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B49EF" w14:textId="359B8C0C" w:rsidR="004220EA" w:rsidRDefault="004220EA" w:rsidP="004220EA">
      <w:pPr>
        <w:pStyle w:val="CRCoverPage"/>
        <w:tabs>
          <w:tab w:val="right" w:pos="9639"/>
        </w:tabs>
        <w:spacing w:after="0"/>
        <w:rPr>
          <w:b/>
          <w:i/>
          <w:noProof/>
          <w:sz w:val="28"/>
        </w:rPr>
      </w:pPr>
      <w:bookmarkStart w:id="0" w:name="page1"/>
      <w:r>
        <w:rPr>
          <w:b/>
          <w:noProof/>
          <w:sz w:val="24"/>
        </w:rPr>
        <w:t>3GPP TSG-</w:t>
      </w:r>
      <w:r w:rsidRPr="008E1CC8">
        <w:rPr>
          <w:b/>
          <w:noProof/>
          <w:sz w:val="24"/>
        </w:rPr>
        <w:t>RAN WG2</w:t>
      </w:r>
      <w:r>
        <w:rPr>
          <w:b/>
          <w:noProof/>
          <w:sz w:val="24"/>
        </w:rPr>
        <w:t xml:space="preserve"> Meeting </w:t>
      </w:r>
      <w:r w:rsidRPr="008E1CC8">
        <w:rPr>
          <w:b/>
          <w:noProof/>
          <w:sz w:val="24"/>
        </w:rPr>
        <w:t>#11</w:t>
      </w:r>
      <w:r>
        <w:rPr>
          <w:b/>
          <w:noProof/>
          <w:sz w:val="24"/>
        </w:rPr>
        <w:t>9</w:t>
      </w:r>
      <w:r w:rsidRPr="008E1CC8">
        <w:rPr>
          <w:b/>
          <w:noProof/>
          <w:sz w:val="24"/>
        </w:rPr>
        <w:t>-e</w:t>
      </w:r>
      <w:r>
        <w:rPr>
          <w:b/>
          <w:i/>
          <w:noProof/>
          <w:sz w:val="28"/>
        </w:rPr>
        <w:tab/>
      </w:r>
      <w:r w:rsidR="00C20ED8" w:rsidRPr="00C20ED8">
        <w:rPr>
          <w:b/>
          <w:i/>
          <w:noProof/>
          <w:sz w:val="28"/>
          <w:lang w:eastAsia="zh-CN"/>
        </w:rPr>
        <w:t>R2-2208869</w:t>
      </w:r>
    </w:p>
    <w:p w14:paraId="1990403A" w14:textId="77777777" w:rsidR="004220EA" w:rsidRDefault="004220EA" w:rsidP="004220EA">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Pr>
          <w:b/>
          <w:noProof/>
          <w:sz w:val="24"/>
        </w:rPr>
        <w:t>Electronic Meeting</w:t>
      </w:r>
      <w:r>
        <w:rPr>
          <w:b/>
          <w:noProof/>
          <w:sz w:val="24"/>
        </w:rPr>
        <w:fldChar w:fldCharType="end"/>
      </w:r>
      <w:r>
        <w:rPr>
          <w:b/>
          <w:noProof/>
          <w:sz w:val="24"/>
        </w:rPr>
        <w:t>, 17</w:t>
      </w:r>
      <w:r>
        <w:rPr>
          <w:b/>
          <w:noProof/>
          <w:sz w:val="24"/>
          <w:vertAlign w:val="superscript"/>
        </w:rPr>
        <w:t>th</w:t>
      </w:r>
      <w:r>
        <w:rPr>
          <w:b/>
          <w:noProof/>
          <w:sz w:val="24"/>
        </w:rPr>
        <w:t xml:space="preserve"> – 29</w:t>
      </w:r>
      <w:r>
        <w:rPr>
          <w:b/>
          <w:noProof/>
          <w:sz w:val="24"/>
          <w:vertAlign w:val="superscript"/>
        </w:rPr>
        <w:t xml:space="preserve">th </w:t>
      </w:r>
      <w:r>
        <w:rPr>
          <w:b/>
          <w:noProof/>
          <w:sz w:val="24"/>
        </w:rPr>
        <w:t>Aug,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220EA" w14:paraId="6FD9E52F" w14:textId="77777777" w:rsidTr="00ED0A75">
        <w:tc>
          <w:tcPr>
            <w:tcW w:w="9641" w:type="dxa"/>
            <w:gridSpan w:val="9"/>
            <w:tcBorders>
              <w:top w:val="single" w:sz="4" w:space="0" w:color="auto"/>
              <w:left w:val="single" w:sz="4" w:space="0" w:color="auto"/>
              <w:right w:val="single" w:sz="4" w:space="0" w:color="auto"/>
            </w:tcBorders>
          </w:tcPr>
          <w:p w14:paraId="4DFCA1D9" w14:textId="77777777" w:rsidR="004220EA" w:rsidRDefault="004220EA" w:rsidP="00ED0A75">
            <w:pPr>
              <w:pStyle w:val="CRCoverPage"/>
              <w:spacing w:after="0"/>
              <w:jc w:val="right"/>
              <w:rPr>
                <w:i/>
                <w:noProof/>
              </w:rPr>
            </w:pPr>
            <w:r>
              <w:rPr>
                <w:i/>
                <w:noProof/>
                <w:sz w:val="14"/>
              </w:rPr>
              <w:t>CR-Form-v12.2</w:t>
            </w:r>
          </w:p>
        </w:tc>
      </w:tr>
      <w:tr w:rsidR="004220EA" w14:paraId="75528B1B" w14:textId="77777777" w:rsidTr="00ED0A75">
        <w:tc>
          <w:tcPr>
            <w:tcW w:w="9641" w:type="dxa"/>
            <w:gridSpan w:val="9"/>
            <w:tcBorders>
              <w:left w:val="single" w:sz="4" w:space="0" w:color="auto"/>
              <w:right w:val="single" w:sz="4" w:space="0" w:color="auto"/>
            </w:tcBorders>
          </w:tcPr>
          <w:p w14:paraId="153A36BC" w14:textId="77777777" w:rsidR="004220EA" w:rsidRDefault="004220EA" w:rsidP="00ED0A75">
            <w:pPr>
              <w:pStyle w:val="CRCoverPage"/>
              <w:spacing w:after="0"/>
              <w:jc w:val="center"/>
              <w:rPr>
                <w:noProof/>
              </w:rPr>
            </w:pPr>
            <w:r>
              <w:rPr>
                <w:b/>
                <w:noProof/>
                <w:sz w:val="32"/>
              </w:rPr>
              <w:t>CHANGE REQUEST</w:t>
            </w:r>
          </w:p>
        </w:tc>
      </w:tr>
      <w:tr w:rsidR="004220EA" w14:paraId="3C241BE0" w14:textId="77777777" w:rsidTr="00ED0A75">
        <w:tc>
          <w:tcPr>
            <w:tcW w:w="9641" w:type="dxa"/>
            <w:gridSpan w:val="9"/>
            <w:tcBorders>
              <w:left w:val="single" w:sz="4" w:space="0" w:color="auto"/>
              <w:right w:val="single" w:sz="4" w:space="0" w:color="auto"/>
            </w:tcBorders>
          </w:tcPr>
          <w:p w14:paraId="7AAF8F94" w14:textId="77777777" w:rsidR="004220EA" w:rsidRDefault="004220EA" w:rsidP="00ED0A75">
            <w:pPr>
              <w:pStyle w:val="CRCoverPage"/>
              <w:spacing w:after="0"/>
              <w:rPr>
                <w:noProof/>
                <w:sz w:val="8"/>
                <w:szCs w:val="8"/>
              </w:rPr>
            </w:pPr>
          </w:p>
        </w:tc>
      </w:tr>
      <w:tr w:rsidR="004220EA" w14:paraId="6838609C" w14:textId="77777777" w:rsidTr="00ED0A75">
        <w:tc>
          <w:tcPr>
            <w:tcW w:w="142" w:type="dxa"/>
            <w:tcBorders>
              <w:left w:val="single" w:sz="4" w:space="0" w:color="auto"/>
            </w:tcBorders>
          </w:tcPr>
          <w:p w14:paraId="504E24A2" w14:textId="77777777" w:rsidR="004220EA" w:rsidRDefault="004220EA" w:rsidP="00ED0A75">
            <w:pPr>
              <w:pStyle w:val="CRCoverPage"/>
              <w:spacing w:after="0"/>
              <w:jc w:val="right"/>
              <w:rPr>
                <w:noProof/>
              </w:rPr>
            </w:pPr>
          </w:p>
        </w:tc>
        <w:tc>
          <w:tcPr>
            <w:tcW w:w="1559" w:type="dxa"/>
            <w:shd w:val="pct30" w:color="FFFF00" w:fill="auto"/>
          </w:tcPr>
          <w:p w14:paraId="60E046E5" w14:textId="77777777" w:rsidR="004220EA" w:rsidRPr="00410371" w:rsidRDefault="004220EA" w:rsidP="00ED0A75">
            <w:pPr>
              <w:pStyle w:val="CRCoverPage"/>
              <w:spacing w:after="0"/>
              <w:jc w:val="center"/>
              <w:rPr>
                <w:b/>
                <w:noProof/>
                <w:sz w:val="28"/>
                <w:lang w:eastAsia="zh-CN"/>
              </w:rPr>
            </w:pPr>
            <w:r>
              <w:rPr>
                <w:rFonts w:hint="eastAsia"/>
                <w:b/>
                <w:noProof/>
                <w:sz w:val="28"/>
                <w:lang w:eastAsia="zh-CN"/>
              </w:rPr>
              <w:t>3</w:t>
            </w:r>
            <w:r>
              <w:rPr>
                <w:b/>
                <w:noProof/>
                <w:sz w:val="28"/>
                <w:lang w:eastAsia="zh-CN"/>
              </w:rPr>
              <w:t>8.331</w:t>
            </w:r>
          </w:p>
        </w:tc>
        <w:tc>
          <w:tcPr>
            <w:tcW w:w="709" w:type="dxa"/>
          </w:tcPr>
          <w:p w14:paraId="170CBC8D" w14:textId="77777777" w:rsidR="004220EA" w:rsidRDefault="004220EA" w:rsidP="00ED0A75">
            <w:pPr>
              <w:pStyle w:val="CRCoverPage"/>
              <w:spacing w:after="0"/>
              <w:jc w:val="center"/>
              <w:rPr>
                <w:noProof/>
              </w:rPr>
            </w:pPr>
            <w:r>
              <w:rPr>
                <w:b/>
                <w:noProof/>
                <w:sz w:val="28"/>
              </w:rPr>
              <w:t>CR</w:t>
            </w:r>
          </w:p>
        </w:tc>
        <w:tc>
          <w:tcPr>
            <w:tcW w:w="1276" w:type="dxa"/>
            <w:shd w:val="pct30" w:color="FFFF00" w:fill="auto"/>
          </w:tcPr>
          <w:p w14:paraId="5EAA1C47" w14:textId="645B4F28" w:rsidR="004220EA" w:rsidRPr="00565C55" w:rsidRDefault="00565C55" w:rsidP="00565C55">
            <w:pPr>
              <w:pStyle w:val="CRCoverPage"/>
              <w:spacing w:after="0"/>
              <w:jc w:val="center"/>
              <w:rPr>
                <w:b/>
                <w:noProof/>
                <w:sz w:val="28"/>
                <w:szCs w:val="28"/>
              </w:rPr>
            </w:pPr>
            <w:r w:rsidRPr="00565C55">
              <w:rPr>
                <w:b/>
                <w:noProof/>
                <w:sz w:val="28"/>
                <w:szCs w:val="28"/>
              </w:rPr>
              <w:t>3348</w:t>
            </w:r>
          </w:p>
        </w:tc>
        <w:tc>
          <w:tcPr>
            <w:tcW w:w="709" w:type="dxa"/>
          </w:tcPr>
          <w:p w14:paraId="3F0BAC54" w14:textId="77777777" w:rsidR="004220EA" w:rsidRDefault="004220EA" w:rsidP="00ED0A75">
            <w:pPr>
              <w:pStyle w:val="CRCoverPage"/>
              <w:tabs>
                <w:tab w:val="right" w:pos="625"/>
              </w:tabs>
              <w:spacing w:after="0"/>
              <w:jc w:val="center"/>
              <w:rPr>
                <w:noProof/>
              </w:rPr>
            </w:pPr>
            <w:r>
              <w:rPr>
                <w:b/>
                <w:bCs/>
                <w:noProof/>
                <w:sz w:val="28"/>
              </w:rPr>
              <w:t>rev</w:t>
            </w:r>
          </w:p>
        </w:tc>
        <w:tc>
          <w:tcPr>
            <w:tcW w:w="992" w:type="dxa"/>
            <w:shd w:val="pct30" w:color="FFFF00" w:fill="auto"/>
          </w:tcPr>
          <w:p w14:paraId="3DDEF8DE" w14:textId="4FF66E25" w:rsidR="004220EA" w:rsidRPr="00565C55" w:rsidRDefault="004A6610" w:rsidP="00ED0A75">
            <w:pPr>
              <w:pStyle w:val="CRCoverPage"/>
              <w:spacing w:after="0"/>
              <w:jc w:val="center"/>
              <w:rPr>
                <w:b/>
                <w:noProof/>
                <w:sz w:val="28"/>
                <w:szCs w:val="28"/>
                <w:lang w:val="sv-SE"/>
              </w:rPr>
            </w:pPr>
            <w:r>
              <w:rPr>
                <w:b/>
                <w:noProof/>
                <w:sz w:val="28"/>
                <w:szCs w:val="28"/>
                <w:lang w:val="sv-SE"/>
              </w:rPr>
              <w:t>2</w:t>
            </w:r>
          </w:p>
        </w:tc>
        <w:tc>
          <w:tcPr>
            <w:tcW w:w="2410" w:type="dxa"/>
          </w:tcPr>
          <w:p w14:paraId="2DFE3B22" w14:textId="77777777" w:rsidR="004220EA" w:rsidRDefault="004220EA" w:rsidP="00ED0A7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D2F6311" w14:textId="77777777" w:rsidR="004220EA" w:rsidRPr="00410371" w:rsidRDefault="004220EA" w:rsidP="00ED0A75">
            <w:pPr>
              <w:pStyle w:val="CRCoverPage"/>
              <w:spacing w:after="0"/>
              <w:jc w:val="center"/>
              <w:rPr>
                <w:noProof/>
                <w:sz w:val="28"/>
              </w:rPr>
            </w:pPr>
            <w:r>
              <w:rPr>
                <w:b/>
                <w:noProof/>
                <w:sz w:val="28"/>
                <w:lang w:eastAsia="zh-CN"/>
              </w:rPr>
              <w:t>17.1.0</w:t>
            </w:r>
          </w:p>
        </w:tc>
        <w:tc>
          <w:tcPr>
            <w:tcW w:w="143" w:type="dxa"/>
            <w:tcBorders>
              <w:right w:val="single" w:sz="4" w:space="0" w:color="auto"/>
            </w:tcBorders>
          </w:tcPr>
          <w:p w14:paraId="6DF8433D" w14:textId="77777777" w:rsidR="004220EA" w:rsidRDefault="004220EA" w:rsidP="00ED0A75">
            <w:pPr>
              <w:pStyle w:val="CRCoverPage"/>
              <w:spacing w:after="0"/>
              <w:rPr>
                <w:noProof/>
              </w:rPr>
            </w:pPr>
          </w:p>
        </w:tc>
      </w:tr>
      <w:tr w:rsidR="004220EA" w14:paraId="707826AA" w14:textId="77777777" w:rsidTr="00ED0A75">
        <w:tc>
          <w:tcPr>
            <w:tcW w:w="9641" w:type="dxa"/>
            <w:gridSpan w:val="9"/>
            <w:tcBorders>
              <w:left w:val="single" w:sz="4" w:space="0" w:color="auto"/>
              <w:right w:val="single" w:sz="4" w:space="0" w:color="auto"/>
            </w:tcBorders>
          </w:tcPr>
          <w:p w14:paraId="55DF3EC6" w14:textId="77777777" w:rsidR="004220EA" w:rsidRDefault="004220EA" w:rsidP="00ED0A75">
            <w:pPr>
              <w:pStyle w:val="CRCoverPage"/>
              <w:spacing w:after="0"/>
              <w:rPr>
                <w:noProof/>
              </w:rPr>
            </w:pPr>
          </w:p>
        </w:tc>
      </w:tr>
      <w:tr w:rsidR="004220EA" w14:paraId="0A7FBA60" w14:textId="77777777" w:rsidTr="00ED0A75">
        <w:tc>
          <w:tcPr>
            <w:tcW w:w="9641" w:type="dxa"/>
            <w:gridSpan w:val="9"/>
            <w:tcBorders>
              <w:top w:val="single" w:sz="4" w:space="0" w:color="auto"/>
            </w:tcBorders>
          </w:tcPr>
          <w:p w14:paraId="4C7047CF" w14:textId="77777777" w:rsidR="004220EA" w:rsidRPr="00F25D98" w:rsidRDefault="004220EA" w:rsidP="00ED0A75">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4220EA" w14:paraId="4C069CE4" w14:textId="77777777" w:rsidTr="00ED0A75">
        <w:tc>
          <w:tcPr>
            <w:tcW w:w="9641" w:type="dxa"/>
            <w:gridSpan w:val="9"/>
          </w:tcPr>
          <w:p w14:paraId="611DB71C" w14:textId="77777777" w:rsidR="004220EA" w:rsidRDefault="004220EA" w:rsidP="00ED0A75">
            <w:pPr>
              <w:pStyle w:val="CRCoverPage"/>
              <w:spacing w:after="0"/>
              <w:rPr>
                <w:noProof/>
                <w:sz w:val="8"/>
                <w:szCs w:val="8"/>
              </w:rPr>
            </w:pPr>
          </w:p>
        </w:tc>
      </w:tr>
    </w:tbl>
    <w:p w14:paraId="34BDAA00" w14:textId="77777777" w:rsidR="004220EA" w:rsidRDefault="004220EA" w:rsidP="004220E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220EA" w14:paraId="0ED1206E" w14:textId="77777777" w:rsidTr="00ED0A75">
        <w:tc>
          <w:tcPr>
            <w:tcW w:w="2835" w:type="dxa"/>
          </w:tcPr>
          <w:p w14:paraId="6B2F8D4D" w14:textId="77777777" w:rsidR="004220EA" w:rsidRDefault="004220EA" w:rsidP="00ED0A75">
            <w:pPr>
              <w:pStyle w:val="CRCoverPage"/>
              <w:tabs>
                <w:tab w:val="right" w:pos="2751"/>
              </w:tabs>
              <w:spacing w:after="0"/>
              <w:rPr>
                <w:b/>
                <w:i/>
                <w:noProof/>
              </w:rPr>
            </w:pPr>
            <w:r>
              <w:rPr>
                <w:b/>
                <w:i/>
                <w:noProof/>
              </w:rPr>
              <w:t>Proposed change affects:</w:t>
            </w:r>
          </w:p>
        </w:tc>
        <w:tc>
          <w:tcPr>
            <w:tcW w:w="1418" w:type="dxa"/>
          </w:tcPr>
          <w:p w14:paraId="1A4CB1DF" w14:textId="77777777" w:rsidR="004220EA" w:rsidRDefault="004220EA" w:rsidP="00ED0A7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B5064E6" w14:textId="77777777" w:rsidR="004220EA" w:rsidRDefault="004220EA" w:rsidP="00ED0A75">
            <w:pPr>
              <w:pStyle w:val="CRCoverPage"/>
              <w:spacing w:after="0"/>
              <w:jc w:val="center"/>
              <w:rPr>
                <w:b/>
                <w:caps/>
                <w:noProof/>
              </w:rPr>
            </w:pPr>
          </w:p>
        </w:tc>
        <w:tc>
          <w:tcPr>
            <w:tcW w:w="709" w:type="dxa"/>
            <w:tcBorders>
              <w:left w:val="single" w:sz="4" w:space="0" w:color="auto"/>
            </w:tcBorders>
          </w:tcPr>
          <w:p w14:paraId="263B7777" w14:textId="77777777" w:rsidR="004220EA" w:rsidRDefault="004220EA" w:rsidP="00ED0A7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62D4A4"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126" w:type="dxa"/>
          </w:tcPr>
          <w:p w14:paraId="34846B33" w14:textId="77777777" w:rsidR="004220EA" w:rsidRDefault="004220EA" w:rsidP="00ED0A7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115247"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4E8E43F6" w14:textId="77777777" w:rsidR="004220EA" w:rsidRDefault="004220EA" w:rsidP="00ED0A7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D209DC" w14:textId="77777777" w:rsidR="004220EA" w:rsidRDefault="004220EA" w:rsidP="00ED0A75">
            <w:pPr>
              <w:pStyle w:val="CRCoverPage"/>
              <w:spacing w:after="0"/>
              <w:jc w:val="center"/>
              <w:rPr>
                <w:b/>
                <w:bCs/>
                <w:caps/>
                <w:noProof/>
              </w:rPr>
            </w:pPr>
          </w:p>
        </w:tc>
      </w:tr>
    </w:tbl>
    <w:p w14:paraId="07D5D7D5" w14:textId="77777777" w:rsidR="004220EA" w:rsidRDefault="004220EA" w:rsidP="004220E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220EA" w14:paraId="0A386F92" w14:textId="77777777" w:rsidTr="00ED0A75">
        <w:tc>
          <w:tcPr>
            <w:tcW w:w="9640" w:type="dxa"/>
            <w:gridSpan w:val="11"/>
          </w:tcPr>
          <w:p w14:paraId="31C5BEE0" w14:textId="77777777" w:rsidR="004220EA" w:rsidRDefault="004220EA" w:rsidP="00ED0A75">
            <w:pPr>
              <w:pStyle w:val="CRCoverPage"/>
              <w:spacing w:after="0"/>
              <w:rPr>
                <w:noProof/>
                <w:sz w:val="8"/>
                <w:szCs w:val="8"/>
              </w:rPr>
            </w:pPr>
          </w:p>
        </w:tc>
      </w:tr>
      <w:tr w:rsidR="004220EA" w14:paraId="3D808537" w14:textId="77777777" w:rsidTr="00ED0A75">
        <w:tc>
          <w:tcPr>
            <w:tcW w:w="1843" w:type="dxa"/>
            <w:tcBorders>
              <w:top w:val="single" w:sz="4" w:space="0" w:color="auto"/>
              <w:left w:val="single" w:sz="4" w:space="0" w:color="auto"/>
            </w:tcBorders>
          </w:tcPr>
          <w:p w14:paraId="321CDF80" w14:textId="77777777" w:rsidR="004220EA" w:rsidRDefault="004220EA" w:rsidP="00ED0A7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8B6F277" w14:textId="0DE8AA33" w:rsidR="004220EA" w:rsidRDefault="00267760" w:rsidP="00ED0A75">
            <w:pPr>
              <w:pStyle w:val="CRCoverPage"/>
              <w:spacing w:after="0"/>
              <w:ind w:left="100"/>
              <w:rPr>
                <w:noProof/>
              </w:rPr>
            </w:pPr>
            <w:r w:rsidRPr="00267760">
              <w:t>Miscellaneous corrections on TS 38.331 for SL enhancements</w:t>
            </w:r>
          </w:p>
        </w:tc>
      </w:tr>
      <w:tr w:rsidR="004220EA" w14:paraId="191D4339" w14:textId="77777777" w:rsidTr="00ED0A75">
        <w:tc>
          <w:tcPr>
            <w:tcW w:w="1843" w:type="dxa"/>
            <w:tcBorders>
              <w:left w:val="single" w:sz="4" w:space="0" w:color="auto"/>
            </w:tcBorders>
          </w:tcPr>
          <w:p w14:paraId="06835B7C" w14:textId="77777777" w:rsidR="004220EA" w:rsidRDefault="004220EA" w:rsidP="00ED0A75">
            <w:pPr>
              <w:pStyle w:val="CRCoverPage"/>
              <w:spacing w:after="0"/>
              <w:rPr>
                <w:b/>
                <w:i/>
                <w:noProof/>
                <w:sz w:val="8"/>
                <w:szCs w:val="8"/>
              </w:rPr>
            </w:pPr>
          </w:p>
        </w:tc>
        <w:tc>
          <w:tcPr>
            <w:tcW w:w="7797" w:type="dxa"/>
            <w:gridSpan w:val="10"/>
            <w:tcBorders>
              <w:right w:val="single" w:sz="4" w:space="0" w:color="auto"/>
            </w:tcBorders>
          </w:tcPr>
          <w:p w14:paraId="785968FA" w14:textId="77777777" w:rsidR="004220EA" w:rsidRDefault="004220EA" w:rsidP="00ED0A75">
            <w:pPr>
              <w:pStyle w:val="CRCoverPage"/>
              <w:spacing w:after="0"/>
              <w:rPr>
                <w:noProof/>
                <w:sz w:val="8"/>
                <w:szCs w:val="8"/>
              </w:rPr>
            </w:pPr>
          </w:p>
        </w:tc>
      </w:tr>
      <w:tr w:rsidR="004220EA" w14:paraId="0DE61BF7" w14:textId="77777777" w:rsidTr="00ED0A75">
        <w:tc>
          <w:tcPr>
            <w:tcW w:w="1843" w:type="dxa"/>
            <w:tcBorders>
              <w:left w:val="single" w:sz="4" w:space="0" w:color="auto"/>
            </w:tcBorders>
          </w:tcPr>
          <w:p w14:paraId="12A893B0" w14:textId="77777777" w:rsidR="004220EA" w:rsidRDefault="004220EA" w:rsidP="00ED0A7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8368055" w14:textId="37080973" w:rsidR="004220EA" w:rsidRDefault="004220EA" w:rsidP="00ED0A75">
            <w:pPr>
              <w:pStyle w:val="CRCoverPage"/>
              <w:spacing w:after="0"/>
              <w:ind w:left="100"/>
              <w:rPr>
                <w:noProof/>
              </w:rPr>
            </w:pPr>
            <w:r>
              <w:rPr>
                <w:noProof/>
              </w:rPr>
              <w:t>Huawei, HiSilicon</w:t>
            </w:r>
            <w:r w:rsidR="00053264">
              <w:rPr>
                <w:noProof/>
              </w:rPr>
              <w:t xml:space="preserve"> (Rapporteur)</w:t>
            </w:r>
          </w:p>
        </w:tc>
      </w:tr>
      <w:tr w:rsidR="004220EA" w14:paraId="1DF15B64" w14:textId="77777777" w:rsidTr="00ED0A75">
        <w:tc>
          <w:tcPr>
            <w:tcW w:w="1843" w:type="dxa"/>
            <w:tcBorders>
              <w:left w:val="single" w:sz="4" w:space="0" w:color="auto"/>
            </w:tcBorders>
          </w:tcPr>
          <w:p w14:paraId="4FCB9976" w14:textId="77777777" w:rsidR="004220EA" w:rsidRDefault="004220EA" w:rsidP="00ED0A7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0CB2FB0" w14:textId="77777777" w:rsidR="004220EA" w:rsidRDefault="004220EA" w:rsidP="00ED0A75">
            <w:pPr>
              <w:pStyle w:val="CRCoverPage"/>
              <w:spacing w:after="0"/>
              <w:ind w:left="100"/>
              <w:rPr>
                <w:noProof/>
              </w:rPr>
            </w:pPr>
            <w:r>
              <w:rPr>
                <w:noProof/>
              </w:rPr>
              <w:t>R2</w:t>
            </w:r>
          </w:p>
        </w:tc>
      </w:tr>
      <w:tr w:rsidR="004220EA" w14:paraId="0F054B08" w14:textId="77777777" w:rsidTr="00ED0A75">
        <w:tc>
          <w:tcPr>
            <w:tcW w:w="1843" w:type="dxa"/>
            <w:tcBorders>
              <w:left w:val="single" w:sz="4" w:space="0" w:color="auto"/>
            </w:tcBorders>
          </w:tcPr>
          <w:p w14:paraId="4F4BC6BF" w14:textId="77777777" w:rsidR="004220EA" w:rsidRDefault="004220EA" w:rsidP="00ED0A75">
            <w:pPr>
              <w:pStyle w:val="CRCoverPage"/>
              <w:spacing w:after="0"/>
              <w:rPr>
                <w:b/>
                <w:i/>
                <w:noProof/>
                <w:sz w:val="8"/>
                <w:szCs w:val="8"/>
              </w:rPr>
            </w:pPr>
          </w:p>
        </w:tc>
        <w:tc>
          <w:tcPr>
            <w:tcW w:w="7797" w:type="dxa"/>
            <w:gridSpan w:val="10"/>
            <w:tcBorders>
              <w:right w:val="single" w:sz="4" w:space="0" w:color="auto"/>
            </w:tcBorders>
          </w:tcPr>
          <w:p w14:paraId="291468CD" w14:textId="77777777" w:rsidR="004220EA" w:rsidRDefault="004220EA" w:rsidP="00ED0A75">
            <w:pPr>
              <w:pStyle w:val="CRCoverPage"/>
              <w:spacing w:after="0"/>
              <w:rPr>
                <w:noProof/>
                <w:sz w:val="8"/>
                <w:szCs w:val="8"/>
              </w:rPr>
            </w:pPr>
          </w:p>
        </w:tc>
      </w:tr>
      <w:tr w:rsidR="004220EA" w14:paraId="13C0BA8D" w14:textId="77777777" w:rsidTr="00ED0A75">
        <w:tc>
          <w:tcPr>
            <w:tcW w:w="1843" w:type="dxa"/>
            <w:tcBorders>
              <w:left w:val="single" w:sz="4" w:space="0" w:color="auto"/>
            </w:tcBorders>
          </w:tcPr>
          <w:p w14:paraId="591C1B1E" w14:textId="77777777" w:rsidR="004220EA" w:rsidRDefault="004220EA" w:rsidP="00ED0A75">
            <w:pPr>
              <w:pStyle w:val="CRCoverPage"/>
              <w:tabs>
                <w:tab w:val="right" w:pos="1759"/>
              </w:tabs>
              <w:spacing w:after="0"/>
              <w:rPr>
                <w:b/>
                <w:i/>
                <w:noProof/>
              </w:rPr>
            </w:pPr>
            <w:r>
              <w:rPr>
                <w:b/>
                <w:i/>
                <w:noProof/>
              </w:rPr>
              <w:t>Work item code:</w:t>
            </w:r>
          </w:p>
        </w:tc>
        <w:tc>
          <w:tcPr>
            <w:tcW w:w="3686" w:type="dxa"/>
            <w:gridSpan w:val="5"/>
            <w:shd w:val="pct30" w:color="FFFF00" w:fill="auto"/>
          </w:tcPr>
          <w:p w14:paraId="264923FE" w14:textId="77777777" w:rsidR="004220EA" w:rsidRDefault="004220EA" w:rsidP="00ED0A75">
            <w:pPr>
              <w:pStyle w:val="CRCoverPage"/>
              <w:spacing w:after="0"/>
              <w:ind w:left="100"/>
              <w:rPr>
                <w:noProof/>
              </w:rPr>
            </w:pPr>
            <w:r w:rsidRPr="005277D9">
              <w:rPr>
                <w:lang w:val="sv-SE"/>
              </w:rPr>
              <w:t>NR_SL_enh-Core</w:t>
            </w:r>
          </w:p>
        </w:tc>
        <w:tc>
          <w:tcPr>
            <w:tcW w:w="567" w:type="dxa"/>
            <w:tcBorders>
              <w:left w:val="nil"/>
            </w:tcBorders>
          </w:tcPr>
          <w:p w14:paraId="5EF695CC" w14:textId="77777777" w:rsidR="004220EA" w:rsidRDefault="004220EA" w:rsidP="00ED0A75">
            <w:pPr>
              <w:pStyle w:val="CRCoverPage"/>
              <w:spacing w:after="0"/>
              <w:ind w:right="100"/>
              <w:rPr>
                <w:noProof/>
              </w:rPr>
            </w:pPr>
          </w:p>
        </w:tc>
        <w:tc>
          <w:tcPr>
            <w:tcW w:w="1417" w:type="dxa"/>
            <w:gridSpan w:val="3"/>
            <w:tcBorders>
              <w:left w:val="nil"/>
            </w:tcBorders>
          </w:tcPr>
          <w:p w14:paraId="34DD9ABC" w14:textId="77777777" w:rsidR="004220EA" w:rsidRDefault="004220EA" w:rsidP="00ED0A7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4860027" w14:textId="2192BE8B" w:rsidR="004220EA" w:rsidRPr="00A7793B" w:rsidRDefault="0059316B" w:rsidP="00ED0A75">
            <w:pPr>
              <w:pStyle w:val="CRCoverPage"/>
              <w:spacing w:after="0"/>
              <w:ind w:left="100"/>
              <w:rPr>
                <w:rFonts w:eastAsia="DengXian"/>
                <w:noProof/>
                <w:lang w:eastAsia="zh-CN"/>
              </w:rPr>
            </w:pPr>
            <w:fldSimple w:instr=" DOCPROPERTY  ResDate  \* MERGEFORMAT ">
              <w:r w:rsidR="004220EA">
                <w:rPr>
                  <w:noProof/>
                </w:rPr>
                <w:t>2022-0</w:t>
              </w:r>
              <w:r w:rsidR="00E2521B">
                <w:rPr>
                  <w:noProof/>
                </w:rPr>
                <w:t>9</w:t>
              </w:r>
              <w:r w:rsidR="004220EA">
                <w:rPr>
                  <w:noProof/>
                </w:rPr>
                <w:t>-</w:t>
              </w:r>
            </w:fldSimple>
            <w:r w:rsidR="00E2521B">
              <w:rPr>
                <w:noProof/>
              </w:rPr>
              <w:t>0</w:t>
            </w:r>
            <w:r w:rsidR="00A7793B">
              <w:rPr>
                <w:noProof/>
              </w:rPr>
              <w:t>2</w:t>
            </w:r>
          </w:p>
        </w:tc>
      </w:tr>
      <w:tr w:rsidR="004220EA" w14:paraId="0C8D9C0D" w14:textId="77777777" w:rsidTr="00ED0A75">
        <w:tc>
          <w:tcPr>
            <w:tcW w:w="1843" w:type="dxa"/>
            <w:tcBorders>
              <w:left w:val="single" w:sz="4" w:space="0" w:color="auto"/>
            </w:tcBorders>
          </w:tcPr>
          <w:p w14:paraId="63C179A7" w14:textId="77777777" w:rsidR="004220EA" w:rsidRDefault="004220EA" w:rsidP="00ED0A75">
            <w:pPr>
              <w:pStyle w:val="CRCoverPage"/>
              <w:spacing w:after="0"/>
              <w:rPr>
                <w:b/>
                <w:i/>
                <w:noProof/>
                <w:sz w:val="8"/>
                <w:szCs w:val="8"/>
              </w:rPr>
            </w:pPr>
          </w:p>
        </w:tc>
        <w:tc>
          <w:tcPr>
            <w:tcW w:w="1986" w:type="dxa"/>
            <w:gridSpan w:val="4"/>
          </w:tcPr>
          <w:p w14:paraId="1064F1FC" w14:textId="77777777" w:rsidR="004220EA" w:rsidRDefault="004220EA" w:rsidP="00ED0A75">
            <w:pPr>
              <w:pStyle w:val="CRCoverPage"/>
              <w:spacing w:after="0"/>
              <w:rPr>
                <w:noProof/>
                <w:sz w:val="8"/>
                <w:szCs w:val="8"/>
              </w:rPr>
            </w:pPr>
          </w:p>
        </w:tc>
        <w:tc>
          <w:tcPr>
            <w:tcW w:w="2267" w:type="dxa"/>
            <w:gridSpan w:val="2"/>
          </w:tcPr>
          <w:p w14:paraId="0BA3FCC2" w14:textId="77777777" w:rsidR="004220EA" w:rsidRDefault="004220EA" w:rsidP="00ED0A75">
            <w:pPr>
              <w:pStyle w:val="CRCoverPage"/>
              <w:spacing w:after="0"/>
              <w:rPr>
                <w:noProof/>
                <w:sz w:val="8"/>
                <w:szCs w:val="8"/>
              </w:rPr>
            </w:pPr>
          </w:p>
        </w:tc>
        <w:tc>
          <w:tcPr>
            <w:tcW w:w="1417" w:type="dxa"/>
            <w:gridSpan w:val="3"/>
          </w:tcPr>
          <w:p w14:paraId="2D245866" w14:textId="77777777" w:rsidR="004220EA" w:rsidRDefault="004220EA" w:rsidP="00ED0A75">
            <w:pPr>
              <w:pStyle w:val="CRCoverPage"/>
              <w:spacing w:after="0"/>
              <w:rPr>
                <w:noProof/>
                <w:sz w:val="8"/>
                <w:szCs w:val="8"/>
              </w:rPr>
            </w:pPr>
          </w:p>
        </w:tc>
        <w:tc>
          <w:tcPr>
            <w:tcW w:w="2127" w:type="dxa"/>
            <w:tcBorders>
              <w:right w:val="single" w:sz="4" w:space="0" w:color="auto"/>
            </w:tcBorders>
          </w:tcPr>
          <w:p w14:paraId="66600430" w14:textId="77777777" w:rsidR="004220EA" w:rsidRDefault="004220EA" w:rsidP="00ED0A75">
            <w:pPr>
              <w:pStyle w:val="CRCoverPage"/>
              <w:spacing w:after="0"/>
              <w:rPr>
                <w:noProof/>
                <w:sz w:val="8"/>
                <w:szCs w:val="8"/>
              </w:rPr>
            </w:pPr>
          </w:p>
        </w:tc>
      </w:tr>
      <w:tr w:rsidR="004220EA" w14:paraId="301161A4" w14:textId="77777777" w:rsidTr="00ED0A75">
        <w:trPr>
          <w:cantSplit/>
        </w:trPr>
        <w:tc>
          <w:tcPr>
            <w:tcW w:w="1843" w:type="dxa"/>
            <w:tcBorders>
              <w:left w:val="single" w:sz="4" w:space="0" w:color="auto"/>
            </w:tcBorders>
          </w:tcPr>
          <w:p w14:paraId="2FA866CE" w14:textId="77777777" w:rsidR="004220EA" w:rsidRDefault="004220EA" w:rsidP="00ED0A75">
            <w:pPr>
              <w:pStyle w:val="CRCoverPage"/>
              <w:tabs>
                <w:tab w:val="right" w:pos="1759"/>
              </w:tabs>
              <w:spacing w:after="0"/>
              <w:rPr>
                <w:b/>
                <w:i/>
                <w:noProof/>
              </w:rPr>
            </w:pPr>
            <w:r>
              <w:rPr>
                <w:b/>
                <w:i/>
                <w:noProof/>
              </w:rPr>
              <w:t>Category:</w:t>
            </w:r>
          </w:p>
        </w:tc>
        <w:tc>
          <w:tcPr>
            <w:tcW w:w="851" w:type="dxa"/>
            <w:shd w:val="pct30" w:color="FFFF00" w:fill="auto"/>
          </w:tcPr>
          <w:p w14:paraId="6A7CBCA2" w14:textId="77777777" w:rsidR="004220EA" w:rsidRDefault="004220EA" w:rsidP="00ED0A75">
            <w:pPr>
              <w:pStyle w:val="CRCoverPage"/>
              <w:spacing w:after="0"/>
              <w:ind w:left="100" w:right="-609"/>
              <w:rPr>
                <w:b/>
                <w:noProof/>
              </w:rPr>
            </w:pPr>
            <w:r>
              <w:rPr>
                <w:b/>
                <w:i/>
                <w:noProof/>
                <w:sz w:val="18"/>
              </w:rPr>
              <w:t>F</w:t>
            </w:r>
          </w:p>
        </w:tc>
        <w:tc>
          <w:tcPr>
            <w:tcW w:w="3402" w:type="dxa"/>
            <w:gridSpan w:val="5"/>
            <w:tcBorders>
              <w:left w:val="nil"/>
            </w:tcBorders>
          </w:tcPr>
          <w:p w14:paraId="4E5D7DD9" w14:textId="77777777" w:rsidR="004220EA" w:rsidRDefault="004220EA" w:rsidP="00ED0A75">
            <w:pPr>
              <w:pStyle w:val="CRCoverPage"/>
              <w:spacing w:after="0"/>
              <w:rPr>
                <w:noProof/>
              </w:rPr>
            </w:pPr>
          </w:p>
        </w:tc>
        <w:tc>
          <w:tcPr>
            <w:tcW w:w="1417" w:type="dxa"/>
            <w:gridSpan w:val="3"/>
            <w:tcBorders>
              <w:left w:val="nil"/>
            </w:tcBorders>
          </w:tcPr>
          <w:p w14:paraId="73B1D65B" w14:textId="77777777" w:rsidR="004220EA" w:rsidRDefault="004220EA" w:rsidP="00ED0A7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87949D0" w14:textId="77777777" w:rsidR="004220EA" w:rsidRDefault="004220EA" w:rsidP="00ED0A75">
            <w:pPr>
              <w:pStyle w:val="CRCoverPage"/>
              <w:spacing w:after="0"/>
              <w:ind w:left="100"/>
              <w:rPr>
                <w:noProof/>
              </w:rPr>
            </w:pPr>
            <w:r>
              <w:rPr>
                <w:i/>
                <w:noProof/>
                <w:sz w:val="18"/>
              </w:rPr>
              <w:t>Rel-17</w:t>
            </w:r>
          </w:p>
        </w:tc>
      </w:tr>
      <w:tr w:rsidR="004220EA" w14:paraId="1EF08D42" w14:textId="77777777" w:rsidTr="00ED0A75">
        <w:tc>
          <w:tcPr>
            <w:tcW w:w="1843" w:type="dxa"/>
            <w:tcBorders>
              <w:left w:val="single" w:sz="4" w:space="0" w:color="auto"/>
              <w:bottom w:val="single" w:sz="4" w:space="0" w:color="auto"/>
            </w:tcBorders>
          </w:tcPr>
          <w:p w14:paraId="25DBA972" w14:textId="77777777" w:rsidR="004220EA" w:rsidRDefault="004220EA" w:rsidP="00ED0A75">
            <w:pPr>
              <w:pStyle w:val="CRCoverPage"/>
              <w:spacing w:after="0"/>
              <w:rPr>
                <w:b/>
                <w:i/>
                <w:noProof/>
              </w:rPr>
            </w:pPr>
          </w:p>
        </w:tc>
        <w:tc>
          <w:tcPr>
            <w:tcW w:w="4677" w:type="dxa"/>
            <w:gridSpan w:val="8"/>
            <w:tcBorders>
              <w:bottom w:val="single" w:sz="4" w:space="0" w:color="auto"/>
            </w:tcBorders>
          </w:tcPr>
          <w:p w14:paraId="77003E39" w14:textId="77777777" w:rsidR="004220EA" w:rsidRDefault="004220EA" w:rsidP="00ED0A7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F5FF94E" w14:textId="77777777" w:rsidR="004220EA" w:rsidRDefault="004220EA" w:rsidP="00ED0A7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FEC150D" w14:textId="77777777" w:rsidR="004220EA" w:rsidRPr="007C2097" w:rsidRDefault="004220EA" w:rsidP="00ED0A7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220EA" w14:paraId="23CD38F7" w14:textId="77777777" w:rsidTr="00ED0A75">
        <w:tc>
          <w:tcPr>
            <w:tcW w:w="1843" w:type="dxa"/>
          </w:tcPr>
          <w:p w14:paraId="0D67E86F" w14:textId="77777777" w:rsidR="004220EA" w:rsidRDefault="004220EA" w:rsidP="00ED0A75">
            <w:pPr>
              <w:pStyle w:val="CRCoverPage"/>
              <w:spacing w:after="0"/>
              <w:rPr>
                <w:b/>
                <w:i/>
                <w:noProof/>
                <w:sz w:val="8"/>
                <w:szCs w:val="8"/>
              </w:rPr>
            </w:pPr>
          </w:p>
        </w:tc>
        <w:tc>
          <w:tcPr>
            <w:tcW w:w="7797" w:type="dxa"/>
            <w:gridSpan w:val="10"/>
          </w:tcPr>
          <w:p w14:paraId="664C9A6D" w14:textId="77777777" w:rsidR="004220EA" w:rsidRDefault="004220EA" w:rsidP="00ED0A75">
            <w:pPr>
              <w:pStyle w:val="CRCoverPage"/>
              <w:spacing w:after="0"/>
              <w:rPr>
                <w:noProof/>
                <w:sz w:val="8"/>
                <w:szCs w:val="8"/>
              </w:rPr>
            </w:pPr>
          </w:p>
        </w:tc>
      </w:tr>
      <w:tr w:rsidR="004220EA" w:rsidRPr="00ED0A75" w14:paraId="6A88D4FF" w14:textId="77777777" w:rsidTr="00ED0A75">
        <w:tc>
          <w:tcPr>
            <w:tcW w:w="2694" w:type="dxa"/>
            <w:gridSpan w:val="2"/>
            <w:tcBorders>
              <w:top w:val="single" w:sz="4" w:space="0" w:color="auto"/>
              <w:left w:val="single" w:sz="4" w:space="0" w:color="auto"/>
            </w:tcBorders>
          </w:tcPr>
          <w:p w14:paraId="130F2EC1" w14:textId="77777777" w:rsidR="004220EA" w:rsidRDefault="004220EA" w:rsidP="00ED0A75">
            <w:pPr>
              <w:pStyle w:val="CRCoverPage"/>
              <w:tabs>
                <w:tab w:val="right" w:pos="2184"/>
              </w:tabs>
              <w:spacing w:after="0"/>
              <w:rPr>
                <w:b/>
                <w:i/>
                <w:noProof/>
              </w:rPr>
            </w:pPr>
            <w:bookmarkStart w:id="2" w:name="_Hlk110878425"/>
            <w:r>
              <w:rPr>
                <w:b/>
                <w:i/>
                <w:noProof/>
              </w:rPr>
              <w:t>Reason for change:</w:t>
            </w:r>
          </w:p>
        </w:tc>
        <w:tc>
          <w:tcPr>
            <w:tcW w:w="6946" w:type="dxa"/>
            <w:gridSpan w:val="9"/>
            <w:tcBorders>
              <w:top w:val="single" w:sz="4" w:space="0" w:color="auto"/>
              <w:right w:val="single" w:sz="4" w:space="0" w:color="auto"/>
            </w:tcBorders>
            <w:shd w:val="pct30" w:color="FFFF00" w:fill="auto"/>
          </w:tcPr>
          <w:p w14:paraId="6D5CCEFF" w14:textId="4CF9ED43" w:rsidR="00C67F40" w:rsidRDefault="00C67F40" w:rsidP="004220EA">
            <w:pPr>
              <w:pStyle w:val="CRCoverPage"/>
              <w:numPr>
                <w:ilvl w:val="0"/>
                <w:numId w:val="27"/>
              </w:numPr>
              <w:spacing w:after="0"/>
              <w:rPr>
                <w:rFonts w:cs="Arial"/>
                <w:noProof/>
                <w:lang w:eastAsia="zh-CN"/>
              </w:rPr>
            </w:pPr>
            <w:r>
              <w:rPr>
                <w:rFonts w:cs="Arial"/>
                <w:noProof/>
                <w:lang w:eastAsia="zh-CN"/>
              </w:rPr>
              <w:t>In clause 5.8.3.1, description on UE is configured with sl-ScheduledConfig is missing</w:t>
            </w:r>
          </w:p>
          <w:p w14:paraId="637608F2" w14:textId="793E7D60" w:rsidR="003A352F" w:rsidRDefault="003A352F" w:rsidP="004220EA">
            <w:pPr>
              <w:pStyle w:val="CRCoverPage"/>
              <w:numPr>
                <w:ilvl w:val="0"/>
                <w:numId w:val="27"/>
              </w:numPr>
              <w:spacing w:after="0"/>
              <w:rPr>
                <w:rFonts w:cs="Arial"/>
                <w:noProof/>
                <w:lang w:eastAsia="zh-CN"/>
              </w:rPr>
            </w:pPr>
            <w:r>
              <w:rPr>
                <w:rFonts w:cs="Arial"/>
                <w:noProof/>
                <w:lang w:eastAsia="zh-CN"/>
              </w:rPr>
              <w:t xml:space="preserve">In clause 5.8.3.2, the description on the </w:t>
            </w:r>
            <w:r w:rsidR="00A546E5">
              <w:rPr>
                <w:rFonts w:cs="Arial"/>
                <w:noProof/>
                <w:lang w:eastAsia="zh-CN"/>
              </w:rPr>
              <w:t xml:space="preserve">initiation </w:t>
            </w:r>
            <w:r>
              <w:rPr>
                <w:rFonts w:cs="Arial"/>
                <w:noProof/>
                <w:lang w:eastAsia="zh-CN"/>
              </w:rPr>
              <w:t xml:space="preserve">condition of one TX UE reporting sidelink DRX configuration reject information is missing. </w:t>
            </w:r>
          </w:p>
          <w:p w14:paraId="5C7C57CF" w14:textId="38620912" w:rsidR="00A546E5" w:rsidRDefault="00A546E5" w:rsidP="004220EA">
            <w:pPr>
              <w:pStyle w:val="CRCoverPage"/>
              <w:numPr>
                <w:ilvl w:val="0"/>
                <w:numId w:val="27"/>
              </w:numPr>
              <w:spacing w:after="0"/>
              <w:rPr>
                <w:rFonts w:cs="Arial"/>
                <w:noProof/>
                <w:lang w:eastAsia="zh-CN"/>
              </w:rPr>
            </w:pPr>
            <w:r>
              <w:rPr>
                <w:rFonts w:cs="Arial"/>
                <w:noProof/>
                <w:lang w:eastAsia="zh-CN"/>
              </w:rPr>
              <w:t xml:space="preserve">In clause 5.8.3.3, the description on the procedure of one TX UE reporting sidelink DRX configuration reject information and DRX </w:t>
            </w:r>
            <w:r w:rsidR="00945725">
              <w:rPr>
                <w:rFonts w:cs="Arial"/>
                <w:noProof/>
                <w:lang w:eastAsia="zh-CN"/>
              </w:rPr>
              <w:t>o</w:t>
            </w:r>
            <w:r>
              <w:rPr>
                <w:rFonts w:cs="Arial"/>
                <w:noProof/>
                <w:lang w:eastAsia="zh-CN"/>
              </w:rPr>
              <w:t>n/</w:t>
            </w:r>
            <w:r w:rsidR="00945725">
              <w:rPr>
                <w:rFonts w:cs="Arial"/>
                <w:noProof/>
                <w:lang w:eastAsia="zh-CN"/>
              </w:rPr>
              <w:t>o</w:t>
            </w:r>
            <w:r>
              <w:rPr>
                <w:rFonts w:cs="Arial"/>
                <w:noProof/>
                <w:lang w:eastAsia="zh-CN"/>
              </w:rPr>
              <w:t xml:space="preserve">ff indication are missing. </w:t>
            </w:r>
          </w:p>
          <w:p w14:paraId="017B5529" w14:textId="6C6879BC" w:rsidR="00CB6A41" w:rsidRDefault="00CB6A41" w:rsidP="004220EA">
            <w:pPr>
              <w:pStyle w:val="CRCoverPage"/>
              <w:numPr>
                <w:ilvl w:val="0"/>
                <w:numId w:val="27"/>
              </w:numPr>
              <w:spacing w:after="0"/>
              <w:rPr>
                <w:rFonts w:cs="Arial"/>
                <w:noProof/>
                <w:lang w:eastAsia="zh-CN"/>
              </w:rPr>
            </w:pPr>
            <w:r>
              <w:rPr>
                <w:rFonts w:cs="Arial"/>
                <w:noProof/>
                <w:lang w:eastAsia="zh-CN"/>
              </w:rPr>
              <w:t>Clarification on definition of field related to h</w:t>
            </w:r>
            <w:r w:rsidRPr="00CB6A41">
              <w:rPr>
                <w:rFonts w:cs="Arial"/>
                <w:noProof/>
                <w:lang w:eastAsia="zh-CN"/>
              </w:rPr>
              <w:t>igher layer parameters (priorityScheme1CoordInfoExplicit, priorityScheme1CoordInfoCondition</w:t>
            </w:r>
            <w:r>
              <w:rPr>
                <w:rFonts w:cs="Arial"/>
                <w:noProof/>
                <w:lang w:eastAsia="zh-CN"/>
              </w:rPr>
              <w:t xml:space="preserve"> and </w:t>
            </w:r>
            <w:r w:rsidRPr="00CB6A41">
              <w:rPr>
                <w:rFonts w:cs="Arial"/>
                <w:noProof/>
                <w:lang w:eastAsia="zh-CN"/>
              </w:rPr>
              <w:t>priorityScheme1Request)</w:t>
            </w:r>
            <w:r>
              <w:rPr>
                <w:rFonts w:cs="Arial"/>
                <w:noProof/>
                <w:lang w:eastAsia="zh-CN"/>
              </w:rPr>
              <w:t xml:space="preserve"> is needed.</w:t>
            </w:r>
          </w:p>
          <w:p w14:paraId="7F131A9A" w14:textId="1F119827" w:rsidR="00CB6A41" w:rsidRDefault="00CB6A41" w:rsidP="004220EA">
            <w:pPr>
              <w:pStyle w:val="CRCoverPage"/>
              <w:numPr>
                <w:ilvl w:val="0"/>
                <w:numId w:val="27"/>
              </w:numPr>
              <w:spacing w:after="0"/>
              <w:rPr>
                <w:rFonts w:cs="Arial"/>
                <w:noProof/>
                <w:lang w:eastAsia="zh-CN"/>
              </w:rPr>
            </w:pPr>
            <w:r>
              <w:rPr>
                <w:rFonts w:cs="Arial"/>
                <w:noProof/>
                <w:lang w:eastAsia="zh-CN"/>
              </w:rPr>
              <w:t>Clarification on IUC MAC CE and IUC request MAC CE priority value is needed.</w:t>
            </w:r>
          </w:p>
          <w:p w14:paraId="1584A945" w14:textId="6A815B4E"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5.8.3.2, the “3&gt;</w:t>
            </w:r>
            <w:r w:rsidRPr="00614518">
              <w:rPr>
                <w:rFonts w:cs="Arial"/>
                <w:noProof/>
                <w:lang w:eastAsia="zh-CN"/>
              </w:rPr>
              <w:tab/>
              <w:t>if the UE is performing NR sidelink groupcast reception and if sl-DRX-ConfigCommonGC-BC is included in SIB12-IEs: 4&gt;</w:t>
            </w:r>
            <w:r w:rsidRPr="00614518">
              <w:rPr>
                <w:rFonts w:cs="Arial"/>
                <w:noProof/>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1D5E7610" w14:textId="7F83744B"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5.8.3.3, the reporting of sl-RxInterestedGC-BC-DestList, its field sl-DestinationIdentity is missing.</w:t>
            </w:r>
          </w:p>
          <w:p w14:paraId="0106DABA" w14:textId="257B0AAC"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5.8.3.3, the description is “4&gt;</w:t>
            </w:r>
            <w:r w:rsidRPr="00614518">
              <w:rPr>
                <w:rFonts w:cs="Arial"/>
                <w:noProof/>
                <w:lang w:eastAsia="zh-CN"/>
              </w:rPr>
              <w:tab/>
              <w:t>if configured by upper layers to perform NR sidelink reception and configured with sl-ScheduledConfig: 5&gt;</w:t>
            </w:r>
            <w:r w:rsidRPr="00614518">
              <w:rPr>
                <w:rFonts w:cs="Arial"/>
                <w:noProof/>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4D585ADD" w14:textId="14989A40"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lastRenderedPageBreak/>
              <w:t>In 6.2.2, the field description of sl-RxInterestedFreqListDisc is missing, and sl-RxInterestedQoS-InfoList is put in the SL-RxDRX-Report, but sl-RxInterestedQoS-InfoList is not an sub-field of SL-RxDRX-Report.</w:t>
            </w:r>
          </w:p>
          <w:p w14:paraId="7C5521F3" w14:textId="57AFD457"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the field description, for sl-DRX-GC-HARQ-RTT-Timer1, sl-DRX-GC-HARQ-RTT-Timer2, it mentions “HARQ enabled / disabled transmission” yet there is no such “HARQ enabled/disabled” but just “feedback enabled/disabled”</w:t>
            </w:r>
          </w:p>
          <w:p w14:paraId="0F71F2FD" w14:textId="54864469"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5E0A5199" w14:textId="5981A7F9"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4CE9540A" w14:textId="60A1D918"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3DFB63E9" w14:textId="1FDE6FCD" w:rsidR="00614518" w:rsidRDefault="00614518" w:rsidP="00614518">
            <w:pPr>
              <w:pStyle w:val="CRCoverPage"/>
              <w:numPr>
                <w:ilvl w:val="0"/>
                <w:numId w:val="27"/>
              </w:numPr>
              <w:spacing w:after="0"/>
              <w:rPr>
                <w:rFonts w:cs="Arial"/>
                <w:noProof/>
                <w:lang w:eastAsia="zh-CN"/>
              </w:rPr>
            </w:pPr>
            <w:r w:rsidRPr="00614518">
              <w:rPr>
                <w:rFonts w:cs="Arial"/>
                <w:noProof/>
                <w:lang w:eastAsia="zh-CN"/>
              </w:rPr>
              <w:t>Due to the change of RP-221563, some change in R2-2206378 is missing.</w:t>
            </w:r>
          </w:p>
          <w:p w14:paraId="74B56BA3" w14:textId="376EBCF3"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5.8.3.2, for the branch of “2&gt;</w:t>
            </w:r>
            <w:r w:rsidRPr="00614518">
              <w:rPr>
                <w:rFonts w:cs="Arial"/>
                <w:noProof/>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3373C46B" w14:textId="4479F502" w:rsidR="00614518" w:rsidRDefault="00614518" w:rsidP="00614518">
            <w:pPr>
              <w:pStyle w:val="CRCoverPage"/>
              <w:numPr>
                <w:ilvl w:val="0"/>
                <w:numId w:val="27"/>
              </w:numPr>
              <w:spacing w:after="0"/>
              <w:rPr>
                <w:rFonts w:cs="Arial"/>
                <w:noProof/>
                <w:lang w:eastAsia="zh-CN"/>
              </w:rPr>
            </w:pPr>
            <w:r w:rsidRPr="00614518">
              <w:rPr>
                <w:rFonts w:cs="Arial"/>
                <w:noProof/>
                <w:lang w:eastAsia="zh-CN"/>
              </w:rPr>
              <w:t>For the branch of “2&gt;</w:t>
            </w:r>
            <w:r w:rsidRPr="00614518">
              <w:rPr>
                <w:rFonts w:cs="Arial"/>
                <w:noProof/>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sidRPr="00614518">
              <w:rPr>
                <w:rFonts w:cs="Arial"/>
                <w:noProof/>
                <w:lang w:eastAsia="zh-CN"/>
              </w:rPr>
              <w:tab/>
              <w:t>For gNB supporting SL-DRX, Tx-UE report DRX configuration reject information only in mode-1.” failed to be captured, i.e., the current procedural text would lead to SUI initiation even in case of mode-2.</w:t>
            </w:r>
          </w:p>
          <w:p w14:paraId="469BBBE5" w14:textId="7CACF1DA" w:rsidR="00C67F40" w:rsidRDefault="0029593C" w:rsidP="00C67F40">
            <w:pPr>
              <w:pStyle w:val="CRCoverPage"/>
              <w:numPr>
                <w:ilvl w:val="0"/>
                <w:numId w:val="27"/>
              </w:numPr>
              <w:spacing w:after="0"/>
              <w:rPr>
                <w:rFonts w:cs="Arial"/>
                <w:noProof/>
                <w:lang w:eastAsia="zh-CN"/>
              </w:rPr>
            </w:pPr>
            <w:r>
              <w:rPr>
                <w:rFonts w:cs="Arial"/>
                <w:noProof/>
                <w:lang w:eastAsia="zh-CN"/>
              </w:rPr>
              <w:t>In clause</w:t>
            </w:r>
            <w:r w:rsidR="00F53A98">
              <w:rPr>
                <w:rFonts w:cs="Arial"/>
                <w:noProof/>
                <w:lang w:eastAsia="zh-CN"/>
              </w:rPr>
              <w:t xml:space="preserve"> 6.6.2 for IE</w:t>
            </w:r>
            <w:r w:rsidR="00F53A98">
              <w:t xml:space="preserve"> "</w:t>
            </w:r>
            <w:r w:rsidR="00F53A98" w:rsidRPr="00F53A98">
              <w:rPr>
                <w:rFonts w:cs="Arial"/>
                <w:noProof/>
                <w:lang w:eastAsia="zh-CN"/>
              </w:rPr>
              <w:t>RRCReconfigurationCompleteSidelink</w:t>
            </w:r>
            <w:r w:rsidR="00F53A98">
              <w:rPr>
                <w:rFonts w:cs="Arial"/>
                <w:noProof/>
                <w:lang w:eastAsia="zh-CN"/>
              </w:rPr>
              <w:t>", the</w:t>
            </w:r>
            <w:r>
              <w:rPr>
                <w:rFonts w:cs="Arial"/>
                <w:noProof/>
                <w:lang w:eastAsia="zh-CN"/>
              </w:rPr>
              <w:t xml:space="preserve"> field</w:t>
            </w:r>
            <w:r w:rsidR="00F53A98">
              <w:rPr>
                <w:rFonts w:cs="Arial"/>
                <w:noProof/>
                <w:lang w:eastAsia="zh-CN"/>
              </w:rPr>
              <w:t xml:space="preserve"> "</w:t>
            </w:r>
            <w:r w:rsidR="00F53A98">
              <w:t xml:space="preserve"> </w:t>
            </w:r>
            <w:r w:rsidR="00F53A98" w:rsidRPr="00F53A98">
              <w:rPr>
                <w:rFonts w:cs="Arial"/>
                <w:noProof/>
                <w:lang w:eastAsia="zh-CN"/>
              </w:rPr>
              <w:t>sl-DRX-ConfigReject</w:t>
            </w:r>
            <w:r w:rsidR="00F53A98">
              <w:rPr>
                <w:rFonts w:cs="Arial"/>
                <w:noProof/>
                <w:lang w:eastAsia="zh-CN"/>
              </w:rPr>
              <w:t xml:space="preserve">-r17" was mistakenly made madatory field. </w:t>
            </w:r>
            <w:r>
              <w:rPr>
                <w:rFonts w:cs="Arial"/>
                <w:noProof/>
                <w:lang w:eastAsia="zh-CN"/>
              </w:rPr>
              <w:t xml:space="preserve"> </w:t>
            </w:r>
          </w:p>
          <w:p w14:paraId="4B5D6955" w14:textId="77777777" w:rsidR="006C52AE" w:rsidRDefault="006C52AE" w:rsidP="006C52AE">
            <w:pPr>
              <w:pStyle w:val="CRCoverPage"/>
              <w:numPr>
                <w:ilvl w:val="0"/>
                <w:numId w:val="27"/>
              </w:numPr>
              <w:spacing w:after="0"/>
              <w:rPr>
                <w:ins w:id="3" w:author="Huawei, HiSilicon" w:date="2022-08-28T13:06:00Z"/>
                <w:rFonts w:cs="Arial"/>
                <w:noProof/>
                <w:lang w:eastAsia="zh-CN"/>
              </w:rPr>
            </w:pPr>
            <w:ins w:id="4" w:author="Huawei, HiSilicon" w:date="2022-08-28T13:06:00Z">
              <w:r w:rsidRPr="003F7385">
                <w:rPr>
                  <w:rFonts w:cs="Arial"/>
                  <w:noProof/>
                  <w:lang w:eastAsia="zh-CN"/>
                </w:rPr>
                <w:t>In the legacy spec of SUI initiation in clause 5.8.3.2, there are always cases for SUI initiation, i.e., 1) SUI not transmitted before, “3&gt;</w:t>
              </w:r>
              <w:r w:rsidRPr="003F7385">
                <w:rPr>
                  <w:rFonts w:cs="Arial"/>
                  <w:noProof/>
                  <w:lang w:eastAsia="zh-CN"/>
                </w:rPr>
                <w:tab/>
                <w:t>if the UE did not transmit a SidelinkUEInformationNR message since last entering RRC_CONNECTED state; or” 2) SUI transmitted but the UE undergo an incapable gNB “3&gt;</w:t>
              </w:r>
              <w:r w:rsidRPr="003F7385">
                <w:rPr>
                  <w:rFonts w:cs="Arial"/>
                  <w:noProof/>
                  <w:lang w:eastAsia="zh-CN"/>
                </w:rPr>
                <w:tab/>
                <w:t>if since the last time the UE transmitted a SidelinkUEInformationNR message the UE connected to a PCell not providing SIB12 including sl-ConfigCommonNR; or”, 3) SUI content change “3&gt;</w:t>
              </w:r>
              <w:r w:rsidRPr="003F7385">
                <w:rPr>
                  <w:rFonts w:cs="Arial"/>
                  <w:noProof/>
                  <w:lang w:eastAsia="zh-CN"/>
                </w:rPr>
                <w:tab/>
                <w:t xml:space="preserve">if the last transmission of the SidelinkUEInformationNR message did not include sl-RxInterestedFreqList; or if the frequency configured by upper layers to receive NR sidelink communication on </w:t>
              </w:r>
              <w:r w:rsidRPr="003F7385">
                <w:rPr>
                  <w:rFonts w:cs="Arial"/>
                  <w:noProof/>
                  <w:lang w:eastAsia="zh-CN"/>
                </w:rPr>
                <w:lastRenderedPageBreak/>
                <w:t>has changed since the last transmission of the SidelinkUEInformationNR message:”, and 4) UE not interested in the related action any more “2&gt;</w:t>
              </w:r>
              <w:r w:rsidRPr="003F7385">
                <w:rPr>
                  <w:rFonts w:cs="Arial"/>
                  <w:noProof/>
                  <w:lang w:eastAsia="zh-CN"/>
                </w:rPr>
                <w:tab/>
                <w:t>else: 3&gt;</w:t>
              </w:r>
              <w:r w:rsidRPr="003F7385">
                <w:rPr>
                  <w:rFonts w:cs="Arial"/>
                  <w:noProof/>
                  <w:lang w:eastAsia="zh-CN"/>
                </w:rPr>
                <w:tab/>
                <w:t>if the last transmission of the SidelinkUEInformationNR message included sl-RxInterestedFreqList:”. These 4 conditions are missing for the reporting initiation of sl-RxDRX-ReportList, sl-RxInterestedGC-BC-DestList</w:t>
              </w:r>
              <w:r>
                <w:rPr>
                  <w:rFonts w:cs="Arial"/>
                  <w:noProof/>
                  <w:lang w:eastAsia="zh-CN"/>
                </w:rPr>
                <w:t>.</w:t>
              </w:r>
            </w:ins>
          </w:p>
          <w:p w14:paraId="4B4B42C8" w14:textId="11573CC0" w:rsidR="006C52AE" w:rsidRDefault="006C52AE" w:rsidP="006C52AE">
            <w:pPr>
              <w:pStyle w:val="CRCoverPage"/>
              <w:numPr>
                <w:ilvl w:val="0"/>
                <w:numId w:val="27"/>
              </w:numPr>
              <w:spacing w:after="0"/>
              <w:rPr>
                <w:ins w:id="5" w:author="Huawei, HiSilicon" w:date="2022-08-28T17:02:00Z"/>
                <w:rFonts w:cs="Arial"/>
                <w:noProof/>
                <w:lang w:eastAsia="zh-CN"/>
              </w:rPr>
            </w:pPr>
            <w:ins w:id="6" w:author="Huawei, HiSilicon" w:date="2022-08-28T13:06:00Z">
              <w:r w:rsidRPr="006C52AE">
                <w:rPr>
                  <w:rFonts w:cs="Arial"/>
                  <w:noProof/>
                  <w:lang w:eastAsia="zh-CN"/>
                </w:rPr>
                <w:t>In clause 6.3.5</w:t>
              </w:r>
              <w:r w:rsidRPr="006C52AE">
                <w:rPr>
                  <w:rFonts w:ascii="Microsoft YaHei" w:eastAsia="Microsoft YaHei" w:hAnsi="Microsoft YaHei" w:cs="Microsoft YaHei" w:hint="eastAsia"/>
                  <w:noProof/>
                  <w:lang w:eastAsia="zh-CN"/>
                </w:rPr>
                <w:t>，</w:t>
              </w:r>
              <w:r w:rsidRPr="006C52AE">
                <w:rPr>
                  <w:rFonts w:cs="Arial"/>
                  <w:noProof/>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5AC24407" w14:textId="190F2BCD" w:rsidR="00B752D4" w:rsidRPr="00C67F40" w:rsidRDefault="00B752D4" w:rsidP="006C52AE">
            <w:pPr>
              <w:pStyle w:val="CRCoverPage"/>
              <w:numPr>
                <w:ilvl w:val="0"/>
                <w:numId w:val="27"/>
              </w:numPr>
              <w:spacing w:after="0"/>
              <w:rPr>
                <w:rFonts w:cs="Arial"/>
                <w:noProof/>
                <w:lang w:eastAsia="zh-CN"/>
              </w:rPr>
            </w:pPr>
            <w:ins w:id="7" w:author="Huawei, HiSilicon" w:date="2022-08-28T17:03:00Z">
              <w:r>
                <w:rPr>
                  <w:rFonts w:cs="Arial"/>
                  <w:noProof/>
                  <w:lang w:eastAsia="zh-CN"/>
                </w:rPr>
                <w:t>RAN1 defined open loop power control p</w:t>
              </w:r>
            </w:ins>
            <w:ins w:id="8" w:author="Huawei, HiSilicon" w:date="2022-08-28T17:02:00Z">
              <w:r>
                <w:rPr>
                  <w:rFonts w:cs="Arial"/>
                  <w:noProof/>
                  <w:lang w:eastAsia="zh-CN"/>
                </w:rPr>
                <w:t>arameters</w:t>
              </w:r>
            </w:ins>
            <w:ins w:id="9" w:author="Huawei, HiSilicon" w:date="2022-08-28T17:03:00Z">
              <w:r>
                <w:rPr>
                  <w:rFonts w:cs="Arial"/>
                  <w:noProof/>
                  <w:lang w:eastAsia="zh-CN"/>
                </w:rPr>
                <w:t xml:space="preserve"> are not captured</w:t>
              </w:r>
              <w:r w:rsidR="00764682">
                <w:rPr>
                  <w:rFonts w:cs="Arial"/>
                  <w:noProof/>
                  <w:lang w:eastAsia="zh-CN"/>
                </w:rPr>
                <w:t xml:space="preserve">. </w:t>
              </w:r>
            </w:ins>
          </w:p>
          <w:p w14:paraId="2638C275" w14:textId="77F9D636" w:rsidR="004220EA" w:rsidRPr="00C20966" w:rsidRDefault="00DD384D" w:rsidP="004220EA">
            <w:pPr>
              <w:pStyle w:val="CRCoverPage"/>
              <w:numPr>
                <w:ilvl w:val="0"/>
                <w:numId w:val="27"/>
              </w:numPr>
              <w:spacing w:after="0"/>
              <w:rPr>
                <w:rFonts w:cs="Arial"/>
                <w:noProof/>
                <w:lang w:eastAsia="zh-CN"/>
              </w:rPr>
            </w:pPr>
            <w:r>
              <w:rPr>
                <w:rFonts w:cs="Arial"/>
                <w:noProof/>
                <w:lang w:eastAsia="zh-CN"/>
              </w:rPr>
              <w:t>Various editor</w:t>
            </w:r>
            <w:r w:rsidR="000E4D7D">
              <w:rPr>
                <w:rFonts w:cs="Arial"/>
                <w:noProof/>
                <w:lang w:eastAsia="zh-CN"/>
              </w:rPr>
              <w:t>i</w:t>
            </w:r>
            <w:r>
              <w:rPr>
                <w:rFonts w:cs="Arial"/>
                <w:noProof/>
                <w:lang w:eastAsia="zh-CN"/>
              </w:rPr>
              <w:t xml:space="preserve">al errors. </w:t>
            </w:r>
          </w:p>
        </w:tc>
      </w:tr>
      <w:tr w:rsidR="004220EA" w14:paraId="504F9572" w14:textId="77777777" w:rsidTr="00ED0A75">
        <w:tc>
          <w:tcPr>
            <w:tcW w:w="2694" w:type="dxa"/>
            <w:gridSpan w:val="2"/>
            <w:tcBorders>
              <w:left w:val="single" w:sz="4" w:space="0" w:color="auto"/>
            </w:tcBorders>
          </w:tcPr>
          <w:p w14:paraId="1E603A51"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6CA9FCAE" w14:textId="77777777" w:rsidR="004220EA" w:rsidRPr="00726FE6" w:rsidRDefault="004220EA" w:rsidP="00ED0A75">
            <w:pPr>
              <w:pStyle w:val="CRCoverPage"/>
              <w:spacing w:after="0"/>
              <w:rPr>
                <w:rFonts w:cs="Arial"/>
                <w:noProof/>
                <w:sz w:val="8"/>
                <w:szCs w:val="8"/>
              </w:rPr>
            </w:pPr>
          </w:p>
        </w:tc>
      </w:tr>
      <w:tr w:rsidR="004220EA" w14:paraId="7A75F6C8" w14:textId="77777777" w:rsidTr="00ED0A75">
        <w:tc>
          <w:tcPr>
            <w:tcW w:w="2694" w:type="dxa"/>
            <w:gridSpan w:val="2"/>
            <w:tcBorders>
              <w:left w:val="single" w:sz="4" w:space="0" w:color="auto"/>
            </w:tcBorders>
          </w:tcPr>
          <w:p w14:paraId="18252888" w14:textId="77777777" w:rsidR="004220EA" w:rsidRDefault="004220EA" w:rsidP="00ED0A7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D10C6B0" w14:textId="7EACFE3B" w:rsidR="00C67F40" w:rsidRDefault="00C67F40" w:rsidP="004220EA">
            <w:pPr>
              <w:pStyle w:val="CRCoverPage"/>
              <w:numPr>
                <w:ilvl w:val="0"/>
                <w:numId w:val="28"/>
              </w:numPr>
              <w:spacing w:after="0"/>
              <w:rPr>
                <w:lang w:eastAsia="zh-CN"/>
              </w:rPr>
            </w:pPr>
            <w:r w:rsidRPr="00C67F40">
              <w:rPr>
                <w:lang w:eastAsia="zh-CN"/>
              </w:rPr>
              <w:t xml:space="preserve">In clause 5.8.3.1, </w:t>
            </w:r>
            <w:r>
              <w:rPr>
                <w:lang w:eastAsia="zh-CN"/>
              </w:rPr>
              <w:t xml:space="preserve">add </w:t>
            </w:r>
            <w:r w:rsidRPr="00C67F40">
              <w:rPr>
                <w:lang w:eastAsia="zh-CN"/>
              </w:rPr>
              <w:t>description on UE is configured with sl-ScheduledConfig</w:t>
            </w:r>
          </w:p>
          <w:p w14:paraId="3EE98F9D" w14:textId="3FFC4C88" w:rsidR="003A352F" w:rsidRPr="003A352F" w:rsidRDefault="003A352F" w:rsidP="004220EA">
            <w:pPr>
              <w:pStyle w:val="CRCoverPage"/>
              <w:numPr>
                <w:ilvl w:val="0"/>
                <w:numId w:val="28"/>
              </w:numPr>
              <w:spacing w:after="0"/>
              <w:rPr>
                <w:lang w:eastAsia="zh-CN"/>
              </w:rPr>
            </w:pPr>
            <w:r>
              <w:rPr>
                <w:lang w:eastAsia="zh-CN"/>
              </w:rPr>
              <w:t xml:space="preserve">Add </w:t>
            </w:r>
            <w:r w:rsidRPr="003A352F">
              <w:rPr>
                <w:lang w:eastAsia="zh-CN"/>
              </w:rPr>
              <w:t>the description on the condition of one TX UE reporting sidelink DRX configuration reject information</w:t>
            </w:r>
            <w:r>
              <w:rPr>
                <w:lang w:eastAsia="zh-CN"/>
              </w:rPr>
              <w:t xml:space="preserve">. </w:t>
            </w:r>
          </w:p>
          <w:p w14:paraId="43EC8961" w14:textId="77AB8722" w:rsidR="00A546E5" w:rsidRPr="00A546E5" w:rsidRDefault="00A546E5" w:rsidP="004220EA">
            <w:pPr>
              <w:pStyle w:val="CRCoverPage"/>
              <w:numPr>
                <w:ilvl w:val="0"/>
                <w:numId w:val="28"/>
              </w:numPr>
              <w:spacing w:after="0"/>
              <w:rPr>
                <w:lang w:eastAsia="zh-CN"/>
              </w:rPr>
            </w:pPr>
            <w:r>
              <w:rPr>
                <w:rFonts w:cs="Arial"/>
                <w:noProof/>
                <w:lang w:eastAsia="zh-CN"/>
              </w:rPr>
              <w:t>Add the description on the procedure of one TX UE reporting sidelink DRX configuration reject information and DRX On/Off indication.</w:t>
            </w:r>
          </w:p>
          <w:p w14:paraId="752B97E9" w14:textId="57190AEE" w:rsidR="00CB6A41" w:rsidRDefault="00CB6A41" w:rsidP="004220EA">
            <w:pPr>
              <w:pStyle w:val="CRCoverPage"/>
              <w:numPr>
                <w:ilvl w:val="0"/>
                <w:numId w:val="28"/>
              </w:numPr>
              <w:spacing w:after="0"/>
              <w:rPr>
                <w:lang w:eastAsia="zh-CN"/>
              </w:rPr>
            </w:pPr>
            <w:r>
              <w:rPr>
                <w:lang w:eastAsia="zh-CN"/>
              </w:rPr>
              <w:t>Modif</w:t>
            </w:r>
            <w:r w:rsidR="00CB5448">
              <w:rPr>
                <w:lang w:eastAsia="zh-CN"/>
              </w:rPr>
              <w:t>i</w:t>
            </w:r>
            <w:r>
              <w:rPr>
                <w:lang w:eastAsia="zh-CN"/>
              </w:rPr>
              <w:t xml:space="preserve">ed field description related to </w:t>
            </w:r>
            <w:r w:rsidRPr="00CB6A41">
              <w:rPr>
                <w:lang w:eastAsia="zh-CN"/>
              </w:rPr>
              <w:t>higher layer parameters (priorityScheme1CoordInfoExplicit, priorityScheme1CoordInfoCondition and priorityScheme1Request)</w:t>
            </w:r>
            <w:r>
              <w:rPr>
                <w:lang w:eastAsia="zh-CN"/>
              </w:rPr>
              <w:t xml:space="preserve"> according to RAN1 LS </w:t>
            </w:r>
            <w:r w:rsidRPr="00CB6A41">
              <w:rPr>
                <w:lang w:eastAsia="zh-CN"/>
              </w:rPr>
              <w:t>R1-2203042 (R2-2203695)</w:t>
            </w:r>
            <w:r>
              <w:rPr>
                <w:lang w:eastAsia="zh-CN"/>
              </w:rPr>
              <w:t xml:space="preserve">. Add clarification on priority value of </w:t>
            </w:r>
            <w:r w:rsidRPr="00CB6A41">
              <w:rPr>
                <w:lang w:eastAsia="zh-CN"/>
              </w:rPr>
              <w:t>IUC MAC CE and IUC request MAC CE</w:t>
            </w:r>
            <w:r>
              <w:rPr>
                <w:lang w:eastAsia="zh-CN"/>
              </w:rPr>
              <w:t>.</w:t>
            </w:r>
          </w:p>
          <w:p w14:paraId="3ACCEFB6" w14:textId="697DCBBA" w:rsidR="00406BD8" w:rsidRDefault="00406BD8" w:rsidP="00406BD8">
            <w:pPr>
              <w:pStyle w:val="CRCoverPage"/>
              <w:numPr>
                <w:ilvl w:val="0"/>
                <w:numId w:val="28"/>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6314E851" w14:textId="2500184B" w:rsidR="00406BD8" w:rsidRDefault="00406BD8" w:rsidP="00406BD8">
            <w:pPr>
              <w:pStyle w:val="CRCoverPage"/>
              <w:numPr>
                <w:ilvl w:val="0"/>
                <w:numId w:val="28"/>
              </w:numPr>
              <w:spacing w:after="0"/>
              <w:rPr>
                <w:lang w:eastAsia="zh-CN"/>
              </w:rPr>
            </w:pPr>
            <w:r>
              <w:rPr>
                <w:lang w:eastAsia="zh-CN"/>
              </w:rPr>
              <w:t>In 5.8.3.3, Add the reporting of sl-RxInterestedGC-BC-DestList, its field sl-DestinationIdentity.</w:t>
            </w:r>
          </w:p>
          <w:p w14:paraId="76C54385" w14:textId="3EDBC035" w:rsidR="00406BD8" w:rsidRDefault="00406BD8" w:rsidP="00406BD8">
            <w:pPr>
              <w:pStyle w:val="CRCoverPage"/>
              <w:numPr>
                <w:ilvl w:val="0"/>
                <w:numId w:val="28"/>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3985F76C" w14:textId="19F7FBF0" w:rsidR="00406BD8" w:rsidRDefault="00406BD8" w:rsidP="00406BD8">
            <w:pPr>
              <w:pStyle w:val="CRCoverPage"/>
              <w:numPr>
                <w:ilvl w:val="0"/>
                <w:numId w:val="28"/>
              </w:numPr>
              <w:spacing w:after="0"/>
              <w:rPr>
                <w:lang w:eastAsia="zh-CN"/>
              </w:rPr>
            </w:pPr>
            <w:r>
              <w:rPr>
                <w:lang w:eastAsia="zh-CN"/>
              </w:rPr>
              <w:t>In 6.2.2, add the field description of sl-RxInterestedFreqListDisc is missing, and put sl-RxInterestedQoS-InfoList as a separate table for SL-RxInterestedGC-BC-Dest.</w:t>
            </w:r>
          </w:p>
          <w:p w14:paraId="0F6979CA" w14:textId="04E1E2CF" w:rsidR="00406BD8" w:rsidRDefault="00406BD8" w:rsidP="00406BD8">
            <w:pPr>
              <w:pStyle w:val="CRCoverPage"/>
              <w:numPr>
                <w:ilvl w:val="0"/>
                <w:numId w:val="28"/>
              </w:numPr>
              <w:spacing w:after="0"/>
              <w:rPr>
                <w:lang w:eastAsia="zh-CN"/>
              </w:rPr>
            </w:pPr>
            <w:r>
              <w:rPr>
                <w:lang w:eastAsia="zh-CN"/>
              </w:rPr>
              <w:t xml:space="preserve">In the field description, for sl-DRX-GC-HARQ-RTT-Timer1, sl-DRX-GC-HARQ-RTT-Timer2, change </w:t>
            </w:r>
            <w:r w:rsidR="0024571C">
              <w:rPr>
                <w:lang w:eastAsia="zh-CN"/>
              </w:rPr>
              <w:t>from “</w:t>
            </w:r>
            <w:r>
              <w:rPr>
                <w:lang w:eastAsia="zh-CN"/>
              </w:rPr>
              <w:t>HARQ enabled / disabled Sidelink transmission” to “feedback enabled/disabled Sidelink HARQ transmission”</w:t>
            </w:r>
          </w:p>
          <w:p w14:paraId="094D269F" w14:textId="6B5E6629" w:rsidR="00406BD8" w:rsidRDefault="00406BD8" w:rsidP="00406BD8">
            <w:pPr>
              <w:pStyle w:val="CRCoverPage"/>
              <w:numPr>
                <w:ilvl w:val="0"/>
                <w:numId w:val="28"/>
              </w:numPr>
              <w:spacing w:after="0"/>
              <w:rPr>
                <w:lang w:eastAsia="zh-CN"/>
              </w:rPr>
            </w:pPr>
            <w:r>
              <w:rPr>
                <w:lang w:eastAsia="zh-CN"/>
              </w:rPr>
              <w:t xml:space="preserve">In the field description, indicate this IE is </w:t>
            </w:r>
            <w:r w:rsidR="00C67F40">
              <w:rPr>
                <w:lang w:eastAsia="zh-CN"/>
              </w:rPr>
              <w:t>applicable</w:t>
            </w:r>
            <w:r>
              <w:rPr>
                <w:lang w:eastAsia="zh-CN"/>
              </w:rPr>
              <w:t xml:space="preserv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6FCF6678" w14:textId="6507CDC2" w:rsidR="00406BD8" w:rsidRDefault="00406BD8" w:rsidP="00406BD8">
            <w:pPr>
              <w:pStyle w:val="CRCoverPage"/>
              <w:numPr>
                <w:ilvl w:val="0"/>
                <w:numId w:val="28"/>
              </w:numPr>
              <w:spacing w:after="0"/>
              <w:rPr>
                <w:lang w:eastAsia="zh-CN"/>
              </w:rPr>
            </w:pPr>
            <w:r>
              <w:rPr>
                <w:lang w:eastAsia="zh-CN"/>
              </w:rPr>
              <w:t>In the field description of sl-PBPS-CPS-Config-r17, clarify it is not supposed to be used for exceptional pool.</w:t>
            </w:r>
          </w:p>
          <w:p w14:paraId="029AF917" w14:textId="0C1CFF0B" w:rsidR="00406BD8" w:rsidRDefault="00406BD8" w:rsidP="00406BD8">
            <w:pPr>
              <w:pStyle w:val="CRCoverPage"/>
              <w:numPr>
                <w:ilvl w:val="0"/>
                <w:numId w:val="28"/>
              </w:numPr>
              <w:spacing w:after="0"/>
              <w:rPr>
                <w:lang w:eastAsia="zh-CN"/>
              </w:rPr>
            </w:pPr>
            <w:r>
              <w:rPr>
                <w:lang w:eastAsia="zh-CN"/>
              </w:rPr>
              <w:t>In the field description of sl-BWP-PoolConfigPS/sl-BWP-PoolConfigCommonPS, clarify that the exceptional pool is not to be present as a sub-field.</w:t>
            </w:r>
          </w:p>
          <w:p w14:paraId="0E52A5A0" w14:textId="4290321C" w:rsidR="00406BD8" w:rsidRDefault="00406BD8" w:rsidP="00406BD8">
            <w:pPr>
              <w:pStyle w:val="CRCoverPage"/>
              <w:numPr>
                <w:ilvl w:val="0"/>
                <w:numId w:val="28"/>
              </w:numPr>
              <w:spacing w:after="0"/>
              <w:rPr>
                <w:lang w:eastAsia="zh-CN"/>
              </w:rPr>
            </w:pPr>
            <w:r>
              <w:rPr>
                <w:lang w:eastAsia="zh-CN"/>
              </w:rPr>
              <w:t>Add back the change in R2-2206378 on top of the change from RP-221563.</w:t>
            </w:r>
          </w:p>
          <w:p w14:paraId="13A89C6F" w14:textId="74E4347B" w:rsidR="00406BD8" w:rsidRDefault="00406BD8" w:rsidP="00406BD8">
            <w:pPr>
              <w:pStyle w:val="CRCoverPage"/>
              <w:numPr>
                <w:ilvl w:val="0"/>
                <w:numId w:val="28"/>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45F6965" w14:textId="30A67118" w:rsidR="00406BD8" w:rsidRDefault="00406BD8" w:rsidP="00406BD8">
            <w:pPr>
              <w:pStyle w:val="CRCoverPage"/>
              <w:numPr>
                <w:ilvl w:val="0"/>
                <w:numId w:val="28"/>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7C4D7CA2" w14:textId="352E8DB8" w:rsidR="00D548B0" w:rsidRDefault="00D548B0" w:rsidP="00406BD8">
            <w:pPr>
              <w:pStyle w:val="CRCoverPage"/>
              <w:numPr>
                <w:ilvl w:val="0"/>
                <w:numId w:val="28"/>
              </w:numPr>
              <w:spacing w:after="0"/>
              <w:rPr>
                <w:lang w:eastAsia="zh-CN"/>
              </w:rPr>
            </w:pPr>
            <w:r w:rsidRPr="00D548B0">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BB004DA" w14:textId="2CE9D82B" w:rsidR="00F53A98" w:rsidRDefault="00F53A98" w:rsidP="00406BD8">
            <w:pPr>
              <w:pStyle w:val="CRCoverPage"/>
              <w:numPr>
                <w:ilvl w:val="0"/>
                <w:numId w:val="28"/>
              </w:numPr>
              <w:spacing w:after="0"/>
              <w:rPr>
                <w:lang w:eastAsia="zh-CN"/>
              </w:rPr>
            </w:pPr>
            <w:r>
              <w:rPr>
                <w:lang w:eastAsia="zh-CN"/>
              </w:rPr>
              <w:t>Field "</w:t>
            </w:r>
            <w:r>
              <w:t xml:space="preserve"> </w:t>
            </w:r>
            <w:r w:rsidRPr="00F53A98">
              <w:rPr>
                <w:lang w:eastAsia="zh-CN"/>
              </w:rPr>
              <w:t>sl-DRX-ConfigReject-r17</w:t>
            </w:r>
            <w:r>
              <w:rPr>
                <w:lang w:eastAsia="zh-CN"/>
              </w:rPr>
              <w:t>" is made dummy, a new field "</w:t>
            </w:r>
            <w:r>
              <w:t xml:space="preserve"> </w:t>
            </w:r>
            <w:r w:rsidRPr="00F53A98">
              <w:rPr>
                <w:lang w:eastAsia="zh-CN"/>
              </w:rPr>
              <w:t>sl-DRX-ConfigReject-</w:t>
            </w:r>
            <w:r>
              <w:rPr>
                <w:lang w:eastAsia="zh-CN"/>
              </w:rPr>
              <w:t>v17xy" is created as "optional" field within the extended IE "</w:t>
            </w:r>
            <w:r w:rsidRPr="00F53A98">
              <w:rPr>
                <w:lang w:eastAsia="zh-CN"/>
              </w:rPr>
              <w:t xml:space="preserve">RRCReconfigurationCompleteSidelink-v17xy-IEs </w:t>
            </w:r>
            <w:r>
              <w:rPr>
                <w:lang w:eastAsia="zh-CN"/>
              </w:rPr>
              <w:t xml:space="preserve">". </w:t>
            </w:r>
          </w:p>
          <w:p w14:paraId="2216C38A" w14:textId="4A3DE9CE" w:rsidR="00D548B0" w:rsidRDefault="00D548B0" w:rsidP="00406BD8">
            <w:pPr>
              <w:pStyle w:val="CRCoverPage"/>
              <w:numPr>
                <w:ilvl w:val="0"/>
                <w:numId w:val="28"/>
              </w:numPr>
              <w:spacing w:after="0"/>
              <w:rPr>
                <w:lang w:eastAsia="zh-CN"/>
              </w:rPr>
            </w:pPr>
            <w:r w:rsidRPr="00D548B0">
              <w:rPr>
                <w:lang w:eastAsia="zh-CN"/>
              </w:rPr>
              <w:t>Clarify upon transmission of the sl-DRX-ConfigReject, RX UE considers no sidelink DRX to be applied for the corresponding sidelink unicast communication.</w:t>
            </w:r>
          </w:p>
          <w:p w14:paraId="79C9464A" w14:textId="77777777" w:rsidR="006C52AE" w:rsidRDefault="006C52AE" w:rsidP="006C52AE">
            <w:pPr>
              <w:pStyle w:val="CRCoverPage"/>
              <w:numPr>
                <w:ilvl w:val="0"/>
                <w:numId w:val="28"/>
              </w:numPr>
              <w:spacing w:after="0"/>
              <w:rPr>
                <w:ins w:id="10" w:author="Huawei, HiSilicon" w:date="2022-08-28T13:07:00Z"/>
                <w:lang w:eastAsia="zh-CN"/>
              </w:rPr>
            </w:pPr>
            <w:ins w:id="11" w:author="Huawei, HiSilicon" w:date="2022-08-28T13:07:00Z">
              <w:r w:rsidRPr="00892687">
                <w:rPr>
                  <w:lang w:eastAsia="zh-CN"/>
                </w:rPr>
                <w:t>For the reporting initiation of sl-RxDRX-ReportList, sl-RxInterestedGC-BC-DestList, add the similar conditions of 1) SUI not transmitted before, “3&gt;</w:t>
              </w:r>
              <w:r w:rsidRPr="00892687">
                <w:rPr>
                  <w:lang w:eastAsia="zh-CN"/>
                </w:rPr>
                <w:tab/>
                <w:t>if the UE did not transmit a SidelinkUEInformationNR message since last entering RRC_CONNECTED state; or” 2) SUI transmitted but the UE undergo an incapable gNB “3&gt;</w:t>
              </w:r>
              <w:r w:rsidRPr="00892687">
                <w:rPr>
                  <w:lang w:eastAsia="zh-CN"/>
                </w:rPr>
                <w:tab/>
                <w:t>if since the last time the UE transmitted a SidelinkUEInformationNR message the UE connected to a PCell not providing SIB12 including sl-ConfigCommonNR; or”, 3) SUI content change “3&gt;</w:t>
              </w:r>
              <w:r w:rsidRPr="00892687">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sidRPr="00892687">
                <w:rPr>
                  <w:lang w:eastAsia="zh-CN"/>
                </w:rPr>
                <w:tab/>
                <w:t>else: 3&gt;</w:t>
              </w:r>
              <w:r w:rsidRPr="00892687">
                <w:rPr>
                  <w:lang w:eastAsia="zh-CN"/>
                </w:rPr>
                <w:tab/>
                <w:t>if the last transmission of the SidelinkUEInformationNR message included sl-RxInterestedFreqList:”.</w:t>
              </w:r>
            </w:ins>
          </w:p>
          <w:p w14:paraId="276F64DB" w14:textId="76101150" w:rsidR="006C52AE" w:rsidRPr="00E2521B" w:rsidRDefault="006C52AE" w:rsidP="006C52AE">
            <w:pPr>
              <w:pStyle w:val="CRCoverPage"/>
              <w:numPr>
                <w:ilvl w:val="0"/>
                <w:numId w:val="28"/>
              </w:numPr>
              <w:spacing w:after="0"/>
              <w:rPr>
                <w:ins w:id="12" w:author="Huawei, HiSilicon" w:date="2022-08-28T17:03:00Z"/>
                <w:lang w:eastAsia="zh-CN"/>
              </w:rPr>
            </w:pPr>
            <w:ins w:id="13" w:author="Huawei, HiSilicon" w:date="2022-08-28T13:07:00Z">
              <w:r>
                <w:rPr>
                  <w:rFonts w:cs="Arial"/>
                  <w:noProof/>
                  <w:lang w:eastAsia="zh-CN"/>
                </w:rPr>
                <w:t>Add in FD of "</w:t>
              </w:r>
              <w:r w:rsidRPr="00810432">
                <w:rPr>
                  <w:rFonts w:cs="Arial"/>
                  <w:i/>
                  <w:noProof/>
                  <w:lang w:eastAsia="zh-CN"/>
                </w:rPr>
                <w:t>sl-OptionForCondition2-A-1</w:t>
              </w:r>
              <w:r>
                <w:rPr>
                  <w:rFonts w:cs="Arial"/>
                  <w:noProof/>
                  <w:lang w:eastAsia="zh-CN"/>
                </w:rPr>
                <w:t>", "</w:t>
              </w:r>
              <w:r>
                <w:t xml:space="preserve"> </w:t>
              </w:r>
              <w:r w:rsidRPr="003B1268">
                <w:rPr>
                  <w:rFonts w:cs="Arial"/>
                  <w:noProof/>
                  <w:lang w:eastAsia="zh-CN"/>
                </w:rPr>
                <w:t xml:space="preserve">UE uses thresholds </w:t>
              </w:r>
              <w:r w:rsidRPr="00810432">
                <w:rPr>
                  <w:rFonts w:cs="Arial"/>
                  <w:i/>
                  <w:noProof/>
                  <w:lang w:eastAsia="zh-CN"/>
                </w:rPr>
                <w:t>sl-Thres-RSRP-List</w:t>
              </w:r>
              <w:r w:rsidRPr="003B1268">
                <w:rPr>
                  <w:rFonts w:cs="Arial"/>
                  <w:noProof/>
                  <w:lang w:eastAsia="zh-CN"/>
                </w:rPr>
                <w:t xml:space="preserve">, in its resource pool configuration </w:t>
              </w:r>
              <w:r w:rsidRPr="00810432">
                <w:rPr>
                  <w:rFonts w:cs="Arial"/>
                  <w:i/>
                  <w:noProof/>
                  <w:lang w:eastAsia="zh-CN"/>
                </w:rPr>
                <w:t>sl-UE-SelectedConfigRP</w:t>
              </w:r>
              <w:r w:rsidRPr="003B1268">
                <w:rPr>
                  <w:rFonts w:cs="Arial"/>
                  <w:noProof/>
                  <w:lang w:eastAsia="zh-CN"/>
                </w:rPr>
                <w:t xml:space="preserve">, for </w:t>
              </w:r>
              <w:r w:rsidRPr="00810432">
                <w:rPr>
                  <w:rFonts w:cs="Arial"/>
                  <w:i/>
                  <w:noProof/>
                  <w:lang w:eastAsia="zh-CN"/>
                </w:rPr>
                <w:t>ThresPSSCH-RSRP-List</w:t>
              </w:r>
              <w:r w:rsidRPr="003B1268">
                <w:rPr>
                  <w:rFonts w:cs="Arial"/>
                  <w:noProof/>
                  <w:lang w:eastAsia="zh-CN"/>
                </w:rPr>
                <w:t xml:space="preserve"> specified in clause 16.3.0 of TS 38.213 [13]. </w:t>
              </w:r>
              <w:r>
                <w:rPr>
                  <w:rFonts w:cs="Arial"/>
                  <w:noProof/>
                  <w:lang w:eastAsia="zh-CN"/>
                </w:rPr>
                <w:t xml:space="preserve">" for the case </w:t>
              </w:r>
              <w:r w:rsidRPr="00810432">
                <w:rPr>
                  <w:rFonts w:cs="Arial"/>
                  <w:noProof/>
                  <w:lang w:eastAsia="zh-CN"/>
                </w:rPr>
                <w:t xml:space="preserve">when </w:t>
              </w:r>
              <w:r w:rsidRPr="00810432">
                <w:rPr>
                  <w:rFonts w:cs="Arial"/>
                  <w:i/>
                  <w:noProof/>
                  <w:lang w:eastAsia="zh-CN"/>
                </w:rPr>
                <w:t>sl-OptionForCondition2-A-1-r17</w:t>
              </w:r>
              <w:r w:rsidRPr="00810432">
                <w:rPr>
                  <w:rFonts w:cs="Arial"/>
                  <w:noProof/>
                  <w:lang w:eastAsia="zh-CN"/>
                </w:rPr>
                <w:t xml:space="preserve"> is "0"</w:t>
              </w:r>
              <w:r>
                <w:rPr>
                  <w:rFonts w:cs="Arial"/>
                  <w:noProof/>
                  <w:lang w:eastAsia="zh-CN"/>
                </w:rPr>
                <w:t xml:space="preserve">; For the case </w:t>
              </w:r>
              <w:r w:rsidRPr="00810432">
                <w:rPr>
                  <w:rFonts w:cs="Arial"/>
                  <w:noProof/>
                  <w:lang w:eastAsia="zh-CN"/>
                </w:rPr>
                <w:t xml:space="preserve">when </w:t>
              </w:r>
              <w:r w:rsidRPr="00810432">
                <w:rPr>
                  <w:rFonts w:cs="Arial"/>
                  <w:i/>
                  <w:noProof/>
                  <w:lang w:eastAsia="zh-CN"/>
                </w:rPr>
                <w:t>sl-OptionForCondition2-A-1-r17</w:t>
              </w:r>
              <w:r w:rsidRPr="00810432">
                <w:rPr>
                  <w:rFonts w:cs="Arial"/>
                  <w:noProof/>
                  <w:lang w:eastAsia="zh-CN"/>
                </w:rPr>
                <w:t xml:space="preserve"> is "</w:t>
              </w:r>
              <w:r>
                <w:rPr>
                  <w:rFonts w:cs="Arial"/>
                  <w:noProof/>
                  <w:lang w:eastAsia="zh-CN"/>
                </w:rPr>
                <w:t>1</w:t>
              </w:r>
              <w:r w:rsidRPr="00810432">
                <w:rPr>
                  <w:rFonts w:cs="Arial"/>
                  <w:noProof/>
                  <w:lang w:eastAsia="zh-CN"/>
                </w:rPr>
                <w:t>"</w:t>
              </w:r>
              <w:r>
                <w:rPr>
                  <w:rFonts w:cs="Arial"/>
                  <w:noProof/>
                  <w:lang w:eastAsia="zh-CN"/>
                </w:rPr>
                <w:t>, a new parameter "</w:t>
              </w:r>
              <w:r>
                <w:t xml:space="preserve"> </w:t>
              </w:r>
              <w:r w:rsidRPr="00810432">
                <w:rPr>
                  <w:rFonts w:cs="Arial"/>
                  <w:i/>
                  <w:noProof/>
                  <w:lang w:eastAsia="zh-CN"/>
                </w:rPr>
                <w:t>sl-DeltaRSRP-Thresh-v17xy</w:t>
              </w:r>
              <w:r w:rsidRPr="00810432">
                <w:rPr>
                  <w:rFonts w:cs="Arial"/>
                  <w:noProof/>
                  <w:lang w:eastAsia="zh-CN"/>
                </w:rPr>
                <w:t xml:space="preserve"> </w:t>
              </w:r>
              <w:r>
                <w:rPr>
                  <w:rFonts w:cs="Arial"/>
                  <w:noProof/>
                  <w:lang w:eastAsia="zh-CN"/>
                </w:rPr>
                <w:t>" is defined.</w:t>
              </w:r>
            </w:ins>
          </w:p>
          <w:p w14:paraId="617532F4" w14:textId="5DD501A8" w:rsidR="00764682" w:rsidRDefault="00764682" w:rsidP="006C52AE">
            <w:pPr>
              <w:pStyle w:val="CRCoverPage"/>
              <w:numPr>
                <w:ilvl w:val="0"/>
                <w:numId w:val="28"/>
              </w:numPr>
              <w:spacing w:after="0"/>
              <w:rPr>
                <w:lang w:eastAsia="zh-CN"/>
              </w:rPr>
            </w:pPr>
            <w:ins w:id="14" w:author="Huawei, HiSilicon" w:date="2022-08-28T17:03:00Z">
              <w:r>
                <w:rPr>
                  <w:lang w:eastAsia="zh-CN"/>
                </w:rPr>
                <w:t xml:space="preserve">Add open loop power control parameters </w:t>
              </w:r>
              <w:r w:rsidRPr="00E2521B">
                <w:rPr>
                  <w:i/>
                  <w:lang w:eastAsia="zh-CN"/>
                </w:rPr>
                <w:t>dl-P0-PSSCH-PSCCH-r17, sl-P0-PSSCH-PSCCH-r17, dl-P0- PSBCH-r17, dl-P0-PSFCH-r17</w:t>
              </w:r>
            </w:ins>
            <w:ins w:id="15" w:author="Huawei, HiSilicon" w:date="2022-08-28T17:04:00Z">
              <w:r>
                <w:rPr>
                  <w:i/>
                  <w:lang w:eastAsia="zh-CN"/>
                </w:rPr>
                <w:t xml:space="preserve">. </w:t>
              </w:r>
            </w:ins>
          </w:p>
          <w:p w14:paraId="6ABF7C1D" w14:textId="7BA328F1" w:rsidR="00DD384D" w:rsidRDefault="00DD384D" w:rsidP="004220EA">
            <w:pPr>
              <w:pStyle w:val="CRCoverPage"/>
              <w:numPr>
                <w:ilvl w:val="0"/>
                <w:numId w:val="28"/>
              </w:numPr>
              <w:spacing w:after="0"/>
              <w:rPr>
                <w:lang w:eastAsia="zh-CN"/>
              </w:rPr>
            </w:pPr>
            <w:bookmarkStart w:id="16" w:name="_Hlk112145834"/>
            <w:r>
              <w:rPr>
                <w:lang w:eastAsia="zh-CN"/>
              </w:rPr>
              <w:t>Correct editor</w:t>
            </w:r>
            <w:r w:rsidR="001054F0">
              <w:rPr>
                <w:lang w:eastAsia="zh-CN"/>
              </w:rPr>
              <w:t>i</w:t>
            </w:r>
            <w:r>
              <w:rPr>
                <w:lang w:eastAsia="zh-CN"/>
              </w:rPr>
              <w:t>al errors</w:t>
            </w:r>
            <w:r w:rsidR="00BD78C1">
              <w:rPr>
                <w:lang w:eastAsia="zh-CN"/>
              </w:rPr>
              <w:t xml:space="preserve"> including moving FD </w:t>
            </w:r>
            <w:r w:rsidR="00BD78C1" w:rsidRPr="00BD78C1">
              <w:rPr>
                <w:lang w:eastAsia="zh-CN"/>
              </w:rPr>
              <w:t>alphabetic</w:t>
            </w:r>
            <w:r w:rsidR="00BD78C1">
              <w:rPr>
                <w:lang w:eastAsia="zh-CN"/>
              </w:rPr>
              <w:t xml:space="preserve"> locations, small changes on FDs</w:t>
            </w:r>
            <w:bookmarkEnd w:id="16"/>
            <w:r w:rsidR="00C67F40">
              <w:rPr>
                <w:lang w:eastAsia="zh-CN"/>
              </w:rPr>
              <w:t>, minor changes on procedural texts</w:t>
            </w:r>
            <w:r>
              <w:rPr>
                <w:lang w:eastAsia="zh-CN"/>
              </w:rPr>
              <w:t>.</w:t>
            </w:r>
          </w:p>
          <w:p w14:paraId="1E8B517C" w14:textId="77777777" w:rsidR="004220EA" w:rsidRDefault="004220EA" w:rsidP="00ED0A75">
            <w:pPr>
              <w:pStyle w:val="CRCoverPage"/>
              <w:spacing w:after="0"/>
              <w:ind w:left="460"/>
              <w:rPr>
                <w:rFonts w:cs="Arial"/>
                <w:noProof/>
              </w:rPr>
            </w:pPr>
          </w:p>
          <w:p w14:paraId="61C1D690" w14:textId="77777777" w:rsidR="004220EA" w:rsidRDefault="004220EA" w:rsidP="00ED0A75">
            <w:pPr>
              <w:pStyle w:val="CRCoverPage"/>
              <w:spacing w:after="0"/>
              <w:ind w:left="460"/>
              <w:rPr>
                <w:rFonts w:cs="Arial"/>
                <w:noProof/>
              </w:rPr>
            </w:pPr>
          </w:p>
          <w:p w14:paraId="64514E51" w14:textId="77777777" w:rsidR="004220EA" w:rsidRDefault="004220EA" w:rsidP="00ED0A75">
            <w:pPr>
              <w:pStyle w:val="CRCoverPage"/>
              <w:spacing w:afterLines="50"/>
              <w:ind w:left="102"/>
              <w:rPr>
                <w:b/>
                <w:noProof/>
                <w:sz w:val="21"/>
                <w:lang w:eastAsia="zh-CN"/>
              </w:rPr>
            </w:pPr>
            <w:r>
              <w:rPr>
                <w:b/>
                <w:noProof/>
                <w:sz w:val="21"/>
                <w:lang w:eastAsia="zh-CN"/>
              </w:rPr>
              <w:t>Impact analysis</w:t>
            </w:r>
          </w:p>
          <w:p w14:paraId="1E366ADF" w14:textId="77777777" w:rsidR="004220EA" w:rsidRDefault="004220EA" w:rsidP="00ED0A75">
            <w:pPr>
              <w:pStyle w:val="CRCoverPage"/>
              <w:spacing w:afterLines="50"/>
              <w:ind w:left="102"/>
              <w:rPr>
                <w:b/>
                <w:noProof/>
                <w:u w:val="single"/>
                <w:lang w:eastAsia="zh-CN"/>
              </w:rPr>
            </w:pPr>
            <w:r>
              <w:rPr>
                <w:b/>
                <w:noProof/>
                <w:u w:val="single"/>
                <w:lang w:eastAsia="zh-CN"/>
              </w:rPr>
              <w:t>Impacted 5G architecture options:</w:t>
            </w:r>
          </w:p>
          <w:p w14:paraId="28AEA0A4" w14:textId="77777777" w:rsidR="004220EA" w:rsidRPr="00835617" w:rsidRDefault="004220EA" w:rsidP="00ED0A75">
            <w:pPr>
              <w:pStyle w:val="CRCoverPage"/>
              <w:spacing w:afterLines="50"/>
              <w:ind w:left="102"/>
              <w:rPr>
                <w:noProof/>
                <w:lang w:val="sv-SE" w:eastAsia="zh-CN"/>
              </w:rPr>
            </w:pPr>
            <w:r w:rsidRPr="00835617">
              <w:rPr>
                <w:noProof/>
                <w:lang w:val="sv-SE" w:eastAsia="zh-CN"/>
              </w:rPr>
              <w:t>NR SA, NR-DC, NE-DC, (NG)EN-DC</w:t>
            </w:r>
          </w:p>
          <w:p w14:paraId="4E556CD3" w14:textId="77777777" w:rsidR="004220EA" w:rsidRDefault="004220EA" w:rsidP="00ED0A75">
            <w:pPr>
              <w:pStyle w:val="CRCoverPage"/>
              <w:spacing w:afterLines="50"/>
              <w:ind w:left="102"/>
              <w:rPr>
                <w:b/>
                <w:noProof/>
                <w:u w:val="single"/>
                <w:lang w:eastAsia="zh-CN"/>
              </w:rPr>
            </w:pPr>
            <w:r>
              <w:rPr>
                <w:b/>
                <w:noProof/>
                <w:u w:val="single"/>
                <w:lang w:eastAsia="zh-CN"/>
              </w:rPr>
              <w:lastRenderedPageBreak/>
              <w:t>Impacted functionality:</w:t>
            </w:r>
          </w:p>
          <w:p w14:paraId="3E3CABCD" w14:textId="77777777" w:rsidR="004220EA" w:rsidRDefault="004220EA" w:rsidP="00ED0A75">
            <w:pPr>
              <w:pStyle w:val="CRCoverPage"/>
              <w:spacing w:afterLines="50"/>
              <w:ind w:left="102"/>
              <w:rPr>
                <w:noProof/>
                <w:lang w:eastAsia="zh-CN"/>
              </w:rPr>
            </w:pPr>
            <w:r>
              <w:rPr>
                <w:noProof/>
                <w:lang w:eastAsia="zh-CN"/>
              </w:rPr>
              <w:t xml:space="preserve">Sidelink </w:t>
            </w:r>
          </w:p>
          <w:p w14:paraId="3897A673" w14:textId="77777777" w:rsidR="004220EA" w:rsidRDefault="004220EA" w:rsidP="00ED0A75">
            <w:pPr>
              <w:pStyle w:val="CRCoverPage"/>
              <w:spacing w:afterLines="50"/>
              <w:ind w:left="102"/>
              <w:rPr>
                <w:b/>
                <w:noProof/>
                <w:u w:val="single"/>
                <w:lang w:eastAsia="zh-CN"/>
              </w:rPr>
            </w:pPr>
            <w:r>
              <w:rPr>
                <w:b/>
                <w:noProof/>
                <w:u w:val="single"/>
                <w:lang w:eastAsia="zh-CN"/>
              </w:rPr>
              <w:t xml:space="preserve">Inter-operability: </w:t>
            </w:r>
          </w:p>
          <w:p w14:paraId="5771BCBC" w14:textId="77E1A0D1" w:rsidR="003A352F" w:rsidRDefault="003A352F" w:rsidP="00ED0A75">
            <w:pPr>
              <w:ind w:left="102"/>
              <w:rPr>
                <w:rFonts w:ascii="Arial" w:hAnsi="Arial"/>
                <w:lang w:eastAsia="zh-CN"/>
              </w:rPr>
            </w:pPr>
            <w:r>
              <w:rPr>
                <w:rFonts w:ascii="Arial" w:hAnsi="Arial"/>
                <w:lang w:eastAsia="zh-CN"/>
              </w:rPr>
              <w:t>1. For the change on TX UE reporting DRX configuration reject information</w:t>
            </w:r>
          </w:p>
          <w:p w14:paraId="5F78A4D3" w14:textId="3D62B452" w:rsidR="003A352F" w:rsidRPr="003A352F" w:rsidRDefault="003A352F" w:rsidP="003A352F">
            <w:pPr>
              <w:ind w:left="102"/>
              <w:rPr>
                <w:rFonts w:ascii="Arial" w:hAnsi="Arial"/>
                <w:lang w:eastAsia="zh-CN"/>
              </w:rPr>
            </w:pPr>
            <w:r w:rsidRPr="003A352F">
              <w:rPr>
                <w:rFonts w:ascii="Arial" w:hAnsi="Arial"/>
                <w:lang w:eastAsia="zh-CN"/>
              </w:rPr>
              <w:t xml:space="preserve">If the network is implemented according to this CR while the UE is not, </w:t>
            </w:r>
            <w:r w:rsidR="00CB32ED" w:rsidRPr="00CB32ED">
              <w:rPr>
                <w:rFonts w:ascii="Arial" w:hAnsi="Arial"/>
                <w:lang w:eastAsia="zh-CN"/>
              </w:rPr>
              <w:t>there is no inter-operability issue</w:t>
            </w:r>
            <w:r w:rsidR="00CB32ED">
              <w:rPr>
                <w:rFonts w:ascii="Arial" w:hAnsi="Arial"/>
                <w:lang w:eastAsia="zh-CN"/>
              </w:rPr>
              <w:t xml:space="preserve">. </w:t>
            </w:r>
          </w:p>
          <w:p w14:paraId="32581A21" w14:textId="309C4368" w:rsidR="003A352F" w:rsidRPr="003A352F" w:rsidRDefault="003A352F" w:rsidP="003A352F">
            <w:pPr>
              <w:ind w:left="102"/>
              <w:rPr>
                <w:rFonts w:ascii="Arial" w:hAnsi="Arial"/>
                <w:lang w:eastAsia="zh-CN"/>
              </w:rPr>
            </w:pPr>
            <w:r w:rsidRPr="003A352F">
              <w:rPr>
                <w:rFonts w:ascii="Arial" w:hAnsi="Arial"/>
                <w:lang w:eastAsia="zh-CN"/>
              </w:rPr>
              <w:t xml:space="preserve">If the UE is implemented according to this CR while the network is not, </w:t>
            </w:r>
            <w:r w:rsidR="00CB32ED" w:rsidRPr="00CB32ED">
              <w:rPr>
                <w:rFonts w:ascii="Arial" w:hAnsi="Arial"/>
                <w:lang w:eastAsia="zh-CN"/>
              </w:rPr>
              <w:t>there is no inter-operability issue</w:t>
            </w:r>
            <w:r w:rsidRPr="003A352F">
              <w:rPr>
                <w:rFonts w:ascii="Arial" w:hAnsi="Arial"/>
                <w:lang w:eastAsia="zh-CN"/>
              </w:rPr>
              <w:t>.</w:t>
            </w:r>
          </w:p>
          <w:p w14:paraId="57134E67" w14:textId="75D2A739" w:rsidR="003A352F" w:rsidRDefault="003A352F" w:rsidP="003A352F">
            <w:pPr>
              <w:ind w:left="102"/>
              <w:rPr>
                <w:rFonts w:ascii="Arial" w:hAnsi="Arial"/>
                <w:lang w:eastAsia="zh-CN"/>
              </w:rPr>
            </w:pPr>
            <w:r w:rsidRPr="003A352F">
              <w:rPr>
                <w:rFonts w:ascii="Arial" w:hAnsi="Arial"/>
                <w:lang w:eastAsia="zh-CN"/>
              </w:rPr>
              <w:t>If one UE is implemented according to this CR while the other UE is not, there is no inter-operability issue.</w:t>
            </w:r>
          </w:p>
          <w:p w14:paraId="678046D3" w14:textId="14B5B711" w:rsidR="00A546E5" w:rsidRDefault="00A546E5" w:rsidP="00ED0A75">
            <w:pPr>
              <w:ind w:left="102"/>
              <w:rPr>
                <w:rFonts w:ascii="Arial" w:hAnsi="Arial"/>
                <w:lang w:eastAsia="zh-CN"/>
              </w:rPr>
            </w:pPr>
            <w:r>
              <w:rPr>
                <w:rFonts w:ascii="Arial" w:hAnsi="Arial"/>
                <w:lang w:eastAsia="zh-CN"/>
              </w:rPr>
              <w:t xml:space="preserve">2. For the change on TX UE reporting </w:t>
            </w:r>
            <w:r w:rsidRPr="00A546E5">
              <w:rPr>
                <w:rFonts w:ascii="Arial" w:hAnsi="Arial"/>
                <w:lang w:eastAsia="zh-CN"/>
              </w:rPr>
              <w:t xml:space="preserve">DRX </w:t>
            </w:r>
            <w:r>
              <w:rPr>
                <w:rFonts w:ascii="Arial" w:hAnsi="Arial"/>
                <w:lang w:eastAsia="zh-CN"/>
              </w:rPr>
              <w:t>o</w:t>
            </w:r>
            <w:r w:rsidRPr="00A546E5">
              <w:rPr>
                <w:rFonts w:ascii="Arial" w:hAnsi="Arial"/>
                <w:lang w:eastAsia="zh-CN"/>
              </w:rPr>
              <w:t>n/</w:t>
            </w:r>
            <w:r>
              <w:rPr>
                <w:rFonts w:ascii="Arial" w:hAnsi="Arial"/>
                <w:lang w:eastAsia="zh-CN"/>
              </w:rPr>
              <w:t>o</w:t>
            </w:r>
            <w:r w:rsidRPr="00A546E5">
              <w:rPr>
                <w:rFonts w:ascii="Arial" w:hAnsi="Arial"/>
                <w:lang w:eastAsia="zh-CN"/>
              </w:rPr>
              <w:t>ff indication</w:t>
            </w:r>
          </w:p>
          <w:p w14:paraId="40153230" w14:textId="4D98BBD4" w:rsidR="00A546E5" w:rsidRPr="00A546E5" w:rsidRDefault="00A546E5" w:rsidP="00A546E5">
            <w:pPr>
              <w:ind w:left="102"/>
              <w:rPr>
                <w:rFonts w:ascii="Arial" w:hAnsi="Arial"/>
                <w:lang w:eastAsia="zh-CN"/>
              </w:rPr>
            </w:pPr>
            <w:r w:rsidRPr="00A546E5">
              <w:rPr>
                <w:rFonts w:ascii="Arial" w:hAnsi="Arial"/>
                <w:lang w:eastAsia="zh-CN"/>
              </w:rPr>
              <w:t xml:space="preserve">If the network is implemented according to this CR while the UE is not, UE will not </w:t>
            </w:r>
            <w:r>
              <w:rPr>
                <w:rFonts w:ascii="Arial" w:hAnsi="Arial"/>
                <w:lang w:eastAsia="zh-CN"/>
              </w:rPr>
              <w:t>report the DRX on/off indication, there will be mismatch of understanding on Tx profil</w:t>
            </w:r>
            <w:r w:rsidR="00710B99">
              <w:rPr>
                <w:rFonts w:ascii="Arial" w:hAnsi="Arial"/>
                <w:lang w:eastAsia="zh-CN"/>
              </w:rPr>
              <w:t>e</w:t>
            </w:r>
            <w:r>
              <w:rPr>
                <w:rFonts w:ascii="Arial" w:hAnsi="Arial"/>
                <w:lang w:eastAsia="zh-CN"/>
              </w:rPr>
              <w:t xml:space="preserve"> of one certain destination ID between gNB and Tx UE hence </w:t>
            </w:r>
            <w:r w:rsidRPr="00A546E5">
              <w:rPr>
                <w:rFonts w:ascii="Arial" w:hAnsi="Arial"/>
                <w:lang w:eastAsia="zh-CN"/>
              </w:rPr>
              <w:t>inter-operability issue.</w:t>
            </w:r>
          </w:p>
          <w:p w14:paraId="08332CE3" w14:textId="020DC64F" w:rsidR="00A546E5" w:rsidRPr="00A546E5" w:rsidRDefault="00A546E5" w:rsidP="00A546E5">
            <w:pPr>
              <w:ind w:left="102"/>
              <w:rPr>
                <w:rFonts w:ascii="Arial" w:hAnsi="Arial"/>
                <w:lang w:eastAsia="zh-CN"/>
              </w:rPr>
            </w:pPr>
            <w:r w:rsidRPr="00A546E5">
              <w:rPr>
                <w:rFonts w:ascii="Arial" w:hAnsi="Arial"/>
                <w:lang w:eastAsia="zh-CN"/>
              </w:rPr>
              <w:t xml:space="preserve">If the UE is implemented according to this CR while the network is not, </w:t>
            </w:r>
            <w:r w:rsidRPr="00A546E5">
              <w:rPr>
                <w:rFonts w:ascii="Arial" w:hAnsi="Arial" w:cs="Arial"/>
                <w:lang w:eastAsia="zh-CN"/>
              </w:rPr>
              <w:t>network will not understand the reported DRX on/off indication and there</w:t>
            </w:r>
            <w:r w:rsidRPr="00A546E5">
              <w:rPr>
                <w:rFonts w:ascii="Arial" w:hAnsi="Arial" w:cs="Arial"/>
              </w:rPr>
              <w:t xml:space="preserve"> will be</w:t>
            </w:r>
            <w:r w:rsidRPr="00A546E5">
              <w:rPr>
                <w:rFonts w:ascii="Arial" w:hAnsi="Arial" w:cs="Arial"/>
                <w:lang w:eastAsia="zh-CN"/>
              </w:rPr>
              <w:t xml:space="preserve"> inter-operability issue</w:t>
            </w:r>
            <w:r w:rsidRPr="00A546E5">
              <w:rPr>
                <w:rFonts w:ascii="Arial" w:hAnsi="Arial"/>
                <w:lang w:eastAsia="zh-CN"/>
              </w:rPr>
              <w:t>.</w:t>
            </w:r>
          </w:p>
          <w:p w14:paraId="1589F5E1" w14:textId="71E5C6F4" w:rsidR="00A546E5" w:rsidRDefault="00A546E5" w:rsidP="00A546E5">
            <w:pPr>
              <w:ind w:left="102"/>
              <w:rPr>
                <w:rFonts w:ascii="Arial" w:hAnsi="Arial"/>
                <w:lang w:eastAsia="zh-CN"/>
              </w:rPr>
            </w:pPr>
            <w:r w:rsidRPr="00A546E5">
              <w:rPr>
                <w:rFonts w:ascii="Arial" w:hAnsi="Arial"/>
                <w:lang w:eastAsia="zh-CN"/>
              </w:rPr>
              <w:t>If one UE is implemented according to this CR while the other UE is not, there is no inter-operability issue between two UEs.</w:t>
            </w:r>
          </w:p>
          <w:p w14:paraId="375A08FF" w14:textId="26F855B9" w:rsidR="004220EA" w:rsidRDefault="00A546E5" w:rsidP="00ED0A75">
            <w:pPr>
              <w:ind w:left="102"/>
              <w:rPr>
                <w:rFonts w:ascii="Arial" w:hAnsi="Arial"/>
                <w:lang w:eastAsia="zh-CN"/>
              </w:rPr>
            </w:pPr>
            <w:r>
              <w:rPr>
                <w:rFonts w:ascii="Arial" w:hAnsi="Arial"/>
                <w:lang w:eastAsia="zh-CN"/>
              </w:rPr>
              <w:t>3</w:t>
            </w:r>
            <w:r w:rsidR="003A352F">
              <w:rPr>
                <w:rFonts w:ascii="Arial" w:hAnsi="Arial"/>
                <w:lang w:eastAsia="zh-CN"/>
              </w:rPr>
              <w:t xml:space="preserve">. </w:t>
            </w:r>
            <w:r w:rsidR="00D76D07">
              <w:rPr>
                <w:rFonts w:ascii="Arial" w:hAnsi="Arial"/>
                <w:lang w:eastAsia="zh-CN"/>
              </w:rPr>
              <w:t>For the change on IUC RSRP thresholds and threshold delta value</w:t>
            </w:r>
          </w:p>
          <w:p w14:paraId="2CD94E7D" w14:textId="6E3DFC76" w:rsidR="004220EA" w:rsidRDefault="004220EA" w:rsidP="00ED0A75">
            <w:pPr>
              <w:ind w:left="102"/>
              <w:rPr>
                <w:rFonts w:ascii="Arial" w:hAnsi="Arial"/>
                <w:lang w:eastAsia="zh-CN"/>
              </w:rPr>
            </w:pPr>
            <w:r>
              <w:rPr>
                <w:rFonts w:ascii="Arial" w:hAnsi="Arial"/>
                <w:lang w:eastAsia="zh-CN"/>
              </w:rPr>
              <w:t xml:space="preserve">If the network is implemented according to this CR while the UE is not, </w:t>
            </w:r>
            <w:r w:rsidR="00D76D07">
              <w:rPr>
                <w:rFonts w:ascii="Arial" w:hAnsi="Arial"/>
                <w:lang w:eastAsia="zh-CN"/>
              </w:rPr>
              <w:t xml:space="preserve">UE will not understand the configured thresholds and threshold delta value and UE IUC </w:t>
            </w:r>
            <w:r w:rsidR="00C67F40">
              <w:rPr>
                <w:rFonts w:ascii="Arial" w:hAnsi="Arial"/>
                <w:lang w:eastAsia="zh-CN"/>
              </w:rPr>
              <w:t>behaviour</w:t>
            </w:r>
            <w:r w:rsidR="00D76D07">
              <w:rPr>
                <w:rFonts w:ascii="Arial" w:hAnsi="Arial"/>
                <w:lang w:eastAsia="zh-CN"/>
              </w:rPr>
              <w:t xml:space="preserve"> is unspecified</w:t>
            </w:r>
            <w:r>
              <w:rPr>
                <w:rFonts w:ascii="Arial" w:hAnsi="Arial"/>
                <w:lang w:eastAsia="zh-CN"/>
              </w:rPr>
              <w:t>.</w:t>
            </w:r>
          </w:p>
          <w:p w14:paraId="27A4DA8B" w14:textId="705EC4FE" w:rsidR="004220EA" w:rsidRDefault="004220EA" w:rsidP="00ED0A75">
            <w:pPr>
              <w:ind w:leftChars="50" w:left="100"/>
              <w:rPr>
                <w:rFonts w:ascii="Arial" w:hAnsi="Arial"/>
                <w:lang w:eastAsia="zh-CN"/>
              </w:rPr>
            </w:pPr>
            <w:r>
              <w:rPr>
                <w:rFonts w:ascii="Arial" w:hAnsi="Arial"/>
                <w:lang w:eastAsia="zh-CN"/>
              </w:rPr>
              <w:t xml:space="preserve">If the UE is implemented according to this CR while the network is not, </w:t>
            </w:r>
            <w:r w:rsidR="00D76D07">
              <w:rPr>
                <w:rFonts w:ascii="Arial" w:hAnsi="Arial"/>
                <w:lang w:eastAsia="zh-CN"/>
              </w:rPr>
              <w:t xml:space="preserve">network will not configure the threshold delta value, UE IUC </w:t>
            </w:r>
            <w:r w:rsidR="00C67F40">
              <w:rPr>
                <w:rFonts w:ascii="Arial" w:hAnsi="Arial"/>
                <w:lang w:eastAsia="zh-CN"/>
              </w:rPr>
              <w:t>behaviour</w:t>
            </w:r>
            <w:r w:rsidR="00D76D07">
              <w:rPr>
                <w:rFonts w:ascii="Arial" w:hAnsi="Arial"/>
                <w:lang w:eastAsia="zh-CN"/>
              </w:rPr>
              <w:t xml:space="preserve"> is partially unspecified when the threshold delta value is to be used.</w:t>
            </w:r>
          </w:p>
          <w:p w14:paraId="7A60C4C2" w14:textId="2A57629E" w:rsidR="004220EA" w:rsidRDefault="004220EA" w:rsidP="00ED0A75">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w:t>
            </w:r>
            <w:r w:rsidR="001054F0">
              <w:rPr>
                <w:lang w:eastAsia="zh-CN"/>
              </w:rPr>
              <w:t>etw</w:t>
            </w:r>
            <w:r>
              <w:rPr>
                <w:lang w:eastAsia="zh-CN"/>
              </w:rPr>
              <w:t>een two UEs</w:t>
            </w:r>
            <w:r w:rsidR="00D76D07">
              <w:rPr>
                <w:lang w:eastAsia="zh-CN"/>
              </w:rPr>
              <w:t xml:space="preserve"> if UE B in IUC is not implemented according to this CR; UE IUC </w:t>
            </w:r>
            <w:r w:rsidR="00C67F40">
              <w:rPr>
                <w:lang w:eastAsia="zh-CN"/>
              </w:rPr>
              <w:t>behaviour</w:t>
            </w:r>
            <w:r w:rsidR="00D76D07">
              <w:rPr>
                <w:lang w:eastAsia="zh-CN"/>
              </w:rPr>
              <w:t xml:space="preserve"> is unspecified if UE A in IUC is not implemented according to this CR</w:t>
            </w:r>
            <w:r>
              <w:rPr>
                <w:lang w:eastAsia="zh-CN"/>
              </w:rPr>
              <w:t>.</w:t>
            </w:r>
          </w:p>
          <w:p w14:paraId="34F8953C" w14:textId="77777777" w:rsidR="00297841" w:rsidRDefault="00297841" w:rsidP="00297841">
            <w:pPr>
              <w:ind w:left="102"/>
              <w:rPr>
                <w:ins w:id="18" w:author="Huawei, HiSilicon" w:date="2022-08-28T13:10:00Z"/>
                <w:rFonts w:ascii="Arial" w:hAnsi="Arial"/>
                <w:lang w:eastAsia="zh-CN"/>
              </w:rPr>
            </w:pPr>
          </w:p>
          <w:p w14:paraId="7918E3BA" w14:textId="5764114D" w:rsidR="00297841" w:rsidRDefault="00297841" w:rsidP="00297841">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4AE555CC" w14:textId="77777777" w:rsidR="00297841" w:rsidRDefault="00297841" w:rsidP="00297841">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5B195D6E" w14:textId="77777777" w:rsidR="00297841" w:rsidRDefault="00297841" w:rsidP="00297841">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756F07FC" w14:textId="77223B7F" w:rsidR="00297841" w:rsidRDefault="00297841" w:rsidP="00297841">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085C2C8C" w14:textId="77777777" w:rsidR="00297841" w:rsidRDefault="00297841" w:rsidP="00ED0A75">
            <w:pPr>
              <w:pStyle w:val="CRCoverPage"/>
              <w:spacing w:after="0"/>
              <w:ind w:leftChars="50" w:left="100"/>
              <w:rPr>
                <w:ins w:id="26" w:author="Huawei, HiSilicon" w:date="2022-08-28T13:10:00Z"/>
                <w:noProof/>
              </w:rPr>
            </w:pPr>
          </w:p>
          <w:p w14:paraId="4BE5950A" w14:textId="21DF9654" w:rsidR="00406BD8" w:rsidRPr="00094D43" w:rsidRDefault="00406BD8" w:rsidP="00ED0A75">
            <w:pPr>
              <w:pStyle w:val="CRCoverPage"/>
              <w:spacing w:after="0"/>
              <w:ind w:leftChars="50" w:left="100"/>
              <w:rPr>
                <w:noProof/>
              </w:rPr>
            </w:pPr>
            <w:del w:id="27" w:author="Huawei, HiSilicon" w:date="2022-08-28T13:10:00Z">
              <w:r w:rsidDel="00297841">
                <w:rPr>
                  <w:noProof/>
                </w:rPr>
                <w:delText>4</w:delText>
              </w:r>
            </w:del>
            <w:ins w:id="28" w:author="Huawei, HiSilicon" w:date="2022-08-28T13:10:00Z">
              <w:r w:rsidR="00297841">
                <w:rPr>
                  <w:noProof/>
                </w:rPr>
                <w:t>5</w:t>
              </w:r>
            </w:ins>
            <w:r>
              <w:rPr>
                <w:noProof/>
              </w:rPr>
              <w:t xml:space="preserve">. For other changes, no </w:t>
            </w:r>
            <w:r w:rsidRPr="00406BD8">
              <w:rPr>
                <w:noProof/>
              </w:rPr>
              <w:t xml:space="preserve">inter-operability </w:t>
            </w:r>
            <w:r w:rsidR="00984A39">
              <w:rPr>
                <w:noProof/>
              </w:rPr>
              <w:t xml:space="preserve">issues </w:t>
            </w:r>
            <w:r>
              <w:rPr>
                <w:noProof/>
              </w:rPr>
              <w:t xml:space="preserve">found. </w:t>
            </w:r>
          </w:p>
          <w:p w14:paraId="6D694481" w14:textId="77777777" w:rsidR="004220EA" w:rsidRPr="00C1294B" w:rsidRDefault="004220EA" w:rsidP="00ED0A75">
            <w:pPr>
              <w:pStyle w:val="CRCoverPage"/>
              <w:spacing w:after="0"/>
              <w:ind w:left="100"/>
              <w:rPr>
                <w:rFonts w:cs="Arial"/>
                <w:noProof/>
              </w:rPr>
            </w:pPr>
          </w:p>
        </w:tc>
      </w:tr>
      <w:tr w:rsidR="004220EA" w14:paraId="00208939" w14:textId="77777777" w:rsidTr="00ED0A75">
        <w:tc>
          <w:tcPr>
            <w:tcW w:w="2694" w:type="dxa"/>
            <w:gridSpan w:val="2"/>
            <w:tcBorders>
              <w:left w:val="single" w:sz="4" w:space="0" w:color="auto"/>
            </w:tcBorders>
          </w:tcPr>
          <w:p w14:paraId="1A89427B"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1EC82AD9" w14:textId="77777777" w:rsidR="004220EA" w:rsidRDefault="004220EA" w:rsidP="00ED0A75">
            <w:pPr>
              <w:pStyle w:val="CRCoverPage"/>
              <w:spacing w:after="0"/>
              <w:rPr>
                <w:noProof/>
                <w:sz w:val="8"/>
                <w:szCs w:val="8"/>
              </w:rPr>
            </w:pPr>
          </w:p>
        </w:tc>
      </w:tr>
      <w:tr w:rsidR="004220EA" w14:paraId="02418168" w14:textId="77777777" w:rsidTr="00ED0A75">
        <w:tc>
          <w:tcPr>
            <w:tcW w:w="2694" w:type="dxa"/>
            <w:gridSpan w:val="2"/>
            <w:tcBorders>
              <w:left w:val="single" w:sz="4" w:space="0" w:color="auto"/>
              <w:bottom w:val="single" w:sz="4" w:space="0" w:color="auto"/>
            </w:tcBorders>
          </w:tcPr>
          <w:p w14:paraId="7B3D00A2" w14:textId="77777777" w:rsidR="004220EA" w:rsidRDefault="004220EA" w:rsidP="00ED0A7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D9C47CC" w14:textId="54838CEC" w:rsidR="003A352F" w:rsidRPr="003A352F" w:rsidRDefault="003A352F" w:rsidP="00406BD8">
            <w:pPr>
              <w:pStyle w:val="CRCoverPage"/>
              <w:numPr>
                <w:ilvl w:val="0"/>
                <w:numId w:val="29"/>
              </w:numPr>
              <w:spacing w:after="0"/>
              <w:rPr>
                <w:noProof/>
                <w:lang w:eastAsia="zh-CN"/>
              </w:rPr>
            </w:pPr>
            <w:r>
              <w:rPr>
                <w:noProof/>
                <w:lang w:eastAsia="zh-CN"/>
              </w:rPr>
              <w:t xml:space="preserve">The procedural texts for TX UE reporting DRX configuration reject information are not captured. </w:t>
            </w:r>
          </w:p>
          <w:p w14:paraId="6E4E3824" w14:textId="3EAAE83D" w:rsidR="004220EA" w:rsidRDefault="004220EA" w:rsidP="00406BD8">
            <w:pPr>
              <w:pStyle w:val="CRCoverPage"/>
              <w:numPr>
                <w:ilvl w:val="0"/>
                <w:numId w:val="29"/>
              </w:numPr>
              <w:spacing w:after="0"/>
              <w:rPr>
                <w:noProof/>
                <w:lang w:eastAsia="zh-CN"/>
              </w:rPr>
            </w:pPr>
            <w:r>
              <w:rPr>
                <w:rFonts w:cs="Arial"/>
                <w:noProof/>
                <w:lang w:eastAsia="zh-CN"/>
              </w:rPr>
              <w:lastRenderedPageBreak/>
              <w:t xml:space="preserve">IUC function cannot work properly as the threshold values and threshold delta values, with which UE determines preferred and non-preferred resources, are not clearly specified. </w:t>
            </w:r>
          </w:p>
          <w:p w14:paraId="7BCD6063" w14:textId="4FF7ECEF" w:rsidR="00CB6A41" w:rsidRDefault="00CB5448" w:rsidP="00406BD8">
            <w:pPr>
              <w:pStyle w:val="CRCoverPage"/>
              <w:numPr>
                <w:ilvl w:val="0"/>
                <w:numId w:val="29"/>
              </w:numPr>
              <w:spacing w:after="0"/>
              <w:rPr>
                <w:lang w:eastAsia="zh-CN"/>
              </w:rPr>
            </w:pPr>
            <w:r w:rsidRPr="00CB5448">
              <w:rPr>
                <w:lang w:eastAsia="zh-CN"/>
              </w:rPr>
              <w:t>Ambiguity</w:t>
            </w:r>
            <w:r w:rsidR="00CB6A41">
              <w:rPr>
                <w:lang w:eastAsia="zh-CN"/>
              </w:rPr>
              <w:t xml:space="preserve"> exists on definition of </w:t>
            </w:r>
            <w:r w:rsidR="00CB6A41" w:rsidRPr="00CB6A41">
              <w:rPr>
                <w:lang w:eastAsia="zh-CN"/>
              </w:rPr>
              <w:t>higher layer parameters (priorityScheme1CoordInfoExplicit, priorityScheme1CoordInfoCondition and priorityScheme1Request)</w:t>
            </w:r>
            <w:r w:rsidR="00CB6A41">
              <w:rPr>
                <w:lang w:eastAsia="zh-CN"/>
              </w:rPr>
              <w:t xml:space="preserve"> and on priority value of </w:t>
            </w:r>
            <w:r w:rsidR="00CB6A41" w:rsidRPr="00CB6A41">
              <w:rPr>
                <w:lang w:eastAsia="zh-CN"/>
              </w:rPr>
              <w:t>IUC MAC CE and IUC request MAC CE</w:t>
            </w:r>
            <w:r w:rsidR="00CB6A41">
              <w:rPr>
                <w:lang w:eastAsia="zh-CN"/>
              </w:rPr>
              <w:t xml:space="preserve">. </w:t>
            </w:r>
          </w:p>
          <w:p w14:paraId="2A66931E" w14:textId="77777777" w:rsidR="00406BD8" w:rsidRDefault="00406BD8" w:rsidP="00406BD8">
            <w:pPr>
              <w:pStyle w:val="CRCoverPage"/>
              <w:numPr>
                <w:ilvl w:val="0"/>
                <w:numId w:val="29"/>
              </w:numPr>
              <w:spacing w:after="0"/>
              <w:rPr>
                <w:noProof/>
                <w:lang w:eastAsia="zh-CN"/>
              </w:rPr>
            </w:pPr>
            <w:r>
              <w:rPr>
                <w:noProof/>
                <w:lang w:eastAsia="zh-CN"/>
              </w:rPr>
              <w:t>The UE has to perform transmission-related SUI reporting although only configured to perform reception.</w:t>
            </w:r>
          </w:p>
          <w:p w14:paraId="3C26A0CB" w14:textId="77777777" w:rsidR="00406BD8" w:rsidRDefault="00406BD8" w:rsidP="00406BD8">
            <w:pPr>
              <w:pStyle w:val="CRCoverPage"/>
              <w:numPr>
                <w:ilvl w:val="0"/>
                <w:numId w:val="29"/>
              </w:numPr>
              <w:spacing w:after="0"/>
              <w:rPr>
                <w:noProof/>
                <w:lang w:eastAsia="zh-CN"/>
              </w:rPr>
            </w:pPr>
            <w:r>
              <w:rPr>
                <w:noProof/>
                <w:lang w:eastAsia="zh-CN"/>
              </w:rPr>
              <w:t>Missing part of the SUI field in procedural text, which will cause ambiguity to UE implementation.</w:t>
            </w:r>
          </w:p>
          <w:p w14:paraId="30F35CBF" w14:textId="77777777" w:rsidR="00406BD8" w:rsidRDefault="00406BD8" w:rsidP="00406BD8">
            <w:pPr>
              <w:pStyle w:val="CRCoverPage"/>
              <w:numPr>
                <w:ilvl w:val="0"/>
                <w:numId w:val="29"/>
              </w:numPr>
              <w:spacing w:after="0"/>
              <w:rPr>
                <w:noProof/>
                <w:lang w:eastAsia="zh-CN"/>
              </w:rPr>
            </w:pPr>
            <w:r>
              <w:rPr>
                <w:noProof/>
                <w:lang w:eastAsia="zh-CN"/>
              </w:rPr>
              <w:t>The UE has to perform transmission-related SUI reporting although only configured to perform reception.</w:t>
            </w:r>
          </w:p>
          <w:p w14:paraId="5656DCC1" w14:textId="77777777" w:rsidR="00406BD8" w:rsidRDefault="00406BD8" w:rsidP="00406BD8">
            <w:pPr>
              <w:pStyle w:val="CRCoverPage"/>
              <w:numPr>
                <w:ilvl w:val="0"/>
                <w:numId w:val="29"/>
              </w:numPr>
              <w:spacing w:after="0"/>
              <w:rPr>
                <w:noProof/>
                <w:lang w:eastAsia="zh-CN"/>
              </w:rPr>
            </w:pPr>
            <w:r>
              <w:rPr>
                <w:noProof/>
                <w:lang w:eastAsia="zh-CN"/>
              </w:rPr>
              <w:t>Misunderstanding this is to indicate one separate trigger condition for IUC information.</w:t>
            </w:r>
          </w:p>
          <w:p w14:paraId="5D5FAB35" w14:textId="77777777" w:rsidR="00406BD8" w:rsidRDefault="00406BD8" w:rsidP="00406BD8">
            <w:pPr>
              <w:pStyle w:val="CRCoverPage"/>
              <w:numPr>
                <w:ilvl w:val="0"/>
                <w:numId w:val="29"/>
              </w:numPr>
              <w:spacing w:after="0"/>
              <w:rPr>
                <w:noProof/>
                <w:lang w:eastAsia="zh-CN"/>
              </w:rPr>
            </w:pPr>
            <w:r>
              <w:rPr>
                <w:noProof/>
                <w:lang w:eastAsia="zh-CN"/>
              </w:rPr>
              <w:t>The misunderstanding that sl-PBPS-CPS-Config-r17 may be applied to the exceptional pool as well.</w:t>
            </w:r>
          </w:p>
          <w:p w14:paraId="3A37FAF4" w14:textId="77777777" w:rsidR="00406BD8" w:rsidRDefault="00406BD8" w:rsidP="00406BD8">
            <w:pPr>
              <w:pStyle w:val="CRCoverPage"/>
              <w:numPr>
                <w:ilvl w:val="0"/>
                <w:numId w:val="29"/>
              </w:numPr>
              <w:spacing w:after="0"/>
              <w:rPr>
                <w:noProof/>
                <w:lang w:eastAsia="zh-CN"/>
              </w:rPr>
            </w:pPr>
            <w:r>
              <w:rPr>
                <w:noProof/>
                <w:lang w:eastAsia="zh-CN"/>
              </w:rPr>
              <w:t xml:space="preserve">Confusion to UE about which exception pool to use, either in </w:t>
            </w:r>
            <w:r>
              <w:t>sl-BWP-PoolConfig/sl-BWP-PoolConfigCommon, or in sl-BWP-PoolConfigPS/sl-BWP-PoolConfigCommonPS.</w:t>
            </w:r>
          </w:p>
          <w:p w14:paraId="10A32F4C" w14:textId="2FC20EAF" w:rsidR="00406BD8" w:rsidRDefault="00406BD8" w:rsidP="00406BD8">
            <w:pPr>
              <w:pStyle w:val="CRCoverPage"/>
              <w:numPr>
                <w:ilvl w:val="0"/>
                <w:numId w:val="29"/>
              </w:numPr>
              <w:spacing w:after="0"/>
              <w:rPr>
                <w:noProof/>
                <w:lang w:eastAsia="zh-CN"/>
              </w:rPr>
            </w:pPr>
            <w:r>
              <w:rPr>
                <w:lang w:eastAsia="zh-CN"/>
              </w:rPr>
              <w:t>The agreed change</w:t>
            </w:r>
            <w:r w:rsidR="00535284">
              <w:rPr>
                <w:lang w:eastAsia="zh-CN"/>
              </w:rPr>
              <w:t>s</w:t>
            </w:r>
            <w:r>
              <w:rPr>
                <w:lang w:eastAsia="zh-CN"/>
              </w:rPr>
              <w:t xml:space="preserve"> in R2-2206378 </w:t>
            </w:r>
            <w:r w:rsidR="00535284">
              <w:rPr>
                <w:lang w:eastAsia="zh-CN"/>
              </w:rPr>
              <w:t>are</w:t>
            </w:r>
            <w:r>
              <w:rPr>
                <w:lang w:eastAsia="zh-CN"/>
              </w:rPr>
              <w:t xml:space="preserve"> missing.</w:t>
            </w:r>
          </w:p>
          <w:p w14:paraId="5F5A231D" w14:textId="1D80A352" w:rsidR="00406BD8" w:rsidRDefault="00406BD8" w:rsidP="00406BD8">
            <w:pPr>
              <w:pStyle w:val="CRCoverPage"/>
              <w:numPr>
                <w:ilvl w:val="0"/>
                <w:numId w:val="29"/>
              </w:numPr>
              <w:spacing w:after="0"/>
              <w:rPr>
                <w:noProof/>
                <w:lang w:eastAsia="zh-CN"/>
              </w:rPr>
            </w:pPr>
            <w:r>
              <w:rPr>
                <w:lang w:eastAsia="zh-CN"/>
              </w:rPr>
              <w:t>RAN2 agreement failed to be captured.</w:t>
            </w:r>
          </w:p>
          <w:p w14:paraId="18C6288D" w14:textId="77777777" w:rsidR="00297841" w:rsidRDefault="00297841" w:rsidP="00297841">
            <w:pPr>
              <w:pStyle w:val="CRCoverPage"/>
              <w:numPr>
                <w:ilvl w:val="0"/>
                <w:numId w:val="29"/>
              </w:numPr>
              <w:spacing w:after="0"/>
              <w:rPr>
                <w:ins w:id="29" w:author="Huawei, HiSilicon" w:date="2022-08-28T13:09:00Z"/>
                <w:noProof/>
                <w:lang w:eastAsia="zh-CN"/>
              </w:rPr>
            </w:pPr>
            <w:ins w:id="30" w:author="Huawei, HiSilicon" w:date="2022-08-28T13:09:00Z">
              <w:r w:rsidRPr="00892687">
                <w:rPr>
                  <w:noProof/>
                  <w:lang w:eastAsia="zh-CN"/>
                </w:rPr>
                <w:t>Deviation from the legacy SUI message initiation condition</w:t>
              </w:r>
              <w:r>
                <w:rPr>
                  <w:noProof/>
                  <w:lang w:eastAsia="zh-CN"/>
                </w:rPr>
                <w:t>s</w:t>
              </w:r>
              <w:r w:rsidRPr="00892687">
                <w:rPr>
                  <w:noProof/>
                  <w:lang w:eastAsia="zh-CN"/>
                </w:rPr>
                <w:t>.</w:t>
              </w:r>
            </w:ins>
          </w:p>
          <w:p w14:paraId="5E00B4FD" w14:textId="4FAD7913" w:rsidR="00297841" w:rsidRDefault="00297841" w:rsidP="00297841">
            <w:pPr>
              <w:pStyle w:val="CRCoverPage"/>
              <w:numPr>
                <w:ilvl w:val="0"/>
                <w:numId w:val="29"/>
              </w:numPr>
              <w:spacing w:after="0"/>
              <w:rPr>
                <w:ins w:id="31" w:author="Huawei, HiSilicon" w:date="2022-08-28T17:04:00Z"/>
                <w:noProof/>
                <w:lang w:eastAsia="zh-CN"/>
              </w:rPr>
            </w:pPr>
            <w:ins w:id="32" w:author="Huawei, HiSilicon" w:date="2022-08-28T13:09:00Z">
              <w:r w:rsidRPr="00297841">
                <w:rPr>
                  <w:noProof/>
                  <w:lang w:eastAsia="zh-CN"/>
                </w:rPr>
                <w:t>IUC function cannot work properly as the threshold values and threshold delta values, with which UE determines preferred and non-preferred resources, are not clearly specified.</w:t>
              </w:r>
            </w:ins>
          </w:p>
          <w:p w14:paraId="4D0AAF15" w14:textId="260955A1" w:rsidR="00764682" w:rsidRDefault="00764682" w:rsidP="00297841">
            <w:pPr>
              <w:pStyle w:val="CRCoverPage"/>
              <w:numPr>
                <w:ilvl w:val="0"/>
                <w:numId w:val="29"/>
              </w:numPr>
              <w:spacing w:after="0"/>
              <w:rPr>
                <w:noProof/>
                <w:lang w:eastAsia="zh-CN"/>
              </w:rPr>
            </w:pPr>
            <w:ins w:id="33" w:author="Huawei, HiSilicon" w:date="2022-08-28T17:04:00Z">
              <w:r>
                <w:rPr>
                  <w:noProof/>
                  <w:lang w:eastAsia="zh-CN"/>
                </w:rPr>
                <w:t>Rel-17 open loop power control for sidelink may not function properly.</w:t>
              </w:r>
            </w:ins>
          </w:p>
          <w:p w14:paraId="4E9D43DE" w14:textId="112CB94C" w:rsidR="004220EA" w:rsidRDefault="00DD384D" w:rsidP="00406BD8">
            <w:pPr>
              <w:pStyle w:val="CRCoverPage"/>
              <w:numPr>
                <w:ilvl w:val="0"/>
                <w:numId w:val="29"/>
              </w:numPr>
              <w:spacing w:after="0"/>
              <w:rPr>
                <w:lang w:eastAsia="zh-CN"/>
              </w:rPr>
            </w:pPr>
            <w:r>
              <w:rPr>
                <w:rFonts w:cs="Arial"/>
                <w:noProof/>
                <w:lang w:eastAsia="zh-CN"/>
              </w:rPr>
              <w:t>Various editorial errors still exis</w:t>
            </w:r>
            <w:r w:rsidR="009C7D12">
              <w:rPr>
                <w:rFonts w:cs="Arial"/>
                <w:noProof/>
                <w:lang w:eastAsia="zh-CN"/>
              </w:rPr>
              <w:t>t</w:t>
            </w:r>
            <w:r>
              <w:rPr>
                <w:rFonts w:cs="Arial"/>
                <w:noProof/>
                <w:lang w:eastAsia="zh-CN"/>
              </w:rPr>
              <w:t xml:space="preserve">. </w:t>
            </w:r>
          </w:p>
        </w:tc>
      </w:tr>
      <w:bookmarkEnd w:id="2"/>
      <w:tr w:rsidR="004220EA" w14:paraId="43AB1649" w14:textId="77777777" w:rsidTr="00ED0A75">
        <w:tc>
          <w:tcPr>
            <w:tcW w:w="2694" w:type="dxa"/>
            <w:gridSpan w:val="2"/>
          </w:tcPr>
          <w:p w14:paraId="260E1985" w14:textId="77777777" w:rsidR="004220EA" w:rsidRDefault="004220EA" w:rsidP="00ED0A75">
            <w:pPr>
              <w:pStyle w:val="CRCoverPage"/>
              <w:spacing w:after="0"/>
              <w:rPr>
                <w:b/>
                <w:i/>
                <w:noProof/>
                <w:sz w:val="8"/>
                <w:szCs w:val="8"/>
              </w:rPr>
            </w:pPr>
          </w:p>
        </w:tc>
        <w:tc>
          <w:tcPr>
            <w:tcW w:w="6946" w:type="dxa"/>
            <w:gridSpan w:val="9"/>
          </w:tcPr>
          <w:p w14:paraId="05F5D9A4" w14:textId="77777777" w:rsidR="004220EA" w:rsidRDefault="004220EA" w:rsidP="00ED0A75">
            <w:pPr>
              <w:pStyle w:val="CRCoverPage"/>
              <w:spacing w:after="0"/>
              <w:rPr>
                <w:noProof/>
                <w:sz w:val="8"/>
                <w:szCs w:val="8"/>
              </w:rPr>
            </w:pPr>
          </w:p>
        </w:tc>
      </w:tr>
      <w:tr w:rsidR="004220EA" w14:paraId="20059843" w14:textId="77777777" w:rsidTr="00ED0A75">
        <w:tc>
          <w:tcPr>
            <w:tcW w:w="2694" w:type="dxa"/>
            <w:gridSpan w:val="2"/>
            <w:tcBorders>
              <w:top w:val="single" w:sz="4" w:space="0" w:color="auto"/>
              <w:left w:val="single" w:sz="4" w:space="0" w:color="auto"/>
            </w:tcBorders>
          </w:tcPr>
          <w:p w14:paraId="1582C0B8" w14:textId="77777777" w:rsidR="004220EA" w:rsidRDefault="004220EA" w:rsidP="00ED0A7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4281049" w14:textId="11F6ED93" w:rsidR="004220EA" w:rsidRDefault="00C67F40" w:rsidP="00ED0A75">
            <w:pPr>
              <w:pStyle w:val="CRCoverPage"/>
              <w:spacing w:after="0"/>
              <w:ind w:left="100"/>
              <w:rPr>
                <w:noProof/>
                <w:lang w:eastAsia="zh-CN"/>
              </w:rPr>
            </w:pPr>
            <w:r>
              <w:rPr>
                <w:noProof/>
                <w:lang w:eastAsia="zh-CN"/>
              </w:rPr>
              <w:t xml:space="preserve">5.8.3.1, </w:t>
            </w:r>
            <w:r w:rsidR="003A352F">
              <w:rPr>
                <w:noProof/>
                <w:lang w:eastAsia="zh-CN"/>
              </w:rPr>
              <w:t xml:space="preserve">5.8.3.2, </w:t>
            </w:r>
            <w:r w:rsidR="00945725">
              <w:rPr>
                <w:noProof/>
                <w:lang w:eastAsia="zh-CN"/>
              </w:rPr>
              <w:t xml:space="preserve">5.8.3.3, </w:t>
            </w:r>
            <w:r w:rsidR="00D548B0" w:rsidRPr="00D548B0">
              <w:rPr>
                <w:noProof/>
                <w:lang w:eastAsia="zh-CN"/>
              </w:rPr>
              <w:t>5.8.9.1.3</w:t>
            </w:r>
            <w:r w:rsidR="00D548B0">
              <w:rPr>
                <w:noProof/>
                <w:lang w:eastAsia="zh-CN"/>
              </w:rPr>
              <w:t xml:space="preserve">, </w:t>
            </w:r>
            <w:r w:rsidR="00660111">
              <w:rPr>
                <w:noProof/>
                <w:lang w:eastAsia="zh-CN"/>
              </w:rPr>
              <w:t xml:space="preserve">6.2.2, </w:t>
            </w:r>
            <w:r w:rsidR="00832F1A">
              <w:rPr>
                <w:noProof/>
                <w:lang w:eastAsia="zh-CN"/>
              </w:rPr>
              <w:t xml:space="preserve">6.3.1, </w:t>
            </w:r>
            <w:r w:rsidR="00660111">
              <w:rPr>
                <w:noProof/>
                <w:lang w:eastAsia="zh-CN"/>
              </w:rPr>
              <w:t xml:space="preserve">6.3.2, </w:t>
            </w:r>
            <w:r w:rsidR="00810432">
              <w:rPr>
                <w:noProof/>
                <w:lang w:eastAsia="zh-CN"/>
              </w:rPr>
              <w:t>6.3.5</w:t>
            </w:r>
          </w:p>
        </w:tc>
      </w:tr>
      <w:tr w:rsidR="004220EA" w14:paraId="045C59B9" w14:textId="77777777" w:rsidTr="00ED0A75">
        <w:tc>
          <w:tcPr>
            <w:tcW w:w="2694" w:type="dxa"/>
            <w:gridSpan w:val="2"/>
            <w:tcBorders>
              <w:left w:val="single" w:sz="4" w:space="0" w:color="auto"/>
            </w:tcBorders>
          </w:tcPr>
          <w:p w14:paraId="11AF10B8"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0421162C" w14:textId="77777777" w:rsidR="004220EA" w:rsidRDefault="004220EA" w:rsidP="00ED0A75">
            <w:pPr>
              <w:pStyle w:val="CRCoverPage"/>
              <w:spacing w:after="0"/>
              <w:rPr>
                <w:noProof/>
                <w:sz w:val="8"/>
                <w:szCs w:val="8"/>
              </w:rPr>
            </w:pPr>
          </w:p>
        </w:tc>
      </w:tr>
      <w:tr w:rsidR="004220EA" w14:paraId="09B1602E" w14:textId="77777777" w:rsidTr="00ED0A75">
        <w:tc>
          <w:tcPr>
            <w:tcW w:w="2694" w:type="dxa"/>
            <w:gridSpan w:val="2"/>
            <w:tcBorders>
              <w:left w:val="single" w:sz="4" w:space="0" w:color="auto"/>
            </w:tcBorders>
          </w:tcPr>
          <w:p w14:paraId="65EAC979" w14:textId="77777777" w:rsidR="004220EA" w:rsidRDefault="004220EA" w:rsidP="00ED0A7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401ACB" w14:textId="77777777" w:rsidR="004220EA" w:rsidRDefault="004220EA" w:rsidP="00ED0A7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550D6E7" w14:textId="77777777" w:rsidR="004220EA" w:rsidRDefault="004220EA" w:rsidP="00ED0A75">
            <w:pPr>
              <w:pStyle w:val="CRCoverPage"/>
              <w:spacing w:after="0"/>
              <w:jc w:val="center"/>
              <w:rPr>
                <w:b/>
                <w:caps/>
                <w:noProof/>
              </w:rPr>
            </w:pPr>
            <w:r>
              <w:rPr>
                <w:b/>
                <w:caps/>
                <w:noProof/>
              </w:rPr>
              <w:t>N</w:t>
            </w:r>
          </w:p>
        </w:tc>
        <w:tc>
          <w:tcPr>
            <w:tcW w:w="2977" w:type="dxa"/>
            <w:gridSpan w:val="4"/>
          </w:tcPr>
          <w:p w14:paraId="6951512E" w14:textId="77777777" w:rsidR="004220EA" w:rsidRDefault="004220EA" w:rsidP="00ED0A7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FA435D0" w14:textId="77777777" w:rsidR="004220EA" w:rsidRDefault="004220EA" w:rsidP="00ED0A75">
            <w:pPr>
              <w:pStyle w:val="CRCoverPage"/>
              <w:spacing w:after="0"/>
              <w:ind w:left="99"/>
              <w:rPr>
                <w:noProof/>
              </w:rPr>
            </w:pPr>
          </w:p>
        </w:tc>
      </w:tr>
      <w:tr w:rsidR="004220EA" w14:paraId="01BAB0D4" w14:textId="77777777" w:rsidTr="00ED0A75">
        <w:tc>
          <w:tcPr>
            <w:tcW w:w="2694" w:type="dxa"/>
            <w:gridSpan w:val="2"/>
            <w:tcBorders>
              <w:left w:val="single" w:sz="4" w:space="0" w:color="auto"/>
            </w:tcBorders>
          </w:tcPr>
          <w:p w14:paraId="74C382AC" w14:textId="77777777" w:rsidR="004220EA" w:rsidRDefault="004220EA" w:rsidP="00ED0A7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790902"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D5B4368"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7135B0AA" w14:textId="77777777" w:rsidR="004220EA" w:rsidRDefault="004220EA" w:rsidP="00ED0A7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C75954" w14:textId="77777777" w:rsidR="004220EA" w:rsidRDefault="004220EA" w:rsidP="00ED0A75">
            <w:pPr>
              <w:pStyle w:val="CRCoverPage"/>
              <w:spacing w:after="0"/>
              <w:ind w:left="99"/>
              <w:rPr>
                <w:noProof/>
              </w:rPr>
            </w:pPr>
            <w:r>
              <w:rPr>
                <w:noProof/>
              </w:rPr>
              <w:t xml:space="preserve">TS/TR ... CR ... </w:t>
            </w:r>
          </w:p>
        </w:tc>
      </w:tr>
      <w:tr w:rsidR="004220EA" w14:paraId="5BFFC222" w14:textId="77777777" w:rsidTr="00ED0A75">
        <w:tc>
          <w:tcPr>
            <w:tcW w:w="2694" w:type="dxa"/>
            <w:gridSpan w:val="2"/>
            <w:tcBorders>
              <w:left w:val="single" w:sz="4" w:space="0" w:color="auto"/>
            </w:tcBorders>
          </w:tcPr>
          <w:p w14:paraId="721E692A" w14:textId="77777777" w:rsidR="004220EA" w:rsidRDefault="004220EA" w:rsidP="00ED0A7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3B55A49"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556DD3"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7B63002E" w14:textId="77777777" w:rsidR="004220EA" w:rsidRDefault="004220EA" w:rsidP="00ED0A7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00ADE52" w14:textId="77777777" w:rsidR="004220EA" w:rsidRDefault="004220EA" w:rsidP="00ED0A75">
            <w:pPr>
              <w:pStyle w:val="CRCoverPage"/>
              <w:spacing w:after="0"/>
              <w:ind w:left="99"/>
              <w:rPr>
                <w:noProof/>
              </w:rPr>
            </w:pPr>
            <w:r>
              <w:rPr>
                <w:noProof/>
              </w:rPr>
              <w:t xml:space="preserve">TS/TR ... CR ... </w:t>
            </w:r>
          </w:p>
        </w:tc>
      </w:tr>
      <w:tr w:rsidR="004220EA" w14:paraId="7776C9B9" w14:textId="77777777" w:rsidTr="00ED0A75">
        <w:tc>
          <w:tcPr>
            <w:tcW w:w="2694" w:type="dxa"/>
            <w:gridSpan w:val="2"/>
            <w:tcBorders>
              <w:left w:val="single" w:sz="4" w:space="0" w:color="auto"/>
            </w:tcBorders>
          </w:tcPr>
          <w:p w14:paraId="7DC78417" w14:textId="77777777" w:rsidR="004220EA" w:rsidRDefault="004220EA" w:rsidP="00ED0A7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A235C37"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959F8A"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2C16711D" w14:textId="77777777" w:rsidR="004220EA" w:rsidRDefault="004220EA" w:rsidP="00ED0A7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3FE224D" w14:textId="77777777" w:rsidR="004220EA" w:rsidRDefault="004220EA" w:rsidP="00ED0A75">
            <w:pPr>
              <w:pStyle w:val="CRCoverPage"/>
              <w:spacing w:after="0"/>
              <w:ind w:left="99"/>
              <w:rPr>
                <w:noProof/>
              </w:rPr>
            </w:pPr>
            <w:r>
              <w:rPr>
                <w:noProof/>
              </w:rPr>
              <w:t xml:space="preserve">TS/TR ... CR ... </w:t>
            </w:r>
          </w:p>
        </w:tc>
      </w:tr>
      <w:tr w:rsidR="004220EA" w14:paraId="0B2EF48F" w14:textId="77777777" w:rsidTr="00ED0A75">
        <w:tc>
          <w:tcPr>
            <w:tcW w:w="2694" w:type="dxa"/>
            <w:gridSpan w:val="2"/>
            <w:tcBorders>
              <w:left w:val="single" w:sz="4" w:space="0" w:color="auto"/>
            </w:tcBorders>
          </w:tcPr>
          <w:p w14:paraId="2325B1D3" w14:textId="77777777" w:rsidR="004220EA" w:rsidRDefault="004220EA" w:rsidP="00ED0A75">
            <w:pPr>
              <w:pStyle w:val="CRCoverPage"/>
              <w:spacing w:after="0"/>
              <w:rPr>
                <w:b/>
                <w:i/>
                <w:noProof/>
              </w:rPr>
            </w:pPr>
          </w:p>
        </w:tc>
        <w:tc>
          <w:tcPr>
            <w:tcW w:w="6946" w:type="dxa"/>
            <w:gridSpan w:val="9"/>
            <w:tcBorders>
              <w:right w:val="single" w:sz="4" w:space="0" w:color="auto"/>
            </w:tcBorders>
          </w:tcPr>
          <w:p w14:paraId="7823A99D" w14:textId="77777777" w:rsidR="004220EA" w:rsidRDefault="004220EA" w:rsidP="00ED0A75">
            <w:pPr>
              <w:pStyle w:val="CRCoverPage"/>
              <w:spacing w:after="0"/>
              <w:rPr>
                <w:noProof/>
              </w:rPr>
            </w:pPr>
          </w:p>
        </w:tc>
      </w:tr>
      <w:tr w:rsidR="004220EA" w14:paraId="13921B15" w14:textId="77777777" w:rsidTr="00ED0A75">
        <w:tc>
          <w:tcPr>
            <w:tcW w:w="2694" w:type="dxa"/>
            <w:gridSpan w:val="2"/>
            <w:tcBorders>
              <w:left w:val="single" w:sz="4" w:space="0" w:color="auto"/>
              <w:bottom w:val="single" w:sz="4" w:space="0" w:color="auto"/>
            </w:tcBorders>
          </w:tcPr>
          <w:p w14:paraId="2368C3A1" w14:textId="77777777" w:rsidR="004220EA" w:rsidRDefault="004220EA" w:rsidP="00ED0A7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525BB61" w14:textId="77777777" w:rsidR="004220EA" w:rsidRDefault="004220EA" w:rsidP="00ED0A75">
            <w:pPr>
              <w:pStyle w:val="CRCoverPage"/>
              <w:spacing w:after="0"/>
              <w:ind w:left="100"/>
              <w:rPr>
                <w:noProof/>
              </w:rPr>
            </w:pPr>
          </w:p>
        </w:tc>
      </w:tr>
      <w:tr w:rsidR="004220EA" w:rsidRPr="008863B9" w14:paraId="29D68129" w14:textId="77777777" w:rsidTr="00ED0A75">
        <w:tc>
          <w:tcPr>
            <w:tcW w:w="2694" w:type="dxa"/>
            <w:gridSpan w:val="2"/>
            <w:tcBorders>
              <w:top w:val="single" w:sz="4" w:space="0" w:color="auto"/>
              <w:bottom w:val="single" w:sz="4" w:space="0" w:color="auto"/>
            </w:tcBorders>
          </w:tcPr>
          <w:p w14:paraId="6725B9DC" w14:textId="77777777" w:rsidR="004220EA" w:rsidRPr="008863B9" w:rsidRDefault="004220EA" w:rsidP="00ED0A7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D5826D5" w14:textId="77777777" w:rsidR="004220EA" w:rsidRPr="008863B9" w:rsidRDefault="004220EA" w:rsidP="00ED0A75">
            <w:pPr>
              <w:pStyle w:val="CRCoverPage"/>
              <w:spacing w:after="0"/>
              <w:ind w:left="100"/>
              <w:rPr>
                <w:noProof/>
                <w:sz w:val="8"/>
                <w:szCs w:val="8"/>
              </w:rPr>
            </w:pPr>
          </w:p>
        </w:tc>
      </w:tr>
      <w:tr w:rsidR="004220EA" w14:paraId="26B25AD4" w14:textId="77777777" w:rsidTr="00ED0A75">
        <w:tc>
          <w:tcPr>
            <w:tcW w:w="2694" w:type="dxa"/>
            <w:gridSpan w:val="2"/>
            <w:tcBorders>
              <w:top w:val="single" w:sz="4" w:space="0" w:color="auto"/>
              <w:left w:val="single" w:sz="4" w:space="0" w:color="auto"/>
              <w:bottom w:val="single" w:sz="4" w:space="0" w:color="auto"/>
            </w:tcBorders>
          </w:tcPr>
          <w:p w14:paraId="2525DC2F" w14:textId="77777777" w:rsidR="004220EA" w:rsidRDefault="004220EA" w:rsidP="00ED0A7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87CCC32" w14:textId="77777777" w:rsidR="004220EA" w:rsidRDefault="004220EA" w:rsidP="00ED0A75">
            <w:pPr>
              <w:pStyle w:val="CRCoverPage"/>
              <w:spacing w:after="0"/>
              <w:ind w:left="100"/>
              <w:rPr>
                <w:noProof/>
              </w:rPr>
            </w:pPr>
          </w:p>
        </w:tc>
      </w:tr>
    </w:tbl>
    <w:p w14:paraId="2353477E" w14:textId="77777777" w:rsidR="004220EA" w:rsidRDefault="004220EA" w:rsidP="004220EA">
      <w:pPr>
        <w:pStyle w:val="CRCoverPage"/>
        <w:spacing w:after="0"/>
        <w:rPr>
          <w:noProof/>
          <w:sz w:val="8"/>
          <w:szCs w:val="8"/>
        </w:rPr>
      </w:pPr>
    </w:p>
    <w:p w14:paraId="4CEA6365" w14:textId="77777777" w:rsidR="004220EA" w:rsidRDefault="004220EA" w:rsidP="004220EA">
      <w:pPr>
        <w:rPr>
          <w:noProof/>
        </w:rPr>
        <w:sectPr w:rsidR="004220EA" w:rsidSect="004473E2">
          <w:headerReference w:type="even" r:id="rId14"/>
          <w:footnotePr>
            <w:numRestart w:val="eachSect"/>
          </w:footnotePr>
          <w:type w:val="continuous"/>
          <w:pgSz w:w="11907" w:h="16840" w:code="9"/>
          <w:pgMar w:top="1418" w:right="1134" w:bottom="1134" w:left="1134" w:header="680" w:footer="567" w:gutter="0"/>
          <w:cols w:space="720"/>
          <w:docGrid w:linePitch="272"/>
        </w:sectPr>
      </w:pPr>
    </w:p>
    <w:p w14:paraId="475AD2A5" w14:textId="6B479C60" w:rsidR="00F53A98" w:rsidRPr="00F53A98" w:rsidRDefault="00F53A98" w:rsidP="00F53A98">
      <w:pPr>
        <w:pStyle w:val="Heading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60777003"/>
      <w:bookmarkStart w:id="35" w:name="_Toc100929838"/>
      <w:bookmarkStart w:id="36" w:name="_Toc46439061"/>
      <w:bookmarkStart w:id="37" w:name="_Toc46443898"/>
      <w:bookmarkStart w:id="38" w:name="_Toc46486659"/>
      <w:bookmarkStart w:id="39" w:name="_Toc52836537"/>
      <w:bookmarkStart w:id="40" w:name="_Toc52837545"/>
      <w:bookmarkStart w:id="41" w:name="_Toc53006185"/>
      <w:bookmarkStart w:id="42" w:name="_Toc20425633"/>
      <w:bookmarkStart w:id="43" w:name="_Toc29321029"/>
      <w:bookmarkStart w:id="44" w:name="_Toc36756613"/>
      <w:bookmarkStart w:id="45" w:name="_Toc36836154"/>
      <w:bookmarkStart w:id="46" w:name="_Toc36843131"/>
      <w:bookmarkStart w:id="47" w:name="_Toc37067420"/>
      <w:bookmarkEnd w:id="0"/>
      <w:r w:rsidRPr="00F53A98">
        <w:rPr>
          <w:sz w:val="28"/>
          <w:szCs w:val="28"/>
        </w:rPr>
        <w:lastRenderedPageBreak/>
        <w:t>Start of Changes</w:t>
      </w:r>
    </w:p>
    <w:p w14:paraId="177E725E" w14:textId="0043E2A7" w:rsidR="00394471" w:rsidRPr="00962B3F" w:rsidRDefault="00394471" w:rsidP="00394471">
      <w:pPr>
        <w:pStyle w:val="Heading2"/>
      </w:pPr>
      <w:r w:rsidRPr="00962B3F">
        <w:t>5.8</w:t>
      </w:r>
      <w:r w:rsidRPr="00962B3F">
        <w:tab/>
        <w:t>Sidelink</w:t>
      </w:r>
      <w:bookmarkEnd w:id="34"/>
      <w:bookmarkEnd w:id="35"/>
    </w:p>
    <w:p w14:paraId="68F6483A" w14:textId="77777777" w:rsidR="00394471" w:rsidRPr="00962B3F" w:rsidRDefault="00394471" w:rsidP="00394471">
      <w:pPr>
        <w:pStyle w:val="Heading3"/>
      </w:pPr>
      <w:bookmarkStart w:id="48" w:name="_Toc60777004"/>
      <w:bookmarkStart w:id="49" w:name="_Toc100929839"/>
      <w:r w:rsidRPr="00962B3F">
        <w:t>5.8.1</w:t>
      </w:r>
      <w:r w:rsidRPr="00962B3F">
        <w:tab/>
        <w:t>General</w:t>
      </w:r>
      <w:bookmarkEnd w:id="48"/>
      <w:bookmarkEnd w:id="49"/>
    </w:p>
    <w:p w14:paraId="4B3DCF3B" w14:textId="1422343A" w:rsidR="00394471" w:rsidRPr="00962B3F" w:rsidRDefault="00394471" w:rsidP="00394471">
      <w:r w:rsidRPr="00962B3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962B3F">
        <w:t>clause</w:t>
      </w:r>
      <w:r w:rsidRPr="00962B3F">
        <w:t xml:space="preserve"> 5.8.9, can be initiated after its corresponding PC5 unicast link establishment (TS 23.</w:t>
      </w:r>
      <w:r w:rsidRPr="00962B3F">
        <w:rPr>
          <w:lang w:eastAsia="zh-CN"/>
        </w:rPr>
        <w:t>287</w:t>
      </w:r>
      <w:r w:rsidRPr="00962B3F">
        <w:t xml:space="preserve"> [55]). The PC5-RRC connection and the corresponding sidelink SRBs and sidelink DRB(s) are released when the PC5 unicast link is released as indicated by upper layers.</w:t>
      </w:r>
    </w:p>
    <w:p w14:paraId="1D43F56F" w14:textId="0C7C1A90" w:rsidR="00394471" w:rsidRPr="00962B3F" w:rsidRDefault="00394471" w:rsidP="00394471">
      <w:r w:rsidRPr="00962B3F">
        <w:t xml:space="preserve">For each PC5-RRC connection of unicast, one sidelink SRB (i.e. </w:t>
      </w:r>
      <w:r w:rsidRPr="00962B3F">
        <w:rPr>
          <w:rFonts w:eastAsia="DengXian"/>
          <w:lang w:eastAsia="zh-CN"/>
        </w:rPr>
        <w:t>SL-SRB0</w:t>
      </w:r>
      <w:r w:rsidRPr="00962B3F">
        <w:t>) is used to transmit the PC5-S message(s) before the PC5-S security has been established</w:t>
      </w:r>
      <w:r w:rsidRPr="00962B3F">
        <w:rPr>
          <w:lang w:eastAsia="ko-KR"/>
        </w:rPr>
        <w:t>. One sidelink SRB</w:t>
      </w:r>
      <w:r w:rsidRPr="00962B3F">
        <w:t xml:space="preserve"> (i.e. </w:t>
      </w:r>
      <w:r w:rsidRPr="00962B3F">
        <w:rPr>
          <w:rFonts w:eastAsia="DengXian"/>
          <w:lang w:eastAsia="zh-CN"/>
        </w:rPr>
        <w:t>SL-SRB1</w:t>
      </w:r>
      <w:r w:rsidRPr="00962B3F">
        <w:t>)</w:t>
      </w:r>
      <w:r w:rsidRPr="00962B3F">
        <w:rPr>
          <w:lang w:eastAsia="ko-KR"/>
        </w:rPr>
        <w:t xml:space="preserve"> </w:t>
      </w:r>
      <w:r w:rsidRPr="00962B3F">
        <w:t xml:space="preserve">is used to transmit the PC5-S messages </w:t>
      </w:r>
      <w:r w:rsidRPr="00962B3F">
        <w:rPr>
          <w:lang w:eastAsia="ko-KR"/>
        </w:rPr>
        <w:t>to establish the PC5-S security. One sidelink SRB</w:t>
      </w:r>
      <w:r w:rsidRPr="00962B3F">
        <w:t xml:space="preserve"> (i.e. </w:t>
      </w:r>
      <w:r w:rsidRPr="00962B3F">
        <w:rPr>
          <w:rFonts w:eastAsia="DengXian"/>
          <w:lang w:eastAsia="zh-CN"/>
        </w:rPr>
        <w:t>SL-SRB2</w:t>
      </w:r>
      <w:r w:rsidRPr="00962B3F">
        <w:t>)</w:t>
      </w:r>
      <w:r w:rsidRPr="00962B3F">
        <w:rPr>
          <w:lang w:eastAsia="ko-KR"/>
        </w:rPr>
        <w:t xml:space="preserve"> </w:t>
      </w:r>
      <w:r w:rsidRPr="00962B3F">
        <w:t xml:space="preserve">is used to transmit the PC5-S messages </w:t>
      </w:r>
      <w:r w:rsidRPr="00962B3F">
        <w:rPr>
          <w:lang w:eastAsia="ko-KR"/>
        </w:rPr>
        <w:t>after the PC5-S security has been established</w:t>
      </w:r>
      <w:r w:rsidRPr="00962B3F">
        <w:t xml:space="preserve">, which is </w:t>
      </w:r>
      <w:r w:rsidRPr="00962B3F">
        <w:rPr>
          <w:lang w:eastAsia="ko-KR"/>
        </w:rPr>
        <w:t>protected. One sidelink SRB</w:t>
      </w:r>
      <w:r w:rsidRPr="00962B3F">
        <w:t xml:space="preserve"> (i.e. </w:t>
      </w:r>
      <w:r w:rsidRPr="00962B3F">
        <w:rPr>
          <w:rFonts w:eastAsia="DengXian"/>
          <w:lang w:eastAsia="zh-CN"/>
        </w:rPr>
        <w:t>SL-SRB3</w:t>
      </w:r>
      <w:r w:rsidRPr="00962B3F">
        <w:t>)</w:t>
      </w:r>
      <w:r w:rsidRPr="00962B3F">
        <w:rPr>
          <w:lang w:eastAsia="ko-KR"/>
        </w:rPr>
        <w:t xml:space="preserve"> is used to </w:t>
      </w:r>
      <w:r w:rsidRPr="00962B3F">
        <w:t xml:space="preserve">transmit the PC5-RRC signalling, which is protected and only sent after the </w:t>
      </w:r>
      <w:r w:rsidRPr="00962B3F">
        <w:rPr>
          <w:lang w:eastAsia="ko-KR"/>
        </w:rPr>
        <w:t>PC5-S security</w:t>
      </w:r>
      <w:r w:rsidRPr="00962B3F">
        <w:t xml:space="preserve"> has been established.</w:t>
      </w:r>
      <w:r w:rsidR="00FE6611" w:rsidRPr="00962B3F">
        <w:t xml:space="preserve"> </w:t>
      </w:r>
      <w:r w:rsidR="00EB2283" w:rsidRPr="00962B3F">
        <w:t>O</w:t>
      </w:r>
      <w:r w:rsidR="00FE6611" w:rsidRPr="00962B3F">
        <w:rPr>
          <w:lang w:eastAsia="ko-KR"/>
        </w:rPr>
        <w:t>ne sidelink SRB</w:t>
      </w:r>
      <w:r w:rsidR="00FE6611" w:rsidRPr="00962B3F">
        <w:t xml:space="preserve"> (i.e. </w:t>
      </w:r>
      <w:r w:rsidR="00FE6611" w:rsidRPr="00962B3F">
        <w:rPr>
          <w:rFonts w:eastAsia="DengXian"/>
          <w:lang w:eastAsia="zh-CN"/>
        </w:rPr>
        <w:t>SL-SRB4</w:t>
      </w:r>
      <w:r w:rsidR="00FE6611" w:rsidRPr="00962B3F">
        <w:t>)</w:t>
      </w:r>
      <w:r w:rsidR="00FE6611" w:rsidRPr="00962B3F">
        <w:rPr>
          <w:lang w:eastAsia="ko-KR"/>
        </w:rPr>
        <w:t xml:space="preserve"> is used to </w:t>
      </w:r>
      <w:r w:rsidR="00FE6611" w:rsidRPr="00962B3F">
        <w:t>transmit/receive the NR sidelink discovery messages.</w:t>
      </w:r>
    </w:p>
    <w:p w14:paraId="532B657C" w14:textId="284A3697" w:rsidR="00394471" w:rsidRPr="00962B3F" w:rsidRDefault="00394471" w:rsidP="00394471">
      <w:r w:rsidRPr="00962B3F">
        <w:t xml:space="preserve">For unicast of NR </w:t>
      </w:r>
      <w:r w:rsidR="002E688F" w:rsidRPr="00962B3F">
        <w:t>s</w:t>
      </w:r>
      <w:r w:rsidRPr="00962B3F">
        <w:t xml:space="preserve">idelink communication, AS security comprises of integrity protection </w:t>
      </w:r>
      <w:r w:rsidR="00910AE7" w:rsidRPr="00962B3F">
        <w:rPr>
          <w:lang w:eastAsia="zh-CN"/>
        </w:rPr>
        <w:t xml:space="preserve">of PC5 signalling (SL-SRB1, SL-SRB2 and SL-SRB3) and user data (SL-DRBs), </w:t>
      </w:r>
      <w:r w:rsidRPr="00962B3F">
        <w:t xml:space="preserve">and </w:t>
      </w:r>
      <w:r w:rsidR="00910AE7" w:rsidRPr="00962B3F">
        <w:rPr>
          <w:lang w:eastAsia="zh-CN"/>
        </w:rPr>
        <w:t>it further comprises</w:t>
      </w:r>
      <w:r w:rsidR="00910AE7" w:rsidRPr="00962B3F">
        <w:t xml:space="preserve"> </w:t>
      </w:r>
      <w:r w:rsidR="00910AE7" w:rsidRPr="00962B3F">
        <w:rPr>
          <w:lang w:eastAsia="zh-CN"/>
        </w:rPr>
        <w:t xml:space="preserve">of </w:t>
      </w:r>
      <w:r w:rsidRPr="00962B3F">
        <w:t>ciphering of PC5 signaling (</w:t>
      </w:r>
      <w:r w:rsidR="0008350B" w:rsidRPr="00962B3F">
        <w:t>SL-SRB1</w:t>
      </w:r>
      <w:r w:rsidR="00910AE7" w:rsidRPr="00962B3F">
        <w:t xml:space="preserve"> </w:t>
      </w:r>
      <w:r w:rsidR="00910AE7" w:rsidRPr="00962B3F">
        <w:rPr>
          <w:lang w:eastAsia="zh-CN"/>
        </w:rPr>
        <w:t xml:space="preserve">only for the </w:t>
      </w:r>
      <w:r w:rsidR="00910AE7" w:rsidRPr="00962B3F">
        <w:rPr>
          <w:rFonts w:eastAsia="SimSun"/>
          <w:lang w:eastAsia="zh-CN"/>
        </w:rPr>
        <w:t>Direct Link Security Mode Complete message</w:t>
      </w:r>
      <w:r w:rsidR="00910AE7" w:rsidRPr="00962B3F">
        <w:rPr>
          <w:noProof/>
          <w:lang w:eastAsia="zh-CN"/>
        </w:rPr>
        <w:t xml:space="preserve"> as specified in TS 24.587</w:t>
      </w:r>
      <w:r w:rsidR="00C633CB" w:rsidRPr="00962B3F">
        <w:rPr>
          <w:noProof/>
          <w:lang w:eastAsia="zh-CN"/>
        </w:rPr>
        <w:t xml:space="preserve"> </w:t>
      </w:r>
      <w:r w:rsidR="00910AE7" w:rsidRPr="00962B3F">
        <w:rPr>
          <w:noProof/>
          <w:lang w:eastAsia="zh-CN"/>
        </w:rPr>
        <w:t>[57]</w:t>
      </w:r>
      <w:r w:rsidR="00C633CB" w:rsidRPr="00962B3F">
        <w:rPr>
          <w:lang w:eastAsia="zh-CN"/>
        </w:rPr>
        <w:t xml:space="preserve"> for </w:t>
      </w:r>
      <w:r w:rsidR="00C633CB" w:rsidRPr="00962B3F">
        <w:t>V2X service</w:t>
      </w:r>
      <w:r w:rsidR="00C633CB" w:rsidRPr="00962B3F">
        <w:rPr>
          <w:lang w:eastAsia="zh-CN"/>
        </w:rPr>
        <w:t xml:space="preserve"> or TS 24.554 [72] for </w:t>
      </w:r>
      <w:r w:rsidR="00C633CB" w:rsidRPr="00962B3F">
        <w:t>Proximity-services</w:t>
      </w:r>
      <w:r w:rsidR="0008350B" w:rsidRPr="00962B3F">
        <w:t xml:space="preserve">, </w:t>
      </w:r>
      <w:r w:rsidRPr="00962B3F">
        <w:t>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2E12ECC" w14:textId="6D7E9829" w:rsidR="00394471" w:rsidRPr="00962B3F" w:rsidRDefault="00394471" w:rsidP="00394471">
      <w:r w:rsidRPr="00962B3F">
        <w:t xml:space="preserve">For unicast of NR </w:t>
      </w:r>
      <w:r w:rsidR="002E688F" w:rsidRPr="00962B3F">
        <w:t>s</w:t>
      </w:r>
      <w:r w:rsidRPr="00962B3F">
        <w:t xml:space="preserve">idelink communication, if the change of the key is indicated by the upper layers as specified in TS </w:t>
      </w:r>
      <w:r w:rsidR="0008350B" w:rsidRPr="00962B3F">
        <w:t>24.587</w:t>
      </w:r>
      <w:r w:rsidRPr="00962B3F">
        <w:t xml:space="preserve"> [</w:t>
      </w:r>
      <w:r w:rsidR="0008350B" w:rsidRPr="00962B3F">
        <w:t>57</w:t>
      </w:r>
      <w:r w:rsidRPr="00962B3F">
        <w:t>], UE re-establishes the PDCP entity of the SL-SRB1, SL-SRB2, SL-SRB3 and SL-DRBs on the corresponding PC5-RRC connection.</w:t>
      </w:r>
    </w:p>
    <w:p w14:paraId="53CD1F66" w14:textId="7E4A759A" w:rsidR="00394471" w:rsidRPr="00962B3F" w:rsidRDefault="00394471" w:rsidP="00394471">
      <w:pPr>
        <w:pStyle w:val="NO"/>
      </w:pPr>
      <w:r w:rsidRPr="00962B3F">
        <w:t>NOTE 1:</w:t>
      </w:r>
      <w:r w:rsidRPr="00962B3F">
        <w:tab/>
        <w:t xml:space="preserve">In case the configurations for NR sidelink communication are acquired via the E-UTRA, the configurations for NR sidelink communication in </w:t>
      </w:r>
      <w:r w:rsidRPr="00962B3F">
        <w:rPr>
          <w:i/>
        </w:rPr>
        <w:t>SIB12</w:t>
      </w:r>
      <w:r w:rsidRPr="00962B3F">
        <w:t xml:space="preserve"> and </w:t>
      </w:r>
      <w:r w:rsidRPr="00962B3F">
        <w:rPr>
          <w:i/>
        </w:rPr>
        <w:t>sl-ConfigDedicatedNR</w:t>
      </w:r>
      <w:r w:rsidRPr="00962B3F">
        <w:t xml:space="preserve"> within </w:t>
      </w:r>
      <w:r w:rsidRPr="00962B3F">
        <w:rPr>
          <w:i/>
        </w:rPr>
        <w:t>RRCReconfiguration</w:t>
      </w:r>
      <w:r w:rsidRPr="00962B3F">
        <w:t xml:space="preserve"> used in </w:t>
      </w:r>
      <w:r w:rsidR="009C7196" w:rsidRPr="00962B3F">
        <w:t>clause</w:t>
      </w:r>
      <w:r w:rsidRPr="00962B3F">
        <w:t xml:space="preserve"> 5.8 are provided by the configurations in </w:t>
      </w:r>
      <w:r w:rsidRPr="00962B3F">
        <w:rPr>
          <w:i/>
        </w:rPr>
        <w:t>SystemInformationBlockType28</w:t>
      </w:r>
      <w:r w:rsidRPr="00962B3F">
        <w:t xml:space="preserve"> and </w:t>
      </w:r>
      <w:r w:rsidR="002E688F" w:rsidRPr="00962B3F">
        <w:rPr>
          <w:i/>
        </w:rPr>
        <w:t>sl-ConfigDedicatedForNR</w:t>
      </w:r>
      <w:r w:rsidRPr="00962B3F">
        <w:t xml:space="preserve"> within </w:t>
      </w:r>
      <w:r w:rsidRPr="00962B3F">
        <w:rPr>
          <w:i/>
        </w:rPr>
        <w:t>RRCConnectionReconfiguration</w:t>
      </w:r>
      <w:r w:rsidRPr="00962B3F">
        <w:t xml:space="preserve"> as specified in TS 36.331 [10], respectively.</w:t>
      </w:r>
    </w:p>
    <w:p w14:paraId="7F3A7D58" w14:textId="77777777" w:rsidR="00394471" w:rsidRPr="00962B3F" w:rsidRDefault="00394471" w:rsidP="00394471">
      <w:pPr>
        <w:pStyle w:val="NO"/>
      </w:pPr>
      <w:r w:rsidRPr="00962B3F">
        <w:t>NOTE 2:</w:t>
      </w:r>
      <w:r w:rsidRPr="00962B3F">
        <w:tab/>
        <w:t>In this release, there is one-to-one correspondence between the PC5-RRC connection and the PC5 unicast link as specified in TS 38.300[2].</w:t>
      </w:r>
    </w:p>
    <w:p w14:paraId="01E78B63" w14:textId="42FFB413" w:rsidR="00394471" w:rsidRPr="00962B3F" w:rsidRDefault="00394471" w:rsidP="00394471">
      <w:pPr>
        <w:pStyle w:val="NO"/>
      </w:pPr>
      <w:r w:rsidRPr="00962B3F">
        <w:t>NOTE</w:t>
      </w:r>
      <w:r w:rsidR="002E688F" w:rsidRPr="00962B3F">
        <w:t xml:space="preserve"> </w:t>
      </w:r>
      <w:r w:rsidRPr="00962B3F">
        <w:t>3:</w:t>
      </w:r>
      <w:r w:rsidRPr="00962B3F">
        <w:tab/>
        <w:t xml:space="preserve">All SL-DRBs related to the same PC5-RRC connection have the same activation/deactivation setting for ciphering and the same activation/deactivation setting for integrity protection as </w:t>
      </w:r>
      <w:r w:rsidR="000E0350" w:rsidRPr="00962B3F">
        <w:t xml:space="preserve">specified </w:t>
      </w:r>
      <w:r w:rsidRPr="00962B3F">
        <w:t>in TS 33.536 [60].</w:t>
      </w:r>
    </w:p>
    <w:p w14:paraId="2390574D" w14:textId="5395C6FB" w:rsidR="002E688F" w:rsidRPr="00962B3F" w:rsidRDefault="002E688F" w:rsidP="00394471">
      <w:pPr>
        <w:pStyle w:val="NO"/>
      </w:pPr>
      <w:r w:rsidRPr="00962B3F">
        <w:rPr>
          <w:rFonts w:eastAsia="Malgun Gothic"/>
          <w:lang w:eastAsia="ko-KR"/>
        </w:rPr>
        <w:t>NOTE 4:</w:t>
      </w:r>
      <w:r w:rsidRPr="00962B3F">
        <w:rPr>
          <w:rFonts w:eastAsia="Malgun Gothic"/>
          <w:lang w:eastAsia="ko-KR"/>
        </w:rPr>
        <w:tab/>
        <w:t>When integrity check failure concerning SL-SRB1 for a specific destination is detected, the UE sends an indication to the upper layers [57].</w:t>
      </w:r>
    </w:p>
    <w:p w14:paraId="2ADB1687" w14:textId="77777777" w:rsidR="00394471" w:rsidRPr="00962B3F" w:rsidRDefault="00394471" w:rsidP="00394471">
      <w:pPr>
        <w:pStyle w:val="Heading3"/>
      </w:pPr>
      <w:bookmarkStart w:id="50" w:name="_Toc60777005"/>
      <w:bookmarkStart w:id="51" w:name="_Toc100929840"/>
      <w:r w:rsidRPr="00962B3F">
        <w:t>5.8.2</w:t>
      </w:r>
      <w:r w:rsidRPr="00962B3F">
        <w:tab/>
        <w:t>Conditions for NR sidelink communication operation</w:t>
      </w:r>
      <w:bookmarkEnd w:id="50"/>
      <w:bookmarkEnd w:id="51"/>
    </w:p>
    <w:p w14:paraId="31FC106A" w14:textId="6238342B" w:rsidR="00394471" w:rsidRPr="00962B3F" w:rsidRDefault="00394471" w:rsidP="00394471">
      <w:r w:rsidRPr="00962B3F">
        <w:t xml:space="preserve">The UE shall perform NR sidelink </w:t>
      </w:r>
      <w:r w:rsidRPr="00962B3F">
        <w:rPr>
          <w:lang w:eastAsia="zh-CN"/>
        </w:rPr>
        <w:t xml:space="preserve">communication </w:t>
      </w:r>
      <w:r w:rsidRPr="00962B3F">
        <w:t>operation only if the conditions defined in this clause are met:</w:t>
      </w:r>
    </w:p>
    <w:p w14:paraId="2E0E750C" w14:textId="77777777" w:rsidR="00394471" w:rsidRPr="00962B3F" w:rsidRDefault="00394471" w:rsidP="00394471">
      <w:pPr>
        <w:pStyle w:val="B1"/>
      </w:pPr>
      <w:r w:rsidRPr="00962B3F">
        <w:t>1&gt;</w:t>
      </w:r>
      <w:r w:rsidRPr="00962B3F">
        <w:tab/>
        <w:t>if the UE's serving cell is suitable (RRC_IDLE or RRC_INACTIVE or RRC_CONNECTED); and if either the selected cell on the frequency used for NR sidelink communication operation belongs to the registered or equivalent PLMN as specified in TS 24.</w:t>
      </w:r>
      <w:r w:rsidRPr="00962B3F">
        <w:rPr>
          <w:lang w:eastAsia="zh-CN"/>
        </w:rPr>
        <w:t>587</w:t>
      </w:r>
      <w:r w:rsidRPr="00962B3F">
        <w:t xml:space="preserve"> [57] or the UE is out of coverage on the frequency used for </w:t>
      </w:r>
      <w:r w:rsidRPr="00962B3F">
        <w:rPr>
          <w:lang w:eastAsia="zh-CN"/>
        </w:rPr>
        <w:t xml:space="preserve">NR </w:t>
      </w:r>
      <w:r w:rsidRPr="00962B3F">
        <w:t>sidelink communication operation as defined in TS 3</w:t>
      </w:r>
      <w:r w:rsidRPr="00962B3F">
        <w:rPr>
          <w:lang w:eastAsia="zh-CN"/>
        </w:rPr>
        <w:t>8</w:t>
      </w:r>
      <w:r w:rsidRPr="00962B3F">
        <w:t>.304 [</w:t>
      </w:r>
      <w:r w:rsidRPr="00962B3F">
        <w:rPr>
          <w:lang w:eastAsia="zh-CN"/>
        </w:rPr>
        <w:t>20</w:t>
      </w:r>
      <w:r w:rsidRPr="00962B3F">
        <w:t xml:space="preserve">] and TS </w:t>
      </w:r>
      <w:r w:rsidRPr="00962B3F">
        <w:rPr>
          <w:lang w:eastAsia="zh-CN"/>
        </w:rPr>
        <w:t>36</w:t>
      </w:r>
      <w:r w:rsidRPr="00962B3F">
        <w:t>.304 [27]; or</w:t>
      </w:r>
    </w:p>
    <w:p w14:paraId="7BAD0C39" w14:textId="77777777" w:rsidR="00394471" w:rsidRPr="00962B3F" w:rsidRDefault="00394471" w:rsidP="00394471">
      <w:pPr>
        <w:pStyle w:val="B1"/>
      </w:pPr>
      <w:r w:rsidRPr="00962B3F">
        <w:t>1&gt;</w:t>
      </w:r>
      <w:r w:rsidRPr="00962B3F">
        <w:tab/>
        <w:t>if the UE's serving cell (RRC_IDLE or RRC_CONNECTED) fulfils the conditions to support NR sidelink communication in limited service state as specified in TS 23.</w:t>
      </w:r>
      <w:r w:rsidRPr="00962B3F">
        <w:rPr>
          <w:lang w:eastAsia="zh-CN"/>
        </w:rPr>
        <w:t>287</w:t>
      </w:r>
      <w:r w:rsidRPr="00962B3F">
        <w:t xml:space="preserve"> [55]; and if either the serving cell is on the frequency used for </w:t>
      </w:r>
      <w:r w:rsidRPr="00962B3F">
        <w:rPr>
          <w:lang w:eastAsia="zh-CN"/>
        </w:rPr>
        <w:t xml:space="preserve">NR </w:t>
      </w:r>
      <w:r w:rsidRPr="00962B3F">
        <w:t xml:space="preserve">sidelink communication operation or the UE is out of coverage on the frequency used for NR sidelink communication operation as defined in TS </w:t>
      </w:r>
      <w:r w:rsidRPr="00962B3F">
        <w:rPr>
          <w:lang w:eastAsia="zh-CN"/>
        </w:rPr>
        <w:t>38</w:t>
      </w:r>
      <w:r w:rsidRPr="00962B3F">
        <w:t xml:space="preserve">.304 [20] and TS </w:t>
      </w:r>
      <w:r w:rsidRPr="00962B3F">
        <w:rPr>
          <w:lang w:eastAsia="zh-CN"/>
        </w:rPr>
        <w:t>36</w:t>
      </w:r>
      <w:r w:rsidRPr="00962B3F">
        <w:t>.304 [27]; or</w:t>
      </w:r>
    </w:p>
    <w:p w14:paraId="38BACFC2" w14:textId="77777777" w:rsidR="00394471" w:rsidRPr="00962B3F" w:rsidRDefault="00394471" w:rsidP="00394471">
      <w:pPr>
        <w:pStyle w:val="B1"/>
        <w:rPr>
          <w:lang w:eastAsia="ko-KR"/>
        </w:rPr>
      </w:pPr>
      <w:r w:rsidRPr="00962B3F">
        <w:t>1&gt;</w:t>
      </w:r>
      <w:r w:rsidRPr="00962B3F">
        <w:tab/>
        <w:t>if the UE has no serving cell (RRC_IDLE);</w:t>
      </w:r>
    </w:p>
    <w:p w14:paraId="71C1126D" w14:textId="77777777" w:rsidR="00394471" w:rsidRPr="00962B3F" w:rsidRDefault="00394471" w:rsidP="00394471">
      <w:pPr>
        <w:pStyle w:val="Heading3"/>
      </w:pPr>
      <w:bookmarkStart w:id="52" w:name="_Toc60777006"/>
      <w:bookmarkStart w:id="53" w:name="_Toc100929841"/>
      <w:r w:rsidRPr="00962B3F">
        <w:lastRenderedPageBreak/>
        <w:t>5.8.3</w:t>
      </w:r>
      <w:r w:rsidRPr="00962B3F">
        <w:tab/>
        <w:t>Sidelink UE information for NR sidelink communication</w:t>
      </w:r>
      <w:bookmarkEnd w:id="52"/>
      <w:bookmarkEnd w:id="53"/>
    </w:p>
    <w:p w14:paraId="16ECCE58" w14:textId="77777777" w:rsidR="00394471" w:rsidRPr="00962B3F" w:rsidRDefault="00394471" w:rsidP="00394471">
      <w:pPr>
        <w:pStyle w:val="Heading4"/>
        <w:rPr>
          <w:noProof/>
        </w:rPr>
      </w:pPr>
      <w:bookmarkStart w:id="54" w:name="_Toc60777007"/>
      <w:bookmarkStart w:id="55" w:name="_Toc100929842"/>
      <w:r w:rsidRPr="00962B3F">
        <w:t>5.8.</w:t>
      </w:r>
      <w:r w:rsidRPr="00962B3F">
        <w:rPr>
          <w:lang w:eastAsia="zh-CN"/>
        </w:rPr>
        <w:t>3</w:t>
      </w:r>
      <w:r w:rsidRPr="00962B3F">
        <w:t>.1</w:t>
      </w:r>
      <w:r w:rsidRPr="00962B3F">
        <w:tab/>
        <w:t>General</w:t>
      </w:r>
      <w:bookmarkEnd w:id="54"/>
      <w:bookmarkEnd w:id="55"/>
    </w:p>
    <w:p w14:paraId="15B4CB6E" w14:textId="77777777" w:rsidR="00394471" w:rsidRPr="00962B3F" w:rsidRDefault="00394471" w:rsidP="00394471">
      <w:pPr>
        <w:pStyle w:val="TH"/>
      </w:pPr>
      <w:r w:rsidRPr="00962B3F">
        <w:rPr>
          <w:rFonts w:ascii="Calibri Light" w:eastAsia="DotumChe" w:hAnsi="Calibri Light"/>
          <w:noProof/>
          <w:lang w:eastAsia="en-US"/>
        </w:rPr>
        <w:object w:dxaOrig="4065" w:dyaOrig="2040" w14:anchorId="54797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6pt;height:101.95pt" o:ole="">
            <v:imagedata r:id="rId15" o:title=""/>
          </v:shape>
          <o:OLEObject Type="Embed" ProgID="Mscgen.Chart" ShapeID="_x0000_i1025" DrawAspect="Content" ObjectID="_1723268853" r:id="rId16"/>
        </w:object>
      </w:r>
    </w:p>
    <w:p w14:paraId="53ECFD0C" w14:textId="77777777" w:rsidR="00394471" w:rsidRPr="00962B3F" w:rsidRDefault="00394471" w:rsidP="00394471">
      <w:pPr>
        <w:pStyle w:val="TF"/>
      </w:pPr>
      <w:r w:rsidRPr="00962B3F">
        <w:t>Figure 5.8.3.1-1: Sidelink UE information for NR sidelink communication</w:t>
      </w:r>
    </w:p>
    <w:p w14:paraId="45B49724" w14:textId="77777777" w:rsidR="00394471" w:rsidRPr="00962B3F" w:rsidRDefault="00394471" w:rsidP="00394471">
      <w:r w:rsidRPr="00962B3F">
        <w:t xml:space="preserve">The purpose of this procedure is to inform </w:t>
      </w:r>
      <w:r w:rsidRPr="00962B3F">
        <w:rPr>
          <w:lang w:eastAsia="zh-CN"/>
        </w:rPr>
        <w:t>the network</w:t>
      </w:r>
      <w:r w:rsidRPr="00962B3F">
        <w:t xml:space="preserve"> that the UE:</w:t>
      </w:r>
    </w:p>
    <w:p w14:paraId="3C171B7E" w14:textId="77777777" w:rsidR="00394471" w:rsidRPr="00962B3F" w:rsidRDefault="00394471" w:rsidP="00394471">
      <w:pPr>
        <w:pStyle w:val="B1"/>
      </w:pPr>
      <w:r w:rsidRPr="00962B3F">
        <w:t>-</w:t>
      </w:r>
      <w:r w:rsidRPr="00962B3F">
        <w:tab/>
        <w:t>is interested or no longer interested to receive or transmit NR sidelink communication,</w:t>
      </w:r>
    </w:p>
    <w:p w14:paraId="5D867B53" w14:textId="77777777" w:rsidR="00394471" w:rsidRPr="00962B3F" w:rsidRDefault="00394471" w:rsidP="00394471">
      <w:pPr>
        <w:pStyle w:val="B1"/>
      </w:pPr>
      <w:r w:rsidRPr="00962B3F">
        <w:t>-</w:t>
      </w:r>
      <w:r w:rsidRPr="00962B3F">
        <w:tab/>
        <w:t>is requesting assignment or release of transmission resource for NR sidelink communication,</w:t>
      </w:r>
    </w:p>
    <w:p w14:paraId="0B361518" w14:textId="77777777" w:rsidR="00394471" w:rsidRPr="00962B3F" w:rsidRDefault="00394471" w:rsidP="00394471">
      <w:pPr>
        <w:pStyle w:val="B1"/>
      </w:pPr>
      <w:r w:rsidRPr="00962B3F">
        <w:t>-</w:t>
      </w:r>
      <w:r w:rsidRPr="00962B3F">
        <w:tab/>
        <w:t>is reporting QoS parameters and QoS profile(s) related to NR sidelink communication,</w:t>
      </w:r>
    </w:p>
    <w:p w14:paraId="34D3E973" w14:textId="77777777" w:rsidR="00394471" w:rsidRPr="00962B3F" w:rsidRDefault="00394471" w:rsidP="00394471">
      <w:pPr>
        <w:pStyle w:val="B1"/>
        <w:rPr>
          <w:lang w:eastAsia="zh-CN"/>
        </w:rPr>
      </w:pPr>
      <w:r w:rsidRPr="00962B3F">
        <w:t>-</w:t>
      </w:r>
      <w:r w:rsidRPr="00962B3F">
        <w:tab/>
        <w:t xml:space="preserve">is reporting that a </w:t>
      </w:r>
      <w:r w:rsidRPr="00962B3F">
        <w:rPr>
          <w:lang w:eastAsia="zh-CN"/>
        </w:rPr>
        <w:t xml:space="preserve">sidelink </w:t>
      </w:r>
      <w:r w:rsidRPr="00962B3F">
        <w:t>radio link failure</w:t>
      </w:r>
      <w:r w:rsidRPr="00962B3F">
        <w:rPr>
          <w:lang w:eastAsia="zh-CN"/>
        </w:rPr>
        <w:t xml:space="preserve"> or sidelink RRC reconfiguration failure</w:t>
      </w:r>
      <w:r w:rsidRPr="00962B3F">
        <w:t xml:space="preserve"> has been detected,</w:t>
      </w:r>
    </w:p>
    <w:p w14:paraId="40AFAF4D" w14:textId="77777777" w:rsidR="00394471" w:rsidRPr="00962B3F" w:rsidRDefault="00394471" w:rsidP="00394471">
      <w:pPr>
        <w:pStyle w:val="B1"/>
      </w:pPr>
      <w:r w:rsidRPr="00962B3F">
        <w:t>-</w:t>
      </w:r>
      <w:r w:rsidRPr="00962B3F">
        <w:tab/>
        <w:t>is reporting the sidelink UE capability information of the associated peer UE for unicast communication,</w:t>
      </w:r>
    </w:p>
    <w:p w14:paraId="2EE5049A" w14:textId="1290ED56" w:rsidR="00394471" w:rsidRPr="00962B3F" w:rsidRDefault="00394471" w:rsidP="00394471">
      <w:pPr>
        <w:pStyle w:val="B1"/>
      </w:pPr>
      <w:r w:rsidRPr="00962B3F">
        <w:t>-</w:t>
      </w:r>
      <w:r w:rsidRPr="00962B3F">
        <w:tab/>
        <w:t>is reporting the RLC mode information of the sidelink data radio bearer(s) received from the associated peer UE for unicast communication</w:t>
      </w:r>
      <w:r w:rsidR="00E8277B" w:rsidRPr="00962B3F">
        <w:t>,</w:t>
      </w:r>
    </w:p>
    <w:p w14:paraId="3F89FDD2" w14:textId="1013BC44" w:rsidR="00E8277B" w:rsidRPr="00962B3F" w:rsidRDefault="00E8277B" w:rsidP="00E8277B">
      <w:pPr>
        <w:pStyle w:val="B1"/>
      </w:pPr>
      <w:bookmarkStart w:id="56" w:name="_Toc60777008"/>
      <w:r w:rsidRPr="00962B3F">
        <w:t>-</w:t>
      </w:r>
      <w:r w:rsidRPr="00962B3F">
        <w:tab/>
        <w:t xml:space="preserve">is reporting the </w:t>
      </w:r>
      <w:r w:rsidR="000E0350" w:rsidRPr="00962B3F">
        <w:t xml:space="preserve">accepted </w:t>
      </w:r>
      <w:r w:rsidRPr="00962B3F">
        <w:t xml:space="preserve">sidelink DRX configuration received from the associated peer UE for NR sidelink unicast </w:t>
      </w:r>
      <w:r w:rsidR="000E0350" w:rsidRPr="00962B3F">
        <w:t>reception</w:t>
      </w:r>
      <w:r w:rsidRPr="00962B3F">
        <w:t>,</w:t>
      </w:r>
    </w:p>
    <w:p w14:paraId="2BDB35A9" w14:textId="602A27C9" w:rsidR="00E8277B" w:rsidRPr="00962B3F" w:rsidRDefault="00E8277B" w:rsidP="00E8277B">
      <w:pPr>
        <w:pStyle w:val="B1"/>
      </w:pPr>
      <w:r w:rsidRPr="00962B3F">
        <w:t>-</w:t>
      </w:r>
      <w:r w:rsidRPr="00962B3F">
        <w:tab/>
        <w:t xml:space="preserve">is reporting the sidelink DRX assistance information received from the associated peer UE for NR sidelink unicast </w:t>
      </w:r>
      <w:r w:rsidR="000E0350" w:rsidRPr="00962B3F">
        <w:t xml:space="preserve">transmission, when the UE is configured with </w:t>
      </w:r>
      <w:r w:rsidR="000E0350" w:rsidRPr="00962B3F">
        <w:rPr>
          <w:i/>
        </w:rPr>
        <w:t>sl-ScheduledConfig</w:t>
      </w:r>
      <w:r w:rsidRPr="00962B3F">
        <w:t>,</w:t>
      </w:r>
    </w:p>
    <w:p w14:paraId="7D7ACEE4" w14:textId="77777777" w:rsidR="000E0350" w:rsidRPr="00962B3F" w:rsidRDefault="000E0350" w:rsidP="000E0350">
      <w:pPr>
        <w:pStyle w:val="B1"/>
      </w:pPr>
      <w:r w:rsidRPr="00962B3F">
        <w:t>-</w:t>
      </w:r>
      <w:r w:rsidRPr="00962B3F">
        <w:tab/>
        <w:t>is reporting, for NR sidelink groupcast transmission, the sidelink DRX on/off indication for the associated Destination Layer-2 ID,</w:t>
      </w:r>
    </w:p>
    <w:p w14:paraId="702824C3" w14:textId="707F159C" w:rsidR="00E8277B" w:rsidRPr="00962B3F" w:rsidRDefault="00E8277B" w:rsidP="00E8277B">
      <w:pPr>
        <w:pStyle w:val="B1"/>
      </w:pPr>
      <w:r w:rsidRPr="00962B3F">
        <w:t>-</w:t>
      </w:r>
      <w:r w:rsidRPr="00962B3F">
        <w:tab/>
        <w:t xml:space="preserve">is reporting, for NR sidelink groupcast or broadcast </w:t>
      </w:r>
      <w:r w:rsidR="000E0350" w:rsidRPr="00962B3F">
        <w:t>reception</w:t>
      </w:r>
      <w:r w:rsidRPr="00962B3F">
        <w:t>, the Destination Layer-2 ID and QoS profile</w:t>
      </w:r>
      <w:ins w:id="57" w:author="Huawei, HiSilicon" w:date="2022-08-23T13:18:00Z">
        <w:r w:rsidR="001576CD">
          <w:t>(s)</w:t>
        </w:r>
      </w:ins>
      <w:r w:rsidRPr="00962B3F">
        <w:t xml:space="preserve"> associated with its interested services </w:t>
      </w:r>
      <w:r w:rsidR="000E0350" w:rsidRPr="00962B3F">
        <w:t>to which</w:t>
      </w:r>
      <w:r w:rsidRPr="00962B3F">
        <w:t xml:space="preserve"> sidelink DRX is applied,</w:t>
      </w:r>
    </w:p>
    <w:p w14:paraId="4F174C71" w14:textId="0EA0891C" w:rsidR="00E8277B" w:rsidRPr="00962B3F" w:rsidRDefault="00E8277B" w:rsidP="00E8277B">
      <w:pPr>
        <w:pStyle w:val="B1"/>
      </w:pPr>
      <w:r w:rsidRPr="00962B3F">
        <w:t>-</w:t>
      </w:r>
      <w:r w:rsidRPr="00962B3F">
        <w:tab/>
        <w:t>is reporting DRX configuration reject information from its associated peer UE</w:t>
      </w:r>
      <w:ins w:id="58" w:author="Huawei, HiSilicon" w:date="2022-08-23T13:18:00Z">
        <w:r w:rsidR="001576CD" w:rsidRPr="001576CD">
          <w:t xml:space="preserve"> for NR sidelink unicast transmission</w:t>
        </w:r>
      </w:ins>
      <w:r w:rsidRPr="00962B3F">
        <w:t xml:space="preserve">, when the UE is </w:t>
      </w:r>
      <w:ins w:id="59" w:author="Huawei, HiSilicon" w:date="2022-08-23T13:19:00Z">
        <w:r w:rsidR="001576CD" w:rsidRPr="001576CD">
          <w:t xml:space="preserve">configured with </w:t>
        </w:r>
        <w:r w:rsidR="001576CD" w:rsidRPr="00A26767">
          <w:rPr>
            <w:i/>
          </w:rPr>
          <w:t>sl-ScheduledConfig</w:t>
        </w:r>
      </w:ins>
      <w:del w:id="60" w:author="Huawei, HiSilicon" w:date="2022-08-23T13:19:00Z">
        <w:r w:rsidRPr="00962B3F" w:rsidDel="001576CD">
          <w:delText xml:space="preserve">performing </w:delText>
        </w:r>
        <w:r w:rsidR="000E0350" w:rsidRPr="00962B3F" w:rsidDel="001576CD">
          <w:delText>NR sidelink unicast transmission</w:delText>
        </w:r>
        <w:r w:rsidRPr="00962B3F" w:rsidDel="001576CD">
          <w:delText xml:space="preserve"> with resource allocation mode 1</w:delText>
        </w:r>
      </w:del>
      <w:r w:rsidR="00DB0645" w:rsidRPr="00962B3F">
        <w:t>,</w:t>
      </w:r>
    </w:p>
    <w:p w14:paraId="63D5DB88" w14:textId="77777777" w:rsidR="00B14AA9" w:rsidRPr="00962B3F" w:rsidRDefault="00DB0645" w:rsidP="00B14AA9">
      <w:pPr>
        <w:pStyle w:val="B1"/>
      </w:pPr>
      <w:r w:rsidRPr="00962B3F">
        <w:t>-</w:t>
      </w:r>
      <w:r w:rsidRPr="00962B3F">
        <w:tab/>
        <w:t>is reporting parameters related to U2N relay operation.</w:t>
      </w:r>
    </w:p>
    <w:p w14:paraId="22EE4371" w14:textId="77777777" w:rsidR="00394471" w:rsidRPr="00962B3F" w:rsidRDefault="00394471" w:rsidP="00394471">
      <w:pPr>
        <w:pStyle w:val="Heading4"/>
      </w:pPr>
      <w:bookmarkStart w:id="61" w:name="_Toc100929843"/>
      <w:r w:rsidRPr="00962B3F">
        <w:t>5.8.</w:t>
      </w:r>
      <w:r w:rsidRPr="00962B3F">
        <w:rPr>
          <w:lang w:eastAsia="zh-CN"/>
        </w:rPr>
        <w:t>3</w:t>
      </w:r>
      <w:r w:rsidRPr="00962B3F">
        <w:t>.2</w:t>
      </w:r>
      <w:r w:rsidRPr="00962B3F">
        <w:tab/>
        <w:t>Initiation</w:t>
      </w:r>
      <w:bookmarkEnd w:id="56"/>
      <w:bookmarkEnd w:id="61"/>
    </w:p>
    <w:p w14:paraId="299E0212" w14:textId="3DBCF6AC" w:rsidR="00394471" w:rsidRPr="00962B3F" w:rsidRDefault="00394471" w:rsidP="00394471">
      <w:pPr>
        <w:rPr>
          <w:lang w:eastAsia="zh-CN"/>
        </w:rPr>
      </w:pPr>
      <w:r w:rsidRPr="00962B3F">
        <w:rPr>
          <w:lang w:eastAsia="zh-CN"/>
        </w:rPr>
        <w:t>A UE capable of NR sidelink communication</w:t>
      </w:r>
      <w:r w:rsidR="00DB0645" w:rsidRPr="00962B3F">
        <w:rPr>
          <w:lang w:eastAsia="zh-CN"/>
        </w:rPr>
        <w:t xml:space="preserve"> or NR sidelink discovery or NR sidelink U2N relay operation</w:t>
      </w:r>
      <w:r w:rsidRPr="00962B3F">
        <w:rPr>
          <w:lang w:eastAsia="zh-CN"/>
        </w:rPr>
        <w:t xml:space="preserve"> that is in RRC_CONNECTED may initiate the procedure to indicate it is </w:t>
      </w:r>
      <w:r w:rsidRPr="00962B3F">
        <w:t>(interested in) receiving or transmitting NR sidelink communication</w:t>
      </w:r>
      <w:r w:rsidR="00DB0645" w:rsidRPr="00962B3F">
        <w:rPr>
          <w:lang w:eastAsia="zh-CN"/>
        </w:rPr>
        <w:t xml:space="preserve"> or NR sidelink discovery or NR sidelink U2N relay operation</w:t>
      </w:r>
      <w:r w:rsidRPr="00962B3F">
        <w:rPr>
          <w:lang w:eastAsia="zh-CN"/>
        </w:rPr>
        <w:t xml:space="preserve"> </w:t>
      </w:r>
      <w:r w:rsidRPr="00962B3F">
        <w:t xml:space="preserve">in several cases including upon successful connection establishment or resuming, upon change of interest, upon changing QoS profiles, upon receiving </w:t>
      </w:r>
      <w:r w:rsidRPr="00962B3F">
        <w:rPr>
          <w:i/>
        </w:rPr>
        <w:t>UECapabilityInformationSidelink</w:t>
      </w:r>
      <w:r w:rsidRPr="00962B3F">
        <w:t xml:space="preserve"> from the associated peer UE, upon RLC mode information updated from the associated peer UE or upon change to a PCell providing </w:t>
      </w:r>
      <w:r w:rsidRPr="00962B3F">
        <w:rPr>
          <w:i/>
        </w:rPr>
        <w:t>SIB12</w:t>
      </w:r>
      <w:r w:rsidRPr="00962B3F">
        <w:t xml:space="preserve"> includ</w:t>
      </w:r>
      <w:r w:rsidRPr="00962B3F">
        <w:rPr>
          <w:lang w:eastAsia="zh-CN"/>
        </w:rPr>
        <w:t>ing</w:t>
      </w:r>
      <w:r w:rsidRPr="00962B3F">
        <w:t xml:space="preserve"> </w:t>
      </w:r>
      <w:r w:rsidRPr="00962B3F">
        <w:rPr>
          <w:i/>
        </w:rPr>
        <w:t>sl-ConfigCommonNR</w:t>
      </w:r>
      <w:r w:rsidRPr="00962B3F">
        <w:rPr>
          <w:lang w:eastAsia="zh-CN"/>
        </w:rPr>
        <w:t>. A UE capable of NR sidelink communication may initiate the procedure to request assignment of dedicated sidelink DRB configuration and transmission resources for NR sidelink communication transmission.</w:t>
      </w:r>
      <w:r w:rsidRPr="00962B3F">
        <w:t xml:space="preserve"> </w:t>
      </w:r>
      <w:r w:rsidRPr="00962B3F">
        <w:rPr>
          <w:lang w:eastAsia="zh-CN"/>
        </w:rPr>
        <w:t>A UE capable of NR sidelink communication may initiate the procedure to report to the network that a sidelink radio link failure or sidelink RRC reconfiguration failure has been declared.</w:t>
      </w:r>
      <w:r w:rsidR="00DB0645" w:rsidRPr="00962B3F">
        <w:rPr>
          <w:lang w:eastAsia="zh-CN"/>
        </w:rPr>
        <w:t xml:space="preserve">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w:t>
      </w:r>
      <w:r w:rsidR="00D537E2" w:rsidRPr="00962B3F">
        <w:rPr>
          <w:lang w:eastAsia="zh-CN"/>
        </w:rPr>
        <w:t>'</w:t>
      </w:r>
      <w:r w:rsidR="00DB0645" w:rsidRPr="00962B3F">
        <w:rPr>
          <w:lang w:eastAsia="zh-CN"/>
        </w:rPr>
        <w:t>s source L2 ID).</w:t>
      </w:r>
    </w:p>
    <w:p w14:paraId="50344996" w14:textId="3C3A8766" w:rsidR="00E8277B" w:rsidRPr="00962B3F" w:rsidRDefault="00E8277B" w:rsidP="00E8277B">
      <w:pPr>
        <w:rPr>
          <w:lang w:eastAsia="zh-CN"/>
        </w:rPr>
      </w:pPr>
      <w:r w:rsidRPr="00962B3F">
        <w:rPr>
          <w:lang w:eastAsia="zh-CN"/>
        </w:rPr>
        <w:lastRenderedPageBreak/>
        <w:t xml:space="preserve">A UE capable of NR sidelink </w:t>
      </w:r>
      <w:r w:rsidR="0059009F" w:rsidRPr="00962B3F">
        <w:rPr>
          <w:lang w:eastAsia="zh-CN"/>
        </w:rPr>
        <w:t xml:space="preserve">operation </w:t>
      </w:r>
      <w:r w:rsidRPr="00962B3F">
        <w:rPr>
          <w:lang w:eastAsia="zh-CN"/>
        </w:rPr>
        <w:t xml:space="preserve">that is in RRC_CONNECTED may initiate the procedure to report the sidelink DRX configuration received from the associated peer UE for NR sidelink unicast </w:t>
      </w:r>
      <w:r w:rsidR="000E0350" w:rsidRPr="00962B3F">
        <w:rPr>
          <w:lang w:eastAsia="zh-CN"/>
        </w:rPr>
        <w:t>reception</w:t>
      </w:r>
      <w:r w:rsidRPr="00962B3F">
        <w:rPr>
          <w:lang w:eastAsia="zh-CN"/>
        </w:rPr>
        <w:t xml:space="preserve">, upon accepting the sidelink DRX configuration from the associated peer UE. A UE capable of NR sidelink communication that is in RRC_CONNECTED and is performing sidelink </w:t>
      </w:r>
      <w:r w:rsidR="000E0350" w:rsidRPr="00962B3F">
        <w:rPr>
          <w:lang w:eastAsia="zh-CN"/>
        </w:rPr>
        <w:t>unicast transmission</w:t>
      </w:r>
      <w:r w:rsidRPr="00962B3F">
        <w:rPr>
          <w:lang w:eastAsia="zh-CN"/>
        </w:rPr>
        <w:t xml:space="preserve"> with resource allocation mode 1 may initiate the procedure to report the sidelink DRX assistance information </w:t>
      </w:r>
      <w:r w:rsidR="000E0350" w:rsidRPr="00962B3F">
        <w:rPr>
          <w:lang w:eastAsia="zh-CN"/>
        </w:rPr>
        <w:t xml:space="preserve">or the sidelink DRX configuration reject information </w:t>
      </w:r>
      <w:r w:rsidRPr="00962B3F">
        <w:rPr>
          <w:lang w:eastAsia="zh-CN"/>
        </w:rPr>
        <w:t xml:space="preserve">received from the associated peer UE, upon receiving </w:t>
      </w:r>
      <w:r w:rsidR="000E0350" w:rsidRPr="00962B3F">
        <w:rPr>
          <w:lang w:eastAsia="zh-CN"/>
        </w:rPr>
        <w:t>either of them</w:t>
      </w:r>
      <w:r w:rsidRPr="00962B3F">
        <w:rPr>
          <w:lang w:eastAsia="zh-CN"/>
        </w:rPr>
        <w:t xml:space="preserve"> from the associated peer UE.</w:t>
      </w:r>
      <w:r w:rsidR="000E0350" w:rsidRPr="00962B3F">
        <w:t xml:space="preserve"> </w:t>
      </w:r>
      <w:r w:rsidR="000E0350" w:rsidRPr="00962B3F">
        <w:rPr>
          <w:lang w:eastAsia="zh-CN"/>
        </w:rPr>
        <w:t>A UE capable of NR sidelink communication that is performing sidelink groupcast transmission may initiate the procedure to report the sidelink DRX on/off indication for the associated Destination Layer-2 ID.</w:t>
      </w:r>
    </w:p>
    <w:p w14:paraId="7E1503B8" w14:textId="56CF3CE7" w:rsidR="00E8277B" w:rsidRPr="00962B3F" w:rsidRDefault="00E8277B" w:rsidP="00E8277B">
      <w:pPr>
        <w:rPr>
          <w:lang w:eastAsia="zh-CN"/>
        </w:rPr>
      </w:pPr>
      <w:r w:rsidRPr="00962B3F">
        <w:rPr>
          <w:lang w:eastAsia="zh-CN"/>
        </w:rPr>
        <w:t>A</w:t>
      </w:r>
      <w:del w:id="62" w:author="Huawei, HiSilicon" w:date="2022-08-08T18:58:00Z">
        <w:r w:rsidRPr="00962B3F" w:rsidDel="00810432">
          <w:rPr>
            <w:lang w:eastAsia="zh-CN"/>
          </w:rPr>
          <w:delText>n</w:delText>
        </w:r>
      </w:del>
      <w:r w:rsidRPr="00962B3F">
        <w:rPr>
          <w:lang w:eastAsia="zh-CN"/>
        </w:rPr>
        <w:t xml:space="preserve"> UE capable of NR sidelink </w:t>
      </w:r>
      <w:r w:rsidR="0059009F" w:rsidRPr="00962B3F">
        <w:rPr>
          <w:lang w:eastAsia="zh-CN"/>
        </w:rPr>
        <w:t xml:space="preserve">operation </w:t>
      </w:r>
      <w:r w:rsidRPr="00962B3F">
        <w:rPr>
          <w:lang w:eastAsia="zh-CN"/>
        </w:rPr>
        <w:t xml:space="preserve">that is in RRC_CONNECTED may initiate the procedure to report the Destination Layer-2 ID and QoS profile associated with its interested services that sidelink DRX is applied, for NR sidelink groupcast or broadcast </w:t>
      </w:r>
      <w:r w:rsidR="000E0350" w:rsidRPr="00962B3F">
        <w:rPr>
          <w:lang w:eastAsia="zh-CN"/>
        </w:rPr>
        <w:t>reception</w:t>
      </w:r>
      <w:r w:rsidRPr="00962B3F">
        <w:rPr>
          <w:lang w:eastAsia="zh-CN"/>
        </w:rPr>
        <w:t>.</w:t>
      </w:r>
    </w:p>
    <w:p w14:paraId="2DC232F9" w14:textId="3FECE4DF" w:rsidR="00394471" w:rsidRPr="00962B3F" w:rsidRDefault="00394471" w:rsidP="00E8277B">
      <w:pPr>
        <w:rPr>
          <w:lang w:eastAsia="zh-CN"/>
        </w:rPr>
      </w:pPr>
      <w:r w:rsidRPr="00962B3F">
        <w:rPr>
          <w:lang w:eastAsia="zh-CN"/>
        </w:rPr>
        <w:t>Upon initiating this procedure, the UE shall:</w:t>
      </w:r>
    </w:p>
    <w:p w14:paraId="0E2A4A69" w14:textId="77777777" w:rsidR="00394471" w:rsidRPr="00962B3F" w:rsidRDefault="00394471" w:rsidP="00394471">
      <w:pPr>
        <w:pStyle w:val="B1"/>
      </w:pPr>
      <w:r w:rsidRPr="00962B3F">
        <w:t>1&gt;</w:t>
      </w:r>
      <w:r w:rsidRPr="00962B3F">
        <w:tab/>
        <w:t xml:space="preserve">if </w:t>
      </w:r>
      <w:r w:rsidRPr="00962B3F">
        <w:rPr>
          <w:i/>
        </w:rPr>
        <w:t xml:space="preserve">SIB12 </w:t>
      </w:r>
      <w:r w:rsidRPr="00962B3F">
        <w:t xml:space="preserve">including </w:t>
      </w:r>
      <w:r w:rsidRPr="00962B3F">
        <w:rPr>
          <w:i/>
        </w:rPr>
        <w:t>sl-ConfigCommonNR</w:t>
      </w:r>
      <w:r w:rsidRPr="00962B3F">
        <w:t xml:space="preserve"> is </w:t>
      </w:r>
      <w:r w:rsidRPr="00962B3F">
        <w:rPr>
          <w:lang w:eastAsia="ko-KR"/>
        </w:rPr>
        <w:t>provided</w:t>
      </w:r>
      <w:r w:rsidRPr="00962B3F">
        <w:t xml:space="preserve"> by the PCell:</w:t>
      </w:r>
    </w:p>
    <w:p w14:paraId="07754A5B" w14:textId="77777777" w:rsidR="00394471" w:rsidRPr="00962B3F" w:rsidRDefault="00394471" w:rsidP="00394471">
      <w:pPr>
        <w:pStyle w:val="B2"/>
      </w:pPr>
      <w:r w:rsidRPr="00962B3F">
        <w:t>2&gt;</w:t>
      </w:r>
      <w:r w:rsidRPr="00962B3F">
        <w:tab/>
        <w:t xml:space="preserve">ensure having a valid version of </w:t>
      </w:r>
      <w:r w:rsidRPr="00962B3F">
        <w:rPr>
          <w:i/>
          <w:iCs/>
        </w:rPr>
        <w:t xml:space="preserve">SIB12 </w:t>
      </w:r>
      <w:r w:rsidRPr="00962B3F">
        <w:t>for the PCell;</w:t>
      </w:r>
    </w:p>
    <w:p w14:paraId="39B23EFB" w14:textId="77777777" w:rsidR="00394471" w:rsidRPr="00962B3F" w:rsidRDefault="00394471" w:rsidP="00394471">
      <w:pPr>
        <w:pStyle w:val="B2"/>
      </w:pPr>
      <w:r w:rsidRPr="00962B3F">
        <w:t>2&gt;</w:t>
      </w:r>
      <w:r w:rsidRPr="00962B3F">
        <w:tab/>
        <w:t xml:space="preserve">if configured by upper layers to receive </w:t>
      </w:r>
      <w:r w:rsidRPr="00962B3F">
        <w:rPr>
          <w:lang w:eastAsia="zh-CN"/>
        </w:rPr>
        <w:t xml:space="preserve">NR </w:t>
      </w:r>
      <w:r w:rsidRPr="00962B3F">
        <w:t xml:space="preserve">sidelink communication on the frequency included in </w:t>
      </w:r>
      <w:r w:rsidRPr="00962B3F">
        <w:rPr>
          <w:i/>
        </w:rPr>
        <w:t>sl-FreqInfoList</w:t>
      </w:r>
      <w:r w:rsidRPr="00962B3F">
        <w:t xml:space="preserve"> in </w:t>
      </w:r>
      <w:r w:rsidRPr="00962B3F">
        <w:rPr>
          <w:i/>
        </w:rPr>
        <w:t>SIB12</w:t>
      </w:r>
      <w:r w:rsidRPr="00962B3F">
        <w:t xml:space="preserve"> of the PCell:</w:t>
      </w:r>
    </w:p>
    <w:p w14:paraId="0626E653" w14:textId="77777777" w:rsidR="00394471" w:rsidRPr="00962B3F" w:rsidRDefault="00394471" w:rsidP="00394471">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1D5EA80A" w14:textId="77777777" w:rsidR="00394471" w:rsidRPr="00962B3F" w:rsidRDefault="00394471" w:rsidP="00394471">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or</w:t>
      </w:r>
    </w:p>
    <w:p w14:paraId="53614FB7"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w:t>
      </w:r>
      <w:r w:rsidRPr="00962B3F">
        <w:t xml:space="preserve">; or if the frequency configured by upper layers to receive </w:t>
      </w:r>
      <w:r w:rsidRPr="00962B3F">
        <w:rPr>
          <w:lang w:eastAsia="zh-CN"/>
        </w:rPr>
        <w:t xml:space="preserve">NR </w:t>
      </w:r>
      <w:r w:rsidRPr="00962B3F">
        <w:t xml:space="preserve">sidelink communication on has changed since the last transmission of the </w:t>
      </w:r>
      <w:r w:rsidRPr="00962B3F">
        <w:rPr>
          <w:i/>
        </w:rPr>
        <w:t>SidelinkUEInformationNR</w:t>
      </w:r>
      <w:r w:rsidRPr="00962B3F">
        <w:t xml:space="preserve"> message:</w:t>
      </w:r>
    </w:p>
    <w:p w14:paraId="573BEF47"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the </w:t>
      </w:r>
      <w:r w:rsidRPr="00962B3F">
        <w:rPr>
          <w:lang w:eastAsia="zh-CN"/>
        </w:rPr>
        <w:t xml:space="preserve">NR </w:t>
      </w:r>
      <w:r w:rsidRPr="00962B3F">
        <w:t>sidelink communication reception frequency of interest in accordance with 5.8.3.3;</w:t>
      </w:r>
    </w:p>
    <w:p w14:paraId="3CCD06CF" w14:textId="626C7C3A" w:rsidR="00FA75F4" w:rsidRPr="00962B3F" w:rsidDel="00D21C8F" w:rsidRDefault="00FA75F4" w:rsidP="00FA75F4">
      <w:pPr>
        <w:pStyle w:val="B3"/>
        <w:rPr>
          <w:del w:id="63" w:author="Huawei, HiSilicon" w:date="2022-08-23T12:10:00Z"/>
        </w:rPr>
      </w:pPr>
      <w:del w:id="64" w:author="Huawei, HiSilicon" w:date="2022-08-23T12:10:00Z">
        <w:r w:rsidRPr="00962B3F" w:rsidDel="00D21C8F">
          <w:delText>3&gt;</w:delText>
        </w:r>
        <w:r w:rsidRPr="00962B3F" w:rsidDel="00D21C8F">
          <w:tab/>
          <w:delText xml:space="preserve">if the UE is performing NR sidelink groupcast transmission and if </w:delText>
        </w:r>
        <w:r w:rsidRPr="00962B3F" w:rsidDel="00D21C8F">
          <w:rPr>
            <w:i/>
          </w:rPr>
          <w:delText>sl-DRX-ConfigCommonGC-BC</w:delText>
        </w:r>
        <w:r w:rsidRPr="00962B3F" w:rsidDel="00D21C8F">
          <w:delText xml:space="preserve"> is included in </w:delText>
        </w:r>
        <w:r w:rsidRPr="00962B3F" w:rsidDel="00D21C8F">
          <w:rPr>
            <w:i/>
          </w:rPr>
          <w:delText>SIB12-IEs</w:delText>
        </w:r>
        <w:r w:rsidRPr="00962B3F" w:rsidDel="00D21C8F">
          <w:delText>:</w:delText>
        </w:r>
      </w:del>
    </w:p>
    <w:p w14:paraId="208B11B0" w14:textId="20917E01" w:rsidR="00FA75F4" w:rsidRPr="00962B3F" w:rsidDel="00D21C8F" w:rsidRDefault="00FA75F4" w:rsidP="00FA75F4">
      <w:pPr>
        <w:pStyle w:val="B4"/>
        <w:rPr>
          <w:del w:id="65" w:author="Huawei, HiSilicon" w:date="2022-08-23T12:10:00Z"/>
        </w:rPr>
      </w:pPr>
      <w:del w:id="66" w:author="Huawei, HiSilicon" w:date="2022-08-23T12:10:00Z">
        <w:r w:rsidRPr="00962B3F" w:rsidDel="00D21C8F">
          <w:delText>4&gt;</w:delText>
        </w:r>
        <w:r w:rsidRPr="00962B3F" w:rsidDel="00D21C8F">
          <w:tab/>
          <w:delText xml:space="preserve">initiate transmission of the </w:delText>
        </w:r>
        <w:r w:rsidRPr="00962B3F" w:rsidDel="00D21C8F">
          <w:rPr>
            <w:i/>
          </w:rPr>
          <w:delText>SidelinkUEInformationNR</w:delText>
        </w:r>
        <w:r w:rsidRPr="00962B3F" w:rsidDel="00D21C8F">
          <w:delText xml:space="preserve"> message to report the Destination Layer-2 ID and sidelink DRX on/off indication for the corresponding destination in accordance with 5.8.3.3;</w:delText>
        </w:r>
      </w:del>
    </w:p>
    <w:p w14:paraId="315761CB" w14:textId="77777777" w:rsidR="00394471" w:rsidRPr="00962B3F" w:rsidRDefault="00394471" w:rsidP="00394471">
      <w:pPr>
        <w:pStyle w:val="B2"/>
      </w:pPr>
      <w:r w:rsidRPr="00962B3F">
        <w:t>2&gt;</w:t>
      </w:r>
      <w:r w:rsidRPr="00962B3F">
        <w:tab/>
        <w:t>else:</w:t>
      </w:r>
    </w:p>
    <w:p w14:paraId="004F6AE9"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w:t>
      </w:r>
      <w:r w:rsidRPr="00962B3F">
        <w:t>:</w:t>
      </w:r>
    </w:p>
    <w:p w14:paraId="01C52F09"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sidelink communication reception in accordance with 5.8.3.3;</w:t>
      </w:r>
    </w:p>
    <w:p w14:paraId="04AA1D34" w14:textId="712C55FA" w:rsidR="00394471" w:rsidRPr="00962B3F" w:rsidRDefault="00394471" w:rsidP="00394471">
      <w:pPr>
        <w:pStyle w:val="B2"/>
      </w:pPr>
      <w:r w:rsidRPr="00962B3F">
        <w:t>2&gt;</w:t>
      </w:r>
      <w:r w:rsidRPr="00962B3F">
        <w:tab/>
        <w:t xml:space="preserve">if configured by upper layers to transmit </w:t>
      </w:r>
      <w:r w:rsidR="00C633CB" w:rsidRPr="00962B3F">
        <w:t xml:space="preserve">non-relay </w:t>
      </w:r>
      <w:r w:rsidRPr="00962B3F">
        <w:rPr>
          <w:lang w:eastAsia="zh-CN"/>
        </w:rPr>
        <w:t>NR</w:t>
      </w:r>
      <w:r w:rsidRPr="00962B3F">
        <w:t xml:space="preserve"> sidelink communication on the frequency included in </w:t>
      </w:r>
      <w:r w:rsidRPr="00962B3F">
        <w:rPr>
          <w:i/>
        </w:rPr>
        <w:t>sl-FreqInfoList</w:t>
      </w:r>
      <w:r w:rsidRPr="00962B3F">
        <w:t xml:space="preserve"> in </w:t>
      </w:r>
      <w:r w:rsidRPr="00962B3F">
        <w:rPr>
          <w:i/>
        </w:rPr>
        <w:t>SIB12</w:t>
      </w:r>
      <w:r w:rsidRPr="00962B3F">
        <w:t xml:space="preserve"> of the PCell:</w:t>
      </w:r>
    </w:p>
    <w:p w14:paraId="0D2F06D5" w14:textId="77777777" w:rsidR="00394471" w:rsidRPr="00962B3F" w:rsidRDefault="00394471" w:rsidP="00394471">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6025E0BF" w14:textId="77777777" w:rsidR="00394471" w:rsidRPr="00962B3F" w:rsidRDefault="00394471" w:rsidP="00394471">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or</w:t>
      </w:r>
    </w:p>
    <w:p w14:paraId="282BECE5"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w:t>
      </w:r>
      <w:r w:rsidRPr="00962B3F">
        <w:t xml:space="preserve">; or if the information carried by the </w:t>
      </w:r>
      <w:r w:rsidRPr="00962B3F">
        <w:rPr>
          <w:i/>
        </w:rPr>
        <w:t>sl-TxResourceReqList</w:t>
      </w:r>
      <w:r w:rsidRPr="00962B3F">
        <w:t xml:space="preserve"> has changed since the last transmission of the </w:t>
      </w:r>
      <w:r w:rsidRPr="00962B3F">
        <w:rPr>
          <w:i/>
        </w:rPr>
        <w:t>SidelinkUEInformationNR</w:t>
      </w:r>
      <w:r w:rsidRPr="00962B3F">
        <w:t xml:space="preserve"> message:</w:t>
      </w:r>
    </w:p>
    <w:p w14:paraId="382BE5C2"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the NR sidelink communication transmission resources required by the UE in accordance with 5.8.3.3;</w:t>
      </w:r>
    </w:p>
    <w:p w14:paraId="071A11C8" w14:textId="77777777" w:rsidR="00394471" w:rsidRPr="00962B3F" w:rsidRDefault="00394471" w:rsidP="00394471">
      <w:pPr>
        <w:pStyle w:val="B2"/>
      </w:pPr>
      <w:r w:rsidRPr="00962B3F">
        <w:t>2&gt;</w:t>
      </w:r>
      <w:r w:rsidRPr="00962B3F">
        <w:tab/>
        <w:t>else:</w:t>
      </w:r>
    </w:p>
    <w:p w14:paraId="0E28D204" w14:textId="77777777" w:rsidR="00394471" w:rsidRPr="00962B3F" w:rsidRDefault="00394471" w:rsidP="00394471">
      <w:pPr>
        <w:pStyle w:val="B3"/>
      </w:pPr>
      <w:r w:rsidRPr="00962B3F">
        <w:lastRenderedPageBreak/>
        <w:t>3&gt;</w:t>
      </w:r>
      <w:r w:rsidRPr="00962B3F">
        <w:tab/>
        <w:t xml:space="preserve">if the last transmission of the </w:t>
      </w:r>
      <w:r w:rsidRPr="00962B3F">
        <w:rPr>
          <w:i/>
        </w:rPr>
        <w:t>SidelinkUEInformationNR</w:t>
      </w:r>
      <w:r w:rsidRPr="00962B3F">
        <w:t xml:space="preserve"> message included </w:t>
      </w:r>
      <w:r w:rsidRPr="00962B3F">
        <w:rPr>
          <w:i/>
        </w:rPr>
        <w:t>sl-TxResourceReqList</w:t>
      </w:r>
      <w:r w:rsidRPr="00962B3F">
        <w:t>:</w:t>
      </w:r>
    </w:p>
    <w:p w14:paraId="4F0DAB4F" w14:textId="2D950CAB"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communication transmission resources in accordance with 5.8.3.3.</w:t>
      </w:r>
    </w:p>
    <w:p w14:paraId="72292BD2" w14:textId="60790DCA" w:rsidR="00272F99" w:rsidRPr="00962B3F" w:rsidRDefault="00272F99" w:rsidP="00272F99">
      <w:pPr>
        <w:pStyle w:val="B2"/>
      </w:pPr>
      <w:r w:rsidRPr="00962B3F">
        <w:t>2&gt;</w:t>
      </w:r>
      <w:r w:rsidRPr="00962B3F">
        <w:tab/>
        <w:t xml:space="preserve">if configured by upper layer to receive NR sidelink non-relay discovery </w:t>
      </w:r>
      <w:r w:rsidR="00C633CB" w:rsidRPr="00962B3F">
        <w:t xml:space="preserve">messages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sl-NonRelayDiscovery</w:t>
      </w:r>
      <w:r w:rsidRPr="00962B3F">
        <w:t>:</w:t>
      </w:r>
    </w:p>
    <w:p w14:paraId="308303DD"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2D37F068"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sl-NonRelayDiscovery</w:t>
      </w:r>
      <w:r w:rsidRPr="00962B3F">
        <w:t>; or</w:t>
      </w:r>
    </w:p>
    <w:p w14:paraId="560E8552" w14:textId="1F12D84D"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ListDisc</w:t>
      </w:r>
      <w:r w:rsidRPr="00962B3F">
        <w:t xml:space="preserve">; or if the frequency configured by upper layers to receive </w:t>
      </w:r>
      <w:r w:rsidRPr="00962B3F">
        <w:rPr>
          <w:lang w:eastAsia="zh-CN"/>
        </w:rPr>
        <w:t xml:space="preserve">NR </w:t>
      </w:r>
      <w:r w:rsidRPr="00962B3F">
        <w:t xml:space="preserve">sidelink discovery </w:t>
      </w:r>
      <w:r w:rsidR="00C633CB" w:rsidRPr="00962B3F">
        <w:t xml:space="preserve">messages </w:t>
      </w:r>
      <w:r w:rsidRPr="00962B3F">
        <w:t xml:space="preserve">on has changed since the last transmission of the </w:t>
      </w:r>
      <w:r w:rsidRPr="00962B3F">
        <w:rPr>
          <w:i/>
        </w:rPr>
        <w:t>SidelinkUEInformationNR</w:t>
      </w:r>
      <w:r w:rsidRPr="00962B3F">
        <w:t xml:space="preserve"> message:</w:t>
      </w:r>
    </w:p>
    <w:p w14:paraId="061D75D5" w14:textId="77777777" w:rsidR="00272F99" w:rsidRPr="00962B3F" w:rsidRDefault="00272F99" w:rsidP="000830BB">
      <w:pPr>
        <w:pStyle w:val="B4"/>
      </w:pPr>
      <w:r w:rsidRPr="00962B3F">
        <w:t>4&gt;</w:t>
      </w:r>
      <w:r w:rsidRPr="00962B3F">
        <w:tab/>
        <w:t xml:space="preserve">initiate transmission of the </w:t>
      </w:r>
      <w:r w:rsidRPr="00962B3F">
        <w:rPr>
          <w:i/>
        </w:rPr>
        <w:t>SidelinkUEInformationNR</w:t>
      </w:r>
      <w:r w:rsidRPr="00962B3F">
        <w:t xml:space="preserve"> message to indicate the </w:t>
      </w:r>
      <w:r w:rsidRPr="00962B3F">
        <w:rPr>
          <w:lang w:eastAsia="zh-CN"/>
        </w:rPr>
        <w:t xml:space="preserve">NR </w:t>
      </w:r>
      <w:r w:rsidRPr="00962B3F">
        <w:t>sidelink discovery reception frequency of interest in accordance with 5.8.3.3;</w:t>
      </w:r>
    </w:p>
    <w:p w14:paraId="333E1418" w14:textId="77777777" w:rsidR="00272F99" w:rsidRPr="00962B3F" w:rsidRDefault="00272F99" w:rsidP="00272F99">
      <w:pPr>
        <w:pStyle w:val="B2"/>
      </w:pPr>
      <w:r w:rsidRPr="00962B3F">
        <w:t>2&gt;</w:t>
      </w:r>
      <w:r w:rsidRPr="00962B3F">
        <w:tab/>
        <w:t>else:</w:t>
      </w:r>
    </w:p>
    <w:p w14:paraId="6F959A8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ListDisc</w:t>
      </w:r>
      <w:r w:rsidRPr="00962B3F">
        <w:t>:</w:t>
      </w:r>
    </w:p>
    <w:p w14:paraId="59564DFD" w14:textId="3100B440"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 xml:space="preserve">sidelink discovery </w:t>
      </w:r>
      <w:r w:rsidR="00C633CB" w:rsidRPr="00962B3F">
        <w:t>messages</w:t>
      </w:r>
      <w:r w:rsidRPr="00962B3F">
        <w:t xml:space="preserve"> reception in accordance with 5.8.3.3;</w:t>
      </w:r>
    </w:p>
    <w:p w14:paraId="5EFAC30B" w14:textId="10BF4CEB" w:rsidR="00272F99" w:rsidRPr="00962B3F" w:rsidRDefault="00272F99" w:rsidP="00272F99">
      <w:pPr>
        <w:pStyle w:val="B2"/>
      </w:pPr>
      <w:r w:rsidRPr="00962B3F">
        <w:t>2&gt;</w:t>
      </w:r>
      <w:r w:rsidRPr="00962B3F">
        <w:tab/>
        <w:t xml:space="preserve">if configured by upper layer to receive NR sidelink L2 U2N relay discovery </w:t>
      </w:r>
      <w:r w:rsidR="00C633CB" w:rsidRPr="00962B3F">
        <w:t>messages</w:t>
      </w:r>
      <w:r w:rsidRPr="00962B3F">
        <w:t xml:space="preserve">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receive NR sidelink L3 U2N relay discovery </w:t>
      </w:r>
      <w:r w:rsidR="00C633CB" w:rsidRPr="00962B3F">
        <w:t>messages</w:t>
      </w:r>
      <w:r w:rsidRPr="00962B3F">
        <w:t xml:space="preserve"> 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5519588F"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48673E70"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sl-L2U2N-Relay</w:t>
      </w:r>
      <w:r w:rsidRPr="00962B3F">
        <w:t xml:space="preserve"> in case of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3BD33C62" w14:textId="15F69B9B"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ListDisc</w:t>
      </w:r>
      <w:r w:rsidRPr="00962B3F">
        <w:t xml:space="preserve">; or if the frequency configured by upper layers to receive </w:t>
      </w:r>
      <w:r w:rsidRPr="00962B3F">
        <w:rPr>
          <w:lang w:eastAsia="zh-CN"/>
        </w:rPr>
        <w:t xml:space="preserve">NR </w:t>
      </w:r>
      <w:r w:rsidRPr="00962B3F">
        <w:t xml:space="preserve">sidelink discovery </w:t>
      </w:r>
      <w:r w:rsidR="00C633CB" w:rsidRPr="00962B3F">
        <w:t>messages</w:t>
      </w:r>
      <w:r w:rsidRPr="00962B3F">
        <w:t xml:space="preserve"> on has changed since the last transmission of the </w:t>
      </w:r>
      <w:r w:rsidRPr="00962B3F">
        <w:rPr>
          <w:i/>
        </w:rPr>
        <w:t>SidelinkUEInformationNR</w:t>
      </w:r>
      <w:r w:rsidRPr="00962B3F">
        <w:t xml:space="preserve"> message:</w:t>
      </w:r>
    </w:p>
    <w:p w14:paraId="31C05272" w14:textId="447CAE43"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3A27A6E5" w14:textId="12470C20"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1E3A83F9" w14:textId="77777777" w:rsidR="00272F99" w:rsidRPr="00962B3F" w:rsidRDefault="00272F99" w:rsidP="00272F99">
      <w:pPr>
        <w:pStyle w:val="B5"/>
      </w:pPr>
      <w:r w:rsidRPr="00962B3F">
        <w:t>5&gt;</w:t>
      </w:r>
      <w:r w:rsidRPr="00962B3F">
        <w:tab/>
        <w:t xml:space="preserve">initiate transmission of the </w:t>
      </w:r>
      <w:r w:rsidRPr="00962B3F">
        <w:rPr>
          <w:i/>
        </w:rPr>
        <w:t>SidelinkUEInformationNR</w:t>
      </w:r>
      <w:r w:rsidRPr="00962B3F">
        <w:t xml:space="preserve"> message to indicate the NR sidelink discovery reception frequency of interest in accordance with 5.8.3.3;</w:t>
      </w:r>
    </w:p>
    <w:p w14:paraId="45E5A6B2" w14:textId="77777777" w:rsidR="00272F99" w:rsidRPr="00962B3F" w:rsidRDefault="00272F99" w:rsidP="00272F99">
      <w:pPr>
        <w:pStyle w:val="B2"/>
      </w:pPr>
      <w:r w:rsidRPr="00962B3F">
        <w:t>2&gt;</w:t>
      </w:r>
      <w:r w:rsidRPr="00962B3F">
        <w:tab/>
        <w:t>else:</w:t>
      </w:r>
    </w:p>
    <w:p w14:paraId="1638E032"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ListDisc</w:t>
      </w:r>
      <w:r w:rsidRPr="00962B3F">
        <w:t>:</w:t>
      </w:r>
    </w:p>
    <w:p w14:paraId="1EFD965D" w14:textId="7F06EC51"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 xml:space="preserve">sidelink discovery </w:t>
      </w:r>
      <w:r w:rsidR="00C633CB" w:rsidRPr="00962B3F">
        <w:t>messages</w:t>
      </w:r>
      <w:r w:rsidRPr="00962B3F">
        <w:t xml:space="preserve"> reception in accordance with 5.8.3.3;</w:t>
      </w:r>
    </w:p>
    <w:p w14:paraId="017E2A1B" w14:textId="47A4D357" w:rsidR="00272F99" w:rsidRPr="00962B3F" w:rsidRDefault="00272F99" w:rsidP="00272F99">
      <w:pPr>
        <w:pStyle w:val="B2"/>
      </w:pPr>
      <w:r w:rsidRPr="00962B3F">
        <w:t>2&gt;</w:t>
      </w:r>
      <w:r w:rsidRPr="00962B3F">
        <w:tab/>
        <w:t xml:space="preserve">if configured by upper layer to transmit NR sidelink non-relay discovery </w:t>
      </w:r>
      <w:r w:rsidR="00C633CB" w:rsidRPr="00962B3F">
        <w:t>messages</w:t>
      </w:r>
      <w:r w:rsidRPr="00962B3F">
        <w:t xml:space="preserve">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sl-NonRelayDiscovery</w:t>
      </w:r>
      <w:r w:rsidRPr="00962B3F">
        <w:t>:</w:t>
      </w:r>
    </w:p>
    <w:p w14:paraId="602209C0" w14:textId="77777777" w:rsidR="00272F99" w:rsidRPr="00962B3F" w:rsidRDefault="00272F99" w:rsidP="00272F99">
      <w:pPr>
        <w:pStyle w:val="B3"/>
      </w:pPr>
      <w:r w:rsidRPr="00962B3F">
        <w:lastRenderedPageBreak/>
        <w:t>3&gt;</w:t>
      </w:r>
      <w:r w:rsidRPr="00962B3F">
        <w:tab/>
        <w:t xml:space="preserve">if the UE did not transmit a </w:t>
      </w:r>
      <w:r w:rsidRPr="00962B3F">
        <w:rPr>
          <w:i/>
        </w:rPr>
        <w:t>SidelinkUEInformationNR</w:t>
      </w:r>
      <w:r w:rsidRPr="00962B3F">
        <w:t xml:space="preserve"> message since last entering RRC_CONNECTED state; or</w:t>
      </w:r>
    </w:p>
    <w:p w14:paraId="14DCF095" w14:textId="77777777" w:rsidR="00272F99" w:rsidRPr="00962B3F" w:rsidRDefault="00272F99" w:rsidP="00272F99">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sl-NonRelayDiscovery</w:t>
      </w:r>
      <w:r w:rsidRPr="00962B3F">
        <w:t>; or</w:t>
      </w:r>
    </w:p>
    <w:p w14:paraId="7B063D4C"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sl-TxResourceReqListDisc</w:t>
      </w:r>
      <w:r w:rsidRPr="00962B3F">
        <w:t xml:space="preserve">; or if the information carried by the </w:t>
      </w:r>
      <w:r w:rsidRPr="00962B3F">
        <w:rPr>
          <w:i/>
        </w:rPr>
        <w:t>sl-TxResourceReqListDisc</w:t>
      </w:r>
      <w:r w:rsidRPr="00962B3F">
        <w:t xml:space="preserve"> has changed since the last transmission of the </w:t>
      </w:r>
      <w:r w:rsidRPr="00962B3F">
        <w:rPr>
          <w:i/>
        </w:rPr>
        <w:t>SidelinkUEInformationNR</w:t>
      </w:r>
      <w:r w:rsidRPr="00962B3F">
        <w:t xml:space="preserve"> message:</w:t>
      </w:r>
    </w:p>
    <w:p w14:paraId="396A7D27" w14:textId="194C8A72"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the NR sidelink non-relay discovery </w:t>
      </w:r>
      <w:r w:rsidR="00C633CB" w:rsidRPr="00962B3F">
        <w:t>messages</w:t>
      </w:r>
      <w:r w:rsidRPr="00962B3F">
        <w:t xml:space="preserve"> resources required by the UE in accordance with 5.8.3.3;</w:t>
      </w:r>
    </w:p>
    <w:p w14:paraId="4550146A" w14:textId="77777777" w:rsidR="00272F99" w:rsidRPr="00962B3F" w:rsidRDefault="00272F99" w:rsidP="00272F99">
      <w:pPr>
        <w:pStyle w:val="B2"/>
      </w:pPr>
      <w:r w:rsidRPr="00962B3F">
        <w:t>2&gt;</w:t>
      </w:r>
      <w:r w:rsidRPr="00962B3F">
        <w:tab/>
        <w:t>else:</w:t>
      </w:r>
    </w:p>
    <w:p w14:paraId="2C2BF8C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2DF3D511" w14:textId="28680916"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non-relay discovery </w:t>
      </w:r>
      <w:r w:rsidR="00C633CB" w:rsidRPr="00962B3F">
        <w:t xml:space="preserve">messages </w:t>
      </w:r>
      <w:r w:rsidRPr="00962B3F">
        <w:t>resources in accordance with 5.8.3.3;</w:t>
      </w:r>
    </w:p>
    <w:p w14:paraId="7E41C0CB" w14:textId="14CAFFD4" w:rsidR="00272F99" w:rsidRPr="00962B3F" w:rsidRDefault="00272F99" w:rsidP="00272F99">
      <w:pPr>
        <w:pStyle w:val="B2"/>
      </w:pPr>
      <w:r w:rsidRPr="00962B3F">
        <w:t>2&gt;</w:t>
      </w:r>
      <w:r w:rsidRPr="00962B3F">
        <w:tab/>
        <w:t xml:space="preserve">if configured by upper layer to transmit NR sidelink L2 U2N relay discovery </w:t>
      </w:r>
      <w:r w:rsidR="00C633CB" w:rsidRPr="00962B3F">
        <w:t xml:space="preserve">messages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transmit NR sidelink L3 U2N relay discovery </w:t>
      </w:r>
      <w:r w:rsidR="00C633CB" w:rsidRPr="00962B3F">
        <w:t xml:space="preserve">messages </w:t>
      </w:r>
      <w:r w:rsidRPr="00962B3F">
        <w:t>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3B8E20DC" w14:textId="77777777" w:rsidR="00272F99" w:rsidRPr="00962B3F" w:rsidRDefault="00272F99" w:rsidP="00272F99">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568F6E2A" w14:textId="77777777" w:rsidR="00272F99" w:rsidRPr="00962B3F" w:rsidRDefault="00272F99" w:rsidP="00272F99">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sl-L2U2N-Relay</w:t>
      </w:r>
      <w:r w:rsidRPr="00962B3F">
        <w:t xml:space="preserve"> in case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57821DB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sl-TxResourceReqListDisc</w:t>
      </w:r>
      <w:r w:rsidRPr="00962B3F">
        <w:t xml:space="preserve">; or if the information carried by the </w:t>
      </w:r>
      <w:r w:rsidRPr="00962B3F">
        <w:rPr>
          <w:i/>
        </w:rPr>
        <w:t>sl-TxResourceReqListDisc</w:t>
      </w:r>
      <w:r w:rsidRPr="00962B3F">
        <w:t xml:space="preserve"> has changed since the last transmission of the </w:t>
      </w:r>
      <w:r w:rsidRPr="00962B3F">
        <w:rPr>
          <w:i/>
        </w:rPr>
        <w:t>SidelinkUEInformationNR</w:t>
      </w:r>
      <w:r w:rsidRPr="00962B3F">
        <w:t xml:space="preserve"> message:</w:t>
      </w:r>
    </w:p>
    <w:p w14:paraId="35BAFB3A" w14:textId="0A5FD88C"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6144C2AD" w14:textId="0654521C"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25ED4230" w14:textId="1A032D62" w:rsidR="00272F99" w:rsidRPr="00962B3F" w:rsidRDefault="00272F99" w:rsidP="00272F99">
      <w:pPr>
        <w:pStyle w:val="B5"/>
      </w:pPr>
      <w:r w:rsidRPr="00962B3F">
        <w:t>5&gt;</w:t>
      </w:r>
      <w:r w:rsidRPr="00962B3F">
        <w:tab/>
        <w:t xml:space="preserve">initiate transmission of the </w:t>
      </w:r>
      <w:r w:rsidRPr="00962B3F">
        <w:rPr>
          <w:i/>
        </w:rPr>
        <w:t>SidelinkUEInformationNR</w:t>
      </w:r>
      <w:r w:rsidRPr="00962B3F">
        <w:t xml:space="preserve"> message to indicate the NR sidelink relay discovery </w:t>
      </w:r>
      <w:r w:rsidR="00C633CB" w:rsidRPr="00962B3F">
        <w:t xml:space="preserve">messages </w:t>
      </w:r>
      <w:r w:rsidRPr="00962B3F">
        <w:t>resources required by the UE in accordance with 5.8.3.3;</w:t>
      </w:r>
    </w:p>
    <w:p w14:paraId="1A10EF07" w14:textId="77777777" w:rsidR="00272F99" w:rsidRPr="00962B3F" w:rsidRDefault="00272F99" w:rsidP="00272F99">
      <w:pPr>
        <w:pStyle w:val="B2"/>
      </w:pPr>
      <w:r w:rsidRPr="00962B3F">
        <w:t>2&gt;</w:t>
      </w:r>
      <w:r w:rsidRPr="00962B3F">
        <w:tab/>
        <w:t>else:</w:t>
      </w:r>
    </w:p>
    <w:p w14:paraId="16AE8CE1"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415F4318" w14:textId="06F0B6C3"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relay discovery </w:t>
      </w:r>
      <w:r w:rsidR="00C633CB" w:rsidRPr="00962B3F">
        <w:t xml:space="preserve">messages </w:t>
      </w:r>
      <w:r w:rsidRPr="00962B3F">
        <w:t>resources in accordance with 5.8.3.3;</w:t>
      </w:r>
    </w:p>
    <w:p w14:paraId="7E9DC1C3" w14:textId="77777777" w:rsidR="00272F99" w:rsidRPr="00962B3F" w:rsidRDefault="00272F99" w:rsidP="000830BB">
      <w:pPr>
        <w:pStyle w:val="B2"/>
      </w:pPr>
      <w:r w:rsidRPr="00962B3F">
        <w:t>2&gt;</w:t>
      </w:r>
      <w:r w:rsidRPr="00962B3F">
        <w:tab/>
        <w:t xml:space="preserve">if configured by upper layer to transmit NR sidelink L2 U2N relay communication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transmit NR sidelink L3 U2N relay communication 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051F5213"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1D9C5CAD"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w:t>
      </w:r>
      <w:r w:rsidRPr="00962B3F">
        <w:lastRenderedPageBreak/>
        <w:t xml:space="preserve">not including </w:t>
      </w:r>
      <w:r w:rsidRPr="00962B3F">
        <w:rPr>
          <w:i/>
        </w:rPr>
        <w:t>sl-L2U2N-Relay</w:t>
      </w:r>
      <w:r w:rsidRPr="00962B3F">
        <w:t xml:space="preserve"> in case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129C0E0D" w14:textId="25179E58"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w:t>
      </w:r>
      <w:r w:rsidR="00C633CB" w:rsidRPr="00962B3F">
        <w:rPr>
          <w:rFonts w:eastAsia="Yu Mincho"/>
          <w:i/>
          <w:iCs/>
        </w:rPr>
        <w:t>L2U2N-Relay</w:t>
      </w:r>
      <w:r w:rsidRPr="00962B3F">
        <w:t xml:space="preserve">; or if the information carried by the </w:t>
      </w:r>
      <w:r w:rsidRPr="00962B3F">
        <w:rPr>
          <w:i/>
        </w:rPr>
        <w:t>sl-TxResourceReq</w:t>
      </w:r>
      <w:r w:rsidR="00C633CB" w:rsidRPr="00962B3F">
        <w:rPr>
          <w:rFonts w:eastAsia="Yu Mincho"/>
          <w:i/>
          <w:iCs/>
        </w:rPr>
        <w:t>L2U2N-Relay</w:t>
      </w:r>
      <w:r w:rsidRPr="00962B3F">
        <w:t xml:space="preserve"> has changed since the last transmission of the </w:t>
      </w:r>
      <w:r w:rsidRPr="00962B3F">
        <w:rPr>
          <w:i/>
        </w:rPr>
        <w:t>SidelinkUEInformationNR</w:t>
      </w:r>
      <w:r w:rsidRPr="00962B3F">
        <w:t xml:space="preserve"> message:</w:t>
      </w:r>
    </w:p>
    <w:p w14:paraId="07D3BADA" w14:textId="3C6E2BD4"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60B40486" w14:textId="18605B78"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751E85E2" w14:textId="69943529" w:rsidR="00272F99" w:rsidRPr="00962B3F" w:rsidRDefault="00272F99" w:rsidP="000830BB">
      <w:pPr>
        <w:pStyle w:val="B5"/>
      </w:pPr>
      <w:r w:rsidRPr="00962B3F">
        <w:t>5&gt;</w:t>
      </w:r>
      <w:r w:rsidRPr="00962B3F">
        <w:tab/>
        <w:t xml:space="preserve">initiate transmission of the </w:t>
      </w:r>
      <w:r w:rsidRPr="00962B3F">
        <w:rPr>
          <w:i/>
        </w:rPr>
        <w:t>SidelinkUEInformationNR</w:t>
      </w:r>
      <w:r w:rsidRPr="00962B3F">
        <w:t xml:space="preserve"> message to indicate the NR sidelink relay discovery </w:t>
      </w:r>
      <w:r w:rsidR="00C633CB" w:rsidRPr="00962B3F">
        <w:t xml:space="preserve">messages </w:t>
      </w:r>
      <w:r w:rsidRPr="00962B3F">
        <w:t>resources required by the UE in accordance with 5.8.3.3;</w:t>
      </w:r>
    </w:p>
    <w:p w14:paraId="2F031CF3" w14:textId="77777777" w:rsidR="00272F99" w:rsidRPr="00962B3F" w:rsidRDefault="00272F99" w:rsidP="000830BB">
      <w:pPr>
        <w:pStyle w:val="B2"/>
      </w:pPr>
      <w:r w:rsidRPr="00962B3F">
        <w:t>2&gt;</w:t>
      </w:r>
      <w:r w:rsidRPr="00962B3F">
        <w:tab/>
        <w:t>else:</w:t>
      </w:r>
    </w:p>
    <w:p w14:paraId="257A54D8" w14:textId="77777777"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4A13C7B9" w14:textId="2260D182" w:rsidR="00272F99" w:rsidRPr="00962B3F" w:rsidRDefault="00272F99" w:rsidP="000F2113">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relay discovery </w:t>
      </w:r>
      <w:r w:rsidR="00C633CB" w:rsidRPr="00962B3F">
        <w:t xml:space="preserve">messages </w:t>
      </w:r>
      <w:r w:rsidRPr="00962B3F">
        <w:t>resources in accordance with 5.8.3.3;</w:t>
      </w:r>
    </w:p>
    <w:p w14:paraId="4CEB9045" w14:textId="4F2C109A" w:rsidR="00F747EB" w:rsidRPr="00962B3F" w:rsidRDefault="00967A72" w:rsidP="00967A72">
      <w:pPr>
        <w:pStyle w:val="B2"/>
        <w:rPr>
          <w:rFonts w:eastAsia="SimSun"/>
          <w:lang w:eastAsia="zh-CN"/>
        </w:rPr>
      </w:pPr>
      <w:bookmarkStart w:id="67" w:name="_Toc60777009"/>
      <w:bookmarkStart w:id="68" w:name="_Toc100929844"/>
      <w:r w:rsidRPr="00962B3F">
        <w:t>2&gt;</w:t>
      </w:r>
      <w:r w:rsidRPr="00962B3F">
        <w:tab/>
        <w:t xml:space="preserve">if configured by upper layers to </w:t>
      </w:r>
      <w:r w:rsidRPr="00962B3F">
        <w:rPr>
          <w:rFonts w:eastAsia="SimSun"/>
          <w:lang w:eastAsia="zh-CN"/>
        </w:rPr>
        <w:t xml:space="preserve">perform </w:t>
      </w:r>
      <w:r w:rsidRPr="00962B3F">
        <w:rPr>
          <w:lang w:eastAsia="zh-CN"/>
        </w:rPr>
        <w:t xml:space="preserve">NR </w:t>
      </w:r>
      <w:r w:rsidRPr="00962B3F">
        <w:t xml:space="preserve">sidelink </w:t>
      </w:r>
      <w:r w:rsidRPr="00962B3F">
        <w:rPr>
          <w:rFonts w:eastAsia="SimSun"/>
          <w:lang w:eastAsia="zh-CN"/>
        </w:rPr>
        <w:t xml:space="preserve">reception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w:t>
      </w:r>
      <w:ins w:id="69" w:author="Huawei, HiSilicon" w:date="2022-08-23T13:03:00Z">
        <w:r w:rsidR="009F009A" w:rsidRPr="009F009A">
          <w:t xml:space="preserve"> and if </w:t>
        </w:r>
        <w:r w:rsidR="009F009A" w:rsidRPr="00A26767">
          <w:rPr>
            <w:i/>
          </w:rPr>
          <w:t>sl-DRX-ConfigCommonGC-BC</w:t>
        </w:r>
        <w:r w:rsidR="009F009A" w:rsidRPr="009F009A">
          <w:t xml:space="preserve"> is included in </w:t>
        </w:r>
        <w:r w:rsidR="009F009A" w:rsidRPr="00A26767">
          <w:rPr>
            <w:i/>
          </w:rPr>
          <w:t>SIB12-IEs</w:t>
        </w:r>
      </w:ins>
      <w:r w:rsidRPr="00962B3F">
        <w:t>:</w:t>
      </w:r>
    </w:p>
    <w:p w14:paraId="5401390D" w14:textId="32B0E6B5" w:rsidR="00967A72" w:rsidRDefault="00967A72" w:rsidP="00967A72">
      <w:pPr>
        <w:pStyle w:val="B3"/>
        <w:rPr>
          <w:ins w:id="70" w:author="Huawei, HiSilicon" w:date="2022-08-28T12:37:00Z"/>
        </w:rPr>
      </w:pPr>
      <w:r w:rsidRPr="00962B3F">
        <w:t>3&gt;</w:t>
      </w:r>
      <w:r w:rsidRPr="00962B3F">
        <w:tab/>
        <w:t xml:space="preserve">if the UE received a sidelink DRX configuration </w:t>
      </w:r>
      <w:ins w:id="71" w:author="Huawei, HiSilicon" w:date="2022-08-23T13:02:00Z">
        <w:r w:rsidR="009F009A" w:rsidRPr="009F009A">
          <w:t xml:space="preserve">in the </w:t>
        </w:r>
        <w:r w:rsidR="009F009A" w:rsidRPr="00A26767">
          <w:rPr>
            <w:i/>
          </w:rPr>
          <w:t>RRCReconfigurationSidelink</w:t>
        </w:r>
        <w:r w:rsidR="009F009A" w:rsidRPr="009F009A">
          <w:t xml:space="preserve"> message </w:t>
        </w:r>
      </w:ins>
      <w:r w:rsidRPr="00962B3F">
        <w:t xml:space="preserve">for NR sidelink unicast </w:t>
      </w:r>
      <w:del w:id="72" w:author="Huawei, HiSilicon" w:date="2022-08-23T13:02:00Z">
        <w:r w:rsidRPr="00962B3F" w:rsidDel="009F009A">
          <w:delText xml:space="preserve">communication </w:delText>
        </w:r>
      </w:del>
      <w:ins w:id="73" w:author="Huawei, HiSilicon" w:date="2022-08-23T13:02:00Z">
        <w:r w:rsidR="009F009A">
          <w:t>reception</w:t>
        </w:r>
        <w:r w:rsidR="009F009A" w:rsidRPr="00962B3F">
          <w:t xml:space="preserve"> </w:t>
        </w:r>
      </w:ins>
      <w:r w:rsidRPr="00962B3F">
        <w:t>from the associated peer UE and the UE accepted the sidelink DRX configuration:</w:t>
      </w:r>
    </w:p>
    <w:p w14:paraId="1645ACFE" w14:textId="77777777" w:rsidR="00AD62F7" w:rsidRDefault="00AD62F7" w:rsidP="00AD62F7">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0A0A4646" w14:textId="77777777" w:rsidR="00AD62F7" w:rsidRDefault="00AD62F7" w:rsidP="00AD62F7">
      <w:pPr>
        <w:pStyle w:val="B4"/>
        <w:rPr>
          <w:ins w:id="76" w:author="Huawei, HiSilicon" w:date="2022-08-28T12:37:00Z"/>
        </w:rPr>
      </w:pPr>
      <w:ins w:id="77"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478F7336" w14:textId="47368F2C" w:rsidR="00AD62F7" w:rsidRPr="00962B3F" w:rsidRDefault="00AD62F7" w:rsidP="00AD62F7">
      <w:pPr>
        <w:pStyle w:val="B4"/>
      </w:pPr>
      <w:ins w:id="78"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4DF68AC7" w14:textId="345033EF" w:rsidR="00967A72" w:rsidRDefault="00967A72">
      <w:pPr>
        <w:pStyle w:val="B5"/>
        <w:rPr>
          <w:ins w:id="79" w:author="Huawei, HiSilicon" w:date="2022-08-28T12:44:00Z"/>
        </w:rPr>
        <w:pPrChange w:id="80" w:author="Huawei, HiSilicon" w:date="2022-08-28T12:48:00Z">
          <w:pPr>
            <w:pStyle w:val="B4"/>
          </w:pPr>
        </w:pPrChange>
      </w:pPr>
      <w:del w:id="81" w:author="Huawei, HiSilicon" w:date="2022-08-28T12:38:00Z">
        <w:r w:rsidRPr="00962B3F" w:rsidDel="00AD62F7">
          <w:delText>4</w:delText>
        </w:r>
      </w:del>
      <w:ins w:id="82" w:author="Huawei, HiSilicon" w:date="2022-08-28T12:38:00Z">
        <w:r w:rsidR="00AD62F7">
          <w:t>5</w:t>
        </w:r>
      </w:ins>
      <w:r w:rsidRPr="00962B3F">
        <w:t>&gt;</w:t>
      </w:r>
      <w:r w:rsidRPr="00962B3F">
        <w:tab/>
        <w:t xml:space="preserve">initiate transmission of the </w:t>
      </w:r>
      <w:r w:rsidRPr="00962B3F">
        <w:rPr>
          <w:i/>
        </w:rPr>
        <w:t>SidelinkUEInformationNR</w:t>
      </w:r>
      <w:r w:rsidRPr="00962B3F">
        <w:t xml:space="preserve"> message to report the sidelink DRX configuration in accordance with 5.8.3.3;</w:t>
      </w:r>
    </w:p>
    <w:p w14:paraId="537917B0" w14:textId="77777777" w:rsidR="00CA7B5D" w:rsidRPr="00CA7B5D" w:rsidRDefault="00CA7B5D" w:rsidP="00CA7B5D">
      <w:pPr>
        <w:pStyle w:val="B3"/>
        <w:rPr>
          <w:ins w:id="83" w:author="Huawei, HiSilicon" w:date="2022-08-28T12:44:00Z"/>
          <w:rFonts w:eastAsia="Batang"/>
        </w:rPr>
      </w:pPr>
      <w:ins w:id="84" w:author="Huawei, HiSilicon" w:date="2022-08-28T12:44:00Z">
        <w:r w:rsidRPr="00CA7B5D">
          <w:rPr>
            <w:rFonts w:eastAsia="Batang"/>
          </w:rPr>
          <w:t>3&gt;</w:t>
        </w:r>
        <w:r w:rsidRPr="00CA7B5D">
          <w:rPr>
            <w:rFonts w:eastAsia="Batang"/>
          </w:rPr>
          <w:tab/>
          <w:t>else:</w:t>
        </w:r>
      </w:ins>
    </w:p>
    <w:p w14:paraId="678EA69B" w14:textId="77777777" w:rsidR="00CA7B5D" w:rsidRPr="00CA7B5D" w:rsidRDefault="00CA7B5D" w:rsidP="00CA7B5D">
      <w:pPr>
        <w:pStyle w:val="B4"/>
        <w:rPr>
          <w:ins w:id="85" w:author="Huawei, HiSilicon" w:date="2022-08-28T12:44:00Z"/>
          <w:rFonts w:eastAsia="Batang"/>
        </w:rPr>
      </w:pPr>
      <w:ins w:id="86" w:author="Huawei, HiSilicon" w:date="2022-08-28T12:44:00Z">
        <w:r w:rsidRPr="00CA7B5D">
          <w:rPr>
            <w:rFonts w:eastAsia="Batang"/>
          </w:rPr>
          <w:t>4&gt;</w:t>
        </w:r>
        <w:r w:rsidRPr="00CA7B5D">
          <w:rPr>
            <w:rFonts w:eastAsia="Batang"/>
          </w:rPr>
          <w:tab/>
          <w:t xml:space="preserve">if the last transmission of the </w:t>
        </w:r>
        <w:r w:rsidRPr="00CA7B5D">
          <w:rPr>
            <w:rFonts w:eastAsia="Batang"/>
            <w:i/>
          </w:rPr>
          <w:t>SidelinkUEInformationNR</w:t>
        </w:r>
        <w:r w:rsidRPr="00CA7B5D">
          <w:rPr>
            <w:rFonts w:eastAsia="Batang"/>
          </w:rPr>
          <w:t xml:space="preserve"> message included </w:t>
        </w:r>
        <w:r w:rsidRPr="00CA7B5D">
          <w:rPr>
            <w:rFonts w:eastAsia="Batang"/>
            <w:i/>
            <w:iCs/>
          </w:rPr>
          <w:t>sl-RxDRX-ReportList</w:t>
        </w:r>
        <w:r w:rsidRPr="00CA7B5D">
          <w:rPr>
            <w:rFonts w:eastAsia="Batang"/>
          </w:rPr>
          <w:t>:</w:t>
        </w:r>
      </w:ins>
    </w:p>
    <w:p w14:paraId="03E52022" w14:textId="435CD7AB" w:rsidR="00CA7B5D" w:rsidRPr="00962B3F" w:rsidRDefault="00CA7B5D" w:rsidP="00CA7B5D">
      <w:pPr>
        <w:pStyle w:val="B5"/>
      </w:pPr>
      <w:ins w:id="87" w:author="Huawei, HiSilicon" w:date="2022-08-28T12:44:00Z">
        <w:r w:rsidRPr="00CA7B5D">
          <w:rPr>
            <w:rFonts w:eastAsia="Batang"/>
          </w:rPr>
          <w:t>5&gt;</w:t>
        </w:r>
        <w:r w:rsidRPr="00CA7B5D">
          <w:rPr>
            <w:rFonts w:eastAsia="Batang"/>
          </w:rPr>
          <w:tab/>
          <w:t xml:space="preserve">initiate transmission of the </w:t>
        </w:r>
        <w:r w:rsidRPr="00CA7B5D">
          <w:rPr>
            <w:rFonts w:eastAsia="Batang"/>
            <w:i/>
          </w:rPr>
          <w:t>SidelinkUEInformationNR</w:t>
        </w:r>
        <w:r w:rsidRPr="00CA7B5D">
          <w:rPr>
            <w:rFonts w:eastAsia="Batang"/>
          </w:rPr>
          <w:t xml:space="preserve"> message to indicate the sidelink DRX configuration is no longer used in accordance with 5.8.3.3;</w:t>
        </w:r>
      </w:ins>
    </w:p>
    <w:p w14:paraId="0636D315" w14:textId="4A497959" w:rsidR="00967A72" w:rsidRPr="00962B3F" w:rsidRDefault="00967A72" w:rsidP="00967A72">
      <w:pPr>
        <w:pStyle w:val="B3"/>
      </w:pPr>
      <w:r w:rsidRPr="00962B3F">
        <w:t>3&gt;</w:t>
      </w:r>
      <w:r w:rsidRPr="00962B3F">
        <w:tab/>
        <w:t xml:space="preserve">if the UE is </w:t>
      </w:r>
      <w:del w:id="88" w:author="Huawei, HiSilicon" w:date="2022-08-23T13:01:00Z">
        <w:r w:rsidRPr="00962B3F" w:rsidDel="009F009A">
          <w:delText>an RX UE for</w:delText>
        </w:r>
      </w:del>
      <w:ins w:id="89" w:author="Huawei, HiSilicon" w:date="2022-08-23T13:01:00Z">
        <w:r w:rsidR="009F009A">
          <w:t>performing</w:t>
        </w:r>
      </w:ins>
      <w:r w:rsidRPr="00962B3F">
        <w:t xml:space="preserve"> NR sidelink groupcast or broadcast </w:t>
      </w:r>
      <w:del w:id="90" w:author="Huawei, HiSilicon" w:date="2022-08-23T13:01:00Z">
        <w:r w:rsidRPr="00962B3F" w:rsidDel="009F009A">
          <w:delText xml:space="preserve">communication </w:delText>
        </w:r>
      </w:del>
      <w:ins w:id="91" w:author="Huawei, HiSilicon" w:date="2022-08-23T13:01:00Z">
        <w:r w:rsidR="009F009A">
          <w:t>reception</w:t>
        </w:r>
        <w:r w:rsidR="009F009A" w:rsidRPr="00962B3F">
          <w:t xml:space="preserve"> </w:t>
        </w:r>
      </w:ins>
      <w:r w:rsidRPr="00962B3F">
        <w:t>and is interested in a service that sidelink DRX is applied:</w:t>
      </w:r>
    </w:p>
    <w:p w14:paraId="0435B1AC" w14:textId="77777777" w:rsidR="005848CC" w:rsidRDefault="005848CC" w:rsidP="005848CC">
      <w:pPr>
        <w:pStyle w:val="B4"/>
        <w:rPr>
          <w:ins w:id="92" w:author="Huawei, HiSilicon" w:date="2022-08-28T12:50:00Z"/>
        </w:rPr>
      </w:pPr>
      <w:ins w:id="93" w:author="Huawei, HiSilicon" w:date="2022-08-28T12:50:00Z">
        <w:r>
          <w:t>4&gt;</w:t>
        </w:r>
        <w:r>
          <w:tab/>
          <w:t xml:space="preserve">if the UE did not transmit a </w:t>
        </w:r>
        <w:r>
          <w:rPr>
            <w:i/>
          </w:rPr>
          <w:t>SidelinkUEInformationNR</w:t>
        </w:r>
        <w:r>
          <w:t xml:space="preserve"> message since last entering RRC_CONNECTED state; or</w:t>
        </w:r>
      </w:ins>
    </w:p>
    <w:p w14:paraId="1AEDB534" w14:textId="77777777" w:rsidR="005848CC" w:rsidRDefault="005848CC" w:rsidP="005848CC">
      <w:pPr>
        <w:pStyle w:val="B4"/>
        <w:rPr>
          <w:ins w:id="94" w:author="Huawei, HiSilicon" w:date="2022-08-28T12:50:00Z"/>
        </w:rPr>
      </w:pPr>
      <w:ins w:id="95"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5FEFB1CC" w14:textId="2C4D5BB1" w:rsidR="005848CC" w:rsidRDefault="005848CC" w:rsidP="005848CC">
      <w:pPr>
        <w:pStyle w:val="B4"/>
        <w:rPr>
          <w:ins w:id="96" w:author="Huawei, HiSilicon" w:date="2022-08-28T12:50:00Z"/>
        </w:rPr>
      </w:pPr>
      <w:ins w:id="97"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004C777E" w14:textId="2C291C16" w:rsidR="00967A72" w:rsidRPr="00962B3F" w:rsidRDefault="00967A72">
      <w:pPr>
        <w:pStyle w:val="B5"/>
        <w:pPrChange w:id="98" w:author="Huawei, HiSilicon" w:date="2022-08-28T12:52:00Z">
          <w:pPr>
            <w:pStyle w:val="B4"/>
          </w:pPr>
        </w:pPrChange>
      </w:pPr>
      <w:del w:id="99" w:author="Huawei, HiSilicon" w:date="2022-08-28T12:52:00Z">
        <w:r w:rsidRPr="00962B3F" w:rsidDel="005848CC">
          <w:delText>4</w:delText>
        </w:r>
      </w:del>
      <w:ins w:id="100" w:author="Huawei, HiSilicon" w:date="2022-08-28T12:52:00Z">
        <w:r w:rsidR="005848CC">
          <w:t>5</w:t>
        </w:r>
      </w:ins>
      <w:r w:rsidRPr="00962B3F">
        <w:t>&gt;</w:t>
      </w:r>
      <w:r w:rsidRPr="00962B3F">
        <w:tab/>
        <w:t xml:space="preserve">initiate transmission of the </w:t>
      </w:r>
      <w:r w:rsidRPr="00962B3F">
        <w:rPr>
          <w:i/>
        </w:rPr>
        <w:t>SidelinkUEInformationNR</w:t>
      </w:r>
      <w:r w:rsidRPr="00962B3F">
        <w:t xml:space="preserve"> message to report the Destination Layer-2 ID and QoS profile associated with the service in accordance with 5.8.3.3;</w:t>
      </w:r>
    </w:p>
    <w:p w14:paraId="28698828" w14:textId="77777777" w:rsidR="005848CC" w:rsidRDefault="005848CC" w:rsidP="005848CC">
      <w:pPr>
        <w:pStyle w:val="B3"/>
        <w:rPr>
          <w:ins w:id="101" w:author="Huawei, HiSilicon" w:date="2022-08-28T12:53:00Z"/>
        </w:rPr>
      </w:pPr>
      <w:ins w:id="102" w:author="Huawei, HiSilicon" w:date="2022-08-28T12:53:00Z">
        <w:r>
          <w:lastRenderedPageBreak/>
          <w:t>3&gt;</w:t>
        </w:r>
        <w:r>
          <w:tab/>
          <w:t>else:</w:t>
        </w:r>
      </w:ins>
    </w:p>
    <w:p w14:paraId="739930DB" w14:textId="77777777" w:rsidR="005848CC" w:rsidRDefault="005848CC" w:rsidP="005848CC">
      <w:pPr>
        <w:pStyle w:val="B4"/>
        <w:rPr>
          <w:ins w:id="103" w:author="Huawei, HiSilicon" w:date="2022-08-28T12:53:00Z"/>
        </w:rPr>
      </w:pPr>
      <w:ins w:id="104"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56F448F4" w14:textId="77777777" w:rsidR="005848CC" w:rsidRDefault="005848CC" w:rsidP="005848CC">
      <w:pPr>
        <w:pStyle w:val="B5"/>
        <w:rPr>
          <w:ins w:id="105" w:author="Huawei, HiSilicon" w:date="2022-08-28T12:53:00Z"/>
        </w:rPr>
      </w:pPr>
      <w:ins w:id="106"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1090CC5B" w14:textId="1F78AF4F" w:rsidR="00967A72" w:rsidRPr="00962B3F" w:rsidRDefault="00967A72" w:rsidP="00967A72">
      <w:pPr>
        <w:pStyle w:val="B2"/>
      </w:pPr>
      <w:r w:rsidRPr="00962B3F">
        <w:t>2&gt;</w:t>
      </w:r>
      <w:r w:rsidRPr="00962B3F">
        <w:tab/>
        <w:t xml:space="preserve">if configured by upper layers to </w:t>
      </w:r>
      <w:r w:rsidRPr="00962B3F">
        <w:rPr>
          <w:rFonts w:eastAsia="SimSun"/>
          <w:lang w:eastAsia="zh-CN"/>
        </w:rPr>
        <w:t xml:space="preserve">perform </w:t>
      </w:r>
      <w:r w:rsidRPr="00962B3F">
        <w:rPr>
          <w:lang w:eastAsia="zh-CN"/>
        </w:rPr>
        <w:t>NR</w:t>
      </w:r>
      <w:r w:rsidRPr="00962B3F">
        <w:t xml:space="preserve"> sidelink </w:t>
      </w:r>
      <w:r w:rsidRPr="00962B3F">
        <w:rPr>
          <w:rFonts w:eastAsia="SimSun"/>
          <w:lang w:eastAsia="zh-CN"/>
        </w:rPr>
        <w:t xml:space="preserve">transmission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w:t>
      </w:r>
      <w:r w:rsidR="005D610C">
        <w:t xml:space="preserve"> </w:t>
      </w:r>
      <w:ins w:id="107" w:author="Huawei, HiSilicon" w:date="2022-08-08T21:42:00Z">
        <w:r w:rsidR="005D610C" w:rsidRPr="00780910">
          <w:t xml:space="preserve">and </w:t>
        </w:r>
        <w:r w:rsidR="005D610C" w:rsidRPr="00780910">
          <w:rPr>
            <w:i/>
          </w:rPr>
          <w:t>if sl-DRX-ConfigCommonGC-BC</w:t>
        </w:r>
        <w:r w:rsidR="005D610C" w:rsidRPr="00780910">
          <w:t xml:space="preserve"> is included in </w:t>
        </w:r>
        <w:r w:rsidR="005D610C" w:rsidRPr="00780910">
          <w:rPr>
            <w:i/>
          </w:rPr>
          <w:t>SIB12-IEs</w:t>
        </w:r>
      </w:ins>
      <w:ins w:id="108" w:author="Huawei, HiSilicon" w:date="2022-08-23T11:45:00Z">
        <w:r w:rsidR="005D610C" w:rsidRPr="005D610C">
          <w:t xml:space="preserve"> </w:t>
        </w:r>
        <w:r w:rsidR="005D610C" w:rsidRPr="00A11284">
          <w:rPr>
            <w:iCs/>
          </w:rPr>
          <w:t>and</w:t>
        </w:r>
        <w:r w:rsidR="005D610C" w:rsidRPr="005D610C">
          <w:rPr>
            <w:i/>
          </w:rPr>
          <w:t xml:space="preserve"> </w:t>
        </w:r>
        <w:r w:rsidR="005D610C" w:rsidRPr="00A26767">
          <w:t>if the UE is configured with</w:t>
        </w:r>
        <w:r w:rsidR="005D610C" w:rsidRPr="005D610C">
          <w:rPr>
            <w:i/>
          </w:rPr>
          <w:t xml:space="preserve"> sl-ScheduledConfig</w:t>
        </w:r>
      </w:ins>
      <w:r w:rsidRPr="00962B3F">
        <w:t>:</w:t>
      </w:r>
    </w:p>
    <w:p w14:paraId="1DFC7FA7" w14:textId="604E1684" w:rsidR="00967A72" w:rsidRPr="00962B3F" w:rsidRDefault="00967A72" w:rsidP="00967A72">
      <w:pPr>
        <w:pStyle w:val="B3"/>
      </w:pPr>
      <w:r w:rsidRPr="00962B3F">
        <w:t>3&gt;</w:t>
      </w:r>
      <w:r w:rsidRPr="00962B3F">
        <w:tab/>
        <w:t xml:space="preserve">if the UE received a sidelink DRX assistance information </w:t>
      </w:r>
      <w:ins w:id="109" w:author="Huawei, HiSilicon" w:date="2022-08-08T21:41:00Z">
        <w:r w:rsidR="00997CDB" w:rsidRPr="00997CDB">
          <w:t xml:space="preserve">or a sidelink DRX configuration reject information </w:t>
        </w:r>
      </w:ins>
      <w:ins w:id="110" w:author="Huawei, HiSilicon" w:date="2022-08-23T11:51:00Z">
        <w:r w:rsidR="005D610C">
          <w:t xml:space="preserve">from the associated peer UE </w:t>
        </w:r>
      </w:ins>
      <w:r w:rsidRPr="00962B3F">
        <w:t xml:space="preserve">for NR sidelink unicast </w:t>
      </w:r>
      <w:del w:id="111" w:author="Huawei, HiSilicon" w:date="2022-08-08T21:42:00Z">
        <w:r w:rsidRPr="00962B3F" w:rsidDel="00997CDB">
          <w:delText xml:space="preserve">communication </w:delText>
        </w:r>
      </w:del>
      <w:ins w:id="112" w:author="Huawei, HiSilicon" w:date="2022-08-08T21:42:00Z">
        <w:r w:rsidR="00997CDB">
          <w:t>transmission</w:t>
        </w:r>
      </w:ins>
      <w:del w:id="113" w:author="Huawei, HiSilicon" w:date="2022-08-23T11:52:00Z">
        <w:r w:rsidRPr="00962B3F" w:rsidDel="005D610C">
          <w:delText>from the associated peer UE</w:delText>
        </w:r>
      </w:del>
      <w:r w:rsidRPr="00962B3F">
        <w:t>:</w:t>
      </w:r>
    </w:p>
    <w:p w14:paraId="7AB9DB2C" w14:textId="59C371EE" w:rsidR="00967A72" w:rsidRDefault="00967A72" w:rsidP="00F747EB">
      <w:pPr>
        <w:pStyle w:val="B4"/>
        <w:rPr>
          <w:ins w:id="114" w:author="Huawei, HiSilicon" w:date="2022-08-23T12:11:00Z"/>
        </w:rPr>
      </w:pPr>
      <w:r w:rsidRPr="00962B3F">
        <w:t>4&gt;</w:t>
      </w:r>
      <w:r w:rsidRPr="00962B3F">
        <w:tab/>
        <w:t xml:space="preserve">initiate transmission of the </w:t>
      </w:r>
      <w:r w:rsidRPr="00962B3F">
        <w:rPr>
          <w:i/>
        </w:rPr>
        <w:t>SidelinkUEInformationNR</w:t>
      </w:r>
      <w:r w:rsidRPr="00962B3F">
        <w:t xml:space="preserve"> message to report the sidelink DRX assistance information</w:t>
      </w:r>
      <w:ins w:id="115" w:author="Huawei, HiSilicon" w:date="2022-08-08T21:45:00Z">
        <w:r w:rsidR="003A352F" w:rsidRPr="003A352F">
          <w:t xml:space="preserve"> or the sidelink DRX configuration reject information</w:t>
        </w:r>
      </w:ins>
      <w:r w:rsidRPr="00962B3F">
        <w:t xml:space="preserve"> in accordance with 5.8.3.3;</w:t>
      </w:r>
    </w:p>
    <w:p w14:paraId="0BF3C98F" w14:textId="77777777" w:rsidR="00D21C8F" w:rsidRPr="00D21C8F" w:rsidRDefault="00D21C8F" w:rsidP="00A26767">
      <w:pPr>
        <w:pStyle w:val="B3"/>
        <w:rPr>
          <w:ins w:id="116" w:author="Huawei, HiSilicon" w:date="2022-08-23T12:12:00Z"/>
          <w:rFonts w:eastAsiaTheme="minorEastAsia"/>
        </w:rPr>
      </w:pPr>
      <w:ins w:id="117" w:author="Huawei, HiSilicon" w:date="2022-08-23T12:12:00Z">
        <w:r w:rsidRPr="00D21C8F">
          <w:rPr>
            <w:rFonts w:eastAsiaTheme="minorEastAsia"/>
          </w:rPr>
          <w:t>3&gt;</w:t>
        </w:r>
        <w:r w:rsidRPr="00D21C8F">
          <w:rPr>
            <w:rFonts w:eastAsiaTheme="minorEastAsia"/>
          </w:rPr>
          <w:tab/>
          <w:t>if the UE is performing NR sidelink groupcast transmission:</w:t>
        </w:r>
      </w:ins>
    </w:p>
    <w:p w14:paraId="39F6AFA6" w14:textId="2288272D" w:rsidR="00D21C8F" w:rsidRPr="00962B3F" w:rsidRDefault="00D21C8F" w:rsidP="00D21C8F">
      <w:pPr>
        <w:pStyle w:val="B4"/>
        <w:rPr>
          <w:rFonts w:eastAsiaTheme="minorEastAsia"/>
        </w:rPr>
      </w:pPr>
      <w:ins w:id="118" w:author="Huawei, HiSilicon" w:date="2022-08-23T12:12:00Z">
        <w:r w:rsidRPr="00D21C8F">
          <w:rPr>
            <w:rFonts w:eastAsiaTheme="minorEastAsia"/>
          </w:rPr>
          <w:t>4&gt;</w:t>
        </w:r>
        <w:r w:rsidRPr="00D21C8F">
          <w:rPr>
            <w:rFonts w:eastAsiaTheme="minorEastAsia"/>
          </w:rPr>
          <w:tab/>
          <w:t xml:space="preserve">initiate transmission of the </w:t>
        </w:r>
        <w:r w:rsidRPr="00A26767">
          <w:rPr>
            <w:rFonts w:eastAsiaTheme="minorEastAsia"/>
            <w:i/>
          </w:rPr>
          <w:t>SidelinkUEInformationNR</w:t>
        </w:r>
        <w:r w:rsidRPr="00D21C8F">
          <w:rPr>
            <w:rFonts w:eastAsiaTheme="minorEastAsia"/>
          </w:rPr>
          <w:t xml:space="preserve"> message to report sidelink DRX on/off indication for the corresponding destination in accordance with 5.8.3.3;</w:t>
        </w:r>
      </w:ins>
    </w:p>
    <w:p w14:paraId="5A71D6F4" w14:textId="77777777" w:rsidR="00394471" w:rsidRPr="00962B3F" w:rsidRDefault="00394471" w:rsidP="00394471">
      <w:pPr>
        <w:pStyle w:val="Heading4"/>
      </w:pPr>
      <w:r w:rsidRPr="00962B3F">
        <w:t>5.8.</w:t>
      </w:r>
      <w:r w:rsidRPr="00962B3F">
        <w:rPr>
          <w:lang w:eastAsia="zh-CN"/>
        </w:rPr>
        <w:t>3</w:t>
      </w:r>
      <w:r w:rsidRPr="00962B3F">
        <w:t>.3</w:t>
      </w:r>
      <w:r w:rsidRPr="00962B3F">
        <w:tab/>
        <w:t xml:space="preserve">Actions related to transmission of </w:t>
      </w:r>
      <w:r w:rsidRPr="00962B3F">
        <w:rPr>
          <w:i/>
        </w:rPr>
        <w:t>SidelinkUEInformationNR</w:t>
      </w:r>
      <w:r w:rsidRPr="00962B3F">
        <w:t xml:space="preserve"> message</w:t>
      </w:r>
      <w:bookmarkEnd w:id="67"/>
      <w:bookmarkEnd w:id="68"/>
    </w:p>
    <w:p w14:paraId="5C504600" w14:textId="77777777" w:rsidR="00394471" w:rsidRPr="00962B3F" w:rsidRDefault="00394471" w:rsidP="00394471">
      <w:r w:rsidRPr="00962B3F">
        <w:t xml:space="preserve">The UE shall set the contents of the </w:t>
      </w:r>
      <w:r w:rsidRPr="00962B3F">
        <w:rPr>
          <w:i/>
        </w:rPr>
        <w:t>SidelinkUEInformationNR</w:t>
      </w:r>
      <w:r w:rsidRPr="00962B3F">
        <w:t xml:space="preserve"> message as follows:</w:t>
      </w:r>
    </w:p>
    <w:p w14:paraId="0E9A5568" w14:textId="4220A3C8" w:rsidR="00394471" w:rsidRPr="00962B3F" w:rsidRDefault="00394471" w:rsidP="00394471">
      <w:pPr>
        <w:pStyle w:val="B1"/>
      </w:pPr>
      <w:r w:rsidRPr="00962B3F">
        <w:t>1&gt;</w:t>
      </w:r>
      <w:r w:rsidRPr="00962B3F">
        <w:tab/>
        <w:t xml:space="preserve">if the UE initiates the procedure to indicate it is (no more) interested to </w:t>
      </w:r>
      <w:r w:rsidRPr="00962B3F">
        <w:rPr>
          <w:lang w:eastAsia="zh-CN"/>
        </w:rPr>
        <w:t>receive NR sidelink communication</w:t>
      </w:r>
      <w:r w:rsidRPr="00962B3F">
        <w:t xml:space="preserve"> or to request (configuration/ release) of NR sidelink communication</w:t>
      </w:r>
      <w:r w:rsidRPr="00962B3F">
        <w:rPr>
          <w:lang w:eastAsia="zh-CN"/>
        </w:rPr>
        <w:t xml:space="preserve"> </w:t>
      </w:r>
      <w:r w:rsidRPr="00962B3F">
        <w:t xml:space="preserve">transmission resources or to </w:t>
      </w:r>
      <w:r w:rsidRPr="00962B3F">
        <w:rPr>
          <w:lang w:eastAsia="zh-CN"/>
        </w:rPr>
        <w:t>report to the network that a sidelink radio link failure or sidelink RRC reconfiguration failure has been declared</w:t>
      </w:r>
      <w:r w:rsidRPr="00962B3F">
        <w:t xml:space="preserve"> </w:t>
      </w:r>
      <w:r w:rsidR="00E8277B" w:rsidRPr="00962B3F">
        <w:t xml:space="preserve">or to report to the network the sidelink DRX configuration for NR sidelink unicast </w:t>
      </w:r>
      <w:r w:rsidR="00FA75F4" w:rsidRPr="00962B3F">
        <w:t xml:space="preserve">reception </w:t>
      </w:r>
      <w:r w:rsidR="00E8277B" w:rsidRPr="00962B3F">
        <w:t xml:space="preserve">or to report to the network the sidelink DRX assistance information </w:t>
      </w:r>
      <w:r w:rsidR="00FA75F4" w:rsidRPr="00962B3F">
        <w:t xml:space="preserve">or the sidelink DRX configuration reject information </w:t>
      </w:r>
      <w:r w:rsidR="00E8277B" w:rsidRPr="00962B3F">
        <w:t xml:space="preserve">for NR sidelink unicast </w:t>
      </w:r>
      <w:r w:rsidR="00FA75F4" w:rsidRPr="00962B3F">
        <w:t xml:space="preserve">transmission </w:t>
      </w:r>
      <w:r w:rsidR="00E8277B" w:rsidRPr="00962B3F">
        <w:t xml:space="preserve">or to report </w:t>
      </w:r>
      <w:r w:rsidR="00FA75F4" w:rsidRPr="00962B3F">
        <w:t xml:space="preserve">to the network </w:t>
      </w:r>
      <w:r w:rsidR="00E8277B" w:rsidRPr="00962B3F">
        <w:t xml:space="preserve">the Destination Layer-2 ID and QoS profile associated with its interested services that sidelink DRX is applied for NR sidelink groupcast or broadcast </w:t>
      </w:r>
      <w:r w:rsidR="00FA75F4" w:rsidRPr="00962B3F">
        <w:t>reception</w:t>
      </w:r>
      <w:r w:rsidR="00FA75F4" w:rsidRPr="00962B3F">
        <w:rPr>
          <w:lang w:eastAsia="zh-CN"/>
        </w:rPr>
        <w:t xml:space="preserve"> </w:t>
      </w:r>
      <w:ins w:id="119" w:author="Huawei, HiSilicon" w:date="2022-08-23T13:22:00Z">
        <w:r w:rsidR="00A7686A" w:rsidRPr="00A7686A">
          <w:rPr>
            <w:lang w:eastAsia="zh-CN"/>
          </w:rPr>
          <w:t>or to report to the network the Destination Layer-2 ID and the sidelink DRX on/off indication for the corresponding destination for NR sidelink groupcast transmission</w:t>
        </w:r>
        <w:r w:rsidR="00A7686A">
          <w:rPr>
            <w:lang w:eastAsia="zh-CN"/>
          </w:rPr>
          <w:t xml:space="preserve"> </w:t>
        </w:r>
      </w:ins>
      <w:r w:rsidR="000F2113" w:rsidRPr="00962B3F">
        <w:rPr>
          <w:lang w:eastAsia="zh-CN"/>
        </w:rPr>
        <w:t xml:space="preserve">or to indicate it is (no more) interested to receive NR sidelink discovery </w:t>
      </w:r>
      <w:r w:rsidR="00C633CB" w:rsidRPr="00962B3F">
        <w:t>messages</w:t>
      </w:r>
      <w:r w:rsidR="000F2113" w:rsidRPr="00962B3F">
        <w:rPr>
          <w:lang w:eastAsia="zh-CN"/>
        </w:rPr>
        <w:t xml:space="preserve"> or to request (configuration/ release) of NR sidelink discovery </w:t>
      </w:r>
      <w:r w:rsidR="00C633CB" w:rsidRPr="00962B3F">
        <w:t>messages</w:t>
      </w:r>
      <w:r w:rsidR="000F2113" w:rsidRPr="00962B3F">
        <w:rPr>
          <w:lang w:eastAsia="zh-CN"/>
        </w:rPr>
        <w:t xml:space="preserve"> transmission resources or to request (configuration/ release) of NR sidelink U2N relay communication transmission resources</w:t>
      </w:r>
      <w:r w:rsidR="00E8277B" w:rsidRPr="00962B3F">
        <w:t xml:space="preserve"> </w:t>
      </w:r>
      <w:r w:rsidRPr="00962B3F">
        <w:t>(i.e. UE includes all concerned information, irrespective of what triggered the procedure):</w:t>
      </w:r>
    </w:p>
    <w:p w14:paraId="51CB1D5E" w14:textId="77777777" w:rsidR="00394471" w:rsidRPr="00962B3F" w:rsidRDefault="00394471" w:rsidP="00394471">
      <w:pPr>
        <w:pStyle w:val="B2"/>
      </w:pPr>
      <w:r w:rsidRPr="00962B3F">
        <w:t>2&gt;</w:t>
      </w:r>
      <w:r w:rsidRPr="00962B3F">
        <w:tab/>
        <w:t xml:space="preserve">if </w:t>
      </w:r>
      <w:r w:rsidRPr="00962B3F">
        <w:rPr>
          <w:i/>
        </w:rPr>
        <w:t xml:space="preserve">SIB12 </w:t>
      </w:r>
      <w:r w:rsidRPr="00962B3F">
        <w:t xml:space="preserve">including </w:t>
      </w:r>
      <w:r w:rsidRPr="00962B3F">
        <w:rPr>
          <w:i/>
        </w:rPr>
        <w:t>sl-ConfigCommonNR</w:t>
      </w:r>
      <w:r w:rsidRPr="00962B3F">
        <w:t xml:space="preserve"> is provided by the PCell:</w:t>
      </w:r>
    </w:p>
    <w:p w14:paraId="78328DE4" w14:textId="77777777" w:rsidR="00394471" w:rsidRPr="00962B3F" w:rsidRDefault="00394471" w:rsidP="00394471">
      <w:pPr>
        <w:pStyle w:val="B3"/>
      </w:pPr>
      <w:r w:rsidRPr="00962B3F">
        <w:t>3&gt;</w:t>
      </w:r>
      <w:r w:rsidRPr="00962B3F">
        <w:tab/>
        <w:t xml:space="preserve">if configured by upper layers to receive </w:t>
      </w:r>
      <w:r w:rsidRPr="00962B3F">
        <w:rPr>
          <w:lang w:eastAsia="zh-CN"/>
        </w:rPr>
        <w:t xml:space="preserve">NR </w:t>
      </w:r>
      <w:r w:rsidRPr="00962B3F">
        <w:t>sidelink communication:</w:t>
      </w:r>
    </w:p>
    <w:p w14:paraId="467A4F80" w14:textId="77777777" w:rsidR="00394471" w:rsidRPr="00962B3F" w:rsidRDefault="00394471" w:rsidP="00394471">
      <w:pPr>
        <w:pStyle w:val="B4"/>
      </w:pPr>
      <w:r w:rsidRPr="00962B3F">
        <w:t>4&gt;</w:t>
      </w:r>
      <w:r w:rsidRPr="00962B3F">
        <w:tab/>
        <w:t xml:space="preserve">include </w:t>
      </w:r>
      <w:r w:rsidRPr="00962B3F">
        <w:rPr>
          <w:i/>
        </w:rPr>
        <w:t xml:space="preserve">sl-RxInterestedFreqList </w:t>
      </w:r>
      <w:r w:rsidRPr="00962B3F">
        <w:t>and set it to the frequency for NR sidelink communication reception;</w:t>
      </w:r>
    </w:p>
    <w:p w14:paraId="5D48BC16" w14:textId="2D288FD2" w:rsidR="00394471" w:rsidRPr="00962B3F" w:rsidRDefault="00394471" w:rsidP="00394471">
      <w:pPr>
        <w:pStyle w:val="B3"/>
      </w:pPr>
      <w:r w:rsidRPr="00962B3F">
        <w:t>3&gt;</w:t>
      </w:r>
      <w:r w:rsidRPr="00962B3F">
        <w:tab/>
        <w:t xml:space="preserve">if configured by upper layers to transmit </w:t>
      </w:r>
      <w:r w:rsidR="00C633CB" w:rsidRPr="00962B3F">
        <w:t xml:space="preserve">non-relay </w:t>
      </w:r>
      <w:r w:rsidRPr="00962B3F">
        <w:rPr>
          <w:lang w:eastAsia="zh-CN"/>
        </w:rPr>
        <w:t xml:space="preserve">NR </w:t>
      </w:r>
      <w:r w:rsidRPr="00962B3F">
        <w:t>sidelink communication:</w:t>
      </w:r>
    </w:p>
    <w:p w14:paraId="4A6488FC" w14:textId="77777777" w:rsidR="00394471" w:rsidRPr="00962B3F" w:rsidRDefault="00394471" w:rsidP="00394471">
      <w:pPr>
        <w:pStyle w:val="B4"/>
      </w:pPr>
      <w:r w:rsidRPr="00962B3F">
        <w:t>4&gt;</w:t>
      </w:r>
      <w:r w:rsidRPr="00962B3F">
        <w:tab/>
        <w:t xml:space="preserve">include </w:t>
      </w:r>
      <w:r w:rsidRPr="00962B3F">
        <w:rPr>
          <w:i/>
        </w:rPr>
        <w:t>sl-TxResourceReqList</w:t>
      </w:r>
      <w:r w:rsidRPr="00962B3F">
        <w:t xml:space="preserve"> and set its fields (if needed) as follows for each destination for which it requests network to assign NR sidelink communication resource:</w:t>
      </w:r>
    </w:p>
    <w:p w14:paraId="0DE80218" w14:textId="77777777" w:rsidR="00394471" w:rsidRPr="00962B3F" w:rsidRDefault="00394471" w:rsidP="00394471">
      <w:pPr>
        <w:pStyle w:val="B5"/>
      </w:pPr>
      <w:r w:rsidRPr="00962B3F">
        <w:t>5&gt;</w:t>
      </w:r>
      <w:r w:rsidRPr="00962B3F">
        <w:tab/>
        <w:t xml:space="preserve">set </w:t>
      </w:r>
      <w:r w:rsidRPr="00962B3F">
        <w:rPr>
          <w:i/>
        </w:rPr>
        <w:t xml:space="preserve">sl-DestinationIdentity </w:t>
      </w:r>
      <w:r w:rsidRPr="00962B3F">
        <w:t>to the destination identity configured by upper layer</w:t>
      </w:r>
      <w:r w:rsidRPr="00962B3F">
        <w:rPr>
          <w:lang w:eastAsia="zh-CN"/>
        </w:rPr>
        <w:t xml:space="preserve"> for NR </w:t>
      </w:r>
      <w:r w:rsidRPr="00962B3F">
        <w:t>sidelink communication</w:t>
      </w:r>
      <w:r w:rsidRPr="00962B3F">
        <w:rPr>
          <w:lang w:eastAsia="zh-CN"/>
        </w:rPr>
        <w:t xml:space="preserve"> transmission</w:t>
      </w:r>
      <w:r w:rsidRPr="00962B3F">
        <w:t>;</w:t>
      </w:r>
    </w:p>
    <w:p w14:paraId="18A4FE54" w14:textId="77777777" w:rsidR="00394471" w:rsidRPr="00962B3F" w:rsidRDefault="00394471" w:rsidP="00394471">
      <w:pPr>
        <w:pStyle w:val="B5"/>
      </w:pPr>
      <w:r w:rsidRPr="00962B3F">
        <w:t>5&gt;</w:t>
      </w:r>
      <w:r w:rsidRPr="00962B3F">
        <w:tab/>
        <w:t xml:space="preserve">set </w:t>
      </w:r>
      <w:r w:rsidRPr="00962B3F">
        <w:rPr>
          <w:i/>
        </w:rPr>
        <w:t>sl-CastType</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sidelink communication</w:t>
      </w:r>
      <w:r w:rsidRPr="00962B3F">
        <w:rPr>
          <w:lang w:eastAsia="zh-CN"/>
        </w:rPr>
        <w:t xml:space="preserve"> transmission</w:t>
      </w:r>
      <w:r w:rsidRPr="00962B3F">
        <w:t>;</w:t>
      </w:r>
    </w:p>
    <w:p w14:paraId="0CBDAB6B" w14:textId="77777777" w:rsidR="00394471" w:rsidRPr="00962B3F" w:rsidRDefault="00394471" w:rsidP="00394471">
      <w:pPr>
        <w:pStyle w:val="B5"/>
        <w:ind w:left="1704"/>
      </w:pPr>
      <w:r w:rsidRPr="00962B3F">
        <w:t>5&gt;</w:t>
      </w:r>
      <w:r w:rsidRPr="00962B3F">
        <w:tab/>
        <w:t xml:space="preserve">set </w:t>
      </w:r>
      <w:r w:rsidRPr="00962B3F">
        <w:rPr>
          <w:i/>
        </w:rPr>
        <w:t>sl-RLC-ModeIndication</w:t>
      </w:r>
      <w:r w:rsidRPr="00962B3F">
        <w:t xml:space="preserve"> to include the RLC mode(s) and optionally QoS profile(s) of the sidelink QoS flow(s) of the associated RLC mode(s), if the associated bi-directional sidelink DRB has been established due to </w:t>
      </w:r>
      <w:r w:rsidRPr="00962B3F">
        <w:rPr>
          <w:rFonts w:eastAsia="Batang"/>
          <w:noProof/>
        </w:rPr>
        <w:t>the configuration</w:t>
      </w:r>
      <w:r w:rsidRPr="00962B3F">
        <w:rPr>
          <w:i/>
        </w:rPr>
        <w:t xml:space="preserve"> </w:t>
      </w:r>
      <w:r w:rsidRPr="00962B3F">
        <w:t>by</w:t>
      </w:r>
      <w:r w:rsidRPr="00962B3F">
        <w:rPr>
          <w:i/>
        </w:rPr>
        <w:t xml:space="preserve"> RRCReconfigurationSidelink</w:t>
      </w:r>
      <w:r w:rsidRPr="00962B3F">
        <w:t>;</w:t>
      </w:r>
    </w:p>
    <w:p w14:paraId="6365E59C" w14:textId="77777777" w:rsidR="00394471" w:rsidRPr="00962B3F" w:rsidRDefault="00394471" w:rsidP="00394471">
      <w:pPr>
        <w:pStyle w:val="B5"/>
      </w:pPr>
      <w:r w:rsidRPr="00962B3F">
        <w:t>5&gt;</w:t>
      </w:r>
      <w:r w:rsidRPr="00962B3F">
        <w:tab/>
        <w:t xml:space="preserve">set </w:t>
      </w:r>
      <w:r w:rsidRPr="00962B3F">
        <w:rPr>
          <w:i/>
        </w:rPr>
        <w:t>sl-QoS-InfoList</w:t>
      </w:r>
      <w:r w:rsidRPr="00962B3F">
        <w:t xml:space="preserve"> to include QoS profile(s) of the sidelink QoS flow(s) of the associated destination configured by the upper layer for the NR sidelink communication transmission;</w:t>
      </w:r>
    </w:p>
    <w:p w14:paraId="57268549" w14:textId="77777777" w:rsidR="00394471" w:rsidRPr="00962B3F" w:rsidRDefault="00394471" w:rsidP="00394471">
      <w:pPr>
        <w:pStyle w:val="B5"/>
      </w:pPr>
      <w:r w:rsidRPr="00962B3F">
        <w:lastRenderedPageBreak/>
        <w:t>5&gt;</w:t>
      </w:r>
      <w:r w:rsidRPr="00962B3F">
        <w:tab/>
        <w:t xml:space="preserve">set </w:t>
      </w:r>
      <w:r w:rsidRPr="00962B3F">
        <w:rPr>
          <w:i/>
        </w:rPr>
        <w:t>sl-InterestedFreqList</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communication</w:t>
      </w:r>
      <w:r w:rsidRPr="00962B3F">
        <w:rPr>
          <w:lang w:eastAsia="zh-CN"/>
        </w:rPr>
        <w:t xml:space="preserve"> transmission</w:t>
      </w:r>
      <w:r w:rsidRPr="00962B3F">
        <w:t>;</w:t>
      </w:r>
    </w:p>
    <w:p w14:paraId="7BD425C5" w14:textId="77777777" w:rsidR="00394471" w:rsidRPr="00962B3F" w:rsidRDefault="00394471" w:rsidP="00394471">
      <w:pPr>
        <w:pStyle w:val="B5"/>
      </w:pPr>
      <w:r w:rsidRPr="00962B3F">
        <w:t>5&gt;</w:t>
      </w:r>
      <w:r w:rsidRPr="00962B3F">
        <w:tab/>
        <w:t xml:space="preserve">set </w:t>
      </w:r>
      <w:r w:rsidRPr="00962B3F">
        <w:rPr>
          <w:i/>
        </w:rPr>
        <w:t xml:space="preserve">sl-TypeTxSyncList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sidelink communication</w:t>
      </w:r>
      <w:r w:rsidRPr="00962B3F">
        <w:rPr>
          <w:lang w:eastAsia="zh-CN"/>
        </w:rPr>
        <w:t xml:space="preserve"> transmission</w:t>
      </w:r>
      <w:r w:rsidRPr="00962B3F">
        <w:t>.</w:t>
      </w:r>
    </w:p>
    <w:p w14:paraId="14B9F81F" w14:textId="5FB6562D" w:rsidR="00394471" w:rsidRPr="00962B3F" w:rsidRDefault="00394471" w:rsidP="00394471">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w:t>
      </w:r>
      <w:r w:rsidR="00E8277B" w:rsidRPr="00962B3F">
        <w:t xml:space="preserve">the associated </w:t>
      </w:r>
      <w:r w:rsidRPr="00962B3F">
        <w:t>peer UE.</w:t>
      </w:r>
    </w:p>
    <w:p w14:paraId="015DFA82" w14:textId="0D5FFB03" w:rsidR="006A5241" w:rsidRPr="00962B3F" w:rsidRDefault="006A5241" w:rsidP="00394471">
      <w:pPr>
        <w:pStyle w:val="B4"/>
      </w:pPr>
      <w:r w:rsidRPr="00962B3F">
        <w:t>4&gt;</w:t>
      </w:r>
      <w:r w:rsidRPr="00962B3F">
        <w:tab/>
        <w:t>if a sidelink radio link failure or a sidelink RRC reconfiguration failure has been declared, according to clauses 5.8.9.3 and 5.8.9.1.8, respectively;</w:t>
      </w:r>
    </w:p>
    <w:p w14:paraId="3D7072FC" w14:textId="03327513" w:rsidR="00394471" w:rsidRPr="00962B3F" w:rsidRDefault="006A5241" w:rsidP="00255542">
      <w:pPr>
        <w:pStyle w:val="B5"/>
      </w:pPr>
      <w:r w:rsidRPr="00962B3F">
        <w:t>5</w:t>
      </w:r>
      <w:r w:rsidR="00394471" w:rsidRPr="00962B3F">
        <w:t>&gt;</w:t>
      </w:r>
      <w:r w:rsidR="00394471" w:rsidRPr="00962B3F">
        <w:tab/>
        <w:t xml:space="preserve">include </w:t>
      </w:r>
      <w:r w:rsidR="00394471" w:rsidRPr="00962B3F">
        <w:rPr>
          <w:i/>
        </w:rPr>
        <w:t>sl-FailureList</w:t>
      </w:r>
      <w:r w:rsidR="00394471" w:rsidRPr="00962B3F">
        <w:t xml:space="preserve"> and set its fields as follows for each destination for which it reports the NR sidelink communication failure:</w:t>
      </w:r>
    </w:p>
    <w:p w14:paraId="18273628" w14:textId="10805F14" w:rsidR="006A5241" w:rsidRPr="00962B3F" w:rsidRDefault="006A5241" w:rsidP="006A5241">
      <w:pPr>
        <w:pStyle w:val="B6"/>
        <w:rPr>
          <w:lang w:val="en-GB"/>
        </w:rPr>
      </w:pPr>
      <w:r w:rsidRPr="00962B3F">
        <w:rPr>
          <w:lang w:val="en-GB"/>
        </w:rPr>
        <w:t>6</w:t>
      </w:r>
      <w:r w:rsidR="00394471" w:rsidRPr="00962B3F">
        <w:rPr>
          <w:lang w:val="en-GB"/>
        </w:rPr>
        <w:t>&gt;</w:t>
      </w:r>
      <w:r w:rsidR="00394471" w:rsidRPr="00962B3F">
        <w:rPr>
          <w:lang w:val="en-GB"/>
        </w:rPr>
        <w:tab/>
        <w:t xml:space="preserve">set </w:t>
      </w:r>
      <w:r w:rsidR="00394471" w:rsidRPr="00962B3F">
        <w:rPr>
          <w:i/>
          <w:lang w:val="en-GB"/>
        </w:rPr>
        <w:t xml:space="preserve">sl-DestinationIdentity </w:t>
      </w:r>
      <w:r w:rsidR="00394471" w:rsidRPr="00962B3F">
        <w:rPr>
          <w:lang w:val="en-GB"/>
        </w:rPr>
        <w:t>to the destination identity configured by upper layer</w:t>
      </w:r>
      <w:r w:rsidR="00394471" w:rsidRPr="00962B3F">
        <w:rPr>
          <w:lang w:val="en-GB" w:eastAsia="zh-CN"/>
        </w:rPr>
        <w:t xml:space="preserve"> for NR </w:t>
      </w:r>
      <w:r w:rsidR="00394471" w:rsidRPr="00962B3F">
        <w:rPr>
          <w:lang w:val="en-GB"/>
        </w:rPr>
        <w:t>sidelink communication</w:t>
      </w:r>
      <w:r w:rsidR="00394471" w:rsidRPr="00962B3F">
        <w:rPr>
          <w:lang w:val="en-GB" w:eastAsia="zh-CN"/>
        </w:rPr>
        <w:t xml:space="preserve"> transmission</w:t>
      </w:r>
      <w:r w:rsidR="00394471" w:rsidRPr="00962B3F">
        <w:rPr>
          <w:lang w:val="en-GB"/>
        </w:rPr>
        <w:t>;</w:t>
      </w:r>
    </w:p>
    <w:p w14:paraId="1DF81074" w14:textId="790F5F43" w:rsidR="00394471" w:rsidRPr="00962B3F" w:rsidRDefault="006A5241" w:rsidP="00255542">
      <w:pPr>
        <w:pStyle w:val="B6"/>
        <w:rPr>
          <w:lang w:val="en-GB"/>
        </w:rPr>
      </w:pPr>
      <w:r w:rsidRPr="00962B3F">
        <w:rPr>
          <w:lang w:val="en-GB"/>
        </w:rPr>
        <w:t>6&gt;</w:t>
      </w:r>
      <w:r w:rsidRPr="00962B3F">
        <w:rPr>
          <w:lang w:val="en-GB"/>
        </w:rPr>
        <w:tab/>
        <w:t xml:space="preserve">if the sidelink RLF is detected as specified in </w:t>
      </w:r>
      <w:r w:rsidR="009C7196" w:rsidRPr="00962B3F">
        <w:rPr>
          <w:lang w:val="en-GB"/>
        </w:rPr>
        <w:t>clause</w:t>
      </w:r>
      <w:r w:rsidRPr="00962B3F">
        <w:rPr>
          <w:lang w:val="en-GB"/>
        </w:rPr>
        <w:t xml:space="preserve"> 5.8.9.3:</w:t>
      </w:r>
    </w:p>
    <w:p w14:paraId="3D07D9EF" w14:textId="205465AA" w:rsidR="006A5241" w:rsidRPr="00962B3F" w:rsidRDefault="006A5241" w:rsidP="006A5241">
      <w:pPr>
        <w:pStyle w:val="B7"/>
        <w:rPr>
          <w:lang w:val="en-GB"/>
        </w:rPr>
      </w:pPr>
      <w:r w:rsidRPr="00962B3F">
        <w:rPr>
          <w:lang w:val="en-GB"/>
        </w:rPr>
        <w:t>7</w:t>
      </w:r>
      <w:r w:rsidR="00394471" w:rsidRPr="00962B3F">
        <w:rPr>
          <w:lang w:val="en-GB"/>
        </w:rPr>
        <w:t>&gt;</w:t>
      </w:r>
      <w:r w:rsidR="00394471" w:rsidRPr="00962B3F">
        <w:rPr>
          <w:lang w:val="en-GB"/>
        </w:rPr>
        <w:tab/>
        <w:t xml:space="preserve">set </w:t>
      </w:r>
      <w:r w:rsidR="00394471" w:rsidRPr="00962B3F">
        <w:rPr>
          <w:i/>
          <w:lang w:val="en-GB"/>
        </w:rPr>
        <w:t>sl-Failure</w:t>
      </w:r>
      <w:r w:rsidR="00394471" w:rsidRPr="00962B3F">
        <w:rPr>
          <w:lang w:val="en-GB"/>
        </w:rPr>
        <w:t xml:space="preserve"> as </w:t>
      </w:r>
      <w:r w:rsidR="00394471" w:rsidRPr="00962B3F">
        <w:rPr>
          <w:i/>
          <w:lang w:val="en-GB"/>
        </w:rPr>
        <w:t>rlf</w:t>
      </w:r>
      <w:r w:rsidR="00394471" w:rsidRPr="00962B3F">
        <w:rPr>
          <w:lang w:val="en-GB"/>
        </w:rPr>
        <w:t xml:space="preserve"> for the associated destination for the NR sidelink communication transmission;</w:t>
      </w:r>
    </w:p>
    <w:p w14:paraId="509C02FD" w14:textId="02440691" w:rsidR="00394471" w:rsidRPr="00962B3F" w:rsidRDefault="006A5241" w:rsidP="00255542">
      <w:pPr>
        <w:pStyle w:val="B6"/>
        <w:rPr>
          <w:lang w:val="en-GB"/>
        </w:rPr>
      </w:pPr>
      <w:r w:rsidRPr="00962B3F">
        <w:rPr>
          <w:lang w:val="en-GB"/>
        </w:rPr>
        <w:t>6&gt;</w:t>
      </w:r>
      <w:r w:rsidRPr="00962B3F">
        <w:rPr>
          <w:lang w:val="en-GB"/>
        </w:rPr>
        <w:tab/>
        <w:t xml:space="preserve">else if </w:t>
      </w:r>
      <w:r w:rsidRPr="00962B3F">
        <w:rPr>
          <w:i/>
          <w:iCs/>
          <w:lang w:val="en-GB"/>
        </w:rPr>
        <w:t>RRCReconfigurationFailureSidelink</w:t>
      </w:r>
      <w:r w:rsidRPr="00962B3F">
        <w:rPr>
          <w:lang w:val="en-GB"/>
        </w:rPr>
        <w:t xml:space="preserve"> is received:</w:t>
      </w:r>
    </w:p>
    <w:p w14:paraId="0C2B7D61" w14:textId="348698EA" w:rsidR="00394471" w:rsidRPr="00962B3F" w:rsidRDefault="006A5241" w:rsidP="00255542">
      <w:pPr>
        <w:pStyle w:val="B7"/>
        <w:rPr>
          <w:lang w:val="en-GB"/>
        </w:rPr>
      </w:pPr>
      <w:r w:rsidRPr="00962B3F">
        <w:rPr>
          <w:lang w:val="en-GB"/>
        </w:rPr>
        <w:t>7</w:t>
      </w:r>
      <w:r w:rsidR="00394471" w:rsidRPr="00962B3F">
        <w:rPr>
          <w:lang w:val="en-GB"/>
        </w:rPr>
        <w:t>&gt;</w:t>
      </w:r>
      <w:r w:rsidR="00394471" w:rsidRPr="00962B3F">
        <w:rPr>
          <w:lang w:val="en-GB"/>
        </w:rPr>
        <w:tab/>
        <w:t xml:space="preserve">set </w:t>
      </w:r>
      <w:r w:rsidR="00394471" w:rsidRPr="00962B3F">
        <w:rPr>
          <w:i/>
          <w:lang w:val="en-GB"/>
        </w:rPr>
        <w:t>sl-Failure</w:t>
      </w:r>
      <w:r w:rsidR="00394471" w:rsidRPr="00962B3F">
        <w:rPr>
          <w:lang w:val="en-GB"/>
        </w:rPr>
        <w:t xml:space="preserve"> as </w:t>
      </w:r>
      <w:r w:rsidR="00394471" w:rsidRPr="00962B3F">
        <w:rPr>
          <w:i/>
          <w:lang w:val="en-GB"/>
        </w:rPr>
        <w:t xml:space="preserve">configFailure </w:t>
      </w:r>
      <w:r w:rsidR="00394471" w:rsidRPr="00962B3F">
        <w:rPr>
          <w:lang w:val="en-GB"/>
        </w:rPr>
        <w:t>for the associated destination for the NR sidelink communication transmission;</w:t>
      </w:r>
    </w:p>
    <w:p w14:paraId="630C9B1C" w14:textId="2B2530F4" w:rsidR="000F2113" w:rsidRPr="00962B3F" w:rsidRDefault="000F2113" w:rsidP="000830BB">
      <w:pPr>
        <w:pStyle w:val="B3"/>
      </w:pPr>
      <w:r w:rsidRPr="00962B3F">
        <w:t>3&gt;</w:t>
      </w:r>
      <w:r w:rsidRPr="00962B3F">
        <w:tab/>
        <w:t xml:space="preserve">if </w:t>
      </w:r>
      <w:r w:rsidRPr="00962B3F">
        <w:rPr>
          <w:i/>
        </w:rPr>
        <w:t>SIB12</w:t>
      </w:r>
      <w:r w:rsidRPr="00962B3F">
        <w:t xml:space="preserve"> including </w:t>
      </w:r>
      <w:r w:rsidRPr="00962B3F">
        <w:rPr>
          <w:i/>
        </w:rPr>
        <w:t>sl-NonRelayDiscovery</w:t>
      </w:r>
      <w:r w:rsidRPr="00962B3F">
        <w:t xml:space="preserve"> and if configured by upper layers to receive </w:t>
      </w:r>
      <w:r w:rsidRPr="00962B3F">
        <w:rPr>
          <w:lang w:eastAsia="zh-CN"/>
        </w:rPr>
        <w:t xml:space="preserve">NR </w:t>
      </w:r>
      <w:r w:rsidRPr="00962B3F">
        <w:t xml:space="preserve">sidelink non-relay discovery </w:t>
      </w:r>
      <w:r w:rsidR="00C633CB" w:rsidRPr="00962B3F">
        <w:t>messages</w:t>
      </w:r>
      <w:r w:rsidRPr="00962B3F">
        <w:t xml:space="preserve">, or if </w:t>
      </w:r>
      <w:r w:rsidRPr="00962B3F">
        <w:rPr>
          <w:i/>
        </w:rPr>
        <w:t>SIB12</w:t>
      </w:r>
      <w:r w:rsidRPr="00962B3F">
        <w:t xml:space="preserve"> including </w:t>
      </w:r>
      <w:r w:rsidRPr="00962B3F">
        <w:rPr>
          <w:i/>
        </w:rPr>
        <w:t>sl-L2U2N-Relay</w:t>
      </w:r>
      <w:r w:rsidRPr="00962B3F">
        <w:t xml:space="preserve"> and if configured by upper layers to receive </w:t>
      </w:r>
      <w:r w:rsidRPr="00962B3F">
        <w:rPr>
          <w:lang w:eastAsia="zh-CN"/>
        </w:rPr>
        <w:t xml:space="preserve">NR </w:t>
      </w:r>
      <w:r w:rsidRPr="00962B3F">
        <w:t xml:space="preserve">sidelink L2 U2N relay discovery </w:t>
      </w:r>
      <w:r w:rsidR="00C633CB" w:rsidRPr="00962B3F">
        <w:t>messages</w:t>
      </w:r>
      <w:r w:rsidRPr="00962B3F">
        <w:t xml:space="preserve">, or if </w:t>
      </w:r>
      <w:r w:rsidRPr="00962B3F">
        <w:rPr>
          <w:i/>
        </w:rPr>
        <w:t>SIB12</w:t>
      </w:r>
      <w:r w:rsidRPr="00962B3F">
        <w:t xml:space="preserve"> including </w:t>
      </w:r>
      <w:r w:rsidRPr="00962B3F">
        <w:rPr>
          <w:i/>
        </w:rPr>
        <w:t>sl-L3U2N-RelayDiscovery</w:t>
      </w:r>
      <w:r w:rsidRPr="00962B3F">
        <w:t xml:space="preserve"> and if configured by upper layers to receive </w:t>
      </w:r>
      <w:r w:rsidRPr="00962B3F">
        <w:rPr>
          <w:lang w:eastAsia="zh-CN"/>
        </w:rPr>
        <w:t xml:space="preserve">NR </w:t>
      </w:r>
      <w:r w:rsidRPr="00962B3F">
        <w:t xml:space="preserve">sidelink L3 U2N relay discovery </w:t>
      </w:r>
      <w:r w:rsidR="00C633CB" w:rsidRPr="00962B3F">
        <w:t>messages</w:t>
      </w:r>
      <w:r w:rsidRPr="00962B3F">
        <w:t>:</w:t>
      </w:r>
    </w:p>
    <w:p w14:paraId="75A76DE4" w14:textId="4CD3DAEE" w:rsidR="000F2113" w:rsidRPr="00962B3F" w:rsidRDefault="000F2113" w:rsidP="000830BB">
      <w:pPr>
        <w:pStyle w:val="B4"/>
      </w:pPr>
      <w:r w:rsidRPr="00962B3F">
        <w:t>4&gt;</w:t>
      </w:r>
      <w:r w:rsidRPr="00962B3F">
        <w:tab/>
        <w:t xml:space="preserve">include </w:t>
      </w:r>
      <w:r w:rsidRPr="00962B3F">
        <w:rPr>
          <w:i/>
        </w:rPr>
        <w:t xml:space="preserve">sl-RxInterestedFreqListDisc </w:t>
      </w:r>
      <w:r w:rsidRPr="00962B3F">
        <w:t xml:space="preserve">and set it to the frequency for NR sidelink discovery </w:t>
      </w:r>
      <w:r w:rsidR="00C633CB" w:rsidRPr="00962B3F">
        <w:t>messages</w:t>
      </w:r>
      <w:r w:rsidRPr="00962B3F">
        <w:t xml:space="preserve"> reception;</w:t>
      </w:r>
    </w:p>
    <w:p w14:paraId="332FB32C" w14:textId="77777777" w:rsidR="000F2113" w:rsidRPr="00962B3F" w:rsidRDefault="000F2113" w:rsidP="000830BB">
      <w:pPr>
        <w:pStyle w:val="B4"/>
      </w:pPr>
      <w:r w:rsidRPr="00962B3F">
        <w:t>4&gt;</w:t>
      </w:r>
      <w:r w:rsidRPr="00962B3F">
        <w:tab/>
        <w:t>if the UE is capable of L2 U2N remote UE:</w:t>
      </w:r>
    </w:p>
    <w:p w14:paraId="47F975D3" w14:textId="7682B194" w:rsidR="000F2113" w:rsidRPr="00962B3F" w:rsidRDefault="000F2113" w:rsidP="000830BB">
      <w:pPr>
        <w:pStyle w:val="B5"/>
      </w:pPr>
      <w:r w:rsidRPr="00962B3F">
        <w:rPr>
          <w:rFonts w:eastAsia="DengXian"/>
          <w:lang w:eastAsia="zh-CN"/>
        </w:rPr>
        <w:t>5&gt;</w:t>
      </w:r>
      <w:r w:rsidRPr="00962B3F">
        <w:rPr>
          <w:rFonts w:eastAsia="DengXian"/>
          <w:lang w:eastAsia="zh-CN"/>
        </w:rPr>
        <w:tab/>
        <w:t xml:space="preserve">include </w:t>
      </w:r>
      <w:r w:rsidRPr="00962B3F">
        <w:rPr>
          <w:rFonts w:eastAsia="DengXian"/>
          <w:i/>
          <w:lang w:eastAsia="zh-CN"/>
        </w:rPr>
        <w:t>sl-SourceIdentityRemoteUE</w:t>
      </w:r>
      <w:r w:rsidRPr="00962B3F">
        <w:rPr>
          <w:rFonts w:eastAsia="DengXian"/>
          <w:lang w:eastAsia="zh-CN"/>
        </w:rPr>
        <w:t xml:space="preserve"> and set it to the source identity configured by upper layer for NR sidelink L2 U2N relay communication transmission;</w:t>
      </w:r>
    </w:p>
    <w:p w14:paraId="482A0D7F" w14:textId="6D358834" w:rsidR="000F2113" w:rsidRPr="00962B3F" w:rsidRDefault="000F2113" w:rsidP="000830BB">
      <w:pPr>
        <w:pStyle w:val="B3"/>
      </w:pPr>
      <w:r w:rsidRPr="00962B3F">
        <w:t>3&gt;</w:t>
      </w:r>
      <w:r w:rsidRPr="00962B3F">
        <w:tab/>
        <w:t xml:space="preserve">if </w:t>
      </w:r>
      <w:r w:rsidRPr="00962B3F">
        <w:rPr>
          <w:i/>
        </w:rPr>
        <w:t>SIB12</w:t>
      </w:r>
      <w:r w:rsidRPr="00962B3F">
        <w:t xml:space="preserve"> including </w:t>
      </w:r>
      <w:r w:rsidRPr="00962B3F">
        <w:rPr>
          <w:i/>
        </w:rPr>
        <w:t>sl-NonRelayDiscovery</w:t>
      </w:r>
      <w:r w:rsidRPr="00962B3F">
        <w:t xml:space="preserve"> and if configured by upper layers to transmit </w:t>
      </w:r>
      <w:r w:rsidRPr="00962B3F">
        <w:rPr>
          <w:lang w:eastAsia="zh-CN"/>
        </w:rPr>
        <w:t xml:space="preserve">NR </w:t>
      </w:r>
      <w:r w:rsidRPr="00962B3F">
        <w:t xml:space="preserve">sidelink non-relay discovery </w:t>
      </w:r>
      <w:r w:rsidR="00C633CB" w:rsidRPr="00962B3F">
        <w:t>messages</w:t>
      </w:r>
      <w:r w:rsidRPr="00962B3F">
        <w:t xml:space="preserve">, or if </w:t>
      </w:r>
      <w:r w:rsidRPr="00962B3F">
        <w:rPr>
          <w:i/>
        </w:rPr>
        <w:t>SIB12</w:t>
      </w:r>
      <w:r w:rsidRPr="00962B3F">
        <w:t xml:space="preserve"> including </w:t>
      </w:r>
      <w:r w:rsidRPr="00962B3F">
        <w:rPr>
          <w:i/>
        </w:rPr>
        <w:t>sl-L2U2N-Relay</w:t>
      </w:r>
      <w:r w:rsidRPr="00962B3F">
        <w:t xml:space="preserve"> and if configured by upper layers to transmit </w:t>
      </w:r>
      <w:r w:rsidRPr="00962B3F">
        <w:rPr>
          <w:lang w:eastAsia="zh-CN"/>
        </w:rPr>
        <w:t xml:space="preserve">NR </w:t>
      </w:r>
      <w:r w:rsidRPr="00962B3F">
        <w:t xml:space="preserve">sidelink L2 U2N relay discovery </w:t>
      </w:r>
      <w:r w:rsidR="00C633CB" w:rsidRPr="00962B3F">
        <w:t>messages</w:t>
      </w:r>
      <w:r w:rsidRPr="00962B3F">
        <w:t xml:space="preserve">, or if </w:t>
      </w:r>
      <w:r w:rsidRPr="00962B3F">
        <w:rPr>
          <w:i/>
        </w:rPr>
        <w:t>SIB12</w:t>
      </w:r>
      <w:r w:rsidRPr="00962B3F">
        <w:t xml:space="preserve"> including </w:t>
      </w:r>
      <w:r w:rsidRPr="00962B3F">
        <w:rPr>
          <w:i/>
        </w:rPr>
        <w:t>sl-L3U2N-RelayDiscovery</w:t>
      </w:r>
      <w:r w:rsidRPr="00962B3F">
        <w:t xml:space="preserve"> and if configured by upper layers to transmit </w:t>
      </w:r>
      <w:r w:rsidRPr="00962B3F">
        <w:rPr>
          <w:lang w:eastAsia="zh-CN"/>
        </w:rPr>
        <w:t xml:space="preserve">NR </w:t>
      </w:r>
      <w:r w:rsidRPr="00962B3F">
        <w:t xml:space="preserve">sidelink L3 U2N relay discovery </w:t>
      </w:r>
      <w:r w:rsidR="00C633CB" w:rsidRPr="00962B3F">
        <w:t>messages</w:t>
      </w:r>
      <w:r w:rsidRPr="00962B3F">
        <w:t>:</w:t>
      </w:r>
    </w:p>
    <w:p w14:paraId="1054A5EB" w14:textId="39B71F63" w:rsidR="000F2113" w:rsidRPr="00962B3F" w:rsidRDefault="000F2113" w:rsidP="000830BB">
      <w:pPr>
        <w:pStyle w:val="B4"/>
      </w:pPr>
      <w:r w:rsidRPr="00962B3F">
        <w:t>4&gt;</w:t>
      </w:r>
      <w:r w:rsidRPr="00962B3F">
        <w:tab/>
        <w:t xml:space="preserve">include </w:t>
      </w:r>
      <w:r w:rsidRPr="00962B3F">
        <w:rPr>
          <w:i/>
        </w:rPr>
        <w:t>sl-TxResourceReqListDis</w:t>
      </w:r>
      <w:r w:rsidR="00495EC2" w:rsidRPr="00962B3F">
        <w:rPr>
          <w:i/>
        </w:rPr>
        <w:t>c</w:t>
      </w:r>
      <w:r w:rsidRPr="00962B3F">
        <w:t xml:space="preserve"> and set its fields (if needed) as follows for each destination for which it requests network to assign NR sidelink discovery </w:t>
      </w:r>
      <w:r w:rsidR="00C633CB" w:rsidRPr="00962B3F">
        <w:t>messages</w:t>
      </w:r>
      <w:r w:rsidRPr="00962B3F">
        <w:t xml:space="preserve"> resource:</w:t>
      </w:r>
    </w:p>
    <w:p w14:paraId="1A6DE79D" w14:textId="413BF367" w:rsidR="000F2113" w:rsidRPr="00962B3F" w:rsidRDefault="000F2113" w:rsidP="000830BB">
      <w:pPr>
        <w:pStyle w:val="B5"/>
      </w:pPr>
      <w:r w:rsidRPr="00962B3F">
        <w:t>5&gt;</w:t>
      </w:r>
      <w:r w:rsidRPr="00962B3F">
        <w:tab/>
        <w:t xml:space="preserve">set </w:t>
      </w:r>
      <w:r w:rsidRPr="00962B3F">
        <w:rPr>
          <w:i/>
        </w:rPr>
        <w:t xml:space="preserve">sl-DestinationIdentityDisc </w:t>
      </w:r>
      <w:r w:rsidRPr="00962B3F">
        <w:t>to the destination identity configured by upper layer</w:t>
      </w:r>
      <w:r w:rsidRPr="00962B3F">
        <w:rPr>
          <w:lang w:eastAsia="zh-CN"/>
        </w:rPr>
        <w:t xml:space="preserve"> for NR </w:t>
      </w:r>
      <w:r w:rsidRPr="00962B3F">
        <w:t>sidelink discovery</w:t>
      </w:r>
      <w:r w:rsidR="00C633CB" w:rsidRPr="00962B3F">
        <w:t>messages</w:t>
      </w:r>
      <w:r w:rsidRPr="00962B3F">
        <w:t xml:space="preserve"> </w:t>
      </w:r>
      <w:r w:rsidRPr="00962B3F">
        <w:rPr>
          <w:lang w:eastAsia="zh-CN"/>
        </w:rPr>
        <w:t>transmission</w:t>
      </w:r>
      <w:r w:rsidRPr="00962B3F">
        <w:t>;</w:t>
      </w:r>
    </w:p>
    <w:p w14:paraId="055B3134" w14:textId="1E101918" w:rsidR="000F2113" w:rsidRPr="00962B3F" w:rsidRDefault="000F2113" w:rsidP="000830BB">
      <w:pPr>
        <w:pStyle w:val="B5"/>
      </w:pPr>
      <w:r w:rsidRPr="00962B3F">
        <w:t>5&gt;</w:t>
      </w:r>
      <w:r w:rsidRPr="00962B3F">
        <w:tab/>
        <w:t>if the UE is acting as L2 U2N Relay UE</w:t>
      </w:r>
      <w:r w:rsidR="00495EC2" w:rsidRPr="00962B3F">
        <w:t>:</w:t>
      </w:r>
    </w:p>
    <w:p w14:paraId="167B5017" w14:textId="700D95BD" w:rsidR="000F2113" w:rsidRPr="00962B3F" w:rsidRDefault="000F2113" w:rsidP="000830BB">
      <w:pPr>
        <w:pStyle w:val="B6"/>
        <w:rPr>
          <w:lang w:val="en-GB"/>
        </w:rPr>
      </w:pPr>
      <w:r w:rsidRPr="00962B3F">
        <w:rPr>
          <w:lang w:val="en-GB"/>
        </w:rPr>
        <w:t>6&gt;</w:t>
      </w:r>
      <w:r w:rsidRPr="00962B3F">
        <w:rPr>
          <w:lang w:val="en-GB"/>
        </w:rPr>
        <w:tab/>
        <w:t xml:space="preserve">set </w:t>
      </w:r>
      <w:r w:rsidRPr="00962B3F">
        <w:rPr>
          <w:i/>
          <w:lang w:val="en-GB"/>
        </w:rPr>
        <w:t>sl-SourceIdentityRelayUE</w:t>
      </w:r>
      <w:r w:rsidRPr="00962B3F">
        <w:rPr>
          <w:lang w:val="en-GB"/>
        </w:rPr>
        <w:t xml:space="preserve"> to the source identity configured by upper layer for NR sidelink L2 U2N relay discovery </w:t>
      </w:r>
      <w:r w:rsidR="00C633CB" w:rsidRPr="00962B3F">
        <w:rPr>
          <w:lang w:val="en-GB"/>
        </w:rPr>
        <w:t>messages</w:t>
      </w:r>
      <w:r w:rsidRPr="00962B3F">
        <w:rPr>
          <w:lang w:val="en-GB"/>
        </w:rPr>
        <w:t xml:space="preserve"> transmission;</w:t>
      </w:r>
    </w:p>
    <w:p w14:paraId="13BC3EAD" w14:textId="54366B3F" w:rsidR="000F2113" w:rsidRPr="00962B3F" w:rsidRDefault="000F2113" w:rsidP="000830BB">
      <w:pPr>
        <w:pStyle w:val="B5"/>
      </w:pPr>
      <w:r w:rsidRPr="00962B3F">
        <w:t>5&gt;</w:t>
      </w:r>
      <w:r w:rsidRPr="00962B3F">
        <w:tab/>
        <w:t xml:space="preserve">set </w:t>
      </w:r>
      <w:r w:rsidRPr="00962B3F">
        <w:rPr>
          <w:i/>
        </w:rPr>
        <w:t>sl-CastTypeDisc</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 xml:space="preserve">sidelink discovery </w:t>
      </w:r>
      <w:r w:rsidR="00C633CB" w:rsidRPr="00962B3F">
        <w:t>messages</w:t>
      </w:r>
      <w:r w:rsidRPr="00962B3F">
        <w:t xml:space="preserve"> </w:t>
      </w:r>
      <w:r w:rsidRPr="00962B3F">
        <w:rPr>
          <w:lang w:eastAsia="zh-CN"/>
        </w:rPr>
        <w:t>transmission</w:t>
      </w:r>
      <w:r w:rsidRPr="00962B3F">
        <w:t>;</w:t>
      </w:r>
    </w:p>
    <w:p w14:paraId="37BD2ECB" w14:textId="46BD25D4" w:rsidR="000F2113" w:rsidRPr="00962B3F" w:rsidRDefault="000F2113" w:rsidP="000830BB">
      <w:pPr>
        <w:pStyle w:val="B5"/>
      </w:pPr>
      <w:r w:rsidRPr="00962B3F">
        <w:t>5&gt;</w:t>
      </w:r>
      <w:r w:rsidRPr="00962B3F">
        <w:tab/>
        <w:t xml:space="preserve">set </w:t>
      </w:r>
      <w:r w:rsidRPr="00962B3F">
        <w:rPr>
          <w:i/>
        </w:rPr>
        <w:t>sl-</w:t>
      </w:r>
      <w:r w:rsidR="00495EC2" w:rsidRPr="00962B3F">
        <w:rPr>
          <w:i/>
        </w:rPr>
        <w:t>Tx</w:t>
      </w:r>
      <w:r w:rsidRPr="00962B3F">
        <w:rPr>
          <w:i/>
        </w:rPr>
        <w:t>InterestedFreqListDisc</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 xml:space="preserve">sidelink discovery </w:t>
      </w:r>
      <w:r w:rsidR="00C633CB" w:rsidRPr="00962B3F">
        <w:t>messages</w:t>
      </w:r>
      <w:r w:rsidRPr="00962B3F">
        <w:t xml:space="preserve"> </w:t>
      </w:r>
      <w:r w:rsidRPr="00962B3F">
        <w:rPr>
          <w:lang w:eastAsia="zh-CN"/>
        </w:rPr>
        <w:t>transmission</w:t>
      </w:r>
      <w:r w:rsidRPr="00962B3F">
        <w:t>;</w:t>
      </w:r>
    </w:p>
    <w:p w14:paraId="6FB8E135" w14:textId="61611CF7" w:rsidR="000F2113" w:rsidRPr="00962B3F" w:rsidRDefault="000F2113" w:rsidP="000830BB">
      <w:pPr>
        <w:pStyle w:val="B5"/>
      </w:pPr>
      <w:r w:rsidRPr="00962B3F">
        <w:t>5&gt;</w:t>
      </w:r>
      <w:r w:rsidRPr="00962B3F">
        <w:tab/>
        <w:t xml:space="preserve">set </w:t>
      </w:r>
      <w:r w:rsidRPr="00962B3F">
        <w:rPr>
          <w:i/>
        </w:rPr>
        <w:t xml:space="preserve">sl-TypeTxSyncListDisc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 xml:space="preserve">sidelink discovery </w:t>
      </w:r>
      <w:r w:rsidR="00495EC2" w:rsidRPr="00962B3F">
        <w:t>messages</w:t>
      </w:r>
      <w:r w:rsidRPr="00962B3F">
        <w:t xml:space="preserve"> </w:t>
      </w:r>
      <w:r w:rsidRPr="00962B3F">
        <w:rPr>
          <w:lang w:eastAsia="zh-CN"/>
        </w:rPr>
        <w:t>transmission</w:t>
      </w:r>
      <w:r w:rsidRPr="00962B3F">
        <w:t>;</w:t>
      </w:r>
    </w:p>
    <w:p w14:paraId="22A4A8B0" w14:textId="65A11F99" w:rsidR="000F2113" w:rsidRPr="00962B3F" w:rsidRDefault="000F2113" w:rsidP="000830BB">
      <w:pPr>
        <w:pStyle w:val="B5"/>
      </w:pPr>
      <w:r w:rsidRPr="00962B3F">
        <w:lastRenderedPageBreak/>
        <w:t>5&gt;</w:t>
      </w:r>
      <w:r w:rsidRPr="00962B3F">
        <w:tab/>
        <w:t xml:space="preserve">set </w:t>
      </w:r>
      <w:r w:rsidRPr="00962B3F">
        <w:rPr>
          <w:i/>
        </w:rPr>
        <w:t>sl-DiscoveryType</w:t>
      </w:r>
      <w:r w:rsidRPr="00962B3F">
        <w:t xml:space="preserve"> to the current discovery type of the associated destination identity configured by the upper layer for NR sidelink discovery </w:t>
      </w:r>
      <w:r w:rsidR="00495EC2" w:rsidRPr="00962B3F">
        <w:t>messages</w:t>
      </w:r>
      <w:r w:rsidRPr="00962B3F">
        <w:t xml:space="preserve"> transmission;</w:t>
      </w:r>
    </w:p>
    <w:p w14:paraId="21E83A49" w14:textId="2BB85357" w:rsidR="000F2113" w:rsidRPr="00962B3F" w:rsidRDefault="000F2113" w:rsidP="000830BB">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sl-L2U2N-Relay</w:t>
      </w:r>
      <w:r w:rsidR="00495EC2" w:rsidRPr="00962B3F">
        <w:t xml:space="preserve"> and </w:t>
      </w:r>
      <w:r w:rsidRPr="00962B3F">
        <w:t xml:space="preserve">if configured by upper layers to transmit </w:t>
      </w:r>
      <w:r w:rsidRPr="00962B3F">
        <w:rPr>
          <w:lang w:eastAsia="zh-CN"/>
        </w:rPr>
        <w:t xml:space="preserve">NR </w:t>
      </w:r>
      <w:r w:rsidRPr="00962B3F">
        <w:t>sidelink L2 U2N relay communication and the UE is acting as L2 U2N Relay UE:</w:t>
      </w:r>
    </w:p>
    <w:p w14:paraId="6510CDE5" w14:textId="77777777" w:rsidR="000F2113" w:rsidRPr="00962B3F" w:rsidRDefault="000F2113" w:rsidP="000830BB">
      <w:pPr>
        <w:pStyle w:val="B4"/>
      </w:pPr>
      <w:r w:rsidRPr="00962B3F">
        <w:t>4&gt;</w:t>
      </w:r>
      <w:r w:rsidRPr="00962B3F">
        <w:tab/>
        <w:t>include</w:t>
      </w:r>
      <w:r w:rsidRPr="00962B3F">
        <w:rPr>
          <w:i/>
        </w:rPr>
        <w:t xml:space="preserve"> sl-TxResourceReqL2U2N-Relay</w:t>
      </w:r>
      <w:r w:rsidRPr="00962B3F">
        <w:t xml:space="preserve"> in </w:t>
      </w:r>
      <w:r w:rsidRPr="00962B3F">
        <w:rPr>
          <w:i/>
        </w:rPr>
        <w:t>sl-TxResourceReqListCommRelay</w:t>
      </w:r>
      <w:r w:rsidRPr="00962B3F">
        <w:t xml:space="preserve"> and set its fields (if needed) as follows for each destination for which it requests network to assign NR sidelink L2 U2N relay communication resource:</w:t>
      </w:r>
    </w:p>
    <w:p w14:paraId="50B7C00E" w14:textId="77777777" w:rsidR="000F2113" w:rsidRPr="00962B3F" w:rsidRDefault="000F2113" w:rsidP="000830BB">
      <w:pPr>
        <w:pStyle w:val="B5"/>
      </w:pPr>
      <w:r w:rsidRPr="00962B3F">
        <w:t>5&gt;</w:t>
      </w:r>
      <w:r w:rsidRPr="00962B3F">
        <w:tab/>
        <w:t xml:space="preserve">set </w:t>
      </w:r>
      <w:r w:rsidRPr="00962B3F">
        <w:rPr>
          <w:i/>
        </w:rPr>
        <w:t xml:space="preserve">sl-DestinationIdentityL2U2N </w:t>
      </w:r>
      <w:r w:rsidRPr="00962B3F">
        <w:t>to the destination identity configured by upper layer</w:t>
      </w:r>
      <w:r w:rsidRPr="00962B3F">
        <w:rPr>
          <w:lang w:eastAsia="zh-CN"/>
        </w:rPr>
        <w:t xml:space="preserve"> for NR </w:t>
      </w:r>
      <w:r w:rsidRPr="00962B3F">
        <w:t>sidelink L2 U2N relay communication</w:t>
      </w:r>
      <w:r w:rsidRPr="00962B3F">
        <w:rPr>
          <w:lang w:eastAsia="zh-CN"/>
        </w:rPr>
        <w:t xml:space="preserve"> transmission</w:t>
      </w:r>
      <w:r w:rsidRPr="00962B3F">
        <w:t>;</w:t>
      </w:r>
    </w:p>
    <w:p w14:paraId="344FA836" w14:textId="77777777" w:rsidR="000F2113" w:rsidRPr="00962B3F" w:rsidRDefault="000F2113" w:rsidP="000830BB">
      <w:pPr>
        <w:pStyle w:val="B5"/>
      </w:pPr>
      <w:r w:rsidRPr="00962B3F">
        <w:t>5&gt;</w:t>
      </w:r>
      <w:r w:rsidRPr="00962B3F">
        <w:tab/>
        <w:t xml:space="preserve">set </w:t>
      </w:r>
      <w:r w:rsidRPr="00962B3F">
        <w:rPr>
          <w:i/>
        </w:rPr>
        <w:t>sl-TxInterestedFreqListL2U2N</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6EF4F243" w14:textId="77777777" w:rsidR="000F2113" w:rsidRPr="00962B3F" w:rsidRDefault="000F2113" w:rsidP="000830BB">
      <w:pPr>
        <w:pStyle w:val="B5"/>
      </w:pPr>
      <w:r w:rsidRPr="00962B3F">
        <w:t>5&gt;</w:t>
      </w:r>
      <w:r w:rsidRPr="00962B3F">
        <w:tab/>
        <w:t xml:space="preserve">set </w:t>
      </w:r>
      <w:r w:rsidRPr="00962B3F">
        <w:rPr>
          <w:i/>
        </w:rPr>
        <w:t xml:space="preserve">sl-TypeTxSyncListL2U2N </w:t>
      </w:r>
      <w:r w:rsidRPr="00962B3F">
        <w:t xml:space="preserve">to </w:t>
      </w:r>
      <w:r w:rsidRPr="00962B3F">
        <w:rPr>
          <w:lang w:eastAsia="zh-CN"/>
        </w:rPr>
        <w:t xml:space="preserve">the current synchronization reference type used on the associated </w:t>
      </w:r>
      <w:r w:rsidRPr="00962B3F">
        <w:rPr>
          <w:i/>
        </w:rPr>
        <w:t>sl-InterestedFreqListL2U2N</w:t>
      </w:r>
      <w:r w:rsidRPr="00962B3F">
        <w:t xml:space="preserve">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45FEDB97" w14:textId="77777777" w:rsidR="000F2113" w:rsidRPr="00962B3F" w:rsidRDefault="000F2113" w:rsidP="000830BB">
      <w:pPr>
        <w:pStyle w:val="B5"/>
      </w:pPr>
      <w:r w:rsidRPr="00962B3F">
        <w:t>5&gt;</w:t>
      </w:r>
      <w:r w:rsidRPr="00962B3F">
        <w:tab/>
        <w:t xml:space="preserve">set </w:t>
      </w:r>
      <w:r w:rsidRPr="00962B3F">
        <w:rPr>
          <w:i/>
        </w:rPr>
        <w:t>sl-LocalID-Request</w:t>
      </w:r>
      <w:r w:rsidRPr="00962B3F">
        <w:t xml:space="preserve"> to request local ID for L2 U2N Remote UE;</w:t>
      </w:r>
    </w:p>
    <w:p w14:paraId="5D3B1562" w14:textId="714611B0" w:rsidR="000F2113" w:rsidRPr="00962B3F" w:rsidRDefault="000F2113" w:rsidP="000830BB">
      <w:pPr>
        <w:pStyle w:val="B5"/>
      </w:pPr>
      <w:r w:rsidRPr="00962B3F">
        <w:t>5&gt;</w:t>
      </w:r>
      <w:r w:rsidRPr="00962B3F">
        <w:tab/>
        <w:t xml:space="preserve">set </w:t>
      </w:r>
      <w:r w:rsidRPr="00962B3F">
        <w:rPr>
          <w:i/>
        </w:rPr>
        <w:t>sl-PagingIdentityRemoteUE</w:t>
      </w:r>
      <w:r w:rsidRPr="00962B3F">
        <w:t xml:space="preserve"> to the paging UE ID received from peer L2 U2N Remote UE;</w:t>
      </w:r>
    </w:p>
    <w:p w14:paraId="3EB02F29" w14:textId="77777777" w:rsidR="000F2113" w:rsidRPr="00962B3F" w:rsidRDefault="000F2113" w:rsidP="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080E1A94" w14:textId="77777777"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relayUE</w:t>
      </w:r>
      <w:r w:rsidRPr="00962B3F">
        <w:t>;</w:t>
      </w:r>
    </w:p>
    <w:p w14:paraId="201E5BB6" w14:textId="16285CB3" w:rsidR="000F2113" w:rsidRPr="00962B3F" w:rsidRDefault="000F2113" w:rsidP="000830BB">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sl-L2U2N-Relay</w:t>
      </w:r>
      <w:r w:rsidR="00495EC2" w:rsidRPr="00962B3F">
        <w:t xml:space="preserve"> and </w:t>
      </w:r>
      <w:r w:rsidRPr="00962B3F">
        <w:t xml:space="preserve">if configured by upper layers to transmit </w:t>
      </w:r>
      <w:r w:rsidRPr="00962B3F">
        <w:rPr>
          <w:lang w:eastAsia="zh-CN"/>
        </w:rPr>
        <w:t xml:space="preserve">NR </w:t>
      </w:r>
      <w:r w:rsidRPr="00962B3F">
        <w:t>sidelink L2 U2N relay communication and the UE has a selected L2 U2N Relay UE:</w:t>
      </w:r>
    </w:p>
    <w:p w14:paraId="47B11495" w14:textId="77777777" w:rsidR="000F2113" w:rsidRPr="00962B3F" w:rsidRDefault="000F2113" w:rsidP="000830BB">
      <w:pPr>
        <w:pStyle w:val="B4"/>
      </w:pPr>
      <w:r w:rsidRPr="00962B3F">
        <w:t>4&gt;</w:t>
      </w:r>
      <w:r w:rsidRPr="00962B3F">
        <w:tab/>
        <w:t>include</w:t>
      </w:r>
      <w:r w:rsidRPr="00962B3F">
        <w:rPr>
          <w:i/>
        </w:rPr>
        <w:t xml:space="preserve"> sl-TxResourceReqL2U2N-Relay</w:t>
      </w:r>
      <w:r w:rsidRPr="00962B3F">
        <w:t xml:space="preserve"> in </w:t>
      </w:r>
      <w:r w:rsidRPr="00962B3F">
        <w:rPr>
          <w:i/>
        </w:rPr>
        <w:t>sl-TxResourceReqListCommRelay</w:t>
      </w:r>
      <w:r w:rsidRPr="00962B3F">
        <w:t xml:space="preserve"> and set its fields (if needed) as follows to request network to assign NR sidelink L2 U2N relay communication resource:</w:t>
      </w:r>
    </w:p>
    <w:p w14:paraId="6F6F6C32" w14:textId="77777777" w:rsidR="000F2113" w:rsidRPr="00962B3F" w:rsidRDefault="000F2113" w:rsidP="000830BB">
      <w:pPr>
        <w:pStyle w:val="B5"/>
      </w:pPr>
      <w:r w:rsidRPr="00962B3F">
        <w:t>5&gt;</w:t>
      </w:r>
      <w:r w:rsidRPr="00962B3F">
        <w:tab/>
        <w:t xml:space="preserve">set </w:t>
      </w:r>
      <w:r w:rsidRPr="00962B3F">
        <w:rPr>
          <w:i/>
        </w:rPr>
        <w:t>sl-TxInterestedFreqListL2U2N</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2096B2BA" w14:textId="77777777" w:rsidR="000F2113" w:rsidRPr="00962B3F" w:rsidRDefault="000F2113" w:rsidP="000830BB">
      <w:pPr>
        <w:pStyle w:val="B5"/>
      </w:pPr>
      <w:r w:rsidRPr="00962B3F">
        <w:t>5&gt;</w:t>
      </w:r>
      <w:r w:rsidRPr="00962B3F">
        <w:tab/>
        <w:t xml:space="preserve">set </w:t>
      </w:r>
      <w:r w:rsidRPr="00962B3F">
        <w:rPr>
          <w:i/>
        </w:rPr>
        <w:t xml:space="preserve">sl-TypeTxSyncListL2U2N </w:t>
      </w:r>
      <w:r w:rsidRPr="00962B3F">
        <w:t xml:space="preserve">to </w:t>
      </w:r>
      <w:r w:rsidRPr="00962B3F">
        <w:rPr>
          <w:lang w:eastAsia="zh-CN"/>
        </w:rPr>
        <w:t xml:space="preserve">the current synchronization reference type used on the associated </w:t>
      </w:r>
      <w:r w:rsidRPr="00962B3F">
        <w:rPr>
          <w:i/>
        </w:rPr>
        <w:t>sl-InterestedFreqListL2U2N</w:t>
      </w:r>
      <w:r w:rsidRPr="00962B3F">
        <w:t xml:space="preserve">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50534716" w14:textId="77777777" w:rsidR="000F2113" w:rsidRPr="00962B3F" w:rsidRDefault="000F2113" w:rsidP="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25DAF5B4" w14:textId="77777777"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remoteUE</w:t>
      </w:r>
      <w:r w:rsidRPr="00962B3F">
        <w:t>;</w:t>
      </w:r>
    </w:p>
    <w:p w14:paraId="5C10C4A5" w14:textId="4CC324F2" w:rsidR="000F2113" w:rsidRPr="00962B3F" w:rsidRDefault="000F2113" w:rsidP="000F2113">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sl-L3U2N-RelayDiscovery</w:t>
      </w:r>
      <w:r w:rsidR="00495EC2" w:rsidRPr="00962B3F">
        <w:t xml:space="preserve"> and </w:t>
      </w:r>
      <w:r w:rsidRPr="00962B3F">
        <w:t xml:space="preserve">if configured by upper layers to transmit </w:t>
      </w:r>
      <w:r w:rsidRPr="00962B3F">
        <w:rPr>
          <w:lang w:eastAsia="zh-CN"/>
        </w:rPr>
        <w:t xml:space="preserve">NR </w:t>
      </w:r>
      <w:r w:rsidRPr="00962B3F">
        <w:t>sidelink L3 U2N relay communication:</w:t>
      </w:r>
    </w:p>
    <w:p w14:paraId="0A54C802" w14:textId="77777777" w:rsidR="000F2113" w:rsidRPr="00962B3F" w:rsidRDefault="000F2113" w:rsidP="00AF74F7">
      <w:pPr>
        <w:pStyle w:val="B4"/>
      </w:pPr>
      <w:r w:rsidRPr="00962B3F">
        <w:t>4&gt;</w:t>
      </w:r>
      <w:r w:rsidRPr="00962B3F">
        <w:tab/>
        <w:t>include</w:t>
      </w:r>
      <w:r w:rsidRPr="00962B3F">
        <w:rPr>
          <w:i/>
        </w:rPr>
        <w:t xml:space="preserve"> sl-TxResourceReqL3U2N-Relay </w:t>
      </w:r>
      <w:r w:rsidRPr="00962B3F">
        <w:t xml:space="preserve">in </w:t>
      </w:r>
      <w:r w:rsidRPr="00962B3F">
        <w:rPr>
          <w:i/>
        </w:rPr>
        <w:t>sl-TxResourceReqListCommRelay</w:t>
      </w:r>
      <w:r w:rsidRPr="00962B3F">
        <w:t xml:space="preserve"> and set its fields (if needed) as follows for each destination for which it requests network to assign NR sidelink L3 U2N relay communication resource:</w:t>
      </w:r>
    </w:p>
    <w:p w14:paraId="7189B4F0" w14:textId="77777777" w:rsidR="000F2113" w:rsidRPr="00962B3F" w:rsidRDefault="000F2113" w:rsidP="00FB7455">
      <w:pPr>
        <w:pStyle w:val="B5"/>
      </w:pPr>
      <w:r w:rsidRPr="00962B3F">
        <w:t>5&gt;</w:t>
      </w:r>
      <w:r w:rsidRPr="00962B3F">
        <w:tab/>
        <w:t xml:space="preserve">set </w:t>
      </w:r>
      <w:r w:rsidRPr="00962B3F">
        <w:rPr>
          <w:i/>
        </w:rPr>
        <w:t xml:space="preserve">sl-DestinationIdentity </w:t>
      </w:r>
      <w:r w:rsidRPr="00962B3F">
        <w:t>to the destination identity configured by upper layer</w:t>
      </w:r>
      <w:r w:rsidRPr="00962B3F">
        <w:rPr>
          <w:lang w:eastAsia="zh-CN"/>
        </w:rPr>
        <w:t xml:space="preserve"> for NR </w:t>
      </w:r>
      <w:r w:rsidRPr="00962B3F">
        <w:t>sidelink L3 U2N relay communication</w:t>
      </w:r>
      <w:r w:rsidRPr="00962B3F">
        <w:rPr>
          <w:lang w:eastAsia="zh-CN"/>
        </w:rPr>
        <w:t xml:space="preserve"> transmission</w:t>
      </w:r>
      <w:r w:rsidRPr="00962B3F">
        <w:t>;</w:t>
      </w:r>
    </w:p>
    <w:p w14:paraId="4AEF4E94" w14:textId="77777777" w:rsidR="000F2113" w:rsidRPr="00962B3F" w:rsidRDefault="000F2113">
      <w:pPr>
        <w:pStyle w:val="B5"/>
      </w:pPr>
      <w:r w:rsidRPr="00962B3F">
        <w:t>5&gt;</w:t>
      </w:r>
      <w:r w:rsidRPr="00962B3F">
        <w:tab/>
        <w:t xml:space="preserve">set </w:t>
      </w:r>
      <w:r w:rsidRPr="00962B3F">
        <w:rPr>
          <w:i/>
        </w:rPr>
        <w:t>sl-CastType</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sidelink L3 U2N relay communication</w:t>
      </w:r>
      <w:r w:rsidRPr="00962B3F">
        <w:rPr>
          <w:lang w:eastAsia="zh-CN"/>
        </w:rPr>
        <w:t xml:space="preserve"> transmission</w:t>
      </w:r>
      <w:r w:rsidRPr="00962B3F">
        <w:t>;</w:t>
      </w:r>
    </w:p>
    <w:p w14:paraId="59A6531D" w14:textId="77777777" w:rsidR="000F2113" w:rsidRPr="00962B3F" w:rsidRDefault="000F2113" w:rsidP="000830BB">
      <w:pPr>
        <w:pStyle w:val="B5"/>
      </w:pPr>
      <w:r w:rsidRPr="00962B3F">
        <w:t>5&gt;</w:t>
      </w:r>
      <w:r w:rsidRPr="00962B3F">
        <w:tab/>
        <w:t xml:space="preserve">set </w:t>
      </w:r>
      <w:r w:rsidRPr="00962B3F">
        <w:rPr>
          <w:i/>
        </w:rPr>
        <w:t>sl-RLC-ModeIndication</w:t>
      </w:r>
      <w:r w:rsidRPr="00962B3F">
        <w:t xml:space="preserve"> to include the RLC mode(s) and optionally QoS profile(s) of the sidelink QoS flow(s) of the associated RLC mode(s), if the associated bi-directional sidelink DRB has been established due to </w:t>
      </w:r>
      <w:r w:rsidRPr="00962B3F">
        <w:rPr>
          <w:rFonts w:eastAsia="Batang"/>
          <w:noProof/>
        </w:rPr>
        <w:t>the configuration</w:t>
      </w:r>
      <w:r w:rsidRPr="00962B3F">
        <w:rPr>
          <w:i/>
        </w:rPr>
        <w:t xml:space="preserve"> </w:t>
      </w:r>
      <w:r w:rsidRPr="00962B3F">
        <w:t>by</w:t>
      </w:r>
      <w:r w:rsidRPr="00962B3F">
        <w:rPr>
          <w:i/>
        </w:rPr>
        <w:t xml:space="preserve"> RRCReconfigurationSidelink</w:t>
      </w:r>
      <w:r w:rsidRPr="00962B3F">
        <w:t>;</w:t>
      </w:r>
    </w:p>
    <w:p w14:paraId="5CCF6716" w14:textId="77777777" w:rsidR="000F2113" w:rsidRPr="00962B3F" w:rsidRDefault="000F2113" w:rsidP="000F2113">
      <w:pPr>
        <w:pStyle w:val="B5"/>
      </w:pPr>
      <w:r w:rsidRPr="00962B3F">
        <w:t>5&gt;</w:t>
      </w:r>
      <w:r w:rsidRPr="00962B3F">
        <w:tab/>
        <w:t xml:space="preserve">set </w:t>
      </w:r>
      <w:r w:rsidRPr="00962B3F">
        <w:rPr>
          <w:i/>
        </w:rPr>
        <w:t>sl-QoS-InfoList</w:t>
      </w:r>
      <w:r w:rsidRPr="00962B3F">
        <w:t xml:space="preserve"> to include QoS profile(s) of the sidelink QoS flow(s) of the associated destination configured by the upper layer for the NR sidelink L3 U2N relay communication transmission;</w:t>
      </w:r>
    </w:p>
    <w:p w14:paraId="1BB291E2" w14:textId="77777777" w:rsidR="000F2113" w:rsidRPr="00962B3F" w:rsidRDefault="000F2113" w:rsidP="00AF74F7">
      <w:pPr>
        <w:pStyle w:val="B5"/>
      </w:pPr>
      <w:r w:rsidRPr="00962B3F">
        <w:lastRenderedPageBreak/>
        <w:t>5&gt;</w:t>
      </w:r>
      <w:r w:rsidRPr="00962B3F">
        <w:tab/>
        <w:t xml:space="preserve">set </w:t>
      </w:r>
      <w:r w:rsidRPr="00962B3F">
        <w:rPr>
          <w:i/>
        </w:rPr>
        <w:t>sl-TxInterestedFreqList</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L3 U2N relay communication</w:t>
      </w:r>
      <w:r w:rsidRPr="00962B3F">
        <w:rPr>
          <w:lang w:eastAsia="zh-CN"/>
        </w:rPr>
        <w:t xml:space="preserve"> transmission</w:t>
      </w:r>
      <w:r w:rsidRPr="00962B3F">
        <w:t>;</w:t>
      </w:r>
    </w:p>
    <w:p w14:paraId="2C934B3E" w14:textId="77777777" w:rsidR="000F2113" w:rsidRPr="00962B3F" w:rsidRDefault="000F2113" w:rsidP="00FB7455">
      <w:pPr>
        <w:pStyle w:val="B5"/>
      </w:pPr>
      <w:r w:rsidRPr="00962B3F">
        <w:t>5&gt;</w:t>
      </w:r>
      <w:r w:rsidRPr="00962B3F">
        <w:tab/>
        <w:t xml:space="preserve">set </w:t>
      </w:r>
      <w:r w:rsidRPr="00962B3F">
        <w:rPr>
          <w:i/>
        </w:rPr>
        <w:t xml:space="preserve">sl-TypeTxSyncList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sidelink L3 U2N relay communication</w:t>
      </w:r>
      <w:r w:rsidRPr="00962B3F">
        <w:rPr>
          <w:lang w:eastAsia="zh-CN"/>
        </w:rPr>
        <w:t xml:space="preserve"> transmission</w:t>
      </w:r>
      <w:r w:rsidRPr="00962B3F">
        <w:t>.</w:t>
      </w:r>
    </w:p>
    <w:p w14:paraId="29BA4F95" w14:textId="77777777" w:rsidR="000F2113" w:rsidRPr="00962B3F" w:rsidRDefault="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2AA51403" w14:textId="2821765D"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relayUE</w:t>
      </w:r>
      <w:r w:rsidRPr="00962B3F">
        <w:t xml:space="preserve"> if the UE is acting as NR sidelink L3 U2N Relay UE </w:t>
      </w:r>
      <w:r w:rsidR="00495EC2" w:rsidRPr="00962B3F">
        <w:t>or</w:t>
      </w:r>
      <w:r w:rsidRPr="00962B3F">
        <w:t xml:space="preserve"> to </w:t>
      </w:r>
      <w:r w:rsidRPr="00962B3F">
        <w:rPr>
          <w:i/>
        </w:rPr>
        <w:t>remoteUE</w:t>
      </w:r>
      <w:r w:rsidRPr="00962B3F">
        <w:t xml:space="preserve"> otherwise;</w:t>
      </w:r>
    </w:p>
    <w:p w14:paraId="0BB0F07D" w14:textId="5E840406" w:rsidR="00967A72" w:rsidRPr="00962B3F" w:rsidRDefault="00967A72" w:rsidP="00967A72">
      <w:pPr>
        <w:pStyle w:val="B3"/>
      </w:pPr>
      <w:r w:rsidRPr="00962B3F">
        <w:t>3&gt;</w:t>
      </w:r>
      <w:r w:rsidRPr="00962B3F">
        <w:tab/>
        <w:t xml:space="preserve">if </w:t>
      </w:r>
      <w:r w:rsidRPr="00962B3F">
        <w:rPr>
          <w:i/>
          <w:iCs/>
        </w:rPr>
        <w:t>sl-DRX-ConfigCommon</w:t>
      </w:r>
      <w:del w:id="120" w:author="Huawei, HiSilicon" w:date="2022-08-08T22:06:00Z">
        <w:r w:rsidRPr="00962B3F" w:rsidDel="00A546E5">
          <w:rPr>
            <w:i/>
            <w:iCs/>
          </w:rPr>
          <w:delText>-</w:delText>
        </w:r>
      </w:del>
      <w:r w:rsidRPr="00962B3F">
        <w:rPr>
          <w:i/>
          <w:iCs/>
        </w:rPr>
        <w:t>GC-BC</w:t>
      </w:r>
      <w:r w:rsidRPr="00962B3F">
        <w:t xml:space="preserve"> is included in </w:t>
      </w:r>
      <w:r w:rsidRPr="00962B3F">
        <w:rPr>
          <w:i/>
          <w:iCs/>
        </w:rPr>
        <w:t>SIB12-IEs</w:t>
      </w:r>
      <w:r w:rsidRPr="00962B3F">
        <w:t>:</w:t>
      </w:r>
    </w:p>
    <w:p w14:paraId="1E069AD8" w14:textId="7EB41096" w:rsidR="00967A72" w:rsidRPr="00962B3F" w:rsidRDefault="00967A72" w:rsidP="00967A72">
      <w:pPr>
        <w:pStyle w:val="B4"/>
        <w:rPr>
          <w:rFonts w:eastAsia="SimSun"/>
          <w:lang w:eastAsia="zh-CN"/>
        </w:rPr>
      </w:pPr>
      <w:r w:rsidRPr="00962B3F">
        <w:t>4&gt;</w:t>
      </w:r>
      <w:r w:rsidRPr="00962B3F">
        <w:tab/>
        <w:t xml:space="preserve">if configured by upper layers to </w:t>
      </w:r>
      <w:r w:rsidRPr="00962B3F">
        <w:rPr>
          <w:rFonts w:eastAsia="SimSun"/>
          <w:lang w:eastAsia="zh-CN"/>
        </w:rPr>
        <w:t xml:space="preserve">perform </w:t>
      </w:r>
      <w:r w:rsidRPr="00962B3F">
        <w:rPr>
          <w:lang w:eastAsia="zh-CN"/>
        </w:rPr>
        <w:t xml:space="preserve">NR </w:t>
      </w:r>
      <w:r w:rsidRPr="00962B3F">
        <w:t xml:space="preserve">sidelink </w:t>
      </w:r>
      <w:r w:rsidRPr="00962B3F">
        <w:rPr>
          <w:rFonts w:eastAsia="SimSun"/>
          <w:lang w:eastAsia="zh-CN"/>
        </w:rPr>
        <w:t>reception:</w:t>
      </w:r>
    </w:p>
    <w:p w14:paraId="7E6F031E" w14:textId="77777777" w:rsidR="00967A72" w:rsidRPr="00962B3F" w:rsidRDefault="00967A72" w:rsidP="00967A72">
      <w:pPr>
        <w:pStyle w:val="B5"/>
      </w:pPr>
      <w:r w:rsidRPr="00962B3F">
        <w:t>5&gt;</w:t>
      </w:r>
      <w:r w:rsidRPr="00962B3F">
        <w:tab/>
        <w:t>include</w:t>
      </w:r>
      <w:r w:rsidRPr="00962B3F">
        <w:rPr>
          <w:i/>
          <w:iCs/>
        </w:rPr>
        <w:t xml:space="preserve"> sl-RxDRX-ReportList</w:t>
      </w:r>
      <w:r w:rsidRPr="00962B3F">
        <w:t xml:space="preserve"> and set its fields (if needed) as follows for each destination for which it reports to network:</w:t>
      </w:r>
    </w:p>
    <w:p w14:paraId="03D78E03" w14:textId="77777777" w:rsidR="00967A72" w:rsidRPr="00962B3F" w:rsidRDefault="00967A72" w:rsidP="00967A72">
      <w:pPr>
        <w:pStyle w:val="B6"/>
        <w:rPr>
          <w:lang w:val="en-GB"/>
        </w:rPr>
      </w:pPr>
      <w:r w:rsidRPr="00962B3F">
        <w:rPr>
          <w:lang w:val="en-GB"/>
        </w:rPr>
        <w:t>6&gt;</w:t>
      </w:r>
      <w:r w:rsidRPr="00962B3F">
        <w:rPr>
          <w:lang w:val="en-GB"/>
        </w:rPr>
        <w:tab/>
        <w:t xml:space="preserve">set </w:t>
      </w:r>
      <w:r w:rsidRPr="00962B3F">
        <w:rPr>
          <w:i/>
          <w:lang w:val="en-GB"/>
        </w:rPr>
        <w:t>sl-DRX-ConfigFromTx</w:t>
      </w:r>
      <w:r w:rsidRPr="00962B3F">
        <w:rPr>
          <w:lang w:val="en-GB"/>
        </w:rPr>
        <w:t xml:space="preserve"> to include the accepted sidelink DRX configuration of the associated destination for NR sidelink unicast communication, if received from the associated peer UE;</w:t>
      </w:r>
    </w:p>
    <w:p w14:paraId="7197C90A" w14:textId="0B0B719D" w:rsidR="00D21C8F" w:rsidRDefault="00D21C8F" w:rsidP="002B25D2">
      <w:pPr>
        <w:pStyle w:val="B5"/>
        <w:rPr>
          <w:ins w:id="121" w:author="Huawei, HiSilicon" w:date="2022-08-23T12:18:00Z"/>
        </w:rPr>
      </w:pPr>
      <w:ins w:id="122" w:author="Huawei, HiSilicon" w:date="2022-08-23T12:18:00Z">
        <w:r w:rsidRPr="00D21C8F">
          <w:t>5&gt;</w:t>
        </w:r>
        <w:r w:rsidRPr="00D21C8F">
          <w:tab/>
          <w:t xml:space="preserve">include </w:t>
        </w:r>
        <w:r w:rsidRPr="002B25D2">
          <w:rPr>
            <w:i/>
          </w:rPr>
          <w:t>sl-RxInterestedGC-BC-DestList</w:t>
        </w:r>
        <w:r w:rsidRPr="00D21C8F">
          <w:t xml:space="preserve"> and set its fields (if needed) as follows for each </w:t>
        </w:r>
      </w:ins>
      <w:ins w:id="123" w:author="Huawei, HiSilicon" w:date="2022-08-23T13:25:00Z">
        <w:r w:rsidR="00A7686A" w:rsidRPr="00A7686A">
          <w:t>Destination Layer-2 ID</w:t>
        </w:r>
      </w:ins>
      <w:ins w:id="124" w:author="Huawei, HiSilicon" w:date="2022-08-23T12:18:00Z">
        <w:r w:rsidRPr="00D21C8F">
          <w:t xml:space="preserve"> for which it reports to network:</w:t>
        </w:r>
      </w:ins>
    </w:p>
    <w:p w14:paraId="7F6FC328" w14:textId="19C8C427" w:rsidR="00967A72" w:rsidRDefault="00967A72" w:rsidP="00967A72">
      <w:pPr>
        <w:pStyle w:val="B6"/>
        <w:rPr>
          <w:ins w:id="125" w:author="Huawei, HiSilicon" w:date="2022-08-23T12:19:00Z"/>
          <w:lang w:val="en-GB"/>
        </w:rPr>
      </w:pPr>
      <w:r w:rsidRPr="00962B3F">
        <w:rPr>
          <w:lang w:val="en-GB"/>
        </w:rPr>
        <w:t>6&gt;</w:t>
      </w:r>
      <w:r w:rsidRPr="00962B3F">
        <w:rPr>
          <w:lang w:val="en-GB"/>
        </w:rPr>
        <w:tab/>
        <w:t xml:space="preserve">set </w:t>
      </w:r>
      <w:r w:rsidRPr="00962B3F">
        <w:rPr>
          <w:i/>
          <w:lang w:val="en-GB"/>
        </w:rPr>
        <w:t>sl-RxInterestedQoS-InfoList</w:t>
      </w:r>
      <w:r w:rsidRPr="00962B3F">
        <w:rPr>
          <w:lang w:val="en-GB"/>
        </w:rPr>
        <w:t xml:space="preserve"> to include the QoS profile of its interested service</w:t>
      </w:r>
      <w:ins w:id="126" w:author="Huawei, HiSilicon" w:date="2022-08-23T12:18:00Z">
        <w:r w:rsidR="00D21C8F">
          <w:rPr>
            <w:lang w:val="en-GB"/>
          </w:rPr>
          <w:t>(s)</w:t>
        </w:r>
      </w:ins>
      <w:ins w:id="127" w:author="Huawei, HiSilicon" w:date="2022-08-23T12:19:00Z">
        <w:r w:rsidR="00D21C8F">
          <w:rPr>
            <w:lang w:val="en-GB"/>
          </w:rPr>
          <w:t xml:space="preserve"> that sidelink DRX is applied</w:t>
        </w:r>
      </w:ins>
      <w:r w:rsidRPr="00962B3F">
        <w:rPr>
          <w:lang w:val="en-GB"/>
        </w:rPr>
        <w:t xml:space="preserve"> for the associated destination for NR sidelink groupcast or broadcast </w:t>
      </w:r>
      <w:del w:id="128" w:author="Huawei, HiSilicon" w:date="2022-08-23T12:19:00Z">
        <w:r w:rsidRPr="00962B3F" w:rsidDel="00D21C8F">
          <w:rPr>
            <w:lang w:val="en-GB"/>
          </w:rPr>
          <w:delText>communication</w:delText>
        </w:r>
      </w:del>
      <w:ins w:id="129" w:author="Huawei, HiSilicon" w:date="2022-08-23T12:19:00Z">
        <w:r w:rsidR="00D21C8F">
          <w:rPr>
            <w:lang w:val="en-GB"/>
          </w:rPr>
          <w:t>reception</w:t>
        </w:r>
      </w:ins>
      <w:r w:rsidRPr="00962B3F">
        <w:rPr>
          <w:lang w:val="en-GB"/>
        </w:rPr>
        <w:t>;</w:t>
      </w:r>
    </w:p>
    <w:p w14:paraId="4619D24D" w14:textId="0B26F717" w:rsidR="00D21C8F" w:rsidRPr="00962B3F" w:rsidRDefault="00D21C8F" w:rsidP="00967A72">
      <w:pPr>
        <w:pStyle w:val="B6"/>
        <w:rPr>
          <w:lang w:val="en-GB"/>
        </w:rPr>
      </w:pPr>
      <w:ins w:id="130" w:author="Huawei, HiSilicon" w:date="2022-08-23T12:19:00Z">
        <w:r w:rsidRPr="00D21C8F">
          <w:rPr>
            <w:lang w:val="en-GB"/>
          </w:rPr>
          <w:t>6&gt;</w:t>
        </w:r>
        <w:r w:rsidRPr="00D21C8F">
          <w:rPr>
            <w:lang w:val="en-GB"/>
          </w:rPr>
          <w:tab/>
          <w:t xml:space="preserve">set </w:t>
        </w:r>
        <w:r w:rsidRPr="002B25D2">
          <w:rPr>
            <w:i/>
            <w:lang w:val="en-GB"/>
          </w:rPr>
          <w:t>sl-DestinationIdentity</w:t>
        </w:r>
        <w:r w:rsidRPr="00D21C8F">
          <w:rPr>
            <w:lang w:val="en-GB"/>
          </w:rPr>
          <w:t xml:space="preserve"> to the </w:t>
        </w:r>
      </w:ins>
      <w:ins w:id="131" w:author="Huawei, HiSilicon" w:date="2022-08-23T12:20:00Z">
        <w:r>
          <w:rPr>
            <w:lang w:val="en-GB"/>
          </w:rPr>
          <w:t xml:space="preserve">associated </w:t>
        </w:r>
      </w:ins>
      <w:ins w:id="132" w:author="Huawei, HiSilicon" w:date="2022-08-23T12:19:00Z">
        <w:r w:rsidRPr="00D21C8F">
          <w:rPr>
            <w:lang w:val="en-GB"/>
          </w:rPr>
          <w:t>destination identity configured by upper layer for NR sidelink groupcast or broadcast reception;</w:t>
        </w:r>
      </w:ins>
    </w:p>
    <w:p w14:paraId="7D9ECCF7" w14:textId="14D3A069" w:rsidR="00967A72" w:rsidRPr="00962B3F" w:rsidRDefault="00967A72" w:rsidP="00967A72">
      <w:pPr>
        <w:pStyle w:val="B4"/>
      </w:pPr>
      <w:r w:rsidRPr="00962B3F">
        <w:t>4&gt;</w:t>
      </w:r>
      <w:r w:rsidRPr="00962B3F">
        <w:tab/>
        <w:t xml:space="preserve">if configured by upper layers to </w:t>
      </w:r>
      <w:r w:rsidRPr="00962B3F">
        <w:rPr>
          <w:rFonts w:eastAsia="SimSun"/>
          <w:lang w:eastAsia="zh-CN"/>
        </w:rPr>
        <w:t xml:space="preserve">perform </w:t>
      </w:r>
      <w:r w:rsidRPr="00962B3F">
        <w:rPr>
          <w:lang w:eastAsia="zh-CN"/>
        </w:rPr>
        <w:t xml:space="preserve">NR </w:t>
      </w:r>
      <w:r w:rsidRPr="00962B3F">
        <w:t xml:space="preserve">sidelink </w:t>
      </w:r>
      <w:del w:id="133" w:author="Huawei, HiSilicon" w:date="2022-08-23T11:48:00Z">
        <w:r w:rsidRPr="00962B3F" w:rsidDel="005D610C">
          <w:rPr>
            <w:rFonts w:eastAsia="SimSun"/>
            <w:lang w:eastAsia="zh-CN"/>
          </w:rPr>
          <w:delText xml:space="preserve">reception </w:delText>
        </w:r>
      </w:del>
      <w:ins w:id="134" w:author="Huawei, HiSilicon" w:date="2022-08-23T11:48:00Z">
        <w:r w:rsidR="005D610C">
          <w:rPr>
            <w:rFonts w:eastAsia="SimSun"/>
            <w:lang w:eastAsia="zh-CN"/>
          </w:rPr>
          <w:t>transmission</w:t>
        </w:r>
        <w:r w:rsidR="005D610C" w:rsidRPr="00962B3F">
          <w:rPr>
            <w:rFonts w:eastAsia="SimSun"/>
            <w:lang w:eastAsia="zh-CN"/>
          </w:rPr>
          <w:t xml:space="preserve"> </w:t>
        </w:r>
      </w:ins>
      <w:r w:rsidRPr="00962B3F">
        <w:rPr>
          <w:rFonts w:eastAsia="SimSun"/>
          <w:lang w:eastAsia="zh-CN"/>
        </w:rPr>
        <w:t xml:space="preserve">and </w:t>
      </w:r>
      <w:r w:rsidRPr="00962B3F">
        <w:t xml:space="preserve">configured with </w:t>
      </w:r>
      <w:r w:rsidRPr="00962B3F">
        <w:rPr>
          <w:i/>
        </w:rPr>
        <w:t>sl-ScheduledConfig</w:t>
      </w:r>
      <w:r w:rsidRPr="00962B3F">
        <w:rPr>
          <w:rFonts w:eastAsia="SimSun"/>
          <w:lang w:eastAsia="zh-CN"/>
        </w:rPr>
        <w:t>:</w:t>
      </w:r>
    </w:p>
    <w:p w14:paraId="502A0E40" w14:textId="1752BFDC" w:rsidR="00967A72" w:rsidRPr="00962B3F" w:rsidRDefault="00967A72" w:rsidP="00967A72">
      <w:pPr>
        <w:pStyle w:val="B5"/>
        <w:rPr>
          <w:rFonts w:eastAsia="SimSun"/>
          <w:lang w:eastAsia="zh-CN"/>
        </w:rPr>
      </w:pPr>
      <w:r w:rsidRPr="00962B3F">
        <w:t>5&gt;</w:t>
      </w:r>
      <w:r w:rsidRPr="00962B3F">
        <w:tab/>
      </w:r>
      <w:r w:rsidRPr="00962B3F">
        <w:rPr>
          <w:rFonts w:eastAsia="SimSun"/>
          <w:lang w:eastAsia="zh-CN"/>
        </w:rPr>
        <w:t xml:space="preserve">include </w:t>
      </w:r>
      <w:r w:rsidRPr="00962B3F">
        <w:rPr>
          <w:i/>
        </w:rPr>
        <w:t xml:space="preserve">sl-TxResourceReqList </w:t>
      </w:r>
      <w:r w:rsidRPr="00962B3F">
        <w:rPr>
          <w:iCs/>
        </w:rPr>
        <w:t xml:space="preserve">and/or </w:t>
      </w:r>
      <w:r w:rsidRPr="00962B3F">
        <w:rPr>
          <w:i/>
        </w:rPr>
        <w:t>sl-TxResourceReqListCommRelay</w:t>
      </w:r>
      <w:del w:id="135" w:author="Huawei, HiSilicon" w:date="2022-08-23T11:48:00Z">
        <w:r w:rsidRPr="00962B3F" w:rsidDel="005D610C">
          <w:rPr>
            <w:i/>
          </w:rPr>
          <w:delText>-r17</w:delText>
        </w:r>
      </w:del>
      <w:r w:rsidRPr="00962B3F">
        <w:rPr>
          <w:rFonts w:eastAsia="SimSun"/>
          <w:i/>
          <w:iCs/>
          <w:lang w:eastAsia="zh-CN"/>
        </w:rPr>
        <w:t xml:space="preserve"> </w:t>
      </w:r>
      <w:r w:rsidRPr="00962B3F">
        <w:rPr>
          <w:rFonts w:eastAsia="SimSun"/>
          <w:lang w:eastAsia="zh-CN"/>
        </w:rPr>
        <w:t>and set its fields (if needed) as follows for each destination for which it reports to network:</w:t>
      </w:r>
    </w:p>
    <w:p w14:paraId="78718417" w14:textId="7A7773D3" w:rsidR="00967A72" w:rsidRDefault="00967A72" w:rsidP="00F747EB">
      <w:pPr>
        <w:pStyle w:val="B6"/>
        <w:rPr>
          <w:ins w:id="136" w:author="Huawei, HiSilicon" w:date="2022-08-08T22:12:00Z"/>
          <w:rFonts w:eastAsia="SimSun"/>
          <w:lang w:val="en-GB" w:eastAsia="zh-CN"/>
        </w:rPr>
      </w:pPr>
      <w:r w:rsidRPr="00962B3F">
        <w:rPr>
          <w:lang w:val="en-GB"/>
        </w:rPr>
        <w:t>6&gt;</w:t>
      </w:r>
      <w:r w:rsidRPr="00962B3F">
        <w:rPr>
          <w:lang w:val="en-GB"/>
        </w:rPr>
        <w:tab/>
      </w:r>
      <w:r w:rsidRPr="00962B3F">
        <w:rPr>
          <w:rFonts w:eastAsia="SimSun"/>
          <w:lang w:val="en-GB" w:eastAsia="zh-CN"/>
        </w:rPr>
        <w:t xml:space="preserve">set </w:t>
      </w:r>
      <w:r w:rsidRPr="00962B3F">
        <w:rPr>
          <w:rFonts w:eastAsia="SimSun"/>
          <w:i/>
          <w:iCs/>
          <w:lang w:val="en-GB" w:eastAsia="zh-CN"/>
        </w:rPr>
        <w:t>sl-DRX-InfoFromRx</w:t>
      </w:r>
      <w:ins w:id="137" w:author="Huawei, HiSilicon" w:date="2022-08-23T11:48:00Z">
        <w:r w:rsidR="005D610C">
          <w:rPr>
            <w:rFonts w:eastAsia="SimSun"/>
            <w:i/>
            <w:iCs/>
            <w:lang w:val="en-GB" w:eastAsia="zh-CN"/>
          </w:rPr>
          <w:t>List</w:t>
        </w:r>
      </w:ins>
      <w:r w:rsidRPr="00962B3F">
        <w:rPr>
          <w:rFonts w:eastAsia="SimSun"/>
          <w:lang w:val="en-GB" w:eastAsia="zh-CN"/>
        </w:rPr>
        <w:t xml:space="preserve"> to include the sidelink DRX assistance information of the associated destination, if any, received from the associated peer UE;</w:t>
      </w:r>
    </w:p>
    <w:p w14:paraId="38A50C2D" w14:textId="77777777" w:rsidR="00A546E5" w:rsidRPr="00656A6F" w:rsidRDefault="00A546E5" w:rsidP="00A546E5">
      <w:pPr>
        <w:pStyle w:val="B6"/>
        <w:rPr>
          <w:ins w:id="138" w:author="Huawei, HiSilicon" w:date="2022-08-08T22:12:00Z"/>
        </w:rPr>
      </w:pPr>
      <w:ins w:id="139" w:author="Huawei, HiSilicon" w:date="2022-08-08T22:12:00Z">
        <w:r>
          <w:t>6&gt;</w:t>
        </w:r>
        <w:r>
          <w:tab/>
        </w:r>
        <w:r w:rsidRPr="00656A6F">
          <w:t xml:space="preserve">if the </w:t>
        </w:r>
        <w:r w:rsidRPr="00656A6F">
          <w:rPr>
            <w:i/>
          </w:rPr>
          <w:t>RRCReconfigurationCompleteSidelink</w:t>
        </w:r>
        <w:r w:rsidRPr="00656A6F">
          <w:t xml:space="preserve"> message includes the </w:t>
        </w:r>
        <w:r w:rsidRPr="00656A6F">
          <w:rPr>
            <w:i/>
          </w:rPr>
          <w:t>sl-DRX-ConfigReject</w:t>
        </w:r>
        <w:r>
          <w:t>:</w:t>
        </w:r>
      </w:ins>
    </w:p>
    <w:p w14:paraId="2ED0E6B3" w14:textId="1B7C0AD3" w:rsidR="00A546E5" w:rsidRDefault="00A546E5" w:rsidP="00A546E5">
      <w:pPr>
        <w:pStyle w:val="B7"/>
        <w:rPr>
          <w:ins w:id="140" w:author="Huawei, HiSilicon" w:date="2022-08-08T22:12:00Z"/>
        </w:rPr>
      </w:pPr>
      <w:ins w:id="141" w:author="Huawei, HiSilicon" w:date="2022-08-08T22:12:00Z">
        <w:r>
          <w:t>7&gt;</w:t>
        </w:r>
        <w:r>
          <w:tab/>
        </w:r>
        <w:r w:rsidRPr="00784BFA">
          <w:t xml:space="preserve">set </w:t>
        </w:r>
        <w:r w:rsidRPr="00784BFA">
          <w:rPr>
            <w:i/>
          </w:rPr>
          <w:t>sl-Failure</w:t>
        </w:r>
        <w:r w:rsidRPr="00784BFA">
          <w:t xml:space="preserve"> as </w:t>
        </w:r>
        <w:r w:rsidRPr="00656A6F">
          <w:rPr>
            <w:i/>
          </w:rPr>
          <w:t>drxReject</w:t>
        </w:r>
      </w:ins>
      <w:ins w:id="142" w:author="Huawei, HiSilicon" w:date="2022-08-08T22:19:00Z">
        <w:r>
          <w:rPr>
            <w:i/>
          </w:rPr>
          <w:t>-v1710</w:t>
        </w:r>
      </w:ins>
      <w:ins w:id="143" w:author="Huawei, HiSilicon" w:date="2022-08-08T22:12:00Z">
        <w:r w:rsidRPr="00784BFA">
          <w:t xml:space="preserve"> for the associated destination for the NR sidelink communication transmission;</w:t>
        </w:r>
      </w:ins>
    </w:p>
    <w:p w14:paraId="5F826022" w14:textId="4E2F7156" w:rsidR="00A546E5" w:rsidRPr="00962B3F" w:rsidRDefault="00A546E5" w:rsidP="00A546E5">
      <w:pPr>
        <w:pStyle w:val="B6"/>
        <w:rPr>
          <w:rFonts w:eastAsia="SimSun"/>
          <w:lang w:val="en-GB"/>
        </w:rPr>
      </w:pPr>
      <w:ins w:id="144" w:author="Huawei, HiSilicon" w:date="2022-08-08T22:12:00Z">
        <w:r w:rsidRPr="007F16E9">
          <w:t>6&gt;</w:t>
        </w:r>
        <w:r w:rsidRPr="007F16E9">
          <w:tab/>
          <w:t xml:space="preserve">set </w:t>
        </w:r>
        <w:r w:rsidRPr="007F16E9">
          <w:rPr>
            <w:i/>
          </w:rPr>
          <w:t>sl-DRX-Indication</w:t>
        </w:r>
        <w:r w:rsidRPr="007F16E9">
          <w:t xml:space="preserve"> to include the sidelink DRX</w:t>
        </w:r>
        <w:r>
          <w:t xml:space="preserve"> </w:t>
        </w:r>
      </w:ins>
      <w:ins w:id="145" w:author="Huawei, HiSilicon" w:date="2022-08-23T11:48:00Z">
        <w:r w:rsidR="005D610C">
          <w:t xml:space="preserve">on/off </w:t>
        </w:r>
      </w:ins>
      <w:ins w:id="146" w:author="Huawei, HiSilicon" w:date="2022-08-08T22:12:00Z">
        <w:r>
          <w:t>indication</w:t>
        </w:r>
        <w:r w:rsidRPr="007F16E9">
          <w:t xml:space="preserve"> for the associated destination for NR sidelink groupcast </w:t>
        </w:r>
        <w:r>
          <w:t>transmission</w:t>
        </w:r>
        <w:r w:rsidRPr="007F16E9">
          <w:t>;</w:t>
        </w:r>
      </w:ins>
    </w:p>
    <w:p w14:paraId="7ED48146" w14:textId="0B8FC99C" w:rsidR="00B17170" w:rsidRPr="00962B3F" w:rsidDel="00A546E5" w:rsidRDefault="00B17170" w:rsidP="00B17170">
      <w:pPr>
        <w:pStyle w:val="B1"/>
        <w:rPr>
          <w:del w:id="147" w:author="Huawei, HiSilicon" w:date="2022-08-08T22:06:00Z"/>
          <w:rFonts w:eastAsia="SimSun"/>
        </w:rPr>
      </w:pPr>
      <w:del w:id="148" w:author="Huawei, HiSilicon" w:date="2022-08-08T22:06:00Z">
        <w:r w:rsidRPr="00962B3F" w:rsidDel="00A546E5">
          <w:delText>Editor</w:delText>
        </w:r>
        <w:r w:rsidR="00743BF8" w:rsidRPr="00962B3F" w:rsidDel="00A546E5">
          <w:delText>'</w:delText>
        </w:r>
        <w:r w:rsidRPr="00962B3F" w:rsidDel="00A546E5">
          <w:delText>s Note: FFS on the message used for Tx UE to report DRX configuration reject information.</w:delText>
        </w:r>
      </w:del>
    </w:p>
    <w:p w14:paraId="7B75A111" w14:textId="77777777" w:rsidR="00394471" w:rsidRPr="00962B3F" w:rsidRDefault="00394471" w:rsidP="00394471">
      <w:pPr>
        <w:pStyle w:val="B1"/>
        <w:rPr>
          <w:rFonts w:eastAsia="SimSun"/>
        </w:rPr>
      </w:pPr>
      <w:r w:rsidRPr="00962B3F">
        <w:rPr>
          <w:rFonts w:eastAsia="SimSun"/>
        </w:rPr>
        <w:t>1&gt;</w:t>
      </w:r>
      <w:r w:rsidRPr="00962B3F">
        <w:rPr>
          <w:rFonts w:eastAsia="SimSun"/>
        </w:rPr>
        <w:tab/>
        <w:t>if the UE initiates the procedure while connected to an E-UTRA PCell:</w:t>
      </w:r>
    </w:p>
    <w:p w14:paraId="6AB0F72B" w14:textId="77777777" w:rsidR="00394471" w:rsidRPr="00962B3F" w:rsidRDefault="00394471" w:rsidP="00394471">
      <w:pPr>
        <w:pStyle w:val="B2"/>
        <w:rPr>
          <w:rFonts w:eastAsia="SimSun"/>
        </w:rPr>
      </w:pPr>
      <w:r w:rsidRPr="00962B3F">
        <w:rPr>
          <w:rFonts w:eastAsia="SimSun"/>
        </w:rPr>
        <w:t>2&gt;</w:t>
      </w:r>
      <w:r w:rsidRPr="00962B3F">
        <w:rPr>
          <w:rFonts w:eastAsia="SimSun"/>
        </w:rPr>
        <w:tab/>
        <w:t>submit</w:t>
      </w:r>
      <w:r w:rsidRPr="00962B3F">
        <w:rPr>
          <w:rFonts w:eastAsia="SimSun"/>
          <w:lang w:eastAsia="en-GB"/>
        </w:rPr>
        <w:t xml:space="preserve"> the </w:t>
      </w:r>
      <w:r w:rsidRPr="00962B3F">
        <w:rPr>
          <w:rFonts w:eastAsia="SimSun"/>
          <w:i/>
        </w:rPr>
        <w:t>SidelinkUEInformationNR</w:t>
      </w:r>
      <w:r w:rsidRPr="00962B3F">
        <w:rPr>
          <w:rFonts w:eastAsia="SimSun"/>
        </w:rPr>
        <w:t xml:space="preserve"> </w:t>
      </w:r>
      <w:r w:rsidRPr="00962B3F">
        <w:rPr>
          <w:rFonts w:eastAsia="SimSun"/>
          <w:iCs/>
          <w:lang w:eastAsia="en-GB"/>
        </w:rPr>
        <w:t xml:space="preserve">to lower layers via SRB1, </w:t>
      </w:r>
      <w:r w:rsidRPr="00962B3F">
        <w:rPr>
          <w:rFonts w:eastAsia="SimSun"/>
        </w:rPr>
        <w:t xml:space="preserve">embedded in </w:t>
      </w:r>
      <w:r w:rsidRPr="00962B3F">
        <w:rPr>
          <w:rFonts w:eastAsia="SimSun"/>
          <w:lang w:eastAsia="zh-CN"/>
        </w:rPr>
        <w:t>E</w:t>
      </w:r>
      <w:r w:rsidRPr="00962B3F">
        <w:rPr>
          <w:rFonts w:eastAsia="SimSun"/>
        </w:rPr>
        <w:t xml:space="preserve">-UTRA RRC message </w:t>
      </w:r>
      <w:r w:rsidRPr="00962B3F">
        <w:rPr>
          <w:rFonts w:eastAsia="SimSun"/>
          <w:i/>
          <w:iCs/>
        </w:rPr>
        <w:t>ULInformationTransferIRAT</w:t>
      </w:r>
      <w:r w:rsidRPr="00962B3F">
        <w:rPr>
          <w:rFonts w:eastAsia="SimSun"/>
        </w:rPr>
        <w:t xml:space="preserve"> as specified in TS 36.331 [10], clause 5.6.28;</w:t>
      </w:r>
    </w:p>
    <w:p w14:paraId="22071F57" w14:textId="77777777" w:rsidR="00394471" w:rsidRPr="00962B3F" w:rsidRDefault="00394471" w:rsidP="00394471">
      <w:pPr>
        <w:pStyle w:val="B1"/>
        <w:rPr>
          <w:rFonts w:eastAsia="SimSun"/>
          <w:lang w:eastAsia="en-US"/>
        </w:rPr>
      </w:pPr>
      <w:r w:rsidRPr="00962B3F">
        <w:rPr>
          <w:rFonts w:eastAsia="SimSun"/>
          <w:lang w:eastAsia="en-GB"/>
        </w:rPr>
        <w:t>1&gt;</w:t>
      </w:r>
      <w:r w:rsidRPr="00962B3F">
        <w:rPr>
          <w:rFonts w:eastAsia="SimSun"/>
          <w:lang w:eastAsia="en-GB"/>
        </w:rPr>
        <w:tab/>
        <w:t>else:</w:t>
      </w:r>
    </w:p>
    <w:p w14:paraId="064A039B" w14:textId="77777777" w:rsidR="00394471" w:rsidRPr="00962B3F" w:rsidRDefault="00394471" w:rsidP="00394471">
      <w:pPr>
        <w:pStyle w:val="B2"/>
      </w:pPr>
      <w:r w:rsidRPr="00962B3F">
        <w:t>2&gt;</w:t>
      </w:r>
      <w:r w:rsidRPr="00962B3F">
        <w:tab/>
        <w:t xml:space="preserve">submit the </w:t>
      </w:r>
      <w:r w:rsidRPr="00962B3F">
        <w:rPr>
          <w:i/>
        </w:rPr>
        <w:t>SidelinkUEInformationNR</w:t>
      </w:r>
      <w:r w:rsidRPr="00962B3F">
        <w:t xml:space="preserve"> message to lower layers for transmission.</w:t>
      </w:r>
    </w:p>
    <w:p w14:paraId="60791139" w14:textId="77777777" w:rsidR="00394471" w:rsidRPr="00962B3F" w:rsidRDefault="00394471" w:rsidP="00394471">
      <w:pPr>
        <w:pStyle w:val="Heading3"/>
      </w:pPr>
      <w:bookmarkStart w:id="149" w:name="_Toc60777010"/>
      <w:bookmarkStart w:id="150" w:name="_Toc100929845"/>
      <w:r w:rsidRPr="00962B3F">
        <w:lastRenderedPageBreak/>
        <w:t>5.8.4</w:t>
      </w:r>
      <w:r w:rsidRPr="00962B3F">
        <w:tab/>
        <w:t>Void</w:t>
      </w:r>
      <w:bookmarkEnd w:id="149"/>
      <w:bookmarkEnd w:id="150"/>
    </w:p>
    <w:p w14:paraId="1F968F3A" w14:textId="77777777" w:rsidR="00394471" w:rsidRPr="00962B3F" w:rsidRDefault="00394471" w:rsidP="00394471">
      <w:pPr>
        <w:pStyle w:val="Heading3"/>
      </w:pPr>
      <w:bookmarkStart w:id="151" w:name="_Toc60777011"/>
      <w:bookmarkStart w:id="152" w:name="_Toc100929846"/>
      <w:r w:rsidRPr="00962B3F">
        <w:t>5.8.5</w:t>
      </w:r>
      <w:r w:rsidRPr="00962B3F">
        <w:tab/>
        <w:t>Sidelink synchronisation information transmission for NR sidelink communication</w:t>
      </w:r>
      <w:bookmarkEnd w:id="151"/>
      <w:bookmarkEnd w:id="152"/>
    </w:p>
    <w:p w14:paraId="6E015D8A" w14:textId="77777777" w:rsidR="00394471" w:rsidRPr="00962B3F" w:rsidRDefault="00394471" w:rsidP="00394471">
      <w:pPr>
        <w:pStyle w:val="Heading4"/>
      </w:pPr>
      <w:bookmarkStart w:id="153" w:name="_Toc60777012"/>
      <w:bookmarkStart w:id="154" w:name="_Toc100929847"/>
      <w:r w:rsidRPr="00962B3F">
        <w:t>5.8.5.1</w:t>
      </w:r>
      <w:r w:rsidRPr="00962B3F">
        <w:tab/>
        <w:t>General</w:t>
      </w:r>
      <w:bookmarkEnd w:id="153"/>
      <w:bookmarkEnd w:id="154"/>
    </w:p>
    <w:p w14:paraId="456E5D2F" w14:textId="77777777" w:rsidR="00394471" w:rsidRPr="00962B3F" w:rsidRDefault="00394471" w:rsidP="00394471">
      <w:pPr>
        <w:pStyle w:val="TH"/>
      </w:pPr>
      <w:r w:rsidRPr="00962B3F">
        <w:rPr>
          <w:rFonts w:ascii="Times New Roman" w:eastAsia="DotumChe" w:hAnsi="Times New Roman"/>
          <w:noProof/>
          <w:lang w:eastAsia="en-US"/>
        </w:rPr>
        <w:object w:dxaOrig="7365" w:dyaOrig="2565" w14:anchorId="5268EC15">
          <v:shape id="_x0000_i1026" type="#_x0000_t75" style="width:369.25pt;height:128.3pt" o:ole="">
            <v:imagedata r:id="rId17" o:title=""/>
          </v:shape>
          <o:OLEObject Type="Embed" ProgID="Mscgen.Chart" ShapeID="_x0000_i1026" DrawAspect="Content" ObjectID="_1723268854" r:id="rId18"/>
        </w:object>
      </w:r>
    </w:p>
    <w:p w14:paraId="35F9BD33" w14:textId="77777777" w:rsidR="00394471" w:rsidRPr="00962B3F" w:rsidRDefault="00394471" w:rsidP="00394471">
      <w:pPr>
        <w:pStyle w:val="TF"/>
      </w:pPr>
      <w:r w:rsidRPr="00962B3F">
        <w:t>Figure 5.8.5.1-1: Synchronisation information transmission for NR sidelink communication, in (partial) coverage</w:t>
      </w:r>
    </w:p>
    <w:p w14:paraId="48DC214C" w14:textId="77777777" w:rsidR="00394471" w:rsidRPr="00962B3F" w:rsidRDefault="00394471" w:rsidP="00394471">
      <w:pPr>
        <w:pStyle w:val="TH"/>
      </w:pPr>
      <w:r w:rsidRPr="00962B3F">
        <w:rPr>
          <w:rFonts w:ascii="Times New Roman" w:hAnsi="Times New Roman"/>
          <w:noProof/>
        </w:rPr>
        <w:object w:dxaOrig="8805" w:dyaOrig="2085" w14:anchorId="1E35B028">
          <v:shape id="_x0000_i1027" type="#_x0000_t75" style="width:440.55pt;height:104.1pt" o:ole="">
            <v:imagedata r:id="rId19" o:title=""/>
          </v:shape>
          <o:OLEObject Type="Embed" ProgID="Mscgen.Chart" ShapeID="_x0000_i1027" DrawAspect="Content" ObjectID="_1723268855" r:id="rId20"/>
        </w:object>
      </w:r>
    </w:p>
    <w:p w14:paraId="3FF63D4C" w14:textId="77777777" w:rsidR="00394471" w:rsidRPr="00962B3F" w:rsidRDefault="00394471" w:rsidP="00394471">
      <w:pPr>
        <w:pStyle w:val="TF"/>
      </w:pPr>
      <w:r w:rsidRPr="00962B3F">
        <w:t>Figure 5.8.5.1-2: Synchronisation information transmission for NR sidelink communication, out of coverage</w:t>
      </w:r>
    </w:p>
    <w:p w14:paraId="649A5A88" w14:textId="0E9FB2F5" w:rsidR="00394471" w:rsidRPr="00962B3F" w:rsidRDefault="00394471" w:rsidP="00394471">
      <w:pPr>
        <w:rPr>
          <w:lang w:eastAsia="zh-CN"/>
        </w:rPr>
      </w:pPr>
      <w:r w:rsidRPr="00962B3F">
        <w:t>The purpose of this procedure is to provide synchronisation information to a UE.</w:t>
      </w:r>
      <w:r w:rsidR="000F2113" w:rsidRPr="00962B3F">
        <w:t xml:space="preserve"> This procedure also applies to </w:t>
      </w:r>
      <w:r w:rsidR="00495EC2" w:rsidRPr="00962B3F">
        <w:t xml:space="preserve">NR </w:t>
      </w:r>
      <w:r w:rsidR="000F2113" w:rsidRPr="00962B3F">
        <w:t>sidelink discovery.</w:t>
      </w:r>
    </w:p>
    <w:p w14:paraId="10901004" w14:textId="77777777" w:rsidR="00394471" w:rsidRPr="00962B3F" w:rsidRDefault="00394471" w:rsidP="00394471">
      <w:pPr>
        <w:pStyle w:val="Heading4"/>
      </w:pPr>
      <w:bookmarkStart w:id="155" w:name="_Toc60777013"/>
      <w:bookmarkStart w:id="156" w:name="_Toc100929848"/>
      <w:r w:rsidRPr="00962B3F">
        <w:t>5.8.5.2</w:t>
      </w:r>
      <w:r w:rsidRPr="00962B3F">
        <w:tab/>
        <w:t>Initiation</w:t>
      </w:r>
      <w:bookmarkEnd w:id="155"/>
      <w:bookmarkEnd w:id="156"/>
    </w:p>
    <w:p w14:paraId="01C31F8E" w14:textId="77777777" w:rsidR="00394471" w:rsidRPr="00962B3F" w:rsidRDefault="00394471" w:rsidP="00394471">
      <w:r w:rsidRPr="00962B3F">
        <w:t xml:space="preserve">A UE capable of NR </w:t>
      </w:r>
      <w:r w:rsidRPr="00962B3F">
        <w:rPr>
          <w:lang w:eastAsia="zh-CN"/>
        </w:rPr>
        <w:t>sidelink communication</w:t>
      </w:r>
      <w:r w:rsidRPr="00962B3F">
        <w:t xml:space="preserve"> </w:t>
      </w:r>
      <w:r w:rsidRPr="00962B3F">
        <w:rPr>
          <w:lang w:eastAsia="zh-CN"/>
        </w:rPr>
        <w:t xml:space="preserve">and SLSS/PSBCH transmission shall, </w:t>
      </w:r>
      <w:r w:rsidRPr="00962B3F">
        <w:t xml:space="preserve">when transmitting NR </w:t>
      </w:r>
      <w:r w:rsidRPr="00962B3F">
        <w:rPr>
          <w:lang w:eastAsia="zh-CN"/>
        </w:rPr>
        <w:t xml:space="preserve">sidelink communication, and </w:t>
      </w:r>
      <w:r w:rsidRPr="00962B3F">
        <w:t>if the conditions for NR sidelink communication operation are met and when the following conditions are met:</w:t>
      </w:r>
    </w:p>
    <w:p w14:paraId="359E439B" w14:textId="77777777" w:rsidR="00394471" w:rsidRPr="00962B3F" w:rsidRDefault="00394471" w:rsidP="00394471">
      <w:pPr>
        <w:pStyle w:val="B1"/>
        <w:rPr>
          <w:lang w:eastAsia="zh-CN"/>
        </w:rPr>
      </w:pPr>
      <w:r w:rsidRPr="00962B3F">
        <w:t>1&gt;</w:t>
      </w:r>
      <w:r w:rsidRPr="00962B3F">
        <w:tab/>
        <w:t xml:space="preserve">if in coverage on the frequency used for NR </w:t>
      </w:r>
      <w:r w:rsidRPr="00962B3F">
        <w:rPr>
          <w:lang w:eastAsia="zh-CN"/>
        </w:rPr>
        <w:t>sidelink communication</w:t>
      </w:r>
      <w:r w:rsidRPr="00962B3F">
        <w:t>, as defined in TS 38.304 [20]</w:t>
      </w:r>
      <w:r w:rsidRPr="00962B3F">
        <w:rPr>
          <w:lang w:eastAsia="zh-CN"/>
        </w:rPr>
        <w:t>; and has selected GNSS or the cell as synchronization reference</w:t>
      </w:r>
      <w:r w:rsidRPr="00962B3F">
        <w:t xml:space="preserve"> </w:t>
      </w:r>
      <w:r w:rsidRPr="00962B3F">
        <w:rPr>
          <w:lang w:eastAsia="zh-CN"/>
        </w:rPr>
        <w:t>as defined in 5.8.6.3; or</w:t>
      </w:r>
    </w:p>
    <w:p w14:paraId="139473EB" w14:textId="77777777" w:rsidR="00394471" w:rsidRPr="00962B3F" w:rsidRDefault="00394471" w:rsidP="00394471">
      <w:pPr>
        <w:pStyle w:val="B1"/>
        <w:rPr>
          <w:lang w:eastAsia="zh-CN"/>
        </w:rPr>
      </w:pPr>
      <w:r w:rsidRPr="00962B3F">
        <w:t>1&gt;</w:t>
      </w:r>
      <w:r w:rsidRPr="00962B3F">
        <w:tab/>
        <w:t xml:space="preserve">if </w:t>
      </w:r>
      <w:r w:rsidRPr="00962B3F">
        <w:rPr>
          <w:lang w:eastAsia="zh-CN"/>
        </w:rPr>
        <w:t xml:space="preserve">out of coverage on the frequency used for </w:t>
      </w:r>
      <w:r w:rsidRPr="00962B3F">
        <w:t xml:space="preserve">NR </w:t>
      </w:r>
      <w:r w:rsidRPr="00962B3F">
        <w:rPr>
          <w:lang w:eastAsia="zh-CN"/>
        </w:rPr>
        <w:t>sidelink communication,</w:t>
      </w:r>
      <w:r w:rsidRPr="00962B3F">
        <w:t xml:space="preserve"> and the frequency used to transmit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 xml:space="preserve">; and </w:t>
      </w:r>
      <w:r w:rsidRPr="00962B3F">
        <w:rPr>
          <w:lang w:eastAsia="zh-CN"/>
        </w:rPr>
        <w:t>has selected GNSS or the cell as synchronization reference</w:t>
      </w:r>
      <w:r w:rsidRPr="00962B3F">
        <w:t xml:space="preserve"> </w:t>
      </w:r>
      <w:r w:rsidRPr="00962B3F">
        <w:rPr>
          <w:lang w:eastAsia="zh-CN"/>
        </w:rPr>
        <w:t>as defined in 5.8.6.3:</w:t>
      </w:r>
    </w:p>
    <w:p w14:paraId="412FCA59" w14:textId="064A13DA" w:rsidR="00394471" w:rsidRPr="00962B3F" w:rsidRDefault="00394471" w:rsidP="00394471">
      <w:pPr>
        <w:pStyle w:val="B2"/>
      </w:pPr>
      <w:r w:rsidRPr="00962B3F">
        <w:t>2&gt;</w:t>
      </w:r>
      <w:r w:rsidRPr="00962B3F">
        <w:tab/>
        <w:t>if</w:t>
      </w:r>
      <w:r w:rsidRPr="00962B3F">
        <w:rPr>
          <w:lang w:eastAsia="zh-CN"/>
        </w:rPr>
        <w:t xml:space="preserve"> in RRC_CONNECTED; and if </w:t>
      </w:r>
      <w:r w:rsidRPr="00962B3F">
        <w:rPr>
          <w:i/>
          <w:lang w:eastAsia="zh-CN"/>
        </w:rPr>
        <w:t>networkControlledSyncTx</w:t>
      </w:r>
      <w:r w:rsidRPr="00962B3F">
        <w:rPr>
          <w:lang w:eastAsia="zh-CN"/>
        </w:rPr>
        <w:t xml:space="preserve"> is configured and set to </w:t>
      </w:r>
      <w:r w:rsidRPr="00962B3F">
        <w:rPr>
          <w:i/>
          <w:lang w:eastAsia="zh-CN"/>
        </w:rPr>
        <w:t>on</w:t>
      </w:r>
      <w:r w:rsidR="008D2002" w:rsidRPr="00962B3F">
        <w:t>;</w:t>
      </w:r>
      <w:r w:rsidRPr="00962B3F">
        <w:t xml:space="preserve"> or</w:t>
      </w:r>
    </w:p>
    <w:p w14:paraId="61729936" w14:textId="77777777" w:rsidR="00394471" w:rsidRPr="00962B3F" w:rsidRDefault="00394471" w:rsidP="00394471">
      <w:pPr>
        <w:pStyle w:val="B2"/>
      </w:pPr>
      <w:r w:rsidRPr="00962B3F">
        <w:t>2&gt;</w:t>
      </w:r>
      <w:r w:rsidRPr="00962B3F">
        <w:tab/>
        <w:t>if</w:t>
      </w:r>
      <w:r w:rsidRPr="00962B3F">
        <w:rPr>
          <w:lang w:eastAsia="zh-CN"/>
        </w:rPr>
        <w:t xml:space="preserve"> </w:t>
      </w:r>
      <w:r w:rsidRPr="00962B3F">
        <w:rPr>
          <w:i/>
        </w:rPr>
        <w:t>networkControlledSyncTx</w:t>
      </w:r>
      <w:r w:rsidRPr="00962B3F">
        <w:t xml:space="preserve"> is not configured; and</w:t>
      </w:r>
      <w:r w:rsidRPr="00962B3F">
        <w:rPr>
          <w:lang w:eastAsia="zh-CN"/>
        </w:rPr>
        <w:t xml:space="preserve"> for the concerned frequency </w:t>
      </w:r>
      <w:r w:rsidRPr="00962B3F">
        <w:rPr>
          <w:i/>
        </w:rPr>
        <w:t>syncTxThreshIC</w:t>
      </w:r>
      <w:r w:rsidRPr="00962B3F">
        <w:t xml:space="preserve"> is </w:t>
      </w:r>
      <w:r w:rsidRPr="00962B3F">
        <w:rPr>
          <w:lang w:eastAsia="zh-CN"/>
        </w:rPr>
        <w:t>configured;</w:t>
      </w:r>
      <w:r w:rsidRPr="00962B3F">
        <w:t xml:space="preserve"> and the RSRP measurement of the reference cell, selected as defined in 5.8.</w:t>
      </w:r>
      <w:r w:rsidRPr="00962B3F">
        <w:rPr>
          <w:lang w:eastAsia="zh-CN"/>
        </w:rPr>
        <w:t>6.3</w:t>
      </w:r>
      <w:r w:rsidRPr="00962B3F">
        <w:t xml:space="preserve">, for </w:t>
      </w:r>
      <w:r w:rsidRPr="00962B3F">
        <w:rPr>
          <w:lang w:eastAsia="zh-CN"/>
        </w:rPr>
        <w:t>NR sidelink communication</w:t>
      </w:r>
      <w:r w:rsidRPr="00962B3F">
        <w:t xml:space="preserve"> </w:t>
      </w:r>
      <w:r w:rsidRPr="00962B3F">
        <w:rPr>
          <w:lang w:eastAsia="ko-KR"/>
        </w:rPr>
        <w:t xml:space="preserve">transmission </w:t>
      </w:r>
      <w:r w:rsidRPr="00962B3F">
        <w:t xml:space="preserve">is below the value of </w:t>
      </w:r>
      <w:r w:rsidRPr="00962B3F">
        <w:rPr>
          <w:i/>
        </w:rPr>
        <w:t>syncTxThreshIC</w:t>
      </w:r>
      <w:r w:rsidRPr="00962B3F">
        <w:t>:</w:t>
      </w:r>
    </w:p>
    <w:p w14:paraId="046CA781" w14:textId="77777777" w:rsidR="00394471" w:rsidRPr="00962B3F" w:rsidRDefault="00394471" w:rsidP="00394471">
      <w:pPr>
        <w:pStyle w:val="B3"/>
        <w:rPr>
          <w:lang w:eastAsia="zh-CN"/>
        </w:rPr>
      </w:pPr>
      <w:r w:rsidRPr="00962B3F">
        <w:t>3&gt;</w:t>
      </w:r>
      <w:r w:rsidRPr="00962B3F">
        <w:tab/>
        <w:t xml:space="preserve">transmit sidelink SSB on the frequency used for </w:t>
      </w:r>
      <w:r w:rsidRPr="00962B3F">
        <w:rPr>
          <w:lang w:eastAsia="zh-CN"/>
        </w:rPr>
        <w:t>NR sidelink communication</w:t>
      </w:r>
      <w:r w:rsidRPr="00962B3F">
        <w:t xml:space="preserve"> in accordance with 5.8.5.3 and TS 38.211 [16], including the transmission of SLSS as specified in 5.8.5.3 and transmission of </w:t>
      </w:r>
      <w:r w:rsidRPr="00962B3F">
        <w:rPr>
          <w:i/>
          <w:iCs/>
        </w:rPr>
        <w:t>MasterInformationBlockSidelink</w:t>
      </w:r>
      <w:r w:rsidRPr="00962B3F">
        <w:t xml:space="preserve"> as specified in 5.8.9.4.3</w:t>
      </w:r>
      <w:r w:rsidRPr="00962B3F">
        <w:rPr>
          <w:lang w:eastAsia="zh-CN"/>
        </w:rPr>
        <w:t>;</w:t>
      </w:r>
    </w:p>
    <w:p w14:paraId="5762AF24" w14:textId="77777777" w:rsidR="00394471" w:rsidRPr="00962B3F" w:rsidRDefault="00394471" w:rsidP="00394471">
      <w:pPr>
        <w:pStyle w:val="B1"/>
        <w:rPr>
          <w:lang w:eastAsia="zh-CN"/>
        </w:rPr>
      </w:pPr>
      <w:r w:rsidRPr="00962B3F">
        <w:t>1&gt;</w:t>
      </w:r>
      <w:r w:rsidRPr="00962B3F">
        <w:tab/>
        <w:t>else</w:t>
      </w:r>
      <w:r w:rsidRPr="00962B3F">
        <w:rPr>
          <w:lang w:eastAsia="zh-CN"/>
        </w:rPr>
        <w:t>:</w:t>
      </w:r>
    </w:p>
    <w:p w14:paraId="7FE5E984" w14:textId="77777777" w:rsidR="00394471" w:rsidRPr="00962B3F" w:rsidRDefault="00394471" w:rsidP="00394471">
      <w:pPr>
        <w:pStyle w:val="B2"/>
      </w:pPr>
      <w:r w:rsidRPr="00962B3F">
        <w:lastRenderedPageBreak/>
        <w:t>2&gt;</w:t>
      </w:r>
      <w:r w:rsidRPr="00962B3F">
        <w:tab/>
      </w:r>
      <w:r w:rsidRPr="00962B3F">
        <w:rPr>
          <w:lang w:eastAsia="zh-CN"/>
        </w:rPr>
        <w:t>for the frequency used for NR sidelink communication,</w:t>
      </w:r>
      <w:r w:rsidRPr="00962B3F">
        <w:t xml:space="preserve"> if </w:t>
      </w:r>
      <w:r w:rsidRPr="00962B3F">
        <w:rPr>
          <w:i/>
        </w:rPr>
        <w:t>syncTxThreshOoC</w:t>
      </w:r>
      <w:r w:rsidRPr="00962B3F">
        <w:t xml:space="preserve"> is included in </w:t>
      </w:r>
      <w:r w:rsidRPr="00962B3F">
        <w:rPr>
          <w:i/>
          <w:noProof/>
        </w:rPr>
        <w:t>SidelinkPreconfigNR</w:t>
      </w:r>
      <w:r w:rsidRPr="00962B3F">
        <w:t xml:space="preserve">; and the UE </w:t>
      </w:r>
      <w:r w:rsidRPr="00962B3F">
        <w:rPr>
          <w:lang w:eastAsia="zh-CN"/>
        </w:rPr>
        <w:t xml:space="preserve">is not directly synchronized to GNSS, and the UE </w:t>
      </w:r>
      <w:r w:rsidRPr="00962B3F">
        <w:t xml:space="preserve">has no selected SyncRef UE or the PSBCH-RSRP measurement result of the selected SyncRef UE is below the value of </w:t>
      </w:r>
      <w:r w:rsidRPr="00962B3F">
        <w:rPr>
          <w:i/>
        </w:rPr>
        <w:t>syncTxThreshOoC</w:t>
      </w:r>
      <w:r w:rsidRPr="00962B3F">
        <w:rPr>
          <w:lang w:eastAsia="zh-CN"/>
        </w:rPr>
        <w:t>;</w:t>
      </w:r>
      <w:r w:rsidRPr="00962B3F">
        <w:t xml:space="preserve"> or</w:t>
      </w:r>
    </w:p>
    <w:p w14:paraId="323C6D4E" w14:textId="77777777" w:rsidR="00394471" w:rsidRPr="00962B3F" w:rsidRDefault="00394471" w:rsidP="00394471">
      <w:pPr>
        <w:pStyle w:val="B2"/>
      </w:pPr>
      <w:r w:rsidRPr="00962B3F">
        <w:t>2&gt;</w:t>
      </w:r>
      <w:r w:rsidRPr="00962B3F">
        <w:tab/>
      </w:r>
      <w:r w:rsidRPr="00962B3F">
        <w:rPr>
          <w:lang w:eastAsia="zh-CN"/>
        </w:rPr>
        <w:t xml:space="preserve">for the frequency used for NR sidelink communication, if </w:t>
      </w:r>
      <w:r w:rsidRPr="00962B3F">
        <w:t xml:space="preserve">the UE </w:t>
      </w:r>
      <w:r w:rsidRPr="00962B3F">
        <w:rPr>
          <w:lang w:eastAsia="zh-CN"/>
        </w:rPr>
        <w:t>selects GNSS as the synchronization reference source</w:t>
      </w:r>
      <w:r w:rsidRPr="00962B3F">
        <w:t>:</w:t>
      </w:r>
    </w:p>
    <w:p w14:paraId="533A2905" w14:textId="77777777" w:rsidR="00394471" w:rsidRPr="00962B3F" w:rsidRDefault="00394471" w:rsidP="00394471">
      <w:pPr>
        <w:pStyle w:val="B3"/>
        <w:rPr>
          <w:lang w:eastAsia="zh-CN"/>
        </w:rPr>
      </w:pPr>
      <w:r w:rsidRPr="00962B3F">
        <w:t>3&gt;</w:t>
      </w:r>
      <w:r w:rsidRPr="00962B3F">
        <w:tab/>
        <w:t xml:space="preserve">transmit sidelink SSB on the frequency used for </w:t>
      </w:r>
      <w:r w:rsidRPr="00962B3F">
        <w:rPr>
          <w:lang w:eastAsia="zh-CN"/>
        </w:rPr>
        <w:t>NR sidelink communication</w:t>
      </w:r>
      <w:r w:rsidRPr="00962B3F">
        <w:t xml:space="preserve"> in accordance with TS 38.211 [16] , including the transmission of SLSS as specified in 5.8.5.3 and transmission of </w:t>
      </w:r>
      <w:r w:rsidRPr="00962B3F">
        <w:rPr>
          <w:i/>
        </w:rPr>
        <w:t>MasterInformationBlockSidelink</w:t>
      </w:r>
      <w:r w:rsidRPr="00962B3F">
        <w:t xml:space="preserve"> as specified in 5.8.9.4.3</w:t>
      </w:r>
      <w:r w:rsidRPr="00962B3F">
        <w:rPr>
          <w:lang w:eastAsia="zh-CN"/>
        </w:rPr>
        <w:t>;</w:t>
      </w:r>
    </w:p>
    <w:p w14:paraId="79447CEE" w14:textId="77777777" w:rsidR="00394471" w:rsidRPr="00962B3F" w:rsidRDefault="00394471" w:rsidP="00394471">
      <w:pPr>
        <w:pStyle w:val="Heading4"/>
      </w:pPr>
      <w:bookmarkStart w:id="157" w:name="_Toc60777014"/>
      <w:bookmarkStart w:id="158" w:name="_Toc100929849"/>
      <w:r w:rsidRPr="00962B3F">
        <w:t>5.8.5.3</w:t>
      </w:r>
      <w:r w:rsidRPr="00962B3F">
        <w:tab/>
        <w:t>Transmission of SLSS</w:t>
      </w:r>
      <w:bookmarkEnd w:id="157"/>
      <w:bookmarkEnd w:id="158"/>
    </w:p>
    <w:p w14:paraId="5379A7AD" w14:textId="77777777" w:rsidR="00394471" w:rsidRPr="00962B3F" w:rsidRDefault="00394471" w:rsidP="00394471">
      <w:r w:rsidRPr="00962B3F">
        <w:t>The UE shall select the SLSSID and the slot in which to transmit SLSS as follows:</w:t>
      </w:r>
    </w:p>
    <w:p w14:paraId="7D22835E" w14:textId="77777777" w:rsidR="00394471" w:rsidRPr="00962B3F" w:rsidRDefault="00394471" w:rsidP="00394471">
      <w:pPr>
        <w:pStyle w:val="B1"/>
      </w:pPr>
      <w:r w:rsidRPr="00962B3F">
        <w:t>1&gt;</w:t>
      </w:r>
      <w:r w:rsidRPr="00962B3F">
        <w:tab/>
        <w:t xml:space="preserve">if triggered by NR </w:t>
      </w:r>
      <w:r w:rsidRPr="00962B3F">
        <w:rPr>
          <w:lang w:eastAsia="zh-CN"/>
        </w:rPr>
        <w:t>sidelink communication</w:t>
      </w:r>
      <w:r w:rsidRPr="00962B3F">
        <w:t xml:space="preserve"> and in coverage on the frequency used for NR </w:t>
      </w:r>
      <w:r w:rsidRPr="00962B3F">
        <w:rPr>
          <w:lang w:eastAsia="zh-CN"/>
        </w:rPr>
        <w:t>sidelink communication</w:t>
      </w:r>
      <w:r w:rsidRPr="00962B3F">
        <w:t>, as defined in TS 38.304 [20]</w:t>
      </w:r>
      <w:r w:rsidRPr="00962B3F">
        <w:rPr>
          <w:lang w:eastAsia="zh-CN"/>
        </w:rPr>
        <w:t>; or</w:t>
      </w:r>
    </w:p>
    <w:p w14:paraId="3016A017" w14:textId="77777777" w:rsidR="00394471" w:rsidRPr="00962B3F" w:rsidRDefault="00394471" w:rsidP="00394471">
      <w:pPr>
        <w:pStyle w:val="B1"/>
      </w:pPr>
      <w:r w:rsidRPr="00962B3F">
        <w:t>1&gt;</w:t>
      </w:r>
      <w:r w:rsidRPr="00962B3F">
        <w:tab/>
        <w:t xml:space="preserve">if triggered by NR </w:t>
      </w:r>
      <w:r w:rsidRPr="00962B3F">
        <w:rPr>
          <w:lang w:eastAsia="zh-CN"/>
        </w:rPr>
        <w:t xml:space="preserve">sidelink communication, and out of coverage on the frequency used for </w:t>
      </w:r>
      <w:r w:rsidRPr="00962B3F">
        <w:t xml:space="preserve">NR </w:t>
      </w:r>
      <w:r w:rsidRPr="00962B3F">
        <w:rPr>
          <w:lang w:eastAsia="zh-CN"/>
        </w:rPr>
        <w:t>sidelink communication,</w:t>
      </w:r>
      <w:r w:rsidRPr="00962B3F">
        <w:t xml:space="preserve"> and the </w:t>
      </w:r>
      <w:r w:rsidRPr="00962B3F">
        <w:rPr>
          <w:lang w:eastAsia="zh-CN"/>
        </w:rPr>
        <w:t xml:space="preserve">concerned </w:t>
      </w:r>
      <w:r w:rsidRPr="00962B3F">
        <w:t xml:space="preserve">frequency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w:t>
      </w:r>
    </w:p>
    <w:p w14:paraId="6F085E68" w14:textId="77777777" w:rsidR="00394471" w:rsidRPr="00962B3F" w:rsidRDefault="00394471" w:rsidP="00394471">
      <w:pPr>
        <w:pStyle w:val="B2"/>
      </w:pPr>
      <w:r w:rsidRPr="00962B3F">
        <w:t>2&gt;</w:t>
      </w:r>
      <w:r w:rsidRPr="00962B3F">
        <w:tab/>
        <w:t>if</w:t>
      </w:r>
      <w:r w:rsidRPr="00962B3F">
        <w:rPr>
          <w:lang w:eastAsia="zh-CN"/>
        </w:rPr>
        <w:t xml:space="preserve"> the UE has selected GNSS as synchronization reference in accordance with 5.8.6.2</w:t>
      </w:r>
      <w:r w:rsidRPr="00962B3F">
        <w:t>:</w:t>
      </w:r>
    </w:p>
    <w:p w14:paraId="2F1AA3A2" w14:textId="77777777" w:rsidR="00394471" w:rsidRPr="00962B3F" w:rsidRDefault="00394471" w:rsidP="00394471">
      <w:pPr>
        <w:pStyle w:val="B3"/>
        <w:rPr>
          <w:lang w:eastAsia="zh-CN"/>
        </w:rPr>
      </w:pPr>
      <w:r w:rsidRPr="00962B3F">
        <w:t>3&gt;</w:t>
      </w:r>
      <w:r w:rsidRPr="00962B3F">
        <w:tab/>
        <w:t xml:space="preserve">select SLSSID </w:t>
      </w:r>
      <w:r w:rsidRPr="00962B3F">
        <w:rPr>
          <w:lang w:eastAsia="zh-CN"/>
        </w:rPr>
        <w:t>0;</w:t>
      </w:r>
    </w:p>
    <w:p w14:paraId="2C044E67" w14:textId="77777777" w:rsidR="00394471" w:rsidRPr="00962B3F" w:rsidRDefault="00394471" w:rsidP="00394471">
      <w:pPr>
        <w:pStyle w:val="B3"/>
        <w:rPr>
          <w:lang w:eastAsia="zh-CN"/>
        </w:rPr>
      </w:pPr>
      <w:r w:rsidRPr="00962B3F">
        <w:t>3&gt;</w:t>
      </w:r>
      <w:r w:rsidRPr="00962B3F">
        <w:tab/>
        <w:t xml:space="preserve">use </w:t>
      </w:r>
      <w:r w:rsidRPr="00962B3F">
        <w:rPr>
          <w:i/>
        </w:rPr>
        <w:t xml:space="preserve">sl-SSB-TimeAllocation1 </w:t>
      </w:r>
      <w:r w:rsidRPr="00962B3F">
        <w:rPr>
          <w:lang w:eastAsia="zh-CN"/>
        </w:rPr>
        <w:t>included</w:t>
      </w:r>
      <w:r w:rsidRPr="00962B3F">
        <w:t xml:space="preserve"> in the entry of configured </w:t>
      </w:r>
      <w:r w:rsidRPr="00962B3F">
        <w:rPr>
          <w:i/>
        </w:rPr>
        <w:t>sl-SyncConfigList</w:t>
      </w:r>
      <w:r w:rsidRPr="00962B3F">
        <w:rPr>
          <w:lang w:eastAsia="zh-CN"/>
        </w:rPr>
        <w:t xml:space="preserve"> corresponding to the concerned frequency</w:t>
      </w:r>
      <w:r w:rsidRPr="00962B3F">
        <w:t xml:space="preserve">, that includes </w:t>
      </w:r>
      <w:r w:rsidRPr="00962B3F">
        <w:rPr>
          <w:i/>
        </w:rPr>
        <w:t>txParameters</w:t>
      </w:r>
      <w:r w:rsidRPr="00962B3F">
        <w:t xml:space="preserve"> and</w:t>
      </w:r>
      <w:r w:rsidRPr="00962B3F">
        <w:rPr>
          <w:i/>
        </w:rPr>
        <w:t xml:space="preserve"> gnss-Sync</w:t>
      </w:r>
      <w:r w:rsidRPr="00962B3F">
        <w:rPr>
          <w:lang w:eastAsia="zh-CN"/>
        </w:rPr>
        <w:t>;</w:t>
      </w:r>
    </w:p>
    <w:p w14:paraId="3C408302"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sl-SSB-TimeAllocation1</w:t>
      </w:r>
      <w:r w:rsidRPr="00962B3F">
        <w:rPr>
          <w:lang w:eastAsia="zh-CN"/>
        </w:rPr>
        <w:t>;</w:t>
      </w:r>
    </w:p>
    <w:p w14:paraId="11EEC968" w14:textId="77777777" w:rsidR="00394471" w:rsidRPr="00962B3F" w:rsidRDefault="00394471" w:rsidP="00394471">
      <w:pPr>
        <w:pStyle w:val="B2"/>
      </w:pPr>
      <w:r w:rsidRPr="00962B3F">
        <w:t>2&gt;</w:t>
      </w:r>
      <w:r w:rsidRPr="00962B3F">
        <w:tab/>
        <w:t>if</w:t>
      </w:r>
      <w:r w:rsidRPr="00962B3F">
        <w:rPr>
          <w:lang w:eastAsia="zh-CN"/>
        </w:rPr>
        <w:t xml:space="preserve"> the UE has selected a cell as synchronization reference in accordance with 5.8.6.2</w:t>
      </w:r>
      <w:r w:rsidRPr="00962B3F">
        <w:t>:</w:t>
      </w:r>
    </w:p>
    <w:p w14:paraId="10B160EB" w14:textId="77777777" w:rsidR="00394471" w:rsidRPr="00962B3F" w:rsidRDefault="00394471" w:rsidP="00394471">
      <w:pPr>
        <w:pStyle w:val="B3"/>
        <w:rPr>
          <w:lang w:eastAsia="zh-CN"/>
        </w:rPr>
      </w:pPr>
      <w:r w:rsidRPr="00962B3F">
        <w:t>3&gt;</w:t>
      </w:r>
      <w:r w:rsidRPr="00962B3F">
        <w:tab/>
        <w:t xml:space="preserve">select the SLSSID included in the entry of configured </w:t>
      </w:r>
      <w:r w:rsidRPr="00962B3F">
        <w:rPr>
          <w:i/>
        </w:rPr>
        <w:t>sl-SyncConfigList</w:t>
      </w:r>
      <w:r w:rsidRPr="00962B3F">
        <w:rPr>
          <w:lang w:eastAsia="zh-CN"/>
        </w:rPr>
        <w:t xml:space="preserve"> corresponding to the concerned frequency</w:t>
      </w:r>
      <w:r w:rsidRPr="00962B3F">
        <w:t xml:space="preserve">, that includes </w:t>
      </w:r>
      <w:r w:rsidRPr="00962B3F">
        <w:rPr>
          <w:i/>
        </w:rPr>
        <w:t>txParameters</w:t>
      </w:r>
      <w:r w:rsidRPr="00962B3F">
        <w:rPr>
          <w:lang w:eastAsia="zh-CN"/>
        </w:rPr>
        <w:t xml:space="preserve"> and does not include </w:t>
      </w:r>
      <w:r w:rsidRPr="00962B3F">
        <w:rPr>
          <w:i/>
          <w:lang w:eastAsia="zh-CN"/>
        </w:rPr>
        <w:t>gnss-Sync</w:t>
      </w:r>
      <w:r w:rsidRPr="00962B3F">
        <w:rPr>
          <w:lang w:eastAsia="zh-CN"/>
        </w:rPr>
        <w:t>;</w:t>
      </w:r>
    </w:p>
    <w:p w14:paraId="7FDFCB71"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sl-SSB-TimeAllocation1</w:t>
      </w:r>
      <w:r w:rsidRPr="00962B3F">
        <w:rPr>
          <w:lang w:eastAsia="zh-CN"/>
        </w:rPr>
        <w:t>;</w:t>
      </w:r>
    </w:p>
    <w:p w14:paraId="478CB778" w14:textId="77777777" w:rsidR="00394471" w:rsidRPr="00962B3F" w:rsidRDefault="00394471" w:rsidP="00394471">
      <w:pPr>
        <w:pStyle w:val="B1"/>
      </w:pPr>
      <w:r w:rsidRPr="00962B3F">
        <w:t>1&gt;</w:t>
      </w:r>
      <w:r w:rsidRPr="00962B3F">
        <w:tab/>
        <w:t>else if triggered by NR sidelink communication and the UE has GNSS as the synchronization reference:</w:t>
      </w:r>
    </w:p>
    <w:p w14:paraId="7C675586" w14:textId="77777777" w:rsidR="00394471" w:rsidRPr="00962B3F" w:rsidRDefault="00394471" w:rsidP="00394471">
      <w:pPr>
        <w:pStyle w:val="B2"/>
      </w:pPr>
      <w:r w:rsidRPr="00962B3F">
        <w:t>2&gt;</w:t>
      </w:r>
      <w:r w:rsidRPr="00962B3F">
        <w:tab/>
        <w:t>select SLSSID 0;</w:t>
      </w:r>
    </w:p>
    <w:p w14:paraId="2348FB34" w14:textId="77777777" w:rsidR="00394471" w:rsidRPr="00962B3F" w:rsidRDefault="00394471" w:rsidP="00394471">
      <w:pPr>
        <w:pStyle w:val="B2"/>
      </w:pPr>
      <w:r w:rsidRPr="00962B3F">
        <w:t>2&gt;</w:t>
      </w:r>
      <w:r w:rsidRPr="00962B3F">
        <w:tab/>
        <w:t xml:space="preserve">if </w:t>
      </w:r>
      <w:r w:rsidRPr="00962B3F">
        <w:rPr>
          <w:i/>
        </w:rPr>
        <w:t xml:space="preserve">sl-SSB-TimeAllocation3 </w:t>
      </w:r>
      <w:r w:rsidRPr="00962B3F">
        <w:t>is configured for the frequency used in</w:t>
      </w:r>
      <w:r w:rsidRPr="00962B3F">
        <w:rPr>
          <w:i/>
          <w:noProof/>
        </w:rPr>
        <w:t xml:space="preserve"> SidelinkPreconfigNR:</w:t>
      </w:r>
    </w:p>
    <w:p w14:paraId="41D9C7BE" w14:textId="77777777" w:rsidR="00394471" w:rsidRPr="00962B3F" w:rsidRDefault="00394471" w:rsidP="00394471">
      <w:pPr>
        <w:pStyle w:val="B3"/>
      </w:pPr>
      <w:r w:rsidRPr="00962B3F">
        <w:t>3&gt;</w:t>
      </w:r>
      <w:r w:rsidRPr="00962B3F">
        <w:tab/>
        <w:t xml:space="preserve">select the slot(s) indicated by </w:t>
      </w:r>
      <w:r w:rsidRPr="00962B3F">
        <w:rPr>
          <w:i/>
        </w:rPr>
        <w:t>sl-SSB-TimeAllocation3</w:t>
      </w:r>
      <w:r w:rsidRPr="00962B3F">
        <w:rPr>
          <w:lang w:eastAsia="zh-CN"/>
        </w:rPr>
        <w:t>;</w:t>
      </w:r>
    </w:p>
    <w:p w14:paraId="5AD0934C" w14:textId="77777777" w:rsidR="00394471" w:rsidRPr="00962B3F" w:rsidRDefault="00394471" w:rsidP="00394471">
      <w:pPr>
        <w:pStyle w:val="B2"/>
      </w:pPr>
      <w:r w:rsidRPr="00962B3F">
        <w:t>2&gt;</w:t>
      </w:r>
      <w:r w:rsidRPr="00962B3F">
        <w:tab/>
        <w:t>else:</w:t>
      </w:r>
    </w:p>
    <w:p w14:paraId="0EAFAB32" w14:textId="77777777" w:rsidR="00394471" w:rsidRPr="00962B3F" w:rsidRDefault="00394471" w:rsidP="00394471">
      <w:pPr>
        <w:pStyle w:val="B3"/>
      </w:pPr>
      <w:r w:rsidRPr="00962B3F">
        <w:t>3&gt;</w:t>
      </w:r>
      <w:r w:rsidRPr="00962B3F">
        <w:tab/>
        <w:t xml:space="preserve">select the slot(s) indicated by </w:t>
      </w:r>
      <w:r w:rsidRPr="00962B3F">
        <w:rPr>
          <w:i/>
          <w:iCs/>
        </w:rPr>
        <w:t>sl-SSB-TimeAllocation1</w:t>
      </w:r>
      <w:r w:rsidRPr="00962B3F">
        <w:t>;</w:t>
      </w:r>
    </w:p>
    <w:p w14:paraId="044755D0" w14:textId="77777777" w:rsidR="00394471" w:rsidRPr="00962B3F" w:rsidRDefault="00394471" w:rsidP="00394471">
      <w:pPr>
        <w:pStyle w:val="B1"/>
      </w:pPr>
      <w:r w:rsidRPr="00962B3F">
        <w:t>1&gt;</w:t>
      </w:r>
      <w:r w:rsidRPr="00962B3F">
        <w:tab/>
        <w:t>else</w:t>
      </w:r>
      <w:r w:rsidRPr="00962B3F">
        <w:rPr>
          <w:lang w:eastAsia="zh-CN"/>
        </w:rPr>
        <w:t>:</w:t>
      </w:r>
    </w:p>
    <w:p w14:paraId="3FB3CC54" w14:textId="77777777" w:rsidR="00394471" w:rsidRPr="00962B3F" w:rsidRDefault="00394471" w:rsidP="00394471">
      <w:pPr>
        <w:pStyle w:val="B2"/>
        <w:rPr>
          <w:lang w:eastAsia="zh-CN"/>
        </w:rPr>
      </w:pPr>
      <w:r w:rsidRPr="00962B3F">
        <w:t>2&gt;</w:t>
      </w:r>
      <w:r w:rsidRPr="00962B3F">
        <w:tab/>
        <w:t>select the synchronisation reference UE (i.e. SyncRef UE) as defined in 5.8.6</w:t>
      </w:r>
      <w:r w:rsidRPr="00962B3F">
        <w:rPr>
          <w:lang w:eastAsia="zh-CN"/>
        </w:rPr>
        <w:t>;</w:t>
      </w:r>
    </w:p>
    <w:p w14:paraId="6FB27C18" w14:textId="77777777" w:rsidR="00394471" w:rsidRPr="00962B3F" w:rsidRDefault="00394471" w:rsidP="00394471">
      <w:pPr>
        <w:pStyle w:val="B2"/>
        <w:rPr>
          <w:lang w:eastAsia="zh-CN"/>
        </w:rPr>
      </w:pPr>
      <w:r w:rsidRPr="00962B3F">
        <w:t>2&gt;</w:t>
      </w:r>
      <w:r w:rsidRPr="00962B3F">
        <w:tab/>
        <w:t xml:space="preserve">if the UE has a selected SyncRef UE and </w:t>
      </w:r>
      <w:r w:rsidRPr="00962B3F">
        <w:rPr>
          <w:i/>
        </w:rPr>
        <w:t>inCoverage</w:t>
      </w:r>
      <w:r w:rsidRPr="00962B3F">
        <w:t xml:space="preserve"> in the </w:t>
      </w:r>
      <w:r w:rsidRPr="00962B3F">
        <w:rPr>
          <w:i/>
        </w:rPr>
        <w:t>MasterInformationBlockSidelink</w:t>
      </w:r>
      <w:r w:rsidRPr="00962B3F">
        <w:t xml:space="preserve"> message received from this UE is set to </w:t>
      </w:r>
      <w:r w:rsidRPr="00962B3F">
        <w:rPr>
          <w:i/>
        </w:rPr>
        <w:t>true</w:t>
      </w:r>
      <w:r w:rsidRPr="00962B3F">
        <w:t>; or</w:t>
      </w:r>
    </w:p>
    <w:p w14:paraId="2D4F8CCC" w14:textId="77777777" w:rsidR="00394471" w:rsidRPr="00962B3F" w:rsidRDefault="00394471" w:rsidP="00394471">
      <w:pPr>
        <w:pStyle w:val="B2"/>
        <w:rPr>
          <w:lang w:eastAsia="zh-CN"/>
        </w:rPr>
      </w:pPr>
      <w:r w:rsidRPr="00962B3F">
        <w:t>2&gt;</w:t>
      </w:r>
      <w:r w:rsidRPr="00962B3F">
        <w:tab/>
        <w:t xml:space="preserve">if the UE has a selected SyncRef UE and </w:t>
      </w:r>
      <w:r w:rsidRPr="00962B3F">
        <w:rPr>
          <w:i/>
        </w:rPr>
        <w:t>inCoverage</w:t>
      </w:r>
      <w:r w:rsidRPr="00962B3F">
        <w:t xml:space="preserve"> in the </w:t>
      </w:r>
      <w:r w:rsidRPr="00962B3F">
        <w:rPr>
          <w:i/>
        </w:rPr>
        <w:t>MasterInformationBlockSidelink</w:t>
      </w:r>
      <w:r w:rsidRPr="00962B3F">
        <w:t xml:space="preserve"> message received from this UE is set to </w:t>
      </w:r>
      <w:r w:rsidRPr="00962B3F">
        <w:rPr>
          <w:i/>
        </w:rPr>
        <w:t>false</w:t>
      </w:r>
      <w:r w:rsidRPr="00962B3F">
        <w:t xml:space="preserve"> while the SLSS from this UE is part of the set defined for out of coverage, see TS 38.211 [16]:</w:t>
      </w:r>
    </w:p>
    <w:p w14:paraId="5FD92D1F" w14:textId="77777777" w:rsidR="00394471" w:rsidRPr="00962B3F" w:rsidRDefault="00394471" w:rsidP="00394471">
      <w:pPr>
        <w:pStyle w:val="B3"/>
        <w:rPr>
          <w:lang w:eastAsia="zh-CN"/>
        </w:rPr>
      </w:pPr>
      <w:r w:rsidRPr="00962B3F">
        <w:t>3&gt;</w:t>
      </w:r>
      <w:r w:rsidRPr="00962B3F">
        <w:tab/>
        <w:t>select the same SLSSID as the SLSSID of the selected SyncRef UE</w:t>
      </w:r>
      <w:r w:rsidRPr="00962B3F">
        <w:rPr>
          <w:lang w:eastAsia="zh-CN"/>
        </w:rPr>
        <w:t>;</w:t>
      </w:r>
    </w:p>
    <w:p w14:paraId="29A4F540" w14:textId="77777777" w:rsidR="00394471" w:rsidRPr="00962B3F" w:rsidRDefault="00394471" w:rsidP="00394471">
      <w:pPr>
        <w:pStyle w:val="B3"/>
        <w:rPr>
          <w:lang w:eastAsia="zh-CN"/>
        </w:rPr>
      </w:pPr>
      <w:r w:rsidRPr="00962B3F">
        <w:t>3&gt;</w:t>
      </w:r>
      <w:r w:rsidRPr="00962B3F">
        <w:tab/>
        <w:t xml:space="preserve">select the slot in which to transmit the SLSS according to the </w:t>
      </w:r>
      <w:r w:rsidRPr="00962B3F">
        <w:rPr>
          <w:i/>
        </w:rPr>
        <w:t xml:space="preserve">sl-SSB-TimeAllocation1 </w:t>
      </w:r>
      <w:r w:rsidRPr="00962B3F">
        <w:t xml:space="preserve">or </w:t>
      </w:r>
      <w:r w:rsidRPr="00962B3F">
        <w:rPr>
          <w:i/>
        </w:rPr>
        <w:t>sl-SSB-TimeAllocation2</w:t>
      </w:r>
      <w:r w:rsidRPr="00962B3F">
        <w:t xml:space="preserve"> included in the preconfigured sidelink parameters corresponding to the concerned frequency, such that the timing is different from the SLSS of the selected SyncRef UE</w:t>
      </w:r>
      <w:r w:rsidRPr="00962B3F">
        <w:rPr>
          <w:lang w:eastAsia="zh-CN"/>
        </w:rPr>
        <w:t>;</w:t>
      </w:r>
    </w:p>
    <w:p w14:paraId="38615CCF" w14:textId="77777777" w:rsidR="00394471" w:rsidRPr="00962B3F" w:rsidRDefault="00394471" w:rsidP="00394471">
      <w:pPr>
        <w:pStyle w:val="B2"/>
        <w:rPr>
          <w:lang w:eastAsia="zh-CN"/>
        </w:rPr>
      </w:pPr>
      <w:r w:rsidRPr="00962B3F">
        <w:lastRenderedPageBreak/>
        <w:t>2&gt;</w:t>
      </w:r>
      <w:r w:rsidRPr="00962B3F">
        <w:tab/>
        <w:t xml:space="preserve">else if the UE has a selected SyncRef UE and the SLSS from this UE was transmitted on the slot(s) indicated </w:t>
      </w:r>
      <w:r w:rsidRPr="00962B3F">
        <w:rPr>
          <w:i/>
        </w:rPr>
        <w:t>sl-SSB-TimeAllocation3</w:t>
      </w:r>
      <w:r w:rsidRPr="00962B3F">
        <w:t>, which</w:t>
      </w:r>
      <w:r w:rsidRPr="00962B3F">
        <w:rPr>
          <w:i/>
        </w:rPr>
        <w:t xml:space="preserve"> </w:t>
      </w:r>
      <w:r w:rsidRPr="00962B3F">
        <w:t>is configured for the frequency used in</w:t>
      </w:r>
      <w:r w:rsidRPr="00962B3F">
        <w:rPr>
          <w:i/>
          <w:noProof/>
        </w:rPr>
        <w:t xml:space="preserve"> SidelinkPreconfigNR</w:t>
      </w:r>
      <w:r w:rsidRPr="00962B3F">
        <w:t>:</w:t>
      </w:r>
    </w:p>
    <w:p w14:paraId="0A3252C2" w14:textId="77777777" w:rsidR="00394471" w:rsidRPr="00962B3F" w:rsidRDefault="00394471" w:rsidP="00394471">
      <w:pPr>
        <w:pStyle w:val="B3"/>
        <w:rPr>
          <w:lang w:eastAsia="zh-CN"/>
        </w:rPr>
      </w:pPr>
      <w:r w:rsidRPr="00962B3F">
        <w:t>3&gt;</w:t>
      </w:r>
      <w:r w:rsidRPr="00962B3F">
        <w:tab/>
        <w:t>select SLSSID 337</w:t>
      </w:r>
      <w:r w:rsidRPr="00962B3F">
        <w:rPr>
          <w:lang w:eastAsia="zh-CN"/>
        </w:rPr>
        <w:t>;</w:t>
      </w:r>
    </w:p>
    <w:p w14:paraId="479DA2FC"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sl-SSB-TimeAllocation2</w:t>
      </w:r>
      <w:r w:rsidRPr="00962B3F">
        <w:rPr>
          <w:lang w:eastAsia="zh-CN"/>
        </w:rPr>
        <w:t>;</w:t>
      </w:r>
    </w:p>
    <w:p w14:paraId="05827478" w14:textId="77777777" w:rsidR="00394471" w:rsidRPr="00962B3F" w:rsidRDefault="00394471" w:rsidP="00394471">
      <w:pPr>
        <w:pStyle w:val="B2"/>
        <w:rPr>
          <w:lang w:eastAsia="zh-CN"/>
        </w:rPr>
      </w:pPr>
      <w:r w:rsidRPr="00962B3F">
        <w:t>2&gt;</w:t>
      </w:r>
      <w:r w:rsidRPr="00962B3F">
        <w:tab/>
      </w:r>
      <w:r w:rsidRPr="00962B3F">
        <w:rPr>
          <w:lang w:eastAsia="zh-CN"/>
        </w:rPr>
        <w:t xml:space="preserve">else </w:t>
      </w:r>
      <w:r w:rsidRPr="00962B3F">
        <w:t>if the UE has a selected SyncRef UE:</w:t>
      </w:r>
    </w:p>
    <w:p w14:paraId="78BAC7AD" w14:textId="77777777" w:rsidR="00394471" w:rsidRPr="00962B3F" w:rsidRDefault="00394471" w:rsidP="00394471">
      <w:pPr>
        <w:pStyle w:val="B3"/>
        <w:rPr>
          <w:lang w:eastAsia="zh-CN"/>
        </w:rPr>
      </w:pPr>
      <w:r w:rsidRPr="00962B3F">
        <w:t>3&gt;</w:t>
      </w:r>
      <w:r w:rsidRPr="00962B3F">
        <w:tab/>
        <w:t>select the SLSSID from the set defined for out of coverage having an index that is 336 more than the index of the SLSSID of the selected SyncRef UE, see TS 38.211 [16];</w:t>
      </w:r>
    </w:p>
    <w:p w14:paraId="308B3EDF" w14:textId="77777777" w:rsidR="00394471" w:rsidRPr="00962B3F" w:rsidRDefault="00394471" w:rsidP="00394471">
      <w:pPr>
        <w:pStyle w:val="B3"/>
        <w:rPr>
          <w:lang w:eastAsia="zh-CN"/>
        </w:rPr>
      </w:pPr>
      <w:r w:rsidRPr="00962B3F">
        <w:t>3&gt;</w:t>
      </w:r>
      <w:r w:rsidRPr="00962B3F">
        <w:tab/>
        <w:t xml:space="preserve">select the slot in which to transmit the SLSS according to </w:t>
      </w:r>
      <w:r w:rsidRPr="00962B3F">
        <w:rPr>
          <w:i/>
        </w:rPr>
        <w:t xml:space="preserve">sl-SSB-TimeAllocation1 </w:t>
      </w:r>
      <w:r w:rsidRPr="00962B3F">
        <w:t xml:space="preserve">or </w:t>
      </w:r>
      <w:r w:rsidRPr="00962B3F">
        <w:rPr>
          <w:i/>
        </w:rPr>
        <w:t>sl-SSB-TimeAllocation2</w:t>
      </w:r>
      <w:r w:rsidRPr="00962B3F">
        <w:t xml:space="preserve"> included in the preconfigured sidelink parameters corresponding to the concerned frequency, such that the timing is different from the SLSS of the selected SyncRef UE</w:t>
      </w:r>
      <w:r w:rsidRPr="00962B3F">
        <w:rPr>
          <w:lang w:eastAsia="zh-CN"/>
        </w:rPr>
        <w:t>;</w:t>
      </w:r>
    </w:p>
    <w:p w14:paraId="68F7B0C6" w14:textId="77777777" w:rsidR="00394471" w:rsidRPr="00962B3F" w:rsidRDefault="00394471" w:rsidP="00394471">
      <w:pPr>
        <w:pStyle w:val="B2"/>
        <w:rPr>
          <w:lang w:eastAsia="zh-CN"/>
        </w:rPr>
      </w:pPr>
      <w:r w:rsidRPr="00962B3F">
        <w:t>2&gt;</w:t>
      </w:r>
      <w:r w:rsidRPr="00962B3F">
        <w:tab/>
      </w:r>
      <w:r w:rsidRPr="00962B3F">
        <w:rPr>
          <w:lang w:eastAsia="zh-CN"/>
        </w:rPr>
        <w:t xml:space="preserve">else </w:t>
      </w:r>
      <w:r w:rsidRPr="00962B3F">
        <w:t>(i.e. no SyncRef UE selected):</w:t>
      </w:r>
    </w:p>
    <w:p w14:paraId="01458BE0" w14:textId="77777777" w:rsidR="00394471" w:rsidRPr="00962B3F" w:rsidRDefault="00394471" w:rsidP="00394471">
      <w:pPr>
        <w:pStyle w:val="B3"/>
      </w:pPr>
      <w:r w:rsidRPr="00962B3F">
        <w:t>3&gt;</w:t>
      </w:r>
      <w:r w:rsidRPr="00962B3F">
        <w:tab/>
        <w:t>if the UE has not randomly selected an SLSSID:</w:t>
      </w:r>
    </w:p>
    <w:p w14:paraId="6413D216" w14:textId="77777777" w:rsidR="00394471" w:rsidRPr="00962B3F" w:rsidRDefault="00394471" w:rsidP="00394471">
      <w:pPr>
        <w:pStyle w:val="B4"/>
        <w:rPr>
          <w:lang w:eastAsia="zh-CN"/>
        </w:rPr>
      </w:pPr>
      <w:r w:rsidRPr="00962B3F">
        <w:t>4&gt;</w:t>
      </w:r>
      <w:r w:rsidRPr="00962B3F">
        <w:tab/>
        <w:t>randomly select, using a uniform distribution, an SLSSID from the set of sequences defined for out of coverage except SLSSID 336 and 337, see TS 38.211 [16];</w:t>
      </w:r>
    </w:p>
    <w:p w14:paraId="676F7B4B" w14:textId="77777777" w:rsidR="00394471" w:rsidRPr="00962B3F" w:rsidRDefault="00394471" w:rsidP="00394471">
      <w:pPr>
        <w:pStyle w:val="B4"/>
        <w:rPr>
          <w:lang w:eastAsia="zh-CN"/>
        </w:rPr>
      </w:pPr>
      <w:r w:rsidRPr="00962B3F">
        <w:t>4&gt;</w:t>
      </w:r>
      <w:r w:rsidRPr="00962B3F">
        <w:tab/>
        <w:t xml:space="preserve">select the slot in which to transmit the SLSS according to the </w:t>
      </w:r>
      <w:r w:rsidRPr="00962B3F">
        <w:rPr>
          <w:i/>
        </w:rPr>
        <w:t xml:space="preserve">sl-SSB-TimeAllocation1 </w:t>
      </w:r>
      <w:r w:rsidRPr="00962B3F">
        <w:t xml:space="preserve">or </w:t>
      </w:r>
      <w:r w:rsidRPr="00962B3F">
        <w:rPr>
          <w:i/>
        </w:rPr>
        <w:t xml:space="preserve">sl-SSB-TimeAllocation2 </w:t>
      </w:r>
      <w:r w:rsidRPr="00962B3F">
        <w:t xml:space="preserve">(arbitrary selection between these) included in the preconfigured sidelink parameters in </w:t>
      </w:r>
      <w:r w:rsidRPr="00962B3F">
        <w:rPr>
          <w:i/>
          <w:noProof/>
        </w:rPr>
        <w:t>SidelinkPreconfigNR</w:t>
      </w:r>
      <w:r w:rsidRPr="00962B3F">
        <w:t xml:space="preserve"> corresponding to the concerned frequency;</w:t>
      </w:r>
    </w:p>
    <w:p w14:paraId="3AD9E7BB" w14:textId="77777777" w:rsidR="00394471" w:rsidRPr="00962B3F" w:rsidRDefault="00394471" w:rsidP="00394471">
      <w:pPr>
        <w:pStyle w:val="Heading3"/>
      </w:pPr>
      <w:bookmarkStart w:id="159" w:name="_Toc60777015"/>
      <w:bookmarkStart w:id="160" w:name="_Toc100929850"/>
      <w:r w:rsidRPr="00962B3F">
        <w:t>5.8.5a</w:t>
      </w:r>
      <w:r w:rsidRPr="00962B3F">
        <w:tab/>
        <w:t>Sidelink synchronisation information transmission for V2X sidelink communication</w:t>
      </w:r>
      <w:bookmarkEnd w:id="159"/>
      <w:bookmarkEnd w:id="160"/>
    </w:p>
    <w:p w14:paraId="549BB199" w14:textId="77777777" w:rsidR="00394471" w:rsidRPr="00962B3F" w:rsidRDefault="00394471" w:rsidP="00394471">
      <w:pPr>
        <w:pStyle w:val="Heading4"/>
      </w:pPr>
      <w:bookmarkStart w:id="161" w:name="_Toc60777016"/>
      <w:bookmarkStart w:id="162" w:name="_Toc100929851"/>
      <w:r w:rsidRPr="00962B3F">
        <w:t>5.8.5a.1</w:t>
      </w:r>
      <w:r w:rsidRPr="00962B3F">
        <w:tab/>
        <w:t>General</w:t>
      </w:r>
      <w:bookmarkEnd w:id="161"/>
      <w:bookmarkEnd w:id="162"/>
    </w:p>
    <w:p w14:paraId="73F90B0D" w14:textId="77777777" w:rsidR="00394471" w:rsidRPr="00962B3F" w:rsidRDefault="00394471" w:rsidP="00394471">
      <w:pPr>
        <w:pStyle w:val="TH"/>
      </w:pPr>
      <w:r w:rsidRPr="00962B3F">
        <w:rPr>
          <w:rFonts w:ascii="Times New Roman" w:eastAsia="DotumChe" w:hAnsi="Times New Roman"/>
          <w:noProof/>
          <w:lang w:eastAsia="en-US"/>
        </w:rPr>
        <w:object w:dxaOrig="7740" w:dyaOrig="2520" w14:anchorId="0CB3AFCC">
          <v:shape id="_x0000_i1028" type="#_x0000_t75" style="width:388.5pt;height:127.6pt" o:ole="">
            <v:imagedata r:id="rId21" o:title=""/>
          </v:shape>
          <o:OLEObject Type="Embed" ProgID="Mscgen.Chart" ShapeID="_x0000_i1028" DrawAspect="Content" ObjectID="_1723268856" r:id="rId22"/>
        </w:object>
      </w:r>
    </w:p>
    <w:p w14:paraId="3429F513" w14:textId="77777777" w:rsidR="00394471" w:rsidRPr="00962B3F" w:rsidRDefault="00394471" w:rsidP="00394471">
      <w:pPr>
        <w:pStyle w:val="TF"/>
      </w:pPr>
      <w:r w:rsidRPr="00962B3F">
        <w:t>Figure 5.8.5a.1-1: Synchronisation information transmission for V2X sidelink communication, in (partial) coverage</w:t>
      </w:r>
    </w:p>
    <w:p w14:paraId="48AB9D6A" w14:textId="77777777" w:rsidR="00394471" w:rsidRPr="00962B3F" w:rsidRDefault="00394471" w:rsidP="00394471">
      <w:pPr>
        <w:pStyle w:val="TH"/>
      </w:pPr>
      <w:r w:rsidRPr="00962B3F">
        <w:rPr>
          <w:rFonts w:ascii="Times New Roman" w:hAnsi="Times New Roman"/>
          <w:noProof/>
        </w:rPr>
        <w:object w:dxaOrig="8805" w:dyaOrig="2085" w14:anchorId="646BE09A">
          <v:shape id="_x0000_i1029" type="#_x0000_t75" style="width:440.55pt;height:104.1pt" o:ole="">
            <v:imagedata r:id="rId19" o:title=""/>
          </v:shape>
          <o:OLEObject Type="Embed" ProgID="Mscgen.Chart" ShapeID="_x0000_i1029" DrawAspect="Content" ObjectID="_1723268857" r:id="rId23"/>
        </w:object>
      </w:r>
    </w:p>
    <w:p w14:paraId="7AC2B83B" w14:textId="77777777" w:rsidR="00394471" w:rsidRPr="00962B3F" w:rsidRDefault="00394471" w:rsidP="00394471">
      <w:pPr>
        <w:pStyle w:val="TF"/>
      </w:pPr>
      <w:r w:rsidRPr="00962B3F">
        <w:t>Figure 5.8.5a.1-2: Synchronisation information transmission for V2X sidelink communication, out of coverage</w:t>
      </w:r>
    </w:p>
    <w:p w14:paraId="1B22AFA3" w14:textId="77777777" w:rsidR="00394471" w:rsidRPr="00962B3F" w:rsidRDefault="00394471" w:rsidP="00394471">
      <w:r w:rsidRPr="00962B3F">
        <w:t>The purpose of this procedure is to provide synchronisation information to a UE.</w:t>
      </w:r>
    </w:p>
    <w:p w14:paraId="1CB8D1F7" w14:textId="77777777" w:rsidR="00394471" w:rsidRPr="00962B3F" w:rsidRDefault="00394471" w:rsidP="00394471">
      <w:pPr>
        <w:pStyle w:val="Heading4"/>
      </w:pPr>
      <w:bookmarkStart w:id="163" w:name="_Toc60777017"/>
      <w:bookmarkStart w:id="164" w:name="_Toc100929852"/>
      <w:r w:rsidRPr="00962B3F">
        <w:lastRenderedPageBreak/>
        <w:t>5.8.5a.2</w:t>
      </w:r>
      <w:r w:rsidRPr="00962B3F">
        <w:tab/>
        <w:t>Initiation</w:t>
      </w:r>
      <w:bookmarkEnd w:id="163"/>
      <w:bookmarkEnd w:id="164"/>
    </w:p>
    <w:p w14:paraId="795BAAB9" w14:textId="54DC3479" w:rsidR="00394471" w:rsidRPr="00962B3F" w:rsidRDefault="00394471" w:rsidP="00394471">
      <w:pPr>
        <w:rPr>
          <w:lang w:eastAsia="zh-CN"/>
        </w:rPr>
      </w:pPr>
      <w:r w:rsidRPr="00962B3F">
        <w:rPr>
          <w:lang w:eastAsia="zh-CN"/>
        </w:rPr>
        <w:t xml:space="preserve">A UE capable of V2X sidelink communication initiates the transmission of SLSS and </w:t>
      </w:r>
      <w:r w:rsidRPr="00962B3F">
        <w:rPr>
          <w:i/>
        </w:rPr>
        <w:t>MasterInformationBlock-SL-V2X</w:t>
      </w:r>
      <w:r w:rsidRPr="00962B3F">
        <w:rPr>
          <w:lang w:eastAsia="zh-CN"/>
        </w:rPr>
        <w:t xml:space="preserve"> according to the conditions and the procedures specified for V2X sidelink communication in </w:t>
      </w:r>
      <w:r w:rsidR="009C7196" w:rsidRPr="00962B3F">
        <w:rPr>
          <w:lang w:eastAsia="zh-CN"/>
        </w:rPr>
        <w:t>clause</w:t>
      </w:r>
      <w:r w:rsidRPr="00962B3F">
        <w:rPr>
          <w:lang w:eastAsia="zh-CN"/>
        </w:rPr>
        <w:t xml:space="preserve"> 5.10.7 of TS 36.331 [10].</w:t>
      </w:r>
    </w:p>
    <w:p w14:paraId="4CB16BAD" w14:textId="08F62BE1" w:rsidR="00394471" w:rsidRPr="00962B3F" w:rsidRDefault="00394471" w:rsidP="00394471">
      <w:pPr>
        <w:pStyle w:val="NO"/>
        <w:rPr>
          <w:lang w:eastAsia="zh-CN"/>
        </w:rPr>
      </w:pPr>
      <w:r w:rsidRPr="00962B3F">
        <w:rPr>
          <w:lang w:eastAsia="zh-CN"/>
        </w:rPr>
        <w:t xml:space="preserve">NOTE 1: When applying the procedure in this </w:t>
      </w:r>
      <w:r w:rsidR="009C7196" w:rsidRPr="00962B3F">
        <w:rPr>
          <w:lang w:eastAsia="zh-CN"/>
        </w:rPr>
        <w:t>clause</w:t>
      </w:r>
      <w:r w:rsidRPr="00962B3F">
        <w:rPr>
          <w:lang w:eastAsia="zh-CN"/>
        </w:rPr>
        <w:t>,</w:t>
      </w:r>
      <w:r w:rsidRPr="00962B3F">
        <w:rPr>
          <w:i/>
          <w:lang w:eastAsia="zh-CN"/>
        </w:rPr>
        <w:t xml:space="preserve"> SIB13</w:t>
      </w:r>
      <w:r w:rsidRPr="00962B3F">
        <w:rPr>
          <w:lang w:eastAsia="zh-CN"/>
        </w:rPr>
        <w:t xml:space="preserve"> and </w:t>
      </w:r>
      <w:r w:rsidRPr="00962B3F">
        <w:rPr>
          <w:i/>
          <w:lang w:eastAsia="zh-CN"/>
        </w:rPr>
        <w:t xml:space="preserve">SIB14 </w:t>
      </w:r>
      <w:r w:rsidRPr="00962B3F">
        <w:rPr>
          <w:lang w:eastAsia="zh-CN"/>
        </w:rPr>
        <w:t xml:space="preserve">correspond to </w:t>
      </w:r>
      <w:r w:rsidRPr="00962B3F">
        <w:rPr>
          <w:i/>
          <w:lang w:eastAsia="zh-CN"/>
        </w:rPr>
        <w:t>SystemInformationBlockType21</w:t>
      </w:r>
      <w:r w:rsidRPr="00962B3F">
        <w:rPr>
          <w:lang w:eastAsia="zh-CN"/>
        </w:rPr>
        <w:t xml:space="preserve"> and </w:t>
      </w:r>
      <w:r w:rsidRPr="00962B3F">
        <w:rPr>
          <w:i/>
          <w:lang w:eastAsia="zh-CN"/>
        </w:rPr>
        <w:t>SystemInformationBlockType26</w:t>
      </w:r>
      <w:r w:rsidRPr="00962B3F">
        <w:rPr>
          <w:lang w:eastAsia="zh-CN"/>
        </w:rPr>
        <w:t xml:space="preserve"> specified in TS 36.331 [10] respectively</w:t>
      </w:r>
    </w:p>
    <w:p w14:paraId="4D7C980D" w14:textId="77777777" w:rsidR="00394471" w:rsidRPr="00962B3F" w:rsidRDefault="00394471" w:rsidP="00394471">
      <w:pPr>
        <w:pStyle w:val="Heading3"/>
      </w:pPr>
      <w:bookmarkStart w:id="165" w:name="_Toc60777018"/>
      <w:bookmarkStart w:id="166" w:name="_Toc100929853"/>
      <w:r w:rsidRPr="00962B3F">
        <w:t>5.8.6</w:t>
      </w:r>
      <w:r w:rsidRPr="00962B3F">
        <w:tab/>
        <w:t>Sidelink synchronisation reference</w:t>
      </w:r>
      <w:bookmarkEnd w:id="165"/>
      <w:bookmarkEnd w:id="166"/>
    </w:p>
    <w:p w14:paraId="3FE1FA26" w14:textId="77777777" w:rsidR="00394471" w:rsidRPr="00962B3F" w:rsidRDefault="00394471" w:rsidP="00394471">
      <w:pPr>
        <w:pStyle w:val="Heading4"/>
      </w:pPr>
      <w:bookmarkStart w:id="167" w:name="_Toc60777019"/>
      <w:bookmarkStart w:id="168" w:name="_Toc100929854"/>
      <w:r w:rsidRPr="00962B3F">
        <w:t>5.8.6.1</w:t>
      </w:r>
      <w:r w:rsidRPr="00962B3F">
        <w:tab/>
        <w:t>General</w:t>
      </w:r>
      <w:bookmarkEnd w:id="167"/>
      <w:bookmarkEnd w:id="168"/>
    </w:p>
    <w:p w14:paraId="5B464BF6" w14:textId="3DF80B2C" w:rsidR="00394471" w:rsidRPr="00962B3F" w:rsidRDefault="00394471" w:rsidP="00394471">
      <w:r w:rsidRPr="00962B3F">
        <w:t>The purpose of this procedure is to select a synchronisation reference and used when transmitting NR sidelink communication.</w:t>
      </w:r>
      <w:r w:rsidR="000F2113" w:rsidRPr="00962B3F">
        <w:t xml:space="preserve"> This procedure also applies to </w:t>
      </w:r>
      <w:r w:rsidR="00495EC2" w:rsidRPr="00962B3F">
        <w:t xml:space="preserve">NR </w:t>
      </w:r>
      <w:r w:rsidR="000F2113" w:rsidRPr="00962B3F">
        <w:t>sidelink discovery.</w:t>
      </w:r>
    </w:p>
    <w:p w14:paraId="32DCF323" w14:textId="77777777" w:rsidR="00394471" w:rsidRPr="00962B3F" w:rsidRDefault="00394471" w:rsidP="00394471">
      <w:pPr>
        <w:pStyle w:val="Heading4"/>
      </w:pPr>
      <w:bookmarkStart w:id="169" w:name="_Toc60777020"/>
      <w:bookmarkStart w:id="170" w:name="_Toc100929855"/>
      <w:r w:rsidRPr="00962B3F">
        <w:t>5.8.6.2</w:t>
      </w:r>
      <w:r w:rsidRPr="00962B3F">
        <w:tab/>
        <w:t>Selection and reselection of synchronisation reference</w:t>
      </w:r>
      <w:bookmarkEnd w:id="169"/>
      <w:bookmarkEnd w:id="170"/>
    </w:p>
    <w:p w14:paraId="6168463A" w14:textId="77777777" w:rsidR="00394471" w:rsidRPr="00962B3F" w:rsidRDefault="00394471" w:rsidP="00394471">
      <w:pPr>
        <w:keepLines/>
      </w:pPr>
      <w:r w:rsidRPr="00962B3F">
        <w:t>The UE shall:</w:t>
      </w:r>
    </w:p>
    <w:p w14:paraId="785B07F8" w14:textId="77777777" w:rsidR="00394471" w:rsidRPr="00962B3F" w:rsidRDefault="00394471" w:rsidP="00394471">
      <w:pPr>
        <w:pStyle w:val="B1"/>
      </w:pPr>
      <w:r w:rsidRPr="00962B3F">
        <w:t>1&gt;</w:t>
      </w:r>
      <w:r w:rsidRPr="00962B3F">
        <w:tab/>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 xml:space="preserve">, and </w:t>
      </w:r>
      <w:r w:rsidRPr="00962B3F">
        <w:rPr>
          <w:i/>
        </w:rPr>
        <w:t xml:space="preserve">sl-SyncPriority </w:t>
      </w:r>
      <w:r w:rsidRPr="00962B3F">
        <w:t xml:space="preserve">is configured for the concerned frequency and set to </w:t>
      </w:r>
      <w:r w:rsidRPr="00962B3F">
        <w:rPr>
          <w:i/>
        </w:rPr>
        <w:t>gnbEnb</w:t>
      </w:r>
      <w:r w:rsidRPr="00962B3F">
        <w:t>:</w:t>
      </w:r>
    </w:p>
    <w:p w14:paraId="574D9A52" w14:textId="77777777" w:rsidR="00394471" w:rsidRPr="00962B3F" w:rsidRDefault="00394471" w:rsidP="00394471">
      <w:pPr>
        <w:pStyle w:val="B3"/>
        <w:ind w:left="852"/>
        <w:rPr>
          <w:rFonts w:eastAsia="DengXian"/>
          <w:lang w:eastAsia="zh-CN"/>
        </w:rPr>
      </w:pPr>
      <w:r w:rsidRPr="00962B3F">
        <w:t>2&gt;</w:t>
      </w:r>
      <w:r w:rsidRPr="00962B3F">
        <w:tab/>
      </w:r>
      <w:r w:rsidRPr="00962B3F">
        <w:rPr>
          <w:lang w:eastAsia="zh-CN"/>
        </w:rPr>
        <w:t xml:space="preserve">select a </w:t>
      </w:r>
      <w:r w:rsidRPr="00962B3F">
        <w:t xml:space="preserve">cell </w:t>
      </w:r>
      <w:r w:rsidRPr="00962B3F">
        <w:rPr>
          <w:lang w:eastAsia="zh-CN"/>
        </w:rPr>
        <w:t>as the synchronization reference source as defined in 5.8.6.3:</w:t>
      </w:r>
    </w:p>
    <w:p w14:paraId="572624EA" w14:textId="77777777" w:rsidR="00394471" w:rsidRPr="00962B3F" w:rsidRDefault="00394471" w:rsidP="00394471">
      <w:pPr>
        <w:pStyle w:val="B2"/>
        <w:ind w:left="568"/>
      </w:pPr>
      <w:r w:rsidRPr="00962B3F">
        <w:t>1&gt;</w:t>
      </w:r>
      <w:r w:rsidRPr="00962B3F">
        <w:tab/>
      </w:r>
      <w:r w:rsidRPr="00962B3F">
        <w:rPr>
          <w:lang w:eastAsia="zh-CN"/>
        </w:rPr>
        <w:t xml:space="preserve">else </w:t>
      </w:r>
      <w:r w:rsidRPr="00962B3F">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 xml:space="preserve">, and </w:t>
      </w:r>
      <w:r w:rsidRPr="00962B3F">
        <w:rPr>
          <w:i/>
        </w:rPr>
        <w:t xml:space="preserve">sl-SyncPriority </w:t>
      </w:r>
      <w:r w:rsidRPr="00962B3F">
        <w:rPr>
          <w:lang w:eastAsia="zh-CN"/>
        </w:rPr>
        <w:t xml:space="preserve">for the concerned frequency is not configured or is </w:t>
      </w:r>
      <w:r w:rsidRPr="00962B3F">
        <w:t xml:space="preserve">set to </w:t>
      </w:r>
      <w:r w:rsidRPr="00962B3F">
        <w:rPr>
          <w:i/>
          <w:lang w:eastAsia="zh-CN"/>
        </w:rPr>
        <w:t>gnss</w:t>
      </w:r>
      <w:r w:rsidRPr="00962B3F">
        <w:rPr>
          <w:lang w:eastAsia="zh-CN"/>
        </w:rPr>
        <w:t>, and GNSS is reliable in accordance with TS 38.101-1 [15] and TS 38.133 [14]:</w:t>
      </w:r>
    </w:p>
    <w:p w14:paraId="6D62F8C6" w14:textId="77777777" w:rsidR="00394471" w:rsidRPr="00962B3F" w:rsidRDefault="00394471" w:rsidP="00394471">
      <w:pPr>
        <w:pStyle w:val="B3"/>
        <w:ind w:left="852"/>
      </w:pPr>
      <w:r w:rsidRPr="00962B3F">
        <w:t>2&gt;</w:t>
      </w:r>
      <w:r w:rsidRPr="00962B3F">
        <w:tab/>
      </w:r>
      <w:r w:rsidRPr="00962B3F">
        <w:rPr>
          <w:lang w:eastAsia="zh-CN"/>
        </w:rPr>
        <w:t>select GNSS as the synchronization reference source;</w:t>
      </w:r>
    </w:p>
    <w:p w14:paraId="08EEC6FC" w14:textId="17DC970B" w:rsidR="00394471" w:rsidRPr="00962B3F" w:rsidRDefault="00394471" w:rsidP="00394471">
      <w:pPr>
        <w:pStyle w:val="B1"/>
      </w:pPr>
      <w:r w:rsidRPr="00962B3F">
        <w:t>1&gt;</w:t>
      </w:r>
      <w:r w:rsidRPr="00962B3F">
        <w:tab/>
        <w:t xml:space="preserve">else if the frequency used for NR sidelink communication is included in </w:t>
      </w:r>
      <w:r w:rsidR="00910AE7" w:rsidRPr="00962B3F">
        <w:rPr>
          <w:i/>
        </w:rPr>
        <w:t>SL-</w:t>
      </w:r>
      <w:r w:rsidRPr="00962B3F">
        <w:rPr>
          <w:i/>
        </w:rPr>
        <w:t>PreconfigurationNR</w:t>
      </w:r>
      <w:r w:rsidRPr="00962B3F">
        <w:t xml:space="preserve">, and </w:t>
      </w:r>
      <w:r w:rsidRPr="00962B3F">
        <w:rPr>
          <w:i/>
        </w:rPr>
        <w:t>sl-SyncPriority</w:t>
      </w:r>
      <w:r w:rsidRPr="00962B3F">
        <w:t xml:space="preserve"> in </w:t>
      </w:r>
      <w:r w:rsidRPr="00962B3F">
        <w:rPr>
          <w:i/>
        </w:rPr>
        <w:t>SidelinkPreconfigNR</w:t>
      </w:r>
      <w:r w:rsidRPr="00962B3F">
        <w:t xml:space="preserve"> is set to </w:t>
      </w:r>
      <w:r w:rsidRPr="00962B3F">
        <w:rPr>
          <w:i/>
          <w:lang w:eastAsia="zh-CN"/>
        </w:rPr>
        <w:t xml:space="preserve">gnss </w:t>
      </w:r>
      <w:r w:rsidRPr="00962B3F">
        <w:t>and GNSS is reliable in accordance with TS 38.101-1 [15] and TS 38.133 [14]:</w:t>
      </w:r>
    </w:p>
    <w:p w14:paraId="4B54592F" w14:textId="77777777" w:rsidR="00394471" w:rsidRPr="00962B3F" w:rsidRDefault="00394471" w:rsidP="00394471">
      <w:pPr>
        <w:pStyle w:val="B2"/>
      </w:pPr>
      <w:r w:rsidRPr="00962B3F">
        <w:t>2&gt;</w:t>
      </w:r>
      <w:r w:rsidRPr="00962B3F">
        <w:tab/>
        <w:t>select GNSS as the synchronization reference source;</w:t>
      </w:r>
    </w:p>
    <w:p w14:paraId="7DEE3D48" w14:textId="77777777" w:rsidR="00394471" w:rsidRPr="00962B3F" w:rsidRDefault="00394471" w:rsidP="00394471">
      <w:pPr>
        <w:pStyle w:val="B1"/>
      </w:pPr>
      <w:r w:rsidRPr="00962B3F">
        <w:t>1&gt;</w:t>
      </w:r>
      <w:r w:rsidRPr="00962B3F">
        <w:tab/>
        <w:t>else:</w:t>
      </w:r>
    </w:p>
    <w:p w14:paraId="37B1F1DC" w14:textId="77777777" w:rsidR="00394471" w:rsidRPr="00962B3F" w:rsidRDefault="00394471" w:rsidP="00394471">
      <w:pPr>
        <w:pStyle w:val="B2"/>
      </w:pPr>
      <w:r w:rsidRPr="00962B3F">
        <w:t>2&gt;</w:t>
      </w:r>
      <w:r w:rsidRPr="00962B3F">
        <w:tab/>
        <w:t xml:space="preserve">perform a full search (i.e. covering all subframes and all possible SLSSIDs) to detect candidate SLSS, in accordance with TS </w:t>
      </w:r>
      <w:r w:rsidRPr="00962B3F">
        <w:rPr>
          <w:lang w:eastAsia="zh-CN"/>
        </w:rPr>
        <w:t>38.133 [14]</w:t>
      </w:r>
    </w:p>
    <w:p w14:paraId="409864C1" w14:textId="77777777" w:rsidR="00394471" w:rsidRPr="00962B3F" w:rsidRDefault="00394471" w:rsidP="00394471">
      <w:pPr>
        <w:pStyle w:val="B2"/>
      </w:pPr>
      <w:r w:rsidRPr="00962B3F">
        <w:t>2&gt;</w:t>
      </w:r>
      <w:r w:rsidRPr="00962B3F">
        <w:tab/>
        <w:t xml:space="preserve">when evaluating the one or more detected SLSSIDs, apply layer 3 filtering as specified in 5.5.3.2 using the preconfigured </w:t>
      </w:r>
      <w:r w:rsidRPr="00962B3F">
        <w:rPr>
          <w:i/>
        </w:rPr>
        <w:t>sl-filterCoefficient</w:t>
      </w:r>
      <w:r w:rsidRPr="00962B3F">
        <w:t>, before using the PSBCH-RSRP measurement results;</w:t>
      </w:r>
    </w:p>
    <w:p w14:paraId="315E262B" w14:textId="77777777" w:rsidR="00394471" w:rsidRPr="00962B3F" w:rsidRDefault="00394471" w:rsidP="00394471">
      <w:pPr>
        <w:pStyle w:val="B2"/>
      </w:pPr>
      <w:r w:rsidRPr="00962B3F">
        <w:t>2&gt;</w:t>
      </w:r>
      <w:r w:rsidRPr="00962B3F">
        <w:tab/>
        <w:t>if the UE has selected a SyncRef UE:</w:t>
      </w:r>
    </w:p>
    <w:p w14:paraId="03EB023D" w14:textId="77777777" w:rsidR="00394471" w:rsidRPr="00962B3F" w:rsidRDefault="00394471" w:rsidP="00394471">
      <w:pPr>
        <w:pStyle w:val="B3"/>
      </w:pPr>
      <w:r w:rsidRPr="00962B3F">
        <w:t>3&gt;</w:t>
      </w:r>
      <w:r w:rsidRPr="00962B3F">
        <w:tab/>
        <w:t xml:space="preserve">if the PSBCH-RSRP of the strongest candidate SyncRef UE exceeds the minimum requirement TS </w:t>
      </w:r>
      <w:r w:rsidRPr="00962B3F">
        <w:rPr>
          <w:lang w:eastAsia="zh-CN"/>
        </w:rPr>
        <w:t xml:space="preserve">38.133 [14] </w:t>
      </w:r>
      <w:r w:rsidRPr="00962B3F">
        <w:t xml:space="preserve">by </w:t>
      </w:r>
      <w:r w:rsidRPr="00962B3F">
        <w:rPr>
          <w:i/>
        </w:rPr>
        <w:t xml:space="preserve">sl-SyncRefMinHyst </w:t>
      </w:r>
      <w:r w:rsidRPr="00962B3F">
        <w:t xml:space="preserve">and the strongest candidate SyncRef UE belongs to the same priority group as the current SyncRef UE and the PSBCH-RSRP of the strongest candidate SyncRef UE exceeds the PSBCH-RSRP of the current SyncRef UE by </w:t>
      </w:r>
      <w:r w:rsidRPr="00962B3F">
        <w:rPr>
          <w:i/>
        </w:rPr>
        <w:t>syncRefDiffHyst</w:t>
      </w:r>
      <w:r w:rsidRPr="00962B3F">
        <w:t>; or</w:t>
      </w:r>
    </w:p>
    <w:p w14:paraId="69C17DA1" w14:textId="77777777" w:rsidR="00394471" w:rsidRPr="00962B3F" w:rsidRDefault="00394471" w:rsidP="00394471">
      <w:pPr>
        <w:pStyle w:val="B3"/>
      </w:pPr>
      <w:r w:rsidRPr="00962B3F">
        <w:t>3&gt;</w:t>
      </w:r>
      <w:r w:rsidRPr="00962B3F">
        <w:tab/>
        <w:t xml:space="preserve">if the PSBCH-RSRP of the candidate SyncRef UE exceeds the minimum requirement TS </w:t>
      </w:r>
      <w:r w:rsidRPr="00962B3F">
        <w:rPr>
          <w:lang w:eastAsia="zh-CN"/>
        </w:rPr>
        <w:t xml:space="preserve">38.133 [14] </w:t>
      </w:r>
      <w:r w:rsidRPr="00962B3F">
        <w:t xml:space="preserve">by </w:t>
      </w:r>
      <w:r w:rsidRPr="00962B3F">
        <w:rPr>
          <w:i/>
        </w:rPr>
        <w:t xml:space="preserve">sl-SyncRefMinHyst </w:t>
      </w:r>
      <w:r w:rsidRPr="00962B3F">
        <w:t>and the candidate SyncRef UE belongs to a higher priority group than the current SyncRef UE; or</w:t>
      </w:r>
    </w:p>
    <w:p w14:paraId="3EFD6E6B" w14:textId="77777777" w:rsidR="00394471" w:rsidRPr="00962B3F" w:rsidRDefault="00394471" w:rsidP="00394471">
      <w:pPr>
        <w:pStyle w:val="B3"/>
      </w:pPr>
      <w:r w:rsidRPr="00962B3F">
        <w:t>3&gt;</w:t>
      </w:r>
      <w:r w:rsidRPr="00962B3F">
        <w:tab/>
        <w:t xml:space="preserve">if </w:t>
      </w:r>
      <w:r w:rsidRPr="00962B3F">
        <w:rPr>
          <w:lang w:eastAsia="zh-CN"/>
        </w:rPr>
        <w:t xml:space="preserve">GNSS becomes reliable in accordance with TS 38.101-1 [15] and </w:t>
      </w:r>
      <w:r w:rsidRPr="00962B3F">
        <w:t xml:space="preserve">TS </w:t>
      </w:r>
      <w:r w:rsidRPr="00962B3F">
        <w:rPr>
          <w:lang w:eastAsia="zh-CN"/>
        </w:rPr>
        <w:t xml:space="preserve">38.133 [14], and GNSS </w:t>
      </w:r>
      <w:r w:rsidRPr="00962B3F">
        <w:t>belongs to a higher priority group than the current SyncRef UE; or</w:t>
      </w:r>
    </w:p>
    <w:p w14:paraId="1B81CC0D" w14:textId="77777777" w:rsidR="00394471" w:rsidRPr="00962B3F" w:rsidRDefault="00394471" w:rsidP="00394471">
      <w:pPr>
        <w:pStyle w:val="B3"/>
      </w:pPr>
      <w:r w:rsidRPr="00962B3F">
        <w:t>3&gt;</w:t>
      </w:r>
      <w:r w:rsidRPr="00962B3F">
        <w:tab/>
        <w:t xml:space="preserve">if </w:t>
      </w:r>
      <w:r w:rsidRPr="00962B3F">
        <w:rPr>
          <w:lang w:eastAsia="zh-CN"/>
        </w:rPr>
        <w:t xml:space="preserve">a cell is detected and gNB/eNB (if </w:t>
      </w:r>
      <w:r w:rsidRPr="00962B3F">
        <w:rPr>
          <w:i/>
          <w:lang w:eastAsia="zh-CN"/>
        </w:rPr>
        <w:t>sl-NbAsSync</w:t>
      </w:r>
      <w:r w:rsidRPr="00962B3F">
        <w:rPr>
          <w:lang w:eastAsia="zh-CN"/>
        </w:rPr>
        <w:t xml:space="preserve"> is set to </w:t>
      </w:r>
      <w:r w:rsidRPr="00962B3F">
        <w:rPr>
          <w:i/>
          <w:lang w:eastAsia="zh-CN"/>
        </w:rPr>
        <w:t>true</w:t>
      </w:r>
      <w:r w:rsidRPr="00962B3F">
        <w:rPr>
          <w:lang w:eastAsia="zh-CN"/>
        </w:rPr>
        <w:t xml:space="preserve">) </w:t>
      </w:r>
      <w:r w:rsidRPr="00962B3F">
        <w:t>belongs to a higher priority group than the current SyncRef UE; or</w:t>
      </w:r>
    </w:p>
    <w:p w14:paraId="5D7DC5A5" w14:textId="77777777" w:rsidR="00394471" w:rsidRPr="00962B3F" w:rsidRDefault="00394471" w:rsidP="00394471">
      <w:pPr>
        <w:pStyle w:val="B3"/>
      </w:pPr>
      <w:r w:rsidRPr="00962B3F">
        <w:lastRenderedPageBreak/>
        <w:t>3&gt;</w:t>
      </w:r>
      <w:r w:rsidRPr="00962B3F">
        <w:tab/>
        <w:t xml:space="preserve">if the PSBCH-RSRP of the current SyncRef UE is less than the minimum requirement </w:t>
      </w:r>
      <w:r w:rsidRPr="00962B3F">
        <w:rPr>
          <w:lang w:eastAsia="zh-CN"/>
        </w:rPr>
        <w:t xml:space="preserve">defined in </w:t>
      </w:r>
      <w:r w:rsidRPr="00962B3F">
        <w:t xml:space="preserve">TS </w:t>
      </w:r>
      <w:r w:rsidRPr="00962B3F">
        <w:rPr>
          <w:lang w:eastAsia="zh-CN"/>
        </w:rPr>
        <w:t>38.133 [14]</w:t>
      </w:r>
      <w:r w:rsidRPr="00962B3F">
        <w:t>:</w:t>
      </w:r>
    </w:p>
    <w:p w14:paraId="3D142A40" w14:textId="77777777" w:rsidR="00394471" w:rsidRPr="00962B3F" w:rsidRDefault="00394471" w:rsidP="00394471">
      <w:pPr>
        <w:pStyle w:val="B4"/>
      </w:pPr>
      <w:r w:rsidRPr="00962B3F">
        <w:t>4&gt;</w:t>
      </w:r>
      <w:r w:rsidRPr="00962B3F">
        <w:tab/>
        <w:t>consider no SyncRef UE to be selected;</w:t>
      </w:r>
    </w:p>
    <w:p w14:paraId="49A5B4E3" w14:textId="77777777" w:rsidR="00394471" w:rsidRPr="00962B3F" w:rsidRDefault="00394471" w:rsidP="00394471">
      <w:pPr>
        <w:pStyle w:val="B2"/>
      </w:pPr>
      <w:r w:rsidRPr="00962B3F">
        <w:t>2&gt;</w:t>
      </w:r>
      <w:r w:rsidRPr="00962B3F">
        <w:tab/>
        <w:t xml:space="preserve">if the UE </w:t>
      </w:r>
      <w:r w:rsidRPr="00962B3F">
        <w:rPr>
          <w:lang w:eastAsia="zh-CN"/>
        </w:rPr>
        <w:t>has selected GNSS as the synchronization reference for NR sidelink communication</w:t>
      </w:r>
      <w:r w:rsidRPr="00962B3F">
        <w:t>:</w:t>
      </w:r>
    </w:p>
    <w:p w14:paraId="751947EC" w14:textId="77777777" w:rsidR="00394471" w:rsidRPr="00962B3F" w:rsidRDefault="00394471" w:rsidP="00394471">
      <w:pPr>
        <w:pStyle w:val="B3"/>
      </w:pPr>
      <w:r w:rsidRPr="00962B3F">
        <w:t>3&gt;</w:t>
      </w:r>
      <w:r w:rsidRPr="00962B3F">
        <w:tab/>
        <w:t xml:space="preserve">if the PSBCH-RSRP of the candidate SyncRef UE exceeds the minimum requirement </w:t>
      </w:r>
      <w:r w:rsidRPr="00962B3F">
        <w:rPr>
          <w:lang w:eastAsia="zh-CN"/>
        </w:rPr>
        <w:t xml:space="preserve">defined in </w:t>
      </w:r>
      <w:r w:rsidRPr="00962B3F">
        <w:t xml:space="preserve">TS </w:t>
      </w:r>
      <w:r w:rsidRPr="00962B3F">
        <w:rPr>
          <w:lang w:eastAsia="zh-CN"/>
        </w:rPr>
        <w:t xml:space="preserve">38.133 [14] </w:t>
      </w:r>
      <w:r w:rsidRPr="00962B3F">
        <w:t xml:space="preserve">by </w:t>
      </w:r>
      <w:r w:rsidRPr="00962B3F">
        <w:rPr>
          <w:i/>
        </w:rPr>
        <w:t>sl-SyncRefMinHyst</w:t>
      </w:r>
      <w:r w:rsidRPr="00962B3F">
        <w:t xml:space="preserve"> and the candidate SyncRef UE belongs to a higher priority group than </w:t>
      </w:r>
      <w:r w:rsidRPr="00962B3F">
        <w:rPr>
          <w:lang w:eastAsia="zh-CN"/>
        </w:rPr>
        <w:t>GNSS</w:t>
      </w:r>
      <w:r w:rsidRPr="00962B3F">
        <w:t>; or</w:t>
      </w:r>
    </w:p>
    <w:p w14:paraId="65E9124E" w14:textId="77777777" w:rsidR="00394471" w:rsidRPr="00962B3F" w:rsidRDefault="00394471" w:rsidP="00394471">
      <w:pPr>
        <w:pStyle w:val="B3"/>
      </w:pPr>
      <w:r w:rsidRPr="00962B3F">
        <w:t>3&gt;</w:t>
      </w:r>
      <w:r w:rsidRPr="00962B3F">
        <w:tab/>
        <w:t>if</w:t>
      </w:r>
      <w:r w:rsidRPr="00962B3F">
        <w:rPr>
          <w:lang w:eastAsia="zh-CN"/>
        </w:rPr>
        <w:t xml:space="preserve"> GNSS becomes not reliable in accordance with TS 38.101-1 [15] and </w:t>
      </w:r>
      <w:r w:rsidRPr="00962B3F">
        <w:t xml:space="preserve">TS </w:t>
      </w:r>
      <w:r w:rsidRPr="00962B3F">
        <w:rPr>
          <w:lang w:eastAsia="zh-CN"/>
        </w:rPr>
        <w:t>38.133 [14]:</w:t>
      </w:r>
    </w:p>
    <w:p w14:paraId="397037FE" w14:textId="77777777" w:rsidR="00394471" w:rsidRPr="00962B3F" w:rsidRDefault="00394471" w:rsidP="00394471">
      <w:pPr>
        <w:pStyle w:val="B4"/>
      </w:pPr>
      <w:r w:rsidRPr="00962B3F">
        <w:t>4&gt;</w:t>
      </w:r>
      <w:r w:rsidRPr="00962B3F">
        <w:tab/>
        <w:t xml:space="preserve">consider </w:t>
      </w:r>
      <w:r w:rsidRPr="00962B3F">
        <w:rPr>
          <w:lang w:eastAsia="zh-CN"/>
        </w:rPr>
        <w:t xml:space="preserve">GNSS not </w:t>
      </w:r>
      <w:r w:rsidRPr="00962B3F">
        <w:t>to be selected;</w:t>
      </w:r>
    </w:p>
    <w:p w14:paraId="2120D634" w14:textId="77777777" w:rsidR="00394471" w:rsidRPr="00962B3F" w:rsidRDefault="00394471" w:rsidP="00394471">
      <w:pPr>
        <w:pStyle w:val="B2"/>
      </w:pPr>
      <w:r w:rsidRPr="00962B3F">
        <w:t>2&gt;</w:t>
      </w:r>
      <w:r w:rsidRPr="00962B3F">
        <w:tab/>
        <w:t xml:space="preserve">if the UE </w:t>
      </w:r>
      <w:r w:rsidRPr="00962B3F">
        <w:rPr>
          <w:lang w:eastAsia="zh-CN"/>
        </w:rPr>
        <w:t>has selected cell as the synchronization reference for NR sidelink communication</w:t>
      </w:r>
      <w:r w:rsidRPr="00962B3F">
        <w:t>:</w:t>
      </w:r>
    </w:p>
    <w:p w14:paraId="03C654F2" w14:textId="77777777" w:rsidR="00394471" w:rsidRPr="00962B3F" w:rsidRDefault="00394471" w:rsidP="00394471">
      <w:pPr>
        <w:pStyle w:val="B3"/>
      </w:pPr>
      <w:r w:rsidRPr="00962B3F">
        <w:t>3&gt;</w:t>
      </w:r>
      <w:r w:rsidRPr="00962B3F">
        <w:tab/>
        <w:t xml:space="preserve">if the PSBCH-RSRP of the candidate SyncRef UE exceeds the minimum requirement </w:t>
      </w:r>
      <w:r w:rsidRPr="00962B3F">
        <w:rPr>
          <w:lang w:eastAsia="zh-CN"/>
        </w:rPr>
        <w:t xml:space="preserve">defined in </w:t>
      </w:r>
      <w:r w:rsidRPr="00962B3F">
        <w:t xml:space="preserve">TS </w:t>
      </w:r>
      <w:r w:rsidRPr="00962B3F">
        <w:rPr>
          <w:lang w:eastAsia="zh-CN"/>
        </w:rPr>
        <w:t xml:space="preserve">38.133 [14] </w:t>
      </w:r>
      <w:r w:rsidRPr="00962B3F">
        <w:t xml:space="preserve">by </w:t>
      </w:r>
      <w:r w:rsidRPr="00962B3F">
        <w:rPr>
          <w:i/>
        </w:rPr>
        <w:t>sl-SyncRefMinHyst</w:t>
      </w:r>
      <w:r w:rsidRPr="00962B3F">
        <w:t xml:space="preserve"> and the candidate SyncRef UE belongs to a higher priority group than </w:t>
      </w:r>
      <w:r w:rsidRPr="00962B3F">
        <w:rPr>
          <w:lang w:eastAsia="zh-CN"/>
        </w:rPr>
        <w:t>gNB/eNB</w:t>
      </w:r>
      <w:r w:rsidRPr="00962B3F">
        <w:t>; or</w:t>
      </w:r>
    </w:p>
    <w:p w14:paraId="6AB58966" w14:textId="77777777" w:rsidR="00394471" w:rsidRPr="00962B3F" w:rsidRDefault="00394471" w:rsidP="00394471">
      <w:pPr>
        <w:pStyle w:val="B3"/>
      </w:pPr>
      <w:r w:rsidRPr="00962B3F">
        <w:t>3&gt;</w:t>
      </w:r>
      <w:r w:rsidRPr="00962B3F">
        <w:tab/>
        <w:t>if</w:t>
      </w:r>
      <w:r w:rsidRPr="00962B3F">
        <w:rPr>
          <w:lang w:eastAsia="zh-CN"/>
        </w:rPr>
        <w:t xml:space="preserve"> the selected cell is not detected:</w:t>
      </w:r>
    </w:p>
    <w:p w14:paraId="516504D1" w14:textId="77777777" w:rsidR="00394471" w:rsidRPr="00962B3F" w:rsidRDefault="00394471" w:rsidP="00394471">
      <w:pPr>
        <w:pStyle w:val="B4"/>
      </w:pPr>
      <w:r w:rsidRPr="00962B3F">
        <w:t>4&gt;</w:t>
      </w:r>
      <w:r w:rsidRPr="00962B3F">
        <w:tab/>
        <w:t xml:space="preserve">consider </w:t>
      </w:r>
      <w:r w:rsidRPr="00962B3F">
        <w:rPr>
          <w:lang w:eastAsia="zh-CN"/>
        </w:rPr>
        <w:t xml:space="preserve">the cell not </w:t>
      </w:r>
      <w:r w:rsidRPr="00962B3F">
        <w:t>to be selected;</w:t>
      </w:r>
    </w:p>
    <w:p w14:paraId="2B769BF2" w14:textId="77777777" w:rsidR="00394471" w:rsidRPr="00962B3F" w:rsidRDefault="00394471" w:rsidP="00394471">
      <w:pPr>
        <w:pStyle w:val="B2"/>
      </w:pPr>
      <w:r w:rsidRPr="00962B3F">
        <w:t>2&gt;</w:t>
      </w:r>
      <w:r w:rsidRPr="00962B3F">
        <w:tab/>
        <w:t xml:space="preserve">if the UE </w:t>
      </w:r>
      <w:r w:rsidRPr="00962B3F">
        <w:rPr>
          <w:lang w:eastAsia="zh-CN"/>
        </w:rPr>
        <w:t>has not selected any synchronization reference</w:t>
      </w:r>
      <w:r w:rsidRPr="00962B3F">
        <w:t>:</w:t>
      </w:r>
    </w:p>
    <w:p w14:paraId="00495A7A" w14:textId="77777777" w:rsidR="00394471" w:rsidRPr="00962B3F" w:rsidRDefault="00394471" w:rsidP="00394471">
      <w:pPr>
        <w:pStyle w:val="B3"/>
      </w:pPr>
      <w:r w:rsidRPr="00962B3F">
        <w:t>3&gt;</w:t>
      </w:r>
      <w:r w:rsidRPr="00962B3F">
        <w:tab/>
        <w:t xml:space="preserve">if the UE detects one or more SLSSIDs for which the PSBCH-RSRP exceeds the minimum requirement defined in TS </w:t>
      </w:r>
      <w:r w:rsidRPr="00962B3F">
        <w:rPr>
          <w:lang w:eastAsia="zh-CN"/>
        </w:rPr>
        <w:t xml:space="preserve">38.133 [14] </w:t>
      </w:r>
      <w:r w:rsidRPr="00962B3F">
        <w:t xml:space="preserve">by </w:t>
      </w:r>
      <w:r w:rsidRPr="00962B3F">
        <w:rPr>
          <w:i/>
        </w:rPr>
        <w:t>sl-SyncRefMinHyst</w:t>
      </w:r>
      <w:r w:rsidRPr="00962B3F">
        <w:t xml:space="preserve"> and for which the UE received the corresponding </w:t>
      </w:r>
      <w:r w:rsidRPr="00962B3F">
        <w:rPr>
          <w:i/>
        </w:rPr>
        <w:t>MasterInformationBlockSidelink</w:t>
      </w:r>
      <w:r w:rsidRPr="00962B3F">
        <w:t xml:space="preserve"> message (candidate SyncRef UEs),</w:t>
      </w:r>
      <w:r w:rsidRPr="00962B3F">
        <w:rPr>
          <w:lang w:eastAsia="zh-CN"/>
        </w:rPr>
        <w:t xml:space="preserve"> or if the UE detects</w:t>
      </w:r>
      <w:r w:rsidRPr="00962B3F">
        <w:t xml:space="preserve"> </w:t>
      </w:r>
      <w:r w:rsidRPr="00962B3F">
        <w:rPr>
          <w:lang w:eastAsia="zh-CN"/>
        </w:rPr>
        <w:t xml:space="preserve">GNSS that is reliable in accordance with TS 38.101-1 [15] and </w:t>
      </w:r>
      <w:r w:rsidRPr="00962B3F">
        <w:t xml:space="preserve">TS </w:t>
      </w:r>
      <w:r w:rsidRPr="00962B3F">
        <w:rPr>
          <w:lang w:eastAsia="zh-CN"/>
        </w:rPr>
        <w:t xml:space="preserve">38.133 [14], or if the UE detects a cell, </w:t>
      </w:r>
      <w:r w:rsidRPr="00962B3F">
        <w:t xml:space="preserve">select a </w:t>
      </w:r>
      <w:r w:rsidRPr="00962B3F">
        <w:rPr>
          <w:lang w:eastAsia="zh-CN"/>
        </w:rPr>
        <w:t xml:space="preserve">synchronization reference </w:t>
      </w:r>
      <w:r w:rsidRPr="00962B3F">
        <w:t>according to the following priority group order:</w:t>
      </w:r>
    </w:p>
    <w:p w14:paraId="19209958"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rPr>
        <w:t>gnbEnb</w:t>
      </w:r>
      <w:r w:rsidRPr="00962B3F">
        <w:rPr>
          <w:lang w:eastAsia="zh-CN"/>
        </w:rPr>
        <w:t>:</w:t>
      </w:r>
    </w:p>
    <w:p w14:paraId="12A78017" w14:textId="77777777" w:rsidR="00394471" w:rsidRPr="00962B3F" w:rsidRDefault="00394471" w:rsidP="00394471">
      <w:pPr>
        <w:pStyle w:val="B5"/>
        <w:rPr>
          <w:lang w:eastAsia="zh-CN"/>
        </w:rPr>
      </w:pPr>
      <w:r w:rsidRPr="00962B3F">
        <w:t>5&gt;</w:t>
      </w:r>
      <w:r w:rsidRPr="00962B3F">
        <w:tab/>
        <w:t>UEs of which SLSSID is part of the set defined for in coverage</w:t>
      </w:r>
      <w:r w:rsidRPr="00962B3F">
        <w:rPr>
          <w:lang w:eastAsia="zh-CN"/>
        </w:rPr>
        <w:t>, 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 starting with the UE with the highest PSBCH-RSRP result (priority group 1)</w:t>
      </w:r>
      <w:r w:rsidRPr="00962B3F">
        <w:rPr>
          <w:lang w:eastAsia="zh-CN"/>
        </w:rPr>
        <w:t>;</w:t>
      </w:r>
    </w:p>
    <w:p w14:paraId="3EE9C043" w14:textId="77777777" w:rsidR="00394471" w:rsidRPr="00962B3F" w:rsidRDefault="00394471" w:rsidP="00394471">
      <w:pPr>
        <w:pStyle w:val="B5"/>
        <w:rPr>
          <w:lang w:eastAsia="zh-CN"/>
        </w:rPr>
      </w:pPr>
      <w:r w:rsidRPr="00962B3F">
        <w:t>5&gt;</w:t>
      </w:r>
      <w:r w:rsidRPr="00962B3F">
        <w:tab/>
        <w:t xml:space="preserve">UE </w:t>
      </w:r>
      <w:r w:rsidRPr="00962B3F">
        <w:rPr>
          <w:lang w:eastAsia="zh-CN"/>
        </w:rPr>
        <w:t xml:space="preserve">of </w:t>
      </w:r>
      <w:r w:rsidRPr="00962B3F">
        <w:t xml:space="preserve">which SLSSID is part of the set defined for in coverage, </w:t>
      </w:r>
      <w:r w:rsidRPr="00962B3F">
        <w:rPr>
          <w:lang w:eastAsia="zh-CN"/>
        </w:rPr>
        <w:t>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starting with the UE with the highest PSBCH-RSRP result (priority group 2)</w:t>
      </w:r>
      <w:r w:rsidRPr="00962B3F">
        <w:rPr>
          <w:lang w:eastAsia="zh-CN"/>
        </w:rPr>
        <w:t>;</w:t>
      </w:r>
    </w:p>
    <w:p w14:paraId="2881A86F" w14:textId="77777777" w:rsidR="00394471" w:rsidRPr="00962B3F" w:rsidRDefault="00394471" w:rsidP="00394471">
      <w:pPr>
        <w:pStyle w:val="B5"/>
        <w:rPr>
          <w:lang w:eastAsia="zh-CN"/>
        </w:rPr>
      </w:pPr>
      <w:r w:rsidRPr="00962B3F">
        <w:t>5&gt;</w:t>
      </w:r>
      <w:r w:rsidRPr="00962B3F">
        <w:tab/>
      </w:r>
      <w:r w:rsidRPr="00962B3F">
        <w:rPr>
          <w:lang w:eastAsia="zh-CN"/>
        </w:rPr>
        <w:t>GNSS</w:t>
      </w:r>
      <w:r w:rsidRPr="00962B3F">
        <w:t xml:space="preserve"> </w:t>
      </w:r>
      <w:r w:rsidRPr="00962B3F">
        <w:rPr>
          <w:lang w:eastAsia="zh-CN"/>
        </w:rPr>
        <w:t xml:space="preserve">that is reliable in accordance with TS 38.101-1 [15] and </w:t>
      </w:r>
      <w:r w:rsidRPr="00962B3F">
        <w:t xml:space="preserve">TS </w:t>
      </w:r>
      <w:r w:rsidRPr="00962B3F">
        <w:rPr>
          <w:lang w:eastAsia="zh-CN"/>
        </w:rPr>
        <w:t>38.133 [14]</w:t>
      </w:r>
      <w:r w:rsidRPr="00962B3F">
        <w:t xml:space="preserve"> (priority group </w:t>
      </w:r>
      <w:r w:rsidRPr="00962B3F">
        <w:rPr>
          <w:lang w:eastAsia="zh-CN"/>
        </w:rPr>
        <w:t>3</w:t>
      </w:r>
      <w:r w:rsidRPr="00962B3F">
        <w:t>)</w:t>
      </w:r>
      <w:r w:rsidRPr="00962B3F">
        <w:rPr>
          <w:lang w:eastAsia="zh-CN"/>
        </w:rPr>
        <w:t>;</w:t>
      </w:r>
    </w:p>
    <w:p w14:paraId="11276B11"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rPr>
          <w:i/>
          <w:lang w:eastAsia="zh-CN"/>
        </w:rPr>
        <w:t xml:space="preserve">, </w:t>
      </w:r>
      <w:r w:rsidRPr="00962B3F">
        <w:rPr>
          <w:lang w:eastAsia="zh-CN"/>
        </w:rPr>
        <w:t xml:space="preserve">or of which SLSSID is 0 and SLSS is transmitted on slot(s) indicated by </w:t>
      </w:r>
      <w:r w:rsidRPr="00962B3F">
        <w:rPr>
          <w:i/>
        </w:rPr>
        <w:t>sl-SSB-TimeAllocation3</w:t>
      </w:r>
      <w:r w:rsidRPr="00962B3F">
        <w:rPr>
          <w:lang w:eastAsia="zh-CN"/>
        </w:rPr>
        <w:t xml:space="preserve">, </w:t>
      </w:r>
      <w:r w:rsidRPr="00962B3F">
        <w:t xml:space="preserve">starting with the UE with the highest PSBCH-RSRP result (priority group </w:t>
      </w:r>
      <w:r w:rsidRPr="00962B3F">
        <w:rPr>
          <w:lang w:eastAsia="zh-CN"/>
        </w:rPr>
        <w:t>4</w:t>
      </w:r>
      <w:r w:rsidRPr="00962B3F">
        <w:t>)</w:t>
      </w:r>
      <w:r w:rsidRPr="00962B3F">
        <w:rPr>
          <w:lang w:eastAsia="zh-CN"/>
        </w:rPr>
        <w:t>;</w:t>
      </w:r>
    </w:p>
    <w:p w14:paraId="30431C41"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PSBCH-RSRP result (priority group 5);</w:t>
      </w:r>
    </w:p>
    <w:p w14:paraId="199FC27B"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5</w:t>
      </w:r>
      <w:r w:rsidRPr="00962B3F">
        <w:t>)</w:t>
      </w:r>
      <w:r w:rsidRPr="00962B3F">
        <w:rPr>
          <w:lang w:eastAsia="zh-CN"/>
        </w:rPr>
        <w:t>;</w:t>
      </w:r>
    </w:p>
    <w:p w14:paraId="20F4AC7F" w14:textId="77777777" w:rsidR="00394471" w:rsidRPr="00962B3F" w:rsidRDefault="00394471" w:rsidP="00394471">
      <w:pPr>
        <w:pStyle w:val="B5"/>
        <w:rPr>
          <w:lang w:eastAsia="zh-CN"/>
        </w:rPr>
      </w:pPr>
      <w:r w:rsidRPr="00962B3F">
        <w:t>5&gt;</w:t>
      </w:r>
      <w:r w:rsidRPr="00962B3F">
        <w:tab/>
        <w:t xml:space="preserve">Other UEs, starting with the UE with the highest PSBCH-RSRP result (priority group </w:t>
      </w:r>
      <w:r w:rsidRPr="00962B3F">
        <w:rPr>
          <w:lang w:eastAsia="zh-CN"/>
        </w:rPr>
        <w:t>6</w:t>
      </w:r>
      <w:r w:rsidRPr="00962B3F">
        <w:t>)</w:t>
      </w:r>
      <w:r w:rsidRPr="00962B3F">
        <w:rPr>
          <w:lang w:eastAsia="zh-CN"/>
        </w:rPr>
        <w:t>;</w:t>
      </w:r>
    </w:p>
    <w:p w14:paraId="658A465F"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lang w:eastAsia="zh-CN"/>
        </w:rPr>
        <w:t>gnss</w:t>
      </w:r>
      <w:r w:rsidRPr="00962B3F">
        <w:rPr>
          <w:lang w:eastAsia="zh-CN"/>
        </w:rPr>
        <w:t xml:space="preserve">, and </w:t>
      </w:r>
      <w:r w:rsidRPr="00962B3F">
        <w:rPr>
          <w:i/>
          <w:lang w:eastAsia="zh-CN"/>
        </w:rPr>
        <w:t>sl-NbAsSync</w:t>
      </w:r>
      <w:r w:rsidRPr="00962B3F">
        <w:rPr>
          <w:lang w:eastAsia="zh-CN"/>
        </w:rPr>
        <w:t xml:space="preserve"> is set to </w:t>
      </w:r>
      <w:r w:rsidRPr="00962B3F">
        <w:rPr>
          <w:i/>
          <w:lang w:eastAsia="zh-CN"/>
        </w:rPr>
        <w:t>true:</w:t>
      </w:r>
    </w:p>
    <w:p w14:paraId="04BA9A3C"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w:t>
      </w:r>
      <w:r w:rsidRPr="00962B3F">
        <w:rPr>
          <w:i/>
          <w:lang w:eastAsia="zh-CN"/>
        </w:rPr>
        <w:t xml:space="preserve"> </w:t>
      </w:r>
      <w:r w:rsidRPr="00962B3F">
        <w:rPr>
          <w:lang w:eastAsia="zh-CN"/>
        </w:rPr>
        <w:t xml:space="preserve">or of which SLSSID is 0 and SLSS is transmitted on </w:t>
      </w:r>
      <w:r w:rsidRPr="00962B3F">
        <w:rPr>
          <w:lang w:eastAsia="zh-CN"/>
        </w:rPr>
        <w:lastRenderedPageBreak/>
        <w:t xml:space="preserve">slot(s) indicated by </w:t>
      </w:r>
      <w:r w:rsidRPr="00962B3F">
        <w:rPr>
          <w:i/>
        </w:rPr>
        <w:t>sl-SSB-TimeAllocation3</w:t>
      </w:r>
      <w:r w:rsidRPr="00962B3F">
        <w:rPr>
          <w:lang w:eastAsia="zh-CN"/>
        </w:rPr>
        <w:t>,</w:t>
      </w:r>
      <w:r w:rsidRPr="00962B3F">
        <w:t xml:space="preserve"> starting with the UE with the highest PSBCH-RSRP result (priority group </w:t>
      </w:r>
      <w:r w:rsidRPr="00962B3F">
        <w:rPr>
          <w:lang w:eastAsia="zh-CN"/>
        </w:rPr>
        <w:t>1</w:t>
      </w:r>
      <w:r w:rsidRPr="00962B3F">
        <w:t>)</w:t>
      </w:r>
      <w:r w:rsidRPr="00962B3F">
        <w:rPr>
          <w:lang w:eastAsia="zh-CN"/>
        </w:rPr>
        <w:t>;</w:t>
      </w:r>
    </w:p>
    <w:p w14:paraId="05BB9C9C"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PSBCHS-RSRP result (priority group 2);</w:t>
      </w:r>
    </w:p>
    <w:p w14:paraId="0973B19D"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2</w:t>
      </w:r>
      <w:r w:rsidRPr="00962B3F">
        <w:t>)</w:t>
      </w:r>
      <w:r w:rsidRPr="00962B3F">
        <w:rPr>
          <w:lang w:eastAsia="zh-CN"/>
        </w:rPr>
        <w:t>;</w:t>
      </w:r>
    </w:p>
    <w:p w14:paraId="36719C91" w14:textId="620D3FE8" w:rsidR="00394471" w:rsidRPr="00962B3F" w:rsidRDefault="00394471" w:rsidP="00394471">
      <w:pPr>
        <w:pStyle w:val="B5"/>
        <w:rPr>
          <w:lang w:eastAsia="zh-CN"/>
        </w:rPr>
      </w:pPr>
      <w:r w:rsidRPr="00962B3F">
        <w:t>5&gt;</w:t>
      </w:r>
      <w:r w:rsidRPr="00962B3F">
        <w:tab/>
        <w:t>the cell detected by the UE as defined in 5.8.6.3 (priority group 3)</w:t>
      </w:r>
      <w:r w:rsidRPr="00962B3F">
        <w:rPr>
          <w:lang w:eastAsia="zh-CN"/>
        </w:rPr>
        <w:t>;</w:t>
      </w:r>
    </w:p>
    <w:p w14:paraId="3F9039EC" w14:textId="77777777" w:rsidR="00394471" w:rsidRPr="00962B3F" w:rsidRDefault="00394471" w:rsidP="00394471">
      <w:pPr>
        <w:pStyle w:val="B5"/>
        <w:rPr>
          <w:lang w:eastAsia="zh-CN"/>
        </w:rPr>
      </w:pPr>
      <w:r w:rsidRPr="00962B3F">
        <w:t>5&gt;</w:t>
      </w:r>
      <w:r w:rsidRPr="00962B3F">
        <w:tab/>
        <w:t>UEs of which SLSSID is part of the set defined for in coverage</w:t>
      </w:r>
      <w:r w:rsidRPr="00962B3F">
        <w:rPr>
          <w:lang w:eastAsia="zh-CN"/>
        </w:rPr>
        <w:t>, 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 starting with the UE with the highest PSBCH-RSRP result (priority group 4)</w:t>
      </w:r>
      <w:r w:rsidRPr="00962B3F">
        <w:rPr>
          <w:lang w:eastAsia="zh-CN"/>
        </w:rPr>
        <w:t>;</w:t>
      </w:r>
    </w:p>
    <w:p w14:paraId="1B0AE502" w14:textId="77777777" w:rsidR="00394471" w:rsidRPr="00962B3F" w:rsidRDefault="00394471" w:rsidP="00394471">
      <w:pPr>
        <w:pStyle w:val="B5"/>
        <w:rPr>
          <w:lang w:eastAsia="zh-CN"/>
        </w:rPr>
      </w:pPr>
      <w:r w:rsidRPr="00962B3F">
        <w:t>5&gt;</w:t>
      </w:r>
      <w:r w:rsidRPr="00962B3F">
        <w:tab/>
        <w:t xml:space="preserve">UE </w:t>
      </w:r>
      <w:r w:rsidRPr="00962B3F">
        <w:rPr>
          <w:lang w:eastAsia="zh-CN"/>
        </w:rPr>
        <w:t xml:space="preserve">of </w:t>
      </w:r>
      <w:r w:rsidRPr="00962B3F">
        <w:t xml:space="preserve">which SLSSID is part of the set defined for in coverage, </w:t>
      </w:r>
      <w:r w:rsidRPr="00962B3F">
        <w:rPr>
          <w:lang w:eastAsia="zh-CN"/>
        </w:rPr>
        <w:t>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starting with the UE with the highest PSBCH-RSRP result (priority group 5)</w:t>
      </w:r>
      <w:r w:rsidRPr="00962B3F">
        <w:rPr>
          <w:lang w:eastAsia="zh-CN"/>
        </w:rPr>
        <w:t>;</w:t>
      </w:r>
    </w:p>
    <w:p w14:paraId="0C004224" w14:textId="2B17C01F" w:rsidR="00394471" w:rsidRPr="00962B3F" w:rsidRDefault="00394471" w:rsidP="00394471">
      <w:pPr>
        <w:pStyle w:val="B5"/>
        <w:rPr>
          <w:lang w:eastAsia="zh-CN"/>
        </w:rPr>
      </w:pPr>
      <w:r w:rsidRPr="00962B3F">
        <w:t>5&gt;</w:t>
      </w:r>
      <w:r w:rsidRPr="00962B3F">
        <w:tab/>
        <w:t>Other UEs, starting with the</w:t>
      </w:r>
      <w:r w:rsidR="00E75029" w:rsidRPr="00962B3F">
        <w:t xml:space="preserve"> </w:t>
      </w:r>
      <w:r w:rsidRPr="00962B3F">
        <w:t xml:space="preserve">UE with the highest S-RSRP result (priority group </w:t>
      </w:r>
      <w:r w:rsidRPr="00962B3F">
        <w:rPr>
          <w:lang w:eastAsia="zh-CN"/>
        </w:rPr>
        <w:t>6</w:t>
      </w:r>
      <w:r w:rsidRPr="00962B3F">
        <w:t>)</w:t>
      </w:r>
      <w:r w:rsidRPr="00962B3F">
        <w:rPr>
          <w:lang w:eastAsia="zh-CN"/>
        </w:rPr>
        <w:t>;</w:t>
      </w:r>
    </w:p>
    <w:p w14:paraId="00F60C57"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lang w:eastAsia="zh-CN"/>
        </w:rPr>
        <w:t>gnss</w:t>
      </w:r>
      <w:r w:rsidRPr="00962B3F">
        <w:rPr>
          <w:lang w:eastAsia="zh-CN"/>
        </w:rPr>
        <w:t xml:space="preserve">, and </w:t>
      </w:r>
      <w:r w:rsidRPr="00962B3F">
        <w:rPr>
          <w:i/>
          <w:lang w:eastAsia="zh-CN"/>
        </w:rPr>
        <w:t>sl-NbAsSync</w:t>
      </w:r>
      <w:r w:rsidRPr="00962B3F">
        <w:rPr>
          <w:lang w:eastAsia="zh-CN"/>
        </w:rPr>
        <w:t xml:space="preserve"> is set to </w:t>
      </w:r>
      <w:r w:rsidRPr="00962B3F">
        <w:rPr>
          <w:i/>
          <w:lang w:eastAsia="zh-CN"/>
        </w:rPr>
        <w:t>false:</w:t>
      </w:r>
    </w:p>
    <w:p w14:paraId="7A440DFD"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w:t>
      </w:r>
      <w:r w:rsidRPr="00962B3F">
        <w:rPr>
          <w:lang w:eastAsia="zh-CN"/>
        </w:rPr>
        <w:t xml:space="preserve"> or of which SLSSID is 0 and SLSS is transmitted on slot(s) indicated by </w:t>
      </w:r>
      <w:r w:rsidRPr="00962B3F">
        <w:rPr>
          <w:i/>
        </w:rPr>
        <w:t>sl-SSB-TimeAllocation3</w:t>
      </w:r>
      <w:r w:rsidRPr="00962B3F">
        <w:rPr>
          <w:lang w:eastAsia="zh-CN"/>
        </w:rPr>
        <w:t>,</w:t>
      </w:r>
      <w:r w:rsidRPr="00962B3F">
        <w:t xml:space="preserve"> starting with the UE with the highest PSBCH-RSRP result (priority group </w:t>
      </w:r>
      <w:r w:rsidRPr="00962B3F">
        <w:rPr>
          <w:lang w:eastAsia="zh-CN"/>
        </w:rPr>
        <w:t>1</w:t>
      </w:r>
      <w:r w:rsidRPr="00962B3F">
        <w:t>)</w:t>
      </w:r>
      <w:r w:rsidRPr="00962B3F">
        <w:rPr>
          <w:lang w:eastAsia="zh-CN"/>
        </w:rPr>
        <w:t>;</w:t>
      </w:r>
    </w:p>
    <w:p w14:paraId="1FD99F72"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PSBCHS-RSRP result (priority group 2);</w:t>
      </w:r>
    </w:p>
    <w:p w14:paraId="7AC69314"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2</w:t>
      </w:r>
      <w:r w:rsidRPr="00962B3F">
        <w:t>)</w:t>
      </w:r>
      <w:r w:rsidRPr="00962B3F">
        <w:rPr>
          <w:lang w:eastAsia="zh-CN"/>
        </w:rPr>
        <w:t>;</w:t>
      </w:r>
    </w:p>
    <w:p w14:paraId="2F056F16" w14:textId="77777777" w:rsidR="00394471" w:rsidRPr="00962B3F" w:rsidRDefault="00394471" w:rsidP="00394471">
      <w:pPr>
        <w:pStyle w:val="B5"/>
        <w:rPr>
          <w:lang w:eastAsia="zh-CN"/>
        </w:rPr>
      </w:pPr>
      <w:r w:rsidRPr="00962B3F">
        <w:t>5&gt;</w:t>
      </w:r>
      <w:r w:rsidRPr="00962B3F">
        <w:tab/>
        <w:t xml:space="preserve">Other UEs, starting with the UE with the highest PSBCH-RSRP result (priority group </w:t>
      </w:r>
      <w:r w:rsidRPr="00962B3F">
        <w:rPr>
          <w:lang w:eastAsia="zh-CN"/>
        </w:rPr>
        <w:t>3</w:t>
      </w:r>
      <w:r w:rsidRPr="00962B3F">
        <w:t>)</w:t>
      </w:r>
      <w:r w:rsidRPr="00962B3F">
        <w:rPr>
          <w:lang w:eastAsia="zh-CN"/>
        </w:rPr>
        <w:t>;</w:t>
      </w:r>
    </w:p>
    <w:p w14:paraId="4A7E3AC4" w14:textId="77777777" w:rsidR="006A5241" w:rsidRPr="00962B3F" w:rsidRDefault="006A5241" w:rsidP="00255542">
      <w:pPr>
        <w:pStyle w:val="NO"/>
      </w:pPr>
      <w:r w:rsidRPr="00962B3F">
        <w:t>NOTE:</w:t>
      </w:r>
      <w:r w:rsidRPr="00962B3F">
        <w:tab/>
        <w:t>How the UE achieves subframe boundary alignment between V2X sidelink communication and NR sidelink communication (if both are performed by the UE) is as specified in TS 38.213, clause 16.7.</w:t>
      </w:r>
    </w:p>
    <w:p w14:paraId="7E836C8A" w14:textId="711B9709" w:rsidR="00394471" w:rsidRPr="00962B3F" w:rsidRDefault="00394471" w:rsidP="00394471">
      <w:pPr>
        <w:pStyle w:val="Heading4"/>
      </w:pPr>
      <w:bookmarkStart w:id="171" w:name="_Toc60777021"/>
      <w:bookmarkStart w:id="172" w:name="_Toc100929856"/>
      <w:r w:rsidRPr="00962B3F">
        <w:t>5.8.6.3</w:t>
      </w:r>
      <w:r w:rsidRPr="00962B3F">
        <w:tab/>
        <w:t>Sidelink communication transmission reference cell selection</w:t>
      </w:r>
      <w:bookmarkEnd w:id="171"/>
      <w:bookmarkEnd w:id="172"/>
    </w:p>
    <w:p w14:paraId="12E7EA43" w14:textId="77777777" w:rsidR="00394471" w:rsidRPr="00962B3F" w:rsidRDefault="00394471" w:rsidP="00394471">
      <w:pPr>
        <w:rPr>
          <w:rFonts w:eastAsia="DengXian"/>
        </w:rPr>
      </w:pPr>
      <w:r w:rsidRPr="00962B3F">
        <w:t>A UE capable of NR sidelink communication that is configured by upper layers to transmit</w:t>
      </w:r>
      <w:r w:rsidRPr="00962B3F">
        <w:rPr>
          <w:lang w:eastAsia="zh-CN"/>
        </w:rPr>
        <w:t xml:space="preserve"> </w:t>
      </w:r>
      <w:r w:rsidRPr="00962B3F">
        <w:t xml:space="preserve">NR </w:t>
      </w:r>
      <w:r w:rsidRPr="00962B3F">
        <w:rPr>
          <w:lang w:eastAsia="zh-CN"/>
        </w:rPr>
        <w:t>sidelink communication</w:t>
      </w:r>
      <w:r w:rsidRPr="00962B3F">
        <w:t xml:space="preserve"> shall:</w:t>
      </w:r>
    </w:p>
    <w:p w14:paraId="6612D731" w14:textId="77777777" w:rsidR="00394471" w:rsidRPr="00962B3F" w:rsidRDefault="00394471" w:rsidP="00394471">
      <w:pPr>
        <w:pStyle w:val="B1"/>
      </w:pPr>
      <w:r w:rsidRPr="00962B3F">
        <w:t>1&gt;</w:t>
      </w:r>
      <w:r w:rsidRPr="00962B3F">
        <w:tab/>
        <w:t>for the frequency used to transmit NR sidelink communication, select a cell to be used as reference for synchronization in accordance with the following:</w:t>
      </w:r>
    </w:p>
    <w:p w14:paraId="7BD65E3F" w14:textId="77777777" w:rsidR="00394471" w:rsidRPr="00962B3F" w:rsidRDefault="00394471" w:rsidP="00394471">
      <w:pPr>
        <w:pStyle w:val="B2"/>
      </w:pPr>
      <w:r w:rsidRPr="00962B3F">
        <w:t>2&gt;</w:t>
      </w:r>
      <w:r w:rsidRPr="00962B3F">
        <w:tab/>
        <w:t>if the frequency concerns the primary frequency:</w:t>
      </w:r>
    </w:p>
    <w:p w14:paraId="69EA82DB" w14:textId="77777777" w:rsidR="00394471" w:rsidRPr="00962B3F" w:rsidRDefault="00394471" w:rsidP="00394471">
      <w:pPr>
        <w:pStyle w:val="B3"/>
        <w:rPr>
          <w:rFonts w:eastAsia="DengXian"/>
          <w:lang w:eastAsia="zh-CN"/>
        </w:rPr>
      </w:pPr>
      <w:r w:rsidRPr="00962B3F">
        <w:t>3&gt;</w:t>
      </w:r>
      <w:r w:rsidRPr="00962B3F">
        <w:tab/>
        <w:t>use</w:t>
      </w:r>
      <w:r w:rsidRPr="00962B3F">
        <w:rPr>
          <w:lang w:eastAsia="zh-CN"/>
        </w:rPr>
        <w:t xml:space="preserve"> the PCell or the serving cell as reference</w:t>
      </w:r>
      <w:r w:rsidRPr="00962B3F">
        <w:t>;</w:t>
      </w:r>
    </w:p>
    <w:p w14:paraId="64AB0205" w14:textId="77777777" w:rsidR="00394471" w:rsidRPr="00962B3F" w:rsidRDefault="00394471" w:rsidP="00394471">
      <w:pPr>
        <w:pStyle w:val="B2"/>
      </w:pPr>
      <w:r w:rsidRPr="00962B3F">
        <w:t>2&gt;</w:t>
      </w:r>
      <w:r w:rsidRPr="00962B3F">
        <w:tab/>
        <w:t>else if the frequency concerns a secondary frequency:</w:t>
      </w:r>
    </w:p>
    <w:p w14:paraId="0F795A54" w14:textId="77777777" w:rsidR="00394471" w:rsidRPr="00962B3F" w:rsidRDefault="00394471" w:rsidP="00394471">
      <w:pPr>
        <w:pStyle w:val="B3"/>
        <w:rPr>
          <w:rFonts w:eastAsia="DengXian"/>
          <w:lang w:eastAsia="zh-CN"/>
        </w:rPr>
      </w:pPr>
      <w:r w:rsidRPr="00962B3F">
        <w:t>3&gt;</w:t>
      </w:r>
      <w:r w:rsidRPr="00962B3F">
        <w:tab/>
        <w:t>use the concerned SCell as reference;</w:t>
      </w:r>
    </w:p>
    <w:p w14:paraId="3D8AFA32" w14:textId="77777777" w:rsidR="00394471" w:rsidRPr="00962B3F" w:rsidRDefault="00394471" w:rsidP="00394471">
      <w:pPr>
        <w:pStyle w:val="B2"/>
      </w:pPr>
      <w:r w:rsidRPr="00962B3F">
        <w:t>2&gt;</w:t>
      </w:r>
      <w:r w:rsidRPr="00962B3F">
        <w:tab/>
        <w:t>else</w:t>
      </w:r>
      <w:r w:rsidRPr="00962B3F">
        <w:rPr>
          <w:lang w:eastAsia="zh-CN"/>
        </w:rPr>
        <w:t xml:space="preserve"> if the UE is in coverage of the concerned frequency</w:t>
      </w:r>
      <w:r w:rsidRPr="00962B3F">
        <w:t>:</w:t>
      </w:r>
    </w:p>
    <w:p w14:paraId="17AD140D" w14:textId="77777777" w:rsidR="00394471" w:rsidRPr="00962B3F" w:rsidRDefault="00394471" w:rsidP="00394471">
      <w:pPr>
        <w:pStyle w:val="B3"/>
        <w:rPr>
          <w:rFonts w:eastAsia="DengXian"/>
          <w:lang w:eastAsia="zh-CN"/>
        </w:rPr>
      </w:pPr>
      <w:r w:rsidRPr="00962B3F">
        <w:t>3&gt;</w:t>
      </w:r>
      <w:r w:rsidRPr="00962B3F">
        <w:tab/>
        <w:t xml:space="preserve">use the DL frequency paired with the one used to transmit </w:t>
      </w:r>
      <w:r w:rsidRPr="00962B3F">
        <w:rPr>
          <w:lang w:eastAsia="zh-CN"/>
        </w:rPr>
        <w:t>NR sidelink communication</w:t>
      </w:r>
      <w:r w:rsidRPr="00962B3F">
        <w:t xml:space="preserve"> as reference;</w:t>
      </w:r>
    </w:p>
    <w:p w14:paraId="65E6FFED" w14:textId="77777777" w:rsidR="00394471" w:rsidRPr="00962B3F" w:rsidRDefault="00394471" w:rsidP="00394471">
      <w:pPr>
        <w:pStyle w:val="B2"/>
      </w:pPr>
      <w:r w:rsidRPr="00962B3F">
        <w:lastRenderedPageBreak/>
        <w:t>2&gt;</w:t>
      </w:r>
      <w:r w:rsidRPr="00962B3F">
        <w:tab/>
        <w:t>else</w:t>
      </w:r>
      <w:r w:rsidRPr="00962B3F">
        <w:rPr>
          <w:lang w:eastAsia="zh-CN"/>
        </w:rPr>
        <w:t xml:space="preserve"> (i.e., out of coverage on the concerned frequency)</w:t>
      </w:r>
      <w:r w:rsidRPr="00962B3F">
        <w:t>:</w:t>
      </w:r>
    </w:p>
    <w:p w14:paraId="69F512B1" w14:textId="77777777" w:rsidR="00394471" w:rsidRPr="00962B3F" w:rsidRDefault="00394471" w:rsidP="00394471">
      <w:pPr>
        <w:pStyle w:val="B3"/>
        <w:rPr>
          <w:rFonts w:eastAsia="DengXian"/>
          <w:lang w:eastAsia="zh-CN"/>
        </w:rPr>
      </w:pPr>
      <w:r w:rsidRPr="00962B3F">
        <w:t>3&gt;</w:t>
      </w:r>
      <w:r w:rsidRPr="00962B3F">
        <w:tab/>
        <w:t>use the PCell or the serving cell as reference, if needed;</w:t>
      </w:r>
    </w:p>
    <w:p w14:paraId="79DB0A35" w14:textId="77777777" w:rsidR="00394471" w:rsidRPr="00962B3F" w:rsidRDefault="00394471" w:rsidP="00394471">
      <w:pPr>
        <w:pStyle w:val="Heading3"/>
      </w:pPr>
      <w:bookmarkStart w:id="173" w:name="_Toc60777022"/>
      <w:bookmarkStart w:id="174" w:name="_Toc100929857"/>
      <w:r w:rsidRPr="00962B3F">
        <w:t>5.8.7</w:t>
      </w:r>
      <w:r w:rsidRPr="00962B3F">
        <w:tab/>
        <w:t>Sidelink communication reception</w:t>
      </w:r>
      <w:bookmarkEnd w:id="173"/>
      <w:bookmarkEnd w:id="174"/>
    </w:p>
    <w:p w14:paraId="63238166" w14:textId="77777777" w:rsidR="00394471" w:rsidRPr="00962B3F" w:rsidRDefault="00394471" w:rsidP="00394471">
      <w:r w:rsidRPr="00962B3F">
        <w:t>A UE capable of NR sidelink communication that is configured by upper layers to receive NR sidelink communication shall:</w:t>
      </w:r>
    </w:p>
    <w:p w14:paraId="6428007E" w14:textId="77777777" w:rsidR="00394471" w:rsidRPr="00962B3F" w:rsidRDefault="00394471" w:rsidP="00394471">
      <w:pPr>
        <w:pStyle w:val="B1"/>
      </w:pPr>
      <w:r w:rsidRPr="00962B3F">
        <w:t>1&gt;</w:t>
      </w:r>
      <w:r w:rsidRPr="00962B3F">
        <w:tab/>
        <w:t>if the conditions for NR sidelink communication operation as defined in 5.8.2 are met:</w:t>
      </w:r>
    </w:p>
    <w:p w14:paraId="6DA7C4D4" w14:textId="77777777" w:rsidR="00394471" w:rsidRPr="00962B3F" w:rsidRDefault="00394471" w:rsidP="00394471">
      <w:pPr>
        <w:pStyle w:val="B2"/>
      </w:pPr>
      <w:r w:rsidRPr="00962B3F">
        <w:t>2&gt;</w:t>
      </w:r>
      <w:r w:rsidRPr="00962B3F">
        <w:tab/>
        <w:t xml:space="preserve">if the frequency used for NR sidelink communication is included in </w:t>
      </w:r>
      <w:r w:rsidRPr="00962B3F">
        <w:rPr>
          <w:i/>
        </w:rPr>
        <w:t xml:space="preserve">sl-FreqInfoToAddModList </w:t>
      </w:r>
      <w:r w:rsidRPr="00962B3F">
        <w:t xml:space="preserve">in </w:t>
      </w:r>
      <w:r w:rsidRPr="00962B3F">
        <w:rPr>
          <w:i/>
        </w:rPr>
        <w:t>RRCReconfiguration</w:t>
      </w:r>
      <w:r w:rsidRPr="00962B3F">
        <w:t xml:space="preserve"> message or</w:t>
      </w:r>
      <w:r w:rsidRPr="00962B3F">
        <w:rPr>
          <w:i/>
        </w:rPr>
        <w:t xml:space="preserve"> sl-FreqInfoList</w:t>
      </w:r>
      <w:r w:rsidRPr="00962B3F">
        <w:t xml:space="preserve"> included in </w:t>
      </w:r>
      <w:r w:rsidRPr="00962B3F">
        <w:rPr>
          <w:i/>
        </w:rPr>
        <w:t>SIB12</w:t>
      </w:r>
      <w:r w:rsidRPr="00962B3F">
        <w:t>:</w:t>
      </w:r>
    </w:p>
    <w:p w14:paraId="5836D7CC" w14:textId="1978AAD0" w:rsidR="00394471" w:rsidRPr="00962B3F" w:rsidRDefault="00394471" w:rsidP="00394471">
      <w:pPr>
        <w:pStyle w:val="B3"/>
        <w:rPr>
          <w:rFonts w:eastAsia="DengXian"/>
          <w:lang w:eastAsia="zh-CN"/>
        </w:rPr>
      </w:pPr>
      <w:r w:rsidRPr="00962B3F">
        <w:t>3&gt;</w:t>
      </w:r>
      <w:r w:rsidRPr="00962B3F">
        <w:tab/>
        <w:t xml:space="preserve">if </w:t>
      </w:r>
      <w:r w:rsidRPr="00962B3F">
        <w:rPr>
          <w:lang w:eastAsia="zh-CN"/>
        </w:rPr>
        <w:t xml:space="preserve">the UE is configured with </w:t>
      </w:r>
      <w:r w:rsidRPr="00962B3F">
        <w:rPr>
          <w:i/>
        </w:rPr>
        <w:t xml:space="preserve">sl-RxPool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w:t>
      </w:r>
      <w:r w:rsidR="00910AE7" w:rsidRPr="00962B3F">
        <w:rPr>
          <w:i/>
          <w:lang w:eastAsia="zh-CN"/>
        </w:rPr>
        <w:t>uration</w:t>
      </w:r>
      <w:r w:rsidR="005631A8" w:rsidRPr="00962B3F">
        <w:rPr>
          <w:i/>
          <w:lang w:eastAsia="zh-CN"/>
        </w:rPr>
        <w:t>W</w:t>
      </w:r>
      <w:r w:rsidRPr="00962B3F">
        <w:rPr>
          <w:i/>
          <w:lang w:eastAsia="zh-CN"/>
        </w:rPr>
        <w:t>ithSync</w:t>
      </w:r>
      <w:r w:rsidRPr="00962B3F">
        <w:rPr>
          <w:lang w:eastAsia="zh-CN"/>
        </w:rPr>
        <w:t xml:space="preserve"> (i.e. handover):</w:t>
      </w:r>
    </w:p>
    <w:p w14:paraId="4B01A4C5" w14:textId="77777777" w:rsidR="00394471" w:rsidRPr="00962B3F" w:rsidRDefault="00394471" w:rsidP="00394471">
      <w:pPr>
        <w:pStyle w:val="B4"/>
      </w:pPr>
      <w:r w:rsidRPr="00962B3F">
        <w:t>4&gt;</w:t>
      </w:r>
      <w:r w:rsidRPr="00962B3F">
        <w:tab/>
        <w:t xml:space="preserve">configure lower layers to monitor sidelink control information and the corresponding data using the pool of resources indicated by </w:t>
      </w:r>
      <w:r w:rsidRPr="00962B3F">
        <w:rPr>
          <w:i/>
        </w:rPr>
        <w:t>sl-RxPool</w:t>
      </w:r>
      <w:r w:rsidRPr="00962B3F">
        <w:t>;</w:t>
      </w:r>
    </w:p>
    <w:p w14:paraId="191AF67B" w14:textId="42579B92" w:rsidR="00394471" w:rsidRPr="00962B3F" w:rsidRDefault="00394471" w:rsidP="00394471">
      <w:pPr>
        <w:pStyle w:val="B3"/>
      </w:pPr>
      <w:r w:rsidRPr="00962B3F">
        <w:t>3&gt;</w:t>
      </w:r>
      <w:r w:rsidRPr="00962B3F">
        <w:tab/>
        <w:t xml:space="preserve">else if the cell chosen for NR sidelink communication provides </w:t>
      </w:r>
      <w:r w:rsidRPr="00962B3F">
        <w:rPr>
          <w:i/>
        </w:rPr>
        <w:t>SIB12</w:t>
      </w:r>
      <w:r w:rsidRPr="00962B3F">
        <w:t>:</w:t>
      </w:r>
    </w:p>
    <w:p w14:paraId="3A6E8927" w14:textId="77777777" w:rsidR="00394471" w:rsidRPr="00962B3F" w:rsidRDefault="00394471" w:rsidP="00394471">
      <w:pPr>
        <w:pStyle w:val="B4"/>
      </w:pPr>
      <w:r w:rsidRPr="00962B3F">
        <w:t>4&gt;</w:t>
      </w:r>
      <w:r w:rsidRPr="00962B3F">
        <w:tab/>
        <w:t xml:space="preserve">configure lower layers to monitor sidelink control information and the corresponding data using the pool of resources indicated by </w:t>
      </w:r>
      <w:r w:rsidRPr="00962B3F">
        <w:rPr>
          <w:i/>
        </w:rPr>
        <w:t>sl-RxPool in SIB12</w:t>
      </w:r>
      <w:r w:rsidRPr="00962B3F">
        <w:t>;</w:t>
      </w:r>
    </w:p>
    <w:p w14:paraId="3D90670C" w14:textId="77777777" w:rsidR="00394471" w:rsidRPr="00962B3F" w:rsidRDefault="00394471" w:rsidP="00394471">
      <w:pPr>
        <w:pStyle w:val="B2"/>
      </w:pPr>
      <w:r w:rsidRPr="00962B3F">
        <w:t>2&gt;</w:t>
      </w:r>
      <w:r w:rsidRPr="00962B3F">
        <w:tab/>
        <w:t>else:</w:t>
      </w:r>
    </w:p>
    <w:p w14:paraId="67CE14F1" w14:textId="24A6E574" w:rsidR="00394471" w:rsidRPr="00962B3F" w:rsidRDefault="00394471" w:rsidP="00394471">
      <w:pPr>
        <w:pStyle w:val="B3"/>
        <w:tabs>
          <w:tab w:val="left" w:pos="5245"/>
        </w:tabs>
      </w:pPr>
      <w:r w:rsidRPr="00962B3F">
        <w:t>3&gt;</w:t>
      </w:r>
      <w:r w:rsidRPr="00962B3F">
        <w:tab/>
        <w:t xml:space="preserve">configure lower layers to monitor sidelink control information and the corresponding data using the pool of resources that were preconfigured by </w:t>
      </w:r>
      <w:r w:rsidRPr="00962B3F">
        <w:rPr>
          <w:i/>
        </w:rPr>
        <w:t xml:space="preserve">sl-RxPool </w:t>
      </w:r>
      <w:r w:rsidRPr="00962B3F">
        <w:t xml:space="preserve">in </w:t>
      </w:r>
      <w:r w:rsidRPr="00962B3F">
        <w:rPr>
          <w:i/>
        </w:rPr>
        <w:t>SL-PreconfigurationNR</w:t>
      </w:r>
      <w:r w:rsidRPr="00962B3F">
        <w:t>, as</w:t>
      </w:r>
      <w:r w:rsidRPr="00962B3F">
        <w:rPr>
          <w:i/>
        </w:rPr>
        <w:t xml:space="preserve"> </w:t>
      </w:r>
      <w:r w:rsidRPr="00962B3F">
        <w:t xml:space="preserve">defined in </w:t>
      </w:r>
      <w:r w:rsidR="009C7196" w:rsidRPr="00962B3F">
        <w:t>clause</w:t>
      </w:r>
      <w:r w:rsidRPr="00962B3F">
        <w:t xml:space="preserve"> 9.3;</w:t>
      </w:r>
    </w:p>
    <w:p w14:paraId="68065CBB" w14:textId="77777777" w:rsidR="00394471" w:rsidRPr="00962B3F" w:rsidRDefault="00394471" w:rsidP="00394471">
      <w:pPr>
        <w:pStyle w:val="Heading3"/>
      </w:pPr>
      <w:bookmarkStart w:id="175" w:name="_Toc60777023"/>
      <w:bookmarkStart w:id="176" w:name="_Toc100929858"/>
      <w:r w:rsidRPr="00962B3F">
        <w:t>5.8.8</w:t>
      </w:r>
      <w:r w:rsidRPr="00962B3F">
        <w:tab/>
        <w:t>Sidelink communication transmission</w:t>
      </w:r>
      <w:bookmarkEnd w:id="175"/>
      <w:bookmarkEnd w:id="176"/>
    </w:p>
    <w:p w14:paraId="57206373" w14:textId="77777777" w:rsidR="00394471" w:rsidRPr="00962B3F" w:rsidRDefault="00394471" w:rsidP="00394471">
      <w:pPr>
        <w:rPr>
          <w:rFonts w:eastAsia="DengXian"/>
        </w:rPr>
      </w:pPr>
      <w:r w:rsidRPr="00962B3F">
        <w:t>A UE capable of NR sidelink communication that is configured by upper layers to transmit</w:t>
      </w:r>
      <w:r w:rsidRPr="00962B3F">
        <w:rPr>
          <w:lang w:eastAsia="zh-CN"/>
        </w:rPr>
        <w:t xml:space="preserve"> </w:t>
      </w:r>
      <w:r w:rsidRPr="00962B3F">
        <w:t xml:space="preserve">NR </w:t>
      </w:r>
      <w:r w:rsidRPr="00962B3F">
        <w:rPr>
          <w:lang w:eastAsia="zh-CN"/>
        </w:rPr>
        <w:t>sidelink communication</w:t>
      </w:r>
      <w:r w:rsidRPr="00962B3F">
        <w:t xml:space="preserve"> and has related data to be transmitted shall:</w:t>
      </w:r>
    </w:p>
    <w:p w14:paraId="109413BD" w14:textId="77777777" w:rsidR="00394471" w:rsidRPr="00962B3F" w:rsidRDefault="00394471" w:rsidP="00394471">
      <w:pPr>
        <w:pStyle w:val="B1"/>
      </w:pPr>
      <w:r w:rsidRPr="00962B3F">
        <w:t>1&gt;</w:t>
      </w:r>
      <w:r w:rsidRPr="00962B3F">
        <w:tab/>
        <w:t>if the conditions for NR sidelink communication operation as defined in 5.8.2 are met:</w:t>
      </w:r>
    </w:p>
    <w:p w14:paraId="1BC5EEC9" w14:textId="77777777" w:rsidR="00394471" w:rsidRPr="00962B3F" w:rsidRDefault="00394471" w:rsidP="00394471">
      <w:pPr>
        <w:pStyle w:val="B2"/>
      </w:pPr>
      <w:r w:rsidRPr="00962B3F">
        <w:t>2&gt;</w:t>
      </w:r>
      <w:r w:rsidRPr="00962B3F">
        <w:tab/>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w:t>
      </w:r>
    </w:p>
    <w:p w14:paraId="1366668B" w14:textId="77777777" w:rsidR="00394471" w:rsidRPr="00962B3F" w:rsidRDefault="00394471" w:rsidP="00394471">
      <w:pPr>
        <w:pStyle w:val="B3"/>
        <w:rPr>
          <w:rFonts w:eastAsia="DengXian"/>
          <w:lang w:eastAsia="zh-CN"/>
        </w:rPr>
      </w:pPr>
      <w:r w:rsidRPr="00962B3F">
        <w:t>3&gt;</w:t>
      </w:r>
      <w:r w:rsidRPr="00962B3F">
        <w:tab/>
        <w:t xml:space="preserve">if the UE is in RRC_CONNECTED and uses </w:t>
      </w:r>
      <w:r w:rsidRPr="00962B3F">
        <w:rPr>
          <w:lang w:eastAsia="zh-CN"/>
        </w:rPr>
        <w:t xml:space="preserve">the frequency </w:t>
      </w:r>
      <w:r w:rsidRPr="00962B3F">
        <w:t>included in</w:t>
      </w:r>
      <w:r w:rsidRPr="00962B3F">
        <w:rPr>
          <w:i/>
        </w:rPr>
        <w:t xml:space="preserve"> sl-ConfigDedicatedNR</w:t>
      </w:r>
      <w:r w:rsidRPr="00962B3F">
        <w:t xml:space="preserve"> within </w:t>
      </w:r>
      <w:r w:rsidRPr="00962B3F">
        <w:rPr>
          <w:i/>
        </w:rPr>
        <w:t>RRCReconfiguration</w:t>
      </w:r>
      <w:r w:rsidRPr="00962B3F">
        <w:t xml:space="preserve"> message:</w:t>
      </w:r>
    </w:p>
    <w:p w14:paraId="5A78ADF3" w14:textId="77777777" w:rsidR="00394471" w:rsidRPr="00962B3F" w:rsidRDefault="00394471" w:rsidP="00394471">
      <w:pPr>
        <w:pStyle w:val="B4"/>
      </w:pPr>
      <w:r w:rsidRPr="00962B3F">
        <w:t>4&gt;</w:t>
      </w:r>
      <w:r w:rsidRPr="00962B3F">
        <w:tab/>
        <w:t xml:space="preserve">if the UE is configured with </w:t>
      </w:r>
      <w:r w:rsidRPr="00962B3F">
        <w:rPr>
          <w:i/>
        </w:rPr>
        <w:t>sl-ScheduledConfig</w:t>
      </w:r>
      <w:r w:rsidRPr="00962B3F">
        <w:t>:</w:t>
      </w:r>
    </w:p>
    <w:p w14:paraId="62B619BE" w14:textId="77777777" w:rsidR="00394471" w:rsidRPr="00962B3F" w:rsidRDefault="00394471" w:rsidP="00394471">
      <w:pPr>
        <w:pStyle w:val="B5"/>
      </w:pPr>
      <w:r w:rsidRPr="00962B3F">
        <w:t>5&gt;</w:t>
      </w:r>
      <w:r w:rsidRPr="00962B3F">
        <w:tab/>
        <w:t xml:space="preserve">if T310 for MCG or T311 is running; and if </w:t>
      </w:r>
      <w:r w:rsidRPr="00962B3F">
        <w:rPr>
          <w:i/>
        </w:rPr>
        <w:t>sl-TxPoolExceptional</w:t>
      </w:r>
      <w:r w:rsidRPr="00962B3F">
        <w:t xml:space="preserve"> is included in </w:t>
      </w:r>
      <w:r w:rsidRPr="00962B3F">
        <w:rPr>
          <w:i/>
        </w:rPr>
        <w:t>sl-FreqInfoList</w:t>
      </w:r>
      <w:r w:rsidRPr="00962B3F">
        <w:t xml:space="preserve"> for the concerned frequency in </w:t>
      </w:r>
      <w:r w:rsidRPr="00962B3F">
        <w:rPr>
          <w:i/>
        </w:rPr>
        <w:t>SIB12</w:t>
      </w:r>
      <w:r w:rsidRPr="00962B3F">
        <w:t xml:space="preserve"> or included in </w:t>
      </w:r>
      <w:r w:rsidRPr="00962B3F">
        <w:rPr>
          <w:i/>
        </w:rPr>
        <w:t>sl-ConfigDedicatedNR</w:t>
      </w:r>
      <w:r w:rsidRPr="00962B3F">
        <w:t xml:space="preserve"> in </w:t>
      </w:r>
      <w:r w:rsidRPr="00962B3F">
        <w:rPr>
          <w:i/>
        </w:rPr>
        <w:t>RRCReconfiguration</w:t>
      </w:r>
      <w:r w:rsidRPr="00962B3F">
        <w:t>; or</w:t>
      </w:r>
    </w:p>
    <w:p w14:paraId="3751F259"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T301 is running and the cell on which the UE initiated RRC connection re-establishment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for the concerned frequency; or</w:t>
      </w:r>
    </w:p>
    <w:p w14:paraId="5DCB240F"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T304 for MCG is running and the UE is configured with </w:t>
      </w:r>
      <w:r w:rsidRPr="00962B3F">
        <w:rPr>
          <w:i/>
          <w:lang w:val="en-GB"/>
        </w:rPr>
        <w:t>sl-TxPoolExceptional</w:t>
      </w:r>
      <w:r w:rsidRPr="00962B3F">
        <w:rPr>
          <w:lang w:val="en-GB"/>
        </w:rPr>
        <w:t xml:space="preserve"> included in </w:t>
      </w:r>
      <w:r w:rsidRPr="00962B3F">
        <w:rPr>
          <w:i/>
          <w:lang w:val="en-GB"/>
        </w:rPr>
        <w:t>sl-ConfigDedicatedNR</w:t>
      </w:r>
      <w:r w:rsidRPr="00962B3F">
        <w:rPr>
          <w:lang w:val="en-GB"/>
        </w:rPr>
        <w:t xml:space="preserve"> for the concerned frequency in </w:t>
      </w:r>
      <w:r w:rsidRPr="00962B3F">
        <w:rPr>
          <w:i/>
          <w:lang w:val="en-GB"/>
        </w:rPr>
        <w:t>RRCReconfiguration</w:t>
      </w:r>
      <w:r w:rsidRPr="00962B3F">
        <w:rPr>
          <w:lang w:val="en-GB"/>
        </w:rPr>
        <w:t>:</w:t>
      </w:r>
    </w:p>
    <w:p w14:paraId="55334A96" w14:textId="77777777" w:rsidR="00394471" w:rsidRPr="00962B3F" w:rsidRDefault="00394471" w:rsidP="00394471">
      <w:pPr>
        <w:pStyle w:val="B6"/>
        <w:rPr>
          <w:lang w:val="en-GB"/>
        </w:rPr>
      </w:pPr>
      <w:r w:rsidRPr="00962B3F">
        <w:rPr>
          <w:lang w:val="en-GB"/>
        </w:rPr>
        <w:t>6&gt;</w:t>
      </w:r>
      <w:r w:rsidRPr="00962B3F">
        <w:rPr>
          <w:lang w:val="en-GB"/>
        </w:rPr>
        <w:tab/>
        <w:t xml:space="preserve">configure lower layers to perform the sidelink resource allocation mode 2 based on random selection using the pool of resources indicated by </w:t>
      </w:r>
      <w:r w:rsidRPr="00962B3F">
        <w:rPr>
          <w:i/>
          <w:lang w:val="en-GB"/>
        </w:rPr>
        <w:t>sl-TxPoolExceptional</w:t>
      </w:r>
      <w:r w:rsidRPr="00962B3F">
        <w:rPr>
          <w:lang w:val="en-GB"/>
        </w:rPr>
        <w:t xml:space="preserve"> as defined in TS 38.321 [3];</w:t>
      </w:r>
    </w:p>
    <w:p w14:paraId="2BC12EFD" w14:textId="77777777" w:rsidR="00394471" w:rsidRPr="00962B3F" w:rsidRDefault="00394471" w:rsidP="00394471">
      <w:pPr>
        <w:pStyle w:val="B5"/>
      </w:pPr>
      <w:r w:rsidRPr="00962B3F">
        <w:t>5&gt;</w:t>
      </w:r>
      <w:r w:rsidRPr="00962B3F">
        <w:tab/>
        <w:t>else:</w:t>
      </w:r>
    </w:p>
    <w:p w14:paraId="2D34793A" w14:textId="77777777" w:rsidR="00394471" w:rsidRPr="00962B3F" w:rsidRDefault="00394471" w:rsidP="00394471">
      <w:pPr>
        <w:pStyle w:val="B6"/>
        <w:rPr>
          <w:lang w:val="en-GB"/>
        </w:rPr>
      </w:pPr>
      <w:r w:rsidRPr="00962B3F">
        <w:rPr>
          <w:lang w:val="en-GB"/>
        </w:rPr>
        <w:t>6&gt;</w:t>
      </w:r>
      <w:r w:rsidRPr="00962B3F">
        <w:rPr>
          <w:lang w:val="en-GB"/>
        </w:rPr>
        <w:tab/>
        <w:t>configure lower layers to perform the sidelink resource allocation mode 1 for</w:t>
      </w:r>
      <w:r w:rsidRPr="00962B3F">
        <w:rPr>
          <w:lang w:val="en-GB" w:eastAsia="zh-CN"/>
        </w:rPr>
        <w:t xml:space="preserve"> </w:t>
      </w:r>
      <w:r w:rsidRPr="00962B3F">
        <w:rPr>
          <w:lang w:val="en-GB"/>
        </w:rPr>
        <w:t xml:space="preserve">NR </w:t>
      </w:r>
      <w:r w:rsidRPr="00962B3F">
        <w:rPr>
          <w:lang w:val="en-GB" w:eastAsia="ko-KR"/>
        </w:rPr>
        <w:t>sidelink</w:t>
      </w:r>
      <w:r w:rsidRPr="00962B3F">
        <w:rPr>
          <w:lang w:val="en-GB"/>
        </w:rPr>
        <w:t xml:space="preserve"> communication;</w:t>
      </w:r>
    </w:p>
    <w:p w14:paraId="511B6D54"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T311 is running, configure the lower layers to release the resources indicated by </w:t>
      </w:r>
      <w:r w:rsidRPr="00962B3F">
        <w:rPr>
          <w:i/>
          <w:lang w:val="en-GB"/>
        </w:rPr>
        <w:t xml:space="preserve">rrc-ConfiguredSidelinkGrant </w:t>
      </w:r>
      <w:r w:rsidRPr="00962B3F">
        <w:rPr>
          <w:lang w:val="en-GB"/>
        </w:rPr>
        <w:t>(if any);</w:t>
      </w:r>
    </w:p>
    <w:p w14:paraId="243DFF64" w14:textId="77777777" w:rsidR="00394471" w:rsidRPr="00962B3F" w:rsidRDefault="00394471" w:rsidP="00394471">
      <w:pPr>
        <w:pStyle w:val="B4"/>
      </w:pPr>
      <w:r w:rsidRPr="00962B3F">
        <w:lastRenderedPageBreak/>
        <w:t>4&gt;</w:t>
      </w:r>
      <w:r w:rsidRPr="00962B3F">
        <w:tab/>
        <w:t>if the UE is configured with</w:t>
      </w:r>
      <w:r w:rsidRPr="00962B3F">
        <w:rPr>
          <w:i/>
        </w:rPr>
        <w:t xml:space="preserve"> </w:t>
      </w:r>
      <w:r w:rsidRPr="00962B3F">
        <w:rPr>
          <w:i/>
          <w:lang w:eastAsia="zh-CN"/>
        </w:rPr>
        <w:t>sl-UE-SelectedConfig</w:t>
      </w:r>
      <w:r w:rsidRPr="00962B3F">
        <w:rPr>
          <w:lang w:eastAsia="zh-CN"/>
        </w:rPr>
        <w:t>:</w:t>
      </w:r>
    </w:p>
    <w:p w14:paraId="797B6AED" w14:textId="77777777" w:rsidR="00394471" w:rsidRPr="00962B3F" w:rsidRDefault="00394471" w:rsidP="00394471">
      <w:pPr>
        <w:pStyle w:val="B5"/>
        <w:rPr>
          <w:lang w:eastAsia="zh-CN"/>
        </w:rPr>
      </w:pPr>
      <w:r w:rsidRPr="00962B3F">
        <w:t>5&gt;</w:t>
      </w:r>
      <w:r w:rsidRPr="00962B3F">
        <w:tab/>
        <w:t xml:space="preserve">if </w:t>
      </w:r>
      <w:r w:rsidRPr="00962B3F">
        <w:rPr>
          <w:lang w:eastAsia="zh-CN"/>
        </w:rPr>
        <w:t xml:space="preserve">a result of sensing on the resources configured in </w:t>
      </w:r>
      <w:r w:rsidRPr="00962B3F">
        <w:rPr>
          <w:i/>
        </w:rPr>
        <w:t>sl-TxPoolSelectedNormal</w:t>
      </w:r>
      <w:r w:rsidRPr="00962B3F">
        <w:rPr>
          <w:lang w:eastAsia="zh-CN"/>
        </w:rPr>
        <w:t xml:space="preserve"> </w:t>
      </w:r>
      <w:r w:rsidRPr="00962B3F">
        <w:rPr>
          <w:rFonts w:cs="Courier New"/>
          <w:lang w:eastAsia="zh-CN"/>
        </w:rPr>
        <w:t>for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p>
    <w:p w14:paraId="0EC210DE" w14:textId="77777777" w:rsidR="00394471" w:rsidRPr="00962B3F" w:rsidRDefault="00394471" w:rsidP="00394471">
      <w:pPr>
        <w:pStyle w:val="B6"/>
        <w:rPr>
          <w:lang w:val="en-GB"/>
        </w:rPr>
      </w:pPr>
      <w:r w:rsidRPr="00962B3F">
        <w:rPr>
          <w:lang w:val="en-GB"/>
        </w:rPr>
        <w:t>6&gt;</w:t>
      </w:r>
      <w:r w:rsidRPr="00962B3F">
        <w:rPr>
          <w:lang w:val="en-GB"/>
        </w:rPr>
        <w:tab/>
        <w:t xml:space="preserve">if </w:t>
      </w:r>
      <w:r w:rsidRPr="00962B3F">
        <w:rPr>
          <w:i/>
          <w:lang w:val="en-GB"/>
        </w:rPr>
        <w:t xml:space="preserve">sl-TxPoolExceptional </w:t>
      </w:r>
      <w:r w:rsidRPr="00962B3F">
        <w:rPr>
          <w:lang w:val="en-GB"/>
        </w:rPr>
        <w:t xml:space="preserve">for the concerned frequency is included in </w:t>
      </w:r>
      <w:r w:rsidRPr="00962B3F">
        <w:rPr>
          <w:i/>
          <w:lang w:val="en-GB"/>
        </w:rPr>
        <w:t>RRCReconfiguration</w:t>
      </w:r>
      <w:r w:rsidRPr="00962B3F">
        <w:rPr>
          <w:lang w:val="en-GB"/>
        </w:rPr>
        <w:t>; or</w:t>
      </w:r>
    </w:p>
    <w:p w14:paraId="460DD769" w14:textId="77777777" w:rsidR="00394471" w:rsidRPr="00962B3F" w:rsidRDefault="00394471" w:rsidP="00394471">
      <w:pPr>
        <w:pStyle w:val="B6"/>
        <w:rPr>
          <w:lang w:val="en-GB"/>
        </w:rPr>
      </w:pPr>
      <w:r w:rsidRPr="00962B3F">
        <w:rPr>
          <w:lang w:val="en-GB"/>
        </w:rPr>
        <w:t>6&gt;</w:t>
      </w:r>
      <w:r w:rsidRPr="00962B3F">
        <w:rPr>
          <w:lang w:val="en-GB"/>
        </w:rPr>
        <w:tab/>
        <w:t xml:space="preserve">if the PCell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in </w:t>
      </w:r>
      <w:r w:rsidRPr="00962B3F">
        <w:rPr>
          <w:rFonts w:eastAsia="SimSun"/>
          <w:i/>
          <w:lang w:val="en-GB"/>
        </w:rPr>
        <w:t>sl-FreqInfoList</w:t>
      </w:r>
      <w:r w:rsidRPr="00962B3F">
        <w:rPr>
          <w:lang w:val="en-GB"/>
        </w:rPr>
        <w:t xml:space="preserve"> for the concerned frequency:</w:t>
      </w:r>
    </w:p>
    <w:p w14:paraId="1C0DAAEB" w14:textId="77777777" w:rsidR="00394471" w:rsidRPr="00962B3F" w:rsidRDefault="00394471" w:rsidP="00394471">
      <w:pPr>
        <w:pStyle w:val="B6"/>
        <w:ind w:left="2268"/>
        <w:rPr>
          <w:lang w:val="en-GB"/>
        </w:rPr>
      </w:pPr>
      <w:r w:rsidRPr="00962B3F">
        <w:rPr>
          <w:lang w:val="en-GB"/>
        </w:rPr>
        <w:t>7&gt;</w:t>
      </w:r>
      <w:r w:rsidRPr="00962B3F">
        <w:rPr>
          <w:lang w:val="en-GB"/>
        </w:rPr>
        <w:tab/>
        <w:t xml:space="preserve">configure lower layers to perform the sidelink resource allocation mode 2 based on random selection using the pool of resources indicated by </w:t>
      </w:r>
      <w:r w:rsidRPr="00962B3F">
        <w:rPr>
          <w:i/>
          <w:lang w:val="en-GB"/>
        </w:rPr>
        <w:t>sl-TxPoolExceptional</w:t>
      </w:r>
      <w:r w:rsidRPr="00962B3F">
        <w:rPr>
          <w:lang w:val="en-GB"/>
        </w:rPr>
        <w:t xml:space="preserve"> as defined in TS 38.321 [3];</w:t>
      </w:r>
    </w:p>
    <w:p w14:paraId="5362AFB1" w14:textId="0408E04F" w:rsidR="00394471" w:rsidRPr="00962B3F" w:rsidRDefault="00394471" w:rsidP="00394471">
      <w:pPr>
        <w:pStyle w:val="B5"/>
      </w:pPr>
      <w:r w:rsidRPr="00962B3F">
        <w:t>5&gt;</w:t>
      </w:r>
      <w:r w:rsidRPr="00962B3F">
        <w:tab/>
        <w:t xml:space="preserve">else, if the </w:t>
      </w:r>
      <w:r w:rsidRPr="00962B3F">
        <w:rPr>
          <w:i/>
          <w:lang w:eastAsia="zh-CN"/>
        </w:rPr>
        <w:t xml:space="preserve">sl-TxPoolSelectedNormal </w:t>
      </w:r>
      <w:r w:rsidRPr="00962B3F">
        <w:rPr>
          <w:rFonts w:cs="Courier New"/>
          <w:lang w:eastAsia="zh-CN"/>
        </w:rPr>
        <w:t xml:space="preserve">for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18CA00A1" w14:textId="230392B9" w:rsidR="00E8277B" w:rsidRPr="00962B3F" w:rsidRDefault="00E8277B" w:rsidP="000830BB">
      <w:pPr>
        <w:pStyle w:val="B6"/>
        <w:rPr>
          <w:lang w:val="en-GB"/>
        </w:rPr>
      </w:pPr>
      <w:r w:rsidRPr="00962B3F">
        <w:rPr>
          <w:lang w:val="en-GB"/>
        </w:rPr>
        <w:t>6&gt;</w:t>
      </w:r>
      <w:r w:rsidRPr="00962B3F">
        <w:rPr>
          <w:lang w:val="en-GB"/>
        </w:rPr>
        <w:tab/>
        <w:t xml:space="preserve">configure lower layers to perform the sidelink resource allocation mode 2 based on resource selection operation according to </w:t>
      </w:r>
      <w:r w:rsidRPr="00962B3F">
        <w:rPr>
          <w:i/>
          <w:lang w:val="en-GB"/>
        </w:rPr>
        <w:t>sl-AllowedResourceSelectionConfig</w:t>
      </w:r>
      <w:r w:rsidRPr="00962B3F">
        <w:rPr>
          <w:lang w:val="en-GB"/>
        </w:rPr>
        <w:t xml:space="preserve"> (as defined in TS 38.321 [</w:t>
      </w:r>
      <w:r w:rsidR="008041FF" w:rsidRPr="00962B3F">
        <w:rPr>
          <w:lang w:val="en-GB"/>
        </w:rPr>
        <w:t>3</w:t>
      </w:r>
      <w:r w:rsidRPr="00962B3F">
        <w:rPr>
          <w:lang w:val="en-GB"/>
        </w:rPr>
        <w:t>] and TS 38.214 [</w:t>
      </w:r>
      <w:r w:rsidR="008041FF" w:rsidRPr="00962B3F">
        <w:rPr>
          <w:lang w:val="en-GB"/>
        </w:rPr>
        <w:t>19</w:t>
      </w:r>
      <w:r w:rsidRPr="00962B3F">
        <w:rPr>
          <w:lang w:val="en-GB"/>
        </w:rPr>
        <w:t xml:space="preserve">]) using the pools of resources indicated by </w:t>
      </w:r>
      <w:r w:rsidRPr="00962B3F">
        <w:rPr>
          <w:i/>
          <w:lang w:val="en-GB"/>
        </w:rPr>
        <w:t>sl-TxPoolSelectedNormal</w:t>
      </w:r>
      <w:r w:rsidRPr="00962B3F">
        <w:rPr>
          <w:lang w:val="en-GB"/>
        </w:rPr>
        <w:t xml:space="preserve"> for the concerned frequency;</w:t>
      </w:r>
    </w:p>
    <w:p w14:paraId="39453019" w14:textId="00E62946" w:rsidR="00394471" w:rsidRPr="00962B3F" w:rsidRDefault="00394471" w:rsidP="00394471">
      <w:pPr>
        <w:pStyle w:val="B3"/>
        <w:rPr>
          <w:rFonts w:eastAsia="DengXian"/>
          <w:lang w:eastAsia="zh-CN"/>
        </w:rPr>
      </w:pPr>
      <w:r w:rsidRPr="00962B3F">
        <w:t>3&gt;</w:t>
      </w:r>
      <w:r w:rsidRPr="00962B3F">
        <w:tab/>
        <w:t>else:</w:t>
      </w:r>
    </w:p>
    <w:p w14:paraId="2E530B8C" w14:textId="77777777" w:rsidR="00394471" w:rsidRPr="00962B3F" w:rsidRDefault="00394471" w:rsidP="00394471">
      <w:pPr>
        <w:pStyle w:val="B4"/>
        <w:rPr>
          <w:rFonts w:eastAsia="DengXian"/>
          <w:lang w:eastAsia="zh-CN"/>
        </w:rPr>
      </w:pPr>
      <w:r w:rsidRPr="00962B3F">
        <w:t>4&gt;</w:t>
      </w:r>
      <w:r w:rsidRPr="00962B3F">
        <w:tab/>
        <w:t xml:space="preserve">if the cell chosen for NR sidelink communication transmission provides </w:t>
      </w:r>
      <w:r w:rsidRPr="00962B3F">
        <w:rPr>
          <w:i/>
        </w:rPr>
        <w:t>SIB12</w:t>
      </w:r>
      <w:r w:rsidRPr="00962B3F">
        <w:t>:</w:t>
      </w:r>
    </w:p>
    <w:p w14:paraId="42EEB2E1" w14:textId="6EC3FAE0" w:rsidR="00394471" w:rsidRPr="00962B3F" w:rsidRDefault="00394471" w:rsidP="00394471">
      <w:pPr>
        <w:pStyle w:val="B5"/>
      </w:pPr>
      <w:r w:rsidRPr="00962B3F">
        <w:t>5&gt;</w:t>
      </w:r>
      <w:r w:rsidRPr="00962B3F">
        <w:tab/>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lang w:eastAsia="zh-CN"/>
        </w:rPr>
        <w:t>sl-TxPoolSelectedNormal</w:t>
      </w:r>
      <w:r w:rsidRPr="00962B3F">
        <w:rPr>
          <w:lang w:eastAsia="zh-CN"/>
        </w:rPr>
        <w:t xml:space="preserve"> </w:t>
      </w:r>
      <w:r w:rsidRPr="00962B3F">
        <w:t>for the concerned frequency,</w:t>
      </w:r>
      <w:r w:rsidRPr="00962B3F">
        <w:rPr>
          <w:i/>
        </w:rPr>
        <w:t xml:space="preserve"> </w:t>
      </w:r>
      <w:r w:rsidRPr="00962B3F">
        <w:t xml:space="preserve">and </w:t>
      </w:r>
      <w:r w:rsidRPr="00962B3F">
        <w:rPr>
          <w:lang w:eastAsia="zh-CN"/>
        </w:rPr>
        <w:t xml:space="preserve">a result of sensing on the resources configured in the </w:t>
      </w:r>
      <w:r w:rsidRPr="00962B3F">
        <w:rPr>
          <w:i/>
          <w:lang w:eastAsia="zh-CN"/>
        </w:rPr>
        <w:t>sl-TxPoolSelectedNormal</w:t>
      </w:r>
      <w:r w:rsidRPr="00962B3F">
        <w:rPr>
          <w:lang w:eastAsia="zh-CN"/>
        </w:rPr>
        <w:t xml:space="preserve"> is available in accordance with TS 38.214 [19]</w:t>
      </w:r>
      <w:r w:rsidR="00E8277B" w:rsidRPr="00962B3F">
        <w:rPr>
          <w:lang w:eastAsia="zh-CN"/>
        </w:rPr>
        <w:t>:</w:t>
      </w:r>
    </w:p>
    <w:p w14:paraId="5A514458" w14:textId="36110E67" w:rsidR="00394471" w:rsidRPr="00962B3F" w:rsidRDefault="00E8277B" w:rsidP="00E8277B">
      <w:pPr>
        <w:pStyle w:val="B6"/>
        <w:rPr>
          <w:lang w:val="en-GB"/>
        </w:rPr>
      </w:pPr>
      <w:r w:rsidRPr="00962B3F">
        <w:rPr>
          <w:lang w:val="en-GB"/>
        </w:rPr>
        <w:t>6&gt;</w:t>
      </w:r>
      <w:r w:rsidRPr="00962B3F">
        <w:rPr>
          <w:lang w:val="en-GB"/>
        </w:rPr>
        <w:tab/>
        <w:t xml:space="preserve">configure lower layers to perform the sidelink resource allocation mode 2 based on resource selection operation according to </w:t>
      </w:r>
      <w:r w:rsidRPr="00962B3F">
        <w:rPr>
          <w:i/>
          <w:lang w:val="en-GB"/>
        </w:rPr>
        <w:t>sl-AllowedResourceSelectionConfig</w:t>
      </w:r>
      <w:r w:rsidRPr="00962B3F">
        <w:rPr>
          <w:lang w:val="en-GB"/>
        </w:rPr>
        <w:t xml:space="preserve"> using the pools of resources indicated by </w:t>
      </w:r>
      <w:r w:rsidRPr="00962B3F">
        <w:rPr>
          <w:i/>
          <w:lang w:val="en-GB"/>
        </w:rPr>
        <w:t>sl-TxPoolSe</w:t>
      </w:r>
      <w:r w:rsidRPr="00962B3F">
        <w:rPr>
          <w:i/>
          <w:lang w:val="en-GB"/>
        </w:rPr>
        <w:tab/>
        <w:t>lectedNormal</w:t>
      </w:r>
      <w:r w:rsidRPr="00962B3F">
        <w:rPr>
          <w:lang w:val="en-GB"/>
        </w:rPr>
        <w:t xml:space="preserve"> for the concerned frequency as defined in TS 38.321 [</w:t>
      </w:r>
      <w:r w:rsidR="008041FF" w:rsidRPr="00962B3F">
        <w:rPr>
          <w:lang w:val="en-GB"/>
        </w:rPr>
        <w:t>3</w:t>
      </w:r>
      <w:r w:rsidRPr="00962B3F">
        <w:rPr>
          <w:lang w:val="en-GB"/>
        </w:rPr>
        <w:t>];</w:t>
      </w:r>
    </w:p>
    <w:p w14:paraId="7AB7BF4E" w14:textId="77777777" w:rsidR="00394471" w:rsidRPr="00962B3F" w:rsidRDefault="00394471" w:rsidP="00394471">
      <w:pPr>
        <w:pStyle w:val="B5"/>
      </w:pPr>
      <w:r w:rsidRPr="00962B3F">
        <w:t>5&gt;</w:t>
      </w:r>
      <w:r w:rsidRPr="00962B3F">
        <w:tab/>
        <w:t xml:space="preserve">else if </w:t>
      </w:r>
      <w:r w:rsidRPr="00962B3F">
        <w:rPr>
          <w:i/>
          <w:lang w:eastAsia="zh-CN"/>
        </w:rPr>
        <w:t>SIB12</w:t>
      </w:r>
      <w:r w:rsidRPr="00962B3F">
        <w:rPr>
          <w:lang w:eastAsia="zh-CN"/>
        </w:rPr>
        <w:t xml:space="preserve"> in</w:t>
      </w:r>
      <w:r w:rsidRPr="00962B3F">
        <w:t xml:space="preserve">cludes </w:t>
      </w:r>
      <w:r w:rsidRPr="00962B3F">
        <w:rPr>
          <w:i/>
          <w:lang w:eastAsia="zh-CN"/>
        </w:rPr>
        <w:t>sl-TxPoolExceptional</w:t>
      </w:r>
      <w:r w:rsidRPr="00962B3F">
        <w:rPr>
          <w:lang w:eastAsia="zh-CN"/>
        </w:rPr>
        <w:t xml:space="preserve"> </w:t>
      </w:r>
      <w:r w:rsidRPr="00962B3F">
        <w:t>for the concerned frequency:</w:t>
      </w:r>
    </w:p>
    <w:p w14:paraId="7632FD48" w14:textId="77777777" w:rsidR="00394471" w:rsidRPr="00962B3F" w:rsidRDefault="00394471" w:rsidP="00394471">
      <w:pPr>
        <w:pStyle w:val="B6"/>
        <w:rPr>
          <w:lang w:val="en-GB"/>
        </w:rPr>
      </w:pPr>
      <w:r w:rsidRPr="00962B3F">
        <w:rPr>
          <w:lang w:val="en-GB"/>
        </w:rPr>
        <w:t>6&gt;</w:t>
      </w:r>
      <w:r w:rsidRPr="00962B3F">
        <w:rPr>
          <w:lang w:val="en-GB"/>
        </w:rPr>
        <w:tab/>
        <w:t xml:space="preserve">from the moment the UE initiates RRC connection establishment or RRC connection resume, until receiving an </w:t>
      </w:r>
      <w:r w:rsidRPr="00962B3F">
        <w:rPr>
          <w:i/>
          <w:lang w:val="en-GB"/>
        </w:rPr>
        <w:t>RRCReconfiguration</w:t>
      </w:r>
      <w:r w:rsidRPr="00962B3F">
        <w:rPr>
          <w:lang w:val="en-GB"/>
        </w:rPr>
        <w:t xml:space="preserve"> including </w:t>
      </w:r>
      <w:r w:rsidRPr="00962B3F">
        <w:rPr>
          <w:i/>
          <w:lang w:val="en-GB"/>
        </w:rPr>
        <w:t>sl-ConfigDedicatedNR</w:t>
      </w:r>
      <w:r w:rsidRPr="00962B3F">
        <w:rPr>
          <w:lang w:val="en-GB"/>
        </w:rPr>
        <w:t xml:space="preserve">, or receiving an </w:t>
      </w:r>
      <w:r w:rsidRPr="00962B3F">
        <w:rPr>
          <w:i/>
          <w:lang w:val="en-GB"/>
        </w:rPr>
        <w:t>RRCRelease</w:t>
      </w:r>
      <w:r w:rsidRPr="00962B3F">
        <w:rPr>
          <w:lang w:val="en-GB"/>
        </w:rPr>
        <w:t xml:space="preserve"> or an </w:t>
      </w:r>
      <w:r w:rsidRPr="00962B3F">
        <w:rPr>
          <w:i/>
          <w:lang w:val="en-GB"/>
        </w:rPr>
        <w:t>RRCReject</w:t>
      </w:r>
      <w:r w:rsidRPr="00962B3F">
        <w:rPr>
          <w:lang w:val="en-GB"/>
        </w:rPr>
        <w:t>; or</w:t>
      </w:r>
    </w:p>
    <w:p w14:paraId="1D2BAD5E" w14:textId="77777777" w:rsidR="00394471" w:rsidRPr="00962B3F" w:rsidRDefault="00394471" w:rsidP="00394471">
      <w:pPr>
        <w:pStyle w:val="B6"/>
        <w:rPr>
          <w:lang w:val="en-GB"/>
        </w:rPr>
      </w:pPr>
      <w:r w:rsidRPr="00962B3F">
        <w:rPr>
          <w:lang w:val="en-GB"/>
        </w:rPr>
        <w:t>6&gt;</w:t>
      </w:r>
      <w:r w:rsidRPr="00962B3F">
        <w:rPr>
          <w:lang w:val="en-GB"/>
        </w:rPr>
        <w:tab/>
        <w:t xml:space="preserve">if a result of sensing on the resources configured in </w:t>
      </w:r>
      <w:r w:rsidRPr="00962B3F">
        <w:rPr>
          <w:i/>
          <w:lang w:val="en-GB" w:eastAsia="zh-CN"/>
        </w:rPr>
        <w:t>sl-TxPoolSelectedNormal</w:t>
      </w:r>
      <w:r w:rsidRPr="00962B3F">
        <w:rPr>
          <w:lang w:val="en-GB"/>
        </w:rPr>
        <w:t xml:space="preserve"> for the concerned frequency in </w:t>
      </w:r>
      <w:r w:rsidRPr="00962B3F">
        <w:rPr>
          <w:i/>
          <w:lang w:val="en-GB"/>
        </w:rPr>
        <w:t>SIB12</w:t>
      </w:r>
      <w:r w:rsidRPr="00962B3F">
        <w:rPr>
          <w:lang w:val="en-GB"/>
        </w:rPr>
        <w:t xml:space="preserve"> is not available in accordance with TS 38.214 [19]:</w:t>
      </w:r>
    </w:p>
    <w:p w14:paraId="2FA6AC84" w14:textId="06FBC8BE" w:rsidR="00394471" w:rsidRPr="00962B3F" w:rsidRDefault="00394471" w:rsidP="00394471">
      <w:pPr>
        <w:pStyle w:val="B6"/>
        <w:ind w:left="2268"/>
        <w:rPr>
          <w:lang w:val="en-GB"/>
        </w:rPr>
      </w:pPr>
      <w:r w:rsidRPr="00962B3F">
        <w:rPr>
          <w:lang w:val="en-GB"/>
        </w:rPr>
        <w:t>7&gt;</w:t>
      </w:r>
      <w:r w:rsidRPr="00962B3F">
        <w:rPr>
          <w:lang w:val="en-GB"/>
        </w:rPr>
        <w:tab/>
        <w:t xml:space="preserve">configure lower layers to perform the sidelink resource allocation mode 2 based on random selection (as defined in TS 38.321 [3]) using one of </w:t>
      </w:r>
      <w:r w:rsidR="00A416EC" w:rsidRPr="00962B3F">
        <w:rPr>
          <w:lang w:val="en-GB"/>
        </w:rPr>
        <w:t xml:space="preserve">the </w:t>
      </w:r>
      <w:r w:rsidR="00910AE7" w:rsidRPr="00962B3F">
        <w:rPr>
          <w:lang w:val="en-GB"/>
        </w:rPr>
        <w:t xml:space="preserve">pools of </w:t>
      </w:r>
      <w:r w:rsidRPr="00962B3F">
        <w:rPr>
          <w:lang w:val="en-GB"/>
        </w:rPr>
        <w:t>resource</w:t>
      </w:r>
      <w:r w:rsidR="00910AE7" w:rsidRPr="00962B3F">
        <w:rPr>
          <w:lang w:val="en-GB"/>
        </w:rPr>
        <w:t>s</w:t>
      </w:r>
      <w:r w:rsidRPr="00962B3F">
        <w:rPr>
          <w:lang w:val="en-GB"/>
        </w:rPr>
        <w:t xml:space="preserve"> indicated by </w:t>
      </w:r>
      <w:r w:rsidRPr="00962B3F">
        <w:rPr>
          <w:i/>
          <w:lang w:val="en-GB"/>
        </w:rPr>
        <w:t>sl-TxPoolExceptional</w:t>
      </w:r>
      <w:r w:rsidRPr="00962B3F">
        <w:rPr>
          <w:lang w:val="en-GB"/>
        </w:rPr>
        <w:t xml:space="preserve"> for the concerned frequency;</w:t>
      </w:r>
    </w:p>
    <w:p w14:paraId="283514BA" w14:textId="77777777" w:rsidR="00394471" w:rsidRPr="00962B3F" w:rsidRDefault="00394471" w:rsidP="00394471">
      <w:pPr>
        <w:pStyle w:val="B2"/>
      </w:pPr>
      <w:r w:rsidRPr="00962B3F">
        <w:t>2&gt;</w:t>
      </w:r>
      <w:r w:rsidRPr="00962B3F">
        <w:tab/>
        <w:t>else:</w:t>
      </w:r>
    </w:p>
    <w:p w14:paraId="1768F612" w14:textId="141FDFED" w:rsidR="00394471" w:rsidRPr="00962B3F" w:rsidRDefault="00394471" w:rsidP="00394471">
      <w:pPr>
        <w:pStyle w:val="B3"/>
      </w:pPr>
      <w:r w:rsidRPr="00962B3F">
        <w:rPr>
          <w:lang w:eastAsia="zh-CN"/>
        </w:rPr>
        <w:t>3</w:t>
      </w:r>
      <w:r w:rsidRPr="00962B3F">
        <w:t>&gt;</w:t>
      </w:r>
      <w:r w:rsidRPr="00962B3F">
        <w:tab/>
        <w:t xml:space="preserve">configure lower layers to perform the sidelink resource allocation mode 2 </w:t>
      </w:r>
      <w:r w:rsidRPr="00962B3F">
        <w:rPr>
          <w:lang w:eastAsia="zh-CN"/>
        </w:rPr>
        <w:t xml:space="preserve">based on sensing (as defined in TS 38.321 [3] and TS 38.213 [13]) </w:t>
      </w:r>
      <w:r w:rsidRPr="00962B3F">
        <w:t xml:space="preserve">using the </w:t>
      </w:r>
      <w:r w:rsidR="00910AE7" w:rsidRPr="00962B3F">
        <w:t xml:space="preserve">pools of </w:t>
      </w:r>
      <w:r w:rsidRPr="00962B3F">
        <w:t>resource</w:t>
      </w:r>
      <w:r w:rsidR="00910AE7" w:rsidRPr="00962B3F">
        <w:t>s</w:t>
      </w:r>
      <w:r w:rsidRPr="00962B3F">
        <w:t xml:space="preserve"> indicated by </w:t>
      </w:r>
      <w:r w:rsidRPr="00962B3F">
        <w:rPr>
          <w:i/>
          <w:lang w:eastAsia="zh-CN"/>
        </w:rPr>
        <w:t xml:space="preserve">sl-TxPoolSelectedNormal </w:t>
      </w:r>
      <w:r w:rsidRPr="00962B3F">
        <w:rPr>
          <w:lang w:eastAsia="zh-CN"/>
        </w:rPr>
        <w:t xml:space="preserve">in </w:t>
      </w:r>
      <w:r w:rsidRPr="00962B3F">
        <w:rPr>
          <w:i/>
          <w:lang w:eastAsia="zh-CN"/>
        </w:rPr>
        <w:t xml:space="preserve">SidelinkPreconfigNR </w:t>
      </w:r>
      <w:r w:rsidRPr="00962B3F">
        <w:rPr>
          <w:lang w:eastAsia="zh-CN"/>
        </w:rPr>
        <w:t>for</w:t>
      </w:r>
      <w:r w:rsidRPr="00962B3F">
        <w:rPr>
          <w:rFonts w:cs="Courier New"/>
          <w:lang w:eastAsia="zh-CN"/>
        </w:rPr>
        <w:t xml:space="preserve"> the concerned frequency</w:t>
      </w:r>
      <w:r w:rsidRPr="00962B3F">
        <w:t>.</w:t>
      </w:r>
    </w:p>
    <w:p w14:paraId="1CC49959" w14:textId="3A371786" w:rsidR="00B0046E" w:rsidRPr="00962B3F" w:rsidRDefault="00B0046E" w:rsidP="008E4C89">
      <w:pPr>
        <w:pStyle w:val="NO"/>
        <w:rPr>
          <w:rFonts w:eastAsia="SimSun"/>
        </w:rPr>
      </w:pPr>
      <w:r w:rsidRPr="00962B3F">
        <w:t>NOTE</w:t>
      </w:r>
      <w:r w:rsidR="0058710F" w:rsidRPr="00962B3F">
        <w:t xml:space="preserve"> 1</w:t>
      </w:r>
      <w:r w:rsidRPr="00962B3F">
        <w:t>:</w:t>
      </w:r>
      <w:r w:rsidRPr="00962B3F">
        <w:tab/>
        <w:t>The UE continue</w:t>
      </w:r>
      <w:r w:rsidR="0058710F" w:rsidRPr="00962B3F">
        <w:t>s</w:t>
      </w:r>
      <w:r w:rsidRPr="00962B3F">
        <w:t xml:space="preserve"> to use resources configured in </w:t>
      </w:r>
      <w:r w:rsidRPr="00962B3F">
        <w:rPr>
          <w:i/>
          <w:iCs/>
        </w:rPr>
        <w:t>rrc-ConfiguredSidelinkGrant</w:t>
      </w:r>
      <w:r w:rsidRPr="00962B3F">
        <w:t xml:space="preserve"> (while T310 is running) until it is released (i.e. until T310 has expired).</w:t>
      </w:r>
      <w:r w:rsidR="00910AE7" w:rsidRPr="00962B3F">
        <w:t xml:space="preserve"> The UE does not use</w:t>
      </w:r>
      <w:r w:rsidR="00910AE7" w:rsidRPr="00962B3F">
        <w:rPr>
          <w:lang w:eastAsia="en-GB"/>
        </w:rPr>
        <w:t xml:space="preserve"> sidelink configured grant type 2 resources while T310 is running.</w:t>
      </w:r>
    </w:p>
    <w:p w14:paraId="34B5E308" w14:textId="77777777" w:rsidR="00E8277B" w:rsidRPr="00962B3F" w:rsidRDefault="0058710F" w:rsidP="00E8277B">
      <w:pPr>
        <w:pStyle w:val="NO"/>
      </w:pPr>
      <w:r w:rsidRPr="00962B3F">
        <w:t>NOTE 2:</w:t>
      </w:r>
      <w:r w:rsidRPr="00962B3F">
        <w:tab/>
        <w:t xml:space="preserve">In case of RRC reconfiguration with sync, the UE uses resources configured in </w:t>
      </w:r>
      <w:r w:rsidRPr="00962B3F">
        <w:rPr>
          <w:i/>
          <w:iCs/>
        </w:rPr>
        <w:t>rrc-ConfiguredSidelinkGrant</w:t>
      </w:r>
      <w:r w:rsidRPr="00962B3F">
        <w:t xml:space="preserve"> (while T304 on the MCG is running) if provided by the target cell.</w:t>
      </w:r>
    </w:p>
    <w:p w14:paraId="0842BA4E" w14:textId="201EC47E" w:rsidR="0058710F" w:rsidRPr="00962B3F" w:rsidRDefault="00E8277B" w:rsidP="00E8277B">
      <w:pPr>
        <w:pStyle w:val="NO"/>
      </w:pPr>
      <w:r w:rsidRPr="00962B3F">
        <w:t>NOTE 3:</w:t>
      </w:r>
      <w:r w:rsidRPr="00962B3F">
        <w:tab/>
        <w:t>It is up to UE implementation to determine</w:t>
      </w:r>
      <w:r w:rsidR="00FA75F4" w:rsidRPr="00962B3F">
        <w:t>, in accordance with TS 38.321[3],</w:t>
      </w:r>
      <w:r w:rsidRPr="00962B3F">
        <w:t xml:space="preserve"> which </w:t>
      </w:r>
      <w:r w:rsidR="00FA75F4" w:rsidRPr="00962B3F">
        <w:t>resource pool to use if multiple resource pools are configured, and which</w:t>
      </w:r>
      <w:r w:rsidR="00FA75F4" w:rsidRPr="00962B3F" w:rsidDel="00FA75F4">
        <w:t xml:space="preserve"> </w:t>
      </w:r>
      <w:r w:rsidRPr="00962B3F">
        <w:t xml:space="preserve">resource allocation scheme is used in the AS based on UE capability (for a UE in RRC_IDLE/RRC_INACTIVE) and the allowed resource schemes </w:t>
      </w:r>
      <w:r w:rsidRPr="00962B3F">
        <w:rPr>
          <w:i/>
        </w:rPr>
        <w:t>sl-allowedResourceSelectionConfig</w:t>
      </w:r>
      <w:r w:rsidRPr="00962B3F">
        <w:t xml:space="preserve"> in the resource pool configuration.</w:t>
      </w:r>
    </w:p>
    <w:p w14:paraId="30B4C37E" w14:textId="5DA83EC2" w:rsidR="00394471" w:rsidRPr="00962B3F" w:rsidRDefault="00910AE7" w:rsidP="00394471">
      <w:pPr>
        <w:rPr>
          <w:rFonts w:eastAsia="Malgun Gothic"/>
          <w:lang w:eastAsia="ko-KR"/>
        </w:rPr>
      </w:pPr>
      <w:r w:rsidRPr="00962B3F">
        <w:rPr>
          <w:rFonts w:eastAsia="SimSun"/>
        </w:rPr>
        <w:lastRenderedPageBreak/>
        <w:t>If configured to perform sidelink resource allocation mode 2, t</w:t>
      </w:r>
      <w:r w:rsidR="00394471" w:rsidRPr="00962B3F">
        <w:rPr>
          <w:rFonts w:eastAsia="SimSun"/>
        </w:rPr>
        <w:t xml:space="preserve">he UE capable of </w:t>
      </w:r>
      <w:r w:rsidR="00394471" w:rsidRPr="00962B3F">
        <w:rPr>
          <w:rFonts w:eastAsia="SimSun"/>
          <w:lang w:eastAsia="zh-CN"/>
        </w:rPr>
        <w:t xml:space="preserve">NR </w:t>
      </w:r>
      <w:r w:rsidR="00394471" w:rsidRPr="00962B3F">
        <w:rPr>
          <w:rFonts w:eastAsia="SimSun"/>
        </w:rPr>
        <w:t>sidelink communication that is configured by upper layers to transmit</w:t>
      </w:r>
      <w:r w:rsidR="00394471" w:rsidRPr="00962B3F">
        <w:rPr>
          <w:rFonts w:eastAsia="SimSun"/>
          <w:lang w:eastAsia="zh-CN"/>
        </w:rPr>
        <w:t xml:space="preserve"> NR sidelink communication</w:t>
      </w:r>
      <w:r w:rsidR="00394471" w:rsidRPr="00962B3F">
        <w:rPr>
          <w:rFonts w:eastAsia="Malgun Gothic"/>
          <w:lang w:eastAsia="ko-KR"/>
        </w:rPr>
        <w:t xml:space="preserve"> shall perform </w:t>
      </w:r>
      <w:r w:rsidR="00E8277B" w:rsidRPr="00962B3F">
        <w:rPr>
          <w:rFonts w:eastAsia="Malgun Gothic"/>
          <w:lang w:eastAsia="ko-KR"/>
        </w:rPr>
        <w:t xml:space="preserve">resource selection operation according to </w:t>
      </w:r>
      <w:r w:rsidR="00E8277B" w:rsidRPr="00962B3F">
        <w:rPr>
          <w:rFonts w:eastAsia="Malgun Gothic"/>
          <w:i/>
          <w:lang w:eastAsia="ko-KR"/>
        </w:rPr>
        <w:t>sl-AllowedResourceSelectionConfig</w:t>
      </w:r>
      <w:r w:rsidR="00E8277B" w:rsidRPr="00962B3F">
        <w:rPr>
          <w:rFonts w:eastAsia="Malgun Gothic"/>
          <w:lang w:eastAsia="ko-KR"/>
        </w:rPr>
        <w:t xml:space="preserve"> </w:t>
      </w:r>
      <w:r w:rsidR="00394471" w:rsidRPr="00962B3F">
        <w:rPr>
          <w:rFonts w:eastAsia="Malgun Gothic"/>
          <w:lang w:eastAsia="ko-KR"/>
        </w:rPr>
        <w:t xml:space="preserve">on all pools of resources which may be used for transmission of </w:t>
      </w:r>
      <w:r w:rsidR="00394471" w:rsidRPr="00962B3F">
        <w:rPr>
          <w:rFonts w:eastAsia="SimSun"/>
        </w:rPr>
        <w:t xml:space="preserve">the sidelink control information and the corresponding data. The pools of resources are </w:t>
      </w:r>
      <w:r w:rsidR="00394471" w:rsidRPr="00962B3F">
        <w:rPr>
          <w:rFonts w:eastAsia="Malgun Gothic"/>
          <w:lang w:eastAsia="ko-KR"/>
        </w:rPr>
        <w:t xml:space="preserve">indicated by </w:t>
      </w:r>
      <w:r w:rsidR="00394471" w:rsidRPr="00962B3F">
        <w:rPr>
          <w:rFonts w:eastAsia="SimSun"/>
          <w:i/>
        </w:rPr>
        <w:t>SidelinkPreconfigNR</w:t>
      </w:r>
      <w:r w:rsidR="00394471" w:rsidRPr="00962B3F">
        <w:rPr>
          <w:rFonts w:eastAsia="SimSun"/>
        </w:rPr>
        <w:t>,</w:t>
      </w:r>
      <w:r w:rsidR="00394471" w:rsidRPr="00962B3F">
        <w:rPr>
          <w:rFonts w:eastAsia="SimSun"/>
          <w:lang w:eastAsia="zh-CN"/>
        </w:rPr>
        <w:t xml:space="preserve"> </w:t>
      </w:r>
      <w:r w:rsidR="00394471" w:rsidRPr="00962B3F">
        <w:rPr>
          <w:rFonts w:eastAsia="SimSun"/>
          <w:i/>
          <w:lang w:eastAsia="zh-CN"/>
        </w:rPr>
        <w:t>sl-TxPoolSelectedNormal</w:t>
      </w:r>
      <w:r w:rsidR="00394471" w:rsidRPr="00962B3F">
        <w:rPr>
          <w:rFonts w:eastAsia="SimSun"/>
          <w:i/>
        </w:rPr>
        <w:t xml:space="preserve"> </w:t>
      </w:r>
      <w:r w:rsidR="00394471" w:rsidRPr="00962B3F">
        <w:rPr>
          <w:rFonts w:eastAsia="SimSun"/>
          <w:lang w:eastAsia="zh-CN"/>
        </w:rPr>
        <w:t>in</w:t>
      </w:r>
      <w:r w:rsidR="00394471" w:rsidRPr="00962B3F">
        <w:rPr>
          <w:rFonts w:eastAsia="SimSun"/>
          <w:i/>
          <w:lang w:eastAsia="zh-CN"/>
        </w:rPr>
        <w:t xml:space="preserve"> </w:t>
      </w:r>
      <w:r w:rsidR="00394471" w:rsidRPr="00962B3F">
        <w:rPr>
          <w:rFonts w:eastAsia="SimSun"/>
          <w:i/>
        </w:rPr>
        <w:t>sl-ConfigDedicatedNR</w:t>
      </w:r>
      <w:r w:rsidR="00394471" w:rsidRPr="00962B3F">
        <w:rPr>
          <w:rFonts w:eastAsia="SimSun"/>
        </w:rPr>
        <w:t xml:space="preserve">, </w:t>
      </w:r>
      <w:r w:rsidR="00394471" w:rsidRPr="00962B3F">
        <w:rPr>
          <w:rFonts w:eastAsia="SimSun"/>
          <w:lang w:eastAsia="ko-KR"/>
        </w:rPr>
        <w:t xml:space="preserve">or </w:t>
      </w:r>
      <w:r w:rsidR="00394471" w:rsidRPr="00962B3F">
        <w:rPr>
          <w:rFonts w:eastAsia="SimSun"/>
          <w:i/>
          <w:lang w:eastAsia="zh-CN"/>
        </w:rPr>
        <w:t>sl-TxPoolSelectedNormal</w:t>
      </w:r>
      <w:r w:rsidR="00394471" w:rsidRPr="00962B3F">
        <w:rPr>
          <w:rFonts w:eastAsia="SimSun"/>
        </w:rPr>
        <w:t xml:space="preserve"> in </w:t>
      </w:r>
      <w:r w:rsidR="00394471" w:rsidRPr="00962B3F">
        <w:rPr>
          <w:rFonts w:eastAsia="SimSun"/>
          <w:i/>
        </w:rPr>
        <w:t>SIB12</w:t>
      </w:r>
      <w:r w:rsidR="00394471" w:rsidRPr="00962B3F">
        <w:rPr>
          <w:rFonts w:eastAsia="SimSun"/>
        </w:rPr>
        <w:t xml:space="preserve"> for the concerned frequency, as configured above.</w:t>
      </w:r>
    </w:p>
    <w:p w14:paraId="21BC8008" w14:textId="77777777" w:rsidR="00394471" w:rsidRPr="00962B3F" w:rsidRDefault="00394471" w:rsidP="00394471">
      <w:pPr>
        <w:pStyle w:val="Heading3"/>
      </w:pPr>
      <w:bookmarkStart w:id="177" w:name="_Toc60777024"/>
      <w:bookmarkStart w:id="178" w:name="_Toc100929859"/>
      <w:r w:rsidRPr="00962B3F">
        <w:t>5.8.9</w:t>
      </w:r>
      <w:r w:rsidRPr="00962B3F">
        <w:tab/>
        <w:t>Sidelink</w:t>
      </w:r>
      <w:r w:rsidRPr="00962B3F">
        <w:rPr>
          <w:rFonts w:ascii="DengXian" w:eastAsia="DengXian" w:hAnsi="DengXian"/>
          <w:lang w:eastAsia="zh-CN"/>
        </w:rPr>
        <w:t xml:space="preserve"> </w:t>
      </w:r>
      <w:r w:rsidRPr="00962B3F">
        <w:t>RRC procedure</w:t>
      </w:r>
      <w:bookmarkEnd w:id="177"/>
      <w:bookmarkEnd w:id="178"/>
    </w:p>
    <w:p w14:paraId="578882C7" w14:textId="77777777" w:rsidR="00394471" w:rsidRPr="00962B3F" w:rsidRDefault="00394471" w:rsidP="00394471">
      <w:pPr>
        <w:pStyle w:val="Heading4"/>
      </w:pPr>
      <w:bookmarkStart w:id="179" w:name="_Toc60777025"/>
      <w:bookmarkStart w:id="180" w:name="_Toc100929860"/>
      <w:r w:rsidRPr="00962B3F">
        <w:t>5.8.9.1</w:t>
      </w:r>
      <w:r w:rsidRPr="00962B3F">
        <w:tab/>
        <w:t>Sidelink RRC reconfiguration</w:t>
      </w:r>
      <w:bookmarkEnd w:id="179"/>
      <w:bookmarkEnd w:id="180"/>
    </w:p>
    <w:p w14:paraId="2B0DFE43" w14:textId="77777777" w:rsidR="00394471" w:rsidRPr="00962B3F" w:rsidRDefault="00394471" w:rsidP="00394471">
      <w:pPr>
        <w:pStyle w:val="Heading5"/>
      </w:pPr>
      <w:bookmarkStart w:id="181" w:name="_Toc60777026"/>
      <w:bookmarkStart w:id="182" w:name="_Toc100929861"/>
      <w:r w:rsidRPr="00962B3F">
        <w:rPr>
          <w:rFonts w:eastAsia="MS Mincho"/>
        </w:rPr>
        <w:t>5.8.9.1.1</w:t>
      </w:r>
      <w:r w:rsidRPr="00962B3F">
        <w:rPr>
          <w:rFonts w:eastAsia="MS Mincho"/>
        </w:rPr>
        <w:tab/>
      </w:r>
      <w:r w:rsidRPr="00962B3F">
        <w:t>General</w:t>
      </w:r>
      <w:bookmarkEnd w:id="181"/>
      <w:bookmarkEnd w:id="182"/>
    </w:p>
    <w:p w14:paraId="52E00E61" w14:textId="77777777" w:rsidR="00394471" w:rsidRPr="00962B3F" w:rsidRDefault="00394471" w:rsidP="00394471">
      <w:pPr>
        <w:pStyle w:val="TH"/>
        <w:rPr>
          <w:noProof/>
        </w:rPr>
      </w:pPr>
    </w:p>
    <w:p w14:paraId="7894885C" w14:textId="77777777" w:rsidR="00394471" w:rsidRPr="00962B3F" w:rsidRDefault="00394471" w:rsidP="00394471">
      <w:pPr>
        <w:pStyle w:val="TH"/>
      </w:pPr>
      <w:r w:rsidRPr="00962B3F">
        <w:rPr>
          <w:noProof/>
        </w:rPr>
        <w:object w:dxaOrig="4860" w:dyaOrig="2145" w14:anchorId="19945654">
          <v:shape id="_x0000_i1030" type="#_x0000_t75" style="width:242.4pt;height:106.2pt" o:ole="">
            <v:imagedata r:id="rId24" o:title=""/>
          </v:shape>
          <o:OLEObject Type="Embed" ProgID="Mscgen.Chart" ShapeID="_x0000_i1030" DrawAspect="Content" ObjectID="_1723268858" r:id="rId25"/>
        </w:object>
      </w:r>
    </w:p>
    <w:p w14:paraId="75402B8D" w14:textId="77777777" w:rsidR="00394471" w:rsidRPr="00962B3F" w:rsidRDefault="00394471" w:rsidP="00394471">
      <w:pPr>
        <w:pStyle w:val="TF"/>
      </w:pPr>
      <w:r w:rsidRPr="00962B3F">
        <w:t>Figure 5.8.9.1.1-1: Sidelink RRC reconfiguration, successful</w:t>
      </w:r>
    </w:p>
    <w:p w14:paraId="39D3C36C" w14:textId="77777777" w:rsidR="00394471" w:rsidRPr="00962B3F" w:rsidRDefault="00394471" w:rsidP="00394471">
      <w:pPr>
        <w:pStyle w:val="TH"/>
      </w:pPr>
      <w:r w:rsidRPr="00962B3F">
        <w:rPr>
          <w:noProof/>
        </w:rPr>
        <w:object w:dxaOrig="4740" w:dyaOrig="2145" w14:anchorId="6AC09AF2">
          <v:shape id="_x0000_i1031" type="#_x0000_t75" style="width:236.65pt;height:106.2pt" o:ole="">
            <v:imagedata r:id="rId26" o:title=""/>
          </v:shape>
          <o:OLEObject Type="Embed" ProgID="Mscgen.Chart" ShapeID="_x0000_i1031" DrawAspect="Content" ObjectID="_1723268859" r:id="rId27"/>
        </w:object>
      </w:r>
    </w:p>
    <w:p w14:paraId="0BFCE22D" w14:textId="77777777" w:rsidR="00394471" w:rsidRPr="00962B3F" w:rsidRDefault="00394471" w:rsidP="00394471">
      <w:pPr>
        <w:pStyle w:val="TF"/>
      </w:pPr>
      <w:r w:rsidRPr="00962B3F">
        <w:t>Figure 5.8.9.1.1-2: Sidelink RRC reconfiguration, failure</w:t>
      </w:r>
    </w:p>
    <w:p w14:paraId="7F7D86F3" w14:textId="1A7C795D" w:rsidR="00394471" w:rsidRPr="00962B3F" w:rsidRDefault="00394471" w:rsidP="00394471">
      <w:r w:rsidRPr="00962B3F">
        <w:t xml:space="preserve">The purpose of this procedure is to </w:t>
      </w:r>
      <w:r w:rsidRPr="00962B3F">
        <w:rPr>
          <w:rFonts w:eastAsia="SimSun"/>
        </w:rPr>
        <w:t xml:space="preserve">modify a PC5-RRC connection, e.g. to </w:t>
      </w:r>
      <w:r w:rsidRPr="00962B3F">
        <w:t>establish/modify/release sidelink DRBs</w:t>
      </w:r>
      <w:r w:rsidR="00495EC2" w:rsidRPr="00962B3F">
        <w:t xml:space="preserve"> or PC5 Relay RLC channels</w:t>
      </w:r>
      <w:r w:rsidRPr="00962B3F">
        <w:t xml:space="preserve">, to </w:t>
      </w:r>
      <w:r w:rsidR="005A6755" w:rsidRPr="00962B3F">
        <w:t>(re-)</w:t>
      </w:r>
      <w:r w:rsidRPr="00962B3F">
        <w:t xml:space="preserve">configure NR sidelink measurement and </w:t>
      </w:r>
      <w:r w:rsidRPr="00962B3F">
        <w:rPr>
          <w:rFonts w:eastAsia="SimSun"/>
        </w:rPr>
        <w:t xml:space="preserve">reporting, to </w:t>
      </w:r>
      <w:r w:rsidR="005A6755" w:rsidRPr="00962B3F">
        <w:t>(re-)</w:t>
      </w:r>
      <w:r w:rsidRPr="00962B3F">
        <w:rPr>
          <w:rFonts w:eastAsia="SimSun"/>
        </w:rPr>
        <w:t>configure sidelink CSI reference signal resources</w:t>
      </w:r>
      <w:r w:rsidR="00FA75F4" w:rsidRPr="00962B3F">
        <w:rPr>
          <w:rFonts w:eastAsia="SimSun"/>
        </w:rPr>
        <w:t>, to (re)configure</w:t>
      </w:r>
      <w:r w:rsidRPr="00962B3F">
        <w:rPr>
          <w:rFonts w:eastAsia="SimSun"/>
        </w:rPr>
        <w:t xml:space="preserve"> CSI reporting latency bound</w:t>
      </w:r>
      <w:r w:rsidR="00FA75F4" w:rsidRPr="00962B3F">
        <w:rPr>
          <w:rFonts w:eastAsia="SimSun"/>
        </w:rPr>
        <w:t>, to (re)configure sidelink DRX, and to (re-)configure the latency bound of SL Inter-UE coordination report</w:t>
      </w:r>
      <w:r w:rsidRPr="00962B3F">
        <w:t>.</w:t>
      </w:r>
    </w:p>
    <w:p w14:paraId="0DAF17BC" w14:textId="472AF779" w:rsidR="00394471" w:rsidRPr="00962B3F" w:rsidRDefault="00394471" w:rsidP="00394471">
      <w:r w:rsidRPr="00962B3F">
        <w:t xml:space="preserve">The UE may initiate the sidelink RRC reconfiguration procedure and perform the operation in </w:t>
      </w:r>
      <w:r w:rsidR="009C7196" w:rsidRPr="00962B3F">
        <w:t>clause</w:t>
      </w:r>
      <w:r w:rsidRPr="00962B3F">
        <w:t xml:space="preserve"> 5.8.9.1.2 </w:t>
      </w:r>
      <w:r w:rsidRPr="00962B3F">
        <w:rPr>
          <w:rFonts w:eastAsia="SimSun"/>
        </w:rPr>
        <w:t>on the corresponding PC5-RRC connection</w:t>
      </w:r>
      <w:r w:rsidRPr="00962B3F">
        <w:t xml:space="preserve"> in following cases:</w:t>
      </w:r>
    </w:p>
    <w:p w14:paraId="112E39BA" w14:textId="710D5E8C" w:rsidR="00394471" w:rsidRPr="00962B3F" w:rsidRDefault="00394471" w:rsidP="00394471">
      <w:pPr>
        <w:pStyle w:val="B1"/>
      </w:pPr>
      <w:r w:rsidRPr="00962B3F">
        <w:t>-</w:t>
      </w:r>
      <w:r w:rsidRPr="00962B3F">
        <w:tab/>
        <w:t xml:space="preserve">the release of sidelink DRBs associated with the peer UE, as specified in </w:t>
      </w:r>
      <w:r w:rsidR="009C7196" w:rsidRPr="00962B3F">
        <w:t>clause</w:t>
      </w:r>
      <w:r w:rsidRPr="00962B3F">
        <w:t xml:space="preserve"> 5.8.9.1a.1;</w:t>
      </w:r>
    </w:p>
    <w:p w14:paraId="3569516A" w14:textId="418C02CE" w:rsidR="00394471" w:rsidRPr="00962B3F" w:rsidRDefault="00394471" w:rsidP="00394471">
      <w:pPr>
        <w:pStyle w:val="B1"/>
      </w:pPr>
      <w:r w:rsidRPr="00962B3F">
        <w:t>-</w:t>
      </w:r>
      <w:r w:rsidRPr="00962B3F">
        <w:tab/>
        <w:t xml:space="preserve">the establishment of sidelink DRBs associated with the peer UE, as specified in </w:t>
      </w:r>
      <w:r w:rsidR="009C7196" w:rsidRPr="00962B3F">
        <w:t>clause</w:t>
      </w:r>
      <w:r w:rsidRPr="00962B3F">
        <w:t xml:space="preserve"> 5.8.9.1a.2;</w:t>
      </w:r>
    </w:p>
    <w:p w14:paraId="246515DE" w14:textId="48085C4E" w:rsidR="00394471" w:rsidRPr="00962B3F" w:rsidRDefault="00394471" w:rsidP="00394471">
      <w:pPr>
        <w:pStyle w:val="B1"/>
      </w:pPr>
      <w:r w:rsidRPr="00962B3F">
        <w:t>-</w:t>
      </w:r>
      <w:r w:rsidRPr="00962B3F">
        <w:tab/>
        <w:t xml:space="preserve">the modification for the parameters included in </w:t>
      </w:r>
      <w:r w:rsidRPr="00962B3F">
        <w:rPr>
          <w:i/>
        </w:rPr>
        <w:t>SLRB-Config</w:t>
      </w:r>
      <w:r w:rsidRPr="00962B3F">
        <w:t xml:space="preserve"> of sidelink DRBs associated with the peer UE, as specified in </w:t>
      </w:r>
      <w:r w:rsidR="009C7196" w:rsidRPr="00962B3F">
        <w:t>clause</w:t>
      </w:r>
      <w:r w:rsidRPr="00962B3F">
        <w:t xml:space="preserve"> 5.8.9.1a.2;</w:t>
      </w:r>
    </w:p>
    <w:p w14:paraId="7F7653EE" w14:textId="7865B1F4" w:rsidR="000F2113" w:rsidRPr="00962B3F" w:rsidRDefault="000F2113" w:rsidP="000830BB">
      <w:pPr>
        <w:pStyle w:val="B1"/>
        <w:rPr>
          <w:rFonts w:eastAsia="SimSun"/>
          <w:lang w:eastAsia="en-US"/>
        </w:rPr>
      </w:pPr>
      <w:r w:rsidRPr="00962B3F">
        <w:rPr>
          <w:rFonts w:eastAsia="SimSun"/>
          <w:lang w:eastAsia="en-US"/>
        </w:rPr>
        <w:t>-</w:t>
      </w:r>
      <w:r w:rsidRPr="00962B3F">
        <w:rPr>
          <w:rFonts w:eastAsia="SimSun"/>
          <w:lang w:eastAsia="en-US"/>
        </w:rPr>
        <w:tab/>
        <w:t xml:space="preserve">the release of PC5 Relay RLC channels for L2 U2N Relay UE and Remote UE, as specified in </w:t>
      </w:r>
      <w:r w:rsidR="009C7196" w:rsidRPr="00962B3F">
        <w:rPr>
          <w:rFonts w:eastAsia="SimSun"/>
          <w:lang w:eastAsia="en-US"/>
        </w:rPr>
        <w:t>clause</w:t>
      </w:r>
      <w:r w:rsidRPr="00962B3F">
        <w:rPr>
          <w:rFonts w:eastAsia="SimSun"/>
          <w:lang w:eastAsia="en-US"/>
        </w:rPr>
        <w:t xml:space="preserve"> </w:t>
      </w:r>
      <w:r w:rsidR="003050BB" w:rsidRPr="00962B3F">
        <w:rPr>
          <w:rFonts w:eastAsia="SimSun"/>
          <w:lang w:eastAsia="en-US"/>
        </w:rPr>
        <w:t>5.8.9.7</w:t>
      </w:r>
      <w:r w:rsidRPr="00962B3F">
        <w:rPr>
          <w:rFonts w:eastAsia="SimSun"/>
          <w:lang w:eastAsia="en-US"/>
        </w:rPr>
        <w:t>.1;</w:t>
      </w:r>
    </w:p>
    <w:p w14:paraId="797EC3CC" w14:textId="00392EA2" w:rsidR="000F2113" w:rsidRPr="00962B3F" w:rsidRDefault="000F2113" w:rsidP="000830BB">
      <w:pPr>
        <w:pStyle w:val="B1"/>
        <w:rPr>
          <w:rFonts w:eastAsia="SimSun"/>
          <w:lang w:eastAsia="en-US"/>
        </w:rPr>
      </w:pPr>
      <w:r w:rsidRPr="00962B3F">
        <w:rPr>
          <w:rFonts w:eastAsia="SimSun"/>
          <w:lang w:eastAsia="en-US"/>
        </w:rPr>
        <w:t>-</w:t>
      </w:r>
      <w:r w:rsidRPr="00962B3F">
        <w:rPr>
          <w:rFonts w:eastAsia="SimSun"/>
          <w:lang w:eastAsia="en-US"/>
        </w:rPr>
        <w:tab/>
        <w:t xml:space="preserve">the establishment of PC5 Relay RLC channels for L2 U2N Relay UE and Remote UE, as specified in </w:t>
      </w:r>
      <w:r w:rsidR="009C7196" w:rsidRPr="00962B3F">
        <w:rPr>
          <w:rFonts w:eastAsia="SimSun"/>
          <w:lang w:eastAsia="en-US"/>
        </w:rPr>
        <w:t>clause</w:t>
      </w:r>
      <w:r w:rsidRPr="00962B3F">
        <w:rPr>
          <w:rFonts w:eastAsia="SimSun"/>
          <w:lang w:eastAsia="en-US"/>
        </w:rPr>
        <w:t xml:space="preserve"> </w:t>
      </w:r>
      <w:r w:rsidR="003050BB" w:rsidRPr="00962B3F">
        <w:rPr>
          <w:rFonts w:eastAsia="SimSun"/>
          <w:lang w:eastAsia="en-US"/>
        </w:rPr>
        <w:t>5.8.9.7</w:t>
      </w:r>
      <w:r w:rsidRPr="00962B3F">
        <w:rPr>
          <w:rFonts w:eastAsia="SimSun"/>
          <w:lang w:eastAsia="en-US"/>
        </w:rPr>
        <w:t>.2;</w:t>
      </w:r>
    </w:p>
    <w:p w14:paraId="0F2A7082" w14:textId="344892F1" w:rsidR="000F2113" w:rsidRPr="00962B3F" w:rsidRDefault="000F2113" w:rsidP="000830BB">
      <w:pPr>
        <w:pStyle w:val="B1"/>
        <w:rPr>
          <w:rFonts w:eastAsia="SimSun"/>
          <w:lang w:eastAsia="en-US"/>
        </w:rPr>
      </w:pPr>
      <w:r w:rsidRPr="00962B3F">
        <w:rPr>
          <w:rFonts w:eastAsia="SimSun"/>
          <w:lang w:eastAsia="en-US"/>
        </w:rPr>
        <w:t>-</w:t>
      </w:r>
      <w:r w:rsidRPr="00962B3F">
        <w:rPr>
          <w:rFonts w:eastAsia="SimSun"/>
          <w:lang w:eastAsia="en-US"/>
        </w:rPr>
        <w:tab/>
        <w:t xml:space="preserve">the modification for the parameters included in </w:t>
      </w:r>
      <w:r w:rsidRPr="00962B3F">
        <w:rPr>
          <w:rFonts w:eastAsia="SimSun"/>
          <w:i/>
          <w:lang w:eastAsia="en-US"/>
        </w:rPr>
        <w:t>SL-RLC-ChannelConfigPC5</w:t>
      </w:r>
      <w:r w:rsidRPr="00962B3F">
        <w:rPr>
          <w:rFonts w:eastAsia="SimSun"/>
          <w:lang w:eastAsia="en-US"/>
        </w:rPr>
        <w:t xml:space="preserve"> of PC5 Relay RLC channels for L2 U2N Relay UE and Remote UE, as specified in </w:t>
      </w:r>
      <w:r w:rsidR="009C7196" w:rsidRPr="00962B3F">
        <w:rPr>
          <w:rFonts w:eastAsia="SimSun"/>
          <w:lang w:eastAsia="en-US"/>
        </w:rPr>
        <w:t>clause</w:t>
      </w:r>
      <w:r w:rsidRPr="00962B3F">
        <w:rPr>
          <w:rFonts w:eastAsia="SimSun"/>
          <w:lang w:eastAsia="en-US"/>
        </w:rPr>
        <w:t xml:space="preserve"> </w:t>
      </w:r>
      <w:r w:rsidR="003050BB" w:rsidRPr="00962B3F">
        <w:rPr>
          <w:rFonts w:eastAsia="SimSun"/>
          <w:lang w:eastAsia="en-US"/>
        </w:rPr>
        <w:t>5.8.9.7</w:t>
      </w:r>
      <w:r w:rsidRPr="00962B3F">
        <w:rPr>
          <w:rFonts w:eastAsia="SimSun"/>
          <w:lang w:eastAsia="en-US"/>
        </w:rPr>
        <w:t>.2;</w:t>
      </w:r>
    </w:p>
    <w:p w14:paraId="5504AEA1" w14:textId="49B47798" w:rsidR="00394471" w:rsidRPr="00962B3F" w:rsidRDefault="00394471" w:rsidP="00394471">
      <w:pPr>
        <w:pStyle w:val="B1"/>
      </w:pPr>
      <w:r w:rsidRPr="00962B3F">
        <w:t>-</w:t>
      </w:r>
      <w:r w:rsidRPr="00962B3F">
        <w:tab/>
        <w:t xml:space="preserve">the </w:t>
      </w:r>
      <w:r w:rsidR="005A6755" w:rsidRPr="00962B3F">
        <w:t>(re-)</w:t>
      </w:r>
      <w:r w:rsidRPr="00962B3F">
        <w:t>configuration of the peer UE to perform NR sidelink measurement and report.</w:t>
      </w:r>
    </w:p>
    <w:p w14:paraId="0B44CBA3" w14:textId="77777777" w:rsidR="00E8277B" w:rsidRPr="00962B3F" w:rsidRDefault="00394471" w:rsidP="00E8277B">
      <w:pPr>
        <w:pStyle w:val="B1"/>
        <w:rPr>
          <w:rFonts w:eastAsia="SimSun"/>
        </w:rPr>
      </w:pPr>
      <w:r w:rsidRPr="00962B3F">
        <w:rPr>
          <w:rFonts w:eastAsia="SimSun"/>
        </w:rPr>
        <w:lastRenderedPageBreak/>
        <w:t>-</w:t>
      </w:r>
      <w:r w:rsidRPr="00962B3F">
        <w:rPr>
          <w:rFonts w:eastAsia="SimSun"/>
        </w:rPr>
        <w:tab/>
        <w:t xml:space="preserve">the </w:t>
      </w:r>
      <w:r w:rsidR="005A6755" w:rsidRPr="00962B3F">
        <w:t>(re-)</w:t>
      </w:r>
      <w:r w:rsidRPr="00962B3F">
        <w:rPr>
          <w:rFonts w:eastAsia="SimSun"/>
        </w:rPr>
        <w:t>configuration of the sidelink CSI reference signal resources and CSI reporting latency bound</w:t>
      </w:r>
      <w:r w:rsidR="00E8277B" w:rsidRPr="00962B3F">
        <w:rPr>
          <w:rFonts w:eastAsia="SimSun"/>
        </w:rPr>
        <w:t>;</w:t>
      </w:r>
    </w:p>
    <w:p w14:paraId="2FAC2D2E" w14:textId="5F39FD31" w:rsidR="00394471" w:rsidRPr="00962B3F" w:rsidRDefault="00E8277B" w:rsidP="00E8277B">
      <w:pPr>
        <w:pStyle w:val="B1"/>
        <w:rPr>
          <w:rFonts w:eastAsia="SimSun"/>
        </w:rPr>
      </w:pPr>
      <w:r w:rsidRPr="00962B3F">
        <w:rPr>
          <w:rFonts w:eastAsia="SimSun"/>
        </w:rPr>
        <w:t>-</w:t>
      </w:r>
      <w:r w:rsidRPr="00962B3F">
        <w:rPr>
          <w:rFonts w:eastAsia="SimSun"/>
        </w:rPr>
        <w:tab/>
        <w:t>the (re-)configuration of the peer UE to perform sidelink DRX</w:t>
      </w:r>
      <w:r w:rsidR="00FA75F4" w:rsidRPr="00962B3F">
        <w:rPr>
          <w:rFonts w:eastAsia="SimSun"/>
        </w:rPr>
        <w:t>;</w:t>
      </w:r>
    </w:p>
    <w:p w14:paraId="42579D05" w14:textId="77777777" w:rsidR="00FA75F4" w:rsidRPr="00962B3F" w:rsidRDefault="00FA75F4" w:rsidP="00FA75F4">
      <w:pPr>
        <w:pStyle w:val="B1"/>
        <w:rPr>
          <w:rFonts w:eastAsia="SimSun"/>
        </w:rPr>
      </w:pPr>
      <w:r w:rsidRPr="00962B3F">
        <w:rPr>
          <w:rFonts w:eastAsia="SimSun"/>
        </w:rPr>
        <w:t>-</w:t>
      </w:r>
      <w:r w:rsidRPr="00962B3F">
        <w:rPr>
          <w:rFonts w:eastAsia="SimSun"/>
        </w:rPr>
        <w:tab/>
        <w:t>the (re-)configuration of the latency bound of SL Inter-UE coordination report.</w:t>
      </w:r>
    </w:p>
    <w:p w14:paraId="7B4E1D9E" w14:textId="77777777" w:rsidR="00394471" w:rsidRPr="00962B3F" w:rsidRDefault="00394471" w:rsidP="00394471">
      <w:pPr>
        <w:rPr>
          <w:lang w:eastAsia="zh-CN"/>
        </w:rPr>
      </w:pPr>
      <w:r w:rsidRPr="00962B3F">
        <w:rPr>
          <w:lang w:eastAsia="zh-CN"/>
        </w:rPr>
        <w:t>I</w:t>
      </w:r>
      <w:r w:rsidRPr="00962B3F">
        <w:t xml:space="preserve">n RRC_CONNECTED, the UE applies the NR sidelink communications parameters provided in </w:t>
      </w:r>
      <w:r w:rsidRPr="00962B3F">
        <w:rPr>
          <w:i/>
        </w:rPr>
        <w:t>RRCReconfiguration</w:t>
      </w:r>
      <w:r w:rsidRPr="00962B3F">
        <w:rPr>
          <w:lang w:eastAsia="zh-CN"/>
        </w:rPr>
        <w:t xml:space="preserve"> (if any). In</w:t>
      </w:r>
      <w:r w:rsidRPr="00962B3F">
        <w:t xml:space="preserve"> RRC_IDLE or RRC_INACTIVE</w:t>
      </w:r>
      <w:r w:rsidRPr="00962B3F">
        <w:rPr>
          <w:lang w:eastAsia="zh-CN"/>
        </w:rPr>
        <w:t>, the UE applies</w:t>
      </w:r>
      <w:r w:rsidRPr="00962B3F">
        <w:t xml:space="preserve"> the NR sidelink communications parameters provided in </w:t>
      </w:r>
      <w:r w:rsidRPr="00962B3F">
        <w:rPr>
          <w:szCs w:val="22"/>
        </w:rPr>
        <w:t>system information</w:t>
      </w:r>
      <w:r w:rsidRPr="00962B3F">
        <w:rPr>
          <w:lang w:eastAsia="zh-CN"/>
        </w:rPr>
        <w:t xml:space="preserve"> (if any). For other cases, </w:t>
      </w:r>
      <w:r w:rsidRPr="00962B3F">
        <w:t xml:space="preserve">UEs apply the NR sidelink communications parameters provided in </w:t>
      </w:r>
      <w:r w:rsidRPr="00962B3F">
        <w:rPr>
          <w:i/>
        </w:rPr>
        <w:t xml:space="preserve">SidelinkPreconfigNR </w:t>
      </w:r>
      <w:r w:rsidRPr="00962B3F">
        <w:rPr>
          <w:lang w:eastAsia="zh-CN"/>
        </w:rPr>
        <w:t xml:space="preserve">(if any). When UE performs state transition between above three cases, </w:t>
      </w:r>
      <w:r w:rsidRPr="00962B3F">
        <w:t>the UE applies the NR sidelink communications parameters</w:t>
      </w:r>
      <w:r w:rsidRPr="00962B3F">
        <w:rPr>
          <w:lang w:eastAsia="zh-CN"/>
        </w:rPr>
        <w:t xml:space="preserve"> provided in the new state, after </w:t>
      </w:r>
      <w:r w:rsidRPr="00962B3F">
        <w:t>acquisition of the new configurations</w:t>
      </w:r>
      <w:r w:rsidRPr="00962B3F">
        <w:rPr>
          <w:lang w:eastAsia="zh-CN"/>
        </w:rPr>
        <w:t>. Before</w:t>
      </w:r>
      <w:r w:rsidRPr="00962B3F">
        <w:t xml:space="preserve"> acquisition of the new configurations, UE continues applying</w:t>
      </w:r>
      <w:r w:rsidRPr="00962B3F">
        <w:rPr>
          <w:lang w:eastAsia="zh-CN"/>
        </w:rPr>
        <w:t xml:space="preserve"> t</w:t>
      </w:r>
      <w:r w:rsidRPr="00962B3F">
        <w:t>he NR sidelink communications parameters</w:t>
      </w:r>
      <w:r w:rsidRPr="00962B3F">
        <w:rPr>
          <w:lang w:eastAsia="zh-CN"/>
        </w:rPr>
        <w:t xml:space="preserve"> provided in the old state.</w:t>
      </w:r>
    </w:p>
    <w:p w14:paraId="7ED3236A" w14:textId="77777777" w:rsidR="00394471" w:rsidRPr="00962B3F" w:rsidRDefault="00394471" w:rsidP="00394471">
      <w:pPr>
        <w:pStyle w:val="Heading5"/>
        <w:rPr>
          <w:rFonts w:eastAsia="MS Mincho"/>
        </w:rPr>
      </w:pPr>
      <w:bookmarkStart w:id="183" w:name="_Toc60777027"/>
      <w:bookmarkStart w:id="184" w:name="_Toc100929862"/>
      <w:r w:rsidRPr="00962B3F">
        <w:rPr>
          <w:lang w:eastAsia="ko-KR"/>
        </w:rPr>
        <w:t>5.8</w:t>
      </w:r>
      <w:r w:rsidRPr="00962B3F">
        <w:rPr>
          <w:rFonts w:eastAsia="MS Mincho"/>
        </w:rPr>
        <w:t>.9.1.2</w:t>
      </w:r>
      <w:r w:rsidRPr="00962B3F">
        <w:rPr>
          <w:rFonts w:eastAsia="MS Mincho"/>
        </w:rPr>
        <w:tab/>
        <w:t xml:space="preserve">Actions related to transmission of </w:t>
      </w:r>
      <w:r w:rsidRPr="00962B3F">
        <w:rPr>
          <w:rFonts w:eastAsia="MS Mincho"/>
          <w:i/>
        </w:rPr>
        <w:t>RRCReconfigurationSidelink</w:t>
      </w:r>
      <w:r w:rsidRPr="00962B3F">
        <w:rPr>
          <w:rFonts w:eastAsia="MS Mincho"/>
        </w:rPr>
        <w:t xml:space="preserve"> message</w:t>
      </w:r>
      <w:bookmarkEnd w:id="183"/>
      <w:bookmarkEnd w:id="184"/>
    </w:p>
    <w:p w14:paraId="0502A4CE" w14:textId="77777777" w:rsidR="00394471" w:rsidRPr="00962B3F" w:rsidRDefault="00394471" w:rsidP="00394471">
      <w:r w:rsidRPr="00962B3F">
        <w:t xml:space="preserve">The UE shall set the contents of </w:t>
      </w:r>
      <w:r w:rsidRPr="00962B3F">
        <w:rPr>
          <w:rFonts w:eastAsia="MS Mincho"/>
          <w:i/>
        </w:rPr>
        <w:t>RRCReconfigurationSidelink</w:t>
      </w:r>
      <w:r w:rsidRPr="00962B3F">
        <w:t xml:space="preserve"> message as follows:</w:t>
      </w:r>
    </w:p>
    <w:p w14:paraId="517919B9" w14:textId="7AF8BC85" w:rsidR="00394471" w:rsidRPr="00962B3F" w:rsidRDefault="00394471" w:rsidP="00394471">
      <w:pPr>
        <w:pStyle w:val="B1"/>
      </w:pPr>
      <w:r w:rsidRPr="00962B3F">
        <w:t>1&gt;</w:t>
      </w:r>
      <w:r w:rsidRPr="00962B3F">
        <w:tab/>
        <w:t xml:space="preserve">for each sidelink DRB that is to be released, according to </w:t>
      </w:r>
      <w:r w:rsidR="009C7196" w:rsidRPr="00962B3F">
        <w:t>clause</w:t>
      </w:r>
      <w:r w:rsidRPr="00962B3F">
        <w:t xml:space="preserve"> 5.8.9.1a.1.1, due to configuration by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 </w:t>
      </w:r>
      <w:r w:rsidRPr="00962B3F">
        <w:rPr>
          <w:rFonts w:eastAsia="Batang"/>
          <w:noProof/>
        </w:rPr>
        <w:t>or by upper layers</w:t>
      </w:r>
      <w:r w:rsidRPr="00962B3F">
        <w:t>:</w:t>
      </w:r>
    </w:p>
    <w:p w14:paraId="2DDCB276" w14:textId="77777777" w:rsidR="00394471" w:rsidRPr="00962B3F" w:rsidRDefault="00394471" w:rsidP="00394471">
      <w:pPr>
        <w:pStyle w:val="B2"/>
      </w:pPr>
      <w:r w:rsidRPr="00962B3F">
        <w:t>2&gt;</w:t>
      </w:r>
      <w:r w:rsidRPr="00962B3F">
        <w:tab/>
        <w:t xml:space="preserve">set the </w:t>
      </w:r>
      <w:r w:rsidRPr="00962B3F">
        <w:rPr>
          <w:i/>
        </w:rPr>
        <w:t xml:space="preserve">SLRB-PC5-ConfigIndex </w:t>
      </w:r>
      <w:r w:rsidRPr="00962B3F">
        <w:t xml:space="preserve">included in the </w:t>
      </w:r>
      <w:r w:rsidRPr="00962B3F">
        <w:rPr>
          <w:i/>
        </w:rPr>
        <w:t>slrb-ConfigToReleaseList</w:t>
      </w:r>
      <w:r w:rsidRPr="00962B3F">
        <w:t xml:space="preserve"> corresponding to the sidelink DRB;</w:t>
      </w:r>
    </w:p>
    <w:p w14:paraId="06B7340F" w14:textId="49B17E09" w:rsidR="00394471" w:rsidRPr="00962B3F" w:rsidRDefault="00394471" w:rsidP="00394471">
      <w:pPr>
        <w:pStyle w:val="B1"/>
      </w:pPr>
      <w:r w:rsidRPr="00962B3F">
        <w:t>1&gt;</w:t>
      </w:r>
      <w:r w:rsidRPr="00962B3F">
        <w:tab/>
        <w:t xml:space="preserve">for each sidelink DRB that is to be established or modified, according to </w:t>
      </w:r>
      <w:r w:rsidR="009C7196" w:rsidRPr="00962B3F">
        <w:t>clause</w:t>
      </w:r>
      <w:r w:rsidRPr="00962B3F">
        <w:t xml:space="preserve"> 5.8.9.1a.2.1, due to</w:t>
      </w:r>
      <w:r w:rsidRPr="00962B3F">
        <w:rPr>
          <w:rFonts w:eastAsia="Batang"/>
          <w:noProof/>
        </w:rPr>
        <w:t xml:space="preserve"> receiving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 xml:space="preserve"> or</w:t>
      </w:r>
      <w:r w:rsidRPr="00962B3F">
        <w:rPr>
          <w:rFonts w:eastAsia="Batang"/>
          <w:i/>
          <w:noProof/>
        </w:rPr>
        <w:t xml:space="preserve"> SidelinkPreconfigNR</w:t>
      </w:r>
      <w:r w:rsidRPr="00962B3F">
        <w:t>:</w:t>
      </w:r>
    </w:p>
    <w:p w14:paraId="3D54D919" w14:textId="77777777" w:rsidR="00394471" w:rsidRPr="00962B3F" w:rsidRDefault="00394471" w:rsidP="00394471">
      <w:pPr>
        <w:pStyle w:val="B2"/>
      </w:pPr>
      <w:r w:rsidRPr="00962B3F">
        <w:t>2&gt;</w:t>
      </w:r>
      <w:r w:rsidRPr="00962B3F">
        <w:tab/>
        <w:t xml:space="preserve">set the </w:t>
      </w:r>
      <w:r w:rsidRPr="00962B3F">
        <w:rPr>
          <w:i/>
        </w:rPr>
        <w:t>SLRB-Config</w:t>
      </w:r>
      <w:r w:rsidRPr="00962B3F">
        <w:t xml:space="preserve"> included in the </w:t>
      </w:r>
      <w:r w:rsidRPr="00962B3F">
        <w:rPr>
          <w:i/>
        </w:rPr>
        <w:t>slrb-ConfigToAddModList</w:t>
      </w:r>
      <w:r w:rsidRPr="00962B3F">
        <w:t xml:space="preserve">, according to the received </w:t>
      </w:r>
      <w:r w:rsidRPr="00962B3F">
        <w:rPr>
          <w:i/>
        </w:rPr>
        <w:t>sl-RadioBearerConfig</w:t>
      </w:r>
      <w:r w:rsidRPr="00962B3F">
        <w:t xml:space="preserve"> and </w:t>
      </w:r>
      <w:r w:rsidRPr="00962B3F">
        <w:rPr>
          <w:i/>
        </w:rPr>
        <w:t>sl-RLC-BearerConfig</w:t>
      </w:r>
      <w:r w:rsidRPr="00962B3F">
        <w:t xml:space="preserve"> corresponding to the sidelink DRB;</w:t>
      </w:r>
    </w:p>
    <w:p w14:paraId="1061BB5F" w14:textId="54313A73" w:rsidR="006A5241" w:rsidRPr="00962B3F" w:rsidRDefault="00394471" w:rsidP="006A5241">
      <w:pPr>
        <w:pStyle w:val="B1"/>
      </w:pPr>
      <w:r w:rsidRPr="00962B3F">
        <w:t>1&gt;</w:t>
      </w:r>
      <w:r w:rsidRPr="00962B3F">
        <w:tab/>
        <w:t xml:space="preserve">set the </w:t>
      </w:r>
      <w:r w:rsidRPr="00962B3F">
        <w:rPr>
          <w:i/>
        </w:rPr>
        <w:t>sl-MeasConfig</w:t>
      </w:r>
      <w:r w:rsidRPr="00962B3F">
        <w:t xml:space="preserve"> </w:t>
      </w:r>
      <w:r w:rsidR="006A5241" w:rsidRPr="00962B3F">
        <w:t>as follows:</w:t>
      </w:r>
    </w:p>
    <w:p w14:paraId="105DD673" w14:textId="5664528C" w:rsidR="006A5241" w:rsidRPr="00962B3F" w:rsidRDefault="006A5241" w:rsidP="006A5241">
      <w:pPr>
        <w:pStyle w:val="B2"/>
      </w:pPr>
      <w:r w:rsidRPr="00962B3F">
        <w:t>2&gt;</w:t>
      </w:r>
      <w:r w:rsidRPr="00962B3F">
        <w:tab/>
        <w:t xml:space="preserve">If the frequency used for NR sidelink communication is included in </w:t>
      </w:r>
      <w:r w:rsidRPr="00962B3F">
        <w:rPr>
          <w:i/>
          <w:iCs/>
        </w:rPr>
        <w:t>sl-FreqInfoToAddModList</w:t>
      </w:r>
      <w:r w:rsidRPr="00962B3F">
        <w:t xml:space="preserve"> in </w:t>
      </w:r>
      <w:r w:rsidRPr="00962B3F">
        <w:rPr>
          <w:i/>
          <w:iCs/>
        </w:rPr>
        <w:t>sl-ConfigDedicatedNR</w:t>
      </w:r>
      <w:r w:rsidRPr="00962B3F">
        <w:t xml:space="preserve"> within </w:t>
      </w:r>
      <w:r w:rsidRPr="00962B3F">
        <w:rPr>
          <w:i/>
          <w:iCs/>
        </w:rPr>
        <w:t>RRCReconfiguration</w:t>
      </w:r>
      <w:r w:rsidRPr="00962B3F">
        <w:t xml:space="preserve"> message or included in </w:t>
      </w:r>
      <w:r w:rsidRPr="00962B3F">
        <w:rPr>
          <w:i/>
          <w:iCs/>
        </w:rPr>
        <w:t>sl-ConfigCommonNR</w:t>
      </w:r>
      <w:r w:rsidRPr="00962B3F">
        <w:t xml:space="preserve"> within SIB12:</w:t>
      </w:r>
    </w:p>
    <w:p w14:paraId="7AF8B052" w14:textId="12C741B5" w:rsidR="006A5241" w:rsidRPr="00962B3F" w:rsidRDefault="006A5241" w:rsidP="006A5241">
      <w:pPr>
        <w:pStyle w:val="B3"/>
      </w:pPr>
      <w:r w:rsidRPr="00962B3F">
        <w:t>3&gt;</w:t>
      </w:r>
      <w:r w:rsidRPr="00962B3F">
        <w:tab/>
        <w:t>if UE is in RRC_CONNECTED:</w:t>
      </w:r>
    </w:p>
    <w:p w14:paraId="319142FC" w14:textId="39EF7D60" w:rsidR="006A5241" w:rsidRPr="00962B3F" w:rsidRDefault="006A5241" w:rsidP="006A5241">
      <w:pPr>
        <w:pStyle w:val="B4"/>
      </w:pPr>
      <w:r w:rsidRPr="00962B3F">
        <w:t>4&gt;</w:t>
      </w:r>
      <w:r w:rsidRPr="00962B3F">
        <w:tab/>
        <w:t xml:space="preserve">set the </w:t>
      </w:r>
      <w:r w:rsidRPr="00962B3F">
        <w:rPr>
          <w:i/>
          <w:iCs/>
        </w:rPr>
        <w:t>sl-MeasConfig</w:t>
      </w:r>
      <w:r w:rsidRPr="00962B3F">
        <w:t xml:space="preserve"> according to stored NR sidelink measurement configuration information for this destination;</w:t>
      </w:r>
    </w:p>
    <w:p w14:paraId="2CC38781" w14:textId="69E3B4E6" w:rsidR="006A5241" w:rsidRPr="00962B3F" w:rsidRDefault="006A5241" w:rsidP="006A5241">
      <w:pPr>
        <w:pStyle w:val="B3"/>
      </w:pPr>
      <w:r w:rsidRPr="00962B3F">
        <w:t>3&gt;</w:t>
      </w:r>
      <w:r w:rsidRPr="00962B3F">
        <w:tab/>
        <w:t>if UE is in RRC_IDLE or RRC_INACTIVE:</w:t>
      </w:r>
    </w:p>
    <w:p w14:paraId="64321E0D" w14:textId="4D0A9962" w:rsidR="006A5241" w:rsidRPr="00962B3F" w:rsidRDefault="006A5241" w:rsidP="006A5241">
      <w:pPr>
        <w:pStyle w:val="B4"/>
      </w:pPr>
      <w:r w:rsidRPr="00962B3F">
        <w:t>4&gt;</w:t>
      </w:r>
      <w:r w:rsidRPr="00962B3F">
        <w:tab/>
        <w:t xml:space="preserve">set the </w:t>
      </w:r>
      <w:r w:rsidRPr="00962B3F">
        <w:rPr>
          <w:i/>
          <w:iCs/>
        </w:rPr>
        <w:t>sl-MeasConfig</w:t>
      </w:r>
      <w:r w:rsidRPr="00962B3F">
        <w:t xml:space="preserve"> according to stored NR sidelink measurement </w:t>
      </w:r>
      <w:r w:rsidR="005A6755" w:rsidRPr="00962B3F">
        <w:t xml:space="preserve">configuration </w:t>
      </w:r>
      <w:r w:rsidRPr="00962B3F">
        <w:t xml:space="preserve">received from </w:t>
      </w:r>
      <w:r w:rsidRPr="00962B3F">
        <w:rPr>
          <w:i/>
          <w:iCs/>
        </w:rPr>
        <w:t>SIB12</w:t>
      </w:r>
      <w:r w:rsidRPr="00962B3F">
        <w:t>;</w:t>
      </w:r>
    </w:p>
    <w:p w14:paraId="71B7CFC8" w14:textId="56DA7EE3" w:rsidR="006A5241" w:rsidRPr="00962B3F" w:rsidRDefault="006A5241" w:rsidP="006A5241">
      <w:pPr>
        <w:pStyle w:val="B2"/>
      </w:pPr>
      <w:r w:rsidRPr="00962B3F">
        <w:t>2&gt;</w:t>
      </w:r>
      <w:r w:rsidRPr="00962B3F">
        <w:tab/>
        <w:t>else:</w:t>
      </w:r>
    </w:p>
    <w:p w14:paraId="7B197004" w14:textId="72D13411" w:rsidR="00394471" w:rsidRPr="00962B3F" w:rsidRDefault="006A5241" w:rsidP="00255542">
      <w:pPr>
        <w:pStyle w:val="B3"/>
      </w:pPr>
      <w:r w:rsidRPr="00962B3F">
        <w:t>3&gt;</w:t>
      </w:r>
      <w:r w:rsidRPr="00962B3F">
        <w:tab/>
        <w:t xml:space="preserve">set the </w:t>
      </w:r>
      <w:r w:rsidRPr="00962B3F">
        <w:rPr>
          <w:i/>
          <w:iCs/>
        </w:rPr>
        <w:t>sl-MeasConfig</w:t>
      </w:r>
      <w:r w:rsidRPr="00962B3F">
        <w:t xml:space="preserve"> according to the </w:t>
      </w:r>
      <w:r w:rsidRPr="00962B3F">
        <w:rPr>
          <w:i/>
          <w:iCs/>
        </w:rPr>
        <w:t>sl-MeasPreconfig</w:t>
      </w:r>
      <w:r w:rsidRPr="00962B3F">
        <w:t xml:space="preserve"> in </w:t>
      </w:r>
      <w:r w:rsidRPr="00962B3F">
        <w:rPr>
          <w:i/>
          <w:iCs/>
        </w:rPr>
        <w:t>SidelinkPreconfigNR</w:t>
      </w:r>
      <w:r w:rsidRPr="00962B3F">
        <w:t>;</w:t>
      </w:r>
    </w:p>
    <w:p w14:paraId="57CE5305" w14:textId="77777777" w:rsidR="00FA75F4" w:rsidRPr="00962B3F" w:rsidRDefault="00FA75F4" w:rsidP="00FA75F4">
      <w:pPr>
        <w:pStyle w:val="B1"/>
      </w:pPr>
      <w:r w:rsidRPr="00962B3F">
        <w:t>1&gt;</w:t>
      </w:r>
      <w:r w:rsidRPr="00962B3F">
        <w:tab/>
        <w:t xml:space="preserve">set the </w:t>
      </w:r>
      <w:r w:rsidRPr="00962B3F">
        <w:rPr>
          <w:i/>
        </w:rPr>
        <w:t>sl-LatencyBoundIUC-Report;</w:t>
      </w:r>
    </w:p>
    <w:p w14:paraId="19EB44CA" w14:textId="4EB3323E" w:rsidR="00394471" w:rsidRPr="00962B3F" w:rsidRDefault="00394471" w:rsidP="00394471">
      <w:pPr>
        <w:pStyle w:val="B1"/>
      </w:pPr>
      <w:r w:rsidRPr="00962B3F">
        <w:t>1&gt;</w:t>
      </w:r>
      <w:r w:rsidRPr="00962B3F">
        <w:tab/>
        <w:t>start timer T400 for the destination;</w:t>
      </w:r>
    </w:p>
    <w:p w14:paraId="71BAAC42" w14:textId="77777777" w:rsidR="00394471" w:rsidRPr="00962B3F" w:rsidRDefault="00394471" w:rsidP="00394471">
      <w:pPr>
        <w:pStyle w:val="B1"/>
      </w:pPr>
      <w:r w:rsidRPr="00962B3F">
        <w:t>1&gt;</w:t>
      </w:r>
      <w:r w:rsidRPr="00962B3F">
        <w:tab/>
        <w:t xml:space="preserve">set the </w:t>
      </w:r>
      <w:r w:rsidRPr="00962B3F">
        <w:rPr>
          <w:i/>
          <w:iCs/>
        </w:rPr>
        <w:t>sl-CSI-RS-Config</w:t>
      </w:r>
      <w:r w:rsidRPr="00962B3F">
        <w:t>;</w:t>
      </w:r>
    </w:p>
    <w:p w14:paraId="216F46A1" w14:textId="77777777" w:rsidR="00394471" w:rsidRPr="00962B3F" w:rsidRDefault="00394471" w:rsidP="00394471">
      <w:pPr>
        <w:pStyle w:val="B1"/>
      </w:pPr>
      <w:r w:rsidRPr="00962B3F">
        <w:t>1&gt;</w:t>
      </w:r>
      <w:r w:rsidRPr="00962B3F">
        <w:tab/>
        <w:t xml:space="preserve">set the </w:t>
      </w:r>
      <w:r w:rsidRPr="00962B3F">
        <w:rPr>
          <w:i/>
          <w:iCs/>
        </w:rPr>
        <w:t>sl-LatencyBoundCSI-Report</w:t>
      </w:r>
      <w:r w:rsidRPr="00962B3F">
        <w:t>,</w:t>
      </w:r>
    </w:p>
    <w:p w14:paraId="44F562A2" w14:textId="77777777" w:rsidR="00394471" w:rsidRPr="00962B3F" w:rsidRDefault="00394471" w:rsidP="00394471">
      <w:pPr>
        <w:pStyle w:val="NO"/>
      </w:pPr>
      <w:r w:rsidRPr="00962B3F">
        <w:t>NOTE 1:</w:t>
      </w:r>
      <w:r w:rsidRPr="00962B3F">
        <w:tab/>
        <w:t xml:space="preserve">How to set the parameters included in </w:t>
      </w:r>
      <w:r w:rsidRPr="00962B3F">
        <w:rPr>
          <w:i/>
          <w:iCs/>
        </w:rPr>
        <w:t>sl-CSI-RS-Config</w:t>
      </w:r>
      <w:r w:rsidRPr="00962B3F">
        <w:t xml:space="preserve"> and </w:t>
      </w:r>
      <w:r w:rsidRPr="00962B3F">
        <w:rPr>
          <w:i/>
          <w:iCs/>
        </w:rPr>
        <w:t>sl-LatencyBoundCSI-Report</w:t>
      </w:r>
      <w:r w:rsidRPr="00962B3F">
        <w:t xml:space="preserve"> is up to UE implementation.</w:t>
      </w:r>
    </w:p>
    <w:p w14:paraId="0818549E" w14:textId="77777777" w:rsidR="00E8277B" w:rsidRPr="00962B3F" w:rsidRDefault="00E8277B" w:rsidP="00E8277B">
      <w:pPr>
        <w:pStyle w:val="B1"/>
      </w:pPr>
      <w:r w:rsidRPr="00962B3F">
        <w:t>1&gt;</w:t>
      </w:r>
      <w:r w:rsidRPr="00962B3F">
        <w:tab/>
        <w:t xml:space="preserve">set the </w:t>
      </w:r>
      <w:r w:rsidRPr="00962B3F">
        <w:rPr>
          <w:i/>
        </w:rPr>
        <w:t>sl-DRX-ConfigUC-PC5</w:t>
      </w:r>
      <w:r w:rsidRPr="00962B3F">
        <w:t xml:space="preserve"> as follows:</w:t>
      </w:r>
    </w:p>
    <w:p w14:paraId="2872EACC" w14:textId="77777777" w:rsidR="00E8277B" w:rsidRPr="00962B3F" w:rsidRDefault="00E8277B" w:rsidP="00E8277B">
      <w:pPr>
        <w:pStyle w:val="B2"/>
      </w:pPr>
      <w:r w:rsidRPr="00962B3F">
        <w:t>2&gt;</w:t>
      </w:r>
      <w:r w:rsidRPr="00962B3F">
        <w:tab/>
        <w:t xml:space="preserve">If the frequency used for NR sidelink communication is included in </w:t>
      </w:r>
      <w:r w:rsidRPr="00962B3F">
        <w:rPr>
          <w:i/>
          <w:iCs/>
        </w:rPr>
        <w:t>sl-FreqInfoToAddModList</w:t>
      </w:r>
      <w:r w:rsidRPr="00962B3F">
        <w:t xml:space="preserve"> in </w:t>
      </w:r>
      <w:r w:rsidRPr="00962B3F">
        <w:rPr>
          <w:i/>
          <w:iCs/>
        </w:rPr>
        <w:t>sl-ConfigDedicatedNR</w:t>
      </w:r>
      <w:r w:rsidRPr="00962B3F">
        <w:t xml:space="preserve"> within </w:t>
      </w:r>
      <w:r w:rsidRPr="00962B3F">
        <w:rPr>
          <w:i/>
          <w:iCs/>
        </w:rPr>
        <w:t>RRCReconfiguration</w:t>
      </w:r>
      <w:r w:rsidRPr="00962B3F">
        <w:t xml:space="preserve"> message or included in </w:t>
      </w:r>
      <w:r w:rsidRPr="00962B3F">
        <w:rPr>
          <w:i/>
          <w:iCs/>
        </w:rPr>
        <w:t>sl-ConfigCommonNR</w:t>
      </w:r>
      <w:r w:rsidRPr="00962B3F">
        <w:t xml:space="preserve"> within </w:t>
      </w:r>
      <w:r w:rsidRPr="00962B3F">
        <w:rPr>
          <w:i/>
        </w:rPr>
        <w:t>SIB12</w:t>
      </w:r>
      <w:r w:rsidRPr="00962B3F">
        <w:t>:</w:t>
      </w:r>
    </w:p>
    <w:p w14:paraId="5BA64CD4" w14:textId="4B9B4E83" w:rsidR="00E8277B" w:rsidRPr="00962B3F" w:rsidRDefault="00E8277B" w:rsidP="00E8277B">
      <w:pPr>
        <w:pStyle w:val="B3"/>
      </w:pPr>
      <w:r w:rsidRPr="00962B3F">
        <w:t>3&gt;</w:t>
      </w:r>
      <w:r w:rsidRPr="00962B3F">
        <w:tab/>
        <w:t>if UE is in RRC_CONNECTED</w:t>
      </w:r>
      <w:r w:rsidR="00967A72" w:rsidRPr="00962B3F">
        <w:t xml:space="preserve"> and</w:t>
      </w:r>
      <w:r w:rsidRPr="00962B3F">
        <w:t xml:space="preserve"> </w:t>
      </w:r>
      <w:r w:rsidR="00FA75F4" w:rsidRPr="00962B3F">
        <w:t xml:space="preserve">if </w:t>
      </w:r>
      <w:r w:rsidR="00FA75F4" w:rsidRPr="00962B3F">
        <w:rPr>
          <w:i/>
        </w:rPr>
        <w:t>sl-ScheduledConfig</w:t>
      </w:r>
      <w:r w:rsidR="00FA75F4" w:rsidRPr="00962B3F">
        <w:t xml:space="preserve"> is included in </w:t>
      </w:r>
      <w:r w:rsidR="00FA75F4" w:rsidRPr="00962B3F">
        <w:rPr>
          <w:i/>
        </w:rPr>
        <w:t>sl-ConfigDedicatedNR</w:t>
      </w:r>
      <w:r w:rsidR="00FA75F4" w:rsidRPr="00962B3F">
        <w:t xml:space="preserve"> within </w:t>
      </w:r>
      <w:r w:rsidR="00FA75F4" w:rsidRPr="00962B3F">
        <w:rPr>
          <w:i/>
        </w:rPr>
        <w:t>RRCReconfiguration</w:t>
      </w:r>
      <w:r w:rsidRPr="00962B3F">
        <w:t>:</w:t>
      </w:r>
    </w:p>
    <w:p w14:paraId="15DE4E1D" w14:textId="77777777" w:rsidR="00E8277B" w:rsidRPr="00962B3F" w:rsidRDefault="00E8277B" w:rsidP="00E8277B">
      <w:pPr>
        <w:pStyle w:val="B4"/>
      </w:pPr>
      <w:r w:rsidRPr="00962B3F">
        <w:lastRenderedPageBreak/>
        <w:t>4&gt;</w:t>
      </w:r>
      <w:r w:rsidRPr="00962B3F">
        <w:tab/>
        <w:t xml:space="preserve">set the </w:t>
      </w:r>
      <w:r w:rsidRPr="00962B3F">
        <w:rPr>
          <w:i/>
          <w:iCs/>
        </w:rPr>
        <w:t>sl-DRX-ConfigUC-PC5</w:t>
      </w:r>
      <w:r w:rsidRPr="00962B3F">
        <w:t xml:space="preserve"> according to stored NR sidelink DRX configuration information for this destination.</w:t>
      </w:r>
    </w:p>
    <w:p w14:paraId="779CFDFC" w14:textId="78EDE656" w:rsidR="00E8277B" w:rsidRPr="00962B3F" w:rsidRDefault="00E8277B" w:rsidP="00E8277B">
      <w:pPr>
        <w:pStyle w:val="NO"/>
      </w:pPr>
      <w:r w:rsidRPr="00962B3F">
        <w:t>NOTE 2:</w:t>
      </w:r>
      <w:r w:rsidRPr="00962B3F">
        <w:tab/>
        <w:t>If UE is in RRC_IDLE or in RRC_INACTIVE or out of coverage</w:t>
      </w:r>
      <w:r w:rsidR="00FA75F4" w:rsidRPr="00962B3F">
        <w:t>, or in RRC_CONNECTED and</w:t>
      </w:r>
      <w:r w:rsidR="00FA75F4" w:rsidRPr="00962B3F">
        <w:rPr>
          <w:i/>
          <w:iCs/>
          <w:lang w:eastAsia="zh-CN"/>
        </w:rPr>
        <w:t xml:space="preserve"> sl-UE-SelectedConfig</w:t>
      </w:r>
      <w:r w:rsidR="00FA75F4" w:rsidRPr="00962B3F">
        <w:rPr>
          <w:lang w:eastAsia="zh-CN"/>
        </w:rPr>
        <w:t xml:space="preserve"> is included in </w:t>
      </w:r>
      <w:r w:rsidR="00FA75F4" w:rsidRPr="00962B3F">
        <w:rPr>
          <w:i/>
          <w:iCs/>
        </w:rPr>
        <w:t>sl-ConfigDedicatedNR</w:t>
      </w:r>
      <w:r w:rsidR="00FA75F4" w:rsidRPr="00962B3F">
        <w:t xml:space="preserve"> </w:t>
      </w:r>
      <w:r w:rsidR="00FA75F4" w:rsidRPr="00962B3F">
        <w:rPr>
          <w:lang w:eastAsia="zh-CN"/>
        </w:rPr>
        <w:t xml:space="preserve">within </w:t>
      </w:r>
      <w:r w:rsidR="00FA75F4" w:rsidRPr="00962B3F">
        <w:rPr>
          <w:i/>
          <w:iCs/>
          <w:lang w:eastAsia="zh-CN"/>
        </w:rPr>
        <w:t>RRCReconfiguration</w:t>
      </w:r>
      <w:r w:rsidRPr="00962B3F">
        <w:t xml:space="preserve">, it is up to UE implementation to set the </w:t>
      </w:r>
      <w:r w:rsidRPr="00962B3F">
        <w:rPr>
          <w:i/>
        </w:rPr>
        <w:t>sl-DRX-ConfigUC-PC5</w:t>
      </w:r>
      <w:r w:rsidRPr="00962B3F">
        <w:t>.</w:t>
      </w:r>
    </w:p>
    <w:p w14:paraId="219172FC" w14:textId="77777777" w:rsidR="000F2113" w:rsidRPr="00962B3F" w:rsidRDefault="000F2113" w:rsidP="000F2113">
      <w:pPr>
        <w:pStyle w:val="B1"/>
      </w:pPr>
      <w:r w:rsidRPr="00962B3F">
        <w:t>1&gt;</w:t>
      </w:r>
      <w:r w:rsidRPr="00962B3F">
        <w:tab/>
        <w:t xml:space="preserve">for each PC5 Relay RLC channel that is to be released due to configuration by </w:t>
      </w:r>
      <w:r w:rsidRPr="00962B3F">
        <w:rPr>
          <w:rFonts w:eastAsia="Batang"/>
          <w:i/>
          <w:noProof/>
        </w:rPr>
        <w:t>sl-ConfigDedicatedNR</w:t>
      </w:r>
      <w:r w:rsidRPr="00962B3F">
        <w:t>:</w:t>
      </w:r>
    </w:p>
    <w:p w14:paraId="63F50270" w14:textId="43B42623" w:rsidR="000F2113" w:rsidRPr="00962B3F" w:rsidRDefault="000F2113" w:rsidP="000F2113">
      <w:pPr>
        <w:pStyle w:val="B2"/>
      </w:pPr>
      <w:r w:rsidRPr="00962B3F">
        <w:t>2&gt;</w:t>
      </w:r>
      <w:r w:rsidRPr="00962B3F">
        <w:tab/>
        <w:t xml:space="preserve">set the </w:t>
      </w:r>
      <w:r w:rsidR="00495EC2" w:rsidRPr="00962B3F">
        <w:rPr>
          <w:i/>
        </w:rPr>
        <w:t>SL-RLC-ChannelID</w:t>
      </w:r>
      <w:r w:rsidR="00495EC2" w:rsidRPr="00962B3F">
        <w:t xml:space="preserve"> corresponding to the PC5 Relay RLC channel</w:t>
      </w:r>
      <w:r w:rsidRPr="00962B3F">
        <w:t xml:space="preserve"> in the </w:t>
      </w:r>
      <w:r w:rsidRPr="00962B3F">
        <w:rPr>
          <w:i/>
        </w:rPr>
        <w:t>sl-RLC-ChannelToReleaseListPC5</w:t>
      </w:r>
      <w:r w:rsidRPr="00962B3F">
        <w:t>;</w:t>
      </w:r>
    </w:p>
    <w:p w14:paraId="496B7B2C" w14:textId="77777777" w:rsidR="000F2113" w:rsidRPr="00962B3F" w:rsidRDefault="000F2113" w:rsidP="000F2113">
      <w:pPr>
        <w:pStyle w:val="B1"/>
      </w:pPr>
      <w:r w:rsidRPr="00962B3F">
        <w:t>1&gt;</w:t>
      </w:r>
      <w:r w:rsidRPr="00962B3F">
        <w:tab/>
        <w:t>for each PC5 Relay RLC channel that is to be established or modified due to</w:t>
      </w:r>
      <w:r w:rsidRPr="00962B3F">
        <w:rPr>
          <w:rFonts w:eastAsia="Batang"/>
          <w:noProof/>
        </w:rPr>
        <w:t xml:space="preserve"> receiving </w:t>
      </w:r>
      <w:r w:rsidRPr="00962B3F">
        <w:rPr>
          <w:rFonts w:eastAsia="Batang"/>
          <w:i/>
          <w:noProof/>
        </w:rPr>
        <w:t>sl-ConfigDedicatedNR</w:t>
      </w:r>
      <w:r w:rsidRPr="00962B3F">
        <w:t>:</w:t>
      </w:r>
    </w:p>
    <w:p w14:paraId="3B6123D2" w14:textId="2085C120" w:rsidR="000F2113" w:rsidRPr="00962B3F" w:rsidRDefault="000F2113" w:rsidP="000F2113">
      <w:pPr>
        <w:pStyle w:val="B2"/>
      </w:pPr>
      <w:r w:rsidRPr="00962B3F">
        <w:t>2&gt;</w:t>
      </w:r>
      <w:r w:rsidRPr="00962B3F">
        <w:tab/>
        <w:t xml:space="preserve">set the </w:t>
      </w:r>
      <w:r w:rsidRPr="00962B3F">
        <w:rPr>
          <w:i/>
        </w:rPr>
        <w:t>SL-RLC-ChannelConfigPC5</w:t>
      </w:r>
      <w:r w:rsidRPr="00962B3F">
        <w:t xml:space="preserve"> included in the </w:t>
      </w:r>
      <w:r w:rsidRPr="00962B3F">
        <w:rPr>
          <w:i/>
        </w:rPr>
        <w:t>sl-RLC-ChannelToAddModListPC5</w:t>
      </w:r>
      <w:r w:rsidRPr="00962B3F">
        <w:t xml:space="preserve">, according to the received </w:t>
      </w:r>
      <w:r w:rsidRPr="00962B3F">
        <w:rPr>
          <w:i/>
        </w:rPr>
        <w:t>sl-RLC-ChannelConfig</w:t>
      </w:r>
      <w:r w:rsidRPr="00962B3F">
        <w:t xml:space="preserve"> corresponding to the PC5 Relay RLC channel;</w:t>
      </w:r>
    </w:p>
    <w:p w14:paraId="14D5BA05" w14:textId="77777777" w:rsidR="00394471" w:rsidRPr="00962B3F" w:rsidRDefault="00394471" w:rsidP="00394471">
      <w:r w:rsidRPr="00962B3F">
        <w:t xml:space="preserve">The UE shall submit the </w:t>
      </w:r>
      <w:r w:rsidRPr="00962B3F">
        <w:rPr>
          <w:rFonts w:eastAsia="MS Mincho"/>
          <w:i/>
        </w:rPr>
        <w:t>RRCReconfigurationSidelink</w:t>
      </w:r>
      <w:r w:rsidRPr="00962B3F">
        <w:t xml:space="preserve"> message to lower layers for transmission.</w:t>
      </w:r>
    </w:p>
    <w:p w14:paraId="664E0B22" w14:textId="77777777" w:rsidR="00394471" w:rsidRPr="00962B3F" w:rsidRDefault="00394471" w:rsidP="00394471">
      <w:pPr>
        <w:pStyle w:val="Heading5"/>
        <w:rPr>
          <w:rFonts w:eastAsia="MS Mincho"/>
        </w:rPr>
      </w:pPr>
      <w:bookmarkStart w:id="185" w:name="_Toc60777028"/>
      <w:bookmarkStart w:id="186" w:name="_Toc100929863"/>
      <w:r w:rsidRPr="00962B3F">
        <w:rPr>
          <w:rFonts w:eastAsia="MS Mincho"/>
        </w:rPr>
        <w:t>5.8.9.1.3</w:t>
      </w:r>
      <w:r w:rsidRPr="00962B3F">
        <w:rPr>
          <w:rFonts w:eastAsia="MS Mincho"/>
        </w:rPr>
        <w:tab/>
        <w:t xml:space="preserve">Reception of an </w:t>
      </w:r>
      <w:r w:rsidRPr="00962B3F">
        <w:rPr>
          <w:rFonts w:eastAsia="MS Mincho"/>
          <w:i/>
        </w:rPr>
        <w:t>RRCReconfigurationSidelink</w:t>
      </w:r>
      <w:r w:rsidRPr="00962B3F">
        <w:rPr>
          <w:rFonts w:eastAsia="MS Mincho"/>
        </w:rPr>
        <w:t xml:space="preserve"> by the UE</w:t>
      </w:r>
      <w:bookmarkEnd w:id="185"/>
      <w:bookmarkEnd w:id="186"/>
    </w:p>
    <w:p w14:paraId="5B0E15D4" w14:textId="77777777" w:rsidR="00394471" w:rsidRPr="00962B3F" w:rsidRDefault="00394471" w:rsidP="00394471">
      <w:r w:rsidRPr="00962B3F">
        <w:t xml:space="preserve">The UE shall perform the following actions upon reception of the </w:t>
      </w:r>
      <w:r w:rsidRPr="00962B3F">
        <w:rPr>
          <w:i/>
        </w:rPr>
        <w:t>RRCReconfigurationSidelink</w:t>
      </w:r>
      <w:r w:rsidRPr="00962B3F">
        <w:t>:</w:t>
      </w:r>
    </w:p>
    <w:p w14:paraId="4668573B" w14:textId="77777777" w:rsidR="00394471" w:rsidRPr="00962B3F" w:rsidRDefault="00394471" w:rsidP="00394471">
      <w:pPr>
        <w:pStyle w:val="B1"/>
        <w:rPr>
          <w:rFonts w:eastAsia="SimSun"/>
        </w:rPr>
      </w:pPr>
      <w:r w:rsidRPr="00962B3F">
        <w:rPr>
          <w:rFonts w:eastAsia="SimSun"/>
        </w:rPr>
        <w:t>1&gt;</w:t>
      </w:r>
      <w:r w:rsidRPr="00962B3F">
        <w:rPr>
          <w:rFonts w:eastAsia="SimSun"/>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SimSun"/>
        </w:rPr>
        <w:t xml:space="preserve">includes the </w:t>
      </w:r>
      <w:r w:rsidRPr="00962B3F">
        <w:rPr>
          <w:rFonts w:eastAsia="SimSun"/>
          <w:i/>
        </w:rPr>
        <w:t>sl-ResetConfig</w:t>
      </w:r>
      <w:r w:rsidRPr="00962B3F">
        <w:rPr>
          <w:rFonts w:eastAsia="SimSun"/>
        </w:rPr>
        <w:t>:</w:t>
      </w:r>
    </w:p>
    <w:p w14:paraId="2BE75DE2" w14:textId="77777777" w:rsidR="00394471" w:rsidRPr="00962B3F" w:rsidRDefault="00394471" w:rsidP="00394471">
      <w:pPr>
        <w:pStyle w:val="B2"/>
        <w:rPr>
          <w:rFonts w:eastAsia="SimSun"/>
        </w:rPr>
      </w:pPr>
      <w:r w:rsidRPr="00962B3F">
        <w:rPr>
          <w:rFonts w:eastAsia="SimSun"/>
        </w:rPr>
        <w:t>2&gt;</w:t>
      </w:r>
      <w:r w:rsidRPr="00962B3F">
        <w:rPr>
          <w:rFonts w:eastAsia="SimSun"/>
        </w:rPr>
        <w:tab/>
        <w:t>perform the sidelink reset configuration procedure as specified in 5.8.9.1.10;</w:t>
      </w:r>
    </w:p>
    <w:p w14:paraId="66096CB5"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Batang"/>
          <w:noProof/>
        </w:rPr>
        <w:t xml:space="preserve">includes the </w:t>
      </w:r>
      <w:r w:rsidRPr="00962B3F">
        <w:rPr>
          <w:rFonts w:eastAsia="Batang"/>
          <w:i/>
          <w:iCs/>
          <w:noProof/>
        </w:rPr>
        <w:t>slrb-ConfigToReleaseList</w:t>
      </w:r>
      <w:r w:rsidRPr="00962B3F">
        <w:rPr>
          <w:rFonts w:eastAsia="Batang"/>
          <w:noProof/>
        </w:rPr>
        <w:t>:</w:t>
      </w:r>
    </w:p>
    <w:p w14:paraId="129C5225"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slrb-ConfigToReleaseList</w:t>
      </w:r>
      <w:r w:rsidRPr="00962B3F">
        <w:rPr>
          <w:rFonts w:eastAsia="Batang"/>
          <w:noProof/>
        </w:rPr>
        <w:t xml:space="preserve"> that is part of the current UE sidelink configuration;</w:t>
      </w:r>
    </w:p>
    <w:p w14:paraId="1208089F" w14:textId="716A2D25" w:rsidR="00394471" w:rsidRPr="00962B3F" w:rsidRDefault="00394471" w:rsidP="00394471">
      <w:pPr>
        <w:pStyle w:val="B3"/>
        <w:rPr>
          <w:lang w:eastAsia="x-none"/>
        </w:rPr>
      </w:pPr>
      <w:r w:rsidRPr="00962B3F">
        <w:t>3&gt;</w:t>
      </w:r>
      <w:r w:rsidRPr="00962B3F">
        <w:tab/>
        <w:t xml:space="preserve">perform the </w:t>
      </w:r>
      <w:r w:rsidRPr="00962B3F">
        <w:rPr>
          <w:rFonts w:eastAsia="MS Mincho"/>
        </w:rPr>
        <w:t xml:space="preserve">sidelink </w:t>
      </w:r>
      <w:r w:rsidRPr="00962B3F">
        <w:t xml:space="preserve">DRB release procedure, according to </w:t>
      </w:r>
      <w:r w:rsidR="009C7196" w:rsidRPr="00962B3F">
        <w:t>clause</w:t>
      </w:r>
      <w:r w:rsidRPr="00962B3F">
        <w:t xml:space="preserve"> 5.8.9.1a.1;</w:t>
      </w:r>
    </w:p>
    <w:p w14:paraId="593F718F"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Batang"/>
          <w:noProof/>
        </w:rPr>
        <w:t xml:space="preserve">includes the </w:t>
      </w:r>
      <w:r w:rsidRPr="00962B3F">
        <w:rPr>
          <w:rFonts w:eastAsia="Batang"/>
          <w:i/>
          <w:iCs/>
          <w:noProof/>
        </w:rPr>
        <w:t>slrb-ConfigToAddModList</w:t>
      </w:r>
      <w:r w:rsidRPr="00962B3F">
        <w:rPr>
          <w:rFonts w:eastAsia="Batang"/>
          <w:noProof/>
        </w:rPr>
        <w:t>:</w:t>
      </w:r>
    </w:p>
    <w:p w14:paraId="71F464D2"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slrb-ConfigToAddModList</w:t>
      </w:r>
      <w:r w:rsidRPr="00962B3F">
        <w:rPr>
          <w:rFonts w:eastAsia="Batang"/>
          <w:noProof/>
        </w:rPr>
        <w:t xml:space="preserve"> that is not part of the current UE sidelink configuration:</w:t>
      </w:r>
    </w:p>
    <w:p w14:paraId="47CCBF61" w14:textId="77777777" w:rsidR="00394471" w:rsidRPr="00962B3F" w:rsidRDefault="00394471" w:rsidP="00394471">
      <w:pPr>
        <w:pStyle w:val="B3"/>
      </w:pPr>
      <w:r w:rsidRPr="00962B3F">
        <w:t>3&gt;</w:t>
      </w:r>
      <w:r w:rsidRPr="00962B3F">
        <w:tab/>
        <w:t xml:space="preserve">if </w:t>
      </w:r>
      <w:r w:rsidRPr="00962B3F">
        <w:rPr>
          <w:i/>
          <w:iCs/>
        </w:rPr>
        <w:t>sl-MappedQoS-FlowsToAddList</w:t>
      </w:r>
      <w:r w:rsidRPr="00962B3F">
        <w:t xml:space="preserve"> is included:</w:t>
      </w:r>
    </w:p>
    <w:p w14:paraId="14D6C615" w14:textId="77777777" w:rsidR="00394471" w:rsidRPr="00962B3F" w:rsidRDefault="00394471" w:rsidP="00394471">
      <w:pPr>
        <w:pStyle w:val="B4"/>
      </w:pPr>
      <w:r w:rsidRPr="00962B3F">
        <w:t>4&gt;</w:t>
      </w:r>
      <w:r w:rsidRPr="00962B3F">
        <w:tab/>
        <w:t xml:space="preserve">apply the </w:t>
      </w:r>
      <w:r w:rsidRPr="00962B3F">
        <w:rPr>
          <w:i/>
        </w:rPr>
        <w:t xml:space="preserve">SL-PQFI </w:t>
      </w:r>
      <w:r w:rsidRPr="00962B3F">
        <w:t xml:space="preserve">included in </w:t>
      </w:r>
      <w:r w:rsidRPr="00962B3F">
        <w:rPr>
          <w:i/>
        </w:rPr>
        <w:t>sl-MappedQoS-FlowsToAddList</w:t>
      </w:r>
      <w:r w:rsidRPr="00962B3F">
        <w:t>;</w:t>
      </w:r>
    </w:p>
    <w:p w14:paraId="0E79BEF1" w14:textId="3342C950" w:rsidR="00394471" w:rsidRPr="00962B3F" w:rsidRDefault="00394471" w:rsidP="00394471">
      <w:pPr>
        <w:pStyle w:val="B3"/>
        <w:rPr>
          <w:lang w:eastAsia="x-none"/>
        </w:rPr>
      </w:pPr>
      <w:r w:rsidRPr="00962B3F">
        <w:t>3&gt;</w:t>
      </w:r>
      <w:r w:rsidRPr="00962B3F">
        <w:tab/>
        <w:t xml:space="preserve">perform the </w:t>
      </w:r>
      <w:r w:rsidRPr="00962B3F">
        <w:rPr>
          <w:rFonts w:eastAsia="MS Mincho"/>
        </w:rPr>
        <w:t xml:space="preserve">sidelink </w:t>
      </w:r>
      <w:r w:rsidRPr="00962B3F">
        <w:t xml:space="preserve">DRB addition procedure, according to </w:t>
      </w:r>
      <w:r w:rsidR="009C7196" w:rsidRPr="00962B3F">
        <w:t>clause</w:t>
      </w:r>
      <w:r w:rsidRPr="00962B3F">
        <w:t xml:space="preserve"> 5.8.9.1a.2;</w:t>
      </w:r>
    </w:p>
    <w:p w14:paraId="6F9ED693"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slrb-ConfigToAddModList</w:t>
      </w:r>
      <w:r w:rsidRPr="00962B3F">
        <w:rPr>
          <w:rFonts w:eastAsia="Batang"/>
          <w:noProof/>
        </w:rPr>
        <w:t xml:space="preserve"> that is part of the current UE sidelink configuration:</w:t>
      </w:r>
    </w:p>
    <w:p w14:paraId="3B9AB9FE" w14:textId="77777777" w:rsidR="00394471" w:rsidRPr="00962B3F" w:rsidRDefault="00394471" w:rsidP="00394471">
      <w:pPr>
        <w:pStyle w:val="B3"/>
      </w:pPr>
      <w:r w:rsidRPr="00962B3F">
        <w:t>3&gt;</w:t>
      </w:r>
      <w:r w:rsidRPr="00962B3F">
        <w:tab/>
        <w:t xml:space="preserve">if </w:t>
      </w:r>
      <w:r w:rsidRPr="00962B3F">
        <w:rPr>
          <w:i/>
          <w:iCs/>
        </w:rPr>
        <w:t>sl-MappedQoS-FlowsToAddList</w:t>
      </w:r>
      <w:r w:rsidRPr="00962B3F">
        <w:t xml:space="preserve"> is included:</w:t>
      </w:r>
    </w:p>
    <w:p w14:paraId="39DE1107"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add the</w:t>
      </w:r>
      <w:r w:rsidRPr="00962B3F">
        <w:rPr>
          <w:rFonts w:eastAsia="Batang"/>
          <w:i/>
          <w:noProof/>
        </w:rPr>
        <w:t xml:space="preserve"> SL-P</w:t>
      </w:r>
      <w:r w:rsidRPr="00962B3F">
        <w:rPr>
          <w:i/>
        </w:rPr>
        <w:t>Q</w:t>
      </w:r>
      <w:r w:rsidRPr="00962B3F">
        <w:rPr>
          <w:rFonts w:eastAsia="Batang"/>
          <w:i/>
          <w:noProof/>
        </w:rPr>
        <w:t>FI</w:t>
      </w:r>
      <w:r w:rsidRPr="00962B3F">
        <w:rPr>
          <w:rFonts w:eastAsia="Batang"/>
          <w:noProof/>
        </w:rPr>
        <w:t xml:space="preserve"> included in </w:t>
      </w:r>
      <w:r w:rsidRPr="00962B3F">
        <w:rPr>
          <w:rFonts w:eastAsia="Batang"/>
          <w:i/>
          <w:noProof/>
        </w:rPr>
        <w:t>sl-MappedQoS-FlowsToAddList</w:t>
      </w:r>
      <w:r w:rsidRPr="00962B3F">
        <w:rPr>
          <w:rFonts w:eastAsia="Batang"/>
          <w:noProof/>
        </w:rPr>
        <w:t xml:space="preserve"> to the corresponding sidelink DRB;</w:t>
      </w:r>
    </w:p>
    <w:p w14:paraId="17400586" w14:textId="77777777" w:rsidR="00394471" w:rsidRPr="00962B3F" w:rsidRDefault="00394471" w:rsidP="00394471">
      <w:pPr>
        <w:pStyle w:val="B3"/>
      </w:pPr>
      <w:r w:rsidRPr="00962B3F">
        <w:t>3&gt;</w:t>
      </w:r>
      <w:r w:rsidRPr="00962B3F">
        <w:tab/>
        <w:t xml:space="preserve">if </w:t>
      </w:r>
      <w:r w:rsidRPr="00962B3F">
        <w:rPr>
          <w:i/>
          <w:iCs/>
        </w:rPr>
        <w:t>sl-MappedQoS-FlowsToReleaseList</w:t>
      </w:r>
      <w:r w:rsidRPr="00962B3F">
        <w:t xml:space="preserve"> is included:</w:t>
      </w:r>
    </w:p>
    <w:p w14:paraId="0E20A034"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 xml:space="preserve">remove the </w:t>
      </w:r>
      <w:r w:rsidRPr="00962B3F">
        <w:rPr>
          <w:rFonts w:eastAsia="Batang"/>
          <w:i/>
          <w:iCs/>
          <w:noProof/>
        </w:rPr>
        <w:t>SL-P</w:t>
      </w:r>
      <w:r w:rsidRPr="00962B3F">
        <w:rPr>
          <w:i/>
        </w:rPr>
        <w:t>Q</w:t>
      </w:r>
      <w:r w:rsidRPr="00962B3F">
        <w:rPr>
          <w:rFonts w:eastAsia="Batang"/>
          <w:i/>
          <w:iCs/>
          <w:noProof/>
        </w:rPr>
        <w:t>FI</w:t>
      </w:r>
      <w:r w:rsidRPr="00962B3F">
        <w:rPr>
          <w:rFonts w:eastAsia="Batang"/>
          <w:noProof/>
        </w:rPr>
        <w:t xml:space="preserve"> included in </w:t>
      </w:r>
      <w:r w:rsidRPr="00962B3F">
        <w:rPr>
          <w:rFonts w:eastAsia="Batang"/>
          <w:i/>
          <w:iCs/>
          <w:noProof/>
        </w:rPr>
        <w:t>sl-MappedQoS-FlowsToReleaseList</w:t>
      </w:r>
      <w:r w:rsidRPr="00962B3F">
        <w:rPr>
          <w:rFonts w:eastAsia="Batang"/>
          <w:noProof/>
        </w:rPr>
        <w:t xml:space="preserve"> from the corresponding sidelink DRB;</w:t>
      </w:r>
    </w:p>
    <w:p w14:paraId="14AE990D" w14:textId="28101B9E" w:rsidR="00394471" w:rsidRPr="00962B3F" w:rsidRDefault="00394471" w:rsidP="00394471">
      <w:pPr>
        <w:pStyle w:val="B3"/>
      </w:pPr>
      <w:r w:rsidRPr="00962B3F">
        <w:t>3&gt;</w:t>
      </w:r>
      <w:r w:rsidRPr="00962B3F">
        <w:tab/>
        <w:t xml:space="preserve">if the sidelink DRB release conditions as described in </w:t>
      </w:r>
      <w:r w:rsidR="009C7196" w:rsidRPr="00962B3F">
        <w:t>clause</w:t>
      </w:r>
      <w:r w:rsidRPr="00962B3F">
        <w:t xml:space="preserve"> 5.8.9.1a.1.1 are met:</w:t>
      </w:r>
    </w:p>
    <w:p w14:paraId="09323702" w14:textId="5E3333C6" w:rsidR="00394471" w:rsidRPr="00962B3F" w:rsidRDefault="00394471" w:rsidP="00394471">
      <w:pPr>
        <w:pStyle w:val="B4"/>
        <w:rPr>
          <w:rFonts w:eastAsia="Batang"/>
        </w:rPr>
      </w:pPr>
      <w:r w:rsidRPr="00962B3F">
        <w:rPr>
          <w:rFonts w:eastAsia="Batang"/>
        </w:rPr>
        <w:t>4&gt;</w:t>
      </w:r>
      <w:r w:rsidRPr="00962B3F">
        <w:rPr>
          <w:rFonts w:eastAsia="Batang"/>
        </w:rPr>
        <w:tab/>
        <w:t xml:space="preserve">perform the sidelink DRB release procedure according to </w:t>
      </w:r>
      <w:r w:rsidR="009C7196" w:rsidRPr="00962B3F">
        <w:rPr>
          <w:rFonts w:eastAsia="Batang"/>
        </w:rPr>
        <w:t>clause</w:t>
      </w:r>
      <w:r w:rsidRPr="00962B3F">
        <w:rPr>
          <w:rFonts w:eastAsia="Batang"/>
        </w:rPr>
        <w:t xml:space="preserve"> 5.8.9.1</w:t>
      </w:r>
      <w:r w:rsidRPr="00962B3F">
        <w:rPr>
          <w:rFonts w:eastAsia="Batang"/>
          <w:noProof/>
        </w:rPr>
        <w:t>a</w:t>
      </w:r>
      <w:r w:rsidRPr="00962B3F">
        <w:rPr>
          <w:rFonts w:eastAsia="Batang"/>
        </w:rPr>
        <w:t>.</w:t>
      </w:r>
      <w:r w:rsidRPr="00962B3F">
        <w:rPr>
          <w:rFonts w:eastAsia="Batang"/>
          <w:noProof/>
        </w:rPr>
        <w:t>1</w:t>
      </w:r>
      <w:r w:rsidRPr="00962B3F">
        <w:rPr>
          <w:rFonts w:eastAsia="Batang"/>
        </w:rPr>
        <w:t>.2;</w:t>
      </w:r>
    </w:p>
    <w:p w14:paraId="6674EC70" w14:textId="1C3430B6" w:rsidR="00394471" w:rsidRPr="00962B3F" w:rsidRDefault="00394471" w:rsidP="00394471">
      <w:pPr>
        <w:pStyle w:val="B3"/>
      </w:pPr>
      <w:r w:rsidRPr="00962B3F">
        <w:t>3&gt;</w:t>
      </w:r>
      <w:r w:rsidRPr="00962B3F">
        <w:tab/>
        <w:t xml:space="preserve">else if the sidelink DRB modification conditions as described in </w:t>
      </w:r>
      <w:r w:rsidR="009C7196" w:rsidRPr="00962B3F">
        <w:t>clause</w:t>
      </w:r>
      <w:r w:rsidRPr="00962B3F">
        <w:t xml:space="preserve"> 5.8.9.1a.2.1 are met:</w:t>
      </w:r>
    </w:p>
    <w:p w14:paraId="2E9F850B" w14:textId="65CEE975" w:rsidR="00394471" w:rsidRPr="00962B3F" w:rsidRDefault="00394471" w:rsidP="00394471">
      <w:pPr>
        <w:pStyle w:val="B4"/>
        <w:rPr>
          <w:rFonts w:eastAsia="Batang"/>
        </w:rPr>
      </w:pPr>
      <w:r w:rsidRPr="00962B3F">
        <w:rPr>
          <w:rFonts w:eastAsia="Batang"/>
        </w:rPr>
        <w:t>4&gt;</w:t>
      </w:r>
      <w:r w:rsidRPr="00962B3F">
        <w:rPr>
          <w:rFonts w:eastAsia="Batang"/>
        </w:rPr>
        <w:tab/>
        <w:t xml:space="preserve">perform the sidelink DRB modification procedure according to </w:t>
      </w:r>
      <w:r w:rsidR="009C7196" w:rsidRPr="00962B3F">
        <w:rPr>
          <w:rFonts w:eastAsia="Batang"/>
        </w:rPr>
        <w:t>clause</w:t>
      </w:r>
      <w:r w:rsidRPr="00962B3F">
        <w:rPr>
          <w:rFonts w:eastAsia="Batang"/>
        </w:rPr>
        <w:t xml:space="preserve"> 5.8.9.1</w:t>
      </w:r>
      <w:r w:rsidRPr="00962B3F">
        <w:rPr>
          <w:rFonts w:eastAsia="Batang"/>
          <w:noProof/>
        </w:rPr>
        <w:t>a</w:t>
      </w:r>
      <w:r w:rsidRPr="00962B3F">
        <w:rPr>
          <w:rFonts w:eastAsia="Batang"/>
        </w:rPr>
        <w:t>.</w:t>
      </w:r>
      <w:r w:rsidRPr="00962B3F">
        <w:rPr>
          <w:rFonts w:eastAsia="Batang"/>
          <w:noProof/>
        </w:rPr>
        <w:t>2</w:t>
      </w:r>
      <w:r w:rsidRPr="00962B3F">
        <w:rPr>
          <w:rFonts w:eastAsia="Batang"/>
        </w:rPr>
        <w:t>.2;</w:t>
      </w:r>
    </w:p>
    <w:p w14:paraId="38BFB03E" w14:textId="77777777" w:rsidR="00394471" w:rsidRPr="00962B3F" w:rsidRDefault="00394471" w:rsidP="00394471">
      <w:pPr>
        <w:pStyle w:val="B1"/>
        <w:rPr>
          <w:rFonts w:eastAsia="DotumChe"/>
          <w:lang w:eastAsia="en-US"/>
        </w:rPr>
      </w:pPr>
      <w:r w:rsidRPr="00962B3F">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i/>
          <w:iCs/>
        </w:rPr>
        <w:t>sl-MeasConfig</w:t>
      </w:r>
      <w:r w:rsidRPr="00962B3F">
        <w:t>:</w:t>
      </w:r>
    </w:p>
    <w:p w14:paraId="2CD90BAC" w14:textId="77777777" w:rsidR="00394471" w:rsidRPr="00962B3F" w:rsidRDefault="00394471" w:rsidP="00394471">
      <w:pPr>
        <w:pStyle w:val="B2"/>
      </w:pPr>
      <w:r w:rsidRPr="00962B3F">
        <w:t>2&gt;</w:t>
      </w:r>
      <w:r w:rsidRPr="00962B3F">
        <w:tab/>
        <w:t>perform the sidelink measurement configuration procedure as specified in 5.8.10;</w:t>
      </w:r>
    </w:p>
    <w:p w14:paraId="1DA19476" w14:textId="77777777" w:rsidR="00394471" w:rsidRPr="00962B3F" w:rsidRDefault="00394471" w:rsidP="00394471">
      <w:pPr>
        <w:pStyle w:val="B1"/>
      </w:pPr>
      <w:r w:rsidRPr="00962B3F">
        <w:lastRenderedPageBreak/>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i/>
          <w:iCs/>
        </w:rPr>
        <w:t>sl-CSI-RS-Config</w:t>
      </w:r>
      <w:r w:rsidRPr="00962B3F">
        <w:t>:</w:t>
      </w:r>
    </w:p>
    <w:p w14:paraId="5AC93793" w14:textId="77777777" w:rsidR="00394471" w:rsidRPr="00962B3F" w:rsidRDefault="00394471" w:rsidP="00394471">
      <w:pPr>
        <w:pStyle w:val="B2"/>
        <w:rPr>
          <w:rFonts w:eastAsia="Batang"/>
          <w:noProof/>
        </w:rPr>
      </w:pPr>
      <w:r w:rsidRPr="00962B3F">
        <w:t>2&gt;</w:t>
      </w:r>
      <w:r w:rsidRPr="00962B3F">
        <w:tab/>
        <w:t>apply the sidelink CSI-RS configuration;</w:t>
      </w:r>
    </w:p>
    <w:p w14:paraId="7465F1E5" w14:textId="77777777" w:rsidR="00394471" w:rsidRPr="00962B3F" w:rsidRDefault="00394471" w:rsidP="00394471">
      <w:pPr>
        <w:pStyle w:val="B1"/>
        <w:rPr>
          <w:rFonts w:eastAsia="DotumChe"/>
        </w:rPr>
      </w:pPr>
      <w:r w:rsidRPr="00962B3F">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rFonts w:eastAsia="SimSun"/>
          <w:i/>
          <w:iCs/>
        </w:rPr>
        <w:t>sl-LatencyBoundCSI-Report</w:t>
      </w:r>
      <w:r w:rsidRPr="00962B3F">
        <w:t>:</w:t>
      </w:r>
    </w:p>
    <w:p w14:paraId="05FDC2D3" w14:textId="77777777" w:rsidR="00394471" w:rsidRPr="00962B3F" w:rsidRDefault="00394471" w:rsidP="00394471">
      <w:pPr>
        <w:pStyle w:val="B2"/>
        <w:rPr>
          <w:rFonts w:eastAsia="Batang"/>
          <w:noProof/>
        </w:rPr>
      </w:pPr>
      <w:r w:rsidRPr="00962B3F">
        <w:t>2&gt;</w:t>
      </w:r>
      <w:r w:rsidRPr="00962B3F">
        <w:tab/>
        <w:t>apply the configured sidelink CSI report latency bound;</w:t>
      </w:r>
    </w:p>
    <w:p w14:paraId="1264D46F" w14:textId="77777777" w:rsidR="000A3699" w:rsidRPr="00962B3F" w:rsidRDefault="000A3699" w:rsidP="000A3699">
      <w:pPr>
        <w:pStyle w:val="B1"/>
        <w:rPr>
          <w:rFonts w:eastAsia="Batang"/>
        </w:rPr>
      </w:pPr>
      <w:r w:rsidRPr="00962B3F">
        <w:rPr>
          <w:rFonts w:eastAsia="Batang"/>
        </w:rPr>
        <w:t>1&gt;</w:t>
      </w:r>
      <w:r w:rsidRPr="00962B3F">
        <w:rPr>
          <w:rFonts w:eastAsia="Batang"/>
        </w:rPr>
        <w:tab/>
        <w:t xml:space="preserve">if the </w:t>
      </w:r>
      <w:r w:rsidRPr="00962B3F">
        <w:rPr>
          <w:i/>
          <w:iCs/>
          <w:lang w:eastAsia="zh-CN"/>
        </w:rPr>
        <w:t>RRCReconfiguration</w:t>
      </w:r>
      <w:r w:rsidRPr="00962B3F">
        <w:rPr>
          <w:rFonts w:eastAsia="MS Mincho"/>
          <w:i/>
          <w:iCs/>
        </w:rPr>
        <w:t>Sidelink</w:t>
      </w:r>
      <w:r w:rsidRPr="00962B3F">
        <w:rPr>
          <w:lang w:eastAsia="zh-CN"/>
        </w:rPr>
        <w:t xml:space="preserve"> </w:t>
      </w:r>
      <w:r w:rsidRPr="00962B3F">
        <w:rPr>
          <w:rFonts w:eastAsia="Batang"/>
        </w:rPr>
        <w:t xml:space="preserve">includes the </w:t>
      </w:r>
      <w:r w:rsidRPr="00962B3F">
        <w:rPr>
          <w:rFonts w:eastAsia="Batang"/>
          <w:i/>
          <w:iCs/>
        </w:rPr>
        <w:t>sl-RLC-ChannelToReleaseListPC5</w:t>
      </w:r>
      <w:r w:rsidRPr="00962B3F">
        <w:rPr>
          <w:rFonts w:eastAsia="Batang"/>
        </w:rPr>
        <w:t>:</w:t>
      </w:r>
    </w:p>
    <w:p w14:paraId="41364FAF"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 </w:t>
      </w:r>
      <w:r w:rsidRPr="00962B3F">
        <w:rPr>
          <w:rFonts w:eastAsia="Batang"/>
        </w:rPr>
        <w:t xml:space="preserve">value included in the </w:t>
      </w:r>
      <w:r w:rsidRPr="00962B3F">
        <w:rPr>
          <w:rFonts w:eastAsia="Batang"/>
          <w:i/>
          <w:iCs/>
        </w:rPr>
        <w:t xml:space="preserve">sl-RLC-ChannelToReleaseListPC5 </w:t>
      </w:r>
      <w:r w:rsidRPr="00962B3F">
        <w:rPr>
          <w:rFonts w:eastAsia="Batang"/>
        </w:rPr>
        <w:t>that is part of the current UE sidelink configuration;</w:t>
      </w:r>
    </w:p>
    <w:p w14:paraId="5B9BD09A" w14:textId="77777777" w:rsidR="000A3699" w:rsidRPr="00962B3F" w:rsidRDefault="000A3699" w:rsidP="000A3699">
      <w:pPr>
        <w:pStyle w:val="B3"/>
        <w:rPr>
          <w:lang w:eastAsia="zh-CN"/>
        </w:rPr>
      </w:pPr>
      <w:r w:rsidRPr="00962B3F">
        <w:t>3&gt;</w:t>
      </w:r>
      <w:r w:rsidRPr="00962B3F">
        <w:tab/>
        <w:t xml:space="preserve">perform the </w:t>
      </w:r>
      <w:r w:rsidRPr="00962B3F">
        <w:rPr>
          <w:rFonts w:eastAsia="MS Mincho"/>
        </w:rPr>
        <w:t>PC5 Relay RLC channel</w:t>
      </w:r>
      <w:r w:rsidRPr="00962B3F">
        <w:t xml:space="preserve"> release procedure, according to clause 5.8.9.7.1;</w:t>
      </w:r>
    </w:p>
    <w:p w14:paraId="039E9098" w14:textId="77777777" w:rsidR="000A3699" w:rsidRPr="00962B3F" w:rsidRDefault="000A3699" w:rsidP="000A3699">
      <w:pPr>
        <w:pStyle w:val="B1"/>
        <w:rPr>
          <w:rFonts w:eastAsia="Batang"/>
        </w:rPr>
      </w:pPr>
      <w:r w:rsidRPr="00962B3F">
        <w:rPr>
          <w:rFonts w:eastAsia="Batang"/>
        </w:rPr>
        <w:t>1&gt;</w:t>
      </w:r>
      <w:r w:rsidRPr="00962B3F">
        <w:rPr>
          <w:rFonts w:eastAsia="Batang"/>
        </w:rPr>
        <w:tab/>
        <w:t xml:space="preserve">if the </w:t>
      </w:r>
      <w:r w:rsidRPr="00962B3F">
        <w:rPr>
          <w:i/>
          <w:iCs/>
          <w:lang w:eastAsia="zh-CN"/>
        </w:rPr>
        <w:t>RRCReconfiguration</w:t>
      </w:r>
      <w:r w:rsidRPr="00962B3F">
        <w:rPr>
          <w:rFonts w:eastAsia="MS Mincho"/>
          <w:i/>
          <w:iCs/>
        </w:rPr>
        <w:t>Sidelink</w:t>
      </w:r>
      <w:r w:rsidRPr="00962B3F">
        <w:rPr>
          <w:lang w:eastAsia="zh-CN"/>
        </w:rPr>
        <w:t xml:space="preserve"> </w:t>
      </w:r>
      <w:r w:rsidRPr="00962B3F">
        <w:rPr>
          <w:rFonts w:eastAsia="Batang"/>
        </w:rPr>
        <w:t xml:space="preserve">includes the </w:t>
      </w:r>
      <w:r w:rsidRPr="00962B3F">
        <w:rPr>
          <w:rFonts w:eastAsia="Batang"/>
          <w:i/>
          <w:iCs/>
        </w:rPr>
        <w:t>sl-RLC-ChannelToAddModListPC5</w:t>
      </w:r>
      <w:r w:rsidRPr="00962B3F">
        <w:rPr>
          <w:rFonts w:eastAsia="Batang"/>
        </w:rPr>
        <w:t>:</w:t>
      </w:r>
    </w:p>
    <w:p w14:paraId="751DD93A"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sl-RLC-ChannelID-PC5 </w:t>
      </w:r>
      <w:r w:rsidRPr="00962B3F">
        <w:rPr>
          <w:rFonts w:eastAsia="Batang"/>
        </w:rPr>
        <w:t xml:space="preserve">value included in the </w:t>
      </w:r>
      <w:r w:rsidRPr="00962B3F">
        <w:rPr>
          <w:rFonts w:eastAsia="Batang"/>
          <w:i/>
          <w:iCs/>
        </w:rPr>
        <w:t xml:space="preserve">sl-RLC-ChannelToAddModListPC5 </w:t>
      </w:r>
      <w:r w:rsidRPr="00962B3F">
        <w:rPr>
          <w:rFonts w:eastAsia="Batang"/>
        </w:rPr>
        <w:t>that is not part of the current UE sidelink configuration:</w:t>
      </w:r>
    </w:p>
    <w:p w14:paraId="15238740" w14:textId="77777777" w:rsidR="000A3699" w:rsidRPr="00962B3F" w:rsidRDefault="000A3699" w:rsidP="000A3699">
      <w:pPr>
        <w:pStyle w:val="B3"/>
        <w:rPr>
          <w:lang w:eastAsia="zh-CN"/>
        </w:rPr>
      </w:pPr>
      <w:r w:rsidRPr="00962B3F">
        <w:t>3&gt;</w:t>
      </w:r>
      <w:r w:rsidRPr="00962B3F">
        <w:tab/>
        <w:t xml:space="preserve">perform the </w:t>
      </w:r>
      <w:r w:rsidRPr="00962B3F">
        <w:rPr>
          <w:rFonts w:eastAsia="MS Mincho"/>
        </w:rPr>
        <w:t xml:space="preserve">sidelink </w:t>
      </w:r>
      <w:r w:rsidRPr="00962B3F">
        <w:t>RLC channel addition procedure, according to clause 5.8.9.7.2;</w:t>
      </w:r>
    </w:p>
    <w:p w14:paraId="0F085B6C"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sl-RLC-ChannelID-PC5 </w:t>
      </w:r>
      <w:r w:rsidRPr="00962B3F">
        <w:rPr>
          <w:rFonts w:eastAsia="Batang"/>
        </w:rPr>
        <w:t xml:space="preserve">value included in the </w:t>
      </w:r>
      <w:r w:rsidRPr="00962B3F">
        <w:rPr>
          <w:rFonts w:eastAsia="Batang"/>
          <w:i/>
          <w:iCs/>
        </w:rPr>
        <w:t xml:space="preserve">sl-RLC-ChannelToAddModListPC5 </w:t>
      </w:r>
      <w:r w:rsidRPr="00962B3F">
        <w:rPr>
          <w:rFonts w:eastAsia="Batang"/>
        </w:rPr>
        <w:t>that is part of the current UE sidelink configuration:</w:t>
      </w:r>
    </w:p>
    <w:p w14:paraId="4EA8086A" w14:textId="77777777" w:rsidR="000A3699" w:rsidRPr="00962B3F" w:rsidRDefault="000A3699" w:rsidP="000A3699">
      <w:pPr>
        <w:pStyle w:val="B3"/>
      </w:pPr>
      <w:r w:rsidRPr="00962B3F">
        <w:rPr>
          <w:rFonts w:eastAsia="Batang"/>
        </w:rPr>
        <w:t>3&gt;</w:t>
      </w:r>
      <w:r w:rsidRPr="00962B3F">
        <w:rPr>
          <w:rFonts w:eastAsia="Batang"/>
        </w:rPr>
        <w:tab/>
        <w:t>perform the PC5 Relay RLC channel modification procedure according to clause 5.8.9.7.2;</w:t>
      </w:r>
    </w:p>
    <w:p w14:paraId="5D9F7332" w14:textId="77777777" w:rsidR="00FA75F4" w:rsidRPr="00962B3F" w:rsidRDefault="00FA75F4" w:rsidP="00FA75F4">
      <w:pPr>
        <w:pStyle w:val="B1"/>
      </w:pPr>
      <w:r w:rsidRPr="00962B3F">
        <w:t>1&gt;</w:t>
      </w:r>
      <w:r w:rsidRPr="00962B3F">
        <w:tab/>
        <w:t xml:space="preserve">if the </w:t>
      </w:r>
      <w:r w:rsidRPr="00962B3F">
        <w:rPr>
          <w:i/>
          <w:lang w:eastAsia="x-none"/>
        </w:rPr>
        <w:t>RRCReconfiguration</w:t>
      </w:r>
      <w:r w:rsidRPr="00962B3F">
        <w:rPr>
          <w:rFonts w:eastAsia="MS Mincho"/>
          <w:i/>
        </w:rPr>
        <w:t>Sidelink</w:t>
      </w:r>
      <w:r w:rsidRPr="00962B3F">
        <w:t xml:space="preserve"> message includes the </w:t>
      </w:r>
      <w:r w:rsidRPr="00962B3F">
        <w:rPr>
          <w:rFonts w:eastAsia="SimSun"/>
          <w:i/>
        </w:rPr>
        <w:t>sl-DRX-ConfigUC-PC5</w:t>
      </w:r>
      <w:r w:rsidRPr="00962B3F">
        <w:rPr>
          <w:rFonts w:eastAsia="SimSun"/>
        </w:rPr>
        <w:t>, and</w:t>
      </w:r>
    </w:p>
    <w:p w14:paraId="49131A48" w14:textId="77777777" w:rsidR="00FA75F4" w:rsidRPr="00962B3F" w:rsidRDefault="00FA75F4" w:rsidP="00FA75F4">
      <w:pPr>
        <w:pStyle w:val="B1"/>
        <w:rPr>
          <w:rFonts w:eastAsiaTheme="minorEastAsia"/>
          <w:lang w:eastAsia="zh-CN"/>
        </w:rPr>
      </w:pPr>
      <w:r w:rsidRPr="00962B3F">
        <w:rPr>
          <w:rFonts w:eastAsiaTheme="minorEastAsia"/>
          <w:lang w:eastAsia="zh-CN"/>
        </w:rPr>
        <w:t>1&gt;</w:t>
      </w:r>
      <w:r w:rsidRPr="00962B3F">
        <w:rPr>
          <w:rFonts w:eastAsiaTheme="minorEastAsia"/>
          <w:lang w:eastAsia="zh-CN"/>
        </w:rPr>
        <w:tab/>
        <w:t xml:space="preserve">if the UE accepts the </w:t>
      </w:r>
      <w:r w:rsidRPr="00962B3F">
        <w:rPr>
          <w:rFonts w:eastAsia="SimSun"/>
          <w:i/>
          <w:iCs/>
        </w:rPr>
        <w:t>sl-DRX-ConfigUC-PC5</w:t>
      </w:r>
      <w:r w:rsidRPr="00962B3F">
        <w:rPr>
          <w:rFonts w:eastAsia="SimSun"/>
        </w:rPr>
        <w:t>:</w:t>
      </w:r>
    </w:p>
    <w:p w14:paraId="7CE4232E" w14:textId="77777777" w:rsidR="00FA75F4" w:rsidRPr="00962B3F" w:rsidRDefault="00FA75F4" w:rsidP="00FA75F4">
      <w:pPr>
        <w:pStyle w:val="B2"/>
        <w:rPr>
          <w:rFonts w:eastAsia="Batang"/>
          <w:noProof/>
        </w:rPr>
      </w:pPr>
      <w:r w:rsidRPr="00962B3F">
        <w:t>2&gt;</w:t>
      </w:r>
      <w:r w:rsidRPr="00962B3F">
        <w:tab/>
        <w:t xml:space="preserve">configure lower layers to perform sidelink DRX operation according to </w:t>
      </w:r>
      <w:r w:rsidRPr="00962B3F">
        <w:rPr>
          <w:i/>
        </w:rPr>
        <w:t>sl-DRX-ConfigUC-PC5</w:t>
      </w:r>
      <w:r w:rsidRPr="00962B3F">
        <w:t xml:space="preserve"> for the associated destination as defined in TS 38.321 [3];</w:t>
      </w:r>
    </w:p>
    <w:p w14:paraId="5726928C" w14:textId="77777777" w:rsidR="00FA75F4" w:rsidRPr="00962B3F" w:rsidRDefault="00FA75F4" w:rsidP="00FA75F4">
      <w:pPr>
        <w:pStyle w:val="B1"/>
        <w:rPr>
          <w:rFonts w:eastAsia="DotumChe"/>
        </w:rPr>
      </w:pPr>
      <w:r w:rsidRPr="00962B3F">
        <w:t>1&gt;</w:t>
      </w:r>
      <w:r w:rsidRPr="00962B3F">
        <w:tab/>
        <w:t xml:space="preserve">if the </w:t>
      </w:r>
      <w:r w:rsidRPr="00962B3F">
        <w:rPr>
          <w:i/>
          <w:lang w:eastAsia="x-none"/>
        </w:rPr>
        <w:t>RRCReconfiguration</w:t>
      </w:r>
      <w:r w:rsidRPr="00962B3F">
        <w:rPr>
          <w:rFonts w:eastAsia="MS Mincho"/>
          <w:i/>
        </w:rPr>
        <w:t>Sidelink</w:t>
      </w:r>
      <w:r w:rsidRPr="00962B3F">
        <w:t xml:space="preserve"> message includes the </w:t>
      </w:r>
      <w:r w:rsidRPr="00962B3F">
        <w:rPr>
          <w:rFonts w:eastAsia="SimSun"/>
          <w:i/>
        </w:rPr>
        <w:t>sl-LatencyBoundIUC-Report</w:t>
      </w:r>
      <w:r w:rsidRPr="00962B3F">
        <w:t>:</w:t>
      </w:r>
    </w:p>
    <w:p w14:paraId="7DD0E1FE" w14:textId="77777777" w:rsidR="00FA75F4" w:rsidRPr="00962B3F" w:rsidRDefault="00FA75F4" w:rsidP="00FA75F4">
      <w:pPr>
        <w:pStyle w:val="B2"/>
      </w:pPr>
      <w:r w:rsidRPr="00962B3F">
        <w:t>2&gt;</w:t>
      </w:r>
      <w:r w:rsidRPr="00962B3F">
        <w:tab/>
        <w:t>apply the configured sidelink IUC report latency bound;</w:t>
      </w:r>
    </w:p>
    <w:p w14:paraId="7327CA07"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UE is unable to comply with (part of) the configuration included in the </w:t>
      </w:r>
      <w:r w:rsidRPr="00962B3F">
        <w:rPr>
          <w:i/>
          <w:lang w:eastAsia="ko-KR"/>
        </w:rPr>
        <w:t>RRCReconfigurationSidelink</w:t>
      </w:r>
      <w:r w:rsidRPr="00962B3F">
        <w:rPr>
          <w:lang w:eastAsia="ko-KR"/>
        </w:rPr>
        <w:t xml:space="preserve"> (i.e.</w:t>
      </w:r>
      <w:r w:rsidRPr="00962B3F">
        <w:rPr>
          <w:rFonts w:eastAsia="MS Mincho"/>
        </w:rPr>
        <w:t xml:space="preserve"> s</w:t>
      </w:r>
      <w:r w:rsidRPr="00962B3F">
        <w:t>idelink RRC reconfiguration failure</w:t>
      </w:r>
      <w:r w:rsidRPr="00962B3F">
        <w:rPr>
          <w:lang w:eastAsia="ko-KR"/>
        </w:rPr>
        <w:t>)</w:t>
      </w:r>
      <w:r w:rsidRPr="00962B3F">
        <w:rPr>
          <w:rFonts w:eastAsia="Batang"/>
          <w:noProof/>
        </w:rPr>
        <w:t>:</w:t>
      </w:r>
    </w:p>
    <w:p w14:paraId="587E6348"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continue using the configuration used prior to the reception of the </w:t>
      </w:r>
      <w:r w:rsidRPr="00962B3F">
        <w:rPr>
          <w:i/>
          <w:lang w:eastAsia="ko-KR"/>
        </w:rPr>
        <w:t>RRCReconfigurationSidelink</w:t>
      </w:r>
      <w:r w:rsidRPr="00962B3F">
        <w:rPr>
          <w:lang w:eastAsia="ko-KR"/>
        </w:rPr>
        <w:t xml:space="preserve"> </w:t>
      </w:r>
      <w:r w:rsidRPr="00962B3F">
        <w:rPr>
          <w:rFonts w:eastAsia="Batang"/>
          <w:noProof/>
        </w:rPr>
        <w:t>message;</w:t>
      </w:r>
    </w:p>
    <w:p w14:paraId="03B39B00"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set the content of the </w:t>
      </w:r>
      <w:r w:rsidRPr="00962B3F">
        <w:rPr>
          <w:i/>
          <w:lang w:eastAsia="ko-KR"/>
        </w:rPr>
        <w:t>RRCReconfigurationFailureSidelink</w:t>
      </w:r>
      <w:r w:rsidRPr="00962B3F">
        <w:rPr>
          <w:lang w:eastAsia="ko-KR"/>
        </w:rPr>
        <w:t xml:space="preserve"> </w:t>
      </w:r>
      <w:r w:rsidRPr="00962B3F">
        <w:rPr>
          <w:rFonts w:eastAsia="Batang"/>
          <w:noProof/>
        </w:rPr>
        <w:t>message;</w:t>
      </w:r>
    </w:p>
    <w:p w14:paraId="1C4DFA50"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 xml:space="preserve">submit the </w:t>
      </w:r>
      <w:r w:rsidRPr="00962B3F">
        <w:rPr>
          <w:i/>
          <w:lang w:eastAsia="ko-KR"/>
        </w:rPr>
        <w:t>RRCReconfigurationFailureSidelink</w:t>
      </w:r>
      <w:r w:rsidRPr="00962B3F">
        <w:rPr>
          <w:lang w:eastAsia="ko-KR"/>
        </w:rPr>
        <w:t xml:space="preserve"> </w:t>
      </w:r>
      <w:r w:rsidRPr="00962B3F">
        <w:rPr>
          <w:rFonts w:eastAsia="Batang"/>
          <w:noProof/>
        </w:rPr>
        <w:t>message to lower layers for transmission;</w:t>
      </w:r>
    </w:p>
    <w:p w14:paraId="76888216"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else:</w:t>
      </w:r>
    </w:p>
    <w:p w14:paraId="6DF37A94"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set the content of the </w:t>
      </w:r>
      <w:r w:rsidRPr="00962B3F">
        <w:rPr>
          <w:i/>
          <w:lang w:eastAsia="ko-KR"/>
        </w:rPr>
        <w:t>RRCReconfigurationCompleteSidelink</w:t>
      </w:r>
      <w:r w:rsidRPr="00962B3F">
        <w:rPr>
          <w:rFonts w:eastAsia="Batang"/>
          <w:noProof/>
        </w:rPr>
        <w:t xml:space="preserve"> message;</w:t>
      </w:r>
    </w:p>
    <w:p w14:paraId="5416A760" w14:textId="77777777" w:rsidR="00FA75F4" w:rsidRPr="00962B3F" w:rsidRDefault="00FA75F4" w:rsidP="00FA75F4">
      <w:pPr>
        <w:pStyle w:val="B3"/>
        <w:rPr>
          <w:rFonts w:eastAsia="Batang"/>
        </w:rPr>
      </w:pPr>
      <w:r w:rsidRPr="00962B3F">
        <w:rPr>
          <w:rFonts w:eastAsia="Batang"/>
        </w:rPr>
        <w:t>3&gt;</w:t>
      </w:r>
      <w:r w:rsidRPr="00962B3F">
        <w:rPr>
          <w:rFonts w:eastAsia="Batang"/>
        </w:rPr>
        <w:tab/>
        <w:t xml:space="preserve">if the UE rejects the sidelink DRX configuration </w:t>
      </w:r>
      <w:r w:rsidRPr="00962B3F">
        <w:rPr>
          <w:rFonts w:eastAsia="Batang"/>
          <w:i/>
        </w:rPr>
        <w:t>sl-DRX-ConfigUC-PC5</w:t>
      </w:r>
      <w:r w:rsidRPr="00962B3F">
        <w:rPr>
          <w:rFonts w:eastAsia="Batang"/>
        </w:rPr>
        <w:t xml:space="preserve"> received from the peer UE:</w:t>
      </w:r>
    </w:p>
    <w:p w14:paraId="5235C22A" w14:textId="4F945729" w:rsidR="00D118CC" w:rsidRPr="00D118CC" w:rsidRDefault="00FA75F4" w:rsidP="00D118CC">
      <w:pPr>
        <w:pStyle w:val="B4"/>
        <w:rPr>
          <w:ins w:id="187" w:author="Huawei, HiSilicon" w:date="2022-08-23T13:16:00Z"/>
          <w:rFonts w:eastAsia="Batang"/>
        </w:rPr>
      </w:pPr>
      <w:r w:rsidRPr="00962B3F">
        <w:rPr>
          <w:rFonts w:eastAsia="Batang"/>
        </w:rPr>
        <w:t>4&gt;</w:t>
      </w:r>
      <w:r w:rsidRPr="00962B3F">
        <w:rPr>
          <w:rFonts w:eastAsia="Batang"/>
        </w:rPr>
        <w:tab/>
        <w:t xml:space="preserve">include the </w:t>
      </w:r>
      <w:r w:rsidRPr="00962B3F">
        <w:rPr>
          <w:rFonts w:eastAsia="Batang"/>
          <w:i/>
        </w:rPr>
        <w:t>sl-DRX-ConfigReject</w:t>
      </w:r>
      <w:r w:rsidRPr="00962B3F">
        <w:rPr>
          <w:rFonts w:eastAsia="Batang"/>
        </w:rPr>
        <w:t xml:space="preserve"> in the </w:t>
      </w:r>
      <w:r w:rsidRPr="00962B3F">
        <w:rPr>
          <w:rFonts w:eastAsia="Batang"/>
          <w:i/>
        </w:rPr>
        <w:t>RRCReconfigurationCompleteSidelink</w:t>
      </w:r>
      <w:r w:rsidRPr="00962B3F">
        <w:rPr>
          <w:rFonts w:eastAsia="Batang"/>
        </w:rPr>
        <w:t xml:space="preserve"> message;</w:t>
      </w:r>
    </w:p>
    <w:p w14:paraId="041FE95E" w14:textId="7366B9C5" w:rsidR="00FA75F4" w:rsidRPr="00962B3F" w:rsidRDefault="00D118CC" w:rsidP="00D118CC">
      <w:pPr>
        <w:pStyle w:val="B4"/>
        <w:rPr>
          <w:rFonts w:eastAsia="Batang"/>
        </w:rPr>
      </w:pPr>
      <w:ins w:id="188" w:author="Huawei, HiSilicon" w:date="2022-08-23T13:16:00Z">
        <w:r w:rsidRPr="00D118CC">
          <w:rPr>
            <w:rFonts w:eastAsia="Batang"/>
          </w:rPr>
          <w:t>4&gt;</w:t>
        </w:r>
        <w:r w:rsidRPr="00D118CC">
          <w:rPr>
            <w:rFonts w:eastAsia="Batang"/>
          </w:rPr>
          <w:tab/>
          <w:t>consider no sidelink DRX to be applied for the corresponding sidelink unicast communication.</w:t>
        </w:r>
      </w:ins>
    </w:p>
    <w:p w14:paraId="30B271E2"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 xml:space="preserve">submit the </w:t>
      </w:r>
      <w:r w:rsidRPr="00962B3F">
        <w:rPr>
          <w:i/>
          <w:lang w:eastAsia="ko-KR"/>
        </w:rPr>
        <w:t>RRCReconfigurationCompleteSidelink</w:t>
      </w:r>
      <w:r w:rsidRPr="00962B3F">
        <w:rPr>
          <w:rFonts w:eastAsia="Batang"/>
          <w:noProof/>
        </w:rPr>
        <w:t xml:space="preserve"> message to lower layers for transmission;</w:t>
      </w:r>
    </w:p>
    <w:p w14:paraId="74E1A468" w14:textId="77777777" w:rsidR="000F2113" w:rsidRPr="00962B3F" w:rsidRDefault="00394471" w:rsidP="000F2113">
      <w:pPr>
        <w:pStyle w:val="NO"/>
      </w:pPr>
      <w:r w:rsidRPr="00962B3F">
        <w:t>NOTE 1:</w:t>
      </w:r>
      <w:r w:rsidRPr="00962B3F">
        <w:tab/>
        <w:t>When the same logical channel is configured with different RLC mode by another UE</w:t>
      </w:r>
      <w:r w:rsidRPr="00962B3F">
        <w:rPr>
          <w:rFonts w:eastAsia="Batang"/>
          <w:noProof/>
        </w:rPr>
        <w:t xml:space="preserve">, the UE handles the case </w:t>
      </w:r>
      <w:r w:rsidRPr="00962B3F">
        <w:t>as</w:t>
      </w:r>
      <w:r w:rsidRPr="00962B3F">
        <w:rPr>
          <w:rFonts w:eastAsia="Batang"/>
          <w:noProof/>
        </w:rPr>
        <w:t xml:space="preserve"> </w:t>
      </w:r>
      <w:r w:rsidRPr="00962B3F">
        <w:rPr>
          <w:rFonts w:eastAsia="MS Mincho"/>
        </w:rPr>
        <w:t>s</w:t>
      </w:r>
      <w:r w:rsidRPr="00962B3F">
        <w:t>idelink RRC reconfiguration failure.</w:t>
      </w:r>
    </w:p>
    <w:p w14:paraId="241C6358" w14:textId="5F331D17" w:rsidR="00FA75F4" w:rsidRPr="00962B3F" w:rsidRDefault="00FA75F4" w:rsidP="00FA75F4">
      <w:pPr>
        <w:pStyle w:val="NO"/>
        <w:rPr>
          <w:rFonts w:eastAsia="Batang"/>
        </w:rPr>
      </w:pPr>
      <w:r w:rsidRPr="00962B3F">
        <w:rPr>
          <w:rFonts w:eastAsia="Batang"/>
        </w:rPr>
        <w:t>NOTE 2: It is up to the UE whether or not to indicate the rejection to the peer UE for a received sidelink DRX configuration</w:t>
      </w:r>
      <w:r w:rsidRPr="00962B3F">
        <w:t>.</w:t>
      </w:r>
    </w:p>
    <w:p w14:paraId="30CA3B05" w14:textId="77777777" w:rsidR="00394471" w:rsidRPr="00962B3F" w:rsidRDefault="00394471" w:rsidP="00394471">
      <w:pPr>
        <w:pStyle w:val="Heading5"/>
        <w:rPr>
          <w:rFonts w:eastAsia="MS Mincho"/>
        </w:rPr>
      </w:pPr>
      <w:bookmarkStart w:id="189" w:name="_Toc60777029"/>
      <w:bookmarkStart w:id="190" w:name="_Toc100929864"/>
      <w:r w:rsidRPr="00962B3F">
        <w:rPr>
          <w:rFonts w:eastAsia="MS Mincho"/>
        </w:rPr>
        <w:lastRenderedPageBreak/>
        <w:t>5.8.9.1.4</w:t>
      </w:r>
      <w:r w:rsidRPr="00962B3F">
        <w:rPr>
          <w:rFonts w:eastAsia="MS Mincho"/>
        </w:rPr>
        <w:tab/>
        <w:t>Void</w:t>
      </w:r>
      <w:bookmarkEnd w:id="189"/>
      <w:bookmarkEnd w:id="190"/>
    </w:p>
    <w:p w14:paraId="5946FF37" w14:textId="77777777" w:rsidR="00394471" w:rsidRPr="00962B3F" w:rsidRDefault="00394471" w:rsidP="00394471">
      <w:pPr>
        <w:pStyle w:val="Heading5"/>
        <w:rPr>
          <w:rFonts w:eastAsia="MS Mincho"/>
        </w:rPr>
      </w:pPr>
      <w:bookmarkStart w:id="191" w:name="_Toc60777030"/>
      <w:bookmarkStart w:id="192" w:name="_Toc100929865"/>
      <w:r w:rsidRPr="00962B3F">
        <w:rPr>
          <w:rFonts w:eastAsia="MS Mincho"/>
        </w:rPr>
        <w:t>5.8.9.1.5</w:t>
      </w:r>
      <w:r w:rsidRPr="00962B3F">
        <w:rPr>
          <w:rFonts w:eastAsia="MS Mincho"/>
        </w:rPr>
        <w:tab/>
        <w:t>Void</w:t>
      </w:r>
      <w:bookmarkEnd w:id="191"/>
      <w:bookmarkEnd w:id="192"/>
    </w:p>
    <w:p w14:paraId="13B9B700" w14:textId="77777777" w:rsidR="00394471" w:rsidRPr="00962B3F" w:rsidRDefault="00394471" w:rsidP="00394471">
      <w:pPr>
        <w:pStyle w:val="Heading5"/>
        <w:rPr>
          <w:rFonts w:eastAsia="MS Mincho"/>
        </w:rPr>
      </w:pPr>
      <w:bookmarkStart w:id="193" w:name="_Toc60777031"/>
      <w:bookmarkStart w:id="194" w:name="_Toc100929866"/>
      <w:r w:rsidRPr="00962B3F">
        <w:rPr>
          <w:rFonts w:eastAsia="MS Mincho"/>
        </w:rPr>
        <w:t>5.8.9.1.6</w:t>
      </w:r>
      <w:r w:rsidRPr="00962B3F">
        <w:rPr>
          <w:rFonts w:eastAsia="MS Mincho"/>
        </w:rPr>
        <w:tab/>
        <w:t>Void</w:t>
      </w:r>
      <w:bookmarkEnd w:id="193"/>
      <w:bookmarkEnd w:id="194"/>
    </w:p>
    <w:p w14:paraId="56AE428E" w14:textId="77777777" w:rsidR="00394471" w:rsidRPr="00962B3F" w:rsidRDefault="00394471" w:rsidP="00394471">
      <w:pPr>
        <w:pStyle w:val="Heading5"/>
        <w:rPr>
          <w:rFonts w:eastAsia="MS Mincho"/>
        </w:rPr>
      </w:pPr>
      <w:bookmarkStart w:id="195" w:name="_Toc60777032"/>
      <w:bookmarkStart w:id="196" w:name="_Toc100929867"/>
      <w:r w:rsidRPr="00962B3F">
        <w:rPr>
          <w:rFonts w:eastAsia="MS Mincho"/>
        </w:rPr>
        <w:t>5.8.9.1.7</w:t>
      </w:r>
      <w:r w:rsidRPr="00962B3F">
        <w:rPr>
          <w:rFonts w:eastAsia="MS Mincho"/>
        </w:rPr>
        <w:tab/>
        <w:t>Void</w:t>
      </w:r>
      <w:bookmarkEnd w:id="195"/>
      <w:bookmarkEnd w:id="196"/>
    </w:p>
    <w:p w14:paraId="763C2D54" w14:textId="77777777" w:rsidR="00394471" w:rsidRPr="00962B3F" w:rsidRDefault="00394471" w:rsidP="00394471">
      <w:pPr>
        <w:pStyle w:val="Heading5"/>
        <w:rPr>
          <w:rFonts w:eastAsia="MS Mincho"/>
        </w:rPr>
      </w:pPr>
      <w:bookmarkStart w:id="197" w:name="_Toc60777033"/>
      <w:bookmarkStart w:id="198" w:name="_Toc100929868"/>
      <w:r w:rsidRPr="00962B3F">
        <w:rPr>
          <w:rFonts w:eastAsia="MS Mincho"/>
        </w:rPr>
        <w:t>5.8.9.1.8</w:t>
      </w:r>
      <w:r w:rsidRPr="00962B3F">
        <w:rPr>
          <w:rFonts w:eastAsia="MS Mincho"/>
        </w:rPr>
        <w:tab/>
        <w:t xml:space="preserve">Reception of an </w:t>
      </w:r>
      <w:r w:rsidRPr="00962B3F">
        <w:rPr>
          <w:rFonts w:eastAsia="MS Mincho"/>
          <w:i/>
        </w:rPr>
        <w:t>RRCReconfigurationFailureSidelink</w:t>
      </w:r>
      <w:r w:rsidRPr="00962B3F">
        <w:rPr>
          <w:rFonts w:eastAsia="MS Mincho"/>
        </w:rPr>
        <w:t xml:space="preserve"> by the UE</w:t>
      </w:r>
      <w:bookmarkEnd w:id="197"/>
      <w:bookmarkEnd w:id="198"/>
    </w:p>
    <w:p w14:paraId="7DA3F75B" w14:textId="77777777" w:rsidR="00394471" w:rsidRPr="00962B3F" w:rsidRDefault="00394471" w:rsidP="00394471">
      <w:r w:rsidRPr="00962B3F">
        <w:t xml:space="preserve">The UE shall perform the following actions upon reception of the </w:t>
      </w:r>
      <w:r w:rsidRPr="00962B3F">
        <w:rPr>
          <w:i/>
          <w:lang w:eastAsia="ko-KR"/>
        </w:rPr>
        <w:t>RRCReconfigurationFailureSidelink</w:t>
      </w:r>
      <w:r w:rsidRPr="00962B3F">
        <w:t>:</w:t>
      </w:r>
    </w:p>
    <w:p w14:paraId="16556A67" w14:textId="2AFAFD01" w:rsidR="00394471" w:rsidRPr="00962B3F" w:rsidRDefault="00394471" w:rsidP="00394471">
      <w:pPr>
        <w:pStyle w:val="B1"/>
      </w:pPr>
      <w:r w:rsidRPr="00962B3F">
        <w:t>1&gt;</w:t>
      </w:r>
      <w:r w:rsidRPr="00962B3F">
        <w:tab/>
        <w:t>stop timer T400</w:t>
      </w:r>
      <w:r w:rsidR="005A6755" w:rsidRPr="00962B3F">
        <w:t xml:space="preserve"> for the destination</w:t>
      </w:r>
      <w:r w:rsidRPr="00962B3F">
        <w:t>, if running;</w:t>
      </w:r>
    </w:p>
    <w:p w14:paraId="65DFAD22" w14:textId="77777777" w:rsidR="00394471" w:rsidRPr="00962B3F" w:rsidRDefault="00394471" w:rsidP="00394471">
      <w:pPr>
        <w:pStyle w:val="B1"/>
      </w:pPr>
      <w:r w:rsidRPr="00962B3F">
        <w:t>1&gt;</w:t>
      </w:r>
      <w:r w:rsidRPr="00962B3F">
        <w:tab/>
        <w:t xml:space="preserve">continue using the configuration used prior to corresponding </w:t>
      </w:r>
      <w:r w:rsidRPr="00962B3F">
        <w:rPr>
          <w:i/>
          <w:lang w:eastAsia="ko-KR"/>
        </w:rPr>
        <w:t>RRCReconfigurationSidelink</w:t>
      </w:r>
      <w:r w:rsidRPr="00962B3F">
        <w:t xml:space="preserve"> message;</w:t>
      </w:r>
    </w:p>
    <w:p w14:paraId="5101E8A3" w14:textId="77777777" w:rsidR="00394471" w:rsidRPr="00962B3F" w:rsidRDefault="00394471" w:rsidP="00394471">
      <w:pPr>
        <w:pStyle w:val="B1"/>
      </w:pPr>
      <w:r w:rsidRPr="00962B3F">
        <w:t>1&gt;</w:t>
      </w:r>
      <w:r w:rsidRPr="00962B3F">
        <w:tab/>
        <w:t>if UE is in RRC_CONNECTED:</w:t>
      </w:r>
    </w:p>
    <w:p w14:paraId="514695A6" w14:textId="263F3DAF" w:rsidR="00394471" w:rsidRPr="00962B3F" w:rsidRDefault="00394471" w:rsidP="00394471">
      <w:pPr>
        <w:pStyle w:val="B2"/>
      </w:pPr>
      <w:r w:rsidRPr="00962B3F">
        <w:t>2&gt;</w:t>
      </w:r>
      <w:r w:rsidRPr="00962B3F">
        <w:tab/>
        <w:t xml:space="preserve">perform the sidelink UE information for NR sidelink communication procedure, as specified in 5.8.3.3 or </w:t>
      </w:r>
      <w:r w:rsidR="009C7196" w:rsidRPr="00962B3F">
        <w:t>clause</w:t>
      </w:r>
      <w:r w:rsidRPr="00962B3F">
        <w:t xml:space="preserve"> 5.10.15 in TS 36.331 [10];</w:t>
      </w:r>
    </w:p>
    <w:p w14:paraId="1BE7D261" w14:textId="77777777" w:rsidR="00394471" w:rsidRPr="00962B3F" w:rsidRDefault="00394471" w:rsidP="00394471">
      <w:pPr>
        <w:pStyle w:val="Heading5"/>
        <w:rPr>
          <w:rFonts w:eastAsia="MS Mincho"/>
        </w:rPr>
      </w:pPr>
      <w:bookmarkStart w:id="199" w:name="_Toc60777034"/>
      <w:bookmarkStart w:id="200" w:name="_Toc100929869"/>
      <w:r w:rsidRPr="00962B3F">
        <w:rPr>
          <w:rFonts w:eastAsia="MS Mincho"/>
        </w:rPr>
        <w:t>5.8.9.1.9</w:t>
      </w:r>
      <w:r w:rsidRPr="00962B3F">
        <w:rPr>
          <w:rFonts w:eastAsia="MS Mincho"/>
        </w:rPr>
        <w:tab/>
        <w:t xml:space="preserve">Reception of an </w:t>
      </w:r>
      <w:r w:rsidRPr="00962B3F">
        <w:rPr>
          <w:i/>
          <w:lang w:eastAsia="ko-KR"/>
        </w:rPr>
        <w:t>RRCReconfigurationCompleteSidelink</w:t>
      </w:r>
      <w:r w:rsidRPr="00962B3F">
        <w:rPr>
          <w:rFonts w:eastAsia="Batang"/>
          <w:noProof/>
          <w:lang w:eastAsia="x-none"/>
        </w:rPr>
        <w:t xml:space="preserve"> </w:t>
      </w:r>
      <w:r w:rsidRPr="00962B3F">
        <w:rPr>
          <w:rFonts w:eastAsia="MS Mincho"/>
        </w:rPr>
        <w:t>by the UE</w:t>
      </w:r>
      <w:bookmarkEnd w:id="199"/>
      <w:bookmarkEnd w:id="200"/>
    </w:p>
    <w:p w14:paraId="277E9B3F" w14:textId="77777777" w:rsidR="00394471" w:rsidRPr="00962B3F" w:rsidRDefault="00394471" w:rsidP="00394471">
      <w:r w:rsidRPr="00962B3F">
        <w:t xml:space="preserve">The UE shall perform the following actions upon reception of the </w:t>
      </w:r>
      <w:r w:rsidRPr="00962B3F">
        <w:rPr>
          <w:i/>
          <w:lang w:eastAsia="ko-KR"/>
        </w:rPr>
        <w:t>RRCReconfigurationCompleteSidelink</w:t>
      </w:r>
      <w:r w:rsidRPr="00962B3F">
        <w:t>:</w:t>
      </w:r>
    </w:p>
    <w:p w14:paraId="3F1688B8" w14:textId="5E08E99B" w:rsidR="00394471" w:rsidRPr="00962B3F" w:rsidRDefault="00394471" w:rsidP="00394471">
      <w:pPr>
        <w:pStyle w:val="B1"/>
      </w:pPr>
      <w:r w:rsidRPr="00962B3F">
        <w:t>1&gt;</w:t>
      </w:r>
      <w:r w:rsidRPr="00962B3F">
        <w:tab/>
        <w:t>stop timer T400</w:t>
      </w:r>
      <w:r w:rsidR="005A6755" w:rsidRPr="00962B3F">
        <w:t xml:space="preserve"> for the destination</w:t>
      </w:r>
      <w:r w:rsidRPr="00962B3F">
        <w:t>, if running;</w:t>
      </w:r>
    </w:p>
    <w:p w14:paraId="5E87C399" w14:textId="77777777" w:rsidR="00394471" w:rsidRPr="00962B3F" w:rsidRDefault="00394471" w:rsidP="00394471">
      <w:pPr>
        <w:pStyle w:val="B1"/>
      </w:pPr>
      <w:r w:rsidRPr="00962B3F">
        <w:t>1&gt;</w:t>
      </w:r>
      <w:r w:rsidRPr="00962B3F">
        <w:tab/>
        <w:t xml:space="preserve">consider the configurations in the corresponding </w:t>
      </w:r>
      <w:r w:rsidRPr="00962B3F">
        <w:rPr>
          <w:i/>
        </w:rPr>
        <w:t>RRCReconfigurationSidelink</w:t>
      </w:r>
      <w:r w:rsidRPr="00962B3F">
        <w:t xml:space="preserve"> message to be applied.</w:t>
      </w:r>
    </w:p>
    <w:p w14:paraId="695AD7C1" w14:textId="77777777" w:rsidR="00FA75F4" w:rsidRPr="00962B3F" w:rsidRDefault="00FA75F4" w:rsidP="00FA75F4">
      <w:pPr>
        <w:pStyle w:val="B2"/>
        <w:rPr>
          <w:rFonts w:eastAsia="MS Mincho"/>
        </w:rPr>
      </w:pPr>
      <w:r w:rsidRPr="00962B3F">
        <w:rPr>
          <w:rFonts w:eastAsia="MS Mincho"/>
        </w:rPr>
        <w:t>2&gt;</w:t>
      </w:r>
      <w:r w:rsidRPr="00962B3F">
        <w:rPr>
          <w:rFonts w:eastAsia="MS Mincho"/>
        </w:rPr>
        <w:tab/>
        <w:t xml:space="preserve">if the </w:t>
      </w:r>
      <w:r w:rsidRPr="00962B3F">
        <w:rPr>
          <w:rFonts w:eastAsia="MS Mincho"/>
          <w:i/>
        </w:rPr>
        <w:t>RRCReconfigurationCompleteSidelink</w:t>
      </w:r>
      <w:r w:rsidRPr="00962B3F">
        <w:rPr>
          <w:rFonts w:eastAsia="MS Mincho"/>
        </w:rPr>
        <w:t xml:space="preserve"> message includes the </w:t>
      </w:r>
      <w:r w:rsidRPr="00962B3F">
        <w:rPr>
          <w:rFonts w:eastAsia="MS Mincho"/>
          <w:i/>
        </w:rPr>
        <w:t>sl-DRX-ConfigReject:</w:t>
      </w:r>
    </w:p>
    <w:p w14:paraId="5D13F927" w14:textId="77777777" w:rsidR="00FA75F4" w:rsidRPr="00962B3F" w:rsidRDefault="00FA75F4" w:rsidP="00FA75F4">
      <w:pPr>
        <w:pStyle w:val="B3"/>
        <w:rPr>
          <w:rFonts w:eastAsia="MS Mincho"/>
        </w:rPr>
      </w:pPr>
      <w:r w:rsidRPr="00962B3F">
        <w:rPr>
          <w:rFonts w:eastAsia="Batang"/>
        </w:rPr>
        <w:t>3&gt;</w:t>
      </w:r>
      <w:r w:rsidRPr="00962B3F">
        <w:rPr>
          <w:rFonts w:eastAsia="Batang"/>
        </w:rPr>
        <w:tab/>
        <w:t>consider no sidelink DRX to be applied for the corresponding sidelink unicast communication.</w:t>
      </w:r>
    </w:p>
    <w:p w14:paraId="1967ACBC" w14:textId="77777777" w:rsidR="00394471" w:rsidRPr="00962B3F" w:rsidRDefault="00394471" w:rsidP="00394471">
      <w:pPr>
        <w:keepNext/>
        <w:keepLines/>
        <w:spacing w:before="120"/>
        <w:ind w:left="1701" w:hanging="1701"/>
        <w:outlineLvl w:val="4"/>
        <w:rPr>
          <w:rFonts w:ascii="Arial" w:eastAsia="MS Mincho" w:hAnsi="Arial"/>
          <w:sz w:val="22"/>
        </w:rPr>
      </w:pPr>
      <w:r w:rsidRPr="00962B3F">
        <w:rPr>
          <w:rFonts w:ascii="Arial" w:eastAsia="MS Mincho" w:hAnsi="Arial"/>
          <w:sz w:val="22"/>
        </w:rPr>
        <w:t>5.8.9.1.10</w:t>
      </w:r>
      <w:r w:rsidRPr="00962B3F">
        <w:rPr>
          <w:rFonts w:ascii="Arial" w:eastAsia="MS Mincho" w:hAnsi="Arial"/>
          <w:sz w:val="22"/>
        </w:rPr>
        <w:tab/>
        <w:t>Sidelink reset configuration</w:t>
      </w:r>
    </w:p>
    <w:p w14:paraId="395A6E35" w14:textId="77777777" w:rsidR="00394471" w:rsidRPr="00962B3F" w:rsidRDefault="00394471" w:rsidP="00394471">
      <w:pPr>
        <w:rPr>
          <w:rFonts w:eastAsia="SimSun"/>
        </w:rPr>
      </w:pPr>
      <w:r w:rsidRPr="00962B3F">
        <w:rPr>
          <w:rFonts w:eastAsia="SimSun"/>
        </w:rPr>
        <w:t>The UE shall:</w:t>
      </w:r>
    </w:p>
    <w:p w14:paraId="5D42ACC9" w14:textId="2572BCE6" w:rsidR="00394471" w:rsidRPr="00962B3F" w:rsidRDefault="00394471" w:rsidP="00394471">
      <w:pPr>
        <w:pStyle w:val="B1"/>
        <w:rPr>
          <w:rFonts w:eastAsia="SimSun"/>
        </w:rPr>
      </w:pPr>
      <w:r w:rsidRPr="00962B3F">
        <w:rPr>
          <w:rFonts w:eastAsia="SimSun"/>
        </w:rPr>
        <w:t>1&gt;</w:t>
      </w:r>
      <w:r w:rsidRPr="00962B3F">
        <w:rPr>
          <w:rFonts w:eastAsia="SimSun"/>
        </w:rPr>
        <w:tab/>
        <w:t>release/clear current sidelink radio configuration of this destination</w:t>
      </w:r>
      <w:r w:rsidR="000035DE" w:rsidRPr="00962B3F">
        <w:rPr>
          <w:rFonts w:eastAsia="Batang"/>
          <w:noProof/>
        </w:rPr>
        <w:t xml:space="preserve"> received in the </w:t>
      </w:r>
      <w:r w:rsidR="000035DE" w:rsidRPr="00962B3F">
        <w:rPr>
          <w:i/>
        </w:rPr>
        <w:t>RRCReconfigurationSidelink</w:t>
      </w:r>
      <w:r w:rsidRPr="00962B3F">
        <w:rPr>
          <w:rFonts w:eastAsia="SimSun"/>
        </w:rPr>
        <w:t>;</w:t>
      </w:r>
    </w:p>
    <w:p w14:paraId="61EB8A70" w14:textId="7D581CA1" w:rsidR="00394471" w:rsidRPr="00962B3F" w:rsidRDefault="00394471" w:rsidP="00394471">
      <w:pPr>
        <w:pStyle w:val="B1"/>
        <w:rPr>
          <w:rFonts w:eastAsia="SimSun"/>
        </w:rPr>
      </w:pPr>
      <w:r w:rsidRPr="00962B3F">
        <w:rPr>
          <w:rFonts w:eastAsia="SimSun"/>
        </w:rPr>
        <w:t>1&gt;</w:t>
      </w:r>
      <w:r w:rsidRPr="00962B3F">
        <w:rPr>
          <w:rFonts w:eastAsia="SimSun"/>
        </w:rPr>
        <w:tab/>
        <w:t xml:space="preserve">release the sidelink DRBs of this destination, in according to </w:t>
      </w:r>
      <w:r w:rsidR="009C7196" w:rsidRPr="00962B3F">
        <w:rPr>
          <w:rFonts w:eastAsia="SimSun"/>
        </w:rPr>
        <w:t>clause</w:t>
      </w:r>
      <w:r w:rsidRPr="00962B3F">
        <w:rPr>
          <w:rFonts w:eastAsia="SimSun"/>
        </w:rPr>
        <w:t xml:space="preserve"> 5.8.9.1a.1;</w:t>
      </w:r>
    </w:p>
    <w:p w14:paraId="242AC85A" w14:textId="77777777" w:rsidR="00394471" w:rsidRPr="00962B3F" w:rsidRDefault="00394471" w:rsidP="00394471">
      <w:pPr>
        <w:pStyle w:val="B1"/>
        <w:rPr>
          <w:rFonts w:eastAsia="SimSun"/>
        </w:rPr>
      </w:pPr>
      <w:r w:rsidRPr="00962B3F">
        <w:rPr>
          <w:rFonts w:eastAsia="SimSun"/>
        </w:rPr>
        <w:t>1&gt;</w:t>
      </w:r>
      <w:r w:rsidRPr="00962B3F">
        <w:rPr>
          <w:rFonts w:eastAsia="SimSun"/>
        </w:rPr>
        <w:tab/>
        <w:t>reset the sidelink specific MAC</w:t>
      </w:r>
      <w:r w:rsidRPr="00962B3F">
        <w:t xml:space="preserve"> of this destination</w:t>
      </w:r>
      <w:r w:rsidRPr="00962B3F">
        <w:rPr>
          <w:rFonts w:eastAsia="SimSun"/>
        </w:rPr>
        <w:t>.</w:t>
      </w:r>
    </w:p>
    <w:p w14:paraId="67410062" w14:textId="79A44C74" w:rsidR="006A5241" w:rsidRPr="00962B3F" w:rsidRDefault="006A5241" w:rsidP="00255542">
      <w:pPr>
        <w:pStyle w:val="NO"/>
      </w:pPr>
      <w:r w:rsidRPr="00962B3F">
        <w:t>NOTE</w:t>
      </w:r>
      <w:r w:rsidR="000035DE" w:rsidRPr="00962B3F">
        <w:t xml:space="preserve"> 1</w:t>
      </w:r>
      <w:r w:rsidRPr="00962B3F">
        <w:t>:</w:t>
      </w:r>
      <w:r w:rsidRPr="00962B3F">
        <w:tab/>
        <w:t xml:space="preserve">Sidelink radio configuration is not just the resource configuration but may include other configurations included in the </w:t>
      </w:r>
      <w:r w:rsidRPr="00962B3F">
        <w:rPr>
          <w:i/>
          <w:iCs/>
        </w:rPr>
        <w:t xml:space="preserve">RRCReconfigurationSidelink </w:t>
      </w:r>
      <w:r w:rsidRPr="00962B3F">
        <w:t>message except the sidelink DRBs of this destination.</w:t>
      </w:r>
    </w:p>
    <w:p w14:paraId="11C5C542" w14:textId="53104D23" w:rsidR="000035DE" w:rsidRPr="00962B3F" w:rsidRDefault="000035DE" w:rsidP="000035DE">
      <w:pPr>
        <w:pStyle w:val="NO"/>
      </w:pPr>
      <w:r w:rsidRPr="00962B3F">
        <w:rPr>
          <w:lang w:eastAsia="zh-CN"/>
        </w:rPr>
        <w:t>NOTE 2:</w:t>
      </w:r>
      <w:r w:rsidRPr="00962B3F">
        <w:rPr>
          <w:lang w:eastAsia="zh-CN"/>
        </w:rPr>
        <w:tab/>
        <w:t>A</w:t>
      </w:r>
      <w:r w:rsidRPr="00962B3F">
        <w:rPr>
          <w:rFonts w:eastAsia="Yu Mincho"/>
        </w:rPr>
        <w:t xml:space="preserve">fter the sidelink DRB release procedure, UE may perform the sidelink DRB addition according to the current sidelink configuration of this destination,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 xml:space="preserve"> and</w:t>
      </w:r>
      <w:r w:rsidRPr="00962B3F">
        <w:rPr>
          <w:rFonts w:eastAsia="Batang"/>
          <w:i/>
          <w:noProof/>
        </w:rPr>
        <w:t xml:space="preserve"> SidelinkPreconfigNR</w:t>
      </w:r>
      <w:r w:rsidRPr="00962B3F">
        <w:rPr>
          <w:rFonts w:eastAsia="Yu Mincho"/>
        </w:rPr>
        <w:t xml:space="preserve">, according to </w:t>
      </w:r>
      <w:r w:rsidR="009C7196" w:rsidRPr="00962B3F">
        <w:rPr>
          <w:rFonts w:eastAsia="Yu Mincho"/>
        </w:rPr>
        <w:t>clause</w:t>
      </w:r>
      <w:r w:rsidRPr="00962B3F">
        <w:rPr>
          <w:rFonts w:eastAsia="Yu Mincho"/>
        </w:rPr>
        <w:t xml:space="preserve"> 5.8.9.1a.2.</w:t>
      </w:r>
    </w:p>
    <w:p w14:paraId="1854DA1F" w14:textId="4540EFEC" w:rsidR="00394471" w:rsidRPr="00962B3F" w:rsidRDefault="00394471" w:rsidP="006A5241">
      <w:pPr>
        <w:pStyle w:val="Heading4"/>
      </w:pPr>
      <w:bookmarkStart w:id="201" w:name="_Toc60777035"/>
      <w:bookmarkStart w:id="202" w:name="_Toc100929870"/>
      <w:r w:rsidRPr="00962B3F">
        <w:t>5.8.9.1a</w:t>
      </w:r>
      <w:r w:rsidRPr="00962B3F">
        <w:tab/>
        <w:t>Sidelink radio bearer management</w:t>
      </w:r>
      <w:bookmarkEnd w:id="201"/>
      <w:bookmarkEnd w:id="202"/>
    </w:p>
    <w:p w14:paraId="0A409E4C" w14:textId="77777777" w:rsidR="00394471" w:rsidRPr="00962B3F" w:rsidRDefault="00394471" w:rsidP="00394471">
      <w:pPr>
        <w:pStyle w:val="Heading5"/>
        <w:rPr>
          <w:rFonts w:eastAsia="MS Mincho"/>
        </w:rPr>
      </w:pPr>
      <w:bookmarkStart w:id="203" w:name="_Toc60777036"/>
      <w:bookmarkStart w:id="204" w:name="_Toc100929871"/>
      <w:r w:rsidRPr="00962B3F">
        <w:rPr>
          <w:rFonts w:eastAsia="MS Mincho"/>
        </w:rPr>
        <w:t>5.8.9.1a.1</w:t>
      </w:r>
      <w:r w:rsidRPr="00962B3F">
        <w:rPr>
          <w:rFonts w:eastAsia="MS Mincho"/>
        </w:rPr>
        <w:tab/>
        <w:t>Sidelink DRB release</w:t>
      </w:r>
      <w:bookmarkEnd w:id="203"/>
      <w:bookmarkEnd w:id="204"/>
    </w:p>
    <w:p w14:paraId="6C058493" w14:textId="77777777" w:rsidR="00394471" w:rsidRPr="00962B3F" w:rsidRDefault="00394471" w:rsidP="00394471">
      <w:pPr>
        <w:pStyle w:val="H6"/>
      </w:pPr>
      <w:r w:rsidRPr="00962B3F">
        <w:t>5.8.9.1a.1.1</w:t>
      </w:r>
      <w:r w:rsidRPr="00962B3F">
        <w:tab/>
        <w:t>Sidelink DRB release conditions</w:t>
      </w:r>
    </w:p>
    <w:p w14:paraId="2ABBF9BC" w14:textId="77777777" w:rsidR="00394471" w:rsidRPr="00962B3F" w:rsidRDefault="00394471" w:rsidP="00394471">
      <w:r w:rsidRPr="00962B3F">
        <w:t>For</w:t>
      </w:r>
      <w:r w:rsidRPr="00962B3F">
        <w:rPr>
          <w:lang w:eastAsia="zh-CN"/>
        </w:rPr>
        <w:t xml:space="preserve"> NR</w:t>
      </w:r>
      <w:r w:rsidRPr="00962B3F">
        <w:t xml:space="preserve"> sidelink communication, a sidelink DRB release is initiated in the following cases:</w:t>
      </w:r>
    </w:p>
    <w:p w14:paraId="08685E5E"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groupcast, broadcast and unicast, if </w:t>
      </w:r>
      <w:r w:rsidRPr="00962B3F">
        <w:rPr>
          <w:rFonts w:eastAsia="Batang"/>
          <w:i/>
          <w:noProof/>
        </w:rPr>
        <w:t xml:space="preserve">slrb-Uu-ConfigIndex </w:t>
      </w:r>
      <w:r w:rsidRPr="00962B3F">
        <w:rPr>
          <w:rFonts w:eastAsia="Batang"/>
          <w:noProof/>
        </w:rPr>
        <w:t>(if any) of the sidelink DRB is</w:t>
      </w:r>
      <w:r w:rsidRPr="00962B3F">
        <w:rPr>
          <w:rFonts w:eastAsia="Batang"/>
          <w:i/>
          <w:noProof/>
        </w:rPr>
        <w:t xml:space="preserve"> </w:t>
      </w:r>
      <w:r w:rsidRPr="00962B3F">
        <w:t xml:space="preserve">included in </w:t>
      </w:r>
      <w:r w:rsidRPr="00962B3F">
        <w:rPr>
          <w:rFonts w:eastAsia="Batang"/>
          <w:i/>
          <w:noProof/>
        </w:rPr>
        <w:t xml:space="preserve">sl-RadioBearerToReleaseList </w:t>
      </w:r>
      <w:r w:rsidRPr="00962B3F">
        <w:rPr>
          <w:rFonts w:eastAsia="Batang"/>
          <w:noProof/>
        </w:rPr>
        <w:t>in</w:t>
      </w:r>
      <w:r w:rsidRPr="00962B3F">
        <w:rPr>
          <w:rFonts w:eastAsia="Batang"/>
          <w:i/>
          <w:noProof/>
        </w:rPr>
        <w:t xml:space="preserve"> sl-ConfigDedicatedNR</w:t>
      </w:r>
      <w:r w:rsidRPr="00962B3F">
        <w:rPr>
          <w:rFonts w:eastAsia="Batang"/>
          <w:noProof/>
        </w:rPr>
        <w:t>; or</w:t>
      </w:r>
    </w:p>
    <w:p w14:paraId="26F8F10D"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groupcast and broadcast, if no sidelink QoS flow with data indicated by upper layers is mapped to the sidelink DRB for transmission, which is (re)configured by receiving </w:t>
      </w:r>
      <w:r w:rsidRPr="00962B3F">
        <w:rPr>
          <w:rFonts w:eastAsia="Batang"/>
          <w:i/>
          <w:noProof/>
        </w:rPr>
        <w:t>SIB1</w:t>
      </w:r>
      <w:r w:rsidRPr="00962B3F">
        <w:rPr>
          <w:rFonts w:eastAsia="Batang"/>
          <w:noProof/>
        </w:rPr>
        <w:t xml:space="preserve">2 or </w:t>
      </w:r>
      <w:r w:rsidRPr="00962B3F">
        <w:rPr>
          <w:rFonts w:eastAsia="Batang"/>
          <w:i/>
          <w:noProof/>
        </w:rPr>
        <w:t>SidelinkPreconfigNR</w:t>
      </w:r>
      <w:r w:rsidRPr="00962B3F">
        <w:rPr>
          <w:rFonts w:eastAsia="Batang"/>
          <w:noProof/>
        </w:rPr>
        <w:t>; or</w:t>
      </w:r>
    </w:p>
    <w:p w14:paraId="55A5A53B" w14:textId="27ACEC5D" w:rsidR="00910AE7" w:rsidRPr="00962B3F" w:rsidRDefault="00910AE7" w:rsidP="00394471">
      <w:pPr>
        <w:pStyle w:val="B1"/>
        <w:rPr>
          <w:rFonts w:eastAsia="Batang"/>
          <w:noProof/>
        </w:rPr>
      </w:pPr>
      <w:r w:rsidRPr="00962B3F">
        <w:rPr>
          <w:rFonts w:eastAsia="Batang"/>
          <w:noProof/>
        </w:rPr>
        <w:t>1&gt;</w:t>
      </w:r>
      <w:r w:rsidRPr="00962B3F">
        <w:rPr>
          <w:rFonts w:eastAsia="Batang"/>
          <w:noProof/>
        </w:rPr>
        <w:tab/>
      </w:r>
      <w:r w:rsidRPr="00962B3F">
        <w:t xml:space="preserve">for groupcast, broadcast and unicast, if </w:t>
      </w:r>
      <w:r w:rsidRPr="00962B3F">
        <w:rPr>
          <w:i/>
          <w:iCs/>
        </w:rPr>
        <w:t xml:space="preserve">SL-RLC-BearerConfigIndex </w:t>
      </w:r>
      <w:r w:rsidRPr="00962B3F">
        <w:t xml:space="preserve">(if any) of the sidelink DRB is included in </w:t>
      </w:r>
      <w:r w:rsidRPr="00962B3F">
        <w:rPr>
          <w:i/>
          <w:iCs/>
        </w:rPr>
        <w:t xml:space="preserve">sl-RLC-BearerToReleaseList </w:t>
      </w:r>
      <w:r w:rsidRPr="00962B3F">
        <w:t xml:space="preserve">in </w:t>
      </w:r>
      <w:r w:rsidRPr="00962B3F">
        <w:rPr>
          <w:i/>
          <w:iCs/>
        </w:rPr>
        <w:t>sl-ConfigDedicatedNR</w:t>
      </w:r>
      <w:r w:rsidRPr="00962B3F">
        <w:t>; or</w:t>
      </w:r>
    </w:p>
    <w:p w14:paraId="37443C57" w14:textId="2A6DE98E" w:rsidR="00394471" w:rsidRPr="00962B3F" w:rsidRDefault="00394471" w:rsidP="00394471">
      <w:pPr>
        <w:pStyle w:val="B1"/>
        <w:rPr>
          <w:rFonts w:eastAsia="Batang"/>
          <w:noProof/>
        </w:rPr>
      </w:pPr>
      <w:r w:rsidRPr="00962B3F">
        <w:rPr>
          <w:rFonts w:eastAsia="Batang"/>
          <w:noProof/>
        </w:rPr>
        <w:lastRenderedPageBreak/>
        <w:t>1&gt;</w:t>
      </w:r>
      <w:r w:rsidRPr="00962B3F">
        <w:rPr>
          <w:rFonts w:eastAsia="Batang"/>
          <w:noProof/>
        </w:rPr>
        <w:tab/>
        <w:t xml:space="preserve">for unicast, if no sidelink QoS flow with data indicated by upper layers is mapped to the sidelink DRB for transmission, which is (re)configured by receiving </w:t>
      </w:r>
      <w:r w:rsidRPr="00962B3F">
        <w:rPr>
          <w:rFonts w:eastAsia="Batang"/>
          <w:i/>
          <w:noProof/>
        </w:rPr>
        <w:t>SIB12</w:t>
      </w:r>
      <w:r w:rsidRPr="00962B3F">
        <w:rPr>
          <w:rFonts w:eastAsia="Batang"/>
          <w:noProof/>
        </w:rPr>
        <w:t xml:space="preserve"> or </w:t>
      </w:r>
      <w:r w:rsidRPr="00962B3F">
        <w:rPr>
          <w:rFonts w:eastAsia="Batang"/>
          <w:i/>
          <w:noProof/>
        </w:rPr>
        <w:t>SidelinkPreconfigNR</w:t>
      </w:r>
      <w:r w:rsidRPr="00962B3F">
        <w:rPr>
          <w:rFonts w:eastAsia="Batang"/>
          <w:noProof/>
        </w:rPr>
        <w:t xml:space="preserve">, and if no sidelink QoS flow mapped to the sidelink DRB, which is (re)configured by receiving </w:t>
      </w:r>
      <w:r w:rsidRPr="00962B3F">
        <w:rPr>
          <w:rFonts w:eastAsia="Batang"/>
          <w:i/>
          <w:noProof/>
        </w:rPr>
        <w:t>RRCReconfigurationSidelink</w:t>
      </w:r>
      <w:r w:rsidRPr="00962B3F">
        <w:rPr>
          <w:rFonts w:eastAsia="Batang"/>
          <w:noProof/>
        </w:rPr>
        <w:t>, has data; or</w:t>
      </w:r>
    </w:p>
    <w:p w14:paraId="115B1E9B" w14:textId="41C01A7C" w:rsidR="008D2002" w:rsidRPr="00962B3F" w:rsidRDefault="00394471" w:rsidP="008D2002">
      <w:pPr>
        <w:pStyle w:val="B1"/>
        <w:rPr>
          <w:rFonts w:eastAsia="Batang"/>
          <w:noProof/>
        </w:rPr>
      </w:pPr>
      <w:r w:rsidRPr="00962B3F">
        <w:rPr>
          <w:rFonts w:eastAsia="Batang"/>
          <w:noProof/>
        </w:rPr>
        <w:t>1&gt;</w:t>
      </w:r>
      <w:r w:rsidRPr="00962B3F">
        <w:rPr>
          <w:rFonts w:eastAsia="Batang"/>
          <w:noProof/>
        </w:rPr>
        <w:tab/>
        <w:t xml:space="preserve">for unicast, if </w:t>
      </w:r>
      <w:r w:rsidRPr="00962B3F">
        <w:rPr>
          <w:rFonts w:eastAsia="Batang"/>
          <w:i/>
          <w:noProof/>
        </w:rPr>
        <w:t xml:space="preserve">SLRB-PC5-ConfigIndex </w:t>
      </w:r>
      <w:r w:rsidRPr="00962B3F">
        <w:rPr>
          <w:rFonts w:eastAsia="Batang"/>
          <w:noProof/>
        </w:rPr>
        <w:t>(if any) of the sidelink DRB is</w:t>
      </w:r>
      <w:r w:rsidRPr="00962B3F">
        <w:rPr>
          <w:rFonts w:eastAsia="Batang"/>
          <w:i/>
          <w:noProof/>
        </w:rPr>
        <w:t xml:space="preserve"> </w:t>
      </w:r>
      <w:r w:rsidRPr="00962B3F">
        <w:t xml:space="preserve">included in </w:t>
      </w:r>
      <w:r w:rsidRPr="00962B3F">
        <w:rPr>
          <w:i/>
        </w:rPr>
        <w:t xml:space="preserve">slrb-ConfigToReleaseList </w:t>
      </w:r>
      <w:r w:rsidRPr="00962B3F">
        <w:t xml:space="preserve">in </w:t>
      </w:r>
      <w:r w:rsidRPr="00962B3F">
        <w:rPr>
          <w:i/>
        </w:rPr>
        <w:t>RRCReconfigurationSidelink</w:t>
      </w:r>
      <w:r w:rsidR="008D2002" w:rsidRPr="00962B3F">
        <w:t xml:space="preserve"> or if </w:t>
      </w:r>
      <w:r w:rsidR="008D2002" w:rsidRPr="00962B3F">
        <w:rPr>
          <w:rFonts w:eastAsia="Batang"/>
          <w:i/>
          <w:iCs/>
          <w:noProof/>
        </w:rPr>
        <w:t>sl-ResetConfig</w:t>
      </w:r>
      <w:r w:rsidR="008D2002" w:rsidRPr="00962B3F">
        <w:rPr>
          <w:rFonts w:eastAsia="Batang"/>
          <w:noProof/>
        </w:rPr>
        <w:t xml:space="preserve"> is included in </w:t>
      </w:r>
      <w:r w:rsidR="008D2002" w:rsidRPr="00962B3F">
        <w:rPr>
          <w:rFonts w:eastAsia="Batang"/>
          <w:i/>
          <w:noProof/>
        </w:rPr>
        <w:t>RRCReconfigurationSidelink</w:t>
      </w:r>
      <w:r w:rsidRPr="00962B3F">
        <w:rPr>
          <w:rFonts w:eastAsia="Batang"/>
          <w:noProof/>
        </w:rPr>
        <w:t>;</w:t>
      </w:r>
      <w:r w:rsidR="00C1392F" w:rsidRPr="00962B3F">
        <w:rPr>
          <w:rFonts w:eastAsia="Batang"/>
          <w:noProof/>
        </w:rPr>
        <w:t xml:space="preserve"> or</w:t>
      </w:r>
    </w:p>
    <w:p w14:paraId="2DCA9245" w14:textId="3F168D7E" w:rsidR="00C1392F" w:rsidRPr="00962B3F" w:rsidRDefault="008D2002" w:rsidP="00C1392F">
      <w:pPr>
        <w:pStyle w:val="B1"/>
        <w:rPr>
          <w:rFonts w:eastAsia="Batang"/>
          <w:noProof/>
        </w:rPr>
      </w:pPr>
      <w:r w:rsidRPr="00962B3F">
        <w:rPr>
          <w:rFonts w:eastAsia="Batang"/>
          <w:noProof/>
        </w:rPr>
        <w:t>1&gt;</w:t>
      </w:r>
      <w:r w:rsidRPr="00962B3F">
        <w:rPr>
          <w:rFonts w:eastAsia="Batang"/>
          <w:noProof/>
        </w:rPr>
        <w:tab/>
        <w:t>for unicast, when the corresponding PC5-RRC connection is released due to sidelink RLF being detected, according to clause 5.8.9.3</w:t>
      </w:r>
      <w:r w:rsidR="00C1392F" w:rsidRPr="00962B3F">
        <w:rPr>
          <w:rFonts w:eastAsia="Batang"/>
          <w:noProof/>
        </w:rPr>
        <w:t>; or</w:t>
      </w:r>
    </w:p>
    <w:p w14:paraId="4FCBAD6C" w14:textId="4F5A38E2" w:rsidR="00394471" w:rsidRPr="00962B3F" w:rsidRDefault="00C1392F" w:rsidP="00C1392F">
      <w:pPr>
        <w:pStyle w:val="B1"/>
        <w:rPr>
          <w:rFonts w:eastAsia="Batang"/>
          <w:noProof/>
        </w:rPr>
      </w:pPr>
      <w:r w:rsidRPr="00962B3F">
        <w:rPr>
          <w:rFonts w:eastAsia="Batang"/>
          <w:noProof/>
        </w:rPr>
        <w:t>1&gt;</w:t>
      </w:r>
      <w:r w:rsidRPr="00962B3F">
        <w:rPr>
          <w:rFonts w:eastAsia="Batang"/>
          <w:noProof/>
        </w:rPr>
        <w:tab/>
        <w:t xml:space="preserve">for unicast, </w:t>
      </w:r>
      <w:r w:rsidRPr="00962B3F">
        <w:rPr>
          <w:lang w:eastAsia="zh-CN"/>
        </w:rPr>
        <w:t>when the corresponding PC5-RRC connection is released due to upper layer request according to clause 5.8.9.5.</w:t>
      </w:r>
    </w:p>
    <w:p w14:paraId="5BE94C55" w14:textId="77777777" w:rsidR="00394471" w:rsidRPr="00962B3F" w:rsidRDefault="00394471" w:rsidP="00394471">
      <w:pPr>
        <w:pStyle w:val="H6"/>
      </w:pPr>
      <w:r w:rsidRPr="00962B3F">
        <w:t>5.8.9.1a.1.2</w:t>
      </w:r>
      <w:r w:rsidRPr="00962B3F">
        <w:tab/>
        <w:t>Sidelink DRB release operations</w:t>
      </w:r>
    </w:p>
    <w:p w14:paraId="2022435B" w14:textId="53F8A59C" w:rsidR="00394471" w:rsidRPr="00962B3F" w:rsidRDefault="00394471" w:rsidP="00394471">
      <w:r w:rsidRPr="00962B3F">
        <w:t>For each</w:t>
      </w:r>
      <w:r w:rsidRPr="00962B3F">
        <w:rPr>
          <w:rFonts w:eastAsia="Batang"/>
          <w:noProof/>
        </w:rPr>
        <w:t xml:space="preserve"> sidelink DRB, whose sidelink DRB release conditions are met as in </w:t>
      </w:r>
      <w:r w:rsidR="009C7196" w:rsidRPr="00962B3F">
        <w:rPr>
          <w:rFonts w:eastAsia="Batang"/>
          <w:noProof/>
        </w:rPr>
        <w:t>clause</w:t>
      </w:r>
      <w:r w:rsidRPr="00962B3F">
        <w:rPr>
          <w:rFonts w:eastAsia="Batang"/>
          <w:noProof/>
        </w:rPr>
        <w:t xml:space="preserve"> </w:t>
      </w:r>
      <w:r w:rsidRPr="00962B3F">
        <w:t>5.8.9.1a.1.1, the UE capable of NR sidelink communication that is configured by upper layers to perform NR sidelink communication shall:</w:t>
      </w:r>
    </w:p>
    <w:p w14:paraId="5D7EB1CE" w14:textId="73AAE368"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19C715B4" w14:textId="06249A22" w:rsidR="008D2002" w:rsidRPr="00962B3F" w:rsidRDefault="00394471" w:rsidP="00394471">
      <w:pPr>
        <w:pStyle w:val="B1"/>
      </w:pPr>
      <w:r w:rsidRPr="00962B3F">
        <w:rPr>
          <w:rFonts w:eastAsia="Batang"/>
          <w:noProof/>
        </w:rPr>
        <w:t>1&gt;</w:t>
      </w:r>
      <w:r w:rsidRPr="00962B3F">
        <w:rPr>
          <w:rFonts w:eastAsia="Batang"/>
          <w:noProof/>
        </w:rPr>
        <w:tab/>
        <w:t xml:space="preserve">for </w:t>
      </w:r>
      <w:r w:rsidRPr="00962B3F">
        <w:rPr>
          <w:lang w:eastAsia="zh-CN"/>
        </w:rPr>
        <w:t>unicast,</w:t>
      </w:r>
      <w:r w:rsidRPr="00962B3F">
        <w:rPr>
          <w:rFonts w:eastAsia="Batang"/>
          <w:noProof/>
        </w:rPr>
        <w:t xml:space="preserve"> </w:t>
      </w:r>
      <w:r w:rsidR="008D2002" w:rsidRPr="00962B3F">
        <w:rPr>
          <w:rFonts w:eastAsia="Batang"/>
          <w:noProof/>
        </w:rPr>
        <w:t xml:space="preserve">if the sidelink DRB release was triggered after the reception of the </w:t>
      </w:r>
      <w:r w:rsidRPr="00962B3F">
        <w:rPr>
          <w:i/>
        </w:rPr>
        <w:t xml:space="preserve">RRCReconfigurationSidelink </w:t>
      </w:r>
      <w:r w:rsidRPr="00962B3F">
        <w:t>message</w:t>
      </w:r>
      <w:r w:rsidR="008D2002" w:rsidRPr="00962B3F">
        <w:t>;</w:t>
      </w:r>
      <w:r w:rsidRPr="00962B3F">
        <w:t xml:space="preserve"> or</w:t>
      </w:r>
    </w:p>
    <w:p w14:paraId="60780B11" w14:textId="266FBC58" w:rsidR="00394471" w:rsidRPr="00962B3F" w:rsidRDefault="008D2002" w:rsidP="00394471">
      <w:pPr>
        <w:pStyle w:val="B1"/>
        <w:rPr>
          <w:rFonts w:eastAsia="Batang"/>
          <w:noProof/>
        </w:rPr>
      </w:pPr>
      <w:r w:rsidRPr="00962B3F">
        <w:t>1&gt;</w:t>
      </w:r>
      <w:r w:rsidRPr="00962B3F">
        <w:tab/>
      </w:r>
      <w:r w:rsidRPr="00962B3F">
        <w:rPr>
          <w:rFonts w:eastAsia="Batang"/>
          <w:noProof/>
        </w:rPr>
        <w:t>for 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release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p>
    <w:p w14:paraId="784D8634"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release the PDCP entity for NR sidelink communication associated with the sidelink DRB;</w:t>
      </w:r>
    </w:p>
    <w:p w14:paraId="512282D5" w14:textId="77777777" w:rsidR="00394471" w:rsidRPr="00962B3F" w:rsidRDefault="00394471" w:rsidP="00394471">
      <w:pPr>
        <w:pStyle w:val="B2"/>
      </w:pPr>
      <w:r w:rsidRPr="00962B3F">
        <w:t>2&gt;</w:t>
      </w:r>
      <w:r w:rsidRPr="00962B3F">
        <w:tab/>
        <w:t xml:space="preserve">if SDAP entity </w:t>
      </w:r>
      <w:r w:rsidRPr="00962B3F">
        <w:rPr>
          <w:rFonts w:eastAsia="Batang"/>
          <w:noProof/>
          <w:lang w:eastAsia="x-none"/>
        </w:rPr>
        <w:t xml:space="preserve">for NR sidelink communication </w:t>
      </w:r>
      <w:r w:rsidRPr="00962B3F">
        <w:t>associated with this sidelink DRB is configured:</w:t>
      </w:r>
    </w:p>
    <w:p w14:paraId="34020EA7" w14:textId="77777777" w:rsidR="00394471" w:rsidRPr="00962B3F" w:rsidRDefault="00394471" w:rsidP="00394471">
      <w:pPr>
        <w:pStyle w:val="B3"/>
        <w:rPr>
          <w:lang w:eastAsia="zh-CN"/>
        </w:rPr>
      </w:pPr>
      <w:r w:rsidRPr="00962B3F">
        <w:t>3&gt;</w:t>
      </w:r>
      <w:r w:rsidRPr="00962B3F">
        <w:tab/>
        <w:t xml:space="preserve">indicate the release of the sidelink DRB to the SDAP entity associated with this sidelink DRB (TS 37.324 [24], clause </w:t>
      </w:r>
      <w:r w:rsidRPr="00962B3F">
        <w:rPr>
          <w:lang w:eastAsia="ko-KR"/>
        </w:rPr>
        <w:t>5.3.3);</w:t>
      </w:r>
    </w:p>
    <w:p w14:paraId="4DF8FE60"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release SDAP entities for NR sidelink communication, if any, that have no associated sidelink DRB as specified in TS 37.324 [24] clause 5.1.2;</w:t>
      </w:r>
    </w:p>
    <w:p w14:paraId="64437D51" w14:textId="39ABEC90" w:rsidR="00394471" w:rsidRPr="00962B3F" w:rsidRDefault="00394471" w:rsidP="00394471">
      <w:pPr>
        <w:pStyle w:val="B1"/>
        <w:rPr>
          <w:rFonts w:eastAsia="Batang"/>
          <w:noProof/>
          <w:lang w:eastAsia="en-US"/>
        </w:rPr>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0C2B8178" w14:textId="4E2AB54D"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w:t>
      </w:r>
      <w:r w:rsidRPr="00962B3F">
        <w:rPr>
          <w:rFonts w:eastAsia="SimSun"/>
          <w:lang w:eastAsia="zh-CN"/>
        </w:rPr>
        <w:t>unicast,</w:t>
      </w:r>
      <w:r w:rsidRPr="00962B3F">
        <w:rPr>
          <w:rFonts w:eastAsia="Batang"/>
          <w:noProof/>
        </w:rPr>
        <w:t xml:space="preserve"> after receiving the </w:t>
      </w:r>
      <w:r w:rsidRPr="00962B3F">
        <w:rPr>
          <w:rFonts w:eastAsia="Batang"/>
          <w:i/>
          <w:noProof/>
        </w:rPr>
        <w:t>RRCReconfigurationCompleteSidelink</w:t>
      </w:r>
      <w:r w:rsidRPr="00962B3F">
        <w:rPr>
          <w:rFonts w:eastAsia="Batang"/>
          <w:noProof/>
        </w:rPr>
        <w:t xml:space="preserve"> message</w:t>
      </w:r>
      <w:r w:rsidR="008D2002" w:rsidRPr="00962B3F">
        <w:rPr>
          <w:rFonts w:eastAsia="Batang"/>
          <w:noProof/>
        </w:rPr>
        <w:t>, if the sidelink DRB release was triggered</w:t>
      </w:r>
      <w:r w:rsidRPr="00962B3F">
        <w:rPr>
          <w:rFonts w:eastAsia="Batang"/>
          <w:noProof/>
        </w:rPr>
        <w:t xml:space="preserve"> due to the </w:t>
      </w:r>
      <w:r w:rsidRPr="00962B3F">
        <w:rPr>
          <w:rFonts w:eastAsia="SimSun"/>
        </w:rPr>
        <w:t xml:space="preserve">configuration </w:t>
      </w:r>
      <w:r w:rsidR="008D2002" w:rsidRPr="00962B3F">
        <w:rPr>
          <w:rFonts w:eastAsia="SimSun"/>
        </w:rPr>
        <w:t xml:space="preserve">received within the </w:t>
      </w:r>
      <w:r w:rsidRPr="00962B3F">
        <w:rPr>
          <w:rFonts w:eastAsia="Batang"/>
          <w:i/>
          <w:noProof/>
        </w:rPr>
        <w:t>sl-ConfigDedicatedNR</w:t>
      </w:r>
      <w:r w:rsidRPr="00962B3F">
        <w:rPr>
          <w:rFonts w:eastAsia="SimSun"/>
        </w:rPr>
        <w:t>:</w:t>
      </w:r>
    </w:p>
    <w:p w14:paraId="7C12816D" w14:textId="77777777" w:rsidR="00394471" w:rsidRPr="00962B3F" w:rsidRDefault="00394471" w:rsidP="00394471">
      <w:pPr>
        <w:pStyle w:val="B2"/>
      </w:pPr>
      <w:r w:rsidRPr="00962B3F">
        <w:t>2&gt;</w:t>
      </w:r>
      <w:r w:rsidRPr="00962B3F">
        <w:tab/>
        <w:t xml:space="preserve">for each </w:t>
      </w:r>
      <w:r w:rsidRPr="00962B3F">
        <w:rPr>
          <w:i/>
        </w:rPr>
        <w:t>sl-RLC-BearerConfigIndex</w:t>
      </w:r>
      <w:r w:rsidRPr="00962B3F">
        <w:t xml:space="preserve"> included in the received </w:t>
      </w:r>
      <w:r w:rsidRPr="00962B3F">
        <w:rPr>
          <w:i/>
        </w:rPr>
        <w:t>sl-RLC-BearerToReleaseList</w:t>
      </w:r>
      <w:r w:rsidRPr="00962B3F">
        <w:t xml:space="preserve"> that is part of the current UE sidelink configuration:</w:t>
      </w:r>
    </w:p>
    <w:p w14:paraId="6CFC3293" w14:textId="77777777" w:rsidR="00394471" w:rsidRPr="00962B3F" w:rsidRDefault="00394471" w:rsidP="00394471">
      <w:pPr>
        <w:pStyle w:val="B3"/>
      </w:pPr>
      <w:r w:rsidRPr="00962B3F">
        <w:t>3&gt;</w:t>
      </w:r>
      <w:r w:rsidRPr="00962B3F">
        <w:tab/>
        <w:t xml:space="preserve">release the RLC entity and the corresponding logical channel for NR sidelink communication, associated with the </w:t>
      </w:r>
      <w:r w:rsidRPr="00962B3F">
        <w:rPr>
          <w:i/>
        </w:rPr>
        <w:t>sl-RLC-BearerConfigIndex</w:t>
      </w:r>
      <w:r w:rsidRPr="00962B3F">
        <w:t>.</w:t>
      </w:r>
    </w:p>
    <w:p w14:paraId="436EF964" w14:textId="62C5E6E1" w:rsidR="008D2002" w:rsidRPr="00962B3F" w:rsidRDefault="00394471" w:rsidP="00394471">
      <w:pPr>
        <w:pStyle w:val="B1"/>
      </w:pPr>
      <w:r w:rsidRPr="00962B3F">
        <w:rPr>
          <w:noProof/>
          <w:lang w:eastAsia="zh-CN"/>
        </w:rPr>
        <w:t>1&gt;</w:t>
      </w:r>
      <w:r w:rsidRPr="00962B3F">
        <w:rPr>
          <w:noProof/>
          <w:lang w:eastAsia="zh-CN"/>
        </w:rPr>
        <w:tab/>
      </w:r>
      <w:r w:rsidRPr="00962B3F">
        <w:rPr>
          <w:rFonts w:eastAsia="Batang"/>
          <w:noProof/>
        </w:rPr>
        <w:t xml:space="preserve">for </w:t>
      </w:r>
      <w:r w:rsidRPr="00962B3F">
        <w:rPr>
          <w:lang w:eastAsia="zh-CN"/>
        </w:rPr>
        <w:t>unicast,</w:t>
      </w:r>
      <w:r w:rsidRPr="00962B3F">
        <w:rPr>
          <w:rFonts w:eastAsia="Batang"/>
          <w:noProof/>
        </w:rPr>
        <w:t xml:space="preserve"> </w:t>
      </w:r>
      <w:r w:rsidR="008D2002" w:rsidRPr="00962B3F">
        <w:rPr>
          <w:rFonts w:eastAsia="Batang"/>
          <w:noProof/>
        </w:rPr>
        <w:t xml:space="preserve">if the sidelink DRB release was triggered due to the reception of the </w:t>
      </w:r>
      <w:r w:rsidRPr="00962B3F">
        <w:rPr>
          <w:i/>
        </w:rPr>
        <w:t xml:space="preserve">RRCReconfigurationSidelink </w:t>
      </w:r>
      <w:r w:rsidRPr="00962B3F">
        <w:t>message</w:t>
      </w:r>
      <w:r w:rsidR="008D2002" w:rsidRPr="00962B3F">
        <w:t>;</w:t>
      </w:r>
      <w:r w:rsidRPr="00962B3F">
        <w:t xml:space="preserve"> or</w:t>
      </w:r>
    </w:p>
    <w:p w14:paraId="222D1489" w14:textId="4471A188" w:rsidR="00394471" w:rsidRPr="00962B3F" w:rsidRDefault="008D2002" w:rsidP="00394471">
      <w:pPr>
        <w:pStyle w:val="B1"/>
        <w:rPr>
          <w:rFonts w:eastAsia="Batang"/>
          <w:noProof/>
          <w:lang w:eastAsia="en-US"/>
        </w:rPr>
      </w:pPr>
      <w:r w:rsidRPr="00962B3F">
        <w:t>1&gt;</w:t>
      </w:r>
      <w:r w:rsidRPr="00962B3F">
        <w:tab/>
      </w:r>
      <w:r w:rsidRPr="00962B3F">
        <w:rPr>
          <w:rFonts w:eastAsia="Batang"/>
          <w:noProof/>
        </w:rPr>
        <w:t xml:space="preserve">for </w:t>
      </w:r>
      <w:r w:rsidRPr="00962B3F">
        <w:rPr>
          <w:lang w:eastAsia="zh-CN"/>
        </w:rPr>
        <w:t>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release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p>
    <w:p w14:paraId="36798B3C" w14:textId="77777777" w:rsidR="00394471" w:rsidRPr="00962B3F" w:rsidRDefault="00394471" w:rsidP="00394471">
      <w:pPr>
        <w:pStyle w:val="B2"/>
        <w:rPr>
          <w:rFonts w:eastAsia="SimSun"/>
          <w:noProof/>
          <w:lang w:eastAsia="zh-CN"/>
        </w:rPr>
      </w:pPr>
      <w:r w:rsidRPr="00962B3F">
        <w:rPr>
          <w:rFonts w:eastAsia="Batang"/>
          <w:noProof/>
        </w:rPr>
        <w:t>2&gt;</w:t>
      </w:r>
      <w:r w:rsidRPr="00962B3F">
        <w:rPr>
          <w:rFonts w:eastAsia="Batang"/>
          <w:noProof/>
        </w:rPr>
        <w:tab/>
        <w:t>release the RLC entity and the corresponding logical channel for NR sidelink communication associated with the</w:t>
      </w:r>
      <w:r w:rsidRPr="00962B3F">
        <w:rPr>
          <w:rFonts w:eastAsia="SimSun"/>
        </w:rPr>
        <w:t xml:space="preserve"> sidelink</w:t>
      </w:r>
      <w:r w:rsidRPr="00962B3F">
        <w:rPr>
          <w:rFonts w:eastAsia="Batang"/>
          <w:noProof/>
        </w:rPr>
        <w:t xml:space="preserve"> DRB;</w:t>
      </w:r>
    </w:p>
    <w:p w14:paraId="6FDF50DD" w14:textId="75881462"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the sidelink UE information procedure in </w:t>
      </w:r>
      <w:r w:rsidR="009C7196" w:rsidRPr="00962B3F">
        <w:rPr>
          <w:rFonts w:eastAsia="Batang"/>
          <w:noProof/>
        </w:rPr>
        <w:t>clause</w:t>
      </w:r>
      <w:r w:rsidRPr="00962B3F">
        <w:rPr>
          <w:rFonts w:eastAsia="Batang"/>
          <w:noProof/>
        </w:rPr>
        <w:t xml:space="preserve"> 5.8.3 for unicast if needed.</w:t>
      </w:r>
    </w:p>
    <w:p w14:paraId="0AEDDB86" w14:textId="77777777" w:rsidR="005A6755" w:rsidRPr="00962B3F" w:rsidRDefault="005A6755" w:rsidP="005A6755">
      <w:pPr>
        <w:pStyle w:val="B1"/>
      </w:pPr>
      <w:r w:rsidRPr="00962B3F">
        <w:t>1&gt;</w:t>
      </w:r>
      <w:r w:rsidRPr="00962B3F">
        <w:tab/>
        <w:t>if the sidelink radio link failure is detected for a specific destination:</w:t>
      </w:r>
    </w:p>
    <w:p w14:paraId="506995C5" w14:textId="620B61B8" w:rsidR="005A6755" w:rsidRPr="00962B3F" w:rsidRDefault="005A6755" w:rsidP="005A6755">
      <w:pPr>
        <w:pStyle w:val="B2"/>
        <w:rPr>
          <w:rFonts w:eastAsia="MS Mincho"/>
          <w:noProof/>
        </w:rPr>
      </w:pPr>
      <w:r w:rsidRPr="00962B3F">
        <w:t>2&gt;</w:t>
      </w:r>
      <w:r w:rsidRPr="00962B3F">
        <w:tab/>
        <w:t>release the PDCP entity, RLC entity and the logical channel of the sidelink DRB for the specific destination.</w:t>
      </w:r>
    </w:p>
    <w:p w14:paraId="652E26D8" w14:textId="1C527510" w:rsidR="00394471" w:rsidRPr="00962B3F" w:rsidRDefault="00394471" w:rsidP="00394471">
      <w:pPr>
        <w:pStyle w:val="Heading5"/>
        <w:rPr>
          <w:rFonts w:eastAsia="MS Mincho"/>
        </w:rPr>
      </w:pPr>
      <w:bookmarkStart w:id="205" w:name="_Toc60777037"/>
      <w:bookmarkStart w:id="206" w:name="_Toc100929872"/>
      <w:r w:rsidRPr="00962B3F">
        <w:rPr>
          <w:rFonts w:eastAsia="MS Mincho"/>
        </w:rPr>
        <w:lastRenderedPageBreak/>
        <w:t>5.8.9.1a.2</w:t>
      </w:r>
      <w:r w:rsidRPr="00962B3F">
        <w:rPr>
          <w:rFonts w:eastAsia="MS Mincho"/>
        </w:rPr>
        <w:tab/>
        <w:t>Sidelink DRB addition/modification</w:t>
      </w:r>
      <w:bookmarkEnd w:id="205"/>
      <w:bookmarkEnd w:id="206"/>
    </w:p>
    <w:p w14:paraId="36951059" w14:textId="77777777" w:rsidR="00394471" w:rsidRPr="00962B3F" w:rsidRDefault="00394471" w:rsidP="00394471">
      <w:pPr>
        <w:pStyle w:val="H6"/>
      </w:pPr>
      <w:r w:rsidRPr="00962B3F">
        <w:t>5.8.9.1a.2.1</w:t>
      </w:r>
      <w:r w:rsidRPr="00962B3F">
        <w:tab/>
        <w:t>Sidelink DRB addition/modification conditions</w:t>
      </w:r>
    </w:p>
    <w:p w14:paraId="0FA1050B" w14:textId="77777777" w:rsidR="00394471" w:rsidRPr="00962B3F" w:rsidRDefault="00394471" w:rsidP="00394471">
      <w:r w:rsidRPr="00962B3F">
        <w:t>For</w:t>
      </w:r>
      <w:r w:rsidRPr="00962B3F">
        <w:rPr>
          <w:lang w:eastAsia="zh-CN"/>
        </w:rPr>
        <w:t xml:space="preserve"> NR</w:t>
      </w:r>
      <w:r w:rsidRPr="00962B3F">
        <w:t xml:space="preserve"> sidelink communication, a sidelink DRB </w:t>
      </w:r>
      <w:r w:rsidRPr="00962B3F">
        <w:rPr>
          <w:rFonts w:eastAsia="MS Mincho"/>
        </w:rPr>
        <w:t>addition</w:t>
      </w:r>
      <w:r w:rsidRPr="00962B3F">
        <w:t xml:space="preserve"> is initiated only in the following cases:</w:t>
      </w:r>
    </w:p>
    <w:p w14:paraId="2F4B4140"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sidelink QoS flow is (re)configured by </w:t>
      </w:r>
      <w:r w:rsidRPr="00962B3F">
        <w:rPr>
          <w:rFonts w:eastAsia="Batang"/>
          <w:i/>
          <w:noProof/>
        </w:rPr>
        <w:t>sl-ConfigDedicatedNR</w:t>
      </w:r>
      <w:r w:rsidRPr="00962B3F">
        <w:rPr>
          <w:lang w:eastAsia="x-none"/>
        </w:rPr>
        <w:t>,</w:t>
      </w:r>
      <w:r w:rsidRPr="00962B3F">
        <w:rPr>
          <w:rFonts w:eastAsia="Batang"/>
          <w:i/>
          <w:noProof/>
        </w:rPr>
        <w:t xml:space="preserve"> SIB12</w:t>
      </w:r>
      <w:r w:rsidRPr="00962B3F">
        <w:rPr>
          <w:rFonts w:eastAsia="Batang"/>
          <w:noProof/>
        </w:rPr>
        <w:t xml:space="preserve">, </w:t>
      </w:r>
      <w:r w:rsidRPr="00962B3F">
        <w:rPr>
          <w:rFonts w:eastAsia="Batang"/>
          <w:i/>
          <w:noProof/>
        </w:rPr>
        <w:t>SidelinkPreconfigNR</w:t>
      </w:r>
      <w:r w:rsidRPr="00962B3F">
        <w:rPr>
          <w:rFonts w:eastAsia="Batang"/>
          <w:noProof/>
        </w:rPr>
        <w:t xml:space="preserve"> and is to be mapped to one sidelink DRB</w:t>
      </w:r>
      <w:r w:rsidRPr="00962B3F">
        <w:rPr>
          <w:rFonts w:eastAsia="Batang"/>
          <w:i/>
          <w:noProof/>
        </w:rPr>
        <w:t>,</w:t>
      </w:r>
      <w:r w:rsidRPr="00962B3F">
        <w:rPr>
          <w:rFonts w:eastAsia="Batang"/>
          <w:noProof/>
        </w:rPr>
        <w:t xml:space="preserve"> which is not established; or</w:t>
      </w:r>
    </w:p>
    <w:p w14:paraId="75130E50"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sidelink QoS flow is (re)configured by </w:t>
      </w:r>
      <w:r w:rsidRPr="00962B3F">
        <w:rPr>
          <w:rFonts w:eastAsia="Batang"/>
          <w:i/>
          <w:noProof/>
        </w:rPr>
        <w:t>RRCReconfigurationSidelink</w:t>
      </w:r>
      <w:r w:rsidRPr="00962B3F">
        <w:rPr>
          <w:rFonts w:eastAsia="Batang"/>
          <w:noProof/>
        </w:rPr>
        <w:t xml:space="preserve"> and is</w:t>
      </w:r>
      <w:r w:rsidRPr="00962B3F">
        <w:rPr>
          <w:rFonts w:eastAsia="Batang"/>
          <w:i/>
          <w:noProof/>
        </w:rPr>
        <w:t xml:space="preserve"> </w:t>
      </w:r>
      <w:r w:rsidRPr="00962B3F">
        <w:rPr>
          <w:rFonts w:eastAsia="Batang"/>
          <w:noProof/>
        </w:rPr>
        <w:t>to be mapped to a sidelink DRB, which is not established;</w:t>
      </w:r>
    </w:p>
    <w:p w14:paraId="7718F9A3" w14:textId="77777777" w:rsidR="00394471" w:rsidRPr="00962B3F" w:rsidRDefault="00394471" w:rsidP="00394471">
      <w:r w:rsidRPr="00962B3F">
        <w:t>For</w:t>
      </w:r>
      <w:r w:rsidRPr="00962B3F">
        <w:rPr>
          <w:lang w:eastAsia="zh-CN"/>
        </w:rPr>
        <w:t xml:space="preserve"> NR</w:t>
      </w:r>
      <w:r w:rsidRPr="00962B3F">
        <w:t xml:space="preserve"> sidelink communication, a sidelink DRB </w:t>
      </w:r>
      <w:r w:rsidRPr="00962B3F">
        <w:rPr>
          <w:rFonts w:eastAsia="MS Mincho"/>
        </w:rPr>
        <w:t>modification</w:t>
      </w:r>
      <w:r w:rsidRPr="00962B3F">
        <w:rPr>
          <w:sz w:val="22"/>
        </w:rPr>
        <w:t xml:space="preserve"> </w:t>
      </w:r>
      <w:r w:rsidRPr="00962B3F">
        <w:t>is initiated only in the following cases:</w:t>
      </w:r>
    </w:p>
    <w:p w14:paraId="142DD5AF"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of the sidelink DRB related parameters is changed by </w:t>
      </w:r>
      <w:r w:rsidRPr="00962B3F">
        <w:rPr>
          <w:rFonts w:eastAsia="Batang"/>
          <w:i/>
          <w:noProof/>
        </w:rPr>
        <w:t>sl-ConfigDedicatedNR</w:t>
      </w:r>
      <w:r w:rsidRPr="00962B3F">
        <w:rPr>
          <w:rFonts w:eastAsia="Batang"/>
          <w:noProof/>
        </w:rPr>
        <w:t>,</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 </w:t>
      </w:r>
      <w:r w:rsidRPr="00962B3F">
        <w:rPr>
          <w:rFonts w:eastAsia="Batang"/>
          <w:noProof/>
        </w:rPr>
        <w:t>or</w:t>
      </w:r>
      <w:r w:rsidRPr="00962B3F">
        <w:rPr>
          <w:rFonts w:eastAsia="Batang"/>
          <w:i/>
          <w:noProof/>
        </w:rPr>
        <w:t xml:space="preserve"> RRCReconfigurationSidelink</w:t>
      </w:r>
      <w:r w:rsidRPr="00962B3F">
        <w:rPr>
          <w:rFonts w:eastAsia="Batang"/>
          <w:noProof/>
        </w:rPr>
        <w:t xml:space="preserve"> for one sidelink DRB</w:t>
      </w:r>
      <w:r w:rsidRPr="00962B3F">
        <w:rPr>
          <w:rFonts w:eastAsia="Batang"/>
          <w:i/>
          <w:noProof/>
        </w:rPr>
        <w:t>,</w:t>
      </w:r>
      <w:r w:rsidRPr="00962B3F">
        <w:rPr>
          <w:rFonts w:eastAsia="Batang"/>
          <w:noProof/>
        </w:rPr>
        <w:t xml:space="preserve"> which is established;</w:t>
      </w:r>
    </w:p>
    <w:p w14:paraId="3D6B4A9B" w14:textId="77777777" w:rsidR="00394471" w:rsidRPr="00962B3F" w:rsidRDefault="00394471" w:rsidP="00394471">
      <w:pPr>
        <w:pStyle w:val="H6"/>
      </w:pPr>
      <w:r w:rsidRPr="00962B3F">
        <w:t>5.8.9.1a.2.2</w:t>
      </w:r>
      <w:r w:rsidRPr="00962B3F">
        <w:tab/>
        <w:t>Sidelink DRB addition/modification operations</w:t>
      </w:r>
    </w:p>
    <w:p w14:paraId="5819E058" w14:textId="3BCFCC00" w:rsidR="00394471" w:rsidRPr="00962B3F" w:rsidRDefault="00394471" w:rsidP="00394471">
      <w:r w:rsidRPr="00962B3F">
        <w:t>For the</w:t>
      </w:r>
      <w:r w:rsidRPr="00962B3F">
        <w:rPr>
          <w:rFonts w:eastAsia="Batang"/>
          <w:noProof/>
        </w:rPr>
        <w:t xml:space="preserve"> sidelink DRB, whose sidelink DRB </w:t>
      </w:r>
      <w:r w:rsidRPr="00962B3F">
        <w:rPr>
          <w:rFonts w:eastAsia="MS Mincho"/>
        </w:rPr>
        <w:t>addition</w:t>
      </w:r>
      <w:r w:rsidRPr="00962B3F">
        <w:rPr>
          <w:rFonts w:eastAsia="Batang"/>
          <w:noProof/>
        </w:rPr>
        <w:t xml:space="preserve"> conditions are met as in </w:t>
      </w:r>
      <w:r w:rsidR="009C7196" w:rsidRPr="00962B3F">
        <w:rPr>
          <w:rFonts w:eastAsia="Batang"/>
          <w:noProof/>
        </w:rPr>
        <w:t>clause</w:t>
      </w:r>
      <w:r w:rsidRPr="00962B3F">
        <w:rPr>
          <w:rFonts w:eastAsia="Batang"/>
          <w:noProof/>
        </w:rPr>
        <w:t xml:space="preserve"> </w:t>
      </w:r>
      <w:r w:rsidRPr="00962B3F">
        <w:t>5.8.9.1a.2.1, the UE capable of NR sidelink communication that is configured by upper layers to perform NR sidelink communication shall:</w:t>
      </w:r>
    </w:p>
    <w:p w14:paraId="73C0671C" w14:textId="564EB0A4"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262D1CEF" w14:textId="33AD4EB1" w:rsidR="008D2002" w:rsidRPr="00962B3F" w:rsidRDefault="00394471" w:rsidP="00394471">
      <w:pPr>
        <w:pStyle w:val="B1"/>
      </w:pPr>
      <w:r w:rsidRPr="00962B3F">
        <w:rPr>
          <w:rFonts w:eastAsia="Batang"/>
          <w:noProof/>
        </w:rPr>
        <w:t>1&gt;</w:t>
      </w:r>
      <w:r w:rsidRPr="00962B3F">
        <w:rPr>
          <w:rFonts w:eastAsia="Batang"/>
          <w:noProof/>
        </w:rPr>
        <w:tab/>
        <w:t xml:space="preserve">for </w:t>
      </w:r>
      <w:r w:rsidRPr="00962B3F">
        <w:rPr>
          <w:lang w:eastAsia="zh-CN"/>
        </w:rPr>
        <w:t>unicast,</w:t>
      </w:r>
      <w:r w:rsidRPr="00962B3F">
        <w:rPr>
          <w:rFonts w:eastAsia="Batang"/>
          <w:noProof/>
        </w:rPr>
        <w:t xml:space="preserve"> </w:t>
      </w:r>
      <w:r w:rsidR="008D2002" w:rsidRPr="00962B3F">
        <w:rPr>
          <w:rFonts w:eastAsia="Batang"/>
          <w:noProof/>
        </w:rPr>
        <w:t>if the sidelink DRB addition was trigggered due to the reception of the</w:t>
      </w:r>
      <w:r w:rsidRPr="00962B3F">
        <w:rPr>
          <w:rFonts w:eastAsia="Batang"/>
          <w:noProof/>
        </w:rPr>
        <w:t xml:space="preserve"> </w:t>
      </w:r>
      <w:r w:rsidRPr="00962B3F">
        <w:rPr>
          <w:i/>
        </w:rPr>
        <w:t xml:space="preserve">RRCReconfigurationSidelink </w:t>
      </w:r>
      <w:r w:rsidRPr="00962B3F">
        <w:t>message</w:t>
      </w:r>
      <w:r w:rsidR="008D2002" w:rsidRPr="00962B3F">
        <w:t>;</w:t>
      </w:r>
      <w:r w:rsidRPr="00962B3F">
        <w:t xml:space="preserve"> or</w:t>
      </w:r>
    </w:p>
    <w:p w14:paraId="37408087" w14:textId="5C4354B7" w:rsidR="00394471" w:rsidRPr="00962B3F" w:rsidRDefault="008D2002" w:rsidP="00394471">
      <w:pPr>
        <w:pStyle w:val="B1"/>
        <w:rPr>
          <w:rFonts w:eastAsia="Batang"/>
          <w:noProof/>
        </w:rPr>
      </w:pPr>
      <w:r w:rsidRPr="00962B3F">
        <w:t>1&gt;</w:t>
      </w:r>
      <w:r w:rsidRPr="00962B3F">
        <w:tab/>
      </w:r>
      <w:r w:rsidRPr="00962B3F">
        <w:rPr>
          <w:rFonts w:eastAsia="Batang"/>
          <w:noProof/>
        </w:rPr>
        <w:t xml:space="preserve">for </w:t>
      </w:r>
      <w:r w:rsidRPr="00962B3F">
        <w:rPr>
          <w:lang w:eastAsia="zh-CN"/>
        </w:rPr>
        <w:t>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addition was triggered</w:t>
      </w:r>
      <w:r w:rsidR="00394471" w:rsidRPr="00962B3F">
        <w:rPr>
          <w:lang w:eastAsia="zh-CN"/>
        </w:rPr>
        <w:t xml:space="preserve"> </w:t>
      </w:r>
      <w:r w:rsidR="00394471" w:rsidRPr="00962B3F">
        <w:rPr>
          <w:rFonts w:eastAsia="Batang"/>
          <w:noProof/>
        </w:rPr>
        <w:t xml:space="preserve">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r w:rsidR="00394471" w:rsidRPr="00962B3F">
        <w:rPr>
          <w:rFonts w:eastAsia="MS Mincho"/>
        </w:rPr>
        <w:t>:</w:t>
      </w:r>
    </w:p>
    <w:p w14:paraId="408F8F7D"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if an SDAP entity for NR sidelink communication associated with the destination and the cast type of the sidelink DRB does not exist:</w:t>
      </w:r>
    </w:p>
    <w:p w14:paraId="5E807D15"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establish an SDAP entity for NR sidelink communication as specified in TS 37.324 [24] clause 5.1.1;</w:t>
      </w:r>
    </w:p>
    <w:p w14:paraId="0B37E2F7" w14:textId="1726D16B" w:rsidR="006A5241" w:rsidRPr="00962B3F" w:rsidRDefault="006A5241" w:rsidP="006A5241">
      <w:pPr>
        <w:pStyle w:val="B2"/>
        <w:rPr>
          <w:rFonts w:eastAsia="Batang"/>
          <w:noProof/>
        </w:rPr>
      </w:pPr>
      <w:r w:rsidRPr="00962B3F">
        <w:rPr>
          <w:rFonts w:eastAsia="Batang"/>
          <w:noProof/>
        </w:rPr>
        <w:t>2&gt;</w:t>
      </w:r>
      <w:r w:rsidRPr="00962B3F">
        <w:rPr>
          <w:rFonts w:eastAsia="Batang"/>
          <w:noProof/>
        </w:rPr>
        <w:tab/>
        <w:t xml:space="preserve">(re)configure the SDAP entity in accordance with the </w:t>
      </w:r>
      <w:r w:rsidRPr="00962B3F">
        <w:rPr>
          <w:rFonts w:eastAsia="Batang"/>
          <w:i/>
          <w:iCs/>
          <w:noProof/>
        </w:rPr>
        <w:t>sl-SDAP-ConfigPC5</w:t>
      </w:r>
      <w:r w:rsidRPr="00962B3F">
        <w:rPr>
          <w:rFonts w:eastAsia="Batang"/>
          <w:noProof/>
        </w:rPr>
        <w:t xml:space="preserve"> received in the </w:t>
      </w:r>
      <w:r w:rsidRPr="00962B3F">
        <w:rPr>
          <w:rFonts w:eastAsia="Batang"/>
          <w:i/>
          <w:iCs/>
          <w:noProof/>
        </w:rPr>
        <w:t>RRCReconfigurationSidelink</w:t>
      </w:r>
      <w:r w:rsidRPr="00962B3F">
        <w:rPr>
          <w:rFonts w:eastAsia="Batang"/>
          <w:noProof/>
        </w:rPr>
        <w:t xml:space="preserve"> or </w:t>
      </w:r>
      <w:r w:rsidRPr="00962B3F">
        <w:rPr>
          <w:rFonts w:eastAsia="Batang"/>
          <w:i/>
          <w:iCs/>
          <w:noProof/>
        </w:rPr>
        <w:t>sl-SDAP-Config</w:t>
      </w:r>
      <w:r w:rsidRPr="00962B3F">
        <w:rPr>
          <w:rFonts w:eastAsia="Batang"/>
          <w:noProof/>
        </w:rPr>
        <w:t xml:space="preserve"> received in </w:t>
      </w:r>
      <w:r w:rsidRPr="00962B3F">
        <w:rPr>
          <w:rFonts w:eastAsia="Batang"/>
          <w:i/>
          <w:iCs/>
          <w:noProof/>
        </w:rPr>
        <w:t>sl-ConfigDedicatedNR</w:t>
      </w:r>
      <w:r w:rsidRPr="00962B3F">
        <w:rPr>
          <w:rFonts w:eastAsia="Batang"/>
          <w:noProof/>
        </w:rPr>
        <w:t xml:space="preserve">, </w:t>
      </w:r>
      <w:r w:rsidRPr="00962B3F">
        <w:rPr>
          <w:rFonts w:eastAsia="Batang"/>
          <w:i/>
          <w:iCs/>
          <w:noProof/>
        </w:rPr>
        <w:t>SIB12</w:t>
      </w:r>
      <w:r w:rsidRPr="00962B3F">
        <w:rPr>
          <w:rFonts w:eastAsia="Batang"/>
          <w:noProof/>
        </w:rPr>
        <w:t xml:space="preserve">, </w:t>
      </w:r>
      <w:r w:rsidRPr="00962B3F">
        <w:rPr>
          <w:rFonts w:eastAsia="Batang"/>
          <w:i/>
          <w:iCs/>
          <w:noProof/>
        </w:rPr>
        <w:t>SidelinkPreconfigNR</w:t>
      </w:r>
      <w:r w:rsidRPr="00962B3F">
        <w:rPr>
          <w:rFonts w:eastAsia="Batang"/>
          <w:noProof/>
        </w:rPr>
        <w:t>, associated with the sidelink DRB;</w:t>
      </w:r>
    </w:p>
    <w:p w14:paraId="261B256B"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establish a PDCP entity for NR sidelink communication and configure it in accordance with the </w:t>
      </w:r>
      <w:r w:rsidRPr="00962B3F">
        <w:rPr>
          <w:rFonts w:eastAsia="Batang"/>
          <w:i/>
          <w:noProof/>
        </w:rPr>
        <w:t>sl-PDCP-ConfigPC5</w:t>
      </w:r>
      <w:r w:rsidRPr="00962B3F">
        <w:rPr>
          <w:rFonts w:eastAsia="Batang"/>
          <w:noProof/>
        </w:rPr>
        <w:t xml:space="preserve"> received in the </w:t>
      </w:r>
      <w:r w:rsidRPr="00962B3F">
        <w:rPr>
          <w:i/>
        </w:rPr>
        <w:t>RRCReconfigurationSidelink</w:t>
      </w:r>
      <w:r w:rsidRPr="00962B3F">
        <w:rPr>
          <w:rFonts w:eastAsia="Batang"/>
          <w:i/>
          <w:noProof/>
        </w:rPr>
        <w:t xml:space="preserve"> </w:t>
      </w:r>
      <w:r w:rsidRPr="00962B3F">
        <w:rPr>
          <w:rFonts w:eastAsia="Batang"/>
          <w:noProof/>
        </w:rPr>
        <w:t xml:space="preserve">or </w:t>
      </w:r>
      <w:r w:rsidRPr="00962B3F">
        <w:rPr>
          <w:rFonts w:eastAsia="Batang"/>
          <w:i/>
          <w:noProof/>
        </w:rPr>
        <w:t>sl-PDCP-Config</w:t>
      </w:r>
      <w:r w:rsidRPr="00962B3F">
        <w:rPr>
          <w:rFonts w:eastAsia="Batang"/>
          <w:noProof/>
        </w:rPr>
        <w:t xml:space="preserve"> received in </w:t>
      </w:r>
      <w:r w:rsidRPr="00962B3F">
        <w:rPr>
          <w:rFonts w:eastAsia="Batang"/>
          <w:i/>
          <w:noProof/>
        </w:rPr>
        <w:t>sl-ConfigDedicatedNR,</w:t>
      </w:r>
      <w:r w:rsidRPr="00962B3F">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xml:space="preserve">, </w:t>
      </w:r>
      <w:r w:rsidRPr="00962B3F">
        <w:rPr>
          <w:rFonts w:eastAsia="Malgun Gothic"/>
          <w:lang w:eastAsia="ko-KR"/>
        </w:rPr>
        <w:t>associated</w:t>
      </w:r>
      <w:r w:rsidRPr="00962B3F">
        <w:rPr>
          <w:rFonts w:eastAsia="Batang"/>
          <w:noProof/>
        </w:rPr>
        <w:t xml:space="preserve"> with the sidelink DRB;</w:t>
      </w:r>
    </w:p>
    <w:p w14:paraId="7A7736A3"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establish a RLC entity for NR sidelink communication and configure it in accordance with the </w:t>
      </w:r>
      <w:r w:rsidRPr="00962B3F">
        <w:rPr>
          <w:i/>
        </w:rPr>
        <w:t xml:space="preserve">sl-RLC-ConfigPC5 </w:t>
      </w:r>
      <w:r w:rsidRPr="00962B3F">
        <w:rPr>
          <w:rFonts w:eastAsia="Batang"/>
          <w:noProof/>
        </w:rPr>
        <w:t xml:space="preserve">received in the </w:t>
      </w:r>
      <w:r w:rsidRPr="00962B3F">
        <w:rPr>
          <w:i/>
        </w:rPr>
        <w:t>RRCReconfigurationSidelink</w:t>
      </w:r>
      <w:r w:rsidRPr="00962B3F">
        <w:rPr>
          <w:rFonts w:eastAsia="Batang"/>
          <w:i/>
          <w:noProof/>
        </w:rPr>
        <w:t xml:space="preserve"> </w:t>
      </w:r>
      <w:r w:rsidRPr="00962B3F">
        <w:rPr>
          <w:rFonts w:eastAsia="Batang"/>
          <w:noProof/>
        </w:rPr>
        <w:t xml:space="preserve">or </w:t>
      </w:r>
      <w:r w:rsidRPr="00962B3F">
        <w:rPr>
          <w:i/>
        </w:rPr>
        <w:t>sl-RLC-Config</w:t>
      </w:r>
      <w:r w:rsidRPr="00962B3F">
        <w:rPr>
          <w:rFonts w:eastAsia="Batang"/>
          <w:noProof/>
        </w:rPr>
        <w:t xml:space="preserve"> received in </w:t>
      </w:r>
      <w:r w:rsidRPr="00962B3F">
        <w:rPr>
          <w:rFonts w:eastAsia="Batang"/>
          <w:i/>
          <w:noProof/>
        </w:rPr>
        <w:t>sl-ConfigDedicatedNR,</w:t>
      </w:r>
      <w:r w:rsidRPr="00962B3F">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xml:space="preserve">, </w:t>
      </w:r>
      <w:r w:rsidRPr="00962B3F">
        <w:rPr>
          <w:rFonts w:eastAsia="Malgun Gothic"/>
          <w:lang w:eastAsia="ko-KR"/>
        </w:rPr>
        <w:t>associated</w:t>
      </w:r>
      <w:r w:rsidRPr="00962B3F">
        <w:rPr>
          <w:rFonts w:eastAsia="Batang"/>
          <w:noProof/>
        </w:rPr>
        <w:t xml:space="preserve"> with sidelink DRB;</w:t>
      </w:r>
    </w:p>
    <w:p w14:paraId="4A7807F8" w14:textId="3186ED3F" w:rsidR="00394471" w:rsidRPr="00962B3F" w:rsidRDefault="00394471" w:rsidP="00394471">
      <w:pPr>
        <w:pStyle w:val="B2"/>
      </w:pPr>
      <w:r w:rsidRPr="00962B3F">
        <w:rPr>
          <w:rFonts w:eastAsia="Batang"/>
          <w:noProof/>
        </w:rPr>
        <w:t>2&gt;</w:t>
      </w:r>
      <w:r w:rsidRPr="00962B3F">
        <w:rPr>
          <w:rFonts w:eastAsia="Batang"/>
          <w:noProof/>
        </w:rPr>
        <w:tab/>
        <w:t>if</w:t>
      </w:r>
      <w:r w:rsidRPr="00962B3F">
        <w:rPr>
          <w:iCs/>
        </w:rPr>
        <w:t xml:space="preserve"> </w:t>
      </w:r>
      <w:r w:rsidR="008D2002" w:rsidRPr="00962B3F">
        <w:t xml:space="preserve">this procedure was due to the reception of a </w:t>
      </w:r>
      <w:r w:rsidRPr="00962B3F">
        <w:rPr>
          <w:i/>
        </w:rPr>
        <w:t>RRCReconfigurationSidelink</w:t>
      </w:r>
      <w:r w:rsidRPr="00962B3F">
        <w:t xml:space="preserve"> </w:t>
      </w:r>
      <w:r w:rsidR="008D2002" w:rsidRPr="00962B3F">
        <w:t>message</w:t>
      </w:r>
      <w:r w:rsidRPr="00962B3F">
        <w:t>:</w:t>
      </w:r>
    </w:p>
    <w:p w14:paraId="79D69F90" w14:textId="6786DC22" w:rsidR="00394471" w:rsidRPr="00962B3F" w:rsidRDefault="00394471" w:rsidP="00394471">
      <w:pPr>
        <w:pStyle w:val="B3"/>
      </w:pPr>
      <w:r w:rsidRPr="00962B3F">
        <w:t>3&gt;</w:t>
      </w:r>
      <w:r w:rsidRPr="00962B3F">
        <w:tab/>
        <w:t xml:space="preserve">configure the MAC entity with a logical channel in accordance with the </w:t>
      </w:r>
      <w:r w:rsidRPr="00962B3F">
        <w:rPr>
          <w:i/>
        </w:rPr>
        <w:t>sl-MAC-LogicalChannelConfigPC5</w:t>
      </w:r>
      <w:r w:rsidRPr="00962B3F">
        <w:t xml:space="preserve"> received in the </w:t>
      </w:r>
      <w:r w:rsidRPr="00962B3F">
        <w:rPr>
          <w:i/>
        </w:rPr>
        <w:t>RRCReconfigurationSidelink</w:t>
      </w:r>
      <w:r w:rsidRPr="00962B3F">
        <w:t xml:space="preserve"> associated with the sidelink DRB, and perform the sidelink UE information procedure in </w:t>
      </w:r>
      <w:r w:rsidR="009C7196" w:rsidRPr="00962B3F">
        <w:t>clause</w:t>
      </w:r>
      <w:r w:rsidRPr="00962B3F">
        <w:t xml:space="preserve"> 5.8.3 for unicast if need;</w:t>
      </w:r>
    </w:p>
    <w:p w14:paraId="39B45BC9" w14:textId="77777777" w:rsidR="00394471" w:rsidRPr="00962B3F" w:rsidRDefault="00394471" w:rsidP="00394471">
      <w:pPr>
        <w:pStyle w:val="B2"/>
      </w:pPr>
      <w:r w:rsidRPr="00962B3F">
        <w:rPr>
          <w:rFonts w:eastAsia="Batang"/>
          <w:noProof/>
        </w:rPr>
        <w:t>2&gt;</w:t>
      </w:r>
      <w:r w:rsidRPr="00962B3F">
        <w:rPr>
          <w:rFonts w:eastAsia="Batang"/>
          <w:noProof/>
        </w:rPr>
        <w:tab/>
        <w:t>else</w:t>
      </w:r>
      <w:r w:rsidRPr="00962B3F">
        <w:t>:</w:t>
      </w:r>
    </w:p>
    <w:p w14:paraId="57320D41" w14:textId="77777777" w:rsidR="00394471" w:rsidRPr="00962B3F" w:rsidRDefault="00394471" w:rsidP="00394471">
      <w:pPr>
        <w:pStyle w:val="B3"/>
      </w:pPr>
      <w:r w:rsidRPr="00962B3F">
        <w:rPr>
          <w:rFonts w:eastAsia="Batang"/>
          <w:noProof/>
        </w:rPr>
        <w:t>3&gt;</w:t>
      </w:r>
      <w:r w:rsidRPr="00962B3F">
        <w:rPr>
          <w:rFonts w:eastAsia="Batang"/>
          <w:noProof/>
        </w:rPr>
        <w:tab/>
        <w:t xml:space="preserve">configure the MAC entity with a logical channel </w:t>
      </w:r>
      <w:r w:rsidRPr="00962B3F">
        <w:rPr>
          <w:rFonts w:eastAsia="Malgun Gothic"/>
          <w:lang w:eastAsia="ko-KR"/>
        </w:rPr>
        <w:t>associated</w:t>
      </w:r>
      <w:r w:rsidRPr="00962B3F">
        <w:rPr>
          <w:rFonts w:eastAsia="Batang"/>
          <w:noProof/>
        </w:rPr>
        <w:t xml:space="preserve"> with the sidelink DRB, by assigning a new</w:t>
      </w:r>
      <w:r w:rsidRPr="00962B3F">
        <w:t xml:space="preserve"> </w:t>
      </w:r>
      <w:r w:rsidRPr="00962B3F">
        <w:rPr>
          <w:rFonts w:eastAsia="Batang"/>
          <w:noProof/>
        </w:rPr>
        <w:t>logical channel identity,</w:t>
      </w:r>
      <w:r w:rsidRPr="00962B3F">
        <w:t xml:space="preserve"> in accordance with the </w:t>
      </w:r>
      <w:r w:rsidRPr="00962B3F">
        <w:rPr>
          <w:i/>
        </w:rPr>
        <w:t>sl-MAC-LogicalChannelConfig</w:t>
      </w:r>
      <w:r w:rsidRPr="00962B3F">
        <w:t xml:space="preserve"> received in the </w:t>
      </w:r>
      <w:r w:rsidRPr="00962B3F">
        <w:rPr>
          <w:i/>
        </w:rPr>
        <w:t>sl-ConfigDedicatedNR</w:t>
      </w:r>
      <w:r w:rsidRPr="00962B3F">
        <w:t xml:space="preserve">, </w:t>
      </w:r>
      <w:r w:rsidRPr="00962B3F">
        <w:rPr>
          <w:i/>
        </w:rPr>
        <w:t>SIB12</w:t>
      </w:r>
      <w:r w:rsidRPr="00962B3F">
        <w:t xml:space="preserve">, </w:t>
      </w:r>
      <w:r w:rsidRPr="00962B3F">
        <w:rPr>
          <w:i/>
        </w:rPr>
        <w:t>SidelinkPreconfigNR</w:t>
      </w:r>
      <w:r w:rsidRPr="00962B3F">
        <w:rPr>
          <w:rFonts w:eastAsia="Batang"/>
          <w:noProof/>
        </w:rPr>
        <w:t>.</w:t>
      </w:r>
    </w:p>
    <w:p w14:paraId="36334B48" w14:textId="77777777" w:rsidR="00394471" w:rsidRPr="00962B3F" w:rsidRDefault="00394471" w:rsidP="00394471">
      <w:pPr>
        <w:pStyle w:val="NO"/>
      </w:pPr>
      <w:r w:rsidRPr="00962B3F">
        <w:t>NOTE 1:</w:t>
      </w:r>
      <w:r w:rsidRPr="00962B3F">
        <w:tab/>
        <w:t xml:space="preserve">When a sidelink DRB addition is due </w:t>
      </w:r>
      <w:r w:rsidRPr="00962B3F">
        <w:rPr>
          <w:rFonts w:eastAsia="Batang"/>
          <w:noProof/>
        </w:rPr>
        <w:t>to the configuration</w:t>
      </w:r>
      <w:r w:rsidRPr="00962B3F">
        <w:rPr>
          <w:i/>
        </w:rPr>
        <w:t xml:space="preserve"> </w:t>
      </w:r>
      <w:r w:rsidRPr="00962B3F">
        <w:t>by</w:t>
      </w:r>
      <w:r w:rsidRPr="00962B3F">
        <w:rPr>
          <w:i/>
        </w:rPr>
        <w:t xml:space="preserve"> RRCReconfigurationSidelink</w:t>
      </w:r>
      <w:r w:rsidRPr="00962B3F">
        <w:t>, it is up to UE implementation to select the sidelink DRB configuration as necessary transmitting parameters for the sidelink DRB, from the received</w:t>
      </w:r>
      <w:r w:rsidRPr="00962B3F">
        <w:rPr>
          <w:rFonts w:eastAsia="Batang"/>
          <w:i/>
          <w:noProof/>
        </w:rPr>
        <w:t xml:space="preserve"> sl-ConfigDedicatedNR </w:t>
      </w:r>
      <w:r w:rsidRPr="00962B3F">
        <w:rPr>
          <w:rFonts w:eastAsia="Batang"/>
          <w:noProof/>
        </w:rPr>
        <w:t>(</w:t>
      </w:r>
      <w:r w:rsidRPr="00962B3F">
        <w:t>if in RRC_CONNECTED</w:t>
      </w:r>
      <w:r w:rsidRPr="00962B3F">
        <w:rPr>
          <w:rFonts w:eastAsia="Batang"/>
          <w:noProof/>
        </w:rPr>
        <w:t>),</w:t>
      </w:r>
      <w:r w:rsidRPr="00962B3F">
        <w:rPr>
          <w:lang w:eastAsia="x-none"/>
        </w:rPr>
        <w:t xml:space="preserve"> </w:t>
      </w:r>
      <w:r w:rsidRPr="00962B3F">
        <w:rPr>
          <w:rFonts w:eastAsia="Batang"/>
          <w:i/>
          <w:noProof/>
        </w:rPr>
        <w:t xml:space="preserve">SIB12 </w:t>
      </w:r>
      <w:r w:rsidRPr="00962B3F">
        <w:rPr>
          <w:rFonts w:eastAsia="Batang"/>
          <w:noProof/>
        </w:rPr>
        <w:t>(</w:t>
      </w:r>
      <w:r w:rsidRPr="00962B3F">
        <w:t>if in RRC_IDLE/INACTIVE</w:t>
      </w:r>
      <w:r w:rsidRPr="00962B3F">
        <w:rPr>
          <w:rFonts w:eastAsia="Batang"/>
          <w:noProof/>
        </w:rPr>
        <w:t>),</w:t>
      </w:r>
      <w:r w:rsidRPr="00962B3F">
        <w:rPr>
          <w:rFonts w:eastAsia="Batang"/>
          <w:i/>
          <w:noProof/>
        </w:rPr>
        <w:t xml:space="preserve"> SidelinkPreconfigNR </w:t>
      </w:r>
      <w:r w:rsidRPr="00962B3F">
        <w:rPr>
          <w:rFonts w:eastAsia="Batang"/>
          <w:noProof/>
        </w:rPr>
        <w:t>(</w:t>
      </w:r>
      <w:r w:rsidRPr="00962B3F">
        <w:t>if out of coverage</w:t>
      </w:r>
      <w:r w:rsidRPr="00962B3F">
        <w:rPr>
          <w:rFonts w:eastAsia="Batang"/>
          <w:noProof/>
        </w:rPr>
        <w:t xml:space="preserve">) with the same RLC mode as the one configured in </w:t>
      </w:r>
      <w:r w:rsidRPr="00962B3F">
        <w:rPr>
          <w:i/>
        </w:rPr>
        <w:t>RRCReconfigurationSidelink</w:t>
      </w:r>
      <w:r w:rsidRPr="00962B3F">
        <w:t>.</w:t>
      </w:r>
    </w:p>
    <w:p w14:paraId="68DBECBC" w14:textId="19497EAA" w:rsidR="00394471" w:rsidRPr="00962B3F" w:rsidRDefault="00394471" w:rsidP="00394471">
      <w:r w:rsidRPr="00962B3F">
        <w:lastRenderedPageBreak/>
        <w:t>For the</w:t>
      </w:r>
      <w:r w:rsidRPr="00962B3F">
        <w:rPr>
          <w:rFonts w:eastAsia="Batang"/>
          <w:noProof/>
        </w:rPr>
        <w:t xml:space="preserve"> sidelink DRB, whose sidelink DRB </w:t>
      </w:r>
      <w:r w:rsidRPr="00962B3F">
        <w:rPr>
          <w:rFonts w:eastAsia="MS Mincho"/>
        </w:rPr>
        <w:t>modification</w:t>
      </w:r>
      <w:r w:rsidRPr="00962B3F">
        <w:rPr>
          <w:sz w:val="22"/>
        </w:rPr>
        <w:t xml:space="preserve"> </w:t>
      </w:r>
      <w:r w:rsidRPr="00962B3F">
        <w:rPr>
          <w:rFonts w:eastAsia="Batang"/>
          <w:noProof/>
        </w:rPr>
        <w:t xml:space="preserve">conditions are met as in </w:t>
      </w:r>
      <w:r w:rsidR="009C7196" w:rsidRPr="00962B3F">
        <w:rPr>
          <w:rFonts w:eastAsia="Batang"/>
          <w:noProof/>
        </w:rPr>
        <w:t>clause</w:t>
      </w:r>
      <w:r w:rsidRPr="00962B3F">
        <w:rPr>
          <w:rFonts w:eastAsia="Batang"/>
          <w:noProof/>
        </w:rPr>
        <w:t xml:space="preserve"> </w:t>
      </w:r>
      <w:r w:rsidRPr="00962B3F">
        <w:t>5.8.9.1a.2.1, the UE capable of NR sidelink communication that is configured by upper layers to perform NR sidelink communication shall:</w:t>
      </w:r>
    </w:p>
    <w:p w14:paraId="5815D17F" w14:textId="204855CB"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07C72706" w14:textId="51BC439A" w:rsidR="008D2002"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unicast, </w:t>
      </w:r>
      <w:r w:rsidR="008D2002" w:rsidRPr="00962B3F">
        <w:rPr>
          <w:rFonts w:eastAsia="Batang"/>
          <w:noProof/>
        </w:rPr>
        <w:t>if the sidelink DRB modification was triggered due to the reception of the</w:t>
      </w:r>
      <w:r w:rsidRPr="00962B3F">
        <w:rPr>
          <w:rFonts w:eastAsia="Batang"/>
          <w:noProof/>
        </w:rPr>
        <w:t xml:space="preserve"> </w:t>
      </w:r>
      <w:r w:rsidRPr="00962B3F">
        <w:rPr>
          <w:rFonts w:eastAsia="Batang"/>
          <w:i/>
          <w:noProof/>
        </w:rPr>
        <w:t>RRCReconfigurationSidelink</w:t>
      </w:r>
      <w:r w:rsidRPr="00962B3F">
        <w:rPr>
          <w:rFonts w:eastAsia="Batang"/>
          <w:noProof/>
        </w:rPr>
        <w:t xml:space="preserve"> message</w:t>
      </w:r>
      <w:r w:rsidR="008D2002" w:rsidRPr="00962B3F">
        <w:rPr>
          <w:rFonts w:eastAsia="Batang"/>
          <w:noProof/>
        </w:rPr>
        <w:t>;</w:t>
      </w:r>
      <w:r w:rsidRPr="00962B3F">
        <w:rPr>
          <w:rFonts w:eastAsia="Batang"/>
          <w:noProof/>
        </w:rPr>
        <w:t xml:space="preserve"> or</w:t>
      </w:r>
    </w:p>
    <w:p w14:paraId="5812CFE0" w14:textId="0221F4DC" w:rsidR="00394471" w:rsidRPr="00962B3F" w:rsidRDefault="008D2002" w:rsidP="00394471">
      <w:pPr>
        <w:pStyle w:val="B1"/>
        <w:rPr>
          <w:rFonts w:eastAsia="Batang"/>
          <w:noProof/>
        </w:rPr>
      </w:pPr>
      <w:r w:rsidRPr="00962B3F">
        <w:rPr>
          <w:rFonts w:eastAsia="Batang"/>
          <w:noProof/>
        </w:rPr>
        <w:t>1&gt;</w:t>
      </w:r>
      <w:r w:rsidRPr="00962B3F">
        <w:rPr>
          <w:rFonts w:eastAsia="Batang"/>
          <w:noProof/>
        </w:rPr>
        <w:tab/>
        <w:t>for 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modification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 xml:space="preserve"> or</w:t>
      </w:r>
      <w:r w:rsidR="00394471" w:rsidRPr="00962B3F">
        <w:rPr>
          <w:rFonts w:eastAsia="Batang"/>
          <w:i/>
          <w:noProof/>
        </w:rPr>
        <w:t xml:space="preserve"> SidelinkPreconfigNR</w:t>
      </w:r>
      <w:r w:rsidR="00394471" w:rsidRPr="00962B3F">
        <w:rPr>
          <w:rFonts w:eastAsia="Batang"/>
          <w:noProof/>
        </w:rPr>
        <w:t>:</w:t>
      </w:r>
    </w:p>
    <w:p w14:paraId="64BD9CF0"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SDAP entity of the sidelink DRB, in accordance with the </w:t>
      </w:r>
      <w:r w:rsidRPr="00962B3F">
        <w:rPr>
          <w:rFonts w:eastAsia="Batang"/>
          <w:i/>
          <w:noProof/>
        </w:rPr>
        <w:t>sl-SDAP-ConfigPC5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sl-SDAP-Config</w:t>
      </w:r>
      <w:r w:rsidRPr="00962B3F">
        <w:rPr>
          <w:rFonts w:eastAsia="Batang"/>
          <w:noProof/>
          <w:lang w:eastAsia="x-none"/>
        </w:rPr>
        <w:t xml:space="preserve"> 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593A97DA"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lang w:eastAsia="x-none"/>
        </w:rPr>
        <w:t>reconfigure the PDCP entity of the</w:t>
      </w:r>
      <w:r w:rsidRPr="00962B3F">
        <w:rPr>
          <w:rFonts w:eastAsia="Batang"/>
          <w:noProof/>
        </w:rPr>
        <w:t xml:space="preserve"> sidelink</w:t>
      </w:r>
      <w:r w:rsidRPr="00962B3F">
        <w:rPr>
          <w:lang w:eastAsia="x-none"/>
        </w:rPr>
        <w:t xml:space="preserve"> DRB, in accordance with the </w:t>
      </w:r>
      <w:r w:rsidRPr="00962B3F">
        <w:rPr>
          <w:rFonts w:eastAsia="Batang"/>
          <w:i/>
          <w:noProof/>
        </w:rPr>
        <w:t>sl-PDCP-ConfigPC5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or</w:t>
      </w:r>
      <w:r w:rsidRPr="00962B3F">
        <w:rPr>
          <w:rFonts w:eastAsia="Batang"/>
          <w:i/>
          <w:noProof/>
        </w:rPr>
        <w:t xml:space="preserve"> sl-PDCP-Config</w:t>
      </w:r>
      <w:r w:rsidRPr="00962B3F">
        <w:rPr>
          <w:rFonts w:eastAsia="Batang"/>
          <w:noProof/>
          <w:lang w:eastAsia="x-none"/>
        </w:rPr>
        <w:t xml:space="preserve"> 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37E058EB"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RLC entity of the sidelink DRB, in accordance with the </w:t>
      </w:r>
      <w:r w:rsidRPr="00962B3F">
        <w:rPr>
          <w:rFonts w:eastAsia="Batang"/>
          <w:i/>
          <w:noProof/>
        </w:rPr>
        <w:t>sl-RLC-ConfigPC5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 xml:space="preserve">sl-RLC-Config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34BFF73A"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logical channel of the sidelink DRB, in accordance with the </w:t>
      </w:r>
      <w:r w:rsidRPr="00962B3F">
        <w:rPr>
          <w:rFonts w:eastAsia="Batang"/>
          <w:i/>
          <w:noProof/>
        </w:rPr>
        <w:t>sl-MAC-LogicalChannelConfigPC5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 xml:space="preserve">sl-MAC-LogicalChannelConfig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437C4D54" w14:textId="77777777" w:rsidR="00394471" w:rsidRPr="00962B3F" w:rsidRDefault="00394471" w:rsidP="00394471">
      <w:pPr>
        <w:pStyle w:val="Heading5"/>
        <w:rPr>
          <w:rFonts w:eastAsia="MS Mincho"/>
        </w:rPr>
      </w:pPr>
      <w:bookmarkStart w:id="207" w:name="_Toc60777038"/>
      <w:bookmarkStart w:id="208" w:name="_Toc100929873"/>
      <w:r w:rsidRPr="00962B3F">
        <w:rPr>
          <w:rFonts w:eastAsia="MS Mincho"/>
        </w:rPr>
        <w:t>5.8.9.1a.3</w:t>
      </w:r>
      <w:r w:rsidRPr="00962B3F">
        <w:rPr>
          <w:rFonts w:eastAsia="MS Mincho"/>
        </w:rPr>
        <w:tab/>
        <w:t>Sidelink SRB release</w:t>
      </w:r>
      <w:bookmarkEnd w:id="207"/>
      <w:bookmarkEnd w:id="208"/>
    </w:p>
    <w:p w14:paraId="12AF6084" w14:textId="77777777" w:rsidR="00394471" w:rsidRPr="00962B3F" w:rsidRDefault="00394471" w:rsidP="00394471">
      <w:r w:rsidRPr="00962B3F">
        <w:t>The UE shall:</w:t>
      </w:r>
    </w:p>
    <w:p w14:paraId="6D1668FD" w14:textId="298FCC10" w:rsidR="00394471" w:rsidRPr="00962B3F" w:rsidRDefault="00394471" w:rsidP="00394471">
      <w:pPr>
        <w:pStyle w:val="B1"/>
      </w:pPr>
      <w:r w:rsidRPr="00962B3F">
        <w:t>1&gt;</w:t>
      </w:r>
      <w:r w:rsidRPr="00962B3F">
        <w:tab/>
        <w:t>if a PC5-RRC connection release for a specific destination is requested by upper layers</w:t>
      </w:r>
      <w:r w:rsidR="000F2113" w:rsidRPr="00962B3F">
        <w:t xml:space="preserve"> or AS layer</w:t>
      </w:r>
      <w:r w:rsidRPr="00962B3F">
        <w:t>; or</w:t>
      </w:r>
    </w:p>
    <w:p w14:paraId="0FC6A53A" w14:textId="77777777" w:rsidR="00394471" w:rsidRPr="00962B3F" w:rsidRDefault="00394471" w:rsidP="00394471">
      <w:pPr>
        <w:pStyle w:val="B1"/>
      </w:pPr>
      <w:r w:rsidRPr="00962B3F">
        <w:t>1&gt;</w:t>
      </w:r>
      <w:r w:rsidRPr="00962B3F">
        <w:tab/>
        <w:t>if the sidelink radio link failure is detected for a specific destination:</w:t>
      </w:r>
    </w:p>
    <w:p w14:paraId="52BD6A86" w14:textId="77777777" w:rsidR="00394471" w:rsidRPr="00962B3F" w:rsidRDefault="00394471" w:rsidP="00394471">
      <w:pPr>
        <w:pStyle w:val="B2"/>
      </w:pPr>
      <w:r w:rsidRPr="00962B3F">
        <w:t>2&gt;</w:t>
      </w:r>
      <w:r w:rsidRPr="00962B3F">
        <w:tab/>
        <w:t>release the PDCP entity, RLC entity and the logical channel of the sidelink SRB for PC5-RRC message of the specific destination;</w:t>
      </w:r>
    </w:p>
    <w:p w14:paraId="47AC8952" w14:textId="77777777" w:rsidR="00394471" w:rsidRPr="00962B3F" w:rsidRDefault="00394471" w:rsidP="00394471">
      <w:pPr>
        <w:pStyle w:val="B2"/>
        <w:rPr>
          <w:lang w:eastAsia="zh-CN"/>
        </w:rPr>
      </w:pPr>
      <w:r w:rsidRPr="00962B3F">
        <w:t>2&gt;</w:t>
      </w:r>
      <w:r w:rsidRPr="00962B3F">
        <w:tab/>
        <w:t>consider the PC5-RRC connection is released for the destination</w:t>
      </w:r>
      <w:r w:rsidRPr="00962B3F">
        <w:rPr>
          <w:lang w:eastAsia="zh-CN"/>
        </w:rPr>
        <w:t>.</w:t>
      </w:r>
    </w:p>
    <w:p w14:paraId="411CE52F" w14:textId="77777777" w:rsidR="00394471" w:rsidRPr="00962B3F" w:rsidRDefault="00394471" w:rsidP="00394471">
      <w:pPr>
        <w:pStyle w:val="B1"/>
      </w:pPr>
      <w:r w:rsidRPr="00962B3F">
        <w:t>1&gt;</w:t>
      </w:r>
      <w:r w:rsidRPr="00962B3F">
        <w:tab/>
        <w:t>if PC5-S transmission for a specific destination is terminated in upper layers:</w:t>
      </w:r>
    </w:p>
    <w:p w14:paraId="162A9C6C" w14:textId="77777777" w:rsidR="000F2113" w:rsidRPr="00962B3F" w:rsidRDefault="00394471" w:rsidP="000F2113">
      <w:pPr>
        <w:pStyle w:val="B2"/>
      </w:pPr>
      <w:r w:rsidRPr="00962B3F">
        <w:t>2&gt;</w:t>
      </w:r>
      <w:r w:rsidRPr="00962B3F">
        <w:tab/>
        <w:t>release the PDCP entity, RLC entity and the logical channel of the sidelink SRB(s</w:t>
      </w:r>
      <w:r w:rsidRPr="00962B3F">
        <w:rPr>
          <w:lang w:eastAsia="zh-CN"/>
        </w:rPr>
        <w:t>)</w:t>
      </w:r>
      <w:r w:rsidRPr="00962B3F">
        <w:t xml:space="preserve"> for PC5-S message of the specific destination;</w:t>
      </w:r>
    </w:p>
    <w:p w14:paraId="7BBF8AA9" w14:textId="77777777" w:rsidR="000F2113" w:rsidRPr="00962B3F" w:rsidRDefault="000F2113" w:rsidP="000F2113">
      <w:pPr>
        <w:pStyle w:val="B1"/>
      </w:pPr>
      <w:r w:rsidRPr="00962B3F">
        <w:t>1&gt;</w:t>
      </w:r>
      <w:r w:rsidRPr="00962B3F">
        <w:tab/>
        <w:t>if discovery transmission for a specific destination is terminated in upper layers:</w:t>
      </w:r>
    </w:p>
    <w:p w14:paraId="0C91001D" w14:textId="7E3774C5" w:rsidR="00394471" w:rsidRPr="00962B3F" w:rsidRDefault="000F2113" w:rsidP="000F2113">
      <w:pPr>
        <w:pStyle w:val="B2"/>
      </w:pPr>
      <w:r w:rsidRPr="00962B3F">
        <w:t>2&gt;</w:t>
      </w:r>
      <w:r w:rsidRPr="00962B3F">
        <w:tab/>
        <w:t>release the PDCP entity, RLC entity and the logical channel of the sidelink SRB4 for discovery message of the specific destination;</w:t>
      </w:r>
    </w:p>
    <w:p w14:paraId="31BE0951" w14:textId="77777777" w:rsidR="00394471" w:rsidRPr="00962B3F" w:rsidRDefault="00394471" w:rsidP="00394471">
      <w:pPr>
        <w:pStyle w:val="Heading5"/>
        <w:rPr>
          <w:rFonts w:eastAsia="MS Mincho"/>
        </w:rPr>
      </w:pPr>
      <w:bookmarkStart w:id="209" w:name="_Toc60777039"/>
      <w:bookmarkStart w:id="210" w:name="_Toc100929874"/>
      <w:r w:rsidRPr="00962B3F">
        <w:rPr>
          <w:rFonts w:eastAsia="MS Mincho"/>
        </w:rPr>
        <w:t>5.8.9.1a.4</w:t>
      </w:r>
      <w:r w:rsidRPr="00962B3F">
        <w:rPr>
          <w:rFonts w:eastAsia="MS Mincho"/>
        </w:rPr>
        <w:tab/>
        <w:t>Sidelink SRB addition</w:t>
      </w:r>
      <w:bookmarkEnd w:id="209"/>
      <w:bookmarkEnd w:id="210"/>
    </w:p>
    <w:p w14:paraId="6278256A" w14:textId="77777777" w:rsidR="00394471" w:rsidRPr="00962B3F" w:rsidRDefault="00394471" w:rsidP="00394471">
      <w:r w:rsidRPr="00962B3F">
        <w:t>The UE shall:</w:t>
      </w:r>
    </w:p>
    <w:p w14:paraId="36404E2B" w14:textId="77777777" w:rsidR="00394471" w:rsidRPr="00962B3F" w:rsidRDefault="00394471" w:rsidP="00394471">
      <w:pPr>
        <w:pStyle w:val="B1"/>
      </w:pPr>
      <w:r w:rsidRPr="00962B3F">
        <w:t>1&gt;</w:t>
      </w:r>
      <w:r w:rsidRPr="00962B3F">
        <w:tab/>
        <w:t>if transmission of PC5-S message for a specific destination is requested by upper layers for sidelink SRB:</w:t>
      </w:r>
    </w:p>
    <w:p w14:paraId="5C03885C" w14:textId="417E94EB" w:rsidR="00394471" w:rsidRPr="00962B3F" w:rsidRDefault="00394471" w:rsidP="00394471">
      <w:pPr>
        <w:pStyle w:val="B2"/>
      </w:pPr>
      <w:r w:rsidRPr="00962B3F">
        <w:t>2&gt;</w:t>
      </w:r>
      <w:r w:rsidRPr="00962B3F">
        <w:tab/>
        <w:t xml:space="preserve">establish PDCP entity, RLC entity and the logical channel of a sidelink SRB for PC5-S message, as specified in </w:t>
      </w:r>
      <w:r w:rsidR="009C7196" w:rsidRPr="00962B3F">
        <w:t>clause</w:t>
      </w:r>
      <w:r w:rsidRPr="00962B3F">
        <w:t xml:space="preserve"> 9.1.1.4;</w:t>
      </w:r>
    </w:p>
    <w:p w14:paraId="7834498A" w14:textId="77777777" w:rsidR="000F2113" w:rsidRPr="00962B3F" w:rsidRDefault="000F2113" w:rsidP="000F2113">
      <w:pPr>
        <w:pStyle w:val="B1"/>
      </w:pPr>
      <w:r w:rsidRPr="00962B3F">
        <w:t>1&gt;</w:t>
      </w:r>
      <w:r w:rsidRPr="00962B3F">
        <w:tab/>
        <w:t>if transmission of discovery message for a specific destination is requested by upper layers for sidelink SRB:</w:t>
      </w:r>
    </w:p>
    <w:p w14:paraId="7755EE53" w14:textId="67FC9E34" w:rsidR="000F2113" w:rsidRPr="00962B3F" w:rsidRDefault="000F2113" w:rsidP="000830BB">
      <w:pPr>
        <w:pStyle w:val="B2"/>
      </w:pPr>
      <w:r w:rsidRPr="00962B3F">
        <w:t>2&gt;</w:t>
      </w:r>
      <w:r w:rsidRPr="00962B3F">
        <w:tab/>
        <w:t xml:space="preserve">establish PDCP entity, RLC entity and the logical channel of a sidelink SRB4 for discovery message, as specified in </w:t>
      </w:r>
      <w:r w:rsidR="009C7196" w:rsidRPr="00962B3F">
        <w:t>clause</w:t>
      </w:r>
      <w:r w:rsidRPr="00962B3F">
        <w:t xml:space="preserve"> 9.1.1.4;</w:t>
      </w:r>
    </w:p>
    <w:p w14:paraId="0E9308DE" w14:textId="1BE33ADD" w:rsidR="00394471" w:rsidRPr="00962B3F" w:rsidRDefault="00394471" w:rsidP="000F2113">
      <w:pPr>
        <w:pStyle w:val="B1"/>
      </w:pPr>
      <w:r w:rsidRPr="00962B3F">
        <w:t>1&gt;</w:t>
      </w:r>
      <w:r w:rsidRPr="00962B3F">
        <w:tab/>
        <w:t>if a PC5-RRC connection establishment for a specific destination is indicated by upper layers:</w:t>
      </w:r>
    </w:p>
    <w:p w14:paraId="39C7DF27" w14:textId="0D0C566F" w:rsidR="00394471" w:rsidRPr="00962B3F" w:rsidRDefault="00394471" w:rsidP="00394471">
      <w:pPr>
        <w:pStyle w:val="B2"/>
      </w:pPr>
      <w:r w:rsidRPr="00962B3F">
        <w:lastRenderedPageBreak/>
        <w:t>2&gt;</w:t>
      </w:r>
      <w:r w:rsidRPr="00962B3F">
        <w:tab/>
        <w:t xml:space="preserve">establish PDCP entity, RLC entity and the logical channel of a sidelink SRB for PC5-RRC message of the specific destination, as specified in </w:t>
      </w:r>
      <w:r w:rsidR="009C7196" w:rsidRPr="00962B3F">
        <w:t>clause</w:t>
      </w:r>
      <w:r w:rsidRPr="00962B3F">
        <w:t xml:space="preserve"> 9.1.1.4;</w:t>
      </w:r>
    </w:p>
    <w:p w14:paraId="43C89EFA" w14:textId="77777777" w:rsidR="00394471" w:rsidRPr="00962B3F" w:rsidRDefault="00394471" w:rsidP="00394471">
      <w:pPr>
        <w:pStyle w:val="B2"/>
        <w:rPr>
          <w:lang w:eastAsia="zh-CN"/>
        </w:rPr>
      </w:pPr>
      <w:r w:rsidRPr="00962B3F">
        <w:t>2&gt;</w:t>
      </w:r>
      <w:r w:rsidRPr="00962B3F">
        <w:tab/>
        <w:t>consider the PC5-RRC connection is established for the destination</w:t>
      </w:r>
      <w:r w:rsidRPr="00962B3F">
        <w:rPr>
          <w:lang w:eastAsia="zh-CN"/>
        </w:rPr>
        <w:t>.</w:t>
      </w:r>
    </w:p>
    <w:p w14:paraId="0287C56D" w14:textId="77777777" w:rsidR="00394471" w:rsidRPr="00962B3F" w:rsidRDefault="00394471" w:rsidP="00394471">
      <w:pPr>
        <w:pStyle w:val="Heading4"/>
      </w:pPr>
      <w:bookmarkStart w:id="211" w:name="_Toc60777040"/>
      <w:bookmarkStart w:id="212" w:name="_Toc100929875"/>
      <w:r w:rsidRPr="00962B3F">
        <w:t>5.8.9.2</w:t>
      </w:r>
      <w:r w:rsidRPr="00962B3F">
        <w:tab/>
        <w:t>Sidelink UE capability transfer</w:t>
      </w:r>
      <w:bookmarkEnd w:id="211"/>
      <w:bookmarkEnd w:id="212"/>
    </w:p>
    <w:p w14:paraId="2DAD8997" w14:textId="77777777" w:rsidR="00394471" w:rsidRPr="00962B3F" w:rsidRDefault="00394471" w:rsidP="00394471">
      <w:pPr>
        <w:pStyle w:val="Heading4"/>
      </w:pPr>
      <w:bookmarkStart w:id="213" w:name="_Toc60777041"/>
      <w:bookmarkStart w:id="214" w:name="_Toc100929876"/>
      <w:r w:rsidRPr="00962B3F">
        <w:t>5.8.9.2.1</w:t>
      </w:r>
      <w:r w:rsidRPr="00962B3F">
        <w:tab/>
        <w:t>General</w:t>
      </w:r>
      <w:bookmarkEnd w:id="213"/>
      <w:bookmarkEnd w:id="214"/>
    </w:p>
    <w:p w14:paraId="75843906" w14:textId="77777777" w:rsidR="00394471" w:rsidRPr="00962B3F" w:rsidRDefault="00394471" w:rsidP="00394471">
      <w:r w:rsidRPr="00962B3F">
        <w:t>This clause describes how the UE compiles and transfers its sidelink UE capability information for unicast to the initiating UE.</w:t>
      </w:r>
    </w:p>
    <w:p w14:paraId="6C8CA3D9" w14:textId="07285851" w:rsidR="00394471" w:rsidRPr="00962B3F" w:rsidRDefault="00B67223" w:rsidP="00394471">
      <w:pPr>
        <w:pStyle w:val="TH"/>
      </w:pPr>
      <w:r w:rsidRPr="00962B3F">
        <w:object w:dxaOrig="4440" w:dyaOrig="2055" w14:anchorId="28D88FD0">
          <v:shape id="_x0000_i1032" type="#_x0000_t75" style="width:221.7pt;height:101.95pt" o:ole="">
            <v:imagedata r:id="rId28" o:title=""/>
          </v:shape>
          <o:OLEObject Type="Embed" ProgID="Mscgen.Chart" ShapeID="_x0000_i1032" DrawAspect="Content" ObjectID="_1723268860" r:id="rId29"/>
        </w:object>
      </w:r>
    </w:p>
    <w:p w14:paraId="6A76A1A8" w14:textId="77777777" w:rsidR="00394471" w:rsidRPr="00962B3F" w:rsidRDefault="00394471" w:rsidP="00394471">
      <w:pPr>
        <w:pStyle w:val="TF"/>
      </w:pPr>
      <w:r w:rsidRPr="00962B3F">
        <w:rPr>
          <w:rFonts w:eastAsia="MS Mincho"/>
        </w:rPr>
        <w:t>Figure 5.8.9.2.1-1: Sidelink UE capability transfer</w:t>
      </w:r>
    </w:p>
    <w:p w14:paraId="6424A48A" w14:textId="77777777" w:rsidR="00394471" w:rsidRPr="00962B3F" w:rsidRDefault="00394471" w:rsidP="00394471">
      <w:pPr>
        <w:pStyle w:val="Heading4"/>
      </w:pPr>
      <w:bookmarkStart w:id="215" w:name="_Toc60777042"/>
      <w:bookmarkStart w:id="216" w:name="_Toc100929877"/>
      <w:r w:rsidRPr="00962B3F">
        <w:t>5.8.9.2.2</w:t>
      </w:r>
      <w:r w:rsidRPr="00962B3F">
        <w:tab/>
        <w:t>Initiation</w:t>
      </w:r>
      <w:bookmarkEnd w:id="215"/>
      <w:bookmarkEnd w:id="216"/>
    </w:p>
    <w:p w14:paraId="6CC91B4C" w14:textId="77777777" w:rsidR="00394471" w:rsidRPr="00962B3F" w:rsidRDefault="00394471" w:rsidP="00394471">
      <w:pPr>
        <w:rPr>
          <w:rFonts w:eastAsia="MS Mincho"/>
        </w:rPr>
      </w:pPr>
      <w:r w:rsidRPr="00962B3F">
        <w:rPr>
          <w:rFonts w:eastAsia="MS Mincho"/>
        </w:rPr>
        <w:t>The UE may initiate the sidelink UE capability transfer procedure upon indication from upper layer when it needs (additional) UE radio access capability information.</w:t>
      </w:r>
    </w:p>
    <w:p w14:paraId="7A29124A" w14:textId="77777777" w:rsidR="00394471" w:rsidRPr="00962B3F" w:rsidRDefault="00394471" w:rsidP="00394471">
      <w:pPr>
        <w:pStyle w:val="Heading4"/>
      </w:pPr>
      <w:bookmarkStart w:id="217" w:name="_Toc60777043"/>
      <w:bookmarkStart w:id="218" w:name="_Toc100929878"/>
      <w:r w:rsidRPr="00962B3F">
        <w:t>5.8.9.2.3</w:t>
      </w:r>
      <w:r w:rsidRPr="00962B3F">
        <w:tab/>
        <w:t xml:space="preserve">Actions related to transmission of the </w:t>
      </w:r>
      <w:r w:rsidRPr="00962B3F">
        <w:rPr>
          <w:i/>
        </w:rPr>
        <w:t>UECapabilityEnquirySidelink</w:t>
      </w:r>
      <w:r w:rsidRPr="00962B3F">
        <w:t xml:space="preserve"> by the UE</w:t>
      </w:r>
      <w:bookmarkEnd w:id="217"/>
      <w:bookmarkEnd w:id="218"/>
    </w:p>
    <w:p w14:paraId="14AF9F71" w14:textId="77777777" w:rsidR="00394471" w:rsidRPr="00962B3F" w:rsidRDefault="00394471" w:rsidP="00394471">
      <w:pPr>
        <w:rPr>
          <w:rFonts w:eastAsia="MS Mincho"/>
        </w:rPr>
      </w:pPr>
      <w:r w:rsidRPr="00962B3F">
        <w:t xml:space="preserve">The initiating UE shall set the contents of </w:t>
      </w:r>
      <w:r w:rsidRPr="00962B3F">
        <w:rPr>
          <w:i/>
        </w:rPr>
        <w:t xml:space="preserve">UECapabilityEnquirySidelink </w:t>
      </w:r>
      <w:r w:rsidRPr="00962B3F">
        <w:t>message as follows</w:t>
      </w:r>
      <w:r w:rsidRPr="00962B3F">
        <w:rPr>
          <w:rFonts w:eastAsia="MS Mincho"/>
        </w:rPr>
        <w:t>:</w:t>
      </w:r>
    </w:p>
    <w:p w14:paraId="30845D96" w14:textId="77777777" w:rsidR="00394471" w:rsidRPr="00962B3F" w:rsidRDefault="00394471" w:rsidP="00394471">
      <w:pPr>
        <w:pStyle w:val="B1"/>
      </w:pPr>
      <w:r w:rsidRPr="00962B3F">
        <w:t>1&gt;</w:t>
      </w:r>
      <w:r w:rsidRPr="00962B3F">
        <w:tab/>
        <w:t xml:space="preserve">include in UE radio access capabilities for sidelink within </w:t>
      </w:r>
      <w:r w:rsidRPr="00962B3F">
        <w:rPr>
          <w:i/>
        </w:rPr>
        <w:t>ue-CapabilityInformationSidelink</w:t>
      </w:r>
      <w:r w:rsidRPr="00962B3F">
        <w:t>, if needed;</w:t>
      </w:r>
    </w:p>
    <w:p w14:paraId="61070B6C" w14:textId="698FE69F" w:rsidR="00394471" w:rsidRPr="00962B3F" w:rsidRDefault="00394471" w:rsidP="00394471">
      <w:pPr>
        <w:pStyle w:val="NO"/>
      </w:pPr>
      <w:r w:rsidRPr="00962B3F">
        <w:t>NOTE</w:t>
      </w:r>
      <w:r w:rsidR="00D027C1" w:rsidRPr="00962B3F">
        <w:t xml:space="preserve"> 1</w:t>
      </w:r>
      <w:r w:rsidRPr="00962B3F">
        <w:t>:</w:t>
      </w:r>
      <w:r w:rsidRPr="00962B3F">
        <w:tab/>
        <w:t xml:space="preserve">It is up to initiating UE to decide whether </w:t>
      </w:r>
      <w:r w:rsidRPr="00962B3F">
        <w:rPr>
          <w:i/>
        </w:rPr>
        <w:t>ue-CapabilityInformationSidelink</w:t>
      </w:r>
      <w:r w:rsidRPr="00962B3F">
        <w:t xml:space="preserve"> should be included.</w:t>
      </w:r>
    </w:p>
    <w:p w14:paraId="664E1675" w14:textId="77777777" w:rsidR="00394471" w:rsidRPr="00962B3F" w:rsidRDefault="00394471" w:rsidP="00394471">
      <w:pPr>
        <w:pStyle w:val="B1"/>
      </w:pPr>
      <w:r w:rsidRPr="00962B3F">
        <w:t>1&gt;</w:t>
      </w:r>
      <w:r w:rsidRPr="00962B3F">
        <w:tab/>
        <w:t xml:space="preserve">set </w:t>
      </w:r>
      <w:r w:rsidRPr="00962B3F">
        <w:rPr>
          <w:i/>
        </w:rPr>
        <w:t>frequencyBandListFilterSidelink</w:t>
      </w:r>
      <w:r w:rsidRPr="00962B3F">
        <w:t xml:space="preserve"> to include </w:t>
      </w:r>
      <w:r w:rsidRPr="00962B3F">
        <w:rPr>
          <w:lang w:eastAsia="en-GB"/>
        </w:rPr>
        <w:t>frequency bands for which the peer UE is requested to provide supported bands and band combinations;</w:t>
      </w:r>
    </w:p>
    <w:p w14:paraId="67829362" w14:textId="49833C4C" w:rsidR="00D027C1" w:rsidRPr="00962B3F" w:rsidRDefault="00D027C1" w:rsidP="00D027C1">
      <w:pPr>
        <w:pStyle w:val="NO"/>
      </w:pPr>
      <w:r w:rsidRPr="00962B3F">
        <w:t>NOTE 2:</w:t>
      </w:r>
      <w:r w:rsidRPr="00962B3F">
        <w:tab/>
        <w:t xml:space="preserve">The initiating UE is not allowed to send the </w:t>
      </w:r>
      <w:r w:rsidRPr="00962B3F">
        <w:rPr>
          <w:i/>
        </w:rPr>
        <w:t xml:space="preserve">UECapabilityEnquirySidelink </w:t>
      </w:r>
      <w:r w:rsidRPr="00962B3F">
        <w:t xml:space="preserve">message without including the field </w:t>
      </w:r>
      <w:r w:rsidRPr="00962B3F">
        <w:rPr>
          <w:i/>
        </w:rPr>
        <w:t>frequencyBandListFilterSidelink.</w:t>
      </w:r>
    </w:p>
    <w:p w14:paraId="5CC079BE" w14:textId="77777777" w:rsidR="00394471" w:rsidRPr="00962B3F" w:rsidRDefault="00394471" w:rsidP="00394471">
      <w:pPr>
        <w:pStyle w:val="B1"/>
        <w:rPr>
          <w:rFonts w:eastAsia="MS Mincho"/>
        </w:rPr>
      </w:pPr>
      <w:r w:rsidRPr="00962B3F">
        <w:rPr>
          <w:rFonts w:eastAsia="MS Mincho"/>
        </w:rPr>
        <w:t>1&gt;</w:t>
      </w:r>
      <w:r w:rsidRPr="00962B3F">
        <w:rPr>
          <w:rFonts w:eastAsia="MS Mincho"/>
        </w:rPr>
        <w:tab/>
      </w:r>
      <w:r w:rsidRPr="00962B3F">
        <w:t xml:space="preserve">submit the </w:t>
      </w:r>
      <w:r w:rsidRPr="00962B3F">
        <w:rPr>
          <w:i/>
        </w:rPr>
        <w:t xml:space="preserve">UECapabilityEnquirySidelink </w:t>
      </w:r>
      <w:r w:rsidRPr="00962B3F">
        <w:t>message to lower layers for transmission.</w:t>
      </w:r>
    </w:p>
    <w:p w14:paraId="5F0B55CC" w14:textId="77777777" w:rsidR="00394471" w:rsidRPr="00962B3F" w:rsidRDefault="00394471" w:rsidP="00394471">
      <w:pPr>
        <w:pStyle w:val="Heading4"/>
      </w:pPr>
      <w:bookmarkStart w:id="219" w:name="_Toc60777044"/>
      <w:bookmarkStart w:id="220" w:name="_Toc100929879"/>
      <w:r w:rsidRPr="00962B3F">
        <w:t>5.8.9.2.4</w:t>
      </w:r>
      <w:r w:rsidRPr="00962B3F">
        <w:tab/>
        <w:t xml:space="preserve">Actions related to reception of the </w:t>
      </w:r>
      <w:r w:rsidRPr="00962B3F">
        <w:rPr>
          <w:i/>
        </w:rPr>
        <w:t>UECapabilityEnquirySidelink</w:t>
      </w:r>
      <w:r w:rsidRPr="00962B3F">
        <w:t xml:space="preserve"> by the UE</w:t>
      </w:r>
      <w:bookmarkEnd w:id="219"/>
      <w:bookmarkEnd w:id="220"/>
    </w:p>
    <w:p w14:paraId="50E762E7" w14:textId="77777777" w:rsidR="00394471" w:rsidRPr="00962B3F" w:rsidRDefault="00394471" w:rsidP="00394471">
      <w:r w:rsidRPr="00962B3F">
        <w:t xml:space="preserve">The peer UE shall set the contents of </w:t>
      </w:r>
      <w:r w:rsidRPr="00962B3F">
        <w:rPr>
          <w:i/>
        </w:rPr>
        <w:t>UECapabilityInformationSidelink</w:t>
      </w:r>
      <w:r w:rsidRPr="00962B3F">
        <w:t xml:space="preserve"> message as follows:</w:t>
      </w:r>
    </w:p>
    <w:p w14:paraId="57CA120E" w14:textId="77777777" w:rsidR="00394471" w:rsidRPr="00962B3F" w:rsidRDefault="00394471" w:rsidP="00394471">
      <w:pPr>
        <w:pStyle w:val="B1"/>
      </w:pPr>
      <w:r w:rsidRPr="00962B3F">
        <w:t>1&gt;</w:t>
      </w:r>
      <w:r w:rsidRPr="00962B3F">
        <w:tab/>
        <w:t xml:space="preserve">include UE radio access capabilities for sidelink within </w:t>
      </w:r>
      <w:r w:rsidRPr="00962B3F">
        <w:rPr>
          <w:i/>
        </w:rPr>
        <w:t>ue-CapabilityInformationSidelink</w:t>
      </w:r>
      <w:r w:rsidRPr="00962B3F">
        <w:t>;</w:t>
      </w:r>
    </w:p>
    <w:p w14:paraId="7E2390A1" w14:textId="6E06135B" w:rsidR="00394471" w:rsidRPr="00962B3F" w:rsidRDefault="00394471" w:rsidP="00394471">
      <w:pPr>
        <w:pStyle w:val="B1"/>
      </w:pPr>
      <w:r w:rsidRPr="00962B3F">
        <w:t>1&gt;</w:t>
      </w:r>
      <w:r w:rsidRPr="00962B3F">
        <w:tab/>
        <w:t xml:space="preserve">compile a list of "candidate band combinations" only consisting of bands included in </w:t>
      </w:r>
      <w:r w:rsidRPr="00962B3F">
        <w:rPr>
          <w:i/>
        </w:rPr>
        <w:t>frequencyBandListFilter</w:t>
      </w:r>
      <w:r w:rsidR="005A6755" w:rsidRPr="00962B3F">
        <w:rPr>
          <w:i/>
        </w:rPr>
        <w:t>Sidelink</w:t>
      </w:r>
      <w:r w:rsidRPr="00962B3F">
        <w:t xml:space="preserve">, and prioritized in the order of </w:t>
      </w:r>
      <w:r w:rsidRPr="00962B3F">
        <w:rPr>
          <w:i/>
        </w:rPr>
        <w:t xml:space="preserve">frequencyBandListFilterSidelink </w:t>
      </w:r>
      <w:r w:rsidRPr="00962B3F">
        <w:t>(i.e. first include band combinations containing the first-listed band, then include remaining band combinations containing the second-listed band, and so on).</w:t>
      </w:r>
    </w:p>
    <w:p w14:paraId="35705FC2" w14:textId="77777777" w:rsidR="00394471" w:rsidRPr="00962B3F" w:rsidRDefault="00394471" w:rsidP="00394471">
      <w:pPr>
        <w:pStyle w:val="B1"/>
      </w:pPr>
      <w:r w:rsidRPr="00962B3F">
        <w:t>1&gt;</w:t>
      </w:r>
      <w:r w:rsidRPr="00962B3F">
        <w:tab/>
        <w:t xml:space="preserve">include into </w:t>
      </w:r>
      <w:r w:rsidRPr="00962B3F">
        <w:rPr>
          <w:i/>
        </w:rPr>
        <w:t>supportedBandCombinationListSidelinkNR</w:t>
      </w:r>
      <w:r w:rsidRPr="00962B3F">
        <w:t xml:space="preserve"> as many band combinations as possible from the list of "candidate band combinations", starting from the first entry;</w:t>
      </w:r>
    </w:p>
    <w:p w14:paraId="33166547" w14:textId="5CBE40E5" w:rsidR="00394471" w:rsidRPr="00962B3F" w:rsidRDefault="00394471" w:rsidP="00394471">
      <w:pPr>
        <w:pStyle w:val="B1"/>
      </w:pPr>
      <w:r w:rsidRPr="00962B3F">
        <w:t>1&gt;</w:t>
      </w:r>
      <w:r w:rsidRPr="00962B3F">
        <w:tab/>
        <w:t xml:space="preserve">include the received </w:t>
      </w:r>
      <w:r w:rsidRPr="00962B3F">
        <w:rPr>
          <w:i/>
        </w:rPr>
        <w:t>frequencyBandListFilter</w:t>
      </w:r>
      <w:r w:rsidR="005A6755" w:rsidRPr="00962B3F">
        <w:rPr>
          <w:i/>
        </w:rPr>
        <w:t>Sidelink</w:t>
      </w:r>
      <w:r w:rsidRPr="00962B3F">
        <w:t xml:space="preserve"> in the field </w:t>
      </w:r>
      <w:r w:rsidRPr="00962B3F">
        <w:rPr>
          <w:i/>
        </w:rPr>
        <w:t>appliedFreqBandListFilter</w:t>
      </w:r>
      <w:r w:rsidRPr="00962B3F">
        <w:t xml:space="preserve"> of the requested UE capability;</w:t>
      </w:r>
    </w:p>
    <w:p w14:paraId="7D38196D" w14:textId="77777777" w:rsidR="00394471" w:rsidRPr="00962B3F" w:rsidRDefault="00394471" w:rsidP="00394471">
      <w:pPr>
        <w:pStyle w:val="B1"/>
      </w:pPr>
      <w:r w:rsidRPr="00962B3F">
        <w:t>1&gt;</w:t>
      </w:r>
      <w:r w:rsidRPr="00962B3F">
        <w:tab/>
        <w:t xml:space="preserve">submit the </w:t>
      </w:r>
      <w:r w:rsidRPr="00962B3F">
        <w:rPr>
          <w:i/>
        </w:rPr>
        <w:t>UECapabilityInformationSidelink</w:t>
      </w:r>
      <w:r w:rsidRPr="00962B3F">
        <w:t xml:space="preserve"> message to lower layers for transmission.</w:t>
      </w:r>
    </w:p>
    <w:p w14:paraId="0558003D" w14:textId="77777777" w:rsidR="00D027C1" w:rsidRPr="00962B3F" w:rsidRDefault="00D027C1" w:rsidP="00255542">
      <w:pPr>
        <w:pStyle w:val="NO"/>
      </w:pPr>
      <w:r w:rsidRPr="00962B3F">
        <w:lastRenderedPageBreak/>
        <w:t>NOTE:</w:t>
      </w:r>
      <w:r w:rsidRPr="00962B3F">
        <w:tab/>
        <w:t>If the UE cannot include all band combinations due to message size or list size constraints, it is up to UE implementation which band combinations it prioritizes.</w:t>
      </w:r>
    </w:p>
    <w:p w14:paraId="6C34531F" w14:textId="0C5A7570" w:rsidR="00394471" w:rsidRPr="00962B3F" w:rsidRDefault="00394471" w:rsidP="00394471">
      <w:pPr>
        <w:pStyle w:val="Heading4"/>
      </w:pPr>
      <w:bookmarkStart w:id="221" w:name="_Toc60777045"/>
      <w:bookmarkStart w:id="222" w:name="_Toc100929880"/>
      <w:r w:rsidRPr="00962B3F">
        <w:t>5.8.9.3</w:t>
      </w:r>
      <w:r w:rsidRPr="00962B3F">
        <w:tab/>
        <w:t>Sidelink radio link failure related actions</w:t>
      </w:r>
      <w:bookmarkEnd w:id="221"/>
      <w:bookmarkEnd w:id="222"/>
    </w:p>
    <w:p w14:paraId="2E65B516" w14:textId="77777777" w:rsidR="00394471" w:rsidRPr="00962B3F" w:rsidRDefault="00394471" w:rsidP="00394471">
      <w:r w:rsidRPr="00962B3F">
        <w:t>The UE shall:</w:t>
      </w:r>
    </w:p>
    <w:p w14:paraId="0EE0EB55" w14:textId="77777777" w:rsidR="00394471" w:rsidRPr="00962B3F" w:rsidRDefault="00394471" w:rsidP="00394471">
      <w:pPr>
        <w:pStyle w:val="B1"/>
      </w:pPr>
      <w:r w:rsidRPr="00962B3F">
        <w:t>1&gt;</w:t>
      </w:r>
      <w:r w:rsidRPr="00962B3F">
        <w:tab/>
        <w:t>upon indication from sidelink RLC entity that the maximum number of retransmissions for a specific destination has been reached; or</w:t>
      </w:r>
    </w:p>
    <w:p w14:paraId="65B0C34A" w14:textId="77777777" w:rsidR="00394471" w:rsidRPr="00962B3F" w:rsidRDefault="00394471" w:rsidP="00394471">
      <w:pPr>
        <w:pStyle w:val="B1"/>
      </w:pPr>
      <w:r w:rsidRPr="00962B3F">
        <w:t>1&gt;</w:t>
      </w:r>
      <w:r w:rsidRPr="00962B3F">
        <w:tab/>
        <w:t xml:space="preserve">upon </w:t>
      </w:r>
      <w:r w:rsidRPr="00962B3F">
        <w:rPr>
          <w:rFonts w:eastAsia="MS Mincho"/>
        </w:rPr>
        <w:t>T400 expiry</w:t>
      </w:r>
      <w:r w:rsidRPr="00962B3F">
        <w:t xml:space="preserve"> </w:t>
      </w:r>
      <w:r w:rsidRPr="00962B3F">
        <w:rPr>
          <w:rFonts w:eastAsia="MS Mincho"/>
        </w:rPr>
        <w:t>for a specific destination</w:t>
      </w:r>
      <w:r w:rsidRPr="00962B3F">
        <w:t>; or</w:t>
      </w:r>
    </w:p>
    <w:p w14:paraId="4940DC8D" w14:textId="3DC588F0" w:rsidR="00394471" w:rsidRPr="00962B3F" w:rsidRDefault="00394471" w:rsidP="00394471">
      <w:pPr>
        <w:pStyle w:val="B1"/>
      </w:pPr>
      <w:r w:rsidRPr="00962B3F">
        <w:t>1&gt;</w:t>
      </w:r>
      <w:r w:rsidRPr="00962B3F">
        <w:tab/>
        <w:t>upon indication from MAC entity that the maximum number of consecutive HARQ DTX for a specific destination has been reached; or</w:t>
      </w:r>
    </w:p>
    <w:p w14:paraId="5859F1ED" w14:textId="77777777" w:rsidR="00394471" w:rsidRPr="00962B3F" w:rsidRDefault="00394471" w:rsidP="00394471">
      <w:pPr>
        <w:pStyle w:val="B1"/>
      </w:pPr>
      <w:r w:rsidRPr="00962B3F">
        <w:t>1&gt;</w:t>
      </w:r>
      <w:r w:rsidRPr="00962B3F">
        <w:tab/>
        <w:t xml:space="preserve">upon integrity check failure indication from sidelink PDCP entity concerning SL-SRB2 or SL-SRB3 </w:t>
      </w:r>
      <w:r w:rsidRPr="00962B3F">
        <w:rPr>
          <w:rFonts w:eastAsia="MS Mincho"/>
        </w:rPr>
        <w:t>for a specific destination</w:t>
      </w:r>
      <w:r w:rsidRPr="00962B3F">
        <w:t>:</w:t>
      </w:r>
    </w:p>
    <w:p w14:paraId="0DA2EFBC" w14:textId="77777777" w:rsidR="00394471" w:rsidRPr="00962B3F" w:rsidRDefault="00394471" w:rsidP="00394471">
      <w:pPr>
        <w:pStyle w:val="B2"/>
      </w:pPr>
      <w:r w:rsidRPr="00962B3F">
        <w:t>2&gt;</w:t>
      </w:r>
      <w:r w:rsidRPr="00962B3F">
        <w:tab/>
        <w:t>consider sidelink radio link failure to be detected for this destination;</w:t>
      </w:r>
    </w:p>
    <w:p w14:paraId="3ED3C295" w14:textId="6BB3EB74" w:rsidR="00394471" w:rsidRPr="00962B3F" w:rsidRDefault="00394471" w:rsidP="00394471">
      <w:pPr>
        <w:pStyle w:val="B2"/>
      </w:pPr>
      <w:r w:rsidRPr="00962B3F">
        <w:t>2&gt;</w:t>
      </w:r>
      <w:r w:rsidRPr="00962B3F">
        <w:tab/>
        <w:t xml:space="preserve">release the DRBs of this destination, according to </w:t>
      </w:r>
      <w:r w:rsidR="009C7196" w:rsidRPr="00962B3F">
        <w:t>clause</w:t>
      </w:r>
      <w:r w:rsidRPr="00962B3F">
        <w:t xml:space="preserve"> 5.8.9.1a.1;</w:t>
      </w:r>
    </w:p>
    <w:p w14:paraId="5CDCAC50" w14:textId="705CABC3" w:rsidR="00394471" w:rsidRPr="00962B3F" w:rsidRDefault="00394471" w:rsidP="00394471">
      <w:pPr>
        <w:pStyle w:val="B2"/>
      </w:pPr>
      <w:r w:rsidRPr="00962B3F">
        <w:t>2&gt;</w:t>
      </w:r>
      <w:r w:rsidRPr="00962B3F">
        <w:tab/>
        <w:t xml:space="preserve">release the SRBs of this destination, according to </w:t>
      </w:r>
      <w:r w:rsidR="009C7196" w:rsidRPr="00962B3F">
        <w:t>clause</w:t>
      </w:r>
      <w:r w:rsidRPr="00962B3F">
        <w:t xml:space="preserve"> 5.8.9.1a.3;</w:t>
      </w:r>
    </w:p>
    <w:p w14:paraId="7A150029" w14:textId="7BCE7EE7" w:rsidR="000F2113" w:rsidRPr="00962B3F" w:rsidRDefault="000F2113" w:rsidP="000830BB">
      <w:pPr>
        <w:pStyle w:val="B2"/>
        <w:rPr>
          <w:rFonts w:eastAsia="SimSun"/>
          <w:lang w:eastAsia="en-US"/>
        </w:rPr>
      </w:pPr>
      <w:r w:rsidRPr="00962B3F">
        <w:rPr>
          <w:rFonts w:eastAsia="SimSun"/>
          <w:lang w:eastAsia="en-US"/>
        </w:rPr>
        <w:t>2&gt;</w:t>
      </w:r>
      <w:r w:rsidRPr="00962B3F">
        <w:rPr>
          <w:rFonts w:eastAsia="SimSun"/>
          <w:lang w:eastAsia="en-US"/>
        </w:rPr>
        <w:tab/>
        <w:t>release the PC5 Relay RLC channels</w:t>
      </w:r>
      <w:r w:rsidRPr="00962B3F">
        <w:rPr>
          <w:rFonts w:eastAsia="SimSun"/>
          <w:lang w:eastAsia="zh-CN"/>
        </w:rPr>
        <w:t xml:space="preserve"> </w:t>
      </w:r>
      <w:r w:rsidRPr="00962B3F">
        <w:rPr>
          <w:rFonts w:eastAsia="SimSun"/>
          <w:lang w:eastAsia="en-US"/>
        </w:rPr>
        <w:t>of this destination</w:t>
      </w:r>
      <w:r w:rsidRPr="00962B3F">
        <w:t xml:space="preserve"> if configured</w:t>
      </w:r>
      <w:r w:rsidRPr="00962B3F">
        <w:rPr>
          <w:rFonts w:eastAsia="SimSun"/>
          <w:lang w:eastAsia="en-US"/>
        </w:rPr>
        <w:t xml:space="preserve">, in according to </w:t>
      </w:r>
      <w:r w:rsidR="009C7196" w:rsidRPr="00962B3F">
        <w:rPr>
          <w:rFonts w:eastAsia="SimSun"/>
          <w:lang w:eastAsia="en-US"/>
        </w:rPr>
        <w:t>clause</w:t>
      </w:r>
      <w:r w:rsidRPr="00962B3F">
        <w:rPr>
          <w:rFonts w:eastAsia="SimSun"/>
          <w:lang w:eastAsia="en-US"/>
        </w:rPr>
        <w:t xml:space="preserve"> </w:t>
      </w:r>
      <w:r w:rsidR="003050BB" w:rsidRPr="00962B3F">
        <w:rPr>
          <w:rFonts w:eastAsia="SimSun"/>
          <w:lang w:eastAsia="en-US"/>
        </w:rPr>
        <w:t>5.8.9.7</w:t>
      </w:r>
      <w:r w:rsidRPr="00962B3F">
        <w:rPr>
          <w:rFonts w:eastAsia="SimSun"/>
          <w:lang w:eastAsia="en-US"/>
        </w:rPr>
        <w:t>.1;</w:t>
      </w:r>
    </w:p>
    <w:p w14:paraId="18CB5F44" w14:textId="77777777" w:rsidR="00394471" w:rsidRPr="00962B3F" w:rsidRDefault="00394471" w:rsidP="00394471">
      <w:pPr>
        <w:pStyle w:val="B2"/>
      </w:pPr>
      <w:r w:rsidRPr="00962B3F">
        <w:t>2&gt;</w:t>
      </w:r>
      <w:r w:rsidRPr="00962B3F">
        <w:tab/>
        <w:t>discard the NR sidelink communication related configuration of this destination;</w:t>
      </w:r>
    </w:p>
    <w:p w14:paraId="4D128440" w14:textId="77777777" w:rsidR="00394471" w:rsidRPr="00962B3F" w:rsidRDefault="00394471" w:rsidP="00394471">
      <w:pPr>
        <w:pStyle w:val="B2"/>
      </w:pPr>
      <w:r w:rsidRPr="00962B3F">
        <w:t>2&gt;</w:t>
      </w:r>
      <w:r w:rsidRPr="00962B3F">
        <w:tab/>
        <w:t>reset</w:t>
      </w:r>
      <w:r w:rsidRPr="00962B3F">
        <w:rPr>
          <w:rFonts w:eastAsia="SimSun"/>
        </w:rPr>
        <w:t xml:space="preserve"> the sidelink specific MAC</w:t>
      </w:r>
      <w:r w:rsidRPr="00962B3F">
        <w:t xml:space="preserve"> of this destination</w:t>
      </w:r>
      <w:r w:rsidRPr="00962B3F">
        <w:rPr>
          <w:rFonts w:eastAsia="SimSun"/>
        </w:rPr>
        <w:t>;</w:t>
      </w:r>
    </w:p>
    <w:p w14:paraId="5A686F34" w14:textId="77777777" w:rsidR="00394471" w:rsidRPr="00962B3F" w:rsidRDefault="00394471" w:rsidP="00394471">
      <w:pPr>
        <w:pStyle w:val="B2"/>
      </w:pPr>
      <w:r w:rsidRPr="00962B3F">
        <w:t>2&gt;</w:t>
      </w:r>
      <w:r w:rsidRPr="00962B3F">
        <w:tab/>
        <w:t>consider the PC5-RRC connection is released for the destination;</w:t>
      </w:r>
    </w:p>
    <w:p w14:paraId="737F0391" w14:textId="77777777" w:rsidR="00394471" w:rsidRPr="00962B3F" w:rsidRDefault="00394471" w:rsidP="00394471">
      <w:pPr>
        <w:pStyle w:val="B2"/>
      </w:pPr>
      <w:r w:rsidRPr="00962B3F">
        <w:t>2&gt;</w:t>
      </w:r>
      <w:r w:rsidRPr="00962B3F">
        <w:tab/>
        <w:t>indicate the release of the PC5-RRC connection to the upper layers for this destination (i.e. PC5 is unavailable);</w:t>
      </w:r>
    </w:p>
    <w:p w14:paraId="6AB8BE2B" w14:textId="77777777" w:rsidR="00394471" w:rsidRPr="00962B3F" w:rsidRDefault="00394471" w:rsidP="00394471">
      <w:pPr>
        <w:pStyle w:val="B2"/>
      </w:pPr>
      <w:r w:rsidRPr="00962B3F">
        <w:t>2&gt;</w:t>
      </w:r>
      <w:r w:rsidRPr="00962B3F">
        <w:tab/>
        <w:t>if UE is in RRC_CONNECTED:</w:t>
      </w:r>
    </w:p>
    <w:p w14:paraId="2B1FF7E0" w14:textId="72DA1266" w:rsidR="000F2113" w:rsidRPr="00962B3F" w:rsidRDefault="000F2113" w:rsidP="000F2113">
      <w:pPr>
        <w:pStyle w:val="B3"/>
      </w:pPr>
      <w:r w:rsidRPr="00962B3F">
        <w:t>3&gt;</w:t>
      </w:r>
      <w:r w:rsidRPr="00962B3F">
        <w:tab/>
        <w:t xml:space="preserve">if the UE is </w:t>
      </w:r>
      <w:r w:rsidR="000A3699" w:rsidRPr="00962B3F">
        <w:t>acting as</w:t>
      </w:r>
      <w:r w:rsidRPr="00962B3F">
        <w:t xml:space="preserve"> L2 U2N Remote UE:</w:t>
      </w:r>
    </w:p>
    <w:p w14:paraId="04750FE4" w14:textId="77777777" w:rsidR="000F2113" w:rsidRPr="00962B3F" w:rsidRDefault="000F2113" w:rsidP="000F2113">
      <w:pPr>
        <w:pStyle w:val="B4"/>
      </w:pPr>
      <w:r w:rsidRPr="00962B3F">
        <w:rPr>
          <w:lang w:eastAsia="ko-KR"/>
        </w:rPr>
        <w:t>4&gt;</w:t>
      </w:r>
      <w:r w:rsidRPr="00962B3F">
        <w:rPr>
          <w:lang w:eastAsia="ko-KR"/>
        </w:rPr>
        <w:tab/>
        <w:t>initiate the RRC connection re-establishment procedure as specified in 5.3.7.</w:t>
      </w:r>
    </w:p>
    <w:p w14:paraId="19EF4432" w14:textId="77777777" w:rsidR="000F2113" w:rsidRPr="00962B3F" w:rsidRDefault="000F2113" w:rsidP="000F2113">
      <w:pPr>
        <w:pStyle w:val="B3"/>
      </w:pPr>
      <w:r w:rsidRPr="00962B3F">
        <w:t>3&gt;</w:t>
      </w:r>
      <w:r w:rsidRPr="00962B3F">
        <w:tab/>
        <w:t>else:</w:t>
      </w:r>
    </w:p>
    <w:p w14:paraId="4C64786C" w14:textId="7A243D1C" w:rsidR="00394471" w:rsidRPr="00962B3F" w:rsidRDefault="000F2113" w:rsidP="000830BB">
      <w:pPr>
        <w:pStyle w:val="B4"/>
      </w:pPr>
      <w:r w:rsidRPr="00962B3F">
        <w:t>4</w:t>
      </w:r>
      <w:r w:rsidR="00394471" w:rsidRPr="00962B3F">
        <w:t>&gt;</w:t>
      </w:r>
      <w:r w:rsidR="00394471" w:rsidRPr="00962B3F">
        <w:tab/>
        <w:t>perform the sidelink UE information for NR sidelink communication procedure, as specified in 5.8.3.3;</w:t>
      </w:r>
    </w:p>
    <w:p w14:paraId="456CAA4A" w14:textId="77777777" w:rsidR="00394471" w:rsidRPr="00962B3F" w:rsidRDefault="00394471" w:rsidP="00394471">
      <w:pPr>
        <w:pStyle w:val="NO"/>
      </w:pPr>
      <w:r w:rsidRPr="00962B3F">
        <w:t>NOTE:</w:t>
      </w:r>
      <w:r w:rsidRPr="00962B3F">
        <w:tab/>
        <w:t>It is up to UE implementation on whether and how to indicate to upper layers to maintain the keep-alive procedure [55].</w:t>
      </w:r>
    </w:p>
    <w:p w14:paraId="74CDB7AA" w14:textId="77777777" w:rsidR="00394471" w:rsidRPr="00962B3F" w:rsidRDefault="00394471" w:rsidP="00394471">
      <w:pPr>
        <w:pStyle w:val="Heading4"/>
      </w:pPr>
      <w:bookmarkStart w:id="223" w:name="_Toc60777046"/>
      <w:bookmarkStart w:id="224" w:name="_Toc100929881"/>
      <w:r w:rsidRPr="00962B3F">
        <w:t>5.8.9.4</w:t>
      </w:r>
      <w:r w:rsidRPr="00962B3F">
        <w:tab/>
        <w:t>Sidelink common control information</w:t>
      </w:r>
      <w:bookmarkEnd w:id="223"/>
      <w:bookmarkEnd w:id="224"/>
    </w:p>
    <w:p w14:paraId="130BEC59" w14:textId="77777777" w:rsidR="00394471" w:rsidRPr="00962B3F" w:rsidRDefault="00394471" w:rsidP="00394471">
      <w:pPr>
        <w:pStyle w:val="Heading5"/>
        <w:rPr>
          <w:rFonts w:eastAsia="MS Mincho"/>
        </w:rPr>
      </w:pPr>
      <w:bookmarkStart w:id="225" w:name="_Toc60777047"/>
      <w:bookmarkStart w:id="226" w:name="_Toc100929882"/>
      <w:r w:rsidRPr="00962B3F">
        <w:rPr>
          <w:rFonts w:eastAsia="MS Mincho"/>
        </w:rPr>
        <w:t>5.8.9.4.1</w:t>
      </w:r>
      <w:r w:rsidRPr="00962B3F">
        <w:rPr>
          <w:rFonts w:eastAsia="MS Mincho"/>
        </w:rPr>
        <w:tab/>
        <w:t>General</w:t>
      </w:r>
      <w:bookmarkEnd w:id="225"/>
      <w:bookmarkEnd w:id="226"/>
    </w:p>
    <w:p w14:paraId="4B76C1E9" w14:textId="0BF3CAEB" w:rsidR="00394471" w:rsidRPr="00962B3F" w:rsidRDefault="00394471" w:rsidP="00394471">
      <w:r w:rsidRPr="00962B3F">
        <w:t xml:space="preserve">The sidelink common control information is carried by </w:t>
      </w:r>
      <w:r w:rsidRPr="00962B3F">
        <w:rPr>
          <w:i/>
        </w:rPr>
        <w:t>MasterInformationBlockSidelink</w:t>
      </w:r>
      <w:r w:rsidRPr="00962B3F">
        <w:t>. The sidelink common control information may change at any transmission, i.e. neither a modification period nor a change notification mechanism is used.</w:t>
      </w:r>
      <w:r w:rsidR="000F2113" w:rsidRPr="00962B3F">
        <w:t xml:space="preserve"> This procedure also applies to sidelink discovery.</w:t>
      </w:r>
    </w:p>
    <w:p w14:paraId="25F9EE99" w14:textId="107FC9E8" w:rsidR="00394471" w:rsidRPr="00962B3F" w:rsidRDefault="00394471" w:rsidP="00394471">
      <w:pPr>
        <w:rPr>
          <w:lang w:eastAsia="zh-CN"/>
        </w:rPr>
      </w:pPr>
      <w:r w:rsidRPr="00962B3F">
        <w:t xml:space="preserve">A UE configured to receive or transmit </w:t>
      </w:r>
      <w:r w:rsidRPr="00962B3F">
        <w:rPr>
          <w:lang w:eastAsia="zh-CN"/>
        </w:rPr>
        <w:t xml:space="preserve">NR </w:t>
      </w:r>
      <w:r w:rsidRPr="00962B3F">
        <w:t>sidelink communication</w:t>
      </w:r>
      <w:r w:rsidR="000F2113" w:rsidRPr="00962B3F">
        <w:t>/discovery</w:t>
      </w:r>
      <w:r w:rsidRPr="00962B3F">
        <w:rPr>
          <w:lang w:eastAsia="zh-CN"/>
        </w:rPr>
        <w:t xml:space="preserve"> shall:</w:t>
      </w:r>
    </w:p>
    <w:p w14:paraId="00432D17" w14:textId="77777777" w:rsidR="00394471" w:rsidRPr="00962B3F" w:rsidRDefault="00394471" w:rsidP="00394471">
      <w:pPr>
        <w:pStyle w:val="B1"/>
      </w:pPr>
      <w:r w:rsidRPr="00962B3F">
        <w:t>1&gt;</w:t>
      </w:r>
      <w:r w:rsidRPr="00962B3F">
        <w:tab/>
        <w:t>if the UE has a selected SyncRef UE, as specified in 5.8.6:</w:t>
      </w:r>
    </w:p>
    <w:p w14:paraId="2C25861A" w14:textId="77777777" w:rsidR="00394471" w:rsidRPr="00962B3F" w:rsidRDefault="00394471" w:rsidP="00394471">
      <w:pPr>
        <w:pStyle w:val="B2"/>
        <w:rPr>
          <w:lang w:eastAsia="zh-CN"/>
        </w:rPr>
      </w:pPr>
      <w:r w:rsidRPr="00962B3F">
        <w:t>2&gt;</w:t>
      </w:r>
      <w:r w:rsidRPr="00962B3F">
        <w:tab/>
        <w:t xml:space="preserve">ensure having a valid version of the </w:t>
      </w:r>
      <w:r w:rsidRPr="00962B3F">
        <w:rPr>
          <w:i/>
        </w:rPr>
        <w:t xml:space="preserve">MasterInformationBlockSidelink </w:t>
      </w:r>
      <w:r w:rsidRPr="00962B3F">
        <w:t>message of that SyncRef UE</w:t>
      </w:r>
      <w:r w:rsidRPr="00962B3F">
        <w:rPr>
          <w:lang w:eastAsia="zh-CN"/>
        </w:rPr>
        <w:t>;</w:t>
      </w:r>
    </w:p>
    <w:p w14:paraId="36965682" w14:textId="77777777" w:rsidR="00394471" w:rsidRPr="00962B3F" w:rsidRDefault="00394471" w:rsidP="00394471">
      <w:pPr>
        <w:pStyle w:val="Heading5"/>
        <w:rPr>
          <w:rFonts w:eastAsia="MS Mincho"/>
        </w:rPr>
      </w:pPr>
      <w:bookmarkStart w:id="227" w:name="_Toc60777048"/>
      <w:bookmarkStart w:id="228" w:name="_Toc100929883"/>
      <w:r w:rsidRPr="00962B3F">
        <w:rPr>
          <w:rFonts w:eastAsia="MS Mincho"/>
        </w:rPr>
        <w:t>5.8.9.4.2</w:t>
      </w:r>
      <w:r w:rsidRPr="00962B3F">
        <w:rPr>
          <w:rFonts w:eastAsia="MS Mincho"/>
        </w:rPr>
        <w:tab/>
        <w:t xml:space="preserve">Actions related to reception of </w:t>
      </w:r>
      <w:r w:rsidRPr="00962B3F">
        <w:rPr>
          <w:rFonts w:eastAsia="MS Mincho"/>
          <w:i/>
        </w:rPr>
        <w:t>MasterInformationBlockSidelink</w:t>
      </w:r>
      <w:r w:rsidRPr="00962B3F">
        <w:rPr>
          <w:rFonts w:eastAsia="MS Mincho"/>
        </w:rPr>
        <w:t xml:space="preserve"> message</w:t>
      </w:r>
      <w:bookmarkEnd w:id="227"/>
      <w:bookmarkEnd w:id="228"/>
    </w:p>
    <w:p w14:paraId="408190E5" w14:textId="77777777" w:rsidR="00394471" w:rsidRPr="00962B3F" w:rsidRDefault="00394471" w:rsidP="00394471">
      <w:r w:rsidRPr="00962B3F">
        <w:t xml:space="preserve">Upon receiving </w:t>
      </w:r>
      <w:r w:rsidRPr="00962B3F">
        <w:rPr>
          <w:i/>
        </w:rPr>
        <w:t>MasterInformationBlockSidelink</w:t>
      </w:r>
      <w:r w:rsidRPr="00962B3F">
        <w:t>, the UE shall:</w:t>
      </w:r>
    </w:p>
    <w:p w14:paraId="45A06899" w14:textId="77777777" w:rsidR="00394471" w:rsidRPr="00962B3F" w:rsidRDefault="00394471" w:rsidP="00394471">
      <w:pPr>
        <w:pStyle w:val="B1"/>
      </w:pPr>
      <w:r w:rsidRPr="00962B3F">
        <w:lastRenderedPageBreak/>
        <w:t>1&gt;</w:t>
      </w:r>
      <w:r w:rsidRPr="00962B3F">
        <w:tab/>
        <w:t xml:space="preserve">apply the values included in the received </w:t>
      </w:r>
      <w:r w:rsidRPr="00962B3F">
        <w:rPr>
          <w:i/>
        </w:rPr>
        <w:t xml:space="preserve">MasterInformationBlockSidelink </w:t>
      </w:r>
      <w:r w:rsidRPr="00962B3F">
        <w:t>message.</w:t>
      </w:r>
    </w:p>
    <w:p w14:paraId="35D99365" w14:textId="77777777" w:rsidR="00394471" w:rsidRPr="00962B3F" w:rsidRDefault="00394471" w:rsidP="00394471">
      <w:pPr>
        <w:pStyle w:val="Heading5"/>
        <w:rPr>
          <w:rFonts w:eastAsia="MS Mincho"/>
        </w:rPr>
      </w:pPr>
      <w:bookmarkStart w:id="229" w:name="_Toc60777049"/>
      <w:bookmarkStart w:id="230" w:name="_Toc100929884"/>
      <w:r w:rsidRPr="00962B3F">
        <w:rPr>
          <w:rFonts w:eastAsia="MS Mincho"/>
        </w:rPr>
        <w:t>5.8.9.4.3</w:t>
      </w:r>
      <w:r w:rsidRPr="00962B3F">
        <w:rPr>
          <w:rFonts w:eastAsia="MS Mincho"/>
        </w:rPr>
        <w:tab/>
        <w:t xml:space="preserve">Transmission of </w:t>
      </w:r>
      <w:r w:rsidRPr="00962B3F">
        <w:rPr>
          <w:rFonts w:eastAsia="MS Mincho"/>
          <w:i/>
        </w:rPr>
        <w:t>MasterInformationBlockSidelink</w:t>
      </w:r>
      <w:r w:rsidRPr="00962B3F">
        <w:rPr>
          <w:rFonts w:eastAsia="MS Mincho"/>
        </w:rPr>
        <w:t xml:space="preserve"> message</w:t>
      </w:r>
      <w:bookmarkEnd w:id="229"/>
      <w:bookmarkEnd w:id="230"/>
    </w:p>
    <w:p w14:paraId="76F84D0D" w14:textId="77777777" w:rsidR="00394471" w:rsidRPr="00962B3F" w:rsidRDefault="00394471" w:rsidP="00394471">
      <w:r w:rsidRPr="00962B3F">
        <w:t xml:space="preserve">The UE shall set the contents of the </w:t>
      </w:r>
      <w:r w:rsidRPr="00962B3F">
        <w:rPr>
          <w:i/>
        </w:rPr>
        <w:t>MasterInformationBlockSidelink</w:t>
      </w:r>
      <w:r w:rsidRPr="00962B3F">
        <w:t xml:space="preserve"> message as follows:</w:t>
      </w:r>
    </w:p>
    <w:p w14:paraId="2EB0D0E1" w14:textId="77777777" w:rsidR="00394471" w:rsidRPr="00962B3F" w:rsidRDefault="00394471" w:rsidP="00394471">
      <w:pPr>
        <w:pStyle w:val="B1"/>
      </w:pPr>
      <w:r w:rsidRPr="00962B3F">
        <w:t>1&gt;</w:t>
      </w:r>
      <w:r w:rsidRPr="00962B3F">
        <w:tab/>
        <w:t>if in coverage on the frequency used for the NR sidelink communication as defined in TS 38.304 [20].</w:t>
      </w:r>
    </w:p>
    <w:p w14:paraId="504A039B"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true</w:t>
      </w:r>
      <w:r w:rsidRPr="00962B3F">
        <w:rPr>
          <w:lang w:eastAsia="zh-CN"/>
        </w:rPr>
        <w:t>;</w:t>
      </w:r>
    </w:p>
    <w:p w14:paraId="4279302B" w14:textId="77777777" w:rsidR="00394471" w:rsidRPr="00962B3F" w:rsidRDefault="00394471" w:rsidP="00394471">
      <w:pPr>
        <w:pStyle w:val="B2"/>
      </w:pPr>
      <w:r w:rsidRPr="00962B3F">
        <w:t>2&gt;</w:t>
      </w:r>
      <w:r w:rsidRPr="00962B3F">
        <w:tab/>
        <w:t xml:space="preserve">if </w:t>
      </w:r>
      <w:r w:rsidRPr="00962B3F">
        <w:rPr>
          <w:i/>
        </w:rPr>
        <w:t xml:space="preserve">tdd-UL-DL-ConfigurationCommon </w:t>
      </w:r>
      <w:r w:rsidRPr="00962B3F">
        <w:t xml:space="preserve">is included in the received </w:t>
      </w:r>
      <w:r w:rsidRPr="00962B3F">
        <w:rPr>
          <w:i/>
        </w:rPr>
        <w:t>SIB1</w:t>
      </w:r>
      <w:r w:rsidRPr="00962B3F">
        <w:t>:</w:t>
      </w:r>
    </w:p>
    <w:p w14:paraId="3E39B9D0" w14:textId="3B16C204" w:rsidR="00394471" w:rsidRPr="00962B3F" w:rsidRDefault="00394471" w:rsidP="00394471">
      <w:pPr>
        <w:pStyle w:val="B3"/>
      </w:pPr>
      <w:r w:rsidRPr="00962B3F">
        <w:t>3&gt;</w:t>
      </w:r>
      <w:r w:rsidRPr="00962B3F">
        <w:tab/>
        <w:t xml:space="preserve">set </w:t>
      </w:r>
      <w:r w:rsidRPr="00962B3F">
        <w:rPr>
          <w:i/>
        </w:rPr>
        <w:t>sl-TDD-Config</w:t>
      </w:r>
      <w:r w:rsidRPr="00962B3F">
        <w:t xml:space="preserve"> to the value representing the same meaning as that is included in </w:t>
      </w:r>
      <w:r w:rsidRPr="00962B3F">
        <w:rPr>
          <w:i/>
        </w:rPr>
        <w:t>tdd-UL-DL-ConfigurationCommon</w:t>
      </w:r>
      <w:r w:rsidR="008D2002" w:rsidRPr="00962B3F">
        <w:rPr>
          <w:i/>
        </w:rPr>
        <w:t xml:space="preserve">, </w:t>
      </w:r>
      <w:r w:rsidR="008D2002" w:rsidRPr="00962B3F">
        <w:rPr>
          <w:iCs/>
        </w:rPr>
        <w:t>as described in TS 38.213, clause 16.1 [13]</w:t>
      </w:r>
      <w:r w:rsidRPr="00962B3F">
        <w:t>;</w:t>
      </w:r>
    </w:p>
    <w:p w14:paraId="479A3262" w14:textId="77777777" w:rsidR="00394471" w:rsidRPr="00962B3F" w:rsidRDefault="00394471" w:rsidP="00394471">
      <w:pPr>
        <w:pStyle w:val="B2"/>
      </w:pPr>
      <w:r w:rsidRPr="00962B3F">
        <w:t>2&gt;</w:t>
      </w:r>
      <w:r w:rsidRPr="00962B3F">
        <w:tab/>
        <w:t>else:</w:t>
      </w:r>
    </w:p>
    <w:p w14:paraId="018BC0EF" w14:textId="6BBB401C" w:rsidR="00394471" w:rsidRPr="00962B3F" w:rsidRDefault="00394471" w:rsidP="00394471">
      <w:pPr>
        <w:pStyle w:val="B3"/>
      </w:pPr>
      <w:r w:rsidRPr="00962B3F">
        <w:t>3&gt;</w:t>
      </w:r>
      <w:r w:rsidRPr="00962B3F">
        <w:tab/>
        <w:t xml:space="preserve">set </w:t>
      </w:r>
      <w:r w:rsidRPr="00962B3F">
        <w:rPr>
          <w:i/>
        </w:rPr>
        <w:t>sl-TDD-Config</w:t>
      </w:r>
      <w:r w:rsidRPr="00962B3F">
        <w:t xml:space="preserve"> to </w:t>
      </w:r>
      <w:r w:rsidR="008D2002" w:rsidRPr="00962B3F">
        <w:t>the value as specified in TS 38.213 [13], clause 16.1</w:t>
      </w:r>
      <w:r w:rsidRPr="00962B3F">
        <w:t>;</w:t>
      </w:r>
    </w:p>
    <w:p w14:paraId="69753071" w14:textId="77777777" w:rsidR="00394471" w:rsidRPr="00962B3F" w:rsidRDefault="00394471" w:rsidP="00394471">
      <w:pPr>
        <w:pStyle w:val="B2"/>
        <w:rPr>
          <w:lang w:eastAsia="zh-CN"/>
        </w:rPr>
      </w:pPr>
      <w:r w:rsidRPr="00962B3F">
        <w:t>2&gt;</w:t>
      </w:r>
      <w:r w:rsidRPr="00962B3F">
        <w:tab/>
        <w:t xml:space="preserve">if </w:t>
      </w:r>
      <w:r w:rsidRPr="00962B3F">
        <w:rPr>
          <w:i/>
        </w:rPr>
        <w:t>syncInfoReserved</w:t>
      </w:r>
      <w:r w:rsidRPr="00962B3F">
        <w:t xml:space="preserve"> is included in an entry of configured </w:t>
      </w:r>
      <w:r w:rsidRPr="00962B3F">
        <w:rPr>
          <w:i/>
        </w:rPr>
        <w:t>sl-SyncConfigList</w:t>
      </w:r>
      <w:r w:rsidRPr="00962B3F">
        <w:rPr>
          <w:lang w:eastAsia="zh-CN"/>
        </w:rPr>
        <w:t xml:space="preserve"> corresponding to the concerned frequency</w:t>
      </w:r>
      <w:r w:rsidRPr="00962B3F">
        <w:t xml:space="preserve"> from the received </w:t>
      </w:r>
      <w:r w:rsidRPr="00962B3F">
        <w:rPr>
          <w:i/>
        </w:rPr>
        <w:t>SIB12:</w:t>
      </w:r>
    </w:p>
    <w:p w14:paraId="4FD051EB" w14:textId="77777777" w:rsidR="00394471" w:rsidRPr="00962B3F" w:rsidRDefault="00394471" w:rsidP="00394471">
      <w:pPr>
        <w:pStyle w:val="B3"/>
      </w:pPr>
      <w:r w:rsidRPr="00962B3F">
        <w:t>3&gt;</w:t>
      </w:r>
      <w:r w:rsidRPr="00962B3F">
        <w:tab/>
        <w:t xml:space="preserve">set </w:t>
      </w:r>
      <w:r w:rsidRPr="00962B3F">
        <w:rPr>
          <w:i/>
        </w:rPr>
        <w:t>reservedBits</w:t>
      </w:r>
      <w:r w:rsidRPr="00962B3F">
        <w:t xml:space="preserve"> to the value of </w:t>
      </w:r>
      <w:r w:rsidRPr="00962B3F">
        <w:rPr>
          <w:i/>
        </w:rPr>
        <w:t>syncInfoReserved</w:t>
      </w:r>
      <w:r w:rsidRPr="00962B3F">
        <w:t xml:space="preserve"> in the received </w:t>
      </w:r>
      <w:r w:rsidRPr="00962B3F">
        <w:rPr>
          <w:i/>
        </w:rPr>
        <w:t>SIB12</w:t>
      </w:r>
      <w:r w:rsidRPr="00962B3F">
        <w:t>;</w:t>
      </w:r>
    </w:p>
    <w:p w14:paraId="05E374C6" w14:textId="77777777" w:rsidR="00394471" w:rsidRPr="00962B3F" w:rsidRDefault="00394471" w:rsidP="00394471">
      <w:pPr>
        <w:pStyle w:val="B2"/>
        <w:rPr>
          <w:lang w:eastAsia="zh-CN"/>
        </w:rPr>
      </w:pPr>
      <w:r w:rsidRPr="00962B3F">
        <w:t>2&gt;</w:t>
      </w:r>
      <w:r w:rsidRPr="00962B3F">
        <w:tab/>
        <w:t>else</w:t>
      </w:r>
      <w:r w:rsidRPr="00962B3F">
        <w:rPr>
          <w:i/>
        </w:rPr>
        <w:t>:</w:t>
      </w:r>
    </w:p>
    <w:p w14:paraId="02037F97" w14:textId="77777777" w:rsidR="00394471" w:rsidRPr="00962B3F" w:rsidRDefault="00394471" w:rsidP="00394471">
      <w:pPr>
        <w:pStyle w:val="B3"/>
      </w:pPr>
      <w:r w:rsidRPr="00962B3F">
        <w:t>3&gt;</w:t>
      </w:r>
      <w:r w:rsidRPr="00962B3F">
        <w:tab/>
        <w:t xml:space="preserve">set all bits in </w:t>
      </w:r>
      <w:r w:rsidRPr="00962B3F">
        <w:rPr>
          <w:i/>
        </w:rPr>
        <w:t>reservedBits</w:t>
      </w:r>
      <w:r w:rsidRPr="00962B3F">
        <w:t xml:space="preserve"> to 0;</w:t>
      </w:r>
    </w:p>
    <w:p w14:paraId="5B42650C" w14:textId="5FDDAF37" w:rsidR="00394471" w:rsidRPr="00962B3F" w:rsidRDefault="00394471" w:rsidP="00394471">
      <w:pPr>
        <w:pStyle w:val="B1"/>
      </w:pPr>
      <w:r w:rsidRPr="00962B3F">
        <w:t>1&gt;</w:t>
      </w:r>
      <w:r w:rsidRPr="00962B3F">
        <w:tab/>
        <w:t xml:space="preserve">else if out of coverage on the frequency used for NR sidelink communication as defined in TS 38.304 [20]; and the concerned frequency is included in </w:t>
      </w:r>
      <w:r w:rsidRPr="00962B3F">
        <w:rPr>
          <w:i/>
        </w:rPr>
        <w:t xml:space="preserve">sl-FreqInfoToAddModList </w:t>
      </w:r>
      <w:r w:rsidRPr="00962B3F">
        <w:t>in</w:t>
      </w:r>
      <w:r w:rsidRPr="00962B3F">
        <w:rPr>
          <w:i/>
        </w:rPr>
        <w:t xml:space="preserve"> RRCReconfiguration</w:t>
      </w:r>
      <w:r w:rsidRPr="00962B3F">
        <w:t xml:space="preserve"> or in </w:t>
      </w:r>
      <w:r w:rsidRPr="00962B3F">
        <w:rPr>
          <w:i/>
        </w:rPr>
        <w:t xml:space="preserve">sl-FreqInfoList </w:t>
      </w:r>
      <w:r w:rsidRPr="00962B3F">
        <w:t>within</w:t>
      </w:r>
      <w:r w:rsidRPr="00962B3F">
        <w:rPr>
          <w:i/>
        </w:rPr>
        <w:t xml:space="preserve"> SIB12</w:t>
      </w:r>
      <w:r w:rsidRPr="00962B3F">
        <w:rPr>
          <w:iCs/>
        </w:rPr>
        <w:t>:</w:t>
      </w:r>
    </w:p>
    <w:p w14:paraId="1D2B691C"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true</w:t>
      </w:r>
      <w:r w:rsidRPr="00962B3F">
        <w:rPr>
          <w:lang w:eastAsia="zh-CN"/>
        </w:rPr>
        <w:t>;</w:t>
      </w:r>
    </w:p>
    <w:p w14:paraId="6095AF18" w14:textId="1081E758" w:rsidR="008D2002" w:rsidRPr="00962B3F" w:rsidRDefault="00394471" w:rsidP="008D2002">
      <w:pPr>
        <w:ind w:left="851" w:hanging="284"/>
        <w:rPr>
          <w:lang w:eastAsia="zh-CN"/>
        </w:rPr>
      </w:pPr>
      <w:r w:rsidRPr="00962B3F">
        <w:t>2&gt;</w:t>
      </w:r>
      <w:r w:rsidRPr="00962B3F">
        <w:tab/>
        <w:t xml:space="preserve">set </w:t>
      </w:r>
      <w:r w:rsidRPr="00962B3F">
        <w:rPr>
          <w:i/>
        </w:rPr>
        <w:t>reservedBits</w:t>
      </w:r>
      <w:r w:rsidRPr="00962B3F">
        <w:t xml:space="preserve"> to the value of the corresponding field included in the preconfigured sidelink parameters (i.e. </w:t>
      </w:r>
      <w:r w:rsidRPr="00962B3F">
        <w:rPr>
          <w:i/>
        </w:rPr>
        <w:t>sl-PreconfigGeneral</w:t>
      </w:r>
      <w:r w:rsidRPr="00962B3F">
        <w:t xml:space="preserve"> in </w:t>
      </w:r>
      <w:r w:rsidRPr="00962B3F">
        <w:rPr>
          <w:i/>
        </w:rPr>
        <w:t>SidelinkPreconfigNR</w:t>
      </w:r>
      <w:r w:rsidRPr="00962B3F">
        <w:t xml:space="preserve"> defined in 9.3)</w:t>
      </w:r>
      <w:r w:rsidRPr="00962B3F">
        <w:rPr>
          <w:lang w:eastAsia="zh-CN"/>
        </w:rPr>
        <w:t>;</w:t>
      </w:r>
    </w:p>
    <w:p w14:paraId="256C294C" w14:textId="16E57F5A" w:rsidR="00394471" w:rsidRPr="00962B3F" w:rsidRDefault="008D2002" w:rsidP="008D2002">
      <w:pPr>
        <w:pStyle w:val="B2"/>
        <w:rPr>
          <w:lang w:eastAsia="zh-CN"/>
        </w:rPr>
      </w:pPr>
      <w:r w:rsidRPr="00962B3F">
        <w:rPr>
          <w:lang w:eastAsia="zh-CN"/>
        </w:rPr>
        <w:t>2&gt;</w:t>
      </w:r>
      <w:r w:rsidRPr="00962B3F">
        <w:rPr>
          <w:lang w:eastAsia="zh-CN"/>
        </w:rPr>
        <w:tab/>
        <w:t xml:space="preserve">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4178FF15" w14:textId="77777777" w:rsidR="00394471" w:rsidRPr="00962B3F" w:rsidRDefault="00394471" w:rsidP="00394471">
      <w:pPr>
        <w:pStyle w:val="B1"/>
        <w:rPr>
          <w:lang w:eastAsia="zh-CN"/>
        </w:rPr>
      </w:pPr>
      <w:r w:rsidRPr="00962B3F">
        <w:rPr>
          <w:lang w:eastAsia="zh-CN"/>
        </w:rPr>
        <w:t>1&gt;</w:t>
      </w:r>
      <w:r w:rsidRPr="00962B3F">
        <w:rPr>
          <w:lang w:eastAsia="zh-CN"/>
        </w:rPr>
        <w:tab/>
        <w:t xml:space="preserve">else </w:t>
      </w:r>
      <w:r w:rsidRPr="00962B3F">
        <w:t xml:space="preserve">if </w:t>
      </w:r>
      <w:r w:rsidRPr="00962B3F">
        <w:rPr>
          <w:lang w:eastAsia="zh-CN"/>
        </w:rPr>
        <w:t>out of</w:t>
      </w:r>
      <w:r w:rsidRPr="00962B3F">
        <w:t xml:space="preserve"> coverage on the frequency used for NR sidelink communication as defined in TS 38.304 [20]; and the UE </w:t>
      </w:r>
      <w:r w:rsidRPr="00962B3F">
        <w:rPr>
          <w:lang w:eastAsia="zh-CN"/>
        </w:rPr>
        <w:t xml:space="preserve">selects GNSS as the synchronization reference and </w:t>
      </w:r>
      <w:r w:rsidRPr="00962B3F">
        <w:rPr>
          <w:i/>
        </w:rPr>
        <w:t>sl-SSB-TimeAllocation3</w:t>
      </w:r>
      <w:r w:rsidRPr="00962B3F">
        <w:rPr>
          <w:i/>
          <w:lang w:eastAsia="zh-CN"/>
        </w:rPr>
        <w:t xml:space="preserve"> </w:t>
      </w:r>
      <w:r w:rsidRPr="00962B3F">
        <w:rPr>
          <w:lang w:eastAsia="zh-CN"/>
        </w:rPr>
        <w:t xml:space="preserve">is not configured for the frequency used in </w:t>
      </w:r>
      <w:r w:rsidRPr="00962B3F">
        <w:rPr>
          <w:i/>
        </w:rPr>
        <w:t>SidelinkPreconfigNR</w:t>
      </w:r>
      <w:r w:rsidRPr="00962B3F">
        <w:rPr>
          <w:lang w:eastAsia="zh-CN"/>
        </w:rPr>
        <w:t>:</w:t>
      </w:r>
    </w:p>
    <w:p w14:paraId="59DEA47D" w14:textId="77777777" w:rsidR="00394471" w:rsidRPr="00962B3F" w:rsidRDefault="00394471" w:rsidP="00394471">
      <w:pPr>
        <w:pStyle w:val="B2"/>
      </w:pPr>
      <w:r w:rsidRPr="00962B3F">
        <w:rPr>
          <w:lang w:eastAsia="zh-CN"/>
        </w:rPr>
        <w:t>2</w:t>
      </w:r>
      <w:r w:rsidRPr="00962B3F">
        <w:t>&gt;</w:t>
      </w:r>
      <w:r w:rsidRPr="00962B3F">
        <w:tab/>
        <w:t xml:space="preserve">set </w:t>
      </w:r>
      <w:r w:rsidRPr="00962B3F">
        <w:rPr>
          <w:i/>
          <w:iCs/>
        </w:rPr>
        <w:t>inCoverage</w:t>
      </w:r>
      <w:r w:rsidRPr="00962B3F">
        <w:t xml:space="preserve"> to </w:t>
      </w:r>
      <w:r w:rsidRPr="00962B3F">
        <w:rPr>
          <w:i/>
          <w:iCs/>
        </w:rPr>
        <w:t>true</w:t>
      </w:r>
      <w:r w:rsidRPr="00962B3F">
        <w:t>;</w:t>
      </w:r>
    </w:p>
    <w:p w14:paraId="0E4B51B2" w14:textId="7E5242D0" w:rsidR="008D2002" w:rsidRPr="00962B3F" w:rsidRDefault="00394471" w:rsidP="008D2002">
      <w:pPr>
        <w:ind w:left="851" w:hanging="284"/>
      </w:pPr>
      <w:r w:rsidRPr="00962B3F">
        <w:rPr>
          <w:lang w:eastAsia="zh-CN"/>
        </w:rPr>
        <w:t>2</w:t>
      </w:r>
      <w:r w:rsidRPr="00962B3F">
        <w:t>&gt;</w:t>
      </w:r>
      <w:r w:rsidRPr="00962B3F">
        <w:tab/>
        <w:t xml:space="preserve">set </w:t>
      </w:r>
      <w:r w:rsidRPr="00962B3F">
        <w:rPr>
          <w:i/>
          <w:iCs/>
        </w:rPr>
        <w:t>reservedBits</w:t>
      </w:r>
      <w:r w:rsidRPr="00962B3F">
        <w:t xml:space="preserve"> to the value of the corresponding field included in the preconfigured sidelink parameters (i.e. </w:t>
      </w:r>
      <w:r w:rsidRPr="00962B3F">
        <w:rPr>
          <w:i/>
          <w:iCs/>
        </w:rPr>
        <w:t>sl-PreconfigGeneral</w:t>
      </w:r>
      <w:r w:rsidRPr="00962B3F">
        <w:t xml:space="preserve"> in </w:t>
      </w:r>
      <w:r w:rsidRPr="00962B3F">
        <w:rPr>
          <w:i/>
        </w:rPr>
        <w:t>SidelinkPreconfigNR</w:t>
      </w:r>
      <w:r w:rsidRPr="00962B3F">
        <w:t xml:space="preserve"> defined in 9.3);</w:t>
      </w:r>
    </w:p>
    <w:p w14:paraId="4D5943C6" w14:textId="0148A98C" w:rsidR="00394471" w:rsidRPr="00962B3F" w:rsidRDefault="008D2002" w:rsidP="008D2002">
      <w:pPr>
        <w:pStyle w:val="B2"/>
        <w:rPr>
          <w:lang w:eastAsia="zh-CN"/>
        </w:rPr>
      </w:pPr>
      <w:r w:rsidRPr="00962B3F">
        <w:rPr>
          <w:lang w:eastAsia="zh-CN"/>
        </w:rPr>
        <w:t>2&gt;</w:t>
      </w:r>
      <w:r w:rsidRPr="00962B3F">
        <w:rPr>
          <w:lang w:eastAsia="zh-CN"/>
        </w:rPr>
        <w:tab/>
        <w:t xml:space="preserve">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7489E023" w14:textId="77777777" w:rsidR="00394471" w:rsidRPr="00962B3F" w:rsidRDefault="00394471" w:rsidP="00394471">
      <w:pPr>
        <w:pStyle w:val="B1"/>
      </w:pPr>
      <w:r w:rsidRPr="00962B3F">
        <w:t>1&gt;</w:t>
      </w:r>
      <w:r w:rsidRPr="00962B3F">
        <w:tab/>
        <w:t>else if the UE has a selected SyncRef UE (as defined in 5.8.6):</w:t>
      </w:r>
    </w:p>
    <w:p w14:paraId="68689D6B"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false</w:t>
      </w:r>
      <w:r w:rsidRPr="00962B3F">
        <w:rPr>
          <w:lang w:eastAsia="zh-CN"/>
        </w:rPr>
        <w:t>;</w:t>
      </w:r>
    </w:p>
    <w:p w14:paraId="106BF1B5" w14:textId="77777777" w:rsidR="00394471" w:rsidRPr="00962B3F" w:rsidRDefault="00394471" w:rsidP="00394471">
      <w:pPr>
        <w:pStyle w:val="B2"/>
        <w:rPr>
          <w:lang w:eastAsia="zh-CN"/>
        </w:rPr>
      </w:pPr>
      <w:r w:rsidRPr="00962B3F">
        <w:t>2&gt;</w:t>
      </w:r>
      <w:r w:rsidRPr="00962B3F">
        <w:tab/>
        <w:t xml:space="preserve">set </w:t>
      </w:r>
      <w:r w:rsidRPr="00962B3F">
        <w:rPr>
          <w:i/>
        </w:rPr>
        <w:t>sl-TDD-Config</w:t>
      </w:r>
      <w:r w:rsidRPr="00962B3F">
        <w:t xml:space="preserve"> and </w:t>
      </w:r>
      <w:r w:rsidRPr="00962B3F">
        <w:rPr>
          <w:i/>
        </w:rPr>
        <w:t>reservedBits</w:t>
      </w:r>
      <w:r w:rsidRPr="00962B3F">
        <w:t xml:space="preserve"> to the value of the corresponding field included in the received </w:t>
      </w:r>
      <w:r w:rsidRPr="00962B3F">
        <w:rPr>
          <w:i/>
        </w:rPr>
        <w:t>MasterInformationBlockSidelink</w:t>
      </w:r>
      <w:r w:rsidRPr="00962B3F">
        <w:rPr>
          <w:lang w:eastAsia="zh-CN"/>
        </w:rPr>
        <w:t>;</w:t>
      </w:r>
    </w:p>
    <w:p w14:paraId="18246C72" w14:textId="77777777" w:rsidR="00394471" w:rsidRPr="00962B3F" w:rsidRDefault="00394471" w:rsidP="00394471">
      <w:pPr>
        <w:pStyle w:val="B1"/>
      </w:pPr>
      <w:r w:rsidRPr="00962B3F">
        <w:t>1&gt;</w:t>
      </w:r>
      <w:r w:rsidRPr="00962B3F">
        <w:tab/>
        <w:t>else:</w:t>
      </w:r>
    </w:p>
    <w:p w14:paraId="48611406"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false</w:t>
      </w:r>
      <w:r w:rsidRPr="00962B3F">
        <w:rPr>
          <w:lang w:eastAsia="zh-CN"/>
        </w:rPr>
        <w:t>;</w:t>
      </w:r>
    </w:p>
    <w:p w14:paraId="0C22DCAF" w14:textId="5158DDA5" w:rsidR="008D2002" w:rsidRPr="00962B3F" w:rsidRDefault="00394471" w:rsidP="008D2002">
      <w:pPr>
        <w:ind w:left="851" w:hanging="284"/>
        <w:rPr>
          <w:lang w:eastAsia="zh-CN"/>
        </w:rPr>
      </w:pPr>
      <w:r w:rsidRPr="00962B3F">
        <w:t>2&gt;</w:t>
      </w:r>
      <w:r w:rsidRPr="00962B3F">
        <w:tab/>
        <w:t xml:space="preserve">set </w:t>
      </w:r>
      <w:r w:rsidRPr="00962B3F">
        <w:rPr>
          <w:i/>
        </w:rPr>
        <w:t>reservedBits</w:t>
      </w:r>
      <w:r w:rsidRPr="00962B3F">
        <w:t xml:space="preserve"> to the value of the corresponding field included in the preconfigured sidelink parameters (i.e. </w:t>
      </w:r>
      <w:r w:rsidRPr="00962B3F">
        <w:rPr>
          <w:i/>
        </w:rPr>
        <w:t>sl-PreconfigGeneral</w:t>
      </w:r>
      <w:r w:rsidRPr="00962B3F">
        <w:t xml:space="preserve"> in </w:t>
      </w:r>
      <w:r w:rsidRPr="00962B3F">
        <w:rPr>
          <w:i/>
        </w:rPr>
        <w:t>SidelinkPreconfigNR</w:t>
      </w:r>
      <w:r w:rsidRPr="00962B3F">
        <w:t xml:space="preserve"> defined in 9.3)</w:t>
      </w:r>
      <w:r w:rsidRPr="00962B3F">
        <w:rPr>
          <w:lang w:eastAsia="zh-CN"/>
        </w:rPr>
        <w:t>;</w:t>
      </w:r>
    </w:p>
    <w:p w14:paraId="4F4A1660" w14:textId="3078E112" w:rsidR="00394471" w:rsidRPr="00962B3F" w:rsidRDefault="008D2002" w:rsidP="008D2002">
      <w:pPr>
        <w:pStyle w:val="B2"/>
        <w:rPr>
          <w:lang w:eastAsia="zh-CN"/>
        </w:rPr>
      </w:pPr>
      <w:r w:rsidRPr="00962B3F">
        <w:rPr>
          <w:lang w:eastAsia="zh-CN"/>
        </w:rPr>
        <w:lastRenderedPageBreak/>
        <w:t xml:space="preserve">2&gt; 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684945CD" w14:textId="77777777" w:rsidR="00394471" w:rsidRPr="00962B3F" w:rsidRDefault="00394471" w:rsidP="00394471">
      <w:pPr>
        <w:pStyle w:val="B1"/>
      </w:pPr>
      <w:r w:rsidRPr="00962B3F">
        <w:t>1&gt;</w:t>
      </w:r>
      <w:r w:rsidRPr="00962B3F">
        <w:tab/>
        <w:t xml:space="preserve">set </w:t>
      </w:r>
      <w:r w:rsidRPr="00962B3F">
        <w:rPr>
          <w:i/>
        </w:rPr>
        <w:t xml:space="preserve">directFrameNumber </w:t>
      </w:r>
      <w:r w:rsidRPr="00962B3F">
        <w:t>and</w:t>
      </w:r>
      <w:r w:rsidRPr="00962B3F">
        <w:rPr>
          <w:i/>
        </w:rPr>
        <w:t xml:space="preserve"> slotIndex </w:t>
      </w:r>
      <w:r w:rsidRPr="00962B3F">
        <w:t>according to the slot used to transmit the SLSS, as specified in 5.8.5.3;</w:t>
      </w:r>
    </w:p>
    <w:p w14:paraId="5E07BD03" w14:textId="77777777" w:rsidR="00394471" w:rsidRPr="00962B3F" w:rsidRDefault="00394471" w:rsidP="00394471">
      <w:pPr>
        <w:pStyle w:val="B1"/>
      </w:pPr>
      <w:r w:rsidRPr="00962B3F">
        <w:t>1&gt;</w:t>
      </w:r>
      <w:r w:rsidRPr="00962B3F">
        <w:tab/>
        <w:t xml:space="preserve">submit the </w:t>
      </w:r>
      <w:r w:rsidRPr="00962B3F">
        <w:rPr>
          <w:i/>
        </w:rPr>
        <w:t>MasterInformationBlockSidelink</w:t>
      </w:r>
      <w:r w:rsidRPr="00962B3F">
        <w:t xml:space="preserve"> to lower layers for transmission upon which the procedure ends;</w:t>
      </w:r>
    </w:p>
    <w:p w14:paraId="1956218D" w14:textId="5542D197" w:rsidR="006A5241" w:rsidRPr="00962B3F" w:rsidRDefault="006A5241" w:rsidP="006A5241">
      <w:pPr>
        <w:pStyle w:val="Heading4"/>
      </w:pPr>
      <w:bookmarkStart w:id="231" w:name="_Toc46439423"/>
      <w:bookmarkStart w:id="232" w:name="_Toc46444260"/>
      <w:bookmarkStart w:id="233" w:name="_Toc46487021"/>
      <w:bookmarkStart w:id="234" w:name="_Toc52836899"/>
      <w:bookmarkStart w:id="235" w:name="_Toc52837907"/>
      <w:bookmarkStart w:id="236" w:name="_Toc53006547"/>
      <w:bookmarkStart w:id="237" w:name="_Toc60777050"/>
      <w:bookmarkStart w:id="238" w:name="_Toc100929885"/>
      <w:r w:rsidRPr="00962B3F">
        <w:t>5.8.9.5</w:t>
      </w:r>
      <w:r w:rsidRPr="00962B3F">
        <w:tab/>
      </w:r>
      <w:bookmarkEnd w:id="231"/>
      <w:bookmarkEnd w:id="232"/>
      <w:bookmarkEnd w:id="233"/>
      <w:bookmarkEnd w:id="234"/>
      <w:bookmarkEnd w:id="235"/>
      <w:bookmarkEnd w:id="236"/>
      <w:r w:rsidRPr="00962B3F">
        <w:t>Actions related to PC5-RRC connection release requested by upper layers</w:t>
      </w:r>
      <w:bookmarkEnd w:id="237"/>
      <w:r w:rsidR="000F2113" w:rsidRPr="00962B3F">
        <w:t xml:space="preserve"> or AS layer</w:t>
      </w:r>
      <w:bookmarkEnd w:id="238"/>
    </w:p>
    <w:p w14:paraId="25C404A5" w14:textId="3300D1AF" w:rsidR="005A6755" w:rsidRPr="00962B3F" w:rsidRDefault="005A6755" w:rsidP="005A6755">
      <w:r w:rsidRPr="00962B3F">
        <w:t>The UE initiates the procedure when upper layers request the release of the PC5-RRC connection as specified in TS 24.587 [57]</w:t>
      </w:r>
      <w:r w:rsidR="000F2113" w:rsidRPr="00962B3F">
        <w:t xml:space="preserve"> or when AS layer releases the PC5-RRC connection</w:t>
      </w:r>
      <w:r w:rsidR="00FA75F4" w:rsidRPr="00962B3F">
        <w:t xml:space="preserve"> as specified in 5.3.5.5.2, 5.3.5.16.2, 5.3.7.2, and 5.8.9.10.4</w:t>
      </w:r>
      <w:r w:rsidRPr="00962B3F">
        <w:t>. The UE shall not initiate the procedure for power saving purposes.</w:t>
      </w:r>
    </w:p>
    <w:p w14:paraId="1851CDA8" w14:textId="77777777" w:rsidR="006A5241" w:rsidRPr="00962B3F" w:rsidRDefault="006A5241" w:rsidP="006A5241">
      <w:r w:rsidRPr="00962B3F">
        <w:t>The UE shall:</w:t>
      </w:r>
    </w:p>
    <w:p w14:paraId="154B58B0" w14:textId="4178FF84" w:rsidR="006A5241" w:rsidRPr="00962B3F" w:rsidRDefault="006A5241" w:rsidP="006A5241">
      <w:pPr>
        <w:pStyle w:val="B1"/>
      </w:pPr>
      <w:r w:rsidRPr="00962B3F">
        <w:t>1&gt;</w:t>
      </w:r>
      <w:r w:rsidRPr="00962B3F">
        <w:tab/>
        <w:t>if the PC5-RRC connection release for the specific destination is requested by upper layers:</w:t>
      </w:r>
    </w:p>
    <w:p w14:paraId="06960353" w14:textId="77777777" w:rsidR="006A5241" w:rsidRPr="00962B3F" w:rsidRDefault="006A5241" w:rsidP="006A5241">
      <w:pPr>
        <w:pStyle w:val="B2"/>
      </w:pPr>
      <w:r w:rsidRPr="00962B3F">
        <w:rPr>
          <w:lang w:eastAsia="zh-CN"/>
        </w:rPr>
        <w:t>2</w:t>
      </w:r>
      <w:r w:rsidRPr="00962B3F">
        <w:t>&gt;</w:t>
      </w:r>
      <w:r w:rsidRPr="00962B3F">
        <w:tab/>
        <w:t>discard the NR sidelink communication related configuration of this destination;</w:t>
      </w:r>
    </w:p>
    <w:p w14:paraId="440A4126" w14:textId="34B42522" w:rsidR="006A5241" w:rsidRPr="00962B3F" w:rsidRDefault="006A5241" w:rsidP="006A5241">
      <w:pPr>
        <w:pStyle w:val="B2"/>
        <w:rPr>
          <w:lang w:eastAsia="zh-CN"/>
        </w:rPr>
      </w:pPr>
      <w:r w:rsidRPr="00962B3F">
        <w:rPr>
          <w:lang w:eastAsia="zh-CN"/>
        </w:rPr>
        <w:t>2&gt;</w:t>
      </w:r>
      <w:r w:rsidRPr="00962B3F">
        <w:rPr>
          <w:lang w:eastAsia="zh-CN"/>
        </w:rPr>
        <w:tab/>
        <w:t>release the DRBs of this destination</w:t>
      </w:r>
      <w:r w:rsidR="000F2113" w:rsidRPr="00962B3F">
        <w:rPr>
          <w:lang w:eastAsia="zh-CN"/>
        </w:rPr>
        <w:t xml:space="preserve"> if configured</w:t>
      </w:r>
      <w:r w:rsidRPr="00962B3F">
        <w:rPr>
          <w:lang w:eastAsia="zh-CN"/>
        </w:rPr>
        <w:t xml:space="preserve">, in according to </w:t>
      </w:r>
      <w:r w:rsidR="009C7196" w:rsidRPr="00962B3F">
        <w:rPr>
          <w:lang w:eastAsia="zh-CN"/>
        </w:rPr>
        <w:t>clause</w:t>
      </w:r>
      <w:r w:rsidRPr="00962B3F">
        <w:rPr>
          <w:lang w:eastAsia="zh-CN"/>
        </w:rPr>
        <w:t xml:space="preserve"> 5.8.9.1a.1;</w:t>
      </w:r>
    </w:p>
    <w:p w14:paraId="587218E8" w14:textId="15868924" w:rsidR="006A5241" w:rsidRPr="00962B3F" w:rsidRDefault="006A5241" w:rsidP="006A5241">
      <w:pPr>
        <w:pStyle w:val="B2"/>
        <w:rPr>
          <w:lang w:eastAsia="zh-CN"/>
        </w:rPr>
      </w:pPr>
      <w:r w:rsidRPr="00962B3F">
        <w:rPr>
          <w:lang w:eastAsia="zh-CN"/>
        </w:rPr>
        <w:t>2&gt;</w:t>
      </w:r>
      <w:r w:rsidRPr="00962B3F">
        <w:rPr>
          <w:lang w:eastAsia="zh-CN"/>
        </w:rPr>
        <w:tab/>
        <w:t xml:space="preserve">release the SRBs of this destination, in according to </w:t>
      </w:r>
      <w:r w:rsidR="009C7196" w:rsidRPr="00962B3F">
        <w:rPr>
          <w:lang w:eastAsia="zh-CN"/>
        </w:rPr>
        <w:t>clause</w:t>
      </w:r>
      <w:r w:rsidRPr="00962B3F">
        <w:rPr>
          <w:lang w:eastAsia="zh-CN"/>
        </w:rPr>
        <w:t xml:space="preserve"> 5.8.9.1a.3;</w:t>
      </w:r>
    </w:p>
    <w:p w14:paraId="0DE5FD8D" w14:textId="121F55D8" w:rsidR="000F2113" w:rsidRPr="00962B3F" w:rsidRDefault="000F2113" w:rsidP="000830BB">
      <w:pPr>
        <w:pStyle w:val="B2"/>
        <w:rPr>
          <w:rFonts w:eastAsia="SimSun"/>
          <w:lang w:eastAsia="zh-CN"/>
        </w:rPr>
      </w:pPr>
      <w:r w:rsidRPr="00962B3F">
        <w:rPr>
          <w:rFonts w:eastAsia="SimSun"/>
          <w:lang w:eastAsia="en-US"/>
        </w:rPr>
        <w:t>2&gt;</w:t>
      </w:r>
      <w:r w:rsidRPr="00962B3F">
        <w:rPr>
          <w:rFonts w:eastAsia="SimSun"/>
          <w:lang w:eastAsia="en-US"/>
        </w:rPr>
        <w:tab/>
        <w:t xml:space="preserve">release the PC5 Relay RLC channels if configured, in according to </w:t>
      </w:r>
      <w:r w:rsidR="009C7196" w:rsidRPr="00962B3F">
        <w:rPr>
          <w:rFonts w:eastAsia="SimSun"/>
          <w:lang w:eastAsia="en-US"/>
        </w:rPr>
        <w:t>clause</w:t>
      </w:r>
      <w:r w:rsidRPr="00962B3F">
        <w:rPr>
          <w:rFonts w:eastAsia="SimSun"/>
          <w:lang w:eastAsia="en-US"/>
        </w:rPr>
        <w:t xml:space="preserve"> </w:t>
      </w:r>
      <w:r w:rsidR="003050BB" w:rsidRPr="00962B3F">
        <w:rPr>
          <w:rFonts w:eastAsia="SimSun"/>
          <w:lang w:eastAsia="en-US"/>
        </w:rPr>
        <w:t>5.8.9.7</w:t>
      </w:r>
      <w:r w:rsidRPr="00962B3F">
        <w:rPr>
          <w:rFonts w:eastAsia="SimSun"/>
          <w:lang w:eastAsia="en-US"/>
        </w:rPr>
        <w:t>.1;</w:t>
      </w:r>
    </w:p>
    <w:p w14:paraId="2C326EC6" w14:textId="77777777" w:rsidR="006A5241" w:rsidRPr="00962B3F" w:rsidRDefault="006A5241" w:rsidP="006A5241">
      <w:pPr>
        <w:pStyle w:val="B2"/>
        <w:rPr>
          <w:lang w:eastAsia="zh-CN"/>
        </w:rPr>
      </w:pPr>
      <w:r w:rsidRPr="00962B3F">
        <w:t>2&gt;</w:t>
      </w:r>
      <w:r w:rsidRPr="00962B3F">
        <w:tab/>
        <w:t>rese</w:t>
      </w:r>
      <w:r w:rsidRPr="00962B3F">
        <w:rPr>
          <w:lang w:eastAsia="zh-CN"/>
        </w:rPr>
        <w:t>t the sidelink specific MAC of this destination.</w:t>
      </w:r>
    </w:p>
    <w:p w14:paraId="25D06A63" w14:textId="77777777" w:rsidR="006A5241" w:rsidRPr="00962B3F" w:rsidRDefault="006A5241" w:rsidP="006A5241">
      <w:pPr>
        <w:pStyle w:val="B2"/>
        <w:rPr>
          <w:lang w:eastAsia="zh-CN"/>
        </w:rPr>
      </w:pPr>
      <w:r w:rsidRPr="00962B3F">
        <w:rPr>
          <w:lang w:eastAsia="zh-CN"/>
        </w:rPr>
        <w:t>2&gt;</w:t>
      </w:r>
      <w:r w:rsidRPr="00962B3F">
        <w:rPr>
          <w:lang w:eastAsia="zh-CN"/>
        </w:rPr>
        <w:tab/>
        <w:t>consider the PC5-RRC connection is released for the destination;</w:t>
      </w:r>
    </w:p>
    <w:p w14:paraId="399F9A96" w14:textId="77777777" w:rsidR="000F2113" w:rsidRPr="00962B3F" w:rsidRDefault="000F2113" w:rsidP="000830BB">
      <w:pPr>
        <w:pStyle w:val="B1"/>
        <w:rPr>
          <w:rFonts w:eastAsia="SimSun"/>
          <w:lang w:eastAsia="en-US"/>
        </w:rPr>
      </w:pPr>
      <w:bookmarkStart w:id="239" w:name="_Toc60777051"/>
      <w:r w:rsidRPr="00962B3F">
        <w:rPr>
          <w:rFonts w:eastAsia="SimSun"/>
          <w:lang w:eastAsia="en-US"/>
        </w:rPr>
        <w:t>1&gt;</w:t>
      </w:r>
      <w:r w:rsidRPr="00962B3F">
        <w:rPr>
          <w:rFonts w:eastAsia="SimSun"/>
          <w:lang w:eastAsia="en-US"/>
        </w:rPr>
        <w:tab/>
        <w:t>if the PC5-RRC connection release is initiated at the AS:</w:t>
      </w:r>
    </w:p>
    <w:p w14:paraId="3AFA2CDB" w14:textId="77777777" w:rsidR="000F2113" w:rsidRPr="00962B3F" w:rsidRDefault="000F2113" w:rsidP="000F2113">
      <w:pPr>
        <w:pStyle w:val="B2"/>
        <w:rPr>
          <w:lang w:eastAsia="zh-CN"/>
        </w:rPr>
      </w:pPr>
      <w:r w:rsidRPr="00962B3F">
        <w:rPr>
          <w:rFonts w:eastAsia="SimSun"/>
          <w:lang w:eastAsia="zh-CN"/>
        </w:rPr>
        <w:t>2&gt;</w:t>
      </w:r>
      <w:r w:rsidRPr="00962B3F">
        <w:rPr>
          <w:rFonts w:eastAsia="SimSun"/>
          <w:lang w:eastAsia="zh-CN"/>
        </w:rPr>
        <w:tab/>
        <w:t>indicate the upper layers the PC5-RRC connection is released for the destination;</w:t>
      </w:r>
    </w:p>
    <w:p w14:paraId="68F113C7" w14:textId="59EF35BB" w:rsidR="00C26E98" w:rsidRPr="00962B3F" w:rsidRDefault="00C26E98" w:rsidP="00C26E98">
      <w:pPr>
        <w:pStyle w:val="Heading4"/>
      </w:pPr>
      <w:bookmarkStart w:id="240" w:name="_Toc100929886"/>
      <w:r w:rsidRPr="00962B3F">
        <w:t>5.8.9.6</w:t>
      </w:r>
      <w:r w:rsidRPr="00962B3F">
        <w:tab/>
      </w:r>
      <w:r w:rsidR="00FA75F4" w:rsidRPr="00962B3F">
        <w:t xml:space="preserve">Sidelink </w:t>
      </w:r>
      <w:r w:rsidRPr="00962B3F">
        <w:t>UE assistance information</w:t>
      </w:r>
      <w:bookmarkEnd w:id="240"/>
    </w:p>
    <w:p w14:paraId="0390B527" w14:textId="64D59BB9" w:rsidR="00C26E98" w:rsidRPr="00962B3F" w:rsidRDefault="00C26E98" w:rsidP="00C26E98">
      <w:pPr>
        <w:pStyle w:val="Heading5"/>
      </w:pPr>
      <w:bookmarkStart w:id="241" w:name="_Toc100929887"/>
      <w:r w:rsidRPr="00962B3F">
        <w:rPr>
          <w:rFonts w:eastAsia="MS Mincho"/>
        </w:rPr>
        <w:t>5.8.9.6.1</w:t>
      </w:r>
      <w:r w:rsidRPr="00962B3F">
        <w:rPr>
          <w:rFonts w:eastAsia="MS Mincho"/>
        </w:rPr>
        <w:tab/>
      </w:r>
      <w:r w:rsidRPr="00962B3F">
        <w:t>General</w:t>
      </w:r>
      <w:bookmarkEnd w:id="241"/>
    </w:p>
    <w:p w14:paraId="0D7DFD97" w14:textId="48ED2B6A" w:rsidR="00C26E98" w:rsidRPr="00962B3F" w:rsidRDefault="00A159D0" w:rsidP="00787A3F">
      <w:pPr>
        <w:pStyle w:val="TH"/>
      </w:pPr>
      <w:r w:rsidRPr="00962B3F">
        <w:rPr>
          <w:noProof/>
        </w:rPr>
        <w:object w:dxaOrig="4422" w:dyaOrig="1629" w14:anchorId="089F2287">
          <v:shape id="_x0000_i1033" type="#_x0000_t75" alt="" style="width:250.2pt;height:92.65pt;mso-width-percent:0;mso-height-percent:0;mso-width-percent:0;mso-height-percent:0" o:ole="">
            <v:imagedata r:id="rId30" o:title="" croptop="288f" cropbottom="7010f" cropright="251f"/>
          </v:shape>
          <o:OLEObject Type="Embed" ProgID="Mscgen.Chart" ShapeID="_x0000_i1033" DrawAspect="Content" ObjectID="_1723268861" r:id="rId31"/>
        </w:object>
      </w:r>
    </w:p>
    <w:p w14:paraId="6035F6EE" w14:textId="25FE32D0" w:rsidR="00C26E98" w:rsidRPr="00962B3F" w:rsidRDefault="00C26E98" w:rsidP="00787A3F">
      <w:pPr>
        <w:pStyle w:val="TF"/>
      </w:pPr>
      <w:r w:rsidRPr="00962B3F">
        <w:t xml:space="preserve">Figure 5.8.9.6.1-1: </w:t>
      </w:r>
      <w:r w:rsidR="00A159D0" w:rsidRPr="00962B3F">
        <w:t xml:space="preserve">Sidelink </w:t>
      </w:r>
      <w:r w:rsidRPr="00962B3F">
        <w:t xml:space="preserve">UE assistance </w:t>
      </w:r>
      <w:r w:rsidR="00A159D0" w:rsidRPr="00962B3F">
        <w:t>i</w:t>
      </w:r>
      <w:r w:rsidRPr="00962B3F">
        <w:t>nformation</w:t>
      </w:r>
    </w:p>
    <w:p w14:paraId="114EE753" w14:textId="77777777" w:rsidR="00C26E98" w:rsidRPr="00962B3F" w:rsidRDefault="00C26E98" w:rsidP="00C26E98">
      <w:r w:rsidRPr="00962B3F">
        <w:t>The purpose of this procedure is for a UE to inform its peer UE of the sidelink DRX assistance information</w:t>
      </w:r>
      <w:r w:rsidRPr="00962B3F">
        <w:rPr>
          <w:rFonts w:eastAsia="SimSun"/>
        </w:rPr>
        <w:t xml:space="preserve"> used to determine the</w:t>
      </w:r>
      <w:r w:rsidRPr="00962B3F">
        <w:t xml:space="preserve"> sidelink DRX configuration for unicast communication.</w:t>
      </w:r>
    </w:p>
    <w:p w14:paraId="1B0D0CFB" w14:textId="1DC90608" w:rsidR="00C26E98" w:rsidRPr="00962B3F" w:rsidRDefault="00C26E98" w:rsidP="00C26E98">
      <w:r w:rsidRPr="00962B3F">
        <w:t>For sidelink unicast, a UE may include its desired sidelink DRX configuration</w:t>
      </w:r>
      <w:r w:rsidR="00A159D0" w:rsidRPr="00962B3F">
        <w:t>s</w:t>
      </w:r>
      <w:r w:rsidRPr="00962B3F">
        <w:t xml:space="preserve"> in the </w:t>
      </w:r>
      <w:r w:rsidRPr="00962B3F">
        <w:rPr>
          <w:i/>
        </w:rPr>
        <w:t>UEAssistanceInformationSidelink</w:t>
      </w:r>
      <w:r w:rsidRPr="00962B3F">
        <w:t xml:space="preserve"> as the sidelink DRX assistance information which is transmitted to its peer UE.</w:t>
      </w:r>
    </w:p>
    <w:p w14:paraId="5EB7CB01" w14:textId="3ED95E59" w:rsidR="00C26E98" w:rsidRPr="00962B3F" w:rsidRDefault="00C26E98" w:rsidP="00C26E98">
      <w:pPr>
        <w:pStyle w:val="NO"/>
      </w:pPr>
      <w:r w:rsidRPr="00962B3F">
        <w:t>NOTE:</w:t>
      </w:r>
      <w:r w:rsidRPr="00962B3F">
        <w:tab/>
        <w:t>It is up to UE implementation to determine its desired sidelink DRX configuration</w:t>
      </w:r>
      <w:r w:rsidR="00A159D0" w:rsidRPr="00962B3F">
        <w:t>s</w:t>
      </w:r>
      <w:r w:rsidRPr="00962B3F">
        <w:t xml:space="preserve"> for unicast communication.</w:t>
      </w:r>
    </w:p>
    <w:p w14:paraId="4BF3CCB0" w14:textId="1AB4BB67" w:rsidR="00C26E98" w:rsidRPr="00962B3F" w:rsidRDefault="00C26E98" w:rsidP="00C26E98">
      <w:pPr>
        <w:pStyle w:val="Heading5"/>
      </w:pPr>
      <w:bookmarkStart w:id="242" w:name="_Toc100929888"/>
      <w:r w:rsidRPr="00962B3F">
        <w:rPr>
          <w:rFonts w:eastAsia="MS Mincho"/>
        </w:rPr>
        <w:t>5.8.9.6.2</w:t>
      </w:r>
      <w:r w:rsidRPr="00962B3F">
        <w:rPr>
          <w:rFonts w:eastAsia="MS Mincho"/>
        </w:rPr>
        <w:tab/>
      </w:r>
      <w:r w:rsidRPr="00962B3F">
        <w:t>Initiation</w:t>
      </w:r>
      <w:bookmarkEnd w:id="242"/>
    </w:p>
    <w:p w14:paraId="63006848" w14:textId="77777777" w:rsidR="00C26E98" w:rsidRPr="00962B3F" w:rsidRDefault="00C26E98" w:rsidP="00C26E98">
      <w:pPr>
        <w:rPr>
          <w:lang w:eastAsia="zh-CN"/>
        </w:rPr>
      </w:pPr>
      <w:r w:rsidRPr="00962B3F">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sidRPr="00962B3F">
        <w:rPr>
          <w:i/>
          <w:lang w:eastAsia="zh-CN"/>
        </w:rPr>
        <w:t>UEAssistanceInformationSidelink</w:t>
      </w:r>
      <w:r w:rsidRPr="00962B3F">
        <w:rPr>
          <w:lang w:eastAsia="zh-CN"/>
        </w:rPr>
        <w:t xml:space="preserve"> as the sidelink DRX assistance information to its peer UE when the sidelink DRX </w:t>
      </w:r>
      <w:r w:rsidRPr="00962B3F">
        <w:rPr>
          <w:lang w:eastAsia="zh-CN"/>
        </w:rPr>
        <w:lastRenderedPageBreak/>
        <w:t>assistance information has not been sent previously or when the previously transmitted sidelink DRX assistance information has changed.</w:t>
      </w:r>
    </w:p>
    <w:p w14:paraId="21AD8506" w14:textId="504DD423" w:rsidR="00C26E98" w:rsidRPr="00962B3F" w:rsidRDefault="00C26E98" w:rsidP="00C26E98">
      <w:pPr>
        <w:pStyle w:val="Heading5"/>
      </w:pPr>
      <w:bookmarkStart w:id="243" w:name="_Toc100929889"/>
      <w:r w:rsidRPr="00962B3F">
        <w:rPr>
          <w:rFonts w:eastAsia="MS Mincho"/>
        </w:rPr>
        <w:t>5.8.9.6.3</w:t>
      </w:r>
      <w:r w:rsidRPr="00962B3F">
        <w:rPr>
          <w:rFonts w:eastAsia="MS Mincho"/>
        </w:rPr>
        <w:tab/>
      </w:r>
      <w:r w:rsidRPr="00962B3F">
        <w:t xml:space="preserve">Actions related to reception of </w:t>
      </w:r>
      <w:r w:rsidRPr="00962B3F">
        <w:rPr>
          <w:i/>
        </w:rPr>
        <w:t>UEAssistanceInformationSidelink</w:t>
      </w:r>
      <w:r w:rsidRPr="00962B3F">
        <w:t xml:space="preserve"> message</w:t>
      </w:r>
      <w:bookmarkEnd w:id="243"/>
    </w:p>
    <w:p w14:paraId="18D4FC1E" w14:textId="4B1330BE" w:rsidR="00C26E98" w:rsidRPr="00962B3F" w:rsidRDefault="00C26E98" w:rsidP="00C26E98">
      <w:r w:rsidRPr="00962B3F">
        <w:t xml:space="preserve">For sidelink unicast, when a UE is in RRC_CONNECTED and is performing sidelink operation with resource allocation mode 1, it may report the sidelink DRX assistance information received within the </w:t>
      </w:r>
      <w:r w:rsidRPr="00962B3F">
        <w:rPr>
          <w:i/>
          <w:iCs/>
        </w:rPr>
        <w:t>UEAssistanceInformationSidelink</w:t>
      </w:r>
      <w:r w:rsidRPr="00962B3F">
        <w:rPr>
          <w:iCs/>
        </w:rPr>
        <w:t xml:space="preserve"> </w:t>
      </w:r>
      <w:r w:rsidRPr="00962B3F">
        <w:t>from its peer UE to the network</w:t>
      </w:r>
      <w:r w:rsidR="00A159D0" w:rsidRPr="00962B3F">
        <w:t xml:space="preserve"> as specified in 5.8.3</w:t>
      </w:r>
      <w:r w:rsidRPr="00962B3F">
        <w:t xml:space="preserve">. For sidelink unicast, when a UE is in RRC_CONNECTED and is performing sidelink operation with resource allocation mode 2 or is in RRC_IDLE or RRC_INACTIVE or out of coverage, </w:t>
      </w:r>
      <w:r w:rsidR="00A159D0" w:rsidRPr="00962B3F">
        <w:t xml:space="preserve">regardless of whether the UE </w:t>
      </w:r>
      <w:r w:rsidRPr="00962B3F">
        <w:t xml:space="preserve">has obtained the sidelink DRX assistance information from the </w:t>
      </w:r>
      <w:r w:rsidRPr="00962B3F">
        <w:rPr>
          <w:i/>
          <w:iCs/>
        </w:rPr>
        <w:t xml:space="preserve">UEAssistanceInformationSidelink </w:t>
      </w:r>
      <w:r w:rsidRPr="00962B3F">
        <w:rPr>
          <w:iCs/>
        </w:rPr>
        <w:t xml:space="preserve">transmitted </w:t>
      </w:r>
      <w:r w:rsidRPr="00962B3F">
        <w:t>from its peer UE</w:t>
      </w:r>
      <w:r w:rsidR="00A159D0" w:rsidRPr="00962B3F">
        <w:t xml:space="preserve"> or not</w:t>
      </w:r>
      <w:r w:rsidRPr="00962B3F">
        <w:t xml:space="preserve">, it may determine the sidelink DRX configuration </w:t>
      </w:r>
      <w:r w:rsidRPr="00962B3F">
        <w:rPr>
          <w:i/>
          <w:iCs/>
        </w:rPr>
        <w:t>SL-DRX-ConfigUC</w:t>
      </w:r>
      <w:r w:rsidRPr="00962B3F">
        <w:rPr>
          <w:iCs/>
        </w:rPr>
        <w:t xml:space="preserve"> for its peer UE</w:t>
      </w:r>
      <w:r w:rsidRPr="00962B3F">
        <w:t>.</w:t>
      </w:r>
    </w:p>
    <w:p w14:paraId="3DD8C292" w14:textId="3A41D106" w:rsidR="00C26E98" w:rsidRPr="00962B3F" w:rsidRDefault="00C26E98" w:rsidP="00F747EB">
      <w:pPr>
        <w:pStyle w:val="NO"/>
      </w:pPr>
      <w:r w:rsidRPr="00962B3F">
        <w:t>NOTE:</w:t>
      </w:r>
      <w:r w:rsidRPr="00962B3F">
        <w:tab/>
        <w:t>When UE determines the sidelink DRX configuration for its peer UE, it may take the sidelink DRX assistance information received from its peer UE into account.</w:t>
      </w:r>
    </w:p>
    <w:p w14:paraId="10431F0F" w14:textId="16B203BD" w:rsidR="000F2113" w:rsidRPr="00962B3F" w:rsidRDefault="003050BB" w:rsidP="000F2113">
      <w:pPr>
        <w:keepNext/>
        <w:keepLines/>
        <w:overflowPunct/>
        <w:autoSpaceDE/>
        <w:autoSpaceDN/>
        <w:adjustRightInd/>
        <w:spacing w:before="120"/>
        <w:ind w:left="1418" w:hanging="1418"/>
        <w:textAlignment w:val="auto"/>
        <w:outlineLvl w:val="3"/>
        <w:rPr>
          <w:rFonts w:ascii="Arial" w:eastAsia="SimSun" w:hAnsi="Arial"/>
          <w:sz w:val="24"/>
          <w:lang w:eastAsia="en-US"/>
        </w:rPr>
      </w:pPr>
      <w:r w:rsidRPr="00962B3F">
        <w:rPr>
          <w:rFonts w:ascii="Arial" w:eastAsia="SimSun" w:hAnsi="Arial"/>
          <w:sz w:val="24"/>
          <w:lang w:eastAsia="en-US"/>
        </w:rPr>
        <w:t>5.8.9.7</w:t>
      </w:r>
      <w:r w:rsidR="000F2113" w:rsidRPr="00962B3F">
        <w:rPr>
          <w:rFonts w:ascii="Arial" w:eastAsia="SimSun" w:hAnsi="Arial"/>
          <w:sz w:val="24"/>
          <w:lang w:eastAsia="en-US"/>
        </w:rPr>
        <w:tab/>
      </w:r>
      <w:r w:rsidR="000F2113" w:rsidRPr="00962B3F">
        <w:rPr>
          <w:rFonts w:ascii="Arial" w:eastAsia="SimSun" w:hAnsi="Arial"/>
          <w:sz w:val="22"/>
          <w:lang w:eastAsia="en-US"/>
        </w:rPr>
        <w:t>PC5 Relay RLC channel</w:t>
      </w:r>
      <w:r w:rsidR="000F2113" w:rsidRPr="00962B3F">
        <w:rPr>
          <w:rFonts w:ascii="Arial" w:eastAsia="SimSun" w:hAnsi="Arial"/>
          <w:sz w:val="24"/>
          <w:lang w:eastAsia="en-US"/>
        </w:rPr>
        <w:t xml:space="preserve"> management for L2 U2N relay</w:t>
      </w:r>
    </w:p>
    <w:p w14:paraId="7A0B4821" w14:textId="0A2C2126" w:rsidR="000F2113" w:rsidRPr="00962B3F" w:rsidRDefault="003050BB" w:rsidP="000F2113">
      <w:pPr>
        <w:keepNext/>
        <w:keepLines/>
        <w:overflowPunct/>
        <w:autoSpaceDE/>
        <w:autoSpaceDN/>
        <w:adjustRightInd/>
        <w:spacing w:before="120"/>
        <w:ind w:left="1701" w:hanging="1701"/>
        <w:textAlignment w:val="auto"/>
        <w:outlineLvl w:val="4"/>
        <w:rPr>
          <w:rFonts w:ascii="Arial" w:eastAsia="MS Mincho" w:hAnsi="Arial"/>
          <w:sz w:val="22"/>
          <w:lang w:eastAsia="en-US"/>
        </w:rPr>
      </w:pPr>
      <w:r w:rsidRPr="00962B3F">
        <w:rPr>
          <w:rFonts w:ascii="Arial" w:eastAsia="SimSun" w:hAnsi="Arial"/>
          <w:sz w:val="22"/>
          <w:lang w:eastAsia="en-US"/>
        </w:rPr>
        <w:t>5.8.9.7</w:t>
      </w:r>
      <w:r w:rsidR="000F2113" w:rsidRPr="00962B3F">
        <w:rPr>
          <w:rFonts w:ascii="Arial" w:eastAsia="SimSun" w:hAnsi="Arial"/>
          <w:sz w:val="22"/>
          <w:lang w:eastAsia="en-US"/>
        </w:rPr>
        <w:t>.1</w:t>
      </w:r>
      <w:r w:rsidR="000F2113" w:rsidRPr="00962B3F">
        <w:rPr>
          <w:rFonts w:ascii="Arial" w:eastAsia="SimSun" w:hAnsi="Arial"/>
          <w:sz w:val="22"/>
          <w:lang w:eastAsia="en-US"/>
        </w:rPr>
        <w:tab/>
        <w:t>PC5 Relay RLC channel release</w:t>
      </w:r>
    </w:p>
    <w:p w14:paraId="1DDB1759" w14:textId="77777777" w:rsidR="000F2113" w:rsidRPr="00962B3F" w:rsidRDefault="000F2113" w:rsidP="000F2113">
      <w:pPr>
        <w:overflowPunct/>
        <w:autoSpaceDE/>
        <w:autoSpaceDN/>
        <w:adjustRightInd/>
        <w:textAlignment w:val="auto"/>
        <w:rPr>
          <w:rFonts w:eastAsia="MS Mincho"/>
          <w:lang w:eastAsia="en-US"/>
        </w:rPr>
      </w:pPr>
      <w:r w:rsidRPr="00962B3F">
        <w:rPr>
          <w:rFonts w:eastAsia="SimSun"/>
          <w:lang w:eastAsia="en-US"/>
        </w:rPr>
        <w:t>The UE shall:</w:t>
      </w:r>
    </w:p>
    <w:p w14:paraId="02266390" w14:textId="77777777" w:rsidR="000A3699" w:rsidRPr="00962B3F" w:rsidRDefault="000A3699" w:rsidP="000A3699">
      <w:pPr>
        <w:pStyle w:val="B1"/>
      </w:pPr>
      <w:r w:rsidRPr="00962B3F">
        <w:rPr>
          <w:rFonts w:eastAsia="SimSun"/>
          <w:lang w:eastAsia="en-US"/>
        </w:rPr>
        <w:t>1&gt;</w:t>
      </w:r>
      <w:r w:rsidRPr="00962B3F">
        <w:rPr>
          <w:rFonts w:eastAsia="SimSun"/>
          <w:lang w:eastAsia="en-US"/>
        </w:rPr>
        <w:tab/>
      </w:r>
      <w:r w:rsidRPr="00962B3F">
        <w:rPr>
          <w:rFonts w:eastAsia="Batang"/>
        </w:rPr>
        <w:t xml:space="preserve">if the PC5 Relay RLC channel release was triggered after the reception of the </w:t>
      </w:r>
      <w:r w:rsidRPr="00962B3F">
        <w:rPr>
          <w:i/>
        </w:rPr>
        <w:t xml:space="preserve">RRCReconfigurationSidelink </w:t>
      </w:r>
      <w:r w:rsidRPr="00962B3F">
        <w:t>message; or</w:t>
      </w:r>
    </w:p>
    <w:p w14:paraId="15C6423D" w14:textId="77777777" w:rsidR="000A3699" w:rsidRPr="00962B3F" w:rsidRDefault="000A3699" w:rsidP="000A3699">
      <w:pPr>
        <w:pStyle w:val="B1"/>
        <w:rPr>
          <w:rFonts w:eastAsia="SimSun"/>
          <w:lang w:eastAsia="en-US"/>
        </w:rPr>
      </w:pPr>
      <w:r w:rsidRPr="00962B3F">
        <w:t>1&gt;</w:t>
      </w:r>
      <w:r w:rsidRPr="00962B3F">
        <w:tab/>
      </w:r>
      <w:r w:rsidRPr="00962B3F">
        <w:rPr>
          <w:rFonts w:eastAsia="Batang"/>
        </w:rPr>
        <w:t xml:space="preserve">after receiving the </w:t>
      </w:r>
      <w:r w:rsidRPr="00962B3F">
        <w:rPr>
          <w:rFonts w:eastAsia="Batang"/>
          <w:i/>
        </w:rPr>
        <w:t>RRCReconfigurationCompleteSidelink</w:t>
      </w:r>
      <w:r w:rsidRPr="00962B3F">
        <w:rPr>
          <w:rFonts w:eastAsia="Batang"/>
        </w:rPr>
        <w:t xml:space="preserve"> message, if the PC5 Relay RLC channel release was triggered due to the </w:t>
      </w:r>
      <w:r w:rsidRPr="00962B3F">
        <w:t xml:space="preserve">configuration received within the </w:t>
      </w:r>
      <w:r w:rsidRPr="00962B3F">
        <w:rPr>
          <w:rFonts w:eastAsia="Batang"/>
          <w:i/>
        </w:rPr>
        <w:t>sl-ConfigDedicatedNR</w:t>
      </w:r>
      <w:r w:rsidRPr="00962B3F">
        <w:rPr>
          <w:rFonts w:eastAsia="Batang"/>
        </w:rPr>
        <w:t>:</w:t>
      </w:r>
    </w:p>
    <w:p w14:paraId="791B6075" w14:textId="3E32E2BB" w:rsidR="000F2113" w:rsidRPr="00962B3F" w:rsidRDefault="000A3699" w:rsidP="00F747EB">
      <w:pPr>
        <w:pStyle w:val="B2"/>
        <w:rPr>
          <w:rFonts w:eastAsia="SimSun"/>
          <w:lang w:eastAsia="en-US"/>
        </w:rPr>
      </w:pPr>
      <w:r w:rsidRPr="00962B3F">
        <w:rPr>
          <w:rFonts w:eastAsia="SimSun"/>
          <w:lang w:eastAsia="en-US"/>
        </w:rPr>
        <w:t>2</w:t>
      </w:r>
      <w:r w:rsidR="000F2113" w:rsidRPr="00962B3F">
        <w:rPr>
          <w:rFonts w:eastAsia="SimSun"/>
          <w:lang w:eastAsia="en-US"/>
        </w:rPr>
        <w:t>&gt;</w:t>
      </w:r>
      <w:r w:rsidR="000F2113" w:rsidRPr="00962B3F">
        <w:rPr>
          <w:rFonts w:eastAsia="SimSun"/>
          <w:lang w:eastAsia="en-US"/>
        </w:rPr>
        <w:tab/>
      </w:r>
      <w:r w:rsidRPr="00962B3F">
        <w:rPr>
          <w:rFonts w:eastAsia="SimSun"/>
          <w:lang w:eastAsia="en-US"/>
        </w:rPr>
        <w:t xml:space="preserve">for </w:t>
      </w:r>
      <w:r w:rsidRPr="00962B3F">
        <w:rPr>
          <w:rFonts w:eastAsia="Batang"/>
        </w:rPr>
        <w:t xml:space="preserve">each </w:t>
      </w:r>
      <w:r w:rsidRPr="00962B3F">
        <w:rPr>
          <w:i/>
          <w:iCs/>
        </w:rPr>
        <w:t>sl-RLC-ChannelID</w:t>
      </w:r>
      <w:r w:rsidRPr="00962B3F">
        <w:t xml:space="preserve"> in</w:t>
      </w:r>
      <w:r w:rsidRPr="00962B3F">
        <w:rPr>
          <w:rFonts w:eastAsia="Batang"/>
        </w:rPr>
        <w:t xml:space="preserve"> </w:t>
      </w:r>
      <w:r w:rsidRPr="00962B3F">
        <w:rPr>
          <w:rFonts w:eastAsia="Batang"/>
          <w:i/>
          <w:iCs/>
        </w:rPr>
        <w:t>sl-RLC-ChannelToReleaseList</w:t>
      </w:r>
      <w:r w:rsidRPr="00962B3F">
        <w:rPr>
          <w:rFonts w:eastAsia="Batang"/>
        </w:rPr>
        <w:t xml:space="preserve"> received in</w:t>
      </w:r>
      <w:r w:rsidRPr="00962B3F">
        <w:rPr>
          <w:rFonts w:eastAsia="Batang"/>
          <w:i/>
          <w:iCs/>
        </w:rPr>
        <w:t xml:space="preserve"> sl-ConfigDedicatedNR</w:t>
      </w:r>
      <w:r w:rsidRPr="00962B3F">
        <w:rPr>
          <w:rFonts w:eastAsia="Batang"/>
        </w:rPr>
        <w:t xml:space="preserve"> within </w:t>
      </w:r>
      <w:r w:rsidRPr="00962B3F">
        <w:rPr>
          <w:rFonts w:eastAsia="Batang"/>
          <w:i/>
          <w:iCs/>
        </w:rPr>
        <w:t>RRCReconfiguration</w:t>
      </w:r>
      <w:r w:rsidRPr="00962B3F">
        <w:rPr>
          <w:rFonts w:eastAsia="Batang"/>
        </w:rPr>
        <w:t xml:space="preserve"> or</w:t>
      </w:r>
      <w:r w:rsidRPr="00962B3F">
        <w:rPr>
          <w:rFonts w:eastAsia="SimSun"/>
          <w:lang w:eastAsia="en-US"/>
        </w:rPr>
        <w:t xml:space="preserve"> </w:t>
      </w:r>
      <w:r w:rsidR="000F2113" w:rsidRPr="00962B3F">
        <w:rPr>
          <w:rFonts w:eastAsia="SimSun"/>
          <w:lang w:eastAsia="en-US"/>
        </w:rPr>
        <w:t xml:space="preserve">for each </w:t>
      </w:r>
      <w:r w:rsidR="000F2113" w:rsidRPr="00962B3F">
        <w:rPr>
          <w:i/>
          <w:iCs/>
        </w:rPr>
        <w:t>sl-RLC-ChannelID-PC5</w:t>
      </w:r>
      <w:r w:rsidR="000F2113" w:rsidRPr="00962B3F">
        <w:rPr>
          <w:rFonts w:eastAsia="SimSun"/>
          <w:lang w:eastAsia="en-US"/>
        </w:rPr>
        <w:t xml:space="preserve"> included in the received </w:t>
      </w:r>
      <w:r w:rsidR="000F2113" w:rsidRPr="00962B3F">
        <w:rPr>
          <w:rFonts w:eastAsia="Batang"/>
          <w:i/>
          <w:noProof/>
        </w:rPr>
        <w:t>sl-RLC-ChannelToReleaseListPC5</w:t>
      </w:r>
      <w:r w:rsidR="000F2113" w:rsidRPr="00962B3F">
        <w:rPr>
          <w:rFonts w:eastAsia="SimSun"/>
          <w:lang w:eastAsia="en-US"/>
        </w:rPr>
        <w:t xml:space="preserve"> that is part of the current UE sidelink configuration:</w:t>
      </w:r>
    </w:p>
    <w:p w14:paraId="2A507260" w14:textId="4130E83D" w:rsidR="000F2113" w:rsidRPr="00962B3F" w:rsidRDefault="000A3699" w:rsidP="00F747EB">
      <w:pPr>
        <w:pStyle w:val="B3"/>
        <w:rPr>
          <w:rFonts w:eastAsia="SimSun"/>
          <w:lang w:eastAsia="en-US"/>
        </w:rPr>
      </w:pPr>
      <w:r w:rsidRPr="00962B3F">
        <w:rPr>
          <w:rFonts w:eastAsia="SimSun"/>
          <w:lang w:eastAsia="en-US"/>
        </w:rPr>
        <w:t>3</w:t>
      </w:r>
      <w:r w:rsidR="000F2113" w:rsidRPr="00962B3F">
        <w:rPr>
          <w:rFonts w:eastAsia="SimSun"/>
          <w:lang w:eastAsia="en-US"/>
        </w:rPr>
        <w:t>&gt;</w:t>
      </w:r>
      <w:r w:rsidR="000F2113" w:rsidRPr="00962B3F">
        <w:rPr>
          <w:rFonts w:eastAsia="SimSun"/>
          <w:lang w:eastAsia="en-US"/>
        </w:rPr>
        <w:tab/>
        <w:t>release the RLC entity and the corresponding logical channel associated with the</w:t>
      </w:r>
      <w:r w:rsidRPr="00962B3F">
        <w:rPr>
          <w:rFonts w:eastAsia="SimSun"/>
          <w:i/>
          <w:lang w:eastAsia="en-US"/>
        </w:rPr>
        <w:t xml:space="preserve"> sl-RLC-ChannelID</w:t>
      </w:r>
      <w:r w:rsidRPr="00962B3F">
        <w:rPr>
          <w:rFonts w:eastAsia="SimSun"/>
          <w:lang w:eastAsia="en-US"/>
        </w:rPr>
        <w:t xml:space="preserve"> or</w:t>
      </w:r>
      <w:r w:rsidR="000F2113" w:rsidRPr="00962B3F">
        <w:rPr>
          <w:rFonts w:eastAsia="SimSun"/>
          <w:lang w:eastAsia="en-US"/>
        </w:rPr>
        <w:t xml:space="preserve"> </w:t>
      </w:r>
      <w:r w:rsidR="000F2113" w:rsidRPr="00962B3F">
        <w:rPr>
          <w:rFonts w:eastAsia="SimSun"/>
          <w:i/>
          <w:lang w:eastAsia="en-US"/>
        </w:rPr>
        <w:t>sl-RLC-ChannelID</w:t>
      </w:r>
      <w:r w:rsidR="000F2113" w:rsidRPr="00962B3F">
        <w:rPr>
          <w:i/>
        </w:rPr>
        <w:t>-PC5</w:t>
      </w:r>
      <w:r w:rsidR="000F2113" w:rsidRPr="00962B3F">
        <w:rPr>
          <w:rFonts w:eastAsia="SimSun"/>
          <w:lang w:eastAsia="en-US"/>
        </w:rPr>
        <w:t>;</w:t>
      </w:r>
    </w:p>
    <w:p w14:paraId="6B4088BE" w14:textId="5CFBA39F" w:rsidR="000F2113" w:rsidRPr="00962B3F" w:rsidRDefault="003050BB" w:rsidP="000F2113">
      <w:pPr>
        <w:keepNext/>
        <w:keepLines/>
        <w:overflowPunct/>
        <w:autoSpaceDE/>
        <w:autoSpaceDN/>
        <w:adjustRightInd/>
        <w:spacing w:before="120"/>
        <w:ind w:left="1701" w:hanging="1701"/>
        <w:textAlignment w:val="auto"/>
        <w:outlineLvl w:val="4"/>
        <w:rPr>
          <w:rFonts w:ascii="Arial" w:eastAsia="MS Mincho" w:hAnsi="Arial"/>
          <w:sz w:val="22"/>
          <w:lang w:eastAsia="en-US"/>
        </w:rPr>
      </w:pPr>
      <w:r w:rsidRPr="00962B3F">
        <w:rPr>
          <w:rFonts w:ascii="Arial" w:eastAsia="MS Mincho" w:hAnsi="Arial"/>
          <w:sz w:val="22"/>
          <w:lang w:eastAsia="en-US"/>
        </w:rPr>
        <w:t>5.8.9.7</w:t>
      </w:r>
      <w:r w:rsidR="000F2113" w:rsidRPr="00962B3F">
        <w:rPr>
          <w:rFonts w:ascii="Arial" w:eastAsia="MS Mincho" w:hAnsi="Arial"/>
          <w:sz w:val="22"/>
          <w:lang w:eastAsia="en-US"/>
        </w:rPr>
        <w:t>.2</w:t>
      </w:r>
      <w:r w:rsidR="000F2113" w:rsidRPr="00962B3F">
        <w:rPr>
          <w:rFonts w:ascii="Arial" w:eastAsia="MS Mincho" w:hAnsi="Arial"/>
          <w:sz w:val="22"/>
          <w:lang w:eastAsia="en-US"/>
        </w:rPr>
        <w:tab/>
      </w:r>
      <w:r w:rsidR="000F2113" w:rsidRPr="00962B3F">
        <w:rPr>
          <w:rFonts w:ascii="Arial" w:eastAsia="SimSun" w:hAnsi="Arial"/>
          <w:sz w:val="22"/>
          <w:lang w:eastAsia="en-US"/>
        </w:rPr>
        <w:t>PC5 Relay RLC channel</w:t>
      </w:r>
      <w:r w:rsidR="000F2113" w:rsidRPr="00962B3F">
        <w:rPr>
          <w:rFonts w:ascii="Arial" w:eastAsia="MS Mincho" w:hAnsi="Arial"/>
          <w:sz w:val="22"/>
          <w:lang w:eastAsia="en-US"/>
        </w:rPr>
        <w:t xml:space="preserve"> addition/modification</w:t>
      </w:r>
    </w:p>
    <w:p w14:paraId="25CABFE2" w14:textId="1A0D0CEC" w:rsidR="000F2113" w:rsidRPr="00962B3F" w:rsidRDefault="000F2113" w:rsidP="000F2113">
      <w:pPr>
        <w:overflowPunct/>
        <w:autoSpaceDE/>
        <w:autoSpaceDN/>
        <w:adjustRightInd/>
        <w:textAlignment w:val="auto"/>
        <w:rPr>
          <w:rFonts w:eastAsia="SimSun"/>
          <w:lang w:eastAsia="en-US"/>
        </w:rPr>
      </w:pPr>
      <w:r w:rsidRPr="00962B3F">
        <w:rPr>
          <w:rFonts w:eastAsia="SimSun"/>
          <w:lang w:eastAsia="en-US"/>
        </w:rPr>
        <w:t xml:space="preserve">Upon PC5-RRC connection </w:t>
      </w:r>
      <w:r w:rsidR="000A3699" w:rsidRPr="00962B3F">
        <w:rPr>
          <w:rFonts w:eastAsia="SimSun"/>
          <w:lang w:eastAsia="en-US"/>
        </w:rPr>
        <w:t>establishment</w:t>
      </w:r>
      <w:r w:rsidRPr="00962B3F">
        <w:rPr>
          <w:rFonts w:eastAsia="SimSun"/>
          <w:lang w:eastAsia="en-US"/>
        </w:rPr>
        <w:t xml:space="preserve"> between the L2 U2N Relay UE and L2 U2N </w:t>
      </w:r>
      <w:r w:rsidR="000A3699" w:rsidRPr="00962B3F">
        <w:rPr>
          <w:rFonts w:eastAsia="SimSun"/>
          <w:lang w:eastAsia="en-US"/>
        </w:rPr>
        <w:t xml:space="preserve">Remote </w:t>
      </w:r>
      <w:r w:rsidRPr="00962B3F">
        <w:rPr>
          <w:rFonts w:eastAsia="SimSun"/>
          <w:lang w:eastAsia="en-US"/>
        </w:rPr>
        <w:t>UE, the L2 U2N Relay UE shall:</w:t>
      </w:r>
    </w:p>
    <w:p w14:paraId="6A12BB00" w14:textId="77777777" w:rsidR="000A3699" w:rsidRPr="00962B3F" w:rsidRDefault="000F2113" w:rsidP="000830BB">
      <w:pPr>
        <w:pStyle w:val="B1"/>
        <w:rPr>
          <w:rFonts w:eastAsia="SimSun"/>
          <w:lang w:eastAsia="en-US"/>
        </w:rPr>
      </w:pPr>
      <w:r w:rsidRPr="00962B3F">
        <w:rPr>
          <w:rFonts w:eastAsia="SimSun"/>
          <w:lang w:eastAsia="en-US"/>
        </w:rPr>
        <w:t>1&gt;</w:t>
      </w:r>
      <w:r w:rsidRPr="00962B3F">
        <w:rPr>
          <w:rFonts w:eastAsia="SimSun"/>
          <w:lang w:eastAsia="en-US"/>
        </w:rPr>
        <w:tab/>
        <w:t xml:space="preserve">apply RLC specified configuration of </w:t>
      </w:r>
      <w:r w:rsidRPr="00962B3F">
        <w:rPr>
          <w:rFonts w:eastAsia="DengXian"/>
          <w:lang w:eastAsia="zh-CN"/>
        </w:rPr>
        <w:t>SL-RLC0</w:t>
      </w:r>
      <w:r w:rsidRPr="00962B3F">
        <w:rPr>
          <w:rFonts w:eastAsia="SimSun"/>
          <w:lang w:eastAsia="en-US"/>
        </w:rPr>
        <w:t xml:space="preserve"> as specified in </w:t>
      </w:r>
      <w:r w:rsidR="009C7196" w:rsidRPr="00962B3F">
        <w:rPr>
          <w:rFonts w:eastAsia="SimSun"/>
          <w:lang w:eastAsia="en-US"/>
        </w:rPr>
        <w:t>clause</w:t>
      </w:r>
      <w:r w:rsidRPr="00962B3F">
        <w:rPr>
          <w:rFonts w:eastAsia="SimSun"/>
          <w:lang w:eastAsia="en-US"/>
        </w:rPr>
        <w:t xml:space="preserve"> 9.1.1.4</w:t>
      </w:r>
      <w:r w:rsidR="000A3699" w:rsidRPr="00962B3F">
        <w:rPr>
          <w:rFonts w:eastAsia="SimSun"/>
          <w:lang w:eastAsia="en-US"/>
        </w:rPr>
        <w:t>:</w:t>
      </w:r>
    </w:p>
    <w:p w14:paraId="6E301971" w14:textId="01B57D06" w:rsidR="000F2113" w:rsidRPr="00962B3F" w:rsidRDefault="000A3699" w:rsidP="000830BB">
      <w:pPr>
        <w:pStyle w:val="B1"/>
        <w:rPr>
          <w:rFonts w:eastAsia="SimSun"/>
          <w:lang w:eastAsia="en-US"/>
        </w:rPr>
      </w:pPr>
      <w:r w:rsidRPr="00962B3F">
        <w:rPr>
          <w:rFonts w:eastAsia="SimSun"/>
          <w:lang w:eastAsia="en-US"/>
        </w:rPr>
        <w:t>1&gt;</w:t>
      </w:r>
      <w:r w:rsidRPr="00962B3F">
        <w:rPr>
          <w:rFonts w:eastAsia="SimSun"/>
          <w:lang w:eastAsia="en-US"/>
        </w:rPr>
        <w:tab/>
        <w:t>apply</w:t>
      </w:r>
      <w:r w:rsidR="000F2113" w:rsidRPr="00962B3F">
        <w:rPr>
          <w:rFonts w:eastAsia="SimSun"/>
          <w:lang w:eastAsia="en-US"/>
        </w:rPr>
        <w:t xml:space="preserve"> RLC default configuration of SL-RLC1 as specified in </w:t>
      </w:r>
      <w:r w:rsidR="009C7196" w:rsidRPr="00962B3F">
        <w:rPr>
          <w:rFonts w:eastAsia="SimSun"/>
          <w:lang w:eastAsia="en-US"/>
        </w:rPr>
        <w:t>clause</w:t>
      </w:r>
      <w:r w:rsidR="000F2113" w:rsidRPr="00962B3F">
        <w:rPr>
          <w:rFonts w:eastAsia="SimSun"/>
          <w:lang w:eastAsia="en-US"/>
        </w:rPr>
        <w:t xml:space="preserve"> </w:t>
      </w:r>
      <w:r w:rsidR="003050BB" w:rsidRPr="00962B3F">
        <w:rPr>
          <w:rFonts w:eastAsia="SimSun"/>
          <w:lang w:eastAsia="en-US"/>
        </w:rPr>
        <w:t>9.2.4</w:t>
      </w:r>
      <w:r w:rsidRPr="00962B3F">
        <w:rPr>
          <w:rFonts w:eastAsia="SimSun"/>
          <w:lang w:eastAsia="en-US"/>
        </w:rPr>
        <w:t xml:space="preserve"> if the L2 U2N Relay UE is in RRC_IDLE/INACTIVE state</w:t>
      </w:r>
      <w:r w:rsidR="000F2113" w:rsidRPr="00962B3F">
        <w:rPr>
          <w:rFonts w:eastAsia="SimSun"/>
          <w:lang w:eastAsia="en-US"/>
        </w:rPr>
        <w:t>;</w:t>
      </w:r>
    </w:p>
    <w:p w14:paraId="666AA762" w14:textId="77777777" w:rsidR="000A3699" w:rsidRPr="00962B3F" w:rsidRDefault="000A3699" w:rsidP="000A3699">
      <w:pPr>
        <w:overflowPunct/>
        <w:autoSpaceDE/>
        <w:autoSpaceDN/>
        <w:adjustRightInd/>
        <w:textAlignment w:val="auto"/>
        <w:rPr>
          <w:rFonts w:eastAsia="SimSun"/>
          <w:lang w:eastAsia="zh-CN"/>
        </w:rPr>
      </w:pPr>
      <w:r w:rsidRPr="00962B3F">
        <w:rPr>
          <w:rFonts w:eastAsia="SimSun"/>
          <w:lang w:eastAsia="zh-CN"/>
        </w:rPr>
        <w:t>The UE shall:</w:t>
      </w:r>
    </w:p>
    <w:p w14:paraId="24A44800" w14:textId="77777777" w:rsidR="000A3699" w:rsidRPr="00962B3F" w:rsidRDefault="000A3699" w:rsidP="000A3699">
      <w:pPr>
        <w:pStyle w:val="B1"/>
      </w:pPr>
      <w:r w:rsidRPr="00962B3F">
        <w:rPr>
          <w:rFonts w:eastAsia="Batang"/>
        </w:rPr>
        <w:t>1&gt;</w:t>
      </w:r>
      <w:r w:rsidRPr="00962B3F">
        <w:rPr>
          <w:rFonts w:eastAsia="Batang"/>
        </w:rPr>
        <w:tab/>
        <w:t xml:space="preserve">if the PC5 Relay RLC channel addition/modification was trigggered due to the reception of the </w:t>
      </w:r>
      <w:r w:rsidRPr="00962B3F">
        <w:rPr>
          <w:i/>
        </w:rPr>
        <w:t xml:space="preserve">RRCReconfigurationSidelink </w:t>
      </w:r>
      <w:r w:rsidRPr="00962B3F">
        <w:t>message; or</w:t>
      </w:r>
    </w:p>
    <w:p w14:paraId="4D6AE2F8" w14:textId="77777777" w:rsidR="000A3699" w:rsidRPr="00962B3F" w:rsidRDefault="000A3699" w:rsidP="000A3699">
      <w:pPr>
        <w:pStyle w:val="B1"/>
        <w:rPr>
          <w:rFonts w:eastAsia="Batang"/>
        </w:rPr>
      </w:pPr>
      <w:r w:rsidRPr="00962B3F">
        <w:t>1&gt;</w:t>
      </w:r>
      <w:r w:rsidRPr="00962B3F">
        <w:tab/>
      </w:r>
      <w:r w:rsidRPr="00962B3F">
        <w:rPr>
          <w:rFonts w:eastAsia="Batang"/>
        </w:rPr>
        <w:t xml:space="preserve">after receiving the </w:t>
      </w:r>
      <w:r w:rsidRPr="00962B3F">
        <w:rPr>
          <w:rFonts w:eastAsia="Batang"/>
          <w:i/>
        </w:rPr>
        <w:t>RRCReconfigurationCompleteSidelink</w:t>
      </w:r>
      <w:r w:rsidRPr="00962B3F">
        <w:rPr>
          <w:rFonts w:eastAsia="Batang"/>
        </w:rPr>
        <w:t xml:space="preserve"> message, if the PC5 Relay RLC channel addition/modification was triggered</w:t>
      </w:r>
      <w:r w:rsidRPr="00962B3F">
        <w:rPr>
          <w:lang w:eastAsia="zh-CN"/>
        </w:rPr>
        <w:t xml:space="preserve"> </w:t>
      </w:r>
      <w:r w:rsidRPr="00962B3F">
        <w:rPr>
          <w:rFonts w:eastAsia="Batang"/>
        </w:rPr>
        <w:t xml:space="preserve">due to the </w:t>
      </w:r>
      <w:r w:rsidRPr="00962B3F">
        <w:t xml:space="preserve">configuration received within the </w:t>
      </w:r>
      <w:r w:rsidRPr="00962B3F">
        <w:rPr>
          <w:rFonts w:eastAsia="Batang"/>
          <w:i/>
        </w:rPr>
        <w:t>sl-ConfigDedicatedNR</w:t>
      </w:r>
      <w:r w:rsidRPr="00962B3F">
        <w:rPr>
          <w:rFonts w:eastAsia="MS Mincho"/>
        </w:rPr>
        <w:t>:</w:t>
      </w:r>
    </w:p>
    <w:p w14:paraId="370D44DB" w14:textId="3DB3C017" w:rsidR="000F2113" w:rsidRPr="00962B3F" w:rsidRDefault="000A3699" w:rsidP="00F747EB">
      <w:pPr>
        <w:pStyle w:val="B2"/>
        <w:rPr>
          <w:rFonts w:eastAsia="SimSun"/>
          <w:lang w:eastAsia="en-US"/>
        </w:rPr>
      </w:pPr>
      <w:r w:rsidRPr="00962B3F">
        <w:rPr>
          <w:rFonts w:eastAsia="SimSun"/>
          <w:lang w:eastAsia="en-US"/>
        </w:rPr>
        <w:t>2</w:t>
      </w:r>
      <w:r w:rsidR="000F2113" w:rsidRPr="00962B3F">
        <w:rPr>
          <w:rFonts w:eastAsia="SimSun"/>
          <w:lang w:eastAsia="en-US"/>
        </w:rPr>
        <w:t>&gt;</w:t>
      </w:r>
      <w:r w:rsidR="000F2113" w:rsidRPr="00962B3F">
        <w:rPr>
          <w:rFonts w:eastAsia="SimSun"/>
          <w:lang w:eastAsia="en-US"/>
        </w:rPr>
        <w:tab/>
        <w:t xml:space="preserve">if the current configuration contains a </w:t>
      </w:r>
      <w:r w:rsidRPr="00962B3F">
        <w:rPr>
          <w:rFonts w:eastAsia="SimSun"/>
          <w:lang w:eastAsia="en-US"/>
        </w:rPr>
        <w:t>PC5 Relay RLC channel</w:t>
      </w:r>
      <w:r w:rsidR="000F2113" w:rsidRPr="00962B3F">
        <w:rPr>
          <w:rFonts w:eastAsia="SimSun"/>
          <w:lang w:eastAsia="en-US"/>
        </w:rPr>
        <w:t xml:space="preserve"> with the received </w:t>
      </w:r>
      <w:r w:rsidRPr="00962B3F">
        <w:rPr>
          <w:rFonts w:eastAsia="SimSun"/>
          <w:i/>
        </w:rPr>
        <w:t>sl-RLC-ChannelID</w:t>
      </w:r>
      <w:r w:rsidRPr="00962B3F">
        <w:t xml:space="preserve"> or</w:t>
      </w:r>
      <w:r w:rsidRPr="00962B3F">
        <w:rPr>
          <w:rFonts w:eastAsia="SimSun"/>
          <w:lang w:eastAsia="en-US"/>
        </w:rPr>
        <w:t xml:space="preserve"> </w:t>
      </w:r>
      <w:r w:rsidR="000F2113" w:rsidRPr="00962B3F">
        <w:rPr>
          <w:rFonts w:eastAsia="SimSun"/>
          <w:i/>
          <w:lang w:eastAsia="en-US"/>
        </w:rPr>
        <w:t>sl-RLC-ChannelID</w:t>
      </w:r>
      <w:r w:rsidR="000F2113" w:rsidRPr="00962B3F">
        <w:rPr>
          <w:i/>
        </w:rPr>
        <w:t>-PC5</w:t>
      </w:r>
      <w:r w:rsidR="000F2113" w:rsidRPr="00962B3F">
        <w:rPr>
          <w:rFonts w:eastAsia="SimSun"/>
          <w:lang w:eastAsia="en-US"/>
        </w:rPr>
        <w:t>:</w:t>
      </w:r>
    </w:p>
    <w:p w14:paraId="13174866" w14:textId="444EB322" w:rsidR="000F2113" w:rsidRPr="00962B3F" w:rsidRDefault="000A3699" w:rsidP="00F747EB">
      <w:pPr>
        <w:pStyle w:val="B3"/>
        <w:rPr>
          <w:rFonts w:eastAsia="SimSun"/>
          <w:lang w:eastAsia="en-US"/>
        </w:rPr>
      </w:pPr>
      <w:r w:rsidRPr="00962B3F">
        <w:rPr>
          <w:rFonts w:eastAsia="SimSun"/>
          <w:lang w:eastAsia="en-US"/>
        </w:rPr>
        <w:t>3</w:t>
      </w:r>
      <w:r w:rsidR="000F2113" w:rsidRPr="00962B3F">
        <w:rPr>
          <w:rFonts w:eastAsia="SimSun"/>
          <w:lang w:eastAsia="en-US"/>
        </w:rPr>
        <w:t>&gt;</w:t>
      </w:r>
      <w:r w:rsidR="000F2113" w:rsidRPr="00962B3F">
        <w:rPr>
          <w:rFonts w:eastAsia="SimSun"/>
          <w:lang w:eastAsia="en-US"/>
        </w:rPr>
        <w:tab/>
        <w:t xml:space="preserve">reconfigure the sidelink RLC entity in accordance with the received </w:t>
      </w:r>
      <w:r w:rsidRPr="00962B3F">
        <w:rPr>
          <w:rFonts w:eastAsia="Batang"/>
          <w:i/>
        </w:rPr>
        <w:t>sl-RLC-</w:t>
      </w:r>
      <w:r w:rsidRPr="00962B3F">
        <w:rPr>
          <w:i/>
        </w:rPr>
        <w:t>Config</w:t>
      </w:r>
      <w:r w:rsidRPr="00962B3F">
        <w:t xml:space="preserve"> or</w:t>
      </w:r>
      <w:r w:rsidRPr="00962B3F">
        <w:rPr>
          <w:rFonts w:eastAsia="Batang"/>
          <w:i/>
          <w:lang w:eastAsia="en-US"/>
        </w:rPr>
        <w:t xml:space="preserve"> </w:t>
      </w:r>
      <w:r w:rsidR="000F2113" w:rsidRPr="00962B3F">
        <w:rPr>
          <w:rFonts w:eastAsia="Batang"/>
          <w:i/>
          <w:lang w:eastAsia="en-US"/>
        </w:rPr>
        <w:t>sl-RLC-ConfigPC5</w:t>
      </w:r>
      <w:r w:rsidR="000F2113" w:rsidRPr="00962B3F">
        <w:rPr>
          <w:rFonts w:eastAsia="SimSun"/>
          <w:lang w:eastAsia="en-US"/>
        </w:rPr>
        <w:t>;</w:t>
      </w:r>
    </w:p>
    <w:p w14:paraId="7F41256D" w14:textId="1A3B0B40" w:rsidR="000F2113" w:rsidRPr="00962B3F" w:rsidRDefault="000A3699" w:rsidP="00F747EB">
      <w:pPr>
        <w:pStyle w:val="B3"/>
        <w:rPr>
          <w:rFonts w:eastAsia="SimSun"/>
          <w:lang w:eastAsia="en-US"/>
        </w:rPr>
      </w:pPr>
      <w:r w:rsidRPr="00962B3F">
        <w:rPr>
          <w:rFonts w:eastAsia="SimSun"/>
          <w:lang w:eastAsia="en-US"/>
        </w:rPr>
        <w:t>3</w:t>
      </w:r>
      <w:r w:rsidR="000F2113" w:rsidRPr="00962B3F">
        <w:rPr>
          <w:rFonts w:eastAsia="SimSun"/>
          <w:lang w:eastAsia="en-US"/>
        </w:rPr>
        <w:t>&gt;</w:t>
      </w:r>
      <w:r w:rsidR="000F2113" w:rsidRPr="00962B3F">
        <w:rPr>
          <w:rFonts w:eastAsia="SimSun"/>
          <w:lang w:eastAsia="en-US"/>
        </w:rPr>
        <w:tab/>
        <w:t xml:space="preserve">reconfigure the sidelink </w:t>
      </w:r>
      <w:r w:rsidRPr="00962B3F">
        <w:rPr>
          <w:rFonts w:eastAsia="SimSun"/>
          <w:lang w:eastAsia="en-US"/>
        </w:rPr>
        <w:t xml:space="preserve">MAC entity with a </w:t>
      </w:r>
      <w:r w:rsidR="000F2113" w:rsidRPr="00962B3F">
        <w:rPr>
          <w:rFonts w:eastAsia="SimSun"/>
          <w:lang w:eastAsia="en-US"/>
        </w:rPr>
        <w:t xml:space="preserve">logical channel in accordance with the received </w:t>
      </w:r>
      <w:r w:rsidRPr="00962B3F">
        <w:rPr>
          <w:rFonts w:eastAsia="Batang"/>
          <w:i/>
        </w:rPr>
        <w:t>sl-MAC-</w:t>
      </w:r>
      <w:r w:rsidRPr="00962B3F">
        <w:rPr>
          <w:i/>
        </w:rPr>
        <w:t>LogicalChannelConfig</w:t>
      </w:r>
      <w:r w:rsidRPr="00962B3F">
        <w:t xml:space="preserve"> or</w:t>
      </w:r>
      <w:r w:rsidRPr="00962B3F">
        <w:rPr>
          <w:rFonts w:eastAsia="Batang"/>
          <w:i/>
          <w:lang w:eastAsia="en-US"/>
        </w:rPr>
        <w:t xml:space="preserve"> </w:t>
      </w:r>
      <w:r w:rsidR="000F2113" w:rsidRPr="00962B3F">
        <w:rPr>
          <w:rFonts w:eastAsia="Batang"/>
          <w:i/>
          <w:lang w:eastAsia="en-US"/>
        </w:rPr>
        <w:t>sl-MAC-LogicalChannelConfigPC5</w:t>
      </w:r>
      <w:r w:rsidR="000F2113" w:rsidRPr="00962B3F">
        <w:rPr>
          <w:rFonts w:eastAsia="SimSun"/>
          <w:lang w:eastAsia="en-US"/>
        </w:rPr>
        <w:t>;</w:t>
      </w:r>
    </w:p>
    <w:p w14:paraId="0145C588" w14:textId="58C736A1" w:rsidR="000F2113" w:rsidRPr="00962B3F" w:rsidRDefault="000A3699" w:rsidP="00F747EB">
      <w:pPr>
        <w:pStyle w:val="B2"/>
        <w:rPr>
          <w:rFonts w:eastAsia="SimSun"/>
          <w:lang w:eastAsia="en-US"/>
        </w:rPr>
      </w:pPr>
      <w:r w:rsidRPr="00962B3F">
        <w:rPr>
          <w:rFonts w:eastAsia="SimSun"/>
          <w:lang w:eastAsia="en-US"/>
        </w:rPr>
        <w:t>2</w:t>
      </w:r>
      <w:r w:rsidR="000F2113" w:rsidRPr="00962B3F">
        <w:rPr>
          <w:rFonts w:eastAsia="SimSun"/>
          <w:lang w:eastAsia="en-US"/>
        </w:rPr>
        <w:t>&gt;</w:t>
      </w:r>
      <w:r w:rsidR="000F2113" w:rsidRPr="00962B3F">
        <w:rPr>
          <w:rFonts w:eastAsia="SimSun"/>
          <w:lang w:eastAsia="en-US"/>
        </w:rPr>
        <w:tab/>
        <w:t xml:space="preserve">else (a PC5 Relay RLC channel with the received </w:t>
      </w:r>
      <w:r w:rsidRPr="00962B3F">
        <w:rPr>
          <w:rFonts w:eastAsia="SimSun"/>
          <w:i/>
        </w:rPr>
        <w:t>sl-RLC-ChannelID</w:t>
      </w:r>
      <w:r w:rsidRPr="00962B3F">
        <w:t xml:space="preserve"> or</w:t>
      </w:r>
      <w:r w:rsidRPr="00962B3F">
        <w:rPr>
          <w:rFonts w:eastAsia="SimSun"/>
          <w:i/>
          <w:lang w:eastAsia="en-US"/>
        </w:rPr>
        <w:t xml:space="preserve"> </w:t>
      </w:r>
      <w:r w:rsidR="000F2113" w:rsidRPr="00962B3F">
        <w:rPr>
          <w:rFonts w:eastAsia="SimSun"/>
          <w:i/>
          <w:lang w:eastAsia="en-US"/>
        </w:rPr>
        <w:t>sl-RLC-ChannelID</w:t>
      </w:r>
      <w:r w:rsidR="000F2113" w:rsidRPr="00962B3F">
        <w:rPr>
          <w:i/>
        </w:rPr>
        <w:t xml:space="preserve">-PC5 </w:t>
      </w:r>
      <w:r w:rsidR="000F2113" w:rsidRPr="00962B3F">
        <w:rPr>
          <w:rFonts w:eastAsia="SimSun"/>
          <w:lang w:eastAsia="en-US"/>
        </w:rPr>
        <w:t>was not configured before):</w:t>
      </w:r>
    </w:p>
    <w:p w14:paraId="6CB79A7E" w14:textId="070B1342" w:rsidR="000F2113" w:rsidRPr="00962B3F" w:rsidRDefault="000A3699" w:rsidP="00F747EB">
      <w:pPr>
        <w:pStyle w:val="B3"/>
        <w:rPr>
          <w:rFonts w:eastAsia="SimSun"/>
          <w:lang w:eastAsia="en-US"/>
        </w:rPr>
      </w:pPr>
      <w:r w:rsidRPr="00962B3F">
        <w:rPr>
          <w:rFonts w:eastAsia="SimSun"/>
          <w:lang w:eastAsia="en-US"/>
        </w:rPr>
        <w:t>3</w:t>
      </w:r>
      <w:r w:rsidR="000F2113" w:rsidRPr="00962B3F">
        <w:rPr>
          <w:rFonts w:eastAsia="SimSun"/>
          <w:lang w:eastAsia="en-US"/>
        </w:rPr>
        <w:t>&gt;</w:t>
      </w:r>
      <w:r w:rsidR="000F2113" w:rsidRPr="00962B3F">
        <w:rPr>
          <w:rFonts w:eastAsia="SimSun"/>
          <w:lang w:eastAsia="en-US"/>
        </w:rPr>
        <w:tab/>
        <w:t xml:space="preserve">establish a sidelink RLC entity in accordance with the received </w:t>
      </w:r>
      <w:r w:rsidR="00F15292" w:rsidRPr="00962B3F">
        <w:rPr>
          <w:rFonts w:eastAsia="SimSun"/>
          <w:i/>
          <w:iCs/>
          <w:lang w:eastAsia="en-US"/>
        </w:rPr>
        <w:t>sl-RLC-Config</w:t>
      </w:r>
      <w:r w:rsidR="00F15292" w:rsidRPr="00962B3F">
        <w:rPr>
          <w:rFonts w:eastAsia="SimSun"/>
          <w:lang w:eastAsia="en-US"/>
        </w:rPr>
        <w:t xml:space="preserve"> or </w:t>
      </w:r>
      <w:r w:rsidR="000F2113" w:rsidRPr="00962B3F">
        <w:rPr>
          <w:rFonts w:eastAsia="SimSun"/>
          <w:i/>
          <w:lang w:eastAsia="en-US"/>
        </w:rPr>
        <w:t>sl-RLC-ConfigPC5</w:t>
      </w:r>
      <w:r w:rsidR="000F2113" w:rsidRPr="00962B3F">
        <w:rPr>
          <w:rFonts w:eastAsia="SimSun"/>
          <w:lang w:eastAsia="en-US"/>
        </w:rPr>
        <w:t>;</w:t>
      </w:r>
    </w:p>
    <w:p w14:paraId="5AAEB46E" w14:textId="4EEE880B" w:rsidR="000F2113" w:rsidRPr="00962B3F" w:rsidRDefault="000A3699" w:rsidP="00F747EB">
      <w:pPr>
        <w:pStyle w:val="B3"/>
      </w:pPr>
      <w:r w:rsidRPr="00962B3F">
        <w:rPr>
          <w:rFonts w:eastAsia="SimSun"/>
          <w:lang w:eastAsia="en-US"/>
        </w:rPr>
        <w:lastRenderedPageBreak/>
        <w:t>3</w:t>
      </w:r>
      <w:r w:rsidR="000F2113" w:rsidRPr="00962B3F">
        <w:rPr>
          <w:rFonts w:eastAsia="SimSun"/>
          <w:lang w:eastAsia="en-US"/>
        </w:rPr>
        <w:t>&gt;</w:t>
      </w:r>
      <w:r w:rsidR="000F2113" w:rsidRPr="00962B3F">
        <w:rPr>
          <w:rFonts w:eastAsia="SimSun"/>
          <w:lang w:eastAsia="en-US"/>
        </w:rPr>
        <w:tab/>
        <w:t xml:space="preserve">configure the sidelink MAC entity with a logical channel in accordance with the received </w:t>
      </w:r>
      <w:r w:rsidRPr="00962B3F">
        <w:rPr>
          <w:rFonts w:eastAsia="Batang"/>
          <w:i/>
        </w:rPr>
        <w:t>sl-MAC-</w:t>
      </w:r>
      <w:r w:rsidRPr="00962B3F">
        <w:rPr>
          <w:i/>
        </w:rPr>
        <w:t>LogicalChannelConfig</w:t>
      </w:r>
      <w:r w:rsidRPr="00962B3F">
        <w:t xml:space="preserve"> or</w:t>
      </w:r>
      <w:r w:rsidRPr="00962B3F">
        <w:rPr>
          <w:rFonts w:eastAsia="Batang"/>
          <w:i/>
          <w:lang w:eastAsia="en-US"/>
        </w:rPr>
        <w:t xml:space="preserve"> </w:t>
      </w:r>
      <w:r w:rsidR="000F2113" w:rsidRPr="00962B3F">
        <w:rPr>
          <w:rFonts w:eastAsia="Batang"/>
          <w:i/>
          <w:lang w:eastAsia="en-US"/>
        </w:rPr>
        <w:t>sl-MAC-LogicalChannelConfigPC5</w:t>
      </w:r>
      <w:r w:rsidR="000F2113" w:rsidRPr="00962B3F">
        <w:rPr>
          <w:rFonts w:eastAsia="SimSun"/>
          <w:lang w:eastAsia="en-US"/>
        </w:rPr>
        <w:t>.</w:t>
      </w:r>
    </w:p>
    <w:p w14:paraId="7B4CD179" w14:textId="2415AC4E" w:rsidR="000F2113" w:rsidRPr="00962B3F" w:rsidRDefault="003050BB" w:rsidP="000F2113">
      <w:pPr>
        <w:pStyle w:val="Heading4"/>
      </w:pPr>
      <w:bookmarkStart w:id="244" w:name="_Toc100929890"/>
      <w:r w:rsidRPr="00962B3F">
        <w:t>5.8.9.8</w:t>
      </w:r>
      <w:r w:rsidR="000F2113" w:rsidRPr="00962B3F">
        <w:tab/>
        <w:t>Remote UE information</w:t>
      </w:r>
      <w:bookmarkEnd w:id="244"/>
    </w:p>
    <w:p w14:paraId="4D0D1647" w14:textId="3ADC7EAF" w:rsidR="000F2113" w:rsidRPr="00962B3F" w:rsidRDefault="003050BB" w:rsidP="000F2113">
      <w:pPr>
        <w:pStyle w:val="Heading5"/>
        <w:rPr>
          <w:rFonts w:eastAsia="MS Mincho"/>
        </w:rPr>
      </w:pPr>
      <w:bookmarkStart w:id="245" w:name="_Toc100929891"/>
      <w:r w:rsidRPr="00962B3F">
        <w:rPr>
          <w:rFonts w:eastAsia="MS Mincho"/>
        </w:rPr>
        <w:t>5.8.9.8</w:t>
      </w:r>
      <w:r w:rsidR="000F2113" w:rsidRPr="00962B3F">
        <w:rPr>
          <w:rFonts w:eastAsia="MS Mincho"/>
        </w:rPr>
        <w:t>.1</w:t>
      </w:r>
      <w:r w:rsidR="000F2113" w:rsidRPr="00962B3F">
        <w:rPr>
          <w:rFonts w:eastAsia="MS Mincho"/>
        </w:rPr>
        <w:tab/>
        <w:t>General</w:t>
      </w:r>
      <w:bookmarkEnd w:id="245"/>
    </w:p>
    <w:p w14:paraId="0A1C7D6F" w14:textId="77777777" w:rsidR="000F2113" w:rsidRPr="00962B3F" w:rsidRDefault="000F2113" w:rsidP="000F2113">
      <w:pPr>
        <w:pStyle w:val="TH"/>
      </w:pPr>
      <w:r w:rsidRPr="00962B3F">
        <w:rPr>
          <w:noProof/>
        </w:rPr>
        <w:object w:dxaOrig="4860" w:dyaOrig="1560" w14:anchorId="21A5C399">
          <v:shape id="_x0000_i1034" type="#_x0000_t75" style="width:243.8pt;height:77.7pt" o:ole="">
            <v:imagedata r:id="rId32" o:title=""/>
          </v:shape>
          <o:OLEObject Type="Embed" ProgID="Mscgen.Chart" ShapeID="_x0000_i1034" DrawAspect="Content" ObjectID="_1723268862" r:id="rId33"/>
        </w:object>
      </w:r>
    </w:p>
    <w:p w14:paraId="0204C46C" w14:textId="45909CD6" w:rsidR="000F2113" w:rsidRPr="00962B3F" w:rsidRDefault="000F2113" w:rsidP="000F2113">
      <w:pPr>
        <w:pStyle w:val="TF"/>
      </w:pPr>
      <w:r w:rsidRPr="00962B3F">
        <w:t xml:space="preserve">Figure </w:t>
      </w:r>
      <w:r w:rsidR="003050BB" w:rsidRPr="00962B3F">
        <w:t>5.8.9.8</w:t>
      </w:r>
      <w:r w:rsidRPr="00962B3F">
        <w:t>.1-1: Remote UE information</w:t>
      </w:r>
    </w:p>
    <w:p w14:paraId="0BF02673" w14:textId="77777777" w:rsidR="000F2113" w:rsidRPr="00962B3F" w:rsidRDefault="000F2113" w:rsidP="000F2113">
      <w:r w:rsidRPr="00962B3F">
        <w:t>This procedure is used by the L2 U2N Remote UE in RRC_IDLE/RRC_INACTIVE to inform about the required SIB(s) and provide Paging related information</w:t>
      </w:r>
      <w:r w:rsidRPr="00962B3F" w:rsidDel="00600429">
        <w:t xml:space="preserve"> </w:t>
      </w:r>
      <w:r w:rsidRPr="00962B3F">
        <w:t>to the connected L2 U2N Relay UE.</w:t>
      </w:r>
    </w:p>
    <w:p w14:paraId="2331779B" w14:textId="5F35F027" w:rsidR="000A3699" w:rsidRPr="00962B3F" w:rsidRDefault="000A3699" w:rsidP="000A3699">
      <w:pPr>
        <w:pStyle w:val="NO"/>
      </w:pPr>
      <w:bookmarkStart w:id="246" w:name="_Toc100929892"/>
      <w:r w:rsidRPr="00962B3F">
        <w:t>NOTE:</w:t>
      </w:r>
      <w:r w:rsidRPr="00962B3F">
        <w:tab/>
        <w:t>MIB is not required by a L2 U2N Remote UE.</w:t>
      </w:r>
    </w:p>
    <w:p w14:paraId="16FFBAA3" w14:textId="6CDEABD9" w:rsidR="000F2113" w:rsidRPr="00962B3F" w:rsidRDefault="003050BB" w:rsidP="000F2113">
      <w:pPr>
        <w:pStyle w:val="Heading5"/>
        <w:rPr>
          <w:rFonts w:eastAsia="MS Mincho"/>
        </w:rPr>
      </w:pPr>
      <w:r w:rsidRPr="00962B3F">
        <w:rPr>
          <w:rFonts w:eastAsia="MS Mincho"/>
        </w:rPr>
        <w:t>5.8.9.8</w:t>
      </w:r>
      <w:r w:rsidR="000F2113" w:rsidRPr="00962B3F">
        <w:rPr>
          <w:rFonts w:eastAsia="MS Mincho"/>
        </w:rPr>
        <w:t>.2</w:t>
      </w:r>
      <w:r w:rsidR="000F2113" w:rsidRPr="00962B3F">
        <w:rPr>
          <w:rFonts w:eastAsia="MS Mincho"/>
        </w:rPr>
        <w:tab/>
        <w:t xml:space="preserve">Actions related to transmission of </w:t>
      </w:r>
      <w:r w:rsidR="000F2113" w:rsidRPr="00962B3F">
        <w:rPr>
          <w:rFonts w:eastAsia="MS Mincho"/>
          <w:i/>
        </w:rPr>
        <w:t>RemoteUEInformationSidelink</w:t>
      </w:r>
      <w:r w:rsidR="000F2113" w:rsidRPr="00962B3F">
        <w:rPr>
          <w:rFonts w:eastAsia="MS Mincho"/>
        </w:rPr>
        <w:t xml:space="preserve"> message</w:t>
      </w:r>
      <w:bookmarkEnd w:id="246"/>
    </w:p>
    <w:p w14:paraId="6BA7B3CE" w14:textId="22326BF5" w:rsidR="000F2113" w:rsidRPr="00962B3F" w:rsidRDefault="000A3699" w:rsidP="000F2113">
      <w:pPr>
        <w:rPr>
          <w:rFonts w:eastAsia="MS Mincho"/>
        </w:rPr>
      </w:pPr>
      <w:r w:rsidRPr="00962B3F">
        <w:t xml:space="preserve">When entering RRC_IDLE or RRC_INACTIVE, or upon change in any of the information in the </w:t>
      </w:r>
      <w:r w:rsidRPr="00962B3F">
        <w:rPr>
          <w:i/>
          <w:iCs/>
        </w:rPr>
        <w:t>RemoteUEInformationSidelink</w:t>
      </w:r>
      <w:r w:rsidRPr="00962B3F">
        <w:t xml:space="preserve"> while in RRC_IDLE or RRC_INACTIVE, t</w:t>
      </w:r>
      <w:r w:rsidR="000F2113" w:rsidRPr="00962B3F">
        <w:t>he L2 U2N Remote UE shall:</w:t>
      </w:r>
    </w:p>
    <w:p w14:paraId="1BA9C410" w14:textId="65219F71" w:rsidR="000F2113" w:rsidRPr="00962B3F" w:rsidRDefault="000F2113" w:rsidP="000F2113">
      <w:pPr>
        <w:pStyle w:val="B1"/>
      </w:pPr>
      <w:r w:rsidRPr="00962B3F">
        <w:t>1&gt;</w:t>
      </w:r>
      <w:r w:rsidRPr="00962B3F">
        <w:tab/>
        <w:t>if the UE has not stored a valid version of a SIB, in accordance with clause 5.2.2.2.1, of one or several required SIB(s) in accordance with clause 5.2.2.1</w:t>
      </w:r>
      <w:r w:rsidR="000A3699" w:rsidRPr="00962B3F">
        <w:t xml:space="preserve"> and the requested SIB has not been indicated in </w:t>
      </w:r>
      <w:r w:rsidR="000A3699" w:rsidRPr="00962B3F">
        <w:rPr>
          <w:rFonts w:eastAsia="MS Mincho"/>
          <w:i/>
        </w:rPr>
        <w:t>RemoteUEInformationSidelink</w:t>
      </w:r>
      <w:r w:rsidR="000A3699" w:rsidRPr="00962B3F">
        <w:t xml:space="preserve"> message to the L2 U2N Relay UE before</w:t>
      </w:r>
      <w:r w:rsidRPr="00962B3F">
        <w:t>:</w:t>
      </w:r>
    </w:p>
    <w:p w14:paraId="5AD349FD" w14:textId="03646DD3" w:rsidR="000F2113" w:rsidRPr="00962B3F" w:rsidRDefault="000F2113" w:rsidP="000F2113">
      <w:pPr>
        <w:pStyle w:val="B2"/>
      </w:pPr>
      <w:r w:rsidRPr="00962B3F">
        <w:t>2&gt;</w:t>
      </w:r>
      <w:r w:rsidRPr="00962B3F">
        <w:tab/>
        <w:t xml:space="preserve">include </w:t>
      </w:r>
      <w:r w:rsidRPr="00962B3F">
        <w:rPr>
          <w:i/>
        </w:rPr>
        <w:t>sl-RequestedSI-List</w:t>
      </w:r>
      <w:r w:rsidRPr="00962B3F">
        <w:t xml:space="preserve"> in the </w:t>
      </w:r>
      <w:r w:rsidRPr="00962B3F">
        <w:rPr>
          <w:i/>
        </w:rPr>
        <w:t>RemoteUEInformationSidelink</w:t>
      </w:r>
      <w:r w:rsidRPr="00962B3F">
        <w:t xml:space="preserve"> to indicate the requested SIB(s);</w:t>
      </w:r>
    </w:p>
    <w:p w14:paraId="76CA673E" w14:textId="334450FD" w:rsidR="000F2113" w:rsidRPr="00962B3F" w:rsidRDefault="000F2113" w:rsidP="000F2113">
      <w:pPr>
        <w:pStyle w:val="B1"/>
      </w:pPr>
      <w:r w:rsidRPr="00962B3F">
        <w:t>1&gt;</w:t>
      </w:r>
      <w:r w:rsidRPr="00962B3F">
        <w:tab/>
      </w:r>
      <w:r w:rsidR="000A3699" w:rsidRPr="00962B3F">
        <w:t xml:space="preserve">if the UE has not sent </w:t>
      </w:r>
      <w:r w:rsidR="000A3699" w:rsidRPr="00962B3F">
        <w:rPr>
          <w:i/>
        </w:rPr>
        <w:t>sl-PagingInfo-RemoteUE</w:t>
      </w:r>
      <w:r w:rsidR="000A3699" w:rsidRPr="00962B3F">
        <w:t xml:space="preserve"> in the </w:t>
      </w:r>
      <w:r w:rsidR="000A3699" w:rsidRPr="00962B3F">
        <w:rPr>
          <w:i/>
        </w:rPr>
        <w:t>RemoteUEInformationSidelink</w:t>
      </w:r>
      <w:r w:rsidR="000A3699" w:rsidRPr="00962B3F">
        <w:t xml:space="preserve"> message to the L2 U2N Relay UE before,</w:t>
      </w:r>
      <w:r w:rsidR="000A3699" w:rsidRPr="00962B3F">
        <w:rPr>
          <w:i/>
        </w:rPr>
        <w:t xml:space="preserve"> </w:t>
      </w:r>
      <w:r w:rsidRPr="00962B3F">
        <w:t xml:space="preserve">set </w:t>
      </w:r>
      <w:r w:rsidRPr="00962B3F">
        <w:rPr>
          <w:i/>
        </w:rPr>
        <w:t>sl-PagingInfo-RemoteUE</w:t>
      </w:r>
      <w:r w:rsidRPr="00962B3F">
        <w:t xml:space="preserve"> as follows:</w:t>
      </w:r>
    </w:p>
    <w:p w14:paraId="4DE7AAC9" w14:textId="5DFA461B" w:rsidR="000F2113" w:rsidRPr="00962B3F" w:rsidRDefault="000F2113" w:rsidP="000F2113">
      <w:pPr>
        <w:pStyle w:val="B2"/>
      </w:pPr>
      <w:r w:rsidRPr="00962B3F">
        <w:t>2&gt;</w:t>
      </w:r>
      <w:r w:rsidRPr="00962B3F">
        <w:tab/>
        <w:t>if the L2 U2N Remote UE is in RRC_IDLE:</w:t>
      </w:r>
    </w:p>
    <w:p w14:paraId="4B8FC533" w14:textId="3ED5E6A2" w:rsidR="000F2113" w:rsidRPr="00962B3F" w:rsidRDefault="000F2113" w:rsidP="000F2113">
      <w:pPr>
        <w:pStyle w:val="B3"/>
      </w:pPr>
      <w:r w:rsidRPr="00962B3F">
        <w:t>3&gt;</w:t>
      </w:r>
      <w:r w:rsidRPr="00962B3F">
        <w:tab/>
        <w:t xml:space="preserve">include </w:t>
      </w:r>
      <w:r w:rsidRPr="00962B3F">
        <w:rPr>
          <w:i/>
        </w:rPr>
        <w:t>ng-5G-S-TMSI</w:t>
      </w:r>
      <w:r w:rsidRPr="00962B3F">
        <w:t xml:space="preserve"> in the </w:t>
      </w:r>
      <w:r w:rsidRPr="00962B3F">
        <w:rPr>
          <w:i/>
        </w:rPr>
        <w:t>sl-PagingIdentityRemoteUE</w:t>
      </w:r>
      <w:r w:rsidRPr="00962B3F">
        <w:t>;</w:t>
      </w:r>
    </w:p>
    <w:p w14:paraId="658D09BF" w14:textId="3909C55A" w:rsidR="000F2113" w:rsidRPr="00962B3F" w:rsidRDefault="000F2113" w:rsidP="000F2113">
      <w:pPr>
        <w:pStyle w:val="B3"/>
      </w:pPr>
      <w:r w:rsidRPr="00962B3F">
        <w:t>3&gt;</w:t>
      </w:r>
      <w:r w:rsidRPr="00962B3F">
        <w:tab/>
      </w:r>
      <w:r w:rsidR="00F652B6" w:rsidRPr="00962B3F">
        <w:t xml:space="preserve">if the UE specific DRX cycle is configured by upper layer, </w:t>
      </w:r>
      <w:r w:rsidRPr="00962B3F">
        <w:t xml:space="preserve">set </w:t>
      </w:r>
      <w:r w:rsidR="00F652B6" w:rsidRPr="00962B3F">
        <w:rPr>
          <w:i/>
        </w:rPr>
        <w:t xml:space="preserve">sl-PagingCycleRemoteUE </w:t>
      </w:r>
      <w:r w:rsidRPr="00962B3F">
        <w:t>to the value of UE specific Uu DRX cycle configured by upper layer</w:t>
      </w:r>
      <w:r w:rsidRPr="00962B3F">
        <w:rPr>
          <w:i/>
        </w:rPr>
        <w:t>;</w:t>
      </w:r>
    </w:p>
    <w:p w14:paraId="1D2684BF" w14:textId="77777777" w:rsidR="00F747EB" w:rsidRPr="00962B3F" w:rsidRDefault="000F2113" w:rsidP="000F2113">
      <w:pPr>
        <w:pStyle w:val="B2"/>
      </w:pPr>
      <w:r w:rsidRPr="00962B3F">
        <w:t>2&gt;</w:t>
      </w:r>
      <w:r w:rsidRPr="00962B3F">
        <w:tab/>
        <w:t>else if the L2 U2N Remote UE is in RRC_INACTIVE:</w:t>
      </w:r>
    </w:p>
    <w:p w14:paraId="346EFDE1" w14:textId="69BF5D26" w:rsidR="000F2113" w:rsidRPr="00962B3F" w:rsidRDefault="000F2113" w:rsidP="000F2113">
      <w:pPr>
        <w:pStyle w:val="B3"/>
      </w:pPr>
      <w:r w:rsidRPr="00962B3F">
        <w:t>3&gt;</w:t>
      </w:r>
      <w:r w:rsidRPr="00962B3F">
        <w:tab/>
        <w:t xml:space="preserve">include </w:t>
      </w:r>
      <w:r w:rsidRPr="00962B3F">
        <w:rPr>
          <w:i/>
        </w:rPr>
        <w:t>ng-5G-S-TMSI</w:t>
      </w:r>
      <w:r w:rsidRPr="00962B3F">
        <w:t xml:space="preserve"> and </w:t>
      </w:r>
      <w:r w:rsidRPr="00962B3F">
        <w:rPr>
          <w:i/>
        </w:rPr>
        <w:t>fullI-RNTI</w:t>
      </w:r>
      <w:r w:rsidRPr="00962B3F">
        <w:t xml:space="preserve"> in the </w:t>
      </w:r>
      <w:r w:rsidRPr="00962B3F">
        <w:rPr>
          <w:i/>
        </w:rPr>
        <w:t>sl-PagingIdentityRemoteUE</w:t>
      </w:r>
      <w:r w:rsidRPr="00962B3F">
        <w:t>;</w:t>
      </w:r>
    </w:p>
    <w:p w14:paraId="55E688A0" w14:textId="77777777" w:rsidR="00F652B6" w:rsidRPr="00962B3F" w:rsidRDefault="00F652B6" w:rsidP="00F652B6">
      <w:pPr>
        <w:pStyle w:val="B3"/>
      </w:pPr>
      <w:r w:rsidRPr="00962B3F">
        <w:t>3&gt;</w:t>
      </w:r>
      <w:r w:rsidRPr="00962B3F">
        <w:tab/>
        <w:t>if the UE specific DRX cycle is configured by upper layer,</w:t>
      </w:r>
    </w:p>
    <w:p w14:paraId="210E7961" w14:textId="09174B29" w:rsidR="000F2113" w:rsidRPr="00962B3F" w:rsidRDefault="00F652B6" w:rsidP="00F747EB">
      <w:pPr>
        <w:pStyle w:val="B4"/>
      </w:pPr>
      <w:r w:rsidRPr="00962B3F">
        <w:t>4</w:t>
      </w:r>
      <w:r w:rsidR="000F2113" w:rsidRPr="00962B3F">
        <w:t>&gt;</w:t>
      </w:r>
      <w:r w:rsidR="000F2113" w:rsidRPr="00962B3F">
        <w:tab/>
        <w:t xml:space="preserve">set </w:t>
      </w:r>
      <w:r w:rsidRPr="00962B3F">
        <w:rPr>
          <w:i/>
        </w:rPr>
        <w:t>sl-PagingCycleRemoteUE</w:t>
      </w:r>
      <w:r w:rsidR="000F2113" w:rsidRPr="00962B3F">
        <w:t xml:space="preserve"> to the minimum value of UE specific Uu DRX cycles (configured by upper layer and configured by </w:t>
      </w:r>
      <w:r w:rsidRPr="00962B3F">
        <w:t>RRC</w:t>
      </w:r>
      <w:r w:rsidR="000F2113" w:rsidRPr="00962B3F">
        <w:t>)</w:t>
      </w:r>
      <w:r w:rsidR="000F2113" w:rsidRPr="00962B3F">
        <w:rPr>
          <w:i/>
        </w:rPr>
        <w:t>;</w:t>
      </w:r>
    </w:p>
    <w:p w14:paraId="3C159352" w14:textId="5DB87B39" w:rsidR="00F652B6" w:rsidRPr="00962B3F" w:rsidRDefault="00F652B6" w:rsidP="00F652B6">
      <w:pPr>
        <w:pStyle w:val="B3"/>
      </w:pPr>
      <w:r w:rsidRPr="00962B3F">
        <w:t>3&gt;</w:t>
      </w:r>
      <w:r w:rsidRPr="00962B3F">
        <w:tab/>
        <w:t>else:</w:t>
      </w:r>
    </w:p>
    <w:p w14:paraId="22C1920C" w14:textId="77777777" w:rsidR="00F652B6" w:rsidRPr="00962B3F" w:rsidRDefault="00F652B6" w:rsidP="00F652B6">
      <w:pPr>
        <w:pStyle w:val="B4"/>
      </w:pPr>
      <w:r w:rsidRPr="00962B3F">
        <w:t>4&gt;</w:t>
      </w:r>
      <w:r w:rsidRPr="00962B3F">
        <w:tab/>
        <w:t xml:space="preserve">set </w:t>
      </w:r>
      <w:r w:rsidRPr="00962B3F">
        <w:rPr>
          <w:i/>
        </w:rPr>
        <w:t>sl-PagingCycleRemoteUE</w:t>
      </w:r>
      <w:r w:rsidRPr="00962B3F">
        <w:t xml:space="preserve"> to the value of UE specific DRX cycle configured by RRC;</w:t>
      </w:r>
    </w:p>
    <w:p w14:paraId="43535382" w14:textId="77777777" w:rsidR="000F2113" w:rsidRPr="00962B3F" w:rsidRDefault="000F2113" w:rsidP="000F2113">
      <w:pPr>
        <w:pStyle w:val="B1"/>
      </w:pPr>
      <w:r w:rsidRPr="00962B3F">
        <w:t>1&gt;</w:t>
      </w:r>
      <w:r w:rsidRPr="00962B3F">
        <w:tab/>
        <w:t xml:space="preserve">submit the </w:t>
      </w:r>
      <w:r w:rsidRPr="00962B3F">
        <w:rPr>
          <w:i/>
        </w:rPr>
        <w:t xml:space="preserve">RemoteUEInformationSidelink </w:t>
      </w:r>
      <w:r w:rsidRPr="00962B3F">
        <w:t>message to lower layers for transmission;</w:t>
      </w:r>
    </w:p>
    <w:p w14:paraId="6EB770D3" w14:textId="0941B6F4" w:rsidR="000F2113" w:rsidRPr="00962B3F" w:rsidRDefault="000F2113" w:rsidP="000F2113">
      <w:r w:rsidRPr="00962B3F">
        <w:t>When entering RRC_CONNECTED, if L2 U2N remote UE had sen</w:t>
      </w:r>
      <w:r w:rsidR="00F652B6" w:rsidRPr="00962B3F">
        <w:t>t</w:t>
      </w:r>
      <w:r w:rsidRPr="00962B3F">
        <w:t xml:space="preserve"> </w:t>
      </w:r>
      <w:r w:rsidRPr="00962B3F">
        <w:rPr>
          <w:i/>
        </w:rPr>
        <w:t>sl-RequestedSI</w:t>
      </w:r>
      <w:r w:rsidR="00F652B6" w:rsidRPr="00962B3F">
        <w:rPr>
          <w:i/>
        </w:rPr>
        <w:t>B</w:t>
      </w:r>
      <w:r w:rsidRPr="00962B3F">
        <w:rPr>
          <w:i/>
        </w:rPr>
        <w:t>-List</w:t>
      </w:r>
      <w:r w:rsidRPr="00962B3F">
        <w:t xml:space="preserve"> and</w:t>
      </w:r>
      <w:r w:rsidR="00F652B6" w:rsidRPr="00962B3F">
        <w:t>/or</w:t>
      </w:r>
      <w:r w:rsidRPr="00962B3F">
        <w:t xml:space="preserve"> </w:t>
      </w:r>
      <w:r w:rsidRPr="00962B3F">
        <w:rPr>
          <w:i/>
        </w:rPr>
        <w:t>sl-PagingInfo-RemoteUE,</w:t>
      </w:r>
      <w:r w:rsidRPr="00962B3F">
        <w:t xml:space="preserve"> the L2 U2N Remote UE shall:</w:t>
      </w:r>
    </w:p>
    <w:p w14:paraId="0E703D40" w14:textId="39145C0C" w:rsidR="000F2113" w:rsidRPr="00962B3F" w:rsidRDefault="000F2113" w:rsidP="000F2113">
      <w:pPr>
        <w:pStyle w:val="B1"/>
      </w:pPr>
      <w:r w:rsidRPr="00962B3F">
        <w:t>1&gt;</w:t>
      </w:r>
      <w:r w:rsidRPr="00962B3F">
        <w:tab/>
        <w:t xml:space="preserve">set the </w:t>
      </w:r>
      <w:r w:rsidRPr="00962B3F">
        <w:rPr>
          <w:i/>
        </w:rPr>
        <w:t>sl-RequestedSI</w:t>
      </w:r>
      <w:r w:rsidR="00F652B6" w:rsidRPr="00962B3F">
        <w:rPr>
          <w:i/>
        </w:rPr>
        <w:t>B</w:t>
      </w:r>
      <w:r w:rsidRPr="00962B3F">
        <w:rPr>
          <w:i/>
        </w:rPr>
        <w:t>-List</w:t>
      </w:r>
      <w:r w:rsidRPr="00962B3F">
        <w:t xml:space="preserve"> to the value </w:t>
      </w:r>
      <w:r w:rsidRPr="00962B3F">
        <w:rPr>
          <w:i/>
          <w:iCs/>
        </w:rPr>
        <w:t>release</w:t>
      </w:r>
      <w:r w:rsidR="00F652B6" w:rsidRPr="00962B3F">
        <w:rPr>
          <w:i/>
          <w:iCs/>
        </w:rPr>
        <w:t xml:space="preserve"> </w:t>
      </w:r>
      <w:r w:rsidR="00F652B6" w:rsidRPr="00962B3F">
        <w:rPr>
          <w:iCs/>
        </w:rPr>
        <w:t>if requested before</w:t>
      </w:r>
      <w:r w:rsidRPr="00962B3F">
        <w:t>;</w:t>
      </w:r>
    </w:p>
    <w:p w14:paraId="02EA77A0" w14:textId="41B7EC11" w:rsidR="000F2113" w:rsidRPr="00962B3F" w:rsidRDefault="000F2113" w:rsidP="000F2113">
      <w:pPr>
        <w:pStyle w:val="B1"/>
      </w:pPr>
      <w:r w:rsidRPr="00962B3F">
        <w:t>1&gt;</w:t>
      </w:r>
      <w:r w:rsidRPr="00962B3F">
        <w:tab/>
        <w:t xml:space="preserve">set the </w:t>
      </w:r>
      <w:r w:rsidRPr="00962B3F">
        <w:rPr>
          <w:i/>
        </w:rPr>
        <w:t>sl-PagingInfo-RemoteUE</w:t>
      </w:r>
      <w:r w:rsidRPr="00962B3F">
        <w:t xml:space="preserve"> to the value </w:t>
      </w:r>
      <w:r w:rsidRPr="00962B3F">
        <w:rPr>
          <w:i/>
          <w:iCs/>
        </w:rPr>
        <w:t>release</w:t>
      </w:r>
      <w:r w:rsidR="00F652B6" w:rsidRPr="00962B3F">
        <w:rPr>
          <w:i/>
          <w:iCs/>
        </w:rPr>
        <w:t xml:space="preserve"> </w:t>
      </w:r>
      <w:r w:rsidR="00F652B6" w:rsidRPr="00962B3F">
        <w:rPr>
          <w:iCs/>
        </w:rPr>
        <w:t>if sent before</w:t>
      </w:r>
      <w:r w:rsidRPr="00962B3F">
        <w:t>;</w:t>
      </w:r>
    </w:p>
    <w:p w14:paraId="77FBF184" w14:textId="77777777" w:rsidR="000F2113" w:rsidRPr="00962B3F" w:rsidRDefault="000F2113" w:rsidP="000F2113">
      <w:pPr>
        <w:pStyle w:val="B1"/>
      </w:pPr>
      <w:r w:rsidRPr="00962B3F">
        <w:t>1&gt;</w:t>
      </w:r>
      <w:r w:rsidRPr="00962B3F">
        <w:tab/>
        <w:t xml:space="preserve">submit the </w:t>
      </w:r>
      <w:r w:rsidRPr="00962B3F">
        <w:rPr>
          <w:i/>
        </w:rPr>
        <w:t xml:space="preserve">RemoteUEInformationSidelink </w:t>
      </w:r>
      <w:r w:rsidRPr="00962B3F">
        <w:t>message to lower layers for transmission;</w:t>
      </w:r>
    </w:p>
    <w:p w14:paraId="176D3E3C" w14:textId="2E075A6F" w:rsidR="000F2113" w:rsidRPr="00962B3F" w:rsidRDefault="003050BB" w:rsidP="000F2113">
      <w:pPr>
        <w:pStyle w:val="Heading5"/>
        <w:rPr>
          <w:rFonts w:eastAsia="MS Mincho"/>
        </w:rPr>
      </w:pPr>
      <w:bookmarkStart w:id="247" w:name="_Toc100929893"/>
      <w:r w:rsidRPr="00962B3F">
        <w:rPr>
          <w:rFonts w:eastAsia="MS Mincho"/>
        </w:rPr>
        <w:lastRenderedPageBreak/>
        <w:t>5.8.9.8</w:t>
      </w:r>
      <w:r w:rsidR="000F2113" w:rsidRPr="00962B3F">
        <w:rPr>
          <w:rFonts w:eastAsia="MS Mincho"/>
        </w:rPr>
        <w:t>.3</w:t>
      </w:r>
      <w:r w:rsidR="000F2113" w:rsidRPr="00962B3F">
        <w:rPr>
          <w:rFonts w:eastAsia="MS Mincho"/>
        </w:rPr>
        <w:tab/>
      </w:r>
      <w:r w:rsidR="000F2113" w:rsidRPr="00962B3F">
        <w:t xml:space="preserve">Reception of </w:t>
      </w:r>
      <w:r w:rsidR="000F2113" w:rsidRPr="00962B3F">
        <w:rPr>
          <w:rFonts w:eastAsia="MS Mincho"/>
          <w:i/>
        </w:rPr>
        <w:t>RemoteUEInformationSidelink</w:t>
      </w:r>
      <w:r w:rsidR="000F2113" w:rsidRPr="00962B3F">
        <w:rPr>
          <w:rFonts w:eastAsia="MS Mincho"/>
        </w:rPr>
        <w:t xml:space="preserve"> message by the L2 U2N Relay UE</w:t>
      </w:r>
      <w:bookmarkEnd w:id="247"/>
    </w:p>
    <w:p w14:paraId="54F92FC7" w14:textId="77777777" w:rsidR="000F2113" w:rsidRPr="00962B3F" w:rsidRDefault="000F2113" w:rsidP="000F2113">
      <w:pPr>
        <w:rPr>
          <w:rFonts w:eastAsia="MS Mincho"/>
        </w:rPr>
      </w:pPr>
      <w:r w:rsidRPr="00962B3F">
        <w:t>The L2 U2N Relay UE shall:</w:t>
      </w:r>
    </w:p>
    <w:p w14:paraId="76AAD708" w14:textId="77777777" w:rsidR="000F2113" w:rsidRPr="00962B3F" w:rsidRDefault="000F2113" w:rsidP="000F2113">
      <w:pPr>
        <w:pStyle w:val="B1"/>
      </w:pPr>
      <w:r w:rsidRPr="00962B3F">
        <w:t>1&gt;</w:t>
      </w:r>
      <w:r w:rsidRPr="00962B3F">
        <w:tab/>
        <w:t xml:space="preserve">if the </w:t>
      </w:r>
      <w:r w:rsidRPr="00962B3F">
        <w:rPr>
          <w:rFonts w:eastAsia="MS Mincho"/>
          <w:i/>
        </w:rPr>
        <w:t xml:space="preserve">RemoteUEInformationSidelink </w:t>
      </w:r>
      <w:r w:rsidRPr="00962B3F">
        <w:rPr>
          <w:rFonts w:eastAsia="MS Mincho"/>
        </w:rPr>
        <w:t xml:space="preserve">includes the </w:t>
      </w:r>
      <w:r w:rsidRPr="00962B3F">
        <w:rPr>
          <w:i/>
        </w:rPr>
        <w:t>sl-PagingInfo-RemoteUE</w:t>
      </w:r>
      <w:r w:rsidRPr="00962B3F">
        <w:t>:</w:t>
      </w:r>
    </w:p>
    <w:p w14:paraId="130843C6" w14:textId="77777777" w:rsidR="000F2113" w:rsidRPr="00962B3F" w:rsidRDefault="000F2113" w:rsidP="000F2113">
      <w:pPr>
        <w:pStyle w:val="B2"/>
        <w:rPr>
          <w:rFonts w:eastAsia="SimSun"/>
          <w:lang w:eastAsia="zh-CN"/>
        </w:rPr>
      </w:pPr>
      <w:r w:rsidRPr="00962B3F">
        <w:t>2&gt;</w:t>
      </w:r>
      <w:r w:rsidRPr="00962B3F">
        <w:tab/>
        <w:t>if the UE is in RRC_CONNECTED on an active BWP with common search space configured including</w:t>
      </w:r>
      <w:r w:rsidRPr="00962B3F">
        <w:rPr>
          <w:i/>
          <w:iCs/>
        </w:rPr>
        <w:t xml:space="preserve"> pagingSearchSpace</w:t>
      </w:r>
      <w:r w:rsidRPr="00962B3F">
        <w:rPr>
          <w:rFonts w:eastAsia="SimSun"/>
          <w:lang w:eastAsia="zh-CN"/>
        </w:rPr>
        <w:t>; or</w:t>
      </w:r>
    </w:p>
    <w:p w14:paraId="3F1CABC4" w14:textId="5D1C150B" w:rsidR="000F2113" w:rsidRPr="00962B3F" w:rsidRDefault="000F2113" w:rsidP="000F2113">
      <w:pPr>
        <w:pStyle w:val="B2"/>
        <w:rPr>
          <w:rFonts w:eastAsia="SimSun"/>
          <w:lang w:eastAsia="zh-CN"/>
        </w:rPr>
      </w:pPr>
      <w:r w:rsidRPr="00962B3F">
        <w:t>2&gt;</w:t>
      </w:r>
      <w:r w:rsidRPr="00962B3F">
        <w:tab/>
        <w:t xml:space="preserve">if the UE is </w:t>
      </w:r>
      <w:r w:rsidRPr="00962B3F">
        <w:rPr>
          <w:rFonts w:eastAsia="SimSun"/>
          <w:lang w:eastAsia="zh-CN"/>
        </w:rPr>
        <w:t xml:space="preserve">in </w:t>
      </w:r>
      <w:r w:rsidRPr="00962B3F">
        <w:t>RRC_IDLE or RRC_INACTIVE</w:t>
      </w:r>
      <w:r w:rsidRPr="00962B3F">
        <w:rPr>
          <w:rFonts w:eastAsia="SimSun"/>
          <w:lang w:eastAsia="zh-CN"/>
        </w:rPr>
        <w:t>:</w:t>
      </w:r>
    </w:p>
    <w:p w14:paraId="49F657D1" w14:textId="77777777" w:rsidR="000F2113" w:rsidRPr="00962B3F" w:rsidRDefault="000F2113" w:rsidP="000F2113">
      <w:pPr>
        <w:pStyle w:val="B3"/>
        <w:rPr>
          <w:rFonts w:eastAsia="SimSun"/>
          <w:lang w:eastAsia="zh-CN"/>
        </w:rPr>
      </w:pPr>
      <w:r w:rsidRPr="00962B3F">
        <w:t>3&gt;</w:t>
      </w:r>
      <w:r w:rsidRPr="00962B3F">
        <w:tab/>
        <w:t xml:space="preserve">if the </w:t>
      </w:r>
      <w:r w:rsidRPr="00962B3F">
        <w:rPr>
          <w:i/>
        </w:rPr>
        <w:t>sl-PagingInfo-RemoteUE</w:t>
      </w:r>
      <w:r w:rsidRPr="00962B3F">
        <w:t xml:space="preserve"> is set to </w:t>
      </w:r>
      <w:r w:rsidRPr="00962B3F">
        <w:rPr>
          <w:rFonts w:eastAsia="Batang"/>
          <w:i/>
          <w:noProof/>
        </w:rPr>
        <w:t>setup</w:t>
      </w:r>
      <w:r w:rsidRPr="00962B3F">
        <w:rPr>
          <w:rFonts w:eastAsia="Batang"/>
          <w:noProof/>
        </w:rPr>
        <w:t>:</w:t>
      </w:r>
    </w:p>
    <w:p w14:paraId="0A93D00F" w14:textId="19603B4A" w:rsidR="000F2113" w:rsidRPr="00962B3F" w:rsidRDefault="000F2113" w:rsidP="000F2113">
      <w:pPr>
        <w:pStyle w:val="B4"/>
      </w:pPr>
      <w:r w:rsidRPr="00962B3F">
        <w:t>4&gt;</w:t>
      </w:r>
      <w:r w:rsidRPr="00962B3F">
        <w:tab/>
        <w:t xml:space="preserve">monitor the </w:t>
      </w:r>
      <w:r w:rsidRPr="00962B3F">
        <w:rPr>
          <w:i/>
        </w:rPr>
        <w:t>Paging</w:t>
      </w:r>
      <w:r w:rsidRPr="00962B3F">
        <w:t xml:space="preserve"> message at the L2 U2N Remote UE's paging occasion calculated according to </w:t>
      </w:r>
      <w:r w:rsidR="00F652B6" w:rsidRPr="00962B3F">
        <w:rPr>
          <w:i/>
        </w:rPr>
        <w:t>sl-PagingIdentityRemoteUE</w:t>
      </w:r>
      <w:r w:rsidR="00F652B6" w:rsidRPr="00962B3F">
        <w:t xml:space="preserve"> and </w:t>
      </w:r>
      <w:r w:rsidRPr="00962B3F">
        <w:rPr>
          <w:i/>
        </w:rPr>
        <w:t xml:space="preserve">sl-PagingCycleRemoteUE </w:t>
      </w:r>
      <w:r w:rsidRPr="00962B3F">
        <w:t>included in</w:t>
      </w:r>
      <w:r w:rsidRPr="00962B3F">
        <w:rPr>
          <w:i/>
        </w:rPr>
        <w:t xml:space="preserve"> sl-PagingInfo-RemoteUE</w:t>
      </w:r>
      <w:r w:rsidRPr="00962B3F">
        <w:t>;</w:t>
      </w:r>
    </w:p>
    <w:p w14:paraId="63A18ED6" w14:textId="77777777" w:rsidR="000F2113" w:rsidRPr="00962B3F" w:rsidRDefault="000F2113" w:rsidP="000F2113">
      <w:pPr>
        <w:pStyle w:val="B3"/>
        <w:rPr>
          <w:rFonts w:eastAsia="Batang"/>
          <w:noProof/>
        </w:rPr>
      </w:pPr>
      <w:r w:rsidRPr="00962B3F">
        <w:t>3&gt;</w:t>
      </w:r>
      <w:r w:rsidRPr="00962B3F">
        <w:tab/>
        <w:t xml:space="preserve">else (the </w:t>
      </w:r>
      <w:r w:rsidRPr="00962B3F">
        <w:rPr>
          <w:i/>
        </w:rPr>
        <w:t>sl-PagingInfo-RemoteUE</w:t>
      </w:r>
      <w:r w:rsidRPr="00962B3F">
        <w:t xml:space="preserve"> is set to </w:t>
      </w:r>
      <w:r w:rsidRPr="00962B3F">
        <w:rPr>
          <w:rFonts w:eastAsia="Batang"/>
          <w:i/>
          <w:noProof/>
        </w:rPr>
        <w:t>release</w:t>
      </w:r>
      <w:r w:rsidRPr="00962B3F">
        <w:rPr>
          <w:rFonts w:eastAsia="Batang"/>
          <w:noProof/>
        </w:rPr>
        <w:t>):</w:t>
      </w:r>
    </w:p>
    <w:p w14:paraId="47F19B35" w14:textId="77777777" w:rsidR="000F2113" w:rsidRPr="00962B3F" w:rsidRDefault="000F2113" w:rsidP="000F2113">
      <w:pPr>
        <w:pStyle w:val="B4"/>
      </w:pPr>
      <w:r w:rsidRPr="00962B3F">
        <w:t>4&gt;</w:t>
      </w:r>
      <w:r w:rsidRPr="00962B3F">
        <w:tab/>
        <w:t xml:space="preserve">stop monitoring the </w:t>
      </w:r>
      <w:r w:rsidRPr="00962B3F">
        <w:rPr>
          <w:i/>
        </w:rPr>
        <w:t>Paging</w:t>
      </w:r>
      <w:r w:rsidRPr="00962B3F">
        <w:t xml:space="preserve"> message at the L2 U2N Remote UE's paging occasion;</w:t>
      </w:r>
    </w:p>
    <w:p w14:paraId="1ADC1693" w14:textId="77777777" w:rsidR="000F2113" w:rsidRPr="00962B3F" w:rsidRDefault="000F2113" w:rsidP="000F2113">
      <w:pPr>
        <w:pStyle w:val="B4"/>
      </w:pPr>
      <w:r w:rsidRPr="00962B3F">
        <w:t>4&gt;</w:t>
      </w:r>
      <w:r w:rsidRPr="00962B3F">
        <w:tab/>
        <w:t>release the received paging information in</w:t>
      </w:r>
      <w:r w:rsidRPr="00962B3F">
        <w:rPr>
          <w:i/>
        </w:rPr>
        <w:t xml:space="preserve"> sl-PagingInfo-RemoteUE</w:t>
      </w:r>
      <w:r w:rsidRPr="00962B3F">
        <w:t>;</w:t>
      </w:r>
    </w:p>
    <w:p w14:paraId="085AC279" w14:textId="77777777" w:rsidR="000F2113" w:rsidRPr="00962B3F" w:rsidRDefault="000F2113" w:rsidP="000F2113">
      <w:pPr>
        <w:pStyle w:val="B2"/>
        <w:rPr>
          <w:rFonts w:eastAsia="SimSun"/>
          <w:lang w:eastAsia="zh-CN"/>
        </w:rPr>
      </w:pPr>
      <w:r w:rsidRPr="00962B3F">
        <w:t>2&gt;</w:t>
      </w:r>
      <w:r w:rsidRPr="00962B3F">
        <w:tab/>
        <w:t xml:space="preserve">else (the UE is </w:t>
      </w:r>
      <w:r w:rsidRPr="00962B3F">
        <w:rPr>
          <w:rFonts w:eastAsia="SimSun"/>
          <w:lang w:eastAsia="zh-CN"/>
        </w:rPr>
        <w:t>in</w:t>
      </w:r>
      <w:r w:rsidRPr="00962B3F">
        <w:t xml:space="preserve"> RRC_CONNECTED on an active BWP without </w:t>
      </w:r>
      <w:r w:rsidRPr="00962B3F">
        <w:rPr>
          <w:i/>
          <w:iCs/>
        </w:rPr>
        <w:t>pagingSearchSpace</w:t>
      </w:r>
      <w:r w:rsidRPr="00962B3F">
        <w:t xml:space="preserve"> configured)</w:t>
      </w:r>
      <w:r w:rsidRPr="00962B3F">
        <w:rPr>
          <w:rFonts w:eastAsia="SimSun"/>
          <w:lang w:eastAsia="zh-CN"/>
        </w:rPr>
        <w:t>:</w:t>
      </w:r>
    </w:p>
    <w:p w14:paraId="1CE350DC" w14:textId="77777777" w:rsidR="000F2113" w:rsidRPr="00962B3F" w:rsidRDefault="000F2113" w:rsidP="000F2113">
      <w:pPr>
        <w:pStyle w:val="B3"/>
        <w:rPr>
          <w:rFonts w:eastAsia="SimSun"/>
          <w:lang w:eastAsia="zh-CN"/>
        </w:rPr>
      </w:pPr>
      <w:r w:rsidRPr="00962B3F">
        <w:t>3&gt;</w:t>
      </w:r>
      <w:r w:rsidRPr="00962B3F">
        <w:tab/>
        <w:t xml:space="preserve">if the </w:t>
      </w:r>
      <w:r w:rsidRPr="00962B3F">
        <w:rPr>
          <w:i/>
        </w:rPr>
        <w:t>sl-PagingInfo-RemoteUE</w:t>
      </w:r>
      <w:r w:rsidRPr="00962B3F">
        <w:t xml:space="preserve"> is set to </w:t>
      </w:r>
      <w:r w:rsidRPr="00962B3F">
        <w:rPr>
          <w:rFonts w:eastAsia="Batang"/>
          <w:i/>
          <w:noProof/>
        </w:rPr>
        <w:t>setup</w:t>
      </w:r>
      <w:r w:rsidRPr="00962B3F">
        <w:rPr>
          <w:rFonts w:eastAsia="Batang"/>
          <w:noProof/>
        </w:rPr>
        <w:t>:</w:t>
      </w:r>
    </w:p>
    <w:p w14:paraId="32B91170" w14:textId="77777777" w:rsidR="00F747EB" w:rsidRPr="00962B3F" w:rsidRDefault="000F2113" w:rsidP="000F2113">
      <w:pPr>
        <w:pStyle w:val="B4"/>
      </w:pPr>
      <w:r w:rsidRPr="00962B3F">
        <w:t>4&gt;</w:t>
      </w:r>
      <w:r w:rsidRPr="00962B3F">
        <w:tab/>
        <w:t xml:space="preserve">include the received </w:t>
      </w:r>
      <w:r w:rsidRPr="00962B3F">
        <w:rPr>
          <w:i/>
        </w:rPr>
        <w:t>sl-PagingIdentityRemoteUE</w:t>
      </w:r>
      <w:r w:rsidRPr="00962B3F">
        <w:t xml:space="preserve"> in </w:t>
      </w:r>
      <w:r w:rsidRPr="00962B3F">
        <w:rPr>
          <w:i/>
        </w:rPr>
        <w:t>SidelinkUEInformationNR</w:t>
      </w:r>
      <w:r w:rsidRPr="00962B3F">
        <w:t xml:space="preserve"> message and perform Sidelink UE information transmission in accordance with 5.8.3;</w:t>
      </w:r>
    </w:p>
    <w:p w14:paraId="73FDB9F2" w14:textId="00DECAF6" w:rsidR="000F2113" w:rsidRPr="00962B3F" w:rsidRDefault="000F2113" w:rsidP="000F2113">
      <w:pPr>
        <w:pStyle w:val="B3"/>
        <w:rPr>
          <w:rFonts w:eastAsia="Batang"/>
          <w:noProof/>
        </w:rPr>
      </w:pPr>
      <w:r w:rsidRPr="00962B3F">
        <w:t>3&gt;</w:t>
      </w:r>
      <w:r w:rsidRPr="00962B3F">
        <w:tab/>
        <w:t xml:space="preserve">else (the </w:t>
      </w:r>
      <w:r w:rsidRPr="00962B3F">
        <w:rPr>
          <w:i/>
        </w:rPr>
        <w:t>sl-PagingInfo-RemoteUE</w:t>
      </w:r>
      <w:r w:rsidRPr="00962B3F">
        <w:t xml:space="preserve"> is set to </w:t>
      </w:r>
      <w:r w:rsidRPr="00962B3F">
        <w:rPr>
          <w:rFonts w:eastAsia="Batang"/>
          <w:i/>
          <w:noProof/>
        </w:rPr>
        <w:t>release</w:t>
      </w:r>
      <w:r w:rsidRPr="00962B3F">
        <w:rPr>
          <w:rFonts w:eastAsia="Batang"/>
          <w:noProof/>
        </w:rPr>
        <w:t>):</w:t>
      </w:r>
    </w:p>
    <w:p w14:paraId="67D3749E" w14:textId="774E564C" w:rsidR="000F2113" w:rsidRPr="00962B3F" w:rsidRDefault="000F2113" w:rsidP="000F2113">
      <w:pPr>
        <w:pStyle w:val="B4"/>
      </w:pPr>
      <w:r w:rsidRPr="00962B3F">
        <w:t>4&gt;</w:t>
      </w:r>
      <w:r w:rsidRPr="00962B3F">
        <w:tab/>
        <w:t xml:space="preserve">initiate transmission of the </w:t>
      </w:r>
      <w:r w:rsidRPr="00962B3F">
        <w:rPr>
          <w:i/>
        </w:rPr>
        <w:t>SidelinkUEInformationNR</w:t>
      </w:r>
      <w:r w:rsidRPr="00962B3F">
        <w:t xml:space="preserve"> message to release the </w:t>
      </w:r>
      <w:r w:rsidRPr="00962B3F">
        <w:rPr>
          <w:i/>
        </w:rPr>
        <w:t>sl-PagingIdentityRemoteUE</w:t>
      </w:r>
      <w:r w:rsidRPr="00962B3F">
        <w:t xml:space="preserve"> in </w:t>
      </w:r>
      <w:r w:rsidRPr="00962B3F">
        <w:rPr>
          <w:i/>
        </w:rPr>
        <w:t>SidelinkUEInformationNR</w:t>
      </w:r>
      <w:r w:rsidRPr="00962B3F">
        <w:t xml:space="preserve"> message in accordance with 5.8.3;</w:t>
      </w:r>
    </w:p>
    <w:p w14:paraId="362DCD68" w14:textId="77777777" w:rsidR="000F2113" w:rsidRPr="00962B3F" w:rsidRDefault="000F2113" w:rsidP="000F2113">
      <w:pPr>
        <w:pStyle w:val="B4"/>
      </w:pPr>
      <w:r w:rsidRPr="00962B3F">
        <w:t>4&gt;</w:t>
      </w:r>
      <w:r w:rsidRPr="00962B3F">
        <w:tab/>
        <w:t>release the received paging information in</w:t>
      </w:r>
      <w:r w:rsidRPr="00962B3F">
        <w:rPr>
          <w:i/>
        </w:rPr>
        <w:t xml:space="preserve"> sl-PagingInfo-RemoteUE</w:t>
      </w:r>
      <w:r w:rsidRPr="00962B3F">
        <w:t>;</w:t>
      </w:r>
    </w:p>
    <w:p w14:paraId="162DD9DD" w14:textId="1351A75C" w:rsidR="000F2113" w:rsidRPr="00962B3F" w:rsidRDefault="000F2113" w:rsidP="000F2113">
      <w:pPr>
        <w:pStyle w:val="B1"/>
      </w:pPr>
      <w:r w:rsidRPr="00962B3F">
        <w:t>1&gt;</w:t>
      </w:r>
      <w:r w:rsidRPr="00962B3F">
        <w:tab/>
        <w:t xml:space="preserve">if the </w:t>
      </w:r>
      <w:r w:rsidRPr="00962B3F">
        <w:rPr>
          <w:rFonts w:eastAsia="MS Mincho"/>
          <w:i/>
        </w:rPr>
        <w:t xml:space="preserve">RemoteUEInformationSidelink </w:t>
      </w:r>
      <w:r w:rsidRPr="00962B3F">
        <w:rPr>
          <w:rFonts w:eastAsia="MS Mincho"/>
        </w:rPr>
        <w:t xml:space="preserve">includes the </w:t>
      </w:r>
      <w:r w:rsidRPr="00962B3F">
        <w:rPr>
          <w:i/>
        </w:rPr>
        <w:t>sl-RequestedSI</w:t>
      </w:r>
      <w:r w:rsidR="00F652B6" w:rsidRPr="00962B3F">
        <w:rPr>
          <w:i/>
        </w:rPr>
        <w:t>B</w:t>
      </w:r>
      <w:r w:rsidRPr="00962B3F">
        <w:rPr>
          <w:i/>
        </w:rPr>
        <w:t>-List</w:t>
      </w:r>
      <w:r w:rsidRPr="00962B3F">
        <w:t>:</w:t>
      </w:r>
    </w:p>
    <w:p w14:paraId="780BA6E8" w14:textId="3E8E30BD" w:rsidR="000F2113" w:rsidRPr="00962B3F" w:rsidRDefault="000F2113" w:rsidP="000F2113">
      <w:pPr>
        <w:pStyle w:val="B2"/>
        <w:rPr>
          <w:rFonts w:eastAsia="Batang"/>
          <w:noProof/>
        </w:rPr>
      </w:pPr>
      <w:r w:rsidRPr="00962B3F">
        <w:t>2&gt;</w:t>
      </w:r>
      <w:r w:rsidRPr="00962B3F">
        <w:tab/>
        <w:t xml:space="preserve">if the </w:t>
      </w:r>
      <w:r w:rsidRPr="00962B3F">
        <w:rPr>
          <w:i/>
        </w:rPr>
        <w:t>sl-RequestedSI</w:t>
      </w:r>
      <w:r w:rsidR="00F652B6" w:rsidRPr="00962B3F">
        <w:rPr>
          <w:i/>
        </w:rPr>
        <w:t>B</w:t>
      </w:r>
      <w:r w:rsidRPr="00962B3F">
        <w:rPr>
          <w:i/>
        </w:rPr>
        <w:t>-List</w:t>
      </w:r>
      <w:r w:rsidRPr="00962B3F">
        <w:t xml:space="preserve"> is set to </w:t>
      </w:r>
      <w:r w:rsidRPr="00962B3F">
        <w:rPr>
          <w:rFonts w:eastAsia="Batang"/>
          <w:i/>
          <w:noProof/>
        </w:rPr>
        <w:t>setup</w:t>
      </w:r>
      <w:r w:rsidRPr="00962B3F">
        <w:rPr>
          <w:rFonts w:eastAsia="Batang"/>
          <w:noProof/>
        </w:rPr>
        <w:t>:</w:t>
      </w:r>
    </w:p>
    <w:p w14:paraId="1E69D4A3" w14:textId="77777777" w:rsidR="00F652B6" w:rsidRPr="00962B3F" w:rsidRDefault="00F652B6" w:rsidP="00F652B6">
      <w:pPr>
        <w:pStyle w:val="B3"/>
      </w:pPr>
      <w:r w:rsidRPr="00962B3F">
        <w:t>3&gt; if the L2 U2N Relay UE has not stored a valid version of SIB(s)</w:t>
      </w:r>
      <w:r w:rsidRPr="00962B3F">
        <w:rPr>
          <w:rFonts w:eastAsia="MS Mincho"/>
        </w:rPr>
        <w:t xml:space="preserve"> indicated</w:t>
      </w:r>
      <w:r w:rsidRPr="00962B3F">
        <w:t xml:space="preserve"> in </w:t>
      </w:r>
      <w:r w:rsidRPr="00962B3F">
        <w:rPr>
          <w:i/>
        </w:rPr>
        <w:t>sl-RequestedSIB-List</w:t>
      </w:r>
      <w:r w:rsidRPr="00962B3F">
        <w:t>:</w:t>
      </w:r>
    </w:p>
    <w:p w14:paraId="720F1840" w14:textId="7DF57D8E" w:rsidR="000F2113" w:rsidRPr="00962B3F" w:rsidRDefault="00F652B6" w:rsidP="00F747EB">
      <w:pPr>
        <w:pStyle w:val="B4"/>
        <w:rPr>
          <w:rFonts w:eastAsia="DengXian"/>
          <w:lang w:eastAsia="zh-CN"/>
        </w:rPr>
      </w:pPr>
      <w:r w:rsidRPr="00962B3F">
        <w:t>4</w:t>
      </w:r>
      <w:r w:rsidR="000F2113" w:rsidRPr="00962B3F">
        <w:t>&gt;</w:t>
      </w:r>
      <w:r w:rsidR="000F2113" w:rsidRPr="00962B3F">
        <w:tab/>
      </w:r>
      <w:r w:rsidR="000F2113" w:rsidRPr="00962B3F">
        <w:rPr>
          <w:rFonts w:eastAsia="DengXian"/>
          <w:lang w:eastAsia="zh-CN"/>
        </w:rPr>
        <w:t xml:space="preserve">perform </w:t>
      </w:r>
      <w:r w:rsidR="000F2113" w:rsidRPr="00962B3F">
        <w:rPr>
          <w:rFonts w:eastAsia="MS Mincho"/>
        </w:rPr>
        <w:t>acquisition of the system information indicated</w:t>
      </w:r>
      <w:r w:rsidR="000F2113" w:rsidRPr="00962B3F">
        <w:t xml:space="preserve"> in </w:t>
      </w:r>
      <w:r w:rsidR="000F2113" w:rsidRPr="00962B3F">
        <w:rPr>
          <w:i/>
        </w:rPr>
        <w:t>sl-RequestedSI</w:t>
      </w:r>
      <w:r w:rsidRPr="00962B3F">
        <w:rPr>
          <w:i/>
        </w:rPr>
        <w:t>B</w:t>
      </w:r>
      <w:r w:rsidR="000F2113" w:rsidRPr="00962B3F">
        <w:rPr>
          <w:i/>
        </w:rPr>
        <w:t>-List</w:t>
      </w:r>
      <w:r w:rsidR="000F2113" w:rsidRPr="00962B3F">
        <w:rPr>
          <w:rFonts w:eastAsia="MS Mincho"/>
        </w:rPr>
        <w:t xml:space="preserve"> </w:t>
      </w:r>
      <w:r w:rsidR="000F2113" w:rsidRPr="00962B3F">
        <w:t>in accordance with 5.2.2;</w:t>
      </w:r>
    </w:p>
    <w:p w14:paraId="5F108F79" w14:textId="2A53425C" w:rsidR="00F652B6" w:rsidRPr="00962B3F" w:rsidRDefault="00F652B6" w:rsidP="00F652B6">
      <w:pPr>
        <w:pStyle w:val="B3"/>
        <w:ind w:left="1134"/>
        <w:rPr>
          <w:rFonts w:eastAsia="DengXian"/>
          <w:lang w:eastAsia="zh-CN"/>
        </w:rPr>
      </w:pPr>
      <w:r w:rsidRPr="00962B3F">
        <w:rPr>
          <w:rFonts w:eastAsia="DengXian"/>
          <w:lang w:eastAsia="zh-CN"/>
        </w:rPr>
        <w:t>3&gt;</w:t>
      </w:r>
      <w:r w:rsidRPr="00962B3F">
        <w:rPr>
          <w:rFonts w:eastAsia="DengXian"/>
          <w:lang w:eastAsia="zh-CN"/>
        </w:rPr>
        <w:tab/>
        <w:t>else:</w:t>
      </w:r>
    </w:p>
    <w:p w14:paraId="195D0D85" w14:textId="43EB9A3E" w:rsidR="00F652B6" w:rsidRPr="00962B3F" w:rsidRDefault="00F652B6" w:rsidP="00F652B6">
      <w:pPr>
        <w:pStyle w:val="B3"/>
        <w:ind w:left="1134" w:firstLine="0"/>
        <w:rPr>
          <w:rFonts w:eastAsia="DengXian"/>
          <w:lang w:eastAsia="zh-CN"/>
        </w:rPr>
      </w:pPr>
      <w:r w:rsidRPr="00962B3F">
        <w:rPr>
          <w:rFonts w:eastAsia="DengXian"/>
          <w:lang w:eastAsia="zh-CN"/>
        </w:rPr>
        <w:t>4&gt;</w:t>
      </w:r>
      <w:r w:rsidRPr="00962B3F">
        <w:rPr>
          <w:rFonts w:eastAsia="DengXian"/>
          <w:lang w:eastAsia="zh-CN"/>
        </w:rPr>
        <w:tab/>
        <w:t>perform the Uu message transfer procedure in accordance with 5.8.9.9;</w:t>
      </w:r>
    </w:p>
    <w:p w14:paraId="482246C3" w14:textId="725690F5" w:rsidR="000F2113" w:rsidRPr="00962B3F" w:rsidRDefault="000F2113" w:rsidP="000F2113">
      <w:pPr>
        <w:pStyle w:val="B2"/>
      </w:pPr>
      <w:r w:rsidRPr="00962B3F">
        <w:t>2&gt;</w:t>
      </w:r>
      <w:r w:rsidRPr="00962B3F">
        <w:tab/>
        <w:t xml:space="preserve">if the </w:t>
      </w:r>
      <w:r w:rsidRPr="00962B3F">
        <w:rPr>
          <w:i/>
        </w:rPr>
        <w:t>sl-RequestedSI</w:t>
      </w:r>
      <w:r w:rsidR="00F652B6" w:rsidRPr="00962B3F">
        <w:rPr>
          <w:i/>
        </w:rPr>
        <w:t>B</w:t>
      </w:r>
      <w:r w:rsidRPr="00962B3F">
        <w:rPr>
          <w:i/>
        </w:rPr>
        <w:t>-List</w:t>
      </w:r>
      <w:r w:rsidRPr="00962B3F">
        <w:t xml:space="preserve"> is set to </w:t>
      </w:r>
      <w:r w:rsidRPr="00962B3F">
        <w:rPr>
          <w:rFonts w:eastAsia="Batang"/>
          <w:i/>
          <w:noProof/>
        </w:rPr>
        <w:t>release</w:t>
      </w:r>
      <w:r w:rsidRPr="00962B3F">
        <w:rPr>
          <w:rFonts w:eastAsia="Batang"/>
          <w:noProof/>
        </w:rPr>
        <w:t>:</w:t>
      </w:r>
    </w:p>
    <w:p w14:paraId="660175E3" w14:textId="7E03EDA7" w:rsidR="000F2113" w:rsidRPr="00962B3F" w:rsidRDefault="000F2113" w:rsidP="000F2113">
      <w:pPr>
        <w:pStyle w:val="B3"/>
      </w:pPr>
      <w:r w:rsidRPr="00962B3F">
        <w:t>3&gt;</w:t>
      </w:r>
      <w:r w:rsidRPr="00962B3F">
        <w:tab/>
        <w:t xml:space="preserve">release received SIB request in </w:t>
      </w:r>
      <w:r w:rsidRPr="00962B3F">
        <w:rPr>
          <w:i/>
        </w:rPr>
        <w:t>sl-RequestedSI</w:t>
      </w:r>
      <w:r w:rsidR="00F652B6" w:rsidRPr="00962B3F">
        <w:rPr>
          <w:i/>
        </w:rPr>
        <w:t>B</w:t>
      </w:r>
      <w:r w:rsidRPr="00962B3F">
        <w:rPr>
          <w:i/>
        </w:rPr>
        <w:t>-List</w:t>
      </w:r>
      <w:r w:rsidRPr="00962B3F">
        <w:t>.</w:t>
      </w:r>
    </w:p>
    <w:p w14:paraId="61147781" w14:textId="6D29AFAE" w:rsidR="000F2113" w:rsidRPr="00962B3F" w:rsidRDefault="003050BB" w:rsidP="000F2113">
      <w:pPr>
        <w:pStyle w:val="Heading4"/>
      </w:pPr>
      <w:bookmarkStart w:id="248" w:name="_Toc100929894"/>
      <w:r w:rsidRPr="00962B3F">
        <w:t>5.8.9.9</w:t>
      </w:r>
      <w:r w:rsidR="000F2113" w:rsidRPr="00962B3F">
        <w:tab/>
        <w:t>Uu message transfer in sidelink</w:t>
      </w:r>
      <w:bookmarkEnd w:id="248"/>
    </w:p>
    <w:p w14:paraId="69397B3C" w14:textId="59C06007" w:rsidR="000F2113" w:rsidRPr="00962B3F" w:rsidRDefault="003050BB" w:rsidP="000F2113">
      <w:pPr>
        <w:pStyle w:val="Heading5"/>
        <w:rPr>
          <w:rFonts w:eastAsia="MS Mincho"/>
        </w:rPr>
      </w:pPr>
      <w:bookmarkStart w:id="249" w:name="_Toc100929895"/>
      <w:r w:rsidRPr="00962B3F">
        <w:rPr>
          <w:rFonts w:eastAsia="MS Mincho"/>
        </w:rPr>
        <w:t>5.8.9.9</w:t>
      </w:r>
      <w:r w:rsidR="000F2113" w:rsidRPr="00962B3F">
        <w:rPr>
          <w:rFonts w:eastAsia="MS Mincho"/>
        </w:rPr>
        <w:t>.1</w:t>
      </w:r>
      <w:r w:rsidR="000F2113" w:rsidRPr="00962B3F">
        <w:rPr>
          <w:rFonts w:eastAsia="MS Mincho"/>
        </w:rPr>
        <w:tab/>
        <w:t>General</w:t>
      </w:r>
      <w:bookmarkEnd w:id="249"/>
    </w:p>
    <w:p w14:paraId="5D3991CC" w14:textId="77777777" w:rsidR="000F2113" w:rsidRPr="00962B3F" w:rsidRDefault="000F2113" w:rsidP="000F2113">
      <w:pPr>
        <w:pStyle w:val="TH"/>
      </w:pPr>
      <w:r w:rsidRPr="00962B3F">
        <w:rPr>
          <w:noProof/>
        </w:rPr>
        <w:object w:dxaOrig="4665" w:dyaOrig="1560" w14:anchorId="6F4D7CA0">
          <v:shape id="_x0000_i1035" type="#_x0000_t75" style="width:230.25pt;height:77.7pt" o:ole="">
            <v:imagedata r:id="rId34" o:title=""/>
          </v:shape>
          <o:OLEObject Type="Embed" ProgID="Mscgen.Chart" ShapeID="_x0000_i1035" DrawAspect="Content" ObjectID="_1723268863" r:id="rId35"/>
        </w:object>
      </w:r>
    </w:p>
    <w:p w14:paraId="049B399F" w14:textId="15959F3F" w:rsidR="000F2113" w:rsidRPr="00962B3F" w:rsidRDefault="000F2113" w:rsidP="000F2113">
      <w:pPr>
        <w:pStyle w:val="TF"/>
      </w:pPr>
      <w:r w:rsidRPr="00962B3F">
        <w:t xml:space="preserve">Figure </w:t>
      </w:r>
      <w:r w:rsidR="003050BB" w:rsidRPr="00962B3F">
        <w:t>5.8.9.9</w:t>
      </w:r>
      <w:r w:rsidRPr="00962B3F">
        <w:t>.1-1: Uu message transfer in sidelink</w:t>
      </w:r>
    </w:p>
    <w:p w14:paraId="51FE3B90" w14:textId="77777777" w:rsidR="000F2113" w:rsidRPr="00962B3F" w:rsidRDefault="000F2113" w:rsidP="000F2113">
      <w:r w:rsidRPr="00962B3F">
        <w:lastRenderedPageBreak/>
        <w:t xml:space="preserve">The purpose of this procedure is to transfer </w:t>
      </w:r>
      <w:r w:rsidRPr="00962B3F">
        <w:rPr>
          <w:i/>
        </w:rPr>
        <w:t>Paging</w:t>
      </w:r>
      <w:r w:rsidRPr="00962B3F">
        <w:t xml:space="preserve"> message and System Information from the L2 U2N Relay UE to the L2 U2N Remote UE in RRC_IDLE/RRC_INACTIVE.</w:t>
      </w:r>
    </w:p>
    <w:p w14:paraId="213FE300" w14:textId="5BDC1E14" w:rsidR="000F2113" w:rsidRPr="00962B3F" w:rsidRDefault="003050BB" w:rsidP="000F2113">
      <w:pPr>
        <w:pStyle w:val="Heading5"/>
        <w:rPr>
          <w:rFonts w:eastAsia="MS Mincho"/>
        </w:rPr>
      </w:pPr>
      <w:bookmarkStart w:id="250" w:name="_Toc100929896"/>
      <w:r w:rsidRPr="00962B3F">
        <w:rPr>
          <w:rFonts w:eastAsia="MS Mincho"/>
        </w:rPr>
        <w:t>5.8.9.9</w:t>
      </w:r>
      <w:r w:rsidR="000F2113" w:rsidRPr="00962B3F">
        <w:rPr>
          <w:rFonts w:eastAsia="MS Mincho"/>
        </w:rPr>
        <w:t>.2</w:t>
      </w:r>
      <w:r w:rsidR="000F2113" w:rsidRPr="00962B3F">
        <w:rPr>
          <w:rFonts w:eastAsia="MS Mincho"/>
        </w:rPr>
        <w:tab/>
        <w:t xml:space="preserve">Actions related to transmission of </w:t>
      </w:r>
      <w:r w:rsidR="000F2113" w:rsidRPr="00962B3F">
        <w:rPr>
          <w:rFonts w:eastAsia="MS Mincho"/>
          <w:i/>
        </w:rPr>
        <w:t>UuMessageTransferSidelink</w:t>
      </w:r>
      <w:r w:rsidR="000F2113" w:rsidRPr="00962B3F">
        <w:rPr>
          <w:rFonts w:eastAsia="MS Mincho"/>
        </w:rPr>
        <w:t xml:space="preserve"> message</w:t>
      </w:r>
      <w:bookmarkEnd w:id="250"/>
    </w:p>
    <w:p w14:paraId="2AF428C1" w14:textId="30C06BB0" w:rsidR="000F2113" w:rsidRPr="00962B3F" w:rsidRDefault="000F2113" w:rsidP="000F2113">
      <w:r w:rsidRPr="00962B3F">
        <w:t xml:space="preserve">The L2 U2N Relay UE initiates the Uu message transfer procedure when </w:t>
      </w:r>
      <w:r w:rsidR="00F652B6" w:rsidRPr="00962B3F">
        <w:t xml:space="preserve">at least </w:t>
      </w:r>
      <w:r w:rsidRPr="00962B3F">
        <w:t>one of the following conditions is met:</w:t>
      </w:r>
    </w:p>
    <w:p w14:paraId="73CC3EF7" w14:textId="31081281" w:rsidR="000F2113" w:rsidRPr="00962B3F" w:rsidRDefault="000F2113" w:rsidP="000F2113">
      <w:pPr>
        <w:pStyle w:val="B1"/>
      </w:pPr>
      <w:r w:rsidRPr="00962B3F">
        <w:t>1&gt;</w:t>
      </w:r>
      <w:r w:rsidR="00AF74F7" w:rsidRPr="00962B3F">
        <w:tab/>
      </w:r>
      <w:r w:rsidRPr="00962B3F">
        <w:t xml:space="preserve">upon receiving </w:t>
      </w:r>
      <w:r w:rsidRPr="00962B3F">
        <w:rPr>
          <w:i/>
        </w:rPr>
        <w:t>Paging</w:t>
      </w:r>
      <w:r w:rsidRPr="00962B3F">
        <w:t xml:space="preserve"> message related to the connected L2 U2N Remote UE from network</w:t>
      </w:r>
      <w:r w:rsidR="00F652B6" w:rsidRPr="00962B3F">
        <w:t xml:space="preserve"> (including </w:t>
      </w:r>
      <w:r w:rsidR="00F652B6" w:rsidRPr="00962B3F">
        <w:rPr>
          <w:i/>
          <w:iCs/>
        </w:rPr>
        <w:t>Paging</w:t>
      </w:r>
      <w:r w:rsidR="00F652B6" w:rsidRPr="00962B3F">
        <w:t xml:space="preserve"> message within </w:t>
      </w:r>
      <w:r w:rsidR="00F652B6" w:rsidRPr="00962B3F">
        <w:rPr>
          <w:i/>
          <w:iCs/>
        </w:rPr>
        <w:t>RRCReconfiguration</w:t>
      </w:r>
      <w:r w:rsidR="00F652B6" w:rsidRPr="00962B3F">
        <w:t xml:space="preserve"> message)</w:t>
      </w:r>
      <w:r w:rsidRPr="00962B3F">
        <w:t>;</w:t>
      </w:r>
    </w:p>
    <w:p w14:paraId="7D98752D" w14:textId="46160996" w:rsidR="000F2113" w:rsidRPr="00962B3F" w:rsidRDefault="000F2113" w:rsidP="000F2113">
      <w:pPr>
        <w:pStyle w:val="B1"/>
      </w:pPr>
      <w:r w:rsidRPr="00962B3F">
        <w:t>1&gt;</w:t>
      </w:r>
      <w:r w:rsidR="00AF74F7" w:rsidRPr="00962B3F">
        <w:tab/>
      </w:r>
      <w:r w:rsidRPr="00962B3F">
        <w:t xml:space="preserve">upon </w:t>
      </w:r>
      <w:r w:rsidRPr="00962B3F">
        <w:rPr>
          <w:rFonts w:eastAsia="MS Mincho"/>
        </w:rPr>
        <w:t>acquisition</w:t>
      </w:r>
      <w:r w:rsidRPr="00962B3F">
        <w:t xml:space="preserve"> </w:t>
      </w:r>
      <w:r w:rsidRPr="00962B3F">
        <w:rPr>
          <w:rFonts w:eastAsia="MS Mincho"/>
        </w:rPr>
        <w:t>of</w:t>
      </w:r>
      <w:r w:rsidRPr="00962B3F">
        <w:t xml:space="preserve"> the </w:t>
      </w:r>
      <w:r w:rsidR="00F652B6" w:rsidRPr="00962B3F">
        <w:t>SIB(s)</w:t>
      </w:r>
      <w:r w:rsidRPr="00962B3F">
        <w:t xml:space="preserve"> requested by the connected L2 U2N Remote UE (as indicated in </w:t>
      </w:r>
      <w:r w:rsidRPr="00962B3F">
        <w:rPr>
          <w:i/>
        </w:rPr>
        <w:t>sl-RequestedSI</w:t>
      </w:r>
      <w:r w:rsidR="00F652B6" w:rsidRPr="00962B3F">
        <w:rPr>
          <w:i/>
        </w:rPr>
        <w:t>B</w:t>
      </w:r>
      <w:r w:rsidRPr="00962B3F">
        <w:rPr>
          <w:i/>
        </w:rPr>
        <w:t>-List</w:t>
      </w:r>
      <w:r w:rsidRPr="00962B3F">
        <w:t xml:space="preserve"> in the </w:t>
      </w:r>
      <w:r w:rsidRPr="00962B3F">
        <w:rPr>
          <w:i/>
        </w:rPr>
        <w:t>RemoteUEInformationSidelink</w:t>
      </w:r>
      <w:r w:rsidRPr="00962B3F">
        <w:t>)</w:t>
      </w:r>
      <w:r w:rsidR="00F652B6" w:rsidRPr="00962B3F">
        <w:t xml:space="preserve"> or upon receiving the updated SIB(s) from network which has been requested by the connected L2 U2N Remote UE</w:t>
      </w:r>
      <w:r w:rsidRPr="00962B3F">
        <w:t>;</w:t>
      </w:r>
    </w:p>
    <w:p w14:paraId="5CD42B78" w14:textId="3A478D4F" w:rsidR="000F2113" w:rsidRPr="00962B3F" w:rsidRDefault="000F2113" w:rsidP="000F2113">
      <w:pPr>
        <w:pStyle w:val="B1"/>
      </w:pPr>
      <w:r w:rsidRPr="00962B3F">
        <w:t>1&gt;</w:t>
      </w:r>
      <w:r w:rsidR="00AF74F7" w:rsidRPr="00962B3F">
        <w:tab/>
      </w:r>
      <w:r w:rsidRPr="00962B3F">
        <w:t xml:space="preserve">upon </w:t>
      </w:r>
      <w:r w:rsidR="00F652B6" w:rsidRPr="00962B3F">
        <w:rPr>
          <w:rFonts w:eastAsia="SimSun"/>
          <w:lang w:eastAsia="zh-CN"/>
        </w:rPr>
        <w:t xml:space="preserve">unsolicited SIB1 forwarding to the </w:t>
      </w:r>
      <w:r w:rsidR="00F652B6" w:rsidRPr="00962B3F">
        <w:t>connected L2 U2N Remote UE</w:t>
      </w:r>
      <w:r w:rsidR="00F652B6" w:rsidRPr="00962B3F">
        <w:rPr>
          <w:rFonts w:eastAsia="SimSun"/>
          <w:lang w:eastAsia="zh-CN"/>
        </w:rPr>
        <w:t xml:space="preserve"> or upon </w:t>
      </w:r>
      <w:r w:rsidRPr="00962B3F">
        <w:t xml:space="preserve">receiving the updated </w:t>
      </w:r>
      <w:r w:rsidRPr="00962B3F">
        <w:rPr>
          <w:i/>
          <w:iCs/>
        </w:rPr>
        <w:t>SIB1</w:t>
      </w:r>
      <w:r w:rsidRPr="00962B3F">
        <w:t xml:space="preserve"> from network;</w:t>
      </w:r>
    </w:p>
    <w:p w14:paraId="529478A1" w14:textId="77777777" w:rsidR="000F2113" w:rsidRPr="00962B3F" w:rsidRDefault="000F2113" w:rsidP="000F2113">
      <w:r w:rsidRPr="00962B3F">
        <w:t xml:space="preserve">The L2 U2N Relay UE shall set the contents of </w:t>
      </w:r>
      <w:r w:rsidRPr="00962B3F">
        <w:rPr>
          <w:rFonts w:eastAsia="MS Mincho"/>
          <w:i/>
        </w:rPr>
        <w:t>UuMessageTransferSidelink</w:t>
      </w:r>
      <w:r w:rsidRPr="00962B3F">
        <w:t xml:space="preserve"> message as follows:</w:t>
      </w:r>
    </w:p>
    <w:p w14:paraId="24E490C1" w14:textId="77777777" w:rsidR="000F2113" w:rsidRPr="00962B3F" w:rsidRDefault="000F2113" w:rsidP="000F2113">
      <w:pPr>
        <w:pStyle w:val="B1"/>
      </w:pPr>
      <w:r w:rsidRPr="00962B3F">
        <w:t>1&gt;</w:t>
      </w:r>
      <w:r w:rsidRPr="00962B3F">
        <w:tab/>
        <w:t xml:space="preserve">include </w:t>
      </w:r>
      <w:r w:rsidRPr="00962B3F">
        <w:rPr>
          <w:i/>
        </w:rPr>
        <w:t xml:space="preserve">sl-PagingDelivery </w:t>
      </w:r>
      <w:r w:rsidRPr="00962B3F">
        <w:t xml:space="preserve">if the </w:t>
      </w:r>
      <w:r w:rsidRPr="00962B3F">
        <w:rPr>
          <w:i/>
        </w:rPr>
        <w:t>Paging</w:t>
      </w:r>
      <w:r w:rsidRPr="00962B3F">
        <w:t xml:space="preserve"> message received from network containing the associated </w:t>
      </w:r>
      <w:r w:rsidRPr="00962B3F">
        <w:rPr>
          <w:i/>
        </w:rPr>
        <w:t>ue-Identity</w:t>
      </w:r>
      <w:r w:rsidRPr="00962B3F">
        <w:t xml:space="preserve"> of the L2 U2N Remote UE;</w:t>
      </w:r>
    </w:p>
    <w:p w14:paraId="6F9214E7" w14:textId="77777777" w:rsidR="000F2113" w:rsidRPr="00962B3F" w:rsidRDefault="000F2113" w:rsidP="000F2113">
      <w:pPr>
        <w:pStyle w:val="B1"/>
      </w:pPr>
      <w:r w:rsidRPr="00962B3F">
        <w:t>1&gt;</w:t>
      </w:r>
      <w:r w:rsidRPr="00962B3F">
        <w:tab/>
        <w:t xml:space="preserve">include </w:t>
      </w:r>
      <w:r w:rsidRPr="00962B3F">
        <w:rPr>
          <w:i/>
        </w:rPr>
        <w:t>sl-SystemInformationDelivery</w:t>
      </w:r>
      <w:r w:rsidRPr="00962B3F">
        <w:t xml:space="preserve"> if any of the conditions for initiating Uu message transfer procedure related to System Information are met;</w:t>
      </w:r>
    </w:p>
    <w:p w14:paraId="5238C51F" w14:textId="77777777" w:rsidR="000F2113" w:rsidRPr="00962B3F" w:rsidRDefault="000F2113" w:rsidP="000F2113">
      <w:pPr>
        <w:pStyle w:val="B1"/>
      </w:pPr>
      <w:r w:rsidRPr="00962B3F">
        <w:t>1&gt;</w:t>
      </w:r>
      <w:r w:rsidRPr="00962B3F">
        <w:tab/>
        <w:t xml:space="preserve">submit the </w:t>
      </w:r>
      <w:r w:rsidRPr="00962B3F">
        <w:rPr>
          <w:i/>
        </w:rPr>
        <w:t>UuMessage</w:t>
      </w:r>
      <w:r w:rsidRPr="00962B3F">
        <w:rPr>
          <w:rFonts w:eastAsia="MS Mincho"/>
          <w:i/>
        </w:rPr>
        <w:t>TransferSidelink</w:t>
      </w:r>
      <w:r w:rsidRPr="00962B3F">
        <w:rPr>
          <w:i/>
        </w:rPr>
        <w:t xml:space="preserve"> </w:t>
      </w:r>
      <w:r w:rsidRPr="00962B3F">
        <w:t>message to lower layers for transmission.</w:t>
      </w:r>
    </w:p>
    <w:p w14:paraId="66EF22FB" w14:textId="6604D6CE" w:rsidR="000F2113" w:rsidRPr="00962B3F" w:rsidRDefault="000F2113" w:rsidP="000830BB">
      <w:pPr>
        <w:pStyle w:val="NO"/>
      </w:pPr>
      <w:r w:rsidRPr="00962B3F">
        <w:t>NOTE:</w:t>
      </w:r>
      <w:r w:rsidR="00AF74F7" w:rsidRPr="00962B3F">
        <w:tab/>
      </w:r>
      <w:r w:rsidRPr="00962B3F">
        <w:t xml:space="preserve">The L2 U2N Relay UE </w:t>
      </w:r>
      <w:r w:rsidR="00F652B6" w:rsidRPr="00962B3F">
        <w:t>may perform unsolicited forwarding of</w:t>
      </w:r>
      <w:r w:rsidRPr="00962B3F">
        <w:t xml:space="preserve"> SIB1 to the L2 U2N Remote UE</w:t>
      </w:r>
      <w:r w:rsidR="00F652B6" w:rsidRPr="00962B3F">
        <w:t xml:space="preserve"> based on UE implementation</w:t>
      </w:r>
      <w:r w:rsidRPr="00962B3F">
        <w:t>.</w:t>
      </w:r>
    </w:p>
    <w:p w14:paraId="7F1DE686" w14:textId="313A1315" w:rsidR="000F2113" w:rsidRPr="00962B3F" w:rsidRDefault="003050BB" w:rsidP="000F2113">
      <w:pPr>
        <w:pStyle w:val="Heading5"/>
        <w:rPr>
          <w:rFonts w:eastAsia="MS Mincho"/>
        </w:rPr>
      </w:pPr>
      <w:bookmarkStart w:id="251" w:name="_Toc100929897"/>
      <w:r w:rsidRPr="00962B3F">
        <w:rPr>
          <w:rFonts w:eastAsia="MS Mincho"/>
        </w:rPr>
        <w:t>5.8.9.9</w:t>
      </w:r>
      <w:r w:rsidR="000F2113" w:rsidRPr="00962B3F">
        <w:rPr>
          <w:rFonts w:eastAsia="MS Mincho"/>
        </w:rPr>
        <w:t>.3</w:t>
      </w:r>
      <w:r w:rsidR="000F2113" w:rsidRPr="00962B3F">
        <w:rPr>
          <w:rFonts w:eastAsia="MS Mincho"/>
        </w:rPr>
        <w:tab/>
        <w:t xml:space="preserve">Reception of the </w:t>
      </w:r>
      <w:r w:rsidR="000F2113" w:rsidRPr="00962B3F">
        <w:rPr>
          <w:rFonts w:eastAsia="MS Mincho"/>
          <w:i/>
        </w:rPr>
        <w:t>UuMessageTransferSidelink</w:t>
      </w:r>
      <w:bookmarkEnd w:id="251"/>
    </w:p>
    <w:p w14:paraId="39219FBC" w14:textId="77777777" w:rsidR="000F2113" w:rsidRPr="00962B3F" w:rsidRDefault="000F2113" w:rsidP="000F2113">
      <w:r w:rsidRPr="00962B3F">
        <w:t xml:space="preserve">Upon receiving the </w:t>
      </w:r>
      <w:r w:rsidRPr="00962B3F">
        <w:rPr>
          <w:i/>
        </w:rPr>
        <w:t>UuMessageTransferSidelink</w:t>
      </w:r>
      <w:r w:rsidRPr="00962B3F">
        <w:t xml:space="preserve"> message, the L2 U2N Remote UE shall:</w:t>
      </w:r>
    </w:p>
    <w:p w14:paraId="59F9CF47" w14:textId="77777777" w:rsidR="000F2113" w:rsidRPr="00962B3F" w:rsidRDefault="000F2113" w:rsidP="000F2113">
      <w:pPr>
        <w:pStyle w:val="B1"/>
      </w:pPr>
      <w:r w:rsidRPr="00962B3F">
        <w:t>1&gt;</w:t>
      </w:r>
      <w:r w:rsidRPr="00962B3F">
        <w:tab/>
        <w:t xml:space="preserve">if </w:t>
      </w:r>
      <w:r w:rsidRPr="00962B3F">
        <w:rPr>
          <w:i/>
        </w:rPr>
        <w:t>sl-PagingDelivery</w:t>
      </w:r>
      <w:r w:rsidRPr="00962B3F">
        <w:t xml:space="preserve"> is included:</w:t>
      </w:r>
    </w:p>
    <w:p w14:paraId="5F91CAC8" w14:textId="62B18522" w:rsidR="000F2113" w:rsidRPr="00962B3F" w:rsidRDefault="000F2113" w:rsidP="000F2113">
      <w:pPr>
        <w:pStyle w:val="B2"/>
      </w:pPr>
      <w:r w:rsidRPr="00962B3F">
        <w:t>2&gt;</w:t>
      </w:r>
      <w:r w:rsidRPr="00962B3F">
        <w:tab/>
        <w:t xml:space="preserve">perform the </w:t>
      </w:r>
      <w:r w:rsidR="00F652B6" w:rsidRPr="00962B3F">
        <w:t xml:space="preserve">paging reception </w:t>
      </w:r>
      <w:r w:rsidRPr="00962B3F">
        <w:t xml:space="preserve">procedure as </w:t>
      </w:r>
      <w:r w:rsidR="00F652B6" w:rsidRPr="00962B3F">
        <w:t xml:space="preserve">specified </w:t>
      </w:r>
      <w:r w:rsidRPr="00962B3F">
        <w:t>in clause 5.3.2.3;</w:t>
      </w:r>
    </w:p>
    <w:p w14:paraId="771D3B63" w14:textId="4F4D638F" w:rsidR="000F2113" w:rsidRPr="00962B3F" w:rsidRDefault="000F2113" w:rsidP="000F2113">
      <w:pPr>
        <w:pStyle w:val="B1"/>
      </w:pPr>
      <w:r w:rsidRPr="00962B3F">
        <w:t>1&gt;</w:t>
      </w:r>
      <w:r w:rsidRPr="00962B3F">
        <w:tab/>
        <w:t xml:space="preserve">if </w:t>
      </w:r>
      <w:r w:rsidRPr="00962B3F">
        <w:rPr>
          <w:i/>
        </w:rPr>
        <w:t>sl-SystemInformationDelivery</w:t>
      </w:r>
      <w:r w:rsidR="00F652B6" w:rsidRPr="00962B3F">
        <w:rPr>
          <w:iCs/>
        </w:rPr>
        <w:t xml:space="preserve"> </w:t>
      </w:r>
      <w:r w:rsidR="00F652B6" w:rsidRPr="00962B3F">
        <w:t xml:space="preserve">and/or </w:t>
      </w:r>
      <w:r w:rsidR="00F652B6" w:rsidRPr="00962B3F">
        <w:rPr>
          <w:i/>
        </w:rPr>
        <w:t>sl</w:t>
      </w:r>
      <w:r w:rsidR="00F652B6" w:rsidRPr="00962B3F">
        <w:rPr>
          <w:rFonts w:ascii="DengXian" w:eastAsia="DengXian" w:hAnsi="DengXian"/>
          <w:i/>
          <w:lang w:eastAsia="zh-CN"/>
        </w:rPr>
        <w:t>-</w:t>
      </w:r>
      <w:r w:rsidR="00F652B6" w:rsidRPr="00962B3F">
        <w:rPr>
          <w:i/>
        </w:rPr>
        <w:t>SIB1-Delivery</w:t>
      </w:r>
      <w:r w:rsidRPr="00962B3F">
        <w:t xml:space="preserve"> is included:</w:t>
      </w:r>
    </w:p>
    <w:p w14:paraId="377C31E9" w14:textId="66F1489A" w:rsidR="000F2113" w:rsidRPr="00962B3F" w:rsidRDefault="000F2113" w:rsidP="000F2113">
      <w:pPr>
        <w:pStyle w:val="B2"/>
      </w:pPr>
      <w:r w:rsidRPr="00962B3F">
        <w:t>2&gt;</w:t>
      </w:r>
      <w:r w:rsidRPr="00962B3F">
        <w:tab/>
        <w:t>perform the actions specified in clause 5.2.2.4</w:t>
      </w:r>
      <w:r w:rsidR="00F652B6" w:rsidRPr="00962B3F">
        <w:t>.</w:t>
      </w:r>
    </w:p>
    <w:p w14:paraId="329395AE" w14:textId="71A198E0" w:rsidR="000F2113" w:rsidRPr="00962B3F" w:rsidRDefault="003050BB" w:rsidP="000F2113">
      <w:pPr>
        <w:pStyle w:val="Heading4"/>
      </w:pPr>
      <w:bookmarkStart w:id="252" w:name="_Toc100929898"/>
      <w:r w:rsidRPr="00962B3F">
        <w:t>5.8.9.10</w:t>
      </w:r>
      <w:r w:rsidR="000F2113" w:rsidRPr="00962B3F">
        <w:tab/>
        <w:t>Notification Message</w:t>
      </w:r>
      <w:bookmarkEnd w:id="252"/>
    </w:p>
    <w:p w14:paraId="62E20C7A" w14:textId="605C54BE" w:rsidR="000F2113" w:rsidRPr="00962B3F" w:rsidRDefault="003050BB" w:rsidP="000F2113">
      <w:pPr>
        <w:pStyle w:val="Heading5"/>
        <w:rPr>
          <w:rFonts w:eastAsia="MS Mincho"/>
        </w:rPr>
      </w:pPr>
      <w:bookmarkStart w:id="253" w:name="_Toc100929899"/>
      <w:r w:rsidRPr="00962B3F">
        <w:rPr>
          <w:rFonts w:eastAsia="MS Mincho"/>
        </w:rPr>
        <w:t>5.8.9.10</w:t>
      </w:r>
      <w:r w:rsidR="000F2113" w:rsidRPr="00962B3F">
        <w:rPr>
          <w:rFonts w:eastAsia="MS Mincho"/>
        </w:rPr>
        <w:t>.1</w:t>
      </w:r>
      <w:r w:rsidR="000F2113" w:rsidRPr="00962B3F">
        <w:rPr>
          <w:rFonts w:eastAsia="MS Mincho"/>
        </w:rPr>
        <w:tab/>
        <w:t>General</w:t>
      </w:r>
      <w:bookmarkEnd w:id="253"/>
    </w:p>
    <w:p w14:paraId="15057D1D" w14:textId="77777777" w:rsidR="000F2113" w:rsidRPr="00962B3F" w:rsidRDefault="000F2113" w:rsidP="000F2113">
      <w:pPr>
        <w:pStyle w:val="TH"/>
      </w:pPr>
      <w:r w:rsidRPr="00962B3F">
        <w:rPr>
          <w:noProof/>
        </w:rPr>
        <w:object w:dxaOrig="4695" w:dyaOrig="1560" w14:anchorId="0AB3013C">
          <v:shape id="_x0000_i1036" type="#_x0000_t75" style="width:238.1pt;height:77.7pt" o:ole="">
            <v:imagedata r:id="rId36" o:title=""/>
          </v:shape>
          <o:OLEObject Type="Embed" ProgID="Mscgen.Chart" ShapeID="_x0000_i1036" DrawAspect="Content" ObjectID="_1723268864" r:id="rId37"/>
        </w:object>
      </w:r>
    </w:p>
    <w:p w14:paraId="0E9D7E61" w14:textId="3AA9B913" w:rsidR="000F2113" w:rsidRPr="00962B3F" w:rsidRDefault="000F2113" w:rsidP="000F2113">
      <w:pPr>
        <w:pStyle w:val="TF"/>
      </w:pPr>
      <w:r w:rsidRPr="00962B3F">
        <w:t xml:space="preserve">Figure </w:t>
      </w:r>
      <w:r w:rsidR="003050BB" w:rsidRPr="00962B3F">
        <w:t>5.8.9.8</w:t>
      </w:r>
      <w:r w:rsidRPr="00962B3F">
        <w:t>.1-1: Notification message in sidelink</w:t>
      </w:r>
    </w:p>
    <w:p w14:paraId="03BEB069" w14:textId="77777777" w:rsidR="00F747EB" w:rsidRPr="00962B3F" w:rsidRDefault="000F2113" w:rsidP="000F2113">
      <w:r w:rsidRPr="00962B3F">
        <w:t>This procedure is used by a U2N Relay UE to send notification to the connected U2N Remote UE.</w:t>
      </w:r>
      <w:bookmarkStart w:id="254" w:name="_Toc83739906"/>
      <w:bookmarkStart w:id="255" w:name="_Toc100929900"/>
    </w:p>
    <w:p w14:paraId="43775790" w14:textId="4582677D" w:rsidR="000F2113" w:rsidRPr="00962B3F" w:rsidRDefault="003050BB" w:rsidP="000F2113">
      <w:pPr>
        <w:pStyle w:val="Heading5"/>
        <w:rPr>
          <w:rFonts w:eastAsia="MS Mincho"/>
        </w:rPr>
      </w:pPr>
      <w:r w:rsidRPr="00962B3F">
        <w:rPr>
          <w:rFonts w:eastAsia="MS Mincho"/>
        </w:rPr>
        <w:t>5.8.9.10</w:t>
      </w:r>
      <w:r w:rsidR="000F2113" w:rsidRPr="00962B3F">
        <w:rPr>
          <w:rFonts w:eastAsia="MS Mincho"/>
        </w:rPr>
        <w:t>.2</w:t>
      </w:r>
      <w:r w:rsidR="000F2113" w:rsidRPr="00962B3F">
        <w:rPr>
          <w:rFonts w:eastAsia="MS Mincho"/>
        </w:rPr>
        <w:tab/>
        <w:t>Initiation</w:t>
      </w:r>
      <w:bookmarkEnd w:id="254"/>
      <w:bookmarkEnd w:id="255"/>
    </w:p>
    <w:p w14:paraId="54670601" w14:textId="517B2C1D" w:rsidR="000F2113" w:rsidRPr="00962B3F" w:rsidRDefault="000F2113" w:rsidP="000F2113">
      <w:r w:rsidRPr="00962B3F">
        <w:t xml:space="preserve">The U2N Relay UE </w:t>
      </w:r>
      <w:r w:rsidR="00F652B6" w:rsidRPr="00962B3F">
        <w:t xml:space="preserve">may </w:t>
      </w:r>
      <w:r w:rsidRPr="00962B3F">
        <w:t>initiate the procedure when one of the following conditions is met:</w:t>
      </w:r>
    </w:p>
    <w:p w14:paraId="0F5E3446" w14:textId="77777777" w:rsidR="000F2113" w:rsidRPr="00962B3F" w:rsidRDefault="000F2113" w:rsidP="000F2113">
      <w:pPr>
        <w:pStyle w:val="B1"/>
      </w:pPr>
      <w:r w:rsidRPr="00962B3F">
        <w:t>1&gt;</w:t>
      </w:r>
      <w:r w:rsidRPr="00962B3F">
        <w:tab/>
        <w:t>upon Uu RLF as specified in 5.3.10;</w:t>
      </w:r>
    </w:p>
    <w:p w14:paraId="2C082817" w14:textId="77777777" w:rsidR="000F2113" w:rsidRPr="00962B3F" w:rsidRDefault="000F2113" w:rsidP="000F2113">
      <w:pPr>
        <w:pStyle w:val="B1"/>
      </w:pPr>
      <w:r w:rsidRPr="00962B3F">
        <w:t>1&gt;</w:t>
      </w:r>
      <w:r w:rsidRPr="00962B3F">
        <w:tab/>
        <w:t xml:space="preserve">upon </w:t>
      </w:r>
      <w:r w:rsidRPr="00962B3F">
        <w:rPr>
          <w:rFonts w:eastAsia="MS Mincho"/>
        </w:rPr>
        <w:t xml:space="preserve">reception of an </w:t>
      </w:r>
      <w:r w:rsidRPr="00962B3F">
        <w:rPr>
          <w:rFonts w:eastAsia="MS Mincho"/>
          <w:i/>
        </w:rPr>
        <w:t>RRCReconfiguration</w:t>
      </w:r>
      <w:r w:rsidRPr="00962B3F">
        <w:t xml:space="preserve"> including the </w:t>
      </w:r>
      <w:r w:rsidRPr="00962B3F">
        <w:rPr>
          <w:i/>
        </w:rPr>
        <w:t>reconfigurationWithSync</w:t>
      </w:r>
      <w:r w:rsidRPr="00962B3F">
        <w:t>;</w:t>
      </w:r>
    </w:p>
    <w:p w14:paraId="4FF6B8D8" w14:textId="77777777" w:rsidR="000F2113" w:rsidRPr="00962B3F" w:rsidRDefault="000F2113" w:rsidP="000F2113">
      <w:pPr>
        <w:pStyle w:val="B1"/>
        <w:rPr>
          <w:lang w:eastAsia="zh-CN"/>
        </w:rPr>
      </w:pPr>
      <w:r w:rsidRPr="00962B3F">
        <w:rPr>
          <w:lang w:eastAsia="zh-CN"/>
        </w:rPr>
        <w:lastRenderedPageBreak/>
        <w:t>1&gt;</w:t>
      </w:r>
      <w:r w:rsidRPr="00962B3F">
        <w:tab/>
      </w:r>
      <w:r w:rsidRPr="00962B3F">
        <w:rPr>
          <w:lang w:eastAsia="zh-CN"/>
        </w:rPr>
        <w:t>upon cell reselection;</w:t>
      </w:r>
    </w:p>
    <w:p w14:paraId="471E230A" w14:textId="450E1F66" w:rsidR="000F2113" w:rsidRPr="00962B3F" w:rsidRDefault="000F2113" w:rsidP="000F2113">
      <w:pPr>
        <w:pStyle w:val="B1"/>
        <w:rPr>
          <w:lang w:eastAsia="zh-CN"/>
        </w:rPr>
      </w:pPr>
      <w:r w:rsidRPr="00962B3F">
        <w:rPr>
          <w:lang w:eastAsia="zh-CN"/>
        </w:rPr>
        <w:t>1&gt;</w:t>
      </w:r>
      <w:r w:rsidRPr="00962B3F">
        <w:tab/>
      </w:r>
      <w:r w:rsidRPr="00962B3F">
        <w:rPr>
          <w:lang w:eastAsia="zh-CN"/>
        </w:rPr>
        <w:t>upon</w:t>
      </w:r>
      <w:r w:rsidRPr="00962B3F">
        <w:t xml:space="preserve"> L2 U2N Relay UE</w:t>
      </w:r>
      <w:r w:rsidR="00D537E2" w:rsidRPr="00962B3F">
        <w:t>'</w:t>
      </w:r>
      <w:r w:rsidRPr="00962B3F">
        <w:t xml:space="preserve">s RRC connection failure including </w:t>
      </w:r>
      <w:r w:rsidRPr="00962B3F">
        <w:rPr>
          <w:rFonts w:eastAsia="Malgun Gothic"/>
        </w:rPr>
        <w:t>RRC connection reject</w:t>
      </w:r>
      <w:r w:rsidRPr="00962B3F">
        <w:t xml:space="preserve"> as specified in 5.3.3.5 and 5.3.13.10, and T300 expiry as specified in 5.3.3.7, and RRC resume failure as specified in 5.3.13.5;</w:t>
      </w:r>
    </w:p>
    <w:p w14:paraId="6A33180A" w14:textId="1180A7E8" w:rsidR="000F2113" w:rsidRPr="00962B3F" w:rsidRDefault="003050BB" w:rsidP="000F2113">
      <w:pPr>
        <w:pStyle w:val="Heading5"/>
        <w:rPr>
          <w:rFonts w:eastAsia="MS Mincho"/>
        </w:rPr>
      </w:pPr>
      <w:bookmarkStart w:id="256" w:name="_Toc100929901"/>
      <w:r w:rsidRPr="00962B3F">
        <w:rPr>
          <w:rFonts w:eastAsia="MS Mincho"/>
        </w:rPr>
        <w:t>5.8.9.10</w:t>
      </w:r>
      <w:r w:rsidR="000F2113" w:rsidRPr="00962B3F">
        <w:rPr>
          <w:rFonts w:eastAsia="MS Mincho"/>
        </w:rPr>
        <w:t>.3</w:t>
      </w:r>
      <w:r w:rsidR="000F2113" w:rsidRPr="00962B3F">
        <w:rPr>
          <w:rFonts w:eastAsia="MS Mincho"/>
        </w:rPr>
        <w:tab/>
        <w:t xml:space="preserve">Actions related to transmission of </w:t>
      </w:r>
      <w:r w:rsidR="000F2113" w:rsidRPr="00962B3F">
        <w:rPr>
          <w:rFonts w:eastAsia="MS Mincho"/>
          <w:i/>
        </w:rPr>
        <w:t>NotificationMessageSidelink</w:t>
      </w:r>
      <w:r w:rsidR="000F2113" w:rsidRPr="00962B3F">
        <w:rPr>
          <w:rFonts w:eastAsia="MS Mincho"/>
        </w:rPr>
        <w:t xml:space="preserve"> message</w:t>
      </w:r>
      <w:bookmarkEnd w:id="256"/>
    </w:p>
    <w:p w14:paraId="452E1691" w14:textId="77777777" w:rsidR="000F2113" w:rsidRPr="00962B3F" w:rsidRDefault="000F2113" w:rsidP="000F2113">
      <w:pPr>
        <w:rPr>
          <w:lang w:eastAsia="zh-CN"/>
        </w:rPr>
      </w:pPr>
      <w:r w:rsidRPr="00962B3F">
        <w:rPr>
          <w:lang w:eastAsia="zh-CN"/>
        </w:rPr>
        <w:t>The U2N Relay UE shall</w:t>
      </w:r>
      <w:r w:rsidRPr="00962B3F">
        <w:t xml:space="preserve"> set the indication type as follows:</w:t>
      </w:r>
    </w:p>
    <w:p w14:paraId="142497D6" w14:textId="77777777" w:rsidR="000F2113" w:rsidRPr="00962B3F" w:rsidRDefault="000F2113" w:rsidP="000F2113">
      <w:pPr>
        <w:pStyle w:val="B1"/>
      </w:pPr>
      <w:r w:rsidRPr="00962B3F">
        <w:t>1&gt;</w:t>
      </w:r>
      <w:r w:rsidRPr="00962B3F">
        <w:tab/>
        <w:t xml:space="preserve">if the UE initiates transmission of the </w:t>
      </w:r>
      <w:r w:rsidRPr="00962B3F">
        <w:rPr>
          <w:rFonts w:eastAsia="MS Mincho"/>
          <w:i/>
        </w:rPr>
        <w:t>NotificationMessageSidelink</w:t>
      </w:r>
      <w:r w:rsidRPr="00962B3F">
        <w:t xml:space="preserve"> message due to Uu RLF:</w:t>
      </w:r>
    </w:p>
    <w:p w14:paraId="5AE1BA71" w14:textId="3E2A6EAB"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relayUE-Uu</w:t>
      </w:r>
      <w:r w:rsidR="00F652B6" w:rsidRPr="00962B3F">
        <w:rPr>
          <w:i/>
        </w:rPr>
        <w:t>-</w:t>
      </w:r>
      <w:r w:rsidRPr="00962B3F">
        <w:rPr>
          <w:i/>
        </w:rPr>
        <w:t>RLF</w:t>
      </w:r>
      <w:r w:rsidRPr="00962B3F">
        <w:t>;</w:t>
      </w:r>
    </w:p>
    <w:p w14:paraId="20BA68C1" w14:textId="77777777" w:rsidR="000F2113" w:rsidRPr="00962B3F" w:rsidRDefault="000F2113" w:rsidP="000F2113">
      <w:pPr>
        <w:pStyle w:val="B1"/>
      </w:pPr>
      <w:r w:rsidRPr="00962B3F">
        <w:t>1&gt;</w:t>
      </w:r>
      <w:r w:rsidRPr="00962B3F">
        <w:tab/>
        <w:t xml:space="preserve">else if the UE initiates transmission of the </w:t>
      </w:r>
      <w:r w:rsidRPr="00962B3F">
        <w:rPr>
          <w:rFonts w:eastAsia="MS Mincho"/>
          <w:i/>
        </w:rPr>
        <w:t>NotificationMessageSidelink</w:t>
      </w:r>
      <w:r w:rsidRPr="00962B3F">
        <w:t xml:space="preserve"> message due to reconfiguration with sync:</w:t>
      </w:r>
    </w:p>
    <w:p w14:paraId="2A517694" w14:textId="77777777"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relayUE-HO</w:t>
      </w:r>
      <w:r w:rsidRPr="00962B3F">
        <w:t>;</w:t>
      </w:r>
    </w:p>
    <w:p w14:paraId="123EC3AA" w14:textId="77777777" w:rsidR="000F2113" w:rsidRPr="00962B3F" w:rsidRDefault="000F2113" w:rsidP="000F2113">
      <w:pPr>
        <w:pStyle w:val="B1"/>
      </w:pPr>
      <w:r w:rsidRPr="00962B3F">
        <w:t>1&gt;</w:t>
      </w:r>
      <w:r w:rsidRPr="00962B3F">
        <w:tab/>
        <w:t xml:space="preserve">else if the UE initiates transmission of the </w:t>
      </w:r>
      <w:r w:rsidRPr="00962B3F">
        <w:rPr>
          <w:rFonts w:eastAsia="MS Mincho"/>
          <w:i/>
        </w:rPr>
        <w:t>NotificationMessageSidelink</w:t>
      </w:r>
      <w:r w:rsidRPr="00962B3F">
        <w:t xml:space="preserve"> message due to cell reselection:</w:t>
      </w:r>
    </w:p>
    <w:p w14:paraId="0CE51792" w14:textId="77777777"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relayUE-CellReselection</w:t>
      </w:r>
      <w:r w:rsidRPr="00962B3F">
        <w:t>;</w:t>
      </w:r>
    </w:p>
    <w:p w14:paraId="4BC5E21A" w14:textId="14E47BF8" w:rsidR="000F2113" w:rsidRPr="00962B3F" w:rsidRDefault="000F2113" w:rsidP="000F2113">
      <w:pPr>
        <w:pStyle w:val="B1"/>
      </w:pPr>
      <w:r w:rsidRPr="00962B3F">
        <w:t>1&gt;</w:t>
      </w:r>
      <w:r w:rsidRPr="00962B3F">
        <w:tab/>
        <w:t xml:space="preserve">if the UE initiates transmission of the </w:t>
      </w:r>
      <w:r w:rsidRPr="00962B3F">
        <w:rPr>
          <w:rFonts w:eastAsia="MS Mincho"/>
          <w:i/>
        </w:rPr>
        <w:t>NotificationMessageSidelink</w:t>
      </w:r>
      <w:r w:rsidRPr="00962B3F">
        <w:t xml:space="preserve"> message due to Uu RRC connection establishment</w:t>
      </w:r>
      <w:r w:rsidR="00F652B6" w:rsidRPr="00962B3F">
        <w:t>/Resume</w:t>
      </w:r>
      <w:r w:rsidRPr="00962B3F">
        <w:t xml:space="preserve"> failure:</w:t>
      </w:r>
    </w:p>
    <w:p w14:paraId="017FE3C7" w14:textId="1F6CC2F5"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relayUE-Uu</w:t>
      </w:r>
      <w:r w:rsidR="00F652B6" w:rsidRPr="00962B3F">
        <w:rPr>
          <w:i/>
        </w:rPr>
        <w:t>-</w:t>
      </w:r>
      <w:r w:rsidRPr="00962B3F">
        <w:rPr>
          <w:i/>
        </w:rPr>
        <w:t>RRC</w:t>
      </w:r>
      <w:r w:rsidR="00F652B6" w:rsidRPr="00962B3F">
        <w:rPr>
          <w:i/>
        </w:rPr>
        <w:t>-</w:t>
      </w:r>
      <w:r w:rsidRPr="00962B3F">
        <w:rPr>
          <w:i/>
        </w:rPr>
        <w:t>Failure</w:t>
      </w:r>
      <w:r w:rsidRPr="00962B3F">
        <w:t>;</w:t>
      </w:r>
    </w:p>
    <w:p w14:paraId="22520516" w14:textId="27E499E2" w:rsidR="000F2113" w:rsidRPr="00962B3F" w:rsidRDefault="003050BB" w:rsidP="000F2113">
      <w:pPr>
        <w:pStyle w:val="Heading5"/>
        <w:rPr>
          <w:rFonts w:eastAsia="MS Mincho"/>
        </w:rPr>
      </w:pPr>
      <w:bookmarkStart w:id="257" w:name="_Toc100929902"/>
      <w:r w:rsidRPr="00962B3F">
        <w:rPr>
          <w:rFonts w:eastAsia="MS Mincho"/>
        </w:rPr>
        <w:t>5.8.9.10</w:t>
      </w:r>
      <w:r w:rsidR="000F2113" w:rsidRPr="00962B3F">
        <w:rPr>
          <w:rFonts w:eastAsia="MS Mincho"/>
        </w:rPr>
        <w:t>.4</w:t>
      </w:r>
      <w:r w:rsidR="000F2113" w:rsidRPr="00962B3F">
        <w:rPr>
          <w:rFonts w:eastAsia="MS Mincho"/>
        </w:rPr>
        <w:tab/>
        <w:t xml:space="preserve">Actions related to reception of </w:t>
      </w:r>
      <w:r w:rsidR="000F2113" w:rsidRPr="00962B3F">
        <w:rPr>
          <w:rFonts w:eastAsia="MS Mincho"/>
          <w:i/>
        </w:rPr>
        <w:t>NotificationMessageSidelink</w:t>
      </w:r>
      <w:r w:rsidR="000F2113" w:rsidRPr="00962B3F">
        <w:rPr>
          <w:rFonts w:eastAsia="MS Mincho"/>
        </w:rPr>
        <w:t xml:space="preserve"> message</w:t>
      </w:r>
      <w:bookmarkEnd w:id="257"/>
    </w:p>
    <w:p w14:paraId="3F99F4E2" w14:textId="77777777" w:rsidR="000F2113" w:rsidRPr="00962B3F" w:rsidRDefault="000F2113" w:rsidP="000F2113">
      <w:pPr>
        <w:rPr>
          <w:lang w:eastAsia="zh-CN"/>
        </w:rPr>
      </w:pPr>
      <w:r w:rsidRPr="00962B3F">
        <w:t xml:space="preserve">Upon receiving the </w:t>
      </w:r>
      <w:r w:rsidRPr="00962B3F">
        <w:rPr>
          <w:rFonts w:eastAsia="MS Mincho"/>
          <w:i/>
        </w:rPr>
        <w:t>NotificationMessageSidelink</w:t>
      </w:r>
      <w:r w:rsidRPr="00962B3F">
        <w:rPr>
          <w:iCs/>
        </w:rPr>
        <w:t>, t</w:t>
      </w:r>
      <w:r w:rsidRPr="00962B3F">
        <w:rPr>
          <w:lang w:eastAsia="zh-CN"/>
        </w:rPr>
        <w:t>he U2N Remote UE shall</w:t>
      </w:r>
      <w:r w:rsidRPr="00962B3F">
        <w:t>:</w:t>
      </w:r>
    </w:p>
    <w:p w14:paraId="105469EB" w14:textId="77777777" w:rsidR="000F2113" w:rsidRPr="00962B3F" w:rsidRDefault="000F2113" w:rsidP="000F2113">
      <w:pPr>
        <w:pStyle w:val="B1"/>
      </w:pPr>
      <w:r w:rsidRPr="00962B3F">
        <w:t>1&gt;</w:t>
      </w:r>
      <w:r w:rsidRPr="00962B3F">
        <w:tab/>
        <w:t xml:space="preserve">if the </w:t>
      </w:r>
      <w:r w:rsidRPr="00962B3F">
        <w:rPr>
          <w:rFonts w:eastAsia="MS Mincho"/>
          <w:i/>
        </w:rPr>
        <w:t>indicationType</w:t>
      </w:r>
      <w:r w:rsidRPr="00962B3F">
        <w:t xml:space="preserve"> is included:</w:t>
      </w:r>
    </w:p>
    <w:p w14:paraId="11701612" w14:textId="44A61D5B" w:rsidR="000F2113" w:rsidRPr="00962B3F" w:rsidRDefault="000F2113" w:rsidP="000F2113">
      <w:pPr>
        <w:pStyle w:val="B2"/>
        <w:rPr>
          <w:lang w:eastAsia="zh-CN"/>
        </w:rPr>
      </w:pPr>
      <w:r w:rsidRPr="00962B3F">
        <w:rPr>
          <w:lang w:eastAsia="zh-CN"/>
        </w:rPr>
        <w:t>2&gt;</w:t>
      </w:r>
      <w:r w:rsidR="00AF74F7" w:rsidRPr="00962B3F">
        <w:rPr>
          <w:lang w:eastAsia="zh-CN"/>
        </w:rPr>
        <w:tab/>
      </w:r>
      <w:r w:rsidRPr="00962B3F">
        <w:rPr>
          <w:lang w:eastAsia="zh-CN"/>
        </w:rPr>
        <w:t xml:space="preserve">if </w:t>
      </w:r>
      <w:r w:rsidRPr="00962B3F">
        <w:rPr>
          <w:iCs/>
        </w:rPr>
        <w:t>t</w:t>
      </w:r>
      <w:r w:rsidRPr="00962B3F">
        <w:rPr>
          <w:lang w:eastAsia="zh-CN"/>
        </w:rPr>
        <w:t>he UE is L2 U2N Remote UE in RRC_CONNECTED:</w:t>
      </w:r>
    </w:p>
    <w:p w14:paraId="5C9FF91D" w14:textId="77777777" w:rsidR="00F652B6" w:rsidRPr="00962B3F" w:rsidRDefault="000F2113" w:rsidP="00F747EB">
      <w:pPr>
        <w:pStyle w:val="B3"/>
      </w:pPr>
      <w:r w:rsidRPr="00962B3F">
        <w:t>3&gt;</w:t>
      </w:r>
      <w:r w:rsidRPr="00962B3F">
        <w:tab/>
        <w:t>initiate the RRC connection re-establishment procedure as specified in 5.3.7;</w:t>
      </w:r>
    </w:p>
    <w:p w14:paraId="133F882E" w14:textId="7D582B26" w:rsidR="000F2113" w:rsidRPr="00962B3F" w:rsidRDefault="000F2113" w:rsidP="000F2113">
      <w:pPr>
        <w:pStyle w:val="B2"/>
      </w:pPr>
      <w:r w:rsidRPr="00962B3F">
        <w:t>2&gt;</w:t>
      </w:r>
      <w:r w:rsidRPr="00962B3F">
        <w:tab/>
        <w:t xml:space="preserve">else </w:t>
      </w:r>
      <w:r w:rsidR="00F652B6" w:rsidRPr="00962B3F">
        <w:t>(</w:t>
      </w:r>
      <w:r w:rsidRPr="00962B3F">
        <w:rPr>
          <w:iCs/>
        </w:rPr>
        <w:t>t</w:t>
      </w:r>
      <w:r w:rsidRPr="00962B3F">
        <w:rPr>
          <w:lang w:eastAsia="zh-CN"/>
        </w:rPr>
        <w:t>he UE is L3 U2N Remote UE, or L2 U2N Remote UE in RRC_IDLE or RRC_INACTIVE</w:t>
      </w:r>
      <w:r w:rsidR="00F652B6" w:rsidRPr="00962B3F">
        <w:rPr>
          <w:lang w:eastAsia="zh-CN"/>
        </w:rPr>
        <w:t>)</w:t>
      </w:r>
      <w:r w:rsidRPr="00962B3F">
        <w:t>:</w:t>
      </w:r>
    </w:p>
    <w:p w14:paraId="075813AC" w14:textId="77777777" w:rsidR="000F2113" w:rsidRPr="00962B3F" w:rsidRDefault="000F2113" w:rsidP="000F2113">
      <w:pPr>
        <w:pStyle w:val="B3"/>
      </w:pPr>
      <w:r w:rsidRPr="00962B3F">
        <w:t>3&gt;</w:t>
      </w:r>
      <w:r w:rsidRPr="00962B3F">
        <w:tab/>
        <w:t>if the PC5-RRC connection with the U2N Relay UE is determined to be released:</w:t>
      </w:r>
    </w:p>
    <w:p w14:paraId="58F7617C" w14:textId="3FBE65FB" w:rsidR="000F2113" w:rsidRPr="00962B3F" w:rsidRDefault="000F2113" w:rsidP="000F2113">
      <w:pPr>
        <w:pStyle w:val="B4"/>
      </w:pPr>
      <w:r w:rsidRPr="00962B3F">
        <w:t>4&gt;</w:t>
      </w:r>
      <w:r w:rsidR="00AF74F7" w:rsidRPr="00962B3F">
        <w:tab/>
      </w:r>
      <w:r w:rsidRPr="00962B3F">
        <w:t>perform the PC5-RRC connection release as specified in 5.8.9.5.</w:t>
      </w:r>
    </w:p>
    <w:p w14:paraId="364050A4" w14:textId="3A7C501C" w:rsidR="00F652B6" w:rsidRPr="00962B3F" w:rsidRDefault="000F2113" w:rsidP="000F2113">
      <w:pPr>
        <w:pStyle w:val="B3"/>
      </w:pPr>
      <w:r w:rsidRPr="00962B3F">
        <w:t>3&gt;</w:t>
      </w:r>
      <w:r w:rsidR="00AF74F7" w:rsidRPr="00962B3F">
        <w:tab/>
      </w:r>
      <w:r w:rsidRPr="00962B3F">
        <w:t>else</w:t>
      </w:r>
      <w:r w:rsidR="00F652B6" w:rsidRPr="00962B3F">
        <w:t>:</w:t>
      </w:r>
    </w:p>
    <w:p w14:paraId="2563AE23" w14:textId="54EFEA8C" w:rsidR="000F2113" w:rsidRPr="00962B3F" w:rsidRDefault="00F652B6" w:rsidP="00F747EB">
      <w:pPr>
        <w:pStyle w:val="B4"/>
      </w:pPr>
      <w:r w:rsidRPr="00962B3F">
        <w:t>4&gt;</w:t>
      </w:r>
      <w:r w:rsidRPr="00962B3F">
        <w:tab/>
      </w:r>
      <w:r w:rsidR="000F2113" w:rsidRPr="00962B3F">
        <w:t>maintain the PC5-RRC connection;</w:t>
      </w:r>
    </w:p>
    <w:p w14:paraId="381F7E67" w14:textId="61FC5889" w:rsidR="00F652B6" w:rsidRPr="00962B3F" w:rsidRDefault="00F652B6" w:rsidP="00F652B6">
      <w:pPr>
        <w:pStyle w:val="B4"/>
        <w:rPr>
          <w:iCs/>
        </w:rPr>
      </w:pPr>
      <w:r w:rsidRPr="00962B3F">
        <w:t>4&gt;</w:t>
      </w:r>
      <w:r w:rsidRPr="00962B3F">
        <w:tab/>
        <w:t>if t</w:t>
      </w:r>
      <w:r w:rsidRPr="00962B3F">
        <w:rPr>
          <w:lang w:eastAsia="zh-CN"/>
        </w:rPr>
        <w:t>he UE is</w:t>
      </w:r>
      <w:r w:rsidRPr="00962B3F">
        <w:t xml:space="preserve"> </w:t>
      </w:r>
      <w:r w:rsidRPr="00962B3F">
        <w:rPr>
          <w:lang w:eastAsia="zh-CN"/>
        </w:rPr>
        <w:t>L2 U2N Remote UE</w:t>
      </w:r>
      <w:r w:rsidRPr="00962B3F">
        <w:t xml:space="preserve"> and the </w:t>
      </w:r>
      <w:r w:rsidRPr="00962B3F">
        <w:rPr>
          <w:i/>
          <w:iCs/>
        </w:rPr>
        <w:t>indicationType</w:t>
      </w:r>
      <w:r w:rsidRPr="00962B3F">
        <w:t xml:space="preserve"> is </w:t>
      </w:r>
      <w:r w:rsidRPr="00962B3F">
        <w:rPr>
          <w:i/>
          <w:iCs/>
        </w:rPr>
        <w:t>relayUE-HO or relayUE-CellReselection</w:t>
      </w:r>
      <w:r w:rsidRPr="00962B3F">
        <w:rPr>
          <w:iCs/>
        </w:rPr>
        <w:t>:</w:t>
      </w:r>
    </w:p>
    <w:p w14:paraId="2B40FBC7" w14:textId="498C3244" w:rsidR="00F652B6" w:rsidRPr="00962B3F" w:rsidRDefault="00F652B6" w:rsidP="00F652B6">
      <w:pPr>
        <w:pStyle w:val="B1"/>
        <w:ind w:left="852" w:firstLine="566"/>
      </w:pPr>
      <w:r w:rsidRPr="00962B3F">
        <w:t>5&gt;</w:t>
      </w:r>
      <w:r w:rsidRPr="00962B3F">
        <w:tab/>
        <w:t>consider cell re-selection occurs;</w:t>
      </w:r>
    </w:p>
    <w:p w14:paraId="7C1C3141" w14:textId="4E1A0D06" w:rsidR="000F2113" w:rsidRPr="00962B3F" w:rsidRDefault="000F2113" w:rsidP="000F2113">
      <w:pPr>
        <w:keepLines/>
        <w:ind w:left="1135" w:hanging="851"/>
      </w:pPr>
      <w:r w:rsidRPr="00962B3F">
        <w:rPr>
          <w:lang w:eastAsia="zh-CN"/>
        </w:rPr>
        <w:t>NOTE:</w:t>
      </w:r>
      <w:r w:rsidR="00AF74F7" w:rsidRPr="00962B3F">
        <w:rPr>
          <w:lang w:eastAsia="zh-CN"/>
        </w:rPr>
        <w:tab/>
      </w:r>
      <w:r w:rsidRPr="00962B3F">
        <w:rPr>
          <w:lang w:eastAsia="zh-CN"/>
        </w:rPr>
        <w:t xml:space="preserve">For L3 U2N Remote UE, or L2 U2N Remote UE in RRC_IDLE or RRC_INACTIVE, it is up to Remote UE implementation whether to release or keep the PC5 </w:t>
      </w:r>
      <w:r w:rsidR="00F652B6" w:rsidRPr="00962B3F">
        <w:rPr>
          <w:lang w:eastAsia="zh-CN"/>
        </w:rPr>
        <w:t xml:space="preserve">unicast </w:t>
      </w:r>
      <w:r w:rsidRPr="00962B3F">
        <w:rPr>
          <w:lang w:eastAsia="zh-CN"/>
        </w:rPr>
        <w:t>link.</w:t>
      </w:r>
    </w:p>
    <w:p w14:paraId="69EAF960" w14:textId="77777777" w:rsidR="00394471" w:rsidRPr="00962B3F" w:rsidRDefault="00394471" w:rsidP="00394471">
      <w:pPr>
        <w:pStyle w:val="Heading3"/>
      </w:pPr>
      <w:bookmarkStart w:id="258" w:name="_Toc100929903"/>
      <w:r w:rsidRPr="00962B3F">
        <w:t>5.8.10</w:t>
      </w:r>
      <w:r w:rsidRPr="00962B3F">
        <w:tab/>
        <w:t>Sidelink measurement</w:t>
      </w:r>
      <w:bookmarkEnd w:id="239"/>
      <w:bookmarkEnd w:id="258"/>
    </w:p>
    <w:p w14:paraId="766DB72E" w14:textId="77777777" w:rsidR="00394471" w:rsidRPr="00962B3F" w:rsidRDefault="00394471" w:rsidP="00394471">
      <w:pPr>
        <w:pStyle w:val="Heading4"/>
        <w:rPr>
          <w:lang w:eastAsia="x-none"/>
        </w:rPr>
      </w:pPr>
      <w:bookmarkStart w:id="259" w:name="_Toc60777052"/>
      <w:bookmarkStart w:id="260" w:name="_Toc100929904"/>
      <w:r w:rsidRPr="00962B3F">
        <w:rPr>
          <w:lang w:eastAsia="x-none"/>
        </w:rPr>
        <w:t>5.8.10.1</w:t>
      </w:r>
      <w:r w:rsidRPr="00962B3F">
        <w:rPr>
          <w:lang w:eastAsia="x-none"/>
        </w:rPr>
        <w:tab/>
        <w:t>Introduction</w:t>
      </w:r>
      <w:bookmarkEnd w:id="259"/>
      <w:bookmarkEnd w:id="260"/>
    </w:p>
    <w:p w14:paraId="6A1961B6" w14:textId="4CCF6867" w:rsidR="00394471" w:rsidRPr="00962B3F" w:rsidRDefault="00394471" w:rsidP="00394471">
      <w:r w:rsidRPr="00962B3F">
        <w:t>The UE may configure the associated peer UE to pe</w:t>
      </w:r>
      <w:r w:rsidR="00E75029" w:rsidRPr="00962B3F">
        <w:t>r</w:t>
      </w:r>
      <w:r w:rsidRPr="00962B3F">
        <w:t xml:space="preserve">form NR sidelink measurement and report on the corresponding PC5-RRC connection in accordance with the NR sidelink measurement configuration for unicast by </w:t>
      </w:r>
      <w:r w:rsidRPr="00962B3F">
        <w:rPr>
          <w:i/>
        </w:rPr>
        <w:t xml:space="preserve">RRCReconfigurationSidelink </w:t>
      </w:r>
      <w:r w:rsidRPr="00962B3F">
        <w:t>message.</w:t>
      </w:r>
    </w:p>
    <w:p w14:paraId="6AC662A6" w14:textId="77777777" w:rsidR="00394471" w:rsidRPr="00962B3F" w:rsidRDefault="00394471" w:rsidP="00394471">
      <w:r w:rsidRPr="00962B3F">
        <w:t>The NR sidelink measurement configuration includes the following parameters</w:t>
      </w:r>
      <w:r w:rsidRPr="00962B3F">
        <w:rPr>
          <w:rFonts w:eastAsia="Malgun Gothic"/>
          <w:lang w:eastAsia="ko-KR"/>
        </w:rPr>
        <w:t xml:space="preserve"> for a PC5-RRC connection</w:t>
      </w:r>
      <w:r w:rsidRPr="00962B3F">
        <w:t>:</w:t>
      </w:r>
    </w:p>
    <w:p w14:paraId="57C36AD9" w14:textId="77777777" w:rsidR="00394471" w:rsidRPr="00962B3F" w:rsidRDefault="00394471" w:rsidP="00394471">
      <w:pPr>
        <w:pStyle w:val="B1"/>
      </w:pPr>
      <w:r w:rsidRPr="00962B3F">
        <w:rPr>
          <w:b/>
        </w:rPr>
        <w:t>1.</w:t>
      </w:r>
      <w:r w:rsidRPr="00962B3F">
        <w:rPr>
          <w:b/>
        </w:rPr>
        <w:tab/>
        <w:t>NR sidelink measurement objects:</w:t>
      </w:r>
      <w:r w:rsidRPr="00962B3F">
        <w:t xml:space="preserve"> Object(s) on which the associated peer UE shall perform the NR sidelink measurements.</w:t>
      </w:r>
    </w:p>
    <w:p w14:paraId="7EE6DA13" w14:textId="77777777" w:rsidR="00394471" w:rsidRPr="00962B3F" w:rsidRDefault="00394471" w:rsidP="00394471">
      <w:pPr>
        <w:pStyle w:val="B2"/>
      </w:pPr>
      <w:r w:rsidRPr="00962B3F">
        <w:lastRenderedPageBreak/>
        <w:t>-</w:t>
      </w:r>
      <w:r w:rsidRPr="00962B3F">
        <w:tab/>
        <w:t>For NR sidelink measurement, a NR sidelink measurement object indicates the NR sidelink frequency of reference signals to be measured.</w:t>
      </w:r>
    </w:p>
    <w:p w14:paraId="79490389" w14:textId="77777777" w:rsidR="00394471" w:rsidRPr="00962B3F" w:rsidRDefault="00394471" w:rsidP="00394471">
      <w:pPr>
        <w:pStyle w:val="B1"/>
      </w:pPr>
      <w:r w:rsidRPr="00962B3F">
        <w:rPr>
          <w:b/>
        </w:rPr>
        <w:t>2.</w:t>
      </w:r>
      <w:r w:rsidRPr="00962B3F">
        <w:rPr>
          <w:b/>
        </w:rPr>
        <w:tab/>
        <w:t xml:space="preserve">NR sidelink reporting configurations: </w:t>
      </w:r>
      <w:r w:rsidRPr="00962B3F">
        <w:t>NR sidelink measurement reporting configuration(s) where there can be one or multiple NR sidelink reporting configurations per NR sidelink measurement object. Each NR sidelink reporting configuration consists of the following:</w:t>
      </w:r>
    </w:p>
    <w:p w14:paraId="011989B2" w14:textId="77777777" w:rsidR="00394471" w:rsidRPr="00962B3F" w:rsidRDefault="00394471" w:rsidP="00394471">
      <w:pPr>
        <w:pStyle w:val="B2"/>
      </w:pPr>
      <w:r w:rsidRPr="00962B3F">
        <w:t>-</w:t>
      </w:r>
      <w:r w:rsidRPr="00962B3F">
        <w:tab/>
        <w:t>Reporting criterion: The criterion that triggers the UE to send a NR sidelink measurement report. This can either be periodical or a single event description.</w:t>
      </w:r>
    </w:p>
    <w:p w14:paraId="4BC42CEF" w14:textId="77777777" w:rsidR="00394471" w:rsidRPr="00962B3F" w:rsidRDefault="00394471" w:rsidP="00394471">
      <w:pPr>
        <w:pStyle w:val="B2"/>
      </w:pPr>
      <w:r w:rsidRPr="00962B3F">
        <w:t>-</w:t>
      </w:r>
      <w:r w:rsidRPr="00962B3F">
        <w:tab/>
        <w:t>RS type: The RS that the UE uses for NR sidelink measurement results. In this release, only DMRS is supported for NR sidelink measurement.</w:t>
      </w:r>
    </w:p>
    <w:p w14:paraId="3FFC9A4D" w14:textId="77777777" w:rsidR="00394471" w:rsidRPr="00962B3F" w:rsidRDefault="00394471" w:rsidP="00394471">
      <w:pPr>
        <w:pStyle w:val="B2"/>
      </w:pPr>
      <w:r w:rsidRPr="00962B3F">
        <w:t>-</w:t>
      </w:r>
      <w:r w:rsidRPr="00962B3F">
        <w:tab/>
        <w:t>Reporting format: The quantities that the UE includes in the measurement report. In this release, only RSRP measurement is supported.</w:t>
      </w:r>
    </w:p>
    <w:p w14:paraId="58B85A3B" w14:textId="77777777" w:rsidR="00394471" w:rsidRPr="00962B3F" w:rsidRDefault="00394471" w:rsidP="00394471">
      <w:pPr>
        <w:pStyle w:val="B1"/>
      </w:pPr>
      <w:r w:rsidRPr="00962B3F">
        <w:rPr>
          <w:b/>
        </w:rPr>
        <w:t>3.</w:t>
      </w:r>
      <w:r w:rsidRPr="00962B3F">
        <w:rPr>
          <w:b/>
        </w:rPr>
        <w:tab/>
        <w:t>NR sidelink measurement identities:</w:t>
      </w:r>
      <w:r w:rsidRPr="00962B3F">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336A769B" w14:textId="77777777" w:rsidR="00394471" w:rsidRPr="00962B3F" w:rsidRDefault="00394471" w:rsidP="00394471">
      <w:pPr>
        <w:pStyle w:val="B1"/>
      </w:pPr>
      <w:r w:rsidRPr="00962B3F">
        <w:rPr>
          <w:b/>
        </w:rPr>
        <w:t>4.</w:t>
      </w:r>
      <w:r w:rsidRPr="00962B3F">
        <w:rPr>
          <w:b/>
        </w:rPr>
        <w:tab/>
        <w:t>NR sidelink quantity configurations:</w:t>
      </w:r>
      <w:r w:rsidRPr="00962B3F">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654E4BD" w14:textId="77777777" w:rsidR="00394471" w:rsidRPr="00962B3F" w:rsidRDefault="00394471" w:rsidP="00394471">
      <w:r w:rsidRPr="00962B3F">
        <w:t xml:space="preserve">Both UEs of the </w:t>
      </w:r>
      <w:r w:rsidRPr="00962B3F">
        <w:rPr>
          <w:lang w:eastAsia="zh-CN"/>
        </w:rPr>
        <w:t>PC5-RRC connection</w:t>
      </w:r>
      <w:r w:rsidRPr="00962B3F">
        <w:t xml:space="preserve"> maintains a NR sidelink measurement object list, a NR sidelink reporting configuration list, and a NR sidelink measurement identities list according to signalling and procedures in this specification.</w:t>
      </w:r>
    </w:p>
    <w:p w14:paraId="51D7E4A0" w14:textId="77777777" w:rsidR="00394471" w:rsidRPr="00962B3F" w:rsidRDefault="00394471" w:rsidP="00394471">
      <w:pPr>
        <w:pStyle w:val="Heading4"/>
        <w:rPr>
          <w:lang w:eastAsia="x-none"/>
        </w:rPr>
      </w:pPr>
      <w:bookmarkStart w:id="261" w:name="_Toc60777053"/>
      <w:bookmarkStart w:id="262" w:name="_Toc100929905"/>
      <w:r w:rsidRPr="00962B3F">
        <w:rPr>
          <w:lang w:eastAsia="x-none"/>
        </w:rPr>
        <w:t>5.8.10.2</w:t>
      </w:r>
      <w:r w:rsidRPr="00962B3F">
        <w:rPr>
          <w:lang w:eastAsia="x-none"/>
        </w:rPr>
        <w:tab/>
        <w:t>Sidelink measurement configuration</w:t>
      </w:r>
      <w:bookmarkEnd w:id="261"/>
      <w:bookmarkEnd w:id="262"/>
    </w:p>
    <w:p w14:paraId="626AB047" w14:textId="77777777" w:rsidR="00394471" w:rsidRPr="00962B3F" w:rsidRDefault="00394471" w:rsidP="00394471">
      <w:pPr>
        <w:pStyle w:val="Heading5"/>
        <w:rPr>
          <w:lang w:eastAsia="zh-CN"/>
        </w:rPr>
      </w:pPr>
      <w:bookmarkStart w:id="263" w:name="_Toc60777054"/>
      <w:bookmarkStart w:id="264" w:name="_Toc100929906"/>
      <w:r w:rsidRPr="00962B3F">
        <w:rPr>
          <w:lang w:eastAsia="zh-CN"/>
        </w:rPr>
        <w:t>5.8.10.2.1</w:t>
      </w:r>
      <w:r w:rsidRPr="00962B3F">
        <w:rPr>
          <w:lang w:eastAsia="zh-CN"/>
        </w:rPr>
        <w:tab/>
        <w:t>General</w:t>
      </w:r>
      <w:bookmarkEnd w:id="263"/>
      <w:bookmarkEnd w:id="264"/>
    </w:p>
    <w:p w14:paraId="31F9920C" w14:textId="77777777" w:rsidR="00394471" w:rsidRPr="00962B3F" w:rsidRDefault="00394471" w:rsidP="00394471">
      <w:pPr>
        <w:rPr>
          <w:lang w:eastAsia="zh-CN"/>
        </w:rPr>
      </w:pPr>
      <w:r w:rsidRPr="00962B3F">
        <w:rPr>
          <w:lang w:eastAsia="zh-CN"/>
        </w:rPr>
        <w:t>The UE shall:</w:t>
      </w:r>
    </w:p>
    <w:p w14:paraId="4E64B2AC"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sl-MeasObjectToRemoveList </w:t>
      </w:r>
      <w:r w:rsidRPr="00962B3F">
        <w:t xml:space="preserve">in the </w:t>
      </w:r>
      <w:r w:rsidRPr="00962B3F">
        <w:rPr>
          <w:i/>
        </w:rPr>
        <w:t>RRCReconfigurationSidelink</w:t>
      </w:r>
      <w:r w:rsidRPr="00962B3F">
        <w:t>:</w:t>
      </w:r>
    </w:p>
    <w:p w14:paraId="082741EF" w14:textId="77777777" w:rsidR="00394471" w:rsidRPr="00962B3F" w:rsidRDefault="00394471" w:rsidP="00394471">
      <w:pPr>
        <w:pStyle w:val="B2"/>
      </w:pPr>
      <w:r w:rsidRPr="00962B3F">
        <w:t>2&gt;</w:t>
      </w:r>
      <w:r w:rsidRPr="00962B3F">
        <w:tab/>
        <w:t>perform the sidelink measurement object removal procedure as specified in 5.8.10.2.4;</w:t>
      </w:r>
    </w:p>
    <w:p w14:paraId="6519324F"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sl-MeasObjectToAddModList </w:t>
      </w:r>
      <w:r w:rsidRPr="00962B3F">
        <w:t xml:space="preserve">in the </w:t>
      </w:r>
      <w:r w:rsidRPr="00962B3F">
        <w:rPr>
          <w:i/>
        </w:rPr>
        <w:t>RRCReconfigurationSidelink</w:t>
      </w:r>
      <w:r w:rsidRPr="00962B3F">
        <w:t>:</w:t>
      </w:r>
    </w:p>
    <w:p w14:paraId="12ABDB4A" w14:textId="77777777" w:rsidR="00394471" w:rsidRPr="00962B3F" w:rsidRDefault="00394471" w:rsidP="00394471">
      <w:pPr>
        <w:pStyle w:val="B2"/>
      </w:pPr>
      <w:r w:rsidRPr="00962B3F">
        <w:t>2&gt;</w:t>
      </w:r>
      <w:r w:rsidRPr="00962B3F">
        <w:tab/>
        <w:t>perform the sidelink measurement object addition/modification procedure as specified in 5.8.10.2.5;</w:t>
      </w:r>
    </w:p>
    <w:p w14:paraId="66087082"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sl-ReportConfigToRemoveList </w:t>
      </w:r>
      <w:r w:rsidRPr="00962B3F">
        <w:t xml:space="preserve">in the </w:t>
      </w:r>
      <w:r w:rsidRPr="00962B3F">
        <w:rPr>
          <w:i/>
        </w:rPr>
        <w:t>RRCReconfigurationSidelink</w:t>
      </w:r>
      <w:r w:rsidRPr="00962B3F">
        <w:t>:</w:t>
      </w:r>
    </w:p>
    <w:p w14:paraId="6CD12821" w14:textId="77777777" w:rsidR="00394471" w:rsidRPr="00962B3F" w:rsidRDefault="00394471" w:rsidP="00394471">
      <w:pPr>
        <w:pStyle w:val="B2"/>
      </w:pPr>
      <w:r w:rsidRPr="00962B3F">
        <w:t>2&gt;</w:t>
      </w:r>
      <w:r w:rsidRPr="00962B3F">
        <w:tab/>
        <w:t>perform the sidelink reporting configuration removal procedure as specified in 5.8.10.2.6;</w:t>
      </w:r>
    </w:p>
    <w:p w14:paraId="2EFD7253"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sl-ReportConfigToAddModList </w:t>
      </w:r>
      <w:r w:rsidRPr="00962B3F">
        <w:t xml:space="preserve">in the </w:t>
      </w:r>
      <w:r w:rsidRPr="00962B3F">
        <w:rPr>
          <w:i/>
        </w:rPr>
        <w:t>RRCReconfigurationSidelink</w:t>
      </w:r>
      <w:r w:rsidRPr="00962B3F">
        <w:t>:</w:t>
      </w:r>
    </w:p>
    <w:p w14:paraId="4C17A934" w14:textId="77777777" w:rsidR="00394471" w:rsidRPr="00962B3F" w:rsidRDefault="00394471" w:rsidP="00394471">
      <w:pPr>
        <w:pStyle w:val="B2"/>
      </w:pPr>
      <w:r w:rsidRPr="00962B3F">
        <w:t>2&gt;</w:t>
      </w:r>
      <w:r w:rsidRPr="00962B3F">
        <w:tab/>
        <w:t>perform the sidelink reporting configuration addition/modification procedure as specified in 5.8.10.2.7;</w:t>
      </w:r>
    </w:p>
    <w:p w14:paraId="42C2FB91"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sl-QuantityConfig </w:t>
      </w:r>
      <w:r w:rsidRPr="00962B3F">
        <w:t xml:space="preserve">in the </w:t>
      </w:r>
      <w:r w:rsidRPr="00962B3F">
        <w:rPr>
          <w:i/>
        </w:rPr>
        <w:t>RRCReconfigurationSidelink</w:t>
      </w:r>
      <w:r w:rsidRPr="00962B3F">
        <w:t>:</w:t>
      </w:r>
    </w:p>
    <w:p w14:paraId="4D39D50C" w14:textId="77777777" w:rsidR="00394471" w:rsidRPr="00962B3F" w:rsidRDefault="00394471" w:rsidP="00394471">
      <w:pPr>
        <w:pStyle w:val="B2"/>
      </w:pPr>
      <w:r w:rsidRPr="00962B3F">
        <w:t>2&gt;</w:t>
      </w:r>
      <w:r w:rsidRPr="00962B3F">
        <w:tab/>
        <w:t>perform the sidelink quantity configuration procedure as specified in 5.8.10.2.8;</w:t>
      </w:r>
    </w:p>
    <w:p w14:paraId="3EAF125D"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sl-MeasIdToRemoveList </w:t>
      </w:r>
      <w:r w:rsidRPr="00962B3F">
        <w:t xml:space="preserve">in the </w:t>
      </w:r>
      <w:r w:rsidRPr="00962B3F">
        <w:rPr>
          <w:i/>
        </w:rPr>
        <w:t>RRCReconfigurationSidelink</w:t>
      </w:r>
      <w:r w:rsidRPr="00962B3F">
        <w:t>:</w:t>
      </w:r>
    </w:p>
    <w:p w14:paraId="5D604DEE" w14:textId="77777777" w:rsidR="00394471" w:rsidRPr="00962B3F" w:rsidRDefault="00394471" w:rsidP="00394471">
      <w:pPr>
        <w:pStyle w:val="B2"/>
      </w:pPr>
      <w:r w:rsidRPr="00962B3F">
        <w:t>2&gt;</w:t>
      </w:r>
      <w:r w:rsidRPr="00962B3F">
        <w:tab/>
        <w:t>perform the sidelink measurement identity removal procedure as specified in 5.8.10.2.2;</w:t>
      </w:r>
    </w:p>
    <w:p w14:paraId="529A7CA0"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sl-MeasIdToAddModList </w:t>
      </w:r>
      <w:r w:rsidRPr="00962B3F">
        <w:t xml:space="preserve">in the </w:t>
      </w:r>
      <w:r w:rsidRPr="00962B3F">
        <w:rPr>
          <w:i/>
        </w:rPr>
        <w:t>RRCReconfigurationSidelink</w:t>
      </w:r>
      <w:r w:rsidRPr="00962B3F">
        <w:t>:</w:t>
      </w:r>
    </w:p>
    <w:p w14:paraId="0BABE5D0" w14:textId="77777777" w:rsidR="00394471" w:rsidRPr="00962B3F" w:rsidRDefault="00394471" w:rsidP="00394471">
      <w:pPr>
        <w:pStyle w:val="B2"/>
      </w:pPr>
      <w:r w:rsidRPr="00962B3F">
        <w:t>2&gt;</w:t>
      </w:r>
      <w:r w:rsidRPr="00962B3F">
        <w:tab/>
        <w:t>perform the sidelink measurement identity addition/modification procedure as specified in 5.8.10.2.3;</w:t>
      </w:r>
    </w:p>
    <w:p w14:paraId="5C9C0E50" w14:textId="77777777" w:rsidR="00394471" w:rsidRPr="00962B3F" w:rsidRDefault="00394471" w:rsidP="00394471">
      <w:pPr>
        <w:pStyle w:val="Heading5"/>
        <w:rPr>
          <w:lang w:eastAsia="zh-CN"/>
        </w:rPr>
      </w:pPr>
      <w:bookmarkStart w:id="265" w:name="_Toc60777055"/>
      <w:bookmarkStart w:id="266" w:name="_Toc100929907"/>
      <w:r w:rsidRPr="00962B3F">
        <w:rPr>
          <w:lang w:eastAsia="zh-CN"/>
        </w:rPr>
        <w:lastRenderedPageBreak/>
        <w:t>5.8.10.2.2</w:t>
      </w:r>
      <w:r w:rsidRPr="00962B3F">
        <w:rPr>
          <w:lang w:eastAsia="zh-CN"/>
        </w:rPr>
        <w:tab/>
        <w:t>Sidelink measurement identity removal</w:t>
      </w:r>
      <w:bookmarkEnd w:id="265"/>
      <w:bookmarkEnd w:id="266"/>
    </w:p>
    <w:p w14:paraId="69DE0447" w14:textId="77777777" w:rsidR="00394471" w:rsidRPr="00962B3F" w:rsidRDefault="00394471" w:rsidP="00394471">
      <w:r w:rsidRPr="00962B3F">
        <w:t>The UE shall:</w:t>
      </w:r>
    </w:p>
    <w:p w14:paraId="0557033E"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received </w:t>
      </w:r>
      <w:r w:rsidRPr="00962B3F">
        <w:rPr>
          <w:i/>
        </w:rPr>
        <w:t>sl-MeasIdToRemoveList</w:t>
      </w:r>
      <w:r w:rsidRPr="00962B3F">
        <w:t xml:space="preserve"> that is part of the current UE configuration in </w:t>
      </w:r>
      <w:r w:rsidRPr="00962B3F">
        <w:rPr>
          <w:i/>
        </w:rPr>
        <w:t>VarMeasConfigSL</w:t>
      </w:r>
      <w:r w:rsidRPr="00962B3F">
        <w:t>:</w:t>
      </w:r>
    </w:p>
    <w:p w14:paraId="76242721" w14:textId="77777777" w:rsidR="00394471" w:rsidRPr="00962B3F" w:rsidRDefault="00394471" w:rsidP="00394471">
      <w:pPr>
        <w:pStyle w:val="B2"/>
      </w:pPr>
      <w:r w:rsidRPr="00962B3F">
        <w:t>2&gt;</w:t>
      </w:r>
      <w:r w:rsidRPr="00962B3F">
        <w:tab/>
        <w:t xml:space="preserve">remove the entry with the matching </w:t>
      </w:r>
      <w:r w:rsidRPr="00962B3F">
        <w:rPr>
          <w:i/>
        </w:rPr>
        <w:t>sl-MeasId</w:t>
      </w:r>
      <w:r w:rsidRPr="00962B3F">
        <w:t xml:space="preserve"> from the </w:t>
      </w:r>
      <w:r w:rsidRPr="00962B3F">
        <w:rPr>
          <w:i/>
        </w:rPr>
        <w:t>sl-MeasIdList</w:t>
      </w:r>
      <w:r w:rsidRPr="00962B3F">
        <w:t xml:space="preserve"> within the </w:t>
      </w:r>
      <w:r w:rsidRPr="00962B3F">
        <w:rPr>
          <w:i/>
        </w:rPr>
        <w:t>VarMeasConfigSL</w:t>
      </w:r>
      <w:r w:rsidRPr="00962B3F">
        <w:t>;</w:t>
      </w:r>
    </w:p>
    <w:p w14:paraId="63FE1360" w14:textId="77777777" w:rsidR="00394471" w:rsidRPr="00962B3F" w:rsidRDefault="00394471" w:rsidP="00394471">
      <w:pPr>
        <w:pStyle w:val="B2"/>
      </w:pPr>
      <w:r w:rsidRPr="00962B3F">
        <w:t>2&gt;</w:t>
      </w:r>
      <w:r w:rsidRPr="00962B3F">
        <w:tab/>
        <w:t xml:space="preserve">remove the NR sidelink measurement reporting entry for this </w:t>
      </w:r>
      <w:r w:rsidRPr="00962B3F">
        <w:rPr>
          <w:i/>
        </w:rPr>
        <w:t>sl-MeasId</w:t>
      </w:r>
      <w:r w:rsidRPr="00962B3F">
        <w:t xml:space="preserve"> from the </w:t>
      </w:r>
      <w:r w:rsidRPr="00962B3F">
        <w:rPr>
          <w:i/>
        </w:rPr>
        <w:t>VarMeasReportListSL</w:t>
      </w:r>
      <w:r w:rsidRPr="00962B3F">
        <w:t>, if included;</w:t>
      </w:r>
    </w:p>
    <w:p w14:paraId="253A236B"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426D75AB"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sl-MeasIdToRemoveList</w:t>
      </w:r>
      <w:r w:rsidRPr="00962B3F">
        <w:t xml:space="preserve"> includes any </w:t>
      </w:r>
      <w:r w:rsidRPr="00962B3F">
        <w:rPr>
          <w:i/>
        </w:rPr>
        <w:t>sl-MeasId</w:t>
      </w:r>
      <w:r w:rsidRPr="00962B3F">
        <w:t xml:space="preserve"> value that is not part of the current UE configuration.</w:t>
      </w:r>
    </w:p>
    <w:p w14:paraId="7C480AFE" w14:textId="77777777" w:rsidR="00394471" w:rsidRPr="00962B3F" w:rsidRDefault="00394471" w:rsidP="00394471">
      <w:pPr>
        <w:pStyle w:val="Heading5"/>
        <w:rPr>
          <w:lang w:eastAsia="zh-CN"/>
        </w:rPr>
      </w:pPr>
      <w:bookmarkStart w:id="267" w:name="_Toc60777056"/>
      <w:bookmarkStart w:id="268" w:name="_Toc100929908"/>
      <w:r w:rsidRPr="00962B3F">
        <w:rPr>
          <w:lang w:eastAsia="zh-CN"/>
        </w:rPr>
        <w:t>5.8.10.2.3</w:t>
      </w:r>
      <w:r w:rsidRPr="00962B3F">
        <w:rPr>
          <w:lang w:eastAsia="zh-CN"/>
        </w:rPr>
        <w:tab/>
        <w:t>Sidelink measurement identity addition/modification</w:t>
      </w:r>
      <w:bookmarkEnd w:id="267"/>
      <w:bookmarkEnd w:id="268"/>
    </w:p>
    <w:p w14:paraId="72DAA55C" w14:textId="77777777" w:rsidR="00394471" w:rsidRPr="00962B3F" w:rsidRDefault="00394471" w:rsidP="00394471">
      <w:r w:rsidRPr="00962B3F">
        <w:t>The UE shall:</w:t>
      </w:r>
    </w:p>
    <w:p w14:paraId="4906BAA0"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received </w:t>
      </w:r>
      <w:r w:rsidRPr="00962B3F">
        <w:rPr>
          <w:i/>
        </w:rPr>
        <w:t>sl-MeasIdToAddModList</w:t>
      </w:r>
      <w:r w:rsidRPr="00962B3F">
        <w:t>:</w:t>
      </w:r>
    </w:p>
    <w:p w14:paraId="22325DE0" w14:textId="77777777" w:rsidR="00394471" w:rsidRPr="00962B3F" w:rsidRDefault="00394471" w:rsidP="00394471">
      <w:pPr>
        <w:pStyle w:val="B2"/>
      </w:pPr>
      <w:r w:rsidRPr="00962B3F">
        <w:t>2&gt;</w:t>
      </w:r>
      <w:r w:rsidRPr="00962B3F">
        <w:tab/>
        <w:t xml:space="preserve">if an entry with the matching </w:t>
      </w:r>
      <w:r w:rsidRPr="00962B3F">
        <w:rPr>
          <w:i/>
        </w:rPr>
        <w:t>sl-MeasId</w:t>
      </w:r>
      <w:r w:rsidRPr="00962B3F">
        <w:t xml:space="preserve"> exists in the </w:t>
      </w:r>
      <w:r w:rsidRPr="00962B3F">
        <w:rPr>
          <w:i/>
        </w:rPr>
        <w:t>sl-MeasIdList</w:t>
      </w:r>
      <w:r w:rsidRPr="00962B3F">
        <w:t xml:space="preserve"> within the </w:t>
      </w:r>
      <w:r w:rsidRPr="00962B3F">
        <w:rPr>
          <w:i/>
        </w:rPr>
        <w:t>VarMeasConfigSL</w:t>
      </w:r>
      <w:r w:rsidRPr="00962B3F">
        <w:t>:</w:t>
      </w:r>
    </w:p>
    <w:p w14:paraId="01481460" w14:textId="77777777" w:rsidR="00394471" w:rsidRPr="00962B3F" w:rsidRDefault="00394471" w:rsidP="00394471">
      <w:pPr>
        <w:pStyle w:val="B3"/>
      </w:pPr>
      <w:r w:rsidRPr="00962B3F">
        <w:t>3&gt;</w:t>
      </w:r>
      <w:r w:rsidRPr="00962B3F">
        <w:tab/>
        <w:t xml:space="preserve">replace the entry with the value received for this </w:t>
      </w:r>
      <w:r w:rsidRPr="00962B3F">
        <w:rPr>
          <w:i/>
        </w:rPr>
        <w:t>sl-MeasId</w:t>
      </w:r>
      <w:r w:rsidRPr="00962B3F">
        <w:t>;</w:t>
      </w:r>
    </w:p>
    <w:p w14:paraId="45424A9E" w14:textId="77777777" w:rsidR="00394471" w:rsidRPr="00962B3F" w:rsidRDefault="00394471" w:rsidP="00394471">
      <w:pPr>
        <w:pStyle w:val="B2"/>
      </w:pPr>
      <w:r w:rsidRPr="00962B3F">
        <w:t>2&gt;</w:t>
      </w:r>
      <w:r w:rsidRPr="00962B3F">
        <w:tab/>
        <w:t>else:</w:t>
      </w:r>
    </w:p>
    <w:p w14:paraId="1B355B88" w14:textId="77777777" w:rsidR="00394471" w:rsidRPr="00962B3F" w:rsidRDefault="00394471" w:rsidP="00394471">
      <w:pPr>
        <w:pStyle w:val="B3"/>
      </w:pPr>
      <w:r w:rsidRPr="00962B3F">
        <w:t>3&gt;</w:t>
      </w:r>
      <w:r w:rsidRPr="00962B3F">
        <w:tab/>
        <w:t xml:space="preserve">add a new entry for this </w:t>
      </w:r>
      <w:r w:rsidRPr="00962B3F">
        <w:rPr>
          <w:i/>
        </w:rPr>
        <w:t>sl-MeasId</w:t>
      </w:r>
      <w:r w:rsidRPr="00962B3F">
        <w:t xml:space="preserve"> within the </w:t>
      </w:r>
      <w:r w:rsidRPr="00962B3F">
        <w:rPr>
          <w:i/>
        </w:rPr>
        <w:t>VarMeasConfigSL</w:t>
      </w:r>
      <w:r w:rsidRPr="00962B3F">
        <w:t>;</w:t>
      </w:r>
    </w:p>
    <w:p w14:paraId="69051DF6" w14:textId="77777777" w:rsidR="00394471" w:rsidRPr="00962B3F" w:rsidRDefault="00394471" w:rsidP="00394471">
      <w:pPr>
        <w:pStyle w:val="B2"/>
      </w:pPr>
      <w:r w:rsidRPr="00962B3F">
        <w:t>2&gt;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045B50FE"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3E3EE5F5" w14:textId="77777777" w:rsidR="00394471" w:rsidRPr="00962B3F" w:rsidRDefault="00394471" w:rsidP="00394471">
      <w:pPr>
        <w:pStyle w:val="Heading5"/>
        <w:rPr>
          <w:lang w:eastAsia="zh-CN"/>
        </w:rPr>
      </w:pPr>
      <w:bookmarkStart w:id="269" w:name="_Toc60777057"/>
      <w:bookmarkStart w:id="270" w:name="_Toc100929909"/>
      <w:r w:rsidRPr="00962B3F">
        <w:rPr>
          <w:lang w:eastAsia="zh-CN"/>
        </w:rPr>
        <w:t>5.8.10.2.4</w:t>
      </w:r>
      <w:r w:rsidRPr="00962B3F">
        <w:rPr>
          <w:lang w:eastAsia="zh-CN"/>
        </w:rPr>
        <w:tab/>
        <w:t>Sidelink measurement object removal</w:t>
      </w:r>
      <w:bookmarkEnd w:id="269"/>
      <w:bookmarkEnd w:id="270"/>
    </w:p>
    <w:p w14:paraId="0E08BF00" w14:textId="77777777" w:rsidR="00394471" w:rsidRPr="00962B3F" w:rsidRDefault="00394471" w:rsidP="00394471">
      <w:r w:rsidRPr="00962B3F">
        <w:t>The UE shall:</w:t>
      </w:r>
    </w:p>
    <w:p w14:paraId="0094120F" w14:textId="77777777" w:rsidR="00394471" w:rsidRPr="00962B3F" w:rsidRDefault="00394471" w:rsidP="00394471">
      <w:pPr>
        <w:pStyle w:val="B1"/>
      </w:pPr>
      <w:r w:rsidRPr="00962B3F">
        <w:t>1&gt;</w:t>
      </w:r>
      <w:r w:rsidRPr="00962B3F">
        <w:tab/>
        <w:t>for each sl-MeasObjectId included in the received sl-MeasObjectToRemoveList that is part of sl-MeasObjectList in VarMeasConfigSL:</w:t>
      </w:r>
    </w:p>
    <w:p w14:paraId="4B857F9F" w14:textId="77777777" w:rsidR="00394471" w:rsidRPr="00962B3F" w:rsidRDefault="00394471" w:rsidP="00394471">
      <w:pPr>
        <w:pStyle w:val="B2"/>
      </w:pPr>
      <w:r w:rsidRPr="00962B3F">
        <w:t>2&gt;</w:t>
      </w:r>
      <w:r w:rsidRPr="00962B3F">
        <w:tab/>
        <w:t xml:space="preserve">remove the entry with the matching </w:t>
      </w:r>
      <w:r w:rsidRPr="00962B3F">
        <w:rPr>
          <w:i/>
        </w:rPr>
        <w:t>sl-MeasObjectId</w:t>
      </w:r>
      <w:r w:rsidRPr="00962B3F">
        <w:t xml:space="preserve"> from the </w:t>
      </w:r>
      <w:r w:rsidRPr="00962B3F">
        <w:rPr>
          <w:i/>
        </w:rPr>
        <w:t>sl-MeasObjectList</w:t>
      </w:r>
      <w:r w:rsidRPr="00962B3F">
        <w:t xml:space="preserve"> within the </w:t>
      </w:r>
      <w:r w:rsidRPr="00962B3F">
        <w:rPr>
          <w:i/>
        </w:rPr>
        <w:t>VarMeasConfigSL</w:t>
      </w:r>
      <w:r w:rsidRPr="00962B3F">
        <w:t>;</w:t>
      </w:r>
    </w:p>
    <w:p w14:paraId="5B7DDD1D" w14:textId="77777777" w:rsidR="00394471" w:rsidRPr="00962B3F" w:rsidRDefault="00394471" w:rsidP="00394471">
      <w:pPr>
        <w:pStyle w:val="B2"/>
      </w:pPr>
      <w:r w:rsidRPr="00962B3F">
        <w:t>2&gt;</w:t>
      </w:r>
      <w:r w:rsidRPr="00962B3F">
        <w:tab/>
        <w:t xml:space="preserve">remove all </w:t>
      </w:r>
      <w:r w:rsidRPr="00962B3F">
        <w:rPr>
          <w:i/>
        </w:rPr>
        <w:t>sl-MeasId</w:t>
      </w:r>
      <w:r w:rsidRPr="00962B3F">
        <w:t xml:space="preserve"> associated with this </w:t>
      </w:r>
      <w:r w:rsidRPr="00962B3F">
        <w:rPr>
          <w:i/>
        </w:rPr>
        <w:t>sl-MeasObjectId</w:t>
      </w:r>
      <w:r w:rsidRPr="00962B3F">
        <w:t xml:space="preserve"> from the </w:t>
      </w:r>
      <w:r w:rsidRPr="00962B3F">
        <w:rPr>
          <w:i/>
        </w:rPr>
        <w:t>sl-MeasIdList</w:t>
      </w:r>
      <w:r w:rsidRPr="00962B3F">
        <w:t xml:space="preserve"> within the </w:t>
      </w:r>
      <w:r w:rsidRPr="00962B3F">
        <w:rPr>
          <w:i/>
        </w:rPr>
        <w:t>VarMeasConfigSL</w:t>
      </w:r>
      <w:r w:rsidRPr="00962B3F">
        <w:t>, if any;</w:t>
      </w:r>
    </w:p>
    <w:p w14:paraId="06988B7D" w14:textId="77777777" w:rsidR="00394471" w:rsidRPr="00962B3F" w:rsidRDefault="00394471" w:rsidP="00394471">
      <w:pPr>
        <w:pStyle w:val="B2"/>
      </w:pPr>
      <w:r w:rsidRPr="00962B3F">
        <w:t>2&gt;</w:t>
      </w:r>
      <w:r w:rsidRPr="00962B3F">
        <w:tab/>
        <w:t xml:space="preserve">if a </w:t>
      </w:r>
      <w:r w:rsidRPr="00962B3F">
        <w:rPr>
          <w:i/>
        </w:rPr>
        <w:t>sl-MeasId</w:t>
      </w:r>
      <w:r w:rsidRPr="00962B3F">
        <w:t xml:space="preserve"> is removed from the </w:t>
      </w:r>
      <w:r w:rsidRPr="00962B3F">
        <w:rPr>
          <w:i/>
        </w:rPr>
        <w:t>sl-MeasIdList</w:t>
      </w:r>
      <w:r w:rsidRPr="00962B3F">
        <w:t>:</w:t>
      </w:r>
    </w:p>
    <w:p w14:paraId="252BE7BE" w14:textId="77777777" w:rsidR="00394471" w:rsidRPr="00962B3F" w:rsidRDefault="00394471" w:rsidP="00394471">
      <w:pPr>
        <w:pStyle w:val="B3"/>
      </w:pPr>
      <w:r w:rsidRPr="00962B3F">
        <w:t>3&gt;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206639BE" w14:textId="77777777" w:rsidR="00394471" w:rsidRPr="00962B3F" w:rsidRDefault="00394471" w:rsidP="00394471">
      <w:pPr>
        <w:pStyle w:val="B3"/>
      </w:pPr>
      <w:r w:rsidRPr="00962B3F">
        <w:t>3&gt;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0CC20013"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sl-MeasObjectToRemoveList</w:t>
      </w:r>
      <w:r w:rsidRPr="00962B3F">
        <w:t xml:space="preserve"> includes any </w:t>
      </w:r>
      <w:r w:rsidRPr="00962B3F">
        <w:rPr>
          <w:i/>
        </w:rPr>
        <w:t>sl-MeasObjectId</w:t>
      </w:r>
      <w:r w:rsidRPr="00962B3F">
        <w:t xml:space="preserve"> value that is not part of the current UE configuration.</w:t>
      </w:r>
    </w:p>
    <w:p w14:paraId="09898869" w14:textId="77777777" w:rsidR="00394471" w:rsidRPr="00962B3F" w:rsidRDefault="00394471" w:rsidP="00394471">
      <w:pPr>
        <w:pStyle w:val="Heading5"/>
        <w:rPr>
          <w:lang w:eastAsia="zh-CN"/>
        </w:rPr>
      </w:pPr>
      <w:bookmarkStart w:id="271" w:name="_Toc60777058"/>
      <w:bookmarkStart w:id="272" w:name="_Toc100929910"/>
      <w:r w:rsidRPr="00962B3F">
        <w:rPr>
          <w:lang w:eastAsia="zh-CN"/>
        </w:rPr>
        <w:t>5.8.10.2.5</w:t>
      </w:r>
      <w:r w:rsidRPr="00962B3F">
        <w:rPr>
          <w:lang w:eastAsia="zh-CN"/>
        </w:rPr>
        <w:tab/>
        <w:t>Sidelink measurement object addition/modification</w:t>
      </w:r>
      <w:bookmarkEnd w:id="271"/>
      <w:bookmarkEnd w:id="272"/>
    </w:p>
    <w:p w14:paraId="7C42DDC3" w14:textId="77777777" w:rsidR="00394471" w:rsidRPr="00962B3F" w:rsidRDefault="00394471" w:rsidP="00394471">
      <w:r w:rsidRPr="00962B3F">
        <w:t>The UE shall:</w:t>
      </w:r>
    </w:p>
    <w:p w14:paraId="2C4275D5" w14:textId="77777777" w:rsidR="00394471" w:rsidRPr="00962B3F" w:rsidRDefault="00394471" w:rsidP="00394471">
      <w:pPr>
        <w:pStyle w:val="B1"/>
      </w:pPr>
      <w:r w:rsidRPr="00962B3F">
        <w:t>1&gt;</w:t>
      </w:r>
      <w:r w:rsidRPr="00962B3F">
        <w:tab/>
        <w:t xml:space="preserve">for each </w:t>
      </w:r>
      <w:r w:rsidRPr="00962B3F">
        <w:rPr>
          <w:i/>
          <w:iCs/>
        </w:rPr>
        <w:t>sl-MeasObjectId</w:t>
      </w:r>
      <w:r w:rsidRPr="00962B3F">
        <w:t xml:space="preserve"> included in the received </w:t>
      </w:r>
      <w:r w:rsidRPr="00962B3F">
        <w:rPr>
          <w:i/>
          <w:iCs/>
        </w:rPr>
        <w:t>sl-MeasObjectToAddModList</w:t>
      </w:r>
      <w:r w:rsidRPr="00962B3F">
        <w:t>:</w:t>
      </w:r>
    </w:p>
    <w:p w14:paraId="0CAF26C0" w14:textId="77777777" w:rsidR="00394471" w:rsidRPr="00962B3F" w:rsidRDefault="00394471" w:rsidP="00394471">
      <w:pPr>
        <w:pStyle w:val="B2"/>
      </w:pPr>
      <w:r w:rsidRPr="00962B3F">
        <w:lastRenderedPageBreak/>
        <w:t>2&gt;</w:t>
      </w:r>
      <w:r w:rsidRPr="00962B3F">
        <w:tab/>
        <w:t xml:space="preserve">if an entry with the matching </w:t>
      </w:r>
      <w:r w:rsidRPr="00962B3F">
        <w:rPr>
          <w:i/>
        </w:rPr>
        <w:t>sl-MeasObjectId</w:t>
      </w:r>
      <w:r w:rsidRPr="00962B3F">
        <w:t xml:space="preserve"> exists in the </w:t>
      </w:r>
      <w:r w:rsidRPr="00962B3F">
        <w:rPr>
          <w:i/>
        </w:rPr>
        <w:t>sl-MeasObjectList</w:t>
      </w:r>
      <w:r w:rsidRPr="00962B3F">
        <w:t xml:space="preserve"> within the </w:t>
      </w:r>
      <w:r w:rsidRPr="00962B3F">
        <w:rPr>
          <w:i/>
        </w:rPr>
        <w:t>VarMeasConfigSL</w:t>
      </w:r>
      <w:r w:rsidRPr="00962B3F">
        <w:t>, for this entry:</w:t>
      </w:r>
    </w:p>
    <w:p w14:paraId="00D5E905" w14:textId="77777777" w:rsidR="005A6755" w:rsidRPr="00962B3F" w:rsidRDefault="005A6755" w:rsidP="005A6755">
      <w:pPr>
        <w:pStyle w:val="B3"/>
      </w:pPr>
      <w:r w:rsidRPr="00962B3F">
        <w:t>3&gt;</w:t>
      </w:r>
      <w:r w:rsidRPr="00962B3F">
        <w:tab/>
        <w:t xml:space="preserve">for each </w:t>
      </w:r>
      <w:r w:rsidRPr="00962B3F">
        <w:rPr>
          <w:i/>
          <w:iCs/>
        </w:rPr>
        <w:t>sl-MeasId</w:t>
      </w:r>
      <w:r w:rsidRPr="00962B3F">
        <w:t xml:space="preserve"> associated with this </w:t>
      </w:r>
      <w:r w:rsidRPr="00962B3F">
        <w:rPr>
          <w:i/>
          <w:iCs/>
        </w:rPr>
        <w:t>sl-MeasObjectId</w:t>
      </w:r>
      <w:r w:rsidRPr="00962B3F">
        <w:t xml:space="preserve"> included in the </w:t>
      </w:r>
      <w:r w:rsidRPr="00962B3F">
        <w:rPr>
          <w:i/>
          <w:iCs/>
        </w:rPr>
        <w:t>sl-MeasIdList</w:t>
      </w:r>
      <w:r w:rsidRPr="00962B3F">
        <w:t xml:space="preserve"> within the </w:t>
      </w:r>
      <w:r w:rsidRPr="00962B3F">
        <w:rPr>
          <w:i/>
          <w:iCs/>
        </w:rPr>
        <w:t>VarMeasConfigSL</w:t>
      </w:r>
      <w:r w:rsidRPr="00962B3F">
        <w:t>, if any:</w:t>
      </w:r>
    </w:p>
    <w:p w14:paraId="29591991" w14:textId="77777777" w:rsidR="005A6755" w:rsidRPr="00962B3F" w:rsidRDefault="005A6755" w:rsidP="008E4C89">
      <w:pPr>
        <w:pStyle w:val="B4"/>
      </w:pPr>
      <w:r w:rsidRPr="00962B3F">
        <w:t>4&gt;</w:t>
      </w:r>
      <w:r w:rsidRPr="00962B3F">
        <w:tab/>
        <w:t xml:space="preserve">remove the measurement reporting entry for this </w:t>
      </w:r>
      <w:r w:rsidRPr="00962B3F">
        <w:rPr>
          <w:i/>
          <w:iCs/>
        </w:rPr>
        <w:t>sl-MeasId</w:t>
      </w:r>
      <w:r w:rsidRPr="00962B3F">
        <w:t xml:space="preserve"> from the </w:t>
      </w:r>
      <w:r w:rsidRPr="00962B3F">
        <w:rPr>
          <w:i/>
          <w:iCs/>
        </w:rPr>
        <w:t>VarMeasReportListSL</w:t>
      </w:r>
      <w:r w:rsidRPr="00962B3F">
        <w:t>, if included;</w:t>
      </w:r>
    </w:p>
    <w:p w14:paraId="7D056EF1" w14:textId="77777777" w:rsidR="005A6755" w:rsidRPr="00962B3F" w:rsidRDefault="005A6755" w:rsidP="008E4C89">
      <w:pPr>
        <w:pStyle w:val="B4"/>
      </w:pPr>
      <w:r w:rsidRPr="00962B3F">
        <w:t>4&gt;</w:t>
      </w:r>
      <w:r w:rsidRPr="00962B3F">
        <w:tab/>
        <w:t xml:space="preserve">stop the periodical reporting timer and reset the associated information (e.g. </w:t>
      </w:r>
      <w:r w:rsidRPr="00962B3F">
        <w:rPr>
          <w:i/>
          <w:iCs/>
        </w:rPr>
        <w:t>sl-TimeToTrigger</w:t>
      </w:r>
      <w:r w:rsidRPr="00962B3F">
        <w:t xml:space="preserve">) for this </w:t>
      </w:r>
      <w:r w:rsidRPr="00962B3F">
        <w:rPr>
          <w:i/>
          <w:iCs/>
        </w:rPr>
        <w:t>sl-MeasId</w:t>
      </w:r>
      <w:r w:rsidRPr="00962B3F">
        <w:t>;</w:t>
      </w:r>
    </w:p>
    <w:p w14:paraId="366E5A55" w14:textId="26BB5DAD" w:rsidR="00394471" w:rsidRPr="00962B3F" w:rsidRDefault="00394471" w:rsidP="005A6755">
      <w:pPr>
        <w:pStyle w:val="B3"/>
      </w:pPr>
      <w:r w:rsidRPr="00962B3F">
        <w:t>3&gt;</w:t>
      </w:r>
      <w:r w:rsidRPr="00962B3F">
        <w:tab/>
        <w:t xml:space="preserve">reconfigure the entry with the value received for this </w:t>
      </w:r>
      <w:r w:rsidRPr="00962B3F">
        <w:rPr>
          <w:i/>
        </w:rPr>
        <w:t>sl-MeasObject</w:t>
      </w:r>
      <w:r w:rsidRPr="00962B3F">
        <w:t>;</w:t>
      </w:r>
    </w:p>
    <w:p w14:paraId="428C4CC4" w14:textId="77777777" w:rsidR="00394471" w:rsidRPr="00962B3F" w:rsidRDefault="00394471" w:rsidP="00394471">
      <w:pPr>
        <w:pStyle w:val="B2"/>
      </w:pPr>
      <w:r w:rsidRPr="00962B3F">
        <w:t>2&gt;</w:t>
      </w:r>
      <w:r w:rsidRPr="00962B3F">
        <w:tab/>
        <w:t>else:</w:t>
      </w:r>
    </w:p>
    <w:p w14:paraId="1B69C589" w14:textId="77777777" w:rsidR="00394471" w:rsidRPr="00962B3F" w:rsidRDefault="00394471" w:rsidP="00394471">
      <w:pPr>
        <w:pStyle w:val="B3"/>
      </w:pPr>
      <w:r w:rsidRPr="00962B3F">
        <w:t>3&gt;</w:t>
      </w:r>
      <w:r w:rsidRPr="00962B3F">
        <w:tab/>
        <w:t xml:space="preserve">add a new entry for the received </w:t>
      </w:r>
      <w:r w:rsidRPr="00962B3F">
        <w:rPr>
          <w:i/>
        </w:rPr>
        <w:t>sl-MeasObject</w:t>
      </w:r>
      <w:r w:rsidRPr="00962B3F">
        <w:t xml:space="preserve"> to the </w:t>
      </w:r>
      <w:r w:rsidRPr="00962B3F">
        <w:rPr>
          <w:i/>
        </w:rPr>
        <w:t>sl-MeasObjectList</w:t>
      </w:r>
      <w:r w:rsidRPr="00962B3F">
        <w:t xml:space="preserve"> within </w:t>
      </w:r>
      <w:r w:rsidRPr="00962B3F">
        <w:rPr>
          <w:i/>
        </w:rPr>
        <w:t>VarMeasConfigSL</w:t>
      </w:r>
      <w:r w:rsidRPr="00962B3F">
        <w:t>.</w:t>
      </w:r>
    </w:p>
    <w:p w14:paraId="43CBD370" w14:textId="77777777" w:rsidR="00394471" w:rsidRPr="00962B3F" w:rsidRDefault="00394471" w:rsidP="00394471">
      <w:pPr>
        <w:pStyle w:val="Heading5"/>
        <w:rPr>
          <w:lang w:eastAsia="zh-CN"/>
        </w:rPr>
      </w:pPr>
      <w:bookmarkStart w:id="273" w:name="_Toc60777059"/>
      <w:bookmarkStart w:id="274" w:name="_Toc100929911"/>
      <w:r w:rsidRPr="00962B3F">
        <w:rPr>
          <w:lang w:eastAsia="zh-CN"/>
        </w:rPr>
        <w:t>5.8.10.2.6</w:t>
      </w:r>
      <w:r w:rsidRPr="00962B3F">
        <w:rPr>
          <w:lang w:eastAsia="zh-CN"/>
        </w:rPr>
        <w:tab/>
        <w:t>Sidelink reporting configuration removal</w:t>
      </w:r>
      <w:bookmarkEnd w:id="273"/>
      <w:bookmarkEnd w:id="274"/>
    </w:p>
    <w:p w14:paraId="7D7B5224" w14:textId="77777777" w:rsidR="00394471" w:rsidRPr="00962B3F" w:rsidRDefault="00394471" w:rsidP="00394471">
      <w:r w:rsidRPr="00962B3F">
        <w:t>The UE shall:</w:t>
      </w:r>
    </w:p>
    <w:p w14:paraId="7F0B22D7" w14:textId="77777777" w:rsidR="00394471" w:rsidRPr="00962B3F" w:rsidRDefault="00394471" w:rsidP="00394471">
      <w:pPr>
        <w:pStyle w:val="B1"/>
      </w:pPr>
      <w:r w:rsidRPr="00962B3F">
        <w:t>1&gt;</w:t>
      </w:r>
      <w:r w:rsidRPr="00962B3F">
        <w:tab/>
        <w:t xml:space="preserve">for each </w:t>
      </w:r>
      <w:r w:rsidRPr="00962B3F">
        <w:rPr>
          <w:i/>
        </w:rPr>
        <w:t>sl-ReportConfigId</w:t>
      </w:r>
      <w:r w:rsidRPr="00962B3F">
        <w:t xml:space="preserve"> included in the received </w:t>
      </w:r>
      <w:r w:rsidRPr="00962B3F">
        <w:rPr>
          <w:i/>
        </w:rPr>
        <w:t>sl-ReportConfigToRemoveList</w:t>
      </w:r>
      <w:r w:rsidRPr="00962B3F">
        <w:t xml:space="preserve"> that is part of the current UE configuration in </w:t>
      </w:r>
      <w:r w:rsidRPr="00962B3F">
        <w:rPr>
          <w:i/>
        </w:rPr>
        <w:t>VarMeasConfigSL</w:t>
      </w:r>
      <w:r w:rsidRPr="00962B3F">
        <w:t>:</w:t>
      </w:r>
    </w:p>
    <w:p w14:paraId="6944845E" w14:textId="77777777" w:rsidR="00394471" w:rsidRPr="00962B3F" w:rsidRDefault="00394471" w:rsidP="00394471">
      <w:pPr>
        <w:pStyle w:val="B2"/>
      </w:pPr>
      <w:r w:rsidRPr="00962B3F">
        <w:t>2&gt;</w:t>
      </w:r>
      <w:r w:rsidRPr="00962B3F">
        <w:tab/>
        <w:t xml:space="preserve">remove the entry with the matching </w:t>
      </w:r>
      <w:r w:rsidRPr="00962B3F">
        <w:rPr>
          <w:i/>
        </w:rPr>
        <w:t>sl-ReportConfigId</w:t>
      </w:r>
      <w:r w:rsidRPr="00962B3F">
        <w:t xml:space="preserve"> from the </w:t>
      </w:r>
      <w:r w:rsidRPr="00962B3F">
        <w:rPr>
          <w:i/>
        </w:rPr>
        <w:t>sl-ReportConfigList</w:t>
      </w:r>
      <w:r w:rsidRPr="00962B3F">
        <w:t xml:space="preserve"> within the </w:t>
      </w:r>
      <w:r w:rsidRPr="00962B3F">
        <w:rPr>
          <w:i/>
        </w:rPr>
        <w:t>VarMeasConfigSL</w:t>
      </w:r>
      <w:r w:rsidRPr="00962B3F">
        <w:t>;</w:t>
      </w:r>
    </w:p>
    <w:p w14:paraId="04970A81" w14:textId="77777777" w:rsidR="00394471" w:rsidRPr="00962B3F" w:rsidRDefault="00394471" w:rsidP="00394471">
      <w:pPr>
        <w:pStyle w:val="B2"/>
      </w:pPr>
      <w:r w:rsidRPr="00962B3F">
        <w:t>2&gt;</w:t>
      </w:r>
      <w:r w:rsidRPr="00962B3F">
        <w:tab/>
        <w:t xml:space="preserve">remove all </w:t>
      </w:r>
      <w:r w:rsidRPr="00962B3F">
        <w:rPr>
          <w:i/>
        </w:rPr>
        <w:t>sl-MeasId</w:t>
      </w:r>
      <w:r w:rsidRPr="00962B3F">
        <w:t xml:space="preserve"> associated with the </w:t>
      </w:r>
      <w:r w:rsidRPr="00962B3F">
        <w:rPr>
          <w:i/>
        </w:rPr>
        <w:t>sl-ReportConfigId</w:t>
      </w:r>
      <w:r w:rsidRPr="00962B3F">
        <w:t xml:space="preserve"> from the </w:t>
      </w:r>
      <w:r w:rsidRPr="00962B3F">
        <w:rPr>
          <w:i/>
        </w:rPr>
        <w:t>sl-MeasIdList</w:t>
      </w:r>
      <w:r w:rsidRPr="00962B3F">
        <w:t xml:space="preserve"> within the </w:t>
      </w:r>
      <w:r w:rsidRPr="00962B3F">
        <w:rPr>
          <w:i/>
        </w:rPr>
        <w:t>VarMeasConfigSL</w:t>
      </w:r>
      <w:r w:rsidRPr="00962B3F">
        <w:t>, if any;</w:t>
      </w:r>
    </w:p>
    <w:p w14:paraId="317AB01C" w14:textId="77777777" w:rsidR="00394471" w:rsidRPr="00962B3F" w:rsidRDefault="00394471" w:rsidP="00394471">
      <w:pPr>
        <w:pStyle w:val="B2"/>
      </w:pPr>
      <w:r w:rsidRPr="00962B3F">
        <w:t>2&gt;</w:t>
      </w:r>
      <w:r w:rsidRPr="00962B3F">
        <w:tab/>
        <w:t xml:space="preserve">if a </w:t>
      </w:r>
      <w:r w:rsidRPr="00962B3F">
        <w:rPr>
          <w:i/>
        </w:rPr>
        <w:t>sl-MeasId</w:t>
      </w:r>
      <w:r w:rsidRPr="00962B3F">
        <w:t xml:space="preserve"> is removed from the </w:t>
      </w:r>
      <w:r w:rsidRPr="00962B3F">
        <w:rPr>
          <w:i/>
        </w:rPr>
        <w:t>sl-MeasIdList</w:t>
      </w:r>
      <w:r w:rsidRPr="00962B3F">
        <w:t>:</w:t>
      </w:r>
    </w:p>
    <w:p w14:paraId="4AC2F352" w14:textId="77777777" w:rsidR="00394471" w:rsidRPr="00962B3F" w:rsidRDefault="00394471" w:rsidP="00394471">
      <w:pPr>
        <w:pStyle w:val="B3"/>
      </w:pPr>
      <w:r w:rsidRPr="00962B3F">
        <w:t>3&gt;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33FD5FC4" w14:textId="77777777" w:rsidR="00394471" w:rsidRPr="00962B3F" w:rsidRDefault="00394471" w:rsidP="00394471">
      <w:pPr>
        <w:pStyle w:val="B3"/>
      </w:pPr>
      <w:r w:rsidRPr="00962B3F">
        <w:t>3&gt;</w:t>
      </w:r>
      <w:r w:rsidRPr="00962B3F">
        <w:tab/>
        <w:t>stop the periodical reporting timer and reset the associated information (e.g.</w:t>
      </w:r>
      <w:r w:rsidRPr="00962B3F">
        <w:rPr>
          <w:i/>
        </w:rPr>
        <w:t xml:space="preserve"> sl-TimeToTrigger</w:t>
      </w:r>
      <w:r w:rsidRPr="00962B3F">
        <w:t xml:space="preserve">) for this </w:t>
      </w:r>
      <w:r w:rsidRPr="00962B3F">
        <w:rPr>
          <w:i/>
        </w:rPr>
        <w:t>sl-MeasId</w:t>
      </w:r>
      <w:r w:rsidRPr="00962B3F">
        <w:t>.</w:t>
      </w:r>
    </w:p>
    <w:p w14:paraId="1A4FA6EA"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sl-ReportConfigToRemoveList</w:t>
      </w:r>
      <w:r w:rsidRPr="00962B3F">
        <w:t xml:space="preserve"> includes any </w:t>
      </w:r>
      <w:r w:rsidRPr="00962B3F">
        <w:rPr>
          <w:i/>
        </w:rPr>
        <w:t>sl-ReportConfigId</w:t>
      </w:r>
      <w:r w:rsidRPr="00962B3F">
        <w:t xml:space="preserve"> value that is not part of the current UE configuration.</w:t>
      </w:r>
    </w:p>
    <w:p w14:paraId="7CC32822" w14:textId="77777777" w:rsidR="00394471" w:rsidRPr="00962B3F" w:rsidRDefault="00394471" w:rsidP="00394471">
      <w:pPr>
        <w:pStyle w:val="Heading5"/>
        <w:rPr>
          <w:lang w:eastAsia="zh-CN"/>
        </w:rPr>
      </w:pPr>
      <w:bookmarkStart w:id="275" w:name="_Toc60777060"/>
      <w:bookmarkStart w:id="276" w:name="_Toc100929912"/>
      <w:r w:rsidRPr="00962B3F">
        <w:rPr>
          <w:lang w:eastAsia="zh-CN"/>
        </w:rPr>
        <w:t>5.8.10.2.7</w:t>
      </w:r>
      <w:r w:rsidRPr="00962B3F">
        <w:rPr>
          <w:lang w:eastAsia="zh-CN"/>
        </w:rPr>
        <w:tab/>
        <w:t>Sidelink reporting configuration addition/modification</w:t>
      </w:r>
      <w:bookmarkEnd w:id="275"/>
      <w:bookmarkEnd w:id="276"/>
    </w:p>
    <w:p w14:paraId="65E7AB57" w14:textId="77777777" w:rsidR="00394471" w:rsidRPr="00962B3F" w:rsidRDefault="00394471" w:rsidP="00394471">
      <w:r w:rsidRPr="00962B3F">
        <w:t>The UE shall:</w:t>
      </w:r>
    </w:p>
    <w:p w14:paraId="03A526B7" w14:textId="77777777" w:rsidR="00394471" w:rsidRPr="00962B3F" w:rsidRDefault="00394471" w:rsidP="00394471">
      <w:pPr>
        <w:pStyle w:val="B1"/>
      </w:pPr>
      <w:r w:rsidRPr="00962B3F">
        <w:t>1&gt;</w:t>
      </w:r>
      <w:r w:rsidRPr="00962B3F">
        <w:tab/>
        <w:t>for each sl-ReportConfigId included in the received sl-ReportConfigToAddModList:</w:t>
      </w:r>
    </w:p>
    <w:p w14:paraId="71CAE27D" w14:textId="77777777" w:rsidR="00394471" w:rsidRPr="00962B3F" w:rsidRDefault="00394471" w:rsidP="00394471">
      <w:pPr>
        <w:pStyle w:val="B2"/>
      </w:pPr>
      <w:r w:rsidRPr="00962B3F">
        <w:t>2&gt;</w:t>
      </w:r>
      <w:r w:rsidRPr="00962B3F">
        <w:tab/>
        <w:t xml:space="preserve">if an entry with the matching </w:t>
      </w:r>
      <w:r w:rsidRPr="00962B3F">
        <w:rPr>
          <w:i/>
        </w:rPr>
        <w:t>sl-ReportConfigId</w:t>
      </w:r>
      <w:r w:rsidRPr="00962B3F">
        <w:t xml:space="preserve"> exists in the </w:t>
      </w:r>
      <w:r w:rsidRPr="00962B3F">
        <w:rPr>
          <w:i/>
        </w:rPr>
        <w:t>sl-ReportConfigList</w:t>
      </w:r>
      <w:r w:rsidRPr="00962B3F">
        <w:t xml:space="preserve"> within the </w:t>
      </w:r>
      <w:r w:rsidRPr="00962B3F">
        <w:rPr>
          <w:i/>
        </w:rPr>
        <w:t>VarMeasConfigSL</w:t>
      </w:r>
      <w:r w:rsidRPr="00962B3F">
        <w:t>, for this entry:</w:t>
      </w:r>
    </w:p>
    <w:p w14:paraId="0F5FD577" w14:textId="77777777" w:rsidR="00394471" w:rsidRPr="00962B3F" w:rsidRDefault="00394471" w:rsidP="00394471">
      <w:pPr>
        <w:pStyle w:val="B3"/>
      </w:pPr>
      <w:r w:rsidRPr="00962B3F">
        <w:t>3&gt;</w:t>
      </w:r>
      <w:r w:rsidRPr="00962B3F">
        <w:tab/>
        <w:t xml:space="preserve">reconfigure the entry with the value received for this </w:t>
      </w:r>
      <w:r w:rsidRPr="00962B3F">
        <w:rPr>
          <w:i/>
        </w:rPr>
        <w:t>sl-ReportConfig</w:t>
      </w:r>
      <w:r w:rsidRPr="00962B3F">
        <w:t>;</w:t>
      </w:r>
    </w:p>
    <w:p w14:paraId="6A8CFA0A" w14:textId="77777777" w:rsidR="00394471" w:rsidRPr="00962B3F" w:rsidRDefault="00394471" w:rsidP="00394471">
      <w:pPr>
        <w:pStyle w:val="B3"/>
      </w:pPr>
      <w:r w:rsidRPr="00962B3F">
        <w:t>3&gt;</w:t>
      </w:r>
      <w:r w:rsidRPr="00962B3F">
        <w:tab/>
        <w:t xml:space="preserve">for each </w:t>
      </w:r>
      <w:r w:rsidRPr="00962B3F">
        <w:rPr>
          <w:i/>
        </w:rPr>
        <w:t>sl-MeasId</w:t>
      </w:r>
      <w:r w:rsidRPr="00962B3F">
        <w:t xml:space="preserve"> associated with this </w:t>
      </w:r>
      <w:r w:rsidRPr="00962B3F">
        <w:rPr>
          <w:i/>
        </w:rPr>
        <w:t>sl-ReportConfigId</w:t>
      </w:r>
      <w:r w:rsidRPr="00962B3F">
        <w:t xml:space="preserve"> included in the </w:t>
      </w:r>
      <w:r w:rsidRPr="00962B3F">
        <w:rPr>
          <w:i/>
        </w:rPr>
        <w:t>sl-MeasIdList</w:t>
      </w:r>
      <w:r w:rsidRPr="00962B3F">
        <w:t xml:space="preserve"> within the </w:t>
      </w:r>
      <w:r w:rsidRPr="00962B3F">
        <w:rPr>
          <w:i/>
        </w:rPr>
        <w:t>VarMeasConfigSL</w:t>
      </w:r>
      <w:r w:rsidRPr="00962B3F">
        <w:t>, if any:</w:t>
      </w:r>
    </w:p>
    <w:p w14:paraId="3D613A3C" w14:textId="77777777" w:rsidR="00394471" w:rsidRPr="00962B3F" w:rsidRDefault="00394471" w:rsidP="00394471">
      <w:pPr>
        <w:pStyle w:val="B4"/>
      </w:pPr>
      <w:r w:rsidRPr="00962B3F">
        <w:t>4&gt;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5603D927" w14:textId="77777777" w:rsidR="00394471" w:rsidRPr="00962B3F" w:rsidRDefault="00394471" w:rsidP="00394471">
      <w:pPr>
        <w:pStyle w:val="B4"/>
      </w:pPr>
      <w:r w:rsidRPr="00962B3F">
        <w:t>4&gt;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6CAE8056" w14:textId="77777777" w:rsidR="00394471" w:rsidRPr="00962B3F" w:rsidRDefault="00394471" w:rsidP="00394471">
      <w:pPr>
        <w:pStyle w:val="B2"/>
      </w:pPr>
      <w:r w:rsidRPr="00962B3F">
        <w:t>2&gt;</w:t>
      </w:r>
      <w:r w:rsidRPr="00962B3F">
        <w:tab/>
        <w:t>else:</w:t>
      </w:r>
    </w:p>
    <w:p w14:paraId="7D7E54E8" w14:textId="77777777" w:rsidR="00394471" w:rsidRPr="00962B3F" w:rsidRDefault="00394471" w:rsidP="00394471">
      <w:pPr>
        <w:pStyle w:val="B3"/>
      </w:pPr>
      <w:r w:rsidRPr="00962B3F">
        <w:t>3&gt;</w:t>
      </w:r>
      <w:r w:rsidRPr="00962B3F">
        <w:tab/>
        <w:t xml:space="preserve">add a new entry for the received </w:t>
      </w:r>
      <w:r w:rsidRPr="00962B3F">
        <w:rPr>
          <w:i/>
        </w:rPr>
        <w:t>sl-ReportConfig</w:t>
      </w:r>
      <w:r w:rsidRPr="00962B3F">
        <w:t xml:space="preserve"> to the </w:t>
      </w:r>
      <w:r w:rsidRPr="00962B3F">
        <w:rPr>
          <w:i/>
        </w:rPr>
        <w:t>sl-ReportConfigList</w:t>
      </w:r>
      <w:r w:rsidRPr="00962B3F">
        <w:t xml:space="preserve"> within the </w:t>
      </w:r>
      <w:r w:rsidRPr="00962B3F">
        <w:rPr>
          <w:i/>
        </w:rPr>
        <w:t>VarMeasConfigSL</w:t>
      </w:r>
      <w:r w:rsidRPr="00962B3F">
        <w:t>.</w:t>
      </w:r>
    </w:p>
    <w:p w14:paraId="728C373F" w14:textId="77777777" w:rsidR="00394471" w:rsidRPr="00962B3F" w:rsidRDefault="00394471" w:rsidP="00394471">
      <w:pPr>
        <w:pStyle w:val="Heading5"/>
        <w:rPr>
          <w:lang w:eastAsia="zh-CN"/>
        </w:rPr>
      </w:pPr>
      <w:bookmarkStart w:id="277" w:name="_Toc60777061"/>
      <w:bookmarkStart w:id="278" w:name="_Toc100929913"/>
      <w:r w:rsidRPr="00962B3F">
        <w:rPr>
          <w:lang w:eastAsia="zh-CN"/>
        </w:rPr>
        <w:lastRenderedPageBreak/>
        <w:t>5.8.10.2.8</w:t>
      </w:r>
      <w:r w:rsidRPr="00962B3F">
        <w:rPr>
          <w:lang w:eastAsia="zh-CN"/>
        </w:rPr>
        <w:tab/>
        <w:t>Sidelink quantity configuration</w:t>
      </w:r>
      <w:bookmarkEnd w:id="277"/>
      <w:bookmarkEnd w:id="278"/>
    </w:p>
    <w:p w14:paraId="08306C8B" w14:textId="77777777" w:rsidR="00394471" w:rsidRPr="00962B3F" w:rsidRDefault="00394471" w:rsidP="00394471">
      <w:r w:rsidRPr="00962B3F">
        <w:t>The UE shall:</w:t>
      </w:r>
    </w:p>
    <w:p w14:paraId="44C0BF54" w14:textId="77777777" w:rsidR="00394471" w:rsidRPr="00962B3F" w:rsidRDefault="00394471" w:rsidP="00394471">
      <w:pPr>
        <w:pStyle w:val="B1"/>
      </w:pPr>
      <w:r w:rsidRPr="00962B3F">
        <w:t>1&gt;</w:t>
      </w:r>
      <w:r w:rsidRPr="00962B3F">
        <w:tab/>
        <w:t xml:space="preserve">for each received </w:t>
      </w:r>
      <w:r w:rsidRPr="00962B3F">
        <w:rPr>
          <w:i/>
        </w:rPr>
        <w:t>sl-QuantityConfig</w:t>
      </w:r>
      <w:r w:rsidRPr="00962B3F">
        <w:t>:</w:t>
      </w:r>
    </w:p>
    <w:p w14:paraId="3178C126" w14:textId="77777777" w:rsidR="00394471" w:rsidRPr="00962B3F" w:rsidRDefault="00394471" w:rsidP="00394471">
      <w:pPr>
        <w:pStyle w:val="B2"/>
      </w:pPr>
      <w:r w:rsidRPr="00962B3F">
        <w:t>2&gt;</w:t>
      </w:r>
      <w:r w:rsidRPr="00962B3F">
        <w:tab/>
        <w:t xml:space="preserve">set the corresponding parameter(s) in </w:t>
      </w:r>
      <w:r w:rsidRPr="00962B3F">
        <w:rPr>
          <w:i/>
        </w:rPr>
        <w:t>sl-QuantityConfig</w:t>
      </w:r>
      <w:r w:rsidRPr="00962B3F">
        <w:t xml:space="preserve"> within </w:t>
      </w:r>
      <w:r w:rsidRPr="00962B3F">
        <w:rPr>
          <w:i/>
        </w:rPr>
        <w:t>VarMeasConfigSL</w:t>
      </w:r>
      <w:r w:rsidRPr="00962B3F">
        <w:t xml:space="preserve"> to the value of the received </w:t>
      </w:r>
      <w:r w:rsidRPr="00962B3F">
        <w:rPr>
          <w:i/>
        </w:rPr>
        <w:t>sl-QuantityConfig</w:t>
      </w:r>
      <w:r w:rsidRPr="00962B3F">
        <w:t xml:space="preserve"> parameter(s);</w:t>
      </w:r>
    </w:p>
    <w:p w14:paraId="00969B29"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2CCB2AE5" w14:textId="77777777" w:rsidR="00394471" w:rsidRPr="00962B3F" w:rsidRDefault="00394471" w:rsidP="00394471">
      <w:pPr>
        <w:pStyle w:val="B2"/>
      </w:pPr>
      <w:r w:rsidRPr="00962B3F">
        <w:t>2&gt;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0939531C"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773615D3" w14:textId="77777777" w:rsidR="00394471" w:rsidRPr="00962B3F" w:rsidRDefault="00394471" w:rsidP="00394471">
      <w:pPr>
        <w:pStyle w:val="Heading4"/>
        <w:rPr>
          <w:lang w:eastAsia="x-none"/>
        </w:rPr>
      </w:pPr>
      <w:bookmarkStart w:id="279" w:name="_Toc60777062"/>
      <w:bookmarkStart w:id="280" w:name="_Toc100929914"/>
      <w:r w:rsidRPr="00962B3F">
        <w:rPr>
          <w:lang w:eastAsia="x-none"/>
        </w:rPr>
        <w:t>5.8.10.3</w:t>
      </w:r>
      <w:r w:rsidRPr="00962B3F">
        <w:rPr>
          <w:lang w:eastAsia="x-none"/>
        </w:rPr>
        <w:tab/>
        <w:t>Performing NR sidelink measurements</w:t>
      </w:r>
      <w:bookmarkEnd w:id="279"/>
      <w:bookmarkEnd w:id="280"/>
    </w:p>
    <w:p w14:paraId="70F02E22" w14:textId="77777777" w:rsidR="00394471" w:rsidRPr="00962B3F" w:rsidRDefault="00394471" w:rsidP="00394471">
      <w:pPr>
        <w:pStyle w:val="Heading5"/>
        <w:rPr>
          <w:lang w:eastAsia="zh-CN"/>
        </w:rPr>
      </w:pPr>
      <w:bookmarkStart w:id="281" w:name="_Toc60777063"/>
      <w:bookmarkStart w:id="282" w:name="_Toc100929915"/>
      <w:r w:rsidRPr="00962B3F">
        <w:rPr>
          <w:lang w:eastAsia="zh-CN"/>
        </w:rPr>
        <w:t>5.8.10.3.1</w:t>
      </w:r>
      <w:r w:rsidRPr="00962B3F">
        <w:rPr>
          <w:lang w:eastAsia="zh-CN"/>
        </w:rPr>
        <w:tab/>
        <w:t>General</w:t>
      </w:r>
      <w:bookmarkEnd w:id="281"/>
      <w:bookmarkEnd w:id="282"/>
    </w:p>
    <w:p w14:paraId="4926B4EE" w14:textId="17B5A84D" w:rsidR="00394471" w:rsidRPr="00962B3F" w:rsidRDefault="00394471" w:rsidP="00394471">
      <w:r w:rsidRPr="00962B3F">
        <w:t xml:space="preserve">A UE shall derive NR sidelink measurement results by measuring one or multiple DMRS associated </w:t>
      </w:r>
      <w:r w:rsidRPr="00962B3F">
        <w:rPr>
          <w:lang w:eastAsia="zh-CN"/>
        </w:rPr>
        <w:t xml:space="preserve">per PC5-RRC connection </w:t>
      </w:r>
      <w:r w:rsidRPr="00962B3F">
        <w:t xml:space="preserve">as configured by the peer UE associated, as described in 5.8.10.3.2. For all NR sidelink measurement results the UE applies the layer 3 filtering as specified in </w:t>
      </w:r>
      <w:r w:rsidR="009C7196" w:rsidRPr="00962B3F">
        <w:t>clause</w:t>
      </w:r>
      <w:r w:rsidRPr="00962B3F">
        <w:t xml:space="preserve"> 5.5.3.2, before using the measured results for evaluation of reporting criteria and measurement reporting. In this release, only NR sidelink RSRP can be configured as trigger quantity and reporting quantity.</w:t>
      </w:r>
    </w:p>
    <w:p w14:paraId="6CF7DB8F" w14:textId="77777777" w:rsidR="00394471" w:rsidRPr="00962B3F" w:rsidRDefault="00394471" w:rsidP="00394471">
      <w:pPr>
        <w:rPr>
          <w:lang w:eastAsia="zh-CN"/>
        </w:rPr>
      </w:pPr>
      <w:r w:rsidRPr="00962B3F">
        <w:rPr>
          <w:lang w:eastAsia="zh-CN"/>
        </w:rPr>
        <w:t>The UE shall:</w:t>
      </w:r>
    </w:p>
    <w:p w14:paraId="7BAEF9A0"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02AB78EC" w14:textId="77777777" w:rsidR="00394471" w:rsidRPr="00962B3F" w:rsidRDefault="00394471" w:rsidP="00394471">
      <w:pPr>
        <w:pStyle w:val="B2"/>
      </w:pPr>
      <w:r w:rsidRPr="00962B3F">
        <w:t>2&gt;</w:t>
      </w:r>
      <w:r w:rsidRPr="00962B3F">
        <w:tab/>
        <w:t xml:space="preserve">if the </w:t>
      </w:r>
      <w:r w:rsidRPr="00962B3F">
        <w:rPr>
          <w:i/>
        </w:rPr>
        <w:t>sl-MeasObject</w:t>
      </w:r>
      <w:r w:rsidRPr="00962B3F">
        <w:t xml:space="preserve"> is associated to NR sidelink and the </w:t>
      </w:r>
      <w:r w:rsidRPr="00962B3F">
        <w:rPr>
          <w:i/>
        </w:rPr>
        <w:t>sl-RS-Type</w:t>
      </w:r>
      <w:r w:rsidRPr="00962B3F">
        <w:t xml:space="preserve"> is set to </w:t>
      </w:r>
      <w:r w:rsidRPr="00962B3F">
        <w:rPr>
          <w:i/>
        </w:rPr>
        <w:t>dmrs</w:t>
      </w:r>
      <w:r w:rsidRPr="00962B3F">
        <w:t>:</w:t>
      </w:r>
    </w:p>
    <w:p w14:paraId="074AAAB6" w14:textId="77777777" w:rsidR="00394471" w:rsidRPr="00962B3F" w:rsidRDefault="00394471" w:rsidP="00394471">
      <w:pPr>
        <w:pStyle w:val="B3"/>
      </w:pPr>
      <w:r w:rsidRPr="00962B3F">
        <w:t>3&gt;</w:t>
      </w:r>
      <w:r w:rsidRPr="00962B3F">
        <w:tab/>
        <w:t xml:space="preserve">derive the layer 3 filtered NR sidelink measurement result based on DMRS for the trigger quantity and each measurement quantity indicated in </w:t>
      </w:r>
      <w:r w:rsidRPr="00962B3F">
        <w:rPr>
          <w:i/>
        </w:rPr>
        <w:t>sl-ReportQuantity</w:t>
      </w:r>
      <w:r w:rsidRPr="00962B3F">
        <w:t xml:space="preserve"> using parameters from the associated </w:t>
      </w:r>
      <w:r w:rsidRPr="00962B3F">
        <w:rPr>
          <w:i/>
        </w:rPr>
        <w:t>sl-MeasObject</w:t>
      </w:r>
      <w:r w:rsidRPr="00962B3F">
        <w:t>, as described in 5.8.10.3.2.</w:t>
      </w:r>
    </w:p>
    <w:p w14:paraId="5683CBB4" w14:textId="77777777" w:rsidR="00394471" w:rsidRPr="00962B3F" w:rsidRDefault="00394471" w:rsidP="00394471">
      <w:pPr>
        <w:pStyle w:val="B2"/>
      </w:pPr>
      <w:r w:rsidRPr="00962B3F">
        <w:t>2&gt;</w:t>
      </w:r>
      <w:r w:rsidRPr="00962B3F">
        <w:tab/>
        <w:t>perform the evaluation of reporting criteria as specified in 5.8.10.4.</w:t>
      </w:r>
    </w:p>
    <w:p w14:paraId="192AA315" w14:textId="77777777" w:rsidR="00394471" w:rsidRPr="00962B3F" w:rsidRDefault="00394471" w:rsidP="00394471">
      <w:pPr>
        <w:pStyle w:val="Heading5"/>
        <w:rPr>
          <w:lang w:eastAsia="zh-CN"/>
        </w:rPr>
      </w:pPr>
      <w:bookmarkStart w:id="283" w:name="_Toc60777064"/>
      <w:bookmarkStart w:id="284" w:name="_Toc100929916"/>
      <w:r w:rsidRPr="00962B3F">
        <w:rPr>
          <w:lang w:eastAsia="zh-CN"/>
        </w:rPr>
        <w:t>5.8.10.3.2</w:t>
      </w:r>
      <w:r w:rsidRPr="00962B3F">
        <w:rPr>
          <w:lang w:eastAsia="zh-CN"/>
        </w:rPr>
        <w:tab/>
        <w:t>Derivation of NR sidelink measurement results</w:t>
      </w:r>
      <w:bookmarkEnd w:id="283"/>
      <w:bookmarkEnd w:id="284"/>
    </w:p>
    <w:p w14:paraId="13BF1A00" w14:textId="77777777" w:rsidR="00394471" w:rsidRPr="00962B3F" w:rsidRDefault="00394471" w:rsidP="00394471">
      <w:r w:rsidRPr="00962B3F">
        <w:t xml:space="preserve">The UE may be configured by the peer UE associated to derive NR sidelink RSRP measurement results </w:t>
      </w:r>
      <w:r w:rsidRPr="00962B3F">
        <w:rPr>
          <w:lang w:eastAsia="zh-CN"/>
        </w:rPr>
        <w:t>per PC5-RRC connection</w:t>
      </w:r>
      <w:r w:rsidRPr="00962B3F">
        <w:t xml:space="preserve"> associated to the NR sidelink measurement objects based on parameters configured in the </w:t>
      </w:r>
      <w:r w:rsidRPr="00962B3F">
        <w:rPr>
          <w:i/>
        </w:rPr>
        <w:t>sl-MeasObject</w:t>
      </w:r>
      <w:r w:rsidRPr="00962B3F">
        <w:t xml:space="preserve"> and in the </w:t>
      </w:r>
      <w:r w:rsidRPr="00962B3F">
        <w:rPr>
          <w:i/>
        </w:rPr>
        <w:t>sl-ReportConfig</w:t>
      </w:r>
      <w:r w:rsidRPr="00962B3F">
        <w:t>.</w:t>
      </w:r>
    </w:p>
    <w:p w14:paraId="25551C69" w14:textId="77777777" w:rsidR="00394471" w:rsidRPr="00962B3F" w:rsidRDefault="00394471" w:rsidP="00394471">
      <w:r w:rsidRPr="00962B3F">
        <w:t>The UE shall:</w:t>
      </w:r>
    </w:p>
    <w:p w14:paraId="4D2FBAA4" w14:textId="77777777" w:rsidR="00394471" w:rsidRPr="00962B3F" w:rsidRDefault="00394471" w:rsidP="00394471">
      <w:pPr>
        <w:pStyle w:val="B1"/>
      </w:pPr>
      <w:r w:rsidRPr="00962B3F">
        <w:t>1&gt;</w:t>
      </w:r>
      <w:r w:rsidRPr="00962B3F">
        <w:tab/>
        <w:t>for each NR sidelink measurement quantity to be derived based on NR sidelink DMRS:</w:t>
      </w:r>
    </w:p>
    <w:p w14:paraId="3B17FEE5" w14:textId="77777777" w:rsidR="00394471" w:rsidRPr="00962B3F" w:rsidRDefault="00394471" w:rsidP="00394471">
      <w:pPr>
        <w:pStyle w:val="B2"/>
      </w:pPr>
      <w:r w:rsidRPr="00962B3F">
        <w:t>2&gt;</w:t>
      </w:r>
      <w:r w:rsidRPr="00962B3F">
        <w:tab/>
        <w:t xml:space="preserve">derive the corresponding measurement of NR sidelink frequency indicated quantity based on DMRS as described in TS 38.215 [9] in the concerned </w:t>
      </w:r>
      <w:r w:rsidRPr="00962B3F">
        <w:rPr>
          <w:i/>
        </w:rPr>
        <w:t>sl-MeasObject</w:t>
      </w:r>
      <w:r w:rsidRPr="00962B3F">
        <w:t>;</w:t>
      </w:r>
    </w:p>
    <w:p w14:paraId="229A5E73" w14:textId="77777777" w:rsidR="00394471" w:rsidRPr="00962B3F" w:rsidRDefault="00394471" w:rsidP="00394471">
      <w:pPr>
        <w:pStyle w:val="B2"/>
      </w:pPr>
      <w:r w:rsidRPr="00962B3F">
        <w:t>2&gt;</w:t>
      </w:r>
      <w:r w:rsidRPr="00962B3F">
        <w:tab/>
        <w:t>apply layer 3 filtering as described in 5.5.3.2;</w:t>
      </w:r>
    </w:p>
    <w:p w14:paraId="172631A7" w14:textId="77777777" w:rsidR="00394471" w:rsidRPr="00962B3F" w:rsidRDefault="00394471" w:rsidP="00394471">
      <w:pPr>
        <w:pStyle w:val="Heading4"/>
        <w:rPr>
          <w:lang w:eastAsia="x-none"/>
        </w:rPr>
      </w:pPr>
      <w:bookmarkStart w:id="285" w:name="_Toc60777065"/>
      <w:bookmarkStart w:id="286" w:name="_Toc100929917"/>
      <w:r w:rsidRPr="00962B3F">
        <w:rPr>
          <w:lang w:eastAsia="x-none"/>
        </w:rPr>
        <w:t>5.8.10.4</w:t>
      </w:r>
      <w:r w:rsidRPr="00962B3F">
        <w:rPr>
          <w:lang w:eastAsia="x-none"/>
        </w:rPr>
        <w:tab/>
        <w:t>Sidelink measurement report triggering</w:t>
      </w:r>
      <w:bookmarkEnd w:id="285"/>
      <w:bookmarkEnd w:id="286"/>
    </w:p>
    <w:p w14:paraId="2F4B9F46" w14:textId="77777777" w:rsidR="00394471" w:rsidRPr="00962B3F" w:rsidRDefault="00394471" w:rsidP="00394471">
      <w:pPr>
        <w:pStyle w:val="Heading5"/>
        <w:rPr>
          <w:lang w:eastAsia="zh-CN"/>
        </w:rPr>
      </w:pPr>
      <w:bookmarkStart w:id="287" w:name="_Toc60777066"/>
      <w:bookmarkStart w:id="288" w:name="_Toc100929918"/>
      <w:r w:rsidRPr="00962B3F">
        <w:rPr>
          <w:lang w:eastAsia="zh-CN"/>
        </w:rPr>
        <w:t>5.8.10.4.1</w:t>
      </w:r>
      <w:r w:rsidRPr="00962B3F">
        <w:rPr>
          <w:lang w:eastAsia="zh-CN"/>
        </w:rPr>
        <w:tab/>
        <w:t>General</w:t>
      </w:r>
      <w:bookmarkEnd w:id="287"/>
      <w:bookmarkEnd w:id="288"/>
    </w:p>
    <w:p w14:paraId="0329FE79" w14:textId="77777777" w:rsidR="00394471" w:rsidRPr="00962B3F" w:rsidRDefault="00394471" w:rsidP="00394471">
      <w:pPr>
        <w:rPr>
          <w:lang w:eastAsia="zh-CN"/>
        </w:rPr>
      </w:pPr>
      <w:r w:rsidRPr="00962B3F">
        <w:rPr>
          <w:lang w:eastAsia="zh-CN"/>
        </w:rPr>
        <w:t>The UE shall:</w:t>
      </w:r>
    </w:p>
    <w:p w14:paraId="7D142AB7"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09B7A89F" w14:textId="77777777" w:rsidR="00394471" w:rsidRPr="00962B3F" w:rsidRDefault="00394471" w:rsidP="00394471">
      <w:pPr>
        <w:pStyle w:val="B2"/>
      </w:pPr>
      <w:r w:rsidRPr="00962B3F">
        <w:t>2&gt;</w:t>
      </w:r>
      <w:r w:rsidRPr="00962B3F">
        <w:tab/>
        <w:t xml:space="preserve">if the </w:t>
      </w:r>
      <w:r w:rsidRPr="00962B3F">
        <w:rPr>
          <w:i/>
        </w:rPr>
        <w:t xml:space="preserve">sl-ReportType </w:t>
      </w:r>
      <w:r w:rsidRPr="00962B3F">
        <w:t xml:space="preserve">is set to </w:t>
      </w:r>
      <w:r w:rsidRPr="00962B3F">
        <w:rPr>
          <w:i/>
        </w:rPr>
        <w:t>sl-EventTriggered</w:t>
      </w:r>
      <w:r w:rsidRPr="00962B3F">
        <w:t xml:space="preserve"> and if the entry condition applicable for this event, i.e. the event corresponding with the </w:t>
      </w:r>
      <w:r w:rsidRPr="00962B3F">
        <w:rPr>
          <w:i/>
        </w:rPr>
        <w:t>sl-EventId</w:t>
      </w:r>
      <w:r w:rsidRPr="00962B3F">
        <w:t xml:space="preserve"> of the corresponding </w:t>
      </w:r>
      <w:r w:rsidRPr="00962B3F">
        <w:rPr>
          <w:i/>
        </w:rPr>
        <w:t>sl-ReportConfig</w:t>
      </w:r>
      <w:r w:rsidRPr="00962B3F">
        <w:t xml:space="preserve"> within </w:t>
      </w:r>
      <w:r w:rsidRPr="00962B3F">
        <w:rPr>
          <w:i/>
        </w:rPr>
        <w:t>VarMeasConfigSL</w:t>
      </w:r>
      <w:r w:rsidRPr="00962B3F">
        <w:t xml:space="preserve">, is fulfilled for NR sidelink frequency for all NR sidelink measurements after layer 3 filtering taken during </w:t>
      </w:r>
      <w:r w:rsidRPr="00962B3F">
        <w:rPr>
          <w:i/>
        </w:rPr>
        <w:t>sl-TimeToTrigger</w:t>
      </w:r>
      <w:r w:rsidRPr="00962B3F">
        <w:t xml:space="preserve"> defined for this event within the </w:t>
      </w:r>
      <w:r w:rsidRPr="00962B3F">
        <w:rPr>
          <w:i/>
        </w:rPr>
        <w:t>VarMeasConfigSL</w:t>
      </w:r>
      <w:r w:rsidRPr="00962B3F">
        <w:t xml:space="preserve">, while the </w:t>
      </w:r>
      <w:r w:rsidRPr="00962B3F">
        <w:rPr>
          <w:i/>
        </w:rPr>
        <w:t>VarMeasReportListSL</w:t>
      </w:r>
      <w:r w:rsidRPr="00962B3F">
        <w:t xml:space="preserve"> does not </w:t>
      </w:r>
      <w:r w:rsidRPr="00962B3F">
        <w:lastRenderedPageBreak/>
        <w:t xml:space="preserve">include a NR sidelink measurement reporting entry for this </w:t>
      </w:r>
      <w:r w:rsidRPr="00962B3F">
        <w:rPr>
          <w:i/>
        </w:rPr>
        <w:t xml:space="preserve">sl-MeasId </w:t>
      </w:r>
      <w:r w:rsidRPr="00962B3F">
        <w:t>(a first NR sidelink frequency triggers the event):</w:t>
      </w:r>
    </w:p>
    <w:p w14:paraId="65CC82CC" w14:textId="77777777" w:rsidR="00394471" w:rsidRPr="00962B3F" w:rsidRDefault="00394471" w:rsidP="00394471">
      <w:pPr>
        <w:pStyle w:val="B3"/>
      </w:pPr>
      <w:r w:rsidRPr="00962B3F">
        <w:t>3&gt;</w:t>
      </w:r>
      <w:r w:rsidRPr="00962B3F">
        <w:tab/>
        <w:t xml:space="preserve">include a NR sidelink measurement reporting entry within the </w:t>
      </w:r>
      <w:r w:rsidRPr="00962B3F">
        <w:rPr>
          <w:i/>
        </w:rPr>
        <w:t>VarMeasReportListSL</w:t>
      </w:r>
      <w:r w:rsidRPr="00962B3F">
        <w:t xml:space="preserve"> for this </w:t>
      </w:r>
      <w:r w:rsidRPr="00962B3F">
        <w:rPr>
          <w:i/>
        </w:rPr>
        <w:t>sl-MeasId</w:t>
      </w:r>
      <w:r w:rsidRPr="00962B3F">
        <w:t>;</w:t>
      </w:r>
    </w:p>
    <w:p w14:paraId="71C2BE4C" w14:textId="77777777" w:rsidR="00394471" w:rsidRPr="00962B3F" w:rsidRDefault="00394471" w:rsidP="00394471">
      <w:pPr>
        <w:pStyle w:val="B3"/>
      </w:pPr>
      <w:r w:rsidRPr="00962B3F">
        <w:t>3&gt;</w:t>
      </w:r>
      <w:r w:rsidRPr="00962B3F">
        <w:tab/>
        <w:t xml:space="preserve">set the </w:t>
      </w:r>
      <w:r w:rsidRPr="00962B3F">
        <w:rPr>
          <w:i/>
        </w:rPr>
        <w:t>sl-NumberOfReportsSent</w:t>
      </w:r>
      <w:r w:rsidRPr="00962B3F">
        <w:t xml:space="preserve"> defined within the </w:t>
      </w:r>
      <w:r w:rsidRPr="00962B3F">
        <w:rPr>
          <w:i/>
        </w:rPr>
        <w:t>VarMeasReportListSL</w:t>
      </w:r>
      <w:r w:rsidRPr="00962B3F">
        <w:t xml:space="preserve"> for this </w:t>
      </w:r>
      <w:r w:rsidRPr="00962B3F">
        <w:rPr>
          <w:i/>
        </w:rPr>
        <w:t>sl-MeasId</w:t>
      </w:r>
      <w:r w:rsidRPr="00962B3F">
        <w:t xml:space="preserve"> to 0;</w:t>
      </w:r>
    </w:p>
    <w:p w14:paraId="570B62EB" w14:textId="77777777" w:rsidR="00394471" w:rsidRPr="00962B3F" w:rsidRDefault="00394471" w:rsidP="00394471">
      <w:pPr>
        <w:pStyle w:val="B3"/>
      </w:pPr>
      <w:r w:rsidRPr="00962B3F">
        <w:t>3&gt;</w:t>
      </w:r>
      <w:r w:rsidRPr="00962B3F">
        <w:tab/>
        <w:t xml:space="preserve">include the concerned NR sidelink frequency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w:t>
      </w:r>
    </w:p>
    <w:p w14:paraId="6ADEAE34" w14:textId="77777777" w:rsidR="00394471" w:rsidRPr="00962B3F" w:rsidRDefault="00394471" w:rsidP="00394471">
      <w:pPr>
        <w:pStyle w:val="B3"/>
      </w:pPr>
      <w:r w:rsidRPr="00962B3F">
        <w:t>3&gt;</w:t>
      </w:r>
      <w:r w:rsidRPr="00962B3F">
        <w:tab/>
        <w:t>initiate the NR sidelink measurement reporting procedure, as specified in 5.8.10.5;</w:t>
      </w:r>
    </w:p>
    <w:p w14:paraId="7BCE031D" w14:textId="77777777" w:rsidR="00394471" w:rsidRPr="00962B3F" w:rsidRDefault="00394471" w:rsidP="00394471">
      <w:pPr>
        <w:pStyle w:val="B2"/>
      </w:pPr>
      <w:r w:rsidRPr="00962B3F">
        <w:t>2&gt;</w:t>
      </w:r>
      <w:r w:rsidRPr="00962B3F">
        <w:tab/>
        <w:t xml:space="preserve">else if the </w:t>
      </w:r>
      <w:r w:rsidRPr="00962B3F">
        <w:rPr>
          <w:i/>
        </w:rPr>
        <w:t xml:space="preserve">sl-ReportType </w:t>
      </w:r>
      <w:r w:rsidRPr="00962B3F">
        <w:t xml:space="preserve">is set to </w:t>
      </w:r>
      <w:r w:rsidRPr="00962B3F">
        <w:rPr>
          <w:i/>
        </w:rPr>
        <w:t xml:space="preserve">sl-EventTriggered </w:t>
      </w:r>
      <w:r w:rsidRPr="00962B3F">
        <w:t xml:space="preserve">and if the entry condition applicable for this event, i.e. the event corresponding with the </w:t>
      </w:r>
      <w:r w:rsidRPr="00962B3F">
        <w:rPr>
          <w:i/>
        </w:rPr>
        <w:t>sl-EventId</w:t>
      </w:r>
      <w:r w:rsidRPr="00962B3F">
        <w:t xml:space="preserve"> of the corresponding </w:t>
      </w:r>
      <w:r w:rsidRPr="00962B3F">
        <w:rPr>
          <w:i/>
        </w:rPr>
        <w:t>sl-ReportConfig</w:t>
      </w:r>
      <w:r w:rsidRPr="00962B3F">
        <w:t xml:space="preserve"> within </w:t>
      </w:r>
      <w:r w:rsidRPr="00962B3F">
        <w:rPr>
          <w:i/>
        </w:rPr>
        <w:t>VarMeasConfigSL</w:t>
      </w:r>
      <w:r w:rsidRPr="00962B3F">
        <w:t xml:space="preserve">, is fulfilled for NR sidelink frequency not included in the </w:t>
      </w:r>
      <w:r w:rsidRPr="00962B3F">
        <w:rPr>
          <w:i/>
        </w:rPr>
        <w:t>sl-FrequencyTriggeredList</w:t>
      </w:r>
      <w:r w:rsidRPr="00962B3F">
        <w:t xml:space="preserve"> for all NR sidelink measurements after layer 3 filtering taken during </w:t>
      </w:r>
      <w:r w:rsidRPr="00962B3F">
        <w:rPr>
          <w:i/>
        </w:rPr>
        <w:t>sl-TimeToTrigger</w:t>
      </w:r>
      <w:r w:rsidRPr="00962B3F">
        <w:t xml:space="preserve"> defined for this event within the </w:t>
      </w:r>
      <w:r w:rsidRPr="00962B3F">
        <w:rPr>
          <w:i/>
        </w:rPr>
        <w:t>VarMeasConfigSL</w:t>
      </w:r>
      <w:r w:rsidRPr="00962B3F">
        <w:t xml:space="preserve"> (a subsequent NR sidelink frequency triggers the event):</w:t>
      </w:r>
    </w:p>
    <w:p w14:paraId="295A640D" w14:textId="77777777" w:rsidR="00394471" w:rsidRPr="00962B3F" w:rsidRDefault="00394471" w:rsidP="00394471">
      <w:pPr>
        <w:pStyle w:val="B3"/>
      </w:pPr>
      <w:r w:rsidRPr="00962B3F">
        <w:t>3&gt;</w:t>
      </w:r>
      <w:r w:rsidRPr="00962B3F">
        <w:tab/>
        <w:t xml:space="preserve">set the </w:t>
      </w:r>
      <w:r w:rsidRPr="00962B3F">
        <w:rPr>
          <w:i/>
          <w:iCs/>
        </w:rPr>
        <w:t>sl-NumberOfReportsSent</w:t>
      </w:r>
      <w:r w:rsidRPr="00962B3F">
        <w:t xml:space="preserve"> defined within the </w:t>
      </w:r>
      <w:r w:rsidRPr="00962B3F">
        <w:rPr>
          <w:i/>
          <w:iCs/>
        </w:rPr>
        <w:t>VarMeasReportListSL</w:t>
      </w:r>
      <w:r w:rsidRPr="00962B3F">
        <w:t xml:space="preserve"> for this </w:t>
      </w:r>
      <w:r w:rsidRPr="00962B3F">
        <w:rPr>
          <w:i/>
          <w:iCs/>
        </w:rPr>
        <w:t>sl-MeasId</w:t>
      </w:r>
      <w:r w:rsidRPr="00962B3F">
        <w:t xml:space="preserve"> to 0;</w:t>
      </w:r>
    </w:p>
    <w:p w14:paraId="0BBD0B96" w14:textId="77777777" w:rsidR="00394471" w:rsidRPr="00962B3F" w:rsidRDefault="00394471" w:rsidP="00394471">
      <w:pPr>
        <w:pStyle w:val="B3"/>
      </w:pPr>
      <w:r w:rsidRPr="00962B3F">
        <w:t>3&gt;</w:t>
      </w:r>
      <w:r w:rsidRPr="00962B3F">
        <w:tab/>
        <w:t xml:space="preserve">include the concerned NR sidelink frequency in the </w:t>
      </w:r>
      <w:r w:rsidRPr="00962B3F">
        <w:rPr>
          <w:i/>
          <w:iCs/>
        </w:rPr>
        <w:t>sl-FrequencyTriggeredList</w:t>
      </w:r>
      <w:r w:rsidRPr="00962B3F">
        <w:t xml:space="preserve"> defined within the </w:t>
      </w:r>
      <w:r w:rsidRPr="00962B3F">
        <w:rPr>
          <w:i/>
          <w:iCs/>
        </w:rPr>
        <w:t>VarMeasReportListSL</w:t>
      </w:r>
      <w:r w:rsidRPr="00962B3F">
        <w:t xml:space="preserve"> for this </w:t>
      </w:r>
      <w:r w:rsidRPr="00962B3F">
        <w:rPr>
          <w:i/>
          <w:iCs/>
        </w:rPr>
        <w:t>sl-MeasId</w:t>
      </w:r>
      <w:r w:rsidRPr="00962B3F">
        <w:t>;</w:t>
      </w:r>
    </w:p>
    <w:p w14:paraId="6E722A31" w14:textId="77777777" w:rsidR="00394471" w:rsidRPr="00962B3F" w:rsidRDefault="00394471" w:rsidP="00394471">
      <w:pPr>
        <w:pStyle w:val="B3"/>
      </w:pPr>
      <w:r w:rsidRPr="00962B3F">
        <w:t>3&gt;</w:t>
      </w:r>
      <w:r w:rsidRPr="00962B3F">
        <w:tab/>
        <w:t>initiate the NR sidelink measurement reporting procedure, as specified in 5.8.10.5;</w:t>
      </w:r>
    </w:p>
    <w:p w14:paraId="2CC99C8D" w14:textId="77777777" w:rsidR="00394471" w:rsidRPr="00962B3F" w:rsidRDefault="00394471" w:rsidP="00394471">
      <w:pPr>
        <w:pStyle w:val="B2"/>
      </w:pPr>
      <w:r w:rsidRPr="00962B3F">
        <w:t>2&gt;</w:t>
      </w:r>
      <w:r w:rsidRPr="00962B3F">
        <w:tab/>
        <w:t xml:space="preserve">else if the </w:t>
      </w:r>
      <w:r w:rsidRPr="00962B3F">
        <w:rPr>
          <w:i/>
        </w:rPr>
        <w:t xml:space="preserve">sl-ReportType </w:t>
      </w:r>
      <w:r w:rsidRPr="00962B3F">
        <w:t xml:space="preserve">is set to </w:t>
      </w:r>
      <w:r w:rsidRPr="00962B3F">
        <w:rPr>
          <w:i/>
        </w:rPr>
        <w:t xml:space="preserve">sl-EventTriggered </w:t>
      </w:r>
      <w:r w:rsidRPr="00962B3F">
        <w:t xml:space="preserve">and if the leaving condition applicable for this event is fulfilled for NR sidelink frequency included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 xml:space="preserve"> for all NR sidelink measurements after layer 3 filtering taken during </w:t>
      </w:r>
      <w:r w:rsidRPr="00962B3F">
        <w:rPr>
          <w:i/>
        </w:rPr>
        <w:t xml:space="preserve">sl-TimeToTrigger </w:t>
      </w:r>
      <w:r w:rsidRPr="00962B3F">
        <w:t xml:space="preserve">defined within the </w:t>
      </w:r>
      <w:r w:rsidRPr="00962B3F">
        <w:rPr>
          <w:i/>
        </w:rPr>
        <w:t xml:space="preserve">VarMeasConfigSL </w:t>
      </w:r>
      <w:r w:rsidRPr="00962B3F">
        <w:t>for this event:</w:t>
      </w:r>
    </w:p>
    <w:p w14:paraId="4D87A5B6" w14:textId="77777777" w:rsidR="00394471" w:rsidRPr="00962B3F" w:rsidRDefault="00394471" w:rsidP="00394471">
      <w:pPr>
        <w:pStyle w:val="B3"/>
      </w:pPr>
      <w:r w:rsidRPr="00962B3F">
        <w:t>3&gt;</w:t>
      </w:r>
      <w:r w:rsidRPr="00962B3F">
        <w:tab/>
        <w:t xml:space="preserve">remove the concerned NR sidelink frequency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w:t>
      </w:r>
    </w:p>
    <w:p w14:paraId="67ED24CF" w14:textId="77777777" w:rsidR="00394471" w:rsidRPr="00962B3F" w:rsidRDefault="00394471" w:rsidP="00394471">
      <w:pPr>
        <w:pStyle w:val="B3"/>
      </w:pPr>
      <w:r w:rsidRPr="00962B3F">
        <w:t>3&gt;</w:t>
      </w:r>
      <w:r w:rsidRPr="00962B3F">
        <w:tab/>
        <w:t xml:space="preserve">if </w:t>
      </w:r>
      <w:r w:rsidRPr="00962B3F">
        <w:rPr>
          <w:i/>
          <w:iCs/>
        </w:rPr>
        <w:t>sl-ReportOnLeave</w:t>
      </w:r>
      <w:r w:rsidRPr="00962B3F">
        <w:t xml:space="preserve"> is set to </w:t>
      </w:r>
      <w:r w:rsidRPr="00962B3F">
        <w:rPr>
          <w:i/>
          <w:iCs/>
          <w:lang w:eastAsia="en-GB"/>
        </w:rPr>
        <w:t>true</w:t>
      </w:r>
      <w:r w:rsidRPr="00962B3F">
        <w:t xml:space="preserve"> for the corresponding reporting configuration:</w:t>
      </w:r>
    </w:p>
    <w:p w14:paraId="0FAA1668" w14:textId="77777777" w:rsidR="00394471" w:rsidRPr="00962B3F" w:rsidRDefault="00394471" w:rsidP="00394471">
      <w:pPr>
        <w:pStyle w:val="B4"/>
      </w:pPr>
      <w:r w:rsidRPr="00962B3F">
        <w:t>4&gt;</w:t>
      </w:r>
      <w:r w:rsidRPr="00962B3F">
        <w:tab/>
        <w:t>initiate the NR sidelink measurement reporting procedure, as specified in 5.8.10.5;</w:t>
      </w:r>
    </w:p>
    <w:p w14:paraId="0B2A5B44" w14:textId="77777777" w:rsidR="00394471" w:rsidRPr="00962B3F" w:rsidRDefault="00394471" w:rsidP="00394471">
      <w:pPr>
        <w:pStyle w:val="B3"/>
      </w:pPr>
      <w:r w:rsidRPr="00962B3F">
        <w:t>3&gt;</w:t>
      </w:r>
      <w:r w:rsidRPr="00962B3F">
        <w:tab/>
        <w:t xml:space="preserve">if the </w:t>
      </w:r>
      <w:r w:rsidRPr="00962B3F">
        <w:rPr>
          <w:i/>
          <w:iCs/>
        </w:rPr>
        <w:t>sl-FrequencyTriggeredList</w:t>
      </w:r>
      <w:r w:rsidRPr="00962B3F">
        <w:t xml:space="preserve"> defined within the </w:t>
      </w:r>
      <w:r w:rsidRPr="00962B3F">
        <w:rPr>
          <w:i/>
          <w:iCs/>
        </w:rPr>
        <w:t>VarMeasReportListSL</w:t>
      </w:r>
      <w:r w:rsidRPr="00962B3F">
        <w:t xml:space="preserve"> for this </w:t>
      </w:r>
      <w:r w:rsidRPr="00962B3F">
        <w:rPr>
          <w:i/>
          <w:iCs/>
        </w:rPr>
        <w:t>sl-MeasId</w:t>
      </w:r>
      <w:r w:rsidRPr="00962B3F">
        <w:t xml:space="preserve"> is empty:</w:t>
      </w:r>
    </w:p>
    <w:p w14:paraId="72FBFE1E" w14:textId="77777777" w:rsidR="00394471" w:rsidRPr="00962B3F" w:rsidRDefault="00394471" w:rsidP="00394471">
      <w:pPr>
        <w:pStyle w:val="B4"/>
      </w:pPr>
      <w:r w:rsidRPr="00962B3F">
        <w:t>4&gt;</w:t>
      </w:r>
      <w:r w:rsidRPr="00962B3F">
        <w:tab/>
        <w:t xml:space="preserve">remove the NR sidelink measurement reporting entry within the </w:t>
      </w:r>
      <w:r w:rsidRPr="00962B3F">
        <w:rPr>
          <w:i/>
        </w:rPr>
        <w:t>VarMeasReportListSL</w:t>
      </w:r>
      <w:r w:rsidRPr="00962B3F">
        <w:t xml:space="preserve"> for this </w:t>
      </w:r>
      <w:r w:rsidRPr="00962B3F">
        <w:rPr>
          <w:i/>
        </w:rPr>
        <w:t>sl-MeasId</w:t>
      </w:r>
      <w:r w:rsidRPr="00962B3F">
        <w:t>;</w:t>
      </w:r>
    </w:p>
    <w:p w14:paraId="4850AA80" w14:textId="77777777" w:rsidR="00394471" w:rsidRPr="00962B3F" w:rsidRDefault="00394471" w:rsidP="00394471">
      <w:pPr>
        <w:pStyle w:val="B4"/>
      </w:pPr>
      <w:r w:rsidRPr="00962B3F">
        <w:t>4&gt;</w:t>
      </w:r>
      <w:r w:rsidRPr="00962B3F">
        <w:tab/>
        <w:t xml:space="preserve">stop the periodical reporting timer for this </w:t>
      </w:r>
      <w:r w:rsidRPr="00962B3F">
        <w:rPr>
          <w:i/>
        </w:rPr>
        <w:t>sl-MeasId</w:t>
      </w:r>
      <w:r w:rsidRPr="00962B3F">
        <w:t>, if running;</w:t>
      </w:r>
    </w:p>
    <w:p w14:paraId="59A9D607" w14:textId="77777777" w:rsidR="00394471" w:rsidRPr="00962B3F" w:rsidRDefault="00394471" w:rsidP="00394471">
      <w:pPr>
        <w:pStyle w:val="B2"/>
      </w:pPr>
      <w:r w:rsidRPr="00962B3F">
        <w:t>2&gt;</w:t>
      </w:r>
      <w:r w:rsidRPr="00962B3F">
        <w:tab/>
        <w:t xml:space="preserve">if </w:t>
      </w:r>
      <w:r w:rsidRPr="00962B3F">
        <w:rPr>
          <w:i/>
        </w:rPr>
        <w:t xml:space="preserve">sl-ReportType </w:t>
      </w:r>
      <w:r w:rsidRPr="00962B3F">
        <w:t xml:space="preserve">is set to </w:t>
      </w:r>
      <w:r w:rsidRPr="00962B3F">
        <w:rPr>
          <w:i/>
        </w:rPr>
        <w:t xml:space="preserve">sl-Periodical </w:t>
      </w:r>
      <w:r w:rsidRPr="00962B3F">
        <w:t>and if a (first) NR sidelink measurement result is available:</w:t>
      </w:r>
    </w:p>
    <w:p w14:paraId="6384A91A" w14:textId="77777777" w:rsidR="00394471" w:rsidRPr="00962B3F" w:rsidRDefault="00394471" w:rsidP="00394471">
      <w:pPr>
        <w:pStyle w:val="B3"/>
      </w:pPr>
      <w:r w:rsidRPr="00962B3F">
        <w:t>3&gt;</w:t>
      </w:r>
      <w:r w:rsidRPr="00962B3F">
        <w:tab/>
        <w:t xml:space="preserve">include a NR sidelink measurement reporting entry within the </w:t>
      </w:r>
      <w:r w:rsidRPr="00962B3F">
        <w:rPr>
          <w:i/>
        </w:rPr>
        <w:t>VarMeasReportListSL</w:t>
      </w:r>
      <w:r w:rsidRPr="00962B3F">
        <w:t xml:space="preserve"> for this </w:t>
      </w:r>
      <w:r w:rsidRPr="00962B3F">
        <w:rPr>
          <w:i/>
        </w:rPr>
        <w:t>sl-MeasId</w:t>
      </w:r>
      <w:r w:rsidRPr="00962B3F">
        <w:t>;</w:t>
      </w:r>
    </w:p>
    <w:p w14:paraId="73582D20" w14:textId="77777777" w:rsidR="00394471" w:rsidRPr="00962B3F" w:rsidRDefault="00394471" w:rsidP="00394471">
      <w:pPr>
        <w:pStyle w:val="B3"/>
      </w:pPr>
      <w:r w:rsidRPr="00962B3F">
        <w:t>3&gt;</w:t>
      </w:r>
      <w:r w:rsidRPr="00962B3F">
        <w:tab/>
        <w:t xml:space="preserve">set the </w:t>
      </w:r>
      <w:r w:rsidRPr="00962B3F">
        <w:rPr>
          <w:i/>
        </w:rPr>
        <w:t>sl-NumberOfReportsSent</w:t>
      </w:r>
      <w:r w:rsidRPr="00962B3F">
        <w:t xml:space="preserve"> defined within the </w:t>
      </w:r>
      <w:r w:rsidRPr="00962B3F">
        <w:rPr>
          <w:i/>
        </w:rPr>
        <w:t>VarMeasReportListSL</w:t>
      </w:r>
      <w:r w:rsidRPr="00962B3F">
        <w:t xml:space="preserve"> for this </w:t>
      </w:r>
      <w:r w:rsidRPr="00962B3F">
        <w:rPr>
          <w:i/>
        </w:rPr>
        <w:t>sl-MeasId</w:t>
      </w:r>
      <w:r w:rsidRPr="00962B3F">
        <w:t xml:space="preserve"> to 0;</w:t>
      </w:r>
    </w:p>
    <w:p w14:paraId="18C806EF" w14:textId="77777777" w:rsidR="00394471" w:rsidRPr="00962B3F" w:rsidRDefault="00394471" w:rsidP="00394471">
      <w:pPr>
        <w:pStyle w:val="B3"/>
      </w:pPr>
      <w:r w:rsidRPr="00962B3F">
        <w:t>3&gt;</w:t>
      </w:r>
      <w:r w:rsidRPr="00962B3F">
        <w:tab/>
        <w:t>initiate the NR sidelink measurement reporting procedure, as specified in 5.8.10.5, immediately after the quantity to be reported becomes available for the NR sidelink frequency:</w:t>
      </w:r>
    </w:p>
    <w:p w14:paraId="4CBEBE4A" w14:textId="77777777" w:rsidR="00394471" w:rsidRPr="00962B3F" w:rsidRDefault="00394471" w:rsidP="00394471">
      <w:pPr>
        <w:pStyle w:val="B2"/>
      </w:pPr>
      <w:r w:rsidRPr="00962B3F">
        <w:t>2&gt;</w:t>
      </w:r>
      <w:r w:rsidRPr="00962B3F">
        <w:tab/>
        <w:t xml:space="preserve">upon expiry of the periodical reporting timer for this </w:t>
      </w:r>
      <w:r w:rsidRPr="00962B3F">
        <w:rPr>
          <w:i/>
        </w:rPr>
        <w:t>sl-MeasId</w:t>
      </w:r>
      <w:r w:rsidRPr="00962B3F">
        <w:t>:</w:t>
      </w:r>
    </w:p>
    <w:p w14:paraId="4C96F0F4" w14:textId="77777777" w:rsidR="00394471" w:rsidRPr="00962B3F" w:rsidRDefault="00394471" w:rsidP="00394471">
      <w:pPr>
        <w:pStyle w:val="B3"/>
      </w:pPr>
      <w:r w:rsidRPr="00962B3F">
        <w:t>3&gt;</w:t>
      </w:r>
      <w:r w:rsidRPr="00962B3F">
        <w:tab/>
        <w:t>initiate the NR sidelink measurement reporting procedure, as specified in 5.8.10.5.</w:t>
      </w:r>
    </w:p>
    <w:p w14:paraId="55A692D6" w14:textId="77777777" w:rsidR="00394471" w:rsidRPr="00962B3F" w:rsidRDefault="00394471" w:rsidP="00394471">
      <w:pPr>
        <w:pStyle w:val="Heading5"/>
        <w:rPr>
          <w:lang w:eastAsia="zh-CN"/>
        </w:rPr>
      </w:pPr>
      <w:bookmarkStart w:id="289" w:name="_Toc60777067"/>
      <w:bookmarkStart w:id="290" w:name="_Toc100929919"/>
      <w:r w:rsidRPr="00962B3F">
        <w:rPr>
          <w:lang w:eastAsia="zh-CN"/>
        </w:rPr>
        <w:t>5.8.10.4.2</w:t>
      </w:r>
      <w:r w:rsidRPr="00962B3F">
        <w:rPr>
          <w:lang w:eastAsia="zh-CN"/>
        </w:rPr>
        <w:tab/>
        <w:t>Event S1</w:t>
      </w:r>
      <w:r w:rsidRPr="00962B3F">
        <w:t xml:space="preserve"> (Serving becomes better than threshold)</w:t>
      </w:r>
      <w:bookmarkEnd w:id="289"/>
      <w:bookmarkEnd w:id="290"/>
    </w:p>
    <w:p w14:paraId="725BFF8B" w14:textId="77777777" w:rsidR="00394471" w:rsidRPr="00962B3F" w:rsidRDefault="00394471" w:rsidP="00394471">
      <w:r w:rsidRPr="00962B3F">
        <w:t>The UE shall:</w:t>
      </w:r>
    </w:p>
    <w:p w14:paraId="4E67759A" w14:textId="77777777" w:rsidR="00394471" w:rsidRPr="00962B3F" w:rsidRDefault="00394471" w:rsidP="00394471">
      <w:pPr>
        <w:pStyle w:val="B1"/>
      </w:pPr>
      <w:r w:rsidRPr="00962B3F">
        <w:t>1&gt;</w:t>
      </w:r>
      <w:r w:rsidRPr="00962B3F">
        <w:tab/>
        <w:t>consider the entering condition for this event to be satisfied when condition S1-1, as specified below, is fulfilled;</w:t>
      </w:r>
    </w:p>
    <w:p w14:paraId="72176364" w14:textId="77777777" w:rsidR="00394471" w:rsidRPr="00962B3F" w:rsidRDefault="00394471" w:rsidP="00394471">
      <w:pPr>
        <w:pStyle w:val="B1"/>
      </w:pPr>
      <w:r w:rsidRPr="00962B3F">
        <w:t>1&gt;</w:t>
      </w:r>
      <w:r w:rsidRPr="00962B3F">
        <w:tab/>
        <w:t>consider the leaving condition for this event to be satisfied when condition S1-2, as specified below, is fulfilled;</w:t>
      </w:r>
    </w:p>
    <w:p w14:paraId="064CFA5A" w14:textId="77777777" w:rsidR="00394471" w:rsidRPr="00962B3F" w:rsidRDefault="00394471" w:rsidP="00394471">
      <w:pPr>
        <w:pStyle w:val="B1"/>
      </w:pPr>
      <w:r w:rsidRPr="00962B3F">
        <w:t>1&gt;</w:t>
      </w:r>
      <w:r w:rsidRPr="00962B3F">
        <w:tab/>
        <w:t xml:space="preserve">for this NR sidelink measurement, consider the NR sidelink frequency corresponding to the associated </w:t>
      </w:r>
      <w:r w:rsidRPr="00962B3F">
        <w:rPr>
          <w:i/>
        </w:rPr>
        <w:t>sl-MeasObject</w:t>
      </w:r>
      <w:r w:rsidRPr="00962B3F">
        <w:t xml:space="preserve"> associated with this event.</w:t>
      </w:r>
    </w:p>
    <w:p w14:paraId="522D0E75" w14:textId="77777777" w:rsidR="00394471" w:rsidRPr="00962B3F" w:rsidRDefault="00394471" w:rsidP="00394471">
      <w:r w:rsidRPr="00962B3F">
        <w:rPr>
          <w:lang w:eastAsia="ko-KR"/>
        </w:rPr>
        <w:lastRenderedPageBreak/>
        <w:t>Inequality</w:t>
      </w:r>
      <w:r w:rsidRPr="00962B3F">
        <w:t xml:space="preserve"> S1-1 (Entering condition)</w:t>
      </w:r>
    </w:p>
    <w:p w14:paraId="25908E73" w14:textId="77777777" w:rsidR="00394471" w:rsidRPr="00962B3F" w:rsidRDefault="00394471" w:rsidP="00394471">
      <w:pPr>
        <w:keepLines/>
        <w:tabs>
          <w:tab w:val="center" w:pos="4536"/>
          <w:tab w:val="right" w:pos="9072"/>
        </w:tabs>
        <w:rPr>
          <w:i/>
          <w:noProof/>
        </w:rPr>
      </w:pPr>
      <w:r w:rsidRPr="00962B3F">
        <w:rPr>
          <w:i/>
          <w:noProof/>
        </w:rPr>
        <w:t>Ms – Hys &gt; Thresh</w:t>
      </w:r>
    </w:p>
    <w:p w14:paraId="35B5937E" w14:textId="77777777" w:rsidR="00394471" w:rsidRPr="00962B3F" w:rsidRDefault="00394471" w:rsidP="00394471">
      <w:r w:rsidRPr="00962B3F">
        <w:rPr>
          <w:lang w:eastAsia="ko-KR"/>
        </w:rPr>
        <w:t>Inequality</w:t>
      </w:r>
      <w:r w:rsidRPr="00962B3F">
        <w:t xml:space="preserve"> S1-2 (Leaving condition)</w:t>
      </w:r>
    </w:p>
    <w:p w14:paraId="11E807B7" w14:textId="77777777" w:rsidR="00394471" w:rsidRPr="00962B3F" w:rsidRDefault="00394471" w:rsidP="00394471">
      <w:pPr>
        <w:keepLines/>
        <w:tabs>
          <w:tab w:val="center" w:pos="4536"/>
          <w:tab w:val="right" w:pos="9072"/>
        </w:tabs>
        <w:rPr>
          <w:i/>
          <w:noProof/>
        </w:rPr>
      </w:pPr>
      <w:r w:rsidRPr="00962B3F">
        <w:rPr>
          <w:i/>
          <w:noProof/>
        </w:rPr>
        <w:t>Ms + Hys &lt; Thresh</w:t>
      </w:r>
    </w:p>
    <w:p w14:paraId="0D7CC123" w14:textId="77777777" w:rsidR="00394471" w:rsidRPr="00962B3F" w:rsidRDefault="00394471" w:rsidP="00394471">
      <w:r w:rsidRPr="00962B3F">
        <w:t>The variables in the formula are defined as follows:</w:t>
      </w:r>
    </w:p>
    <w:p w14:paraId="060A2466" w14:textId="77777777" w:rsidR="00394471" w:rsidRPr="00962B3F" w:rsidRDefault="00394471" w:rsidP="00394471">
      <w:pPr>
        <w:pStyle w:val="B1"/>
      </w:pPr>
      <w:r w:rsidRPr="00962B3F">
        <w:rPr>
          <w:b/>
          <w:i/>
        </w:rPr>
        <w:t xml:space="preserve">Ms </w:t>
      </w:r>
      <w:r w:rsidRPr="00962B3F">
        <w:t>is the NR sidelink measurement result of the NR sidelink frequency, not taking into account any offsets.</w:t>
      </w:r>
    </w:p>
    <w:p w14:paraId="4E2317DF" w14:textId="77777777" w:rsidR="00394471" w:rsidRPr="00962B3F" w:rsidRDefault="00394471" w:rsidP="00394471">
      <w:pPr>
        <w:pStyle w:val="B1"/>
      </w:pPr>
      <w:r w:rsidRPr="00962B3F">
        <w:rPr>
          <w:b/>
          <w:i/>
        </w:rPr>
        <w:t>Hys</w:t>
      </w:r>
      <w:r w:rsidRPr="00962B3F">
        <w:t xml:space="preserve"> is the hysteresis parameter for this event (i.e. </w:t>
      </w:r>
      <w:r w:rsidRPr="00962B3F">
        <w:rPr>
          <w:i/>
        </w:rPr>
        <w:t xml:space="preserve">sl-Hysteresis </w:t>
      </w:r>
      <w:r w:rsidRPr="00962B3F">
        <w:t xml:space="preserve">as defined within </w:t>
      </w:r>
      <w:r w:rsidRPr="00962B3F">
        <w:rPr>
          <w:i/>
        </w:rPr>
        <w:t xml:space="preserve">sl-ReportConfig </w:t>
      </w:r>
      <w:r w:rsidRPr="00962B3F">
        <w:t>for this event).</w:t>
      </w:r>
    </w:p>
    <w:p w14:paraId="3357B668" w14:textId="77777777" w:rsidR="00394471" w:rsidRPr="00962B3F" w:rsidRDefault="00394471" w:rsidP="00394471">
      <w:pPr>
        <w:pStyle w:val="B1"/>
      </w:pPr>
      <w:r w:rsidRPr="00962B3F">
        <w:rPr>
          <w:b/>
          <w:i/>
        </w:rPr>
        <w:t>Thresh</w:t>
      </w:r>
      <w:r w:rsidRPr="00962B3F">
        <w:t xml:space="preserve"> is the threshold parameter for this event (i.e. </w:t>
      </w:r>
      <w:r w:rsidRPr="00962B3F">
        <w:rPr>
          <w:i/>
        </w:rPr>
        <w:t xml:space="preserve">s1-Threshold </w:t>
      </w:r>
      <w:r w:rsidRPr="00962B3F">
        <w:t xml:space="preserve">as defined within </w:t>
      </w:r>
      <w:r w:rsidRPr="00962B3F">
        <w:rPr>
          <w:i/>
        </w:rPr>
        <w:t xml:space="preserve">sl-ReportConfig </w:t>
      </w:r>
      <w:r w:rsidRPr="00962B3F">
        <w:t>for this event).</w:t>
      </w:r>
    </w:p>
    <w:p w14:paraId="46FD78F1" w14:textId="77777777" w:rsidR="00394471" w:rsidRPr="00962B3F" w:rsidRDefault="00394471" w:rsidP="00394471">
      <w:pPr>
        <w:pStyle w:val="B1"/>
      </w:pPr>
      <w:r w:rsidRPr="00962B3F">
        <w:rPr>
          <w:b/>
          <w:i/>
        </w:rPr>
        <w:t xml:space="preserve">Ms </w:t>
      </w:r>
      <w:r w:rsidRPr="00962B3F">
        <w:t xml:space="preserve">is expressed in dBm </w:t>
      </w:r>
      <w:r w:rsidRPr="00962B3F">
        <w:rPr>
          <w:lang w:eastAsia="ko-KR"/>
        </w:rPr>
        <w:t>in case of RSRP</w:t>
      </w:r>
      <w:r w:rsidRPr="00962B3F">
        <w:t>.</w:t>
      </w:r>
    </w:p>
    <w:p w14:paraId="05158222" w14:textId="77777777" w:rsidR="00394471" w:rsidRPr="00962B3F" w:rsidRDefault="00394471" w:rsidP="00394471">
      <w:pPr>
        <w:pStyle w:val="B1"/>
      </w:pPr>
      <w:r w:rsidRPr="00962B3F">
        <w:rPr>
          <w:b/>
          <w:i/>
        </w:rPr>
        <w:t xml:space="preserve">Hys </w:t>
      </w:r>
      <w:r w:rsidRPr="00962B3F">
        <w:t>is expressed in dB.</w:t>
      </w:r>
    </w:p>
    <w:p w14:paraId="252DF7E5" w14:textId="77777777" w:rsidR="00394471" w:rsidRPr="00962B3F" w:rsidRDefault="00394471" w:rsidP="00394471">
      <w:pPr>
        <w:pStyle w:val="B1"/>
        <w:rPr>
          <w:rFonts w:eastAsia="Malgun Gothic"/>
          <w:lang w:eastAsia="ko-KR"/>
        </w:rPr>
      </w:pPr>
      <w:r w:rsidRPr="00962B3F">
        <w:rPr>
          <w:b/>
          <w:i/>
        </w:rPr>
        <w:t>Thres</w:t>
      </w:r>
      <w:r w:rsidRPr="00962B3F">
        <w:rPr>
          <w:b/>
          <w:i/>
          <w:lang w:eastAsia="ko-KR"/>
        </w:rPr>
        <w:t xml:space="preserve">h </w:t>
      </w:r>
      <w:r w:rsidRPr="00962B3F">
        <w:rPr>
          <w:lang w:eastAsia="ko-KR"/>
        </w:rPr>
        <w:t>is</w:t>
      </w:r>
      <w:r w:rsidRPr="00962B3F">
        <w:t xml:space="preserve"> expressed in the same unit as </w:t>
      </w:r>
      <w:r w:rsidRPr="00962B3F">
        <w:rPr>
          <w:b/>
          <w:i/>
        </w:rPr>
        <w:t>Ms</w:t>
      </w:r>
      <w:r w:rsidRPr="00962B3F">
        <w:t>.</w:t>
      </w:r>
    </w:p>
    <w:p w14:paraId="6F8BBFBD" w14:textId="77777777" w:rsidR="00394471" w:rsidRPr="00962B3F" w:rsidRDefault="00394471" w:rsidP="00394471">
      <w:pPr>
        <w:pStyle w:val="Heading5"/>
        <w:rPr>
          <w:lang w:eastAsia="zh-CN"/>
        </w:rPr>
      </w:pPr>
      <w:bookmarkStart w:id="291" w:name="_Toc60777068"/>
      <w:bookmarkStart w:id="292" w:name="_Toc100929920"/>
      <w:r w:rsidRPr="00962B3F">
        <w:rPr>
          <w:lang w:eastAsia="zh-CN"/>
        </w:rPr>
        <w:t>5.8.10.4.3</w:t>
      </w:r>
      <w:r w:rsidRPr="00962B3F">
        <w:rPr>
          <w:lang w:eastAsia="zh-CN"/>
        </w:rPr>
        <w:tab/>
        <w:t xml:space="preserve">Event S2 </w:t>
      </w:r>
      <w:r w:rsidRPr="00962B3F">
        <w:t>(Serving becomes worse than threshold)</w:t>
      </w:r>
      <w:bookmarkEnd w:id="291"/>
      <w:bookmarkEnd w:id="292"/>
    </w:p>
    <w:p w14:paraId="5F47B4A9" w14:textId="77777777" w:rsidR="00394471" w:rsidRPr="00962B3F" w:rsidRDefault="00394471" w:rsidP="00394471">
      <w:r w:rsidRPr="00962B3F">
        <w:t>The UE shall:</w:t>
      </w:r>
    </w:p>
    <w:p w14:paraId="5CEAB31A" w14:textId="77777777" w:rsidR="00394471" w:rsidRPr="00962B3F" w:rsidRDefault="00394471" w:rsidP="00394471">
      <w:pPr>
        <w:pStyle w:val="B1"/>
      </w:pPr>
      <w:r w:rsidRPr="00962B3F">
        <w:t>1&gt;</w:t>
      </w:r>
      <w:r w:rsidRPr="00962B3F">
        <w:tab/>
        <w:t>consider the entering condition for this event to be satisfied when condition S2-1, as specified below, is fulfilled;</w:t>
      </w:r>
    </w:p>
    <w:p w14:paraId="32E5C204" w14:textId="77777777" w:rsidR="00394471" w:rsidRPr="00962B3F" w:rsidRDefault="00394471" w:rsidP="00394471">
      <w:pPr>
        <w:pStyle w:val="B1"/>
      </w:pPr>
      <w:r w:rsidRPr="00962B3F">
        <w:t>1&gt;</w:t>
      </w:r>
      <w:r w:rsidRPr="00962B3F">
        <w:tab/>
        <w:t>consider the leaving condition for this event to be satisfied when condition S2-2, as specified below, is fulfilled;</w:t>
      </w:r>
    </w:p>
    <w:p w14:paraId="3350D790" w14:textId="77777777" w:rsidR="00394471" w:rsidRPr="00962B3F" w:rsidRDefault="00394471" w:rsidP="00394471">
      <w:pPr>
        <w:pStyle w:val="B1"/>
      </w:pPr>
      <w:r w:rsidRPr="00962B3F">
        <w:t>1&gt;</w:t>
      </w:r>
      <w:r w:rsidRPr="00962B3F">
        <w:tab/>
        <w:t xml:space="preserve">for this NR sidelink measurement, consider the NR sidelink frequency indicated by the </w:t>
      </w:r>
      <w:r w:rsidRPr="00962B3F">
        <w:rPr>
          <w:i/>
        </w:rPr>
        <w:t xml:space="preserve">sl-MeasObject </w:t>
      </w:r>
      <w:r w:rsidRPr="00962B3F">
        <w:t>associated to this event.</w:t>
      </w:r>
    </w:p>
    <w:p w14:paraId="3F6A8D6C" w14:textId="77777777" w:rsidR="00394471" w:rsidRPr="00962B3F" w:rsidRDefault="00394471" w:rsidP="00394471">
      <w:r w:rsidRPr="00962B3F">
        <w:rPr>
          <w:lang w:eastAsia="ko-KR"/>
        </w:rPr>
        <w:t>Inequality</w:t>
      </w:r>
      <w:r w:rsidRPr="00962B3F">
        <w:t xml:space="preserve"> S2-1 (Entering condition)</w:t>
      </w:r>
    </w:p>
    <w:p w14:paraId="75C04777" w14:textId="77777777" w:rsidR="00394471" w:rsidRPr="00962B3F" w:rsidRDefault="00394471" w:rsidP="00394471">
      <w:pPr>
        <w:keepLines/>
        <w:tabs>
          <w:tab w:val="center" w:pos="4536"/>
          <w:tab w:val="right" w:pos="9072"/>
        </w:tabs>
        <w:rPr>
          <w:noProof/>
        </w:rPr>
      </w:pPr>
      <w:r w:rsidRPr="00962B3F">
        <w:rPr>
          <w:i/>
          <w:noProof/>
        </w:rPr>
        <w:t>Ms + Hys &lt; Thresh</w:t>
      </w:r>
    </w:p>
    <w:p w14:paraId="6C829B43" w14:textId="77777777" w:rsidR="00394471" w:rsidRPr="00962B3F" w:rsidRDefault="00394471" w:rsidP="00394471">
      <w:r w:rsidRPr="00962B3F">
        <w:rPr>
          <w:lang w:eastAsia="ko-KR"/>
        </w:rPr>
        <w:t>Inequality</w:t>
      </w:r>
      <w:r w:rsidRPr="00962B3F">
        <w:t xml:space="preserve"> S2-2 (Leaving condition)</w:t>
      </w:r>
    </w:p>
    <w:p w14:paraId="698B3D11" w14:textId="77777777" w:rsidR="00394471" w:rsidRPr="00962B3F" w:rsidRDefault="00394471" w:rsidP="00394471">
      <w:pPr>
        <w:keepLines/>
        <w:tabs>
          <w:tab w:val="center" w:pos="4536"/>
          <w:tab w:val="right" w:pos="9072"/>
        </w:tabs>
        <w:rPr>
          <w:noProof/>
        </w:rPr>
      </w:pPr>
      <w:r w:rsidRPr="00962B3F">
        <w:rPr>
          <w:i/>
          <w:noProof/>
        </w:rPr>
        <w:t>Ms – Hys &gt; Thresh</w:t>
      </w:r>
    </w:p>
    <w:p w14:paraId="1DB2AC64" w14:textId="77777777" w:rsidR="00394471" w:rsidRPr="00962B3F" w:rsidRDefault="00394471" w:rsidP="00394471">
      <w:r w:rsidRPr="00962B3F">
        <w:t>The variables in the formula are defined as follows:</w:t>
      </w:r>
    </w:p>
    <w:p w14:paraId="6A8C2B6D" w14:textId="77777777" w:rsidR="00394471" w:rsidRPr="00962B3F" w:rsidRDefault="00394471" w:rsidP="00394471">
      <w:pPr>
        <w:pStyle w:val="B1"/>
      </w:pPr>
      <w:r w:rsidRPr="00962B3F">
        <w:rPr>
          <w:b/>
          <w:i/>
        </w:rPr>
        <w:t xml:space="preserve">Ms </w:t>
      </w:r>
      <w:r w:rsidRPr="00962B3F">
        <w:t>is the NR sidelink measurement result of the NR sidelink frequency, not taking into account any offsets.</w:t>
      </w:r>
    </w:p>
    <w:p w14:paraId="1E6AF028" w14:textId="77777777" w:rsidR="00394471" w:rsidRPr="00962B3F" w:rsidRDefault="00394471" w:rsidP="00394471">
      <w:pPr>
        <w:pStyle w:val="B1"/>
      </w:pPr>
      <w:r w:rsidRPr="00962B3F">
        <w:rPr>
          <w:b/>
          <w:i/>
        </w:rPr>
        <w:t>Hys</w:t>
      </w:r>
      <w:r w:rsidRPr="00962B3F">
        <w:t xml:space="preserve"> is the hysteresis parameter for this event (i.e. </w:t>
      </w:r>
      <w:r w:rsidRPr="00962B3F">
        <w:rPr>
          <w:i/>
        </w:rPr>
        <w:t>sl-Hysteresis</w:t>
      </w:r>
      <w:r w:rsidRPr="00962B3F">
        <w:t xml:space="preserve"> as defined within </w:t>
      </w:r>
      <w:r w:rsidRPr="00962B3F">
        <w:rPr>
          <w:i/>
        </w:rPr>
        <w:t xml:space="preserve">sl-ReportConfig </w:t>
      </w:r>
      <w:r w:rsidRPr="00962B3F">
        <w:t>for this event).</w:t>
      </w:r>
    </w:p>
    <w:p w14:paraId="078BF62B" w14:textId="77777777" w:rsidR="00394471" w:rsidRPr="00962B3F" w:rsidRDefault="00394471" w:rsidP="00394471">
      <w:pPr>
        <w:pStyle w:val="B1"/>
      </w:pPr>
      <w:r w:rsidRPr="00962B3F">
        <w:rPr>
          <w:b/>
          <w:i/>
        </w:rPr>
        <w:t>Thresh</w:t>
      </w:r>
      <w:r w:rsidRPr="00962B3F">
        <w:t xml:space="preserve"> is the threshold parameter for this event (i.e. </w:t>
      </w:r>
      <w:r w:rsidRPr="00962B3F">
        <w:rPr>
          <w:i/>
        </w:rPr>
        <w:t xml:space="preserve">s2-Threshold </w:t>
      </w:r>
      <w:r w:rsidRPr="00962B3F">
        <w:t xml:space="preserve">as defined within </w:t>
      </w:r>
      <w:r w:rsidRPr="00962B3F">
        <w:rPr>
          <w:i/>
        </w:rPr>
        <w:t xml:space="preserve">sl-ReportConfig </w:t>
      </w:r>
      <w:r w:rsidRPr="00962B3F">
        <w:t>for this event).</w:t>
      </w:r>
    </w:p>
    <w:p w14:paraId="1F6F759D" w14:textId="77777777" w:rsidR="00394471" w:rsidRPr="00962B3F" w:rsidRDefault="00394471" w:rsidP="00394471">
      <w:pPr>
        <w:pStyle w:val="B1"/>
      </w:pPr>
      <w:r w:rsidRPr="00962B3F">
        <w:rPr>
          <w:b/>
          <w:i/>
        </w:rPr>
        <w:t xml:space="preserve">Ms </w:t>
      </w:r>
      <w:r w:rsidRPr="00962B3F">
        <w:t>is expressed in dBm</w:t>
      </w:r>
      <w:r w:rsidRPr="00962B3F">
        <w:rPr>
          <w:lang w:eastAsia="ko-KR"/>
        </w:rPr>
        <w:t xml:space="preserve"> in case of RSRP</w:t>
      </w:r>
      <w:r w:rsidRPr="00962B3F">
        <w:t>.</w:t>
      </w:r>
    </w:p>
    <w:p w14:paraId="11FFBF09" w14:textId="77777777" w:rsidR="00394471" w:rsidRPr="00962B3F" w:rsidRDefault="00394471" w:rsidP="00394471">
      <w:pPr>
        <w:pStyle w:val="B1"/>
      </w:pPr>
      <w:r w:rsidRPr="00962B3F">
        <w:rPr>
          <w:b/>
          <w:i/>
        </w:rPr>
        <w:t xml:space="preserve">Hys </w:t>
      </w:r>
      <w:r w:rsidRPr="00962B3F">
        <w:t>is expressed in dB.</w:t>
      </w:r>
    </w:p>
    <w:p w14:paraId="1B507C30" w14:textId="77777777" w:rsidR="00394471" w:rsidRPr="00962B3F" w:rsidRDefault="00394471" w:rsidP="00394471">
      <w:pPr>
        <w:pStyle w:val="B1"/>
        <w:rPr>
          <w:lang w:eastAsia="ko-KR"/>
        </w:rPr>
      </w:pPr>
      <w:r w:rsidRPr="00962B3F">
        <w:rPr>
          <w:b/>
          <w:i/>
        </w:rPr>
        <w:t>Thres</w:t>
      </w:r>
      <w:r w:rsidRPr="00962B3F">
        <w:rPr>
          <w:b/>
          <w:i/>
          <w:lang w:eastAsia="ko-KR"/>
        </w:rPr>
        <w:t xml:space="preserve">h </w:t>
      </w:r>
      <w:r w:rsidRPr="00962B3F">
        <w:rPr>
          <w:lang w:eastAsia="ko-KR"/>
        </w:rPr>
        <w:t>is</w:t>
      </w:r>
      <w:r w:rsidRPr="00962B3F">
        <w:t xml:space="preserve"> expressed in the same unit as </w:t>
      </w:r>
      <w:r w:rsidRPr="00962B3F">
        <w:rPr>
          <w:b/>
          <w:i/>
        </w:rPr>
        <w:t>Ms</w:t>
      </w:r>
      <w:r w:rsidRPr="00962B3F">
        <w:t>.</w:t>
      </w:r>
    </w:p>
    <w:p w14:paraId="79B8EE96" w14:textId="77777777" w:rsidR="00394471" w:rsidRPr="00962B3F" w:rsidRDefault="00394471" w:rsidP="00394471">
      <w:pPr>
        <w:pStyle w:val="Heading4"/>
        <w:rPr>
          <w:lang w:eastAsia="x-none"/>
        </w:rPr>
      </w:pPr>
      <w:bookmarkStart w:id="293" w:name="_Toc60777069"/>
      <w:bookmarkStart w:id="294" w:name="_Toc100929921"/>
      <w:r w:rsidRPr="00962B3F">
        <w:rPr>
          <w:lang w:eastAsia="x-none"/>
        </w:rPr>
        <w:t>5.8.10.5</w:t>
      </w:r>
      <w:r w:rsidRPr="00962B3F">
        <w:rPr>
          <w:lang w:eastAsia="x-none"/>
        </w:rPr>
        <w:tab/>
        <w:t>Sidelink measurement reporting</w:t>
      </w:r>
      <w:bookmarkEnd w:id="293"/>
      <w:bookmarkEnd w:id="294"/>
    </w:p>
    <w:p w14:paraId="46A5F6B0" w14:textId="77777777" w:rsidR="00394471" w:rsidRPr="00962B3F" w:rsidRDefault="00394471" w:rsidP="00394471">
      <w:pPr>
        <w:pStyle w:val="Heading5"/>
        <w:rPr>
          <w:lang w:eastAsia="zh-CN"/>
        </w:rPr>
      </w:pPr>
      <w:bookmarkStart w:id="295" w:name="_Toc60777070"/>
      <w:bookmarkStart w:id="296" w:name="_Toc100929922"/>
      <w:r w:rsidRPr="00962B3F">
        <w:rPr>
          <w:lang w:eastAsia="zh-CN"/>
        </w:rPr>
        <w:t>5.8.10.5.1</w:t>
      </w:r>
      <w:r w:rsidRPr="00962B3F">
        <w:rPr>
          <w:lang w:eastAsia="zh-CN"/>
        </w:rPr>
        <w:tab/>
        <w:t>General</w:t>
      </w:r>
      <w:bookmarkEnd w:id="295"/>
      <w:bookmarkEnd w:id="296"/>
    </w:p>
    <w:p w14:paraId="67F5A410" w14:textId="77777777" w:rsidR="00394471" w:rsidRPr="00962B3F" w:rsidRDefault="00394471" w:rsidP="00394471">
      <w:pPr>
        <w:pStyle w:val="TH"/>
      </w:pPr>
      <w:r w:rsidRPr="00962B3F">
        <w:rPr>
          <w:noProof/>
        </w:rPr>
        <w:object w:dxaOrig="3915" w:dyaOrig="1635" w14:anchorId="337E7FA4">
          <v:shape id="_x0000_i1037" type="#_x0000_t75" style="width:196.05pt;height:82pt" o:ole="">
            <v:imagedata r:id="rId38" o:title=""/>
          </v:shape>
          <o:OLEObject Type="Embed" ProgID="Mscgen.Chart" ShapeID="_x0000_i1037" DrawAspect="Content" ObjectID="_1723268865" r:id="rId39"/>
        </w:object>
      </w:r>
    </w:p>
    <w:p w14:paraId="55A3E9C1" w14:textId="77777777" w:rsidR="00394471" w:rsidRPr="00962B3F" w:rsidRDefault="00394471" w:rsidP="00394471">
      <w:pPr>
        <w:pStyle w:val="TF"/>
      </w:pPr>
      <w:r w:rsidRPr="00962B3F">
        <w:t>Figure 5.8.10.5.1-1: NR sidelink measurement reporting</w:t>
      </w:r>
    </w:p>
    <w:p w14:paraId="0C4B7931" w14:textId="77777777" w:rsidR="00394471" w:rsidRPr="00962B3F" w:rsidRDefault="00394471" w:rsidP="00394471">
      <w:r w:rsidRPr="00962B3F">
        <w:lastRenderedPageBreak/>
        <w:t>The purpose of this procedure is to transfer measurement results from the UE to the peer UE associated.</w:t>
      </w:r>
    </w:p>
    <w:p w14:paraId="46750BBE" w14:textId="77777777" w:rsidR="00394471" w:rsidRPr="00962B3F" w:rsidRDefault="00394471" w:rsidP="00394471">
      <w:r w:rsidRPr="00962B3F">
        <w:t xml:space="preserve">For the </w:t>
      </w:r>
      <w:r w:rsidRPr="00962B3F">
        <w:rPr>
          <w:i/>
        </w:rPr>
        <w:t>sl-MeasId</w:t>
      </w:r>
      <w:r w:rsidRPr="00962B3F">
        <w:t xml:space="preserve"> for which the NR sidelink measurement reporting procedure was triggered, the UE shall set the </w:t>
      </w:r>
      <w:r w:rsidRPr="00962B3F">
        <w:rPr>
          <w:i/>
        </w:rPr>
        <w:t>sl-MeasResults</w:t>
      </w:r>
      <w:r w:rsidRPr="00962B3F">
        <w:t xml:space="preserve"> within the </w:t>
      </w:r>
      <w:r w:rsidRPr="00962B3F">
        <w:rPr>
          <w:i/>
        </w:rPr>
        <w:t xml:space="preserve">MeasurementReportSidelink </w:t>
      </w:r>
      <w:r w:rsidRPr="00962B3F">
        <w:t>message as follows:</w:t>
      </w:r>
    </w:p>
    <w:p w14:paraId="135041AE" w14:textId="77777777" w:rsidR="00394471" w:rsidRPr="00962B3F" w:rsidRDefault="00394471" w:rsidP="00394471">
      <w:pPr>
        <w:pStyle w:val="B1"/>
      </w:pPr>
      <w:r w:rsidRPr="00962B3F">
        <w:t>1&gt;</w:t>
      </w:r>
      <w:r w:rsidRPr="00962B3F">
        <w:tab/>
        <w:t xml:space="preserve">set the </w:t>
      </w:r>
      <w:r w:rsidRPr="00962B3F">
        <w:rPr>
          <w:i/>
        </w:rPr>
        <w:t>sl-MeasId</w:t>
      </w:r>
      <w:r w:rsidRPr="00962B3F">
        <w:t xml:space="preserve"> to the measurement identity that triggered the NR sidelink measurement reporting;</w:t>
      </w:r>
    </w:p>
    <w:p w14:paraId="08F478E5" w14:textId="77777777" w:rsidR="00394471" w:rsidRPr="00962B3F" w:rsidRDefault="00394471" w:rsidP="00394471">
      <w:pPr>
        <w:pStyle w:val="B1"/>
        <w:rPr>
          <w:rFonts w:eastAsia="MS PGothic"/>
        </w:rPr>
      </w:pPr>
      <w:r w:rsidRPr="00962B3F">
        <w:rPr>
          <w:rFonts w:eastAsia="MS PGothic"/>
        </w:rPr>
        <w:t>1&gt;</w:t>
      </w:r>
      <w:r w:rsidRPr="00962B3F">
        <w:rPr>
          <w:rFonts w:eastAsia="MS PGothic"/>
        </w:rPr>
        <w:tab/>
        <w:t xml:space="preserve">if the </w:t>
      </w:r>
      <w:r w:rsidRPr="00962B3F">
        <w:rPr>
          <w:rFonts w:eastAsia="MS PGothic"/>
          <w:i/>
        </w:rPr>
        <w:t>sl-ReportConfig</w:t>
      </w:r>
      <w:r w:rsidRPr="00962B3F">
        <w:rPr>
          <w:rFonts w:eastAsia="MS PGothic"/>
        </w:rPr>
        <w:t xml:space="preserve"> associated with the </w:t>
      </w:r>
      <w:r w:rsidRPr="00962B3F">
        <w:rPr>
          <w:rFonts w:eastAsia="MS PGothic"/>
          <w:i/>
        </w:rPr>
        <w:t>sl-MeasId</w:t>
      </w:r>
      <w:r w:rsidRPr="00962B3F">
        <w:rPr>
          <w:rFonts w:eastAsia="MS PGothic"/>
        </w:rPr>
        <w:t xml:space="preserve"> that triggered the NR sidelink measurement reporting is set to </w:t>
      </w:r>
      <w:r w:rsidRPr="00962B3F">
        <w:rPr>
          <w:rFonts w:eastAsia="MS PGothic"/>
          <w:i/>
        </w:rPr>
        <w:t>sl-EventTriggered</w:t>
      </w:r>
      <w:r w:rsidRPr="00962B3F">
        <w:rPr>
          <w:rFonts w:eastAsia="MS PGothic"/>
        </w:rPr>
        <w:t xml:space="preserve"> or </w:t>
      </w:r>
      <w:r w:rsidRPr="00962B3F">
        <w:rPr>
          <w:i/>
        </w:rPr>
        <w:t>sl-Periodical</w:t>
      </w:r>
      <w:r w:rsidRPr="00962B3F">
        <w:rPr>
          <w:rFonts w:eastAsia="MS PGothic"/>
        </w:rPr>
        <w:t>:</w:t>
      </w:r>
    </w:p>
    <w:p w14:paraId="25CEA403" w14:textId="77777777" w:rsidR="00394471" w:rsidRPr="00962B3F" w:rsidRDefault="00394471" w:rsidP="00394471">
      <w:pPr>
        <w:pStyle w:val="B2"/>
      </w:pPr>
      <w:r w:rsidRPr="00962B3F">
        <w:t>2&gt;</w:t>
      </w:r>
      <w:r w:rsidRPr="00962B3F">
        <w:tab/>
        <w:t xml:space="preserve">set </w:t>
      </w:r>
      <w:r w:rsidRPr="00962B3F">
        <w:rPr>
          <w:i/>
        </w:rPr>
        <w:t>sl-ResultDMRS</w:t>
      </w:r>
      <w:r w:rsidRPr="00962B3F">
        <w:t xml:space="preserve"> within </w:t>
      </w:r>
      <w:r w:rsidRPr="00962B3F">
        <w:rPr>
          <w:i/>
        </w:rPr>
        <w:t>sl-MeasResult</w:t>
      </w:r>
      <w:r w:rsidRPr="00962B3F">
        <w:t xml:space="preserve"> to include the NR sidelink DMRS based quantity indicated in the </w:t>
      </w:r>
      <w:r w:rsidRPr="00962B3F">
        <w:rPr>
          <w:i/>
        </w:rPr>
        <w:t>sl-ReportQuantity</w:t>
      </w:r>
      <w:r w:rsidRPr="00962B3F">
        <w:t xml:space="preserve"> within the concerned </w:t>
      </w:r>
      <w:r w:rsidRPr="00962B3F">
        <w:rPr>
          <w:i/>
        </w:rPr>
        <w:t>sl-ReportConfig</w:t>
      </w:r>
      <w:r w:rsidRPr="00962B3F">
        <w:t>;</w:t>
      </w:r>
    </w:p>
    <w:p w14:paraId="0376D11F" w14:textId="77777777" w:rsidR="00394471" w:rsidRPr="00962B3F" w:rsidRDefault="00394471" w:rsidP="00394471">
      <w:pPr>
        <w:pStyle w:val="B1"/>
      </w:pPr>
      <w:r w:rsidRPr="00962B3F">
        <w:t>1&gt;</w:t>
      </w:r>
      <w:r w:rsidRPr="00962B3F">
        <w:tab/>
        <w:t xml:space="preserve">increment the </w:t>
      </w:r>
      <w:r w:rsidRPr="00962B3F">
        <w:rPr>
          <w:i/>
        </w:rPr>
        <w:t>sl-NumberOfReportsSent</w:t>
      </w:r>
      <w:r w:rsidRPr="00962B3F">
        <w:t xml:space="preserve"> as defined within the </w:t>
      </w:r>
      <w:r w:rsidRPr="00962B3F">
        <w:rPr>
          <w:i/>
        </w:rPr>
        <w:t>VarMeasReportListSSL</w:t>
      </w:r>
      <w:r w:rsidRPr="00962B3F">
        <w:t xml:space="preserve"> for this </w:t>
      </w:r>
      <w:r w:rsidRPr="00962B3F">
        <w:rPr>
          <w:i/>
        </w:rPr>
        <w:t>sl-MeasId</w:t>
      </w:r>
      <w:r w:rsidRPr="00962B3F">
        <w:t xml:space="preserve"> by 1;</w:t>
      </w:r>
    </w:p>
    <w:p w14:paraId="0041576D" w14:textId="77777777" w:rsidR="00394471" w:rsidRPr="00962B3F" w:rsidRDefault="00394471" w:rsidP="00394471">
      <w:pPr>
        <w:pStyle w:val="B1"/>
      </w:pPr>
      <w:r w:rsidRPr="00962B3F">
        <w:t>1&gt;</w:t>
      </w:r>
      <w:r w:rsidRPr="00962B3F">
        <w:tab/>
        <w:t>stop the periodical reporting timer, if running;</w:t>
      </w:r>
    </w:p>
    <w:p w14:paraId="65C396CF" w14:textId="77777777" w:rsidR="00394471" w:rsidRPr="00962B3F" w:rsidRDefault="00394471" w:rsidP="00394471">
      <w:pPr>
        <w:pStyle w:val="B1"/>
      </w:pPr>
      <w:r w:rsidRPr="00962B3F">
        <w:t>1&gt;</w:t>
      </w:r>
      <w:r w:rsidRPr="00962B3F">
        <w:tab/>
        <w:t xml:space="preserve">if the </w:t>
      </w:r>
      <w:r w:rsidRPr="00962B3F">
        <w:rPr>
          <w:i/>
        </w:rPr>
        <w:t>sl-NumberOfReportsSent</w:t>
      </w:r>
      <w:r w:rsidRPr="00962B3F">
        <w:t xml:space="preserve"> as defined within the </w:t>
      </w:r>
      <w:r w:rsidRPr="00962B3F">
        <w:rPr>
          <w:i/>
        </w:rPr>
        <w:t>VarMeasReportListSL</w:t>
      </w:r>
      <w:r w:rsidRPr="00962B3F">
        <w:t xml:space="preserve"> for this </w:t>
      </w:r>
      <w:r w:rsidRPr="00962B3F">
        <w:rPr>
          <w:i/>
        </w:rPr>
        <w:t>sl-MeasId</w:t>
      </w:r>
      <w:r w:rsidRPr="00962B3F">
        <w:t xml:space="preserve"> is less than the </w:t>
      </w:r>
      <w:r w:rsidRPr="00962B3F">
        <w:rPr>
          <w:i/>
        </w:rPr>
        <w:t>sl-ReportAmount</w:t>
      </w:r>
      <w:r w:rsidRPr="00962B3F">
        <w:t xml:space="preserve"> as defined within the corresponding </w:t>
      </w:r>
      <w:r w:rsidRPr="00962B3F">
        <w:rPr>
          <w:i/>
        </w:rPr>
        <w:t>sl-ReportConfig</w:t>
      </w:r>
      <w:r w:rsidRPr="00962B3F">
        <w:t xml:space="preserve"> for this </w:t>
      </w:r>
      <w:r w:rsidRPr="00962B3F">
        <w:rPr>
          <w:i/>
        </w:rPr>
        <w:t>sl-MeasId</w:t>
      </w:r>
      <w:r w:rsidRPr="00962B3F">
        <w:t>:</w:t>
      </w:r>
    </w:p>
    <w:p w14:paraId="1B7D7578" w14:textId="77777777" w:rsidR="00394471" w:rsidRPr="00962B3F" w:rsidRDefault="00394471" w:rsidP="00394471">
      <w:pPr>
        <w:pStyle w:val="B2"/>
      </w:pPr>
      <w:r w:rsidRPr="00962B3F">
        <w:t>2&gt;</w:t>
      </w:r>
      <w:r w:rsidRPr="00962B3F">
        <w:tab/>
        <w:t xml:space="preserve">start the periodical reporting timer with the value of </w:t>
      </w:r>
      <w:r w:rsidRPr="00962B3F">
        <w:rPr>
          <w:i/>
        </w:rPr>
        <w:t>sl-ReportInterval</w:t>
      </w:r>
      <w:r w:rsidRPr="00962B3F">
        <w:t xml:space="preserve"> as defined within the corresponding </w:t>
      </w:r>
      <w:r w:rsidRPr="00962B3F">
        <w:rPr>
          <w:i/>
        </w:rPr>
        <w:t>sl-ReportConfig</w:t>
      </w:r>
      <w:r w:rsidRPr="00962B3F">
        <w:t xml:space="preserve"> for this </w:t>
      </w:r>
      <w:r w:rsidRPr="00962B3F">
        <w:rPr>
          <w:i/>
        </w:rPr>
        <w:t>sl-MeasId</w:t>
      </w:r>
      <w:r w:rsidRPr="00962B3F">
        <w:t>;</w:t>
      </w:r>
    </w:p>
    <w:p w14:paraId="37103E88" w14:textId="77777777" w:rsidR="00394471" w:rsidRPr="00962B3F" w:rsidRDefault="00394471" w:rsidP="00394471">
      <w:pPr>
        <w:pStyle w:val="B1"/>
      </w:pPr>
      <w:r w:rsidRPr="00962B3F">
        <w:t>1&gt;</w:t>
      </w:r>
      <w:r w:rsidRPr="00962B3F">
        <w:tab/>
        <w:t>else:</w:t>
      </w:r>
    </w:p>
    <w:p w14:paraId="053BBB41" w14:textId="77777777" w:rsidR="00394471" w:rsidRPr="00962B3F" w:rsidRDefault="00394471" w:rsidP="00394471">
      <w:pPr>
        <w:pStyle w:val="B2"/>
      </w:pPr>
      <w:r w:rsidRPr="00962B3F">
        <w:t>2&gt;</w:t>
      </w:r>
      <w:r w:rsidRPr="00962B3F">
        <w:tab/>
        <w:t xml:space="preserve">if the </w:t>
      </w:r>
      <w:r w:rsidRPr="00962B3F">
        <w:rPr>
          <w:i/>
        </w:rPr>
        <w:t>sl-ReportType</w:t>
      </w:r>
      <w:r w:rsidRPr="00962B3F">
        <w:t xml:space="preserve"> is set to </w:t>
      </w:r>
      <w:r w:rsidRPr="00962B3F">
        <w:rPr>
          <w:i/>
        </w:rPr>
        <w:t>sl-Periodical</w:t>
      </w:r>
      <w:r w:rsidRPr="00962B3F">
        <w:t>:</w:t>
      </w:r>
    </w:p>
    <w:p w14:paraId="5F8B69E7" w14:textId="77777777" w:rsidR="00394471" w:rsidRPr="00962B3F" w:rsidRDefault="00394471" w:rsidP="00394471">
      <w:pPr>
        <w:pStyle w:val="B3"/>
      </w:pPr>
      <w:r w:rsidRPr="00962B3F">
        <w:t>3&gt;</w:t>
      </w:r>
      <w:r w:rsidRPr="00962B3F">
        <w:tab/>
        <w:t xml:space="preserve">remove the entry within the </w:t>
      </w:r>
      <w:r w:rsidRPr="00962B3F">
        <w:rPr>
          <w:i/>
        </w:rPr>
        <w:t>VarMeasReportListSL</w:t>
      </w:r>
      <w:r w:rsidRPr="00962B3F">
        <w:t xml:space="preserve"> for this </w:t>
      </w:r>
      <w:r w:rsidRPr="00962B3F">
        <w:rPr>
          <w:i/>
        </w:rPr>
        <w:t>sl-MeasId</w:t>
      </w:r>
      <w:r w:rsidRPr="00962B3F">
        <w:t>;</w:t>
      </w:r>
    </w:p>
    <w:p w14:paraId="026AB317" w14:textId="77777777" w:rsidR="00394471" w:rsidRPr="00962B3F" w:rsidRDefault="00394471" w:rsidP="00394471">
      <w:pPr>
        <w:pStyle w:val="B3"/>
      </w:pPr>
      <w:r w:rsidRPr="00962B3F">
        <w:t>3&gt;</w:t>
      </w:r>
      <w:r w:rsidRPr="00962B3F">
        <w:tab/>
        <w:t xml:space="preserve">remove this </w:t>
      </w:r>
      <w:r w:rsidRPr="00962B3F">
        <w:rPr>
          <w:i/>
        </w:rPr>
        <w:t>sl-MeasId</w:t>
      </w:r>
      <w:r w:rsidRPr="00962B3F">
        <w:t xml:space="preserve"> from the </w:t>
      </w:r>
      <w:r w:rsidRPr="00962B3F">
        <w:rPr>
          <w:i/>
        </w:rPr>
        <w:t>sl-MeasIdList</w:t>
      </w:r>
      <w:r w:rsidRPr="00962B3F">
        <w:t xml:space="preserve"> within </w:t>
      </w:r>
      <w:r w:rsidRPr="00962B3F">
        <w:rPr>
          <w:i/>
        </w:rPr>
        <w:t>VarMeasConfigSL</w:t>
      </w:r>
      <w:r w:rsidRPr="00962B3F">
        <w:t>;</w:t>
      </w:r>
    </w:p>
    <w:p w14:paraId="5265299C" w14:textId="77777777" w:rsidR="00394471" w:rsidRPr="00962B3F" w:rsidRDefault="00394471" w:rsidP="00394471">
      <w:pPr>
        <w:pStyle w:val="B1"/>
      </w:pPr>
      <w:r w:rsidRPr="00962B3F">
        <w:t>1&gt;</w:t>
      </w:r>
      <w:r w:rsidRPr="00962B3F">
        <w:tab/>
        <w:t xml:space="preserve">submit the </w:t>
      </w:r>
      <w:r w:rsidRPr="00962B3F">
        <w:rPr>
          <w:i/>
        </w:rPr>
        <w:t>MeasurementReportSidelink</w:t>
      </w:r>
      <w:r w:rsidRPr="00962B3F">
        <w:t xml:space="preserve"> message to lower layers for transmission, upon which the procedure ends.</w:t>
      </w:r>
    </w:p>
    <w:p w14:paraId="0DFA1E9E" w14:textId="77777777" w:rsidR="00394471" w:rsidRPr="00962B3F" w:rsidRDefault="00394471" w:rsidP="00394471">
      <w:pPr>
        <w:pStyle w:val="Heading3"/>
        <w:rPr>
          <w:rFonts w:cs="Arial"/>
        </w:rPr>
      </w:pPr>
      <w:bookmarkStart w:id="297" w:name="_Toc60777071"/>
      <w:bookmarkStart w:id="298" w:name="_Toc100929923"/>
      <w:r w:rsidRPr="00962B3F">
        <w:t>5.8.11</w:t>
      </w:r>
      <w:r w:rsidRPr="00962B3F">
        <w:tab/>
      </w:r>
      <w:r w:rsidRPr="00962B3F">
        <w:rPr>
          <w:rFonts w:cs="Arial"/>
        </w:rPr>
        <w:t>Zone identity calculation</w:t>
      </w:r>
      <w:bookmarkEnd w:id="297"/>
      <w:bookmarkEnd w:id="298"/>
    </w:p>
    <w:p w14:paraId="4F754ED1" w14:textId="77777777" w:rsidR="00394471" w:rsidRPr="00962B3F" w:rsidRDefault="00394471" w:rsidP="00394471">
      <w:pPr>
        <w:rPr>
          <w:lang w:eastAsia="zh-CN"/>
        </w:rPr>
      </w:pPr>
      <w:r w:rsidRPr="00962B3F">
        <w:rPr>
          <w:lang w:eastAsia="zh-CN"/>
        </w:rPr>
        <w:t xml:space="preserve">The UE shall determine an identity of the zone (i.e. Zone_id) in which it is located using the following formulae, if </w:t>
      </w:r>
      <w:r w:rsidRPr="00962B3F">
        <w:rPr>
          <w:i/>
          <w:lang w:eastAsia="zh-CN"/>
        </w:rPr>
        <w:t>sl-ZoneConfig</w:t>
      </w:r>
      <w:r w:rsidRPr="00962B3F">
        <w:rPr>
          <w:lang w:eastAsia="zh-CN"/>
        </w:rPr>
        <w:t xml:space="preserve"> is configured:</w:t>
      </w:r>
    </w:p>
    <w:p w14:paraId="625D8356" w14:textId="77777777" w:rsidR="00394471" w:rsidRPr="00962B3F" w:rsidRDefault="00394471" w:rsidP="00394471">
      <w:pPr>
        <w:pStyle w:val="EQ"/>
        <w:jc w:val="center"/>
      </w:pPr>
      <w:r w:rsidRPr="00962B3F">
        <w:rPr>
          <w:i/>
        </w:rPr>
        <w:t>x</w:t>
      </w:r>
      <w:r w:rsidRPr="00962B3F">
        <w:rPr>
          <w:vertAlign w:val="subscript"/>
          <w:lang w:eastAsia="zh-CN"/>
        </w:rPr>
        <w:t>1</w:t>
      </w:r>
      <w:r w:rsidRPr="00962B3F">
        <w:t>= Floor (</w:t>
      </w:r>
      <w:r w:rsidRPr="00962B3F">
        <w:rPr>
          <w:i/>
        </w:rPr>
        <w:t>x</w:t>
      </w:r>
      <w:r w:rsidRPr="00962B3F">
        <w:t xml:space="preserve"> / </w:t>
      </w:r>
      <w:r w:rsidRPr="00962B3F">
        <w:rPr>
          <w:i/>
        </w:rPr>
        <w:t>L</w:t>
      </w:r>
      <w:r w:rsidRPr="00962B3F">
        <w:t>) Mod 64;</w:t>
      </w:r>
    </w:p>
    <w:p w14:paraId="38846B29" w14:textId="77777777" w:rsidR="00394471" w:rsidRPr="00962B3F" w:rsidRDefault="00394471" w:rsidP="00394471">
      <w:pPr>
        <w:pStyle w:val="EQ"/>
        <w:jc w:val="center"/>
      </w:pPr>
      <w:r w:rsidRPr="00962B3F">
        <w:rPr>
          <w:i/>
        </w:rPr>
        <w:t>y</w:t>
      </w:r>
      <w:r w:rsidRPr="00962B3F">
        <w:rPr>
          <w:vertAlign w:val="subscript"/>
          <w:lang w:eastAsia="zh-CN"/>
        </w:rPr>
        <w:t>1</w:t>
      </w:r>
      <w:r w:rsidRPr="00962B3F">
        <w:t>= Floor (</w:t>
      </w:r>
      <w:r w:rsidRPr="00962B3F">
        <w:rPr>
          <w:i/>
        </w:rPr>
        <w:t>y</w:t>
      </w:r>
      <w:r w:rsidRPr="00962B3F">
        <w:t xml:space="preserve"> / </w:t>
      </w:r>
      <w:r w:rsidRPr="00962B3F">
        <w:rPr>
          <w:i/>
        </w:rPr>
        <w:t>L</w:t>
      </w:r>
      <w:r w:rsidRPr="00962B3F">
        <w:t>) Mod 64;</w:t>
      </w:r>
    </w:p>
    <w:p w14:paraId="4B0FD378" w14:textId="77777777" w:rsidR="00394471" w:rsidRPr="00962B3F" w:rsidRDefault="00394471" w:rsidP="00394471">
      <w:pPr>
        <w:pStyle w:val="EQ"/>
        <w:jc w:val="center"/>
        <w:rPr>
          <w:lang w:eastAsia="zh-CN"/>
        </w:rPr>
      </w:pPr>
      <w:r w:rsidRPr="00962B3F">
        <w:t>Zone_id</w:t>
      </w:r>
      <w:r w:rsidRPr="00962B3F">
        <w:rPr>
          <w:lang w:eastAsia="zh-CN"/>
        </w:rPr>
        <w:t xml:space="preserve"> </w:t>
      </w:r>
      <w:r w:rsidRPr="00962B3F">
        <w:t xml:space="preserve">= </w:t>
      </w:r>
      <w:r w:rsidRPr="00962B3F">
        <w:rPr>
          <w:i/>
        </w:rPr>
        <w:t>y</w:t>
      </w:r>
      <w:r w:rsidRPr="00962B3F">
        <w:rPr>
          <w:vertAlign w:val="subscript"/>
          <w:lang w:eastAsia="zh-CN"/>
        </w:rPr>
        <w:t>1</w:t>
      </w:r>
      <w:r w:rsidRPr="00962B3F">
        <w:t xml:space="preserve"> * 64 + </w:t>
      </w:r>
      <w:r w:rsidRPr="00962B3F">
        <w:rPr>
          <w:i/>
        </w:rPr>
        <w:t>x</w:t>
      </w:r>
      <w:r w:rsidRPr="00962B3F">
        <w:rPr>
          <w:vertAlign w:val="subscript"/>
          <w:lang w:eastAsia="zh-CN"/>
        </w:rPr>
        <w:t>1</w:t>
      </w:r>
      <w:r w:rsidRPr="00962B3F">
        <w:rPr>
          <w:lang w:eastAsia="zh-CN"/>
        </w:rPr>
        <w:t>.</w:t>
      </w:r>
    </w:p>
    <w:p w14:paraId="393078B0" w14:textId="77777777" w:rsidR="00394471" w:rsidRPr="00962B3F" w:rsidRDefault="00394471" w:rsidP="00394471">
      <w:pPr>
        <w:rPr>
          <w:lang w:eastAsia="zh-CN"/>
        </w:rPr>
      </w:pPr>
      <w:r w:rsidRPr="00962B3F">
        <w:rPr>
          <w:lang w:eastAsia="zh-CN"/>
        </w:rPr>
        <w:t>The parameters in the formulae are defined as follows:</w:t>
      </w:r>
    </w:p>
    <w:p w14:paraId="1392C677" w14:textId="77777777" w:rsidR="00394471" w:rsidRPr="00962B3F" w:rsidRDefault="00394471" w:rsidP="00394471">
      <w:pPr>
        <w:pStyle w:val="B1"/>
        <w:rPr>
          <w:lang w:eastAsia="zh-CN"/>
        </w:rPr>
      </w:pPr>
      <w:r w:rsidRPr="00962B3F">
        <w:rPr>
          <w:b/>
          <w:lang w:eastAsia="zh-CN"/>
        </w:rPr>
        <w:t xml:space="preserve">L </w:t>
      </w:r>
      <w:r w:rsidRPr="00962B3F">
        <w:t xml:space="preserve">is the value of </w:t>
      </w:r>
      <w:r w:rsidRPr="00962B3F">
        <w:rPr>
          <w:i/>
          <w:iCs/>
          <w:lang w:eastAsia="zh-CN"/>
        </w:rPr>
        <w:t>sl-</w:t>
      </w:r>
      <w:r w:rsidRPr="00962B3F">
        <w:rPr>
          <w:i/>
          <w:iCs/>
        </w:rPr>
        <w:t>ZoneLen</w:t>
      </w:r>
      <w:r w:rsidRPr="00962B3F">
        <w:rPr>
          <w:i/>
          <w:iCs/>
          <w:lang w:eastAsia="zh-CN"/>
        </w:rPr>
        <w:t>g</w:t>
      </w:r>
      <w:r w:rsidRPr="00962B3F">
        <w:rPr>
          <w:i/>
          <w:iCs/>
        </w:rPr>
        <w:t>th</w:t>
      </w:r>
      <w:r w:rsidRPr="00962B3F">
        <w:rPr>
          <w:lang w:eastAsia="zh-CN"/>
        </w:rPr>
        <w:t xml:space="preserve"> </w:t>
      </w:r>
      <w:r w:rsidRPr="00962B3F">
        <w:t xml:space="preserve">included in </w:t>
      </w:r>
      <w:r w:rsidRPr="00962B3F">
        <w:rPr>
          <w:i/>
          <w:iCs/>
          <w:lang w:eastAsia="zh-CN"/>
        </w:rPr>
        <w:t>sl-Z</w:t>
      </w:r>
      <w:r w:rsidRPr="00962B3F">
        <w:rPr>
          <w:i/>
          <w:iCs/>
        </w:rPr>
        <w:t>oneConfig</w:t>
      </w:r>
      <w:r w:rsidRPr="00962B3F">
        <w:rPr>
          <w:lang w:eastAsia="zh-CN"/>
        </w:rPr>
        <w:t>;</w:t>
      </w:r>
    </w:p>
    <w:p w14:paraId="00D4847F" w14:textId="77777777" w:rsidR="00394471" w:rsidRPr="00962B3F" w:rsidRDefault="00394471" w:rsidP="00394471">
      <w:pPr>
        <w:pStyle w:val="B1"/>
        <w:rPr>
          <w:b/>
          <w:lang w:eastAsia="zh-CN"/>
        </w:rPr>
      </w:pPr>
      <w:r w:rsidRPr="00962B3F">
        <w:rPr>
          <w:b/>
          <w:lang w:eastAsia="zh-CN"/>
        </w:rPr>
        <w:t xml:space="preserve">x </w:t>
      </w:r>
      <w:r w:rsidRPr="00962B3F">
        <w:rPr>
          <w:lang w:eastAsia="zh-CN"/>
        </w:rPr>
        <w:t>is the geodesic distance in longitude between UE's current location and geographical coordinates (0, 0) according to WGS84 model [58] and it is expressed in meters;</w:t>
      </w:r>
    </w:p>
    <w:p w14:paraId="73EBB7A0" w14:textId="77777777" w:rsidR="00394471" w:rsidRPr="00962B3F" w:rsidRDefault="00394471" w:rsidP="00394471">
      <w:pPr>
        <w:pStyle w:val="B1"/>
        <w:rPr>
          <w:lang w:eastAsia="zh-CN"/>
        </w:rPr>
      </w:pPr>
      <w:r w:rsidRPr="00962B3F">
        <w:rPr>
          <w:b/>
          <w:lang w:eastAsia="zh-CN"/>
        </w:rPr>
        <w:t>y</w:t>
      </w:r>
      <w:r w:rsidRPr="00962B3F">
        <w:rPr>
          <w:b/>
        </w:rPr>
        <w:t xml:space="preserve"> </w:t>
      </w:r>
      <w:r w:rsidRPr="00962B3F">
        <w:t xml:space="preserve">is </w:t>
      </w:r>
      <w:r w:rsidRPr="00962B3F">
        <w:rPr>
          <w:lang w:eastAsia="zh-CN"/>
        </w:rPr>
        <w:t xml:space="preserve">the geodesic </w:t>
      </w:r>
      <w:r w:rsidRPr="00962B3F">
        <w:t xml:space="preserve">distance in </w:t>
      </w:r>
      <w:r w:rsidRPr="00962B3F">
        <w:rPr>
          <w:lang w:eastAsia="zh-CN"/>
        </w:rPr>
        <w:t>latitude</w:t>
      </w:r>
      <w:r w:rsidRPr="00962B3F">
        <w:t xml:space="preserve"> between UE's current location and geographical coordinates (0, 0)</w:t>
      </w:r>
      <w:r w:rsidRPr="00962B3F">
        <w:rPr>
          <w:lang w:eastAsia="zh-CN"/>
        </w:rPr>
        <w:t xml:space="preserve"> according to WGS84 model [58] and it is expressed in meters.</w:t>
      </w:r>
    </w:p>
    <w:p w14:paraId="34F07DDF" w14:textId="77777777" w:rsidR="00394471" w:rsidRPr="00962B3F" w:rsidRDefault="00394471" w:rsidP="00394471">
      <w:pPr>
        <w:pStyle w:val="NO"/>
      </w:pPr>
      <w:r w:rsidRPr="00962B3F">
        <w:t>NOTE:</w:t>
      </w:r>
      <w:r w:rsidRPr="00962B3F">
        <w:tab/>
        <w:t>How the calculated zone_id is used is specified in TS 38.321 [3].</w:t>
      </w:r>
    </w:p>
    <w:p w14:paraId="0919A610" w14:textId="77777777" w:rsidR="00394471" w:rsidRPr="00962B3F" w:rsidRDefault="00394471" w:rsidP="00394471">
      <w:pPr>
        <w:pStyle w:val="Heading3"/>
        <w:rPr>
          <w:rFonts w:cs="Arial"/>
        </w:rPr>
      </w:pPr>
      <w:bookmarkStart w:id="299" w:name="_Toc60777072"/>
      <w:bookmarkStart w:id="300" w:name="_Toc100929924"/>
      <w:r w:rsidRPr="00962B3F">
        <w:t>5.8.12</w:t>
      </w:r>
      <w:r w:rsidRPr="00962B3F">
        <w:tab/>
      </w:r>
      <w:r w:rsidRPr="00962B3F">
        <w:rPr>
          <w:lang w:eastAsia="zh-CN"/>
        </w:rPr>
        <w:t>DFN derivation from GNSS</w:t>
      </w:r>
      <w:bookmarkEnd w:id="299"/>
      <w:bookmarkEnd w:id="300"/>
    </w:p>
    <w:p w14:paraId="38046351" w14:textId="1DC249EF" w:rsidR="00394471" w:rsidRPr="00962B3F" w:rsidRDefault="00394471" w:rsidP="00394471">
      <w:pPr>
        <w:rPr>
          <w:lang w:eastAsia="zh-CN"/>
        </w:rPr>
      </w:pPr>
      <w:r w:rsidRPr="00962B3F">
        <w:t xml:space="preserve">When the UE </w:t>
      </w:r>
      <w:r w:rsidRPr="00962B3F">
        <w:rPr>
          <w:lang w:eastAsia="zh-CN"/>
        </w:rPr>
        <w:t xml:space="preserve">selects </w:t>
      </w:r>
      <w:r w:rsidRPr="00962B3F">
        <w:t>GNSS as the synchronization reference source</w:t>
      </w:r>
      <w:r w:rsidRPr="00962B3F">
        <w:rPr>
          <w:lang w:eastAsia="zh-CN"/>
        </w:rPr>
        <w:t>, the DFN,</w:t>
      </w:r>
      <w:r w:rsidRPr="00962B3F">
        <w:t xml:space="preserve"> </w:t>
      </w:r>
      <w:r w:rsidRPr="00962B3F">
        <w:rPr>
          <w:lang w:eastAsia="zh-CN"/>
        </w:rPr>
        <w:t>the subframe number within a frame and slot number within a frame used for NR sidelink communication</w:t>
      </w:r>
      <w:r w:rsidR="00AF74F7" w:rsidRPr="00962B3F">
        <w:rPr>
          <w:lang w:eastAsia="zh-CN"/>
        </w:rPr>
        <w:t>/discovery</w:t>
      </w:r>
      <w:r w:rsidRPr="00962B3F">
        <w:rPr>
          <w:lang w:eastAsia="zh-CN"/>
        </w:rPr>
        <w:t xml:space="preserve"> are derived from the current UTC time, by the following formulae:</w:t>
      </w:r>
    </w:p>
    <w:p w14:paraId="1B62FA69" w14:textId="77777777" w:rsidR="00394471" w:rsidRPr="00962B3F" w:rsidRDefault="00394471" w:rsidP="00394471">
      <w:pPr>
        <w:pStyle w:val="EQ"/>
        <w:jc w:val="center"/>
        <w:rPr>
          <w:lang w:eastAsia="zh-CN"/>
        </w:rPr>
      </w:pPr>
      <w:r w:rsidRPr="00962B3F">
        <w:rPr>
          <w:i/>
          <w:lang w:eastAsia="zh-CN"/>
        </w:rPr>
        <w:t>DFN</w:t>
      </w:r>
      <w:r w:rsidRPr="00962B3F">
        <w:rPr>
          <w:lang w:eastAsia="zh-CN"/>
        </w:rPr>
        <w:t>=</w:t>
      </w:r>
      <w:r w:rsidRPr="00962B3F">
        <w:t xml:space="preserve"> Floor (</w:t>
      </w:r>
      <w:r w:rsidRPr="00962B3F">
        <w:rPr>
          <w:lang w:eastAsia="zh-CN"/>
        </w:rPr>
        <w:t>0.1*(</w:t>
      </w:r>
      <w:r w:rsidRPr="00962B3F">
        <w:rPr>
          <w:i/>
          <w:lang w:eastAsia="zh-CN"/>
        </w:rPr>
        <w:t>Tcurrent</w:t>
      </w:r>
      <w:r w:rsidRPr="00962B3F">
        <w:t xml:space="preserve"> </w:t>
      </w:r>
      <w:r w:rsidRPr="00962B3F">
        <w:rPr>
          <w:lang w:eastAsia="zh-CN"/>
        </w:rPr>
        <w:t>–</w:t>
      </w:r>
      <w:r w:rsidRPr="00962B3F">
        <w:rPr>
          <w:i/>
          <w:lang w:eastAsia="zh-CN"/>
        </w:rPr>
        <w:t>Tref–OffsetDFN</w:t>
      </w:r>
      <w:r w:rsidRPr="00962B3F">
        <w:t>)</w:t>
      </w:r>
      <w:r w:rsidRPr="00962B3F">
        <w:rPr>
          <w:lang w:eastAsia="zh-CN"/>
        </w:rPr>
        <w:t>) mod 1024</w:t>
      </w:r>
    </w:p>
    <w:p w14:paraId="3F2D5BC5" w14:textId="77777777" w:rsidR="00394471" w:rsidRPr="00962B3F" w:rsidRDefault="00394471" w:rsidP="00394471">
      <w:pPr>
        <w:pStyle w:val="EQ"/>
        <w:jc w:val="center"/>
        <w:rPr>
          <w:lang w:eastAsia="zh-CN"/>
        </w:rPr>
      </w:pPr>
      <w:r w:rsidRPr="00962B3F">
        <w:rPr>
          <w:i/>
          <w:lang w:eastAsia="zh-CN"/>
        </w:rPr>
        <w:t>SubframeNumber</w:t>
      </w:r>
      <w:r w:rsidRPr="00962B3F">
        <w:rPr>
          <w:lang w:eastAsia="zh-CN"/>
        </w:rPr>
        <w:t>=</w:t>
      </w:r>
      <w:r w:rsidRPr="00962B3F">
        <w:t xml:space="preserve"> Floor (</w:t>
      </w:r>
      <w:r w:rsidRPr="00962B3F">
        <w:rPr>
          <w:i/>
          <w:lang w:eastAsia="zh-CN"/>
        </w:rPr>
        <w:t>Tcurrent</w:t>
      </w:r>
      <w:r w:rsidRPr="00962B3F">
        <w:t xml:space="preserve"> </w:t>
      </w:r>
      <w:r w:rsidRPr="00962B3F">
        <w:rPr>
          <w:lang w:eastAsia="zh-CN"/>
        </w:rPr>
        <w:t>–</w:t>
      </w:r>
      <w:r w:rsidRPr="00962B3F">
        <w:rPr>
          <w:i/>
          <w:lang w:eastAsia="zh-CN"/>
        </w:rPr>
        <w:t>Tref–OffsetDFN</w:t>
      </w:r>
      <w:r w:rsidRPr="00962B3F">
        <w:rPr>
          <w:lang w:eastAsia="zh-CN"/>
        </w:rPr>
        <w:t>) mod 10</w:t>
      </w:r>
    </w:p>
    <w:p w14:paraId="4A26754C" w14:textId="77777777" w:rsidR="00394471" w:rsidRPr="00962B3F" w:rsidRDefault="00394471" w:rsidP="00394471">
      <w:pPr>
        <w:pStyle w:val="EQ"/>
        <w:jc w:val="center"/>
        <w:rPr>
          <w:bCs/>
        </w:rPr>
      </w:pPr>
      <w:r w:rsidRPr="00962B3F">
        <w:rPr>
          <w:i/>
          <w:iCs/>
        </w:rPr>
        <w:lastRenderedPageBreak/>
        <w:t>SlotNumber</w:t>
      </w:r>
      <w:r w:rsidRPr="00962B3F">
        <w:t>= Floor ((</w:t>
      </w:r>
      <w:r w:rsidRPr="00962B3F">
        <w:rPr>
          <w:i/>
          <w:iCs/>
        </w:rPr>
        <w:t>Tcurrent</w:t>
      </w:r>
      <w:r w:rsidRPr="00962B3F">
        <w:t xml:space="preserve"> –Tref–</w:t>
      </w:r>
      <w:r w:rsidRPr="00962B3F">
        <w:rPr>
          <w:i/>
          <w:iCs/>
        </w:rPr>
        <w:t>OffsetDFN</w:t>
      </w:r>
      <w:r w:rsidRPr="00962B3F">
        <w:t>)*2</w:t>
      </w:r>
      <w:r w:rsidRPr="00962B3F">
        <w:rPr>
          <w:vertAlign w:val="superscript"/>
        </w:rPr>
        <w:t>μ</w:t>
      </w:r>
      <w:r w:rsidRPr="00962B3F">
        <w:t>) mod (10*2</w:t>
      </w:r>
      <w:r w:rsidRPr="00962B3F">
        <w:rPr>
          <w:vertAlign w:val="superscript"/>
        </w:rPr>
        <w:t>μ</w:t>
      </w:r>
      <w:r w:rsidRPr="00962B3F">
        <w:t>)</w:t>
      </w:r>
    </w:p>
    <w:p w14:paraId="406ED18E" w14:textId="77777777" w:rsidR="00394471" w:rsidRPr="00962B3F" w:rsidRDefault="00394471" w:rsidP="00394471">
      <w:pPr>
        <w:rPr>
          <w:lang w:eastAsia="zh-CN"/>
        </w:rPr>
      </w:pPr>
      <w:r w:rsidRPr="00962B3F">
        <w:rPr>
          <w:lang w:eastAsia="zh-CN"/>
        </w:rPr>
        <w:t>Where:</w:t>
      </w:r>
    </w:p>
    <w:p w14:paraId="766A1278" w14:textId="26BF57FB" w:rsidR="00394471" w:rsidRPr="00962B3F" w:rsidRDefault="00394471" w:rsidP="00394471">
      <w:pPr>
        <w:pStyle w:val="B1"/>
        <w:rPr>
          <w:lang w:eastAsia="zh-CN"/>
        </w:rPr>
      </w:pPr>
      <w:r w:rsidRPr="00962B3F">
        <w:rPr>
          <w:b/>
          <w:i/>
          <w:lang w:eastAsia="zh-CN"/>
        </w:rPr>
        <w:t>Tcurrent</w:t>
      </w:r>
      <w:r w:rsidRPr="00962B3F">
        <w:rPr>
          <w:lang w:eastAsia="zh-CN"/>
        </w:rPr>
        <w:t xml:space="preserve"> is the current UTC time obtained from GNSS. This value is expressed in milliseconds;</w:t>
      </w:r>
    </w:p>
    <w:p w14:paraId="5E537649" w14:textId="77777777" w:rsidR="00394471" w:rsidRPr="00962B3F" w:rsidRDefault="00394471" w:rsidP="00394471">
      <w:pPr>
        <w:pStyle w:val="B1"/>
        <w:rPr>
          <w:kern w:val="2"/>
          <w:lang w:eastAsia="zh-CN"/>
        </w:rPr>
      </w:pPr>
      <w:r w:rsidRPr="00962B3F">
        <w:rPr>
          <w:b/>
          <w:i/>
          <w:lang w:eastAsia="zh-CN"/>
        </w:rPr>
        <w:t>Tref</w:t>
      </w:r>
      <w:r w:rsidRPr="00962B3F">
        <w:rPr>
          <w:lang w:eastAsia="zh-CN"/>
        </w:rPr>
        <w:t xml:space="preserve"> is the reference UTC time 00:00:00 on Gregorian calendar date 1 January, 1900</w:t>
      </w:r>
      <w:r w:rsidRPr="00962B3F">
        <w:rPr>
          <w:kern w:val="2"/>
          <w:lang w:eastAsia="en-GB"/>
        </w:rPr>
        <w:t xml:space="preserve"> (midnight between </w:t>
      </w:r>
      <w:r w:rsidRPr="00962B3F">
        <w:rPr>
          <w:kern w:val="2"/>
          <w:lang w:eastAsia="zh-CN"/>
        </w:rPr>
        <w:t>Thursday</w:t>
      </w:r>
      <w:r w:rsidRPr="00962B3F">
        <w:rPr>
          <w:kern w:val="2"/>
          <w:lang w:eastAsia="en-GB"/>
        </w:rPr>
        <w:t xml:space="preserve">, December 31, </w:t>
      </w:r>
      <w:r w:rsidRPr="00962B3F">
        <w:rPr>
          <w:kern w:val="2"/>
          <w:lang w:eastAsia="zh-CN"/>
        </w:rPr>
        <w:t>1899</w:t>
      </w:r>
      <w:r w:rsidRPr="00962B3F">
        <w:rPr>
          <w:kern w:val="2"/>
          <w:lang w:eastAsia="en-GB"/>
        </w:rPr>
        <w:t xml:space="preserve"> and </w:t>
      </w:r>
      <w:r w:rsidRPr="00962B3F">
        <w:rPr>
          <w:kern w:val="2"/>
          <w:lang w:eastAsia="zh-CN"/>
        </w:rPr>
        <w:t>Friday</w:t>
      </w:r>
      <w:r w:rsidRPr="00962B3F">
        <w:rPr>
          <w:kern w:val="2"/>
          <w:lang w:eastAsia="en-GB"/>
        </w:rPr>
        <w:t xml:space="preserve">, January 1, </w:t>
      </w:r>
      <w:r w:rsidRPr="00962B3F">
        <w:rPr>
          <w:kern w:val="2"/>
          <w:lang w:eastAsia="zh-CN"/>
        </w:rPr>
        <w:t>1900</w:t>
      </w:r>
      <w:r w:rsidRPr="00962B3F">
        <w:rPr>
          <w:kern w:val="2"/>
          <w:lang w:eastAsia="en-GB"/>
        </w:rPr>
        <w:t>)</w:t>
      </w:r>
      <w:r w:rsidRPr="00962B3F">
        <w:rPr>
          <w:lang w:eastAsia="zh-CN"/>
        </w:rPr>
        <w:t>. This value is expressed in milliseconds</w:t>
      </w:r>
      <w:r w:rsidRPr="00962B3F">
        <w:rPr>
          <w:kern w:val="2"/>
          <w:lang w:eastAsia="zh-CN"/>
        </w:rPr>
        <w:t>;</w:t>
      </w:r>
    </w:p>
    <w:p w14:paraId="42EDAF8D" w14:textId="77777777" w:rsidR="00394471" w:rsidRPr="00962B3F" w:rsidRDefault="00394471" w:rsidP="00394471">
      <w:pPr>
        <w:pStyle w:val="B1"/>
        <w:rPr>
          <w:lang w:eastAsia="zh-CN"/>
        </w:rPr>
      </w:pPr>
      <w:r w:rsidRPr="00962B3F">
        <w:rPr>
          <w:b/>
          <w:i/>
          <w:lang w:eastAsia="zh-CN"/>
        </w:rPr>
        <w:t>OffsetDFN</w:t>
      </w:r>
      <w:r w:rsidRPr="00962B3F">
        <w:rPr>
          <w:lang w:eastAsia="zh-CN"/>
        </w:rPr>
        <w:t xml:space="preserve"> is the value </w:t>
      </w:r>
      <w:r w:rsidRPr="00962B3F">
        <w:rPr>
          <w:i/>
          <w:lang w:eastAsia="zh-CN"/>
        </w:rPr>
        <w:t>sl-OffsetDFN</w:t>
      </w:r>
      <w:r w:rsidRPr="00962B3F">
        <w:rPr>
          <w:lang w:eastAsia="zh-CN"/>
        </w:rPr>
        <w:t xml:space="preserve"> if configured, otherwise it is zero. This value is expressed in milliseconds.</w:t>
      </w:r>
    </w:p>
    <w:p w14:paraId="337496AE" w14:textId="77777777" w:rsidR="00394471" w:rsidRPr="00962B3F" w:rsidRDefault="00394471" w:rsidP="00394471">
      <w:pPr>
        <w:pStyle w:val="B1"/>
        <w:rPr>
          <w:lang w:eastAsia="zh-CN"/>
        </w:rPr>
      </w:pPr>
      <w:r w:rsidRPr="00962B3F">
        <w:t>μ=0/1/2/3 corresponding to the 15/30/60/120 kHz of SCS for SL, respectively.</w:t>
      </w:r>
    </w:p>
    <w:p w14:paraId="1AC55E9D" w14:textId="1B0CCA21" w:rsidR="00394471" w:rsidRPr="00962B3F" w:rsidRDefault="00394471" w:rsidP="00394471">
      <w:pPr>
        <w:pStyle w:val="NO"/>
      </w:pPr>
      <w:r w:rsidRPr="00962B3F">
        <w:t>NOTE 1:</w:t>
      </w:r>
      <w:r w:rsidRPr="00962B3F">
        <w:tab/>
        <w:t xml:space="preserve">In case of leap second change event, how UE obtains the scheduled time of leap second change to adjust </w:t>
      </w:r>
      <w:r w:rsidRPr="00962B3F">
        <w:rPr>
          <w:i/>
        </w:rPr>
        <w:t>Tcurrent</w:t>
      </w:r>
      <w:r w:rsidRPr="00962B3F">
        <w:t xml:space="preserve"> correspondingly is left to UE implementation. How UE handles </w:t>
      </w:r>
      <w:r w:rsidR="008D2002" w:rsidRPr="00962B3F">
        <w:t xml:space="preserve">to avoid </w:t>
      </w:r>
      <w:r w:rsidRPr="00962B3F">
        <w:t>the sudden discontinuity of DFN is left to UE implementation.</w:t>
      </w:r>
    </w:p>
    <w:p w14:paraId="20CB78DD" w14:textId="378C30DD" w:rsidR="00394471" w:rsidRPr="00962B3F" w:rsidRDefault="00394471" w:rsidP="00394471">
      <w:pPr>
        <w:pStyle w:val="NO"/>
      </w:pPr>
      <w:r w:rsidRPr="00962B3F">
        <w:t>NOTE 2:</w:t>
      </w:r>
      <w:r w:rsidRPr="00962B3F">
        <w:tab/>
        <w:t>Void.</w:t>
      </w:r>
    </w:p>
    <w:p w14:paraId="21D16C61" w14:textId="49328F1A"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5.8.13</w:t>
      </w:r>
      <w:r w:rsidR="00AF74F7" w:rsidRPr="00962B3F">
        <w:rPr>
          <w:rFonts w:ascii="Arial" w:hAnsi="Arial"/>
          <w:sz w:val="28"/>
        </w:rPr>
        <w:tab/>
        <w:t>NR sidelink discovery</w:t>
      </w:r>
    </w:p>
    <w:p w14:paraId="7A378693" w14:textId="40862281"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.1</w:t>
      </w:r>
      <w:r w:rsidR="00AF74F7" w:rsidRPr="00962B3F">
        <w:rPr>
          <w:rFonts w:ascii="Arial" w:hAnsi="Arial"/>
          <w:sz w:val="24"/>
        </w:rPr>
        <w:tab/>
        <w:t>General</w:t>
      </w:r>
    </w:p>
    <w:p w14:paraId="3F329E3A" w14:textId="281B5D4C" w:rsidR="00AF74F7" w:rsidRPr="00962B3F" w:rsidRDefault="00AF74F7" w:rsidP="00AF74F7">
      <w:r w:rsidRPr="00962B3F">
        <w:t xml:space="preserve">The purpose of this procedure is to perform sidelink discovery as specified in TS 23.304 </w:t>
      </w:r>
      <w:r w:rsidR="003050BB" w:rsidRPr="00962B3F">
        <w:t>[65]</w:t>
      </w:r>
      <w:r w:rsidRPr="00962B3F">
        <w:t>.</w:t>
      </w:r>
    </w:p>
    <w:p w14:paraId="13ECF568" w14:textId="169BEDFA"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.2</w:t>
      </w:r>
      <w:r w:rsidR="00AF74F7" w:rsidRPr="00962B3F">
        <w:rPr>
          <w:rFonts w:ascii="Arial" w:hAnsi="Arial"/>
          <w:sz w:val="24"/>
        </w:rPr>
        <w:tab/>
        <w:t>Sidelink discovery monitoring</w:t>
      </w:r>
    </w:p>
    <w:p w14:paraId="048F6490" w14:textId="77777777" w:rsidR="00AF74F7" w:rsidRPr="00962B3F" w:rsidRDefault="00AF74F7" w:rsidP="00AF74F7">
      <w:r w:rsidRPr="00962B3F">
        <w:t>A UE capable of sidelink discovery that is configured by upper layers to monitor NR sidelink discovery messages shall:</w:t>
      </w:r>
    </w:p>
    <w:p w14:paraId="0C118A42" w14:textId="77777777" w:rsidR="00AF74F7" w:rsidRPr="00962B3F" w:rsidRDefault="00AF74F7" w:rsidP="000830BB">
      <w:pPr>
        <w:pStyle w:val="B1"/>
      </w:pPr>
      <w:r w:rsidRPr="00962B3F">
        <w:t>1&gt;</w:t>
      </w:r>
      <w:r w:rsidRPr="00962B3F">
        <w:tab/>
        <w:t xml:space="preserve">if the frequency used for NR sidelink discovery is included in </w:t>
      </w:r>
      <w:r w:rsidRPr="00962B3F">
        <w:rPr>
          <w:i/>
        </w:rPr>
        <w:t xml:space="preserve">sl-FreqInfoToAddModList </w:t>
      </w:r>
      <w:r w:rsidRPr="00962B3F">
        <w:t xml:space="preserve">in </w:t>
      </w:r>
      <w:r w:rsidRPr="00962B3F">
        <w:rPr>
          <w:i/>
        </w:rPr>
        <w:t>RRCReconfiguration</w:t>
      </w:r>
      <w:r w:rsidRPr="00962B3F">
        <w:t xml:space="preserve"> message and </w:t>
      </w:r>
      <w:r w:rsidRPr="00962B3F">
        <w:rPr>
          <w:i/>
        </w:rPr>
        <w:t>sl-DiscConfig</w:t>
      </w:r>
      <w:r w:rsidRPr="00962B3F">
        <w:t xml:space="preserve"> is included in </w:t>
      </w:r>
      <w:r w:rsidRPr="00962B3F">
        <w:rPr>
          <w:i/>
        </w:rPr>
        <w:t>RRCReconfiguration</w:t>
      </w:r>
      <w:r w:rsidRPr="00962B3F">
        <w:t>; or if the frequency used for NR sidelink discovery is included</w:t>
      </w:r>
      <w:r w:rsidRPr="00962B3F">
        <w:rPr>
          <w:i/>
        </w:rPr>
        <w:t xml:space="preserve"> </w:t>
      </w:r>
      <w:r w:rsidRPr="00962B3F">
        <w:t xml:space="preserve">in </w:t>
      </w:r>
      <w:r w:rsidRPr="00962B3F">
        <w:rPr>
          <w:i/>
        </w:rPr>
        <w:t>sl-FreqInfoList</w:t>
      </w:r>
      <w:r w:rsidRPr="00962B3F">
        <w:t xml:space="preserve"> included in </w:t>
      </w:r>
      <w:r w:rsidRPr="00962B3F">
        <w:rPr>
          <w:i/>
        </w:rPr>
        <w:t>SIB12</w:t>
      </w:r>
      <w:r w:rsidRPr="00962B3F">
        <w:t xml:space="preserve"> and </w:t>
      </w:r>
      <w:r w:rsidRPr="00962B3F">
        <w:rPr>
          <w:i/>
        </w:rPr>
        <w:t>sl-DiscConfigCommon</w:t>
      </w:r>
      <w:r w:rsidRPr="00962B3F">
        <w:t xml:space="preserve"> is included in </w:t>
      </w:r>
      <w:r w:rsidRPr="00962B3F">
        <w:rPr>
          <w:i/>
        </w:rPr>
        <w:t>SIB12</w:t>
      </w:r>
      <w:r w:rsidRPr="00962B3F">
        <w:t>:</w:t>
      </w:r>
    </w:p>
    <w:p w14:paraId="17F1C452" w14:textId="1E4D9C50" w:rsidR="00AF74F7" w:rsidRPr="00962B3F" w:rsidRDefault="00AF74F7" w:rsidP="000830BB">
      <w:pPr>
        <w:pStyle w:val="B2"/>
      </w:pPr>
      <w:r w:rsidRPr="00962B3F">
        <w:t>2&gt;</w:t>
      </w:r>
      <w:r w:rsidRPr="00962B3F">
        <w:tab/>
        <w:t xml:space="preserve">if </w:t>
      </w:r>
      <w:r w:rsidRPr="00962B3F">
        <w:rPr>
          <w:lang w:eastAsia="zh-CN"/>
        </w:rPr>
        <w:t xml:space="preserve">the UE is configured with </w:t>
      </w:r>
      <w:r w:rsidRPr="00962B3F">
        <w:rPr>
          <w:i/>
          <w:lang w:eastAsia="zh-CN"/>
        </w:rPr>
        <w:t>sl-DiscRxPool</w:t>
      </w:r>
      <w:r w:rsidRPr="00962B3F">
        <w:rPr>
          <w:lang w:eastAsia="zh-CN"/>
        </w:rPr>
        <w:t xml:space="preserve"> </w:t>
      </w:r>
      <w:r w:rsidRPr="00962B3F">
        <w:t xml:space="preserve">for NR </w:t>
      </w:r>
      <w:r w:rsidRPr="00962B3F">
        <w:rPr>
          <w:lang w:eastAsia="ko-KR"/>
        </w:rPr>
        <w:t>sidelink</w:t>
      </w:r>
      <w:r w:rsidRPr="00962B3F">
        <w:t xml:space="preserve"> discovery reception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reconfigurationWithSync</w:t>
      </w:r>
      <w:r w:rsidRPr="00962B3F">
        <w:rPr>
          <w:lang w:eastAsia="zh-CN"/>
        </w:rPr>
        <w:t xml:space="preserve"> (i.e. handover):</w:t>
      </w:r>
    </w:p>
    <w:p w14:paraId="31053610" w14:textId="77777777" w:rsidR="00AF74F7" w:rsidRPr="00962B3F" w:rsidRDefault="00AF74F7" w:rsidP="000830BB">
      <w:pPr>
        <w:pStyle w:val="B3"/>
        <w:rPr>
          <w:rFonts w:eastAsia="DengXian"/>
          <w:lang w:eastAsia="zh-CN"/>
        </w:rPr>
      </w:pPr>
      <w:r w:rsidRPr="00962B3F">
        <w:t>3&gt;</w:t>
      </w:r>
      <w:r w:rsidRPr="00962B3F">
        <w:tab/>
        <w:t xml:space="preserve">configure lower layers to monitor sidelink control information and the corresponding data using the resource pool indicated by </w:t>
      </w:r>
      <w:r w:rsidRPr="00962B3F">
        <w:rPr>
          <w:i/>
          <w:lang w:eastAsia="zh-CN"/>
        </w:rPr>
        <w:t>sl-DiscRxPool</w:t>
      </w:r>
      <w:r w:rsidRPr="00962B3F">
        <w:t xml:space="preserve"> for NR </w:t>
      </w:r>
      <w:r w:rsidRPr="00962B3F">
        <w:rPr>
          <w:lang w:eastAsia="ko-KR"/>
        </w:rPr>
        <w:t>sidelink</w:t>
      </w:r>
      <w:r w:rsidRPr="00962B3F">
        <w:t xml:space="preserve"> discovery reception in </w:t>
      </w:r>
      <w:r w:rsidRPr="00962B3F">
        <w:rPr>
          <w:i/>
        </w:rPr>
        <w:t>RRCReconfiguration</w:t>
      </w:r>
      <w:r w:rsidRPr="00962B3F">
        <w:t>;</w:t>
      </w:r>
    </w:p>
    <w:p w14:paraId="2FF7C719" w14:textId="77777777" w:rsidR="00AF74F7" w:rsidRPr="00962B3F" w:rsidRDefault="00AF74F7" w:rsidP="000830BB">
      <w:pPr>
        <w:pStyle w:val="B2"/>
      </w:pPr>
      <w:r w:rsidRPr="00962B3F">
        <w:t>2&gt;</w:t>
      </w:r>
      <w:r w:rsidRPr="00962B3F">
        <w:tab/>
        <w:t xml:space="preserve">else if </w:t>
      </w:r>
      <w:r w:rsidRPr="00962B3F">
        <w:rPr>
          <w:lang w:eastAsia="zh-CN"/>
        </w:rPr>
        <w:t xml:space="preserve">the UE is configured with </w:t>
      </w:r>
      <w:r w:rsidRPr="00962B3F">
        <w:rPr>
          <w:i/>
        </w:rPr>
        <w:t>sl-RxPool</w:t>
      </w:r>
      <w:r w:rsidRPr="00962B3F">
        <w:t xml:space="preserve"> for NR </w:t>
      </w:r>
      <w:r w:rsidRPr="00962B3F">
        <w:rPr>
          <w:lang w:eastAsia="ko-KR"/>
        </w:rPr>
        <w:t>sidelink</w:t>
      </w:r>
      <w:r w:rsidRPr="00962B3F">
        <w:t xml:space="preserve"> discovery reception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reconfigurationWithSync</w:t>
      </w:r>
      <w:r w:rsidRPr="00962B3F">
        <w:rPr>
          <w:lang w:eastAsia="zh-CN"/>
        </w:rPr>
        <w:t xml:space="preserve"> (i.e. handover):</w:t>
      </w:r>
    </w:p>
    <w:p w14:paraId="4F9DE844" w14:textId="77777777" w:rsidR="00AF74F7" w:rsidRPr="00962B3F" w:rsidRDefault="00AF74F7" w:rsidP="000830BB">
      <w:pPr>
        <w:pStyle w:val="B3"/>
        <w:rPr>
          <w:rFonts w:eastAsia="DengXian"/>
          <w:lang w:eastAsia="zh-CN"/>
        </w:rPr>
      </w:pPr>
      <w:r w:rsidRPr="00962B3F">
        <w:t>3&gt;</w:t>
      </w:r>
      <w:r w:rsidRPr="00962B3F">
        <w:tab/>
        <w:t>configure lower layers to monitor sidelink control information and the corresponding data using the resource pool indicated by</w:t>
      </w:r>
      <w:r w:rsidRPr="00962B3F">
        <w:rPr>
          <w:lang w:eastAsia="zh-CN"/>
        </w:rPr>
        <w:t xml:space="preserve"> </w:t>
      </w:r>
      <w:r w:rsidRPr="00962B3F">
        <w:rPr>
          <w:i/>
        </w:rPr>
        <w:t>sl-RxPool</w:t>
      </w:r>
      <w:r w:rsidRPr="00962B3F">
        <w:t xml:space="preserve"> for NR </w:t>
      </w:r>
      <w:r w:rsidRPr="00962B3F">
        <w:rPr>
          <w:lang w:eastAsia="ko-KR"/>
        </w:rPr>
        <w:t>sidelink</w:t>
      </w:r>
      <w:r w:rsidRPr="00962B3F">
        <w:t xml:space="preserve"> discovery reception in </w:t>
      </w:r>
      <w:r w:rsidRPr="00962B3F">
        <w:rPr>
          <w:i/>
        </w:rPr>
        <w:t>RRCReconfiguration</w:t>
      </w:r>
      <w:r w:rsidRPr="00962B3F">
        <w:t>;</w:t>
      </w:r>
    </w:p>
    <w:p w14:paraId="77E45EE7" w14:textId="77777777" w:rsidR="00AF74F7" w:rsidRPr="00962B3F" w:rsidRDefault="00AF74F7" w:rsidP="000830BB">
      <w:pPr>
        <w:pStyle w:val="B2"/>
      </w:pPr>
      <w:r w:rsidRPr="00962B3F">
        <w:t>2&gt;</w:t>
      </w:r>
      <w:r w:rsidRPr="00962B3F">
        <w:tab/>
        <w:t xml:space="preserve">else if the cell chosen for NR sidelink discovery reception provides </w:t>
      </w:r>
      <w:r w:rsidRPr="00962B3F">
        <w:rPr>
          <w:i/>
        </w:rPr>
        <w:t>SIB12</w:t>
      </w:r>
      <w:r w:rsidRPr="00962B3F">
        <w:t>:</w:t>
      </w:r>
    </w:p>
    <w:p w14:paraId="0F19BAD5" w14:textId="77777777" w:rsidR="00AF74F7" w:rsidRPr="00962B3F" w:rsidRDefault="00AF74F7" w:rsidP="000830BB">
      <w:pPr>
        <w:pStyle w:val="B3"/>
      </w:pPr>
      <w:r w:rsidRPr="00962B3F">
        <w:t>3&gt;</w:t>
      </w:r>
      <w:r w:rsidRPr="00962B3F">
        <w:tab/>
        <w:t xml:space="preserve">if </w:t>
      </w:r>
      <w:r w:rsidRPr="00962B3F">
        <w:rPr>
          <w:i/>
          <w:lang w:eastAsia="zh-CN"/>
        </w:rPr>
        <w:t>sl-DiscRxPool</w:t>
      </w:r>
      <w:r w:rsidRPr="00962B3F">
        <w:t xml:space="preserve"> for NR sidelink is included in </w:t>
      </w:r>
      <w:r w:rsidRPr="00962B3F">
        <w:rPr>
          <w:i/>
        </w:rPr>
        <w:t>SIB12</w:t>
      </w:r>
      <w:r w:rsidRPr="00962B3F">
        <w:t>:</w:t>
      </w:r>
    </w:p>
    <w:p w14:paraId="69213B0B" w14:textId="5D535CF5" w:rsidR="00AF74F7" w:rsidRPr="00962B3F" w:rsidRDefault="00AF74F7" w:rsidP="00AF74F7">
      <w:pPr>
        <w:pStyle w:val="B4"/>
        <w:rPr>
          <w:rFonts w:eastAsia="DengXian"/>
          <w:lang w:eastAsia="zh-CN"/>
        </w:rPr>
      </w:pPr>
      <w:r w:rsidRPr="00962B3F">
        <w:t>4&gt;</w:t>
      </w:r>
      <w:r w:rsidRPr="00962B3F">
        <w:tab/>
        <w:t xml:space="preserve">configure lower layers to monitor sidelink control information and the corresponding data using the resource pool indicated by </w:t>
      </w:r>
      <w:r w:rsidRPr="00962B3F">
        <w:rPr>
          <w:i/>
          <w:lang w:eastAsia="zh-CN"/>
        </w:rPr>
        <w:t>sl-DiscRxPoo</w:t>
      </w:r>
      <w:r w:rsidR="00F652B6" w:rsidRPr="00962B3F">
        <w:rPr>
          <w:i/>
          <w:lang w:eastAsia="zh-CN"/>
        </w:rPr>
        <w:t>l</w:t>
      </w:r>
      <w:r w:rsidRPr="00962B3F">
        <w:t xml:space="preserve"> for NR </w:t>
      </w:r>
      <w:r w:rsidRPr="00962B3F">
        <w:rPr>
          <w:lang w:eastAsia="ko-KR"/>
        </w:rPr>
        <w:t>sidelink</w:t>
      </w:r>
      <w:r w:rsidRPr="00962B3F">
        <w:t xml:space="preserve"> discovery reception</w:t>
      </w:r>
      <w:r w:rsidRPr="00962B3F">
        <w:rPr>
          <w:i/>
        </w:rPr>
        <w:t xml:space="preserve"> in SIB12</w:t>
      </w:r>
      <w:r w:rsidRPr="00962B3F">
        <w:t>;</w:t>
      </w:r>
    </w:p>
    <w:p w14:paraId="3AE301A5" w14:textId="77777777" w:rsidR="00AF74F7" w:rsidRPr="00962B3F" w:rsidRDefault="00AF74F7" w:rsidP="000830BB">
      <w:pPr>
        <w:pStyle w:val="B3"/>
      </w:pPr>
      <w:r w:rsidRPr="00962B3F">
        <w:t>3&gt;</w:t>
      </w:r>
      <w:r w:rsidRPr="00962B3F">
        <w:tab/>
        <w:t xml:space="preserve">else if </w:t>
      </w:r>
      <w:r w:rsidRPr="00962B3F">
        <w:rPr>
          <w:i/>
        </w:rPr>
        <w:t>sl-RxPool</w:t>
      </w:r>
      <w:r w:rsidRPr="00962B3F">
        <w:t xml:space="preserve"> for NR sidelink is included in </w:t>
      </w:r>
      <w:r w:rsidRPr="00962B3F">
        <w:rPr>
          <w:i/>
        </w:rPr>
        <w:t>SIB12</w:t>
      </w:r>
      <w:r w:rsidRPr="00962B3F">
        <w:t>:</w:t>
      </w:r>
    </w:p>
    <w:p w14:paraId="31C2D8F4" w14:textId="71BFACE5" w:rsidR="00AF74F7" w:rsidRPr="00962B3F" w:rsidRDefault="00AF74F7" w:rsidP="00AF74F7">
      <w:pPr>
        <w:pStyle w:val="B4"/>
        <w:rPr>
          <w:rFonts w:eastAsia="DengXian"/>
          <w:lang w:eastAsia="zh-CN"/>
        </w:rPr>
      </w:pPr>
      <w:r w:rsidRPr="00962B3F">
        <w:t>4&gt;</w:t>
      </w:r>
      <w:r w:rsidRPr="00962B3F">
        <w:tab/>
        <w:t xml:space="preserve">configure lower layers to monitor sidelink control information and the corresponding data using the resource pool indicated by </w:t>
      </w:r>
      <w:r w:rsidRPr="00962B3F">
        <w:rPr>
          <w:i/>
        </w:rPr>
        <w:t>sl-RxPool</w:t>
      </w:r>
      <w:r w:rsidRPr="00962B3F">
        <w:t xml:space="preserve"> for NR </w:t>
      </w:r>
      <w:r w:rsidRPr="00962B3F">
        <w:rPr>
          <w:lang w:eastAsia="ko-KR"/>
        </w:rPr>
        <w:t>sidelink</w:t>
      </w:r>
      <w:r w:rsidRPr="00962B3F">
        <w:t xml:space="preserve"> discovery reception</w:t>
      </w:r>
      <w:r w:rsidRPr="00962B3F">
        <w:rPr>
          <w:i/>
        </w:rPr>
        <w:t xml:space="preserve"> in SIB12</w:t>
      </w:r>
      <w:r w:rsidRPr="00962B3F">
        <w:t>;</w:t>
      </w:r>
    </w:p>
    <w:p w14:paraId="1B09E375" w14:textId="77777777" w:rsidR="00AF74F7" w:rsidRPr="00962B3F" w:rsidRDefault="00AF74F7" w:rsidP="000830BB">
      <w:pPr>
        <w:pStyle w:val="B1"/>
      </w:pPr>
      <w:r w:rsidRPr="00962B3F">
        <w:t>1&gt;</w:t>
      </w:r>
      <w:r w:rsidRPr="00962B3F">
        <w:tab/>
        <w:t>else:</w:t>
      </w:r>
    </w:p>
    <w:p w14:paraId="6567B8AC" w14:textId="77777777" w:rsidR="00AF74F7" w:rsidRPr="00962B3F" w:rsidRDefault="00AF74F7" w:rsidP="000830BB">
      <w:pPr>
        <w:pStyle w:val="B2"/>
      </w:pPr>
      <w:r w:rsidRPr="00962B3F">
        <w:t>2&gt;</w:t>
      </w:r>
      <w:r w:rsidRPr="00962B3F">
        <w:tab/>
        <w:t>if out of coverage on the concerned frequency for NR sidelink discovery:</w:t>
      </w:r>
    </w:p>
    <w:p w14:paraId="4DA2D4E9" w14:textId="77777777" w:rsidR="00F652B6" w:rsidRPr="00962B3F" w:rsidRDefault="00F652B6" w:rsidP="00F652B6">
      <w:pPr>
        <w:pStyle w:val="B3"/>
      </w:pPr>
      <w:r w:rsidRPr="00962B3F">
        <w:t>3&gt;</w:t>
      </w:r>
      <w:r w:rsidRPr="00962B3F">
        <w:tab/>
        <w:t xml:space="preserve">if </w:t>
      </w:r>
      <w:r w:rsidRPr="00962B3F">
        <w:rPr>
          <w:i/>
          <w:lang w:eastAsia="zh-CN"/>
        </w:rPr>
        <w:t>sl-DiscRxPool</w:t>
      </w:r>
      <w:r w:rsidRPr="00962B3F">
        <w:t xml:space="preserve"> was preconfigured:</w:t>
      </w:r>
    </w:p>
    <w:p w14:paraId="589FE059" w14:textId="3D3D0819" w:rsidR="00F652B6" w:rsidRPr="00962B3F" w:rsidRDefault="00F652B6" w:rsidP="00F747EB">
      <w:pPr>
        <w:pStyle w:val="B4"/>
      </w:pPr>
      <w:r w:rsidRPr="00962B3F">
        <w:t>4</w:t>
      </w:r>
      <w:r w:rsidR="00AF74F7" w:rsidRPr="00962B3F">
        <w:t>&gt;</w:t>
      </w:r>
      <w:r w:rsidR="00AF74F7" w:rsidRPr="00962B3F">
        <w:tab/>
        <w:t>configure lower layers to monitor sidelink control information and the corresponding data using the resource pool that w</w:t>
      </w:r>
      <w:r w:rsidRPr="00962B3F">
        <w:t>as</w:t>
      </w:r>
      <w:r w:rsidR="00AF74F7" w:rsidRPr="00962B3F">
        <w:t xml:space="preserve"> preconfigured by </w:t>
      </w:r>
      <w:r w:rsidR="00AF74F7" w:rsidRPr="00962B3F">
        <w:rPr>
          <w:i/>
          <w:lang w:eastAsia="zh-CN"/>
        </w:rPr>
        <w:t>sl-DiscRxPool</w:t>
      </w:r>
      <w:r w:rsidR="00AF74F7" w:rsidRPr="00962B3F">
        <w:rPr>
          <w:lang w:eastAsia="zh-CN"/>
        </w:rPr>
        <w:t xml:space="preserve"> </w:t>
      </w:r>
      <w:r w:rsidRPr="00962B3F">
        <w:t xml:space="preserve">for NR </w:t>
      </w:r>
      <w:r w:rsidRPr="00962B3F">
        <w:rPr>
          <w:lang w:eastAsia="ko-KR"/>
        </w:rPr>
        <w:t>sidelink</w:t>
      </w:r>
      <w:r w:rsidRPr="00962B3F">
        <w:t xml:space="preserve"> discovery reception in </w:t>
      </w:r>
      <w:r w:rsidRPr="00962B3F">
        <w:rPr>
          <w:i/>
        </w:rPr>
        <w:t>SL-PreconfigurationNR</w:t>
      </w:r>
      <w:r w:rsidRPr="00962B3F">
        <w:t>, as</w:t>
      </w:r>
      <w:r w:rsidRPr="00962B3F">
        <w:rPr>
          <w:i/>
        </w:rPr>
        <w:t xml:space="preserve"> </w:t>
      </w:r>
      <w:r w:rsidRPr="00962B3F">
        <w:t>defined in clause 9.3;</w:t>
      </w:r>
    </w:p>
    <w:p w14:paraId="086E9379" w14:textId="77777777" w:rsidR="00F652B6" w:rsidRPr="00962B3F" w:rsidRDefault="00F652B6" w:rsidP="00F652B6">
      <w:pPr>
        <w:pStyle w:val="B3"/>
      </w:pPr>
      <w:r w:rsidRPr="00962B3F">
        <w:lastRenderedPageBreak/>
        <w:t>3&gt;</w:t>
      </w:r>
      <w:r w:rsidRPr="00962B3F">
        <w:tab/>
        <w:t>else:</w:t>
      </w:r>
    </w:p>
    <w:p w14:paraId="57248F07" w14:textId="696C771A" w:rsidR="00AF74F7" w:rsidRPr="00962B3F" w:rsidRDefault="00F652B6" w:rsidP="00F747EB">
      <w:pPr>
        <w:pStyle w:val="B4"/>
      </w:pPr>
      <w:r w:rsidRPr="00962B3F">
        <w:t>4&gt;</w:t>
      </w:r>
      <w:r w:rsidRPr="00962B3F">
        <w:tab/>
        <w:t>configure lower layers to monitor sidelink control information and the corresponding data using the resource pool that</w:t>
      </w:r>
      <w:r w:rsidRPr="00962B3F">
        <w:rPr>
          <w:lang w:eastAsia="zh-CN"/>
        </w:rPr>
        <w:t xml:space="preserve"> was preconfigured by</w:t>
      </w:r>
      <w:r w:rsidR="00AF74F7" w:rsidRPr="00962B3F">
        <w:rPr>
          <w:lang w:eastAsia="zh-CN"/>
        </w:rPr>
        <w:t xml:space="preserve"> </w:t>
      </w:r>
      <w:r w:rsidR="00AF74F7" w:rsidRPr="00962B3F">
        <w:rPr>
          <w:i/>
        </w:rPr>
        <w:t>sl-RxPool</w:t>
      </w:r>
      <w:r w:rsidR="00AF74F7" w:rsidRPr="00962B3F">
        <w:t xml:space="preserve"> for NR </w:t>
      </w:r>
      <w:r w:rsidR="00AF74F7" w:rsidRPr="00962B3F">
        <w:rPr>
          <w:lang w:eastAsia="ko-KR"/>
        </w:rPr>
        <w:t>sidelink</w:t>
      </w:r>
      <w:r w:rsidR="00AF74F7" w:rsidRPr="00962B3F">
        <w:t xml:space="preserve"> discovery reception in </w:t>
      </w:r>
      <w:r w:rsidR="00AF74F7" w:rsidRPr="00962B3F">
        <w:rPr>
          <w:i/>
        </w:rPr>
        <w:t>SL-PreconfigurationNR</w:t>
      </w:r>
      <w:r w:rsidR="00AF74F7" w:rsidRPr="00962B3F">
        <w:t>, as</w:t>
      </w:r>
      <w:r w:rsidR="00AF74F7" w:rsidRPr="00962B3F">
        <w:rPr>
          <w:i/>
        </w:rPr>
        <w:t xml:space="preserve"> </w:t>
      </w:r>
      <w:r w:rsidR="00AF74F7" w:rsidRPr="00962B3F">
        <w:t xml:space="preserve">defined in </w:t>
      </w:r>
      <w:r w:rsidR="009C7196" w:rsidRPr="00962B3F">
        <w:t>clause</w:t>
      </w:r>
      <w:r w:rsidR="00AF74F7" w:rsidRPr="00962B3F">
        <w:t xml:space="preserve"> 9.3;</w:t>
      </w:r>
    </w:p>
    <w:p w14:paraId="7CAD081F" w14:textId="23ECF624" w:rsidR="00F652B6" w:rsidRPr="00962B3F" w:rsidRDefault="00F652B6" w:rsidP="00F652B6">
      <w:pPr>
        <w:pStyle w:val="NO"/>
      </w:pPr>
      <w:r w:rsidRPr="00962B3F">
        <w:t>NOTE:</w:t>
      </w:r>
      <w:r w:rsidRPr="00962B3F">
        <w:tab/>
        <w:t xml:space="preserve">If </w:t>
      </w:r>
      <w:r w:rsidRPr="00962B3F">
        <w:rPr>
          <w:i/>
          <w:lang w:eastAsia="zh-CN"/>
        </w:rPr>
        <w:t>sl-DiscRxPool</w:t>
      </w:r>
      <w:r w:rsidRPr="00962B3F">
        <w:t xml:space="preserve"> and </w:t>
      </w:r>
      <w:r w:rsidRPr="00962B3F">
        <w:rPr>
          <w:i/>
        </w:rPr>
        <w:t>sl-RxPool</w:t>
      </w:r>
      <w:r w:rsidRPr="00962B3F">
        <w:t xml:space="preserve"> are both include in SIB12 or preconfigured, it is up to UE implementation whether to monitor sidelink control information and the corresponding data using the resource pool indicated by </w:t>
      </w:r>
      <w:r w:rsidRPr="00962B3F">
        <w:rPr>
          <w:i/>
        </w:rPr>
        <w:t>sl-RxPool</w:t>
      </w:r>
      <w:r w:rsidRPr="00962B3F">
        <w:t xml:space="preserve"> for NR sidelink discovery reception.</w:t>
      </w:r>
    </w:p>
    <w:p w14:paraId="308FD2A4" w14:textId="776D2B9B"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.3</w:t>
      </w:r>
      <w:r w:rsidR="00AF74F7" w:rsidRPr="00962B3F">
        <w:rPr>
          <w:rFonts w:ascii="Arial" w:hAnsi="Arial"/>
          <w:sz w:val="24"/>
        </w:rPr>
        <w:tab/>
        <w:t>Sidelink discovery transmission</w:t>
      </w:r>
    </w:p>
    <w:p w14:paraId="1890A1EA" w14:textId="77777777" w:rsidR="00AF74F7" w:rsidRPr="00962B3F" w:rsidRDefault="00AF74F7" w:rsidP="00AF74F7">
      <w:pPr>
        <w:rPr>
          <w:rFonts w:eastAsia="DengXian"/>
        </w:rPr>
      </w:pPr>
      <w:r w:rsidRPr="00962B3F">
        <w:t xml:space="preserve">A UE capable of sidelink discovery that is configured by upper layer to transmit NR </w:t>
      </w:r>
      <w:r w:rsidRPr="00962B3F">
        <w:rPr>
          <w:lang w:eastAsia="zh-CN"/>
        </w:rPr>
        <w:t xml:space="preserve">sidelink discovery message </w:t>
      </w:r>
      <w:r w:rsidRPr="00962B3F">
        <w:t>shall:</w:t>
      </w:r>
    </w:p>
    <w:p w14:paraId="7FA05AA8" w14:textId="77777777" w:rsidR="00AF74F7" w:rsidRPr="00962B3F" w:rsidRDefault="00AF74F7" w:rsidP="000830BB">
      <w:pPr>
        <w:pStyle w:val="B1"/>
      </w:pPr>
      <w:r w:rsidRPr="00962B3F">
        <w:t>1&gt;</w:t>
      </w:r>
      <w:r w:rsidRPr="00962B3F">
        <w:tab/>
        <w:t xml:space="preserve">if the frequency used for NR sidelink discovery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and </w:t>
      </w:r>
      <w:r w:rsidRPr="00962B3F">
        <w:rPr>
          <w:i/>
        </w:rPr>
        <w:t>sl-DiscConfig</w:t>
      </w:r>
      <w:r w:rsidRPr="00962B3F">
        <w:t xml:space="preserve"> is included in </w:t>
      </w:r>
      <w:r w:rsidRPr="00962B3F">
        <w:rPr>
          <w:i/>
        </w:rPr>
        <w:t>RRCReconfiguration</w:t>
      </w:r>
      <w:r w:rsidRPr="00962B3F">
        <w:t>; or if the frequency used for NR sidelink discovery is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 xml:space="preserve"> and </w:t>
      </w:r>
      <w:r w:rsidRPr="00962B3F">
        <w:rPr>
          <w:i/>
        </w:rPr>
        <w:t>sl-DiscConfigCommon</w:t>
      </w:r>
      <w:r w:rsidRPr="00962B3F">
        <w:t xml:space="preserve"> is included in </w:t>
      </w:r>
      <w:r w:rsidRPr="00962B3F">
        <w:rPr>
          <w:i/>
        </w:rPr>
        <w:t>SIB12</w:t>
      </w:r>
      <w:r w:rsidRPr="00962B3F">
        <w:t>:</w:t>
      </w:r>
    </w:p>
    <w:p w14:paraId="45C2D844" w14:textId="77777777" w:rsidR="00AF74F7" w:rsidRPr="00962B3F" w:rsidRDefault="00AF74F7" w:rsidP="000830BB">
      <w:pPr>
        <w:pStyle w:val="B2"/>
      </w:pPr>
      <w:r w:rsidRPr="00962B3F">
        <w:t>2&gt;</w:t>
      </w:r>
      <w:r w:rsidRPr="00962B3F">
        <w:tab/>
        <w:t xml:space="preserve">if the UE is in RRC_CONNECTED and uses </w:t>
      </w:r>
      <w:r w:rsidRPr="00962B3F">
        <w:rPr>
          <w:lang w:eastAsia="zh-CN"/>
        </w:rPr>
        <w:t xml:space="preserve">the frequency </w:t>
      </w:r>
      <w:r w:rsidRPr="00962B3F">
        <w:t>included in</w:t>
      </w:r>
      <w:r w:rsidRPr="00962B3F">
        <w:rPr>
          <w:i/>
        </w:rPr>
        <w:t xml:space="preserve"> sl-ConfigDedicatedNR</w:t>
      </w:r>
      <w:r w:rsidRPr="00962B3F">
        <w:t xml:space="preserve"> within </w:t>
      </w:r>
      <w:r w:rsidRPr="00962B3F">
        <w:rPr>
          <w:i/>
        </w:rPr>
        <w:t>RRCReconfiguration</w:t>
      </w:r>
      <w:r w:rsidRPr="00962B3F">
        <w:t xml:space="preserve"> message:</w:t>
      </w:r>
    </w:p>
    <w:p w14:paraId="5EEF7EA5" w14:textId="5B7D049F" w:rsidR="00AF74F7" w:rsidRPr="00962B3F" w:rsidRDefault="00AF74F7" w:rsidP="000830BB">
      <w:pPr>
        <w:pStyle w:val="B3"/>
      </w:pPr>
      <w:r w:rsidRPr="00962B3F">
        <w:t>3&gt;</w:t>
      </w:r>
      <w:r w:rsidRPr="00962B3F">
        <w:tab/>
        <w:t xml:space="preserve">if the UE is acting as NR sidelink U2N Relay UE, and if the NR sidelink U2N Relay UE threshold conditions as specified in </w:t>
      </w:r>
      <w:r w:rsidR="003050BB" w:rsidRPr="00962B3F">
        <w:t>5.8.14</w:t>
      </w:r>
      <w:r w:rsidRPr="00962B3F">
        <w:t xml:space="preserve">.2 are met based on </w:t>
      </w:r>
      <w:r w:rsidRPr="00962B3F">
        <w:rPr>
          <w:i/>
        </w:rPr>
        <w:t>sl-RelayUE-Config</w:t>
      </w:r>
      <w:r w:rsidRPr="00962B3F">
        <w:t>; or</w:t>
      </w:r>
    </w:p>
    <w:p w14:paraId="24DA66E5" w14:textId="55DD12BC" w:rsidR="00AF74F7" w:rsidRPr="00962B3F" w:rsidRDefault="00AF74F7" w:rsidP="000830BB">
      <w:pPr>
        <w:pStyle w:val="B3"/>
      </w:pPr>
      <w:r w:rsidRPr="00962B3F">
        <w:t>3&gt;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w:t>
      </w:r>
      <w:r w:rsidRPr="00962B3F">
        <w:t>; or</w:t>
      </w:r>
    </w:p>
    <w:p w14:paraId="69AA28B2" w14:textId="29DB8AB5" w:rsidR="00AF74F7" w:rsidRPr="00962B3F" w:rsidRDefault="00AF74F7" w:rsidP="000830BB">
      <w:pPr>
        <w:pStyle w:val="B3"/>
        <w:rPr>
          <w:rFonts w:eastAsia="DengXian"/>
          <w:lang w:eastAsia="zh-CN"/>
        </w:rPr>
      </w:pPr>
      <w:r w:rsidRPr="00962B3F">
        <w:t>3&gt;</w:t>
      </w:r>
      <w:r w:rsidRPr="00962B3F">
        <w:tab/>
        <w:t>if the UE is performing NR sidelink non-relay discovery:</w:t>
      </w:r>
    </w:p>
    <w:p w14:paraId="3FE815C5" w14:textId="77777777" w:rsidR="00AF74F7" w:rsidRPr="00962B3F" w:rsidRDefault="00AF74F7" w:rsidP="000830BB">
      <w:pPr>
        <w:pStyle w:val="B4"/>
        <w:rPr>
          <w:rFonts w:eastAsia="DengXian"/>
          <w:lang w:eastAsia="zh-CN"/>
        </w:rPr>
      </w:pPr>
      <w:r w:rsidRPr="00962B3F">
        <w:t>4&gt;</w:t>
      </w:r>
      <w:r w:rsidRPr="00962B3F">
        <w:tab/>
        <w:t xml:space="preserve">if the UE is configured with </w:t>
      </w:r>
      <w:r w:rsidRPr="00962B3F">
        <w:rPr>
          <w:i/>
        </w:rPr>
        <w:t>sl-ScheduledConfig</w:t>
      </w:r>
      <w:r w:rsidRPr="00962B3F">
        <w:t>:</w:t>
      </w:r>
    </w:p>
    <w:p w14:paraId="45980FFE" w14:textId="77777777" w:rsidR="00AF74F7" w:rsidRPr="00962B3F" w:rsidRDefault="00AF74F7" w:rsidP="000830BB">
      <w:pPr>
        <w:pStyle w:val="B5"/>
      </w:pPr>
      <w:r w:rsidRPr="00962B3F">
        <w:t>5&gt;</w:t>
      </w:r>
      <w:r w:rsidRPr="00962B3F">
        <w:tab/>
        <w:t xml:space="preserve">if T310 for MCG or T311 is running; and if </w:t>
      </w:r>
      <w:r w:rsidRPr="00962B3F">
        <w:rPr>
          <w:i/>
        </w:rPr>
        <w:t>sl-TxPoolExceptional</w:t>
      </w:r>
      <w:r w:rsidRPr="00962B3F">
        <w:t xml:space="preserve"> is included in </w:t>
      </w:r>
      <w:r w:rsidRPr="00962B3F">
        <w:rPr>
          <w:i/>
        </w:rPr>
        <w:t>sl-FreqInfoList</w:t>
      </w:r>
      <w:r w:rsidRPr="00962B3F">
        <w:t xml:space="preserve"> for the concerned frequency in </w:t>
      </w:r>
      <w:r w:rsidRPr="00962B3F">
        <w:rPr>
          <w:i/>
        </w:rPr>
        <w:t>SIB12</w:t>
      </w:r>
      <w:r w:rsidRPr="00962B3F">
        <w:t xml:space="preserve"> or included in </w:t>
      </w:r>
      <w:r w:rsidRPr="00962B3F">
        <w:rPr>
          <w:i/>
        </w:rPr>
        <w:t>sl-ConfigDedicatedNR</w:t>
      </w:r>
      <w:r w:rsidRPr="00962B3F">
        <w:t xml:space="preserve"> in </w:t>
      </w:r>
      <w:r w:rsidRPr="00962B3F">
        <w:rPr>
          <w:i/>
        </w:rPr>
        <w:t>RRCReconfiguration</w:t>
      </w:r>
      <w:r w:rsidRPr="00962B3F">
        <w:t>; or</w:t>
      </w:r>
    </w:p>
    <w:p w14:paraId="75AA4C8D" w14:textId="77777777" w:rsidR="00AF74F7" w:rsidRPr="00962B3F" w:rsidRDefault="00AF74F7" w:rsidP="000830BB">
      <w:pPr>
        <w:pStyle w:val="B5"/>
      </w:pPr>
      <w:r w:rsidRPr="00962B3F">
        <w:t>5&gt;</w:t>
      </w:r>
      <w:r w:rsidRPr="00962B3F">
        <w:tab/>
        <w:t xml:space="preserve">if T301 is running and the cell on which the UE initiated RRC connection re-establishment provides </w:t>
      </w:r>
      <w:r w:rsidRPr="00962B3F">
        <w:rPr>
          <w:i/>
        </w:rPr>
        <w:t>SIB12</w:t>
      </w:r>
      <w:r w:rsidRPr="00962B3F">
        <w:t xml:space="preserve"> including </w:t>
      </w:r>
      <w:r w:rsidRPr="00962B3F">
        <w:rPr>
          <w:i/>
        </w:rPr>
        <w:t>sl-TxPoolExceptional</w:t>
      </w:r>
      <w:r w:rsidRPr="00962B3F">
        <w:t xml:space="preserve"> for the concerned frequency; or</w:t>
      </w:r>
    </w:p>
    <w:p w14:paraId="2147AFCA" w14:textId="77777777" w:rsidR="00AF74F7" w:rsidRPr="00962B3F" w:rsidRDefault="00AF74F7" w:rsidP="000830BB">
      <w:pPr>
        <w:pStyle w:val="B5"/>
      </w:pPr>
      <w:r w:rsidRPr="00962B3F">
        <w:t>5&gt;</w:t>
      </w:r>
      <w:r w:rsidRPr="00962B3F">
        <w:tab/>
        <w:t xml:space="preserve">if T304 for MCG is running and the UE is configured with </w:t>
      </w:r>
      <w:r w:rsidRPr="00962B3F">
        <w:rPr>
          <w:i/>
        </w:rPr>
        <w:t>sl-TxPoolExceptional</w:t>
      </w:r>
      <w:r w:rsidRPr="00962B3F">
        <w:t xml:space="preserve"> included in </w:t>
      </w:r>
      <w:r w:rsidRPr="00962B3F">
        <w:rPr>
          <w:i/>
        </w:rPr>
        <w:t>sl-ConfigDedicatedNR</w:t>
      </w:r>
      <w:r w:rsidRPr="00962B3F">
        <w:t xml:space="preserve"> for the concerned frequency in </w:t>
      </w:r>
      <w:r w:rsidRPr="00962B3F">
        <w:rPr>
          <w:i/>
        </w:rPr>
        <w:t>RRCReconfiguration</w:t>
      </w:r>
      <w:r w:rsidRPr="00962B3F">
        <w:t>:</w:t>
      </w:r>
    </w:p>
    <w:p w14:paraId="562FA7E1"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based on random selection using the resource pool indicated by </w:t>
      </w:r>
      <w:r w:rsidRPr="00962B3F">
        <w:rPr>
          <w:i/>
          <w:lang w:val="en-GB"/>
        </w:rPr>
        <w:t>sl-TxPoolExceptional</w:t>
      </w:r>
      <w:r w:rsidRPr="00962B3F">
        <w:rPr>
          <w:lang w:val="en-GB"/>
        </w:rPr>
        <w:t xml:space="preserve"> as defined in TS 38.321 [3];</w:t>
      </w:r>
    </w:p>
    <w:p w14:paraId="7D485839" w14:textId="77777777" w:rsidR="00AF74F7" w:rsidRPr="00962B3F" w:rsidRDefault="00AF74F7" w:rsidP="000830BB">
      <w:pPr>
        <w:pStyle w:val="B5"/>
      </w:pPr>
      <w:r w:rsidRPr="00962B3F">
        <w:t>5&gt;</w:t>
      </w:r>
      <w:r w:rsidRPr="00962B3F">
        <w:tab/>
        <w:t>else:</w:t>
      </w:r>
    </w:p>
    <w:p w14:paraId="5B6D7BB7"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1 using the resource pool indicated by </w:t>
      </w:r>
      <w:r w:rsidRPr="00962B3F">
        <w:rPr>
          <w:i/>
          <w:lang w:val="en-GB"/>
        </w:rPr>
        <w:t>sl-DiscTxPoolScheduling</w:t>
      </w:r>
      <w:r w:rsidRPr="00962B3F">
        <w:rPr>
          <w:lang w:val="en-GB"/>
        </w:rPr>
        <w:t xml:space="preserve"> or </w:t>
      </w:r>
      <w:r w:rsidRPr="00962B3F">
        <w:rPr>
          <w:i/>
          <w:lang w:val="en-GB"/>
        </w:rPr>
        <w:t>sl-TxPoolScheduling</w:t>
      </w:r>
      <w:r w:rsidRPr="00962B3F">
        <w:rPr>
          <w:lang w:val="en-GB"/>
        </w:rPr>
        <w:t xml:space="preserve"> for</w:t>
      </w:r>
      <w:r w:rsidRPr="00962B3F">
        <w:rPr>
          <w:lang w:val="en-GB" w:eastAsia="zh-CN"/>
        </w:rPr>
        <w:t xml:space="preserve"> </w:t>
      </w:r>
      <w:r w:rsidRPr="00962B3F">
        <w:rPr>
          <w:lang w:val="en-GB"/>
        </w:rPr>
        <w:t xml:space="preserve">NR </w:t>
      </w:r>
      <w:r w:rsidRPr="00962B3F">
        <w:rPr>
          <w:lang w:val="en-GB" w:eastAsia="ko-KR"/>
        </w:rPr>
        <w:t>sidelink</w:t>
      </w:r>
      <w:r w:rsidRPr="00962B3F">
        <w:rPr>
          <w:lang w:val="en-GB"/>
        </w:rPr>
        <w:t xml:space="preserve"> discovery transmission on the concerned frequency in </w:t>
      </w:r>
      <w:r w:rsidRPr="00962B3F">
        <w:rPr>
          <w:i/>
          <w:lang w:val="en-GB"/>
        </w:rPr>
        <w:t>RRCReconfiguration</w:t>
      </w:r>
      <w:r w:rsidRPr="00962B3F">
        <w:rPr>
          <w:lang w:val="en-GB"/>
        </w:rPr>
        <w:t>;</w:t>
      </w:r>
    </w:p>
    <w:p w14:paraId="123002CF" w14:textId="77777777" w:rsidR="00AF74F7" w:rsidRPr="00962B3F" w:rsidRDefault="00AF74F7" w:rsidP="000830BB">
      <w:pPr>
        <w:pStyle w:val="B5"/>
      </w:pPr>
      <w:r w:rsidRPr="00962B3F">
        <w:t>5&gt;</w:t>
      </w:r>
      <w:r w:rsidRPr="00962B3F">
        <w:tab/>
        <w:t xml:space="preserve">if T311 is running, configure the lower layers to release the resources indicated by </w:t>
      </w:r>
      <w:r w:rsidRPr="00962B3F">
        <w:rPr>
          <w:i/>
        </w:rPr>
        <w:t xml:space="preserve">rrc-ConfiguredSidelinkGrant </w:t>
      </w:r>
      <w:r w:rsidRPr="00962B3F">
        <w:t>(if any);</w:t>
      </w:r>
    </w:p>
    <w:p w14:paraId="56E8852E" w14:textId="77777777" w:rsidR="00AF74F7" w:rsidRPr="00962B3F" w:rsidRDefault="00AF74F7" w:rsidP="000830BB">
      <w:pPr>
        <w:pStyle w:val="B4"/>
      </w:pPr>
      <w:r w:rsidRPr="00962B3F">
        <w:t>4&gt;</w:t>
      </w:r>
      <w:r w:rsidRPr="00962B3F">
        <w:tab/>
        <w:t>if the UE is configured with</w:t>
      </w:r>
      <w:r w:rsidRPr="00962B3F">
        <w:rPr>
          <w:i/>
        </w:rPr>
        <w:t xml:space="preserve"> </w:t>
      </w:r>
      <w:r w:rsidRPr="00962B3F">
        <w:rPr>
          <w:i/>
          <w:lang w:eastAsia="zh-CN"/>
        </w:rPr>
        <w:t>sl-UE-SelectedConfig</w:t>
      </w:r>
      <w:r w:rsidRPr="00962B3F">
        <w:rPr>
          <w:lang w:eastAsia="zh-CN"/>
        </w:rPr>
        <w:t>:</w:t>
      </w:r>
    </w:p>
    <w:p w14:paraId="07B05939" w14:textId="4C7B15A6" w:rsidR="00F652B6" w:rsidRPr="00962B3F" w:rsidRDefault="00AF74F7" w:rsidP="00F652B6">
      <w:pPr>
        <w:pStyle w:val="B5"/>
        <w:rPr>
          <w:lang w:eastAsia="zh-CN"/>
        </w:rPr>
      </w:pPr>
      <w:r w:rsidRPr="00962B3F">
        <w:t>5&gt;</w:t>
      </w:r>
      <w:r w:rsidRPr="00962B3F">
        <w:tab/>
      </w:r>
      <w:r w:rsidR="00F652B6" w:rsidRPr="00962B3F">
        <w:t xml:space="preserve">if the </w:t>
      </w:r>
      <w:r w:rsidR="00F652B6" w:rsidRPr="00962B3F">
        <w:rPr>
          <w:i/>
        </w:rPr>
        <w:t>sl-DiscTxPoolSelected</w:t>
      </w:r>
      <w:r w:rsidR="00F652B6" w:rsidRPr="00962B3F">
        <w:rPr>
          <w:i/>
          <w:lang w:eastAsia="zh-CN"/>
        </w:rPr>
        <w:t xml:space="preserve"> </w:t>
      </w:r>
      <w:r w:rsidR="00F652B6" w:rsidRPr="00962B3F">
        <w:rPr>
          <w:rFonts w:cs="Courier New"/>
          <w:lang w:eastAsia="zh-CN"/>
        </w:rPr>
        <w:t xml:space="preserve">for NR sidelink discovery transmission on the concerned frequency is included in the </w:t>
      </w:r>
      <w:r w:rsidR="00F652B6" w:rsidRPr="00962B3F">
        <w:rPr>
          <w:i/>
        </w:rPr>
        <w:t>sl-ConfigDedicatedNR</w:t>
      </w:r>
      <w:r w:rsidR="00F652B6" w:rsidRPr="00962B3F">
        <w:rPr>
          <w:lang w:eastAsia="zh-CN"/>
        </w:rPr>
        <w:t xml:space="preserve"> within</w:t>
      </w:r>
      <w:r w:rsidR="00F652B6" w:rsidRPr="00962B3F">
        <w:rPr>
          <w:i/>
          <w:lang w:eastAsia="zh-CN"/>
        </w:rPr>
        <w:t xml:space="preserve"> </w:t>
      </w:r>
      <w:r w:rsidR="00F652B6" w:rsidRPr="00962B3F">
        <w:rPr>
          <w:i/>
        </w:rPr>
        <w:t>RRCReconfiguration</w:t>
      </w:r>
      <w:r w:rsidR="00F652B6" w:rsidRPr="00962B3F">
        <w:rPr>
          <w:lang w:eastAsia="zh-CN"/>
        </w:rPr>
        <w:t>, and</w:t>
      </w:r>
      <w:r w:rsidR="00F652B6" w:rsidRPr="00962B3F">
        <w:t xml:space="preserve"> </w:t>
      </w:r>
      <w:r w:rsidRPr="00962B3F">
        <w:t xml:space="preserve">if </w:t>
      </w:r>
      <w:r w:rsidRPr="00962B3F">
        <w:rPr>
          <w:lang w:eastAsia="zh-CN"/>
        </w:rPr>
        <w:t xml:space="preserve">a result of sensing on the resources configured in </w:t>
      </w:r>
      <w:r w:rsidRPr="00962B3F">
        <w:rPr>
          <w:i/>
          <w:lang w:eastAsia="zh-CN"/>
        </w:rPr>
        <w:t>sl-DiscTxPoolSelected</w:t>
      </w:r>
      <w:r w:rsidRPr="00962B3F">
        <w:rPr>
          <w:lang w:eastAsia="zh-CN"/>
        </w:rPr>
        <w:t xml:space="preserve"> </w:t>
      </w:r>
      <w:r w:rsidRPr="00962B3F">
        <w:rPr>
          <w:rFonts w:cs="Courier New"/>
          <w:lang w:eastAsia="zh-CN"/>
        </w:rPr>
        <w:t>for NR sidelink discovery transmission on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r w:rsidR="00F652B6" w:rsidRPr="00962B3F">
        <w:rPr>
          <w:lang w:eastAsia="zh-CN"/>
        </w:rPr>
        <w:t xml:space="preserve"> or</w:t>
      </w:r>
    </w:p>
    <w:p w14:paraId="314A2894" w14:textId="135B9236" w:rsidR="00AF74F7" w:rsidRPr="00962B3F" w:rsidRDefault="00F652B6" w:rsidP="00F652B6">
      <w:pPr>
        <w:pStyle w:val="B5"/>
        <w:rPr>
          <w:lang w:eastAsia="zh-CN"/>
        </w:rPr>
      </w:pPr>
      <w:r w:rsidRPr="00962B3F">
        <w:t>5&gt;</w:t>
      </w:r>
      <w:r w:rsidRPr="00962B3F">
        <w:tab/>
        <w:t xml:space="preserve">if the </w:t>
      </w:r>
      <w:r w:rsidRPr="00962B3F">
        <w:rPr>
          <w:i/>
        </w:rPr>
        <w:t>sl-DiscTxPoolSelected</w:t>
      </w:r>
      <w:r w:rsidRPr="00962B3F">
        <w:rPr>
          <w:i/>
          <w:lang w:eastAsia="zh-CN"/>
        </w:rPr>
        <w:t xml:space="preserve"> </w:t>
      </w:r>
      <w:r w:rsidRPr="00962B3F">
        <w:rPr>
          <w:rFonts w:cs="Courier New"/>
          <w:lang w:eastAsia="zh-CN"/>
        </w:rPr>
        <w:t xml:space="preserve">for NR sidelink discovery transmission on the concerned frequency is not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and a result of sensing on </w:t>
      </w:r>
      <w:r w:rsidRPr="00962B3F">
        <w:rPr>
          <w:lang w:eastAsia="zh-CN"/>
        </w:rPr>
        <w:lastRenderedPageBreak/>
        <w:t xml:space="preserve">the resources configured in </w:t>
      </w:r>
      <w:r w:rsidRPr="00962B3F">
        <w:rPr>
          <w:i/>
          <w:lang w:eastAsia="zh-CN"/>
        </w:rPr>
        <w:t xml:space="preserve">sl-TxPoolSelectedNormal </w:t>
      </w:r>
      <w:r w:rsidRPr="00962B3F">
        <w:rPr>
          <w:lang w:eastAsia="zh-CN"/>
        </w:rPr>
        <w:t>f</w:t>
      </w:r>
      <w:r w:rsidRPr="00962B3F">
        <w:rPr>
          <w:rFonts w:cs="Courier New"/>
          <w:lang w:eastAsia="zh-CN"/>
        </w:rPr>
        <w:t>or NR sidelink discovery transmission on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p>
    <w:p w14:paraId="05037AB4" w14:textId="77777777" w:rsidR="00AF74F7" w:rsidRPr="00962B3F" w:rsidRDefault="00AF74F7" w:rsidP="000830BB">
      <w:pPr>
        <w:pStyle w:val="B6"/>
        <w:rPr>
          <w:lang w:val="en-GB"/>
        </w:rPr>
      </w:pPr>
      <w:r w:rsidRPr="00962B3F">
        <w:rPr>
          <w:lang w:val="en-GB"/>
        </w:rPr>
        <w:t>6&gt;</w:t>
      </w:r>
      <w:r w:rsidRPr="00962B3F">
        <w:rPr>
          <w:lang w:val="en-GB"/>
        </w:rPr>
        <w:tab/>
        <w:t xml:space="preserve">if </w:t>
      </w:r>
      <w:r w:rsidRPr="00962B3F">
        <w:rPr>
          <w:i/>
          <w:lang w:val="en-GB"/>
        </w:rPr>
        <w:t xml:space="preserve">sl-TxPoolExceptional </w:t>
      </w:r>
      <w:r w:rsidRPr="00962B3F">
        <w:rPr>
          <w:lang w:val="en-GB"/>
        </w:rPr>
        <w:t xml:space="preserve">for the concerned frequency is included in </w:t>
      </w:r>
      <w:r w:rsidRPr="00962B3F">
        <w:rPr>
          <w:i/>
          <w:lang w:val="en-GB"/>
        </w:rPr>
        <w:t>RRCReconfiguration</w:t>
      </w:r>
      <w:r w:rsidRPr="00962B3F">
        <w:rPr>
          <w:lang w:val="en-GB"/>
        </w:rPr>
        <w:t>; or</w:t>
      </w:r>
    </w:p>
    <w:p w14:paraId="7187030F" w14:textId="77777777" w:rsidR="00AF74F7" w:rsidRPr="00962B3F" w:rsidRDefault="00AF74F7" w:rsidP="000830BB">
      <w:pPr>
        <w:pStyle w:val="B6"/>
        <w:rPr>
          <w:lang w:val="en-GB"/>
        </w:rPr>
      </w:pPr>
      <w:r w:rsidRPr="00962B3F">
        <w:rPr>
          <w:lang w:val="en-GB"/>
        </w:rPr>
        <w:t>6&gt;</w:t>
      </w:r>
      <w:r w:rsidRPr="00962B3F">
        <w:rPr>
          <w:lang w:val="en-GB"/>
        </w:rPr>
        <w:tab/>
        <w:t xml:space="preserve">if the PCell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in </w:t>
      </w:r>
      <w:r w:rsidRPr="00962B3F">
        <w:rPr>
          <w:rFonts w:eastAsia="SimSun"/>
          <w:i/>
          <w:lang w:val="en-GB"/>
        </w:rPr>
        <w:t>sl-FreqInfoList</w:t>
      </w:r>
      <w:r w:rsidRPr="00962B3F">
        <w:rPr>
          <w:lang w:val="en-GB"/>
        </w:rPr>
        <w:t xml:space="preserve"> for the concerned frequency:</w:t>
      </w:r>
    </w:p>
    <w:p w14:paraId="638D5514" w14:textId="77777777" w:rsidR="00AF74F7" w:rsidRPr="00962B3F" w:rsidRDefault="00AF74F7" w:rsidP="000830BB">
      <w:pPr>
        <w:pStyle w:val="B7"/>
        <w:rPr>
          <w:lang w:val="en-GB"/>
        </w:rPr>
      </w:pPr>
      <w:r w:rsidRPr="00962B3F">
        <w:rPr>
          <w:lang w:val="en-GB"/>
        </w:rPr>
        <w:t>7&gt;</w:t>
      </w:r>
      <w:r w:rsidRPr="00962B3F">
        <w:rPr>
          <w:lang w:val="en-GB"/>
        </w:rPr>
        <w:tab/>
        <w:t xml:space="preserve">configure lower layers to perform the sidelink resource allocation mode 2 based on random selection using the resource pool indicated by </w:t>
      </w:r>
      <w:r w:rsidRPr="00962B3F">
        <w:rPr>
          <w:i/>
          <w:lang w:val="en-GB"/>
        </w:rPr>
        <w:t>sl-TxPoolExceptional</w:t>
      </w:r>
      <w:r w:rsidRPr="00962B3F">
        <w:rPr>
          <w:lang w:val="en-GB"/>
        </w:rPr>
        <w:t xml:space="preserve"> as defined in TS 38.321 [3];</w:t>
      </w:r>
    </w:p>
    <w:p w14:paraId="4005B935" w14:textId="77777777" w:rsidR="00AF74F7" w:rsidRPr="00962B3F" w:rsidRDefault="00AF74F7" w:rsidP="000830BB">
      <w:pPr>
        <w:pStyle w:val="B5"/>
      </w:pPr>
      <w:r w:rsidRPr="00962B3F">
        <w:t>5&gt;</w:t>
      </w:r>
      <w:r w:rsidRPr="00962B3F">
        <w:tab/>
        <w:t xml:space="preserve">else, if the </w:t>
      </w:r>
      <w:r w:rsidRPr="00962B3F">
        <w:rPr>
          <w:i/>
        </w:rPr>
        <w:t>sl-DiscTxPoolSelected</w:t>
      </w:r>
      <w:r w:rsidRPr="00962B3F">
        <w:rPr>
          <w:i/>
          <w:lang w:eastAsia="zh-CN"/>
        </w:rPr>
        <w:t xml:space="preserve"> </w:t>
      </w:r>
      <w:r w:rsidRPr="00962B3F">
        <w:rPr>
          <w:rFonts w:cs="Courier New"/>
          <w:lang w:eastAsia="zh-CN"/>
        </w:rPr>
        <w:t xml:space="preserve">for NR sidelink discovery transmission on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369EF109"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w:t>
      </w:r>
      <w:r w:rsidRPr="00962B3F">
        <w:rPr>
          <w:lang w:val="en-GB" w:eastAsia="zh-CN"/>
        </w:rPr>
        <w:t xml:space="preserve">based on sensing (as defined in TS 38.321 [3] and TS 38.214 [19]) </w:t>
      </w:r>
      <w:r w:rsidRPr="00962B3F">
        <w:rPr>
          <w:lang w:val="en-GB"/>
        </w:rPr>
        <w:t xml:space="preserve">using the pools of resources indicated by </w:t>
      </w:r>
      <w:r w:rsidRPr="00962B3F">
        <w:rPr>
          <w:i/>
          <w:lang w:val="en-GB"/>
        </w:rPr>
        <w:t>sl-DiscTxPoolSelected</w:t>
      </w:r>
      <w:r w:rsidRPr="00962B3F">
        <w:rPr>
          <w:i/>
          <w:lang w:val="en-GB" w:eastAsia="zh-CN"/>
        </w:rPr>
        <w:t xml:space="preserve"> </w:t>
      </w:r>
      <w:r w:rsidRPr="00962B3F">
        <w:rPr>
          <w:rFonts w:cs="Courier New"/>
          <w:lang w:val="en-GB" w:eastAsia="zh-CN"/>
        </w:rPr>
        <w:t>for NR sidelink discovery transmission on the concerned frequency</w:t>
      </w:r>
      <w:r w:rsidRPr="00962B3F">
        <w:rPr>
          <w:lang w:val="en-GB"/>
        </w:rPr>
        <w:t xml:space="preserve"> in </w:t>
      </w:r>
      <w:r w:rsidRPr="00962B3F">
        <w:rPr>
          <w:i/>
          <w:lang w:val="en-GB"/>
        </w:rPr>
        <w:t>RRCReconfiguration</w:t>
      </w:r>
      <w:r w:rsidRPr="00962B3F">
        <w:rPr>
          <w:lang w:val="en-GB"/>
        </w:rPr>
        <w:t>;</w:t>
      </w:r>
    </w:p>
    <w:p w14:paraId="0A91A464" w14:textId="77777777" w:rsidR="00AF74F7" w:rsidRPr="00962B3F" w:rsidRDefault="00AF74F7" w:rsidP="000830BB">
      <w:pPr>
        <w:pStyle w:val="B5"/>
      </w:pPr>
      <w:r w:rsidRPr="00962B3F">
        <w:t>5&gt;</w:t>
      </w:r>
      <w:r w:rsidRPr="00962B3F">
        <w:tab/>
        <w:t xml:space="preserve">else, if the </w:t>
      </w:r>
      <w:r w:rsidRPr="00962B3F">
        <w:rPr>
          <w:i/>
          <w:lang w:eastAsia="zh-CN"/>
        </w:rPr>
        <w:t xml:space="preserve">sl-TxPoolSelectedNormal </w:t>
      </w:r>
      <w:r w:rsidRPr="00962B3F">
        <w:rPr>
          <w:rFonts w:cs="Courier New"/>
          <w:lang w:eastAsia="zh-CN"/>
        </w:rPr>
        <w:t xml:space="preserve">for NR sidelink discovery transmission on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105C33B3"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w:t>
      </w:r>
      <w:r w:rsidRPr="00962B3F">
        <w:rPr>
          <w:lang w:val="en-GB" w:eastAsia="zh-CN"/>
        </w:rPr>
        <w:t xml:space="preserve">based on sensing (as defined in TS 38.321 [3] and TS 38.214 [19]) </w:t>
      </w:r>
      <w:r w:rsidRPr="00962B3F">
        <w:rPr>
          <w:lang w:val="en-GB"/>
        </w:rPr>
        <w:t>using the pools of resources indicated by</w:t>
      </w:r>
      <w:r w:rsidRPr="00962B3F">
        <w:rPr>
          <w:i/>
          <w:lang w:val="en-GB" w:eastAsia="zh-CN"/>
        </w:rPr>
        <w:t xml:space="preserve"> sl-TxPoolSelectedNormal </w:t>
      </w:r>
      <w:r w:rsidRPr="00962B3F">
        <w:rPr>
          <w:rFonts w:cs="Courier New"/>
          <w:lang w:val="en-GB" w:eastAsia="zh-CN"/>
        </w:rPr>
        <w:t>for NR sidelink discovery transmission on the concerned frequency</w:t>
      </w:r>
      <w:r w:rsidRPr="00962B3F">
        <w:rPr>
          <w:lang w:val="en-GB"/>
        </w:rPr>
        <w:t xml:space="preserve"> in </w:t>
      </w:r>
      <w:r w:rsidRPr="00962B3F">
        <w:rPr>
          <w:i/>
          <w:lang w:val="en-GB"/>
        </w:rPr>
        <w:t>RRCReconfiguration</w:t>
      </w:r>
      <w:r w:rsidRPr="00962B3F">
        <w:rPr>
          <w:lang w:val="en-GB"/>
        </w:rPr>
        <w:t>;</w:t>
      </w:r>
    </w:p>
    <w:p w14:paraId="3C380350" w14:textId="77777777" w:rsidR="00AF74F7" w:rsidRPr="00962B3F" w:rsidRDefault="00AF74F7" w:rsidP="000830BB">
      <w:pPr>
        <w:pStyle w:val="B2"/>
      </w:pPr>
      <w:r w:rsidRPr="00962B3F">
        <w:t>2&gt;</w:t>
      </w:r>
      <w:r w:rsidRPr="00962B3F">
        <w:tab/>
        <w:t xml:space="preserve">else if the cell chosen for NR sidelink discovery transmission provides </w:t>
      </w:r>
      <w:r w:rsidRPr="00962B3F">
        <w:rPr>
          <w:i/>
        </w:rPr>
        <w:t>SIB12</w:t>
      </w:r>
      <w:r w:rsidRPr="00962B3F">
        <w:t>:</w:t>
      </w:r>
    </w:p>
    <w:p w14:paraId="4BE3F11F" w14:textId="3C6ECC4C" w:rsidR="00AF74F7" w:rsidRPr="00962B3F" w:rsidRDefault="00AF74F7" w:rsidP="000830BB">
      <w:pPr>
        <w:pStyle w:val="B3"/>
      </w:pPr>
      <w:r w:rsidRPr="00962B3F">
        <w:t>3&gt;</w:t>
      </w:r>
      <w:r w:rsidRPr="00962B3F">
        <w:tab/>
        <w:t xml:space="preserve">if the UE is acting as NR sidelink U2N Relay UE and if the NR sidelink U2N Relay UE threshold conditions as specified in </w:t>
      </w:r>
      <w:r w:rsidR="003050BB" w:rsidRPr="00962B3F">
        <w:t>5.8.14</w:t>
      </w:r>
      <w:r w:rsidRPr="00962B3F">
        <w:t xml:space="preserve">.2 are met based on </w:t>
      </w:r>
      <w:r w:rsidRPr="00962B3F">
        <w:rPr>
          <w:i/>
        </w:rPr>
        <w:t>sl-RelayUE-ConfigCommon</w:t>
      </w:r>
      <w:r w:rsidRPr="00962B3F">
        <w:t xml:space="preserve"> in </w:t>
      </w:r>
      <w:r w:rsidRPr="00962B3F">
        <w:rPr>
          <w:i/>
        </w:rPr>
        <w:t>SIB12</w:t>
      </w:r>
      <w:r w:rsidRPr="00962B3F">
        <w:t>; or</w:t>
      </w:r>
    </w:p>
    <w:p w14:paraId="02A62308" w14:textId="2ECC81B6" w:rsidR="00AF74F7" w:rsidRPr="00962B3F" w:rsidRDefault="00AF74F7" w:rsidP="000830BB">
      <w:pPr>
        <w:pStyle w:val="B3"/>
      </w:pPr>
      <w:r w:rsidRPr="00962B3F">
        <w:t>3&gt;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sl-RemoteUE-ConfigCommon</w:t>
      </w:r>
      <w:r w:rsidRPr="00962B3F">
        <w:t xml:space="preserve"> in </w:t>
      </w:r>
      <w:r w:rsidRPr="00962B3F">
        <w:rPr>
          <w:i/>
        </w:rPr>
        <w:t>SIB12</w:t>
      </w:r>
      <w:r w:rsidRPr="00962B3F">
        <w:t>; or</w:t>
      </w:r>
    </w:p>
    <w:p w14:paraId="3A9AAB8B" w14:textId="77777777" w:rsidR="00AF74F7" w:rsidRPr="00962B3F" w:rsidRDefault="00AF74F7" w:rsidP="000830BB">
      <w:pPr>
        <w:pStyle w:val="B3"/>
        <w:rPr>
          <w:rFonts w:eastAsia="DengXian"/>
          <w:lang w:eastAsia="zh-CN"/>
        </w:rPr>
      </w:pPr>
      <w:r w:rsidRPr="00962B3F">
        <w:t>3&gt;</w:t>
      </w:r>
      <w:r w:rsidRPr="00962B3F">
        <w:tab/>
        <w:t>if the UE is performing NR sidelink non-relay discovery:</w:t>
      </w:r>
    </w:p>
    <w:p w14:paraId="5AB3D1D5" w14:textId="28FA5989" w:rsidR="00AF74F7" w:rsidRPr="00962B3F" w:rsidRDefault="00AF74F7" w:rsidP="000830BB">
      <w:pPr>
        <w:pStyle w:val="B4"/>
        <w:rPr>
          <w:rFonts w:eastAsia="DengXian"/>
          <w:lang w:eastAsia="zh-CN"/>
        </w:rPr>
      </w:pPr>
      <w:r w:rsidRPr="00962B3F">
        <w:t>4&gt;</w:t>
      </w:r>
      <w:r w:rsidRPr="00962B3F">
        <w:tab/>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rPr>
        <w:t>sl-DiscTxPoolSelected</w:t>
      </w:r>
      <w:r w:rsidRPr="00962B3F">
        <w:rPr>
          <w:i/>
          <w:lang w:eastAsia="zh-CN"/>
        </w:rPr>
        <w:t xml:space="preserve"> </w:t>
      </w:r>
      <w:r w:rsidRPr="00962B3F">
        <w:rPr>
          <w:lang w:eastAsia="zh-CN"/>
        </w:rPr>
        <w:t xml:space="preserve">or </w:t>
      </w:r>
      <w:r w:rsidRPr="00962B3F">
        <w:rPr>
          <w:rFonts w:cs="Courier New"/>
          <w:lang w:eastAsia="zh-CN"/>
        </w:rPr>
        <w:t>for NR sidelink discovery transmission on the concerned frequency</w:t>
      </w:r>
      <w:r w:rsidRPr="00962B3F">
        <w:t>,</w:t>
      </w:r>
      <w:r w:rsidRPr="00962B3F">
        <w:rPr>
          <w:i/>
        </w:rPr>
        <w:t xml:space="preserve"> </w:t>
      </w:r>
      <w:r w:rsidRPr="00962B3F">
        <w:t xml:space="preserve">and </w:t>
      </w:r>
      <w:r w:rsidRPr="00962B3F">
        <w:rPr>
          <w:lang w:eastAsia="zh-CN"/>
        </w:rPr>
        <w:t xml:space="preserve">a result of sensing on the resources configured in the </w:t>
      </w:r>
      <w:r w:rsidRPr="00962B3F">
        <w:rPr>
          <w:i/>
        </w:rPr>
        <w:t>sl-DiscTxPoolSelected</w:t>
      </w:r>
      <w:r w:rsidRPr="00962B3F">
        <w:rPr>
          <w:i/>
          <w:lang w:eastAsia="zh-CN"/>
        </w:rPr>
        <w:t xml:space="preserve"> </w:t>
      </w:r>
      <w:r w:rsidRPr="00962B3F">
        <w:rPr>
          <w:lang w:eastAsia="zh-CN"/>
        </w:rPr>
        <w:t xml:space="preserve">or </w:t>
      </w:r>
      <w:r w:rsidRPr="00962B3F">
        <w:rPr>
          <w:i/>
          <w:lang w:eastAsia="zh-CN"/>
        </w:rPr>
        <w:t xml:space="preserve">sl-TxPoolSelectedNormal </w:t>
      </w:r>
      <w:r w:rsidRPr="00962B3F">
        <w:rPr>
          <w:rFonts w:cs="Courier New"/>
          <w:lang w:eastAsia="zh-CN"/>
        </w:rPr>
        <w:t>for NR sidelink discovery transmission</w:t>
      </w:r>
      <w:r w:rsidRPr="00962B3F">
        <w:rPr>
          <w:lang w:eastAsia="zh-CN"/>
        </w:rPr>
        <w:t xml:space="preserve"> is available in accordance with TS 38.214 [19]:</w:t>
      </w:r>
    </w:p>
    <w:p w14:paraId="3F85BD28" w14:textId="4E601957" w:rsidR="00AF74F7" w:rsidRPr="00962B3F" w:rsidRDefault="00AF74F7" w:rsidP="000830BB">
      <w:pPr>
        <w:pStyle w:val="B5"/>
      </w:pPr>
      <w:r w:rsidRPr="00962B3F">
        <w:t>5&gt;</w:t>
      </w:r>
      <w:r w:rsidRPr="00962B3F">
        <w:tab/>
        <w:t xml:space="preserve">configure lower layers to perform the sidelink resource allocation mode 2 based on sensing using the pools of resources indicated by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as defined in TS 38.321 [3];</w:t>
      </w:r>
    </w:p>
    <w:p w14:paraId="134D3257" w14:textId="77777777" w:rsidR="00CD66A2" w:rsidRPr="00962B3F" w:rsidRDefault="00CD66A2" w:rsidP="00F747EB">
      <w:pPr>
        <w:pStyle w:val="B4"/>
        <w:rPr>
          <w:rFonts w:eastAsia="DengXian"/>
          <w:lang w:eastAsia="zh-CN"/>
        </w:rPr>
      </w:pPr>
      <w:r w:rsidRPr="00962B3F">
        <w:t>4&gt;</w:t>
      </w:r>
      <w:r w:rsidRPr="00962B3F">
        <w:tab/>
        <w:t xml:space="preserve">else </w:t>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lang w:eastAsia="zh-CN"/>
        </w:rPr>
        <w:t xml:space="preserve">sl-TxPoolSelectedNormal </w:t>
      </w:r>
      <w:r w:rsidRPr="00962B3F">
        <w:rPr>
          <w:rFonts w:cs="Courier New"/>
          <w:lang w:eastAsia="zh-CN"/>
        </w:rPr>
        <w:t>for NR sidelink discovery transmission on the concerned frequency</w:t>
      </w:r>
      <w:r w:rsidRPr="00962B3F">
        <w:t>,</w:t>
      </w:r>
      <w:r w:rsidRPr="00962B3F">
        <w:rPr>
          <w:i/>
        </w:rPr>
        <w:t xml:space="preserve"> </w:t>
      </w:r>
      <w:r w:rsidRPr="00962B3F">
        <w:t xml:space="preserve">and </w:t>
      </w:r>
      <w:r w:rsidRPr="00962B3F">
        <w:rPr>
          <w:lang w:eastAsia="zh-CN"/>
        </w:rPr>
        <w:t xml:space="preserve">a result of sensing on the resources configured in the </w:t>
      </w:r>
      <w:r w:rsidRPr="00962B3F">
        <w:rPr>
          <w:i/>
          <w:lang w:eastAsia="zh-CN"/>
        </w:rPr>
        <w:t xml:space="preserve">sl-TxPoolSelectedNormal </w:t>
      </w:r>
      <w:r w:rsidRPr="00962B3F">
        <w:rPr>
          <w:rFonts w:cs="Courier New"/>
          <w:lang w:eastAsia="zh-CN"/>
        </w:rPr>
        <w:t>for NR sidelink discovery transmission</w:t>
      </w:r>
      <w:r w:rsidRPr="00962B3F">
        <w:rPr>
          <w:lang w:eastAsia="zh-CN"/>
        </w:rPr>
        <w:t xml:space="preserve"> is available in accordance with TS 38.214 [19]:</w:t>
      </w:r>
    </w:p>
    <w:p w14:paraId="1390FCD0" w14:textId="77777777" w:rsidR="00CD66A2" w:rsidRPr="00962B3F" w:rsidRDefault="00CD66A2" w:rsidP="00F747EB">
      <w:pPr>
        <w:pStyle w:val="B5"/>
        <w:rPr>
          <w:rFonts w:eastAsia="Yu Mincho"/>
        </w:rPr>
      </w:pPr>
      <w:r w:rsidRPr="00962B3F">
        <w:t>5&gt;</w:t>
      </w:r>
      <w:r w:rsidRPr="00962B3F">
        <w:tab/>
        <w:t xml:space="preserve">configure lower layers to perform the sidelink resource allocation mode 2 based on sensing using the pools of resources indicated by </w:t>
      </w:r>
      <w:r w:rsidRPr="00962B3F">
        <w:rPr>
          <w:i/>
          <w:lang w:eastAsia="zh-CN"/>
        </w:rPr>
        <w:t xml:space="preserve">sl-TxPoolSelectedNormal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as defined in TS 38.321 [3];</w:t>
      </w:r>
    </w:p>
    <w:p w14:paraId="08B68D23" w14:textId="77777777" w:rsidR="00AF74F7" w:rsidRPr="00962B3F" w:rsidRDefault="00AF74F7" w:rsidP="000830BB">
      <w:pPr>
        <w:pStyle w:val="B4"/>
      </w:pPr>
      <w:r w:rsidRPr="00962B3F">
        <w:t>4&gt;</w:t>
      </w:r>
      <w:r w:rsidRPr="00962B3F">
        <w:tab/>
        <w:t xml:space="preserve">else if </w:t>
      </w:r>
      <w:r w:rsidRPr="00962B3F">
        <w:rPr>
          <w:i/>
          <w:lang w:eastAsia="zh-CN"/>
        </w:rPr>
        <w:t>SIB12</w:t>
      </w:r>
      <w:r w:rsidRPr="00962B3F">
        <w:rPr>
          <w:lang w:eastAsia="zh-CN"/>
        </w:rPr>
        <w:t xml:space="preserve"> in</w:t>
      </w:r>
      <w:r w:rsidRPr="00962B3F">
        <w:t xml:space="preserve">cludes </w:t>
      </w:r>
      <w:r w:rsidRPr="00962B3F">
        <w:rPr>
          <w:i/>
          <w:lang w:eastAsia="zh-CN"/>
        </w:rPr>
        <w:t>sl-TxPoolExceptional</w:t>
      </w:r>
      <w:r w:rsidRPr="00962B3F">
        <w:rPr>
          <w:lang w:eastAsia="zh-CN"/>
        </w:rPr>
        <w:t xml:space="preserve"> </w:t>
      </w:r>
      <w:r w:rsidRPr="00962B3F">
        <w:t>for the concerned frequency:</w:t>
      </w:r>
    </w:p>
    <w:p w14:paraId="5E5136E1" w14:textId="77777777" w:rsidR="00AF74F7" w:rsidRPr="00962B3F" w:rsidRDefault="00AF74F7" w:rsidP="000830BB">
      <w:pPr>
        <w:pStyle w:val="B5"/>
      </w:pPr>
      <w:r w:rsidRPr="00962B3F">
        <w:t>5&gt;</w:t>
      </w:r>
      <w:r w:rsidRPr="00962B3F">
        <w:tab/>
        <w:t xml:space="preserve">from the moment the UE initiates RRC connection establishment or RRC connection resume, until receiving an </w:t>
      </w:r>
      <w:r w:rsidRPr="00962B3F">
        <w:rPr>
          <w:i/>
        </w:rPr>
        <w:t>RRCReconfiguration</w:t>
      </w:r>
      <w:r w:rsidRPr="00962B3F">
        <w:t xml:space="preserve"> including </w:t>
      </w:r>
      <w:r w:rsidRPr="00962B3F">
        <w:rPr>
          <w:i/>
        </w:rPr>
        <w:t>sl-ConfigDedicatedNR</w:t>
      </w:r>
      <w:r w:rsidRPr="00962B3F">
        <w:t xml:space="preserve">, or receiving an </w:t>
      </w:r>
      <w:r w:rsidRPr="00962B3F">
        <w:rPr>
          <w:i/>
        </w:rPr>
        <w:t>RRCRelease</w:t>
      </w:r>
      <w:r w:rsidRPr="00962B3F">
        <w:t xml:space="preserve"> or an </w:t>
      </w:r>
      <w:r w:rsidRPr="00962B3F">
        <w:rPr>
          <w:i/>
        </w:rPr>
        <w:t>RRCReject</w:t>
      </w:r>
      <w:r w:rsidRPr="00962B3F">
        <w:t>; or</w:t>
      </w:r>
    </w:p>
    <w:p w14:paraId="6CB3344C" w14:textId="721BBA3B" w:rsidR="00AF74F7" w:rsidRPr="00962B3F" w:rsidRDefault="00AF74F7" w:rsidP="000830BB">
      <w:pPr>
        <w:pStyle w:val="B5"/>
      </w:pPr>
      <w:r w:rsidRPr="00962B3F">
        <w:lastRenderedPageBreak/>
        <w:t>5&gt;</w:t>
      </w:r>
      <w:r w:rsidRPr="00962B3F">
        <w:tab/>
        <w:t xml:space="preserve">if a result of sensing on the resources configured in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is not available in accordance with TS 38.214 [19]</w:t>
      </w:r>
      <w:r w:rsidR="00CD66A2" w:rsidRPr="00962B3F">
        <w:t>; or</w:t>
      </w:r>
    </w:p>
    <w:p w14:paraId="000F76CF" w14:textId="77777777" w:rsidR="00CD66A2" w:rsidRPr="00962B3F" w:rsidRDefault="00CD66A2" w:rsidP="00CD66A2">
      <w:pPr>
        <w:pStyle w:val="B5"/>
      </w:pPr>
      <w:r w:rsidRPr="00962B3F">
        <w:t>5&gt;</w:t>
      </w:r>
      <w:r w:rsidRPr="00962B3F">
        <w:tab/>
        <w:t xml:space="preserve">if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is not included in </w:t>
      </w:r>
      <w:r w:rsidRPr="00962B3F">
        <w:rPr>
          <w:i/>
        </w:rPr>
        <w:t xml:space="preserve">SIB12 </w:t>
      </w:r>
      <w:r w:rsidRPr="00962B3F">
        <w:rPr>
          <w:iCs/>
        </w:rPr>
        <w:t>and</w:t>
      </w:r>
      <w:r w:rsidRPr="00962B3F">
        <w:rPr>
          <w:i/>
        </w:rPr>
        <w:t xml:space="preserve"> </w:t>
      </w:r>
      <w:r w:rsidRPr="00962B3F">
        <w:t xml:space="preserve">if a result of sensing on the resources configured in </w:t>
      </w:r>
      <w:r w:rsidRPr="00962B3F">
        <w:rPr>
          <w:i/>
        </w:rPr>
        <w:t>sl-TxPoolSelectedNormal</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is not available in accordance with TS 38.214 [19]:</w:t>
      </w:r>
    </w:p>
    <w:p w14:paraId="31EA2A4B"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based on random selection (as defined in TS 38.321 [3]) using one of the pools of resources indicated by </w:t>
      </w:r>
      <w:r w:rsidRPr="00962B3F">
        <w:rPr>
          <w:i/>
          <w:lang w:val="en-GB"/>
        </w:rPr>
        <w:t>sl-TxPoolExceptional</w:t>
      </w:r>
      <w:r w:rsidRPr="00962B3F">
        <w:rPr>
          <w:lang w:val="en-GB"/>
        </w:rPr>
        <w:t xml:space="preserve"> for the concerned frequency;</w:t>
      </w:r>
    </w:p>
    <w:p w14:paraId="7F653B43" w14:textId="77777777" w:rsidR="00AF74F7" w:rsidRPr="00962B3F" w:rsidRDefault="00AF74F7" w:rsidP="000830BB">
      <w:pPr>
        <w:pStyle w:val="B1"/>
      </w:pPr>
      <w:r w:rsidRPr="00962B3F">
        <w:t>1&gt;</w:t>
      </w:r>
      <w:r w:rsidRPr="00962B3F">
        <w:tab/>
        <w:t xml:space="preserve">else </w:t>
      </w:r>
      <w:bookmarkStart w:id="301" w:name="OLE_LINK1"/>
      <w:r w:rsidRPr="00962B3F">
        <w:t>if out of coverage on the concerned frequency for NR sidelink discovery:</w:t>
      </w:r>
    </w:p>
    <w:bookmarkEnd w:id="301"/>
    <w:p w14:paraId="699F6622" w14:textId="4296A826" w:rsidR="00AF74F7" w:rsidRPr="00962B3F" w:rsidRDefault="00AF74F7" w:rsidP="00AF74F7">
      <w:pPr>
        <w:pStyle w:val="B2"/>
        <w:rPr>
          <w:rFonts w:eastAsia="DengXian"/>
          <w:lang w:eastAsia="zh-CN"/>
        </w:rPr>
      </w:pPr>
      <w:r w:rsidRPr="00962B3F">
        <w:t>2&gt;</w:t>
      </w:r>
      <w:r w:rsidRPr="00962B3F">
        <w:tab/>
        <w:t xml:space="preserve">if the UE is acting as L3 U2N Relay UE and if the NR sidelink U2N Relay UE threshold conditions as specified in </w:t>
      </w:r>
      <w:r w:rsidR="003050BB" w:rsidRPr="00962B3F">
        <w:t>5.8.14</w:t>
      </w:r>
      <w:r w:rsidRPr="00962B3F">
        <w:t xml:space="preserve">.2 are met based on </w:t>
      </w:r>
      <w:r w:rsidRPr="00962B3F">
        <w:rPr>
          <w:i/>
        </w:rPr>
        <w:t>sl-RelayUE-ConfigCommon</w:t>
      </w:r>
      <w:r w:rsidRPr="00962B3F">
        <w:t xml:space="preserve"> in </w:t>
      </w:r>
      <w:r w:rsidRPr="00962B3F">
        <w:rPr>
          <w:i/>
          <w:lang w:eastAsia="zh-CN"/>
        </w:rPr>
        <w:t>SidelinkPreconfigNR</w:t>
      </w:r>
      <w:r w:rsidRPr="00962B3F">
        <w:t>; or</w:t>
      </w:r>
    </w:p>
    <w:p w14:paraId="231E1CAA" w14:textId="622DC2B7" w:rsidR="00AF74F7" w:rsidRPr="00962B3F" w:rsidRDefault="00AF74F7" w:rsidP="00AF74F7">
      <w:pPr>
        <w:pStyle w:val="B2"/>
      </w:pPr>
      <w:r w:rsidRPr="00962B3F">
        <w:t>2&gt;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sl-RemoteUE-ConfigCommon</w:t>
      </w:r>
      <w:r w:rsidRPr="00962B3F">
        <w:t xml:space="preserve"> in </w:t>
      </w:r>
      <w:r w:rsidRPr="00962B3F">
        <w:rPr>
          <w:i/>
          <w:lang w:eastAsia="zh-CN"/>
        </w:rPr>
        <w:t>SidelinkPreconfigNR</w:t>
      </w:r>
      <w:r w:rsidRPr="00962B3F">
        <w:t>; or</w:t>
      </w:r>
    </w:p>
    <w:p w14:paraId="553E7854" w14:textId="77777777" w:rsidR="00AF74F7" w:rsidRPr="00962B3F" w:rsidRDefault="00AF74F7" w:rsidP="00AF74F7">
      <w:pPr>
        <w:pStyle w:val="B2"/>
        <w:rPr>
          <w:rFonts w:eastAsia="DengXian"/>
          <w:lang w:eastAsia="zh-CN"/>
        </w:rPr>
      </w:pPr>
      <w:r w:rsidRPr="00962B3F">
        <w:t>2&gt;</w:t>
      </w:r>
      <w:r w:rsidRPr="00962B3F">
        <w:tab/>
        <w:t>if the UE is performing NR sidelink non-relay discovery:</w:t>
      </w:r>
    </w:p>
    <w:p w14:paraId="589B0ECC" w14:textId="77777777" w:rsidR="00AF74F7" w:rsidRPr="00962B3F" w:rsidRDefault="00AF74F7" w:rsidP="00AF74F7">
      <w:pPr>
        <w:pStyle w:val="B3"/>
      </w:pPr>
      <w:r w:rsidRPr="00962B3F">
        <w:t>3&gt;</w:t>
      </w:r>
      <w:r w:rsidRPr="00962B3F">
        <w:tab/>
        <w:t xml:space="preserve">configure lower layers to perform the sidelink resource allocation mode 2 </w:t>
      </w:r>
      <w:r w:rsidRPr="00962B3F">
        <w:rPr>
          <w:lang w:eastAsia="zh-CN"/>
        </w:rPr>
        <w:t xml:space="preserve">based on sensing (as defined in TS 38.321 [3] and TS 38.213 [13]) </w:t>
      </w:r>
      <w:r w:rsidRPr="00962B3F">
        <w:t xml:space="preserve">using the pools of resources indicated in </w:t>
      </w:r>
      <w:r w:rsidRPr="00962B3F">
        <w:rPr>
          <w:i/>
        </w:rPr>
        <w:t>sl-DiscTxPoolSelected</w:t>
      </w:r>
      <w:r w:rsidRPr="00962B3F">
        <w:rPr>
          <w:i/>
          <w:lang w:eastAsia="zh-CN"/>
        </w:rPr>
        <w:t xml:space="preserve"> </w:t>
      </w:r>
      <w:r w:rsidRPr="00962B3F">
        <w:rPr>
          <w:lang w:eastAsia="zh-CN"/>
        </w:rPr>
        <w:t xml:space="preserve">or </w:t>
      </w:r>
      <w:r w:rsidRPr="00962B3F">
        <w:rPr>
          <w:i/>
          <w:lang w:eastAsia="zh-CN"/>
        </w:rPr>
        <w:t xml:space="preserve">sl-TxPoolSelectedNormal </w:t>
      </w:r>
      <w:r w:rsidRPr="00962B3F">
        <w:rPr>
          <w:rFonts w:cs="Courier New"/>
          <w:lang w:eastAsia="zh-CN"/>
        </w:rPr>
        <w:t>for NR sidelink discovery transmission on the concerned frequency</w:t>
      </w:r>
      <w:r w:rsidRPr="00962B3F">
        <w:t xml:space="preserve"> </w:t>
      </w:r>
      <w:r w:rsidRPr="00962B3F">
        <w:rPr>
          <w:lang w:eastAsia="zh-CN"/>
        </w:rPr>
        <w:t xml:space="preserve">in </w:t>
      </w:r>
      <w:r w:rsidRPr="00962B3F">
        <w:rPr>
          <w:i/>
          <w:lang w:eastAsia="zh-CN"/>
        </w:rPr>
        <w:t>SidelinkPreconfigNR</w:t>
      </w:r>
      <w:r w:rsidRPr="00962B3F">
        <w:t>.</w:t>
      </w:r>
    </w:p>
    <w:p w14:paraId="4F93919C" w14:textId="4A8090B1"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5.8.14</w:t>
      </w:r>
      <w:r w:rsidR="00AF74F7" w:rsidRPr="00962B3F">
        <w:rPr>
          <w:rFonts w:ascii="Arial" w:hAnsi="Arial"/>
          <w:sz w:val="28"/>
        </w:rPr>
        <w:tab/>
        <w:t>NR sidelink U2N Relay UE operation</w:t>
      </w:r>
    </w:p>
    <w:p w14:paraId="6B45DDEB" w14:textId="57D34C30" w:rsidR="00AF74F7" w:rsidRPr="00962B3F" w:rsidRDefault="003050BB" w:rsidP="00AF74F7">
      <w:pPr>
        <w:keepNext/>
        <w:keepLines/>
        <w:spacing w:before="120"/>
        <w:ind w:left="1418" w:hanging="1418"/>
        <w:outlineLvl w:val="3"/>
        <w:rPr>
          <w:rFonts w:ascii="Arial" w:hAnsi="Arial"/>
          <w:sz w:val="24"/>
        </w:rPr>
      </w:pPr>
      <w:bookmarkStart w:id="302" w:name="_Toc36810272"/>
      <w:bookmarkStart w:id="303" w:name="_Toc36566841"/>
      <w:bookmarkStart w:id="304" w:name="_Toc46483369"/>
      <w:bookmarkStart w:id="305" w:name="_Toc36939289"/>
      <w:bookmarkStart w:id="306" w:name="_Toc29343581"/>
      <w:bookmarkStart w:id="307" w:name="_Toc46482135"/>
      <w:bookmarkStart w:id="308" w:name="_Toc29342442"/>
      <w:bookmarkStart w:id="309" w:name="_Toc37082269"/>
      <w:bookmarkStart w:id="310" w:name="_Toc36846636"/>
      <w:bookmarkStart w:id="311" w:name="_Toc46480901"/>
      <w:bookmarkStart w:id="312" w:name="_Toc20487147"/>
      <w:bookmarkStart w:id="313" w:name="_Toc76472804"/>
      <w:r w:rsidRPr="00962B3F">
        <w:rPr>
          <w:rFonts w:ascii="Arial" w:hAnsi="Arial"/>
          <w:sz w:val="24"/>
        </w:rPr>
        <w:t>5.8.14</w:t>
      </w:r>
      <w:r w:rsidR="00AF74F7" w:rsidRPr="00962B3F">
        <w:rPr>
          <w:rFonts w:ascii="Arial" w:hAnsi="Arial"/>
          <w:sz w:val="24"/>
        </w:rPr>
        <w:t>.1</w:t>
      </w:r>
      <w:r w:rsidR="00AF74F7" w:rsidRPr="00962B3F">
        <w:rPr>
          <w:rFonts w:ascii="Arial" w:hAnsi="Arial"/>
          <w:sz w:val="24"/>
        </w:rPr>
        <w:tab/>
        <w:t>General</w:t>
      </w:r>
      <w:bookmarkEnd w:id="302"/>
      <w:bookmarkEnd w:id="303"/>
      <w:bookmarkEnd w:id="304"/>
      <w:bookmarkEnd w:id="305"/>
      <w:bookmarkEnd w:id="306"/>
      <w:bookmarkEnd w:id="307"/>
      <w:bookmarkEnd w:id="308"/>
      <w:bookmarkEnd w:id="309"/>
      <w:bookmarkEnd w:id="310"/>
      <w:bookmarkEnd w:id="311"/>
      <w:bookmarkEnd w:id="312"/>
      <w:bookmarkEnd w:id="313"/>
    </w:p>
    <w:p w14:paraId="725F6ED0" w14:textId="77777777" w:rsidR="00AF74F7" w:rsidRPr="00962B3F" w:rsidRDefault="00AF74F7" w:rsidP="00AF74F7">
      <w:pPr>
        <w:rPr>
          <w:rFonts w:eastAsia="SimSun"/>
        </w:rPr>
      </w:pPr>
      <w:r w:rsidRPr="00962B3F">
        <w:rPr>
          <w:rFonts w:eastAsia="SimSun"/>
        </w:rPr>
        <w:t>This procedure is used by a UE supporting NR sidelink U2N Relay UE operation configured by upper layers to receive/ transmit NR sidelink discovery messages to evaluate AS layer conditions.</w:t>
      </w:r>
    </w:p>
    <w:p w14:paraId="522B17E0" w14:textId="614512A5" w:rsidR="00AF74F7" w:rsidRPr="00962B3F" w:rsidRDefault="003050BB" w:rsidP="00AF74F7">
      <w:pPr>
        <w:keepNext/>
        <w:keepLines/>
        <w:spacing w:before="120"/>
        <w:ind w:left="1418" w:hanging="1418"/>
        <w:outlineLvl w:val="3"/>
        <w:rPr>
          <w:rFonts w:ascii="Arial" w:eastAsia="DengXian" w:hAnsi="Arial"/>
          <w:sz w:val="24"/>
          <w:lang w:eastAsia="zh-CN"/>
        </w:rPr>
      </w:pPr>
      <w:r w:rsidRPr="00962B3F">
        <w:rPr>
          <w:rFonts w:ascii="Arial" w:hAnsi="Arial"/>
          <w:sz w:val="24"/>
        </w:rPr>
        <w:t>5.8.14</w:t>
      </w:r>
      <w:r w:rsidR="00AF74F7" w:rsidRPr="00962B3F">
        <w:rPr>
          <w:rFonts w:ascii="Arial" w:hAnsi="Arial"/>
          <w:sz w:val="24"/>
        </w:rPr>
        <w:t>.2</w:t>
      </w:r>
      <w:r w:rsidR="00AF74F7" w:rsidRPr="00962B3F">
        <w:rPr>
          <w:rFonts w:ascii="Arial" w:hAnsi="Arial"/>
          <w:sz w:val="24"/>
        </w:rPr>
        <w:tab/>
        <w:t>NR sidelink U2N Relay UE threshold conditions</w:t>
      </w:r>
    </w:p>
    <w:p w14:paraId="5A3FBF05" w14:textId="77777777" w:rsidR="00AF74F7" w:rsidRPr="00962B3F" w:rsidRDefault="00AF74F7" w:rsidP="00AF74F7">
      <w:r w:rsidRPr="00962B3F">
        <w:t>A UE capable of NR sidelink U2N Relay UE operation shall:</w:t>
      </w:r>
    </w:p>
    <w:p w14:paraId="5A900A11" w14:textId="2CC46C43" w:rsidR="00AF74F7" w:rsidRPr="00962B3F" w:rsidRDefault="00AF74F7" w:rsidP="000830BB">
      <w:pPr>
        <w:pStyle w:val="B1"/>
        <w:rPr>
          <w:rFonts w:eastAsia="SimSun"/>
        </w:rPr>
      </w:pPr>
      <w:r w:rsidRPr="00962B3F">
        <w:rPr>
          <w:rFonts w:eastAsia="SimSun"/>
        </w:rPr>
        <w:t>1&gt;</w:t>
      </w:r>
      <w:r w:rsidRPr="00962B3F">
        <w:rPr>
          <w:rFonts w:eastAsia="SimSun"/>
        </w:rPr>
        <w:tab/>
        <w:t xml:space="preserve">if the threshold conditions specified in this clause were </w:t>
      </w:r>
      <w:r w:rsidR="00CD66A2" w:rsidRPr="00962B3F">
        <w:rPr>
          <w:rFonts w:eastAsia="SimSun"/>
        </w:rPr>
        <w:t xml:space="preserve">previously </w:t>
      </w:r>
      <w:r w:rsidR="00967A72" w:rsidRPr="00962B3F">
        <w:rPr>
          <w:rFonts w:eastAsia="SimSun"/>
        </w:rPr>
        <w:t xml:space="preserve">not </w:t>
      </w:r>
      <w:r w:rsidRPr="00962B3F">
        <w:rPr>
          <w:rFonts w:eastAsia="SimSun"/>
        </w:rPr>
        <w:t>met:</w:t>
      </w:r>
    </w:p>
    <w:p w14:paraId="62DF138D" w14:textId="77777777" w:rsidR="00AF74F7" w:rsidRPr="00962B3F" w:rsidRDefault="00AF74F7" w:rsidP="000830BB">
      <w:pPr>
        <w:pStyle w:val="B2"/>
        <w:rPr>
          <w:rFonts w:eastAsia="SimSun"/>
        </w:rPr>
      </w:pPr>
      <w:r w:rsidRPr="00962B3F">
        <w:rPr>
          <w:rFonts w:eastAsia="SimSun"/>
        </w:rPr>
        <w:t>2&gt;</w:t>
      </w:r>
      <w:r w:rsidRPr="00962B3F">
        <w:rPr>
          <w:rFonts w:eastAsia="SimSun"/>
        </w:rPr>
        <w:tab/>
        <w:t xml:space="preserve">if </w:t>
      </w:r>
      <w:r w:rsidRPr="00962B3F">
        <w:rPr>
          <w:rFonts w:eastAsia="SimSun"/>
          <w:i/>
        </w:rPr>
        <w:t>threshHighRelay</w:t>
      </w:r>
      <w:r w:rsidRPr="00962B3F">
        <w:rPr>
          <w:rFonts w:eastAsia="SimSun"/>
        </w:rPr>
        <w:t xml:space="preserve"> is not configured; or</w:t>
      </w:r>
      <w:r w:rsidRPr="00962B3F">
        <w:rPr>
          <w:rFonts w:eastAsia="SimSun"/>
          <w:lang w:eastAsia="zh-CN"/>
        </w:rPr>
        <w:t xml:space="preserve"> </w:t>
      </w:r>
      <w:r w:rsidRPr="00962B3F">
        <w:rPr>
          <w:rFonts w:eastAsia="SimSun"/>
        </w:rPr>
        <w:t>the RSRP measurement of the PCell, or the cell on which the UE camps, is below</w:t>
      </w:r>
      <w:r w:rsidRPr="00962B3F">
        <w:rPr>
          <w:rFonts w:eastAsia="SimSun"/>
          <w:i/>
        </w:rPr>
        <w:t xml:space="preserve"> threshHighRelay </w:t>
      </w:r>
      <w:r w:rsidRPr="00962B3F">
        <w:rPr>
          <w:rFonts w:eastAsia="SimSun"/>
        </w:rPr>
        <w:t xml:space="preserve">by </w:t>
      </w:r>
      <w:r w:rsidRPr="00962B3F">
        <w:rPr>
          <w:rFonts w:eastAsia="SimSun"/>
          <w:i/>
        </w:rPr>
        <w:t>hystMaxRelay</w:t>
      </w:r>
      <w:r w:rsidRPr="00962B3F">
        <w:rPr>
          <w:rFonts w:eastAsia="SimSun"/>
        </w:rPr>
        <w:t xml:space="preserve"> if configured; and</w:t>
      </w:r>
    </w:p>
    <w:p w14:paraId="22FDFF36" w14:textId="77777777" w:rsidR="00AF74F7" w:rsidRPr="00962B3F" w:rsidRDefault="00AF74F7" w:rsidP="000830BB">
      <w:pPr>
        <w:pStyle w:val="B2"/>
        <w:rPr>
          <w:rFonts w:eastAsia="SimSun"/>
        </w:rPr>
      </w:pPr>
      <w:r w:rsidRPr="00962B3F">
        <w:rPr>
          <w:rFonts w:eastAsia="SimSun"/>
        </w:rPr>
        <w:t>2&gt;</w:t>
      </w:r>
      <w:r w:rsidRPr="00962B3F">
        <w:rPr>
          <w:rFonts w:eastAsia="SimSun"/>
        </w:rPr>
        <w:tab/>
        <w:t xml:space="preserve">if </w:t>
      </w:r>
      <w:r w:rsidRPr="00962B3F">
        <w:rPr>
          <w:rFonts w:eastAsia="SimSun"/>
          <w:i/>
        </w:rPr>
        <w:t xml:space="preserve">threshLowRelay </w:t>
      </w:r>
      <w:r w:rsidRPr="00962B3F">
        <w:rPr>
          <w:rFonts w:eastAsia="SimSun"/>
        </w:rPr>
        <w:t>is not configured; or</w:t>
      </w:r>
      <w:r w:rsidRPr="00962B3F">
        <w:rPr>
          <w:rFonts w:eastAsia="SimSun"/>
          <w:lang w:eastAsia="zh-CN"/>
        </w:rPr>
        <w:t xml:space="preserve"> </w:t>
      </w:r>
      <w:r w:rsidRPr="00962B3F">
        <w:rPr>
          <w:rFonts w:eastAsia="SimSun"/>
        </w:rPr>
        <w:t>the RSRP measurement of the PCell, or the cell on which the UE camps, is above</w:t>
      </w:r>
      <w:r w:rsidRPr="00962B3F">
        <w:rPr>
          <w:rFonts w:eastAsia="SimSun"/>
          <w:i/>
        </w:rPr>
        <w:t xml:space="preserve"> threshLowRelay </w:t>
      </w:r>
      <w:r w:rsidRPr="00962B3F">
        <w:rPr>
          <w:rFonts w:eastAsia="SimSun"/>
        </w:rPr>
        <w:t xml:space="preserve">by </w:t>
      </w:r>
      <w:r w:rsidRPr="00962B3F">
        <w:rPr>
          <w:rFonts w:eastAsia="SimSun"/>
          <w:i/>
        </w:rPr>
        <w:t xml:space="preserve">hystMinRelay </w:t>
      </w:r>
      <w:r w:rsidRPr="00962B3F">
        <w:rPr>
          <w:rFonts w:eastAsia="SimSun"/>
        </w:rPr>
        <w:t>if configured:</w:t>
      </w:r>
    </w:p>
    <w:p w14:paraId="05347F2E" w14:textId="77777777" w:rsidR="00AF74F7" w:rsidRPr="00962B3F" w:rsidRDefault="00AF74F7" w:rsidP="000830BB">
      <w:pPr>
        <w:pStyle w:val="B3"/>
        <w:rPr>
          <w:rFonts w:eastAsia="SimSun"/>
        </w:rPr>
      </w:pPr>
      <w:r w:rsidRPr="00962B3F">
        <w:rPr>
          <w:rFonts w:eastAsia="SimSun"/>
        </w:rPr>
        <w:t>3&gt;</w:t>
      </w:r>
      <w:r w:rsidRPr="00962B3F">
        <w:rPr>
          <w:rFonts w:eastAsia="SimSun"/>
        </w:rPr>
        <w:tab/>
        <w:t>consider the threshold conditions to be met (entry);</w:t>
      </w:r>
    </w:p>
    <w:p w14:paraId="49FFC2E7" w14:textId="77777777" w:rsidR="00AF74F7" w:rsidRPr="00962B3F" w:rsidRDefault="00AF74F7" w:rsidP="000830BB">
      <w:pPr>
        <w:pStyle w:val="B1"/>
        <w:rPr>
          <w:rFonts w:eastAsia="SimSun"/>
        </w:rPr>
      </w:pPr>
      <w:r w:rsidRPr="00962B3F">
        <w:rPr>
          <w:rFonts w:eastAsia="SimSun"/>
        </w:rPr>
        <w:t>1&gt;</w:t>
      </w:r>
      <w:r w:rsidRPr="00962B3F">
        <w:rPr>
          <w:rFonts w:eastAsia="SimSun"/>
        </w:rPr>
        <w:tab/>
        <w:t>else</w:t>
      </w:r>
      <w:r w:rsidRPr="00962B3F">
        <w:rPr>
          <w:rFonts w:eastAsia="SimSun"/>
          <w:lang w:eastAsia="zh-TW"/>
        </w:rPr>
        <w:t>:</w:t>
      </w:r>
    </w:p>
    <w:p w14:paraId="73E504C9" w14:textId="77777777" w:rsidR="00AF74F7" w:rsidRPr="00962B3F" w:rsidRDefault="00AF74F7" w:rsidP="000830BB">
      <w:pPr>
        <w:pStyle w:val="B2"/>
        <w:rPr>
          <w:rFonts w:eastAsia="SimSun"/>
        </w:rPr>
      </w:pPr>
      <w:r w:rsidRPr="00962B3F">
        <w:rPr>
          <w:rFonts w:eastAsia="SimSun"/>
        </w:rPr>
        <w:t>2&gt;</w:t>
      </w:r>
      <w:r w:rsidRPr="00962B3F">
        <w:rPr>
          <w:rFonts w:eastAsia="SimSun"/>
        </w:rPr>
        <w:tab/>
        <w:t>if the RSRP measurement of the PCell, or the cell on which the UE camps, is above</w:t>
      </w:r>
      <w:r w:rsidRPr="00962B3F">
        <w:rPr>
          <w:rFonts w:eastAsia="SimSun"/>
          <w:i/>
        </w:rPr>
        <w:t xml:space="preserve"> threshHighRelay </w:t>
      </w:r>
      <w:r w:rsidRPr="00962B3F">
        <w:rPr>
          <w:rFonts w:eastAsia="SimSun"/>
        </w:rPr>
        <w:t>if configured; or</w:t>
      </w:r>
    </w:p>
    <w:p w14:paraId="33F5904D" w14:textId="77777777" w:rsidR="00AF74F7" w:rsidRPr="00962B3F" w:rsidRDefault="00AF74F7" w:rsidP="000830BB">
      <w:pPr>
        <w:pStyle w:val="B2"/>
        <w:rPr>
          <w:rFonts w:eastAsia="SimSun"/>
        </w:rPr>
      </w:pPr>
      <w:r w:rsidRPr="00962B3F">
        <w:rPr>
          <w:rFonts w:eastAsia="SimSun"/>
        </w:rPr>
        <w:t>2&gt;</w:t>
      </w:r>
      <w:r w:rsidRPr="00962B3F">
        <w:rPr>
          <w:rFonts w:eastAsia="SimSun"/>
        </w:rPr>
        <w:tab/>
        <w:t>if the RSRP measurement of the PCell, or the cell on which the UE camps, is below</w:t>
      </w:r>
      <w:r w:rsidRPr="00962B3F">
        <w:rPr>
          <w:rFonts w:eastAsia="SimSun"/>
          <w:i/>
        </w:rPr>
        <w:t xml:space="preserve"> threshLowRelay </w:t>
      </w:r>
      <w:r w:rsidRPr="00962B3F">
        <w:rPr>
          <w:rFonts w:eastAsia="SimSun"/>
        </w:rPr>
        <w:t>if configured;</w:t>
      </w:r>
    </w:p>
    <w:p w14:paraId="6EADA86C" w14:textId="77777777" w:rsidR="00AF74F7" w:rsidRPr="00962B3F" w:rsidRDefault="00AF74F7" w:rsidP="000830BB">
      <w:pPr>
        <w:pStyle w:val="B3"/>
        <w:rPr>
          <w:rFonts w:eastAsia="SimSun"/>
        </w:rPr>
      </w:pPr>
      <w:r w:rsidRPr="00962B3F">
        <w:rPr>
          <w:rFonts w:eastAsia="SimSun"/>
        </w:rPr>
        <w:t>3&gt;</w:t>
      </w:r>
      <w:r w:rsidRPr="00962B3F">
        <w:rPr>
          <w:rFonts w:eastAsia="SimSun"/>
        </w:rPr>
        <w:tab/>
        <w:t>consider the threshold conditions not to be met (leave);</w:t>
      </w:r>
    </w:p>
    <w:p w14:paraId="172317E5" w14:textId="109ECBF2"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lastRenderedPageBreak/>
        <w:t>5.8.15</w:t>
      </w:r>
      <w:r w:rsidR="00AF74F7" w:rsidRPr="00962B3F">
        <w:rPr>
          <w:rFonts w:ascii="Arial" w:hAnsi="Arial"/>
          <w:sz w:val="28"/>
        </w:rPr>
        <w:tab/>
        <w:t>NR sidelink</w:t>
      </w:r>
      <w:r w:rsidR="00AF74F7" w:rsidRPr="00962B3F">
        <w:t xml:space="preserve"> </w:t>
      </w:r>
      <w:r w:rsidR="00AF74F7" w:rsidRPr="00962B3F">
        <w:rPr>
          <w:rFonts w:ascii="Arial" w:hAnsi="Arial"/>
          <w:sz w:val="28"/>
        </w:rPr>
        <w:t>U2N Remote UE operation</w:t>
      </w:r>
    </w:p>
    <w:p w14:paraId="38586BF5" w14:textId="7EABA588"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5.8.15</w:t>
      </w:r>
      <w:r w:rsidR="00AF74F7" w:rsidRPr="00962B3F">
        <w:rPr>
          <w:rFonts w:ascii="Arial" w:hAnsi="Arial"/>
          <w:sz w:val="24"/>
        </w:rPr>
        <w:t>.1</w:t>
      </w:r>
      <w:r w:rsidR="00AF74F7" w:rsidRPr="00962B3F">
        <w:rPr>
          <w:rFonts w:ascii="Arial" w:hAnsi="Arial"/>
          <w:sz w:val="24"/>
        </w:rPr>
        <w:tab/>
        <w:t>General</w:t>
      </w:r>
    </w:p>
    <w:p w14:paraId="33325F96" w14:textId="72C9E55F" w:rsidR="00AF74F7" w:rsidRPr="00962B3F" w:rsidRDefault="00AF74F7" w:rsidP="00AF74F7">
      <w:pPr>
        <w:rPr>
          <w:rFonts w:eastAsia="Yu Mincho"/>
        </w:rPr>
      </w:pPr>
      <w:r w:rsidRPr="00962B3F">
        <w:rPr>
          <w:rFonts w:eastAsia="SimSun"/>
        </w:rPr>
        <w:t>This procedure is used by a UE supporting NR sidelink U2N Remote UE operation</w:t>
      </w:r>
      <w:r w:rsidR="00CD66A2" w:rsidRPr="00962B3F">
        <w:rPr>
          <w:rFonts w:eastAsia="SimSun"/>
        </w:rPr>
        <w:t xml:space="preserve"> </w:t>
      </w:r>
      <w:r w:rsidRPr="00962B3F">
        <w:rPr>
          <w:rFonts w:eastAsia="SimSun"/>
        </w:rPr>
        <w:t>configured by upper layers to receive/ transmit NR sidelink discovery message to evaluate AS layer conditions.</w:t>
      </w:r>
    </w:p>
    <w:p w14:paraId="2E89BF35" w14:textId="310C95C5" w:rsidR="00AF74F7" w:rsidRPr="00962B3F" w:rsidRDefault="003050BB" w:rsidP="00AF74F7">
      <w:pPr>
        <w:keepNext/>
        <w:keepLines/>
        <w:spacing w:before="120"/>
        <w:ind w:left="1418" w:hanging="1418"/>
        <w:outlineLvl w:val="3"/>
        <w:rPr>
          <w:rFonts w:ascii="Arial" w:eastAsia="DengXian" w:hAnsi="Arial"/>
          <w:sz w:val="24"/>
          <w:lang w:eastAsia="zh-CN"/>
        </w:rPr>
      </w:pPr>
      <w:r w:rsidRPr="00962B3F">
        <w:rPr>
          <w:rFonts w:ascii="Arial" w:hAnsi="Arial"/>
          <w:sz w:val="24"/>
        </w:rPr>
        <w:t>5.8.15</w:t>
      </w:r>
      <w:r w:rsidR="00AF74F7" w:rsidRPr="00962B3F">
        <w:rPr>
          <w:rFonts w:ascii="Arial" w:hAnsi="Arial"/>
          <w:sz w:val="24"/>
        </w:rPr>
        <w:t>.2</w:t>
      </w:r>
      <w:r w:rsidR="00AF74F7" w:rsidRPr="00962B3F">
        <w:rPr>
          <w:rFonts w:ascii="Arial" w:hAnsi="Arial"/>
          <w:sz w:val="24"/>
        </w:rPr>
        <w:tab/>
        <w:t>NR Sidelink U2N Remote UE threshold conditions</w:t>
      </w:r>
    </w:p>
    <w:p w14:paraId="75791331" w14:textId="77777777" w:rsidR="00AF74F7" w:rsidRPr="00962B3F" w:rsidRDefault="00AF74F7" w:rsidP="00AF74F7">
      <w:r w:rsidRPr="00962B3F">
        <w:t>A UE capable of NR sidelink U2N Remote UE operation shall:</w:t>
      </w:r>
    </w:p>
    <w:p w14:paraId="40E22ED2" w14:textId="0679FF84" w:rsidR="00AF74F7" w:rsidRPr="00962B3F" w:rsidRDefault="00AF74F7" w:rsidP="000830BB">
      <w:pPr>
        <w:pStyle w:val="B1"/>
      </w:pPr>
      <w:r w:rsidRPr="00962B3F">
        <w:t>1&gt;</w:t>
      </w:r>
      <w:r w:rsidRPr="00962B3F">
        <w:tab/>
        <w:t xml:space="preserve">if the threshold conditions specified in this clause were </w:t>
      </w:r>
      <w:r w:rsidR="00CD66A2" w:rsidRPr="00962B3F">
        <w:rPr>
          <w:rFonts w:eastAsia="SimSun"/>
        </w:rPr>
        <w:t>previously</w:t>
      </w:r>
      <w:r w:rsidR="00CD66A2" w:rsidRPr="00962B3F">
        <w:t xml:space="preserve"> </w:t>
      </w:r>
      <w:r w:rsidR="00967A72" w:rsidRPr="00962B3F">
        <w:t xml:space="preserve">not </w:t>
      </w:r>
      <w:r w:rsidRPr="00962B3F">
        <w:t>met:</w:t>
      </w:r>
    </w:p>
    <w:p w14:paraId="402AF70B" w14:textId="77777777" w:rsidR="00AF74F7" w:rsidRPr="00962B3F" w:rsidRDefault="00AF74F7" w:rsidP="000830BB">
      <w:pPr>
        <w:pStyle w:val="B2"/>
      </w:pPr>
      <w:r w:rsidRPr="00962B3F">
        <w:t>2&gt;</w:t>
      </w:r>
      <w:r w:rsidRPr="00962B3F">
        <w:tab/>
        <w:t xml:space="preserve">if </w:t>
      </w:r>
      <w:r w:rsidRPr="00962B3F">
        <w:rPr>
          <w:i/>
        </w:rPr>
        <w:t>threshHighRemote</w:t>
      </w:r>
      <w:r w:rsidRPr="00962B3F">
        <w:t xml:space="preserve"> is not configured; or the RSRP measurement of the PCell, or the cell on which the UE camps, is below</w:t>
      </w:r>
      <w:r w:rsidRPr="00962B3F">
        <w:rPr>
          <w:i/>
        </w:rPr>
        <w:t xml:space="preserve"> threshHighRemote </w:t>
      </w:r>
      <w:r w:rsidRPr="00962B3F">
        <w:t xml:space="preserve">by </w:t>
      </w:r>
      <w:r w:rsidRPr="00962B3F">
        <w:rPr>
          <w:i/>
        </w:rPr>
        <w:t xml:space="preserve">hystMaxRemote </w:t>
      </w:r>
      <w:r w:rsidRPr="00962B3F">
        <w:t>if configured, or</w:t>
      </w:r>
    </w:p>
    <w:p w14:paraId="4B544925" w14:textId="114C0EC6" w:rsidR="00AF74F7" w:rsidRPr="00962B3F" w:rsidRDefault="00AF74F7" w:rsidP="000830BB">
      <w:pPr>
        <w:pStyle w:val="B2"/>
      </w:pPr>
      <w:r w:rsidRPr="00962B3F">
        <w:t xml:space="preserve">2&gt; if the UE has no </w:t>
      </w:r>
      <w:r w:rsidR="00CD66A2" w:rsidRPr="00962B3F">
        <w:t xml:space="preserve">serving </w:t>
      </w:r>
      <w:r w:rsidRPr="00962B3F">
        <w:t>cell:</w:t>
      </w:r>
    </w:p>
    <w:p w14:paraId="7B86FCB6" w14:textId="77777777" w:rsidR="00AF74F7" w:rsidRPr="00962B3F" w:rsidRDefault="00AF74F7" w:rsidP="000830BB">
      <w:pPr>
        <w:pStyle w:val="B3"/>
      </w:pPr>
      <w:r w:rsidRPr="00962B3F">
        <w:t>3&gt;</w:t>
      </w:r>
      <w:r w:rsidRPr="00962B3F">
        <w:tab/>
        <w:t>consider the threshold conditions to be met (entry);</w:t>
      </w:r>
    </w:p>
    <w:p w14:paraId="0499BE05" w14:textId="77777777" w:rsidR="00AF74F7" w:rsidRPr="00962B3F" w:rsidRDefault="00AF74F7" w:rsidP="000830BB">
      <w:pPr>
        <w:pStyle w:val="B1"/>
      </w:pPr>
      <w:r w:rsidRPr="00962B3F">
        <w:t>1&gt;</w:t>
      </w:r>
      <w:r w:rsidRPr="00962B3F">
        <w:tab/>
        <w:t>else:</w:t>
      </w:r>
    </w:p>
    <w:p w14:paraId="191B6883" w14:textId="77777777" w:rsidR="00AF74F7" w:rsidRPr="00962B3F" w:rsidRDefault="00AF74F7" w:rsidP="000830BB">
      <w:pPr>
        <w:pStyle w:val="B2"/>
      </w:pPr>
      <w:r w:rsidRPr="00962B3F">
        <w:t>2&gt;</w:t>
      </w:r>
      <w:r w:rsidRPr="00962B3F">
        <w:tab/>
        <w:t>if the RSRP measurement of the PCell, or the cell on which the UE camps, is above</w:t>
      </w:r>
      <w:r w:rsidRPr="00962B3F">
        <w:rPr>
          <w:i/>
        </w:rPr>
        <w:t xml:space="preserve"> threshHighRemote </w:t>
      </w:r>
      <w:r w:rsidRPr="00962B3F">
        <w:t>if configured:</w:t>
      </w:r>
    </w:p>
    <w:p w14:paraId="4B8520E3" w14:textId="77777777" w:rsidR="00AF74F7" w:rsidRPr="00962B3F" w:rsidRDefault="00AF74F7" w:rsidP="000830BB">
      <w:pPr>
        <w:pStyle w:val="B3"/>
      </w:pPr>
      <w:r w:rsidRPr="00962B3F">
        <w:t>3&gt;</w:t>
      </w:r>
      <w:r w:rsidRPr="00962B3F">
        <w:tab/>
        <w:t>consider the threshold conditions not to be met (leave);</w:t>
      </w:r>
    </w:p>
    <w:p w14:paraId="4D4B8040" w14:textId="3707BACC" w:rsidR="00AF74F7" w:rsidRPr="00962B3F" w:rsidRDefault="003050BB" w:rsidP="00AF74F7">
      <w:pPr>
        <w:keepNext/>
        <w:keepLines/>
        <w:spacing w:before="120"/>
        <w:ind w:left="1418" w:hanging="1418"/>
        <w:outlineLvl w:val="3"/>
        <w:rPr>
          <w:rFonts w:ascii="Arial" w:eastAsia="DengXian" w:hAnsi="Arial"/>
          <w:sz w:val="24"/>
          <w:lang w:eastAsia="zh-CN"/>
        </w:rPr>
      </w:pPr>
      <w:r w:rsidRPr="00962B3F">
        <w:rPr>
          <w:rFonts w:ascii="Arial" w:hAnsi="Arial"/>
          <w:sz w:val="24"/>
        </w:rPr>
        <w:t>5.8.15</w:t>
      </w:r>
      <w:r w:rsidR="00AF74F7" w:rsidRPr="00962B3F">
        <w:rPr>
          <w:rFonts w:ascii="Arial" w:hAnsi="Arial"/>
          <w:sz w:val="24"/>
        </w:rPr>
        <w:t>.3</w:t>
      </w:r>
      <w:r w:rsidR="00AF74F7" w:rsidRPr="00962B3F">
        <w:rPr>
          <w:rFonts w:ascii="Arial" w:hAnsi="Arial"/>
          <w:sz w:val="24"/>
        </w:rPr>
        <w:tab/>
        <w:t>Selection and reselection of NR sidelink U2N Relay UE</w:t>
      </w:r>
    </w:p>
    <w:p w14:paraId="648404A5" w14:textId="77777777" w:rsidR="00AF74F7" w:rsidRPr="00962B3F" w:rsidRDefault="00AF74F7" w:rsidP="00AF74F7">
      <w:r w:rsidRPr="00962B3F">
        <w:t>A UE capable of NR sidelink U2N Remote UE operation that is configured by upper layers to search for a NR sidelink U2N Relay UE shall:</w:t>
      </w:r>
    </w:p>
    <w:p w14:paraId="37B30F46" w14:textId="2DDF6EAA" w:rsidR="00AF74F7" w:rsidRPr="00962B3F" w:rsidRDefault="00AF74F7" w:rsidP="000830BB">
      <w:pPr>
        <w:pStyle w:val="B1"/>
      </w:pPr>
      <w:r w:rsidRPr="00962B3F">
        <w:t>1&gt;</w:t>
      </w:r>
      <w:r w:rsidRPr="00962B3F">
        <w:tab/>
        <w:t xml:space="preserve">if the UE has no </w:t>
      </w:r>
      <w:r w:rsidR="00CD66A2" w:rsidRPr="00962B3F">
        <w:t xml:space="preserve">serving </w:t>
      </w:r>
      <w:r w:rsidRPr="00962B3F">
        <w:t>cell; or</w:t>
      </w:r>
    </w:p>
    <w:p w14:paraId="6B5DC865" w14:textId="77777777" w:rsidR="00AF74F7" w:rsidRPr="00962B3F" w:rsidRDefault="00AF74F7" w:rsidP="000830BB">
      <w:pPr>
        <w:pStyle w:val="B1"/>
      </w:pPr>
      <w:r w:rsidRPr="00962B3F">
        <w:t>1&gt;</w:t>
      </w:r>
      <w:r w:rsidRPr="00962B3F">
        <w:tab/>
        <w:t>if the RSRP measurement of the cell on which the UE camps (for L2 and L3 U2N Remote UE in RRC_IDLE or RRC_INACTIVE)/ the PCell (for L3 U2N Remote UE in RRC_CONNECTED) is below</w:t>
      </w:r>
      <w:r w:rsidRPr="00962B3F">
        <w:rPr>
          <w:i/>
        </w:rPr>
        <w:t xml:space="preserve"> threshHighRemote </w:t>
      </w:r>
      <w:r w:rsidRPr="00962B3F">
        <w:t>within</w:t>
      </w:r>
      <w:r w:rsidRPr="00962B3F">
        <w:rPr>
          <w:i/>
        </w:rPr>
        <w:t xml:space="preserve"> sl-remoteUE-Config</w:t>
      </w:r>
      <w:r w:rsidRPr="00962B3F">
        <w:t>:</w:t>
      </w:r>
    </w:p>
    <w:p w14:paraId="07DDADFA" w14:textId="77777777" w:rsidR="00AF74F7" w:rsidRPr="00962B3F" w:rsidRDefault="00AF74F7" w:rsidP="000830BB">
      <w:pPr>
        <w:pStyle w:val="B2"/>
      </w:pPr>
      <w:r w:rsidRPr="00962B3F">
        <w:t>2&gt;</w:t>
      </w:r>
      <w:r w:rsidRPr="00962B3F">
        <w:tab/>
        <w:t>if the UE does not have a selected NR sidelink U2N Relay UE; or</w:t>
      </w:r>
    </w:p>
    <w:p w14:paraId="59120360" w14:textId="77777777" w:rsidR="00F747EB" w:rsidRPr="00962B3F" w:rsidRDefault="00AF74F7" w:rsidP="000830BB">
      <w:pPr>
        <w:pStyle w:val="B2"/>
      </w:pPr>
      <w:r w:rsidRPr="00962B3F">
        <w:t>2&gt;</w:t>
      </w:r>
      <w:r w:rsidRPr="00962B3F">
        <w:tab/>
        <w:t xml:space="preserve">if the UE has a selected NR sidelink U2N Relay UE, and SL-RSRP of the currently selected NR sidelink U2N Relay UE is available and is below </w:t>
      </w:r>
      <w:r w:rsidRPr="00962B3F">
        <w:rPr>
          <w:i/>
        </w:rPr>
        <w:t>sl-RSRP-Thresh</w:t>
      </w:r>
      <w:r w:rsidRPr="00962B3F">
        <w:t>; or</w:t>
      </w:r>
    </w:p>
    <w:p w14:paraId="7FE01CCA" w14:textId="77777777" w:rsidR="00F747EB" w:rsidRPr="00962B3F" w:rsidRDefault="00AF74F7" w:rsidP="000830BB">
      <w:pPr>
        <w:pStyle w:val="B2"/>
      </w:pPr>
      <w:r w:rsidRPr="00962B3F">
        <w:t>2&gt;</w:t>
      </w:r>
      <w:r w:rsidRPr="00962B3F">
        <w:tab/>
        <w:t xml:space="preserve">if the UE has a selected NR sidelink U2N Relay UE, and SL-RSRP of the currently selected NR sidelink U2N Relay UE is not available, and SD-RSRP of the currently selected U2N Relay UE is below </w:t>
      </w:r>
      <w:r w:rsidRPr="00962B3F">
        <w:rPr>
          <w:i/>
        </w:rPr>
        <w:t>sl-RSRP-Thresh</w:t>
      </w:r>
      <w:r w:rsidRPr="00962B3F">
        <w:t>; or</w:t>
      </w:r>
    </w:p>
    <w:p w14:paraId="2FF995B2" w14:textId="53BD7D7F" w:rsidR="00AF74F7" w:rsidRPr="00962B3F" w:rsidRDefault="00AF74F7" w:rsidP="000830BB">
      <w:pPr>
        <w:pStyle w:val="NO"/>
      </w:pPr>
      <w:r w:rsidRPr="00962B3F">
        <w:t>NOTE 1:</w:t>
      </w:r>
      <w:r w:rsidRPr="00962B3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962B3F">
        <w:t xml:space="preserve">performed </w:t>
      </w:r>
      <w:r w:rsidRPr="00962B3F">
        <w:t>between the U2N Remote UE and the selected U2N Relay UE.</w:t>
      </w:r>
    </w:p>
    <w:p w14:paraId="0932478E" w14:textId="77777777" w:rsidR="00F747EB" w:rsidRPr="00962B3F" w:rsidRDefault="00AF74F7" w:rsidP="000830BB">
      <w:pPr>
        <w:pStyle w:val="B2"/>
      </w:pPr>
      <w:r w:rsidRPr="00962B3F">
        <w:t>2&gt;</w:t>
      </w:r>
      <w:r w:rsidRPr="00962B3F">
        <w:tab/>
        <w:t>if the UE has a selected NR sidelink U2N Relay UE, and upper layers indicate not to use the currently selected NR sidelink U2N Relay UE; or</w:t>
      </w:r>
    </w:p>
    <w:p w14:paraId="6FC6EC7D" w14:textId="68EFC83C" w:rsidR="00AF74F7" w:rsidRPr="00962B3F" w:rsidRDefault="00AF74F7" w:rsidP="000830BB">
      <w:pPr>
        <w:pStyle w:val="B2"/>
      </w:pPr>
      <w:r w:rsidRPr="00962B3F">
        <w:t>2&gt;</w:t>
      </w:r>
      <w:r w:rsidRPr="00962B3F">
        <w:tab/>
        <w:t>if the UE has a selected NR sidelink U2N Relay UE, and upper layers request the release of the PC5-RRC connection or when AS layer releases the PC5-RRC connection with the currently selected U2N Relay UE as specified in clause 5.8.9.5; or</w:t>
      </w:r>
    </w:p>
    <w:p w14:paraId="3D6B6FE5" w14:textId="248517E6" w:rsidR="00AF74F7" w:rsidRPr="00962B3F" w:rsidRDefault="00AF74F7" w:rsidP="000830BB">
      <w:pPr>
        <w:pStyle w:val="B2"/>
      </w:pPr>
      <w:r w:rsidRPr="00962B3F">
        <w:t>2&gt;</w:t>
      </w:r>
      <w:r w:rsidRPr="00962B3F">
        <w:tab/>
        <w:t>if the UE has a selected NR sidelink U2N Relay UE, and sidelink radio link failure is detected on the PC5-RRC connection with the current U2N Relay UE as specified in clause 5.8.9.3:</w:t>
      </w:r>
    </w:p>
    <w:p w14:paraId="5DB08107" w14:textId="38C010FD" w:rsidR="00AF74F7" w:rsidRPr="00962B3F" w:rsidRDefault="00AF74F7" w:rsidP="00AF74F7">
      <w:pPr>
        <w:pStyle w:val="B3"/>
      </w:pPr>
      <w:r w:rsidRPr="00962B3F">
        <w:t>3&gt;</w:t>
      </w:r>
      <w:r w:rsidRPr="00962B3F">
        <w:tab/>
        <w:t xml:space="preserve">perform NR sidelink discovery procedure as specified in clause </w:t>
      </w:r>
      <w:r w:rsidR="003050BB" w:rsidRPr="00962B3F">
        <w:t>5.8.13</w:t>
      </w:r>
      <w:r w:rsidRPr="00962B3F">
        <w:t xml:space="preserve"> in order to search for candidate NR sidelink U2N Relay UEs;</w:t>
      </w:r>
    </w:p>
    <w:p w14:paraId="5752C567" w14:textId="1E76EA99" w:rsidR="00AF74F7" w:rsidRPr="00962B3F" w:rsidRDefault="00AF74F7" w:rsidP="000830BB">
      <w:pPr>
        <w:pStyle w:val="B4"/>
      </w:pPr>
      <w:r w:rsidRPr="00962B3F">
        <w:lastRenderedPageBreak/>
        <w:t>4&gt;</w:t>
      </w:r>
      <w:r w:rsidRPr="00962B3F">
        <w:tab/>
        <w:t xml:space="preserve">when evaluating the one or more detected NR sidelink U2N Relay UEs, apply layer 3 filtering as specified in 5.5.3.2 across measurements that concern the same U2N Relay UE ID and using the </w:t>
      </w:r>
      <w:r w:rsidRPr="00962B3F">
        <w:rPr>
          <w:i/>
        </w:rPr>
        <w:t>sl-FilterCoefficientRSRP</w:t>
      </w:r>
      <w:r w:rsidRPr="00962B3F">
        <w:t xml:space="preserve"> in </w:t>
      </w:r>
      <w:r w:rsidRPr="00962B3F">
        <w:rPr>
          <w:i/>
        </w:rPr>
        <w:t>SystemInformationBlockType12</w:t>
      </w:r>
      <w:r w:rsidRPr="00962B3F">
        <w:t xml:space="preserve"> (</w:t>
      </w:r>
      <w:r w:rsidR="00CD66A2" w:rsidRPr="00962B3F">
        <w:t>if in RRC_IDLE/INACTIVE</w:t>
      </w:r>
      <w:r w:rsidRPr="00962B3F">
        <w:t>)</w:t>
      </w:r>
      <w:r w:rsidR="00CD66A2" w:rsidRPr="00962B3F">
        <w:rPr>
          <w:rFonts w:eastAsia="DengXian"/>
          <w:lang w:eastAsia="zh-CN"/>
        </w:rPr>
        <w:t xml:space="preserve">, </w:t>
      </w:r>
      <w:r w:rsidR="00CD66A2" w:rsidRPr="00962B3F">
        <w:t xml:space="preserve">the </w:t>
      </w:r>
      <w:r w:rsidR="00CD66A2" w:rsidRPr="00962B3F">
        <w:rPr>
          <w:i/>
        </w:rPr>
        <w:t>sl-FilterCoefficientRSRP</w:t>
      </w:r>
      <w:r w:rsidR="00CD66A2" w:rsidRPr="00962B3F">
        <w:t xml:space="preserve"> in </w:t>
      </w:r>
      <w:r w:rsidR="00CD66A2" w:rsidRPr="00962B3F">
        <w:rPr>
          <w:rFonts w:eastAsia="Batang"/>
          <w:i/>
        </w:rPr>
        <w:t xml:space="preserve">sl-ConfigDedicatedNR </w:t>
      </w:r>
      <w:r w:rsidR="00CD66A2" w:rsidRPr="00962B3F">
        <w:t>(if in RRC_CONNECTED)</w:t>
      </w:r>
      <w:r w:rsidRPr="00962B3F">
        <w:t xml:space="preserve"> or the preconfigured </w:t>
      </w:r>
      <w:r w:rsidRPr="00962B3F">
        <w:rPr>
          <w:i/>
        </w:rPr>
        <w:t xml:space="preserve">sl-FilterCoefficientRSRP </w:t>
      </w:r>
      <w:r w:rsidRPr="00962B3F">
        <w:t>as defined in 9.3 (out of coverage), before using the SD-RSRP measurement results;</w:t>
      </w:r>
    </w:p>
    <w:p w14:paraId="1D6BF4C9" w14:textId="5312C1B4" w:rsidR="00AF74F7" w:rsidRPr="00962B3F" w:rsidRDefault="00AF74F7" w:rsidP="000830BB">
      <w:pPr>
        <w:pStyle w:val="B4"/>
      </w:pPr>
      <w:r w:rsidRPr="00962B3F">
        <w:t>4&gt;</w:t>
      </w:r>
      <w:r w:rsidRPr="00962B3F">
        <w:tab/>
      </w:r>
      <w:r w:rsidR="00CD66A2" w:rsidRPr="00962B3F">
        <w:t>consider</w:t>
      </w:r>
      <w:r w:rsidRPr="00962B3F">
        <w:t xml:space="preserve"> a candidate NR sidelink U2N Relay UE for which SD-RSRP exceeds </w:t>
      </w:r>
      <w:r w:rsidRPr="00962B3F">
        <w:rPr>
          <w:i/>
        </w:rPr>
        <w:t>sl-RSRP-Thresh</w:t>
      </w:r>
      <w:r w:rsidRPr="00962B3F">
        <w:t xml:space="preserve"> by </w:t>
      </w:r>
      <w:r w:rsidRPr="00962B3F">
        <w:rPr>
          <w:i/>
        </w:rPr>
        <w:t>sl-HystMin</w:t>
      </w:r>
      <w:r w:rsidR="00CD66A2" w:rsidRPr="00962B3F">
        <w:rPr>
          <w:i/>
        </w:rPr>
        <w:t xml:space="preserve"> </w:t>
      </w:r>
      <w:r w:rsidR="00CD66A2" w:rsidRPr="00962B3F">
        <w:t>has met the AS criteria</w:t>
      </w:r>
      <w:r w:rsidRPr="00962B3F">
        <w:t>;</w:t>
      </w:r>
    </w:p>
    <w:p w14:paraId="28A568BB" w14:textId="77777777" w:rsidR="00CD66A2" w:rsidRPr="00962B3F" w:rsidRDefault="00CD66A2" w:rsidP="00CD66A2">
      <w:pPr>
        <w:pStyle w:val="B4"/>
      </w:pPr>
      <w:r w:rsidRPr="00962B3F">
        <w:t>4&gt;</w:t>
      </w:r>
      <w:r w:rsidRPr="00962B3F">
        <w:tab/>
        <w:t>consider one of the available suitable NR sidelink U2N relay UE(s) can be selected;</w:t>
      </w:r>
    </w:p>
    <w:p w14:paraId="519A79DE" w14:textId="633745D3" w:rsidR="00AF74F7" w:rsidRPr="00962B3F" w:rsidRDefault="00AF74F7" w:rsidP="00AF74F7">
      <w:pPr>
        <w:pStyle w:val="NO"/>
      </w:pPr>
      <w:r w:rsidRPr="00962B3F">
        <w:t>NOTE 2:</w:t>
      </w:r>
      <w:r w:rsidRPr="00962B3F">
        <w:tab/>
      </w:r>
      <w:r w:rsidR="00CD66A2" w:rsidRPr="00962B3F">
        <w:rPr>
          <w:rFonts w:eastAsia="DengXian"/>
          <w:lang w:eastAsia="zh-CN"/>
        </w:rPr>
        <w:t xml:space="preserve">A candidate </w:t>
      </w:r>
      <w:r w:rsidR="00CD66A2" w:rsidRPr="00962B3F">
        <w:t>NR sidelink</w:t>
      </w:r>
      <w:r w:rsidR="00CD66A2" w:rsidRPr="00962B3F">
        <w:rPr>
          <w:rFonts w:eastAsia="DengXian"/>
          <w:lang w:eastAsia="zh-CN"/>
        </w:rPr>
        <w:t xml:space="preserve"> U2N Relay UE which meets all AS layer criteria defined in 5.8.15.3 and higher layer criteria defined in TS 23.304 [65] can be regarded as suitable </w:t>
      </w:r>
      <w:r w:rsidR="00CD66A2" w:rsidRPr="00962B3F">
        <w:t>NR sidelink</w:t>
      </w:r>
      <w:r w:rsidR="00CD66A2" w:rsidRPr="00962B3F">
        <w:rPr>
          <w:rFonts w:eastAsia="DengXian"/>
          <w:lang w:eastAsia="zh-CN"/>
        </w:rPr>
        <w:t xml:space="preserve"> U2N Relay UE by the </w:t>
      </w:r>
      <w:r w:rsidR="00CD66A2" w:rsidRPr="00962B3F">
        <w:t>NR sidelink</w:t>
      </w:r>
      <w:r w:rsidR="00CD66A2" w:rsidRPr="00962B3F">
        <w:rPr>
          <w:rFonts w:eastAsia="DengXian"/>
          <w:lang w:eastAsia="zh-CN"/>
        </w:rPr>
        <w:t xml:space="preserve"> U2N Remote UE. </w:t>
      </w:r>
      <w:r w:rsidRPr="00962B3F">
        <w:t xml:space="preserve">If multiple suitable </w:t>
      </w:r>
      <w:r w:rsidR="00CD66A2" w:rsidRPr="00962B3F">
        <w:t xml:space="preserve">NR sidelink U2N </w:t>
      </w:r>
      <w:r w:rsidRPr="00962B3F">
        <w:t xml:space="preserve">Relay UEs are available, it is up to Remote UE implementation to choose one </w:t>
      </w:r>
      <w:r w:rsidR="00CD66A2" w:rsidRPr="00962B3F">
        <w:t xml:space="preserve">NR sidelink U2N </w:t>
      </w:r>
      <w:r w:rsidRPr="00962B3F">
        <w:t>Relay UE.</w:t>
      </w:r>
      <w:r w:rsidR="00CD66A2" w:rsidRPr="00962B3F">
        <w:rPr>
          <w:rStyle w:val="fontstyle01"/>
          <w:rFonts w:hint="default"/>
          <w:color w:val="auto"/>
        </w:rPr>
        <w:t xml:space="preserve"> </w:t>
      </w:r>
      <w:r w:rsidRPr="00962B3F">
        <w:t>The details of the interaction with upper layers are up to UE implementation.</w:t>
      </w:r>
    </w:p>
    <w:p w14:paraId="2943C671" w14:textId="77777777" w:rsidR="00CD66A2" w:rsidRPr="00962B3F" w:rsidRDefault="00CD66A2" w:rsidP="00CD66A2">
      <w:pPr>
        <w:keepLines/>
        <w:ind w:left="1135" w:hanging="851"/>
      </w:pPr>
      <w:r w:rsidRPr="00962B3F">
        <w:t>NOTE 3:</w:t>
      </w:r>
      <w:r w:rsidRPr="00962B3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2E4211FE" w14:textId="15A8487E" w:rsidR="00AF74F7" w:rsidRPr="00962B3F" w:rsidRDefault="00AF74F7" w:rsidP="00AF74F7">
      <w:pPr>
        <w:pStyle w:val="B3"/>
      </w:pPr>
      <w:r w:rsidRPr="00962B3F">
        <w:t>3&gt;</w:t>
      </w:r>
      <w:r w:rsidRPr="00962B3F">
        <w:tab/>
        <w:t xml:space="preserve">if the UE did not detect any candidate NR sidelink U2N Relay UE </w:t>
      </w:r>
      <w:r w:rsidR="00CD66A2" w:rsidRPr="00962B3F">
        <w:t xml:space="preserve">for </w:t>
      </w:r>
      <w:r w:rsidRPr="00962B3F">
        <w:t xml:space="preserve">which SD-RSRP exceeds </w:t>
      </w:r>
      <w:r w:rsidRPr="00962B3F">
        <w:rPr>
          <w:i/>
        </w:rPr>
        <w:t>sl-RSRP-Thresh</w:t>
      </w:r>
      <w:r w:rsidRPr="00962B3F">
        <w:t xml:space="preserve"> by </w:t>
      </w:r>
      <w:r w:rsidRPr="00962B3F">
        <w:rPr>
          <w:i/>
        </w:rPr>
        <w:t>sl-HystMin</w:t>
      </w:r>
      <w:r w:rsidRPr="00962B3F">
        <w:t>:</w:t>
      </w:r>
    </w:p>
    <w:p w14:paraId="37B8F6AB" w14:textId="5A7E8CF0" w:rsidR="00AF74F7" w:rsidRPr="00962B3F" w:rsidRDefault="00AF74F7" w:rsidP="000830BB">
      <w:pPr>
        <w:pStyle w:val="B4"/>
      </w:pPr>
      <w:r w:rsidRPr="00962B3F">
        <w:t>4&gt;</w:t>
      </w:r>
      <w:r w:rsidRPr="00962B3F">
        <w:tab/>
        <w:t>consider no NR sidelink U2N Relay UE to be selected</w:t>
      </w:r>
      <w:r w:rsidR="00CD66A2" w:rsidRPr="00962B3F">
        <w:t>.</w:t>
      </w:r>
    </w:p>
    <w:p w14:paraId="14E4F647" w14:textId="7F42FAB2" w:rsidR="00E2521B" w:rsidRDefault="00E2521B">
      <w:pPr>
        <w:overflowPunct/>
        <w:autoSpaceDE/>
        <w:autoSpaceDN/>
        <w:adjustRightInd/>
        <w:spacing w:after="0"/>
        <w:textAlignment w:val="auto"/>
        <w:rPr>
          <w:rFonts w:ascii="Arial" w:hAnsi="Arial"/>
          <w:sz w:val="32"/>
          <w:highlight w:val="yellow"/>
        </w:rPr>
      </w:pPr>
      <w:bookmarkStart w:id="314" w:name="_Toc60777078"/>
      <w:bookmarkStart w:id="315" w:name="_Toc100929951"/>
      <w:r>
        <w:rPr>
          <w:highlight w:val="yellow"/>
        </w:rPr>
        <w:br w:type="page"/>
      </w:r>
    </w:p>
    <w:p w14:paraId="55367DA7" w14:textId="1B728F02" w:rsidR="004473E2" w:rsidRDefault="00567D43" w:rsidP="004473E2">
      <w:pPr>
        <w:pStyle w:val="Heading2"/>
        <w:rPr>
          <w:highlight w:val="yellow"/>
        </w:rPr>
      </w:pPr>
      <w:r w:rsidRPr="00567D43">
        <w:rPr>
          <w:highlight w:val="yellow"/>
        </w:rPr>
        <w:lastRenderedPageBreak/>
        <w:t>&lt;&lt;&lt;&lt;&lt;&lt;&lt;&lt;&lt;&lt;&lt;&lt;&lt;&lt;&lt;&lt;Unchanged parts skipped&gt;&gt;&gt;&gt;&gt;&gt;&gt;&gt;&gt;&gt;&gt;&gt;&gt;&gt;&gt;&gt;&gt;&gt;&gt;&gt;&gt;&gt;</w:t>
      </w:r>
    </w:p>
    <w:p w14:paraId="054890FF" w14:textId="39815872" w:rsidR="00394471" w:rsidRPr="00962B3F" w:rsidRDefault="00394471" w:rsidP="00394471">
      <w:pPr>
        <w:pStyle w:val="Heading2"/>
      </w:pPr>
      <w:r w:rsidRPr="00962B3F">
        <w:t>6.2</w:t>
      </w:r>
      <w:r w:rsidRPr="00962B3F">
        <w:tab/>
        <w:t>RRC messages</w:t>
      </w:r>
      <w:bookmarkEnd w:id="314"/>
      <w:bookmarkEnd w:id="315"/>
    </w:p>
    <w:p w14:paraId="4BEF3DEF" w14:textId="77777777" w:rsidR="00394471" w:rsidRPr="00962B3F" w:rsidRDefault="00394471" w:rsidP="00394471">
      <w:pPr>
        <w:pStyle w:val="Heading3"/>
      </w:pPr>
      <w:bookmarkStart w:id="316" w:name="_Toc60777079"/>
      <w:bookmarkStart w:id="317" w:name="_Toc100929952"/>
      <w:r w:rsidRPr="00962B3F">
        <w:t>6.2.1</w:t>
      </w:r>
      <w:r w:rsidRPr="00962B3F">
        <w:tab/>
        <w:t>General message structure</w:t>
      </w:r>
      <w:bookmarkEnd w:id="316"/>
      <w:bookmarkEnd w:id="317"/>
    </w:p>
    <w:p w14:paraId="3427D59D" w14:textId="77777777" w:rsidR="00394471" w:rsidRPr="00962B3F" w:rsidRDefault="00394471" w:rsidP="00394471">
      <w:pPr>
        <w:pStyle w:val="Heading4"/>
        <w:rPr>
          <w:i/>
          <w:iCs/>
          <w:noProof/>
          <w:lang w:eastAsia="zh-CN"/>
        </w:rPr>
      </w:pPr>
      <w:bookmarkStart w:id="318" w:name="_Toc60777080"/>
      <w:bookmarkStart w:id="319" w:name="_Toc100929953"/>
      <w:r w:rsidRPr="00962B3F">
        <w:rPr>
          <w:i/>
          <w:iCs/>
          <w:lang w:eastAsia="zh-CN"/>
        </w:rPr>
        <w:t>–</w:t>
      </w:r>
      <w:r w:rsidRPr="00962B3F">
        <w:rPr>
          <w:i/>
          <w:iCs/>
          <w:lang w:eastAsia="zh-CN"/>
        </w:rPr>
        <w:tab/>
      </w:r>
      <w:r w:rsidRPr="00962B3F">
        <w:rPr>
          <w:i/>
          <w:iCs/>
          <w:noProof/>
          <w:lang w:eastAsia="zh-CN"/>
        </w:rPr>
        <w:t>NR-RRC-Definitions</w:t>
      </w:r>
      <w:bookmarkEnd w:id="318"/>
      <w:bookmarkEnd w:id="319"/>
    </w:p>
    <w:p w14:paraId="773AAF10" w14:textId="77777777" w:rsidR="00394471" w:rsidRPr="00962B3F" w:rsidRDefault="00394471" w:rsidP="00394471">
      <w:pPr>
        <w:rPr>
          <w:lang w:eastAsia="zh-CN"/>
        </w:rPr>
      </w:pPr>
      <w:r w:rsidRPr="00962B3F">
        <w:rPr>
          <w:lang w:eastAsia="zh-CN"/>
        </w:rPr>
        <w:t>This ASN.1 segment is the start of the NR RRC PDU definitions.</w:t>
      </w:r>
    </w:p>
    <w:p w14:paraId="215B0083" w14:textId="77777777" w:rsidR="00394471" w:rsidRPr="00962B3F" w:rsidRDefault="00394471" w:rsidP="00962B3F">
      <w:pPr>
        <w:pStyle w:val="PL"/>
        <w:rPr>
          <w:color w:val="808080"/>
        </w:rPr>
      </w:pPr>
      <w:r w:rsidRPr="00962B3F">
        <w:rPr>
          <w:color w:val="808080"/>
        </w:rPr>
        <w:t>-- ASN1START</w:t>
      </w:r>
    </w:p>
    <w:p w14:paraId="3B2F5345" w14:textId="77777777" w:rsidR="00394471" w:rsidRPr="00962B3F" w:rsidRDefault="00394471" w:rsidP="00962B3F">
      <w:pPr>
        <w:pStyle w:val="PL"/>
        <w:rPr>
          <w:color w:val="808080"/>
        </w:rPr>
      </w:pPr>
      <w:r w:rsidRPr="00962B3F">
        <w:rPr>
          <w:color w:val="808080"/>
        </w:rPr>
        <w:t>-- TAG-NR-RRC-DEFINITIONS-START</w:t>
      </w:r>
    </w:p>
    <w:p w14:paraId="219A41F4" w14:textId="77777777" w:rsidR="00394471" w:rsidRPr="00962B3F" w:rsidRDefault="00394471" w:rsidP="00962B3F">
      <w:pPr>
        <w:pStyle w:val="PL"/>
      </w:pPr>
    </w:p>
    <w:p w14:paraId="35E0F6D9" w14:textId="77777777" w:rsidR="00394471" w:rsidRPr="00962B3F" w:rsidRDefault="00394471" w:rsidP="00962B3F">
      <w:pPr>
        <w:pStyle w:val="PL"/>
      </w:pPr>
      <w:r w:rsidRPr="00962B3F">
        <w:t>NR-RRC-Definitions DEFINITIONS AUTOMATIC TAGS ::=</w:t>
      </w:r>
    </w:p>
    <w:p w14:paraId="126AA812" w14:textId="77777777" w:rsidR="00394471" w:rsidRPr="00962B3F" w:rsidRDefault="00394471" w:rsidP="00962B3F">
      <w:pPr>
        <w:pStyle w:val="PL"/>
      </w:pPr>
    </w:p>
    <w:p w14:paraId="20BE67B9" w14:textId="77777777" w:rsidR="00394471" w:rsidRPr="00962B3F" w:rsidRDefault="00394471" w:rsidP="00962B3F">
      <w:pPr>
        <w:pStyle w:val="PL"/>
      </w:pPr>
      <w:r w:rsidRPr="00962B3F">
        <w:t>BEGIN</w:t>
      </w:r>
    </w:p>
    <w:p w14:paraId="554ABCD8" w14:textId="77777777" w:rsidR="00482CE2" w:rsidRPr="00962B3F" w:rsidRDefault="00482CE2" w:rsidP="00962B3F">
      <w:pPr>
        <w:pStyle w:val="PL"/>
      </w:pPr>
      <w:bookmarkStart w:id="320" w:name="_Hlk99920787"/>
    </w:p>
    <w:bookmarkEnd w:id="320"/>
    <w:p w14:paraId="1C732334" w14:textId="77777777" w:rsidR="00394471" w:rsidRPr="00962B3F" w:rsidRDefault="00394471" w:rsidP="00962B3F">
      <w:pPr>
        <w:pStyle w:val="PL"/>
        <w:rPr>
          <w:color w:val="808080"/>
        </w:rPr>
      </w:pPr>
      <w:r w:rsidRPr="00962B3F">
        <w:rPr>
          <w:color w:val="808080"/>
        </w:rPr>
        <w:t>-- TAG-NR-RRC-DEFINITIONS-STOP</w:t>
      </w:r>
    </w:p>
    <w:p w14:paraId="081A30A6" w14:textId="77777777" w:rsidR="00394471" w:rsidRPr="00962B3F" w:rsidRDefault="00394471" w:rsidP="00962B3F">
      <w:pPr>
        <w:pStyle w:val="PL"/>
        <w:rPr>
          <w:color w:val="808080"/>
        </w:rPr>
      </w:pPr>
      <w:r w:rsidRPr="00962B3F">
        <w:rPr>
          <w:color w:val="808080"/>
        </w:rPr>
        <w:t>-- ASN1STOP</w:t>
      </w:r>
    </w:p>
    <w:p w14:paraId="6FC910F7" w14:textId="77777777" w:rsidR="00394471" w:rsidRPr="00962B3F" w:rsidRDefault="00394471" w:rsidP="00394471"/>
    <w:p w14:paraId="0F9CCA92" w14:textId="77777777" w:rsidR="00394471" w:rsidRPr="00962B3F" w:rsidRDefault="00394471" w:rsidP="00394471">
      <w:pPr>
        <w:pStyle w:val="Heading4"/>
        <w:rPr>
          <w:i/>
          <w:iCs/>
        </w:rPr>
      </w:pPr>
      <w:bookmarkStart w:id="321" w:name="_Toc60777081"/>
      <w:bookmarkStart w:id="322" w:name="_Toc100929954"/>
      <w:r w:rsidRPr="00962B3F">
        <w:rPr>
          <w:i/>
          <w:iCs/>
        </w:rPr>
        <w:t>–</w:t>
      </w:r>
      <w:r w:rsidRPr="00962B3F">
        <w:rPr>
          <w:i/>
          <w:iCs/>
        </w:rPr>
        <w:tab/>
        <w:t>BCCH-BCH-Message</w:t>
      </w:r>
      <w:bookmarkEnd w:id="321"/>
      <w:bookmarkEnd w:id="322"/>
    </w:p>
    <w:p w14:paraId="0D13F9D1" w14:textId="77777777" w:rsidR="00394471" w:rsidRPr="00962B3F" w:rsidRDefault="00394471" w:rsidP="00394471">
      <w:r w:rsidRPr="00962B3F">
        <w:t xml:space="preserve">The </w:t>
      </w:r>
      <w:r w:rsidRPr="00962B3F">
        <w:rPr>
          <w:i/>
        </w:rPr>
        <w:t>BCCH-BCH-Message</w:t>
      </w:r>
      <w:r w:rsidRPr="00962B3F">
        <w:t xml:space="preserve"> class is the set of RRC messages that may be sent from the network to the UE via BCH on the BCCH logical channel.</w:t>
      </w:r>
    </w:p>
    <w:p w14:paraId="526371EF" w14:textId="77777777" w:rsidR="00394471" w:rsidRPr="00962B3F" w:rsidRDefault="00394471" w:rsidP="00962B3F">
      <w:pPr>
        <w:pStyle w:val="PL"/>
        <w:rPr>
          <w:color w:val="808080"/>
        </w:rPr>
      </w:pPr>
      <w:r w:rsidRPr="00962B3F">
        <w:rPr>
          <w:color w:val="808080"/>
        </w:rPr>
        <w:t>-- ASN1START</w:t>
      </w:r>
    </w:p>
    <w:p w14:paraId="4C16C1B4" w14:textId="77777777" w:rsidR="00394471" w:rsidRPr="00962B3F" w:rsidRDefault="00394471" w:rsidP="00962B3F">
      <w:pPr>
        <w:pStyle w:val="PL"/>
        <w:rPr>
          <w:color w:val="808080"/>
        </w:rPr>
      </w:pPr>
      <w:r w:rsidRPr="00962B3F">
        <w:rPr>
          <w:color w:val="808080"/>
        </w:rPr>
        <w:t>-- TAG-BCCH-BCH-MESSAGE-START</w:t>
      </w:r>
    </w:p>
    <w:p w14:paraId="2011F51A" w14:textId="77777777" w:rsidR="00394471" w:rsidRPr="00962B3F" w:rsidRDefault="00394471" w:rsidP="00962B3F">
      <w:pPr>
        <w:pStyle w:val="PL"/>
      </w:pPr>
    </w:p>
    <w:p w14:paraId="6BF4B0B2" w14:textId="77777777" w:rsidR="00394471" w:rsidRPr="00962B3F" w:rsidRDefault="00394471" w:rsidP="00962B3F">
      <w:pPr>
        <w:pStyle w:val="PL"/>
      </w:pPr>
      <w:r w:rsidRPr="00962B3F">
        <w:t xml:space="preserve">BCCH-BCH-Message ::=            </w:t>
      </w:r>
      <w:r w:rsidRPr="00962B3F">
        <w:rPr>
          <w:color w:val="993366"/>
        </w:rPr>
        <w:t>SEQUENCE</w:t>
      </w:r>
      <w:r w:rsidRPr="00962B3F">
        <w:t xml:space="preserve"> {</w:t>
      </w:r>
    </w:p>
    <w:p w14:paraId="252B9D18" w14:textId="77777777" w:rsidR="00394471" w:rsidRPr="00962B3F" w:rsidRDefault="00394471" w:rsidP="00962B3F">
      <w:pPr>
        <w:pStyle w:val="PL"/>
      </w:pPr>
      <w:r w:rsidRPr="00962B3F">
        <w:t xml:space="preserve">    message                         BCCH-BCH-MessageType</w:t>
      </w:r>
    </w:p>
    <w:p w14:paraId="15366216" w14:textId="77777777" w:rsidR="00394471" w:rsidRPr="00962B3F" w:rsidRDefault="00394471" w:rsidP="00962B3F">
      <w:pPr>
        <w:pStyle w:val="PL"/>
      </w:pPr>
      <w:r w:rsidRPr="00962B3F">
        <w:t>}</w:t>
      </w:r>
    </w:p>
    <w:p w14:paraId="625D9A97" w14:textId="77777777" w:rsidR="00394471" w:rsidRPr="00962B3F" w:rsidRDefault="00394471" w:rsidP="00962B3F">
      <w:pPr>
        <w:pStyle w:val="PL"/>
      </w:pPr>
    </w:p>
    <w:p w14:paraId="3C008054" w14:textId="77777777" w:rsidR="00394471" w:rsidRPr="00962B3F" w:rsidRDefault="00394471" w:rsidP="00962B3F">
      <w:pPr>
        <w:pStyle w:val="PL"/>
      </w:pPr>
      <w:r w:rsidRPr="00962B3F">
        <w:t xml:space="preserve">BCCH-BCH-MessageType ::=        </w:t>
      </w:r>
      <w:r w:rsidRPr="00962B3F">
        <w:rPr>
          <w:color w:val="993366"/>
        </w:rPr>
        <w:t>CHOICE</w:t>
      </w:r>
      <w:r w:rsidRPr="00962B3F">
        <w:t xml:space="preserve"> {</w:t>
      </w:r>
    </w:p>
    <w:p w14:paraId="7A47D873" w14:textId="77777777" w:rsidR="00394471" w:rsidRPr="00962B3F" w:rsidRDefault="00394471" w:rsidP="00962B3F">
      <w:pPr>
        <w:pStyle w:val="PL"/>
      </w:pPr>
      <w:r w:rsidRPr="00962B3F">
        <w:t xml:space="preserve">    mib                             MIB,</w:t>
      </w:r>
    </w:p>
    <w:p w14:paraId="3147ADFD"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25EA8047" w14:textId="77777777" w:rsidR="00394471" w:rsidRPr="00962B3F" w:rsidRDefault="00394471" w:rsidP="00962B3F">
      <w:pPr>
        <w:pStyle w:val="PL"/>
      </w:pPr>
      <w:r w:rsidRPr="00962B3F">
        <w:t>}</w:t>
      </w:r>
    </w:p>
    <w:p w14:paraId="3047F491" w14:textId="77777777" w:rsidR="00394471" w:rsidRPr="00962B3F" w:rsidRDefault="00394471" w:rsidP="00962B3F">
      <w:pPr>
        <w:pStyle w:val="PL"/>
      </w:pPr>
    </w:p>
    <w:p w14:paraId="537E312C" w14:textId="77777777" w:rsidR="00394471" w:rsidRPr="00962B3F" w:rsidRDefault="00394471" w:rsidP="00962B3F">
      <w:pPr>
        <w:pStyle w:val="PL"/>
        <w:rPr>
          <w:color w:val="808080"/>
        </w:rPr>
      </w:pPr>
      <w:r w:rsidRPr="00962B3F">
        <w:rPr>
          <w:color w:val="808080"/>
        </w:rPr>
        <w:t>-- TAG-BCCH-BCH-MESSAGE-STOP</w:t>
      </w:r>
    </w:p>
    <w:p w14:paraId="2B313E4D" w14:textId="77777777" w:rsidR="00394471" w:rsidRPr="00962B3F" w:rsidRDefault="00394471" w:rsidP="00962B3F">
      <w:pPr>
        <w:pStyle w:val="PL"/>
        <w:rPr>
          <w:color w:val="808080"/>
        </w:rPr>
      </w:pPr>
      <w:r w:rsidRPr="00962B3F">
        <w:rPr>
          <w:color w:val="808080"/>
        </w:rPr>
        <w:t>-- ASN1STOP</w:t>
      </w:r>
    </w:p>
    <w:p w14:paraId="1B2FD73B" w14:textId="77777777" w:rsidR="00394471" w:rsidRPr="00962B3F" w:rsidRDefault="00394471" w:rsidP="00394471"/>
    <w:p w14:paraId="1560C24F" w14:textId="77777777" w:rsidR="00394471" w:rsidRPr="00962B3F" w:rsidRDefault="00394471" w:rsidP="00394471">
      <w:pPr>
        <w:pStyle w:val="Heading4"/>
        <w:rPr>
          <w:i/>
          <w:iCs/>
        </w:rPr>
      </w:pPr>
      <w:bookmarkStart w:id="323" w:name="_Toc60777082"/>
      <w:bookmarkStart w:id="324" w:name="_Toc100929955"/>
      <w:r w:rsidRPr="00962B3F">
        <w:rPr>
          <w:i/>
          <w:iCs/>
        </w:rPr>
        <w:t>–</w:t>
      </w:r>
      <w:r w:rsidRPr="00962B3F">
        <w:rPr>
          <w:i/>
          <w:iCs/>
        </w:rPr>
        <w:tab/>
        <w:t>BCCH-DL-SCH-Message</w:t>
      </w:r>
      <w:bookmarkEnd w:id="323"/>
      <w:bookmarkEnd w:id="324"/>
    </w:p>
    <w:p w14:paraId="3C0B1C4D" w14:textId="77777777" w:rsidR="00394471" w:rsidRPr="00962B3F" w:rsidRDefault="00394471" w:rsidP="00394471">
      <w:r w:rsidRPr="00962B3F">
        <w:t xml:space="preserve">The </w:t>
      </w:r>
      <w:r w:rsidRPr="00962B3F">
        <w:rPr>
          <w:i/>
        </w:rPr>
        <w:t>BCCH-DL-SCH-Message</w:t>
      </w:r>
      <w:r w:rsidRPr="00962B3F">
        <w:t xml:space="preserve"> class is the set of RRC messages that may be sent from the network to the UE via DL-SCH on the BCCH logical channel.</w:t>
      </w:r>
    </w:p>
    <w:p w14:paraId="11499A61" w14:textId="77777777" w:rsidR="00394471" w:rsidRPr="00962B3F" w:rsidRDefault="00394471" w:rsidP="00962B3F">
      <w:pPr>
        <w:pStyle w:val="PL"/>
        <w:rPr>
          <w:color w:val="808080"/>
        </w:rPr>
      </w:pPr>
      <w:r w:rsidRPr="00962B3F">
        <w:rPr>
          <w:color w:val="808080"/>
        </w:rPr>
        <w:t>-- ASN1START</w:t>
      </w:r>
    </w:p>
    <w:p w14:paraId="4FB43E00" w14:textId="77777777" w:rsidR="00394471" w:rsidRPr="00962B3F" w:rsidRDefault="00394471" w:rsidP="00962B3F">
      <w:pPr>
        <w:pStyle w:val="PL"/>
        <w:rPr>
          <w:color w:val="808080"/>
        </w:rPr>
      </w:pPr>
      <w:r w:rsidRPr="00962B3F">
        <w:rPr>
          <w:color w:val="808080"/>
        </w:rPr>
        <w:t>-- TAG-BCCH-DL-SCH-MESSAGE-START</w:t>
      </w:r>
    </w:p>
    <w:p w14:paraId="50BB59C5" w14:textId="77777777" w:rsidR="00394471" w:rsidRPr="00962B3F" w:rsidRDefault="00394471" w:rsidP="00962B3F">
      <w:pPr>
        <w:pStyle w:val="PL"/>
      </w:pPr>
    </w:p>
    <w:p w14:paraId="3E6FB741" w14:textId="77777777" w:rsidR="00394471" w:rsidRPr="00962B3F" w:rsidRDefault="00394471" w:rsidP="00962B3F">
      <w:pPr>
        <w:pStyle w:val="PL"/>
      </w:pPr>
      <w:r w:rsidRPr="00962B3F">
        <w:t xml:space="preserve">BCCH-DL-SCH-Message ::=         </w:t>
      </w:r>
      <w:r w:rsidRPr="00962B3F">
        <w:rPr>
          <w:color w:val="993366"/>
        </w:rPr>
        <w:t>SEQUENCE</w:t>
      </w:r>
      <w:r w:rsidRPr="00962B3F">
        <w:t xml:space="preserve"> {</w:t>
      </w:r>
    </w:p>
    <w:p w14:paraId="5ED6068A" w14:textId="77777777" w:rsidR="00394471" w:rsidRPr="00962B3F" w:rsidRDefault="00394471" w:rsidP="00962B3F">
      <w:pPr>
        <w:pStyle w:val="PL"/>
      </w:pPr>
      <w:r w:rsidRPr="00962B3F">
        <w:t xml:space="preserve">    message                         BCCH-DL-SCH-MessageType</w:t>
      </w:r>
    </w:p>
    <w:p w14:paraId="53C5B260" w14:textId="77777777" w:rsidR="00394471" w:rsidRPr="00962B3F" w:rsidRDefault="00394471" w:rsidP="00962B3F">
      <w:pPr>
        <w:pStyle w:val="PL"/>
      </w:pPr>
      <w:r w:rsidRPr="00962B3F">
        <w:t>}</w:t>
      </w:r>
    </w:p>
    <w:p w14:paraId="6258E956" w14:textId="77777777" w:rsidR="00394471" w:rsidRPr="00962B3F" w:rsidRDefault="00394471" w:rsidP="00962B3F">
      <w:pPr>
        <w:pStyle w:val="PL"/>
      </w:pPr>
    </w:p>
    <w:p w14:paraId="07FC67A1" w14:textId="77777777" w:rsidR="00394471" w:rsidRPr="00962B3F" w:rsidRDefault="00394471" w:rsidP="00962B3F">
      <w:pPr>
        <w:pStyle w:val="PL"/>
      </w:pPr>
      <w:r w:rsidRPr="00962B3F">
        <w:t xml:space="preserve">BCCH-DL-SCH-MessageType ::=     </w:t>
      </w:r>
      <w:r w:rsidRPr="00962B3F">
        <w:rPr>
          <w:color w:val="993366"/>
        </w:rPr>
        <w:t>CHOICE</w:t>
      </w:r>
      <w:r w:rsidRPr="00962B3F">
        <w:t xml:space="preserve"> {</w:t>
      </w:r>
    </w:p>
    <w:p w14:paraId="792047BA"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666CAC45" w14:textId="77777777" w:rsidR="00394471" w:rsidRPr="00962B3F" w:rsidRDefault="00394471" w:rsidP="00962B3F">
      <w:pPr>
        <w:pStyle w:val="PL"/>
      </w:pPr>
      <w:r w:rsidRPr="00962B3F">
        <w:t xml:space="preserve">        systemInformation               SystemInformation,</w:t>
      </w:r>
    </w:p>
    <w:p w14:paraId="7219BD16" w14:textId="77777777" w:rsidR="00394471" w:rsidRPr="00962B3F" w:rsidRDefault="00394471" w:rsidP="00962B3F">
      <w:pPr>
        <w:pStyle w:val="PL"/>
      </w:pPr>
      <w:r w:rsidRPr="00962B3F">
        <w:t xml:space="preserve">        systemInformationBlockType1     SIB1</w:t>
      </w:r>
    </w:p>
    <w:p w14:paraId="6077F604" w14:textId="77777777" w:rsidR="00394471" w:rsidRPr="00962B3F" w:rsidRDefault="00394471" w:rsidP="00962B3F">
      <w:pPr>
        <w:pStyle w:val="PL"/>
      </w:pPr>
      <w:r w:rsidRPr="00962B3F">
        <w:t xml:space="preserve">    },</w:t>
      </w:r>
    </w:p>
    <w:p w14:paraId="7525EF8F"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4B6447AC" w14:textId="77777777" w:rsidR="00394471" w:rsidRPr="00962B3F" w:rsidRDefault="00394471" w:rsidP="00962B3F">
      <w:pPr>
        <w:pStyle w:val="PL"/>
      </w:pPr>
      <w:r w:rsidRPr="00962B3F">
        <w:t>}</w:t>
      </w:r>
    </w:p>
    <w:p w14:paraId="611E5BBD" w14:textId="77777777" w:rsidR="00394471" w:rsidRPr="00962B3F" w:rsidRDefault="00394471" w:rsidP="00962B3F">
      <w:pPr>
        <w:pStyle w:val="PL"/>
      </w:pPr>
    </w:p>
    <w:p w14:paraId="64B23BB9" w14:textId="77777777" w:rsidR="00394471" w:rsidRPr="00962B3F" w:rsidRDefault="00394471" w:rsidP="00962B3F">
      <w:pPr>
        <w:pStyle w:val="PL"/>
        <w:rPr>
          <w:color w:val="808080"/>
        </w:rPr>
      </w:pPr>
      <w:r w:rsidRPr="00962B3F">
        <w:rPr>
          <w:color w:val="808080"/>
        </w:rPr>
        <w:t>-- TAG-BCCH-DL-SCH-MESSAGE-STOP</w:t>
      </w:r>
    </w:p>
    <w:p w14:paraId="24AA0EC9" w14:textId="77777777" w:rsidR="00394471" w:rsidRPr="00962B3F" w:rsidRDefault="00394471" w:rsidP="00962B3F">
      <w:pPr>
        <w:pStyle w:val="PL"/>
        <w:rPr>
          <w:color w:val="808080"/>
        </w:rPr>
      </w:pPr>
      <w:r w:rsidRPr="00962B3F">
        <w:rPr>
          <w:color w:val="808080"/>
        </w:rPr>
        <w:t>-- ASN1STOP</w:t>
      </w:r>
    </w:p>
    <w:p w14:paraId="2B06020C" w14:textId="77777777" w:rsidR="00394471" w:rsidRPr="00962B3F" w:rsidRDefault="00394471" w:rsidP="00394471"/>
    <w:p w14:paraId="208955B6" w14:textId="77777777" w:rsidR="00394471" w:rsidRPr="00962B3F" w:rsidRDefault="00394471" w:rsidP="00394471">
      <w:pPr>
        <w:pStyle w:val="Heading4"/>
      </w:pPr>
      <w:bookmarkStart w:id="325" w:name="_Toc60777083"/>
      <w:bookmarkStart w:id="326" w:name="_Toc100929956"/>
      <w:r w:rsidRPr="00962B3F">
        <w:lastRenderedPageBreak/>
        <w:t>–</w:t>
      </w:r>
      <w:r w:rsidRPr="00962B3F">
        <w:tab/>
      </w:r>
      <w:r w:rsidRPr="00962B3F">
        <w:rPr>
          <w:i/>
          <w:noProof/>
        </w:rPr>
        <w:t>DL-CCCH-Message</w:t>
      </w:r>
      <w:bookmarkEnd w:id="325"/>
      <w:bookmarkEnd w:id="326"/>
    </w:p>
    <w:p w14:paraId="4FA9E84E" w14:textId="77777777" w:rsidR="00394471" w:rsidRPr="00962B3F" w:rsidRDefault="00394471" w:rsidP="00394471">
      <w:r w:rsidRPr="00962B3F">
        <w:t xml:space="preserve">The </w:t>
      </w:r>
      <w:r w:rsidRPr="00962B3F">
        <w:rPr>
          <w:i/>
          <w:noProof/>
        </w:rPr>
        <w:t>DL-CCCH-Message</w:t>
      </w:r>
      <w:r w:rsidRPr="00962B3F">
        <w:t xml:space="preserve"> class is the set of RRC messages that may be sent from the Network to the UE on the downlink CCCH logical channel.</w:t>
      </w:r>
    </w:p>
    <w:p w14:paraId="4441D339" w14:textId="77777777" w:rsidR="00394471" w:rsidRPr="00962B3F" w:rsidRDefault="00394471" w:rsidP="00962B3F">
      <w:pPr>
        <w:pStyle w:val="PL"/>
        <w:rPr>
          <w:color w:val="808080"/>
        </w:rPr>
      </w:pPr>
      <w:r w:rsidRPr="00962B3F">
        <w:rPr>
          <w:color w:val="808080"/>
        </w:rPr>
        <w:t>-- ASN1START</w:t>
      </w:r>
    </w:p>
    <w:p w14:paraId="2C511836" w14:textId="77777777" w:rsidR="00394471" w:rsidRPr="00962B3F" w:rsidRDefault="00394471" w:rsidP="00962B3F">
      <w:pPr>
        <w:pStyle w:val="PL"/>
        <w:rPr>
          <w:color w:val="808080"/>
        </w:rPr>
      </w:pPr>
      <w:r w:rsidRPr="00962B3F">
        <w:rPr>
          <w:color w:val="808080"/>
        </w:rPr>
        <w:t>-- TAG-DL-CCCH-MESSAGE-START</w:t>
      </w:r>
    </w:p>
    <w:p w14:paraId="3E1A95AD" w14:textId="77777777" w:rsidR="00394471" w:rsidRPr="00962B3F" w:rsidRDefault="00394471" w:rsidP="00962B3F">
      <w:pPr>
        <w:pStyle w:val="PL"/>
      </w:pPr>
    </w:p>
    <w:p w14:paraId="1CECE152" w14:textId="77777777" w:rsidR="00394471" w:rsidRPr="00962B3F" w:rsidRDefault="00394471" w:rsidP="00962B3F">
      <w:pPr>
        <w:pStyle w:val="PL"/>
      </w:pPr>
      <w:r w:rsidRPr="00962B3F">
        <w:t xml:space="preserve">DL-CCCH-Message ::=             </w:t>
      </w:r>
      <w:r w:rsidRPr="00962B3F">
        <w:rPr>
          <w:color w:val="993366"/>
        </w:rPr>
        <w:t>SEQUENCE</w:t>
      </w:r>
      <w:r w:rsidRPr="00962B3F">
        <w:t xml:space="preserve"> {</w:t>
      </w:r>
    </w:p>
    <w:p w14:paraId="468CC79A" w14:textId="77777777" w:rsidR="00394471" w:rsidRPr="00962B3F" w:rsidRDefault="00394471" w:rsidP="00962B3F">
      <w:pPr>
        <w:pStyle w:val="PL"/>
      </w:pPr>
      <w:r w:rsidRPr="00962B3F">
        <w:t xml:space="preserve">    message                         DL-CCCH-MessageType</w:t>
      </w:r>
    </w:p>
    <w:p w14:paraId="21D23D5B" w14:textId="77777777" w:rsidR="00394471" w:rsidRPr="00962B3F" w:rsidRDefault="00394471" w:rsidP="00962B3F">
      <w:pPr>
        <w:pStyle w:val="PL"/>
      </w:pPr>
      <w:r w:rsidRPr="00962B3F">
        <w:t>}</w:t>
      </w:r>
    </w:p>
    <w:p w14:paraId="1988A0CE" w14:textId="77777777" w:rsidR="00394471" w:rsidRPr="00962B3F" w:rsidRDefault="00394471" w:rsidP="00962B3F">
      <w:pPr>
        <w:pStyle w:val="PL"/>
      </w:pPr>
    </w:p>
    <w:p w14:paraId="298DC306" w14:textId="77777777" w:rsidR="00394471" w:rsidRPr="00962B3F" w:rsidRDefault="00394471" w:rsidP="00962B3F">
      <w:pPr>
        <w:pStyle w:val="PL"/>
      </w:pPr>
      <w:r w:rsidRPr="00962B3F">
        <w:t xml:space="preserve">DL-CCCH-MessageType ::=         </w:t>
      </w:r>
      <w:r w:rsidRPr="00962B3F">
        <w:rPr>
          <w:color w:val="993366"/>
        </w:rPr>
        <w:t>CHOICE</w:t>
      </w:r>
      <w:r w:rsidRPr="00962B3F">
        <w:t xml:space="preserve"> {</w:t>
      </w:r>
    </w:p>
    <w:p w14:paraId="3E7F7BE5"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BC0DB4E" w14:textId="77777777" w:rsidR="00394471" w:rsidRPr="00962B3F" w:rsidRDefault="00394471" w:rsidP="00962B3F">
      <w:pPr>
        <w:pStyle w:val="PL"/>
      </w:pPr>
      <w:r w:rsidRPr="00962B3F">
        <w:t xml:space="preserve">        rrcReject                       RRCReject,</w:t>
      </w:r>
    </w:p>
    <w:p w14:paraId="70AA1460" w14:textId="77777777" w:rsidR="00394471" w:rsidRPr="00962B3F" w:rsidRDefault="00394471" w:rsidP="00962B3F">
      <w:pPr>
        <w:pStyle w:val="PL"/>
      </w:pPr>
      <w:r w:rsidRPr="00962B3F">
        <w:t xml:space="preserve">        rrcSetup                        RRCSetup,</w:t>
      </w:r>
    </w:p>
    <w:p w14:paraId="47DCAD4C" w14:textId="77777777" w:rsidR="00394471" w:rsidRPr="00962B3F" w:rsidRDefault="00394471" w:rsidP="00962B3F">
      <w:pPr>
        <w:pStyle w:val="PL"/>
      </w:pPr>
      <w:r w:rsidRPr="00962B3F">
        <w:t xml:space="preserve">        spare2                          </w:t>
      </w:r>
      <w:r w:rsidRPr="00962B3F">
        <w:rPr>
          <w:color w:val="993366"/>
        </w:rPr>
        <w:t>NULL</w:t>
      </w:r>
      <w:r w:rsidRPr="00962B3F">
        <w:t>,</w:t>
      </w:r>
    </w:p>
    <w:p w14:paraId="77F1115A" w14:textId="77777777" w:rsidR="00394471" w:rsidRPr="00962B3F" w:rsidRDefault="00394471" w:rsidP="00962B3F">
      <w:pPr>
        <w:pStyle w:val="PL"/>
      </w:pPr>
      <w:r w:rsidRPr="00962B3F">
        <w:t xml:space="preserve">        spare1                          </w:t>
      </w:r>
      <w:r w:rsidRPr="00962B3F">
        <w:rPr>
          <w:color w:val="993366"/>
        </w:rPr>
        <w:t>NULL</w:t>
      </w:r>
    </w:p>
    <w:p w14:paraId="7633943E" w14:textId="77777777" w:rsidR="00394471" w:rsidRPr="00962B3F" w:rsidRDefault="00394471" w:rsidP="00962B3F">
      <w:pPr>
        <w:pStyle w:val="PL"/>
      </w:pPr>
      <w:r w:rsidRPr="00962B3F">
        <w:t xml:space="preserve">    },</w:t>
      </w:r>
    </w:p>
    <w:p w14:paraId="33CAF3C1"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0BF5F5E1" w14:textId="77777777" w:rsidR="00394471" w:rsidRPr="00962B3F" w:rsidRDefault="00394471" w:rsidP="00962B3F">
      <w:pPr>
        <w:pStyle w:val="PL"/>
      </w:pPr>
      <w:r w:rsidRPr="00962B3F">
        <w:t>}</w:t>
      </w:r>
    </w:p>
    <w:p w14:paraId="75E66624" w14:textId="77777777" w:rsidR="00394471" w:rsidRPr="00962B3F" w:rsidRDefault="00394471" w:rsidP="00962B3F">
      <w:pPr>
        <w:pStyle w:val="PL"/>
      </w:pPr>
    </w:p>
    <w:p w14:paraId="22E97621" w14:textId="77777777" w:rsidR="00394471" w:rsidRPr="00962B3F" w:rsidRDefault="00394471" w:rsidP="00962B3F">
      <w:pPr>
        <w:pStyle w:val="PL"/>
        <w:rPr>
          <w:color w:val="808080"/>
        </w:rPr>
      </w:pPr>
      <w:r w:rsidRPr="00962B3F">
        <w:rPr>
          <w:color w:val="808080"/>
        </w:rPr>
        <w:t>-- TAG-DL-CCCH-MESSAGE-STOP</w:t>
      </w:r>
    </w:p>
    <w:p w14:paraId="71659DFC" w14:textId="77777777" w:rsidR="00394471" w:rsidRPr="00962B3F" w:rsidRDefault="00394471" w:rsidP="00962B3F">
      <w:pPr>
        <w:pStyle w:val="PL"/>
        <w:rPr>
          <w:color w:val="808080"/>
        </w:rPr>
      </w:pPr>
      <w:r w:rsidRPr="00962B3F">
        <w:rPr>
          <w:color w:val="808080"/>
        </w:rPr>
        <w:t>-- ASN1STOP</w:t>
      </w:r>
    </w:p>
    <w:p w14:paraId="626AD01F" w14:textId="77777777" w:rsidR="00394471" w:rsidRPr="00962B3F" w:rsidRDefault="00394471" w:rsidP="00394471"/>
    <w:p w14:paraId="36BF0D9A" w14:textId="77777777" w:rsidR="00394471" w:rsidRPr="00962B3F" w:rsidRDefault="00394471" w:rsidP="00394471">
      <w:pPr>
        <w:pStyle w:val="Heading4"/>
        <w:rPr>
          <w:i/>
          <w:iCs/>
        </w:rPr>
      </w:pPr>
      <w:bookmarkStart w:id="327" w:name="_Toc60777084"/>
      <w:bookmarkStart w:id="328" w:name="_Toc100929957"/>
      <w:r w:rsidRPr="00962B3F">
        <w:rPr>
          <w:i/>
          <w:iCs/>
        </w:rPr>
        <w:t>–</w:t>
      </w:r>
      <w:r w:rsidRPr="00962B3F">
        <w:rPr>
          <w:i/>
          <w:iCs/>
        </w:rPr>
        <w:tab/>
      </w:r>
      <w:r w:rsidRPr="00962B3F">
        <w:rPr>
          <w:i/>
          <w:iCs/>
          <w:noProof/>
        </w:rPr>
        <w:t>DL-DCCH-Message</w:t>
      </w:r>
      <w:bookmarkEnd w:id="327"/>
      <w:bookmarkEnd w:id="328"/>
    </w:p>
    <w:p w14:paraId="5A79ACB4" w14:textId="77777777" w:rsidR="00394471" w:rsidRPr="00962B3F" w:rsidRDefault="00394471" w:rsidP="00394471">
      <w:r w:rsidRPr="00962B3F">
        <w:t xml:space="preserve">The </w:t>
      </w:r>
      <w:r w:rsidRPr="00962B3F">
        <w:rPr>
          <w:i/>
        </w:rPr>
        <w:t>DL-DCCH-Message</w:t>
      </w:r>
      <w:r w:rsidRPr="00962B3F">
        <w:t xml:space="preserve"> class is the set of RRC messages that may be sent from the network to the UE on the downlink DCCH logical channel.</w:t>
      </w:r>
    </w:p>
    <w:p w14:paraId="08E3547A" w14:textId="77777777" w:rsidR="00394471" w:rsidRPr="00962B3F" w:rsidRDefault="00394471" w:rsidP="00962B3F">
      <w:pPr>
        <w:pStyle w:val="PL"/>
        <w:rPr>
          <w:color w:val="808080"/>
        </w:rPr>
      </w:pPr>
      <w:r w:rsidRPr="00962B3F">
        <w:rPr>
          <w:color w:val="808080"/>
        </w:rPr>
        <w:t>-- ASN1START</w:t>
      </w:r>
    </w:p>
    <w:p w14:paraId="142C930E" w14:textId="77777777" w:rsidR="00394471" w:rsidRPr="00962B3F" w:rsidRDefault="00394471" w:rsidP="00962B3F">
      <w:pPr>
        <w:pStyle w:val="PL"/>
        <w:rPr>
          <w:color w:val="808080"/>
        </w:rPr>
      </w:pPr>
      <w:r w:rsidRPr="00962B3F">
        <w:rPr>
          <w:color w:val="808080"/>
        </w:rPr>
        <w:t>-- TAG-DL-DCCH-MESSAGE-START</w:t>
      </w:r>
    </w:p>
    <w:p w14:paraId="0D12458C" w14:textId="77777777" w:rsidR="00394471" w:rsidRPr="00962B3F" w:rsidRDefault="00394471" w:rsidP="00962B3F">
      <w:pPr>
        <w:pStyle w:val="PL"/>
      </w:pPr>
    </w:p>
    <w:p w14:paraId="1102CDF3" w14:textId="77777777" w:rsidR="00394471" w:rsidRPr="00962B3F" w:rsidRDefault="00394471" w:rsidP="00962B3F">
      <w:pPr>
        <w:pStyle w:val="PL"/>
      </w:pPr>
      <w:r w:rsidRPr="00962B3F">
        <w:t xml:space="preserve">DL-DCCH-Message ::=                  </w:t>
      </w:r>
      <w:r w:rsidRPr="00962B3F">
        <w:rPr>
          <w:color w:val="993366"/>
        </w:rPr>
        <w:t>SEQUENCE</w:t>
      </w:r>
      <w:r w:rsidRPr="00962B3F">
        <w:t xml:space="preserve"> {</w:t>
      </w:r>
    </w:p>
    <w:p w14:paraId="33A39EB2" w14:textId="77777777" w:rsidR="00394471" w:rsidRPr="00962B3F" w:rsidRDefault="00394471" w:rsidP="00962B3F">
      <w:pPr>
        <w:pStyle w:val="PL"/>
      </w:pPr>
      <w:r w:rsidRPr="00962B3F">
        <w:t xml:space="preserve">    message                             DL-DCCH-MessageType</w:t>
      </w:r>
    </w:p>
    <w:p w14:paraId="270BEE14" w14:textId="77777777" w:rsidR="00394471" w:rsidRPr="00962B3F" w:rsidRDefault="00394471" w:rsidP="00962B3F">
      <w:pPr>
        <w:pStyle w:val="PL"/>
      </w:pPr>
      <w:r w:rsidRPr="00962B3F">
        <w:t>}</w:t>
      </w:r>
    </w:p>
    <w:p w14:paraId="0FB93FD3" w14:textId="77777777" w:rsidR="00394471" w:rsidRPr="00962B3F" w:rsidRDefault="00394471" w:rsidP="00962B3F">
      <w:pPr>
        <w:pStyle w:val="PL"/>
      </w:pPr>
    </w:p>
    <w:p w14:paraId="50D22ADD" w14:textId="77777777" w:rsidR="00394471" w:rsidRPr="00962B3F" w:rsidRDefault="00394471" w:rsidP="00962B3F">
      <w:pPr>
        <w:pStyle w:val="PL"/>
      </w:pPr>
      <w:r w:rsidRPr="00962B3F">
        <w:t xml:space="preserve">DL-DCCH-MessageType ::=             </w:t>
      </w:r>
      <w:r w:rsidRPr="00962B3F">
        <w:rPr>
          <w:color w:val="993366"/>
        </w:rPr>
        <w:t>CHOICE</w:t>
      </w:r>
      <w:r w:rsidRPr="00962B3F">
        <w:t xml:space="preserve"> {</w:t>
      </w:r>
    </w:p>
    <w:p w14:paraId="29C33661"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4109F5C3" w14:textId="77777777" w:rsidR="00394471" w:rsidRPr="00962B3F" w:rsidRDefault="00394471" w:rsidP="00962B3F">
      <w:pPr>
        <w:pStyle w:val="PL"/>
      </w:pPr>
      <w:r w:rsidRPr="00962B3F">
        <w:t xml:space="preserve">        rrcReconfiguration                  RRCReconfiguration,</w:t>
      </w:r>
    </w:p>
    <w:p w14:paraId="36262177" w14:textId="77777777" w:rsidR="00394471" w:rsidRPr="00962B3F" w:rsidRDefault="00394471" w:rsidP="00962B3F">
      <w:pPr>
        <w:pStyle w:val="PL"/>
      </w:pPr>
      <w:r w:rsidRPr="00962B3F">
        <w:t xml:space="preserve">        rrcResume                           RRCResume,</w:t>
      </w:r>
    </w:p>
    <w:p w14:paraId="6FDEB416" w14:textId="77777777" w:rsidR="00394471" w:rsidRPr="00962B3F" w:rsidRDefault="00394471" w:rsidP="00962B3F">
      <w:pPr>
        <w:pStyle w:val="PL"/>
      </w:pPr>
      <w:r w:rsidRPr="00962B3F">
        <w:t xml:space="preserve">        rrcRelease                          RRCRelease,</w:t>
      </w:r>
    </w:p>
    <w:p w14:paraId="4DAF925F" w14:textId="77777777" w:rsidR="00394471" w:rsidRPr="00962B3F" w:rsidRDefault="00394471" w:rsidP="00962B3F">
      <w:pPr>
        <w:pStyle w:val="PL"/>
      </w:pPr>
      <w:r w:rsidRPr="00962B3F">
        <w:t xml:space="preserve">        rrcReestablishment                  RRCReestablishment,</w:t>
      </w:r>
    </w:p>
    <w:p w14:paraId="638F3361" w14:textId="77777777" w:rsidR="00394471" w:rsidRPr="00962B3F" w:rsidRDefault="00394471" w:rsidP="00962B3F">
      <w:pPr>
        <w:pStyle w:val="PL"/>
      </w:pPr>
      <w:r w:rsidRPr="00962B3F">
        <w:t xml:space="preserve">        securityModeCommand                 SecurityModeCommand,</w:t>
      </w:r>
    </w:p>
    <w:p w14:paraId="07B30D86" w14:textId="77777777" w:rsidR="00394471" w:rsidRPr="00962B3F" w:rsidRDefault="00394471" w:rsidP="00962B3F">
      <w:pPr>
        <w:pStyle w:val="PL"/>
      </w:pPr>
      <w:r w:rsidRPr="00962B3F">
        <w:t xml:space="preserve">        dlInformationTransfer               DLInformationTransfer,</w:t>
      </w:r>
    </w:p>
    <w:p w14:paraId="7B1A75C3" w14:textId="77777777" w:rsidR="00394471" w:rsidRPr="00962B3F" w:rsidRDefault="00394471" w:rsidP="00962B3F">
      <w:pPr>
        <w:pStyle w:val="PL"/>
      </w:pPr>
      <w:r w:rsidRPr="00962B3F">
        <w:t xml:space="preserve">        ueCapabilityEnquiry                 UECapabilityEnquiry,</w:t>
      </w:r>
    </w:p>
    <w:p w14:paraId="4124C0DC" w14:textId="77777777" w:rsidR="00394471" w:rsidRPr="00962B3F" w:rsidRDefault="00394471" w:rsidP="00962B3F">
      <w:pPr>
        <w:pStyle w:val="PL"/>
      </w:pPr>
      <w:r w:rsidRPr="00962B3F">
        <w:t xml:space="preserve">        counterCheck                        CounterCheck,</w:t>
      </w:r>
    </w:p>
    <w:p w14:paraId="3A079E0D" w14:textId="77777777" w:rsidR="00394471" w:rsidRPr="00962B3F" w:rsidRDefault="00394471" w:rsidP="00962B3F">
      <w:pPr>
        <w:pStyle w:val="PL"/>
      </w:pPr>
      <w:r w:rsidRPr="00962B3F">
        <w:t xml:space="preserve">        mobilityFromNRCommand               MobilityFromNRCommand,</w:t>
      </w:r>
    </w:p>
    <w:p w14:paraId="5147224D" w14:textId="77777777" w:rsidR="00394471" w:rsidRPr="00962B3F" w:rsidRDefault="00394471" w:rsidP="00962B3F">
      <w:pPr>
        <w:pStyle w:val="PL"/>
      </w:pPr>
      <w:r w:rsidRPr="00962B3F">
        <w:t xml:space="preserve">        dlDedicatedMessageSegment-r16       DLDedicatedMessageSegment-r16,</w:t>
      </w:r>
    </w:p>
    <w:p w14:paraId="30FBCC0D" w14:textId="77777777" w:rsidR="00394471" w:rsidRPr="00962B3F" w:rsidRDefault="00394471" w:rsidP="00962B3F">
      <w:pPr>
        <w:pStyle w:val="PL"/>
      </w:pPr>
      <w:r w:rsidRPr="00962B3F">
        <w:t xml:space="preserve">        ueInformationRequest-r16            UEInformationRequest-r16,</w:t>
      </w:r>
    </w:p>
    <w:p w14:paraId="46CFCDAA" w14:textId="77777777" w:rsidR="00394471" w:rsidRPr="00962B3F" w:rsidRDefault="00394471" w:rsidP="00962B3F">
      <w:pPr>
        <w:pStyle w:val="PL"/>
      </w:pPr>
      <w:r w:rsidRPr="00962B3F">
        <w:t xml:space="preserve">        dlInformationTransferMRDC-r16       DLInformationTransferMRDC-r16,</w:t>
      </w:r>
    </w:p>
    <w:p w14:paraId="2D11BC6A" w14:textId="77777777" w:rsidR="00394471" w:rsidRPr="00962B3F" w:rsidRDefault="00394471" w:rsidP="00962B3F">
      <w:pPr>
        <w:pStyle w:val="PL"/>
      </w:pPr>
      <w:r w:rsidRPr="00962B3F">
        <w:t xml:space="preserve">        loggedMeasurementConfiguration-r16  LoggedMeasurementConfiguration-r16,</w:t>
      </w:r>
    </w:p>
    <w:p w14:paraId="1C75F731" w14:textId="77777777" w:rsidR="00394471" w:rsidRPr="00B340DC" w:rsidRDefault="00394471" w:rsidP="00962B3F">
      <w:pPr>
        <w:pStyle w:val="PL"/>
        <w:rPr>
          <w:lang w:val="sv-SE"/>
        </w:rPr>
      </w:pPr>
      <w:r w:rsidRPr="00962B3F">
        <w:t xml:space="preserve">                </w:t>
      </w:r>
      <w:r w:rsidRPr="00B340DC">
        <w:rPr>
          <w:lang w:val="sv-SE"/>
        </w:rPr>
        <w:t xml:space="preserve">spare3 </w:t>
      </w:r>
      <w:r w:rsidRPr="00B340DC">
        <w:rPr>
          <w:color w:val="993366"/>
          <w:lang w:val="sv-SE"/>
        </w:rPr>
        <w:t>NULL</w:t>
      </w:r>
      <w:r w:rsidRPr="00B340DC">
        <w:rPr>
          <w:lang w:val="sv-SE"/>
        </w:rPr>
        <w:t xml:space="preserve">, spare2 </w:t>
      </w:r>
      <w:r w:rsidRPr="00B340DC">
        <w:rPr>
          <w:color w:val="993366"/>
          <w:lang w:val="sv-SE"/>
        </w:rPr>
        <w:t>NULL</w:t>
      </w:r>
      <w:r w:rsidRPr="00B340DC">
        <w:rPr>
          <w:lang w:val="sv-SE"/>
        </w:rPr>
        <w:t xml:space="preserve">, spare1 </w:t>
      </w:r>
      <w:r w:rsidRPr="00B340DC">
        <w:rPr>
          <w:color w:val="993366"/>
          <w:lang w:val="sv-SE"/>
        </w:rPr>
        <w:t>NULL</w:t>
      </w:r>
    </w:p>
    <w:p w14:paraId="7498CD9E" w14:textId="77777777" w:rsidR="00394471" w:rsidRPr="00962B3F" w:rsidRDefault="00394471" w:rsidP="00962B3F">
      <w:pPr>
        <w:pStyle w:val="PL"/>
      </w:pPr>
      <w:r w:rsidRPr="00B340DC">
        <w:rPr>
          <w:lang w:val="sv-SE"/>
        </w:rPr>
        <w:t xml:space="preserve">    </w:t>
      </w:r>
      <w:r w:rsidRPr="00962B3F">
        <w:t>},</w:t>
      </w:r>
    </w:p>
    <w:p w14:paraId="251516CB"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35182EE8" w14:textId="77777777" w:rsidR="00394471" w:rsidRPr="00962B3F" w:rsidRDefault="00394471" w:rsidP="00962B3F">
      <w:pPr>
        <w:pStyle w:val="PL"/>
      </w:pPr>
      <w:r w:rsidRPr="00962B3F">
        <w:t>}</w:t>
      </w:r>
    </w:p>
    <w:p w14:paraId="7BCC46DB" w14:textId="77777777" w:rsidR="00394471" w:rsidRPr="00962B3F" w:rsidRDefault="00394471" w:rsidP="00962B3F">
      <w:pPr>
        <w:pStyle w:val="PL"/>
      </w:pPr>
    </w:p>
    <w:p w14:paraId="66C731D2" w14:textId="77777777" w:rsidR="00394471" w:rsidRPr="00962B3F" w:rsidRDefault="00394471" w:rsidP="00962B3F">
      <w:pPr>
        <w:pStyle w:val="PL"/>
        <w:rPr>
          <w:color w:val="808080"/>
        </w:rPr>
      </w:pPr>
      <w:r w:rsidRPr="00962B3F">
        <w:rPr>
          <w:color w:val="808080"/>
        </w:rPr>
        <w:t>-- TAG-DL-DCCH-MESSAGE-STOP</w:t>
      </w:r>
    </w:p>
    <w:p w14:paraId="02CF45A5" w14:textId="77777777" w:rsidR="00394471" w:rsidRPr="00962B3F" w:rsidRDefault="00394471" w:rsidP="00962B3F">
      <w:pPr>
        <w:pStyle w:val="PL"/>
        <w:rPr>
          <w:color w:val="808080"/>
        </w:rPr>
      </w:pPr>
      <w:r w:rsidRPr="00962B3F">
        <w:rPr>
          <w:color w:val="808080"/>
        </w:rPr>
        <w:t>-- ASN1STOP</w:t>
      </w:r>
    </w:p>
    <w:p w14:paraId="64AF842F" w14:textId="3EAD0512" w:rsidR="00394471" w:rsidRPr="00962B3F" w:rsidRDefault="00394471" w:rsidP="00394471"/>
    <w:p w14:paraId="318921A8" w14:textId="77777777" w:rsidR="00214323" w:rsidRPr="00962B3F" w:rsidRDefault="00214323" w:rsidP="00214323">
      <w:pPr>
        <w:pStyle w:val="Heading4"/>
        <w:rPr>
          <w:i/>
          <w:iCs/>
        </w:rPr>
      </w:pPr>
      <w:bookmarkStart w:id="329" w:name="_Toc100929958"/>
      <w:r w:rsidRPr="00962B3F">
        <w:rPr>
          <w:i/>
          <w:iCs/>
        </w:rPr>
        <w:t>–</w:t>
      </w:r>
      <w:r w:rsidRPr="00962B3F">
        <w:rPr>
          <w:i/>
          <w:iCs/>
        </w:rPr>
        <w:tab/>
        <w:t>MCCH-Message</w:t>
      </w:r>
      <w:bookmarkEnd w:id="329"/>
    </w:p>
    <w:p w14:paraId="74DCF9AD" w14:textId="77777777" w:rsidR="00214323" w:rsidRPr="00962B3F" w:rsidRDefault="00214323" w:rsidP="00214323">
      <w:pPr>
        <w:rPr>
          <w:lang w:eastAsia="zh-CN"/>
        </w:rPr>
      </w:pPr>
      <w:r w:rsidRPr="00962B3F">
        <w:rPr>
          <w:lang w:eastAsia="zh-CN"/>
        </w:rPr>
        <w:t xml:space="preserve">The </w:t>
      </w:r>
      <w:r w:rsidRPr="00962B3F">
        <w:rPr>
          <w:i/>
          <w:lang w:eastAsia="zh-CN"/>
        </w:rPr>
        <w:t>MCCH-Message</w:t>
      </w:r>
      <w:r w:rsidRPr="00962B3F">
        <w:rPr>
          <w:lang w:eastAsia="zh-CN"/>
        </w:rPr>
        <w:t xml:space="preserve"> class is the set of RRC messages that may be sent from the network to the UE on the MCCH logical channel.</w:t>
      </w:r>
    </w:p>
    <w:p w14:paraId="5C636545" w14:textId="77777777" w:rsidR="00214323" w:rsidRPr="00962B3F" w:rsidRDefault="00214323" w:rsidP="00962B3F">
      <w:pPr>
        <w:pStyle w:val="PL"/>
        <w:rPr>
          <w:color w:val="808080"/>
        </w:rPr>
      </w:pPr>
      <w:r w:rsidRPr="00962B3F">
        <w:rPr>
          <w:color w:val="808080"/>
        </w:rPr>
        <w:t>-- ASN1START</w:t>
      </w:r>
    </w:p>
    <w:p w14:paraId="6C30F8FB" w14:textId="77777777" w:rsidR="00214323" w:rsidRPr="00962B3F" w:rsidRDefault="00214323" w:rsidP="00962B3F">
      <w:pPr>
        <w:pStyle w:val="PL"/>
        <w:rPr>
          <w:color w:val="808080"/>
        </w:rPr>
      </w:pPr>
      <w:r w:rsidRPr="00962B3F">
        <w:rPr>
          <w:color w:val="808080"/>
        </w:rPr>
        <w:t>-- TAG-MCCH-MESSAGE-START</w:t>
      </w:r>
    </w:p>
    <w:p w14:paraId="2DCCAB1F" w14:textId="77777777" w:rsidR="00214323" w:rsidRPr="00962B3F" w:rsidRDefault="00214323" w:rsidP="00962B3F">
      <w:pPr>
        <w:pStyle w:val="PL"/>
      </w:pPr>
    </w:p>
    <w:p w14:paraId="1FCD9A82" w14:textId="77777777" w:rsidR="00214323" w:rsidRPr="00962B3F" w:rsidRDefault="00214323" w:rsidP="00962B3F">
      <w:pPr>
        <w:pStyle w:val="PL"/>
      </w:pPr>
      <w:r w:rsidRPr="00962B3F">
        <w:t xml:space="preserve">MCCH-Message-r17 ::= </w:t>
      </w:r>
      <w:r w:rsidRPr="00962B3F">
        <w:rPr>
          <w:color w:val="993366"/>
        </w:rPr>
        <w:t>SEQUENCE</w:t>
      </w:r>
      <w:r w:rsidRPr="00962B3F">
        <w:t xml:space="preserve"> {</w:t>
      </w:r>
    </w:p>
    <w:p w14:paraId="2DAD2354" w14:textId="4A00E134" w:rsidR="00214323" w:rsidRPr="00962B3F" w:rsidRDefault="00214323" w:rsidP="00962B3F">
      <w:pPr>
        <w:pStyle w:val="PL"/>
      </w:pPr>
      <w:r w:rsidRPr="00962B3F">
        <w:t xml:space="preserve">    message              MCCH-MessageType-r17</w:t>
      </w:r>
    </w:p>
    <w:p w14:paraId="66310689" w14:textId="77777777" w:rsidR="00214323" w:rsidRPr="00962B3F" w:rsidRDefault="00214323" w:rsidP="00962B3F">
      <w:pPr>
        <w:pStyle w:val="PL"/>
      </w:pPr>
      <w:r w:rsidRPr="00962B3F">
        <w:t>}</w:t>
      </w:r>
    </w:p>
    <w:p w14:paraId="01D49861" w14:textId="77777777" w:rsidR="00214323" w:rsidRPr="00962B3F" w:rsidRDefault="00214323" w:rsidP="00962B3F">
      <w:pPr>
        <w:pStyle w:val="PL"/>
      </w:pPr>
    </w:p>
    <w:p w14:paraId="53E67636" w14:textId="77777777" w:rsidR="00214323" w:rsidRPr="00962B3F" w:rsidRDefault="00214323" w:rsidP="00962B3F">
      <w:pPr>
        <w:pStyle w:val="PL"/>
      </w:pPr>
      <w:r w:rsidRPr="00962B3F">
        <w:t xml:space="preserve">MCCH-MessageType-r17 ::= </w:t>
      </w:r>
      <w:r w:rsidRPr="00962B3F">
        <w:rPr>
          <w:color w:val="993366"/>
        </w:rPr>
        <w:t>CHOICE</w:t>
      </w:r>
      <w:r w:rsidRPr="00962B3F">
        <w:t xml:space="preserve"> {</w:t>
      </w:r>
    </w:p>
    <w:p w14:paraId="4B51DF91" w14:textId="3F77B143" w:rsidR="00214323" w:rsidRPr="00962B3F" w:rsidRDefault="00214323" w:rsidP="00962B3F">
      <w:pPr>
        <w:pStyle w:val="PL"/>
      </w:pPr>
      <w:r w:rsidRPr="00962B3F">
        <w:lastRenderedPageBreak/>
        <w:t xml:space="preserve">    c1                       </w:t>
      </w:r>
      <w:r w:rsidRPr="00962B3F">
        <w:rPr>
          <w:color w:val="993366"/>
        </w:rPr>
        <w:t>CHOICE</w:t>
      </w:r>
      <w:r w:rsidRPr="00962B3F">
        <w:t xml:space="preserve"> {</w:t>
      </w:r>
    </w:p>
    <w:p w14:paraId="1EFAA860" w14:textId="4EB72BFC" w:rsidR="00214323" w:rsidRPr="00962B3F" w:rsidRDefault="00214323" w:rsidP="00962B3F">
      <w:pPr>
        <w:pStyle w:val="PL"/>
      </w:pPr>
      <w:r w:rsidRPr="00962B3F">
        <w:t xml:space="preserve">        mbsBroadcastConfiguration-r17     MBSBroadcastConfiguration-r17,</w:t>
      </w:r>
    </w:p>
    <w:p w14:paraId="111A3788" w14:textId="45650539" w:rsidR="00214323" w:rsidRPr="00962B3F" w:rsidRDefault="00214323" w:rsidP="00962B3F">
      <w:pPr>
        <w:pStyle w:val="PL"/>
      </w:pPr>
      <w:r w:rsidRPr="00962B3F">
        <w:t xml:space="preserve">        spare1                            </w:t>
      </w:r>
      <w:r w:rsidRPr="00962B3F">
        <w:rPr>
          <w:color w:val="993366"/>
        </w:rPr>
        <w:t>NULL</w:t>
      </w:r>
    </w:p>
    <w:p w14:paraId="35D108EA" w14:textId="19B873A5" w:rsidR="00214323" w:rsidRPr="00962B3F" w:rsidRDefault="00214323" w:rsidP="00962B3F">
      <w:pPr>
        <w:pStyle w:val="PL"/>
      </w:pPr>
      <w:r w:rsidRPr="00962B3F">
        <w:t xml:space="preserve">    },</w:t>
      </w:r>
    </w:p>
    <w:p w14:paraId="2F4FCECD" w14:textId="77777777" w:rsidR="00214323" w:rsidRPr="00962B3F" w:rsidRDefault="00214323" w:rsidP="00962B3F">
      <w:pPr>
        <w:pStyle w:val="PL"/>
      </w:pPr>
      <w:r w:rsidRPr="00962B3F">
        <w:t xml:space="preserve">    messageClassExtension   </w:t>
      </w:r>
      <w:r w:rsidRPr="00962B3F">
        <w:rPr>
          <w:color w:val="993366"/>
        </w:rPr>
        <w:t>SEQUENCE</w:t>
      </w:r>
      <w:r w:rsidRPr="00962B3F">
        <w:t xml:space="preserve"> {}</w:t>
      </w:r>
    </w:p>
    <w:p w14:paraId="23BD677D" w14:textId="77777777" w:rsidR="00214323" w:rsidRPr="00962B3F" w:rsidRDefault="00214323" w:rsidP="00962B3F">
      <w:pPr>
        <w:pStyle w:val="PL"/>
      </w:pPr>
      <w:r w:rsidRPr="00962B3F">
        <w:t>}</w:t>
      </w:r>
    </w:p>
    <w:p w14:paraId="3437F828" w14:textId="77777777" w:rsidR="00214323" w:rsidRPr="00962B3F" w:rsidRDefault="00214323" w:rsidP="00962B3F">
      <w:pPr>
        <w:pStyle w:val="PL"/>
      </w:pPr>
    </w:p>
    <w:p w14:paraId="6237F6E3" w14:textId="77777777" w:rsidR="00214323" w:rsidRPr="00962B3F" w:rsidRDefault="00214323" w:rsidP="00962B3F">
      <w:pPr>
        <w:pStyle w:val="PL"/>
        <w:rPr>
          <w:color w:val="808080"/>
        </w:rPr>
      </w:pPr>
      <w:r w:rsidRPr="00962B3F">
        <w:rPr>
          <w:color w:val="808080"/>
        </w:rPr>
        <w:t>-- TAG-MCCH-MESSAGE-STOP</w:t>
      </w:r>
    </w:p>
    <w:p w14:paraId="180752EF" w14:textId="77777777" w:rsidR="00214323" w:rsidRPr="00962B3F" w:rsidRDefault="00214323" w:rsidP="00962B3F">
      <w:pPr>
        <w:pStyle w:val="PL"/>
        <w:rPr>
          <w:color w:val="808080"/>
        </w:rPr>
      </w:pPr>
      <w:r w:rsidRPr="00962B3F">
        <w:rPr>
          <w:color w:val="808080"/>
        </w:rPr>
        <w:t>-- ASN1STOP</w:t>
      </w:r>
    </w:p>
    <w:p w14:paraId="0EA84B79" w14:textId="77777777" w:rsidR="00214323" w:rsidRPr="00962B3F" w:rsidRDefault="00214323" w:rsidP="00394471"/>
    <w:p w14:paraId="3C6EF696" w14:textId="77777777" w:rsidR="00394471" w:rsidRPr="00962B3F" w:rsidRDefault="00394471" w:rsidP="00394471">
      <w:pPr>
        <w:pStyle w:val="Heading4"/>
        <w:rPr>
          <w:i/>
          <w:iCs/>
        </w:rPr>
      </w:pPr>
      <w:bookmarkStart w:id="330" w:name="_Toc60777085"/>
      <w:bookmarkStart w:id="331" w:name="_Toc100929959"/>
      <w:r w:rsidRPr="00962B3F">
        <w:rPr>
          <w:i/>
          <w:iCs/>
        </w:rPr>
        <w:t>–</w:t>
      </w:r>
      <w:r w:rsidRPr="00962B3F">
        <w:rPr>
          <w:i/>
          <w:iCs/>
        </w:rPr>
        <w:tab/>
        <w:t>PCCH-Message</w:t>
      </w:r>
      <w:bookmarkEnd w:id="330"/>
      <w:bookmarkEnd w:id="331"/>
    </w:p>
    <w:p w14:paraId="07F6BE79" w14:textId="77777777" w:rsidR="00394471" w:rsidRPr="00962B3F" w:rsidRDefault="00394471" w:rsidP="00394471">
      <w:r w:rsidRPr="00962B3F">
        <w:t xml:space="preserve">The </w:t>
      </w:r>
      <w:r w:rsidRPr="00962B3F">
        <w:rPr>
          <w:i/>
          <w:noProof/>
        </w:rPr>
        <w:t>PCCH-Message</w:t>
      </w:r>
      <w:r w:rsidRPr="00962B3F">
        <w:t xml:space="preserve"> class is the set of RRC messages that may be sent from the Network to the UE on the PCCH logical channel.</w:t>
      </w:r>
    </w:p>
    <w:p w14:paraId="1FF5E39A" w14:textId="77777777" w:rsidR="00394471" w:rsidRPr="00962B3F" w:rsidRDefault="00394471" w:rsidP="00962B3F">
      <w:pPr>
        <w:pStyle w:val="PL"/>
        <w:rPr>
          <w:color w:val="808080"/>
        </w:rPr>
      </w:pPr>
      <w:r w:rsidRPr="00962B3F">
        <w:rPr>
          <w:color w:val="808080"/>
        </w:rPr>
        <w:t>-- ASN1START</w:t>
      </w:r>
    </w:p>
    <w:p w14:paraId="372954E7" w14:textId="77777777" w:rsidR="00394471" w:rsidRPr="00962B3F" w:rsidRDefault="00394471" w:rsidP="00962B3F">
      <w:pPr>
        <w:pStyle w:val="PL"/>
        <w:rPr>
          <w:color w:val="808080"/>
        </w:rPr>
      </w:pPr>
      <w:r w:rsidRPr="00962B3F">
        <w:rPr>
          <w:color w:val="808080"/>
        </w:rPr>
        <w:t>-- TAG-PCCH-PCH-MESSAGE-START</w:t>
      </w:r>
    </w:p>
    <w:p w14:paraId="47AAE01C" w14:textId="77777777" w:rsidR="00394471" w:rsidRPr="00962B3F" w:rsidRDefault="00394471" w:rsidP="00962B3F">
      <w:pPr>
        <w:pStyle w:val="PL"/>
      </w:pPr>
    </w:p>
    <w:p w14:paraId="016462E0" w14:textId="77777777" w:rsidR="00394471" w:rsidRPr="00962B3F" w:rsidRDefault="00394471" w:rsidP="00962B3F">
      <w:pPr>
        <w:pStyle w:val="PL"/>
      </w:pPr>
      <w:r w:rsidRPr="00962B3F">
        <w:t xml:space="preserve">PCCH-Message ::=                </w:t>
      </w:r>
      <w:r w:rsidRPr="00962B3F">
        <w:rPr>
          <w:color w:val="993366"/>
        </w:rPr>
        <w:t>SEQUENCE</w:t>
      </w:r>
      <w:r w:rsidRPr="00962B3F">
        <w:t xml:space="preserve"> {</w:t>
      </w:r>
    </w:p>
    <w:p w14:paraId="0331D08B" w14:textId="77777777" w:rsidR="00394471" w:rsidRPr="00962B3F" w:rsidRDefault="00394471" w:rsidP="00962B3F">
      <w:pPr>
        <w:pStyle w:val="PL"/>
      </w:pPr>
      <w:r w:rsidRPr="00962B3F">
        <w:t xml:space="preserve">    message                         PCCH-MessageType</w:t>
      </w:r>
    </w:p>
    <w:p w14:paraId="291A1B92" w14:textId="77777777" w:rsidR="00394471" w:rsidRPr="00962B3F" w:rsidRDefault="00394471" w:rsidP="00962B3F">
      <w:pPr>
        <w:pStyle w:val="PL"/>
      </w:pPr>
      <w:r w:rsidRPr="00962B3F">
        <w:t>}</w:t>
      </w:r>
    </w:p>
    <w:p w14:paraId="69A0826B" w14:textId="77777777" w:rsidR="00394471" w:rsidRPr="00962B3F" w:rsidRDefault="00394471" w:rsidP="00962B3F">
      <w:pPr>
        <w:pStyle w:val="PL"/>
      </w:pPr>
    </w:p>
    <w:p w14:paraId="4DB83446" w14:textId="77777777" w:rsidR="00394471" w:rsidRPr="00962B3F" w:rsidRDefault="00394471" w:rsidP="00962B3F">
      <w:pPr>
        <w:pStyle w:val="PL"/>
      </w:pPr>
      <w:r w:rsidRPr="00962B3F">
        <w:t xml:space="preserve">PCCH-MessageType ::=            </w:t>
      </w:r>
      <w:r w:rsidRPr="00962B3F">
        <w:rPr>
          <w:color w:val="993366"/>
        </w:rPr>
        <w:t>CHOICE</w:t>
      </w:r>
      <w:r w:rsidRPr="00962B3F">
        <w:t xml:space="preserve"> {</w:t>
      </w:r>
    </w:p>
    <w:p w14:paraId="2EBA4B14"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BDF1C73" w14:textId="77777777" w:rsidR="00394471" w:rsidRPr="00962B3F" w:rsidRDefault="00394471" w:rsidP="00962B3F">
      <w:pPr>
        <w:pStyle w:val="PL"/>
      </w:pPr>
      <w:r w:rsidRPr="00962B3F">
        <w:t xml:space="preserve">        paging                          Paging,</w:t>
      </w:r>
    </w:p>
    <w:p w14:paraId="79534DFA" w14:textId="77777777" w:rsidR="00394471" w:rsidRPr="00962B3F" w:rsidRDefault="00394471" w:rsidP="00962B3F">
      <w:pPr>
        <w:pStyle w:val="PL"/>
      </w:pPr>
      <w:r w:rsidRPr="00962B3F">
        <w:t xml:space="preserve">        spare1  </w:t>
      </w:r>
      <w:r w:rsidRPr="00962B3F">
        <w:rPr>
          <w:color w:val="993366"/>
        </w:rPr>
        <w:t>NULL</w:t>
      </w:r>
    </w:p>
    <w:p w14:paraId="0BE366BC" w14:textId="77777777" w:rsidR="00394471" w:rsidRPr="00962B3F" w:rsidRDefault="00394471" w:rsidP="00962B3F">
      <w:pPr>
        <w:pStyle w:val="PL"/>
      </w:pPr>
      <w:r w:rsidRPr="00962B3F">
        <w:t xml:space="preserve">    },</w:t>
      </w:r>
    </w:p>
    <w:p w14:paraId="2DE8F7F7"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5D7D8503" w14:textId="77777777" w:rsidR="00394471" w:rsidRPr="00962B3F" w:rsidRDefault="00394471" w:rsidP="00962B3F">
      <w:pPr>
        <w:pStyle w:val="PL"/>
      </w:pPr>
      <w:r w:rsidRPr="00962B3F">
        <w:t>}</w:t>
      </w:r>
    </w:p>
    <w:p w14:paraId="3364AC77" w14:textId="77777777" w:rsidR="00394471" w:rsidRPr="00962B3F" w:rsidRDefault="00394471" w:rsidP="00962B3F">
      <w:pPr>
        <w:pStyle w:val="PL"/>
      </w:pPr>
    </w:p>
    <w:p w14:paraId="38392C0B" w14:textId="77777777" w:rsidR="00394471" w:rsidRPr="00962B3F" w:rsidRDefault="00394471" w:rsidP="00962B3F">
      <w:pPr>
        <w:pStyle w:val="PL"/>
        <w:rPr>
          <w:color w:val="808080"/>
        </w:rPr>
      </w:pPr>
      <w:r w:rsidRPr="00962B3F">
        <w:rPr>
          <w:color w:val="808080"/>
        </w:rPr>
        <w:t>-- TAG-PCCH-PCH-MESSAGE-STOP</w:t>
      </w:r>
    </w:p>
    <w:p w14:paraId="045B8189" w14:textId="77777777" w:rsidR="00394471" w:rsidRPr="00962B3F" w:rsidRDefault="00394471" w:rsidP="00962B3F">
      <w:pPr>
        <w:pStyle w:val="PL"/>
        <w:rPr>
          <w:color w:val="808080"/>
        </w:rPr>
      </w:pPr>
      <w:r w:rsidRPr="00962B3F">
        <w:rPr>
          <w:color w:val="808080"/>
        </w:rPr>
        <w:t>-- ASN1STOP</w:t>
      </w:r>
    </w:p>
    <w:p w14:paraId="45850896" w14:textId="77777777" w:rsidR="00394471" w:rsidRPr="00962B3F" w:rsidRDefault="00394471" w:rsidP="00394471"/>
    <w:p w14:paraId="1BA73597" w14:textId="77777777" w:rsidR="00394471" w:rsidRPr="00962B3F" w:rsidRDefault="00394471" w:rsidP="00394471">
      <w:pPr>
        <w:pStyle w:val="Heading4"/>
      </w:pPr>
      <w:bookmarkStart w:id="332" w:name="_Toc60777086"/>
      <w:bookmarkStart w:id="333" w:name="_Toc100929960"/>
      <w:r w:rsidRPr="00962B3F">
        <w:t>–</w:t>
      </w:r>
      <w:r w:rsidRPr="00962B3F">
        <w:tab/>
      </w:r>
      <w:r w:rsidRPr="00962B3F">
        <w:rPr>
          <w:i/>
          <w:noProof/>
        </w:rPr>
        <w:t>UL-CCCH-Message</w:t>
      </w:r>
      <w:bookmarkEnd w:id="332"/>
      <w:bookmarkEnd w:id="333"/>
    </w:p>
    <w:p w14:paraId="78BFA630" w14:textId="77777777" w:rsidR="00394471" w:rsidRPr="00962B3F" w:rsidRDefault="00394471" w:rsidP="00394471">
      <w:r w:rsidRPr="00962B3F">
        <w:t xml:space="preserve">The </w:t>
      </w:r>
      <w:r w:rsidRPr="00962B3F">
        <w:rPr>
          <w:i/>
          <w:noProof/>
        </w:rPr>
        <w:t>UL-CCCH-Message</w:t>
      </w:r>
      <w:r w:rsidRPr="00962B3F">
        <w:t xml:space="preserve"> class is the set of 48-bits RRC messages that may be sent from the UE to the Network on the uplink CCCH logical channel.</w:t>
      </w:r>
    </w:p>
    <w:p w14:paraId="6B577273" w14:textId="77777777" w:rsidR="00394471" w:rsidRPr="00962B3F" w:rsidRDefault="00394471" w:rsidP="00962B3F">
      <w:pPr>
        <w:pStyle w:val="PL"/>
        <w:rPr>
          <w:color w:val="808080"/>
        </w:rPr>
      </w:pPr>
      <w:r w:rsidRPr="00962B3F">
        <w:rPr>
          <w:color w:val="808080"/>
        </w:rPr>
        <w:t>-- ASN1START</w:t>
      </w:r>
    </w:p>
    <w:p w14:paraId="14CE9F17" w14:textId="77777777" w:rsidR="00394471" w:rsidRPr="00962B3F" w:rsidRDefault="00394471" w:rsidP="00962B3F">
      <w:pPr>
        <w:pStyle w:val="PL"/>
        <w:rPr>
          <w:color w:val="808080"/>
        </w:rPr>
      </w:pPr>
      <w:r w:rsidRPr="00962B3F">
        <w:rPr>
          <w:color w:val="808080"/>
        </w:rPr>
        <w:t>-- TAG-UL-CCCH-MESSAGE-START</w:t>
      </w:r>
    </w:p>
    <w:p w14:paraId="55B9EBD4" w14:textId="77777777" w:rsidR="00394471" w:rsidRPr="00962B3F" w:rsidRDefault="00394471" w:rsidP="00962B3F">
      <w:pPr>
        <w:pStyle w:val="PL"/>
      </w:pPr>
    </w:p>
    <w:p w14:paraId="5898FFE0" w14:textId="77777777" w:rsidR="00394471" w:rsidRPr="00962B3F" w:rsidRDefault="00394471" w:rsidP="00962B3F">
      <w:pPr>
        <w:pStyle w:val="PL"/>
      </w:pPr>
    </w:p>
    <w:p w14:paraId="009D28BE" w14:textId="77777777" w:rsidR="00394471" w:rsidRPr="00962B3F" w:rsidRDefault="00394471" w:rsidP="00962B3F">
      <w:pPr>
        <w:pStyle w:val="PL"/>
      </w:pPr>
      <w:r w:rsidRPr="00962B3F">
        <w:t xml:space="preserve">UL-CCCH-Message ::=             </w:t>
      </w:r>
      <w:r w:rsidRPr="00962B3F">
        <w:rPr>
          <w:color w:val="993366"/>
        </w:rPr>
        <w:t>SEQUENCE</w:t>
      </w:r>
      <w:r w:rsidRPr="00962B3F">
        <w:t xml:space="preserve"> {</w:t>
      </w:r>
    </w:p>
    <w:p w14:paraId="2830B7DF" w14:textId="77777777" w:rsidR="00394471" w:rsidRPr="00962B3F" w:rsidRDefault="00394471" w:rsidP="00962B3F">
      <w:pPr>
        <w:pStyle w:val="PL"/>
      </w:pPr>
      <w:r w:rsidRPr="00962B3F">
        <w:t xml:space="preserve">    message                         UL-CCCH-MessageType</w:t>
      </w:r>
    </w:p>
    <w:p w14:paraId="700ABE5A" w14:textId="77777777" w:rsidR="00394471" w:rsidRPr="00962B3F" w:rsidRDefault="00394471" w:rsidP="00962B3F">
      <w:pPr>
        <w:pStyle w:val="PL"/>
      </w:pPr>
      <w:r w:rsidRPr="00962B3F">
        <w:t>}</w:t>
      </w:r>
    </w:p>
    <w:p w14:paraId="67356DF4" w14:textId="77777777" w:rsidR="00394471" w:rsidRPr="00962B3F" w:rsidRDefault="00394471" w:rsidP="00962B3F">
      <w:pPr>
        <w:pStyle w:val="PL"/>
      </w:pPr>
    </w:p>
    <w:p w14:paraId="07C8176A" w14:textId="77777777" w:rsidR="00394471" w:rsidRPr="00962B3F" w:rsidRDefault="00394471" w:rsidP="00962B3F">
      <w:pPr>
        <w:pStyle w:val="PL"/>
      </w:pPr>
      <w:r w:rsidRPr="00962B3F">
        <w:t xml:space="preserve">UL-CCCH-MessageType ::=         </w:t>
      </w:r>
      <w:r w:rsidRPr="00962B3F">
        <w:rPr>
          <w:color w:val="993366"/>
        </w:rPr>
        <w:t>CHOICE</w:t>
      </w:r>
      <w:r w:rsidRPr="00962B3F">
        <w:t xml:space="preserve"> {</w:t>
      </w:r>
    </w:p>
    <w:p w14:paraId="2236F4F5"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1601E5E" w14:textId="77777777" w:rsidR="00394471" w:rsidRPr="00962B3F" w:rsidRDefault="00394471" w:rsidP="00962B3F">
      <w:pPr>
        <w:pStyle w:val="PL"/>
      </w:pPr>
      <w:r w:rsidRPr="00962B3F">
        <w:t xml:space="preserve">        rrcSetupRequest                 RRCSetupRequest,</w:t>
      </w:r>
    </w:p>
    <w:p w14:paraId="4F79BAF0" w14:textId="77777777" w:rsidR="00394471" w:rsidRPr="00962B3F" w:rsidRDefault="00394471" w:rsidP="00962B3F">
      <w:pPr>
        <w:pStyle w:val="PL"/>
      </w:pPr>
      <w:r w:rsidRPr="00962B3F">
        <w:t xml:space="preserve">        rrcResumeRequest                RRCResumeRequest,</w:t>
      </w:r>
    </w:p>
    <w:p w14:paraId="0C056B46" w14:textId="77777777" w:rsidR="00394471" w:rsidRPr="00962B3F" w:rsidRDefault="00394471" w:rsidP="00962B3F">
      <w:pPr>
        <w:pStyle w:val="PL"/>
      </w:pPr>
      <w:r w:rsidRPr="00962B3F">
        <w:t xml:space="preserve">        rrcReestablishmentRequest       RRCReestablishmentRequest,</w:t>
      </w:r>
    </w:p>
    <w:p w14:paraId="46F106FD" w14:textId="77777777" w:rsidR="00394471" w:rsidRPr="00962B3F" w:rsidRDefault="00394471" w:rsidP="00962B3F">
      <w:pPr>
        <w:pStyle w:val="PL"/>
      </w:pPr>
      <w:r w:rsidRPr="00962B3F">
        <w:t xml:space="preserve">        rrcSystemInfoRequest            RRCSystemInfoRequest</w:t>
      </w:r>
    </w:p>
    <w:p w14:paraId="27A5F858" w14:textId="77777777" w:rsidR="00394471" w:rsidRPr="00962B3F" w:rsidRDefault="00394471" w:rsidP="00962B3F">
      <w:pPr>
        <w:pStyle w:val="PL"/>
      </w:pPr>
      <w:r w:rsidRPr="00962B3F">
        <w:t xml:space="preserve">    },</w:t>
      </w:r>
    </w:p>
    <w:p w14:paraId="2535190B"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010E8302" w14:textId="77777777" w:rsidR="00394471" w:rsidRPr="00962B3F" w:rsidRDefault="00394471" w:rsidP="00962B3F">
      <w:pPr>
        <w:pStyle w:val="PL"/>
      </w:pPr>
      <w:r w:rsidRPr="00962B3F">
        <w:t>}</w:t>
      </w:r>
    </w:p>
    <w:p w14:paraId="24C48632" w14:textId="77777777" w:rsidR="00394471" w:rsidRPr="00962B3F" w:rsidRDefault="00394471" w:rsidP="00962B3F">
      <w:pPr>
        <w:pStyle w:val="PL"/>
      </w:pPr>
    </w:p>
    <w:p w14:paraId="225CF4EC" w14:textId="77777777" w:rsidR="00394471" w:rsidRPr="00962B3F" w:rsidRDefault="00394471" w:rsidP="00962B3F">
      <w:pPr>
        <w:pStyle w:val="PL"/>
        <w:rPr>
          <w:color w:val="808080"/>
        </w:rPr>
      </w:pPr>
      <w:r w:rsidRPr="00962B3F">
        <w:rPr>
          <w:color w:val="808080"/>
        </w:rPr>
        <w:t>-- TAG-UL-CCCH-MESSAGE-STOP</w:t>
      </w:r>
    </w:p>
    <w:p w14:paraId="632CCF05" w14:textId="77777777" w:rsidR="00394471" w:rsidRPr="00962B3F" w:rsidRDefault="00394471" w:rsidP="00962B3F">
      <w:pPr>
        <w:pStyle w:val="PL"/>
        <w:rPr>
          <w:color w:val="808080"/>
        </w:rPr>
      </w:pPr>
      <w:r w:rsidRPr="00962B3F">
        <w:rPr>
          <w:color w:val="808080"/>
        </w:rPr>
        <w:t>-- ASN1STOP</w:t>
      </w:r>
    </w:p>
    <w:p w14:paraId="490EEDBC" w14:textId="77777777" w:rsidR="00394471" w:rsidRPr="00962B3F" w:rsidRDefault="00394471" w:rsidP="00394471"/>
    <w:p w14:paraId="5CC331A4" w14:textId="77777777" w:rsidR="00394471" w:rsidRPr="00962B3F" w:rsidRDefault="00394471" w:rsidP="00394471">
      <w:pPr>
        <w:pStyle w:val="Heading4"/>
        <w:rPr>
          <w:i/>
          <w:iCs/>
        </w:rPr>
      </w:pPr>
      <w:bookmarkStart w:id="334" w:name="_Toc60777087"/>
      <w:bookmarkStart w:id="335" w:name="_Toc100929961"/>
      <w:r w:rsidRPr="00962B3F">
        <w:rPr>
          <w:i/>
          <w:iCs/>
        </w:rPr>
        <w:t>–</w:t>
      </w:r>
      <w:r w:rsidRPr="00962B3F">
        <w:rPr>
          <w:i/>
          <w:iCs/>
        </w:rPr>
        <w:tab/>
        <w:t>UL-CCCH1-Message</w:t>
      </w:r>
      <w:bookmarkEnd w:id="334"/>
      <w:bookmarkEnd w:id="335"/>
    </w:p>
    <w:p w14:paraId="47545371" w14:textId="77777777" w:rsidR="00394471" w:rsidRPr="00962B3F" w:rsidRDefault="00394471" w:rsidP="00394471">
      <w:r w:rsidRPr="00962B3F">
        <w:t xml:space="preserve">The </w:t>
      </w:r>
      <w:r w:rsidRPr="00962B3F">
        <w:rPr>
          <w:i/>
          <w:iCs/>
        </w:rPr>
        <w:t>UL-CCCH1-Message</w:t>
      </w:r>
      <w:r w:rsidRPr="00962B3F">
        <w:t xml:space="preserve"> class is the set of 64-bits RRC messages that may be sent from the UE to the Network on the uplink CCCH1 logical channel.</w:t>
      </w:r>
    </w:p>
    <w:p w14:paraId="0912015A" w14:textId="77777777" w:rsidR="00394471" w:rsidRPr="00962B3F" w:rsidRDefault="00394471" w:rsidP="00962B3F">
      <w:pPr>
        <w:pStyle w:val="PL"/>
        <w:rPr>
          <w:color w:val="808080"/>
        </w:rPr>
      </w:pPr>
      <w:r w:rsidRPr="00962B3F">
        <w:rPr>
          <w:color w:val="808080"/>
        </w:rPr>
        <w:t>-- ASN1START</w:t>
      </w:r>
    </w:p>
    <w:p w14:paraId="12CA915F" w14:textId="77777777" w:rsidR="00394471" w:rsidRPr="00962B3F" w:rsidRDefault="00394471" w:rsidP="00962B3F">
      <w:pPr>
        <w:pStyle w:val="PL"/>
        <w:rPr>
          <w:color w:val="808080"/>
        </w:rPr>
      </w:pPr>
      <w:r w:rsidRPr="00962B3F">
        <w:rPr>
          <w:color w:val="808080"/>
        </w:rPr>
        <w:t>-- TAG-UL-CCCH1-MESSAGE-START</w:t>
      </w:r>
    </w:p>
    <w:p w14:paraId="00379B6B" w14:textId="77777777" w:rsidR="00394471" w:rsidRPr="00962B3F" w:rsidRDefault="00394471" w:rsidP="00962B3F">
      <w:pPr>
        <w:pStyle w:val="PL"/>
      </w:pPr>
    </w:p>
    <w:p w14:paraId="70520A4C" w14:textId="77777777" w:rsidR="00394471" w:rsidRPr="00962B3F" w:rsidRDefault="00394471" w:rsidP="00962B3F">
      <w:pPr>
        <w:pStyle w:val="PL"/>
      </w:pPr>
    </w:p>
    <w:p w14:paraId="1661E8D2" w14:textId="77777777" w:rsidR="00394471" w:rsidRPr="00962B3F" w:rsidRDefault="00394471" w:rsidP="00962B3F">
      <w:pPr>
        <w:pStyle w:val="PL"/>
      </w:pPr>
      <w:r w:rsidRPr="00962B3F">
        <w:t xml:space="preserve">UL-CCCH1-Message ::=            </w:t>
      </w:r>
      <w:r w:rsidRPr="00962B3F">
        <w:rPr>
          <w:color w:val="993366"/>
        </w:rPr>
        <w:t>SEQUENCE</w:t>
      </w:r>
      <w:r w:rsidRPr="00962B3F">
        <w:t xml:space="preserve"> {</w:t>
      </w:r>
    </w:p>
    <w:p w14:paraId="452D6EAB" w14:textId="77777777" w:rsidR="00394471" w:rsidRPr="00962B3F" w:rsidRDefault="00394471" w:rsidP="00962B3F">
      <w:pPr>
        <w:pStyle w:val="PL"/>
      </w:pPr>
      <w:r w:rsidRPr="00962B3F">
        <w:t xml:space="preserve">    message                         UL-CCCH1-MessageType</w:t>
      </w:r>
    </w:p>
    <w:p w14:paraId="7AFB80AA" w14:textId="77777777" w:rsidR="00394471" w:rsidRPr="00962B3F" w:rsidRDefault="00394471" w:rsidP="00962B3F">
      <w:pPr>
        <w:pStyle w:val="PL"/>
      </w:pPr>
      <w:r w:rsidRPr="00962B3F">
        <w:t>}</w:t>
      </w:r>
    </w:p>
    <w:p w14:paraId="1D840534" w14:textId="77777777" w:rsidR="00394471" w:rsidRPr="00962B3F" w:rsidRDefault="00394471" w:rsidP="00962B3F">
      <w:pPr>
        <w:pStyle w:val="PL"/>
      </w:pPr>
    </w:p>
    <w:p w14:paraId="6CC850B6" w14:textId="77777777" w:rsidR="00394471" w:rsidRPr="00962B3F" w:rsidRDefault="00394471" w:rsidP="00962B3F">
      <w:pPr>
        <w:pStyle w:val="PL"/>
      </w:pPr>
      <w:r w:rsidRPr="00962B3F">
        <w:t xml:space="preserve">UL-CCCH1-MessageType ::=        </w:t>
      </w:r>
      <w:r w:rsidRPr="00962B3F">
        <w:rPr>
          <w:color w:val="993366"/>
        </w:rPr>
        <w:t>CHOICE</w:t>
      </w:r>
      <w:r w:rsidRPr="00962B3F">
        <w:t xml:space="preserve"> {</w:t>
      </w:r>
    </w:p>
    <w:p w14:paraId="5BCD587E"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6FC8B5B5" w14:textId="77777777" w:rsidR="00394471" w:rsidRPr="00962B3F" w:rsidRDefault="00394471" w:rsidP="00962B3F">
      <w:pPr>
        <w:pStyle w:val="PL"/>
      </w:pPr>
      <w:r w:rsidRPr="00962B3F">
        <w:t xml:space="preserve">        rrcResumeRequest1               RRCResumeRequest1,</w:t>
      </w:r>
    </w:p>
    <w:p w14:paraId="01EFDC17" w14:textId="77777777" w:rsidR="00394471" w:rsidRPr="00962B3F" w:rsidRDefault="00394471" w:rsidP="00962B3F">
      <w:pPr>
        <w:pStyle w:val="PL"/>
      </w:pPr>
      <w:r w:rsidRPr="00962B3F">
        <w:t xml:space="preserve">        spare3 </w:t>
      </w:r>
      <w:r w:rsidRPr="00962B3F">
        <w:rPr>
          <w:color w:val="993366"/>
        </w:rPr>
        <w:t>NULL</w:t>
      </w:r>
      <w:r w:rsidRPr="00962B3F">
        <w:t>,</w:t>
      </w:r>
    </w:p>
    <w:p w14:paraId="69DB113B" w14:textId="77777777" w:rsidR="00394471" w:rsidRPr="00962B3F" w:rsidRDefault="00394471" w:rsidP="00962B3F">
      <w:pPr>
        <w:pStyle w:val="PL"/>
      </w:pPr>
      <w:r w:rsidRPr="00962B3F">
        <w:t xml:space="preserve">        spare2 </w:t>
      </w:r>
      <w:r w:rsidRPr="00962B3F">
        <w:rPr>
          <w:color w:val="993366"/>
        </w:rPr>
        <w:t>NULL</w:t>
      </w:r>
      <w:r w:rsidRPr="00962B3F">
        <w:t>,</w:t>
      </w:r>
    </w:p>
    <w:p w14:paraId="1430EB17" w14:textId="77777777" w:rsidR="00394471" w:rsidRPr="00962B3F" w:rsidRDefault="00394471" w:rsidP="00962B3F">
      <w:pPr>
        <w:pStyle w:val="PL"/>
      </w:pPr>
      <w:r w:rsidRPr="00962B3F">
        <w:t xml:space="preserve">        spare1 </w:t>
      </w:r>
      <w:r w:rsidRPr="00962B3F">
        <w:rPr>
          <w:color w:val="993366"/>
        </w:rPr>
        <w:t>NULL</w:t>
      </w:r>
    </w:p>
    <w:p w14:paraId="33B795FE" w14:textId="77777777" w:rsidR="00394471" w:rsidRPr="00962B3F" w:rsidRDefault="00394471" w:rsidP="00962B3F">
      <w:pPr>
        <w:pStyle w:val="PL"/>
      </w:pPr>
    </w:p>
    <w:p w14:paraId="2501F370" w14:textId="77777777" w:rsidR="00394471" w:rsidRPr="00962B3F" w:rsidRDefault="00394471" w:rsidP="00962B3F">
      <w:pPr>
        <w:pStyle w:val="PL"/>
      </w:pPr>
      <w:r w:rsidRPr="00962B3F">
        <w:t xml:space="preserve">    },</w:t>
      </w:r>
    </w:p>
    <w:p w14:paraId="56E4D213"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235BFA32" w14:textId="77777777" w:rsidR="00394471" w:rsidRPr="00962B3F" w:rsidRDefault="00394471" w:rsidP="00962B3F">
      <w:pPr>
        <w:pStyle w:val="PL"/>
      </w:pPr>
      <w:r w:rsidRPr="00962B3F">
        <w:t>}</w:t>
      </w:r>
    </w:p>
    <w:p w14:paraId="1A9A1B18" w14:textId="77777777" w:rsidR="00394471" w:rsidRPr="00962B3F" w:rsidRDefault="00394471" w:rsidP="00962B3F">
      <w:pPr>
        <w:pStyle w:val="PL"/>
      </w:pPr>
    </w:p>
    <w:p w14:paraId="250E33C6" w14:textId="77777777" w:rsidR="00394471" w:rsidRPr="00962B3F" w:rsidRDefault="00394471" w:rsidP="00962B3F">
      <w:pPr>
        <w:pStyle w:val="PL"/>
        <w:rPr>
          <w:color w:val="808080"/>
        </w:rPr>
      </w:pPr>
      <w:r w:rsidRPr="00962B3F">
        <w:rPr>
          <w:color w:val="808080"/>
        </w:rPr>
        <w:t>-- TAG-UL-CCCH1-MESSAGE-STOP</w:t>
      </w:r>
    </w:p>
    <w:p w14:paraId="2CE4F46B" w14:textId="77777777" w:rsidR="00394471" w:rsidRPr="00962B3F" w:rsidRDefault="00394471" w:rsidP="00962B3F">
      <w:pPr>
        <w:pStyle w:val="PL"/>
        <w:rPr>
          <w:color w:val="808080"/>
        </w:rPr>
      </w:pPr>
      <w:r w:rsidRPr="00962B3F">
        <w:rPr>
          <w:color w:val="808080"/>
        </w:rPr>
        <w:t>-- ASN1STOP</w:t>
      </w:r>
    </w:p>
    <w:p w14:paraId="66817D44" w14:textId="77777777" w:rsidR="00394471" w:rsidRPr="00962B3F" w:rsidRDefault="00394471" w:rsidP="00394471"/>
    <w:p w14:paraId="10AF9616" w14:textId="77777777" w:rsidR="00394471" w:rsidRPr="00962B3F" w:rsidRDefault="00394471" w:rsidP="00394471">
      <w:pPr>
        <w:pStyle w:val="Heading4"/>
        <w:rPr>
          <w:i/>
          <w:iCs/>
        </w:rPr>
      </w:pPr>
      <w:bookmarkStart w:id="336" w:name="_Toc60777088"/>
      <w:bookmarkStart w:id="337" w:name="_Toc100929962"/>
      <w:r w:rsidRPr="00962B3F">
        <w:rPr>
          <w:i/>
          <w:iCs/>
        </w:rPr>
        <w:t>–</w:t>
      </w:r>
      <w:r w:rsidRPr="00962B3F">
        <w:rPr>
          <w:i/>
          <w:iCs/>
        </w:rPr>
        <w:tab/>
      </w:r>
      <w:r w:rsidRPr="00962B3F">
        <w:rPr>
          <w:i/>
          <w:iCs/>
          <w:noProof/>
        </w:rPr>
        <w:t>UL-DCCH-Message</w:t>
      </w:r>
      <w:bookmarkEnd w:id="336"/>
      <w:bookmarkEnd w:id="337"/>
    </w:p>
    <w:p w14:paraId="3B1D918D" w14:textId="77777777" w:rsidR="00394471" w:rsidRPr="00962B3F" w:rsidRDefault="00394471" w:rsidP="00394471">
      <w:r w:rsidRPr="00962B3F">
        <w:t xml:space="preserve">The </w:t>
      </w:r>
      <w:r w:rsidRPr="00962B3F">
        <w:rPr>
          <w:i/>
        </w:rPr>
        <w:t>UL-DCCH-Message</w:t>
      </w:r>
      <w:r w:rsidRPr="00962B3F">
        <w:t xml:space="preserve"> class is the set of RRC messages that may be sent from the UE to the network on the uplink DCCH logical channel.</w:t>
      </w:r>
    </w:p>
    <w:p w14:paraId="7865939A" w14:textId="77777777" w:rsidR="00394471" w:rsidRPr="00962B3F" w:rsidRDefault="00394471" w:rsidP="00962B3F">
      <w:pPr>
        <w:pStyle w:val="PL"/>
        <w:rPr>
          <w:color w:val="808080"/>
        </w:rPr>
      </w:pPr>
      <w:r w:rsidRPr="00962B3F">
        <w:rPr>
          <w:color w:val="808080"/>
        </w:rPr>
        <w:t>-- ASN1START</w:t>
      </w:r>
    </w:p>
    <w:p w14:paraId="6BDC82CA" w14:textId="77777777" w:rsidR="00394471" w:rsidRPr="00962B3F" w:rsidRDefault="00394471" w:rsidP="00962B3F">
      <w:pPr>
        <w:pStyle w:val="PL"/>
        <w:rPr>
          <w:color w:val="808080"/>
        </w:rPr>
      </w:pPr>
      <w:r w:rsidRPr="00962B3F">
        <w:rPr>
          <w:color w:val="808080"/>
        </w:rPr>
        <w:t>-- TAG-UL-DCCH-MESSAGE-START</w:t>
      </w:r>
    </w:p>
    <w:p w14:paraId="0592655D" w14:textId="77777777" w:rsidR="00394471" w:rsidRPr="00962B3F" w:rsidRDefault="00394471" w:rsidP="00962B3F">
      <w:pPr>
        <w:pStyle w:val="PL"/>
      </w:pPr>
    </w:p>
    <w:p w14:paraId="5C475C80" w14:textId="77777777" w:rsidR="00394471" w:rsidRPr="00962B3F" w:rsidRDefault="00394471" w:rsidP="00962B3F">
      <w:pPr>
        <w:pStyle w:val="PL"/>
      </w:pPr>
      <w:r w:rsidRPr="00962B3F">
        <w:t xml:space="preserve">UL-DCCH-Message ::=             </w:t>
      </w:r>
      <w:r w:rsidRPr="00962B3F">
        <w:rPr>
          <w:color w:val="993366"/>
        </w:rPr>
        <w:t>SEQUENCE</w:t>
      </w:r>
      <w:r w:rsidRPr="00962B3F">
        <w:t xml:space="preserve"> {</w:t>
      </w:r>
    </w:p>
    <w:p w14:paraId="38B491C9" w14:textId="77777777" w:rsidR="00394471" w:rsidRPr="00962B3F" w:rsidRDefault="00394471" w:rsidP="00962B3F">
      <w:pPr>
        <w:pStyle w:val="PL"/>
      </w:pPr>
      <w:r w:rsidRPr="00962B3F">
        <w:t xml:space="preserve">    message                         UL-DCCH-MessageType</w:t>
      </w:r>
    </w:p>
    <w:p w14:paraId="0249AC75" w14:textId="77777777" w:rsidR="00394471" w:rsidRPr="00962B3F" w:rsidRDefault="00394471" w:rsidP="00962B3F">
      <w:pPr>
        <w:pStyle w:val="PL"/>
      </w:pPr>
      <w:r w:rsidRPr="00962B3F">
        <w:t>}</w:t>
      </w:r>
    </w:p>
    <w:p w14:paraId="5F69AF36" w14:textId="77777777" w:rsidR="00394471" w:rsidRPr="00962B3F" w:rsidRDefault="00394471" w:rsidP="00962B3F">
      <w:pPr>
        <w:pStyle w:val="PL"/>
      </w:pPr>
    </w:p>
    <w:p w14:paraId="747398FC" w14:textId="77777777" w:rsidR="00394471" w:rsidRPr="00962B3F" w:rsidRDefault="00394471" w:rsidP="00962B3F">
      <w:pPr>
        <w:pStyle w:val="PL"/>
      </w:pPr>
      <w:r w:rsidRPr="00962B3F">
        <w:t xml:space="preserve">UL-DCCH-MessageType ::=         </w:t>
      </w:r>
      <w:r w:rsidRPr="00962B3F">
        <w:rPr>
          <w:color w:val="993366"/>
        </w:rPr>
        <w:t>CHOICE</w:t>
      </w:r>
      <w:r w:rsidRPr="00962B3F">
        <w:t xml:space="preserve"> {</w:t>
      </w:r>
    </w:p>
    <w:p w14:paraId="11C101BF"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46CBC27" w14:textId="77777777" w:rsidR="00394471" w:rsidRPr="00962B3F" w:rsidRDefault="00394471" w:rsidP="00962B3F">
      <w:pPr>
        <w:pStyle w:val="PL"/>
      </w:pPr>
      <w:r w:rsidRPr="00962B3F">
        <w:t xml:space="preserve">        measurementReport               MeasurementReport,</w:t>
      </w:r>
    </w:p>
    <w:p w14:paraId="4A7AEDBF" w14:textId="77777777" w:rsidR="00394471" w:rsidRPr="00962B3F" w:rsidRDefault="00394471" w:rsidP="00962B3F">
      <w:pPr>
        <w:pStyle w:val="PL"/>
      </w:pPr>
      <w:r w:rsidRPr="00962B3F">
        <w:t xml:space="preserve">        rrcReconfigurationComplete      RRCReconfigurationComplete,</w:t>
      </w:r>
    </w:p>
    <w:p w14:paraId="68FFA076" w14:textId="77777777" w:rsidR="00394471" w:rsidRPr="00962B3F" w:rsidRDefault="00394471" w:rsidP="00962B3F">
      <w:pPr>
        <w:pStyle w:val="PL"/>
      </w:pPr>
      <w:r w:rsidRPr="00962B3F">
        <w:t xml:space="preserve">        rrcSetupComplete                RRCSetupComplete,</w:t>
      </w:r>
    </w:p>
    <w:p w14:paraId="31BBB42C" w14:textId="77777777" w:rsidR="00394471" w:rsidRPr="00962B3F" w:rsidRDefault="00394471" w:rsidP="00962B3F">
      <w:pPr>
        <w:pStyle w:val="PL"/>
      </w:pPr>
      <w:r w:rsidRPr="00962B3F">
        <w:t xml:space="preserve">        rrcReestablishmentComplete      RRCReestablishmentComplete,</w:t>
      </w:r>
    </w:p>
    <w:p w14:paraId="08FBC5A4" w14:textId="77777777" w:rsidR="00394471" w:rsidRPr="00962B3F" w:rsidRDefault="00394471" w:rsidP="00962B3F">
      <w:pPr>
        <w:pStyle w:val="PL"/>
      </w:pPr>
      <w:r w:rsidRPr="00962B3F">
        <w:t xml:space="preserve">        rrcResumeComplete               RRCResumeComplete,</w:t>
      </w:r>
    </w:p>
    <w:p w14:paraId="3DD9ED42" w14:textId="77777777" w:rsidR="00394471" w:rsidRPr="00962B3F" w:rsidRDefault="00394471" w:rsidP="00962B3F">
      <w:pPr>
        <w:pStyle w:val="PL"/>
      </w:pPr>
      <w:r w:rsidRPr="00962B3F">
        <w:t xml:space="preserve">        securityModeComplete            SecurityModeComplete,</w:t>
      </w:r>
    </w:p>
    <w:p w14:paraId="6C6FDE28" w14:textId="77777777" w:rsidR="00394471" w:rsidRPr="00962B3F" w:rsidRDefault="00394471" w:rsidP="00962B3F">
      <w:pPr>
        <w:pStyle w:val="PL"/>
      </w:pPr>
      <w:r w:rsidRPr="00962B3F">
        <w:t xml:space="preserve">        securityModeFailure             SecurityModeFailure,</w:t>
      </w:r>
    </w:p>
    <w:p w14:paraId="1AAA94ED" w14:textId="77777777" w:rsidR="00394471" w:rsidRPr="00962B3F" w:rsidRDefault="00394471" w:rsidP="00962B3F">
      <w:pPr>
        <w:pStyle w:val="PL"/>
      </w:pPr>
      <w:r w:rsidRPr="00962B3F">
        <w:t xml:space="preserve">        ulInformationTransfer           ULInformationTransfer,</w:t>
      </w:r>
    </w:p>
    <w:p w14:paraId="1D200D42" w14:textId="77777777" w:rsidR="00394471" w:rsidRPr="00962B3F" w:rsidRDefault="00394471" w:rsidP="00962B3F">
      <w:pPr>
        <w:pStyle w:val="PL"/>
      </w:pPr>
      <w:r w:rsidRPr="00962B3F">
        <w:t xml:space="preserve">        locationMeasurementIndication   LocationMeasurementIndication,</w:t>
      </w:r>
    </w:p>
    <w:p w14:paraId="71A9698D" w14:textId="77777777" w:rsidR="00394471" w:rsidRPr="00962B3F" w:rsidRDefault="00394471" w:rsidP="00962B3F">
      <w:pPr>
        <w:pStyle w:val="PL"/>
      </w:pPr>
      <w:r w:rsidRPr="00962B3F">
        <w:t xml:space="preserve">        ueCapabilityInformation         UECapabilityInformation,</w:t>
      </w:r>
    </w:p>
    <w:p w14:paraId="0B43387E" w14:textId="77777777" w:rsidR="00394471" w:rsidRPr="00962B3F" w:rsidRDefault="00394471" w:rsidP="00962B3F">
      <w:pPr>
        <w:pStyle w:val="PL"/>
      </w:pPr>
      <w:r w:rsidRPr="00962B3F">
        <w:t xml:space="preserve">        counterCheckResponse            CounterCheckResponse,</w:t>
      </w:r>
    </w:p>
    <w:p w14:paraId="2CDAED67" w14:textId="77777777" w:rsidR="00394471" w:rsidRPr="00962B3F" w:rsidRDefault="00394471" w:rsidP="00962B3F">
      <w:pPr>
        <w:pStyle w:val="PL"/>
      </w:pPr>
      <w:r w:rsidRPr="00962B3F">
        <w:t xml:space="preserve">        ueAssistanceInformation         UEAssistanceInformation,</w:t>
      </w:r>
    </w:p>
    <w:p w14:paraId="65D241A9" w14:textId="77777777" w:rsidR="00394471" w:rsidRPr="00962B3F" w:rsidRDefault="00394471" w:rsidP="00962B3F">
      <w:pPr>
        <w:pStyle w:val="PL"/>
      </w:pPr>
      <w:r w:rsidRPr="00962B3F">
        <w:t xml:space="preserve">        failureInformation              FailureInformation,</w:t>
      </w:r>
    </w:p>
    <w:p w14:paraId="4E2DE7E8" w14:textId="77777777" w:rsidR="00394471" w:rsidRPr="00962B3F" w:rsidRDefault="00394471" w:rsidP="00962B3F">
      <w:pPr>
        <w:pStyle w:val="PL"/>
      </w:pPr>
      <w:r w:rsidRPr="00962B3F">
        <w:t xml:space="preserve">        ulInformationTransferMRDC       ULInformationTransferMRDC,</w:t>
      </w:r>
    </w:p>
    <w:p w14:paraId="52267E41" w14:textId="77777777" w:rsidR="00394471" w:rsidRPr="00962B3F" w:rsidRDefault="00394471" w:rsidP="00962B3F">
      <w:pPr>
        <w:pStyle w:val="PL"/>
      </w:pPr>
      <w:r w:rsidRPr="00962B3F">
        <w:t xml:space="preserve">        scgFailureInformation           SCGFailureInformation,</w:t>
      </w:r>
    </w:p>
    <w:p w14:paraId="29C66EB0" w14:textId="77777777" w:rsidR="00394471" w:rsidRPr="00962B3F" w:rsidRDefault="00394471" w:rsidP="00962B3F">
      <w:pPr>
        <w:pStyle w:val="PL"/>
      </w:pPr>
      <w:r w:rsidRPr="00962B3F">
        <w:t xml:space="preserve">        scgFailureInformationEUTRA      SCGFailureInformationEUTRA</w:t>
      </w:r>
    </w:p>
    <w:p w14:paraId="3C911F11" w14:textId="77777777" w:rsidR="00394471" w:rsidRPr="00962B3F" w:rsidRDefault="00394471" w:rsidP="00962B3F">
      <w:pPr>
        <w:pStyle w:val="PL"/>
      </w:pPr>
      <w:r w:rsidRPr="00962B3F">
        <w:t xml:space="preserve">    },</w:t>
      </w:r>
    </w:p>
    <w:p w14:paraId="2661B3CE" w14:textId="77777777" w:rsidR="00394471" w:rsidRPr="00962B3F" w:rsidRDefault="00394471" w:rsidP="00962B3F">
      <w:pPr>
        <w:pStyle w:val="PL"/>
      </w:pPr>
      <w:r w:rsidRPr="00962B3F">
        <w:t xml:space="preserve">    messageClassExtension           </w:t>
      </w:r>
      <w:r w:rsidRPr="00962B3F">
        <w:rPr>
          <w:color w:val="993366"/>
        </w:rPr>
        <w:t>CHOICE</w:t>
      </w:r>
      <w:r w:rsidRPr="00962B3F">
        <w:t xml:space="preserve"> {</w:t>
      </w:r>
    </w:p>
    <w:p w14:paraId="0D3BBD81" w14:textId="77777777" w:rsidR="00394471" w:rsidRPr="00962B3F" w:rsidRDefault="00394471" w:rsidP="00962B3F">
      <w:pPr>
        <w:pStyle w:val="PL"/>
      </w:pPr>
      <w:r w:rsidRPr="00962B3F">
        <w:t xml:space="preserve">        c2                              </w:t>
      </w:r>
      <w:r w:rsidRPr="00962B3F">
        <w:rPr>
          <w:color w:val="993366"/>
        </w:rPr>
        <w:t>CHOICE</w:t>
      </w:r>
      <w:r w:rsidRPr="00962B3F">
        <w:t xml:space="preserve"> {</w:t>
      </w:r>
    </w:p>
    <w:p w14:paraId="47E1C545" w14:textId="77777777" w:rsidR="00394471" w:rsidRPr="00962B3F" w:rsidRDefault="00394471" w:rsidP="00962B3F">
      <w:pPr>
        <w:pStyle w:val="PL"/>
      </w:pPr>
      <w:r w:rsidRPr="00962B3F">
        <w:t xml:space="preserve">            ulDedicatedMessageSegment-r16</w:t>
      </w:r>
      <w:r w:rsidRPr="00962B3F">
        <w:rPr>
          <w:rFonts w:eastAsia="SimSun"/>
        </w:rPr>
        <w:t xml:space="preserve">    </w:t>
      </w:r>
      <w:r w:rsidRPr="00962B3F">
        <w:t>ULDedicatedMessageSegment-r16,</w:t>
      </w:r>
    </w:p>
    <w:p w14:paraId="3B59C5E1" w14:textId="77777777" w:rsidR="00394471" w:rsidRPr="00962B3F" w:rsidRDefault="00394471" w:rsidP="00962B3F">
      <w:pPr>
        <w:pStyle w:val="PL"/>
      </w:pPr>
      <w:r w:rsidRPr="00962B3F">
        <w:t xml:space="preserve">            dedicatedSIBRequest-r16         DedicatedSIBRequest-r16,</w:t>
      </w:r>
    </w:p>
    <w:p w14:paraId="7E090C18" w14:textId="77777777" w:rsidR="00394471" w:rsidRPr="00962B3F" w:rsidRDefault="00394471" w:rsidP="00962B3F">
      <w:pPr>
        <w:pStyle w:val="PL"/>
      </w:pPr>
      <w:r w:rsidRPr="00962B3F">
        <w:t xml:space="preserve">            mcgFailureInformation-r16       MCGFailureInformation-r16,</w:t>
      </w:r>
    </w:p>
    <w:p w14:paraId="3C22003C" w14:textId="77777777" w:rsidR="00394471" w:rsidRPr="00962B3F" w:rsidRDefault="00394471" w:rsidP="00962B3F">
      <w:pPr>
        <w:pStyle w:val="PL"/>
      </w:pPr>
      <w:r w:rsidRPr="00962B3F">
        <w:t xml:space="preserve">            ueInformationResponse-r16       UEInformationResponse-r16,</w:t>
      </w:r>
    </w:p>
    <w:p w14:paraId="7F6FE006" w14:textId="77777777" w:rsidR="00394471" w:rsidRPr="00962B3F" w:rsidRDefault="00394471" w:rsidP="00962B3F">
      <w:pPr>
        <w:pStyle w:val="PL"/>
      </w:pPr>
      <w:r w:rsidRPr="00962B3F">
        <w:t xml:space="preserve">            sidelinkUEInformationNR-r16     SidelinkUEInformationNR-r16,</w:t>
      </w:r>
    </w:p>
    <w:p w14:paraId="01F24B68" w14:textId="77777777" w:rsidR="00394471" w:rsidRPr="00962B3F" w:rsidRDefault="00394471" w:rsidP="00962B3F">
      <w:pPr>
        <w:pStyle w:val="PL"/>
      </w:pPr>
      <w:r w:rsidRPr="00962B3F">
        <w:t xml:space="preserve">            ulInformationTransferIRAT-r16   ULInformationTransferIRAT-r16,</w:t>
      </w:r>
    </w:p>
    <w:p w14:paraId="474386C2" w14:textId="77777777" w:rsidR="00394471" w:rsidRPr="00962B3F" w:rsidRDefault="00394471" w:rsidP="00962B3F">
      <w:pPr>
        <w:pStyle w:val="PL"/>
      </w:pPr>
      <w:r w:rsidRPr="00962B3F">
        <w:t xml:space="preserve">            iabOtherInformation-r16         IABOtherInformation-r16,</w:t>
      </w:r>
    </w:p>
    <w:p w14:paraId="36BF4131" w14:textId="51A3579C" w:rsidR="00214323" w:rsidRPr="00962B3F" w:rsidRDefault="00394471" w:rsidP="00962B3F">
      <w:pPr>
        <w:pStyle w:val="PL"/>
      </w:pPr>
      <w:r w:rsidRPr="00962B3F">
        <w:t xml:space="preserve">            </w:t>
      </w:r>
      <w:r w:rsidR="00214323" w:rsidRPr="00962B3F">
        <w:t>mbsInterestIndication-r17       MBSInterestIndication-r17</w:t>
      </w:r>
      <w:r w:rsidRPr="00962B3F">
        <w:t>,</w:t>
      </w:r>
    </w:p>
    <w:p w14:paraId="02A232A1" w14:textId="0264DD15" w:rsidR="00811135" w:rsidRPr="00962B3F" w:rsidRDefault="00214323" w:rsidP="00962B3F">
      <w:pPr>
        <w:pStyle w:val="PL"/>
      </w:pPr>
      <w:r w:rsidRPr="00962B3F">
        <w:t xml:space="preserve">           </w:t>
      </w:r>
      <w:r w:rsidR="00394471" w:rsidRPr="00962B3F">
        <w:t xml:space="preserve"> </w:t>
      </w:r>
      <w:r w:rsidR="0064192E" w:rsidRPr="00962B3F">
        <w:t>uePositioningAssistanceInfo-r17 UEPositioningAssistanceInfo-r17</w:t>
      </w:r>
      <w:r w:rsidR="00394471" w:rsidRPr="00962B3F">
        <w:t>,</w:t>
      </w:r>
    </w:p>
    <w:p w14:paraId="0367C4BC" w14:textId="72822732" w:rsidR="00811135" w:rsidRPr="00962B3F" w:rsidRDefault="00811135" w:rsidP="00962B3F">
      <w:pPr>
        <w:pStyle w:val="PL"/>
      </w:pPr>
      <w:r w:rsidRPr="00962B3F">
        <w:t xml:space="preserve">            measurementReportAppLayer-r17   MeasurementReportAppLayer-r17</w:t>
      </w:r>
      <w:r w:rsidR="00394471" w:rsidRPr="00962B3F">
        <w:t>,</w:t>
      </w:r>
    </w:p>
    <w:p w14:paraId="7B3113E1" w14:textId="52BB5D92" w:rsidR="00394471" w:rsidRPr="00962B3F" w:rsidRDefault="00811135" w:rsidP="00962B3F">
      <w:pPr>
        <w:pStyle w:val="PL"/>
      </w:pPr>
      <w:r w:rsidRPr="00962B3F">
        <w:t xml:space="preserve">                                           </w:t>
      </w:r>
      <w:r w:rsidR="00394471" w:rsidRPr="00962B3F">
        <w:t xml:space="preserve"> spare6 </w:t>
      </w:r>
      <w:r w:rsidR="00394471" w:rsidRPr="00962B3F">
        <w:rPr>
          <w:color w:val="993366"/>
        </w:rPr>
        <w:t>NULL</w:t>
      </w:r>
      <w:r w:rsidR="00394471" w:rsidRPr="00962B3F">
        <w:t xml:space="preserve">, spare5 </w:t>
      </w:r>
      <w:r w:rsidR="00394471" w:rsidRPr="00962B3F">
        <w:rPr>
          <w:color w:val="993366"/>
        </w:rPr>
        <w:t>NULL</w:t>
      </w:r>
      <w:r w:rsidR="00394471" w:rsidRPr="00962B3F">
        <w:t xml:space="preserve">, spare4 </w:t>
      </w:r>
      <w:r w:rsidR="00394471" w:rsidRPr="00962B3F">
        <w:rPr>
          <w:color w:val="993366"/>
        </w:rPr>
        <w:t>NULL</w:t>
      </w:r>
      <w:r w:rsidR="00394471" w:rsidRPr="00962B3F">
        <w:t xml:space="preserve">, spare3 </w:t>
      </w:r>
      <w:r w:rsidR="00394471" w:rsidRPr="00962B3F">
        <w:rPr>
          <w:color w:val="993366"/>
        </w:rPr>
        <w:t>NULL</w:t>
      </w:r>
      <w:r w:rsidR="00394471" w:rsidRPr="00962B3F">
        <w:t xml:space="preserve">, spare2 </w:t>
      </w:r>
      <w:r w:rsidR="00394471" w:rsidRPr="00962B3F">
        <w:rPr>
          <w:color w:val="993366"/>
        </w:rPr>
        <w:t>NULL</w:t>
      </w:r>
      <w:r w:rsidR="00394471" w:rsidRPr="00962B3F">
        <w:t xml:space="preserve">, spare1 </w:t>
      </w:r>
      <w:r w:rsidR="00394471" w:rsidRPr="00962B3F">
        <w:rPr>
          <w:color w:val="993366"/>
        </w:rPr>
        <w:t>NULL</w:t>
      </w:r>
    </w:p>
    <w:p w14:paraId="24D4A922" w14:textId="77777777" w:rsidR="00394471" w:rsidRPr="00962B3F" w:rsidRDefault="00394471" w:rsidP="00962B3F">
      <w:pPr>
        <w:pStyle w:val="PL"/>
      </w:pPr>
      <w:r w:rsidRPr="00962B3F">
        <w:t xml:space="preserve">        },</w:t>
      </w:r>
    </w:p>
    <w:p w14:paraId="0D6943B6" w14:textId="77777777" w:rsidR="00394471" w:rsidRPr="00962B3F" w:rsidRDefault="00394471" w:rsidP="00962B3F">
      <w:pPr>
        <w:pStyle w:val="PL"/>
      </w:pPr>
      <w:r w:rsidRPr="00962B3F">
        <w:t xml:space="preserve">        messageClassExtensionFuture-r16    </w:t>
      </w:r>
      <w:r w:rsidRPr="00962B3F">
        <w:rPr>
          <w:color w:val="993366"/>
        </w:rPr>
        <w:t>SEQUENCE</w:t>
      </w:r>
      <w:r w:rsidRPr="00962B3F">
        <w:t xml:space="preserve"> {}</w:t>
      </w:r>
    </w:p>
    <w:p w14:paraId="1A57661A" w14:textId="77777777" w:rsidR="00394471" w:rsidRPr="00962B3F" w:rsidRDefault="00394471" w:rsidP="00962B3F">
      <w:pPr>
        <w:pStyle w:val="PL"/>
      </w:pPr>
      <w:r w:rsidRPr="00962B3F">
        <w:t xml:space="preserve">    }</w:t>
      </w:r>
    </w:p>
    <w:p w14:paraId="25F4A3C7" w14:textId="77777777" w:rsidR="00394471" w:rsidRPr="00962B3F" w:rsidRDefault="00394471" w:rsidP="00962B3F">
      <w:pPr>
        <w:pStyle w:val="PL"/>
      </w:pPr>
      <w:r w:rsidRPr="00962B3F">
        <w:t>}</w:t>
      </w:r>
    </w:p>
    <w:p w14:paraId="353BC2D7" w14:textId="77777777" w:rsidR="00394471" w:rsidRPr="00962B3F" w:rsidRDefault="00394471" w:rsidP="00962B3F">
      <w:pPr>
        <w:pStyle w:val="PL"/>
      </w:pPr>
    </w:p>
    <w:p w14:paraId="50AE78C3" w14:textId="77777777" w:rsidR="00394471" w:rsidRPr="00962B3F" w:rsidRDefault="00394471" w:rsidP="00962B3F">
      <w:pPr>
        <w:pStyle w:val="PL"/>
        <w:rPr>
          <w:color w:val="808080"/>
        </w:rPr>
      </w:pPr>
      <w:r w:rsidRPr="00962B3F">
        <w:rPr>
          <w:color w:val="808080"/>
        </w:rPr>
        <w:t>-- TAG-UL-DCCH-MESSAGE-STOP</w:t>
      </w:r>
    </w:p>
    <w:p w14:paraId="505BB5B1" w14:textId="77777777" w:rsidR="00394471" w:rsidRPr="00962B3F" w:rsidRDefault="00394471" w:rsidP="00962B3F">
      <w:pPr>
        <w:pStyle w:val="PL"/>
        <w:rPr>
          <w:color w:val="808080"/>
        </w:rPr>
      </w:pPr>
      <w:r w:rsidRPr="00962B3F">
        <w:rPr>
          <w:color w:val="808080"/>
        </w:rPr>
        <w:t>-- ASN1STOP</w:t>
      </w:r>
    </w:p>
    <w:p w14:paraId="695633DF" w14:textId="77777777" w:rsidR="00394471" w:rsidRPr="00962B3F" w:rsidRDefault="00394471" w:rsidP="00394471"/>
    <w:p w14:paraId="2B10D36C" w14:textId="77777777" w:rsidR="00394471" w:rsidRPr="00962B3F" w:rsidRDefault="00394471" w:rsidP="00394471">
      <w:pPr>
        <w:overflowPunct/>
        <w:autoSpaceDE/>
        <w:autoSpaceDN/>
        <w:adjustRightInd/>
        <w:spacing w:after="0"/>
        <w:rPr>
          <w:rFonts w:ascii="Arial" w:hAnsi="Arial"/>
          <w:sz w:val="28"/>
        </w:rPr>
        <w:sectPr w:rsidR="00394471" w:rsidRPr="00962B3F" w:rsidSect="00E2521B">
          <w:headerReference w:type="even" r:id="rId40"/>
          <w:headerReference w:type="default" r:id="rId41"/>
          <w:footnotePr>
            <w:numRestart w:val="eachSect"/>
          </w:footnotePr>
          <w:pgSz w:w="11907" w:h="16840"/>
          <w:pgMar w:top="1416" w:right="1133" w:bottom="1133" w:left="1133" w:header="850" w:footer="340" w:gutter="0"/>
          <w:cols w:space="720"/>
          <w:formProt w:val="0"/>
          <w:docGrid w:linePitch="272"/>
        </w:sectPr>
      </w:pPr>
    </w:p>
    <w:p w14:paraId="3F8B8ECE" w14:textId="77777777" w:rsidR="00394471" w:rsidRPr="00962B3F" w:rsidRDefault="00394471" w:rsidP="00394471">
      <w:pPr>
        <w:pStyle w:val="Heading3"/>
      </w:pPr>
      <w:bookmarkStart w:id="338" w:name="_Toc60777089"/>
      <w:bookmarkStart w:id="339" w:name="_Toc100929963"/>
      <w:bookmarkStart w:id="340" w:name="_Hlk54206646"/>
      <w:r w:rsidRPr="00962B3F">
        <w:lastRenderedPageBreak/>
        <w:t>6.2.2</w:t>
      </w:r>
      <w:r w:rsidRPr="00962B3F">
        <w:tab/>
        <w:t>Message definitions</w:t>
      </w:r>
      <w:bookmarkEnd w:id="338"/>
      <w:bookmarkEnd w:id="339"/>
    </w:p>
    <w:p w14:paraId="67F253FE" w14:textId="77777777" w:rsidR="00394471" w:rsidRPr="00962B3F" w:rsidRDefault="00394471" w:rsidP="00394471">
      <w:pPr>
        <w:pStyle w:val="Heading4"/>
        <w:rPr>
          <w:rFonts w:eastAsia="SimSun"/>
          <w:lang w:eastAsia="zh-CN"/>
        </w:rPr>
      </w:pPr>
      <w:bookmarkStart w:id="341" w:name="_Toc60777090"/>
      <w:bookmarkStart w:id="342" w:name="_Toc100929964"/>
      <w:bookmarkEnd w:id="340"/>
      <w:r w:rsidRPr="00962B3F">
        <w:t>–</w:t>
      </w:r>
      <w:r w:rsidRPr="00962B3F">
        <w:tab/>
      </w:r>
      <w:r w:rsidRPr="00962B3F">
        <w:rPr>
          <w:rFonts w:eastAsia="SimSun"/>
          <w:i/>
          <w:noProof/>
          <w:lang w:eastAsia="zh-CN"/>
        </w:rPr>
        <w:t>CounterCheck</w:t>
      </w:r>
      <w:bookmarkEnd w:id="341"/>
      <w:bookmarkEnd w:id="342"/>
    </w:p>
    <w:p w14:paraId="568D2B56" w14:textId="77777777" w:rsidR="00394471" w:rsidRPr="00962B3F" w:rsidRDefault="00394471" w:rsidP="00394471">
      <w:pPr>
        <w:rPr>
          <w:iCs/>
        </w:rPr>
      </w:pPr>
      <w:r w:rsidRPr="00962B3F">
        <w:t xml:space="preserve">The </w:t>
      </w:r>
      <w:r w:rsidRPr="00962B3F">
        <w:rPr>
          <w:rFonts w:eastAsia="SimSun"/>
          <w:i/>
          <w:noProof/>
          <w:lang w:eastAsia="zh-CN"/>
        </w:rPr>
        <w:t>CounterCheck</w:t>
      </w:r>
      <w:r w:rsidRPr="00962B3F">
        <w:rPr>
          <w:iCs/>
        </w:rPr>
        <w:t xml:space="preserve"> message </w:t>
      </w:r>
      <w:r w:rsidRPr="00962B3F">
        <w:t xml:space="preserve">is used by the network to indicate the current COUNT MSB values associated to each </w:t>
      </w:r>
      <w:r w:rsidRPr="00962B3F">
        <w:rPr>
          <w:rFonts w:eastAsia="SimSun"/>
          <w:lang w:eastAsia="zh-CN"/>
        </w:rPr>
        <w:t>DRB</w:t>
      </w:r>
      <w:r w:rsidRPr="00962B3F">
        <w:t xml:space="preserve"> and to request the UE to compare these to its COUNT MSB values and to report the comparison results to the network.</w:t>
      </w:r>
    </w:p>
    <w:p w14:paraId="00C469F2" w14:textId="77777777" w:rsidR="00394471" w:rsidRPr="00962B3F" w:rsidRDefault="00394471" w:rsidP="00394471">
      <w:pPr>
        <w:pStyle w:val="B1"/>
      </w:pPr>
      <w:r w:rsidRPr="00962B3F">
        <w:t>Signalling radio bearer: SRB1</w:t>
      </w:r>
    </w:p>
    <w:p w14:paraId="0A212B61" w14:textId="77777777" w:rsidR="00394471" w:rsidRPr="00962B3F" w:rsidRDefault="00394471" w:rsidP="00394471">
      <w:pPr>
        <w:pStyle w:val="B1"/>
      </w:pPr>
      <w:r w:rsidRPr="00962B3F">
        <w:t>RLC-SAP: AM</w:t>
      </w:r>
    </w:p>
    <w:p w14:paraId="3589E023" w14:textId="77777777" w:rsidR="00394471" w:rsidRPr="00962B3F" w:rsidRDefault="00394471" w:rsidP="00394471">
      <w:pPr>
        <w:pStyle w:val="B1"/>
      </w:pPr>
      <w:r w:rsidRPr="00962B3F">
        <w:t>Logical channel: DCCH</w:t>
      </w:r>
    </w:p>
    <w:p w14:paraId="05687107" w14:textId="77777777" w:rsidR="00394471" w:rsidRPr="00962B3F" w:rsidRDefault="00394471" w:rsidP="00394471">
      <w:pPr>
        <w:pStyle w:val="B1"/>
      </w:pPr>
      <w:r w:rsidRPr="00962B3F">
        <w:t>Direction: Network to UE</w:t>
      </w:r>
    </w:p>
    <w:p w14:paraId="12C4CE4C" w14:textId="77777777" w:rsidR="00394471" w:rsidRPr="00962B3F" w:rsidRDefault="00394471" w:rsidP="00394471">
      <w:pPr>
        <w:pStyle w:val="TH"/>
        <w:rPr>
          <w:bCs/>
          <w:i/>
          <w:iCs/>
        </w:rPr>
      </w:pPr>
      <w:r w:rsidRPr="00962B3F">
        <w:rPr>
          <w:rFonts w:eastAsia="SimSun"/>
          <w:bCs/>
          <w:i/>
          <w:iCs/>
          <w:noProof/>
          <w:lang w:eastAsia="zh-CN"/>
        </w:rPr>
        <w:t>CounterCheck</w:t>
      </w:r>
      <w:r w:rsidRPr="00962B3F">
        <w:rPr>
          <w:bCs/>
          <w:i/>
          <w:iCs/>
          <w:noProof/>
        </w:rPr>
        <w:t xml:space="preserve"> message</w:t>
      </w:r>
    </w:p>
    <w:p w14:paraId="232AE84B" w14:textId="77777777" w:rsidR="00394471" w:rsidRPr="00962B3F" w:rsidRDefault="00394471" w:rsidP="00962B3F">
      <w:pPr>
        <w:pStyle w:val="PL"/>
        <w:rPr>
          <w:color w:val="808080"/>
        </w:rPr>
      </w:pPr>
      <w:r w:rsidRPr="00962B3F">
        <w:rPr>
          <w:color w:val="808080"/>
        </w:rPr>
        <w:t>-- ASN1START</w:t>
      </w:r>
    </w:p>
    <w:p w14:paraId="401E3EF1" w14:textId="77777777" w:rsidR="00394471" w:rsidRPr="00962B3F" w:rsidRDefault="00394471" w:rsidP="00962B3F">
      <w:pPr>
        <w:pStyle w:val="PL"/>
        <w:rPr>
          <w:color w:val="808080"/>
        </w:rPr>
      </w:pPr>
      <w:r w:rsidRPr="00962B3F">
        <w:rPr>
          <w:color w:val="808080"/>
        </w:rPr>
        <w:t>-- TAG-COUNTERCHECK-START</w:t>
      </w:r>
    </w:p>
    <w:p w14:paraId="63617825" w14:textId="77777777" w:rsidR="00394471" w:rsidRPr="00962B3F" w:rsidRDefault="00394471" w:rsidP="00962B3F">
      <w:pPr>
        <w:pStyle w:val="PL"/>
      </w:pPr>
    </w:p>
    <w:p w14:paraId="2D4B000E" w14:textId="77777777" w:rsidR="00394471" w:rsidRPr="00962B3F" w:rsidRDefault="00394471" w:rsidP="00962B3F">
      <w:pPr>
        <w:pStyle w:val="PL"/>
      </w:pPr>
    </w:p>
    <w:p w14:paraId="314DE00B" w14:textId="77777777" w:rsidR="00394471" w:rsidRPr="00962B3F" w:rsidRDefault="00394471" w:rsidP="00962B3F">
      <w:pPr>
        <w:pStyle w:val="PL"/>
      </w:pPr>
      <w:r w:rsidRPr="00962B3F">
        <w:t xml:space="preserve">CounterCheck ::=                </w:t>
      </w:r>
      <w:r w:rsidRPr="00962B3F">
        <w:rPr>
          <w:color w:val="993366"/>
        </w:rPr>
        <w:t>SEQUENCE</w:t>
      </w:r>
      <w:r w:rsidRPr="00962B3F">
        <w:t xml:space="preserve"> {</w:t>
      </w:r>
    </w:p>
    <w:p w14:paraId="1398E05D" w14:textId="77777777" w:rsidR="00394471" w:rsidRPr="00962B3F" w:rsidRDefault="00394471" w:rsidP="00962B3F">
      <w:pPr>
        <w:pStyle w:val="PL"/>
      </w:pPr>
      <w:r w:rsidRPr="00962B3F">
        <w:t xml:space="preserve">    rrc-TransactionIdentifier       RRC-TransactionIdentifier,</w:t>
      </w:r>
    </w:p>
    <w:p w14:paraId="6AE4058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8B42F22" w14:textId="77777777" w:rsidR="00394471" w:rsidRPr="00962B3F" w:rsidRDefault="00394471" w:rsidP="00962B3F">
      <w:pPr>
        <w:pStyle w:val="PL"/>
      </w:pPr>
      <w:r w:rsidRPr="00962B3F">
        <w:t xml:space="preserve">        counterCheck                    CounterCheck-IEs,</w:t>
      </w:r>
    </w:p>
    <w:p w14:paraId="4380FC33"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65809FE" w14:textId="77777777" w:rsidR="00394471" w:rsidRPr="00962B3F" w:rsidRDefault="00394471" w:rsidP="00962B3F">
      <w:pPr>
        <w:pStyle w:val="PL"/>
      </w:pPr>
      <w:r w:rsidRPr="00962B3F">
        <w:t xml:space="preserve">    }</w:t>
      </w:r>
    </w:p>
    <w:p w14:paraId="3A842A78" w14:textId="77777777" w:rsidR="00394471" w:rsidRPr="00962B3F" w:rsidRDefault="00394471" w:rsidP="00962B3F">
      <w:pPr>
        <w:pStyle w:val="PL"/>
      </w:pPr>
      <w:r w:rsidRPr="00962B3F">
        <w:t>}</w:t>
      </w:r>
    </w:p>
    <w:p w14:paraId="7B5E0539" w14:textId="77777777" w:rsidR="00394471" w:rsidRPr="00962B3F" w:rsidRDefault="00394471" w:rsidP="00962B3F">
      <w:pPr>
        <w:pStyle w:val="PL"/>
      </w:pPr>
    </w:p>
    <w:p w14:paraId="60FB4E6C" w14:textId="77777777" w:rsidR="00394471" w:rsidRPr="00962B3F" w:rsidRDefault="00394471" w:rsidP="00962B3F">
      <w:pPr>
        <w:pStyle w:val="PL"/>
      </w:pPr>
      <w:r w:rsidRPr="00962B3F">
        <w:t xml:space="preserve">CounterCheck-IEs ::=            </w:t>
      </w:r>
      <w:r w:rsidRPr="00962B3F">
        <w:rPr>
          <w:color w:val="993366"/>
        </w:rPr>
        <w:t>SEQUENCE</w:t>
      </w:r>
      <w:r w:rsidRPr="00962B3F">
        <w:t xml:space="preserve"> {</w:t>
      </w:r>
    </w:p>
    <w:p w14:paraId="23FC62AC" w14:textId="77777777" w:rsidR="00394471" w:rsidRPr="00962B3F" w:rsidRDefault="00394471" w:rsidP="00962B3F">
      <w:pPr>
        <w:pStyle w:val="PL"/>
      </w:pPr>
      <w:r w:rsidRPr="00962B3F">
        <w:t xml:space="preserve">    drb-CountMSB-InfoList           DRB-CountMSB-InfoList,</w:t>
      </w:r>
    </w:p>
    <w:p w14:paraId="2462275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48D148B"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359F8B5" w14:textId="77777777" w:rsidR="00394471" w:rsidRPr="00962B3F" w:rsidRDefault="00394471" w:rsidP="00962B3F">
      <w:pPr>
        <w:pStyle w:val="PL"/>
      </w:pPr>
      <w:r w:rsidRPr="00962B3F">
        <w:t>}</w:t>
      </w:r>
    </w:p>
    <w:p w14:paraId="7DA6F3EB" w14:textId="77777777" w:rsidR="00394471" w:rsidRPr="00962B3F" w:rsidRDefault="00394471" w:rsidP="00962B3F">
      <w:pPr>
        <w:pStyle w:val="PL"/>
      </w:pPr>
    </w:p>
    <w:p w14:paraId="08E8791B" w14:textId="77777777" w:rsidR="00394471" w:rsidRPr="00962B3F" w:rsidRDefault="00394471" w:rsidP="00962B3F">
      <w:pPr>
        <w:pStyle w:val="PL"/>
      </w:pPr>
      <w:r w:rsidRPr="00962B3F">
        <w:t xml:space="preserve">DRB-CountMSB-InfoList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DRB-CountMSB-Info</w:t>
      </w:r>
    </w:p>
    <w:p w14:paraId="597AC8AA" w14:textId="77777777" w:rsidR="00394471" w:rsidRPr="00962B3F" w:rsidRDefault="00394471" w:rsidP="00962B3F">
      <w:pPr>
        <w:pStyle w:val="PL"/>
      </w:pPr>
    </w:p>
    <w:p w14:paraId="56710304" w14:textId="77777777" w:rsidR="00394471" w:rsidRPr="00962B3F" w:rsidRDefault="00394471" w:rsidP="00962B3F">
      <w:pPr>
        <w:pStyle w:val="PL"/>
      </w:pPr>
      <w:r w:rsidRPr="00962B3F">
        <w:t xml:space="preserve">DRB-CountMSB-Info ::=           </w:t>
      </w:r>
      <w:r w:rsidRPr="00962B3F">
        <w:rPr>
          <w:color w:val="993366"/>
        </w:rPr>
        <w:t>SEQUENCE</w:t>
      </w:r>
      <w:r w:rsidRPr="00962B3F">
        <w:t xml:space="preserve"> {</w:t>
      </w:r>
    </w:p>
    <w:p w14:paraId="488D8173" w14:textId="77777777" w:rsidR="00394471" w:rsidRPr="00962B3F" w:rsidRDefault="00394471" w:rsidP="00962B3F">
      <w:pPr>
        <w:pStyle w:val="PL"/>
      </w:pPr>
      <w:r w:rsidRPr="00962B3F">
        <w:t xml:space="preserve">    drb-Identity                    DRB-Identity,</w:t>
      </w:r>
    </w:p>
    <w:p w14:paraId="77AC002D" w14:textId="77777777" w:rsidR="00394471" w:rsidRPr="00962B3F" w:rsidRDefault="00394471" w:rsidP="00962B3F">
      <w:pPr>
        <w:pStyle w:val="PL"/>
      </w:pPr>
      <w:r w:rsidRPr="00962B3F">
        <w:t xml:space="preserve">    countMSB-Uplink                 </w:t>
      </w:r>
      <w:r w:rsidRPr="00962B3F">
        <w:rPr>
          <w:color w:val="993366"/>
        </w:rPr>
        <w:t>INTEGER</w:t>
      </w:r>
      <w:r w:rsidRPr="00962B3F">
        <w:t>(0..33554431),</w:t>
      </w:r>
    </w:p>
    <w:p w14:paraId="1C8FB1AA" w14:textId="77777777" w:rsidR="00394471" w:rsidRPr="00962B3F" w:rsidRDefault="00394471" w:rsidP="00962B3F">
      <w:pPr>
        <w:pStyle w:val="PL"/>
      </w:pPr>
      <w:r w:rsidRPr="00962B3F">
        <w:t xml:space="preserve">    countMSB-Downlink               </w:t>
      </w:r>
      <w:r w:rsidRPr="00962B3F">
        <w:rPr>
          <w:color w:val="993366"/>
        </w:rPr>
        <w:t>INTEGER</w:t>
      </w:r>
      <w:r w:rsidRPr="00962B3F">
        <w:t>(0..33554431)</w:t>
      </w:r>
    </w:p>
    <w:p w14:paraId="4F9F8F36" w14:textId="77777777" w:rsidR="00394471" w:rsidRPr="00962B3F" w:rsidRDefault="00394471" w:rsidP="00962B3F">
      <w:pPr>
        <w:pStyle w:val="PL"/>
      </w:pPr>
      <w:r w:rsidRPr="00962B3F">
        <w:t>}</w:t>
      </w:r>
    </w:p>
    <w:p w14:paraId="3745FD42" w14:textId="77777777" w:rsidR="00394471" w:rsidRPr="00962B3F" w:rsidRDefault="00394471" w:rsidP="00962B3F">
      <w:pPr>
        <w:pStyle w:val="PL"/>
      </w:pPr>
    </w:p>
    <w:p w14:paraId="1311A35F" w14:textId="77777777" w:rsidR="00394471" w:rsidRPr="00962B3F" w:rsidRDefault="00394471" w:rsidP="00962B3F">
      <w:pPr>
        <w:pStyle w:val="PL"/>
        <w:rPr>
          <w:color w:val="808080"/>
        </w:rPr>
      </w:pPr>
      <w:r w:rsidRPr="00962B3F">
        <w:rPr>
          <w:color w:val="808080"/>
        </w:rPr>
        <w:t>-- TAG-COUNTERCHECK-STOP</w:t>
      </w:r>
    </w:p>
    <w:p w14:paraId="26B5378C" w14:textId="77777777" w:rsidR="00394471" w:rsidRPr="00962B3F" w:rsidRDefault="00394471" w:rsidP="00962B3F">
      <w:pPr>
        <w:pStyle w:val="PL"/>
        <w:rPr>
          <w:color w:val="808080"/>
        </w:rPr>
      </w:pPr>
      <w:r w:rsidRPr="00962B3F">
        <w:rPr>
          <w:color w:val="808080"/>
        </w:rPr>
        <w:t>-- ASN1STOP</w:t>
      </w:r>
    </w:p>
    <w:p w14:paraId="1120CD01"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962B3F" w:rsidRDefault="00394471" w:rsidP="00964CC4">
            <w:pPr>
              <w:pStyle w:val="TAH"/>
              <w:rPr>
                <w:szCs w:val="22"/>
                <w:lang w:eastAsia="zh-CN"/>
              </w:rPr>
            </w:pPr>
            <w:r w:rsidRPr="00962B3F">
              <w:rPr>
                <w:i/>
                <w:szCs w:val="22"/>
                <w:lang w:eastAsia="zh-CN"/>
              </w:rPr>
              <w:lastRenderedPageBreak/>
              <w:t xml:space="preserve">CounterCheck-IEs </w:t>
            </w:r>
            <w:r w:rsidRPr="00962B3F">
              <w:rPr>
                <w:szCs w:val="22"/>
                <w:lang w:eastAsia="zh-CN"/>
              </w:rPr>
              <w:t>field descriptions</w:t>
            </w:r>
          </w:p>
        </w:tc>
      </w:tr>
      <w:tr w:rsidR="00394471" w:rsidRPr="00962B3F"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962B3F" w:rsidRDefault="00394471" w:rsidP="00964CC4">
            <w:pPr>
              <w:pStyle w:val="TAL"/>
              <w:rPr>
                <w:szCs w:val="22"/>
                <w:lang w:eastAsia="zh-CN"/>
              </w:rPr>
            </w:pPr>
            <w:r w:rsidRPr="00962B3F">
              <w:rPr>
                <w:b/>
                <w:i/>
                <w:szCs w:val="22"/>
                <w:lang w:eastAsia="zh-CN"/>
              </w:rPr>
              <w:t>drb-CountMSB-InfoList</w:t>
            </w:r>
          </w:p>
          <w:p w14:paraId="78F09B8C" w14:textId="77777777" w:rsidR="00394471" w:rsidRPr="00962B3F" w:rsidRDefault="00394471" w:rsidP="00964CC4">
            <w:pPr>
              <w:pStyle w:val="TAL"/>
              <w:rPr>
                <w:szCs w:val="22"/>
                <w:lang w:eastAsia="zh-CN"/>
              </w:rPr>
            </w:pPr>
            <w:r w:rsidRPr="00962B3F">
              <w:rPr>
                <w:szCs w:val="22"/>
                <w:lang w:eastAsia="zh-CN"/>
              </w:rPr>
              <w:t>Indicates the MSBs of the COUNT values of the DRBs.</w:t>
            </w:r>
          </w:p>
        </w:tc>
      </w:tr>
    </w:tbl>
    <w:p w14:paraId="3DDF9B1D"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962B3F" w:rsidRDefault="00394471" w:rsidP="00964CC4">
            <w:pPr>
              <w:pStyle w:val="TAH"/>
              <w:rPr>
                <w:szCs w:val="22"/>
                <w:lang w:eastAsia="zh-CN"/>
              </w:rPr>
            </w:pPr>
            <w:r w:rsidRPr="00962B3F">
              <w:rPr>
                <w:i/>
                <w:szCs w:val="22"/>
                <w:lang w:eastAsia="zh-CN"/>
              </w:rPr>
              <w:t xml:space="preserve">DRB-CountMSB-Info </w:t>
            </w:r>
            <w:r w:rsidRPr="00962B3F">
              <w:rPr>
                <w:szCs w:val="22"/>
                <w:lang w:eastAsia="zh-CN"/>
              </w:rPr>
              <w:t>field descriptions</w:t>
            </w:r>
          </w:p>
        </w:tc>
      </w:tr>
      <w:tr w:rsidR="00F747EB" w:rsidRPr="00962B3F"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962B3F" w:rsidRDefault="00394471" w:rsidP="00964CC4">
            <w:pPr>
              <w:pStyle w:val="TAL"/>
              <w:rPr>
                <w:szCs w:val="22"/>
                <w:lang w:eastAsia="zh-CN"/>
              </w:rPr>
            </w:pPr>
            <w:r w:rsidRPr="00962B3F">
              <w:rPr>
                <w:b/>
                <w:i/>
                <w:szCs w:val="22"/>
                <w:lang w:eastAsia="zh-CN"/>
              </w:rPr>
              <w:t>countMSB-Downlink</w:t>
            </w:r>
          </w:p>
          <w:p w14:paraId="1B55FA50" w14:textId="77777777" w:rsidR="00394471" w:rsidRPr="00962B3F" w:rsidRDefault="00394471" w:rsidP="00964CC4">
            <w:pPr>
              <w:pStyle w:val="TAL"/>
              <w:rPr>
                <w:szCs w:val="22"/>
                <w:lang w:eastAsia="zh-CN"/>
              </w:rPr>
            </w:pPr>
            <w:r w:rsidRPr="00962B3F">
              <w:rPr>
                <w:szCs w:val="22"/>
                <w:lang w:eastAsia="zh-CN"/>
              </w:rPr>
              <w:t>Indicates the value of 25 MSBs from RX_NEXT – 1 (specified in TS 38.323 [5]) associated to this DRB.</w:t>
            </w:r>
          </w:p>
        </w:tc>
      </w:tr>
      <w:tr w:rsidR="00394471" w:rsidRPr="00962B3F"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962B3F" w:rsidRDefault="00394471" w:rsidP="00964CC4">
            <w:pPr>
              <w:pStyle w:val="TAL"/>
              <w:rPr>
                <w:szCs w:val="22"/>
                <w:lang w:eastAsia="zh-CN"/>
              </w:rPr>
            </w:pPr>
            <w:r w:rsidRPr="00962B3F">
              <w:rPr>
                <w:b/>
                <w:i/>
                <w:szCs w:val="22"/>
                <w:lang w:eastAsia="zh-CN"/>
              </w:rPr>
              <w:t>countMSB-Uplink</w:t>
            </w:r>
          </w:p>
          <w:p w14:paraId="5C07BFD6" w14:textId="77777777" w:rsidR="00394471" w:rsidRPr="00962B3F" w:rsidRDefault="00394471" w:rsidP="00964CC4">
            <w:pPr>
              <w:pStyle w:val="TAL"/>
              <w:rPr>
                <w:szCs w:val="22"/>
                <w:lang w:eastAsia="zh-CN"/>
              </w:rPr>
            </w:pPr>
            <w:r w:rsidRPr="00962B3F">
              <w:rPr>
                <w:szCs w:val="22"/>
                <w:lang w:eastAsia="zh-CN"/>
              </w:rPr>
              <w:t>Indicates the value of 25 MSBs from TX_NEXT – 1 (specified in TS 38.323 [5]) associated to this DRB.</w:t>
            </w:r>
          </w:p>
        </w:tc>
      </w:tr>
    </w:tbl>
    <w:p w14:paraId="206E7BCE" w14:textId="77777777" w:rsidR="00394471" w:rsidRPr="00962B3F" w:rsidRDefault="00394471" w:rsidP="00394471"/>
    <w:p w14:paraId="499040DD" w14:textId="77777777" w:rsidR="00394471" w:rsidRPr="00962B3F" w:rsidRDefault="00394471" w:rsidP="00394471">
      <w:pPr>
        <w:pStyle w:val="Heading4"/>
        <w:rPr>
          <w:rFonts w:eastAsia="SimSun"/>
          <w:lang w:eastAsia="zh-CN"/>
        </w:rPr>
      </w:pPr>
      <w:bookmarkStart w:id="343" w:name="_Toc60777091"/>
      <w:bookmarkStart w:id="344" w:name="_Toc100929965"/>
      <w:r w:rsidRPr="00962B3F">
        <w:t>–</w:t>
      </w:r>
      <w:r w:rsidRPr="00962B3F">
        <w:tab/>
      </w:r>
      <w:r w:rsidRPr="00962B3F">
        <w:rPr>
          <w:rFonts w:eastAsia="SimSun"/>
          <w:i/>
          <w:noProof/>
          <w:lang w:eastAsia="zh-CN"/>
        </w:rPr>
        <w:t>CounterCheckResponse</w:t>
      </w:r>
      <w:bookmarkEnd w:id="343"/>
      <w:bookmarkEnd w:id="344"/>
    </w:p>
    <w:p w14:paraId="3E152C83" w14:textId="77777777" w:rsidR="00394471" w:rsidRPr="00962B3F" w:rsidRDefault="00394471" w:rsidP="00394471">
      <w:pPr>
        <w:keepNext/>
        <w:keepLines/>
        <w:rPr>
          <w:iCs/>
        </w:rPr>
      </w:pPr>
      <w:r w:rsidRPr="00962B3F">
        <w:t xml:space="preserve">The </w:t>
      </w:r>
      <w:r w:rsidRPr="00962B3F">
        <w:rPr>
          <w:rFonts w:eastAsia="SimSun"/>
          <w:i/>
          <w:noProof/>
          <w:lang w:eastAsia="zh-CN"/>
        </w:rPr>
        <w:t>CounterCheckResponse</w:t>
      </w:r>
      <w:r w:rsidRPr="00962B3F">
        <w:rPr>
          <w:iCs/>
        </w:rPr>
        <w:t xml:space="preserve"> message </w:t>
      </w:r>
      <w:r w:rsidRPr="00962B3F">
        <w:t xml:space="preserve">is used by the UE to respond to a </w:t>
      </w:r>
      <w:r w:rsidRPr="00962B3F">
        <w:rPr>
          <w:rFonts w:eastAsia="SimSun"/>
          <w:i/>
          <w:lang w:eastAsia="zh-CN"/>
        </w:rPr>
        <w:t>CounterCheck</w:t>
      </w:r>
      <w:r w:rsidRPr="00962B3F">
        <w:t xml:space="preserve"> message.</w:t>
      </w:r>
    </w:p>
    <w:p w14:paraId="4D596958" w14:textId="77777777" w:rsidR="00394471" w:rsidRPr="00962B3F" w:rsidRDefault="00394471" w:rsidP="00394471">
      <w:pPr>
        <w:pStyle w:val="B1"/>
        <w:keepNext/>
        <w:keepLines/>
      </w:pPr>
      <w:r w:rsidRPr="00962B3F">
        <w:t>Signalling radio bearer: SRB1</w:t>
      </w:r>
    </w:p>
    <w:p w14:paraId="7A2B20F1" w14:textId="77777777" w:rsidR="00394471" w:rsidRPr="00962B3F" w:rsidRDefault="00394471" w:rsidP="00394471">
      <w:pPr>
        <w:pStyle w:val="B1"/>
        <w:keepNext/>
        <w:keepLines/>
      </w:pPr>
      <w:r w:rsidRPr="00962B3F">
        <w:t>RLC-SAP: AM</w:t>
      </w:r>
    </w:p>
    <w:p w14:paraId="639BC4CB" w14:textId="77777777" w:rsidR="00394471" w:rsidRPr="00962B3F" w:rsidRDefault="00394471" w:rsidP="00394471">
      <w:pPr>
        <w:pStyle w:val="B1"/>
        <w:keepNext/>
        <w:keepLines/>
      </w:pPr>
      <w:r w:rsidRPr="00962B3F">
        <w:t>Logical channel: DCCH</w:t>
      </w:r>
    </w:p>
    <w:p w14:paraId="69D99AB4" w14:textId="77777777" w:rsidR="00394471" w:rsidRPr="00962B3F" w:rsidRDefault="00394471" w:rsidP="00394471">
      <w:pPr>
        <w:pStyle w:val="B1"/>
        <w:keepNext/>
        <w:keepLines/>
      </w:pPr>
      <w:r w:rsidRPr="00962B3F">
        <w:t>Direction: UE to Network</w:t>
      </w:r>
    </w:p>
    <w:p w14:paraId="5C10C800" w14:textId="77777777" w:rsidR="00394471" w:rsidRPr="00962B3F" w:rsidRDefault="00394471" w:rsidP="00394471">
      <w:pPr>
        <w:pStyle w:val="TH"/>
        <w:rPr>
          <w:bCs/>
          <w:i/>
          <w:iCs/>
        </w:rPr>
      </w:pPr>
      <w:r w:rsidRPr="00962B3F">
        <w:rPr>
          <w:rFonts w:eastAsia="SimSun"/>
          <w:bCs/>
          <w:i/>
          <w:iCs/>
          <w:noProof/>
          <w:lang w:eastAsia="zh-CN"/>
        </w:rPr>
        <w:t>CounterCheckResponse</w:t>
      </w:r>
      <w:r w:rsidRPr="00962B3F">
        <w:rPr>
          <w:bCs/>
          <w:i/>
          <w:iCs/>
          <w:noProof/>
        </w:rPr>
        <w:t xml:space="preserve"> message</w:t>
      </w:r>
    </w:p>
    <w:p w14:paraId="0AD59553" w14:textId="77777777" w:rsidR="00394471" w:rsidRPr="00962B3F" w:rsidRDefault="00394471" w:rsidP="00962B3F">
      <w:pPr>
        <w:pStyle w:val="PL"/>
        <w:rPr>
          <w:color w:val="808080"/>
        </w:rPr>
      </w:pPr>
      <w:r w:rsidRPr="00962B3F">
        <w:rPr>
          <w:color w:val="808080"/>
        </w:rPr>
        <w:t>-- ASN1START</w:t>
      </w:r>
    </w:p>
    <w:p w14:paraId="3ECE4527" w14:textId="77777777" w:rsidR="00394471" w:rsidRPr="00962B3F" w:rsidRDefault="00394471" w:rsidP="00962B3F">
      <w:pPr>
        <w:pStyle w:val="PL"/>
        <w:rPr>
          <w:color w:val="808080"/>
        </w:rPr>
      </w:pPr>
      <w:r w:rsidRPr="00962B3F">
        <w:rPr>
          <w:color w:val="808080"/>
        </w:rPr>
        <w:t>-- TAG-COUNTERCHECKRESPONSE-START</w:t>
      </w:r>
    </w:p>
    <w:p w14:paraId="0A3FC542" w14:textId="77777777" w:rsidR="00394471" w:rsidRPr="00962B3F" w:rsidRDefault="00394471" w:rsidP="00962B3F">
      <w:pPr>
        <w:pStyle w:val="PL"/>
      </w:pPr>
    </w:p>
    <w:p w14:paraId="4B7F3185" w14:textId="77777777" w:rsidR="00394471" w:rsidRPr="00962B3F" w:rsidRDefault="00394471" w:rsidP="00962B3F">
      <w:pPr>
        <w:pStyle w:val="PL"/>
      </w:pPr>
      <w:r w:rsidRPr="00962B3F">
        <w:t xml:space="preserve">CounterCheckResponse ::=        </w:t>
      </w:r>
      <w:r w:rsidRPr="00962B3F">
        <w:rPr>
          <w:color w:val="993366"/>
        </w:rPr>
        <w:t>SEQUENCE</w:t>
      </w:r>
      <w:r w:rsidRPr="00962B3F">
        <w:t xml:space="preserve"> {</w:t>
      </w:r>
    </w:p>
    <w:p w14:paraId="699B8C29" w14:textId="77777777" w:rsidR="00394471" w:rsidRPr="00962B3F" w:rsidRDefault="00394471" w:rsidP="00962B3F">
      <w:pPr>
        <w:pStyle w:val="PL"/>
      </w:pPr>
      <w:r w:rsidRPr="00962B3F">
        <w:t xml:space="preserve">    rrc-TransactionIdentifier       RRC-TransactionIdentifier,</w:t>
      </w:r>
    </w:p>
    <w:p w14:paraId="0F5D00B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DF18E66" w14:textId="77777777" w:rsidR="00394471" w:rsidRPr="00962B3F" w:rsidRDefault="00394471" w:rsidP="00962B3F">
      <w:pPr>
        <w:pStyle w:val="PL"/>
      </w:pPr>
      <w:r w:rsidRPr="00962B3F">
        <w:t xml:space="preserve">        counterCheckResponse            CounterCheckResponse-IEs,</w:t>
      </w:r>
    </w:p>
    <w:p w14:paraId="36F0CD0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EF73813" w14:textId="77777777" w:rsidR="00394471" w:rsidRPr="00962B3F" w:rsidRDefault="00394471" w:rsidP="00962B3F">
      <w:pPr>
        <w:pStyle w:val="PL"/>
      </w:pPr>
      <w:r w:rsidRPr="00962B3F">
        <w:t xml:space="preserve">    }</w:t>
      </w:r>
    </w:p>
    <w:p w14:paraId="7D2F0E42" w14:textId="77777777" w:rsidR="00394471" w:rsidRPr="00962B3F" w:rsidRDefault="00394471" w:rsidP="00962B3F">
      <w:pPr>
        <w:pStyle w:val="PL"/>
      </w:pPr>
      <w:r w:rsidRPr="00962B3F">
        <w:t>}</w:t>
      </w:r>
    </w:p>
    <w:p w14:paraId="1143069F" w14:textId="77777777" w:rsidR="00394471" w:rsidRPr="00962B3F" w:rsidRDefault="00394471" w:rsidP="00962B3F">
      <w:pPr>
        <w:pStyle w:val="PL"/>
      </w:pPr>
    </w:p>
    <w:p w14:paraId="5361B2FD" w14:textId="77777777" w:rsidR="00394471" w:rsidRPr="00962B3F" w:rsidRDefault="00394471" w:rsidP="00962B3F">
      <w:pPr>
        <w:pStyle w:val="PL"/>
      </w:pPr>
      <w:r w:rsidRPr="00962B3F">
        <w:t xml:space="preserve">CounterCheckResponse-IEs ::=    </w:t>
      </w:r>
      <w:r w:rsidRPr="00962B3F">
        <w:rPr>
          <w:color w:val="993366"/>
        </w:rPr>
        <w:t>SEQUENCE</w:t>
      </w:r>
      <w:r w:rsidRPr="00962B3F">
        <w:t xml:space="preserve"> {</w:t>
      </w:r>
    </w:p>
    <w:p w14:paraId="661C7AB6" w14:textId="77777777" w:rsidR="00394471" w:rsidRPr="00962B3F" w:rsidRDefault="00394471" w:rsidP="00962B3F">
      <w:pPr>
        <w:pStyle w:val="PL"/>
      </w:pPr>
      <w:r w:rsidRPr="00962B3F">
        <w:t xml:space="preserve">    drb-CountInfoList               DRB-CountInfoList,</w:t>
      </w:r>
    </w:p>
    <w:p w14:paraId="6D9C7A0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0307B6"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A4B9394" w14:textId="77777777" w:rsidR="00394471" w:rsidRPr="00962B3F" w:rsidRDefault="00394471" w:rsidP="00962B3F">
      <w:pPr>
        <w:pStyle w:val="PL"/>
      </w:pPr>
    </w:p>
    <w:p w14:paraId="00697308" w14:textId="77777777" w:rsidR="00394471" w:rsidRPr="00962B3F" w:rsidRDefault="00394471" w:rsidP="00962B3F">
      <w:pPr>
        <w:pStyle w:val="PL"/>
      </w:pPr>
      <w:r w:rsidRPr="00962B3F">
        <w:t>}</w:t>
      </w:r>
    </w:p>
    <w:p w14:paraId="686E9A59" w14:textId="77777777" w:rsidR="00394471" w:rsidRPr="00962B3F" w:rsidRDefault="00394471" w:rsidP="00962B3F">
      <w:pPr>
        <w:pStyle w:val="PL"/>
      </w:pPr>
    </w:p>
    <w:p w14:paraId="76243B1F" w14:textId="77777777" w:rsidR="00394471" w:rsidRPr="00962B3F" w:rsidRDefault="00394471" w:rsidP="00962B3F">
      <w:pPr>
        <w:pStyle w:val="PL"/>
      </w:pPr>
      <w:r w:rsidRPr="00962B3F">
        <w:t xml:space="preserve">DRB-CountInfoList ::=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DRB-CountInfo</w:t>
      </w:r>
    </w:p>
    <w:p w14:paraId="66FD06FA" w14:textId="77777777" w:rsidR="00394471" w:rsidRPr="00962B3F" w:rsidRDefault="00394471" w:rsidP="00962B3F">
      <w:pPr>
        <w:pStyle w:val="PL"/>
      </w:pPr>
    </w:p>
    <w:p w14:paraId="14018242" w14:textId="77777777" w:rsidR="00394471" w:rsidRPr="00962B3F" w:rsidRDefault="00394471" w:rsidP="00962B3F">
      <w:pPr>
        <w:pStyle w:val="PL"/>
      </w:pPr>
      <w:r w:rsidRPr="00962B3F">
        <w:t xml:space="preserve">DRB-CountInfo ::=               </w:t>
      </w:r>
      <w:r w:rsidRPr="00962B3F">
        <w:rPr>
          <w:color w:val="993366"/>
        </w:rPr>
        <w:t>SEQUENCE</w:t>
      </w:r>
      <w:r w:rsidRPr="00962B3F">
        <w:t xml:space="preserve"> {</w:t>
      </w:r>
    </w:p>
    <w:p w14:paraId="18EEE4DD" w14:textId="77777777" w:rsidR="00394471" w:rsidRPr="00962B3F" w:rsidRDefault="00394471" w:rsidP="00962B3F">
      <w:pPr>
        <w:pStyle w:val="PL"/>
      </w:pPr>
      <w:r w:rsidRPr="00962B3F">
        <w:t xml:space="preserve">    drb-Identity                    DRB-Identity,</w:t>
      </w:r>
    </w:p>
    <w:p w14:paraId="1FCE9F52" w14:textId="77777777" w:rsidR="00394471" w:rsidRPr="00962B3F" w:rsidRDefault="00394471" w:rsidP="00962B3F">
      <w:pPr>
        <w:pStyle w:val="PL"/>
      </w:pPr>
      <w:r w:rsidRPr="00962B3F">
        <w:lastRenderedPageBreak/>
        <w:t xml:space="preserve">    count-Uplink                    </w:t>
      </w:r>
      <w:r w:rsidRPr="00962B3F">
        <w:rPr>
          <w:color w:val="993366"/>
        </w:rPr>
        <w:t>INTEGER</w:t>
      </w:r>
      <w:r w:rsidRPr="00962B3F">
        <w:t>(0..4294967295),</w:t>
      </w:r>
    </w:p>
    <w:p w14:paraId="54C2C6A2" w14:textId="77777777" w:rsidR="00394471" w:rsidRPr="00962B3F" w:rsidRDefault="00394471" w:rsidP="00962B3F">
      <w:pPr>
        <w:pStyle w:val="PL"/>
      </w:pPr>
      <w:r w:rsidRPr="00962B3F">
        <w:t xml:space="preserve">    count-Downlink                  </w:t>
      </w:r>
      <w:r w:rsidRPr="00962B3F">
        <w:rPr>
          <w:color w:val="993366"/>
        </w:rPr>
        <w:t>INTEGER</w:t>
      </w:r>
      <w:r w:rsidRPr="00962B3F">
        <w:t>(0..4294967295)</w:t>
      </w:r>
    </w:p>
    <w:p w14:paraId="4F4B1762" w14:textId="77777777" w:rsidR="00394471" w:rsidRPr="00962B3F" w:rsidRDefault="00394471" w:rsidP="00962B3F">
      <w:pPr>
        <w:pStyle w:val="PL"/>
      </w:pPr>
      <w:r w:rsidRPr="00962B3F">
        <w:t>}</w:t>
      </w:r>
    </w:p>
    <w:p w14:paraId="0ECCDEF9" w14:textId="77777777" w:rsidR="00394471" w:rsidRPr="00962B3F" w:rsidRDefault="00394471" w:rsidP="00962B3F">
      <w:pPr>
        <w:pStyle w:val="PL"/>
      </w:pPr>
    </w:p>
    <w:p w14:paraId="6492BE29" w14:textId="77777777" w:rsidR="00394471" w:rsidRPr="00962B3F" w:rsidRDefault="00394471" w:rsidP="00962B3F">
      <w:pPr>
        <w:pStyle w:val="PL"/>
        <w:rPr>
          <w:color w:val="808080"/>
        </w:rPr>
      </w:pPr>
      <w:r w:rsidRPr="00962B3F">
        <w:rPr>
          <w:color w:val="808080"/>
        </w:rPr>
        <w:t>-- TAG-COUNTERCHECKRESPONSE-STOP</w:t>
      </w:r>
    </w:p>
    <w:p w14:paraId="6C962493" w14:textId="77777777" w:rsidR="00394471" w:rsidRPr="00962B3F" w:rsidRDefault="00394471" w:rsidP="00962B3F">
      <w:pPr>
        <w:pStyle w:val="PL"/>
        <w:rPr>
          <w:rFonts w:eastAsia="SimSun"/>
          <w:color w:val="808080"/>
          <w:lang w:eastAsia="zh-CN"/>
        </w:rPr>
      </w:pPr>
      <w:r w:rsidRPr="00962B3F">
        <w:rPr>
          <w:color w:val="808080"/>
        </w:rPr>
        <w:t>-- ASN1STOP</w:t>
      </w:r>
    </w:p>
    <w:p w14:paraId="57061B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962B3F" w:rsidRDefault="00394471" w:rsidP="00964CC4">
            <w:pPr>
              <w:pStyle w:val="TAH"/>
              <w:rPr>
                <w:szCs w:val="22"/>
                <w:lang w:eastAsia="sv-SE"/>
              </w:rPr>
            </w:pPr>
            <w:r w:rsidRPr="00962B3F">
              <w:rPr>
                <w:i/>
                <w:szCs w:val="22"/>
                <w:lang w:eastAsia="sv-SE"/>
              </w:rPr>
              <w:t xml:space="preserve">CounterCheckResponse-IEs </w:t>
            </w:r>
            <w:r w:rsidRPr="00962B3F">
              <w:rPr>
                <w:szCs w:val="22"/>
                <w:lang w:eastAsia="sv-SE"/>
              </w:rPr>
              <w:t>field descriptions</w:t>
            </w:r>
          </w:p>
        </w:tc>
      </w:tr>
      <w:tr w:rsidR="00394471" w:rsidRPr="00962B3F"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962B3F" w:rsidRDefault="00394471" w:rsidP="00964CC4">
            <w:pPr>
              <w:pStyle w:val="TAL"/>
              <w:rPr>
                <w:szCs w:val="22"/>
                <w:lang w:eastAsia="sv-SE"/>
              </w:rPr>
            </w:pPr>
            <w:r w:rsidRPr="00962B3F">
              <w:rPr>
                <w:b/>
                <w:i/>
                <w:szCs w:val="22"/>
                <w:lang w:eastAsia="sv-SE"/>
              </w:rPr>
              <w:t>drb-CountInfoList</w:t>
            </w:r>
          </w:p>
          <w:p w14:paraId="3891CA7E" w14:textId="77777777" w:rsidR="00394471" w:rsidRPr="00962B3F" w:rsidRDefault="00394471" w:rsidP="00964CC4">
            <w:pPr>
              <w:pStyle w:val="TAL"/>
              <w:rPr>
                <w:szCs w:val="22"/>
                <w:lang w:eastAsia="sv-SE"/>
              </w:rPr>
            </w:pPr>
            <w:r w:rsidRPr="00962B3F">
              <w:rPr>
                <w:szCs w:val="22"/>
                <w:lang w:eastAsia="sv-SE"/>
              </w:rPr>
              <w:t>Indicates the COUNT values of the DRBs.</w:t>
            </w:r>
          </w:p>
        </w:tc>
      </w:tr>
    </w:tbl>
    <w:p w14:paraId="6D20EC0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962B3F" w:rsidRDefault="00394471" w:rsidP="00964CC4">
            <w:pPr>
              <w:pStyle w:val="TAH"/>
              <w:rPr>
                <w:szCs w:val="22"/>
                <w:lang w:eastAsia="sv-SE"/>
              </w:rPr>
            </w:pPr>
            <w:r w:rsidRPr="00962B3F">
              <w:rPr>
                <w:i/>
                <w:szCs w:val="22"/>
                <w:lang w:eastAsia="sv-SE"/>
              </w:rPr>
              <w:t xml:space="preserve">DRB-CountInfo </w:t>
            </w:r>
            <w:r w:rsidRPr="00962B3F">
              <w:rPr>
                <w:szCs w:val="22"/>
                <w:lang w:eastAsia="sv-SE"/>
              </w:rPr>
              <w:t>field descriptions</w:t>
            </w:r>
          </w:p>
        </w:tc>
      </w:tr>
      <w:tr w:rsidR="00F747EB" w:rsidRPr="00962B3F"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962B3F" w:rsidRDefault="00394471" w:rsidP="00964CC4">
            <w:pPr>
              <w:pStyle w:val="TAL"/>
              <w:rPr>
                <w:szCs w:val="22"/>
                <w:lang w:eastAsia="sv-SE"/>
              </w:rPr>
            </w:pPr>
            <w:r w:rsidRPr="00962B3F">
              <w:rPr>
                <w:b/>
                <w:i/>
                <w:szCs w:val="22"/>
                <w:lang w:eastAsia="sv-SE"/>
              </w:rPr>
              <w:t>count-Downlink</w:t>
            </w:r>
          </w:p>
          <w:p w14:paraId="63E82CBA" w14:textId="77777777" w:rsidR="00394471" w:rsidRPr="00962B3F" w:rsidRDefault="00394471" w:rsidP="00964CC4">
            <w:pPr>
              <w:pStyle w:val="TAL"/>
              <w:rPr>
                <w:szCs w:val="22"/>
                <w:lang w:eastAsia="sv-SE"/>
              </w:rPr>
            </w:pPr>
            <w:r w:rsidRPr="00962B3F">
              <w:rPr>
                <w:szCs w:val="22"/>
                <w:lang w:eastAsia="sv-SE"/>
              </w:rPr>
              <w:t>Indicates the value of RX_NEXT – 1 (specified in TS 38.323 [5]) associated to this DRB.</w:t>
            </w:r>
          </w:p>
        </w:tc>
      </w:tr>
      <w:tr w:rsidR="00394471" w:rsidRPr="00962B3F"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962B3F" w:rsidRDefault="00394471" w:rsidP="00964CC4">
            <w:pPr>
              <w:pStyle w:val="TAL"/>
              <w:rPr>
                <w:szCs w:val="22"/>
                <w:lang w:eastAsia="sv-SE"/>
              </w:rPr>
            </w:pPr>
            <w:r w:rsidRPr="00962B3F">
              <w:rPr>
                <w:b/>
                <w:i/>
                <w:szCs w:val="22"/>
                <w:lang w:eastAsia="sv-SE"/>
              </w:rPr>
              <w:t>count-Uplink</w:t>
            </w:r>
          </w:p>
          <w:p w14:paraId="085F4F3F" w14:textId="77777777" w:rsidR="00394471" w:rsidRPr="00962B3F" w:rsidRDefault="00394471" w:rsidP="00964CC4">
            <w:pPr>
              <w:pStyle w:val="TAL"/>
              <w:rPr>
                <w:szCs w:val="22"/>
                <w:lang w:eastAsia="sv-SE"/>
              </w:rPr>
            </w:pPr>
            <w:r w:rsidRPr="00962B3F">
              <w:rPr>
                <w:szCs w:val="22"/>
                <w:lang w:eastAsia="sv-SE"/>
              </w:rPr>
              <w:t>Indicates the value of TX_NEXT – 1 (specified in TS 38.323 [5]) associated to this DRB.</w:t>
            </w:r>
          </w:p>
        </w:tc>
      </w:tr>
    </w:tbl>
    <w:p w14:paraId="1D6953AA" w14:textId="77777777" w:rsidR="00394471" w:rsidRPr="00962B3F" w:rsidRDefault="00394471" w:rsidP="00394471"/>
    <w:p w14:paraId="6CBB6E75" w14:textId="77777777" w:rsidR="00394471" w:rsidRPr="00962B3F" w:rsidRDefault="00394471" w:rsidP="00394471">
      <w:pPr>
        <w:pStyle w:val="Heading4"/>
      </w:pPr>
      <w:bookmarkStart w:id="345" w:name="_Toc60777092"/>
      <w:bookmarkStart w:id="346" w:name="_Toc100929966"/>
      <w:r w:rsidRPr="00962B3F">
        <w:t>–</w:t>
      </w:r>
      <w:r w:rsidRPr="00962B3F">
        <w:tab/>
      </w:r>
      <w:r w:rsidRPr="00962B3F">
        <w:rPr>
          <w:bCs/>
          <w:i/>
          <w:iCs/>
          <w:noProof/>
        </w:rPr>
        <w:t>DedicatedSIBRequest</w:t>
      </w:r>
      <w:bookmarkEnd w:id="345"/>
      <w:bookmarkEnd w:id="346"/>
    </w:p>
    <w:p w14:paraId="6D896634" w14:textId="77777777" w:rsidR="00394471" w:rsidRPr="00962B3F" w:rsidRDefault="00394471" w:rsidP="00394471">
      <w:pPr>
        <w:rPr>
          <w:lang w:eastAsia="en-US"/>
        </w:rPr>
      </w:pPr>
      <w:r w:rsidRPr="00962B3F">
        <w:t xml:space="preserve">The </w:t>
      </w:r>
      <w:r w:rsidRPr="00962B3F">
        <w:rPr>
          <w:i/>
        </w:rPr>
        <w:t>DedicatedSIBRequest</w:t>
      </w:r>
      <w:r w:rsidRPr="00962B3F">
        <w:t xml:space="preserve"> message is used to request </w:t>
      </w:r>
      <w:r w:rsidRPr="00962B3F">
        <w:rPr>
          <w:lang w:eastAsia="zh-CN"/>
        </w:rPr>
        <w:t>SIB(s) required by the UE in RRC_CONNECTED as specified in clause 5.2.2.3.5.</w:t>
      </w:r>
    </w:p>
    <w:p w14:paraId="4B22C1B7" w14:textId="77777777" w:rsidR="00394471" w:rsidRPr="00962B3F" w:rsidRDefault="00394471" w:rsidP="00394471">
      <w:pPr>
        <w:pStyle w:val="B1"/>
      </w:pPr>
      <w:r w:rsidRPr="00962B3F">
        <w:t>Signalling radio bearer: SRB1</w:t>
      </w:r>
    </w:p>
    <w:p w14:paraId="0F6E67D2" w14:textId="77777777" w:rsidR="00394471" w:rsidRPr="00962B3F" w:rsidRDefault="00394471" w:rsidP="00394471">
      <w:pPr>
        <w:pStyle w:val="B1"/>
      </w:pPr>
      <w:r w:rsidRPr="00962B3F">
        <w:t>RLC-SAP: AM</w:t>
      </w:r>
    </w:p>
    <w:p w14:paraId="19918AB4" w14:textId="77777777" w:rsidR="00394471" w:rsidRPr="00962B3F" w:rsidRDefault="00394471" w:rsidP="00394471">
      <w:pPr>
        <w:pStyle w:val="B1"/>
      </w:pPr>
      <w:r w:rsidRPr="00962B3F">
        <w:t>Logical channel: DCCH</w:t>
      </w:r>
    </w:p>
    <w:p w14:paraId="7F82E3B1" w14:textId="77777777" w:rsidR="00394471" w:rsidRPr="00962B3F" w:rsidRDefault="00394471" w:rsidP="00394471">
      <w:pPr>
        <w:pStyle w:val="B1"/>
        <w:rPr>
          <w:rFonts w:eastAsia="SimSun"/>
          <w:lang w:eastAsia="zh-CN"/>
        </w:rPr>
      </w:pPr>
      <w:r w:rsidRPr="00962B3F">
        <w:t xml:space="preserve">Direction: UE to </w:t>
      </w:r>
      <w:r w:rsidRPr="00962B3F">
        <w:rPr>
          <w:rFonts w:eastAsia="SimSun"/>
          <w:lang w:eastAsia="zh-CN"/>
        </w:rPr>
        <w:t>Network</w:t>
      </w:r>
    </w:p>
    <w:p w14:paraId="5B66085E" w14:textId="77777777" w:rsidR="00394471" w:rsidRPr="00962B3F" w:rsidRDefault="00394471" w:rsidP="00394471">
      <w:pPr>
        <w:pStyle w:val="TH"/>
        <w:rPr>
          <w:bCs/>
          <w:i/>
          <w:iCs/>
          <w:noProof/>
          <w:lang w:eastAsia="en-US"/>
        </w:rPr>
      </w:pPr>
      <w:r w:rsidRPr="00962B3F">
        <w:rPr>
          <w:bCs/>
          <w:i/>
          <w:iCs/>
          <w:noProof/>
        </w:rPr>
        <w:t>DedicatedSIBRequest message</w:t>
      </w:r>
    </w:p>
    <w:p w14:paraId="745BDCC8" w14:textId="77777777" w:rsidR="00394471" w:rsidRPr="00962B3F" w:rsidRDefault="00394471" w:rsidP="00962B3F">
      <w:pPr>
        <w:pStyle w:val="PL"/>
        <w:rPr>
          <w:color w:val="808080"/>
        </w:rPr>
      </w:pPr>
      <w:r w:rsidRPr="00962B3F">
        <w:rPr>
          <w:color w:val="808080"/>
        </w:rPr>
        <w:t>-- ASN1START</w:t>
      </w:r>
    </w:p>
    <w:p w14:paraId="0331CE4F" w14:textId="77777777" w:rsidR="00394471" w:rsidRPr="00962B3F" w:rsidRDefault="00394471" w:rsidP="00962B3F">
      <w:pPr>
        <w:pStyle w:val="PL"/>
        <w:rPr>
          <w:color w:val="808080"/>
        </w:rPr>
      </w:pPr>
      <w:r w:rsidRPr="00962B3F">
        <w:rPr>
          <w:color w:val="808080"/>
        </w:rPr>
        <w:t>-- TAG-DEDICATEDSIBREQUEST-START</w:t>
      </w:r>
    </w:p>
    <w:p w14:paraId="28C464AC" w14:textId="77777777" w:rsidR="00394471" w:rsidRPr="00962B3F" w:rsidRDefault="00394471" w:rsidP="00962B3F">
      <w:pPr>
        <w:pStyle w:val="PL"/>
      </w:pPr>
    </w:p>
    <w:p w14:paraId="1156E844" w14:textId="77777777" w:rsidR="00394471" w:rsidRPr="00962B3F" w:rsidRDefault="00394471" w:rsidP="00962B3F">
      <w:pPr>
        <w:pStyle w:val="PL"/>
      </w:pPr>
      <w:r w:rsidRPr="00962B3F">
        <w:t xml:space="preserve">DedicatedSIBRequest-r16 ::=      </w:t>
      </w:r>
      <w:r w:rsidRPr="00962B3F">
        <w:rPr>
          <w:color w:val="993366"/>
        </w:rPr>
        <w:t>SEQUENCE</w:t>
      </w:r>
      <w:r w:rsidRPr="00962B3F">
        <w:t xml:space="preserve"> {</w:t>
      </w:r>
    </w:p>
    <w:p w14:paraId="4E1931A6"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79288F1" w14:textId="77777777" w:rsidR="00394471" w:rsidRPr="00962B3F" w:rsidRDefault="00394471" w:rsidP="00962B3F">
      <w:pPr>
        <w:pStyle w:val="PL"/>
      </w:pPr>
      <w:r w:rsidRPr="00962B3F">
        <w:t xml:space="preserve">        dedicatedSIBRequest-r16          DedicatedSIBRequest-r16-IEs,</w:t>
      </w:r>
    </w:p>
    <w:p w14:paraId="0B9C6503"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9DBE74E" w14:textId="77777777" w:rsidR="00394471" w:rsidRPr="00962B3F" w:rsidRDefault="00394471" w:rsidP="00962B3F">
      <w:pPr>
        <w:pStyle w:val="PL"/>
      </w:pPr>
      <w:r w:rsidRPr="00962B3F">
        <w:t xml:space="preserve">    }</w:t>
      </w:r>
    </w:p>
    <w:p w14:paraId="54454C30" w14:textId="77777777" w:rsidR="00394471" w:rsidRPr="00962B3F" w:rsidRDefault="00394471" w:rsidP="00962B3F">
      <w:pPr>
        <w:pStyle w:val="PL"/>
      </w:pPr>
      <w:r w:rsidRPr="00962B3F">
        <w:t>}</w:t>
      </w:r>
    </w:p>
    <w:p w14:paraId="0188B7C4" w14:textId="77777777" w:rsidR="00394471" w:rsidRPr="00962B3F" w:rsidRDefault="00394471" w:rsidP="00962B3F">
      <w:pPr>
        <w:pStyle w:val="PL"/>
      </w:pPr>
    </w:p>
    <w:p w14:paraId="74FE8403" w14:textId="77777777" w:rsidR="00394471" w:rsidRPr="00962B3F" w:rsidRDefault="00394471" w:rsidP="00962B3F">
      <w:pPr>
        <w:pStyle w:val="PL"/>
      </w:pPr>
      <w:r w:rsidRPr="00962B3F">
        <w:t xml:space="preserve">DedicatedSIBRequest-r16-IEs ::=  </w:t>
      </w:r>
      <w:r w:rsidRPr="00962B3F">
        <w:rPr>
          <w:color w:val="993366"/>
        </w:rPr>
        <w:t>SEQUENCE</w:t>
      </w:r>
      <w:r w:rsidRPr="00962B3F">
        <w:t xml:space="preserve"> {</w:t>
      </w:r>
    </w:p>
    <w:p w14:paraId="631B4E91" w14:textId="77777777" w:rsidR="00394471" w:rsidRPr="00962B3F" w:rsidRDefault="00394471" w:rsidP="00962B3F">
      <w:pPr>
        <w:pStyle w:val="PL"/>
      </w:pPr>
      <w:r w:rsidRPr="00962B3F">
        <w:t xml:space="preserve">    onDemandSIB-RequestList-r16       </w:t>
      </w:r>
      <w:r w:rsidRPr="00962B3F">
        <w:rPr>
          <w:color w:val="993366"/>
        </w:rPr>
        <w:t>SEQUENCE</w:t>
      </w:r>
      <w:r w:rsidRPr="00962B3F">
        <w:t xml:space="preserve"> {</w:t>
      </w:r>
    </w:p>
    <w:p w14:paraId="29A1F036" w14:textId="77777777" w:rsidR="00394471" w:rsidRPr="00962B3F" w:rsidRDefault="00394471" w:rsidP="00962B3F">
      <w:pPr>
        <w:pStyle w:val="PL"/>
      </w:pPr>
    </w:p>
    <w:p w14:paraId="448911CC" w14:textId="77777777" w:rsidR="00394471" w:rsidRPr="00962B3F" w:rsidRDefault="00394471" w:rsidP="00962B3F">
      <w:pPr>
        <w:pStyle w:val="PL"/>
      </w:pPr>
      <w:r w:rsidRPr="00962B3F">
        <w:t xml:space="preserve">        requestedSIB-List-r16            </w:t>
      </w:r>
      <w:r w:rsidRPr="00962B3F">
        <w:rPr>
          <w:color w:val="993366"/>
        </w:rPr>
        <w:t>SEQUENCE</w:t>
      </w:r>
      <w:r w:rsidRPr="00962B3F">
        <w:t xml:space="preserve"> (</w:t>
      </w:r>
      <w:r w:rsidRPr="00962B3F">
        <w:rPr>
          <w:color w:val="993366"/>
        </w:rPr>
        <w:t>SIZE</w:t>
      </w:r>
      <w:r w:rsidRPr="00962B3F">
        <w:t xml:space="preserve"> (1..maxOnDemandSIB-r16))</w:t>
      </w:r>
      <w:r w:rsidRPr="00962B3F">
        <w:rPr>
          <w:color w:val="993366"/>
        </w:rPr>
        <w:t xml:space="preserve"> OF</w:t>
      </w:r>
      <w:r w:rsidRPr="00962B3F">
        <w:t xml:space="preserve"> SIB-ReqInfo-r16                </w:t>
      </w:r>
      <w:r w:rsidRPr="00962B3F">
        <w:rPr>
          <w:color w:val="993366"/>
        </w:rPr>
        <w:t>OPTIONAL</w:t>
      </w:r>
      <w:r w:rsidRPr="00962B3F">
        <w:t>,</w:t>
      </w:r>
    </w:p>
    <w:p w14:paraId="597C9234" w14:textId="77777777" w:rsidR="00394471" w:rsidRPr="00962B3F" w:rsidRDefault="00394471" w:rsidP="00962B3F">
      <w:pPr>
        <w:pStyle w:val="PL"/>
      </w:pPr>
      <w:r w:rsidRPr="00962B3F">
        <w:lastRenderedPageBreak/>
        <w:t xml:space="preserve">        requestedPosSIB-List-r16         </w:t>
      </w:r>
      <w:r w:rsidRPr="00962B3F">
        <w:rPr>
          <w:color w:val="993366"/>
        </w:rPr>
        <w:t>SEQUENCE</w:t>
      </w:r>
      <w:r w:rsidRPr="00962B3F">
        <w:t xml:space="preserve"> (</w:t>
      </w:r>
      <w:r w:rsidRPr="00962B3F">
        <w:rPr>
          <w:color w:val="993366"/>
        </w:rPr>
        <w:t>SIZE</w:t>
      </w:r>
      <w:r w:rsidRPr="00962B3F">
        <w:t xml:space="preserve"> (1..maxOnDemandPosSIB-r16))</w:t>
      </w:r>
      <w:r w:rsidRPr="00962B3F">
        <w:rPr>
          <w:color w:val="993366"/>
        </w:rPr>
        <w:t xml:space="preserve"> OF</w:t>
      </w:r>
      <w:r w:rsidRPr="00962B3F">
        <w:t xml:space="preserve"> PosSIB-ReqInfo-r16          </w:t>
      </w:r>
      <w:r w:rsidRPr="00962B3F">
        <w:rPr>
          <w:color w:val="993366"/>
        </w:rPr>
        <w:t>OPTIONAL</w:t>
      </w:r>
    </w:p>
    <w:p w14:paraId="1B01BF97" w14:textId="77777777" w:rsidR="00394471" w:rsidRPr="00962B3F" w:rsidRDefault="00394471" w:rsidP="00962B3F">
      <w:pPr>
        <w:pStyle w:val="PL"/>
      </w:pPr>
      <w:r w:rsidRPr="00962B3F">
        <w:t xml:space="preserve">    } </w:t>
      </w:r>
      <w:r w:rsidRPr="00962B3F">
        <w:rPr>
          <w:color w:val="993366"/>
        </w:rPr>
        <w:t>OPTIONAL</w:t>
      </w:r>
      <w:r w:rsidRPr="00962B3F">
        <w:t>,</w:t>
      </w:r>
    </w:p>
    <w:p w14:paraId="2D1FD08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88EDE19"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BEB3AE0" w14:textId="77777777" w:rsidR="00394471" w:rsidRPr="00962B3F" w:rsidRDefault="00394471" w:rsidP="00962B3F">
      <w:pPr>
        <w:pStyle w:val="PL"/>
      </w:pPr>
      <w:r w:rsidRPr="00962B3F">
        <w:t>}</w:t>
      </w:r>
    </w:p>
    <w:p w14:paraId="6A3E7C63" w14:textId="77777777" w:rsidR="00394471" w:rsidRPr="00962B3F" w:rsidRDefault="00394471" w:rsidP="00962B3F">
      <w:pPr>
        <w:pStyle w:val="PL"/>
      </w:pPr>
    </w:p>
    <w:p w14:paraId="7A36DA12" w14:textId="0626AEB1" w:rsidR="00394471" w:rsidRPr="00962B3F" w:rsidRDefault="00394471" w:rsidP="00962B3F">
      <w:pPr>
        <w:pStyle w:val="PL"/>
      </w:pPr>
      <w:r w:rsidRPr="00962B3F">
        <w:t xml:space="preserve">SIB-ReqInfo-r16 ::=                   </w:t>
      </w:r>
      <w:r w:rsidRPr="00962B3F">
        <w:rPr>
          <w:color w:val="993366"/>
        </w:rPr>
        <w:t>ENUMERATED</w:t>
      </w:r>
      <w:r w:rsidRPr="00962B3F">
        <w:t xml:space="preserve"> { sib12, sib13, sib14, </w:t>
      </w:r>
      <w:r w:rsidR="004D393F" w:rsidRPr="00962B3F">
        <w:t>sib20</w:t>
      </w:r>
      <w:r w:rsidR="00214323" w:rsidRPr="00962B3F">
        <w:t xml:space="preserve">-v1700, </w:t>
      </w:r>
      <w:r w:rsidR="004D393F" w:rsidRPr="00962B3F">
        <w:t>sib21</w:t>
      </w:r>
      <w:r w:rsidR="00214323" w:rsidRPr="00962B3F">
        <w:t>-v1700</w:t>
      </w:r>
      <w:r w:rsidRPr="00962B3F">
        <w:t>, spare3, spare2, spare1 }</w:t>
      </w:r>
    </w:p>
    <w:p w14:paraId="2558EB43" w14:textId="77777777" w:rsidR="00394471" w:rsidRPr="00962B3F" w:rsidRDefault="00394471" w:rsidP="00962B3F">
      <w:pPr>
        <w:pStyle w:val="PL"/>
      </w:pPr>
    </w:p>
    <w:p w14:paraId="5F463398" w14:textId="77777777" w:rsidR="00394471" w:rsidRPr="00962B3F" w:rsidRDefault="00394471" w:rsidP="00962B3F">
      <w:pPr>
        <w:pStyle w:val="PL"/>
      </w:pPr>
      <w:r w:rsidRPr="00962B3F">
        <w:t xml:space="preserve">PosSIB-ReqInfo-r16 ::=       </w:t>
      </w:r>
      <w:r w:rsidRPr="00962B3F">
        <w:rPr>
          <w:color w:val="993366"/>
        </w:rPr>
        <w:t>SEQUENCE</w:t>
      </w:r>
      <w:r w:rsidRPr="00962B3F">
        <w:t xml:space="preserve"> {</w:t>
      </w:r>
    </w:p>
    <w:p w14:paraId="23362849" w14:textId="77777777" w:rsidR="00394471" w:rsidRPr="00962B3F" w:rsidRDefault="00394471" w:rsidP="00962B3F">
      <w:pPr>
        <w:pStyle w:val="PL"/>
      </w:pPr>
      <w:r w:rsidRPr="00962B3F">
        <w:t xml:space="preserve">    gnss-id-r16                  GNSS-ID-r16                  </w:t>
      </w:r>
      <w:r w:rsidRPr="00962B3F">
        <w:rPr>
          <w:color w:val="993366"/>
        </w:rPr>
        <w:t>OPTIONAL</w:t>
      </w:r>
      <w:r w:rsidRPr="00962B3F">
        <w:t>,</w:t>
      </w:r>
    </w:p>
    <w:p w14:paraId="6FB438BB" w14:textId="77777777" w:rsidR="00394471" w:rsidRPr="00962B3F" w:rsidRDefault="00394471" w:rsidP="00962B3F">
      <w:pPr>
        <w:pStyle w:val="PL"/>
      </w:pPr>
      <w:r w:rsidRPr="00962B3F">
        <w:t xml:space="preserve">    sbas-id-r16                  SBAS-ID-r16                  </w:t>
      </w:r>
      <w:r w:rsidRPr="00962B3F">
        <w:rPr>
          <w:color w:val="993366"/>
        </w:rPr>
        <w:t>OPTIONAL</w:t>
      </w:r>
      <w:r w:rsidRPr="00962B3F">
        <w:t>,</w:t>
      </w:r>
    </w:p>
    <w:p w14:paraId="6FF15152" w14:textId="77777777" w:rsidR="00394471" w:rsidRPr="00962B3F" w:rsidRDefault="00394471" w:rsidP="00962B3F">
      <w:pPr>
        <w:pStyle w:val="PL"/>
      </w:pPr>
      <w:r w:rsidRPr="00962B3F">
        <w:t xml:space="preserve">    posSibType-r16               </w:t>
      </w:r>
      <w:r w:rsidRPr="00962B3F">
        <w:rPr>
          <w:color w:val="993366"/>
        </w:rPr>
        <w:t>ENUMERATED</w:t>
      </w:r>
      <w:r w:rsidRPr="00962B3F">
        <w:t xml:space="preserve"> { posSibType1-1, posSibType1-2, posSibType1-3, posSibType1-4, posSibType1-5, posSibType1-6,</w:t>
      </w:r>
    </w:p>
    <w:p w14:paraId="17C9AC81" w14:textId="77777777" w:rsidR="00394471" w:rsidRPr="00962B3F" w:rsidRDefault="00394471" w:rsidP="00962B3F">
      <w:pPr>
        <w:pStyle w:val="PL"/>
      </w:pPr>
      <w:r w:rsidRPr="00962B3F">
        <w:t xml:space="preserve">                                              posSibType1-7, posSibType1-8, posSibType2-1, posSibType2-2, posSibType2-3, posSibType2-4,</w:t>
      </w:r>
    </w:p>
    <w:p w14:paraId="2EEB9221" w14:textId="77777777" w:rsidR="00394471" w:rsidRPr="00962B3F" w:rsidRDefault="00394471" w:rsidP="00962B3F">
      <w:pPr>
        <w:pStyle w:val="PL"/>
      </w:pPr>
      <w:r w:rsidRPr="00962B3F">
        <w:t xml:space="preserve">                                              posSibType2-5, posSibType2-6, posSibType2-7, posSibType2-8, posSibType2-9, posSibType2-10,</w:t>
      </w:r>
    </w:p>
    <w:p w14:paraId="1E51B77C" w14:textId="77777777" w:rsidR="00394471" w:rsidRPr="00962B3F" w:rsidRDefault="00394471" w:rsidP="00962B3F">
      <w:pPr>
        <w:pStyle w:val="PL"/>
      </w:pPr>
      <w:r w:rsidRPr="00962B3F">
        <w:t xml:space="preserve">                                              posSibType2-11, posSibType2-12, posSibType2-13, posSibType2-14, posSibType2-15,</w:t>
      </w:r>
    </w:p>
    <w:p w14:paraId="3FF8CC11" w14:textId="77777777" w:rsidR="00394471" w:rsidRPr="00962B3F" w:rsidRDefault="00394471" w:rsidP="00962B3F">
      <w:pPr>
        <w:pStyle w:val="PL"/>
      </w:pPr>
      <w:r w:rsidRPr="00962B3F">
        <w:t xml:space="preserve">                                              posSibType2-16, posSibType2-17, posSibType2-18, posSibType2-19, posSibType2-20,</w:t>
      </w:r>
    </w:p>
    <w:p w14:paraId="46B96E9C" w14:textId="77777777" w:rsidR="00394471" w:rsidRPr="00962B3F" w:rsidRDefault="00394471" w:rsidP="00962B3F">
      <w:pPr>
        <w:pStyle w:val="PL"/>
      </w:pPr>
      <w:r w:rsidRPr="00962B3F">
        <w:t xml:space="preserve">                                              posSibType2-21, posSibType2-22, posSibType2-23, posSibType3-1, posSibType4-1,</w:t>
      </w:r>
    </w:p>
    <w:p w14:paraId="6506B3F7" w14:textId="02635B73" w:rsidR="00892680" w:rsidRPr="00962B3F" w:rsidRDefault="00394471" w:rsidP="00962B3F">
      <w:pPr>
        <w:pStyle w:val="PL"/>
      </w:pPr>
      <w:r w:rsidRPr="00962B3F">
        <w:t xml:space="preserve">                                              posSibType5-1, posSibType6-1, posSibType6-2, posSibType6-3,...</w:t>
      </w:r>
      <w:r w:rsidR="00892680" w:rsidRPr="00962B3F">
        <w:t>, posSibType1-9-v1710,</w:t>
      </w:r>
    </w:p>
    <w:p w14:paraId="4D32E71E" w14:textId="77777777" w:rsidR="00892680" w:rsidRPr="00962B3F" w:rsidRDefault="00892680" w:rsidP="00962B3F">
      <w:pPr>
        <w:pStyle w:val="PL"/>
      </w:pPr>
      <w:r w:rsidRPr="00962B3F">
        <w:t xml:space="preserve">                                              posSibType1-10-v1710, posSibType2-24-v1710, posSibType2-25-v1710,</w:t>
      </w:r>
    </w:p>
    <w:p w14:paraId="52D5269F" w14:textId="2A76BBB1" w:rsidR="00394471" w:rsidRPr="00962B3F" w:rsidRDefault="00892680" w:rsidP="00962B3F">
      <w:pPr>
        <w:pStyle w:val="PL"/>
      </w:pPr>
      <w:r w:rsidRPr="00962B3F">
        <w:t xml:space="preserve">                                              posSibType6-4-v1710, posSibType6-5-v1710, posSibType6-6-v1710</w:t>
      </w:r>
      <w:r w:rsidR="00394471" w:rsidRPr="00962B3F">
        <w:t xml:space="preserve"> }</w:t>
      </w:r>
    </w:p>
    <w:p w14:paraId="56377455" w14:textId="77777777" w:rsidR="00394471" w:rsidRPr="00962B3F" w:rsidRDefault="00394471" w:rsidP="00962B3F">
      <w:pPr>
        <w:pStyle w:val="PL"/>
      </w:pPr>
      <w:r w:rsidRPr="00962B3F">
        <w:t>}</w:t>
      </w:r>
    </w:p>
    <w:p w14:paraId="2876C12A" w14:textId="77777777" w:rsidR="00394471" w:rsidRPr="00962B3F" w:rsidRDefault="00394471" w:rsidP="00962B3F">
      <w:pPr>
        <w:pStyle w:val="PL"/>
      </w:pPr>
    </w:p>
    <w:p w14:paraId="6EDD2B64" w14:textId="77777777" w:rsidR="00394471" w:rsidRPr="00962B3F" w:rsidRDefault="00394471" w:rsidP="00962B3F">
      <w:pPr>
        <w:pStyle w:val="PL"/>
        <w:rPr>
          <w:color w:val="808080"/>
        </w:rPr>
      </w:pPr>
      <w:r w:rsidRPr="00962B3F">
        <w:rPr>
          <w:color w:val="808080"/>
        </w:rPr>
        <w:t>-- TAG-DEDICATEDSIBREQUEST-STOP</w:t>
      </w:r>
    </w:p>
    <w:p w14:paraId="35D691F1" w14:textId="77777777" w:rsidR="00394471" w:rsidRPr="00962B3F" w:rsidRDefault="00394471" w:rsidP="00962B3F">
      <w:pPr>
        <w:pStyle w:val="PL"/>
        <w:rPr>
          <w:color w:val="808080"/>
        </w:rPr>
      </w:pPr>
      <w:r w:rsidRPr="00962B3F">
        <w:rPr>
          <w:color w:val="808080"/>
        </w:rPr>
        <w:t>-- ASN1STOP</w:t>
      </w:r>
    </w:p>
    <w:p w14:paraId="03A992B6" w14:textId="77777777" w:rsidR="00394471" w:rsidRPr="00962B3F"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962B3F" w:rsidRDefault="00394471" w:rsidP="00964CC4">
            <w:pPr>
              <w:pStyle w:val="TAH"/>
              <w:rPr>
                <w:rFonts w:eastAsia="Arial Unicode MS"/>
                <w:i/>
                <w:iCs/>
                <w:lang w:eastAsia="x-none"/>
              </w:rPr>
            </w:pPr>
            <w:r w:rsidRPr="00962B3F">
              <w:rPr>
                <w:rFonts w:eastAsia="Arial Unicode MS"/>
                <w:i/>
                <w:iCs/>
                <w:lang w:eastAsia="x-none"/>
              </w:rPr>
              <w:t>DedicatedSIBRequest field descriptions</w:t>
            </w:r>
          </w:p>
        </w:tc>
      </w:tr>
      <w:tr w:rsidR="00F747EB" w:rsidRPr="00962B3F"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962B3F" w:rsidRDefault="00394471" w:rsidP="00964CC4">
            <w:pPr>
              <w:pStyle w:val="TAL"/>
              <w:rPr>
                <w:rFonts w:eastAsia="Arial Unicode MS"/>
                <w:b/>
                <w:bCs/>
                <w:i/>
                <w:iCs/>
                <w:lang w:eastAsia="x-none"/>
              </w:rPr>
            </w:pPr>
            <w:r w:rsidRPr="00962B3F">
              <w:rPr>
                <w:rFonts w:eastAsia="Arial Unicode MS"/>
                <w:b/>
                <w:bCs/>
                <w:i/>
                <w:iCs/>
                <w:lang w:eastAsia="x-none"/>
              </w:rPr>
              <w:t>requestedSIB-List</w:t>
            </w:r>
          </w:p>
          <w:p w14:paraId="61313541" w14:textId="77777777" w:rsidR="00394471" w:rsidRPr="00962B3F" w:rsidRDefault="00394471" w:rsidP="00964CC4">
            <w:pPr>
              <w:pStyle w:val="TAL"/>
              <w:rPr>
                <w:rFonts w:eastAsia="Arial Unicode MS"/>
                <w:lang w:eastAsia="x-none"/>
              </w:rPr>
            </w:pPr>
            <w:r w:rsidRPr="00962B3F">
              <w:rPr>
                <w:rFonts w:eastAsia="Arial Unicode MS"/>
                <w:lang w:eastAsia="x-none"/>
              </w:rPr>
              <w:t xml:space="preserve">Contains a list </w:t>
            </w:r>
            <w:r w:rsidRPr="00962B3F">
              <w:rPr>
                <w:rFonts w:eastAsia="Arial Unicode MS"/>
              </w:rPr>
              <w:t xml:space="preserve">of SIB(s) </w:t>
            </w:r>
            <w:r w:rsidRPr="00962B3F">
              <w:rPr>
                <w:rFonts w:eastAsia="Arial Unicode MS"/>
                <w:lang w:eastAsia="x-none"/>
              </w:rPr>
              <w:t>the UE requests while in RRC_CONNECTED.</w:t>
            </w:r>
          </w:p>
        </w:tc>
      </w:tr>
      <w:tr w:rsidR="00394471" w:rsidRPr="00962B3F"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962B3F" w:rsidRDefault="00394471" w:rsidP="00964CC4">
            <w:pPr>
              <w:pStyle w:val="TAL"/>
              <w:rPr>
                <w:rFonts w:eastAsia="Arial Unicode MS"/>
                <w:b/>
                <w:bCs/>
                <w:i/>
                <w:iCs/>
              </w:rPr>
            </w:pPr>
            <w:r w:rsidRPr="00962B3F">
              <w:rPr>
                <w:rFonts w:eastAsia="Arial Unicode MS"/>
                <w:b/>
                <w:bCs/>
                <w:i/>
                <w:iCs/>
              </w:rPr>
              <w:t>requestedPosSIB-List</w:t>
            </w:r>
          </w:p>
          <w:p w14:paraId="04221BC3" w14:textId="77777777" w:rsidR="00394471" w:rsidRPr="00962B3F" w:rsidRDefault="00394471" w:rsidP="00964CC4">
            <w:pPr>
              <w:pStyle w:val="TAL"/>
              <w:rPr>
                <w:rFonts w:eastAsia="Arial Unicode MS"/>
                <w:b/>
                <w:bCs/>
                <w:i/>
                <w:iCs/>
              </w:rPr>
            </w:pPr>
            <w:r w:rsidRPr="00962B3F">
              <w:rPr>
                <w:rFonts w:eastAsia="Arial Unicode MS"/>
                <w:szCs w:val="22"/>
                <w:lang w:eastAsia="zh-CN"/>
              </w:rPr>
              <w:t>Contains a list of posSIB(s) the UE requests while in RRC_CONNECTED.</w:t>
            </w:r>
          </w:p>
        </w:tc>
      </w:tr>
    </w:tbl>
    <w:p w14:paraId="423A794F"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0D32CAEF" w14:textId="77777777" w:rsidTr="00964CC4">
        <w:tc>
          <w:tcPr>
            <w:tcW w:w="14281" w:type="dxa"/>
            <w:hideMark/>
          </w:tcPr>
          <w:p w14:paraId="584C9667" w14:textId="77777777" w:rsidR="00394471" w:rsidRPr="00962B3F" w:rsidRDefault="00394471" w:rsidP="00964CC4">
            <w:pPr>
              <w:pStyle w:val="TAH"/>
            </w:pPr>
            <w:r w:rsidRPr="00962B3F">
              <w:rPr>
                <w:i/>
                <w:iCs/>
              </w:rPr>
              <w:t xml:space="preserve">PosSIB-ReqInfo </w:t>
            </w:r>
            <w:r w:rsidRPr="00962B3F">
              <w:t>field descriptions</w:t>
            </w:r>
          </w:p>
        </w:tc>
      </w:tr>
      <w:tr w:rsidR="00F747EB" w:rsidRPr="00962B3F"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962B3F" w:rsidRDefault="00394471" w:rsidP="00964CC4">
            <w:pPr>
              <w:pStyle w:val="TAL"/>
              <w:rPr>
                <w:rFonts w:eastAsia="Arial Unicode MS"/>
                <w:b/>
                <w:bCs/>
                <w:i/>
                <w:iCs/>
              </w:rPr>
            </w:pPr>
            <w:r w:rsidRPr="00962B3F">
              <w:rPr>
                <w:rFonts w:eastAsia="Arial Unicode MS"/>
                <w:b/>
                <w:bCs/>
                <w:i/>
                <w:iCs/>
              </w:rPr>
              <w:t>gnss-id</w:t>
            </w:r>
          </w:p>
          <w:p w14:paraId="3F86FE56" w14:textId="77777777" w:rsidR="00394471" w:rsidRPr="00962B3F" w:rsidRDefault="00394471" w:rsidP="00964CC4">
            <w:pPr>
              <w:pStyle w:val="TAL"/>
              <w:rPr>
                <w:rFonts w:eastAsia="Arial Unicode MS"/>
              </w:rPr>
            </w:pPr>
            <w:r w:rsidRPr="00962B3F">
              <w:rPr>
                <w:rFonts w:eastAsia="Arial Unicode MS"/>
              </w:rPr>
              <w:t xml:space="preserve">The presence of this field indicates that the </w:t>
            </w:r>
            <w:r w:rsidRPr="00962B3F">
              <w:rPr>
                <w:rFonts w:eastAsia="Arial Unicode MS"/>
                <w:lang w:eastAsia="zh-CN"/>
              </w:rPr>
              <w:t xml:space="preserve">request </w:t>
            </w:r>
            <w:r w:rsidRPr="00962B3F">
              <w:rPr>
                <w:rFonts w:eastAsia="Arial Unicode MS"/>
              </w:rPr>
              <w:t>positioning SIB type is for a specific GNSS. Indicates a specific GNSS (see also TS 37.355 [49])</w:t>
            </w:r>
          </w:p>
        </w:tc>
      </w:tr>
      <w:tr w:rsidR="00394471" w:rsidRPr="00962B3F"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962B3F" w:rsidRDefault="00394471" w:rsidP="00964CC4">
            <w:pPr>
              <w:pStyle w:val="TAL"/>
              <w:rPr>
                <w:rFonts w:eastAsia="Arial Unicode MS"/>
                <w:b/>
                <w:bCs/>
                <w:i/>
                <w:iCs/>
                <w:lang w:eastAsia="zh-CN"/>
              </w:rPr>
            </w:pPr>
            <w:r w:rsidRPr="00962B3F">
              <w:rPr>
                <w:rFonts w:eastAsia="Arial Unicode MS"/>
                <w:b/>
                <w:bCs/>
                <w:i/>
                <w:iCs/>
              </w:rPr>
              <w:t>sbas-</w:t>
            </w:r>
            <w:r w:rsidRPr="00962B3F">
              <w:rPr>
                <w:rFonts w:eastAsia="Arial Unicode MS"/>
                <w:b/>
                <w:bCs/>
                <w:i/>
                <w:iCs/>
                <w:lang w:eastAsia="zh-CN"/>
              </w:rPr>
              <w:t>id</w:t>
            </w:r>
          </w:p>
          <w:p w14:paraId="48AE874E" w14:textId="77777777" w:rsidR="00394471" w:rsidRPr="00962B3F" w:rsidRDefault="00394471" w:rsidP="00964CC4">
            <w:pPr>
              <w:pStyle w:val="TAL"/>
              <w:rPr>
                <w:rFonts w:eastAsia="Arial Unicode MS"/>
                <w:bCs/>
                <w:iCs/>
                <w:lang w:eastAsia="x-none"/>
              </w:rPr>
            </w:pPr>
            <w:r w:rsidRPr="00962B3F">
              <w:rPr>
                <w:rFonts w:eastAsia="Arial Unicode MS"/>
                <w:bCs/>
                <w:iCs/>
              </w:rPr>
              <w:t xml:space="preserve">The presence of this field indicates that the </w:t>
            </w:r>
            <w:r w:rsidRPr="00962B3F">
              <w:rPr>
                <w:rFonts w:eastAsia="Arial Unicode MS"/>
                <w:bCs/>
                <w:iCs/>
                <w:lang w:eastAsia="zh-CN"/>
              </w:rPr>
              <w:t xml:space="preserve">request </w:t>
            </w:r>
            <w:r w:rsidRPr="00962B3F">
              <w:rPr>
                <w:rFonts w:eastAsia="Arial Unicode MS"/>
                <w:bCs/>
                <w:iCs/>
              </w:rPr>
              <w:t>positioning SIB type is for a specific SBAS. Indicates a specific SBAS (see also TS 37.355 [49]).</w:t>
            </w:r>
          </w:p>
        </w:tc>
      </w:tr>
    </w:tbl>
    <w:p w14:paraId="38D9ABCA" w14:textId="77777777" w:rsidR="00394471" w:rsidRPr="00962B3F" w:rsidRDefault="00394471" w:rsidP="00394471"/>
    <w:p w14:paraId="11A046D7" w14:textId="77777777" w:rsidR="00394471" w:rsidRPr="00962B3F" w:rsidRDefault="00394471" w:rsidP="00394471">
      <w:pPr>
        <w:pStyle w:val="Heading4"/>
        <w:rPr>
          <w:rFonts w:eastAsia="SimSun"/>
          <w:lang w:eastAsia="zh-CN"/>
        </w:rPr>
      </w:pPr>
      <w:bookmarkStart w:id="347" w:name="_Toc60777093"/>
      <w:bookmarkStart w:id="348" w:name="_Toc100929967"/>
      <w:r w:rsidRPr="00962B3F">
        <w:t>–</w:t>
      </w:r>
      <w:r w:rsidRPr="00962B3F">
        <w:tab/>
      </w:r>
      <w:r w:rsidRPr="00962B3F">
        <w:rPr>
          <w:i/>
          <w:iCs/>
        </w:rPr>
        <w:t>DLDedicatedMessageSegment</w:t>
      </w:r>
      <w:bookmarkEnd w:id="347"/>
      <w:bookmarkEnd w:id="348"/>
    </w:p>
    <w:p w14:paraId="4CCA7382" w14:textId="77777777" w:rsidR="00394471" w:rsidRPr="00962B3F" w:rsidRDefault="00394471" w:rsidP="00394471">
      <w:pPr>
        <w:rPr>
          <w:iCs/>
        </w:rPr>
      </w:pPr>
      <w:r w:rsidRPr="00962B3F">
        <w:t xml:space="preserve">The </w:t>
      </w:r>
      <w:r w:rsidRPr="00962B3F">
        <w:rPr>
          <w:i/>
        </w:rPr>
        <w:t xml:space="preserve">DLDedicatedMessageSegment </w:t>
      </w:r>
      <w:r w:rsidRPr="00962B3F">
        <w:t xml:space="preserve">message </w:t>
      </w:r>
      <w:r w:rsidRPr="00962B3F">
        <w:rPr>
          <w:rFonts w:eastAsia="SimSun"/>
          <w:noProof/>
          <w:lang w:eastAsia="zh-CN"/>
        </w:rPr>
        <w:t xml:space="preserve">is used to transfer one segment of the </w:t>
      </w:r>
      <w:r w:rsidRPr="00962B3F">
        <w:rPr>
          <w:rFonts w:eastAsia="SimSun"/>
          <w:i/>
          <w:iCs/>
          <w:noProof/>
          <w:lang w:eastAsia="zh-CN"/>
        </w:rPr>
        <w:t>RRCResume</w:t>
      </w:r>
      <w:r w:rsidRPr="00962B3F">
        <w:rPr>
          <w:rFonts w:eastAsia="SimSun"/>
          <w:noProof/>
          <w:lang w:eastAsia="zh-CN"/>
        </w:rPr>
        <w:t xml:space="preserve"> or </w:t>
      </w:r>
      <w:r w:rsidRPr="00962B3F">
        <w:rPr>
          <w:rFonts w:eastAsia="SimSun"/>
          <w:i/>
          <w:iCs/>
          <w:noProof/>
          <w:lang w:eastAsia="zh-CN"/>
        </w:rPr>
        <w:t>RRCReconfiguration</w:t>
      </w:r>
      <w:r w:rsidRPr="00962B3F">
        <w:rPr>
          <w:rFonts w:eastAsia="SimSun"/>
          <w:noProof/>
          <w:lang w:eastAsia="zh-CN"/>
        </w:rPr>
        <w:t xml:space="preserve"> messages.</w:t>
      </w:r>
    </w:p>
    <w:p w14:paraId="0DBE0E0F" w14:textId="77777777" w:rsidR="00394471" w:rsidRPr="00962B3F" w:rsidRDefault="00394471" w:rsidP="00394471">
      <w:pPr>
        <w:pStyle w:val="B1"/>
      </w:pPr>
      <w:r w:rsidRPr="00962B3F">
        <w:t>Signalling radio bearer: SRB1</w:t>
      </w:r>
    </w:p>
    <w:p w14:paraId="4F2E0208" w14:textId="77777777" w:rsidR="00394471" w:rsidRPr="00962B3F" w:rsidRDefault="00394471" w:rsidP="00394471">
      <w:pPr>
        <w:pStyle w:val="B1"/>
      </w:pPr>
      <w:r w:rsidRPr="00962B3F">
        <w:t>RLC-SAP: AM</w:t>
      </w:r>
    </w:p>
    <w:p w14:paraId="3310C9AB" w14:textId="77777777" w:rsidR="00394471" w:rsidRPr="00962B3F" w:rsidRDefault="00394471" w:rsidP="00394471">
      <w:pPr>
        <w:pStyle w:val="B1"/>
      </w:pPr>
      <w:r w:rsidRPr="00962B3F">
        <w:lastRenderedPageBreak/>
        <w:t>Logical channel: DCCH</w:t>
      </w:r>
    </w:p>
    <w:p w14:paraId="26157A04" w14:textId="77777777" w:rsidR="00394471" w:rsidRPr="00962B3F" w:rsidRDefault="00394471" w:rsidP="00394471">
      <w:pPr>
        <w:pStyle w:val="B1"/>
      </w:pPr>
      <w:r w:rsidRPr="00962B3F">
        <w:t>Direction: Network to UE</w:t>
      </w:r>
    </w:p>
    <w:p w14:paraId="20F6BD94" w14:textId="77777777" w:rsidR="00394471" w:rsidRPr="00962B3F" w:rsidRDefault="00394471" w:rsidP="00394471">
      <w:pPr>
        <w:pStyle w:val="TH"/>
        <w:rPr>
          <w:bCs/>
          <w:i/>
          <w:iCs/>
        </w:rPr>
      </w:pPr>
      <w:r w:rsidRPr="00962B3F">
        <w:rPr>
          <w:rFonts w:eastAsia="SimSun"/>
          <w:bCs/>
          <w:i/>
          <w:iCs/>
          <w:noProof/>
          <w:lang w:eastAsia="zh-CN"/>
        </w:rPr>
        <w:t>DLDedicatedMessageSegment</w:t>
      </w:r>
      <w:r w:rsidRPr="00962B3F">
        <w:rPr>
          <w:bCs/>
          <w:i/>
          <w:iCs/>
          <w:noProof/>
        </w:rPr>
        <w:t xml:space="preserve"> message</w:t>
      </w:r>
    </w:p>
    <w:p w14:paraId="34D38D3D" w14:textId="77777777" w:rsidR="00394471" w:rsidRPr="00962B3F" w:rsidRDefault="00394471" w:rsidP="00962B3F">
      <w:pPr>
        <w:pStyle w:val="PL"/>
        <w:rPr>
          <w:color w:val="808080"/>
        </w:rPr>
      </w:pPr>
      <w:r w:rsidRPr="00962B3F">
        <w:rPr>
          <w:color w:val="808080"/>
        </w:rPr>
        <w:t>-- ASN1START</w:t>
      </w:r>
    </w:p>
    <w:p w14:paraId="32DE3906" w14:textId="77777777" w:rsidR="00394471" w:rsidRPr="00962B3F" w:rsidRDefault="00394471" w:rsidP="00962B3F">
      <w:pPr>
        <w:pStyle w:val="PL"/>
        <w:rPr>
          <w:color w:val="808080"/>
        </w:rPr>
      </w:pPr>
      <w:r w:rsidRPr="00962B3F">
        <w:rPr>
          <w:color w:val="808080"/>
        </w:rPr>
        <w:t>-- TAG-DLDEDICATEDMESSAGESEGMENT-START</w:t>
      </w:r>
    </w:p>
    <w:p w14:paraId="123E692F" w14:textId="77777777" w:rsidR="00394471" w:rsidRPr="00962B3F" w:rsidRDefault="00394471" w:rsidP="00962B3F">
      <w:pPr>
        <w:pStyle w:val="PL"/>
      </w:pPr>
    </w:p>
    <w:p w14:paraId="7F55E6EB" w14:textId="77777777" w:rsidR="00394471" w:rsidRPr="00962B3F" w:rsidRDefault="00394471" w:rsidP="00962B3F">
      <w:pPr>
        <w:pStyle w:val="PL"/>
      </w:pPr>
    </w:p>
    <w:p w14:paraId="1D88C414" w14:textId="77777777" w:rsidR="00394471" w:rsidRPr="00962B3F" w:rsidRDefault="00394471" w:rsidP="00962B3F">
      <w:pPr>
        <w:pStyle w:val="PL"/>
      </w:pPr>
      <w:r w:rsidRPr="00962B3F">
        <w:t xml:space="preserve">DLDedicatedMessageSegment-r16 ::=       </w:t>
      </w:r>
      <w:r w:rsidRPr="00962B3F">
        <w:rPr>
          <w:color w:val="993366"/>
        </w:rPr>
        <w:t>SEQUENCE</w:t>
      </w:r>
      <w:r w:rsidRPr="00962B3F">
        <w:t xml:space="preserve"> {</w:t>
      </w:r>
    </w:p>
    <w:p w14:paraId="22D6ECBD"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A44CE5A" w14:textId="77777777" w:rsidR="00394471" w:rsidRPr="00962B3F" w:rsidRDefault="00394471" w:rsidP="00962B3F">
      <w:pPr>
        <w:pStyle w:val="PL"/>
      </w:pPr>
      <w:r w:rsidRPr="00962B3F">
        <w:t xml:space="preserve">        dlDedicatedMessageSegment-r16           DLDedicatedMessageSegment-r16-IEs,</w:t>
      </w:r>
    </w:p>
    <w:p w14:paraId="2CAD15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7173D89" w14:textId="77777777" w:rsidR="00394471" w:rsidRPr="00962B3F" w:rsidRDefault="00394471" w:rsidP="00962B3F">
      <w:pPr>
        <w:pStyle w:val="PL"/>
      </w:pPr>
      <w:r w:rsidRPr="00962B3F">
        <w:t xml:space="preserve">    }</w:t>
      </w:r>
    </w:p>
    <w:p w14:paraId="21A06F56" w14:textId="77777777" w:rsidR="00394471" w:rsidRPr="00962B3F" w:rsidRDefault="00394471" w:rsidP="00962B3F">
      <w:pPr>
        <w:pStyle w:val="PL"/>
      </w:pPr>
      <w:r w:rsidRPr="00962B3F">
        <w:t>}</w:t>
      </w:r>
    </w:p>
    <w:p w14:paraId="22DC036C" w14:textId="77777777" w:rsidR="00394471" w:rsidRPr="00962B3F" w:rsidRDefault="00394471" w:rsidP="00962B3F">
      <w:pPr>
        <w:pStyle w:val="PL"/>
      </w:pPr>
    </w:p>
    <w:p w14:paraId="6D7BFD28" w14:textId="77777777" w:rsidR="00394471" w:rsidRPr="00962B3F" w:rsidRDefault="00394471" w:rsidP="00962B3F">
      <w:pPr>
        <w:pStyle w:val="PL"/>
      </w:pPr>
      <w:r w:rsidRPr="00962B3F">
        <w:t xml:space="preserve">DLDedicatedMessageSegment-r16-IEs ::=   </w:t>
      </w:r>
      <w:r w:rsidRPr="00962B3F">
        <w:rPr>
          <w:color w:val="993366"/>
        </w:rPr>
        <w:t>SEQUENCE</w:t>
      </w:r>
      <w:r w:rsidRPr="00962B3F">
        <w:t xml:space="preserve"> {</w:t>
      </w:r>
    </w:p>
    <w:p w14:paraId="48ABC6D7" w14:textId="77777777" w:rsidR="00394471" w:rsidRPr="00962B3F" w:rsidRDefault="00394471" w:rsidP="00962B3F">
      <w:pPr>
        <w:pStyle w:val="PL"/>
      </w:pPr>
      <w:r w:rsidRPr="00962B3F">
        <w:t xml:space="preserve">    segmentNumber-r16                       </w:t>
      </w:r>
      <w:r w:rsidRPr="00962B3F">
        <w:rPr>
          <w:color w:val="993366"/>
        </w:rPr>
        <w:t>INTEGER</w:t>
      </w:r>
      <w:r w:rsidRPr="00962B3F">
        <w:t>(0..4),</w:t>
      </w:r>
    </w:p>
    <w:p w14:paraId="00F801BF" w14:textId="77777777" w:rsidR="00394471" w:rsidRPr="00962B3F" w:rsidRDefault="00394471" w:rsidP="00962B3F">
      <w:pPr>
        <w:pStyle w:val="PL"/>
      </w:pPr>
      <w:r w:rsidRPr="00962B3F">
        <w:t xml:space="preserve">    rrc-MessageSegmentContainer-r16         </w:t>
      </w:r>
      <w:r w:rsidRPr="00962B3F">
        <w:rPr>
          <w:color w:val="993366"/>
        </w:rPr>
        <w:t>OCTET</w:t>
      </w:r>
      <w:r w:rsidRPr="00962B3F">
        <w:t xml:space="preserve"> </w:t>
      </w:r>
      <w:r w:rsidRPr="00962B3F">
        <w:rPr>
          <w:color w:val="993366"/>
        </w:rPr>
        <w:t>STRING</w:t>
      </w:r>
      <w:r w:rsidRPr="00962B3F">
        <w:t>,</w:t>
      </w:r>
    </w:p>
    <w:p w14:paraId="4567B57B" w14:textId="77777777" w:rsidR="00394471" w:rsidRPr="00962B3F" w:rsidRDefault="00394471" w:rsidP="00962B3F">
      <w:pPr>
        <w:pStyle w:val="PL"/>
      </w:pPr>
      <w:r w:rsidRPr="00962B3F">
        <w:t xml:space="preserve">    rrc-MessageSegmentType-r16              </w:t>
      </w:r>
      <w:r w:rsidRPr="00962B3F">
        <w:rPr>
          <w:color w:val="993366"/>
        </w:rPr>
        <w:t>ENUMERATED</w:t>
      </w:r>
      <w:r w:rsidRPr="00962B3F">
        <w:t xml:space="preserve"> {notLastSegment, lastSegment},</w:t>
      </w:r>
    </w:p>
    <w:p w14:paraId="36AA194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697DBA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AD29E55" w14:textId="77777777" w:rsidR="00394471" w:rsidRPr="00962B3F" w:rsidRDefault="00394471" w:rsidP="00962B3F">
      <w:pPr>
        <w:pStyle w:val="PL"/>
      </w:pPr>
      <w:r w:rsidRPr="00962B3F">
        <w:t>}</w:t>
      </w:r>
    </w:p>
    <w:p w14:paraId="7D112F11" w14:textId="77777777" w:rsidR="00394471" w:rsidRPr="00962B3F" w:rsidRDefault="00394471" w:rsidP="00962B3F">
      <w:pPr>
        <w:pStyle w:val="PL"/>
      </w:pPr>
    </w:p>
    <w:p w14:paraId="174799B0" w14:textId="77777777" w:rsidR="00394471" w:rsidRPr="00962B3F" w:rsidRDefault="00394471" w:rsidP="00962B3F">
      <w:pPr>
        <w:pStyle w:val="PL"/>
        <w:rPr>
          <w:color w:val="808080"/>
        </w:rPr>
      </w:pPr>
      <w:r w:rsidRPr="00962B3F">
        <w:rPr>
          <w:color w:val="808080"/>
        </w:rPr>
        <w:t>-- TAG-DLDEDICATEDMESSAGESEGMENT-STOP</w:t>
      </w:r>
    </w:p>
    <w:p w14:paraId="30DFA7D1" w14:textId="77777777" w:rsidR="00394471" w:rsidRPr="00962B3F" w:rsidRDefault="00394471" w:rsidP="00962B3F">
      <w:pPr>
        <w:pStyle w:val="PL"/>
        <w:rPr>
          <w:color w:val="808080"/>
        </w:rPr>
      </w:pPr>
      <w:r w:rsidRPr="00962B3F">
        <w:rPr>
          <w:color w:val="808080"/>
        </w:rPr>
        <w:t>-- ASN1STOP</w:t>
      </w:r>
    </w:p>
    <w:p w14:paraId="0F35BD38"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962B3F" w:rsidRDefault="00394471" w:rsidP="00964CC4">
            <w:pPr>
              <w:pStyle w:val="TAH"/>
              <w:rPr>
                <w:szCs w:val="22"/>
                <w:lang w:eastAsia="zh-CN"/>
              </w:rPr>
            </w:pPr>
            <w:r w:rsidRPr="00962B3F">
              <w:rPr>
                <w:i/>
                <w:szCs w:val="22"/>
                <w:lang w:eastAsia="zh-CN"/>
              </w:rPr>
              <w:t xml:space="preserve">DLDedicatedMessageSegment </w:t>
            </w:r>
            <w:r w:rsidRPr="00962B3F">
              <w:rPr>
                <w:szCs w:val="22"/>
                <w:lang w:eastAsia="zh-CN"/>
              </w:rPr>
              <w:t>field descriptions</w:t>
            </w:r>
          </w:p>
        </w:tc>
      </w:tr>
      <w:tr w:rsidR="00F747EB" w:rsidRPr="00962B3F"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962B3F" w:rsidRDefault="00394471" w:rsidP="00964CC4">
            <w:pPr>
              <w:pStyle w:val="TAL"/>
              <w:rPr>
                <w:b/>
                <w:i/>
                <w:szCs w:val="22"/>
                <w:lang w:eastAsia="zh-CN"/>
              </w:rPr>
            </w:pPr>
            <w:r w:rsidRPr="00962B3F">
              <w:rPr>
                <w:b/>
                <w:i/>
                <w:szCs w:val="22"/>
                <w:lang w:eastAsia="zh-CN"/>
              </w:rPr>
              <w:t>segmentNumber</w:t>
            </w:r>
          </w:p>
          <w:p w14:paraId="7AF29FE2" w14:textId="77777777" w:rsidR="00394471" w:rsidRPr="00962B3F" w:rsidRDefault="00394471" w:rsidP="00964CC4">
            <w:pPr>
              <w:pStyle w:val="TAL"/>
              <w:rPr>
                <w:szCs w:val="22"/>
                <w:lang w:eastAsia="zh-CN"/>
              </w:rPr>
            </w:pPr>
            <w:r w:rsidRPr="00962B3F">
              <w:rPr>
                <w:szCs w:val="22"/>
                <w:lang w:eastAsia="zh-CN"/>
              </w:rPr>
              <w:t>Identifies the sequence number of a segment within the encoded DL DCCH message.</w:t>
            </w:r>
            <w:r w:rsidRPr="00962B3F">
              <w:rPr>
                <w:lang w:eastAsia="sv-SE"/>
              </w:rPr>
              <w:t xml:space="preserve"> </w:t>
            </w:r>
            <w:r w:rsidRPr="00962B3F">
              <w:rPr>
                <w:szCs w:val="22"/>
                <w:lang w:eastAsia="zh-CN"/>
              </w:rPr>
              <w:t xml:space="preserve">The network transmits the segments with continuously increasing </w:t>
            </w:r>
            <w:r w:rsidRPr="00962B3F">
              <w:rPr>
                <w:i/>
                <w:szCs w:val="22"/>
                <w:lang w:eastAsia="zh-CN"/>
              </w:rPr>
              <w:t>segmentNumber</w:t>
            </w:r>
            <w:r w:rsidRPr="00962B3F">
              <w:rPr>
                <w:szCs w:val="22"/>
                <w:lang w:eastAsia="zh-CN"/>
              </w:rPr>
              <w:t xml:space="preserve"> order so that the UE's RRC layer may expect to obtain them from lower layers in the correct order. Hence, the UE is not required to perform segment re-ordering on RRC level.</w:t>
            </w:r>
          </w:p>
        </w:tc>
      </w:tr>
      <w:tr w:rsidR="00F747EB" w:rsidRPr="00962B3F"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962B3F" w:rsidRDefault="00394471" w:rsidP="00964CC4">
            <w:pPr>
              <w:pStyle w:val="TAL"/>
              <w:rPr>
                <w:b/>
                <w:i/>
                <w:szCs w:val="22"/>
                <w:lang w:eastAsia="zh-CN"/>
              </w:rPr>
            </w:pPr>
            <w:r w:rsidRPr="00962B3F">
              <w:rPr>
                <w:b/>
                <w:i/>
                <w:szCs w:val="22"/>
                <w:lang w:eastAsia="zh-CN"/>
              </w:rPr>
              <w:t>rrc-MessageSegmentContainer</w:t>
            </w:r>
          </w:p>
          <w:p w14:paraId="027D7CAA" w14:textId="77777777" w:rsidR="00394471" w:rsidRPr="00962B3F" w:rsidRDefault="00394471" w:rsidP="00964CC4">
            <w:pPr>
              <w:pStyle w:val="TAL"/>
              <w:rPr>
                <w:b/>
                <w:i/>
                <w:szCs w:val="22"/>
                <w:lang w:eastAsia="zh-CN"/>
              </w:rPr>
            </w:pPr>
            <w:r w:rsidRPr="00962B3F">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962B3F"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962B3F" w:rsidRDefault="00394471" w:rsidP="00964CC4">
            <w:pPr>
              <w:pStyle w:val="TAL"/>
              <w:rPr>
                <w:b/>
                <w:i/>
                <w:szCs w:val="22"/>
                <w:lang w:eastAsia="zh-CN"/>
              </w:rPr>
            </w:pPr>
            <w:r w:rsidRPr="00962B3F">
              <w:rPr>
                <w:b/>
                <w:i/>
                <w:szCs w:val="22"/>
                <w:lang w:eastAsia="zh-CN"/>
              </w:rPr>
              <w:t>rrc-MessageSegmentType</w:t>
            </w:r>
          </w:p>
          <w:p w14:paraId="20F15B55" w14:textId="77777777" w:rsidR="00394471" w:rsidRPr="00962B3F" w:rsidRDefault="00394471" w:rsidP="00964CC4">
            <w:pPr>
              <w:pStyle w:val="TAL"/>
              <w:rPr>
                <w:szCs w:val="22"/>
                <w:lang w:eastAsia="zh-CN"/>
              </w:rPr>
            </w:pPr>
            <w:r w:rsidRPr="00962B3F">
              <w:rPr>
                <w:szCs w:val="22"/>
                <w:lang w:eastAsia="zh-CN"/>
              </w:rPr>
              <w:t>Indicates whether the included DL DCCH message segment is the last segment of the message or not.</w:t>
            </w:r>
          </w:p>
        </w:tc>
      </w:tr>
    </w:tbl>
    <w:p w14:paraId="2FA43555" w14:textId="77777777" w:rsidR="00394471" w:rsidRPr="00962B3F" w:rsidRDefault="00394471" w:rsidP="00394471"/>
    <w:p w14:paraId="499EC13D" w14:textId="77777777" w:rsidR="00394471" w:rsidRPr="00962B3F" w:rsidRDefault="00394471" w:rsidP="00394471">
      <w:pPr>
        <w:pStyle w:val="Heading4"/>
      </w:pPr>
      <w:bookmarkStart w:id="349" w:name="_Toc60777094"/>
      <w:bookmarkStart w:id="350" w:name="_Toc100929968"/>
      <w:r w:rsidRPr="00962B3F">
        <w:t>–</w:t>
      </w:r>
      <w:r w:rsidRPr="00962B3F">
        <w:tab/>
      </w:r>
      <w:r w:rsidRPr="00962B3F">
        <w:rPr>
          <w:i/>
        </w:rPr>
        <w:t>DLInformationTransfer</w:t>
      </w:r>
      <w:bookmarkEnd w:id="349"/>
      <w:bookmarkEnd w:id="350"/>
    </w:p>
    <w:p w14:paraId="6A682650" w14:textId="022E5772" w:rsidR="00394471" w:rsidRPr="00962B3F" w:rsidRDefault="00394471" w:rsidP="00394471">
      <w:r w:rsidRPr="00962B3F">
        <w:t xml:space="preserve">The </w:t>
      </w:r>
      <w:r w:rsidRPr="00962B3F">
        <w:rPr>
          <w:i/>
          <w:noProof/>
        </w:rPr>
        <w:t>DLInformationTransfer</w:t>
      </w:r>
      <w:r w:rsidRPr="00962B3F">
        <w:t xml:space="preserve"> message is used for the downlink transfer of NAS dedicated information</w:t>
      </w:r>
      <w:r w:rsidR="00A66715" w:rsidRPr="00962B3F">
        <w:t>,</w:t>
      </w:r>
      <w:r w:rsidRPr="00962B3F">
        <w:t xml:space="preserve"> timing information for the 5G internal system clock</w:t>
      </w:r>
      <w:r w:rsidR="00A66715" w:rsidRPr="00962B3F">
        <w:t>, or IAB-DU specific F1-C related information</w:t>
      </w:r>
      <w:r w:rsidRPr="00962B3F">
        <w:t>.</w:t>
      </w:r>
    </w:p>
    <w:p w14:paraId="3892AD25" w14:textId="310E6D00" w:rsidR="00394471" w:rsidRPr="00962B3F" w:rsidRDefault="00394471" w:rsidP="00394471">
      <w:pPr>
        <w:pStyle w:val="B1"/>
      </w:pPr>
      <w:r w:rsidRPr="00962B3F">
        <w:t>Signalling radio bearer: SRB2 or SRB1 (only if SRB2 not established yet. If SRB2 is suspended, the network does not send this message until SRB2 is resumed.</w:t>
      </w:r>
      <w:r w:rsidR="00A66715" w:rsidRPr="00962B3F">
        <w:t xml:space="preserve"> If only </w:t>
      </w:r>
      <w:r w:rsidR="00A66715" w:rsidRPr="00962B3F">
        <w:rPr>
          <w:i/>
          <w:iCs/>
        </w:rPr>
        <w:t>dedicatedInfoF1c</w:t>
      </w:r>
      <w:r w:rsidR="00A66715" w:rsidRPr="00962B3F">
        <w:t xml:space="preserve"> is included, SRB2 is used</w:t>
      </w:r>
      <w:r w:rsidRPr="00962B3F">
        <w:t>)</w:t>
      </w:r>
      <w:r w:rsidR="00A66715" w:rsidRPr="00962B3F">
        <w:t>.</w:t>
      </w:r>
    </w:p>
    <w:p w14:paraId="6E09355D" w14:textId="77777777" w:rsidR="00394471" w:rsidRPr="00962B3F" w:rsidRDefault="00394471" w:rsidP="00394471">
      <w:pPr>
        <w:pStyle w:val="B1"/>
      </w:pPr>
      <w:r w:rsidRPr="00962B3F">
        <w:lastRenderedPageBreak/>
        <w:t>RLC-SAP: AM</w:t>
      </w:r>
    </w:p>
    <w:p w14:paraId="72511137" w14:textId="77777777" w:rsidR="00394471" w:rsidRPr="00962B3F" w:rsidRDefault="00394471" w:rsidP="00394471">
      <w:pPr>
        <w:pStyle w:val="B1"/>
      </w:pPr>
      <w:r w:rsidRPr="00962B3F">
        <w:t>Logical channel: DCCH</w:t>
      </w:r>
    </w:p>
    <w:p w14:paraId="2B0E627E" w14:textId="77777777" w:rsidR="00394471" w:rsidRPr="00962B3F" w:rsidRDefault="00394471" w:rsidP="00394471">
      <w:pPr>
        <w:pStyle w:val="B1"/>
      </w:pPr>
      <w:r w:rsidRPr="00962B3F">
        <w:t>Direction: Network to UE</w:t>
      </w:r>
    </w:p>
    <w:p w14:paraId="61E54AD2" w14:textId="77777777" w:rsidR="00394471" w:rsidRPr="00962B3F" w:rsidRDefault="00394471" w:rsidP="00394471">
      <w:pPr>
        <w:pStyle w:val="TH"/>
      </w:pPr>
      <w:r w:rsidRPr="00962B3F">
        <w:rPr>
          <w:i/>
        </w:rPr>
        <w:t>DLInformationTransfer</w:t>
      </w:r>
      <w:r w:rsidRPr="00962B3F">
        <w:t xml:space="preserve"> message</w:t>
      </w:r>
    </w:p>
    <w:p w14:paraId="34744C55" w14:textId="77777777" w:rsidR="00394471" w:rsidRPr="00962B3F" w:rsidRDefault="00394471" w:rsidP="00962B3F">
      <w:pPr>
        <w:pStyle w:val="PL"/>
        <w:rPr>
          <w:color w:val="808080"/>
        </w:rPr>
      </w:pPr>
      <w:r w:rsidRPr="00962B3F">
        <w:rPr>
          <w:color w:val="808080"/>
        </w:rPr>
        <w:t>-- ASN1START</w:t>
      </w:r>
    </w:p>
    <w:p w14:paraId="6CA11DE3" w14:textId="77777777" w:rsidR="00394471" w:rsidRPr="00962B3F" w:rsidRDefault="00394471" w:rsidP="00962B3F">
      <w:pPr>
        <w:pStyle w:val="PL"/>
        <w:rPr>
          <w:color w:val="808080"/>
        </w:rPr>
      </w:pPr>
      <w:r w:rsidRPr="00962B3F">
        <w:rPr>
          <w:color w:val="808080"/>
        </w:rPr>
        <w:t>-- TAG-DLINFORMATIONTRANSFER-START</w:t>
      </w:r>
    </w:p>
    <w:p w14:paraId="7C047277" w14:textId="77777777" w:rsidR="00394471" w:rsidRPr="00962B3F" w:rsidRDefault="00394471" w:rsidP="00962B3F">
      <w:pPr>
        <w:pStyle w:val="PL"/>
      </w:pPr>
    </w:p>
    <w:p w14:paraId="51A839BD" w14:textId="77777777" w:rsidR="00394471" w:rsidRPr="00962B3F" w:rsidRDefault="00394471" w:rsidP="00962B3F">
      <w:pPr>
        <w:pStyle w:val="PL"/>
      </w:pPr>
      <w:r w:rsidRPr="00962B3F">
        <w:t xml:space="preserve">DLInformationTransfer ::=           </w:t>
      </w:r>
      <w:r w:rsidRPr="00962B3F">
        <w:rPr>
          <w:color w:val="993366"/>
        </w:rPr>
        <w:t>SEQUENCE</w:t>
      </w:r>
      <w:r w:rsidRPr="00962B3F">
        <w:t xml:space="preserve"> {</w:t>
      </w:r>
    </w:p>
    <w:p w14:paraId="3DBBE0E6" w14:textId="77777777" w:rsidR="00394471" w:rsidRPr="00962B3F" w:rsidRDefault="00394471" w:rsidP="00962B3F">
      <w:pPr>
        <w:pStyle w:val="PL"/>
      </w:pPr>
      <w:r w:rsidRPr="00962B3F">
        <w:t xml:space="preserve">    rrc-TransactionIdentifier           RRC-TransactionIdentifier,</w:t>
      </w:r>
    </w:p>
    <w:p w14:paraId="6BAFBE3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020CB3F" w14:textId="77777777" w:rsidR="00394471" w:rsidRPr="00962B3F" w:rsidRDefault="00394471" w:rsidP="00962B3F">
      <w:pPr>
        <w:pStyle w:val="PL"/>
      </w:pPr>
      <w:r w:rsidRPr="00962B3F">
        <w:t xml:space="preserve">        dlInformationTransfer           DLInformationTransfer-IEs,</w:t>
      </w:r>
    </w:p>
    <w:p w14:paraId="1522218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96E0D1E" w14:textId="77777777" w:rsidR="00394471" w:rsidRPr="00962B3F" w:rsidRDefault="00394471" w:rsidP="00962B3F">
      <w:pPr>
        <w:pStyle w:val="PL"/>
      </w:pPr>
      <w:r w:rsidRPr="00962B3F">
        <w:t xml:space="preserve">    }</w:t>
      </w:r>
    </w:p>
    <w:p w14:paraId="6DFA0B24" w14:textId="77777777" w:rsidR="00394471" w:rsidRPr="00962B3F" w:rsidRDefault="00394471" w:rsidP="00962B3F">
      <w:pPr>
        <w:pStyle w:val="PL"/>
      </w:pPr>
      <w:r w:rsidRPr="00962B3F">
        <w:t>}</w:t>
      </w:r>
    </w:p>
    <w:p w14:paraId="2C8A5CB7" w14:textId="77777777" w:rsidR="00394471" w:rsidRPr="00962B3F" w:rsidRDefault="00394471" w:rsidP="00962B3F">
      <w:pPr>
        <w:pStyle w:val="PL"/>
      </w:pPr>
    </w:p>
    <w:p w14:paraId="53139D0A" w14:textId="77777777" w:rsidR="00394471" w:rsidRPr="00962B3F" w:rsidRDefault="00394471" w:rsidP="00962B3F">
      <w:pPr>
        <w:pStyle w:val="PL"/>
      </w:pPr>
      <w:r w:rsidRPr="00962B3F">
        <w:t xml:space="preserve">DLInformationTransfer-IEs ::=       </w:t>
      </w:r>
      <w:r w:rsidRPr="00962B3F">
        <w:rPr>
          <w:color w:val="993366"/>
        </w:rPr>
        <w:t>SEQUENCE</w:t>
      </w:r>
      <w:r w:rsidRPr="00962B3F">
        <w:t xml:space="preserve"> {</w:t>
      </w:r>
    </w:p>
    <w:p w14:paraId="327C6A31" w14:textId="77777777" w:rsidR="00394471" w:rsidRPr="00962B3F" w:rsidRDefault="00394471" w:rsidP="00962B3F">
      <w:pPr>
        <w:pStyle w:val="PL"/>
        <w:rPr>
          <w:color w:val="808080"/>
        </w:rPr>
      </w:pPr>
      <w:r w:rsidRPr="00962B3F">
        <w:t xml:space="preserve">    dedicatedNAS-Message                DedicatedNAS-Message                </w:t>
      </w:r>
      <w:r w:rsidRPr="00962B3F">
        <w:rPr>
          <w:color w:val="993366"/>
        </w:rPr>
        <w:t>OPTIONAL</w:t>
      </w:r>
      <w:r w:rsidRPr="00962B3F">
        <w:t xml:space="preserve">,   </w:t>
      </w:r>
      <w:r w:rsidRPr="00962B3F">
        <w:rPr>
          <w:color w:val="808080"/>
        </w:rPr>
        <w:t>-- Need N</w:t>
      </w:r>
    </w:p>
    <w:p w14:paraId="6A02A04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1CCCD9F" w14:textId="77777777" w:rsidR="00394471" w:rsidRPr="00962B3F" w:rsidRDefault="00394471" w:rsidP="00962B3F">
      <w:pPr>
        <w:pStyle w:val="PL"/>
      </w:pPr>
      <w:r w:rsidRPr="00962B3F">
        <w:t xml:space="preserve">    nonCriticalExtension                DLInformationTransfer-v1610-IEs     </w:t>
      </w:r>
      <w:r w:rsidRPr="00962B3F">
        <w:rPr>
          <w:color w:val="993366"/>
        </w:rPr>
        <w:t>OPTIONAL</w:t>
      </w:r>
    </w:p>
    <w:p w14:paraId="28F8F4DA" w14:textId="77777777" w:rsidR="00394471" w:rsidRPr="00962B3F" w:rsidRDefault="00394471" w:rsidP="00962B3F">
      <w:pPr>
        <w:pStyle w:val="PL"/>
      </w:pPr>
      <w:r w:rsidRPr="00962B3F">
        <w:t>}</w:t>
      </w:r>
    </w:p>
    <w:p w14:paraId="71D6097D" w14:textId="77777777" w:rsidR="00394471" w:rsidRPr="00962B3F" w:rsidRDefault="00394471" w:rsidP="00962B3F">
      <w:pPr>
        <w:pStyle w:val="PL"/>
      </w:pPr>
    </w:p>
    <w:p w14:paraId="3B36FD64" w14:textId="77777777" w:rsidR="00394471" w:rsidRPr="00962B3F" w:rsidRDefault="00394471" w:rsidP="00962B3F">
      <w:pPr>
        <w:pStyle w:val="PL"/>
      </w:pPr>
      <w:r w:rsidRPr="00962B3F">
        <w:t xml:space="preserve">DLInformationTransfer-v1610-IEs ::= </w:t>
      </w:r>
      <w:r w:rsidRPr="00962B3F">
        <w:rPr>
          <w:color w:val="993366"/>
        </w:rPr>
        <w:t>SEQUENCE</w:t>
      </w:r>
      <w:r w:rsidRPr="00962B3F">
        <w:t xml:space="preserve"> {</w:t>
      </w:r>
    </w:p>
    <w:p w14:paraId="47A3BE45" w14:textId="7C533CBF" w:rsidR="00394471" w:rsidRPr="00962B3F" w:rsidRDefault="00394471" w:rsidP="00962B3F">
      <w:pPr>
        <w:pStyle w:val="PL"/>
        <w:rPr>
          <w:color w:val="808080"/>
        </w:rPr>
      </w:pPr>
      <w:r w:rsidRPr="00962B3F">
        <w:t xml:space="preserve">    referenceTimeInfo-r16               ReferenceTimeInfo-r16               </w:t>
      </w:r>
      <w:r w:rsidRPr="00962B3F">
        <w:rPr>
          <w:color w:val="993366"/>
        </w:rPr>
        <w:t>OPTIONAL</w:t>
      </w:r>
      <w:r w:rsidRPr="00962B3F">
        <w:t xml:space="preserve">,   </w:t>
      </w:r>
      <w:r w:rsidRPr="00962B3F">
        <w:rPr>
          <w:color w:val="808080"/>
        </w:rPr>
        <w:t xml:space="preserve">-- Need </w:t>
      </w:r>
      <w:r w:rsidR="00C65F89" w:rsidRPr="00962B3F">
        <w:rPr>
          <w:color w:val="808080"/>
        </w:rPr>
        <w:t>N</w:t>
      </w:r>
    </w:p>
    <w:p w14:paraId="6FC727D8" w14:textId="46DD6696" w:rsidR="00394471" w:rsidRPr="00962B3F" w:rsidRDefault="00394471" w:rsidP="00962B3F">
      <w:pPr>
        <w:pStyle w:val="PL"/>
      </w:pPr>
      <w:r w:rsidRPr="00962B3F">
        <w:t xml:space="preserve">    nonCriticalExtension                </w:t>
      </w:r>
      <w:r w:rsidR="00A66715" w:rsidRPr="00962B3F">
        <w:t>DLInformationTransfer-v1700-IEs</w:t>
      </w:r>
      <w:r w:rsidRPr="00962B3F">
        <w:t xml:space="preserve">     </w:t>
      </w:r>
      <w:r w:rsidRPr="00962B3F">
        <w:rPr>
          <w:color w:val="993366"/>
        </w:rPr>
        <w:t>OPTIONAL</w:t>
      </w:r>
    </w:p>
    <w:p w14:paraId="46506DF3" w14:textId="77777777" w:rsidR="00394471" w:rsidRPr="00962B3F" w:rsidRDefault="00394471" w:rsidP="00962B3F">
      <w:pPr>
        <w:pStyle w:val="PL"/>
      </w:pPr>
      <w:r w:rsidRPr="00962B3F">
        <w:t>}</w:t>
      </w:r>
    </w:p>
    <w:p w14:paraId="0CA636E8" w14:textId="77777777" w:rsidR="00A66715" w:rsidRPr="00962B3F" w:rsidRDefault="00A66715" w:rsidP="00962B3F">
      <w:pPr>
        <w:pStyle w:val="PL"/>
      </w:pPr>
    </w:p>
    <w:p w14:paraId="7CDB3B9D" w14:textId="61D3D747" w:rsidR="00A66715" w:rsidRPr="00962B3F" w:rsidRDefault="00A66715" w:rsidP="00962B3F">
      <w:pPr>
        <w:pStyle w:val="PL"/>
      </w:pPr>
      <w:r w:rsidRPr="00962B3F">
        <w:t xml:space="preserve">DLInformationTransfer-v1700-IEs ::= </w:t>
      </w:r>
      <w:r w:rsidRPr="00962B3F">
        <w:rPr>
          <w:color w:val="993366"/>
        </w:rPr>
        <w:t>SEQUENCE</w:t>
      </w:r>
      <w:r w:rsidRPr="00962B3F">
        <w:t xml:space="preserve"> {</w:t>
      </w:r>
    </w:p>
    <w:p w14:paraId="018AE5AF" w14:textId="77777777" w:rsidR="00A66715" w:rsidRPr="00962B3F" w:rsidRDefault="00A66715" w:rsidP="00962B3F">
      <w:pPr>
        <w:pStyle w:val="PL"/>
        <w:rPr>
          <w:color w:val="808080"/>
        </w:rPr>
      </w:pPr>
      <w:r w:rsidRPr="00962B3F">
        <w:t xml:space="preserve">    dedicatedInfoF1c-r17                DedicatedInfoF1c-r17                </w:t>
      </w:r>
      <w:r w:rsidRPr="00962B3F">
        <w:rPr>
          <w:color w:val="993366"/>
        </w:rPr>
        <w:t>OPTIONAL</w:t>
      </w:r>
      <w:r w:rsidRPr="00962B3F">
        <w:t xml:space="preserve">,   </w:t>
      </w:r>
      <w:r w:rsidRPr="00962B3F">
        <w:rPr>
          <w:color w:val="808080"/>
        </w:rPr>
        <w:t>-- Need N</w:t>
      </w:r>
    </w:p>
    <w:p w14:paraId="41284861" w14:textId="204E5DA8" w:rsidR="009322A6" w:rsidRPr="00962B3F" w:rsidRDefault="009322A6" w:rsidP="00962B3F">
      <w:pPr>
        <w:pStyle w:val="PL"/>
        <w:rPr>
          <w:color w:val="808080"/>
        </w:rPr>
      </w:pPr>
      <w:r w:rsidRPr="00962B3F">
        <w:t xml:space="preserve">    rxTxTimeDiff-gNB-r17                RxTxTimeDiff-r17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416D8469" w14:textId="796BA9A7" w:rsidR="009322A6" w:rsidRPr="00962B3F" w:rsidRDefault="009322A6" w:rsidP="00962B3F">
      <w:pPr>
        <w:pStyle w:val="PL"/>
        <w:rPr>
          <w:color w:val="808080"/>
        </w:rPr>
      </w:pPr>
      <w:r w:rsidRPr="00962B3F">
        <w:t xml:space="preserve">    ta-PDC-r17                          </w:t>
      </w:r>
      <w:r w:rsidRPr="00962B3F">
        <w:rPr>
          <w:color w:val="993366"/>
        </w:rPr>
        <w:t>ENUMERATED</w:t>
      </w:r>
      <w:r w:rsidRPr="00962B3F">
        <w:t xml:space="preserve"> {activate,deactivate}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217D7B73" w14:textId="325871A4" w:rsidR="009322A6" w:rsidRPr="00962B3F" w:rsidRDefault="009322A6" w:rsidP="00962B3F">
      <w:pPr>
        <w:pStyle w:val="PL"/>
        <w:rPr>
          <w:color w:val="808080"/>
        </w:rPr>
      </w:pPr>
      <w:r w:rsidRPr="00962B3F">
        <w:t xml:space="preserve">    sib9Fallback-r17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489A1090" w14:textId="77777777" w:rsidR="00A66715" w:rsidRPr="00962B3F" w:rsidRDefault="00A6671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97A41AC" w14:textId="77777777" w:rsidR="00A66715" w:rsidRPr="00962B3F" w:rsidRDefault="00A66715" w:rsidP="00962B3F">
      <w:pPr>
        <w:pStyle w:val="PL"/>
      </w:pPr>
      <w:r w:rsidRPr="00962B3F">
        <w:t>}</w:t>
      </w:r>
    </w:p>
    <w:p w14:paraId="1696CD16" w14:textId="77777777" w:rsidR="00394471" w:rsidRPr="00962B3F" w:rsidRDefault="00394471" w:rsidP="00962B3F">
      <w:pPr>
        <w:pStyle w:val="PL"/>
      </w:pPr>
    </w:p>
    <w:p w14:paraId="3246753F" w14:textId="77777777" w:rsidR="00394471" w:rsidRPr="00962B3F" w:rsidRDefault="00394471" w:rsidP="00962B3F">
      <w:pPr>
        <w:pStyle w:val="PL"/>
        <w:rPr>
          <w:color w:val="808080"/>
        </w:rPr>
      </w:pPr>
      <w:r w:rsidRPr="00962B3F">
        <w:rPr>
          <w:color w:val="808080"/>
        </w:rPr>
        <w:t>-- TAG-DLINFORMATIONTRANSFER-STOP</w:t>
      </w:r>
    </w:p>
    <w:p w14:paraId="540CCAD3" w14:textId="77777777" w:rsidR="00394471" w:rsidRPr="00962B3F" w:rsidRDefault="00394471" w:rsidP="00962B3F">
      <w:pPr>
        <w:pStyle w:val="PL"/>
        <w:rPr>
          <w:color w:val="808080"/>
        </w:rPr>
      </w:pPr>
      <w:r w:rsidRPr="00962B3F">
        <w:rPr>
          <w:color w:val="808080"/>
        </w:rPr>
        <w:t>-- ASN1STOP</w:t>
      </w:r>
    </w:p>
    <w:p w14:paraId="3C6DE9E8" w14:textId="77777777" w:rsidR="009322A6" w:rsidRPr="00962B3F" w:rsidRDefault="009322A6" w:rsidP="009322A6"/>
    <w:tbl>
      <w:tblPr>
        <w:tblStyle w:val="TableGrid"/>
        <w:tblW w:w="14173" w:type="dxa"/>
        <w:tblInd w:w="0" w:type="dxa"/>
        <w:tblLook w:val="04A0" w:firstRow="1" w:lastRow="0" w:firstColumn="1" w:lastColumn="0" w:noHBand="0" w:noVBand="1"/>
      </w:tblPr>
      <w:tblGrid>
        <w:gridCol w:w="14173"/>
      </w:tblGrid>
      <w:tr w:rsidR="00F747EB" w:rsidRPr="00962B3F" w14:paraId="7998FFA6" w14:textId="77777777" w:rsidTr="00771058">
        <w:tc>
          <w:tcPr>
            <w:tcW w:w="14278" w:type="dxa"/>
          </w:tcPr>
          <w:p w14:paraId="5FB338DA" w14:textId="77777777" w:rsidR="009322A6" w:rsidRPr="00962B3F" w:rsidRDefault="009322A6" w:rsidP="00771058">
            <w:pPr>
              <w:pStyle w:val="TAH"/>
            </w:pPr>
            <w:r w:rsidRPr="00962B3F">
              <w:rPr>
                <w:i/>
              </w:rPr>
              <w:lastRenderedPageBreak/>
              <w:t xml:space="preserve">DLInformationTransfer </w:t>
            </w:r>
            <w:r w:rsidRPr="00962B3F">
              <w:rPr>
                <w:iCs/>
              </w:rPr>
              <w:t>field descriptions</w:t>
            </w:r>
          </w:p>
        </w:tc>
      </w:tr>
      <w:tr w:rsidR="00F747EB" w:rsidRPr="00962B3F" w14:paraId="30FC5288" w14:textId="77777777" w:rsidTr="00771058">
        <w:tc>
          <w:tcPr>
            <w:tcW w:w="14278" w:type="dxa"/>
          </w:tcPr>
          <w:p w14:paraId="7D947830" w14:textId="77777777" w:rsidR="009322A6" w:rsidRPr="00962B3F" w:rsidRDefault="009322A6" w:rsidP="00771058">
            <w:pPr>
              <w:pStyle w:val="TAL"/>
              <w:rPr>
                <w:b/>
                <w:i/>
              </w:rPr>
            </w:pPr>
            <w:r w:rsidRPr="00962B3F">
              <w:rPr>
                <w:b/>
                <w:i/>
              </w:rPr>
              <w:t>rxTxTimeDiff-gNB</w:t>
            </w:r>
          </w:p>
          <w:p w14:paraId="43D3D76D" w14:textId="77777777" w:rsidR="009322A6" w:rsidRPr="00962B3F" w:rsidRDefault="009322A6" w:rsidP="00771058">
            <w:pPr>
              <w:pStyle w:val="TAL"/>
            </w:pPr>
            <w:r w:rsidRPr="00962B3F">
              <w:t xml:space="preserve">Indicates the Rx-Tx time difference measurement at the gNB (see clause 5.2.3, TS 38.215 [9]). Upon receiving this field, the UE calculates the propagation delay based on the RTT-method. The network does not configure this field, if the UE is configured with </w:t>
            </w:r>
            <w:r w:rsidRPr="00962B3F">
              <w:rPr>
                <w:i/>
                <w:iCs/>
              </w:rPr>
              <w:t xml:space="preserve">ta-PDC </w:t>
            </w:r>
            <w:r w:rsidRPr="00962B3F">
              <w:t xml:space="preserve">with value </w:t>
            </w:r>
            <w:r w:rsidRPr="00962B3F">
              <w:rPr>
                <w:i/>
                <w:iCs/>
              </w:rPr>
              <w:t>activate</w:t>
            </w:r>
            <w:r w:rsidRPr="00962B3F">
              <w:t>.</w:t>
            </w:r>
          </w:p>
        </w:tc>
      </w:tr>
      <w:tr w:rsidR="00F747EB" w:rsidRPr="00962B3F" w14:paraId="63C405AF" w14:textId="77777777" w:rsidTr="00771058">
        <w:tc>
          <w:tcPr>
            <w:tcW w:w="14278" w:type="dxa"/>
          </w:tcPr>
          <w:p w14:paraId="5AF6EE64" w14:textId="77777777" w:rsidR="009322A6" w:rsidRPr="00962B3F" w:rsidRDefault="009322A6" w:rsidP="00771058">
            <w:pPr>
              <w:pStyle w:val="TAL"/>
              <w:rPr>
                <w:b/>
                <w:i/>
              </w:rPr>
            </w:pPr>
            <w:r w:rsidRPr="00962B3F">
              <w:rPr>
                <w:b/>
                <w:i/>
              </w:rPr>
              <w:t>sib9Fallback</w:t>
            </w:r>
          </w:p>
          <w:p w14:paraId="4E245B01" w14:textId="77777777" w:rsidR="009322A6" w:rsidRPr="00962B3F" w:rsidRDefault="009322A6" w:rsidP="00771058">
            <w:pPr>
              <w:pStyle w:val="TAL"/>
              <w:rPr>
                <w:bCs/>
                <w:iCs/>
              </w:rPr>
            </w:pPr>
            <w:r w:rsidRPr="00962B3F">
              <w:rPr>
                <w:bCs/>
                <w:iCs/>
              </w:rPr>
              <w:t xml:space="preserve">Indicates that the UE fallbacks to receive </w:t>
            </w:r>
            <w:r w:rsidRPr="00962B3F">
              <w:rPr>
                <w:bCs/>
                <w:i/>
              </w:rPr>
              <w:t>referenceTimeInfo</w:t>
            </w:r>
            <w:r w:rsidRPr="00962B3F">
              <w:rPr>
                <w:bCs/>
                <w:iCs/>
              </w:rPr>
              <w:t xml:space="preserve"> in SIB9.</w:t>
            </w:r>
          </w:p>
        </w:tc>
      </w:tr>
      <w:tr w:rsidR="000830BB" w:rsidRPr="00962B3F" w14:paraId="49E25E04" w14:textId="77777777" w:rsidTr="00771058">
        <w:tc>
          <w:tcPr>
            <w:tcW w:w="14278" w:type="dxa"/>
          </w:tcPr>
          <w:p w14:paraId="721AFFFC" w14:textId="77777777" w:rsidR="009322A6" w:rsidRPr="00962B3F" w:rsidRDefault="009322A6" w:rsidP="00771058">
            <w:pPr>
              <w:pStyle w:val="TAL"/>
              <w:tabs>
                <w:tab w:val="left" w:pos="3709"/>
              </w:tabs>
            </w:pPr>
            <w:r w:rsidRPr="00962B3F">
              <w:rPr>
                <w:b/>
                <w:i/>
              </w:rPr>
              <w:t>ta-PDC</w:t>
            </w:r>
          </w:p>
          <w:p w14:paraId="10DB5897" w14:textId="77777777" w:rsidR="009322A6" w:rsidRPr="00962B3F" w:rsidRDefault="009322A6" w:rsidP="00771058">
            <w:pPr>
              <w:pStyle w:val="TAL"/>
              <w:tabs>
                <w:tab w:val="left" w:pos="3709"/>
              </w:tabs>
            </w:pPr>
            <w:r w:rsidRPr="00962B3F">
              <w:t xml:space="preserve">Indicates whether the UE-side TA-based propagation delay compensation (PDC) is activated or de-activated. The network does not configure this field with </w:t>
            </w:r>
            <w:r w:rsidRPr="00962B3F">
              <w:rPr>
                <w:i/>
                <w:iCs/>
              </w:rPr>
              <w:t>activate,</w:t>
            </w:r>
            <w:r w:rsidRPr="00962B3F">
              <w:t xml:space="preserve"> if the field </w:t>
            </w:r>
            <w:r w:rsidRPr="00962B3F">
              <w:rPr>
                <w:i/>
                <w:iCs/>
              </w:rPr>
              <w:t xml:space="preserve">rxTxTimeDiff-gNB </w:t>
            </w:r>
            <w:r w:rsidRPr="00962B3F">
              <w:t>is configured.</w:t>
            </w:r>
          </w:p>
        </w:tc>
      </w:tr>
    </w:tbl>
    <w:p w14:paraId="09CDF1CC" w14:textId="77777777" w:rsidR="00394471" w:rsidRPr="00962B3F" w:rsidRDefault="00394471" w:rsidP="00394471"/>
    <w:p w14:paraId="3CC1DD3A" w14:textId="77777777" w:rsidR="00394471" w:rsidRPr="00962B3F" w:rsidRDefault="00394471" w:rsidP="00394471">
      <w:pPr>
        <w:pStyle w:val="Heading4"/>
        <w:rPr>
          <w:i/>
          <w:iCs/>
        </w:rPr>
      </w:pPr>
      <w:bookmarkStart w:id="351" w:name="_Toc60777095"/>
      <w:bookmarkStart w:id="352" w:name="_Toc100929969"/>
      <w:r w:rsidRPr="00962B3F">
        <w:rPr>
          <w:i/>
          <w:iCs/>
        </w:rPr>
        <w:t>–</w:t>
      </w:r>
      <w:r w:rsidRPr="00962B3F">
        <w:rPr>
          <w:i/>
          <w:iCs/>
        </w:rPr>
        <w:tab/>
        <w:t>DL</w:t>
      </w:r>
      <w:r w:rsidRPr="00962B3F">
        <w:rPr>
          <w:i/>
          <w:iCs/>
          <w:noProof/>
        </w:rPr>
        <w:t>InformationTransferMRDC</w:t>
      </w:r>
      <w:bookmarkEnd w:id="351"/>
      <w:bookmarkEnd w:id="352"/>
    </w:p>
    <w:p w14:paraId="7450C3CC" w14:textId="77777777" w:rsidR="00394471" w:rsidRPr="00962B3F" w:rsidRDefault="00394471" w:rsidP="00394471">
      <w:r w:rsidRPr="00962B3F">
        <w:t xml:space="preserve">The </w:t>
      </w:r>
      <w:r w:rsidRPr="00962B3F">
        <w:rPr>
          <w:i/>
          <w:noProof/>
        </w:rPr>
        <w:t>DLInformationTransferMRDC</w:t>
      </w:r>
      <w:r w:rsidRPr="00962B3F">
        <w:t xml:space="preserve"> message is used for the downlink transfer of RRC messages during fast MCG link recovery.</w:t>
      </w:r>
    </w:p>
    <w:p w14:paraId="59745F1F" w14:textId="77777777" w:rsidR="00394471" w:rsidRPr="00962B3F" w:rsidRDefault="00394471" w:rsidP="00394471">
      <w:pPr>
        <w:pStyle w:val="B1"/>
      </w:pPr>
      <w:r w:rsidRPr="00962B3F">
        <w:t>Signalling radio bearer: SRB3</w:t>
      </w:r>
    </w:p>
    <w:p w14:paraId="60720565" w14:textId="77777777" w:rsidR="00394471" w:rsidRPr="00962B3F" w:rsidRDefault="00394471" w:rsidP="00394471">
      <w:pPr>
        <w:pStyle w:val="B1"/>
      </w:pPr>
      <w:r w:rsidRPr="00962B3F">
        <w:t>RLC-SAP: AM</w:t>
      </w:r>
    </w:p>
    <w:p w14:paraId="1145EB6E" w14:textId="77777777" w:rsidR="00394471" w:rsidRPr="00962B3F" w:rsidRDefault="00394471" w:rsidP="00394471">
      <w:pPr>
        <w:pStyle w:val="B1"/>
      </w:pPr>
      <w:r w:rsidRPr="00962B3F">
        <w:t>Logical channel: DCCH</w:t>
      </w:r>
    </w:p>
    <w:p w14:paraId="4265987A" w14:textId="77777777" w:rsidR="00394471" w:rsidRPr="00962B3F" w:rsidRDefault="00394471" w:rsidP="00394471">
      <w:pPr>
        <w:pStyle w:val="B1"/>
      </w:pPr>
      <w:r w:rsidRPr="00962B3F">
        <w:t>Direction: Network to UE</w:t>
      </w:r>
    </w:p>
    <w:p w14:paraId="4E975F07" w14:textId="77777777" w:rsidR="00394471" w:rsidRPr="00962B3F" w:rsidRDefault="00394471" w:rsidP="00394471">
      <w:pPr>
        <w:pStyle w:val="TH"/>
        <w:rPr>
          <w:rFonts w:cs="Arial"/>
          <w:bCs/>
          <w:i/>
          <w:iCs/>
        </w:rPr>
      </w:pPr>
      <w:r w:rsidRPr="00962B3F">
        <w:rPr>
          <w:bCs/>
          <w:i/>
          <w:iCs/>
        </w:rPr>
        <w:t>DLInformationTransferMRDC</w:t>
      </w:r>
      <w:r w:rsidRPr="00962B3F">
        <w:rPr>
          <w:rFonts w:cs="Arial"/>
          <w:bCs/>
          <w:i/>
          <w:iCs/>
          <w:noProof/>
        </w:rPr>
        <w:t xml:space="preserve"> message</w:t>
      </w:r>
    </w:p>
    <w:p w14:paraId="2025802A" w14:textId="77777777" w:rsidR="00394471" w:rsidRPr="00962B3F" w:rsidRDefault="00394471" w:rsidP="00962B3F">
      <w:pPr>
        <w:pStyle w:val="PL"/>
        <w:rPr>
          <w:color w:val="808080"/>
        </w:rPr>
      </w:pPr>
      <w:r w:rsidRPr="00962B3F">
        <w:rPr>
          <w:color w:val="808080"/>
        </w:rPr>
        <w:t>-- ASN1START</w:t>
      </w:r>
    </w:p>
    <w:p w14:paraId="59B27EF5" w14:textId="77777777" w:rsidR="00394471" w:rsidRPr="00962B3F" w:rsidRDefault="00394471" w:rsidP="00962B3F">
      <w:pPr>
        <w:pStyle w:val="PL"/>
        <w:rPr>
          <w:color w:val="808080"/>
        </w:rPr>
      </w:pPr>
      <w:r w:rsidRPr="00962B3F">
        <w:rPr>
          <w:color w:val="808080"/>
        </w:rPr>
        <w:t>-- TAG-DLINFORMATIONTRANSFERMRDC-START</w:t>
      </w:r>
    </w:p>
    <w:p w14:paraId="2FBD6395" w14:textId="77777777" w:rsidR="00394471" w:rsidRPr="00962B3F" w:rsidRDefault="00394471" w:rsidP="00962B3F">
      <w:pPr>
        <w:pStyle w:val="PL"/>
      </w:pPr>
    </w:p>
    <w:p w14:paraId="0FA21829" w14:textId="77777777" w:rsidR="00394471" w:rsidRPr="00962B3F" w:rsidRDefault="00394471" w:rsidP="00962B3F">
      <w:pPr>
        <w:pStyle w:val="PL"/>
      </w:pPr>
      <w:r w:rsidRPr="00962B3F">
        <w:t xml:space="preserve">DLInformationTransferMRDC-r16 ::=       </w:t>
      </w:r>
      <w:r w:rsidRPr="00962B3F">
        <w:rPr>
          <w:color w:val="993366"/>
        </w:rPr>
        <w:t>SEQUENCE</w:t>
      </w:r>
      <w:r w:rsidRPr="00962B3F">
        <w:t xml:space="preserve"> {</w:t>
      </w:r>
    </w:p>
    <w:p w14:paraId="588585E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56DF04B"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5A821C6" w14:textId="77777777" w:rsidR="00394471" w:rsidRPr="00962B3F" w:rsidRDefault="00394471" w:rsidP="00962B3F">
      <w:pPr>
        <w:pStyle w:val="PL"/>
      </w:pPr>
      <w:r w:rsidRPr="00962B3F">
        <w:t xml:space="preserve">            dlInformationTransferMRDC-r16           DLInformationTransferMRDC-r16-IEs,</w:t>
      </w:r>
    </w:p>
    <w:p w14:paraId="0E246912" w14:textId="77777777" w:rsidR="00394471" w:rsidRPr="00B340DC" w:rsidRDefault="00394471" w:rsidP="00962B3F">
      <w:pPr>
        <w:pStyle w:val="PL"/>
        <w:rPr>
          <w:lang w:val="sv-SE"/>
        </w:rPr>
      </w:pPr>
      <w:r w:rsidRPr="00962B3F">
        <w:t xml:space="preserve">            </w:t>
      </w:r>
      <w:r w:rsidRPr="00B340DC">
        <w:rPr>
          <w:lang w:val="sv-SE"/>
        </w:rPr>
        <w:t xml:space="preserve">spare3 </w:t>
      </w:r>
      <w:r w:rsidRPr="00B340DC">
        <w:rPr>
          <w:color w:val="993366"/>
          <w:lang w:val="sv-SE"/>
        </w:rPr>
        <w:t>NULL</w:t>
      </w:r>
      <w:r w:rsidRPr="00B340DC">
        <w:rPr>
          <w:lang w:val="sv-SE"/>
        </w:rPr>
        <w:t xml:space="preserve">, spare2 </w:t>
      </w:r>
      <w:r w:rsidRPr="00B340DC">
        <w:rPr>
          <w:color w:val="993366"/>
          <w:lang w:val="sv-SE"/>
        </w:rPr>
        <w:t>NULL</w:t>
      </w:r>
      <w:r w:rsidRPr="00B340DC">
        <w:rPr>
          <w:lang w:val="sv-SE"/>
        </w:rPr>
        <w:t xml:space="preserve">, spare1 </w:t>
      </w:r>
      <w:r w:rsidRPr="00B340DC">
        <w:rPr>
          <w:color w:val="993366"/>
          <w:lang w:val="sv-SE"/>
        </w:rPr>
        <w:t>NULL</w:t>
      </w:r>
    </w:p>
    <w:p w14:paraId="25DF9D99" w14:textId="77777777" w:rsidR="00394471" w:rsidRPr="00962B3F" w:rsidRDefault="00394471" w:rsidP="00962B3F">
      <w:pPr>
        <w:pStyle w:val="PL"/>
      </w:pPr>
      <w:r w:rsidRPr="00B340DC">
        <w:rPr>
          <w:lang w:val="sv-SE"/>
        </w:rPr>
        <w:t xml:space="preserve">        </w:t>
      </w:r>
      <w:r w:rsidRPr="00962B3F">
        <w:t>},</w:t>
      </w:r>
    </w:p>
    <w:p w14:paraId="0EADCA0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C2D3BE6" w14:textId="77777777" w:rsidR="00394471" w:rsidRPr="00962B3F" w:rsidRDefault="00394471" w:rsidP="00962B3F">
      <w:pPr>
        <w:pStyle w:val="PL"/>
      </w:pPr>
      <w:r w:rsidRPr="00962B3F">
        <w:t xml:space="preserve">    }</w:t>
      </w:r>
    </w:p>
    <w:p w14:paraId="2E5FC4F7" w14:textId="77777777" w:rsidR="00394471" w:rsidRPr="00962B3F" w:rsidRDefault="00394471" w:rsidP="00962B3F">
      <w:pPr>
        <w:pStyle w:val="PL"/>
      </w:pPr>
      <w:r w:rsidRPr="00962B3F">
        <w:t>}</w:t>
      </w:r>
    </w:p>
    <w:p w14:paraId="2B140C7A" w14:textId="77777777" w:rsidR="00394471" w:rsidRPr="00962B3F" w:rsidRDefault="00394471" w:rsidP="00962B3F">
      <w:pPr>
        <w:pStyle w:val="PL"/>
      </w:pPr>
    </w:p>
    <w:p w14:paraId="3B2F6881" w14:textId="77777777" w:rsidR="00394471" w:rsidRPr="00962B3F" w:rsidRDefault="00394471" w:rsidP="00962B3F">
      <w:pPr>
        <w:pStyle w:val="PL"/>
      </w:pPr>
      <w:r w:rsidRPr="00962B3F">
        <w:t xml:space="preserve">DLInformationTransferMRDC-r16-IEs::=    </w:t>
      </w:r>
      <w:r w:rsidRPr="00962B3F">
        <w:rPr>
          <w:color w:val="993366"/>
        </w:rPr>
        <w:t>SEQUENCE</w:t>
      </w:r>
      <w:r w:rsidRPr="00962B3F">
        <w:t xml:space="preserve"> {</w:t>
      </w:r>
    </w:p>
    <w:p w14:paraId="24C901F2" w14:textId="77777777" w:rsidR="00394471" w:rsidRPr="00962B3F" w:rsidRDefault="00394471" w:rsidP="00962B3F">
      <w:pPr>
        <w:pStyle w:val="PL"/>
        <w:rPr>
          <w:color w:val="808080"/>
        </w:rPr>
      </w:pPr>
      <w:r w:rsidRPr="00962B3F">
        <w:t xml:space="preserve">    dl-DCCH-MessageNR-r16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4E5C55AA" w14:textId="77777777" w:rsidR="00394471" w:rsidRPr="00962B3F" w:rsidRDefault="00394471" w:rsidP="00962B3F">
      <w:pPr>
        <w:pStyle w:val="PL"/>
        <w:rPr>
          <w:color w:val="808080"/>
        </w:rPr>
      </w:pPr>
      <w:r w:rsidRPr="00962B3F">
        <w:t xml:space="preserve">    dl-DCCH-MessageEUTRA-r16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474F2FC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E9AB8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66654FF" w14:textId="77777777" w:rsidR="00394471" w:rsidRPr="00962B3F" w:rsidRDefault="00394471" w:rsidP="00962B3F">
      <w:pPr>
        <w:pStyle w:val="PL"/>
      </w:pPr>
      <w:r w:rsidRPr="00962B3F">
        <w:t>}</w:t>
      </w:r>
    </w:p>
    <w:p w14:paraId="4ED7BD9C" w14:textId="77777777" w:rsidR="00394471" w:rsidRPr="00962B3F" w:rsidRDefault="00394471" w:rsidP="00962B3F">
      <w:pPr>
        <w:pStyle w:val="PL"/>
      </w:pPr>
    </w:p>
    <w:p w14:paraId="4591F6FE" w14:textId="77777777" w:rsidR="00394471" w:rsidRPr="00962B3F" w:rsidRDefault="00394471" w:rsidP="00962B3F">
      <w:pPr>
        <w:pStyle w:val="PL"/>
        <w:rPr>
          <w:color w:val="808080"/>
        </w:rPr>
      </w:pPr>
      <w:r w:rsidRPr="00962B3F">
        <w:rPr>
          <w:color w:val="808080"/>
        </w:rPr>
        <w:t>-- TAG-DLINFORMATIONTRANSFERMRDC-STOP</w:t>
      </w:r>
    </w:p>
    <w:p w14:paraId="0BBD48A4" w14:textId="77777777" w:rsidR="00394471" w:rsidRPr="00962B3F" w:rsidRDefault="00394471" w:rsidP="00962B3F">
      <w:pPr>
        <w:pStyle w:val="PL"/>
        <w:rPr>
          <w:color w:val="808080"/>
        </w:rPr>
      </w:pPr>
      <w:r w:rsidRPr="00962B3F">
        <w:rPr>
          <w:color w:val="808080"/>
        </w:rPr>
        <w:t>-- ASN1STOP</w:t>
      </w:r>
    </w:p>
    <w:p w14:paraId="7798714C" w14:textId="77777777" w:rsidR="00394471" w:rsidRPr="00962B3F" w:rsidRDefault="00394471" w:rsidP="00394471">
      <w:pPr>
        <w:pStyle w:val="PL"/>
      </w:pPr>
    </w:p>
    <w:p w14:paraId="2E3F79E1"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962B3F" w:rsidRDefault="00394471" w:rsidP="00964CC4">
            <w:pPr>
              <w:pStyle w:val="TAH"/>
              <w:rPr>
                <w:lang w:eastAsia="en-GB"/>
              </w:rPr>
            </w:pPr>
            <w:r w:rsidRPr="00962B3F">
              <w:rPr>
                <w:i/>
                <w:noProof/>
                <w:lang w:eastAsia="en-GB"/>
              </w:rPr>
              <w:t xml:space="preserve">DLInformationTransferMRDC </w:t>
            </w:r>
            <w:r w:rsidRPr="00962B3F">
              <w:rPr>
                <w:iCs/>
                <w:noProof/>
                <w:lang w:eastAsia="en-GB"/>
              </w:rPr>
              <w:t>field descriptions</w:t>
            </w:r>
          </w:p>
        </w:tc>
      </w:tr>
      <w:tr w:rsidR="00F747EB" w:rsidRPr="00962B3F"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962B3F" w:rsidRDefault="00394471" w:rsidP="00964CC4">
            <w:pPr>
              <w:pStyle w:val="TAL"/>
              <w:rPr>
                <w:b/>
                <w:bCs/>
                <w:i/>
                <w:noProof/>
                <w:lang w:eastAsia="en-GB"/>
              </w:rPr>
            </w:pPr>
            <w:r w:rsidRPr="00962B3F">
              <w:rPr>
                <w:b/>
                <w:bCs/>
                <w:i/>
                <w:noProof/>
                <w:lang w:eastAsia="en-GB"/>
              </w:rPr>
              <w:t>dl-DCCH-MessageNR</w:t>
            </w:r>
          </w:p>
          <w:p w14:paraId="0C88E42A" w14:textId="77777777" w:rsidR="00394471" w:rsidRPr="00962B3F" w:rsidRDefault="00394471" w:rsidP="00964CC4">
            <w:pPr>
              <w:pStyle w:val="TAL"/>
              <w:rPr>
                <w:b/>
                <w:bCs/>
                <w:i/>
                <w:noProof/>
                <w:lang w:eastAsia="en-GB"/>
              </w:rPr>
            </w:pPr>
            <w:r w:rsidRPr="00962B3F">
              <w:rPr>
                <w:lang w:eastAsia="en-GB"/>
              </w:rPr>
              <w:t xml:space="preserve">Includes the </w:t>
            </w:r>
            <w:r w:rsidRPr="00962B3F">
              <w:rPr>
                <w:i/>
                <w:lang w:eastAsia="en-GB"/>
              </w:rPr>
              <w:t>DL-DCCH-Message</w:t>
            </w:r>
            <w:r w:rsidRPr="00962B3F">
              <w:rPr>
                <w:lang w:eastAsia="en-GB"/>
              </w:rPr>
              <w:t xml:space="preserve">. In this version of the specification, the field is only used to transfer the NR </w:t>
            </w:r>
            <w:r w:rsidRPr="00962B3F">
              <w:rPr>
                <w:i/>
                <w:lang w:eastAsia="en-GB"/>
              </w:rPr>
              <w:t>RRCReconfiguration,</w:t>
            </w:r>
            <w:r w:rsidRPr="00962B3F">
              <w:rPr>
                <w:lang w:eastAsia="en-GB"/>
              </w:rPr>
              <w:t xml:space="preserve"> </w:t>
            </w:r>
            <w:r w:rsidRPr="00962B3F">
              <w:rPr>
                <w:i/>
                <w:lang w:eastAsia="en-GB"/>
              </w:rPr>
              <w:t>RRCRelease,</w:t>
            </w:r>
            <w:r w:rsidRPr="00962B3F">
              <w:t xml:space="preserve"> and </w:t>
            </w:r>
            <w:r w:rsidRPr="00962B3F">
              <w:rPr>
                <w:i/>
              </w:rPr>
              <w:t>MobilityFromNRCommand</w:t>
            </w:r>
            <w:r w:rsidRPr="00962B3F">
              <w:rPr>
                <w:lang w:eastAsia="sv-SE"/>
              </w:rPr>
              <w:t xml:space="preserve"> </w:t>
            </w:r>
            <w:r w:rsidRPr="00962B3F">
              <w:rPr>
                <w:lang w:eastAsia="en-GB"/>
              </w:rPr>
              <w:t>messages.</w:t>
            </w:r>
          </w:p>
        </w:tc>
      </w:tr>
      <w:tr w:rsidR="00394471" w:rsidRPr="00962B3F"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962B3F" w:rsidRDefault="00394471" w:rsidP="00964CC4">
            <w:pPr>
              <w:pStyle w:val="TAL"/>
              <w:rPr>
                <w:b/>
                <w:bCs/>
                <w:i/>
                <w:noProof/>
                <w:lang w:eastAsia="en-GB"/>
              </w:rPr>
            </w:pPr>
            <w:r w:rsidRPr="00962B3F">
              <w:rPr>
                <w:b/>
                <w:bCs/>
                <w:i/>
                <w:noProof/>
                <w:lang w:eastAsia="en-GB"/>
              </w:rPr>
              <w:t>dl-DCCH-MessageEUTRA</w:t>
            </w:r>
          </w:p>
          <w:p w14:paraId="6B5D5A50" w14:textId="77777777" w:rsidR="00394471" w:rsidRPr="00962B3F" w:rsidRDefault="00394471" w:rsidP="00964CC4">
            <w:pPr>
              <w:pStyle w:val="TAL"/>
              <w:rPr>
                <w:lang w:eastAsia="en-GB"/>
              </w:rPr>
            </w:pPr>
            <w:r w:rsidRPr="00962B3F">
              <w:rPr>
                <w:bCs/>
                <w:noProof/>
                <w:lang w:eastAsia="en-GB"/>
              </w:rPr>
              <w:t xml:space="preserve">Includes the </w:t>
            </w:r>
            <w:r w:rsidRPr="00962B3F">
              <w:rPr>
                <w:bCs/>
                <w:i/>
                <w:noProof/>
                <w:lang w:eastAsia="en-GB"/>
              </w:rPr>
              <w:t>DL-DCCH-Message</w:t>
            </w:r>
            <w:r w:rsidRPr="00962B3F">
              <w:rPr>
                <w:bCs/>
                <w:noProof/>
                <w:lang w:eastAsia="en-GB"/>
              </w:rPr>
              <w:t xml:space="preserve">. In this version of the specification, the field is only used to transfer the E-UTRA </w:t>
            </w:r>
            <w:r w:rsidRPr="00962B3F">
              <w:rPr>
                <w:bCs/>
                <w:i/>
                <w:noProof/>
                <w:lang w:eastAsia="en-GB"/>
              </w:rPr>
              <w:t>RRCConnectionReconfiguration,</w:t>
            </w:r>
            <w:r w:rsidRPr="00962B3F">
              <w:rPr>
                <w:bCs/>
                <w:noProof/>
                <w:lang w:eastAsia="en-GB"/>
              </w:rPr>
              <w:t xml:space="preserve"> </w:t>
            </w:r>
            <w:r w:rsidRPr="00962B3F">
              <w:rPr>
                <w:bCs/>
                <w:i/>
                <w:noProof/>
                <w:lang w:eastAsia="en-GB"/>
              </w:rPr>
              <w:t>RRCConnectionRelease</w:t>
            </w:r>
            <w:r w:rsidRPr="00962B3F">
              <w:rPr>
                <w:bCs/>
                <w:iCs/>
                <w:noProof/>
              </w:rPr>
              <w:t xml:space="preserve">, and </w:t>
            </w:r>
            <w:r w:rsidRPr="00962B3F">
              <w:rPr>
                <w:i/>
              </w:rPr>
              <w:t>MobilityFromEUTRACommand</w:t>
            </w:r>
            <w:r w:rsidRPr="00962B3F">
              <w:rPr>
                <w:bCs/>
                <w:noProof/>
                <w:lang w:eastAsia="en-GB"/>
              </w:rPr>
              <w:t xml:space="preserve"> messages as specified in </w:t>
            </w:r>
            <w:r w:rsidRPr="00962B3F">
              <w:rPr>
                <w:lang w:eastAsia="sv-SE"/>
              </w:rPr>
              <w:t>TS 36.331 [10]</w:t>
            </w:r>
            <w:r w:rsidRPr="00962B3F">
              <w:rPr>
                <w:bCs/>
                <w:noProof/>
                <w:lang w:eastAsia="en-GB"/>
              </w:rPr>
              <w:t>.</w:t>
            </w:r>
          </w:p>
        </w:tc>
      </w:tr>
    </w:tbl>
    <w:p w14:paraId="027463B3" w14:textId="77777777" w:rsidR="00394471" w:rsidRPr="00962B3F" w:rsidRDefault="00394471" w:rsidP="00394471"/>
    <w:p w14:paraId="4621721D" w14:textId="77777777" w:rsidR="00394471" w:rsidRPr="00962B3F" w:rsidRDefault="00394471" w:rsidP="00394471">
      <w:pPr>
        <w:pStyle w:val="Heading4"/>
      </w:pPr>
      <w:bookmarkStart w:id="353" w:name="_Toc60777096"/>
      <w:bookmarkStart w:id="354" w:name="_Toc100929970"/>
      <w:r w:rsidRPr="00962B3F">
        <w:t>–</w:t>
      </w:r>
      <w:r w:rsidRPr="00962B3F">
        <w:tab/>
      </w:r>
      <w:r w:rsidRPr="00962B3F">
        <w:rPr>
          <w:i/>
          <w:noProof/>
        </w:rPr>
        <w:t>FailureInformation</w:t>
      </w:r>
      <w:bookmarkEnd w:id="353"/>
      <w:bookmarkEnd w:id="354"/>
    </w:p>
    <w:p w14:paraId="0C23A333" w14:textId="77777777" w:rsidR="00394471" w:rsidRPr="00962B3F" w:rsidRDefault="00394471" w:rsidP="00394471">
      <w:r w:rsidRPr="00962B3F">
        <w:t xml:space="preserve">The </w:t>
      </w:r>
      <w:r w:rsidRPr="00962B3F">
        <w:rPr>
          <w:i/>
          <w:noProof/>
        </w:rPr>
        <w:t>FailureInformation</w:t>
      </w:r>
      <w:r w:rsidRPr="00962B3F">
        <w:t xml:space="preserve"> message is used to inform the network about a failure detected by the UE.</w:t>
      </w:r>
    </w:p>
    <w:p w14:paraId="4E388BC8" w14:textId="77777777" w:rsidR="00394471" w:rsidRPr="00962B3F" w:rsidRDefault="00394471" w:rsidP="00394471">
      <w:pPr>
        <w:pStyle w:val="B1"/>
        <w:keepNext/>
        <w:keepLines/>
      </w:pPr>
      <w:r w:rsidRPr="00962B3F">
        <w:t>Signalling radio bearer: SRB1 or SRB3</w:t>
      </w:r>
    </w:p>
    <w:p w14:paraId="6A575098" w14:textId="77777777" w:rsidR="00394471" w:rsidRPr="00962B3F" w:rsidRDefault="00394471" w:rsidP="00394471">
      <w:pPr>
        <w:pStyle w:val="B1"/>
      </w:pPr>
      <w:r w:rsidRPr="00962B3F">
        <w:t>RLC-SAP: AM</w:t>
      </w:r>
    </w:p>
    <w:p w14:paraId="32BBC85D" w14:textId="77777777" w:rsidR="00394471" w:rsidRPr="00962B3F" w:rsidRDefault="00394471" w:rsidP="00394471">
      <w:pPr>
        <w:pStyle w:val="B1"/>
      </w:pPr>
      <w:r w:rsidRPr="00962B3F">
        <w:t>Logical channel: DCCH</w:t>
      </w:r>
    </w:p>
    <w:p w14:paraId="690255E6" w14:textId="77777777" w:rsidR="00394471" w:rsidRPr="00962B3F" w:rsidRDefault="00394471" w:rsidP="00394471">
      <w:pPr>
        <w:pStyle w:val="B1"/>
      </w:pPr>
      <w:r w:rsidRPr="00962B3F">
        <w:t>Direction: UE to network</w:t>
      </w:r>
    </w:p>
    <w:p w14:paraId="19A648A6" w14:textId="77777777" w:rsidR="00394471" w:rsidRPr="00962B3F" w:rsidRDefault="00394471" w:rsidP="00394471">
      <w:pPr>
        <w:pStyle w:val="TH"/>
        <w:rPr>
          <w:bCs/>
          <w:i/>
          <w:iCs/>
        </w:rPr>
      </w:pPr>
      <w:r w:rsidRPr="00962B3F">
        <w:rPr>
          <w:bCs/>
          <w:i/>
          <w:iCs/>
          <w:noProof/>
        </w:rPr>
        <w:t>FailureInformation message</w:t>
      </w:r>
    </w:p>
    <w:p w14:paraId="1B3DD7F5" w14:textId="77777777" w:rsidR="00394471" w:rsidRPr="00962B3F" w:rsidRDefault="00394471" w:rsidP="00962B3F">
      <w:pPr>
        <w:pStyle w:val="PL"/>
        <w:rPr>
          <w:color w:val="808080"/>
        </w:rPr>
      </w:pPr>
      <w:r w:rsidRPr="00962B3F">
        <w:rPr>
          <w:color w:val="808080"/>
        </w:rPr>
        <w:t>-- ASN1START</w:t>
      </w:r>
    </w:p>
    <w:p w14:paraId="2E9288B4" w14:textId="77777777" w:rsidR="00394471" w:rsidRPr="00962B3F" w:rsidRDefault="00394471" w:rsidP="00962B3F">
      <w:pPr>
        <w:pStyle w:val="PL"/>
        <w:rPr>
          <w:color w:val="808080"/>
        </w:rPr>
      </w:pPr>
      <w:r w:rsidRPr="00962B3F">
        <w:rPr>
          <w:color w:val="808080"/>
        </w:rPr>
        <w:t>-- TAG-FAILUREINFORMATION-START</w:t>
      </w:r>
    </w:p>
    <w:p w14:paraId="46932BCB" w14:textId="77777777" w:rsidR="00394471" w:rsidRPr="00962B3F" w:rsidRDefault="00394471" w:rsidP="00962B3F">
      <w:pPr>
        <w:pStyle w:val="PL"/>
      </w:pPr>
    </w:p>
    <w:p w14:paraId="1703F2C0" w14:textId="77777777" w:rsidR="00394471" w:rsidRPr="00962B3F" w:rsidRDefault="00394471" w:rsidP="00962B3F">
      <w:pPr>
        <w:pStyle w:val="PL"/>
      </w:pPr>
      <w:r w:rsidRPr="00962B3F">
        <w:t xml:space="preserve">FailureInformation ::=         </w:t>
      </w:r>
      <w:r w:rsidRPr="00962B3F">
        <w:rPr>
          <w:color w:val="993366"/>
        </w:rPr>
        <w:t>SEQUENCE</w:t>
      </w:r>
      <w:r w:rsidRPr="00962B3F">
        <w:t xml:space="preserve"> {</w:t>
      </w:r>
    </w:p>
    <w:p w14:paraId="0D8467B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B8BF1FC" w14:textId="77777777" w:rsidR="00394471" w:rsidRPr="00962B3F" w:rsidRDefault="00394471" w:rsidP="00962B3F">
      <w:pPr>
        <w:pStyle w:val="PL"/>
      </w:pPr>
      <w:r w:rsidRPr="00962B3F">
        <w:t xml:space="preserve">        failureInformation             FailureInformation-IEs,</w:t>
      </w:r>
    </w:p>
    <w:p w14:paraId="32CF18D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DF947E6" w14:textId="77777777" w:rsidR="00394471" w:rsidRPr="00962B3F" w:rsidRDefault="00394471" w:rsidP="00962B3F">
      <w:pPr>
        <w:pStyle w:val="PL"/>
      </w:pPr>
      <w:r w:rsidRPr="00962B3F">
        <w:t xml:space="preserve">    }</w:t>
      </w:r>
    </w:p>
    <w:p w14:paraId="6F482130" w14:textId="77777777" w:rsidR="00394471" w:rsidRPr="00962B3F" w:rsidRDefault="00394471" w:rsidP="00962B3F">
      <w:pPr>
        <w:pStyle w:val="PL"/>
      </w:pPr>
      <w:r w:rsidRPr="00962B3F">
        <w:t>}</w:t>
      </w:r>
    </w:p>
    <w:p w14:paraId="3D2E1816" w14:textId="77777777" w:rsidR="00394471" w:rsidRPr="00962B3F" w:rsidRDefault="00394471" w:rsidP="00962B3F">
      <w:pPr>
        <w:pStyle w:val="PL"/>
      </w:pPr>
    </w:p>
    <w:p w14:paraId="2C5EE254" w14:textId="77777777" w:rsidR="00394471" w:rsidRPr="00962B3F" w:rsidRDefault="00394471" w:rsidP="00962B3F">
      <w:pPr>
        <w:pStyle w:val="PL"/>
      </w:pPr>
      <w:r w:rsidRPr="00962B3F">
        <w:t xml:space="preserve">FailureInformation-IEs ::=     </w:t>
      </w:r>
      <w:r w:rsidRPr="00962B3F">
        <w:rPr>
          <w:color w:val="993366"/>
        </w:rPr>
        <w:t>SEQUENCE</w:t>
      </w:r>
      <w:r w:rsidRPr="00962B3F">
        <w:t xml:space="preserve"> {</w:t>
      </w:r>
    </w:p>
    <w:p w14:paraId="4F1D7E4A" w14:textId="77777777" w:rsidR="00394471" w:rsidRPr="00962B3F" w:rsidRDefault="00394471" w:rsidP="00962B3F">
      <w:pPr>
        <w:pStyle w:val="PL"/>
      </w:pPr>
      <w:r w:rsidRPr="00962B3F">
        <w:t xml:space="preserve">    failureInfoRLC-Bearer          FailureInfoRLC-Bearer        </w:t>
      </w:r>
      <w:r w:rsidRPr="00962B3F">
        <w:rPr>
          <w:color w:val="993366"/>
        </w:rPr>
        <w:t>OPTIONAL</w:t>
      </w:r>
      <w:r w:rsidRPr="00962B3F">
        <w:t>,</w:t>
      </w:r>
    </w:p>
    <w:p w14:paraId="3982CB8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9C7C4ED" w14:textId="77777777" w:rsidR="00394471" w:rsidRPr="00962B3F" w:rsidRDefault="00394471" w:rsidP="00962B3F">
      <w:pPr>
        <w:pStyle w:val="PL"/>
      </w:pPr>
      <w:r w:rsidRPr="00962B3F">
        <w:t xml:space="preserve">    nonCriticalExtension           FailureInformation-v1610-IEs </w:t>
      </w:r>
      <w:r w:rsidRPr="00962B3F">
        <w:rPr>
          <w:color w:val="993366"/>
        </w:rPr>
        <w:t>OPTIONAL</w:t>
      </w:r>
    </w:p>
    <w:p w14:paraId="2FDA96BC" w14:textId="77777777" w:rsidR="00394471" w:rsidRPr="00962B3F" w:rsidRDefault="00394471" w:rsidP="00962B3F">
      <w:pPr>
        <w:pStyle w:val="PL"/>
      </w:pPr>
      <w:r w:rsidRPr="00962B3F">
        <w:t>}</w:t>
      </w:r>
    </w:p>
    <w:p w14:paraId="6FD56D94" w14:textId="77777777" w:rsidR="00394471" w:rsidRPr="00962B3F" w:rsidRDefault="00394471" w:rsidP="00962B3F">
      <w:pPr>
        <w:pStyle w:val="PL"/>
      </w:pPr>
    </w:p>
    <w:p w14:paraId="69D9CB50" w14:textId="77777777" w:rsidR="00394471" w:rsidRPr="00962B3F" w:rsidRDefault="00394471" w:rsidP="00962B3F">
      <w:pPr>
        <w:pStyle w:val="PL"/>
      </w:pPr>
      <w:r w:rsidRPr="00962B3F">
        <w:t xml:space="preserve">FailureInfoRLC-Bearer ::=      </w:t>
      </w:r>
      <w:r w:rsidRPr="00962B3F">
        <w:rPr>
          <w:color w:val="993366"/>
        </w:rPr>
        <w:t>SEQUENCE</w:t>
      </w:r>
      <w:r w:rsidRPr="00962B3F">
        <w:t xml:space="preserve"> {</w:t>
      </w:r>
    </w:p>
    <w:p w14:paraId="6359A256" w14:textId="77777777" w:rsidR="00394471" w:rsidRPr="00962B3F" w:rsidRDefault="00394471" w:rsidP="00962B3F">
      <w:pPr>
        <w:pStyle w:val="PL"/>
      </w:pPr>
      <w:r w:rsidRPr="00962B3F">
        <w:t xml:space="preserve">    cellGroupId                    CellGroupId,</w:t>
      </w:r>
    </w:p>
    <w:p w14:paraId="00B5BB20" w14:textId="77777777" w:rsidR="00394471" w:rsidRPr="00962B3F" w:rsidRDefault="00394471" w:rsidP="00962B3F">
      <w:pPr>
        <w:pStyle w:val="PL"/>
      </w:pPr>
      <w:r w:rsidRPr="00962B3F">
        <w:t xml:space="preserve">    logicalChannelIdentity         LogicalChannelIdentity,</w:t>
      </w:r>
    </w:p>
    <w:p w14:paraId="56D87418" w14:textId="77777777" w:rsidR="00394471" w:rsidRPr="00962B3F" w:rsidRDefault="00394471" w:rsidP="00962B3F">
      <w:pPr>
        <w:pStyle w:val="PL"/>
      </w:pPr>
      <w:r w:rsidRPr="00962B3F">
        <w:t xml:space="preserve">    failureType                    </w:t>
      </w:r>
      <w:r w:rsidRPr="00962B3F">
        <w:rPr>
          <w:color w:val="993366"/>
        </w:rPr>
        <w:t>ENUMERATED</w:t>
      </w:r>
      <w:r w:rsidRPr="00962B3F">
        <w:t xml:space="preserve"> {rlc-failure, spare3, spare2, spare1}</w:t>
      </w:r>
    </w:p>
    <w:p w14:paraId="48EAA2C6" w14:textId="77777777" w:rsidR="00394471" w:rsidRPr="00962B3F" w:rsidRDefault="00394471" w:rsidP="00962B3F">
      <w:pPr>
        <w:pStyle w:val="PL"/>
      </w:pPr>
      <w:r w:rsidRPr="00962B3F">
        <w:t>}</w:t>
      </w:r>
    </w:p>
    <w:p w14:paraId="6C735401" w14:textId="77777777" w:rsidR="00394471" w:rsidRPr="00962B3F" w:rsidRDefault="00394471" w:rsidP="00962B3F">
      <w:pPr>
        <w:pStyle w:val="PL"/>
      </w:pPr>
    </w:p>
    <w:p w14:paraId="1F6A8E8B" w14:textId="77777777" w:rsidR="00394471" w:rsidRPr="00962B3F" w:rsidRDefault="00394471" w:rsidP="00962B3F">
      <w:pPr>
        <w:pStyle w:val="PL"/>
      </w:pPr>
      <w:r w:rsidRPr="00962B3F">
        <w:t xml:space="preserve">FailureInformation-v1610-IEs ::= </w:t>
      </w:r>
      <w:r w:rsidRPr="00962B3F">
        <w:rPr>
          <w:color w:val="993366"/>
        </w:rPr>
        <w:t>SEQUENCE</w:t>
      </w:r>
      <w:r w:rsidRPr="00962B3F">
        <w:t xml:space="preserve"> {</w:t>
      </w:r>
    </w:p>
    <w:p w14:paraId="55EB3ECA" w14:textId="77777777" w:rsidR="00394471" w:rsidRPr="00962B3F" w:rsidRDefault="00394471" w:rsidP="00962B3F">
      <w:pPr>
        <w:pStyle w:val="PL"/>
      </w:pPr>
      <w:r w:rsidRPr="00962B3F">
        <w:lastRenderedPageBreak/>
        <w:t xml:space="preserve">    failureInfoDAPS-r16              FailureInfoDAPS-r16        </w:t>
      </w:r>
      <w:r w:rsidRPr="00962B3F">
        <w:rPr>
          <w:color w:val="993366"/>
        </w:rPr>
        <w:t>OPTIONAL</w:t>
      </w:r>
      <w:r w:rsidRPr="00962B3F">
        <w:t>,</w:t>
      </w:r>
    </w:p>
    <w:p w14:paraId="3CD4B27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46D0167D" w14:textId="77777777" w:rsidR="00394471" w:rsidRPr="00962B3F" w:rsidRDefault="00394471" w:rsidP="00962B3F">
      <w:pPr>
        <w:pStyle w:val="PL"/>
      </w:pPr>
      <w:r w:rsidRPr="00962B3F">
        <w:t>}</w:t>
      </w:r>
    </w:p>
    <w:p w14:paraId="37FB9247" w14:textId="77777777" w:rsidR="00394471" w:rsidRPr="00962B3F" w:rsidRDefault="00394471" w:rsidP="00962B3F">
      <w:pPr>
        <w:pStyle w:val="PL"/>
      </w:pPr>
    </w:p>
    <w:p w14:paraId="4927719A" w14:textId="77777777" w:rsidR="00394471" w:rsidRPr="00962B3F" w:rsidRDefault="00394471" w:rsidP="00962B3F">
      <w:pPr>
        <w:pStyle w:val="PL"/>
      </w:pPr>
      <w:r w:rsidRPr="00962B3F">
        <w:t xml:space="preserve">FailureInfoDAPS-r16 ::=          </w:t>
      </w:r>
      <w:r w:rsidRPr="00962B3F">
        <w:rPr>
          <w:color w:val="993366"/>
        </w:rPr>
        <w:t>SEQUENCE</w:t>
      </w:r>
      <w:r w:rsidRPr="00962B3F">
        <w:t xml:space="preserve"> {</w:t>
      </w:r>
    </w:p>
    <w:p w14:paraId="093E098D" w14:textId="77777777" w:rsidR="00394471" w:rsidRPr="00962B3F" w:rsidRDefault="00394471" w:rsidP="00962B3F">
      <w:pPr>
        <w:pStyle w:val="PL"/>
      </w:pPr>
      <w:r w:rsidRPr="00962B3F">
        <w:t xml:space="preserve">    failureType-r16                  </w:t>
      </w:r>
      <w:r w:rsidRPr="00962B3F">
        <w:rPr>
          <w:color w:val="993366"/>
        </w:rPr>
        <w:t>ENUMERATED</w:t>
      </w:r>
      <w:r w:rsidRPr="00962B3F">
        <w:t xml:space="preserve"> {daps-failure, spare3, spare2, spare1}</w:t>
      </w:r>
    </w:p>
    <w:p w14:paraId="2C010937" w14:textId="77777777" w:rsidR="00394471" w:rsidRPr="00962B3F" w:rsidRDefault="00394471" w:rsidP="00962B3F">
      <w:pPr>
        <w:pStyle w:val="PL"/>
      </w:pPr>
      <w:r w:rsidRPr="00962B3F">
        <w:t>}</w:t>
      </w:r>
    </w:p>
    <w:p w14:paraId="3ECB5627" w14:textId="77777777" w:rsidR="00394471" w:rsidRPr="00962B3F" w:rsidRDefault="00394471" w:rsidP="00962B3F">
      <w:pPr>
        <w:pStyle w:val="PL"/>
      </w:pPr>
    </w:p>
    <w:p w14:paraId="19B4E179" w14:textId="77777777" w:rsidR="00394471" w:rsidRPr="00962B3F" w:rsidRDefault="00394471" w:rsidP="00962B3F">
      <w:pPr>
        <w:pStyle w:val="PL"/>
        <w:rPr>
          <w:color w:val="808080"/>
        </w:rPr>
      </w:pPr>
      <w:r w:rsidRPr="00962B3F">
        <w:rPr>
          <w:color w:val="808080"/>
        </w:rPr>
        <w:t>-- TAG-FAILUREINFORMATION-STOP</w:t>
      </w:r>
    </w:p>
    <w:p w14:paraId="4B3AA77D" w14:textId="77777777" w:rsidR="00394471" w:rsidRPr="00962B3F" w:rsidRDefault="00394471" w:rsidP="00962B3F">
      <w:pPr>
        <w:pStyle w:val="PL"/>
        <w:rPr>
          <w:color w:val="808080"/>
        </w:rPr>
      </w:pPr>
      <w:r w:rsidRPr="00962B3F">
        <w:rPr>
          <w:color w:val="808080"/>
        </w:rPr>
        <w:t>-- ASN1STOP</w:t>
      </w:r>
    </w:p>
    <w:p w14:paraId="243839A8" w14:textId="77777777" w:rsidR="00394471" w:rsidRPr="00962B3F" w:rsidRDefault="00394471" w:rsidP="00394471"/>
    <w:p w14:paraId="1C08B44E" w14:textId="77777777" w:rsidR="00394471" w:rsidRPr="00962B3F" w:rsidRDefault="00394471" w:rsidP="00394471">
      <w:pPr>
        <w:pStyle w:val="Heading4"/>
        <w:rPr>
          <w:rFonts w:eastAsia="SimSun"/>
          <w:lang w:eastAsia="zh-CN"/>
        </w:rPr>
      </w:pPr>
      <w:bookmarkStart w:id="355" w:name="_Toc60777097"/>
      <w:bookmarkStart w:id="356" w:name="_Toc100929971"/>
      <w:r w:rsidRPr="00962B3F">
        <w:t>–</w:t>
      </w:r>
      <w:r w:rsidRPr="00962B3F">
        <w:tab/>
      </w:r>
      <w:r w:rsidRPr="00962B3F">
        <w:rPr>
          <w:rFonts w:eastAsia="SimSun"/>
          <w:i/>
          <w:iCs/>
          <w:lang w:eastAsia="zh-CN"/>
        </w:rPr>
        <w:t>IABOtherInformation</w:t>
      </w:r>
      <w:bookmarkEnd w:id="355"/>
      <w:bookmarkEnd w:id="356"/>
    </w:p>
    <w:p w14:paraId="14F9D8C0" w14:textId="77777777" w:rsidR="00394471" w:rsidRPr="00962B3F" w:rsidRDefault="00394471" w:rsidP="00394471">
      <w:r w:rsidRPr="00962B3F">
        <w:t xml:space="preserve">The </w:t>
      </w:r>
      <w:r w:rsidRPr="00962B3F">
        <w:rPr>
          <w:rFonts w:eastAsia="SimSun"/>
          <w:i/>
          <w:lang w:eastAsia="zh-CN"/>
        </w:rPr>
        <w:t xml:space="preserve">IABOtherInformation </w:t>
      </w:r>
      <w:r w:rsidRPr="00962B3F">
        <w:rPr>
          <w:iCs/>
        </w:rPr>
        <w:t xml:space="preserve">message </w:t>
      </w:r>
      <w:r w:rsidRPr="00962B3F">
        <w:t xml:space="preserve">is used by IAB-MT to request the network to allocate IP addresses for </w:t>
      </w:r>
      <w:r w:rsidRPr="00962B3F">
        <w:rPr>
          <w:rFonts w:eastAsia="SimSun"/>
          <w:lang w:eastAsia="zh-CN"/>
        </w:rPr>
        <w:t>the collocated IAB-DU</w:t>
      </w:r>
      <w:r w:rsidRPr="00962B3F">
        <w:t xml:space="preserve"> or inform the network about IP addresses allocated to the collocated IAB-DU.</w:t>
      </w:r>
    </w:p>
    <w:p w14:paraId="4FFCEB02" w14:textId="77777777" w:rsidR="00394471" w:rsidRPr="00962B3F" w:rsidRDefault="00394471" w:rsidP="00394471">
      <w:pPr>
        <w:pStyle w:val="B1"/>
      </w:pPr>
      <w:r w:rsidRPr="00962B3F">
        <w:t>Signalling radio bearer: SRB1 or SRB3</w:t>
      </w:r>
    </w:p>
    <w:p w14:paraId="34D07A7A" w14:textId="77777777" w:rsidR="00394471" w:rsidRPr="00962B3F" w:rsidRDefault="00394471" w:rsidP="00394471">
      <w:pPr>
        <w:pStyle w:val="B1"/>
      </w:pPr>
      <w:r w:rsidRPr="00962B3F">
        <w:t>RLC-SAP: AM</w:t>
      </w:r>
    </w:p>
    <w:p w14:paraId="3CF7707D" w14:textId="77777777" w:rsidR="00394471" w:rsidRPr="00962B3F" w:rsidRDefault="00394471" w:rsidP="00394471">
      <w:pPr>
        <w:pStyle w:val="B1"/>
      </w:pPr>
      <w:r w:rsidRPr="00962B3F">
        <w:t>Logical channel: DCCH</w:t>
      </w:r>
    </w:p>
    <w:p w14:paraId="7BA340E6" w14:textId="77777777" w:rsidR="00394471" w:rsidRPr="00962B3F" w:rsidRDefault="00394471" w:rsidP="00394471">
      <w:pPr>
        <w:pStyle w:val="B1"/>
      </w:pPr>
      <w:r w:rsidRPr="00962B3F">
        <w:t>Direction: IAB-MT to Network</w:t>
      </w:r>
    </w:p>
    <w:p w14:paraId="40FDC16C" w14:textId="77777777" w:rsidR="00394471" w:rsidRPr="00962B3F" w:rsidRDefault="00394471" w:rsidP="00394471">
      <w:pPr>
        <w:pStyle w:val="TH"/>
      </w:pPr>
      <w:r w:rsidRPr="00962B3F">
        <w:rPr>
          <w:rFonts w:eastAsia="SimSun"/>
          <w:i/>
          <w:iCs/>
          <w:lang w:eastAsia="zh-CN"/>
        </w:rPr>
        <w:t>IABOtherInformation</w:t>
      </w:r>
      <w:r w:rsidRPr="00962B3F">
        <w:rPr>
          <w:rFonts w:eastAsia="SimSun"/>
          <w:lang w:eastAsia="zh-CN"/>
        </w:rPr>
        <w:t xml:space="preserve"> </w:t>
      </w:r>
      <w:r w:rsidRPr="00962B3F">
        <w:t>message</w:t>
      </w:r>
    </w:p>
    <w:p w14:paraId="61F22E77" w14:textId="77777777" w:rsidR="00394471" w:rsidRPr="00962B3F" w:rsidRDefault="00394471" w:rsidP="00962B3F">
      <w:pPr>
        <w:pStyle w:val="PL"/>
        <w:rPr>
          <w:color w:val="808080"/>
        </w:rPr>
      </w:pPr>
      <w:r w:rsidRPr="00962B3F">
        <w:rPr>
          <w:color w:val="808080"/>
        </w:rPr>
        <w:t>-- ASN1START</w:t>
      </w:r>
    </w:p>
    <w:p w14:paraId="22ED6A17" w14:textId="77777777" w:rsidR="00394471" w:rsidRPr="00962B3F" w:rsidRDefault="00394471" w:rsidP="00962B3F">
      <w:pPr>
        <w:pStyle w:val="PL"/>
        <w:rPr>
          <w:color w:val="808080"/>
        </w:rPr>
      </w:pPr>
      <w:r w:rsidRPr="00962B3F">
        <w:rPr>
          <w:color w:val="808080"/>
        </w:rPr>
        <w:t>-- TAG-IABOTHERINFORMATION-START</w:t>
      </w:r>
    </w:p>
    <w:p w14:paraId="090BCC8D" w14:textId="77777777" w:rsidR="00394471" w:rsidRPr="00962B3F" w:rsidRDefault="00394471" w:rsidP="00962B3F">
      <w:pPr>
        <w:pStyle w:val="PL"/>
      </w:pPr>
    </w:p>
    <w:p w14:paraId="24B2E8AF" w14:textId="77777777" w:rsidR="00394471" w:rsidRPr="00962B3F" w:rsidRDefault="00394471" w:rsidP="00962B3F">
      <w:pPr>
        <w:pStyle w:val="PL"/>
      </w:pPr>
      <w:r w:rsidRPr="00962B3F">
        <w:t xml:space="preserve">IABOtherInformation-r16 ::=     </w:t>
      </w:r>
      <w:r w:rsidRPr="00962B3F">
        <w:rPr>
          <w:color w:val="993366"/>
        </w:rPr>
        <w:t>SEQUENCE</w:t>
      </w:r>
      <w:r w:rsidRPr="00962B3F">
        <w:t xml:space="preserve"> {</w:t>
      </w:r>
    </w:p>
    <w:p w14:paraId="7E954289" w14:textId="77777777" w:rsidR="00394471" w:rsidRPr="00962B3F" w:rsidRDefault="00394471" w:rsidP="00962B3F">
      <w:pPr>
        <w:pStyle w:val="PL"/>
      </w:pPr>
      <w:r w:rsidRPr="00962B3F">
        <w:t xml:space="preserve">    rrc-TransactionIdentifier       RRC-TransactionIdentifier,</w:t>
      </w:r>
    </w:p>
    <w:p w14:paraId="3F266E1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05B418D" w14:textId="77777777" w:rsidR="00394471" w:rsidRPr="00962B3F" w:rsidRDefault="00394471" w:rsidP="00962B3F">
      <w:pPr>
        <w:pStyle w:val="PL"/>
      </w:pPr>
      <w:r w:rsidRPr="00962B3F">
        <w:t xml:space="preserve">        iabOtherInformation-r16         IABOtherInformation-r16-IEs,</w:t>
      </w:r>
    </w:p>
    <w:p w14:paraId="07EE9119"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6411B82" w14:textId="77777777" w:rsidR="00394471" w:rsidRPr="00962B3F" w:rsidRDefault="00394471" w:rsidP="00962B3F">
      <w:pPr>
        <w:pStyle w:val="PL"/>
      </w:pPr>
      <w:r w:rsidRPr="00962B3F">
        <w:t xml:space="preserve">    }</w:t>
      </w:r>
    </w:p>
    <w:p w14:paraId="6AC9499A" w14:textId="77777777" w:rsidR="00394471" w:rsidRPr="00962B3F" w:rsidRDefault="00394471" w:rsidP="00962B3F">
      <w:pPr>
        <w:pStyle w:val="PL"/>
      </w:pPr>
      <w:r w:rsidRPr="00962B3F">
        <w:t>}</w:t>
      </w:r>
    </w:p>
    <w:p w14:paraId="4719910E" w14:textId="77777777" w:rsidR="00394471" w:rsidRPr="00962B3F" w:rsidRDefault="00394471" w:rsidP="00962B3F">
      <w:pPr>
        <w:pStyle w:val="PL"/>
      </w:pPr>
    </w:p>
    <w:p w14:paraId="3ADEA685" w14:textId="77777777" w:rsidR="00394471" w:rsidRPr="00962B3F" w:rsidRDefault="00394471" w:rsidP="00962B3F">
      <w:pPr>
        <w:pStyle w:val="PL"/>
      </w:pPr>
      <w:r w:rsidRPr="00962B3F">
        <w:t xml:space="preserve">IABOtherInformation-r16-IEs ::=         </w:t>
      </w:r>
      <w:r w:rsidRPr="00962B3F">
        <w:rPr>
          <w:color w:val="993366"/>
        </w:rPr>
        <w:t>SEQUENCE</w:t>
      </w:r>
      <w:r w:rsidRPr="00962B3F">
        <w:t xml:space="preserve"> {</w:t>
      </w:r>
    </w:p>
    <w:p w14:paraId="0AA70D64" w14:textId="77777777" w:rsidR="00394471" w:rsidRPr="00962B3F" w:rsidRDefault="00394471" w:rsidP="00962B3F">
      <w:pPr>
        <w:pStyle w:val="PL"/>
      </w:pPr>
      <w:r w:rsidRPr="00962B3F">
        <w:t xml:space="preserve">    ip-InfoType-r16                         </w:t>
      </w:r>
      <w:r w:rsidRPr="00962B3F">
        <w:rPr>
          <w:color w:val="993366"/>
        </w:rPr>
        <w:t>CHOICE</w:t>
      </w:r>
      <w:r w:rsidRPr="00962B3F">
        <w:t xml:space="preserve"> {</w:t>
      </w:r>
    </w:p>
    <w:p w14:paraId="45B97D56" w14:textId="77777777" w:rsidR="00394471" w:rsidRPr="00962B3F" w:rsidRDefault="00394471" w:rsidP="00962B3F">
      <w:pPr>
        <w:pStyle w:val="PL"/>
      </w:pPr>
      <w:r w:rsidRPr="00962B3F">
        <w:t xml:space="preserve">        iab-IP-Request-r16                      </w:t>
      </w:r>
      <w:r w:rsidRPr="00962B3F">
        <w:rPr>
          <w:color w:val="993366"/>
        </w:rPr>
        <w:t>SEQUENCE</w:t>
      </w:r>
      <w:r w:rsidRPr="00962B3F">
        <w:t xml:space="preserve"> {</w:t>
      </w:r>
    </w:p>
    <w:p w14:paraId="780A1512" w14:textId="77777777" w:rsidR="00394471" w:rsidRPr="00962B3F" w:rsidRDefault="00394471" w:rsidP="00962B3F">
      <w:pPr>
        <w:pStyle w:val="PL"/>
      </w:pPr>
      <w:r w:rsidRPr="00962B3F">
        <w:t xml:space="preserve">            iab-IPv4-AddressNumReq-r16              IAB-IP-AddressNumReq-r16                </w:t>
      </w:r>
      <w:r w:rsidRPr="00962B3F">
        <w:rPr>
          <w:color w:val="993366"/>
        </w:rPr>
        <w:t>OPTIONAL</w:t>
      </w:r>
      <w:r w:rsidRPr="00962B3F">
        <w:t>,</w:t>
      </w:r>
    </w:p>
    <w:p w14:paraId="35D742A9" w14:textId="77777777" w:rsidR="00394471" w:rsidRPr="00962B3F" w:rsidRDefault="00394471" w:rsidP="00962B3F">
      <w:pPr>
        <w:pStyle w:val="PL"/>
      </w:pPr>
      <w:r w:rsidRPr="00962B3F">
        <w:t xml:space="preserve">            iab-IPv6-AddressReq-r16                 </w:t>
      </w:r>
      <w:r w:rsidRPr="00962B3F">
        <w:rPr>
          <w:color w:val="993366"/>
        </w:rPr>
        <w:t>CHOICE</w:t>
      </w:r>
      <w:r w:rsidRPr="00962B3F">
        <w:t xml:space="preserve"> {</w:t>
      </w:r>
    </w:p>
    <w:p w14:paraId="1E250F42" w14:textId="77777777" w:rsidR="00394471" w:rsidRPr="00962B3F" w:rsidRDefault="00394471" w:rsidP="00962B3F">
      <w:pPr>
        <w:pStyle w:val="PL"/>
      </w:pPr>
      <w:r w:rsidRPr="00962B3F">
        <w:t xml:space="preserve">                iab-IPv6-AddressNumReq-r16              IAB-IP-AddressNumReq-r16,</w:t>
      </w:r>
    </w:p>
    <w:p w14:paraId="0EC723DB" w14:textId="77777777" w:rsidR="00394471" w:rsidRPr="00962B3F" w:rsidRDefault="00394471" w:rsidP="00962B3F">
      <w:pPr>
        <w:pStyle w:val="PL"/>
      </w:pPr>
      <w:r w:rsidRPr="00962B3F">
        <w:t xml:space="preserve">                iab-IPv6-AddressPrefixReq-r16           IAB-IP-AddressPrefixReq-r16,</w:t>
      </w:r>
    </w:p>
    <w:p w14:paraId="08B749FA" w14:textId="77777777" w:rsidR="00394471" w:rsidRPr="00962B3F" w:rsidRDefault="00394471" w:rsidP="00962B3F">
      <w:pPr>
        <w:pStyle w:val="PL"/>
      </w:pPr>
      <w:r w:rsidRPr="00962B3F">
        <w:t xml:space="preserve">                ...</w:t>
      </w:r>
    </w:p>
    <w:p w14:paraId="7A9D9EE2" w14:textId="77777777" w:rsidR="00394471" w:rsidRPr="00962B3F" w:rsidRDefault="00394471" w:rsidP="00962B3F">
      <w:pPr>
        <w:pStyle w:val="PL"/>
      </w:pPr>
      <w:r w:rsidRPr="00962B3F">
        <w:t xml:space="preserve">            }                                                                               </w:t>
      </w:r>
      <w:r w:rsidRPr="00962B3F">
        <w:rPr>
          <w:color w:val="993366"/>
        </w:rPr>
        <w:t>OPTIONAL</w:t>
      </w:r>
    </w:p>
    <w:p w14:paraId="0BE5449B" w14:textId="77777777" w:rsidR="00394471" w:rsidRPr="00962B3F" w:rsidRDefault="00394471" w:rsidP="00962B3F">
      <w:pPr>
        <w:pStyle w:val="PL"/>
      </w:pPr>
      <w:r w:rsidRPr="00962B3F">
        <w:t xml:space="preserve">        },</w:t>
      </w:r>
    </w:p>
    <w:p w14:paraId="7585B590" w14:textId="77777777" w:rsidR="00394471" w:rsidRPr="00962B3F" w:rsidRDefault="00394471" w:rsidP="00962B3F">
      <w:pPr>
        <w:pStyle w:val="PL"/>
      </w:pPr>
      <w:r w:rsidRPr="00962B3F">
        <w:t xml:space="preserve">        iab-IP-Report-r16               </w:t>
      </w:r>
      <w:r w:rsidRPr="00962B3F">
        <w:rPr>
          <w:color w:val="993366"/>
        </w:rPr>
        <w:t>SEQUENCE</w:t>
      </w:r>
      <w:r w:rsidRPr="00962B3F">
        <w:t xml:space="preserve"> {</w:t>
      </w:r>
    </w:p>
    <w:p w14:paraId="25934B8D" w14:textId="77777777" w:rsidR="00394471" w:rsidRPr="00962B3F" w:rsidRDefault="00394471" w:rsidP="00962B3F">
      <w:pPr>
        <w:pStyle w:val="PL"/>
      </w:pPr>
      <w:r w:rsidRPr="00962B3F">
        <w:lastRenderedPageBreak/>
        <w:t xml:space="preserve">            iab-IPv4-AddressReport-r16      IAB-IP-AddressAndTraffic-r16                    </w:t>
      </w:r>
      <w:r w:rsidRPr="00962B3F">
        <w:rPr>
          <w:color w:val="993366"/>
        </w:rPr>
        <w:t>OPTIONAL</w:t>
      </w:r>
      <w:r w:rsidRPr="00962B3F">
        <w:t>,</w:t>
      </w:r>
    </w:p>
    <w:p w14:paraId="1EC62BFA" w14:textId="77777777" w:rsidR="00394471" w:rsidRPr="00962B3F" w:rsidRDefault="00394471" w:rsidP="00962B3F">
      <w:pPr>
        <w:pStyle w:val="PL"/>
      </w:pPr>
      <w:r w:rsidRPr="00962B3F">
        <w:t xml:space="preserve">            iab-IPv6-Report-r16             </w:t>
      </w:r>
      <w:r w:rsidRPr="00962B3F">
        <w:rPr>
          <w:color w:val="993366"/>
        </w:rPr>
        <w:t>CHOICE</w:t>
      </w:r>
      <w:r w:rsidRPr="00962B3F">
        <w:t xml:space="preserve"> {</w:t>
      </w:r>
    </w:p>
    <w:p w14:paraId="3391E1CC" w14:textId="77777777" w:rsidR="00394471" w:rsidRPr="00962B3F" w:rsidRDefault="00394471" w:rsidP="00962B3F">
      <w:pPr>
        <w:pStyle w:val="PL"/>
      </w:pPr>
      <w:r w:rsidRPr="00962B3F">
        <w:t xml:space="preserve">                iab-IPv6-AddressReport-r16      IAB-IP-AddressAndTraffic-r16,</w:t>
      </w:r>
    </w:p>
    <w:p w14:paraId="7E902FFD" w14:textId="77777777" w:rsidR="00394471" w:rsidRPr="00962B3F" w:rsidRDefault="00394471" w:rsidP="00962B3F">
      <w:pPr>
        <w:pStyle w:val="PL"/>
      </w:pPr>
      <w:r w:rsidRPr="00962B3F">
        <w:t xml:space="preserve">                iab-IPv6-PrefixReport-r16       IAB-IP-PrefixAndTraffic-r16,</w:t>
      </w:r>
    </w:p>
    <w:p w14:paraId="7C8DF7CA" w14:textId="77777777" w:rsidR="00394471" w:rsidRPr="00962B3F" w:rsidRDefault="00394471" w:rsidP="00962B3F">
      <w:pPr>
        <w:pStyle w:val="PL"/>
      </w:pPr>
      <w:r w:rsidRPr="00962B3F">
        <w:t xml:space="preserve">                ...</w:t>
      </w:r>
    </w:p>
    <w:p w14:paraId="6D67FC63" w14:textId="77777777" w:rsidR="00394471" w:rsidRPr="00962B3F" w:rsidRDefault="00394471" w:rsidP="00962B3F">
      <w:pPr>
        <w:pStyle w:val="PL"/>
      </w:pPr>
      <w:r w:rsidRPr="00962B3F">
        <w:t xml:space="preserve">            }                                                                               </w:t>
      </w:r>
      <w:r w:rsidRPr="00962B3F">
        <w:rPr>
          <w:color w:val="993366"/>
        </w:rPr>
        <w:t>OPTIONAL</w:t>
      </w:r>
    </w:p>
    <w:p w14:paraId="494A537B" w14:textId="77777777" w:rsidR="00394471" w:rsidRPr="00962B3F" w:rsidRDefault="00394471" w:rsidP="00962B3F">
      <w:pPr>
        <w:pStyle w:val="PL"/>
      </w:pPr>
      <w:r w:rsidRPr="00962B3F">
        <w:t xml:space="preserve">        },</w:t>
      </w:r>
    </w:p>
    <w:p w14:paraId="437176B7" w14:textId="77777777" w:rsidR="00394471" w:rsidRPr="00962B3F" w:rsidRDefault="00394471" w:rsidP="00962B3F">
      <w:pPr>
        <w:pStyle w:val="PL"/>
      </w:pPr>
      <w:r w:rsidRPr="00962B3F">
        <w:t xml:space="preserve">        ...</w:t>
      </w:r>
    </w:p>
    <w:p w14:paraId="72E42CEF" w14:textId="77777777" w:rsidR="00394471" w:rsidRPr="00962B3F" w:rsidRDefault="00394471" w:rsidP="00962B3F">
      <w:pPr>
        <w:pStyle w:val="PL"/>
      </w:pPr>
      <w:r w:rsidRPr="00962B3F">
        <w:t xml:space="preserve">    },</w:t>
      </w:r>
    </w:p>
    <w:p w14:paraId="369CC0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6952CC2"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3E2E865" w14:textId="77777777" w:rsidR="00394471" w:rsidRPr="00962B3F" w:rsidRDefault="00394471" w:rsidP="00962B3F">
      <w:pPr>
        <w:pStyle w:val="PL"/>
      </w:pPr>
      <w:r w:rsidRPr="00962B3F">
        <w:t>}</w:t>
      </w:r>
    </w:p>
    <w:p w14:paraId="02FA1CF9" w14:textId="77777777" w:rsidR="00394471" w:rsidRPr="00962B3F" w:rsidRDefault="00394471" w:rsidP="00962B3F">
      <w:pPr>
        <w:pStyle w:val="PL"/>
      </w:pPr>
    </w:p>
    <w:p w14:paraId="50362B5D" w14:textId="77777777" w:rsidR="00394471" w:rsidRPr="00962B3F" w:rsidRDefault="00394471" w:rsidP="00962B3F">
      <w:pPr>
        <w:pStyle w:val="PL"/>
      </w:pPr>
      <w:r w:rsidRPr="00962B3F">
        <w:t xml:space="preserve">IAB-IP-AddressNumReq-r16 ::=    </w:t>
      </w:r>
      <w:r w:rsidRPr="00962B3F">
        <w:rPr>
          <w:color w:val="993366"/>
        </w:rPr>
        <w:t>SEQUENCE</w:t>
      </w:r>
      <w:r w:rsidRPr="00962B3F">
        <w:t xml:space="preserve"> {</w:t>
      </w:r>
    </w:p>
    <w:p w14:paraId="492A5D63" w14:textId="77777777" w:rsidR="00394471" w:rsidRPr="00962B3F" w:rsidRDefault="00394471" w:rsidP="00962B3F">
      <w:pPr>
        <w:pStyle w:val="PL"/>
      </w:pPr>
      <w:r w:rsidRPr="00962B3F">
        <w:t xml:space="preserve">    all-Traffic-NumReq-r16          </w:t>
      </w:r>
      <w:r w:rsidRPr="00962B3F">
        <w:rPr>
          <w:color w:val="993366"/>
        </w:rPr>
        <w:t>INTEGER</w:t>
      </w:r>
      <w:r w:rsidRPr="00962B3F">
        <w:t xml:space="preserve"> (1..8)                                  </w:t>
      </w:r>
      <w:r w:rsidRPr="00962B3F">
        <w:rPr>
          <w:color w:val="993366"/>
        </w:rPr>
        <w:t>OPTIONAL</w:t>
      </w:r>
      <w:r w:rsidRPr="00962B3F">
        <w:t>,</w:t>
      </w:r>
    </w:p>
    <w:p w14:paraId="794D7E32" w14:textId="77777777" w:rsidR="00394471" w:rsidRPr="00962B3F" w:rsidRDefault="00394471" w:rsidP="00962B3F">
      <w:pPr>
        <w:pStyle w:val="PL"/>
      </w:pPr>
      <w:r w:rsidRPr="00962B3F">
        <w:t xml:space="preserve">    f1-C-Traffic-NumReq-r16         </w:t>
      </w:r>
      <w:r w:rsidRPr="00962B3F">
        <w:rPr>
          <w:color w:val="993366"/>
        </w:rPr>
        <w:t>INTEGER</w:t>
      </w:r>
      <w:r w:rsidRPr="00962B3F">
        <w:t xml:space="preserve"> (1..8)                                  </w:t>
      </w:r>
      <w:r w:rsidRPr="00962B3F">
        <w:rPr>
          <w:color w:val="993366"/>
        </w:rPr>
        <w:t>OPTIONAL</w:t>
      </w:r>
      <w:r w:rsidRPr="00962B3F">
        <w:t>,</w:t>
      </w:r>
    </w:p>
    <w:p w14:paraId="2CEF3F33" w14:textId="77777777" w:rsidR="00394471" w:rsidRPr="00962B3F" w:rsidRDefault="00394471" w:rsidP="00962B3F">
      <w:pPr>
        <w:pStyle w:val="PL"/>
      </w:pPr>
      <w:r w:rsidRPr="00962B3F">
        <w:t xml:space="preserve">    f1-U-Traffic-NumReq-r16         </w:t>
      </w:r>
      <w:r w:rsidRPr="00962B3F">
        <w:rPr>
          <w:color w:val="993366"/>
        </w:rPr>
        <w:t>INTEGER</w:t>
      </w:r>
      <w:r w:rsidRPr="00962B3F">
        <w:t xml:space="preserve"> (1..8)                                  </w:t>
      </w:r>
      <w:r w:rsidRPr="00962B3F">
        <w:rPr>
          <w:color w:val="993366"/>
        </w:rPr>
        <w:t>OPTIONAL</w:t>
      </w:r>
      <w:r w:rsidRPr="00962B3F">
        <w:t>,</w:t>
      </w:r>
    </w:p>
    <w:p w14:paraId="715844E4" w14:textId="77777777" w:rsidR="00394471" w:rsidRPr="00962B3F" w:rsidRDefault="00394471" w:rsidP="00962B3F">
      <w:pPr>
        <w:pStyle w:val="PL"/>
      </w:pPr>
      <w:r w:rsidRPr="00962B3F">
        <w:t xml:space="preserve">    non-F1-Traffic-NumReq-r16       </w:t>
      </w:r>
      <w:r w:rsidRPr="00962B3F">
        <w:rPr>
          <w:color w:val="993366"/>
        </w:rPr>
        <w:t>INTEGER</w:t>
      </w:r>
      <w:r w:rsidRPr="00962B3F">
        <w:t xml:space="preserve"> (1..8)                                  </w:t>
      </w:r>
      <w:r w:rsidRPr="00962B3F">
        <w:rPr>
          <w:color w:val="993366"/>
        </w:rPr>
        <w:t>OPTIONAL</w:t>
      </w:r>
      <w:r w:rsidRPr="00962B3F">
        <w:t>,</w:t>
      </w:r>
    </w:p>
    <w:p w14:paraId="6257D5F6" w14:textId="77777777" w:rsidR="00394471" w:rsidRPr="00962B3F" w:rsidRDefault="00394471" w:rsidP="00962B3F">
      <w:pPr>
        <w:pStyle w:val="PL"/>
      </w:pPr>
      <w:r w:rsidRPr="00962B3F">
        <w:t xml:space="preserve">    ...</w:t>
      </w:r>
    </w:p>
    <w:p w14:paraId="5EB83760" w14:textId="77777777" w:rsidR="00394471" w:rsidRPr="00962B3F" w:rsidRDefault="00394471" w:rsidP="00962B3F">
      <w:pPr>
        <w:pStyle w:val="PL"/>
      </w:pPr>
      <w:r w:rsidRPr="00962B3F">
        <w:t>}</w:t>
      </w:r>
    </w:p>
    <w:p w14:paraId="5C314520" w14:textId="77777777" w:rsidR="00394471" w:rsidRPr="00962B3F" w:rsidRDefault="00394471" w:rsidP="00962B3F">
      <w:pPr>
        <w:pStyle w:val="PL"/>
      </w:pPr>
    </w:p>
    <w:p w14:paraId="6935C200" w14:textId="77777777" w:rsidR="00394471" w:rsidRPr="00962B3F" w:rsidRDefault="00394471" w:rsidP="00962B3F">
      <w:pPr>
        <w:pStyle w:val="PL"/>
      </w:pPr>
      <w:r w:rsidRPr="00962B3F">
        <w:t xml:space="preserve">IAB-IP-AddressPrefixReq-r16 ::= </w:t>
      </w:r>
      <w:r w:rsidRPr="00962B3F">
        <w:rPr>
          <w:color w:val="993366"/>
        </w:rPr>
        <w:t>SEQUENCE</w:t>
      </w:r>
      <w:r w:rsidRPr="00962B3F">
        <w:t xml:space="preserve"> {</w:t>
      </w:r>
    </w:p>
    <w:p w14:paraId="4E6070FC" w14:textId="77777777" w:rsidR="00394471" w:rsidRPr="00962B3F" w:rsidRDefault="00394471" w:rsidP="00962B3F">
      <w:pPr>
        <w:pStyle w:val="PL"/>
      </w:pPr>
      <w:r w:rsidRPr="00962B3F">
        <w:t xml:space="preserve">    all-Traffic-PrefixReq-r16       </w:t>
      </w:r>
      <w:r w:rsidRPr="00962B3F">
        <w:rPr>
          <w:color w:val="993366"/>
        </w:rPr>
        <w:t>ENUMERATED</w:t>
      </w:r>
      <w:r w:rsidRPr="00962B3F">
        <w:t xml:space="preserve"> {true}                               </w:t>
      </w:r>
      <w:r w:rsidRPr="00962B3F">
        <w:rPr>
          <w:color w:val="993366"/>
        </w:rPr>
        <w:t>OPTIONAL</w:t>
      </w:r>
      <w:r w:rsidRPr="00962B3F">
        <w:t>,</w:t>
      </w:r>
    </w:p>
    <w:p w14:paraId="64DB5E78" w14:textId="77777777" w:rsidR="00394471" w:rsidRPr="00962B3F" w:rsidRDefault="00394471" w:rsidP="00962B3F">
      <w:pPr>
        <w:pStyle w:val="PL"/>
      </w:pPr>
      <w:r w:rsidRPr="00962B3F">
        <w:t xml:space="preserve">    f1-C-Traffic-PrefixReq-r16      </w:t>
      </w:r>
      <w:r w:rsidRPr="00962B3F">
        <w:rPr>
          <w:color w:val="993366"/>
        </w:rPr>
        <w:t>ENUMERATED</w:t>
      </w:r>
      <w:r w:rsidRPr="00962B3F">
        <w:t xml:space="preserve"> {true}                               </w:t>
      </w:r>
      <w:r w:rsidRPr="00962B3F">
        <w:rPr>
          <w:color w:val="993366"/>
        </w:rPr>
        <w:t>OPTIONAL</w:t>
      </w:r>
      <w:r w:rsidRPr="00962B3F">
        <w:t>,</w:t>
      </w:r>
    </w:p>
    <w:p w14:paraId="4EC40326" w14:textId="77777777" w:rsidR="00394471" w:rsidRPr="00962B3F" w:rsidRDefault="00394471" w:rsidP="00962B3F">
      <w:pPr>
        <w:pStyle w:val="PL"/>
      </w:pPr>
      <w:r w:rsidRPr="00962B3F">
        <w:t xml:space="preserve">    f1-U-Traffic-PrefixReq-r16      </w:t>
      </w:r>
      <w:r w:rsidRPr="00962B3F">
        <w:rPr>
          <w:color w:val="993366"/>
        </w:rPr>
        <w:t>ENUMERATED</w:t>
      </w:r>
      <w:r w:rsidRPr="00962B3F">
        <w:t xml:space="preserve"> {true}                               </w:t>
      </w:r>
      <w:r w:rsidRPr="00962B3F">
        <w:rPr>
          <w:color w:val="993366"/>
        </w:rPr>
        <w:t>OPTIONAL</w:t>
      </w:r>
      <w:r w:rsidRPr="00962B3F">
        <w:t>,</w:t>
      </w:r>
    </w:p>
    <w:p w14:paraId="50B9B5AD" w14:textId="77777777" w:rsidR="00394471" w:rsidRPr="00962B3F" w:rsidRDefault="00394471" w:rsidP="00962B3F">
      <w:pPr>
        <w:pStyle w:val="PL"/>
      </w:pPr>
      <w:r w:rsidRPr="00962B3F">
        <w:t xml:space="preserve">    non-F1-Traffic-PrefixReq-r16    </w:t>
      </w:r>
      <w:r w:rsidRPr="00962B3F">
        <w:rPr>
          <w:color w:val="993366"/>
        </w:rPr>
        <w:t>ENUMERATED</w:t>
      </w:r>
      <w:r w:rsidRPr="00962B3F">
        <w:t xml:space="preserve"> {true}                               </w:t>
      </w:r>
      <w:r w:rsidRPr="00962B3F">
        <w:rPr>
          <w:color w:val="993366"/>
        </w:rPr>
        <w:t>OPTIONAL</w:t>
      </w:r>
      <w:r w:rsidRPr="00962B3F">
        <w:t>,</w:t>
      </w:r>
    </w:p>
    <w:p w14:paraId="7F7B84C3" w14:textId="77777777" w:rsidR="00394471" w:rsidRPr="00962B3F" w:rsidRDefault="00394471" w:rsidP="00962B3F">
      <w:pPr>
        <w:pStyle w:val="PL"/>
      </w:pPr>
      <w:r w:rsidRPr="00962B3F">
        <w:t xml:space="preserve">    ...</w:t>
      </w:r>
    </w:p>
    <w:p w14:paraId="40A121A7" w14:textId="77777777" w:rsidR="00394471" w:rsidRPr="00962B3F" w:rsidRDefault="00394471" w:rsidP="00962B3F">
      <w:pPr>
        <w:pStyle w:val="PL"/>
      </w:pPr>
      <w:r w:rsidRPr="00962B3F">
        <w:t>}</w:t>
      </w:r>
    </w:p>
    <w:p w14:paraId="0094E468" w14:textId="77777777" w:rsidR="00394471" w:rsidRPr="00962B3F" w:rsidRDefault="00394471" w:rsidP="00962B3F">
      <w:pPr>
        <w:pStyle w:val="PL"/>
      </w:pPr>
    </w:p>
    <w:p w14:paraId="6B0B0A00" w14:textId="77777777" w:rsidR="00394471" w:rsidRPr="00962B3F" w:rsidRDefault="00394471" w:rsidP="00962B3F">
      <w:pPr>
        <w:pStyle w:val="PL"/>
      </w:pPr>
      <w:r w:rsidRPr="00962B3F">
        <w:t xml:space="preserve">IAB-IP-AddressAndTraffic-r16 ::= </w:t>
      </w:r>
      <w:r w:rsidRPr="00962B3F">
        <w:rPr>
          <w:color w:val="993366"/>
        </w:rPr>
        <w:t>SEQUENCE</w:t>
      </w:r>
      <w:r w:rsidRPr="00962B3F">
        <w:t xml:space="preserve"> {</w:t>
      </w:r>
    </w:p>
    <w:p w14:paraId="218B7FE3" w14:textId="77777777" w:rsidR="00394471" w:rsidRPr="00962B3F" w:rsidRDefault="00394471" w:rsidP="00962B3F">
      <w:pPr>
        <w:pStyle w:val="PL"/>
      </w:pPr>
      <w:r w:rsidRPr="00962B3F">
        <w:t xml:space="preserve">    all-Traffic-IAB-IP-Address-r16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7FB5FD67" w14:textId="77777777" w:rsidR="00394471" w:rsidRPr="00962B3F" w:rsidRDefault="00394471" w:rsidP="00962B3F">
      <w:pPr>
        <w:pStyle w:val="PL"/>
      </w:pPr>
      <w:r w:rsidRPr="00962B3F">
        <w:t xml:space="preserve">    f1-C-Traffic-IP-Address-r16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03C765BD" w14:textId="77777777" w:rsidR="00394471" w:rsidRPr="00962B3F" w:rsidRDefault="00394471" w:rsidP="00962B3F">
      <w:pPr>
        <w:pStyle w:val="PL"/>
      </w:pPr>
      <w:r w:rsidRPr="00962B3F">
        <w:t xml:space="preserve">    f1-U-Traffic-IP-Address-r16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1396A6F4" w14:textId="77777777" w:rsidR="00394471" w:rsidRPr="00962B3F" w:rsidRDefault="00394471" w:rsidP="00962B3F">
      <w:pPr>
        <w:pStyle w:val="PL"/>
      </w:pPr>
      <w:r w:rsidRPr="00962B3F">
        <w:t xml:space="preserve">    non-F1-Traffic-IP-Address-r16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p>
    <w:p w14:paraId="158FA753" w14:textId="77777777" w:rsidR="00394471" w:rsidRPr="00962B3F" w:rsidRDefault="00394471" w:rsidP="00962B3F">
      <w:pPr>
        <w:pStyle w:val="PL"/>
      </w:pPr>
      <w:r w:rsidRPr="00962B3F">
        <w:t>}</w:t>
      </w:r>
    </w:p>
    <w:p w14:paraId="4312D5F9" w14:textId="77777777" w:rsidR="00394471" w:rsidRPr="00962B3F" w:rsidRDefault="00394471" w:rsidP="00962B3F">
      <w:pPr>
        <w:pStyle w:val="PL"/>
      </w:pPr>
    </w:p>
    <w:p w14:paraId="44A77B7C" w14:textId="77777777" w:rsidR="00394471" w:rsidRPr="00962B3F" w:rsidRDefault="00394471" w:rsidP="00962B3F">
      <w:pPr>
        <w:pStyle w:val="PL"/>
      </w:pPr>
      <w:r w:rsidRPr="00962B3F">
        <w:t xml:space="preserve">IAB-IP-PrefixAndTraffic-r16 ::= </w:t>
      </w:r>
      <w:r w:rsidRPr="00962B3F">
        <w:rPr>
          <w:color w:val="993366"/>
        </w:rPr>
        <w:t>SEQUENCE</w:t>
      </w:r>
      <w:r w:rsidRPr="00962B3F">
        <w:t xml:space="preserve"> {</w:t>
      </w:r>
    </w:p>
    <w:p w14:paraId="68392F91" w14:textId="77777777" w:rsidR="00394471" w:rsidRPr="00962B3F" w:rsidRDefault="00394471" w:rsidP="00962B3F">
      <w:pPr>
        <w:pStyle w:val="PL"/>
      </w:pPr>
      <w:r w:rsidRPr="00962B3F">
        <w:t xml:space="preserve">    all-Traffic-IAB-IP-Address-r16  IAB-IP-Address-r16                              </w:t>
      </w:r>
      <w:r w:rsidRPr="00962B3F">
        <w:rPr>
          <w:color w:val="993366"/>
        </w:rPr>
        <w:t>OPTIONAL</w:t>
      </w:r>
      <w:r w:rsidRPr="00962B3F">
        <w:t>,</w:t>
      </w:r>
    </w:p>
    <w:p w14:paraId="74E2C09D" w14:textId="77777777" w:rsidR="00394471" w:rsidRPr="00962B3F" w:rsidRDefault="00394471" w:rsidP="00962B3F">
      <w:pPr>
        <w:pStyle w:val="PL"/>
      </w:pPr>
      <w:r w:rsidRPr="00962B3F">
        <w:t xml:space="preserve">    f1-C-Traffic-IP-Address-r16     IAB-IP-Address-r16                              </w:t>
      </w:r>
      <w:r w:rsidRPr="00962B3F">
        <w:rPr>
          <w:color w:val="993366"/>
        </w:rPr>
        <w:t>OPTIONAL</w:t>
      </w:r>
      <w:r w:rsidRPr="00962B3F">
        <w:t>,</w:t>
      </w:r>
    </w:p>
    <w:p w14:paraId="3A04394D" w14:textId="77777777" w:rsidR="00394471" w:rsidRPr="00962B3F" w:rsidRDefault="00394471" w:rsidP="00962B3F">
      <w:pPr>
        <w:pStyle w:val="PL"/>
      </w:pPr>
      <w:r w:rsidRPr="00962B3F">
        <w:t xml:space="preserve">    f1-U-Traffic-IP-Address-r16     IAB-IP-Address-r16                              </w:t>
      </w:r>
      <w:r w:rsidRPr="00962B3F">
        <w:rPr>
          <w:color w:val="993366"/>
        </w:rPr>
        <w:t>OPTIONAL</w:t>
      </w:r>
      <w:r w:rsidRPr="00962B3F">
        <w:t>,</w:t>
      </w:r>
    </w:p>
    <w:p w14:paraId="4F1718F6" w14:textId="77777777" w:rsidR="00394471" w:rsidRPr="00962B3F" w:rsidRDefault="00394471" w:rsidP="00962B3F">
      <w:pPr>
        <w:pStyle w:val="PL"/>
      </w:pPr>
      <w:r w:rsidRPr="00962B3F">
        <w:t xml:space="preserve">    non-F1-Traffic-IP-Address-r16   IAB-IP-Address-r16                              </w:t>
      </w:r>
      <w:r w:rsidRPr="00962B3F">
        <w:rPr>
          <w:color w:val="993366"/>
        </w:rPr>
        <w:t>OPTIONAL</w:t>
      </w:r>
    </w:p>
    <w:p w14:paraId="442574FA" w14:textId="77777777" w:rsidR="00394471" w:rsidRPr="00962B3F" w:rsidRDefault="00394471" w:rsidP="00962B3F">
      <w:pPr>
        <w:pStyle w:val="PL"/>
      </w:pPr>
      <w:r w:rsidRPr="00962B3F">
        <w:t>}</w:t>
      </w:r>
    </w:p>
    <w:p w14:paraId="6C056BF7" w14:textId="77777777" w:rsidR="00394471" w:rsidRPr="00962B3F" w:rsidRDefault="00394471" w:rsidP="00962B3F">
      <w:pPr>
        <w:pStyle w:val="PL"/>
      </w:pPr>
    </w:p>
    <w:p w14:paraId="270BD812" w14:textId="77777777" w:rsidR="00394471" w:rsidRPr="00962B3F" w:rsidRDefault="00394471" w:rsidP="00962B3F">
      <w:pPr>
        <w:pStyle w:val="PL"/>
        <w:rPr>
          <w:color w:val="808080"/>
        </w:rPr>
      </w:pPr>
      <w:r w:rsidRPr="00962B3F">
        <w:rPr>
          <w:color w:val="808080"/>
        </w:rPr>
        <w:t>-- TAG-IABOTHERINFORMATION-STOP</w:t>
      </w:r>
    </w:p>
    <w:p w14:paraId="0C6CEF67" w14:textId="77777777" w:rsidR="00394471" w:rsidRPr="00962B3F" w:rsidRDefault="00394471" w:rsidP="00962B3F">
      <w:pPr>
        <w:pStyle w:val="PL"/>
        <w:rPr>
          <w:color w:val="808080"/>
        </w:rPr>
      </w:pPr>
      <w:r w:rsidRPr="00962B3F">
        <w:rPr>
          <w:color w:val="808080"/>
        </w:rPr>
        <w:t>-- ASN1STOP</w:t>
      </w:r>
    </w:p>
    <w:p w14:paraId="4A28F31F"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962B3F" w:rsidRDefault="00394471" w:rsidP="00964CC4">
            <w:pPr>
              <w:pStyle w:val="TAH"/>
              <w:rPr>
                <w:lang w:eastAsia="zh-CN"/>
              </w:rPr>
            </w:pPr>
            <w:r w:rsidRPr="00962B3F">
              <w:rPr>
                <w:i/>
                <w:iCs/>
                <w:lang w:eastAsia="zh-CN"/>
              </w:rPr>
              <w:lastRenderedPageBreak/>
              <w:t>IABOtherInformation-IEs</w:t>
            </w:r>
            <w:r w:rsidRPr="00962B3F">
              <w:rPr>
                <w:lang w:eastAsia="zh-CN"/>
              </w:rPr>
              <w:t xml:space="preserve"> field descriptions</w:t>
            </w:r>
          </w:p>
        </w:tc>
      </w:tr>
      <w:tr w:rsidR="00F747EB" w:rsidRPr="00962B3F"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962B3F" w:rsidRDefault="00394471" w:rsidP="00964CC4">
            <w:pPr>
              <w:pStyle w:val="TAL"/>
              <w:rPr>
                <w:b/>
                <w:bCs/>
                <w:i/>
                <w:iCs/>
                <w:lang w:eastAsia="zh-CN"/>
              </w:rPr>
            </w:pPr>
            <w:r w:rsidRPr="00962B3F">
              <w:rPr>
                <w:b/>
                <w:bCs/>
                <w:i/>
                <w:iCs/>
                <w:lang w:eastAsia="zh-CN"/>
              </w:rPr>
              <w:t>iab-IPv4-AddressNumReq</w:t>
            </w:r>
          </w:p>
          <w:p w14:paraId="26CA59CB" w14:textId="77777777" w:rsidR="00394471" w:rsidRPr="00962B3F" w:rsidRDefault="00394471" w:rsidP="00964CC4">
            <w:pPr>
              <w:pStyle w:val="TAL"/>
              <w:rPr>
                <w:lang w:eastAsia="zh-CN"/>
              </w:rPr>
            </w:pPr>
            <w:r w:rsidRPr="00962B3F">
              <w:rPr>
                <w:lang w:eastAsia="zh-CN"/>
              </w:rPr>
              <w:t>This field is used to request the numbers of IPv4 address per specific usage. The specific usages include F1-C traffic, F1-U traffic, non-F1 traffic and all traffic.</w:t>
            </w:r>
          </w:p>
        </w:tc>
      </w:tr>
      <w:tr w:rsidR="00F747EB" w:rsidRPr="00962B3F"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962B3F" w:rsidRDefault="00A27DAE" w:rsidP="003B657B">
            <w:pPr>
              <w:pStyle w:val="TAL"/>
              <w:rPr>
                <w:b/>
                <w:bCs/>
                <w:i/>
                <w:iCs/>
                <w:lang w:eastAsia="zh-CN"/>
              </w:rPr>
            </w:pPr>
            <w:r w:rsidRPr="00962B3F">
              <w:rPr>
                <w:b/>
                <w:bCs/>
                <w:i/>
                <w:iCs/>
                <w:lang w:eastAsia="zh-CN"/>
              </w:rPr>
              <w:t>iab-IPv4-AddressReport</w:t>
            </w:r>
          </w:p>
          <w:p w14:paraId="4BE2A34E" w14:textId="1DE1A3BB" w:rsidR="00A27DAE" w:rsidRPr="00962B3F" w:rsidRDefault="00A27DAE" w:rsidP="003B657B">
            <w:pPr>
              <w:pStyle w:val="TAL"/>
              <w:rPr>
                <w:b/>
                <w:bCs/>
                <w:i/>
                <w:iCs/>
                <w:lang w:eastAsia="zh-CN"/>
              </w:rPr>
            </w:pPr>
            <w:r w:rsidRPr="00962B3F">
              <w:rPr>
                <w:lang w:eastAsia="zh-CN"/>
              </w:rPr>
              <w:t>This field is used to report the IPv4 address per specific usage assigned by OAM for IAB-DU. The specific usages include F1-C traffic, F1-U traffic, non-F1 traffic and all traffic.</w:t>
            </w:r>
          </w:p>
        </w:tc>
      </w:tr>
      <w:tr w:rsidR="00F747EB" w:rsidRPr="00962B3F"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962B3F" w:rsidRDefault="00394471" w:rsidP="00964CC4">
            <w:pPr>
              <w:pStyle w:val="TAL"/>
              <w:rPr>
                <w:b/>
                <w:bCs/>
                <w:i/>
                <w:iCs/>
                <w:lang w:eastAsia="zh-CN"/>
              </w:rPr>
            </w:pPr>
            <w:r w:rsidRPr="00962B3F">
              <w:rPr>
                <w:b/>
                <w:bCs/>
                <w:i/>
                <w:iCs/>
                <w:lang w:eastAsia="zh-CN"/>
              </w:rPr>
              <w:t>iab-IPv6-AddressNumReq</w:t>
            </w:r>
          </w:p>
          <w:p w14:paraId="25041CBC" w14:textId="40E2067A" w:rsidR="00394471" w:rsidRPr="00962B3F" w:rsidRDefault="00394471" w:rsidP="00964CC4">
            <w:pPr>
              <w:pStyle w:val="TAL"/>
              <w:rPr>
                <w:lang w:eastAsia="zh-CN"/>
              </w:rPr>
            </w:pPr>
            <w:r w:rsidRPr="00962B3F">
              <w:rPr>
                <w:lang w:eastAsia="zh-CN"/>
              </w:rPr>
              <w:t>This field is used to request the numbers of IPv6 address per specific usage. The specific usages include F1-C traffic, F1-U traffic, non-F1 traffic and all traffic.</w:t>
            </w:r>
          </w:p>
        </w:tc>
      </w:tr>
      <w:tr w:rsidR="00F747EB" w:rsidRPr="00962B3F"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962B3F" w:rsidRDefault="00394471" w:rsidP="00964CC4">
            <w:pPr>
              <w:pStyle w:val="TAL"/>
              <w:rPr>
                <w:b/>
                <w:bCs/>
                <w:i/>
                <w:iCs/>
                <w:lang w:eastAsia="zh-CN"/>
              </w:rPr>
            </w:pPr>
            <w:r w:rsidRPr="00962B3F">
              <w:rPr>
                <w:b/>
                <w:bCs/>
                <w:i/>
                <w:iCs/>
              </w:rPr>
              <w:t>iab-IPv6-AddressPrefixReq</w:t>
            </w:r>
          </w:p>
          <w:p w14:paraId="7BDB6EC4" w14:textId="3A1F5A6D" w:rsidR="00394471" w:rsidRPr="00962B3F" w:rsidRDefault="00394471" w:rsidP="00964CC4">
            <w:pPr>
              <w:pStyle w:val="TAL"/>
              <w:rPr>
                <w:lang w:eastAsia="zh-CN"/>
              </w:rPr>
            </w:pPr>
            <w:r w:rsidRPr="00962B3F">
              <w:rPr>
                <w:lang w:eastAsia="zh-CN"/>
              </w:rPr>
              <w:t>This field is used to request the prefix of IPv6 address per specific usage. The specific usages include F1-C traffic, F1-U traffic, non-F1 traffic and all traffic.</w:t>
            </w:r>
          </w:p>
        </w:tc>
      </w:tr>
      <w:tr w:rsidR="00F747EB" w:rsidRPr="00962B3F"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962B3F" w:rsidRDefault="00A27DAE" w:rsidP="003B657B">
            <w:pPr>
              <w:pStyle w:val="TAL"/>
              <w:rPr>
                <w:b/>
                <w:bCs/>
                <w:i/>
                <w:iCs/>
                <w:lang w:eastAsia="zh-CN"/>
              </w:rPr>
            </w:pPr>
            <w:r w:rsidRPr="00962B3F">
              <w:rPr>
                <w:b/>
                <w:bCs/>
                <w:i/>
                <w:iCs/>
                <w:lang w:eastAsia="zh-CN"/>
              </w:rPr>
              <w:t>iab-IPv6-AddressReport</w:t>
            </w:r>
          </w:p>
          <w:p w14:paraId="0E10FE33" w14:textId="29C276F4" w:rsidR="00A27DAE" w:rsidRPr="00962B3F" w:rsidRDefault="00A27DAE" w:rsidP="003B657B">
            <w:pPr>
              <w:pStyle w:val="TAL"/>
              <w:rPr>
                <w:b/>
                <w:bCs/>
                <w:i/>
                <w:iCs/>
              </w:rPr>
            </w:pPr>
            <w:r w:rsidRPr="00962B3F">
              <w:rPr>
                <w:lang w:eastAsia="zh-CN"/>
              </w:rPr>
              <w:t>This field is used to report the IPv6 address per specific usage assigned by OAM for IAB-DU. The specific usages include F1-C traffic, F1-U traffic, non-F1 traffic and all traffic.</w:t>
            </w:r>
          </w:p>
        </w:tc>
      </w:tr>
      <w:tr w:rsidR="00A27DAE" w:rsidRPr="00962B3F"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962B3F" w:rsidRDefault="00A27DAE" w:rsidP="003B657B">
            <w:pPr>
              <w:pStyle w:val="TAL"/>
              <w:rPr>
                <w:b/>
                <w:bCs/>
                <w:i/>
                <w:iCs/>
                <w:lang w:eastAsia="zh-CN"/>
              </w:rPr>
            </w:pPr>
            <w:r w:rsidRPr="00962B3F">
              <w:rPr>
                <w:b/>
                <w:bCs/>
                <w:i/>
                <w:iCs/>
                <w:lang w:eastAsia="zh-CN"/>
              </w:rPr>
              <w:t>iab-IPv6-PrefixReport</w:t>
            </w:r>
          </w:p>
          <w:p w14:paraId="26A2C610" w14:textId="77777777" w:rsidR="00A27DAE" w:rsidRPr="00962B3F" w:rsidRDefault="00A27DAE" w:rsidP="003B657B">
            <w:pPr>
              <w:pStyle w:val="TAL"/>
              <w:rPr>
                <w:b/>
                <w:bCs/>
                <w:i/>
                <w:iCs/>
                <w:lang w:eastAsia="zh-CN"/>
              </w:rPr>
            </w:pPr>
            <w:r w:rsidRPr="00962B3F">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962B3F"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962B3F" w:rsidRDefault="00A27DAE" w:rsidP="003B657B">
            <w:pPr>
              <w:pStyle w:val="TAH"/>
              <w:rPr>
                <w:i/>
                <w:iCs/>
                <w:lang w:eastAsia="zh-CN"/>
              </w:rPr>
            </w:pPr>
            <w:r w:rsidRPr="00962B3F">
              <w:rPr>
                <w:i/>
                <w:iCs/>
              </w:rPr>
              <w:t>IAB-IP-AddressNumReq</w:t>
            </w:r>
            <w:r w:rsidRPr="00962B3F">
              <w:rPr>
                <w:i/>
                <w:iCs/>
                <w:lang w:eastAsia="zh-CN"/>
              </w:rPr>
              <w:t>-IEs field descriptions</w:t>
            </w:r>
          </w:p>
        </w:tc>
      </w:tr>
      <w:tr w:rsidR="00F747EB" w:rsidRPr="00962B3F"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962B3F" w:rsidRDefault="00A27DAE" w:rsidP="003B657B">
            <w:pPr>
              <w:pStyle w:val="TAL"/>
              <w:rPr>
                <w:b/>
                <w:bCs/>
                <w:i/>
                <w:iCs/>
                <w:lang w:eastAsia="zh-CN"/>
              </w:rPr>
            </w:pPr>
            <w:r w:rsidRPr="00962B3F">
              <w:rPr>
                <w:b/>
                <w:bCs/>
                <w:i/>
                <w:iCs/>
                <w:lang w:eastAsia="zh-CN"/>
              </w:rPr>
              <w:t>all-Traffic-NumReq</w:t>
            </w:r>
          </w:p>
          <w:p w14:paraId="0E8EC7C4" w14:textId="77777777" w:rsidR="00A27DAE" w:rsidRPr="00962B3F" w:rsidRDefault="00A27DAE" w:rsidP="003B657B">
            <w:pPr>
              <w:pStyle w:val="TAL"/>
              <w:rPr>
                <w:lang w:eastAsia="zh-CN"/>
              </w:rPr>
            </w:pPr>
            <w:r w:rsidRPr="00962B3F">
              <w:rPr>
                <w:lang w:eastAsia="zh-CN"/>
              </w:rPr>
              <w:t>This field is used to request the numbers of IP address for all traffic.</w:t>
            </w:r>
          </w:p>
        </w:tc>
      </w:tr>
      <w:tr w:rsidR="00F747EB" w:rsidRPr="00962B3F"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962B3F" w:rsidRDefault="00A27DAE" w:rsidP="003B657B">
            <w:pPr>
              <w:pStyle w:val="TAL"/>
              <w:rPr>
                <w:b/>
                <w:bCs/>
                <w:i/>
                <w:iCs/>
                <w:lang w:eastAsia="zh-CN"/>
              </w:rPr>
            </w:pPr>
            <w:r w:rsidRPr="00962B3F">
              <w:rPr>
                <w:b/>
                <w:bCs/>
                <w:i/>
                <w:iCs/>
                <w:lang w:eastAsia="zh-CN"/>
              </w:rPr>
              <w:t>f1-C-Traffic-NumReq</w:t>
            </w:r>
          </w:p>
          <w:p w14:paraId="3ED90971" w14:textId="77777777" w:rsidR="00A27DAE" w:rsidRPr="00962B3F" w:rsidRDefault="00A27DAE" w:rsidP="003B657B">
            <w:pPr>
              <w:pStyle w:val="TAL"/>
              <w:rPr>
                <w:lang w:eastAsia="zh-CN"/>
              </w:rPr>
            </w:pPr>
            <w:r w:rsidRPr="00962B3F">
              <w:rPr>
                <w:lang w:eastAsia="zh-CN"/>
              </w:rPr>
              <w:t>This field is used to request the numbers of IP address for F1-C traffic.</w:t>
            </w:r>
          </w:p>
        </w:tc>
      </w:tr>
      <w:tr w:rsidR="00F747EB" w:rsidRPr="00962B3F"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962B3F" w:rsidRDefault="00A27DAE" w:rsidP="003B657B">
            <w:pPr>
              <w:pStyle w:val="TAL"/>
              <w:rPr>
                <w:b/>
                <w:bCs/>
                <w:i/>
                <w:iCs/>
                <w:lang w:eastAsia="zh-CN"/>
              </w:rPr>
            </w:pPr>
            <w:r w:rsidRPr="00962B3F">
              <w:rPr>
                <w:b/>
                <w:bCs/>
                <w:i/>
                <w:iCs/>
                <w:lang w:eastAsia="zh-CN"/>
              </w:rPr>
              <w:t>f1-U-Traffic-NumReq</w:t>
            </w:r>
          </w:p>
          <w:p w14:paraId="6B5EB084" w14:textId="77777777" w:rsidR="00A27DAE" w:rsidRPr="00962B3F" w:rsidRDefault="00A27DAE" w:rsidP="003B657B">
            <w:pPr>
              <w:pStyle w:val="TAL"/>
              <w:rPr>
                <w:lang w:eastAsia="zh-CN"/>
              </w:rPr>
            </w:pPr>
            <w:r w:rsidRPr="00962B3F">
              <w:rPr>
                <w:lang w:eastAsia="zh-CN"/>
              </w:rPr>
              <w:t>This field is used to request the numbers of IP address for F1-U traffic.</w:t>
            </w:r>
          </w:p>
        </w:tc>
      </w:tr>
      <w:tr w:rsidR="00A27DAE" w:rsidRPr="00962B3F"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962B3F" w:rsidRDefault="00A27DAE" w:rsidP="003B657B">
            <w:pPr>
              <w:pStyle w:val="TAL"/>
              <w:rPr>
                <w:b/>
                <w:bCs/>
                <w:i/>
                <w:iCs/>
                <w:lang w:eastAsia="zh-CN"/>
              </w:rPr>
            </w:pPr>
            <w:r w:rsidRPr="00962B3F">
              <w:rPr>
                <w:b/>
                <w:bCs/>
                <w:i/>
                <w:iCs/>
                <w:lang w:eastAsia="zh-CN"/>
              </w:rPr>
              <w:t>non-F1-Traffic-NumReq</w:t>
            </w:r>
          </w:p>
          <w:p w14:paraId="49B24D4F" w14:textId="77777777" w:rsidR="00A27DAE" w:rsidRPr="00962B3F" w:rsidRDefault="00A27DAE" w:rsidP="003B657B">
            <w:pPr>
              <w:pStyle w:val="TAL"/>
              <w:rPr>
                <w:lang w:eastAsia="zh-CN"/>
              </w:rPr>
            </w:pPr>
            <w:r w:rsidRPr="00962B3F">
              <w:rPr>
                <w:lang w:eastAsia="zh-CN"/>
              </w:rPr>
              <w:t>This field is used to request the numbers of IP address for non-F1 traffic.</w:t>
            </w:r>
          </w:p>
        </w:tc>
      </w:tr>
    </w:tbl>
    <w:p w14:paraId="0F2AEF27" w14:textId="77777777" w:rsidR="00A27DAE" w:rsidRPr="00962B3F"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962B3F" w:rsidRDefault="00A27DAE" w:rsidP="003B657B">
            <w:pPr>
              <w:pStyle w:val="TAH"/>
              <w:rPr>
                <w:i/>
                <w:iCs/>
                <w:lang w:eastAsia="zh-CN"/>
              </w:rPr>
            </w:pPr>
            <w:r w:rsidRPr="00962B3F">
              <w:rPr>
                <w:i/>
                <w:iCs/>
              </w:rPr>
              <w:t>IAB-IP-AddressPrefixReq</w:t>
            </w:r>
            <w:r w:rsidRPr="00962B3F">
              <w:rPr>
                <w:i/>
                <w:iCs/>
                <w:lang w:eastAsia="zh-CN"/>
              </w:rPr>
              <w:t>-IEs field descriptions</w:t>
            </w:r>
          </w:p>
        </w:tc>
      </w:tr>
      <w:tr w:rsidR="00F747EB" w:rsidRPr="00962B3F"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962B3F" w:rsidRDefault="00A27DAE" w:rsidP="003B657B">
            <w:pPr>
              <w:pStyle w:val="TAL"/>
              <w:rPr>
                <w:b/>
                <w:bCs/>
                <w:i/>
                <w:iCs/>
                <w:lang w:eastAsia="zh-CN"/>
              </w:rPr>
            </w:pPr>
            <w:r w:rsidRPr="00962B3F">
              <w:rPr>
                <w:b/>
                <w:bCs/>
                <w:i/>
                <w:iCs/>
                <w:lang w:eastAsia="zh-CN"/>
              </w:rPr>
              <w:t>all-Traffic-PrefixReq</w:t>
            </w:r>
          </w:p>
          <w:p w14:paraId="0EAD5940" w14:textId="77777777" w:rsidR="00A27DAE" w:rsidRPr="00962B3F" w:rsidRDefault="00A27DAE" w:rsidP="003B657B">
            <w:pPr>
              <w:pStyle w:val="TAL"/>
              <w:rPr>
                <w:lang w:eastAsia="zh-CN"/>
              </w:rPr>
            </w:pPr>
            <w:r w:rsidRPr="00962B3F">
              <w:rPr>
                <w:lang w:eastAsia="zh-CN"/>
              </w:rPr>
              <w:t>This field is used to request the IPv6 address prefix for all traffic. The length of allocated IPv6 prefix is fixed to 64.</w:t>
            </w:r>
          </w:p>
        </w:tc>
      </w:tr>
      <w:tr w:rsidR="00F747EB" w:rsidRPr="00962B3F"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962B3F" w:rsidRDefault="00A27DAE" w:rsidP="003B657B">
            <w:pPr>
              <w:pStyle w:val="TAL"/>
              <w:rPr>
                <w:b/>
                <w:bCs/>
                <w:i/>
                <w:iCs/>
                <w:lang w:eastAsia="zh-CN"/>
              </w:rPr>
            </w:pPr>
            <w:r w:rsidRPr="00962B3F">
              <w:rPr>
                <w:b/>
                <w:bCs/>
                <w:i/>
                <w:iCs/>
                <w:lang w:eastAsia="zh-CN"/>
              </w:rPr>
              <w:t>f1-C-Traffic-PrefixReq</w:t>
            </w:r>
          </w:p>
          <w:p w14:paraId="2F400463" w14:textId="77777777" w:rsidR="00A27DAE" w:rsidRPr="00962B3F" w:rsidRDefault="00A27DAE" w:rsidP="003B657B">
            <w:pPr>
              <w:pStyle w:val="TAL"/>
              <w:rPr>
                <w:lang w:eastAsia="zh-CN"/>
              </w:rPr>
            </w:pPr>
            <w:r w:rsidRPr="00962B3F">
              <w:rPr>
                <w:lang w:eastAsia="zh-CN"/>
              </w:rPr>
              <w:t>This field is used to request the IPv6 address prefix for F1-C traffic. The length of allocated IPv6 prefix is fixed to 64.</w:t>
            </w:r>
          </w:p>
        </w:tc>
      </w:tr>
      <w:tr w:rsidR="00F747EB" w:rsidRPr="00962B3F"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962B3F" w:rsidRDefault="00A27DAE" w:rsidP="003B657B">
            <w:pPr>
              <w:pStyle w:val="TAL"/>
              <w:rPr>
                <w:b/>
                <w:bCs/>
                <w:i/>
                <w:iCs/>
                <w:lang w:eastAsia="zh-CN"/>
              </w:rPr>
            </w:pPr>
            <w:r w:rsidRPr="00962B3F">
              <w:rPr>
                <w:b/>
                <w:bCs/>
                <w:i/>
                <w:iCs/>
                <w:lang w:eastAsia="zh-CN"/>
              </w:rPr>
              <w:t>f1-U-Traffic-PrefixReq</w:t>
            </w:r>
          </w:p>
          <w:p w14:paraId="014288EB" w14:textId="77777777" w:rsidR="00A27DAE" w:rsidRPr="00962B3F" w:rsidRDefault="00A27DAE" w:rsidP="003B657B">
            <w:pPr>
              <w:pStyle w:val="TAL"/>
              <w:rPr>
                <w:lang w:eastAsia="zh-CN"/>
              </w:rPr>
            </w:pPr>
            <w:r w:rsidRPr="00962B3F">
              <w:rPr>
                <w:lang w:eastAsia="zh-CN"/>
              </w:rPr>
              <w:t>This field is used to request the IPv6 address prefix for F1-U traffic. The length of allocated IPv6 prefix is fixed to 64.</w:t>
            </w:r>
          </w:p>
        </w:tc>
      </w:tr>
      <w:tr w:rsidR="00A27DAE" w:rsidRPr="00962B3F"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962B3F" w:rsidRDefault="00A27DAE" w:rsidP="003B657B">
            <w:pPr>
              <w:pStyle w:val="TAL"/>
              <w:rPr>
                <w:b/>
                <w:bCs/>
                <w:i/>
                <w:iCs/>
                <w:lang w:eastAsia="zh-CN"/>
              </w:rPr>
            </w:pPr>
            <w:r w:rsidRPr="00962B3F">
              <w:rPr>
                <w:b/>
                <w:bCs/>
                <w:i/>
                <w:iCs/>
                <w:lang w:eastAsia="zh-CN"/>
              </w:rPr>
              <w:t>non-F1-Traffic-PrefixReq</w:t>
            </w:r>
          </w:p>
          <w:p w14:paraId="74CAAB3B" w14:textId="77777777" w:rsidR="00A27DAE" w:rsidRPr="00962B3F" w:rsidRDefault="00A27DAE" w:rsidP="003B657B">
            <w:pPr>
              <w:pStyle w:val="TAL"/>
              <w:rPr>
                <w:lang w:eastAsia="zh-CN"/>
              </w:rPr>
            </w:pPr>
            <w:r w:rsidRPr="00962B3F">
              <w:rPr>
                <w:lang w:eastAsia="zh-CN"/>
              </w:rPr>
              <w:t>This field is used to request the IPv6 address prefix for non-F1 traffic. The length of allocated IPv6 prefix is fixed to 64.</w:t>
            </w:r>
          </w:p>
        </w:tc>
      </w:tr>
    </w:tbl>
    <w:p w14:paraId="14166E50" w14:textId="77777777" w:rsidR="00A27DAE" w:rsidRPr="00962B3F"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962B3F" w:rsidRDefault="00A27DAE" w:rsidP="003B657B">
            <w:pPr>
              <w:pStyle w:val="TAH"/>
              <w:rPr>
                <w:i/>
                <w:iCs/>
                <w:lang w:eastAsia="zh-CN"/>
              </w:rPr>
            </w:pPr>
            <w:r w:rsidRPr="00962B3F">
              <w:rPr>
                <w:i/>
              </w:rPr>
              <w:lastRenderedPageBreak/>
              <w:t>IAB-IP-AddressAndTraffic</w:t>
            </w:r>
            <w:r w:rsidRPr="00962B3F">
              <w:rPr>
                <w:i/>
                <w:iCs/>
                <w:lang w:eastAsia="zh-CN"/>
              </w:rPr>
              <w:t>-IEs field descriptions</w:t>
            </w:r>
          </w:p>
        </w:tc>
      </w:tr>
      <w:tr w:rsidR="00F747EB" w:rsidRPr="00962B3F"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962B3F" w:rsidRDefault="00A27DAE" w:rsidP="003B657B">
            <w:pPr>
              <w:pStyle w:val="TAL"/>
              <w:rPr>
                <w:b/>
                <w:bCs/>
                <w:i/>
                <w:iCs/>
                <w:lang w:eastAsia="zh-CN"/>
              </w:rPr>
            </w:pPr>
            <w:r w:rsidRPr="00962B3F">
              <w:rPr>
                <w:b/>
                <w:bCs/>
                <w:i/>
                <w:iCs/>
                <w:lang w:eastAsia="zh-CN"/>
              </w:rPr>
              <w:t>all-Traffic-IAB-IP-Address</w:t>
            </w:r>
          </w:p>
          <w:p w14:paraId="2585194B" w14:textId="16C5F53B" w:rsidR="00A27DAE" w:rsidRPr="00962B3F" w:rsidRDefault="00A27DAE" w:rsidP="003B657B">
            <w:pPr>
              <w:pStyle w:val="TAL"/>
              <w:rPr>
                <w:lang w:eastAsia="zh-CN"/>
              </w:rPr>
            </w:pPr>
            <w:r w:rsidRPr="00962B3F">
              <w:rPr>
                <w:lang w:eastAsia="zh-CN"/>
              </w:rPr>
              <w:t>This field is used to report to IAB-donor-CU the IP address(es) or IPv6 address prefix for all traffic.</w:t>
            </w:r>
          </w:p>
        </w:tc>
      </w:tr>
      <w:tr w:rsidR="00F747EB" w:rsidRPr="00962B3F"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962B3F" w:rsidRDefault="00A27DAE" w:rsidP="003B657B">
            <w:pPr>
              <w:pStyle w:val="TAL"/>
              <w:rPr>
                <w:b/>
                <w:bCs/>
                <w:i/>
                <w:iCs/>
                <w:lang w:eastAsia="zh-CN"/>
              </w:rPr>
            </w:pPr>
            <w:r w:rsidRPr="00962B3F">
              <w:rPr>
                <w:b/>
                <w:bCs/>
                <w:i/>
                <w:iCs/>
                <w:lang w:eastAsia="zh-CN"/>
              </w:rPr>
              <w:t>f1-C-Traffic-IP-Address</w:t>
            </w:r>
          </w:p>
          <w:p w14:paraId="51052BD9"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F1-C traffic.</w:t>
            </w:r>
          </w:p>
        </w:tc>
      </w:tr>
      <w:tr w:rsidR="00F747EB" w:rsidRPr="00962B3F"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962B3F" w:rsidRDefault="00A27DAE" w:rsidP="003B657B">
            <w:pPr>
              <w:pStyle w:val="TAL"/>
              <w:rPr>
                <w:b/>
                <w:bCs/>
                <w:i/>
                <w:iCs/>
                <w:lang w:eastAsia="zh-CN"/>
              </w:rPr>
            </w:pPr>
            <w:r w:rsidRPr="00962B3F">
              <w:rPr>
                <w:b/>
                <w:bCs/>
                <w:i/>
                <w:iCs/>
                <w:lang w:eastAsia="zh-CN"/>
              </w:rPr>
              <w:t>f1-U-Traffic-IP-Address</w:t>
            </w:r>
          </w:p>
          <w:p w14:paraId="77CFB15A"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F1-U traffic.</w:t>
            </w:r>
          </w:p>
        </w:tc>
      </w:tr>
      <w:tr w:rsidR="00A27DAE" w:rsidRPr="00962B3F"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962B3F" w:rsidRDefault="00A27DAE" w:rsidP="003B657B">
            <w:pPr>
              <w:pStyle w:val="TAL"/>
              <w:rPr>
                <w:b/>
                <w:bCs/>
                <w:i/>
                <w:iCs/>
                <w:lang w:eastAsia="zh-CN"/>
              </w:rPr>
            </w:pPr>
            <w:r w:rsidRPr="00962B3F">
              <w:rPr>
                <w:b/>
                <w:bCs/>
                <w:i/>
                <w:iCs/>
                <w:lang w:eastAsia="zh-CN"/>
              </w:rPr>
              <w:t>non-F1-Traffic-IP-Address</w:t>
            </w:r>
          </w:p>
          <w:p w14:paraId="22E13977"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non-F1 traffic.</w:t>
            </w:r>
          </w:p>
        </w:tc>
      </w:tr>
    </w:tbl>
    <w:p w14:paraId="2FC72A01" w14:textId="77777777" w:rsidR="00A27DAE" w:rsidRPr="00962B3F" w:rsidRDefault="00A27DAE" w:rsidP="00A27DAE">
      <w:pPr>
        <w:rPr>
          <w:rFonts w:eastAsia="SimSun"/>
        </w:rPr>
      </w:pPr>
    </w:p>
    <w:p w14:paraId="6115F53F" w14:textId="77777777" w:rsidR="00394471" w:rsidRPr="00962B3F" w:rsidRDefault="00394471" w:rsidP="00394471"/>
    <w:p w14:paraId="226E6A39" w14:textId="77777777" w:rsidR="00394471" w:rsidRPr="00962B3F" w:rsidRDefault="00394471" w:rsidP="00394471">
      <w:pPr>
        <w:pStyle w:val="Heading4"/>
        <w:rPr>
          <w:rFonts w:eastAsia="MS Mincho"/>
        </w:rPr>
      </w:pPr>
      <w:bookmarkStart w:id="357" w:name="_Toc60777098"/>
      <w:bookmarkStart w:id="358" w:name="_Toc100929972"/>
      <w:r w:rsidRPr="00962B3F">
        <w:rPr>
          <w:rFonts w:eastAsia="MS Mincho"/>
        </w:rPr>
        <w:t>–</w:t>
      </w:r>
      <w:r w:rsidRPr="00962B3F">
        <w:rPr>
          <w:rFonts w:eastAsia="MS Mincho"/>
        </w:rPr>
        <w:tab/>
      </w:r>
      <w:r w:rsidRPr="00962B3F">
        <w:rPr>
          <w:rFonts w:eastAsia="MS Mincho"/>
          <w:i/>
        </w:rPr>
        <w:t>LocationMeasurementIndication</w:t>
      </w:r>
      <w:bookmarkEnd w:id="357"/>
      <w:bookmarkEnd w:id="358"/>
    </w:p>
    <w:p w14:paraId="00EDDB9C" w14:textId="77777777" w:rsidR="00394471" w:rsidRPr="00962B3F" w:rsidRDefault="00394471" w:rsidP="00394471">
      <w:pPr>
        <w:rPr>
          <w:rFonts w:eastAsia="MS Mincho"/>
        </w:rPr>
      </w:pPr>
      <w:r w:rsidRPr="00962B3F">
        <w:t xml:space="preserve">The </w:t>
      </w:r>
      <w:r w:rsidRPr="00962B3F">
        <w:rPr>
          <w:i/>
        </w:rPr>
        <w:t xml:space="preserve">LocationMeasurementIndication </w:t>
      </w:r>
      <w:r w:rsidRPr="00962B3F">
        <w:t xml:space="preserve">message is used </w:t>
      </w:r>
      <w:r w:rsidRPr="00962B3F">
        <w:rPr>
          <w:lang w:eastAsia="zh-CN"/>
        </w:rPr>
        <w:t>to indicate that the UE is going to either start or stop location related measurement which requires measurement gaps</w:t>
      </w:r>
      <w:r w:rsidRPr="00962B3F">
        <w:t>.</w:t>
      </w:r>
    </w:p>
    <w:p w14:paraId="400EAD6A" w14:textId="77777777" w:rsidR="00394471" w:rsidRPr="00962B3F" w:rsidRDefault="00394471" w:rsidP="00394471">
      <w:pPr>
        <w:pStyle w:val="B1"/>
      </w:pPr>
      <w:r w:rsidRPr="00962B3F">
        <w:t>Signalling radio bearer: SRB1</w:t>
      </w:r>
    </w:p>
    <w:p w14:paraId="0E1F88C3" w14:textId="77777777" w:rsidR="00394471" w:rsidRPr="00962B3F" w:rsidRDefault="00394471" w:rsidP="00394471">
      <w:pPr>
        <w:pStyle w:val="B1"/>
      </w:pPr>
      <w:r w:rsidRPr="00962B3F">
        <w:t>RLC-SAP: AM</w:t>
      </w:r>
    </w:p>
    <w:p w14:paraId="6ACE6A31" w14:textId="77777777" w:rsidR="00394471" w:rsidRPr="00962B3F" w:rsidRDefault="00394471" w:rsidP="00394471">
      <w:pPr>
        <w:pStyle w:val="B1"/>
      </w:pPr>
      <w:r w:rsidRPr="00962B3F">
        <w:t>Logical channel: DCCH</w:t>
      </w:r>
    </w:p>
    <w:p w14:paraId="0BCCD357" w14:textId="77777777" w:rsidR="00394471" w:rsidRPr="00962B3F" w:rsidRDefault="00394471" w:rsidP="00394471">
      <w:pPr>
        <w:pStyle w:val="B1"/>
      </w:pPr>
      <w:r w:rsidRPr="00962B3F">
        <w:t xml:space="preserve">Direction: UE to </w:t>
      </w:r>
      <w:r w:rsidRPr="00962B3F">
        <w:rPr>
          <w:lang w:eastAsia="zh-CN"/>
        </w:rPr>
        <w:t>Network</w:t>
      </w:r>
    </w:p>
    <w:p w14:paraId="4BD455B2" w14:textId="77777777" w:rsidR="00394471" w:rsidRPr="00962B3F" w:rsidRDefault="00394471" w:rsidP="00394471">
      <w:pPr>
        <w:pStyle w:val="TH"/>
        <w:rPr>
          <w:bCs/>
          <w:i/>
          <w:iCs/>
        </w:rPr>
      </w:pPr>
      <w:r w:rsidRPr="00962B3F">
        <w:rPr>
          <w:bCs/>
          <w:i/>
          <w:iCs/>
        </w:rPr>
        <w:t>LocationMeasurementIndication message</w:t>
      </w:r>
    </w:p>
    <w:p w14:paraId="2BE86422" w14:textId="77777777" w:rsidR="00394471" w:rsidRPr="00962B3F" w:rsidRDefault="00394471" w:rsidP="00962B3F">
      <w:pPr>
        <w:pStyle w:val="PL"/>
        <w:rPr>
          <w:color w:val="808080"/>
        </w:rPr>
      </w:pPr>
      <w:r w:rsidRPr="00962B3F">
        <w:rPr>
          <w:color w:val="808080"/>
        </w:rPr>
        <w:t>-- ASN1START</w:t>
      </w:r>
    </w:p>
    <w:p w14:paraId="0D56375C" w14:textId="77777777" w:rsidR="00394471" w:rsidRPr="00962B3F" w:rsidRDefault="00394471" w:rsidP="00962B3F">
      <w:pPr>
        <w:pStyle w:val="PL"/>
        <w:rPr>
          <w:color w:val="808080"/>
        </w:rPr>
      </w:pPr>
      <w:r w:rsidRPr="00962B3F">
        <w:rPr>
          <w:color w:val="808080"/>
        </w:rPr>
        <w:t>-- TAG-LOCATIONMEASUREMENTINDICATION-START</w:t>
      </w:r>
    </w:p>
    <w:p w14:paraId="3F967114" w14:textId="77777777" w:rsidR="00394471" w:rsidRPr="00962B3F" w:rsidRDefault="00394471" w:rsidP="00962B3F">
      <w:pPr>
        <w:pStyle w:val="PL"/>
      </w:pPr>
    </w:p>
    <w:p w14:paraId="097CF000" w14:textId="77777777" w:rsidR="00394471" w:rsidRPr="00962B3F" w:rsidRDefault="00394471" w:rsidP="00962B3F">
      <w:pPr>
        <w:pStyle w:val="PL"/>
      </w:pPr>
      <w:r w:rsidRPr="00962B3F">
        <w:t xml:space="preserve">LocationMeasurementIndication ::=           </w:t>
      </w:r>
      <w:r w:rsidRPr="00962B3F">
        <w:rPr>
          <w:color w:val="993366"/>
        </w:rPr>
        <w:t>SEQUENCE</w:t>
      </w:r>
      <w:r w:rsidRPr="00962B3F">
        <w:t xml:space="preserve"> {</w:t>
      </w:r>
    </w:p>
    <w:p w14:paraId="190FDA6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03AC0A5" w14:textId="77777777" w:rsidR="00394471" w:rsidRPr="00962B3F" w:rsidRDefault="00394471" w:rsidP="00962B3F">
      <w:pPr>
        <w:pStyle w:val="PL"/>
      </w:pPr>
      <w:r w:rsidRPr="00962B3F">
        <w:t xml:space="preserve">        locationMeasurementIndication               LocationMeasurementIndication-IEs,</w:t>
      </w:r>
    </w:p>
    <w:p w14:paraId="38FD2CE5"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3B01472" w14:textId="77777777" w:rsidR="00394471" w:rsidRPr="00962B3F" w:rsidRDefault="00394471" w:rsidP="00962B3F">
      <w:pPr>
        <w:pStyle w:val="PL"/>
      </w:pPr>
      <w:r w:rsidRPr="00962B3F">
        <w:t xml:space="preserve">    }</w:t>
      </w:r>
    </w:p>
    <w:p w14:paraId="750D4FA6" w14:textId="77777777" w:rsidR="00394471" w:rsidRPr="00962B3F" w:rsidRDefault="00394471" w:rsidP="00962B3F">
      <w:pPr>
        <w:pStyle w:val="PL"/>
      </w:pPr>
      <w:r w:rsidRPr="00962B3F">
        <w:t>}</w:t>
      </w:r>
    </w:p>
    <w:p w14:paraId="1AB58546" w14:textId="77777777" w:rsidR="00394471" w:rsidRPr="00962B3F" w:rsidRDefault="00394471" w:rsidP="00962B3F">
      <w:pPr>
        <w:pStyle w:val="PL"/>
      </w:pPr>
    </w:p>
    <w:p w14:paraId="40C68C8C" w14:textId="77777777" w:rsidR="00394471" w:rsidRPr="00962B3F" w:rsidRDefault="00394471" w:rsidP="00962B3F">
      <w:pPr>
        <w:pStyle w:val="PL"/>
      </w:pPr>
      <w:r w:rsidRPr="00962B3F">
        <w:t xml:space="preserve">LocationMeasurementIndication-IEs ::=       </w:t>
      </w:r>
      <w:r w:rsidRPr="00962B3F">
        <w:rPr>
          <w:color w:val="993366"/>
        </w:rPr>
        <w:t>SEQUENCE</w:t>
      </w:r>
      <w:r w:rsidRPr="00962B3F">
        <w:t xml:space="preserve"> {</w:t>
      </w:r>
    </w:p>
    <w:p w14:paraId="1C0AA097" w14:textId="77777777" w:rsidR="00394471" w:rsidRPr="00962B3F" w:rsidRDefault="00394471" w:rsidP="00962B3F">
      <w:pPr>
        <w:pStyle w:val="PL"/>
      </w:pPr>
      <w:r w:rsidRPr="00962B3F">
        <w:t xml:space="preserve">    measurementIndication                       SetupRelease {LocationMeasurementInfo},</w:t>
      </w:r>
    </w:p>
    <w:p w14:paraId="5EBF908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61781E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7EE02B7F" w14:textId="77777777" w:rsidR="00394471" w:rsidRPr="00962B3F" w:rsidRDefault="00394471" w:rsidP="00962B3F">
      <w:pPr>
        <w:pStyle w:val="PL"/>
      </w:pPr>
      <w:r w:rsidRPr="00962B3F">
        <w:t>}</w:t>
      </w:r>
    </w:p>
    <w:p w14:paraId="78F1B592" w14:textId="77777777" w:rsidR="00394471" w:rsidRPr="00962B3F" w:rsidRDefault="00394471" w:rsidP="00962B3F">
      <w:pPr>
        <w:pStyle w:val="PL"/>
      </w:pPr>
    </w:p>
    <w:p w14:paraId="6BCFADC7" w14:textId="77777777" w:rsidR="00394471" w:rsidRPr="00962B3F" w:rsidRDefault="00394471" w:rsidP="00962B3F">
      <w:pPr>
        <w:pStyle w:val="PL"/>
        <w:rPr>
          <w:color w:val="808080"/>
        </w:rPr>
      </w:pPr>
      <w:r w:rsidRPr="00962B3F">
        <w:rPr>
          <w:color w:val="808080"/>
        </w:rPr>
        <w:t>-- TAG-LOCATIONMEASUREMENTINDICATION-STOP</w:t>
      </w:r>
    </w:p>
    <w:p w14:paraId="194AA25B" w14:textId="77777777" w:rsidR="00394471" w:rsidRPr="00962B3F" w:rsidRDefault="00394471" w:rsidP="00962B3F">
      <w:pPr>
        <w:pStyle w:val="PL"/>
        <w:rPr>
          <w:color w:val="808080"/>
        </w:rPr>
      </w:pPr>
      <w:r w:rsidRPr="00962B3F">
        <w:rPr>
          <w:color w:val="808080"/>
        </w:rPr>
        <w:t>-- ASN1STOP</w:t>
      </w:r>
    </w:p>
    <w:p w14:paraId="5F4348A9" w14:textId="77777777" w:rsidR="00394471" w:rsidRPr="00962B3F" w:rsidRDefault="00394471" w:rsidP="00394471">
      <w:pPr>
        <w:rPr>
          <w:rFonts w:eastAsiaTheme="minorEastAsia"/>
        </w:rPr>
      </w:pPr>
    </w:p>
    <w:p w14:paraId="33475FCD" w14:textId="77777777" w:rsidR="00394471" w:rsidRPr="00962B3F" w:rsidRDefault="00394471" w:rsidP="00394471">
      <w:pPr>
        <w:pStyle w:val="Heading4"/>
        <w:rPr>
          <w:rFonts w:eastAsia="MS Mincho"/>
        </w:rPr>
      </w:pPr>
      <w:bookmarkStart w:id="359" w:name="_Toc60777099"/>
      <w:bookmarkStart w:id="360" w:name="_Toc100929973"/>
      <w:r w:rsidRPr="00962B3F">
        <w:rPr>
          <w:rFonts w:eastAsia="MS Mincho"/>
        </w:rPr>
        <w:lastRenderedPageBreak/>
        <w:t>–</w:t>
      </w:r>
      <w:r w:rsidRPr="00962B3F">
        <w:rPr>
          <w:rFonts w:eastAsia="MS Mincho"/>
        </w:rPr>
        <w:tab/>
      </w:r>
      <w:r w:rsidRPr="00962B3F">
        <w:rPr>
          <w:rFonts w:eastAsia="MS Mincho"/>
          <w:i/>
        </w:rPr>
        <w:t>LoggedMeasurementConfiguration</w:t>
      </w:r>
      <w:bookmarkEnd w:id="359"/>
      <w:bookmarkEnd w:id="360"/>
    </w:p>
    <w:p w14:paraId="5432FE3C" w14:textId="77777777" w:rsidR="00394471" w:rsidRPr="00962B3F" w:rsidRDefault="00394471" w:rsidP="00394471">
      <w:pPr>
        <w:rPr>
          <w:rFonts w:eastAsia="Malgun Gothic"/>
          <w:lang w:eastAsia="ko-KR"/>
        </w:rPr>
      </w:pPr>
      <w:r w:rsidRPr="00962B3F">
        <w:rPr>
          <w:rFonts w:eastAsia="Malgun Gothic"/>
          <w:lang w:eastAsia="ko-KR"/>
        </w:rPr>
        <w:t xml:space="preserve">The </w:t>
      </w:r>
      <w:r w:rsidRPr="00962B3F">
        <w:rPr>
          <w:rFonts w:eastAsia="Malgun Gothic"/>
          <w:i/>
          <w:lang w:eastAsia="ko-KR"/>
        </w:rPr>
        <w:t xml:space="preserve">LoggedMeasurementConfiguration </w:t>
      </w:r>
      <w:r w:rsidRPr="00962B3F">
        <w:rPr>
          <w:rFonts w:eastAsia="Malgun Gothic"/>
          <w:lang w:eastAsia="ko-KR"/>
        </w:rPr>
        <w:t xml:space="preserve">message is used to perform logging of measurement results while in RRC_IDLE </w:t>
      </w:r>
      <w:r w:rsidRPr="00962B3F">
        <w:rPr>
          <w:lang w:eastAsia="zh-CN"/>
        </w:rPr>
        <w:t>or RRC_INACTIVE</w:t>
      </w:r>
      <w:r w:rsidRPr="00962B3F">
        <w:rPr>
          <w:rFonts w:eastAsia="Malgun Gothic"/>
          <w:lang w:eastAsia="ko-KR"/>
        </w:rPr>
        <w:t>. It is used to transfer the logged measurement configuration for network performance optimisation.</w:t>
      </w:r>
    </w:p>
    <w:p w14:paraId="43501791" w14:textId="77777777" w:rsidR="00394471" w:rsidRPr="00962B3F" w:rsidRDefault="00394471" w:rsidP="00394471">
      <w:pPr>
        <w:pStyle w:val="B1"/>
      </w:pPr>
      <w:r w:rsidRPr="00962B3F">
        <w:t>Signalling radio bearer: SRB1</w:t>
      </w:r>
    </w:p>
    <w:p w14:paraId="72A4F25C" w14:textId="77777777" w:rsidR="00394471" w:rsidRPr="00962B3F" w:rsidRDefault="00394471" w:rsidP="00394471">
      <w:pPr>
        <w:pStyle w:val="B1"/>
      </w:pPr>
      <w:r w:rsidRPr="00962B3F">
        <w:t>RLC-SAP: AM</w:t>
      </w:r>
    </w:p>
    <w:p w14:paraId="3CF2A7B6" w14:textId="77777777" w:rsidR="00394471" w:rsidRPr="00962B3F" w:rsidRDefault="00394471" w:rsidP="00394471">
      <w:pPr>
        <w:pStyle w:val="B1"/>
      </w:pPr>
      <w:r w:rsidRPr="00962B3F">
        <w:t>Logical channel: DCCH</w:t>
      </w:r>
    </w:p>
    <w:p w14:paraId="4418C75C" w14:textId="77777777" w:rsidR="00394471" w:rsidRPr="00962B3F" w:rsidRDefault="00394471" w:rsidP="00394471">
      <w:pPr>
        <w:pStyle w:val="B1"/>
      </w:pPr>
      <w:r w:rsidRPr="00962B3F">
        <w:t>Direction: Network to UE</w:t>
      </w:r>
    </w:p>
    <w:p w14:paraId="05A4F0E3" w14:textId="77777777" w:rsidR="00394471" w:rsidRPr="00962B3F" w:rsidRDefault="00394471" w:rsidP="00394471">
      <w:pPr>
        <w:pStyle w:val="TH"/>
        <w:rPr>
          <w:bCs/>
          <w:i/>
          <w:iCs/>
        </w:rPr>
      </w:pPr>
      <w:r w:rsidRPr="00962B3F">
        <w:rPr>
          <w:bCs/>
          <w:i/>
          <w:iCs/>
        </w:rPr>
        <w:t>LoggedMeasurementConfiguration message</w:t>
      </w:r>
    </w:p>
    <w:p w14:paraId="23B9ED7D" w14:textId="77777777" w:rsidR="00394471" w:rsidRPr="00962B3F" w:rsidRDefault="00394471" w:rsidP="00962B3F">
      <w:pPr>
        <w:pStyle w:val="PL"/>
        <w:rPr>
          <w:color w:val="808080"/>
        </w:rPr>
      </w:pPr>
      <w:r w:rsidRPr="00962B3F">
        <w:rPr>
          <w:color w:val="808080"/>
        </w:rPr>
        <w:t>-- ASN1START</w:t>
      </w:r>
    </w:p>
    <w:p w14:paraId="2ED890A7" w14:textId="77777777" w:rsidR="00394471" w:rsidRPr="00962B3F" w:rsidRDefault="00394471" w:rsidP="00962B3F">
      <w:pPr>
        <w:pStyle w:val="PL"/>
        <w:rPr>
          <w:color w:val="808080"/>
        </w:rPr>
      </w:pPr>
      <w:r w:rsidRPr="00962B3F">
        <w:rPr>
          <w:color w:val="808080"/>
        </w:rPr>
        <w:t>-- TAG-LOGGEDMEASUREMENTCONFIGURATION-START</w:t>
      </w:r>
    </w:p>
    <w:p w14:paraId="45323201" w14:textId="77777777" w:rsidR="00394471" w:rsidRPr="00962B3F" w:rsidRDefault="00394471" w:rsidP="00962B3F">
      <w:pPr>
        <w:pStyle w:val="PL"/>
      </w:pPr>
    </w:p>
    <w:p w14:paraId="31B53A50" w14:textId="77777777" w:rsidR="00394471" w:rsidRPr="00962B3F" w:rsidRDefault="00394471" w:rsidP="00962B3F">
      <w:pPr>
        <w:pStyle w:val="PL"/>
      </w:pPr>
      <w:r w:rsidRPr="00962B3F">
        <w:t xml:space="preserve">LoggedMeasurementConfiguration-r16 ::=  </w:t>
      </w:r>
      <w:r w:rsidRPr="00962B3F">
        <w:rPr>
          <w:color w:val="993366"/>
        </w:rPr>
        <w:t>SEQUENCE</w:t>
      </w:r>
      <w:r w:rsidRPr="00962B3F">
        <w:t xml:space="preserve"> {</w:t>
      </w:r>
    </w:p>
    <w:p w14:paraId="108AE2C3"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B2A0232" w14:textId="77777777" w:rsidR="00394471" w:rsidRPr="00962B3F" w:rsidRDefault="00394471" w:rsidP="00962B3F">
      <w:pPr>
        <w:pStyle w:val="PL"/>
      </w:pPr>
      <w:r w:rsidRPr="00962B3F">
        <w:t xml:space="preserve">        loggedMeasurementConfiguration-r16      LoggedMeasurementConfiguration-r16-IEs,</w:t>
      </w:r>
    </w:p>
    <w:p w14:paraId="55A30A3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ACB8F7C" w14:textId="77777777" w:rsidR="00394471" w:rsidRPr="00962B3F" w:rsidRDefault="00394471" w:rsidP="00962B3F">
      <w:pPr>
        <w:pStyle w:val="PL"/>
      </w:pPr>
      <w:r w:rsidRPr="00962B3F">
        <w:t xml:space="preserve">    }</w:t>
      </w:r>
    </w:p>
    <w:p w14:paraId="1E4C6808" w14:textId="77777777" w:rsidR="00394471" w:rsidRPr="00962B3F" w:rsidRDefault="00394471" w:rsidP="00962B3F">
      <w:pPr>
        <w:pStyle w:val="PL"/>
      </w:pPr>
      <w:r w:rsidRPr="00962B3F">
        <w:t>}</w:t>
      </w:r>
    </w:p>
    <w:p w14:paraId="743FC89B" w14:textId="77777777" w:rsidR="00394471" w:rsidRPr="00962B3F" w:rsidRDefault="00394471" w:rsidP="00962B3F">
      <w:pPr>
        <w:pStyle w:val="PL"/>
      </w:pPr>
    </w:p>
    <w:p w14:paraId="4DFFCA02" w14:textId="77777777" w:rsidR="00394471" w:rsidRPr="00962B3F" w:rsidRDefault="00394471" w:rsidP="00962B3F">
      <w:pPr>
        <w:pStyle w:val="PL"/>
      </w:pPr>
      <w:r w:rsidRPr="00962B3F">
        <w:t xml:space="preserve">LoggedMeasurementConfiguration-r16-IEs ::=  </w:t>
      </w:r>
      <w:r w:rsidRPr="00962B3F">
        <w:rPr>
          <w:color w:val="993366"/>
        </w:rPr>
        <w:t>SEQUENCE</w:t>
      </w:r>
      <w:r w:rsidRPr="00962B3F">
        <w:t xml:space="preserve"> {</w:t>
      </w:r>
    </w:p>
    <w:p w14:paraId="68F5978D" w14:textId="77777777" w:rsidR="00394471" w:rsidRPr="00962B3F" w:rsidRDefault="00394471" w:rsidP="00962B3F">
      <w:pPr>
        <w:pStyle w:val="PL"/>
      </w:pPr>
      <w:r w:rsidRPr="00962B3F">
        <w:t xml:space="preserve">    traceReference-r16                          TraceReference-r16,</w:t>
      </w:r>
    </w:p>
    <w:p w14:paraId="30C3DA7C" w14:textId="77777777" w:rsidR="00394471" w:rsidRPr="00962B3F" w:rsidRDefault="00394471" w:rsidP="00962B3F">
      <w:pPr>
        <w:pStyle w:val="PL"/>
      </w:pPr>
      <w:r w:rsidRPr="00962B3F">
        <w:t xml:space="preserve">    traceRecordingSessionRef-r16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64A18DDA" w14:textId="77777777" w:rsidR="00394471" w:rsidRPr="00962B3F" w:rsidRDefault="00394471" w:rsidP="00962B3F">
      <w:pPr>
        <w:pStyle w:val="PL"/>
      </w:pPr>
      <w:r w:rsidRPr="00962B3F">
        <w:t xml:space="preserve">    tce-Id-r16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24CBD6FD" w14:textId="77777777" w:rsidR="00394471" w:rsidRPr="00962B3F" w:rsidRDefault="00394471" w:rsidP="00962B3F">
      <w:pPr>
        <w:pStyle w:val="PL"/>
      </w:pPr>
      <w:r w:rsidRPr="00962B3F">
        <w:t xml:space="preserve">    absoluteTimeInfo-r16                        AbsoluteTimeInfo-r16,</w:t>
      </w:r>
    </w:p>
    <w:p w14:paraId="3B0365E0" w14:textId="77777777" w:rsidR="00394471" w:rsidRPr="00962B3F" w:rsidRDefault="00394471" w:rsidP="00962B3F">
      <w:pPr>
        <w:pStyle w:val="PL"/>
        <w:rPr>
          <w:color w:val="808080"/>
        </w:rPr>
      </w:pPr>
      <w:r w:rsidRPr="00962B3F">
        <w:t xml:space="preserve">    areaConfiguration-r16                       AreaConfiguration-r16                    </w:t>
      </w:r>
      <w:r w:rsidRPr="00962B3F">
        <w:rPr>
          <w:color w:val="993366"/>
        </w:rPr>
        <w:t>OPTIONAL</w:t>
      </w:r>
      <w:r w:rsidRPr="00962B3F">
        <w:t xml:space="preserve">,  </w:t>
      </w:r>
      <w:r w:rsidRPr="00962B3F">
        <w:rPr>
          <w:color w:val="808080"/>
        </w:rPr>
        <w:t>--Need R</w:t>
      </w:r>
    </w:p>
    <w:p w14:paraId="0C682489" w14:textId="77777777" w:rsidR="00394471" w:rsidRPr="00962B3F" w:rsidRDefault="00394471" w:rsidP="00962B3F">
      <w:pPr>
        <w:pStyle w:val="PL"/>
        <w:rPr>
          <w:color w:val="808080"/>
        </w:rPr>
      </w:pPr>
      <w:r w:rsidRPr="00962B3F">
        <w:t xml:space="preserve">    plmn-IdentityList-r16                       PLMN-IdentityList2-r16                   </w:t>
      </w:r>
      <w:r w:rsidRPr="00962B3F">
        <w:rPr>
          <w:color w:val="993366"/>
        </w:rPr>
        <w:t>OPTIONAL</w:t>
      </w:r>
      <w:r w:rsidRPr="00962B3F">
        <w:t xml:space="preserve">,  </w:t>
      </w:r>
      <w:r w:rsidRPr="00962B3F">
        <w:rPr>
          <w:color w:val="808080"/>
        </w:rPr>
        <w:t>--Need R</w:t>
      </w:r>
    </w:p>
    <w:p w14:paraId="124E4D4D"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--Need M</w:t>
      </w:r>
    </w:p>
    <w:p w14:paraId="60F838EB"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--Need M</w:t>
      </w:r>
    </w:p>
    <w:p w14:paraId="2DAC872F"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--Need M</w:t>
      </w:r>
    </w:p>
    <w:p w14:paraId="4ECADA8F" w14:textId="77777777" w:rsidR="00394471" w:rsidRPr="00962B3F" w:rsidRDefault="00394471" w:rsidP="00962B3F">
      <w:pPr>
        <w:pStyle w:val="PL"/>
      </w:pPr>
      <w:r w:rsidRPr="00962B3F">
        <w:t xml:space="preserve">    loggingDuration-r16                         LoggingDuration-r16,</w:t>
      </w:r>
    </w:p>
    <w:p w14:paraId="572F7A8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537CCAC3" w14:textId="77777777" w:rsidR="00394471" w:rsidRPr="00962B3F" w:rsidRDefault="00394471" w:rsidP="00962B3F">
      <w:pPr>
        <w:pStyle w:val="PL"/>
      </w:pPr>
      <w:r w:rsidRPr="00962B3F">
        <w:t xml:space="preserve">        periodical                                  LoggedPeriodicalReportConfig-r16,</w:t>
      </w:r>
    </w:p>
    <w:p w14:paraId="757B7161" w14:textId="77777777" w:rsidR="00394471" w:rsidRPr="00962B3F" w:rsidRDefault="00394471" w:rsidP="00962B3F">
      <w:pPr>
        <w:pStyle w:val="PL"/>
      </w:pPr>
      <w:r w:rsidRPr="00962B3F">
        <w:t xml:space="preserve">        eventTriggered                              LoggedEventTriggerConfig-r16,</w:t>
      </w:r>
    </w:p>
    <w:p w14:paraId="1BB98E93" w14:textId="77777777" w:rsidR="00394471" w:rsidRPr="00962B3F" w:rsidRDefault="00394471" w:rsidP="00962B3F">
      <w:pPr>
        <w:pStyle w:val="PL"/>
      </w:pPr>
      <w:r w:rsidRPr="00962B3F">
        <w:t xml:space="preserve">        ...</w:t>
      </w:r>
    </w:p>
    <w:p w14:paraId="389F6C74" w14:textId="77777777" w:rsidR="00394471" w:rsidRPr="00962B3F" w:rsidRDefault="00394471" w:rsidP="00962B3F">
      <w:pPr>
        <w:pStyle w:val="PL"/>
      </w:pPr>
      <w:r w:rsidRPr="00962B3F">
        <w:t xml:space="preserve">    },</w:t>
      </w:r>
    </w:p>
    <w:p w14:paraId="571069D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B8624D" w14:textId="36B56ED9" w:rsidR="00394471" w:rsidRPr="00962B3F" w:rsidRDefault="00394471" w:rsidP="00962B3F">
      <w:pPr>
        <w:pStyle w:val="PL"/>
      </w:pPr>
      <w:r w:rsidRPr="00962B3F">
        <w:t xml:space="preserve">    nonCriticalExtension                        </w:t>
      </w:r>
      <w:r w:rsidR="00E84B6D" w:rsidRPr="00962B3F">
        <w:t>LoggedMeasurementConfiguration-v1700-IEs</w:t>
      </w:r>
      <w:r w:rsidRPr="00962B3F">
        <w:t xml:space="preserve"> </w:t>
      </w:r>
      <w:r w:rsidRPr="00962B3F">
        <w:rPr>
          <w:color w:val="993366"/>
        </w:rPr>
        <w:t>OPTIONAL</w:t>
      </w:r>
    </w:p>
    <w:p w14:paraId="5B9FE29D" w14:textId="77777777" w:rsidR="00394471" w:rsidRPr="00962B3F" w:rsidRDefault="00394471" w:rsidP="00962B3F">
      <w:pPr>
        <w:pStyle w:val="PL"/>
      </w:pPr>
      <w:r w:rsidRPr="00962B3F">
        <w:t>}</w:t>
      </w:r>
    </w:p>
    <w:p w14:paraId="1FC5752F" w14:textId="77777777" w:rsidR="00394471" w:rsidRPr="00962B3F" w:rsidRDefault="00394471" w:rsidP="00962B3F">
      <w:pPr>
        <w:pStyle w:val="PL"/>
      </w:pPr>
    </w:p>
    <w:p w14:paraId="6232CE96" w14:textId="10D0F89A" w:rsidR="00E84B6D" w:rsidRPr="00962B3F" w:rsidRDefault="00E84B6D" w:rsidP="00962B3F">
      <w:pPr>
        <w:pStyle w:val="PL"/>
      </w:pPr>
      <w:r w:rsidRPr="00962B3F">
        <w:t xml:space="preserve">LoggedMeasurementConfiguration-v1700-IEs ::= </w:t>
      </w:r>
      <w:r w:rsidRPr="00962B3F">
        <w:rPr>
          <w:color w:val="993366"/>
        </w:rPr>
        <w:t>SEQUENCE</w:t>
      </w:r>
      <w:r w:rsidRPr="00962B3F">
        <w:t xml:space="preserve"> {</w:t>
      </w:r>
    </w:p>
    <w:p w14:paraId="522C37AB" w14:textId="19E5145C" w:rsidR="00E84B6D" w:rsidRPr="00962B3F" w:rsidRDefault="00E84B6D" w:rsidP="00962B3F">
      <w:pPr>
        <w:pStyle w:val="PL"/>
        <w:rPr>
          <w:color w:val="808080"/>
        </w:rPr>
      </w:pPr>
      <w:r w:rsidRPr="00962B3F">
        <w:t xml:space="preserve">    sigLoggedMeasType-r17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607989" w14:textId="5E3EA7B9" w:rsidR="00E84B6D" w:rsidRPr="00962B3F" w:rsidRDefault="00E84B6D" w:rsidP="00962B3F">
      <w:pPr>
        <w:pStyle w:val="PL"/>
        <w:rPr>
          <w:color w:val="808080"/>
        </w:rPr>
      </w:pPr>
      <w:r w:rsidRPr="00962B3F">
        <w:t xml:space="preserve">    earlyMeasIndication-r17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232B26" w14:textId="65159763" w:rsidR="00E84B6D" w:rsidRPr="00962B3F" w:rsidRDefault="00E84B6D" w:rsidP="00962B3F">
      <w:pPr>
        <w:pStyle w:val="PL"/>
        <w:rPr>
          <w:color w:val="808080"/>
        </w:rPr>
      </w:pPr>
      <w:r w:rsidRPr="00962B3F">
        <w:t xml:space="preserve">    areaConfiguration-v1700                     AreaConfiguration-v1700                  </w:t>
      </w:r>
      <w:r w:rsidRPr="00962B3F">
        <w:rPr>
          <w:color w:val="993366"/>
        </w:rPr>
        <w:t>OPTIONAL</w:t>
      </w:r>
      <w:r w:rsidRPr="00962B3F">
        <w:t xml:space="preserve">,  </w:t>
      </w:r>
      <w:r w:rsidRPr="00962B3F">
        <w:rPr>
          <w:color w:val="808080"/>
        </w:rPr>
        <w:t>--Need R</w:t>
      </w:r>
    </w:p>
    <w:p w14:paraId="1D3B3B5B" w14:textId="77777777"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460D0C7" w14:textId="77777777" w:rsidR="00E84B6D" w:rsidRPr="00962B3F" w:rsidRDefault="00E84B6D" w:rsidP="00962B3F">
      <w:pPr>
        <w:pStyle w:val="PL"/>
      </w:pPr>
      <w:r w:rsidRPr="00962B3F">
        <w:lastRenderedPageBreak/>
        <w:t>}</w:t>
      </w:r>
    </w:p>
    <w:p w14:paraId="227EB531" w14:textId="77777777" w:rsidR="00E84B6D" w:rsidRPr="00962B3F" w:rsidRDefault="00E84B6D" w:rsidP="00962B3F">
      <w:pPr>
        <w:pStyle w:val="PL"/>
      </w:pPr>
    </w:p>
    <w:p w14:paraId="752D3EDF" w14:textId="031046F4" w:rsidR="00394471" w:rsidRPr="00962B3F" w:rsidRDefault="00394471" w:rsidP="00962B3F">
      <w:pPr>
        <w:pStyle w:val="PL"/>
      </w:pPr>
      <w:r w:rsidRPr="00962B3F">
        <w:t xml:space="preserve">LoggedPeriodicalReportConfig-r16 ::=            </w:t>
      </w:r>
      <w:r w:rsidRPr="00962B3F">
        <w:rPr>
          <w:color w:val="993366"/>
        </w:rPr>
        <w:t>SEQUENCE</w:t>
      </w:r>
      <w:r w:rsidRPr="00962B3F">
        <w:t xml:space="preserve"> {</w:t>
      </w:r>
    </w:p>
    <w:p w14:paraId="63D1F70E" w14:textId="77777777" w:rsidR="00394471" w:rsidRPr="00962B3F" w:rsidRDefault="00394471" w:rsidP="00962B3F">
      <w:pPr>
        <w:pStyle w:val="PL"/>
      </w:pPr>
      <w:r w:rsidRPr="00962B3F">
        <w:t xml:space="preserve">    loggingInterval-r16                             LoggingInterval-r16,</w:t>
      </w:r>
    </w:p>
    <w:p w14:paraId="08FFD2A5" w14:textId="77777777" w:rsidR="00394471" w:rsidRPr="00962B3F" w:rsidRDefault="00394471" w:rsidP="00962B3F">
      <w:pPr>
        <w:pStyle w:val="PL"/>
      </w:pPr>
      <w:r w:rsidRPr="00962B3F">
        <w:t xml:space="preserve">    ...</w:t>
      </w:r>
    </w:p>
    <w:p w14:paraId="5940AF66" w14:textId="77777777" w:rsidR="00394471" w:rsidRPr="00962B3F" w:rsidRDefault="00394471" w:rsidP="00962B3F">
      <w:pPr>
        <w:pStyle w:val="PL"/>
      </w:pPr>
      <w:r w:rsidRPr="00962B3F">
        <w:t xml:space="preserve"> }</w:t>
      </w:r>
    </w:p>
    <w:p w14:paraId="2195C362" w14:textId="77777777" w:rsidR="00394471" w:rsidRPr="00962B3F" w:rsidRDefault="00394471" w:rsidP="00962B3F">
      <w:pPr>
        <w:pStyle w:val="PL"/>
      </w:pPr>
    </w:p>
    <w:p w14:paraId="09754C97" w14:textId="77777777" w:rsidR="00394471" w:rsidRPr="00962B3F" w:rsidRDefault="00394471" w:rsidP="00962B3F">
      <w:pPr>
        <w:pStyle w:val="PL"/>
      </w:pPr>
      <w:r w:rsidRPr="00962B3F">
        <w:t xml:space="preserve">LoggedEventTriggerConfig-r16 ::=                </w:t>
      </w:r>
      <w:r w:rsidRPr="00962B3F">
        <w:rPr>
          <w:color w:val="993366"/>
        </w:rPr>
        <w:t>SEQUENCE</w:t>
      </w:r>
      <w:r w:rsidRPr="00962B3F">
        <w:t xml:space="preserve"> {</w:t>
      </w:r>
    </w:p>
    <w:p w14:paraId="7407E2FE" w14:textId="77777777" w:rsidR="00394471" w:rsidRPr="00962B3F" w:rsidRDefault="00394471" w:rsidP="00962B3F">
      <w:pPr>
        <w:pStyle w:val="PL"/>
      </w:pPr>
      <w:r w:rsidRPr="00962B3F">
        <w:t xml:space="preserve">    eventType-r16                                   EventType-r16,</w:t>
      </w:r>
    </w:p>
    <w:p w14:paraId="6D9C1591" w14:textId="77777777" w:rsidR="00394471" w:rsidRPr="00962B3F" w:rsidRDefault="00394471" w:rsidP="00962B3F">
      <w:pPr>
        <w:pStyle w:val="PL"/>
      </w:pPr>
      <w:r w:rsidRPr="00962B3F">
        <w:t xml:space="preserve">    loggingInterval-r16                             LoggingInterval-r16,</w:t>
      </w:r>
    </w:p>
    <w:p w14:paraId="17F46014" w14:textId="77777777" w:rsidR="00394471" w:rsidRPr="00962B3F" w:rsidRDefault="00394471" w:rsidP="00962B3F">
      <w:pPr>
        <w:pStyle w:val="PL"/>
      </w:pPr>
      <w:r w:rsidRPr="00962B3F">
        <w:t xml:space="preserve">    ...</w:t>
      </w:r>
    </w:p>
    <w:p w14:paraId="1516913F" w14:textId="77777777" w:rsidR="00394471" w:rsidRPr="00962B3F" w:rsidRDefault="00394471" w:rsidP="00962B3F">
      <w:pPr>
        <w:pStyle w:val="PL"/>
      </w:pPr>
      <w:r w:rsidRPr="00962B3F">
        <w:t>}</w:t>
      </w:r>
    </w:p>
    <w:p w14:paraId="1DCED749" w14:textId="77777777" w:rsidR="00394471" w:rsidRPr="00962B3F" w:rsidRDefault="00394471" w:rsidP="00962B3F">
      <w:pPr>
        <w:pStyle w:val="PL"/>
      </w:pPr>
    </w:p>
    <w:p w14:paraId="2325C43E" w14:textId="77777777" w:rsidR="00394471" w:rsidRPr="00962B3F" w:rsidRDefault="00394471" w:rsidP="00962B3F">
      <w:pPr>
        <w:pStyle w:val="PL"/>
      </w:pPr>
      <w:r w:rsidRPr="00962B3F">
        <w:t xml:space="preserve">EventType-r16 ::= </w:t>
      </w:r>
      <w:r w:rsidRPr="00962B3F">
        <w:rPr>
          <w:color w:val="993366"/>
        </w:rPr>
        <w:t>CHOICE</w:t>
      </w:r>
      <w:r w:rsidRPr="00962B3F">
        <w:t xml:space="preserve"> {</w:t>
      </w:r>
    </w:p>
    <w:p w14:paraId="7AE64541" w14:textId="77777777" w:rsidR="00394471" w:rsidRPr="00962B3F" w:rsidRDefault="00394471" w:rsidP="00962B3F">
      <w:pPr>
        <w:pStyle w:val="PL"/>
      </w:pPr>
      <w:r w:rsidRPr="00962B3F">
        <w:t xml:space="preserve">    outOfCoverage     </w:t>
      </w:r>
      <w:r w:rsidRPr="00962B3F">
        <w:rPr>
          <w:color w:val="993366"/>
        </w:rPr>
        <w:t>NULL</w:t>
      </w:r>
      <w:r w:rsidRPr="00962B3F">
        <w:t>,</w:t>
      </w:r>
    </w:p>
    <w:p w14:paraId="6EFBBA6F" w14:textId="77777777" w:rsidR="00394471" w:rsidRPr="00962B3F" w:rsidRDefault="00394471" w:rsidP="00962B3F">
      <w:pPr>
        <w:pStyle w:val="PL"/>
      </w:pPr>
      <w:r w:rsidRPr="00962B3F">
        <w:t xml:space="preserve">    event</w:t>
      </w:r>
      <w:r w:rsidRPr="00962B3F">
        <w:rPr>
          <w:rFonts w:eastAsia="DengXian"/>
        </w:rPr>
        <w:t>L1</w:t>
      </w:r>
      <w:r w:rsidRPr="00962B3F">
        <w:t xml:space="preserve">           </w:t>
      </w:r>
      <w:r w:rsidRPr="00962B3F">
        <w:rPr>
          <w:color w:val="993366"/>
        </w:rPr>
        <w:t>SEQUENCE</w:t>
      </w:r>
      <w:r w:rsidRPr="00962B3F">
        <w:t xml:space="preserve"> {</w:t>
      </w:r>
    </w:p>
    <w:p w14:paraId="4A2C1CD9" w14:textId="77777777" w:rsidR="00394471" w:rsidRPr="00962B3F" w:rsidRDefault="00394471" w:rsidP="00962B3F">
      <w:pPr>
        <w:pStyle w:val="PL"/>
      </w:pPr>
      <w:r w:rsidRPr="00962B3F">
        <w:t xml:space="preserve">        l1-Threshold      MeasTriggerQuantity,</w:t>
      </w:r>
    </w:p>
    <w:p w14:paraId="195B99A9" w14:textId="77777777" w:rsidR="00394471" w:rsidRPr="00962B3F" w:rsidRDefault="00394471" w:rsidP="00962B3F">
      <w:pPr>
        <w:pStyle w:val="PL"/>
      </w:pPr>
      <w:r w:rsidRPr="00962B3F">
        <w:t xml:space="preserve">        hysteresis        Hysteresis,</w:t>
      </w:r>
    </w:p>
    <w:p w14:paraId="6A22A04A" w14:textId="77777777" w:rsidR="00394471" w:rsidRPr="00962B3F" w:rsidRDefault="00394471" w:rsidP="00962B3F">
      <w:pPr>
        <w:pStyle w:val="PL"/>
      </w:pPr>
      <w:r w:rsidRPr="00962B3F">
        <w:t xml:space="preserve">        timeToTrigger     TimeToTrigger</w:t>
      </w:r>
    </w:p>
    <w:p w14:paraId="4D6C240E" w14:textId="77777777" w:rsidR="00394471" w:rsidRPr="00962B3F" w:rsidRDefault="00394471" w:rsidP="00962B3F">
      <w:pPr>
        <w:pStyle w:val="PL"/>
      </w:pPr>
      <w:r w:rsidRPr="00962B3F">
        <w:t xml:space="preserve">    },</w:t>
      </w:r>
    </w:p>
    <w:p w14:paraId="48AFF983" w14:textId="77777777" w:rsidR="00394471" w:rsidRPr="00962B3F" w:rsidRDefault="00394471" w:rsidP="00962B3F">
      <w:pPr>
        <w:pStyle w:val="PL"/>
      </w:pPr>
      <w:r w:rsidRPr="00962B3F">
        <w:t xml:space="preserve">    ...</w:t>
      </w:r>
    </w:p>
    <w:p w14:paraId="2203FAEC" w14:textId="77777777" w:rsidR="00394471" w:rsidRPr="00962B3F" w:rsidRDefault="00394471" w:rsidP="00962B3F">
      <w:pPr>
        <w:pStyle w:val="PL"/>
      </w:pPr>
      <w:r w:rsidRPr="00962B3F">
        <w:t>}</w:t>
      </w:r>
    </w:p>
    <w:p w14:paraId="0DBDEB88" w14:textId="77777777" w:rsidR="00394471" w:rsidRPr="00962B3F" w:rsidRDefault="00394471" w:rsidP="00962B3F">
      <w:pPr>
        <w:pStyle w:val="PL"/>
      </w:pPr>
    </w:p>
    <w:p w14:paraId="4A0171EF" w14:textId="77777777" w:rsidR="00394471" w:rsidRPr="00962B3F" w:rsidRDefault="00394471" w:rsidP="00962B3F">
      <w:pPr>
        <w:pStyle w:val="PL"/>
        <w:rPr>
          <w:color w:val="808080"/>
        </w:rPr>
      </w:pPr>
      <w:r w:rsidRPr="00962B3F">
        <w:rPr>
          <w:color w:val="808080"/>
        </w:rPr>
        <w:t>-- TAG-LOGGEDMEASUREMENTCONFIGURATION-STOP</w:t>
      </w:r>
    </w:p>
    <w:p w14:paraId="347CBA23" w14:textId="77777777" w:rsidR="00394471" w:rsidRPr="00962B3F" w:rsidRDefault="00394471" w:rsidP="00962B3F">
      <w:pPr>
        <w:pStyle w:val="PL"/>
        <w:rPr>
          <w:color w:val="808080"/>
        </w:rPr>
      </w:pPr>
      <w:r w:rsidRPr="00962B3F">
        <w:rPr>
          <w:color w:val="808080"/>
        </w:rPr>
        <w:t>-- ASN1STOP</w:t>
      </w:r>
    </w:p>
    <w:p w14:paraId="2FFDA22A"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962B3F" w:rsidRDefault="00394471" w:rsidP="00964CC4">
            <w:pPr>
              <w:pStyle w:val="TAH"/>
              <w:rPr>
                <w:lang w:eastAsia="en-GB"/>
              </w:rPr>
            </w:pPr>
            <w:r w:rsidRPr="00962B3F">
              <w:rPr>
                <w:i/>
                <w:iCs/>
                <w:lang w:eastAsia="ko-KR"/>
              </w:rPr>
              <w:lastRenderedPageBreak/>
              <w:t>LoggedMeasurementConfiguration</w:t>
            </w:r>
            <w:r w:rsidRPr="00962B3F">
              <w:rPr>
                <w:iCs/>
                <w:lang w:eastAsia="en-GB"/>
              </w:rPr>
              <w:t xml:space="preserve"> field descriptions</w:t>
            </w:r>
          </w:p>
        </w:tc>
      </w:tr>
      <w:tr w:rsidR="00F747EB" w:rsidRPr="00962B3F"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962B3F" w:rsidRDefault="00394471" w:rsidP="00964CC4">
            <w:pPr>
              <w:pStyle w:val="TAL"/>
              <w:rPr>
                <w:rFonts w:eastAsia="SimSun"/>
                <w:b/>
                <w:bCs/>
                <w:i/>
                <w:iCs/>
                <w:lang w:eastAsia="sv-SE"/>
              </w:rPr>
            </w:pPr>
            <w:r w:rsidRPr="00962B3F">
              <w:rPr>
                <w:rFonts w:eastAsia="SimSun"/>
                <w:b/>
                <w:bCs/>
                <w:i/>
                <w:iCs/>
                <w:lang w:eastAsia="sv-SE"/>
              </w:rPr>
              <w:t>absoluteTimeInfo</w:t>
            </w:r>
          </w:p>
          <w:p w14:paraId="606D754C" w14:textId="77777777" w:rsidR="00394471" w:rsidRPr="00962B3F" w:rsidRDefault="00394471" w:rsidP="00964CC4">
            <w:pPr>
              <w:pStyle w:val="TAL"/>
              <w:rPr>
                <w:iCs/>
                <w:lang w:eastAsia="ko-KR"/>
              </w:rPr>
            </w:pPr>
            <w:r w:rsidRPr="00962B3F">
              <w:rPr>
                <w:iCs/>
                <w:lang w:eastAsia="ko-KR"/>
              </w:rPr>
              <w:t xml:space="preserve">Indicates </w:t>
            </w:r>
            <w:r w:rsidRPr="00962B3F">
              <w:rPr>
                <w:rFonts w:eastAsia="SimSun"/>
                <w:lang w:eastAsia="sv-SE"/>
              </w:rPr>
              <w:t>the absolute time in the current cell.</w:t>
            </w:r>
          </w:p>
        </w:tc>
      </w:tr>
      <w:tr w:rsidR="00F747EB" w:rsidRPr="00962B3F"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962B3F" w:rsidRDefault="00394471" w:rsidP="00964CC4">
            <w:pPr>
              <w:pStyle w:val="TAL"/>
              <w:rPr>
                <w:rFonts w:eastAsia="SimSun"/>
                <w:b/>
                <w:bCs/>
                <w:i/>
                <w:kern w:val="2"/>
                <w:lang w:eastAsia="en-GB"/>
              </w:rPr>
            </w:pPr>
            <w:r w:rsidRPr="00962B3F">
              <w:rPr>
                <w:rFonts w:eastAsia="SimSun"/>
                <w:b/>
                <w:bCs/>
                <w:i/>
                <w:kern w:val="2"/>
                <w:lang w:eastAsia="en-GB"/>
              </w:rPr>
              <w:t>areaConfiguration</w:t>
            </w:r>
          </w:p>
          <w:p w14:paraId="3F8555AB" w14:textId="77777777" w:rsidR="00394471" w:rsidRPr="00962B3F" w:rsidRDefault="00394471" w:rsidP="00964CC4">
            <w:pPr>
              <w:pStyle w:val="TAL"/>
              <w:rPr>
                <w:rFonts w:eastAsia="SimSun"/>
                <w:b/>
                <w:bCs/>
                <w:i/>
                <w:kern w:val="2"/>
                <w:lang w:eastAsia="en-GB"/>
              </w:rPr>
            </w:pPr>
            <w:r w:rsidRPr="00962B3F">
              <w:rPr>
                <w:bCs/>
                <w:iCs/>
                <w:lang w:eastAsia="ko-KR"/>
              </w:rPr>
              <w:t xml:space="preserve">Used </w:t>
            </w:r>
            <w:r w:rsidRPr="00962B3F">
              <w:rPr>
                <w:rFonts w:eastAsia="SimSun"/>
                <w:kern w:val="2"/>
                <w:lang w:eastAsia="en-GB"/>
              </w:rPr>
              <w:t xml:space="preserve">to </w:t>
            </w:r>
            <w:r w:rsidRPr="00962B3F">
              <w:rPr>
                <w:rFonts w:eastAsia="SimSun"/>
                <w:bCs/>
                <w:kern w:val="2"/>
                <w:lang w:eastAsia="en-GB"/>
              </w:rPr>
              <w:t>restrict the area in which the UE performs measurement logging to cells broadcasting either one of the included cell identities or one of the included tracking area codes/ frequencies</w:t>
            </w:r>
            <w:r w:rsidRPr="00962B3F">
              <w:rPr>
                <w:rFonts w:eastAsia="SimSun"/>
                <w:kern w:val="2"/>
                <w:lang w:eastAsia="en-GB"/>
              </w:rPr>
              <w:t>.</w:t>
            </w:r>
          </w:p>
        </w:tc>
      </w:tr>
      <w:tr w:rsidR="00F747EB" w:rsidRPr="00962B3F" w14:paraId="28B1F0A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70B02D" w14:textId="77777777" w:rsidR="00E84B6D" w:rsidRPr="00962B3F" w:rsidRDefault="00E84B6D" w:rsidP="00E84B6D">
            <w:pPr>
              <w:pStyle w:val="TAL"/>
              <w:rPr>
                <w:rFonts w:eastAsia="SimSun"/>
                <w:b/>
                <w:bCs/>
                <w:i/>
                <w:kern w:val="2"/>
                <w:lang w:eastAsia="en-GB"/>
              </w:rPr>
            </w:pPr>
            <w:r w:rsidRPr="00962B3F">
              <w:rPr>
                <w:rFonts w:eastAsia="SimSun"/>
                <w:b/>
                <w:bCs/>
                <w:i/>
                <w:kern w:val="2"/>
                <w:lang w:eastAsia="en-GB"/>
              </w:rPr>
              <w:t>earlyMeasIndication</w:t>
            </w:r>
          </w:p>
          <w:p w14:paraId="5400405C" w14:textId="77239F30" w:rsidR="00E84B6D" w:rsidRPr="00962B3F" w:rsidRDefault="00E84B6D" w:rsidP="00E84B6D">
            <w:pPr>
              <w:pStyle w:val="TAL"/>
              <w:rPr>
                <w:rFonts w:eastAsia="SimSun"/>
                <w:iCs/>
                <w:kern w:val="2"/>
                <w:lang w:eastAsia="en-GB"/>
              </w:rPr>
            </w:pPr>
            <w:r w:rsidRPr="00962B3F">
              <w:rPr>
                <w:rFonts w:eastAsia="SimSun"/>
                <w:iCs/>
                <w:kern w:val="2"/>
                <w:lang w:eastAsia="en-GB"/>
              </w:rPr>
              <w:t>If included, the field indicates the UE is allowed to log measurements on early measurement related frequencies in logged measurements.</w:t>
            </w:r>
          </w:p>
        </w:tc>
      </w:tr>
      <w:tr w:rsidR="00F747EB" w:rsidRPr="00962B3F"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962B3F" w:rsidRDefault="00394471" w:rsidP="00964CC4">
            <w:pPr>
              <w:pStyle w:val="TAL"/>
              <w:rPr>
                <w:b/>
                <w:i/>
                <w:lang w:eastAsia="sv-SE"/>
              </w:rPr>
            </w:pPr>
            <w:r w:rsidRPr="00962B3F">
              <w:rPr>
                <w:b/>
                <w:i/>
                <w:lang w:eastAsia="sv-SE"/>
              </w:rPr>
              <w:t>eventType</w:t>
            </w:r>
          </w:p>
          <w:p w14:paraId="746C188A" w14:textId="77777777" w:rsidR="00394471" w:rsidRPr="00962B3F" w:rsidRDefault="00394471" w:rsidP="00964CC4">
            <w:pPr>
              <w:pStyle w:val="TAL"/>
              <w:rPr>
                <w:i/>
                <w:iCs/>
                <w:lang w:eastAsia="ko-KR"/>
              </w:rPr>
            </w:pPr>
            <w:r w:rsidRPr="00962B3F">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747EB" w:rsidRPr="00962B3F"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962B3F" w:rsidRDefault="00394471" w:rsidP="00964CC4">
            <w:pPr>
              <w:pStyle w:val="TAL"/>
              <w:rPr>
                <w:rFonts w:eastAsia="SimSun"/>
                <w:b/>
                <w:bCs/>
                <w:i/>
                <w:kern w:val="2"/>
                <w:lang w:eastAsia="en-GB"/>
              </w:rPr>
            </w:pPr>
            <w:r w:rsidRPr="00962B3F">
              <w:rPr>
                <w:rFonts w:eastAsia="SimSun"/>
                <w:b/>
                <w:bCs/>
                <w:i/>
                <w:kern w:val="2"/>
                <w:lang w:eastAsia="en-GB"/>
              </w:rPr>
              <w:t>plmn-IdentityList</w:t>
            </w:r>
          </w:p>
          <w:p w14:paraId="52574AB0" w14:textId="77777777" w:rsidR="00394471" w:rsidRPr="00962B3F" w:rsidRDefault="00394471" w:rsidP="00964CC4">
            <w:pPr>
              <w:pStyle w:val="TAL"/>
              <w:rPr>
                <w:b/>
                <w:i/>
                <w:lang w:eastAsia="sv-SE"/>
              </w:rPr>
            </w:pPr>
            <w:r w:rsidRPr="00962B3F">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747EB" w:rsidRPr="00962B3F" w14:paraId="79F90043"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D052B8" w14:textId="77777777" w:rsidR="00E84B6D" w:rsidRPr="00962B3F" w:rsidRDefault="00E84B6D" w:rsidP="00771058">
            <w:pPr>
              <w:pStyle w:val="TAL"/>
              <w:rPr>
                <w:b/>
                <w:i/>
                <w:lang w:eastAsia="sv-SE"/>
              </w:rPr>
            </w:pPr>
            <w:r w:rsidRPr="00962B3F">
              <w:rPr>
                <w:b/>
                <w:i/>
                <w:lang w:eastAsia="sv-SE"/>
              </w:rPr>
              <w:t>sigLoggedMeasType</w:t>
            </w:r>
          </w:p>
          <w:p w14:paraId="7C022958" w14:textId="696A49F4" w:rsidR="00E84B6D" w:rsidRPr="00962B3F" w:rsidRDefault="00E84B6D" w:rsidP="00771058">
            <w:pPr>
              <w:pStyle w:val="TAL"/>
              <w:rPr>
                <w:bCs/>
                <w:iCs/>
                <w:lang w:eastAsia="sv-SE"/>
              </w:rPr>
            </w:pPr>
            <w:r w:rsidRPr="00962B3F">
              <w:rPr>
                <w:bCs/>
                <w:iCs/>
                <w:lang w:eastAsia="sv-SE"/>
              </w:rPr>
              <w:t>If included, the field indicates a signalling based logged measurements (See TS 37.320 [61]).</w:t>
            </w:r>
          </w:p>
        </w:tc>
      </w:tr>
      <w:tr w:rsidR="00F747EB" w:rsidRPr="00962B3F"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962B3F" w:rsidRDefault="00394471" w:rsidP="00964CC4">
            <w:pPr>
              <w:pStyle w:val="TAL"/>
              <w:rPr>
                <w:b/>
                <w:i/>
                <w:lang w:eastAsia="sv-SE"/>
              </w:rPr>
            </w:pPr>
            <w:r w:rsidRPr="00962B3F">
              <w:rPr>
                <w:b/>
                <w:i/>
                <w:lang w:eastAsia="sv-SE"/>
              </w:rPr>
              <w:t>tce-Id</w:t>
            </w:r>
          </w:p>
          <w:p w14:paraId="47FE3A6D" w14:textId="77777777" w:rsidR="00394471" w:rsidRPr="00962B3F" w:rsidRDefault="00394471" w:rsidP="00964CC4">
            <w:pPr>
              <w:pStyle w:val="TAL"/>
              <w:rPr>
                <w:rFonts w:eastAsia="SimSun"/>
                <w:b/>
                <w:bCs/>
                <w:i/>
                <w:kern w:val="2"/>
                <w:lang w:eastAsia="en-GB"/>
              </w:rPr>
            </w:pPr>
            <w:r w:rsidRPr="00962B3F">
              <w:rPr>
                <w:bCs/>
                <w:iCs/>
                <w:lang w:eastAsia="sv-SE"/>
              </w:rPr>
              <w:t>P</w:t>
            </w:r>
            <w:r w:rsidRPr="00962B3F">
              <w:rPr>
                <w:bCs/>
                <w:iCs/>
                <w:lang w:eastAsia="en-GB"/>
              </w:rPr>
              <w:t>arameter Trace Collection Entity Id: See TS 32.422 [52].</w:t>
            </w:r>
          </w:p>
        </w:tc>
      </w:tr>
      <w:tr w:rsidR="00F747EB" w:rsidRPr="00962B3F"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962B3F" w:rsidRDefault="00394471" w:rsidP="00964CC4">
            <w:pPr>
              <w:pStyle w:val="TAL"/>
              <w:rPr>
                <w:b/>
                <w:i/>
                <w:lang w:eastAsia="ko-KR"/>
              </w:rPr>
            </w:pPr>
            <w:r w:rsidRPr="00962B3F">
              <w:rPr>
                <w:b/>
                <w:i/>
                <w:lang w:eastAsia="ko-KR"/>
              </w:rPr>
              <w:t>traceRecordingSessionRef</w:t>
            </w:r>
          </w:p>
          <w:p w14:paraId="4EF980D5" w14:textId="77777777" w:rsidR="00394471" w:rsidRPr="00962B3F" w:rsidRDefault="00394471" w:rsidP="00964CC4">
            <w:pPr>
              <w:pStyle w:val="TAL"/>
              <w:rPr>
                <w:rFonts w:eastAsia="SimSun"/>
                <w:b/>
                <w:bCs/>
                <w:i/>
                <w:kern w:val="2"/>
                <w:lang w:eastAsia="en-GB"/>
              </w:rPr>
            </w:pPr>
            <w:r w:rsidRPr="00962B3F">
              <w:rPr>
                <w:bCs/>
                <w:iCs/>
                <w:lang w:eastAsia="en-GB"/>
              </w:rPr>
              <w:t>Parameter Trace Recording Session Reference: See TS 32.422 [52]</w:t>
            </w:r>
            <w:r w:rsidRPr="00962B3F">
              <w:rPr>
                <w:bCs/>
                <w:iCs/>
                <w:lang w:eastAsia="ko-KR"/>
              </w:rPr>
              <w:t>.</w:t>
            </w:r>
          </w:p>
        </w:tc>
      </w:tr>
      <w:tr w:rsidR="00787A3F" w:rsidRPr="00962B3F"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962B3F" w:rsidRDefault="00394471" w:rsidP="00964CC4">
            <w:pPr>
              <w:pStyle w:val="TAL"/>
              <w:rPr>
                <w:b/>
                <w:i/>
                <w:lang w:eastAsia="sv-SE"/>
              </w:rPr>
            </w:pPr>
            <w:r w:rsidRPr="00962B3F">
              <w:rPr>
                <w:b/>
                <w:i/>
                <w:lang w:eastAsia="sv-SE"/>
              </w:rPr>
              <w:t>reportType</w:t>
            </w:r>
          </w:p>
          <w:p w14:paraId="7AAC9765" w14:textId="61E2D50F" w:rsidR="00394471" w:rsidRPr="00962B3F" w:rsidRDefault="00394471" w:rsidP="00964CC4">
            <w:pPr>
              <w:pStyle w:val="TAL"/>
              <w:rPr>
                <w:rFonts w:eastAsia="SimSun"/>
                <w:b/>
                <w:bCs/>
                <w:i/>
                <w:kern w:val="2"/>
                <w:lang w:eastAsia="en-GB"/>
              </w:rPr>
            </w:pPr>
            <w:r w:rsidRPr="00962B3F">
              <w:rPr>
                <w:lang w:eastAsia="sv-SE"/>
              </w:rPr>
              <w:t xml:space="preserve">Parameter configures the type of MDT configuration, specifically Periodic MDT </w:t>
            </w:r>
            <w:r w:rsidR="00FB04AA" w:rsidRPr="00962B3F">
              <w:rPr>
                <w:lang w:eastAsia="sv-SE"/>
              </w:rPr>
              <w:t>configuration</w:t>
            </w:r>
            <w:r w:rsidRPr="00962B3F">
              <w:rPr>
                <w:lang w:eastAsia="sv-SE"/>
              </w:rPr>
              <w:t xml:space="preserve"> or Event Triggerd MDT configuration.</w:t>
            </w:r>
          </w:p>
        </w:tc>
      </w:tr>
    </w:tbl>
    <w:p w14:paraId="04B3AB7F" w14:textId="78920DAF" w:rsidR="00394471" w:rsidRPr="00962B3F" w:rsidRDefault="00394471" w:rsidP="00394471"/>
    <w:p w14:paraId="7600395D" w14:textId="77777777" w:rsidR="00214323" w:rsidRPr="00962B3F" w:rsidRDefault="00214323" w:rsidP="00214323">
      <w:pPr>
        <w:pStyle w:val="Heading4"/>
        <w:rPr>
          <w:i/>
          <w:iCs/>
        </w:rPr>
      </w:pPr>
      <w:bookmarkStart w:id="361" w:name="_Toc100929974"/>
      <w:r w:rsidRPr="00962B3F">
        <w:rPr>
          <w:i/>
          <w:iCs/>
        </w:rPr>
        <w:t>–</w:t>
      </w:r>
      <w:r w:rsidRPr="00962B3F">
        <w:rPr>
          <w:i/>
          <w:iCs/>
        </w:rPr>
        <w:tab/>
        <w:t>MBSBroadcastConfiguration</w:t>
      </w:r>
      <w:bookmarkEnd w:id="361"/>
    </w:p>
    <w:p w14:paraId="01A5AC2F" w14:textId="77777777" w:rsidR="00214323" w:rsidRPr="00962B3F" w:rsidRDefault="00214323" w:rsidP="00214323">
      <w:pPr>
        <w:rPr>
          <w:lang w:eastAsia="zh-CN"/>
        </w:rPr>
      </w:pPr>
      <w:r w:rsidRPr="00962B3F">
        <w:rPr>
          <w:lang w:eastAsia="zh-CN"/>
        </w:rPr>
        <w:t xml:space="preserve">The </w:t>
      </w:r>
      <w:r w:rsidRPr="00962B3F">
        <w:rPr>
          <w:i/>
        </w:rPr>
        <w:t>MBSBroadcast</w:t>
      </w:r>
      <w:r w:rsidRPr="00962B3F">
        <w:rPr>
          <w:i/>
          <w:lang w:eastAsia="zh-CN"/>
        </w:rPr>
        <w:t>Configuration</w:t>
      </w:r>
      <w:r w:rsidRPr="00962B3F">
        <w:rPr>
          <w:iCs/>
          <w:lang w:eastAsia="zh-CN"/>
        </w:rPr>
        <w:t xml:space="preserve"> message contains the control information applicable for MBS broadcast services transmitted via broadcast MRB.</w:t>
      </w:r>
    </w:p>
    <w:p w14:paraId="4BCB433E" w14:textId="77777777" w:rsidR="00214323" w:rsidRPr="00962B3F" w:rsidRDefault="00214323" w:rsidP="00214323">
      <w:pPr>
        <w:pStyle w:val="B1"/>
        <w:rPr>
          <w:lang w:eastAsia="zh-CN"/>
        </w:rPr>
      </w:pPr>
      <w:r w:rsidRPr="00962B3F">
        <w:rPr>
          <w:lang w:eastAsia="zh-CN"/>
        </w:rPr>
        <w:t>Signalling radio bearer: N/A</w:t>
      </w:r>
    </w:p>
    <w:p w14:paraId="4FDF75E5" w14:textId="77777777" w:rsidR="00214323" w:rsidRPr="00962B3F" w:rsidRDefault="00214323" w:rsidP="00214323">
      <w:pPr>
        <w:pStyle w:val="B1"/>
        <w:rPr>
          <w:lang w:eastAsia="zh-CN"/>
        </w:rPr>
      </w:pPr>
      <w:r w:rsidRPr="00962B3F">
        <w:rPr>
          <w:lang w:eastAsia="zh-CN"/>
        </w:rPr>
        <w:t>RLC-SAP: UM</w:t>
      </w:r>
    </w:p>
    <w:p w14:paraId="4ABAA55D" w14:textId="77777777" w:rsidR="00214323" w:rsidRPr="00962B3F" w:rsidRDefault="00214323" w:rsidP="00214323">
      <w:pPr>
        <w:pStyle w:val="B1"/>
        <w:rPr>
          <w:lang w:eastAsia="zh-CN"/>
        </w:rPr>
      </w:pPr>
      <w:r w:rsidRPr="00962B3F">
        <w:rPr>
          <w:lang w:eastAsia="zh-CN"/>
        </w:rPr>
        <w:t>Logical channel: MCCH</w:t>
      </w:r>
    </w:p>
    <w:p w14:paraId="7566AC16" w14:textId="77777777" w:rsidR="00214323" w:rsidRPr="00962B3F" w:rsidRDefault="00214323" w:rsidP="00214323">
      <w:pPr>
        <w:pStyle w:val="B1"/>
        <w:rPr>
          <w:lang w:eastAsia="zh-CN"/>
        </w:rPr>
      </w:pPr>
      <w:r w:rsidRPr="00962B3F">
        <w:rPr>
          <w:lang w:eastAsia="zh-CN"/>
        </w:rPr>
        <w:t>Direction: Network to UE</w:t>
      </w:r>
    </w:p>
    <w:p w14:paraId="7EE4B6E2" w14:textId="77777777" w:rsidR="00214323" w:rsidRPr="00962B3F" w:rsidRDefault="00214323" w:rsidP="00214323">
      <w:pPr>
        <w:pStyle w:val="TH"/>
        <w:rPr>
          <w:i/>
        </w:rPr>
      </w:pPr>
      <w:r w:rsidRPr="00962B3F">
        <w:rPr>
          <w:i/>
        </w:rPr>
        <w:t>MBSBroadcastConfiguration message</w:t>
      </w:r>
    </w:p>
    <w:p w14:paraId="2748F5B6" w14:textId="77777777" w:rsidR="00214323" w:rsidRPr="00962B3F" w:rsidRDefault="00214323" w:rsidP="00962B3F">
      <w:pPr>
        <w:pStyle w:val="PL"/>
        <w:rPr>
          <w:color w:val="808080"/>
        </w:rPr>
      </w:pPr>
      <w:r w:rsidRPr="00962B3F">
        <w:rPr>
          <w:color w:val="808080"/>
        </w:rPr>
        <w:t>-- ASN1START</w:t>
      </w:r>
    </w:p>
    <w:p w14:paraId="35071977" w14:textId="77777777" w:rsidR="00214323" w:rsidRPr="00962B3F" w:rsidRDefault="00214323" w:rsidP="00962B3F">
      <w:pPr>
        <w:pStyle w:val="PL"/>
        <w:rPr>
          <w:color w:val="808080"/>
        </w:rPr>
      </w:pPr>
      <w:r w:rsidRPr="00962B3F">
        <w:rPr>
          <w:color w:val="808080"/>
        </w:rPr>
        <w:t>-- TAG-MBSBROADCASTCONFIGURATION-START</w:t>
      </w:r>
    </w:p>
    <w:p w14:paraId="6C68B59B" w14:textId="77777777" w:rsidR="00214323" w:rsidRPr="00962B3F" w:rsidRDefault="00214323" w:rsidP="00962B3F">
      <w:pPr>
        <w:pStyle w:val="PL"/>
      </w:pPr>
    </w:p>
    <w:p w14:paraId="080BF12D" w14:textId="103666BE" w:rsidR="00214323" w:rsidRPr="00962B3F" w:rsidRDefault="00214323" w:rsidP="00962B3F">
      <w:pPr>
        <w:pStyle w:val="PL"/>
      </w:pPr>
      <w:r w:rsidRPr="00962B3F">
        <w:t xml:space="preserve">MBSBroadcastConfiguration-r17 ::= </w:t>
      </w:r>
      <w:r w:rsidRPr="00962B3F">
        <w:rPr>
          <w:color w:val="993366"/>
        </w:rPr>
        <w:t>SEQUENCE</w:t>
      </w:r>
      <w:r w:rsidRPr="00962B3F">
        <w:t xml:space="preserve"> {</w:t>
      </w:r>
    </w:p>
    <w:p w14:paraId="4D2FF42F" w14:textId="5933F92A" w:rsidR="00214323" w:rsidRPr="00962B3F" w:rsidRDefault="00214323" w:rsidP="00962B3F">
      <w:pPr>
        <w:pStyle w:val="PL"/>
      </w:pPr>
      <w:r w:rsidRPr="00962B3F">
        <w:t xml:space="preserve">    criticalExtensions                </w:t>
      </w:r>
      <w:r w:rsidRPr="00962B3F">
        <w:rPr>
          <w:color w:val="993366"/>
        </w:rPr>
        <w:t>CHOICE</w:t>
      </w:r>
      <w:r w:rsidRPr="00962B3F">
        <w:t xml:space="preserve"> {</w:t>
      </w:r>
    </w:p>
    <w:p w14:paraId="43B788B0" w14:textId="7AF1E97D" w:rsidR="00214323" w:rsidRPr="00962B3F" w:rsidRDefault="00214323" w:rsidP="00962B3F">
      <w:pPr>
        <w:pStyle w:val="PL"/>
      </w:pPr>
      <w:r w:rsidRPr="00962B3F">
        <w:t xml:space="preserve">        mbsBroadcastConfiguration-r17     MBSBroadcastConfiguration-r17-IEs,</w:t>
      </w:r>
    </w:p>
    <w:p w14:paraId="7303AB11" w14:textId="268834E8" w:rsidR="00214323" w:rsidRPr="00962B3F" w:rsidRDefault="00214323" w:rsidP="00962B3F">
      <w:pPr>
        <w:pStyle w:val="PL"/>
      </w:pPr>
      <w:r w:rsidRPr="00962B3F">
        <w:t xml:space="preserve">        criticalExtensionsFuture          </w:t>
      </w:r>
      <w:r w:rsidRPr="00962B3F">
        <w:rPr>
          <w:color w:val="993366"/>
        </w:rPr>
        <w:t>SEQUENCE</w:t>
      </w:r>
      <w:r w:rsidRPr="00962B3F">
        <w:t xml:space="preserve"> {}</w:t>
      </w:r>
    </w:p>
    <w:p w14:paraId="6EC690ED" w14:textId="0C62A79C" w:rsidR="00214323" w:rsidRPr="00962B3F" w:rsidRDefault="00214323" w:rsidP="00962B3F">
      <w:pPr>
        <w:pStyle w:val="PL"/>
      </w:pPr>
      <w:r w:rsidRPr="00962B3F">
        <w:lastRenderedPageBreak/>
        <w:t xml:space="preserve">    }</w:t>
      </w:r>
    </w:p>
    <w:p w14:paraId="52B2C7B6" w14:textId="77777777" w:rsidR="00214323" w:rsidRPr="00962B3F" w:rsidRDefault="00214323" w:rsidP="00962B3F">
      <w:pPr>
        <w:pStyle w:val="PL"/>
      </w:pPr>
      <w:r w:rsidRPr="00962B3F">
        <w:t>}</w:t>
      </w:r>
    </w:p>
    <w:p w14:paraId="2FA47573" w14:textId="77777777" w:rsidR="00214323" w:rsidRPr="00962B3F" w:rsidRDefault="00214323" w:rsidP="00962B3F">
      <w:pPr>
        <w:pStyle w:val="PL"/>
      </w:pPr>
    </w:p>
    <w:p w14:paraId="533A7892" w14:textId="4DF8CC1C" w:rsidR="00214323" w:rsidRPr="00962B3F" w:rsidRDefault="00214323" w:rsidP="00962B3F">
      <w:pPr>
        <w:pStyle w:val="PL"/>
      </w:pPr>
      <w:r w:rsidRPr="00962B3F">
        <w:t xml:space="preserve">MBSBroadcastConfiguration-r17-IEs ::= </w:t>
      </w:r>
      <w:r w:rsidRPr="00962B3F">
        <w:rPr>
          <w:color w:val="993366"/>
        </w:rPr>
        <w:t>SEQUENCE</w:t>
      </w:r>
      <w:r w:rsidRPr="00962B3F">
        <w:t xml:space="preserve"> {</w:t>
      </w:r>
    </w:p>
    <w:p w14:paraId="053050EF" w14:textId="6B3EF284" w:rsidR="00214323" w:rsidRPr="00962B3F" w:rsidRDefault="00214323" w:rsidP="00962B3F">
      <w:pPr>
        <w:pStyle w:val="PL"/>
        <w:rPr>
          <w:color w:val="808080"/>
        </w:rPr>
      </w:pPr>
      <w:r w:rsidRPr="00962B3F">
        <w:t xml:space="preserve">    mbs-SessionInfoList-r17               MBS-SessionInfoList-r17</w:t>
      </w:r>
      <w:r w:rsidR="00B536F1" w:rsidRPr="00962B3F">
        <w:t xml:space="preserve">                                              </w:t>
      </w:r>
      <w:r w:rsidR="00B536F1" w:rsidRPr="00962B3F">
        <w:rPr>
          <w:color w:val="993366"/>
        </w:rPr>
        <w:t>OPTIONAL</w:t>
      </w:r>
      <w:r w:rsidRPr="00962B3F">
        <w:t>,</w:t>
      </w:r>
      <w:r w:rsidR="00B536F1" w:rsidRPr="00962B3F">
        <w:t xml:space="preserve">   </w:t>
      </w:r>
      <w:r w:rsidR="00B536F1" w:rsidRPr="00962B3F">
        <w:rPr>
          <w:color w:val="808080"/>
        </w:rPr>
        <w:t>-- Need R</w:t>
      </w:r>
    </w:p>
    <w:p w14:paraId="299D96C6" w14:textId="6DFD83FA" w:rsidR="00214323" w:rsidRPr="00962B3F" w:rsidRDefault="00214323" w:rsidP="00962B3F">
      <w:pPr>
        <w:pStyle w:val="PL"/>
        <w:rPr>
          <w:color w:val="808080"/>
        </w:rPr>
      </w:pPr>
      <w:r w:rsidRPr="00962B3F">
        <w:t xml:space="preserve">    mbs-NeighbourCellList-r17             MBS-NeighbourCellList-r17                                            </w:t>
      </w:r>
      <w:r w:rsidRPr="00962B3F">
        <w:rPr>
          <w:color w:val="993366"/>
        </w:rPr>
        <w:t>OPTIONAL</w:t>
      </w:r>
      <w:r w:rsidRPr="00962B3F">
        <w:t xml:space="preserve">,   </w:t>
      </w:r>
      <w:r w:rsidRPr="00962B3F">
        <w:rPr>
          <w:color w:val="808080"/>
        </w:rPr>
        <w:t>-- Need S</w:t>
      </w:r>
    </w:p>
    <w:p w14:paraId="1DADFB61" w14:textId="5AE91217" w:rsidR="00214323" w:rsidRPr="00962B3F" w:rsidRDefault="00214323" w:rsidP="00962B3F">
      <w:pPr>
        <w:pStyle w:val="PL"/>
        <w:rPr>
          <w:color w:val="808080"/>
        </w:rPr>
      </w:pPr>
      <w:r w:rsidRPr="00962B3F">
        <w:t xml:space="preserve">    drx-ConfigPTM-List-r17                </w:t>
      </w:r>
      <w:r w:rsidRPr="00962B3F">
        <w:rPr>
          <w:color w:val="993366"/>
        </w:rPr>
        <w:t>SEQUENCE</w:t>
      </w:r>
      <w:r w:rsidRPr="00962B3F">
        <w:t xml:space="preserve"> (</w:t>
      </w:r>
      <w:r w:rsidRPr="00962B3F">
        <w:rPr>
          <w:color w:val="993366"/>
        </w:rPr>
        <w:t>SIZE</w:t>
      </w:r>
      <w:r w:rsidRPr="00962B3F">
        <w:t xml:space="preserve"> (1..maxNrofDRX-ConfigPTM-r17))</w:t>
      </w:r>
      <w:r w:rsidRPr="00962B3F">
        <w:rPr>
          <w:color w:val="993366"/>
        </w:rPr>
        <w:t xml:space="preserve"> OF</w:t>
      </w:r>
      <w:r w:rsidRPr="00962B3F">
        <w:t xml:space="preserve"> DRX-ConfigPTM-r17   </w:t>
      </w:r>
      <w:r w:rsidRPr="00962B3F">
        <w:rPr>
          <w:color w:val="993366"/>
        </w:rPr>
        <w:t>OPTIONAL</w:t>
      </w:r>
      <w:r w:rsidRPr="00962B3F">
        <w:t xml:space="preserve">,   </w:t>
      </w:r>
      <w:r w:rsidRPr="00962B3F">
        <w:rPr>
          <w:color w:val="808080"/>
        </w:rPr>
        <w:t>-- Need R</w:t>
      </w:r>
    </w:p>
    <w:p w14:paraId="36917CB9" w14:textId="799581E9" w:rsidR="00214323" w:rsidRPr="00962B3F" w:rsidRDefault="00214323" w:rsidP="00962B3F">
      <w:pPr>
        <w:pStyle w:val="PL"/>
        <w:rPr>
          <w:color w:val="808080"/>
        </w:rPr>
      </w:pPr>
      <w:r w:rsidRPr="00962B3F">
        <w:t xml:space="preserve">    pdsch-ConfigMTCH-r17                  PDSCH-ConfigBroadcast-r17                                            </w:t>
      </w:r>
      <w:r w:rsidRPr="00962B3F">
        <w:rPr>
          <w:color w:val="993366"/>
        </w:rPr>
        <w:t>OPTIONAL</w:t>
      </w:r>
      <w:r w:rsidRPr="00962B3F">
        <w:t xml:space="preserve">,   </w:t>
      </w:r>
      <w:r w:rsidRPr="00962B3F">
        <w:rPr>
          <w:color w:val="808080"/>
        </w:rPr>
        <w:t>-- Need S</w:t>
      </w:r>
    </w:p>
    <w:p w14:paraId="066A9FCD" w14:textId="27E3C8E7" w:rsidR="00214323" w:rsidRPr="00962B3F" w:rsidRDefault="00214323" w:rsidP="00962B3F">
      <w:pPr>
        <w:pStyle w:val="PL"/>
        <w:rPr>
          <w:color w:val="808080"/>
        </w:rPr>
      </w:pPr>
      <w:r w:rsidRPr="00962B3F">
        <w:t xml:space="preserve">    mtch-SSB-MappingWindowList-r17        MTCH-SSB-MappingWindowList-r17                                       </w:t>
      </w:r>
      <w:r w:rsidRPr="00962B3F">
        <w:rPr>
          <w:color w:val="993366"/>
        </w:rPr>
        <w:t>OPTIONAL</w:t>
      </w:r>
      <w:r w:rsidRPr="00962B3F">
        <w:t xml:space="preserve">,   </w:t>
      </w:r>
      <w:r w:rsidRPr="00962B3F">
        <w:rPr>
          <w:color w:val="808080"/>
        </w:rPr>
        <w:t>-- Need R</w:t>
      </w:r>
    </w:p>
    <w:p w14:paraId="43811FBD" w14:textId="522F045B"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BAB6C34" w14:textId="5B42BFEA" w:rsidR="00214323" w:rsidRPr="00962B3F" w:rsidRDefault="002143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A62D8DE" w14:textId="77777777" w:rsidR="00214323" w:rsidRPr="00962B3F" w:rsidRDefault="00214323" w:rsidP="00962B3F">
      <w:pPr>
        <w:pStyle w:val="PL"/>
      </w:pPr>
      <w:r w:rsidRPr="00962B3F">
        <w:t>}</w:t>
      </w:r>
    </w:p>
    <w:p w14:paraId="0D266530" w14:textId="77777777" w:rsidR="00214323" w:rsidRPr="00962B3F" w:rsidRDefault="00214323" w:rsidP="00962B3F">
      <w:pPr>
        <w:pStyle w:val="PL"/>
      </w:pPr>
    </w:p>
    <w:p w14:paraId="1504A02E" w14:textId="77777777" w:rsidR="00214323" w:rsidRPr="00962B3F" w:rsidRDefault="00214323" w:rsidP="00962B3F">
      <w:pPr>
        <w:pStyle w:val="PL"/>
        <w:rPr>
          <w:color w:val="808080"/>
        </w:rPr>
      </w:pPr>
      <w:r w:rsidRPr="00962B3F">
        <w:rPr>
          <w:color w:val="808080"/>
        </w:rPr>
        <w:t>-- TAG-MBSBROADCASTCONFIGURATION-STOP</w:t>
      </w:r>
    </w:p>
    <w:p w14:paraId="6D81D1F6" w14:textId="77777777" w:rsidR="00214323" w:rsidRPr="00962B3F" w:rsidRDefault="00214323" w:rsidP="00962B3F">
      <w:pPr>
        <w:pStyle w:val="PL"/>
        <w:rPr>
          <w:color w:val="808080"/>
        </w:rPr>
      </w:pPr>
      <w:r w:rsidRPr="00962B3F">
        <w:rPr>
          <w:color w:val="808080"/>
        </w:rPr>
        <w:t>-- ASN1STOP</w:t>
      </w:r>
    </w:p>
    <w:p w14:paraId="2860AE9F" w14:textId="77777777" w:rsidR="00214323" w:rsidRPr="00962B3F" w:rsidRDefault="00214323" w:rsidP="00214323">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F747EB" w:rsidRPr="00962B3F" w14:paraId="4FBCDA08" w14:textId="77777777" w:rsidTr="00771058">
        <w:trPr>
          <w:cantSplit/>
          <w:tblHeader/>
        </w:trPr>
        <w:tc>
          <w:tcPr>
            <w:tcW w:w="14062" w:type="dxa"/>
          </w:tcPr>
          <w:p w14:paraId="2017E51A" w14:textId="77777777" w:rsidR="00214323" w:rsidRPr="00962B3F" w:rsidRDefault="00214323" w:rsidP="00771058">
            <w:pPr>
              <w:pStyle w:val="TAH"/>
              <w:rPr>
                <w:lang w:eastAsia="zh-CN"/>
              </w:rPr>
            </w:pPr>
            <w:r w:rsidRPr="00962B3F">
              <w:rPr>
                <w:i/>
                <w:lang w:eastAsia="zh-CN"/>
              </w:rPr>
              <w:t>MBSBroadcastConfiguration</w:t>
            </w:r>
            <w:r w:rsidRPr="00962B3F">
              <w:rPr>
                <w:iCs/>
                <w:lang w:eastAsia="zh-CN"/>
              </w:rPr>
              <w:t xml:space="preserve"> field descriptions</w:t>
            </w:r>
          </w:p>
        </w:tc>
      </w:tr>
      <w:tr w:rsidR="00F747EB" w:rsidRPr="00962B3F" w14:paraId="2538E8CE"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1B05389B" w14:textId="77777777" w:rsidR="00214323" w:rsidRPr="00962B3F" w:rsidRDefault="00214323" w:rsidP="00771058">
            <w:pPr>
              <w:pStyle w:val="TAL"/>
              <w:rPr>
                <w:rFonts w:eastAsia="Malgun Gothic"/>
                <w:b/>
                <w:i/>
                <w:lang w:eastAsia="sv-SE"/>
              </w:rPr>
            </w:pPr>
            <w:r w:rsidRPr="00962B3F">
              <w:rPr>
                <w:rFonts w:eastAsia="Malgun Gothic"/>
                <w:b/>
                <w:i/>
                <w:lang w:eastAsia="sv-SE"/>
              </w:rPr>
              <w:t>pdsch-ConfigMTCH</w:t>
            </w:r>
          </w:p>
          <w:p w14:paraId="325941AA" w14:textId="1FABE02C" w:rsidR="00214323" w:rsidRPr="00962B3F" w:rsidRDefault="00214323" w:rsidP="00771058">
            <w:pPr>
              <w:pStyle w:val="TAL"/>
              <w:rPr>
                <w:b/>
                <w:bCs/>
                <w:i/>
              </w:rPr>
            </w:pPr>
            <w:r w:rsidRPr="00962B3F">
              <w:rPr>
                <w:lang w:eastAsia="en-GB"/>
              </w:rPr>
              <w:t xml:space="preserve">Provides parameters for acquiring the PDSCH for MTCH. </w:t>
            </w:r>
            <w:r w:rsidR="00B536F1" w:rsidRPr="00962B3F">
              <w:rPr>
                <w:lang w:eastAsia="en-GB"/>
              </w:rPr>
              <w:t>When this field is absent, t</w:t>
            </w:r>
            <w:r w:rsidRPr="00962B3F">
              <w:rPr>
                <w:lang w:eastAsia="en-GB"/>
              </w:rPr>
              <w:t>he UE shall use</w:t>
            </w:r>
            <w:r w:rsidRPr="00962B3F">
              <w:t xml:space="preserve"> </w:t>
            </w:r>
            <w:r w:rsidRPr="00962B3F">
              <w:rPr>
                <w:lang w:eastAsia="en-GB"/>
              </w:rPr>
              <w:t xml:space="preserve">parameters in </w:t>
            </w:r>
            <w:r w:rsidRPr="00962B3F">
              <w:rPr>
                <w:i/>
                <w:lang w:eastAsia="en-GB"/>
              </w:rPr>
              <w:t>pdsch-ConfigMCCH</w:t>
            </w:r>
            <w:r w:rsidRPr="00962B3F">
              <w:rPr>
                <w:lang w:eastAsia="en-GB"/>
              </w:rPr>
              <w:t xml:space="preserve"> </w:t>
            </w:r>
            <w:r w:rsidR="00B536F1" w:rsidRPr="00962B3F">
              <w:rPr>
                <w:lang w:eastAsia="en-GB"/>
              </w:rPr>
              <w:t>to acquire the</w:t>
            </w:r>
            <w:r w:rsidRPr="00962B3F">
              <w:rPr>
                <w:lang w:eastAsia="en-GB"/>
              </w:rPr>
              <w:t xml:space="preserve"> PDSCH </w:t>
            </w:r>
            <w:r w:rsidR="00B536F1" w:rsidRPr="00962B3F">
              <w:rPr>
                <w:lang w:eastAsia="en-GB"/>
              </w:rPr>
              <w:t>for</w:t>
            </w:r>
            <w:r w:rsidRPr="00962B3F">
              <w:rPr>
                <w:lang w:eastAsia="en-GB"/>
              </w:rPr>
              <w:t xml:space="preserve"> MTCH.</w:t>
            </w:r>
          </w:p>
        </w:tc>
      </w:tr>
      <w:tr w:rsidR="00F747EB" w:rsidRPr="00962B3F" w14:paraId="2F5BE181"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0C80F3A4" w14:textId="77777777" w:rsidR="00F747EB" w:rsidRPr="00962B3F" w:rsidRDefault="00214323" w:rsidP="00771058">
            <w:pPr>
              <w:pStyle w:val="TAL"/>
              <w:rPr>
                <w:rFonts w:eastAsia="Malgun Gothic"/>
                <w:b/>
                <w:i/>
                <w:lang w:eastAsia="sv-SE"/>
              </w:rPr>
            </w:pPr>
            <w:r w:rsidRPr="00962B3F">
              <w:rPr>
                <w:rFonts w:eastAsia="Malgun Gothic"/>
                <w:b/>
                <w:i/>
                <w:lang w:eastAsia="sv-SE"/>
              </w:rPr>
              <w:t>mbs-SessionInfoList</w:t>
            </w:r>
          </w:p>
          <w:p w14:paraId="4BB66560" w14:textId="4A0F9C5D" w:rsidR="00214323" w:rsidRPr="00962B3F" w:rsidRDefault="00214323" w:rsidP="00771058">
            <w:pPr>
              <w:pStyle w:val="TAL"/>
              <w:rPr>
                <w:b/>
                <w:bCs/>
                <w:i/>
              </w:rPr>
            </w:pPr>
            <w:r w:rsidRPr="00962B3F">
              <w:rPr>
                <w:lang w:eastAsia="en-GB"/>
              </w:rPr>
              <w:t>Provides the configuration of each MBS session provided by MBS broadcast in the current cell.</w:t>
            </w:r>
          </w:p>
        </w:tc>
      </w:tr>
      <w:tr w:rsidR="00214323" w:rsidRPr="00962B3F" w14:paraId="7CEDC745"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72E6CC3B" w14:textId="77777777" w:rsidR="00214323" w:rsidRPr="00962B3F" w:rsidRDefault="00214323" w:rsidP="00771058">
            <w:pPr>
              <w:pStyle w:val="TAL"/>
              <w:rPr>
                <w:rFonts w:eastAsia="Malgun Gothic"/>
                <w:b/>
                <w:i/>
                <w:lang w:eastAsia="sv-SE"/>
              </w:rPr>
            </w:pPr>
            <w:r w:rsidRPr="00962B3F">
              <w:rPr>
                <w:rFonts w:eastAsia="Malgun Gothic"/>
                <w:b/>
                <w:i/>
                <w:lang w:eastAsia="sv-SE"/>
              </w:rPr>
              <w:t>mbs-NeighbourCellList</w:t>
            </w:r>
          </w:p>
          <w:p w14:paraId="1B35E062" w14:textId="32338CEB" w:rsidR="00214323" w:rsidRPr="00962B3F" w:rsidRDefault="00214323" w:rsidP="00771058">
            <w:pPr>
              <w:pStyle w:val="TAL"/>
              <w:rPr>
                <w:b/>
                <w:bCs/>
                <w:i/>
              </w:rPr>
            </w:pPr>
            <w:r w:rsidRPr="00962B3F">
              <w:rPr>
                <w:lang w:eastAsia="en-GB"/>
              </w:rPr>
              <w:t xml:space="preserve">List of neighbour cells providing MBS broadcast services via broadcast MRB. This field is used by the UE together with </w:t>
            </w:r>
            <w:r w:rsidRPr="00962B3F">
              <w:rPr>
                <w:i/>
                <w:lang w:eastAsia="en-GB"/>
              </w:rPr>
              <w:t>mtch-NeighbourCell</w:t>
            </w:r>
            <w:r w:rsidRPr="00962B3F">
              <w:rPr>
                <w:lang w:eastAsia="en-GB"/>
              </w:rPr>
              <w:t xml:space="preserve"> field signalled for </w:t>
            </w:r>
            <w:r w:rsidR="00B536F1" w:rsidRPr="00962B3F">
              <w:rPr>
                <w:lang w:eastAsia="en-GB"/>
              </w:rPr>
              <w:t xml:space="preserve">each </w:t>
            </w:r>
            <w:r w:rsidRPr="00962B3F">
              <w:rPr>
                <w:lang w:eastAsia="en-GB"/>
              </w:rPr>
              <w:t xml:space="preserve">MBS session in the corresponding </w:t>
            </w:r>
            <w:r w:rsidRPr="00962B3F">
              <w:rPr>
                <w:i/>
                <w:lang w:eastAsia="en-GB"/>
              </w:rPr>
              <w:t>MBS-SessionInfo</w:t>
            </w:r>
            <w:r w:rsidRPr="00962B3F">
              <w:rPr>
                <w:lang w:eastAsia="en-GB"/>
              </w:rPr>
              <w:t xml:space="preserve">. When an empty </w:t>
            </w:r>
            <w:r w:rsidR="00B536F1" w:rsidRPr="00962B3F">
              <w:rPr>
                <w:rFonts w:eastAsia="Malgun Gothic"/>
                <w:i/>
                <w:lang w:eastAsia="sv-SE"/>
              </w:rPr>
              <w:t xml:space="preserve">mbs-NeighbourCellList </w:t>
            </w:r>
            <w:r w:rsidRPr="00962B3F">
              <w:rPr>
                <w:lang w:eastAsia="en-GB"/>
              </w:rPr>
              <w:t xml:space="preserve">list is signalled, the UE shall assume that MBS broadcast services </w:t>
            </w:r>
            <w:r w:rsidR="00B536F1" w:rsidRPr="00962B3F">
              <w:rPr>
                <w:lang w:eastAsia="en-GB"/>
              </w:rPr>
              <w:t>signalled in</w:t>
            </w:r>
            <w:r w:rsidR="00B536F1" w:rsidRPr="00962B3F">
              <w:t xml:space="preserve"> </w:t>
            </w:r>
            <w:r w:rsidR="00B536F1" w:rsidRPr="00962B3F">
              <w:rPr>
                <w:i/>
              </w:rPr>
              <w:t>mbs-SessionInfoList</w:t>
            </w:r>
            <w:r w:rsidR="00B536F1" w:rsidRPr="00962B3F">
              <w:rPr>
                <w:lang w:eastAsia="en-GB"/>
              </w:rPr>
              <w:t xml:space="preserve"> </w:t>
            </w:r>
            <w:r w:rsidRPr="00962B3F">
              <w:rPr>
                <w:lang w:eastAsia="en-GB"/>
              </w:rPr>
              <w:t xml:space="preserve">in the </w:t>
            </w:r>
            <w:r w:rsidRPr="00962B3F">
              <w:rPr>
                <w:i/>
                <w:lang w:eastAsia="en-GB"/>
              </w:rPr>
              <w:t>MBSBroadcastConfiguration</w:t>
            </w:r>
            <w:r w:rsidRPr="00962B3F">
              <w:rPr>
                <w:lang w:eastAsia="en-GB"/>
              </w:rPr>
              <w:t xml:space="preserve"> message are not provided in any neighbour cell. When the field </w:t>
            </w:r>
            <w:r w:rsidR="00B536F1" w:rsidRPr="00962B3F">
              <w:rPr>
                <w:rFonts w:eastAsia="Malgun Gothic"/>
                <w:i/>
                <w:lang w:eastAsia="sv-SE"/>
              </w:rPr>
              <w:t>mbs-NeighbourCellList</w:t>
            </w:r>
            <w:r w:rsidR="00B536F1" w:rsidRPr="00962B3F">
              <w:rPr>
                <w:lang w:eastAsia="en-GB"/>
              </w:rPr>
              <w:t xml:space="preserve"> </w:t>
            </w:r>
            <w:r w:rsidRPr="00962B3F">
              <w:rPr>
                <w:lang w:eastAsia="en-GB"/>
              </w:rPr>
              <w:t>is absent, the current serving cell does not provide information about MBS broadcast services in the neighbouring cells, i.e. the UE cannot determine the presence or absence of an MBS service in neighbouring cells based on the absence of this field.</w:t>
            </w:r>
          </w:p>
        </w:tc>
      </w:tr>
    </w:tbl>
    <w:p w14:paraId="4902A0B2" w14:textId="77777777" w:rsidR="00214323" w:rsidRPr="00962B3F" w:rsidRDefault="00214323" w:rsidP="00214323"/>
    <w:p w14:paraId="04DBA59C" w14:textId="77777777" w:rsidR="00214323" w:rsidRPr="00962B3F" w:rsidRDefault="00214323" w:rsidP="00214323">
      <w:pPr>
        <w:pStyle w:val="Heading4"/>
        <w:rPr>
          <w:i/>
          <w:iCs/>
        </w:rPr>
      </w:pPr>
      <w:bookmarkStart w:id="362" w:name="_Toc100929975"/>
      <w:r w:rsidRPr="00962B3F">
        <w:rPr>
          <w:i/>
          <w:iCs/>
        </w:rPr>
        <w:t>–</w:t>
      </w:r>
      <w:r w:rsidRPr="00962B3F">
        <w:rPr>
          <w:i/>
          <w:iCs/>
        </w:rPr>
        <w:tab/>
        <w:t>MBSInterestIndication</w:t>
      </w:r>
      <w:bookmarkEnd w:id="362"/>
    </w:p>
    <w:p w14:paraId="796CF615" w14:textId="77777777" w:rsidR="00214323" w:rsidRPr="00962B3F" w:rsidRDefault="00214323" w:rsidP="00214323">
      <w:pPr>
        <w:rPr>
          <w:lang w:eastAsia="zh-CN"/>
        </w:rPr>
      </w:pPr>
      <w:r w:rsidRPr="00962B3F">
        <w:rPr>
          <w:lang w:eastAsia="zh-CN"/>
        </w:rPr>
        <w:t xml:space="preserve">The </w:t>
      </w:r>
      <w:r w:rsidRPr="00962B3F">
        <w:rPr>
          <w:i/>
        </w:rPr>
        <w:t>MBSInterestIndication</w:t>
      </w:r>
      <w:r w:rsidRPr="00962B3F">
        <w:rPr>
          <w:iCs/>
          <w:lang w:eastAsia="zh-CN"/>
        </w:rPr>
        <w:t xml:space="preserve"> message is used to inform network that the UE is receiving/ interested to receive or no longer receiving/ interested to receive MBS broadcast service(s) via a broadcast MRB.</w:t>
      </w:r>
    </w:p>
    <w:p w14:paraId="64298E78" w14:textId="77777777" w:rsidR="00214323" w:rsidRPr="00962B3F" w:rsidRDefault="00214323" w:rsidP="00214323">
      <w:pPr>
        <w:pStyle w:val="B1"/>
        <w:rPr>
          <w:lang w:eastAsia="zh-CN"/>
        </w:rPr>
      </w:pPr>
      <w:r w:rsidRPr="00962B3F">
        <w:rPr>
          <w:lang w:eastAsia="zh-CN"/>
        </w:rPr>
        <w:t>Signalling radio bearer: SRB1</w:t>
      </w:r>
    </w:p>
    <w:p w14:paraId="294B81C3" w14:textId="77777777" w:rsidR="00214323" w:rsidRPr="00962B3F" w:rsidRDefault="00214323" w:rsidP="00214323">
      <w:pPr>
        <w:pStyle w:val="B1"/>
        <w:rPr>
          <w:lang w:eastAsia="zh-CN"/>
        </w:rPr>
      </w:pPr>
      <w:r w:rsidRPr="00962B3F">
        <w:rPr>
          <w:lang w:eastAsia="zh-CN"/>
        </w:rPr>
        <w:t>RLC-SAP: AM</w:t>
      </w:r>
    </w:p>
    <w:p w14:paraId="50BDEC75" w14:textId="77777777" w:rsidR="00214323" w:rsidRPr="00962B3F" w:rsidRDefault="00214323" w:rsidP="00214323">
      <w:pPr>
        <w:pStyle w:val="B1"/>
        <w:rPr>
          <w:lang w:eastAsia="zh-CN"/>
        </w:rPr>
      </w:pPr>
      <w:r w:rsidRPr="00962B3F">
        <w:rPr>
          <w:lang w:eastAsia="zh-CN"/>
        </w:rPr>
        <w:t>Logical channel: DCCH</w:t>
      </w:r>
    </w:p>
    <w:p w14:paraId="21251D72" w14:textId="77777777" w:rsidR="00214323" w:rsidRPr="00962B3F" w:rsidRDefault="00214323" w:rsidP="00214323">
      <w:pPr>
        <w:pStyle w:val="B1"/>
        <w:rPr>
          <w:lang w:eastAsia="zh-CN"/>
        </w:rPr>
      </w:pPr>
      <w:r w:rsidRPr="00962B3F">
        <w:rPr>
          <w:lang w:eastAsia="zh-CN"/>
        </w:rPr>
        <w:t>Direction: UE to Network</w:t>
      </w:r>
    </w:p>
    <w:p w14:paraId="27E76932" w14:textId="77777777" w:rsidR="00214323" w:rsidRPr="00962B3F" w:rsidRDefault="00214323" w:rsidP="00214323">
      <w:pPr>
        <w:pStyle w:val="TH"/>
        <w:rPr>
          <w:i/>
        </w:rPr>
      </w:pPr>
      <w:r w:rsidRPr="00962B3F">
        <w:rPr>
          <w:i/>
        </w:rPr>
        <w:t>MBSInterestIndication message</w:t>
      </w:r>
    </w:p>
    <w:p w14:paraId="73BB6147" w14:textId="77777777" w:rsidR="00214323" w:rsidRPr="00962B3F" w:rsidRDefault="00214323" w:rsidP="00962B3F">
      <w:pPr>
        <w:pStyle w:val="PL"/>
        <w:rPr>
          <w:color w:val="808080"/>
        </w:rPr>
      </w:pPr>
      <w:r w:rsidRPr="00962B3F">
        <w:rPr>
          <w:color w:val="808080"/>
        </w:rPr>
        <w:t>-- ASN1START</w:t>
      </w:r>
    </w:p>
    <w:p w14:paraId="768FD0E2" w14:textId="77777777" w:rsidR="00214323" w:rsidRPr="00962B3F" w:rsidRDefault="00214323" w:rsidP="00962B3F">
      <w:pPr>
        <w:pStyle w:val="PL"/>
        <w:rPr>
          <w:color w:val="808080"/>
        </w:rPr>
      </w:pPr>
      <w:r w:rsidRPr="00962B3F">
        <w:rPr>
          <w:color w:val="808080"/>
        </w:rPr>
        <w:t>-- TAG-MBSINTERESTINDICATION-START</w:t>
      </w:r>
    </w:p>
    <w:p w14:paraId="064D641E" w14:textId="77777777" w:rsidR="00214323" w:rsidRPr="00962B3F" w:rsidRDefault="00214323" w:rsidP="00962B3F">
      <w:pPr>
        <w:pStyle w:val="PL"/>
      </w:pPr>
    </w:p>
    <w:p w14:paraId="620689AB" w14:textId="797C15F5" w:rsidR="00214323" w:rsidRPr="00962B3F" w:rsidRDefault="00214323" w:rsidP="00962B3F">
      <w:pPr>
        <w:pStyle w:val="PL"/>
      </w:pPr>
      <w:r w:rsidRPr="00962B3F">
        <w:t xml:space="preserve">MBSInterestIndication-r17 ::= </w:t>
      </w:r>
      <w:r w:rsidRPr="00962B3F">
        <w:rPr>
          <w:color w:val="993366"/>
        </w:rPr>
        <w:t>SEQUENCE</w:t>
      </w:r>
      <w:r w:rsidRPr="00962B3F">
        <w:t xml:space="preserve"> {</w:t>
      </w:r>
    </w:p>
    <w:p w14:paraId="2FDC5CDC" w14:textId="77777777" w:rsidR="00214323" w:rsidRPr="00962B3F" w:rsidRDefault="00214323" w:rsidP="00962B3F">
      <w:pPr>
        <w:pStyle w:val="PL"/>
      </w:pPr>
      <w:r w:rsidRPr="00962B3F">
        <w:t xml:space="preserve">    criticalExtensions            </w:t>
      </w:r>
      <w:r w:rsidRPr="00962B3F">
        <w:rPr>
          <w:color w:val="993366"/>
        </w:rPr>
        <w:t>CHOICE</w:t>
      </w:r>
      <w:r w:rsidRPr="00962B3F">
        <w:t xml:space="preserve"> {</w:t>
      </w:r>
    </w:p>
    <w:p w14:paraId="33E32170" w14:textId="2A3E6A41" w:rsidR="00214323" w:rsidRPr="00962B3F" w:rsidRDefault="00214323" w:rsidP="00962B3F">
      <w:pPr>
        <w:pStyle w:val="PL"/>
      </w:pPr>
      <w:r w:rsidRPr="00962B3F">
        <w:t xml:space="preserve">        mbsInterestIndication-r17     MBSInterestIndication-r17-IEs,</w:t>
      </w:r>
    </w:p>
    <w:p w14:paraId="2B86A466" w14:textId="587518CA" w:rsidR="00214323" w:rsidRPr="00962B3F" w:rsidRDefault="00214323" w:rsidP="00962B3F">
      <w:pPr>
        <w:pStyle w:val="PL"/>
      </w:pPr>
      <w:r w:rsidRPr="00962B3F">
        <w:t xml:space="preserve">        criticalExtensionsFuture      </w:t>
      </w:r>
      <w:r w:rsidRPr="00962B3F">
        <w:rPr>
          <w:color w:val="993366"/>
        </w:rPr>
        <w:t>SEQUENCE</w:t>
      </w:r>
      <w:r w:rsidRPr="00962B3F">
        <w:t xml:space="preserve"> {}</w:t>
      </w:r>
    </w:p>
    <w:p w14:paraId="675DA74E" w14:textId="0BF248F0" w:rsidR="00214323" w:rsidRPr="00962B3F" w:rsidRDefault="00214323" w:rsidP="00962B3F">
      <w:pPr>
        <w:pStyle w:val="PL"/>
      </w:pPr>
      <w:r w:rsidRPr="00962B3F">
        <w:t xml:space="preserve">    }</w:t>
      </w:r>
    </w:p>
    <w:p w14:paraId="0EE85BC4" w14:textId="77777777" w:rsidR="00214323" w:rsidRPr="00962B3F" w:rsidRDefault="00214323" w:rsidP="00962B3F">
      <w:pPr>
        <w:pStyle w:val="PL"/>
      </w:pPr>
      <w:r w:rsidRPr="00962B3F">
        <w:t>}</w:t>
      </w:r>
    </w:p>
    <w:p w14:paraId="03152E6C" w14:textId="77777777" w:rsidR="00214323" w:rsidRPr="00962B3F" w:rsidRDefault="00214323" w:rsidP="00962B3F">
      <w:pPr>
        <w:pStyle w:val="PL"/>
      </w:pPr>
    </w:p>
    <w:p w14:paraId="5EA28BE5" w14:textId="216A9BC9" w:rsidR="00214323" w:rsidRPr="00962B3F" w:rsidRDefault="00214323" w:rsidP="00962B3F">
      <w:pPr>
        <w:pStyle w:val="PL"/>
      </w:pPr>
      <w:r w:rsidRPr="00962B3F">
        <w:t xml:space="preserve">MBSInterestIndication-r17-IEs ::= </w:t>
      </w:r>
      <w:r w:rsidRPr="00962B3F">
        <w:rPr>
          <w:color w:val="993366"/>
        </w:rPr>
        <w:t>SEQUENCE</w:t>
      </w:r>
      <w:r w:rsidRPr="00962B3F">
        <w:t xml:space="preserve"> {</w:t>
      </w:r>
    </w:p>
    <w:p w14:paraId="1CDDC5E9" w14:textId="5732790A" w:rsidR="00214323" w:rsidRPr="00962B3F" w:rsidRDefault="00214323" w:rsidP="00962B3F">
      <w:pPr>
        <w:pStyle w:val="PL"/>
      </w:pPr>
      <w:r w:rsidRPr="00962B3F">
        <w:t xml:space="preserve">    mbs-FreqList-r17                  CarrierFreqListMBS-r17              </w:t>
      </w:r>
      <w:r w:rsidRPr="00962B3F">
        <w:rPr>
          <w:color w:val="993366"/>
        </w:rPr>
        <w:t>OPTIONAL</w:t>
      </w:r>
      <w:r w:rsidRPr="00962B3F">
        <w:t>,</w:t>
      </w:r>
    </w:p>
    <w:p w14:paraId="02FE2D7A" w14:textId="4120D568" w:rsidR="00214323" w:rsidRPr="00962B3F" w:rsidRDefault="00214323" w:rsidP="00962B3F">
      <w:pPr>
        <w:pStyle w:val="PL"/>
      </w:pPr>
      <w:r w:rsidRPr="00962B3F">
        <w:t xml:space="preserve">    mbs-Priority-r17                  </w:t>
      </w:r>
      <w:r w:rsidRPr="00962B3F">
        <w:rPr>
          <w:color w:val="993366"/>
        </w:rPr>
        <w:t>ENUMERATED</w:t>
      </w:r>
      <w:r w:rsidRPr="00962B3F">
        <w:t xml:space="preserve"> {true}                   </w:t>
      </w:r>
      <w:r w:rsidRPr="00962B3F">
        <w:rPr>
          <w:color w:val="993366"/>
        </w:rPr>
        <w:t>OPTIONAL</w:t>
      </w:r>
      <w:r w:rsidRPr="00962B3F">
        <w:t>,</w:t>
      </w:r>
    </w:p>
    <w:p w14:paraId="6C234CC7" w14:textId="0E9A2D66" w:rsidR="00214323" w:rsidRPr="00962B3F" w:rsidRDefault="00214323" w:rsidP="00962B3F">
      <w:pPr>
        <w:pStyle w:val="PL"/>
      </w:pPr>
      <w:r w:rsidRPr="00962B3F">
        <w:t xml:space="preserve">    mbs-ServiceList-r17               MBS-ServiceList-r17                 </w:t>
      </w:r>
      <w:r w:rsidRPr="00962B3F">
        <w:rPr>
          <w:color w:val="993366"/>
        </w:rPr>
        <w:t>OPTIONAL</w:t>
      </w:r>
      <w:r w:rsidR="00B536F1" w:rsidRPr="00962B3F">
        <w:t>,</w:t>
      </w:r>
    </w:p>
    <w:p w14:paraId="61662190" w14:textId="77777777" w:rsidR="00B536F1" w:rsidRPr="00962B3F" w:rsidRDefault="00B536F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6226D54" w14:textId="77777777" w:rsidR="00B536F1" w:rsidRPr="00962B3F" w:rsidRDefault="00B536F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214555A0" w14:textId="77777777" w:rsidR="00214323" w:rsidRPr="00962B3F" w:rsidRDefault="00214323" w:rsidP="00962B3F">
      <w:pPr>
        <w:pStyle w:val="PL"/>
      </w:pPr>
      <w:r w:rsidRPr="00962B3F">
        <w:t>}</w:t>
      </w:r>
    </w:p>
    <w:p w14:paraId="7BF291BF" w14:textId="77777777" w:rsidR="00214323" w:rsidRPr="00962B3F" w:rsidRDefault="00214323" w:rsidP="00962B3F">
      <w:pPr>
        <w:pStyle w:val="PL"/>
      </w:pPr>
    </w:p>
    <w:p w14:paraId="23CE3630" w14:textId="77777777" w:rsidR="00214323" w:rsidRPr="00962B3F" w:rsidRDefault="00214323" w:rsidP="00962B3F">
      <w:pPr>
        <w:pStyle w:val="PL"/>
        <w:rPr>
          <w:color w:val="808080"/>
        </w:rPr>
      </w:pPr>
      <w:r w:rsidRPr="00962B3F">
        <w:rPr>
          <w:color w:val="808080"/>
        </w:rPr>
        <w:t>-- TAG-MBSINTERESTINDICATION-STOP</w:t>
      </w:r>
    </w:p>
    <w:p w14:paraId="39019532" w14:textId="77777777" w:rsidR="00214323" w:rsidRPr="00962B3F" w:rsidRDefault="00214323" w:rsidP="00962B3F">
      <w:pPr>
        <w:pStyle w:val="PL"/>
        <w:rPr>
          <w:color w:val="808080"/>
        </w:rPr>
      </w:pPr>
      <w:r w:rsidRPr="00962B3F">
        <w:rPr>
          <w:color w:val="808080"/>
        </w:rPr>
        <w:t>-- ASN1STOP</w:t>
      </w:r>
    </w:p>
    <w:p w14:paraId="0CC57D21" w14:textId="77777777" w:rsidR="00214323" w:rsidRPr="00962B3F" w:rsidRDefault="00214323" w:rsidP="00214323"/>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F747EB" w:rsidRPr="00962B3F" w14:paraId="25160BA6" w14:textId="77777777" w:rsidTr="00771058">
        <w:trPr>
          <w:cantSplit/>
          <w:trHeight w:val="188"/>
          <w:tblHeader/>
        </w:trPr>
        <w:tc>
          <w:tcPr>
            <w:tcW w:w="14186" w:type="dxa"/>
          </w:tcPr>
          <w:p w14:paraId="0F5E05ED" w14:textId="77777777" w:rsidR="00214323" w:rsidRPr="00962B3F" w:rsidRDefault="00214323" w:rsidP="00771058">
            <w:pPr>
              <w:pStyle w:val="TAH"/>
              <w:rPr>
                <w:lang w:eastAsia="en-GB"/>
              </w:rPr>
            </w:pPr>
            <w:r w:rsidRPr="00962B3F">
              <w:rPr>
                <w:i/>
                <w:lang w:eastAsia="zh-CN"/>
              </w:rPr>
              <w:t>MBSInterestIndication</w:t>
            </w:r>
            <w:r w:rsidRPr="00962B3F">
              <w:t xml:space="preserve"> field descriptions</w:t>
            </w:r>
          </w:p>
        </w:tc>
      </w:tr>
      <w:tr w:rsidR="00F747EB" w:rsidRPr="00962B3F" w14:paraId="42B016C9" w14:textId="77777777" w:rsidTr="00771058">
        <w:trPr>
          <w:cantSplit/>
          <w:trHeight w:val="389"/>
        </w:trPr>
        <w:tc>
          <w:tcPr>
            <w:tcW w:w="14186" w:type="dxa"/>
          </w:tcPr>
          <w:p w14:paraId="59C99BC5" w14:textId="77777777" w:rsidR="00214323" w:rsidRPr="00962B3F" w:rsidRDefault="00214323" w:rsidP="00771058">
            <w:pPr>
              <w:pStyle w:val="TAL"/>
              <w:rPr>
                <w:b/>
                <w:i/>
                <w:lang w:eastAsia="zh-CN"/>
              </w:rPr>
            </w:pPr>
            <w:r w:rsidRPr="00962B3F">
              <w:rPr>
                <w:b/>
                <w:i/>
                <w:lang w:eastAsia="zh-CN"/>
              </w:rPr>
              <w:t>mbs-FreqList</w:t>
            </w:r>
          </w:p>
          <w:p w14:paraId="2669C4D0" w14:textId="77777777" w:rsidR="00214323" w:rsidRPr="00962B3F" w:rsidRDefault="00214323" w:rsidP="00771058">
            <w:pPr>
              <w:pStyle w:val="TAL"/>
              <w:rPr>
                <w:b/>
                <w:i/>
                <w:lang w:eastAsia="zh-CN"/>
              </w:rPr>
            </w:pPr>
            <w:r w:rsidRPr="00962B3F">
              <w:rPr>
                <w:lang w:eastAsia="zh-CN"/>
              </w:rPr>
              <w:t xml:space="preserve">List of MBS frequencies on which the UE is receiving or interested to receive MBS broadcast service via a </w:t>
            </w:r>
            <w:r w:rsidRPr="00962B3F">
              <w:rPr>
                <w:lang w:eastAsia="en-GB"/>
              </w:rPr>
              <w:t>broadcast</w:t>
            </w:r>
            <w:r w:rsidRPr="00962B3F">
              <w:rPr>
                <w:lang w:eastAsia="zh-CN"/>
              </w:rPr>
              <w:t xml:space="preserve"> MRB.</w:t>
            </w:r>
          </w:p>
        </w:tc>
      </w:tr>
      <w:tr w:rsidR="00F747EB" w:rsidRPr="00962B3F" w14:paraId="00A31503" w14:textId="77777777" w:rsidTr="00771058">
        <w:trPr>
          <w:cantSplit/>
          <w:trHeight w:val="753"/>
        </w:trPr>
        <w:tc>
          <w:tcPr>
            <w:tcW w:w="14186" w:type="dxa"/>
          </w:tcPr>
          <w:p w14:paraId="7866F1D6" w14:textId="77777777" w:rsidR="00214323" w:rsidRPr="00962B3F" w:rsidRDefault="00214323" w:rsidP="00771058">
            <w:pPr>
              <w:pStyle w:val="TAL"/>
              <w:rPr>
                <w:b/>
                <w:i/>
              </w:rPr>
            </w:pPr>
            <w:r w:rsidRPr="00962B3F">
              <w:rPr>
                <w:b/>
                <w:i/>
                <w:lang w:eastAsia="zh-CN"/>
              </w:rPr>
              <w:t>mbs-Priority</w:t>
            </w:r>
          </w:p>
          <w:p w14:paraId="20589043" w14:textId="0822E21B" w:rsidR="00214323" w:rsidRPr="00962B3F" w:rsidRDefault="00214323" w:rsidP="00771058">
            <w:pPr>
              <w:pStyle w:val="TAL"/>
              <w:rPr>
                <w:lang w:eastAsia="zh-CN"/>
              </w:rPr>
            </w:pPr>
            <w:r w:rsidRPr="00962B3F">
              <w:rPr>
                <w:lang w:eastAsia="en-GB"/>
              </w:rPr>
              <w:t xml:space="preserve">Indicates whether the UE prioritises MBS broadcast reception above unicast and MBS multicast reception. The field is present (i.e. value </w:t>
            </w:r>
            <w:r w:rsidRPr="00962B3F">
              <w:rPr>
                <w:i/>
                <w:lang w:eastAsia="en-GB"/>
              </w:rPr>
              <w:t>true</w:t>
            </w:r>
            <w:r w:rsidRPr="00962B3F">
              <w:rPr>
                <w:lang w:eastAsia="en-GB"/>
              </w:rPr>
              <w:t xml:space="preserve">), if the UE prioritises reception of </w:t>
            </w:r>
            <w:r w:rsidR="00B536F1" w:rsidRPr="00962B3F">
              <w:rPr>
                <w:lang w:eastAsia="en-GB"/>
              </w:rPr>
              <w:t xml:space="preserve">broadcast services, on frequencies indicated in </w:t>
            </w:r>
            <w:r w:rsidR="00B536F1" w:rsidRPr="00962B3F">
              <w:rPr>
                <w:i/>
                <w:lang w:eastAsia="en-GB"/>
              </w:rPr>
              <w:t>mbs-FreqLis</w:t>
            </w:r>
            <w:r w:rsidR="00B536F1" w:rsidRPr="00962B3F">
              <w:rPr>
                <w:lang w:eastAsia="en-GB"/>
              </w:rPr>
              <w:t>t</w:t>
            </w:r>
            <w:r w:rsidR="00297667" w:rsidRPr="00962B3F">
              <w:rPr>
                <w:lang w:eastAsia="en-GB"/>
              </w:rPr>
              <w:t>,</w:t>
            </w:r>
            <w:r w:rsidRPr="00962B3F">
              <w:rPr>
                <w:lang w:eastAsia="en-GB"/>
              </w:rPr>
              <w:t xml:space="preserve"> above </w:t>
            </w:r>
            <w:r w:rsidR="00297667" w:rsidRPr="00962B3F">
              <w:rPr>
                <w:lang w:eastAsia="en-GB"/>
              </w:rPr>
              <w:t xml:space="preserve">a </w:t>
            </w:r>
            <w:r w:rsidRPr="00962B3F">
              <w:rPr>
                <w:lang w:eastAsia="en-GB"/>
              </w:rPr>
              <w:t>reception of any of the unicast bearers</w:t>
            </w:r>
            <w:r w:rsidR="00297667" w:rsidRPr="00962B3F">
              <w:rPr>
                <w:lang w:eastAsia="en-GB"/>
              </w:rPr>
              <w:t xml:space="preserve"> and multicast MRBs</w:t>
            </w:r>
            <w:r w:rsidRPr="00962B3F">
              <w:rPr>
                <w:lang w:eastAsia="en-GB"/>
              </w:rPr>
              <w:t>. Otherwise the field is absent.</w:t>
            </w:r>
          </w:p>
        </w:tc>
      </w:tr>
      <w:tr w:rsidR="000830BB" w:rsidRPr="00962B3F" w14:paraId="2808E7A7" w14:textId="77777777" w:rsidTr="00771058">
        <w:trPr>
          <w:cantSplit/>
          <w:trHeight w:val="421"/>
        </w:trPr>
        <w:tc>
          <w:tcPr>
            <w:tcW w:w="14186" w:type="dxa"/>
          </w:tcPr>
          <w:p w14:paraId="0B69D030" w14:textId="77777777" w:rsidR="00214323" w:rsidRPr="00962B3F" w:rsidRDefault="00214323" w:rsidP="00771058">
            <w:pPr>
              <w:pStyle w:val="TAL"/>
              <w:rPr>
                <w:b/>
                <w:i/>
              </w:rPr>
            </w:pPr>
            <w:r w:rsidRPr="00962B3F">
              <w:rPr>
                <w:b/>
                <w:i/>
                <w:lang w:eastAsia="zh-CN"/>
              </w:rPr>
              <w:t>mbs-ServiceList</w:t>
            </w:r>
          </w:p>
          <w:p w14:paraId="75646879" w14:textId="77777777" w:rsidR="00214323" w:rsidRPr="00962B3F" w:rsidRDefault="00214323" w:rsidP="00771058">
            <w:pPr>
              <w:pStyle w:val="TAL"/>
              <w:rPr>
                <w:b/>
                <w:i/>
                <w:lang w:eastAsia="zh-CN"/>
              </w:rPr>
            </w:pPr>
            <w:r w:rsidRPr="00962B3F">
              <w:rPr>
                <w:lang w:eastAsia="zh-CN"/>
              </w:rPr>
              <w:t>List of MBS broadcast services which the UE is receiving or interested to receive.</w:t>
            </w:r>
          </w:p>
        </w:tc>
      </w:tr>
    </w:tbl>
    <w:p w14:paraId="1623F9F9" w14:textId="77777777" w:rsidR="00214323" w:rsidRPr="00962B3F" w:rsidRDefault="00214323" w:rsidP="00394471"/>
    <w:p w14:paraId="7BC6E938" w14:textId="77777777" w:rsidR="00394471" w:rsidRPr="00962B3F" w:rsidRDefault="00394471" w:rsidP="00394471">
      <w:pPr>
        <w:pStyle w:val="Heading4"/>
        <w:rPr>
          <w:i/>
          <w:iCs/>
        </w:rPr>
      </w:pPr>
      <w:bookmarkStart w:id="363" w:name="_Toc60777100"/>
      <w:bookmarkStart w:id="364" w:name="_Toc100929976"/>
      <w:r w:rsidRPr="00962B3F">
        <w:rPr>
          <w:i/>
          <w:iCs/>
        </w:rPr>
        <w:t>–</w:t>
      </w:r>
      <w:r w:rsidRPr="00962B3F">
        <w:rPr>
          <w:i/>
          <w:iCs/>
        </w:rPr>
        <w:tab/>
        <w:t>MCGFailureInformation</w:t>
      </w:r>
      <w:bookmarkEnd w:id="363"/>
      <w:bookmarkEnd w:id="364"/>
    </w:p>
    <w:p w14:paraId="18EE117E" w14:textId="77777777" w:rsidR="00394471" w:rsidRPr="00962B3F" w:rsidRDefault="00394471" w:rsidP="00394471">
      <w:r w:rsidRPr="00962B3F">
        <w:t xml:space="preserve">The </w:t>
      </w:r>
      <w:r w:rsidRPr="00962B3F">
        <w:rPr>
          <w:i/>
        </w:rPr>
        <w:t>MCGFailureInformation</w:t>
      </w:r>
      <w:r w:rsidRPr="00962B3F">
        <w:t xml:space="preserve"> message is used to provide information regarding NR MCG failures detected by the UE.</w:t>
      </w:r>
    </w:p>
    <w:p w14:paraId="0021C3E7" w14:textId="77777777" w:rsidR="00394471" w:rsidRPr="00962B3F" w:rsidRDefault="00394471" w:rsidP="00394471">
      <w:pPr>
        <w:pStyle w:val="B1"/>
      </w:pPr>
      <w:r w:rsidRPr="00962B3F">
        <w:t>Signalling radio bearer: SRB1</w:t>
      </w:r>
    </w:p>
    <w:p w14:paraId="2A652014" w14:textId="77777777" w:rsidR="00394471" w:rsidRPr="00962B3F" w:rsidRDefault="00394471" w:rsidP="00394471">
      <w:pPr>
        <w:pStyle w:val="B1"/>
      </w:pPr>
      <w:r w:rsidRPr="00962B3F">
        <w:t>RLC-SAP: AM</w:t>
      </w:r>
    </w:p>
    <w:p w14:paraId="048C6AB9" w14:textId="77777777" w:rsidR="00394471" w:rsidRPr="00962B3F" w:rsidRDefault="00394471" w:rsidP="00394471">
      <w:pPr>
        <w:pStyle w:val="B1"/>
      </w:pPr>
      <w:r w:rsidRPr="00962B3F">
        <w:t>Logical channel: DCCH</w:t>
      </w:r>
    </w:p>
    <w:p w14:paraId="19E6F9B3" w14:textId="77777777" w:rsidR="00394471" w:rsidRPr="00962B3F" w:rsidRDefault="00394471" w:rsidP="00394471">
      <w:pPr>
        <w:pStyle w:val="B1"/>
      </w:pPr>
      <w:r w:rsidRPr="00962B3F">
        <w:t>Direction: UE to Network</w:t>
      </w:r>
    </w:p>
    <w:p w14:paraId="4D060E3C" w14:textId="77777777" w:rsidR="00394471" w:rsidRPr="00962B3F" w:rsidRDefault="00394471" w:rsidP="00394471">
      <w:pPr>
        <w:pStyle w:val="TH"/>
      </w:pPr>
      <w:r w:rsidRPr="00962B3F">
        <w:rPr>
          <w:i/>
        </w:rPr>
        <w:t>MCGFailureInformation</w:t>
      </w:r>
      <w:r w:rsidRPr="00962B3F">
        <w:t xml:space="preserve"> message</w:t>
      </w:r>
    </w:p>
    <w:p w14:paraId="7C5CF533" w14:textId="77777777" w:rsidR="00394471" w:rsidRPr="00962B3F" w:rsidRDefault="00394471" w:rsidP="00962B3F">
      <w:pPr>
        <w:pStyle w:val="PL"/>
        <w:rPr>
          <w:color w:val="808080"/>
        </w:rPr>
      </w:pPr>
      <w:r w:rsidRPr="00962B3F">
        <w:rPr>
          <w:color w:val="808080"/>
        </w:rPr>
        <w:t>-- ASN1START</w:t>
      </w:r>
    </w:p>
    <w:p w14:paraId="1537AAD4" w14:textId="77777777" w:rsidR="00394471" w:rsidRPr="00962B3F" w:rsidRDefault="00394471" w:rsidP="00962B3F">
      <w:pPr>
        <w:pStyle w:val="PL"/>
        <w:rPr>
          <w:color w:val="808080"/>
        </w:rPr>
      </w:pPr>
      <w:r w:rsidRPr="00962B3F">
        <w:rPr>
          <w:color w:val="808080"/>
        </w:rPr>
        <w:t>-- TAG-MCGFAILUREINFORMATION-START</w:t>
      </w:r>
    </w:p>
    <w:p w14:paraId="13A13FE4" w14:textId="77777777" w:rsidR="00394471" w:rsidRPr="00962B3F" w:rsidRDefault="00394471" w:rsidP="00962B3F">
      <w:pPr>
        <w:pStyle w:val="PL"/>
        <w:rPr>
          <w:rFonts w:eastAsia="Malgun Gothic"/>
        </w:rPr>
      </w:pPr>
    </w:p>
    <w:p w14:paraId="2C1CBC23" w14:textId="77777777" w:rsidR="00394471" w:rsidRPr="00962B3F" w:rsidRDefault="00394471" w:rsidP="00962B3F">
      <w:pPr>
        <w:pStyle w:val="PL"/>
        <w:rPr>
          <w:rFonts w:eastAsia="Malgun Gothic"/>
        </w:rPr>
      </w:pPr>
      <w:r w:rsidRPr="00962B3F">
        <w:rPr>
          <w:rFonts w:eastAsia="Malgun Gothic"/>
        </w:rPr>
        <w:lastRenderedPageBreak/>
        <w:t>MCGFailureInformation-r16 ::=</w:t>
      </w:r>
      <w:r w:rsidRPr="00962B3F">
        <w:t xml:space="preserve">    </w:t>
      </w:r>
      <w:r w:rsidRPr="00962B3F">
        <w:rPr>
          <w:color w:val="993366"/>
        </w:rPr>
        <w:t>SEQUENCE</w:t>
      </w:r>
      <w:r w:rsidRPr="00962B3F">
        <w:rPr>
          <w:rFonts w:eastAsia="Malgun Gothic"/>
        </w:rPr>
        <w:t xml:space="preserve"> {</w:t>
      </w:r>
    </w:p>
    <w:p w14:paraId="656A47EE" w14:textId="77777777" w:rsidR="00394471" w:rsidRPr="00962B3F" w:rsidRDefault="00394471" w:rsidP="00962B3F">
      <w:pPr>
        <w:pStyle w:val="PL"/>
        <w:rPr>
          <w:rFonts w:eastAsia="Malgun Gothic"/>
        </w:rPr>
      </w:pPr>
      <w:r w:rsidRPr="00962B3F">
        <w:t xml:space="preserve">    </w:t>
      </w:r>
      <w:r w:rsidRPr="00962B3F">
        <w:rPr>
          <w:rFonts w:eastAsia="Malgun Gothic"/>
        </w:rPr>
        <w:t>criticalExtensions</w:t>
      </w:r>
      <w:r w:rsidRPr="00962B3F">
        <w:t xml:space="preserve">               </w:t>
      </w:r>
      <w:r w:rsidRPr="00962B3F">
        <w:rPr>
          <w:color w:val="993366"/>
        </w:rPr>
        <w:t>CHOICE</w:t>
      </w:r>
      <w:r w:rsidRPr="00962B3F">
        <w:rPr>
          <w:rFonts w:eastAsia="Malgun Gothic"/>
        </w:rPr>
        <w:t xml:space="preserve"> {</w:t>
      </w:r>
    </w:p>
    <w:p w14:paraId="39565EA9" w14:textId="77777777" w:rsidR="00394471" w:rsidRPr="00962B3F" w:rsidRDefault="00394471" w:rsidP="00962B3F">
      <w:pPr>
        <w:pStyle w:val="PL"/>
        <w:rPr>
          <w:rFonts w:eastAsia="Malgun Gothic"/>
        </w:rPr>
      </w:pPr>
      <w:r w:rsidRPr="00962B3F">
        <w:t xml:space="preserve">        </w:t>
      </w:r>
      <w:r w:rsidRPr="00962B3F">
        <w:rPr>
          <w:rFonts w:eastAsia="Malgun Gothic"/>
        </w:rPr>
        <w:t>mcgFailureInformation-r16</w:t>
      </w:r>
      <w:r w:rsidRPr="00962B3F">
        <w:t xml:space="preserve">        </w:t>
      </w:r>
      <w:r w:rsidRPr="00962B3F">
        <w:rPr>
          <w:rFonts w:eastAsia="Malgun Gothic"/>
        </w:rPr>
        <w:t>MCGFailureInformation-r16-IEs,</w:t>
      </w:r>
    </w:p>
    <w:p w14:paraId="417A5422" w14:textId="77777777" w:rsidR="00394471" w:rsidRPr="00962B3F" w:rsidRDefault="00394471" w:rsidP="00962B3F">
      <w:pPr>
        <w:pStyle w:val="PL"/>
        <w:rPr>
          <w:rFonts w:eastAsia="Malgun Gothic"/>
        </w:rPr>
      </w:pPr>
      <w:r w:rsidRPr="00962B3F">
        <w:t xml:space="preserve">        </w:t>
      </w:r>
      <w:r w:rsidRPr="00962B3F">
        <w:rPr>
          <w:rFonts w:eastAsia="Malgun Gothic"/>
        </w:rPr>
        <w:t>criticalExtensionsFuture</w:t>
      </w:r>
      <w:r w:rsidRPr="00962B3F">
        <w:t xml:space="preserve">         </w:t>
      </w:r>
      <w:r w:rsidRPr="00962B3F">
        <w:rPr>
          <w:color w:val="993366"/>
        </w:rPr>
        <w:t>SEQUENCE</w:t>
      </w:r>
      <w:r w:rsidRPr="00962B3F">
        <w:rPr>
          <w:rFonts w:eastAsia="Malgun Gothic"/>
        </w:rPr>
        <w:t xml:space="preserve"> {}</w:t>
      </w:r>
    </w:p>
    <w:p w14:paraId="0CFA74EC"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7F6429AB" w14:textId="77777777" w:rsidR="00394471" w:rsidRPr="00962B3F" w:rsidRDefault="00394471" w:rsidP="00962B3F">
      <w:pPr>
        <w:pStyle w:val="PL"/>
        <w:rPr>
          <w:rFonts w:eastAsia="Malgun Gothic"/>
        </w:rPr>
      </w:pPr>
      <w:r w:rsidRPr="00962B3F">
        <w:rPr>
          <w:rFonts w:eastAsia="Malgun Gothic"/>
        </w:rPr>
        <w:t>}</w:t>
      </w:r>
    </w:p>
    <w:p w14:paraId="409F7E35" w14:textId="77777777" w:rsidR="00394471" w:rsidRPr="00962B3F" w:rsidRDefault="00394471" w:rsidP="00962B3F">
      <w:pPr>
        <w:pStyle w:val="PL"/>
        <w:rPr>
          <w:rFonts w:eastAsia="Malgun Gothic"/>
        </w:rPr>
      </w:pPr>
    </w:p>
    <w:p w14:paraId="41B97F1C" w14:textId="77777777" w:rsidR="00394471" w:rsidRPr="00962B3F" w:rsidRDefault="00394471" w:rsidP="00962B3F">
      <w:pPr>
        <w:pStyle w:val="PL"/>
        <w:rPr>
          <w:rFonts w:eastAsia="Malgun Gothic"/>
        </w:rPr>
      </w:pPr>
      <w:r w:rsidRPr="00962B3F">
        <w:rPr>
          <w:rFonts w:eastAsia="Malgun Gothic"/>
        </w:rPr>
        <w:t xml:space="preserve">MCGFailureInformation-r16-IEs ::= </w:t>
      </w:r>
      <w:r w:rsidRPr="00962B3F">
        <w:rPr>
          <w:color w:val="993366"/>
        </w:rPr>
        <w:t>SEQUENCE</w:t>
      </w:r>
      <w:r w:rsidRPr="00962B3F">
        <w:rPr>
          <w:rFonts w:eastAsia="Malgun Gothic"/>
        </w:rPr>
        <w:t xml:space="preserve"> {</w:t>
      </w:r>
    </w:p>
    <w:p w14:paraId="044E366F" w14:textId="77777777" w:rsidR="00394471" w:rsidRPr="00962B3F" w:rsidRDefault="00394471" w:rsidP="00962B3F">
      <w:pPr>
        <w:pStyle w:val="PL"/>
        <w:rPr>
          <w:rFonts w:eastAsia="Malgun Gothic"/>
        </w:rPr>
      </w:pPr>
      <w:r w:rsidRPr="00962B3F">
        <w:t xml:space="preserve">    </w:t>
      </w:r>
      <w:r w:rsidRPr="00962B3F">
        <w:rPr>
          <w:rFonts w:eastAsia="Malgun Gothic"/>
        </w:rPr>
        <w:t>failureReportMCG-r16</w:t>
      </w:r>
      <w:r w:rsidRPr="00962B3F">
        <w:t xml:space="preserve">              </w:t>
      </w:r>
      <w:r w:rsidRPr="00962B3F">
        <w:rPr>
          <w:rFonts w:eastAsia="Malgun Gothic"/>
        </w:rPr>
        <w:t>FailureReportMCG-r16</w:t>
      </w:r>
      <w:r w:rsidRPr="00962B3F">
        <w:t xml:space="preserve">                             </w:t>
      </w:r>
      <w:r w:rsidRPr="00962B3F">
        <w:rPr>
          <w:color w:val="993366"/>
        </w:rPr>
        <w:t>OPTIONAL</w:t>
      </w:r>
      <w:r w:rsidRPr="00962B3F">
        <w:rPr>
          <w:rFonts w:eastAsia="Malgun Gothic"/>
        </w:rPr>
        <w:t>,</w:t>
      </w:r>
    </w:p>
    <w:p w14:paraId="478AEAF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764A068"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2A6A82BC" w14:textId="77777777" w:rsidR="00394471" w:rsidRPr="00962B3F" w:rsidRDefault="00394471" w:rsidP="00962B3F">
      <w:pPr>
        <w:pStyle w:val="PL"/>
        <w:rPr>
          <w:rFonts w:eastAsia="Malgun Gothic"/>
        </w:rPr>
      </w:pPr>
      <w:r w:rsidRPr="00962B3F">
        <w:rPr>
          <w:rFonts w:eastAsia="Malgun Gothic"/>
        </w:rPr>
        <w:t>}</w:t>
      </w:r>
    </w:p>
    <w:p w14:paraId="53262EAD" w14:textId="77777777" w:rsidR="00394471" w:rsidRPr="00962B3F" w:rsidRDefault="00394471" w:rsidP="00962B3F">
      <w:pPr>
        <w:pStyle w:val="PL"/>
        <w:rPr>
          <w:rFonts w:eastAsia="Malgun Gothic"/>
        </w:rPr>
      </w:pPr>
    </w:p>
    <w:p w14:paraId="7AD98E84" w14:textId="77777777" w:rsidR="00394471" w:rsidRPr="00962B3F" w:rsidRDefault="00394471" w:rsidP="00962B3F">
      <w:pPr>
        <w:pStyle w:val="PL"/>
        <w:rPr>
          <w:rFonts w:eastAsia="Malgun Gothic"/>
        </w:rPr>
      </w:pPr>
      <w:r w:rsidRPr="00962B3F">
        <w:rPr>
          <w:rFonts w:eastAsia="Malgun Gothic"/>
        </w:rPr>
        <w:t>FailureReportMCG-r16 ::=</w:t>
      </w:r>
      <w:r w:rsidRPr="00962B3F">
        <w:t xml:space="preserve">          </w:t>
      </w:r>
      <w:r w:rsidRPr="00962B3F">
        <w:rPr>
          <w:color w:val="993366"/>
        </w:rPr>
        <w:t>SEQUENCE</w:t>
      </w:r>
      <w:r w:rsidRPr="00962B3F">
        <w:rPr>
          <w:rFonts w:eastAsia="Malgun Gothic"/>
        </w:rPr>
        <w:t xml:space="preserve"> {</w:t>
      </w:r>
    </w:p>
    <w:p w14:paraId="073D5ED5" w14:textId="77777777" w:rsidR="00394471" w:rsidRPr="00962B3F" w:rsidRDefault="00394471" w:rsidP="00962B3F">
      <w:pPr>
        <w:pStyle w:val="PL"/>
        <w:rPr>
          <w:rFonts w:eastAsia="Malgun Gothic"/>
        </w:rPr>
      </w:pPr>
      <w:r w:rsidRPr="00962B3F">
        <w:t xml:space="preserve">    </w:t>
      </w:r>
      <w:r w:rsidRPr="00962B3F">
        <w:rPr>
          <w:rFonts w:eastAsia="Malgun Gothic"/>
        </w:rPr>
        <w:t>failureType-r16</w:t>
      </w:r>
      <w:r w:rsidRPr="00962B3F">
        <w:t xml:space="preserve">                   </w:t>
      </w:r>
      <w:r w:rsidRPr="00962B3F">
        <w:rPr>
          <w:color w:val="993366"/>
        </w:rPr>
        <w:t>ENUMERATED</w:t>
      </w:r>
      <w:r w:rsidRPr="00962B3F">
        <w:rPr>
          <w:rFonts w:eastAsia="Malgun Gothic"/>
        </w:rPr>
        <w:t xml:space="preserve"> {t31</w:t>
      </w:r>
      <w:r w:rsidRPr="00962B3F">
        <w:rPr>
          <w:rFonts w:eastAsia="MS Mincho"/>
        </w:rPr>
        <w:t>0</w:t>
      </w:r>
      <w:r w:rsidRPr="00962B3F">
        <w:rPr>
          <w:rFonts w:eastAsia="Malgun Gothic"/>
        </w:rPr>
        <w:t>-Expiry, randomAccessProblem, rlc-MaxNumRetx,</w:t>
      </w:r>
    </w:p>
    <w:p w14:paraId="586BD50A" w14:textId="77777777" w:rsidR="00394471" w:rsidRPr="00962B3F" w:rsidRDefault="00394471" w:rsidP="00962B3F">
      <w:pPr>
        <w:pStyle w:val="PL"/>
      </w:pPr>
      <w:r w:rsidRPr="00962B3F">
        <w:rPr>
          <w:rFonts w:eastAsia="Malgun Gothic"/>
        </w:rPr>
        <w:t xml:space="preserve">                                                         </w:t>
      </w:r>
      <w:r w:rsidRPr="00962B3F">
        <w:t>t312-Expiry-r16, lbt-Failure-r16, beamFailureRecoveryFailure-r16,</w:t>
      </w:r>
    </w:p>
    <w:p w14:paraId="3BD8BB4C" w14:textId="77777777" w:rsidR="00394471" w:rsidRPr="00962B3F" w:rsidRDefault="00394471" w:rsidP="00962B3F">
      <w:pPr>
        <w:pStyle w:val="PL"/>
        <w:rPr>
          <w:rFonts w:eastAsia="Malgun Gothic"/>
        </w:rPr>
      </w:pPr>
      <w:r w:rsidRPr="00962B3F">
        <w:t xml:space="preserve">                                         bh-RLF-r16, spare1</w:t>
      </w:r>
      <w:r w:rsidRPr="00962B3F">
        <w:rPr>
          <w:rFonts w:eastAsia="Malgun Gothic"/>
        </w:rPr>
        <w:t xml:space="preserve">}                                       </w:t>
      </w: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04962436"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measResultFreqList-r16</w:t>
      </w:r>
      <w:r w:rsidRPr="00962B3F">
        <w:t xml:space="preserve">            </w:t>
      </w:r>
      <w:r w:rsidRPr="00962B3F">
        <w:rPr>
          <w:rFonts w:eastAsia="Malgun Gothic"/>
        </w:rPr>
        <w:t>MeasResultList2NR</w:t>
      </w:r>
      <w:r w:rsidRPr="00962B3F">
        <w:t xml:space="preserve">                                                                     </w:t>
      </w:r>
      <w:r w:rsidRPr="00962B3F">
        <w:rPr>
          <w:color w:val="993366"/>
        </w:rPr>
        <w:t>OPTIONAL</w:t>
      </w:r>
      <w:r w:rsidRPr="00962B3F">
        <w:rPr>
          <w:rFonts w:eastAsia="Malgun Gothic"/>
        </w:rPr>
        <w:t>,</w:t>
      </w:r>
    </w:p>
    <w:p w14:paraId="0EF7D7AE"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measResultFreqListEUTRA-r16</w:t>
      </w:r>
      <w:r w:rsidRPr="00962B3F">
        <w:t xml:space="preserve">       </w:t>
      </w:r>
      <w:r w:rsidRPr="00962B3F">
        <w:rPr>
          <w:rFonts w:eastAsia="Malgun Gothic"/>
        </w:rPr>
        <w:t>MeasResultList2EUTRA</w:t>
      </w:r>
      <w:r w:rsidRPr="00962B3F">
        <w:t xml:space="preserve">                                                                  </w:t>
      </w:r>
      <w:r w:rsidRPr="00962B3F">
        <w:rPr>
          <w:color w:val="993366"/>
        </w:rPr>
        <w:t>OPTIONAL</w:t>
      </w:r>
      <w:r w:rsidRPr="00962B3F">
        <w:rPr>
          <w:rFonts w:eastAsia="Malgun Gothic"/>
        </w:rPr>
        <w:t>,</w:t>
      </w:r>
    </w:p>
    <w:p w14:paraId="5519DA31" w14:textId="77777777" w:rsidR="00394471" w:rsidRPr="00962B3F" w:rsidRDefault="00394471" w:rsidP="00962B3F">
      <w:pPr>
        <w:pStyle w:val="PL"/>
        <w:rPr>
          <w:rFonts w:eastAsia="Malgun Gothic"/>
        </w:rPr>
      </w:pPr>
      <w:r w:rsidRPr="00962B3F">
        <w:t xml:space="preserve">    </w:t>
      </w:r>
      <w:r w:rsidRPr="00962B3F">
        <w:rPr>
          <w:rFonts w:eastAsia="Malgun Gothic"/>
        </w:rPr>
        <w:t>measResultSCG-r16</w:t>
      </w:r>
      <w:r w:rsidRPr="00962B3F">
        <w:t xml:space="preserve">                 </w:t>
      </w:r>
      <w:r w:rsidRPr="00962B3F">
        <w:rPr>
          <w:color w:val="993366"/>
        </w:rPr>
        <w:t>OCTET</w:t>
      </w:r>
      <w:r w:rsidRPr="00962B3F">
        <w:t xml:space="preserve"> </w:t>
      </w:r>
      <w:r w:rsidRPr="00962B3F">
        <w:rPr>
          <w:color w:val="993366"/>
        </w:rPr>
        <w:t>STRING</w:t>
      </w:r>
      <w:r w:rsidRPr="00962B3F">
        <w:t xml:space="preserve"> (CONTAINING MeasResultSCG-Failure)                                       </w:t>
      </w:r>
      <w:r w:rsidRPr="00962B3F">
        <w:rPr>
          <w:color w:val="993366"/>
        </w:rPr>
        <w:t>OPTIONAL</w:t>
      </w:r>
      <w:r w:rsidRPr="00962B3F">
        <w:rPr>
          <w:rFonts w:eastAsia="Malgun Gothic"/>
        </w:rPr>
        <w:t>,</w:t>
      </w:r>
    </w:p>
    <w:p w14:paraId="5BD47B8A" w14:textId="77777777" w:rsidR="00394471" w:rsidRPr="00962B3F" w:rsidRDefault="00394471" w:rsidP="00962B3F">
      <w:pPr>
        <w:pStyle w:val="PL"/>
        <w:rPr>
          <w:rFonts w:eastAsia="Malgun Gothic"/>
        </w:rPr>
      </w:pPr>
      <w:r w:rsidRPr="00962B3F">
        <w:t xml:space="preserve">    </w:t>
      </w:r>
      <w:r w:rsidRPr="00962B3F">
        <w:rPr>
          <w:rFonts w:eastAsia="Malgun Gothic"/>
        </w:rPr>
        <w:t>measResultSCG-EUTRA-r16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rPr>
          <w:rFonts w:eastAsia="Malgun Gothic"/>
        </w:rPr>
        <w:t>,</w:t>
      </w:r>
    </w:p>
    <w:p w14:paraId="01945300"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measResultFreqListUTRA-FDD-r16</w:t>
      </w:r>
      <w:r w:rsidRPr="00962B3F">
        <w:t xml:space="preserve">    MeasResultList2UTRA                                                                   </w:t>
      </w:r>
      <w:r w:rsidRPr="00962B3F">
        <w:rPr>
          <w:color w:val="993366"/>
        </w:rPr>
        <w:t>OPTIONAL</w:t>
      </w:r>
      <w:r w:rsidRPr="00962B3F">
        <w:rPr>
          <w:rFonts w:eastAsia="Malgun Gothic"/>
        </w:rPr>
        <w:t>,</w:t>
      </w:r>
    </w:p>
    <w:p w14:paraId="3240CFC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7B6F3E7C" w14:textId="77777777" w:rsidR="00394471" w:rsidRPr="00962B3F" w:rsidRDefault="00394471" w:rsidP="00962B3F">
      <w:pPr>
        <w:pStyle w:val="PL"/>
        <w:rPr>
          <w:rFonts w:eastAsia="Malgun Gothic"/>
        </w:rPr>
      </w:pPr>
      <w:r w:rsidRPr="00962B3F">
        <w:rPr>
          <w:rFonts w:eastAsia="Malgun Gothic"/>
        </w:rPr>
        <w:t>}</w:t>
      </w:r>
    </w:p>
    <w:p w14:paraId="75BD0DCC" w14:textId="77777777" w:rsidR="00394471" w:rsidRPr="00962B3F" w:rsidRDefault="00394471" w:rsidP="00962B3F">
      <w:pPr>
        <w:pStyle w:val="PL"/>
        <w:rPr>
          <w:rFonts w:eastAsia="Malgun Gothic"/>
        </w:rPr>
      </w:pPr>
    </w:p>
    <w:p w14:paraId="70C73F2C" w14:textId="77777777" w:rsidR="00394471" w:rsidRPr="00962B3F" w:rsidRDefault="00394471" w:rsidP="00962B3F">
      <w:pPr>
        <w:pStyle w:val="PL"/>
      </w:pPr>
      <w:r w:rsidRPr="00962B3F">
        <w:t xml:space="preserve">MeasResultList2UTRA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MeasResult2UTRA-FDD-r16</w:t>
      </w:r>
    </w:p>
    <w:p w14:paraId="26CF62C3" w14:textId="77777777" w:rsidR="00394471" w:rsidRPr="00962B3F" w:rsidRDefault="00394471" w:rsidP="00962B3F">
      <w:pPr>
        <w:pStyle w:val="PL"/>
      </w:pPr>
    </w:p>
    <w:p w14:paraId="7D0C9C57" w14:textId="77777777" w:rsidR="00394471" w:rsidRPr="00962B3F" w:rsidRDefault="00394471" w:rsidP="00962B3F">
      <w:pPr>
        <w:pStyle w:val="PL"/>
      </w:pPr>
      <w:r w:rsidRPr="00962B3F">
        <w:t xml:space="preserve">MeasResult2UTRA-FDD-r16 ::=       </w:t>
      </w:r>
      <w:r w:rsidRPr="00962B3F">
        <w:rPr>
          <w:color w:val="993366"/>
        </w:rPr>
        <w:t>SEQUENCE</w:t>
      </w:r>
      <w:r w:rsidRPr="00962B3F">
        <w:t xml:space="preserve"> {</w:t>
      </w:r>
    </w:p>
    <w:p w14:paraId="67D6BD13" w14:textId="77777777" w:rsidR="00394471" w:rsidRPr="00962B3F" w:rsidRDefault="00394471" w:rsidP="00962B3F">
      <w:pPr>
        <w:pStyle w:val="PL"/>
      </w:pPr>
      <w:r w:rsidRPr="00962B3F">
        <w:t xml:space="preserve">    carrierFreq-r16                   ARFCN-ValueUTRA-FDD-r16,</w:t>
      </w:r>
    </w:p>
    <w:p w14:paraId="34206B54" w14:textId="77777777" w:rsidR="00394471" w:rsidRPr="00962B3F" w:rsidRDefault="00394471" w:rsidP="00962B3F">
      <w:pPr>
        <w:pStyle w:val="PL"/>
      </w:pPr>
      <w:r w:rsidRPr="00962B3F">
        <w:t xml:space="preserve">    measResultNeighCellList-r16       MeasResultListUTRA-FDD-r16</w:t>
      </w:r>
    </w:p>
    <w:p w14:paraId="5AC23ECB" w14:textId="77777777" w:rsidR="00394471" w:rsidRPr="00962B3F" w:rsidRDefault="00394471" w:rsidP="00962B3F">
      <w:pPr>
        <w:pStyle w:val="PL"/>
      </w:pPr>
      <w:r w:rsidRPr="00962B3F">
        <w:t>}</w:t>
      </w:r>
    </w:p>
    <w:p w14:paraId="68EFE44F" w14:textId="77777777" w:rsidR="00394471" w:rsidRPr="00962B3F" w:rsidRDefault="00394471" w:rsidP="00962B3F">
      <w:pPr>
        <w:pStyle w:val="PL"/>
        <w:rPr>
          <w:rFonts w:eastAsia="Malgun Gothic"/>
        </w:rPr>
      </w:pPr>
    </w:p>
    <w:p w14:paraId="5616A07C" w14:textId="77777777" w:rsidR="00394471" w:rsidRPr="00962B3F" w:rsidRDefault="00394471" w:rsidP="00962B3F">
      <w:pPr>
        <w:pStyle w:val="PL"/>
        <w:rPr>
          <w:rFonts w:eastAsia="Malgun Gothic"/>
        </w:rPr>
      </w:pPr>
      <w:r w:rsidRPr="00962B3F">
        <w:rPr>
          <w:rFonts w:eastAsia="Malgun Gothic"/>
        </w:rPr>
        <w:t>MeasResultList2EUTRA ::=</w:t>
      </w:r>
      <w:r w:rsidRPr="00962B3F">
        <w:t xml:space="preserve">          </w:t>
      </w:r>
      <w:r w:rsidRPr="00962B3F">
        <w:rPr>
          <w:color w:val="993366"/>
        </w:rPr>
        <w:t>SEQUENCE</w:t>
      </w:r>
      <w:r w:rsidRPr="00962B3F">
        <w:rPr>
          <w:rFonts w:eastAsia="Malgun Gothic"/>
        </w:rPr>
        <w:t xml:space="preserve"> (</w:t>
      </w:r>
      <w:r w:rsidRPr="00962B3F">
        <w:rPr>
          <w:rFonts w:eastAsia="Malgun Gothic"/>
          <w:color w:val="993366"/>
        </w:rPr>
        <w:t>SIZE</w:t>
      </w:r>
      <w:r w:rsidRPr="00962B3F">
        <w:rPr>
          <w:rFonts w:eastAsia="Malgun Gothic"/>
        </w:rPr>
        <w:t xml:space="preserve"> (1..maxFreq))</w:t>
      </w:r>
      <w:r w:rsidRPr="00962B3F">
        <w:rPr>
          <w:rFonts w:eastAsia="Malgun Gothic"/>
          <w:color w:val="993366"/>
        </w:rPr>
        <w:t xml:space="preserve"> OF</w:t>
      </w:r>
      <w:r w:rsidRPr="00962B3F">
        <w:rPr>
          <w:rFonts w:eastAsia="Malgun Gothic"/>
        </w:rPr>
        <w:t xml:space="preserve"> MeasResult2EUTRA-r16</w:t>
      </w:r>
    </w:p>
    <w:p w14:paraId="3D17A391" w14:textId="77777777" w:rsidR="00394471" w:rsidRPr="00962B3F" w:rsidRDefault="00394471" w:rsidP="00962B3F">
      <w:pPr>
        <w:pStyle w:val="PL"/>
        <w:rPr>
          <w:rFonts w:eastAsia="Malgun Gothic"/>
        </w:rPr>
      </w:pPr>
    </w:p>
    <w:p w14:paraId="4EEAC871" w14:textId="77777777" w:rsidR="00394471" w:rsidRPr="00962B3F" w:rsidRDefault="00394471" w:rsidP="00962B3F">
      <w:pPr>
        <w:pStyle w:val="PL"/>
        <w:rPr>
          <w:color w:val="808080"/>
        </w:rPr>
      </w:pPr>
      <w:r w:rsidRPr="00962B3F">
        <w:rPr>
          <w:color w:val="808080"/>
        </w:rPr>
        <w:t>-- TAG-MCGFAILUREINFORMATION-STOP</w:t>
      </w:r>
    </w:p>
    <w:p w14:paraId="20187DEE" w14:textId="77777777" w:rsidR="00394471" w:rsidRPr="00962B3F" w:rsidRDefault="00394471" w:rsidP="00962B3F">
      <w:pPr>
        <w:pStyle w:val="PL"/>
        <w:rPr>
          <w:color w:val="808080"/>
        </w:rPr>
      </w:pPr>
      <w:r w:rsidRPr="00962B3F">
        <w:rPr>
          <w:color w:val="808080"/>
        </w:rPr>
        <w:t>-- ASN1STOP</w:t>
      </w:r>
    </w:p>
    <w:p w14:paraId="66A3D5FF" w14:textId="77777777" w:rsidR="00394471" w:rsidRPr="00962B3F"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747EB" w:rsidRPr="00962B3F"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962B3F" w:rsidRDefault="00394471" w:rsidP="00964CC4">
            <w:pPr>
              <w:pStyle w:val="TAH"/>
              <w:rPr>
                <w:rFonts w:eastAsia="Malgun Gothic"/>
                <w:lang w:eastAsia="en-GB"/>
              </w:rPr>
            </w:pPr>
            <w:r w:rsidRPr="00962B3F">
              <w:rPr>
                <w:rFonts w:eastAsia="Malgun Gothic"/>
                <w:i/>
                <w:noProof/>
                <w:lang w:eastAsia="sv-SE"/>
              </w:rPr>
              <w:lastRenderedPageBreak/>
              <w:t>MCGFailureInformation</w:t>
            </w:r>
            <w:r w:rsidRPr="00962B3F">
              <w:rPr>
                <w:rFonts w:eastAsia="Malgun Gothic"/>
                <w:i/>
                <w:iCs/>
                <w:noProof/>
                <w:lang w:eastAsia="en-GB"/>
              </w:rPr>
              <w:t xml:space="preserve"> field descriptions</w:t>
            </w:r>
          </w:p>
        </w:tc>
      </w:tr>
      <w:tr w:rsidR="00F747EB" w:rsidRPr="00962B3F"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w:t>
            </w:r>
          </w:p>
          <w:p w14:paraId="5B5D61CD" w14:textId="77777777" w:rsidR="00394471" w:rsidRPr="00962B3F" w:rsidRDefault="00394471" w:rsidP="00964CC4">
            <w:pPr>
              <w:pStyle w:val="TAL"/>
              <w:rPr>
                <w:rFonts w:eastAsia="Malgun Gothic"/>
                <w:lang w:eastAsia="en-GB"/>
              </w:rPr>
            </w:pPr>
            <w:r w:rsidRPr="00962B3F">
              <w:rPr>
                <w:rFonts w:eastAsia="Malgun Gothic"/>
                <w:lang w:eastAsia="en-GB"/>
              </w:rPr>
              <w:t xml:space="preserve">The field contains available results of measurements on NR frequencies the UE is configured to measure by the </w:t>
            </w:r>
            <w:r w:rsidRPr="00962B3F">
              <w:rPr>
                <w:rFonts w:eastAsia="Malgun Gothic"/>
                <w:i/>
                <w:lang w:eastAsia="en-GB"/>
              </w:rPr>
              <w:t xml:space="preserve">measConfig </w:t>
            </w:r>
            <w:r w:rsidRPr="00962B3F">
              <w:rPr>
                <w:rFonts w:eastAsia="Malgun Gothic"/>
                <w:lang w:eastAsia="en-GB"/>
              </w:rPr>
              <w:t>associated with the MCG.</w:t>
            </w:r>
          </w:p>
        </w:tc>
      </w:tr>
      <w:tr w:rsidR="00F747EB" w:rsidRPr="00962B3F"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measResultFreqListEUTRA</w:t>
            </w:r>
          </w:p>
          <w:p w14:paraId="271254A4"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E-UTRA frequencies the UE is configured to measure by </w:t>
            </w:r>
            <w:r w:rsidRPr="00962B3F">
              <w:rPr>
                <w:rFonts w:eastAsia="Malgun Gothic"/>
                <w:i/>
                <w:lang w:eastAsia="en-GB"/>
              </w:rPr>
              <w:t xml:space="preserve">measConfig </w:t>
            </w:r>
            <w:r w:rsidRPr="00962B3F">
              <w:rPr>
                <w:rFonts w:eastAsia="Malgun Gothic"/>
                <w:lang w:eastAsia="en-GB"/>
              </w:rPr>
              <w:t>associated with the MCG.</w:t>
            </w:r>
          </w:p>
        </w:tc>
      </w:tr>
      <w:tr w:rsidR="00F747EB" w:rsidRPr="00962B3F"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962B3F" w:rsidRDefault="00394471" w:rsidP="00964CC4">
            <w:pPr>
              <w:pStyle w:val="TAL"/>
              <w:rPr>
                <w:rFonts w:eastAsia="Malgun Gothic"/>
                <w:b/>
                <w:bCs/>
                <w:i/>
                <w:iCs/>
              </w:rPr>
            </w:pPr>
            <w:r w:rsidRPr="00962B3F">
              <w:rPr>
                <w:rFonts w:eastAsia="Malgun Gothic"/>
                <w:b/>
                <w:bCs/>
                <w:i/>
                <w:iCs/>
              </w:rPr>
              <w:t>measResultFreqListUTRA-FDD</w:t>
            </w:r>
          </w:p>
          <w:p w14:paraId="632FD1A8" w14:textId="77777777" w:rsidR="00394471" w:rsidRPr="00962B3F" w:rsidRDefault="00394471" w:rsidP="00964CC4">
            <w:pPr>
              <w:pStyle w:val="TAL"/>
              <w:rPr>
                <w:rFonts w:eastAsia="Malgun Gothic"/>
                <w:lang w:eastAsia="sv-SE"/>
              </w:rPr>
            </w:pPr>
            <w:r w:rsidRPr="00962B3F">
              <w:rPr>
                <w:rFonts w:eastAsia="Malgun Gothic"/>
              </w:rPr>
              <w:t>The field contains available results of measurements on UTRA FDD frequencies the UE is configured to measure by measConfig associated with the MCG.</w:t>
            </w:r>
          </w:p>
        </w:tc>
      </w:tr>
      <w:tr w:rsidR="00F747EB" w:rsidRPr="00962B3F"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w:t>
            </w:r>
          </w:p>
          <w:p w14:paraId="2F7BF594" w14:textId="77777777" w:rsidR="00394471" w:rsidRPr="00962B3F" w:rsidRDefault="00394471" w:rsidP="00964CC4">
            <w:pPr>
              <w:pStyle w:val="TAL"/>
              <w:rPr>
                <w:rFonts w:eastAsia="Malgun Gothic"/>
                <w:lang w:eastAsia="sv-SE"/>
              </w:rPr>
            </w:pPr>
            <w:r w:rsidRPr="00962B3F">
              <w:rPr>
                <w:rFonts w:eastAsia="Malgun Gothic"/>
                <w:lang w:eastAsia="sv-SE"/>
              </w:rPr>
              <w:t xml:space="preserve">The field contains the </w:t>
            </w:r>
            <w:r w:rsidRPr="00962B3F">
              <w:rPr>
                <w:rFonts w:eastAsia="Malgun Gothic"/>
                <w:i/>
                <w:lang w:eastAsia="sv-SE"/>
              </w:rPr>
              <w:t>MeasResultSCG-Failure</w:t>
            </w:r>
            <w:r w:rsidRPr="00962B3F">
              <w:rPr>
                <w:rFonts w:eastAsia="Malgun Gothic"/>
                <w:lang w:eastAsia="sv-SE"/>
              </w:rPr>
              <w:t xml:space="preserve"> IE which includes available measurement results on NR frequencies the UE is configured to measure by the </w:t>
            </w:r>
            <w:r w:rsidRPr="00962B3F">
              <w:rPr>
                <w:rFonts w:eastAsia="Malgun Gothic"/>
                <w:i/>
                <w:lang w:eastAsia="sv-SE"/>
              </w:rPr>
              <w:t>measConfig</w:t>
            </w:r>
            <w:r w:rsidRPr="00962B3F">
              <w:rPr>
                <w:rFonts w:eastAsia="Malgun Gothic"/>
                <w:lang w:eastAsia="sv-SE"/>
              </w:rPr>
              <w:t xml:space="preserve"> associated with the SCG.</w:t>
            </w:r>
          </w:p>
        </w:tc>
      </w:tr>
      <w:tr w:rsidR="00394471" w:rsidRPr="00962B3F"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measResultSCG-EUTRA</w:t>
            </w:r>
          </w:p>
          <w:p w14:paraId="339C5291" w14:textId="77777777" w:rsidR="00394471" w:rsidRPr="00962B3F" w:rsidRDefault="00394471" w:rsidP="00964CC4">
            <w:pPr>
              <w:pStyle w:val="TAL"/>
              <w:rPr>
                <w:rFonts w:eastAsia="Malgun Gothic"/>
                <w:b/>
                <w:i/>
                <w:lang w:eastAsia="sv-SE"/>
              </w:rPr>
            </w:pPr>
            <w:r w:rsidRPr="00962B3F">
              <w:rPr>
                <w:rFonts w:eastAsia="Malgun Gothic"/>
                <w:lang w:eastAsia="sv-SE"/>
              </w:rPr>
              <w:t xml:space="preserve">The field contains the EUTRA </w:t>
            </w:r>
            <w:r w:rsidRPr="00962B3F">
              <w:rPr>
                <w:rFonts w:eastAsia="Malgun Gothic"/>
                <w:i/>
                <w:lang w:eastAsia="sv-SE"/>
              </w:rPr>
              <w:t>MeasResultSCG-FailureMRDC</w:t>
            </w:r>
            <w:r w:rsidRPr="00962B3F">
              <w:rPr>
                <w:rFonts w:eastAsia="Malgun Gothic"/>
                <w:lang w:eastAsia="sv-SE"/>
              </w:rPr>
              <w:t xml:space="preserve"> IE which includes available results of measurements on E-UTRA frequencies the UE is configured to measure by the E-UTRA </w:t>
            </w:r>
            <w:r w:rsidRPr="00962B3F">
              <w:rPr>
                <w:rFonts w:eastAsia="Malgun Gothic"/>
                <w:i/>
                <w:lang w:eastAsia="sv-SE"/>
              </w:rPr>
              <w:t>RRCConnectionReconfiguration</w:t>
            </w:r>
            <w:r w:rsidRPr="00962B3F">
              <w:rPr>
                <w:rFonts w:eastAsia="Malgun Gothic"/>
                <w:lang w:eastAsia="sv-SE"/>
              </w:rPr>
              <w:t xml:space="preserve"> message as specified in TS 36.331 [10].</w:t>
            </w:r>
          </w:p>
        </w:tc>
      </w:tr>
    </w:tbl>
    <w:p w14:paraId="33E92B65" w14:textId="77777777" w:rsidR="00394471" w:rsidRPr="00962B3F" w:rsidRDefault="00394471" w:rsidP="00394471"/>
    <w:p w14:paraId="13329278" w14:textId="77777777" w:rsidR="00394471" w:rsidRPr="00962B3F" w:rsidRDefault="00394471" w:rsidP="00394471">
      <w:pPr>
        <w:pStyle w:val="Heading4"/>
        <w:rPr>
          <w:rFonts w:eastAsia="MS Mincho"/>
        </w:rPr>
      </w:pPr>
      <w:bookmarkStart w:id="365" w:name="_Toc60777101"/>
      <w:bookmarkStart w:id="366" w:name="_Toc100929977"/>
      <w:r w:rsidRPr="00962B3F">
        <w:rPr>
          <w:rFonts w:eastAsia="MS Mincho"/>
        </w:rPr>
        <w:t>–</w:t>
      </w:r>
      <w:r w:rsidRPr="00962B3F">
        <w:rPr>
          <w:rFonts w:eastAsia="MS Mincho"/>
        </w:rPr>
        <w:tab/>
      </w:r>
      <w:r w:rsidRPr="00962B3F">
        <w:rPr>
          <w:rFonts w:eastAsia="MS Mincho"/>
          <w:i/>
        </w:rPr>
        <w:t>MeasurementReport</w:t>
      </w:r>
      <w:bookmarkEnd w:id="365"/>
      <w:bookmarkEnd w:id="366"/>
    </w:p>
    <w:p w14:paraId="1629B1BB" w14:textId="77777777" w:rsidR="00394471" w:rsidRPr="00962B3F" w:rsidRDefault="00394471" w:rsidP="00394471">
      <w:pPr>
        <w:rPr>
          <w:rFonts w:eastAsia="MS Mincho"/>
        </w:rPr>
      </w:pPr>
      <w:r w:rsidRPr="00962B3F">
        <w:t xml:space="preserve">The </w:t>
      </w:r>
      <w:r w:rsidRPr="00962B3F">
        <w:rPr>
          <w:i/>
        </w:rPr>
        <w:t>MeasurementReport</w:t>
      </w:r>
      <w:r w:rsidRPr="00962B3F">
        <w:t xml:space="preserve"> message is used for the indication of measurement results.</w:t>
      </w:r>
    </w:p>
    <w:p w14:paraId="589405E2" w14:textId="77777777" w:rsidR="00394471" w:rsidRPr="00962B3F" w:rsidRDefault="00394471" w:rsidP="00394471">
      <w:pPr>
        <w:pStyle w:val="B1"/>
      </w:pPr>
      <w:r w:rsidRPr="00962B3F">
        <w:t>Signalling radio bearer: SRB1, SRB3</w:t>
      </w:r>
    </w:p>
    <w:p w14:paraId="41B29CB9" w14:textId="77777777" w:rsidR="00394471" w:rsidRPr="00962B3F" w:rsidRDefault="00394471" w:rsidP="00394471">
      <w:pPr>
        <w:pStyle w:val="B1"/>
      </w:pPr>
      <w:r w:rsidRPr="00962B3F">
        <w:t>RLC-SAP: AM</w:t>
      </w:r>
    </w:p>
    <w:p w14:paraId="7C333514" w14:textId="77777777" w:rsidR="00394471" w:rsidRPr="00962B3F" w:rsidRDefault="00394471" w:rsidP="00394471">
      <w:pPr>
        <w:pStyle w:val="B1"/>
      </w:pPr>
      <w:r w:rsidRPr="00962B3F">
        <w:t>Logical channel: DCCH</w:t>
      </w:r>
    </w:p>
    <w:p w14:paraId="5388323B" w14:textId="77777777" w:rsidR="00394471" w:rsidRPr="00962B3F" w:rsidRDefault="00394471" w:rsidP="00394471">
      <w:pPr>
        <w:pStyle w:val="B1"/>
      </w:pPr>
      <w:r w:rsidRPr="00962B3F">
        <w:t xml:space="preserve">Direction: UE to </w:t>
      </w:r>
      <w:r w:rsidRPr="00962B3F">
        <w:rPr>
          <w:lang w:eastAsia="zh-CN"/>
        </w:rPr>
        <w:t>Network</w:t>
      </w:r>
    </w:p>
    <w:p w14:paraId="2AFBE5EA" w14:textId="77777777" w:rsidR="00394471" w:rsidRPr="00962B3F" w:rsidRDefault="00394471" w:rsidP="00394471">
      <w:pPr>
        <w:pStyle w:val="TH"/>
        <w:rPr>
          <w:bCs/>
          <w:i/>
          <w:iCs/>
        </w:rPr>
      </w:pPr>
      <w:r w:rsidRPr="00962B3F">
        <w:rPr>
          <w:bCs/>
          <w:i/>
          <w:iCs/>
        </w:rPr>
        <w:t>MeasurementReport message</w:t>
      </w:r>
    </w:p>
    <w:p w14:paraId="1CB00BBD" w14:textId="77777777" w:rsidR="00394471" w:rsidRPr="00962B3F" w:rsidRDefault="00394471" w:rsidP="00962B3F">
      <w:pPr>
        <w:pStyle w:val="PL"/>
        <w:rPr>
          <w:color w:val="808080"/>
        </w:rPr>
      </w:pPr>
      <w:r w:rsidRPr="00962B3F">
        <w:rPr>
          <w:color w:val="808080"/>
        </w:rPr>
        <w:t>-- ASN1START</w:t>
      </w:r>
    </w:p>
    <w:p w14:paraId="28BF2150" w14:textId="77777777" w:rsidR="00394471" w:rsidRPr="00962B3F" w:rsidRDefault="00394471" w:rsidP="00962B3F">
      <w:pPr>
        <w:pStyle w:val="PL"/>
        <w:rPr>
          <w:color w:val="808080"/>
        </w:rPr>
      </w:pPr>
      <w:r w:rsidRPr="00962B3F">
        <w:rPr>
          <w:color w:val="808080"/>
        </w:rPr>
        <w:t>-- TAG-MEASUREMENTREPORT-START</w:t>
      </w:r>
    </w:p>
    <w:p w14:paraId="476DB0C3" w14:textId="77777777" w:rsidR="00394471" w:rsidRPr="00962B3F" w:rsidRDefault="00394471" w:rsidP="00962B3F">
      <w:pPr>
        <w:pStyle w:val="PL"/>
      </w:pPr>
    </w:p>
    <w:p w14:paraId="5622F33E" w14:textId="77777777" w:rsidR="00394471" w:rsidRPr="00962B3F" w:rsidRDefault="00394471" w:rsidP="00962B3F">
      <w:pPr>
        <w:pStyle w:val="PL"/>
      </w:pPr>
      <w:r w:rsidRPr="00962B3F">
        <w:t xml:space="preserve">MeasurementReport ::=               </w:t>
      </w:r>
      <w:r w:rsidRPr="00962B3F">
        <w:rPr>
          <w:color w:val="993366"/>
        </w:rPr>
        <w:t>SEQUENCE</w:t>
      </w:r>
      <w:r w:rsidRPr="00962B3F">
        <w:t xml:space="preserve"> {</w:t>
      </w:r>
    </w:p>
    <w:p w14:paraId="15DA7987"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974E803" w14:textId="77777777" w:rsidR="00394471" w:rsidRPr="00962B3F" w:rsidRDefault="00394471" w:rsidP="00962B3F">
      <w:pPr>
        <w:pStyle w:val="PL"/>
      </w:pPr>
      <w:r w:rsidRPr="00962B3F">
        <w:t xml:space="preserve">        measurementReport                   MeasurementReport-IEs,</w:t>
      </w:r>
    </w:p>
    <w:p w14:paraId="14F5AF3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05032E4" w14:textId="77777777" w:rsidR="00394471" w:rsidRPr="00962B3F" w:rsidRDefault="00394471" w:rsidP="00962B3F">
      <w:pPr>
        <w:pStyle w:val="PL"/>
      </w:pPr>
      <w:r w:rsidRPr="00962B3F">
        <w:t xml:space="preserve">    }</w:t>
      </w:r>
    </w:p>
    <w:p w14:paraId="0FBD211C" w14:textId="77777777" w:rsidR="00394471" w:rsidRPr="00962B3F" w:rsidRDefault="00394471" w:rsidP="00962B3F">
      <w:pPr>
        <w:pStyle w:val="PL"/>
      </w:pPr>
      <w:r w:rsidRPr="00962B3F">
        <w:t>}</w:t>
      </w:r>
    </w:p>
    <w:p w14:paraId="65ABDF33" w14:textId="77777777" w:rsidR="00394471" w:rsidRPr="00962B3F" w:rsidRDefault="00394471" w:rsidP="00962B3F">
      <w:pPr>
        <w:pStyle w:val="PL"/>
      </w:pPr>
    </w:p>
    <w:p w14:paraId="0D9E91EE" w14:textId="77777777" w:rsidR="00394471" w:rsidRPr="00962B3F" w:rsidRDefault="00394471" w:rsidP="00962B3F">
      <w:pPr>
        <w:pStyle w:val="PL"/>
      </w:pPr>
      <w:r w:rsidRPr="00962B3F">
        <w:t xml:space="preserve">MeasurementReport-IEs ::=           </w:t>
      </w:r>
      <w:r w:rsidRPr="00962B3F">
        <w:rPr>
          <w:color w:val="993366"/>
        </w:rPr>
        <w:t>SEQUENCE</w:t>
      </w:r>
      <w:r w:rsidRPr="00962B3F">
        <w:t xml:space="preserve"> {</w:t>
      </w:r>
    </w:p>
    <w:p w14:paraId="1751083E" w14:textId="77777777" w:rsidR="00394471" w:rsidRPr="00962B3F" w:rsidRDefault="00394471" w:rsidP="00962B3F">
      <w:pPr>
        <w:pStyle w:val="PL"/>
      </w:pPr>
      <w:r w:rsidRPr="00962B3F">
        <w:t xml:space="preserve">    measResults                         MeasResults,</w:t>
      </w:r>
    </w:p>
    <w:p w14:paraId="1AB5EF85" w14:textId="77777777" w:rsidR="00394471" w:rsidRPr="00962B3F" w:rsidRDefault="00394471" w:rsidP="00962B3F">
      <w:pPr>
        <w:pStyle w:val="PL"/>
      </w:pPr>
    </w:p>
    <w:p w14:paraId="50B26F3F"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862AAF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C46835A" w14:textId="77777777" w:rsidR="00394471" w:rsidRPr="00962B3F" w:rsidRDefault="00394471" w:rsidP="00962B3F">
      <w:pPr>
        <w:pStyle w:val="PL"/>
      </w:pPr>
      <w:r w:rsidRPr="00962B3F">
        <w:t>}</w:t>
      </w:r>
    </w:p>
    <w:p w14:paraId="2829EC90" w14:textId="77777777" w:rsidR="00394471" w:rsidRPr="00962B3F" w:rsidRDefault="00394471" w:rsidP="00962B3F">
      <w:pPr>
        <w:pStyle w:val="PL"/>
      </w:pPr>
    </w:p>
    <w:p w14:paraId="6B65141F" w14:textId="77777777" w:rsidR="00394471" w:rsidRPr="00962B3F" w:rsidRDefault="00394471" w:rsidP="00962B3F">
      <w:pPr>
        <w:pStyle w:val="PL"/>
        <w:rPr>
          <w:color w:val="808080"/>
        </w:rPr>
      </w:pPr>
      <w:r w:rsidRPr="00962B3F">
        <w:rPr>
          <w:color w:val="808080"/>
        </w:rPr>
        <w:t>-- TAG-MEASUREMENTREPORT-STOP</w:t>
      </w:r>
    </w:p>
    <w:p w14:paraId="1FC1D1DD" w14:textId="77777777" w:rsidR="00394471" w:rsidRPr="00962B3F" w:rsidRDefault="00394471" w:rsidP="00962B3F">
      <w:pPr>
        <w:pStyle w:val="PL"/>
        <w:rPr>
          <w:color w:val="808080"/>
        </w:rPr>
      </w:pPr>
      <w:r w:rsidRPr="00962B3F">
        <w:rPr>
          <w:color w:val="808080"/>
        </w:rPr>
        <w:t>-- ASN1STOP</w:t>
      </w:r>
    </w:p>
    <w:p w14:paraId="699CD4A3" w14:textId="2A43EB1A" w:rsidR="00394471" w:rsidRPr="00962B3F" w:rsidRDefault="00394471" w:rsidP="00394471"/>
    <w:p w14:paraId="4F96ABA7" w14:textId="77777777" w:rsidR="00811135" w:rsidRPr="00962B3F" w:rsidRDefault="00811135" w:rsidP="00811135">
      <w:pPr>
        <w:pStyle w:val="Heading4"/>
        <w:rPr>
          <w:rFonts w:eastAsia="MS Mincho"/>
        </w:rPr>
      </w:pPr>
      <w:bookmarkStart w:id="367" w:name="_Toc100929978"/>
      <w:r w:rsidRPr="00962B3F">
        <w:rPr>
          <w:rFonts w:eastAsia="MS Mincho"/>
        </w:rPr>
        <w:t>–</w:t>
      </w:r>
      <w:r w:rsidRPr="00962B3F">
        <w:rPr>
          <w:rFonts w:eastAsia="MS Mincho"/>
        </w:rPr>
        <w:tab/>
      </w:r>
      <w:r w:rsidRPr="00962B3F">
        <w:rPr>
          <w:rFonts w:eastAsia="MS Mincho"/>
          <w:i/>
        </w:rPr>
        <w:t>MeasurementReportAppLayer</w:t>
      </w:r>
      <w:bookmarkEnd w:id="367"/>
    </w:p>
    <w:p w14:paraId="6243F5EA" w14:textId="77777777" w:rsidR="00811135" w:rsidRPr="00962B3F" w:rsidRDefault="00811135" w:rsidP="00811135">
      <w:pPr>
        <w:rPr>
          <w:rFonts w:eastAsia="MS Mincho"/>
        </w:rPr>
      </w:pPr>
      <w:r w:rsidRPr="00962B3F">
        <w:t xml:space="preserve">The </w:t>
      </w:r>
      <w:r w:rsidRPr="00962B3F">
        <w:rPr>
          <w:i/>
        </w:rPr>
        <w:t>MeasurementReportAppLayer</w:t>
      </w:r>
      <w:r w:rsidRPr="00962B3F">
        <w:t xml:space="preserve"> message is used for sending application layer measurement report.</w:t>
      </w:r>
    </w:p>
    <w:p w14:paraId="643E0073" w14:textId="77777777" w:rsidR="00811135" w:rsidRPr="00962B3F" w:rsidRDefault="00811135" w:rsidP="00811135">
      <w:pPr>
        <w:pStyle w:val="B1"/>
      </w:pPr>
      <w:r w:rsidRPr="00962B3F">
        <w:t>Signalling radio bearer: SRB4</w:t>
      </w:r>
    </w:p>
    <w:p w14:paraId="39A431F1" w14:textId="77777777" w:rsidR="00811135" w:rsidRPr="00962B3F" w:rsidRDefault="00811135" w:rsidP="00811135">
      <w:pPr>
        <w:pStyle w:val="B1"/>
      </w:pPr>
      <w:r w:rsidRPr="00962B3F">
        <w:t>RLC-SAP: AM</w:t>
      </w:r>
    </w:p>
    <w:p w14:paraId="6B1CAF2F" w14:textId="77777777" w:rsidR="00811135" w:rsidRPr="00962B3F" w:rsidRDefault="00811135" w:rsidP="00811135">
      <w:pPr>
        <w:pStyle w:val="B1"/>
      </w:pPr>
      <w:r w:rsidRPr="00962B3F">
        <w:t>Logical channel: DCCH</w:t>
      </w:r>
    </w:p>
    <w:p w14:paraId="46798699" w14:textId="77777777" w:rsidR="00811135" w:rsidRPr="00962B3F" w:rsidRDefault="00811135" w:rsidP="00811135">
      <w:pPr>
        <w:pStyle w:val="B1"/>
      </w:pPr>
      <w:r w:rsidRPr="00962B3F">
        <w:t xml:space="preserve">Direction: UE to </w:t>
      </w:r>
      <w:r w:rsidRPr="00962B3F">
        <w:rPr>
          <w:lang w:eastAsia="zh-CN"/>
        </w:rPr>
        <w:t>Network</w:t>
      </w:r>
    </w:p>
    <w:p w14:paraId="3F2D8468" w14:textId="77777777" w:rsidR="00811135" w:rsidRPr="00962B3F" w:rsidRDefault="00811135" w:rsidP="00811135">
      <w:pPr>
        <w:pStyle w:val="TH"/>
        <w:rPr>
          <w:bCs/>
          <w:i/>
          <w:iCs/>
        </w:rPr>
      </w:pPr>
      <w:r w:rsidRPr="00962B3F">
        <w:rPr>
          <w:bCs/>
          <w:i/>
          <w:iCs/>
        </w:rPr>
        <w:t>MeasurementReportAppLayer message</w:t>
      </w:r>
    </w:p>
    <w:p w14:paraId="503D680A" w14:textId="77777777" w:rsidR="00811135" w:rsidRPr="00962B3F" w:rsidRDefault="00811135" w:rsidP="00962B3F">
      <w:pPr>
        <w:pStyle w:val="PL"/>
        <w:rPr>
          <w:color w:val="808080"/>
        </w:rPr>
      </w:pPr>
      <w:bookmarkStart w:id="368" w:name="_Hlk93655474"/>
      <w:r w:rsidRPr="00962B3F">
        <w:rPr>
          <w:color w:val="808080"/>
        </w:rPr>
        <w:t>-- ASN1START</w:t>
      </w:r>
    </w:p>
    <w:p w14:paraId="5ECD34CD" w14:textId="77777777" w:rsidR="00811135" w:rsidRPr="00962B3F" w:rsidRDefault="00811135" w:rsidP="00962B3F">
      <w:pPr>
        <w:pStyle w:val="PL"/>
        <w:rPr>
          <w:color w:val="808080"/>
        </w:rPr>
      </w:pPr>
      <w:r w:rsidRPr="00962B3F">
        <w:rPr>
          <w:color w:val="808080"/>
        </w:rPr>
        <w:t>-- TAG-MEASUREMENTREPORTAPPLAYER-START</w:t>
      </w:r>
    </w:p>
    <w:p w14:paraId="016F8F44" w14:textId="77777777" w:rsidR="00811135" w:rsidRPr="00962B3F" w:rsidRDefault="00811135" w:rsidP="00962B3F">
      <w:pPr>
        <w:pStyle w:val="PL"/>
      </w:pPr>
    </w:p>
    <w:p w14:paraId="2FD7E1AC" w14:textId="00D5B62A" w:rsidR="00811135" w:rsidRPr="00962B3F" w:rsidRDefault="00811135" w:rsidP="00962B3F">
      <w:pPr>
        <w:pStyle w:val="PL"/>
      </w:pPr>
      <w:bookmarkStart w:id="369" w:name="_Hlk71014841"/>
      <w:r w:rsidRPr="00962B3F">
        <w:t xml:space="preserve">MeasurementReportAppLayer-r17 ::=     </w:t>
      </w:r>
      <w:r w:rsidRPr="00962B3F">
        <w:rPr>
          <w:color w:val="993366"/>
        </w:rPr>
        <w:t>SEQUENCE</w:t>
      </w:r>
      <w:r w:rsidRPr="00962B3F">
        <w:t xml:space="preserve"> {</w:t>
      </w:r>
    </w:p>
    <w:p w14:paraId="07F93F48" w14:textId="77777777" w:rsidR="00811135" w:rsidRPr="00962B3F" w:rsidRDefault="00811135" w:rsidP="00962B3F">
      <w:pPr>
        <w:pStyle w:val="PL"/>
      </w:pPr>
      <w:r w:rsidRPr="00962B3F">
        <w:t xml:space="preserve">    criticalExtensions                    </w:t>
      </w:r>
      <w:r w:rsidRPr="00962B3F">
        <w:rPr>
          <w:color w:val="993366"/>
        </w:rPr>
        <w:t>CHOICE</w:t>
      </w:r>
      <w:r w:rsidRPr="00962B3F">
        <w:t xml:space="preserve"> {</w:t>
      </w:r>
    </w:p>
    <w:p w14:paraId="7FFD6A2F" w14:textId="5A72BB17" w:rsidR="00811135" w:rsidRPr="00962B3F" w:rsidRDefault="00811135" w:rsidP="00962B3F">
      <w:pPr>
        <w:pStyle w:val="PL"/>
      </w:pPr>
      <w:r w:rsidRPr="00962B3F">
        <w:t xml:space="preserve">        </w:t>
      </w:r>
      <w:r w:rsidR="00967A72" w:rsidRPr="00962B3F">
        <w:t>measurementReportAppLayer</w:t>
      </w:r>
      <w:r w:rsidRPr="00962B3F">
        <w:t>-r17     MeasurementReportAppLayer-r17-IEs,</w:t>
      </w:r>
    </w:p>
    <w:p w14:paraId="37DF7809" w14:textId="77777777" w:rsidR="00811135" w:rsidRPr="00962B3F" w:rsidRDefault="00811135" w:rsidP="00962B3F">
      <w:pPr>
        <w:pStyle w:val="PL"/>
      </w:pPr>
      <w:r w:rsidRPr="00962B3F">
        <w:t xml:space="preserve">        criticalExtensionsFuture              </w:t>
      </w:r>
      <w:r w:rsidRPr="00962B3F">
        <w:rPr>
          <w:color w:val="993366"/>
        </w:rPr>
        <w:t>SEQUENCE</w:t>
      </w:r>
      <w:r w:rsidRPr="00962B3F">
        <w:t xml:space="preserve"> {}</w:t>
      </w:r>
    </w:p>
    <w:p w14:paraId="130CC32B" w14:textId="77777777" w:rsidR="00811135" w:rsidRPr="00962B3F" w:rsidRDefault="00811135" w:rsidP="00962B3F">
      <w:pPr>
        <w:pStyle w:val="PL"/>
      </w:pPr>
      <w:r w:rsidRPr="00962B3F">
        <w:t xml:space="preserve">    }</w:t>
      </w:r>
    </w:p>
    <w:p w14:paraId="17F8A6D7" w14:textId="77777777" w:rsidR="00424A58" w:rsidRPr="00962B3F" w:rsidRDefault="00811135" w:rsidP="00962B3F">
      <w:pPr>
        <w:pStyle w:val="PL"/>
      </w:pPr>
      <w:r w:rsidRPr="00962B3F">
        <w:t>}</w:t>
      </w:r>
    </w:p>
    <w:p w14:paraId="392548F1" w14:textId="66035FA3" w:rsidR="00424A58" w:rsidRPr="00962B3F" w:rsidRDefault="00424A58" w:rsidP="00962B3F">
      <w:pPr>
        <w:pStyle w:val="PL"/>
      </w:pPr>
    </w:p>
    <w:p w14:paraId="19FBA787" w14:textId="43301AA0" w:rsidR="00967A72" w:rsidRPr="00962B3F" w:rsidRDefault="00967A72" w:rsidP="00962B3F">
      <w:pPr>
        <w:pStyle w:val="PL"/>
      </w:pPr>
      <w:r w:rsidRPr="00962B3F">
        <w:t xml:space="preserve">MeasurementReportAppLayer-r17-IEs ::=   </w:t>
      </w:r>
      <w:r w:rsidRPr="00962B3F">
        <w:rPr>
          <w:color w:val="993366"/>
        </w:rPr>
        <w:t>SEQUENCE</w:t>
      </w:r>
      <w:r w:rsidRPr="00962B3F">
        <w:t xml:space="preserve"> {</w:t>
      </w:r>
    </w:p>
    <w:p w14:paraId="6656B82A" w14:textId="77777777" w:rsidR="00967A72" w:rsidRPr="00962B3F" w:rsidRDefault="00967A72" w:rsidP="00962B3F">
      <w:pPr>
        <w:pStyle w:val="PL"/>
      </w:pPr>
      <w:r w:rsidRPr="00962B3F">
        <w:t xml:space="preserve">    measurementReportAppLayerList-r17       MeasurementReportAppLayerList-r17,</w:t>
      </w:r>
    </w:p>
    <w:p w14:paraId="27E40019" w14:textId="78AB30F5" w:rsidR="00967A72" w:rsidRPr="00962B3F" w:rsidRDefault="00967A72"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0E47494" w14:textId="4F531FCE" w:rsidR="00967A72" w:rsidRPr="00962B3F" w:rsidRDefault="00967A72"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A78E986" w14:textId="02AB043B" w:rsidR="00967A72" w:rsidRPr="00962B3F" w:rsidRDefault="00967A72" w:rsidP="00962B3F">
      <w:pPr>
        <w:pStyle w:val="PL"/>
      </w:pPr>
      <w:r w:rsidRPr="00962B3F">
        <w:t>}</w:t>
      </w:r>
    </w:p>
    <w:p w14:paraId="75CDF3BE" w14:textId="77777777" w:rsidR="00967A72" w:rsidRPr="00962B3F" w:rsidRDefault="00967A72" w:rsidP="00962B3F">
      <w:pPr>
        <w:pStyle w:val="PL"/>
      </w:pPr>
    </w:p>
    <w:p w14:paraId="6BA8108D" w14:textId="1B9C1A1C" w:rsidR="00811135" w:rsidRPr="00962B3F" w:rsidRDefault="00424A58" w:rsidP="00962B3F">
      <w:pPr>
        <w:pStyle w:val="PL"/>
      </w:pPr>
      <w:r w:rsidRPr="00962B3F">
        <w:t xml:space="preserve">MeasurementReportAppLayerList-r17 ::=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MeasReportAppLayer-r17</w:t>
      </w:r>
    </w:p>
    <w:p w14:paraId="298FD973" w14:textId="77777777" w:rsidR="00811135" w:rsidRPr="00962B3F" w:rsidRDefault="00811135" w:rsidP="00962B3F">
      <w:pPr>
        <w:pStyle w:val="PL"/>
      </w:pPr>
    </w:p>
    <w:p w14:paraId="0E95DDBB" w14:textId="65118118" w:rsidR="00811135" w:rsidRPr="00962B3F" w:rsidRDefault="00811135" w:rsidP="00962B3F">
      <w:pPr>
        <w:pStyle w:val="PL"/>
      </w:pPr>
      <w:r w:rsidRPr="00962B3F">
        <w:t xml:space="preserve">MeasReportAppLayer-r17 ::= </w:t>
      </w:r>
      <w:r w:rsidR="00967A72" w:rsidRPr="00962B3F">
        <w:t xml:space="preserve">       </w:t>
      </w:r>
      <w:r w:rsidRPr="00962B3F">
        <w:rPr>
          <w:color w:val="993366"/>
        </w:rPr>
        <w:t>SEQUENCE</w:t>
      </w:r>
      <w:r w:rsidRPr="00962B3F">
        <w:t xml:space="preserve"> {</w:t>
      </w:r>
    </w:p>
    <w:p w14:paraId="26681751" w14:textId="693945CB" w:rsidR="00811135" w:rsidRPr="00962B3F" w:rsidRDefault="0046275D" w:rsidP="00962B3F">
      <w:pPr>
        <w:pStyle w:val="PL"/>
      </w:pPr>
      <w:r w:rsidRPr="00962B3F">
        <w:t xml:space="preserve">    </w:t>
      </w:r>
      <w:r w:rsidR="00811135" w:rsidRPr="00962B3F">
        <w:t>measConfigAppLayerId-r17              MeasConfigAppLayerId-r17,</w:t>
      </w:r>
    </w:p>
    <w:p w14:paraId="025343BD" w14:textId="3D9D5E66" w:rsidR="00811135" w:rsidRPr="00962B3F" w:rsidRDefault="0046275D" w:rsidP="00962B3F">
      <w:pPr>
        <w:pStyle w:val="PL"/>
      </w:pPr>
      <w:r w:rsidRPr="00962B3F">
        <w:t xml:space="preserve">    </w:t>
      </w:r>
      <w:r w:rsidR="00811135" w:rsidRPr="00962B3F">
        <w:t>measReportAppLayerContainer-r17</w:t>
      </w:r>
      <w:r w:rsidRPr="00962B3F">
        <w:t xml:space="preserve"> </w:t>
      </w:r>
      <w:r w:rsidR="00015613" w:rsidRPr="00962B3F">
        <w:t xml:space="preserve">      </w:t>
      </w:r>
      <w:r w:rsidR="00811135" w:rsidRPr="00962B3F">
        <w:rPr>
          <w:color w:val="993366"/>
        </w:rPr>
        <w:t>OCTET</w:t>
      </w:r>
      <w:r w:rsidR="00811135" w:rsidRPr="00962B3F">
        <w:t xml:space="preserve"> </w:t>
      </w:r>
      <w:r w:rsidR="00811135" w:rsidRPr="00962B3F">
        <w:rPr>
          <w:color w:val="993366"/>
        </w:rPr>
        <w:t>STRING</w:t>
      </w:r>
      <w:r w:rsidR="00811135" w:rsidRPr="00962B3F">
        <w:t xml:space="preserve">                                                            </w:t>
      </w:r>
      <w:r w:rsidR="00424A58" w:rsidRPr="00962B3F">
        <w:t xml:space="preserve"> </w:t>
      </w:r>
      <w:r w:rsidR="00811135" w:rsidRPr="00962B3F">
        <w:rPr>
          <w:color w:val="993366"/>
        </w:rPr>
        <w:t>OPTIONAL</w:t>
      </w:r>
      <w:r w:rsidR="00811135" w:rsidRPr="00962B3F">
        <w:t>,</w:t>
      </w:r>
    </w:p>
    <w:p w14:paraId="4F5A5DCF" w14:textId="09D2DD8F" w:rsidR="00811135" w:rsidRPr="00962B3F" w:rsidRDefault="00811135" w:rsidP="00962B3F">
      <w:pPr>
        <w:pStyle w:val="PL"/>
      </w:pPr>
      <w:r w:rsidRPr="00962B3F">
        <w:t xml:space="preserve">    appLayerSessionStatus-r17     </w:t>
      </w:r>
      <w:r w:rsidR="00015613" w:rsidRPr="00962B3F">
        <w:t xml:space="preserve">        </w:t>
      </w:r>
      <w:r w:rsidRPr="00962B3F">
        <w:rPr>
          <w:color w:val="993366"/>
        </w:rPr>
        <w:t>ENUMERATED</w:t>
      </w:r>
      <w:r w:rsidRPr="00962B3F">
        <w:t xml:space="preserve"> {started, stopped}                  </w:t>
      </w:r>
      <w:r w:rsidR="0046275D" w:rsidRPr="00962B3F">
        <w:t xml:space="preserve"> </w:t>
      </w:r>
      <w:r w:rsidRPr="00962B3F">
        <w:t xml:space="preserve">                         </w:t>
      </w:r>
      <w:r w:rsidRPr="00962B3F">
        <w:rPr>
          <w:color w:val="993366"/>
        </w:rPr>
        <w:t>OPTIONAL</w:t>
      </w:r>
      <w:r w:rsidRPr="00962B3F">
        <w:t>,</w:t>
      </w:r>
    </w:p>
    <w:p w14:paraId="58CDB839" w14:textId="6B925420" w:rsidR="00811135" w:rsidRPr="00962B3F" w:rsidRDefault="0046275D" w:rsidP="00962B3F">
      <w:pPr>
        <w:pStyle w:val="PL"/>
      </w:pPr>
      <w:r w:rsidRPr="00962B3F">
        <w:t xml:space="preserve">    </w:t>
      </w:r>
      <w:r w:rsidR="00811135" w:rsidRPr="00962B3F">
        <w:t>ran-VisibleMeasurements-r17</w:t>
      </w:r>
      <w:r w:rsidRPr="00962B3F">
        <w:t xml:space="preserve">    </w:t>
      </w:r>
      <w:r w:rsidR="00811135" w:rsidRPr="00962B3F">
        <w:t xml:space="preserve">    </w:t>
      </w:r>
      <w:r w:rsidRPr="00962B3F">
        <w:t xml:space="preserve">   </w:t>
      </w:r>
      <w:r w:rsidR="00811135" w:rsidRPr="00962B3F">
        <w:t xml:space="preserve">RAN-VisibleMeasurements-r17                     </w:t>
      </w:r>
      <w:r w:rsidRPr="00962B3F">
        <w:t xml:space="preserve"> </w:t>
      </w:r>
      <w:r w:rsidR="00811135" w:rsidRPr="00962B3F">
        <w:t xml:space="preserve">                        </w:t>
      </w:r>
      <w:r w:rsidR="00811135" w:rsidRPr="00962B3F">
        <w:rPr>
          <w:color w:val="993366"/>
        </w:rPr>
        <w:t>OPTIONAL</w:t>
      </w:r>
    </w:p>
    <w:p w14:paraId="3C8BFC07" w14:textId="77777777" w:rsidR="00811135" w:rsidRPr="00962B3F" w:rsidRDefault="00811135" w:rsidP="00962B3F">
      <w:pPr>
        <w:pStyle w:val="PL"/>
      </w:pPr>
      <w:r w:rsidRPr="00962B3F">
        <w:t>}</w:t>
      </w:r>
    </w:p>
    <w:p w14:paraId="61506AD0" w14:textId="77777777" w:rsidR="00811135" w:rsidRPr="00962B3F" w:rsidRDefault="00811135" w:rsidP="00962B3F">
      <w:pPr>
        <w:pStyle w:val="PL"/>
      </w:pPr>
    </w:p>
    <w:p w14:paraId="651E9855" w14:textId="77777777" w:rsidR="00811135" w:rsidRPr="00962B3F" w:rsidRDefault="00811135" w:rsidP="00962B3F">
      <w:pPr>
        <w:pStyle w:val="PL"/>
      </w:pPr>
      <w:r w:rsidRPr="00962B3F">
        <w:t xml:space="preserve">RAN-VisibleMeasurements-r17 ::=       </w:t>
      </w:r>
      <w:r w:rsidRPr="00962B3F">
        <w:rPr>
          <w:color w:val="993366"/>
        </w:rPr>
        <w:t>SEQUENCE</w:t>
      </w:r>
      <w:r w:rsidRPr="00962B3F">
        <w:t xml:space="preserve"> {</w:t>
      </w:r>
    </w:p>
    <w:p w14:paraId="61C6EEDC" w14:textId="143B864E" w:rsidR="00811135" w:rsidRPr="00962B3F" w:rsidRDefault="00811135" w:rsidP="00962B3F">
      <w:pPr>
        <w:pStyle w:val="PL"/>
      </w:pPr>
      <w:r w:rsidRPr="00962B3F">
        <w:t xml:space="preserve">    appLayerBufferLevelList-r17   </w:t>
      </w:r>
      <w:r w:rsidR="00424A58"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AppLayerBufferLevel</w:t>
      </w:r>
      <w:r w:rsidR="00E46ADC" w:rsidRPr="00962B3F">
        <w:t>-r17</w:t>
      </w:r>
      <w:r w:rsidRPr="00962B3F">
        <w:t xml:space="preserve">                 </w:t>
      </w:r>
      <w:r w:rsidR="0046275D" w:rsidRPr="00962B3F">
        <w:t xml:space="preserve"> </w:t>
      </w:r>
      <w:r w:rsidRPr="00962B3F">
        <w:t xml:space="preserve">  </w:t>
      </w:r>
      <w:r w:rsidR="00E46ADC" w:rsidRPr="00962B3F">
        <w:t xml:space="preserve">    </w:t>
      </w:r>
      <w:r w:rsidRPr="00962B3F">
        <w:rPr>
          <w:color w:val="993366"/>
        </w:rPr>
        <w:t>OPTIONAL</w:t>
      </w:r>
      <w:r w:rsidRPr="00962B3F">
        <w:t>,</w:t>
      </w:r>
    </w:p>
    <w:p w14:paraId="27C66309" w14:textId="269D9F0C" w:rsidR="00811135" w:rsidRPr="00962B3F" w:rsidRDefault="00811135" w:rsidP="00962B3F">
      <w:pPr>
        <w:pStyle w:val="PL"/>
      </w:pPr>
      <w:r w:rsidRPr="00962B3F">
        <w:t xml:space="preserve">    </w:t>
      </w:r>
      <w:r w:rsidR="00424A58" w:rsidRPr="00962B3F">
        <w:t>p</w:t>
      </w:r>
      <w:r w:rsidRPr="00962B3F">
        <w:t>layoutDelay</w:t>
      </w:r>
      <w:r w:rsidR="00424A58" w:rsidRPr="00962B3F">
        <w:t>ForMediaStartup</w:t>
      </w:r>
      <w:r w:rsidRPr="00962B3F">
        <w:t xml:space="preserve">-r17       </w:t>
      </w:r>
      <w:r w:rsidRPr="00962B3F">
        <w:rPr>
          <w:color w:val="993366"/>
        </w:rPr>
        <w:t>INTEGER</w:t>
      </w:r>
      <w:r w:rsidRPr="00962B3F">
        <w:t xml:space="preserve"> (0..30000)                                                   </w:t>
      </w:r>
      <w:r w:rsidR="0046275D" w:rsidRPr="00962B3F">
        <w:t xml:space="preserve"> </w:t>
      </w:r>
      <w:r w:rsidRPr="00962B3F">
        <w:t xml:space="preserve">   </w:t>
      </w:r>
      <w:r w:rsidRPr="00962B3F">
        <w:rPr>
          <w:color w:val="993366"/>
        </w:rPr>
        <w:t>OPTIONAL</w:t>
      </w:r>
      <w:r w:rsidRPr="00962B3F">
        <w:t>,</w:t>
      </w:r>
    </w:p>
    <w:p w14:paraId="00D22671" w14:textId="5CE565AE" w:rsidR="00811135" w:rsidRPr="00962B3F" w:rsidRDefault="00811135" w:rsidP="00962B3F">
      <w:pPr>
        <w:pStyle w:val="PL"/>
      </w:pPr>
      <w:r w:rsidRPr="00962B3F">
        <w:t xml:space="preserve">    pdu-SessionIdList-r17                 </w:t>
      </w:r>
      <w:r w:rsidRPr="00962B3F">
        <w:rPr>
          <w:color w:val="993366"/>
        </w:rPr>
        <w:t>SEQUENCE</w:t>
      </w:r>
      <w:r w:rsidRPr="00962B3F">
        <w:t xml:space="preserve"> (</w:t>
      </w:r>
      <w:r w:rsidRPr="00962B3F">
        <w:rPr>
          <w:color w:val="993366"/>
        </w:rPr>
        <w:t>SIZE</w:t>
      </w:r>
      <w:r w:rsidRPr="00962B3F">
        <w:t xml:space="preserve"> (1..maxNrofPDU-Sessions-r17))</w:t>
      </w:r>
      <w:r w:rsidRPr="00962B3F">
        <w:rPr>
          <w:color w:val="993366"/>
        </w:rPr>
        <w:t xml:space="preserve"> OF</w:t>
      </w:r>
      <w:r w:rsidRPr="00962B3F">
        <w:t xml:space="preserve"> PDU-SessionID       </w:t>
      </w:r>
      <w:r w:rsidR="0046275D" w:rsidRPr="00962B3F">
        <w:t xml:space="preserve"> </w:t>
      </w:r>
      <w:r w:rsidRPr="00962B3F">
        <w:t xml:space="preserve">    </w:t>
      </w:r>
      <w:r w:rsidRPr="00962B3F">
        <w:rPr>
          <w:color w:val="993366"/>
        </w:rPr>
        <w:t>OPTIONAL</w:t>
      </w:r>
      <w:r w:rsidRPr="00962B3F">
        <w:t>,</w:t>
      </w:r>
    </w:p>
    <w:p w14:paraId="19196C2F" w14:textId="77777777" w:rsidR="00811135" w:rsidRPr="00962B3F" w:rsidRDefault="00811135" w:rsidP="00962B3F">
      <w:pPr>
        <w:pStyle w:val="PL"/>
      </w:pPr>
      <w:r w:rsidRPr="00962B3F">
        <w:t xml:space="preserve">    ...</w:t>
      </w:r>
    </w:p>
    <w:p w14:paraId="7F580437" w14:textId="77777777" w:rsidR="00811135" w:rsidRPr="00962B3F" w:rsidRDefault="00811135" w:rsidP="00962B3F">
      <w:pPr>
        <w:pStyle w:val="PL"/>
      </w:pPr>
      <w:r w:rsidRPr="00962B3F">
        <w:t>}</w:t>
      </w:r>
    </w:p>
    <w:p w14:paraId="6EA69FB6" w14:textId="77777777" w:rsidR="00811135" w:rsidRPr="00962B3F" w:rsidRDefault="00811135" w:rsidP="00962B3F">
      <w:pPr>
        <w:pStyle w:val="PL"/>
      </w:pPr>
    </w:p>
    <w:p w14:paraId="0949F6BE" w14:textId="52C3489E" w:rsidR="00811135" w:rsidRPr="00962B3F" w:rsidRDefault="00811135" w:rsidP="00962B3F">
      <w:pPr>
        <w:pStyle w:val="PL"/>
      </w:pPr>
      <w:r w:rsidRPr="00962B3F">
        <w:t>AppLayerBufferLevel</w:t>
      </w:r>
      <w:r w:rsidR="00E46ADC" w:rsidRPr="00962B3F">
        <w:t>-r17</w:t>
      </w:r>
      <w:r w:rsidRPr="00962B3F">
        <w:t xml:space="preserve"> ::= </w:t>
      </w:r>
      <w:r w:rsidRPr="00962B3F">
        <w:rPr>
          <w:color w:val="993366"/>
        </w:rPr>
        <w:t>INTEGER</w:t>
      </w:r>
      <w:r w:rsidRPr="00962B3F">
        <w:t xml:space="preserve"> (0..30000)</w:t>
      </w:r>
    </w:p>
    <w:bookmarkEnd w:id="369"/>
    <w:p w14:paraId="758B809B" w14:textId="77777777" w:rsidR="00811135" w:rsidRPr="00962B3F" w:rsidRDefault="00811135" w:rsidP="00962B3F">
      <w:pPr>
        <w:pStyle w:val="PL"/>
      </w:pPr>
    </w:p>
    <w:p w14:paraId="03D1B33F" w14:textId="77777777" w:rsidR="00811135" w:rsidRPr="00962B3F" w:rsidRDefault="00811135" w:rsidP="00962B3F">
      <w:pPr>
        <w:pStyle w:val="PL"/>
        <w:rPr>
          <w:color w:val="808080"/>
        </w:rPr>
      </w:pPr>
      <w:r w:rsidRPr="00962B3F">
        <w:rPr>
          <w:color w:val="808080"/>
        </w:rPr>
        <w:lastRenderedPageBreak/>
        <w:t>-- TAG-MEASUREMENTREPORTAPPLAYER-STOP</w:t>
      </w:r>
    </w:p>
    <w:p w14:paraId="1ED631F5" w14:textId="77777777" w:rsidR="00811135" w:rsidRPr="00962B3F" w:rsidRDefault="00811135" w:rsidP="00962B3F">
      <w:pPr>
        <w:pStyle w:val="PL"/>
        <w:rPr>
          <w:color w:val="808080"/>
        </w:rPr>
      </w:pPr>
      <w:r w:rsidRPr="00962B3F">
        <w:rPr>
          <w:color w:val="808080"/>
        </w:rPr>
        <w:t>-- ASN1STOP</w:t>
      </w:r>
    </w:p>
    <w:bookmarkEnd w:id="368"/>
    <w:p w14:paraId="1A475514" w14:textId="77777777" w:rsidR="00811135" w:rsidRPr="00962B3F" w:rsidRDefault="00811135" w:rsidP="0081113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7E1F4E42" w14:textId="77777777" w:rsidTr="00771058">
        <w:tc>
          <w:tcPr>
            <w:tcW w:w="14132" w:type="dxa"/>
            <w:tcBorders>
              <w:top w:val="single" w:sz="4" w:space="0" w:color="auto"/>
              <w:left w:val="single" w:sz="4" w:space="0" w:color="auto"/>
              <w:bottom w:val="single" w:sz="4" w:space="0" w:color="auto"/>
              <w:right w:val="single" w:sz="4" w:space="0" w:color="auto"/>
            </w:tcBorders>
          </w:tcPr>
          <w:p w14:paraId="3D97A846" w14:textId="77777777" w:rsidR="00811135" w:rsidRPr="00962B3F" w:rsidRDefault="00811135" w:rsidP="00771058">
            <w:pPr>
              <w:pStyle w:val="TAH"/>
              <w:rPr>
                <w:szCs w:val="22"/>
                <w:lang w:eastAsia="sv-SE"/>
              </w:rPr>
            </w:pPr>
            <w:bookmarkStart w:id="370" w:name="_Hlk97750444"/>
            <w:r w:rsidRPr="00962B3F">
              <w:rPr>
                <w:i/>
                <w:szCs w:val="22"/>
                <w:lang w:eastAsia="sv-SE"/>
              </w:rPr>
              <w:t xml:space="preserve">MeasurementReportAppLayer </w:t>
            </w:r>
            <w:r w:rsidRPr="00962B3F">
              <w:rPr>
                <w:szCs w:val="22"/>
                <w:lang w:eastAsia="sv-SE"/>
              </w:rPr>
              <w:t>field descriptions</w:t>
            </w:r>
          </w:p>
        </w:tc>
      </w:tr>
      <w:tr w:rsidR="00F747EB" w:rsidRPr="00962B3F" w14:paraId="246EC1CB" w14:textId="77777777" w:rsidTr="00771058">
        <w:tc>
          <w:tcPr>
            <w:tcW w:w="14132" w:type="dxa"/>
            <w:tcBorders>
              <w:top w:val="single" w:sz="4" w:space="0" w:color="auto"/>
              <w:left w:val="single" w:sz="4" w:space="0" w:color="auto"/>
              <w:bottom w:val="single" w:sz="4" w:space="0" w:color="auto"/>
              <w:right w:val="single" w:sz="4" w:space="0" w:color="auto"/>
            </w:tcBorders>
          </w:tcPr>
          <w:p w14:paraId="120A2919" w14:textId="0F2EAAFC" w:rsidR="00811135" w:rsidRPr="00962B3F" w:rsidRDefault="00811135" w:rsidP="00771058">
            <w:pPr>
              <w:pStyle w:val="TAL"/>
              <w:rPr>
                <w:b/>
                <w:i/>
                <w:szCs w:val="22"/>
                <w:lang w:eastAsia="sv-SE"/>
              </w:rPr>
            </w:pPr>
            <w:r w:rsidRPr="00962B3F">
              <w:rPr>
                <w:b/>
                <w:i/>
                <w:szCs w:val="22"/>
                <w:lang w:eastAsia="sv-SE"/>
              </w:rPr>
              <w:t>appLayerBufferLevel</w:t>
            </w:r>
            <w:r w:rsidR="00424A58" w:rsidRPr="00962B3F">
              <w:rPr>
                <w:b/>
                <w:i/>
                <w:szCs w:val="22"/>
                <w:lang w:eastAsia="sv-SE"/>
              </w:rPr>
              <w:t>List</w:t>
            </w:r>
          </w:p>
          <w:p w14:paraId="2AD765F2" w14:textId="07EB5E6A" w:rsidR="00811135" w:rsidRPr="00962B3F" w:rsidRDefault="00424A58" w:rsidP="00771058">
            <w:pPr>
              <w:pStyle w:val="TAL"/>
              <w:rPr>
                <w:b/>
                <w:i/>
                <w:szCs w:val="22"/>
                <w:lang w:eastAsia="sv-SE"/>
              </w:rPr>
            </w:pPr>
            <w:r w:rsidRPr="00962B3F">
              <w:rPr>
                <w:szCs w:val="22"/>
                <w:lang w:eastAsia="sv-SE"/>
              </w:rPr>
              <w:t xml:space="preserve">The field indicates a list of application layer buffer levels, and each </w:t>
            </w:r>
            <w:r w:rsidRPr="00962B3F">
              <w:rPr>
                <w:i/>
                <w:szCs w:val="22"/>
                <w:lang w:eastAsia="sv-SE"/>
              </w:rPr>
              <w:t>AppLayerBufferLevel</w:t>
            </w:r>
            <w:r w:rsidRPr="00962B3F">
              <w:rPr>
                <w:szCs w:val="22"/>
                <w:lang w:eastAsia="sv-SE"/>
              </w:rPr>
              <w:t xml:space="preserve"> i</w:t>
            </w:r>
            <w:r w:rsidR="00811135" w:rsidRPr="00962B3F">
              <w:rPr>
                <w:szCs w:val="22"/>
                <w:lang w:eastAsia="sv-SE"/>
              </w:rPr>
              <w:t xml:space="preserve">ndicates the application layer buffer level in ms. Value </w:t>
            </w:r>
            <w:r w:rsidRPr="00962B3F">
              <w:rPr>
                <w:szCs w:val="22"/>
                <w:lang w:eastAsia="sv-SE"/>
              </w:rPr>
              <w:t xml:space="preserve">0 corresponds to 0ms, value </w:t>
            </w:r>
            <w:r w:rsidR="00811135" w:rsidRPr="00962B3F">
              <w:rPr>
                <w:szCs w:val="22"/>
                <w:lang w:eastAsia="sv-SE"/>
              </w:rPr>
              <w:t>1 corresponds to 10ms, value 2 corresponds to 20 ms and so on. If the buffer level is larger than the maximum value of 30000 (5 minutes), the UE reports 30000.</w:t>
            </w:r>
          </w:p>
        </w:tc>
      </w:tr>
      <w:tr w:rsidR="00F747EB" w:rsidRPr="00962B3F" w14:paraId="585EDA4A" w14:textId="77777777" w:rsidTr="00771058">
        <w:tc>
          <w:tcPr>
            <w:tcW w:w="14132" w:type="dxa"/>
            <w:tcBorders>
              <w:top w:val="single" w:sz="4" w:space="0" w:color="auto"/>
              <w:left w:val="single" w:sz="4" w:space="0" w:color="auto"/>
              <w:bottom w:val="single" w:sz="4" w:space="0" w:color="auto"/>
              <w:right w:val="single" w:sz="4" w:space="0" w:color="auto"/>
            </w:tcBorders>
          </w:tcPr>
          <w:p w14:paraId="480D4A29" w14:textId="02AAE7D8" w:rsidR="00811135" w:rsidRPr="00962B3F" w:rsidRDefault="00811135" w:rsidP="00771058">
            <w:pPr>
              <w:pStyle w:val="TAL"/>
              <w:rPr>
                <w:b/>
                <w:i/>
                <w:szCs w:val="22"/>
                <w:lang w:eastAsia="sv-SE"/>
              </w:rPr>
            </w:pPr>
            <w:r w:rsidRPr="00962B3F">
              <w:rPr>
                <w:b/>
                <w:i/>
                <w:szCs w:val="22"/>
                <w:lang w:eastAsia="sv-SE"/>
              </w:rPr>
              <w:t>appLayerSessionStatus</w:t>
            </w:r>
          </w:p>
          <w:p w14:paraId="40E2D053" w14:textId="4EC63CA9" w:rsidR="00811135" w:rsidRPr="00962B3F" w:rsidRDefault="00811135" w:rsidP="00771058">
            <w:pPr>
              <w:pStyle w:val="TAL"/>
              <w:rPr>
                <w:b/>
                <w:i/>
                <w:szCs w:val="22"/>
                <w:lang w:eastAsia="sv-SE"/>
              </w:rPr>
            </w:pPr>
            <w:r w:rsidRPr="00962B3F">
              <w:rPr>
                <w:szCs w:val="22"/>
                <w:lang w:eastAsia="sv-SE"/>
              </w:rPr>
              <w:t>Indicates that a</w:t>
            </w:r>
            <w:r w:rsidR="00424A58" w:rsidRPr="00962B3F">
              <w:rPr>
                <w:szCs w:val="22"/>
                <w:lang w:eastAsia="sv-SE"/>
              </w:rPr>
              <w:t>n application layer measurement</w:t>
            </w:r>
            <w:r w:rsidRPr="00962B3F">
              <w:rPr>
                <w:szCs w:val="22"/>
                <w:lang w:eastAsia="sv-SE"/>
              </w:rPr>
              <w:t xml:space="preserve"> session in the application layer starts or </w:t>
            </w:r>
            <w:r w:rsidR="00424A58" w:rsidRPr="00962B3F">
              <w:rPr>
                <w:szCs w:val="22"/>
                <w:lang w:eastAsia="sv-SE"/>
              </w:rPr>
              <w:t>ends</w:t>
            </w:r>
            <w:r w:rsidRPr="00962B3F">
              <w:rPr>
                <w:szCs w:val="22"/>
                <w:lang w:eastAsia="sv-SE"/>
              </w:rPr>
              <w:t>.</w:t>
            </w:r>
          </w:p>
        </w:tc>
      </w:tr>
      <w:tr w:rsidR="00F747EB" w:rsidRPr="00962B3F" w14:paraId="4BE12E5F" w14:textId="77777777" w:rsidTr="00771058">
        <w:tc>
          <w:tcPr>
            <w:tcW w:w="14132" w:type="dxa"/>
            <w:tcBorders>
              <w:top w:val="single" w:sz="4" w:space="0" w:color="auto"/>
              <w:left w:val="single" w:sz="4" w:space="0" w:color="auto"/>
              <w:bottom w:val="single" w:sz="4" w:space="0" w:color="auto"/>
              <w:right w:val="single" w:sz="4" w:space="0" w:color="auto"/>
            </w:tcBorders>
          </w:tcPr>
          <w:p w14:paraId="49E9366D" w14:textId="2612047A" w:rsidR="00811135" w:rsidRPr="00962B3F" w:rsidRDefault="00424A58" w:rsidP="00771058">
            <w:pPr>
              <w:pStyle w:val="TAL"/>
              <w:rPr>
                <w:b/>
                <w:i/>
                <w:szCs w:val="22"/>
                <w:lang w:eastAsia="sv-SE"/>
              </w:rPr>
            </w:pPr>
            <w:r w:rsidRPr="00962B3F">
              <w:rPr>
                <w:b/>
                <w:i/>
                <w:szCs w:val="22"/>
                <w:lang w:eastAsia="sv-SE"/>
              </w:rPr>
              <w:t>p</w:t>
            </w:r>
            <w:r w:rsidR="00811135" w:rsidRPr="00962B3F">
              <w:rPr>
                <w:b/>
                <w:i/>
                <w:szCs w:val="22"/>
                <w:lang w:eastAsia="sv-SE"/>
              </w:rPr>
              <w:t>layoutDelay</w:t>
            </w:r>
            <w:r w:rsidRPr="00962B3F">
              <w:rPr>
                <w:b/>
                <w:i/>
                <w:szCs w:val="22"/>
                <w:lang w:eastAsia="sv-SE"/>
              </w:rPr>
              <w:t>ForMediaStartup</w:t>
            </w:r>
          </w:p>
          <w:p w14:paraId="12D9E2DF" w14:textId="4A68F830" w:rsidR="00811135" w:rsidRPr="00962B3F" w:rsidRDefault="00811135" w:rsidP="00771058">
            <w:pPr>
              <w:pStyle w:val="TAL"/>
              <w:rPr>
                <w:b/>
                <w:i/>
                <w:szCs w:val="22"/>
                <w:lang w:eastAsia="sv-SE"/>
              </w:rPr>
            </w:pPr>
            <w:r w:rsidRPr="00962B3F">
              <w:rPr>
                <w:szCs w:val="22"/>
                <w:lang w:eastAsia="sv-SE"/>
              </w:rPr>
              <w:t xml:space="preserve">Indicates the application layer playout delay </w:t>
            </w:r>
            <w:r w:rsidR="00424A58" w:rsidRPr="00962B3F">
              <w:rPr>
                <w:szCs w:val="22"/>
                <w:lang w:eastAsia="sv-SE"/>
              </w:rPr>
              <w:t xml:space="preserve">for media start-up </w:t>
            </w:r>
            <w:r w:rsidRPr="00962B3F">
              <w:rPr>
                <w:szCs w:val="22"/>
                <w:lang w:eastAsia="sv-SE"/>
              </w:rPr>
              <w:t xml:space="preserve">in ms. Value </w:t>
            </w:r>
            <w:r w:rsidR="00424A58" w:rsidRPr="00962B3F">
              <w:rPr>
                <w:szCs w:val="22"/>
                <w:lang w:eastAsia="sv-SE"/>
              </w:rPr>
              <w:t xml:space="preserve">0 corresponds to 0ms, value </w:t>
            </w:r>
            <w:r w:rsidRPr="00962B3F">
              <w:rPr>
                <w:szCs w:val="22"/>
                <w:lang w:eastAsia="sv-SE"/>
              </w:rPr>
              <w:t xml:space="preserve">1 corresponds to 1ms, value 2 corresponds to 2 ms and so on. If the playout delay </w:t>
            </w:r>
            <w:r w:rsidR="00424A58" w:rsidRPr="00962B3F">
              <w:rPr>
                <w:szCs w:val="22"/>
                <w:lang w:eastAsia="sv-SE"/>
              </w:rPr>
              <w:t xml:space="preserve">for media start-up </w:t>
            </w:r>
            <w:r w:rsidRPr="00962B3F">
              <w:rPr>
                <w:szCs w:val="22"/>
                <w:lang w:eastAsia="sv-SE"/>
              </w:rPr>
              <w:t>is larger than the maximum value of 30000ms, the UE reports 30000.</w:t>
            </w:r>
          </w:p>
        </w:tc>
      </w:tr>
      <w:tr w:rsidR="00F747EB" w:rsidRPr="00962B3F" w14:paraId="737DB2AA" w14:textId="77777777" w:rsidTr="00771058">
        <w:tc>
          <w:tcPr>
            <w:tcW w:w="14132" w:type="dxa"/>
            <w:tcBorders>
              <w:top w:val="single" w:sz="4" w:space="0" w:color="auto"/>
              <w:left w:val="single" w:sz="4" w:space="0" w:color="auto"/>
              <w:bottom w:val="single" w:sz="4" w:space="0" w:color="auto"/>
              <w:right w:val="single" w:sz="4" w:space="0" w:color="auto"/>
            </w:tcBorders>
          </w:tcPr>
          <w:p w14:paraId="18BCD68B" w14:textId="718D051C" w:rsidR="00811135" w:rsidRPr="00962B3F" w:rsidRDefault="00811135" w:rsidP="00771058">
            <w:pPr>
              <w:pStyle w:val="TAL"/>
              <w:rPr>
                <w:b/>
                <w:i/>
                <w:szCs w:val="22"/>
                <w:lang w:eastAsia="sv-SE"/>
              </w:rPr>
            </w:pPr>
            <w:r w:rsidRPr="00962B3F">
              <w:rPr>
                <w:b/>
                <w:i/>
                <w:szCs w:val="22"/>
                <w:lang w:eastAsia="sv-SE"/>
              </w:rPr>
              <w:t>measReportAppLayerContainer</w:t>
            </w:r>
          </w:p>
          <w:p w14:paraId="1F7F58C8" w14:textId="38061E08" w:rsidR="00811135" w:rsidRPr="00962B3F" w:rsidRDefault="00811135" w:rsidP="00771058">
            <w:pPr>
              <w:pStyle w:val="TAL"/>
              <w:rPr>
                <w:szCs w:val="22"/>
                <w:lang w:eastAsia="sv-SE"/>
              </w:rPr>
            </w:pPr>
            <w:r w:rsidRPr="00962B3F">
              <w:rPr>
                <w:szCs w:val="22"/>
                <w:lang w:eastAsia="sv-SE"/>
              </w:rPr>
              <w:t>The field contains application layer measurement</w:t>
            </w:r>
            <w:r w:rsidR="00424A58" w:rsidRPr="00962B3F">
              <w:rPr>
                <w:szCs w:val="22"/>
                <w:lang w:eastAsia="sv-SE"/>
              </w:rPr>
              <w:t xml:space="preserve"> report</w:t>
            </w:r>
            <w:r w:rsidRPr="00962B3F">
              <w:rPr>
                <w:szCs w:val="22"/>
                <w:lang w:eastAsia="sv-SE"/>
              </w:rPr>
              <w:t xml:space="preserve">,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0830BB" w:rsidRPr="00962B3F" w14:paraId="1FB6C79A" w14:textId="77777777" w:rsidTr="00771058">
        <w:tc>
          <w:tcPr>
            <w:tcW w:w="14132" w:type="dxa"/>
            <w:tcBorders>
              <w:top w:val="single" w:sz="4" w:space="0" w:color="auto"/>
              <w:left w:val="single" w:sz="4" w:space="0" w:color="auto"/>
              <w:bottom w:val="single" w:sz="4" w:space="0" w:color="auto"/>
              <w:right w:val="single" w:sz="4" w:space="0" w:color="auto"/>
            </w:tcBorders>
          </w:tcPr>
          <w:p w14:paraId="383C24EF" w14:textId="77777777" w:rsidR="00811135" w:rsidRPr="00962B3F" w:rsidRDefault="00811135" w:rsidP="00771058">
            <w:pPr>
              <w:pStyle w:val="TAL"/>
              <w:rPr>
                <w:b/>
                <w:i/>
                <w:szCs w:val="22"/>
                <w:lang w:eastAsia="sv-SE"/>
              </w:rPr>
            </w:pPr>
            <w:r w:rsidRPr="00962B3F">
              <w:rPr>
                <w:b/>
                <w:i/>
                <w:szCs w:val="22"/>
                <w:lang w:eastAsia="sv-SE"/>
              </w:rPr>
              <w:t>pdu-SessionIdList</w:t>
            </w:r>
          </w:p>
          <w:p w14:paraId="7661C45B" w14:textId="77777777" w:rsidR="00811135" w:rsidRPr="00962B3F" w:rsidRDefault="00811135" w:rsidP="00771058">
            <w:pPr>
              <w:pStyle w:val="TAL"/>
              <w:rPr>
                <w:b/>
                <w:i/>
                <w:szCs w:val="22"/>
                <w:lang w:eastAsia="sv-SE"/>
              </w:rPr>
            </w:pPr>
            <w:r w:rsidRPr="00962B3F">
              <w:rPr>
                <w:szCs w:val="22"/>
                <w:lang w:eastAsia="sv-SE"/>
              </w:rPr>
              <w:t>Contains the identity of the PDU session, or the identities of the PDU sessions, used for application data flows subject to the RAN visible application layer measurements.</w:t>
            </w:r>
          </w:p>
        </w:tc>
      </w:tr>
      <w:bookmarkEnd w:id="370"/>
    </w:tbl>
    <w:p w14:paraId="0A9F1B5E" w14:textId="77777777" w:rsidR="00811135" w:rsidRPr="00962B3F" w:rsidRDefault="00811135" w:rsidP="00394471"/>
    <w:p w14:paraId="40966AC0" w14:textId="77777777" w:rsidR="00394471" w:rsidRPr="00962B3F" w:rsidRDefault="00394471" w:rsidP="00394471">
      <w:pPr>
        <w:pStyle w:val="Heading4"/>
      </w:pPr>
      <w:bookmarkStart w:id="371" w:name="_Toc60777102"/>
      <w:bookmarkStart w:id="372" w:name="_Toc100929979"/>
      <w:r w:rsidRPr="00962B3F">
        <w:t>–</w:t>
      </w:r>
      <w:r w:rsidRPr="00962B3F">
        <w:tab/>
      </w:r>
      <w:r w:rsidRPr="00962B3F">
        <w:rPr>
          <w:i/>
        </w:rPr>
        <w:t>MIB</w:t>
      </w:r>
      <w:bookmarkEnd w:id="371"/>
      <w:bookmarkEnd w:id="372"/>
    </w:p>
    <w:p w14:paraId="658A130D" w14:textId="77777777" w:rsidR="00394471" w:rsidRPr="00962B3F" w:rsidRDefault="00394471" w:rsidP="00394471">
      <w:pPr>
        <w:rPr>
          <w:iCs/>
        </w:rPr>
      </w:pPr>
      <w:r w:rsidRPr="00962B3F">
        <w:t xml:space="preserve">The </w:t>
      </w:r>
      <w:r w:rsidRPr="00962B3F">
        <w:rPr>
          <w:i/>
        </w:rPr>
        <w:t xml:space="preserve">MIB </w:t>
      </w:r>
      <w:r w:rsidRPr="00962B3F">
        <w:t>includes the system information transmitted on BCH.</w:t>
      </w:r>
    </w:p>
    <w:p w14:paraId="7D09C89D" w14:textId="77777777" w:rsidR="00394471" w:rsidRPr="00962B3F" w:rsidRDefault="00394471" w:rsidP="00394471">
      <w:pPr>
        <w:pStyle w:val="B1"/>
        <w:keepNext/>
        <w:keepLines/>
      </w:pPr>
      <w:r w:rsidRPr="00962B3F">
        <w:t>Signalling radio bearer: N/A</w:t>
      </w:r>
    </w:p>
    <w:p w14:paraId="7B6228A4" w14:textId="77777777" w:rsidR="00394471" w:rsidRPr="00962B3F" w:rsidRDefault="00394471" w:rsidP="00394471">
      <w:pPr>
        <w:pStyle w:val="B1"/>
        <w:keepNext/>
        <w:keepLines/>
      </w:pPr>
      <w:r w:rsidRPr="00962B3F">
        <w:t>RLC-SAP: TM</w:t>
      </w:r>
    </w:p>
    <w:p w14:paraId="7FBE1449" w14:textId="77777777" w:rsidR="00394471" w:rsidRPr="00962B3F" w:rsidRDefault="00394471" w:rsidP="00394471">
      <w:pPr>
        <w:pStyle w:val="B1"/>
        <w:keepNext/>
        <w:keepLines/>
      </w:pPr>
      <w:r w:rsidRPr="00962B3F">
        <w:t>Logical channel: BCCH</w:t>
      </w:r>
    </w:p>
    <w:p w14:paraId="3A1D2656" w14:textId="77777777" w:rsidR="00394471" w:rsidRPr="00962B3F" w:rsidRDefault="00394471" w:rsidP="00394471">
      <w:pPr>
        <w:pStyle w:val="B1"/>
        <w:keepNext/>
        <w:keepLines/>
      </w:pPr>
      <w:r w:rsidRPr="00962B3F">
        <w:t>Direction: Network to UE</w:t>
      </w:r>
    </w:p>
    <w:p w14:paraId="0B5487CA" w14:textId="77777777" w:rsidR="00394471" w:rsidRPr="00962B3F" w:rsidRDefault="00394471" w:rsidP="00394471">
      <w:pPr>
        <w:pStyle w:val="TH"/>
        <w:rPr>
          <w:bCs/>
          <w:i/>
          <w:iCs/>
        </w:rPr>
      </w:pPr>
      <w:r w:rsidRPr="00962B3F">
        <w:rPr>
          <w:bCs/>
          <w:i/>
          <w:iCs/>
        </w:rPr>
        <w:t>MIB</w:t>
      </w:r>
    </w:p>
    <w:p w14:paraId="44E9FBFE" w14:textId="77777777" w:rsidR="00394471" w:rsidRPr="00962B3F" w:rsidRDefault="00394471" w:rsidP="00962B3F">
      <w:pPr>
        <w:pStyle w:val="PL"/>
        <w:rPr>
          <w:color w:val="808080"/>
        </w:rPr>
      </w:pPr>
      <w:r w:rsidRPr="00962B3F">
        <w:rPr>
          <w:color w:val="808080"/>
        </w:rPr>
        <w:t>-- ASN1START</w:t>
      </w:r>
    </w:p>
    <w:p w14:paraId="5F750E2C" w14:textId="77777777" w:rsidR="00394471" w:rsidRPr="00962B3F" w:rsidRDefault="00394471" w:rsidP="00962B3F">
      <w:pPr>
        <w:pStyle w:val="PL"/>
        <w:rPr>
          <w:color w:val="808080"/>
        </w:rPr>
      </w:pPr>
      <w:r w:rsidRPr="00962B3F">
        <w:rPr>
          <w:color w:val="808080"/>
        </w:rPr>
        <w:t>-- TAG-MIB-START</w:t>
      </w:r>
    </w:p>
    <w:p w14:paraId="28AD9217" w14:textId="77777777" w:rsidR="00394471" w:rsidRPr="00962B3F" w:rsidRDefault="00394471" w:rsidP="00962B3F">
      <w:pPr>
        <w:pStyle w:val="PL"/>
      </w:pPr>
    </w:p>
    <w:p w14:paraId="25CA499C" w14:textId="77777777" w:rsidR="00394471" w:rsidRPr="00962B3F" w:rsidRDefault="00394471" w:rsidP="00962B3F">
      <w:pPr>
        <w:pStyle w:val="PL"/>
      </w:pPr>
      <w:r w:rsidRPr="00962B3F">
        <w:t xml:space="preserve">MIB ::=                             </w:t>
      </w:r>
      <w:r w:rsidRPr="00962B3F">
        <w:rPr>
          <w:color w:val="993366"/>
        </w:rPr>
        <w:t>SEQUENCE</w:t>
      </w:r>
      <w:r w:rsidRPr="00962B3F">
        <w:t xml:space="preserve"> {</w:t>
      </w:r>
    </w:p>
    <w:p w14:paraId="5C76A390" w14:textId="77777777" w:rsidR="00394471" w:rsidRPr="00962B3F" w:rsidRDefault="00394471" w:rsidP="00962B3F">
      <w:pPr>
        <w:pStyle w:val="PL"/>
      </w:pPr>
      <w:r w:rsidRPr="00962B3F">
        <w:t xml:space="preserve">    systemFrameNumber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E6DA680" w14:textId="77777777" w:rsidR="00394471" w:rsidRPr="00962B3F" w:rsidRDefault="00394471" w:rsidP="00962B3F">
      <w:pPr>
        <w:pStyle w:val="PL"/>
      </w:pPr>
      <w:r w:rsidRPr="00962B3F">
        <w:t xml:space="preserve">    subCarrierSpacingCommon             </w:t>
      </w:r>
      <w:r w:rsidRPr="00962B3F">
        <w:rPr>
          <w:color w:val="993366"/>
        </w:rPr>
        <w:t>ENUMERATED</w:t>
      </w:r>
      <w:r w:rsidRPr="00962B3F">
        <w:t xml:space="preserve"> {scs15or60, scs30or120},</w:t>
      </w:r>
    </w:p>
    <w:p w14:paraId="5F995883" w14:textId="77777777" w:rsidR="00394471" w:rsidRPr="00962B3F" w:rsidRDefault="00394471" w:rsidP="00962B3F">
      <w:pPr>
        <w:pStyle w:val="PL"/>
      </w:pPr>
      <w:r w:rsidRPr="00962B3F">
        <w:t xml:space="preserve">    ssb-SubcarrierOffset                </w:t>
      </w:r>
      <w:r w:rsidRPr="00962B3F">
        <w:rPr>
          <w:color w:val="993366"/>
        </w:rPr>
        <w:t>INTEGER</w:t>
      </w:r>
      <w:r w:rsidRPr="00962B3F">
        <w:t xml:space="preserve"> (0..15),</w:t>
      </w:r>
    </w:p>
    <w:p w14:paraId="18E57588"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35DA9103" w14:textId="77777777" w:rsidR="00394471" w:rsidRPr="00962B3F" w:rsidRDefault="00394471" w:rsidP="00962B3F">
      <w:pPr>
        <w:pStyle w:val="PL"/>
      </w:pPr>
      <w:r w:rsidRPr="00962B3F">
        <w:t xml:space="preserve">    pdcch-ConfigSIB1                    PDCCH-ConfigSIB1,</w:t>
      </w:r>
    </w:p>
    <w:p w14:paraId="1CF9F92F" w14:textId="77777777" w:rsidR="00394471" w:rsidRPr="00962B3F" w:rsidRDefault="00394471" w:rsidP="00962B3F">
      <w:pPr>
        <w:pStyle w:val="PL"/>
      </w:pPr>
      <w:r w:rsidRPr="00962B3F">
        <w:t xml:space="preserve">    cellBarred                          </w:t>
      </w:r>
      <w:r w:rsidRPr="00962B3F">
        <w:rPr>
          <w:color w:val="993366"/>
        </w:rPr>
        <w:t>ENUMERATED</w:t>
      </w:r>
      <w:r w:rsidRPr="00962B3F">
        <w:t xml:space="preserve"> {barred, notBarred},</w:t>
      </w:r>
    </w:p>
    <w:p w14:paraId="3CD9326D" w14:textId="77777777" w:rsidR="00394471" w:rsidRPr="00962B3F" w:rsidRDefault="00394471" w:rsidP="00962B3F">
      <w:pPr>
        <w:pStyle w:val="PL"/>
      </w:pPr>
      <w:r w:rsidRPr="00962B3F">
        <w:t xml:space="preserve">    intraFreqReselection                </w:t>
      </w:r>
      <w:r w:rsidRPr="00962B3F">
        <w:rPr>
          <w:color w:val="993366"/>
        </w:rPr>
        <w:t>ENUMERATED</w:t>
      </w:r>
      <w:r w:rsidRPr="00962B3F">
        <w:t xml:space="preserve"> {allowed, notAllowed},</w:t>
      </w:r>
    </w:p>
    <w:p w14:paraId="73705BD5"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387FEB39" w14:textId="77777777" w:rsidR="00394471" w:rsidRPr="00962B3F" w:rsidRDefault="00394471" w:rsidP="00962B3F">
      <w:pPr>
        <w:pStyle w:val="PL"/>
      </w:pPr>
      <w:r w:rsidRPr="00962B3F">
        <w:t>}</w:t>
      </w:r>
    </w:p>
    <w:p w14:paraId="1E6FB277" w14:textId="77777777" w:rsidR="00394471" w:rsidRPr="00962B3F" w:rsidRDefault="00394471" w:rsidP="00962B3F">
      <w:pPr>
        <w:pStyle w:val="PL"/>
      </w:pPr>
    </w:p>
    <w:p w14:paraId="3E1E4105" w14:textId="77777777" w:rsidR="00394471" w:rsidRPr="00962B3F" w:rsidRDefault="00394471" w:rsidP="00962B3F">
      <w:pPr>
        <w:pStyle w:val="PL"/>
        <w:rPr>
          <w:color w:val="808080"/>
        </w:rPr>
      </w:pPr>
      <w:r w:rsidRPr="00962B3F">
        <w:rPr>
          <w:color w:val="808080"/>
        </w:rPr>
        <w:lastRenderedPageBreak/>
        <w:t>-- TAG-MIB-STOP</w:t>
      </w:r>
    </w:p>
    <w:p w14:paraId="29B122BA" w14:textId="77777777" w:rsidR="00394471" w:rsidRPr="00962B3F" w:rsidRDefault="00394471" w:rsidP="00962B3F">
      <w:pPr>
        <w:pStyle w:val="PL"/>
        <w:rPr>
          <w:color w:val="808080"/>
        </w:rPr>
      </w:pPr>
      <w:r w:rsidRPr="00962B3F">
        <w:rPr>
          <w:color w:val="808080"/>
        </w:rPr>
        <w:t>-- ASN1STOP</w:t>
      </w:r>
    </w:p>
    <w:p w14:paraId="0B8DFF1B" w14:textId="77777777" w:rsidR="00394471" w:rsidRPr="00962B3F"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962B3F" w:rsidRDefault="00394471" w:rsidP="00964CC4">
            <w:pPr>
              <w:pStyle w:val="TAH"/>
              <w:rPr>
                <w:szCs w:val="22"/>
                <w:lang w:eastAsia="sv-SE"/>
              </w:rPr>
            </w:pPr>
            <w:r w:rsidRPr="00962B3F">
              <w:rPr>
                <w:i/>
                <w:szCs w:val="22"/>
                <w:lang w:eastAsia="sv-SE"/>
              </w:rPr>
              <w:t xml:space="preserve">MIB </w:t>
            </w:r>
            <w:r w:rsidRPr="00962B3F">
              <w:rPr>
                <w:szCs w:val="22"/>
                <w:lang w:eastAsia="sv-SE"/>
              </w:rPr>
              <w:t>field descriptions</w:t>
            </w:r>
          </w:p>
        </w:tc>
      </w:tr>
      <w:tr w:rsidR="00F747EB" w:rsidRPr="00962B3F"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962B3F" w:rsidRDefault="00394471" w:rsidP="00964CC4">
            <w:pPr>
              <w:pStyle w:val="TAL"/>
              <w:rPr>
                <w:szCs w:val="22"/>
                <w:lang w:eastAsia="sv-SE"/>
              </w:rPr>
            </w:pPr>
            <w:r w:rsidRPr="00962B3F">
              <w:rPr>
                <w:b/>
                <w:i/>
                <w:szCs w:val="22"/>
                <w:lang w:eastAsia="sv-SE"/>
              </w:rPr>
              <w:t>cellBarred</w:t>
            </w:r>
          </w:p>
          <w:p w14:paraId="2E7D696D" w14:textId="3A488AF0" w:rsidR="00394471" w:rsidRPr="00962B3F" w:rsidRDefault="00394471" w:rsidP="00964CC4">
            <w:pPr>
              <w:pStyle w:val="TAL"/>
              <w:rPr>
                <w:szCs w:val="22"/>
                <w:lang w:eastAsia="sv-SE"/>
              </w:rPr>
            </w:pPr>
            <w:r w:rsidRPr="00962B3F">
              <w:rPr>
                <w:szCs w:val="22"/>
                <w:lang w:eastAsia="sv-SE"/>
              </w:rPr>
              <w:t xml:space="preserve">Value </w:t>
            </w:r>
            <w:r w:rsidRPr="00962B3F">
              <w:rPr>
                <w:i/>
                <w:szCs w:val="22"/>
                <w:lang w:eastAsia="sv-SE"/>
              </w:rPr>
              <w:t>barred</w:t>
            </w:r>
            <w:r w:rsidRPr="00962B3F">
              <w:rPr>
                <w:szCs w:val="22"/>
                <w:lang w:eastAsia="sv-SE"/>
              </w:rPr>
              <w:t xml:space="preserve"> means that the cell is barred, as defined </w:t>
            </w:r>
            <w:r w:rsidRPr="00962B3F">
              <w:rPr>
                <w:noProof/>
                <w:szCs w:val="22"/>
                <w:lang w:eastAsia="en-GB"/>
              </w:rPr>
              <w:t>in TS 38.304 [20].</w:t>
            </w:r>
            <w:r w:rsidRPr="00962B3F">
              <w:rPr>
                <w:szCs w:val="22"/>
                <w:lang w:eastAsia="en-GB"/>
              </w:rPr>
              <w:t xml:space="preserve"> This field is ignored by IAB-MT.</w:t>
            </w:r>
            <w:r w:rsidR="00150266" w:rsidRPr="00962B3F">
              <w:rPr>
                <w:szCs w:val="22"/>
                <w:lang w:eastAsia="en-GB"/>
              </w:rPr>
              <w:t xml:space="preserve"> This field is ignored for connectivity to NTN.</w:t>
            </w:r>
          </w:p>
        </w:tc>
      </w:tr>
      <w:tr w:rsidR="00F747EB" w:rsidRPr="00962B3F"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962B3F" w:rsidRDefault="00394471" w:rsidP="00964CC4">
            <w:pPr>
              <w:pStyle w:val="TAL"/>
              <w:rPr>
                <w:szCs w:val="22"/>
                <w:lang w:eastAsia="sv-SE"/>
              </w:rPr>
            </w:pPr>
            <w:r w:rsidRPr="00962B3F">
              <w:rPr>
                <w:b/>
                <w:i/>
                <w:szCs w:val="22"/>
                <w:lang w:eastAsia="sv-SE"/>
              </w:rPr>
              <w:t>dmrs-TypeA-Position</w:t>
            </w:r>
          </w:p>
          <w:p w14:paraId="347D1DDC"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7.4.1.1.2) and uplink (see TS 38.211 [16], clause 6.4.1.1.3).</w:t>
            </w:r>
          </w:p>
        </w:tc>
      </w:tr>
      <w:tr w:rsidR="00F747EB" w:rsidRPr="00962B3F"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962B3F" w:rsidRDefault="00394471" w:rsidP="00964CC4">
            <w:pPr>
              <w:pStyle w:val="TAL"/>
              <w:rPr>
                <w:szCs w:val="22"/>
                <w:lang w:eastAsia="sv-SE"/>
              </w:rPr>
            </w:pPr>
            <w:r w:rsidRPr="00962B3F">
              <w:rPr>
                <w:b/>
                <w:i/>
                <w:szCs w:val="22"/>
                <w:lang w:eastAsia="sv-SE"/>
              </w:rPr>
              <w:t>intraFreqReselection</w:t>
            </w:r>
          </w:p>
          <w:p w14:paraId="0C52B33E" w14:textId="77777777" w:rsidR="00394471" w:rsidRPr="00962B3F" w:rsidRDefault="00394471" w:rsidP="00964CC4">
            <w:pPr>
              <w:pStyle w:val="TAL"/>
              <w:rPr>
                <w:szCs w:val="22"/>
                <w:lang w:eastAsia="sv-SE"/>
              </w:rPr>
            </w:pPr>
            <w:r w:rsidRPr="00962B3F">
              <w:rPr>
                <w:szCs w:val="22"/>
                <w:lang w:eastAsia="sv-SE"/>
              </w:rPr>
              <w:t>Controls cell selection/reselection to intra-frequency cells when the highest ranked cell is barred, or treated as barred by the UE, as specified in TS 38.304 [20].</w:t>
            </w:r>
            <w:r w:rsidRPr="00962B3F">
              <w:rPr>
                <w:szCs w:val="22"/>
              </w:rPr>
              <w:t xml:space="preserve"> </w:t>
            </w:r>
            <w:r w:rsidRPr="00962B3F">
              <w:rPr>
                <w:szCs w:val="22"/>
                <w:lang w:eastAsia="en-GB"/>
              </w:rPr>
              <w:t>This field is ignored by IAB-MT.</w:t>
            </w:r>
          </w:p>
        </w:tc>
      </w:tr>
      <w:tr w:rsidR="00F747EB" w:rsidRPr="00962B3F"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962B3F" w:rsidRDefault="00394471" w:rsidP="00964CC4">
            <w:pPr>
              <w:pStyle w:val="TAL"/>
              <w:rPr>
                <w:szCs w:val="22"/>
                <w:lang w:eastAsia="sv-SE"/>
              </w:rPr>
            </w:pPr>
            <w:r w:rsidRPr="00962B3F">
              <w:rPr>
                <w:b/>
                <w:i/>
                <w:szCs w:val="22"/>
                <w:lang w:eastAsia="sv-SE"/>
              </w:rPr>
              <w:t>pdcch-ConfigSIB1</w:t>
            </w:r>
          </w:p>
          <w:p w14:paraId="3CFB5DF0" w14:textId="77777777" w:rsidR="00394471" w:rsidRPr="00962B3F" w:rsidRDefault="00394471" w:rsidP="00964CC4">
            <w:pPr>
              <w:pStyle w:val="TAL"/>
              <w:rPr>
                <w:szCs w:val="22"/>
                <w:lang w:eastAsia="sv-SE"/>
              </w:rPr>
            </w:pPr>
            <w:r w:rsidRPr="00962B3F">
              <w:rPr>
                <w:szCs w:val="22"/>
                <w:lang w:eastAsia="sv-SE"/>
              </w:rPr>
              <w:t xml:space="preserve">Determines a common </w:t>
            </w:r>
            <w:r w:rsidRPr="00962B3F">
              <w:rPr>
                <w:i/>
                <w:szCs w:val="22"/>
                <w:lang w:eastAsia="sv-SE"/>
              </w:rPr>
              <w:t>ControlResourceSet</w:t>
            </w:r>
            <w:r w:rsidRPr="00962B3F">
              <w:rPr>
                <w:szCs w:val="22"/>
                <w:lang w:eastAsia="sv-SE"/>
              </w:rPr>
              <w:t xml:space="preserve"> (CORESET), a common search space and necessary PDCCH parameters.</w:t>
            </w:r>
            <w:r w:rsidRPr="00962B3F">
              <w:rPr>
                <w:noProof/>
                <w:szCs w:val="22"/>
                <w:lang w:eastAsia="en-GB"/>
              </w:rPr>
              <w:t xml:space="preserve"> If the field </w:t>
            </w:r>
            <w:r w:rsidRPr="00962B3F">
              <w:rPr>
                <w:i/>
                <w:noProof/>
                <w:szCs w:val="22"/>
                <w:lang w:eastAsia="en-GB"/>
              </w:rPr>
              <w:t xml:space="preserve">ssb-SubcarrierOffset </w:t>
            </w:r>
            <w:r w:rsidRPr="00962B3F">
              <w:rPr>
                <w:noProof/>
                <w:szCs w:val="22"/>
                <w:lang w:eastAsia="en-GB"/>
              </w:rPr>
              <w:t xml:space="preserve">indicates that </w:t>
            </w:r>
            <w:r w:rsidRPr="00962B3F">
              <w:rPr>
                <w:i/>
                <w:noProof/>
                <w:szCs w:val="22"/>
                <w:lang w:eastAsia="en-GB"/>
              </w:rPr>
              <w:t>SIB1</w:t>
            </w:r>
            <w:r w:rsidRPr="00962B3F">
              <w:rPr>
                <w:noProof/>
                <w:szCs w:val="22"/>
                <w:lang w:eastAsia="en-GB"/>
              </w:rPr>
              <w:t xml:space="preserve"> is absent, the field </w:t>
            </w:r>
            <w:r w:rsidRPr="00962B3F">
              <w:rPr>
                <w:i/>
                <w:noProof/>
                <w:szCs w:val="22"/>
                <w:lang w:eastAsia="en-GB"/>
              </w:rPr>
              <w:t>pdcch-ConfigSIB1</w:t>
            </w:r>
            <w:r w:rsidRPr="00962B3F">
              <w:rPr>
                <w:noProof/>
                <w:szCs w:val="22"/>
                <w:lang w:eastAsia="en-GB"/>
              </w:rPr>
              <w:t xml:space="preserve"> indicates the frequency positions where the UE may find SS/PBCH block with </w:t>
            </w:r>
            <w:r w:rsidRPr="00962B3F">
              <w:rPr>
                <w:i/>
                <w:noProof/>
                <w:szCs w:val="22"/>
                <w:lang w:eastAsia="en-GB"/>
              </w:rPr>
              <w:t>SIB1</w:t>
            </w:r>
            <w:r w:rsidRPr="00962B3F">
              <w:rPr>
                <w:noProof/>
                <w:szCs w:val="22"/>
                <w:lang w:eastAsia="en-GB"/>
              </w:rPr>
              <w:t xml:space="preserve"> or the frequency range where the network does not provide SS/PBCH block with </w:t>
            </w:r>
            <w:r w:rsidRPr="00962B3F">
              <w:rPr>
                <w:i/>
                <w:noProof/>
                <w:szCs w:val="22"/>
                <w:lang w:eastAsia="en-GB"/>
              </w:rPr>
              <w:t>SIB1</w:t>
            </w:r>
            <w:r w:rsidRPr="00962B3F">
              <w:rPr>
                <w:noProof/>
                <w:szCs w:val="22"/>
                <w:lang w:eastAsia="en-GB"/>
              </w:rPr>
              <w:t xml:space="preserve"> (see TS 38.213 [13], clause 13).</w:t>
            </w:r>
          </w:p>
        </w:tc>
      </w:tr>
      <w:tr w:rsidR="00F747EB" w:rsidRPr="00962B3F"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962B3F" w:rsidRDefault="00394471" w:rsidP="00964CC4">
            <w:pPr>
              <w:pStyle w:val="TAL"/>
              <w:rPr>
                <w:szCs w:val="22"/>
                <w:lang w:eastAsia="sv-SE"/>
              </w:rPr>
            </w:pPr>
            <w:r w:rsidRPr="00962B3F">
              <w:rPr>
                <w:b/>
                <w:i/>
                <w:szCs w:val="22"/>
                <w:lang w:eastAsia="sv-SE"/>
              </w:rPr>
              <w:t>ssb-SubcarrierOffset</w:t>
            </w:r>
          </w:p>
          <w:p w14:paraId="3C6B6887" w14:textId="35DE6D16" w:rsidR="00394471" w:rsidRPr="00962B3F" w:rsidRDefault="00394471" w:rsidP="00964CC4">
            <w:pPr>
              <w:pStyle w:val="TAL"/>
              <w:rPr>
                <w:szCs w:val="22"/>
                <w:lang w:eastAsia="sv-SE"/>
              </w:rPr>
            </w:pPr>
            <w:r w:rsidRPr="00962B3F">
              <w:rPr>
                <w:szCs w:val="22"/>
                <w:lang w:eastAsia="sv-SE"/>
              </w:rPr>
              <w:t>Corresponds to k</w:t>
            </w:r>
            <w:r w:rsidRPr="00962B3F">
              <w:rPr>
                <w:szCs w:val="22"/>
                <w:vertAlign w:val="subscript"/>
                <w:lang w:eastAsia="sv-SE"/>
              </w:rPr>
              <w:t>SSB</w:t>
            </w:r>
            <w:r w:rsidRPr="00962B3F">
              <w:rPr>
                <w:szCs w:val="22"/>
                <w:lang w:eastAsia="sv-SE"/>
              </w:rPr>
              <w:t xml:space="preserve"> (see TS 38.213 [13]), which is the frequency domain offset between SSB and the overall resource block grid in number of subcarriers. (See TS 38.211 [16], clause 7.4.3.1).</w:t>
            </w:r>
            <w:r w:rsidRPr="00962B3F">
              <w:t xml:space="preserve"> </w:t>
            </w:r>
            <w:r w:rsidRPr="00962B3F">
              <w:rPr>
                <w:szCs w:val="22"/>
                <w:lang w:eastAsia="sv-SE"/>
              </w:rPr>
              <w:t xml:space="preserve">For operation with shared spectrum channel access (see 37.213 [48]), </w:t>
            </w:r>
            <w:r w:rsidR="00261BA1" w:rsidRPr="00962B3F">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962B3F">
              <w:rPr>
                <w:szCs w:val="22"/>
                <w:lang w:eastAsia="sv-SE"/>
              </w:rPr>
              <w:t>, and k</w:t>
            </w:r>
            <w:r w:rsidR="00261BA1" w:rsidRPr="00962B3F">
              <w:rPr>
                <w:szCs w:val="22"/>
                <w:vertAlign w:val="subscript"/>
                <w:lang w:eastAsia="sv-SE"/>
              </w:rPr>
              <w:t>SSB</w:t>
            </w:r>
            <w:r w:rsidR="00261BA1" w:rsidRPr="00962B3F">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962B3F">
              <w:rPr>
                <w:szCs w:val="22"/>
                <w:lang w:eastAsia="sv-SE"/>
              </w:rPr>
              <w:t xml:space="preserve"> (see TS 38.211 [16], clause 7.4.3.1); the LSB of </w:t>
            </w:r>
            <w:r w:rsidRPr="00962B3F">
              <w:rPr>
                <w:szCs w:val="22"/>
                <w:lang w:eastAsia="sv-SE"/>
              </w:rPr>
              <w:t>this field is used also for deriving the QCL relation between SS/PBCH blocks as specified in TS 38.213 [13], clause 4.1.</w:t>
            </w:r>
          </w:p>
          <w:p w14:paraId="7F95DB01" w14:textId="77777777" w:rsidR="00394471" w:rsidRPr="00962B3F" w:rsidRDefault="00394471" w:rsidP="00964CC4">
            <w:pPr>
              <w:pStyle w:val="TAL"/>
              <w:rPr>
                <w:szCs w:val="22"/>
                <w:lang w:eastAsia="sv-SE"/>
              </w:rPr>
            </w:pPr>
            <w:r w:rsidRPr="00962B3F">
              <w:rPr>
                <w:szCs w:val="22"/>
                <w:lang w:eastAsia="sv-SE"/>
              </w:rPr>
              <w:t>The value range of this field may be extended by an additional most significant bit encoded within PBCH as specified in TS 38.213 [13].</w:t>
            </w:r>
          </w:p>
          <w:p w14:paraId="32FFBF02" w14:textId="77777777" w:rsidR="00394471" w:rsidRPr="00962B3F" w:rsidRDefault="00394471" w:rsidP="00964CC4">
            <w:pPr>
              <w:pStyle w:val="TAL"/>
              <w:rPr>
                <w:szCs w:val="22"/>
                <w:lang w:eastAsia="sv-SE"/>
              </w:rPr>
            </w:pPr>
            <w:r w:rsidRPr="00962B3F">
              <w:rPr>
                <w:szCs w:val="22"/>
                <w:lang w:eastAsia="sv-SE"/>
              </w:rPr>
              <w:t xml:space="preserve">This field may indicate that this </w:t>
            </w:r>
            <w:r w:rsidRPr="00962B3F">
              <w:rPr>
                <w:rFonts w:eastAsia="SimSun"/>
                <w:szCs w:val="22"/>
                <w:lang w:eastAsia="zh-CN"/>
              </w:rPr>
              <w:t>cell</w:t>
            </w:r>
            <w:r w:rsidRPr="00962B3F">
              <w:rPr>
                <w:szCs w:val="22"/>
                <w:lang w:eastAsia="sv-SE"/>
              </w:rPr>
              <w:t xml:space="preserve"> does not provide </w:t>
            </w:r>
            <w:r w:rsidRPr="00962B3F">
              <w:rPr>
                <w:i/>
                <w:szCs w:val="22"/>
                <w:lang w:eastAsia="sv-SE"/>
              </w:rPr>
              <w:t xml:space="preserve">SIB1 </w:t>
            </w:r>
            <w:r w:rsidRPr="00962B3F">
              <w:rPr>
                <w:szCs w:val="22"/>
                <w:lang w:eastAsia="sv-SE"/>
              </w:rPr>
              <w:t>and that there is hence no CORESET</w:t>
            </w:r>
            <w:r w:rsidRPr="00962B3F">
              <w:rPr>
                <w:rFonts w:eastAsia="SimSun"/>
                <w:szCs w:val="22"/>
                <w:lang w:eastAsia="zh-CN"/>
              </w:rPr>
              <w:t xml:space="preserve">#0 configured in </w:t>
            </w:r>
            <w:r w:rsidRPr="00962B3F">
              <w:rPr>
                <w:rFonts w:eastAsia="SimSun"/>
                <w:i/>
                <w:lang w:eastAsia="sv-SE"/>
              </w:rPr>
              <w:t>MIB</w:t>
            </w:r>
            <w:r w:rsidRPr="00962B3F">
              <w:rPr>
                <w:szCs w:val="22"/>
                <w:lang w:eastAsia="sv-SE"/>
              </w:rPr>
              <w:t xml:space="preserve"> (see TS 38.213 [13], clause 13). In this case, the field </w:t>
            </w:r>
            <w:r w:rsidRPr="00962B3F">
              <w:rPr>
                <w:i/>
                <w:szCs w:val="22"/>
                <w:lang w:eastAsia="sv-SE"/>
              </w:rPr>
              <w:t>pdcch-ConfigSIB1</w:t>
            </w:r>
            <w:r w:rsidRPr="00962B3F">
              <w:rPr>
                <w:szCs w:val="22"/>
                <w:lang w:eastAsia="sv-SE"/>
              </w:rPr>
              <w:t xml:space="preserve"> may indicate the frequency positions where the UE may (not) find a SS/PBCH with a control resource set and search space for </w:t>
            </w:r>
            <w:r w:rsidRPr="00962B3F">
              <w:rPr>
                <w:i/>
                <w:lang w:eastAsia="sv-SE"/>
              </w:rPr>
              <w:t>SIB1</w:t>
            </w:r>
            <w:r w:rsidRPr="00962B3F">
              <w:rPr>
                <w:szCs w:val="22"/>
                <w:lang w:eastAsia="sv-SE"/>
              </w:rPr>
              <w:t xml:space="preserve"> (see TS 38.213 [13], clause 13).</w:t>
            </w:r>
          </w:p>
        </w:tc>
      </w:tr>
      <w:tr w:rsidR="00F747EB" w:rsidRPr="00962B3F"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962B3F" w:rsidRDefault="00394471" w:rsidP="00964CC4">
            <w:pPr>
              <w:pStyle w:val="TAL"/>
              <w:rPr>
                <w:szCs w:val="22"/>
                <w:lang w:eastAsia="sv-SE"/>
              </w:rPr>
            </w:pPr>
            <w:r w:rsidRPr="00962B3F">
              <w:rPr>
                <w:b/>
                <w:i/>
                <w:szCs w:val="22"/>
                <w:lang w:eastAsia="sv-SE"/>
              </w:rPr>
              <w:t>subCarrierSpacingCommon</w:t>
            </w:r>
          </w:p>
          <w:p w14:paraId="1B5DF2E0" w14:textId="2D2E842C" w:rsidR="00394471" w:rsidRPr="00962B3F" w:rsidRDefault="00394471" w:rsidP="00964CC4">
            <w:pPr>
              <w:pStyle w:val="TAL"/>
              <w:rPr>
                <w:szCs w:val="22"/>
                <w:lang w:eastAsia="sv-SE"/>
              </w:rPr>
            </w:pPr>
            <w:r w:rsidRPr="00962B3F">
              <w:rPr>
                <w:szCs w:val="22"/>
                <w:lang w:eastAsia="sv-SE"/>
              </w:rPr>
              <w:t xml:space="preserve">Subcarrier spacing for </w:t>
            </w:r>
            <w:r w:rsidRPr="00962B3F">
              <w:rPr>
                <w:i/>
                <w:lang w:eastAsia="sv-SE"/>
              </w:rPr>
              <w:t>SIB1</w:t>
            </w:r>
            <w:r w:rsidRPr="00962B3F">
              <w:rPr>
                <w:szCs w:val="22"/>
                <w:lang w:eastAsia="sv-SE"/>
              </w:rPr>
              <w:t>, Msg.2/4</w:t>
            </w:r>
            <w:r w:rsidR="00684C0C" w:rsidRPr="00962B3F">
              <w:rPr>
                <w:szCs w:val="22"/>
                <w:lang w:eastAsia="sv-SE"/>
              </w:rPr>
              <w:t xml:space="preserve"> and MsgB</w:t>
            </w:r>
            <w:r w:rsidRPr="00962B3F">
              <w:rPr>
                <w:szCs w:val="22"/>
                <w:lang w:eastAsia="sv-SE"/>
              </w:rPr>
              <w:t xml:space="preserve"> for initial access</w:t>
            </w:r>
            <w:r w:rsidRPr="00962B3F">
              <w:rPr>
                <w:rFonts w:eastAsia="SimSun"/>
                <w:szCs w:val="22"/>
                <w:lang w:eastAsia="zh-CN"/>
              </w:rPr>
              <w:t>, paging</w:t>
            </w:r>
            <w:r w:rsidRPr="00962B3F">
              <w:rPr>
                <w:szCs w:val="22"/>
                <w:lang w:eastAsia="sv-SE"/>
              </w:rPr>
              <w:t xml:space="preserve"> and broadcast SI-messages. If the UE acquires this </w:t>
            </w:r>
            <w:r w:rsidRPr="00962B3F">
              <w:rPr>
                <w:i/>
                <w:lang w:eastAsia="sv-SE"/>
              </w:rPr>
              <w:t>MIB</w:t>
            </w:r>
            <w:r w:rsidRPr="00962B3F">
              <w:rPr>
                <w:szCs w:val="22"/>
                <w:lang w:eastAsia="sv-SE"/>
              </w:rPr>
              <w:t xml:space="preserve"> on an FR1 carrier frequency, the value </w:t>
            </w:r>
            <w:r w:rsidRPr="00962B3F">
              <w:rPr>
                <w:i/>
                <w:szCs w:val="22"/>
                <w:lang w:eastAsia="sv-SE"/>
              </w:rPr>
              <w:t>scs15or60</w:t>
            </w:r>
            <w:r w:rsidRPr="00962B3F">
              <w:rPr>
                <w:szCs w:val="22"/>
                <w:lang w:eastAsia="sv-SE"/>
              </w:rPr>
              <w:t xml:space="preserve"> corresponds to 15 kHz and the value </w:t>
            </w:r>
            <w:r w:rsidRPr="00962B3F">
              <w:rPr>
                <w:i/>
                <w:szCs w:val="22"/>
                <w:lang w:eastAsia="sv-SE"/>
              </w:rPr>
              <w:t>scs30or120</w:t>
            </w:r>
            <w:r w:rsidRPr="00962B3F">
              <w:rPr>
                <w:szCs w:val="22"/>
                <w:lang w:eastAsia="sv-SE"/>
              </w:rPr>
              <w:t xml:space="preserve"> corresponds to 30 kHz. If the UE acquires this </w:t>
            </w:r>
            <w:r w:rsidRPr="00962B3F">
              <w:rPr>
                <w:i/>
                <w:lang w:eastAsia="sv-SE"/>
              </w:rPr>
              <w:t>MIB</w:t>
            </w:r>
            <w:r w:rsidRPr="00962B3F">
              <w:rPr>
                <w:szCs w:val="22"/>
                <w:lang w:eastAsia="sv-SE"/>
              </w:rPr>
              <w:t xml:space="preserve"> on an FR2 carrier frequency, the value </w:t>
            </w:r>
            <w:r w:rsidRPr="00962B3F">
              <w:rPr>
                <w:i/>
                <w:szCs w:val="22"/>
                <w:lang w:eastAsia="sv-SE"/>
              </w:rPr>
              <w:t>scs15or60</w:t>
            </w:r>
            <w:r w:rsidRPr="00962B3F">
              <w:rPr>
                <w:szCs w:val="22"/>
                <w:lang w:eastAsia="sv-SE"/>
              </w:rPr>
              <w:t xml:space="preserve"> corresponds to 60 kHz and the value </w:t>
            </w:r>
            <w:r w:rsidRPr="00962B3F">
              <w:rPr>
                <w:i/>
                <w:szCs w:val="22"/>
                <w:lang w:eastAsia="sv-SE"/>
              </w:rPr>
              <w:t>scs30or120</w:t>
            </w:r>
            <w:r w:rsidRPr="00962B3F">
              <w:rPr>
                <w:szCs w:val="22"/>
                <w:lang w:eastAsia="sv-SE"/>
              </w:rPr>
              <w:t xml:space="preserve"> corresponds to 120 kHz. For operation with shared spectrum channel access</w:t>
            </w:r>
            <w:r w:rsidR="001538BE" w:rsidRPr="00962B3F">
              <w:rPr>
                <w:rFonts w:cs="Arial"/>
                <w:szCs w:val="22"/>
                <w:lang w:eastAsia="sv-SE"/>
              </w:rPr>
              <w:t xml:space="preserve"> in FR1</w:t>
            </w:r>
            <w:r w:rsidRPr="00962B3F">
              <w:rPr>
                <w:szCs w:val="22"/>
              </w:rPr>
              <w:t xml:space="preserve"> (see </w:t>
            </w:r>
            <w:r w:rsidRPr="00962B3F">
              <w:t>37.213 [48])</w:t>
            </w:r>
            <w:r w:rsidR="001538BE" w:rsidRPr="00962B3F">
              <w:rPr>
                <w:rFonts w:cs="Arial"/>
              </w:rPr>
              <w:t xml:space="preserve"> and for operation in FR2-2</w:t>
            </w:r>
            <w:r w:rsidRPr="00962B3F">
              <w:rPr>
                <w:szCs w:val="22"/>
                <w:lang w:eastAsia="sv-SE"/>
              </w:rPr>
              <w:t xml:space="preserve">, the subcarrier spacing for </w:t>
            </w:r>
            <w:r w:rsidRPr="00962B3F">
              <w:rPr>
                <w:i/>
                <w:szCs w:val="22"/>
                <w:lang w:eastAsia="sv-SE"/>
              </w:rPr>
              <w:t>SIB1</w:t>
            </w:r>
            <w:r w:rsidR="00684C0C" w:rsidRPr="00962B3F">
              <w:rPr>
                <w:szCs w:val="22"/>
                <w:lang w:eastAsia="sv-SE"/>
              </w:rPr>
              <w:t>, Msg.2/4 and MsgB for initial access</w:t>
            </w:r>
            <w:r w:rsidR="00684C0C" w:rsidRPr="00962B3F">
              <w:rPr>
                <w:rFonts w:eastAsia="SimSun"/>
                <w:szCs w:val="22"/>
                <w:lang w:eastAsia="zh-CN"/>
              </w:rPr>
              <w:t>, paging</w:t>
            </w:r>
            <w:r w:rsidR="00684C0C" w:rsidRPr="00962B3F">
              <w:rPr>
                <w:szCs w:val="22"/>
                <w:lang w:eastAsia="sv-SE"/>
              </w:rPr>
              <w:t xml:space="preserve"> and broadcast SI-messages</w:t>
            </w:r>
            <w:r w:rsidRPr="00962B3F">
              <w:rPr>
                <w:szCs w:val="22"/>
                <w:lang w:eastAsia="sv-SE"/>
              </w:rPr>
              <w:t xml:space="preserve"> is same as that for the corresponding SSB</w:t>
            </w:r>
            <w:r w:rsidR="001538BE" w:rsidRPr="00962B3F">
              <w:rPr>
                <w:szCs w:val="22"/>
                <w:lang w:eastAsia="sv-SE"/>
              </w:rPr>
              <w:t>.</w:t>
            </w:r>
            <w:r w:rsidRPr="00962B3F">
              <w:rPr>
                <w:szCs w:val="22"/>
                <w:lang w:eastAsia="sv-SE"/>
              </w:rPr>
              <w:t xml:space="preserve"> </w:t>
            </w:r>
            <w:r w:rsidR="001538BE" w:rsidRPr="00962B3F">
              <w:rPr>
                <w:rFonts w:cs="Arial"/>
                <w:szCs w:val="22"/>
                <w:lang w:eastAsia="sv-SE"/>
              </w:rPr>
              <w:t xml:space="preserve">For operation with shared spectrum channel access, </w:t>
            </w:r>
            <w:r w:rsidRPr="00962B3F">
              <w:rPr>
                <w:szCs w:val="22"/>
                <w:lang w:eastAsia="sv-SE"/>
              </w:rPr>
              <w:t xml:space="preserve">this field instead is used for deriving the QCL relation </w:t>
            </w:r>
            <w:r w:rsidRPr="00962B3F">
              <w:rPr>
                <w:rFonts w:cs="Arial"/>
                <w:bCs/>
                <w:lang w:eastAsia="en-GB"/>
              </w:rPr>
              <w:t>between SS/PBCH blocks as specified in TS 38.213 [13], clause 4.1</w:t>
            </w:r>
            <w:r w:rsidRPr="00962B3F">
              <w:rPr>
                <w:szCs w:val="22"/>
                <w:lang w:eastAsia="sv-SE"/>
              </w:rPr>
              <w:t>.</w:t>
            </w:r>
          </w:p>
        </w:tc>
      </w:tr>
      <w:tr w:rsidR="00394471" w:rsidRPr="00962B3F"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962B3F" w:rsidRDefault="00394471" w:rsidP="00964CC4">
            <w:pPr>
              <w:pStyle w:val="TAL"/>
              <w:rPr>
                <w:szCs w:val="22"/>
                <w:lang w:eastAsia="sv-SE"/>
              </w:rPr>
            </w:pPr>
            <w:r w:rsidRPr="00962B3F">
              <w:rPr>
                <w:b/>
                <w:i/>
                <w:szCs w:val="22"/>
                <w:lang w:eastAsia="sv-SE"/>
              </w:rPr>
              <w:t>systemFrameNumber</w:t>
            </w:r>
          </w:p>
          <w:p w14:paraId="274369DA" w14:textId="77777777" w:rsidR="00394471" w:rsidRPr="00962B3F" w:rsidRDefault="00394471" w:rsidP="00964CC4">
            <w:pPr>
              <w:pStyle w:val="TAL"/>
              <w:rPr>
                <w:szCs w:val="22"/>
                <w:lang w:eastAsia="sv-SE"/>
              </w:rPr>
            </w:pPr>
            <w:r w:rsidRPr="00962B3F">
              <w:rPr>
                <w:szCs w:val="22"/>
                <w:lang w:eastAsia="sv-SE"/>
              </w:rPr>
              <w:t xml:space="preserve">The 6 most significant bits (MSB) of the 10-bit System Frame Number (SFN). The 4 LSB of the SFN are conveyed in the PBCH transport block as </w:t>
            </w:r>
            <w:r w:rsidRPr="00962B3F">
              <w:rPr>
                <w:bCs/>
                <w:iCs/>
                <w:noProof/>
                <w:szCs w:val="22"/>
                <w:lang w:eastAsia="en-GB"/>
              </w:rPr>
              <w:t xml:space="preserve">part of channel coding (i.e. </w:t>
            </w:r>
            <w:r w:rsidRPr="00962B3F">
              <w:rPr>
                <w:szCs w:val="22"/>
                <w:lang w:eastAsia="sv-SE"/>
              </w:rPr>
              <w:t xml:space="preserve">outside the </w:t>
            </w:r>
            <w:r w:rsidRPr="00962B3F">
              <w:rPr>
                <w:i/>
                <w:lang w:eastAsia="sv-SE"/>
              </w:rPr>
              <w:t>MIB</w:t>
            </w:r>
            <w:r w:rsidRPr="00962B3F">
              <w:rPr>
                <w:szCs w:val="22"/>
                <w:lang w:eastAsia="sv-SE"/>
              </w:rPr>
              <w:t xml:space="preserve"> </w:t>
            </w:r>
            <w:r w:rsidRPr="00962B3F">
              <w:rPr>
                <w:bCs/>
                <w:iCs/>
                <w:noProof/>
                <w:szCs w:val="22"/>
                <w:lang w:eastAsia="en-GB"/>
              </w:rPr>
              <w:t>encoding)</w:t>
            </w:r>
            <w:r w:rsidRPr="00962B3F">
              <w:rPr>
                <w:rFonts w:eastAsia="SimSun"/>
                <w:bCs/>
                <w:iCs/>
                <w:noProof/>
                <w:szCs w:val="22"/>
                <w:lang w:eastAsia="zh-CN"/>
              </w:rPr>
              <w:t>, as defined in clause 7.1 in TS 38.212 [17]</w:t>
            </w:r>
            <w:r w:rsidRPr="00962B3F">
              <w:rPr>
                <w:szCs w:val="22"/>
                <w:lang w:eastAsia="sv-SE"/>
              </w:rPr>
              <w:t>.</w:t>
            </w:r>
          </w:p>
        </w:tc>
      </w:tr>
    </w:tbl>
    <w:p w14:paraId="27867DF5" w14:textId="77777777" w:rsidR="00394471" w:rsidRPr="00962B3F" w:rsidRDefault="00394471" w:rsidP="00394471"/>
    <w:p w14:paraId="6D9AEE60" w14:textId="77777777" w:rsidR="00394471" w:rsidRPr="00962B3F" w:rsidRDefault="00394471" w:rsidP="00394471">
      <w:pPr>
        <w:pStyle w:val="Heading4"/>
      </w:pPr>
      <w:bookmarkStart w:id="373" w:name="_Toc60777103"/>
      <w:bookmarkStart w:id="374" w:name="_Toc100929980"/>
      <w:r w:rsidRPr="00962B3F">
        <w:t>–</w:t>
      </w:r>
      <w:r w:rsidRPr="00962B3F">
        <w:tab/>
      </w:r>
      <w:r w:rsidRPr="00962B3F">
        <w:rPr>
          <w:i/>
        </w:rPr>
        <w:t>MobilityFromNRCommand</w:t>
      </w:r>
      <w:bookmarkEnd w:id="373"/>
      <w:bookmarkEnd w:id="374"/>
    </w:p>
    <w:p w14:paraId="6BB7D8ED" w14:textId="77777777" w:rsidR="00394471" w:rsidRPr="00962B3F" w:rsidRDefault="00394471" w:rsidP="00394471">
      <w:pPr>
        <w:rPr>
          <w:rFonts w:eastAsia="DengXian"/>
          <w:lang w:eastAsia="zh-CN"/>
        </w:rPr>
      </w:pPr>
      <w:r w:rsidRPr="00962B3F">
        <w:t xml:space="preserve">The </w:t>
      </w:r>
      <w:r w:rsidRPr="00962B3F">
        <w:rPr>
          <w:i/>
        </w:rPr>
        <w:t>MobilityFromNRCommand</w:t>
      </w:r>
      <w:r w:rsidRPr="00962B3F">
        <w:t xml:space="preserve"> message is used to </w:t>
      </w:r>
      <w:r w:rsidRPr="00962B3F">
        <w:rPr>
          <w:rFonts w:eastAsia="DengXian"/>
          <w:lang w:eastAsia="zh-CN"/>
        </w:rPr>
        <w:t>command handover from NR to E-UTRA/EPC, E-UTRA/5GC or UTRA-FDD.</w:t>
      </w:r>
    </w:p>
    <w:p w14:paraId="0709E646" w14:textId="77777777" w:rsidR="00394471" w:rsidRPr="00962B3F" w:rsidRDefault="00394471" w:rsidP="00394471">
      <w:pPr>
        <w:pStyle w:val="B1"/>
        <w:rPr>
          <w:rFonts w:eastAsia="DengXian"/>
          <w:lang w:eastAsia="zh-CN"/>
        </w:rPr>
      </w:pPr>
      <w:r w:rsidRPr="00962B3F">
        <w:rPr>
          <w:rFonts w:eastAsia="DengXian"/>
          <w:lang w:eastAsia="zh-CN"/>
        </w:rPr>
        <w:t>Signalling radio bearer: SRB1</w:t>
      </w:r>
    </w:p>
    <w:p w14:paraId="21D3CDBE" w14:textId="77777777" w:rsidR="00394471" w:rsidRPr="00962B3F" w:rsidRDefault="00394471" w:rsidP="00394471">
      <w:pPr>
        <w:pStyle w:val="B1"/>
        <w:rPr>
          <w:rFonts w:eastAsia="DengXian"/>
          <w:lang w:eastAsia="zh-CN"/>
        </w:rPr>
      </w:pPr>
      <w:r w:rsidRPr="00962B3F">
        <w:rPr>
          <w:rFonts w:eastAsia="DengXian"/>
          <w:lang w:eastAsia="zh-CN"/>
        </w:rPr>
        <w:t>RLC-SAP: AM</w:t>
      </w:r>
    </w:p>
    <w:p w14:paraId="5588C258" w14:textId="77777777" w:rsidR="00394471" w:rsidRPr="00962B3F" w:rsidRDefault="00394471" w:rsidP="00394471">
      <w:pPr>
        <w:pStyle w:val="B1"/>
        <w:rPr>
          <w:rFonts w:eastAsia="DengXian"/>
          <w:lang w:eastAsia="zh-CN"/>
        </w:rPr>
      </w:pPr>
      <w:r w:rsidRPr="00962B3F">
        <w:rPr>
          <w:rFonts w:eastAsia="DengXian"/>
          <w:lang w:eastAsia="zh-CN"/>
        </w:rPr>
        <w:t>Logical channel: DCCH</w:t>
      </w:r>
    </w:p>
    <w:p w14:paraId="7A949F61" w14:textId="77777777" w:rsidR="00394471" w:rsidRPr="00962B3F" w:rsidRDefault="00394471" w:rsidP="00394471">
      <w:pPr>
        <w:pStyle w:val="B1"/>
      </w:pPr>
      <w:r w:rsidRPr="00962B3F">
        <w:rPr>
          <w:rFonts w:eastAsia="DengXian"/>
          <w:lang w:eastAsia="zh-CN"/>
        </w:rPr>
        <w:lastRenderedPageBreak/>
        <w:t>Direction: Network to UE</w:t>
      </w:r>
    </w:p>
    <w:p w14:paraId="32B33E48" w14:textId="77777777" w:rsidR="00394471" w:rsidRPr="00962B3F" w:rsidRDefault="00394471" w:rsidP="00394471">
      <w:pPr>
        <w:pStyle w:val="TH"/>
      </w:pPr>
      <w:r w:rsidRPr="00962B3F">
        <w:rPr>
          <w:i/>
        </w:rPr>
        <w:t>MobilityFromNRCommand</w:t>
      </w:r>
      <w:r w:rsidRPr="00962B3F">
        <w:t xml:space="preserve"> message</w:t>
      </w:r>
    </w:p>
    <w:p w14:paraId="21691551" w14:textId="77777777" w:rsidR="00394471" w:rsidRPr="00962B3F" w:rsidRDefault="00394471" w:rsidP="00962B3F">
      <w:pPr>
        <w:pStyle w:val="PL"/>
        <w:rPr>
          <w:color w:val="808080"/>
        </w:rPr>
      </w:pPr>
      <w:r w:rsidRPr="00962B3F">
        <w:rPr>
          <w:color w:val="808080"/>
        </w:rPr>
        <w:t>-- ASN1START</w:t>
      </w:r>
    </w:p>
    <w:p w14:paraId="57639100" w14:textId="77777777" w:rsidR="00394471" w:rsidRPr="00962B3F" w:rsidRDefault="00394471" w:rsidP="00962B3F">
      <w:pPr>
        <w:pStyle w:val="PL"/>
        <w:rPr>
          <w:color w:val="808080"/>
        </w:rPr>
      </w:pPr>
      <w:r w:rsidRPr="00962B3F">
        <w:rPr>
          <w:color w:val="808080"/>
        </w:rPr>
        <w:t>-- TAG-MOBILITYFROMNRCOMMAND-START</w:t>
      </w:r>
    </w:p>
    <w:p w14:paraId="21BE9F45" w14:textId="77777777" w:rsidR="00394471" w:rsidRPr="00962B3F" w:rsidRDefault="00394471" w:rsidP="00962B3F">
      <w:pPr>
        <w:pStyle w:val="PL"/>
      </w:pPr>
    </w:p>
    <w:p w14:paraId="28F0CD9E" w14:textId="77777777" w:rsidR="00394471" w:rsidRPr="00962B3F" w:rsidRDefault="00394471" w:rsidP="00962B3F">
      <w:pPr>
        <w:pStyle w:val="PL"/>
      </w:pPr>
      <w:r w:rsidRPr="00962B3F">
        <w:t xml:space="preserve">MobilityFromNRCommand ::=           </w:t>
      </w:r>
      <w:r w:rsidRPr="00962B3F">
        <w:rPr>
          <w:color w:val="993366"/>
        </w:rPr>
        <w:t>SEQUENCE</w:t>
      </w:r>
      <w:r w:rsidRPr="00962B3F">
        <w:t xml:space="preserve"> {</w:t>
      </w:r>
    </w:p>
    <w:p w14:paraId="390CFF0A" w14:textId="77777777" w:rsidR="00394471" w:rsidRPr="00962B3F" w:rsidRDefault="00394471" w:rsidP="00962B3F">
      <w:pPr>
        <w:pStyle w:val="PL"/>
      </w:pPr>
      <w:r w:rsidRPr="00962B3F">
        <w:t xml:space="preserve">    rrc-TransactionIdentifier           RRC-TransactionIdentifier,</w:t>
      </w:r>
    </w:p>
    <w:p w14:paraId="42A0F7E7"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4532785" w14:textId="77777777" w:rsidR="00394471" w:rsidRPr="00962B3F" w:rsidRDefault="00394471" w:rsidP="00962B3F">
      <w:pPr>
        <w:pStyle w:val="PL"/>
      </w:pPr>
      <w:r w:rsidRPr="00962B3F">
        <w:t xml:space="preserve">            mobilityFromNRCommand           MobilityFromNRCommand-IEs,</w:t>
      </w:r>
    </w:p>
    <w:p w14:paraId="751FE18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31C9598" w14:textId="77777777" w:rsidR="00394471" w:rsidRPr="00962B3F" w:rsidRDefault="00394471" w:rsidP="00962B3F">
      <w:pPr>
        <w:pStyle w:val="PL"/>
      </w:pPr>
      <w:r w:rsidRPr="00962B3F">
        <w:t xml:space="preserve">    }</w:t>
      </w:r>
    </w:p>
    <w:p w14:paraId="5AA3CB0C" w14:textId="77777777" w:rsidR="00394471" w:rsidRPr="00962B3F" w:rsidRDefault="00394471" w:rsidP="00962B3F">
      <w:pPr>
        <w:pStyle w:val="PL"/>
      </w:pPr>
      <w:r w:rsidRPr="00962B3F">
        <w:t>}</w:t>
      </w:r>
    </w:p>
    <w:p w14:paraId="58B17B9A" w14:textId="77777777" w:rsidR="00394471" w:rsidRPr="00962B3F" w:rsidRDefault="00394471" w:rsidP="00962B3F">
      <w:pPr>
        <w:pStyle w:val="PL"/>
      </w:pPr>
    </w:p>
    <w:p w14:paraId="2BDFA088" w14:textId="77777777" w:rsidR="00394471" w:rsidRPr="00962B3F" w:rsidRDefault="00394471" w:rsidP="00962B3F">
      <w:pPr>
        <w:pStyle w:val="PL"/>
      </w:pPr>
      <w:r w:rsidRPr="00962B3F">
        <w:t xml:space="preserve">MobilityFromNRCommand-IEs ::=       </w:t>
      </w:r>
      <w:r w:rsidRPr="00962B3F">
        <w:rPr>
          <w:color w:val="993366"/>
        </w:rPr>
        <w:t>SEQUENCE</w:t>
      </w:r>
      <w:r w:rsidRPr="00962B3F">
        <w:t xml:space="preserve"> {</w:t>
      </w:r>
    </w:p>
    <w:p w14:paraId="3D1E563A" w14:textId="77777777" w:rsidR="00394471" w:rsidRPr="00B340DC" w:rsidRDefault="00394471" w:rsidP="00962B3F">
      <w:pPr>
        <w:pStyle w:val="PL"/>
        <w:rPr>
          <w:lang w:val="sv-SE"/>
        </w:rPr>
      </w:pPr>
      <w:r w:rsidRPr="00962B3F">
        <w:t xml:space="preserve">    </w:t>
      </w:r>
      <w:r w:rsidRPr="00B340DC">
        <w:rPr>
          <w:lang w:val="sv-SE"/>
        </w:rPr>
        <w:t xml:space="preserve">targetRAT-Type                      </w:t>
      </w:r>
      <w:r w:rsidRPr="00B340DC">
        <w:rPr>
          <w:color w:val="993366"/>
          <w:lang w:val="sv-SE"/>
        </w:rPr>
        <w:t>ENUMERATED</w:t>
      </w:r>
      <w:r w:rsidRPr="00B340DC">
        <w:rPr>
          <w:lang w:val="sv-SE"/>
        </w:rPr>
        <w:t xml:space="preserve"> { eutra, utra-fdd-v1610, spare2, spare1, ...},</w:t>
      </w:r>
    </w:p>
    <w:p w14:paraId="4FDEBA39" w14:textId="77777777" w:rsidR="00394471" w:rsidRPr="00962B3F" w:rsidRDefault="00394471" w:rsidP="00962B3F">
      <w:pPr>
        <w:pStyle w:val="PL"/>
      </w:pPr>
      <w:r w:rsidRPr="00B340DC">
        <w:rPr>
          <w:lang w:val="sv-SE"/>
        </w:rPr>
        <w:t xml:space="preserve">    </w:t>
      </w:r>
      <w:r w:rsidRPr="00962B3F">
        <w:t xml:space="preserve">targetRAT-MessageContainer          </w:t>
      </w:r>
      <w:r w:rsidRPr="00962B3F">
        <w:rPr>
          <w:color w:val="993366"/>
        </w:rPr>
        <w:t>OCTET</w:t>
      </w:r>
      <w:r w:rsidRPr="00962B3F">
        <w:t xml:space="preserve"> </w:t>
      </w:r>
      <w:r w:rsidRPr="00962B3F">
        <w:rPr>
          <w:color w:val="993366"/>
        </w:rPr>
        <w:t>STRING</w:t>
      </w:r>
      <w:r w:rsidRPr="00962B3F">
        <w:t>,</w:t>
      </w:r>
    </w:p>
    <w:p w14:paraId="2E9AFDAA" w14:textId="77777777" w:rsidR="00394471" w:rsidRPr="00962B3F" w:rsidRDefault="00394471" w:rsidP="00962B3F">
      <w:pPr>
        <w:pStyle w:val="PL"/>
        <w:rPr>
          <w:color w:val="808080"/>
        </w:rPr>
      </w:pPr>
      <w:r w:rsidRPr="00962B3F">
        <w:t xml:space="preserve">    nas-SecurityParamFromNR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Cond HO-ToEPCUTRAN</w:t>
      </w:r>
    </w:p>
    <w:p w14:paraId="0B023E4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01AC868" w14:textId="77777777" w:rsidR="00394471" w:rsidRPr="00962B3F" w:rsidRDefault="00394471" w:rsidP="00962B3F">
      <w:pPr>
        <w:pStyle w:val="PL"/>
      </w:pPr>
      <w:r w:rsidRPr="00962B3F">
        <w:t xml:space="preserve">    nonCriticalExtension                MobilityFromNRCommand-v1610-IEs                             </w:t>
      </w:r>
      <w:r w:rsidRPr="00962B3F">
        <w:rPr>
          <w:color w:val="993366"/>
        </w:rPr>
        <w:t>OPTIONAL</w:t>
      </w:r>
    </w:p>
    <w:p w14:paraId="4E872F99" w14:textId="77777777" w:rsidR="00394471" w:rsidRPr="00962B3F" w:rsidRDefault="00394471" w:rsidP="00962B3F">
      <w:pPr>
        <w:pStyle w:val="PL"/>
      </w:pPr>
      <w:r w:rsidRPr="00962B3F">
        <w:t>}</w:t>
      </w:r>
    </w:p>
    <w:p w14:paraId="3339D720" w14:textId="77777777" w:rsidR="00394471" w:rsidRPr="00962B3F" w:rsidRDefault="00394471" w:rsidP="00962B3F">
      <w:pPr>
        <w:pStyle w:val="PL"/>
      </w:pPr>
    </w:p>
    <w:p w14:paraId="4CFEB899" w14:textId="77777777" w:rsidR="00394471" w:rsidRPr="00962B3F" w:rsidRDefault="00394471" w:rsidP="00962B3F">
      <w:pPr>
        <w:pStyle w:val="PL"/>
      </w:pPr>
      <w:r w:rsidRPr="00962B3F">
        <w:t xml:space="preserve">MobilityFromNRCommand-v1610-IEs ::=     </w:t>
      </w:r>
      <w:r w:rsidRPr="00962B3F">
        <w:rPr>
          <w:color w:val="993366"/>
        </w:rPr>
        <w:t>SEQUENCE</w:t>
      </w:r>
      <w:r w:rsidRPr="00962B3F">
        <w:t xml:space="preserve"> {</w:t>
      </w:r>
    </w:p>
    <w:p w14:paraId="62FC947B"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0ED916CB"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94C10A2" w14:textId="77777777" w:rsidR="00394471" w:rsidRPr="00962B3F" w:rsidRDefault="00394471" w:rsidP="00962B3F">
      <w:pPr>
        <w:pStyle w:val="PL"/>
      </w:pPr>
      <w:r w:rsidRPr="00962B3F">
        <w:t>}</w:t>
      </w:r>
    </w:p>
    <w:p w14:paraId="3626FB1B" w14:textId="77777777" w:rsidR="00394471" w:rsidRPr="00962B3F" w:rsidRDefault="00394471" w:rsidP="00962B3F">
      <w:pPr>
        <w:pStyle w:val="PL"/>
      </w:pPr>
    </w:p>
    <w:p w14:paraId="107C1600" w14:textId="77777777" w:rsidR="00394471" w:rsidRPr="00962B3F" w:rsidRDefault="00394471" w:rsidP="00962B3F">
      <w:pPr>
        <w:pStyle w:val="PL"/>
        <w:rPr>
          <w:color w:val="808080"/>
        </w:rPr>
      </w:pPr>
      <w:r w:rsidRPr="00962B3F">
        <w:rPr>
          <w:color w:val="808080"/>
        </w:rPr>
        <w:t>-- TAG-MOBILITYFROMNRCOMMAND-STOP</w:t>
      </w:r>
    </w:p>
    <w:p w14:paraId="0364B3A7" w14:textId="77777777" w:rsidR="00394471" w:rsidRPr="00962B3F" w:rsidRDefault="00394471" w:rsidP="00962B3F">
      <w:pPr>
        <w:pStyle w:val="PL"/>
        <w:rPr>
          <w:color w:val="808080"/>
        </w:rPr>
      </w:pPr>
      <w:r w:rsidRPr="00962B3F">
        <w:rPr>
          <w:color w:val="808080"/>
        </w:rPr>
        <w:t>-- ASN1STOP</w:t>
      </w:r>
    </w:p>
    <w:p w14:paraId="494CC33E" w14:textId="77777777" w:rsidR="00394471" w:rsidRPr="00962B3F"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962B3F" w:rsidRDefault="00394471" w:rsidP="00964CC4">
            <w:pPr>
              <w:pStyle w:val="TAH"/>
              <w:rPr>
                <w:rFonts w:eastAsia="DengXian"/>
                <w:szCs w:val="22"/>
                <w:lang w:eastAsia="zh-CN"/>
              </w:rPr>
            </w:pPr>
            <w:r w:rsidRPr="00962B3F">
              <w:rPr>
                <w:rFonts w:eastAsia="DengXian"/>
                <w:i/>
                <w:szCs w:val="22"/>
                <w:lang w:eastAsia="zh-CN"/>
              </w:rPr>
              <w:t xml:space="preserve">MobilityFromNRCommand-IEs </w:t>
            </w:r>
            <w:r w:rsidRPr="00962B3F">
              <w:rPr>
                <w:rFonts w:eastAsia="DengXian"/>
                <w:szCs w:val="22"/>
                <w:lang w:eastAsia="zh-CN"/>
              </w:rPr>
              <w:t>field descriptions</w:t>
            </w:r>
          </w:p>
        </w:tc>
      </w:tr>
      <w:tr w:rsidR="00F747EB" w:rsidRPr="00962B3F"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962B3F" w:rsidRDefault="00394471" w:rsidP="00964CC4">
            <w:pPr>
              <w:pStyle w:val="TAL"/>
              <w:rPr>
                <w:rFonts w:eastAsia="DengXian"/>
                <w:b/>
                <w:bCs/>
                <w:i/>
                <w:iCs/>
                <w:lang w:eastAsia="sv-SE"/>
              </w:rPr>
            </w:pPr>
            <w:r w:rsidRPr="00962B3F">
              <w:rPr>
                <w:rFonts w:eastAsia="DengXian"/>
                <w:b/>
                <w:bCs/>
                <w:i/>
                <w:iCs/>
                <w:lang w:eastAsia="sv-SE"/>
              </w:rPr>
              <w:t>nas-SecurityParamFromNR</w:t>
            </w:r>
          </w:p>
          <w:p w14:paraId="426B6F3D" w14:textId="77777777" w:rsidR="00394471" w:rsidRPr="00962B3F" w:rsidRDefault="00394471" w:rsidP="00964CC4">
            <w:pPr>
              <w:pStyle w:val="TAL"/>
              <w:rPr>
                <w:rFonts w:eastAsia="DengXian"/>
                <w:lang w:eastAsia="sv-SE"/>
              </w:rPr>
            </w:pPr>
            <w:r w:rsidRPr="00962B3F">
              <w:rPr>
                <w:rFonts w:eastAsia="DengXian"/>
                <w:lang w:eastAsia="sv-SE"/>
              </w:rPr>
              <w:t xml:space="preserve">If </w:t>
            </w:r>
            <w:r w:rsidRPr="00962B3F">
              <w:rPr>
                <w:rFonts w:eastAsia="DengXian"/>
                <w:i/>
                <w:iCs/>
                <w:lang w:eastAsia="sv-SE"/>
              </w:rPr>
              <w:t>targetRAT-Type</w:t>
            </w:r>
            <w:r w:rsidRPr="00962B3F">
              <w:rPr>
                <w:rFonts w:eastAsia="DengXian"/>
                <w:lang w:eastAsia="sv-SE"/>
              </w:rPr>
              <w:t xml:space="preserve"> is </w:t>
            </w:r>
            <w:r w:rsidRPr="00962B3F">
              <w:rPr>
                <w:rFonts w:eastAsia="DengXian"/>
                <w:i/>
                <w:iCs/>
                <w:lang w:eastAsia="sv-SE"/>
              </w:rPr>
              <w:t>eutra</w:t>
            </w:r>
            <w:r w:rsidRPr="00962B3F">
              <w:rPr>
                <w:rFonts w:eastAsia="DengXian"/>
                <w:lang w:eastAsia="sv-SE"/>
              </w:rPr>
              <w:t xml:space="preserve">, this field is used to deliver the key synchronisation and Key freshness for the NR to LTE/EPC handovers and a part of the downlink NAS COUNT as specified in TS 33.501 [11]. If </w:t>
            </w:r>
            <w:r w:rsidRPr="00962B3F">
              <w:rPr>
                <w:rFonts w:eastAsia="DengXian"/>
                <w:i/>
                <w:iCs/>
                <w:lang w:eastAsia="sv-SE"/>
              </w:rPr>
              <w:t>targetRAT-Type</w:t>
            </w:r>
            <w:r w:rsidRPr="00962B3F">
              <w:rPr>
                <w:rFonts w:eastAsia="DengXian"/>
                <w:lang w:eastAsia="sv-SE"/>
              </w:rPr>
              <w:t xml:space="preserve"> is </w:t>
            </w:r>
            <w:r w:rsidRPr="00962B3F">
              <w:rPr>
                <w:rFonts w:eastAsia="DengXian"/>
                <w:i/>
                <w:iCs/>
                <w:lang w:eastAsia="sv-SE"/>
              </w:rPr>
              <w:t>utra-fdd</w:t>
            </w:r>
            <w:r w:rsidRPr="00962B3F">
              <w:rPr>
                <w:rFonts w:eastAsia="DengXian"/>
                <w:lang w:eastAsia="sv-SE"/>
              </w:rPr>
              <w:t>, this field is used to deliver the key synchronisation and Key freshness for the NR to FDD UTRAN handover and a part of the downlink NAS COUNT as specified in TS 33.501 [11].</w:t>
            </w:r>
          </w:p>
        </w:tc>
      </w:tr>
      <w:tr w:rsidR="00F747EB" w:rsidRPr="00962B3F"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962B3F" w:rsidRDefault="00394471" w:rsidP="00964CC4">
            <w:pPr>
              <w:pStyle w:val="TAL"/>
              <w:rPr>
                <w:rFonts w:eastAsia="DengXian"/>
                <w:szCs w:val="22"/>
                <w:lang w:eastAsia="zh-CN"/>
              </w:rPr>
            </w:pPr>
            <w:r w:rsidRPr="00962B3F">
              <w:rPr>
                <w:rFonts w:eastAsia="DengXian"/>
                <w:b/>
                <w:i/>
                <w:szCs w:val="22"/>
                <w:lang w:eastAsia="zh-CN"/>
              </w:rPr>
              <w:t>targetRAT-MessageContainer</w:t>
            </w:r>
          </w:p>
          <w:p w14:paraId="420D5A4A" w14:textId="77777777" w:rsidR="00394471" w:rsidRPr="00962B3F" w:rsidRDefault="00394471" w:rsidP="00964CC4">
            <w:pPr>
              <w:pStyle w:val="TAL"/>
              <w:rPr>
                <w:rFonts w:eastAsia="DengXian"/>
                <w:szCs w:val="22"/>
                <w:lang w:eastAsia="zh-CN"/>
              </w:rPr>
            </w:pPr>
            <w:r w:rsidRPr="00962B3F">
              <w:rPr>
                <w:rFonts w:eastAsia="DengXian"/>
                <w:szCs w:val="22"/>
                <w:lang w:eastAsia="zh-CN"/>
              </w:rPr>
              <w:t xml:space="preserve">The field contains a message specified in another standard, as indicated by the </w:t>
            </w:r>
            <w:r w:rsidRPr="00962B3F">
              <w:rPr>
                <w:rFonts w:eastAsia="DengXian"/>
                <w:i/>
                <w:lang w:eastAsia="sv-SE"/>
              </w:rPr>
              <w:t>targetRAT-Type</w:t>
            </w:r>
            <w:r w:rsidRPr="00962B3F">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F747EB" w:rsidRPr="00962B3F"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962B3F" w:rsidRDefault="00394471" w:rsidP="00964CC4">
            <w:pPr>
              <w:pStyle w:val="TAL"/>
              <w:rPr>
                <w:rFonts w:eastAsia="DengXian"/>
                <w:szCs w:val="22"/>
                <w:lang w:eastAsia="zh-CN"/>
              </w:rPr>
            </w:pPr>
            <w:r w:rsidRPr="00962B3F">
              <w:rPr>
                <w:rFonts w:eastAsia="DengXian"/>
                <w:b/>
                <w:i/>
                <w:szCs w:val="22"/>
                <w:lang w:eastAsia="zh-CN"/>
              </w:rPr>
              <w:t>targetRAT-Type</w:t>
            </w:r>
          </w:p>
          <w:p w14:paraId="330A5E2F" w14:textId="77777777" w:rsidR="00394471" w:rsidRPr="00962B3F" w:rsidRDefault="00394471" w:rsidP="00964CC4">
            <w:pPr>
              <w:pStyle w:val="TAL"/>
              <w:rPr>
                <w:rFonts w:eastAsia="DengXian"/>
                <w:szCs w:val="22"/>
                <w:lang w:eastAsia="zh-CN"/>
              </w:rPr>
            </w:pPr>
            <w:r w:rsidRPr="00962B3F">
              <w:rPr>
                <w:rFonts w:eastAsia="DengXian"/>
                <w:szCs w:val="22"/>
                <w:lang w:eastAsia="zh-CN"/>
              </w:rPr>
              <w:t>Indicates the target RAT type.</w:t>
            </w:r>
          </w:p>
        </w:tc>
      </w:tr>
      <w:tr w:rsidR="00394471" w:rsidRPr="00962B3F"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962B3F" w:rsidRDefault="00394471" w:rsidP="00964CC4">
            <w:pPr>
              <w:pStyle w:val="TAL"/>
              <w:rPr>
                <w:b/>
                <w:bCs/>
                <w:i/>
                <w:iCs/>
                <w:noProof/>
                <w:lang w:eastAsia="sv-SE"/>
              </w:rPr>
            </w:pPr>
            <w:r w:rsidRPr="00962B3F">
              <w:rPr>
                <w:b/>
                <w:bCs/>
                <w:i/>
                <w:iCs/>
                <w:noProof/>
                <w:lang w:eastAsia="sv-SE"/>
              </w:rPr>
              <w:t>voiceFallbackIndication</w:t>
            </w:r>
          </w:p>
          <w:p w14:paraId="0E28B0DF" w14:textId="77777777" w:rsidR="00394471" w:rsidRPr="00962B3F" w:rsidRDefault="00394471" w:rsidP="00964CC4">
            <w:pPr>
              <w:pStyle w:val="TAL"/>
              <w:rPr>
                <w:rFonts w:eastAsia="DengXian" w:cs="Arial"/>
                <w:szCs w:val="18"/>
                <w:lang w:eastAsia="zh-CN"/>
              </w:rPr>
            </w:pPr>
            <w:r w:rsidRPr="00962B3F">
              <w:rPr>
                <w:rFonts w:cs="Arial"/>
                <w:szCs w:val="18"/>
                <w:lang w:eastAsia="sv-SE"/>
              </w:rPr>
              <w:t>Indicates the handover is triggered by EPS fallback for IMS voice as specified in TS 23.502 [43].</w:t>
            </w:r>
          </w:p>
        </w:tc>
      </w:tr>
    </w:tbl>
    <w:p w14:paraId="4E783D94" w14:textId="77777777" w:rsidR="00394471" w:rsidRPr="00962B3F" w:rsidRDefault="00394471" w:rsidP="00394471">
      <w:pPr>
        <w:rPr>
          <w:rFonts w:eastAsia="DengXian"/>
          <w:lang w:eastAsia="zh-CN"/>
        </w:rPr>
      </w:pPr>
    </w:p>
    <w:p w14:paraId="75DF2A4F" w14:textId="77777777" w:rsidR="00394471" w:rsidRPr="00962B3F" w:rsidRDefault="00394471" w:rsidP="00394471">
      <w:pPr>
        <w:pStyle w:val="NO"/>
        <w:rPr>
          <w:rFonts w:eastAsia="SimSun"/>
        </w:rPr>
      </w:pPr>
      <w:r w:rsidRPr="00962B3F">
        <w:rPr>
          <w:rFonts w:eastAsia="SimSun"/>
        </w:rPr>
        <w:t>NOTE 1:</w:t>
      </w:r>
      <w:r w:rsidRPr="00962B3F">
        <w:rPr>
          <w:rFonts w:eastAsia="SimSun"/>
        </w:rPr>
        <w:tab/>
        <w:t xml:space="preserve">The correspondence between the value of the </w:t>
      </w:r>
      <w:r w:rsidRPr="00962B3F">
        <w:rPr>
          <w:rFonts w:eastAsia="SimSun"/>
          <w:i/>
        </w:rPr>
        <w:t>targetRAT-Type</w:t>
      </w:r>
      <w:r w:rsidRPr="00962B3F">
        <w:rPr>
          <w:rFonts w:eastAsia="SimSun"/>
        </w:rPr>
        <w:t xml:space="preserve">, the standard to apply, and the message contained within the </w:t>
      </w:r>
      <w:r w:rsidRPr="00962B3F">
        <w:rPr>
          <w:rFonts w:eastAsia="DengXian"/>
          <w:i/>
          <w:iCs/>
        </w:rPr>
        <w:t>targetRAT-MessageContainer</w:t>
      </w:r>
      <w:r w:rsidRPr="00962B3F">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747EB" w:rsidRPr="00962B3F"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962B3F" w:rsidRDefault="00394471" w:rsidP="00964CC4">
            <w:pPr>
              <w:pStyle w:val="TAH"/>
              <w:rPr>
                <w:rFonts w:eastAsia="Batang"/>
                <w:lang w:eastAsia="en-GB"/>
              </w:rPr>
            </w:pPr>
            <w:r w:rsidRPr="00962B3F">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962B3F" w:rsidRDefault="00394471" w:rsidP="00964CC4">
            <w:pPr>
              <w:pStyle w:val="TAH"/>
              <w:rPr>
                <w:rFonts w:eastAsia="Batang"/>
                <w:lang w:eastAsia="en-GB"/>
              </w:rPr>
            </w:pPr>
            <w:r w:rsidRPr="00962B3F">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962B3F" w:rsidRDefault="00394471" w:rsidP="00964CC4">
            <w:pPr>
              <w:pStyle w:val="TAH"/>
              <w:rPr>
                <w:rFonts w:eastAsia="Batang"/>
                <w:lang w:eastAsia="en-GB"/>
              </w:rPr>
            </w:pPr>
            <w:r w:rsidRPr="00962B3F">
              <w:rPr>
                <w:rFonts w:eastAsia="Batang"/>
                <w:noProof/>
                <w:lang w:eastAsia="en-GB"/>
              </w:rPr>
              <w:t>targetRAT-MessageContainer</w:t>
            </w:r>
          </w:p>
        </w:tc>
      </w:tr>
      <w:tr w:rsidR="00F747EB" w:rsidRPr="00962B3F"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962B3F" w:rsidRDefault="00394471" w:rsidP="00964CC4">
            <w:pPr>
              <w:pStyle w:val="TAL"/>
              <w:rPr>
                <w:rFonts w:eastAsia="Batang"/>
                <w:i/>
                <w:iCs/>
                <w:lang w:eastAsia="sv-SE"/>
              </w:rPr>
            </w:pPr>
            <w:r w:rsidRPr="00962B3F">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962B3F" w:rsidRDefault="00394471" w:rsidP="00964CC4">
            <w:pPr>
              <w:pStyle w:val="TAL"/>
              <w:rPr>
                <w:rFonts w:eastAsia="Batang"/>
                <w:lang w:eastAsia="sv-SE"/>
              </w:rPr>
            </w:pPr>
            <w:r w:rsidRPr="00962B3F">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962B3F" w:rsidRDefault="00394471" w:rsidP="00964CC4">
            <w:pPr>
              <w:pStyle w:val="TAL"/>
              <w:rPr>
                <w:rFonts w:eastAsia="Batang"/>
                <w:lang w:eastAsia="sv-SE"/>
              </w:rPr>
            </w:pPr>
            <w:r w:rsidRPr="00962B3F">
              <w:rPr>
                <w:i/>
                <w:iCs/>
                <w:lang w:eastAsia="sv-SE"/>
              </w:rPr>
              <w:t>DL-DCCH-Message</w:t>
            </w:r>
            <w:r w:rsidRPr="00962B3F">
              <w:rPr>
                <w:lang w:eastAsia="zh-CN"/>
              </w:rPr>
              <w:t xml:space="preserve"> including the</w:t>
            </w:r>
            <w:r w:rsidRPr="00962B3F">
              <w:rPr>
                <w:rFonts w:eastAsia="Batang"/>
                <w:lang w:eastAsia="sv-SE"/>
              </w:rPr>
              <w:t xml:space="preserve"> </w:t>
            </w:r>
            <w:r w:rsidRPr="00962B3F">
              <w:rPr>
                <w:rFonts w:eastAsia="Batang"/>
                <w:i/>
                <w:iCs/>
                <w:lang w:eastAsia="sv-SE"/>
              </w:rPr>
              <w:t>RRCConnectionReconfiguration</w:t>
            </w:r>
          </w:p>
        </w:tc>
      </w:tr>
      <w:tr w:rsidR="00394471" w:rsidRPr="00962B3F"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962B3F" w:rsidRDefault="00394471" w:rsidP="00964CC4">
            <w:pPr>
              <w:pStyle w:val="TAL"/>
              <w:rPr>
                <w:rFonts w:eastAsia="Batang"/>
                <w:i/>
                <w:noProof/>
                <w:lang w:eastAsia="en-GB"/>
              </w:rPr>
            </w:pPr>
            <w:r w:rsidRPr="00962B3F">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962B3F" w:rsidRDefault="00394471" w:rsidP="00964CC4">
            <w:pPr>
              <w:pStyle w:val="TAL"/>
              <w:rPr>
                <w:rFonts w:eastAsia="Batang"/>
                <w:noProof/>
                <w:lang w:eastAsia="en-GB"/>
              </w:rPr>
            </w:pPr>
            <w:r w:rsidRPr="00962B3F">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962B3F" w:rsidRDefault="00394471" w:rsidP="00964CC4">
            <w:pPr>
              <w:pStyle w:val="TAL"/>
              <w:rPr>
                <w:i/>
                <w:lang w:eastAsia="sv-SE"/>
              </w:rPr>
            </w:pPr>
            <w:r w:rsidRPr="00962B3F">
              <w:rPr>
                <w:i/>
                <w:lang w:eastAsia="sv-SE"/>
              </w:rPr>
              <w:t>Handover TO UTRAN command</w:t>
            </w:r>
          </w:p>
        </w:tc>
      </w:tr>
    </w:tbl>
    <w:p w14:paraId="3AAB6D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962B3F" w:rsidRDefault="00394471" w:rsidP="00964CC4">
            <w:pPr>
              <w:pStyle w:val="TAL"/>
              <w:rPr>
                <w:i/>
                <w:szCs w:val="22"/>
                <w:lang w:eastAsia="sv-SE"/>
              </w:rPr>
            </w:pPr>
            <w:r w:rsidRPr="00962B3F">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962B3F" w:rsidRDefault="00394471" w:rsidP="00964CC4">
            <w:pPr>
              <w:pStyle w:val="TAL"/>
              <w:rPr>
                <w:szCs w:val="22"/>
                <w:lang w:eastAsia="sv-SE"/>
              </w:rPr>
            </w:pPr>
            <w:r w:rsidRPr="00962B3F">
              <w:rPr>
                <w:szCs w:val="22"/>
                <w:lang w:eastAsia="sv-SE"/>
              </w:rPr>
              <w:t>This field is mandatory present in case of inter system handover to "EPC" or "FDD UTRAN". Otherwise it is absent.</w:t>
            </w:r>
          </w:p>
        </w:tc>
      </w:tr>
    </w:tbl>
    <w:p w14:paraId="0E6643B4" w14:textId="77777777" w:rsidR="00394471" w:rsidRPr="00962B3F" w:rsidRDefault="00394471" w:rsidP="00394471"/>
    <w:p w14:paraId="043FFBC7" w14:textId="77777777" w:rsidR="00394471" w:rsidRPr="00962B3F" w:rsidRDefault="00394471" w:rsidP="00394471">
      <w:pPr>
        <w:pStyle w:val="Heading4"/>
      </w:pPr>
      <w:bookmarkStart w:id="375" w:name="_Toc60777104"/>
      <w:bookmarkStart w:id="376" w:name="_Toc100929981"/>
      <w:r w:rsidRPr="00962B3F">
        <w:t>–</w:t>
      </w:r>
      <w:r w:rsidRPr="00962B3F">
        <w:tab/>
      </w:r>
      <w:r w:rsidRPr="00962B3F">
        <w:rPr>
          <w:i/>
        </w:rPr>
        <w:t>Paging</w:t>
      </w:r>
      <w:bookmarkEnd w:id="375"/>
      <w:bookmarkEnd w:id="376"/>
    </w:p>
    <w:p w14:paraId="25AABB4A" w14:textId="77777777" w:rsidR="00394471" w:rsidRPr="00962B3F" w:rsidRDefault="00394471" w:rsidP="00394471">
      <w:pPr>
        <w:rPr>
          <w:iCs/>
        </w:rPr>
      </w:pPr>
      <w:r w:rsidRPr="00962B3F">
        <w:t xml:space="preserve">The </w:t>
      </w:r>
      <w:r w:rsidRPr="00962B3F">
        <w:rPr>
          <w:i/>
        </w:rPr>
        <w:t>Paging</w:t>
      </w:r>
      <w:r w:rsidRPr="00962B3F">
        <w:t xml:space="preserve"> message is used for the notification of one or more UEs.</w:t>
      </w:r>
    </w:p>
    <w:p w14:paraId="21DFCFFD" w14:textId="77777777" w:rsidR="00394471" w:rsidRPr="00962B3F" w:rsidRDefault="00394471" w:rsidP="00394471">
      <w:pPr>
        <w:pStyle w:val="B1"/>
      </w:pPr>
      <w:r w:rsidRPr="00962B3F">
        <w:t>Signalling radio bearer: N/A</w:t>
      </w:r>
    </w:p>
    <w:p w14:paraId="223AE90A" w14:textId="77777777" w:rsidR="00394471" w:rsidRPr="00962B3F" w:rsidRDefault="00394471" w:rsidP="00394471">
      <w:pPr>
        <w:pStyle w:val="B1"/>
      </w:pPr>
      <w:r w:rsidRPr="00962B3F">
        <w:t>RLC-SAP: TM</w:t>
      </w:r>
    </w:p>
    <w:p w14:paraId="490AED17" w14:textId="77777777" w:rsidR="00394471" w:rsidRPr="00962B3F" w:rsidRDefault="00394471" w:rsidP="00394471">
      <w:pPr>
        <w:pStyle w:val="B1"/>
      </w:pPr>
      <w:r w:rsidRPr="00962B3F">
        <w:t>Logical channel: PCCH</w:t>
      </w:r>
    </w:p>
    <w:p w14:paraId="433657A2" w14:textId="77777777" w:rsidR="00394471" w:rsidRPr="00962B3F" w:rsidRDefault="00394471" w:rsidP="00394471">
      <w:pPr>
        <w:pStyle w:val="B1"/>
      </w:pPr>
      <w:r w:rsidRPr="00962B3F">
        <w:t>Direction: Network to UE</w:t>
      </w:r>
    </w:p>
    <w:p w14:paraId="16CCB83F" w14:textId="77777777" w:rsidR="00394471" w:rsidRPr="00962B3F" w:rsidRDefault="00394471" w:rsidP="00394471">
      <w:pPr>
        <w:pStyle w:val="TH"/>
        <w:rPr>
          <w:bCs/>
          <w:i/>
          <w:iCs/>
        </w:rPr>
      </w:pPr>
      <w:r w:rsidRPr="00962B3F">
        <w:rPr>
          <w:bCs/>
          <w:i/>
          <w:iCs/>
        </w:rPr>
        <w:t xml:space="preserve">Paging </w:t>
      </w:r>
      <w:r w:rsidRPr="00962B3F">
        <w:rPr>
          <w:bCs/>
          <w:iCs/>
        </w:rPr>
        <w:t>message</w:t>
      </w:r>
    </w:p>
    <w:p w14:paraId="46C50CEC" w14:textId="77777777" w:rsidR="00394471" w:rsidRPr="00962B3F" w:rsidRDefault="00394471" w:rsidP="00962B3F">
      <w:pPr>
        <w:pStyle w:val="PL"/>
        <w:rPr>
          <w:color w:val="808080"/>
        </w:rPr>
      </w:pPr>
      <w:r w:rsidRPr="00962B3F">
        <w:rPr>
          <w:color w:val="808080"/>
        </w:rPr>
        <w:t>-- ASN1START</w:t>
      </w:r>
    </w:p>
    <w:p w14:paraId="108D90E1" w14:textId="77777777" w:rsidR="00394471" w:rsidRPr="00962B3F" w:rsidRDefault="00394471" w:rsidP="00962B3F">
      <w:pPr>
        <w:pStyle w:val="PL"/>
        <w:rPr>
          <w:color w:val="808080"/>
        </w:rPr>
      </w:pPr>
      <w:r w:rsidRPr="00962B3F">
        <w:rPr>
          <w:color w:val="808080"/>
        </w:rPr>
        <w:t>-- TAG-PAGING-START</w:t>
      </w:r>
    </w:p>
    <w:p w14:paraId="21FBC4BB" w14:textId="77777777" w:rsidR="00394471" w:rsidRPr="00962B3F" w:rsidRDefault="00394471" w:rsidP="00962B3F">
      <w:pPr>
        <w:pStyle w:val="PL"/>
      </w:pPr>
    </w:p>
    <w:p w14:paraId="52B70E3A" w14:textId="77777777" w:rsidR="00394471" w:rsidRPr="00962B3F" w:rsidRDefault="00394471" w:rsidP="00962B3F">
      <w:pPr>
        <w:pStyle w:val="PL"/>
      </w:pPr>
      <w:r w:rsidRPr="00962B3F">
        <w:t xml:space="preserve">Paging ::=                          </w:t>
      </w:r>
      <w:r w:rsidRPr="00962B3F">
        <w:rPr>
          <w:color w:val="993366"/>
        </w:rPr>
        <w:t>SEQUENCE</w:t>
      </w:r>
      <w:r w:rsidRPr="00962B3F">
        <w:t xml:space="preserve"> {</w:t>
      </w:r>
    </w:p>
    <w:p w14:paraId="53A9AE2C" w14:textId="77777777" w:rsidR="00394471" w:rsidRPr="00962B3F" w:rsidRDefault="00394471" w:rsidP="00962B3F">
      <w:pPr>
        <w:pStyle w:val="PL"/>
        <w:rPr>
          <w:color w:val="808080"/>
        </w:rPr>
      </w:pPr>
      <w:r w:rsidRPr="00962B3F">
        <w:t xml:space="preserve">    pagingRecordList                    PagingRecordList                                                        </w:t>
      </w:r>
      <w:r w:rsidRPr="00962B3F">
        <w:rPr>
          <w:color w:val="993366"/>
        </w:rPr>
        <w:t>OPTIONAL</w:t>
      </w:r>
      <w:r w:rsidRPr="00962B3F">
        <w:t xml:space="preserve">, </w:t>
      </w:r>
      <w:r w:rsidRPr="00962B3F">
        <w:rPr>
          <w:color w:val="808080"/>
        </w:rPr>
        <w:t>-- Need N</w:t>
      </w:r>
    </w:p>
    <w:p w14:paraId="2F8BA56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B561F77" w14:textId="6C9152DD" w:rsidR="00394471" w:rsidRPr="00962B3F" w:rsidRDefault="00394471" w:rsidP="00962B3F">
      <w:pPr>
        <w:pStyle w:val="PL"/>
      </w:pPr>
      <w:r w:rsidRPr="00962B3F">
        <w:t xml:space="preserve">    nonCriticalExtension                </w:t>
      </w:r>
      <w:r w:rsidR="000F54BC" w:rsidRPr="00962B3F">
        <w:t>Paging-v1700-IEs</w:t>
      </w:r>
      <w:r w:rsidRPr="00962B3F">
        <w:t xml:space="preserve">                                                        </w:t>
      </w:r>
      <w:r w:rsidRPr="00962B3F">
        <w:rPr>
          <w:color w:val="993366"/>
        </w:rPr>
        <w:t>OPTIONAL</w:t>
      </w:r>
    </w:p>
    <w:p w14:paraId="5201DC0A" w14:textId="77777777" w:rsidR="00394471" w:rsidRPr="00962B3F" w:rsidRDefault="00394471" w:rsidP="00962B3F">
      <w:pPr>
        <w:pStyle w:val="PL"/>
      </w:pPr>
      <w:r w:rsidRPr="00962B3F">
        <w:t>}</w:t>
      </w:r>
    </w:p>
    <w:p w14:paraId="486C5E16" w14:textId="77777777" w:rsidR="000F54BC" w:rsidRPr="00962B3F" w:rsidRDefault="000F54BC" w:rsidP="00962B3F">
      <w:pPr>
        <w:pStyle w:val="PL"/>
      </w:pPr>
    </w:p>
    <w:p w14:paraId="476B538E" w14:textId="08A46F2C" w:rsidR="000F54BC" w:rsidRPr="00962B3F" w:rsidRDefault="000F54BC" w:rsidP="00962B3F">
      <w:pPr>
        <w:pStyle w:val="PL"/>
      </w:pPr>
      <w:r w:rsidRPr="00962B3F">
        <w:t xml:space="preserve">Paging-v1700-IEs ::=                </w:t>
      </w:r>
      <w:r w:rsidRPr="00962B3F">
        <w:rPr>
          <w:color w:val="993366"/>
        </w:rPr>
        <w:t>SEQUENCE</w:t>
      </w:r>
      <w:r w:rsidRPr="00962B3F">
        <w:t xml:space="preserve"> {</w:t>
      </w:r>
    </w:p>
    <w:p w14:paraId="7B715981" w14:textId="37AB8645" w:rsidR="000F54BC" w:rsidRPr="00962B3F" w:rsidRDefault="000F54BC" w:rsidP="00962B3F">
      <w:pPr>
        <w:pStyle w:val="PL"/>
        <w:rPr>
          <w:color w:val="808080"/>
        </w:rPr>
      </w:pPr>
      <w:r w:rsidRPr="00962B3F">
        <w:t xml:space="preserve">    pagingRecordList-v1700              PagingRecordList-v1700                                                  </w:t>
      </w:r>
      <w:r w:rsidRPr="00962B3F">
        <w:rPr>
          <w:color w:val="993366"/>
        </w:rPr>
        <w:t>OPTIONAL</w:t>
      </w:r>
      <w:r w:rsidRPr="00962B3F">
        <w:t xml:space="preserve">, </w:t>
      </w:r>
      <w:r w:rsidRPr="00962B3F">
        <w:rPr>
          <w:color w:val="808080"/>
        </w:rPr>
        <w:t>-- Need N</w:t>
      </w:r>
    </w:p>
    <w:p w14:paraId="6FA8B787" w14:textId="1448C2AB" w:rsidR="00214323" w:rsidRPr="00962B3F" w:rsidRDefault="00214323" w:rsidP="00962B3F">
      <w:pPr>
        <w:pStyle w:val="PL"/>
        <w:rPr>
          <w:color w:val="808080"/>
        </w:rPr>
      </w:pPr>
      <w:r w:rsidRPr="00962B3F">
        <w:t xml:space="preserve">    pagingGroupList-r17                 PagingGroupList-r17                                                     </w:t>
      </w:r>
      <w:r w:rsidRPr="00962B3F">
        <w:rPr>
          <w:color w:val="993366"/>
        </w:rPr>
        <w:t>OPTIONAL</w:t>
      </w:r>
      <w:r w:rsidRPr="00962B3F">
        <w:t>,</w:t>
      </w:r>
      <w:r w:rsidR="00297667" w:rsidRPr="00962B3F">
        <w:t xml:space="preserve"> </w:t>
      </w:r>
      <w:r w:rsidR="00297667" w:rsidRPr="00962B3F">
        <w:rPr>
          <w:color w:val="808080"/>
        </w:rPr>
        <w:t>-- Need N</w:t>
      </w:r>
    </w:p>
    <w:p w14:paraId="2C63543C" w14:textId="25F31AD5" w:rsidR="00394471" w:rsidRPr="00962B3F" w:rsidRDefault="000F54BC"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B4FF17F" w14:textId="6759AC1C" w:rsidR="000F54BC" w:rsidRPr="00962B3F" w:rsidRDefault="000F54BC" w:rsidP="00962B3F">
      <w:pPr>
        <w:pStyle w:val="PL"/>
      </w:pPr>
      <w:r w:rsidRPr="00962B3F">
        <w:t>}</w:t>
      </w:r>
    </w:p>
    <w:p w14:paraId="762C944C" w14:textId="77777777" w:rsidR="000F54BC" w:rsidRPr="00962B3F" w:rsidRDefault="000F54BC" w:rsidP="00962B3F">
      <w:pPr>
        <w:pStyle w:val="PL"/>
      </w:pPr>
    </w:p>
    <w:p w14:paraId="79A34B26" w14:textId="77777777" w:rsidR="00394471" w:rsidRPr="00962B3F" w:rsidRDefault="00394471" w:rsidP="00962B3F">
      <w:pPr>
        <w:pStyle w:val="PL"/>
      </w:pPr>
      <w:r w:rsidRPr="00962B3F">
        <w:t xml:space="preserve">PagingRecordList ::=                </w:t>
      </w:r>
      <w:r w:rsidRPr="00962B3F">
        <w:rPr>
          <w:color w:val="993366"/>
        </w:rPr>
        <w:t>SEQUENCE</w:t>
      </w:r>
      <w:r w:rsidRPr="00962B3F">
        <w:t xml:space="preserve"> (</w:t>
      </w:r>
      <w:r w:rsidRPr="00962B3F">
        <w:rPr>
          <w:color w:val="993366"/>
        </w:rPr>
        <w:t>SIZE</w:t>
      </w:r>
      <w:r w:rsidRPr="00962B3F">
        <w:t>(1..maxNrofPageRec))</w:t>
      </w:r>
      <w:r w:rsidRPr="00962B3F">
        <w:rPr>
          <w:color w:val="993366"/>
        </w:rPr>
        <w:t xml:space="preserve"> OF</w:t>
      </w:r>
      <w:r w:rsidRPr="00962B3F">
        <w:t xml:space="preserve"> PagingRecord</w:t>
      </w:r>
    </w:p>
    <w:p w14:paraId="0886EA58" w14:textId="77777777" w:rsidR="00394471" w:rsidRPr="00962B3F" w:rsidRDefault="00394471" w:rsidP="00962B3F">
      <w:pPr>
        <w:pStyle w:val="PL"/>
      </w:pPr>
    </w:p>
    <w:p w14:paraId="60FA2289" w14:textId="4667A5C5" w:rsidR="000F54BC" w:rsidRPr="00962B3F" w:rsidRDefault="000F54BC" w:rsidP="00962B3F">
      <w:pPr>
        <w:pStyle w:val="PL"/>
      </w:pPr>
      <w:r w:rsidRPr="00962B3F">
        <w:t xml:space="preserve">PagingRecordList-v1700 ::=          </w:t>
      </w:r>
      <w:r w:rsidRPr="00962B3F">
        <w:rPr>
          <w:color w:val="993366"/>
        </w:rPr>
        <w:t>SEQUENCE</w:t>
      </w:r>
      <w:r w:rsidRPr="00962B3F">
        <w:t xml:space="preserve"> (</w:t>
      </w:r>
      <w:r w:rsidRPr="00962B3F">
        <w:rPr>
          <w:color w:val="993366"/>
        </w:rPr>
        <w:t>SIZE</w:t>
      </w:r>
      <w:r w:rsidRPr="00962B3F">
        <w:t>(1..maxNrofPageRec))</w:t>
      </w:r>
      <w:r w:rsidRPr="00962B3F">
        <w:rPr>
          <w:color w:val="993366"/>
        </w:rPr>
        <w:t xml:space="preserve"> OF</w:t>
      </w:r>
      <w:r w:rsidRPr="00962B3F">
        <w:t xml:space="preserve"> PagingRecord-v1700</w:t>
      </w:r>
    </w:p>
    <w:p w14:paraId="04EA0CA4" w14:textId="3DA5B146" w:rsidR="000F54BC" w:rsidRPr="00962B3F" w:rsidRDefault="000F54BC" w:rsidP="00962B3F">
      <w:pPr>
        <w:pStyle w:val="PL"/>
      </w:pPr>
    </w:p>
    <w:p w14:paraId="27BF56CD" w14:textId="791A8B83" w:rsidR="00214323" w:rsidRPr="00962B3F" w:rsidRDefault="00214323" w:rsidP="00962B3F">
      <w:pPr>
        <w:pStyle w:val="PL"/>
      </w:pPr>
      <w:r w:rsidRPr="00962B3F">
        <w:t xml:space="preserve">PagingGroupList-r17 ::=             </w:t>
      </w:r>
      <w:r w:rsidRPr="00962B3F">
        <w:rPr>
          <w:color w:val="993366"/>
        </w:rPr>
        <w:t>SEQUENCE</w:t>
      </w:r>
      <w:r w:rsidRPr="00962B3F">
        <w:t xml:space="preserve"> (</w:t>
      </w:r>
      <w:r w:rsidRPr="00962B3F">
        <w:rPr>
          <w:color w:val="993366"/>
        </w:rPr>
        <w:t>SIZE</w:t>
      </w:r>
      <w:r w:rsidRPr="00962B3F">
        <w:t>(1..maxNrofPageGroup-r17))</w:t>
      </w:r>
      <w:r w:rsidRPr="00962B3F">
        <w:rPr>
          <w:color w:val="993366"/>
        </w:rPr>
        <w:t xml:space="preserve"> OF</w:t>
      </w:r>
      <w:r w:rsidRPr="00962B3F">
        <w:t xml:space="preserve"> TMGI-r17</w:t>
      </w:r>
    </w:p>
    <w:p w14:paraId="188EAB51" w14:textId="77777777" w:rsidR="00214323" w:rsidRPr="00962B3F" w:rsidRDefault="00214323" w:rsidP="00962B3F">
      <w:pPr>
        <w:pStyle w:val="PL"/>
      </w:pPr>
    </w:p>
    <w:p w14:paraId="3AD8D70F" w14:textId="4F90E690" w:rsidR="00394471" w:rsidRPr="00962B3F" w:rsidRDefault="00394471" w:rsidP="00962B3F">
      <w:pPr>
        <w:pStyle w:val="PL"/>
      </w:pPr>
      <w:r w:rsidRPr="00962B3F">
        <w:t xml:space="preserve">PagingRecord ::=                    </w:t>
      </w:r>
      <w:r w:rsidRPr="00962B3F">
        <w:rPr>
          <w:color w:val="993366"/>
        </w:rPr>
        <w:t>SEQUENCE</w:t>
      </w:r>
      <w:r w:rsidRPr="00962B3F">
        <w:t xml:space="preserve"> {</w:t>
      </w:r>
    </w:p>
    <w:p w14:paraId="2BBF30EB" w14:textId="77777777" w:rsidR="00394471" w:rsidRPr="00962B3F" w:rsidRDefault="00394471" w:rsidP="00962B3F">
      <w:pPr>
        <w:pStyle w:val="PL"/>
      </w:pPr>
      <w:r w:rsidRPr="00962B3F">
        <w:t xml:space="preserve">    ue-Identity                         PagingUE-Identity,</w:t>
      </w:r>
    </w:p>
    <w:p w14:paraId="60C4725F" w14:textId="77777777" w:rsidR="00394471" w:rsidRPr="00962B3F" w:rsidRDefault="00394471" w:rsidP="00962B3F">
      <w:pPr>
        <w:pStyle w:val="PL"/>
        <w:rPr>
          <w:color w:val="808080"/>
        </w:rPr>
      </w:pPr>
      <w:r w:rsidRPr="00962B3F">
        <w:t xml:space="preserve">    accessType                          </w:t>
      </w:r>
      <w:r w:rsidRPr="00962B3F">
        <w:rPr>
          <w:color w:val="993366"/>
        </w:rPr>
        <w:t>ENUMERATED</w:t>
      </w:r>
      <w:r w:rsidRPr="00962B3F">
        <w:t xml:space="preserve"> {non3GPP}    </w:t>
      </w:r>
      <w:r w:rsidRPr="00962B3F">
        <w:rPr>
          <w:color w:val="993366"/>
        </w:rPr>
        <w:t>OPTIONAL</w:t>
      </w:r>
      <w:r w:rsidRPr="00962B3F">
        <w:t xml:space="preserve">,   </w:t>
      </w:r>
      <w:r w:rsidRPr="00962B3F">
        <w:rPr>
          <w:color w:val="808080"/>
        </w:rPr>
        <w:t>-- Need N</w:t>
      </w:r>
    </w:p>
    <w:p w14:paraId="6B649FE5" w14:textId="77777777" w:rsidR="00394471" w:rsidRPr="00962B3F" w:rsidRDefault="00394471" w:rsidP="00962B3F">
      <w:pPr>
        <w:pStyle w:val="PL"/>
      </w:pPr>
      <w:r w:rsidRPr="00962B3F">
        <w:t xml:space="preserve">    ...</w:t>
      </w:r>
    </w:p>
    <w:p w14:paraId="0E56F7ED" w14:textId="77777777" w:rsidR="00394471" w:rsidRPr="00962B3F" w:rsidRDefault="00394471" w:rsidP="00962B3F">
      <w:pPr>
        <w:pStyle w:val="PL"/>
      </w:pPr>
      <w:r w:rsidRPr="00962B3F">
        <w:lastRenderedPageBreak/>
        <w:t>}</w:t>
      </w:r>
    </w:p>
    <w:p w14:paraId="2FC10E81" w14:textId="77777777" w:rsidR="000F54BC" w:rsidRPr="00962B3F" w:rsidRDefault="000F54BC" w:rsidP="00962B3F">
      <w:pPr>
        <w:pStyle w:val="PL"/>
      </w:pPr>
    </w:p>
    <w:p w14:paraId="2E95C51B" w14:textId="0E6D5135" w:rsidR="000F54BC" w:rsidRPr="00962B3F" w:rsidRDefault="000F54BC" w:rsidP="00962B3F">
      <w:pPr>
        <w:pStyle w:val="PL"/>
      </w:pPr>
      <w:r w:rsidRPr="00962B3F">
        <w:t xml:space="preserve">PagingRecord-v1700 ::=              </w:t>
      </w:r>
      <w:r w:rsidRPr="00962B3F">
        <w:rPr>
          <w:color w:val="993366"/>
        </w:rPr>
        <w:t>SEQUENCE</w:t>
      </w:r>
      <w:r w:rsidRPr="00962B3F">
        <w:t xml:space="preserve"> {</w:t>
      </w:r>
    </w:p>
    <w:p w14:paraId="42B76377" w14:textId="650BCB35" w:rsidR="000F54BC" w:rsidRPr="00962B3F" w:rsidRDefault="000F54BC" w:rsidP="00962B3F">
      <w:pPr>
        <w:pStyle w:val="PL"/>
        <w:rPr>
          <w:color w:val="808080"/>
        </w:rPr>
      </w:pPr>
      <w:r w:rsidRPr="00962B3F">
        <w:t xml:space="preserve">    pagingCause-r17                     </w:t>
      </w:r>
      <w:r w:rsidRPr="00962B3F">
        <w:rPr>
          <w:color w:val="993366"/>
        </w:rPr>
        <w:t>ENUMERATED</w:t>
      </w:r>
      <w:r w:rsidRPr="00962B3F">
        <w:t xml:space="preserve"> {voice}      </w:t>
      </w:r>
      <w:r w:rsidRPr="00962B3F">
        <w:rPr>
          <w:color w:val="993366"/>
        </w:rPr>
        <w:t>OPTIONAL</w:t>
      </w:r>
      <w:r w:rsidRPr="00962B3F">
        <w:t xml:space="preserve">    </w:t>
      </w:r>
      <w:r w:rsidRPr="00962B3F">
        <w:rPr>
          <w:color w:val="808080"/>
        </w:rPr>
        <w:t>-- Need N</w:t>
      </w:r>
    </w:p>
    <w:p w14:paraId="3971E995" w14:textId="01C3953B" w:rsidR="00394471" w:rsidRPr="00962B3F" w:rsidRDefault="000F54BC" w:rsidP="00962B3F">
      <w:pPr>
        <w:pStyle w:val="PL"/>
      </w:pPr>
      <w:r w:rsidRPr="00962B3F">
        <w:t>}</w:t>
      </w:r>
    </w:p>
    <w:p w14:paraId="4740B679" w14:textId="77777777" w:rsidR="000F54BC" w:rsidRPr="00962B3F" w:rsidRDefault="000F54BC" w:rsidP="00962B3F">
      <w:pPr>
        <w:pStyle w:val="PL"/>
      </w:pPr>
    </w:p>
    <w:p w14:paraId="621AD297" w14:textId="77777777" w:rsidR="00394471" w:rsidRPr="00962B3F" w:rsidRDefault="00394471" w:rsidP="00962B3F">
      <w:pPr>
        <w:pStyle w:val="PL"/>
      </w:pPr>
      <w:r w:rsidRPr="00962B3F">
        <w:t xml:space="preserve">PagingUE-Identity ::=               </w:t>
      </w:r>
      <w:r w:rsidRPr="00962B3F">
        <w:rPr>
          <w:color w:val="993366"/>
        </w:rPr>
        <w:t>CHOICE</w:t>
      </w:r>
      <w:r w:rsidRPr="00962B3F">
        <w:t xml:space="preserve"> {</w:t>
      </w:r>
    </w:p>
    <w:p w14:paraId="3A0DE66A" w14:textId="77777777" w:rsidR="00394471" w:rsidRPr="00962B3F" w:rsidRDefault="00394471" w:rsidP="00962B3F">
      <w:pPr>
        <w:pStyle w:val="PL"/>
      </w:pPr>
      <w:r w:rsidRPr="00962B3F">
        <w:t xml:space="preserve">    ng-5G-S-TMSI                        NG-5G-S-TMSI,</w:t>
      </w:r>
    </w:p>
    <w:p w14:paraId="424D3824" w14:textId="77777777" w:rsidR="00394471" w:rsidRPr="00962B3F" w:rsidRDefault="00394471" w:rsidP="00962B3F">
      <w:pPr>
        <w:pStyle w:val="PL"/>
      </w:pPr>
      <w:r w:rsidRPr="00962B3F">
        <w:t xml:space="preserve">    fullI-RNTI                          I-RNTI-Value,</w:t>
      </w:r>
    </w:p>
    <w:p w14:paraId="276F896F" w14:textId="77777777" w:rsidR="00394471" w:rsidRPr="00962B3F" w:rsidRDefault="00394471" w:rsidP="00962B3F">
      <w:pPr>
        <w:pStyle w:val="PL"/>
      </w:pPr>
      <w:r w:rsidRPr="00962B3F">
        <w:t xml:space="preserve">    ...</w:t>
      </w:r>
    </w:p>
    <w:p w14:paraId="7CF81E51" w14:textId="77777777" w:rsidR="00394471" w:rsidRPr="00962B3F" w:rsidRDefault="00394471" w:rsidP="00962B3F">
      <w:pPr>
        <w:pStyle w:val="PL"/>
      </w:pPr>
      <w:r w:rsidRPr="00962B3F">
        <w:t>}</w:t>
      </w:r>
    </w:p>
    <w:p w14:paraId="55B01611" w14:textId="77777777" w:rsidR="00394471" w:rsidRPr="00962B3F" w:rsidRDefault="00394471" w:rsidP="00962B3F">
      <w:pPr>
        <w:pStyle w:val="PL"/>
      </w:pPr>
    </w:p>
    <w:p w14:paraId="5F4B61C4" w14:textId="77777777" w:rsidR="00394471" w:rsidRPr="00962B3F" w:rsidRDefault="00394471" w:rsidP="00962B3F">
      <w:pPr>
        <w:pStyle w:val="PL"/>
        <w:rPr>
          <w:color w:val="808080"/>
        </w:rPr>
      </w:pPr>
      <w:r w:rsidRPr="00962B3F">
        <w:rPr>
          <w:color w:val="808080"/>
        </w:rPr>
        <w:t>-- TAG-PAGING-STOP</w:t>
      </w:r>
    </w:p>
    <w:p w14:paraId="69F28301" w14:textId="77777777" w:rsidR="00394471" w:rsidRPr="00962B3F" w:rsidRDefault="00394471" w:rsidP="00962B3F">
      <w:pPr>
        <w:pStyle w:val="PL"/>
        <w:rPr>
          <w:color w:val="808080"/>
        </w:rPr>
      </w:pPr>
      <w:r w:rsidRPr="00962B3F">
        <w:rPr>
          <w:color w:val="808080"/>
        </w:rPr>
        <w:t>-- ASN1STOP</w:t>
      </w:r>
    </w:p>
    <w:p w14:paraId="17989F4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962B3F" w:rsidRDefault="00394471" w:rsidP="00964CC4">
            <w:pPr>
              <w:pStyle w:val="TAH"/>
              <w:rPr>
                <w:szCs w:val="22"/>
                <w:lang w:eastAsia="sv-SE"/>
              </w:rPr>
            </w:pPr>
            <w:r w:rsidRPr="00962B3F">
              <w:rPr>
                <w:i/>
                <w:szCs w:val="22"/>
                <w:lang w:eastAsia="sv-SE"/>
              </w:rPr>
              <w:t xml:space="preserve">PagingRecord </w:t>
            </w:r>
            <w:r w:rsidRPr="00962B3F">
              <w:rPr>
                <w:szCs w:val="22"/>
                <w:lang w:eastAsia="sv-SE"/>
              </w:rPr>
              <w:t>field descriptions</w:t>
            </w:r>
          </w:p>
        </w:tc>
      </w:tr>
      <w:tr w:rsidR="00F747EB" w:rsidRPr="00962B3F"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962B3F" w:rsidRDefault="00394471" w:rsidP="00964CC4">
            <w:pPr>
              <w:pStyle w:val="TAL"/>
              <w:rPr>
                <w:szCs w:val="22"/>
                <w:lang w:eastAsia="sv-SE"/>
              </w:rPr>
            </w:pPr>
            <w:r w:rsidRPr="00962B3F">
              <w:rPr>
                <w:b/>
                <w:i/>
                <w:szCs w:val="22"/>
                <w:lang w:eastAsia="sv-SE"/>
              </w:rPr>
              <w:t>accessType</w:t>
            </w:r>
          </w:p>
          <w:p w14:paraId="75188800" w14:textId="77777777" w:rsidR="00394471" w:rsidRPr="00962B3F" w:rsidRDefault="00394471" w:rsidP="00964CC4">
            <w:pPr>
              <w:pStyle w:val="TAL"/>
              <w:rPr>
                <w:szCs w:val="22"/>
                <w:lang w:eastAsia="sv-SE"/>
              </w:rPr>
            </w:pPr>
            <w:r w:rsidRPr="00962B3F">
              <w:rPr>
                <w:szCs w:val="22"/>
                <w:lang w:eastAsia="sv-SE"/>
              </w:rPr>
              <w:t xml:space="preserve">Indicates whether the </w:t>
            </w:r>
            <w:r w:rsidRPr="00962B3F">
              <w:rPr>
                <w:i/>
                <w:lang w:eastAsia="sv-SE"/>
              </w:rPr>
              <w:t>Paging</w:t>
            </w:r>
            <w:r w:rsidRPr="00962B3F">
              <w:rPr>
                <w:szCs w:val="22"/>
                <w:lang w:eastAsia="sv-SE"/>
              </w:rPr>
              <w:t xml:space="preserve"> message is originated due to the PDU sessions from the non-3GPP access.</w:t>
            </w:r>
          </w:p>
        </w:tc>
      </w:tr>
      <w:tr w:rsidR="00F747EB" w:rsidRPr="00962B3F" w14:paraId="5070EC25" w14:textId="77777777" w:rsidTr="000F54BC">
        <w:tc>
          <w:tcPr>
            <w:tcW w:w="14173" w:type="dxa"/>
            <w:tcBorders>
              <w:top w:val="single" w:sz="4" w:space="0" w:color="auto"/>
              <w:left w:val="single" w:sz="4" w:space="0" w:color="auto"/>
              <w:bottom w:val="single" w:sz="4" w:space="0" w:color="auto"/>
              <w:right w:val="single" w:sz="4" w:space="0" w:color="auto"/>
            </w:tcBorders>
            <w:hideMark/>
          </w:tcPr>
          <w:p w14:paraId="10BE7A8E" w14:textId="77777777" w:rsidR="000F54BC" w:rsidRPr="00962B3F" w:rsidRDefault="000F54BC" w:rsidP="000F54BC">
            <w:pPr>
              <w:pStyle w:val="TAL"/>
              <w:rPr>
                <w:b/>
                <w:i/>
                <w:szCs w:val="22"/>
                <w:lang w:eastAsia="sv-SE"/>
              </w:rPr>
            </w:pPr>
            <w:r w:rsidRPr="00962B3F">
              <w:rPr>
                <w:b/>
                <w:i/>
                <w:szCs w:val="22"/>
                <w:lang w:eastAsia="sv-SE"/>
              </w:rPr>
              <w:t>pagingRecordList</w:t>
            </w:r>
          </w:p>
          <w:p w14:paraId="7670621D" w14:textId="1E24E20C" w:rsidR="000F54BC" w:rsidRPr="00962B3F" w:rsidRDefault="000F54BC" w:rsidP="000F54BC">
            <w:pPr>
              <w:pStyle w:val="TAL"/>
              <w:rPr>
                <w:bCs/>
                <w:iCs/>
                <w:szCs w:val="22"/>
                <w:lang w:eastAsia="sv-SE"/>
              </w:rPr>
            </w:pPr>
            <w:r w:rsidRPr="00962B3F">
              <w:rPr>
                <w:bCs/>
                <w:iCs/>
                <w:szCs w:val="22"/>
                <w:lang w:eastAsia="sv-SE"/>
              </w:rPr>
              <w:t>If the network includes pagingRecordList-v17</w:t>
            </w:r>
            <w:r w:rsidR="00AB7BE4" w:rsidRPr="00962B3F">
              <w:rPr>
                <w:bCs/>
                <w:iCs/>
                <w:szCs w:val="22"/>
                <w:lang w:eastAsia="sv-SE"/>
              </w:rPr>
              <w:t>00</w:t>
            </w:r>
            <w:r w:rsidRPr="00962B3F">
              <w:rPr>
                <w:bCs/>
                <w:iCs/>
                <w:szCs w:val="22"/>
                <w:lang w:eastAsia="sv-SE"/>
              </w:rPr>
              <w:t>, it includes the same number of entries, and listed in the same order, as in pagingRecordList (i.e. without suffix).</w:t>
            </w:r>
          </w:p>
        </w:tc>
      </w:tr>
      <w:tr w:rsidR="000830BB" w:rsidRPr="00962B3F" w14:paraId="5FD77956" w14:textId="77777777" w:rsidTr="000F54BC">
        <w:tc>
          <w:tcPr>
            <w:tcW w:w="14173" w:type="dxa"/>
            <w:tcBorders>
              <w:top w:val="single" w:sz="4" w:space="0" w:color="auto"/>
              <w:left w:val="single" w:sz="4" w:space="0" w:color="auto"/>
              <w:bottom w:val="single" w:sz="4" w:space="0" w:color="auto"/>
              <w:right w:val="single" w:sz="4" w:space="0" w:color="auto"/>
            </w:tcBorders>
            <w:hideMark/>
          </w:tcPr>
          <w:p w14:paraId="172019CA" w14:textId="77777777" w:rsidR="000F54BC" w:rsidRPr="00962B3F" w:rsidRDefault="000F54BC" w:rsidP="000F54BC">
            <w:pPr>
              <w:pStyle w:val="TAL"/>
              <w:rPr>
                <w:b/>
                <w:i/>
                <w:szCs w:val="22"/>
                <w:lang w:eastAsia="sv-SE"/>
              </w:rPr>
            </w:pPr>
            <w:r w:rsidRPr="00962B3F">
              <w:rPr>
                <w:b/>
                <w:i/>
                <w:szCs w:val="22"/>
                <w:lang w:eastAsia="sv-SE"/>
              </w:rPr>
              <w:t>pagingCause</w:t>
            </w:r>
          </w:p>
          <w:p w14:paraId="458A25C3" w14:textId="6869B645" w:rsidR="000F54BC" w:rsidRPr="00962B3F" w:rsidRDefault="000F54BC" w:rsidP="000F54BC">
            <w:pPr>
              <w:pStyle w:val="TAL"/>
              <w:rPr>
                <w:bCs/>
                <w:iCs/>
                <w:szCs w:val="22"/>
                <w:lang w:eastAsia="sv-SE"/>
              </w:rPr>
            </w:pPr>
            <w:r w:rsidRPr="00962B3F">
              <w:rPr>
                <w:bCs/>
                <w:iCs/>
                <w:szCs w:val="22"/>
                <w:lang w:eastAsia="sv-SE"/>
              </w:rPr>
              <w:t xml:space="preserve">Indicates whether the Paging message is originated due to IMS voice. If this field is present, it implies that the corresponding paging entry is for IMS voice. If </w:t>
            </w:r>
            <w:r w:rsidR="0005611B" w:rsidRPr="00962B3F">
              <w:rPr>
                <w:iCs/>
                <w:noProof/>
                <w:lang w:eastAsia="en-GB"/>
              </w:rPr>
              <w:t>upper layers indicate the support of paging cause and if</w:t>
            </w:r>
            <w:r w:rsidR="0005611B" w:rsidRPr="00962B3F">
              <w:rPr>
                <w:bCs/>
                <w:iCs/>
                <w:szCs w:val="22"/>
                <w:lang w:eastAsia="sv-SE"/>
              </w:rPr>
              <w:t xml:space="preserve"> </w:t>
            </w:r>
            <w:r w:rsidRPr="00962B3F">
              <w:rPr>
                <w:bCs/>
                <w:iCs/>
                <w:szCs w:val="22"/>
                <w:lang w:eastAsia="sv-SE"/>
              </w:rPr>
              <w:t>this field is not present but pagingRecordList-v17</w:t>
            </w:r>
            <w:r w:rsidR="00AB7BE4" w:rsidRPr="00962B3F">
              <w:rPr>
                <w:bCs/>
                <w:iCs/>
                <w:szCs w:val="22"/>
                <w:lang w:eastAsia="sv-SE"/>
              </w:rPr>
              <w:t>00</w:t>
            </w:r>
            <w:r w:rsidRPr="00962B3F">
              <w:rPr>
                <w:bCs/>
                <w:iCs/>
                <w:szCs w:val="22"/>
                <w:lang w:eastAsia="sv-SE"/>
              </w:rPr>
              <w:t xml:space="preserve"> is present, it implies that the corresponding paging entry is for a service other than IMS voice. Otherwise, </w:t>
            </w:r>
            <w:r w:rsidR="0005611B" w:rsidRPr="00962B3F">
              <w:rPr>
                <w:bCs/>
                <w:iCs/>
                <w:szCs w:val="22"/>
                <w:lang w:eastAsia="sv-SE"/>
              </w:rPr>
              <w:t>paging cause</w:t>
            </w:r>
            <w:r w:rsidRPr="00962B3F">
              <w:rPr>
                <w:bCs/>
                <w:iCs/>
                <w:szCs w:val="22"/>
                <w:lang w:eastAsia="sv-SE"/>
              </w:rPr>
              <w:t xml:space="preserve"> is undetermined.</w:t>
            </w:r>
          </w:p>
        </w:tc>
      </w:tr>
    </w:tbl>
    <w:p w14:paraId="5F5BFCF3" w14:textId="77777777" w:rsidR="00394471" w:rsidRPr="00962B3F" w:rsidRDefault="00394471" w:rsidP="00394471"/>
    <w:p w14:paraId="6703DE20" w14:textId="77777777" w:rsidR="00394471" w:rsidRPr="00962B3F" w:rsidRDefault="00394471" w:rsidP="00394471">
      <w:pPr>
        <w:pStyle w:val="Heading4"/>
      </w:pPr>
      <w:bookmarkStart w:id="377" w:name="_Toc60777105"/>
      <w:bookmarkStart w:id="378" w:name="_Toc100929982"/>
      <w:r w:rsidRPr="00962B3F">
        <w:t>–</w:t>
      </w:r>
      <w:r w:rsidRPr="00962B3F">
        <w:tab/>
      </w:r>
      <w:r w:rsidRPr="00962B3F">
        <w:rPr>
          <w:i/>
          <w:noProof/>
        </w:rPr>
        <w:t>RRCReestablishment</w:t>
      </w:r>
      <w:bookmarkEnd w:id="377"/>
      <w:bookmarkEnd w:id="378"/>
    </w:p>
    <w:p w14:paraId="1A6D6864" w14:textId="77777777" w:rsidR="00394471" w:rsidRPr="00962B3F" w:rsidRDefault="00394471" w:rsidP="00394471">
      <w:r w:rsidRPr="00962B3F">
        <w:t xml:space="preserve">The </w:t>
      </w:r>
      <w:r w:rsidRPr="00962B3F">
        <w:rPr>
          <w:i/>
          <w:noProof/>
        </w:rPr>
        <w:t>RRCReestablishment</w:t>
      </w:r>
      <w:r w:rsidRPr="00962B3F">
        <w:t xml:space="preserve"> message is used to re-establish SRB1.</w:t>
      </w:r>
    </w:p>
    <w:p w14:paraId="724A73FB" w14:textId="77777777" w:rsidR="00394471" w:rsidRPr="00962B3F" w:rsidRDefault="00394471" w:rsidP="00394471">
      <w:pPr>
        <w:pStyle w:val="B1"/>
      </w:pPr>
      <w:r w:rsidRPr="00962B3F">
        <w:t>Signalling radio bearer: SRB1</w:t>
      </w:r>
    </w:p>
    <w:p w14:paraId="2D50521B" w14:textId="77777777" w:rsidR="00394471" w:rsidRPr="00962B3F" w:rsidRDefault="00394471" w:rsidP="00394471">
      <w:pPr>
        <w:pStyle w:val="B1"/>
      </w:pPr>
      <w:r w:rsidRPr="00962B3F">
        <w:t>RLC-SAP: AM</w:t>
      </w:r>
    </w:p>
    <w:p w14:paraId="7D6A9B44" w14:textId="77777777" w:rsidR="00394471" w:rsidRPr="00962B3F" w:rsidRDefault="00394471" w:rsidP="00394471">
      <w:pPr>
        <w:pStyle w:val="B1"/>
      </w:pPr>
      <w:r w:rsidRPr="00962B3F">
        <w:t>Logical channel: DCCH</w:t>
      </w:r>
    </w:p>
    <w:p w14:paraId="7DD36826" w14:textId="77777777" w:rsidR="00394471" w:rsidRPr="00962B3F" w:rsidRDefault="00394471" w:rsidP="00394471">
      <w:pPr>
        <w:pStyle w:val="B1"/>
      </w:pPr>
      <w:r w:rsidRPr="00962B3F">
        <w:t>Direction: Network to UE</w:t>
      </w:r>
    </w:p>
    <w:p w14:paraId="324F821A" w14:textId="77777777" w:rsidR="00394471" w:rsidRPr="00962B3F" w:rsidRDefault="00394471" w:rsidP="00394471">
      <w:pPr>
        <w:pStyle w:val="TH"/>
        <w:rPr>
          <w:bCs/>
          <w:i/>
          <w:iCs/>
        </w:rPr>
      </w:pPr>
      <w:r w:rsidRPr="00962B3F">
        <w:rPr>
          <w:bCs/>
          <w:i/>
          <w:iCs/>
          <w:noProof/>
        </w:rPr>
        <w:t xml:space="preserve">RRCReestablishment </w:t>
      </w:r>
      <w:r w:rsidRPr="00962B3F">
        <w:t>message</w:t>
      </w:r>
    </w:p>
    <w:p w14:paraId="2F3EE282" w14:textId="77777777" w:rsidR="00394471" w:rsidRPr="00962B3F" w:rsidRDefault="00394471" w:rsidP="00962B3F">
      <w:pPr>
        <w:pStyle w:val="PL"/>
        <w:rPr>
          <w:color w:val="808080"/>
        </w:rPr>
      </w:pPr>
      <w:r w:rsidRPr="00962B3F">
        <w:rPr>
          <w:color w:val="808080"/>
        </w:rPr>
        <w:t>-- ASN1START</w:t>
      </w:r>
    </w:p>
    <w:p w14:paraId="1A845E82" w14:textId="77777777" w:rsidR="00394471" w:rsidRPr="00962B3F" w:rsidRDefault="00394471" w:rsidP="00962B3F">
      <w:pPr>
        <w:pStyle w:val="PL"/>
        <w:rPr>
          <w:color w:val="808080"/>
        </w:rPr>
      </w:pPr>
      <w:r w:rsidRPr="00962B3F">
        <w:rPr>
          <w:color w:val="808080"/>
        </w:rPr>
        <w:t>-- TAG-RRCREESTABLISHMENT-START</w:t>
      </w:r>
    </w:p>
    <w:p w14:paraId="632A6D6D" w14:textId="77777777" w:rsidR="00394471" w:rsidRPr="00962B3F" w:rsidRDefault="00394471" w:rsidP="00962B3F">
      <w:pPr>
        <w:pStyle w:val="PL"/>
      </w:pPr>
    </w:p>
    <w:p w14:paraId="6DB4E462" w14:textId="77777777" w:rsidR="00394471" w:rsidRPr="00962B3F" w:rsidRDefault="00394471" w:rsidP="00962B3F">
      <w:pPr>
        <w:pStyle w:val="PL"/>
      </w:pPr>
      <w:r w:rsidRPr="00962B3F">
        <w:t xml:space="preserve">RRCReestablishment ::=              </w:t>
      </w:r>
      <w:r w:rsidRPr="00962B3F">
        <w:rPr>
          <w:color w:val="993366"/>
        </w:rPr>
        <w:t>SEQUENCE</w:t>
      </w:r>
      <w:r w:rsidRPr="00962B3F">
        <w:t xml:space="preserve"> {</w:t>
      </w:r>
    </w:p>
    <w:p w14:paraId="4FAA721F" w14:textId="77777777" w:rsidR="00394471" w:rsidRPr="00962B3F" w:rsidRDefault="00394471" w:rsidP="00962B3F">
      <w:pPr>
        <w:pStyle w:val="PL"/>
      </w:pPr>
      <w:r w:rsidRPr="00962B3F">
        <w:t xml:space="preserve">    rrc-TransactionIdentifier           RRC-TransactionIdentifier,</w:t>
      </w:r>
    </w:p>
    <w:p w14:paraId="58E8E61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9D06149" w14:textId="77777777" w:rsidR="00394471" w:rsidRPr="00962B3F" w:rsidRDefault="00394471" w:rsidP="00962B3F">
      <w:pPr>
        <w:pStyle w:val="PL"/>
      </w:pPr>
      <w:r w:rsidRPr="00962B3F">
        <w:t xml:space="preserve">        rrcReestablishment                  RRCReestablishment-IEs,</w:t>
      </w:r>
    </w:p>
    <w:p w14:paraId="4A3138A9" w14:textId="77777777" w:rsidR="00394471" w:rsidRPr="00962B3F" w:rsidRDefault="00394471" w:rsidP="00962B3F">
      <w:pPr>
        <w:pStyle w:val="PL"/>
      </w:pPr>
      <w:r w:rsidRPr="00962B3F">
        <w:lastRenderedPageBreak/>
        <w:t xml:space="preserve">        criticalExtensionsFuture            </w:t>
      </w:r>
      <w:r w:rsidRPr="00962B3F">
        <w:rPr>
          <w:color w:val="993366"/>
        </w:rPr>
        <w:t>SEQUENCE</w:t>
      </w:r>
      <w:r w:rsidRPr="00962B3F">
        <w:t xml:space="preserve"> {}</w:t>
      </w:r>
    </w:p>
    <w:p w14:paraId="5D579112" w14:textId="77777777" w:rsidR="00394471" w:rsidRPr="00962B3F" w:rsidRDefault="00394471" w:rsidP="00962B3F">
      <w:pPr>
        <w:pStyle w:val="PL"/>
      </w:pPr>
      <w:r w:rsidRPr="00962B3F">
        <w:t xml:space="preserve">    }</w:t>
      </w:r>
    </w:p>
    <w:p w14:paraId="03654C0A" w14:textId="77777777" w:rsidR="00394471" w:rsidRPr="00962B3F" w:rsidRDefault="00394471" w:rsidP="00962B3F">
      <w:pPr>
        <w:pStyle w:val="PL"/>
      </w:pPr>
      <w:r w:rsidRPr="00962B3F">
        <w:t>}</w:t>
      </w:r>
    </w:p>
    <w:p w14:paraId="6022CFB5" w14:textId="77777777" w:rsidR="00394471" w:rsidRPr="00962B3F" w:rsidRDefault="00394471" w:rsidP="00962B3F">
      <w:pPr>
        <w:pStyle w:val="PL"/>
      </w:pPr>
    </w:p>
    <w:p w14:paraId="328735CF" w14:textId="77777777" w:rsidR="00394471" w:rsidRPr="00962B3F" w:rsidRDefault="00394471" w:rsidP="00962B3F">
      <w:pPr>
        <w:pStyle w:val="PL"/>
      </w:pPr>
      <w:r w:rsidRPr="00962B3F">
        <w:t xml:space="preserve">RRCReestablishment-IEs ::=          </w:t>
      </w:r>
      <w:r w:rsidRPr="00962B3F">
        <w:rPr>
          <w:color w:val="993366"/>
        </w:rPr>
        <w:t>SEQUENCE</w:t>
      </w:r>
      <w:r w:rsidRPr="00962B3F">
        <w:t xml:space="preserve"> {</w:t>
      </w:r>
    </w:p>
    <w:p w14:paraId="082824FD" w14:textId="77777777" w:rsidR="00394471" w:rsidRPr="00962B3F" w:rsidRDefault="00394471" w:rsidP="00962B3F">
      <w:pPr>
        <w:pStyle w:val="PL"/>
      </w:pPr>
      <w:r w:rsidRPr="00962B3F">
        <w:t xml:space="preserve">    nextHopChainingCount                NextHopChainingCount,</w:t>
      </w:r>
    </w:p>
    <w:p w14:paraId="071FA8C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49A6382" w14:textId="1B11AD4B" w:rsidR="00394471" w:rsidRPr="00962B3F" w:rsidRDefault="00394471" w:rsidP="00962B3F">
      <w:pPr>
        <w:pStyle w:val="PL"/>
      </w:pPr>
      <w:r w:rsidRPr="00962B3F">
        <w:t xml:space="preserve">    nonCriticalExtension                </w:t>
      </w:r>
      <w:r w:rsidR="00AF74F7" w:rsidRPr="00962B3F">
        <w:t>RRCReestablishment-v17</w:t>
      </w:r>
      <w:r w:rsidR="00D6273A" w:rsidRPr="00962B3F">
        <w:t>00</w:t>
      </w:r>
      <w:r w:rsidR="00AF74F7" w:rsidRPr="00962B3F">
        <w:t>-IEs</w:t>
      </w:r>
      <w:r w:rsidRPr="00962B3F">
        <w:t xml:space="preserve">         </w:t>
      </w:r>
      <w:r w:rsidRPr="00962B3F">
        <w:rPr>
          <w:color w:val="993366"/>
        </w:rPr>
        <w:t>OPTIONAL</w:t>
      </w:r>
    </w:p>
    <w:p w14:paraId="11E8592E" w14:textId="77777777" w:rsidR="00394471" w:rsidRPr="00962B3F" w:rsidRDefault="00394471" w:rsidP="00962B3F">
      <w:pPr>
        <w:pStyle w:val="PL"/>
      </w:pPr>
      <w:r w:rsidRPr="00962B3F">
        <w:t>}</w:t>
      </w:r>
    </w:p>
    <w:p w14:paraId="266885CE" w14:textId="77777777" w:rsidR="00AF74F7" w:rsidRPr="00962B3F" w:rsidRDefault="00AF74F7" w:rsidP="00962B3F">
      <w:pPr>
        <w:pStyle w:val="PL"/>
      </w:pPr>
    </w:p>
    <w:p w14:paraId="12E20957" w14:textId="318DE503" w:rsidR="00AF74F7" w:rsidRPr="00962B3F" w:rsidRDefault="00AF74F7" w:rsidP="00962B3F">
      <w:pPr>
        <w:pStyle w:val="PL"/>
      </w:pPr>
      <w:r w:rsidRPr="00962B3F">
        <w:t>RRCReestablishment-v17</w:t>
      </w:r>
      <w:r w:rsidR="00D6273A" w:rsidRPr="00962B3F">
        <w:t>00</w:t>
      </w:r>
      <w:r w:rsidRPr="00962B3F">
        <w:t xml:space="preserve">-IEs ::=    </w:t>
      </w:r>
      <w:r w:rsidRPr="00962B3F">
        <w:rPr>
          <w:color w:val="993366"/>
        </w:rPr>
        <w:t>SEQUENCE</w:t>
      </w:r>
      <w:r w:rsidRPr="00962B3F">
        <w:t xml:space="preserve"> {</w:t>
      </w:r>
    </w:p>
    <w:p w14:paraId="304534EC" w14:textId="0AF5E61A" w:rsidR="00AF74F7" w:rsidRPr="00962B3F" w:rsidRDefault="00AF74F7" w:rsidP="00962B3F">
      <w:pPr>
        <w:pStyle w:val="PL"/>
        <w:rPr>
          <w:color w:val="808080"/>
        </w:rPr>
      </w:pPr>
      <w:r w:rsidRPr="00962B3F">
        <w:t xml:space="preserve">    sl-L2RemoteUE</w:t>
      </w:r>
      <w:r w:rsidR="00CD66A2" w:rsidRPr="00962B3F">
        <w:t>-</w:t>
      </w:r>
      <w:r w:rsidRPr="00962B3F">
        <w:t>Config-r17            SetupRelease {SL-L2RemoteUE</w:t>
      </w:r>
      <w:r w:rsidR="00CD66A2" w:rsidRPr="00962B3F">
        <w:t>-</w:t>
      </w:r>
      <w:r w:rsidRPr="00962B3F">
        <w:t xml:space="preserve">Config-r17}    </w:t>
      </w:r>
      <w:r w:rsidRPr="00962B3F">
        <w:rPr>
          <w:color w:val="993366"/>
        </w:rPr>
        <w:t>OPTIONAL</w:t>
      </w:r>
      <w:r w:rsidRPr="00962B3F">
        <w:t xml:space="preserve">, </w:t>
      </w:r>
      <w:r w:rsidRPr="00962B3F">
        <w:rPr>
          <w:color w:val="808080"/>
        </w:rPr>
        <w:t>-- Cond L2RemoteUE</w:t>
      </w:r>
    </w:p>
    <w:p w14:paraId="6A0C1B6C" w14:textId="0A551303" w:rsidR="00AF74F7" w:rsidRPr="00962B3F" w:rsidRDefault="00AF74F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9B20338" w14:textId="701DC430" w:rsidR="00394471" w:rsidRPr="00962B3F" w:rsidRDefault="00AF74F7" w:rsidP="00962B3F">
      <w:pPr>
        <w:pStyle w:val="PL"/>
      </w:pPr>
      <w:r w:rsidRPr="00962B3F">
        <w:t>}</w:t>
      </w:r>
    </w:p>
    <w:p w14:paraId="40FC633E" w14:textId="77777777" w:rsidR="00AF74F7" w:rsidRPr="00962B3F" w:rsidRDefault="00AF74F7" w:rsidP="00962B3F">
      <w:pPr>
        <w:pStyle w:val="PL"/>
      </w:pPr>
    </w:p>
    <w:p w14:paraId="5D323616" w14:textId="77777777" w:rsidR="00394471" w:rsidRPr="00962B3F" w:rsidRDefault="00394471" w:rsidP="00962B3F">
      <w:pPr>
        <w:pStyle w:val="PL"/>
        <w:rPr>
          <w:color w:val="808080"/>
        </w:rPr>
      </w:pPr>
      <w:r w:rsidRPr="00962B3F">
        <w:rPr>
          <w:color w:val="808080"/>
        </w:rPr>
        <w:t>-- TAG-RRCREESTABLISHMENT-STOP</w:t>
      </w:r>
    </w:p>
    <w:p w14:paraId="6A51D36A" w14:textId="77777777" w:rsidR="00394471" w:rsidRPr="00962B3F" w:rsidRDefault="00394471" w:rsidP="00962B3F">
      <w:pPr>
        <w:pStyle w:val="PL"/>
        <w:rPr>
          <w:color w:val="808080"/>
        </w:rPr>
      </w:pPr>
      <w:r w:rsidRPr="00962B3F">
        <w:rPr>
          <w:color w:val="808080"/>
        </w:rPr>
        <w:t>-- ASN1STOP</w:t>
      </w:r>
    </w:p>
    <w:p w14:paraId="18E8D5AF" w14:textId="77777777" w:rsidR="00AF74F7" w:rsidRPr="00962B3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962B3F" w:rsidRDefault="00AF74F7" w:rsidP="00771058">
            <w:pPr>
              <w:pStyle w:val="TAH"/>
              <w:rPr>
                <w:szCs w:val="22"/>
                <w:lang w:eastAsia="sv-SE"/>
              </w:rPr>
            </w:pPr>
            <w:r w:rsidRPr="00962B3F">
              <w:rPr>
                <w:i/>
                <w:szCs w:val="22"/>
                <w:lang w:eastAsia="sv-SE"/>
              </w:rPr>
              <w:t>RRC</w:t>
            </w:r>
            <w:r w:rsidRPr="00962B3F">
              <w:rPr>
                <w:bCs/>
                <w:i/>
                <w:iCs/>
                <w:noProof/>
              </w:rPr>
              <w:t>Reestablishment</w:t>
            </w:r>
            <w:r w:rsidRPr="00962B3F">
              <w:rPr>
                <w:i/>
                <w:szCs w:val="22"/>
                <w:lang w:eastAsia="sv-SE"/>
              </w:rPr>
              <w:t xml:space="preserve">-IEs </w:t>
            </w:r>
            <w:r w:rsidRPr="00962B3F">
              <w:rPr>
                <w:szCs w:val="22"/>
                <w:lang w:eastAsia="sv-SE"/>
              </w:rPr>
              <w:t>field descriptions</w:t>
            </w:r>
          </w:p>
        </w:tc>
      </w:tr>
      <w:tr w:rsidR="00AF74F7" w:rsidRPr="00962B3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962B3F" w:rsidRDefault="00AF74F7" w:rsidP="00771058">
            <w:pPr>
              <w:pStyle w:val="TAL"/>
              <w:rPr>
                <w:b/>
                <w:i/>
                <w:szCs w:val="22"/>
                <w:lang w:eastAsia="sv-SE"/>
              </w:rPr>
            </w:pPr>
            <w:r w:rsidRPr="00962B3F">
              <w:rPr>
                <w:b/>
                <w:i/>
                <w:szCs w:val="22"/>
                <w:lang w:eastAsia="sv-SE"/>
              </w:rPr>
              <w:t>sl-L2RemoteUE</w:t>
            </w:r>
            <w:r w:rsidR="00CD66A2" w:rsidRPr="00962B3F">
              <w:rPr>
                <w:b/>
                <w:i/>
                <w:szCs w:val="22"/>
                <w:lang w:eastAsia="sv-SE"/>
              </w:rPr>
              <w:t>-</w:t>
            </w:r>
            <w:r w:rsidRPr="00962B3F">
              <w:rPr>
                <w:b/>
                <w:i/>
                <w:szCs w:val="22"/>
                <w:lang w:eastAsia="sv-SE"/>
              </w:rPr>
              <w:t>Config</w:t>
            </w:r>
          </w:p>
          <w:p w14:paraId="4C787642" w14:textId="290E21BB" w:rsidR="00AF74F7" w:rsidRPr="00962B3F" w:rsidRDefault="00CD66A2" w:rsidP="00771058">
            <w:pPr>
              <w:pStyle w:val="TAL"/>
              <w:rPr>
                <w:b/>
                <w:i/>
                <w:szCs w:val="22"/>
                <w:lang w:eastAsia="sv-SE"/>
              </w:rPr>
            </w:pPr>
            <w:r w:rsidRPr="00962B3F">
              <w:rPr>
                <w:szCs w:val="22"/>
                <w:lang w:eastAsia="sv-SE"/>
              </w:rPr>
              <w:t>Contains dedicated configurations used for L2 U2N relay related operation.</w:t>
            </w:r>
            <w:r w:rsidRPr="00962B3F">
              <w:rPr>
                <w:bCs/>
                <w:iCs/>
                <w:szCs w:val="22"/>
                <w:lang w:eastAsia="sv-SE"/>
              </w:rPr>
              <w:t xml:space="preserve"> </w:t>
            </w:r>
            <w:r w:rsidR="00AF74F7" w:rsidRPr="00962B3F">
              <w:rPr>
                <w:szCs w:val="22"/>
                <w:lang w:eastAsia="sv-SE"/>
              </w:rPr>
              <w:t xml:space="preserve">The network configures only the SRAP configuration </w:t>
            </w:r>
            <w:r w:rsidRPr="00962B3F">
              <w:rPr>
                <w:szCs w:val="22"/>
                <w:lang w:eastAsia="sv-SE"/>
              </w:rPr>
              <w:t xml:space="preserve">used </w:t>
            </w:r>
            <w:r w:rsidR="00AF74F7" w:rsidRPr="00962B3F">
              <w:rPr>
                <w:szCs w:val="22"/>
                <w:lang w:eastAsia="sv-SE"/>
              </w:rPr>
              <w:t>for the SRB1.</w:t>
            </w:r>
          </w:p>
        </w:tc>
      </w:tr>
    </w:tbl>
    <w:p w14:paraId="542A09E0" w14:textId="77777777" w:rsidR="00AF74F7" w:rsidRPr="00962B3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962B3F" w:rsidRDefault="00AF74F7"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962B3F" w:rsidRDefault="00AF74F7" w:rsidP="000830BB">
            <w:pPr>
              <w:pStyle w:val="TAH"/>
              <w:rPr>
                <w:lang w:eastAsia="sv-SE"/>
              </w:rPr>
            </w:pPr>
            <w:r w:rsidRPr="00962B3F">
              <w:rPr>
                <w:lang w:eastAsia="sv-SE"/>
              </w:rPr>
              <w:t>Explanation</w:t>
            </w:r>
          </w:p>
        </w:tc>
      </w:tr>
      <w:tr w:rsidR="000830BB" w:rsidRPr="00962B3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962B3F" w:rsidRDefault="00AF74F7" w:rsidP="000830BB">
            <w:pPr>
              <w:pStyle w:val="TAL"/>
              <w:rPr>
                <w:i/>
                <w:iCs/>
                <w:lang w:eastAsia="sv-SE"/>
              </w:rPr>
            </w:pPr>
            <w:r w:rsidRPr="00962B3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1E30DCC6" w:rsidR="00AF74F7" w:rsidRPr="00962B3F" w:rsidRDefault="00AF74F7" w:rsidP="000830BB">
            <w:pPr>
              <w:pStyle w:val="TAL"/>
              <w:rPr>
                <w:lang w:eastAsia="sv-SE"/>
              </w:rPr>
            </w:pPr>
            <w:r w:rsidRPr="00962B3F">
              <w:rPr>
                <w:lang w:eastAsia="en-GB"/>
              </w:rPr>
              <w:t xml:space="preserve">The field is </w:t>
            </w:r>
            <w:r w:rsidRPr="00962B3F">
              <w:rPr>
                <w:rFonts w:eastAsia="Calibri"/>
              </w:rPr>
              <w:t xml:space="preserve">mandatory </w:t>
            </w:r>
            <w:r w:rsidRPr="00962B3F">
              <w:rPr>
                <w:lang w:eastAsia="en-GB"/>
              </w:rPr>
              <w:t>present for L2 U2N Remote UE; otherwise it is absent.</w:t>
            </w:r>
          </w:p>
        </w:tc>
      </w:tr>
    </w:tbl>
    <w:p w14:paraId="60287926" w14:textId="77777777" w:rsidR="00394471" w:rsidRPr="00962B3F" w:rsidRDefault="00394471" w:rsidP="00394471"/>
    <w:p w14:paraId="0BBC9960" w14:textId="77777777" w:rsidR="00394471" w:rsidRPr="00962B3F" w:rsidRDefault="00394471" w:rsidP="00394471">
      <w:pPr>
        <w:pStyle w:val="Heading4"/>
      </w:pPr>
      <w:bookmarkStart w:id="379" w:name="_Toc60777106"/>
      <w:bookmarkStart w:id="380" w:name="_Toc100929983"/>
      <w:r w:rsidRPr="00962B3F">
        <w:t>–</w:t>
      </w:r>
      <w:r w:rsidRPr="00962B3F">
        <w:tab/>
      </w:r>
      <w:r w:rsidRPr="00962B3F">
        <w:rPr>
          <w:i/>
          <w:noProof/>
        </w:rPr>
        <w:t>RRCReestablishmentComplete</w:t>
      </w:r>
      <w:bookmarkEnd w:id="379"/>
      <w:bookmarkEnd w:id="380"/>
    </w:p>
    <w:p w14:paraId="5D54A0EF" w14:textId="77777777" w:rsidR="00394471" w:rsidRPr="00962B3F" w:rsidRDefault="00394471" w:rsidP="00394471">
      <w:r w:rsidRPr="00962B3F">
        <w:t xml:space="preserve">The </w:t>
      </w:r>
      <w:r w:rsidRPr="00962B3F">
        <w:rPr>
          <w:i/>
          <w:noProof/>
        </w:rPr>
        <w:t>RRCReestablishmentComplete</w:t>
      </w:r>
      <w:r w:rsidRPr="00962B3F">
        <w:t xml:space="preserve"> message is used to confirm the successful completion of an RRC connection re-establishment.</w:t>
      </w:r>
    </w:p>
    <w:p w14:paraId="12AEDF59" w14:textId="77777777" w:rsidR="00394471" w:rsidRPr="00962B3F" w:rsidRDefault="00394471" w:rsidP="00394471">
      <w:pPr>
        <w:pStyle w:val="B1"/>
      </w:pPr>
      <w:r w:rsidRPr="00962B3F">
        <w:t>Signalling radio bearer: SRB1</w:t>
      </w:r>
    </w:p>
    <w:p w14:paraId="59BB09BC" w14:textId="77777777" w:rsidR="00394471" w:rsidRPr="00962B3F" w:rsidRDefault="00394471" w:rsidP="00394471">
      <w:pPr>
        <w:pStyle w:val="B1"/>
      </w:pPr>
      <w:r w:rsidRPr="00962B3F">
        <w:t>RLC-SAP: AM</w:t>
      </w:r>
    </w:p>
    <w:p w14:paraId="7771582C" w14:textId="77777777" w:rsidR="00394471" w:rsidRPr="00962B3F" w:rsidRDefault="00394471" w:rsidP="00394471">
      <w:pPr>
        <w:pStyle w:val="B1"/>
      </w:pPr>
      <w:r w:rsidRPr="00962B3F">
        <w:t>Logical channel: DCCH</w:t>
      </w:r>
    </w:p>
    <w:p w14:paraId="525078E2" w14:textId="77777777" w:rsidR="00394471" w:rsidRPr="00962B3F" w:rsidRDefault="00394471" w:rsidP="00394471">
      <w:pPr>
        <w:pStyle w:val="B1"/>
      </w:pPr>
      <w:r w:rsidRPr="00962B3F">
        <w:t>Direction: UE to Network</w:t>
      </w:r>
    </w:p>
    <w:p w14:paraId="743A5B54" w14:textId="77777777" w:rsidR="00394471" w:rsidRPr="00962B3F" w:rsidRDefault="00394471" w:rsidP="00394471">
      <w:pPr>
        <w:pStyle w:val="TH"/>
        <w:rPr>
          <w:bCs/>
          <w:i/>
          <w:iCs/>
        </w:rPr>
      </w:pPr>
      <w:r w:rsidRPr="00962B3F">
        <w:rPr>
          <w:bCs/>
          <w:i/>
          <w:iCs/>
          <w:noProof/>
        </w:rPr>
        <w:t xml:space="preserve">RRCReestablishmentComplete </w:t>
      </w:r>
      <w:r w:rsidRPr="00962B3F">
        <w:t>message</w:t>
      </w:r>
    </w:p>
    <w:p w14:paraId="7DCE8E90" w14:textId="77777777" w:rsidR="00394471" w:rsidRPr="00962B3F" w:rsidRDefault="00394471" w:rsidP="00962B3F">
      <w:pPr>
        <w:pStyle w:val="PL"/>
        <w:rPr>
          <w:color w:val="808080"/>
        </w:rPr>
      </w:pPr>
      <w:r w:rsidRPr="00962B3F">
        <w:rPr>
          <w:color w:val="808080"/>
        </w:rPr>
        <w:t>-- ASN1START</w:t>
      </w:r>
    </w:p>
    <w:p w14:paraId="78401DA0" w14:textId="77777777" w:rsidR="00394471" w:rsidRPr="00962B3F" w:rsidRDefault="00394471" w:rsidP="00962B3F">
      <w:pPr>
        <w:pStyle w:val="PL"/>
        <w:rPr>
          <w:color w:val="808080"/>
        </w:rPr>
      </w:pPr>
      <w:r w:rsidRPr="00962B3F">
        <w:rPr>
          <w:color w:val="808080"/>
        </w:rPr>
        <w:t>-- TAG-RRCREESTABLISHMENTCOMPLETE-START</w:t>
      </w:r>
    </w:p>
    <w:p w14:paraId="4EBD71F2" w14:textId="77777777" w:rsidR="00394471" w:rsidRPr="00962B3F" w:rsidRDefault="00394471" w:rsidP="00962B3F">
      <w:pPr>
        <w:pStyle w:val="PL"/>
      </w:pPr>
    </w:p>
    <w:p w14:paraId="54C91D44" w14:textId="77777777" w:rsidR="00394471" w:rsidRPr="00962B3F" w:rsidRDefault="00394471" w:rsidP="00962B3F">
      <w:pPr>
        <w:pStyle w:val="PL"/>
      </w:pPr>
      <w:r w:rsidRPr="00962B3F">
        <w:t xml:space="preserve">RRCReestablishmentComplete ::=              </w:t>
      </w:r>
      <w:r w:rsidRPr="00962B3F">
        <w:rPr>
          <w:color w:val="993366"/>
        </w:rPr>
        <w:t>SEQUENCE</w:t>
      </w:r>
      <w:r w:rsidRPr="00962B3F">
        <w:t xml:space="preserve"> {</w:t>
      </w:r>
    </w:p>
    <w:p w14:paraId="42749710" w14:textId="77777777" w:rsidR="00394471" w:rsidRPr="00962B3F" w:rsidRDefault="00394471" w:rsidP="00962B3F">
      <w:pPr>
        <w:pStyle w:val="PL"/>
      </w:pPr>
      <w:r w:rsidRPr="00962B3F">
        <w:t xml:space="preserve">    rrc-TransactionIdentifier                   RRC-TransactionIdentifier,</w:t>
      </w:r>
    </w:p>
    <w:p w14:paraId="0DD4271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EEC74E0" w14:textId="77777777" w:rsidR="00394471" w:rsidRPr="00962B3F" w:rsidRDefault="00394471" w:rsidP="00962B3F">
      <w:pPr>
        <w:pStyle w:val="PL"/>
      </w:pPr>
      <w:r w:rsidRPr="00962B3F">
        <w:lastRenderedPageBreak/>
        <w:t xml:space="preserve">        rrcReestablishmentComplete                  RRCReestablishmentComplete-IEs,</w:t>
      </w:r>
    </w:p>
    <w:p w14:paraId="704C6ED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F453A85" w14:textId="77777777" w:rsidR="00394471" w:rsidRPr="00962B3F" w:rsidRDefault="00394471" w:rsidP="00962B3F">
      <w:pPr>
        <w:pStyle w:val="PL"/>
      </w:pPr>
      <w:r w:rsidRPr="00962B3F">
        <w:t xml:space="preserve">    }</w:t>
      </w:r>
    </w:p>
    <w:p w14:paraId="5DE2E970" w14:textId="77777777" w:rsidR="00394471" w:rsidRPr="00962B3F" w:rsidRDefault="00394471" w:rsidP="00962B3F">
      <w:pPr>
        <w:pStyle w:val="PL"/>
      </w:pPr>
      <w:r w:rsidRPr="00962B3F">
        <w:t>}</w:t>
      </w:r>
    </w:p>
    <w:p w14:paraId="652267D2" w14:textId="77777777" w:rsidR="00394471" w:rsidRPr="00962B3F" w:rsidRDefault="00394471" w:rsidP="00962B3F">
      <w:pPr>
        <w:pStyle w:val="PL"/>
      </w:pPr>
    </w:p>
    <w:p w14:paraId="73F5BFF9" w14:textId="77777777" w:rsidR="00394471" w:rsidRPr="00962B3F" w:rsidRDefault="00394471" w:rsidP="00962B3F">
      <w:pPr>
        <w:pStyle w:val="PL"/>
      </w:pPr>
      <w:r w:rsidRPr="00962B3F">
        <w:t xml:space="preserve">RRCReestablishmentComplete-IEs ::=          </w:t>
      </w:r>
      <w:r w:rsidRPr="00962B3F">
        <w:rPr>
          <w:color w:val="993366"/>
        </w:rPr>
        <w:t>SEQUENCE</w:t>
      </w:r>
      <w:r w:rsidRPr="00962B3F">
        <w:t xml:space="preserve"> {</w:t>
      </w:r>
    </w:p>
    <w:p w14:paraId="35D2A7BF"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D7A20A0" w14:textId="77777777" w:rsidR="00394471" w:rsidRPr="00962B3F" w:rsidRDefault="00394471" w:rsidP="00962B3F">
      <w:pPr>
        <w:pStyle w:val="PL"/>
      </w:pPr>
      <w:r w:rsidRPr="00962B3F">
        <w:t xml:space="preserve">    nonCriticalExtension                        RRCReestablishmentComplete-v1610-IEs    </w:t>
      </w:r>
      <w:r w:rsidRPr="00962B3F">
        <w:rPr>
          <w:color w:val="993366"/>
        </w:rPr>
        <w:t>OPTIONAL</w:t>
      </w:r>
    </w:p>
    <w:p w14:paraId="01429CF4" w14:textId="77777777" w:rsidR="00394471" w:rsidRPr="00962B3F" w:rsidRDefault="00394471" w:rsidP="00962B3F">
      <w:pPr>
        <w:pStyle w:val="PL"/>
      </w:pPr>
      <w:r w:rsidRPr="00962B3F">
        <w:t>}</w:t>
      </w:r>
    </w:p>
    <w:p w14:paraId="738BF5CF" w14:textId="77777777" w:rsidR="00394471" w:rsidRPr="00962B3F" w:rsidRDefault="00394471" w:rsidP="00962B3F">
      <w:pPr>
        <w:pStyle w:val="PL"/>
      </w:pPr>
    </w:p>
    <w:p w14:paraId="5B61F6BE" w14:textId="77777777" w:rsidR="00394471" w:rsidRPr="00962B3F" w:rsidRDefault="00394471" w:rsidP="00962B3F">
      <w:pPr>
        <w:pStyle w:val="PL"/>
      </w:pPr>
      <w:r w:rsidRPr="00962B3F">
        <w:t xml:space="preserve">RRCReestablishmentComplete-v1610-IEs ::=    </w:t>
      </w:r>
      <w:r w:rsidRPr="00962B3F">
        <w:rPr>
          <w:color w:val="993366"/>
        </w:rPr>
        <w:t>SEQUENCE</w:t>
      </w:r>
      <w:r w:rsidRPr="00962B3F">
        <w:t xml:space="preserve"> {</w:t>
      </w:r>
    </w:p>
    <w:p w14:paraId="5843B5A8"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389CD7AE"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40B0C65" w14:textId="77777777" w:rsidR="00394471" w:rsidRPr="00962B3F" w:rsidRDefault="00394471" w:rsidP="00962B3F">
      <w:pPr>
        <w:pStyle w:val="PL"/>
      </w:pPr>
      <w:r w:rsidRPr="00962B3F">
        <w:t>}</w:t>
      </w:r>
    </w:p>
    <w:p w14:paraId="66E764E4" w14:textId="77777777" w:rsidR="00394471" w:rsidRPr="00962B3F" w:rsidRDefault="00394471" w:rsidP="00962B3F">
      <w:pPr>
        <w:pStyle w:val="PL"/>
      </w:pPr>
    </w:p>
    <w:p w14:paraId="561675BD" w14:textId="77777777" w:rsidR="00394471" w:rsidRPr="00962B3F" w:rsidRDefault="00394471" w:rsidP="00962B3F">
      <w:pPr>
        <w:pStyle w:val="PL"/>
        <w:rPr>
          <w:color w:val="808080"/>
        </w:rPr>
      </w:pPr>
      <w:r w:rsidRPr="00962B3F">
        <w:rPr>
          <w:color w:val="808080"/>
        </w:rPr>
        <w:t>-- TAG-RRCREESTABLISHMENTCOMPLETE-STOP</w:t>
      </w:r>
    </w:p>
    <w:p w14:paraId="36AFB79E" w14:textId="77777777" w:rsidR="00394471" w:rsidRPr="00962B3F" w:rsidRDefault="00394471" w:rsidP="00962B3F">
      <w:pPr>
        <w:pStyle w:val="PL"/>
        <w:rPr>
          <w:color w:val="808080"/>
        </w:rPr>
      </w:pPr>
      <w:r w:rsidRPr="00962B3F">
        <w:rPr>
          <w:color w:val="808080"/>
        </w:rPr>
        <w:t>-- ASN1STOP</w:t>
      </w:r>
    </w:p>
    <w:p w14:paraId="0E23E7B7" w14:textId="77777777" w:rsidR="00394471" w:rsidRPr="00962B3F" w:rsidRDefault="00394471" w:rsidP="00394471"/>
    <w:p w14:paraId="127D1D9E" w14:textId="77777777" w:rsidR="00394471" w:rsidRPr="00962B3F" w:rsidRDefault="00394471" w:rsidP="00394471">
      <w:pPr>
        <w:pStyle w:val="Heading4"/>
      </w:pPr>
      <w:bookmarkStart w:id="381" w:name="_Toc60777107"/>
      <w:bookmarkStart w:id="382" w:name="_Toc100929984"/>
      <w:r w:rsidRPr="00962B3F">
        <w:t>–</w:t>
      </w:r>
      <w:r w:rsidRPr="00962B3F">
        <w:tab/>
      </w:r>
      <w:r w:rsidRPr="00962B3F">
        <w:rPr>
          <w:i/>
          <w:noProof/>
        </w:rPr>
        <w:t>RRCReestablishmentRequest</w:t>
      </w:r>
      <w:bookmarkEnd w:id="381"/>
      <w:bookmarkEnd w:id="382"/>
    </w:p>
    <w:p w14:paraId="64E5EA79" w14:textId="77777777" w:rsidR="00394471" w:rsidRPr="00962B3F" w:rsidRDefault="00394471" w:rsidP="00394471">
      <w:r w:rsidRPr="00962B3F">
        <w:t xml:space="preserve">The </w:t>
      </w:r>
      <w:r w:rsidRPr="00962B3F">
        <w:rPr>
          <w:i/>
          <w:noProof/>
        </w:rPr>
        <w:t>RRCReestablishmentRequest</w:t>
      </w:r>
      <w:r w:rsidRPr="00962B3F">
        <w:t xml:space="preserve"> message is used to request the reestablishment of an RRC connection.</w:t>
      </w:r>
    </w:p>
    <w:p w14:paraId="63610703" w14:textId="77777777" w:rsidR="00394471" w:rsidRPr="00962B3F" w:rsidRDefault="00394471" w:rsidP="00394471">
      <w:pPr>
        <w:pStyle w:val="B1"/>
      </w:pPr>
      <w:r w:rsidRPr="00962B3F">
        <w:t>Signalling radio bearer: SRB0</w:t>
      </w:r>
    </w:p>
    <w:p w14:paraId="1C56DCE0" w14:textId="77777777" w:rsidR="00394471" w:rsidRPr="00962B3F" w:rsidRDefault="00394471" w:rsidP="00394471">
      <w:pPr>
        <w:pStyle w:val="B1"/>
      </w:pPr>
      <w:r w:rsidRPr="00962B3F">
        <w:t>RLC-SAP: TM</w:t>
      </w:r>
    </w:p>
    <w:p w14:paraId="4B644E99" w14:textId="77777777" w:rsidR="00394471" w:rsidRPr="00962B3F" w:rsidRDefault="00394471" w:rsidP="00394471">
      <w:pPr>
        <w:pStyle w:val="B1"/>
      </w:pPr>
      <w:r w:rsidRPr="00962B3F">
        <w:t>Logical channel: CCCH</w:t>
      </w:r>
    </w:p>
    <w:p w14:paraId="62281986" w14:textId="77777777" w:rsidR="00394471" w:rsidRPr="00962B3F" w:rsidRDefault="00394471" w:rsidP="00394471">
      <w:pPr>
        <w:pStyle w:val="B1"/>
      </w:pPr>
      <w:r w:rsidRPr="00962B3F">
        <w:t>Direction: UE to Network</w:t>
      </w:r>
    </w:p>
    <w:p w14:paraId="376810A2" w14:textId="77777777" w:rsidR="00394471" w:rsidRPr="00962B3F" w:rsidRDefault="00394471" w:rsidP="00394471">
      <w:pPr>
        <w:pStyle w:val="TH"/>
        <w:rPr>
          <w:bCs/>
          <w:i/>
          <w:iCs/>
        </w:rPr>
      </w:pPr>
      <w:r w:rsidRPr="00962B3F">
        <w:rPr>
          <w:bCs/>
          <w:i/>
          <w:iCs/>
          <w:noProof/>
        </w:rPr>
        <w:t xml:space="preserve">RRCReestablishmentRequest </w:t>
      </w:r>
      <w:r w:rsidRPr="00962B3F">
        <w:t>message</w:t>
      </w:r>
    </w:p>
    <w:p w14:paraId="2E52E05C" w14:textId="77777777" w:rsidR="00394471" w:rsidRPr="00962B3F" w:rsidRDefault="00394471" w:rsidP="00962B3F">
      <w:pPr>
        <w:pStyle w:val="PL"/>
        <w:rPr>
          <w:color w:val="808080"/>
        </w:rPr>
      </w:pPr>
      <w:r w:rsidRPr="00962B3F">
        <w:rPr>
          <w:color w:val="808080"/>
        </w:rPr>
        <w:t>-- ASN1START</w:t>
      </w:r>
    </w:p>
    <w:p w14:paraId="3C75E42B" w14:textId="77777777" w:rsidR="00394471" w:rsidRPr="00962B3F" w:rsidRDefault="00394471" w:rsidP="00962B3F">
      <w:pPr>
        <w:pStyle w:val="PL"/>
        <w:rPr>
          <w:color w:val="808080"/>
        </w:rPr>
      </w:pPr>
      <w:r w:rsidRPr="00962B3F">
        <w:rPr>
          <w:color w:val="808080"/>
        </w:rPr>
        <w:t>-- TAG-RRCREESTABLISHMENTREQUEST-START</w:t>
      </w:r>
    </w:p>
    <w:p w14:paraId="11BF08AF" w14:textId="77777777" w:rsidR="00394471" w:rsidRPr="00962B3F" w:rsidRDefault="00394471" w:rsidP="00962B3F">
      <w:pPr>
        <w:pStyle w:val="PL"/>
      </w:pPr>
    </w:p>
    <w:p w14:paraId="68BCEADA" w14:textId="77777777" w:rsidR="00394471" w:rsidRPr="00962B3F" w:rsidRDefault="00394471" w:rsidP="00962B3F">
      <w:pPr>
        <w:pStyle w:val="PL"/>
      </w:pPr>
    </w:p>
    <w:p w14:paraId="328A9FC3" w14:textId="77777777" w:rsidR="00394471" w:rsidRPr="00962B3F" w:rsidRDefault="00394471" w:rsidP="00962B3F">
      <w:pPr>
        <w:pStyle w:val="PL"/>
      </w:pPr>
      <w:r w:rsidRPr="00962B3F">
        <w:t xml:space="preserve">RRCReestablishmentRequest ::=       </w:t>
      </w:r>
      <w:r w:rsidRPr="00962B3F">
        <w:rPr>
          <w:color w:val="993366"/>
        </w:rPr>
        <w:t>SEQUENCE</w:t>
      </w:r>
      <w:r w:rsidRPr="00962B3F">
        <w:t xml:space="preserve"> {</w:t>
      </w:r>
    </w:p>
    <w:p w14:paraId="0B1FCB44" w14:textId="77777777" w:rsidR="00394471" w:rsidRPr="00962B3F" w:rsidRDefault="00394471" w:rsidP="00962B3F">
      <w:pPr>
        <w:pStyle w:val="PL"/>
      </w:pPr>
      <w:r w:rsidRPr="00962B3F">
        <w:t xml:space="preserve">    rrcReestablishmentRequest           RRCReestablishmentRequest-IEs</w:t>
      </w:r>
    </w:p>
    <w:p w14:paraId="5DC5B7DC" w14:textId="77777777" w:rsidR="00394471" w:rsidRPr="00962B3F" w:rsidRDefault="00394471" w:rsidP="00962B3F">
      <w:pPr>
        <w:pStyle w:val="PL"/>
      </w:pPr>
      <w:r w:rsidRPr="00962B3F">
        <w:t>}</w:t>
      </w:r>
    </w:p>
    <w:p w14:paraId="052B49B1" w14:textId="77777777" w:rsidR="00394471" w:rsidRPr="00962B3F" w:rsidRDefault="00394471" w:rsidP="00962B3F">
      <w:pPr>
        <w:pStyle w:val="PL"/>
      </w:pPr>
    </w:p>
    <w:p w14:paraId="68B6CBD0" w14:textId="77777777" w:rsidR="00394471" w:rsidRPr="00962B3F" w:rsidRDefault="00394471" w:rsidP="00962B3F">
      <w:pPr>
        <w:pStyle w:val="PL"/>
      </w:pPr>
      <w:r w:rsidRPr="00962B3F">
        <w:t xml:space="preserve">RRCReestablishmentRequest-IEs ::=   </w:t>
      </w:r>
      <w:r w:rsidRPr="00962B3F">
        <w:rPr>
          <w:color w:val="993366"/>
        </w:rPr>
        <w:t>SEQUENCE</w:t>
      </w:r>
      <w:r w:rsidRPr="00962B3F">
        <w:t xml:space="preserve"> {</w:t>
      </w:r>
    </w:p>
    <w:p w14:paraId="47B5D376" w14:textId="77777777" w:rsidR="00394471" w:rsidRPr="00962B3F" w:rsidRDefault="00394471" w:rsidP="00962B3F">
      <w:pPr>
        <w:pStyle w:val="PL"/>
      </w:pPr>
      <w:r w:rsidRPr="00962B3F">
        <w:t xml:space="preserve">    ue-Identity                         ReestabUE-Identity,</w:t>
      </w:r>
    </w:p>
    <w:p w14:paraId="257E3B19" w14:textId="77777777" w:rsidR="00394471" w:rsidRPr="00962B3F" w:rsidRDefault="00394471" w:rsidP="00962B3F">
      <w:pPr>
        <w:pStyle w:val="PL"/>
      </w:pPr>
      <w:r w:rsidRPr="00962B3F">
        <w:t xml:space="preserve">    reestablishmentCause                ReestablishmentCause,</w:t>
      </w:r>
    </w:p>
    <w:p w14:paraId="76ADF0C4"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09FA825F" w14:textId="77777777" w:rsidR="00394471" w:rsidRPr="00962B3F" w:rsidRDefault="00394471" w:rsidP="00962B3F">
      <w:pPr>
        <w:pStyle w:val="PL"/>
      </w:pPr>
      <w:r w:rsidRPr="00962B3F">
        <w:t>}</w:t>
      </w:r>
    </w:p>
    <w:p w14:paraId="6A683107" w14:textId="77777777" w:rsidR="00394471" w:rsidRPr="00962B3F" w:rsidRDefault="00394471" w:rsidP="00962B3F">
      <w:pPr>
        <w:pStyle w:val="PL"/>
      </w:pPr>
    </w:p>
    <w:p w14:paraId="3A2DD46D" w14:textId="77777777" w:rsidR="00394471" w:rsidRPr="00962B3F" w:rsidRDefault="00394471" w:rsidP="00962B3F">
      <w:pPr>
        <w:pStyle w:val="PL"/>
      </w:pPr>
      <w:r w:rsidRPr="00962B3F">
        <w:t xml:space="preserve">ReestabUE-Identity ::=              </w:t>
      </w:r>
      <w:r w:rsidRPr="00962B3F">
        <w:rPr>
          <w:color w:val="993366"/>
        </w:rPr>
        <w:t>SEQUENCE</w:t>
      </w:r>
      <w:r w:rsidRPr="00962B3F">
        <w:t xml:space="preserve"> {</w:t>
      </w:r>
    </w:p>
    <w:p w14:paraId="0B3B2F3F" w14:textId="77777777" w:rsidR="00394471" w:rsidRPr="00962B3F" w:rsidRDefault="00394471" w:rsidP="00962B3F">
      <w:pPr>
        <w:pStyle w:val="PL"/>
      </w:pPr>
      <w:r w:rsidRPr="00962B3F">
        <w:t xml:space="preserve">    c-RNTI                              RNTI-Value,</w:t>
      </w:r>
    </w:p>
    <w:p w14:paraId="78902899" w14:textId="77777777" w:rsidR="00394471" w:rsidRPr="00962B3F" w:rsidRDefault="00394471" w:rsidP="00962B3F">
      <w:pPr>
        <w:pStyle w:val="PL"/>
      </w:pPr>
      <w:r w:rsidRPr="00962B3F">
        <w:t xml:space="preserve">    physCellId                          PhysCellId,</w:t>
      </w:r>
    </w:p>
    <w:p w14:paraId="4D7275EF" w14:textId="77777777" w:rsidR="00394471" w:rsidRPr="00962B3F" w:rsidRDefault="00394471" w:rsidP="00962B3F">
      <w:pPr>
        <w:pStyle w:val="PL"/>
      </w:pPr>
      <w:r w:rsidRPr="00962B3F">
        <w:lastRenderedPageBreak/>
        <w:t xml:space="preserve">    shortMAC-I                          ShortMAC-I</w:t>
      </w:r>
    </w:p>
    <w:p w14:paraId="3B233182" w14:textId="77777777" w:rsidR="00394471" w:rsidRPr="00962B3F" w:rsidRDefault="00394471" w:rsidP="00962B3F">
      <w:pPr>
        <w:pStyle w:val="PL"/>
      </w:pPr>
      <w:r w:rsidRPr="00962B3F">
        <w:t>}</w:t>
      </w:r>
    </w:p>
    <w:p w14:paraId="502F2057" w14:textId="77777777" w:rsidR="00394471" w:rsidRPr="00962B3F" w:rsidRDefault="00394471" w:rsidP="00962B3F">
      <w:pPr>
        <w:pStyle w:val="PL"/>
      </w:pPr>
    </w:p>
    <w:p w14:paraId="3AF89AD3" w14:textId="77777777" w:rsidR="00394471" w:rsidRPr="00962B3F" w:rsidRDefault="00394471" w:rsidP="00962B3F">
      <w:pPr>
        <w:pStyle w:val="PL"/>
      </w:pPr>
      <w:r w:rsidRPr="00962B3F">
        <w:t xml:space="preserve">ReestablishmentCause ::=            </w:t>
      </w:r>
      <w:r w:rsidRPr="00962B3F">
        <w:rPr>
          <w:color w:val="993366"/>
        </w:rPr>
        <w:t>ENUMERATED</w:t>
      </w:r>
      <w:r w:rsidRPr="00962B3F">
        <w:t xml:space="preserve"> {reconfigurationFailure, handoverFailure, otherFailure, spare1}</w:t>
      </w:r>
    </w:p>
    <w:p w14:paraId="6E5855BC" w14:textId="77777777" w:rsidR="00394471" w:rsidRPr="00962B3F" w:rsidRDefault="00394471" w:rsidP="00962B3F">
      <w:pPr>
        <w:pStyle w:val="PL"/>
      </w:pPr>
    </w:p>
    <w:p w14:paraId="4DDDF945" w14:textId="77777777" w:rsidR="00394471" w:rsidRPr="00962B3F" w:rsidRDefault="00394471" w:rsidP="00962B3F">
      <w:pPr>
        <w:pStyle w:val="PL"/>
        <w:rPr>
          <w:color w:val="808080"/>
        </w:rPr>
      </w:pPr>
      <w:r w:rsidRPr="00962B3F">
        <w:rPr>
          <w:color w:val="808080"/>
        </w:rPr>
        <w:t>-- TAG-RRCREESTABLISHMENTREQUEST-STOP</w:t>
      </w:r>
    </w:p>
    <w:p w14:paraId="57B09C2A" w14:textId="77777777" w:rsidR="00394471" w:rsidRPr="00962B3F" w:rsidRDefault="00394471" w:rsidP="00962B3F">
      <w:pPr>
        <w:pStyle w:val="PL"/>
        <w:rPr>
          <w:color w:val="808080"/>
        </w:rPr>
      </w:pPr>
      <w:r w:rsidRPr="00962B3F">
        <w:rPr>
          <w:color w:val="808080"/>
        </w:rPr>
        <w:t>-- ASN1STOP</w:t>
      </w:r>
    </w:p>
    <w:p w14:paraId="2D63D7C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962B3F" w:rsidRDefault="00394471" w:rsidP="00964CC4">
            <w:pPr>
              <w:pStyle w:val="TAH"/>
              <w:rPr>
                <w:szCs w:val="22"/>
                <w:lang w:eastAsia="sv-SE"/>
              </w:rPr>
            </w:pPr>
            <w:r w:rsidRPr="00962B3F">
              <w:rPr>
                <w:i/>
                <w:szCs w:val="22"/>
                <w:lang w:eastAsia="sv-SE"/>
              </w:rPr>
              <w:t xml:space="preserve">ReestabUE-Identity </w:t>
            </w:r>
            <w:r w:rsidRPr="00962B3F">
              <w:rPr>
                <w:szCs w:val="22"/>
                <w:lang w:eastAsia="sv-SE"/>
              </w:rPr>
              <w:t>field descriptions</w:t>
            </w:r>
          </w:p>
        </w:tc>
      </w:tr>
      <w:tr w:rsidR="00394471" w:rsidRPr="00962B3F"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962B3F" w:rsidRDefault="00394471" w:rsidP="00964CC4">
            <w:pPr>
              <w:pStyle w:val="TAL"/>
              <w:rPr>
                <w:szCs w:val="22"/>
                <w:lang w:eastAsia="sv-SE"/>
              </w:rPr>
            </w:pPr>
            <w:r w:rsidRPr="00962B3F">
              <w:rPr>
                <w:b/>
                <w:i/>
                <w:szCs w:val="22"/>
                <w:lang w:eastAsia="sv-SE"/>
              </w:rPr>
              <w:t>physCellId</w:t>
            </w:r>
          </w:p>
          <w:p w14:paraId="2D7DF306" w14:textId="77777777" w:rsidR="00394471" w:rsidRPr="00962B3F" w:rsidRDefault="00394471" w:rsidP="00964CC4">
            <w:pPr>
              <w:pStyle w:val="TAL"/>
              <w:rPr>
                <w:szCs w:val="22"/>
                <w:lang w:eastAsia="sv-SE"/>
              </w:rPr>
            </w:pPr>
            <w:r w:rsidRPr="00962B3F">
              <w:rPr>
                <w:szCs w:val="22"/>
                <w:lang w:eastAsia="sv-SE"/>
              </w:rPr>
              <w:t>The Physical Cell Identity of the PCell the UE was connected to prior to the failure.</w:t>
            </w:r>
          </w:p>
        </w:tc>
      </w:tr>
    </w:tbl>
    <w:p w14:paraId="7AF0FB5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962B3F" w:rsidRDefault="00394471" w:rsidP="00964CC4">
            <w:pPr>
              <w:pStyle w:val="TAH"/>
              <w:rPr>
                <w:szCs w:val="22"/>
                <w:lang w:eastAsia="sv-SE"/>
              </w:rPr>
            </w:pPr>
            <w:r w:rsidRPr="00962B3F">
              <w:rPr>
                <w:i/>
                <w:szCs w:val="22"/>
                <w:lang w:eastAsia="sv-SE"/>
              </w:rPr>
              <w:t xml:space="preserve">RRCReestablishmentRequest-IEs </w:t>
            </w:r>
            <w:r w:rsidRPr="00962B3F">
              <w:rPr>
                <w:szCs w:val="22"/>
                <w:lang w:eastAsia="sv-SE"/>
              </w:rPr>
              <w:t>field descriptions</w:t>
            </w:r>
          </w:p>
        </w:tc>
      </w:tr>
      <w:tr w:rsidR="00F747EB" w:rsidRPr="00962B3F"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962B3F" w:rsidRDefault="00394471" w:rsidP="00964CC4">
            <w:pPr>
              <w:pStyle w:val="TAL"/>
              <w:rPr>
                <w:szCs w:val="22"/>
                <w:lang w:eastAsia="sv-SE"/>
              </w:rPr>
            </w:pPr>
            <w:r w:rsidRPr="00962B3F">
              <w:rPr>
                <w:b/>
                <w:i/>
                <w:szCs w:val="22"/>
                <w:lang w:eastAsia="sv-SE"/>
              </w:rPr>
              <w:t>reestablishmentCause</w:t>
            </w:r>
          </w:p>
          <w:p w14:paraId="38624E93" w14:textId="77777777" w:rsidR="00394471" w:rsidRPr="00962B3F" w:rsidRDefault="00394471" w:rsidP="00964CC4">
            <w:pPr>
              <w:pStyle w:val="TAL"/>
              <w:rPr>
                <w:szCs w:val="22"/>
                <w:lang w:eastAsia="sv-SE"/>
              </w:rPr>
            </w:pPr>
            <w:r w:rsidRPr="00962B3F">
              <w:rPr>
                <w:szCs w:val="22"/>
                <w:lang w:eastAsia="sv-SE"/>
              </w:rPr>
              <w:t xml:space="preserve">Indicates the failure cause that triggered the re-establishment procedure. gNB is not expected to reject a </w:t>
            </w:r>
            <w:r w:rsidRPr="00962B3F">
              <w:rPr>
                <w:i/>
                <w:lang w:eastAsia="sv-SE"/>
              </w:rPr>
              <w:t>RRCReestablishmentRequest</w:t>
            </w:r>
            <w:r w:rsidRPr="00962B3F">
              <w:rPr>
                <w:szCs w:val="22"/>
                <w:lang w:eastAsia="sv-SE"/>
              </w:rPr>
              <w:t xml:space="preserve"> due to unknown cause value being used by the UE.</w:t>
            </w:r>
          </w:p>
        </w:tc>
      </w:tr>
      <w:tr w:rsidR="00394471" w:rsidRPr="00962B3F"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962B3F" w:rsidRDefault="00394471" w:rsidP="00964CC4">
            <w:pPr>
              <w:pStyle w:val="TAL"/>
              <w:rPr>
                <w:szCs w:val="22"/>
                <w:lang w:eastAsia="sv-SE"/>
              </w:rPr>
            </w:pPr>
            <w:r w:rsidRPr="00962B3F">
              <w:rPr>
                <w:b/>
                <w:i/>
                <w:szCs w:val="22"/>
                <w:lang w:eastAsia="sv-SE"/>
              </w:rPr>
              <w:t>ue-Identity</w:t>
            </w:r>
          </w:p>
          <w:p w14:paraId="044A0091" w14:textId="77777777" w:rsidR="00394471" w:rsidRPr="00962B3F" w:rsidRDefault="00394471" w:rsidP="00964CC4">
            <w:pPr>
              <w:pStyle w:val="TAL"/>
              <w:rPr>
                <w:szCs w:val="22"/>
                <w:lang w:eastAsia="sv-SE"/>
              </w:rPr>
            </w:pPr>
            <w:r w:rsidRPr="00962B3F">
              <w:rPr>
                <w:szCs w:val="22"/>
                <w:lang w:eastAsia="sv-SE"/>
              </w:rPr>
              <w:t>UE identity included to retrieve UE context and to facilitate contention resolution by lower layers.</w:t>
            </w:r>
          </w:p>
        </w:tc>
      </w:tr>
    </w:tbl>
    <w:p w14:paraId="127E65CB" w14:textId="77777777" w:rsidR="00394471" w:rsidRPr="00962B3F" w:rsidRDefault="00394471" w:rsidP="00394471"/>
    <w:p w14:paraId="1613CD87" w14:textId="77777777" w:rsidR="00394471" w:rsidRPr="00962B3F" w:rsidRDefault="00394471" w:rsidP="00394471">
      <w:pPr>
        <w:pStyle w:val="Heading4"/>
      </w:pPr>
      <w:bookmarkStart w:id="383" w:name="_Toc60777108"/>
      <w:bookmarkStart w:id="384" w:name="_Toc100929985"/>
      <w:r w:rsidRPr="00962B3F">
        <w:t>–</w:t>
      </w:r>
      <w:r w:rsidRPr="00962B3F">
        <w:tab/>
      </w:r>
      <w:r w:rsidRPr="00962B3F">
        <w:rPr>
          <w:i/>
          <w:noProof/>
        </w:rPr>
        <w:t>RRCReconfiguration</w:t>
      </w:r>
      <w:bookmarkEnd w:id="383"/>
      <w:bookmarkEnd w:id="384"/>
    </w:p>
    <w:p w14:paraId="10C0710A" w14:textId="77777777" w:rsidR="00394471" w:rsidRPr="00962B3F" w:rsidRDefault="00394471" w:rsidP="00394471">
      <w:r w:rsidRPr="00962B3F">
        <w:t xml:space="preserve">The </w:t>
      </w:r>
      <w:r w:rsidRPr="00962B3F">
        <w:rPr>
          <w:i/>
        </w:rPr>
        <w:t xml:space="preserve">RRCReconfiguration </w:t>
      </w:r>
      <w:r w:rsidRPr="00962B3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962B3F" w:rsidRDefault="00394471" w:rsidP="00394471">
      <w:pPr>
        <w:pStyle w:val="B1"/>
      </w:pPr>
      <w:r w:rsidRPr="00962B3F">
        <w:t>Signalling radio bearer: SRB1 or SRB3</w:t>
      </w:r>
    </w:p>
    <w:p w14:paraId="137C8D6B" w14:textId="77777777" w:rsidR="00394471" w:rsidRPr="00962B3F" w:rsidRDefault="00394471" w:rsidP="00394471">
      <w:pPr>
        <w:pStyle w:val="B1"/>
      </w:pPr>
      <w:r w:rsidRPr="00962B3F">
        <w:t>RLC-SAP: AM</w:t>
      </w:r>
    </w:p>
    <w:p w14:paraId="2C49F2F3" w14:textId="77777777" w:rsidR="00394471" w:rsidRPr="00962B3F" w:rsidRDefault="00394471" w:rsidP="00394471">
      <w:pPr>
        <w:pStyle w:val="B1"/>
      </w:pPr>
      <w:r w:rsidRPr="00962B3F">
        <w:t>Logical channel: DCCH</w:t>
      </w:r>
    </w:p>
    <w:p w14:paraId="2BFA2D25" w14:textId="77777777" w:rsidR="00394471" w:rsidRPr="00962B3F" w:rsidRDefault="00394471" w:rsidP="00394471">
      <w:pPr>
        <w:pStyle w:val="B1"/>
      </w:pPr>
      <w:r w:rsidRPr="00962B3F">
        <w:t>Direction: Network to UE</w:t>
      </w:r>
    </w:p>
    <w:p w14:paraId="37A2A841" w14:textId="77777777" w:rsidR="00394471" w:rsidRPr="00962B3F" w:rsidRDefault="00394471" w:rsidP="00394471">
      <w:pPr>
        <w:pStyle w:val="TH"/>
        <w:rPr>
          <w:bCs/>
          <w:i/>
          <w:iCs/>
        </w:rPr>
      </w:pPr>
      <w:r w:rsidRPr="00962B3F">
        <w:rPr>
          <w:bCs/>
          <w:i/>
          <w:iCs/>
        </w:rPr>
        <w:t>RRCReconfiguration message</w:t>
      </w:r>
    </w:p>
    <w:p w14:paraId="761D87D9" w14:textId="77777777" w:rsidR="00394471" w:rsidRPr="00962B3F" w:rsidRDefault="00394471" w:rsidP="00962B3F">
      <w:pPr>
        <w:pStyle w:val="PL"/>
        <w:rPr>
          <w:color w:val="808080"/>
        </w:rPr>
      </w:pPr>
      <w:r w:rsidRPr="00962B3F">
        <w:rPr>
          <w:color w:val="808080"/>
        </w:rPr>
        <w:t>-- ASN1START</w:t>
      </w:r>
    </w:p>
    <w:p w14:paraId="65F17F8C" w14:textId="77777777" w:rsidR="00394471" w:rsidRPr="00962B3F" w:rsidRDefault="00394471" w:rsidP="00962B3F">
      <w:pPr>
        <w:pStyle w:val="PL"/>
        <w:rPr>
          <w:color w:val="808080"/>
        </w:rPr>
      </w:pPr>
      <w:r w:rsidRPr="00962B3F">
        <w:rPr>
          <w:color w:val="808080"/>
        </w:rPr>
        <w:t>-- TAG-RRCRECONFIGURATION-START</w:t>
      </w:r>
    </w:p>
    <w:p w14:paraId="7CB71777" w14:textId="77777777" w:rsidR="00394471" w:rsidRPr="00962B3F" w:rsidRDefault="00394471" w:rsidP="00962B3F">
      <w:pPr>
        <w:pStyle w:val="PL"/>
      </w:pPr>
    </w:p>
    <w:p w14:paraId="170C28DE" w14:textId="77777777" w:rsidR="00394471" w:rsidRPr="00962B3F" w:rsidRDefault="00394471" w:rsidP="00962B3F">
      <w:pPr>
        <w:pStyle w:val="PL"/>
      </w:pPr>
      <w:r w:rsidRPr="00962B3F">
        <w:t xml:space="preserve">RRCReconfiguration ::=                  </w:t>
      </w:r>
      <w:r w:rsidRPr="00962B3F">
        <w:rPr>
          <w:color w:val="993366"/>
        </w:rPr>
        <w:t>SEQUENCE</w:t>
      </w:r>
      <w:r w:rsidRPr="00962B3F">
        <w:t xml:space="preserve"> {</w:t>
      </w:r>
    </w:p>
    <w:p w14:paraId="48889135" w14:textId="77777777" w:rsidR="00394471" w:rsidRPr="00962B3F" w:rsidRDefault="00394471" w:rsidP="00962B3F">
      <w:pPr>
        <w:pStyle w:val="PL"/>
      </w:pPr>
      <w:r w:rsidRPr="00962B3F">
        <w:t xml:space="preserve">    rrc-TransactionIdentifier               RRC-TransactionIdentifier,</w:t>
      </w:r>
    </w:p>
    <w:p w14:paraId="3A377FD0"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E2F1511" w14:textId="77777777" w:rsidR="00394471" w:rsidRPr="00962B3F" w:rsidRDefault="00394471" w:rsidP="00962B3F">
      <w:pPr>
        <w:pStyle w:val="PL"/>
      </w:pPr>
      <w:r w:rsidRPr="00962B3F">
        <w:t xml:space="preserve">        rrcReconfiguration                      RRCReconfiguration-IEs,</w:t>
      </w:r>
    </w:p>
    <w:p w14:paraId="6F482A74"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E9198F4" w14:textId="77777777" w:rsidR="00394471" w:rsidRPr="00962B3F" w:rsidRDefault="00394471" w:rsidP="00962B3F">
      <w:pPr>
        <w:pStyle w:val="PL"/>
      </w:pPr>
      <w:r w:rsidRPr="00962B3F">
        <w:t xml:space="preserve">    }</w:t>
      </w:r>
    </w:p>
    <w:p w14:paraId="72A5A95F" w14:textId="77777777" w:rsidR="00394471" w:rsidRPr="00962B3F" w:rsidRDefault="00394471" w:rsidP="00962B3F">
      <w:pPr>
        <w:pStyle w:val="PL"/>
      </w:pPr>
      <w:r w:rsidRPr="00962B3F">
        <w:t>}</w:t>
      </w:r>
    </w:p>
    <w:p w14:paraId="585F8E75" w14:textId="77777777" w:rsidR="00394471" w:rsidRPr="00962B3F" w:rsidRDefault="00394471" w:rsidP="00962B3F">
      <w:pPr>
        <w:pStyle w:val="PL"/>
      </w:pPr>
    </w:p>
    <w:p w14:paraId="64E8FC89" w14:textId="77777777" w:rsidR="00394471" w:rsidRPr="00962B3F" w:rsidRDefault="00394471" w:rsidP="00962B3F">
      <w:pPr>
        <w:pStyle w:val="PL"/>
      </w:pPr>
      <w:r w:rsidRPr="00962B3F">
        <w:t xml:space="preserve">RRCReconfiguration-IEs ::=              </w:t>
      </w:r>
      <w:r w:rsidRPr="00962B3F">
        <w:rPr>
          <w:color w:val="993366"/>
        </w:rPr>
        <w:t>SEQUENCE</w:t>
      </w:r>
      <w:r w:rsidRPr="00962B3F">
        <w:t xml:space="preserve"> {</w:t>
      </w:r>
    </w:p>
    <w:p w14:paraId="592D1266"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3127ABD9" w14:textId="77777777" w:rsidR="00394471" w:rsidRPr="00962B3F" w:rsidRDefault="00394471" w:rsidP="00962B3F">
      <w:pPr>
        <w:pStyle w:val="PL"/>
        <w:rPr>
          <w:color w:val="808080"/>
        </w:rPr>
      </w:pPr>
      <w:r w:rsidRPr="00962B3F">
        <w:t xml:space="preserve">    secondaryCellGroup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Cond SCG</w:t>
      </w:r>
    </w:p>
    <w:p w14:paraId="59F860AC"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28A1933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99213C" w14:textId="77777777" w:rsidR="00394471" w:rsidRPr="00962B3F" w:rsidRDefault="00394471" w:rsidP="00962B3F">
      <w:pPr>
        <w:pStyle w:val="PL"/>
      </w:pPr>
      <w:r w:rsidRPr="00962B3F">
        <w:t xml:space="preserve">    nonCriticalExtension                    RRCReconfiguration-v1530-IEs                                           </w:t>
      </w:r>
      <w:r w:rsidRPr="00962B3F">
        <w:rPr>
          <w:color w:val="993366"/>
        </w:rPr>
        <w:t>OPTIONAL</w:t>
      </w:r>
    </w:p>
    <w:p w14:paraId="629CD17D" w14:textId="77777777" w:rsidR="00394471" w:rsidRPr="00962B3F" w:rsidRDefault="00394471" w:rsidP="00962B3F">
      <w:pPr>
        <w:pStyle w:val="PL"/>
      </w:pPr>
      <w:r w:rsidRPr="00962B3F">
        <w:t>}</w:t>
      </w:r>
    </w:p>
    <w:p w14:paraId="351D8852" w14:textId="77777777" w:rsidR="00394471" w:rsidRPr="00962B3F" w:rsidRDefault="00394471" w:rsidP="00962B3F">
      <w:pPr>
        <w:pStyle w:val="PL"/>
      </w:pPr>
    </w:p>
    <w:p w14:paraId="49037872" w14:textId="77777777" w:rsidR="00394471" w:rsidRPr="00962B3F" w:rsidRDefault="00394471" w:rsidP="00962B3F">
      <w:pPr>
        <w:pStyle w:val="PL"/>
      </w:pPr>
      <w:r w:rsidRPr="00962B3F">
        <w:t xml:space="preserve">RRCReconfiguration-v1530-IEs ::=            </w:t>
      </w:r>
      <w:r w:rsidRPr="00962B3F">
        <w:rPr>
          <w:color w:val="993366"/>
        </w:rPr>
        <w:t>SEQUENCE</w:t>
      </w:r>
      <w:r w:rsidRPr="00962B3F">
        <w:t xml:space="preserve"> {</w:t>
      </w:r>
    </w:p>
    <w:p w14:paraId="25309245"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5368274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FullConfig</w:t>
      </w:r>
    </w:p>
    <w:p w14:paraId="5DB789D6" w14:textId="77777777" w:rsidR="00394471" w:rsidRPr="00962B3F" w:rsidRDefault="00394471" w:rsidP="00962B3F">
      <w:pPr>
        <w:pStyle w:val="PL"/>
        <w:rPr>
          <w:color w:val="808080"/>
        </w:rPr>
      </w:pPr>
      <w:r w:rsidRPr="00962B3F">
        <w:t xml:space="preserve">    dedicatedNAS-MessageList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DedicatedNAS-Message                     </w:t>
      </w:r>
      <w:r w:rsidRPr="00962B3F">
        <w:rPr>
          <w:color w:val="993366"/>
        </w:rPr>
        <w:t>OPTIONAL</w:t>
      </w:r>
      <w:r w:rsidRPr="00962B3F">
        <w:t xml:space="preserve">, </w:t>
      </w:r>
      <w:r w:rsidRPr="00962B3F">
        <w:rPr>
          <w:color w:val="808080"/>
        </w:rPr>
        <w:t>-- Cond nonHO</w:t>
      </w:r>
    </w:p>
    <w:p w14:paraId="652FB5AD" w14:textId="77777777" w:rsidR="00394471" w:rsidRPr="00962B3F" w:rsidRDefault="00394471" w:rsidP="00962B3F">
      <w:pPr>
        <w:pStyle w:val="PL"/>
        <w:rPr>
          <w:color w:val="808080"/>
        </w:rPr>
      </w:pPr>
      <w:r w:rsidRPr="00962B3F">
        <w:t xml:space="preserve">    masterKeyUpdate                         MasterKeyUpdate                                                        </w:t>
      </w:r>
      <w:r w:rsidRPr="00962B3F">
        <w:rPr>
          <w:color w:val="993366"/>
        </w:rPr>
        <w:t>OPTIONAL</w:t>
      </w:r>
      <w:r w:rsidRPr="00962B3F">
        <w:t xml:space="preserve">, </w:t>
      </w:r>
      <w:r w:rsidRPr="00962B3F">
        <w:rPr>
          <w:color w:val="808080"/>
        </w:rPr>
        <w:t>-- Cond MasterKeyChange</w:t>
      </w:r>
    </w:p>
    <w:p w14:paraId="72598D01" w14:textId="77777777" w:rsidR="00394471" w:rsidRPr="00962B3F" w:rsidRDefault="00394471" w:rsidP="00962B3F">
      <w:pPr>
        <w:pStyle w:val="PL"/>
        <w:rPr>
          <w:color w:val="808080"/>
        </w:rPr>
      </w:pPr>
      <w:r w:rsidRPr="00962B3F">
        <w:t xml:space="preserve">    dedicatedSIB1-Delivery                  </w:t>
      </w:r>
      <w:r w:rsidRPr="00962B3F">
        <w:rPr>
          <w:color w:val="993366"/>
        </w:rPr>
        <w:t>OCTET</w:t>
      </w:r>
      <w:r w:rsidRPr="00962B3F">
        <w:t xml:space="preserve"> </w:t>
      </w:r>
      <w:r w:rsidRPr="00962B3F">
        <w:rPr>
          <w:color w:val="993366"/>
        </w:rPr>
        <w:t>STRING</w:t>
      </w:r>
      <w:r w:rsidRPr="00962B3F">
        <w:t xml:space="preserve"> (CONTAINING SIB1)                                         </w:t>
      </w:r>
      <w:r w:rsidRPr="00962B3F">
        <w:rPr>
          <w:color w:val="993366"/>
        </w:rPr>
        <w:t>OPTIONAL</w:t>
      </w:r>
      <w:r w:rsidRPr="00962B3F">
        <w:t xml:space="preserve">, </w:t>
      </w:r>
      <w:r w:rsidRPr="00962B3F">
        <w:rPr>
          <w:color w:val="808080"/>
        </w:rPr>
        <w:t>-- Need N</w:t>
      </w:r>
    </w:p>
    <w:p w14:paraId="7083536D" w14:textId="77777777" w:rsidR="00394471" w:rsidRPr="00962B3F" w:rsidRDefault="00394471" w:rsidP="00962B3F">
      <w:pPr>
        <w:pStyle w:val="PL"/>
        <w:rPr>
          <w:color w:val="808080"/>
        </w:rPr>
      </w:pPr>
      <w:r w:rsidRPr="00962B3F">
        <w:t xml:space="preserve">    dedicatedSystemInformationDelivery      </w:t>
      </w:r>
      <w:r w:rsidRPr="00962B3F">
        <w:rPr>
          <w:color w:val="993366"/>
        </w:rPr>
        <w:t>OCTET</w:t>
      </w:r>
      <w:r w:rsidRPr="00962B3F">
        <w:t xml:space="preserve"> </w:t>
      </w:r>
      <w:r w:rsidRPr="00962B3F">
        <w:rPr>
          <w:color w:val="993366"/>
        </w:rPr>
        <w:t>STRING</w:t>
      </w:r>
      <w:r w:rsidRPr="00962B3F">
        <w:t xml:space="preserve"> (CONTAINING SystemInformation)                            </w:t>
      </w:r>
      <w:r w:rsidRPr="00962B3F">
        <w:rPr>
          <w:color w:val="993366"/>
        </w:rPr>
        <w:t>OPTIONAL</w:t>
      </w:r>
      <w:r w:rsidRPr="00962B3F">
        <w:t xml:space="preserve">, </w:t>
      </w:r>
      <w:r w:rsidRPr="00962B3F">
        <w:rPr>
          <w:color w:val="808080"/>
        </w:rPr>
        <w:t>-- Need N</w:t>
      </w:r>
    </w:p>
    <w:p w14:paraId="7924645F" w14:textId="77777777" w:rsidR="00394471" w:rsidRPr="00962B3F" w:rsidRDefault="00394471" w:rsidP="00962B3F">
      <w:pPr>
        <w:pStyle w:val="PL"/>
        <w:rPr>
          <w:color w:val="808080"/>
        </w:rPr>
      </w:pPr>
      <w:r w:rsidRPr="00962B3F">
        <w:t xml:space="preserve">    otherConfig                             OtherConfig                                                            </w:t>
      </w:r>
      <w:r w:rsidRPr="00962B3F">
        <w:rPr>
          <w:color w:val="993366"/>
        </w:rPr>
        <w:t>OPTIONAL</w:t>
      </w:r>
      <w:r w:rsidRPr="00962B3F">
        <w:t xml:space="preserve">, </w:t>
      </w:r>
      <w:r w:rsidRPr="00962B3F">
        <w:rPr>
          <w:color w:val="808080"/>
        </w:rPr>
        <w:t>-- Need M</w:t>
      </w:r>
    </w:p>
    <w:p w14:paraId="042B8062" w14:textId="77777777" w:rsidR="00394471" w:rsidRPr="00962B3F" w:rsidRDefault="00394471" w:rsidP="00962B3F">
      <w:pPr>
        <w:pStyle w:val="PL"/>
      </w:pPr>
      <w:r w:rsidRPr="00962B3F">
        <w:t xml:space="preserve">    nonCriticalExtension                    RRCReconfiguration-v1540-IEs                                           </w:t>
      </w:r>
      <w:r w:rsidRPr="00962B3F">
        <w:rPr>
          <w:color w:val="993366"/>
        </w:rPr>
        <w:t>OPTIONAL</w:t>
      </w:r>
    </w:p>
    <w:p w14:paraId="13E8EA6C" w14:textId="77777777" w:rsidR="00394471" w:rsidRPr="00962B3F" w:rsidRDefault="00394471" w:rsidP="00962B3F">
      <w:pPr>
        <w:pStyle w:val="PL"/>
      </w:pPr>
      <w:r w:rsidRPr="00962B3F">
        <w:t>}</w:t>
      </w:r>
    </w:p>
    <w:p w14:paraId="6975FB43" w14:textId="77777777" w:rsidR="00394471" w:rsidRPr="00962B3F" w:rsidRDefault="00394471" w:rsidP="00962B3F">
      <w:pPr>
        <w:pStyle w:val="PL"/>
      </w:pPr>
    </w:p>
    <w:p w14:paraId="6E3524DC" w14:textId="77777777" w:rsidR="00394471" w:rsidRPr="00962B3F" w:rsidRDefault="00394471" w:rsidP="00962B3F">
      <w:pPr>
        <w:pStyle w:val="PL"/>
      </w:pPr>
      <w:r w:rsidRPr="00962B3F">
        <w:t xml:space="preserve">RRCReconfiguration-v1540-IEs ::=        </w:t>
      </w:r>
      <w:r w:rsidRPr="00962B3F">
        <w:rPr>
          <w:color w:val="993366"/>
        </w:rPr>
        <w:t>SEQUENCE</w:t>
      </w:r>
      <w:r w:rsidRPr="00962B3F">
        <w:t xml:space="preserve"> {</w:t>
      </w:r>
    </w:p>
    <w:p w14:paraId="07D3FEDE" w14:textId="77777777" w:rsidR="00394471" w:rsidRPr="00962B3F" w:rsidRDefault="00394471" w:rsidP="00962B3F">
      <w:pPr>
        <w:pStyle w:val="PL"/>
        <w:rPr>
          <w:color w:val="808080"/>
        </w:rPr>
      </w:pPr>
      <w:r w:rsidRPr="00962B3F">
        <w:t xml:space="preserve">    otherConfig-v1540                       OtherConfig-v1540                                                      </w:t>
      </w:r>
      <w:r w:rsidRPr="00962B3F">
        <w:rPr>
          <w:color w:val="993366"/>
        </w:rPr>
        <w:t>OPTIONAL</w:t>
      </w:r>
      <w:r w:rsidRPr="00962B3F">
        <w:t xml:space="preserve">, </w:t>
      </w:r>
      <w:r w:rsidRPr="00962B3F">
        <w:rPr>
          <w:color w:val="808080"/>
        </w:rPr>
        <w:t>-- Need M</w:t>
      </w:r>
    </w:p>
    <w:p w14:paraId="6AE53056" w14:textId="77777777" w:rsidR="00394471" w:rsidRPr="00962B3F" w:rsidRDefault="00394471" w:rsidP="00962B3F">
      <w:pPr>
        <w:pStyle w:val="PL"/>
      </w:pPr>
      <w:r w:rsidRPr="00962B3F">
        <w:t xml:space="preserve">    nonCriticalExtension                    RRCReconfiguration-v1560-IEs                                           </w:t>
      </w:r>
      <w:r w:rsidRPr="00962B3F">
        <w:rPr>
          <w:color w:val="993366"/>
        </w:rPr>
        <w:t>OPTIONAL</w:t>
      </w:r>
    </w:p>
    <w:p w14:paraId="757C3B17" w14:textId="77777777" w:rsidR="00394471" w:rsidRPr="00962B3F" w:rsidRDefault="00394471" w:rsidP="00962B3F">
      <w:pPr>
        <w:pStyle w:val="PL"/>
      </w:pPr>
      <w:r w:rsidRPr="00962B3F">
        <w:t>}</w:t>
      </w:r>
    </w:p>
    <w:p w14:paraId="39F3D844" w14:textId="77777777" w:rsidR="00394471" w:rsidRPr="00962B3F" w:rsidRDefault="00394471" w:rsidP="00962B3F">
      <w:pPr>
        <w:pStyle w:val="PL"/>
      </w:pPr>
    </w:p>
    <w:p w14:paraId="5ABC8CBB" w14:textId="77777777" w:rsidR="00394471" w:rsidRPr="00962B3F" w:rsidRDefault="00394471" w:rsidP="00962B3F">
      <w:pPr>
        <w:pStyle w:val="PL"/>
      </w:pPr>
      <w:r w:rsidRPr="00962B3F">
        <w:t xml:space="preserve">RRCReconfiguration-v1560-IEs ::=         </w:t>
      </w:r>
      <w:r w:rsidRPr="00962B3F">
        <w:rPr>
          <w:color w:val="993366"/>
        </w:rPr>
        <w:t>SEQUENCE</w:t>
      </w:r>
      <w:r w:rsidRPr="00962B3F">
        <w:t xml:space="preserve"> {</w:t>
      </w:r>
    </w:p>
    <w:p w14:paraId="0E6FCE95" w14:textId="77777777" w:rsidR="00394471" w:rsidRPr="00962B3F" w:rsidRDefault="00394471" w:rsidP="00962B3F">
      <w:pPr>
        <w:pStyle w:val="PL"/>
        <w:rPr>
          <w:color w:val="808080"/>
        </w:rPr>
      </w:pPr>
      <w:r w:rsidRPr="00962B3F">
        <w:t xml:space="preserve">    mrdc-SecondaryCellGroupConfig            SetupRelease { MRDC-SecondaryCellGroupConfig }                        </w:t>
      </w:r>
      <w:r w:rsidRPr="00962B3F">
        <w:rPr>
          <w:color w:val="993366"/>
        </w:rPr>
        <w:t>OPTIONAL</w:t>
      </w:r>
      <w:r w:rsidRPr="00962B3F">
        <w:t xml:space="preserve">,   </w:t>
      </w:r>
      <w:r w:rsidRPr="00962B3F">
        <w:rPr>
          <w:color w:val="808080"/>
        </w:rPr>
        <w:t>-- Need M</w:t>
      </w:r>
    </w:p>
    <w:p w14:paraId="7254EC23"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EF3FBE4"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3113395D" w14:textId="77777777" w:rsidR="00394471" w:rsidRPr="00962B3F" w:rsidRDefault="00394471" w:rsidP="00962B3F">
      <w:pPr>
        <w:pStyle w:val="PL"/>
      </w:pPr>
      <w:r w:rsidRPr="00962B3F">
        <w:t xml:space="preserve">    nonCriticalExtension                     RRCReconfiguration-v1610-IEs                                          </w:t>
      </w:r>
      <w:r w:rsidRPr="00962B3F">
        <w:rPr>
          <w:color w:val="993366"/>
        </w:rPr>
        <w:t>OPTIONAL</w:t>
      </w:r>
    </w:p>
    <w:p w14:paraId="498C6EF7" w14:textId="77777777" w:rsidR="00394471" w:rsidRPr="00962B3F" w:rsidRDefault="00394471" w:rsidP="00962B3F">
      <w:pPr>
        <w:pStyle w:val="PL"/>
      </w:pPr>
      <w:r w:rsidRPr="00962B3F">
        <w:t>}</w:t>
      </w:r>
    </w:p>
    <w:p w14:paraId="2B89CCD4" w14:textId="77777777" w:rsidR="00394471" w:rsidRPr="00962B3F" w:rsidRDefault="00394471" w:rsidP="00962B3F">
      <w:pPr>
        <w:pStyle w:val="PL"/>
      </w:pPr>
      <w:r w:rsidRPr="00962B3F">
        <w:t xml:space="preserve">RRCReconfiguration-v1610-IEs ::=        </w:t>
      </w:r>
      <w:r w:rsidRPr="00962B3F">
        <w:rPr>
          <w:color w:val="993366"/>
        </w:rPr>
        <w:t>SEQUENCE</w:t>
      </w:r>
      <w:r w:rsidRPr="00962B3F">
        <w:t xml:space="preserve"> {</w:t>
      </w:r>
    </w:p>
    <w:p w14:paraId="6083A559" w14:textId="77777777" w:rsidR="00394471" w:rsidRPr="00962B3F" w:rsidRDefault="00394471" w:rsidP="00962B3F">
      <w:pPr>
        <w:pStyle w:val="PL"/>
        <w:rPr>
          <w:color w:val="808080"/>
        </w:rPr>
      </w:pPr>
      <w:r w:rsidRPr="00962B3F">
        <w:t xml:space="preserve">    otherConfig-v1610                       OtherConfig-v1610                                                    </w:t>
      </w:r>
      <w:r w:rsidRPr="00962B3F">
        <w:rPr>
          <w:color w:val="993366"/>
        </w:rPr>
        <w:t>OPTIONAL</w:t>
      </w:r>
      <w:r w:rsidRPr="00962B3F">
        <w:t xml:space="preserve">, </w:t>
      </w:r>
      <w:r w:rsidRPr="00962B3F">
        <w:rPr>
          <w:color w:val="808080"/>
        </w:rPr>
        <w:t>-- Need M</w:t>
      </w:r>
    </w:p>
    <w:p w14:paraId="356B3A59" w14:textId="77777777" w:rsidR="00394471" w:rsidRPr="00962B3F" w:rsidRDefault="00394471" w:rsidP="00962B3F">
      <w:pPr>
        <w:pStyle w:val="PL"/>
        <w:rPr>
          <w:color w:val="808080"/>
        </w:rPr>
      </w:pPr>
      <w:r w:rsidRPr="00962B3F">
        <w:t xml:space="preserve">    bap-Config-r16                          SetupRelease { BAP-Config-r16 }                                      </w:t>
      </w:r>
      <w:r w:rsidRPr="00962B3F">
        <w:rPr>
          <w:color w:val="993366"/>
        </w:rPr>
        <w:t>OPTIONAL</w:t>
      </w:r>
      <w:r w:rsidRPr="00962B3F">
        <w:t xml:space="preserve">, </w:t>
      </w:r>
      <w:r w:rsidRPr="00962B3F">
        <w:rPr>
          <w:color w:val="808080"/>
        </w:rPr>
        <w:t>-- Need M</w:t>
      </w:r>
    </w:p>
    <w:p w14:paraId="6DAA3B33" w14:textId="77777777" w:rsidR="00394471" w:rsidRPr="00962B3F" w:rsidRDefault="00394471" w:rsidP="00962B3F">
      <w:pPr>
        <w:pStyle w:val="PL"/>
        <w:rPr>
          <w:color w:val="808080"/>
        </w:rPr>
      </w:pPr>
      <w:r w:rsidRPr="00962B3F">
        <w:t xml:space="preserve">    iab-IP-AddressConfigurationList-r16     IAB-IP-AddressConfigurationList-r16                                  </w:t>
      </w:r>
      <w:r w:rsidRPr="00962B3F">
        <w:rPr>
          <w:color w:val="993366"/>
        </w:rPr>
        <w:t>OPTIONAL</w:t>
      </w:r>
      <w:r w:rsidRPr="00962B3F">
        <w:t xml:space="preserve">, </w:t>
      </w:r>
      <w:r w:rsidRPr="00962B3F">
        <w:rPr>
          <w:color w:val="808080"/>
        </w:rPr>
        <w:t>-- Need M</w:t>
      </w:r>
    </w:p>
    <w:p w14:paraId="36AE0FAF" w14:textId="77777777" w:rsidR="00394471" w:rsidRPr="00962B3F" w:rsidRDefault="00394471" w:rsidP="00962B3F">
      <w:pPr>
        <w:pStyle w:val="PL"/>
        <w:rPr>
          <w:color w:val="808080"/>
        </w:rPr>
      </w:pPr>
      <w:r w:rsidRPr="00962B3F">
        <w:t xml:space="preserve">    conditionalReconfiguration-r16          ConditionalReconfiguration-r16                                       </w:t>
      </w:r>
      <w:r w:rsidRPr="00962B3F">
        <w:rPr>
          <w:color w:val="993366"/>
        </w:rPr>
        <w:t>OPTIONAL</w:t>
      </w:r>
      <w:r w:rsidRPr="00962B3F">
        <w:t xml:space="preserve">, </w:t>
      </w:r>
      <w:r w:rsidRPr="00962B3F">
        <w:rPr>
          <w:color w:val="808080"/>
        </w:rPr>
        <w:t>-- Need M</w:t>
      </w:r>
    </w:p>
    <w:p w14:paraId="4E9C85AA" w14:textId="77777777" w:rsidR="00394471" w:rsidRPr="00962B3F" w:rsidRDefault="00394471" w:rsidP="00962B3F">
      <w:pPr>
        <w:pStyle w:val="PL"/>
        <w:rPr>
          <w:color w:val="808080"/>
        </w:rPr>
      </w:pPr>
      <w:r w:rsidRPr="00962B3F">
        <w:t xml:space="preserve">    daps-SourceRelease-r16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5C0A379" w14:textId="77777777" w:rsidR="00394471" w:rsidRPr="00962B3F" w:rsidRDefault="00394471" w:rsidP="00962B3F">
      <w:pPr>
        <w:pStyle w:val="PL"/>
        <w:rPr>
          <w:color w:val="808080"/>
        </w:rPr>
      </w:pPr>
      <w:r w:rsidRPr="00962B3F">
        <w:t xml:space="preserve">    t316-r16                                SetupRelease {T316-r16}                                              </w:t>
      </w:r>
      <w:r w:rsidRPr="00962B3F">
        <w:rPr>
          <w:color w:val="993366"/>
        </w:rPr>
        <w:t>OPTIONAL</w:t>
      </w:r>
      <w:r w:rsidRPr="00962B3F">
        <w:t xml:space="preserve">, </w:t>
      </w:r>
      <w:r w:rsidRPr="00962B3F">
        <w:rPr>
          <w:color w:val="808080"/>
        </w:rPr>
        <w:t>-- Need M</w:t>
      </w:r>
    </w:p>
    <w:p w14:paraId="2A4C3532"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48A189A5" w14:textId="77777777" w:rsidR="00394471" w:rsidRPr="00962B3F" w:rsidRDefault="00394471" w:rsidP="00962B3F">
      <w:pPr>
        <w:pStyle w:val="PL"/>
        <w:rPr>
          <w:color w:val="808080"/>
        </w:rPr>
      </w:pPr>
      <w:r w:rsidRPr="00962B3F">
        <w:t xml:space="preserve">    onDemandSIB-Request-r16                 SetupRelease { OnDemandSIB-Request-r16 }                             </w:t>
      </w:r>
      <w:r w:rsidRPr="00962B3F">
        <w:rPr>
          <w:color w:val="993366"/>
        </w:rPr>
        <w:t>OPTIONAL</w:t>
      </w:r>
      <w:r w:rsidRPr="00962B3F">
        <w:t xml:space="preserve">, </w:t>
      </w:r>
      <w:r w:rsidRPr="00962B3F">
        <w:rPr>
          <w:color w:val="808080"/>
        </w:rPr>
        <w:t>-- Need M</w:t>
      </w:r>
    </w:p>
    <w:p w14:paraId="782A478B" w14:textId="77777777" w:rsidR="00394471" w:rsidRPr="00962B3F" w:rsidRDefault="00394471" w:rsidP="00962B3F">
      <w:pPr>
        <w:pStyle w:val="PL"/>
        <w:rPr>
          <w:color w:val="808080"/>
        </w:rPr>
      </w:pPr>
      <w:r w:rsidRPr="00962B3F">
        <w:t xml:space="preserve">    dedicatedPosSysInfoDelivery-r16         </w:t>
      </w:r>
      <w:r w:rsidRPr="00962B3F">
        <w:rPr>
          <w:color w:val="993366"/>
        </w:rPr>
        <w:t>OCTET</w:t>
      </w:r>
      <w:r w:rsidRPr="00962B3F">
        <w:t xml:space="preserve"> </w:t>
      </w:r>
      <w:r w:rsidRPr="00962B3F">
        <w:rPr>
          <w:color w:val="993366"/>
        </w:rPr>
        <w:t>STRING</w:t>
      </w:r>
      <w:r w:rsidRPr="00962B3F">
        <w:t xml:space="preserve"> (CONTAINING PosSystemInformation-r16-IEs)               </w:t>
      </w:r>
      <w:r w:rsidRPr="00962B3F">
        <w:rPr>
          <w:color w:val="993366"/>
        </w:rPr>
        <w:t>OPTIONAL</w:t>
      </w:r>
      <w:r w:rsidRPr="00962B3F">
        <w:t xml:space="preserve">, </w:t>
      </w:r>
      <w:r w:rsidRPr="00962B3F">
        <w:rPr>
          <w:color w:val="808080"/>
        </w:rPr>
        <w:t>-- Need N</w:t>
      </w:r>
    </w:p>
    <w:p w14:paraId="0907A014" w14:textId="77777777" w:rsidR="00394471" w:rsidRPr="00962B3F" w:rsidRDefault="00394471" w:rsidP="00962B3F">
      <w:pPr>
        <w:pStyle w:val="PL"/>
        <w:rPr>
          <w:color w:val="808080"/>
        </w:rPr>
      </w:pPr>
      <w:r w:rsidRPr="00962B3F">
        <w:t xml:space="preserve">    sl-ConfigDedicatedNR-r16                SetupRelease {SL-ConfigDedicatedNR-r16}                              </w:t>
      </w:r>
      <w:r w:rsidRPr="00962B3F">
        <w:rPr>
          <w:color w:val="993366"/>
        </w:rPr>
        <w:t>OPTIONAL</w:t>
      </w:r>
      <w:r w:rsidRPr="00962B3F">
        <w:t xml:space="preserve">, </w:t>
      </w:r>
      <w:r w:rsidRPr="00962B3F">
        <w:rPr>
          <w:color w:val="808080"/>
        </w:rPr>
        <w:t>-- Need M</w:t>
      </w:r>
    </w:p>
    <w:p w14:paraId="0494C70E" w14:textId="77777777" w:rsidR="00394471" w:rsidRPr="00962B3F" w:rsidRDefault="00394471" w:rsidP="00962B3F">
      <w:pPr>
        <w:pStyle w:val="PL"/>
        <w:rPr>
          <w:color w:val="808080"/>
        </w:rPr>
      </w:pPr>
      <w:r w:rsidRPr="00962B3F">
        <w:t xml:space="preserve">    sl-ConfigDedicatedEUTRA-Info-r16        SetupRelease {SL-ConfigDedicatedEUTRA-Info-r16}                      </w:t>
      </w:r>
      <w:r w:rsidRPr="00962B3F">
        <w:rPr>
          <w:color w:val="993366"/>
        </w:rPr>
        <w:t>OPTIONAL</w:t>
      </w:r>
      <w:r w:rsidRPr="00962B3F">
        <w:t xml:space="preserve">, </w:t>
      </w:r>
      <w:r w:rsidRPr="00962B3F">
        <w:rPr>
          <w:color w:val="808080"/>
        </w:rPr>
        <w:t>-- Need M</w:t>
      </w:r>
    </w:p>
    <w:p w14:paraId="5AA528DE" w14:textId="796B0168" w:rsidR="00394471" w:rsidRPr="00962B3F" w:rsidRDefault="00394471" w:rsidP="00962B3F">
      <w:pPr>
        <w:pStyle w:val="PL"/>
        <w:rPr>
          <w:color w:val="808080"/>
        </w:rPr>
      </w:pPr>
      <w:r w:rsidRPr="00962B3F">
        <w:t xml:space="preserve">    </w:t>
      </w:r>
      <w:r w:rsidR="00D027C1" w:rsidRPr="00962B3F">
        <w:t>targetCellSMTC-SCG</w:t>
      </w:r>
      <w:r w:rsidRPr="00962B3F">
        <w:t xml:space="preserve">-r16                  SSB-MTC                                                              </w:t>
      </w:r>
      <w:r w:rsidRPr="00962B3F">
        <w:rPr>
          <w:color w:val="993366"/>
        </w:rPr>
        <w:t>OPTIONAL</w:t>
      </w:r>
      <w:r w:rsidRPr="00962B3F">
        <w:t xml:space="preserve">, </w:t>
      </w:r>
      <w:r w:rsidRPr="00962B3F">
        <w:rPr>
          <w:color w:val="808080"/>
        </w:rPr>
        <w:t>-- Need S</w:t>
      </w:r>
    </w:p>
    <w:p w14:paraId="0D1DC31D" w14:textId="1031E67F" w:rsidR="00394471" w:rsidRPr="00962B3F" w:rsidRDefault="00394471" w:rsidP="00962B3F">
      <w:pPr>
        <w:pStyle w:val="PL"/>
      </w:pPr>
      <w:r w:rsidRPr="00962B3F">
        <w:t xml:space="preserve">    nonCriticalExtension                    </w:t>
      </w:r>
      <w:r w:rsidR="00B001B7" w:rsidRPr="00962B3F">
        <w:t>RRCReconfiguration-v1700-IEs</w:t>
      </w:r>
      <w:r w:rsidRPr="00962B3F">
        <w:t xml:space="preserve">                                         </w:t>
      </w:r>
      <w:r w:rsidRPr="00962B3F">
        <w:rPr>
          <w:color w:val="993366"/>
        </w:rPr>
        <w:t>OPTIONAL</w:t>
      </w:r>
    </w:p>
    <w:p w14:paraId="49D2E9AE" w14:textId="77777777" w:rsidR="00394471" w:rsidRPr="00962B3F" w:rsidRDefault="00394471" w:rsidP="00962B3F">
      <w:pPr>
        <w:pStyle w:val="PL"/>
      </w:pPr>
      <w:r w:rsidRPr="00962B3F">
        <w:t>}</w:t>
      </w:r>
    </w:p>
    <w:p w14:paraId="3DF09D6D" w14:textId="77777777" w:rsidR="00B001B7" w:rsidRPr="00962B3F" w:rsidRDefault="00B001B7" w:rsidP="00962B3F">
      <w:pPr>
        <w:pStyle w:val="PL"/>
      </w:pPr>
    </w:p>
    <w:p w14:paraId="52D42B66" w14:textId="12A92243" w:rsidR="00B001B7" w:rsidRPr="00962B3F" w:rsidRDefault="00B001B7" w:rsidP="00962B3F">
      <w:pPr>
        <w:pStyle w:val="PL"/>
      </w:pPr>
      <w:r w:rsidRPr="00962B3F">
        <w:t xml:space="preserve">RRCReconfiguration-v1700-IEs ::=        </w:t>
      </w:r>
      <w:r w:rsidRPr="00962B3F">
        <w:rPr>
          <w:color w:val="993366"/>
        </w:rPr>
        <w:t>SEQUENCE</w:t>
      </w:r>
      <w:r w:rsidRPr="00962B3F">
        <w:t xml:space="preserve"> {</w:t>
      </w:r>
    </w:p>
    <w:p w14:paraId="3091C8DD" w14:textId="1B842F9F" w:rsidR="00B001B7" w:rsidRPr="00962B3F" w:rsidRDefault="00B001B7" w:rsidP="00962B3F">
      <w:pPr>
        <w:pStyle w:val="PL"/>
        <w:rPr>
          <w:color w:val="808080"/>
        </w:rPr>
      </w:pPr>
      <w:r w:rsidRPr="00962B3F">
        <w:t xml:space="preserve">    otherConfig-v1700                       OtherConfig-v1700                                              </w:t>
      </w:r>
      <w:r w:rsidRPr="00962B3F">
        <w:rPr>
          <w:color w:val="993366"/>
        </w:rPr>
        <w:t>OPTIONAL</w:t>
      </w:r>
      <w:r w:rsidRPr="00962B3F">
        <w:t xml:space="preserve">, </w:t>
      </w:r>
      <w:r w:rsidRPr="00962B3F">
        <w:rPr>
          <w:color w:val="808080"/>
        </w:rPr>
        <w:t>-- Need M</w:t>
      </w:r>
    </w:p>
    <w:p w14:paraId="24B55296" w14:textId="58CE3B77" w:rsidR="00AF74F7" w:rsidRPr="00962B3F" w:rsidRDefault="00AF74F7" w:rsidP="00962B3F">
      <w:pPr>
        <w:pStyle w:val="PL"/>
        <w:rPr>
          <w:color w:val="808080"/>
        </w:rPr>
      </w:pPr>
      <w:r w:rsidRPr="00962B3F">
        <w:t xml:space="preserve">    sl-L2RelayUE</w:t>
      </w:r>
      <w:r w:rsidR="002D76C2" w:rsidRPr="00962B3F">
        <w:t>-</w:t>
      </w:r>
      <w:r w:rsidRPr="00962B3F">
        <w:t>Config-r17                 SetupRelease { SL-L2RelayUE</w:t>
      </w:r>
      <w:r w:rsidR="002D76C2" w:rsidRPr="00962B3F">
        <w:t>-</w:t>
      </w:r>
      <w:r w:rsidRPr="00962B3F">
        <w:t xml:space="preserve">Config-r17 }                       </w:t>
      </w:r>
      <w:r w:rsidRPr="00962B3F">
        <w:rPr>
          <w:color w:val="993366"/>
        </w:rPr>
        <w:t>OPTIONAL</w:t>
      </w:r>
      <w:r w:rsidRPr="00962B3F">
        <w:t xml:space="preserve">, </w:t>
      </w:r>
      <w:r w:rsidRPr="00962B3F">
        <w:rPr>
          <w:color w:val="808080"/>
        </w:rPr>
        <w:t xml:space="preserve">-- </w:t>
      </w:r>
      <w:r w:rsidR="002D76C2" w:rsidRPr="00962B3F">
        <w:rPr>
          <w:color w:val="808080"/>
        </w:rPr>
        <w:t>Need M</w:t>
      </w:r>
    </w:p>
    <w:p w14:paraId="5B2E1BA2" w14:textId="4CD777BB" w:rsidR="00AF74F7" w:rsidRPr="00962B3F" w:rsidRDefault="00AF74F7" w:rsidP="00962B3F">
      <w:pPr>
        <w:pStyle w:val="PL"/>
        <w:rPr>
          <w:color w:val="808080"/>
        </w:rPr>
      </w:pPr>
      <w:r w:rsidRPr="00962B3F">
        <w:t xml:space="preserve">    sl-L2RemoteUE</w:t>
      </w:r>
      <w:r w:rsidR="002D76C2" w:rsidRPr="00962B3F">
        <w:t>-</w:t>
      </w:r>
      <w:r w:rsidRPr="00962B3F">
        <w:t>Config-r17                SetupRelease { SL-L2RemoteUE</w:t>
      </w:r>
      <w:r w:rsidR="002D76C2" w:rsidRPr="00962B3F">
        <w:t>-</w:t>
      </w:r>
      <w:r w:rsidRPr="00962B3F">
        <w:t xml:space="preserve">Config-r17 }                      </w:t>
      </w:r>
      <w:r w:rsidRPr="00962B3F">
        <w:rPr>
          <w:color w:val="993366"/>
        </w:rPr>
        <w:t>OPTIONAL</w:t>
      </w:r>
      <w:r w:rsidRPr="00962B3F">
        <w:t xml:space="preserve">, </w:t>
      </w:r>
      <w:r w:rsidRPr="00962B3F">
        <w:rPr>
          <w:color w:val="808080"/>
        </w:rPr>
        <w:t xml:space="preserve">-- </w:t>
      </w:r>
      <w:r w:rsidR="002D76C2" w:rsidRPr="00962B3F">
        <w:rPr>
          <w:color w:val="808080"/>
        </w:rPr>
        <w:t>Need M</w:t>
      </w:r>
    </w:p>
    <w:p w14:paraId="12E6F936" w14:textId="01192365" w:rsidR="00AF74F7" w:rsidRPr="00962B3F" w:rsidRDefault="00AF74F7" w:rsidP="00962B3F">
      <w:pPr>
        <w:pStyle w:val="PL"/>
        <w:rPr>
          <w:color w:val="808080"/>
        </w:rPr>
      </w:pPr>
      <w:r w:rsidRPr="00962B3F">
        <w:t xml:space="preserve">    dedicatedPagingDelivery-r17          </w:t>
      </w:r>
      <w:r w:rsidR="00FB7455" w:rsidRPr="00962B3F">
        <w:t xml:space="preserve">  </w:t>
      </w:r>
      <w:r w:rsidRPr="00962B3F">
        <w:t xml:space="preserve"> </w:t>
      </w:r>
      <w:r w:rsidRPr="00962B3F">
        <w:rPr>
          <w:color w:val="993366"/>
        </w:rPr>
        <w:t>OCTET</w:t>
      </w:r>
      <w:r w:rsidRPr="00962B3F">
        <w:t xml:space="preserve"> </w:t>
      </w:r>
      <w:r w:rsidRPr="00962B3F">
        <w:rPr>
          <w:color w:val="993366"/>
        </w:rPr>
        <w:t>STRING</w:t>
      </w:r>
      <w:r w:rsidRPr="00962B3F">
        <w:t xml:space="preserve"> (CONTAINING Paging)                               </w:t>
      </w:r>
      <w:r w:rsidRPr="00962B3F">
        <w:rPr>
          <w:color w:val="993366"/>
        </w:rPr>
        <w:t>OPTIONAL</w:t>
      </w:r>
      <w:r w:rsidRPr="00962B3F">
        <w:t xml:space="preserve">, </w:t>
      </w:r>
      <w:r w:rsidRPr="00962B3F">
        <w:rPr>
          <w:color w:val="808080"/>
        </w:rPr>
        <w:t xml:space="preserve">-- </w:t>
      </w:r>
      <w:r w:rsidR="002D76C2" w:rsidRPr="00962B3F">
        <w:rPr>
          <w:color w:val="808080"/>
        </w:rPr>
        <w:t>Cond PagingRelay</w:t>
      </w:r>
    </w:p>
    <w:p w14:paraId="4E92CE8C" w14:textId="1CAA51C4" w:rsidR="00766157" w:rsidRPr="00962B3F" w:rsidRDefault="00766157" w:rsidP="00962B3F">
      <w:pPr>
        <w:pStyle w:val="PL"/>
        <w:rPr>
          <w:color w:val="808080"/>
        </w:rPr>
      </w:pPr>
      <w:r w:rsidRPr="00962B3F">
        <w:lastRenderedPageBreak/>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710A9F3B" w14:textId="67515FF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39377EB2" w14:textId="77777777" w:rsidR="000F54BC" w:rsidRPr="00962B3F" w:rsidRDefault="000F54BC" w:rsidP="00962B3F">
      <w:pPr>
        <w:pStyle w:val="PL"/>
        <w:rPr>
          <w:color w:val="808080"/>
        </w:rPr>
      </w:pPr>
      <w:r w:rsidRPr="00962B3F">
        <w:t xml:space="preserve">    musim-GapConfig-r17                     SetupRelease {MUSIM-GapConfig-r17}                             </w:t>
      </w:r>
      <w:r w:rsidRPr="00962B3F">
        <w:rPr>
          <w:color w:val="993366"/>
        </w:rPr>
        <w:t>OPTIONAL</w:t>
      </w:r>
      <w:r w:rsidRPr="00962B3F">
        <w:t xml:space="preserve">, </w:t>
      </w:r>
      <w:r w:rsidRPr="00962B3F">
        <w:rPr>
          <w:color w:val="808080"/>
        </w:rPr>
        <w:t>-- Need M</w:t>
      </w:r>
    </w:p>
    <w:p w14:paraId="1466CD6B" w14:textId="77777777" w:rsidR="001212B2" w:rsidRPr="00962B3F" w:rsidRDefault="001212B2" w:rsidP="00962B3F">
      <w:pPr>
        <w:pStyle w:val="PL"/>
        <w:rPr>
          <w:color w:val="808080"/>
        </w:rPr>
      </w:pPr>
      <w:r w:rsidRPr="00962B3F">
        <w:t xml:space="preserve">    ul-GapFR2-Config-r17                    SetupRelease { UL-GapFR2-Config-r17 }                          </w:t>
      </w:r>
      <w:r w:rsidRPr="00962B3F">
        <w:rPr>
          <w:color w:val="993366"/>
        </w:rPr>
        <w:t>OPTIONAL</w:t>
      </w:r>
      <w:r w:rsidRPr="00962B3F">
        <w:t xml:space="preserve">, </w:t>
      </w:r>
      <w:r w:rsidRPr="00962B3F">
        <w:rPr>
          <w:color w:val="808080"/>
        </w:rPr>
        <w:t>-- Need M</w:t>
      </w:r>
    </w:p>
    <w:p w14:paraId="66393EE6" w14:textId="37DC7DD3"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 deactivated }                                     </w:t>
      </w:r>
      <w:r w:rsidRPr="00962B3F">
        <w:rPr>
          <w:color w:val="993366"/>
        </w:rPr>
        <w:t>OPTIONAL</w:t>
      </w:r>
      <w:r w:rsidRPr="00962B3F">
        <w:t xml:space="preserve">, </w:t>
      </w:r>
      <w:r w:rsidRPr="00962B3F">
        <w:rPr>
          <w:color w:val="808080"/>
        </w:rPr>
        <w:t xml:space="preserve">-- Need </w:t>
      </w:r>
      <w:r w:rsidR="00627E02" w:rsidRPr="00962B3F">
        <w:rPr>
          <w:color w:val="808080"/>
        </w:rPr>
        <w:t>N</w:t>
      </w:r>
    </w:p>
    <w:p w14:paraId="0441D14F" w14:textId="12E8B1F1"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4E3E4DB9" w14:textId="2113FFEE" w:rsidR="00892680" w:rsidRPr="00962B3F" w:rsidRDefault="00892680" w:rsidP="00962B3F">
      <w:pPr>
        <w:pStyle w:val="PL"/>
        <w:rPr>
          <w:color w:val="808080"/>
        </w:rPr>
      </w:pPr>
      <w:r w:rsidRPr="00962B3F">
        <w:t xml:space="preserve">    ue-TxTEG-RequestUL-TDOA-Config-r17      SetupRelease {UE-TxTEG-RequestUL-TDOA-Config-r17}              </w:t>
      </w:r>
      <w:r w:rsidRPr="00962B3F">
        <w:rPr>
          <w:color w:val="993366"/>
        </w:rPr>
        <w:t>OPTIONAL</w:t>
      </w:r>
      <w:r w:rsidRPr="00962B3F">
        <w:t xml:space="preserve">,  </w:t>
      </w:r>
      <w:r w:rsidRPr="00962B3F">
        <w:rPr>
          <w:color w:val="808080"/>
        </w:rPr>
        <w:t>-- Need M</w:t>
      </w:r>
    </w:p>
    <w:p w14:paraId="46DB5282" w14:textId="10E57821"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3B5B9041" w14:textId="41BA54A7" w:rsidR="00394471" w:rsidRPr="00962B3F" w:rsidRDefault="00B001B7" w:rsidP="00962B3F">
      <w:pPr>
        <w:pStyle w:val="PL"/>
      </w:pPr>
      <w:r w:rsidRPr="00962B3F">
        <w:t>}</w:t>
      </w:r>
    </w:p>
    <w:p w14:paraId="244E5F6A" w14:textId="77777777" w:rsidR="00B001B7" w:rsidRPr="00962B3F" w:rsidRDefault="00B001B7" w:rsidP="00962B3F">
      <w:pPr>
        <w:pStyle w:val="PL"/>
      </w:pPr>
    </w:p>
    <w:p w14:paraId="42B9D180" w14:textId="77777777" w:rsidR="00394471" w:rsidRPr="00962B3F" w:rsidRDefault="00394471" w:rsidP="00962B3F">
      <w:pPr>
        <w:pStyle w:val="PL"/>
      </w:pPr>
      <w:r w:rsidRPr="00962B3F">
        <w:t xml:space="preserve">MRDC-SecondaryCellGroupConfig ::=       </w:t>
      </w:r>
      <w:r w:rsidRPr="00962B3F">
        <w:rPr>
          <w:color w:val="993366"/>
        </w:rPr>
        <w:t>SEQUENCE</w:t>
      </w:r>
      <w:r w:rsidRPr="00962B3F">
        <w:t xml:space="preserve"> {</w:t>
      </w:r>
    </w:p>
    <w:p w14:paraId="6DA6E4B4" w14:textId="77777777" w:rsidR="00394471" w:rsidRPr="00962B3F" w:rsidRDefault="00394471" w:rsidP="00962B3F">
      <w:pPr>
        <w:pStyle w:val="PL"/>
        <w:rPr>
          <w:color w:val="808080"/>
        </w:rPr>
      </w:pPr>
      <w:r w:rsidRPr="00962B3F">
        <w:t xml:space="preserve">    mrdc-ReleaseAndAdd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6A0B8FD" w14:textId="77777777" w:rsidR="00394471" w:rsidRPr="00962B3F" w:rsidRDefault="00394471" w:rsidP="00962B3F">
      <w:pPr>
        <w:pStyle w:val="PL"/>
      </w:pPr>
      <w:r w:rsidRPr="00962B3F">
        <w:t xml:space="preserve">    mrdc-SecondaryCellGroup                 </w:t>
      </w:r>
      <w:r w:rsidRPr="00962B3F">
        <w:rPr>
          <w:color w:val="993366"/>
        </w:rPr>
        <w:t>CHOICE</w:t>
      </w:r>
      <w:r w:rsidRPr="00962B3F">
        <w:t xml:space="preserve"> {</w:t>
      </w:r>
    </w:p>
    <w:p w14:paraId="4EE59574" w14:textId="77777777" w:rsidR="00394471" w:rsidRPr="00962B3F" w:rsidRDefault="00394471" w:rsidP="00962B3F">
      <w:pPr>
        <w:pStyle w:val="PL"/>
      </w:pPr>
      <w:r w:rsidRPr="00962B3F">
        <w:t xml:space="preserve">        nr-SCG                                  </w:t>
      </w:r>
      <w:r w:rsidRPr="00962B3F">
        <w:rPr>
          <w:color w:val="993366"/>
        </w:rPr>
        <w:t>OCTET</w:t>
      </w:r>
      <w:r w:rsidRPr="00962B3F">
        <w:t xml:space="preserve"> </w:t>
      </w:r>
      <w:r w:rsidRPr="00962B3F">
        <w:rPr>
          <w:color w:val="993366"/>
        </w:rPr>
        <w:t>STRING</w:t>
      </w:r>
      <w:r w:rsidRPr="00962B3F">
        <w:t xml:space="preserve">  (CONTAINING RRCReconfiguration),</w:t>
      </w:r>
    </w:p>
    <w:p w14:paraId="58A37149" w14:textId="77777777" w:rsidR="00394471" w:rsidRPr="00962B3F" w:rsidRDefault="00394471" w:rsidP="00962B3F">
      <w:pPr>
        <w:pStyle w:val="PL"/>
      </w:pPr>
      <w:r w:rsidRPr="00962B3F">
        <w:t xml:space="preserve">        eutra-SCG                               </w:t>
      </w:r>
      <w:r w:rsidRPr="00962B3F">
        <w:rPr>
          <w:color w:val="993366"/>
        </w:rPr>
        <w:t>OCTET</w:t>
      </w:r>
      <w:r w:rsidRPr="00962B3F">
        <w:t xml:space="preserve"> </w:t>
      </w:r>
      <w:r w:rsidRPr="00962B3F">
        <w:rPr>
          <w:color w:val="993366"/>
        </w:rPr>
        <w:t>STRING</w:t>
      </w:r>
    </w:p>
    <w:p w14:paraId="113DD7D0" w14:textId="77777777" w:rsidR="00394471" w:rsidRPr="00962B3F" w:rsidRDefault="00394471" w:rsidP="00962B3F">
      <w:pPr>
        <w:pStyle w:val="PL"/>
      </w:pPr>
      <w:r w:rsidRPr="00962B3F">
        <w:t xml:space="preserve">    }</w:t>
      </w:r>
    </w:p>
    <w:p w14:paraId="0C8CF552" w14:textId="77777777" w:rsidR="00394471" w:rsidRPr="00962B3F" w:rsidRDefault="00394471" w:rsidP="00962B3F">
      <w:pPr>
        <w:pStyle w:val="PL"/>
      </w:pPr>
      <w:r w:rsidRPr="00962B3F">
        <w:t>}</w:t>
      </w:r>
    </w:p>
    <w:p w14:paraId="16AC0B74" w14:textId="77777777" w:rsidR="00394471" w:rsidRPr="00962B3F" w:rsidRDefault="00394471" w:rsidP="00962B3F">
      <w:pPr>
        <w:pStyle w:val="PL"/>
      </w:pPr>
    </w:p>
    <w:p w14:paraId="6140319D" w14:textId="77777777" w:rsidR="00394471" w:rsidRPr="00962B3F" w:rsidRDefault="00394471" w:rsidP="00962B3F">
      <w:pPr>
        <w:pStyle w:val="PL"/>
      </w:pPr>
      <w:r w:rsidRPr="00962B3F">
        <w:t xml:space="preserve">BAP-Config-r16 ::=                      </w:t>
      </w:r>
      <w:r w:rsidRPr="00962B3F">
        <w:rPr>
          <w:color w:val="993366"/>
        </w:rPr>
        <w:t>SEQUENCE</w:t>
      </w:r>
      <w:r w:rsidRPr="00962B3F">
        <w:t xml:space="preserve"> {</w:t>
      </w:r>
    </w:p>
    <w:p w14:paraId="76BC3105"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2CB1769E" w14:textId="77777777" w:rsidR="00394471" w:rsidRPr="00962B3F" w:rsidRDefault="00394471" w:rsidP="00962B3F">
      <w:pPr>
        <w:pStyle w:val="PL"/>
        <w:rPr>
          <w:color w:val="808080"/>
        </w:rPr>
      </w:pPr>
      <w:r w:rsidRPr="00962B3F">
        <w:t xml:space="preserve">    defaultUL-BAP-RoutingID-r16             BAP-RoutingID-r16                                         </w:t>
      </w:r>
      <w:r w:rsidRPr="00962B3F">
        <w:rPr>
          <w:color w:val="993366"/>
        </w:rPr>
        <w:t>OPTIONAL</w:t>
      </w:r>
      <w:r w:rsidRPr="00962B3F">
        <w:t xml:space="preserve">, </w:t>
      </w:r>
      <w:r w:rsidRPr="00962B3F">
        <w:rPr>
          <w:color w:val="808080"/>
        </w:rPr>
        <w:t>-- Need M</w:t>
      </w:r>
    </w:p>
    <w:p w14:paraId="2F205128" w14:textId="77777777" w:rsidR="00394471" w:rsidRPr="00962B3F" w:rsidRDefault="00394471" w:rsidP="00962B3F">
      <w:pPr>
        <w:pStyle w:val="PL"/>
        <w:rPr>
          <w:color w:val="808080"/>
        </w:rPr>
      </w:pPr>
      <w:r w:rsidRPr="00962B3F">
        <w:t xml:space="preserve">    defaultUL-BH-RLC-Channel-r16            BH-RLC-ChannelID-r16                                      </w:t>
      </w:r>
      <w:r w:rsidRPr="00962B3F">
        <w:rPr>
          <w:color w:val="993366"/>
        </w:rPr>
        <w:t>OPTIONAL</w:t>
      </w:r>
      <w:r w:rsidRPr="00962B3F">
        <w:t xml:space="preserve">, </w:t>
      </w:r>
      <w:r w:rsidRPr="00962B3F">
        <w:rPr>
          <w:color w:val="808080"/>
        </w:rPr>
        <w:t>-- Need M</w:t>
      </w:r>
    </w:p>
    <w:p w14:paraId="05D6497F" w14:textId="77777777" w:rsidR="00394471" w:rsidRPr="00962B3F" w:rsidRDefault="00394471" w:rsidP="00962B3F">
      <w:pPr>
        <w:pStyle w:val="PL"/>
        <w:rPr>
          <w:color w:val="808080"/>
        </w:rPr>
      </w:pPr>
      <w:r w:rsidRPr="00962B3F">
        <w:t xml:space="preserve">    flowControlFeedbackType-r16             </w:t>
      </w:r>
      <w:r w:rsidRPr="00962B3F">
        <w:rPr>
          <w:color w:val="993366"/>
        </w:rPr>
        <w:t>ENUMERATED</w:t>
      </w:r>
      <w:r w:rsidRPr="00962B3F">
        <w:t xml:space="preserve"> {perBH-RLC-Channel, perRoutingID, both}        </w:t>
      </w:r>
      <w:r w:rsidRPr="00962B3F">
        <w:rPr>
          <w:color w:val="993366"/>
        </w:rPr>
        <w:t>OPTIONAL</w:t>
      </w:r>
      <w:r w:rsidRPr="00962B3F">
        <w:t xml:space="preserve">, </w:t>
      </w:r>
      <w:r w:rsidRPr="00962B3F">
        <w:rPr>
          <w:color w:val="808080"/>
        </w:rPr>
        <w:t>-- Need R</w:t>
      </w:r>
    </w:p>
    <w:p w14:paraId="08CE3813" w14:textId="77777777" w:rsidR="00394471" w:rsidRPr="00962B3F" w:rsidRDefault="00394471" w:rsidP="00962B3F">
      <w:pPr>
        <w:pStyle w:val="PL"/>
      </w:pPr>
      <w:r w:rsidRPr="00962B3F">
        <w:t xml:space="preserve">    ...</w:t>
      </w:r>
    </w:p>
    <w:p w14:paraId="6A49E773" w14:textId="77777777" w:rsidR="00394471" w:rsidRPr="00962B3F" w:rsidRDefault="00394471" w:rsidP="00962B3F">
      <w:pPr>
        <w:pStyle w:val="PL"/>
      </w:pPr>
      <w:r w:rsidRPr="00962B3F">
        <w:t>}</w:t>
      </w:r>
    </w:p>
    <w:p w14:paraId="3041099C" w14:textId="77777777" w:rsidR="00394471" w:rsidRPr="00962B3F" w:rsidRDefault="00394471" w:rsidP="00962B3F">
      <w:pPr>
        <w:pStyle w:val="PL"/>
      </w:pPr>
    </w:p>
    <w:p w14:paraId="4A1A6F8D" w14:textId="77777777" w:rsidR="00394471" w:rsidRPr="00962B3F" w:rsidRDefault="00394471" w:rsidP="00962B3F">
      <w:pPr>
        <w:pStyle w:val="PL"/>
      </w:pPr>
      <w:r w:rsidRPr="00962B3F">
        <w:t xml:space="preserve">MasterKeyUpdate ::=                 </w:t>
      </w:r>
      <w:r w:rsidRPr="00962B3F">
        <w:rPr>
          <w:color w:val="993366"/>
        </w:rPr>
        <w:t>SEQUENCE</w:t>
      </w:r>
      <w:r w:rsidRPr="00962B3F">
        <w:t xml:space="preserve"> {</w:t>
      </w:r>
    </w:p>
    <w:p w14:paraId="733651CE" w14:textId="77777777" w:rsidR="00394471" w:rsidRPr="00962B3F" w:rsidRDefault="00394471" w:rsidP="00962B3F">
      <w:pPr>
        <w:pStyle w:val="PL"/>
      </w:pPr>
      <w:r w:rsidRPr="00962B3F">
        <w:t xml:space="preserve">    keySetChangeIndicator           </w:t>
      </w:r>
      <w:r w:rsidRPr="00962B3F">
        <w:rPr>
          <w:color w:val="993366"/>
        </w:rPr>
        <w:t>BOOLEAN</w:t>
      </w:r>
      <w:r w:rsidRPr="00962B3F">
        <w:t>,</w:t>
      </w:r>
    </w:p>
    <w:p w14:paraId="05ED4706" w14:textId="77777777" w:rsidR="00394471" w:rsidRPr="00962B3F" w:rsidRDefault="00394471" w:rsidP="00962B3F">
      <w:pPr>
        <w:pStyle w:val="PL"/>
      </w:pPr>
      <w:r w:rsidRPr="00962B3F">
        <w:t xml:space="preserve">    nextHopChainingCount            NextHopChainingCount,</w:t>
      </w:r>
    </w:p>
    <w:p w14:paraId="7ACA55F7" w14:textId="77777777" w:rsidR="00394471" w:rsidRPr="00962B3F" w:rsidRDefault="00394471" w:rsidP="00962B3F">
      <w:pPr>
        <w:pStyle w:val="PL"/>
        <w:rPr>
          <w:color w:val="808080"/>
        </w:rPr>
      </w:pPr>
      <w:r w:rsidRPr="00962B3F">
        <w:t xml:space="preserve">    nas-Container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Cond securityNASC</w:t>
      </w:r>
    </w:p>
    <w:p w14:paraId="3F50EC0D" w14:textId="77777777" w:rsidR="00394471" w:rsidRPr="00962B3F" w:rsidRDefault="00394471" w:rsidP="00962B3F">
      <w:pPr>
        <w:pStyle w:val="PL"/>
      </w:pPr>
      <w:r w:rsidRPr="00962B3F">
        <w:t xml:space="preserve">    ...</w:t>
      </w:r>
    </w:p>
    <w:p w14:paraId="1E7C8A5D" w14:textId="77777777" w:rsidR="00394471" w:rsidRPr="00962B3F" w:rsidRDefault="00394471" w:rsidP="00962B3F">
      <w:pPr>
        <w:pStyle w:val="PL"/>
      </w:pPr>
      <w:r w:rsidRPr="00962B3F">
        <w:t>}</w:t>
      </w:r>
    </w:p>
    <w:p w14:paraId="2AD4CAE2" w14:textId="77777777" w:rsidR="00394471" w:rsidRPr="00962B3F" w:rsidRDefault="00394471" w:rsidP="00962B3F">
      <w:pPr>
        <w:pStyle w:val="PL"/>
      </w:pPr>
    </w:p>
    <w:p w14:paraId="40780350" w14:textId="77777777" w:rsidR="00394471" w:rsidRPr="00962B3F" w:rsidRDefault="00394471" w:rsidP="00962B3F">
      <w:pPr>
        <w:pStyle w:val="PL"/>
      </w:pPr>
      <w:r w:rsidRPr="00962B3F">
        <w:t xml:space="preserve">OnDemandSIB-Request-r16 ::=                  </w:t>
      </w:r>
      <w:r w:rsidRPr="00962B3F">
        <w:rPr>
          <w:color w:val="993366"/>
        </w:rPr>
        <w:t>SEQUENCE</w:t>
      </w:r>
      <w:r w:rsidRPr="00962B3F">
        <w:t xml:space="preserve"> {</w:t>
      </w:r>
    </w:p>
    <w:p w14:paraId="5723EB47" w14:textId="77777777" w:rsidR="00394471" w:rsidRPr="00962B3F" w:rsidRDefault="00394471" w:rsidP="00962B3F">
      <w:pPr>
        <w:pStyle w:val="PL"/>
      </w:pPr>
      <w:r w:rsidRPr="00962B3F">
        <w:t xml:space="preserve">    onDemandSIB-RequestProhibitTimer-r16         </w:t>
      </w:r>
      <w:r w:rsidRPr="00962B3F">
        <w:rPr>
          <w:color w:val="993366"/>
        </w:rPr>
        <w:t>ENUMERATED</w:t>
      </w:r>
      <w:r w:rsidRPr="00962B3F">
        <w:t xml:space="preserve"> {s0, s0dot5, s1, s2, s5, s10, s20, s30}</w:t>
      </w:r>
    </w:p>
    <w:p w14:paraId="1805ED1E" w14:textId="77777777" w:rsidR="00394471" w:rsidRPr="00962B3F" w:rsidRDefault="00394471" w:rsidP="00962B3F">
      <w:pPr>
        <w:pStyle w:val="PL"/>
      </w:pPr>
      <w:r w:rsidRPr="00962B3F">
        <w:t>}</w:t>
      </w:r>
    </w:p>
    <w:p w14:paraId="36666813" w14:textId="77777777" w:rsidR="00394471" w:rsidRPr="00962B3F" w:rsidRDefault="00394471" w:rsidP="00962B3F">
      <w:pPr>
        <w:pStyle w:val="PL"/>
      </w:pPr>
    </w:p>
    <w:p w14:paraId="11B36205" w14:textId="77777777" w:rsidR="00394471" w:rsidRPr="00962B3F" w:rsidRDefault="00394471" w:rsidP="00962B3F">
      <w:pPr>
        <w:pStyle w:val="PL"/>
      </w:pPr>
      <w:r w:rsidRPr="00962B3F">
        <w:t xml:space="preserve">T316-r16 ::=         </w:t>
      </w:r>
      <w:r w:rsidRPr="00962B3F">
        <w:rPr>
          <w:color w:val="993366"/>
        </w:rPr>
        <w:t>ENUMERATED</w:t>
      </w:r>
      <w:r w:rsidRPr="00962B3F">
        <w:t xml:space="preserve"> {ms50, ms100, ms200, ms300, ms400, ms500, ms600, ms1000, ms1500, ms2000}</w:t>
      </w:r>
    </w:p>
    <w:p w14:paraId="29C40760" w14:textId="77777777" w:rsidR="00394471" w:rsidRPr="00962B3F" w:rsidRDefault="00394471" w:rsidP="00962B3F">
      <w:pPr>
        <w:pStyle w:val="PL"/>
      </w:pPr>
    </w:p>
    <w:p w14:paraId="605BB222" w14:textId="77777777" w:rsidR="00394471" w:rsidRPr="00962B3F" w:rsidRDefault="00394471" w:rsidP="00962B3F">
      <w:pPr>
        <w:pStyle w:val="PL"/>
      </w:pPr>
      <w:r w:rsidRPr="00962B3F">
        <w:t xml:space="preserve">IAB-IP-AddressConfigurationList-r16 ::= </w:t>
      </w:r>
      <w:r w:rsidRPr="00962B3F">
        <w:rPr>
          <w:color w:val="993366"/>
        </w:rPr>
        <w:t>SEQUENCE</w:t>
      </w:r>
      <w:r w:rsidRPr="00962B3F">
        <w:t xml:space="preserve"> {</w:t>
      </w:r>
    </w:p>
    <w:p w14:paraId="38CDAE66" w14:textId="77777777" w:rsidR="00394471" w:rsidRPr="00962B3F" w:rsidRDefault="00394471" w:rsidP="00962B3F">
      <w:pPr>
        <w:pStyle w:val="PL"/>
        <w:rPr>
          <w:color w:val="808080"/>
        </w:rPr>
      </w:pPr>
      <w:r w:rsidRPr="00962B3F">
        <w:t xml:space="preserve">    iab-IP-AddressToAddModList-r16      </w:t>
      </w:r>
      <w:r w:rsidRPr="00962B3F">
        <w:rPr>
          <w:color w:val="993366"/>
        </w:rPr>
        <w:t>SEQUENCE</w:t>
      </w:r>
      <w:r w:rsidRPr="00962B3F">
        <w:t xml:space="preserve"> (</w:t>
      </w:r>
      <w:r w:rsidRPr="00962B3F">
        <w:rPr>
          <w:color w:val="993366"/>
        </w:rPr>
        <w:t>SIZE</w:t>
      </w:r>
      <w:r w:rsidRPr="00962B3F">
        <w:t>(1..maxIAB-IP-Address-r16))</w:t>
      </w:r>
      <w:r w:rsidRPr="00962B3F">
        <w:rPr>
          <w:color w:val="993366"/>
        </w:rPr>
        <w:t xml:space="preserve"> OF</w:t>
      </w:r>
      <w:r w:rsidRPr="00962B3F">
        <w:t xml:space="preserve"> IAB-IP-AddressConfiguration-r16 </w:t>
      </w:r>
      <w:r w:rsidRPr="00962B3F">
        <w:rPr>
          <w:color w:val="993366"/>
        </w:rPr>
        <w:t>OPTIONAL</w:t>
      </w:r>
      <w:r w:rsidRPr="00962B3F">
        <w:t xml:space="preserve">, </w:t>
      </w:r>
      <w:r w:rsidRPr="00962B3F">
        <w:rPr>
          <w:color w:val="808080"/>
        </w:rPr>
        <w:t>-- Need N</w:t>
      </w:r>
    </w:p>
    <w:p w14:paraId="45A8560C" w14:textId="77777777" w:rsidR="00394471" w:rsidRPr="00962B3F" w:rsidRDefault="00394471" w:rsidP="00962B3F">
      <w:pPr>
        <w:pStyle w:val="PL"/>
        <w:rPr>
          <w:color w:val="808080"/>
        </w:rPr>
      </w:pPr>
      <w:r w:rsidRPr="00962B3F">
        <w:t xml:space="preserve">    iab-IP-AddressToReleaseList-r16     </w:t>
      </w:r>
      <w:r w:rsidRPr="00962B3F">
        <w:rPr>
          <w:color w:val="993366"/>
        </w:rPr>
        <w:t>SEQUENCE</w:t>
      </w:r>
      <w:r w:rsidRPr="00962B3F">
        <w:t xml:space="preserve"> (</w:t>
      </w:r>
      <w:r w:rsidRPr="00962B3F">
        <w:rPr>
          <w:color w:val="993366"/>
        </w:rPr>
        <w:t>SIZE</w:t>
      </w:r>
      <w:r w:rsidRPr="00962B3F">
        <w:t>(1..maxIAB-IP-Address-r16))</w:t>
      </w:r>
      <w:r w:rsidRPr="00962B3F">
        <w:rPr>
          <w:color w:val="993366"/>
        </w:rPr>
        <w:t xml:space="preserve"> OF</w:t>
      </w:r>
      <w:r w:rsidRPr="00962B3F">
        <w:t xml:space="preserve"> IAB-IP-AddressIndex-r16         </w:t>
      </w:r>
      <w:r w:rsidRPr="00962B3F">
        <w:rPr>
          <w:color w:val="993366"/>
        </w:rPr>
        <w:t>OPTIONAL</w:t>
      </w:r>
      <w:r w:rsidRPr="00962B3F">
        <w:t xml:space="preserve">, </w:t>
      </w:r>
      <w:r w:rsidRPr="00962B3F">
        <w:rPr>
          <w:color w:val="808080"/>
        </w:rPr>
        <w:t>-- Need N</w:t>
      </w:r>
    </w:p>
    <w:p w14:paraId="65F9DFC7" w14:textId="77777777" w:rsidR="00394471" w:rsidRPr="00962B3F" w:rsidRDefault="00394471" w:rsidP="00962B3F">
      <w:pPr>
        <w:pStyle w:val="PL"/>
      </w:pPr>
      <w:r w:rsidRPr="00962B3F">
        <w:t xml:space="preserve">    ...</w:t>
      </w:r>
    </w:p>
    <w:p w14:paraId="3E0AB1D4" w14:textId="77777777" w:rsidR="00394471" w:rsidRPr="00962B3F" w:rsidRDefault="00394471" w:rsidP="00962B3F">
      <w:pPr>
        <w:pStyle w:val="PL"/>
      </w:pPr>
      <w:r w:rsidRPr="00962B3F">
        <w:t>}</w:t>
      </w:r>
    </w:p>
    <w:p w14:paraId="3B54F85E" w14:textId="77777777" w:rsidR="00394471" w:rsidRPr="00962B3F" w:rsidRDefault="00394471" w:rsidP="00962B3F">
      <w:pPr>
        <w:pStyle w:val="PL"/>
      </w:pPr>
    </w:p>
    <w:p w14:paraId="45C90CA2" w14:textId="77777777" w:rsidR="00394471" w:rsidRPr="00962B3F" w:rsidRDefault="00394471" w:rsidP="00962B3F">
      <w:pPr>
        <w:pStyle w:val="PL"/>
      </w:pPr>
      <w:r w:rsidRPr="00962B3F">
        <w:t xml:space="preserve">IAB-IP-AddressConfiguration-r16 ::=     </w:t>
      </w:r>
      <w:r w:rsidRPr="00962B3F">
        <w:rPr>
          <w:color w:val="993366"/>
        </w:rPr>
        <w:t>SEQUENCE</w:t>
      </w:r>
      <w:r w:rsidRPr="00962B3F">
        <w:t xml:space="preserve"> {</w:t>
      </w:r>
    </w:p>
    <w:p w14:paraId="4CF67E90" w14:textId="77777777" w:rsidR="00394471" w:rsidRPr="00962B3F" w:rsidRDefault="00394471" w:rsidP="00962B3F">
      <w:pPr>
        <w:pStyle w:val="PL"/>
      </w:pPr>
      <w:r w:rsidRPr="00962B3F">
        <w:t xml:space="preserve">    iab-IP-AddressIndex-r16                 IAB-IP-AddressIndex-r16,</w:t>
      </w:r>
    </w:p>
    <w:p w14:paraId="276240BE" w14:textId="77777777" w:rsidR="00394471" w:rsidRPr="00962B3F" w:rsidRDefault="00394471" w:rsidP="00962B3F">
      <w:pPr>
        <w:pStyle w:val="PL"/>
        <w:rPr>
          <w:color w:val="808080"/>
        </w:rPr>
      </w:pPr>
      <w:r w:rsidRPr="00962B3F">
        <w:t xml:space="preserve">    iab-IP-Address-r16                      IAB-IP-Address-r16                                                </w:t>
      </w:r>
      <w:r w:rsidRPr="00962B3F">
        <w:rPr>
          <w:color w:val="993366"/>
        </w:rPr>
        <w:t>OPTIONAL</w:t>
      </w:r>
      <w:r w:rsidRPr="00962B3F">
        <w:t xml:space="preserve">,  </w:t>
      </w:r>
      <w:r w:rsidRPr="00962B3F">
        <w:rPr>
          <w:color w:val="808080"/>
        </w:rPr>
        <w:t>-- Need M</w:t>
      </w:r>
    </w:p>
    <w:p w14:paraId="7F5A781C" w14:textId="77777777" w:rsidR="00394471" w:rsidRPr="00962B3F" w:rsidRDefault="00394471" w:rsidP="00962B3F">
      <w:pPr>
        <w:pStyle w:val="PL"/>
        <w:rPr>
          <w:color w:val="808080"/>
        </w:rPr>
      </w:pPr>
      <w:r w:rsidRPr="00962B3F">
        <w:t xml:space="preserve">    iab-IP-Usage-r16                        IAB-IP-Usage-r16                                                  </w:t>
      </w:r>
      <w:r w:rsidRPr="00962B3F">
        <w:rPr>
          <w:color w:val="993366"/>
        </w:rPr>
        <w:t>OPTIONAL</w:t>
      </w:r>
      <w:r w:rsidRPr="00962B3F">
        <w:t xml:space="preserve">,  </w:t>
      </w:r>
      <w:r w:rsidRPr="00962B3F">
        <w:rPr>
          <w:color w:val="808080"/>
        </w:rPr>
        <w:t>-- Need M</w:t>
      </w:r>
    </w:p>
    <w:p w14:paraId="4CBEC820" w14:textId="77777777" w:rsidR="00394471" w:rsidRPr="00962B3F" w:rsidRDefault="00394471" w:rsidP="00962B3F">
      <w:pPr>
        <w:pStyle w:val="PL"/>
        <w:rPr>
          <w:color w:val="808080"/>
        </w:rPr>
      </w:pPr>
      <w:r w:rsidRPr="00962B3F">
        <w:t xml:space="preserve">    iab-donor-DU-BAP-Address-r16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(10))                                             </w:t>
      </w:r>
      <w:r w:rsidRPr="00962B3F">
        <w:rPr>
          <w:color w:val="993366"/>
        </w:rPr>
        <w:t>OPTIONAL</w:t>
      </w:r>
      <w:r w:rsidRPr="00962B3F">
        <w:t xml:space="preserve">,  </w:t>
      </w:r>
      <w:r w:rsidRPr="00962B3F">
        <w:rPr>
          <w:color w:val="808080"/>
        </w:rPr>
        <w:t>-- Need M</w:t>
      </w:r>
    </w:p>
    <w:p w14:paraId="4E105A80" w14:textId="77777777" w:rsidR="00394471" w:rsidRPr="00962B3F" w:rsidRDefault="00394471" w:rsidP="00962B3F">
      <w:pPr>
        <w:pStyle w:val="PL"/>
      </w:pPr>
      <w:r w:rsidRPr="00962B3F">
        <w:t>...</w:t>
      </w:r>
    </w:p>
    <w:p w14:paraId="646CC966" w14:textId="77777777" w:rsidR="00394471" w:rsidRPr="00962B3F" w:rsidRDefault="00394471" w:rsidP="00962B3F">
      <w:pPr>
        <w:pStyle w:val="PL"/>
      </w:pPr>
      <w:r w:rsidRPr="00962B3F">
        <w:t>}</w:t>
      </w:r>
    </w:p>
    <w:p w14:paraId="3C773349" w14:textId="77777777" w:rsidR="00394471" w:rsidRPr="00962B3F" w:rsidRDefault="00394471" w:rsidP="00962B3F">
      <w:pPr>
        <w:pStyle w:val="PL"/>
      </w:pPr>
    </w:p>
    <w:p w14:paraId="43F73A35" w14:textId="77777777" w:rsidR="00394471" w:rsidRPr="00962B3F" w:rsidRDefault="00394471" w:rsidP="00962B3F">
      <w:pPr>
        <w:pStyle w:val="PL"/>
      </w:pPr>
      <w:r w:rsidRPr="00962B3F">
        <w:t xml:space="preserve">SL-ConfigDedicatedEUTRA-Info-r16 ::=            </w:t>
      </w:r>
      <w:r w:rsidRPr="00962B3F">
        <w:rPr>
          <w:color w:val="993366"/>
        </w:rPr>
        <w:t>SEQUENCE</w:t>
      </w:r>
      <w:r w:rsidRPr="00962B3F">
        <w:t xml:space="preserve"> {</w:t>
      </w:r>
    </w:p>
    <w:p w14:paraId="7E80D00D" w14:textId="77777777" w:rsidR="00394471" w:rsidRPr="00962B3F" w:rsidRDefault="00394471" w:rsidP="00962B3F">
      <w:pPr>
        <w:pStyle w:val="PL"/>
        <w:rPr>
          <w:color w:val="808080"/>
        </w:rPr>
      </w:pPr>
      <w:r w:rsidRPr="00962B3F">
        <w:t xml:space="preserve">    sl-ConfigDedicatedEUTRA-r16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M</w:t>
      </w:r>
    </w:p>
    <w:p w14:paraId="2EBA89E5" w14:textId="77777777" w:rsidR="00394471" w:rsidRPr="00962B3F" w:rsidRDefault="00394471" w:rsidP="00962B3F">
      <w:pPr>
        <w:pStyle w:val="PL"/>
        <w:rPr>
          <w:color w:val="808080"/>
        </w:rPr>
      </w:pPr>
      <w:r w:rsidRPr="00962B3F">
        <w:t xml:space="preserve">    sl-TimeOffsetEUTRA-List-r16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SL-TimeOffsetEUTRA-r16             </w:t>
      </w:r>
      <w:r w:rsidRPr="00962B3F">
        <w:rPr>
          <w:color w:val="993366"/>
        </w:rPr>
        <w:t>OPTIONAL</w:t>
      </w:r>
      <w:r w:rsidRPr="00962B3F">
        <w:t xml:space="preserve">    </w:t>
      </w:r>
      <w:r w:rsidRPr="00962B3F">
        <w:rPr>
          <w:color w:val="808080"/>
        </w:rPr>
        <w:t>-- Need M</w:t>
      </w:r>
    </w:p>
    <w:p w14:paraId="4548E3BE" w14:textId="77777777" w:rsidR="00394471" w:rsidRPr="00962B3F" w:rsidRDefault="00394471" w:rsidP="00962B3F">
      <w:pPr>
        <w:pStyle w:val="PL"/>
      </w:pPr>
      <w:r w:rsidRPr="00962B3F">
        <w:t>}</w:t>
      </w:r>
    </w:p>
    <w:p w14:paraId="3D63B5B5" w14:textId="77777777" w:rsidR="00892680" w:rsidRPr="00962B3F" w:rsidRDefault="00892680" w:rsidP="00962B3F">
      <w:pPr>
        <w:pStyle w:val="PL"/>
      </w:pPr>
    </w:p>
    <w:p w14:paraId="6363E134" w14:textId="77777777" w:rsidR="00967A72" w:rsidRPr="00962B3F" w:rsidRDefault="00967A72" w:rsidP="00962B3F">
      <w:pPr>
        <w:pStyle w:val="PL"/>
      </w:pPr>
      <w:r w:rsidRPr="00962B3F">
        <w:t xml:space="preserve">SL-TimeOffsetEUTRA-r16 ::=        </w:t>
      </w:r>
      <w:r w:rsidRPr="00962B3F">
        <w:rPr>
          <w:color w:val="993366"/>
        </w:rPr>
        <w:t>ENUMERATED</w:t>
      </w:r>
      <w:r w:rsidRPr="00962B3F">
        <w:t xml:space="preserve"> {ms0, ms0dot25, ms0dot5, ms0dot625, ms0dot75, ms1, ms1dot25, ms1dot5, ms1dot75,</w:t>
      </w:r>
    </w:p>
    <w:p w14:paraId="09C36B53" w14:textId="77777777" w:rsidR="00967A72" w:rsidRPr="00962B3F" w:rsidRDefault="00967A72" w:rsidP="00962B3F">
      <w:pPr>
        <w:pStyle w:val="PL"/>
      </w:pPr>
      <w:r w:rsidRPr="00962B3F">
        <w:t xml:space="preserve">                                              ms2, ms2dot5, ms3, ms4, ms5, ms6, ms8, ms10, ms20}</w:t>
      </w:r>
    </w:p>
    <w:p w14:paraId="28F9040E" w14:textId="77777777" w:rsidR="00967A72" w:rsidRPr="00962B3F" w:rsidRDefault="00967A72" w:rsidP="00962B3F">
      <w:pPr>
        <w:pStyle w:val="PL"/>
      </w:pPr>
    </w:p>
    <w:p w14:paraId="353EC3E3" w14:textId="4DA8E767" w:rsidR="00892680" w:rsidRPr="00962B3F" w:rsidRDefault="00892680" w:rsidP="00962B3F">
      <w:pPr>
        <w:pStyle w:val="PL"/>
      </w:pPr>
      <w:r w:rsidRPr="00962B3F">
        <w:t xml:space="preserve">UE-TxTEG-RequestUL-TDOA-Config-r17 ::=  </w:t>
      </w:r>
      <w:r w:rsidRPr="00962B3F">
        <w:rPr>
          <w:color w:val="993366"/>
        </w:rPr>
        <w:t>CHOICE</w:t>
      </w:r>
      <w:r w:rsidRPr="00962B3F">
        <w:t xml:space="preserve"> {</w:t>
      </w:r>
    </w:p>
    <w:p w14:paraId="43ED9ADB" w14:textId="44D1BC77" w:rsidR="00892680" w:rsidRPr="00962B3F" w:rsidRDefault="00892680" w:rsidP="00962B3F">
      <w:pPr>
        <w:pStyle w:val="PL"/>
      </w:pPr>
      <w:r w:rsidRPr="00962B3F">
        <w:t xml:space="preserve">    oneShot-r17                             </w:t>
      </w:r>
      <w:r w:rsidRPr="00962B3F">
        <w:rPr>
          <w:color w:val="993366"/>
        </w:rPr>
        <w:t>NULL</w:t>
      </w:r>
      <w:r w:rsidRPr="00962B3F">
        <w:t>,</w:t>
      </w:r>
    </w:p>
    <w:p w14:paraId="0D5A90AA" w14:textId="1297120B" w:rsidR="00892680" w:rsidRPr="00962B3F" w:rsidRDefault="00892680" w:rsidP="00962B3F">
      <w:pPr>
        <w:pStyle w:val="PL"/>
      </w:pPr>
      <w:r w:rsidRPr="00962B3F">
        <w:t xml:space="preserve">    periodicReporting-r17                   </w:t>
      </w:r>
      <w:r w:rsidRPr="00962B3F">
        <w:rPr>
          <w:color w:val="993366"/>
        </w:rPr>
        <w:t>ENUMERATED</w:t>
      </w:r>
      <w:r w:rsidRPr="00962B3F">
        <w:t xml:space="preserve"> { ms160, ms320, ms1280, ms2560, ms61440, ms81920, ms368640, ms737280 }</w:t>
      </w:r>
    </w:p>
    <w:p w14:paraId="1855C9CA" w14:textId="74046FEC" w:rsidR="00394471" w:rsidRPr="00962B3F" w:rsidRDefault="00892680" w:rsidP="00962B3F">
      <w:pPr>
        <w:pStyle w:val="PL"/>
      </w:pPr>
      <w:r w:rsidRPr="00962B3F">
        <w:t>}</w:t>
      </w:r>
    </w:p>
    <w:p w14:paraId="5E152FC1" w14:textId="77777777" w:rsidR="00394471" w:rsidRPr="00962B3F" w:rsidRDefault="00394471" w:rsidP="00962B3F">
      <w:pPr>
        <w:pStyle w:val="PL"/>
        <w:rPr>
          <w:color w:val="808080"/>
        </w:rPr>
      </w:pPr>
      <w:r w:rsidRPr="00962B3F">
        <w:rPr>
          <w:color w:val="808080"/>
        </w:rPr>
        <w:t>-- TAG-RRCRECONFIGURATION-STOP</w:t>
      </w:r>
    </w:p>
    <w:p w14:paraId="6DD5DFB2" w14:textId="77777777" w:rsidR="00394471" w:rsidRPr="00962B3F" w:rsidRDefault="00394471" w:rsidP="00962B3F">
      <w:pPr>
        <w:pStyle w:val="PL"/>
        <w:rPr>
          <w:color w:val="808080"/>
        </w:rPr>
      </w:pPr>
      <w:r w:rsidRPr="00962B3F">
        <w:rPr>
          <w:color w:val="808080"/>
        </w:rPr>
        <w:t>-- ASN1STOP</w:t>
      </w:r>
    </w:p>
    <w:p w14:paraId="40F38E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962B3F" w:rsidRDefault="00394471" w:rsidP="00964CC4">
            <w:pPr>
              <w:pStyle w:val="TAH"/>
              <w:rPr>
                <w:szCs w:val="22"/>
                <w:lang w:eastAsia="sv-SE"/>
              </w:rPr>
            </w:pPr>
            <w:r w:rsidRPr="00962B3F">
              <w:rPr>
                <w:i/>
                <w:szCs w:val="22"/>
                <w:lang w:eastAsia="sv-SE"/>
              </w:rPr>
              <w:lastRenderedPageBreak/>
              <w:t xml:space="preserve">RRCReconfiguration-IEs </w:t>
            </w:r>
            <w:r w:rsidRPr="00962B3F">
              <w:rPr>
                <w:szCs w:val="22"/>
                <w:lang w:eastAsia="sv-SE"/>
              </w:rPr>
              <w:t>field descriptions</w:t>
            </w:r>
          </w:p>
        </w:tc>
      </w:tr>
      <w:tr w:rsidR="00F747EB" w:rsidRPr="00962B3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962B3F" w:rsidRDefault="00394471" w:rsidP="00964CC4">
            <w:pPr>
              <w:pStyle w:val="TAL"/>
              <w:rPr>
                <w:b/>
                <w:bCs/>
                <w:i/>
                <w:lang w:eastAsia="en-GB"/>
              </w:rPr>
            </w:pPr>
            <w:r w:rsidRPr="00962B3F">
              <w:rPr>
                <w:b/>
                <w:bCs/>
                <w:i/>
                <w:lang w:eastAsia="en-GB"/>
              </w:rPr>
              <w:t>bap-Config</w:t>
            </w:r>
          </w:p>
          <w:p w14:paraId="7574848C" w14:textId="77777777" w:rsidR="00394471" w:rsidRPr="00962B3F" w:rsidRDefault="00394471" w:rsidP="00964CC4">
            <w:pPr>
              <w:pStyle w:val="TAL"/>
              <w:rPr>
                <w:szCs w:val="22"/>
                <w:lang w:eastAsia="sv-SE"/>
              </w:rPr>
            </w:pPr>
            <w:r w:rsidRPr="00962B3F">
              <w:rPr>
                <w:szCs w:val="22"/>
                <w:lang w:eastAsia="sv-SE"/>
              </w:rPr>
              <w:t>This field is used to configure the BAP entity for IAB nodes.</w:t>
            </w:r>
          </w:p>
        </w:tc>
      </w:tr>
      <w:tr w:rsidR="00F747EB" w:rsidRPr="00962B3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962B3F" w:rsidRDefault="00394471" w:rsidP="00964CC4">
            <w:pPr>
              <w:pStyle w:val="TAL"/>
              <w:rPr>
                <w:b/>
                <w:bCs/>
                <w:i/>
                <w:lang w:eastAsia="en-GB"/>
              </w:rPr>
            </w:pPr>
            <w:r w:rsidRPr="00962B3F">
              <w:rPr>
                <w:b/>
                <w:bCs/>
                <w:i/>
                <w:lang w:eastAsia="en-GB"/>
              </w:rPr>
              <w:t>bap-Address</w:t>
            </w:r>
          </w:p>
          <w:p w14:paraId="7D5F2FE2" w14:textId="4AB88250" w:rsidR="00394471" w:rsidRPr="00962B3F" w:rsidRDefault="00394471" w:rsidP="00964CC4">
            <w:pPr>
              <w:pStyle w:val="TAL"/>
              <w:rPr>
                <w:b/>
                <w:bCs/>
                <w:i/>
                <w:lang w:eastAsia="en-GB"/>
              </w:rPr>
            </w:pPr>
            <w:r w:rsidRPr="00962B3F">
              <w:rPr>
                <w:szCs w:val="22"/>
                <w:lang w:eastAsia="sv-SE"/>
              </w:rPr>
              <w:t>Indicates the BAP address of an IAB-node.</w:t>
            </w:r>
            <w:r w:rsidR="008F1830" w:rsidRPr="00962B3F">
              <w:rPr>
                <w:szCs w:val="22"/>
                <w:lang w:eastAsia="sv-SE"/>
              </w:rPr>
              <w:t xml:space="preserve"> The BAP address of an IAB-node cannot be changed once configured </w:t>
            </w:r>
            <w:r w:rsidR="003B3F65" w:rsidRPr="00962B3F">
              <w:rPr>
                <w:szCs w:val="22"/>
                <w:lang w:eastAsia="sv-SE"/>
              </w:rPr>
              <w:t xml:space="preserve">for the cell group </w:t>
            </w:r>
            <w:r w:rsidR="008F1830" w:rsidRPr="00962B3F">
              <w:rPr>
                <w:szCs w:val="22"/>
                <w:lang w:eastAsia="sv-SE"/>
              </w:rPr>
              <w:t>to the BAP entity.</w:t>
            </w:r>
          </w:p>
        </w:tc>
      </w:tr>
      <w:tr w:rsidR="00F747EB" w:rsidRPr="00962B3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962B3F" w:rsidRDefault="00394471" w:rsidP="00964CC4">
            <w:pPr>
              <w:pStyle w:val="TAL"/>
              <w:rPr>
                <w:b/>
                <w:bCs/>
                <w:i/>
                <w:noProof/>
                <w:lang w:eastAsia="en-GB"/>
              </w:rPr>
            </w:pPr>
            <w:r w:rsidRPr="00962B3F">
              <w:rPr>
                <w:b/>
                <w:bCs/>
                <w:i/>
                <w:noProof/>
                <w:lang w:eastAsia="en-GB"/>
              </w:rPr>
              <w:t>conditionalReconfiguration</w:t>
            </w:r>
          </w:p>
          <w:p w14:paraId="1392C133" w14:textId="20D3C65F" w:rsidR="00394471" w:rsidRPr="00962B3F" w:rsidRDefault="00394471" w:rsidP="00964CC4">
            <w:pPr>
              <w:pStyle w:val="TAL"/>
              <w:rPr>
                <w:b/>
                <w:bCs/>
                <w:i/>
                <w:noProof/>
                <w:lang w:eastAsia="en-GB"/>
              </w:rPr>
            </w:pPr>
            <w:r w:rsidRPr="00962B3F">
              <w:rPr>
                <w:bCs/>
                <w:noProof/>
                <w:lang w:eastAsia="en-GB"/>
              </w:rPr>
              <w:t>Configuration of candidate target SpCell(s) and execution condition(s) for conditional handover</w:t>
            </w:r>
            <w:r w:rsidR="00DB6B82" w:rsidRPr="00962B3F">
              <w:rPr>
                <w:bCs/>
                <w:lang w:eastAsia="en-GB"/>
              </w:rPr>
              <w:t>, conditional PSCell addition</w:t>
            </w:r>
            <w:r w:rsidRPr="00962B3F">
              <w:rPr>
                <w:bCs/>
                <w:noProof/>
                <w:lang w:eastAsia="zh-CN"/>
              </w:rPr>
              <w:t xml:space="preserve"> or conditional PSCell change</w:t>
            </w:r>
            <w:r w:rsidRPr="00962B3F">
              <w:rPr>
                <w:bCs/>
                <w:noProof/>
                <w:lang w:eastAsia="en-GB"/>
              </w:rPr>
              <w:t>.</w:t>
            </w:r>
            <w:r w:rsidRPr="00962B3F">
              <w:rPr>
                <w:rFonts w:ascii="Times New Roman" w:hAnsi="Times New Roman"/>
                <w:lang w:eastAsia="sv-SE"/>
              </w:rPr>
              <w:t xml:space="preserve"> </w:t>
            </w:r>
            <w:r w:rsidRPr="00962B3F">
              <w:rPr>
                <w:bCs/>
                <w:noProof/>
                <w:lang w:eastAsia="en-GB"/>
              </w:rPr>
              <w:t>The field is absent if any DAPS bearer</w:t>
            </w:r>
            <w:r w:rsidRPr="00962B3F">
              <w:rPr>
                <w:lang w:eastAsia="sv-SE"/>
              </w:rPr>
              <w:t xml:space="preserve"> is configured or if the </w:t>
            </w:r>
            <w:r w:rsidRPr="00962B3F">
              <w:rPr>
                <w:i/>
                <w:iCs/>
                <w:lang w:eastAsia="sv-SE"/>
              </w:rPr>
              <w:t>masterCellGroup</w:t>
            </w:r>
            <w:r w:rsidRPr="00962B3F">
              <w:rPr>
                <w:lang w:eastAsia="sv-SE"/>
              </w:rPr>
              <w:t xml:space="preserve"> </w:t>
            </w:r>
            <w:r w:rsidRPr="00962B3F">
              <w:t xml:space="preserve">includes </w:t>
            </w:r>
            <w:r w:rsidRPr="00962B3F">
              <w:rPr>
                <w:i/>
                <w:iCs/>
              </w:rPr>
              <w:t>ReconfigurationWithSync</w:t>
            </w:r>
            <w:r w:rsidR="002D76C2" w:rsidRPr="00962B3F">
              <w:rPr>
                <w:iCs/>
              </w:rPr>
              <w:t xml:space="preserve"> or if the </w:t>
            </w:r>
            <w:r w:rsidR="002D76C2" w:rsidRPr="00962B3F">
              <w:rPr>
                <w:i/>
                <w:iCs/>
              </w:rPr>
              <w:t xml:space="preserve">sl-L2RemoteUE-Config </w:t>
            </w:r>
            <w:r w:rsidR="002D76C2" w:rsidRPr="00962B3F">
              <w:rPr>
                <w:iCs/>
              </w:rPr>
              <w:t xml:space="preserve">or </w:t>
            </w:r>
            <w:r w:rsidR="002D76C2" w:rsidRPr="00962B3F">
              <w:rPr>
                <w:i/>
                <w:iCs/>
              </w:rPr>
              <w:t>sl-L2RelayUE-Config</w:t>
            </w:r>
            <w:r w:rsidR="002D76C2" w:rsidRPr="00962B3F">
              <w:rPr>
                <w:iCs/>
              </w:rPr>
              <w:t xml:space="preserve"> is configured</w:t>
            </w:r>
            <w:r w:rsidRPr="00962B3F">
              <w:rPr>
                <w:lang w:eastAsia="sv-SE"/>
              </w:rPr>
              <w:t>.</w:t>
            </w:r>
            <w:r w:rsidRPr="00962B3F">
              <w:t xml:space="preserve"> </w:t>
            </w:r>
            <w:r w:rsidRPr="00962B3F">
              <w:rPr>
                <w:rFonts w:eastAsia="SimSun"/>
              </w:rPr>
              <w:t xml:space="preserve">For conditional PSCell change, the field is absent if the </w:t>
            </w:r>
            <w:r w:rsidRPr="00962B3F">
              <w:rPr>
                <w:rFonts w:eastAsia="SimSun"/>
                <w:i/>
                <w:iCs/>
              </w:rPr>
              <w:t xml:space="preserve">secondaryCellGroup </w:t>
            </w:r>
            <w:r w:rsidRPr="00962B3F">
              <w:rPr>
                <w:rFonts w:eastAsia="SimSun"/>
              </w:rPr>
              <w:t xml:space="preserve">includes </w:t>
            </w:r>
            <w:r w:rsidRPr="00962B3F">
              <w:rPr>
                <w:rFonts w:eastAsia="SimSun"/>
                <w:i/>
                <w:iCs/>
              </w:rPr>
              <w:t>ReconfigurationWithSync</w:t>
            </w:r>
            <w:r w:rsidRPr="00962B3F">
              <w:rPr>
                <w:rFonts w:eastAsia="SimSun"/>
              </w:rPr>
              <w:t xml:space="preserve">. </w:t>
            </w:r>
            <w:r w:rsidRPr="00962B3F">
              <w:t xml:space="preserve">The </w:t>
            </w:r>
            <w:r w:rsidRPr="00962B3F">
              <w:rPr>
                <w:i/>
              </w:rPr>
              <w:t>RRCReconfiguration</w:t>
            </w:r>
            <w:r w:rsidRPr="00962B3F">
              <w:t xml:space="preserve"> message contained in </w:t>
            </w:r>
            <w:r w:rsidRPr="00962B3F">
              <w:rPr>
                <w:i/>
                <w:iCs/>
              </w:rPr>
              <w:t xml:space="preserve">DLInformationTransferMRDC </w:t>
            </w:r>
            <w:r w:rsidRPr="00962B3F">
              <w:t xml:space="preserve">cannot contain the field </w:t>
            </w:r>
            <w:r w:rsidRPr="00962B3F">
              <w:rPr>
                <w:i/>
                <w:iCs/>
              </w:rPr>
              <w:t xml:space="preserve">conditionalReconfiguration </w:t>
            </w:r>
            <w:r w:rsidRPr="00962B3F">
              <w:t>for conditional PSCell change</w:t>
            </w:r>
            <w:r w:rsidR="00DB6B82" w:rsidRPr="00962B3F">
              <w:t xml:space="preserve"> </w:t>
            </w:r>
            <w:r w:rsidR="00627E02" w:rsidRPr="00962B3F">
              <w:t xml:space="preserve">or for </w:t>
            </w:r>
            <w:r w:rsidR="00DB6B82" w:rsidRPr="00962B3F">
              <w:t>conditional PSCell addition</w:t>
            </w:r>
            <w:r w:rsidRPr="00962B3F">
              <w:t>.</w:t>
            </w:r>
          </w:p>
        </w:tc>
      </w:tr>
      <w:tr w:rsidR="00F747EB" w:rsidRPr="00962B3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962B3F" w:rsidRDefault="00394471" w:rsidP="00964CC4">
            <w:pPr>
              <w:pStyle w:val="TAL"/>
              <w:rPr>
                <w:b/>
                <w:bCs/>
                <w:i/>
                <w:noProof/>
                <w:lang w:eastAsia="en-GB"/>
              </w:rPr>
            </w:pPr>
            <w:r w:rsidRPr="00962B3F">
              <w:rPr>
                <w:b/>
                <w:bCs/>
                <w:i/>
                <w:noProof/>
                <w:lang w:eastAsia="en-GB"/>
              </w:rPr>
              <w:t>daps-SourceRelease</w:t>
            </w:r>
          </w:p>
          <w:p w14:paraId="69120BB9" w14:textId="77777777" w:rsidR="00394471" w:rsidRPr="00962B3F" w:rsidRDefault="00394471" w:rsidP="00964CC4">
            <w:pPr>
              <w:pStyle w:val="TAL"/>
              <w:rPr>
                <w:b/>
                <w:bCs/>
                <w:i/>
                <w:noProof/>
                <w:lang w:eastAsia="en-GB"/>
              </w:rPr>
            </w:pPr>
            <w:r w:rsidRPr="00962B3F">
              <w:rPr>
                <w:bCs/>
                <w:noProof/>
                <w:lang w:eastAsia="en-GB"/>
              </w:rPr>
              <w:t>Indicates to UE that the source cell part of DAPS operation is to be stopped and the source cell part of DAPS configuration is to be released.</w:t>
            </w:r>
          </w:p>
        </w:tc>
      </w:tr>
      <w:tr w:rsidR="00F747EB" w:rsidRPr="00962B3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962B3F" w:rsidRDefault="00394471" w:rsidP="00964CC4">
            <w:pPr>
              <w:pStyle w:val="TAL"/>
              <w:rPr>
                <w:b/>
                <w:bCs/>
                <w:i/>
                <w:noProof/>
                <w:lang w:eastAsia="en-GB"/>
              </w:rPr>
            </w:pPr>
            <w:r w:rsidRPr="00962B3F">
              <w:rPr>
                <w:b/>
                <w:bCs/>
                <w:i/>
                <w:noProof/>
                <w:lang w:eastAsia="en-GB"/>
              </w:rPr>
              <w:t>dedicatedNAS-MessageList</w:t>
            </w:r>
          </w:p>
          <w:p w14:paraId="7115B3BC" w14:textId="77777777" w:rsidR="00394471" w:rsidRPr="00962B3F" w:rsidRDefault="00394471" w:rsidP="00964CC4">
            <w:pPr>
              <w:pStyle w:val="TAL"/>
              <w:rPr>
                <w:bCs/>
                <w:noProof/>
                <w:lang w:eastAsia="en-GB"/>
              </w:rPr>
            </w:pPr>
            <w:r w:rsidRPr="00962B3F">
              <w:rPr>
                <w:bCs/>
                <w:noProof/>
                <w:lang w:eastAsia="en-GB"/>
              </w:rPr>
              <w:t xml:space="preserve">This field is used to transfer UE specific NAS layer information between the network and the UE. The RRC layer is transparent for each PDU in the list. </w:t>
            </w:r>
          </w:p>
        </w:tc>
      </w:tr>
      <w:tr w:rsidR="00F747EB" w:rsidRPr="00962B3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962B3F" w:rsidRDefault="00FB7455" w:rsidP="00771058">
            <w:pPr>
              <w:keepNext/>
              <w:keepLines/>
              <w:spacing w:after="0"/>
              <w:rPr>
                <w:rFonts w:ascii="Arial" w:hAnsi="Arial"/>
                <w:b/>
                <w:bCs/>
                <w:i/>
                <w:sz w:val="18"/>
                <w:lang w:eastAsia="en-GB"/>
              </w:rPr>
            </w:pPr>
            <w:r w:rsidRPr="00962B3F">
              <w:rPr>
                <w:rFonts w:ascii="Arial" w:hAnsi="Arial"/>
                <w:b/>
                <w:bCs/>
                <w:i/>
                <w:sz w:val="18"/>
                <w:lang w:eastAsia="en-GB"/>
              </w:rPr>
              <w:t>dedicatedPagingDelivery</w:t>
            </w:r>
          </w:p>
          <w:p w14:paraId="63D1D6CC" w14:textId="6C401299" w:rsidR="00FB7455" w:rsidRPr="00962B3F" w:rsidRDefault="00FB7455" w:rsidP="00771058">
            <w:pPr>
              <w:pStyle w:val="TAL"/>
              <w:rPr>
                <w:b/>
                <w:bCs/>
                <w:i/>
                <w:noProof/>
                <w:lang w:eastAsia="en-GB"/>
              </w:rPr>
            </w:pPr>
            <w:r w:rsidRPr="00962B3F">
              <w:rPr>
                <w:bCs/>
                <w:lang w:eastAsia="en-GB"/>
              </w:rPr>
              <w:t xml:space="preserve">This field is used to transfer </w:t>
            </w:r>
            <w:r w:rsidRPr="00962B3F">
              <w:rPr>
                <w:bCs/>
                <w:i/>
                <w:lang w:eastAsia="en-GB"/>
              </w:rPr>
              <w:t>Paging</w:t>
            </w:r>
            <w:r w:rsidRPr="00962B3F">
              <w:rPr>
                <w:bCs/>
                <w:lang w:eastAsia="en-GB"/>
              </w:rPr>
              <w:t xml:space="preserve"> message</w:t>
            </w:r>
            <w:r w:rsidR="002D76C2" w:rsidRPr="00962B3F">
              <w:t xml:space="preserve"> for the associated L2 U2N Remote UE</w:t>
            </w:r>
            <w:r w:rsidRPr="00962B3F">
              <w:rPr>
                <w:bCs/>
                <w:lang w:eastAsia="en-GB"/>
              </w:rPr>
              <w:t xml:space="preserve"> to the L2 </w:t>
            </w:r>
            <w:r w:rsidR="002D76C2" w:rsidRPr="00962B3F">
              <w:rPr>
                <w:bCs/>
                <w:lang w:eastAsia="en-GB"/>
              </w:rPr>
              <w:t xml:space="preserve">U2N </w:t>
            </w:r>
            <w:r w:rsidRPr="00962B3F">
              <w:rPr>
                <w:bCs/>
                <w:lang w:eastAsia="en-GB"/>
              </w:rPr>
              <w:t>Relay UE in RRC_CONNECTED.</w:t>
            </w:r>
          </w:p>
        </w:tc>
      </w:tr>
      <w:tr w:rsidR="00F747EB" w:rsidRPr="00962B3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962B3F" w:rsidRDefault="00394471" w:rsidP="00964CC4">
            <w:pPr>
              <w:pStyle w:val="TAL"/>
              <w:rPr>
                <w:b/>
                <w:i/>
                <w:noProof/>
                <w:lang w:eastAsia="en-GB"/>
              </w:rPr>
            </w:pPr>
            <w:r w:rsidRPr="00962B3F">
              <w:rPr>
                <w:b/>
                <w:i/>
                <w:noProof/>
                <w:lang w:eastAsia="en-GB"/>
              </w:rPr>
              <w:t>dedicatedPosSysInfoDelivery</w:t>
            </w:r>
          </w:p>
          <w:p w14:paraId="7CC063F2" w14:textId="77777777" w:rsidR="00394471" w:rsidRPr="00962B3F" w:rsidRDefault="00394471" w:rsidP="00964CC4">
            <w:pPr>
              <w:pStyle w:val="TAL"/>
              <w:rPr>
                <w:b/>
                <w:bCs/>
                <w:i/>
                <w:noProof/>
                <w:lang w:eastAsia="en-GB"/>
              </w:rPr>
            </w:pPr>
            <w:r w:rsidRPr="00962B3F">
              <w:rPr>
                <w:noProof/>
                <w:lang w:eastAsia="en-GB"/>
              </w:rPr>
              <w:t xml:space="preserve">This field is used to transfer </w:t>
            </w:r>
            <w:r w:rsidRPr="00962B3F">
              <w:rPr>
                <w:i/>
                <w:noProof/>
                <w:lang w:eastAsia="en-GB"/>
              </w:rPr>
              <w:t>SIBPos</w:t>
            </w:r>
            <w:r w:rsidRPr="00962B3F">
              <w:rPr>
                <w:noProof/>
                <w:lang w:eastAsia="en-GB"/>
              </w:rPr>
              <w:t xml:space="preserve"> to the UE in RRC_CONNECTED.</w:t>
            </w:r>
          </w:p>
        </w:tc>
      </w:tr>
      <w:tr w:rsidR="00F747EB" w:rsidRPr="00962B3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962B3F" w:rsidRDefault="00394471" w:rsidP="00964CC4">
            <w:pPr>
              <w:pStyle w:val="TAL"/>
              <w:rPr>
                <w:b/>
                <w:i/>
                <w:noProof/>
                <w:lang w:eastAsia="en-GB"/>
              </w:rPr>
            </w:pPr>
            <w:r w:rsidRPr="00962B3F">
              <w:rPr>
                <w:b/>
                <w:i/>
                <w:noProof/>
                <w:lang w:eastAsia="en-GB"/>
              </w:rPr>
              <w:t>dedicatedSIB1-Delivery</w:t>
            </w:r>
          </w:p>
          <w:p w14:paraId="19E70201" w14:textId="23FAF6E1" w:rsidR="00394471" w:rsidRPr="00962B3F" w:rsidRDefault="00394471" w:rsidP="00964CC4">
            <w:pPr>
              <w:pStyle w:val="TAL"/>
              <w:rPr>
                <w:noProof/>
                <w:lang w:eastAsia="en-GB"/>
              </w:rPr>
            </w:pPr>
            <w:r w:rsidRPr="00962B3F">
              <w:rPr>
                <w:noProof/>
                <w:lang w:eastAsia="en-GB"/>
              </w:rPr>
              <w:t xml:space="preserve">This field is used to transfer </w:t>
            </w:r>
            <w:r w:rsidRPr="00962B3F">
              <w:rPr>
                <w:i/>
                <w:lang w:eastAsia="sv-SE"/>
              </w:rPr>
              <w:t>SIB1</w:t>
            </w:r>
            <w:r w:rsidRPr="00962B3F">
              <w:rPr>
                <w:noProof/>
                <w:lang w:eastAsia="en-GB"/>
              </w:rPr>
              <w:t xml:space="preserve"> to the UE</w:t>
            </w:r>
            <w:r w:rsidR="002D76C2" w:rsidRPr="00962B3F">
              <w:rPr>
                <w:lang w:eastAsia="en-GB"/>
              </w:rPr>
              <w:t xml:space="preserve"> (including L2 U2N Remote UE)</w:t>
            </w:r>
            <w:r w:rsidRPr="00962B3F">
              <w:rPr>
                <w:noProof/>
                <w:lang w:eastAsia="en-GB"/>
              </w:rPr>
              <w:t>.</w:t>
            </w:r>
            <w:r w:rsidRPr="00962B3F">
              <w:rPr>
                <w:lang w:eastAsia="sv-SE"/>
              </w:rPr>
              <w:t xml:space="preserve"> </w:t>
            </w:r>
            <w:r w:rsidRPr="00962B3F">
              <w:rPr>
                <w:noProof/>
                <w:lang w:eastAsia="en-GB"/>
              </w:rPr>
              <w:t xml:space="preserve">The field has the same values as the corresponding configuration in </w:t>
            </w:r>
            <w:r w:rsidRPr="00962B3F">
              <w:rPr>
                <w:i/>
                <w:noProof/>
                <w:lang w:eastAsia="en-GB"/>
              </w:rPr>
              <w:t>servingCellConfigCommon</w:t>
            </w:r>
            <w:r w:rsidRPr="00962B3F">
              <w:rPr>
                <w:noProof/>
                <w:lang w:eastAsia="en-GB"/>
              </w:rPr>
              <w:t>.</w:t>
            </w:r>
          </w:p>
        </w:tc>
      </w:tr>
      <w:tr w:rsidR="00F747EB" w:rsidRPr="00962B3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962B3F" w:rsidRDefault="00394471" w:rsidP="00964CC4">
            <w:pPr>
              <w:pStyle w:val="TAL"/>
              <w:rPr>
                <w:b/>
                <w:i/>
                <w:noProof/>
                <w:lang w:eastAsia="en-GB"/>
              </w:rPr>
            </w:pPr>
            <w:r w:rsidRPr="00962B3F">
              <w:rPr>
                <w:b/>
                <w:i/>
                <w:noProof/>
                <w:lang w:eastAsia="en-GB"/>
              </w:rPr>
              <w:t>dedicatedSystemInformationDelivery</w:t>
            </w:r>
          </w:p>
          <w:p w14:paraId="04140DA0" w14:textId="776DDF42" w:rsidR="00394471" w:rsidRPr="00962B3F" w:rsidRDefault="00394471" w:rsidP="00964CC4">
            <w:pPr>
              <w:pStyle w:val="TAL"/>
              <w:rPr>
                <w:noProof/>
                <w:lang w:eastAsia="en-GB"/>
              </w:rPr>
            </w:pPr>
            <w:r w:rsidRPr="00962B3F">
              <w:rPr>
                <w:noProof/>
                <w:lang w:eastAsia="en-GB"/>
              </w:rPr>
              <w:t xml:space="preserve">This field is used to transfer </w:t>
            </w:r>
            <w:r w:rsidRPr="00962B3F">
              <w:rPr>
                <w:i/>
                <w:lang w:eastAsia="sv-SE"/>
              </w:rPr>
              <w:t>SIB6</w:t>
            </w:r>
            <w:r w:rsidRPr="00962B3F">
              <w:rPr>
                <w:noProof/>
                <w:lang w:eastAsia="en-GB"/>
              </w:rPr>
              <w:t xml:space="preserve">, </w:t>
            </w:r>
            <w:r w:rsidRPr="00962B3F">
              <w:rPr>
                <w:i/>
                <w:lang w:eastAsia="sv-SE"/>
              </w:rPr>
              <w:t>SIB7</w:t>
            </w:r>
            <w:r w:rsidRPr="00962B3F">
              <w:rPr>
                <w:noProof/>
                <w:lang w:eastAsia="en-GB"/>
              </w:rPr>
              <w:t xml:space="preserve">, </w:t>
            </w:r>
            <w:r w:rsidRPr="00962B3F">
              <w:rPr>
                <w:i/>
                <w:lang w:eastAsia="sv-SE"/>
              </w:rPr>
              <w:t>SIB8</w:t>
            </w:r>
            <w:r w:rsidR="00150266" w:rsidRPr="00962B3F">
              <w:rPr>
                <w:i/>
                <w:lang w:eastAsia="sv-SE"/>
              </w:rPr>
              <w:t>, SIB19</w:t>
            </w:r>
            <w:r w:rsidRPr="00962B3F">
              <w:rPr>
                <w:noProof/>
                <w:lang w:eastAsia="en-GB"/>
              </w:rPr>
              <w:t xml:space="preserve"> to the UE with an active BWP with no common se</w:t>
            </w:r>
            <w:r w:rsidR="00967A72" w:rsidRPr="00962B3F">
              <w:rPr>
                <w:noProof/>
                <w:lang w:eastAsia="en-GB"/>
              </w:rPr>
              <w:t>a</w:t>
            </w:r>
            <w:r w:rsidRPr="00962B3F">
              <w:rPr>
                <w:noProof/>
                <w:lang w:eastAsia="en-GB"/>
              </w:rPr>
              <w:t>rch space configured</w:t>
            </w:r>
            <w:r w:rsidR="002D76C2" w:rsidRPr="00962B3F">
              <w:rPr>
                <w:lang w:eastAsia="en-GB"/>
              </w:rPr>
              <w:t xml:space="preserve"> or the L2 U2N Remote UE in RRC_CONNECTED</w:t>
            </w:r>
            <w:r w:rsidRPr="00962B3F">
              <w:rPr>
                <w:noProof/>
                <w:lang w:eastAsia="en-GB"/>
              </w:rPr>
              <w:t>. For UEs in RRC_CONNECTED</w:t>
            </w:r>
            <w:r w:rsidR="002D76C2" w:rsidRPr="00962B3F">
              <w:rPr>
                <w:lang w:eastAsia="en-GB"/>
              </w:rPr>
              <w:t xml:space="preserve"> (including L2 U2N Remote UE)</w:t>
            </w:r>
            <w:r w:rsidRPr="00962B3F">
              <w:rPr>
                <w:noProof/>
                <w:lang w:eastAsia="en-GB"/>
              </w:rPr>
              <w:t>, this field is used to transfer the SIBs requested on-demand.</w:t>
            </w:r>
          </w:p>
        </w:tc>
      </w:tr>
      <w:tr w:rsidR="00F747EB" w:rsidRPr="00962B3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962B3F" w:rsidRDefault="00394471" w:rsidP="00964CC4">
            <w:pPr>
              <w:pStyle w:val="TAL"/>
              <w:rPr>
                <w:b/>
                <w:bCs/>
                <w:i/>
                <w:lang w:eastAsia="en-GB"/>
              </w:rPr>
            </w:pPr>
            <w:r w:rsidRPr="00962B3F">
              <w:rPr>
                <w:b/>
                <w:bCs/>
                <w:i/>
                <w:lang w:eastAsia="en-GB"/>
              </w:rPr>
              <w:t>defaultUL-BAP-RoutingID</w:t>
            </w:r>
          </w:p>
          <w:p w14:paraId="3B880A58" w14:textId="177D7E0E" w:rsidR="00394471" w:rsidRPr="00962B3F" w:rsidRDefault="00394471" w:rsidP="00964CC4">
            <w:pPr>
              <w:pStyle w:val="TAL"/>
              <w:rPr>
                <w:b/>
                <w:i/>
                <w:lang w:eastAsia="en-GB"/>
              </w:rPr>
            </w:pPr>
            <w:r w:rsidRPr="00962B3F">
              <w:rPr>
                <w:szCs w:val="22"/>
                <w:lang w:eastAsia="sv-SE"/>
              </w:rPr>
              <w:t>This field is used for IAB-node to configure the default uplink Routing ID</w:t>
            </w:r>
            <w:r w:rsidRPr="00962B3F">
              <w:rPr>
                <w:szCs w:val="22"/>
              </w:rPr>
              <w:t>, which is used by IAB-node</w:t>
            </w:r>
            <w:r w:rsidRPr="00962B3F">
              <w:rPr>
                <w:iCs/>
                <w:lang w:eastAsia="sv-SE"/>
              </w:rPr>
              <w:t xml:space="preserve"> during IAB-node bootstrapping</w:t>
            </w:r>
            <w:r w:rsidRPr="00962B3F">
              <w:rPr>
                <w:i/>
              </w:rPr>
              <w:t xml:space="preserve">, </w:t>
            </w:r>
            <w:r w:rsidRPr="00962B3F">
              <w:rPr>
                <w:iCs/>
              </w:rPr>
              <w:t>migration, IAB-MT RRC resume and IAB-MT RRC re-establishment</w:t>
            </w:r>
            <w:r w:rsidRPr="00962B3F">
              <w:rPr>
                <w:iCs/>
                <w:lang w:eastAsia="sv-SE"/>
              </w:rPr>
              <w:t xml:space="preserve"> for </w:t>
            </w:r>
            <w:r w:rsidRPr="00962B3F">
              <w:rPr>
                <w:i/>
                <w:lang w:eastAsia="sv-SE"/>
              </w:rPr>
              <w:t>F1-C</w:t>
            </w:r>
            <w:r w:rsidRPr="00962B3F">
              <w:rPr>
                <w:iCs/>
                <w:lang w:eastAsia="sv-SE"/>
              </w:rPr>
              <w:t xml:space="preserve"> and </w:t>
            </w:r>
            <w:r w:rsidRPr="00962B3F">
              <w:rPr>
                <w:i/>
                <w:lang w:eastAsia="sv-SE"/>
              </w:rPr>
              <w:t>non-F1</w:t>
            </w:r>
            <w:r w:rsidRPr="00962B3F">
              <w:rPr>
                <w:iCs/>
                <w:lang w:eastAsia="sv-SE"/>
              </w:rPr>
              <w:t xml:space="preserve"> traffic</w:t>
            </w:r>
            <w:r w:rsidRPr="00962B3F">
              <w:rPr>
                <w:iCs/>
                <w:szCs w:val="22"/>
                <w:lang w:eastAsia="sv-SE"/>
              </w:rPr>
              <w:t>.</w:t>
            </w:r>
            <w:r w:rsidRPr="00962B3F">
              <w:rPr>
                <w:szCs w:val="22"/>
              </w:rPr>
              <w:t xml:space="preserve"> The </w:t>
            </w:r>
            <w:r w:rsidRPr="00962B3F">
              <w:rPr>
                <w:i/>
                <w:iCs/>
                <w:szCs w:val="22"/>
              </w:rPr>
              <w:t>defaultUL-BAP-</w:t>
            </w:r>
            <w:r w:rsidR="00A27DAE" w:rsidRPr="00962B3F">
              <w:rPr>
                <w:i/>
                <w:iCs/>
                <w:szCs w:val="22"/>
              </w:rPr>
              <w:t>R</w:t>
            </w:r>
            <w:r w:rsidRPr="00962B3F">
              <w:rPr>
                <w:i/>
                <w:iCs/>
                <w:szCs w:val="22"/>
              </w:rPr>
              <w:t>outingID</w:t>
            </w:r>
            <w:r w:rsidRPr="00962B3F">
              <w:rPr>
                <w:szCs w:val="22"/>
              </w:rPr>
              <w:t xml:space="preserve"> can be (re-)configured when IAB-node IP address for </w:t>
            </w:r>
            <w:r w:rsidRPr="00962B3F">
              <w:rPr>
                <w:i/>
                <w:iCs/>
                <w:szCs w:val="22"/>
              </w:rPr>
              <w:t>F1-C</w:t>
            </w:r>
            <w:r w:rsidRPr="00962B3F">
              <w:rPr>
                <w:szCs w:val="22"/>
              </w:rPr>
              <w:t xml:space="preserve"> related traffic changes. This field is mandatory only for IAB-node bootstrapping.</w:t>
            </w:r>
          </w:p>
        </w:tc>
      </w:tr>
      <w:tr w:rsidR="00F747EB" w:rsidRPr="00962B3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962B3F" w:rsidRDefault="00394471" w:rsidP="00964CC4">
            <w:pPr>
              <w:pStyle w:val="TAL"/>
              <w:rPr>
                <w:b/>
                <w:bCs/>
                <w:i/>
                <w:lang w:eastAsia="en-GB"/>
              </w:rPr>
            </w:pPr>
            <w:r w:rsidRPr="00962B3F">
              <w:rPr>
                <w:b/>
                <w:bCs/>
                <w:i/>
                <w:lang w:eastAsia="en-GB"/>
              </w:rPr>
              <w:t>defaultUL-BH-RLC-Channel</w:t>
            </w:r>
          </w:p>
          <w:p w14:paraId="4CE5E73D" w14:textId="6E2E1AD8" w:rsidR="00394471" w:rsidRPr="00962B3F" w:rsidRDefault="00394471" w:rsidP="00964CC4">
            <w:pPr>
              <w:pStyle w:val="TAL"/>
              <w:rPr>
                <w:b/>
                <w:bCs/>
                <w:i/>
                <w:lang w:eastAsia="en-GB"/>
              </w:rPr>
            </w:pPr>
            <w:r w:rsidRPr="00962B3F">
              <w:rPr>
                <w:szCs w:val="22"/>
                <w:lang w:eastAsia="sv-SE"/>
              </w:rPr>
              <w:t xml:space="preserve">This field is used for IAB-nodes to configure the default uplink </w:t>
            </w:r>
            <w:r w:rsidRPr="00962B3F">
              <w:rPr>
                <w:lang w:eastAsia="sv-SE"/>
              </w:rPr>
              <w:t>BH RLC channel</w:t>
            </w:r>
            <w:r w:rsidRPr="00962B3F">
              <w:rPr>
                <w:i/>
              </w:rPr>
              <w:t>,</w:t>
            </w:r>
            <w:r w:rsidRPr="00962B3F">
              <w:rPr>
                <w:iCs/>
              </w:rPr>
              <w:t xml:space="preserve"> which is used by IAB-node</w:t>
            </w:r>
            <w:r w:rsidRPr="00962B3F">
              <w:rPr>
                <w:i/>
                <w:lang w:eastAsia="sv-SE"/>
              </w:rPr>
              <w:t xml:space="preserve"> </w:t>
            </w:r>
            <w:r w:rsidRPr="00962B3F">
              <w:rPr>
                <w:iCs/>
                <w:lang w:eastAsia="sv-SE"/>
              </w:rPr>
              <w:t>during IAB-node bootstrapping</w:t>
            </w:r>
            <w:r w:rsidRPr="00962B3F">
              <w:rPr>
                <w:i/>
              </w:rPr>
              <w:t xml:space="preserve">, </w:t>
            </w:r>
            <w:r w:rsidRPr="00962B3F">
              <w:rPr>
                <w:iCs/>
              </w:rPr>
              <w:t>migration, IAB-MT RRC resume and IAB-MT RRC re-establishment</w:t>
            </w:r>
            <w:r w:rsidRPr="00962B3F">
              <w:rPr>
                <w:iCs/>
                <w:lang w:eastAsia="sv-SE"/>
              </w:rPr>
              <w:t xml:space="preserve"> </w:t>
            </w:r>
            <w:r w:rsidRPr="00962B3F">
              <w:rPr>
                <w:i/>
                <w:lang w:eastAsia="sv-SE"/>
              </w:rPr>
              <w:t>for F1-C and non-F1 traffic</w:t>
            </w:r>
            <w:r w:rsidRPr="00962B3F">
              <w:rPr>
                <w:szCs w:val="22"/>
                <w:lang w:eastAsia="sv-SE"/>
              </w:rPr>
              <w:t>.</w:t>
            </w:r>
            <w:r w:rsidRPr="00962B3F">
              <w:rPr>
                <w:szCs w:val="22"/>
              </w:rPr>
              <w:t xml:space="preserve"> The </w:t>
            </w:r>
            <w:r w:rsidRPr="00962B3F">
              <w:rPr>
                <w:i/>
                <w:iCs/>
                <w:szCs w:val="22"/>
              </w:rPr>
              <w:t>defaultUL-BH-RLC-Channel</w:t>
            </w:r>
            <w:r w:rsidRPr="00962B3F">
              <w:rPr>
                <w:szCs w:val="22"/>
              </w:rPr>
              <w:t xml:space="preserve"> can be (re-)configured when IAB-node IP address for </w:t>
            </w:r>
            <w:r w:rsidRPr="00962B3F">
              <w:rPr>
                <w:i/>
                <w:iCs/>
                <w:szCs w:val="22"/>
              </w:rPr>
              <w:t>F1-C</w:t>
            </w:r>
            <w:r w:rsidRPr="00962B3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962B3F">
              <w:rPr>
                <w:szCs w:val="22"/>
              </w:rPr>
              <w:t xml:space="preserve">either </w:t>
            </w:r>
            <w:r w:rsidRPr="00962B3F">
              <w:rPr>
                <w:szCs w:val="22"/>
              </w:rPr>
              <w:t>on the MCG</w:t>
            </w:r>
            <w:r w:rsidR="003B3F65" w:rsidRPr="00962B3F">
              <w:rPr>
                <w:szCs w:val="22"/>
              </w:rPr>
              <w:t xml:space="preserve"> or on the SCG depending on whether the MN or the SN configures this field</w:t>
            </w:r>
            <w:r w:rsidRPr="00962B3F">
              <w:rPr>
                <w:szCs w:val="22"/>
              </w:rPr>
              <w:t>.</w:t>
            </w:r>
          </w:p>
        </w:tc>
      </w:tr>
      <w:tr w:rsidR="00F747EB" w:rsidRPr="00962B3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962B3F" w:rsidRDefault="00394471" w:rsidP="00964CC4">
            <w:pPr>
              <w:pStyle w:val="TAL"/>
              <w:rPr>
                <w:b/>
                <w:bCs/>
                <w:i/>
                <w:lang w:eastAsia="en-GB"/>
              </w:rPr>
            </w:pPr>
            <w:r w:rsidRPr="00962B3F">
              <w:rPr>
                <w:b/>
                <w:bCs/>
                <w:i/>
                <w:lang w:eastAsia="en-GB"/>
              </w:rPr>
              <w:t>flowControlFeedbackType</w:t>
            </w:r>
          </w:p>
          <w:p w14:paraId="34FC3361" w14:textId="77777777" w:rsidR="00394471" w:rsidRPr="00962B3F" w:rsidRDefault="00394471" w:rsidP="00964CC4">
            <w:pPr>
              <w:pStyle w:val="TAL"/>
              <w:rPr>
                <w:b/>
                <w:bCs/>
                <w:i/>
                <w:lang w:eastAsia="en-GB"/>
              </w:rPr>
            </w:pPr>
            <w:r w:rsidRPr="00962B3F">
              <w:rPr>
                <w:szCs w:val="22"/>
                <w:lang w:eastAsia="zh-CN"/>
              </w:rPr>
              <w:t xml:space="preserve">This field is only used for IAB-node that support hop-by-hop flow control to configure the type of flow control feedback. Value </w:t>
            </w:r>
            <w:r w:rsidRPr="00962B3F">
              <w:rPr>
                <w:i/>
                <w:iCs/>
                <w:szCs w:val="22"/>
                <w:lang w:eastAsia="zh-CN"/>
              </w:rPr>
              <w:t>perBH-RLC-Channel</w:t>
            </w:r>
            <w:r w:rsidRPr="00962B3F">
              <w:rPr>
                <w:szCs w:val="22"/>
                <w:lang w:eastAsia="zh-CN"/>
              </w:rPr>
              <w:t xml:space="preserve"> indicates that the IAB-node shall provide flow control feedback per BH RLC channel, value </w:t>
            </w:r>
            <w:r w:rsidRPr="00962B3F">
              <w:rPr>
                <w:i/>
                <w:iCs/>
                <w:szCs w:val="22"/>
                <w:lang w:eastAsia="zh-CN"/>
              </w:rPr>
              <w:t xml:space="preserve">perRoutingID </w:t>
            </w:r>
            <w:r w:rsidRPr="00962B3F">
              <w:rPr>
                <w:szCs w:val="22"/>
                <w:lang w:eastAsia="zh-CN"/>
              </w:rPr>
              <w:t xml:space="preserve">indicates that the IAB-node shall provide flow control feedback per routing ID, and value </w:t>
            </w:r>
            <w:r w:rsidRPr="00962B3F">
              <w:rPr>
                <w:i/>
                <w:iCs/>
                <w:szCs w:val="22"/>
                <w:lang w:eastAsia="zh-CN"/>
              </w:rPr>
              <w:t xml:space="preserve">both </w:t>
            </w:r>
            <w:r w:rsidRPr="00962B3F">
              <w:rPr>
                <w:szCs w:val="22"/>
                <w:lang w:eastAsia="zh-CN"/>
              </w:rPr>
              <w:t>indicates that the IAB-node shall provide flow control feedback both per BH RLC channel and per routing ID.</w:t>
            </w:r>
          </w:p>
        </w:tc>
      </w:tr>
      <w:tr w:rsidR="00F747EB" w:rsidRPr="00962B3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962B3F" w:rsidRDefault="00394471" w:rsidP="00964CC4">
            <w:pPr>
              <w:pStyle w:val="TAL"/>
              <w:rPr>
                <w:b/>
                <w:bCs/>
                <w:i/>
                <w:noProof/>
                <w:lang w:eastAsia="en-GB"/>
              </w:rPr>
            </w:pPr>
            <w:r w:rsidRPr="00962B3F">
              <w:rPr>
                <w:b/>
                <w:bCs/>
                <w:i/>
                <w:noProof/>
                <w:lang w:eastAsia="en-GB"/>
              </w:rPr>
              <w:t>fullConfig</w:t>
            </w:r>
          </w:p>
          <w:p w14:paraId="32BCC106" w14:textId="40A5BD7F" w:rsidR="00394471" w:rsidRPr="00962B3F" w:rsidRDefault="00394471" w:rsidP="00964CC4">
            <w:pPr>
              <w:pStyle w:val="TAL"/>
              <w:rPr>
                <w:b/>
                <w:i/>
                <w:szCs w:val="22"/>
                <w:lang w:eastAsia="sv-SE"/>
              </w:rPr>
            </w:pPr>
            <w:r w:rsidRPr="00962B3F">
              <w:rPr>
                <w:bCs/>
                <w:noProof/>
                <w:lang w:eastAsia="en-GB"/>
              </w:rPr>
              <w:t xml:space="preserve">Indicates that the full configuration option is applicable for the </w:t>
            </w:r>
            <w:r w:rsidRPr="00962B3F">
              <w:rPr>
                <w:i/>
                <w:szCs w:val="22"/>
                <w:lang w:eastAsia="sv-SE"/>
              </w:rPr>
              <w:t>RRCReconfiguration</w:t>
            </w:r>
            <w:r w:rsidRPr="00962B3F">
              <w:rPr>
                <w:bCs/>
                <w:noProof/>
                <w:lang w:eastAsia="en-GB"/>
              </w:rPr>
              <w:t xml:space="preserve"> message for intra-system intra-RAT HO. For inter-RAT HO from E-UTRA to NR, </w:t>
            </w:r>
            <w:r w:rsidRPr="00962B3F">
              <w:rPr>
                <w:bCs/>
                <w:i/>
                <w:noProof/>
                <w:lang w:eastAsia="en-GB"/>
              </w:rPr>
              <w:t>fullConfig</w:t>
            </w:r>
            <w:r w:rsidRPr="00962B3F">
              <w:rPr>
                <w:bCs/>
                <w:noProof/>
                <w:lang w:eastAsia="en-GB"/>
              </w:rPr>
              <w:t xml:space="preserve"> indicates whether or not delta signalling of SDAP/PDCP from source RAT is applicable. </w:t>
            </w:r>
            <w:r w:rsidRPr="00962B3F">
              <w:rPr>
                <w:lang w:eastAsia="sv-SE"/>
              </w:rPr>
              <w:t xml:space="preserve">This field is absent if </w:t>
            </w:r>
            <w:r w:rsidRPr="00962B3F">
              <w:t>any DAPS bearer</w:t>
            </w:r>
            <w:r w:rsidRPr="00962B3F">
              <w:rPr>
                <w:lang w:eastAsia="sv-SE"/>
              </w:rPr>
              <w:t xml:space="preserve"> is configured or when the </w:t>
            </w:r>
            <w:r w:rsidRPr="00962B3F">
              <w:rPr>
                <w:i/>
                <w:lang w:eastAsia="sv-SE"/>
              </w:rPr>
              <w:t>RRCReconfiguration</w:t>
            </w:r>
            <w:r w:rsidRPr="00962B3F">
              <w:rPr>
                <w:lang w:eastAsia="sv-SE"/>
              </w:rPr>
              <w:t xml:space="preserve"> message is transmitted on SRB3, and in an </w:t>
            </w:r>
            <w:r w:rsidRPr="00962B3F">
              <w:rPr>
                <w:i/>
                <w:lang w:eastAsia="sv-SE"/>
              </w:rPr>
              <w:t>RRCReconfiguration</w:t>
            </w:r>
            <w:r w:rsidRPr="00962B3F">
              <w:rPr>
                <w:lang w:eastAsia="sv-SE"/>
              </w:rPr>
              <w:t xml:space="preserve"> message </w:t>
            </w:r>
            <w:r w:rsidR="000F6132" w:rsidRPr="00962B3F">
              <w:rPr>
                <w:lang w:eastAsia="sv-SE"/>
              </w:rPr>
              <w:t xml:space="preserve">for SCG </w:t>
            </w:r>
            <w:r w:rsidRPr="00962B3F">
              <w:rPr>
                <w:lang w:eastAsia="sv-SE"/>
              </w:rPr>
              <w:t xml:space="preserve">contained in another </w:t>
            </w:r>
            <w:r w:rsidRPr="00962B3F">
              <w:rPr>
                <w:i/>
                <w:lang w:eastAsia="sv-SE"/>
              </w:rPr>
              <w:t>RRCReconfiguration</w:t>
            </w:r>
            <w:r w:rsidRPr="00962B3F">
              <w:rPr>
                <w:lang w:eastAsia="sv-SE"/>
              </w:rPr>
              <w:t xml:space="preserve"> message (or </w:t>
            </w:r>
            <w:r w:rsidRPr="00962B3F">
              <w:rPr>
                <w:i/>
                <w:lang w:eastAsia="sv-SE"/>
              </w:rPr>
              <w:t>RRCConnectionReconfiguration</w:t>
            </w:r>
            <w:r w:rsidRPr="00962B3F">
              <w:rPr>
                <w:lang w:eastAsia="sv-SE"/>
              </w:rPr>
              <w:t xml:space="preserve"> message, see </w:t>
            </w:r>
            <w:r w:rsidRPr="00962B3F">
              <w:rPr>
                <w:szCs w:val="22"/>
                <w:lang w:eastAsia="sv-SE"/>
              </w:rPr>
              <w:t xml:space="preserve">TS 36.331 [10]) </w:t>
            </w:r>
            <w:r w:rsidRPr="00962B3F">
              <w:rPr>
                <w:lang w:eastAsia="sv-SE"/>
              </w:rPr>
              <w:t>transmitted on SRB1.</w:t>
            </w:r>
          </w:p>
        </w:tc>
      </w:tr>
      <w:tr w:rsidR="00F747EB" w:rsidRPr="00962B3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w:t>
            </w:r>
          </w:p>
          <w:p w14:paraId="306F7A04" w14:textId="77777777" w:rsidR="00394471" w:rsidRPr="00962B3F" w:rsidRDefault="00394471" w:rsidP="00964CC4">
            <w:pPr>
              <w:pStyle w:val="TAL"/>
              <w:rPr>
                <w:b/>
                <w:bCs/>
                <w:i/>
                <w:noProof/>
                <w:lang w:eastAsia="en-GB"/>
              </w:rPr>
            </w:pPr>
            <w:r w:rsidRPr="00962B3F">
              <w:rPr>
                <w:rFonts w:cs="Arial"/>
                <w:szCs w:val="18"/>
                <w:lang w:eastAsia="zh-CN"/>
              </w:rPr>
              <w:t>This field is used to provide the IP address information for IAB-node.</w:t>
            </w:r>
          </w:p>
        </w:tc>
      </w:tr>
      <w:tr w:rsidR="00F747EB" w:rsidRPr="00962B3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962B3F" w:rsidRDefault="00A27DAE" w:rsidP="003B657B">
            <w:pPr>
              <w:pStyle w:val="TAL"/>
              <w:rPr>
                <w:rFonts w:cs="Arial"/>
                <w:b/>
                <w:i/>
                <w:szCs w:val="18"/>
                <w:lang w:eastAsia="zh-CN"/>
              </w:rPr>
            </w:pPr>
            <w:r w:rsidRPr="00962B3F">
              <w:rPr>
                <w:rFonts w:cs="Arial"/>
                <w:b/>
                <w:i/>
                <w:szCs w:val="18"/>
                <w:lang w:eastAsia="zh-CN"/>
              </w:rPr>
              <w:lastRenderedPageBreak/>
              <w:t>iab-IP-AddressIndex</w:t>
            </w:r>
          </w:p>
          <w:p w14:paraId="1DCBA4F4" w14:textId="77777777" w:rsidR="00A27DAE" w:rsidRPr="00962B3F" w:rsidRDefault="00A27DAE" w:rsidP="003B657B">
            <w:pPr>
              <w:pStyle w:val="TAL"/>
              <w:rPr>
                <w:rFonts w:cs="Arial"/>
                <w:b/>
                <w:i/>
                <w:szCs w:val="18"/>
                <w:lang w:eastAsia="zh-CN"/>
              </w:rPr>
            </w:pPr>
            <w:r w:rsidRPr="00962B3F">
              <w:rPr>
                <w:rFonts w:cs="Arial"/>
                <w:szCs w:val="18"/>
                <w:lang w:eastAsia="zh-CN"/>
              </w:rPr>
              <w:t>This field is used to identify a configuration of an IP address.</w:t>
            </w:r>
          </w:p>
        </w:tc>
      </w:tr>
      <w:tr w:rsidR="00F747EB" w:rsidRPr="00962B3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iab-IP-AddressToAddModList</w:t>
            </w:r>
          </w:p>
          <w:p w14:paraId="3661FECF" w14:textId="77777777" w:rsidR="00394471" w:rsidRPr="00962B3F" w:rsidRDefault="00394471" w:rsidP="00964CC4">
            <w:pPr>
              <w:pStyle w:val="TAL"/>
              <w:rPr>
                <w:b/>
                <w:bCs/>
                <w:i/>
                <w:noProof/>
                <w:lang w:eastAsia="en-GB"/>
              </w:rPr>
            </w:pPr>
            <w:r w:rsidRPr="00962B3F">
              <w:rPr>
                <w:szCs w:val="22"/>
                <w:lang w:eastAsia="zh-CN"/>
              </w:rPr>
              <w:t>List of IP addresses allocated for IAB-node to be added and modified.</w:t>
            </w:r>
          </w:p>
        </w:tc>
      </w:tr>
      <w:tr w:rsidR="00F747EB" w:rsidRPr="00962B3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iab-IP-AddressToReleaseList</w:t>
            </w:r>
          </w:p>
          <w:p w14:paraId="0440BDEB" w14:textId="77777777" w:rsidR="00394471" w:rsidRPr="00962B3F" w:rsidRDefault="00394471" w:rsidP="00964CC4">
            <w:pPr>
              <w:pStyle w:val="TAL"/>
              <w:rPr>
                <w:b/>
                <w:bCs/>
                <w:i/>
                <w:noProof/>
                <w:lang w:eastAsia="en-GB"/>
              </w:rPr>
            </w:pPr>
            <w:r w:rsidRPr="00962B3F">
              <w:rPr>
                <w:szCs w:val="22"/>
                <w:lang w:eastAsia="zh-CN"/>
              </w:rPr>
              <w:t>List of IP address allocated for IAB-node to be released.</w:t>
            </w:r>
          </w:p>
        </w:tc>
      </w:tr>
      <w:tr w:rsidR="00F747EB" w:rsidRPr="00962B3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962B3F" w:rsidRDefault="00394471" w:rsidP="00964CC4">
            <w:pPr>
              <w:pStyle w:val="TAL"/>
              <w:rPr>
                <w:rFonts w:cs="Arial"/>
                <w:b/>
                <w:i/>
                <w:szCs w:val="18"/>
                <w:lang w:eastAsia="zh-CN"/>
              </w:rPr>
            </w:pPr>
            <w:r w:rsidRPr="00962B3F">
              <w:rPr>
                <w:rFonts w:cs="Arial"/>
                <w:b/>
                <w:i/>
                <w:szCs w:val="18"/>
                <w:lang w:eastAsia="zh-CN"/>
              </w:rPr>
              <w:t>iab-IP-Usage</w:t>
            </w:r>
          </w:p>
          <w:p w14:paraId="1B855D23" w14:textId="7C2BEA22" w:rsidR="00394471" w:rsidRPr="00962B3F" w:rsidRDefault="00394471" w:rsidP="00964CC4">
            <w:pPr>
              <w:pStyle w:val="TAL"/>
              <w:rPr>
                <w:b/>
                <w:bCs/>
                <w:i/>
                <w:noProof/>
                <w:lang w:eastAsia="en-GB"/>
              </w:rPr>
            </w:pPr>
            <w:r w:rsidRPr="00962B3F">
              <w:rPr>
                <w:szCs w:val="22"/>
                <w:lang w:eastAsia="zh-CN"/>
              </w:rPr>
              <w:t xml:space="preserve">This field is used to indicate the usage of the assigned IP address. If this field is </w:t>
            </w:r>
            <w:r w:rsidR="008106B1" w:rsidRPr="00962B3F">
              <w:rPr>
                <w:rFonts w:cs="Arial"/>
                <w:szCs w:val="22"/>
                <w:lang w:eastAsia="zh-CN"/>
              </w:rPr>
              <w:t>not configured</w:t>
            </w:r>
            <w:r w:rsidRPr="00962B3F">
              <w:rPr>
                <w:szCs w:val="22"/>
                <w:lang w:eastAsia="zh-CN"/>
              </w:rPr>
              <w:t>, the assigned IP address is used for all traffic.</w:t>
            </w:r>
          </w:p>
        </w:tc>
      </w:tr>
      <w:tr w:rsidR="00F747EB" w:rsidRPr="00962B3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962B3F" w:rsidRDefault="00394471" w:rsidP="00964CC4">
            <w:pPr>
              <w:pStyle w:val="TAL"/>
              <w:rPr>
                <w:rFonts w:cs="Arial"/>
                <w:b/>
                <w:i/>
                <w:szCs w:val="18"/>
                <w:lang w:eastAsia="zh-CN"/>
              </w:rPr>
            </w:pPr>
            <w:r w:rsidRPr="00962B3F">
              <w:rPr>
                <w:rFonts w:cs="Arial"/>
                <w:b/>
                <w:i/>
                <w:szCs w:val="18"/>
                <w:lang w:eastAsia="zh-CN"/>
              </w:rPr>
              <w:t>iab-donor-DU-BAP-Address</w:t>
            </w:r>
          </w:p>
          <w:p w14:paraId="08B38BC3" w14:textId="77777777" w:rsidR="00394471" w:rsidRPr="00962B3F" w:rsidRDefault="00394471" w:rsidP="00964CC4">
            <w:pPr>
              <w:pStyle w:val="TAL"/>
              <w:rPr>
                <w:b/>
                <w:bCs/>
                <w:i/>
                <w:noProof/>
                <w:lang w:eastAsia="en-GB"/>
              </w:rPr>
            </w:pPr>
            <w:r w:rsidRPr="00962B3F">
              <w:rPr>
                <w:szCs w:val="22"/>
                <w:lang w:eastAsia="zh-CN"/>
              </w:rPr>
              <w:t>This field is used to indicate the BAP address of the IAB-donor-DU where the IP address is anchored.</w:t>
            </w:r>
          </w:p>
        </w:tc>
      </w:tr>
      <w:tr w:rsidR="00F747EB" w:rsidRPr="00962B3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962B3F" w:rsidRDefault="00394471" w:rsidP="00964CC4">
            <w:pPr>
              <w:pStyle w:val="TAL"/>
              <w:rPr>
                <w:b/>
                <w:i/>
                <w:lang w:eastAsia="en-GB"/>
              </w:rPr>
            </w:pPr>
            <w:r w:rsidRPr="00962B3F">
              <w:rPr>
                <w:b/>
                <w:i/>
                <w:lang w:eastAsia="en-GB"/>
              </w:rPr>
              <w:t>keySetChangeIndicator</w:t>
            </w:r>
          </w:p>
          <w:p w14:paraId="0010F188" w14:textId="77777777" w:rsidR="00394471" w:rsidRPr="00962B3F" w:rsidRDefault="00394471" w:rsidP="00964CC4">
            <w:pPr>
              <w:pStyle w:val="TAL"/>
              <w:rPr>
                <w:b/>
                <w:bCs/>
                <w:i/>
                <w:noProof/>
                <w:lang w:eastAsia="en-GB"/>
              </w:rPr>
            </w:pPr>
            <w:r w:rsidRPr="00962B3F">
              <w:rPr>
                <w:bCs/>
                <w:noProof/>
                <w:lang w:eastAsia="en-GB"/>
              </w:rPr>
              <w:t>Indicates whether UE shall derive a new K</w:t>
            </w:r>
            <w:r w:rsidRPr="00962B3F">
              <w:rPr>
                <w:bCs/>
                <w:noProof/>
                <w:vertAlign w:val="subscript"/>
                <w:lang w:eastAsia="en-GB"/>
              </w:rPr>
              <w:t>gNB</w:t>
            </w:r>
            <w:r w:rsidRPr="00962B3F">
              <w:rPr>
                <w:bCs/>
                <w:noProof/>
                <w:lang w:eastAsia="en-GB"/>
              </w:rPr>
              <w:t xml:space="preserve">. If </w:t>
            </w:r>
            <w:r w:rsidRPr="00962B3F">
              <w:rPr>
                <w:bCs/>
                <w:i/>
                <w:noProof/>
                <w:lang w:eastAsia="en-GB"/>
              </w:rPr>
              <w:t>reconfigurationWithSync</w:t>
            </w:r>
            <w:r w:rsidRPr="00962B3F">
              <w:rPr>
                <w:bCs/>
                <w:noProof/>
                <w:lang w:eastAsia="en-GB"/>
              </w:rPr>
              <w:t xml:space="preserve"> is included, value </w:t>
            </w:r>
            <w:r w:rsidRPr="00962B3F">
              <w:rPr>
                <w:bCs/>
                <w:i/>
                <w:noProof/>
                <w:lang w:eastAsia="en-GB"/>
              </w:rPr>
              <w:t>true</w:t>
            </w:r>
            <w:r w:rsidRPr="00962B3F">
              <w:rPr>
                <w:bCs/>
                <w:noProof/>
                <w:lang w:eastAsia="en-GB"/>
              </w:rPr>
              <w:t xml:space="preserve"> indicates that a K</w:t>
            </w:r>
            <w:r w:rsidRPr="00962B3F">
              <w:rPr>
                <w:bCs/>
                <w:noProof/>
                <w:vertAlign w:val="subscript"/>
                <w:lang w:eastAsia="en-GB"/>
              </w:rPr>
              <w:t>gNB</w:t>
            </w:r>
            <w:r w:rsidRPr="00962B3F">
              <w:rPr>
                <w:bCs/>
                <w:noProof/>
                <w:lang w:eastAsia="en-GB"/>
              </w:rPr>
              <w:t xml:space="preserve"> key is derived from a K</w:t>
            </w:r>
            <w:r w:rsidRPr="00962B3F">
              <w:rPr>
                <w:bCs/>
                <w:noProof/>
                <w:vertAlign w:val="subscript"/>
                <w:lang w:eastAsia="en-GB"/>
              </w:rPr>
              <w:t>AMF</w:t>
            </w:r>
            <w:r w:rsidRPr="00962B3F">
              <w:rPr>
                <w:bCs/>
                <w:noProof/>
                <w:lang w:eastAsia="en-GB"/>
              </w:rPr>
              <w:t xml:space="preserve"> key taken into use through the latest successful NAS SMC procedure, </w:t>
            </w:r>
            <w:r w:rsidRPr="00962B3F">
              <w:rPr>
                <w:rFonts w:eastAsia="SimSun"/>
                <w:bCs/>
                <w:noProof/>
                <w:lang w:eastAsia="zh-CN"/>
              </w:rPr>
              <w:t>or</w:t>
            </w:r>
            <w:r w:rsidRPr="00962B3F">
              <w:rPr>
                <w:lang w:eastAsia="sv-SE"/>
              </w:rPr>
              <w:t xml:space="preserve"> N2 handover procedure with K</w:t>
            </w:r>
            <w:r w:rsidRPr="00962B3F">
              <w:rPr>
                <w:vertAlign w:val="subscript"/>
                <w:lang w:eastAsia="sv-SE"/>
              </w:rPr>
              <w:t>AMF</w:t>
            </w:r>
            <w:r w:rsidRPr="00962B3F">
              <w:rPr>
                <w:lang w:eastAsia="sv-SE"/>
              </w:rPr>
              <w:t xml:space="preserve"> change,</w:t>
            </w:r>
            <w:r w:rsidRPr="00962B3F">
              <w:rPr>
                <w:bCs/>
                <w:noProof/>
                <w:lang w:eastAsia="en-GB"/>
              </w:rPr>
              <w:t xml:space="preserve"> as described in TS 33.501 [11] for K</w:t>
            </w:r>
            <w:r w:rsidRPr="00962B3F">
              <w:rPr>
                <w:bCs/>
                <w:noProof/>
                <w:vertAlign w:val="subscript"/>
                <w:lang w:eastAsia="en-GB"/>
              </w:rPr>
              <w:t>gNB</w:t>
            </w:r>
            <w:r w:rsidRPr="00962B3F">
              <w:rPr>
                <w:bCs/>
                <w:noProof/>
                <w:lang w:eastAsia="en-GB"/>
              </w:rPr>
              <w:t xml:space="preserve"> re-keying. Value </w:t>
            </w:r>
            <w:r w:rsidRPr="00962B3F">
              <w:rPr>
                <w:bCs/>
                <w:i/>
                <w:noProof/>
                <w:lang w:eastAsia="en-GB"/>
              </w:rPr>
              <w:t>false</w:t>
            </w:r>
            <w:r w:rsidRPr="00962B3F">
              <w:rPr>
                <w:bCs/>
                <w:noProof/>
                <w:lang w:eastAsia="en-GB"/>
              </w:rPr>
              <w:t xml:space="preserve"> indicates that the new K</w:t>
            </w:r>
            <w:r w:rsidRPr="00962B3F">
              <w:rPr>
                <w:bCs/>
                <w:noProof/>
                <w:vertAlign w:val="subscript"/>
                <w:lang w:eastAsia="en-GB"/>
              </w:rPr>
              <w:t>gNB</w:t>
            </w:r>
            <w:r w:rsidRPr="00962B3F">
              <w:rPr>
                <w:bCs/>
                <w:noProof/>
                <w:lang w:eastAsia="en-GB"/>
              </w:rPr>
              <w:t xml:space="preserve"> key is obtained from the current K</w:t>
            </w:r>
            <w:r w:rsidRPr="00962B3F">
              <w:rPr>
                <w:bCs/>
                <w:noProof/>
                <w:vertAlign w:val="subscript"/>
                <w:lang w:eastAsia="en-GB"/>
              </w:rPr>
              <w:t>gNB</w:t>
            </w:r>
            <w:r w:rsidRPr="00962B3F">
              <w:rPr>
                <w:bCs/>
                <w:noProof/>
                <w:lang w:eastAsia="en-GB"/>
              </w:rPr>
              <w:t xml:space="preserve"> key or from the NH as described in TS 33.501 [11].</w:t>
            </w:r>
          </w:p>
        </w:tc>
      </w:tr>
      <w:tr w:rsidR="00F747EB" w:rsidRPr="00962B3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962B3F" w:rsidRDefault="00394471" w:rsidP="00964CC4">
            <w:pPr>
              <w:pStyle w:val="TAL"/>
              <w:rPr>
                <w:szCs w:val="22"/>
                <w:lang w:eastAsia="sv-SE"/>
              </w:rPr>
            </w:pPr>
            <w:r w:rsidRPr="00962B3F">
              <w:rPr>
                <w:b/>
                <w:i/>
                <w:szCs w:val="22"/>
                <w:lang w:eastAsia="sv-SE"/>
              </w:rPr>
              <w:t>masterCellGroup</w:t>
            </w:r>
          </w:p>
          <w:p w14:paraId="32D05AA7" w14:textId="77777777" w:rsidR="00394471" w:rsidRPr="00962B3F" w:rsidRDefault="00394471" w:rsidP="00964CC4">
            <w:pPr>
              <w:pStyle w:val="TAL"/>
              <w:rPr>
                <w:b/>
                <w:i/>
                <w:szCs w:val="22"/>
                <w:lang w:eastAsia="sv-SE"/>
              </w:rPr>
            </w:pPr>
            <w:r w:rsidRPr="00962B3F">
              <w:rPr>
                <w:szCs w:val="22"/>
                <w:lang w:eastAsia="sv-SE"/>
              </w:rPr>
              <w:t>Configuration of master cell group.</w:t>
            </w:r>
          </w:p>
        </w:tc>
      </w:tr>
      <w:tr w:rsidR="00F747EB" w:rsidRPr="00962B3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962B3F" w:rsidRDefault="00394471" w:rsidP="00964CC4">
            <w:pPr>
              <w:pStyle w:val="TAL"/>
              <w:rPr>
                <w:b/>
                <w:i/>
                <w:szCs w:val="22"/>
                <w:lang w:eastAsia="sv-SE"/>
              </w:rPr>
            </w:pPr>
            <w:r w:rsidRPr="00962B3F">
              <w:rPr>
                <w:b/>
                <w:i/>
                <w:szCs w:val="22"/>
                <w:lang w:eastAsia="sv-SE"/>
              </w:rPr>
              <w:t>mrdc-ReleaseAndAdd</w:t>
            </w:r>
          </w:p>
          <w:p w14:paraId="36C76546" w14:textId="77777777" w:rsidR="00394471" w:rsidRPr="00962B3F" w:rsidRDefault="00394471" w:rsidP="00964CC4">
            <w:pPr>
              <w:pStyle w:val="TAL"/>
              <w:rPr>
                <w:szCs w:val="22"/>
                <w:lang w:eastAsia="sv-SE"/>
              </w:rPr>
            </w:pPr>
            <w:r w:rsidRPr="00962B3F">
              <w:rPr>
                <w:szCs w:val="22"/>
                <w:lang w:eastAsia="sv-SE"/>
              </w:rPr>
              <w:t>This field indicates that the current SCG configuration is released and a new SCG is added at the same time.</w:t>
            </w:r>
          </w:p>
        </w:tc>
      </w:tr>
      <w:tr w:rsidR="00F747EB" w:rsidRPr="00962B3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962B3F" w:rsidRDefault="00394471" w:rsidP="00964CC4">
            <w:pPr>
              <w:pStyle w:val="TAL"/>
              <w:rPr>
                <w:b/>
                <w:bCs/>
                <w:i/>
                <w:noProof/>
                <w:lang w:eastAsia="en-GB"/>
              </w:rPr>
            </w:pPr>
            <w:r w:rsidRPr="00962B3F">
              <w:rPr>
                <w:b/>
                <w:bCs/>
                <w:i/>
                <w:noProof/>
                <w:lang w:eastAsia="en-GB"/>
              </w:rPr>
              <w:t>mrdc-SecondaryCellGroup</w:t>
            </w:r>
          </w:p>
          <w:p w14:paraId="52BFF779" w14:textId="4D1AE262" w:rsidR="00394471" w:rsidRPr="00962B3F" w:rsidRDefault="00394471" w:rsidP="00964CC4">
            <w:pPr>
              <w:pStyle w:val="TAL"/>
              <w:rPr>
                <w:lang w:eastAsia="sv-SE"/>
              </w:rPr>
            </w:pPr>
            <w:r w:rsidRPr="00962B3F">
              <w:rPr>
                <w:bCs/>
                <w:noProof/>
                <w:lang w:eastAsia="en-GB"/>
              </w:rPr>
              <w:t>Includes an RRC message for SCG configuration in NR-DC or NE-DC.</w:t>
            </w:r>
            <w:r w:rsidRPr="00962B3F">
              <w:rPr>
                <w:bCs/>
                <w:noProof/>
                <w:lang w:eastAsia="en-GB"/>
              </w:rPr>
              <w:br/>
            </w:r>
            <w:r w:rsidRPr="00962B3F">
              <w:rPr>
                <w:lang w:eastAsia="sv-SE"/>
              </w:rPr>
              <w:t xml:space="preserve">For NR-DC (nr-SCG), </w:t>
            </w:r>
            <w:r w:rsidRPr="00962B3F">
              <w:rPr>
                <w:i/>
                <w:lang w:eastAsia="sv-SE"/>
              </w:rPr>
              <w:t>mrdc-SecondaryCellGroup</w:t>
            </w:r>
            <w:r w:rsidRPr="00962B3F">
              <w:rPr>
                <w:lang w:eastAsia="sv-SE"/>
              </w:rPr>
              <w:t xml:space="preserve"> contains </w:t>
            </w:r>
            <w:r w:rsidRPr="00962B3F">
              <w:rPr>
                <w:bCs/>
                <w:lang w:eastAsia="en-GB"/>
              </w:rPr>
              <w:t xml:space="preserve">the </w:t>
            </w:r>
            <w:r w:rsidRPr="00962B3F">
              <w:rPr>
                <w:bCs/>
                <w:i/>
                <w:lang w:eastAsia="en-GB"/>
              </w:rPr>
              <w:t>RRCReconfiguration</w:t>
            </w:r>
            <w:r w:rsidRPr="00962B3F">
              <w:rPr>
                <w:bCs/>
                <w:lang w:eastAsia="en-GB"/>
              </w:rPr>
              <w:t xml:space="preserve"> message as generated (entirely) by SN gNB.</w:t>
            </w:r>
            <w:r w:rsidRPr="00962B3F">
              <w:rPr>
                <w:lang w:eastAsia="zh-CN"/>
              </w:rPr>
              <w:t xml:space="preserve"> In this version of the specification, the RRC message </w:t>
            </w:r>
            <w:r w:rsidRPr="00962B3F">
              <w:rPr>
                <w:lang w:eastAsia="sv-SE"/>
              </w:rPr>
              <w:t>can</w:t>
            </w:r>
            <w:r w:rsidRPr="00962B3F">
              <w:rPr>
                <w:lang w:eastAsia="zh-CN"/>
              </w:rPr>
              <w:t xml:space="preserve"> only include fields </w:t>
            </w:r>
            <w:r w:rsidRPr="00962B3F">
              <w:rPr>
                <w:i/>
                <w:lang w:eastAsia="sv-SE"/>
              </w:rPr>
              <w:t>secondaryCellGroup</w:t>
            </w:r>
            <w:r w:rsidRPr="00962B3F">
              <w:rPr>
                <w:i/>
              </w:rPr>
              <w:t>, otherConfig, conditionalReconfiguration</w:t>
            </w:r>
            <w:r w:rsidR="00A66715" w:rsidRPr="00962B3F">
              <w:rPr>
                <w:i/>
              </w:rPr>
              <w:t>,</w:t>
            </w:r>
            <w:r w:rsidRPr="00962B3F">
              <w:rPr>
                <w:lang w:eastAsia="sv-SE"/>
              </w:rPr>
              <w:t xml:space="preserve"> </w:t>
            </w:r>
            <w:r w:rsidRPr="00962B3F">
              <w:rPr>
                <w:i/>
                <w:lang w:eastAsia="sv-SE"/>
              </w:rPr>
              <w:t>measConfig</w:t>
            </w:r>
            <w:r w:rsidR="003B3F65" w:rsidRPr="00962B3F">
              <w:rPr>
                <w:i/>
                <w:lang w:eastAsia="sv-SE"/>
              </w:rPr>
              <w:t>,</w:t>
            </w:r>
            <w:r w:rsidR="00A66715" w:rsidRPr="00962B3F">
              <w:rPr>
                <w:iCs/>
                <w:lang w:eastAsia="sv-SE"/>
              </w:rPr>
              <w:t xml:space="preserve"> </w:t>
            </w:r>
            <w:r w:rsidR="00A66715" w:rsidRPr="00962B3F">
              <w:rPr>
                <w:i/>
                <w:iCs/>
              </w:rPr>
              <w:t>bap-Config</w:t>
            </w:r>
            <w:r w:rsidR="003B3F65" w:rsidRPr="00962B3F">
              <w:t xml:space="preserve"> and </w:t>
            </w:r>
            <w:r w:rsidR="003B3F65" w:rsidRPr="00962B3F">
              <w:rPr>
                <w:i/>
                <w:iCs/>
              </w:rPr>
              <w:t>IAB-IP-AddressConfigurationList</w:t>
            </w:r>
            <w:r w:rsidRPr="00962B3F">
              <w:rPr>
                <w:lang w:eastAsia="sv-SE"/>
              </w:rPr>
              <w:t>.</w:t>
            </w:r>
          </w:p>
          <w:p w14:paraId="2985CB54" w14:textId="77777777" w:rsidR="00394471" w:rsidRPr="00962B3F" w:rsidRDefault="00394471" w:rsidP="00964CC4">
            <w:pPr>
              <w:pStyle w:val="TAL"/>
              <w:rPr>
                <w:bCs/>
                <w:noProof/>
                <w:lang w:eastAsia="en-GB"/>
              </w:rPr>
            </w:pPr>
            <w:r w:rsidRPr="00962B3F">
              <w:rPr>
                <w:lang w:eastAsia="sv-SE"/>
              </w:rPr>
              <w:t xml:space="preserve">For NE-DC (eutra-SCG),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can only include the field </w:t>
            </w:r>
            <w:r w:rsidRPr="00962B3F">
              <w:rPr>
                <w:i/>
                <w:lang w:eastAsia="zh-CN"/>
              </w:rPr>
              <w:t>scg-Configuration</w:t>
            </w:r>
            <w:r w:rsidRPr="00962B3F">
              <w:rPr>
                <w:bCs/>
                <w:noProof/>
                <w:kern w:val="2"/>
                <w:lang w:eastAsia="zh-CN"/>
              </w:rPr>
              <w:t>.</w:t>
            </w:r>
          </w:p>
        </w:tc>
      </w:tr>
      <w:tr w:rsidR="00F747EB" w:rsidRPr="00962B3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962B3F" w:rsidRDefault="000F54BC" w:rsidP="000830BB">
            <w:pPr>
              <w:pStyle w:val="TAL"/>
              <w:rPr>
                <w:b/>
                <w:bCs/>
                <w:i/>
                <w:iCs/>
                <w:lang w:eastAsia="en-GB"/>
              </w:rPr>
            </w:pPr>
            <w:r w:rsidRPr="00962B3F">
              <w:rPr>
                <w:b/>
                <w:bCs/>
                <w:i/>
                <w:iCs/>
                <w:lang w:eastAsia="en-GB"/>
              </w:rPr>
              <w:t>musim-GapConfig</w:t>
            </w:r>
          </w:p>
          <w:p w14:paraId="4D5373ED" w14:textId="0E6996E0" w:rsidR="000F54BC" w:rsidRPr="00962B3F" w:rsidRDefault="000F54BC" w:rsidP="000F54BC">
            <w:pPr>
              <w:pStyle w:val="TAL"/>
              <w:rPr>
                <w:b/>
                <w:bCs/>
                <w:i/>
                <w:noProof/>
                <w:lang w:eastAsia="en-GB"/>
              </w:rPr>
            </w:pPr>
            <w:r w:rsidRPr="00962B3F">
              <w:rPr>
                <w:bCs/>
                <w:lang w:eastAsia="en-GB"/>
              </w:rPr>
              <w:t>Indicates the MUSIM gap configuration and controls setup/release of MUSIM gaps.</w:t>
            </w:r>
          </w:p>
        </w:tc>
      </w:tr>
      <w:tr w:rsidR="00F747EB" w:rsidRPr="00962B3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962B3F" w:rsidRDefault="00394471" w:rsidP="00964CC4">
            <w:pPr>
              <w:pStyle w:val="TAL"/>
              <w:rPr>
                <w:b/>
                <w:bCs/>
                <w:i/>
                <w:noProof/>
                <w:lang w:eastAsia="en-GB"/>
              </w:rPr>
            </w:pPr>
            <w:r w:rsidRPr="00962B3F">
              <w:rPr>
                <w:b/>
                <w:bCs/>
                <w:i/>
                <w:noProof/>
                <w:lang w:eastAsia="en-GB"/>
              </w:rPr>
              <w:t>nas-Container</w:t>
            </w:r>
          </w:p>
          <w:p w14:paraId="5E6B0524" w14:textId="77777777" w:rsidR="00394471" w:rsidRPr="00962B3F" w:rsidRDefault="00394471" w:rsidP="00964CC4">
            <w:pPr>
              <w:pStyle w:val="TAL"/>
              <w:rPr>
                <w:b/>
                <w:i/>
                <w:szCs w:val="22"/>
                <w:lang w:eastAsia="sv-SE"/>
              </w:rPr>
            </w:pPr>
            <w:r w:rsidRPr="00962B3F">
              <w:rPr>
                <w:bCs/>
                <w:noProof/>
                <w:lang w:eastAsia="en-GB"/>
              </w:rPr>
              <w:t xml:space="preserve">This field is used to </w:t>
            </w:r>
            <w:r w:rsidRPr="00962B3F">
              <w:rPr>
                <w:lang w:eastAsia="en-GB"/>
              </w:rPr>
              <w:t>transfer</w:t>
            </w:r>
            <w:r w:rsidRPr="00962B3F">
              <w:rPr>
                <w:iCs/>
                <w:lang w:eastAsia="en-GB"/>
              </w:rPr>
              <w:t xml:space="preserve"> UE specific NAS layer information between the network and the UE. The RRC layer is transparent for this field, although it affects activation of AS  security</w:t>
            </w:r>
            <w:r w:rsidRPr="00962B3F">
              <w:rPr>
                <w:bCs/>
                <w:noProof/>
                <w:lang w:eastAsia="en-GB"/>
              </w:rPr>
              <w:t xml:space="preserve"> after inter-system handover to NR. The content is defined in TS 24.501 [23].</w:t>
            </w:r>
          </w:p>
        </w:tc>
      </w:tr>
      <w:tr w:rsidR="00F747EB" w:rsidRPr="00962B3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962B3F" w:rsidRDefault="00394471" w:rsidP="00964CC4">
            <w:pPr>
              <w:pStyle w:val="TAL"/>
              <w:rPr>
                <w:b/>
                <w:bCs/>
                <w:i/>
                <w:iCs/>
                <w:lang w:eastAsia="en-GB"/>
              </w:rPr>
            </w:pPr>
            <w:r w:rsidRPr="00962B3F">
              <w:rPr>
                <w:b/>
                <w:bCs/>
                <w:i/>
                <w:iCs/>
                <w:lang w:eastAsia="en-GB"/>
              </w:rPr>
              <w:t>needForGapsConfigNR</w:t>
            </w:r>
          </w:p>
          <w:p w14:paraId="22994C7E" w14:textId="77777777" w:rsidR="00394471" w:rsidRPr="00962B3F" w:rsidRDefault="00394471" w:rsidP="00964CC4">
            <w:pPr>
              <w:pStyle w:val="TAL"/>
              <w:rPr>
                <w:b/>
                <w:bCs/>
                <w:i/>
                <w:noProof/>
                <w:lang w:eastAsia="en-GB"/>
              </w:rPr>
            </w:pPr>
            <w:r w:rsidRPr="00962B3F">
              <w:rPr>
                <w:bCs/>
                <w:noProof/>
                <w:lang w:eastAsia="en-GB"/>
              </w:rPr>
              <w:t xml:space="preserve">Configuration for the UE to report measurement gap requirement information of NR target bands in the </w:t>
            </w:r>
            <w:r w:rsidRPr="00962B3F">
              <w:rPr>
                <w:bCs/>
                <w:i/>
                <w:noProof/>
                <w:lang w:eastAsia="en-GB"/>
              </w:rPr>
              <w:t>RRCReconfigurationComplete</w:t>
            </w:r>
            <w:r w:rsidRPr="00962B3F">
              <w:rPr>
                <w:bCs/>
                <w:noProof/>
                <w:lang w:eastAsia="en-GB"/>
              </w:rPr>
              <w:t xml:space="preserve"> and </w:t>
            </w:r>
            <w:r w:rsidRPr="00962B3F">
              <w:rPr>
                <w:bCs/>
                <w:i/>
                <w:noProof/>
                <w:lang w:eastAsia="en-GB"/>
              </w:rPr>
              <w:t>RRCResumeComplete</w:t>
            </w:r>
            <w:r w:rsidRPr="00962B3F">
              <w:rPr>
                <w:bCs/>
                <w:noProof/>
                <w:lang w:eastAsia="en-GB"/>
              </w:rPr>
              <w:t xml:space="preserve"> message.</w:t>
            </w:r>
          </w:p>
        </w:tc>
      </w:tr>
      <w:tr w:rsidR="00F747EB" w:rsidRPr="00962B3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962B3F" w:rsidRDefault="00766157" w:rsidP="00766157">
            <w:pPr>
              <w:pStyle w:val="TAL"/>
              <w:rPr>
                <w:b/>
                <w:bCs/>
                <w:i/>
                <w:iCs/>
                <w:lang w:eastAsia="en-GB"/>
              </w:rPr>
            </w:pPr>
            <w:r w:rsidRPr="00962B3F">
              <w:rPr>
                <w:b/>
                <w:bCs/>
                <w:i/>
                <w:iCs/>
                <w:lang w:eastAsia="en-GB"/>
              </w:rPr>
              <w:t>needFor</w:t>
            </w:r>
            <w:r w:rsidR="000668CD" w:rsidRPr="00962B3F">
              <w:rPr>
                <w:b/>
                <w:bCs/>
                <w:i/>
                <w:iCs/>
                <w:lang w:eastAsia="en-GB"/>
              </w:rPr>
              <w:t>Gap</w:t>
            </w:r>
            <w:r w:rsidRPr="00962B3F">
              <w:rPr>
                <w:b/>
                <w:bCs/>
                <w:i/>
                <w:iCs/>
                <w:lang w:eastAsia="en-GB"/>
              </w:rPr>
              <w:t>NCSG-ConfigEUTRA</w:t>
            </w:r>
          </w:p>
          <w:p w14:paraId="7C8B08AA" w14:textId="704D85FD" w:rsidR="00766157" w:rsidRPr="00962B3F" w:rsidRDefault="00766157" w:rsidP="00766157">
            <w:pPr>
              <w:pStyle w:val="TAL"/>
              <w:rPr>
                <w:b/>
                <w:bCs/>
                <w:i/>
                <w:iCs/>
                <w:lang w:eastAsia="en-GB"/>
              </w:rPr>
            </w:pPr>
            <w:r w:rsidRPr="00962B3F">
              <w:rPr>
                <w:bCs/>
                <w:noProof/>
                <w:lang w:eastAsia="en-GB"/>
              </w:rPr>
              <w:t>Configuration for the UE to report measurement gap and NCSG requirement information of E</w:t>
            </w:r>
            <w:r w:rsidRPr="00962B3F">
              <w:rPr>
                <w:bCs/>
                <w:noProof/>
                <w:lang w:eastAsia="en-GB"/>
              </w:rPr>
              <w:noBreakHyphen/>
              <w:t xml:space="preserve">UTRA target bands in the </w:t>
            </w:r>
            <w:r w:rsidRPr="00962B3F">
              <w:rPr>
                <w:bCs/>
                <w:i/>
                <w:noProof/>
                <w:lang w:eastAsia="en-GB"/>
              </w:rPr>
              <w:t>RRCReconfigurationComplete</w:t>
            </w:r>
            <w:r w:rsidRPr="00962B3F">
              <w:rPr>
                <w:bCs/>
                <w:noProof/>
                <w:lang w:eastAsia="en-GB"/>
              </w:rPr>
              <w:t xml:space="preserve"> and </w:t>
            </w:r>
            <w:r w:rsidRPr="00962B3F">
              <w:rPr>
                <w:bCs/>
                <w:i/>
                <w:noProof/>
                <w:lang w:eastAsia="en-GB"/>
              </w:rPr>
              <w:t>RRCResumeComplete</w:t>
            </w:r>
            <w:r w:rsidRPr="00962B3F">
              <w:rPr>
                <w:bCs/>
                <w:noProof/>
                <w:lang w:eastAsia="en-GB"/>
              </w:rPr>
              <w:t xml:space="preserve"> message.</w:t>
            </w:r>
          </w:p>
        </w:tc>
      </w:tr>
      <w:tr w:rsidR="00F747EB" w:rsidRPr="00962B3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962B3F" w:rsidRDefault="00E616AE" w:rsidP="00E616AE">
            <w:pPr>
              <w:pStyle w:val="TAL"/>
              <w:rPr>
                <w:b/>
                <w:bCs/>
                <w:i/>
                <w:iCs/>
                <w:lang w:eastAsia="en-GB"/>
              </w:rPr>
            </w:pPr>
            <w:r w:rsidRPr="00962B3F">
              <w:rPr>
                <w:b/>
                <w:bCs/>
                <w:i/>
                <w:iCs/>
                <w:lang w:eastAsia="en-GB"/>
              </w:rPr>
              <w:t>needFor</w:t>
            </w:r>
            <w:r w:rsidR="000668CD" w:rsidRPr="00962B3F">
              <w:rPr>
                <w:b/>
                <w:bCs/>
                <w:i/>
                <w:iCs/>
                <w:lang w:eastAsia="en-GB"/>
              </w:rPr>
              <w:t>Gap</w:t>
            </w:r>
            <w:r w:rsidRPr="00962B3F">
              <w:rPr>
                <w:b/>
                <w:bCs/>
                <w:i/>
                <w:iCs/>
                <w:lang w:eastAsia="en-GB"/>
              </w:rPr>
              <w:t>NCSG-ConfigNR</w:t>
            </w:r>
          </w:p>
          <w:p w14:paraId="198DA4B4" w14:textId="0BFCC144" w:rsidR="00E616AE" w:rsidRPr="00962B3F" w:rsidRDefault="00E616AE" w:rsidP="00E616AE">
            <w:pPr>
              <w:pStyle w:val="TAL"/>
              <w:rPr>
                <w:b/>
                <w:bCs/>
                <w:i/>
                <w:iCs/>
                <w:lang w:eastAsia="en-GB"/>
              </w:rPr>
            </w:pPr>
            <w:r w:rsidRPr="00962B3F">
              <w:rPr>
                <w:lang w:eastAsia="en-GB"/>
              </w:rPr>
              <w:t xml:space="preserve">Configuration for the UE to report </w:t>
            </w:r>
            <w:r w:rsidRPr="00962B3F">
              <w:rPr>
                <w:bCs/>
                <w:noProof/>
                <w:lang w:eastAsia="en-GB"/>
              </w:rPr>
              <w:t>measurement gap</w:t>
            </w:r>
            <w:r w:rsidRPr="00962B3F">
              <w:rPr>
                <w:lang w:eastAsia="en-GB"/>
              </w:rPr>
              <w:t xml:space="preserve"> and NCSG requirement information of NR target bands in the </w:t>
            </w:r>
            <w:r w:rsidRPr="00962B3F">
              <w:rPr>
                <w:i/>
                <w:iCs/>
                <w:lang w:eastAsia="en-GB"/>
              </w:rPr>
              <w:t>RRCReconfigurationComplete</w:t>
            </w:r>
            <w:r w:rsidRPr="00962B3F">
              <w:rPr>
                <w:lang w:eastAsia="en-GB"/>
              </w:rPr>
              <w:t xml:space="preserve"> and </w:t>
            </w:r>
            <w:r w:rsidRPr="00962B3F">
              <w:rPr>
                <w:i/>
                <w:iCs/>
                <w:lang w:eastAsia="en-GB"/>
              </w:rPr>
              <w:t>RRCResumeComplete</w:t>
            </w:r>
            <w:r w:rsidRPr="00962B3F">
              <w:rPr>
                <w:lang w:eastAsia="en-GB"/>
              </w:rPr>
              <w:t xml:space="preserve"> message.</w:t>
            </w:r>
          </w:p>
        </w:tc>
      </w:tr>
      <w:tr w:rsidR="00F747EB" w:rsidRPr="00962B3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962B3F" w:rsidRDefault="00394471" w:rsidP="00964CC4">
            <w:pPr>
              <w:pStyle w:val="TAL"/>
              <w:rPr>
                <w:b/>
                <w:i/>
                <w:lang w:eastAsia="en-GB"/>
              </w:rPr>
            </w:pPr>
            <w:r w:rsidRPr="00962B3F">
              <w:rPr>
                <w:b/>
                <w:i/>
                <w:lang w:eastAsia="en-GB"/>
              </w:rPr>
              <w:t>nextHopChainingCount</w:t>
            </w:r>
          </w:p>
          <w:p w14:paraId="19F690A0" w14:textId="77777777" w:rsidR="00394471" w:rsidRPr="00962B3F" w:rsidRDefault="00394471" w:rsidP="00964CC4">
            <w:pPr>
              <w:pStyle w:val="TAL"/>
              <w:rPr>
                <w:b/>
                <w:i/>
                <w:szCs w:val="22"/>
                <w:lang w:eastAsia="sv-SE"/>
              </w:rPr>
            </w:pPr>
            <w:r w:rsidRPr="00962B3F">
              <w:rPr>
                <w:bCs/>
                <w:noProof/>
                <w:lang w:eastAsia="en-GB"/>
              </w:rPr>
              <w:t>Parameter NCC: See TS 33.501 [11]</w:t>
            </w:r>
          </w:p>
        </w:tc>
      </w:tr>
      <w:tr w:rsidR="00F747EB" w:rsidRPr="00962B3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962B3F" w:rsidRDefault="00394471" w:rsidP="00964CC4">
            <w:pPr>
              <w:pStyle w:val="TAL"/>
              <w:rPr>
                <w:b/>
                <w:bCs/>
                <w:i/>
                <w:iCs/>
              </w:rPr>
            </w:pPr>
            <w:r w:rsidRPr="00962B3F">
              <w:rPr>
                <w:b/>
                <w:bCs/>
                <w:i/>
                <w:iCs/>
              </w:rPr>
              <w:t>onDemandSIB-Request</w:t>
            </w:r>
          </w:p>
          <w:p w14:paraId="371831B0" w14:textId="77777777" w:rsidR="00394471" w:rsidRPr="00962B3F" w:rsidRDefault="00394471" w:rsidP="00964CC4">
            <w:pPr>
              <w:pStyle w:val="TAL"/>
              <w:rPr>
                <w:b/>
                <w:i/>
                <w:lang w:eastAsia="en-GB"/>
              </w:rPr>
            </w:pPr>
            <w:r w:rsidRPr="00962B3F">
              <w:rPr>
                <w:noProof/>
              </w:rPr>
              <w:t>If the field is present, the UE is allowed to request SIB(s) on-demand while in RRC_CONNECTED according to clause 5.2.2.3.5.</w:t>
            </w:r>
          </w:p>
        </w:tc>
      </w:tr>
      <w:tr w:rsidR="00F747EB" w:rsidRPr="00962B3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962B3F" w:rsidRDefault="00394471" w:rsidP="00964CC4">
            <w:pPr>
              <w:pStyle w:val="TAL"/>
              <w:rPr>
                <w:b/>
                <w:bCs/>
                <w:i/>
                <w:iCs/>
              </w:rPr>
            </w:pPr>
            <w:r w:rsidRPr="00962B3F">
              <w:rPr>
                <w:b/>
                <w:bCs/>
                <w:i/>
                <w:iCs/>
              </w:rPr>
              <w:t>onDemandSIB-RequestProhibitTimer</w:t>
            </w:r>
          </w:p>
          <w:p w14:paraId="49A64585" w14:textId="77777777" w:rsidR="00394471" w:rsidRPr="00962B3F" w:rsidRDefault="00394471" w:rsidP="00964CC4">
            <w:pPr>
              <w:pStyle w:val="TAL"/>
              <w:rPr>
                <w:b/>
                <w:i/>
                <w:lang w:eastAsia="en-GB"/>
              </w:rPr>
            </w:pPr>
            <w:r w:rsidRPr="00962B3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F747EB" w:rsidRPr="00962B3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962B3F" w:rsidRDefault="00394471" w:rsidP="00964CC4">
            <w:pPr>
              <w:pStyle w:val="TAL"/>
              <w:rPr>
                <w:b/>
                <w:bCs/>
                <w:i/>
                <w:noProof/>
                <w:lang w:eastAsia="en-GB"/>
              </w:rPr>
            </w:pPr>
            <w:r w:rsidRPr="00962B3F">
              <w:rPr>
                <w:b/>
                <w:bCs/>
                <w:i/>
                <w:noProof/>
                <w:lang w:eastAsia="en-GB"/>
              </w:rPr>
              <w:lastRenderedPageBreak/>
              <w:t>otherConfig</w:t>
            </w:r>
          </w:p>
          <w:p w14:paraId="0253DB27" w14:textId="704263B2" w:rsidR="00394471" w:rsidRPr="00962B3F" w:rsidRDefault="00394471" w:rsidP="00964CC4">
            <w:pPr>
              <w:pStyle w:val="TAL"/>
              <w:rPr>
                <w:bCs/>
                <w:noProof/>
                <w:lang w:eastAsia="en-GB"/>
              </w:rPr>
            </w:pPr>
            <w:r w:rsidRPr="00962B3F">
              <w:rPr>
                <w:bCs/>
                <w:noProof/>
                <w:lang w:eastAsia="en-GB"/>
              </w:rPr>
              <w:t xml:space="preserve">Contains configuration related to other configurations. When configured for the SCG, only fields </w:t>
            </w:r>
            <w:r w:rsidRPr="00962B3F">
              <w:rPr>
                <w:bCs/>
                <w:i/>
                <w:noProof/>
                <w:lang w:eastAsia="en-GB"/>
              </w:rPr>
              <w:t xml:space="preserve">drx-PreferenceConfig, maxBW-PreferenceConfig, </w:t>
            </w:r>
            <w:r w:rsidR="001538BE" w:rsidRPr="00962B3F">
              <w:rPr>
                <w:bCs/>
                <w:i/>
                <w:noProof/>
                <w:lang w:eastAsia="en-GB"/>
              </w:rPr>
              <w:t xml:space="preserve">maxBW-PreferenceConfigFR2-2, </w:t>
            </w:r>
            <w:r w:rsidRPr="00962B3F">
              <w:rPr>
                <w:bCs/>
                <w:i/>
                <w:noProof/>
                <w:lang w:eastAsia="en-GB"/>
              </w:rPr>
              <w:t>maxCC-PreferenceConfig, maxMIMO-LayerPreferenceConfig</w:t>
            </w:r>
            <w:r w:rsidR="006E301A" w:rsidRPr="00962B3F">
              <w:rPr>
                <w:bCs/>
                <w:iCs/>
                <w:noProof/>
                <w:lang w:eastAsia="en-GB"/>
              </w:rPr>
              <w:t>,</w:t>
            </w:r>
            <w:r w:rsidRPr="00962B3F">
              <w:rPr>
                <w:bCs/>
                <w:noProof/>
                <w:lang w:eastAsia="en-GB"/>
              </w:rPr>
              <w:t xml:space="preserve"> </w:t>
            </w:r>
            <w:r w:rsidR="001538BE" w:rsidRPr="00962B3F">
              <w:rPr>
                <w:bCs/>
                <w:i/>
                <w:noProof/>
                <w:lang w:eastAsia="en-GB"/>
              </w:rPr>
              <w:t>maxMIMO-LayerPreferenceConfigFR2-2</w:t>
            </w:r>
            <w:r w:rsidR="001538BE" w:rsidRPr="00962B3F">
              <w:rPr>
                <w:bCs/>
                <w:iCs/>
                <w:noProof/>
                <w:lang w:eastAsia="en-GB"/>
              </w:rPr>
              <w:t>,</w:t>
            </w:r>
            <w:r w:rsidR="001538BE" w:rsidRPr="00962B3F">
              <w:rPr>
                <w:bCs/>
                <w:noProof/>
                <w:lang w:eastAsia="en-GB"/>
              </w:rPr>
              <w:t xml:space="preserve"> </w:t>
            </w:r>
            <w:r w:rsidRPr="00962B3F">
              <w:rPr>
                <w:bCs/>
                <w:i/>
                <w:noProof/>
                <w:lang w:eastAsia="en-GB"/>
              </w:rPr>
              <w:t>minSchedulingOffsetPreferenceConfig</w:t>
            </w:r>
            <w:r w:rsidR="006E301A" w:rsidRPr="00962B3F">
              <w:rPr>
                <w:bCs/>
                <w:i/>
                <w:noProof/>
                <w:lang w:eastAsia="en-GB"/>
              </w:rPr>
              <w:t xml:space="preserve">, </w:t>
            </w:r>
            <w:r w:rsidR="001538BE" w:rsidRPr="00962B3F">
              <w:rPr>
                <w:bCs/>
                <w:i/>
                <w:noProof/>
                <w:lang w:eastAsia="en-GB"/>
              </w:rPr>
              <w:t>minSchedulingOffsetPreferenceConfigExt,</w:t>
            </w:r>
            <w:r w:rsidR="001538BE" w:rsidRPr="00962B3F">
              <w:rPr>
                <w:rFonts w:eastAsia="SimSun"/>
                <w:bCs/>
                <w:i/>
              </w:rPr>
              <w:t xml:space="preserve"> </w:t>
            </w:r>
            <w:r w:rsidR="006E301A" w:rsidRPr="00962B3F">
              <w:rPr>
                <w:rFonts w:eastAsia="SimSun"/>
                <w:bCs/>
                <w:i/>
              </w:rPr>
              <w:t>btNameList, wlanNameList, sensorNameList</w:t>
            </w:r>
            <w:r w:rsidRPr="00962B3F">
              <w:rPr>
                <w:bCs/>
                <w:noProof/>
                <w:lang w:eastAsia="en-GB"/>
              </w:rPr>
              <w:t xml:space="preserve"> </w:t>
            </w:r>
            <w:r w:rsidR="006E301A" w:rsidRPr="00962B3F">
              <w:rPr>
                <w:bCs/>
                <w:noProof/>
                <w:lang w:eastAsia="en-GB"/>
              </w:rPr>
              <w:t xml:space="preserve">and </w:t>
            </w:r>
            <w:r w:rsidR="006E301A" w:rsidRPr="00962B3F">
              <w:rPr>
                <w:rFonts w:eastAsia="SimSun"/>
                <w:bCs/>
                <w:i/>
              </w:rPr>
              <w:t>obtainCommonLocation</w:t>
            </w:r>
            <w:r w:rsidR="006E301A" w:rsidRPr="00962B3F">
              <w:rPr>
                <w:bCs/>
                <w:noProof/>
                <w:lang w:eastAsia="en-GB"/>
              </w:rPr>
              <w:t xml:space="preserve"> </w:t>
            </w:r>
            <w:r w:rsidRPr="00962B3F">
              <w:rPr>
                <w:bCs/>
                <w:noProof/>
                <w:lang w:eastAsia="en-GB"/>
              </w:rPr>
              <w:t>can be included.</w:t>
            </w:r>
          </w:p>
        </w:tc>
      </w:tr>
      <w:tr w:rsidR="00F747EB" w:rsidRPr="00962B3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962B3F" w:rsidRDefault="00394471" w:rsidP="00964CC4">
            <w:pPr>
              <w:pStyle w:val="TAL"/>
              <w:rPr>
                <w:szCs w:val="22"/>
                <w:lang w:eastAsia="sv-SE"/>
              </w:rPr>
            </w:pPr>
            <w:r w:rsidRPr="00962B3F">
              <w:rPr>
                <w:b/>
                <w:i/>
                <w:szCs w:val="22"/>
                <w:lang w:eastAsia="sv-SE"/>
              </w:rPr>
              <w:t>radioBearerConfig</w:t>
            </w:r>
          </w:p>
          <w:p w14:paraId="534B30C0" w14:textId="6B82D7D3" w:rsidR="00394471" w:rsidRPr="00962B3F" w:rsidRDefault="00394471" w:rsidP="00964CC4">
            <w:pPr>
              <w:pStyle w:val="TAL"/>
              <w:rPr>
                <w:szCs w:val="22"/>
                <w:lang w:eastAsia="sv-SE"/>
              </w:rPr>
            </w:pPr>
            <w:r w:rsidRPr="00962B3F">
              <w:rPr>
                <w:szCs w:val="22"/>
                <w:lang w:eastAsia="sv-SE"/>
              </w:rPr>
              <w:t>Configuration of Radio Bearers (DRBs, SRBs</w:t>
            </w:r>
            <w:r w:rsidR="00214323" w:rsidRPr="00962B3F">
              <w:rPr>
                <w:szCs w:val="22"/>
                <w:lang w:eastAsia="sv-SE"/>
              </w:rPr>
              <w:t>, multicast MRBs</w:t>
            </w:r>
            <w:r w:rsidRPr="00962B3F">
              <w:rPr>
                <w:szCs w:val="22"/>
                <w:lang w:eastAsia="sv-SE"/>
              </w:rPr>
              <w:t xml:space="preserve">) including SDAP/PDCP. In EN-DC this field may only be present if the </w:t>
            </w:r>
            <w:r w:rsidRPr="00962B3F">
              <w:rPr>
                <w:i/>
                <w:lang w:eastAsia="sv-SE"/>
              </w:rPr>
              <w:t>RRCReconfiguration</w:t>
            </w:r>
            <w:r w:rsidRPr="00962B3F">
              <w:rPr>
                <w:szCs w:val="22"/>
                <w:lang w:eastAsia="sv-SE"/>
              </w:rPr>
              <w:t xml:space="preserve"> is transmitted over SRB3.</w:t>
            </w:r>
          </w:p>
        </w:tc>
      </w:tr>
      <w:tr w:rsidR="00F747EB" w:rsidRPr="00962B3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962B3F" w:rsidRDefault="00394471" w:rsidP="00964CC4">
            <w:pPr>
              <w:pStyle w:val="TAL"/>
              <w:rPr>
                <w:b/>
                <w:i/>
                <w:szCs w:val="22"/>
                <w:lang w:eastAsia="sv-SE"/>
              </w:rPr>
            </w:pPr>
            <w:r w:rsidRPr="00962B3F">
              <w:rPr>
                <w:b/>
                <w:i/>
                <w:szCs w:val="22"/>
                <w:lang w:eastAsia="sv-SE"/>
              </w:rPr>
              <w:t>radioBearerConfig2</w:t>
            </w:r>
          </w:p>
          <w:p w14:paraId="668ABD43"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962B3F" w:rsidRDefault="00DB6B82" w:rsidP="00771058">
            <w:pPr>
              <w:pStyle w:val="TAL"/>
              <w:rPr>
                <w:b/>
                <w:i/>
                <w:szCs w:val="22"/>
                <w:lang w:eastAsia="sv-SE"/>
              </w:rPr>
            </w:pPr>
            <w:r w:rsidRPr="00962B3F">
              <w:rPr>
                <w:b/>
                <w:i/>
                <w:szCs w:val="22"/>
                <w:lang w:eastAsia="sv-SE"/>
              </w:rPr>
              <w:t>scg-State</w:t>
            </w:r>
          </w:p>
          <w:p w14:paraId="5F4B5E49" w14:textId="053584E0" w:rsidR="00DB6B82" w:rsidRPr="00962B3F" w:rsidRDefault="00DB6B82" w:rsidP="00771058">
            <w:pPr>
              <w:pStyle w:val="TAL"/>
              <w:rPr>
                <w:szCs w:val="22"/>
                <w:lang w:eastAsia="sv-SE"/>
              </w:rPr>
            </w:pPr>
            <w:r w:rsidRPr="00962B3F">
              <w:rPr>
                <w:szCs w:val="22"/>
                <w:lang w:eastAsia="sv-SE"/>
              </w:rPr>
              <w:t xml:space="preserve">Indicates that the SCG is in deactivated state. This field is not used in an </w:t>
            </w:r>
            <w:r w:rsidRPr="00962B3F">
              <w:rPr>
                <w:i/>
                <w:szCs w:val="22"/>
                <w:lang w:eastAsia="sv-SE"/>
              </w:rPr>
              <w:t>RRCReconfiguration</w:t>
            </w:r>
            <w:r w:rsidRPr="00962B3F">
              <w:rPr>
                <w:szCs w:val="22"/>
                <w:lang w:eastAsia="sv-SE"/>
              </w:rPr>
              <w:t xml:space="preserve"> message received within </w:t>
            </w:r>
            <w:r w:rsidRPr="00962B3F">
              <w:rPr>
                <w:i/>
                <w:szCs w:val="22"/>
                <w:lang w:eastAsia="sv-SE"/>
              </w:rPr>
              <w:t>mrdc-SecondaryCellGroup</w:t>
            </w:r>
            <w:r w:rsidRPr="00962B3F">
              <w:rPr>
                <w:szCs w:val="22"/>
                <w:lang w:eastAsia="sv-SE"/>
              </w:rPr>
              <w:t xml:space="preserve">, E-UTRA </w:t>
            </w:r>
            <w:r w:rsidRPr="00962B3F">
              <w:rPr>
                <w:i/>
                <w:szCs w:val="22"/>
                <w:lang w:eastAsia="sv-SE"/>
              </w:rPr>
              <w:t>RRCConnectionReconfiguration</w:t>
            </w:r>
            <w:r w:rsidRPr="00962B3F">
              <w:rPr>
                <w:szCs w:val="22"/>
                <w:lang w:eastAsia="sv-SE"/>
              </w:rPr>
              <w:t xml:space="preserve"> or E-UTRA </w:t>
            </w:r>
            <w:r w:rsidRPr="00962B3F">
              <w:rPr>
                <w:i/>
                <w:szCs w:val="22"/>
                <w:lang w:eastAsia="sv-SE"/>
              </w:rPr>
              <w:t>RRCConnectionResume</w:t>
            </w:r>
            <w:r w:rsidRPr="00962B3F">
              <w:rPr>
                <w:szCs w:val="22"/>
                <w:lang w:eastAsia="sv-SE"/>
              </w:rPr>
              <w:t xml:space="preserve"> message</w:t>
            </w:r>
            <w:r w:rsidR="00627E02" w:rsidRPr="00962B3F">
              <w:rPr>
                <w:szCs w:val="22"/>
                <w:lang w:eastAsia="sv-SE"/>
              </w:rPr>
              <w:t xml:space="preserve"> or received via SRB3</w:t>
            </w:r>
            <w:r w:rsidRPr="00962B3F">
              <w:rPr>
                <w:szCs w:val="22"/>
                <w:lang w:eastAsia="sv-SE"/>
              </w:rPr>
              <w:t xml:space="preserve">. The field is absent if CPA or CPC is configured for the UE, or if the </w:t>
            </w:r>
            <w:r w:rsidRPr="00962B3F">
              <w:rPr>
                <w:i/>
                <w:szCs w:val="22"/>
                <w:lang w:eastAsia="sv-SE"/>
              </w:rPr>
              <w:t>RRCReconfiguration</w:t>
            </w:r>
            <w:r w:rsidRPr="00962B3F">
              <w:rPr>
                <w:szCs w:val="22"/>
                <w:lang w:eastAsia="sv-SE"/>
              </w:rPr>
              <w:t xml:space="preserve"> message is contained in </w:t>
            </w:r>
            <w:r w:rsidRPr="00962B3F">
              <w:rPr>
                <w:i/>
                <w:szCs w:val="22"/>
                <w:lang w:eastAsia="sv-SE"/>
              </w:rPr>
              <w:t>CondRRCReconfig</w:t>
            </w:r>
            <w:r w:rsidRPr="00962B3F">
              <w:rPr>
                <w:szCs w:val="22"/>
                <w:lang w:eastAsia="sv-SE"/>
              </w:rPr>
              <w:t>.</w:t>
            </w:r>
          </w:p>
        </w:tc>
      </w:tr>
      <w:tr w:rsidR="00F747EB" w:rsidRPr="00962B3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962B3F" w:rsidRDefault="00FB7455" w:rsidP="000830BB">
            <w:pPr>
              <w:pStyle w:val="TAL"/>
              <w:rPr>
                <w:b/>
                <w:bCs/>
                <w:i/>
                <w:iCs/>
                <w:lang w:eastAsia="sv-SE"/>
              </w:rPr>
            </w:pPr>
            <w:r w:rsidRPr="00962B3F">
              <w:rPr>
                <w:b/>
                <w:bCs/>
                <w:i/>
                <w:iCs/>
                <w:lang w:eastAsia="sv-SE"/>
              </w:rPr>
              <w:t>sl-L2RelayUE</w:t>
            </w:r>
            <w:r w:rsidR="002D76C2" w:rsidRPr="00962B3F">
              <w:rPr>
                <w:b/>
                <w:bCs/>
                <w:i/>
                <w:iCs/>
                <w:lang w:eastAsia="sv-SE"/>
              </w:rPr>
              <w:t>-</w:t>
            </w:r>
            <w:r w:rsidRPr="00962B3F">
              <w:rPr>
                <w:b/>
                <w:bCs/>
                <w:i/>
                <w:iCs/>
                <w:lang w:eastAsia="sv-SE"/>
              </w:rPr>
              <w:t>Config</w:t>
            </w:r>
          </w:p>
          <w:p w14:paraId="376F85E1" w14:textId="1D0505F1" w:rsidR="00FB7455" w:rsidRPr="00962B3F" w:rsidRDefault="00FB7455" w:rsidP="00771058">
            <w:pPr>
              <w:pStyle w:val="TAL"/>
              <w:rPr>
                <w:b/>
                <w:i/>
                <w:szCs w:val="22"/>
                <w:lang w:eastAsia="sv-SE"/>
              </w:rPr>
            </w:pPr>
            <w:r w:rsidRPr="00962B3F">
              <w:rPr>
                <w:szCs w:val="22"/>
                <w:lang w:eastAsia="sv-SE"/>
              </w:rPr>
              <w:t xml:space="preserve">Contains L2 U2N relay operation related configurations used by </w:t>
            </w:r>
            <w:r w:rsidR="002D76C2" w:rsidRPr="00962B3F">
              <w:rPr>
                <w:szCs w:val="22"/>
                <w:lang w:eastAsia="sv-SE"/>
              </w:rPr>
              <w:t xml:space="preserve">a UE acting as or to be acting as a </w:t>
            </w:r>
            <w:r w:rsidRPr="00962B3F">
              <w:rPr>
                <w:szCs w:val="22"/>
                <w:lang w:eastAsia="sv-SE"/>
              </w:rPr>
              <w:t>L2 U2N Relay UE.</w:t>
            </w:r>
            <w:r w:rsidR="002D76C2" w:rsidRPr="00962B3F">
              <w:rPr>
                <w:szCs w:val="22"/>
                <w:lang w:eastAsia="sv-SE"/>
              </w:rPr>
              <w:t xml:space="preserve"> </w:t>
            </w:r>
            <w:r w:rsidR="002D76C2" w:rsidRPr="00962B3F">
              <w:rPr>
                <w:bCs/>
                <w:lang w:eastAsia="en-GB"/>
              </w:rPr>
              <w:t xml:space="preserve">The field is absent if </w:t>
            </w:r>
            <w:r w:rsidR="002D76C2" w:rsidRPr="00962B3F">
              <w:rPr>
                <w:bCs/>
                <w:i/>
                <w:lang w:eastAsia="en-GB"/>
              </w:rPr>
              <w:t>conditionalReconfiguration</w:t>
            </w:r>
            <w:r w:rsidR="002D76C2" w:rsidRPr="00962B3F">
              <w:rPr>
                <w:bCs/>
                <w:lang w:eastAsia="en-GB"/>
              </w:rPr>
              <w:t xml:space="preserve"> is configured for CHO.</w:t>
            </w:r>
          </w:p>
        </w:tc>
      </w:tr>
      <w:tr w:rsidR="00F747EB" w:rsidRPr="00962B3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962B3F" w:rsidRDefault="00FB7455" w:rsidP="000830BB">
            <w:pPr>
              <w:pStyle w:val="TAL"/>
              <w:rPr>
                <w:b/>
                <w:bCs/>
                <w:i/>
                <w:iCs/>
                <w:lang w:eastAsia="sv-SE"/>
              </w:rPr>
            </w:pPr>
            <w:r w:rsidRPr="00962B3F">
              <w:rPr>
                <w:b/>
                <w:bCs/>
                <w:i/>
                <w:iCs/>
                <w:lang w:eastAsia="sv-SE"/>
              </w:rPr>
              <w:t>sl-L2RemoteUE</w:t>
            </w:r>
            <w:r w:rsidR="002D76C2" w:rsidRPr="00962B3F">
              <w:rPr>
                <w:b/>
                <w:bCs/>
                <w:i/>
                <w:iCs/>
                <w:lang w:eastAsia="sv-SE"/>
              </w:rPr>
              <w:t>-</w:t>
            </w:r>
            <w:r w:rsidRPr="00962B3F">
              <w:rPr>
                <w:b/>
                <w:bCs/>
                <w:i/>
                <w:iCs/>
                <w:lang w:eastAsia="sv-SE"/>
              </w:rPr>
              <w:t>Config</w:t>
            </w:r>
          </w:p>
          <w:p w14:paraId="72C8F97C" w14:textId="390E6DBC" w:rsidR="00FB7455" w:rsidRPr="00962B3F" w:rsidRDefault="00FB7455" w:rsidP="00771058">
            <w:pPr>
              <w:pStyle w:val="TAL"/>
              <w:rPr>
                <w:b/>
                <w:i/>
                <w:szCs w:val="22"/>
                <w:lang w:eastAsia="sv-SE"/>
              </w:rPr>
            </w:pPr>
            <w:r w:rsidRPr="00962B3F">
              <w:rPr>
                <w:szCs w:val="22"/>
                <w:lang w:eastAsia="sv-SE"/>
              </w:rPr>
              <w:t xml:space="preserve">Contains L2 U2N relay operation related configurations used by </w:t>
            </w:r>
            <w:r w:rsidR="002D76C2" w:rsidRPr="00962B3F">
              <w:rPr>
                <w:szCs w:val="22"/>
                <w:lang w:eastAsia="sv-SE"/>
              </w:rPr>
              <w:t xml:space="preserve">a UE acting as or to be acting as a </w:t>
            </w:r>
            <w:r w:rsidRPr="00962B3F">
              <w:rPr>
                <w:szCs w:val="22"/>
                <w:lang w:eastAsia="sv-SE"/>
              </w:rPr>
              <w:t>L2 U2N Remote UE.</w:t>
            </w:r>
            <w:r w:rsidR="002D76C2" w:rsidRPr="00962B3F">
              <w:rPr>
                <w:bCs/>
                <w:lang w:eastAsia="en-GB"/>
              </w:rPr>
              <w:t xml:space="preserve"> The field is absent if </w:t>
            </w:r>
            <w:r w:rsidR="002D76C2" w:rsidRPr="00962B3F">
              <w:rPr>
                <w:bCs/>
                <w:i/>
                <w:lang w:eastAsia="en-GB"/>
              </w:rPr>
              <w:t>conditionalReconfiguration</w:t>
            </w:r>
            <w:r w:rsidR="002D76C2" w:rsidRPr="00962B3F">
              <w:rPr>
                <w:bCs/>
                <w:lang w:eastAsia="en-GB"/>
              </w:rPr>
              <w:t xml:space="preserve"> is configured for CHO.</w:t>
            </w:r>
          </w:p>
        </w:tc>
      </w:tr>
      <w:tr w:rsidR="00F747EB" w:rsidRPr="00962B3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962B3F" w:rsidRDefault="00394471" w:rsidP="00964CC4">
            <w:pPr>
              <w:pStyle w:val="TAL"/>
              <w:rPr>
                <w:szCs w:val="22"/>
                <w:lang w:eastAsia="sv-SE"/>
              </w:rPr>
            </w:pPr>
            <w:r w:rsidRPr="00962B3F">
              <w:rPr>
                <w:b/>
                <w:i/>
                <w:szCs w:val="22"/>
                <w:lang w:eastAsia="sv-SE"/>
              </w:rPr>
              <w:t>secondaryCellGroup</w:t>
            </w:r>
          </w:p>
          <w:p w14:paraId="5A379618" w14:textId="77777777" w:rsidR="00394471" w:rsidRPr="00962B3F" w:rsidRDefault="00394471" w:rsidP="00964CC4">
            <w:pPr>
              <w:pStyle w:val="TAL"/>
              <w:rPr>
                <w:szCs w:val="22"/>
                <w:lang w:eastAsia="sv-SE"/>
              </w:rPr>
            </w:pPr>
            <w:r w:rsidRPr="00962B3F">
              <w:rPr>
                <w:szCs w:val="22"/>
                <w:lang w:eastAsia="sv-SE"/>
              </w:rPr>
              <w:t>Configuration of secondary cell group ((NG)EN-DC or NR-DC).</w:t>
            </w:r>
          </w:p>
        </w:tc>
      </w:tr>
      <w:tr w:rsidR="00F747EB" w:rsidRPr="00962B3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962B3F" w:rsidRDefault="00394471" w:rsidP="00964CC4">
            <w:pPr>
              <w:pStyle w:val="TAL"/>
              <w:rPr>
                <w:b/>
                <w:i/>
                <w:szCs w:val="22"/>
                <w:lang w:eastAsia="sv-SE"/>
              </w:rPr>
            </w:pPr>
            <w:r w:rsidRPr="00962B3F">
              <w:rPr>
                <w:b/>
                <w:i/>
                <w:szCs w:val="22"/>
                <w:lang w:eastAsia="sv-SE"/>
              </w:rPr>
              <w:t>sk-Counter</w:t>
            </w:r>
          </w:p>
          <w:p w14:paraId="20547597" w14:textId="77777777" w:rsidR="00394471" w:rsidRPr="00962B3F" w:rsidRDefault="00394471" w:rsidP="00964CC4">
            <w:pPr>
              <w:pStyle w:val="TAL"/>
              <w:rPr>
                <w:szCs w:val="22"/>
                <w:lang w:eastAsia="sv-SE"/>
              </w:rPr>
            </w:pPr>
            <w:r w:rsidRPr="00962B3F">
              <w:rPr>
                <w:szCs w:val="22"/>
                <w:lang w:eastAsia="sv-SE"/>
              </w:rPr>
              <w:t>A counter used upon initial configuration of S-K</w:t>
            </w:r>
            <w:r w:rsidRPr="00962B3F">
              <w:rPr>
                <w:szCs w:val="22"/>
                <w:vertAlign w:val="subscript"/>
                <w:lang w:eastAsia="sv-SE"/>
              </w:rPr>
              <w:t>gNB</w:t>
            </w:r>
            <w:r w:rsidRPr="00962B3F">
              <w:rPr>
                <w:szCs w:val="22"/>
                <w:lang w:eastAsia="sv-SE"/>
              </w:rPr>
              <w:t xml:space="preserve"> or S-K</w:t>
            </w:r>
            <w:r w:rsidRPr="00962B3F">
              <w:rPr>
                <w:szCs w:val="22"/>
                <w:vertAlign w:val="subscript"/>
                <w:lang w:eastAsia="sv-SE"/>
              </w:rPr>
              <w:t>eNB</w:t>
            </w:r>
            <w:r w:rsidRPr="00962B3F">
              <w:rPr>
                <w:szCs w:val="22"/>
                <w:lang w:eastAsia="sv-SE"/>
              </w:rPr>
              <w:t>, as well as upon refresh of S-K</w:t>
            </w:r>
            <w:r w:rsidRPr="00962B3F">
              <w:rPr>
                <w:szCs w:val="22"/>
                <w:vertAlign w:val="subscript"/>
                <w:lang w:eastAsia="sv-SE"/>
              </w:rPr>
              <w:t>gNB</w:t>
            </w:r>
            <w:r w:rsidRPr="00962B3F">
              <w:rPr>
                <w:szCs w:val="22"/>
                <w:lang w:eastAsia="sv-SE"/>
              </w:rPr>
              <w:t xml:space="preserve"> or S-K</w:t>
            </w:r>
            <w:r w:rsidRPr="00962B3F">
              <w:rPr>
                <w:szCs w:val="22"/>
                <w:vertAlign w:val="subscript"/>
                <w:lang w:eastAsia="sv-SE"/>
              </w:rPr>
              <w:t>eNB</w:t>
            </w:r>
            <w:r w:rsidRPr="00962B3F">
              <w:rPr>
                <w:szCs w:val="22"/>
                <w:lang w:eastAsia="sv-SE"/>
              </w:rPr>
              <w:t xml:space="preserve">. This field is always included either upon initial configuration of an NR SCG or upon configuration of the first RB with </w:t>
            </w:r>
            <w:r w:rsidRPr="00962B3F">
              <w:rPr>
                <w:i/>
                <w:iCs/>
                <w:szCs w:val="22"/>
                <w:lang w:eastAsia="sv-SE"/>
              </w:rPr>
              <w:t>keyToUse</w:t>
            </w:r>
            <w:r w:rsidRPr="00962B3F">
              <w:rPr>
                <w:szCs w:val="22"/>
                <w:lang w:eastAsia="sv-SE"/>
              </w:rPr>
              <w:t xml:space="preserve"> set to </w:t>
            </w:r>
            <w:r w:rsidRPr="00962B3F">
              <w:rPr>
                <w:i/>
                <w:iCs/>
                <w:szCs w:val="22"/>
                <w:lang w:eastAsia="sv-SE"/>
              </w:rPr>
              <w:t>secondary</w:t>
            </w:r>
            <w:r w:rsidRPr="00962B3F">
              <w:rPr>
                <w:szCs w:val="22"/>
                <w:lang w:eastAsia="sv-SE"/>
              </w:rPr>
              <w:t xml:space="preserve">, whichever happens first. This field is absent if there is neither any NR SCG nor any RB with </w:t>
            </w:r>
            <w:r w:rsidRPr="00962B3F">
              <w:rPr>
                <w:i/>
                <w:iCs/>
                <w:szCs w:val="22"/>
                <w:lang w:eastAsia="sv-SE"/>
              </w:rPr>
              <w:t>keyToUse</w:t>
            </w:r>
            <w:r w:rsidRPr="00962B3F">
              <w:rPr>
                <w:szCs w:val="22"/>
                <w:lang w:eastAsia="sv-SE"/>
              </w:rPr>
              <w:t xml:space="preserve"> set to </w:t>
            </w:r>
            <w:r w:rsidRPr="00962B3F">
              <w:rPr>
                <w:i/>
                <w:iCs/>
                <w:szCs w:val="22"/>
                <w:lang w:eastAsia="sv-SE"/>
              </w:rPr>
              <w:t>secondary</w:t>
            </w:r>
            <w:r w:rsidRPr="00962B3F">
              <w:rPr>
                <w:szCs w:val="22"/>
                <w:lang w:eastAsia="sv-SE"/>
              </w:rPr>
              <w:t>.</w:t>
            </w:r>
          </w:p>
        </w:tc>
      </w:tr>
      <w:tr w:rsidR="00F747EB" w:rsidRPr="00962B3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962B3F" w:rsidRDefault="00394471" w:rsidP="00964CC4">
            <w:pPr>
              <w:pStyle w:val="TAL"/>
              <w:rPr>
                <w:b/>
                <w:bCs/>
                <w:i/>
                <w:iCs/>
                <w:lang w:eastAsia="sv-SE"/>
              </w:rPr>
            </w:pPr>
            <w:r w:rsidRPr="00962B3F">
              <w:rPr>
                <w:b/>
                <w:bCs/>
                <w:i/>
                <w:iCs/>
                <w:lang w:eastAsia="sv-SE"/>
              </w:rPr>
              <w:t>sl-ConfigDedicatedNR</w:t>
            </w:r>
          </w:p>
          <w:p w14:paraId="7F69A3AD" w14:textId="65DDE114" w:rsidR="00394471" w:rsidRPr="00962B3F" w:rsidRDefault="00394471" w:rsidP="00964CC4">
            <w:pPr>
              <w:pStyle w:val="TAL"/>
              <w:rPr>
                <w:lang w:eastAsia="sv-SE"/>
              </w:rPr>
            </w:pPr>
            <w:r w:rsidRPr="00962B3F">
              <w:rPr>
                <w:bCs/>
                <w:noProof/>
                <w:lang w:eastAsia="en-GB"/>
              </w:rPr>
              <w:t>This field is used to provide the dedicated configurations for NR sidelink communication</w:t>
            </w:r>
            <w:r w:rsidR="00FB7455" w:rsidRPr="00962B3F">
              <w:rPr>
                <w:bCs/>
                <w:noProof/>
                <w:lang w:eastAsia="en-GB"/>
              </w:rPr>
              <w:t>/discovery</w:t>
            </w:r>
            <w:r w:rsidRPr="00962B3F">
              <w:rPr>
                <w:bCs/>
                <w:noProof/>
                <w:lang w:eastAsia="en-GB"/>
              </w:rPr>
              <w:t>.</w:t>
            </w:r>
          </w:p>
        </w:tc>
      </w:tr>
      <w:tr w:rsidR="00F747EB" w:rsidRPr="00962B3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962B3F" w:rsidRDefault="00394471" w:rsidP="00964CC4">
            <w:pPr>
              <w:pStyle w:val="TAL"/>
              <w:rPr>
                <w:b/>
                <w:bCs/>
                <w:i/>
                <w:iCs/>
                <w:lang w:eastAsia="sv-SE"/>
              </w:rPr>
            </w:pPr>
            <w:r w:rsidRPr="00962B3F">
              <w:rPr>
                <w:b/>
                <w:bCs/>
                <w:i/>
                <w:iCs/>
                <w:lang w:eastAsia="sv-SE"/>
              </w:rPr>
              <w:t>sl-ConfigDedicatedEUTRA-Info</w:t>
            </w:r>
          </w:p>
          <w:p w14:paraId="4797BD5A" w14:textId="77777777" w:rsidR="00394471" w:rsidRPr="00962B3F" w:rsidRDefault="00394471" w:rsidP="00964CC4">
            <w:pPr>
              <w:pStyle w:val="TAL"/>
              <w:rPr>
                <w:lang w:eastAsia="sv-SE"/>
              </w:rPr>
            </w:pPr>
            <w:r w:rsidRPr="00962B3F">
              <w:rPr>
                <w:bCs/>
                <w:noProof/>
                <w:lang w:eastAsia="en-GB"/>
              </w:rPr>
              <w:t xml:space="preserve">This field includes the E-UTRA </w:t>
            </w:r>
            <w:r w:rsidRPr="00962B3F">
              <w:rPr>
                <w:bCs/>
                <w:i/>
                <w:iCs/>
                <w:noProof/>
                <w:lang w:eastAsia="en-GB"/>
              </w:rPr>
              <w:t>RRCConnectionReconfiguration</w:t>
            </w:r>
            <w:r w:rsidRPr="00962B3F">
              <w:rPr>
                <w:bCs/>
                <w:noProof/>
                <w:lang w:eastAsia="en-GB"/>
              </w:rPr>
              <w:t xml:space="preserve"> as specified in TS 36.331 [10]. In this version of the specification, the E-UTRA </w:t>
            </w:r>
            <w:r w:rsidRPr="00962B3F">
              <w:rPr>
                <w:bCs/>
                <w:i/>
                <w:iCs/>
                <w:noProof/>
                <w:lang w:eastAsia="en-GB"/>
              </w:rPr>
              <w:t>RRCConnectionReconfiguration</w:t>
            </w:r>
            <w:r w:rsidRPr="00962B3F">
              <w:rPr>
                <w:bCs/>
                <w:noProof/>
                <w:lang w:eastAsia="en-GB"/>
              </w:rPr>
              <w:t xml:space="preserve"> can only includes sidelink related fields for V2X sidelink communication, i.e. </w:t>
            </w:r>
            <w:r w:rsidRPr="00962B3F">
              <w:rPr>
                <w:bCs/>
                <w:i/>
                <w:noProof/>
                <w:lang w:eastAsia="en-GB"/>
              </w:rPr>
              <w:t>sl-V2X-ConfigDedicated</w:t>
            </w:r>
            <w:r w:rsidRPr="00962B3F">
              <w:rPr>
                <w:bCs/>
                <w:noProof/>
                <w:lang w:eastAsia="en-GB"/>
              </w:rPr>
              <w:t xml:space="preserve">, </w:t>
            </w:r>
            <w:r w:rsidRPr="00962B3F">
              <w:rPr>
                <w:bCs/>
                <w:i/>
                <w:noProof/>
                <w:lang w:eastAsia="en-GB"/>
              </w:rPr>
              <w:t>sl-V2X-SPS-Config</w:t>
            </w:r>
            <w:r w:rsidRPr="00962B3F">
              <w:rPr>
                <w:bCs/>
                <w:noProof/>
                <w:lang w:eastAsia="en-GB"/>
              </w:rPr>
              <w:t xml:space="preserve">, </w:t>
            </w:r>
            <w:r w:rsidRPr="00962B3F">
              <w:rPr>
                <w:bCs/>
                <w:i/>
                <w:noProof/>
                <w:lang w:eastAsia="en-GB"/>
              </w:rPr>
              <w:t>measConfig</w:t>
            </w:r>
            <w:r w:rsidRPr="00962B3F">
              <w:rPr>
                <w:bCs/>
                <w:noProof/>
                <w:lang w:eastAsia="en-GB"/>
              </w:rPr>
              <w:t xml:space="preserve"> and/or </w:t>
            </w:r>
            <w:r w:rsidRPr="00962B3F">
              <w:rPr>
                <w:bCs/>
                <w:i/>
                <w:noProof/>
                <w:lang w:eastAsia="en-GB"/>
              </w:rPr>
              <w:t>otherConfig</w:t>
            </w:r>
            <w:r w:rsidRPr="00962B3F">
              <w:rPr>
                <w:bCs/>
                <w:noProof/>
                <w:lang w:eastAsia="en-GB"/>
              </w:rPr>
              <w:t>.</w:t>
            </w:r>
          </w:p>
        </w:tc>
      </w:tr>
      <w:tr w:rsidR="00F747EB" w:rsidRPr="00962B3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962B3F" w:rsidRDefault="00394471" w:rsidP="00964CC4">
            <w:pPr>
              <w:pStyle w:val="TAL"/>
              <w:rPr>
                <w:b/>
                <w:bCs/>
                <w:i/>
                <w:iCs/>
                <w:lang w:eastAsia="sv-SE"/>
              </w:rPr>
            </w:pPr>
            <w:r w:rsidRPr="00962B3F">
              <w:rPr>
                <w:b/>
                <w:bCs/>
                <w:i/>
                <w:iCs/>
                <w:lang w:eastAsia="sv-SE"/>
              </w:rPr>
              <w:t>sl-TimeOffsetEUTRA</w:t>
            </w:r>
          </w:p>
          <w:p w14:paraId="3C2FDDBA" w14:textId="09271DB3" w:rsidR="00394471" w:rsidRPr="00962B3F" w:rsidRDefault="00394471" w:rsidP="00964CC4">
            <w:pPr>
              <w:pStyle w:val="TAL"/>
              <w:rPr>
                <w:lang w:eastAsia="sv-SE"/>
              </w:rPr>
            </w:pPr>
            <w:r w:rsidRPr="00962B3F">
              <w:rPr>
                <w:lang w:eastAsia="sv-SE"/>
              </w:rPr>
              <w:t xml:space="preserve">This field indicates the possible time offset to (de)activation of V2X sidelink transmission after receiving DCI format 3_1 used for scheduling V2X sidelink communication. Value </w:t>
            </w:r>
            <w:r w:rsidRPr="00962B3F">
              <w:rPr>
                <w:i/>
                <w:iCs/>
                <w:lang w:eastAsia="sv-SE"/>
              </w:rPr>
              <w:t>ms0dpt75</w:t>
            </w:r>
            <w:r w:rsidRPr="00962B3F">
              <w:rPr>
                <w:lang w:eastAsia="sv-SE"/>
              </w:rPr>
              <w:t xml:space="preserve"> corresponds to 0.75ms, </w:t>
            </w:r>
            <w:r w:rsidRPr="00962B3F">
              <w:rPr>
                <w:i/>
                <w:iCs/>
                <w:lang w:eastAsia="sv-SE"/>
              </w:rPr>
              <w:t>ms1</w:t>
            </w:r>
            <w:r w:rsidRPr="00962B3F">
              <w:rPr>
                <w:lang w:eastAsia="sv-SE"/>
              </w:rPr>
              <w:t xml:space="preserve"> corresponds to 1ms and so on. The network includes this field only when </w:t>
            </w:r>
            <w:r w:rsidRPr="00962B3F">
              <w:rPr>
                <w:i/>
                <w:iCs/>
                <w:lang w:eastAsia="sv-SE"/>
              </w:rPr>
              <w:t>sl-ConfigDedicatedEUTRA</w:t>
            </w:r>
            <w:r w:rsidRPr="00962B3F">
              <w:rPr>
                <w:lang w:eastAsia="sv-SE"/>
              </w:rPr>
              <w:t xml:space="preserve"> is configured.</w:t>
            </w:r>
          </w:p>
        </w:tc>
      </w:tr>
      <w:tr w:rsidR="00F747EB" w:rsidRPr="00962B3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962B3F" w:rsidRDefault="00D027C1" w:rsidP="00964CC4">
            <w:pPr>
              <w:pStyle w:val="TAL"/>
              <w:rPr>
                <w:b/>
                <w:bCs/>
                <w:lang w:eastAsia="sv-SE"/>
              </w:rPr>
            </w:pPr>
            <w:r w:rsidRPr="00962B3F">
              <w:rPr>
                <w:b/>
                <w:bCs/>
                <w:i/>
                <w:iCs/>
                <w:lang w:eastAsia="sv-SE"/>
              </w:rPr>
              <w:t>targetCellSMTC-SCG</w:t>
            </w:r>
          </w:p>
          <w:p w14:paraId="15EFBFAC" w14:textId="21A1285E" w:rsidR="00394471" w:rsidRPr="00962B3F" w:rsidRDefault="00394471" w:rsidP="00964CC4">
            <w:pPr>
              <w:pStyle w:val="TAL"/>
              <w:rPr>
                <w:lang w:eastAsia="sv-SE"/>
              </w:rPr>
            </w:pPr>
            <w:r w:rsidRPr="00962B3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962B3F">
              <w:rPr>
                <w:lang w:eastAsia="sv-SE"/>
              </w:rPr>
              <w:t xml:space="preserve"> for the case of no reconfiguration with sync of MCG, and UE applies the configuration based on the timing reference of target NR PCell for the case of reconfiguration with sync of MCG</w:t>
            </w:r>
            <w:r w:rsidRPr="00962B3F">
              <w:rPr>
                <w:lang w:eastAsia="sv-SE"/>
              </w:rPr>
              <w:t xml:space="preserve">. If both this field and the </w:t>
            </w:r>
            <w:r w:rsidRPr="00962B3F">
              <w:rPr>
                <w:i/>
                <w:iCs/>
                <w:lang w:eastAsia="sv-SE"/>
              </w:rPr>
              <w:t>smtc</w:t>
            </w:r>
            <w:r w:rsidRPr="00962B3F">
              <w:rPr>
                <w:lang w:eastAsia="sv-SE"/>
              </w:rPr>
              <w:t xml:space="preserve"> in </w:t>
            </w:r>
            <w:r w:rsidRPr="00962B3F">
              <w:rPr>
                <w:i/>
                <w:iCs/>
                <w:lang w:eastAsia="sv-SE"/>
              </w:rPr>
              <w:t>secondaryCellGroup</w:t>
            </w:r>
            <w:r w:rsidRPr="00962B3F">
              <w:rPr>
                <w:lang w:eastAsia="sv-SE"/>
              </w:rPr>
              <w:t xml:space="preserve"> -&gt; </w:t>
            </w:r>
            <w:r w:rsidRPr="00962B3F">
              <w:rPr>
                <w:i/>
                <w:iCs/>
                <w:lang w:eastAsia="sv-SE"/>
              </w:rPr>
              <w:t>SpCellConfig</w:t>
            </w:r>
            <w:r w:rsidRPr="00962B3F">
              <w:rPr>
                <w:lang w:eastAsia="sv-SE"/>
              </w:rPr>
              <w:t xml:space="preserve"> -&gt; </w:t>
            </w:r>
            <w:r w:rsidRPr="00962B3F">
              <w:rPr>
                <w:i/>
                <w:iCs/>
                <w:lang w:eastAsia="sv-SE"/>
              </w:rPr>
              <w:t>reconfigurationWithSync</w:t>
            </w:r>
            <w:r w:rsidRPr="00962B3F">
              <w:rPr>
                <w:lang w:eastAsia="sv-SE"/>
              </w:rPr>
              <w:t xml:space="preserve"> are absent, the UE uses the SMTC in the </w:t>
            </w:r>
            <w:r w:rsidRPr="00962B3F">
              <w:rPr>
                <w:i/>
                <w:iCs/>
                <w:lang w:eastAsia="sv-SE"/>
              </w:rPr>
              <w:t>measObjectNR</w:t>
            </w:r>
            <w:r w:rsidRPr="00962B3F">
              <w:rPr>
                <w:lang w:eastAsia="sv-SE"/>
              </w:rPr>
              <w:t xml:space="preserve"> having the same SSB frequency and subcarrier spacing, as configured before the reception of the RRC message.</w:t>
            </w:r>
          </w:p>
        </w:tc>
      </w:tr>
      <w:tr w:rsidR="00F747EB" w:rsidRPr="00962B3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962B3F" w:rsidRDefault="00394471" w:rsidP="00964CC4">
            <w:pPr>
              <w:pStyle w:val="TAL"/>
              <w:rPr>
                <w:b/>
                <w:bCs/>
                <w:i/>
                <w:lang w:eastAsia="en-GB"/>
              </w:rPr>
            </w:pPr>
            <w:r w:rsidRPr="00962B3F">
              <w:rPr>
                <w:b/>
                <w:bCs/>
                <w:i/>
                <w:lang w:eastAsia="en-GB"/>
              </w:rPr>
              <w:t>t316</w:t>
            </w:r>
          </w:p>
          <w:p w14:paraId="1F1F09C6" w14:textId="77777777" w:rsidR="00394471" w:rsidRPr="00962B3F" w:rsidRDefault="00394471" w:rsidP="00964CC4">
            <w:pPr>
              <w:pStyle w:val="TAL"/>
              <w:rPr>
                <w:b/>
                <w:bCs/>
                <w:i/>
                <w:iCs/>
                <w:lang w:eastAsia="sv-SE"/>
              </w:rPr>
            </w:pPr>
            <w:r w:rsidRPr="00962B3F">
              <w:rPr>
                <w:lang w:eastAsia="en-GB"/>
              </w:rPr>
              <w:t xml:space="preserve">Indicates the value for timer T316 as described in clause 7.1. </w:t>
            </w:r>
            <w:r w:rsidRPr="00962B3F">
              <w:rPr>
                <w:iCs/>
                <w:lang w:eastAsia="en-GB"/>
              </w:rPr>
              <w:t xml:space="preserve">Value </w:t>
            </w:r>
            <w:r w:rsidRPr="00962B3F">
              <w:rPr>
                <w:i/>
                <w:iCs/>
                <w:lang w:eastAsia="en-GB"/>
              </w:rPr>
              <w:t>ms50</w:t>
            </w:r>
            <w:r w:rsidRPr="00962B3F">
              <w:rPr>
                <w:iCs/>
                <w:lang w:eastAsia="en-GB"/>
              </w:rPr>
              <w:t xml:space="preserve"> corresponds to 50 ms, value </w:t>
            </w:r>
            <w:r w:rsidRPr="00962B3F">
              <w:rPr>
                <w:i/>
                <w:iCs/>
                <w:lang w:eastAsia="en-GB"/>
              </w:rPr>
              <w:t>ms100</w:t>
            </w:r>
            <w:r w:rsidRPr="00962B3F">
              <w:rPr>
                <w:iCs/>
                <w:lang w:eastAsia="en-GB"/>
              </w:rPr>
              <w:t xml:space="preserve"> corresponds to 100 ms and so on. </w:t>
            </w:r>
            <w:r w:rsidRPr="00962B3F">
              <w:rPr>
                <w:lang w:eastAsia="sv-SE"/>
              </w:rPr>
              <w:t>This field can be configured only if the UE is configured with split SRB1 or SRB3.</w:t>
            </w:r>
          </w:p>
        </w:tc>
      </w:tr>
      <w:tr w:rsidR="00F747EB" w:rsidRPr="00962B3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962B3F" w:rsidRDefault="00892680" w:rsidP="00892680">
            <w:pPr>
              <w:pStyle w:val="TAL"/>
              <w:rPr>
                <w:b/>
                <w:i/>
                <w:szCs w:val="22"/>
                <w:lang w:eastAsia="sv-SE"/>
              </w:rPr>
            </w:pPr>
            <w:r w:rsidRPr="00962B3F">
              <w:rPr>
                <w:b/>
                <w:i/>
                <w:szCs w:val="22"/>
                <w:lang w:eastAsia="sv-SE"/>
              </w:rPr>
              <w:t>ue-TxTEG-RequestUL-TDOA-Config</w:t>
            </w:r>
          </w:p>
          <w:p w14:paraId="76868B9D" w14:textId="036C7428" w:rsidR="00892680" w:rsidRPr="00962B3F" w:rsidRDefault="00892680" w:rsidP="00892680">
            <w:pPr>
              <w:pStyle w:val="TAL"/>
              <w:rPr>
                <w:b/>
                <w:bCs/>
                <w:i/>
                <w:lang w:eastAsia="en-GB"/>
              </w:rPr>
            </w:pPr>
            <w:r w:rsidRPr="00962B3F">
              <w:rPr>
                <w:bCs/>
                <w:iCs/>
                <w:szCs w:val="22"/>
                <w:lang w:eastAsia="sv-SE"/>
              </w:rPr>
              <w:t>Configures the periodic</w:t>
            </w:r>
            <w:r w:rsidR="002F0031" w:rsidRPr="00962B3F">
              <w:rPr>
                <w:bCs/>
                <w:iCs/>
                <w:szCs w:val="22"/>
                <w:lang w:eastAsia="sv-SE"/>
              </w:rPr>
              <w:t>i</w:t>
            </w:r>
            <w:r w:rsidRPr="00962B3F">
              <w:rPr>
                <w:bCs/>
                <w:iCs/>
                <w:szCs w:val="22"/>
                <w:lang w:eastAsia="sv-SE"/>
              </w:rPr>
              <w:t xml:space="preserve">ty of UE reporting for the association between Tx TEG and SRS Positioning resources. When configured with </w:t>
            </w:r>
            <w:r w:rsidRPr="00962B3F">
              <w:rPr>
                <w:bCs/>
                <w:i/>
                <w:szCs w:val="22"/>
                <w:lang w:eastAsia="sv-SE"/>
              </w:rPr>
              <w:t>oneShot</w:t>
            </w:r>
            <w:r w:rsidRPr="00962B3F">
              <w:rPr>
                <w:bCs/>
                <w:iCs/>
                <w:szCs w:val="22"/>
                <w:lang w:eastAsia="sv-SE"/>
              </w:rPr>
              <w:t xml:space="preserve"> UE reports the association only one time. When configured with </w:t>
            </w:r>
            <w:r w:rsidRPr="00962B3F">
              <w:rPr>
                <w:bCs/>
                <w:i/>
                <w:szCs w:val="22"/>
                <w:lang w:eastAsia="sv-SE"/>
              </w:rPr>
              <w:t xml:space="preserve">periodicReporting </w:t>
            </w:r>
            <w:r w:rsidRPr="00962B3F">
              <w:rPr>
                <w:bCs/>
                <w:iCs/>
                <w:szCs w:val="22"/>
                <w:lang w:eastAsia="sv-SE"/>
              </w:rPr>
              <w:t xml:space="preserve">UE reports the association periodically and the </w:t>
            </w:r>
            <w:r w:rsidRPr="00962B3F">
              <w:rPr>
                <w:bCs/>
                <w:i/>
                <w:iCs/>
                <w:szCs w:val="22"/>
                <w:lang w:eastAsia="sv-SE"/>
              </w:rPr>
              <w:t>periodicReporting</w:t>
            </w:r>
            <w:r w:rsidRPr="00962B3F">
              <w:rPr>
                <w:bCs/>
                <w:iCs/>
                <w:szCs w:val="22"/>
                <w:lang w:eastAsia="sv-SE"/>
              </w:rPr>
              <w:t xml:space="preserve"> indicates the periodicity. Value </w:t>
            </w:r>
            <w:r w:rsidRPr="00962B3F">
              <w:rPr>
                <w:bCs/>
                <w:i/>
                <w:iCs/>
                <w:szCs w:val="22"/>
                <w:lang w:eastAsia="sv-SE"/>
              </w:rPr>
              <w:t>ms160</w:t>
            </w:r>
            <w:r w:rsidRPr="00962B3F">
              <w:rPr>
                <w:bCs/>
                <w:iCs/>
                <w:szCs w:val="22"/>
                <w:lang w:eastAsia="sv-SE"/>
              </w:rPr>
              <w:t xml:space="preserve"> corresponds to 160ms, value </w:t>
            </w:r>
            <w:r w:rsidRPr="00962B3F">
              <w:rPr>
                <w:bCs/>
                <w:i/>
                <w:iCs/>
                <w:szCs w:val="22"/>
                <w:lang w:eastAsia="sv-SE"/>
              </w:rPr>
              <w:t>ms320</w:t>
            </w:r>
            <w:r w:rsidRPr="00962B3F">
              <w:rPr>
                <w:bCs/>
                <w:iCs/>
                <w:szCs w:val="22"/>
                <w:lang w:eastAsia="sv-SE"/>
              </w:rPr>
              <w:t xml:space="preserve"> corresponds to 320ms and so on.</w:t>
            </w:r>
          </w:p>
        </w:tc>
      </w:tr>
      <w:tr w:rsidR="000830BB" w:rsidRPr="00962B3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962B3F" w:rsidRDefault="00B001B7" w:rsidP="00B001B7">
            <w:pPr>
              <w:pStyle w:val="TAL"/>
              <w:rPr>
                <w:b/>
                <w:bCs/>
                <w:i/>
                <w:lang w:eastAsia="en-GB"/>
              </w:rPr>
            </w:pPr>
            <w:r w:rsidRPr="00962B3F">
              <w:rPr>
                <w:b/>
                <w:bCs/>
                <w:i/>
                <w:lang w:eastAsia="en-GB"/>
              </w:rPr>
              <w:lastRenderedPageBreak/>
              <w:t>ul-GapFR2-Config</w:t>
            </w:r>
          </w:p>
          <w:p w14:paraId="0C31F205" w14:textId="0C5B6CDD" w:rsidR="00B001B7" w:rsidRPr="00962B3F" w:rsidRDefault="00B001B7" w:rsidP="00B001B7">
            <w:pPr>
              <w:pStyle w:val="TAL"/>
              <w:rPr>
                <w:iCs/>
                <w:lang w:eastAsia="en-GB"/>
              </w:rPr>
            </w:pPr>
            <w:r w:rsidRPr="00962B3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962B3F">
              <w:rPr>
                <w:iCs/>
                <w:lang w:eastAsia="en-GB"/>
              </w:rPr>
              <w:t xml:space="preserve">is </w:t>
            </w:r>
            <w:r w:rsidR="001212B2" w:rsidRPr="00962B3F">
              <w:rPr>
                <w:rFonts w:eastAsia="SimSun"/>
                <w:lang w:eastAsia="en-US"/>
              </w:rPr>
              <w:t>configured with FR2 serving cell(s)</w:t>
            </w:r>
            <w:r w:rsidRPr="00962B3F">
              <w:rPr>
                <w:iCs/>
                <w:lang w:eastAsia="en-GB"/>
              </w:rPr>
              <w:t xml:space="preserve"> decides and configures the FR2 UL gap pattern.</w:t>
            </w:r>
          </w:p>
        </w:tc>
      </w:tr>
    </w:tbl>
    <w:p w14:paraId="56BA3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962B3F" w:rsidRDefault="00394471" w:rsidP="00964CC4">
            <w:pPr>
              <w:pStyle w:val="TAL"/>
              <w:rPr>
                <w:i/>
                <w:szCs w:val="22"/>
                <w:lang w:eastAsia="sv-SE"/>
              </w:rPr>
            </w:pPr>
            <w:r w:rsidRPr="00962B3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962B3F" w:rsidRDefault="00394471" w:rsidP="00964CC4">
            <w:pPr>
              <w:pStyle w:val="TAL"/>
              <w:rPr>
                <w:szCs w:val="22"/>
                <w:lang w:eastAsia="sv-SE"/>
              </w:rPr>
            </w:pPr>
            <w:r w:rsidRPr="00962B3F">
              <w:rPr>
                <w:szCs w:val="22"/>
                <w:lang w:eastAsia="en-GB"/>
              </w:rPr>
              <w:t>The field is absent in case of reconfiguration with sync within NR or to NR; otherwise it is optionally present, need N.</w:t>
            </w:r>
          </w:p>
        </w:tc>
      </w:tr>
      <w:tr w:rsidR="00F747EB" w:rsidRPr="00962B3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962B3F" w:rsidRDefault="00394471" w:rsidP="00964CC4">
            <w:pPr>
              <w:pStyle w:val="TAL"/>
              <w:rPr>
                <w:i/>
                <w:szCs w:val="22"/>
                <w:lang w:eastAsia="sv-SE"/>
              </w:rPr>
            </w:pPr>
            <w:r w:rsidRPr="00962B3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962B3F" w:rsidRDefault="00394471" w:rsidP="00964CC4">
            <w:pPr>
              <w:pStyle w:val="TAL"/>
              <w:rPr>
                <w:szCs w:val="22"/>
                <w:lang w:eastAsia="sv-SE"/>
              </w:rPr>
            </w:pPr>
            <w:r w:rsidRPr="00962B3F">
              <w:rPr>
                <w:szCs w:val="22"/>
                <w:lang w:eastAsia="en-GB"/>
              </w:rPr>
              <w:t>This field is mandatory present in case of inter system handover. Otherwise the field is optionally present, need N.</w:t>
            </w:r>
          </w:p>
        </w:tc>
      </w:tr>
      <w:tr w:rsidR="00F747EB" w:rsidRPr="00962B3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962B3F" w:rsidRDefault="00394471" w:rsidP="00964CC4">
            <w:pPr>
              <w:pStyle w:val="TAL"/>
              <w:rPr>
                <w:i/>
                <w:szCs w:val="22"/>
                <w:lang w:eastAsia="sv-SE"/>
              </w:rPr>
            </w:pPr>
            <w:r w:rsidRPr="00962B3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962B3F" w:rsidRDefault="00394471" w:rsidP="00964CC4">
            <w:pPr>
              <w:pStyle w:val="TAL"/>
              <w:rPr>
                <w:szCs w:val="22"/>
                <w:lang w:eastAsia="sv-SE"/>
              </w:rPr>
            </w:pPr>
            <w:r w:rsidRPr="00962B3F">
              <w:rPr>
                <w:szCs w:val="22"/>
                <w:lang w:eastAsia="en-GB"/>
              </w:rPr>
              <w:t xml:space="preserve">This field is mandatory present in case </w:t>
            </w:r>
            <w:r w:rsidRPr="00962B3F">
              <w:rPr>
                <w:i/>
                <w:szCs w:val="22"/>
                <w:lang w:eastAsia="en-GB"/>
              </w:rPr>
              <w:t>masterCellGroup</w:t>
            </w:r>
            <w:r w:rsidRPr="00962B3F">
              <w:rPr>
                <w:szCs w:val="22"/>
                <w:lang w:eastAsia="en-GB"/>
              </w:rPr>
              <w:t xml:space="preserve"> includes </w:t>
            </w:r>
            <w:r w:rsidRPr="00962B3F">
              <w:rPr>
                <w:i/>
                <w:szCs w:val="22"/>
                <w:lang w:eastAsia="en-GB"/>
              </w:rPr>
              <w:t>ReconfigurationWithSync</w:t>
            </w:r>
            <w:r w:rsidRPr="00962B3F">
              <w:rPr>
                <w:szCs w:val="22"/>
                <w:lang w:eastAsia="en-GB"/>
              </w:rPr>
              <w:t xml:space="preserve"> and </w:t>
            </w:r>
            <w:r w:rsidRPr="00962B3F">
              <w:rPr>
                <w:i/>
                <w:szCs w:val="22"/>
                <w:lang w:eastAsia="en-GB"/>
              </w:rPr>
              <w:t>RadioBearerConfig</w:t>
            </w:r>
            <w:r w:rsidRPr="00962B3F">
              <w:rPr>
                <w:szCs w:val="22"/>
                <w:lang w:eastAsia="en-GB"/>
              </w:rPr>
              <w:t xml:space="preserve"> includes </w:t>
            </w:r>
            <w:r w:rsidRPr="00962B3F">
              <w:rPr>
                <w:i/>
                <w:szCs w:val="22"/>
                <w:lang w:eastAsia="en-GB"/>
              </w:rPr>
              <w:t>SecurityConfig</w:t>
            </w:r>
            <w:r w:rsidRPr="00962B3F">
              <w:rPr>
                <w:szCs w:val="22"/>
                <w:lang w:eastAsia="en-GB"/>
              </w:rPr>
              <w:t xml:space="preserve"> with </w:t>
            </w:r>
            <w:r w:rsidRPr="00962B3F">
              <w:rPr>
                <w:i/>
                <w:szCs w:val="22"/>
                <w:lang w:eastAsia="en-GB"/>
              </w:rPr>
              <w:t>SecurityAlgorithmConfig</w:t>
            </w:r>
            <w:r w:rsidRPr="00962B3F">
              <w:rPr>
                <w:szCs w:val="22"/>
                <w:lang w:eastAsia="en-GB"/>
              </w:rPr>
              <w:t xml:space="preserve">, indicating a change of the </w:t>
            </w:r>
            <w:r w:rsidRPr="00962B3F">
              <w:rPr>
                <w:lang w:eastAsia="sv-SE"/>
              </w:rPr>
              <w:t xml:space="preserve">AS </w:t>
            </w:r>
            <w:r w:rsidRPr="00962B3F">
              <w:rPr>
                <w:szCs w:val="22"/>
                <w:lang w:eastAsia="en-GB"/>
              </w:rPr>
              <w:t xml:space="preserve">security algorithms associated to the master key. If </w:t>
            </w:r>
            <w:r w:rsidRPr="00962B3F">
              <w:rPr>
                <w:i/>
                <w:szCs w:val="22"/>
                <w:lang w:eastAsia="en-GB"/>
              </w:rPr>
              <w:t>ReconfigurationWithSync</w:t>
            </w:r>
            <w:r w:rsidRPr="00962B3F">
              <w:rPr>
                <w:szCs w:val="22"/>
                <w:lang w:eastAsia="en-GB"/>
              </w:rPr>
              <w:t xml:space="preserve"> is included for other cases, this field is optionally present, need N. Otherwise the field is absent.</w:t>
            </w:r>
          </w:p>
        </w:tc>
      </w:tr>
      <w:tr w:rsidR="00F747EB" w:rsidRPr="00962B3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962B3F" w:rsidRDefault="00394471" w:rsidP="00964CC4">
            <w:pPr>
              <w:pStyle w:val="TAL"/>
              <w:rPr>
                <w:i/>
                <w:szCs w:val="22"/>
                <w:lang w:eastAsia="sv-SE"/>
              </w:rPr>
            </w:pPr>
            <w:r w:rsidRPr="00962B3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962B3F" w:rsidRDefault="00394471" w:rsidP="00964CC4">
            <w:pPr>
              <w:pStyle w:val="TAL"/>
              <w:rPr>
                <w:szCs w:val="22"/>
                <w:lang w:eastAsia="sv-SE"/>
              </w:rPr>
            </w:pPr>
            <w:r w:rsidRPr="00962B3F">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962B3F">
              <w:rPr>
                <w:szCs w:val="22"/>
                <w:lang w:eastAsia="en-GB"/>
              </w:rPr>
              <w:t>absent</w:t>
            </w:r>
            <w:r w:rsidRPr="00962B3F">
              <w:rPr>
                <w:szCs w:val="22"/>
                <w:lang w:eastAsia="sv-SE"/>
              </w:rPr>
              <w:t xml:space="preserve"> otherwise.</w:t>
            </w:r>
          </w:p>
        </w:tc>
      </w:tr>
      <w:tr w:rsidR="00F747EB" w:rsidRPr="00962B3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962B3F" w:rsidRDefault="00394471" w:rsidP="00964CC4">
            <w:pPr>
              <w:pStyle w:val="TAL"/>
              <w:rPr>
                <w:rFonts w:cs="Arial"/>
                <w:i/>
                <w:szCs w:val="18"/>
                <w:lang w:eastAsia="sv-SE"/>
              </w:rPr>
            </w:pPr>
            <w:r w:rsidRPr="00962B3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962B3F" w:rsidRDefault="00836CAD" w:rsidP="00836CAD">
            <w:pPr>
              <w:pStyle w:val="TAL"/>
              <w:rPr>
                <w:rFonts w:eastAsiaTheme="minorEastAsia"/>
              </w:rPr>
            </w:pPr>
            <w:r w:rsidRPr="00962B3F">
              <w:rPr>
                <w:rFonts w:eastAsiaTheme="minorEastAsia"/>
              </w:rPr>
              <w:t>The field is mandatory present in:</w:t>
            </w:r>
          </w:p>
          <w:p w14:paraId="53E332C7" w14:textId="2C6F4529" w:rsidR="00836CAD" w:rsidRPr="00962B3F" w:rsidRDefault="00836CAD" w:rsidP="00836CAD">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 </w:t>
            </w:r>
            <w:r w:rsidRPr="00962B3F">
              <w:rPr>
                <w:rFonts w:ascii="Arial" w:eastAsiaTheme="minorEastAsia" w:hAnsi="Arial" w:cs="Arial"/>
                <w:i/>
                <w:sz w:val="18"/>
                <w:szCs w:val="18"/>
              </w:rPr>
              <w:t>RRCResume</w:t>
            </w:r>
            <w:r w:rsidRPr="00962B3F">
              <w:rPr>
                <w:rFonts w:ascii="Arial" w:eastAsiaTheme="minorEastAsia" w:hAnsi="Arial" w:cs="Arial"/>
                <w:sz w:val="18"/>
                <w:szCs w:val="18"/>
              </w:rPr>
              <w:t xml:space="preserve"> message </w:t>
            </w:r>
            <w:r w:rsidRPr="00962B3F">
              <w:rPr>
                <w:rFonts w:ascii="Arial" w:hAnsi="Arial" w:cs="Arial"/>
                <w:sz w:val="18"/>
                <w:szCs w:val="18"/>
              </w:rPr>
              <w:t xml:space="preserve">(or in an </w:t>
            </w:r>
            <w:r w:rsidRPr="00962B3F">
              <w:rPr>
                <w:rFonts w:ascii="Arial" w:hAnsi="Arial" w:cs="Arial"/>
                <w:i/>
                <w:sz w:val="18"/>
                <w:szCs w:val="18"/>
              </w:rPr>
              <w:t>RRCConnectionResume</w:t>
            </w:r>
            <w:r w:rsidRPr="00962B3F">
              <w:rPr>
                <w:rFonts w:ascii="Arial" w:hAnsi="Arial" w:cs="Arial"/>
                <w:sz w:val="18"/>
                <w:szCs w:val="18"/>
              </w:rPr>
              <w:t xml:space="preserve"> message, see TS 36.331 [10]),</w:t>
            </w:r>
          </w:p>
          <w:p w14:paraId="6AC5BB27" w14:textId="312CB0DD" w:rsidR="00836CAD" w:rsidRPr="00962B3F" w:rsidRDefault="00836CAD" w:rsidP="00836CAD">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w:t>
            </w:r>
            <w:r w:rsidRPr="00962B3F">
              <w:rPr>
                <w:rFonts w:ascii="Arial" w:hAnsi="Arial" w:cs="Arial"/>
                <w:sz w:val="18"/>
                <w:szCs w:val="18"/>
              </w:rPr>
              <w:t xml:space="preserve"> an </w:t>
            </w:r>
            <w:r w:rsidRPr="00962B3F">
              <w:rPr>
                <w:rFonts w:ascii="Arial" w:hAnsi="Arial" w:cs="Arial"/>
                <w:i/>
                <w:sz w:val="18"/>
                <w:szCs w:val="18"/>
              </w:rPr>
              <w:t>RRCConnectionReconfiguration</w:t>
            </w:r>
            <w:r w:rsidRPr="00962B3F">
              <w:rPr>
                <w:rFonts w:ascii="Arial" w:hAnsi="Arial" w:cs="Arial"/>
                <w:sz w:val="18"/>
                <w:szCs w:val="18"/>
              </w:rPr>
              <w:t xml:space="preserve"> message, see TS 36.331 [10], which is contained in </w:t>
            </w:r>
            <w:r w:rsidRPr="00962B3F">
              <w:rPr>
                <w:rFonts w:ascii="Arial" w:hAnsi="Arial" w:cs="Arial"/>
                <w:i/>
                <w:iCs/>
                <w:sz w:val="18"/>
                <w:szCs w:val="18"/>
              </w:rPr>
              <w:t>DLInformationTransferMRDC</w:t>
            </w:r>
            <w:r w:rsidRPr="00962B3F">
              <w:rPr>
                <w:rFonts w:ascii="Arial" w:hAnsi="Arial" w:cs="Arial"/>
                <w:sz w:val="18"/>
                <w:szCs w:val="18"/>
              </w:rPr>
              <w:t xml:space="preserve"> </w:t>
            </w:r>
            <w:r w:rsidRPr="00962B3F">
              <w:rPr>
                <w:rFonts w:ascii="Arial" w:eastAsiaTheme="minorEastAsia" w:hAnsi="Arial" w:cs="Arial"/>
                <w:sz w:val="18"/>
                <w:szCs w:val="18"/>
              </w:rPr>
              <w:t xml:space="preserve">transmitted on SRB3 (as a response to </w:t>
            </w:r>
            <w:r w:rsidRPr="00962B3F">
              <w:rPr>
                <w:rFonts w:ascii="Arial" w:hAnsi="Arial" w:cs="Arial"/>
                <w:i/>
                <w:iCs/>
                <w:sz w:val="18"/>
                <w:szCs w:val="18"/>
              </w:rPr>
              <w:t>ULInformationTransferMRDC</w:t>
            </w:r>
            <w:r w:rsidRPr="00962B3F">
              <w:rPr>
                <w:rFonts w:ascii="Arial" w:hAnsi="Arial" w:cs="Arial"/>
                <w:sz w:val="18"/>
                <w:szCs w:val="18"/>
              </w:rPr>
              <w:t xml:space="preserve"> including an </w:t>
            </w:r>
            <w:r w:rsidRPr="00962B3F">
              <w:rPr>
                <w:rFonts w:ascii="Arial" w:eastAsiaTheme="minorEastAsia" w:hAnsi="Arial" w:cs="Arial"/>
                <w:i/>
                <w:iCs/>
                <w:sz w:val="18"/>
                <w:szCs w:val="18"/>
              </w:rPr>
              <w:t>MCGFailureInformation</w:t>
            </w:r>
            <w:r w:rsidRPr="00962B3F">
              <w:rPr>
                <w:rFonts w:ascii="Arial" w:eastAsiaTheme="minorEastAsia" w:hAnsi="Arial" w:cs="Arial"/>
                <w:sz w:val="18"/>
                <w:szCs w:val="18"/>
              </w:rPr>
              <w:t>).</w:t>
            </w:r>
          </w:p>
          <w:p w14:paraId="671A8C4D" w14:textId="77777777" w:rsidR="00394471" w:rsidRPr="00962B3F" w:rsidRDefault="00394471" w:rsidP="00964CC4">
            <w:pPr>
              <w:spacing w:after="0" w:line="252" w:lineRule="auto"/>
              <w:rPr>
                <w:rFonts w:ascii="Arial" w:eastAsiaTheme="minorEastAsia" w:hAnsi="Arial" w:cs="Arial"/>
                <w:sz w:val="18"/>
                <w:szCs w:val="18"/>
                <w:lang w:eastAsia="en-GB"/>
              </w:rPr>
            </w:pPr>
            <w:r w:rsidRPr="00962B3F">
              <w:rPr>
                <w:rFonts w:ascii="Arial" w:eastAsiaTheme="minorEastAsia" w:hAnsi="Arial" w:cs="Arial"/>
                <w:sz w:val="18"/>
                <w:szCs w:val="18"/>
              </w:rPr>
              <w:t>The field is optional present, Need M, in:</w:t>
            </w:r>
          </w:p>
          <w:p w14:paraId="00854715" w14:textId="77777777"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transmitted on SRB3,</w:t>
            </w:r>
          </w:p>
          <w:p w14:paraId="1404B3B1" w14:textId="77777777"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another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w:t>
            </w:r>
            <w:r w:rsidRPr="00962B3F">
              <w:rPr>
                <w:rFonts w:ascii="Arial" w:hAnsi="Arial" w:cs="Arial"/>
                <w:sz w:val="18"/>
                <w:szCs w:val="18"/>
              </w:rPr>
              <w:t xml:space="preserve">(or in an </w:t>
            </w:r>
            <w:r w:rsidRPr="00962B3F">
              <w:rPr>
                <w:rFonts w:ascii="Arial" w:hAnsi="Arial" w:cs="Arial"/>
                <w:i/>
                <w:sz w:val="18"/>
                <w:szCs w:val="18"/>
              </w:rPr>
              <w:t>RRCConnectionReconfiguration</w:t>
            </w:r>
            <w:r w:rsidRPr="00962B3F">
              <w:rPr>
                <w:rFonts w:ascii="Arial" w:hAnsi="Arial" w:cs="Arial"/>
                <w:sz w:val="18"/>
                <w:szCs w:val="18"/>
              </w:rPr>
              <w:t xml:space="preserve"> message, see TS 36.331 [10]) </w:t>
            </w:r>
            <w:r w:rsidRPr="00962B3F">
              <w:rPr>
                <w:rFonts w:ascii="Arial" w:eastAsiaTheme="minorEastAsia" w:hAnsi="Arial" w:cs="Arial"/>
                <w:sz w:val="18"/>
                <w:szCs w:val="18"/>
              </w:rPr>
              <w:t>transmitted on SRB1</w:t>
            </w:r>
          </w:p>
          <w:p w14:paraId="136E5696" w14:textId="69100C14"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another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w:t>
            </w:r>
            <w:r w:rsidRPr="00962B3F">
              <w:rPr>
                <w:rFonts w:ascii="Arial" w:hAnsi="Arial" w:cs="Arial"/>
                <w:sz w:val="18"/>
                <w:szCs w:val="18"/>
              </w:rPr>
              <w:t xml:space="preserve"> which is contained in </w:t>
            </w:r>
            <w:r w:rsidRPr="00962B3F">
              <w:rPr>
                <w:rFonts w:ascii="Arial" w:hAnsi="Arial" w:cs="Arial"/>
                <w:i/>
                <w:iCs/>
                <w:sz w:val="18"/>
                <w:szCs w:val="18"/>
              </w:rPr>
              <w:t>DLInformationTransferMRDC</w:t>
            </w:r>
            <w:r w:rsidRPr="00962B3F">
              <w:rPr>
                <w:rFonts w:ascii="Arial" w:hAnsi="Arial" w:cs="Arial"/>
                <w:sz w:val="18"/>
                <w:szCs w:val="18"/>
              </w:rPr>
              <w:t xml:space="preserve"> </w:t>
            </w:r>
            <w:r w:rsidRPr="00962B3F">
              <w:rPr>
                <w:rFonts w:ascii="Arial" w:eastAsiaTheme="minorEastAsia" w:hAnsi="Arial" w:cs="Arial"/>
                <w:sz w:val="18"/>
                <w:szCs w:val="18"/>
              </w:rPr>
              <w:t xml:space="preserve">transmitted on SRB3 (as a response to </w:t>
            </w:r>
            <w:r w:rsidRPr="00962B3F">
              <w:rPr>
                <w:rFonts w:ascii="Arial" w:hAnsi="Arial" w:cs="Arial"/>
                <w:i/>
                <w:iCs/>
                <w:sz w:val="18"/>
                <w:szCs w:val="18"/>
              </w:rPr>
              <w:t>ULInformationTransferMRDC</w:t>
            </w:r>
            <w:r w:rsidRPr="00962B3F">
              <w:rPr>
                <w:rFonts w:ascii="Arial" w:hAnsi="Arial" w:cs="Arial"/>
                <w:sz w:val="18"/>
                <w:szCs w:val="18"/>
              </w:rPr>
              <w:t xml:space="preserve"> including an </w:t>
            </w:r>
            <w:r w:rsidRPr="00962B3F">
              <w:rPr>
                <w:rFonts w:ascii="Arial" w:eastAsiaTheme="minorEastAsia" w:hAnsi="Arial" w:cs="Arial"/>
                <w:i/>
                <w:iCs/>
                <w:sz w:val="18"/>
                <w:szCs w:val="18"/>
              </w:rPr>
              <w:t>MCGFailureInformation</w:t>
            </w:r>
            <w:r w:rsidRPr="00962B3F">
              <w:rPr>
                <w:rFonts w:ascii="Arial" w:eastAsiaTheme="minorEastAsia" w:hAnsi="Arial" w:cs="Arial"/>
                <w:sz w:val="18"/>
                <w:szCs w:val="18"/>
              </w:rPr>
              <w:t>)</w:t>
            </w:r>
          </w:p>
          <w:p w14:paraId="1074EE74" w14:textId="77777777" w:rsidR="00394471" w:rsidRPr="00962B3F" w:rsidRDefault="00394471" w:rsidP="00964CC4">
            <w:pPr>
              <w:pStyle w:val="TAL"/>
              <w:rPr>
                <w:rFonts w:cs="Arial"/>
                <w:szCs w:val="18"/>
                <w:lang w:eastAsia="sv-SE"/>
              </w:rPr>
            </w:pPr>
            <w:r w:rsidRPr="00962B3F">
              <w:rPr>
                <w:rFonts w:eastAsiaTheme="minorEastAsia" w:cs="Arial"/>
                <w:szCs w:val="18"/>
                <w:lang w:eastAsia="sv-SE"/>
              </w:rPr>
              <w:t>Otherwise, the field is absent</w:t>
            </w:r>
          </w:p>
        </w:tc>
      </w:tr>
      <w:tr w:rsidR="000830BB" w:rsidRPr="00962B3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962B3F" w:rsidRDefault="002D76C2" w:rsidP="00771058">
            <w:pPr>
              <w:pStyle w:val="TAL"/>
              <w:rPr>
                <w:rFonts w:cs="Arial"/>
                <w:i/>
                <w:szCs w:val="18"/>
                <w:lang w:eastAsia="sv-SE"/>
              </w:rPr>
            </w:pPr>
            <w:r w:rsidRPr="00962B3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962B3F" w:rsidRDefault="00FB7455" w:rsidP="00FB7455">
            <w:pPr>
              <w:pStyle w:val="TAL"/>
              <w:rPr>
                <w:rFonts w:eastAsiaTheme="minorEastAsia"/>
              </w:rPr>
            </w:pPr>
            <w:r w:rsidRPr="00962B3F">
              <w:rPr>
                <w:rFonts w:eastAsiaTheme="minorEastAsia"/>
              </w:rPr>
              <w:t>For L2 U2N Relay UE, the field is optionally present, Need N. Otherwise, it is absent.</w:t>
            </w:r>
          </w:p>
        </w:tc>
      </w:tr>
    </w:tbl>
    <w:p w14:paraId="40DE29AA" w14:textId="77777777" w:rsidR="00394471" w:rsidRPr="00962B3F" w:rsidRDefault="00394471" w:rsidP="00394471"/>
    <w:p w14:paraId="25F14231" w14:textId="77777777" w:rsidR="00394471" w:rsidRPr="00962B3F" w:rsidRDefault="00394471" w:rsidP="00394471">
      <w:pPr>
        <w:pStyle w:val="Heading4"/>
        <w:rPr>
          <w:i/>
          <w:iCs/>
        </w:rPr>
      </w:pPr>
      <w:bookmarkStart w:id="385" w:name="_Toc60777109"/>
      <w:bookmarkStart w:id="386" w:name="_Toc100929986"/>
      <w:r w:rsidRPr="00962B3F">
        <w:rPr>
          <w:i/>
          <w:iCs/>
        </w:rPr>
        <w:t>–</w:t>
      </w:r>
      <w:r w:rsidRPr="00962B3F">
        <w:rPr>
          <w:i/>
          <w:iCs/>
        </w:rPr>
        <w:tab/>
      </w:r>
      <w:r w:rsidRPr="00962B3F">
        <w:rPr>
          <w:i/>
          <w:iCs/>
          <w:noProof/>
        </w:rPr>
        <w:t>RRCReconfigurationComplete</w:t>
      </w:r>
      <w:bookmarkEnd w:id="385"/>
      <w:bookmarkEnd w:id="386"/>
    </w:p>
    <w:p w14:paraId="338506B4" w14:textId="77777777" w:rsidR="00394471" w:rsidRPr="00962B3F" w:rsidRDefault="00394471" w:rsidP="00394471">
      <w:r w:rsidRPr="00962B3F">
        <w:t xml:space="preserve">The </w:t>
      </w:r>
      <w:r w:rsidRPr="00962B3F">
        <w:rPr>
          <w:i/>
        </w:rPr>
        <w:t>RRCReconfigurationComplete</w:t>
      </w:r>
      <w:r w:rsidRPr="00962B3F">
        <w:t xml:space="preserve"> message is used to confirm the successful completion of an RRC connection reconfiguration.</w:t>
      </w:r>
    </w:p>
    <w:p w14:paraId="115EE403" w14:textId="77777777" w:rsidR="00394471" w:rsidRPr="00962B3F" w:rsidRDefault="00394471" w:rsidP="00394471">
      <w:pPr>
        <w:pStyle w:val="B1"/>
      </w:pPr>
      <w:r w:rsidRPr="00962B3F">
        <w:t>Signalling radio bearer: SRB1 or SRB3</w:t>
      </w:r>
    </w:p>
    <w:p w14:paraId="005DF88C" w14:textId="77777777" w:rsidR="00394471" w:rsidRPr="00962B3F" w:rsidRDefault="00394471" w:rsidP="00394471">
      <w:pPr>
        <w:pStyle w:val="B1"/>
      </w:pPr>
      <w:r w:rsidRPr="00962B3F">
        <w:t>RLC-SAP: AM</w:t>
      </w:r>
    </w:p>
    <w:p w14:paraId="3014C1D7" w14:textId="77777777" w:rsidR="00394471" w:rsidRPr="00962B3F" w:rsidRDefault="00394471" w:rsidP="00394471">
      <w:pPr>
        <w:pStyle w:val="B1"/>
      </w:pPr>
      <w:r w:rsidRPr="00962B3F">
        <w:t>Logical channel: DCCH</w:t>
      </w:r>
    </w:p>
    <w:p w14:paraId="275D2AAD" w14:textId="77777777" w:rsidR="00394471" w:rsidRPr="00962B3F" w:rsidRDefault="00394471" w:rsidP="00394471">
      <w:pPr>
        <w:pStyle w:val="B1"/>
      </w:pPr>
      <w:r w:rsidRPr="00962B3F">
        <w:t xml:space="preserve">Direction: UE to </w:t>
      </w:r>
      <w:r w:rsidRPr="00962B3F">
        <w:rPr>
          <w:lang w:eastAsia="zh-CN"/>
        </w:rPr>
        <w:t>Network</w:t>
      </w:r>
    </w:p>
    <w:p w14:paraId="3C3B0158" w14:textId="77777777" w:rsidR="00394471" w:rsidRPr="00962B3F" w:rsidRDefault="00394471" w:rsidP="00394471">
      <w:pPr>
        <w:pStyle w:val="TH"/>
        <w:rPr>
          <w:bCs/>
          <w:i/>
          <w:iCs/>
        </w:rPr>
      </w:pPr>
      <w:r w:rsidRPr="00962B3F">
        <w:rPr>
          <w:bCs/>
          <w:i/>
          <w:iCs/>
        </w:rPr>
        <w:lastRenderedPageBreak/>
        <w:t>RRCReconfigurationComplete message</w:t>
      </w:r>
    </w:p>
    <w:p w14:paraId="3EAF6649" w14:textId="77777777" w:rsidR="00394471" w:rsidRPr="00962B3F" w:rsidRDefault="00394471" w:rsidP="00962B3F">
      <w:pPr>
        <w:pStyle w:val="PL"/>
        <w:rPr>
          <w:color w:val="808080"/>
        </w:rPr>
      </w:pPr>
      <w:r w:rsidRPr="00962B3F">
        <w:rPr>
          <w:color w:val="808080"/>
        </w:rPr>
        <w:t>-- ASN1START</w:t>
      </w:r>
    </w:p>
    <w:p w14:paraId="69F3C5C6" w14:textId="77777777" w:rsidR="00394471" w:rsidRPr="00962B3F" w:rsidRDefault="00394471" w:rsidP="00962B3F">
      <w:pPr>
        <w:pStyle w:val="PL"/>
        <w:rPr>
          <w:color w:val="808080"/>
        </w:rPr>
      </w:pPr>
      <w:r w:rsidRPr="00962B3F">
        <w:rPr>
          <w:color w:val="808080"/>
        </w:rPr>
        <w:t>-- TAG-RRCRECONFIGURATIONCOMPLETE-START</w:t>
      </w:r>
    </w:p>
    <w:p w14:paraId="47F7332B" w14:textId="77777777" w:rsidR="00394471" w:rsidRPr="00962B3F" w:rsidRDefault="00394471" w:rsidP="00962B3F">
      <w:pPr>
        <w:pStyle w:val="PL"/>
      </w:pPr>
    </w:p>
    <w:p w14:paraId="7172C439" w14:textId="77777777" w:rsidR="00394471" w:rsidRPr="00962B3F" w:rsidRDefault="00394471" w:rsidP="00962B3F">
      <w:pPr>
        <w:pStyle w:val="PL"/>
      </w:pPr>
      <w:r w:rsidRPr="00962B3F">
        <w:t xml:space="preserve">RRCReconfigurationComplete ::=              </w:t>
      </w:r>
      <w:r w:rsidRPr="00962B3F">
        <w:rPr>
          <w:color w:val="993366"/>
        </w:rPr>
        <w:t>SEQUENCE</w:t>
      </w:r>
      <w:r w:rsidRPr="00962B3F">
        <w:t xml:space="preserve"> {</w:t>
      </w:r>
    </w:p>
    <w:p w14:paraId="5ADEA31C" w14:textId="77777777" w:rsidR="00394471" w:rsidRPr="00962B3F" w:rsidRDefault="00394471" w:rsidP="00962B3F">
      <w:pPr>
        <w:pStyle w:val="PL"/>
      </w:pPr>
      <w:r w:rsidRPr="00962B3F">
        <w:t xml:space="preserve">    rrc-TransactionIdentifier                   RRC-TransactionIdentifier,</w:t>
      </w:r>
    </w:p>
    <w:p w14:paraId="2A24524C"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760161" w14:textId="77777777" w:rsidR="00394471" w:rsidRPr="00962B3F" w:rsidRDefault="00394471" w:rsidP="00962B3F">
      <w:pPr>
        <w:pStyle w:val="PL"/>
      </w:pPr>
      <w:r w:rsidRPr="00962B3F">
        <w:t xml:space="preserve">        rrcReconfigurationComplete                  RRCReconfigurationComplete-IEs,</w:t>
      </w:r>
    </w:p>
    <w:p w14:paraId="201FC2E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D85CC05" w14:textId="77777777" w:rsidR="00394471" w:rsidRPr="00962B3F" w:rsidRDefault="00394471" w:rsidP="00962B3F">
      <w:pPr>
        <w:pStyle w:val="PL"/>
      </w:pPr>
      <w:r w:rsidRPr="00962B3F">
        <w:t xml:space="preserve">    }</w:t>
      </w:r>
    </w:p>
    <w:p w14:paraId="10F0D86D" w14:textId="77777777" w:rsidR="00394471" w:rsidRPr="00962B3F" w:rsidRDefault="00394471" w:rsidP="00962B3F">
      <w:pPr>
        <w:pStyle w:val="PL"/>
      </w:pPr>
      <w:r w:rsidRPr="00962B3F">
        <w:t>}</w:t>
      </w:r>
    </w:p>
    <w:p w14:paraId="02AB83C6" w14:textId="77777777" w:rsidR="00394471" w:rsidRPr="00962B3F" w:rsidRDefault="00394471" w:rsidP="00962B3F">
      <w:pPr>
        <w:pStyle w:val="PL"/>
      </w:pPr>
    </w:p>
    <w:p w14:paraId="08EB02EC" w14:textId="77777777" w:rsidR="00394471" w:rsidRPr="00962B3F" w:rsidRDefault="00394471" w:rsidP="00962B3F">
      <w:pPr>
        <w:pStyle w:val="PL"/>
      </w:pPr>
      <w:r w:rsidRPr="00962B3F">
        <w:t xml:space="preserve">RRCReconfigurationComplete-IEs ::=          </w:t>
      </w:r>
      <w:r w:rsidRPr="00962B3F">
        <w:rPr>
          <w:color w:val="993366"/>
        </w:rPr>
        <w:t>SEQUENCE</w:t>
      </w:r>
      <w:r w:rsidRPr="00962B3F">
        <w:t xml:space="preserve"> {</w:t>
      </w:r>
    </w:p>
    <w:p w14:paraId="3ADBCFD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DC1F744" w14:textId="77777777" w:rsidR="00394471" w:rsidRPr="00962B3F" w:rsidRDefault="00394471" w:rsidP="00962B3F">
      <w:pPr>
        <w:pStyle w:val="PL"/>
      </w:pPr>
      <w:r w:rsidRPr="00962B3F">
        <w:t xml:space="preserve">    nonCriticalExtension                        RRCReconfigurationComplete-v1530-IEs                                    </w:t>
      </w:r>
      <w:r w:rsidRPr="00962B3F">
        <w:rPr>
          <w:color w:val="993366"/>
        </w:rPr>
        <w:t>OPTIONAL</w:t>
      </w:r>
    </w:p>
    <w:p w14:paraId="3537B9C8" w14:textId="77777777" w:rsidR="00394471" w:rsidRPr="00962B3F" w:rsidRDefault="00394471" w:rsidP="00962B3F">
      <w:pPr>
        <w:pStyle w:val="PL"/>
      </w:pPr>
      <w:r w:rsidRPr="00962B3F">
        <w:t>}</w:t>
      </w:r>
    </w:p>
    <w:p w14:paraId="35DEEB79" w14:textId="77777777" w:rsidR="00394471" w:rsidRPr="00962B3F" w:rsidRDefault="00394471" w:rsidP="00962B3F">
      <w:pPr>
        <w:pStyle w:val="PL"/>
      </w:pPr>
    </w:p>
    <w:p w14:paraId="43FC552D" w14:textId="77777777" w:rsidR="00394471" w:rsidRPr="00962B3F" w:rsidRDefault="00394471" w:rsidP="00962B3F">
      <w:pPr>
        <w:pStyle w:val="PL"/>
      </w:pPr>
      <w:r w:rsidRPr="00962B3F">
        <w:t xml:space="preserve">RRCReconfigurationComplete-v1530-IEs ::=    </w:t>
      </w:r>
      <w:r w:rsidRPr="00962B3F">
        <w:rPr>
          <w:color w:val="993366"/>
        </w:rPr>
        <w:t>SEQUENCE</w:t>
      </w:r>
      <w:r w:rsidRPr="00962B3F">
        <w:t xml:space="preserve"> {</w:t>
      </w:r>
    </w:p>
    <w:p w14:paraId="425C7F7B" w14:textId="77777777" w:rsidR="00394471" w:rsidRPr="00962B3F" w:rsidRDefault="00394471" w:rsidP="00962B3F">
      <w:pPr>
        <w:pStyle w:val="PL"/>
      </w:pPr>
      <w:r w:rsidRPr="00962B3F">
        <w:t xml:space="preserve">    uplinkTxDirectCurrentList                   UplinkTxDirectCurrentList                                               </w:t>
      </w:r>
      <w:r w:rsidRPr="00962B3F">
        <w:rPr>
          <w:color w:val="993366"/>
        </w:rPr>
        <w:t>OPTIONAL</w:t>
      </w:r>
      <w:r w:rsidRPr="00962B3F">
        <w:t>,</w:t>
      </w:r>
    </w:p>
    <w:p w14:paraId="71936D3E" w14:textId="77777777" w:rsidR="00394471" w:rsidRPr="00962B3F" w:rsidRDefault="00394471" w:rsidP="00962B3F">
      <w:pPr>
        <w:pStyle w:val="PL"/>
      </w:pPr>
      <w:r w:rsidRPr="00962B3F">
        <w:t xml:space="preserve">    nonCriticalExtension                        RRCReconfigurationComplete-v1560-IEs                                    </w:t>
      </w:r>
      <w:r w:rsidRPr="00962B3F">
        <w:rPr>
          <w:color w:val="993366"/>
        </w:rPr>
        <w:t>OPTIONAL</w:t>
      </w:r>
    </w:p>
    <w:p w14:paraId="3FD2E261" w14:textId="77777777" w:rsidR="00394471" w:rsidRPr="00962B3F" w:rsidRDefault="00394471" w:rsidP="00962B3F">
      <w:pPr>
        <w:pStyle w:val="PL"/>
      </w:pPr>
      <w:r w:rsidRPr="00962B3F">
        <w:t>}</w:t>
      </w:r>
    </w:p>
    <w:p w14:paraId="18436AA6" w14:textId="77777777" w:rsidR="00394471" w:rsidRPr="00962B3F" w:rsidRDefault="00394471" w:rsidP="00962B3F">
      <w:pPr>
        <w:pStyle w:val="PL"/>
      </w:pPr>
    </w:p>
    <w:p w14:paraId="6D5F19C0" w14:textId="77777777" w:rsidR="00394471" w:rsidRPr="00962B3F" w:rsidRDefault="00394471" w:rsidP="00962B3F">
      <w:pPr>
        <w:pStyle w:val="PL"/>
      </w:pPr>
      <w:r w:rsidRPr="00962B3F">
        <w:t xml:space="preserve">RRCReconfigurationComplete-v1560-IEs ::=    </w:t>
      </w:r>
      <w:r w:rsidRPr="00962B3F">
        <w:rPr>
          <w:color w:val="993366"/>
        </w:rPr>
        <w:t>SEQUENCE</w:t>
      </w:r>
      <w:r w:rsidRPr="00962B3F">
        <w:t xml:space="preserve"> {</w:t>
      </w:r>
    </w:p>
    <w:p w14:paraId="746BC479" w14:textId="77777777" w:rsidR="00394471" w:rsidRPr="00962B3F" w:rsidRDefault="00394471" w:rsidP="00962B3F">
      <w:pPr>
        <w:pStyle w:val="PL"/>
      </w:pPr>
      <w:r w:rsidRPr="00962B3F">
        <w:t xml:space="preserve">    scg-Response                                </w:t>
      </w:r>
      <w:r w:rsidRPr="00962B3F">
        <w:rPr>
          <w:color w:val="993366"/>
        </w:rPr>
        <w:t>CHOICE</w:t>
      </w:r>
      <w:r w:rsidRPr="00962B3F">
        <w:t xml:space="preserve"> {</w:t>
      </w:r>
    </w:p>
    <w:p w14:paraId="655D3B2F" w14:textId="77777777" w:rsidR="00394471" w:rsidRPr="00962B3F" w:rsidRDefault="00394471" w:rsidP="00962B3F">
      <w:pPr>
        <w:pStyle w:val="PL"/>
      </w:pPr>
      <w:r w:rsidRPr="00962B3F">
        <w:t xml:space="preserve">        nr-SCG-Response                             </w:t>
      </w:r>
      <w:r w:rsidRPr="00962B3F">
        <w:rPr>
          <w:color w:val="993366"/>
        </w:rPr>
        <w:t>OCTET</w:t>
      </w:r>
      <w:r w:rsidRPr="00962B3F">
        <w:t xml:space="preserve"> </w:t>
      </w:r>
      <w:r w:rsidRPr="00962B3F">
        <w:rPr>
          <w:color w:val="993366"/>
        </w:rPr>
        <w:t>STRING</w:t>
      </w:r>
      <w:r w:rsidRPr="00962B3F">
        <w:t xml:space="preserve"> (CONTAINING RRCReconfigurationComplete),</w:t>
      </w:r>
    </w:p>
    <w:p w14:paraId="44B46333" w14:textId="77777777" w:rsidR="00394471" w:rsidRPr="00962B3F" w:rsidRDefault="00394471" w:rsidP="00962B3F">
      <w:pPr>
        <w:pStyle w:val="PL"/>
      </w:pPr>
      <w:r w:rsidRPr="00962B3F">
        <w:t xml:space="preserve">        eutra-SCG-Response                          </w:t>
      </w:r>
      <w:r w:rsidRPr="00962B3F">
        <w:rPr>
          <w:color w:val="993366"/>
        </w:rPr>
        <w:t>OCTET</w:t>
      </w:r>
      <w:r w:rsidRPr="00962B3F">
        <w:t xml:space="preserve"> </w:t>
      </w:r>
      <w:r w:rsidRPr="00962B3F">
        <w:rPr>
          <w:color w:val="993366"/>
        </w:rPr>
        <w:t>STRING</w:t>
      </w:r>
    </w:p>
    <w:p w14:paraId="574E6F4C" w14:textId="77777777" w:rsidR="00394471" w:rsidRPr="00962B3F" w:rsidRDefault="00394471" w:rsidP="00962B3F">
      <w:pPr>
        <w:pStyle w:val="PL"/>
      </w:pPr>
      <w:r w:rsidRPr="00962B3F">
        <w:t xml:space="preserve">    }                                                                                                                       </w:t>
      </w:r>
      <w:r w:rsidRPr="00962B3F">
        <w:rPr>
          <w:color w:val="993366"/>
        </w:rPr>
        <w:t>OPTIONAL</w:t>
      </w:r>
      <w:r w:rsidRPr="00962B3F">
        <w:t>,</w:t>
      </w:r>
    </w:p>
    <w:p w14:paraId="7710934B" w14:textId="77777777" w:rsidR="00394471" w:rsidRPr="00962B3F" w:rsidRDefault="00394471" w:rsidP="00962B3F">
      <w:pPr>
        <w:pStyle w:val="PL"/>
      </w:pPr>
      <w:r w:rsidRPr="00962B3F">
        <w:t xml:space="preserve">    nonCriticalExtension                        RRCReconfigurationComplete-v1610-IEs                                    </w:t>
      </w:r>
      <w:r w:rsidRPr="00962B3F">
        <w:rPr>
          <w:color w:val="993366"/>
        </w:rPr>
        <w:t>OPTIONAL</w:t>
      </w:r>
    </w:p>
    <w:p w14:paraId="51EF9889" w14:textId="77777777" w:rsidR="00394471" w:rsidRPr="00962B3F" w:rsidRDefault="00394471" w:rsidP="00962B3F">
      <w:pPr>
        <w:pStyle w:val="PL"/>
      </w:pPr>
      <w:r w:rsidRPr="00962B3F">
        <w:t>}</w:t>
      </w:r>
    </w:p>
    <w:p w14:paraId="6FBB9602" w14:textId="77777777" w:rsidR="00394471" w:rsidRPr="00962B3F" w:rsidRDefault="00394471" w:rsidP="00962B3F">
      <w:pPr>
        <w:pStyle w:val="PL"/>
      </w:pPr>
    </w:p>
    <w:p w14:paraId="0A76CD8E" w14:textId="77777777" w:rsidR="00394471" w:rsidRPr="00962B3F" w:rsidRDefault="00394471" w:rsidP="00962B3F">
      <w:pPr>
        <w:pStyle w:val="PL"/>
      </w:pPr>
      <w:r w:rsidRPr="00962B3F">
        <w:t xml:space="preserve">RRCReconfigurationComplete-v1610-IEs ::=    </w:t>
      </w:r>
      <w:r w:rsidRPr="00962B3F">
        <w:rPr>
          <w:color w:val="993366"/>
        </w:rPr>
        <w:t>SEQUENCE</w:t>
      </w:r>
      <w:r w:rsidRPr="00962B3F">
        <w:t xml:space="preserve"> {</w:t>
      </w:r>
    </w:p>
    <w:p w14:paraId="0AB879C3"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6223D1A7" w14:textId="77777777" w:rsidR="00394471" w:rsidRPr="00962B3F" w:rsidRDefault="00394471" w:rsidP="00962B3F">
      <w:pPr>
        <w:pStyle w:val="PL"/>
      </w:pPr>
      <w:r w:rsidRPr="00962B3F">
        <w:t xml:space="preserve">    needForGapsInfoNR-r16                       NeedForGapsInfoNR-r16                                                   </w:t>
      </w:r>
      <w:r w:rsidRPr="00962B3F">
        <w:rPr>
          <w:color w:val="993366"/>
        </w:rPr>
        <w:t>OPTIONAL</w:t>
      </w:r>
      <w:r w:rsidRPr="00962B3F">
        <w:t>,</w:t>
      </w:r>
    </w:p>
    <w:p w14:paraId="132EED21" w14:textId="40193488" w:rsidR="00394471" w:rsidRPr="00962B3F" w:rsidRDefault="00394471" w:rsidP="00962B3F">
      <w:pPr>
        <w:pStyle w:val="PL"/>
      </w:pPr>
      <w:r w:rsidRPr="00962B3F">
        <w:t xml:space="preserve">    nonCriticalExtension                        </w:t>
      </w:r>
      <w:r w:rsidR="002070A4" w:rsidRPr="00962B3F">
        <w:t>RRCReconfigurationComplete-v</w:t>
      </w:r>
      <w:r w:rsidR="000C2783" w:rsidRPr="00962B3F">
        <w:t>1640</w:t>
      </w:r>
      <w:r w:rsidR="002070A4" w:rsidRPr="00962B3F">
        <w:t>-IEs</w:t>
      </w:r>
      <w:r w:rsidRPr="00962B3F">
        <w:t xml:space="preserve">                                    </w:t>
      </w:r>
      <w:r w:rsidRPr="00962B3F">
        <w:rPr>
          <w:color w:val="993366"/>
        </w:rPr>
        <w:t>OPTIONAL</w:t>
      </w:r>
    </w:p>
    <w:p w14:paraId="51D49EBA" w14:textId="77777777" w:rsidR="002070A4" w:rsidRPr="00962B3F" w:rsidRDefault="00394471" w:rsidP="00962B3F">
      <w:pPr>
        <w:pStyle w:val="PL"/>
      </w:pPr>
      <w:r w:rsidRPr="00962B3F">
        <w:t>}</w:t>
      </w:r>
    </w:p>
    <w:p w14:paraId="64DA24F4" w14:textId="77777777" w:rsidR="002070A4" w:rsidRPr="00962B3F" w:rsidRDefault="002070A4" w:rsidP="00962B3F">
      <w:pPr>
        <w:pStyle w:val="PL"/>
      </w:pPr>
    </w:p>
    <w:p w14:paraId="1FC88740" w14:textId="2043A39F" w:rsidR="002070A4" w:rsidRPr="00962B3F" w:rsidRDefault="002070A4" w:rsidP="00962B3F">
      <w:pPr>
        <w:pStyle w:val="PL"/>
      </w:pPr>
      <w:r w:rsidRPr="00962B3F">
        <w:t>RRCReconfigurationComplete-v</w:t>
      </w:r>
      <w:r w:rsidR="000C2783" w:rsidRPr="00962B3F">
        <w:t>1640</w:t>
      </w:r>
      <w:r w:rsidRPr="00962B3F">
        <w:t xml:space="preserve">-IEs ::=    </w:t>
      </w:r>
      <w:r w:rsidRPr="00962B3F">
        <w:rPr>
          <w:color w:val="993366"/>
        </w:rPr>
        <w:t>SEQUENCE</w:t>
      </w:r>
      <w:r w:rsidRPr="00962B3F">
        <w:t xml:space="preserve"> {</w:t>
      </w:r>
    </w:p>
    <w:p w14:paraId="6AF95739" w14:textId="6F002325" w:rsidR="002070A4" w:rsidRPr="00962B3F" w:rsidRDefault="002070A4" w:rsidP="00962B3F">
      <w:pPr>
        <w:pStyle w:val="PL"/>
      </w:pPr>
      <w:r w:rsidRPr="00962B3F">
        <w:t xml:space="preserve">    uplinkTxDirectCurrentTwoCarrierList-r16     UplinkTxDirectCurrentTwoCarrierList-r16                                 </w:t>
      </w:r>
      <w:r w:rsidRPr="00962B3F">
        <w:rPr>
          <w:color w:val="993366"/>
        </w:rPr>
        <w:t>OPTIONAL</w:t>
      </w:r>
      <w:r w:rsidRPr="00962B3F">
        <w:t>,</w:t>
      </w:r>
    </w:p>
    <w:p w14:paraId="7A940FA7" w14:textId="707A3071" w:rsidR="002070A4" w:rsidRPr="00962B3F" w:rsidRDefault="002070A4" w:rsidP="00962B3F">
      <w:pPr>
        <w:pStyle w:val="PL"/>
      </w:pPr>
      <w:r w:rsidRPr="00962B3F">
        <w:t xml:space="preserve">    nonCriticalExtension                        </w:t>
      </w:r>
      <w:r w:rsidR="00766157" w:rsidRPr="00962B3F">
        <w:t>RRCReconfigurationComplete-v1700-IEs</w:t>
      </w:r>
      <w:r w:rsidRPr="00962B3F">
        <w:t xml:space="preserve">           </w:t>
      </w:r>
      <w:r w:rsidR="00E46198" w:rsidRPr="00962B3F">
        <w:t xml:space="preserve">                         </w:t>
      </w:r>
      <w:r w:rsidRPr="00962B3F">
        <w:rPr>
          <w:color w:val="993366"/>
        </w:rPr>
        <w:t>OPTIONAL</w:t>
      </w:r>
    </w:p>
    <w:p w14:paraId="0A4BCF54" w14:textId="674FE59F" w:rsidR="00394471" w:rsidRPr="00962B3F" w:rsidRDefault="002070A4" w:rsidP="00962B3F">
      <w:pPr>
        <w:pStyle w:val="PL"/>
      </w:pPr>
      <w:r w:rsidRPr="00962B3F">
        <w:t>}</w:t>
      </w:r>
    </w:p>
    <w:p w14:paraId="4AFED6FD" w14:textId="77777777" w:rsidR="00766157" w:rsidRPr="00962B3F" w:rsidRDefault="00766157" w:rsidP="00962B3F">
      <w:pPr>
        <w:pStyle w:val="PL"/>
      </w:pPr>
    </w:p>
    <w:p w14:paraId="2D8A8D37" w14:textId="6CFC7DDA" w:rsidR="00766157" w:rsidRPr="00962B3F" w:rsidRDefault="00766157" w:rsidP="00962B3F">
      <w:pPr>
        <w:pStyle w:val="PL"/>
      </w:pPr>
      <w:r w:rsidRPr="00962B3F">
        <w:t xml:space="preserve">RRCReconfigurationComplete-v1700-IEs ::=    </w:t>
      </w:r>
      <w:r w:rsidRPr="00962B3F">
        <w:rPr>
          <w:color w:val="993366"/>
        </w:rPr>
        <w:t>SEQUENCE</w:t>
      </w:r>
      <w:r w:rsidRPr="00962B3F">
        <w:t xml:space="preserve"> {</w:t>
      </w:r>
    </w:p>
    <w:p w14:paraId="375840A3" w14:textId="3D5DDFF3" w:rsidR="00766157" w:rsidRPr="00962B3F" w:rsidRDefault="00766157" w:rsidP="00962B3F">
      <w:pPr>
        <w:pStyle w:val="PL"/>
      </w:pPr>
      <w:r w:rsidRPr="00962B3F">
        <w:t xml:space="preserve">    needFor</w:t>
      </w:r>
      <w:r w:rsidR="000668CD" w:rsidRPr="00962B3F">
        <w:t>Gap</w:t>
      </w:r>
      <w:r w:rsidRPr="00962B3F">
        <w:t>NCSG-InfoNR-r17                   NeedFor</w:t>
      </w:r>
      <w:r w:rsidR="000668CD" w:rsidRPr="00962B3F">
        <w:t>Gap</w:t>
      </w:r>
      <w:r w:rsidRPr="00962B3F">
        <w:t xml:space="preserve">NCSG-InfoNR-r17                                               </w:t>
      </w:r>
      <w:r w:rsidRPr="00962B3F">
        <w:rPr>
          <w:color w:val="993366"/>
        </w:rPr>
        <w:t>OPTIONAL</w:t>
      </w:r>
      <w:r w:rsidRPr="00962B3F">
        <w:t>,</w:t>
      </w:r>
    </w:p>
    <w:p w14:paraId="4FB475E5" w14:textId="26A5DB42" w:rsidR="00766157" w:rsidRPr="00962B3F" w:rsidRDefault="00766157" w:rsidP="00962B3F">
      <w:pPr>
        <w:pStyle w:val="PL"/>
      </w:pPr>
      <w:r w:rsidRPr="00962B3F">
        <w:t xml:space="preserve">    needFor</w:t>
      </w:r>
      <w:r w:rsidR="000668CD" w:rsidRPr="00962B3F">
        <w:t>Gap</w:t>
      </w:r>
      <w:r w:rsidRPr="00962B3F">
        <w:t>NCSG-InfoEUTRA-r17                NeedFor</w:t>
      </w:r>
      <w:r w:rsidR="000668CD" w:rsidRPr="00962B3F">
        <w:t>Gap</w:t>
      </w:r>
      <w:r w:rsidRPr="00962B3F">
        <w:t xml:space="preserve">NCSG-InfoEUTRA-r17                                            </w:t>
      </w:r>
      <w:r w:rsidRPr="00962B3F">
        <w:rPr>
          <w:color w:val="993366"/>
        </w:rPr>
        <w:t>OPTIONAL</w:t>
      </w:r>
      <w:r w:rsidRPr="00962B3F">
        <w:t>,</w:t>
      </w:r>
    </w:p>
    <w:p w14:paraId="1EF9AE84" w14:textId="77777777" w:rsidR="00DB6B82" w:rsidRPr="00962B3F" w:rsidRDefault="00DB6B82" w:rsidP="00962B3F">
      <w:pPr>
        <w:pStyle w:val="PL"/>
      </w:pPr>
      <w:r w:rsidRPr="00962B3F">
        <w:t xml:space="preserve">    selectedCondRRCReconfig-r17                 CondReconfigId-r16                                                      </w:t>
      </w:r>
      <w:r w:rsidRPr="00962B3F">
        <w:rPr>
          <w:color w:val="993366"/>
        </w:rPr>
        <w:t>OPTIONAL</w:t>
      </w:r>
      <w:r w:rsidRPr="00962B3F">
        <w:t>,</w:t>
      </w:r>
    </w:p>
    <w:p w14:paraId="591BB35F" w14:textId="77777777" w:rsidR="00766157" w:rsidRPr="00962B3F" w:rsidRDefault="0076615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6BD33E8" w14:textId="77777777" w:rsidR="00766157" w:rsidRPr="00962B3F" w:rsidRDefault="00766157" w:rsidP="00962B3F">
      <w:pPr>
        <w:pStyle w:val="PL"/>
      </w:pPr>
      <w:r w:rsidRPr="00962B3F">
        <w:t>}</w:t>
      </w:r>
    </w:p>
    <w:p w14:paraId="195D6FCF" w14:textId="77777777" w:rsidR="00394471" w:rsidRPr="00962B3F" w:rsidRDefault="00394471" w:rsidP="00962B3F">
      <w:pPr>
        <w:pStyle w:val="PL"/>
      </w:pPr>
    </w:p>
    <w:p w14:paraId="309704B5" w14:textId="77777777" w:rsidR="00394471" w:rsidRPr="00962B3F" w:rsidRDefault="00394471" w:rsidP="00962B3F">
      <w:pPr>
        <w:pStyle w:val="PL"/>
        <w:rPr>
          <w:color w:val="808080"/>
        </w:rPr>
      </w:pPr>
      <w:r w:rsidRPr="00962B3F">
        <w:rPr>
          <w:color w:val="808080"/>
        </w:rPr>
        <w:t>-- TAG-RRCRECONFIGURATIONCOMPLETE-STOP</w:t>
      </w:r>
    </w:p>
    <w:p w14:paraId="2C9C698C" w14:textId="77777777" w:rsidR="00394471" w:rsidRPr="00962B3F" w:rsidRDefault="00394471" w:rsidP="00962B3F">
      <w:pPr>
        <w:pStyle w:val="PL"/>
        <w:rPr>
          <w:color w:val="808080"/>
        </w:rPr>
      </w:pPr>
      <w:r w:rsidRPr="00962B3F">
        <w:rPr>
          <w:color w:val="808080"/>
        </w:rPr>
        <w:t>-- ASN1STOP</w:t>
      </w:r>
    </w:p>
    <w:p w14:paraId="0789F8E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962B3F" w:rsidRDefault="00394471" w:rsidP="00964CC4">
            <w:pPr>
              <w:pStyle w:val="TAH"/>
              <w:rPr>
                <w:szCs w:val="22"/>
                <w:lang w:eastAsia="sv-SE"/>
              </w:rPr>
            </w:pPr>
            <w:r w:rsidRPr="00962B3F">
              <w:rPr>
                <w:i/>
                <w:szCs w:val="22"/>
                <w:lang w:eastAsia="sv-SE"/>
              </w:rPr>
              <w:lastRenderedPageBreak/>
              <w:t xml:space="preserve">RRCReconfigurationComplete-IEs </w:t>
            </w:r>
            <w:r w:rsidRPr="00962B3F">
              <w:rPr>
                <w:szCs w:val="22"/>
                <w:lang w:eastAsia="sv-SE"/>
              </w:rPr>
              <w:t>field descriptions</w:t>
            </w:r>
          </w:p>
        </w:tc>
      </w:tr>
      <w:tr w:rsidR="00F747EB" w:rsidRPr="00962B3F"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962B3F" w:rsidRDefault="00394471" w:rsidP="00964CC4">
            <w:pPr>
              <w:pStyle w:val="TAL"/>
              <w:rPr>
                <w:b/>
                <w:bCs/>
                <w:i/>
                <w:iCs/>
              </w:rPr>
            </w:pPr>
            <w:r w:rsidRPr="00962B3F">
              <w:rPr>
                <w:b/>
                <w:bCs/>
                <w:i/>
                <w:iCs/>
              </w:rPr>
              <w:t>needForGapsInfoNR</w:t>
            </w:r>
          </w:p>
          <w:p w14:paraId="5A66EDC6" w14:textId="77777777" w:rsidR="00394471" w:rsidRPr="00962B3F" w:rsidRDefault="00394471" w:rsidP="00964CC4">
            <w:pPr>
              <w:pStyle w:val="TAL"/>
              <w:rPr>
                <w:lang w:eastAsia="sv-SE"/>
              </w:rPr>
            </w:pPr>
            <w:r w:rsidRPr="00962B3F">
              <w:rPr>
                <w:szCs w:val="22"/>
              </w:rPr>
              <w:t>This field is used to indicate the measurement gap requirement information of the UE for NR target bands.</w:t>
            </w:r>
          </w:p>
        </w:tc>
      </w:tr>
      <w:tr w:rsidR="00F747EB" w:rsidRPr="00962B3F" w14:paraId="558CDA01" w14:textId="77777777" w:rsidTr="00964CC4">
        <w:tc>
          <w:tcPr>
            <w:tcW w:w="14173" w:type="dxa"/>
            <w:tcBorders>
              <w:top w:val="single" w:sz="4" w:space="0" w:color="auto"/>
              <w:left w:val="single" w:sz="4" w:space="0" w:color="auto"/>
              <w:bottom w:val="single" w:sz="4" w:space="0" w:color="auto"/>
              <w:right w:val="single" w:sz="4" w:space="0" w:color="auto"/>
            </w:tcBorders>
          </w:tcPr>
          <w:p w14:paraId="1A5A0748" w14:textId="0831BE72" w:rsidR="00766157" w:rsidRPr="00962B3F" w:rsidRDefault="00766157" w:rsidP="00766157">
            <w:pPr>
              <w:pStyle w:val="TAL"/>
              <w:rPr>
                <w:b/>
                <w:bCs/>
                <w:i/>
                <w:iCs/>
              </w:rPr>
            </w:pPr>
            <w:r w:rsidRPr="00962B3F">
              <w:rPr>
                <w:b/>
                <w:bCs/>
                <w:i/>
                <w:iCs/>
              </w:rPr>
              <w:t>needFor</w:t>
            </w:r>
            <w:r w:rsidR="000668CD" w:rsidRPr="00962B3F">
              <w:rPr>
                <w:b/>
                <w:bCs/>
                <w:i/>
                <w:iCs/>
              </w:rPr>
              <w:t>Gap</w:t>
            </w:r>
            <w:r w:rsidRPr="00962B3F">
              <w:rPr>
                <w:b/>
                <w:bCs/>
                <w:i/>
                <w:iCs/>
              </w:rPr>
              <w:t>NCSG-InfoEUTRA</w:t>
            </w:r>
          </w:p>
          <w:p w14:paraId="6289A507" w14:textId="0AD61719" w:rsidR="00766157" w:rsidRPr="00962B3F" w:rsidRDefault="00766157" w:rsidP="00766157">
            <w:pPr>
              <w:pStyle w:val="TAL"/>
              <w:rPr>
                <w:b/>
                <w:bCs/>
                <w:i/>
                <w:iCs/>
              </w:rPr>
            </w:pPr>
            <w:r w:rsidRPr="00962B3F">
              <w:rPr>
                <w:szCs w:val="22"/>
              </w:rPr>
              <w:t>This field is used to indicate the measurement gap and NCSG requirement information of the UE for E</w:t>
            </w:r>
            <w:r w:rsidRPr="00962B3F">
              <w:rPr>
                <w:szCs w:val="22"/>
              </w:rPr>
              <w:noBreakHyphen/>
              <w:t>UTRA target bands.</w:t>
            </w:r>
          </w:p>
        </w:tc>
      </w:tr>
      <w:tr w:rsidR="00F747EB" w:rsidRPr="00962B3F" w14:paraId="30FE5FAC" w14:textId="77777777" w:rsidTr="00964CC4">
        <w:tc>
          <w:tcPr>
            <w:tcW w:w="14173" w:type="dxa"/>
            <w:tcBorders>
              <w:top w:val="single" w:sz="4" w:space="0" w:color="auto"/>
              <w:left w:val="single" w:sz="4" w:space="0" w:color="auto"/>
              <w:bottom w:val="single" w:sz="4" w:space="0" w:color="auto"/>
              <w:right w:val="single" w:sz="4" w:space="0" w:color="auto"/>
            </w:tcBorders>
          </w:tcPr>
          <w:p w14:paraId="4DCB98DA" w14:textId="45C9CEDC" w:rsidR="00E616AE" w:rsidRPr="00962B3F" w:rsidRDefault="00E616AE" w:rsidP="00E616AE">
            <w:pPr>
              <w:pStyle w:val="TAL"/>
              <w:rPr>
                <w:b/>
                <w:bCs/>
                <w:i/>
                <w:iCs/>
              </w:rPr>
            </w:pPr>
            <w:r w:rsidRPr="00962B3F">
              <w:rPr>
                <w:b/>
                <w:bCs/>
                <w:i/>
                <w:iCs/>
              </w:rPr>
              <w:t>needFor</w:t>
            </w:r>
            <w:r w:rsidR="000668CD" w:rsidRPr="00962B3F">
              <w:rPr>
                <w:b/>
                <w:bCs/>
                <w:i/>
                <w:iCs/>
              </w:rPr>
              <w:t>Gap</w:t>
            </w:r>
            <w:r w:rsidRPr="00962B3F">
              <w:rPr>
                <w:b/>
                <w:bCs/>
                <w:i/>
                <w:iCs/>
              </w:rPr>
              <w:t>NCSG-InfoNR</w:t>
            </w:r>
          </w:p>
          <w:p w14:paraId="1DE68EBB" w14:textId="16B3C62E" w:rsidR="00E616AE" w:rsidRPr="00962B3F" w:rsidRDefault="00E616AE" w:rsidP="00E616AE">
            <w:pPr>
              <w:pStyle w:val="TAL"/>
              <w:rPr>
                <w:b/>
                <w:bCs/>
                <w:i/>
                <w:iCs/>
              </w:rPr>
            </w:pPr>
            <w:r w:rsidRPr="00962B3F">
              <w:rPr>
                <w:szCs w:val="22"/>
              </w:rPr>
              <w:t>This field is used to indicate the measurement gap and NCSG requirement information of the UE for NR target bands.</w:t>
            </w:r>
          </w:p>
        </w:tc>
      </w:tr>
      <w:tr w:rsidR="00F747EB" w:rsidRPr="00962B3F"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962B3F" w:rsidRDefault="00394471" w:rsidP="00964CC4">
            <w:pPr>
              <w:pStyle w:val="TAL"/>
              <w:rPr>
                <w:szCs w:val="22"/>
                <w:lang w:eastAsia="sv-SE"/>
              </w:rPr>
            </w:pPr>
            <w:r w:rsidRPr="00962B3F">
              <w:rPr>
                <w:b/>
                <w:i/>
                <w:szCs w:val="22"/>
                <w:lang w:eastAsia="sv-SE"/>
              </w:rPr>
              <w:t>scg-Response</w:t>
            </w:r>
          </w:p>
          <w:p w14:paraId="572377EF" w14:textId="77777777" w:rsidR="00394471" w:rsidRPr="00962B3F" w:rsidRDefault="00394471" w:rsidP="00964CC4">
            <w:pPr>
              <w:pStyle w:val="TAL"/>
              <w:rPr>
                <w:b/>
                <w:i/>
                <w:szCs w:val="22"/>
                <w:lang w:eastAsia="sv-SE"/>
              </w:rPr>
            </w:pPr>
            <w:r w:rsidRPr="00962B3F">
              <w:rPr>
                <w:szCs w:val="22"/>
                <w:lang w:eastAsia="sv-SE"/>
              </w:rPr>
              <w:t>In case of NR-</w:t>
            </w:r>
            <w:r w:rsidRPr="00962B3F">
              <w:rPr>
                <w:lang w:eastAsia="sv-SE"/>
              </w:rPr>
              <w:t>DC (</w:t>
            </w:r>
            <w:r w:rsidRPr="00962B3F">
              <w:rPr>
                <w:i/>
                <w:lang w:eastAsia="sv-SE"/>
              </w:rPr>
              <w:t>nr-SCG-Response</w:t>
            </w:r>
            <w:r w:rsidRPr="00962B3F">
              <w:rPr>
                <w:lang w:eastAsia="sv-SE"/>
              </w:rPr>
              <w:t>),</w:t>
            </w:r>
            <w:r w:rsidRPr="00962B3F">
              <w:rPr>
                <w:szCs w:val="22"/>
                <w:lang w:eastAsia="sv-SE"/>
              </w:rPr>
              <w:t xml:space="preserve"> this field includes the </w:t>
            </w:r>
            <w:r w:rsidRPr="00962B3F">
              <w:rPr>
                <w:i/>
                <w:szCs w:val="22"/>
                <w:lang w:eastAsia="sv-SE"/>
              </w:rPr>
              <w:t>RRCReconfigurationComplete</w:t>
            </w:r>
            <w:r w:rsidRPr="00962B3F">
              <w:rPr>
                <w:szCs w:val="22"/>
                <w:lang w:eastAsia="sv-SE"/>
              </w:rPr>
              <w:t xml:space="preserve"> message. In case of NE-DC </w:t>
            </w:r>
            <w:r w:rsidRPr="00962B3F">
              <w:rPr>
                <w:lang w:eastAsia="sv-SE"/>
              </w:rPr>
              <w:t>(</w:t>
            </w:r>
            <w:r w:rsidRPr="00962B3F">
              <w:rPr>
                <w:i/>
                <w:lang w:eastAsia="sv-SE"/>
              </w:rPr>
              <w:t>eutra-SCG-Response</w:t>
            </w:r>
            <w:r w:rsidRPr="00962B3F">
              <w:rPr>
                <w:lang w:eastAsia="sv-SE"/>
              </w:rPr>
              <w:t>)</w:t>
            </w:r>
            <w:r w:rsidRPr="00962B3F">
              <w:rPr>
                <w:szCs w:val="22"/>
                <w:lang w:eastAsia="sv-SE"/>
              </w:rPr>
              <w:t xml:space="preserve">, this field includes the E-UTRA </w:t>
            </w:r>
            <w:r w:rsidRPr="00962B3F">
              <w:rPr>
                <w:i/>
                <w:szCs w:val="22"/>
                <w:lang w:eastAsia="sv-SE"/>
              </w:rPr>
              <w:t>RRCConnectionReconfigurationComplete</w:t>
            </w:r>
            <w:r w:rsidRPr="00962B3F">
              <w:rPr>
                <w:szCs w:val="22"/>
                <w:lang w:eastAsia="sv-SE"/>
              </w:rPr>
              <w:t xml:space="preserve"> message as specified in TS 36.331 [10]</w:t>
            </w:r>
            <w:r w:rsidRPr="00962B3F">
              <w:rPr>
                <w:bCs/>
                <w:i/>
                <w:noProof/>
                <w:lang w:eastAsia="en-GB"/>
              </w:rPr>
              <w:t>.</w:t>
            </w:r>
          </w:p>
        </w:tc>
      </w:tr>
      <w:tr w:rsidR="00F747EB" w:rsidRPr="00962B3F" w14:paraId="498B702B" w14:textId="77777777" w:rsidTr="00771058">
        <w:tc>
          <w:tcPr>
            <w:tcW w:w="14173" w:type="dxa"/>
            <w:tcBorders>
              <w:top w:val="single" w:sz="4" w:space="0" w:color="auto"/>
              <w:left w:val="single" w:sz="4" w:space="0" w:color="auto"/>
              <w:bottom w:val="single" w:sz="4" w:space="0" w:color="auto"/>
              <w:right w:val="single" w:sz="4" w:space="0" w:color="auto"/>
            </w:tcBorders>
          </w:tcPr>
          <w:p w14:paraId="29899626" w14:textId="77777777" w:rsidR="00DB6B82" w:rsidRPr="00962B3F" w:rsidRDefault="00DB6B82" w:rsidP="00771058">
            <w:pPr>
              <w:pStyle w:val="TAL"/>
              <w:rPr>
                <w:b/>
                <w:i/>
                <w:szCs w:val="22"/>
                <w:lang w:eastAsia="sv-SE"/>
              </w:rPr>
            </w:pPr>
            <w:r w:rsidRPr="00962B3F">
              <w:rPr>
                <w:b/>
                <w:i/>
                <w:szCs w:val="22"/>
                <w:lang w:eastAsia="sv-SE"/>
              </w:rPr>
              <w:t>selectedCondRRCReconfig</w:t>
            </w:r>
          </w:p>
          <w:p w14:paraId="1E51F75D" w14:textId="77777777" w:rsidR="00DB6B82" w:rsidRPr="00962B3F" w:rsidRDefault="00DB6B82" w:rsidP="00771058">
            <w:pPr>
              <w:pStyle w:val="TAL"/>
              <w:rPr>
                <w:szCs w:val="22"/>
                <w:lang w:eastAsia="sv-SE"/>
              </w:rPr>
            </w:pPr>
            <w:r w:rsidRPr="00962B3F">
              <w:rPr>
                <w:szCs w:val="22"/>
                <w:lang w:eastAsia="sv-SE"/>
              </w:rPr>
              <w:t>This field indicates the ID of the selected conditional reconfiguration the UE applied upon the execution of CPA or inter-SN CPC.</w:t>
            </w:r>
          </w:p>
        </w:tc>
      </w:tr>
      <w:tr w:rsidR="00F747EB" w:rsidRPr="00962B3F"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962B3F" w:rsidRDefault="00394471" w:rsidP="00964CC4">
            <w:pPr>
              <w:pStyle w:val="TAL"/>
              <w:rPr>
                <w:szCs w:val="22"/>
                <w:lang w:eastAsia="sv-SE"/>
              </w:rPr>
            </w:pPr>
            <w:r w:rsidRPr="00962B3F">
              <w:rPr>
                <w:b/>
                <w:i/>
                <w:szCs w:val="22"/>
                <w:lang w:eastAsia="sv-SE"/>
              </w:rPr>
              <w:t>uplinkTxDirectCurrentList</w:t>
            </w:r>
          </w:p>
          <w:p w14:paraId="7452CB2F" w14:textId="77777777" w:rsidR="00394471" w:rsidRPr="00962B3F" w:rsidRDefault="00394471" w:rsidP="00964CC4">
            <w:pPr>
              <w:pStyle w:val="TAL"/>
              <w:rPr>
                <w:szCs w:val="22"/>
                <w:lang w:eastAsia="sv-SE"/>
              </w:rPr>
            </w:pPr>
            <w:r w:rsidRPr="00962B3F">
              <w:rPr>
                <w:szCs w:val="22"/>
                <w:lang w:eastAsia="sv-SE"/>
              </w:rPr>
              <w:t xml:space="preserve">The Tx Direct Current locations for the configured serving cells and BWPs if requested by the NW (see </w:t>
            </w:r>
            <w:r w:rsidRPr="00962B3F">
              <w:rPr>
                <w:i/>
                <w:lang w:eastAsia="sv-SE"/>
              </w:rPr>
              <w:t>reportUplinkTxDirectCurrent</w:t>
            </w:r>
            <w:r w:rsidRPr="00962B3F">
              <w:rPr>
                <w:lang w:eastAsia="sv-SE"/>
              </w:rPr>
              <w:t xml:space="preserve"> in </w:t>
            </w:r>
            <w:r w:rsidRPr="00962B3F">
              <w:rPr>
                <w:i/>
                <w:lang w:eastAsia="sv-SE"/>
              </w:rPr>
              <w:t>CellGroupConfig</w:t>
            </w:r>
            <w:r w:rsidRPr="00962B3F">
              <w:rPr>
                <w:szCs w:val="22"/>
                <w:lang w:eastAsia="sv-SE"/>
              </w:rPr>
              <w:t>).</w:t>
            </w:r>
          </w:p>
        </w:tc>
      </w:tr>
      <w:tr w:rsidR="000F3B47" w:rsidRPr="00962B3F"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962B3F" w:rsidRDefault="00E46198" w:rsidP="00DB6EED">
            <w:pPr>
              <w:pStyle w:val="TAL"/>
              <w:rPr>
                <w:b/>
                <w:i/>
                <w:szCs w:val="22"/>
                <w:lang w:eastAsia="sv-SE"/>
              </w:rPr>
            </w:pPr>
            <w:r w:rsidRPr="00962B3F">
              <w:rPr>
                <w:b/>
                <w:i/>
                <w:szCs w:val="22"/>
                <w:lang w:eastAsia="sv-SE"/>
              </w:rPr>
              <w:t>uplinkTxDirectCurrentTwoCarrierList</w:t>
            </w:r>
          </w:p>
          <w:p w14:paraId="324A752B" w14:textId="77777777" w:rsidR="00E46198" w:rsidRPr="00962B3F" w:rsidRDefault="00E46198" w:rsidP="00DB6EED">
            <w:pPr>
              <w:pStyle w:val="TAL"/>
              <w:rPr>
                <w:bCs/>
                <w:iCs/>
                <w:szCs w:val="22"/>
                <w:lang w:eastAsia="sv-SE"/>
              </w:rPr>
            </w:pPr>
            <w:r w:rsidRPr="00962B3F">
              <w:rPr>
                <w:bCs/>
                <w:iCs/>
                <w:szCs w:val="22"/>
                <w:lang w:eastAsia="sv-SE"/>
              </w:rPr>
              <w:t xml:space="preserve">The Tx Direct Current locations for the configured uplink intra-band CA with two carriers if requested by the NW (see </w:t>
            </w:r>
            <w:r w:rsidRPr="00962B3F">
              <w:rPr>
                <w:bCs/>
                <w:i/>
                <w:szCs w:val="22"/>
                <w:lang w:eastAsia="sv-SE"/>
              </w:rPr>
              <w:t>reportUplinkTxDirectCurrentTwoCarrier-r16</w:t>
            </w:r>
            <w:r w:rsidRPr="00962B3F">
              <w:rPr>
                <w:bCs/>
                <w:iCs/>
                <w:szCs w:val="22"/>
                <w:lang w:eastAsia="sv-SE"/>
              </w:rPr>
              <w:t xml:space="preserve"> in </w:t>
            </w:r>
            <w:r w:rsidRPr="00962B3F">
              <w:rPr>
                <w:bCs/>
                <w:i/>
                <w:szCs w:val="22"/>
                <w:lang w:eastAsia="sv-SE"/>
              </w:rPr>
              <w:t>CellGroupConfig</w:t>
            </w:r>
            <w:r w:rsidRPr="00962B3F">
              <w:rPr>
                <w:bCs/>
                <w:iCs/>
                <w:szCs w:val="22"/>
                <w:lang w:eastAsia="sv-SE"/>
              </w:rPr>
              <w:t>).</w:t>
            </w:r>
          </w:p>
        </w:tc>
      </w:tr>
    </w:tbl>
    <w:p w14:paraId="540D211C" w14:textId="77777777" w:rsidR="00394471" w:rsidRPr="00962B3F" w:rsidRDefault="00394471" w:rsidP="00394471"/>
    <w:p w14:paraId="16BC0D96" w14:textId="77777777" w:rsidR="00394471" w:rsidRPr="00962B3F" w:rsidRDefault="00394471" w:rsidP="00394471">
      <w:pPr>
        <w:pStyle w:val="Heading4"/>
      </w:pPr>
      <w:bookmarkStart w:id="387" w:name="_Toc60777110"/>
      <w:bookmarkStart w:id="388" w:name="_Toc100929987"/>
      <w:r w:rsidRPr="00962B3F">
        <w:t>–</w:t>
      </w:r>
      <w:r w:rsidRPr="00962B3F">
        <w:tab/>
      </w:r>
      <w:r w:rsidRPr="00962B3F">
        <w:rPr>
          <w:i/>
          <w:noProof/>
        </w:rPr>
        <w:t>RRCReject</w:t>
      </w:r>
      <w:bookmarkEnd w:id="387"/>
      <w:bookmarkEnd w:id="388"/>
    </w:p>
    <w:p w14:paraId="4761E1DF" w14:textId="77777777" w:rsidR="00394471" w:rsidRPr="00962B3F" w:rsidRDefault="00394471" w:rsidP="00394471">
      <w:r w:rsidRPr="00962B3F">
        <w:t xml:space="preserve">The </w:t>
      </w:r>
      <w:r w:rsidRPr="00962B3F">
        <w:rPr>
          <w:i/>
          <w:noProof/>
        </w:rPr>
        <w:t>RRCReject</w:t>
      </w:r>
      <w:r w:rsidRPr="00962B3F">
        <w:t xml:space="preserve"> message is used to reject an RRC connection establishment or an RRC connection resumption.</w:t>
      </w:r>
    </w:p>
    <w:p w14:paraId="11231290" w14:textId="77777777" w:rsidR="00394471" w:rsidRPr="00962B3F" w:rsidRDefault="00394471" w:rsidP="00394471">
      <w:pPr>
        <w:pStyle w:val="B1"/>
      </w:pPr>
      <w:r w:rsidRPr="00962B3F">
        <w:t>Signalling radio bearer: SRB0</w:t>
      </w:r>
    </w:p>
    <w:p w14:paraId="098BDD08" w14:textId="77777777" w:rsidR="00394471" w:rsidRPr="00962B3F" w:rsidRDefault="00394471" w:rsidP="00394471">
      <w:pPr>
        <w:pStyle w:val="B1"/>
      </w:pPr>
      <w:r w:rsidRPr="00962B3F">
        <w:t>RLC-SAP: TM</w:t>
      </w:r>
    </w:p>
    <w:p w14:paraId="55AB30A8" w14:textId="77777777" w:rsidR="00394471" w:rsidRPr="00962B3F" w:rsidRDefault="00394471" w:rsidP="00394471">
      <w:pPr>
        <w:pStyle w:val="B1"/>
      </w:pPr>
      <w:r w:rsidRPr="00962B3F">
        <w:t>Logical channel: CCCH</w:t>
      </w:r>
    </w:p>
    <w:p w14:paraId="23767214" w14:textId="77777777" w:rsidR="00394471" w:rsidRPr="00962B3F" w:rsidRDefault="00394471" w:rsidP="00394471">
      <w:pPr>
        <w:pStyle w:val="B1"/>
      </w:pPr>
      <w:r w:rsidRPr="00962B3F">
        <w:t>Direction: Network to UE</w:t>
      </w:r>
    </w:p>
    <w:p w14:paraId="120322F7" w14:textId="77777777" w:rsidR="00394471" w:rsidRPr="00962B3F" w:rsidRDefault="00394471" w:rsidP="00394471">
      <w:pPr>
        <w:pStyle w:val="TH"/>
      </w:pPr>
      <w:r w:rsidRPr="00962B3F">
        <w:rPr>
          <w:i/>
          <w:noProof/>
        </w:rPr>
        <w:t>RRCReject</w:t>
      </w:r>
      <w:r w:rsidRPr="00962B3F">
        <w:rPr>
          <w:noProof/>
        </w:rPr>
        <w:t xml:space="preserve"> message</w:t>
      </w:r>
    </w:p>
    <w:p w14:paraId="1D610BF7" w14:textId="77777777" w:rsidR="00394471" w:rsidRPr="00962B3F" w:rsidRDefault="00394471" w:rsidP="00962B3F">
      <w:pPr>
        <w:pStyle w:val="PL"/>
        <w:rPr>
          <w:color w:val="808080"/>
        </w:rPr>
      </w:pPr>
      <w:r w:rsidRPr="00962B3F">
        <w:rPr>
          <w:color w:val="808080"/>
        </w:rPr>
        <w:t>-- ASN1START</w:t>
      </w:r>
    </w:p>
    <w:p w14:paraId="2F14B8FB" w14:textId="77777777" w:rsidR="00394471" w:rsidRPr="00962B3F" w:rsidRDefault="00394471" w:rsidP="00962B3F">
      <w:pPr>
        <w:pStyle w:val="PL"/>
        <w:rPr>
          <w:color w:val="808080"/>
        </w:rPr>
      </w:pPr>
      <w:r w:rsidRPr="00962B3F">
        <w:rPr>
          <w:color w:val="808080"/>
        </w:rPr>
        <w:t>-- TAG-RRCREJECT-START</w:t>
      </w:r>
    </w:p>
    <w:p w14:paraId="49093C24" w14:textId="77777777" w:rsidR="00394471" w:rsidRPr="00962B3F" w:rsidRDefault="00394471" w:rsidP="00962B3F">
      <w:pPr>
        <w:pStyle w:val="PL"/>
      </w:pPr>
    </w:p>
    <w:p w14:paraId="02550B72" w14:textId="77777777" w:rsidR="00394471" w:rsidRPr="00962B3F" w:rsidRDefault="00394471" w:rsidP="00962B3F">
      <w:pPr>
        <w:pStyle w:val="PL"/>
      </w:pPr>
      <w:r w:rsidRPr="00962B3F">
        <w:t xml:space="preserve">RRCReject ::=                       </w:t>
      </w:r>
      <w:r w:rsidRPr="00962B3F">
        <w:rPr>
          <w:color w:val="993366"/>
        </w:rPr>
        <w:t>SEQUENCE</w:t>
      </w:r>
      <w:r w:rsidRPr="00962B3F">
        <w:t xml:space="preserve"> {</w:t>
      </w:r>
    </w:p>
    <w:p w14:paraId="13A4CA2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3EB83A0" w14:textId="77777777" w:rsidR="00394471" w:rsidRPr="00962B3F" w:rsidRDefault="00394471" w:rsidP="00962B3F">
      <w:pPr>
        <w:pStyle w:val="PL"/>
      </w:pPr>
      <w:r w:rsidRPr="00962B3F">
        <w:t xml:space="preserve">        rrcReject                           RRCReject-IEs,</w:t>
      </w:r>
    </w:p>
    <w:p w14:paraId="6D25529C"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BDF216F" w14:textId="77777777" w:rsidR="00394471" w:rsidRPr="00962B3F" w:rsidRDefault="00394471" w:rsidP="00962B3F">
      <w:pPr>
        <w:pStyle w:val="PL"/>
      </w:pPr>
      <w:r w:rsidRPr="00962B3F">
        <w:t xml:space="preserve">    }</w:t>
      </w:r>
    </w:p>
    <w:p w14:paraId="4A12756B" w14:textId="77777777" w:rsidR="00394471" w:rsidRPr="00962B3F" w:rsidRDefault="00394471" w:rsidP="00962B3F">
      <w:pPr>
        <w:pStyle w:val="PL"/>
      </w:pPr>
      <w:r w:rsidRPr="00962B3F">
        <w:t>}</w:t>
      </w:r>
    </w:p>
    <w:p w14:paraId="412F5865" w14:textId="77777777" w:rsidR="00394471" w:rsidRPr="00962B3F" w:rsidRDefault="00394471" w:rsidP="00962B3F">
      <w:pPr>
        <w:pStyle w:val="PL"/>
      </w:pPr>
    </w:p>
    <w:p w14:paraId="505F0251" w14:textId="77777777" w:rsidR="00394471" w:rsidRPr="00962B3F" w:rsidRDefault="00394471" w:rsidP="00962B3F">
      <w:pPr>
        <w:pStyle w:val="PL"/>
      </w:pPr>
      <w:r w:rsidRPr="00962B3F">
        <w:t xml:space="preserve">RRCReject-IEs ::=                   </w:t>
      </w:r>
      <w:r w:rsidRPr="00962B3F">
        <w:rPr>
          <w:color w:val="993366"/>
        </w:rPr>
        <w:t>SEQUENCE</w:t>
      </w:r>
      <w:r w:rsidRPr="00962B3F">
        <w:t xml:space="preserve"> {</w:t>
      </w:r>
    </w:p>
    <w:p w14:paraId="67E8BF48" w14:textId="77777777" w:rsidR="00394471" w:rsidRPr="00962B3F" w:rsidRDefault="00394471" w:rsidP="00962B3F">
      <w:pPr>
        <w:pStyle w:val="PL"/>
        <w:rPr>
          <w:color w:val="808080"/>
        </w:rPr>
      </w:pPr>
      <w:r w:rsidRPr="00962B3F">
        <w:t xml:space="preserve">    waitTime                            RejectWaitTime                                                          </w:t>
      </w:r>
      <w:r w:rsidRPr="00962B3F">
        <w:rPr>
          <w:color w:val="993366"/>
        </w:rPr>
        <w:t>OPTIONAL</w:t>
      </w:r>
      <w:r w:rsidRPr="00962B3F">
        <w:t xml:space="preserve">,   </w:t>
      </w:r>
      <w:r w:rsidRPr="00962B3F">
        <w:rPr>
          <w:color w:val="808080"/>
        </w:rPr>
        <w:t>-- Need N</w:t>
      </w:r>
    </w:p>
    <w:p w14:paraId="66FF0F89"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203E79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4AD775A0" w14:textId="77777777" w:rsidR="00394471" w:rsidRPr="00962B3F" w:rsidRDefault="00394471" w:rsidP="00962B3F">
      <w:pPr>
        <w:pStyle w:val="PL"/>
      </w:pPr>
      <w:r w:rsidRPr="00962B3F">
        <w:lastRenderedPageBreak/>
        <w:t>}</w:t>
      </w:r>
    </w:p>
    <w:p w14:paraId="46C84DB2" w14:textId="77777777" w:rsidR="00394471" w:rsidRPr="00962B3F" w:rsidRDefault="00394471" w:rsidP="00962B3F">
      <w:pPr>
        <w:pStyle w:val="PL"/>
      </w:pPr>
    </w:p>
    <w:p w14:paraId="0D5985F3" w14:textId="77777777" w:rsidR="00394471" w:rsidRPr="00962B3F" w:rsidRDefault="00394471" w:rsidP="00962B3F">
      <w:pPr>
        <w:pStyle w:val="PL"/>
        <w:rPr>
          <w:color w:val="808080"/>
        </w:rPr>
      </w:pPr>
      <w:r w:rsidRPr="00962B3F">
        <w:rPr>
          <w:color w:val="808080"/>
        </w:rPr>
        <w:t>-- TAG-RRCREJECT-STOP</w:t>
      </w:r>
    </w:p>
    <w:p w14:paraId="3E747E6A" w14:textId="77777777" w:rsidR="00394471" w:rsidRPr="00962B3F" w:rsidRDefault="00394471" w:rsidP="00962B3F">
      <w:pPr>
        <w:pStyle w:val="PL"/>
        <w:rPr>
          <w:color w:val="808080"/>
        </w:rPr>
      </w:pPr>
      <w:r w:rsidRPr="00962B3F">
        <w:rPr>
          <w:color w:val="808080"/>
        </w:rPr>
        <w:t>-- ASN1STOP</w:t>
      </w:r>
    </w:p>
    <w:p w14:paraId="162278C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962B3F" w:rsidRDefault="00394471" w:rsidP="00964CC4">
            <w:pPr>
              <w:pStyle w:val="TAH"/>
              <w:rPr>
                <w:szCs w:val="22"/>
                <w:lang w:eastAsia="sv-SE"/>
              </w:rPr>
            </w:pPr>
            <w:r w:rsidRPr="00962B3F">
              <w:rPr>
                <w:i/>
                <w:szCs w:val="22"/>
                <w:lang w:eastAsia="sv-SE"/>
              </w:rPr>
              <w:t xml:space="preserve">RRCReject-IEs </w:t>
            </w:r>
            <w:r w:rsidRPr="00962B3F">
              <w:rPr>
                <w:szCs w:val="22"/>
                <w:lang w:eastAsia="sv-SE"/>
              </w:rPr>
              <w:t>field descriptions</w:t>
            </w:r>
          </w:p>
        </w:tc>
      </w:tr>
      <w:tr w:rsidR="00394471" w:rsidRPr="00962B3F"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962B3F" w:rsidRDefault="00394471" w:rsidP="00964CC4">
            <w:pPr>
              <w:pStyle w:val="TAL"/>
              <w:rPr>
                <w:szCs w:val="22"/>
                <w:lang w:eastAsia="sv-SE"/>
              </w:rPr>
            </w:pPr>
            <w:r w:rsidRPr="00962B3F">
              <w:rPr>
                <w:b/>
                <w:i/>
                <w:szCs w:val="22"/>
                <w:lang w:eastAsia="sv-SE"/>
              </w:rPr>
              <w:t>waitTime</w:t>
            </w:r>
          </w:p>
          <w:p w14:paraId="1426D921" w14:textId="77777777" w:rsidR="00394471" w:rsidRPr="00962B3F" w:rsidRDefault="00394471" w:rsidP="00964CC4">
            <w:pPr>
              <w:pStyle w:val="TAL"/>
              <w:rPr>
                <w:szCs w:val="22"/>
                <w:lang w:eastAsia="sv-SE"/>
              </w:rPr>
            </w:pPr>
            <w:r w:rsidRPr="00962B3F">
              <w:rPr>
                <w:szCs w:val="22"/>
                <w:lang w:eastAsia="sv-SE"/>
              </w:rPr>
              <w:t>Wait time value in seconds. The field is always included.</w:t>
            </w:r>
          </w:p>
        </w:tc>
      </w:tr>
    </w:tbl>
    <w:p w14:paraId="78F6FF2A" w14:textId="77777777" w:rsidR="00394471" w:rsidRPr="00962B3F" w:rsidRDefault="00394471" w:rsidP="00394471"/>
    <w:p w14:paraId="36A7DF8D" w14:textId="77777777" w:rsidR="00394471" w:rsidRPr="00962B3F" w:rsidRDefault="00394471" w:rsidP="00394471">
      <w:pPr>
        <w:pStyle w:val="Heading4"/>
      </w:pPr>
      <w:bookmarkStart w:id="389" w:name="_Toc60777111"/>
      <w:bookmarkStart w:id="390" w:name="_Toc100929988"/>
      <w:r w:rsidRPr="00962B3F">
        <w:t>–</w:t>
      </w:r>
      <w:r w:rsidRPr="00962B3F">
        <w:tab/>
      </w:r>
      <w:r w:rsidRPr="00962B3F">
        <w:rPr>
          <w:i/>
          <w:noProof/>
        </w:rPr>
        <w:t>RRCRelease</w:t>
      </w:r>
      <w:bookmarkEnd w:id="389"/>
      <w:bookmarkEnd w:id="390"/>
    </w:p>
    <w:p w14:paraId="6137F046" w14:textId="77777777" w:rsidR="00394471" w:rsidRPr="00962B3F" w:rsidRDefault="00394471" w:rsidP="00394471">
      <w:pPr>
        <w:rPr>
          <w:noProof/>
        </w:rPr>
      </w:pPr>
      <w:r w:rsidRPr="00962B3F">
        <w:t xml:space="preserve">The </w:t>
      </w:r>
      <w:r w:rsidRPr="00962B3F">
        <w:rPr>
          <w:i/>
          <w:noProof/>
        </w:rPr>
        <w:t>RRCRelease</w:t>
      </w:r>
      <w:r w:rsidRPr="00962B3F">
        <w:rPr>
          <w:noProof/>
        </w:rPr>
        <w:t xml:space="preserve"> message is used to command the release of an RRC connection or the suspension of the RRC connection.</w:t>
      </w:r>
    </w:p>
    <w:p w14:paraId="3A099548" w14:textId="77777777" w:rsidR="00394471" w:rsidRPr="00962B3F" w:rsidRDefault="00394471" w:rsidP="00394471">
      <w:pPr>
        <w:pStyle w:val="B1"/>
      </w:pPr>
      <w:r w:rsidRPr="00962B3F">
        <w:t>Signalling radio bearer: SRB1</w:t>
      </w:r>
    </w:p>
    <w:p w14:paraId="1CB0BB8F" w14:textId="77777777" w:rsidR="00394471" w:rsidRPr="00962B3F" w:rsidRDefault="00394471" w:rsidP="00394471">
      <w:pPr>
        <w:pStyle w:val="B1"/>
      </w:pPr>
      <w:r w:rsidRPr="00962B3F">
        <w:t>RLC-SAP: AM</w:t>
      </w:r>
    </w:p>
    <w:p w14:paraId="43180C9B" w14:textId="77777777" w:rsidR="00394471" w:rsidRPr="00962B3F" w:rsidRDefault="00394471" w:rsidP="00394471">
      <w:pPr>
        <w:pStyle w:val="B1"/>
      </w:pPr>
      <w:r w:rsidRPr="00962B3F">
        <w:t>Logical channel: DCCH</w:t>
      </w:r>
    </w:p>
    <w:p w14:paraId="0CA85DDE" w14:textId="77777777" w:rsidR="00394471" w:rsidRPr="00962B3F" w:rsidRDefault="00394471" w:rsidP="00394471">
      <w:pPr>
        <w:pStyle w:val="B1"/>
      </w:pPr>
      <w:r w:rsidRPr="00962B3F">
        <w:t>Direction: Network to UE</w:t>
      </w:r>
    </w:p>
    <w:p w14:paraId="3225D309" w14:textId="77777777" w:rsidR="00394471" w:rsidRPr="00962B3F" w:rsidRDefault="00394471" w:rsidP="00394471">
      <w:pPr>
        <w:pStyle w:val="TH"/>
      </w:pPr>
      <w:r w:rsidRPr="00962B3F">
        <w:rPr>
          <w:i/>
          <w:noProof/>
        </w:rPr>
        <w:t>RRCRelease</w:t>
      </w:r>
      <w:r w:rsidRPr="00962B3F">
        <w:rPr>
          <w:noProof/>
        </w:rPr>
        <w:t xml:space="preserve"> message</w:t>
      </w:r>
    </w:p>
    <w:p w14:paraId="701DBB63" w14:textId="77777777" w:rsidR="00394471" w:rsidRPr="00962B3F" w:rsidRDefault="00394471" w:rsidP="00962B3F">
      <w:pPr>
        <w:pStyle w:val="PL"/>
        <w:rPr>
          <w:color w:val="808080"/>
        </w:rPr>
      </w:pPr>
      <w:r w:rsidRPr="00962B3F">
        <w:rPr>
          <w:color w:val="808080"/>
        </w:rPr>
        <w:t>-- ASN1START</w:t>
      </w:r>
    </w:p>
    <w:p w14:paraId="3FAAAADE" w14:textId="77777777" w:rsidR="00394471" w:rsidRPr="00962B3F" w:rsidRDefault="00394471" w:rsidP="00962B3F">
      <w:pPr>
        <w:pStyle w:val="PL"/>
        <w:rPr>
          <w:color w:val="808080"/>
        </w:rPr>
      </w:pPr>
      <w:r w:rsidRPr="00962B3F">
        <w:rPr>
          <w:color w:val="808080"/>
        </w:rPr>
        <w:t>-- TAG-RRCRELEASE-START</w:t>
      </w:r>
    </w:p>
    <w:p w14:paraId="1169E1B1" w14:textId="77777777" w:rsidR="00394471" w:rsidRPr="00962B3F" w:rsidRDefault="00394471" w:rsidP="00962B3F">
      <w:pPr>
        <w:pStyle w:val="PL"/>
      </w:pPr>
    </w:p>
    <w:p w14:paraId="2603EB04" w14:textId="77777777" w:rsidR="00394471" w:rsidRPr="00962B3F" w:rsidRDefault="00394471" w:rsidP="00962B3F">
      <w:pPr>
        <w:pStyle w:val="PL"/>
      </w:pPr>
      <w:r w:rsidRPr="00962B3F">
        <w:t xml:space="preserve">RRCRelease ::=                      </w:t>
      </w:r>
      <w:r w:rsidRPr="00962B3F">
        <w:rPr>
          <w:color w:val="993366"/>
        </w:rPr>
        <w:t>SEQUENCE</w:t>
      </w:r>
      <w:r w:rsidRPr="00962B3F">
        <w:t xml:space="preserve"> {</w:t>
      </w:r>
    </w:p>
    <w:p w14:paraId="7F5BB644" w14:textId="77777777" w:rsidR="00394471" w:rsidRPr="00962B3F" w:rsidRDefault="00394471" w:rsidP="00962B3F">
      <w:pPr>
        <w:pStyle w:val="PL"/>
      </w:pPr>
      <w:r w:rsidRPr="00962B3F">
        <w:t xml:space="preserve">    rrc-TransactionIdentifier           RRC-TransactionIdentifier,</w:t>
      </w:r>
    </w:p>
    <w:p w14:paraId="7C6C494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14455A7" w14:textId="77777777" w:rsidR="00394471" w:rsidRPr="00962B3F" w:rsidRDefault="00394471" w:rsidP="00962B3F">
      <w:pPr>
        <w:pStyle w:val="PL"/>
      </w:pPr>
      <w:r w:rsidRPr="00962B3F">
        <w:t xml:space="preserve">        rrcRelease                          RRCRelease-IEs,</w:t>
      </w:r>
    </w:p>
    <w:p w14:paraId="1596C3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3CF66CB" w14:textId="77777777" w:rsidR="00394471" w:rsidRPr="00962B3F" w:rsidRDefault="00394471" w:rsidP="00962B3F">
      <w:pPr>
        <w:pStyle w:val="PL"/>
      </w:pPr>
      <w:r w:rsidRPr="00962B3F">
        <w:t xml:space="preserve">    }</w:t>
      </w:r>
    </w:p>
    <w:p w14:paraId="56A76352" w14:textId="77777777" w:rsidR="00394471" w:rsidRPr="00962B3F" w:rsidRDefault="00394471" w:rsidP="00962B3F">
      <w:pPr>
        <w:pStyle w:val="PL"/>
      </w:pPr>
      <w:r w:rsidRPr="00962B3F">
        <w:t>}</w:t>
      </w:r>
    </w:p>
    <w:p w14:paraId="6E9A1801" w14:textId="77777777" w:rsidR="00394471" w:rsidRPr="00962B3F" w:rsidRDefault="00394471" w:rsidP="00962B3F">
      <w:pPr>
        <w:pStyle w:val="PL"/>
      </w:pPr>
    </w:p>
    <w:p w14:paraId="2897C8B0" w14:textId="77777777" w:rsidR="00394471" w:rsidRPr="00962B3F" w:rsidRDefault="00394471" w:rsidP="00962B3F">
      <w:pPr>
        <w:pStyle w:val="PL"/>
      </w:pPr>
      <w:r w:rsidRPr="00962B3F">
        <w:t xml:space="preserve">RRCRelease-IEs ::=                  </w:t>
      </w:r>
      <w:r w:rsidRPr="00962B3F">
        <w:rPr>
          <w:color w:val="993366"/>
        </w:rPr>
        <w:t>SEQUENCE</w:t>
      </w:r>
      <w:r w:rsidRPr="00962B3F">
        <w:t xml:space="preserve"> {</w:t>
      </w:r>
    </w:p>
    <w:p w14:paraId="61FAD82F" w14:textId="77777777" w:rsidR="00394471" w:rsidRPr="00962B3F" w:rsidRDefault="00394471" w:rsidP="00962B3F">
      <w:pPr>
        <w:pStyle w:val="PL"/>
        <w:rPr>
          <w:color w:val="808080"/>
        </w:rPr>
      </w:pPr>
      <w:r w:rsidRPr="00962B3F">
        <w:t xml:space="preserve">    redirectedCarrierInfo               RedirectedCarrierInfo                                                       </w:t>
      </w:r>
      <w:r w:rsidRPr="00962B3F">
        <w:rPr>
          <w:color w:val="993366"/>
        </w:rPr>
        <w:t>OPTIONAL</w:t>
      </w:r>
      <w:r w:rsidRPr="00962B3F">
        <w:t xml:space="preserve">,   </w:t>
      </w:r>
      <w:r w:rsidRPr="00962B3F">
        <w:rPr>
          <w:color w:val="808080"/>
        </w:rPr>
        <w:t>-- Need N</w:t>
      </w:r>
    </w:p>
    <w:p w14:paraId="6F447184" w14:textId="77777777" w:rsidR="00394471" w:rsidRPr="00962B3F" w:rsidRDefault="00394471" w:rsidP="00962B3F">
      <w:pPr>
        <w:pStyle w:val="PL"/>
        <w:rPr>
          <w:color w:val="808080"/>
        </w:rPr>
      </w:pPr>
      <w:r w:rsidRPr="00962B3F">
        <w:t xml:space="preserve">    cellReselectionPriorities           CellReselectionPriorities                                                   </w:t>
      </w:r>
      <w:r w:rsidRPr="00962B3F">
        <w:rPr>
          <w:color w:val="993366"/>
        </w:rPr>
        <w:t>OPTIONAL</w:t>
      </w:r>
      <w:r w:rsidRPr="00962B3F">
        <w:t xml:space="preserve">,   </w:t>
      </w:r>
      <w:r w:rsidRPr="00962B3F">
        <w:rPr>
          <w:color w:val="808080"/>
        </w:rPr>
        <w:t>-- Need R</w:t>
      </w:r>
    </w:p>
    <w:p w14:paraId="2FC3CB1E" w14:textId="77777777" w:rsidR="00394471" w:rsidRPr="00962B3F" w:rsidRDefault="00394471" w:rsidP="00962B3F">
      <w:pPr>
        <w:pStyle w:val="PL"/>
        <w:rPr>
          <w:color w:val="808080"/>
        </w:rPr>
      </w:pPr>
      <w:r w:rsidRPr="00962B3F">
        <w:t xml:space="preserve">    suspendConfig                       SuspendConfig                                                               </w:t>
      </w:r>
      <w:r w:rsidRPr="00962B3F">
        <w:rPr>
          <w:color w:val="993366"/>
        </w:rPr>
        <w:t>OPTIONAL</w:t>
      </w:r>
      <w:r w:rsidRPr="00962B3F">
        <w:t xml:space="preserve">,   </w:t>
      </w:r>
      <w:r w:rsidRPr="00962B3F">
        <w:rPr>
          <w:color w:val="808080"/>
        </w:rPr>
        <w:t>-- Need R</w:t>
      </w:r>
    </w:p>
    <w:p w14:paraId="0554029D" w14:textId="77777777" w:rsidR="00394471" w:rsidRPr="00962B3F" w:rsidRDefault="00394471" w:rsidP="00962B3F">
      <w:pPr>
        <w:pStyle w:val="PL"/>
      </w:pPr>
      <w:r w:rsidRPr="00962B3F">
        <w:t xml:space="preserve">    deprioritisationReq                 </w:t>
      </w:r>
      <w:r w:rsidRPr="00962B3F">
        <w:rPr>
          <w:color w:val="993366"/>
        </w:rPr>
        <w:t>SEQUENCE</w:t>
      </w:r>
      <w:r w:rsidRPr="00962B3F">
        <w:t xml:space="preserve"> {</w:t>
      </w:r>
    </w:p>
    <w:p w14:paraId="02F4E3CE" w14:textId="77777777" w:rsidR="00394471" w:rsidRPr="00962B3F" w:rsidRDefault="00394471" w:rsidP="00962B3F">
      <w:pPr>
        <w:pStyle w:val="PL"/>
      </w:pPr>
      <w:r w:rsidRPr="00962B3F">
        <w:t xml:space="preserve">        deprioritisationType                </w:t>
      </w:r>
      <w:r w:rsidRPr="00962B3F">
        <w:rPr>
          <w:color w:val="993366"/>
        </w:rPr>
        <w:t>ENUMERATED</w:t>
      </w:r>
      <w:r w:rsidRPr="00962B3F">
        <w:t xml:space="preserve"> {frequency, nr},</w:t>
      </w:r>
    </w:p>
    <w:p w14:paraId="07D4141B" w14:textId="77777777" w:rsidR="00394471" w:rsidRPr="00962B3F" w:rsidRDefault="00394471" w:rsidP="00962B3F">
      <w:pPr>
        <w:pStyle w:val="PL"/>
      </w:pPr>
      <w:r w:rsidRPr="00962B3F">
        <w:t xml:space="preserve">        deprioritisationTimer               </w:t>
      </w:r>
      <w:r w:rsidRPr="00962B3F">
        <w:rPr>
          <w:color w:val="993366"/>
        </w:rPr>
        <w:t>ENUMERATED</w:t>
      </w:r>
      <w:r w:rsidRPr="00962B3F">
        <w:t xml:space="preserve"> {min5, min10, min15, min30}</w:t>
      </w:r>
    </w:p>
    <w:p w14:paraId="6E14011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107B93F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E723CB" w14:textId="77777777" w:rsidR="00394471" w:rsidRPr="00962B3F" w:rsidRDefault="00394471" w:rsidP="00962B3F">
      <w:pPr>
        <w:pStyle w:val="PL"/>
      </w:pPr>
      <w:r w:rsidRPr="00962B3F">
        <w:t xml:space="preserve">    nonCriticalExtension                    RRCRelease-v1540-IEs                                                </w:t>
      </w:r>
      <w:r w:rsidRPr="00962B3F">
        <w:rPr>
          <w:color w:val="993366"/>
        </w:rPr>
        <w:t>OPTIONAL</w:t>
      </w:r>
    </w:p>
    <w:p w14:paraId="11551923" w14:textId="77777777" w:rsidR="00394471" w:rsidRPr="00962B3F" w:rsidRDefault="00394471" w:rsidP="00962B3F">
      <w:pPr>
        <w:pStyle w:val="PL"/>
      </w:pPr>
      <w:r w:rsidRPr="00962B3F">
        <w:t>}</w:t>
      </w:r>
    </w:p>
    <w:p w14:paraId="08B206E5" w14:textId="77777777" w:rsidR="00394471" w:rsidRPr="00962B3F" w:rsidRDefault="00394471" w:rsidP="00962B3F">
      <w:pPr>
        <w:pStyle w:val="PL"/>
      </w:pPr>
    </w:p>
    <w:p w14:paraId="30BF34FE" w14:textId="77777777" w:rsidR="00394471" w:rsidRPr="00962B3F" w:rsidRDefault="00394471" w:rsidP="00962B3F">
      <w:pPr>
        <w:pStyle w:val="PL"/>
      </w:pPr>
      <w:r w:rsidRPr="00962B3F">
        <w:t xml:space="preserve">RRCRelease-v1540-IEs ::=            </w:t>
      </w:r>
      <w:r w:rsidRPr="00962B3F">
        <w:rPr>
          <w:color w:val="993366"/>
        </w:rPr>
        <w:t>SEQUENCE</w:t>
      </w:r>
      <w:r w:rsidRPr="00962B3F">
        <w:t xml:space="preserve"> {</w:t>
      </w:r>
    </w:p>
    <w:p w14:paraId="3260B7C9" w14:textId="77777777" w:rsidR="00394471" w:rsidRPr="00962B3F" w:rsidRDefault="00394471" w:rsidP="00962B3F">
      <w:pPr>
        <w:pStyle w:val="PL"/>
        <w:rPr>
          <w:color w:val="808080"/>
        </w:rPr>
      </w:pPr>
      <w:r w:rsidRPr="00962B3F">
        <w:lastRenderedPageBreak/>
        <w:t xml:space="preserve">    waitTime                           RejectWaitTime                </w:t>
      </w:r>
      <w:r w:rsidRPr="00962B3F">
        <w:rPr>
          <w:color w:val="993366"/>
        </w:rPr>
        <w:t>OPTIONAL</w:t>
      </w:r>
      <w:r w:rsidRPr="00962B3F">
        <w:t xml:space="preserve">, </w:t>
      </w:r>
      <w:r w:rsidRPr="00962B3F">
        <w:rPr>
          <w:color w:val="808080"/>
        </w:rPr>
        <w:t>-- Need N</w:t>
      </w:r>
    </w:p>
    <w:p w14:paraId="437766BF" w14:textId="77777777" w:rsidR="00394471" w:rsidRPr="00962B3F" w:rsidRDefault="00394471" w:rsidP="00962B3F">
      <w:pPr>
        <w:pStyle w:val="PL"/>
      </w:pPr>
      <w:r w:rsidRPr="00962B3F">
        <w:t xml:space="preserve">    nonCriticalExtension               RRCRelease-v1610-IEs          </w:t>
      </w:r>
      <w:r w:rsidRPr="00962B3F">
        <w:rPr>
          <w:color w:val="993366"/>
        </w:rPr>
        <w:t>OPTIONAL</w:t>
      </w:r>
    </w:p>
    <w:p w14:paraId="56AD873A" w14:textId="77777777" w:rsidR="00394471" w:rsidRPr="00962B3F" w:rsidRDefault="00394471" w:rsidP="00962B3F">
      <w:pPr>
        <w:pStyle w:val="PL"/>
      </w:pPr>
      <w:r w:rsidRPr="00962B3F">
        <w:t>}</w:t>
      </w:r>
    </w:p>
    <w:p w14:paraId="5A298DBE" w14:textId="77777777" w:rsidR="00394471" w:rsidRPr="00962B3F" w:rsidRDefault="00394471" w:rsidP="00962B3F">
      <w:pPr>
        <w:pStyle w:val="PL"/>
      </w:pPr>
    </w:p>
    <w:p w14:paraId="072F8B6B" w14:textId="77777777" w:rsidR="00394471" w:rsidRPr="00962B3F" w:rsidRDefault="00394471" w:rsidP="00962B3F">
      <w:pPr>
        <w:pStyle w:val="PL"/>
      </w:pPr>
      <w:r w:rsidRPr="00962B3F">
        <w:t xml:space="preserve">RRCRelease-v1610-IEs ::=            </w:t>
      </w:r>
      <w:r w:rsidRPr="00962B3F">
        <w:rPr>
          <w:color w:val="993366"/>
        </w:rPr>
        <w:t>SEQUENCE</w:t>
      </w:r>
      <w:r w:rsidRPr="00962B3F">
        <w:t xml:space="preserve"> {</w:t>
      </w:r>
    </w:p>
    <w:p w14:paraId="46042FBC"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9A80B0D" w14:textId="77777777" w:rsidR="00394471" w:rsidRPr="00962B3F" w:rsidRDefault="00394471" w:rsidP="00962B3F">
      <w:pPr>
        <w:pStyle w:val="PL"/>
        <w:rPr>
          <w:color w:val="808080"/>
        </w:rPr>
      </w:pPr>
      <w:r w:rsidRPr="00962B3F">
        <w:t xml:space="preserve">    measIdleConfig-r16                 SetupRelease {MeasIdleConfigDedicated-r16}    </w:t>
      </w:r>
      <w:r w:rsidRPr="00962B3F">
        <w:rPr>
          <w:color w:val="993366"/>
        </w:rPr>
        <w:t>OPTIONAL</w:t>
      </w:r>
      <w:r w:rsidRPr="00962B3F">
        <w:t xml:space="preserve">, </w:t>
      </w:r>
      <w:r w:rsidRPr="00962B3F">
        <w:rPr>
          <w:color w:val="808080"/>
        </w:rPr>
        <w:t>-- Need M</w:t>
      </w:r>
    </w:p>
    <w:p w14:paraId="2EBCBDB4" w14:textId="2C81E79B" w:rsidR="00394471" w:rsidRPr="00962B3F" w:rsidRDefault="00394471" w:rsidP="00962B3F">
      <w:pPr>
        <w:pStyle w:val="PL"/>
      </w:pPr>
      <w:r w:rsidRPr="00962B3F">
        <w:t xml:space="preserve">    nonCriticalExtension               </w:t>
      </w:r>
      <w:r w:rsidR="003F33C5" w:rsidRPr="00962B3F">
        <w:t>RRCRelease-v16</w:t>
      </w:r>
      <w:r w:rsidR="001F631E" w:rsidRPr="00962B3F">
        <w:t>50</w:t>
      </w:r>
      <w:r w:rsidR="003F33C5" w:rsidRPr="00962B3F">
        <w:t>-IEs</w:t>
      </w:r>
      <w:r w:rsidRPr="00962B3F">
        <w:t xml:space="preserve">                          </w:t>
      </w:r>
      <w:r w:rsidRPr="00962B3F">
        <w:rPr>
          <w:color w:val="993366"/>
        </w:rPr>
        <w:t>OPTIONAL</w:t>
      </w:r>
    </w:p>
    <w:p w14:paraId="19C65CEA" w14:textId="77777777" w:rsidR="00394471" w:rsidRPr="00962B3F" w:rsidRDefault="00394471" w:rsidP="00962B3F">
      <w:pPr>
        <w:pStyle w:val="PL"/>
      </w:pPr>
      <w:r w:rsidRPr="00962B3F">
        <w:t>}</w:t>
      </w:r>
    </w:p>
    <w:p w14:paraId="69E72B29" w14:textId="7A249857" w:rsidR="00394471" w:rsidRPr="00962B3F" w:rsidRDefault="00394471" w:rsidP="00962B3F">
      <w:pPr>
        <w:pStyle w:val="PL"/>
      </w:pPr>
    </w:p>
    <w:p w14:paraId="379D4C31" w14:textId="27EA0F2B" w:rsidR="003F33C5" w:rsidRPr="00962B3F" w:rsidRDefault="003F33C5" w:rsidP="00962B3F">
      <w:pPr>
        <w:pStyle w:val="PL"/>
      </w:pPr>
      <w:r w:rsidRPr="00962B3F">
        <w:t>RRCRelease-v16</w:t>
      </w:r>
      <w:r w:rsidR="001F631E" w:rsidRPr="00962B3F">
        <w:t>50</w:t>
      </w:r>
      <w:r w:rsidRPr="00962B3F">
        <w:t xml:space="preserve">-IEs ::=            </w:t>
      </w:r>
      <w:r w:rsidRPr="00962B3F">
        <w:rPr>
          <w:color w:val="993366"/>
        </w:rPr>
        <w:t>SEQUENCE</w:t>
      </w:r>
      <w:r w:rsidRPr="00962B3F">
        <w:t xml:space="preserve"> {</w:t>
      </w:r>
    </w:p>
    <w:p w14:paraId="2880BBF5" w14:textId="77777777" w:rsidR="003F33C5" w:rsidRPr="00962B3F" w:rsidRDefault="003F33C5" w:rsidP="00962B3F">
      <w:pPr>
        <w:pStyle w:val="PL"/>
        <w:rPr>
          <w:color w:val="808080"/>
        </w:rPr>
      </w:pPr>
      <w:r w:rsidRPr="00962B3F">
        <w:t xml:space="preserve">    mpsPriorityIndication-r16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Redirection2</w:t>
      </w:r>
    </w:p>
    <w:p w14:paraId="6DB77CC5" w14:textId="7E684D81" w:rsidR="003F33C5" w:rsidRPr="00962B3F" w:rsidRDefault="003F33C5" w:rsidP="00962B3F">
      <w:pPr>
        <w:pStyle w:val="PL"/>
      </w:pPr>
      <w:r w:rsidRPr="00962B3F">
        <w:t xml:space="preserve">    nonCriticalExtension               </w:t>
      </w:r>
      <w:r w:rsidR="003A3480" w:rsidRPr="00962B3F">
        <w:t>RRCRelease-v1710-IEs</w:t>
      </w:r>
      <w:r w:rsidRPr="00962B3F">
        <w:t xml:space="preserve">                          </w:t>
      </w:r>
      <w:r w:rsidRPr="00962B3F">
        <w:rPr>
          <w:color w:val="993366"/>
        </w:rPr>
        <w:t>OPTIONAL</w:t>
      </w:r>
    </w:p>
    <w:p w14:paraId="333A7872" w14:textId="77777777" w:rsidR="003F33C5" w:rsidRPr="00962B3F" w:rsidRDefault="003F33C5" w:rsidP="00962B3F">
      <w:pPr>
        <w:pStyle w:val="PL"/>
      </w:pPr>
      <w:r w:rsidRPr="00962B3F">
        <w:t>}</w:t>
      </w:r>
    </w:p>
    <w:p w14:paraId="24D7CACD" w14:textId="301EE7E8" w:rsidR="003F33C5" w:rsidRPr="00962B3F" w:rsidRDefault="003F33C5" w:rsidP="00962B3F">
      <w:pPr>
        <w:pStyle w:val="PL"/>
      </w:pPr>
    </w:p>
    <w:p w14:paraId="792D2527" w14:textId="529F10D6" w:rsidR="003A3480" w:rsidRPr="00962B3F" w:rsidRDefault="003A3480" w:rsidP="00962B3F">
      <w:pPr>
        <w:pStyle w:val="PL"/>
      </w:pPr>
      <w:r w:rsidRPr="00962B3F">
        <w:t xml:space="preserve">RRCRelease-v1710-IEs ::=            </w:t>
      </w:r>
      <w:r w:rsidRPr="00962B3F">
        <w:rPr>
          <w:color w:val="993366"/>
        </w:rPr>
        <w:t>SEQUENCE</w:t>
      </w:r>
      <w:r w:rsidRPr="00962B3F">
        <w:t xml:space="preserve"> {</w:t>
      </w:r>
    </w:p>
    <w:p w14:paraId="53F740C1" w14:textId="2EEE4164" w:rsidR="003A3480" w:rsidRPr="00962B3F" w:rsidRDefault="003A3480" w:rsidP="00962B3F">
      <w:pPr>
        <w:pStyle w:val="PL"/>
        <w:rPr>
          <w:color w:val="808080"/>
        </w:rPr>
      </w:pPr>
      <w:r w:rsidRPr="00962B3F">
        <w:t xml:space="preserve">    noLastCellUpdate-r17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F7C020E" w14:textId="054F57D2" w:rsidR="003A3480" w:rsidRPr="00962B3F" w:rsidRDefault="003A3480"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367BA09" w14:textId="77777777" w:rsidR="003A3480" w:rsidRPr="00962B3F" w:rsidRDefault="003A3480" w:rsidP="00962B3F">
      <w:pPr>
        <w:pStyle w:val="PL"/>
      </w:pPr>
      <w:r w:rsidRPr="00962B3F">
        <w:t>}</w:t>
      </w:r>
    </w:p>
    <w:p w14:paraId="2CB375DD" w14:textId="77777777" w:rsidR="003A3480" w:rsidRPr="00962B3F" w:rsidRDefault="003A3480" w:rsidP="00962B3F">
      <w:pPr>
        <w:pStyle w:val="PL"/>
      </w:pPr>
    </w:p>
    <w:p w14:paraId="646FBFE6" w14:textId="77777777" w:rsidR="00394471" w:rsidRPr="00962B3F" w:rsidRDefault="00394471" w:rsidP="00962B3F">
      <w:pPr>
        <w:pStyle w:val="PL"/>
      </w:pPr>
      <w:r w:rsidRPr="00962B3F">
        <w:t xml:space="preserve">RedirectedCarrierInfo ::=           </w:t>
      </w:r>
      <w:r w:rsidRPr="00962B3F">
        <w:rPr>
          <w:color w:val="993366"/>
        </w:rPr>
        <w:t>CHOICE</w:t>
      </w:r>
      <w:r w:rsidRPr="00962B3F">
        <w:t xml:space="preserve"> {</w:t>
      </w:r>
    </w:p>
    <w:p w14:paraId="2E21CBFF" w14:textId="77777777" w:rsidR="00394471" w:rsidRPr="00962B3F" w:rsidRDefault="00394471" w:rsidP="00962B3F">
      <w:pPr>
        <w:pStyle w:val="PL"/>
      </w:pPr>
      <w:r w:rsidRPr="00962B3F">
        <w:t xml:space="preserve">    nr                                  CarrierInfoNR,</w:t>
      </w:r>
    </w:p>
    <w:p w14:paraId="619BCFA0" w14:textId="77777777" w:rsidR="00394471" w:rsidRPr="00962B3F" w:rsidRDefault="00394471" w:rsidP="00962B3F">
      <w:pPr>
        <w:pStyle w:val="PL"/>
      </w:pPr>
      <w:r w:rsidRPr="00962B3F">
        <w:t xml:space="preserve">    eutra                               RedirectedCarrierInfo-EUTRA,</w:t>
      </w:r>
    </w:p>
    <w:p w14:paraId="31790CBC" w14:textId="77777777" w:rsidR="00394471" w:rsidRPr="00962B3F" w:rsidRDefault="00394471" w:rsidP="00962B3F">
      <w:pPr>
        <w:pStyle w:val="PL"/>
      </w:pPr>
      <w:r w:rsidRPr="00962B3F">
        <w:t xml:space="preserve">    ...</w:t>
      </w:r>
    </w:p>
    <w:p w14:paraId="0BEA5973" w14:textId="77777777" w:rsidR="00394471" w:rsidRPr="00962B3F" w:rsidRDefault="00394471" w:rsidP="00962B3F">
      <w:pPr>
        <w:pStyle w:val="PL"/>
      </w:pPr>
      <w:r w:rsidRPr="00962B3F">
        <w:t>}</w:t>
      </w:r>
    </w:p>
    <w:p w14:paraId="38763964" w14:textId="77777777" w:rsidR="00394471" w:rsidRPr="00962B3F" w:rsidRDefault="00394471" w:rsidP="00962B3F">
      <w:pPr>
        <w:pStyle w:val="PL"/>
      </w:pPr>
    </w:p>
    <w:p w14:paraId="2A84760A" w14:textId="77777777" w:rsidR="00394471" w:rsidRPr="00962B3F" w:rsidRDefault="00394471" w:rsidP="00962B3F">
      <w:pPr>
        <w:pStyle w:val="PL"/>
      </w:pPr>
      <w:r w:rsidRPr="00962B3F">
        <w:t xml:space="preserve">RedirectedCarrierInfo-EUTRA ::=     </w:t>
      </w:r>
      <w:r w:rsidRPr="00962B3F">
        <w:rPr>
          <w:color w:val="993366"/>
        </w:rPr>
        <w:t>SEQUENCE</w:t>
      </w:r>
      <w:r w:rsidRPr="00962B3F">
        <w:t xml:space="preserve"> {</w:t>
      </w:r>
    </w:p>
    <w:p w14:paraId="36B126C4" w14:textId="77777777" w:rsidR="00394471" w:rsidRPr="00962B3F" w:rsidRDefault="00394471" w:rsidP="00962B3F">
      <w:pPr>
        <w:pStyle w:val="PL"/>
      </w:pPr>
      <w:r w:rsidRPr="00962B3F">
        <w:t xml:space="preserve">    eutraFrequency                      ARFCN-ValueEUTRA,</w:t>
      </w:r>
    </w:p>
    <w:p w14:paraId="4528EB78" w14:textId="77777777" w:rsidR="00394471" w:rsidRPr="00962B3F" w:rsidRDefault="00394471" w:rsidP="00962B3F">
      <w:pPr>
        <w:pStyle w:val="PL"/>
        <w:rPr>
          <w:color w:val="808080"/>
        </w:rPr>
      </w:pPr>
      <w:r w:rsidRPr="00962B3F">
        <w:t xml:space="preserve">    cnType                              </w:t>
      </w:r>
      <w:r w:rsidRPr="00962B3F">
        <w:rPr>
          <w:color w:val="993366"/>
        </w:rPr>
        <w:t>ENUMERATED</w:t>
      </w:r>
      <w:r w:rsidRPr="00962B3F">
        <w:t xml:space="preserve"> {epc,fiveGC}                                             </w:t>
      </w:r>
      <w:r w:rsidRPr="00962B3F">
        <w:rPr>
          <w:color w:val="993366"/>
        </w:rPr>
        <w:t>OPTIONAL</w:t>
      </w:r>
      <w:r w:rsidRPr="00962B3F">
        <w:t xml:space="preserve">    </w:t>
      </w:r>
      <w:r w:rsidRPr="00962B3F">
        <w:rPr>
          <w:color w:val="808080"/>
        </w:rPr>
        <w:t>-- Need N</w:t>
      </w:r>
    </w:p>
    <w:p w14:paraId="4DDE3242" w14:textId="77777777" w:rsidR="00394471" w:rsidRPr="00962B3F" w:rsidRDefault="00394471" w:rsidP="00962B3F">
      <w:pPr>
        <w:pStyle w:val="PL"/>
      </w:pPr>
      <w:r w:rsidRPr="00962B3F">
        <w:t>}</w:t>
      </w:r>
    </w:p>
    <w:p w14:paraId="603AFBBF" w14:textId="77777777" w:rsidR="00394471" w:rsidRPr="00962B3F" w:rsidRDefault="00394471" w:rsidP="00962B3F">
      <w:pPr>
        <w:pStyle w:val="PL"/>
      </w:pPr>
    </w:p>
    <w:p w14:paraId="51D8AC32" w14:textId="77777777" w:rsidR="00394471" w:rsidRPr="00962B3F" w:rsidRDefault="00394471" w:rsidP="00962B3F">
      <w:pPr>
        <w:pStyle w:val="PL"/>
      </w:pPr>
      <w:r w:rsidRPr="00962B3F">
        <w:t xml:space="preserve">CarrierInfoNR ::=                   </w:t>
      </w:r>
      <w:r w:rsidRPr="00962B3F">
        <w:rPr>
          <w:color w:val="993366"/>
        </w:rPr>
        <w:t>SEQUENCE</w:t>
      </w:r>
      <w:r w:rsidRPr="00962B3F">
        <w:t xml:space="preserve"> {</w:t>
      </w:r>
    </w:p>
    <w:p w14:paraId="0052E3E4" w14:textId="77777777" w:rsidR="00394471" w:rsidRPr="00962B3F" w:rsidRDefault="00394471" w:rsidP="00962B3F">
      <w:pPr>
        <w:pStyle w:val="PL"/>
      </w:pPr>
      <w:r w:rsidRPr="00962B3F">
        <w:t xml:space="preserve">    carrierFreq                         ARFCN-ValueNR,</w:t>
      </w:r>
    </w:p>
    <w:p w14:paraId="06FD609F" w14:textId="77777777" w:rsidR="00394471" w:rsidRPr="00962B3F" w:rsidRDefault="00394471" w:rsidP="00962B3F">
      <w:pPr>
        <w:pStyle w:val="PL"/>
      </w:pPr>
      <w:r w:rsidRPr="00962B3F">
        <w:t xml:space="preserve">    ssbSubcarrierSpacing                SubcarrierSpacing,</w:t>
      </w:r>
    </w:p>
    <w:p w14:paraId="41706F7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171A0FC" w14:textId="77777777" w:rsidR="00394471" w:rsidRPr="00962B3F" w:rsidRDefault="00394471" w:rsidP="00962B3F">
      <w:pPr>
        <w:pStyle w:val="PL"/>
      </w:pPr>
      <w:r w:rsidRPr="00962B3F">
        <w:t xml:space="preserve">    ...</w:t>
      </w:r>
    </w:p>
    <w:p w14:paraId="4F39AFE6" w14:textId="77777777" w:rsidR="00394471" w:rsidRPr="00962B3F" w:rsidRDefault="00394471" w:rsidP="00962B3F">
      <w:pPr>
        <w:pStyle w:val="PL"/>
      </w:pPr>
      <w:r w:rsidRPr="00962B3F">
        <w:t>}</w:t>
      </w:r>
    </w:p>
    <w:p w14:paraId="731DE7EA" w14:textId="77777777" w:rsidR="00394471" w:rsidRPr="00962B3F" w:rsidRDefault="00394471" w:rsidP="00962B3F">
      <w:pPr>
        <w:pStyle w:val="PL"/>
      </w:pPr>
    </w:p>
    <w:p w14:paraId="5D56E249" w14:textId="77777777" w:rsidR="00394471" w:rsidRPr="00962B3F" w:rsidRDefault="00394471" w:rsidP="00962B3F">
      <w:pPr>
        <w:pStyle w:val="PL"/>
      </w:pPr>
      <w:r w:rsidRPr="00962B3F">
        <w:t xml:space="preserve">SuspendConfig ::=                   </w:t>
      </w:r>
      <w:r w:rsidRPr="00962B3F">
        <w:rPr>
          <w:color w:val="993366"/>
        </w:rPr>
        <w:t>SEQUENCE</w:t>
      </w:r>
      <w:r w:rsidRPr="00962B3F">
        <w:t xml:space="preserve"> {</w:t>
      </w:r>
    </w:p>
    <w:p w14:paraId="6933E21C" w14:textId="77777777" w:rsidR="00394471" w:rsidRPr="00962B3F" w:rsidRDefault="00394471" w:rsidP="00962B3F">
      <w:pPr>
        <w:pStyle w:val="PL"/>
      </w:pPr>
      <w:r w:rsidRPr="00962B3F">
        <w:t xml:space="preserve">    fullI-RNTI                          I-RNTI-Value,</w:t>
      </w:r>
    </w:p>
    <w:p w14:paraId="067632FA" w14:textId="77777777" w:rsidR="00394471" w:rsidRPr="00962B3F" w:rsidRDefault="00394471" w:rsidP="00962B3F">
      <w:pPr>
        <w:pStyle w:val="PL"/>
      </w:pPr>
      <w:r w:rsidRPr="00962B3F">
        <w:t xml:space="preserve">    shortI-RNTI                         ShortI-RNTI-Value,</w:t>
      </w:r>
    </w:p>
    <w:p w14:paraId="7F8E5C62" w14:textId="77777777" w:rsidR="00394471" w:rsidRPr="00962B3F" w:rsidRDefault="00394471" w:rsidP="00962B3F">
      <w:pPr>
        <w:pStyle w:val="PL"/>
      </w:pPr>
      <w:r w:rsidRPr="00962B3F">
        <w:t xml:space="preserve">    ran-PagingCycle                     PagingCycle,</w:t>
      </w:r>
    </w:p>
    <w:p w14:paraId="137B2B51" w14:textId="77777777" w:rsidR="00394471" w:rsidRPr="00962B3F" w:rsidRDefault="00394471" w:rsidP="00962B3F">
      <w:pPr>
        <w:pStyle w:val="PL"/>
        <w:rPr>
          <w:color w:val="808080"/>
        </w:rPr>
      </w:pPr>
      <w:r w:rsidRPr="00962B3F">
        <w:t xml:space="preserve">    ran-NotificationAreaInfo            RAN-NotificationAreaInfo                                            </w:t>
      </w:r>
      <w:r w:rsidRPr="00962B3F">
        <w:rPr>
          <w:color w:val="993366"/>
        </w:rPr>
        <w:t>OPTIONAL</w:t>
      </w:r>
      <w:r w:rsidRPr="00962B3F">
        <w:t xml:space="preserve">,   </w:t>
      </w:r>
      <w:r w:rsidRPr="00962B3F">
        <w:rPr>
          <w:color w:val="808080"/>
        </w:rPr>
        <w:t>-- Need M</w:t>
      </w:r>
    </w:p>
    <w:p w14:paraId="773984E2" w14:textId="77777777" w:rsidR="00394471" w:rsidRPr="00962B3F" w:rsidRDefault="00394471" w:rsidP="00962B3F">
      <w:pPr>
        <w:pStyle w:val="PL"/>
        <w:rPr>
          <w:color w:val="808080"/>
        </w:rPr>
      </w:pPr>
      <w:r w:rsidRPr="00962B3F">
        <w:t xml:space="preserve">    t380                                PeriodicRNAU-TimerValue                                             </w:t>
      </w:r>
      <w:r w:rsidRPr="00962B3F">
        <w:rPr>
          <w:color w:val="993366"/>
        </w:rPr>
        <w:t>OPTIONAL</w:t>
      </w:r>
      <w:r w:rsidRPr="00962B3F">
        <w:t xml:space="preserve">,   </w:t>
      </w:r>
      <w:r w:rsidRPr="00962B3F">
        <w:rPr>
          <w:color w:val="808080"/>
        </w:rPr>
        <w:t>-- Need R</w:t>
      </w:r>
    </w:p>
    <w:p w14:paraId="74ABD6B9" w14:textId="77777777" w:rsidR="00394471" w:rsidRPr="00962B3F" w:rsidRDefault="00394471" w:rsidP="00962B3F">
      <w:pPr>
        <w:pStyle w:val="PL"/>
      </w:pPr>
      <w:r w:rsidRPr="00962B3F">
        <w:t xml:space="preserve">    nextHopChainingCount                NextHopChainingCount,</w:t>
      </w:r>
    </w:p>
    <w:p w14:paraId="55728E80" w14:textId="77E31319" w:rsidR="00FB7455" w:rsidRPr="00962B3F" w:rsidRDefault="00394471" w:rsidP="00962B3F">
      <w:pPr>
        <w:pStyle w:val="PL"/>
      </w:pPr>
      <w:r w:rsidRPr="00962B3F">
        <w:t xml:space="preserve">    ...</w:t>
      </w:r>
      <w:r w:rsidR="00FB7455" w:rsidRPr="00962B3F">
        <w:t>,</w:t>
      </w:r>
    </w:p>
    <w:p w14:paraId="26D1A622" w14:textId="77777777" w:rsidR="00FB7455" w:rsidRPr="00962B3F" w:rsidRDefault="00FB7455" w:rsidP="00962B3F">
      <w:pPr>
        <w:pStyle w:val="PL"/>
      </w:pPr>
      <w:r w:rsidRPr="00962B3F">
        <w:t xml:space="preserve">    [[</w:t>
      </w:r>
    </w:p>
    <w:p w14:paraId="53DF33D4" w14:textId="027252CA" w:rsidR="00FB7455" w:rsidRPr="00962B3F" w:rsidRDefault="00FB7455" w:rsidP="00962B3F">
      <w:pPr>
        <w:pStyle w:val="PL"/>
        <w:rPr>
          <w:color w:val="808080"/>
        </w:rPr>
      </w:pPr>
      <w:r w:rsidRPr="00962B3F">
        <w:t xml:space="preserve">    </w:t>
      </w:r>
      <w:r w:rsidR="002D76C2" w:rsidRPr="00962B3F">
        <w:rPr>
          <w:rFonts w:eastAsia="DengXian"/>
        </w:rPr>
        <w:t>sl-UEIdentityRemote-r17</w:t>
      </w:r>
      <w:r w:rsidR="002D76C2" w:rsidRPr="00962B3F">
        <w:t xml:space="preserve">             </w:t>
      </w:r>
      <w:r w:rsidR="002D76C2" w:rsidRPr="00962B3F">
        <w:rPr>
          <w:rFonts w:eastAsia="DengXian"/>
        </w:rPr>
        <w:t>RNTI-Value</w:t>
      </w:r>
      <w:r w:rsidRPr="00962B3F">
        <w:t xml:space="preserve">                                              </w:t>
      </w:r>
      <w:r w:rsidR="002D76C2" w:rsidRPr="00962B3F">
        <w:t xml:space="preserve">            </w:t>
      </w:r>
      <w:r w:rsidRPr="00962B3F">
        <w:rPr>
          <w:color w:val="993366"/>
        </w:rPr>
        <w:t>OPTIONAL</w:t>
      </w:r>
      <w:r w:rsidRPr="00962B3F">
        <w:t xml:space="preserve">, </w:t>
      </w:r>
      <w:r w:rsidRPr="00962B3F">
        <w:rPr>
          <w:color w:val="808080"/>
        </w:rPr>
        <w:t>-- Cond L2RemoteUE</w:t>
      </w:r>
    </w:p>
    <w:p w14:paraId="1CE469B5" w14:textId="7110833D" w:rsidR="0070235D" w:rsidRPr="00962B3F" w:rsidRDefault="0070235D" w:rsidP="00962B3F">
      <w:pPr>
        <w:pStyle w:val="PL"/>
        <w:rPr>
          <w:color w:val="808080"/>
        </w:rPr>
      </w:pPr>
      <w:r w:rsidRPr="00962B3F">
        <w:t xml:space="preserve">    sdt-Config-r17                      SetupRelease { SDT-Config-r17 }                                     </w:t>
      </w:r>
      <w:r w:rsidRPr="00962B3F">
        <w:rPr>
          <w:color w:val="993366"/>
        </w:rPr>
        <w:t>OPTIONAL</w:t>
      </w:r>
      <w:r w:rsidR="0064192E" w:rsidRPr="00962B3F">
        <w:t>,</w:t>
      </w:r>
      <w:r w:rsidRPr="00962B3F">
        <w:t xml:space="preserve">   </w:t>
      </w:r>
      <w:r w:rsidRPr="00962B3F">
        <w:rPr>
          <w:color w:val="808080"/>
        </w:rPr>
        <w:t>-- Need M</w:t>
      </w:r>
    </w:p>
    <w:p w14:paraId="2B0A7127" w14:textId="2B51DA66" w:rsidR="0064192E" w:rsidRPr="00962B3F" w:rsidRDefault="0064192E" w:rsidP="00962B3F">
      <w:pPr>
        <w:pStyle w:val="PL"/>
        <w:rPr>
          <w:color w:val="808080"/>
        </w:rPr>
      </w:pPr>
      <w:r w:rsidRPr="00962B3F">
        <w:t xml:space="preserve">    srs-PosRRC-Inactive-r17       </w:t>
      </w:r>
      <w:r w:rsidR="00892680" w:rsidRPr="00962B3F">
        <w:t xml:space="preserve">      SetupRelease { </w:t>
      </w:r>
      <w:r w:rsidRPr="00962B3F">
        <w:t xml:space="preserve">SRS-PosRRC-Inactive-r17 </w:t>
      </w:r>
      <w:r w:rsidR="00892680" w:rsidRPr="00962B3F">
        <w:t>}</w:t>
      </w:r>
      <w:r w:rsidRPr="00962B3F">
        <w:t xml:space="preserve">                            </w:t>
      </w:r>
      <w:r w:rsidRPr="00962B3F">
        <w:rPr>
          <w:color w:val="993366"/>
        </w:rPr>
        <w:t>OPTIONAL</w:t>
      </w:r>
      <w:r w:rsidR="00CD6E06" w:rsidRPr="00962B3F">
        <w:t>,</w:t>
      </w:r>
      <w:r w:rsidRPr="00962B3F">
        <w:t xml:space="preserve">   </w:t>
      </w:r>
      <w:r w:rsidRPr="00962B3F">
        <w:rPr>
          <w:color w:val="808080"/>
        </w:rPr>
        <w:t>-- Need M</w:t>
      </w:r>
    </w:p>
    <w:p w14:paraId="55A800AB" w14:textId="7E3442E8" w:rsidR="00CD6E06" w:rsidRPr="00962B3F" w:rsidRDefault="00CD6E06" w:rsidP="00962B3F">
      <w:pPr>
        <w:pStyle w:val="PL"/>
        <w:rPr>
          <w:color w:val="808080"/>
        </w:rPr>
      </w:pPr>
      <w:r w:rsidRPr="00962B3F">
        <w:t xml:space="preserve">    ran-ExtendedPagingCycle-r17         ExtendedPagingCycle-r17                                             </w:t>
      </w:r>
      <w:r w:rsidRPr="00962B3F">
        <w:rPr>
          <w:color w:val="993366"/>
        </w:rPr>
        <w:t>OPTIONAL</w:t>
      </w:r>
      <w:r w:rsidRPr="00962B3F">
        <w:t xml:space="preserve">    </w:t>
      </w:r>
      <w:r w:rsidRPr="00962B3F">
        <w:rPr>
          <w:color w:val="808080"/>
        </w:rPr>
        <w:t xml:space="preserve">-- </w:t>
      </w:r>
      <w:r w:rsidR="0055376B" w:rsidRPr="00962B3F">
        <w:rPr>
          <w:rFonts w:eastAsia="MS Mincho"/>
          <w:color w:val="808080"/>
        </w:rPr>
        <w:t>Cond RANPaging</w:t>
      </w:r>
    </w:p>
    <w:p w14:paraId="7F596486" w14:textId="4CB085D1" w:rsidR="00394471" w:rsidRPr="00B340DC" w:rsidRDefault="00FB7455" w:rsidP="00962B3F">
      <w:pPr>
        <w:pStyle w:val="PL"/>
        <w:rPr>
          <w:lang w:val="sv-SE"/>
        </w:rPr>
      </w:pPr>
      <w:r w:rsidRPr="00962B3F">
        <w:t xml:space="preserve">    </w:t>
      </w:r>
      <w:r w:rsidRPr="00B340DC">
        <w:rPr>
          <w:lang w:val="sv-SE"/>
        </w:rPr>
        <w:t>]]</w:t>
      </w:r>
    </w:p>
    <w:p w14:paraId="2372697C" w14:textId="77777777" w:rsidR="00394471" w:rsidRPr="00B340DC" w:rsidRDefault="00394471" w:rsidP="00962B3F">
      <w:pPr>
        <w:pStyle w:val="PL"/>
        <w:rPr>
          <w:lang w:val="sv-SE"/>
        </w:rPr>
      </w:pPr>
      <w:r w:rsidRPr="00B340DC">
        <w:rPr>
          <w:lang w:val="sv-SE"/>
        </w:rPr>
        <w:lastRenderedPageBreak/>
        <w:t>}</w:t>
      </w:r>
    </w:p>
    <w:p w14:paraId="774576D0" w14:textId="77777777" w:rsidR="00394471" w:rsidRPr="00B340DC" w:rsidRDefault="00394471" w:rsidP="00962B3F">
      <w:pPr>
        <w:pStyle w:val="PL"/>
        <w:rPr>
          <w:lang w:val="sv-SE"/>
        </w:rPr>
      </w:pPr>
    </w:p>
    <w:p w14:paraId="3EEBEF51" w14:textId="77777777" w:rsidR="00394471" w:rsidRPr="00B340DC" w:rsidRDefault="00394471" w:rsidP="00962B3F">
      <w:pPr>
        <w:pStyle w:val="PL"/>
        <w:rPr>
          <w:lang w:val="sv-SE"/>
        </w:rPr>
      </w:pPr>
      <w:r w:rsidRPr="00B340DC">
        <w:rPr>
          <w:lang w:val="sv-SE"/>
        </w:rPr>
        <w:t xml:space="preserve">PeriodicRNAU-TimerValue ::=         </w:t>
      </w:r>
      <w:r w:rsidRPr="00B340DC">
        <w:rPr>
          <w:color w:val="993366"/>
          <w:lang w:val="sv-SE"/>
        </w:rPr>
        <w:t>ENUMERATED</w:t>
      </w:r>
      <w:r w:rsidRPr="00B340DC">
        <w:rPr>
          <w:lang w:val="sv-SE"/>
        </w:rPr>
        <w:t xml:space="preserve"> { min5, min10, min20, min30, min60, min120, min360, min720}</w:t>
      </w:r>
    </w:p>
    <w:p w14:paraId="0E87A81B" w14:textId="77777777" w:rsidR="00394471" w:rsidRPr="00B340DC" w:rsidRDefault="00394471" w:rsidP="00962B3F">
      <w:pPr>
        <w:pStyle w:val="PL"/>
        <w:rPr>
          <w:lang w:val="sv-SE"/>
        </w:rPr>
      </w:pPr>
    </w:p>
    <w:p w14:paraId="0548C8C9" w14:textId="77777777" w:rsidR="00394471" w:rsidRPr="00962B3F" w:rsidRDefault="00394471" w:rsidP="00962B3F">
      <w:pPr>
        <w:pStyle w:val="PL"/>
      </w:pPr>
      <w:r w:rsidRPr="00962B3F">
        <w:t xml:space="preserve">CellReselectionPriorities ::=       </w:t>
      </w:r>
      <w:r w:rsidRPr="00962B3F">
        <w:rPr>
          <w:color w:val="993366"/>
        </w:rPr>
        <w:t>SEQUENCE</w:t>
      </w:r>
      <w:r w:rsidRPr="00962B3F">
        <w:t xml:space="preserve"> {</w:t>
      </w:r>
    </w:p>
    <w:p w14:paraId="544B8A9B" w14:textId="77777777" w:rsidR="00394471" w:rsidRPr="00962B3F" w:rsidRDefault="00394471" w:rsidP="00962B3F">
      <w:pPr>
        <w:pStyle w:val="PL"/>
        <w:rPr>
          <w:color w:val="808080"/>
        </w:rPr>
      </w:pPr>
      <w:r w:rsidRPr="00962B3F">
        <w:t xml:space="preserve">    freqPriorityListEUTRA               FreqPriorityListEUTRA                                               </w:t>
      </w:r>
      <w:r w:rsidRPr="00962B3F">
        <w:rPr>
          <w:color w:val="993366"/>
        </w:rPr>
        <w:t>OPTIONAL</w:t>
      </w:r>
      <w:r w:rsidRPr="00962B3F">
        <w:t xml:space="preserve">,       </w:t>
      </w:r>
      <w:r w:rsidRPr="00962B3F">
        <w:rPr>
          <w:color w:val="808080"/>
        </w:rPr>
        <w:t>-- Need M</w:t>
      </w:r>
    </w:p>
    <w:p w14:paraId="71113000" w14:textId="77777777" w:rsidR="00394471" w:rsidRPr="00962B3F" w:rsidRDefault="00394471" w:rsidP="00962B3F">
      <w:pPr>
        <w:pStyle w:val="PL"/>
        <w:rPr>
          <w:color w:val="808080"/>
        </w:rPr>
      </w:pPr>
      <w:r w:rsidRPr="00962B3F">
        <w:t xml:space="preserve">    freqPriorityListNR                  FreqPriorityListNR                                                  </w:t>
      </w:r>
      <w:r w:rsidRPr="00962B3F">
        <w:rPr>
          <w:color w:val="993366"/>
        </w:rPr>
        <w:t>OPTIONAL</w:t>
      </w:r>
      <w:r w:rsidRPr="00962B3F">
        <w:t xml:space="preserve">,       </w:t>
      </w:r>
      <w:r w:rsidRPr="00962B3F">
        <w:rPr>
          <w:color w:val="808080"/>
        </w:rPr>
        <w:t>-- Need M</w:t>
      </w:r>
    </w:p>
    <w:p w14:paraId="3B6B6C15" w14:textId="77777777" w:rsidR="00394471" w:rsidRPr="00962B3F" w:rsidRDefault="00394471" w:rsidP="00962B3F">
      <w:pPr>
        <w:pStyle w:val="PL"/>
        <w:rPr>
          <w:color w:val="808080"/>
        </w:rPr>
      </w:pPr>
      <w:r w:rsidRPr="00962B3F">
        <w:t xml:space="preserve">    t320                                </w:t>
      </w:r>
      <w:r w:rsidRPr="00962B3F">
        <w:rPr>
          <w:color w:val="993366"/>
        </w:rPr>
        <w:t>ENUMERATED</w:t>
      </w:r>
      <w:r w:rsidRPr="00962B3F">
        <w:t xml:space="preserve"> {min5, min10, min20, min30, min60, min120, min180, spare1} </w:t>
      </w:r>
      <w:r w:rsidRPr="00962B3F">
        <w:rPr>
          <w:color w:val="993366"/>
        </w:rPr>
        <w:t>OPTIONAL</w:t>
      </w:r>
      <w:r w:rsidRPr="00962B3F">
        <w:t xml:space="preserve">,     </w:t>
      </w:r>
      <w:r w:rsidRPr="00962B3F">
        <w:rPr>
          <w:color w:val="808080"/>
        </w:rPr>
        <w:t>-- Need R</w:t>
      </w:r>
    </w:p>
    <w:p w14:paraId="29052894" w14:textId="7F8AA6AD" w:rsidR="00EC5164" w:rsidRPr="00962B3F" w:rsidRDefault="00394471" w:rsidP="00962B3F">
      <w:pPr>
        <w:pStyle w:val="PL"/>
      </w:pPr>
      <w:r w:rsidRPr="00962B3F">
        <w:t xml:space="preserve">    ...</w:t>
      </w:r>
      <w:r w:rsidR="00EC5164" w:rsidRPr="00962B3F">
        <w:t>,</w:t>
      </w:r>
    </w:p>
    <w:p w14:paraId="45F26D83" w14:textId="77777777" w:rsidR="00EC5164" w:rsidRPr="00962B3F" w:rsidRDefault="00EC5164" w:rsidP="00962B3F">
      <w:pPr>
        <w:pStyle w:val="PL"/>
      </w:pPr>
      <w:r w:rsidRPr="00962B3F">
        <w:t xml:space="preserve">    [[</w:t>
      </w:r>
    </w:p>
    <w:p w14:paraId="006019D4" w14:textId="218C5F9D" w:rsidR="00EC5164" w:rsidRPr="00962B3F" w:rsidRDefault="00EC5164" w:rsidP="00962B3F">
      <w:pPr>
        <w:pStyle w:val="PL"/>
        <w:rPr>
          <w:color w:val="808080"/>
        </w:rPr>
      </w:pPr>
      <w:r w:rsidRPr="00962B3F">
        <w:t xml:space="preserve">    </w:t>
      </w:r>
      <w:r w:rsidR="00FB4401" w:rsidRPr="00962B3F">
        <w:t>freqPriorityListDedicatedSlicing</w:t>
      </w:r>
      <w:r w:rsidRPr="00962B3F">
        <w:t xml:space="preserve">-r17 </w:t>
      </w:r>
      <w:r w:rsidR="00FB4401" w:rsidRPr="00962B3F">
        <w:t>FreqPriorityListDedicatedSlicing</w:t>
      </w:r>
      <w:r w:rsidRPr="00962B3F">
        <w:t xml:space="preserve">-r17                               </w:t>
      </w:r>
      <w:r w:rsidRPr="00962B3F">
        <w:rPr>
          <w:color w:val="993366"/>
        </w:rPr>
        <w:t>OPTIONAL</w:t>
      </w:r>
      <w:r w:rsidRPr="00962B3F">
        <w:t xml:space="preserve">        </w:t>
      </w:r>
      <w:r w:rsidR="004F1B8A" w:rsidRPr="00962B3F">
        <w:rPr>
          <w:color w:val="808080"/>
        </w:rPr>
        <w:t>-</w:t>
      </w:r>
      <w:r w:rsidRPr="00962B3F">
        <w:rPr>
          <w:color w:val="808080"/>
        </w:rPr>
        <w:t>- Need M</w:t>
      </w:r>
    </w:p>
    <w:p w14:paraId="231E33AD" w14:textId="01CB8853" w:rsidR="00394471" w:rsidRPr="00962B3F" w:rsidRDefault="00EC5164" w:rsidP="00962B3F">
      <w:pPr>
        <w:pStyle w:val="PL"/>
      </w:pPr>
      <w:r w:rsidRPr="00962B3F">
        <w:t xml:space="preserve">    ]]</w:t>
      </w:r>
    </w:p>
    <w:p w14:paraId="58B149B7" w14:textId="77777777" w:rsidR="00394471" w:rsidRPr="00962B3F" w:rsidRDefault="00394471" w:rsidP="00962B3F">
      <w:pPr>
        <w:pStyle w:val="PL"/>
      </w:pPr>
      <w:r w:rsidRPr="00962B3F">
        <w:t>}</w:t>
      </w:r>
    </w:p>
    <w:p w14:paraId="2465D177" w14:textId="77777777" w:rsidR="00394471" w:rsidRPr="00962B3F" w:rsidRDefault="00394471" w:rsidP="00962B3F">
      <w:pPr>
        <w:pStyle w:val="PL"/>
      </w:pPr>
    </w:p>
    <w:p w14:paraId="71218FDA" w14:textId="77777777" w:rsidR="00394471" w:rsidRPr="00962B3F" w:rsidRDefault="00394471" w:rsidP="00962B3F">
      <w:pPr>
        <w:pStyle w:val="PL"/>
      </w:pPr>
      <w:r w:rsidRPr="00962B3F">
        <w:t xml:space="preserve">PagingCycle ::=                     </w:t>
      </w:r>
      <w:r w:rsidRPr="00962B3F">
        <w:rPr>
          <w:color w:val="993366"/>
        </w:rPr>
        <w:t>ENUMERATED</w:t>
      </w:r>
      <w:r w:rsidRPr="00962B3F">
        <w:t xml:space="preserve"> {rf32, rf64, rf128, rf256}</w:t>
      </w:r>
    </w:p>
    <w:p w14:paraId="2F98A54B" w14:textId="559AF8FE" w:rsidR="00394471" w:rsidRPr="00962B3F" w:rsidRDefault="00394471" w:rsidP="00962B3F">
      <w:pPr>
        <w:pStyle w:val="PL"/>
      </w:pPr>
    </w:p>
    <w:p w14:paraId="24F912FA" w14:textId="08CB2DE7" w:rsidR="00CD6E06" w:rsidRPr="00962B3F" w:rsidRDefault="00CD6E06" w:rsidP="00962B3F">
      <w:pPr>
        <w:pStyle w:val="PL"/>
      </w:pPr>
      <w:r w:rsidRPr="00962B3F">
        <w:t xml:space="preserve">ExtendedPagingCycle-r17 ::=         </w:t>
      </w:r>
      <w:r w:rsidRPr="00962B3F">
        <w:rPr>
          <w:color w:val="993366"/>
        </w:rPr>
        <w:t>ENUMERATED</w:t>
      </w:r>
      <w:r w:rsidRPr="00962B3F">
        <w:t xml:space="preserve"> {rf256, rf512, rf1024, spare1}</w:t>
      </w:r>
    </w:p>
    <w:p w14:paraId="354F0137" w14:textId="77777777" w:rsidR="00CD6E06" w:rsidRPr="00962B3F" w:rsidRDefault="00CD6E06" w:rsidP="00962B3F">
      <w:pPr>
        <w:pStyle w:val="PL"/>
      </w:pPr>
    </w:p>
    <w:p w14:paraId="0E09F4E8" w14:textId="77777777" w:rsidR="00394471" w:rsidRPr="00962B3F" w:rsidRDefault="00394471" w:rsidP="00962B3F">
      <w:pPr>
        <w:pStyle w:val="PL"/>
      </w:pPr>
      <w:r w:rsidRPr="00962B3F">
        <w:t xml:space="preserve">FreqPriorityListEUTRA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FreqPriorityEUTRA</w:t>
      </w:r>
    </w:p>
    <w:p w14:paraId="2F0526C6" w14:textId="77777777" w:rsidR="00394471" w:rsidRPr="00962B3F" w:rsidRDefault="00394471" w:rsidP="00962B3F">
      <w:pPr>
        <w:pStyle w:val="PL"/>
      </w:pPr>
    </w:p>
    <w:p w14:paraId="73AD4022" w14:textId="77777777" w:rsidR="00394471" w:rsidRPr="00962B3F" w:rsidRDefault="00394471" w:rsidP="00962B3F">
      <w:pPr>
        <w:pStyle w:val="PL"/>
      </w:pPr>
      <w:r w:rsidRPr="00962B3F">
        <w:t xml:space="preserve">FreqPriorityListNR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FreqPriorityNR</w:t>
      </w:r>
    </w:p>
    <w:p w14:paraId="5882601F" w14:textId="77777777" w:rsidR="00394471" w:rsidRPr="00962B3F" w:rsidRDefault="00394471" w:rsidP="00962B3F">
      <w:pPr>
        <w:pStyle w:val="PL"/>
      </w:pPr>
    </w:p>
    <w:p w14:paraId="1CAE6433" w14:textId="77777777" w:rsidR="00394471" w:rsidRPr="00962B3F" w:rsidRDefault="00394471" w:rsidP="00962B3F">
      <w:pPr>
        <w:pStyle w:val="PL"/>
      </w:pPr>
      <w:r w:rsidRPr="00962B3F">
        <w:t xml:space="preserve">FreqPriorityEUTRA ::=               </w:t>
      </w:r>
      <w:r w:rsidRPr="00962B3F">
        <w:rPr>
          <w:color w:val="993366"/>
        </w:rPr>
        <w:t>SEQUENCE</w:t>
      </w:r>
      <w:r w:rsidRPr="00962B3F">
        <w:t xml:space="preserve"> {</w:t>
      </w:r>
    </w:p>
    <w:p w14:paraId="6946B152" w14:textId="77777777" w:rsidR="00394471" w:rsidRPr="00962B3F" w:rsidRDefault="00394471" w:rsidP="00962B3F">
      <w:pPr>
        <w:pStyle w:val="PL"/>
      </w:pPr>
      <w:r w:rsidRPr="00962B3F">
        <w:t xml:space="preserve">    carrierFreq                         ARFCN-ValueEUTRA,</w:t>
      </w:r>
    </w:p>
    <w:p w14:paraId="580D8ADA" w14:textId="77777777" w:rsidR="00394471" w:rsidRPr="00962B3F" w:rsidRDefault="00394471" w:rsidP="00962B3F">
      <w:pPr>
        <w:pStyle w:val="PL"/>
      </w:pPr>
      <w:r w:rsidRPr="00962B3F">
        <w:t xml:space="preserve">    cellReselectionPriority             CellReselectionPriority,</w:t>
      </w:r>
    </w:p>
    <w:p w14:paraId="1A94B4E6"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5EC9E04" w14:textId="77777777" w:rsidR="00394471" w:rsidRPr="00962B3F" w:rsidRDefault="00394471" w:rsidP="00962B3F">
      <w:pPr>
        <w:pStyle w:val="PL"/>
      </w:pPr>
      <w:r w:rsidRPr="00962B3F">
        <w:t>}</w:t>
      </w:r>
    </w:p>
    <w:p w14:paraId="7176DDB6" w14:textId="77777777" w:rsidR="00394471" w:rsidRPr="00962B3F" w:rsidRDefault="00394471" w:rsidP="00962B3F">
      <w:pPr>
        <w:pStyle w:val="PL"/>
      </w:pPr>
    </w:p>
    <w:p w14:paraId="78247C49" w14:textId="77777777" w:rsidR="00394471" w:rsidRPr="00962B3F" w:rsidRDefault="00394471" w:rsidP="00962B3F">
      <w:pPr>
        <w:pStyle w:val="PL"/>
      </w:pPr>
      <w:r w:rsidRPr="00962B3F">
        <w:t xml:space="preserve">FreqPriorityNR ::=                  </w:t>
      </w:r>
      <w:r w:rsidRPr="00962B3F">
        <w:rPr>
          <w:color w:val="993366"/>
        </w:rPr>
        <w:t>SEQUENCE</w:t>
      </w:r>
      <w:r w:rsidRPr="00962B3F">
        <w:t xml:space="preserve"> {</w:t>
      </w:r>
    </w:p>
    <w:p w14:paraId="2AC0EF63" w14:textId="77777777" w:rsidR="00394471" w:rsidRPr="00962B3F" w:rsidRDefault="00394471" w:rsidP="00962B3F">
      <w:pPr>
        <w:pStyle w:val="PL"/>
      </w:pPr>
      <w:r w:rsidRPr="00962B3F">
        <w:t xml:space="preserve">    carrierFreq                         ARFCN-ValueNR,</w:t>
      </w:r>
    </w:p>
    <w:p w14:paraId="46AC6DF9" w14:textId="77777777" w:rsidR="00394471" w:rsidRPr="00962B3F" w:rsidRDefault="00394471" w:rsidP="00962B3F">
      <w:pPr>
        <w:pStyle w:val="PL"/>
      </w:pPr>
      <w:r w:rsidRPr="00962B3F">
        <w:t xml:space="preserve">    cellReselectionPriority             CellReselectionPriority,</w:t>
      </w:r>
    </w:p>
    <w:p w14:paraId="6003CE75"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0D145904" w14:textId="77777777" w:rsidR="00394471" w:rsidRPr="00962B3F" w:rsidRDefault="00394471" w:rsidP="00962B3F">
      <w:pPr>
        <w:pStyle w:val="PL"/>
      </w:pPr>
      <w:r w:rsidRPr="00962B3F">
        <w:t>}</w:t>
      </w:r>
    </w:p>
    <w:p w14:paraId="60A7A141" w14:textId="77777777" w:rsidR="00394471" w:rsidRPr="00962B3F" w:rsidRDefault="00394471" w:rsidP="00962B3F">
      <w:pPr>
        <w:pStyle w:val="PL"/>
      </w:pPr>
    </w:p>
    <w:p w14:paraId="19E21A4D" w14:textId="77777777" w:rsidR="00394471" w:rsidRPr="00962B3F" w:rsidRDefault="00394471" w:rsidP="00962B3F">
      <w:pPr>
        <w:pStyle w:val="PL"/>
      </w:pPr>
      <w:r w:rsidRPr="00962B3F">
        <w:t xml:space="preserve">RAN-NotificationAreaInfo ::=        </w:t>
      </w:r>
      <w:r w:rsidRPr="00962B3F">
        <w:rPr>
          <w:color w:val="993366"/>
        </w:rPr>
        <w:t>CHOICE</w:t>
      </w:r>
      <w:r w:rsidRPr="00962B3F">
        <w:t xml:space="preserve"> {</w:t>
      </w:r>
    </w:p>
    <w:p w14:paraId="1217ADBA" w14:textId="77777777" w:rsidR="00394471" w:rsidRPr="00962B3F" w:rsidRDefault="00394471" w:rsidP="00962B3F">
      <w:pPr>
        <w:pStyle w:val="PL"/>
      </w:pPr>
      <w:r w:rsidRPr="00962B3F">
        <w:t xml:space="preserve">    cellList                            PLMN-RAN-AreaCellList,</w:t>
      </w:r>
    </w:p>
    <w:p w14:paraId="3170836D" w14:textId="77777777" w:rsidR="00394471" w:rsidRPr="00962B3F" w:rsidRDefault="00394471" w:rsidP="00962B3F">
      <w:pPr>
        <w:pStyle w:val="PL"/>
      </w:pPr>
      <w:r w:rsidRPr="00962B3F">
        <w:t xml:space="preserve">    ran-AreaConfigList                  PLMN-RAN-AreaConfigList,</w:t>
      </w:r>
    </w:p>
    <w:p w14:paraId="446EB1AE" w14:textId="77777777" w:rsidR="00394471" w:rsidRPr="00962B3F" w:rsidRDefault="00394471" w:rsidP="00962B3F">
      <w:pPr>
        <w:pStyle w:val="PL"/>
      </w:pPr>
      <w:r w:rsidRPr="00962B3F">
        <w:t xml:space="preserve">    ...</w:t>
      </w:r>
    </w:p>
    <w:p w14:paraId="65A34C2E" w14:textId="77777777" w:rsidR="00394471" w:rsidRPr="00962B3F" w:rsidRDefault="00394471" w:rsidP="00962B3F">
      <w:pPr>
        <w:pStyle w:val="PL"/>
      </w:pPr>
      <w:r w:rsidRPr="00962B3F">
        <w:t>}</w:t>
      </w:r>
    </w:p>
    <w:p w14:paraId="44AE7719" w14:textId="77777777" w:rsidR="00394471" w:rsidRPr="00962B3F" w:rsidRDefault="00394471" w:rsidP="00962B3F">
      <w:pPr>
        <w:pStyle w:val="PL"/>
      </w:pPr>
    </w:p>
    <w:p w14:paraId="741BD39E" w14:textId="77777777" w:rsidR="00394471" w:rsidRPr="00962B3F" w:rsidRDefault="00394471" w:rsidP="00962B3F">
      <w:pPr>
        <w:pStyle w:val="PL"/>
      </w:pPr>
      <w:r w:rsidRPr="00962B3F">
        <w:t xml:space="preserve">PLMN-RAN-AreaCellList ::=           </w:t>
      </w:r>
      <w:r w:rsidRPr="00962B3F">
        <w:rPr>
          <w:color w:val="993366"/>
        </w:rPr>
        <w:t>SEQUENCE</w:t>
      </w:r>
      <w:r w:rsidRPr="00962B3F">
        <w:t xml:space="preserve"> (</w:t>
      </w:r>
      <w:r w:rsidRPr="00962B3F">
        <w:rPr>
          <w:color w:val="993366"/>
        </w:rPr>
        <w:t>SIZE</w:t>
      </w:r>
      <w:r w:rsidRPr="00962B3F">
        <w:t xml:space="preserve"> (1.. maxPLMNIdentities))</w:t>
      </w:r>
      <w:r w:rsidRPr="00962B3F">
        <w:rPr>
          <w:color w:val="993366"/>
        </w:rPr>
        <w:t xml:space="preserve"> OF</w:t>
      </w:r>
      <w:r w:rsidRPr="00962B3F">
        <w:t xml:space="preserve"> PLMN-RAN-AreaCell</w:t>
      </w:r>
    </w:p>
    <w:p w14:paraId="6A9256EC" w14:textId="77777777" w:rsidR="00394471" w:rsidRPr="00962B3F" w:rsidRDefault="00394471" w:rsidP="00962B3F">
      <w:pPr>
        <w:pStyle w:val="PL"/>
      </w:pPr>
    </w:p>
    <w:p w14:paraId="0B1D85C3" w14:textId="77777777" w:rsidR="00394471" w:rsidRPr="00962B3F" w:rsidRDefault="00394471" w:rsidP="00962B3F">
      <w:pPr>
        <w:pStyle w:val="PL"/>
      </w:pPr>
      <w:r w:rsidRPr="00962B3F">
        <w:t xml:space="preserve">PLMN-RAN-AreaCell ::=               </w:t>
      </w:r>
      <w:r w:rsidRPr="00962B3F">
        <w:rPr>
          <w:color w:val="993366"/>
        </w:rPr>
        <w:t>SEQUENCE</w:t>
      </w:r>
      <w:r w:rsidRPr="00962B3F">
        <w:t xml:space="preserve"> {</w:t>
      </w:r>
    </w:p>
    <w:p w14:paraId="06A13E2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72D9BCAC" w14:textId="77777777" w:rsidR="00394471" w:rsidRPr="00962B3F" w:rsidRDefault="00394471" w:rsidP="00962B3F">
      <w:pPr>
        <w:pStyle w:val="PL"/>
      </w:pPr>
      <w:r w:rsidRPr="00962B3F">
        <w:t xml:space="preserve">    ran-AreaCells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CellIdentity</w:t>
      </w:r>
    </w:p>
    <w:p w14:paraId="26280B45" w14:textId="77777777" w:rsidR="00394471" w:rsidRPr="00962B3F" w:rsidRDefault="00394471" w:rsidP="00962B3F">
      <w:pPr>
        <w:pStyle w:val="PL"/>
      </w:pPr>
      <w:r w:rsidRPr="00962B3F">
        <w:t>}</w:t>
      </w:r>
    </w:p>
    <w:p w14:paraId="69452869" w14:textId="77777777" w:rsidR="00394471" w:rsidRPr="00962B3F" w:rsidRDefault="00394471" w:rsidP="00962B3F">
      <w:pPr>
        <w:pStyle w:val="PL"/>
      </w:pPr>
    </w:p>
    <w:p w14:paraId="1D2C35E3" w14:textId="77777777" w:rsidR="00394471" w:rsidRPr="00962B3F" w:rsidRDefault="00394471" w:rsidP="00962B3F">
      <w:pPr>
        <w:pStyle w:val="PL"/>
      </w:pPr>
      <w:r w:rsidRPr="00962B3F">
        <w:t xml:space="preserve">PLMN-RAN-AreaConfigList ::=         </w:t>
      </w:r>
      <w:r w:rsidRPr="00962B3F">
        <w:rPr>
          <w:color w:val="993366"/>
        </w:rPr>
        <w:t>SEQUENCE</w:t>
      </w:r>
      <w:r w:rsidRPr="00962B3F">
        <w:t xml:space="preserve"> (</w:t>
      </w:r>
      <w:r w:rsidRPr="00962B3F">
        <w:rPr>
          <w:color w:val="993366"/>
        </w:rPr>
        <w:t>SIZE</w:t>
      </w:r>
      <w:r w:rsidRPr="00962B3F">
        <w:t xml:space="preserve"> (1..maxPLMNIdentities))</w:t>
      </w:r>
      <w:r w:rsidRPr="00962B3F">
        <w:rPr>
          <w:color w:val="993366"/>
        </w:rPr>
        <w:t xml:space="preserve"> OF</w:t>
      </w:r>
      <w:r w:rsidRPr="00962B3F">
        <w:t xml:space="preserve"> PLMN-RAN-AreaConfig</w:t>
      </w:r>
    </w:p>
    <w:p w14:paraId="441C14F7" w14:textId="77777777" w:rsidR="00394471" w:rsidRPr="00962B3F" w:rsidRDefault="00394471" w:rsidP="00962B3F">
      <w:pPr>
        <w:pStyle w:val="PL"/>
      </w:pPr>
    </w:p>
    <w:p w14:paraId="045D16DC" w14:textId="77777777" w:rsidR="00394471" w:rsidRPr="00962B3F" w:rsidRDefault="00394471" w:rsidP="00962B3F">
      <w:pPr>
        <w:pStyle w:val="PL"/>
      </w:pPr>
      <w:r w:rsidRPr="00962B3F">
        <w:t xml:space="preserve">PLMN-RAN-AreaConfig ::=             </w:t>
      </w:r>
      <w:r w:rsidRPr="00962B3F">
        <w:rPr>
          <w:color w:val="993366"/>
        </w:rPr>
        <w:t>SEQUENCE</w:t>
      </w:r>
      <w:r w:rsidRPr="00962B3F">
        <w:t xml:space="preserve"> {</w:t>
      </w:r>
    </w:p>
    <w:p w14:paraId="0242A23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51558C24" w14:textId="77777777" w:rsidR="00394471" w:rsidRPr="00962B3F" w:rsidRDefault="00394471" w:rsidP="00962B3F">
      <w:pPr>
        <w:pStyle w:val="PL"/>
      </w:pPr>
      <w:r w:rsidRPr="00962B3F">
        <w:t xml:space="preserve">    ran-Area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RAN-AreaConfig</w:t>
      </w:r>
    </w:p>
    <w:p w14:paraId="59EE2675" w14:textId="77777777" w:rsidR="00394471" w:rsidRPr="00962B3F" w:rsidRDefault="00394471" w:rsidP="00962B3F">
      <w:pPr>
        <w:pStyle w:val="PL"/>
      </w:pPr>
      <w:r w:rsidRPr="00962B3F">
        <w:lastRenderedPageBreak/>
        <w:t>}</w:t>
      </w:r>
    </w:p>
    <w:p w14:paraId="20463E22" w14:textId="77777777" w:rsidR="00394471" w:rsidRPr="00962B3F" w:rsidRDefault="00394471" w:rsidP="00962B3F">
      <w:pPr>
        <w:pStyle w:val="PL"/>
      </w:pPr>
    </w:p>
    <w:p w14:paraId="41CA59D8" w14:textId="77777777" w:rsidR="00394471" w:rsidRPr="00962B3F" w:rsidRDefault="00394471" w:rsidP="00962B3F">
      <w:pPr>
        <w:pStyle w:val="PL"/>
      </w:pPr>
      <w:r w:rsidRPr="00962B3F">
        <w:t xml:space="preserve">RAN-AreaConfig ::=                  </w:t>
      </w:r>
      <w:r w:rsidRPr="00962B3F">
        <w:rPr>
          <w:color w:val="993366"/>
        </w:rPr>
        <w:t>SEQUENCE</w:t>
      </w:r>
      <w:r w:rsidRPr="00962B3F">
        <w:t xml:space="preserve"> {</w:t>
      </w:r>
    </w:p>
    <w:p w14:paraId="0AE595DA" w14:textId="77777777" w:rsidR="00394471" w:rsidRPr="00962B3F" w:rsidRDefault="00394471" w:rsidP="00962B3F">
      <w:pPr>
        <w:pStyle w:val="PL"/>
      </w:pPr>
      <w:r w:rsidRPr="00962B3F">
        <w:t xml:space="preserve">    trackingAreaCode                    TrackingAreaCode,</w:t>
      </w:r>
    </w:p>
    <w:p w14:paraId="24B292A1" w14:textId="77777777" w:rsidR="00394471" w:rsidRPr="00962B3F" w:rsidRDefault="00394471" w:rsidP="00962B3F">
      <w:pPr>
        <w:pStyle w:val="PL"/>
        <w:rPr>
          <w:color w:val="808080"/>
        </w:rPr>
      </w:pPr>
      <w:r w:rsidRPr="00962B3F">
        <w:t xml:space="preserve">    ran-AreaCodeList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RAN-AreaCode                            </w:t>
      </w:r>
      <w:r w:rsidRPr="00962B3F">
        <w:rPr>
          <w:color w:val="993366"/>
        </w:rPr>
        <w:t>OPTIONAL</w:t>
      </w:r>
      <w:r w:rsidRPr="00962B3F">
        <w:t xml:space="preserve">    </w:t>
      </w:r>
      <w:r w:rsidRPr="00962B3F">
        <w:rPr>
          <w:color w:val="808080"/>
        </w:rPr>
        <w:t>-- Need R</w:t>
      </w:r>
    </w:p>
    <w:p w14:paraId="71AFFA6F" w14:textId="77777777" w:rsidR="00394471" w:rsidRPr="00962B3F" w:rsidRDefault="00394471" w:rsidP="00962B3F">
      <w:pPr>
        <w:pStyle w:val="PL"/>
      </w:pPr>
      <w:r w:rsidRPr="00962B3F">
        <w:t>}</w:t>
      </w:r>
    </w:p>
    <w:p w14:paraId="07276D43" w14:textId="1B0A18D7" w:rsidR="00394471" w:rsidRPr="00962B3F" w:rsidRDefault="00394471" w:rsidP="00962B3F">
      <w:pPr>
        <w:pStyle w:val="PL"/>
      </w:pPr>
    </w:p>
    <w:p w14:paraId="498E01E3" w14:textId="063769FB" w:rsidR="0070235D" w:rsidRPr="00962B3F" w:rsidRDefault="0070235D" w:rsidP="00962B3F">
      <w:pPr>
        <w:pStyle w:val="PL"/>
      </w:pPr>
      <w:r w:rsidRPr="00962B3F">
        <w:t xml:space="preserve">SDT-Config-r17 ::=                  </w:t>
      </w:r>
      <w:r w:rsidRPr="00962B3F">
        <w:rPr>
          <w:color w:val="993366"/>
        </w:rPr>
        <w:t>SEQUENCE</w:t>
      </w:r>
      <w:r w:rsidRPr="00962B3F">
        <w:t xml:space="preserve"> {</w:t>
      </w:r>
    </w:p>
    <w:p w14:paraId="67EB3874" w14:textId="27D9D41E" w:rsidR="0070235D" w:rsidRPr="00962B3F" w:rsidRDefault="0070235D" w:rsidP="00962B3F">
      <w:pPr>
        <w:pStyle w:val="PL"/>
        <w:rPr>
          <w:color w:val="808080"/>
        </w:rPr>
      </w:pPr>
      <w:r w:rsidRPr="00962B3F">
        <w:t xml:space="preserve">    sdt-DRB-List-r17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DRB-Identity                         </w:t>
      </w:r>
      <w:r w:rsidRPr="00962B3F">
        <w:rPr>
          <w:color w:val="993366"/>
        </w:rPr>
        <w:t>OPTIONAL</w:t>
      </w:r>
      <w:r w:rsidRPr="00962B3F">
        <w:t xml:space="preserve">,   </w:t>
      </w:r>
      <w:r w:rsidRPr="00962B3F">
        <w:rPr>
          <w:color w:val="808080"/>
        </w:rPr>
        <w:t>-- Need M</w:t>
      </w:r>
    </w:p>
    <w:p w14:paraId="45E1B5EC" w14:textId="20BD93A1" w:rsidR="0070235D" w:rsidRPr="00962B3F" w:rsidRDefault="0070235D" w:rsidP="00962B3F">
      <w:pPr>
        <w:pStyle w:val="PL"/>
        <w:rPr>
          <w:color w:val="808080"/>
        </w:rPr>
      </w:pPr>
      <w:r w:rsidRPr="00962B3F">
        <w:t xml:space="preserve">    sdt-SRB2-Indication-r17             </w:t>
      </w:r>
      <w:r w:rsidRPr="00962B3F">
        <w:rPr>
          <w:color w:val="993366"/>
        </w:rPr>
        <w:t>ENUMERATED</w:t>
      </w:r>
      <w:r w:rsidRPr="00962B3F">
        <w:t xml:space="preserve"> {allowed}                                                </w:t>
      </w:r>
      <w:r w:rsidRPr="00962B3F">
        <w:rPr>
          <w:color w:val="993366"/>
        </w:rPr>
        <w:t>OPTIONAL</w:t>
      </w:r>
      <w:r w:rsidRPr="00962B3F">
        <w:t xml:space="preserve">,   </w:t>
      </w:r>
      <w:r w:rsidRPr="00962B3F">
        <w:rPr>
          <w:color w:val="808080"/>
        </w:rPr>
        <w:t>-- Need R</w:t>
      </w:r>
    </w:p>
    <w:p w14:paraId="7F0CFB44" w14:textId="213CC010" w:rsidR="0070235D" w:rsidRPr="00962B3F" w:rsidRDefault="0070235D" w:rsidP="00962B3F">
      <w:pPr>
        <w:pStyle w:val="PL"/>
        <w:rPr>
          <w:color w:val="808080"/>
        </w:rPr>
      </w:pPr>
      <w:r w:rsidRPr="00962B3F">
        <w:t xml:space="preserve">    sdt-MAC-PHY-CG-Config-r17           SetupRelease {SDT-CG-Config</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30106C6B" w14:textId="32A0D7DE" w:rsidR="0070235D" w:rsidRPr="00962B3F" w:rsidRDefault="0070235D" w:rsidP="00962B3F">
      <w:pPr>
        <w:pStyle w:val="PL"/>
        <w:rPr>
          <w:color w:val="808080"/>
        </w:rPr>
      </w:pPr>
      <w:r w:rsidRPr="00962B3F">
        <w:t xml:space="preserve">    sdt-DRB-ContinueROHC-r17            </w:t>
      </w:r>
      <w:r w:rsidRPr="00962B3F">
        <w:rPr>
          <w:color w:val="993366"/>
        </w:rPr>
        <w:t>ENUMERATED</w:t>
      </w:r>
      <w:r w:rsidRPr="00962B3F">
        <w:t xml:space="preserve"> { cell, rna }                                            </w:t>
      </w:r>
      <w:r w:rsidRPr="00962B3F">
        <w:rPr>
          <w:color w:val="993366"/>
        </w:rPr>
        <w:t>OPTIONAL</w:t>
      </w:r>
      <w:r w:rsidRPr="00962B3F">
        <w:t xml:space="preserve">    </w:t>
      </w:r>
      <w:r w:rsidRPr="00962B3F">
        <w:rPr>
          <w:color w:val="808080"/>
        </w:rPr>
        <w:t xml:space="preserve">-- Need </w:t>
      </w:r>
      <w:r w:rsidR="0026782F" w:rsidRPr="00962B3F">
        <w:rPr>
          <w:color w:val="808080"/>
        </w:rPr>
        <w:t>S</w:t>
      </w:r>
    </w:p>
    <w:p w14:paraId="011C2382" w14:textId="77777777" w:rsidR="0070235D" w:rsidRPr="00962B3F" w:rsidRDefault="0070235D" w:rsidP="00962B3F">
      <w:pPr>
        <w:pStyle w:val="PL"/>
      </w:pPr>
      <w:r w:rsidRPr="00962B3F">
        <w:t>}</w:t>
      </w:r>
    </w:p>
    <w:p w14:paraId="2F8AF583" w14:textId="77777777" w:rsidR="0070235D" w:rsidRPr="00962B3F" w:rsidRDefault="0070235D" w:rsidP="00962B3F">
      <w:pPr>
        <w:pStyle w:val="PL"/>
      </w:pPr>
    </w:p>
    <w:p w14:paraId="00F980C8" w14:textId="65BCEF02" w:rsidR="0070235D" w:rsidRPr="00962B3F" w:rsidRDefault="0070235D" w:rsidP="00962B3F">
      <w:pPr>
        <w:pStyle w:val="PL"/>
      </w:pPr>
      <w:r w:rsidRPr="00962B3F">
        <w:t>SDT-CG-Config</w:t>
      </w:r>
      <w:r w:rsidR="00015613" w:rsidRPr="00962B3F">
        <w:t>-r17</w:t>
      </w:r>
      <w:r w:rsidRPr="00962B3F">
        <w:t xml:space="preserve"> ::= </w:t>
      </w:r>
      <w:r w:rsidRPr="00962B3F">
        <w:rPr>
          <w:color w:val="993366"/>
        </w:rPr>
        <w:t>OCTET</w:t>
      </w:r>
      <w:r w:rsidRPr="00962B3F">
        <w:t xml:space="preserve"> </w:t>
      </w:r>
      <w:r w:rsidRPr="00962B3F">
        <w:rPr>
          <w:color w:val="993366"/>
        </w:rPr>
        <w:t>STRING</w:t>
      </w:r>
      <w:r w:rsidRPr="00962B3F">
        <w:t xml:space="preserve"> (CONTAINING SDT-MAC-PHY-CG-Config</w:t>
      </w:r>
      <w:r w:rsidR="00015613" w:rsidRPr="00962B3F">
        <w:t>-r17</w:t>
      </w:r>
      <w:r w:rsidRPr="00962B3F">
        <w:t>)</w:t>
      </w:r>
    </w:p>
    <w:p w14:paraId="7ECE1DA1" w14:textId="77777777" w:rsidR="0070235D" w:rsidRPr="00962B3F" w:rsidRDefault="0070235D" w:rsidP="00962B3F">
      <w:pPr>
        <w:pStyle w:val="PL"/>
      </w:pPr>
    </w:p>
    <w:p w14:paraId="4453AF0D" w14:textId="071D56B1" w:rsidR="0070235D" w:rsidRPr="00962B3F" w:rsidRDefault="0070235D" w:rsidP="00962B3F">
      <w:pPr>
        <w:pStyle w:val="PL"/>
      </w:pPr>
      <w:r w:rsidRPr="00962B3F">
        <w:t>SDT-MAC-PHY-CG-Config</w:t>
      </w:r>
      <w:r w:rsidR="00015613" w:rsidRPr="00962B3F">
        <w:t>-r17</w:t>
      </w:r>
      <w:r w:rsidRPr="00962B3F">
        <w:t xml:space="preserve"> ::=       </w:t>
      </w:r>
      <w:r w:rsidRPr="00962B3F">
        <w:rPr>
          <w:color w:val="993366"/>
        </w:rPr>
        <w:t>SEQUENCE</w:t>
      </w:r>
      <w:r w:rsidRPr="00962B3F">
        <w:t xml:space="preserve"> {</w:t>
      </w:r>
    </w:p>
    <w:p w14:paraId="596F4F3A" w14:textId="77777777" w:rsidR="0070235D" w:rsidRPr="00962B3F" w:rsidRDefault="0070235D" w:rsidP="00962B3F">
      <w:pPr>
        <w:pStyle w:val="PL"/>
        <w:rPr>
          <w:color w:val="808080"/>
        </w:rPr>
      </w:pPr>
      <w:r w:rsidRPr="00962B3F">
        <w:t xml:space="preserve">    </w:t>
      </w:r>
      <w:r w:rsidRPr="00962B3F">
        <w:rPr>
          <w:color w:val="808080"/>
        </w:rPr>
        <w:t>-- CG-SDT specific configuration</w:t>
      </w:r>
    </w:p>
    <w:p w14:paraId="22EFC89B" w14:textId="77777777" w:rsidR="00F747EB" w:rsidRPr="00962B3F" w:rsidRDefault="0070235D" w:rsidP="00962B3F">
      <w:pPr>
        <w:pStyle w:val="PL"/>
      </w:pPr>
      <w:r w:rsidRPr="00962B3F">
        <w:t xml:space="preserve">    </w:t>
      </w:r>
    </w:p>
    <w:p w14:paraId="08BCDCF9" w14:textId="63EF999B" w:rsidR="0070235D" w:rsidRPr="00962B3F" w:rsidRDefault="0070235D" w:rsidP="00962B3F">
      <w:pPr>
        <w:pStyle w:val="PL"/>
        <w:rPr>
          <w:rFonts w:eastAsia="SimSun"/>
          <w:color w:val="808080"/>
        </w:rPr>
      </w:pPr>
      <w:r w:rsidRPr="00962B3F">
        <w:t xml:space="preserve">    cg-SDT-Config</w:t>
      </w:r>
      <w:r w:rsidRPr="00962B3F">
        <w:rPr>
          <w:rFonts w:eastAsia="SimSun"/>
        </w:rPr>
        <w:t>LCH-</w:t>
      </w:r>
      <w:r w:rsidR="000151EB" w:rsidRPr="00962B3F">
        <w:t>R</w:t>
      </w:r>
      <w:r w:rsidRPr="00962B3F">
        <w:t>estriction</w:t>
      </w:r>
      <w:r w:rsidRPr="00962B3F">
        <w:rPr>
          <w:rFonts w:eastAsia="SimSun"/>
        </w:rPr>
        <w:t>ToAddModList</w:t>
      </w:r>
      <w:r w:rsidRPr="00962B3F">
        <w:t>-r17</w:t>
      </w:r>
      <w:r w:rsidRPr="00962B3F">
        <w:rPr>
          <w:rFonts w:eastAsia="SimSun"/>
        </w:rPr>
        <w:t xml:space="preserve">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w:t>
      </w:r>
      <w:r w:rsidRPr="00962B3F">
        <w:rPr>
          <w:rFonts w:eastAsia="SimSun"/>
        </w:rPr>
        <w:t>CG</w:t>
      </w:r>
      <w:r w:rsidRPr="00962B3F">
        <w:t>-SDT-Config</w:t>
      </w:r>
      <w:r w:rsidRPr="00962B3F">
        <w:rPr>
          <w:rFonts w:eastAsia="SimSun"/>
        </w:rPr>
        <w:t>LCH-</w:t>
      </w:r>
      <w:r w:rsidR="00BF6F3D" w:rsidRPr="00962B3F">
        <w:t>R</w:t>
      </w:r>
      <w:r w:rsidRPr="00962B3F">
        <w:t>estriction</w:t>
      </w:r>
      <w:r w:rsidR="00015613" w:rsidRPr="00962B3F">
        <w:t>-r17</w:t>
      </w:r>
      <w:r w:rsidRPr="00962B3F">
        <w:rPr>
          <w:rFonts w:eastAsia="SimSun"/>
        </w:rPr>
        <w:t xml:space="preserve"> </w:t>
      </w:r>
      <w:r w:rsidRPr="00962B3F">
        <w:rPr>
          <w:color w:val="993366"/>
        </w:rPr>
        <w:t>OPTIONAL</w:t>
      </w:r>
      <w:r w:rsidRPr="00962B3F">
        <w:t xml:space="preserve">,   </w:t>
      </w:r>
      <w:r w:rsidRPr="00962B3F">
        <w:rPr>
          <w:color w:val="808080"/>
        </w:rPr>
        <w:t xml:space="preserve">-- Need </w:t>
      </w:r>
      <w:r w:rsidRPr="00962B3F">
        <w:rPr>
          <w:rFonts w:eastAsia="SimSun"/>
          <w:color w:val="808080"/>
        </w:rPr>
        <w:t>N</w:t>
      </w:r>
    </w:p>
    <w:p w14:paraId="5075F374" w14:textId="635DCC95" w:rsidR="0070235D" w:rsidRPr="00962B3F" w:rsidRDefault="0070235D" w:rsidP="00962B3F">
      <w:pPr>
        <w:pStyle w:val="PL"/>
        <w:rPr>
          <w:color w:val="808080"/>
        </w:rPr>
      </w:pPr>
      <w:r w:rsidRPr="00962B3F">
        <w:t xml:space="preserve">    cg-SDT-ConfigLCH-</w:t>
      </w:r>
      <w:r w:rsidR="000151EB" w:rsidRPr="00962B3F">
        <w:t>R</w:t>
      </w:r>
      <w:r w:rsidRPr="00962B3F">
        <w:t xml:space="preserve">estrictionToReleaseList-r17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8098F6B" w14:textId="6C391EF9" w:rsidR="0070235D" w:rsidRPr="00962B3F" w:rsidRDefault="0070235D" w:rsidP="00962B3F">
      <w:pPr>
        <w:pStyle w:val="PL"/>
        <w:rPr>
          <w:color w:val="808080"/>
        </w:rPr>
      </w:pPr>
      <w:r w:rsidRPr="00962B3F">
        <w:t xml:space="preserve">    cg-SDT-ConfigInitialBWP-NUL-r17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01CFD364" w14:textId="3993AEEA" w:rsidR="0070235D" w:rsidRPr="00962B3F" w:rsidRDefault="0070235D" w:rsidP="00962B3F">
      <w:pPr>
        <w:pStyle w:val="PL"/>
        <w:rPr>
          <w:color w:val="808080"/>
        </w:rPr>
      </w:pPr>
      <w:r w:rsidRPr="00962B3F">
        <w:t xml:space="preserve">    cg-SDT-ConfigInitialBWP-SUL-r17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1CED5CCD" w14:textId="749C0468" w:rsidR="0070235D" w:rsidRPr="00962B3F" w:rsidRDefault="0070235D" w:rsidP="00962B3F">
      <w:pPr>
        <w:pStyle w:val="PL"/>
        <w:rPr>
          <w:color w:val="808080"/>
        </w:rPr>
      </w:pPr>
      <w:r w:rsidRPr="00962B3F">
        <w:t xml:space="preserve">    cg-SDT-ConfigInitialBWP-DL-r17        BWP-DownlinkDedicatedSDT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590DE42A" w14:textId="77777777" w:rsidR="0070235D" w:rsidRPr="00962B3F" w:rsidRDefault="0070235D" w:rsidP="00962B3F">
      <w:pPr>
        <w:pStyle w:val="PL"/>
        <w:rPr>
          <w:color w:val="808080"/>
        </w:rPr>
      </w:pPr>
      <w:r w:rsidRPr="00962B3F">
        <w:t xml:space="preserve">    cg-SDT-TimeAlignmentTimer-r17           TimeAlignmentTimer                                              </w:t>
      </w:r>
      <w:r w:rsidRPr="00962B3F">
        <w:rPr>
          <w:color w:val="993366"/>
        </w:rPr>
        <w:t>OPTIONAL</w:t>
      </w:r>
      <w:r w:rsidRPr="00962B3F">
        <w:t xml:space="preserve">,   </w:t>
      </w:r>
      <w:r w:rsidRPr="00962B3F">
        <w:rPr>
          <w:color w:val="808080"/>
        </w:rPr>
        <w:t>-- Need M</w:t>
      </w:r>
    </w:p>
    <w:p w14:paraId="04F6F8E0" w14:textId="77777777" w:rsidR="0070235D" w:rsidRPr="00962B3F" w:rsidRDefault="0070235D" w:rsidP="00962B3F">
      <w:pPr>
        <w:pStyle w:val="PL"/>
        <w:rPr>
          <w:color w:val="808080"/>
        </w:rPr>
      </w:pPr>
      <w:r w:rsidRPr="00962B3F">
        <w:t xml:space="preserve">    cg-SDT-RSRP-ThresholdSSB-r17            RSRP-Range                                                      </w:t>
      </w:r>
      <w:r w:rsidRPr="00962B3F">
        <w:rPr>
          <w:color w:val="993366"/>
        </w:rPr>
        <w:t>OPTIONAL</w:t>
      </w:r>
      <w:r w:rsidRPr="00962B3F">
        <w:t xml:space="preserve">,   </w:t>
      </w:r>
      <w:r w:rsidRPr="00962B3F">
        <w:rPr>
          <w:color w:val="808080"/>
        </w:rPr>
        <w:t>-- Need M</w:t>
      </w:r>
    </w:p>
    <w:p w14:paraId="11B66625" w14:textId="6AB5EAD8" w:rsidR="0070235D" w:rsidRPr="00962B3F" w:rsidRDefault="0070235D" w:rsidP="00962B3F">
      <w:pPr>
        <w:pStyle w:val="PL"/>
        <w:rPr>
          <w:color w:val="808080"/>
        </w:rPr>
      </w:pPr>
      <w:r w:rsidRPr="00962B3F">
        <w:t xml:space="preserve">    </w:t>
      </w:r>
      <w:bookmarkStart w:id="391" w:name="_Hlk95905177"/>
      <w:r w:rsidRPr="00962B3F">
        <w:t>cg-SDT-TA-Valid</w:t>
      </w:r>
      <w:bookmarkEnd w:id="391"/>
      <w:r w:rsidRPr="00962B3F">
        <w:t xml:space="preserve">ationConfig-r17        </w:t>
      </w:r>
      <w:r w:rsidR="0026782F" w:rsidRPr="00962B3F">
        <w:t xml:space="preserve">  </w:t>
      </w:r>
      <w:r w:rsidRPr="00962B3F">
        <w:t>SetupRelease { CG-SDT-TA-ValidationConfig</w:t>
      </w:r>
      <w:r w:rsidR="00015613" w:rsidRPr="00962B3F">
        <w:t>-r17</w:t>
      </w:r>
      <w:r w:rsidRPr="00962B3F">
        <w:t xml:space="preserve"> }               </w:t>
      </w:r>
      <w:r w:rsidR="0026782F" w:rsidRPr="00962B3F">
        <w:t xml:space="preserve">  </w:t>
      </w:r>
      <w:r w:rsidRPr="00962B3F">
        <w:rPr>
          <w:color w:val="993366"/>
        </w:rPr>
        <w:t>OPTIONAL</w:t>
      </w:r>
      <w:r w:rsidRPr="00962B3F">
        <w:t xml:space="preserve">,   </w:t>
      </w:r>
      <w:r w:rsidRPr="00962B3F">
        <w:rPr>
          <w:color w:val="808080"/>
        </w:rPr>
        <w:t>-- Need M</w:t>
      </w:r>
    </w:p>
    <w:p w14:paraId="5FE2639D" w14:textId="77777777" w:rsidR="0026782F" w:rsidRPr="00962B3F" w:rsidRDefault="0026782F" w:rsidP="00962B3F">
      <w:pPr>
        <w:pStyle w:val="PL"/>
        <w:rPr>
          <w:color w:val="808080"/>
        </w:rPr>
      </w:pPr>
      <w:r w:rsidRPr="00962B3F">
        <w:t xml:space="preserve">    cg-SDT-CS-RNTI-r17                      RNTI-Value                                                      </w:t>
      </w:r>
      <w:r w:rsidRPr="00962B3F">
        <w:rPr>
          <w:color w:val="993366"/>
        </w:rPr>
        <w:t>OPTIONAL</w:t>
      </w:r>
      <w:r w:rsidRPr="00962B3F">
        <w:t xml:space="preserve">,   </w:t>
      </w:r>
      <w:r w:rsidRPr="00962B3F">
        <w:rPr>
          <w:color w:val="808080"/>
        </w:rPr>
        <w:t>-- Need M</w:t>
      </w:r>
    </w:p>
    <w:p w14:paraId="1D7958D5" w14:textId="241F4D3A" w:rsidR="0070235D" w:rsidRPr="00962B3F" w:rsidRDefault="0070235D" w:rsidP="00962B3F">
      <w:pPr>
        <w:pStyle w:val="PL"/>
      </w:pPr>
      <w:r w:rsidRPr="00962B3F">
        <w:t xml:space="preserve">    ...</w:t>
      </w:r>
    </w:p>
    <w:p w14:paraId="5351B07B" w14:textId="77777777" w:rsidR="0070235D" w:rsidRPr="00962B3F" w:rsidRDefault="0070235D" w:rsidP="00962B3F">
      <w:pPr>
        <w:pStyle w:val="PL"/>
      </w:pPr>
      <w:r w:rsidRPr="00962B3F">
        <w:t>}</w:t>
      </w:r>
    </w:p>
    <w:p w14:paraId="7FEC34FF" w14:textId="77777777" w:rsidR="0070235D" w:rsidRPr="00962B3F" w:rsidRDefault="0070235D" w:rsidP="00962B3F">
      <w:pPr>
        <w:pStyle w:val="PL"/>
      </w:pPr>
    </w:p>
    <w:p w14:paraId="23BA246F" w14:textId="5FFF5D99" w:rsidR="0070235D" w:rsidRPr="00962B3F" w:rsidRDefault="0070235D" w:rsidP="00962B3F">
      <w:pPr>
        <w:pStyle w:val="PL"/>
      </w:pPr>
      <w:r w:rsidRPr="00962B3F">
        <w:t>CG-SDT-TA-ValidationConfig</w:t>
      </w:r>
      <w:r w:rsidR="00015613" w:rsidRPr="00962B3F">
        <w:t>-r17</w:t>
      </w:r>
      <w:r w:rsidRPr="00962B3F">
        <w:t xml:space="preserve"> ::= </w:t>
      </w:r>
      <w:r w:rsidR="0026782F" w:rsidRPr="00962B3F">
        <w:t xml:space="preserve"> </w:t>
      </w:r>
      <w:r w:rsidRPr="00962B3F">
        <w:rPr>
          <w:color w:val="993366"/>
        </w:rPr>
        <w:t>SEQUENCE</w:t>
      </w:r>
      <w:r w:rsidRPr="00962B3F">
        <w:t xml:space="preserve"> {</w:t>
      </w:r>
    </w:p>
    <w:p w14:paraId="2F2E7B89" w14:textId="21D5D45C" w:rsidR="0026782F" w:rsidRPr="00962B3F" w:rsidRDefault="0070235D" w:rsidP="00962B3F">
      <w:pPr>
        <w:pStyle w:val="PL"/>
      </w:pPr>
      <w:r w:rsidRPr="00962B3F">
        <w:t xml:space="preserve">    cg-SDT-RSRP-ChangeThreshold-r17     </w:t>
      </w:r>
      <w:r w:rsidR="0026782F" w:rsidRPr="00962B3F">
        <w:rPr>
          <w:color w:val="993366"/>
        </w:rPr>
        <w:t>ENUMERATED</w:t>
      </w:r>
      <w:r w:rsidR="0026782F" w:rsidRPr="00962B3F">
        <w:t xml:space="preserve"> { dB2, dB4, dB6, dB8, dB10, dB14, dB18, dB22,</w:t>
      </w:r>
    </w:p>
    <w:p w14:paraId="37146B4D" w14:textId="62B69D75" w:rsidR="0070235D" w:rsidRPr="00962B3F" w:rsidRDefault="0026782F" w:rsidP="00962B3F">
      <w:pPr>
        <w:pStyle w:val="PL"/>
      </w:pPr>
      <w:r w:rsidRPr="00962B3F">
        <w:t xml:space="preserve">                                            dB26, dB30, dB34, spare5, spare4, spare3, spare2, spare1}</w:t>
      </w:r>
    </w:p>
    <w:p w14:paraId="25652C8F" w14:textId="77777777" w:rsidR="0070235D" w:rsidRPr="00962B3F" w:rsidRDefault="0070235D" w:rsidP="00962B3F">
      <w:pPr>
        <w:pStyle w:val="PL"/>
      </w:pPr>
      <w:r w:rsidRPr="00962B3F">
        <w:t>}</w:t>
      </w:r>
    </w:p>
    <w:p w14:paraId="356B3DA5" w14:textId="77777777" w:rsidR="0070235D" w:rsidRPr="00962B3F" w:rsidRDefault="0070235D" w:rsidP="00962B3F">
      <w:pPr>
        <w:pStyle w:val="PL"/>
      </w:pPr>
    </w:p>
    <w:p w14:paraId="6E28B8A8" w14:textId="703BA6A5" w:rsidR="0070235D" w:rsidRPr="00962B3F" w:rsidRDefault="0070235D" w:rsidP="00962B3F">
      <w:pPr>
        <w:pStyle w:val="PL"/>
      </w:pPr>
      <w:r w:rsidRPr="00962B3F">
        <w:t>BWP-DownlinkDedicatedSDT</w:t>
      </w:r>
      <w:r w:rsidR="00015613" w:rsidRPr="00962B3F">
        <w:t>-r17</w:t>
      </w:r>
      <w:r w:rsidRPr="00962B3F">
        <w:t xml:space="preserve"> ::=  </w:t>
      </w:r>
      <w:r w:rsidR="00310671" w:rsidRPr="00962B3F">
        <w:t xml:space="preserve"> </w:t>
      </w:r>
      <w:r w:rsidR="00B31420" w:rsidRPr="00962B3F">
        <w:t xml:space="preserve"> </w:t>
      </w:r>
      <w:r w:rsidRPr="00962B3F">
        <w:rPr>
          <w:color w:val="993366"/>
        </w:rPr>
        <w:t>SEQUENCE</w:t>
      </w:r>
      <w:r w:rsidRPr="00962B3F">
        <w:t xml:space="preserve"> {</w:t>
      </w:r>
    </w:p>
    <w:p w14:paraId="2B40FD71" w14:textId="4BFBB04F" w:rsidR="0070235D" w:rsidRPr="00962B3F" w:rsidRDefault="0070235D" w:rsidP="00962B3F">
      <w:pPr>
        <w:pStyle w:val="PL"/>
        <w:rPr>
          <w:color w:val="808080"/>
        </w:rPr>
      </w:pPr>
      <w:r w:rsidRPr="00962B3F">
        <w:t xml:space="preserve">    pdcch-Config-r17                    SetupRelease { PDCCH-Config }                                       </w:t>
      </w:r>
      <w:r w:rsidRPr="00962B3F">
        <w:rPr>
          <w:color w:val="993366"/>
        </w:rPr>
        <w:t>OPTIONAL</w:t>
      </w:r>
      <w:r w:rsidRPr="00962B3F">
        <w:t xml:space="preserve">,   </w:t>
      </w:r>
      <w:r w:rsidRPr="00962B3F">
        <w:rPr>
          <w:color w:val="808080"/>
        </w:rPr>
        <w:t>-- Need M</w:t>
      </w:r>
    </w:p>
    <w:p w14:paraId="7747ADFE" w14:textId="44A3BE08" w:rsidR="0070235D" w:rsidRPr="00962B3F" w:rsidRDefault="0070235D" w:rsidP="00962B3F">
      <w:pPr>
        <w:pStyle w:val="PL"/>
        <w:rPr>
          <w:color w:val="808080"/>
        </w:rPr>
      </w:pPr>
      <w:r w:rsidRPr="00962B3F">
        <w:t xml:space="preserve">    pdsch-Config-r17                    SetupRelease { PDSCH-Config }                                       </w:t>
      </w:r>
      <w:r w:rsidRPr="00962B3F">
        <w:rPr>
          <w:color w:val="993366"/>
        </w:rPr>
        <w:t>OPTIONAL</w:t>
      </w:r>
      <w:r w:rsidRPr="00962B3F">
        <w:t xml:space="preserve">,   </w:t>
      </w:r>
      <w:r w:rsidRPr="00962B3F">
        <w:rPr>
          <w:color w:val="808080"/>
        </w:rPr>
        <w:t>-- Need M</w:t>
      </w:r>
    </w:p>
    <w:p w14:paraId="13EAD03A" w14:textId="77777777" w:rsidR="0070235D" w:rsidRPr="00962B3F" w:rsidRDefault="0070235D" w:rsidP="00962B3F">
      <w:pPr>
        <w:pStyle w:val="PL"/>
      </w:pPr>
      <w:r w:rsidRPr="00962B3F">
        <w:t xml:space="preserve">   ...</w:t>
      </w:r>
    </w:p>
    <w:p w14:paraId="44846004" w14:textId="77777777" w:rsidR="00B31420" w:rsidRPr="00962B3F" w:rsidRDefault="0070235D" w:rsidP="00962B3F">
      <w:pPr>
        <w:pStyle w:val="PL"/>
      </w:pPr>
      <w:r w:rsidRPr="00962B3F">
        <w:t>}</w:t>
      </w:r>
    </w:p>
    <w:p w14:paraId="0155BE58" w14:textId="77777777" w:rsidR="00B31420" w:rsidRPr="00962B3F" w:rsidRDefault="00B31420" w:rsidP="00962B3F">
      <w:pPr>
        <w:pStyle w:val="PL"/>
      </w:pPr>
    </w:p>
    <w:p w14:paraId="6CD05A6E" w14:textId="104E0D3A" w:rsidR="0070235D" w:rsidRPr="00962B3F" w:rsidRDefault="0070235D" w:rsidP="00962B3F">
      <w:pPr>
        <w:pStyle w:val="PL"/>
      </w:pPr>
      <w:r w:rsidRPr="00962B3F">
        <w:t>BWP-UplinkDedicatedSDT</w:t>
      </w:r>
      <w:r w:rsidR="00015613" w:rsidRPr="00962B3F">
        <w:t>-r17</w:t>
      </w:r>
      <w:r w:rsidRPr="00962B3F">
        <w:t xml:space="preserve"> ::=    </w:t>
      </w:r>
      <w:r w:rsidR="00B31420" w:rsidRPr="00962B3F">
        <w:t xml:space="preserve">  </w:t>
      </w:r>
      <w:r w:rsidRPr="00962B3F">
        <w:rPr>
          <w:color w:val="993366"/>
        </w:rPr>
        <w:t>SEQUENCE</w:t>
      </w:r>
      <w:r w:rsidRPr="00962B3F">
        <w:t xml:space="preserve"> {</w:t>
      </w:r>
    </w:p>
    <w:p w14:paraId="102A1E5B" w14:textId="4AA669F6" w:rsidR="0070235D" w:rsidRPr="00962B3F" w:rsidRDefault="0070235D" w:rsidP="00962B3F">
      <w:pPr>
        <w:pStyle w:val="PL"/>
        <w:rPr>
          <w:color w:val="808080"/>
        </w:rPr>
      </w:pPr>
      <w:r w:rsidRPr="00962B3F">
        <w:t xml:space="preserve">    pusch-Config-r17                    SetupRelease { PUSCH-Config }                                       </w:t>
      </w:r>
      <w:r w:rsidRPr="00962B3F">
        <w:rPr>
          <w:color w:val="993366"/>
        </w:rPr>
        <w:t>OPTIONAL</w:t>
      </w:r>
      <w:r w:rsidRPr="00962B3F">
        <w:t xml:space="preserve">,   </w:t>
      </w:r>
      <w:r w:rsidRPr="00962B3F">
        <w:rPr>
          <w:color w:val="808080"/>
        </w:rPr>
        <w:t>-- Need M</w:t>
      </w:r>
    </w:p>
    <w:p w14:paraId="3ADB4E38" w14:textId="1D5E3274" w:rsidR="0070235D" w:rsidRPr="00962B3F" w:rsidRDefault="0070235D" w:rsidP="00962B3F">
      <w:pPr>
        <w:pStyle w:val="PL"/>
        <w:rPr>
          <w:color w:val="808080"/>
        </w:rPr>
      </w:pPr>
      <w:r w:rsidRPr="00962B3F">
        <w:t xml:space="preserve">    configuredGrantConfigToAddModList-r17                 ConfiguredGrantConfigToAddModList-r1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0A5486ED" w14:textId="41C25173" w:rsidR="0070235D" w:rsidRPr="00962B3F" w:rsidRDefault="0070235D" w:rsidP="00962B3F">
      <w:pPr>
        <w:pStyle w:val="PL"/>
        <w:rPr>
          <w:color w:val="808080"/>
        </w:rPr>
      </w:pPr>
      <w:r w:rsidRPr="00962B3F">
        <w:t xml:space="preserve">    configuredGrantConfigToReleaseList-r17                ConfiguredGrantConfigToReleaseList-r1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67C8D7A2" w14:textId="77777777" w:rsidR="0070235D" w:rsidRPr="00962B3F" w:rsidRDefault="0070235D" w:rsidP="00962B3F">
      <w:pPr>
        <w:pStyle w:val="PL"/>
      </w:pPr>
      <w:r w:rsidRPr="00962B3F">
        <w:t xml:space="preserve">   ...</w:t>
      </w:r>
    </w:p>
    <w:p w14:paraId="1F056222" w14:textId="77777777" w:rsidR="0070235D" w:rsidRPr="00962B3F" w:rsidRDefault="0070235D" w:rsidP="00962B3F">
      <w:pPr>
        <w:pStyle w:val="PL"/>
      </w:pPr>
      <w:r w:rsidRPr="00962B3F">
        <w:t>}</w:t>
      </w:r>
    </w:p>
    <w:p w14:paraId="2C9264A1" w14:textId="77777777" w:rsidR="0070235D" w:rsidRPr="00962B3F" w:rsidRDefault="0070235D" w:rsidP="00962B3F">
      <w:pPr>
        <w:pStyle w:val="PL"/>
      </w:pPr>
    </w:p>
    <w:p w14:paraId="275FBBC5" w14:textId="02A77C24" w:rsidR="0070235D" w:rsidRPr="00962B3F" w:rsidRDefault="0070235D" w:rsidP="00962B3F">
      <w:pPr>
        <w:pStyle w:val="PL"/>
      </w:pPr>
      <w:r w:rsidRPr="00962B3F">
        <w:t>CG-SDT-ConfigLCH-</w:t>
      </w:r>
      <w:r w:rsidR="00967A72" w:rsidRPr="00962B3F">
        <w:t>R</w:t>
      </w:r>
      <w:r w:rsidRPr="00962B3F">
        <w:t>estriction</w:t>
      </w:r>
      <w:r w:rsidR="00015613" w:rsidRPr="00962B3F">
        <w:t>-r17</w:t>
      </w:r>
      <w:r w:rsidRPr="00962B3F">
        <w:t xml:space="preserve"> ::= </w:t>
      </w:r>
      <w:r w:rsidRPr="00962B3F">
        <w:rPr>
          <w:color w:val="993366"/>
        </w:rPr>
        <w:t>SEQUENCE</w:t>
      </w:r>
      <w:r w:rsidRPr="00962B3F">
        <w:t xml:space="preserve"> {</w:t>
      </w:r>
    </w:p>
    <w:p w14:paraId="1EB3377B" w14:textId="44AB2CC7" w:rsidR="0070235D" w:rsidRPr="00962B3F" w:rsidRDefault="0070235D" w:rsidP="00962B3F">
      <w:pPr>
        <w:pStyle w:val="PL"/>
      </w:pPr>
      <w:r w:rsidRPr="00962B3F">
        <w:t xml:space="preserve">    logicalChannelIdentity</w:t>
      </w:r>
      <w:r w:rsidR="00015613" w:rsidRPr="00962B3F">
        <w:t>-r17</w:t>
      </w:r>
      <w:r w:rsidRPr="00962B3F">
        <w:t xml:space="preserve">          LogicalChannelIdentity,</w:t>
      </w:r>
    </w:p>
    <w:p w14:paraId="5C642507" w14:textId="75E1AF79" w:rsidR="0070235D" w:rsidRPr="00962B3F" w:rsidRDefault="0070235D" w:rsidP="00962B3F">
      <w:pPr>
        <w:pStyle w:val="PL"/>
        <w:rPr>
          <w:color w:val="808080"/>
        </w:rPr>
      </w:pPr>
      <w:r w:rsidRPr="00962B3F">
        <w:t xml:space="preserve">    configuredGrantType1Allowed</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CB8658" w14:textId="29CD9C23" w:rsidR="0070235D" w:rsidRPr="00962B3F" w:rsidRDefault="0070235D" w:rsidP="00962B3F">
      <w:pPr>
        <w:pStyle w:val="PL"/>
      </w:pPr>
      <w:r w:rsidRPr="00962B3F">
        <w:lastRenderedPageBreak/>
        <w:t xml:space="preserve">    allowedCG-List-r1</w:t>
      </w:r>
      <w:r w:rsidR="00015613" w:rsidRPr="00962B3F">
        <w:t>7</w:t>
      </w:r>
      <w:r w:rsidRPr="00962B3F">
        <w:t xml:space="preserve">              </w:t>
      </w:r>
      <w:r w:rsidR="004D06E8" w:rsidRPr="00962B3F">
        <w:t xml:space="preserve">    </w:t>
      </w:r>
      <w:r w:rsidRPr="00962B3F">
        <w:rPr>
          <w:color w:val="993366"/>
        </w:rPr>
        <w:t>SEQUENCE</w:t>
      </w:r>
      <w:r w:rsidRPr="00962B3F">
        <w:t xml:space="preserve"> (</w:t>
      </w:r>
      <w:r w:rsidRPr="00962B3F">
        <w:rPr>
          <w:color w:val="993366"/>
        </w:rPr>
        <w:t>SIZE</w:t>
      </w:r>
      <w:r w:rsidRPr="00962B3F">
        <w:t xml:space="preserve"> (0.. maxNrofConfiguredGrantConfigMAC-1-r16))</w:t>
      </w:r>
      <w:r w:rsidRPr="00962B3F">
        <w:rPr>
          <w:color w:val="993366"/>
        </w:rPr>
        <w:t xml:space="preserve"> OF</w:t>
      </w:r>
      <w:r w:rsidRPr="00962B3F">
        <w:t xml:space="preserve"> ConfiguredGrantConfigIndexMAC-r16</w:t>
      </w:r>
    </w:p>
    <w:p w14:paraId="08ED51FE" w14:textId="163DF634" w:rsidR="0070235D" w:rsidRPr="00962B3F" w:rsidRDefault="0070235D" w:rsidP="00962B3F">
      <w:pPr>
        <w:pStyle w:val="PL"/>
        <w:rPr>
          <w:rFonts w:eastAsia="SimSun"/>
          <w:color w:val="808080"/>
        </w:rPr>
      </w:pPr>
      <w:r w:rsidRPr="00962B3F">
        <w:t xml:space="preserve">                                                                                                            </w:t>
      </w:r>
      <w:r w:rsidRPr="00962B3F">
        <w:rPr>
          <w:color w:val="993366"/>
        </w:rPr>
        <w:t>OPTIONAL</w:t>
      </w:r>
      <w:r w:rsidRPr="00962B3F">
        <w:t xml:space="preserve">    </w:t>
      </w:r>
      <w:r w:rsidRPr="00962B3F">
        <w:rPr>
          <w:color w:val="808080"/>
        </w:rPr>
        <w:t>-- Need R</w:t>
      </w:r>
    </w:p>
    <w:p w14:paraId="136F2597" w14:textId="77777777" w:rsidR="0070235D" w:rsidRPr="00962B3F" w:rsidRDefault="0070235D" w:rsidP="00962B3F">
      <w:pPr>
        <w:pStyle w:val="PL"/>
      </w:pPr>
      <w:r w:rsidRPr="00962B3F">
        <w:t>}</w:t>
      </w:r>
    </w:p>
    <w:p w14:paraId="3A38F6F3" w14:textId="77777777" w:rsidR="00F7793A" w:rsidRPr="00962B3F" w:rsidRDefault="00F7793A" w:rsidP="00962B3F">
      <w:pPr>
        <w:pStyle w:val="PL"/>
      </w:pPr>
    </w:p>
    <w:p w14:paraId="36669694" w14:textId="77777777" w:rsidR="00F7793A" w:rsidRPr="00962B3F" w:rsidRDefault="00F7793A" w:rsidP="00962B3F">
      <w:pPr>
        <w:pStyle w:val="PL"/>
      </w:pPr>
      <w:r w:rsidRPr="00962B3F">
        <w:t xml:space="preserve">SRS-PosRRC-Inactive-r17 ::= </w:t>
      </w:r>
      <w:r w:rsidRPr="00962B3F">
        <w:rPr>
          <w:color w:val="993366"/>
        </w:rPr>
        <w:t>OCTET</w:t>
      </w:r>
      <w:r w:rsidRPr="00962B3F">
        <w:t xml:space="preserve"> </w:t>
      </w:r>
      <w:r w:rsidRPr="00962B3F">
        <w:rPr>
          <w:color w:val="993366"/>
        </w:rPr>
        <w:t>STRING</w:t>
      </w:r>
      <w:r w:rsidRPr="00962B3F">
        <w:t xml:space="preserve"> (CONTAINING SRS-PosRRC-InactiveConfig-r17)</w:t>
      </w:r>
    </w:p>
    <w:p w14:paraId="6D67AAFF" w14:textId="6C6A3043" w:rsidR="0070235D" w:rsidRPr="00962B3F" w:rsidRDefault="0070235D" w:rsidP="00962B3F">
      <w:pPr>
        <w:pStyle w:val="PL"/>
      </w:pPr>
    </w:p>
    <w:p w14:paraId="2249A84C" w14:textId="5003396B" w:rsidR="0064192E" w:rsidRPr="00962B3F" w:rsidRDefault="0064192E" w:rsidP="00962B3F">
      <w:pPr>
        <w:pStyle w:val="PL"/>
      </w:pPr>
      <w:r w:rsidRPr="00962B3F">
        <w:t xml:space="preserve">SRS-PosRRC-InactiveConfig-r17 ::=       </w:t>
      </w:r>
      <w:r w:rsidRPr="00962B3F">
        <w:rPr>
          <w:color w:val="993366"/>
        </w:rPr>
        <w:t>SEQUENCE</w:t>
      </w:r>
      <w:r w:rsidRPr="00962B3F">
        <w:t xml:space="preserve"> {</w:t>
      </w:r>
    </w:p>
    <w:p w14:paraId="7EADC5BE" w14:textId="6E52259A" w:rsidR="00893D04" w:rsidRPr="00962B3F" w:rsidRDefault="0064192E" w:rsidP="00962B3F">
      <w:pPr>
        <w:pStyle w:val="PL"/>
        <w:rPr>
          <w:color w:val="808080"/>
        </w:rPr>
      </w:pPr>
      <w:r w:rsidRPr="00962B3F">
        <w:t xml:space="preserve">    srs-PosConfig</w:t>
      </w:r>
      <w:r w:rsidR="00F7793A" w:rsidRPr="00962B3F">
        <w:t>NUL</w:t>
      </w:r>
      <w:r w:rsidRPr="00962B3F">
        <w:t>-r17                    SRS-PosConfig-r17</w:t>
      </w:r>
      <w:r w:rsidR="00893D04" w:rsidRPr="00962B3F">
        <w:t xml:space="preserve">                                                   </w:t>
      </w:r>
      <w:r w:rsidR="00893D04" w:rsidRPr="00962B3F">
        <w:rPr>
          <w:color w:val="993366"/>
        </w:rPr>
        <w:t>OPTIONAL</w:t>
      </w:r>
      <w:r w:rsidRPr="00962B3F">
        <w:t>,</w:t>
      </w:r>
      <w:r w:rsidR="00893D04" w:rsidRPr="00962B3F">
        <w:t xml:space="preserve">    </w:t>
      </w:r>
      <w:r w:rsidR="00893D04" w:rsidRPr="00962B3F">
        <w:rPr>
          <w:color w:val="808080"/>
        </w:rPr>
        <w:t>-- Need R</w:t>
      </w:r>
    </w:p>
    <w:p w14:paraId="7ECA3D6D" w14:textId="12D1BBA8" w:rsidR="0064192E" w:rsidRPr="00962B3F" w:rsidRDefault="00893D04" w:rsidP="00962B3F">
      <w:pPr>
        <w:pStyle w:val="PL"/>
        <w:rPr>
          <w:color w:val="808080"/>
        </w:rPr>
      </w:pPr>
      <w:r w:rsidRPr="00962B3F">
        <w:t xml:space="preserve">    srs-PosConfigSUL-r17                    SRS-PosConfig-r17                                                   </w:t>
      </w:r>
      <w:r w:rsidRPr="00962B3F">
        <w:rPr>
          <w:color w:val="993366"/>
        </w:rPr>
        <w:t>OPTIONAL</w:t>
      </w:r>
      <w:r w:rsidRPr="00962B3F">
        <w:t xml:space="preserve">,    </w:t>
      </w:r>
      <w:r w:rsidRPr="00962B3F">
        <w:rPr>
          <w:color w:val="808080"/>
        </w:rPr>
        <w:t>-- Need R</w:t>
      </w:r>
    </w:p>
    <w:p w14:paraId="14188001" w14:textId="2D1BF7EA" w:rsidR="00893D04" w:rsidRPr="00962B3F" w:rsidRDefault="0064192E" w:rsidP="00962B3F">
      <w:pPr>
        <w:pStyle w:val="PL"/>
        <w:rPr>
          <w:color w:val="808080"/>
        </w:rPr>
      </w:pPr>
      <w:r w:rsidRPr="00962B3F">
        <w:t xml:space="preserve">    bwp-</w:t>
      </w:r>
      <w:r w:rsidR="00967A72" w:rsidRPr="00962B3F">
        <w:t>N</w:t>
      </w:r>
      <w:r w:rsidR="00893D04" w:rsidRPr="00962B3F">
        <w:t>UL-</w:t>
      </w:r>
      <w:r w:rsidRPr="00962B3F">
        <w:t xml:space="preserve">r17                             BWP                                                                 </w:t>
      </w:r>
      <w:r w:rsidRPr="00962B3F">
        <w:rPr>
          <w:color w:val="993366"/>
        </w:rPr>
        <w:t>OPTIONAL</w:t>
      </w:r>
      <w:r w:rsidRPr="00962B3F">
        <w:t xml:space="preserve">,    </w:t>
      </w:r>
      <w:r w:rsidRPr="00962B3F">
        <w:rPr>
          <w:color w:val="808080"/>
        </w:rPr>
        <w:t>-- Need S</w:t>
      </w:r>
    </w:p>
    <w:p w14:paraId="2FA38C4A" w14:textId="25029D62" w:rsidR="0064192E" w:rsidRPr="00962B3F" w:rsidRDefault="00893D04" w:rsidP="00962B3F">
      <w:pPr>
        <w:pStyle w:val="PL"/>
        <w:rPr>
          <w:color w:val="808080"/>
        </w:rPr>
      </w:pPr>
      <w:r w:rsidRPr="00962B3F">
        <w:t xml:space="preserve">    bwp-</w:t>
      </w:r>
      <w:r w:rsidR="00967A72" w:rsidRPr="00962B3F">
        <w:t>S</w:t>
      </w:r>
      <w:r w:rsidRPr="00962B3F">
        <w:t xml:space="preserve">UL-r17                             BWP                                                                 </w:t>
      </w:r>
      <w:r w:rsidRPr="00962B3F">
        <w:rPr>
          <w:color w:val="993366"/>
        </w:rPr>
        <w:t>OPTIONAL</w:t>
      </w:r>
      <w:r w:rsidRPr="00962B3F">
        <w:t xml:space="preserve">,    </w:t>
      </w:r>
      <w:r w:rsidRPr="00962B3F">
        <w:rPr>
          <w:color w:val="808080"/>
        </w:rPr>
        <w:t>-- Need S</w:t>
      </w:r>
    </w:p>
    <w:p w14:paraId="3049B8F1" w14:textId="09F799EE" w:rsidR="0064192E" w:rsidRPr="00962B3F" w:rsidRDefault="0064192E" w:rsidP="00962B3F">
      <w:pPr>
        <w:pStyle w:val="PL"/>
        <w:rPr>
          <w:color w:val="808080"/>
        </w:rPr>
      </w:pPr>
      <w:r w:rsidRPr="00962B3F">
        <w:t xml:space="preserve">    </w:t>
      </w:r>
      <w:r w:rsidR="00893D04" w:rsidRPr="00962B3F">
        <w:t>inactivePosSRS-TimeAlignmentTimer-r17</w:t>
      </w:r>
      <w:r w:rsidRPr="00962B3F">
        <w:t xml:space="preserve">   TimeAlignmentTimer                                                  </w:t>
      </w:r>
      <w:r w:rsidRPr="00962B3F">
        <w:rPr>
          <w:color w:val="993366"/>
        </w:rPr>
        <w:t>OPTIONAL</w:t>
      </w:r>
      <w:r w:rsidRPr="00962B3F">
        <w:t xml:space="preserve">,    </w:t>
      </w:r>
      <w:r w:rsidRPr="00962B3F">
        <w:rPr>
          <w:color w:val="808080"/>
        </w:rPr>
        <w:t xml:space="preserve">-- Need </w:t>
      </w:r>
      <w:r w:rsidR="00893D04" w:rsidRPr="00962B3F">
        <w:rPr>
          <w:color w:val="808080"/>
        </w:rPr>
        <w:t>M</w:t>
      </w:r>
    </w:p>
    <w:p w14:paraId="1748C906" w14:textId="3FED4AD8" w:rsidR="0064192E" w:rsidRPr="00962B3F" w:rsidRDefault="0064192E" w:rsidP="00962B3F">
      <w:pPr>
        <w:pStyle w:val="PL"/>
        <w:rPr>
          <w:color w:val="808080"/>
        </w:rPr>
      </w:pPr>
      <w:r w:rsidRPr="00962B3F">
        <w:t xml:space="preserve">    inactivePosSRS-RSRP-changeThresh</w:t>
      </w:r>
      <w:r w:rsidR="00893D04" w:rsidRPr="00962B3F">
        <w:t>old</w:t>
      </w:r>
      <w:r w:rsidRPr="00962B3F">
        <w:t>-r17 RSRP-ChangeThresh</w:t>
      </w:r>
      <w:r w:rsidR="00893D04" w:rsidRPr="00962B3F">
        <w:t>old</w:t>
      </w:r>
      <w:r w:rsidRPr="00962B3F">
        <w:t xml:space="preserve">-r17                                            </w:t>
      </w:r>
      <w:r w:rsidRPr="00962B3F">
        <w:rPr>
          <w:color w:val="993366"/>
        </w:rPr>
        <w:t>OPTIONAL</w:t>
      </w:r>
      <w:r w:rsidR="00893D04" w:rsidRPr="00962B3F">
        <w:t xml:space="preserve"> </w:t>
      </w:r>
      <w:r w:rsidRPr="00962B3F">
        <w:t xml:space="preserve">    </w:t>
      </w:r>
      <w:r w:rsidRPr="00962B3F">
        <w:rPr>
          <w:color w:val="808080"/>
        </w:rPr>
        <w:t xml:space="preserve">-- Need </w:t>
      </w:r>
      <w:r w:rsidR="00893D04" w:rsidRPr="00962B3F">
        <w:rPr>
          <w:color w:val="808080"/>
        </w:rPr>
        <w:t>M</w:t>
      </w:r>
    </w:p>
    <w:p w14:paraId="33B4C752" w14:textId="77777777" w:rsidR="0064192E" w:rsidRPr="00962B3F" w:rsidRDefault="0064192E" w:rsidP="00962B3F">
      <w:pPr>
        <w:pStyle w:val="PL"/>
      </w:pPr>
      <w:r w:rsidRPr="00962B3F">
        <w:t>}</w:t>
      </w:r>
    </w:p>
    <w:p w14:paraId="394F590D" w14:textId="6029BBA6" w:rsidR="0064192E" w:rsidRPr="00962B3F" w:rsidRDefault="0064192E" w:rsidP="00962B3F">
      <w:pPr>
        <w:pStyle w:val="PL"/>
      </w:pPr>
    </w:p>
    <w:p w14:paraId="34180D68" w14:textId="544C67A8" w:rsidR="0064192E" w:rsidRPr="00962B3F" w:rsidRDefault="0064192E" w:rsidP="00962B3F">
      <w:pPr>
        <w:pStyle w:val="PL"/>
      </w:pPr>
      <w:r w:rsidRPr="00962B3F">
        <w:t>RSRP-ChangeThresh</w:t>
      </w:r>
      <w:r w:rsidR="00893D04" w:rsidRPr="00962B3F">
        <w:t>old</w:t>
      </w:r>
      <w:r w:rsidRPr="00962B3F">
        <w:t xml:space="preserve">-r17 ::= </w:t>
      </w:r>
      <w:r w:rsidRPr="00962B3F">
        <w:rPr>
          <w:color w:val="993366"/>
        </w:rPr>
        <w:t>ENUMERATED</w:t>
      </w:r>
      <w:r w:rsidRPr="00962B3F">
        <w:t xml:space="preserve"> {dB4, dB6, dB8, dB10, dB14, dB18, dB22, dB26, dB30, dB34, spare6, spare5, spare4, spare3, spare2, spare1}</w:t>
      </w:r>
    </w:p>
    <w:p w14:paraId="19C725C7" w14:textId="77777777" w:rsidR="0064192E" w:rsidRPr="00962B3F" w:rsidRDefault="0064192E" w:rsidP="00962B3F">
      <w:pPr>
        <w:pStyle w:val="PL"/>
      </w:pPr>
    </w:p>
    <w:p w14:paraId="1CC4797D" w14:textId="6598DEA4" w:rsidR="0064192E" w:rsidRPr="00962B3F" w:rsidRDefault="0064192E" w:rsidP="00962B3F">
      <w:pPr>
        <w:pStyle w:val="PL"/>
      </w:pPr>
      <w:r w:rsidRPr="00962B3F">
        <w:t xml:space="preserve">SRS-PosConfig-r17 ::=               </w:t>
      </w:r>
      <w:r w:rsidRPr="00962B3F">
        <w:rPr>
          <w:color w:val="993366"/>
        </w:rPr>
        <w:t>SEQUENCE</w:t>
      </w:r>
      <w:r w:rsidRPr="00962B3F">
        <w:t xml:space="preserve"> {</w:t>
      </w:r>
    </w:p>
    <w:p w14:paraId="387565C3" w14:textId="1DF07F10" w:rsidR="0064192E" w:rsidRPr="00962B3F" w:rsidRDefault="0064192E" w:rsidP="00962B3F">
      <w:pPr>
        <w:pStyle w:val="PL"/>
        <w:rPr>
          <w:color w:val="808080"/>
        </w:rPr>
      </w:pPr>
      <w:r w:rsidRPr="00962B3F">
        <w:t xml:space="preserve">    srs-PosResourceSetToReleaseList-r17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 </w:t>
      </w:r>
      <w:r w:rsidRPr="00962B3F">
        <w:rPr>
          <w:color w:val="993366"/>
        </w:rPr>
        <w:t>OPTIONAL</w:t>
      </w:r>
      <w:r w:rsidRPr="00962B3F">
        <w:t>,</w:t>
      </w:r>
      <w:r w:rsidRPr="00962B3F">
        <w:rPr>
          <w:color w:val="808080"/>
        </w:rPr>
        <w:t>-- Need N</w:t>
      </w:r>
    </w:p>
    <w:p w14:paraId="0ACDA9E8" w14:textId="5C9A8C27" w:rsidR="0064192E" w:rsidRPr="00962B3F" w:rsidRDefault="0064192E" w:rsidP="00962B3F">
      <w:pPr>
        <w:pStyle w:val="PL"/>
        <w:rPr>
          <w:color w:val="808080"/>
        </w:rPr>
      </w:pPr>
      <w:r w:rsidRPr="00962B3F">
        <w:t xml:space="preserve">    srs-PosResourceSetToAddModList-r17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0EFBE860" w14:textId="023A0C25" w:rsidR="0064192E" w:rsidRPr="00962B3F" w:rsidRDefault="0064192E" w:rsidP="00962B3F">
      <w:pPr>
        <w:pStyle w:val="PL"/>
        <w:rPr>
          <w:color w:val="808080"/>
        </w:rPr>
      </w:pPr>
      <w:r w:rsidRPr="00962B3F">
        <w:t xml:space="preserve">    srs-PosResourceToReleaseList-r17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710E5C1A" w14:textId="7F33C2A4" w:rsidR="0064192E" w:rsidRPr="00962B3F" w:rsidRDefault="0064192E" w:rsidP="00962B3F">
      <w:pPr>
        <w:pStyle w:val="PL"/>
        <w:rPr>
          <w:color w:val="808080"/>
        </w:rPr>
      </w:pPr>
      <w:r w:rsidRPr="00962B3F">
        <w:t xml:space="preserve">    srs-PosResourceToAddModList-r17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4EF0383F" w14:textId="77777777" w:rsidR="0064192E" w:rsidRPr="00962B3F" w:rsidRDefault="0064192E" w:rsidP="00962B3F">
      <w:pPr>
        <w:pStyle w:val="PL"/>
      </w:pPr>
      <w:r w:rsidRPr="00962B3F">
        <w:t>}</w:t>
      </w:r>
    </w:p>
    <w:p w14:paraId="40CA67A9" w14:textId="77777777" w:rsidR="0064192E" w:rsidRPr="00962B3F" w:rsidRDefault="0064192E" w:rsidP="00962B3F">
      <w:pPr>
        <w:pStyle w:val="PL"/>
      </w:pPr>
    </w:p>
    <w:p w14:paraId="0E975D6A" w14:textId="77777777" w:rsidR="00394471" w:rsidRPr="00962B3F" w:rsidRDefault="00394471" w:rsidP="00962B3F">
      <w:pPr>
        <w:pStyle w:val="PL"/>
        <w:rPr>
          <w:color w:val="808080"/>
        </w:rPr>
      </w:pPr>
      <w:r w:rsidRPr="00962B3F">
        <w:rPr>
          <w:color w:val="808080"/>
        </w:rPr>
        <w:t>-- TAG-RRCRELEASE-STOP</w:t>
      </w:r>
    </w:p>
    <w:p w14:paraId="5FE75637" w14:textId="77777777" w:rsidR="00394471" w:rsidRPr="00962B3F" w:rsidRDefault="00394471" w:rsidP="00962B3F">
      <w:pPr>
        <w:pStyle w:val="PL"/>
        <w:rPr>
          <w:color w:val="808080"/>
        </w:rPr>
      </w:pPr>
      <w:r w:rsidRPr="00962B3F">
        <w:rPr>
          <w:color w:val="808080"/>
        </w:rPr>
        <w:t>-- ASN1STOP</w:t>
      </w:r>
    </w:p>
    <w:p w14:paraId="48E36A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962B3F" w:rsidRDefault="00394471" w:rsidP="00964CC4">
            <w:pPr>
              <w:pStyle w:val="TAH"/>
              <w:rPr>
                <w:szCs w:val="22"/>
                <w:lang w:eastAsia="sv-SE"/>
              </w:rPr>
            </w:pPr>
            <w:r w:rsidRPr="00962B3F">
              <w:rPr>
                <w:i/>
                <w:lang w:eastAsia="sv-SE"/>
              </w:rPr>
              <w:lastRenderedPageBreak/>
              <w:t>RRCRelease</w:t>
            </w:r>
            <w:r w:rsidRPr="00962B3F">
              <w:rPr>
                <w:i/>
                <w:szCs w:val="22"/>
                <w:lang w:eastAsia="sv-SE"/>
              </w:rPr>
              <w:t>-IEs</w:t>
            </w:r>
            <w:r w:rsidRPr="00962B3F">
              <w:rPr>
                <w:noProof/>
                <w:lang w:eastAsia="en-GB"/>
              </w:rPr>
              <w:t xml:space="preserve"> field descriptions</w:t>
            </w:r>
          </w:p>
        </w:tc>
      </w:tr>
      <w:tr w:rsidR="00F747EB" w:rsidRPr="00962B3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962B3F" w:rsidRDefault="00394471" w:rsidP="00964CC4">
            <w:pPr>
              <w:pStyle w:val="TAL"/>
              <w:rPr>
                <w:b/>
                <w:bCs/>
                <w:i/>
                <w:noProof/>
                <w:lang w:eastAsia="en-GB"/>
              </w:rPr>
            </w:pPr>
            <w:r w:rsidRPr="00962B3F">
              <w:rPr>
                <w:b/>
                <w:bCs/>
                <w:i/>
                <w:noProof/>
                <w:lang w:eastAsia="en-GB"/>
              </w:rPr>
              <w:t>cnType</w:t>
            </w:r>
          </w:p>
          <w:p w14:paraId="04DB6040" w14:textId="77777777" w:rsidR="00394471" w:rsidRPr="00962B3F" w:rsidRDefault="00394471" w:rsidP="00964CC4">
            <w:pPr>
              <w:pStyle w:val="TAL"/>
              <w:rPr>
                <w:i/>
                <w:lang w:eastAsia="sv-SE"/>
              </w:rPr>
            </w:pPr>
            <w:r w:rsidRPr="00962B3F">
              <w:rPr>
                <w:lang w:eastAsia="en-GB"/>
              </w:rPr>
              <w:t>Indicate that the UE is redirected to EPC or 5GC.</w:t>
            </w:r>
          </w:p>
        </w:tc>
      </w:tr>
      <w:tr w:rsidR="00F747EB" w:rsidRPr="00962B3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962B3F" w:rsidRDefault="00394471" w:rsidP="00964CC4">
            <w:pPr>
              <w:pStyle w:val="TAL"/>
              <w:rPr>
                <w:b/>
                <w:i/>
                <w:noProof/>
                <w:lang w:eastAsia="sv-SE"/>
              </w:rPr>
            </w:pPr>
            <w:r w:rsidRPr="00962B3F">
              <w:rPr>
                <w:b/>
                <w:i/>
                <w:noProof/>
                <w:lang w:eastAsia="sv-SE"/>
              </w:rPr>
              <w:t>deprioritisationReq</w:t>
            </w:r>
          </w:p>
          <w:p w14:paraId="4C1F8474" w14:textId="77777777" w:rsidR="00394471" w:rsidRPr="00962B3F" w:rsidRDefault="00394471" w:rsidP="00964CC4">
            <w:pPr>
              <w:pStyle w:val="TAL"/>
              <w:rPr>
                <w:szCs w:val="22"/>
                <w:lang w:eastAsia="sv-SE"/>
              </w:rPr>
            </w:pPr>
            <w:r w:rsidRPr="00962B3F">
              <w:rPr>
                <w:lang w:eastAsia="sv-SE"/>
              </w:rPr>
              <w:t>Indicates whether the current frequency or RAT is to be de-prioritised.</w:t>
            </w:r>
          </w:p>
        </w:tc>
      </w:tr>
      <w:tr w:rsidR="00F747EB" w:rsidRPr="00962B3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962B3F" w:rsidRDefault="00394471" w:rsidP="00964CC4">
            <w:pPr>
              <w:pStyle w:val="TAL"/>
              <w:rPr>
                <w:b/>
                <w:i/>
                <w:noProof/>
                <w:lang w:eastAsia="en-US"/>
              </w:rPr>
            </w:pPr>
            <w:r w:rsidRPr="00962B3F">
              <w:rPr>
                <w:b/>
                <w:i/>
                <w:iCs/>
                <w:lang w:eastAsia="sv-SE"/>
              </w:rPr>
              <w:t>deprioritisationTimer</w:t>
            </w:r>
          </w:p>
          <w:p w14:paraId="5C635AA2" w14:textId="77777777" w:rsidR="00394471" w:rsidRPr="00962B3F" w:rsidRDefault="00394471" w:rsidP="00964CC4">
            <w:pPr>
              <w:pStyle w:val="TAL"/>
              <w:rPr>
                <w:noProof/>
                <w:lang w:eastAsia="sv-SE"/>
              </w:rPr>
            </w:pPr>
            <w:r w:rsidRPr="00962B3F">
              <w:rPr>
                <w:rFonts w:cs="Arial"/>
                <w:iCs/>
                <w:noProof/>
                <w:lang w:eastAsia="en-US"/>
              </w:rPr>
              <w:t xml:space="preserve">Indicates the period for which either the current carrier frequency or NR is deprioritised. </w:t>
            </w:r>
            <w:r w:rsidRPr="00962B3F">
              <w:rPr>
                <w:rFonts w:cs="Arial"/>
                <w:noProof/>
                <w:lang w:eastAsia="en-US"/>
              </w:rPr>
              <w:t xml:space="preserve">Value </w:t>
            </w:r>
            <w:r w:rsidRPr="00962B3F">
              <w:rPr>
                <w:i/>
                <w:lang w:eastAsia="sv-SE"/>
              </w:rPr>
              <w:t>minN</w:t>
            </w:r>
            <w:r w:rsidRPr="00962B3F">
              <w:rPr>
                <w:rFonts w:cs="Arial"/>
                <w:noProof/>
                <w:lang w:eastAsia="en-US"/>
              </w:rPr>
              <w:t xml:space="preserve"> corresponds to N minutes</w:t>
            </w:r>
            <w:r w:rsidRPr="00962B3F">
              <w:rPr>
                <w:rFonts w:cs="Arial"/>
                <w:iCs/>
                <w:noProof/>
                <w:lang w:eastAsia="sv-SE"/>
              </w:rPr>
              <w:t>.</w:t>
            </w:r>
          </w:p>
        </w:tc>
      </w:tr>
      <w:tr w:rsidR="00F747EB" w:rsidRPr="00962B3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962B3F" w:rsidRDefault="00394471" w:rsidP="00964CC4">
            <w:pPr>
              <w:pStyle w:val="TAL"/>
              <w:rPr>
                <w:b/>
                <w:i/>
                <w:iCs/>
                <w:lang w:eastAsia="ko-KR"/>
              </w:rPr>
            </w:pPr>
            <w:r w:rsidRPr="00962B3F">
              <w:rPr>
                <w:b/>
                <w:i/>
                <w:iCs/>
                <w:lang w:eastAsia="ko-KR"/>
              </w:rPr>
              <w:t>measIdleConfig</w:t>
            </w:r>
          </w:p>
          <w:p w14:paraId="00488893" w14:textId="77777777" w:rsidR="00394471" w:rsidRPr="00962B3F" w:rsidRDefault="00394471" w:rsidP="00964CC4">
            <w:pPr>
              <w:pStyle w:val="TAL"/>
              <w:rPr>
                <w:b/>
                <w:i/>
                <w:iCs/>
                <w:lang w:eastAsia="sv-SE"/>
              </w:rPr>
            </w:pPr>
            <w:r w:rsidRPr="00962B3F">
              <w:rPr>
                <w:bCs/>
                <w:noProof/>
                <w:lang w:eastAsia="en-GB"/>
              </w:rPr>
              <w:t>Indicates measurement configuration to be stored and used by the UE while in RRC_IDLE or RRC_INACTIVE.</w:t>
            </w:r>
          </w:p>
        </w:tc>
      </w:tr>
      <w:tr w:rsidR="00F747EB" w:rsidRPr="00962B3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962B3F" w:rsidRDefault="003F33C5" w:rsidP="006A3D85">
            <w:pPr>
              <w:pStyle w:val="TAL"/>
              <w:rPr>
                <w:b/>
                <w:bCs/>
                <w:i/>
                <w:iCs/>
                <w:lang w:eastAsia="ko-KR"/>
              </w:rPr>
            </w:pPr>
            <w:r w:rsidRPr="00962B3F">
              <w:rPr>
                <w:b/>
                <w:bCs/>
                <w:i/>
                <w:iCs/>
                <w:lang w:eastAsia="ko-KR"/>
              </w:rPr>
              <w:t>mpsPriorityIndication</w:t>
            </w:r>
          </w:p>
          <w:p w14:paraId="77CCE0D9" w14:textId="5FCEB9F7" w:rsidR="003F33C5" w:rsidRPr="00962B3F" w:rsidRDefault="003F33C5" w:rsidP="006A3D85">
            <w:pPr>
              <w:pStyle w:val="TAL"/>
              <w:rPr>
                <w:lang w:eastAsia="ko-KR"/>
              </w:rPr>
            </w:pPr>
            <w:r w:rsidRPr="00962B3F">
              <w:rPr>
                <w:lang w:eastAsia="ko-KR"/>
              </w:rPr>
              <w:t>Indicates the UE can set the establishment cause to mps-PriorityAccess for a new connection to a new RAT following a redirect to NR. If the target RAT is E-UTRA, see TS</w:t>
            </w:r>
            <w:r w:rsidR="006F115B" w:rsidRPr="00962B3F">
              <w:rPr>
                <w:lang w:eastAsia="ko-KR"/>
              </w:rPr>
              <w:t xml:space="preserve"> </w:t>
            </w:r>
            <w:r w:rsidRPr="00962B3F">
              <w:rPr>
                <w:lang w:eastAsia="ko-KR"/>
              </w:rPr>
              <w:t>36.331</w:t>
            </w:r>
            <w:r w:rsidR="006F115B" w:rsidRPr="00962B3F">
              <w:rPr>
                <w:lang w:eastAsia="ko-KR"/>
              </w:rPr>
              <w:t xml:space="preserve"> </w:t>
            </w:r>
            <w:r w:rsidRPr="00962B3F">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962B3F">
              <w:rPr>
                <w:i/>
                <w:iCs/>
                <w:lang w:eastAsia="ko-KR"/>
              </w:rPr>
              <w:t>redirectedCarrierInfo</w:t>
            </w:r>
            <w:r w:rsidRPr="00962B3F">
              <w:rPr>
                <w:lang w:eastAsia="ko-KR"/>
              </w:rPr>
              <w:t xml:space="preserve"> field in the </w:t>
            </w:r>
            <w:r w:rsidRPr="00962B3F">
              <w:rPr>
                <w:i/>
                <w:iCs/>
                <w:lang w:eastAsia="ko-KR"/>
              </w:rPr>
              <w:t>RRCRelease</w:t>
            </w:r>
            <w:r w:rsidRPr="00962B3F">
              <w:rPr>
                <w:lang w:eastAsia="ko-KR"/>
              </w:rPr>
              <w:t xml:space="preserve"> message.</w:t>
            </w:r>
          </w:p>
        </w:tc>
      </w:tr>
      <w:tr w:rsidR="00F747EB" w:rsidRPr="00962B3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3A3480" w:rsidRPr="00962B3F" w:rsidRDefault="003A3480" w:rsidP="003A3480">
            <w:pPr>
              <w:keepNext/>
              <w:keepLines/>
              <w:spacing w:after="0"/>
              <w:rPr>
                <w:rFonts w:ascii="Arial" w:eastAsia="PMingLiU" w:hAnsi="Arial"/>
                <w:b/>
                <w:i/>
                <w:iCs/>
                <w:sz w:val="18"/>
                <w:lang w:eastAsia="ko-KR"/>
              </w:rPr>
            </w:pPr>
            <w:r w:rsidRPr="00962B3F">
              <w:rPr>
                <w:rFonts w:ascii="Arial" w:eastAsia="PMingLiU" w:hAnsi="Arial"/>
                <w:b/>
                <w:i/>
                <w:iCs/>
                <w:sz w:val="18"/>
                <w:lang w:eastAsia="ko-KR"/>
              </w:rPr>
              <w:t>noLastCellUpdate</w:t>
            </w:r>
          </w:p>
          <w:p w14:paraId="7F72A0C4" w14:textId="6A0444E6" w:rsidR="003A3480" w:rsidRPr="00962B3F" w:rsidRDefault="003A3480" w:rsidP="003A3480">
            <w:pPr>
              <w:pStyle w:val="TAL"/>
              <w:rPr>
                <w:b/>
                <w:bCs/>
                <w:i/>
                <w:iCs/>
                <w:lang w:eastAsia="ko-KR"/>
              </w:rPr>
            </w:pPr>
            <w:r w:rsidRPr="00962B3F">
              <w:rPr>
                <w:rFonts w:eastAsia="MS Mincho"/>
                <w:lang w:eastAsia="ko-KR"/>
              </w:rPr>
              <w:t>Presence of the field indicates that the last used cell for PEI shall not be updated. When the field is absent, the UE shall update its last used cell with the current cell.</w:t>
            </w:r>
          </w:p>
        </w:tc>
      </w:tr>
      <w:tr w:rsidR="00F747EB" w:rsidRPr="00962B3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77777777" w:rsidR="003A3480" w:rsidRPr="00962B3F" w:rsidRDefault="003A3480" w:rsidP="003A3480">
            <w:pPr>
              <w:keepNext/>
              <w:keepLines/>
              <w:spacing w:after="0"/>
              <w:rPr>
                <w:rFonts w:ascii="Arial" w:hAnsi="Arial"/>
                <w:b/>
                <w:i/>
                <w:iCs/>
                <w:sz w:val="18"/>
                <w:lang w:eastAsia="ko-KR"/>
              </w:rPr>
            </w:pPr>
            <w:r w:rsidRPr="00962B3F">
              <w:rPr>
                <w:rFonts w:ascii="Arial" w:hAnsi="Arial"/>
                <w:b/>
                <w:i/>
                <w:iCs/>
                <w:sz w:val="18"/>
                <w:lang w:eastAsia="ko-KR"/>
              </w:rPr>
              <w:t>srs-PosRRCInactiveConfig</w:t>
            </w:r>
          </w:p>
          <w:p w14:paraId="5E207246" w14:textId="77777777" w:rsidR="003A3480" w:rsidRPr="00962B3F" w:rsidRDefault="003A3480" w:rsidP="003A3480">
            <w:pPr>
              <w:pStyle w:val="TAL"/>
              <w:rPr>
                <w:b/>
                <w:bCs/>
                <w:i/>
                <w:iCs/>
                <w:lang w:eastAsia="ko-KR"/>
              </w:rPr>
            </w:pPr>
            <w:r w:rsidRPr="00962B3F">
              <w:rPr>
                <w:iCs/>
                <w:lang w:eastAsia="ko-KR"/>
              </w:rPr>
              <w:t>SRS for positioning confifuration during RRC_INACTIVE State.</w:t>
            </w:r>
          </w:p>
        </w:tc>
      </w:tr>
      <w:tr w:rsidR="00F747EB" w:rsidRPr="00962B3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A3480" w:rsidRPr="00962B3F" w:rsidRDefault="003A3480" w:rsidP="003A3480">
            <w:pPr>
              <w:pStyle w:val="TAL"/>
              <w:rPr>
                <w:b/>
                <w:i/>
                <w:noProof/>
                <w:lang w:eastAsia="ko-KR"/>
              </w:rPr>
            </w:pPr>
            <w:r w:rsidRPr="00962B3F">
              <w:rPr>
                <w:b/>
                <w:i/>
                <w:iCs/>
                <w:lang w:eastAsia="ko-KR"/>
              </w:rPr>
              <w:t>suspendConfig</w:t>
            </w:r>
          </w:p>
          <w:p w14:paraId="026B9E8A" w14:textId="77777777" w:rsidR="003A3480" w:rsidRPr="00962B3F" w:rsidRDefault="003A3480" w:rsidP="003A3480">
            <w:pPr>
              <w:pStyle w:val="TAL"/>
              <w:rPr>
                <w:b/>
                <w:i/>
                <w:iCs/>
                <w:lang w:eastAsia="sv-SE"/>
              </w:rPr>
            </w:pPr>
            <w:r w:rsidRPr="00962B3F">
              <w:rPr>
                <w:rFonts w:cs="Arial"/>
                <w:iCs/>
                <w:noProof/>
                <w:lang w:eastAsia="sv-SE"/>
              </w:rPr>
              <w:t xml:space="preserve">Indicates </w:t>
            </w:r>
            <w:r w:rsidRPr="00962B3F">
              <w:rPr>
                <w:rFonts w:cs="Arial"/>
                <w:iCs/>
                <w:noProof/>
                <w:lang w:eastAsia="ko-KR"/>
              </w:rPr>
              <w:t>configuration for the RRC_INACTIVE state</w:t>
            </w:r>
            <w:r w:rsidRPr="00962B3F">
              <w:rPr>
                <w:rFonts w:cs="Arial"/>
                <w:iCs/>
                <w:noProof/>
                <w:lang w:eastAsia="sv-SE"/>
              </w:rPr>
              <w:t xml:space="preserve">. The network does not configure </w:t>
            </w:r>
            <w:r w:rsidRPr="00962B3F">
              <w:rPr>
                <w:rFonts w:cs="Arial"/>
                <w:i/>
                <w:iCs/>
                <w:noProof/>
                <w:lang w:eastAsia="sv-SE"/>
              </w:rPr>
              <w:t>suspendConfig</w:t>
            </w:r>
            <w:r w:rsidRPr="00962B3F">
              <w:rPr>
                <w:rFonts w:cs="Arial"/>
                <w:iCs/>
                <w:noProof/>
                <w:lang w:eastAsia="sv-SE"/>
              </w:rPr>
              <w:t xml:space="preserve"> when the network redirect the UE to an inter-RAT carrier frequency</w:t>
            </w:r>
            <w:r w:rsidRPr="00962B3F">
              <w:t xml:space="preserve"> </w:t>
            </w:r>
            <w:r w:rsidRPr="00962B3F">
              <w:rPr>
                <w:rFonts w:cs="Arial"/>
                <w:iCs/>
                <w:noProof/>
              </w:rPr>
              <w:t>or if the UE is configured with a DAPS bearer</w:t>
            </w:r>
            <w:r w:rsidRPr="00962B3F">
              <w:rPr>
                <w:rFonts w:cs="Arial"/>
                <w:iCs/>
                <w:noProof/>
                <w:lang w:eastAsia="sv-SE"/>
              </w:rPr>
              <w:t>.</w:t>
            </w:r>
          </w:p>
        </w:tc>
      </w:tr>
      <w:tr w:rsidR="00F747EB" w:rsidRPr="00962B3F"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A3480" w:rsidRPr="00962B3F" w:rsidRDefault="003A3480" w:rsidP="003A3480">
            <w:pPr>
              <w:pStyle w:val="TAL"/>
              <w:rPr>
                <w:b/>
                <w:bCs/>
                <w:i/>
                <w:noProof/>
                <w:lang w:eastAsia="en-GB"/>
              </w:rPr>
            </w:pPr>
            <w:r w:rsidRPr="00962B3F">
              <w:rPr>
                <w:b/>
                <w:bCs/>
                <w:i/>
                <w:noProof/>
                <w:lang w:eastAsia="en-GB"/>
              </w:rPr>
              <w:t>redirectedCarrierInfo</w:t>
            </w:r>
          </w:p>
          <w:p w14:paraId="071A8CE1" w14:textId="39B1362F" w:rsidR="003A3480" w:rsidRPr="00962B3F" w:rsidRDefault="003A3480" w:rsidP="003A3480">
            <w:pPr>
              <w:pStyle w:val="TAL"/>
              <w:rPr>
                <w:b/>
                <w:i/>
                <w:iCs/>
                <w:lang w:eastAsia="ko-KR"/>
              </w:rPr>
            </w:pPr>
            <w:r w:rsidRPr="00962B3F">
              <w:rPr>
                <w:lang w:eastAsia="en-GB"/>
              </w:rPr>
              <w:t>Indicates a carrier frequency (downlink for FDD) and is used to redirect the UE to an NR or an inter-RAT carrier frequency, by means of cell selection at transition to RRC_IDLE or RRC_INACTIVE as specified in TS 38.304 [20]</w:t>
            </w:r>
            <w:r w:rsidRPr="00962B3F">
              <w:rPr>
                <w:lang w:eastAsia="zh-CN"/>
              </w:rPr>
              <w:t>. Based on UE capability, the network may include</w:t>
            </w:r>
            <w:r w:rsidRPr="00962B3F">
              <w:rPr>
                <w:lang w:eastAsia="sv-SE"/>
              </w:rPr>
              <w:t xml:space="preserve"> </w:t>
            </w:r>
            <w:r w:rsidRPr="00962B3F">
              <w:rPr>
                <w:i/>
                <w:lang w:eastAsia="sv-SE"/>
              </w:rPr>
              <w:t>redirectedCarrierInfo</w:t>
            </w:r>
            <w:r w:rsidRPr="00962B3F">
              <w:rPr>
                <w:lang w:eastAsia="sv-SE"/>
              </w:rPr>
              <w:t xml:space="preserve"> in </w:t>
            </w:r>
            <w:r w:rsidRPr="00962B3F">
              <w:rPr>
                <w:i/>
                <w:lang w:eastAsia="sv-SE"/>
              </w:rPr>
              <w:t>RRCRelease</w:t>
            </w:r>
            <w:r w:rsidRPr="00962B3F">
              <w:rPr>
                <w:lang w:eastAsia="sv-SE"/>
              </w:rPr>
              <w:t xml:space="preserve"> message with </w:t>
            </w:r>
            <w:r w:rsidRPr="00962B3F">
              <w:rPr>
                <w:i/>
                <w:lang w:eastAsia="sv-SE"/>
              </w:rPr>
              <w:t>suspendConfig</w:t>
            </w:r>
            <w:r w:rsidRPr="00962B3F">
              <w:rPr>
                <w:lang w:eastAsia="sv-SE"/>
              </w:rPr>
              <w:t xml:space="preserve"> if </w:t>
            </w:r>
            <w:r w:rsidRPr="00962B3F">
              <w:rPr>
                <w:lang w:eastAsia="zh-CN"/>
              </w:rPr>
              <w:t>this message</w:t>
            </w:r>
            <w:r w:rsidRPr="00962B3F">
              <w:rPr>
                <w:lang w:eastAsia="sv-SE"/>
              </w:rPr>
              <w:t xml:space="preserve"> is sent in response to an </w:t>
            </w:r>
            <w:r w:rsidRPr="00962B3F">
              <w:rPr>
                <w:i/>
                <w:lang w:eastAsia="sv-SE"/>
              </w:rPr>
              <w:t>RRCResumeRequest</w:t>
            </w:r>
            <w:r w:rsidRPr="00962B3F">
              <w:rPr>
                <w:lang w:eastAsia="sv-SE"/>
              </w:rPr>
              <w:t xml:space="preserve"> or an </w:t>
            </w:r>
            <w:r w:rsidRPr="00962B3F">
              <w:rPr>
                <w:i/>
                <w:lang w:eastAsia="sv-SE"/>
              </w:rPr>
              <w:t>RRCResumeRequest1</w:t>
            </w:r>
            <w:r w:rsidRPr="00962B3F">
              <w:rPr>
                <w:lang w:eastAsia="sv-SE"/>
              </w:rPr>
              <w:t xml:space="preserve"> which is triggered by the NAS layer (see </w:t>
            </w:r>
            <w:r w:rsidRPr="00962B3F">
              <w:t xml:space="preserve">5.3.1.4 in TS </w:t>
            </w:r>
            <w:r w:rsidRPr="00962B3F">
              <w:rPr>
                <w:lang w:eastAsia="sv-SE"/>
              </w:rPr>
              <w:t>24.501 [23])</w:t>
            </w:r>
            <w:r w:rsidRPr="00962B3F">
              <w:rPr>
                <w:lang w:eastAsia="zh-CN"/>
              </w:rPr>
              <w:t>.</w:t>
            </w:r>
          </w:p>
        </w:tc>
      </w:tr>
      <w:tr w:rsidR="003A3480" w:rsidRPr="00962B3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A3480" w:rsidRPr="00962B3F" w:rsidRDefault="003A3480" w:rsidP="003A3480">
            <w:pPr>
              <w:pStyle w:val="TAL"/>
              <w:rPr>
                <w:b/>
                <w:bCs/>
                <w:i/>
                <w:iCs/>
                <w:noProof/>
                <w:lang w:eastAsia="sv-SE"/>
              </w:rPr>
            </w:pPr>
            <w:r w:rsidRPr="00962B3F">
              <w:rPr>
                <w:b/>
                <w:bCs/>
                <w:i/>
                <w:iCs/>
                <w:noProof/>
                <w:lang w:eastAsia="sv-SE"/>
              </w:rPr>
              <w:t>voiceFallbackIndication</w:t>
            </w:r>
          </w:p>
          <w:p w14:paraId="0F9FC1D2" w14:textId="77777777" w:rsidR="003A3480" w:rsidRPr="00962B3F" w:rsidRDefault="003A3480" w:rsidP="003A3480">
            <w:pPr>
              <w:pStyle w:val="TAL"/>
              <w:rPr>
                <w:rFonts w:cs="Arial"/>
                <w:noProof/>
                <w:szCs w:val="18"/>
                <w:lang w:eastAsia="en-GB"/>
              </w:rPr>
            </w:pPr>
            <w:r w:rsidRPr="00962B3F">
              <w:rPr>
                <w:rFonts w:cs="Arial"/>
                <w:szCs w:val="18"/>
                <w:lang w:eastAsia="sv-SE"/>
              </w:rPr>
              <w:t>Indicates the RRC release is triggered by EPS fallback for IMS voice as specified in TS 23.502 [43].</w:t>
            </w:r>
          </w:p>
        </w:tc>
      </w:tr>
    </w:tbl>
    <w:p w14:paraId="3C1EE8E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962B3F" w:rsidRDefault="00394471" w:rsidP="00964CC4">
            <w:pPr>
              <w:pStyle w:val="TAH"/>
              <w:rPr>
                <w:lang w:eastAsia="sv-SE"/>
              </w:rPr>
            </w:pPr>
            <w:r w:rsidRPr="00962B3F">
              <w:rPr>
                <w:bCs/>
                <w:i/>
                <w:iCs/>
                <w:lang w:eastAsia="sv-SE"/>
              </w:rPr>
              <w:t>CarrierInfoNR</w:t>
            </w:r>
            <w:r w:rsidRPr="00962B3F">
              <w:rPr>
                <w:lang w:eastAsia="sv-SE"/>
              </w:rPr>
              <w:t xml:space="preserve"> field descriptions</w:t>
            </w:r>
          </w:p>
        </w:tc>
      </w:tr>
      <w:tr w:rsidR="00F747EB" w:rsidRPr="00962B3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962B3F" w:rsidRDefault="00394471" w:rsidP="00964CC4">
            <w:pPr>
              <w:pStyle w:val="TAL"/>
              <w:rPr>
                <w:b/>
                <w:bCs/>
                <w:i/>
                <w:iCs/>
                <w:noProof/>
                <w:lang w:eastAsia="sv-SE"/>
              </w:rPr>
            </w:pPr>
            <w:r w:rsidRPr="00962B3F">
              <w:rPr>
                <w:b/>
                <w:bCs/>
                <w:i/>
                <w:iCs/>
                <w:noProof/>
                <w:lang w:eastAsia="sv-SE"/>
              </w:rPr>
              <w:t>carrierFreq</w:t>
            </w:r>
          </w:p>
          <w:p w14:paraId="06167A78" w14:textId="77777777" w:rsidR="00394471" w:rsidRPr="00962B3F" w:rsidRDefault="00394471" w:rsidP="00964CC4">
            <w:pPr>
              <w:pStyle w:val="TAL"/>
              <w:rPr>
                <w:i/>
                <w:lang w:eastAsia="sv-SE"/>
              </w:rPr>
            </w:pPr>
            <w:r w:rsidRPr="00962B3F">
              <w:rPr>
                <w:lang w:eastAsia="sv-SE"/>
              </w:rPr>
              <w:t>Indicates the redirected NR frequency.</w:t>
            </w:r>
          </w:p>
        </w:tc>
      </w:tr>
      <w:tr w:rsidR="00F747EB" w:rsidRPr="00962B3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962B3F" w:rsidRDefault="00394471" w:rsidP="00964CC4">
            <w:pPr>
              <w:pStyle w:val="TAL"/>
              <w:rPr>
                <w:b/>
                <w:bCs/>
                <w:i/>
                <w:iCs/>
                <w:noProof/>
                <w:lang w:eastAsia="sv-SE"/>
              </w:rPr>
            </w:pPr>
            <w:r w:rsidRPr="00962B3F">
              <w:rPr>
                <w:b/>
                <w:bCs/>
                <w:i/>
                <w:iCs/>
                <w:noProof/>
                <w:lang w:eastAsia="sv-SE"/>
              </w:rPr>
              <w:t>ssbSubcarrierSpacing</w:t>
            </w:r>
          </w:p>
          <w:p w14:paraId="7419589F" w14:textId="569CF44C" w:rsidR="00394471" w:rsidRPr="00962B3F" w:rsidRDefault="00394471" w:rsidP="00964CC4">
            <w:pPr>
              <w:pStyle w:val="TAL"/>
              <w:rPr>
                <w:lang w:eastAsia="ko-KR"/>
              </w:rPr>
            </w:pPr>
            <w:r w:rsidRPr="00962B3F">
              <w:rPr>
                <w:lang w:eastAsia="sv-SE"/>
              </w:rPr>
              <w:t>Subcarrier spacing of SSB in the redirected SSB frequency.</w:t>
            </w:r>
          </w:p>
          <w:p w14:paraId="230C6A33" w14:textId="77777777" w:rsidR="001538BE" w:rsidRPr="00962B3F" w:rsidRDefault="001538BE" w:rsidP="001538BE">
            <w:pPr>
              <w:pStyle w:val="TAL"/>
              <w:rPr>
                <w:szCs w:val="22"/>
                <w:lang w:eastAsia="sv-SE"/>
              </w:rPr>
            </w:pPr>
            <w:r w:rsidRPr="00962B3F">
              <w:rPr>
                <w:szCs w:val="22"/>
                <w:lang w:eastAsia="sv-SE"/>
              </w:rPr>
              <w:t>Only the following values are applicable depending on the used frequency:</w:t>
            </w:r>
          </w:p>
          <w:p w14:paraId="2E52EEFC" w14:textId="77777777" w:rsidR="001538BE" w:rsidRPr="00962B3F" w:rsidRDefault="001538BE" w:rsidP="001538BE">
            <w:pPr>
              <w:pStyle w:val="TAL"/>
              <w:rPr>
                <w:szCs w:val="22"/>
                <w:lang w:eastAsia="sv-SE"/>
              </w:rPr>
            </w:pPr>
            <w:r w:rsidRPr="00962B3F">
              <w:rPr>
                <w:szCs w:val="22"/>
                <w:lang w:eastAsia="sv-SE"/>
              </w:rPr>
              <w:t>FR1:    15 or 30 kHz</w:t>
            </w:r>
          </w:p>
          <w:p w14:paraId="3EA705D3" w14:textId="41C71A57" w:rsidR="001538BE" w:rsidRPr="00962B3F" w:rsidRDefault="001538BE" w:rsidP="001538BE">
            <w:pPr>
              <w:pStyle w:val="TAL"/>
              <w:rPr>
                <w:szCs w:val="22"/>
                <w:lang w:eastAsia="sv-SE"/>
              </w:rPr>
            </w:pPr>
            <w:r w:rsidRPr="00962B3F">
              <w:rPr>
                <w:szCs w:val="22"/>
                <w:lang w:eastAsia="sv-SE"/>
              </w:rPr>
              <w:t>FR2-1:  120 or 240 kHz</w:t>
            </w:r>
          </w:p>
          <w:p w14:paraId="6CA71911" w14:textId="2897460C" w:rsidR="001538BE" w:rsidRPr="00962B3F" w:rsidRDefault="001538BE" w:rsidP="001538BE">
            <w:pPr>
              <w:pStyle w:val="TAL"/>
              <w:rPr>
                <w:szCs w:val="22"/>
                <w:lang w:eastAsia="sv-SE"/>
              </w:rPr>
            </w:pPr>
            <w:r w:rsidRPr="00962B3F">
              <w:rPr>
                <w:szCs w:val="22"/>
                <w:lang w:eastAsia="sv-SE"/>
              </w:rPr>
              <w:t>FR2-2:  120, 480, or 960 kHz</w:t>
            </w:r>
          </w:p>
        </w:tc>
      </w:tr>
      <w:tr w:rsidR="00394471" w:rsidRPr="00962B3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962B3F" w:rsidRDefault="00394471" w:rsidP="00964CC4">
            <w:pPr>
              <w:pStyle w:val="TAL"/>
              <w:rPr>
                <w:b/>
                <w:bCs/>
                <w:i/>
                <w:iCs/>
                <w:noProof/>
                <w:lang w:eastAsia="sv-SE"/>
              </w:rPr>
            </w:pPr>
            <w:r w:rsidRPr="00962B3F">
              <w:rPr>
                <w:b/>
                <w:bCs/>
                <w:i/>
                <w:iCs/>
                <w:noProof/>
                <w:lang w:eastAsia="sv-SE"/>
              </w:rPr>
              <w:t>smtc</w:t>
            </w:r>
          </w:p>
          <w:p w14:paraId="63B3D949" w14:textId="77777777" w:rsidR="00394471" w:rsidRPr="00962B3F" w:rsidRDefault="00394471" w:rsidP="00964CC4">
            <w:pPr>
              <w:pStyle w:val="TAL"/>
              <w:rPr>
                <w:b/>
                <w:i/>
                <w:noProof/>
                <w:lang w:eastAsia="ko-KR"/>
              </w:rPr>
            </w:pPr>
            <w:r w:rsidRPr="00962B3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962B3F" w:rsidRDefault="00394471" w:rsidP="00964CC4">
            <w:pPr>
              <w:pStyle w:val="TAH"/>
              <w:rPr>
                <w:szCs w:val="22"/>
                <w:lang w:eastAsia="sv-SE"/>
              </w:rPr>
            </w:pPr>
            <w:r w:rsidRPr="00962B3F">
              <w:rPr>
                <w:i/>
                <w:szCs w:val="22"/>
                <w:lang w:eastAsia="sv-SE"/>
              </w:rPr>
              <w:lastRenderedPageBreak/>
              <w:t xml:space="preserve">RAN-NotificationAreaInfo </w:t>
            </w:r>
            <w:r w:rsidRPr="00962B3F">
              <w:rPr>
                <w:szCs w:val="22"/>
                <w:lang w:eastAsia="sv-SE"/>
              </w:rPr>
              <w:t>field descriptions</w:t>
            </w:r>
          </w:p>
        </w:tc>
      </w:tr>
      <w:tr w:rsidR="00F747EB" w:rsidRPr="00962B3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962B3F" w:rsidRDefault="00394471" w:rsidP="00964CC4">
            <w:pPr>
              <w:pStyle w:val="TAL"/>
              <w:rPr>
                <w:szCs w:val="22"/>
                <w:lang w:eastAsia="sv-SE"/>
              </w:rPr>
            </w:pPr>
            <w:r w:rsidRPr="00962B3F">
              <w:rPr>
                <w:b/>
                <w:i/>
                <w:szCs w:val="22"/>
                <w:lang w:eastAsia="sv-SE"/>
              </w:rPr>
              <w:t>cellList</w:t>
            </w:r>
          </w:p>
          <w:p w14:paraId="10A5B5F6" w14:textId="77777777" w:rsidR="00394471" w:rsidRPr="00962B3F" w:rsidRDefault="00394471" w:rsidP="00964CC4">
            <w:pPr>
              <w:pStyle w:val="TAL"/>
              <w:rPr>
                <w:szCs w:val="22"/>
                <w:lang w:eastAsia="sv-SE"/>
              </w:rPr>
            </w:pPr>
            <w:r w:rsidRPr="00962B3F">
              <w:rPr>
                <w:szCs w:val="22"/>
                <w:lang w:eastAsia="sv-SE"/>
              </w:rPr>
              <w:t>A list of cells configured as RAN area.</w:t>
            </w:r>
          </w:p>
        </w:tc>
      </w:tr>
      <w:tr w:rsidR="00394471" w:rsidRPr="00962B3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962B3F" w:rsidRDefault="00394471" w:rsidP="00964CC4">
            <w:pPr>
              <w:pStyle w:val="TAL"/>
              <w:rPr>
                <w:szCs w:val="22"/>
                <w:lang w:eastAsia="sv-SE"/>
              </w:rPr>
            </w:pPr>
            <w:r w:rsidRPr="00962B3F">
              <w:rPr>
                <w:b/>
                <w:i/>
                <w:szCs w:val="22"/>
                <w:lang w:eastAsia="sv-SE"/>
              </w:rPr>
              <w:t>ran-AreaConfigList</w:t>
            </w:r>
          </w:p>
          <w:p w14:paraId="237917AF" w14:textId="77777777" w:rsidR="00394471" w:rsidRPr="00962B3F" w:rsidRDefault="00394471" w:rsidP="00964CC4">
            <w:pPr>
              <w:pStyle w:val="TAL"/>
              <w:rPr>
                <w:szCs w:val="22"/>
                <w:lang w:eastAsia="sv-SE"/>
              </w:rPr>
            </w:pPr>
            <w:r w:rsidRPr="00962B3F">
              <w:rPr>
                <w:szCs w:val="22"/>
                <w:lang w:eastAsia="sv-SE"/>
              </w:rPr>
              <w:t>A list of RAN area codes or RA code(s) as RAN area.</w:t>
            </w:r>
          </w:p>
        </w:tc>
      </w:tr>
    </w:tbl>
    <w:p w14:paraId="2C8AFD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962B3F" w:rsidRDefault="00394471" w:rsidP="00964CC4">
            <w:pPr>
              <w:pStyle w:val="TAH"/>
              <w:rPr>
                <w:szCs w:val="22"/>
                <w:lang w:eastAsia="sv-SE"/>
              </w:rPr>
            </w:pPr>
            <w:r w:rsidRPr="00962B3F">
              <w:rPr>
                <w:i/>
                <w:lang w:eastAsia="sv-SE"/>
              </w:rPr>
              <w:t>PLMN-RAN-AreaConfig</w:t>
            </w:r>
            <w:r w:rsidRPr="00962B3F">
              <w:rPr>
                <w:noProof/>
                <w:lang w:eastAsia="en-GB"/>
              </w:rPr>
              <w:t xml:space="preserve"> field descriptions</w:t>
            </w:r>
          </w:p>
        </w:tc>
      </w:tr>
      <w:tr w:rsidR="00F747EB" w:rsidRPr="00962B3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962B3F" w:rsidRDefault="00394471" w:rsidP="00964CC4">
            <w:pPr>
              <w:pStyle w:val="TAL"/>
              <w:rPr>
                <w:b/>
                <w:i/>
                <w:lang w:eastAsia="sv-SE"/>
              </w:rPr>
            </w:pPr>
            <w:r w:rsidRPr="00962B3F">
              <w:rPr>
                <w:b/>
                <w:i/>
                <w:lang w:eastAsia="sv-SE"/>
              </w:rPr>
              <w:t>plmn-Identity</w:t>
            </w:r>
          </w:p>
          <w:p w14:paraId="510D9C8A" w14:textId="1B5E6F4C" w:rsidR="00394471" w:rsidRPr="00962B3F" w:rsidRDefault="00394471" w:rsidP="00964CC4">
            <w:pPr>
              <w:pStyle w:val="TAL"/>
              <w:rPr>
                <w:noProof/>
                <w:lang w:eastAsia="ko-KR"/>
              </w:rPr>
            </w:pPr>
            <w:r w:rsidRPr="00962B3F">
              <w:rPr>
                <w:lang w:eastAsia="sv-SE"/>
              </w:rPr>
              <w:t xml:space="preserve">PLMN Identity to which the cells in </w:t>
            </w:r>
            <w:r w:rsidRPr="00962B3F">
              <w:rPr>
                <w:i/>
                <w:lang w:eastAsia="sv-SE"/>
              </w:rPr>
              <w:t>ran-Area</w:t>
            </w:r>
            <w:r w:rsidRPr="00962B3F">
              <w:rPr>
                <w:lang w:eastAsia="sv-SE"/>
              </w:rPr>
              <w:t xml:space="preserve"> belong. If the field is absent the UE </w:t>
            </w:r>
            <w:r w:rsidR="00342A63" w:rsidRPr="00962B3F">
              <w:rPr>
                <w:lang w:eastAsia="sv-SE"/>
              </w:rPr>
              <w:t xml:space="preserve">not in SNPN access mode </w:t>
            </w:r>
            <w:r w:rsidRPr="00962B3F">
              <w:rPr>
                <w:lang w:eastAsia="sv-SE"/>
              </w:rPr>
              <w:t>uses the ID of the registered PLMN.</w:t>
            </w:r>
            <w:r w:rsidR="00342A63" w:rsidRPr="00962B3F">
              <w:rPr>
                <w:lang w:eastAsia="sv-SE"/>
              </w:rPr>
              <w:t xml:space="preserve"> This field is not included for UE in SNPN access mode (for UE in SNPN access mode the </w:t>
            </w:r>
            <w:r w:rsidR="00342A63" w:rsidRPr="00962B3F">
              <w:rPr>
                <w:i/>
                <w:lang w:eastAsia="sv-SE"/>
              </w:rPr>
              <w:t>ran-Area</w:t>
            </w:r>
            <w:r w:rsidR="00342A63" w:rsidRPr="00962B3F">
              <w:rPr>
                <w:lang w:eastAsia="sv-SE"/>
              </w:rPr>
              <w:t xml:space="preserve"> always belongs to the registered SNPN).</w:t>
            </w:r>
          </w:p>
        </w:tc>
      </w:tr>
      <w:tr w:rsidR="00F747EB" w:rsidRPr="00962B3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962B3F" w:rsidRDefault="00394471" w:rsidP="00964CC4">
            <w:pPr>
              <w:pStyle w:val="TAL"/>
              <w:rPr>
                <w:noProof/>
                <w:lang w:eastAsia="ko-KR"/>
              </w:rPr>
            </w:pPr>
            <w:r w:rsidRPr="00962B3F">
              <w:rPr>
                <w:b/>
                <w:i/>
                <w:noProof/>
                <w:lang w:eastAsia="ko-KR"/>
              </w:rPr>
              <w:t>ran-AreaCodeList</w:t>
            </w:r>
          </w:p>
          <w:p w14:paraId="2CE84558" w14:textId="77777777" w:rsidR="00394471" w:rsidRPr="00962B3F" w:rsidRDefault="00394471" w:rsidP="00964CC4">
            <w:pPr>
              <w:pStyle w:val="TAL"/>
              <w:rPr>
                <w:noProof/>
                <w:lang w:eastAsia="ko-KR"/>
              </w:rPr>
            </w:pPr>
            <w:r w:rsidRPr="00962B3F">
              <w:rPr>
                <w:noProof/>
                <w:lang w:eastAsia="ko-KR"/>
              </w:rPr>
              <w:t>The total number of RAN-AreaCodes of all PLMNs does not exceed 32.</w:t>
            </w:r>
          </w:p>
        </w:tc>
      </w:tr>
      <w:tr w:rsidR="00394471" w:rsidRPr="00962B3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962B3F" w:rsidRDefault="00394471" w:rsidP="00964CC4">
            <w:pPr>
              <w:pStyle w:val="TAL"/>
              <w:rPr>
                <w:b/>
                <w:i/>
                <w:noProof/>
                <w:lang w:eastAsia="ko-KR"/>
              </w:rPr>
            </w:pPr>
            <w:r w:rsidRPr="00962B3F">
              <w:rPr>
                <w:b/>
                <w:i/>
                <w:noProof/>
                <w:lang w:eastAsia="ko-KR"/>
              </w:rPr>
              <w:t>ran-Area</w:t>
            </w:r>
          </w:p>
          <w:p w14:paraId="13D28033" w14:textId="77777777" w:rsidR="00394471" w:rsidRPr="00962B3F" w:rsidRDefault="00394471" w:rsidP="00964CC4">
            <w:pPr>
              <w:pStyle w:val="TAL"/>
              <w:rPr>
                <w:szCs w:val="22"/>
                <w:lang w:eastAsia="sv-SE"/>
              </w:rPr>
            </w:pPr>
            <w:r w:rsidRPr="00962B3F">
              <w:rPr>
                <w:lang w:eastAsia="sv-SE"/>
              </w:rPr>
              <w:t xml:space="preserve">Indicates </w:t>
            </w:r>
            <w:r w:rsidRPr="00962B3F">
              <w:rPr>
                <w:lang w:eastAsia="ko-KR"/>
              </w:rPr>
              <w:t>whether TA code(s) or RAN area code(s) are used for the RAN notification area</w:t>
            </w:r>
            <w:r w:rsidRPr="00962B3F">
              <w:rPr>
                <w:lang w:eastAsia="sv-SE"/>
              </w:rPr>
              <w:t>.</w:t>
            </w:r>
            <w:r w:rsidRPr="00962B3F">
              <w:rPr>
                <w:lang w:eastAsia="ko-KR"/>
              </w:rPr>
              <w:t xml:space="preserve"> The network uses only TA code(s) or both TA code(s) and RAN area code(s) to configure a UE.</w:t>
            </w:r>
            <w:r w:rsidRPr="00962B3F">
              <w:rPr>
                <w:lang w:eastAsia="sv-SE"/>
              </w:rPr>
              <w:t xml:space="preserve"> The t</w:t>
            </w:r>
            <w:r w:rsidRPr="00962B3F">
              <w:rPr>
                <w:lang w:eastAsia="ko-KR"/>
              </w:rPr>
              <w:t>otal number of TACs across all PLMNs does not exceed 16.</w:t>
            </w:r>
          </w:p>
        </w:tc>
      </w:tr>
    </w:tbl>
    <w:p w14:paraId="704FE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962B3F" w:rsidRDefault="00394471" w:rsidP="00964CC4">
            <w:pPr>
              <w:pStyle w:val="TAH"/>
              <w:rPr>
                <w:szCs w:val="22"/>
                <w:lang w:eastAsia="sv-SE"/>
              </w:rPr>
            </w:pPr>
            <w:r w:rsidRPr="00962B3F">
              <w:rPr>
                <w:i/>
                <w:szCs w:val="22"/>
                <w:lang w:eastAsia="sv-SE"/>
              </w:rPr>
              <w:t xml:space="preserve">PLMN-RAN-AreaCell </w:t>
            </w:r>
            <w:r w:rsidRPr="00962B3F">
              <w:rPr>
                <w:szCs w:val="22"/>
                <w:lang w:eastAsia="sv-SE"/>
              </w:rPr>
              <w:t>field descriptions</w:t>
            </w:r>
          </w:p>
        </w:tc>
      </w:tr>
      <w:tr w:rsidR="00F747EB" w:rsidRPr="00962B3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962B3F" w:rsidRDefault="00394471" w:rsidP="00964CC4">
            <w:pPr>
              <w:pStyle w:val="TAL"/>
              <w:rPr>
                <w:szCs w:val="22"/>
                <w:lang w:eastAsia="sv-SE"/>
              </w:rPr>
            </w:pPr>
            <w:r w:rsidRPr="00962B3F">
              <w:rPr>
                <w:b/>
                <w:i/>
                <w:szCs w:val="22"/>
                <w:lang w:eastAsia="sv-SE"/>
              </w:rPr>
              <w:t>plmn-Identity</w:t>
            </w:r>
          </w:p>
          <w:p w14:paraId="5C151F36" w14:textId="70086D5E" w:rsidR="00394471" w:rsidRPr="00962B3F" w:rsidRDefault="00394471" w:rsidP="00964CC4">
            <w:pPr>
              <w:pStyle w:val="TAL"/>
              <w:rPr>
                <w:szCs w:val="22"/>
                <w:lang w:eastAsia="sv-SE"/>
              </w:rPr>
            </w:pPr>
            <w:r w:rsidRPr="00962B3F">
              <w:rPr>
                <w:szCs w:val="22"/>
                <w:lang w:eastAsia="sv-SE"/>
              </w:rPr>
              <w:t xml:space="preserve">PLMN Identity to which the cells in </w:t>
            </w:r>
            <w:r w:rsidRPr="00962B3F">
              <w:rPr>
                <w:i/>
                <w:lang w:eastAsia="sv-SE"/>
              </w:rPr>
              <w:t>ran-AreaCells</w:t>
            </w:r>
            <w:r w:rsidRPr="00962B3F">
              <w:rPr>
                <w:szCs w:val="22"/>
                <w:lang w:eastAsia="sv-SE"/>
              </w:rPr>
              <w:t xml:space="preserve"> belong. If the field is absent the UE </w:t>
            </w:r>
            <w:r w:rsidR="00342A63" w:rsidRPr="00962B3F">
              <w:rPr>
                <w:szCs w:val="22"/>
                <w:lang w:eastAsia="sv-SE"/>
              </w:rPr>
              <w:t xml:space="preserve">not in SNPN access mode </w:t>
            </w:r>
            <w:r w:rsidRPr="00962B3F">
              <w:rPr>
                <w:szCs w:val="22"/>
                <w:lang w:eastAsia="sv-SE"/>
              </w:rPr>
              <w:t>uses the ID of the registered PLMN.</w:t>
            </w:r>
            <w:r w:rsidR="00342A63" w:rsidRPr="00962B3F">
              <w:rPr>
                <w:szCs w:val="22"/>
                <w:lang w:eastAsia="sv-SE"/>
              </w:rPr>
              <w:t xml:space="preserve"> This field is not included for UE in SNPN access mode (for UE in SNPN access mode the </w:t>
            </w:r>
            <w:r w:rsidR="00342A63" w:rsidRPr="00962B3F">
              <w:rPr>
                <w:i/>
                <w:szCs w:val="22"/>
                <w:lang w:eastAsia="sv-SE"/>
              </w:rPr>
              <w:t>ran-AreaCells</w:t>
            </w:r>
            <w:r w:rsidR="00342A63" w:rsidRPr="00962B3F">
              <w:rPr>
                <w:szCs w:val="22"/>
                <w:lang w:eastAsia="sv-SE"/>
              </w:rPr>
              <w:t xml:space="preserve"> always belongs to the registered SNPN).</w:t>
            </w:r>
          </w:p>
        </w:tc>
      </w:tr>
      <w:tr w:rsidR="000830BB" w:rsidRPr="00962B3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962B3F" w:rsidRDefault="00394471" w:rsidP="00964CC4">
            <w:pPr>
              <w:pStyle w:val="TAL"/>
              <w:rPr>
                <w:szCs w:val="22"/>
                <w:lang w:eastAsia="sv-SE"/>
              </w:rPr>
            </w:pPr>
            <w:r w:rsidRPr="00962B3F">
              <w:rPr>
                <w:b/>
                <w:i/>
                <w:szCs w:val="22"/>
                <w:lang w:eastAsia="sv-SE"/>
              </w:rPr>
              <w:t>ran-AreaCells</w:t>
            </w:r>
          </w:p>
          <w:p w14:paraId="0B014D5D" w14:textId="77777777" w:rsidR="00394471" w:rsidRPr="00962B3F" w:rsidRDefault="00394471" w:rsidP="00964CC4">
            <w:pPr>
              <w:pStyle w:val="TAL"/>
              <w:rPr>
                <w:szCs w:val="22"/>
                <w:lang w:eastAsia="sv-SE"/>
              </w:rPr>
            </w:pPr>
            <w:r w:rsidRPr="00962B3F">
              <w:rPr>
                <w:szCs w:val="22"/>
                <w:lang w:eastAsia="sv-SE"/>
              </w:rPr>
              <w:t>The total number of cells of all PLMNs does not exceed 32.</w:t>
            </w:r>
          </w:p>
        </w:tc>
      </w:tr>
    </w:tbl>
    <w:p w14:paraId="758C7FBB" w14:textId="621AD852"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962B3F" w:rsidRDefault="0070235D" w:rsidP="00771058">
            <w:pPr>
              <w:pStyle w:val="TAH"/>
              <w:rPr>
                <w:lang w:eastAsia="sv-SE"/>
              </w:rPr>
            </w:pPr>
            <w:r w:rsidRPr="00962B3F">
              <w:rPr>
                <w:bCs/>
                <w:i/>
                <w:iCs/>
                <w:lang w:eastAsia="sv-SE"/>
              </w:rPr>
              <w:t>SDT-Config</w:t>
            </w:r>
            <w:r w:rsidRPr="00962B3F">
              <w:rPr>
                <w:lang w:eastAsia="sv-SE"/>
              </w:rPr>
              <w:t xml:space="preserve"> field descriptions</w:t>
            </w:r>
          </w:p>
        </w:tc>
      </w:tr>
      <w:tr w:rsidR="00F747EB" w:rsidRPr="00962B3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962B3F" w:rsidRDefault="0070235D" w:rsidP="00771058">
            <w:pPr>
              <w:pStyle w:val="TAL"/>
              <w:rPr>
                <w:b/>
                <w:i/>
                <w:iCs/>
                <w:lang w:eastAsia="ko-KR"/>
              </w:rPr>
            </w:pPr>
            <w:r w:rsidRPr="00962B3F">
              <w:rPr>
                <w:b/>
                <w:i/>
                <w:iCs/>
                <w:lang w:eastAsia="ko-KR"/>
              </w:rPr>
              <w:t>sdt-DRB-ContinueROHC</w:t>
            </w:r>
          </w:p>
          <w:p w14:paraId="7A0394A8" w14:textId="2E2721E3" w:rsidR="0070235D" w:rsidRPr="00962B3F" w:rsidRDefault="0070235D" w:rsidP="00771058">
            <w:pPr>
              <w:pStyle w:val="TAL"/>
              <w:rPr>
                <w:b/>
                <w:i/>
                <w:noProof/>
                <w:lang w:eastAsia="ko-KR"/>
              </w:rPr>
            </w:pPr>
            <w:r w:rsidRPr="00962B3F">
              <w:rPr>
                <w:rFonts w:cs="Arial"/>
                <w:lang w:eastAsia="sv-SE"/>
              </w:rPr>
              <w:t xml:space="preserve">Indicates whether the PDCP entity </w:t>
            </w:r>
            <w:r w:rsidR="00B31420" w:rsidRPr="00962B3F">
              <w:rPr>
                <w:rFonts w:cs="Arial"/>
                <w:lang w:eastAsia="sv-SE"/>
              </w:rPr>
              <w:t xml:space="preserve">of </w:t>
            </w:r>
            <w:r w:rsidRPr="00962B3F">
              <w:rPr>
                <w:rFonts w:cs="Arial"/>
                <w:lang w:eastAsia="sv-SE"/>
              </w:rPr>
              <w:t xml:space="preserve">the radio bearers configured for SDT continues or resets the ROHC header compression protocol during PDCP re-establishment during SDT procedure, as specified in TS 38.323 [5]. Value </w:t>
            </w:r>
            <w:r w:rsidRPr="00962B3F">
              <w:rPr>
                <w:rFonts w:cs="Arial"/>
                <w:i/>
                <w:iCs/>
                <w:lang w:eastAsia="sv-SE"/>
              </w:rPr>
              <w:t>cell</w:t>
            </w:r>
            <w:r w:rsidRPr="00962B3F">
              <w:rPr>
                <w:rFonts w:cs="Arial"/>
                <w:lang w:eastAsia="sv-SE"/>
              </w:rPr>
              <w:t xml:space="preserve"> indicates that ROHC header compression continues when the UE resumes for SDT in the same cell as the PCell when the RRCRelease message </w:t>
            </w:r>
            <w:r w:rsidR="00B31420" w:rsidRPr="00962B3F">
              <w:rPr>
                <w:rFonts w:cs="Arial"/>
                <w:lang w:eastAsia="sv-SE"/>
              </w:rPr>
              <w:t xml:space="preserve">was </w:t>
            </w:r>
            <w:r w:rsidRPr="00962B3F">
              <w:rPr>
                <w:rFonts w:cs="Arial"/>
                <w:lang w:eastAsia="sv-SE"/>
              </w:rPr>
              <w:t xml:space="preserve">received. Value </w:t>
            </w:r>
            <w:r w:rsidRPr="00962B3F">
              <w:rPr>
                <w:rFonts w:cs="Arial"/>
                <w:i/>
                <w:iCs/>
                <w:lang w:eastAsia="sv-SE"/>
              </w:rPr>
              <w:t>rna</w:t>
            </w:r>
            <w:r w:rsidRPr="00962B3F">
              <w:rPr>
                <w:rFonts w:cs="Arial"/>
                <w:lang w:eastAsia="sv-SE"/>
              </w:rPr>
              <w:t xml:space="preserve"> indicates that ROHC header compression continues when the UE resumes for SDT in a cell belonging to the same RNA as the PCell whe</w:t>
            </w:r>
            <w:r w:rsidR="00B31420" w:rsidRPr="00962B3F">
              <w:rPr>
                <w:rFonts w:cs="Arial"/>
                <w:lang w:eastAsia="sv-SE"/>
              </w:rPr>
              <w:t>re</w:t>
            </w:r>
            <w:r w:rsidRPr="00962B3F">
              <w:rPr>
                <w:rFonts w:cs="Arial"/>
                <w:lang w:eastAsia="sv-SE"/>
              </w:rPr>
              <w:t xml:space="preserve"> the RRCRelease message </w:t>
            </w:r>
            <w:r w:rsidR="00B31420" w:rsidRPr="00962B3F">
              <w:rPr>
                <w:rFonts w:cs="Arial"/>
                <w:lang w:eastAsia="sv-SE"/>
              </w:rPr>
              <w:t>was</w:t>
            </w:r>
            <w:r w:rsidRPr="00962B3F">
              <w:rPr>
                <w:rFonts w:cs="Arial"/>
                <w:lang w:eastAsia="sv-SE"/>
              </w:rPr>
              <w:t xml:space="preserve"> received. If the field is absent</w:t>
            </w:r>
            <w:r w:rsidR="00337B3E" w:rsidRPr="00962B3F">
              <w:rPr>
                <w:rFonts w:cs="Arial"/>
                <w:lang w:eastAsia="sv-SE"/>
              </w:rPr>
              <w:t>, the UE releases any stored value for this field and the</w:t>
            </w:r>
            <w:r w:rsidRPr="00962B3F">
              <w:rPr>
                <w:rFonts w:cs="Arial"/>
                <w:lang w:eastAsia="sv-SE"/>
              </w:rPr>
              <w:t xml:space="preserve"> PDCP entity </w:t>
            </w:r>
            <w:r w:rsidR="00337B3E" w:rsidRPr="00962B3F">
              <w:rPr>
                <w:rFonts w:cs="Arial"/>
                <w:lang w:eastAsia="sv-SE"/>
              </w:rPr>
              <w:t xml:space="preserve">of </w:t>
            </w:r>
            <w:r w:rsidRPr="00962B3F">
              <w:rPr>
                <w:rFonts w:cs="Arial"/>
                <w:lang w:eastAsia="sv-SE"/>
              </w:rPr>
              <w:t xml:space="preserve">the radio bearers configured for SDT </w:t>
            </w:r>
            <w:r w:rsidR="00337B3E" w:rsidRPr="00962B3F">
              <w:rPr>
                <w:rFonts w:cs="Arial"/>
                <w:lang w:eastAsia="sv-SE"/>
              </w:rPr>
              <w:t xml:space="preserve">always </w:t>
            </w:r>
            <w:r w:rsidRPr="00962B3F">
              <w:rPr>
                <w:rFonts w:cs="Arial"/>
                <w:lang w:eastAsia="sv-SE"/>
              </w:rPr>
              <w:t>reset</w:t>
            </w:r>
            <w:r w:rsidR="00337B3E" w:rsidRPr="00962B3F">
              <w:rPr>
                <w:rFonts w:cs="Arial"/>
                <w:lang w:eastAsia="sv-SE"/>
              </w:rPr>
              <w:t>s</w:t>
            </w:r>
            <w:r w:rsidRPr="00962B3F">
              <w:rPr>
                <w:rFonts w:cs="Arial"/>
                <w:lang w:eastAsia="sv-SE"/>
              </w:rPr>
              <w:t xml:space="preserve"> the ROHC header compression protocol during PDCP re-establishment </w:t>
            </w:r>
            <w:r w:rsidR="00337B3E" w:rsidRPr="00962B3F">
              <w:rPr>
                <w:rFonts w:cs="Arial"/>
                <w:lang w:eastAsia="sv-SE"/>
              </w:rPr>
              <w:t xml:space="preserve">when </w:t>
            </w:r>
            <w:r w:rsidRPr="00962B3F">
              <w:rPr>
                <w:rFonts w:cs="Arial"/>
                <w:lang w:eastAsia="sv-SE"/>
              </w:rPr>
              <w:t>SDT procedure</w:t>
            </w:r>
            <w:r w:rsidR="00337B3E" w:rsidRPr="00962B3F">
              <w:rPr>
                <w:rFonts w:cs="Arial"/>
                <w:lang w:eastAsia="sv-SE"/>
              </w:rPr>
              <w:t xml:space="preserve"> is initiated</w:t>
            </w:r>
            <w:r w:rsidRPr="00962B3F">
              <w:rPr>
                <w:rFonts w:cs="Arial"/>
                <w:lang w:eastAsia="sv-SE"/>
              </w:rPr>
              <w:t>, as specified in TS 38.323 [5].</w:t>
            </w:r>
          </w:p>
        </w:tc>
      </w:tr>
      <w:tr w:rsidR="00F747EB" w:rsidRPr="00962B3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962B3F" w:rsidRDefault="0070235D" w:rsidP="00771058">
            <w:pPr>
              <w:pStyle w:val="TAL"/>
              <w:rPr>
                <w:b/>
                <w:i/>
                <w:szCs w:val="22"/>
                <w:lang w:eastAsia="sv-SE"/>
              </w:rPr>
            </w:pPr>
            <w:r w:rsidRPr="00962B3F">
              <w:rPr>
                <w:b/>
                <w:i/>
                <w:szCs w:val="22"/>
                <w:lang w:eastAsia="sv-SE"/>
              </w:rPr>
              <w:t>sdt-DRB-List</w:t>
            </w:r>
          </w:p>
          <w:p w14:paraId="13DD7655" w14:textId="77777777" w:rsidR="0070235D" w:rsidRPr="00962B3F" w:rsidRDefault="0070235D" w:rsidP="00771058">
            <w:pPr>
              <w:pStyle w:val="TAL"/>
              <w:rPr>
                <w:i/>
                <w:lang w:eastAsia="sv-SE"/>
              </w:rPr>
            </w:pPr>
            <w:r w:rsidRPr="00962B3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962B3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962B3F" w:rsidRDefault="0070235D" w:rsidP="00771058">
            <w:pPr>
              <w:pStyle w:val="TAL"/>
              <w:rPr>
                <w:b/>
                <w:i/>
                <w:iCs/>
                <w:lang w:eastAsia="ko-KR"/>
              </w:rPr>
            </w:pPr>
            <w:r w:rsidRPr="00962B3F">
              <w:rPr>
                <w:b/>
                <w:i/>
                <w:iCs/>
                <w:lang w:eastAsia="ko-KR"/>
              </w:rPr>
              <w:t>sdt-SRB2-Indication</w:t>
            </w:r>
          </w:p>
          <w:p w14:paraId="48CEA56A" w14:textId="77777777" w:rsidR="0070235D" w:rsidRPr="00962B3F" w:rsidRDefault="0070235D" w:rsidP="00771058">
            <w:pPr>
              <w:pStyle w:val="TAL"/>
              <w:rPr>
                <w:szCs w:val="22"/>
                <w:lang w:eastAsia="sv-SE"/>
              </w:rPr>
            </w:pPr>
            <w:r w:rsidRPr="00962B3F">
              <w:rPr>
                <w:iCs/>
                <w:lang w:eastAsia="ko-KR"/>
              </w:rPr>
              <w:t>Indiates whether SRB2 is configured for SDT or not.</w:t>
            </w:r>
          </w:p>
        </w:tc>
      </w:tr>
    </w:tbl>
    <w:p w14:paraId="5A81B38F"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962B3F" w:rsidRDefault="0070235D" w:rsidP="00771058">
            <w:pPr>
              <w:pStyle w:val="TAH"/>
              <w:rPr>
                <w:lang w:eastAsia="sv-SE"/>
              </w:rPr>
            </w:pPr>
            <w:r w:rsidRPr="00962B3F">
              <w:rPr>
                <w:bCs/>
                <w:i/>
                <w:iCs/>
                <w:lang w:eastAsia="sv-SE"/>
              </w:rPr>
              <w:lastRenderedPageBreak/>
              <w:t>SDT-MAC-PHY-CG-Config</w:t>
            </w:r>
            <w:r w:rsidRPr="00962B3F">
              <w:rPr>
                <w:lang w:eastAsia="sv-SE"/>
              </w:rPr>
              <w:t xml:space="preserve"> field descriptions</w:t>
            </w:r>
          </w:p>
        </w:tc>
      </w:tr>
      <w:tr w:rsidR="00F747EB" w:rsidRPr="00962B3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337B3E" w:rsidRPr="00962B3F" w:rsidRDefault="00337B3E" w:rsidP="00337B3E">
            <w:pPr>
              <w:pStyle w:val="TAL"/>
              <w:rPr>
                <w:b/>
                <w:i/>
                <w:iCs/>
                <w:lang w:eastAsia="ko-KR"/>
              </w:rPr>
            </w:pPr>
            <w:r w:rsidRPr="00962B3F">
              <w:rPr>
                <w:b/>
                <w:i/>
                <w:iCs/>
                <w:lang w:eastAsia="ko-KR"/>
              </w:rPr>
              <w:t>cg-SDT-CS-RNTI</w:t>
            </w:r>
          </w:p>
          <w:p w14:paraId="28E3D35A" w14:textId="75927B5C" w:rsidR="00337B3E" w:rsidRPr="00962B3F" w:rsidRDefault="00337B3E" w:rsidP="00F747EB">
            <w:pPr>
              <w:pStyle w:val="TAL"/>
              <w:rPr>
                <w:lang w:eastAsia="sv-SE"/>
              </w:rPr>
            </w:pPr>
            <w:r w:rsidRPr="00962B3F">
              <w:rPr>
                <w:rFonts w:cs="Arial"/>
                <w:lang w:eastAsia="sv-SE"/>
              </w:rPr>
              <w:t>The CS-RNTI value for CG-SDT as specified in TS 38.321 [3].</w:t>
            </w:r>
          </w:p>
        </w:tc>
      </w:tr>
      <w:tr w:rsidR="00F747EB" w:rsidRPr="00962B3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70235D" w:rsidRPr="00962B3F" w:rsidRDefault="0070235D" w:rsidP="00771058">
            <w:pPr>
              <w:pStyle w:val="TAL"/>
              <w:rPr>
                <w:b/>
                <w:i/>
                <w:iCs/>
                <w:lang w:eastAsia="ko-KR"/>
              </w:rPr>
            </w:pPr>
            <w:r w:rsidRPr="00962B3F">
              <w:rPr>
                <w:b/>
                <w:i/>
                <w:iCs/>
                <w:lang w:eastAsia="ko-KR"/>
              </w:rPr>
              <w:t>cg-SDT-RSRP-ThresholdSSB</w:t>
            </w:r>
          </w:p>
          <w:p w14:paraId="55203619" w14:textId="77777777" w:rsidR="0070235D" w:rsidRPr="00962B3F" w:rsidRDefault="0070235D" w:rsidP="00771058">
            <w:pPr>
              <w:pStyle w:val="TAL"/>
              <w:rPr>
                <w:b/>
                <w:i/>
                <w:iCs/>
                <w:lang w:eastAsia="ko-KR"/>
              </w:rPr>
            </w:pPr>
            <w:r w:rsidRPr="00962B3F">
              <w:rPr>
                <w:rFonts w:cs="Arial"/>
                <w:lang w:eastAsia="sv-SE"/>
              </w:rPr>
              <w:t>An RSRP threshold configured for SSB selection for CG-SDT as specified in TS 38.321 [3].</w:t>
            </w:r>
          </w:p>
        </w:tc>
      </w:tr>
      <w:tr w:rsidR="00F747EB" w:rsidRPr="00962B3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70235D" w:rsidRPr="00962B3F" w:rsidRDefault="00337B3E" w:rsidP="00771058">
            <w:pPr>
              <w:pStyle w:val="TAL"/>
              <w:rPr>
                <w:b/>
                <w:i/>
                <w:iCs/>
                <w:lang w:eastAsia="ko-KR"/>
              </w:rPr>
            </w:pPr>
            <w:r w:rsidRPr="00962B3F">
              <w:rPr>
                <w:b/>
                <w:i/>
                <w:iCs/>
                <w:lang w:eastAsia="ko-KR"/>
              </w:rPr>
              <w:t>cg</w:t>
            </w:r>
            <w:r w:rsidR="0070235D" w:rsidRPr="00962B3F">
              <w:rPr>
                <w:b/>
                <w:i/>
                <w:iCs/>
                <w:lang w:eastAsia="ko-KR"/>
              </w:rPr>
              <w:t>-SDT-TA-ValidationConfig</w:t>
            </w:r>
          </w:p>
          <w:p w14:paraId="2BBCEBD9" w14:textId="3556AE36" w:rsidR="0070235D" w:rsidRPr="00962B3F" w:rsidRDefault="0070235D" w:rsidP="00771058">
            <w:pPr>
              <w:pStyle w:val="TAL"/>
              <w:rPr>
                <w:b/>
                <w:i/>
                <w:iCs/>
                <w:lang w:eastAsia="ko-KR"/>
              </w:rPr>
            </w:pPr>
            <w:r w:rsidRPr="00962B3F">
              <w:rPr>
                <w:rFonts w:cs="Arial"/>
                <w:lang w:eastAsia="sv-SE"/>
              </w:rPr>
              <w:t xml:space="preserve">Configuration for the RSRP based TA validation. If this </w:t>
            </w:r>
            <w:r w:rsidR="00337B3E" w:rsidRPr="00962B3F">
              <w:rPr>
                <w:rFonts w:cs="Arial"/>
                <w:lang w:eastAsia="sv-SE"/>
              </w:rPr>
              <w:t xml:space="preserve">field </w:t>
            </w:r>
            <w:r w:rsidRPr="00962B3F">
              <w:rPr>
                <w:rFonts w:cs="Arial"/>
                <w:lang w:eastAsia="sv-SE"/>
              </w:rPr>
              <w:t>is not configured, then the UE does not perform RSRP based TA validation.</w:t>
            </w:r>
          </w:p>
        </w:tc>
      </w:tr>
      <w:tr w:rsidR="0070235D" w:rsidRPr="00962B3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70235D" w:rsidRPr="00962B3F" w:rsidRDefault="0070235D" w:rsidP="00771058">
            <w:pPr>
              <w:pStyle w:val="TAL"/>
              <w:rPr>
                <w:b/>
                <w:i/>
                <w:iCs/>
                <w:lang w:eastAsia="ko-KR"/>
              </w:rPr>
            </w:pPr>
            <w:r w:rsidRPr="00962B3F">
              <w:rPr>
                <w:b/>
                <w:i/>
                <w:iCs/>
                <w:lang w:eastAsia="ko-KR"/>
              </w:rPr>
              <w:t>cg-SDT-timeAlignmentTimer</w:t>
            </w:r>
          </w:p>
          <w:p w14:paraId="4A65DB4B" w14:textId="77777777" w:rsidR="0070235D" w:rsidRPr="00962B3F" w:rsidRDefault="0070235D" w:rsidP="00771058">
            <w:pPr>
              <w:pStyle w:val="TAL"/>
              <w:rPr>
                <w:b/>
                <w:i/>
                <w:iCs/>
                <w:lang w:eastAsia="ko-KR"/>
              </w:rPr>
            </w:pPr>
            <w:r w:rsidRPr="00962B3F">
              <w:rPr>
                <w:rFonts w:cs="Arial"/>
                <w:lang w:eastAsia="sv-SE"/>
              </w:rPr>
              <w:t xml:space="preserve">TAT value for CG-SDT as specified in TS 38.321 [3]. The network always configures this when </w:t>
            </w:r>
            <w:r w:rsidRPr="00962B3F">
              <w:rPr>
                <w:i/>
                <w:iCs/>
              </w:rPr>
              <w:t>sdt-MAC-PHY-CG-Config</w:t>
            </w:r>
            <w:r w:rsidRPr="00962B3F">
              <w:rPr>
                <w:rFonts w:cs="Arial"/>
                <w:lang w:eastAsia="sv-SE"/>
              </w:rPr>
              <w:t xml:space="preserve"> is configured.</w:t>
            </w:r>
          </w:p>
        </w:tc>
      </w:tr>
    </w:tbl>
    <w:p w14:paraId="78D7FD3B"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962B3F" w:rsidRDefault="0070235D" w:rsidP="00771058">
            <w:pPr>
              <w:pStyle w:val="TAH"/>
              <w:rPr>
                <w:lang w:eastAsia="sv-SE"/>
              </w:rPr>
            </w:pPr>
            <w:r w:rsidRPr="00962B3F">
              <w:rPr>
                <w:bCs/>
                <w:i/>
                <w:iCs/>
                <w:lang w:eastAsia="sv-SE"/>
              </w:rPr>
              <w:t>CG-SDT-TA-ValidationConfig</w:t>
            </w:r>
            <w:r w:rsidRPr="00962B3F">
              <w:rPr>
                <w:lang w:eastAsia="sv-SE"/>
              </w:rPr>
              <w:t xml:space="preserve"> field descriptions</w:t>
            </w:r>
          </w:p>
        </w:tc>
      </w:tr>
      <w:tr w:rsidR="0070235D" w:rsidRPr="00962B3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962B3F" w:rsidRDefault="0070235D" w:rsidP="00771058">
            <w:pPr>
              <w:pStyle w:val="TAL"/>
              <w:rPr>
                <w:b/>
                <w:i/>
                <w:iCs/>
                <w:lang w:eastAsia="ko-KR"/>
              </w:rPr>
            </w:pPr>
            <w:r w:rsidRPr="00962B3F">
              <w:rPr>
                <w:b/>
                <w:i/>
                <w:iCs/>
                <w:lang w:eastAsia="ko-KR"/>
              </w:rPr>
              <w:t>cg-SDT-RSRP-ChangeThreshold</w:t>
            </w:r>
          </w:p>
          <w:p w14:paraId="2CCC6F74" w14:textId="454C6B34" w:rsidR="0070235D" w:rsidRPr="00962B3F" w:rsidRDefault="0070235D" w:rsidP="00771058">
            <w:pPr>
              <w:pStyle w:val="TAL"/>
              <w:rPr>
                <w:b/>
                <w:i/>
                <w:iCs/>
                <w:lang w:eastAsia="ko-KR"/>
              </w:rPr>
            </w:pPr>
            <w:r w:rsidRPr="00962B3F">
              <w:rPr>
                <w:rFonts w:cs="Arial"/>
                <w:lang w:eastAsia="sv-SE"/>
              </w:rPr>
              <w:t>The RSRP threshold for TA validation for CG-SDT as specified in TS 38.321 [3].</w:t>
            </w:r>
            <w:r w:rsidR="00337B3E" w:rsidRPr="00962B3F">
              <w:rPr>
                <w:rFonts w:cs="Arial"/>
                <w:lang w:eastAsia="sv-SE"/>
              </w:rPr>
              <w:t xml:space="preserve"> Value </w:t>
            </w:r>
            <w:r w:rsidR="00337B3E" w:rsidRPr="00962B3F">
              <w:rPr>
                <w:rFonts w:cs="Arial"/>
                <w:i/>
                <w:iCs/>
                <w:lang w:eastAsia="sv-SE"/>
              </w:rPr>
              <w:t>dB2</w:t>
            </w:r>
            <w:r w:rsidR="00337B3E" w:rsidRPr="00962B3F">
              <w:rPr>
                <w:rFonts w:cs="Arial"/>
                <w:lang w:eastAsia="sv-SE"/>
              </w:rPr>
              <w:t xml:space="preserve"> corresponds to 2 dB, value </w:t>
            </w:r>
            <w:r w:rsidR="00337B3E" w:rsidRPr="00962B3F">
              <w:rPr>
                <w:rFonts w:cs="Arial"/>
                <w:i/>
                <w:iCs/>
                <w:lang w:eastAsia="sv-SE"/>
              </w:rPr>
              <w:t>dB4</w:t>
            </w:r>
            <w:r w:rsidR="00337B3E" w:rsidRPr="00962B3F">
              <w:rPr>
                <w:rFonts w:cs="Arial"/>
                <w:lang w:eastAsia="sv-SE"/>
              </w:rPr>
              <w:t xml:space="preserve"> corresponds to 4 dB and so on.</w:t>
            </w:r>
          </w:p>
        </w:tc>
      </w:tr>
    </w:tbl>
    <w:p w14:paraId="2CD04261" w14:textId="77777777" w:rsidR="0064192E" w:rsidRPr="00962B3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962B3F" w:rsidRDefault="0064192E" w:rsidP="000830BB">
            <w:pPr>
              <w:pStyle w:val="TAH"/>
              <w:rPr>
                <w:lang w:eastAsia="sv-SE"/>
              </w:rPr>
            </w:pPr>
            <w:r w:rsidRPr="00962B3F">
              <w:rPr>
                <w:i/>
                <w:iCs/>
                <w:lang w:eastAsia="sv-SE"/>
              </w:rPr>
              <w:t>SRS-PosRRC-InactiveConfig</w:t>
            </w:r>
            <w:r w:rsidRPr="00962B3F">
              <w:rPr>
                <w:lang w:eastAsia="sv-SE"/>
              </w:rPr>
              <w:t xml:space="preserve"> field descriptions</w:t>
            </w:r>
          </w:p>
        </w:tc>
      </w:tr>
      <w:tr w:rsidR="00F747EB" w:rsidRPr="00962B3F" w14:paraId="69C73C00" w14:textId="77777777" w:rsidTr="00B340D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962B3F" w:rsidRDefault="00893D04" w:rsidP="00B340DC">
            <w:pPr>
              <w:pStyle w:val="TAL"/>
              <w:rPr>
                <w:b/>
                <w:i/>
                <w:lang w:eastAsia="sv-SE"/>
              </w:rPr>
            </w:pPr>
            <w:r w:rsidRPr="00962B3F">
              <w:rPr>
                <w:b/>
                <w:i/>
                <w:lang w:eastAsia="sv-SE"/>
              </w:rPr>
              <w:t>bwp-NUL</w:t>
            </w:r>
          </w:p>
          <w:p w14:paraId="30F60915" w14:textId="77777777" w:rsidR="00893D04" w:rsidRPr="00962B3F" w:rsidRDefault="00893D04" w:rsidP="00B340DC">
            <w:pPr>
              <w:pStyle w:val="TAL"/>
              <w:rPr>
                <w:b/>
                <w:i/>
                <w:lang w:eastAsia="sv-SE"/>
              </w:rPr>
            </w:pPr>
            <w:r w:rsidRPr="00962B3F">
              <w:rPr>
                <w:lang w:eastAsia="sv-SE"/>
              </w:rPr>
              <w:t xml:space="preserve">BWP configuration for SRS for Positioning during the RRC_INACTIVE state in Normal Uplink Carrier.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962B3F" w:rsidRDefault="0064192E" w:rsidP="00771058">
            <w:pPr>
              <w:pStyle w:val="TAL"/>
              <w:rPr>
                <w:b/>
                <w:i/>
                <w:lang w:eastAsia="sv-SE"/>
              </w:rPr>
            </w:pPr>
            <w:r w:rsidRPr="00962B3F">
              <w:rPr>
                <w:b/>
                <w:i/>
                <w:lang w:eastAsia="sv-SE"/>
              </w:rPr>
              <w:t>bwp</w:t>
            </w:r>
            <w:r w:rsidR="00893D04" w:rsidRPr="00962B3F">
              <w:rPr>
                <w:b/>
                <w:i/>
                <w:lang w:eastAsia="sv-SE"/>
              </w:rPr>
              <w:t>-SUL</w:t>
            </w:r>
          </w:p>
          <w:p w14:paraId="44072264" w14:textId="7F746EE6" w:rsidR="0064192E" w:rsidRPr="00962B3F" w:rsidRDefault="0064192E" w:rsidP="00771058">
            <w:pPr>
              <w:pStyle w:val="TAL"/>
              <w:rPr>
                <w:lang w:eastAsia="sv-SE"/>
              </w:rPr>
            </w:pPr>
            <w:r w:rsidRPr="00962B3F">
              <w:rPr>
                <w:lang w:eastAsia="sv-SE"/>
              </w:rPr>
              <w:t>BWP configuration for SRS for Positioning during the RRC_INACTIVE state</w:t>
            </w:r>
            <w:r w:rsidR="00893D04" w:rsidRPr="00962B3F">
              <w:rPr>
                <w:lang w:eastAsia="sv-SE"/>
              </w:rPr>
              <w:t xml:space="preserve"> in Supplementary Uplink Carrier</w:t>
            </w:r>
            <w:r w:rsidRPr="00962B3F">
              <w:rPr>
                <w:lang w:eastAsia="sv-SE"/>
              </w:rPr>
              <w:t xml:space="preserve">.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2A7AD450" w:rsidR="00893D04" w:rsidRPr="00962B3F" w:rsidRDefault="00893D04" w:rsidP="00893D04">
            <w:pPr>
              <w:pStyle w:val="TAL"/>
              <w:rPr>
                <w:rFonts w:cs="Arial"/>
                <w:b/>
                <w:i/>
                <w:szCs w:val="18"/>
              </w:rPr>
            </w:pPr>
            <w:r w:rsidRPr="00962B3F">
              <w:rPr>
                <w:rFonts w:eastAsia="DengXian" w:cs="Arial"/>
                <w:b/>
                <w:i/>
                <w:szCs w:val="18"/>
              </w:rPr>
              <w:t>inactivePosSRS-RSRP-</w:t>
            </w:r>
            <w:r w:rsidRPr="00962B3F">
              <w:rPr>
                <w:rFonts w:cs="Arial"/>
                <w:b/>
                <w:i/>
                <w:szCs w:val="18"/>
              </w:rPr>
              <w:t>changeThreshold</w:t>
            </w:r>
          </w:p>
          <w:p w14:paraId="7A6A728F" w14:textId="5653ADFB" w:rsidR="00893D04" w:rsidRPr="00962B3F" w:rsidRDefault="00893D04" w:rsidP="00893D04">
            <w:pPr>
              <w:pStyle w:val="TAL"/>
              <w:rPr>
                <w:rFonts w:cs="Arial"/>
                <w:szCs w:val="18"/>
                <w:lang w:eastAsia="sv-SE"/>
              </w:rPr>
            </w:pPr>
            <w:r w:rsidRPr="00962B3F">
              <w:rPr>
                <w:rFonts w:eastAsia="DengXian" w:cs="Arial"/>
                <w:szCs w:val="18"/>
              </w:rPr>
              <w:t xml:space="preserve">RSRP threshold for the increase/decrease of RSRP for time alignment validation </w:t>
            </w:r>
            <w:r w:rsidRPr="00962B3F">
              <w:rPr>
                <w:iCs/>
                <w:lang w:eastAsia="ko-KR"/>
              </w:rPr>
              <w:t>as specified in TS 38.321 [3].</w:t>
            </w:r>
          </w:p>
        </w:tc>
      </w:tr>
      <w:tr w:rsidR="00F747EB" w:rsidRPr="00962B3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962B3F" w:rsidRDefault="00893D04" w:rsidP="00893D04">
            <w:pPr>
              <w:pStyle w:val="TAL"/>
              <w:rPr>
                <w:b/>
                <w:i/>
                <w:iCs/>
                <w:lang w:eastAsia="ko-KR"/>
              </w:rPr>
            </w:pPr>
            <w:r w:rsidRPr="00962B3F">
              <w:rPr>
                <w:b/>
                <w:bCs/>
                <w:i/>
              </w:rPr>
              <w:t>inactivePosSRS-TimeAlignmentTimer</w:t>
            </w:r>
          </w:p>
          <w:p w14:paraId="59CD5282" w14:textId="4DBCDF29" w:rsidR="00893D04" w:rsidRPr="00962B3F" w:rsidRDefault="00893D04" w:rsidP="00893D04">
            <w:pPr>
              <w:pStyle w:val="TAL"/>
              <w:rPr>
                <w:lang w:eastAsia="ko-KR"/>
              </w:rPr>
            </w:pPr>
            <w:r w:rsidRPr="00962B3F">
              <w:rPr>
                <w:iCs/>
                <w:lang w:eastAsia="ko-KR"/>
              </w:rPr>
              <w:t>TAT value for SRS for positioning transmission during RRC_INACTIVE State as specified in TS 38.321 [3].</w:t>
            </w:r>
          </w:p>
        </w:tc>
      </w:tr>
      <w:tr w:rsidR="00F747EB" w:rsidRPr="00962B3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7777777" w:rsidR="00893D04" w:rsidRPr="00962B3F" w:rsidRDefault="00893D04" w:rsidP="00B340DC">
            <w:pPr>
              <w:pStyle w:val="TAL"/>
              <w:rPr>
                <w:b/>
                <w:bCs/>
                <w:i/>
              </w:rPr>
            </w:pPr>
            <w:r w:rsidRPr="00962B3F">
              <w:rPr>
                <w:b/>
                <w:bCs/>
                <w:i/>
              </w:rPr>
              <w:t>srs-PosConfig-NUL</w:t>
            </w:r>
          </w:p>
          <w:p w14:paraId="01225808" w14:textId="61C9FC0A" w:rsidR="00893D04" w:rsidRPr="00962B3F" w:rsidRDefault="00893D04" w:rsidP="00B340DC">
            <w:pPr>
              <w:pStyle w:val="TAL"/>
              <w:rPr>
                <w:iCs/>
              </w:rPr>
            </w:pPr>
            <w:r w:rsidRPr="00962B3F">
              <w:rPr>
                <w:iCs/>
              </w:rPr>
              <w:t>SRS for Positioning configuration in RRC_INACTIVE state in Normal Uplink Carrier.</w:t>
            </w:r>
          </w:p>
        </w:tc>
      </w:tr>
      <w:tr w:rsidR="00F747EB" w:rsidRPr="00962B3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77777777" w:rsidR="00893D04" w:rsidRPr="00962B3F" w:rsidRDefault="00893D04" w:rsidP="00B340DC">
            <w:pPr>
              <w:pStyle w:val="TAL"/>
              <w:rPr>
                <w:b/>
                <w:bCs/>
                <w:i/>
              </w:rPr>
            </w:pPr>
            <w:r w:rsidRPr="00962B3F">
              <w:rPr>
                <w:b/>
                <w:bCs/>
                <w:i/>
              </w:rPr>
              <w:t>srs-PosConfig-SUL</w:t>
            </w:r>
          </w:p>
          <w:p w14:paraId="353B11EC" w14:textId="1CD6E4CD" w:rsidR="00893D04" w:rsidRPr="00962B3F" w:rsidRDefault="00893D04" w:rsidP="00B340DC">
            <w:pPr>
              <w:pStyle w:val="TAL"/>
              <w:rPr>
                <w:iCs/>
              </w:rPr>
            </w:pPr>
            <w:r w:rsidRPr="00962B3F">
              <w:rPr>
                <w:iCs/>
              </w:rPr>
              <w:t>SRS for Positioning configuration in RRC_INACTIVE state in Supplementary Uplink Carrier.</w:t>
            </w:r>
          </w:p>
        </w:tc>
      </w:tr>
    </w:tbl>
    <w:p w14:paraId="584A91E8" w14:textId="77777777" w:rsidR="0064192E" w:rsidRPr="00962B3F" w:rsidRDefault="006419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F747EB" w:rsidRPr="00962B3F" w14:paraId="5696ADF6"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2A0D2D7C" w14:textId="77777777" w:rsidR="00394471" w:rsidRPr="00962B3F" w:rsidRDefault="00394471" w:rsidP="00964CC4">
            <w:pPr>
              <w:pStyle w:val="TAH"/>
              <w:rPr>
                <w:lang w:eastAsia="sv-SE"/>
              </w:rPr>
            </w:pPr>
            <w:r w:rsidRPr="00962B3F">
              <w:rPr>
                <w:bCs/>
                <w:i/>
                <w:iCs/>
                <w:lang w:eastAsia="sv-SE"/>
              </w:rPr>
              <w:lastRenderedPageBreak/>
              <w:t>SuspendConfig</w:t>
            </w:r>
            <w:r w:rsidRPr="00962B3F">
              <w:rPr>
                <w:lang w:eastAsia="sv-SE"/>
              </w:rPr>
              <w:t xml:space="preserve"> field descriptions</w:t>
            </w:r>
          </w:p>
        </w:tc>
      </w:tr>
      <w:tr w:rsidR="00F747EB" w:rsidRPr="00962B3F" w14:paraId="730F2F52" w14:textId="77777777" w:rsidTr="00CD6E06">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A4293D0" w14:textId="77777777" w:rsidR="00CD6E06" w:rsidRPr="00962B3F" w:rsidRDefault="00CD6E06" w:rsidP="00771058">
            <w:pPr>
              <w:pStyle w:val="TAL"/>
              <w:rPr>
                <w:b/>
                <w:i/>
                <w:iCs/>
                <w:lang w:eastAsia="ko-KR"/>
              </w:rPr>
            </w:pPr>
            <w:r w:rsidRPr="00962B3F">
              <w:rPr>
                <w:b/>
                <w:i/>
                <w:iCs/>
                <w:lang w:eastAsia="ko-KR"/>
              </w:rPr>
              <w:t>ran-ExtendedPagingCycle</w:t>
            </w:r>
          </w:p>
          <w:p w14:paraId="072D61D7" w14:textId="7B1445CA" w:rsidR="00CD6E06" w:rsidRPr="00962B3F" w:rsidRDefault="00CD6E06" w:rsidP="00771058">
            <w:pPr>
              <w:pStyle w:val="TAL"/>
              <w:rPr>
                <w:b/>
                <w:i/>
                <w:szCs w:val="22"/>
                <w:lang w:eastAsia="sv-SE"/>
              </w:rPr>
            </w:pPr>
            <w:r w:rsidRPr="00962B3F">
              <w:t>The extended DRX (eDRX) cycle for RAN-initiated paging to be applied by the UE.</w:t>
            </w:r>
            <w:r w:rsidRPr="00962B3F">
              <w:rPr>
                <w:iCs/>
                <w:lang w:eastAsia="ko-KR"/>
              </w:rPr>
              <w:t xml:space="preserve"> Value </w:t>
            </w:r>
            <w:r w:rsidRPr="00962B3F">
              <w:rPr>
                <w:i/>
                <w:iCs/>
                <w:lang w:eastAsia="ko-KR"/>
              </w:rPr>
              <w:t>rf256</w:t>
            </w:r>
            <w:r w:rsidRPr="00962B3F">
              <w:rPr>
                <w:iCs/>
                <w:lang w:eastAsia="ko-KR"/>
              </w:rPr>
              <w:t xml:space="preserve"> corresponds to 256 radio frames, value </w:t>
            </w:r>
            <w:r w:rsidRPr="00962B3F">
              <w:rPr>
                <w:i/>
                <w:iCs/>
                <w:lang w:eastAsia="ko-KR"/>
              </w:rPr>
              <w:t>rf512</w:t>
            </w:r>
            <w:r w:rsidRPr="00962B3F">
              <w:rPr>
                <w:iCs/>
                <w:lang w:eastAsia="ko-KR"/>
              </w:rPr>
              <w:t xml:space="preserve"> corresponds to 512 radio frames and so on. Value of the field indicates an eDRX cycle which is shorter or equal to the IDLE mode eDRX cycle configured for the UE.</w:t>
            </w:r>
          </w:p>
        </w:tc>
      </w:tr>
      <w:tr w:rsidR="00F747EB" w:rsidRPr="00962B3F" w14:paraId="423D14F4"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6D9C8DE2" w14:textId="77777777" w:rsidR="00394471" w:rsidRPr="00962B3F" w:rsidRDefault="00394471" w:rsidP="00964CC4">
            <w:pPr>
              <w:pStyle w:val="TAL"/>
              <w:rPr>
                <w:b/>
                <w:i/>
                <w:szCs w:val="22"/>
                <w:lang w:eastAsia="sv-SE"/>
              </w:rPr>
            </w:pPr>
            <w:r w:rsidRPr="00962B3F">
              <w:rPr>
                <w:b/>
                <w:i/>
                <w:szCs w:val="22"/>
                <w:lang w:eastAsia="sv-SE"/>
              </w:rPr>
              <w:t>ran-NotificationAreaInfo</w:t>
            </w:r>
          </w:p>
          <w:p w14:paraId="29FBF6F0" w14:textId="77777777" w:rsidR="00394471" w:rsidRPr="00962B3F" w:rsidRDefault="00394471" w:rsidP="00964CC4">
            <w:pPr>
              <w:pStyle w:val="TAL"/>
              <w:rPr>
                <w:i/>
                <w:lang w:eastAsia="sv-SE"/>
              </w:rPr>
            </w:pPr>
            <w:r w:rsidRPr="00962B3F">
              <w:rPr>
                <w:lang w:eastAsia="sv-SE"/>
              </w:rPr>
              <w:t xml:space="preserve">Network ensures that the UE in RRC_INACTIVE always has a valid </w:t>
            </w:r>
            <w:r w:rsidRPr="00962B3F">
              <w:rPr>
                <w:i/>
                <w:lang w:eastAsia="sv-SE"/>
              </w:rPr>
              <w:t>ran-NotificationAreaInfo</w:t>
            </w:r>
            <w:r w:rsidRPr="00962B3F">
              <w:rPr>
                <w:lang w:eastAsia="sv-SE"/>
              </w:rPr>
              <w:t>.</w:t>
            </w:r>
          </w:p>
        </w:tc>
      </w:tr>
      <w:tr w:rsidR="00F747EB" w:rsidRPr="00962B3F" w14:paraId="092498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3C599E39" w14:textId="77777777" w:rsidR="00394471" w:rsidRPr="00962B3F" w:rsidRDefault="00394471" w:rsidP="00964CC4">
            <w:pPr>
              <w:pStyle w:val="TAL"/>
              <w:rPr>
                <w:b/>
                <w:i/>
                <w:iCs/>
                <w:lang w:eastAsia="ko-KR"/>
              </w:rPr>
            </w:pPr>
            <w:r w:rsidRPr="00962B3F">
              <w:rPr>
                <w:b/>
                <w:i/>
                <w:iCs/>
                <w:lang w:eastAsia="ko-KR"/>
              </w:rPr>
              <w:t>ran-PagingCycle</w:t>
            </w:r>
          </w:p>
          <w:p w14:paraId="5517B26B" w14:textId="77777777" w:rsidR="00394471" w:rsidRPr="00962B3F" w:rsidRDefault="00394471" w:rsidP="00964CC4">
            <w:pPr>
              <w:pStyle w:val="TAL"/>
              <w:rPr>
                <w:szCs w:val="22"/>
                <w:lang w:eastAsia="sv-SE"/>
              </w:rPr>
            </w:pPr>
            <w:r w:rsidRPr="00962B3F">
              <w:rPr>
                <w:iCs/>
                <w:lang w:eastAsia="ko-KR"/>
              </w:rPr>
              <w:t xml:space="preserve">Refers to the UE specific cycle for RAN-initiated paging. Value </w:t>
            </w:r>
            <w:r w:rsidRPr="00962B3F">
              <w:rPr>
                <w:i/>
                <w:iCs/>
                <w:lang w:eastAsia="ko-KR"/>
              </w:rPr>
              <w:t>rf32</w:t>
            </w:r>
            <w:r w:rsidRPr="00962B3F">
              <w:rPr>
                <w:iCs/>
                <w:lang w:eastAsia="ko-KR"/>
              </w:rPr>
              <w:t xml:space="preserve"> corresponds to 32 radio frames, value </w:t>
            </w:r>
            <w:r w:rsidRPr="00962B3F">
              <w:rPr>
                <w:i/>
                <w:iCs/>
                <w:lang w:eastAsia="ko-KR"/>
              </w:rPr>
              <w:t>rf64</w:t>
            </w:r>
            <w:r w:rsidRPr="00962B3F">
              <w:rPr>
                <w:iCs/>
                <w:lang w:eastAsia="ko-KR"/>
              </w:rPr>
              <w:t xml:space="preserve"> corresponds to 64 radio frames and so on.</w:t>
            </w:r>
          </w:p>
        </w:tc>
      </w:tr>
      <w:tr w:rsidR="00F747EB" w:rsidRPr="00962B3F" w14:paraId="5B25CD84" w14:textId="77777777" w:rsidTr="00B340DC">
        <w:tc>
          <w:tcPr>
            <w:tcW w:w="14173" w:type="dxa"/>
            <w:gridSpan w:val="2"/>
            <w:tcBorders>
              <w:top w:val="single" w:sz="4" w:space="0" w:color="auto"/>
              <w:left w:val="single" w:sz="4" w:space="0" w:color="auto"/>
              <w:bottom w:val="single" w:sz="4" w:space="0" w:color="auto"/>
              <w:right w:val="single" w:sz="4" w:space="0" w:color="auto"/>
            </w:tcBorders>
            <w:hideMark/>
          </w:tcPr>
          <w:p w14:paraId="6C47FEE0" w14:textId="77777777" w:rsidR="002D76C2" w:rsidRPr="00962B3F" w:rsidRDefault="002D76C2" w:rsidP="00B340DC">
            <w:pPr>
              <w:pStyle w:val="TAL"/>
              <w:rPr>
                <w:b/>
                <w:i/>
                <w:iCs/>
                <w:lang w:eastAsia="ko-KR"/>
              </w:rPr>
            </w:pPr>
            <w:r w:rsidRPr="00962B3F">
              <w:rPr>
                <w:b/>
                <w:i/>
                <w:iCs/>
                <w:lang w:eastAsia="ko-KR"/>
              </w:rPr>
              <w:t>sl-UEIdentityRemote</w:t>
            </w:r>
          </w:p>
          <w:p w14:paraId="30AC4026" w14:textId="0B83B98C" w:rsidR="002D76C2" w:rsidRPr="00962B3F" w:rsidRDefault="002D76C2" w:rsidP="00B340DC">
            <w:pPr>
              <w:pStyle w:val="TAL"/>
              <w:rPr>
                <w:bCs/>
                <w:lang w:eastAsia="ko-KR"/>
              </w:rPr>
            </w:pPr>
            <w:r w:rsidRPr="00962B3F">
              <w:rPr>
                <w:bCs/>
                <w:lang w:eastAsia="ko-KR"/>
              </w:rPr>
              <w:t xml:space="preserve">Indicates the </w:t>
            </w:r>
            <w:r w:rsidRPr="00962B3F">
              <w:rPr>
                <w:szCs w:val="22"/>
                <w:lang w:eastAsia="sv-SE"/>
              </w:rPr>
              <w:t>C-RNTI to the L2 U2N Remote UE</w:t>
            </w:r>
            <w:r w:rsidRPr="00962B3F">
              <w:rPr>
                <w:bCs/>
                <w:lang w:eastAsia="ko-KR"/>
              </w:rPr>
              <w:t>.</w:t>
            </w:r>
          </w:p>
        </w:tc>
      </w:tr>
      <w:tr w:rsidR="00F747EB" w:rsidRPr="00962B3F" w14:paraId="0C701A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5BEEC000" w14:textId="77777777" w:rsidR="00394471" w:rsidRPr="00962B3F" w:rsidRDefault="00394471" w:rsidP="00964CC4">
            <w:pPr>
              <w:pStyle w:val="TAL"/>
              <w:rPr>
                <w:b/>
                <w:i/>
                <w:iCs/>
                <w:lang w:eastAsia="ko-KR"/>
              </w:rPr>
            </w:pPr>
            <w:r w:rsidRPr="00962B3F">
              <w:rPr>
                <w:b/>
                <w:i/>
                <w:iCs/>
                <w:lang w:eastAsia="ko-KR"/>
              </w:rPr>
              <w:t>t380</w:t>
            </w:r>
          </w:p>
          <w:p w14:paraId="7148AF0B" w14:textId="77777777" w:rsidR="00394471" w:rsidRPr="00962B3F" w:rsidRDefault="00394471" w:rsidP="00964CC4">
            <w:pPr>
              <w:pStyle w:val="TAL"/>
              <w:rPr>
                <w:b/>
                <w:i/>
                <w:noProof/>
                <w:lang w:eastAsia="ko-KR"/>
              </w:rPr>
            </w:pPr>
            <w:r w:rsidRPr="00962B3F">
              <w:rPr>
                <w:iCs/>
                <w:lang w:eastAsia="ko-KR"/>
              </w:rPr>
              <w:t xml:space="preserve">Refers to the timer that triggers the periodic RNAU procedure in UE. Value </w:t>
            </w:r>
            <w:r w:rsidRPr="00962B3F">
              <w:rPr>
                <w:i/>
                <w:iCs/>
                <w:lang w:eastAsia="ko-KR"/>
              </w:rPr>
              <w:t>min5</w:t>
            </w:r>
            <w:r w:rsidRPr="00962B3F">
              <w:rPr>
                <w:iCs/>
                <w:lang w:eastAsia="ko-KR"/>
              </w:rPr>
              <w:t xml:space="preserve"> corresponds to 5 minutes, value </w:t>
            </w:r>
            <w:r w:rsidRPr="00962B3F">
              <w:rPr>
                <w:i/>
                <w:iCs/>
                <w:lang w:eastAsia="ko-KR"/>
              </w:rPr>
              <w:t>min10</w:t>
            </w:r>
            <w:r w:rsidRPr="00962B3F">
              <w:rPr>
                <w:iCs/>
                <w:lang w:eastAsia="ko-KR"/>
              </w:rPr>
              <w:t xml:space="preserve"> corresponds to 10 minutes and so on.</w:t>
            </w:r>
          </w:p>
        </w:tc>
      </w:tr>
    </w:tbl>
    <w:p w14:paraId="76F02E07" w14:textId="77777777" w:rsidR="00D15B0E" w:rsidRPr="00962B3F"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962B3F" w:rsidRDefault="00D15B0E" w:rsidP="00EC7981">
            <w:pPr>
              <w:pStyle w:val="TAH"/>
              <w:rPr>
                <w:szCs w:val="22"/>
              </w:rPr>
            </w:pPr>
            <w:r w:rsidRPr="00962B3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962B3F" w:rsidRDefault="00D15B0E" w:rsidP="00EC7981">
            <w:pPr>
              <w:pStyle w:val="TAH"/>
              <w:rPr>
                <w:szCs w:val="22"/>
              </w:rPr>
            </w:pPr>
            <w:r w:rsidRPr="00962B3F">
              <w:rPr>
                <w:szCs w:val="22"/>
              </w:rPr>
              <w:t>Explanation</w:t>
            </w:r>
          </w:p>
        </w:tc>
      </w:tr>
      <w:tr w:rsidR="00F747EB" w:rsidRPr="00962B3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962B3F" w:rsidRDefault="00482CE2" w:rsidP="00771058">
            <w:pPr>
              <w:pStyle w:val="TAL"/>
              <w:rPr>
                <w:i/>
                <w:szCs w:val="22"/>
              </w:rPr>
            </w:pPr>
            <w:r w:rsidRPr="00962B3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962B3F" w:rsidRDefault="00482CE2" w:rsidP="00771058">
            <w:pPr>
              <w:pStyle w:val="TAL"/>
              <w:rPr>
                <w:szCs w:val="22"/>
              </w:rPr>
            </w:pPr>
            <w:r w:rsidRPr="00962B3F">
              <w:rPr>
                <w:szCs w:val="22"/>
              </w:rPr>
              <w:t>The field is mandatory present for L2 U2N Remote UE</w:t>
            </w:r>
            <w:r w:rsidR="00743BF8" w:rsidRPr="00962B3F">
              <w:rPr>
                <w:szCs w:val="22"/>
              </w:rPr>
              <w:t>'</w:t>
            </w:r>
            <w:r w:rsidR="002D76C2" w:rsidRPr="00962B3F">
              <w:rPr>
                <w:szCs w:val="22"/>
              </w:rPr>
              <w:t>s RNAU</w:t>
            </w:r>
            <w:r w:rsidRPr="00962B3F">
              <w:rPr>
                <w:szCs w:val="22"/>
              </w:rPr>
              <w:t>; otherwise it is absent.</w:t>
            </w:r>
          </w:p>
        </w:tc>
      </w:tr>
      <w:tr w:rsidR="00F747EB" w:rsidRPr="00962B3F" w14:paraId="4FF02E23" w14:textId="77777777" w:rsidTr="00B340D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962B3F" w:rsidRDefault="0055376B" w:rsidP="00B340DC">
            <w:pPr>
              <w:pStyle w:val="TAL"/>
              <w:rPr>
                <w:i/>
                <w:szCs w:val="22"/>
              </w:rPr>
            </w:pPr>
            <w:r w:rsidRPr="00962B3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77777777" w:rsidR="0055376B" w:rsidRPr="00962B3F" w:rsidRDefault="0055376B" w:rsidP="00B340DC">
            <w:pPr>
              <w:pStyle w:val="TAL"/>
              <w:rPr>
                <w:szCs w:val="22"/>
              </w:rPr>
            </w:pPr>
            <w:r w:rsidRPr="00962B3F">
              <w:rPr>
                <w:szCs w:val="22"/>
              </w:rPr>
              <w:t xml:space="preserve">This field is optionally present, Need R, if </w:t>
            </w:r>
            <w:r w:rsidRPr="00962B3F">
              <w:rPr>
                <w:iCs/>
                <w:lang w:eastAsia="ko-KR"/>
              </w:rPr>
              <w:t>the UE is configured with eDRX in IDLE mode, see TS 24.401 [23]</w:t>
            </w:r>
            <w:r w:rsidRPr="00962B3F">
              <w:rPr>
                <w:szCs w:val="22"/>
              </w:rPr>
              <w:t>; otherwise the field is not present.</w:t>
            </w:r>
          </w:p>
        </w:tc>
      </w:tr>
      <w:tr w:rsidR="000830BB" w:rsidRPr="00962B3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962B3F" w:rsidRDefault="00D15B0E" w:rsidP="00EC7981">
            <w:pPr>
              <w:pStyle w:val="TAL"/>
              <w:rPr>
                <w:i/>
                <w:szCs w:val="22"/>
              </w:rPr>
            </w:pPr>
            <w:r w:rsidRPr="00962B3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962B3F" w:rsidRDefault="00D15B0E" w:rsidP="00EC7981">
            <w:pPr>
              <w:pStyle w:val="TAL"/>
              <w:rPr>
                <w:szCs w:val="22"/>
              </w:rPr>
            </w:pPr>
            <w:r w:rsidRPr="00962B3F">
              <w:rPr>
                <w:szCs w:val="22"/>
              </w:rPr>
              <w:t xml:space="preserve">The field is optionally present, Need R, if </w:t>
            </w:r>
            <w:r w:rsidRPr="00962B3F">
              <w:rPr>
                <w:i/>
                <w:iCs/>
                <w:szCs w:val="22"/>
              </w:rPr>
              <w:t>redirectedCarrierInfo</w:t>
            </w:r>
            <w:r w:rsidRPr="00962B3F">
              <w:rPr>
                <w:szCs w:val="22"/>
              </w:rPr>
              <w:t xml:space="preserve"> is included; otherwise the field is not present.</w:t>
            </w:r>
          </w:p>
        </w:tc>
      </w:tr>
    </w:tbl>
    <w:p w14:paraId="43A920D1" w14:textId="77777777" w:rsidR="00394471" w:rsidRPr="00962B3F" w:rsidRDefault="00394471" w:rsidP="00394471"/>
    <w:p w14:paraId="4A5CBE0D" w14:textId="77777777" w:rsidR="00394471" w:rsidRPr="00962B3F" w:rsidRDefault="00394471" w:rsidP="00394471">
      <w:pPr>
        <w:pStyle w:val="Heading4"/>
      </w:pPr>
      <w:bookmarkStart w:id="392" w:name="_Toc60777112"/>
      <w:bookmarkStart w:id="393" w:name="_Toc100929989"/>
      <w:r w:rsidRPr="00962B3F">
        <w:t>–</w:t>
      </w:r>
      <w:r w:rsidRPr="00962B3F">
        <w:tab/>
      </w:r>
      <w:r w:rsidRPr="00962B3F">
        <w:rPr>
          <w:i/>
          <w:noProof/>
        </w:rPr>
        <w:t>RRCResume</w:t>
      </w:r>
      <w:bookmarkEnd w:id="392"/>
      <w:bookmarkEnd w:id="393"/>
    </w:p>
    <w:p w14:paraId="62F3E78A" w14:textId="77777777" w:rsidR="00394471" w:rsidRPr="00962B3F" w:rsidRDefault="00394471" w:rsidP="00394471">
      <w:r w:rsidRPr="00962B3F">
        <w:t xml:space="preserve">The </w:t>
      </w:r>
      <w:r w:rsidRPr="00962B3F">
        <w:rPr>
          <w:i/>
          <w:noProof/>
        </w:rPr>
        <w:t xml:space="preserve">RRCResume </w:t>
      </w:r>
      <w:r w:rsidRPr="00962B3F">
        <w:t>message is used to resume the suspended RRC connection.</w:t>
      </w:r>
    </w:p>
    <w:p w14:paraId="42068BC6" w14:textId="77777777" w:rsidR="00394471" w:rsidRPr="00962B3F" w:rsidRDefault="00394471" w:rsidP="00394471">
      <w:pPr>
        <w:pStyle w:val="B1"/>
      </w:pPr>
      <w:r w:rsidRPr="00962B3F">
        <w:t>Signalling radio bearer: SRB1</w:t>
      </w:r>
    </w:p>
    <w:p w14:paraId="102D0153" w14:textId="77777777" w:rsidR="00394471" w:rsidRPr="00962B3F" w:rsidRDefault="00394471" w:rsidP="00394471">
      <w:pPr>
        <w:pStyle w:val="B1"/>
      </w:pPr>
      <w:r w:rsidRPr="00962B3F">
        <w:t>RLC-SAP: AM</w:t>
      </w:r>
    </w:p>
    <w:p w14:paraId="29989130" w14:textId="77777777" w:rsidR="00394471" w:rsidRPr="00962B3F" w:rsidRDefault="00394471" w:rsidP="00394471">
      <w:pPr>
        <w:pStyle w:val="B1"/>
      </w:pPr>
      <w:r w:rsidRPr="00962B3F">
        <w:t>Logical channel: DCCH</w:t>
      </w:r>
    </w:p>
    <w:p w14:paraId="5D06B594" w14:textId="77777777" w:rsidR="00394471" w:rsidRPr="00962B3F" w:rsidRDefault="00394471" w:rsidP="00394471">
      <w:pPr>
        <w:pStyle w:val="B1"/>
      </w:pPr>
      <w:r w:rsidRPr="00962B3F">
        <w:t>Direction: Network to UE</w:t>
      </w:r>
    </w:p>
    <w:p w14:paraId="6570D21E" w14:textId="77777777" w:rsidR="00394471" w:rsidRPr="00962B3F" w:rsidRDefault="00394471" w:rsidP="00394471">
      <w:pPr>
        <w:pStyle w:val="TH"/>
      </w:pPr>
      <w:r w:rsidRPr="00962B3F">
        <w:rPr>
          <w:i/>
        </w:rPr>
        <w:t>RRCResume</w:t>
      </w:r>
      <w:r w:rsidRPr="00962B3F">
        <w:t xml:space="preserve"> message</w:t>
      </w:r>
    </w:p>
    <w:p w14:paraId="3439C38F" w14:textId="77777777" w:rsidR="00394471" w:rsidRPr="00962B3F" w:rsidRDefault="00394471" w:rsidP="00962B3F">
      <w:pPr>
        <w:pStyle w:val="PL"/>
        <w:rPr>
          <w:color w:val="808080"/>
        </w:rPr>
      </w:pPr>
      <w:r w:rsidRPr="00962B3F">
        <w:rPr>
          <w:color w:val="808080"/>
        </w:rPr>
        <w:t>-- ASN1START</w:t>
      </w:r>
    </w:p>
    <w:p w14:paraId="271005B0" w14:textId="77777777" w:rsidR="00394471" w:rsidRPr="00962B3F" w:rsidRDefault="00394471" w:rsidP="00962B3F">
      <w:pPr>
        <w:pStyle w:val="PL"/>
        <w:rPr>
          <w:color w:val="808080"/>
        </w:rPr>
      </w:pPr>
      <w:r w:rsidRPr="00962B3F">
        <w:rPr>
          <w:color w:val="808080"/>
        </w:rPr>
        <w:t>-- TAG-RRCRESUME-START</w:t>
      </w:r>
    </w:p>
    <w:p w14:paraId="2CB70861" w14:textId="77777777" w:rsidR="00394471" w:rsidRPr="00962B3F" w:rsidRDefault="00394471" w:rsidP="00962B3F">
      <w:pPr>
        <w:pStyle w:val="PL"/>
      </w:pPr>
    </w:p>
    <w:p w14:paraId="04C94A1B" w14:textId="77777777" w:rsidR="00394471" w:rsidRPr="00962B3F" w:rsidRDefault="00394471" w:rsidP="00962B3F">
      <w:pPr>
        <w:pStyle w:val="PL"/>
      </w:pPr>
      <w:r w:rsidRPr="00962B3F">
        <w:t xml:space="preserve">RRCResume ::=                       </w:t>
      </w:r>
      <w:r w:rsidRPr="00962B3F">
        <w:rPr>
          <w:color w:val="993366"/>
        </w:rPr>
        <w:t>SEQUENCE</w:t>
      </w:r>
      <w:r w:rsidRPr="00962B3F">
        <w:t xml:space="preserve"> {</w:t>
      </w:r>
    </w:p>
    <w:p w14:paraId="392CB19F" w14:textId="77777777" w:rsidR="00394471" w:rsidRPr="00962B3F" w:rsidRDefault="00394471" w:rsidP="00962B3F">
      <w:pPr>
        <w:pStyle w:val="PL"/>
      </w:pPr>
      <w:r w:rsidRPr="00962B3F">
        <w:t xml:space="preserve">    rrc-TransactionIdentifier           RRC-TransactionIdentifier,</w:t>
      </w:r>
    </w:p>
    <w:p w14:paraId="02A6E3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75F405B" w14:textId="77777777" w:rsidR="00394471" w:rsidRPr="00962B3F" w:rsidRDefault="00394471" w:rsidP="00962B3F">
      <w:pPr>
        <w:pStyle w:val="PL"/>
      </w:pPr>
      <w:r w:rsidRPr="00962B3F">
        <w:t xml:space="preserve">        rrcResume                           RRCResume-IEs,</w:t>
      </w:r>
    </w:p>
    <w:p w14:paraId="7C34B63A"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3FD7BE" w14:textId="77777777" w:rsidR="00394471" w:rsidRPr="00962B3F" w:rsidRDefault="00394471" w:rsidP="00962B3F">
      <w:pPr>
        <w:pStyle w:val="PL"/>
      </w:pPr>
      <w:r w:rsidRPr="00962B3F">
        <w:t xml:space="preserve">    }</w:t>
      </w:r>
    </w:p>
    <w:p w14:paraId="6544537C" w14:textId="77777777" w:rsidR="00394471" w:rsidRPr="00962B3F" w:rsidRDefault="00394471" w:rsidP="00962B3F">
      <w:pPr>
        <w:pStyle w:val="PL"/>
      </w:pPr>
      <w:r w:rsidRPr="00962B3F">
        <w:t>}</w:t>
      </w:r>
    </w:p>
    <w:p w14:paraId="0943B67C" w14:textId="77777777" w:rsidR="00394471" w:rsidRPr="00962B3F" w:rsidRDefault="00394471" w:rsidP="00962B3F">
      <w:pPr>
        <w:pStyle w:val="PL"/>
      </w:pPr>
    </w:p>
    <w:p w14:paraId="05BC5EE2" w14:textId="77777777" w:rsidR="00394471" w:rsidRPr="00962B3F" w:rsidRDefault="00394471" w:rsidP="00962B3F">
      <w:pPr>
        <w:pStyle w:val="PL"/>
      </w:pPr>
      <w:r w:rsidRPr="00962B3F">
        <w:lastRenderedPageBreak/>
        <w:t xml:space="preserve">RRCResume-IEs ::=                   </w:t>
      </w:r>
      <w:r w:rsidRPr="00962B3F">
        <w:rPr>
          <w:color w:val="993366"/>
        </w:rPr>
        <w:t>SEQUENCE</w:t>
      </w:r>
      <w:r w:rsidRPr="00962B3F">
        <w:t xml:space="preserve"> {</w:t>
      </w:r>
    </w:p>
    <w:p w14:paraId="2690C18B"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1A5DC93D"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1AFDF78A"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1C0E1C7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4669E9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DF5B94" w14:textId="77777777" w:rsidR="00394471" w:rsidRPr="00962B3F" w:rsidRDefault="00394471" w:rsidP="00962B3F">
      <w:pPr>
        <w:pStyle w:val="PL"/>
      </w:pPr>
      <w:r w:rsidRPr="00962B3F">
        <w:t xml:space="preserve">    nonCriticalExtension                RRCResume-v1560-IEs                                             </w:t>
      </w:r>
      <w:r w:rsidRPr="00962B3F">
        <w:rPr>
          <w:color w:val="993366"/>
        </w:rPr>
        <w:t>OPTIONAL</w:t>
      </w:r>
    </w:p>
    <w:p w14:paraId="46C90A3E" w14:textId="77777777" w:rsidR="00394471" w:rsidRPr="00962B3F" w:rsidRDefault="00394471" w:rsidP="00962B3F">
      <w:pPr>
        <w:pStyle w:val="PL"/>
      </w:pPr>
      <w:r w:rsidRPr="00962B3F">
        <w:t>}</w:t>
      </w:r>
    </w:p>
    <w:p w14:paraId="299ABF52" w14:textId="77777777" w:rsidR="00394471" w:rsidRPr="00962B3F" w:rsidRDefault="00394471" w:rsidP="00962B3F">
      <w:pPr>
        <w:pStyle w:val="PL"/>
      </w:pPr>
    </w:p>
    <w:p w14:paraId="30AA7B9D" w14:textId="77777777" w:rsidR="00394471" w:rsidRPr="00962B3F" w:rsidRDefault="00394471" w:rsidP="00962B3F">
      <w:pPr>
        <w:pStyle w:val="PL"/>
      </w:pPr>
      <w:r w:rsidRPr="00962B3F">
        <w:t xml:space="preserve">RRCResume-v1560-IEs ::=             </w:t>
      </w:r>
      <w:r w:rsidRPr="00962B3F">
        <w:rPr>
          <w:color w:val="993366"/>
        </w:rPr>
        <w:t>SEQUENCE</w:t>
      </w:r>
      <w:r w:rsidRPr="00962B3F">
        <w:t xml:space="preserve"> {</w:t>
      </w:r>
    </w:p>
    <w:p w14:paraId="1755132D"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5CD505C"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209096F1" w14:textId="77777777" w:rsidR="00394471" w:rsidRPr="00962B3F" w:rsidRDefault="00394471" w:rsidP="00962B3F">
      <w:pPr>
        <w:pStyle w:val="PL"/>
      </w:pPr>
      <w:r w:rsidRPr="00962B3F">
        <w:t xml:space="preserve">    nonCriticalExtension                RRCResume-v1610-IEs                                             </w:t>
      </w:r>
      <w:r w:rsidRPr="00962B3F">
        <w:rPr>
          <w:color w:val="993366"/>
        </w:rPr>
        <w:t>OPTIONAL</w:t>
      </w:r>
    </w:p>
    <w:p w14:paraId="65FB53E5" w14:textId="77777777" w:rsidR="00394471" w:rsidRPr="00962B3F" w:rsidRDefault="00394471" w:rsidP="00962B3F">
      <w:pPr>
        <w:pStyle w:val="PL"/>
      </w:pPr>
      <w:r w:rsidRPr="00962B3F">
        <w:t>}</w:t>
      </w:r>
    </w:p>
    <w:p w14:paraId="75CE68CE" w14:textId="77777777" w:rsidR="00394471" w:rsidRPr="00962B3F" w:rsidRDefault="00394471" w:rsidP="00962B3F">
      <w:pPr>
        <w:pStyle w:val="PL"/>
      </w:pPr>
    </w:p>
    <w:p w14:paraId="0A97A744" w14:textId="77777777" w:rsidR="00394471" w:rsidRPr="00962B3F" w:rsidRDefault="00394471" w:rsidP="00962B3F">
      <w:pPr>
        <w:pStyle w:val="PL"/>
      </w:pPr>
      <w:r w:rsidRPr="00962B3F">
        <w:t xml:space="preserve">RRCResume-v1610-IEs ::=             </w:t>
      </w:r>
      <w:r w:rsidRPr="00962B3F">
        <w:rPr>
          <w:color w:val="993366"/>
        </w:rPr>
        <w:t>SEQUENCE</w:t>
      </w:r>
      <w:r w:rsidRPr="00962B3F">
        <w:t xml:space="preserve"> {</w:t>
      </w:r>
    </w:p>
    <w:p w14:paraId="76F89C10"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881324" w14:textId="77777777" w:rsidR="00394471" w:rsidRPr="00962B3F" w:rsidRDefault="00394471" w:rsidP="00962B3F">
      <w:pPr>
        <w:pStyle w:val="PL"/>
        <w:rPr>
          <w:color w:val="808080"/>
        </w:rPr>
      </w:pPr>
      <w:r w:rsidRPr="00962B3F">
        <w:t xml:space="preserve">    restoreMCG-SCells-r16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1531357" w14:textId="77777777" w:rsidR="00394471" w:rsidRPr="00962B3F" w:rsidRDefault="00394471" w:rsidP="00962B3F">
      <w:pPr>
        <w:pStyle w:val="PL"/>
        <w:rPr>
          <w:color w:val="808080"/>
        </w:rPr>
      </w:pPr>
      <w:r w:rsidRPr="00962B3F">
        <w:t xml:space="preserve">    restoreSCG-r16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B199A1E" w14:textId="77777777" w:rsidR="00394471" w:rsidRPr="00962B3F" w:rsidRDefault="00394471" w:rsidP="00962B3F">
      <w:pPr>
        <w:pStyle w:val="PL"/>
      </w:pPr>
      <w:r w:rsidRPr="00962B3F">
        <w:t xml:space="preserve">    mrdc-SecondaryCellGroup-r16         </w:t>
      </w:r>
      <w:r w:rsidRPr="00962B3F">
        <w:rPr>
          <w:color w:val="993366"/>
        </w:rPr>
        <w:t>CHOICE</w:t>
      </w:r>
      <w:r w:rsidRPr="00962B3F">
        <w:t xml:space="preserve"> {</w:t>
      </w:r>
    </w:p>
    <w:p w14:paraId="603A3C80" w14:textId="77777777" w:rsidR="00394471" w:rsidRPr="00962B3F" w:rsidRDefault="00394471" w:rsidP="00962B3F">
      <w:pPr>
        <w:pStyle w:val="PL"/>
      </w:pPr>
      <w:r w:rsidRPr="00962B3F">
        <w:t xml:space="preserve">        nr-SCG-r16                          </w:t>
      </w:r>
      <w:r w:rsidRPr="00962B3F">
        <w:rPr>
          <w:color w:val="993366"/>
        </w:rPr>
        <w:t>OCTET</w:t>
      </w:r>
      <w:r w:rsidRPr="00962B3F">
        <w:t xml:space="preserve"> </w:t>
      </w:r>
      <w:r w:rsidRPr="00962B3F">
        <w:rPr>
          <w:color w:val="993366"/>
        </w:rPr>
        <w:t>STRING</w:t>
      </w:r>
      <w:r w:rsidRPr="00962B3F">
        <w:t xml:space="preserve"> (CONTAINING RRCReconfiguration),</w:t>
      </w:r>
    </w:p>
    <w:p w14:paraId="352FDEE8" w14:textId="77777777" w:rsidR="00394471" w:rsidRPr="00962B3F" w:rsidRDefault="00394471" w:rsidP="00962B3F">
      <w:pPr>
        <w:pStyle w:val="PL"/>
      </w:pPr>
      <w:r w:rsidRPr="00962B3F">
        <w:t xml:space="preserve">        eutra-SCG-r16                       </w:t>
      </w:r>
      <w:r w:rsidRPr="00962B3F">
        <w:rPr>
          <w:color w:val="993366"/>
        </w:rPr>
        <w:t>OCTET</w:t>
      </w:r>
      <w:r w:rsidRPr="00962B3F">
        <w:t xml:space="preserve"> </w:t>
      </w:r>
      <w:r w:rsidRPr="00962B3F">
        <w:rPr>
          <w:color w:val="993366"/>
        </w:rPr>
        <w:t>STRING</w:t>
      </w:r>
    </w:p>
    <w:p w14:paraId="08872D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RestoreSCG</w:t>
      </w:r>
    </w:p>
    <w:p w14:paraId="44D7D2C4"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26BD85E4" w14:textId="2FD11DF6" w:rsidR="00394471" w:rsidRPr="00962B3F" w:rsidRDefault="00394471" w:rsidP="00962B3F">
      <w:pPr>
        <w:pStyle w:val="PL"/>
      </w:pPr>
      <w:r w:rsidRPr="00962B3F">
        <w:t xml:space="preserve">    nonCriticalExtension                </w:t>
      </w:r>
      <w:r w:rsidR="00FB7455" w:rsidRPr="00962B3F">
        <w:t>RRCResume-v17</w:t>
      </w:r>
      <w:r w:rsidR="00D6273A" w:rsidRPr="00962B3F">
        <w:t>00</w:t>
      </w:r>
      <w:r w:rsidR="00FB7455" w:rsidRPr="00962B3F">
        <w:t>-IEs</w:t>
      </w:r>
      <w:r w:rsidRPr="00962B3F">
        <w:t xml:space="preserve">                                             </w:t>
      </w:r>
      <w:r w:rsidRPr="00962B3F">
        <w:rPr>
          <w:color w:val="993366"/>
        </w:rPr>
        <w:t>OPTIONAL</w:t>
      </w:r>
    </w:p>
    <w:p w14:paraId="4FC649C1" w14:textId="77777777" w:rsidR="00394471" w:rsidRPr="00962B3F" w:rsidRDefault="00394471" w:rsidP="00962B3F">
      <w:pPr>
        <w:pStyle w:val="PL"/>
      </w:pPr>
      <w:r w:rsidRPr="00962B3F">
        <w:t>}</w:t>
      </w:r>
    </w:p>
    <w:p w14:paraId="6E970842" w14:textId="77777777" w:rsidR="00FB7455" w:rsidRPr="00962B3F" w:rsidRDefault="00FB7455" w:rsidP="00962B3F">
      <w:pPr>
        <w:pStyle w:val="PL"/>
      </w:pPr>
    </w:p>
    <w:p w14:paraId="3324C846" w14:textId="69CFF33F" w:rsidR="00FB7455" w:rsidRPr="00962B3F" w:rsidRDefault="00FB7455" w:rsidP="00962B3F">
      <w:pPr>
        <w:pStyle w:val="PL"/>
      </w:pPr>
      <w:r w:rsidRPr="00962B3F">
        <w:t>RRCResume-v17</w:t>
      </w:r>
      <w:r w:rsidR="00D6273A" w:rsidRPr="00962B3F">
        <w:t>00</w:t>
      </w:r>
      <w:r w:rsidRPr="00962B3F">
        <w:t xml:space="preserve">-IEs ::=             </w:t>
      </w:r>
      <w:r w:rsidRPr="00962B3F">
        <w:rPr>
          <w:color w:val="993366"/>
        </w:rPr>
        <w:t>SEQUENCE</w:t>
      </w:r>
      <w:r w:rsidRPr="00962B3F">
        <w:t xml:space="preserve"> {</w:t>
      </w:r>
    </w:p>
    <w:p w14:paraId="2523E63F" w14:textId="6E22F4E6" w:rsidR="00FB7455" w:rsidRPr="00962B3F" w:rsidRDefault="00FB7455" w:rsidP="00962B3F">
      <w:pPr>
        <w:pStyle w:val="PL"/>
        <w:rPr>
          <w:color w:val="808080"/>
        </w:rPr>
      </w:pPr>
      <w:r w:rsidRPr="00962B3F">
        <w:t xml:space="preserve">    sl-ConfigDedicatedNR-r17            SetupRelease {SL-ConfigDedicatedNR-r16}                         </w:t>
      </w:r>
      <w:r w:rsidRPr="00962B3F">
        <w:rPr>
          <w:color w:val="993366"/>
        </w:rPr>
        <w:t>OPTIONAL</w:t>
      </w:r>
      <w:r w:rsidRPr="00962B3F">
        <w:t xml:space="preserve">, </w:t>
      </w:r>
      <w:r w:rsidRPr="00962B3F">
        <w:rPr>
          <w:color w:val="808080"/>
        </w:rPr>
        <w:t>-- Cond L2RemoteUE</w:t>
      </w:r>
    </w:p>
    <w:p w14:paraId="6D44B6EE" w14:textId="2A11C32A" w:rsidR="00FB7455" w:rsidRPr="00962B3F" w:rsidRDefault="00FB7455" w:rsidP="00962B3F">
      <w:pPr>
        <w:pStyle w:val="PL"/>
        <w:rPr>
          <w:color w:val="808080"/>
        </w:rPr>
      </w:pPr>
      <w:r w:rsidRPr="00962B3F">
        <w:t xml:space="preserve">    sl-L2RemoteUE</w:t>
      </w:r>
      <w:r w:rsidR="002D76C2" w:rsidRPr="00962B3F">
        <w:t>-</w:t>
      </w:r>
      <w:r w:rsidRPr="00962B3F">
        <w:t>Config-r17            SetupRelease {SL-L2RemoteUE</w:t>
      </w:r>
      <w:r w:rsidR="002D76C2" w:rsidRPr="00962B3F">
        <w:t>-</w:t>
      </w:r>
      <w:r w:rsidRPr="00962B3F">
        <w:t xml:space="preserve">Config-r17}                         </w:t>
      </w:r>
      <w:r w:rsidRPr="00962B3F">
        <w:rPr>
          <w:color w:val="993366"/>
        </w:rPr>
        <w:t>OPTIONAL</w:t>
      </w:r>
      <w:r w:rsidRPr="00962B3F">
        <w:t xml:space="preserve">, </w:t>
      </w:r>
      <w:r w:rsidRPr="00962B3F">
        <w:rPr>
          <w:color w:val="808080"/>
        </w:rPr>
        <w:t>-- Cond L2RemoteUE</w:t>
      </w:r>
    </w:p>
    <w:p w14:paraId="7B637691" w14:textId="6769BF69" w:rsidR="00766157" w:rsidRPr="00962B3F" w:rsidRDefault="00766157" w:rsidP="00962B3F">
      <w:pPr>
        <w:pStyle w:val="PL"/>
        <w:rPr>
          <w:color w:val="808080"/>
        </w:rPr>
      </w:pPr>
      <w:r w:rsidRPr="00962B3F">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31C8A086" w14:textId="7C34B9B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23EEE7BA" w14:textId="77777777"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{deactivated}                                        </w:t>
      </w:r>
      <w:r w:rsidRPr="00962B3F">
        <w:rPr>
          <w:color w:val="993366"/>
        </w:rPr>
        <w:t>OPTIONAL</w:t>
      </w:r>
      <w:r w:rsidRPr="00962B3F">
        <w:t xml:space="preserve">, </w:t>
      </w:r>
      <w:r w:rsidRPr="00962B3F">
        <w:rPr>
          <w:color w:val="808080"/>
        </w:rPr>
        <w:t>-- Need S</w:t>
      </w:r>
    </w:p>
    <w:p w14:paraId="2412BE26" w14:textId="0B96381C"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2E2FED12" w14:textId="1CF34D4F" w:rsidR="005D3C7B" w:rsidRPr="00962B3F" w:rsidRDefault="005D3C7B"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508475C" w14:textId="4BB65BA8" w:rsidR="00394471" w:rsidRPr="00962B3F" w:rsidRDefault="00FB7455" w:rsidP="00962B3F">
      <w:pPr>
        <w:pStyle w:val="PL"/>
      </w:pPr>
      <w:r w:rsidRPr="00962B3F">
        <w:t>}</w:t>
      </w:r>
    </w:p>
    <w:p w14:paraId="2DE72166" w14:textId="77777777" w:rsidR="00FB7455" w:rsidRPr="00962B3F" w:rsidRDefault="00FB7455" w:rsidP="00962B3F">
      <w:pPr>
        <w:pStyle w:val="PL"/>
      </w:pPr>
    </w:p>
    <w:p w14:paraId="29A64A86" w14:textId="77777777" w:rsidR="00394471" w:rsidRPr="00962B3F" w:rsidRDefault="00394471" w:rsidP="00962B3F">
      <w:pPr>
        <w:pStyle w:val="PL"/>
        <w:rPr>
          <w:color w:val="808080"/>
        </w:rPr>
      </w:pPr>
      <w:r w:rsidRPr="00962B3F">
        <w:rPr>
          <w:color w:val="808080"/>
        </w:rPr>
        <w:t>-- TAG-RRCRESUME-STOP</w:t>
      </w:r>
    </w:p>
    <w:p w14:paraId="6B85AFB3" w14:textId="77777777" w:rsidR="00394471" w:rsidRPr="00962B3F" w:rsidRDefault="00394471" w:rsidP="00962B3F">
      <w:pPr>
        <w:pStyle w:val="PL"/>
        <w:rPr>
          <w:color w:val="808080"/>
        </w:rPr>
      </w:pPr>
      <w:r w:rsidRPr="00962B3F">
        <w:rPr>
          <w:color w:val="808080"/>
        </w:rPr>
        <w:t>-- ASN1STOP</w:t>
      </w:r>
    </w:p>
    <w:p w14:paraId="02B248A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962B3F" w:rsidRDefault="00394471" w:rsidP="00964CC4">
            <w:pPr>
              <w:pStyle w:val="TAH"/>
              <w:rPr>
                <w:szCs w:val="22"/>
                <w:lang w:eastAsia="sv-SE"/>
              </w:rPr>
            </w:pPr>
            <w:r w:rsidRPr="00962B3F">
              <w:rPr>
                <w:i/>
                <w:szCs w:val="22"/>
                <w:lang w:eastAsia="sv-SE"/>
              </w:rPr>
              <w:lastRenderedPageBreak/>
              <w:t xml:space="preserve">RRCResume-IEs </w:t>
            </w:r>
            <w:r w:rsidRPr="00962B3F">
              <w:rPr>
                <w:szCs w:val="22"/>
                <w:lang w:eastAsia="sv-SE"/>
              </w:rPr>
              <w:t>field descriptions</w:t>
            </w:r>
          </w:p>
        </w:tc>
      </w:tr>
      <w:tr w:rsidR="00F747EB" w:rsidRPr="00962B3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962B3F" w:rsidRDefault="00394471" w:rsidP="00964CC4">
            <w:pPr>
              <w:pStyle w:val="TAL"/>
              <w:rPr>
                <w:b/>
                <w:bCs/>
                <w:i/>
                <w:iCs/>
                <w:noProof/>
                <w:lang w:eastAsia="ko-KR"/>
              </w:rPr>
            </w:pPr>
            <w:r w:rsidRPr="00962B3F">
              <w:rPr>
                <w:b/>
                <w:i/>
                <w:lang w:eastAsia="sv-SE"/>
              </w:rPr>
              <w:t>idleModeMeasurementReq</w:t>
            </w:r>
          </w:p>
          <w:p w14:paraId="51414F8C" w14:textId="77777777" w:rsidR="00394471" w:rsidRPr="00962B3F" w:rsidRDefault="00394471" w:rsidP="00964CC4">
            <w:pPr>
              <w:pStyle w:val="TAL"/>
              <w:rPr>
                <w:b/>
                <w:i/>
                <w:szCs w:val="22"/>
                <w:lang w:eastAsia="sv-SE"/>
              </w:rPr>
            </w:pPr>
            <w:r w:rsidRPr="00962B3F">
              <w:rPr>
                <w:bCs/>
                <w:iCs/>
                <w:noProof/>
                <w:lang w:eastAsia="ko-KR"/>
              </w:rPr>
              <w:t xml:space="preserve">This field indicates that the UE shall report the idle/inactive measurements, if available, to the network in the </w:t>
            </w:r>
            <w:r w:rsidRPr="00962B3F">
              <w:rPr>
                <w:bCs/>
                <w:i/>
                <w:iCs/>
                <w:noProof/>
                <w:lang w:eastAsia="ko-KR"/>
              </w:rPr>
              <w:t xml:space="preserve">RRCResumeComplete </w:t>
            </w:r>
            <w:r w:rsidRPr="00962B3F">
              <w:rPr>
                <w:bCs/>
                <w:iCs/>
                <w:noProof/>
                <w:lang w:eastAsia="ko-KR"/>
              </w:rPr>
              <w:t>message</w:t>
            </w:r>
          </w:p>
        </w:tc>
      </w:tr>
      <w:tr w:rsidR="00F747EB" w:rsidRPr="00962B3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962B3F" w:rsidRDefault="00394471" w:rsidP="00964CC4">
            <w:pPr>
              <w:pStyle w:val="TAL"/>
              <w:rPr>
                <w:szCs w:val="22"/>
                <w:lang w:eastAsia="sv-SE"/>
              </w:rPr>
            </w:pPr>
            <w:r w:rsidRPr="00962B3F">
              <w:rPr>
                <w:b/>
                <w:i/>
                <w:szCs w:val="22"/>
                <w:lang w:eastAsia="sv-SE"/>
              </w:rPr>
              <w:t>masterCellGroup</w:t>
            </w:r>
          </w:p>
          <w:p w14:paraId="06D92250" w14:textId="77777777" w:rsidR="00394471" w:rsidRPr="00962B3F" w:rsidRDefault="00394471" w:rsidP="00964CC4">
            <w:pPr>
              <w:pStyle w:val="TAL"/>
              <w:rPr>
                <w:szCs w:val="22"/>
                <w:lang w:eastAsia="sv-SE"/>
              </w:rPr>
            </w:pPr>
            <w:r w:rsidRPr="00962B3F">
              <w:rPr>
                <w:szCs w:val="22"/>
                <w:lang w:eastAsia="sv-SE"/>
              </w:rPr>
              <w:t>Configuration of the master cell group.</w:t>
            </w:r>
          </w:p>
        </w:tc>
      </w:tr>
      <w:tr w:rsidR="00F747EB" w:rsidRPr="00962B3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962B3F" w:rsidRDefault="00394471" w:rsidP="00964CC4">
            <w:pPr>
              <w:pStyle w:val="TAL"/>
              <w:rPr>
                <w:b/>
                <w:bCs/>
                <w:i/>
                <w:noProof/>
                <w:lang w:eastAsia="en-GB"/>
              </w:rPr>
            </w:pPr>
            <w:r w:rsidRPr="00962B3F">
              <w:rPr>
                <w:b/>
                <w:bCs/>
                <w:i/>
                <w:noProof/>
                <w:lang w:eastAsia="en-GB"/>
              </w:rPr>
              <w:t>mrdc-SecondaryCellGroup</w:t>
            </w:r>
          </w:p>
          <w:p w14:paraId="219FDA6C" w14:textId="77777777" w:rsidR="00394471" w:rsidRPr="00962B3F" w:rsidRDefault="00394471" w:rsidP="00964CC4">
            <w:pPr>
              <w:pStyle w:val="TAL"/>
              <w:rPr>
                <w:bCs/>
                <w:noProof/>
                <w:lang w:eastAsia="en-GB"/>
              </w:rPr>
            </w:pPr>
            <w:r w:rsidRPr="00962B3F">
              <w:rPr>
                <w:bCs/>
                <w:noProof/>
                <w:lang w:eastAsia="en-GB"/>
              </w:rPr>
              <w:t>Includes an RRC message for SCG configuration in NR-DC or NE-DC.</w:t>
            </w:r>
          </w:p>
          <w:p w14:paraId="0C8B232D" w14:textId="22C1FFDB" w:rsidR="00394471" w:rsidRPr="00962B3F" w:rsidRDefault="00394471" w:rsidP="00964CC4">
            <w:pPr>
              <w:pStyle w:val="TAL"/>
              <w:rPr>
                <w:lang w:eastAsia="sv-SE"/>
              </w:rPr>
            </w:pPr>
            <w:r w:rsidRPr="00962B3F">
              <w:rPr>
                <w:lang w:eastAsia="sv-SE"/>
              </w:rPr>
              <w:t>For NR-DC (</w:t>
            </w:r>
            <w:r w:rsidRPr="00962B3F">
              <w:rPr>
                <w:i/>
                <w:lang w:eastAsia="sv-SE"/>
              </w:rPr>
              <w:t>nr-SCG</w:t>
            </w:r>
            <w:r w:rsidRPr="00962B3F">
              <w:rPr>
                <w:lang w:eastAsia="sv-SE"/>
              </w:rPr>
              <w:t xml:space="preserve">), </w:t>
            </w:r>
            <w:r w:rsidRPr="00962B3F">
              <w:rPr>
                <w:i/>
                <w:lang w:eastAsia="sv-SE"/>
              </w:rPr>
              <w:t>mrdc-SecondaryCellGroup</w:t>
            </w:r>
            <w:r w:rsidRPr="00962B3F">
              <w:rPr>
                <w:lang w:eastAsia="sv-SE"/>
              </w:rPr>
              <w:t xml:space="preserve"> contains </w:t>
            </w:r>
            <w:r w:rsidRPr="00962B3F">
              <w:rPr>
                <w:bCs/>
                <w:noProof/>
                <w:lang w:eastAsia="en-GB"/>
              </w:rPr>
              <w:t xml:space="preserve">the </w:t>
            </w:r>
            <w:r w:rsidRPr="00962B3F">
              <w:rPr>
                <w:bCs/>
                <w:i/>
                <w:noProof/>
                <w:lang w:eastAsia="en-GB"/>
              </w:rPr>
              <w:t>RRCReconfiguration</w:t>
            </w:r>
            <w:r w:rsidRPr="00962B3F">
              <w:rPr>
                <w:bCs/>
                <w:noProof/>
                <w:lang w:eastAsia="en-GB"/>
              </w:rPr>
              <w:t xml:space="preserve"> message as generated (entirely) by SN gNB.</w:t>
            </w:r>
            <w:r w:rsidRPr="00962B3F">
              <w:rPr>
                <w:lang w:eastAsia="zh-CN"/>
              </w:rPr>
              <w:t xml:space="preserve"> In this version of the specification, the RRC message </w:t>
            </w:r>
            <w:r w:rsidR="00836CAD" w:rsidRPr="00962B3F">
              <w:rPr>
                <w:lang w:eastAsia="zh-CN"/>
              </w:rPr>
              <w:t xml:space="preserve">can </w:t>
            </w:r>
            <w:r w:rsidRPr="00962B3F">
              <w:rPr>
                <w:lang w:eastAsia="zh-CN"/>
              </w:rPr>
              <w:t xml:space="preserve">only include fields </w:t>
            </w:r>
            <w:r w:rsidRPr="00962B3F">
              <w:rPr>
                <w:i/>
                <w:lang w:eastAsia="sv-SE"/>
              </w:rPr>
              <w:t>secondaryCellGroup</w:t>
            </w:r>
            <w:r w:rsidRPr="00962B3F">
              <w:t xml:space="preserve"> </w:t>
            </w:r>
            <w:r w:rsidR="00836CAD" w:rsidRPr="00962B3F">
              <w:t>(</w:t>
            </w:r>
            <w:r w:rsidRPr="00962B3F">
              <w:t xml:space="preserve">with at least </w:t>
            </w:r>
            <w:r w:rsidRPr="00962B3F">
              <w:rPr>
                <w:i/>
                <w:iCs/>
              </w:rPr>
              <w:t>reconfigurationWithSync</w:t>
            </w:r>
            <w:r w:rsidR="00836CAD" w:rsidRPr="00962B3F">
              <w:t>)</w:t>
            </w:r>
            <w:r w:rsidRPr="00962B3F">
              <w:rPr>
                <w:i/>
                <w:iCs/>
              </w:rPr>
              <w:t>,</w:t>
            </w:r>
            <w:r w:rsidRPr="00962B3F">
              <w:rPr>
                <w:lang w:eastAsia="sv-SE"/>
              </w:rPr>
              <w:t xml:space="preserve"> </w:t>
            </w:r>
            <w:r w:rsidR="005E6CB4" w:rsidRPr="00962B3F">
              <w:rPr>
                <w:i/>
                <w:iCs/>
                <w:lang w:eastAsia="sv-SE"/>
              </w:rPr>
              <w:t>otherConfig</w:t>
            </w:r>
            <w:r w:rsidR="005E6CB4" w:rsidRPr="00962B3F">
              <w:rPr>
                <w:lang w:eastAsia="sv-SE"/>
              </w:rPr>
              <w:t xml:space="preserve"> </w:t>
            </w:r>
            <w:r w:rsidRPr="00962B3F">
              <w:rPr>
                <w:lang w:eastAsia="sv-SE"/>
              </w:rPr>
              <w:t>and</w:t>
            </w:r>
            <w:r w:rsidRPr="00962B3F">
              <w:rPr>
                <w:i/>
                <w:lang w:eastAsia="sv-SE"/>
              </w:rPr>
              <w:t xml:space="preserve"> measConfig</w:t>
            </w:r>
            <w:r w:rsidRPr="00962B3F">
              <w:rPr>
                <w:bCs/>
                <w:noProof/>
                <w:kern w:val="2"/>
                <w:lang w:eastAsia="zh-CN"/>
              </w:rPr>
              <w:t>.</w:t>
            </w:r>
          </w:p>
          <w:p w14:paraId="50D122D4" w14:textId="77777777" w:rsidR="00394471" w:rsidRPr="00962B3F" w:rsidRDefault="00394471" w:rsidP="00964CC4">
            <w:pPr>
              <w:pStyle w:val="TAL"/>
              <w:rPr>
                <w:b/>
                <w:i/>
                <w:szCs w:val="22"/>
                <w:lang w:eastAsia="sv-SE"/>
              </w:rPr>
            </w:pPr>
            <w:r w:rsidRPr="00962B3F">
              <w:rPr>
                <w:bCs/>
                <w:noProof/>
                <w:lang w:eastAsia="en-GB"/>
              </w:rPr>
              <w:t>For NE-DC (</w:t>
            </w:r>
            <w:r w:rsidRPr="00962B3F">
              <w:rPr>
                <w:bCs/>
                <w:i/>
                <w:noProof/>
                <w:lang w:eastAsia="en-GB"/>
              </w:rPr>
              <w:t>eutra-SCG</w:t>
            </w:r>
            <w:r w:rsidRPr="00962B3F">
              <w:rPr>
                <w:bCs/>
                <w:noProof/>
                <w:lang w:eastAsia="en-GB"/>
              </w:rPr>
              <w:t xml:space="preserve">),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only include the field </w:t>
            </w:r>
            <w:r w:rsidRPr="00962B3F">
              <w:rPr>
                <w:i/>
                <w:lang w:eastAsia="zh-CN"/>
              </w:rPr>
              <w:t xml:space="preserve">scg-Configuration </w:t>
            </w:r>
            <w:r w:rsidRPr="00962B3F">
              <w:rPr>
                <w:iCs/>
                <w:lang w:eastAsia="zh-CN"/>
              </w:rPr>
              <w:t xml:space="preserve">with at least </w:t>
            </w:r>
            <w:r w:rsidRPr="00962B3F">
              <w:rPr>
                <w:i/>
                <w:lang w:eastAsia="zh-CN"/>
              </w:rPr>
              <w:t>mobilityControlInfoSCG</w:t>
            </w:r>
            <w:r w:rsidRPr="00962B3F">
              <w:rPr>
                <w:lang w:eastAsia="zh-CN"/>
              </w:rPr>
              <w:t>.</w:t>
            </w:r>
          </w:p>
        </w:tc>
      </w:tr>
      <w:tr w:rsidR="00F747EB" w:rsidRPr="00962B3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962B3F" w:rsidRDefault="00394471" w:rsidP="00964CC4">
            <w:pPr>
              <w:pStyle w:val="TAL"/>
              <w:rPr>
                <w:b/>
                <w:bCs/>
                <w:i/>
                <w:noProof/>
                <w:lang w:eastAsia="en-GB"/>
              </w:rPr>
            </w:pPr>
            <w:r w:rsidRPr="00962B3F">
              <w:rPr>
                <w:b/>
                <w:bCs/>
                <w:i/>
                <w:noProof/>
                <w:lang w:eastAsia="en-GB"/>
              </w:rPr>
              <w:t>needForGapsConfigNR</w:t>
            </w:r>
          </w:p>
          <w:p w14:paraId="5437CF80" w14:textId="77777777" w:rsidR="00394471" w:rsidRPr="00962B3F" w:rsidRDefault="00394471" w:rsidP="00964CC4">
            <w:pPr>
              <w:pStyle w:val="TAL"/>
              <w:rPr>
                <w:iCs/>
                <w:noProof/>
                <w:lang w:eastAsia="en-GB"/>
              </w:rPr>
            </w:pPr>
            <w:r w:rsidRPr="00962B3F">
              <w:rPr>
                <w:iCs/>
                <w:noProof/>
                <w:lang w:eastAsia="en-GB"/>
              </w:rPr>
              <w:t xml:space="preserve">Configuration for the UE to report measurement gap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962B3F" w:rsidRDefault="00766157" w:rsidP="00766157">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NCSG-ConfigEUTRA</w:t>
            </w:r>
          </w:p>
          <w:p w14:paraId="34BDDAF4" w14:textId="7CA22947" w:rsidR="00766157" w:rsidRPr="00962B3F" w:rsidRDefault="00766157" w:rsidP="00766157">
            <w:pPr>
              <w:pStyle w:val="TAL"/>
              <w:rPr>
                <w:b/>
                <w:bCs/>
                <w:i/>
                <w:noProof/>
                <w:lang w:eastAsia="en-GB"/>
              </w:rPr>
            </w:pPr>
            <w:r w:rsidRPr="00962B3F">
              <w:rPr>
                <w:iCs/>
                <w:noProof/>
                <w:lang w:eastAsia="en-GB"/>
              </w:rPr>
              <w:t>Configuration for the UE to report measurement gap and NCSG requirement information of E</w:t>
            </w:r>
            <w:r w:rsidRPr="00962B3F">
              <w:rPr>
                <w:iCs/>
                <w:noProof/>
                <w:lang w:eastAsia="en-GB"/>
              </w:rPr>
              <w:noBreakHyphen/>
              <w:t xml:space="preserve">UTRA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962B3F" w:rsidRDefault="00E616AE" w:rsidP="00E616AE">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NCSG-ConfigNR</w:t>
            </w:r>
          </w:p>
          <w:p w14:paraId="5C71500D" w14:textId="338D4226" w:rsidR="00E616AE" w:rsidRPr="00962B3F" w:rsidRDefault="00E616AE" w:rsidP="00E616AE">
            <w:pPr>
              <w:pStyle w:val="TAL"/>
              <w:rPr>
                <w:b/>
                <w:bCs/>
                <w:i/>
                <w:noProof/>
                <w:lang w:eastAsia="en-GB"/>
              </w:rPr>
            </w:pPr>
            <w:r w:rsidRPr="00962B3F">
              <w:rPr>
                <w:iCs/>
                <w:noProof/>
                <w:lang w:eastAsia="en-GB"/>
              </w:rPr>
              <w:t xml:space="preserve">Configuration for the UE to report measurement gap and NCSG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962B3F" w:rsidRDefault="00394471" w:rsidP="00964CC4">
            <w:pPr>
              <w:pStyle w:val="TAL"/>
              <w:rPr>
                <w:szCs w:val="22"/>
                <w:lang w:eastAsia="sv-SE"/>
              </w:rPr>
            </w:pPr>
            <w:r w:rsidRPr="00962B3F">
              <w:rPr>
                <w:b/>
                <w:i/>
                <w:szCs w:val="22"/>
                <w:lang w:eastAsia="sv-SE"/>
              </w:rPr>
              <w:t>radioBearerConfig</w:t>
            </w:r>
          </w:p>
          <w:p w14:paraId="22FF6501"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w:t>
            </w:r>
          </w:p>
        </w:tc>
      </w:tr>
      <w:tr w:rsidR="00F747EB" w:rsidRPr="00962B3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962B3F" w:rsidRDefault="00394471" w:rsidP="00964CC4">
            <w:pPr>
              <w:pStyle w:val="TAL"/>
              <w:rPr>
                <w:b/>
                <w:i/>
                <w:szCs w:val="22"/>
                <w:lang w:eastAsia="sv-SE"/>
              </w:rPr>
            </w:pPr>
            <w:r w:rsidRPr="00962B3F">
              <w:rPr>
                <w:b/>
                <w:i/>
                <w:szCs w:val="22"/>
                <w:lang w:eastAsia="sv-SE"/>
              </w:rPr>
              <w:t>radioBearerConfig2</w:t>
            </w:r>
          </w:p>
          <w:p w14:paraId="3E529C0B"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962B3F" w:rsidRDefault="00394471" w:rsidP="00964CC4">
            <w:pPr>
              <w:pStyle w:val="TAL"/>
              <w:rPr>
                <w:b/>
                <w:bCs/>
                <w:i/>
                <w:iCs/>
                <w:lang w:eastAsia="x-none"/>
              </w:rPr>
            </w:pPr>
            <w:r w:rsidRPr="00962B3F">
              <w:rPr>
                <w:b/>
                <w:bCs/>
                <w:i/>
                <w:iCs/>
                <w:lang w:eastAsia="x-none"/>
              </w:rPr>
              <w:t>restoreMCG-SCells</w:t>
            </w:r>
          </w:p>
          <w:p w14:paraId="31284F90" w14:textId="77777777" w:rsidR="00394471" w:rsidRPr="00962B3F" w:rsidRDefault="00394471" w:rsidP="00964CC4">
            <w:pPr>
              <w:pStyle w:val="TAL"/>
              <w:rPr>
                <w:lang w:eastAsia="sv-SE"/>
              </w:rPr>
            </w:pPr>
            <w:r w:rsidRPr="00962B3F">
              <w:rPr>
                <w:lang w:eastAsia="sv-SE"/>
              </w:rPr>
              <w:t>Indicates that the UE shall restore the MCG SCells from the UE Inactive AS Context, if stored.</w:t>
            </w:r>
          </w:p>
        </w:tc>
      </w:tr>
      <w:tr w:rsidR="00F747EB" w:rsidRPr="00962B3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962B3F" w:rsidRDefault="00394471" w:rsidP="00964CC4">
            <w:pPr>
              <w:pStyle w:val="TAL"/>
              <w:rPr>
                <w:b/>
                <w:bCs/>
                <w:i/>
                <w:noProof/>
                <w:lang w:eastAsia="en-GB"/>
              </w:rPr>
            </w:pPr>
            <w:r w:rsidRPr="00962B3F">
              <w:rPr>
                <w:b/>
                <w:bCs/>
                <w:i/>
                <w:noProof/>
                <w:lang w:eastAsia="en-GB"/>
              </w:rPr>
              <w:t>restoreSCG</w:t>
            </w:r>
          </w:p>
          <w:p w14:paraId="3B4F8F4D" w14:textId="77777777" w:rsidR="00394471" w:rsidRPr="00962B3F" w:rsidRDefault="00394471" w:rsidP="00964CC4">
            <w:pPr>
              <w:pStyle w:val="TAL"/>
              <w:rPr>
                <w:b/>
                <w:i/>
                <w:szCs w:val="22"/>
                <w:lang w:eastAsia="sv-SE"/>
              </w:rPr>
            </w:pPr>
            <w:r w:rsidRPr="00962B3F">
              <w:rPr>
                <w:bCs/>
                <w:noProof/>
                <w:lang w:eastAsia="en-GB"/>
              </w:rPr>
              <w:t xml:space="preserve">Indicates that the UE shall </w:t>
            </w:r>
            <w:r w:rsidRPr="00962B3F">
              <w:rPr>
                <w:bCs/>
                <w:noProof/>
              </w:rPr>
              <w:t xml:space="preserve">restore </w:t>
            </w:r>
            <w:r w:rsidRPr="00962B3F">
              <w:rPr>
                <w:bCs/>
                <w:noProof/>
                <w:lang w:eastAsia="en-GB"/>
              </w:rPr>
              <w:t>the SCG configurations</w:t>
            </w:r>
            <w:r w:rsidRPr="00962B3F">
              <w:rPr>
                <w:bCs/>
                <w:noProof/>
              </w:rPr>
              <w:t xml:space="preserve"> </w:t>
            </w:r>
            <w:r w:rsidRPr="00962B3F">
              <w:t>from the UE Inactive AS Context</w:t>
            </w:r>
            <w:r w:rsidRPr="00962B3F">
              <w:rPr>
                <w:bCs/>
                <w:noProof/>
                <w:lang w:eastAsia="en-GB"/>
              </w:rPr>
              <w:t xml:space="preserve">, if </w:t>
            </w:r>
            <w:r w:rsidRPr="00962B3F">
              <w:rPr>
                <w:bCs/>
                <w:noProof/>
              </w:rPr>
              <w:t>stored</w:t>
            </w:r>
            <w:r w:rsidRPr="00962B3F">
              <w:rPr>
                <w:bCs/>
                <w:noProof/>
                <w:lang w:eastAsia="en-GB"/>
              </w:rPr>
              <w:t>.</w:t>
            </w:r>
          </w:p>
        </w:tc>
      </w:tr>
      <w:tr w:rsidR="00F747EB" w:rsidRPr="00962B3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DB6B82" w:rsidRPr="00962B3F" w:rsidRDefault="00DB6B82" w:rsidP="00771058">
            <w:pPr>
              <w:pStyle w:val="TAL"/>
              <w:rPr>
                <w:b/>
                <w:bCs/>
                <w:i/>
                <w:lang w:eastAsia="en-GB"/>
              </w:rPr>
            </w:pPr>
            <w:r w:rsidRPr="00962B3F">
              <w:rPr>
                <w:b/>
                <w:bCs/>
                <w:i/>
                <w:lang w:eastAsia="en-GB"/>
              </w:rPr>
              <w:t>scg-State</w:t>
            </w:r>
          </w:p>
          <w:p w14:paraId="50CDE182" w14:textId="77777777" w:rsidR="00DB6B82" w:rsidRPr="00962B3F" w:rsidRDefault="00DB6B82" w:rsidP="00771058">
            <w:pPr>
              <w:pStyle w:val="TAL"/>
              <w:rPr>
                <w:bCs/>
                <w:lang w:eastAsia="en-GB"/>
              </w:rPr>
            </w:pPr>
            <w:r w:rsidRPr="00962B3F">
              <w:rPr>
                <w:bCs/>
                <w:lang w:eastAsia="en-GB"/>
              </w:rPr>
              <w:t>Indicates that the SCG is in deactivated state.</w:t>
            </w:r>
          </w:p>
        </w:tc>
      </w:tr>
      <w:tr w:rsidR="00F747EB" w:rsidRPr="00962B3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962B3F" w:rsidRDefault="00394471" w:rsidP="00964CC4">
            <w:pPr>
              <w:pStyle w:val="TAL"/>
              <w:rPr>
                <w:b/>
                <w:i/>
                <w:szCs w:val="22"/>
                <w:lang w:eastAsia="sv-SE"/>
              </w:rPr>
            </w:pPr>
            <w:r w:rsidRPr="00962B3F">
              <w:rPr>
                <w:b/>
                <w:i/>
                <w:szCs w:val="22"/>
                <w:lang w:eastAsia="sv-SE"/>
              </w:rPr>
              <w:t>sk-Counter</w:t>
            </w:r>
          </w:p>
          <w:p w14:paraId="7A8157B6" w14:textId="6625329B" w:rsidR="00394471" w:rsidRPr="00962B3F" w:rsidRDefault="00394471" w:rsidP="00964CC4">
            <w:pPr>
              <w:pStyle w:val="TAL"/>
              <w:rPr>
                <w:lang w:eastAsia="sv-SE"/>
              </w:rPr>
            </w:pPr>
            <w:r w:rsidRPr="00962B3F">
              <w:rPr>
                <w:lang w:eastAsia="sv-SE"/>
              </w:rPr>
              <w:t>A counter used to derive S-K</w:t>
            </w:r>
            <w:r w:rsidRPr="00962B3F">
              <w:rPr>
                <w:vertAlign w:val="subscript"/>
                <w:lang w:eastAsia="sv-SE"/>
              </w:rPr>
              <w:t>gNB</w:t>
            </w:r>
            <w:r w:rsidRPr="00962B3F">
              <w:rPr>
                <w:lang w:eastAsia="sv-SE"/>
              </w:rPr>
              <w:t xml:space="preserve"> or S-K</w:t>
            </w:r>
            <w:r w:rsidRPr="00962B3F">
              <w:rPr>
                <w:vertAlign w:val="subscript"/>
                <w:lang w:eastAsia="sv-SE"/>
              </w:rPr>
              <w:t>eNB</w:t>
            </w:r>
            <w:r w:rsidRPr="00962B3F">
              <w:rPr>
                <w:lang w:eastAsia="sv-SE"/>
              </w:rPr>
              <w:t xml:space="preserve"> based on the newly derived K</w:t>
            </w:r>
            <w:r w:rsidRPr="00962B3F">
              <w:rPr>
                <w:vertAlign w:val="subscript"/>
                <w:lang w:eastAsia="sv-SE"/>
              </w:rPr>
              <w:t>gNB</w:t>
            </w:r>
            <w:r w:rsidRPr="00962B3F">
              <w:rPr>
                <w:lang w:eastAsia="sv-SE"/>
              </w:rPr>
              <w:t xml:space="preserve"> during RRC Resume. The field is only included when there is one or more RB with </w:t>
            </w:r>
            <w:r w:rsidRPr="00962B3F">
              <w:rPr>
                <w:i/>
                <w:iCs/>
                <w:lang w:eastAsia="sv-SE"/>
              </w:rPr>
              <w:t>keyToUse</w:t>
            </w:r>
            <w:r w:rsidRPr="00962B3F">
              <w:rPr>
                <w:lang w:eastAsia="sv-SE"/>
              </w:rPr>
              <w:t xml:space="preserve"> set to </w:t>
            </w:r>
            <w:r w:rsidRPr="00962B3F">
              <w:rPr>
                <w:i/>
                <w:iCs/>
                <w:lang w:eastAsia="sv-SE"/>
              </w:rPr>
              <w:t>secondary</w:t>
            </w:r>
            <w:r w:rsidRPr="00962B3F">
              <w:t xml:space="preserve"> </w:t>
            </w:r>
            <w:r w:rsidRPr="00962B3F">
              <w:rPr>
                <w:i/>
                <w:iCs/>
                <w:lang w:eastAsia="sv-SE"/>
              </w:rPr>
              <w:t xml:space="preserve">or </w:t>
            </w:r>
            <w:r w:rsidR="005E6CB4" w:rsidRPr="00962B3F">
              <w:rPr>
                <w:i/>
                <w:iCs/>
              </w:rPr>
              <w:t>mrdc-SecondaryCellGroup</w:t>
            </w:r>
            <w:r w:rsidR="005E6CB4" w:rsidRPr="00962B3F">
              <w:t xml:space="preserve"> is included</w:t>
            </w:r>
            <w:r w:rsidRPr="00962B3F">
              <w:rPr>
                <w:lang w:eastAsia="sv-SE"/>
              </w:rPr>
              <w:t>.</w:t>
            </w:r>
          </w:p>
        </w:tc>
      </w:tr>
      <w:tr w:rsidR="00F747EB" w:rsidRPr="00962B3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FB7455" w:rsidRPr="00962B3F" w:rsidRDefault="00FB7455" w:rsidP="00771058">
            <w:pPr>
              <w:pStyle w:val="TAL"/>
              <w:rPr>
                <w:bCs/>
                <w:iCs/>
                <w:szCs w:val="22"/>
                <w:lang w:eastAsia="sv-SE"/>
              </w:rPr>
            </w:pPr>
            <w:r w:rsidRPr="00962B3F">
              <w:rPr>
                <w:b/>
                <w:i/>
                <w:szCs w:val="22"/>
                <w:lang w:eastAsia="sv-SE"/>
              </w:rPr>
              <w:t>sl-ConfigDedicatedNR</w:t>
            </w:r>
          </w:p>
          <w:p w14:paraId="52014A80" w14:textId="77777777" w:rsidR="00FB7455" w:rsidRPr="00962B3F" w:rsidRDefault="00FB7455" w:rsidP="00771058">
            <w:pPr>
              <w:pStyle w:val="TAL"/>
              <w:rPr>
                <w:b/>
                <w:i/>
                <w:szCs w:val="22"/>
                <w:lang w:eastAsia="sv-SE"/>
              </w:rPr>
            </w:pPr>
            <w:r w:rsidRPr="00962B3F">
              <w:rPr>
                <w:bCs/>
                <w:iCs/>
                <w:szCs w:val="22"/>
                <w:lang w:eastAsia="sv-SE"/>
              </w:rPr>
              <w:t>This field is used to provide the dedicated configurations for NR sidelink communication/discovery used by L2 U2N Remote UE.</w:t>
            </w:r>
          </w:p>
        </w:tc>
      </w:tr>
      <w:tr w:rsidR="000830BB" w:rsidRPr="00962B3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FB7455" w:rsidRPr="00962B3F" w:rsidRDefault="00FB7455" w:rsidP="00771058">
            <w:pPr>
              <w:pStyle w:val="TAL"/>
              <w:rPr>
                <w:b/>
                <w:i/>
                <w:szCs w:val="22"/>
                <w:lang w:eastAsia="sv-SE"/>
              </w:rPr>
            </w:pPr>
            <w:r w:rsidRPr="00962B3F">
              <w:rPr>
                <w:b/>
                <w:i/>
                <w:szCs w:val="22"/>
                <w:lang w:eastAsia="sv-SE"/>
              </w:rPr>
              <w:t>sl-L2RemoteUE</w:t>
            </w:r>
            <w:r w:rsidR="002D76C2" w:rsidRPr="00962B3F">
              <w:rPr>
                <w:b/>
                <w:i/>
                <w:szCs w:val="22"/>
                <w:lang w:eastAsia="sv-SE"/>
              </w:rPr>
              <w:t>-</w:t>
            </w:r>
            <w:r w:rsidRPr="00962B3F">
              <w:rPr>
                <w:b/>
                <w:i/>
                <w:szCs w:val="22"/>
                <w:lang w:eastAsia="sv-SE"/>
              </w:rPr>
              <w:t>Config</w:t>
            </w:r>
          </w:p>
          <w:p w14:paraId="6ED37CCD" w14:textId="77777777" w:rsidR="00FB7455" w:rsidRPr="00962B3F" w:rsidRDefault="00FB7455" w:rsidP="00771058">
            <w:pPr>
              <w:pStyle w:val="TAL"/>
              <w:rPr>
                <w:bCs/>
                <w:iCs/>
                <w:szCs w:val="22"/>
                <w:lang w:eastAsia="sv-SE"/>
              </w:rPr>
            </w:pPr>
            <w:r w:rsidRPr="00962B3F">
              <w:rPr>
                <w:bCs/>
                <w:iCs/>
                <w:szCs w:val="22"/>
                <w:lang w:eastAsia="sv-SE"/>
              </w:rPr>
              <w:t>Contains L2 U2N relay operation related configurations used by L2 U2N Remote UE.</w:t>
            </w:r>
          </w:p>
        </w:tc>
      </w:tr>
    </w:tbl>
    <w:p w14:paraId="087C7D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962B3F" w:rsidRDefault="00482CE2" w:rsidP="00771058">
            <w:pPr>
              <w:pStyle w:val="TAL"/>
              <w:rPr>
                <w:i/>
                <w:szCs w:val="22"/>
                <w:lang w:eastAsia="en-US"/>
              </w:rPr>
            </w:pPr>
            <w:r w:rsidRPr="00962B3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962B3F" w:rsidRDefault="00482CE2" w:rsidP="00771058">
            <w:pPr>
              <w:pStyle w:val="TAL"/>
              <w:rPr>
                <w:lang w:eastAsia="sv-SE"/>
              </w:rPr>
            </w:pPr>
            <w:r w:rsidRPr="00962B3F">
              <w:rPr>
                <w:lang w:eastAsia="sv-SE"/>
              </w:rPr>
              <w:t>The field is mandatory present for L2 U2N Remote UE; otherwise it is absent.</w:t>
            </w:r>
          </w:p>
        </w:tc>
      </w:tr>
      <w:tr w:rsidR="000830BB" w:rsidRPr="00962B3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962B3F" w:rsidRDefault="00394471" w:rsidP="00964CC4">
            <w:pPr>
              <w:pStyle w:val="TAL"/>
              <w:rPr>
                <w:i/>
                <w:szCs w:val="22"/>
                <w:lang w:eastAsia="en-US"/>
              </w:rPr>
            </w:pPr>
            <w:r w:rsidRPr="00962B3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962B3F" w:rsidRDefault="00394471" w:rsidP="00964CC4">
            <w:pPr>
              <w:pStyle w:val="TAL"/>
              <w:rPr>
                <w:szCs w:val="22"/>
                <w:lang w:eastAsia="en-US"/>
              </w:rPr>
            </w:pPr>
            <w:r w:rsidRPr="00962B3F">
              <w:rPr>
                <w:lang w:eastAsia="sv-SE"/>
              </w:rPr>
              <w:t xml:space="preserve">The field is mandatory present if </w:t>
            </w:r>
            <w:r w:rsidRPr="00962B3F">
              <w:rPr>
                <w:i/>
                <w:iCs/>
                <w:lang w:eastAsia="sv-SE"/>
              </w:rPr>
              <w:t>restoreSCG</w:t>
            </w:r>
            <w:r w:rsidRPr="00962B3F">
              <w:rPr>
                <w:lang w:eastAsia="sv-SE"/>
              </w:rPr>
              <w:t xml:space="preserve"> is included. It is optionally present, Need M, otherwise</w:t>
            </w:r>
            <w:r w:rsidRPr="00962B3F">
              <w:rPr>
                <w:szCs w:val="22"/>
                <w:lang w:eastAsia="en-US"/>
              </w:rPr>
              <w:t>.</w:t>
            </w:r>
          </w:p>
        </w:tc>
      </w:tr>
    </w:tbl>
    <w:p w14:paraId="08B7CC53" w14:textId="77777777" w:rsidR="00394471" w:rsidRPr="00962B3F" w:rsidRDefault="00394471" w:rsidP="00394471"/>
    <w:p w14:paraId="0E2647B9" w14:textId="77777777" w:rsidR="00394471" w:rsidRPr="00962B3F" w:rsidRDefault="00394471" w:rsidP="00394471">
      <w:pPr>
        <w:pStyle w:val="Heading4"/>
      </w:pPr>
      <w:bookmarkStart w:id="394" w:name="_Toc60777113"/>
      <w:bookmarkStart w:id="395" w:name="_Toc100929990"/>
      <w:r w:rsidRPr="00962B3F">
        <w:lastRenderedPageBreak/>
        <w:t>–</w:t>
      </w:r>
      <w:r w:rsidRPr="00962B3F">
        <w:tab/>
      </w:r>
      <w:r w:rsidRPr="00962B3F">
        <w:rPr>
          <w:i/>
          <w:noProof/>
        </w:rPr>
        <w:t>RRCResumeComplete</w:t>
      </w:r>
      <w:bookmarkEnd w:id="394"/>
      <w:bookmarkEnd w:id="395"/>
    </w:p>
    <w:p w14:paraId="6D9A4731" w14:textId="77777777" w:rsidR="00394471" w:rsidRPr="00962B3F" w:rsidRDefault="00394471" w:rsidP="00394471">
      <w:r w:rsidRPr="00962B3F">
        <w:t xml:space="preserve">The </w:t>
      </w:r>
      <w:r w:rsidRPr="00962B3F">
        <w:rPr>
          <w:i/>
          <w:noProof/>
        </w:rPr>
        <w:t>RRCResumeComplete</w:t>
      </w:r>
      <w:r w:rsidRPr="00962B3F">
        <w:t xml:space="preserve"> message is used to confirm the successful completion of an RRC connection resumption.</w:t>
      </w:r>
    </w:p>
    <w:p w14:paraId="52AA0B7A" w14:textId="77777777" w:rsidR="00394471" w:rsidRPr="00962B3F" w:rsidRDefault="00394471" w:rsidP="00394471">
      <w:pPr>
        <w:pStyle w:val="B1"/>
      </w:pPr>
      <w:r w:rsidRPr="00962B3F">
        <w:t>Signalling radio bearer: SRB1</w:t>
      </w:r>
    </w:p>
    <w:p w14:paraId="608717B7" w14:textId="77777777" w:rsidR="00394471" w:rsidRPr="00962B3F" w:rsidRDefault="00394471" w:rsidP="00394471">
      <w:pPr>
        <w:pStyle w:val="B1"/>
      </w:pPr>
      <w:r w:rsidRPr="00962B3F">
        <w:t>RLC-SAP: AM</w:t>
      </w:r>
    </w:p>
    <w:p w14:paraId="39A5C3DD" w14:textId="77777777" w:rsidR="00394471" w:rsidRPr="00962B3F" w:rsidRDefault="00394471" w:rsidP="00394471">
      <w:pPr>
        <w:pStyle w:val="B1"/>
      </w:pPr>
      <w:r w:rsidRPr="00962B3F">
        <w:t>Logical channel: DCCH</w:t>
      </w:r>
    </w:p>
    <w:p w14:paraId="2757BCD8" w14:textId="77777777" w:rsidR="00394471" w:rsidRPr="00962B3F" w:rsidRDefault="00394471" w:rsidP="00394471">
      <w:pPr>
        <w:pStyle w:val="B1"/>
      </w:pPr>
      <w:r w:rsidRPr="00962B3F">
        <w:t>Direction: UE to Network</w:t>
      </w:r>
    </w:p>
    <w:p w14:paraId="6BF46FDA" w14:textId="77777777" w:rsidR="00394471" w:rsidRPr="00962B3F" w:rsidRDefault="00394471" w:rsidP="00394471">
      <w:pPr>
        <w:pStyle w:val="TH"/>
        <w:rPr>
          <w:noProof/>
        </w:rPr>
      </w:pPr>
      <w:r w:rsidRPr="00962B3F">
        <w:rPr>
          <w:i/>
          <w:noProof/>
        </w:rPr>
        <w:t>RRCResumeComplete</w:t>
      </w:r>
      <w:r w:rsidRPr="00962B3F">
        <w:rPr>
          <w:noProof/>
        </w:rPr>
        <w:t xml:space="preserve"> message</w:t>
      </w:r>
    </w:p>
    <w:p w14:paraId="1B73DFAE" w14:textId="77777777" w:rsidR="00394471" w:rsidRPr="00962B3F" w:rsidRDefault="00394471" w:rsidP="00962B3F">
      <w:pPr>
        <w:pStyle w:val="PL"/>
        <w:rPr>
          <w:color w:val="808080"/>
        </w:rPr>
      </w:pPr>
      <w:r w:rsidRPr="00962B3F">
        <w:rPr>
          <w:color w:val="808080"/>
        </w:rPr>
        <w:t>-- ASN1START</w:t>
      </w:r>
    </w:p>
    <w:p w14:paraId="4758D5D3" w14:textId="77777777" w:rsidR="00394471" w:rsidRPr="00962B3F" w:rsidRDefault="00394471" w:rsidP="00962B3F">
      <w:pPr>
        <w:pStyle w:val="PL"/>
        <w:rPr>
          <w:color w:val="808080"/>
        </w:rPr>
      </w:pPr>
      <w:r w:rsidRPr="00962B3F">
        <w:rPr>
          <w:color w:val="808080"/>
        </w:rPr>
        <w:t>-- TAG-RRCRESUMECOMPLETE-START</w:t>
      </w:r>
    </w:p>
    <w:p w14:paraId="360FE1A9" w14:textId="77777777" w:rsidR="00394471" w:rsidRPr="00962B3F" w:rsidRDefault="00394471" w:rsidP="00962B3F">
      <w:pPr>
        <w:pStyle w:val="PL"/>
      </w:pPr>
    </w:p>
    <w:p w14:paraId="1A50DA5A" w14:textId="77777777" w:rsidR="00394471" w:rsidRPr="00962B3F" w:rsidRDefault="00394471" w:rsidP="00962B3F">
      <w:pPr>
        <w:pStyle w:val="PL"/>
      </w:pPr>
      <w:r w:rsidRPr="00962B3F">
        <w:t xml:space="preserve">RRCResumeComplete ::=                   </w:t>
      </w:r>
      <w:r w:rsidRPr="00962B3F">
        <w:rPr>
          <w:color w:val="993366"/>
        </w:rPr>
        <w:t>SEQUENCE</w:t>
      </w:r>
      <w:r w:rsidRPr="00962B3F">
        <w:t xml:space="preserve"> {</w:t>
      </w:r>
    </w:p>
    <w:p w14:paraId="2AD56CE3" w14:textId="77777777" w:rsidR="00394471" w:rsidRPr="00962B3F" w:rsidRDefault="00394471" w:rsidP="00962B3F">
      <w:pPr>
        <w:pStyle w:val="PL"/>
      </w:pPr>
      <w:r w:rsidRPr="00962B3F">
        <w:t xml:space="preserve">    rrc-TransactionIdentifier               RRC-TransactionIdentifier,</w:t>
      </w:r>
    </w:p>
    <w:p w14:paraId="58BF112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50243C9" w14:textId="77777777" w:rsidR="00394471" w:rsidRPr="00962B3F" w:rsidRDefault="00394471" w:rsidP="00962B3F">
      <w:pPr>
        <w:pStyle w:val="PL"/>
      </w:pPr>
      <w:r w:rsidRPr="00962B3F">
        <w:t xml:space="preserve">        rrcResumeComplete                       RRCResumeComplete-IEs,</w:t>
      </w:r>
    </w:p>
    <w:p w14:paraId="32EF5375"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22617663" w14:textId="77777777" w:rsidR="00394471" w:rsidRPr="00962B3F" w:rsidRDefault="00394471" w:rsidP="00962B3F">
      <w:pPr>
        <w:pStyle w:val="PL"/>
      </w:pPr>
      <w:r w:rsidRPr="00962B3F">
        <w:t xml:space="preserve">    }</w:t>
      </w:r>
    </w:p>
    <w:p w14:paraId="1007875D" w14:textId="77777777" w:rsidR="00394471" w:rsidRPr="00962B3F" w:rsidRDefault="00394471" w:rsidP="00962B3F">
      <w:pPr>
        <w:pStyle w:val="PL"/>
      </w:pPr>
      <w:r w:rsidRPr="00962B3F">
        <w:t>}</w:t>
      </w:r>
    </w:p>
    <w:p w14:paraId="0BE0B4A2" w14:textId="77777777" w:rsidR="00394471" w:rsidRPr="00962B3F" w:rsidRDefault="00394471" w:rsidP="00962B3F">
      <w:pPr>
        <w:pStyle w:val="PL"/>
      </w:pPr>
    </w:p>
    <w:p w14:paraId="467E6705" w14:textId="77777777" w:rsidR="00394471" w:rsidRPr="00962B3F" w:rsidRDefault="00394471" w:rsidP="00962B3F">
      <w:pPr>
        <w:pStyle w:val="PL"/>
      </w:pPr>
      <w:r w:rsidRPr="00962B3F">
        <w:t xml:space="preserve">RRCResumeComplete-IEs ::=               </w:t>
      </w:r>
      <w:r w:rsidRPr="00962B3F">
        <w:rPr>
          <w:color w:val="993366"/>
        </w:rPr>
        <w:t>SEQUENCE</w:t>
      </w:r>
      <w:r w:rsidRPr="00962B3F">
        <w:t xml:space="preserve"> {</w:t>
      </w:r>
    </w:p>
    <w:p w14:paraId="7A42FF2F" w14:textId="77777777" w:rsidR="00394471" w:rsidRPr="00962B3F" w:rsidRDefault="00394471" w:rsidP="00962B3F">
      <w:pPr>
        <w:pStyle w:val="PL"/>
      </w:pPr>
      <w:r w:rsidRPr="00962B3F">
        <w:t xml:space="preserve">    dedicatedNAS-Message                    DedicatedNAS-Message                                                    </w:t>
      </w:r>
      <w:r w:rsidRPr="00962B3F">
        <w:rPr>
          <w:color w:val="993366"/>
        </w:rPr>
        <w:t>OPTIONAL</w:t>
      </w:r>
      <w:r w:rsidRPr="00962B3F">
        <w:t>,</w:t>
      </w:r>
    </w:p>
    <w:p w14:paraId="77449C24" w14:textId="77777777" w:rsidR="00394471" w:rsidRPr="00962B3F" w:rsidRDefault="00394471" w:rsidP="00962B3F">
      <w:pPr>
        <w:pStyle w:val="PL"/>
      </w:pPr>
      <w:r w:rsidRPr="00962B3F">
        <w:t xml:space="preserve">    selectedPLMN-Identity                   </w:t>
      </w:r>
      <w:r w:rsidRPr="00962B3F">
        <w:rPr>
          <w:color w:val="993366"/>
        </w:rPr>
        <w:t>INTEGER</w:t>
      </w:r>
      <w:r w:rsidRPr="00962B3F">
        <w:t xml:space="preserve"> (1..maxPLMN)                                                    </w:t>
      </w:r>
      <w:r w:rsidRPr="00962B3F">
        <w:rPr>
          <w:color w:val="993366"/>
        </w:rPr>
        <w:t>OPTIONAL</w:t>
      </w:r>
      <w:r w:rsidRPr="00962B3F">
        <w:t>,</w:t>
      </w:r>
    </w:p>
    <w:p w14:paraId="1E270AD7" w14:textId="77777777" w:rsidR="00394471" w:rsidRPr="00962B3F" w:rsidRDefault="00394471" w:rsidP="00962B3F">
      <w:pPr>
        <w:pStyle w:val="PL"/>
      </w:pPr>
      <w:r w:rsidRPr="00962B3F">
        <w:t xml:space="preserve">    uplinkTxDirectCurrentList               UplinkTxDirectCurrentList                                               </w:t>
      </w:r>
      <w:r w:rsidRPr="00962B3F">
        <w:rPr>
          <w:color w:val="993366"/>
        </w:rPr>
        <w:t>OPTIONAL</w:t>
      </w:r>
      <w:r w:rsidRPr="00962B3F">
        <w:t>,</w:t>
      </w:r>
    </w:p>
    <w:p w14:paraId="5AD7940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B5693AE" w14:textId="77777777" w:rsidR="00394471" w:rsidRPr="00962B3F" w:rsidRDefault="00394471" w:rsidP="00962B3F">
      <w:pPr>
        <w:pStyle w:val="PL"/>
      </w:pPr>
      <w:r w:rsidRPr="00962B3F">
        <w:t xml:space="preserve">    nonCriticalExtension                    RRCResumeComplete-v1610-IEs                                             </w:t>
      </w:r>
      <w:r w:rsidRPr="00962B3F">
        <w:rPr>
          <w:color w:val="993366"/>
        </w:rPr>
        <w:t>OPTIONAL</w:t>
      </w:r>
    </w:p>
    <w:p w14:paraId="636C4A75" w14:textId="77777777" w:rsidR="00394471" w:rsidRPr="00962B3F" w:rsidRDefault="00394471" w:rsidP="00962B3F">
      <w:pPr>
        <w:pStyle w:val="PL"/>
      </w:pPr>
      <w:r w:rsidRPr="00962B3F">
        <w:t>}</w:t>
      </w:r>
    </w:p>
    <w:p w14:paraId="4C7158F3" w14:textId="77777777" w:rsidR="00394471" w:rsidRPr="00962B3F" w:rsidRDefault="00394471" w:rsidP="00962B3F">
      <w:pPr>
        <w:pStyle w:val="PL"/>
      </w:pPr>
    </w:p>
    <w:p w14:paraId="336E3214" w14:textId="77777777" w:rsidR="00394471" w:rsidRPr="00962B3F" w:rsidRDefault="00394471" w:rsidP="00962B3F">
      <w:pPr>
        <w:pStyle w:val="PL"/>
      </w:pPr>
      <w:r w:rsidRPr="00962B3F">
        <w:t xml:space="preserve">RRCResumeComplete-v1610-IEs ::=         </w:t>
      </w:r>
      <w:r w:rsidRPr="00962B3F">
        <w:rPr>
          <w:color w:val="993366"/>
        </w:rPr>
        <w:t>SEQUENCE</w:t>
      </w:r>
      <w:r w:rsidRPr="00962B3F">
        <w:t xml:space="preserve"> {</w:t>
      </w:r>
    </w:p>
    <w:p w14:paraId="2583EDE7" w14:textId="77777777" w:rsidR="00394471" w:rsidRPr="00962B3F" w:rsidRDefault="00394471" w:rsidP="00962B3F">
      <w:pPr>
        <w:pStyle w:val="PL"/>
      </w:pPr>
      <w:r w:rsidRPr="00962B3F">
        <w:t xml:space="preserve">    idleMeasAvailable-r16                   </w:t>
      </w:r>
      <w:r w:rsidRPr="00962B3F">
        <w:rPr>
          <w:color w:val="993366"/>
        </w:rPr>
        <w:t>ENUMERATED</w:t>
      </w:r>
      <w:r w:rsidRPr="00962B3F">
        <w:t xml:space="preserve"> {true}                                                       </w:t>
      </w:r>
      <w:r w:rsidRPr="00962B3F">
        <w:rPr>
          <w:color w:val="993366"/>
        </w:rPr>
        <w:t>OPTIONAL</w:t>
      </w:r>
      <w:r w:rsidRPr="00962B3F">
        <w:t>,</w:t>
      </w:r>
    </w:p>
    <w:p w14:paraId="514A7914" w14:textId="77777777" w:rsidR="00394471" w:rsidRPr="00962B3F" w:rsidRDefault="00394471" w:rsidP="00962B3F">
      <w:pPr>
        <w:pStyle w:val="PL"/>
      </w:pPr>
      <w:r w:rsidRPr="00962B3F">
        <w:t xml:space="preserve">    measResultIdleEUTRA-r16                 MeasResultIdleEUTRA-r16                                                 </w:t>
      </w:r>
      <w:r w:rsidRPr="00962B3F">
        <w:rPr>
          <w:color w:val="993366"/>
        </w:rPr>
        <w:t>OPTIONAL</w:t>
      </w:r>
      <w:r w:rsidRPr="00962B3F">
        <w:t>,</w:t>
      </w:r>
    </w:p>
    <w:p w14:paraId="3113DD04" w14:textId="77777777" w:rsidR="00394471" w:rsidRPr="00962B3F" w:rsidRDefault="00394471" w:rsidP="00962B3F">
      <w:pPr>
        <w:pStyle w:val="PL"/>
      </w:pPr>
      <w:r w:rsidRPr="00962B3F">
        <w:t xml:space="preserve">    measResultIdleNR-r16                    MeasResultIdleNR-r16                                                    </w:t>
      </w:r>
      <w:r w:rsidRPr="00962B3F">
        <w:rPr>
          <w:color w:val="993366"/>
        </w:rPr>
        <w:t>OPTIONAL</w:t>
      </w:r>
      <w:r w:rsidRPr="00962B3F">
        <w:t>,</w:t>
      </w:r>
    </w:p>
    <w:p w14:paraId="6212B9BE" w14:textId="77777777" w:rsidR="00394471" w:rsidRPr="00962B3F" w:rsidRDefault="00394471" w:rsidP="00962B3F">
      <w:pPr>
        <w:pStyle w:val="PL"/>
      </w:pPr>
      <w:r w:rsidRPr="00962B3F">
        <w:t xml:space="preserve">    scg-Response-r16                        </w:t>
      </w:r>
      <w:r w:rsidRPr="00962B3F">
        <w:rPr>
          <w:color w:val="993366"/>
        </w:rPr>
        <w:t>CHOICE</w:t>
      </w:r>
      <w:r w:rsidRPr="00962B3F">
        <w:t xml:space="preserve"> {</w:t>
      </w:r>
    </w:p>
    <w:p w14:paraId="036C9F52" w14:textId="77777777" w:rsidR="00394471" w:rsidRPr="00962B3F" w:rsidRDefault="00394471" w:rsidP="00962B3F">
      <w:pPr>
        <w:pStyle w:val="PL"/>
      </w:pPr>
      <w:r w:rsidRPr="00962B3F">
        <w:t xml:space="preserve">        nr-SCG-Response                         </w:t>
      </w:r>
      <w:r w:rsidRPr="00962B3F">
        <w:rPr>
          <w:color w:val="993366"/>
        </w:rPr>
        <w:t>OCTET</w:t>
      </w:r>
      <w:r w:rsidRPr="00962B3F">
        <w:t xml:space="preserve"> </w:t>
      </w:r>
      <w:r w:rsidRPr="00962B3F">
        <w:rPr>
          <w:color w:val="993366"/>
        </w:rPr>
        <w:t>STRING</w:t>
      </w:r>
      <w:r w:rsidRPr="00962B3F">
        <w:t xml:space="preserve"> (CONTAINING RRCReconfigurationComplete),</w:t>
      </w:r>
    </w:p>
    <w:p w14:paraId="7928B27A" w14:textId="77777777" w:rsidR="00394471" w:rsidRPr="00962B3F" w:rsidRDefault="00394471" w:rsidP="00962B3F">
      <w:pPr>
        <w:pStyle w:val="PL"/>
      </w:pPr>
      <w:r w:rsidRPr="00962B3F">
        <w:t xml:space="preserve">        eutra-SCG-Response                      </w:t>
      </w:r>
      <w:r w:rsidRPr="00962B3F">
        <w:rPr>
          <w:color w:val="993366"/>
        </w:rPr>
        <w:t>OCTET</w:t>
      </w:r>
      <w:r w:rsidRPr="00962B3F">
        <w:t xml:space="preserve"> </w:t>
      </w:r>
      <w:r w:rsidRPr="00962B3F">
        <w:rPr>
          <w:color w:val="993366"/>
        </w:rPr>
        <w:t>STRING</w:t>
      </w:r>
    </w:p>
    <w:p w14:paraId="2953DA2C" w14:textId="77777777" w:rsidR="00394471" w:rsidRPr="00962B3F" w:rsidRDefault="00394471" w:rsidP="00962B3F">
      <w:pPr>
        <w:pStyle w:val="PL"/>
      </w:pPr>
      <w:r w:rsidRPr="00962B3F">
        <w:t xml:space="preserve">    }                                                                                                               </w:t>
      </w:r>
      <w:r w:rsidRPr="00962B3F">
        <w:rPr>
          <w:color w:val="993366"/>
        </w:rPr>
        <w:t>OPTIONAL</w:t>
      </w:r>
      <w:r w:rsidRPr="00962B3F">
        <w:t>,</w:t>
      </w:r>
    </w:p>
    <w:p w14:paraId="10E59A89"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5366375C" w14:textId="77777777" w:rsidR="00394471" w:rsidRPr="00962B3F" w:rsidRDefault="00394471" w:rsidP="00962B3F">
      <w:pPr>
        <w:pStyle w:val="PL"/>
      </w:pPr>
      <w:r w:rsidRPr="00962B3F">
        <w:t xml:space="preserve">    mobilityHistoryAvail-r16                </w:t>
      </w:r>
      <w:r w:rsidRPr="00962B3F">
        <w:rPr>
          <w:color w:val="993366"/>
        </w:rPr>
        <w:t>ENUMERATED</w:t>
      </w:r>
      <w:r w:rsidRPr="00962B3F">
        <w:t xml:space="preserve"> {true}                                                       </w:t>
      </w:r>
      <w:r w:rsidRPr="00962B3F">
        <w:rPr>
          <w:color w:val="993366"/>
        </w:rPr>
        <w:t>OPTIONAL</w:t>
      </w:r>
      <w:r w:rsidRPr="00962B3F">
        <w:t>,</w:t>
      </w:r>
    </w:p>
    <w:p w14:paraId="1366AA1A" w14:textId="77777777" w:rsidR="00394471" w:rsidRPr="00962B3F" w:rsidRDefault="00394471" w:rsidP="00962B3F">
      <w:pPr>
        <w:pStyle w:val="PL"/>
      </w:pPr>
      <w:r w:rsidRPr="00962B3F">
        <w:t xml:space="preserve">    mobilityState-r16                       </w:t>
      </w:r>
      <w:r w:rsidRPr="00962B3F">
        <w:rPr>
          <w:color w:val="993366"/>
        </w:rPr>
        <w:t>ENUMERATED</w:t>
      </w:r>
      <w:r w:rsidRPr="00962B3F">
        <w:t xml:space="preserve"> {normal, medium, high, spare}                                </w:t>
      </w:r>
      <w:r w:rsidRPr="00962B3F">
        <w:rPr>
          <w:color w:val="993366"/>
        </w:rPr>
        <w:t>OPTIONAL</w:t>
      </w:r>
      <w:r w:rsidRPr="00962B3F">
        <w:t>,</w:t>
      </w:r>
    </w:p>
    <w:p w14:paraId="64986D94" w14:textId="77777777" w:rsidR="00394471" w:rsidRPr="00962B3F" w:rsidRDefault="00394471" w:rsidP="00962B3F">
      <w:pPr>
        <w:pStyle w:val="PL"/>
      </w:pPr>
      <w:r w:rsidRPr="00962B3F">
        <w:t xml:space="preserve">    needForGapsInfoNR-r16                   NeedForGapsInfoNR-r16                                                   </w:t>
      </w:r>
      <w:r w:rsidRPr="00962B3F">
        <w:rPr>
          <w:color w:val="993366"/>
        </w:rPr>
        <w:t>OPTIONAL</w:t>
      </w:r>
      <w:r w:rsidRPr="00962B3F">
        <w:t>,</w:t>
      </w:r>
    </w:p>
    <w:p w14:paraId="46B0A134" w14:textId="4701C2DF" w:rsidR="00394471" w:rsidRPr="00962B3F" w:rsidRDefault="00394471" w:rsidP="00962B3F">
      <w:pPr>
        <w:pStyle w:val="PL"/>
      </w:pPr>
      <w:r w:rsidRPr="00962B3F">
        <w:t xml:space="preserve">    nonCriticalExtension                    </w:t>
      </w:r>
      <w:r w:rsidR="00E46198" w:rsidRPr="00962B3F">
        <w:t>RRCResumeComplete-v</w:t>
      </w:r>
      <w:r w:rsidR="000C2783" w:rsidRPr="00962B3F">
        <w:t>1640</w:t>
      </w:r>
      <w:r w:rsidR="00E46198" w:rsidRPr="00962B3F">
        <w:t>-IEs</w:t>
      </w:r>
      <w:r w:rsidRPr="00962B3F">
        <w:t xml:space="preserve">                                             </w:t>
      </w:r>
      <w:r w:rsidRPr="00962B3F">
        <w:rPr>
          <w:color w:val="993366"/>
        </w:rPr>
        <w:t>OPTIONAL</w:t>
      </w:r>
    </w:p>
    <w:p w14:paraId="01252AF3" w14:textId="77777777" w:rsidR="00394471" w:rsidRPr="00962B3F" w:rsidRDefault="00394471" w:rsidP="00962B3F">
      <w:pPr>
        <w:pStyle w:val="PL"/>
      </w:pPr>
      <w:r w:rsidRPr="00962B3F">
        <w:t>}</w:t>
      </w:r>
    </w:p>
    <w:p w14:paraId="0CBE7813" w14:textId="77777777" w:rsidR="00E46198" w:rsidRPr="00962B3F" w:rsidRDefault="00E46198" w:rsidP="00962B3F">
      <w:pPr>
        <w:pStyle w:val="PL"/>
      </w:pPr>
    </w:p>
    <w:p w14:paraId="02112F79" w14:textId="00964705" w:rsidR="00E46198" w:rsidRPr="00962B3F" w:rsidRDefault="00E46198" w:rsidP="00962B3F">
      <w:pPr>
        <w:pStyle w:val="PL"/>
      </w:pPr>
      <w:r w:rsidRPr="00962B3F">
        <w:t>RRCResumeComplete-v</w:t>
      </w:r>
      <w:r w:rsidR="000C2783" w:rsidRPr="00962B3F">
        <w:t>1640</w:t>
      </w:r>
      <w:r w:rsidRPr="00962B3F">
        <w:t xml:space="preserve">-IEs ::=         </w:t>
      </w:r>
      <w:r w:rsidRPr="00962B3F">
        <w:rPr>
          <w:color w:val="993366"/>
        </w:rPr>
        <w:t>SEQUENCE</w:t>
      </w:r>
      <w:r w:rsidRPr="00962B3F">
        <w:t xml:space="preserve"> {</w:t>
      </w:r>
    </w:p>
    <w:p w14:paraId="6856DBC5" w14:textId="20B05C7F" w:rsidR="00E46198" w:rsidRPr="00962B3F" w:rsidRDefault="00E46198" w:rsidP="00962B3F">
      <w:pPr>
        <w:pStyle w:val="PL"/>
      </w:pPr>
      <w:r w:rsidRPr="00962B3F">
        <w:t xml:space="preserve">    uplinkTxDirectCurrentTwoCarrierList-r16 UplinkTxDirectCurrentTwoCarrierList-r16                                 </w:t>
      </w:r>
      <w:r w:rsidRPr="00962B3F">
        <w:rPr>
          <w:color w:val="993366"/>
        </w:rPr>
        <w:t>OPTIONAL</w:t>
      </w:r>
      <w:r w:rsidRPr="00962B3F">
        <w:t>,</w:t>
      </w:r>
    </w:p>
    <w:p w14:paraId="6739F1DA" w14:textId="5A49BA5F" w:rsidR="00E46198" w:rsidRPr="00962B3F" w:rsidRDefault="00E46198" w:rsidP="00962B3F">
      <w:pPr>
        <w:pStyle w:val="PL"/>
      </w:pPr>
      <w:r w:rsidRPr="00962B3F">
        <w:lastRenderedPageBreak/>
        <w:t xml:space="preserve">    nonCriticalExtension                    </w:t>
      </w:r>
      <w:r w:rsidR="00766157" w:rsidRPr="00962B3F">
        <w:t>RRCResumeComplete-v1700-IEs</w:t>
      </w:r>
      <w:r w:rsidRPr="00962B3F">
        <w:t xml:space="preserve">                                             </w:t>
      </w:r>
      <w:r w:rsidRPr="00962B3F">
        <w:rPr>
          <w:color w:val="993366"/>
        </w:rPr>
        <w:t>OPTIONAL</w:t>
      </w:r>
    </w:p>
    <w:p w14:paraId="35002E82" w14:textId="77777777" w:rsidR="00E46198" w:rsidRPr="00962B3F" w:rsidRDefault="00E46198" w:rsidP="00962B3F">
      <w:pPr>
        <w:pStyle w:val="PL"/>
      </w:pPr>
      <w:r w:rsidRPr="00962B3F">
        <w:t>}</w:t>
      </w:r>
    </w:p>
    <w:p w14:paraId="5F51DA7D" w14:textId="77777777" w:rsidR="00766157" w:rsidRPr="00962B3F" w:rsidRDefault="00766157" w:rsidP="00962B3F">
      <w:pPr>
        <w:pStyle w:val="PL"/>
      </w:pPr>
    </w:p>
    <w:p w14:paraId="6237D1D0" w14:textId="47FE49BD" w:rsidR="00766157" w:rsidRPr="00962B3F" w:rsidRDefault="00766157" w:rsidP="00962B3F">
      <w:pPr>
        <w:pStyle w:val="PL"/>
      </w:pPr>
      <w:r w:rsidRPr="00962B3F">
        <w:t xml:space="preserve">RRCResumeComplete-v1700-IEs ::=   </w:t>
      </w:r>
      <w:r w:rsidR="00E616AE" w:rsidRPr="00962B3F">
        <w:t xml:space="preserve">     </w:t>
      </w:r>
      <w:r w:rsidRPr="00962B3F">
        <w:t xml:space="preserve"> </w:t>
      </w:r>
      <w:r w:rsidRPr="00962B3F">
        <w:rPr>
          <w:color w:val="993366"/>
        </w:rPr>
        <w:t>SEQUENCE</w:t>
      </w:r>
      <w:r w:rsidRPr="00962B3F">
        <w:t xml:space="preserve"> {</w:t>
      </w:r>
    </w:p>
    <w:p w14:paraId="127901B1" w14:textId="25BEAD2A" w:rsidR="00766157" w:rsidRPr="00962B3F" w:rsidRDefault="00766157" w:rsidP="00962B3F">
      <w:pPr>
        <w:pStyle w:val="PL"/>
      </w:pPr>
      <w:r w:rsidRPr="00962B3F">
        <w:t xml:space="preserve">    needFor</w:t>
      </w:r>
      <w:r w:rsidR="00CE29E7" w:rsidRPr="00962B3F">
        <w:t>Gap</w:t>
      </w:r>
      <w:r w:rsidRPr="00962B3F">
        <w:t>NCSG-InfoNR-r17               NeedFor</w:t>
      </w:r>
      <w:r w:rsidR="00CE29E7" w:rsidRPr="00962B3F">
        <w:t>Gap</w:t>
      </w:r>
      <w:r w:rsidRPr="00962B3F">
        <w:t xml:space="preserve">NCSG-InfoNR-r17                                               </w:t>
      </w:r>
      <w:r w:rsidRPr="00962B3F">
        <w:rPr>
          <w:color w:val="993366"/>
        </w:rPr>
        <w:t>OPTIONAL</w:t>
      </w:r>
      <w:r w:rsidRPr="00962B3F">
        <w:t>,</w:t>
      </w:r>
    </w:p>
    <w:p w14:paraId="474290B5" w14:textId="42932688" w:rsidR="00766157" w:rsidRPr="00962B3F" w:rsidRDefault="00766157" w:rsidP="00962B3F">
      <w:pPr>
        <w:pStyle w:val="PL"/>
      </w:pPr>
      <w:r w:rsidRPr="00962B3F">
        <w:t xml:space="preserve">    needFor</w:t>
      </w:r>
      <w:r w:rsidR="00CE29E7" w:rsidRPr="00962B3F">
        <w:t>Gap</w:t>
      </w:r>
      <w:r w:rsidRPr="00962B3F">
        <w:t>NCSG-InfoEUTRA-r17            NeedFor</w:t>
      </w:r>
      <w:r w:rsidR="00CE29E7" w:rsidRPr="00962B3F">
        <w:t>Gap</w:t>
      </w:r>
      <w:r w:rsidRPr="00962B3F">
        <w:t xml:space="preserve">NCSG-InfoEUTRA-r17                                            </w:t>
      </w:r>
      <w:r w:rsidRPr="00962B3F">
        <w:rPr>
          <w:color w:val="993366"/>
        </w:rPr>
        <w:t>OPTIONAL</w:t>
      </w:r>
      <w:r w:rsidRPr="00962B3F">
        <w:t>,</w:t>
      </w:r>
    </w:p>
    <w:p w14:paraId="5FB64C70" w14:textId="245409AA" w:rsidR="00766157" w:rsidRPr="00962B3F" w:rsidRDefault="0076615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F9F58F9" w14:textId="77777777" w:rsidR="00766157" w:rsidRPr="00962B3F" w:rsidRDefault="00766157" w:rsidP="00962B3F">
      <w:pPr>
        <w:pStyle w:val="PL"/>
      </w:pPr>
      <w:r w:rsidRPr="00962B3F">
        <w:t>}</w:t>
      </w:r>
    </w:p>
    <w:p w14:paraId="09ED64B4" w14:textId="77777777" w:rsidR="00394471" w:rsidRPr="00962B3F" w:rsidRDefault="00394471" w:rsidP="00962B3F">
      <w:pPr>
        <w:pStyle w:val="PL"/>
      </w:pPr>
    </w:p>
    <w:p w14:paraId="733CF83F" w14:textId="77777777" w:rsidR="00394471" w:rsidRPr="00962B3F" w:rsidRDefault="00394471" w:rsidP="00962B3F">
      <w:pPr>
        <w:pStyle w:val="PL"/>
        <w:rPr>
          <w:color w:val="808080"/>
        </w:rPr>
      </w:pPr>
      <w:r w:rsidRPr="00962B3F">
        <w:rPr>
          <w:color w:val="808080"/>
        </w:rPr>
        <w:t>-- TAG-RRCRESUMECOMPLETE-STOP</w:t>
      </w:r>
    </w:p>
    <w:p w14:paraId="050C90B3" w14:textId="77777777" w:rsidR="00394471" w:rsidRPr="00962B3F" w:rsidRDefault="00394471" w:rsidP="00962B3F">
      <w:pPr>
        <w:pStyle w:val="PL"/>
        <w:rPr>
          <w:color w:val="808080"/>
        </w:rPr>
      </w:pPr>
      <w:r w:rsidRPr="00962B3F">
        <w:rPr>
          <w:color w:val="808080"/>
        </w:rPr>
        <w:t>-- ASN1STOP</w:t>
      </w:r>
    </w:p>
    <w:p w14:paraId="4E17CC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962B3F" w:rsidRDefault="00394471" w:rsidP="00964CC4">
            <w:pPr>
              <w:pStyle w:val="TAH"/>
              <w:rPr>
                <w:szCs w:val="22"/>
                <w:lang w:eastAsia="sv-SE"/>
              </w:rPr>
            </w:pPr>
            <w:r w:rsidRPr="00962B3F">
              <w:rPr>
                <w:i/>
                <w:szCs w:val="22"/>
                <w:lang w:eastAsia="sv-SE"/>
              </w:rPr>
              <w:t xml:space="preserve">RRCResumeComplete-IEs </w:t>
            </w:r>
            <w:r w:rsidRPr="00962B3F">
              <w:rPr>
                <w:szCs w:val="22"/>
                <w:lang w:eastAsia="sv-SE"/>
              </w:rPr>
              <w:t>field descriptions</w:t>
            </w:r>
          </w:p>
        </w:tc>
      </w:tr>
      <w:tr w:rsidR="00F747EB" w:rsidRPr="00962B3F"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962B3F" w:rsidRDefault="00394471" w:rsidP="00964CC4">
            <w:pPr>
              <w:pStyle w:val="TAL"/>
              <w:rPr>
                <w:b/>
                <w:bCs/>
                <w:i/>
                <w:noProof/>
                <w:lang w:eastAsia="en-GB"/>
              </w:rPr>
            </w:pPr>
            <w:r w:rsidRPr="00962B3F">
              <w:rPr>
                <w:b/>
                <w:bCs/>
                <w:i/>
                <w:noProof/>
                <w:lang w:eastAsia="en-GB"/>
              </w:rPr>
              <w:t>idleMeasAvailable</w:t>
            </w:r>
          </w:p>
          <w:p w14:paraId="01C2A45B" w14:textId="77777777" w:rsidR="00394471" w:rsidRPr="00962B3F" w:rsidRDefault="00394471" w:rsidP="00964CC4">
            <w:pPr>
              <w:pStyle w:val="TAL"/>
              <w:rPr>
                <w:b/>
                <w:i/>
                <w:szCs w:val="22"/>
                <w:lang w:eastAsia="sv-SE"/>
              </w:rPr>
            </w:pPr>
            <w:r w:rsidRPr="00962B3F">
              <w:rPr>
                <w:lang w:eastAsia="en-GB"/>
              </w:rPr>
              <w:t>Indication that the UE has idle/inactive measurement report available.</w:t>
            </w:r>
          </w:p>
        </w:tc>
      </w:tr>
      <w:tr w:rsidR="00F747EB" w:rsidRPr="00962B3F"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962B3F" w:rsidRDefault="00394471" w:rsidP="00964CC4">
            <w:pPr>
              <w:pStyle w:val="TAL"/>
              <w:rPr>
                <w:szCs w:val="22"/>
                <w:lang w:eastAsia="sv-SE"/>
              </w:rPr>
            </w:pPr>
            <w:r w:rsidRPr="00962B3F">
              <w:rPr>
                <w:b/>
                <w:i/>
                <w:szCs w:val="22"/>
                <w:lang w:eastAsia="sv-SE"/>
              </w:rPr>
              <w:t>measResultIdleEUTRA</w:t>
            </w:r>
          </w:p>
          <w:p w14:paraId="6DFF6C60" w14:textId="77777777" w:rsidR="00394471" w:rsidRPr="00962B3F" w:rsidRDefault="00394471" w:rsidP="00964CC4">
            <w:pPr>
              <w:pStyle w:val="TAL"/>
              <w:rPr>
                <w:b/>
                <w:i/>
                <w:szCs w:val="22"/>
                <w:lang w:eastAsia="sv-SE"/>
              </w:rPr>
            </w:pPr>
            <w:r w:rsidRPr="00962B3F">
              <w:rPr>
                <w:bCs/>
                <w:iCs/>
                <w:noProof/>
                <w:lang w:eastAsia="ko-KR"/>
              </w:rPr>
              <w:t>EUTRA measurement results performed during RRC_INACTIVE.</w:t>
            </w:r>
          </w:p>
        </w:tc>
      </w:tr>
      <w:tr w:rsidR="00F747EB" w:rsidRPr="00962B3F"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962B3F" w:rsidRDefault="00394471" w:rsidP="00964CC4">
            <w:pPr>
              <w:pStyle w:val="TAL"/>
              <w:rPr>
                <w:szCs w:val="22"/>
                <w:lang w:eastAsia="sv-SE"/>
              </w:rPr>
            </w:pPr>
            <w:r w:rsidRPr="00962B3F">
              <w:rPr>
                <w:b/>
                <w:i/>
                <w:szCs w:val="22"/>
                <w:lang w:eastAsia="sv-SE"/>
              </w:rPr>
              <w:t>measResultIdleNR</w:t>
            </w:r>
          </w:p>
          <w:p w14:paraId="10CA844D" w14:textId="77777777" w:rsidR="00394471" w:rsidRPr="00962B3F" w:rsidRDefault="00394471" w:rsidP="00964CC4">
            <w:pPr>
              <w:pStyle w:val="TAL"/>
              <w:rPr>
                <w:b/>
                <w:i/>
                <w:szCs w:val="22"/>
                <w:lang w:eastAsia="sv-SE"/>
              </w:rPr>
            </w:pPr>
            <w:r w:rsidRPr="00962B3F">
              <w:rPr>
                <w:bCs/>
                <w:iCs/>
                <w:noProof/>
                <w:lang w:eastAsia="ko-KR"/>
              </w:rPr>
              <w:t>NR measurement results performed during RRC_INACTIVE.</w:t>
            </w:r>
          </w:p>
        </w:tc>
      </w:tr>
      <w:tr w:rsidR="00F747EB" w:rsidRPr="00962B3F"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962B3F" w:rsidRDefault="00394471" w:rsidP="00964CC4">
            <w:pPr>
              <w:pStyle w:val="TAL"/>
              <w:rPr>
                <w:b/>
                <w:bCs/>
                <w:i/>
                <w:iCs/>
              </w:rPr>
            </w:pPr>
            <w:r w:rsidRPr="00962B3F">
              <w:rPr>
                <w:b/>
                <w:bCs/>
                <w:i/>
                <w:iCs/>
              </w:rPr>
              <w:t>needForGapsInfoNR</w:t>
            </w:r>
          </w:p>
          <w:p w14:paraId="1CF2CA9A" w14:textId="77777777" w:rsidR="00394471" w:rsidRPr="00962B3F" w:rsidRDefault="00394471" w:rsidP="00964CC4">
            <w:pPr>
              <w:pStyle w:val="TAL"/>
              <w:rPr>
                <w:b/>
                <w:i/>
                <w:szCs w:val="22"/>
                <w:lang w:eastAsia="sv-SE"/>
              </w:rPr>
            </w:pPr>
            <w:r w:rsidRPr="00962B3F">
              <w:rPr>
                <w:szCs w:val="22"/>
              </w:rPr>
              <w:t>This field is used to indicate the measurement gap requirement information of the UE for NR target bands.</w:t>
            </w:r>
          </w:p>
        </w:tc>
      </w:tr>
      <w:tr w:rsidR="00F747EB" w:rsidRPr="00962B3F" w14:paraId="797D11D9" w14:textId="77777777" w:rsidTr="00964CC4">
        <w:tc>
          <w:tcPr>
            <w:tcW w:w="14173" w:type="dxa"/>
            <w:tcBorders>
              <w:top w:val="single" w:sz="4" w:space="0" w:color="auto"/>
              <w:left w:val="single" w:sz="4" w:space="0" w:color="auto"/>
              <w:bottom w:val="single" w:sz="4" w:space="0" w:color="auto"/>
              <w:right w:val="single" w:sz="4" w:space="0" w:color="auto"/>
            </w:tcBorders>
          </w:tcPr>
          <w:p w14:paraId="28955573" w14:textId="4B2505D4" w:rsidR="00E616AE" w:rsidRPr="00962B3F" w:rsidRDefault="00E616AE" w:rsidP="00E616AE">
            <w:pPr>
              <w:pStyle w:val="TAL"/>
              <w:rPr>
                <w:b/>
                <w:bCs/>
                <w:i/>
                <w:iCs/>
              </w:rPr>
            </w:pPr>
            <w:r w:rsidRPr="00962B3F">
              <w:rPr>
                <w:b/>
                <w:bCs/>
                <w:i/>
                <w:iCs/>
              </w:rPr>
              <w:t>needFor</w:t>
            </w:r>
            <w:r w:rsidR="00CE29E7" w:rsidRPr="00962B3F">
              <w:rPr>
                <w:b/>
                <w:bCs/>
                <w:i/>
                <w:iCs/>
              </w:rPr>
              <w:t>Gap</w:t>
            </w:r>
            <w:r w:rsidRPr="00962B3F">
              <w:rPr>
                <w:b/>
                <w:bCs/>
                <w:i/>
                <w:iCs/>
              </w:rPr>
              <w:t>NCSG-InfoEUTRA</w:t>
            </w:r>
          </w:p>
          <w:p w14:paraId="4DE230F5" w14:textId="03FBE7A2" w:rsidR="00E616AE" w:rsidRPr="00962B3F" w:rsidRDefault="00E616AE" w:rsidP="00E616AE">
            <w:pPr>
              <w:pStyle w:val="TAL"/>
              <w:rPr>
                <w:b/>
                <w:bCs/>
                <w:i/>
                <w:iCs/>
              </w:rPr>
            </w:pPr>
            <w:r w:rsidRPr="00962B3F">
              <w:rPr>
                <w:szCs w:val="22"/>
              </w:rPr>
              <w:t>This field is used to indicate the measurement gap and NCSG requirement information of the UE for E</w:t>
            </w:r>
            <w:r w:rsidRPr="00962B3F">
              <w:rPr>
                <w:szCs w:val="22"/>
              </w:rPr>
              <w:noBreakHyphen/>
              <w:t>UTRA target bands</w:t>
            </w:r>
          </w:p>
        </w:tc>
      </w:tr>
      <w:tr w:rsidR="00F747EB" w:rsidRPr="00962B3F" w14:paraId="14AAE356" w14:textId="77777777" w:rsidTr="00964CC4">
        <w:tc>
          <w:tcPr>
            <w:tcW w:w="14173" w:type="dxa"/>
            <w:tcBorders>
              <w:top w:val="single" w:sz="4" w:space="0" w:color="auto"/>
              <w:left w:val="single" w:sz="4" w:space="0" w:color="auto"/>
              <w:bottom w:val="single" w:sz="4" w:space="0" w:color="auto"/>
              <w:right w:val="single" w:sz="4" w:space="0" w:color="auto"/>
            </w:tcBorders>
          </w:tcPr>
          <w:p w14:paraId="5700555F" w14:textId="6AC918A4" w:rsidR="00E616AE" w:rsidRPr="00962B3F" w:rsidRDefault="00E616AE" w:rsidP="00E616AE">
            <w:pPr>
              <w:pStyle w:val="TAL"/>
              <w:rPr>
                <w:b/>
                <w:bCs/>
                <w:i/>
                <w:iCs/>
              </w:rPr>
            </w:pPr>
            <w:r w:rsidRPr="00962B3F">
              <w:rPr>
                <w:b/>
                <w:bCs/>
                <w:i/>
                <w:iCs/>
              </w:rPr>
              <w:t>needFor</w:t>
            </w:r>
            <w:r w:rsidR="00CE29E7" w:rsidRPr="00962B3F">
              <w:rPr>
                <w:b/>
                <w:bCs/>
                <w:i/>
                <w:iCs/>
              </w:rPr>
              <w:t>Gap</w:t>
            </w:r>
            <w:r w:rsidRPr="00962B3F">
              <w:rPr>
                <w:b/>
                <w:bCs/>
                <w:i/>
                <w:iCs/>
              </w:rPr>
              <w:t>NCSG-InfoNR</w:t>
            </w:r>
          </w:p>
          <w:p w14:paraId="15165440" w14:textId="42D81193" w:rsidR="00E616AE" w:rsidRPr="00962B3F" w:rsidRDefault="00E616AE" w:rsidP="00E616AE">
            <w:pPr>
              <w:pStyle w:val="TAL"/>
              <w:rPr>
                <w:b/>
                <w:bCs/>
                <w:i/>
                <w:iCs/>
              </w:rPr>
            </w:pPr>
            <w:r w:rsidRPr="00962B3F">
              <w:rPr>
                <w:szCs w:val="22"/>
              </w:rPr>
              <w:t>This field is used to indicate the measurement gap and NCSG requirement information of the UE for NR target bands</w:t>
            </w:r>
          </w:p>
        </w:tc>
      </w:tr>
      <w:tr w:rsidR="00F747EB" w:rsidRPr="00962B3F"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962B3F" w:rsidRDefault="00394471" w:rsidP="00964CC4">
            <w:pPr>
              <w:pStyle w:val="TAL"/>
              <w:rPr>
                <w:b/>
                <w:i/>
                <w:szCs w:val="22"/>
                <w:lang w:eastAsia="sv-SE"/>
              </w:rPr>
            </w:pPr>
            <w:r w:rsidRPr="00962B3F">
              <w:rPr>
                <w:b/>
                <w:i/>
                <w:szCs w:val="22"/>
                <w:lang w:eastAsia="sv-SE"/>
              </w:rPr>
              <w:t>selectedPLMN-Identity</w:t>
            </w:r>
          </w:p>
          <w:p w14:paraId="332FB2BC" w14:textId="49D4CEE1" w:rsidR="00394471" w:rsidRPr="00962B3F" w:rsidRDefault="00394471" w:rsidP="00964CC4">
            <w:pPr>
              <w:pStyle w:val="TAL"/>
              <w:rPr>
                <w:szCs w:val="22"/>
                <w:lang w:eastAsia="sv-SE"/>
              </w:rPr>
            </w:pPr>
            <w:r w:rsidRPr="00962B3F">
              <w:rPr>
                <w:szCs w:val="22"/>
                <w:lang w:eastAsia="sv-SE"/>
              </w:rPr>
              <w:t xml:space="preserve">Index of the PLMN selected by the UE from the </w:t>
            </w:r>
            <w:r w:rsidRPr="00962B3F">
              <w:rPr>
                <w:i/>
                <w:szCs w:val="22"/>
                <w:lang w:eastAsia="sv-SE"/>
              </w:rPr>
              <w:t>plmn-Identity</w:t>
            </w:r>
            <w:r w:rsidR="00FB04AA" w:rsidRPr="00962B3F">
              <w:rPr>
                <w:i/>
                <w:szCs w:val="22"/>
                <w:lang w:eastAsia="sv-SE"/>
              </w:rPr>
              <w:t>Info</w:t>
            </w:r>
            <w:r w:rsidRPr="00962B3F">
              <w:rPr>
                <w:i/>
                <w:szCs w:val="22"/>
                <w:lang w:eastAsia="sv-SE"/>
              </w:rPr>
              <w:t>List</w:t>
            </w:r>
            <w:r w:rsidRPr="00962B3F">
              <w:rPr>
                <w:szCs w:val="22"/>
                <w:lang w:eastAsia="sv-SE"/>
              </w:rPr>
              <w:t xml:space="preserve"> </w:t>
            </w:r>
            <w:r w:rsidRPr="00962B3F">
              <w:rPr>
                <w:szCs w:val="22"/>
              </w:rPr>
              <w:t xml:space="preserve">or </w:t>
            </w:r>
            <w:r w:rsidRPr="00962B3F">
              <w:rPr>
                <w:i/>
                <w:iCs/>
                <w:szCs w:val="22"/>
              </w:rPr>
              <w:t>npn-IdentityInfoList</w:t>
            </w:r>
            <w:r w:rsidRPr="00962B3F">
              <w:rPr>
                <w:szCs w:val="22"/>
              </w:rPr>
              <w:t xml:space="preserve"> </w:t>
            </w:r>
            <w:r w:rsidRPr="00962B3F">
              <w:rPr>
                <w:szCs w:val="22"/>
                <w:lang w:eastAsia="sv-SE"/>
              </w:rPr>
              <w:t xml:space="preserve">fields included in </w:t>
            </w:r>
            <w:r w:rsidRPr="00962B3F">
              <w:rPr>
                <w:i/>
                <w:lang w:eastAsia="sv-SE"/>
              </w:rPr>
              <w:t>SIB1</w:t>
            </w:r>
            <w:r w:rsidRPr="00962B3F">
              <w:rPr>
                <w:szCs w:val="22"/>
                <w:lang w:eastAsia="sv-SE"/>
              </w:rPr>
              <w:t>.</w:t>
            </w:r>
          </w:p>
        </w:tc>
      </w:tr>
      <w:tr w:rsidR="00F747EB" w:rsidRPr="00962B3F"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962B3F" w:rsidRDefault="00394471" w:rsidP="00964CC4">
            <w:pPr>
              <w:pStyle w:val="TAL"/>
              <w:rPr>
                <w:szCs w:val="22"/>
                <w:lang w:eastAsia="sv-SE"/>
              </w:rPr>
            </w:pPr>
            <w:r w:rsidRPr="00962B3F">
              <w:rPr>
                <w:b/>
                <w:i/>
                <w:szCs w:val="22"/>
                <w:lang w:eastAsia="sv-SE"/>
              </w:rPr>
              <w:t>uplinkTxDirectCurrentList</w:t>
            </w:r>
          </w:p>
          <w:p w14:paraId="61D47083" w14:textId="77777777" w:rsidR="00394471" w:rsidRPr="00962B3F" w:rsidRDefault="00394471" w:rsidP="00964CC4">
            <w:pPr>
              <w:pStyle w:val="TAL"/>
              <w:rPr>
                <w:lang w:eastAsia="sv-SE"/>
              </w:rPr>
            </w:pPr>
            <w:r w:rsidRPr="00962B3F">
              <w:rPr>
                <w:lang w:eastAsia="sv-SE"/>
              </w:rPr>
              <w:t xml:space="preserve">The Tx Direct Current locations for the configured serving cells and BWPs if requested by the NW (see </w:t>
            </w:r>
            <w:r w:rsidRPr="00962B3F">
              <w:rPr>
                <w:i/>
                <w:lang w:eastAsia="sv-SE"/>
              </w:rPr>
              <w:t>reportUplinkTxDirectCurrent</w:t>
            </w:r>
            <w:r w:rsidRPr="00962B3F">
              <w:rPr>
                <w:lang w:eastAsia="sv-SE"/>
              </w:rPr>
              <w:t xml:space="preserve"> in </w:t>
            </w:r>
            <w:r w:rsidRPr="00962B3F">
              <w:rPr>
                <w:i/>
                <w:lang w:eastAsia="sv-SE"/>
              </w:rPr>
              <w:t>CellGroupConfig</w:t>
            </w:r>
            <w:r w:rsidRPr="00962B3F">
              <w:rPr>
                <w:lang w:eastAsia="sv-SE"/>
              </w:rPr>
              <w:t>).</w:t>
            </w:r>
          </w:p>
        </w:tc>
      </w:tr>
      <w:tr w:rsidR="000F3B47" w:rsidRPr="00962B3F"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962B3F" w:rsidRDefault="00E46198" w:rsidP="00DB6EED">
            <w:pPr>
              <w:pStyle w:val="TAL"/>
              <w:rPr>
                <w:b/>
                <w:i/>
                <w:szCs w:val="22"/>
                <w:lang w:eastAsia="sv-SE"/>
              </w:rPr>
            </w:pPr>
            <w:r w:rsidRPr="00962B3F">
              <w:rPr>
                <w:b/>
                <w:i/>
                <w:szCs w:val="22"/>
                <w:lang w:eastAsia="sv-SE"/>
              </w:rPr>
              <w:t>uplinkTxDirectCurrentTwoCarrierList</w:t>
            </w:r>
          </w:p>
          <w:p w14:paraId="00C8F038" w14:textId="77777777" w:rsidR="00E46198" w:rsidRPr="00962B3F" w:rsidRDefault="00E46198" w:rsidP="00DB6EED">
            <w:pPr>
              <w:pStyle w:val="TAL"/>
              <w:rPr>
                <w:bCs/>
                <w:iCs/>
                <w:szCs w:val="22"/>
                <w:lang w:eastAsia="sv-SE"/>
              </w:rPr>
            </w:pPr>
            <w:r w:rsidRPr="00962B3F">
              <w:rPr>
                <w:bCs/>
                <w:iCs/>
                <w:szCs w:val="22"/>
                <w:lang w:eastAsia="sv-SE"/>
              </w:rPr>
              <w:t xml:space="preserve">The Tx Direct Current locations for the configured uplink intra-band CA with two carriers if requested by the NW (see </w:t>
            </w:r>
            <w:r w:rsidRPr="00962B3F">
              <w:rPr>
                <w:bCs/>
                <w:i/>
                <w:szCs w:val="22"/>
                <w:lang w:eastAsia="sv-SE"/>
              </w:rPr>
              <w:t>reportUplinkTxDirectCurrentTwoCarrier-r16</w:t>
            </w:r>
            <w:r w:rsidRPr="00962B3F">
              <w:rPr>
                <w:bCs/>
                <w:iCs/>
                <w:szCs w:val="22"/>
                <w:lang w:eastAsia="sv-SE"/>
              </w:rPr>
              <w:t xml:space="preserve"> in </w:t>
            </w:r>
            <w:r w:rsidRPr="00962B3F">
              <w:rPr>
                <w:bCs/>
                <w:i/>
                <w:szCs w:val="22"/>
                <w:lang w:eastAsia="sv-SE"/>
              </w:rPr>
              <w:t>CellGroupConfig</w:t>
            </w:r>
            <w:r w:rsidRPr="00962B3F">
              <w:rPr>
                <w:bCs/>
                <w:iCs/>
                <w:szCs w:val="22"/>
                <w:lang w:eastAsia="sv-SE"/>
              </w:rPr>
              <w:t>).</w:t>
            </w:r>
          </w:p>
        </w:tc>
      </w:tr>
    </w:tbl>
    <w:p w14:paraId="7E600FDD" w14:textId="77777777" w:rsidR="00394471" w:rsidRPr="00962B3F" w:rsidRDefault="00394471" w:rsidP="00394471"/>
    <w:p w14:paraId="464D84F9" w14:textId="77777777" w:rsidR="00394471" w:rsidRPr="00962B3F" w:rsidRDefault="00394471" w:rsidP="00394471">
      <w:pPr>
        <w:pStyle w:val="Heading4"/>
      </w:pPr>
      <w:bookmarkStart w:id="396" w:name="_Toc60777114"/>
      <w:bookmarkStart w:id="397" w:name="_Toc100929991"/>
      <w:r w:rsidRPr="00962B3F">
        <w:t>–</w:t>
      </w:r>
      <w:r w:rsidRPr="00962B3F">
        <w:tab/>
      </w:r>
      <w:r w:rsidRPr="00962B3F">
        <w:rPr>
          <w:i/>
          <w:noProof/>
        </w:rPr>
        <w:t>RRCResumeRequest</w:t>
      </w:r>
      <w:bookmarkEnd w:id="396"/>
      <w:bookmarkEnd w:id="397"/>
    </w:p>
    <w:p w14:paraId="26F32FAE" w14:textId="77777777" w:rsidR="00394471" w:rsidRPr="00962B3F" w:rsidRDefault="00394471" w:rsidP="00394471">
      <w:r w:rsidRPr="00962B3F">
        <w:t xml:space="preserve">The </w:t>
      </w:r>
      <w:r w:rsidRPr="00962B3F">
        <w:rPr>
          <w:i/>
          <w:noProof/>
        </w:rPr>
        <w:t>RRCResumeRequest</w:t>
      </w:r>
      <w:r w:rsidRPr="00962B3F">
        <w:t xml:space="preserve"> message is used to request the resumption of a suspended RRC connection or perform an RNA update.</w:t>
      </w:r>
    </w:p>
    <w:p w14:paraId="5A78FD47" w14:textId="77777777" w:rsidR="00394471" w:rsidRPr="00962B3F" w:rsidRDefault="00394471" w:rsidP="00394471">
      <w:pPr>
        <w:pStyle w:val="B1"/>
      </w:pPr>
      <w:r w:rsidRPr="00962B3F">
        <w:t>Signalling radio bearer: SRB0</w:t>
      </w:r>
    </w:p>
    <w:p w14:paraId="6E99692D" w14:textId="77777777" w:rsidR="00394471" w:rsidRPr="00962B3F" w:rsidRDefault="00394471" w:rsidP="00394471">
      <w:pPr>
        <w:pStyle w:val="B1"/>
      </w:pPr>
      <w:r w:rsidRPr="00962B3F">
        <w:t>RLC-SAP: TM</w:t>
      </w:r>
    </w:p>
    <w:p w14:paraId="0E64E221" w14:textId="77777777" w:rsidR="00394471" w:rsidRPr="00962B3F" w:rsidRDefault="00394471" w:rsidP="00394471">
      <w:pPr>
        <w:pStyle w:val="B1"/>
      </w:pPr>
      <w:r w:rsidRPr="00962B3F">
        <w:t>Logical channel: CCCH</w:t>
      </w:r>
    </w:p>
    <w:p w14:paraId="4F43CC5A" w14:textId="77777777" w:rsidR="00394471" w:rsidRPr="00962B3F" w:rsidRDefault="00394471" w:rsidP="00394471">
      <w:pPr>
        <w:pStyle w:val="B1"/>
      </w:pPr>
      <w:r w:rsidRPr="00962B3F">
        <w:t>Direction: UE to Network</w:t>
      </w:r>
    </w:p>
    <w:p w14:paraId="770373A8" w14:textId="77777777" w:rsidR="00394471" w:rsidRPr="00962B3F" w:rsidRDefault="00394471" w:rsidP="00394471">
      <w:pPr>
        <w:pStyle w:val="TH"/>
        <w:rPr>
          <w:noProof/>
        </w:rPr>
      </w:pPr>
      <w:r w:rsidRPr="00962B3F">
        <w:rPr>
          <w:i/>
          <w:noProof/>
        </w:rPr>
        <w:lastRenderedPageBreak/>
        <w:t>RRCResumeRequest</w:t>
      </w:r>
      <w:r w:rsidRPr="00962B3F">
        <w:rPr>
          <w:noProof/>
        </w:rPr>
        <w:t xml:space="preserve"> message</w:t>
      </w:r>
    </w:p>
    <w:p w14:paraId="5A78E180" w14:textId="77777777" w:rsidR="00394471" w:rsidRPr="00962B3F" w:rsidRDefault="00394471" w:rsidP="00962B3F">
      <w:pPr>
        <w:pStyle w:val="PL"/>
        <w:rPr>
          <w:color w:val="808080"/>
        </w:rPr>
      </w:pPr>
      <w:r w:rsidRPr="00962B3F">
        <w:rPr>
          <w:color w:val="808080"/>
        </w:rPr>
        <w:t>-- ASN1START</w:t>
      </w:r>
    </w:p>
    <w:p w14:paraId="6A6FD3DF" w14:textId="77777777" w:rsidR="00394471" w:rsidRPr="00962B3F" w:rsidRDefault="00394471" w:rsidP="00962B3F">
      <w:pPr>
        <w:pStyle w:val="PL"/>
        <w:rPr>
          <w:color w:val="808080"/>
        </w:rPr>
      </w:pPr>
      <w:r w:rsidRPr="00962B3F">
        <w:rPr>
          <w:color w:val="808080"/>
        </w:rPr>
        <w:t>-- TAG-RRCRESUMEREQUEST-START</w:t>
      </w:r>
    </w:p>
    <w:p w14:paraId="5F201330" w14:textId="77777777" w:rsidR="00394471" w:rsidRPr="00962B3F" w:rsidRDefault="00394471" w:rsidP="00962B3F">
      <w:pPr>
        <w:pStyle w:val="PL"/>
      </w:pPr>
    </w:p>
    <w:p w14:paraId="6C8CF7F8" w14:textId="77777777" w:rsidR="00394471" w:rsidRPr="00962B3F" w:rsidRDefault="00394471" w:rsidP="00962B3F">
      <w:pPr>
        <w:pStyle w:val="PL"/>
      </w:pPr>
      <w:r w:rsidRPr="00962B3F">
        <w:t xml:space="preserve">RRCResumeRequest ::=            </w:t>
      </w:r>
      <w:r w:rsidRPr="00962B3F">
        <w:rPr>
          <w:color w:val="993366"/>
        </w:rPr>
        <w:t>SEQUENCE</w:t>
      </w:r>
      <w:r w:rsidRPr="00962B3F">
        <w:t xml:space="preserve"> {</w:t>
      </w:r>
    </w:p>
    <w:p w14:paraId="7711D5A2" w14:textId="77777777" w:rsidR="00394471" w:rsidRPr="00962B3F" w:rsidRDefault="00394471" w:rsidP="00962B3F">
      <w:pPr>
        <w:pStyle w:val="PL"/>
      </w:pPr>
      <w:r w:rsidRPr="00962B3F">
        <w:t xml:space="preserve">        rrcResumeRequest            RRCResumeRequest-IEs</w:t>
      </w:r>
    </w:p>
    <w:p w14:paraId="023DA177" w14:textId="77777777" w:rsidR="00394471" w:rsidRPr="00962B3F" w:rsidRDefault="00394471" w:rsidP="00962B3F">
      <w:pPr>
        <w:pStyle w:val="PL"/>
      </w:pPr>
      <w:r w:rsidRPr="00962B3F">
        <w:t>}</w:t>
      </w:r>
    </w:p>
    <w:p w14:paraId="1167FE37" w14:textId="77777777" w:rsidR="00394471" w:rsidRPr="00962B3F" w:rsidRDefault="00394471" w:rsidP="00962B3F">
      <w:pPr>
        <w:pStyle w:val="PL"/>
      </w:pPr>
    </w:p>
    <w:p w14:paraId="5D904F5C" w14:textId="77777777" w:rsidR="00394471" w:rsidRPr="00962B3F" w:rsidRDefault="00394471" w:rsidP="00962B3F">
      <w:pPr>
        <w:pStyle w:val="PL"/>
      </w:pPr>
      <w:r w:rsidRPr="00962B3F">
        <w:t xml:space="preserve">RRCResumeRequest-IEs ::=        </w:t>
      </w:r>
      <w:r w:rsidRPr="00962B3F">
        <w:rPr>
          <w:color w:val="993366"/>
        </w:rPr>
        <w:t>SEQUENCE</w:t>
      </w:r>
      <w:r w:rsidRPr="00962B3F">
        <w:t xml:space="preserve"> {</w:t>
      </w:r>
    </w:p>
    <w:p w14:paraId="044162EE" w14:textId="77777777" w:rsidR="00394471" w:rsidRPr="00962B3F" w:rsidRDefault="00394471" w:rsidP="00962B3F">
      <w:pPr>
        <w:pStyle w:val="PL"/>
      </w:pPr>
      <w:r w:rsidRPr="00962B3F">
        <w:t xml:space="preserve">    resumeIdentity                  ShortI-RNTI-Value,</w:t>
      </w:r>
    </w:p>
    <w:p w14:paraId="5B7CE427" w14:textId="77777777" w:rsidR="00394471" w:rsidRPr="00962B3F" w:rsidRDefault="00394471" w:rsidP="00962B3F">
      <w:pPr>
        <w:pStyle w:val="PL"/>
      </w:pPr>
      <w:r w:rsidRPr="00962B3F">
        <w:t xml:space="preserve">    resumeMAC-I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6149A600" w14:textId="77777777" w:rsidR="00394471" w:rsidRPr="00962B3F" w:rsidRDefault="00394471" w:rsidP="00962B3F">
      <w:pPr>
        <w:pStyle w:val="PL"/>
      </w:pPr>
      <w:r w:rsidRPr="00962B3F">
        <w:t xml:space="preserve">    resumeCause                     ResumeCause,</w:t>
      </w:r>
    </w:p>
    <w:p w14:paraId="6172352D"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756EDDC1" w14:textId="77777777" w:rsidR="00394471" w:rsidRPr="00962B3F" w:rsidRDefault="00394471" w:rsidP="00962B3F">
      <w:pPr>
        <w:pStyle w:val="PL"/>
      </w:pPr>
      <w:r w:rsidRPr="00962B3F">
        <w:t>}</w:t>
      </w:r>
    </w:p>
    <w:p w14:paraId="393E3039" w14:textId="77777777" w:rsidR="00394471" w:rsidRPr="00962B3F" w:rsidRDefault="00394471" w:rsidP="00962B3F">
      <w:pPr>
        <w:pStyle w:val="PL"/>
      </w:pPr>
    </w:p>
    <w:p w14:paraId="21CCBEF8" w14:textId="77777777" w:rsidR="00394471" w:rsidRPr="00962B3F" w:rsidRDefault="00394471" w:rsidP="00962B3F">
      <w:pPr>
        <w:pStyle w:val="PL"/>
        <w:rPr>
          <w:color w:val="808080"/>
        </w:rPr>
      </w:pPr>
      <w:r w:rsidRPr="00962B3F">
        <w:rPr>
          <w:color w:val="808080"/>
        </w:rPr>
        <w:t>-- TAG-RRCRESUMEREQUEST-STOP</w:t>
      </w:r>
    </w:p>
    <w:p w14:paraId="46C6F5C7" w14:textId="77777777" w:rsidR="00394471" w:rsidRPr="00962B3F" w:rsidRDefault="00394471" w:rsidP="00962B3F">
      <w:pPr>
        <w:pStyle w:val="PL"/>
        <w:rPr>
          <w:color w:val="808080"/>
        </w:rPr>
      </w:pPr>
      <w:r w:rsidRPr="00962B3F">
        <w:rPr>
          <w:color w:val="808080"/>
        </w:rPr>
        <w:t>-- ASN1STOP</w:t>
      </w:r>
    </w:p>
    <w:p w14:paraId="59CFA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962B3F" w:rsidRDefault="00394471" w:rsidP="00964CC4">
            <w:pPr>
              <w:pStyle w:val="TAH"/>
              <w:rPr>
                <w:szCs w:val="22"/>
                <w:lang w:eastAsia="sv-SE"/>
              </w:rPr>
            </w:pPr>
            <w:r w:rsidRPr="00962B3F">
              <w:rPr>
                <w:i/>
                <w:noProof/>
                <w:lang w:eastAsia="en-GB"/>
              </w:rPr>
              <w:t>RRCResumeRequest</w:t>
            </w:r>
            <w:r w:rsidRPr="00962B3F">
              <w:rPr>
                <w:i/>
                <w:szCs w:val="22"/>
                <w:lang w:eastAsia="sv-SE"/>
              </w:rPr>
              <w:t>-IEs</w:t>
            </w:r>
            <w:r w:rsidRPr="00962B3F">
              <w:rPr>
                <w:iCs/>
                <w:noProof/>
                <w:lang w:eastAsia="en-GB"/>
              </w:rPr>
              <w:t xml:space="preserve"> field descriptions</w:t>
            </w:r>
          </w:p>
        </w:tc>
      </w:tr>
      <w:tr w:rsidR="00F747EB" w:rsidRPr="00962B3F"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962B3F" w:rsidRDefault="00394471" w:rsidP="00964CC4">
            <w:pPr>
              <w:pStyle w:val="TAL"/>
              <w:rPr>
                <w:b/>
                <w:i/>
                <w:noProof/>
                <w:lang w:eastAsia="sv-SE"/>
              </w:rPr>
            </w:pPr>
            <w:r w:rsidRPr="00962B3F">
              <w:rPr>
                <w:b/>
                <w:i/>
                <w:noProof/>
                <w:lang w:eastAsia="sv-SE"/>
              </w:rPr>
              <w:t>resumeCause</w:t>
            </w:r>
          </w:p>
          <w:p w14:paraId="6AE95D6E" w14:textId="77777777" w:rsidR="00394471" w:rsidRPr="00962B3F" w:rsidRDefault="00394471" w:rsidP="00964CC4">
            <w:pPr>
              <w:pStyle w:val="TAL"/>
              <w:rPr>
                <w:szCs w:val="22"/>
                <w:lang w:eastAsia="sv-SE"/>
              </w:rPr>
            </w:pPr>
            <w:r w:rsidRPr="00962B3F">
              <w:rPr>
                <w:lang w:eastAsia="sv-SE"/>
              </w:rPr>
              <w:t>Provides the resume cause for the RRC connection resume request as provided by the upper layers or RRC.</w:t>
            </w:r>
            <w:r w:rsidRPr="00962B3F">
              <w:rPr>
                <w:lang w:eastAsia="en-GB"/>
              </w:rPr>
              <w:t xml:space="preserve"> The network is not expected to reject an </w:t>
            </w:r>
            <w:r w:rsidRPr="00962B3F">
              <w:rPr>
                <w:i/>
                <w:lang w:eastAsia="en-GB"/>
              </w:rPr>
              <w:t xml:space="preserve">RRCResumeRequest </w:t>
            </w:r>
            <w:r w:rsidRPr="00962B3F">
              <w:rPr>
                <w:lang w:eastAsia="en-GB"/>
              </w:rPr>
              <w:t>due to unknown cause value being used by the UE.</w:t>
            </w:r>
          </w:p>
        </w:tc>
      </w:tr>
      <w:tr w:rsidR="00F747EB" w:rsidRPr="00962B3F"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962B3F" w:rsidRDefault="00394471" w:rsidP="00964CC4">
            <w:pPr>
              <w:pStyle w:val="TAL"/>
              <w:rPr>
                <w:b/>
                <w:i/>
                <w:noProof/>
                <w:lang w:eastAsia="sv-SE"/>
              </w:rPr>
            </w:pPr>
            <w:r w:rsidRPr="00962B3F">
              <w:rPr>
                <w:b/>
                <w:i/>
                <w:noProof/>
                <w:lang w:eastAsia="sv-SE"/>
              </w:rPr>
              <w:t>resumeIdentity</w:t>
            </w:r>
          </w:p>
          <w:p w14:paraId="2D13341E" w14:textId="77777777" w:rsidR="00394471" w:rsidRPr="00962B3F" w:rsidRDefault="00394471" w:rsidP="00964CC4">
            <w:pPr>
              <w:pStyle w:val="TAL"/>
              <w:rPr>
                <w:noProof/>
                <w:lang w:eastAsia="sv-SE"/>
              </w:rPr>
            </w:pPr>
            <w:r w:rsidRPr="00962B3F">
              <w:rPr>
                <w:lang w:eastAsia="sv-SE"/>
              </w:rPr>
              <w:t xml:space="preserve">UE identity to facilitate UE context retrieval </w:t>
            </w:r>
            <w:r w:rsidRPr="00962B3F">
              <w:rPr>
                <w:noProof/>
                <w:lang w:eastAsia="sv-SE"/>
              </w:rPr>
              <w:t>at gNB.</w:t>
            </w:r>
          </w:p>
        </w:tc>
      </w:tr>
      <w:tr w:rsidR="00394471" w:rsidRPr="00962B3F"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962B3F" w:rsidRDefault="00394471" w:rsidP="00964CC4">
            <w:pPr>
              <w:pStyle w:val="TAL"/>
              <w:rPr>
                <w:b/>
                <w:i/>
                <w:noProof/>
                <w:lang w:eastAsia="sv-SE"/>
              </w:rPr>
            </w:pPr>
            <w:r w:rsidRPr="00962B3F">
              <w:rPr>
                <w:b/>
                <w:i/>
                <w:noProof/>
                <w:lang w:eastAsia="sv-SE"/>
              </w:rPr>
              <w:t>resumeMAC-I</w:t>
            </w:r>
          </w:p>
          <w:p w14:paraId="79463154" w14:textId="77777777" w:rsidR="00394471" w:rsidRPr="00962B3F" w:rsidRDefault="00394471" w:rsidP="00964CC4">
            <w:pPr>
              <w:pStyle w:val="TAL"/>
              <w:rPr>
                <w:iCs/>
                <w:lang w:eastAsia="sv-SE"/>
              </w:rPr>
            </w:pPr>
            <w:r w:rsidRPr="00962B3F">
              <w:rPr>
                <w:noProof/>
                <w:lang w:eastAsia="zh-TW"/>
              </w:rPr>
              <w:t xml:space="preserve">Authentication token </w:t>
            </w:r>
            <w:r w:rsidRPr="00962B3F">
              <w:rPr>
                <w:lang w:eastAsia="sv-SE"/>
              </w:rPr>
              <w:t>to facilitate UE authentication at gNB. The 16 least significant bits of the MAC-I calculated using the AS security configuration as specified in 5.3.13.3.</w:t>
            </w:r>
          </w:p>
        </w:tc>
      </w:tr>
    </w:tbl>
    <w:p w14:paraId="55B161AA" w14:textId="77777777" w:rsidR="00394471" w:rsidRPr="00962B3F" w:rsidRDefault="00394471" w:rsidP="00394471"/>
    <w:p w14:paraId="10FCAA9A" w14:textId="77777777" w:rsidR="00394471" w:rsidRPr="00962B3F" w:rsidRDefault="00394471" w:rsidP="00394471">
      <w:pPr>
        <w:pStyle w:val="Heading4"/>
      </w:pPr>
      <w:bookmarkStart w:id="398" w:name="_Toc60777115"/>
      <w:bookmarkStart w:id="399" w:name="_Toc100929992"/>
      <w:r w:rsidRPr="00962B3F">
        <w:t>–</w:t>
      </w:r>
      <w:r w:rsidRPr="00962B3F">
        <w:tab/>
      </w:r>
      <w:r w:rsidRPr="00962B3F">
        <w:rPr>
          <w:i/>
          <w:noProof/>
        </w:rPr>
        <w:t>RRCResumeRequest1</w:t>
      </w:r>
      <w:bookmarkEnd w:id="398"/>
      <w:bookmarkEnd w:id="399"/>
    </w:p>
    <w:p w14:paraId="48298261" w14:textId="77777777" w:rsidR="00394471" w:rsidRPr="00962B3F" w:rsidRDefault="00394471" w:rsidP="00394471">
      <w:r w:rsidRPr="00962B3F">
        <w:t xml:space="preserve">The </w:t>
      </w:r>
      <w:r w:rsidRPr="00962B3F">
        <w:rPr>
          <w:i/>
          <w:noProof/>
        </w:rPr>
        <w:t>RRCResumeRequest1</w:t>
      </w:r>
      <w:r w:rsidRPr="00962B3F">
        <w:rPr>
          <w:noProof/>
        </w:rPr>
        <w:t xml:space="preserve"> </w:t>
      </w:r>
      <w:r w:rsidRPr="00962B3F">
        <w:t>message is used to request the resumption of a suspended RRC connection or perform an RNA update.</w:t>
      </w:r>
    </w:p>
    <w:p w14:paraId="7B7B920F" w14:textId="77777777" w:rsidR="00394471" w:rsidRPr="00962B3F" w:rsidRDefault="00394471" w:rsidP="00394471">
      <w:pPr>
        <w:pStyle w:val="B1"/>
      </w:pPr>
      <w:r w:rsidRPr="00962B3F">
        <w:t>Signalling radio bearer: SRB0</w:t>
      </w:r>
    </w:p>
    <w:p w14:paraId="4E9F4CF3" w14:textId="77777777" w:rsidR="00394471" w:rsidRPr="00962B3F" w:rsidRDefault="00394471" w:rsidP="00394471">
      <w:pPr>
        <w:pStyle w:val="B1"/>
      </w:pPr>
      <w:r w:rsidRPr="00962B3F">
        <w:t>RLC-SAP: TM</w:t>
      </w:r>
    </w:p>
    <w:p w14:paraId="5057D7B9" w14:textId="77777777" w:rsidR="00394471" w:rsidRPr="00962B3F" w:rsidRDefault="00394471" w:rsidP="00394471">
      <w:pPr>
        <w:pStyle w:val="B1"/>
      </w:pPr>
      <w:r w:rsidRPr="00962B3F">
        <w:t>Logical channel: CCCH1</w:t>
      </w:r>
    </w:p>
    <w:p w14:paraId="54FBBF0E" w14:textId="77777777" w:rsidR="00394471" w:rsidRPr="00962B3F" w:rsidRDefault="00394471" w:rsidP="00394471">
      <w:pPr>
        <w:pStyle w:val="B1"/>
      </w:pPr>
      <w:r w:rsidRPr="00962B3F">
        <w:t>Direction: UE to Network</w:t>
      </w:r>
    </w:p>
    <w:p w14:paraId="58DD56AC" w14:textId="77777777" w:rsidR="00394471" w:rsidRPr="00962B3F" w:rsidRDefault="00394471" w:rsidP="00394471">
      <w:pPr>
        <w:pStyle w:val="TH"/>
        <w:rPr>
          <w:noProof/>
        </w:rPr>
      </w:pPr>
      <w:r w:rsidRPr="00962B3F">
        <w:rPr>
          <w:i/>
          <w:noProof/>
        </w:rPr>
        <w:t>RRCResumeRequest1</w:t>
      </w:r>
      <w:r w:rsidRPr="00962B3F">
        <w:rPr>
          <w:noProof/>
        </w:rPr>
        <w:t xml:space="preserve"> message</w:t>
      </w:r>
    </w:p>
    <w:p w14:paraId="3E52F57A" w14:textId="77777777" w:rsidR="00394471" w:rsidRPr="00962B3F" w:rsidRDefault="00394471" w:rsidP="00962B3F">
      <w:pPr>
        <w:pStyle w:val="PL"/>
        <w:rPr>
          <w:color w:val="808080"/>
        </w:rPr>
      </w:pPr>
      <w:r w:rsidRPr="00962B3F">
        <w:rPr>
          <w:color w:val="808080"/>
        </w:rPr>
        <w:t>-- ASN1START</w:t>
      </w:r>
    </w:p>
    <w:p w14:paraId="0FA01FDE" w14:textId="77777777" w:rsidR="00394471" w:rsidRPr="00962B3F" w:rsidRDefault="00394471" w:rsidP="00962B3F">
      <w:pPr>
        <w:pStyle w:val="PL"/>
        <w:rPr>
          <w:color w:val="808080"/>
        </w:rPr>
      </w:pPr>
      <w:r w:rsidRPr="00962B3F">
        <w:rPr>
          <w:color w:val="808080"/>
        </w:rPr>
        <w:t>-- TAG-RRCRESUMEREQUEST1-START</w:t>
      </w:r>
    </w:p>
    <w:p w14:paraId="0CF33343" w14:textId="77777777" w:rsidR="00394471" w:rsidRPr="00962B3F" w:rsidRDefault="00394471" w:rsidP="00962B3F">
      <w:pPr>
        <w:pStyle w:val="PL"/>
      </w:pPr>
    </w:p>
    <w:p w14:paraId="690239E0" w14:textId="77777777" w:rsidR="00394471" w:rsidRPr="00962B3F" w:rsidRDefault="00394471" w:rsidP="00962B3F">
      <w:pPr>
        <w:pStyle w:val="PL"/>
      </w:pPr>
      <w:r w:rsidRPr="00962B3F">
        <w:t xml:space="preserve">RRCResumeRequest1 ::=         </w:t>
      </w:r>
      <w:r w:rsidRPr="00962B3F">
        <w:rPr>
          <w:color w:val="993366"/>
        </w:rPr>
        <w:t>SEQUENCE</w:t>
      </w:r>
      <w:r w:rsidRPr="00962B3F">
        <w:t xml:space="preserve"> {</w:t>
      </w:r>
    </w:p>
    <w:p w14:paraId="15732A7B" w14:textId="77777777" w:rsidR="00394471" w:rsidRPr="00962B3F" w:rsidRDefault="00394471" w:rsidP="00962B3F">
      <w:pPr>
        <w:pStyle w:val="PL"/>
      </w:pPr>
      <w:r w:rsidRPr="00962B3F">
        <w:lastRenderedPageBreak/>
        <w:t xml:space="preserve">       rrcResumeRequest1          RRCResumeRequest1-IEs</w:t>
      </w:r>
    </w:p>
    <w:p w14:paraId="7E317DEE" w14:textId="77777777" w:rsidR="00394471" w:rsidRPr="00962B3F" w:rsidRDefault="00394471" w:rsidP="00962B3F">
      <w:pPr>
        <w:pStyle w:val="PL"/>
      </w:pPr>
      <w:r w:rsidRPr="00962B3F">
        <w:t>}</w:t>
      </w:r>
    </w:p>
    <w:p w14:paraId="4BB91E14" w14:textId="77777777" w:rsidR="00394471" w:rsidRPr="00962B3F" w:rsidRDefault="00394471" w:rsidP="00962B3F">
      <w:pPr>
        <w:pStyle w:val="PL"/>
      </w:pPr>
    </w:p>
    <w:p w14:paraId="17C3C09B" w14:textId="77777777" w:rsidR="00394471" w:rsidRPr="00962B3F" w:rsidRDefault="00394471" w:rsidP="00962B3F">
      <w:pPr>
        <w:pStyle w:val="PL"/>
      </w:pPr>
      <w:r w:rsidRPr="00962B3F">
        <w:t xml:space="preserve">RRCResumeRequest1-IEs ::=    </w:t>
      </w:r>
      <w:r w:rsidRPr="00962B3F">
        <w:rPr>
          <w:color w:val="993366"/>
        </w:rPr>
        <w:t>SEQUENCE</w:t>
      </w:r>
      <w:r w:rsidRPr="00962B3F">
        <w:t xml:space="preserve"> {</w:t>
      </w:r>
    </w:p>
    <w:p w14:paraId="4BC0BDE5" w14:textId="77777777" w:rsidR="00394471" w:rsidRPr="00962B3F" w:rsidRDefault="00394471" w:rsidP="00962B3F">
      <w:pPr>
        <w:pStyle w:val="PL"/>
      </w:pPr>
      <w:r w:rsidRPr="00962B3F">
        <w:t xml:space="preserve">    resumeIdentity               I-RNTI-Value,</w:t>
      </w:r>
    </w:p>
    <w:p w14:paraId="3C41CDE3" w14:textId="77777777" w:rsidR="00394471" w:rsidRPr="00962B3F" w:rsidRDefault="00394471" w:rsidP="00962B3F">
      <w:pPr>
        <w:pStyle w:val="PL"/>
      </w:pPr>
      <w:r w:rsidRPr="00962B3F">
        <w:t xml:space="preserve">    resumeMAC-I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384532F" w14:textId="77777777" w:rsidR="00394471" w:rsidRPr="00962B3F" w:rsidRDefault="00394471" w:rsidP="00962B3F">
      <w:pPr>
        <w:pStyle w:val="PL"/>
      </w:pPr>
      <w:r w:rsidRPr="00962B3F">
        <w:t xml:space="preserve">    resumeCause                  ResumeCause,</w:t>
      </w:r>
    </w:p>
    <w:p w14:paraId="4678041F"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0542EF22" w14:textId="77777777" w:rsidR="00394471" w:rsidRPr="00962B3F" w:rsidRDefault="00394471" w:rsidP="00962B3F">
      <w:pPr>
        <w:pStyle w:val="PL"/>
      </w:pPr>
      <w:r w:rsidRPr="00962B3F">
        <w:t>}</w:t>
      </w:r>
    </w:p>
    <w:p w14:paraId="73DCA4F8" w14:textId="77777777" w:rsidR="00394471" w:rsidRPr="00962B3F" w:rsidRDefault="00394471" w:rsidP="00962B3F">
      <w:pPr>
        <w:pStyle w:val="PL"/>
      </w:pPr>
    </w:p>
    <w:p w14:paraId="72B1B214" w14:textId="77777777" w:rsidR="00394471" w:rsidRPr="00962B3F" w:rsidRDefault="00394471" w:rsidP="00962B3F">
      <w:pPr>
        <w:pStyle w:val="PL"/>
        <w:rPr>
          <w:color w:val="808080"/>
        </w:rPr>
      </w:pPr>
      <w:r w:rsidRPr="00962B3F">
        <w:rPr>
          <w:color w:val="808080"/>
        </w:rPr>
        <w:t>-- TAG-RRCRESUMEREQUEST1-STOP</w:t>
      </w:r>
    </w:p>
    <w:p w14:paraId="2609B05D" w14:textId="77777777" w:rsidR="00394471" w:rsidRPr="00962B3F" w:rsidRDefault="00394471" w:rsidP="00962B3F">
      <w:pPr>
        <w:pStyle w:val="PL"/>
        <w:rPr>
          <w:color w:val="808080"/>
        </w:rPr>
      </w:pPr>
      <w:r w:rsidRPr="00962B3F">
        <w:rPr>
          <w:color w:val="808080"/>
        </w:rPr>
        <w:t>-- ASN1STOP</w:t>
      </w:r>
    </w:p>
    <w:p w14:paraId="5CBFA67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962B3F" w:rsidRDefault="00394471" w:rsidP="00964CC4">
            <w:pPr>
              <w:pStyle w:val="TAH"/>
              <w:rPr>
                <w:szCs w:val="22"/>
                <w:lang w:eastAsia="sv-SE"/>
              </w:rPr>
            </w:pPr>
            <w:r w:rsidRPr="00962B3F">
              <w:rPr>
                <w:i/>
                <w:szCs w:val="22"/>
                <w:lang w:eastAsia="sv-SE"/>
              </w:rPr>
              <w:t xml:space="preserve">RRCResumeRequest1-IEs </w:t>
            </w:r>
            <w:r w:rsidRPr="00962B3F">
              <w:rPr>
                <w:szCs w:val="22"/>
                <w:lang w:eastAsia="sv-SE"/>
              </w:rPr>
              <w:t>field descriptions</w:t>
            </w:r>
          </w:p>
        </w:tc>
      </w:tr>
      <w:tr w:rsidR="00F747EB" w:rsidRPr="00962B3F"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962B3F" w:rsidRDefault="00394471" w:rsidP="00964CC4">
            <w:pPr>
              <w:pStyle w:val="TAL"/>
              <w:rPr>
                <w:szCs w:val="22"/>
                <w:lang w:eastAsia="sv-SE"/>
              </w:rPr>
            </w:pPr>
            <w:r w:rsidRPr="00962B3F">
              <w:rPr>
                <w:b/>
                <w:i/>
                <w:szCs w:val="22"/>
                <w:lang w:eastAsia="sv-SE"/>
              </w:rPr>
              <w:t>resumeCause</w:t>
            </w:r>
          </w:p>
          <w:p w14:paraId="5FB2DBDC" w14:textId="77777777" w:rsidR="00394471" w:rsidRPr="00962B3F" w:rsidRDefault="00394471" w:rsidP="00964CC4">
            <w:pPr>
              <w:pStyle w:val="TAL"/>
              <w:rPr>
                <w:szCs w:val="22"/>
                <w:lang w:eastAsia="sv-SE"/>
              </w:rPr>
            </w:pPr>
            <w:r w:rsidRPr="00962B3F">
              <w:rPr>
                <w:szCs w:val="22"/>
                <w:lang w:eastAsia="sv-SE"/>
              </w:rPr>
              <w:t xml:space="preserve">Provides the resume cause for the </w:t>
            </w:r>
            <w:r w:rsidRPr="00962B3F">
              <w:rPr>
                <w:i/>
                <w:szCs w:val="22"/>
                <w:lang w:eastAsia="sv-SE"/>
              </w:rPr>
              <w:t>RRCResumeRequest1</w:t>
            </w:r>
            <w:r w:rsidRPr="00962B3F">
              <w:rPr>
                <w:szCs w:val="22"/>
                <w:lang w:eastAsia="sv-SE"/>
              </w:rPr>
              <w:t xml:space="preserve"> as provided by the upper layers or RRC. A gNB is not expected to reject an </w:t>
            </w:r>
            <w:r w:rsidRPr="00962B3F">
              <w:rPr>
                <w:i/>
                <w:szCs w:val="22"/>
                <w:lang w:eastAsia="sv-SE"/>
              </w:rPr>
              <w:t>RRCResumeRequest1</w:t>
            </w:r>
            <w:r w:rsidRPr="00962B3F">
              <w:rPr>
                <w:szCs w:val="22"/>
                <w:lang w:eastAsia="sv-SE"/>
              </w:rPr>
              <w:t xml:space="preserve"> due to unknown cause value being used by the UE.</w:t>
            </w:r>
          </w:p>
        </w:tc>
      </w:tr>
      <w:tr w:rsidR="00F747EB" w:rsidRPr="00962B3F"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962B3F" w:rsidRDefault="00394471" w:rsidP="00964CC4">
            <w:pPr>
              <w:pStyle w:val="TAL"/>
              <w:rPr>
                <w:szCs w:val="22"/>
                <w:lang w:eastAsia="sv-SE"/>
              </w:rPr>
            </w:pPr>
            <w:r w:rsidRPr="00962B3F">
              <w:rPr>
                <w:b/>
                <w:i/>
                <w:szCs w:val="22"/>
                <w:lang w:eastAsia="sv-SE"/>
              </w:rPr>
              <w:t>resumeIdentity</w:t>
            </w:r>
          </w:p>
          <w:p w14:paraId="0045DB4C" w14:textId="77777777" w:rsidR="00394471" w:rsidRPr="00962B3F" w:rsidRDefault="00394471" w:rsidP="00964CC4">
            <w:pPr>
              <w:pStyle w:val="TAL"/>
              <w:rPr>
                <w:szCs w:val="22"/>
                <w:lang w:eastAsia="sv-SE"/>
              </w:rPr>
            </w:pPr>
            <w:r w:rsidRPr="00962B3F">
              <w:rPr>
                <w:szCs w:val="22"/>
                <w:lang w:eastAsia="sv-SE"/>
              </w:rPr>
              <w:t>UE identity to facilitate UE context retrieval at gNB.</w:t>
            </w:r>
          </w:p>
        </w:tc>
      </w:tr>
      <w:tr w:rsidR="00394471" w:rsidRPr="00962B3F"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962B3F" w:rsidRDefault="00394471" w:rsidP="00964CC4">
            <w:pPr>
              <w:pStyle w:val="TAL"/>
              <w:rPr>
                <w:szCs w:val="22"/>
                <w:lang w:eastAsia="sv-SE"/>
              </w:rPr>
            </w:pPr>
            <w:r w:rsidRPr="00962B3F">
              <w:rPr>
                <w:b/>
                <w:i/>
                <w:szCs w:val="22"/>
                <w:lang w:eastAsia="sv-SE"/>
              </w:rPr>
              <w:t>resumeMAC-I</w:t>
            </w:r>
          </w:p>
          <w:p w14:paraId="4B6CAA76" w14:textId="77777777" w:rsidR="00394471" w:rsidRPr="00962B3F" w:rsidRDefault="00394471" w:rsidP="00964CC4">
            <w:pPr>
              <w:pStyle w:val="TAL"/>
              <w:rPr>
                <w:szCs w:val="22"/>
                <w:lang w:eastAsia="sv-SE"/>
              </w:rPr>
            </w:pPr>
            <w:r w:rsidRPr="00962B3F">
              <w:rPr>
                <w:szCs w:val="22"/>
                <w:lang w:eastAsia="sv-SE"/>
              </w:rPr>
              <w:t xml:space="preserve">Authentication token to facilitate UE authentication at gNB. The 16 least significant bits of the MAC-I calculated using the </w:t>
            </w:r>
            <w:r w:rsidRPr="00962B3F">
              <w:rPr>
                <w:lang w:eastAsia="sv-SE"/>
              </w:rPr>
              <w:t xml:space="preserve">AS </w:t>
            </w:r>
            <w:r w:rsidRPr="00962B3F">
              <w:rPr>
                <w:szCs w:val="22"/>
                <w:lang w:eastAsia="sv-SE"/>
              </w:rPr>
              <w:t>security configuration as specified in 5.3.13.3.</w:t>
            </w:r>
          </w:p>
        </w:tc>
      </w:tr>
    </w:tbl>
    <w:p w14:paraId="432F0B5A" w14:textId="77777777" w:rsidR="00394471" w:rsidRPr="00962B3F" w:rsidRDefault="00394471" w:rsidP="00394471"/>
    <w:p w14:paraId="7ED35036" w14:textId="77777777" w:rsidR="00394471" w:rsidRPr="00962B3F" w:rsidRDefault="00394471" w:rsidP="00394471">
      <w:pPr>
        <w:pStyle w:val="Heading4"/>
      </w:pPr>
      <w:bookmarkStart w:id="400" w:name="_Toc60777116"/>
      <w:bookmarkStart w:id="401" w:name="_Toc100929993"/>
      <w:r w:rsidRPr="00962B3F">
        <w:t>–</w:t>
      </w:r>
      <w:r w:rsidRPr="00962B3F">
        <w:tab/>
      </w:r>
      <w:r w:rsidRPr="00962B3F">
        <w:rPr>
          <w:i/>
          <w:noProof/>
        </w:rPr>
        <w:t>RRCSetup</w:t>
      </w:r>
      <w:bookmarkEnd w:id="400"/>
      <w:bookmarkEnd w:id="401"/>
    </w:p>
    <w:p w14:paraId="0BB923A1" w14:textId="77777777" w:rsidR="00394471" w:rsidRPr="00962B3F" w:rsidRDefault="00394471" w:rsidP="00394471">
      <w:r w:rsidRPr="00962B3F">
        <w:t xml:space="preserve">The </w:t>
      </w:r>
      <w:r w:rsidRPr="00962B3F">
        <w:rPr>
          <w:i/>
          <w:noProof/>
        </w:rPr>
        <w:t>RRCSetup</w:t>
      </w:r>
      <w:r w:rsidRPr="00962B3F">
        <w:t xml:space="preserve"> message is used to establish SRB1.</w:t>
      </w:r>
    </w:p>
    <w:p w14:paraId="58987C47" w14:textId="77777777" w:rsidR="00394471" w:rsidRPr="00962B3F" w:rsidRDefault="00394471" w:rsidP="00394471">
      <w:pPr>
        <w:pStyle w:val="B1"/>
      </w:pPr>
      <w:r w:rsidRPr="00962B3F">
        <w:t>Signalling radio bearer: SRB0</w:t>
      </w:r>
    </w:p>
    <w:p w14:paraId="6CE490BF" w14:textId="77777777" w:rsidR="00394471" w:rsidRPr="00962B3F" w:rsidRDefault="00394471" w:rsidP="00394471">
      <w:pPr>
        <w:pStyle w:val="B1"/>
      </w:pPr>
      <w:r w:rsidRPr="00962B3F">
        <w:t>RLC-SAP: TM</w:t>
      </w:r>
    </w:p>
    <w:p w14:paraId="1791F13E" w14:textId="77777777" w:rsidR="00394471" w:rsidRPr="00962B3F" w:rsidRDefault="00394471" w:rsidP="00394471">
      <w:pPr>
        <w:pStyle w:val="B1"/>
      </w:pPr>
      <w:r w:rsidRPr="00962B3F">
        <w:t>Logical channel: CCCH</w:t>
      </w:r>
    </w:p>
    <w:p w14:paraId="54E082C2" w14:textId="77777777" w:rsidR="00394471" w:rsidRPr="00962B3F" w:rsidRDefault="00394471" w:rsidP="00394471">
      <w:pPr>
        <w:pStyle w:val="B1"/>
      </w:pPr>
      <w:r w:rsidRPr="00962B3F">
        <w:t>Direction: Network to UE</w:t>
      </w:r>
    </w:p>
    <w:p w14:paraId="44051EE6" w14:textId="77777777" w:rsidR="00394471" w:rsidRPr="00962B3F" w:rsidRDefault="00394471" w:rsidP="00394471">
      <w:pPr>
        <w:pStyle w:val="TH"/>
      </w:pPr>
      <w:r w:rsidRPr="00962B3F">
        <w:rPr>
          <w:i/>
          <w:noProof/>
        </w:rPr>
        <w:t>RRCSetup</w:t>
      </w:r>
      <w:r w:rsidRPr="00962B3F">
        <w:rPr>
          <w:noProof/>
        </w:rPr>
        <w:t xml:space="preserve"> message</w:t>
      </w:r>
    </w:p>
    <w:p w14:paraId="137F2FE7" w14:textId="77777777" w:rsidR="00394471" w:rsidRPr="00962B3F" w:rsidRDefault="00394471" w:rsidP="00962B3F">
      <w:pPr>
        <w:pStyle w:val="PL"/>
        <w:rPr>
          <w:color w:val="808080"/>
        </w:rPr>
      </w:pPr>
      <w:r w:rsidRPr="00962B3F">
        <w:rPr>
          <w:color w:val="808080"/>
        </w:rPr>
        <w:t>-- ASN1START</w:t>
      </w:r>
    </w:p>
    <w:p w14:paraId="115D7C4D" w14:textId="77777777" w:rsidR="00394471" w:rsidRPr="00962B3F" w:rsidRDefault="00394471" w:rsidP="00962B3F">
      <w:pPr>
        <w:pStyle w:val="PL"/>
        <w:rPr>
          <w:color w:val="808080"/>
        </w:rPr>
      </w:pPr>
      <w:r w:rsidRPr="00962B3F">
        <w:rPr>
          <w:color w:val="808080"/>
        </w:rPr>
        <w:t>-- TAG-RRCSETUP-START</w:t>
      </w:r>
    </w:p>
    <w:p w14:paraId="4A763F1C" w14:textId="77777777" w:rsidR="00394471" w:rsidRPr="00962B3F" w:rsidRDefault="00394471" w:rsidP="00962B3F">
      <w:pPr>
        <w:pStyle w:val="PL"/>
      </w:pPr>
    </w:p>
    <w:p w14:paraId="355FE44C" w14:textId="77777777" w:rsidR="00394471" w:rsidRPr="00962B3F" w:rsidRDefault="00394471" w:rsidP="00962B3F">
      <w:pPr>
        <w:pStyle w:val="PL"/>
      </w:pPr>
      <w:r w:rsidRPr="00962B3F">
        <w:t xml:space="preserve">RRCSetup ::=                        </w:t>
      </w:r>
      <w:r w:rsidRPr="00962B3F">
        <w:rPr>
          <w:color w:val="993366"/>
        </w:rPr>
        <w:t>SEQUENCE</w:t>
      </w:r>
      <w:r w:rsidRPr="00962B3F">
        <w:t xml:space="preserve"> {</w:t>
      </w:r>
    </w:p>
    <w:p w14:paraId="3AC60A42" w14:textId="77777777" w:rsidR="00394471" w:rsidRPr="00962B3F" w:rsidRDefault="00394471" w:rsidP="00962B3F">
      <w:pPr>
        <w:pStyle w:val="PL"/>
      </w:pPr>
      <w:r w:rsidRPr="00962B3F">
        <w:t xml:space="preserve">    rrc-TransactionIdentifier           RRC-TransactionIdentifier,</w:t>
      </w:r>
    </w:p>
    <w:p w14:paraId="5A8446DD"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F9F71AA" w14:textId="77777777" w:rsidR="00394471" w:rsidRPr="00962B3F" w:rsidRDefault="00394471" w:rsidP="00962B3F">
      <w:pPr>
        <w:pStyle w:val="PL"/>
      </w:pPr>
      <w:r w:rsidRPr="00962B3F">
        <w:t xml:space="preserve">        rrcSetup                            RRCSetup-IEs,</w:t>
      </w:r>
    </w:p>
    <w:p w14:paraId="42D8576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09D0F2A" w14:textId="77777777" w:rsidR="00394471" w:rsidRPr="00962B3F" w:rsidRDefault="00394471" w:rsidP="00962B3F">
      <w:pPr>
        <w:pStyle w:val="PL"/>
      </w:pPr>
      <w:r w:rsidRPr="00962B3F">
        <w:t xml:space="preserve">    }</w:t>
      </w:r>
    </w:p>
    <w:p w14:paraId="245B7974" w14:textId="77777777" w:rsidR="00394471" w:rsidRPr="00962B3F" w:rsidRDefault="00394471" w:rsidP="00962B3F">
      <w:pPr>
        <w:pStyle w:val="PL"/>
      </w:pPr>
      <w:r w:rsidRPr="00962B3F">
        <w:t>}</w:t>
      </w:r>
    </w:p>
    <w:p w14:paraId="644F1DA6" w14:textId="77777777" w:rsidR="00394471" w:rsidRPr="00962B3F" w:rsidRDefault="00394471" w:rsidP="00962B3F">
      <w:pPr>
        <w:pStyle w:val="PL"/>
      </w:pPr>
    </w:p>
    <w:p w14:paraId="4A314BB9" w14:textId="77777777" w:rsidR="00394471" w:rsidRPr="00962B3F" w:rsidRDefault="00394471" w:rsidP="00962B3F">
      <w:pPr>
        <w:pStyle w:val="PL"/>
      </w:pPr>
      <w:r w:rsidRPr="00962B3F">
        <w:t xml:space="preserve">RRCSetup-IEs ::=                    </w:t>
      </w:r>
      <w:r w:rsidRPr="00962B3F">
        <w:rPr>
          <w:color w:val="993366"/>
        </w:rPr>
        <w:t>SEQUENCE</w:t>
      </w:r>
      <w:r w:rsidRPr="00962B3F">
        <w:t xml:space="preserve"> {</w:t>
      </w:r>
    </w:p>
    <w:p w14:paraId="6032D544" w14:textId="77777777" w:rsidR="00394471" w:rsidRPr="00962B3F" w:rsidRDefault="00394471" w:rsidP="00962B3F">
      <w:pPr>
        <w:pStyle w:val="PL"/>
      </w:pPr>
      <w:r w:rsidRPr="00962B3F">
        <w:t xml:space="preserve">    radioBearerConfig                   RadioBearerConfig,</w:t>
      </w:r>
    </w:p>
    <w:p w14:paraId="192C8279" w14:textId="77777777" w:rsidR="00394471" w:rsidRPr="00962B3F" w:rsidRDefault="00394471" w:rsidP="00962B3F">
      <w:pPr>
        <w:pStyle w:val="PL"/>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w:t>
      </w:r>
    </w:p>
    <w:p w14:paraId="5B961D9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8FA2E8E" w14:textId="597FBA7B" w:rsidR="00394471" w:rsidRPr="00962B3F" w:rsidRDefault="00394471" w:rsidP="00962B3F">
      <w:pPr>
        <w:pStyle w:val="PL"/>
      </w:pPr>
      <w:r w:rsidRPr="00962B3F">
        <w:t xml:space="preserve">    nonCriticalExtension                </w:t>
      </w:r>
      <w:r w:rsidR="00FB7455" w:rsidRPr="00962B3F">
        <w:t>RRCSetup-v1700-IEs</w:t>
      </w:r>
      <w:r w:rsidRPr="00962B3F">
        <w:t xml:space="preserve">                                                      </w:t>
      </w:r>
      <w:r w:rsidRPr="00962B3F">
        <w:rPr>
          <w:color w:val="993366"/>
        </w:rPr>
        <w:t>OPTIONAL</w:t>
      </w:r>
    </w:p>
    <w:p w14:paraId="20D8CB5D" w14:textId="77777777" w:rsidR="00394471" w:rsidRPr="00962B3F" w:rsidRDefault="00394471" w:rsidP="00962B3F">
      <w:pPr>
        <w:pStyle w:val="PL"/>
      </w:pPr>
      <w:r w:rsidRPr="00962B3F">
        <w:t>}</w:t>
      </w:r>
    </w:p>
    <w:p w14:paraId="69026C8F" w14:textId="77777777" w:rsidR="00FB7455" w:rsidRPr="00962B3F" w:rsidRDefault="00FB7455" w:rsidP="00962B3F">
      <w:pPr>
        <w:pStyle w:val="PL"/>
      </w:pPr>
    </w:p>
    <w:p w14:paraId="1D0BAC1A" w14:textId="53EDE0D9" w:rsidR="00FB7455" w:rsidRPr="00962B3F" w:rsidRDefault="00FB7455" w:rsidP="00962B3F">
      <w:pPr>
        <w:pStyle w:val="PL"/>
      </w:pPr>
      <w:r w:rsidRPr="00962B3F">
        <w:t>RRCSetup-v17</w:t>
      </w:r>
      <w:r w:rsidR="00D6273A" w:rsidRPr="00962B3F">
        <w:t>00</w:t>
      </w:r>
      <w:r w:rsidRPr="00962B3F">
        <w:t xml:space="preserve">-IEs ::=              </w:t>
      </w:r>
      <w:r w:rsidRPr="00962B3F">
        <w:rPr>
          <w:color w:val="993366"/>
        </w:rPr>
        <w:t>SEQUENCE</w:t>
      </w:r>
      <w:r w:rsidRPr="00962B3F">
        <w:t xml:space="preserve"> {</w:t>
      </w:r>
    </w:p>
    <w:p w14:paraId="63D6287A" w14:textId="280B815A" w:rsidR="00FB7455" w:rsidRPr="00962B3F" w:rsidRDefault="00FB7455" w:rsidP="00962B3F">
      <w:pPr>
        <w:pStyle w:val="PL"/>
        <w:rPr>
          <w:color w:val="808080"/>
        </w:rPr>
      </w:pPr>
      <w:r w:rsidRPr="00962B3F">
        <w:t xml:space="preserve">    sl-ConfigDedicatedNR-r17            SL-ConfigDedicatedNR-r16                           </w:t>
      </w:r>
      <w:r w:rsidRPr="00962B3F">
        <w:rPr>
          <w:color w:val="993366"/>
        </w:rPr>
        <w:t>OPTIONAL</w:t>
      </w:r>
      <w:r w:rsidRPr="00962B3F">
        <w:t xml:space="preserve">, </w:t>
      </w:r>
      <w:r w:rsidRPr="00962B3F">
        <w:rPr>
          <w:color w:val="808080"/>
        </w:rPr>
        <w:t>-- Cond L2RemoteUE</w:t>
      </w:r>
    </w:p>
    <w:p w14:paraId="29DBB1A7" w14:textId="06DF53D8" w:rsidR="00FB7455" w:rsidRPr="00962B3F" w:rsidRDefault="00FB7455" w:rsidP="00962B3F">
      <w:pPr>
        <w:pStyle w:val="PL"/>
        <w:rPr>
          <w:color w:val="808080"/>
        </w:rPr>
      </w:pPr>
      <w:r w:rsidRPr="00962B3F">
        <w:t xml:space="preserve">    sl-L2RemoteUE</w:t>
      </w:r>
      <w:r w:rsidR="00497492" w:rsidRPr="00962B3F">
        <w:t>-</w:t>
      </w:r>
      <w:r w:rsidRPr="00962B3F">
        <w:t>Config-r17            SL-L2RemoteUE</w:t>
      </w:r>
      <w:r w:rsidR="00497492" w:rsidRPr="00962B3F">
        <w:t>-</w:t>
      </w:r>
      <w:r w:rsidRPr="00962B3F">
        <w:t xml:space="preserve">Config-r17                           </w:t>
      </w:r>
      <w:r w:rsidRPr="00962B3F">
        <w:rPr>
          <w:color w:val="993366"/>
        </w:rPr>
        <w:t>OPTIONAL</w:t>
      </w:r>
      <w:r w:rsidRPr="00962B3F">
        <w:t xml:space="preserve">, </w:t>
      </w:r>
      <w:r w:rsidRPr="00962B3F">
        <w:rPr>
          <w:color w:val="808080"/>
        </w:rPr>
        <w:t>-- Cond L2RemoteUE</w:t>
      </w:r>
    </w:p>
    <w:p w14:paraId="6C3B2BA2" w14:textId="40A026D0" w:rsidR="00FB7455" w:rsidRPr="00962B3F" w:rsidRDefault="00FB745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7FE7717" w14:textId="7C05C52A" w:rsidR="00394471" w:rsidRPr="00962B3F" w:rsidRDefault="00FB7455" w:rsidP="00962B3F">
      <w:pPr>
        <w:pStyle w:val="PL"/>
      </w:pPr>
      <w:r w:rsidRPr="00962B3F">
        <w:t>}</w:t>
      </w:r>
    </w:p>
    <w:p w14:paraId="0469E4A2" w14:textId="77777777" w:rsidR="00FB7455" w:rsidRPr="00962B3F" w:rsidRDefault="00FB7455" w:rsidP="00962B3F">
      <w:pPr>
        <w:pStyle w:val="PL"/>
      </w:pPr>
    </w:p>
    <w:p w14:paraId="382B920F" w14:textId="77777777" w:rsidR="00394471" w:rsidRPr="00962B3F" w:rsidRDefault="00394471" w:rsidP="00962B3F">
      <w:pPr>
        <w:pStyle w:val="PL"/>
        <w:rPr>
          <w:color w:val="808080"/>
        </w:rPr>
      </w:pPr>
      <w:r w:rsidRPr="00962B3F">
        <w:rPr>
          <w:color w:val="808080"/>
        </w:rPr>
        <w:t>-- TAG-RRCSETUP-STOP</w:t>
      </w:r>
    </w:p>
    <w:p w14:paraId="7A8F2815" w14:textId="77777777" w:rsidR="00394471" w:rsidRPr="00962B3F" w:rsidRDefault="00394471" w:rsidP="00962B3F">
      <w:pPr>
        <w:pStyle w:val="PL"/>
        <w:rPr>
          <w:color w:val="808080"/>
        </w:rPr>
      </w:pPr>
      <w:r w:rsidRPr="00962B3F">
        <w:rPr>
          <w:color w:val="808080"/>
        </w:rPr>
        <w:t>-- ASN1STOP</w:t>
      </w:r>
    </w:p>
    <w:p w14:paraId="610197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962B3F" w:rsidRDefault="00394471" w:rsidP="00964CC4">
            <w:pPr>
              <w:pStyle w:val="TAH"/>
              <w:rPr>
                <w:szCs w:val="22"/>
                <w:lang w:eastAsia="sv-SE"/>
              </w:rPr>
            </w:pPr>
            <w:r w:rsidRPr="00962B3F">
              <w:rPr>
                <w:i/>
                <w:szCs w:val="22"/>
                <w:lang w:eastAsia="sv-SE"/>
              </w:rPr>
              <w:t xml:space="preserve">RRCSetup-IEs </w:t>
            </w:r>
            <w:r w:rsidRPr="00962B3F">
              <w:rPr>
                <w:szCs w:val="22"/>
                <w:lang w:eastAsia="sv-SE"/>
              </w:rPr>
              <w:t>field descriptions</w:t>
            </w:r>
          </w:p>
        </w:tc>
      </w:tr>
      <w:tr w:rsidR="00F747EB" w:rsidRPr="00962B3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962B3F" w:rsidRDefault="00394471" w:rsidP="00964CC4">
            <w:pPr>
              <w:pStyle w:val="TAL"/>
              <w:rPr>
                <w:szCs w:val="22"/>
                <w:lang w:eastAsia="sv-SE"/>
              </w:rPr>
            </w:pPr>
            <w:r w:rsidRPr="00962B3F">
              <w:rPr>
                <w:b/>
                <w:i/>
                <w:szCs w:val="22"/>
                <w:lang w:eastAsia="sv-SE"/>
              </w:rPr>
              <w:t>masterCellGroup</w:t>
            </w:r>
          </w:p>
          <w:p w14:paraId="583F5301" w14:textId="77777777" w:rsidR="00394471" w:rsidRPr="00962B3F" w:rsidRDefault="00394471" w:rsidP="00964CC4">
            <w:pPr>
              <w:pStyle w:val="TAL"/>
              <w:rPr>
                <w:szCs w:val="22"/>
                <w:lang w:eastAsia="sv-SE"/>
              </w:rPr>
            </w:pPr>
            <w:r w:rsidRPr="00962B3F">
              <w:rPr>
                <w:szCs w:val="22"/>
                <w:lang w:eastAsia="sv-SE"/>
              </w:rPr>
              <w:t xml:space="preserve">The network configures only the RLC bearer for the SRB1, </w:t>
            </w:r>
            <w:r w:rsidRPr="00962B3F">
              <w:rPr>
                <w:i/>
                <w:lang w:eastAsia="sv-SE"/>
              </w:rPr>
              <w:t>mac-CellGroupConfig</w:t>
            </w:r>
            <w:r w:rsidRPr="00962B3F">
              <w:rPr>
                <w:szCs w:val="22"/>
                <w:lang w:eastAsia="sv-SE"/>
              </w:rPr>
              <w:t xml:space="preserve">, </w:t>
            </w:r>
            <w:r w:rsidRPr="00962B3F">
              <w:rPr>
                <w:i/>
                <w:lang w:eastAsia="sv-SE"/>
              </w:rPr>
              <w:t>physicalCellGroupConfig</w:t>
            </w:r>
            <w:r w:rsidRPr="00962B3F">
              <w:rPr>
                <w:szCs w:val="22"/>
                <w:lang w:eastAsia="sv-SE"/>
              </w:rPr>
              <w:t xml:space="preserve"> and </w:t>
            </w:r>
            <w:r w:rsidRPr="00962B3F">
              <w:rPr>
                <w:i/>
                <w:lang w:eastAsia="sv-SE"/>
              </w:rPr>
              <w:t>spCellConfig</w:t>
            </w:r>
            <w:r w:rsidRPr="00962B3F">
              <w:rPr>
                <w:szCs w:val="22"/>
                <w:lang w:eastAsia="sv-SE"/>
              </w:rPr>
              <w:t>.</w:t>
            </w:r>
          </w:p>
        </w:tc>
      </w:tr>
      <w:tr w:rsidR="00F747EB" w:rsidRPr="00962B3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962B3F" w:rsidRDefault="00394471" w:rsidP="00964CC4">
            <w:pPr>
              <w:pStyle w:val="TAL"/>
              <w:rPr>
                <w:szCs w:val="22"/>
                <w:lang w:eastAsia="sv-SE"/>
              </w:rPr>
            </w:pPr>
            <w:r w:rsidRPr="00962B3F">
              <w:rPr>
                <w:b/>
                <w:i/>
                <w:szCs w:val="22"/>
                <w:lang w:eastAsia="sv-SE"/>
              </w:rPr>
              <w:t>radioBearerConfig</w:t>
            </w:r>
          </w:p>
          <w:p w14:paraId="133FA98A" w14:textId="77777777" w:rsidR="00394471" w:rsidRPr="00962B3F" w:rsidRDefault="00394471" w:rsidP="00964CC4">
            <w:pPr>
              <w:pStyle w:val="TAL"/>
              <w:rPr>
                <w:szCs w:val="22"/>
                <w:lang w:eastAsia="sv-SE"/>
              </w:rPr>
            </w:pPr>
            <w:r w:rsidRPr="00962B3F">
              <w:rPr>
                <w:szCs w:val="22"/>
                <w:lang w:eastAsia="sv-SE"/>
              </w:rPr>
              <w:t>Only SRB1 can be configured in RRC setup.</w:t>
            </w:r>
          </w:p>
        </w:tc>
      </w:tr>
      <w:tr w:rsidR="00F747EB" w:rsidRPr="00962B3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962B3F" w:rsidRDefault="00FB7455" w:rsidP="00771058">
            <w:pPr>
              <w:pStyle w:val="TAL"/>
              <w:rPr>
                <w:b/>
                <w:i/>
                <w:szCs w:val="22"/>
                <w:lang w:eastAsia="sv-SE"/>
              </w:rPr>
            </w:pPr>
            <w:r w:rsidRPr="00962B3F">
              <w:rPr>
                <w:b/>
                <w:i/>
                <w:szCs w:val="22"/>
                <w:lang w:eastAsia="sv-SE"/>
              </w:rPr>
              <w:t>sl-ConfigDedicatedNR</w:t>
            </w:r>
          </w:p>
          <w:p w14:paraId="5448C24D" w14:textId="30039AAE" w:rsidR="00FB7455" w:rsidRPr="00962B3F" w:rsidRDefault="00497492" w:rsidP="00771058">
            <w:pPr>
              <w:pStyle w:val="TAL"/>
              <w:rPr>
                <w:bCs/>
                <w:iCs/>
                <w:szCs w:val="22"/>
                <w:lang w:eastAsia="sv-SE"/>
              </w:rPr>
            </w:pPr>
            <w:r w:rsidRPr="00962B3F">
              <w:rPr>
                <w:szCs w:val="22"/>
                <w:lang w:eastAsia="sv-SE"/>
              </w:rPr>
              <w:t xml:space="preserve">Contains </w:t>
            </w:r>
            <w:r w:rsidRPr="00962B3F">
              <w:rPr>
                <w:bCs/>
                <w:lang w:eastAsia="en-GB"/>
              </w:rPr>
              <w:t>dedicated configurations for NR sidelink communication</w:t>
            </w:r>
            <w:r w:rsidRPr="00962B3F">
              <w:rPr>
                <w:szCs w:val="22"/>
                <w:lang w:eastAsia="sv-SE"/>
              </w:rPr>
              <w:t>.</w:t>
            </w:r>
            <w:r w:rsidRPr="00962B3F">
              <w:rPr>
                <w:bCs/>
                <w:iCs/>
                <w:szCs w:val="22"/>
                <w:lang w:eastAsia="sv-SE"/>
              </w:rPr>
              <w:t xml:space="preserve"> </w:t>
            </w:r>
            <w:r w:rsidR="00FB7455" w:rsidRPr="00962B3F">
              <w:rPr>
                <w:bCs/>
                <w:iCs/>
                <w:szCs w:val="22"/>
                <w:lang w:eastAsia="sv-SE"/>
              </w:rPr>
              <w:t xml:space="preserve">The network configures only the PC5 Relay RLC channel and </w:t>
            </w:r>
            <w:r w:rsidR="00FB7455" w:rsidRPr="00962B3F">
              <w:rPr>
                <w:bCs/>
                <w:i/>
                <w:szCs w:val="22"/>
                <w:lang w:eastAsia="sv-SE"/>
              </w:rPr>
              <w:t>sl-PHY-MAC-RLC-Config</w:t>
            </w:r>
            <w:r w:rsidR="00FB7455" w:rsidRPr="00962B3F">
              <w:rPr>
                <w:bCs/>
                <w:iCs/>
                <w:szCs w:val="22"/>
                <w:lang w:eastAsia="sv-SE"/>
              </w:rPr>
              <w:t xml:space="preserve"> </w:t>
            </w:r>
            <w:r w:rsidRPr="00962B3F">
              <w:rPr>
                <w:bCs/>
                <w:iCs/>
                <w:szCs w:val="22"/>
                <w:lang w:eastAsia="sv-SE"/>
              </w:rPr>
              <w:t xml:space="preserve">used </w:t>
            </w:r>
            <w:r w:rsidR="00FB7455" w:rsidRPr="00962B3F">
              <w:rPr>
                <w:bCs/>
                <w:iCs/>
                <w:szCs w:val="22"/>
                <w:lang w:eastAsia="sv-SE"/>
              </w:rPr>
              <w:t>for the SRB1.</w:t>
            </w:r>
          </w:p>
        </w:tc>
      </w:tr>
      <w:tr w:rsidR="00FB7455" w:rsidRPr="00962B3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962B3F" w:rsidRDefault="00FB7455" w:rsidP="00771058">
            <w:pPr>
              <w:pStyle w:val="TAL"/>
              <w:rPr>
                <w:b/>
                <w:i/>
                <w:szCs w:val="22"/>
                <w:lang w:eastAsia="sv-SE"/>
              </w:rPr>
            </w:pPr>
            <w:r w:rsidRPr="00962B3F">
              <w:rPr>
                <w:b/>
                <w:i/>
                <w:szCs w:val="22"/>
                <w:lang w:eastAsia="sv-SE"/>
              </w:rPr>
              <w:t>sl-L2RemoteUE</w:t>
            </w:r>
            <w:r w:rsidR="00497492" w:rsidRPr="00962B3F">
              <w:rPr>
                <w:b/>
                <w:i/>
                <w:szCs w:val="22"/>
                <w:lang w:eastAsia="sv-SE"/>
              </w:rPr>
              <w:t>-</w:t>
            </w:r>
            <w:r w:rsidRPr="00962B3F">
              <w:rPr>
                <w:b/>
                <w:i/>
                <w:szCs w:val="22"/>
                <w:lang w:eastAsia="sv-SE"/>
              </w:rPr>
              <w:t>Config</w:t>
            </w:r>
          </w:p>
          <w:p w14:paraId="31E0007E" w14:textId="55A9D357" w:rsidR="00FB7455" w:rsidRPr="00962B3F" w:rsidRDefault="00497492" w:rsidP="00771058">
            <w:pPr>
              <w:pStyle w:val="TAL"/>
              <w:rPr>
                <w:bCs/>
                <w:iCs/>
                <w:szCs w:val="22"/>
                <w:lang w:eastAsia="sv-SE"/>
              </w:rPr>
            </w:pPr>
            <w:r w:rsidRPr="00962B3F">
              <w:rPr>
                <w:szCs w:val="22"/>
                <w:lang w:eastAsia="sv-SE"/>
              </w:rPr>
              <w:t>Contains dedicated configurations used for L2 U2N relay related operation.</w:t>
            </w:r>
            <w:r w:rsidRPr="00962B3F">
              <w:rPr>
                <w:bCs/>
                <w:iCs/>
                <w:szCs w:val="22"/>
                <w:lang w:eastAsia="sv-SE"/>
              </w:rPr>
              <w:t xml:space="preserve"> </w:t>
            </w:r>
            <w:r w:rsidR="00FB7455" w:rsidRPr="00962B3F">
              <w:rPr>
                <w:bCs/>
                <w:iCs/>
                <w:szCs w:val="22"/>
                <w:lang w:eastAsia="sv-SE"/>
              </w:rPr>
              <w:t xml:space="preserve">The network configures only the SRAP configuration </w:t>
            </w:r>
            <w:r w:rsidRPr="00962B3F">
              <w:rPr>
                <w:bCs/>
                <w:iCs/>
                <w:szCs w:val="22"/>
                <w:lang w:eastAsia="sv-SE"/>
              </w:rPr>
              <w:t xml:space="preserve">used </w:t>
            </w:r>
            <w:r w:rsidR="00FB7455" w:rsidRPr="00962B3F">
              <w:rPr>
                <w:bCs/>
                <w:iCs/>
                <w:szCs w:val="22"/>
                <w:lang w:eastAsia="sv-SE"/>
              </w:rPr>
              <w:t>for the SRB1.</w:t>
            </w:r>
          </w:p>
        </w:tc>
      </w:tr>
    </w:tbl>
    <w:p w14:paraId="08B64EC2" w14:textId="77777777" w:rsidR="00FB7455" w:rsidRPr="00962B3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962B3F" w:rsidRDefault="00FB7455"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962B3F" w:rsidRDefault="00FB7455" w:rsidP="000830BB">
            <w:pPr>
              <w:pStyle w:val="TAH"/>
              <w:rPr>
                <w:lang w:eastAsia="sv-SE"/>
              </w:rPr>
            </w:pPr>
            <w:r w:rsidRPr="00962B3F">
              <w:rPr>
                <w:lang w:eastAsia="sv-SE"/>
              </w:rPr>
              <w:t>Explanation</w:t>
            </w:r>
          </w:p>
        </w:tc>
      </w:tr>
      <w:tr w:rsidR="000830BB" w:rsidRPr="00962B3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962B3F" w:rsidRDefault="00FB7455" w:rsidP="000830BB">
            <w:pPr>
              <w:pStyle w:val="TAL"/>
              <w:rPr>
                <w:i/>
                <w:iCs/>
                <w:lang w:eastAsia="sv-SE"/>
              </w:rPr>
            </w:pPr>
            <w:r w:rsidRPr="00962B3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962B3F" w:rsidRDefault="00FB7455" w:rsidP="000830BB">
            <w:pPr>
              <w:pStyle w:val="TAL"/>
              <w:rPr>
                <w:lang w:eastAsia="sv-SE"/>
              </w:rPr>
            </w:pPr>
            <w:r w:rsidRPr="00962B3F">
              <w:rPr>
                <w:lang w:eastAsia="en-GB"/>
              </w:rPr>
              <w:t xml:space="preserve">The field is </w:t>
            </w:r>
            <w:r w:rsidRPr="00962B3F">
              <w:rPr>
                <w:rFonts w:eastAsia="Calibri"/>
              </w:rPr>
              <w:t xml:space="preserve">mandatory </w:t>
            </w:r>
            <w:r w:rsidRPr="00962B3F">
              <w:rPr>
                <w:lang w:eastAsia="en-GB"/>
              </w:rPr>
              <w:t>present for L2 U2N Remote UE; otherwise it is absent.</w:t>
            </w:r>
          </w:p>
        </w:tc>
      </w:tr>
    </w:tbl>
    <w:p w14:paraId="1FBE5116" w14:textId="77777777" w:rsidR="00394471" w:rsidRPr="00962B3F" w:rsidRDefault="00394471" w:rsidP="00394471"/>
    <w:p w14:paraId="63397874" w14:textId="77777777" w:rsidR="00394471" w:rsidRPr="00962B3F" w:rsidRDefault="00394471" w:rsidP="00394471">
      <w:pPr>
        <w:pStyle w:val="Heading4"/>
      </w:pPr>
      <w:bookmarkStart w:id="402" w:name="_Toc60777117"/>
      <w:bookmarkStart w:id="403" w:name="_Toc100929994"/>
      <w:r w:rsidRPr="00962B3F">
        <w:t>–</w:t>
      </w:r>
      <w:r w:rsidRPr="00962B3F">
        <w:tab/>
      </w:r>
      <w:r w:rsidRPr="00962B3F">
        <w:rPr>
          <w:i/>
          <w:noProof/>
        </w:rPr>
        <w:t>RRCSetupComplete</w:t>
      </w:r>
      <w:bookmarkEnd w:id="402"/>
      <w:bookmarkEnd w:id="403"/>
    </w:p>
    <w:p w14:paraId="2ECEF493" w14:textId="77777777" w:rsidR="00394471" w:rsidRPr="00962B3F" w:rsidRDefault="00394471" w:rsidP="00394471">
      <w:r w:rsidRPr="00962B3F">
        <w:t xml:space="preserve">The </w:t>
      </w:r>
      <w:r w:rsidRPr="00962B3F">
        <w:rPr>
          <w:i/>
          <w:noProof/>
        </w:rPr>
        <w:t>RRCSetupComplete</w:t>
      </w:r>
      <w:r w:rsidRPr="00962B3F">
        <w:t xml:space="preserve"> message is used to confirm the successful completion of an RRC connection establishment.</w:t>
      </w:r>
    </w:p>
    <w:p w14:paraId="54897D99" w14:textId="77777777" w:rsidR="00394471" w:rsidRPr="00962B3F" w:rsidRDefault="00394471" w:rsidP="00394471">
      <w:pPr>
        <w:pStyle w:val="B1"/>
      </w:pPr>
      <w:r w:rsidRPr="00962B3F">
        <w:t>Signalling radio bearer: SRB1</w:t>
      </w:r>
    </w:p>
    <w:p w14:paraId="39A43A63" w14:textId="77777777" w:rsidR="00394471" w:rsidRPr="00962B3F" w:rsidRDefault="00394471" w:rsidP="00394471">
      <w:pPr>
        <w:pStyle w:val="B1"/>
      </w:pPr>
      <w:r w:rsidRPr="00962B3F">
        <w:t>RLC-SAP: AM</w:t>
      </w:r>
    </w:p>
    <w:p w14:paraId="6C60BFB4" w14:textId="77777777" w:rsidR="00394471" w:rsidRPr="00962B3F" w:rsidRDefault="00394471" w:rsidP="00394471">
      <w:pPr>
        <w:pStyle w:val="B1"/>
      </w:pPr>
      <w:r w:rsidRPr="00962B3F">
        <w:t>Logical channel: DCCH</w:t>
      </w:r>
    </w:p>
    <w:p w14:paraId="56A75121" w14:textId="77777777" w:rsidR="00394471" w:rsidRPr="00962B3F" w:rsidRDefault="00394471" w:rsidP="00394471">
      <w:pPr>
        <w:pStyle w:val="B1"/>
      </w:pPr>
      <w:r w:rsidRPr="00962B3F">
        <w:t>Direction: UE to Network</w:t>
      </w:r>
    </w:p>
    <w:p w14:paraId="6BE038D3" w14:textId="77777777" w:rsidR="00394471" w:rsidRPr="00962B3F" w:rsidRDefault="00394471" w:rsidP="00394471">
      <w:pPr>
        <w:pStyle w:val="TH"/>
      </w:pPr>
      <w:r w:rsidRPr="00962B3F">
        <w:rPr>
          <w:i/>
          <w:noProof/>
        </w:rPr>
        <w:lastRenderedPageBreak/>
        <w:t>RRCSetupComplete</w:t>
      </w:r>
      <w:r w:rsidRPr="00962B3F">
        <w:rPr>
          <w:noProof/>
        </w:rPr>
        <w:t xml:space="preserve"> message</w:t>
      </w:r>
    </w:p>
    <w:p w14:paraId="13F0EEB1" w14:textId="77777777" w:rsidR="00394471" w:rsidRPr="00962B3F" w:rsidRDefault="00394471" w:rsidP="00962B3F">
      <w:pPr>
        <w:pStyle w:val="PL"/>
        <w:rPr>
          <w:color w:val="808080"/>
        </w:rPr>
      </w:pPr>
      <w:r w:rsidRPr="00962B3F">
        <w:rPr>
          <w:color w:val="808080"/>
        </w:rPr>
        <w:t>-- ASN1START</w:t>
      </w:r>
    </w:p>
    <w:p w14:paraId="1D01AF7B" w14:textId="77777777" w:rsidR="00394471" w:rsidRPr="00962B3F" w:rsidRDefault="00394471" w:rsidP="00962B3F">
      <w:pPr>
        <w:pStyle w:val="PL"/>
        <w:rPr>
          <w:color w:val="808080"/>
        </w:rPr>
      </w:pPr>
      <w:r w:rsidRPr="00962B3F">
        <w:rPr>
          <w:color w:val="808080"/>
        </w:rPr>
        <w:t>-- TAG-RRCSETUPCOMPLETE-START</w:t>
      </w:r>
    </w:p>
    <w:p w14:paraId="64B5B77B" w14:textId="77777777" w:rsidR="00394471" w:rsidRPr="00962B3F" w:rsidRDefault="00394471" w:rsidP="00962B3F">
      <w:pPr>
        <w:pStyle w:val="PL"/>
      </w:pPr>
    </w:p>
    <w:p w14:paraId="2A4CD38F" w14:textId="77777777" w:rsidR="00394471" w:rsidRPr="00962B3F" w:rsidRDefault="00394471" w:rsidP="00962B3F">
      <w:pPr>
        <w:pStyle w:val="PL"/>
      </w:pPr>
      <w:r w:rsidRPr="00962B3F">
        <w:t xml:space="preserve">RRCSetupComplete ::=                </w:t>
      </w:r>
      <w:r w:rsidRPr="00962B3F">
        <w:rPr>
          <w:color w:val="993366"/>
        </w:rPr>
        <w:t>SEQUENCE</w:t>
      </w:r>
      <w:r w:rsidRPr="00962B3F">
        <w:t xml:space="preserve"> {</w:t>
      </w:r>
    </w:p>
    <w:p w14:paraId="605CE1AD" w14:textId="77777777" w:rsidR="00394471" w:rsidRPr="00962B3F" w:rsidRDefault="00394471" w:rsidP="00962B3F">
      <w:pPr>
        <w:pStyle w:val="PL"/>
      </w:pPr>
      <w:r w:rsidRPr="00962B3F">
        <w:t xml:space="preserve">    rrc-TransactionIdentifier           RRC-TransactionIdentifier,</w:t>
      </w:r>
    </w:p>
    <w:p w14:paraId="664A83A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3AAC89C" w14:textId="77777777" w:rsidR="00394471" w:rsidRPr="00962B3F" w:rsidRDefault="00394471" w:rsidP="00962B3F">
      <w:pPr>
        <w:pStyle w:val="PL"/>
      </w:pPr>
      <w:r w:rsidRPr="00962B3F">
        <w:t xml:space="preserve">        rrcSetupComplete                    RRCSetupComplete-IEs,</w:t>
      </w:r>
    </w:p>
    <w:p w14:paraId="59DEE20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6934E09" w14:textId="77777777" w:rsidR="00394471" w:rsidRPr="00962B3F" w:rsidRDefault="00394471" w:rsidP="00962B3F">
      <w:pPr>
        <w:pStyle w:val="PL"/>
      </w:pPr>
      <w:r w:rsidRPr="00962B3F">
        <w:t xml:space="preserve">    }</w:t>
      </w:r>
    </w:p>
    <w:p w14:paraId="6C25A162" w14:textId="77777777" w:rsidR="00394471" w:rsidRPr="00962B3F" w:rsidRDefault="00394471" w:rsidP="00962B3F">
      <w:pPr>
        <w:pStyle w:val="PL"/>
      </w:pPr>
      <w:r w:rsidRPr="00962B3F">
        <w:t>}</w:t>
      </w:r>
    </w:p>
    <w:p w14:paraId="7AAD1EF0" w14:textId="77777777" w:rsidR="00394471" w:rsidRPr="00962B3F" w:rsidRDefault="00394471" w:rsidP="00962B3F">
      <w:pPr>
        <w:pStyle w:val="PL"/>
      </w:pPr>
    </w:p>
    <w:p w14:paraId="5E88E495" w14:textId="77777777" w:rsidR="00394471" w:rsidRPr="00962B3F" w:rsidRDefault="00394471" w:rsidP="00962B3F">
      <w:pPr>
        <w:pStyle w:val="PL"/>
      </w:pPr>
      <w:r w:rsidRPr="00962B3F">
        <w:t xml:space="preserve">RRCSetupComplete-IEs ::=            </w:t>
      </w:r>
      <w:r w:rsidRPr="00962B3F">
        <w:rPr>
          <w:color w:val="993366"/>
        </w:rPr>
        <w:t>SEQUENCE</w:t>
      </w:r>
      <w:r w:rsidRPr="00962B3F">
        <w:t xml:space="preserve"> {</w:t>
      </w:r>
    </w:p>
    <w:p w14:paraId="44B60AA9" w14:textId="77777777" w:rsidR="00394471" w:rsidRPr="00962B3F" w:rsidRDefault="00394471" w:rsidP="00962B3F">
      <w:pPr>
        <w:pStyle w:val="PL"/>
      </w:pPr>
      <w:r w:rsidRPr="00962B3F">
        <w:t xml:space="preserve">    selectedPLMN-Identity               </w:t>
      </w:r>
      <w:r w:rsidRPr="00962B3F">
        <w:rPr>
          <w:color w:val="993366"/>
        </w:rPr>
        <w:t>INTEGER</w:t>
      </w:r>
      <w:r w:rsidRPr="00962B3F">
        <w:t xml:space="preserve"> (1..maxPLMN),</w:t>
      </w:r>
    </w:p>
    <w:p w14:paraId="16C3C9C4" w14:textId="77777777" w:rsidR="00394471" w:rsidRPr="00962B3F" w:rsidRDefault="00394471" w:rsidP="00962B3F">
      <w:pPr>
        <w:pStyle w:val="PL"/>
      </w:pPr>
      <w:r w:rsidRPr="00962B3F">
        <w:t xml:space="preserve">    registeredAMF                       RegisteredAMF                                   </w:t>
      </w:r>
      <w:r w:rsidRPr="00962B3F">
        <w:rPr>
          <w:color w:val="993366"/>
        </w:rPr>
        <w:t>OPTIONAL</w:t>
      </w:r>
      <w:r w:rsidRPr="00962B3F">
        <w:t>,</w:t>
      </w:r>
    </w:p>
    <w:p w14:paraId="70202BE8" w14:textId="77777777" w:rsidR="00394471" w:rsidRPr="00962B3F" w:rsidRDefault="00394471" w:rsidP="00962B3F">
      <w:pPr>
        <w:pStyle w:val="PL"/>
      </w:pPr>
      <w:r w:rsidRPr="00962B3F">
        <w:t xml:space="preserve">    guami-Type                          </w:t>
      </w:r>
      <w:r w:rsidRPr="00962B3F">
        <w:rPr>
          <w:color w:val="993366"/>
        </w:rPr>
        <w:t>ENUMERATED</w:t>
      </w:r>
      <w:r w:rsidRPr="00962B3F">
        <w:t xml:space="preserve"> {native, mapped}                     </w:t>
      </w:r>
      <w:r w:rsidRPr="00962B3F">
        <w:rPr>
          <w:color w:val="993366"/>
        </w:rPr>
        <w:t>OPTIONAL</w:t>
      </w:r>
      <w:r w:rsidRPr="00962B3F">
        <w:t>,</w:t>
      </w:r>
    </w:p>
    <w:p w14:paraId="1D415CF8" w14:textId="77777777" w:rsidR="00394471" w:rsidRPr="00962B3F" w:rsidRDefault="00394471" w:rsidP="00962B3F">
      <w:pPr>
        <w:pStyle w:val="PL"/>
      </w:pPr>
      <w:r w:rsidRPr="00962B3F">
        <w:t xml:space="preserve">    s-NSSAI-List                        </w:t>
      </w:r>
      <w:r w:rsidRPr="00962B3F">
        <w:rPr>
          <w:color w:val="993366"/>
        </w:rPr>
        <w:t>SEQUENCE</w:t>
      </w:r>
      <w:r w:rsidRPr="00962B3F">
        <w:t xml:space="preserve"> (</w:t>
      </w:r>
      <w:r w:rsidRPr="00962B3F">
        <w:rPr>
          <w:color w:val="993366"/>
        </w:rPr>
        <w:t>SIZE</w:t>
      </w:r>
      <w:r w:rsidRPr="00962B3F">
        <w:t xml:space="preserve"> (1..maxNrofS-NSSAI))</w:t>
      </w:r>
      <w:r w:rsidRPr="00962B3F">
        <w:rPr>
          <w:color w:val="993366"/>
        </w:rPr>
        <w:t xml:space="preserve"> OF</w:t>
      </w:r>
      <w:r w:rsidRPr="00962B3F">
        <w:t xml:space="preserve"> S-NSSAI  </w:t>
      </w:r>
      <w:r w:rsidRPr="00962B3F">
        <w:rPr>
          <w:color w:val="993366"/>
        </w:rPr>
        <w:t>OPTIONAL</w:t>
      </w:r>
      <w:r w:rsidRPr="00962B3F">
        <w:t>,</w:t>
      </w:r>
    </w:p>
    <w:p w14:paraId="6F9848F8" w14:textId="77777777" w:rsidR="00394471" w:rsidRPr="00962B3F" w:rsidRDefault="00394471" w:rsidP="00962B3F">
      <w:pPr>
        <w:pStyle w:val="PL"/>
      </w:pPr>
      <w:r w:rsidRPr="00962B3F">
        <w:t xml:space="preserve">    dedicatedNAS-Message                DedicatedNAS-Message,</w:t>
      </w:r>
    </w:p>
    <w:p w14:paraId="403438BF" w14:textId="77777777" w:rsidR="00394471" w:rsidRPr="00962B3F" w:rsidRDefault="00394471" w:rsidP="00962B3F">
      <w:pPr>
        <w:pStyle w:val="PL"/>
      </w:pPr>
      <w:r w:rsidRPr="00962B3F">
        <w:t xml:space="preserve">    ng-5G-S-TMSI-Value                  </w:t>
      </w:r>
      <w:r w:rsidRPr="00962B3F">
        <w:rPr>
          <w:color w:val="993366"/>
        </w:rPr>
        <w:t>CHOICE</w:t>
      </w:r>
      <w:r w:rsidRPr="00962B3F">
        <w:t xml:space="preserve"> {</w:t>
      </w:r>
    </w:p>
    <w:p w14:paraId="2E71CB88" w14:textId="77777777" w:rsidR="00394471" w:rsidRPr="00962B3F" w:rsidRDefault="00394471" w:rsidP="00962B3F">
      <w:pPr>
        <w:pStyle w:val="PL"/>
      </w:pPr>
      <w:r w:rsidRPr="00962B3F">
        <w:t xml:space="preserve">        ng-5G-S-TMSI                        NG-5G-S-TMSI,</w:t>
      </w:r>
    </w:p>
    <w:p w14:paraId="5E99F992" w14:textId="77777777" w:rsidR="00394471" w:rsidRPr="00962B3F" w:rsidRDefault="00394471" w:rsidP="00962B3F">
      <w:pPr>
        <w:pStyle w:val="PL"/>
      </w:pPr>
      <w:r w:rsidRPr="00962B3F">
        <w:t xml:space="preserve">        ng-5G-S-TMSI-Part2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w:t>
      </w:r>
    </w:p>
    <w:p w14:paraId="540835B9" w14:textId="77777777" w:rsidR="00394471" w:rsidRPr="00962B3F" w:rsidRDefault="00394471" w:rsidP="00962B3F">
      <w:pPr>
        <w:pStyle w:val="PL"/>
      </w:pPr>
      <w:r w:rsidRPr="00962B3F">
        <w:t xml:space="preserve">    }                                                                                   </w:t>
      </w:r>
      <w:r w:rsidRPr="00962B3F">
        <w:rPr>
          <w:color w:val="993366"/>
        </w:rPr>
        <w:t>OPTIONAL</w:t>
      </w:r>
      <w:r w:rsidRPr="00962B3F">
        <w:t>,</w:t>
      </w:r>
    </w:p>
    <w:p w14:paraId="5A01D25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2EE8502" w14:textId="77777777" w:rsidR="00394471" w:rsidRPr="00962B3F" w:rsidRDefault="00394471" w:rsidP="00962B3F">
      <w:pPr>
        <w:pStyle w:val="PL"/>
      </w:pPr>
      <w:r w:rsidRPr="00962B3F">
        <w:t xml:space="preserve">    nonCriticalExtension                RRCSetupComplete-v1610-IEs                      </w:t>
      </w:r>
      <w:r w:rsidRPr="00962B3F">
        <w:rPr>
          <w:color w:val="993366"/>
        </w:rPr>
        <w:t>OPTIONAL</w:t>
      </w:r>
    </w:p>
    <w:p w14:paraId="637162CF" w14:textId="77777777" w:rsidR="00394471" w:rsidRPr="00962B3F" w:rsidRDefault="00394471" w:rsidP="00962B3F">
      <w:pPr>
        <w:pStyle w:val="PL"/>
      </w:pPr>
      <w:r w:rsidRPr="00962B3F">
        <w:t>}</w:t>
      </w:r>
    </w:p>
    <w:p w14:paraId="0FE88B2D" w14:textId="77777777" w:rsidR="00394471" w:rsidRPr="00962B3F" w:rsidRDefault="00394471" w:rsidP="00962B3F">
      <w:pPr>
        <w:pStyle w:val="PL"/>
      </w:pPr>
    </w:p>
    <w:p w14:paraId="672FE701" w14:textId="77777777" w:rsidR="00394471" w:rsidRPr="00962B3F" w:rsidRDefault="00394471" w:rsidP="00962B3F">
      <w:pPr>
        <w:pStyle w:val="PL"/>
      </w:pPr>
      <w:r w:rsidRPr="00962B3F">
        <w:t xml:space="preserve">RRCSetupComplete-v1610-IEs ::=      </w:t>
      </w:r>
      <w:r w:rsidRPr="00962B3F">
        <w:rPr>
          <w:color w:val="993366"/>
        </w:rPr>
        <w:t>SEQUENCE</w:t>
      </w:r>
      <w:r w:rsidRPr="00962B3F">
        <w:t xml:space="preserve"> {</w:t>
      </w:r>
    </w:p>
    <w:p w14:paraId="33BE1144" w14:textId="77777777" w:rsidR="00394471" w:rsidRPr="00962B3F" w:rsidRDefault="00394471" w:rsidP="00962B3F">
      <w:pPr>
        <w:pStyle w:val="PL"/>
      </w:pPr>
      <w:r w:rsidRPr="00962B3F">
        <w:t xml:space="preserve">    iab-NodeIndication-r16              </w:t>
      </w:r>
      <w:r w:rsidRPr="00962B3F">
        <w:rPr>
          <w:color w:val="993366"/>
        </w:rPr>
        <w:t>ENUMERATED</w:t>
      </w:r>
      <w:r w:rsidRPr="00962B3F">
        <w:t xml:space="preserve"> {true}                               </w:t>
      </w:r>
      <w:r w:rsidRPr="00962B3F">
        <w:rPr>
          <w:color w:val="993366"/>
        </w:rPr>
        <w:t>OPTIONAL</w:t>
      </w:r>
      <w:r w:rsidRPr="00962B3F">
        <w:t>,</w:t>
      </w:r>
    </w:p>
    <w:p w14:paraId="1DA939DE" w14:textId="77777777" w:rsidR="00394471" w:rsidRPr="00962B3F" w:rsidRDefault="00394471" w:rsidP="00962B3F">
      <w:pPr>
        <w:pStyle w:val="PL"/>
      </w:pPr>
      <w:r w:rsidRPr="00962B3F">
        <w:t xml:space="preserve">    idleMeasAvailable-r16               </w:t>
      </w:r>
      <w:r w:rsidRPr="00962B3F">
        <w:rPr>
          <w:color w:val="993366"/>
        </w:rPr>
        <w:t>ENUMERATED</w:t>
      </w:r>
      <w:r w:rsidRPr="00962B3F">
        <w:t xml:space="preserve"> {true}                               </w:t>
      </w:r>
      <w:r w:rsidRPr="00962B3F">
        <w:rPr>
          <w:color w:val="993366"/>
        </w:rPr>
        <w:t>OPTIONAL</w:t>
      </w:r>
      <w:r w:rsidRPr="00962B3F">
        <w:t>,</w:t>
      </w:r>
    </w:p>
    <w:p w14:paraId="001DBD2A"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0FEE9AA0" w14:textId="77777777" w:rsidR="00394471" w:rsidRPr="00962B3F" w:rsidRDefault="00394471" w:rsidP="00962B3F">
      <w:pPr>
        <w:pStyle w:val="PL"/>
      </w:pPr>
      <w:r w:rsidRPr="00962B3F">
        <w:t xml:space="preserve">    mobilityHistoryAvail-r16            </w:t>
      </w:r>
      <w:r w:rsidRPr="00962B3F">
        <w:rPr>
          <w:color w:val="993366"/>
        </w:rPr>
        <w:t>ENUMERATED</w:t>
      </w:r>
      <w:r w:rsidRPr="00962B3F">
        <w:t xml:space="preserve"> {true}                               </w:t>
      </w:r>
      <w:r w:rsidRPr="00962B3F">
        <w:rPr>
          <w:color w:val="993366"/>
        </w:rPr>
        <w:t>OPTIONAL</w:t>
      </w:r>
      <w:r w:rsidRPr="00962B3F">
        <w:t>,</w:t>
      </w:r>
    </w:p>
    <w:p w14:paraId="4FAE9F9A" w14:textId="77777777" w:rsidR="00394471" w:rsidRPr="00962B3F" w:rsidRDefault="00394471" w:rsidP="00962B3F">
      <w:pPr>
        <w:pStyle w:val="PL"/>
      </w:pPr>
      <w:r w:rsidRPr="00962B3F">
        <w:t xml:space="preserve">    mobilityState-r16                   </w:t>
      </w:r>
      <w:r w:rsidRPr="00962B3F">
        <w:rPr>
          <w:color w:val="993366"/>
        </w:rPr>
        <w:t>ENUMERATED</w:t>
      </w:r>
      <w:r w:rsidRPr="00962B3F">
        <w:t xml:space="preserve"> {normal, medium, high, spare}        </w:t>
      </w:r>
      <w:r w:rsidRPr="00962B3F">
        <w:rPr>
          <w:color w:val="993366"/>
        </w:rPr>
        <w:t>OPTIONAL</w:t>
      </w:r>
      <w:r w:rsidRPr="00962B3F">
        <w:t>,</w:t>
      </w:r>
    </w:p>
    <w:p w14:paraId="792DB6FB" w14:textId="5D4092F8" w:rsidR="00394471" w:rsidRPr="00962B3F" w:rsidRDefault="00394471" w:rsidP="00962B3F">
      <w:pPr>
        <w:pStyle w:val="PL"/>
      </w:pPr>
      <w:r w:rsidRPr="00962B3F">
        <w:t xml:space="preserve">    nonCriticalExtension                </w:t>
      </w:r>
      <w:r w:rsidR="005F220E" w:rsidRPr="00962B3F">
        <w:t>RRCSetupComplete-v1</w:t>
      </w:r>
      <w:r w:rsidR="00967A72" w:rsidRPr="00962B3F">
        <w:t>69</w:t>
      </w:r>
      <w:r w:rsidR="005F220E" w:rsidRPr="00962B3F">
        <w:t>0-IEs</w:t>
      </w:r>
      <w:r w:rsidRPr="00962B3F">
        <w:t xml:space="preserve">                      </w:t>
      </w:r>
      <w:r w:rsidRPr="00962B3F">
        <w:rPr>
          <w:color w:val="993366"/>
        </w:rPr>
        <w:t>OPTIONAL</w:t>
      </w:r>
    </w:p>
    <w:p w14:paraId="69D1BE02" w14:textId="77777777" w:rsidR="00394471" w:rsidRPr="00962B3F" w:rsidRDefault="00394471" w:rsidP="00962B3F">
      <w:pPr>
        <w:pStyle w:val="PL"/>
      </w:pPr>
      <w:r w:rsidRPr="00962B3F">
        <w:t>}</w:t>
      </w:r>
    </w:p>
    <w:p w14:paraId="3CF2AF57" w14:textId="77777777" w:rsidR="005D3C7B" w:rsidRPr="00962B3F" w:rsidRDefault="005D3C7B" w:rsidP="00962B3F">
      <w:pPr>
        <w:pStyle w:val="PL"/>
      </w:pPr>
    </w:p>
    <w:p w14:paraId="62692991" w14:textId="0F92D094" w:rsidR="00C84E00" w:rsidRPr="00962B3F" w:rsidRDefault="00C84E00" w:rsidP="00962B3F">
      <w:pPr>
        <w:pStyle w:val="PL"/>
      </w:pPr>
      <w:r w:rsidRPr="00962B3F">
        <w:t xml:space="preserve">RRCSetupComplete-v1690-IEs ::=      </w:t>
      </w:r>
      <w:r w:rsidRPr="00962B3F">
        <w:rPr>
          <w:color w:val="993366"/>
        </w:rPr>
        <w:t>SEQUENCE</w:t>
      </w:r>
      <w:r w:rsidRPr="00962B3F">
        <w:t xml:space="preserve"> {</w:t>
      </w:r>
    </w:p>
    <w:p w14:paraId="776C9BD4" w14:textId="79867892" w:rsidR="00C84E00" w:rsidRPr="00962B3F" w:rsidRDefault="00C84E00" w:rsidP="00962B3F">
      <w:pPr>
        <w:pStyle w:val="PL"/>
      </w:pPr>
      <w:r w:rsidRPr="00962B3F">
        <w:t xml:space="preserve">    ul-RRC-Segmentation-r16             </w:t>
      </w:r>
      <w:r w:rsidRPr="00962B3F">
        <w:rPr>
          <w:color w:val="993366"/>
        </w:rPr>
        <w:t>ENUMERATED</w:t>
      </w:r>
      <w:r w:rsidRPr="00962B3F">
        <w:t xml:space="preserve"> {true}                               </w:t>
      </w:r>
      <w:r w:rsidRPr="00962B3F">
        <w:rPr>
          <w:color w:val="993366"/>
        </w:rPr>
        <w:t>OPTIONAL</w:t>
      </w:r>
      <w:r w:rsidRPr="00962B3F">
        <w:t>,</w:t>
      </w:r>
    </w:p>
    <w:p w14:paraId="1CA31365" w14:textId="77777777" w:rsidR="00C84E00" w:rsidRPr="00962B3F" w:rsidRDefault="00C84E00" w:rsidP="00962B3F">
      <w:pPr>
        <w:pStyle w:val="PL"/>
      </w:pPr>
      <w:r w:rsidRPr="00962B3F">
        <w:t xml:space="preserve">    nonCriticalExtension                RRCSetupComplete-v1700-IEs                      </w:t>
      </w:r>
      <w:r w:rsidRPr="00962B3F">
        <w:rPr>
          <w:color w:val="993366"/>
        </w:rPr>
        <w:t>OPTIONAL</w:t>
      </w:r>
    </w:p>
    <w:p w14:paraId="372BDB70" w14:textId="77777777" w:rsidR="00C84E00" w:rsidRPr="00962B3F" w:rsidRDefault="00C84E00" w:rsidP="00962B3F">
      <w:pPr>
        <w:pStyle w:val="PL"/>
      </w:pPr>
      <w:r w:rsidRPr="00962B3F">
        <w:t>}</w:t>
      </w:r>
    </w:p>
    <w:p w14:paraId="20A68CC1" w14:textId="77777777" w:rsidR="00C84E00" w:rsidRPr="00962B3F" w:rsidRDefault="00C84E00" w:rsidP="00962B3F">
      <w:pPr>
        <w:pStyle w:val="PL"/>
      </w:pPr>
    </w:p>
    <w:p w14:paraId="453D6D74" w14:textId="34C91139" w:rsidR="005D3C7B" w:rsidRPr="00962B3F" w:rsidRDefault="005D3C7B" w:rsidP="00962B3F">
      <w:pPr>
        <w:pStyle w:val="PL"/>
      </w:pPr>
      <w:r w:rsidRPr="00962B3F">
        <w:t xml:space="preserve">RRCSetupComplete-v1700-IEs ::=      </w:t>
      </w:r>
      <w:r w:rsidRPr="00962B3F">
        <w:rPr>
          <w:color w:val="993366"/>
        </w:rPr>
        <w:t>SEQUENCE</w:t>
      </w:r>
      <w:r w:rsidRPr="00962B3F">
        <w:t xml:space="preserve"> {</w:t>
      </w:r>
    </w:p>
    <w:p w14:paraId="609CD49A" w14:textId="77777777" w:rsidR="005D3C7B" w:rsidRPr="00962B3F" w:rsidRDefault="005D3C7B" w:rsidP="00962B3F">
      <w:pPr>
        <w:pStyle w:val="PL"/>
      </w:pPr>
      <w:r w:rsidRPr="00962B3F">
        <w:t xml:space="preserve">    onboardingRequest-r17               </w:t>
      </w:r>
      <w:r w:rsidRPr="00962B3F">
        <w:rPr>
          <w:color w:val="993366"/>
        </w:rPr>
        <w:t>ENUMERATED</w:t>
      </w:r>
      <w:r w:rsidRPr="00962B3F">
        <w:t xml:space="preserve"> {true}                               </w:t>
      </w:r>
      <w:r w:rsidRPr="00962B3F">
        <w:rPr>
          <w:color w:val="993366"/>
        </w:rPr>
        <w:t>OPTIONAL</w:t>
      </w:r>
      <w:r w:rsidRPr="00962B3F">
        <w:t>,</w:t>
      </w:r>
    </w:p>
    <w:p w14:paraId="7B951380" w14:textId="77777777" w:rsidR="005D3C7B" w:rsidRPr="00962B3F" w:rsidRDefault="005D3C7B"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E733243" w14:textId="0B0041DB" w:rsidR="00394471" w:rsidRPr="00962B3F" w:rsidRDefault="005D3C7B" w:rsidP="00962B3F">
      <w:pPr>
        <w:pStyle w:val="PL"/>
      </w:pPr>
      <w:r w:rsidRPr="00962B3F">
        <w:t>}</w:t>
      </w:r>
    </w:p>
    <w:p w14:paraId="23EB272B" w14:textId="77777777" w:rsidR="005D3C7B" w:rsidRPr="00962B3F" w:rsidRDefault="005D3C7B" w:rsidP="00962B3F">
      <w:pPr>
        <w:pStyle w:val="PL"/>
      </w:pPr>
    </w:p>
    <w:p w14:paraId="145BFE86" w14:textId="77777777" w:rsidR="00394471" w:rsidRPr="00962B3F" w:rsidRDefault="00394471" w:rsidP="00962B3F">
      <w:pPr>
        <w:pStyle w:val="PL"/>
      </w:pPr>
      <w:r w:rsidRPr="00962B3F">
        <w:t xml:space="preserve">RegisteredAMF ::=                   </w:t>
      </w:r>
      <w:r w:rsidRPr="00962B3F">
        <w:rPr>
          <w:color w:val="993366"/>
        </w:rPr>
        <w:t>SEQUENCE</w:t>
      </w:r>
      <w:r w:rsidRPr="00962B3F">
        <w:t xml:space="preserve"> {</w:t>
      </w:r>
    </w:p>
    <w:p w14:paraId="2840076A" w14:textId="77777777" w:rsidR="00394471" w:rsidRPr="00962B3F" w:rsidRDefault="00394471" w:rsidP="00962B3F">
      <w:pPr>
        <w:pStyle w:val="PL"/>
      </w:pPr>
      <w:r w:rsidRPr="00962B3F">
        <w:t xml:space="preserve">    plmn-Identity                       PLMN-Identity                                   </w:t>
      </w:r>
      <w:r w:rsidRPr="00962B3F">
        <w:rPr>
          <w:color w:val="993366"/>
        </w:rPr>
        <w:t>OPTIONAL</w:t>
      </w:r>
      <w:r w:rsidRPr="00962B3F">
        <w:t>,</w:t>
      </w:r>
    </w:p>
    <w:p w14:paraId="3B6931D8" w14:textId="77777777" w:rsidR="00394471" w:rsidRPr="00962B3F" w:rsidRDefault="00394471" w:rsidP="00962B3F">
      <w:pPr>
        <w:pStyle w:val="PL"/>
      </w:pPr>
      <w:r w:rsidRPr="00962B3F">
        <w:t xml:space="preserve">    amf-Identifier                      AMF-Identifier</w:t>
      </w:r>
    </w:p>
    <w:p w14:paraId="4DA9F81F" w14:textId="77777777" w:rsidR="00394471" w:rsidRPr="00962B3F" w:rsidRDefault="00394471" w:rsidP="00962B3F">
      <w:pPr>
        <w:pStyle w:val="PL"/>
      </w:pPr>
      <w:r w:rsidRPr="00962B3F">
        <w:t>}</w:t>
      </w:r>
    </w:p>
    <w:p w14:paraId="0CA09023" w14:textId="77777777" w:rsidR="00394471" w:rsidRPr="00962B3F" w:rsidRDefault="00394471" w:rsidP="00962B3F">
      <w:pPr>
        <w:pStyle w:val="PL"/>
      </w:pPr>
    </w:p>
    <w:p w14:paraId="06C63E26" w14:textId="77777777" w:rsidR="00394471" w:rsidRPr="00962B3F" w:rsidRDefault="00394471" w:rsidP="00962B3F">
      <w:pPr>
        <w:pStyle w:val="PL"/>
        <w:rPr>
          <w:color w:val="808080"/>
        </w:rPr>
      </w:pPr>
      <w:r w:rsidRPr="00962B3F">
        <w:rPr>
          <w:color w:val="808080"/>
        </w:rPr>
        <w:t>-- TAG-RRCSETUPCOMPLETE-STOP</w:t>
      </w:r>
    </w:p>
    <w:p w14:paraId="7E4AEA74" w14:textId="77777777" w:rsidR="00394471" w:rsidRPr="00962B3F" w:rsidRDefault="00394471" w:rsidP="00962B3F">
      <w:pPr>
        <w:pStyle w:val="PL"/>
        <w:rPr>
          <w:color w:val="808080"/>
        </w:rPr>
      </w:pPr>
      <w:r w:rsidRPr="00962B3F">
        <w:rPr>
          <w:color w:val="808080"/>
        </w:rPr>
        <w:lastRenderedPageBreak/>
        <w:t>-- ASN1STOP</w:t>
      </w:r>
    </w:p>
    <w:p w14:paraId="1B115C4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962B3F" w:rsidRDefault="00394471" w:rsidP="00964CC4">
            <w:pPr>
              <w:pStyle w:val="TAH"/>
              <w:rPr>
                <w:szCs w:val="22"/>
                <w:lang w:eastAsia="sv-SE"/>
              </w:rPr>
            </w:pPr>
            <w:r w:rsidRPr="00962B3F">
              <w:rPr>
                <w:i/>
                <w:szCs w:val="22"/>
                <w:lang w:eastAsia="sv-SE"/>
              </w:rPr>
              <w:t xml:space="preserve">RRCSetupComplete-IEs </w:t>
            </w:r>
            <w:r w:rsidRPr="00962B3F">
              <w:rPr>
                <w:szCs w:val="22"/>
                <w:lang w:eastAsia="sv-SE"/>
              </w:rPr>
              <w:t>field descriptions</w:t>
            </w:r>
          </w:p>
        </w:tc>
      </w:tr>
      <w:tr w:rsidR="00F747EB" w:rsidRPr="00962B3F"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962B3F" w:rsidRDefault="00394471" w:rsidP="00964CC4">
            <w:pPr>
              <w:pStyle w:val="TAL"/>
              <w:rPr>
                <w:b/>
                <w:i/>
                <w:lang w:eastAsia="sv-SE"/>
              </w:rPr>
            </w:pPr>
            <w:r w:rsidRPr="00962B3F">
              <w:rPr>
                <w:b/>
                <w:i/>
                <w:lang w:eastAsia="sv-SE"/>
              </w:rPr>
              <w:t>guami-Type</w:t>
            </w:r>
          </w:p>
          <w:p w14:paraId="675816F7" w14:textId="77777777" w:rsidR="00394471" w:rsidRPr="00962B3F" w:rsidRDefault="00394471" w:rsidP="00964CC4">
            <w:pPr>
              <w:pStyle w:val="TAL"/>
              <w:rPr>
                <w:lang w:eastAsia="sv-SE"/>
              </w:rPr>
            </w:pPr>
            <w:r w:rsidRPr="00962B3F">
              <w:rPr>
                <w:lang w:eastAsia="sv-SE"/>
              </w:rPr>
              <w:t>This field is used to indicate whether the GUAMI included is native (derived from native 5G-GUTI) or mapped (from EPS, derived from EPS GUTI) as specified in TS 24.501 [23].</w:t>
            </w:r>
          </w:p>
        </w:tc>
      </w:tr>
      <w:tr w:rsidR="00F747EB" w:rsidRPr="00962B3F"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962B3F" w:rsidRDefault="00394471" w:rsidP="00964CC4">
            <w:pPr>
              <w:pStyle w:val="TAL"/>
              <w:rPr>
                <w:b/>
                <w:i/>
                <w:lang w:eastAsia="sv-SE"/>
              </w:rPr>
            </w:pPr>
            <w:r w:rsidRPr="00962B3F">
              <w:rPr>
                <w:b/>
                <w:i/>
                <w:lang w:eastAsia="sv-SE"/>
              </w:rPr>
              <w:t>iab-NodeIndication</w:t>
            </w:r>
          </w:p>
          <w:p w14:paraId="0818AD4A" w14:textId="53CB5181" w:rsidR="00394471" w:rsidRPr="00962B3F" w:rsidRDefault="00394471" w:rsidP="00964CC4">
            <w:pPr>
              <w:pStyle w:val="TAL"/>
              <w:rPr>
                <w:lang w:eastAsia="sv-SE"/>
              </w:rPr>
            </w:pPr>
            <w:r w:rsidRPr="00962B3F">
              <w:rPr>
                <w:lang w:eastAsia="sv-SE"/>
              </w:rPr>
              <w:t xml:space="preserve">This field is used to indicate that the connection is being established by an IAB-node </w:t>
            </w:r>
            <w:r w:rsidR="00A27DAE" w:rsidRPr="00962B3F">
              <w:rPr>
                <w:lang w:eastAsia="sv-SE"/>
              </w:rPr>
              <w:t xml:space="preserve">as specified in TS 38.300 </w:t>
            </w:r>
            <w:r w:rsidRPr="00962B3F">
              <w:rPr>
                <w:lang w:eastAsia="sv-SE"/>
              </w:rPr>
              <w:t>[2].</w:t>
            </w:r>
          </w:p>
        </w:tc>
      </w:tr>
      <w:tr w:rsidR="00F747EB" w:rsidRPr="00962B3F"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962B3F" w:rsidRDefault="00394471" w:rsidP="00964CC4">
            <w:pPr>
              <w:pStyle w:val="TAL"/>
              <w:rPr>
                <w:b/>
                <w:bCs/>
                <w:i/>
                <w:noProof/>
                <w:lang w:eastAsia="en-GB"/>
              </w:rPr>
            </w:pPr>
            <w:r w:rsidRPr="00962B3F">
              <w:rPr>
                <w:b/>
                <w:bCs/>
                <w:i/>
                <w:noProof/>
                <w:lang w:eastAsia="en-GB"/>
              </w:rPr>
              <w:t>idleMeasAvailable</w:t>
            </w:r>
          </w:p>
          <w:p w14:paraId="6718CEAD" w14:textId="77777777" w:rsidR="00394471" w:rsidRPr="00962B3F" w:rsidRDefault="00394471" w:rsidP="00964CC4">
            <w:pPr>
              <w:pStyle w:val="TAL"/>
              <w:rPr>
                <w:b/>
                <w:i/>
                <w:szCs w:val="22"/>
                <w:lang w:eastAsia="sv-SE"/>
              </w:rPr>
            </w:pPr>
            <w:r w:rsidRPr="00962B3F">
              <w:rPr>
                <w:lang w:eastAsia="en-GB"/>
              </w:rPr>
              <w:t>Indication that the UE has idle/inactive measurement report available.</w:t>
            </w:r>
          </w:p>
        </w:tc>
      </w:tr>
      <w:tr w:rsidR="00F747EB" w:rsidRPr="00962B3F"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962B3F" w:rsidRDefault="00394471" w:rsidP="00964CC4">
            <w:pPr>
              <w:pStyle w:val="TAL"/>
              <w:rPr>
                <w:szCs w:val="22"/>
                <w:lang w:eastAsia="sv-SE"/>
              </w:rPr>
            </w:pPr>
            <w:r w:rsidRPr="00962B3F">
              <w:rPr>
                <w:b/>
                <w:i/>
                <w:szCs w:val="22"/>
                <w:lang w:eastAsia="sv-SE"/>
              </w:rPr>
              <w:t>mobilityState</w:t>
            </w:r>
          </w:p>
          <w:p w14:paraId="77C9FAD6" w14:textId="77777777" w:rsidR="00394471" w:rsidRPr="00962B3F" w:rsidRDefault="00394471" w:rsidP="00964CC4">
            <w:pPr>
              <w:pStyle w:val="TAL"/>
              <w:rPr>
                <w:b/>
                <w:i/>
                <w:lang w:eastAsia="sv-SE"/>
              </w:rPr>
            </w:pPr>
            <w:r w:rsidRPr="00962B3F">
              <w:rPr>
                <w:lang w:eastAsia="en-GB"/>
              </w:rPr>
              <w:t xml:space="preserve">This field indicates the UE mobility state (as defined in TS 38.304 [20], clause 5.2.4.3) just prior to UE going into RRC_CONNECTED state. The UE indicates the value of </w:t>
            </w:r>
            <w:r w:rsidRPr="00962B3F">
              <w:rPr>
                <w:i/>
                <w:lang w:eastAsia="en-GB"/>
              </w:rPr>
              <w:t>medium</w:t>
            </w:r>
            <w:r w:rsidRPr="00962B3F">
              <w:rPr>
                <w:lang w:eastAsia="en-GB"/>
              </w:rPr>
              <w:t xml:space="preserve"> and </w:t>
            </w:r>
            <w:r w:rsidRPr="00962B3F">
              <w:rPr>
                <w:i/>
                <w:lang w:eastAsia="en-GB"/>
              </w:rPr>
              <w:t>high</w:t>
            </w:r>
            <w:r w:rsidRPr="00962B3F">
              <w:rPr>
                <w:lang w:eastAsia="en-GB"/>
              </w:rPr>
              <w:t xml:space="preserve"> when being in Medium-mobility and High-mobility states respectively. Otherwise the UE indicates the value </w:t>
            </w:r>
            <w:r w:rsidRPr="00962B3F">
              <w:rPr>
                <w:i/>
                <w:lang w:eastAsia="en-GB"/>
              </w:rPr>
              <w:t>normal</w:t>
            </w:r>
            <w:r w:rsidRPr="00962B3F">
              <w:rPr>
                <w:lang w:eastAsia="en-GB"/>
              </w:rPr>
              <w:t>.</w:t>
            </w:r>
          </w:p>
        </w:tc>
      </w:tr>
      <w:tr w:rsidR="00F747EB" w:rsidRPr="00962B3F"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962B3F" w:rsidRDefault="00394471" w:rsidP="00964CC4">
            <w:pPr>
              <w:pStyle w:val="TAL"/>
              <w:rPr>
                <w:szCs w:val="22"/>
                <w:lang w:eastAsia="sv-SE"/>
              </w:rPr>
            </w:pPr>
            <w:r w:rsidRPr="00962B3F">
              <w:rPr>
                <w:b/>
                <w:i/>
                <w:szCs w:val="22"/>
                <w:lang w:eastAsia="sv-SE"/>
              </w:rPr>
              <w:t>ng-5G-S-TMSI-Part2</w:t>
            </w:r>
          </w:p>
          <w:p w14:paraId="79A1F187" w14:textId="77777777" w:rsidR="00394471" w:rsidRPr="00962B3F" w:rsidRDefault="00394471" w:rsidP="00964CC4">
            <w:pPr>
              <w:pStyle w:val="TAL"/>
              <w:rPr>
                <w:szCs w:val="22"/>
                <w:lang w:eastAsia="sv-SE"/>
              </w:rPr>
            </w:pPr>
            <w:r w:rsidRPr="00962B3F">
              <w:rPr>
                <w:szCs w:val="22"/>
                <w:lang w:eastAsia="sv-SE"/>
              </w:rPr>
              <w:t>The leftmost 9 bits of 5G-S-TMSI.</w:t>
            </w:r>
          </w:p>
        </w:tc>
      </w:tr>
      <w:tr w:rsidR="00F747EB" w:rsidRPr="00962B3F" w14:paraId="3770A16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B23E6A" w14:textId="77777777" w:rsidR="005F220E" w:rsidRPr="00962B3F" w:rsidRDefault="005F220E" w:rsidP="00771058">
            <w:pPr>
              <w:pStyle w:val="TAL"/>
              <w:rPr>
                <w:b/>
                <w:i/>
                <w:lang w:eastAsia="sv-SE"/>
              </w:rPr>
            </w:pPr>
            <w:r w:rsidRPr="00962B3F">
              <w:rPr>
                <w:b/>
                <w:i/>
                <w:lang w:eastAsia="sv-SE"/>
              </w:rPr>
              <w:t>onboardingRequest</w:t>
            </w:r>
          </w:p>
          <w:p w14:paraId="1D113024" w14:textId="77777777" w:rsidR="005F220E" w:rsidRPr="00962B3F" w:rsidRDefault="005F220E" w:rsidP="00771058">
            <w:pPr>
              <w:pStyle w:val="TAL"/>
              <w:rPr>
                <w:lang w:eastAsia="sv-SE"/>
              </w:rPr>
            </w:pPr>
            <w:r w:rsidRPr="00962B3F">
              <w:rPr>
                <w:lang w:eastAsia="sv-SE"/>
              </w:rPr>
              <w:t>This field indicates that the connection is being established for UE onboarding in the selected onboarding SNPN, see TS 23.501 [32].</w:t>
            </w:r>
          </w:p>
        </w:tc>
      </w:tr>
      <w:tr w:rsidR="00F747EB" w:rsidRPr="00962B3F"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962B3F" w:rsidRDefault="00394471" w:rsidP="00964CC4">
            <w:pPr>
              <w:pStyle w:val="TAL"/>
              <w:rPr>
                <w:szCs w:val="22"/>
                <w:lang w:eastAsia="sv-SE"/>
              </w:rPr>
            </w:pPr>
            <w:r w:rsidRPr="00962B3F">
              <w:rPr>
                <w:b/>
                <w:i/>
                <w:szCs w:val="22"/>
                <w:lang w:eastAsia="sv-SE"/>
              </w:rPr>
              <w:t>registeredAMF</w:t>
            </w:r>
          </w:p>
          <w:p w14:paraId="57E77D12" w14:textId="77777777" w:rsidR="00394471" w:rsidRPr="00962B3F" w:rsidRDefault="00394471" w:rsidP="00964CC4">
            <w:pPr>
              <w:pStyle w:val="TAL"/>
              <w:rPr>
                <w:szCs w:val="22"/>
                <w:lang w:eastAsia="sv-SE"/>
              </w:rPr>
            </w:pPr>
            <w:r w:rsidRPr="00962B3F">
              <w:rPr>
                <w:szCs w:val="22"/>
                <w:lang w:eastAsia="sv-SE"/>
              </w:rPr>
              <w:t>This field is used to transfer the GUAMI of the AMF where the UE is registered, as provided by upper layers, see TS 23.003 [21].</w:t>
            </w:r>
          </w:p>
        </w:tc>
      </w:tr>
      <w:tr w:rsidR="00F747EB" w:rsidRPr="00962B3F"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962B3F" w:rsidRDefault="00394471" w:rsidP="00964CC4">
            <w:pPr>
              <w:pStyle w:val="TAL"/>
              <w:rPr>
                <w:b/>
                <w:i/>
                <w:szCs w:val="22"/>
                <w:lang w:eastAsia="sv-SE"/>
              </w:rPr>
            </w:pPr>
            <w:r w:rsidRPr="00962B3F">
              <w:rPr>
                <w:b/>
                <w:i/>
                <w:szCs w:val="22"/>
                <w:lang w:eastAsia="sv-SE"/>
              </w:rPr>
              <w:t>selectedPLMN-Identity</w:t>
            </w:r>
          </w:p>
          <w:p w14:paraId="13AFB963" w14:textId="424E284A" w:rsidR="00394471" w:rsidRPr="00962B3F" w:rsidRDefault="00394471" w:rsidP="00964CC4">
            <w:pPr>
              <w:pStyle w:val="TAL"/>
              <w:rPr>
                <w:szCs w:val="22"/>
                <w:lang w:eastAsia="sv-SE"/>
              </w:rPr>
            </w:pPr>
            <w:r w:rsidRPr="00962B3F">
              <w:rPr>
                <w:szCs w:val="22"/>
                <w:lang w:eastAsia="sv-SE"/>
              </w:rPr>
              <w:t xml:space="preserve">Index of the PLMN or SNPN selected by the UE from the </w:t>
            </w:r>
            <w:r w:rsidRPr="00962B3F">
              <w:rPr>
                <w:i/>
                <w:szCs w:val="22"/>
                <w:lang w:eastAsia="sv-SE"/>
              </w:rPr>
              <w:t>plmn-Identity</w:t>
            </w:r>
            <w:r w:rsidR="00FB04AA" w:rsidRPr="00962B3F">
              <w:rPr>
                <w:i/>
                <w:szCs w:val="22"/>
                <w:lang w:eastAsia="sv-SE"/>
              </w:rPr>
              <w:t>Info</w:t>
            </w:r>
            <w:r w:rsidRPr="00962B3F">
              <w:rPr>
                <w:i/>
                <w:szCs w:val="22"/>
                <w:lang w:eastAsia="sv-SE"/>
              </w:rPr>
              <w:t>List</w:t>
            </w:r>
            <w:r w:rsidRPr="00962B3F">
              <w:rPr>
                <w:szCs w:val="22"/>
                <w:lang w:eastAsia="sv-SE"/>
              </w:rPr>
              <w:t xml:space="preserve"> or </w:t>
            </w:r>
            <w:r w:rsidRPr="00962B3F">
              <w:rPr>
                <w:i/>
                <w:iCs/>
                <w:szCs w:val="22"/>
                <w:lang w:eastAsia="sv-SE"/>
              </w:rPr>
              <w:t xml:space="preserve">npn-IdentityInfoList </w:t>
            </w:r>
            <w:r w:rsidRPr="00962B3F">
              <w:rPr>
                <w:szCs w:val="22"/>
                <w:lang w:eastAsia="sv-SE"/>
              </w:rPr>
              <w:t>fields included in SIB1.</w:t>
            </w:r>
          </w:p>
        </w:tc>
      </w:tr>
      <w:tr w:rsidR="00F747EB" w:rsidRPr="00962B3F" w14:paraId="543DAA61" w14:textId="77777777" w:rsidTr="00964CC4">
        <w:tc>
          <w:tcPr>
            <w:tcW w:w="14173" w:type="dxa"/>
            <w:tcBorders>
              <w:top w:val="single" w:sz="4" w:space="0" w:color="auto"/>
              <w:left w:val="single" w:sz="4" w:space="0" w:color="auto"/>
              <w:bottom w:val="single" w:sz="4" w:space="0" w:color="auto"/>
              <w:right w:val="single" w:sz="4" w:space="0" w:color="auto"/>
            </w:tcBorders>
          </w:tcPr>
          <w:p w14:paraId="4B842943" w14:textId="77777777" w:rsidR="00C84E00" w:rsidRPr="00962B3F" w:rsidRDefault="00C84E00" w:rsidP="00C84E00">
            <w:pPr>
              <w:pStyle w:val="TAL"/>
              <w:rPr>
                <w:b/>
                <w:i/>
                <w:szCs w:val="22"/>
                <w:lang w:eastAsia="sv-SE"/>
              </w:rPr>
            </w:pPr>
            <w:r w:rsidRPr="00962B3F">
              <w:rPr>
                <w:b/>
                <w:i/>
                <w:szCs w:val="22"/>
                <w:lang w:eastAsia="sv-SE"/>
              </w:rPr>
              <w:t>ul-RRC-Segmentation</w:t>
            </w:r>
          </w:p>
          <w:p w14:paraId="6CA36A9B" w14:textId="282FC1B0" w:rsidR="00C84E00" w:rsidRPr="00962B3F" w:rsidRDefault="00C84E00" w:rsidP="00C84E00">
            <w:pPr>
              <w:pStyle w:val="TAL"/>
              <w:rPr>
                <w:b/>
                <w:i/>
                <w:szCs w:val="22"/>
                <w:lang w:eastAsia="sv-SE"/>
              </w:rPr>
            </w:pPr>
            <w:r w:rsidRPr="00962B3F">
              <w:rPr>
                <w:szCs w:val="22"/>
                <w:lang w:eastAsia="sv-SE"/>
              </w:rPr>
              <w:t>This field indicates the UE supports uplink RRC segmentation</w:t>
            </w:r>
            <w:r w:rsidRPr="00962B3F">
              <w:t xml:space="preserve"> </w:t>
            </w:r>
            <w:r w:rsidRPr="00962B3F">
              <w:rPr>
                <w:lang w:eastAsia="en-GB"/>
              </w:rPr>
              <w:t>of</w:t>
            </w:r>
            <w:r w:rsidRPr="00962B3F">
              <w:rPr>
                <w:i/>
                <w:lang w:eastAsia="en-GB"/>
              </w:rPr>
              <w:t xml:space="preserve"> UECapabilityInformation.</w:t>
            </w:r>
          </w:p>
        </w:tc>
      </w:tr>
    </w:tbl>
    <w:p w14:paraId="45A51CD2" w14:textId="77777777" w:rsidR="00394471" w:rsidRPr="00962B3F" w:rsidRDefault="00394471" w:rsidP="00394471"/>
    <w:p w14:paraId="6A4F852B" w14:textId="77777777" w:rsidR="00394471" w:rsidRPr="00962B3F" w:rsidRDefault="00394471" w:rsidP="00394471">
      <w:pPr>
        <w:pStyle w:val="Heading4"/>
        <w:rPr>
          <w:i/>
          <w:iCs/>
        </w:rPr>
      </w:pPr>
      <w:bookmarkStart w:id="404" w:name="_Toc60777118"/>
      <w:bookmarkStart w:id="405" w:name="_Toc100929995"/>
      <w:r w:rsidRPr="00962B3F">
        <w:rPr>
          <w:i/>
          <w:iCs/>
        </w:rPr>
        <w:t>–</w:t>
      </w:r>
      <w:r w:rsidRPr="00962B3F">
        <w:rPr>
          <w:i/>
          <w:iCs/>
        </w:rPr>
        <w:tab/>
      </w:r>
      <w:r w:rsidRPr="00962B3F">
        <w:rPr>
          <w:i/>
          <w:iCs/>
          <w:noProof/>
        </w:rPr>
        <w:t>RRCSetupRequest</w:t>
      </w:r>
      <w:bookmarkEnd w:id="404"/>
      <w:bookmarkEnd w:id="405"/>
    </w:p>
    <w:p w14:paraId="07B4BD82" w14:textId="77777777" w:rsidR="00394471" w:rsidRPr="00962B3F" w:rsidRDefault="00394471" w:rsidP="00394471">
      <w:r w:rsidRPr="00962B3F">
        <w:t xml:space="preserve">The </w:t>
      </w:r>
      <w:r w:rsidRPr="00962B3F">
        <w:rPr>
          <w:i/>
        </w:rPr>
        <w:t xml:space="preserve">RRCSetupRequest </w:t>
      </w:r>
      <w:r w:rsidRPr="00962B3F">
        <w:t>message is used to request the establishment of an RRC connection.</w:t>
      </w:r>
    </w:p>
    <w:p w14:paraId="3BD6D382" w14:textId="77777777" w:rsidR="00394471" w:rsidRPr="00962B3F" w:rsidRDefault="00394471" w:rsidP="00394471">
      <w:pPr>
        <w:pStyle w:val="B1"/>
      </w:pPr>
      <w:r w:rsidRPr="00962B3F">
        <w:t>Signalling radio bearer: SRB0</w:t>
      </w:r>
    </w:p>
    <w:p w14:paraId="3B7CED4E" w14:textId="77777777" w:rsidR="00394471" w:rsidRPr="00962B3F" w:rsidRDefault="00394471" w:rsidP="00394471">
      <w:pPr>
        <w:pStyle w:val="B1"/>
      </w:pPr>
      <w:r w:rsidRPr="00962B3F">
        <w:t>RLC-SAP: TM</w:t>
      </w:r>
    </w:p>
    <w:p w14:paraId="42A8A353" w14:textId="77777777" w:rsidR="00394471" w:rsidRPr="00962B3F" w:rsidRDefault="00394471" w:rsidP="00394471">
      <w:pPr>
        <w:pStyle w:val="B1"/>
      </w:pPr>
      <w:r w:rsidRPr="00962B3F">
        <w:t>Logical channel: CCCH</w:t>
      </w:r>
    </w:p>
    <w:p w14:paraId="5A8E86C2" w14:textId="77777777" w:rsidR="00394471" w:rsidRPr="00962B3F" w:rsidRDefault="00394471" w:rsidP="00394471">
      <w:pPr>
        <w:pStyle w:val="B1"/>
      </w:pPr>
      <w:r w:rsidRPr="00962B3F">
        <w:t xml:space="preserve">Direction: UE to </w:t>
      </w:r>
      <w:r w:rsidRPr="00962B3F">
        <w:rPr>
          <w:lang w:eastAsia="zh-CN"/>
        </w:rPr>
        <w:t>Network</w:t>
      </w:r>
    </w:p>
    <w:p w14:paraId="28D4B7FD" w14:textId="77777777" w:rsidR="00394471" w:rsidRPr="00962B3F" w:rsidRDefault="00394471" w:rsidP="00394471">
      <w:pPr>
        <w:pStyle w:val="TH"/>
        <w:rPr>
          <w:bCs/>
          <w:i/>
          <w:iCs/>
        </w:rPr>
      </w:pPr>
      <w:r w:rsidRPr="00962B3F">
        <w:rPr>
          <w:bCs/>
          <w:i/>
          <w:iCs/>
        </w:rPr>
        <w:t>RRCSetupRequest message</w:t>
      </w:r>
    </w:p>
    <w:p w14:paraId="03A333E3" w14:textId="77777777" w:rsidR="00394471" w:rsidRPr="00962B3F" w:rsidRDefault="00394471" w:rsidP="00962B3F">
      <w:pPr>
        <w:pStyle w:val="PL"/>
        <w:rPr>
          <w:color w:val="808080"/>
        </w:rPr>
      </w:pPr>
      <w:r w:rsidRPr="00962B3F">
        <w:rPr>
          <w:color w:val="808080"/>
        </w:rPr>
        <w:t>-- ASN1START</w:t>
      </w:r>
    </w:p>
    <w:p w14:paraId="270A502D" w14:textId="77777777" w:rsidR="00394471" w:rsidRPr="00962B3F" w:rsidRDefault="00394471" w:rsidP="00962B3F">
      <w:pPr>
        <w:pStyle w:val="PL"/>
        <w:rPr>
          <w:color w:val="808080"/>
        </w:rPr>
      </w:pPr>
      <w:r w:rsidRPr="00962B3F">
        <w:rPr>
          <w:color w:val="808080"/>
        </w:rPr>
        <w:t>-- TAG-RRCSETUPREQUEST-START</w:t>
      </w:r>
    </w:p>
    <w:p w14:paraId="51B2977A" w14:textId="77777777" w:rsidR="00394471" w:rsidRPr="00962B3F" w:rsidRDefault="00394471" w:rsidP="00962B3F">
      <w:pPr>
        <w:pStyle w:val="PL"/>
      </w:pPr>
    </w:p>
    <w:p w14:paraId="4B6A07F3" w14:textId="77777777" w:rsidR="00394471" w:rsidRPr="00962B3F" w:rsidRDefault="00394471" w:rsidP="00962B3F">
      <w:pPr>
        <w:pStyle w:val="PL"/>
      </w:pPr>
      <w:r w:rsidRPr="00962B3F">
        <w:t xml:space="preserve">RRCSetupRequest ::=                 </w:t>
      </w:r>
      <w:r w:rsidRPr="00962B3F">
        <w:rPr>
          <w:color w:val="993366"/>
        </w:rPr>
        <w:t>SEQUENCE</w:t>
      </w:r>
      <w:r w:rsidRPr="00962B3F">
        <w:t xml:space="preserve"> {</w:t>
      </w:r>
    </w:p>
    <w:p w14:paraId="3DBFCCF2" w14:textId="77777777" w:rsidR="00394471" w:rsidRPr="00962B3F" w:rsidRDefault="00394471" w:rsidP="00962B3F">
      <w:pPr>
        <w:pStyle w:val="PL"/>
      </w:pPr>
      <w:r w:rsidRPr="00962B3F">
        <w:t xml:space="preserve">    rrcSetupRequest                     RRCSetupRequest-IEs</w:t>
      </w:r>
    </w:p>
    <w:p w14:paraId="02262753" w14:textId="77777777" w:rsidR="00394471" w:rsidRPr="00962B3F" w:rsidRDefault="00394471" w:rsidP="00962B3F">
      <w:pPr>
        <w:pStyle w:val="PL"/>
      </w:pPr>
      <w:r w:rsidRPr="00962B3F">
        <w:t>}</w:t>
      </w:r>
    </w:p>
    <w:p w14:paraId="0CBF529A" w14:textId="77777777" w:rsidR="00394471" w:rsidRPr="00962B3F" w:rsidRDefault="00394471" w:rsidP="00962B3F">
      <w:pPr>
        <w:pStyle w:val="PL"/>
      </w:pPr>
    </w:p>
    <w:p w14:paraId="22D0A14F" w14:textId="77777777" w:rsidR="00394471" w:rsidRPr="00962B3F" w:rsidRDefault="00394471" w:rsidP="00962B3F">
      <w:pPr>
        <w:pStyle w:val="PL"/>
      </w:pPr>
      <w:r w:rsidRPr="00962B3F">
        <w:t xml:space="preserve">RRCSetupRequest-IEs ::=             </w:t>
      </w:r>
      <w:r w:rsidRPr="00962B3F">
        <w:rPr>
          <w:color w:val="993366"/>
        </w:rPr>
        <w:t>SEQUENCE</w:t>
      </w:r>
      <w:r w:rsidRPr="00962B3F">
        <w:t xml:space="preserve"> {</w:t>
      </w:r>
    </w:p>
    <w:p w14:paraId="38C9297C" w14:textId="77777777" w:rsidR="00394471" w:rsidRPr="00962B3F" w:rsidRDefault="00394471" w:rsidP="00962B3F">
      <w:pPr>
        <w:pStyle w:val="PL"/>
      </w:pPr>
      <w:r w:rsidRPr="00962B3F">
        <w:t xml:space="preserve">    ue-Identity                         InitialUE-Identity,</w:t>
      </w:r>
    </w:p>
    <w:p w14:paraId="184943D1" w14:textId="77777777" w:rsidR="00394471" w:rsidRPr="00962B3F" w:rsidRDefault="00394471" w:rsidP="00962B3F">
      <w:pPr>
        <w:pStyle w:val="PL"/>
      </w:pPr>
      <w:r w:rsidRPr="00962B3F">
        <w:t xml:space="preserve">    establishmentCause                  EstablishmentCause,</w:t>
      </w:r>
    </w:p>
    <w:p w14:paraId="4DBB68EA"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29B4B77E" w14:textId="77777777" w:rsidR="00394471" w:rsidRPr="00962B3F" w:rsidRDefault="00394471" w:rsidP="00962B3F">
      <w:pPr>
        <w:pStyle w:val="PL"/>
      </w:pPr>
      <w:r w:rsidRPr="00962B3F">
        <w:t>}</w:t>
      </w:r>
    </w:p>
    <w:p w14:paraId="14F0387D" w14:textId="77777777" w:rsidR="00394471" w:rsidRPr="00962B3F" w:rsidRDefault="00394471" w:rsidP="00962B3F">
      <w:pPr>
        <w:pStyle w:val="PL"/>
      </w:pPr>
    </w:p>
    <w:p w14:paraId="5EB3D379" w14:textId="77777777" w:rsidR="00394471" w:rsidRPr="00962B3F" w:rsidRDefault="00394471" w:rsidP="00962B3F">
      <w:pPr>
        <w:pStyle w:val="PL"/>
      </w:pPr>
      <w:r w:rsidRPr="00962B3F">
        <w:t xml:space="preserve">InitialUE-Identity ::=              </w:t>
      </w:r>
      <w:r w:rsidRPr="00962B3F">
        <w:rPr>
          <w:color w:val="993366"/>
        </w:rPr>
        <w:t>CHOICE</w:t>
      </w:r>
      <w:r w:rsidRPr="00962B3F">
        <w:t xml:space="preserve"> {</w:t>
      </w:r>
    </w:p>
    <w:p w14:paraId="33C4AE69" w14:textId="77777777" w:rsidR="00394471" w:rsidRPr="00962B3F" w:rsidRDefault="00394471" w:rsidP="00962B3F">
      <w:pPr>
        <w:pStyle w:val="PL"/>
      </w:pPr>
      <w:r w:rsidRPr="00962B3F">
        <w:t xml:space="preserve">    ng-5G-S-TMSI-Part1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(39)),</w:t>
      </w:r>
    </w:p>
    <w:p w14:paraId="1B63C9BD" w14:textId="77777777" w:rsidR="00394471" w:rsidRPr="00962B3F" w:rsidRDefault="00394471" w:rsidP="00962B3F">
      <w:pPr>
        <w:pStyle w:val="PL"/>
      </w:pPr>
      <w:r w:rsidRPr="00962B3F">
        <w:t xml:space="preserve">    randomValue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(39))</w:t>
      </w:r>
    </w:p>
    <w:p w14:paraId="5E3F1819" w14:textId="77777777" w:rsidR="00394471" w:rsidRPr="00962B3F" w:rsidRDefault="00394471" w:rsidP="00962B3F">
      <w:pPr>
        <w:pStyle w:val="PL"/>
      </w:pPr>
      <w:r w:rsidRPr="00962B3F">
        <w:t>}</w:t>
      </w:r>
    </w:p>
    <w:p w14:paraId="358C5904" w14:textId="77777777" w:rsidR="00394471" w:rsidRPr="00962B3F" w:rsidRDefault="00394471" w:rsidP="00962B3F">
      <w:pPr>
        <w:pStyle w:val="PL"/>
      </w:pPr>
    </w:p>
    <w:p w14:paraId="643FB170" w14:textId="77777777" w:rsidR="00394471" w:rsidRPr="00962B3F" w:rsidRDefault="00394471" w:rsidP="00962B3F">
      <w:pPr>
        <w:pStyle w:val="PL"/>
      </w:pPr>
      <w:r w:rsidRPr="00962B3F">
        <w:t xml:space="preserve">EstablishmentCause ::=              </w:t>
      </w:r>
      <w:r w:rsidRPr="00962B3F">
        <w:rPr>
          <w:color w:val="993366"/>
        </w:rPr>
        <w:t>ENUMERATED</w:t>
      </w:r>
      <w:r w:rsidRPr="00962B3F">
        <w:t xml:space="preserve"> {</w:t>
      </w:r>
    </w:p>
    <w:p w14:paraId="7A86FE5C" w14:textId="77777777" w:rsidR="00394471" w:rsidRPr="00962B3F" w:rsidRDefault="00394471" w:rsidP="00962B3F">
      <w:pPr>
        <w:pStyle w:val="PL"/>
      </w:pPr>
      <w:r w:rsidRPr="00962B3F">
        <w:t xml:space="preserve">                                        emergency, highPriorityAccess, mt-Access, mo-Signalling,</w:t>
      </w:r>
    </w:p>
    <w:p w14:paraId="27D9061C" w14:textId="77777777" w:rsidR="00394471" w:rsidRPr="00962B3F" w:rsidRDefault="00394471" w:rsidP="00962B3F">
      <w:pPr>
        <w:pStyle w:val="PL"/>
      </w:pPr>
      <w:r w:rsidRPr="00962B3F">
        <w:t xml:space="preserve">                                        mo-Data, mo-VoiceCall, mo-VideoCall, mo-SMS, mps-PriorityAccess, mcs-PriorityAccess,</w:t>
      </w:r>
    </w:p>
    <w:p w14:paraId="4BCC2F39" w14:textId="77777777" w:rsidR="00394471" w:rsidRPr="00B340DC" w:rsidRDefault="00394471" w:rsidP="00962B3F">
      <w:pPr>
        <w:pStyle w:val="PL"/>
        <w:rPr>
          <w:lang w:val="sv-SE"/>
        </w:rPr>
      </w:pPr>
      <w:r w:rsidRPr="00962B3F">
        <w:t xml:space="preserve">                                        </w:t>
      </w:r>
      <w:r w:rsidRPr="00B340DC">
        <w:rPr>
          <w:lang w:val="sv-SE"/>
        </w:rPr>
        <w:t>spare6, spare5, spare4, spare3, spare2, spare1}</w:t>
      </w:r>
    </w:p>
    <w:p w14:paraId="733C6962" w14:textId="77777777" w:rsidR="00394471" w:rsidRPr="00B340DC" w:rsidRDefault="00394471" w:rsidP="00962B3F">
      <w:pPr>
        <w:pStyle w:val="PL"/>
        <w:rPr>
          <w:lang w:val="sv-SE"/>
        </w:rPr>
      </w:pPr>
    </w:p>
    <w:p w14:paraId="6FA3BFF9" w14:textId="77777777" w:rsidR="00394471" w:rsidRPr="00962B3F" w:rsidRDefault="00394471" w:rsidP="00962B3F">
      <w:pPr>
        <w:pStyle w:val="PL"/>
        <w:rPr>
          <w:color w:val="808080"/>
        </w:rPr>
      </w:pPr>
      <w:r w:rsidRPr="00962B3F">
        <w:rPr>
          <w:color w:val="808080"/>
        </w:rPr>
        <w:t>-- TAG-RRCSETUPREQUEST-STOP</w:t>
      </w:r>
    </w:p>
    <w:p w14:paraId="78089888" w14:textId="77777777" w:rsidR="00394471" w:rsidRPr="00962B3F" w:rsidRDefault="00394471" w:rsidP="00962B3F">
      <w:pPr>
        <w:pStyle w:val="PL"/>
        <w:rPr>
          <w:color w:val="808080"/>
        </w:rPr>
      </w:pPr>
      <w:r w:rsidRPr="00962B3F">
        <w:rPr>
          <w:color w:val="808080"/>
        </w:rPr>
        <w:t>-- ASN1STOP</w:t>
      </w:r>
    </w:p>
    <w:p w14:paraId="7CD09A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962B3F" w:rsidRDefault="00394471" w:rsidP="00964CC4">
            <w:pPr>
              <w:pStyle w:val="TAH"/>
              <w:rPr>
                <w:szCs w:val="22"/>
                <w:lang w:eastAsia="sv-SE"/>
              </w:rPr>
            </w:pPr>
            <w:r w:rsidRPr="00962B3F">
              <w:rPr>
                <w:i/>
                <w:szCs w:val="22"/>
                <w:lang w:eastAsia="sv-SE"/>
              </w:rPr>
              <w:t xml:space="preserve">RRCSetupRequest-IEs </w:t>
            </w:r>
            <w:r w:rsidRPr="00962B3F">
              <w:rPr>
                <w:szCs w:val="22"/>
                <w:lang w:eastAsia="sv-SE"/>
              </w:rPr>
              <w:t>field descriptions</w:t>
            </w:r>
          </w:p>
        </w:tc>
      </w:tr>
      <w:tr w:rsidR="00F747EB" w:rsidRPr="00962B3F"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962B3F" w:rsidRDefault="00394471" w:rsidP="00964CC4">
            <w:pPr>
              <w:pStyle w:val="TAL"/>
              <w:rPr>
                <w:szCs w:val="22"/>
                <w:lang w:eastAsia="sv-SE"/>
              </w:rPr>
            </w:pPr>
            <w:r w:rsidRPr="00962B3F">
              <w:rPr>
                <w:b/>
                <w:i/>
                <w:szCs w:val="22"/>
                <w:lang w:eastAsia="sv-SE"/>
              </w:rPr>
              <w:t>establishmentCause</w:t>
            </w:r>
          </w:p>
          <w:p w14:paraId="7ED159CA" w14:textId="77777777" w:rsidR="00394471" w:rsidRPr="00962B3F" w:rsidRDefault="00394471" w:rsidP="00964CC4">
            <w:pPr>
              <w:pStyle w:val="TAL"/>
              <w:rPr>
                <w:szCs w:val="22"/>
                <w:lang w:eastAsia="sv-SE"/>
              </w:rPr>
            </w:pPr>
            <w:r w:rsidRPr="00962B3F">
              <w:rPr>
                <w:szCs w:val="22"/>
                <w:lang w:eastAsia="sv-SE"/>
              </w:rPr>
              <w:t xml:space="preserve">Provides the establishment cause for the </w:t>
            </w:r>
            <w:r w:rsidRPr="00962B3F">
              <w:rPr>
                <w:i/>
                <w:szCs w:val="22"/>
                <w:lang w:eastAsia="sv-SE"/>
              </w:rPr>
              <w:t>RRCSetupRequest</w:t>
            </w:r>
            <w:r w:rsidRPr="00962B3F">
              <w:rPr>
                <w:szCs w:val="22"/>
                <w:lang w:eastAsia="sv-SE"/>
              </w:rPr>
              <w:t xml:space="preserve"> in accordance with the information received from upper layers. gNB is not expected to reject an </w:t>
            </w:r>
            <w:r w:rsidRPr="00962B3F">
              <w:rPr>
                <w:i/>
                <w:lang w:eastAsia="sv-SE"/>
              </w:rPr>
              <w:t>RRCSetupRequest</w:t>
            </w:r>
            <w:r w:rsidRPr="00962B3F">
              <w:rPr>
                <w:szCs w:val="22"/>
                <w:lang w:eastAsia="sv-SE"/>
              </w:rPr>
              <w:t xml:space="preserve"> due to unknown cause value being used by the UE.</w:t>
            </w:r>
          </w:p>
        </w:tc>
      </w:tr>
      <w:tr w:rsidR="00394471" w:rsidRPr="00962B3F"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962B3F" w:rsidRDefault="00394471" w:rsidP="00964CC4">
            <w:pPr>
              <w:pStyle w:val="TAL"/>
              <w:rPr>
                <w:szCs w:val="22"/>
                <w:lang w:eastAsia="sv-SE"/>
              </w:rPr>
            </w:pPr>
            <w:r w:rsidRPr="00962B3F">
              <w:rPr>
                <w:b/>
                <w:i/>
                <w:szCs w:val="22"/>
                <w:lang w:eastAsia="sv-SE"/>
              </w:rPr>
              <w:t>ue-Identity</w:t>
            </w:r>
          </w:p>
          <w:p w14:paraId="4B0ED69F" w14:textId="77777777" w:rsidR="00394471" w:rsidRPr="00962B3F" w:rsidRDefault="00394471" w:rsidP="00964CC4">
            <w:pPr>
              <w:pStyle w:val="TAL"/>
              <w:rPr>
                <w:szCs w:val="22"/>
                <w:lang w:eastAsia="sv-SE"/>
              </w:rPr>
            </w:pPr>
            <w:r w:rsidRPr="00962B3F">
              <w:rPr>
                <w:szCs w:val="22"/>
                <w:lang w:eastAsia="sv-SE"/>
              </w:rPr>
              <w:t>UE identity included to facilitate contention resolution by lower layers.</w:t>
            </w:r>
          </w:p>
        </w:tc>
      </w:tr>
    </w:tbl>
    <w:p w14:paraId="756149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962B3F" w:rsidRDefault="00394471" w:rsidP="00964CC4">
            <w:pPr>
              <w:pStyle w:val="TAH"/>
              <w:rPr>
                <w:szCs w:val="22"/>
                <w:lang w:eastAsia="sv-SE"/>
              </w:rPr>
            </w:pPr>
            <w:r w:rsidRPr="00962B3F">
              <w:rPr>
                <w:i/>
                <w:szCs w:val="22"/>
                <w:lang w:eastAsia="sv-SE"/>
              </w:rPr>
              <w:t xml:space="preserve">InitialUE-Identity </w:t>
            </w:r>
            <w:r w:rsidRPr="00962B3F">
              <w:rPr>
                <w:szCs w:val="22"/>
                <w:lang w:eastAsia="sv-SE"/>
              </w:rPr>
              <w:t>field descriptions</w:t>
            </w:r>
          </w:p>
        </w:tc>
      </w:tr>
      <w:tr w:rsidR="00F747EB" w:rsidRPr="00962B3F"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962B3F" w:rsidRDefault="00394471" w:rsidP="00964CC4">
            <w:pPr>
              <w:pStyle w:val="TAL"/>
              <w:rPr>
                <w:szCs w:val="22"/>
                <w:lang w:eastAsia="sv-SE"/>
              </w:rPr>
            </w:pPr>
            <w:r w:rsidRPr="00962B3F">
              <w:rPr>
                <w:b/>
                <w:i/>
                <w:szCs w:val="22"/>
                <w:lang w:eastAsia="sv-SE"/>
              </w:rPr>
              <w:t>ng-5G-S-TMSI-Part1</w:t>
            </w:r>
          </w:p>
          <w:p w14:paraId="56B1ABD5" w14:textId="77777777" w:rsidR="00394471" w:rsidRPr="00962B3F" w:rsidRDefault="00394471" w:rsidP="00964CC4">
            <w:pPr>
              <w:pStyle w:val="TAL"/>
              <w:rPr>
                <w:szCs w:val="22"/>
                <w:lang w:eastAsia="sv-SE"/>
              </w:rPr>
            </w:pPr>
            <w:r w:rsidRPr="00962B3F">
              <w:rPr>
                <w:szCs w:val="22"/>
                <w:lang w:eastAsia="sv-SE"/>
              </w:rPr>
              <w:t>The rightmost 39 bits of 5G-S-TMSI.</w:t>
            </w:r>
          </w:p>
        </w:tc>
      </w:tr>
      <w:tr w:rsidR="00394471" w:rsidRPr="00962B3F"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962B3F" w:rsidRDefault="00394471" w:rsidP="00964CC4">
            <w:pPr>
              <w:pStyle w:val="TAL"/>
              <w:rPr>
                <w:szCs w:val="22"/>
                <w:lang w:eastAsia="sv-SE"/>
              </w:rPr>
            </w:pPr>
            <w:r w:rsidRPr="00962B3F">
              <w:rPr>
                <w:b/>
                <w:i/>
                <w:szCs w:val="22"/>
                <w:lang w:eastAsia="sv-SE"/>
              </w:rPr>
              <w:t>randomValue</w:t>
            </w:r>
          </w:p>
          <w:p w14:paraId="75C45288" w14:textId="77777777" w:rsidR="00394471" w:rsidRPr="00962B3F" w:rsidRDefault="00394471" w:rsidP="00964CC4">
            <w:pPr>
              <w:pStyle w:val="TAL"/>
              <w:rPr>
                <w:szCs w:val="22"/>
                <w:lang w:eastAsia="sv-SE"/>
              </w:rPr>
            </w:pPr>
            <w:r w:rsidRPr="00962B3F">
              <w:rPr>
                <w:szCs w:val="22"/>
                <w:lang w:eastAsia="sv-SE"/>
              </w:rPr>
              <w:t>Integer value in the range 0 to 2</w:t>
            </w:r>
            <w:r w:rsidRPr="00962B3F">
              <w:rPr>
                <w:szCs w:val="22"/>
                <w:vertAlign w:val="superscript"/>
                <w:lang w:eastAsia="sv-SE"/>
              </w:rPr>
              <w:t>39</w:t>
            </w:r>
            <w:r w:rsidRPr="00962B3F">
              <w:rPr>
                <w:szCs w:val="22"/>
                <w:lang w:eastAsia="sv-SE"/>
              </w:rPr>
              <w:t xml:space="preserve"> – 1.</w:t>
            </w:r>
          </w:p>
        </w:tc>
      </w:tr>
    </w:tbl>
    <w:p w14:paraId="00AF0D8B" w14:textId="77777777" w:rsidR="00394471" w:rsidRPr="00962B3F" w:rsidRDefault="00394471" w:rsidP="00394471"/>
    <w:p w14:paraId="56A73EF3" w14:textId="77777777" w:rsidR="00394471" w:rsidRPr="00962B3F" w:rsidRDefault="00394471" w:rsidP="00394471">
      <w:pPr>
        <w:pStyle w:val="Heading4"/>
      </w:pPr>
      <w:bookmarkStart w:id="406" w:name="_Toc60777119"/>
      <w:bookmarkStart w:id="407" w:name="_Toc100929996"/>
      <w:r w:rsidRPr="00962B3F">
        <w:t>–</w:t>
      </w:r>
      <w:r w:rsidRPr="00962B3F">
        <w:tab/>
      </w:r>
      <w:r w:rsidRPr="00962B3F">
        <w:rPr>
          <w:bCs/>
          <w:i/>
          <w:iCs/>
          <w:noProof/>
        </w:rPr>
        <w:t>RRCSystemInfoRequest</w:t>
      </w:r>
      <w:bookmarkEnd w:id="406"/>
      <w:bookmarkEnd w:id="407"/>
    </w:p>
    <w:p w14:paraId="6926C59F" w14:textId="77777777" w:rsidR="00394471" w:rsidRPr="00962B3F" w:rsidRDefault="00394471" w:rsidP="00394471">
      <w:pPr>
        <w:rPr>
          <w:lang w:eastAsia="en-US"/>
        </w:rPr>
      </w:pPr>
      <w:r w:rsidRPr="00962B3F">
        <w:t xml:space="preserve">The </w:t>
      </w:r>
      <w:r w:rsidRPr="00962B3F">
        <w:rPr>
          <w:bCs/>
          <w:i/>
          <w:iCs/>
          <w:noProof/>
        </w:rPr>
        <w:t>RRCSystemInfoRequest</w:t>
      </w:r>
      <w:r w:rsidRPr="00962B3F">
        <w:t xml:space="preserve"> message is used to request </w:t>
      </w:r>
      <w:r w:rsidRPr="00962B3F">
        <w:rPr>
          <w:lang w:eastAsia="zh-CN"/>
        </w:rPr>
        <w:t>SI message(s) required by the UE as specified in clause 5.2.2.3.3.</w:t>
      </w:r>
    </w:p>
    <w:p w14:paraId="0F7845CC" w14:textId="77777777" w:rsidR="00394471" w:rsidRPr="00962B3F" w:rsidRDefault="00394471" w:rsidP="00394471">
      <w:pPr>
        <w:pStyle w:val="B1"/>
      </w:pPr>
      <w:r w:rsidRPr="00962B3F">
        <w:t>Signalling radio bearer: SRB0</w:t>
      </w:r>
    </w:p>
    <w:p w14:paraId="141A5F34" w14:textId="77777777" w:rsidR="00394471" w:rsidRPr="00962B3F" w:rsidRDefault="00394471" w:rsidP="00394471">
      <w:pPr>
        <w:pStyle w:val="B1"/>
      </w:pPr>
      <w:r w:rsidRPr="00962B3F">
        <w:t>RLC-SAP: TM</w:t>
      </w:r>
    </w:p>
    <w:p w14:paraId="52C31B4A" w14:textId="77777777" w:rsidR="00394471" w:rsidRPr="00962B3F" w:rsidRDefault="00394471" w:rsidP="00394471">
      <w:pPr>
        <w:pStyle w:val="B1"/>
      </w:pPr>
      <w:r w:rsidRPr="00962B3F">
        <w:t>Logical channel: CCCH</w:t>
      </w:r>
    </w:p>
    <w:p w14:paraId="21FAD813" w14:textId="77777777" w:rsidR="00394471" w:rsidRPr="00962B3F" w:rsidRDefault="00394471" w:rsidP="00394471">
      <w:pPr>
        <w:pStyle w:val="B1"/>
        <w:rPr>
          <w:rFonts w:eastAsia="SimSun"/>
          <w:lang w:eastAsia="zh-CN"/>
        </w:rPr>
      </w:pPr>
      <w:r w:rsidRPr="00962B3F">
        <w:t xml:space="preserve">Direction: UE to </w:t>
      </w:r>
      <w:r w:rsidRPr="00962B3F">
        <w:rPr>
          <w:rFonts w:eastAsia="SimSun"/>
          <w:lang w:eastAsia="zh-CN"/>
        </w:rPr>
        <w:t>Network</w:t>
      </w:r>
    </w:p>
    <w:p w14:paraId="2F4023D9" w14:textId="77777777" w:rsidR="00394471" w:rsidRPr="00962B3F" w:rsidRDefault="00394471" w:rsidP="00394471">
      <w:pPr>
        <w:pStyle w:val="TH"/>
        <w:rPr>
          <w:bCs/>
          <w:i/>
          <w:iCs/>
          <w:noProof/>
          <w:lang w:eastAsia="en-US"/>
        </w:rPr>
      </w:pPr>
      <w:r w:rsidRPr="00962B3F">
        <w:rPr>
          <w:bCs/>
          <w:i/>
          <w:iCs/>
          <w:noProof/>
        </w:rPr>
        <w:lastRenderedPageBreak/>
        <w:t>RRCSystemInfoRequest message</w:t>
      </w:r>
    </w:p>
    <w:p w14:paraId="4AAC1898" w14:textId="77777777" w:rsidR="00394471" w:rsidRPr="00962B3F" w:rsidRDefault="00394471" w:rsidP="00962B3F">
      <w:pPr>
        <w:pStyle w:val="PL"/>
        <w:rPr>
          <w:color w:val="808080"/>
        </w:rPr>
      </w:pPr>
      <w:r w:rsidRPr="00962B3F">
        <w:rPr>
          <w:color w:val="808080"/>
        </w:rPr>
        <w:t>-- ASN1START</w:t>
      </w:r>
    </w:p>
    <w:p w14:paraId="4738541D" w14:textId="77777777" w:rsidR="00394471" w:rsidRPr="00962B3F" w:rsidRDefault="00394471" w:rsidP="00962B3F">
      <w:pPr>
        <w:pStyle w:val="PL"/>
        <w:rPr>
          <w:color w:val="808080"/>
        </w:rPr>
      </w:pPr>
      <w:r w:rsidRPr="00962B3F">
        <w:rPr>
          <w:color w:val="808080"/>
        </w:rPr>
        <w:t>-- TAG-RRCSYSTEMINFOREQUEST-START</w:t>
      </w:r>
    </w:p>
    <w:p w14:paraId="56FFAEA8" w14:textId="77777777" w:rsidR="00394471" w:rsidRPr="00962B3F" w:rsidRDefault="00394471" w:rsidP="00962B3F">
      <w:pPr>
        <w:pStyle w:val="PL"/>
      </w:pPr>
    </w:p>
    <w:p w14:paraId="29DC3FDE" w14:textId="77777777" w:rsidR="00394471" w:rsidRPr="00962B3F" w:rsidRDefault="00394471" w:rsidP="00962B3F">
      <w:pPr>
        <w:pStyle w:val="PL"/>
      </w:pPr>
      <w:r w:rsidRPr="00962B3F">
        <w:t xml:space="preserve">RRCSystemInfoRequest ::=            </w:t>
      </w:r>
      <w:r w:rsidRPr="00962B3F">
        <w:rPr>
          <w:color w:val="993366"/>
        </w:rPr>
        <w:t>SEQUENCE</w:t>
      </w:r>
      <w:r w:rsidRPr="00962B3F">
        <w:t xml:space="preserve"> {</w:t>
      </w:r>
    </w:p>
    <w:p w14:paraId="018B038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D128697" w14:textId="77777777" w:rsidR="00394471" w:rsidRPr="00962B3F" w:rsidRDefault="00394471" w:rsidP="00962B3F">
      <w:pPr>
        <w:pStyle w:val="PL"/>
      </w:pPr>
      <w:r w:rsidRPr="00962B3F">
        <w:t xml:space="preserve">        rrcSystemInfoRequest                RRCSystemInfoRequest-IEs,</w:t>
      </w:r>
    </w:p>
    <w:p w14:paraId="5AC22C11" w14:textId="77777777" w:rsidR="00394471" w:rsidRPr="00962B3F" w:rsidRDefault="00394471" w:rsidP="00962B3F">
      <w:pPr>
        <w:pStyle w:val="PL"/>
      </w:pPr>
      <w:r w:rsidRPr="00962B3F">
        <w:t xml:space="preserve">        criticalExtensionsFuture-r16        </w:t>
      </w:r>
      <w:r w:rsidRPr="00962B3F">
        <w:rPr>
          <w:color w:val="993366"/>
        </w:rPr>
        <w:t>CHOICE</w:t>
      </w:r>
      <w:r w:rsidRPr="00962B3F">
        <w:t xml:space="preserve"> {</w:t>
      </w:r>
    </w:p>
    <w:p w14:paraId="66216BFA" w14:textId="77777777" w:rsidR="00394471" w:rsidRPr="00962B3F" w:rsidRDefault="00394471" w:rsidP="00962B3F">
      <w:pPr>
        <w:pStyle w:val="PL"/>
      </w:pPr>
      <w:r w:rsidRPr="00962B3F">
        <w:t xml:space="preserve">            rrcPosSystemInfoRequest-r16         RRC-PosSystemInfoRequest-r16-IEs,</w:t>
      </w:r>
    </w:p>
    <w:p w14:paraId="2B3853E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2AF87979" w14:textId="77777777" w:rsidR="00394471" w:rsidRPr="00962B3F" w:rsidRDefault="00394471" w:rsidP="00962B3F">
      <w:pPr>
        <w:pStyle w:val="PL"/>
      </w:pPr>
      <w:r w:rsidRPr="00962B3F">
        <w:t xml:space="preserve">        }</w:t>
      </w:r>
    </w:p>
    <w:p w14:paraId="1958F0A6" w14:textId="77777777" w:rsidR="00394471" w:rsidRPr="00962B3F" w:rsidRDefault="00394471" w:rsidP="00962B3F">
      <w:pPr>
        <w:pStyle w:val="PL"/>
      </w:pPr>
      <w:r w:rsidRPr="00962B3F">
        <w:t xml:space="preserve">    }</w:t>
      </w:r>
    </w:p>
    <w:p w14:paraId="0414D40B" w14:textId="77777777" w:rsidR="00394471" w:rsidRPr="00962B3F" w:rsidRDefault="00394471" w:rsidP="00962B3F">
      <w:pPr>
        <w:pStyle w:val="PL"/>
      </w:pPr>
      <w:r w:rsidRPr="00962B3F">
        <w:t>}</w:t>
      </w:r>
    </w:p>
    <w:p w14:paraId="2E176544" w14:textId="77777777" w:rsidR="00394471" w:rsidRPr="00962B3F" w:rsidRDefault="00394471" w:rsidP="00962B3F">
      <w:pPr>
        <w:pStyle w:val="PL"/>
      </w:pPr>
    </w:p>
    <w:p w14:paraId="5294AF2E" w14:textId="77777777" w:rsidR="00394471" w:rsidRPr="00962B3F" w:rsidRDefault="00394471" w:rsidP="00962B3F">
      <w:pPr>
        <w:pStyle w:val="PL"/>
      </w:pPr>
      <w:r w:rsidRPr="00962B3F">
        <w:t xml:space="preserve">RRCSystemInfoRequest-IEs ::=    </w:t>
      </w:r>
      <w:r w:rsidRPr="00962B3F">
        <w:rPr>
          <w:color w:val="993366"/>
        </w:rPr>
        <w:t>SEQUENCE</w:t>
      </w:r>
      <w:r w:rsidRPr="00962B3F">
        <w:t xml:space="preserve"> {</w:t>
      </w:r>
    </w:p>
    <w:p w14:paraId="2D114A82" w14:textId="77777777" w:rsidR="00394471" w:rsidRPr="00962B3F" w:rsidRDefault="00394471" w:rsidP="00962B3F">
      <w:pPr>
        <w:pStyle w:val="PL"/>
        <w:rPr>
          <w:color w:val="808080"/>
        </w:rPr>
      </w:pPr>
      <w:r w:rsidRPr="00962B3F">
        <w:t xml:space="preserve">    requested-SI-List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(maxSI-Message)),  </w:t>
      </w:r>
      <w:r w:rsidRPr="00962B3F">
        <w:rPr>
          <w:color w:val="808080"/>
        </w:rPr>
        <w:t>--32bits</w:t>
      </w:r>
    </w:p>
    <w:p w14:paraId="0B642C0E"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1CFACBDC" w14:textId="77777777" w:rsidR="00394471" w:rsidRPr="00962B3F" w:rsidRDefault="00394471" w:rsidP="00962B3F">
      <w:pPr>
        <w:pStyle w:val="PL"/>
      </w:pPr>
      <w:r w:rsidRPr="00962B3F">
        <w:t>}</w:t>
      </w:r>
    </w:p>
    <w:p w14:paraId="5C6B884B" w14:textId="77777777" w:rsidR="00394471" w:rsidRPr="00962B3F" w:rsidRDefault="00394471" w:rsidP="00962B3F">
      <w:pPr>
        <w:pStyle w:val="PL"/>
      </w:pPr>
    </w:p>
    <w:p w14:paraId="24588921" w14:textId="77777777" w:rsidR="00394471" w:rsidRPr="00962B3F" w:rsidRDefault="00394471" w:rsidP="00962B3F">
      <w:pPr>
        <w:pStyle w:val="PL"/>
      </w:pPr>
      <w:r w:rsidRPr="00962B3F">
        <w:t xml:space="preserve">RRC-PosSystemInfoRequest-r16-IEs ::=  </w:t>
      </w:r>
      <w:r w:rsidRPr="00962B3F">
        <w:rPr>
          <w:color w:val="993366"/>
        </w:rPr>
        <w:t>SEQUENCE</w:t>
      </w:r>
      <w:r w:rsidRPr="00962B3F">
        <w:t xml:space="preserve"> {</w:t>
      </w:r>
    </w:p>
    <w:p w14:paraId="73916F55" w14:textId="77777777" w:rsidR="00394471" w:rsidRPr="00962B3F" w:rsidRDefault="00394471" w:rsidP="00962B3F">
      <w:pPr>
        <w:pStyle w:val="PL"/>
        <w:rPr>
          <w:color w:val="808080"/>
        </w:rPr>
      </w:pPr>
      <w:r w:rsidRPr="00962B3F">
        <w:t xml:space="preserve">    requestedPosSI-List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(maxSI-Message)),  </w:t>
      </w:r>
      <w:r w:rsidRPr="00962B3F">
        <w:rPr>
          <w:color w:val="808080"/>
        </w:rPr>
        <w:t>--32bits</w:t>
      </w:r>
    </w:p>
    <w:p w14:paraId="2D69007F"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3044E247" w14:textId="77777777" w:rsidR="00394471" w:rsidRPr="00962B3F" w:rsidRDefault="00394471" w:rsidP="00962B3F">
      <w:pPr>
        <w:pStyle w:val="PL"/>
      </w:pPr>
      <w:r w:rsidRPr="00962B3F">
        <w:t>}</w:t>
      </w:r>
    </w:p>
    <w:p w14:paraId="5DA984F9" w14:textId="77777777" w:rsidR="00394471" w:rsidRPr="00962B3F" w:rsidRDefault="00394471" w:rsidP="00962B3F">
      <w:pPr>
        <w:pStyle w:val="PL"/>
      </w:pPr>
    </w:p>
    <w:p w14:paraId="4B5F33BA" w14:textId="77777777" w:rsidR="00394471" w:rsidRPr="00962B3F" w:rsidRDefault="00394471" w:rsidP="00962B3F">
      <w:pPr>
        <w:pStyle w:val="PL"/>
        <w:rPr>
          <w:color w:val="808080"/>
        </w:rPr>
      </w:pPr>
      <w:r w:rsidRPr="00962B3F">
        <w:rPr>
          <w:color w:val="808080"/>
        </w:rPr>
        <w:t>-- TAG-RRCSYSTEMINFOREQUEST-STOP</w:t>
      </w:r>
    </w:p>
    <w:p w14:paraId="1E50364C" w14:textId="77777777" w:rsidR="00394471" w:rsidRPr="00962B3F" w:rsidRDefault="00394471" w:rsidP="00962B3F">
      <w:pPr>
        <w:pStyle w:val="PL"/>
        <w:rPr>
          <w:color w:val="808080"/>
        </w:rPr>
      </w:pPr>
      <w:r w:rsidRPr="00962B3F">
        <w:rPr>
          <w:color w:val="808080"/>
        </w:rPr>
        <w:t>-- ASN1STOP</w:t>
      </w:r>
    </w:p>
    <w:p w14:paraId="063FBF47" w14:textId="77777777" w:rsidR="00394471" w:rsidRPr="00962B3F"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962B3F" w:rsidRDefault="00394471" w:rsidP="00964CC4">
            <w:pPr>
              <w:pStyle w:val="TAH"/>
              <w:rPr>
                <w:rFonts w:eastAsia="Arial Unicode MS"/>
                <w:szCs w:val="22"/>
                <w:lang w:eastAsia="zh-CN"/>
              </w:rPr>
            </w:pPr>
            <w:r w:rsidRPr="00962B3F">
              <w:rPr>
                <w:rFonts w:eastAsia="Arial Unicode MS"/>
                <w:i/>
                <w:szCs w:val="22"/>
                <w:lang w:eastAsia="zh-CN"/>
              </w:rPr>
              <w:t xml:space="preserve">RRCSystemInfoRequest-IEs </w:t>
            </w:r>
            <w:r w:rsidRPr="00962B3F">
              <w:rPr>
                <w:rFonts w:eastAsia="Arial Unicode MS"/>
                <w:szCs w:val="22"/>
                <w:lang w:eastAsia="zh-CN"/>
              </w:rPr>
              <w:t>field descriptions</w:t>
            </w:r>
          </w:p>
        </w:tc>
      </w:tr>
      <w:tr w:rsidR="00F747EB" w:rsidRPr="00962B3F"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962B3F" w:rsidRDefault="00394471" w:rsidP="00964CC4">
            <w:pPr>
              <w:pStyle w:val="TAL"/>
              <w:rPr>
                <w:rFonts w:eastAsia="Arial Unicode MS"/>
                <w:szCs w:val="22"/>
                <w:lang w:eastAsia="zh-CN"/>
              </w:rPr>
            </w:pPr>
            <w:r w:rsidRPr="00962B3F">
              <w:rPr>
                <w:rFonts w:eastAsia="Arial Unicode MS"/>
                <w:b/>
                <w:i/>
                <w:szCs w:val="22"/>
                <w:lang w:eastAsia="zh-CN"/>
              </w:rPr>
              <w:t>requested-SI-List</w:t>
            </w:r>
          </w:p>
          <w:p w14:paraId="1F6569D8" w14:textId="77777777" w:rsidR="00394471" w:rsidRPr="00962B3F" w:rsidRDefault="00394471" w:rsidP="00964CC4">
            <w:pPr>
              <w:pStyle w:val="TAL"/>
              <w:rPr>
                <w:rFonts w:eastAsia="Arial Unicode MS"/>
                <w:szCs w:val="22"/>
                <w:lang w:eastAsia="zh-CN"/>
              </w:rPr>
            </w:pPr>
            <w:r w:rsidRPr="00962B3F">
              <w:rPr>
                <w:rFonts w:eastAsia="Arial Unicode MS"/>
                <w:szCs w:val="22"/>
                <w:lang w:eastAsia="zh-CN"/>
              </w:rPr>
              <w:t xml:space="preserve">Contains a list of requested SI messages. According to the order of entry in the list of SI messages configured by </w:t>
            </w:r>
            <w:r w:rsidRPr="00962B3F">
              <w:rPr>
                <w:rFonts w:eastAsia="Arial Unicode MS"/>
                <w:i/>
                <w:szCs w:val="22"/>
                <w:lang w:eastAsia="zh-CN"/>
              </w:rPr>
              <w:t>schedulingInfoList</w:t>
            </w:r>
            <w:r w:rsidRPr="00962B3F">
              <w:rPr>
                <w:rFonts w:eastAsia="Arial Unicode MS"/>
                <w:szCs w:val="22"/>
                <w:lang w:eastAsia="zh-CN"/>
              </w:rPr>
              <w:t xml:space="preserve"> in si-</w:t>
            </w:r>
            <w:r w:rsidRPr="00962B3F">
              <w:rPr>
                <w:rFonts w:eastAsia="Arial Unicode MS"/>
                <w:i/>
                <w:szCs w:val="22"/>
                <w:lang w:eastAsia="zh-CN"/>
              </w:rPr>
              <w:t>SchedulingInfo</w:t>
            </w:r>
            <w:r w:rsidRPr="00962B3F">
              <w:rPr>
                <w:rFonts w:eastAsia="Arial Unicode MS"/>
                <w:szCs w:val="22"/>
                <w:lang w:eastAsia="zh-CN"/>
              </w:rPr>
              <w:t xml:space="preserve"> in </w:t>
            </w:r>
            <w:r w:rsidRPr="00962B3F">
              <w:rPr>
                <w:rFonts w:eastAsia="Arial Unicode MS"/>
                <w:i/>
                <w:szCs w:val="22"/>
                <w:lang w:eastAsia="zh-CN"/>
              </w:rPr>
              <w:t>SIB1</w:t>
            </w:r>
            <w:r w:rsidRPr="00962B3F">
              <w:rPr>
                <w:rFonts w:eastAsia="Arial Unicode MS"/>
                <w:szCs w:val="22"/>
                <w:lang w:eastAsia="zh-CN"/>
              </w:rPr>
              <w:t>, first bit corresponds to first/leftmost listed SI message, second bit corresponds to second listed SI message, and so on.</w:t>
            </w:r>
          </w:p>
        </w:tc>
      </w:tr>
      <w:tr w:rsidR="00394471" w:rsidRPr="00962B3F"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962B3F" w:rsidRDefault="00394471" w:rsidP="00964CC4">
            <w:pPr>
              <w:pStyle w:val="TAL"/>
              <w:rPr>
                <w:rFonts w:eastAsia="Arial Unicode MS"/>
                <w:szCs w:val="22"/>
                <w:lang w:eastAsia="zh-CN"/>
              </w:rPr>
            </w:pPr>
            <w:r w:rsidRPr="00962B3F">
              <w:rPr>
                <w:rFonts w:eastAsia="Arial Unicode MS"/>
                <w:b/>
                <w:i/>
                <w:szCs w:val="22"/>
                <w:lang w:eastAsia="zh-CN"/>
              </w:rPr>
              <w:t>requestedPosSI-List</w:t>
            </w:r>
          </w:p>
          <w:p w14:paraId="775FAFC0" w14:textId="77777777" w:rsidR="00394471" w:rsidRPr="00962B3F" w:rsidRDefault="00394471" w:rsidP="00964CC4">
            <w:pPr>
              <w:pStyle w:val="TAL"/>
              <w:rPr>
                <w:rFonts w:eastAsia="Arial Unicode MS"/>
                <w:b/>
                <w:i/>
                <w:szCs w:val="22"/>
                <w:lang w:eastAsia="zh-CN"/>
              </w:rPr>
            </w:pPr>
            <w:r w:rsidRPr="00962B3F">
              <w:rPr>
                <w:rFonts w:eastAsia="Arial Unicode MS"/>
                <w:szCs w:val="22"/>
                <w:lang w:eastAsia="zh-CN"/>
              </w:rPr>
              <w:t xml:space="preserve">Contains a list of requested SI messages. According to the order of entry in the list of SI messages configured by </w:t>
            </w:r>
            <w:r w:rsidRPr="00962B3F">
              <w:rPr>
                <w:rFonts w:eastAsia="Arial Unicode MS"/>
                <w:i/>
                <w:szCs w:val="22"/>
                <w:lang w:eastAsia="zh-CN"/>
              </w:rPr>
              <w:t>pos</w:t>
            </w:r>
            <w:r w:rsidRPr="00962B3F">
              <w:rPr>
                <w:rFonts w:eastAsia="Arial Unicode MS"/>
                <w:szCs w:val="22"/>
                <w:lang w:eastAsia="zh-CN"/>
              </w:rPr>
              <w:t>S</w:t>
            </w:r>
            <w:r w:rsidRPr="00962B3F">
              <w:rPr>
                <w:rFonts w:eastAsia="Arial Unicode MS"/>
                <w:i/>
                <w:szCs w:val="22"/>
                <w:lang w:eastAsia="zh-CN"/>
              </w:rPr>
              <w:t>chedulingInfoList</w:t>
            </w:r>
            <w:r w:rsidRPr="00962B3F">
              <w:rPr>
                <w:rFonts w:eastAsia="Arial Unicode MS"/>
                <w:szCs w:val="22"/>
                <w:lang w:eastAsia="zh-CN"/>
              </w:rPr>
              <w:t xml:space="preserve"> in </w:t>
            </w:r>
            <w:r w:rsidRPr="00962B3F">
              <w:rPr>
                <w:rFonts w:eastAsia="Arial Unicode MS"/>
                <w:i/>
                <w:szCs w:val="22"/>
                <w:lang w:eastAsia="zh-CN"/>
              </w:rPr>
              <w:t>posSI</w:t>
            </w:r>
            <w:r w:rsidRPr="00962B3F">
              <w:rPr>
                <w:rFonts w:eastAsia="Arial Unicode MS"/>
                <w:szCs w:val="22"/>
                <w:lang w:eastAsia="zh-CN"/>
              </w:rPr>
              <w:t>-</w:t>
            </w:r>
            <w:r w:rsidRPr="00962B3F">
              <w:rPr>
                <w:rFonts w:eastAsia="Arial Unicode MS"/>
                <w:i/>
                <w:szCs w:val="22"/>
                <w:lang w:eastAsia="zh-CN"/>
              </w:rPr>
              <w:t>SchedulingInfo</w:t>
            </w:r>
            <w:r w:rsidRPr="00962B3F">
              <w:rPr>
                <w:rFonts w:eastAsia="Arial Unicode MS"/>
                <w:szCs w:val="22"/>
                <w:lang w:eastAsia="zh-CN"/>
              </w:rPr>
              <w:t xml:space="preserve"> in </w:t>
            </w:r>
            <w:r w:rsidRPr="00962B3F">
              <w:rPr>
                <w:rFonts w:eastAsia="Arial Unicode MS"/>
                <w:i/>
                <w:szCs w:val="22"/>
                <w:lang w:eastAsia="zh-CN"/>
              </w:rPr>
              <w:t>SIB1</w:t>
            </w:r>
            <w:r w:rsidRPr="00962B3F">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962B3F" w:rsidRDefault="00394471" w:rsidP="00394471"/>
    <w:p w14:paraId="78029B90" w14:textId="77777777" w:rsidR="00394471" w:rsidRPr="00962B3F" w:rsidRDefault="00394471" w:rsidP="00394471">
      <w:pPr>
        <w:pStyle w:val="Heading4"/>
        <w:rPr>
          <w:i/>
          <w:iCs/>
        </w:rPr>
      </w:pPr>
      <w:bookmarkStart w:id="408" w:name="_Toc60777120"/>
      <w:bookmarkStart w:id="409" w:name="_Toc100929997"/>
      <w:r w:rsidRPr="00962B3F">
        <w:rPr>
          <w:i/>
          <w:iCs/>
        </w:rPr>
        <w:t>–</w:t>
      </w:r>
      <w:r w:rsidRPr="00962B3F">
        <w:rPr>
          <w:i/>
          <w:iCs/>
        </w:rPr>
        <w:tab/>
        <w:t>SCGFailureInformation</w:t>
      </w:r>
      <w:bookmarkEnd w:id="408"/>
      <w:bookmarkEnd w:id="409"/>
    </w:p>
    <w:p w14:paraId="1716DE93" w14:textId="77777777" w:rsidR="00394471" w:rsidRPr="00962B3F" w:rsidRDefault="00394471" w:rsidP="00394471">
      <w:r w:rsidRPr="00962B3F">
        <w:t xml:space="preserve">The </w:t>
      </w:r>
      <w:r w:rsidRPr="00962B3F">
        <w:rPr>
          <w:i/>
        </w:rPr>
        <w:t>SCGFailureInformation</w:t>
      </w:r>
      <w:r w:rsidRPr="00962B3F">
        <w:t xml:space="preserve"> message is used to provide information regarding NR SCG failures detected by the UE.</w:t>
      </w:r>
    </w:p>
    <w:p w14:paraId="6365593C" w14:textId="77777777" w:rsidR="00394471" w:rsidRPr="00962B3F" w:rsidRDefault="00394471" w:rsidP="00394471">
      <w:pPr>
        <w:pStyle w:val="B1"/>
      </w:pPr>
      <w:r w:rsidRPr="00962B3F">
        <w:t>Signalling radio bearer: SRB1</w:t>
      </w:r>
    </w:p>
    <w:p w14:paraId="421D369A" w14:textId="77777777" w:rsidR="00394471" w:rsidRPr="00962B3F" w:rsidRDefault="00394471" w:rsidP="00394471">
      <w:pPr>
        <w:pStyle w:val="B1"/>
      </w:pPr>
      <w:r w:rsidRPr="00962B3F">
        <w:t>RLC-SAP: AM</w:t>
      </w:r>
    </w:p>
    <w:p w14:paraId="75C489AF" w14:textId="77777777" w:rsidR="00394471" w:rsidRPr="00962B3F" w:rsidRDefault="00394471" w:rsidP="00394471">
      <w:pPr>
        <w:pStyle w:val="B1"/>
      </w:pPr>
      <w:r w:rsidRPr="00962B3F">
        <w:t>Logical channel: DCCH</w:t>
      </w:r>
    </w:p>
    <w:p w14:paraId="0FE2F351" w14:textId="77777777" w:rsidR="00394471" w:rsidRPr="00962B3F" w:rsidRDefault="00394471" w:rsidP="00394471">
      <w:pPr>
        <w:pStyle w:val="B1"/>
      </w:pPr>
      <w:r w:rsidRPr="00962B3F">
        <w:lastRenderedPageBreak/>
        <w:t>Direction: UE to Network</w:t>
      </w:r>
    </w:p>
    <w:p w14:paraId="109D1DE8" w14:textId="77777777" w:rsidR="00394471" w:rsidRPr="00962B3F" w:rsidRDefault="00394471" w:rsidP="00394471">
      <w:pPr>
        <w:pStyle w:val="TH"/>
      </w:pPr>
      <w:r w:rsidRPr="00962B3F">
        <w:rPr>
          <w:i/>
        </w:rPr>
        <w:t>SCGFailureInformation</w:t>
      </w:r>
      <w:r w:rsidRPr="00962B3F">
        <w:t xml:space="preserve"> message</w:t>
      </w:r>
    </w:p>
    <w:p w14:paraId="7690F896" w14:textId="77777777" w:rsidR="00394471" w:rsidRPr="00962B3F" w:rsidRDefault="00394471" w:rsidP="00962B3F">
      <w:pPr>
        <w:pStyle w:val="PL"/>
        <w:rPr>
          <w:color w:val="808080"/>
        </w:rPr>
      </w:pPr>
      <w:r w:rsidRPr="00962B3F">
        <w:rPr>
          <w:color w:val="808080"/>
        </w:rPr>
        <w:t>-- ASN1START</w:t>
      </w:r>
    </w:p>
    <w:p w14:paraId="329D923F" w14:textId="77777777" w:rsidR="00394471" w:rsidRPr="00962B3F" w:rsidRDefault="00394471" w:rsidP="00962B3F">
      <w:pPr>
        <w:pStyle w:val="PL"/>
        <w:rPr>
          <w:color w:val="808080"/>
        </w:rPr>
      </w:pPr>
      <w:r w:rsidRPr="00962B3F">
        <w:rPr>
          <w:color w:val="808080"/>
        </w:rPr>
        <w:t>-- TAG-SCGFAILUREINFORMATION-START</w:t>
      </w:r>
    </w:p>
    <w:p w14:paraId="6200492F" w14:textId="77777777" w:rsidR="00394471" w:rsidRPr="00962B3F" w:rsidRDefault="00394471" w:rsidP="00962B3F">
      <w:pPr>
        <w:pStyle w:val="PL"/>
        <w:rPr>
          <w:rFonts w:eastAsia="Malgun Gothic"/>
        </w:rPr>
      </w:pPr>
    </w:p>
    <w:p w14:paraId="40048929" w14:textId="77777777" w:rsidR="00394471" w:rsidRPr="00962B3F" w:rsidRDefault="00394471" w:rsidP="00962B3F">
      <w:pPr>
        <w:pStyle w:val="PL"/>
        <w:rPr>
          <w:rFonts w:eastAsia="Malgun Gothic"/>
        </w:rPr>
      </w:pPr>
      <w:r w:rsidRPr="00962B3F">
        <w:rPr>
          <w:rFonts w:eastAsia="Malgun Gothic"/>
        </w:rPr>
        <w:t xml:space="preserve">SCGFailureInformation ::=                   </w:t>
      </w:r>
      <w:r w:rsidRPr="00962B3F">
        <w:rPr>
          <w:color w:val="993366"/>
        </w:rPr>
        <w:t>SEQUENCE</w:t>
      </w:r>
      <w:r w:rsidRPr="00962B3F">
        <w:rPr>
          <w:rFonts w:eastAsia="Malgun Gothic"/>
        </w:rPr>
        <w:t xml:space="preserve"> {</w:t>
      </w:r>
    </w:p>
    <w:p w14:paraId="090EB1C1" w14:textId="77777777" w:rsidR="00394471" w:rsidRPr="00962B3F" w:rsidRDefault="00394471" w:rsidP="00962B3F">
      <w:pPr>
        <w:pStyle w:val="PL"/>
        <w:rPr>
          <w:rFonts w:eastAsia="Malgun Gothic"/>
        </w:rPr>
      </w:pPr>
      <w:r w:rsidRPr="00962B3F">
        <w:rPr>
          <w:rFonts w:eastAsia="Malgun Gothic"/>
        </w:rPr>
        <w:t xml:space="preserve">    criticalExtensions                       </w:t>
      </w:r>
      <w:r w:rsidRPr="00962B3F">
        <w:t xml:space="preserve">    </w:t>
      </w:r>
      <w:r w:rsidRPr="00962B3F">
        <w:rPr>
          <w:color w:val="993366"/>
        </w:rPr>
        <w:t>CHOICE</w:t>
      </w:r>
      <w:r w:rsidRPr="00962B3F">
        <w:rPr>
          <w:rFonts w:eastAsia="Malgun Gothic"/>
        </w:rPr>
        <w:t xml:space="preserve"> {</w:t>
      </w:r>
    </w:p>
    <w:p w14:paraId="13C5F403" w14:textId="77777777" w:rsidR="00394471" w:rsidRPr="00962B3F" w:rsidRDefault="00394471" w:rsidP="00962B3F">
      <w:pPr>
        <w:pStyle w:val="PL"/>
        <w:rPr>
          <w:rFonts w:eastAsia="Malgun Gothic"/>
        </w:rPr>
      </w:pPr>
      <w:r w:rsidRPr="00962B3F">
        <w:rPr>
          <w:rFonts w:eastAsia="Malgun Gothic"/>
        </w:rPr>
        <w:t xml:space="preserve">        scgFailureInformation            </w:t>
      </w:r>
      <w:r w:rsidRPr="00962B3F">
        <w:t xml:space="preserve">    </w:t>
      </w:r>
      <w:r w:rsidRPr="00962B3F">
        <w:rPr>
          <w:rFonts w:eastAsia="Malgun Gothic"/>
        </w:rPr>
        <w:t xml:space="preserve">        SCGFailureInformation-IEs,</w:t>
      </w:r>
    </w:p>
    <w:p w14:paraId="2C2EC1BA" w14:textId="77777777" w:rsidR="00394471" w:rsidRPr="00962B3F" w:rsidRDefault="00394471" w:rsidP="00962B3F">
      <w:pPr>
        <w:pStyle w:val="PL"/>
        <w:rPr>
          <w:rFonts w:eastAsia="Malgun Gothic"/>
        </w:rPr>
      </w:pPr>
      <w:r w:rsidRPr="00962B3F">
        <w:rPr>
          <w:rFonts w:eastAsia="Malgun Gothic"/>
        </w:rPr>
        <w:t xml:space="preserve">        criticalExtensionsFuture             </w:t>
      </w:r>
      <w:r w:rsidRPr="00962B3F">
        <w:t xml:space="preserve">    </w:t>
      </w:r>
      <w:r w:rsidRPr="00962B3F">
        <w:rPr>
          <w:rFonts w:eastAsia="Malgun Gothic"/>
        </w:rPr>
        <w:t xml:space="preserve">   </w:t>
      </w:r>
      <w:r w:rsidRPr="00962B3F">
        <w:rPr>
          <w:color w:val="993366"/>
        </w:rPr>
        <w:t>SEQUENCE</w:t>
      </w:r>
      <w:r w:rsidRPr="00962B3F">
        <w:rPr>
          <w:rFonts w:eastAsia="Malgun Gothic"/>
        </w:rPr>
        <w:t xml:space="preserve"> {}</w:t>
      </w:r>
    </w:p>
    <w:p w14:paraId="18CABD9C" w14:textId="77777777" w:rsidR="00394471" w:rsidRPr="00962B3F" w:rsidRDefault="00394471" w:rsidP="00962B3F">
      <w:pPr>
        <w:pStyle w:val="PL"/>
        <w:rPr>
          <w:rFonts w:eastAsia="Malgun Gothic"/>
        </w:rPr>
      </w:pPr>
      <w:r w:rsidRPr="00962B3F">
        <w:rPr>
          <w:rFonts w:eastAsia="Malgun Gothic"/>
        </w:rPr>
        <w:t xml:space="preserve">    }</w:t>
      </w:r>
    </w:p>
    <w:p w14:paraId="34D8D6A0" w14:textId="77777777" w:rsidR="00394471" w:rsidRPr="00962B3F" w:rsidRDefault="00394471" w:rsidP="00962B3F">
      <w:pPr>
        <w:pStyle w:val="PL"/>
        <w:rPr>
          <w:rFonts w:eastAsia="Malgun Gothic"/>
        </w:rPr>
      </w:pPr>
      <w:r w:rsidRPr="00962B3F">
        <w:rPr>
          <w:rFonts w:eastAsia="Malgun Gothic"/>
        </w:rPr>
        <w:t>}</w:t>
      </w:r>
    </w:p>
    <w:p w14:paraId="7DAE8081" w14:textId="77777777" w:rsidR="00394471" w:rsidRPr="00962B3F" w:rsidRDefault="00394471" w:rsidP="00962B3F">
      <w:pPr>
        <w:pStyle w:val="PL"/>
        <w:rPr>
          <w:rFonts w:eastAsia="Malgun Gothic"/>
        </w:rPr>
      </w:pPr>
    </w:p>
    <w:p w14:paraId="2A84C089" w14:textId="77777777" w:rsidR="00394471" w:rsidRPr="00962B3F" w:rsidRDefault="00394471" w:rsidP="00962B3F">
      <w:pPr>
        <w:pStyle w:val="PL"/>
        <w:rPr>
          <w:rFonts w:eastAsia="Malgun Gothic"/>
        </w:rPr>
      </w:pPr>
      <w:r w:rsidRPr="00962B3F">
        <w:rPr>
          <w:rFonts w:eastAsia="Malgun Gothic"/>
        </w:rPr>
        <w:t>SCGFailureInformation-IEs ::=</w:t>
      </w:r>
      <w:r w:rsidRPr="00962B3F">
        <w:t xml:space="preserve">            </w:t>
      </w:r>
      <w:r w:rsidRPr="00962B3F">
        <w:rPr>
          <w:color w:val="993366"/>
        </w:rPr>
        <w:t>SEQUENCE</w:t>
      </w:r>
      <w:r w:rsidRPr="00962B3F">
        <w:rPr>
          <w:rFonts w:eastAsia="Malgun Gothic"/>
        </w:rPr>
        <w:t xml:space="preserve"> {</w:t>
      </w:r>
    </w:p>
    <w:p w14:paraId="41DB225C" w14:textId="77777777" w:rsidR="00394471" w:rsidRPr="00962B3F" w:rsidRDefault="00394471" w:rsidP="00962B3F">
      <w:pPr>
        <w:pStyle w:val="PL"/>
        <w:rPr>
          <w:rFonts w:eastAsia="Malgun Gothic"/>
        </w:rPr>
      </w:pPr>
      <w:r w:rsidRPr="00962B3F">
        <w:t xml:space="preserve">    </w:t>
      </w:r>
      <w:r w:rsidRPr="00962B3F">
        <w:rPr>
          <w:rFonts w:eastAsia="Malgun Gothic"/>
        </w:rPr>
        <w:t>failureReportSCG</w:t>
      </w:r>
      <w:r w:rsidRPr="00962B3F">
        <w:t xml:space="preserve">                         </w:t>
      </w:r>
      <w:r w:rsidRPr="00962B3F">
        <w:rPr>
          <w:rFonts w:eastAsia="Malgun Gothic"/>
        </w:rPr>
        <w:t>FailureReportSCG</w:t>
      </w:r>
      <w:r w:rsidRPr="00962B3F">
        <w:t xml:space="preserve">                    </w:t>
      </w:r>
      <w:r w:rsidRPr="00962B3F">
        <w:rPr>
          <w:color w:val="993366"/>
        </w:rPr>
        <w:t>OPTIONAL</w:t>
      </w:r>
      <w:r w:rsidRPr="00962B3F">
        <w:rPr>
          <w:rFonts w:eastAsia="Malgun Gothic"/>
        </w:rPr>
        <w:t>,</w:t>
      </w:r>
    </w:p>
    <w:p w14:paraId="0EC1EE0E"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rFonts w:eastAsia="Malgun Gothic"/>
        </w:rPr>
        <w:t>SCGFailureInformation-v1590-IEs</w:t>
      </w:r>
      <w:r w:rsidRPr="00962B3F">
        <w:t xml:space="preserve">     </w:t>
      </w:r>
      <w:r w:rsidRPr="00962B3F">
        <w:rPr>
          <w:color w:val="993366"/>
        </w:rPr>
        <w:t>OPTIONAL</w:t>
      </w:r>
    </w:p>
    <w:p w14:paraId="40D63F44" w14:textId="77777777" w:rsidR="00394471" w:rsidRPr="00962B3F" w:rsidRDefault="00394471" w:rsidP="00962B3F">
      <w:pPr>
        <w:pStyle w:val="PL"/>
        <w:rPr>
          <w:rFonts w:eastAsia="Malgun Gothic"/>
        </w:rPr>
      </w:pPr>
      <w:r w:rsidRPr="00962B3F">
        <w:rPr>
          <w:rFonts w:eastAsia="Malgun Gothic"/>
        </w:rPr>
        <w:t>}</w:t>
      </w:r>
    </w:p>
    <w:p w14:paraId="7645E5AC" w14:textId="77777777" w:rsidR="00394471" w:rsidRPr="00962B3F" w:rsidRDefault="00394471" w:rsidP="00962B3F">
      <w:pPr>
        <w:pStyle w:val="PL"/>
        <w:rPr>
          <w:rFonts w:eastAsia="Malgun Gothic"/>
        </w:rPr>
      </w:pPr>
    </w:p>
    <w:p w14:paraId="7288ECBF" w14:textId="77777777" w:rsidR="00394471" w:rsidRPr="00962B3F" w:rsidRDefault="00394471" w:rsidP="00962B3F">
      <w:pPr>
        <w:pStyle w:val="PL"/>
        <w:rPr>
          <w:rFonts w:eastAsia="Malgun Gothic"/>
        </w:rPr>
      </w:pPr>
      <w:r w:rsidRPr="00962B3F">
        <w:rPr>
          <w:rFonts w:eastAsia="Malgun Gothic"/>
        </w:rPr>
        <w:t xml:space="preserve">SCGFailureInformation-v1590-IEs ::=       </w:t>
      </w:r>
      <w:r w:rsidRPr="00962B3F">
        <w:rPr>
          <w:color w:val="993366"/>
        </w:rPr>
        <w:t>SEQUENCE</w:t>
      </w:r>
      <w:r w:rsidRPr="00962B3F">
        <w:rPr>
          <w:rFonts w:eastAsia="Malgun Gothic"/>
        </w:rPr>
        <w:t xml:space="preserve"> {</w:t>
      </w:r>
    </w:p>
    <w:p w14:paraId="09EF3F92" w14:textId="77777777" w:rsidR="00394471" w:rsidRPr="00962B3F" w:rsidRDefault="00394471" w:rsidP="00962B3F">
      <w:pPr>
        <w:pStyle w:val="PL"/>
        <w:rPr>
          <w:rFonts w:eastAsia="Malgun Gothic"/>
        </w:rPr>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A6671F9"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072F1E33" w14:textId="77777777" w:rsidR="00394471" w:rsidRPr="00962B3F" w:rsidRDefault="00394471" w:rsidP="00962B3F">
      <w:pPr>
        <w:pStyle w:val="PL"/>
        <w:rPr>
          <w:rFonts w:eastAsia="Malgun Gothic"/>
        </w:rPr>
      </w:pPr>
      <w:r w:rsidRPr="00962B3F">
        <w:rPr>
          <w:rFonts w:eastAsia="Malgun Gothic"/>
        </w:rPr>
        <w:t>}</w:t>
      </w:r>
    </w:p>
    <w:p w14:paraId="35A63B9B" w14:textId="77777777" w:rsidR="00394471" w:rsidRPr="00962B3F" w:rsidRDefault="00394471" w:rsidP="00962B3F">
      <w:pPr>
        <w:pStyle w:val="PL"/>
        <w:rPr>
          <w:rFonts w:eastAsia="Malgun Gothic"/>
        </w:rPr>
      </w:pPr>
    </w:p>
    <w:p w14:paraId="4549822C" w14:textId="77777777" w:rsidR="00394471" w:rsidRPr="00962B3F" w:rsidRDefault="00394471" w:rsidP="00962B3F">
      <w:pPr>
        <w:pStyle w:val="PL"/>
        <w:rPr>
          <w:rFonts w:eastAsia="Malgun Gothic"/>
        </w:rPr>
      </w:pPr>
      <w:r w:rsidRPr="00962B3F">
        <w:rPr>
          <w:rFonts w:eastAsia="Malgun Gothic"/>
        </w:rPr>
        <w:t xml:space="preserve">FailureReportSCG ::=                       </w:t>
      </w:r>
      <w:r w:rsidRPr="00962B3F">
        <w:rPr>
          <w:color w:val="993366"/>
        </w:rPr>
        <w:t>SEQUENCE</w:t>
      </w:r>
      <w:r w:rsidRPr="00962B3F">
        <w:rPr>
          <w:rFonts w:eastAsia="Malgun Gothic"/>
        </w:rPr>
        <w:t xml:space="preserve"> {</w:t>
      </w:r>
    </w:p>
    <w:p w14:paraId="3013BC29" w14:textId="77777777" w:rsidR="00394471" w:rsidRPr="00962B3F" w:rsidRDefault="00394471" w:rsidP="00962B3F">
      <w:pPr>
        <w:pStyle w:val="PL"/>
        <w:rPr>
          <w:rFonts w:eastAsia="Malgun Gothic"/>
        </w:rPr>
      </w:pPr>
      <w:r w:rsidRPr="00962B3F">
        <w:rPr>
          <w:rFonts w:eastAsia="Malgun Gothic"/>
        </w:rPr>
        <w:t xml:space="preserve">    failureType                                    </w:t>
      </w:r>
      <w:r w:rsidRPr="00962B3F">
        <w:rPr>
          <w:color w:val="993366"/>
        </w:rPr>
        <w:t>ENUMERATED</w:t>
      </w:r>
      <w:r w:rsidRPr="00962B3F">
        <w:rPr>
          <w:rFonts w:eastAsia="Malgun Gothic"/>
        </w:rPr>
        <w:t xml:space="preserve"> {</w:t>
      </w:r>
    </w:p>
    <w:p w14:paraId="00263323" w14:textId="77777777" w:rsidR="00394471" w:rsidRPr="00962B3F" w:rsidRDefault="00394471" w:rsidP="00962B3F">
      <w:pPr>
        <w:pStyle w:val="PL"/>
        <w:rPr>
          <w:rFonts w:eastAsia="Malgun Gothic"/>
        </w:rPr>
      </w:pPr>
      <w:r w:rsidRPr="00962B3F">
        <w:rPr>
          <w:rFonts w:eastAsia="Malgun Gothic"/>
        </w:rPr>
        <w:t xml:space="preserve">                                                               t31</w:t>
      </w:r>
      <w:r w:rsidRPr="00962B3F">
        <w:rPr>
          <w:rFonts w:eastAsia="MS Mincho"/>
        </w:rPr>
        <w:t>0</w:t>
      </w:r>
      <w:r w:rsidRPr="00962B3F">
        <w:rPr>
          <w:rFonts w:eastAsia="Malgun Gothic"/>
        </w:rPr>
        <w:t>-Expiry, randomAccessProblem,</w:t>
      </w:r>
    </w:p>
    <w:p w14:paraId="548468B5" w14:textId="77777777" w:rsidR="00394471" w:rsidRPr="00962B3F" w:rsidRDefault="00394471" w:rsidP="00962B3F">
      <w:pPr>
        <w:pStyle w:val="PL"/>
        <w:rPr>
          <w:rFonts w:eastAsia="Malgun Gothic"/>
        </w:rPr>
      </w:pPr>
      <w:r w:rsidRPr="00962B3F">
        <w:rPr>
          <w:rFonts w:eastAsia="Malgun Gothic"/>
        </w:rPr>
        <w:t xml:space="preserve">                                                               rlc-MaxNumRetx,</w:t>
      </w:r>
    </w:p>
    <w:p w14:paraId="76B1BAEC" w14:textId="77777777" w:rsidR="00394471" w:rsidRPr="00962B3F" w:rsidRDefault="00394471" w:rsidP="00962B3F">
      <w:pPr>
        <w:pStyle w:val="PL"/>
        <w:rPr>
          <w:rFonts w:eastAsia="Malgun Gothic"/>
        </w:rPr>
      </w:pPr>
      <w:r w:rsidRPr="00962B3F">
        <w:rPr>
          <w:rFonts w:eastAsia="Malgun Gothic"/>
        </w:rPr>
        <w:t xml:space="preserve">                                                               synchReconfigFailureSCG, scg-ReconfigFailure,</w:t>
      </w:r>
    </w:p>
    <w:p w14:paraId="1B5CEFCA" w14:textId="77777777" w:rsidR="00394471" w:rsidRPr="00962B3F" w:rsidRDefault="00394471" w:rsidP="00962B3F">
      <w:pPr>
        <w:pStyle w:val="PL"/>
        <w:rPr>
          <w:rFonts w:eastAsia="Malgun Gothic"/>
        </w:rPr>
      </w:pPr>
      <w:r w:rsidRPr="00962B3F">
        <w:rPr>
          <w:rFonts w:eastAsia="Malgun Gothic"/>
        </w:rPr>
        <w:t xml:space="preserve">                                                               srb3-IntegrityFailure, </w:t>
      </w:r>
      <w:r w:rsidRPr="00962B3F">
        <w:t>other-r16, spare1</w:t>
      </w:r>
      <w:r w:rsidRPr="00962B3F">
        <w:rPr>
          <w:rFonts w:eastAsia="Malgun Gothic"/>
        </w:rPr>
        <w:t>},</w:t>
      </w:r>
    </w:p>
    <w:p w14:paraId="5767DC31" w14:textId="77777777" w:rsidR="00394471" w:rsidRPr="00962B3F" w:rsidRDefault="00394471" w:rsidP="00962B3F">
      <w:pPr>
        <w:pStyle w:val="PL"/>
        <w:rPr>
          <w:rFonts w:eastAsia="Malgun Gothic"/>
        </w:rPr>
      </w:pPr>
      <w:r w:rsidRPr="00962B3F">
        <w:rPr>
          <w:rFonts w:eastAsia="Malgun Gothic"/>
        </w:rPr>
        <w:t xml:space="preserve">    measResultFreqList                          MeasResultFreqList       </w:t>
      </w:r>
      <w:r w:rsidRPr="00962B3F">
        <w:t xml:space="preserve">                        </w:t>
      </w:r>
      <w:r w:rsidRPr="00962B3F">
        <w:rPr>
          <w:rFonts w:eastAsia="Malgun Gothic"/>
        </w:rPr>
        <w:t xml:space="preserve">                       </w:t>
      </w:r>
      <w:r w:rsidRPr="00962B3F">
        <w:rPr>
          <w:color w:val="993366"/>
        </w:rPr>
        <w:t>OPTIONAL</w:t>
      </w:r>
      <w:r w:rsidRPr="00962B3F">
        <w:rPr>
          <w:rFonts w:eastAsia="Malgun Gothic"/>
        </w:rPr>
        <w:t>,</w:t>
      </w:r>
    </w:p>
    <w:p w14:paraId="46772C67" w14:textId="77777777" w:rsidR="00394471" w:rsidRPr="00962B3F" w:rsidRDefault="00394471" w:rsidP="00962B3F">
      <w:pPr>
        <w:pStyle w:val="PL"/>
        <w:rPr>
          <w:rFonts w:eastAsia="Malgun Gothic"/>
        </w:rPr>
      </w:pPr>
      <w:r w:rsidRPr="00962B3F">
        <w:rPr>
          <w:rFonts w:eastAsia="Malgun Gothic"/>
        </w:rPr>
        <w:t xml:space="preserve">    measResultSCG-Failure                      </w:t>
      </w:r>
      <w:r w:rsidRPr="00962B3F">
        <w:rPr>
          <w:color w:val="993366"/>
        </w:rPr>
        <w:t>OCTET</w:t>
      </w:r>
      <w:r w:rsidRPr="00962B3F">
        <w:rPr>
          <w:rFonts w:eastAsia="Malgun Gothic"/>
        </w:rPr>
        <w:t xml:space="preserve"> </w:t>
      </w:r>
      <w:r w:rsidRPr="00962B3F">
        <w:rPr>
          <w:color w:val="993366"/>
        </w:rPr>
        <w:t>STRING</w:t>
      </w:r>
      <w:r w:rsidRPr="00962B3F">
        <w:t xml:space="preserve"> (CONTAINING MeasResultSCG-Failure)                </w:t>
      </w:r>
      <w:r w:rsidRPr="00962B3F">
        <w:rPr>
          <w:color w:val="993366"/>
        </w:rPr>
        <w:t>OPTIONAL</w:t>
      </w:r>
      <w:r w:rsidRPr="00962B3F">
        <w:rPr>
          <w:rFonts w:eastAsia="Malgun Gothic"/>
        </w:rPr>
        <w:t>,</w:t>
      </w:r>
    </w:p>
    <w:p w14:paraId="64EF34C5" w14:textId="77777777" w:rsidR="00394471" w:rsidRPr="00962B3F" w:rsidRDefault="00394471" w:rsidP="00962B3F">
      <w:pPr>
        <w:pStyle w:val="PL"/>
        <w:rPr>
          <w:rFonts w:eastAsia="Malgun Gothic"/>
        </w:rPr>
      </w:pPr>
      <w:r w:rsidRPr="00962B3F">
        <w:rPr>
          <w:rFonts w:eastAsia="Malgun Gothic"/>
        </w:rPr>
        <w:t xml:space="preserve">    ...,</w:t>
      </w:r>
    </w:p>
    <w:p w14:paraId="47C8631A" w14:textId="77777777" w:rsidR="00394471" w:rsidRPr="00962B3F" w:rsidRDefault="00394471" w:rsidP="00962B3F">
      <w:pPr>
        <w:pStyle w:val="PL"/>
        <w:rPr>
          <w:rFonts w:eastAsia="Malgun Gothic"/>
        </w:rPr>
      </w:pPr>
      <w:r w:rsidRPr="00962B3F">
        <w:rPr>
          <w:rFonts w:eastAsia="Malgun Gothic"/>
        </w:rPr>
        <w:t xml:space="preserve">    [[</w:t>
      </w:r>
    </w:p>
    <w:p w14:paraId="6D8EA7BF" w14:textId="77777777" w:rsidR="00394471" w:rsidRPr="00962B3F" w:rsidRDefault="00394471" w:rsidP="00962B3F">
      <w:pPr>
        <w:pStyle w:val="PL"/>
        <w:rPr>
          <w:rFonts w:eastAsia="Malgun Gothic"/>
        </w:rPr>
      </w:pPr>
      <w:r w:rsidRPr="00962B3F">
        <w:rPr>
          <w:rFonts w:eastAsia="Malgun Gothic"/>
        </w:rPr>
        <w:t xml:space="preserve">    locationInfo-r16                            LocationInfo-r16            </w:t>
      </w:r>
      <w:r w:rsidRPr="00962B3F">
        <w:rPr>
          <w:color w:val="993366"/>
        </w:rPr>
        <w:t>OPTIONAL</w:t>
      </w:r>
      <w:r w:rsidRPr="00962B3F">
        <w:t>,</w:t>
      </w:r>
    </w:p>
    <w:p w14:paraId="14C63949" w14:textId="77777777" w:rsidR="00394471" w:rsidRPr="00962B3F" w:rsidRDefault="00394471" w:rsidP="00962B3F">
      <w:pPr>
        <w:pStyle w:val="PL"/>
      </w:pPr>
      <w:r w:rsidRPr="00962B3F">
        <w:t xml:space="preserve">   failureType-v1610                        </w:t>
      </w:r>
      <w:r w:rsidRPr="00962B3F">
        <w:rPr>
          <w:color w:val="993366"/>
        </w:rPr>
        <w:t>ENUMERATED</w:t>
      </w:r>
      <w:r w:rsidRPr="00962B3F">
        <w:rPr>
          <w:rFonts w:eastAsia="Malgun Gothic"/>
        </w:rPr>
        <w:t xml:space="preserve"> {scg-lbtFailure-r16, beamFailureRecoveryFailure-r16,</w:t>
      </w:r>
    </w:p>
    <w:p w14:paraId="13905268" w14:textId="76104713" w:rsidR="00394471" w:rsidRPr="00962B3F" w:rsidRDefault="00394471" w:rsidP="00962B3F">
      <w:pPr>
        <w:pStyle w:val="PL"/>
        <w:rPr>
          <w:rFonts w:eastAsia="Malgun Gothic"/>
        </w:rPr>
      </w:pPr>
      <w:r w:rsidRPr="00962B3F">
        <w:t xml:space="preserve">                                                        t312-Expiry-r16, bh-RLF-r16</w:t>
      </w:r>
      <w:r w:rsidRPr="00962B3F">
        <w:rPr>
          <w:rFonts w:eastAsia="Malgun Gothic"/>
        </w:rPr>
        <w:t xml:space="preserve">, </w:t>
      </w:r>
      <w:r w:rsidR="00DB6B82" w:rsidRPr="00962B3F">
        <w:rPr>
          <w:rFonts w:eastAsia="Malgun Gothic"/>
        </w:rPr>
        <w:t>beamFailure-r17</w:t>
      </w:r>
      <w:r w:rsidRPr="00962B3F">
        <w:rPr>
          <w:rFonts w:eastAsia="Malgun Gothic"/>
        </w:rPr>
        <w:t>, spare3, spare2, spare1}</w:t>
      </w:r>
      <w:r w:rsidRPr="00962B3F">
        <w:t xml:space="preserve"> </w:t>
      </w:r>
      <w:r w:rsidRPr="00962B3F">
        <w:rPr>
          <w:color w:val="993366"/>
        </w:rPr>
        <w:t>OPTIONAL</w:t>
      </w:r>
    </w:p>
    <w:p w14:paraId="57275E84" w14:textId="6983A66D" w:rsidR="00E84B6D" w:rsidRPr="00962B3F" w:rsidRDefault="00E84B6D" w:rsidP="00962B3F">
      <w:pPr>
        <w:pStyle w:val="PL"/>
        <w:rPr>
          <w:rFonts w:eastAsia="Malgun Gothic"/>
        </w:rPr>
      </w:pPr>
      <w:r w:rsidRPr="00962B3F">
        <w:t xml:space="preserve">    </w:t>
      </w:r>
      <w:r w:rsidR="00394471" w:rsidRPr="00962B3F">
        <w:rPr>
          <w:rFonts w:eastAsia="Malgun Gothic"/>
        </w:rPr>
        <w:t>]]</w:t>
      </w:r>
      <w:r w:rsidRPr="00962B3F">
        <w:rPr>
          <w:rFonts w:eastAsia="Malgun Gothic"/>
        </w:rPr>
        <w:t>,</w:t>
      </w:r>
    </w:p>
    <w:p w14:paraId="1C61D475" w14:textId="0DB0735F" w:rsidR="00E84B6D" w:rsidRPr="00962B3F" w:rsidRDefault="00E84B6D" w:rsidP="00962B3F">
      <w:pPr>
        <w:pStyle w:val="PL"/>
        <w:rPr>
          <w:rFonts w:eastAsia="Malgun Gothic"/>
        </w:rPr>
      </w:pPr>
      <w:r w:rsidRPr="00962B3F">
        <w:t xml:space="preserve">    </w:t>
      </w:r>
      <w:r w:rsidRPr="00962B3F">
        <w:rPr>
          <w:rFonts w:eastAsia="Malgun Gothic"/>
        </w:rPr>
        <w:t>[[</w:t>
      </w:r>
    </w:p>
    <w:p w14:paraId="7020528F" w14:textId="514617CD" w:rsidR="00E84B6D" w:rsidRPr="00962B3F" w:rsidRDefault="00E84B6D" w:rsidP="00962B3F">
      <w:pPr>
        <w:pStyle w:val="PL"/>
      </w:pPr>
      <w:r w:rsidRPr="00962B3F">
        <w:t xml:space="preserve">    previousPSCellId-r17               </w:t>
      </w:r>
      <w:r w:rsidRPr="00962B3F">
        <w:rPr>
          <w:color w:val="993366"/>
        </w:rPr>
        <w:t>SEQUENCE</w:t>
      </w:r>
      <w:r w:rsidRPr="00962B3F">
        <w:t xml:space="preserve"> {</w:t>
      </w:r>
    </w:p>
    <w:p w14:paraId="230C31C9" w14:textId="4810A896" w:rsidR="00E84B6D" w:rsidRPr="00962B3F" w:rsidRDefault="00E84B6D" w:rsidP="00962B3F">
      <w:pPr>
        <w:pStyle w:val="PL"/>
      </w:pPr>
      <w:r w:rsidRPr="00962B3F">
        <w:t xml:space="preserve">        physCellId-r17                     PhysCellId,</w:t>
      </w:r>
    </w:p>
    <w:p w14:paraId="25DEACFC" w14:textId="01B94ACA" w:rsidR="00E84B6D" w:rsidRPr="00962B3F" w:rsidRDefault="00E84B6D" w:rsidP="00962B3F">
      <w:pPr>
        <w:pStyle w:val="PL"/>
      </w:pPr>
      <w:r w:rsidRPr="00962B3F">
        <w:t xml:space="preserve">        carrierFreq-r17                    ARFCN-ValueNR</w:t>
      </w:r>
    </w:p>
    <w:p w14:paraId="6A9F0587" w14:textId="1E681293" w:rsidR="00E84B6D" w:rsidRPr="00962B3F" w:rsidRDefault="00E84B6D" w:rsidP="00962B3F">
      <w:pPr>
        <w:pStyle w:val="PL"/>
      </w:pPr>
      <w:r w:rsidRPr="00962B3F">
        <w:t xml:space="preserve">    </w:t>
      </w:r>
      <w:r w:rsidRPr="00962B3F">
        <w:rPr>
          <w:rFonts w:eastAsia="DengXian"/>
        </w:rPr>
        <w:t>}</w:t>
      </w:r>
      <w:r w:rsidRPr="00962B3F">
        <w:t xml:space="preserve">                                                           </w:t>
      </w:r>
      <w:r w:rsidRPr="00962B3F">
        <w:rPr>
          <w:rFonts w:eastAsia="DengXian"/>
          <w:color w:val="993366"/>
        </w:rPr>
        <w:t>OPTIONAL</w:t>
      </w:r>
      <w:r w:rsidRPr="00962B3F">
        <w:t>,</w:t>
      </w:r>
    </w:p>
    <w:p w14:paraId="71A3FEE8" w14:textId="3E29A9AE" w:rsidR="00E84B6D" w:rsidRPr="00962B3F" w:rsidRDefault="00E84B6D" w:rsidP="00962B3F">
      <w:pPr>
        <w:pStyle w:val="PL"/>
      </w:pPr>
      <w:r w:rsidRPr="00962B3F">
        <w:t xml:space="preserve">    failedPSCellId-r17                 </w:t>
      </w:r>
      <w:r w:rsidRPr="00962B3F">
        <w:rPr>
          <w:color w:val="993366"/>
        </w:rPr>
        <w:t>SEQUENCE</w:t>
      </w:r>
      <w:r w:rsidRPr="00962B3F">
        <w:t xml:space="preserve"> {</w:t>
      </w:r>
    </w:p>
    <w:p w14:paraId="3B76F594" w14:textId="27437162" w:rsidR="00E84B6D" w:rsidRPr="00962B3F" w:rsidRDefault="00E84B6D" w:rsidP="00962B3F">
      <w:pPr>
        <w:pStyle w:val="PL"/>
      </w:pPr>
      <w:r w:rsidRPr="00962B3F">
        <w:t xml:space="preserve">        physCellId-r17                     PhysCellId,</w:t>
      </w:r>
    </w:p>
    <w:p w14:paraId="5DB80CCD" w14:textId="6A4A9B14" w:rsidR="00E84B6D" w:rsidRPr="00962B3F" w:rsidRDefault="00E84B6D" w:rsidP="00962B3F">
      <w:pPr>
        <w:pStyle w:val="PL"/>
      </w:pPr>
      <w:r w:rsidRPr="00962B3F">
        <w:t xml:space="preserve">        carrierFreq-r17                    ARFCN-ValueNR</w:t>
      </w:r>
    </w:p>
    <w:p w14:paraId="78CFECBC" w14:textId="44F52F80" w:rsidR="00E84B6D" w:rsidRPr="00962B3F" w:rsidRDefault="00E84B6D" w:rsidP="00962B3F">
      <w:pPr>
        <w:pStyle w:val="PL"/>
      </w:pPr>
      <w:r w:rsidRPr="00962B3F">
        <w:t xml:space="preserve">     </w:t>
      </w:r>
      <w:r w:rsidRPr="00962B3F">
        <w:rPr>
          <w:rFonts w:eastAsia="DengXian"/>
        </w:rPr>
        <w:t>}</w:t>
      </w:r>
      <w:r w:rsidRPr="00962B3F">
        <w:t xml:space="preserve">                                                          </w:t>
      </w:r>
      <w:r w:rsidRPr="00962B3F">
        <w:rPr>
          <w:rFonts w:eastAsia="DengXian"/>
          <w:color w:val="993366"/>
        </w:rPr>
        <w:t>OPTIONAL</w:t>
      </w:r>
      <w:r w:rsidRPr="00962B3F">
        <w:t>,</w:t>
      </w:r>
    </w:p>
    <w:p w14:paraId="5BB9E773" w14:textId="5C94694D" w:rsidR="00E84B6D" w:rsidRPr="00962B3F" w:rsidRDefault="00E84B6D" w:rsidP="00962B3F">
      <w:pPr>
        <w:pStyle w:val="PL"/>
      </w:pPr>
      <w:r w:rsidRPr="00962B3F">
        <w:t xml:space="preserve">    timeSCGFailure-r17                 </w:t>
      </w:r>
      <w:r w:rsidRPr="00962B3F">
        <w:rPr>
          <w:color w:val="993366"/>
        </w:rPr>
        <w:t>INTEGER</w:t>
      </w:r>
      <w:r w:rsidRPr="00962B3F">
        <w:t xml:space="preserve"> (0..1023)        </w:t>
      </w:r>
      <w:r w:rsidRPr="00962B3F">
        <w:rPr>
          <w:color w:val="993366"/>
        </w:rPr>
        <w:t>OPTIONAL</w:t>
      </w:r>
      <w:r w:rsidRPr="00962B3F">
        <w:t>,</w:t>
      </w:r>
    </w:p>
    <w:p w14:paraId="05F10A10" w14:textId="0AD3716C" w:rsidR="00E84B6D" w:rsidRPr="00962B3F" w:rsidRDefault="00E84B6D" w:rsidP="00962B3F">
      <w:pPr>
        <w:pStyle w:val="PL"/>
        <w:rPr>
          <w:rFonts w:eastAsia="Malgun Gothic"/>
        </w:rPr>
      </w:pPr>
      <w:r w:rsidRPr="00962B3F">
        <w:t xml:space="preserve">    </w:t>
      </w:r>
      <w:r w:rsidRPr="00962B3F">
        <w:rPr>
          <w:rFonts w:eastAsia="DengXian"/>
        </w:rPr>
        <w:t>perRAInfoList-r17</w:t>
      </w:r>
      <w:r w:rsidRPr="00962B3F">
        <w:t xml:space="preserve">                  </w:t>
      </w:r>
      <w:r w:rsidRPr="00962B3F">
        <w:rPr>
          <w:rFonts w:eastAsia="DengXian"/>
        </w:rPr>
        <w:t>PerRAInfoList-r16</w:t>
      </w:r>
      <w:r w:rsidRPr="00962B3F">
        <w:rPr>
          <w:rFonts w:eastAsia="Malgun Gothic"/>
        </w:rPr>
        <w:t xml:space="preserve">       </w:t>
      </w:r>
      <w:r w:rsidRPr="00962B3F">
        <w:t xml:space="preserve">   </w:t>
      </w:r>
      <w:r w:rsidRPr="00962B3F">
        <w:rPr>
          <w:color w:val="993366"/>
        </w:rPr>
        <w:t>OPTIONAL</w:t>
      </w:r>
    </w:p>
    <w:p w14:paraId="22B60BB1" w14:textId="28D4AFAE" w:rsidR="00394471" w:rsidRPr="00962B3F" w:rsidRDefault="00E84B6D" w:rsidP="00962B3F">
      <w:pPr>
        <w:pStyle w:val="PL"/>
        <w:rPr>
          <w:rFonts w:eastAsia="Malgun Gothic"/>
        </w:rPr>
      </w:pPr>
      <w:r w:rsidRPr="00962B3F">
        <w:t xml:space="preserve">    </w:t>
      </w:r>
      <w:r w:rsidRPr="00962B3F">
        <w:rPr>
          <w:rFonts w:eastAsia="Malgun Gothic"/>
        </w:rPr>
        <w:t>]]</w:t>
      </w:r>
    </w:p>
    <w:p w14:paraId="3CEB49B6" w14:textId="77777777" w:rsidR="00394471" w:rsidRPr="00962B3F" w:rsidRDefault="00394471" w:rsidP="00962B3F">
      <w:pPr>
        <w:pStyle w:val="PL"/>
        <w:rPr>
          <w:rFonts w:eastAsia="Malgun Gothic"/>
        </w:rPr>
      </w:pPr>
      <w:r w:rsidRPr="00962B3F">
        <w:rPr>
          <w:rFonts w:eastAsia="Malgun Gothic"/>
        </w:rPr>
        <w:t>}</w:t>
      </w:r>
    </w:p>
    <w:p w14:paraId="29779EBD" w14:textId="77777777" w:rsidR="00394471" w:rsidRPr="00962B3F" w:rsidRDefault="00394471" w:rsidP="00962B3F">
      <w:pPr>
        <w:pStyle w:val="PL"/>
        <w:rPr>
          <w:rFonts w:eastAsia="Malgun Gothic"/>
        </w:rPr>
      </w:pPr>
    </w:p>
    <w:p w14:paraId="6D118768" w14:textId="77777777" w:rsidR="00394471" w:rsidRPr="00962B3F" w:rsidRDefault="00394471" w:rsidP="00962B3F">
      <w:pPr>
        <w:pStyle w:val="PL"/>
        <w:rPr>
          <w:rFonts w:eastAsia="Malgun Gothic"/>
        </w:rPr>
      </w:pPr>
      <w:r w:rsidRPr="00962B3F">
        <w:rPr>
          <w:rFonts w:eastAsia="Malgun Gothic"/>
        </w:rPr>
        <w:lastRenderedPageBreak/>
        <w:t xml:space="preserve">MeasResultFreqList ::=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(1..maxFreq))</w:t>
      </w:r>
      <w:r w:rsidRPr="00962B3F">
        <w:rPr>
          <w:rFonts w:eastAsia="Malgun Gothic"/>
          <w:color w:val="993366"/>
        </w:rPr>
        <w:t xml:space="preserve"> </w:t>
      </w:r>
      <w:r w:rsidRPr="00962B3F">
        <w:rPr>
          <w:color w:val="993366"/>
        </w:rPr>
        <w:t>OF</w:t>
      </w:r>
      <w:r w:rsidRPr="00962B3F">
        <w:rPr>
          <w:rFonts w:eastAsia="Malgun Gothic"/>
        </w:rPr>
        <w:t xml:space="preserve"> MeasResult2NR</w:t>
      </w:r>
    </w:p>
    <w:p w14:paraId="54849D50" w14:textId="77777777" w:rsidR="00394471" w:rsidRPr="00962B3F" w:rsidRDefault="00394471" w:rsidP="00962B3F">
      <w:pPr>
        <w:pStyle w:val="PL"/>
        <w:rPr>
          <w:rFonts w:eastAsia="Malgun Gothic"/>
        </w:rPr>
      </w:pPr>
    </w:p>
    <w:p w14:paraId="7E93DBB4" w14:textId="77777777" w:rsidR="00394471" w:rsidRPr="00962B3F" w:rsidRDefault="00394471" w:rsidP="00962B3F">
      <w:pPr>
        <w:pStyle w:val="PL"/>
        <w:rPr>
          <w:rFonts w:eastAsia="Malgun Gothic"/>
        </w:rPr>
      </w:pPr>
    </w:p>
    <w:p w14:paraId="096079D6" w14:textId="77777777" w:rsidR="00394471" w:rsidRPr="00962B3F" w:rsidRDefault="00394471" w:rsidP="00962B3F">
      <w:pPr>
        <w:pStyle w:val="PL"/>
        <w:rPr>
          <w:color w:val="808080"/>
        </w:rPr>
      </w:pPr>
      <w:r w:rsidRPr="00962B3F">
        <w:rPr>
          <w:color w:val="808080"/>
        </w:rPr>
        <w:t>-- TAG-SCGFAILUREINFORMATION-STOP</w:t>
      </w:r>
    </w:p>
    <w:p w14:paraId="552EBA84" w14:textId="77777777" w:rsidR="00394471" w:rsidRPr="00962B3F" w:rsidRDefault="00394471" w:rsidP="00962B3F">
      <w:pPr>
        <w:pStyle w:val="PL"/>
        <w:rPr>
          <w:color w:val="808080"/>
        </w:rPr>
      </w:pPr>
      <w:r w:rsidRPr="00962B3F">
        <w:rPr>
          <w:color w:val="808080"/>
        </w:rPr>
        <w:t>-- ASN1STOP</w:t>
      </w:r>
    </w:p>
    <w:p w14:paraId="7CB6477F" w14:textId="77777777" w:rsidR="00394471" w:rsidRPr="00962B3F"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747EB" w:rsidRPr="00962B3F"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962B3F" w:rsidRDefault="00394471" w:rsidP="00964CC4">
            <w:pPr>
              <w:pStyle w:val="TAH"/>
              <w:rPr>
                <w:rFonts w:eastAsia="Malgun Gothic"/>
                <w:lang w:eastAsia="en-GB"/>
              </w:rPr>
            </w:pPr>
            <w:r w:rsidRPr="00962B3F">
              <w:rPr>
                <w:rFonts w:eastAsia="Malgun Gothic"/>
                <w:i/>
                <w:noProof/>
                <w:lang w:eastAsia="sv-SE"/>
              </w:rPr>
              <w:t>SCGFailureInformation</w:t>
            </w:r>
            <w:r w:rsidRPr="00962B3F">
              <w:rPr>
                <w:rFonts w:eastAsia="Malgun Gothic"/>
                <w:i/>
                <w:iCs/>
                <w:noProof/>
                <w:lang w:eastAsia="en-GB"/>
              </w:rPr>
              <w:t xml:space="preserve"> field descriptions</w:t>
            </w:r>
          </w:p>
        </w:tc>
      </w:tr>
      <w:tr w:rsidR="00F747EB" w:rsidRPr="00962B3F"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w:t>
            </w:r>
          </w:p>
          <w:p w14:paraId="6451D03C"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NR frequencies the UE is configured to measure by </w:t>
            </w:r>
            <w:r w:rsidRPr="00962B3F">
              <w:rPr>
                <w:rFonts w:eastAsia="Malgun Gothic"/>
                <w:i/>
                <w:lang w:eastAsia="en-GB"/>
              </w:rPr>
              <w:t>measConfig</w:t>
            </w:r>
            <w:r w:rsidRPr="00962B3F">
              <w:rPr>
                <w:rFonts w:eastAsia="Malgun Gothic"/>
                <w:lang w:eastAsia="en-GB"/>
              </w:rPr>
              <w:t>.</w:t>
            </w:r>
          </w:p>
        </w:tc>
      </w:tr>
      <w:tr w:rsidR="00F747EB" w:rsidRPr="00962B3F"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measResultSCG-Failure</w:t>
            </w:r>
          </w:p>
          <w:p w14:paraId="237FD31D" w14:textId="77777777" w:rsidR="00394471" w:rsidRPr="00962B3F" w:rsidRDefault="00394471" w:rsidP="00964CC4">
            <w:pPr>
              <w:pStyle w:val="TAL"/>
              <w:rPr>
                <w:rFonts w:eastAsia="Malgun Gothic"/>
                <w:lang w:eastAsia="sv-SE"/>
              </w:rPr>
            </w:pPr>
            <w:r w:rsidRPr="00962B3F">
              <w:rPr>
                <w:rFonts w:eastAsia="Malgun Gothic"/>
                <w:lang w:eastAsia="sv-SE"/>
              </w:rPr>
              <w:t xml:space="preserve">The field contains </w:t>
            </w:r>
            <w:r w:rsidRPr="00962B3F">
              <w:rPr>
                <w:lang w:eastAsia="sv-SE"/>
              </w:rPr>
              <w:t xml:space="preserve">the </w:t>
            </w:r>
            <w:r w:rsidRPr="00962B3F">
              <w:rPr>
                <w:i/>
                <w:lang w:eastAsia="sv-SE"/>
              </w:rPr>
              <w:t>MeasResultSCG-Failure</w:t>
            </w:r>
            <w:r w:rsidRPr="00962B3F">
              <w:rPr>
                <w:lang w:eastAsia="sv-SE"/>
              </w:rPr>
              <w:t xml:space="preserve"> IE which includes</w:t>
            </w:r>
            <w:r w:rsidRPr="00962B3F">
              <w:rPr>
                <w:rFonts w:eastAsia="Malgun Gothic"/>
                <w:lang w:eastAsia="sv-SE"/>
              </w:rPr>
              <w:t xml:space="preserve"> available results of measurements on NR frequencies the UE is configured to measure by the NR SCG </w:t>
            </w:r>
            <w:r w:rsidRPr="00962B3F">
              <w:rPr>
                <w:rFonts w:eastAsia="Malgun Gothic"/>
                <w:i/>
                <w:lang w:eastAsia="sv-SE"/>
              </w:rPr>
              <w:t>RRCReconfiguration</w:t>
            </w:r>
            <w:r w:rsidRPr="00962B3F">
              <w:rPr>
                <w:rFonts w:eastAsia="Malgun Gothic"/>
                <w:lang w:eastAsia="sv-SE"/>
              </w:rPr>
              <w:t xml:space="preserve"> message.</w:t>
            </w:r>
            <w:r w:rsidRPr="00962B3F">
              <w:rPr>
                <w:rFonts w:ascii="Times New Roman" w:hAnsi="Times New Roman"/>
                <w:lang w:eastAsia="sv-SE"/>
              </w:rPr>
              <w:t xml:space="preserve"> </w:t>
            </w:r>
          </w:p>
        </w:tc>
      </w:tr>
      <w:tr w:rsidR="00F747EB" w:rsidRPr="00962B3F" w14:paraId="62DF5D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64E823" w14:textId="77777777" w:rsidR="00E84B6D" w:rsidRPr="00962B3F" w:rsidRDefault="00E84B6D" w:rsidP="00E84B6D">
            <w:pPr>
              <w:pStyle w:val="TAL"/>
              <w:rPr>
                <w:rFonts w:eastAsia="Malgun Gothic"/>
                <w:b/>
                <w:i/>
                <w:lang w:eastAsia="sv-SE"/>
              </w:rPr>
            </w:pPr>
            <w:r w:rsidRPr="00962B3F">
              <w:rPr>
                <w:rFonts w:eastAsia="Malgun Gothic"/>
                <w:b/>
                <w:i/>
                <w:lang w:eastAsia="sv-SE"/>
              </w:rPr>
              <w:t>previousPSCellId</w:t>
            </w:r>
          </w:p>
          <w:p w14:paraId="175CEC3B" w14:textId="115325C3" w:rsidR="00E84B6D" w:rsidRPr="00962B3F" w:rsidRDefault="00E84B6D" w:rsidP="00E84B6D">
            <w:pPr>
              <w:pStyle w:val="TAL"/>
              <w:rPr>
                <w:rFonts w:eastAsia="Malgun Gothic"/>
                <w:bCs/>
                <w:iCs/>
                <w:lang w:eastAsia="sv-SE"/>
              </w:rPr>
            </w:pPr>
            <w:r w:rsidRPr="00962B3F">
              <w:rPr>
                <w:rFonts w:eastAsia="Malgun Gothic"/>
                <w:bCs/>
                <w:iCs/>
                <w:lang w:eastAsia="sv-SE"/>
              </w:rPr>
              <w:t xml:space="preserve">This field indicates the physical cell id and carrier frequency of the cell that is the source PSCell of the last </w:t>
            </w:r>
            <w:r w:rsidR="00E12E00" w:rsidRPr="00962B3F">
              <w:rPr>
                <w:rFonts w:eastAsia="Malgun Gothic"/>
                <w:bCs/>
                <w:iCs/>
                <w:lang w:eastAsia="sv-SE"/>
              </w:rPr>
              <w:t>PSCell</w:t>
            </w:r>
            <w:r w:rsidRPr="00962B3F">
              <w:rPr>
                <w:rFonts w:eastAsia="Malgun Gothic"/>
                <w:bCs/>
                <w:iCs/>
                <w:lang w:eastAsia="sv-SE"/>
              </w:rPr>
              <w:t xml:space="preserve"> change.</w:t>
            </w:r>
          </w:p>
        </w:tc>
      </w:tr>
      <w:tr w:rsidR="00F747EB" w:rsidRPr="00962B3F" w14:paraId="53FDF83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7BD914" w14:textId="77777777" w:rsidR="00E84B6D" w:rsidRPr="00962B3F" w:rsidRDefault="00E84B6D" w:rsidP="00E84B6D">
            <w:pPr>
              <w:pStyle w:val="TAL"/>
              <w:rPr>
                <w:rFonts w:eastAsia="Malgun Gothic"/>
                <w:b/>
                <w:i/>
                <w:lang w:eastAsia="sv-SE"/>
              </w:rPr>
            </w:pPr>
            <w:r w:rsidRPr="00962B3F">
              <w:rPr>
                <w:rFonts w:eastAsia="Malgun Gothic"/>
                <w:b/>
                <w:i/>
                <w:lang w:eastAsia="sv-SE"/>
              </w:rPr>
              <w:t>failedPSCellId</w:t>
            </w:r>
          </w:p>
          <w:p w14:paraId="69FAC254" w14:textId="082857DF" w:rsidR="00E84B6D" w:rsidRPr="00962B3F" w:rsidRDefault="00E84B6D" w:rsidP="00E84B6D">
            <w:pPr>
              <w:pStyle w:val="TAL"/>
              <w:rPr>
                <w:rFonts w:eastAsia="Malgun Gothic"/>
                <w:bCs/>
                <w:iCs/>
                <w:lang w:eastAsia="sv-SE"/>
              </w:rPr>
            </w:pPr>
            <w:r w:rsidRPr="00962B3F">
              <w:rPr>
                <w:rFonts w:eastAsia="Malgun Gothic"/>
                <w:bCs/>
                <w:iCs/>
                <w:lang w:eastAsia="sv-SE"/>
              </w:rPr>
              <w:t>This field indicates the physical cell id and carrier frequency of the cell in which SCG failure is detected or the target PSCell of the failed PSCell change</w:t>
            </w:r>
            <w:r w:rsidR="00E12E00" w:rsidRPr="00962B3F">
              <w:rPr>
                <w:rFonts w:eastAsia="Malgun Gothic"/>
                <w:bCs/>
                <w:iCs/>
                <w:lang w:eastAsia="sv-SE"/>
              </w:rPr>
              <w:t xml:space="preserve"> or failed PSCell addition</w:t>
            </w:r>
            <w:r w:rsidRPr="00962B3F">
              <w:rPr>
                <w:rFonts w:eastAsia="Malgun Gothic"/>
                <w:bCs/>
                <w:iCs/>
                <w:lang w:eastAsia="sv-SE"/>
              </w:rPr>
              <w:t>.</w:t>
            </w:r>
          </w:p>
        </w:tc>
      </w:tr>
      <w:tr w:rsidR="000830BB" w:rsidRPr="00962B3F" w14:paraId="501B62C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3D772C7" w14:textId="77777777" w:rsidR="00E84B6D" w:rsidRPr="00962B3F" w:rsidRDefault="00E84B6D" w:rsidP="00E84B6D">
            <w:pPr>
              <w:pStyle w:val="TAL"/>
              <w:rPr>
                <w:rFonts w:eastAsia="Malgun Gothic"/>
                <w:b/>
                <w:i/>
                <w:lang w:eastAsia="sv-SE"/>
              </w:rPr>
            </w:pPr>
            <w:r w:rsidRPr="00962B3F">
              <w:rPr>
                <w:rFonts w:eastAsia="Malgun Gothic"/>
                <w:b/>
                <w:i/>
                <w:lang w:eastAsia="sv-SE"/>
              </w:rPr>
              <w:t>timeSCGFailure</w:t>
            </w:r>
          </w:p>
          <w:p w14:paraId="07653127" w14:textId="6B5AF9CF" w:rsidR="00E84B6D" w:rsidRPr="00962B3F" w:rsidRDefault="00E84B6D" w:rsidP="00E84B6D">
            <w:pPr>
              <w:pStyle w:val="TAL"/>
              <w:rPr>
                <w:rFonts w:eastAsia="Malgun Gothic"/>
                <w:bCs/>
                <w:iCs/>
                <w:lang w:eastAsia="sv-SE"/>
              </w:rPr>
            </w:pPr>
            <w:r w:rsidRPr="00962B3F">
              <w:rPr>
                <w:rFonts w:eastAsia="Malgun Gothic"/>
                <w:bCs/>
                <w:iCs/>
                <w:lang w:eastAsia="sv-SE"/>
              </w:rPr>
              <w:t xml:space="preserve">This field is used to indicate the time elapsed since the last execution of </w:t>
            </w:r>
            <w:r w:rsidRPr="00962B3F">
              <w:rPr>
                <w:rFonts w:eastAsia="Malgun Gothic"/>
                <w:bCs/>
                <w:i/>
                <w:lang w:eastAsia="sv-SE"/>
              </w:rPr>
              <w:t>RRCReconfiguration</w:t>
            </w:r>
            <w:r w:rsidRPr="00962B3F">
              <w:rPr>
                <w:rFonts w:eastAsia="Malgun Gothic"/>
                <w:bCs/>
                <w:iCs/>
                <w:lang w:eastAsia="sv-SE"/>
              </w:rPr>
              <w:t xml:space="preserve"> with </w:t>
            </w:r>
            <w:r w:rsidRPr="00962B3F">
              <w:rPr>
                <w:rFonts w:eastAsia="Malgun Gothic"/>
                <w:bCs/>
                <w:i/>
                <w:lang w:eastAsia="sv-SE"/>
              </w:rPr>
              <w:t>reconfigurationWithSync</w:t>
            </w:r>
            <w:r w:rsidRPr="00962B3F">
              <w:rPr>
                <w:rFonts w:eastAsia="Malgun Gothic"/>
                <w:bCs/>
                <w:iCs/>
                <w:lang w:eastAsia="sv-SE"/>
              </w:rPr>
              <w:t xml:space="preserve"> for the SCG until the SCG failure. Actual value = field value * 100ms. The maximum value 1023 means 102.3s or longer.</w:t>
            </w:r>
          </w:p>
        </w:tc>
      </w:tr>
    </w:tbl>
    <w:p w14:paraId="23C2A4E9" w14:textId="77777777" w:rsidR="00394471" w:rsidRPr="00962B3F" w:rsidRDefault="00394471" w:rsidP="00394471"/>
    <w:p w14:paraId="7D3D3D82" w14:textId="77777777" w:rsidR="00394471" w:rsidRPr="00962B3F" w:rsidRDefault="00394471" w:rsidP="00394471">
      <w:pPr>
        <w:pStyle w:val="Heading4"/>
        <w:rPr>
          <w:i/>
          <w:iCs/>
        </w:rPr>
      </w:pPr>
      <w:bookmarkStart w:id="410" w:name="_Toc60777121"/>
      <w:bookmarkStart w:id="411" w:name="_Toc100929998"/>
      <w:r w:rsidRPr="00962B3F">
        <w:rPr>
          <w:i/>
          <w:iCs/>
        </w:rPr>
        <w:t>–</w:t>
      </w:r>
      <w:r w:rsidRPr="00962B3F">
        <w:rPr>
          <w:i/>
          <w:iCs/>
        </w:rPr>
        <w:tab/>
        <w:t>SCGFailureInformationEUTRA</w:t>
      </w:r>
      <w:bookmarkEnd w:id="410"/>
      <w:bookmarkEnd w:id="411"/>
    </w:p>
    <w:p w14:paraId="316D8D47" w14:textId="77777777" w:rsidR="00394471" w:rsidRPr="00962B3F" w:rsidRDefault="00394471" w:rsidP="00394471">
      <w:r w:rsidRPr="00962B3F">
        <w:t xml:space="preserve">The </w:t>
      </w:r>
      <w:r w:rsidRPr="00962B3F">
        <w:rPr>
          <w:i/>
        </w:rPr>
        <w:t>SCGFailureInformationEUTRA</w:t>
      </w:r>
      <w:r w:rsidRPr="00962B3F">
        <w:t xml:space="preserve"> message is used to provide information regarding E-UTRA SCG failures detected by the UE.</w:t>
      </w:r>
    </w:p>
    <w:p w14:paraId="52D1A9BE" w14:textId="77777777" w:rsidR="00394471" w:rsidRPr="00962B3F" w:rsidRDefault="00394471" w:rsidP="00394471">
      <w:pPr>
        <w:pStyle w:val="B1"/>
      </w:pPr>
      <w:r w:rsidRPr="00962B3F">
        <w:t>Signalling radio bearer: SRB1</w:t>
      </w:r>
    </w:p>
    <w:p w14:paraId="5069CCC4" w14:textId="77777777" w:rsidR="00394471" w:rsidRPr="00962B3F" w:rsidRDefault="00394471" w:rsidP="00394471">
      <w:pPr>
        <w:pStyle w:val="B1"/>
      </w:pPr>
      <w:r w:rsidRPr="00962B3F">
        <w:t>RLC-SAP: AM</w:t>
      </w:r>
    </w:p>
    <w:p w14:paraId="05E166E1" w14:textId="77777777" w:rsidR="00394471" w:rsidRPr="00962B3F" w:rsidRDefault="00394471" w:rsidP="00394471">
      <w:pPr>
        <w:pStyle w:val="B1"/>
      </w:pPr>
      <w:r w:rsidRPr="00962B3F">
        <w:t>Logical channel: DCCH</w:t>
      </w:r>
    </w:p>
    <w:p w14:paraId="333479E4" w14:textId="77777777" w:rsidR="00394471" w:rsidRPr="00962B3F" w:rsidRDefault="00394471" w:rsidP="00394471">
      <w:pPr>
        <w:pStyle w:val="B1"/>
      </w:pPr>
      <w:r w:rsidRPr="00962B3F">
        <w:t>Direction: UE to Network</w:t>
      </w:r>
    </w:p>
    <w:p w14:paraId="7F34E37C" w14:textId="77777777" w:rsidR="00394471" w:rsidRPr="00962B3F" w:rsidRDefault="00394471" w:rsidP="00394471">
      <w:pPr>
        <w:pStyle w:val="TH"/>
      </w:pPr>
      <w:r w:rsidRPr="00962B3F">
        <w:rPr>
          <w:bCs/>
          <w:i/>
          <w:iCs/>
        </w:rPr>
        <w:t>SCGFailureInformationEUTRA</w:t>
      </w:r>
      <w:r w:rsidRPr="00962B3F">
        <w:t xml:space="preserve"> message</w:t>
      </w:r>
    </w:p>
    <w:p w14:paraId="2B080D13" w14:textId="77777777" w:rsidR="00394471" w:rsidRPr="00962B3F" w:rsidRDefault="00394471" w:rsidP="00962B3F">
      <w:pPr>
        <w:pStyle w:val="PL"/>
        <w:rPr>
          <w:color w:val="808080"/>
        </w:rPr>
      </w:pPr>
      <w:r w:rsidRPr="00962B3F">
        <w:rPr>
          <w:color w:val="808080"/>
        </w:rPr>
        <w:t>-- ASN1START</w:t>
      </w:r>
    </w:p>
    <w:p w14:paraId="6EEA63A6" w14:textId="77777777" w:rsidR="00394471" w:rsidRPr="00962B3F" w:rsidRDefault="00394471" w:rsidP="00962B3F">
      <w:pPr>
        <w:pStyle w:val="PL"/>
        <w:rPr>
          <w:color w:val="808080"/>
        </w:rPr>
      </w:pPr>
      <w:r w:rsidRPr="00962B3F">
        <w:rPr>
          <w:color w:val="808080"/>
        </w:rPr>
        <w:t>-- TAG-SCGFAILUREINFORMATIONEUTRA-START</w:t>
      </w:r>
    </w:p>
    <w:p w14:paraId="30FDB7AA" w14:textId="77777777" w:rsidR="00394471" w:rsidRPr="00962B3F" w:rsidRDefault="00394471" w:rsidP="00962B3F">
      <w:pPr>
        <w:pStyle w:val="PL"/>
        <w:rPr>
          <w:rFonts w:eastAsia="Malgun Gothic"/>
        </w:rPr>
      </w:pPr>
    </w:p>
    <w:p w14:paraId="107BBF04" w14:textId="77777777" w:rsidR="00394471" w:rsidRPr="00962B3F" w:rsidRDefault="00394471" w:rsidP="00962B3F">
      <w:pPr>
        <w:pStyle w:val="PL"/>
        <w:rPr>
          <w:rFonts w:eastAsia="Malgun Gothic"/>
        </w:rPr>
      </w:pPr>
      <w:r w:rsidRPr="00962B3F">
        <w:rPr>
          <w:rFonts w:eastAsia="Malgun Gothic"/>
        </w:rPr>
        <w:t xml:space="preserve">SCGFailureInformationEUTRA ::=                </w:t>
      </w:r>
      <w:r w:rsidRPr="00962B3F">
        <w:rPr>
          <w:color w:val="993366"/>
        </w:rPr>
        <w:t>SEQUENCE</w:t>
      </w:r>
      <w:r w:rsidRPr="00962B3F">
        <w:rPr>
          <w:rFonts w:eastAsia="Malgun Gothic"/>
        </w:rPr>
        <w:t xml:space="preserve"> {</w:t>
      </w:r>
    </w:p>
    <w:p w14:paraId="765BB027" w14:textId="77777777" w:rsidR="00394471" w:rsidRPr="00962B3F" w:rsidRDefault="00394471" w:rsidP="00962B3F">
      <w:pPr>
        <w:pStyle w:val="PL"/>
        <w:rPr>
          <w:rFonts w:eastAsia="Malgun Gothic"/>
        </w:rPr>
      </w:pPr>
      <w:r w:rsidRPr="00962B3F">
        <w:rPr>
          <w:rFonts w:eastAsia="Malgun Gothic"/>
        </w:rPr>
        <w:t xml:space="preserve">    criticalExtensions                                </w:t>
      </w:r>
      <w:r w:rsidRPr="00962B3F">
        <w:rPr>
          <w:color w:val="993366"/>
        </w:rPr>
        <w:t>CHOICE</w:t>
      </w:r>
      <w:r w:rsidRPr="00962B3F">
        <w:rPr>
          <w:rFonts w:eastAsia="Malgun Gothic"/>
        </w:rPr>
        <w:t xml:space="preserve"> {</w:t>
      </w:r>
    </w:p>
    <w:p w14:paraId="3681AEBF" w14:textId="77777777" w:rsidR="00394471" w:rsidRPr="00962B3F" w:rsidRDefault="00394471" w:rsidP="00962B3F">
      <w:pPr>
        <w:pStyle w:val="PL"/>
        <w:rPr>
          <w:rFonts w:eastAsia="Malgun Gothic"/>
        </w:rPr>
      </w:pPr>
      <w:r w:rsidRPr="00962B3F">
        <w:rPr>
          <w:rFonts w:eastAsia="Malgun Gothic"/>
        </w:rPr>
        <w:t xml:space="preserve">        scgFailureInformationEUTRA                       SCGFailureInformationEUTRA-IEs,</w:t>
      </w:r>
    </w:p>
    <w:p w14:paraId="2819A27D" w14:textId="77777777" w:rsidR="00394471" w:rsidRPr="00962B3F" w:rsidRDefault="00394471" w:rsidP="00962B3F">
      <w:pPr>
        <w:pStyle w:val="PL"/>
        <w:rPr>
          <w:rFonts w:eastAsia="Malgun Gothic"/>
        </w:rPr>
      </w:pPr>
      <w:r w:rsidRPr="00962B3F">
        <w:rPr>
          <w:rFonts w:eastAsia="Malgun Gothic"/>
        </w:rPr>
        <w:t xml:space="preserve">        criticalExtensionsFuture                          </w:t>
      </w:r>
      <w:r w:rsidRPr="00962B3F">
        <w:rPr>
          <w:color w:val="993366"/>
        </w:rPr>
        <w:t>SEQUENCE</w:t>
      </w:r>
      <w:r w:rsidRPr="00962B3F">
        <w:rPr>
          <w:rFonts w:eastAsia="Malgun Gothic"/>
        </w:rPr>
        <w:t xml:space="preserve"> {}</w:t>
      </w:r>
    </w:p>
    <w:p w14:paraId="7A7B6BB9" w14:textId="77777777" w:rsidR="00394471" w:rsidRPr="00962B3F" w:rsidRDefault="00394471" w:rsidP="00962B3F">
      <w:pPr>
        <w:pStyle w:val="PL"/>
        <w:rPr>
          <w:rFonts w:eastAsia="Malgun Gothic"/>
        </w:rPr>
      </w:pPr>
      <w:r w:rsidRPr="00962B3F">
        <w:rPr>
          <w:rFonts w:eastAsia="Malgun Gothic"/>
        </w:rPr>
        <w:t xml:space="preserve">    }</w:t>
      </w:r>
    </w:p>
    <w:p w14:paraId="6BE0A1FF" w14:textId="77777777" w:rsidR="00394471" w:rsidRPr="00962B3F" w:rsidRDefault="00394471" w:rsidP="00962B3F">
      <w:pPr>
        <w:pStyle w:val="PL"/>
        <w:rPr>
          <w:rFonts w:eastAsia="Malgun Gothic"/>
        </w:rPr>
      </w:pPr>
      <w:r w:rsidRPr="00962B3F">
        <w:rPr>
          <w:rFonts w:eastAsia="Malgun Gothic"/>
        </w:rPr>
        <w:t>}</w:t>
      </w:r>
    </w:p>
    <w:p w14:paraId="23B3B557" w14:textId="77777777" w:rsidR="00394471" w:rsidRPr="00962B3F" w:rsidRDefault="00394471" w:rsidP="00962B3F">
      <w:pPr>
        <w:pStyle w:val="PL"/>
        <w:rPr>
          <w:rFonts w:eastAsia="Malgun Gothic"/>
        </w:rPr>
      </w:pPr>
    </w:p>
    <w:p w14:paraId="40408E44" w14:textId="77777777" w:rsidR="00394471" w:rsidRPr="00962B3F" w:rsidRDefault="00394471" w:rsidP="00962B3F">
      <w:pPr>
        <w:pStyle w:val="PL"/>
        <w:rPr>
          <w:rFonts w:eastAsia="Malgun Gothic"/>
        </w:rPr>
      </w:pPr>
      <w:r w:rsidRPr="00962B3F">
        <w:rPr>
          <w:rFonts w:eastAsia="Malgun Gothic"/>
        </w:rPr>
        <w:lastRenderedPageBreak/>
        <w:t xml:space="preserve">SCGFailureInformationEUTRA-IEs ::=           </w:t>
      </w:r>
      <w:r w:rsidRPr="00962B3F">
        <w:rPr>
          <w:color w:val="993366"/>
        </w:rPr>
        <w:t>SEQUENCE</w:t>
      </w:r>
      <w:r w:rsidRPr="00962B3F">
        <w:rPr>
          <w:rFonts w:eastAsia="Malgun Gothic"/>
        </w:rPr>
        <w:t xml:space="preserve"> {</w:t>
      </w:r>
    </w:p>
    <w:p w14:paraId="079EA15F" w14:textId="77777777" w:rsidR="00394471" w:rsidRPr="00962B3F" w:rsidRDefault="00394471" w:rsidP="00962B3F">
      <w:pPr>
        <w:pStyle w:val="PL"/>
        <w:rPr>
          <w:rFonts w:eastAsia="Malgun Gothic"/>
        </w:rPr>
      </w:pPr>
      <w:r w:rsidRPr="00962B3F">
        <w:rPr>
          <w:rFonts w:eastAsia="Malgun Gothic"/>
        </w:rPr>
        <w:t xml:space="preserve">    failureReportSCG-EUTRA                           FailureReportSCG-EUTRA                      </w:t>
      </w:r>
      <w:r w:rsidRPr="00962B3F">
        <w:rPr>
          <w:color w:val="993366"/>
        </w:rPr>
        <w:t>OPTIONAL</w:t>
      </w:r>
      <w:r w:rsidRPr="00962B3F">
        <w:rPr>
          <w:rFonts w:eastAsia="Malgun Gothic"/>
        </w:rPr>
        <w:t>,</w:t>
      </w:r>
    </w:p>
    <w:p w14:paraId="6BA164BE" w14:textId="77777777" w:rsidR="00394471" w:rsidRPr="00962B3F" w:rsidRDefault="00394471" w:rsidP="00962B3F">
      <w:pPr>
        <w:pStyle w:val="PL"/>
        <w:rPr>
          <w:rFonts w:eastAsia="Malgun Gothic"/>
        </w:rPr>
      </w:pPr>
      <w:r w:rsidRPr="00962B3F">
        <w:rPr>
          <w:rFonts w:eastAsia="Malgun Gothic"/>
        </w:rPr>
        <w:t xml:space="preserve">    nonCriticalExtension                              SCGFailureInformationEUTRA-v1590-IEs                                    </w:t>
      </w:r>
      <w:r w:rsidRPr="00962B3F">
        <w:rPr>
          <w:color w:val="993366"/>
        </w:rPr>
        <w:t>OPTIONAL</w:t>
      </w:r>
    </w:p>
    <w:p w14:paraId="29A2C5CF" w14:textId="77777777" w:rsidR="00394471" w:rsidRPr="00962B3F" w:rsidRDefault="00394471" w:rsidP="00962B3F">
      <w:pPr>
        <w:pStyle w:val="PL"/>
        <w:rPr>
          <w:rFonts w:eastAsia="Malgun Gothic"/>
        </w:rPr>
      </w:pPr>
      <w:r w:rsidRPr="00962B3F">
        <w:rPr>
          <w:rFonts w:eastAsia="Malgun Gothic"/>
        </w:rPr>
        <w:t>}</w:t>
      </w:r>
    </w:p>
    <w:p w14:paraId="648B688B" w14:textId="77777777" w:rsidR="00394471" w:rsidRPr="00962B3F" w:rsidRDefault="00394471" w:rsidP="00962B3F">
      <w:pPr>
        <w:pStyle w:val="PL"/>
        <w:rPr>
          <w:rFonts w:eastAsia="Malgun Gothic"/>
        </w:rPr>
      </w:pPr>
    </w:p>
    <w:p w14:paraId="53368E3D" w14:textId="77777777" w:rsidR="00394471" w:rsidRPr="00962B3F" w:rsidRDefault="00394471" w:rsidP="00962B3F">
      <w:pPr>
        <w:pStyle w:val="PL"/>
        <w:rPr>
          <w:rFonts w:eastAsia="Malgun Gothic"/>
        </w:rPr>
      </w:pPr>
      <w:r w:rsidRPr="00962B3F">
        <w:rPr>
          <w:rFonts w:eastAsia="Malgun Gothic"/>
        </w:rPr>
        <w:t xml:space="preserve">SCGFailureInformationEUTRA-v1590-IEs ::=  </w:t>
      </w:r>
      <w:r w:rsidRPr="00962B3F">
        <w:rPr>
          <w:color w:val="993366"/>
        </w:rPr>
        <w:t>SEQUENCE</w:t>
      </w:r>
      <w:r w:rsidRPr="00962B3F">
        <w:rPr>
          <w:rFonts w:eastAsia="Malgun Gothic"/>
        </w:rPr>
        <w:t xml:space="preserve"> {</w:t>
      </w:r>
    </w:p>
    <w:p w14:paraId="6EFB89A8" w14:textId="77777777" w:rsidR="00394471" w:rsidRPr="00962B3F" w:rsidRDefault="00394471" w:rsidP="00962B3F">
      <w:pPr>
        <w:pStyle w:val="PL"/>
        <w:rPr>
          <w:rFonts w:eastAsia="Malgun Gothic"/>
        </w:rPr>
      </w:pPr>
      <w:r w:rsidRPr="00962B3F">
        <w:rPr>
          <w:rFonts w:eastAsia="Malgun Gothic"/>
        </w:rPr>
        <w:t xml:space="preserve">    </w:t>
      </w:r>
      <w:r w:rsidRPr="00962B3F">
        <w:t xml:space="preserve">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2DCE785" w14:textId="77777777" w:rsidR="00394471" w:rsidRPr="00962B3F" w:rsidRDefault="00394471" w:rsidP="00962B3F">
      <w:pPr>
        <w:pStyle w:val="PL"/>
        <w:rPr>
          <w:rFonts w:eastAsia="Malgun Gothic"/>
        </w:rPr>
      </w:pPr>
      <w:r w:rsidRPr="00962B3F">
        <w:rPr>
          <w:rFonts w:eastAsia="Malgun Gothic"/>
        </w:rPr>
        <w:t xml:space="preserve">    nonCriticalExtension                               </w:t>
      </w:r>
      <w:r w:rsidRPr="00962B3F">
        <w:rPr>
          <w:color w:val="993366"/>
        </w:rPr>
        <w:t>SEQUENCE</w:t>
      </w:r>
      <w:r w:rsidRPr="00962B3F">
        <w:rPr>
          <w:rFonts w:eastAsia="Malgun Gothic"/>
        </w:rPr>
        <w:t xml:space="preserve"> {}                  </w:t>
      </w:r>
      <w:r w:rsidRPr="00962B3F">
        <w:rPr>
          <w:color w:val="993366"/>
        </w:rPr>
        <w:t>OPTIONAL</w:t>
      </w:r>
    </w:p>
    <w:p w14:paraId="2FAAABF7" w14:textId="77777777" w:rsidR="00394471" w:rsidRPr="00962B3F" w:rsidRDefault="00394471" w:rsidP="00962B3F">
      <w:pPr>
        <w:pStyle w:val="PL"/>
        <w:rPr>
          <w:rFonts w:eastAsia="Malgun Gothic"/>
        </w:rPr>
      </w:pPr>
      <w:r w:rsidRPr="00962B3F">
        <w:rPr>
          <w:rFonts w:eastAsia="Malgun Gothic"/>
        </w:rPr>
        <w:t>}</w:t>
      </w:r>
    </w:p>
    <w:p w14:paraId="4193E39E" w14:textId="77777777" w:rsidR="00394471" w:rsidRPr="00962B3F" w:rsidRDefault="00394471" w:rsidP="00962B3F">
      <w:pPr>
        <w:pStyle w:val="PL"/>
        <w:rPr>
          <w:rFonts w:eastAsia="Malgun Gothic"/>
        </w:rPr>
      </w:pPr>
    </w:p>
    <w:p w14:paraId="619009C6" w14:textId="77777777" w:rsidR="00394471" w:rsidRPr="00962B3F" w:rsidRDefault="00394471" w:rsidP="00962B3F">
      <w:pPr>
        <w:pStyle w:val="PL"/>
        <w:rPr>
          <w:rFonts w:eastAsia="Malgun Gothic"/>
        </w:rPr>
      </w:pPr>
      <w:r w:rsidRPr="00962B3F">
        <w:rPr>
          <w:rFonts w:eastAsia="Malgun Gothic"/>
        </w:rPr>
        <w:t xml:space="preserve">FailureReportSCG-EUTRA ::=                     </w:t>
      </w:r>
      <w:r w:rsidRPr="00962B3F">
        <w:t xml:space="preserve">  </w:t>
      </w:r>
      <w:r w:rsidRPr="00962B3F">
        <w:rPr>
          <w:color w:val="993366"/>
        </w:rPr>
        <w:t>SEQUENCE</w:t>
      </w:r>
      <w:r w:rsidRPr="00962B3F">
        <w:rPr>
          <w:rFonts w:eastAsia="Malgun Gothic"/>
        </w:rPr>
        <w:t xml:space="preserve"> {</w:t>
      </w:r>
    </w:p>
    <w:p w14:paraId="6DD3E7EA" w14:textId="77777777" w:rsidR="00394471" w:rsidRPr="00962B3F" w:rsidRDefault="00394471" w:rsidP="00962B3F">
      <w:pPr>
        <w:pStyle w:val="PL"/>
        <w:rPr>
          <w:rFonts w:eastAsia="Malgun Gothic"/>
        </w:rPr>
      </w:pPr>
      <w:r w:rsidRPr="00962B3F">
        <w:rPr>
          <w:rFonts w:eastAsia="Malgun Gothic"/>
        </w:rPr>
        <w:t xml:space="preserve">    failureType                                    </w:t>
      </w:r>
      <w:r w:rsidRPr="00962B3F">
        <w:t xml:space="preserve">       </w:t>
      </w:r>
      <w:r w:rsidRPr="00962B3F">
        <w:rPr>
          <w:color w:val="993366"/>
        </w:rPr>
        <w:t>ENUMERATED</w:t>
      </w:r>
      <w:r w:rsidRPr="00962B3F">
        <w:rPr>
          <w:rFonts w:eastAsia="Malgun Gothic"/>
        </w:rPr>
        <w:t xml:space="preserve"> {</w:t>
      </w:r>
    </w:p>
    <w:p w14:paraId="7574E6ED" w14:textId="77777777" w:rsidR="00394471" w:rsidRPr="00962B3F" w:rsidRDefault="00394471" w:rsidP="00962B3F">
      <w:pPr>
        <w:pStyle w:val="PL"/>
        <w:rPr>
          <w:rFonts w:eastAsia="Malgun Gothic"/>
        </w:rPr>
      </w:pPr>
      <w:r w:rsidRPr="00962B3F">
        <w:rPr>
          <w:rFonts w:eastAsia="Malgun Gothic"/>
        </w:rPr>
        <w:t xml:space="preserve">                                                         </w:t>
      </w:r>
      <w:r w:rsidRPr="00962B3F">
        <w:t xml:space="preserve">              </w:t>
      </w:r>
      <w:r w:rsidRPr="00962B3F">
        <w:rPr>
          <w:rFonts w:eastAsia="Malgun Gothic"/>
        </w:rPr>
        <w:t>t31</w:t>
      </w:r>
      <w:r w:rsidRPr="00962B3F">
        <w:rPr>
          <w:rFonts w:eastAsia="MS Mincho"/>
        </w:rPr>
        <w:t>3</w:t>
      </w:r>
      <w:r w:rsidRPr="00962B3F">
        <w:rPr>
          <w:rFonts w:eastAsia="Malgun Gothic"/>
        </w:rPr>
        <w:t>-Expiry, randomAccessProblem,rlc-MaxNumRetx,</w:t>
      </w:r>
    </w:p>
    <w:p w14:paraId="20CC1A18" w14:textId="2FB44E10" w:rsidR="00394471" w:rsidRPr="00962B3F" w:rsidRDefault="00394471" w:rsidP="00962B3F">
      <w:pPr>
        <w:pStyle w:val="PL"/>
        <w:rPr>
          <w:rFonts w:eastAsia="Malgun Gothic"/>
        </w:rPr>
      </w:pPr>
      <w:r w:rsidRPr="00962B3F">
        <w:rPr>
          <w:rFonts w:eastAsia="Malgun Gothic"/>
        </w:rPr>
        <w:t xml:space="preserve">                                                                          scg-ChangeFailure,</w:t>
      </w:r>
      <w:r w:rsidR="00836CAD" w:rsidRPr="00962B3F">
        <w:rPr>
          <w:rFonts w:eastAsia="Malgun Gothic"/>
        </w:rPr>
        <w:t xml:space="preserve"> spare4</w:t>
      </w:r>
      <w:r w:rsidRPr="00962B3F">
        <w:rPr>
          <w:rFonts w:eastAsia="Malgun Gothic"/>
        </w:rPr>
        <w:t>,</w:t>
      </w:r>
    </w:p>
    <w:p w14:paraId="5111D845" w14:textId="016F4096" w:rsidR="00394471" w:rsidRPr="00962B3F" w:rsidRDefault="00394471" w:rsidP="00962B3F">
      <w:pPr>
        <w:pStyle w:val="PL"/>
        <w:rPr>
          <w:rFonts w:eastAsia="Malgun Gothic"/>
        </w:rPr>
      </w:pPr>
      <w:r w:rsidRPr="00962B3F">
        <w:rPr>
          <w:rFonts w:eastAsia="Malgun Gothic"/>
        </w:rPr>
        <w:t xml:space="preserve">                                                                          </w:t>
      </w:r>
      <w:r w:rsidR="00836CAD" w:rsidRPr="00962B3F">
        <w:rPr>
          <w:rFonts w:eastAsia="Malgun Gothic"/>
        </w:rPr>
        <w:t>spare3</w:t>
      </w:r>
      <w:r w:rsidRPr="00962B3F">
        <w:rPr>
          <w:rFonts w:eastAsia="Malgun Gothic"/>
        </w:rPr>
        <w:t xml:space="preserve">, </w:t>
      </w:r>
      <w:r w:rsidR="00836CAD" w:rsidRPr="00962B3F">
        <w:t>spare2</w:t>
      </w:r>
      <w:r w:rsidRPr="00962B3F">
        <w:t xml:space="preserve">, </w:t>
      </w:r>
      <w:r w:rsidRPr="00962B3F">
        <w:rPr>
          <w:rFonts w:eastAsia="Malgun Gothic"/>
        </w:rPr>
        <w:t>spare</w:t>
      </w:r>
      <w:r w:rsidR="00836CAD" w:rsidRPr="00962B3F">
        <w:rPr>
          <w:rFonts w:eastAsia="Malgun Gothic"/>
        </w:rPr>
        <w:t>1</w:t>
      </w:r>
      <w:r w:rsidRPr="00962B3F">
        <w:rPr>
          <w:rFonts w:eastAsia="Malgun Gothic"/>
        </w:rPr>
        <w:t>},</w:t>
      </w:r>
    </w:p>
    <w:p w14:paraId="34A2A8D5" w14:textId="77777777" w:rsidR="00394471" w:rsidRPr="00962B3F" w:rsidRDefault="00394471" w:rsidP="00962B3F">
      <w:pPr>
        <w:pStyle w:val="PL"/>
        <w:rPr>
          <w:rFonts w:eastAsia="Malgun Gothic"/>
        </w:rPr>
      </w:pPr>
      <w:r w:rsidRPr="00962B3F">
        <w:rPr>
          <w:rFonts w:eastAsia="Malgun Gothic"/>
        </w:rPr>
        <w:t xml:space="preserve">    measResultFreqListMRDC                             MeasResultFreqListFailMRDC                           </w:t>
      </w:r>
      <w:r w:rsidRPr="00962B3F">
        <w:t xml:space="preserve">                        </w:t>
      </w:r>
      <w:r w:rsidRPr="00962B3F">
        <w:rPr>
          <w:color w:val="993366"/>
        </w:rPr>
        <w:t>OPTIONAL</w:t>
      </w:r>
      <w:r w:rsidRPr="00962B3F">
        <w:rPr>
          <w:rFonts w:eastAsia="Malgun Gothic"/>
        </w:rPr>
        <w:t>,</w:t>
      </w:r>
    </w:p>
    <w:p w14:paraId="5F33BE15" w14:textId="77777777" w:rsidR="00394471" w:rsidRPr="00962B3F" w:rsidRDefault="00394471" w:rsidP="00962B3F">
      <w:pPr>
        <w:pStyle w:val="PL"/>
        <w:rPr>
          <w:rFonts w:eastAsia="Malgun Gothic"/>
        </w:rPr>
      </w:pPr>
      <w:r w:rsidRPr="00962B3F">
        <w:rPr>
          <w:rFonts w:eastAsia="Malgun Gothic"/>
        </w:rPr>
        <w:t xml:space="preserve">    measResultSCG-FailureMRDC                         </w:t>
      </w:r>
      <w:r w:rsidRPr="00962B3F">
        <w:rPr>
          <w:color w:val="993366"/>
        </w:rPr>
        <w:t>OCTET</w:t>
      </w:r>
      <w:r w:rsidRPr="00962B3F">
        <w:rPr>
          <w:rFonts w:eastAsia="Malgun Gothic"/>
        </w:rPr>
        <w:t xml:space="preserve"> </w:t>
      </w:r>
      <w:r w:rsidRPr="00962B3F">
        <w:rPr>
          <w:color w:val="993366"/>
        </w:rPr>
        <w:t>STRING</w:t>
      </w:r>
      <w:r w:rsidRPr="00962B3F">
        <w:t xml:space="preserve">                                                         </w:t>
      </w:r>
      <w:r w:rsidRPr="00962B3F">
        <w:rPr>
          <w:color w:val="993366"/>
        </w:rPr>
        <w:t>OPTIONAL</w:t>
      </w:r>
      <w:r w:rsidRPr="00962B3F">
        <w:rPr>
          <w:rFonts w:eastAsia="Malgun Gothic"/>
        </w:rPr>
        <w:t>,</w:t>
      </w:r>
    </w:p>
    <w:p w14:paraId="5F100923" w14:textId="77777777" w:rsidR="00394471" w:rsidRPr="00962B3F" w:rsidRDefault="00394471" w:rsidP="00962B3F">
      <w:pPr>
        <w:pStyle w:val="PL"/>
        <w:rPr>
          <w:rFonts w:eastAsia="Malgun Gothic"/>
        </w:rPr>
      </w:pPr>
      <w:r w:rsidRPr="00962B3F">
        <w:rPr>
          <w:rFonts w:eastAsia="Malgun Gothic"/>
        </w:rPr>
        <w:t xml:space="preserve">    ...,</w:t>
      </w:r>
    </w:p>
    <w:p w14:paraId="053B77EF" w14:textId="77777777" w:rsidR="00394471" w:rsidRPr="00962B3F" w:rsidRDefault="00394471" w:rsidP="00962B3F">
      <w:pPr>
        <w:pStyle w:val="PL"/>
        <w:rPr>
          <w:rFonts w:eastAsia="Malgun Gothic"/>
        </w:rPr>
      </w:pPr>
      <w:r w:rsidRPr="00962B3F">
        <w:rPr>
          <w:rFonts w:eastAsia="Malgun Gothic"/>
        </w:rPr>
        <w:t xml:space="preserve">    [[</w:t>
      </w:r>
    </w:p>
    <w:p w14:paraId="5574B4BC" w14:textId="77777777" w:rsidR="00394471" w:rsidRPr="00962B3F" w:rsidRDefault="00394471" w:rsidP="00962B3F">
      <w:pPr>
        <w:pStyle w:val="PL"/>
        <w:rPr>
          <w:rFonts w:eastAsia="Malgun Gothic"/>
        </w:rPr>
      </w:pPr>
      <w:r w:rsidRPr="00962B3F">
        <w:rPr>
          <w:rFonts w:eastAsia="Malgun Gothic"/>
        </w:rPr>
        <w:t xml:space="preserve">    locationInfo-r16                               </w:t>
      </w:r>
      <w:r w:rsidRPr="00962B3F">
        <w:t xml:space="preserve">     </w:t>
      </w:r>
      <w:r w:rsidRPr="00962B3F">
        <w:rPr>
          <w:rFonts w:eastAsia="Malgun Gothic"/>
        </w:rPr>
        <w:t xml:space="preserve">LocationInfo-r16    </w:t>
      </w:r>
      <w:r w:rsidRPr="00962B3F">
        <w:t xml:space="preserve">                                         </w:t>
      </w:r>
      <w:r w:rsidRPr="00962B3F">
        <w:rPr>
          <w:rFonts w:eastAsia="Malgun Gothic"/>
        </w:rPr>
        <w:t xml:space="preserve">            </w:t>
      </w:r>
      <w:r w:rsidRPr="00962B3F">
        <w:rPr>
          <w:color w:val="993366"/>
        </w:rPr>
        <w:t>OPTIONAL</w:t>
      </w:r>
    </w:p>
    <w:p w14:paraId="794670E0" w14:textId="77777777" w:rsidR="00394471" w:rsidRPr="00962B3F" w:rsidRDefault="00394471" w:rsidP="00962B3F">
      <w:pPr>
        <w:pStyle w:val="PL"/>
        <w:rPr>
          <w:rFonts w:eastAsia="Malgun Gothic"/>
        </w:rPr>
      </w:pPr>
      <w:r w:rsidRPr="00962B3F">
        <w:rPr>
          <w:rFonts w:eastAsia="Malgun Gothic"/>
        </w:rPr>
        <w:t xml:space="preserve">    ]]</w:t>
      </w:r>
    </w:p>
    <w:p w14:paraId="1E6546C0" w14:textId="77777777" w:rsidR="00394471" w:rsidRPr="00962B3F" w:rsidRDefault="00394471" w:rsidP="00962B3F">
      <w:pPr>
        <w:pStyle w:val="PL"/>
        <w:rPr>
          <w:rFonts w:eastAsia="Malgun Gothic"/>
        </w:rPr>
      </w:pPr>
      <w:r w:rsidRPr="00962B3F">
        <w:rPr>
          <w:rFonts w:eastAsia="Malgun Gothic"/>
        </w:rPr>
        <w:t>}</w:t>
      </w:r>
    </w:p>
    <w:p w14:paraId="2E57F384" w14:textId="77777777" w:rsidR="00394471" w:rsidRPr="00962B3F" w:rsidRDefault="00394471" w:rsidP="00962B3F">
      <w:pPr>
        <w:pStyle w:val="PL"/>
        <w:rPr>
          <w:rFonts w:eastAsia="Malgun Gothic"/>
        </w:rPr>
      </w:pPr>
    </w:p>
    <w:p w14:paraId="7F25D887" w14:textId="77777777" w:rsidR="00394471" w:rsidRPr="00962B3F" w:rsidRDefault="00394471" w:rsidP="00962B3F">
      <w:pPr>
        <w:pStyle w:val="PL"/>
        <w:rPr>
          <w:rFonts w:eastAsia="Malgun Gothic"/>
        </w:rPr>
      </w:pPr>
      <w:r w:rsidRPr="00962B3F">
        <w:rPr>
          <w:rFonts w:eastAsia="Malgun Gothic"/>
        </w:rPr>
        <w:t xml:space="preserve">MeasResultFreqListFailMRDC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 maxFreq))</w:t>
      </w:r>
      <w:r w:rsidRPr="00962B3F">
        <w:rPr>
          <w:rFonts w:eastAsia="Malgun Gothic"/>
          <w:color w:val="993366"/>
        </w:rPr>
        <w:t xml:space="preserve"> OF</w:t>
      </w:r>
      <w:r w:rsidRPr="00962B3F">
        <w:rPr>
          <w:rFonts w:eastAsia="Malgun Gothic"/>
        </w:rPr>
        <w:t xml:space="preserve"> MeasResult2EUTRA</w:t>
      </w:r>
    </w:p>
    <w:p w14:paraId="69F0C17B" w14:textId="77777777" w:rsidR="00394471" w:rsidRPr="00962B3F" w:rsidRDefault="00394471" w:rsidP="00962B3F">
      <w:pPr>
        <w:pStyle w:val="PL"/>
        <w:rPr>
          <w:rFonts w:eastAsia="Malgun Gothic"/>
        </w:rPr>
      </w:pPr>
    </w:p>
    <w:p w14:paraId="543B7110" w14:textId="77777777" w:rsidR="00394471" w:rsidRPr="00962B3F" w:rsidRDefault="00394471" w:rsidP="00962B3F">
      <w:pPr>
        <w:pStyle w:val="PL"/>
        <w:rPr>
          <w:color w:val="808080"/>
        </w:rPr>
      </w:pPr>
      <w:r w:rsidRPr="00962B3F">
        <w:rPr>
          <w:color w:val="808080"/>
        </w:rPr>
        <w:t>-- TAG-SCGFAILUREINFORMATIONEUTRA-STOP</w:t>
      </w:r>
    </w:p>
    <w:p w14:paraId="076D4370" w14:textId="77777777" w:rsidR="00394471" w:rsidRPr="00962B3F" w:rsidRDefault="00394471" w:rsidP="00962B3F">
      <w:pPr>
        <w:pStyle w:val="PL"/>
        <w:rPr>
          <w:color w:val="808080"/>
        </w:rPr>
      </w:pPr>
      <w:r w:rsidRPr="00962B3F">
        <w:rPr>
          <w:color w:val="808080"/>
        </w:rPr>
        <w:t>-- ASN1STOP</w:t>
      </w:r>
    </w:p>
    <w:p w14:paraId="05C0E440" w14:textId="77777777" w:rsidR="00394471" w:rsidRPr="00962B3F"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962B3F" w:rsidRDefault="00394471" w:rsidP="00964CC4">
            <w:pPr>
              <w:pStyle w:val="TAH"/>
              <w:rPr>
                <w:rFonts w:eastAsia="Malgun Gothic"/>
                <w:i/>
                <w:lang w:eastAsia="en-GB"/>
              </w:rPr>
            </w:pPr>
            <w:r w:rsidRPr="00962B3F">
              <w:rPr>
                <w:rFonts w:eastAsia="Malgun Gothic"/>
                <w:i/>
                <w:noProof/>
                <w:lang w:eastAsia="sv-SE"/>
              </w:rPr>
              <w:t>SCGFailureInformationEUTRA</w:t>
            </w:r>
            <w:r w:rsidRPr="00962B3F">
              <w:rPr>
                <w:rFonts w:eastAsia="Malgun Gothic"/>
                <w:i/>
                <w:iCs/>
                <w:noProof/>
                <w:lang w:eastAsia="en-GB"/>
              </w:rPr>
              <w:t xml:space="preserve"> field descriptions</w:t>
            </w:r>
          </w:p>
        </w:tc>
      </w:tr>
      <w:tr w:rsidR="00F747EB" w:rsidRPr="00962B3F"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measResultFreqListMRDC</w:t>
            </w:r>
          </w:p>
          <w:p w14:paraId="39366A1E"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E-UTRA frequencies the UE is configured to measure by </w:t>
            </w:r>
            <w:r w:rsidRPr="00962B3F">
              <w:rPr>
                <w:rFonts w:eastAsia="Malgun Gothic"/>
                <w:i/>
                <w:lang w:eastAsia="en-GB"/>
              </w:rPr>
              <w:t>measConfig</w:t>
            </w:r>
            <w:r w:rsidRPr="00962B3F">
              <w:rPr>
                <w:rFonts w:eastAsia="Malgun Gothic"/>
                <w:lang w:eastAsia="en-GB"/>
              </w:rPr>
              <w:t>.</w:t>
            </w:r>
          </w:p>
        </w:tc>
      </w:tr>
      <w:tr w:rsidR="00394471" w:rsidRPr="00962B3F"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measResultSCG-FailureMRDC</w:t>
            </w:r>
          </w:p>
          <w:p w14:paraId="7CE17864" w14:textId="77777777" w:rsidR="00394471" w:rsidRPr="00962B3F" w:rsidRDefault="00394471" w:rsidP="00964CC4">
            <w:pPr>
              <w:pStyle w:val="TAL"/>
              <w:rPr>
                <w:rFonts w:eastAsia="Malgun Gothic"/>
                <w:lang w:eastAsia="sv-SE"/>
              </w:rPr>
            </w:pPr>
            <w:r w:rsidRPr="00962B3F">
              <w:rPr>
                <w:rFonts w:eastAsia="Malgun Gothic"/>
                <w:bCs/>
                <w:noProof/>
                <w:lang w:eastAsia="en-GB"/>
              </w:rPr>
              <w:t xml:space="preserve">Includes the E-UTRA </w:t>
            </w:r>
            <w:r w:rsidRPr="00962B3F">
              <w:rPr>
                <w:rFonts w:eastAsia="Malgun Gothic"/>
                <w:bCs/>
                <w:i/>
                <w:noProof/>
                <w:lang w:eastAsia="en-GB"/>
              </w:rPr>
              <w:t>MeasResultSCG-FailureMRDC</w:t>
            </w:r>
            <w:r w:rsidRPr="00962B3F">
              <w:rPr>
                <w:rFonts w:eastAsia="Malgun Gothic"/>
                <w:bCs/>
                <w:noProof/>
                <w:lang w:eastAsia="en-GB"/>
              </w:rPr>
              <w:t xml:space="preserve"> IE as specified in TS 36.331 [10]. </w:t>
            </w:r>
            <w:r w:rsidRPr="00962B3F">
              <w:rPr>
                <w:rFonts w:eastAsia="Malgun Gothic"/>
                <w:lang w:eastAsia="sv-SE"/>
              </w:rPr>
              <w:t xml:space="preserve">The field contains available results of measurements on E-UTRA frequencies the UE is configured to measure by the E-UTRA </w:t>
            </w:r>
            <w:r w:rsidRPr="00962B3F">
              <w:rPr>
                <w:rFonts w:eastAsia="Malgun Gothic"/>
                <w:i/>
                <w:lang w:eastAsia="sv-SE"/>
              </w:rPr>
              <w:t>RRCConnectionReconfiguration</w:t>
            </w:r>
            <w:r w:rsidRPr="00962B3F">
              <w:rPr>
                <w:rFonts w:eastAsia="Malgun Gothic"/>
                <w:lang w:eastAsia="sv-SE"/>
              </w:rPr>
              <w:t xml:space="preserve"> message.</w:t>
            </w:r>
          </w:p>
        </w:tc>
      </w:tr>
    </w:tbl>
    <w:p w14:paraId="24FCE678" w14:textId="77777777" w:rsidR="00394471" w:rsidRPr="00962B3F" w:rsidRDefault="00394471" w:rsidP="00394471">
      <w:pPr>
        <w:rPr>
          <w:rFonts w:eastAsia="Arial Unicode MS"/>
          <w:lang w:eastAsia="zh-CN"/>
        </w:rPr>
      </w:pPr>
    </w:p>
    <w:p w14:paraId="15225ABE" w14:textId="77777777" w:rsidR="00394471" w:rsidRPr="00962B3F" w:rsidRDefault="00394471" w:rsidP="00394471">
      <w:pPr>
        <w:pStyle w:val="Heading4"/>
      </w:pPr>
      <w:bookmarkStart w:id="412" w:name="_Toc60777122"/>
      <w:bookmarkStart w:id="413" w:name="_Toc100929999"/>
      <w:r w:rsidRPr="00962B3F">
        <w:t>–</w:t>
      </w:r>
      <w:r w:rsidRPr="00962B3F">
        <w:tab/>
      </w:r>
      <w:r w:rsidRPr="00962B3F">
        <w:rPr>
          <w:i/>
          <w:noProof/>
        </w:rPr>
        <w:t>SecurityModeCommand</w:t>
      </w:r>
      <w:bookmarkEnd w:id="412"/>
      <w:bookmarkEnd w:id="413"/>
    </w:p>
    <w:p w14:paraId="61FFF9FF" w14:textId="77777777" w:rsidR="00394471" w:rsidRPr="00962B3F" w:rsidRDefault="00394471" w:rsidP="00394471">
      <w:r w:rsidRPr="00962B3F">
        <w:t xml:space="preserve">The </w:t>
      </w:r>
      <w:r w:rsidRPr="00962B3F">
        <w:rPr>
          <w:i/>
          <w:noProof/>
        </w:rPr>
        <w:t>SecurityModeCommand</w:t>
      </w:r>
      <w:r w:rsidRPr="00962B3F">
        <w:t xml:space="preserve"> message is used to command the activation of AS security.</w:t>
      </w:r>
    </w:p>
    <w:p w14:paraId="342696B6" w14:textId="77777777" w:rsidR="00394471" w:rsidRPr="00962B3F" w:rsidRDefault="00394471" w:rsidP="00394471">
      <w:pPr>
        <w:pStyle w:val="B1"/>
      </w:pPr>
      <w:r w:rsidRPr="00962B3F">
        <w:t>Signalling radio bearer: SRB1</w:t>
      </w:r>
    </w:p>
    <w:p w14:paraId="47708D3F" w14:textId="77777777" w:rsidR="00394471" w:rsidRPr="00962B3F" w:rsidRDefault="00394471" w:rsidP="00394471">
      <w:pPr>
        <w:pStyle w:val="B1"/>
      </w:pPr>
      <w:r w:rsidRPr="00962B3F">
        <w:t>RLC-SAP: AM</w:t>
      </w:r>
    </w:p>
    <w:p w14:paraId="43E78E84" w14:textId="77777777" w:rsidR="00394471" w:rsidRPr="00962B3F" w:rsidRDefault="00394471" w:rsidP="00394471">
      <w:pPr>
        <w:pStyle w:val="B1"/>
      </w:pPr>
      <w:r w:rsidRPr="00962B3F">
        <w:t>Logical channel: DCCH</w:t>
      </w:r>
    </w:p>
    <w:p w14:paraId="2553359F" w14:textId="77777777" w:rsidR="00394471" w:rsidRPr="00962B3F" w:rsidRDefault="00394471" w:rsidP="00394471">
      <w:pPr>
        <w:pStyle w:val="B1"/>
      </w:pPr>
      <w:r w:rsidRPr="00962B3F">
        <w:t>Direction: Network to UE</w:t>
      </w:r>
    </w:p>
    <w:p w14:paraId="043CDC2C" w14:textId="77777777" w:rsidR="00394471" w:rsidRPr="00962B3F" w:rsidRDefault="00394471" w:rsidP="00394471">
      <w:pPr>
        <w:pStyle w:val="TH"/>
      </w:pPr>
      <w:r w:rsidRPr="00962B3F">
        <w:rPr>
          <w:i/>
          <w:noProof/>
        </w:rPr>
        <w:lastRenderedPageBreak/>
        <w:t>SecurityModeCommand</w:t>
      </w:r>
      <w:r w:rsidRPr="00962B3F">
        <w:rPr>
          <w:noProof/>
        </w:rPr>
        <w:t xml:space="preserve"> message</w:t>
      </w:r>
    </w:p>
    <w:p w14:paraId="2DD73B6F" w14:textId="77777777" w:rsidR="00394471" w:rsidRPr="00962B3F" w:rsidRDefault="00394471" w:rsidP="00962B3F">
      <w:pPr>
        <w:pStyle w:val="PL"/>
        <w:rPr>
          <w:color w:val="808080"/>
        </w:rPr>
      </w:pPr>
      <w:r w:rsidRPr="00962B3F">
        <w:rPr>
          <w:color w:val="808080"/>
        </w:rPr>
        <w:t>-- ASN1START</w:t>
      </w:r>
    </w:p>
    <w:p w14:paraId="350FD4B0" w14:textId="77777777" w:rsidR="00394471" w:rsidRPr="00962B3F" w:rsidRDefault="00394471" w:rsidP="00962B3F">
      <w:pPr>
        <w:pStyle w:val="PL"/>
        <w:rPr>
          <w:color w:val="808080"/>
        </w:rPr>
      </w:pPr>
      <w:r w:rsidRPr="00962B3F">
        <w:rPr>
          <w:color w:val="808080"/>
        </w:rPr>
        <w:t>-- TAG-SECURITYMODECOMMAND-START</w:t>
      </w:r>
    </w:p>
    <w:p w14:paraId="3B5F22BA" w14:textId="77777777" w:rsidR="00394471" w:rsidRPr="00962B3F" w:rsidRDefault="00394471" w:rsidP="00962B3F">
      <w:pPr>
        <w:pStyle w:val="PL"/>
      </w:pPr>
    </w:p>
    <w:p w14:paraId="4BC41BA7" w14:textId="77777777" w:rsidR="00394471" w:rsidRPr="00962B3F" w:rsidRDefault="00394471" w:rsidP="00962B3F">
      <w:pPr>
        <w:pStyle w:val="PL"/>
      </w:pPr>
      <w:r w:rsidRPr="00962B3F">
        <w:t xml:space="preserve">SecurityModeCommand ::=             </w:t>
      </w:r>
      <w:r w:rsidRPr="00962B3F">
        <w:rPr>
          <w:color w:val="993366"/>
        </w:rPr>
        <w:t>SEQUENCE</w:t>
      </w:r>
      <w:r w:rsidRPr="00962B3F">
        <w:t xml:space="preserve"> {</w:t>
      </w:r>
    </w:p>
    <w:p w14:paraId="3D65A697" w14:textId="77777777" w:rsidR="00394471" w:rsidRPr="00962B3F" w:rsidRDefault="00394471" w:rsidP="00962B3F">
      <w:pPr>
        <w:pStyle w:val="PL"/>
      </w:pPr>
      <w:r w:rsidRPr="00962B3F">
        <w:t xml:space="preserve">    rrc-TransactionIdentifier           RRC-TransactionIdentifier,</w:t>
      </w:r>
    </w:p>
    <w:p w14:paraId="7FB4CF4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6811AF4" w14:textId="77777777" w:rsidR="00394471" w:rsidRPr="00962B3F" w:rsidRDefault="00394471" w:rsidP="00962B3F">
      <w:pPr>
        <w:pStyle w:val="PL"/>
      </w:pPr>
      <w:r w:rsidRPr="00962B3F">
        <w:t xml:space="preserve">        securityModeCommand                 SecurityModeCommand-IEs,</w:t>
      </w:r>
    </w:p>
    <w:p w14:paraId="31F3F129"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67788A9" w14:textId="77777777" w:rsidR="00394471" w:rsidRPr="00962B3F" w:rsidRDefault="00394471" w:rsidP="00962B3F">
      <w:pPr>
        <w:pStyle w:val="PL"/>
      </w:pPr>
      <w:r w:rsidRPr="00962B3F">
        <w:t xml:space="preserve">    }</w:t>
      </w:r>
    </w:p>
    <w:p w14:paraId="62C2A245" w14:textId="77777777" w:rsidR="00394471" w:rsidRPr="00962B3F" w:rsidRDefault="00394471" w:rsidP="00962B3F">
      <w:pPr>
        <w:pStyle w:val="PL"/>
      </w:pPr>
      <w:r w:rsidRPr="00962B3F">
        <w:t>}</w:t>
      </w:r>
    </w:p>
    <w:p w14:paraId="5FD81A0A" w14:textId="77777777" w:rsidR="00394471" w:rsidRPr="00962B3F" w:rsidRDefault="00394471" w:rsidP="00962B3F">
      <w:pPr>
        <w:pStyle w:val="PL"/>
      </w:pPr>
    </w:p>
    <w:p w14:paraId="006BDDD5" w14:textId="77777777" w:rsidR="00394471" w:rsidRPr="00962B3F" w:rsidRDefault="00394471" w:rsidP="00962B3F">
      <w:pPr>
        <w:pStyle w:val="PL"/>
      </w:pPr>
      <w:r w:rsidRPr="00962B3F">
        <w:t xml:space="preserve">SecurityModeCommand-IEs ::=         </w:t>
      </w:r>
      <w:r w:rsidRPr="00962B3F">
        <w:rPr>
          <w:color w:val="993366"/>
        </w:rPr>
        <w:t>SEQUENCE</w:t>
      </w:r>
      <w:r w:rsidRPr="00962B3F">
        <w:t xml:space="preserve"> {</w:t>
      </w:r>
    </w:p>
    <w:p w14:paraId="4529F2F2" w14:textId="77777777" w:rsidR="00394471" w:rsidRPr="00962B3F" w:rsidRDefault="00394471" w:rsidP="00962B3F">
      <w:pPr>
        <w:pStyle w:val="PL"/>
      </w:pPr>
      <w:r w:rsidRPr="00962B3F">
        <w:t xml:space="preserve">    securityConfigSMC                   SecurityConfigSMC,</w:t>
      </w:r>
    </w:p>
    <w:p w14:paraId="7559FB17" w14:textId="77777777" w:rsidR="00394471" w:rsidRPr="00962B3F" w:rsidRDefault="00394471" w:rsidP="00962B3F">
      <w:pPr>
        <w:pStyle w:val="PL"/>
      </w:pPr>
    </w:p>
    <w:p w14:paraId="18028A1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479054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1CB411E" w14:textId="77777777" w:rsidR="00394471" w:rsidRPr="00962B3F" w:rsidRDefault="00394471" w:rsidP="00962B3F">
      <w:pPr>
        <w:pStyle w:val="PL"/>
      </w:pPr>
      <w:r w:rsidRPr="00962B3F">
        <w:t>}</w:t>
      </w:r>
    </w:p>
    <w:p w14:paraId="0D8DDFB6" w14:textId="77777777" w:rsidR="00394471" w:rsidRPr="00962B3F" w:rsidRDefault="00394471" w:rsidP="00962B3F">
      <w:pPr>
        <w:pStyle w:val="PL"/>
      </w:pPr>
    </w:p>
    <w:p w14:paraId="16CC0B5B" w14:textId="77777777" w:rsidR="00394471" w:rsidRPr="00962B3F" w:rsidRDefault="00394471" w:rsidP="00962B3F">
      <w:pPr>
        <w:pStyle w:val="PL"/>
      </w:pPr>
      <w:r w:rsidRPr="00962B3F">
        <w:t xml:space="preserve">SecurityConfigSMC ::=               </w:t>
      </w:r>
      <w:r w:rsidRPr="00962B3F">
        <w:rPr>
          <w:color w:val="993366"/>
        </w:rPr>
        <w:t>SEQUENCE</w:t>
      </w:r>
      <w:r w:rsidRPr="00962B3F">
        <w:t xml:space="preserve"> {</w:t>
      </w:r>
    </w:p>
    <w:p w14:paraId="2CDC6B6A" w14:textId="77777777" w:rsidR="00394471" w:rsidRPr="00962B3F" w:rsidRDefault="00394471" w:rsidP="00962B3F">
      <w:pPr>
        <w:pStyle w:val="PL"/>
      </w:pPr>
      <w:r w:rsidRPr="00962B3F">
        <w:t xml:space="preserve">    securityAlgorithmConfig             SecurityAlgorithmConfig,</w:t>
      </w:r>
    </w:p>
    <w:p w14:paraId="1F1194AE" w14:textId="77777777" w:rsidR="00394471" w:rsidRPr="00962B3F" w:rsidRDefault="00394471" w:rsidP="00962B3F">
      <w:pPr>
        <w:pStyle w:val="PL"/>
      </w:pPr>
      <w:r w:rsidRPr="00962B3F">
        <w:t xml:space="preserve">    ...</w:t>
      </w:r>
    </w:p>
    <w:p w14:paraId="0081A285" w14:textId="77777777" w:rsidR="00394471" w:rsidRPr="00962B3F" w:rsidRDefault="00394471" w:rsidP="00962B3F">
      <w:pPr>
        <w:pStyle w:val="PL"/>
      </w:pPr>
      <w:r w:rsidRPr="00962B3F">
        <w:t>}</w:t>
      </w:r>
    </w:p>
    <w:p w14:paraId="08446A7D" w14:textId="77777777" w:rsidR="00394471" w:rsidRPr="00962B3F" w:rsidRDefault="00394471" w:rsidP="00962B3F">
      <w:pPr>
        <w:pStyle w:val="PL"/>
      </w:pPr>
    </w:p>
    <w:p w14:paraId="43B5EA4B" w14:textId="77777777" w:rsidR="00394471" w:rsidRPr="00962B3F" w:rsidRDefault="00394471" w:rsidP="00962B3F">
      <w:pPr>
        <w:pStyle w:val="PL"/>
        <w:rPr>
          <w:color w:val="808080"/>
        </w:rPr>
      </w:pPr>
      <w:r w:rsidRPr="00962B3F">
        <w:rPr>
          <w:color w:val="808080"/>
        </w:rPr>
        <w:t>-- TAG-SECURITYMODECOMMAND-STOP</w:t>
      </w:r>
    </w:p>
    <w:p w14:paraId="34EA1D05" w14:textId="77777777" w:rsidR="00394471" w:rsidRPr="00962B3F" w:rsidRDefault="00394471" w:rsidP="00962B3F">
      <w:pPr>
        <w:pStyle w:val="PL"/>
        <w:rPr>
          <w:color w:val="808080"/>
        </w:rPr>
      </w:pPr>
      <w:r w:rsidRPr="00962B3F">
        <w:rPr>
          <w:color w:val="808080"/>
        </w:rPr>
        <w:t>-- ASN1STOP</w:t>
      </w:r>
    </w:p>
    <w:p w14:paraId="14681BD7" w14:textId="77777777" w:rsidR="00394471" w:rsidRPr="00962B3F" w:rsidRDefault="00394471" w:rsidP="00394471"/>
    <w:p w14:paraId="7900C478" w14:textId="77777777" w:rsidR="00394471" w:rsidRPr="00962B3F" w:rsidRDefault="00394471" w:rsidP="00394471">
      <w:pPr>
        <w:pStyle w:val="Heading4"/>
      </w:pPr>
      <w:bookmarkStart w:id="414" w:name="_Toc60777123"/>
      <w:bookmarkStart w:id="415" w:name="_Toc100930000"/>
      <w:r w:rsidRPr="00962B3F">
        <w:t>–</w:t>
      </w:r>
      <w:r w:rsidRPr="00962B3F">
        <w:tab/>
      </w:r>
      <w:r w:rsidRPr="00962B3F">
        <w:rPr>
          <w:i/>
          <w:noProof/>
        </w:rPr>
        <w:t>SecurityModeComplete</w:t>
      </w:r>
      <w:bookmarkEnd w:id="414"/>
      <w:bookmarkEnd w:id="415"/>
    </w:p>
    <w:p w14:paraId="2D7E26BB" w14:textId="77777777" w:rsidR="00394471" w:rsidRPr="00962B3F" w:rsidRDefault="00394471" w:rsidP="00394471">
      <w:r w:rsidRPr="00962B3F">
        <w:t xml:space="preserve">The </w:t>
      </w:r>
      <w:r w:rsidRPr="00962B3F">
        <w:rPr>
          <w:i/>
          <w:noProof/>
        </w:rPr>
        <w:t>SecurityModeComplete</w:t>
      </w:r>
      <w:r w:rsidRPr="00962B3F">
        <w:t xml:space="preserve"> message is used to confirm the successful completion of a security mode command.</w:t>
      </w:r>
    </w:p>
    <w:p w14:paraId="5BA0A694" w14:textId="77777777" w:rsidR="00394471" w:rsidRPr="00962B3F" w:rsidRDefault="00394471" w:rsidP="00394471">
      <w:pPr>
        <w:pStyle w:val="B1"/>
      </w:pPr>
      <w:r w:rsidRPr="00962B3F">
        <w:t>Signalling radio bearer: SRB1</w:t>
      </w:r>
    </w:p>
    <w:p w14:paraId="3D236304" w14:textId="77777777" w:rsidR="00394471" w:rsidRPr="00962B3F" w:rsidRDefault="00394471" w:rsidP="00394471">
      <w:pPr>
        <w:pStyle w:val="B1"/>
      </w:pPr>
      <w:r w:rsidRPr="00962B3F">
        <w:t>RLC-SAP: AM</w:t>
      </w:r>
    </w:p>
    <w:p w14:paraId="119A75D6" w14:textId="77777777" w:rsidR="00394471" w:rsidRPr="00962B3F" w:rsidRDefault="00394471" w:rsidP="00394471">
      <w:pPr>
        <w:pStyle w:val="B1"/>
      </w:pPr>
      <w:r w:rsidRPr="00962B3F">
        <w:t>Logical channel: DCCH</w:t>
      </w:r>
    </w:p>
    <w:p w14:paraId="6DA73D00" w14:textId="77777777" w:rsidR="00394471" w:rsidRPr="00962B3F" w:rsidRDefault="00394471" w:rsidP="00394471">
      <w:pPr>
        <w:pStyle w:val="B1"/>
      </w:pPr>
      <w:r w:rsidRPr="00962B3F">
        <w:t>Direction: UE to Network</w:t>
      </w:r>
    </w:p>
    <w:p w14:paraId="43DC13EC" w14:textId="77777777" w:rsidR="00394471" w:rsidRPr="00962B3F" w:rsidRDefault="00394471" w:rsidP="00394471">
      <w:pPr>
        <w:pStyle w:val="TH"/>
      </w:pPr>
      <w:r w:rsidRPr="00962B3F">
        <w:rPr>
          <w:i/>
          <w:noProof/>
        </w:rPr>
        <w:t>SecurityModeComplete</w:t>
      </w:r>
      <w:r w:rsidRPr="00962B3F">
        <w:rPr>
          <w:noProof/>
        </w:rPr>
        <w:t xml:space="preserve"> message</w:t>
      </w:r>
    </w:p>
    <w:p w14:paraId="6CF5265D" w14:textId="77777777" w:rsidR="00394471" w:rsidRPr="00962B3F" w:rsidRDefault="00394471" w:rsidP="00962B3F">
      <w:pPr>
        <w:pStyle w:val="PL"/>
        <w:rPr>
          <w:color w:val="808080"/>
        </w:rPr>
      </w:pPr>
      <w:r w:rsidRPr="00962B3F">
        <w:rPr>
          <w:color w:val="808080"/>
        </w:rPr>
        <w:t>-- ASN1START</w:t>
      </w:r>
    </w:p>
    <w:p w14:paraId="13CDB1A1" w14:textId="77777777" w:rsidR="00394471" w:rsidRPr="00962B3F" w:rsidRDefault="00394471" w:rsidP="00962B3F">
      <w:pPr>
        <w:pStyle w:val="PL"/>
        <w:rPr>
          <w:color w:val="808080"/>
        </w:rPr>
      </w:pPr>
      <w:r w:rsidRPr="00962B3F">
        <w:rPr>
          <w:color w:val="808080"/>
        </w:rPr>
        <w:t>-- TAG-SECURITYMODECOMPLETE-START</w:t>
      </w:r>
    </w:p>
    <w:p w14:paraId="55241A12" w14:textId="77777777" w:rsidR="00394471" w:rsidRPr="00962B3F" w:rsidRDefault="00394471" w:rsidP="00962B3F">
      <w:pPr>
        <w:pStyle w:val="PL"/>
      </w:pPr>
    </w:p>
    <w:p w14:paraId="6509014C" w14:textId="77777777" w:rsidR="00394471" w:rsidRPr="00962B3F" w:rsidRDefault="00394471" w:rsidP="00962B3F">
      <w:pPr>
        <w:pStyle w:val="PL"/>
      </w:pPr>
      <w:r w:rsidRPr="00962B3F">
        <w:t xml:space="preserve">SecurityModeComplete ::=            </w:t>
      </w:r>
      <w:r w:rsidRPr="00962B3F">
        <w:rPr>
          <w:color w:val="993366"/>
        </w:rPr>
        <w:t>SEQUENCE</w:t>
      </w:r>
      <w:r w:rsidRPr="00962B3F">
        <w:t xml:space="preserve"> {</w:t>
      </w:r>
    </w:p>
    <w:p w14:paraId="2583BBDE" w14:textId="77777777" w:rsidR="00394471" w:rsidRPr="00962B3F" w:rsidRDefault="00394471" w:rsidP="00962B3F">
      <w:pPr>
        <w:pStyle w:val="PL"/>
      </w:pPr>
      <w:r w:rsidRPr="00962B3F">
        <w:t xml:space="preserve">    rrc-TransactionIdentifier           RRC-TransactionIdentifier,</w:t>
      </w:r>
    </w:p>
    <w:p w14:paraId="49CB05C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0CA93368" w14:textId="77777777" w:rsidR="00394471" w:rsidRPr="00962B3F" w:rsidRDefault="00394471" w:rsidP="00962B3F">
      <w:pPr>
        <w:pStyle w:val="PL"/>
      </w:pPr>
      <w:r w:rsidRPr="00962B3F">
        <w:t xml:space="preserve">        securityModeComplete                SecurityModeComplete-IEs,</w:t>
      </w:r>
    </w:p>
    <w:p w14:paraId="5225D247" w14:textId="77777777" w:rsidR="00394471" w:rsidRPr="00962B3F" w:rsidRDefault="00394471" w:rsidP="00962B3F">
      <w:pPr>
        <w:pStyle w:val="PL"/>
      </w:pPr>
      <w:r w:rsidRPr="00962B3F">
        <w:lastRenderedPageBreak/>
        <w:t xml:space="preserve">        criticalExtensionsFuture            </w:t>
      </w:r>
      <w:r w:rsidRPr="00962B3F">
        <w:rPr>
          <w:color w:val="993366"/>
        </w:rPr>
        <w:t>SEQUENCE</w:t>
      </w:r>
      <w:r w:rsidRPr="00962B3F">
        <w:t xml:space="preserve"> {}</w:t>
      </w:r>
    </w:p>
    <w:p w14:paraId="1000E229" w14:textId="77777777" w:rsidR="00394471" w:rsidRPr="00962B3F" w:rsidRDefault="00394471" w:rsidP="00962B3F">
      <w:pPr>
        <w:pStyle w:val="PL"/>
      </w:pPr>
      <w:r w:rsidRPr="00962B3F">
        <w:t xml:space="preserve">    }</w:t>
      </w:r>
    </w:p>
    <w:p w14:paraId="0CF0F5BF" w14:textId="77777777" w:rsidR="00394471" w:rsidRPr="00962B3F" w:rsidRDefault="00394471" w:rsidP="00962B3F">
      <w:pPr>
        <w:pStyle w:val="PL"/>
      </w:pPr>
      <w:r w:rsidRPr="00962B3F">
        <w:t>}</w:t>
      </w:r>
    </w:p>
    <w:p w14:paraId="1310525E" w14:textId="77777777" w:rsidR="00394471" w:rsidRPr="00962B3F" w:rsidRDefault="00394471" w:rsidP="00962B3F">
      <w:pPr>
        <w:pStyle w:val="PL"/>
      </w:pPr>
    </w:p>
    <w:p w14:paraId="7434998A" w14:textId="77777777" w:rsidR="00394471" w:rsidRPr="00962B3F" w:rsidRDefault="00394471" w:rsidP="00962B3F">
      <w:pPr>
        <w:pStyle w:val="PL"/>
      </w:pPr>
      <w:r w:rsidRPr="00962B3F">
        <w:t xml:space="preserve">SecurityModeComplete-IEs ::=        </w:t>
      </w:r>
      <w:r w:rsidRPr="00962B3F">
        <w:rPr>
          <w:color w:val="993366"/>
        </w:rPr>
        <w:t>SEQUENCE</w:t>
      </w:r>
      <w:r w:rsidRPr="00962B3F">
        <w:t xml:space="preserve"> {</w:t>
      </w:r>
    </w:p>
    <w:p w14:paraId="20F34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03442F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5FF8BD9D" w14:textId="77777777" w:rsidR="00394471" w:rsidRPr="00962B3F" w:rsidRDefault="00394471" w:rsidP="00962B3F">
      <w:pPr>
        <w:pStyle w:val="PL"/>
      </w:pPr>
      <w:r w:rsidRPr="00962B3F">
        <w:t>}</w:t>
      </w:r>
    </w:p>
    <w:p w14:paraId="648F145D" w14:textId="77777777" w:rsidR="00394471" w:rsidRPr="00962B3F" w:rsidRDefault="00394471" w:rsidP="00962B3F">
      <w:pPr>
        <w:pStyle w:val="PL"/>
      </w:pPr>
    </w:p>
    <w:p w14:paraId="600D15F1" w14:textId="77777777" w:rsidR="00394471" w:rsidRPr="00962B3F" w:rsidRDefault="00394471" w:rsidP="00962B3F">
      <w:pPr>
        <w:pStyle w:val="PL"/>
        <w:rPr>
          <w:color w:val="808080"/>
        </w:rPr>
      </w:pPr>
      <w:r w:rsidRPr="00962B3F">
        <w:rPr>
          <w:color w:val="808080"/>
        </w:rPr>
        <w:t>-- TAG-SECURITYMODECOMPLETE-STOP</w:t>
      </w:r>
    </w:p>
    <w:p w14:paraId="710F9670" w14:textId="77777777" w:rsidR="00394471" w:rsidRPr="00962B3F" w:rsidRDefault="00394471" w:rsidP="00962B3F">
      <w:pPr>
        <w:pStyle w:val="PL"/>
        <w:rPr>
          <w:color w:val="808080"/>
        </w:rPr>
      </w:pPr>
      <w:r w:rsidRPr="00962B3F">
        <w:rPr>
          <w:color w:val="808080"/>
        </w:rPr>
        <w:t>-- ASN1STOP</w:t>
      </w:r>
    </w:p>
    <w:p w14:paraId="7E0B495C" w14:textId="77777777" w:rsidR="00394471" w:rsidRPr="00962B3F" w:rsidRDefault="00394471" w:rsidP="00394471"/>
    <w:p w14:paraId="120A463C" w14:textId="77777777" w:rsidR="00394471" w:rsidRPr="00962B3F" w:rsidRDefault="00394471" w:rsidP="00394471">
      <w:pPr>
        <w:pStyle w:val="Heading4"/>
      </w:pPr>
      <w:bookmarkStart w:id="416" w:name="_Toc60777124"/>
      <w:bookmarkStart w:id="417" w:name="_Toc100930001"/>
      <w:r w:rsidRPr="00962B3F">
        <w:t>–</w:t>
      </w:r>
      <w:r w:rsidRPr="00962B3F">
        <w:tab/>
      </w:r>
      <w:r w:rsidRPr="00962B3F">
        <w:rPr>
          <w:i/>
          <w:noProof/>
        </w:rPr>
        <w:t>SecurityModeFailure</w:t>
      </w:r>
      <w:bookmarkEnd w:id="416"/>
      <w:bookmarkEnd w:id="417"/>
    </w:p>
    <w:p w14:paraId="2F35305C" w14:textId="77777777" w:rsidR="00394471" w:rsidRPr="00962B3F" w:rsidRDefault="00394471" w:rsidP="00394471">
      <w:r w:rsidRPr="00962B3F">
        <w:t xml:space="preserve">The </w:t>
      </w:r>
      <w:r w:rsidRPr="00962B3F">
        <w:rPr>
          <w:i/>
          <w:noProof/>
        </w:rPr>
        <w:t>SecurityModeFailure</w:t>
      </w:r>
      <w:r w:rsidRPr="00962B3F">
        <w:t xml:space="preserve"> message is used to indicate an unsuccessful completion of a security mode command.</w:t>
      </w:r>
    </w:p>
    <w:p w14:paraId="268CF49E" w14:textId="77777777" w:rsidR="00394471" w:rsidRPr="00962B3F" w:rsidRDefault="00394471" w:rsidP="00394471">
      <w:pPr>
        <w:pStyle w:val="B1"/>
      </w:pPr>
      <w:r w:rsidRPr="00962B3F">
        <w:t>Signalling radio bearer: SRB1</w:t>
      </w:r>
    </w:p>
    <w:p w14:paraId="089117E9" w14:textId="77777777" w:rsidR="00394471" w:rsidRPr="00962B3F" w:rsidRDefault="00394471" w:rsidP="00394471">
      <w:pPr>
        <w:pStyle w:val="B1"/>
      </w:pPr>
      <w:r w:rsidRPr="00962B3F">
        <w:t>RLC-SAP: AM</w:t>
      </w:r>
    </w:p>
    <w:p w14:paraId="414EF633" w14:textId="77777777" w:rsidR="00394471" w:rsidRPr="00962B3F" w:rsidRDefault="00394471" w:rsidP="00394471">
      <w:pPr>
        <w:pStyle w:val="B1"/>
      </w:pPr>
      <w:r w:rsidRPr="00962B3F">
        <w:t>Logical channel: DCCH</w:t>
      </w:r>
    </w:p>
    <w:p w14:paraId="0D47D0FB" w14:textId="77777777" w:rsidR="00394471" w:rsidRPr="00962B3F" w:rsidRDefault="00394471" w:rsidP="00394471">
      <w:pPr>
        <w:pStyle w:val="B1"/>
      </w:pPr>
      <w:r w:rsidRPr="00962B3F">
        <w:t>Direction: UE to Network</w:t>
      </w:r>
    </w:p>
    <w:p w14:paraId="1728E77B" w14:textId="77777777" w:rsidR="00394471" w:rsidRPr="00962B3F" w:rsidRDefault="00394471" w:rsidP="00394471">
      <w:pPr>
        <w:pStyle w:val="TH"/>
      </w:pPr>
      <w:r w:rsidRPr="00962B3F">
        <w:rPr>
          <w:i/>
          <w:noProof/>
        </w:rPr>
        <w:t>SecurityModeFailure</w:t>
      </w:r>
      <w:r w:rsidRPr="00962B3F">
        <w:rPr>
          <w:noProof/>
        </w:rPr>
        <w:t xml:space="preserve"> message</w:t>
      </w:r>
    </w:p>
    <w:p w14:paraId="1745194D" w14:textId="77777777" w:rsidR="00394471" w:rsidRPr="00962B3F" w:rsidRDefault="00394471" w:rsidP="00962B3F">
      <w:pPr>
        <w:pStyle w:val="PL"/>
        <w:rPr>
          <w:color w:val="808080"/>
        </w:rPr>
      </w:pPr>
      <w:r w:rsidRPr="00962B3F">
        <w:rPr>
          <w:color w:val="808080"/>
        </w:rPr>
        <w:t>-- ASN1START</w:t>
      </w:r>
    </w:p>
    <w:p w14:paraId="50E85A9D" w14:textId="77777777" w:rsidR="00394471" w:rsidRPr="00962B3F" w:rsidRDefault="00394471" w:rsidP="00962B3F">
      <w:pPr>
        <w:pStyle w:val="PL"/>
        <w:rPr>
          <w:color w:val="808080"/>
        </w:rPr>
      </w:pPr>
      <w:r w:rsidRPr="00962B3F">
        <w:rPr>
          <w:color w:val="808080"/>
        </w:rPr>
        <w:t>-- TAG-SECURITYMODEFAILURE-START</w:t>
      </w:r>
    </w:p>
    <w:p w14:paraId="7CE92959" w14:textId="77777777" w:rsidR="00394471" w:rsidRPr="00962B3F" w:rsidRDefault="00394471" w:rsidP="00962B3F">
      <w:pPr>
        <w:pStyle w:val="PL"/>
      </w:pPr>
    </w:p>
    <w:p w14:paraId="17E44640" w14:textId="77777777" w:rsidR="00394471" w:rsidRPr="00962B3F" w:rsidRDefault="00394471" w:rsidP="00962B3F">
      <w:pPr>
        <w:pStyle w:val="PL"/>
      </w:pPr>
      <w:r w:rsidRPr="00962B3F">
        <w:t xml:space="preserve">SecurityModeFailure ::=             </w:t>
      </w:r>
      <w:r w:rsidRPr="00962B3F">
        <w:rPr>
          <w:color w:val="993366"/>
        </w:rPr>
        <w:t>SEQUENCE</w:t>
      </w:r>
      <w:r w:rsidRPr="00962B3F">
        <w:t xml:space="preserve"> {</w:t>
      </w:r>
    </w:p>
    <w:p w14:paraId="2B67D619" w14:textId="77777777" w:rsidR="00394471" w:rsidRPr="00962B3F" w:rsidRDefault="00394471" w:rsidP="00962B3F">
      <w:pPr>
        <w:pStyle w:val="PL"/>
      </w:pPr>
      <w:r w:rsidRPr="00962B3F">
        <w:t xml:space="preserve">    rrc-TransactionIdentifier           RRC-TransactionIdentifier,</w:t>
      </w:r>
    </w:p>
    <w:p w14:paraId="498D568C"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3E0E0D" w14:textId="77777777" w:rsidR="00394471" w:rsidRPr="00962B3F" w:rsidRDefault="00394471" w:rsidP="00962B3F">
      <w:pPr>
        <w:pStyle w:val="PL"/>
      </w:pPr>
      <w:r w:rsidRPr="00962B3F">
        <w:t xml:space="preserve">        securityModeFailure                 SecurityModeFailure-IEs,</w:t>
      </w:r>
    </w:p>
    <w:p w14:paraId="3DADF6B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5DEBD32" w14:textId="77777777" w:rsidR="00394471" w:rsidRPr="00962B3F" w:rsidRDefault="00394471" w:rsidP="00962B3F">
      <w:pPr>
        <w:pStyle w:val="PL"/>
      </w:pPr>
      <w:r w:rsidRPr="00962B3F">
        <w:t xml:space="preserve">    }</w:t>
      </w:r>
    </w:p>
    <w:p w14:paraId="5D0D0486" w14:textId="77777777" w:rsidR="00394471" w:rsidRPr="00962B3F" w:rsidRDefault="00394471" w:rsidP="00962B3F">
      <w:pPr>
        <w:pStyle w:val="PL"/>
      </w:pPr>
      <w:r w:rsidRPr="00962B3F">
        <w:t>}</w:t>
      </w:r>
    </w:p>
    <w:p w14:paraId="57736EF5" w14:textId="77777777" w:rsidR="00394471" w:rsidRPr="00962B3F" w:rsidRDefault="00394471" w:rsidP="00962B3F">
      <w:pPr>
        <w:pStyle w:val="PL"/>
      </w:pPr>
    </w:p>
    <w:p w14:paraId="02748486" w14:textId="77777777" w:rsidR="00394471" w:rsidRPr="00962B3F" w:rsidRDefault="00394471" w:rsidP="00962B3F">
      <w:pPr>
        <w:pStyle w:val="PL"/>
      </w:pPr>
      <w:r w:rsidRPr="00962B3F">
        <w:t xml:space="preserve">SecurityModeFailure-IEs ::=         </w:t>
      </w:r>
      <w:r w:rsidRPr="00962B3F">
        <w:rPr>
          <w:color w:val="993366"/>
        </w:rPr>
        <w:t>SEQUENCE</w:t>
      </w:r>
      <w:r w:rsidRPr="00962B3F">
        <w:t xml:space="preserve"> {</w:t>
      </w:r>
    </w:p>
    <w:p w14:paraId="4B0CC22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8111D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4996FE89" w14:textId="77777777" w:rsidR="00394471" w:rsidRPr="00962B3F" w:rsidRDefault="00394471" w:rsidP="00962B3F">
      <w:pPr>
        <w:pStyle w:val="PL"/>
      </w:pPr>
      <w:r w:rsidRPr="00962B3F">
        <w:t>}</w:t>
      </w:r>
    </w:p>
    <w:p w14:paraId="40AFB0E6" w14:textId="77777777" w:rsidR="00394471" w:rsidRPr="00962B3F" w:rsidRDefault="00394471" w:rsidP="00962B3F">
      <w:pPr>
        <w:pStyle w:val="PL"/>
      </w:pPr>
    </w:p>
    <w:p w14:paraId="2F224D4F" w14:textId="77777777" w:rsidR="00394471" w:rsidRPr="00962B3F" w:rsidRDefault="00394471" w:rsidP="00962B3F">
      <w:pPr>
        <w:pStyle w:val="PL"/>
        <w:rPr>
          <w:color w:val="808080"/>
        </w:rPr>
      </w:pPr>
      <w:r w:rsidRPr="00962B3F">
        <w:rPr>
          <w:color w:val="808080"/>
        </w:rPr>
        <w:t>-- TAG-SECURITYMODEFAILURE-STOP</w:t>
      </w:r>
    </w:p>
    <w:p w14:paraId="51FC9CCD" w14:textId="77777777" w:rsidR="00394471" w:rsidRPr="00962B3F" w:rsidRDefault="00394471" w:rsidP="00962B3F">
      <w:pPr>
        <w:pStyle w:val="PL"/>
        <w:rPr>
          <w:color w:val="808080"/>
        </w:rPr>
      </w:pPr>
      <w:r w:rsidRPr="00962B3F">
        <w:rPr>
          <w:color w:val="808080"/>
        </w:rPr>
        <w:t>-- ASN1STOP</w:t>
      </w:r>
    </w:p>
    <w:p w14:paraId="63183ACA" w14:textId="77777777" w:rsidR="00394471" w:rsidRPr="00962B3F" w:rsidRDefault="00394471" w:rsidP="00394471"/>
    <w:p w14:paraId="33943AD0" w14:textId="77777777" w:rsidR="00394471" w:rsidRPr="00962B3F" w:rsidRDefault="00394471" w:rsidP="00394471">
      <w:pPr>
        <w:pStyle w:val="Heading4"/>
        <w:rPr>
          <w:i/>
          <w:noProof/>
        </w:rPr>
      </w:pPr>
      <w:bookmarkStart w:id="418" w:name="_Toc60777125"/>
      <w:bookmarkStart w:id="419" w:name="_Toc100930002"/>
      <w:r w:rsidRPr="00962B3F">
        <w:lastRenderedPageBreak/>
        <w:t>–</w:t>
      </w:r>
      <w:r w:rsidRPr="00962B3F">
        <w:tab/>
      </w:r>
      <w:r w:rsidRPr="00962B3F">
        <w:rPr>
          <w:i/>
          <w:noProof/>
        </w:rPr>
        <w:t>SIB1</w:t>
      </w:r>
      <w:bookmarkEnd w:id="418"/>
      <w:bookmarkEnd w:id="419"/>
    </w:p>
    <w:p w14:paraId="58A118D3" w14:textId="77777777" w:rsidR="00394471" w:rsidRPr="00962B3F" w:rsidRDefault="00394471" w:rsidP="00394471">
      <w:r w:rsidRPr="00962B3F">
        <w:rPr>
          <w:i/>
        </w:rPr>
        <w:t>SIB1</w:t>
      </w:r>
      <w:r w:rsidRPr="00962B3F">
        <w:t xml:space="preserve"> contains information relevant when evaluating if a UE is allowed to access a cell and defines the scheduling of other system information.</w:t>
      </w:r>
      <w:r w:rsidRPr="00962B3F">
        <w:rPr>
          <w:i/>
        </w:rPr>
        <w:t xml:space="preserve"> </w:t>
      </w:r>
      <w:r w:rsidRPr="00962B3F">
        <w:t>It also contains radio resource configuration information that is common for all UEs and barring information applied to the unified access control.</w:t>
      </w:r>
    </w:p>
    <w:p w14:paraId="374239A2" w14:textId="77777777" w:rsidR="00394471" w:rsidRPr="00962B3F" w:rsidRDefault="00394471" w:rsidP="00394471">
      <w:pPr>
        <w:pStyle w:val="B1"/>
      </w:pPr>
      <w:r w:rsidRPr="00962B3F">
        <w:t>Signalling radio bearer: N/A</w:t>
      </w:r>
    </w:p>
    <w:p w14:paraId="02A9D3AC" w14:textId="77777777" w:rsidR="00394471" w:rsidRPr="00962B3F" w:rsidRDefault="00394471" w:rsidP="00394471">
      <w:pPr>
        <w:pStyle w:val="B1"/>
      </w:pPr>
      <w:r w:rsidRPr="00962B3F">
        <w:t>RLC-SAP: TM</w:t>
      </w:r>
    </w:p>
    <w:p w14:paraId="482A1C77" w14:textId="77777777" w:rsidR="00394471" w:rsidRPr="00962B3F" w:rsidRDefault="00394471" w:rsidP="00394471">
      <w:pPr>
        <w:pStyle w:val="B1"/>
      </w:pPr>
      <w:r w:rsidRPr="00962B3F">
        <w:t>Logical channels: BCCH</w:t>
      </w:r>
    </w:p>
    <w:p w14:paraId="1292D6CE" w14:textId="77777777" w:rsidR="00394471" w:rsidRPr="00962B3F" w:rsidRDefault="00394471" w:rsidP="00394471">
      <w:pPr>
        <w:pStyle w:val="B1"/>
      </w:pPr>
      <w:r w:rsidRPr="00962B3F">
        <w:t>Direction: Network to UE</w:t>
      </w:r>
    </w:p>
    <w:p w14:paraId="26475196" w14:textId="77777777" w:rsidR="00394471" w:rsidRPr="00962B3F" w:rsidRDefault="00394471" w:rsidP="00394471">
      <w:pPr>
        <w:pStyle w:val="TH"/>
        <w:rPr>
          <w:bCs/>
          <w:i/>
          <w:iCs/>
        </w:rPr>
      </w:pPr>
      <w:r w:rsidRPr="00962B3F">
        <w:rPr>
          <w:bCs/>
          <w:i/>
          <w:iCs/>
        </w:rPr>
        <w:t xml:space="preserve">SIB1 </w:t>
      </w:r>
      <w:r w:rsidRPr="00962B3F">
        <w:rPr>
          <w:bCs/>
          <w:iCs/>
        </w:rPr>
        <w:t>message</w:t>
      </w:r>
    </w:p>
    <w:p w14:paraId="1911BC8A" w14:textId="77777777" w:rsidR="00394471" w:rsidRPr="00962B3F" w:rsidRDefault="00394471" w:rsidP="00962B3F">
      <w:pPr>
        <w:pStyle w:val="PL"/>
        <w:rPr>
          <w:color w:val="808080"/>
        </w:rPr>
      </w:pPr>
      <w:r w:rsidRPr="00962B3F">
        <w:rPr>
          <w:color w:val="808080"/>
        </w:rPr>
        <w:t>-- ASN1START</w:t>
      </w:r>
    </w:p>
    <w:p w14:paraId="587AB3D4" w14:textId="77777777" w:rsidR="00394471" w:rsidRPr="00962B3F" w:rsidRDefault="00394471" w:rsidP="00962B3F">
      <w:pPr>
        <w:pStyle w:val="PL"/>
        <w:rPr>
          <w:color w:val="808080"/>
        </w:rPr>
      </w:pPr>
      <w:r w:rsidRPr="00962B3F">
        <w:rPr>
          <w:color w:val="808080"/>
        </w:rPr>
        <w:t>-- TAG-SIB1-START</w:t>
      </w:r>
    </w:p>
    <w:p w14:paraId="7651A09B" w14:textId="77777777" w:rsidR="00394471" w:rsidRPr="00962B3F" w:rsidRDefault="00394471" w:rsidP="00962B3F">
      <w:pPr>
        <w:pStyle w:val="PL"/>
      </w:pPr>
    </w:p>
    <w:p w14:paraId="348B5D49" w14:textId="77777777" w:rsidR="00394471" w:rsidRPr="00962B3F" w:rsidRDefault="00394471" w:rsidP="00962B3F">
      <w:pPr>
        <w:pStyle w:val="PL"/>
      </w:pPr>
      <w:r w:rsidRPr="00962B3F">
        <w:t xml:space="preserve">SIB1 ::=        </w:t>
      </w:r>
      <w:r w:rsidRPr="00962B3F">
        <w:rPr>
          <w:color w:val="993366"/>
        </w:rPr>
        <w:t>SEQUENCE</w:t>
      </w:r>
      <w:r w:rsidRPr="00962B3F">
        <w:t xml:space="preserve"> {</w:t>
      </w:r>
    </w:p>
    <w:p w14:paraId="6186807A" w14:textId="77777777" w:rsidR="00394471" w:rsidRPr="00962B3F" w:rsidRDefault="00394471" w:rsidP="00962B3F">
      <w:pPr>
        <w:pStyle w:val="PL"/>
      </w:pPr>
      <w:r w:rsidRPr="00962B3F">
        <w:t xml:space="preserve">    cellSelectionInfo                   </w:t>
      </w:r>
      <w:r w:rsidRPr="00962B3F">
        <w:rPr>
          <w:color w:val="993366"/>
        </w:rPr>
        <w:t>SEQUENCE</w:t>
      </w:r>
      <w:r w:rsidRPr="00962B3F">
        <w:t xml:space="preserve"> {</w:t>
      </w:r>
    </w:p>
    <w:p w14:paraId="7FFBA2AE" w14:textId="77777777" w:rsidR="00394471" w:rsidRPr="00962B3F" w:rsidRDefault="00394471" w:rsidP="00962B3F">
      <w:pPr>
        <w:pStyle w:val="PL"/>
      </w:pPr>
      <w:r w:rsidRPr="00962B3F">
        <w:t xml:space="preserve">        q-RxLevMin                          Q-RxLevMin,</w:t>
      </w:r>
    </w:p>
    <w:p w14:paraId="739CEFA9" w14:textId="77777777" w:rsidR="00394471" w:rsidRPr="00962B3F" w:rsidRDefault="00394471" w:rsidP="00962B3F">
      <w:pPr>
        <w:pStyle w:val="PL"/>
        <w:rPr>
          <w:color w:val="808080"/>
        </w:rPr>
      </w:pPr>
      <w:r w:rsidRPr="00962B3F">
        <w:t xml:space="preserve">        q-RxLevMinOffset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S</w:t>
      </w:r>
    </w:p>
    <w:p w14:paraId="66A3095F"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17AB7FC5"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29515E84" w14:textId="77777777" w:rsidR="00394471" w:rsidRPr="00962B3F" w:rsidRDefault="00394471" w:rsidP="00962B3F">
      <w:pPr>
        <w:pStyle w:val="PL"/>
        <w:rPr>
          <w:color w:val="808080"/>
        </w:rPr>
      </w:pPr>
      <w:r w:rsidRPr="00962B3F">
        <w:t xml:space="preserve">        q-QualMinOffset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S</w:t>
      </w:r>
    </w:p>
    <w:p w14:paraId="31A3BF6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Standalone</w:t>
      </w:r>
    </w:p>
    <w:p w14:paraId="71F296E6" w14:textId="77777777" w:rsidR="00394471" w:rsidRPr="00962B3F" w:rsidRDefault="00394471" w:rsidP="00962B3F">
      <w:pPr>
        <w:pStyle w:val="PL"/>
      </w:pPr>
      <w:r w:rsidRPr="00962B3F">
        <w:t xml:space="preserve">    cellAccessRelatedInfo               CellAccessRelatedInfo,</w:t>
      </w:r>
    </w:p>
    <w:p w14:paraId="0293F683" w14:textId="77777777" w:rsidR="00394471" w:rsidRPr="00962B3F" w:rsidRDefault="00394471" w:rsidP="00962B3F">
      <w:pPr>
        <w:pStyle w:val="PL"/>
        <w:rPr>
          <w:color w:val="808080"/>
        </w:rPr>
      </w:pPr>
      <w:r w:rsidRPr="00962B3F">
        <w:t xml:space="preserve">    connEstFailureControl               ConnEstFailureControl                                           </w:t>
      </w:r>
      <w:r w:rsidRPr="00962B3F">
        <w:rPr>
          <w:color w:val="993366"/>
        </w:rPr>
        <w:t>OPTIONAL</w:t>
      </w:r>
      <w:r w:rsidRPr="00962B3F">
        <w:t xml:space="preserve">,   </w:t>
      </w:r>
      <w:r w:rsidRPr="00962B3F">
        <w:rPr>
          <w:color w:val="808080"/>
        </w:rPr>
        <w:t>-- Need R</w:t>
      </w:r>
    </w:p>
    <w:p w14:paraId="0164A3EF" w14:textId="77777777" w:rsidR="00394471" w:rsidRPr="00962B3F" w:rsidRDefault="00394471" w:rsidP="00962B3F">
      <w:pPr>
        <w:pStyle w:val="PL"/>
        <w:rPr>
          <w:color w:val="808080"/>
        </w:rPr>
      </w:pPr>
      <w:r w:rsidRPr="00962B3F">
        <w:t xml:space="preserve">    si-SchedulingInfo                   SI-SchedulingInfo                                               </w:t>
      </w:r>
      <w:r w:rsidRPr="00962B3F">
        <w:rPr>
          <w:color w:val="993366"/>
        </w:rPr>
        <w:t>OPTIONAL</w:t>
      </w:r>
      <w:r w:rsidRPr="00962B3F">
        <w:t xml:space="preserve">,   </w:t>
      </w:r>
      <w:r w:rsidRPr="00962B3F">
        <w:rPr>
          <w:color w:val="808080"/>
        </w:rPr>
        <w:t>-- Need R</w:t>
      </w:r>
    </w:p>
    <w:p w14:paraId="0CF1BEFA" w14:textId="77777777" w:rsidR="00394471" w:rsidRPr="00962B3F" w:rsidRDefault="00394471" w:rsidP="00962B3F">
      <w:pPr>
        <w:pStyle w:val="PL"/>
        <w:rPr>
          <w:color w:val="808080"/>
        </w:rPr>
      </w:pPr>
      <w:r w:rsidRPr="00962B3F">
        <w:t xml:space="preserve">    servingCellConfigCommon             ServingCellConfigCommonSIB                                      </w:t>
      </w:r>
      <w:r w:rsidRPr="00962B3F">
        <w:rPr>
          <w:color w:val="993366"/>
        </w:rPr>
        <w:t>OPTIONAL</w:t>
      </w:r>
      <w:r w:rsidRPr="00962B3F">
        <w:t xml:space="preserve">,   </w:t>
      </w:r>
      <w:r w:rsidRPr="00962B3F">
        <w:rPr>
          <w:color w:val="808080"/>
        </w:rPr>
        <w:t>-- Need R</w:t>
      </w:r>
    </w:p>
    <w:p w14:paraId="31383B4E" w14:textId="77777777" w:rsidR="00394471" w:rsidRPr="00962B3F" w:rsidRDefault="00394471" w:rsidP="00962B3F">
      <w:pPr>
        <w:pStyle w:val="PL"/>
        <w:rPr>
          <w:color w:val="808080"/>
        </w:rPr>
      </w:pPr>
      <w:r w:rsidRPr="00962B3F">
        <w:t xml:space="preserve">    ims-EmergencySupport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547F8C8" w14:textId="77777777" w:rsidR="00394471" w:rsidRPr="00962B3F" w:rsidRDefault="00394471" w:rsidP="00962B3F">
      <w:pPr>
        <w:pStyle w:val="PL"/>
        <w:rPr>
          <w:color w:val="808080"/>
        </w:rPr>
      </w:pPr>
      <w:r w:rsidRPr="00962B3F">
        <w:t xml:space="preserve">    eCallOverIMS-Support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1FEDB8" w14:textId="77777777" w:rsidR="00394471" w:rsidRPr="00962B3F" w:rsidRDefault="00394471" w:rsidP="00962B3F">
      <w:pPr>
        <w:pStyle w:val="PL"/>
        <w:rPr>
          <w:color w:val="808080"/>
        </w:rPr>
      </w:pPr>
      <w:r w:rsidRPr="00962B3F">
        <w:t xml:space="preserve">    ue-TimersAndConstants               UE-TimersAndConstants                                           </w:t>
      </w:r>
      <w:r w:rsidRPr="00962B3F">
        <w:rPr>
          <w:color w:val="993366"/>
        </w:rPr>
        <w:t>OPTIONAL</w:t>
      </w:r>
      <w:r w:rsidRPr="00962B3F">
        <w:t xml:space="preserve">,   </w:t>
      </w:r>
      <w:r w:rsidRPr="00962B3F">
        <w:rPr>
          <w:color w:val="808080"/>
        </w:rPr>
        <w:t>-- Need R</w:t>
      </w:r>
    </w:p>
    <w:p w14:paraId="74EF763F" w14:textId="77777777" w:rsidR="00394471" w:rsidRPr="00962B3F" w:rsidRDefault="00394471" w:rsidP="00962B3F">
      <w:pPr>
        <w:pStyle w:val="PL"/>
      </w:pPr>
      <w:r w:rsidRPr="00962B3F">
        <w:t xml:space="preserve">    uac-BarringInfo                     </w:t>
      </w:r>
      <w:r w:rsidRPr="00962B3F">
        <w:rPr>
          <w:color w:val="993366"/>
        </w:rPr>
        <w:t>SEQUENCE</w:t>
      </w:r>
      <w:r w:rsidRPr="00962B3F">
        <w:t xml:space="preserve"> {</w:t>
      </w:r>
    </w:p>
    <w:p w14:paraId="219836E4" w14:textId="77777777" w:rsidR="00394471" w:rsidRPr="00962B3F" w:rsidRDefault="00394471" w:rsidP="00962B3F">
      <w:pPr>
        <w:pStyle w:val="PL"/>
        <w:rPr>
          <w:color w:val="808080"/>
        </w:rPr>
      </w:pPr>
      <w:r w:rsidRPr="00962B3F">
        <w:t xml:space="preserve">        uac-BarringForCommon                UAC-BarringPerCatList                                           </w:t>
      </w:r>
      <w:r w:rsidRPr="00962B3F">
        <w:rPr>
          <w:color w:val="993366"/>
        </w:rPr>
        <w:t>OPTIONAL</w:t>
      </w:r>
      <w:r w:rsidRPr="00962B3F">
        <w:t xml:space="preserve">,   </w:t>
      </w:r>
      <w:r w:rsidRPr="00962B3F">
        <w:rPr>
          <w:color w:val="808080"/>
        </w:rPr>
        <w:t>-- Need S</w:t>
      </w:r>
    </w:p>
    <w:p w14:paraId="677E80CC" w14:textId="77777777" w:rsidR="00394471" w:rsidRPr="00962B3F" w:rsidRDefault="00394471" w:rsidP="00962B3F">
      <w:pPr>
        <w:pStyle w:val="PL"/>
        <w:rPr>
          <w:color w:val="808080"/>
        </w:rPr>
      </w:pPr>
      <w:r w:rsidRPr="00962B3F">
        <w:t xml:space="preserve">        uac-BarringPerPLMN-List             UAC-BarringPerPLMN-List                                         </w:t>
      </w:r>
      <w:r w:rsidRPr="00962B3F">
        <w:rPr>
          <w:color w:val="993366"/>
        </w:rPr>
        <w:t>OPTIONAL</w:t>
      </w:r>
      <w:r w:rsidRPr="00962B3F">
        <w:t xml:space="preserve">,   </w:t>
      </w:r>
      <w:r w:rsidRPr="00962B3F">
        <w:rPr>
          <w:color w:val="808080"/>
        </w:rPr>
        <w:t>-- Need S</w:t>
      </w:r>
    </w:p>
    <w:p w14:paraId="7B20063F" w14:textId="77777777" w:rsidR="00394471" w:rsidRPr="00962B3F" w:rsidRDefault="00394471" w:rsidP="00962B3F">
      <w:pPr>
        <w:pStyle w:val="PL"/>
      </w:pPr>
      <w:r w:rsidRPr="00962B3F">
        <w:t xml:space="preserve">        uac-BarringInfoSetList              UAC-BarringInfoSetList,</w:t>
      </w:r>
    </w:p>
    <w:p w14:paraId="169C8D8F" w14:textId="77777777" w:rsidR="00394471" w:rsidRPr="00962B3F" w:rsidRDefault="00394471" w:rsidP="00962B3F">
      <w:pPr>
        <w:pStyle w:val="PL"/>
      </w:pPr>
      <w:r w:rsidRPr="00962B3F">
        <w:t xml:space="preserve">        uac-AccessCategory1-SelectionAssistanceInfo </w:t>
      </w:r>
      <w:r w:rsidRPr="00962B3F">
        <w:rPr>
          <w:color w:val="993366"/>
        </w:rPr>
        <w:t>CHOICE</w:t>
      </w:r>
      <w:r w:rsidRPr="00962B3F">
        <w:t xml:space="preserve"> {</w:t>
      </w:r>
    </w:p>
    <w:p w14:paraId="0EEF655E" w14:textId="77777777" w:rsidR="00394471" w:rsidRPr="00962B3F" w:rsidRDefault="00394471" w:rsidP="00962B3F">
      <w:pPr>
        <w:pStyle w:val="PL"/>
      </w:pPr>
      <w:r w:rsidRPr="00962B3F">
        <w:t xml:space="preserve">            plmnCommon                           UAC-AccessCategory1-SelectionAssistanceInfo,</w:t>
      </w:r>
    </w:p>
    <w:p w14:paraId="11108664" w14:textId="77777777" w:rsidR="00394471" w:rsidRPr="00962B3F" w:rsidRDefault="00394471" w:rsidP="00962B3F">
      <w:pPr>
        <w:pStyle w:val="PL"/>
      </w:pPr>
      <w:r w:rsidRPr="00962B3F">
        <w:t xml:space="preserve">            individualPLMNList                   </w:t>
      </w:r>
      <w:r w:rsidRPr="00962B3F">
        <w:rPr>
          <w:color w:val="993366"/>
        </w:rPr>
        <w:t>SEQUENCE</w:t>
      </w:r>
      <w:r w:rsidRPr="00962B3F">
        <w:t xml:space="preserve"> (</w:t>
      </w:r>
      <w:r w:rsidRPr="00962B3F">
        <w:rPr>
          <w:color w:val="993366"/>
        </w:rPr>
        <w:t>SIZE</w:t>
      </w:r>
      <w:r w:rsidRPr="00962B3F">
        <w:t xml:space="preserve"> (2..maxPLMN))</w:t>
      </w:r>
      <w:r w:rsidRPr="00962B3F">
        <w:rPr>
          <w:color w:val="993366"/>
        </w:rPr>
        <w:t xml:space="preserve"> OF</w:t>
      </w:r>
      <w:r w:rsidRPr="00962B3F">
        <w:t xml:space="preserve"> UAC-AccessCategory1-SelectionAssistanceInfo</w:t>
      </w:r>
    </w:p>
    <w:p w14:paraId="4200697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4DBE55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2F9D090" w14:textId="77777777" w:rsidR="00394471" w:rsidRPr="00962B3F" w:rsidRDefault="00394471" w:rsidP="00962B3F">
      <w:pPr>
        <w:pStyle w:val="PL"/>
        <w:rPr>
          <w:color w:val="808080"/>
        </w:rPr>
      </w:pPr>
      <w:r w:rsidRPr="00962B3F">
        <w:t xml:space="preserve">    useFullResumeID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E04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220371" w14:textId="77777777" w:rsidR="00394471" w:rsidRPr="00962B3F" w:rsidRDefault="00394471" w:rsidP="00962B3F">
      <w:pPr>
        <w:pStyle w:val="PL"/>
      </w:pPr>
      <w:r w:rsidRPr="00962B3F">
        <w:t xml:space="preserve">    nonCriticalExtension                SIB1-v1610-IEs                                                  </w:t>
      </w:r>
      <w:r w:rsidRPr="00962B3F">
        <w:rPr>
          <w:color w:val="993366"/>
        </w:rPr>
        <w:t>OPTIONAL</w:t>
      </w:r>
    </w:p>
    <w:p w14:paraId="6AEADA1E" w14:textId="77777777" w:rsidR="00394471" w:rsidRPr="00962B3F" w:rsidRDefault="00394471" w:rsidP="00962B3F">
      <w:pPr>
        <w:pStyle w:val="PL"/>
      </w:pPr>
      <w:r w:rsidRPr="00962B3F">
        <w:t>}</w:t>
      </w:r>
    </w:p>
    <w:p w14:paraId="4EBEA975" w14:textId="77777777" w:rsidR="00394471" w:rsidRPr="00962B3F" w:rsidRDefault="00394471" w:rsidP="00962B3F">
      <w:pPr>
        <w:pStyle w:val="PL"/>
      </w:pPr>
    </w:p>
    <w:p w14:paraId="0377D163" w14:textId="77777777" w:rsidR="00394471" w:rsidRPr="00962B3F" w:rsidRDefault="00394471" w:rsidP="00962B3F">
      <w:pPr>
        <w:pStyle w:val="PL"/>
      </w:pPr>
      <w:r w:rsidRPr="00962B3F">
        <w:t xml:space="preserve">SIB1-v1610-IEs ::=               </w:t>
      </w:r>
      <w:r w:rsidRPr="00962B3F">
        <w:rPr>
          <w:color w:val="993366"/>
        </w:rPr>
        <w:t>SEQUENCE</w:t>
      </w:r>
      <w:r w:rsidRPr="00962B3F">
        <w:t xml:space="preserve"> {</w:t>
      </w:r>
    </w:p>
    <w:p w14:paraId="26A87B50" w14:textId="77777777" w:rsidR="00394471" w:rsidRPr="00962B3F" w:rsidRDefault="00394471" w:rsidP="00962B3F">
      <w:pPr>
        <w:pStyle w:val="PL"/>
        <w:rPr>
          <w:color w:val="808080"/>
        </w:rPr>
      </w:pPr>
      <w:r w:rsidRPr="00962B3F">
        <w:t xml:space="preserve">    idleModeMeasurementsEUTRA-r16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288F7651" w14:textId="77777777" w:rsidR="00394471" w:rsidRPr="00962B3F" w:rsidRDefault="00394471" w:rsidP="00962B3F">
      <w:pPr>
        <w:pStyle w:val="PL"/>
        <w:rPr>
          <w:color w:val="808080"/>
        </w:rPr>
      </w:pPr>
      <w:r w:rsidRPr="00962B3F">
        <w:t xml:space="preserve">    idleModeMeasurementsNR-r16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22BADB7E" w14:textId="77777777" w:rsidR="00394471" w:rsidRPr="00962B3F" w:rsidRDefault="00394471" w:rsidP="00962B3F">
      <w:pPr>
        <w:pStyle w:val="PL"/>
        <w:rPr>
          <w:color w:val="808080"/>
        </w:rPr>
      </w:pPr>
      <w:r w:rsidRPr="00962B3F">
        <w:lastRenderedPageBreak/>
        <w:t xml:space="preserve">    posSI-SchedulingInfo-r16         PosSI-SchedulingInfo-r16                                           </w:t>
      </w:r>
      <w:r w:rsidRPr="00962B3F">
        <w:rPr>
          <w:color w:val="993366"/>
        </w:rPr>
        <w:t>OPTIONAL</w:t>
      </w:r>
      <w:r w:rsidRPr="00962B3F">
        <w:t xml:space="preserve">,  </w:t>
      </w:r>
      <w:r w:rsidRPr="00962B3F">
        <w:rPr>
          <w:color w:val="808080"/>
        </w:rPr>
        <w:t>-- Need R</w:t>
      </w:r>
    </w:p>
    <w:p w14:paraId="758330FC" w14:textId="179282C5" w:rsidR="00394471" w:rsidRPr="00962B3F" w:rsidRDefault="00394471" w:rsidP="00962B3F">
      <w:pPr>
        <w:pStyle w:val="PL"/>
      </w:pPr>
      <w:r w:rsidRPr="00962B3F">
        <w:t xml:space="preserve">    nonCriticalExtension             </w:t>
      </w:r>
      <w:r w:rsidR="002B0B1C" w:rsidRPr="00962B3F">
        <w:t>SIB1</w:t>
      </w:r>
      <w:r w:rsidR="003B657B" w:rsidRPr="00962B3F">
        <w:t>-v1630</w:t>
      </w:r>
      <w:r w:rsidR="002B0B1C" w:rsidRPr="00962B3F">
        <w:t>-IEs</w:t>
      </w:r>
      <w:r w:rsidRPr="00962B3F">
        <w:t xml:space="preserve">                                                     </w:t>
      </w:r>
      <w:r w:rsidRPr="00962B3F">
        <w:rPr>
          <w:color w:val="993366"/>
        </w:rPr>
        <w:t>OPTIONAL</w:t>
      </w:r>
    </w:p>
    <w:p w14:paraId="041620D0" w14:textId="77777777" w:rsidR="002B0B1C" w:rsidRPr="00962B3F" w:rsidRDefault="00394471" w:rsidP="00962B3F">
      <w:pPr>
        <w:pStyle w:val="PL"/>
      </w:pPr>
      <w:r w:rsidRPr="00962B3F">
        <w:t>}</w:t>
      </w:r>
    </w:p>
    <w:p w14:paraId="5FF577B2" w14:textId="77777777" w:rsidR="002B0B1C" w:rsidRPr="00962B3F" w:rsidRDefault="002B0B1C" w:rsidP="00962B3F">
      <w:pPr>
        <w:pStyle w:val="PL"/>
      </w:pPr>
    </w:p>
    <w:p w14:paraId="66FDC0FA" w14:textId="6AAF7A9C" w:rsidR="002B0B1C" w:rsidRPr="00962B3F" w:rsidRDefault="002B0B1C" w:rsidP="00962B3F">
      <w:pPr>
        <w:pStyle w:val="PL"/>
      </w:pPr>
      <w:r w:rsidRPr="00962B3F">
        <w:t>SIB1</w:t>
      </w:r>
      <w:r w:rsidR="003B657B" w:rsidRPr="00962B3F">
        <w:t>-v1630</w:t>
      </w:r>
      <w:r w:rsidRPr="00962B3F">
        <w:t xml:space="preserve">-IEs ::=               </w:t>
      </w:r>
      <w:r w:rsidRPr="00962B3F">
        <w:rPr>
          <w:color w:val="993366"/>
        </w:rPr>
        <w:t>SEQUENCE</w:t>
      </w:r>
      <w:r w:rsidRPr="00962B3F">
        <w:t xml:space="preserve"> {</w:t>
      </w:r>
    </w:p>
    <w:p w14:paraId="2FE12471" w14:textId="68FF919B" w:rsidR="002B0B1C" w:rsidRPr="00962B3F" w:rsidRDefault="002B0B1C" w:rsidP="00962B3F">
      <w:pPr>
        <w:pStyle w:val="PL"/>
      </w:pPr>
      <w:r w:rsidRPr="00962B3F">
        <w:t xml:space="preserve">    uac-BarringInfo</w:t>
      </w:r>
      <w:r w:rsidR="003B657B" w:rsidRPr="00962B3F">
        <w:t>-v1630</w:t>
      </w:r>
      <w:r w:rsidRPr="00962B3F">
        <w:t xml:space="preserve">            </w:t>
      </w:r>
      <w:r w:rsidRPr="00962B3F">
        <w:rPr>
          <w:color w:val="993366"/>
        </w:rPr>
        <w:t>SEQUENCE</w:t>
      </w:r>
      <w:r w:rsidRPr="00962B3F">
        <w:t xml:space="preserve"> {</w:t>
      </w:r>
    </w:p>
    <w:p w14:paraId="6B3FD2EC" w14:textId="30984158" w:rsidR="002B0B1C" w:rsidRPr="00962B3F" w:rsidRDefault="002B0B1C" w:rsidP="00962B3F">
      <w:pPr>
        <w:pStyle w:val="PL"/>
      </w:pPr>
      <w:r w:rsidRPr="00962B3F">
        <w:t xml:space="preserve">        uac-AC1-SelectAssistInfo-r16     </w:t>
      </w:r>
      <w:r w:rsidRPr="00962B3F">
        <w:rPr>
          <w:color w:val="993366"/>
        </w:rPr>
        <w:t>SEQUENCE</w:t>
      </w:r>
      <w:r w:rsidRPr="00962B3F">
        <w:t xml:space="preserve"> (</w:t>
      </w:r>
      <w:r w:rsidRPr="00962B3F">
        <w:rPr>
          <w:color w:val="993366"/>
        </w:rPr>
        <w:t>SIZE</w:t>
      </w:r>
      <w:r w:rsidRPr="00962B3F">
        <w:t xml:space="preserve"> (2.</w:t>
      </w:r>
      <w:r w:rsidR="003B657B" w:rsidRPr="00962B3F">
        <w:t>.</w:t>
      </w:r>
      <w:r w:rsidRPr="00962B3F">
        <w:t>maxPLMN))</w:t>
      </w:r>
      <w:r w:rsidRPr="00962B3F">
        <w:rPr>
          <w:color w:val="993366"/>
        </w:rPr>
        <w:t xml:space="preserve"> OF</w:t>
      </w:r>
      <w:r w:rsidRPr="00962B3F">
        <w:t xml:space="preserve"> UAC-AC1-SelectAssistInfo-r16</w:t>
      </w:r>
    </w:p>
    <w:p w14:paraId="0A8B99B4" w14:textId="0F75B1E9" w:rsidR="002B0B1C" w:rsidRPr="00962B3F" w:rsidRDefault="002B0B1C"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8944C82" w14:textId="3009E76D" w:rsidR="002B0B1C" w:rsidRPr="00962B3F" w:rsidRDefault="002B0B1C" w:rsidP="00962B3F">
      <w:pPr>
        <w:pStyle w:val="PL"/>
      </w:pPr>
      <w:r w:rsidRPr="00962B3F">
        <w:t xml:space="preserve">    nonCriticalExtension             </w:t>
      </w:r>
      <w:r w:rsidR="005A0DA3" w:rsidRPr="00962B3F">
        <w:t>SIB1-v17</w:t>
      </w:r>
      <w:r w:rsidR="00F51935" w:rsidRPr="00962B3F">
        <w:t>00</w:t>
      </w:r>
      <w:r w:rsidR="005A0DA3" w:rsidRPr="00962B3F">
        <w:t>-IEs</w:t>
      </w:r>
      <w:r w:rsidRPr="00962B3F">
        <w:t xml:space="preserve">                                                     </w:t>
      </w:r>
      <w:r w:rsidRPr="00962B3F">
        <w:rPr>
          <w:color w:val="993366"/>
        </w:rPr>
        <w:t>OPTIONAL</w:t>
      </w:r>
    </w:p>
    <w:p w14:paraId="44FB26F0" w14:textId="5C47E0F4" w:rsidR="00394471" w:rsidRPr="00962B3F" w:rsidRDefault="002B0B1C" w:rsidP="00962B3F">
      <w:pPr>
        <w:pStyle w:val="PL"/>
      </w:pPr>
      <w:r w:rsidRPr="00962B3F">
        <w:t>}</w:t>
      </w:r>
    </w:p>
    <w:p w14:paraId="55BABCEF" w14:textId="77777777" w:rsidR="005A0DA3" w:rsidRPr="00962B3F" w:rsidRDefault="005A0DA3" w:rsidP="00962B3F">
      <w:pPr>
        <w:pStyle w:val="PL"/>
      </w:pPr>
    </w:p>
    <w:p w14:paraId="77EEF1A4" w14:textId="57286FC8" w:rsidR="005A0DA3" w:rsidRPr="00962B3F" w:rsidRDefault="005A0DA3" w:rsidP="00962B3F">
      <w:pPr>
        <w:pStyle w:val="PL"/>
      </w:pPr>
      <w:r w:rsidRPr="00962B3F">
        <w:t>SIB1-v17</w:t>
      </w:r>
      <w:r w:rsidR="00F51935" w:rsidRPr="00962B3F">
        <w:t>00</w:t>
      </w:r>
      <w:r w:rsidRPr="00962B3F">
        <w:t xml:space="preserve">-IEs ::=               </w:t>
      </w:r>
      <w:r w:rsidRPr="00962B3F">
        <w:rPr>
          <w:color w:val="993366"/>
        </w:rPr>
        <w:t>SEQUENCE</w:t>
      </w:r>
      <w:r w:rsidRPr="00962B3F">
        <w:t xml:space="preserve"> {</w:t>
      </w:r>
    </w:p>
    <w:p w14:paraId="24B91219" w14:textId="6930DAF2" w:rsidR="005A0DA3" w:rsidRPr="00962B3F" w:rsidRDefault="005A0DA3" w:rsidP="00962B3F">
      <w:pPr>
        <w:pStyle w:val="PL"/>
        <w:rPr>
          <w:color w:val="808080"/>
        </w:rPr>
      </w:pPr>
      <w:r w:rsidRPr="00962B3F">
        <w:t xml:space="preserve">    hsdn-Cell-r17                    </w:t>
      </w:r>
      <w:r w:rsidR="00FB7455"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599295" w14:textId="399A7BE1" w:rsidR="00E84B6D" w:rsidRPr="00962B3F" w:rsidRDefault="00E84B6D" w:rsidP="00962B3F">
      <w:pPr>
        <w:pStyle w:val="PL"/>
      </w:pPr>
      <w:r w:rsidRPr="00962B3F">
        <w:t xml:space="preserve">    uac-BarringInfo-v1700                </w:t>
      </w:r>
      <w:r w:rsidRPr="00962B3F">
        <w:rPr>
          <w:color w:val="993366"/>
        </w:rPr>
        <w:t>SEQUENCE</w:t>
      </w:r>
      <w:r w:rsidRPr="00962B3F">
        <w:t xml:space="preserve"> {</w:t>
      </w:r>
    </w:p>
    <w:p w14:paraId="7C5963F3" w14:textId="73878363" w:rsidR="00E84B6D" w:rsidRPr="00962B3F" w:rsidRDefault="00E84B6D" w:rsidP="00962B3F">
      <w:pPr>
        <w:pStyle w:val="PL"/>
      </w:pPr>
      <w:r w:rsidRPr="00962B3F">
        <w:t xml:space="preserve">        uac-BarringInfoSetList-v1700         UAC-BarringInfoSetList-v1700</w:t>
      </w:r>
    </w:p>
    <w:p w14:paraId="0C5C4B01" w14:textId="10312910" w:rsidR="00E84B6D" w:rsidRPr="00962B3F" w:rsidRDefault="00E84B6D"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E17C1C" w:rsidRPr="00962B3F">
        <w:rPr>
          <w:color w:val="808080"/>
        </w:rPr>
        <w:t>Cond MINT</w:t>
      </w:r>
    </w:p>
    <w:p w14:paraId="6622BAB0" w14:textId="396550D7" w:rsidR="0070235D" w:rsidRPr="00962B3F" w:rsidRDefault="0070235D" w:rsidP="00962B3F">
      <w:pPr>
        <w:pStyle w:val="PL"/>
        <w:rPr>
          <w:color w:val="808080"/>
        </w:rPr>
      </w:pPr>
      <w:r w:rsidRPr="00962B3F">
        <w:t xml:space="preserve">    </w:t>
      </w:r>
      <w:r w:rsidRPr="00962B3F">
        <w:rPr>
          <w:rFonts w:eastAsia="SimSun"/>
        </w:rPr>
        <w:t>sdt</w:t>
      </w:r>
      <w:r w:rsidRPr="00962B3F">
        <w:t>-</w:t>
      </w:r>
      <w:r w:rsidRPr="00962B3F">
        <w:rPr>
          <w:rFonts w:eastAsia="SimSun"/>
        </w:rPr>
        <w:t>ConfigCommon-r17</w:t>
      </w:r>
      <w:r w:rsidRPr="00962B3F">
        <w:t xml:space="preserve">                 </w:t>
      </w:r>
      <w:r w:rsidRPr="00962B3F">
        <w:rPr>
          <w:rFonts w:eastAsia="SimSun"/>
        </w:rPr>
        <w:t>SDT</w:t>
      </w:r>
      <w:r w:rsidRPr="00962B3F">
        <w:t>-</w:t>
      </w:r>
      <w:r w:rsidRPr="00962B3F">
        <w:rPr>
          <w:rFonts w:eastAsia="SimSun"/>
        </w:rPr>
        <w:t>ConfigCommonSIB-r17</w:t>
      </w:r>
      <w:r w:rsidRPr="00962B3F">
        <w:t xml:space="preserve">                                        </w:t>
      </w:r>
      <w:r w:rsidRPr="00962B3F">
        <w:rPr>
          <w:color w:val="993366"/>
        </w:rPr>
        <w:t>OPTIONAL</w:t>
      </w:r>
      <w:r w:rsidRPr="00962B3F">
        <w:t xml:space="preserve">,  </w:t>
      </w:r>
      <w:r w:rsidRPr="00962B3F">
        <w:rPr>
          <w:color w:val="808080"/>
        </w:rPr>
        <w:t>-- Need R</w:t>
      </w:r>
    </w:p>
    <w:p w14:paraId="1EF91905" w14:textId="77777777" w:rsidR="00F747EB" w:rsidRPr="00962B3F" w:rsidRDefault="0055376B" w:rsidP="00962B3F">
      <w:pPr>
        <w:pStyle w:val="PL"/>
        <w:rPr>
          <w:color w:val="808080"/>
        </w:rPr>
      </w:pPr>
      <w:r w:rsidRPr="00962B3F">
        <w:t xml:space="preserve">    redCap-ConfigCommon-r17              RedCap-ConfigCommonSIB-r17                                     </w:t>
      </w:r>
      <w:r w:rsidRPr="00962B3F">
        <w:rPr>
          <w:color w:val="993366"/>
        </w:rPr>
        <w:t>OPTIONAL</w:t>
      </w:r>
      <w:r w:rsidRPr="00962B3F">
        <w:t xml:space="preserve">,  </w:t>
      </w:r>
      <w:r w:rsidRPr="00962B3F">
        <w:rPr>
          <w:color w:val="808080"/>
        </w:rPr>
        <w:t>-- Need R</w:t>
      </w:r>
    </w:p>
    <w:p w14:paraId="311CAFC7" w14:textId="5541AAAF" w:rsidR="004D393F" w:rsidRPr="00962B3F" w:rsidRDefault="004D393F" w:rsidP="00962B3F">
      <w:pPr>
        <w:pStyle w:val="PL"/>
      </w:pPr>
      <w:r w:rsidRPr="00962B3F">
        <w:t xml:space="preserve">    featurePriorities-r17        </w:t>
      </w:r>
      <w:r w:rsidRPr="00962B3F">
        <w:rPr>
          <w:color w:val="993366"/>
        </w:rPr>
        <w:t>SEQUENCE</w:t>
      </w:r>
      <w:r w:rsidRPr="00962B3F">
        <w:t xml:space="preserve"> {</w:t>
      </w:r>
    </w:p>
    <w:p w14:paraId="34904401" w14:textId="246028FC" w:rsidR="004D393F" w:rsidRPr="00962B3F" w:rsidRDefault="004D393F" w:rsidP="00962B3F">
      <w:pPr>
        <w:pStyle w:val="PL"/>
        <w:rPr>
          <w:color w:val="808080"/>
        </w:rPr>
      </w:pPr>
      <w:r w:rsidRPr="00962B3F">
        <w:t xml:space="preserve">        redCapPriority-r17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1D8DA49F" w14:textId="1D149AE6" w:rsidR="004D393F" w:rsidRPr="00962B3F" w:rsidRDefault="004D393F" w:rsidP="00962B3F">
      <w:pPr>
        <w:pStyle w:val="PL"/>
        <w:rPr>
          <w:color w:val="808080"/>
        </w:rPr>
      </w:pPr>
      <w:r w:rsidRPr="00962B3F">
        <w:t xml:space="preserve">        slicingPriority-r17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5DF11B76" w14:textId="72981DE7" w:rsidR="004D393F" w:rsidRPr="00962B3F" w:rsidRDefault="004D393F" w:rsidP="00962B3F">
      <w:pPr>
        <w:pStyle w:val="PL"/>
        <w:rPr>
          <w:color w:val="808080"/>
        </w:rPr>
      </w:pPr>
      <w:r w:rsidRPr="00962B3F">
        <w:t xml:space="preserve">        </w:t>
      </w:r>
      <w:r w:rsidR="00EC2871" w:rsidRPr="00962B3F">
        <w:t>msg3-Repetitions</w:t>
      </w:r>
      <w:r w:rsidRPr="00962B3F">
        <w:t xml:space="preserve">-Priority-r17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05B76473" w14:textId="50C01DD4" w:rsidR="004D393F" w:rsidRPr="00962B3F" w:rsidRDefault="004D393F" w:rsidP="00962B3F">
      <w:pPr>
        <w:pStyle w:val="PL"/>
        <w:rPr>
          <w:color w:val="808080"/>
        </w:rPr>
      </w:pPr>
      <w:r w:rsidRPr="00962B3F">
        <w:t xml:space="preserve">        sdt-Priority-r17             FeaturePriority-r17     </w:t>
      </w:r>
      <w:r w:rsidR="00276C79" w:rsidRPr="00962B3F">
        <w:t xml:space="preserve">                                        </w:t>
      </w:r>
      <w:r w:rsidRPr="00962B3F">
        <w:t xml:space="preserve">   </w:t>
      </w:r>
      <w:r w:rsidRPr="00962B3F">
        <w:rPr>
          <w:color w:val="993366"/>
        </w:rPr>
        <w:t>OPTIONAL</w:t>
      </w:r>
      <w:r w:rsidR="00867B26" w:rsidRPr="00962B3F">
        <w:t xml:space="preserve">   </w:t>
      </w:r>
      <w:r w:rsidR="00867B26" w:rsidRPr="00962B3F">
        <w:rPr>
          <w:color w:val="808080"/>
        </w:rPr>
        <w:t>-- Need R</w:t>
      </w:r>
    </w:p>
    <w:p w14:paraId="3180E831" w14:textId="3755AC82" w:rsidR="00276C79" w:rsidRPr="00962B3F" w:rsidRDefault="004D393F" w:rsidP="00962B3F">
      <w:pPr>
        <w:pStyle w:val="PL"/>
        <w:rPr>
          <w:color w:val="808080"/>
        </w:rPr>
      </w:pPr>
      <w:r w:rsidRPr="00962B3F">
        <w:t xml:space="preserve">    }        </w:t>
      </w:r>
      <w:r w:rsidR="00B44B7F" w:rsidRPr="00962B3F">
        <w:t xml:space="preserve">                                                                                           </w:t>
      </w:r>
      <w:r w:rsidRPr="00962B3F">
        <w:rPr>
          <w:color w:val="993366"/>
        </w:rPr>
        <w:t>OPTIONAL</w:t>
      </w:r>
      <w:r w:rsidRPr="00962B3F">
        <w:t xml:space="preserve">,  </w:t>
      </w:r>
      <w:r w:rsidRPr="00962B3F">
        <w:rPr>
          <w:color w:val="808080"/>
        </w:rPr>
        <w:t>-- Need R</w:t>
      </w:r>
    </w:p>
    <w:p w14:paraId="69A67EF7" w14:textId="4B0ECDC7" w:rsidR="00B44B7F" w:rsidRPr="00962B3F" w:rsidRDefault="00B44B7F" w:rsidP="00962B3F">
      <w:pPr>
        <w:pStyle w:val="PL"/>
        <w:rPr>
          <w:color w:val="808080"/>
        </w:rPr>
      </w:pPr>
      <w:r w:rsidRPr="00962B3F">
        <w:t xml:space="preserve">    si-SchedulingInfo-v1700      SI-SchedulingInfo-v1700                                                </w:t>
      </w:r>
      <w:r w:rsidRPr="00962B3F">
        <w:rPr>
          <w:color w:val="993366"/>
        </w:rPr>
        <w:t>OPTIONAL</w:t>
      </w:r>
      <w:r w:rsidRPr="00962B3F">
        <w:t xml:space="preserve">,  </w:t>
      </w:r>
      <w:r w:rsidRPr="00962B3F">
        <w:rPr>
          <w:color w:val="808080"/>
        </w:rPr>
        <w:t>-- Need R</w:t>
      </w:r>
    </w:p>
    <w:p w14:paraId="268A3825" w14:textId="486D1224" w:rsidR="00CD6E06" w:rsidRPr="00962B3F" w:rsidRDefault="00CD6E06" w:rsidP="00962B3F">
      <w:pPr>
        <w:pStyle w:val="PL"/>
        <w:rPr>
          <w:color w:val="808080"/>
        </w:rPr>
      </w:pPr>
      <w:r w:rsidRPr="00962B3F">
        <w:t xml:space="preserve">    hyperSFN-r17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R</w:t>
      </w:r>
    </w:p>
    <w:p w14:paraId="7BA52241" w14:textId="05BB7646" w:rsidR="008E58BC" w:rsidRPr="00962B3F" w:rsidRDefault="00CD6E06" w:rsidP="00962B3F">
      <w:pPr>
        <w:pStyle w:val="PL"/>
        <w:rPr>
          <w:color w:val="808080"/>
        </w:rPr>
      </w:pPr>
      <w:r w:rsidRPr="00962B3F">
        <w:t xml:space="preserve">    eDRX-Allowed</w:t>
      </w:r>
      <w:r w:rsidR="0055376B" w:rsidRPr="00962B3F">
        <w:t>Idle-</w:t>
      </w:r>
      <w:r w:rsidRPr="00962B3F">
        <w:t xml:space="preserve">r17         </w:t>
      </w:r>
      <w:r w:rsidRPr="00962B3F">
        <w:rPr>
          <w:color w:val="993366"/>
        </w:rPr>
        <w:t>ENUMERATED</w:t>
      </w:r>
      <w:r w:rsidR="00482CE2" w:rsidRPr="00962B3F">
        <w:t xml:space="preserve"> </w:t>
      </w:r>
      <w:r w:rsidR="00FB193E" w:rsidRPr="00962B3F">
        <w:t>{</w:t>
      </w:r>
      <w:r w:rsidRPr="00962B3F">
        <w:t>true</w:t>
      </w:r>
      <w:r w:rsidR="00FB193E" w:rsidRPr="00962B3F">
        <w:t>}</w:t>
      </w:r>
      <w:r w:rsidRPr="00962B3F">
        <w:t xml:space="preserve">                                                      </w:t>
      </w:r>
      <w:r w:rsidRPr="00962B3F">
        <w:rPr>
          <w:color w:val="993366"/>
        </w:rPr>
        <w:t>OPTIONAL</w:t>
      </w:r>
      <w:r w:rsidRPr="00962B3F">
        <w:t xml:space="preserve">,  </w:t>
      </w:r>
      <w:r w:rsidRPr="00962B3F">
        <w:rPr>
          <w:color w:val="808080"/>
        </w:rPr>
        <w:t>-- Need R</w:t>
      </w:r>
    </w:p>
    <w:p w14:paraId="1F98A528" w14:textId="03B51355" w:rsidR="00CD6E06" w:rsidRPr="00962B3F" w:rsidRDefault="008E58BC" w:rsidP="00962B3F">
      <w:pPr>
        <w:pStyle w:val="PL"/>
        <w:rPr>
          <w:color w:val="808080"/>
        </w:rPr>
      </w:pPr>
      <w:r w:rsidRPr="00962B3F">
        <w:t xml:space="preserve">    eDRX-AllowedInactive-r17    </w:t>
      </w:r>
      <w:r w:rsidR="00967A72"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EDRX-RC</w:t>
      </w:r>
    </w:p>
    <w:p w14:paraId="0DFD83CF" w14:textId="0C18B668" w:rsidR="00CD6E06" w:rsidRPr="00962B3F" w:rsidRDefault="00CD6E06" w:rsidP="00962B3F">
      <w:pPr>
        <w:pStyle w:val="PL"/>
        <w:rPr>
          <w:color w:val="808080"/>
        </w:rPr>
      </w:pPr>
      <w:r w:rsidRPr="00962B3F">
        <w:t xml:space="preserve">    intraFreqReselectionRedCap-r17 </w:t>
      </w:r>
      <w:r w:rsidRPr="00962B3F">
        <w:rPr>
          <w:color w:val="993366"/>
        </w:rPr>
        <w:t>ENUMERATED</w:t>
      </w:r>
      <w:r w:rsidRPr="00962B3F">
        <w:t xml:space="preserve"> {allowed, notAllowed}                                     </w:t>
      </w:r>
      <w:r w:rsidRPr="00962B3F">
        <w:rPr>
          <w:color w:val="993366"/>
        </w:rPr>
        <w:t>OPTIONAL</w:t>
      </w:r>
      <w:r w:rsidRPr="00962B3F">
        <w:t xml:space="preserve">,  </w:t>
      </w:r>
      <w:r w:rsidRPr="00962B3F">
        <w:rPr>
          <w:color w:val="808080"/>
        </w:rPr>
        <w:t>-- Need S</w:t>
      </w:r>
    </w:p>
    <w:p w14:paraId="72DCB134" w14:textId="14863C87" w:rsidR="00150266" w:rsidRPr="00962B3F" w:rsidRDefault="00150266" w:rsidP="00962B3F">
      <w:pPr>
        <w:pStyle w:val="PL"/>
        <w:rPr>
          <w:color w:val="808080"/>
        </w:rPr>
      </w:pPr>
      <w:r w:rsidRPr="00962B3F">
        <w:t xml:space="preserve">    cellBarredNTN-r17            </w:t>
      </w:r>
      <w:r w:rsidRPr="00962B3F">
        <w:rPr>
          <w:color w:val="993366"/>
        </w:rPr>
        <w:t>ENUMERATED</w:t>
      </w:r>
      <w:r w:rsidRPr="00962B3F">
        <w:t xml:space="preserve"> {barred, notBarred}                                         </w:t>
      </w:r>
      <w:r w:rsidRPr="00962B3F">
        <w:rPr>
          <w:color w:val="993366"/>
        </w:rPr>
        <w:t>OPTIONAL</w:t>
      </w:r>
      <w:r w:rsidRPr="00962B3F">
        <w:t xml:space="preserve">,  </w:t>
      </w:r>
      <w:r w:rsidRPr="00962B3F">
        <w:rPr>
          <w:color w:val="808080"/>
        </w:rPr>
        <w:t>-- Need S</w:t>
      </w:r>
    </w:p>
    <w:p w14:paraId="6AF803C0" w14:textId="6EF37A17" w:rsidR="005A0DA3" w:rsidRPr="00962B3F" w:rsidRDefault="005A0DA3" w:rsidP="00962B3F">
      <w:pPr>
        <w:pStyle w:val="PL"/>
      </w:pPr>
      <w:r w:rsidRPr="00962B3F">
        <w:t xml:space="preserve">    nonCriticalExtension         </w:t>
      </w:r>
      <w:r w:rsidRPr="00962B3F">
        <w:rPr>
          <w:color w:val="993366"/>
        </w:rPr>
        <w:t>SEQUENCE</w:t>
      </w:r>
      <w:r w:rsidRPr="00962B3F">
        <w:t xml:space="preserve"> {}                                                    </w:t>
      </w:r>
      <w:r w:rsidR="00B44B7F" w:rsidRPr="00962B3F">
        <w:t xml:space="preserve">        </w:t>
      </w:r>
      <w:r w:rsidRPr="00962B3F">
        <w:rPr>
          <w:color w:val="993366"/>
        </w:rPr>
        <w:t>OPTIONAL</w:t>
      </w:r>
    </w:p>
    <w:p w14:paraId="72119489" w14:textId="2A1CD8B4" w:rsidR="00394471" w:rsidRPr="00962B3F" w:rsidRDefault="005A0DA3" w:rsidP="00962B3F">
      <w:pPr>
        <w:pStyle w:val="PL"/>
      </w:pPr>
      <w:r w:rsidRPr="00962B3F">
        <w:t>}</w:t>
      </w:r>
    </w:p>
    <w:p w14:paraId="22A4A3C4" w14:textId="77777777" w:rsidR="005A0DA3" w:rsidRPr="00962B3F" w:rsidRDefault="005A0DA3" w:rsidP="00962B3F">
      <w:pPr>
        <w:pStyle w:val="PL"/>
      </w:pPr>
    </w:p>
    <w:p w14:paraId="7E8E7434" w14:textId="77777777" w:rsidR="002B0B1C" w:rsidRPr="00962B3F" w:rsidRDefault="00394471" w:rsidP="00962B3F">
      <w:pPr>
        <w:pStyle w:val="PL"/>
      </w:pPr>
      <w:r w:rsidRPr="00962B3F">
        <w:t xml:space="preserve">UAC-AccessCategory1-SelectionAssistanceInfo ::=    </w:t>
      </w:r>
      <w:r w:rsidRPr="00962B3F">
        <w:rPr>
          <w:color w:val="993366"/>
        </w:rPr>
        <w:t>ENUMERATED</w:t>
      </w:r>
      <w:r w:rsidRPr="00962B3F">
        <w:t xml:space="preserve"> {a, b, c}</w:t>
      </w:r>
    </w:p>
    <w:p w14:paraId="3A0CEAD3" w14:textId="77777777" w:rsidR="002B0B1C" w:rsidRPr="00962B3F" w:rsidRDefault="002B0B1C" w:rsidP="00962B3F">
      <w:pPr>
        <w:pStyle w:val="PL"/>
      </w:pPr>
    </w:p>
    <w:p w14:paraId="277C3353" w14:textId="43C12AB1" w:rsidR="00394471" w:rsidRPr="00962B3F" w:rsidRDefault="002B0B1C" w:rsidP="00962B3F">
      <w:pPr>
        <w:pStyle w:val="PL"/>
      </w:pPr>
      <w:r w:rsidRPr="00962B3F">
        <w:t xml:space="preserve">UAC-AC1-SelectAssistInfo-r16 ::=     </w:t>
      </w:r>
      <w:r w:rsidRPr="00962B3F">
        <w:rPr>
          <w:color w:val="993366"/>
        </w:rPr>
        <w:t>ENUMERATED</w:t>
      </w:r>
      <w:r w:rsidRPr="00962B3F">
        <w:t xml:space="preserve"> {a, b, c, notConfigured}</w:t>
      </w:r>
    </w:p>
    <w:p w14:paraId="62C9ABD3" w14:textId="3B205522" w:rsidR="00394471" w:rsidRPr="00962B3F" w:rsidRDefault="00394471" w:rsidP="00962B3F">
      <w:pPr>
        <w:pStyle w:val="PL"/>
      </w:pPr>
    </w:p>
    <w:p w14:paraId="0223A918" w14:textId="22E89280" w:rsidR="0070235D" w:rsidRPr="00962B3F" w:rsidRDefault="0070235D" w:rsidP="00962B3F">
      <w:pPr>
        <w:pStyle w:val="PL"/>
      </w:pPr>
      <w:r w:rsidRPr="00962B3F">
        <w:t xml:space="preserve">SDT-ConfigCommonSIB-r17 ::=          </w:t>
      </w:r>
      <w:r w:rsidRPr="00962B3F">
        <w:rPr>
          <w:color w:val="993366"/>
        </w:rPr>
        <w:t>SEQUENCE</w:t>
      </w:r>
      <w:r w:rsidRPr="00962B3F">
        <w:t xml:space="preserve"> {</w:t>
      </w:r>
    </w:p>
    <w:p w14:paraId="2D1A9F23" w14:textId="0FF514E7" w:rsidR="0070235D" w:rsidRPr="00962B3F" w:rsidRDefault="0070235D" w:rsidP="00962B3F">
      <w:pPr>
        <w:pStyle w:val="PL"/>
        <w:rPr>
          <w:color w:val="808080"/>
        </w:rPr>
      </w:pPr>
      <w:r w:rsidRPr="00962B3F">
        <w:t xml:space="preserve">    sdt-RSRP-Threshold-r17               RSRP-Range</w:t>
      </w:r>
      <w:r w:rsidR="00337B3E" w:rsidRPr="00962B3F">
        <w:t xml:space="preserve">                                                            </w:t>
      </w:r>
      <w:r w:rsidR="00337B3E" w:rsidRPr="00962B3F">
        <w:rPr>
          <w:color w:val="993366"/>
        </w:rPr>
        <w:t>OPTIONAL</w:t>
      </w:r>
      <w:r w:rsidRPr="00962B3F">
        <w:t>,</w:t>
      </w:r>
      <w:r w:rsidR="00337B3E" w:rsidRPr="00962B3F">
        <w:t xml:space="preserve"> </w:t>
      </w:r>
      <w:r w:rsidR="00337B3E" w:rsidRPr="00962B3F">
        <w:rPr>
          <w:color w:val="808080"/>
        </w:rPr>
        <w:t>-- Need R</w:t>
      </w:r>
    </w:p>
    <w:p w14:paraId="7157DC01" w14:textId="77777777" w:rsidR="0070235D" w:rsidRPr="00962B3F" w:rsidRDefault="0070235D" w:rsidP="00962B3F">
      <w:pPr>
        <w:pStyle w:val="PL"/>
        <w:rPr>
          <w:color w:val="808080"/>
        </w:rPr>
      </w:pPr>
      <w:r w:rsidRPr="00962B3F">
        <w:t xml:space="preserve">    sdt-LogicalChannelSR-DelayTimer-r17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29FFE7C" w14:textId="5EF4A018" w:rsidR="0070235D" w:rsidRPr="00962B3F" w:rsidRDefault="0070235D" w:rsidP="00962B3F">
      <w:pPr>
        <w:pStyle w:val="PL"/>
      </w:pPr>
      <w:r w:rsidRPr="00962B3F">
        <w:t xml:space="preserve">    sdt-DataVolumeThreshold-r17          </w:t>
      </w:r>
      <w:r w:rsidRPr="00962B3F">
        <w:rPr>
          <w:color w:val="993366"/>
        </w:rPr>
        <w:t>ENUMERATED</w:t>
      </w:r>
      <w:r w:rsidRPr="00962B3F">
        <w:t xml:space="preserve"> {byte32, byte100, byte200, byte400, byte600, byte800, byte1000, byte2000, byte4000,</w:t>
      </w:r>
    </w:p>
    <w:p w14:paraId="5EF2B915" w14:textId="77777777" w:rsidR="0070235D" w:rsidRPr="00B340DC" w:rsidRDefault="0070235D" w:rsidP="00962B3F">
      <w:pPr>
        <w:pStyle w:val="PL"/>
        <w:rPr>
          <w:lang w:val="sv-SE"/>
        </w:rPr>
      </w:pPr>
      <w:r w:rsidRPr="00962B3F">
        <w:t xml:space="preserve">                                                     </w:t>
      </w:r>
      <w:r w:rsidRPr="00B340DC">
        <w:rPr>
          <w:lang w:val="sv-SE"/>
        </w:rPr>
        <w:t>byte8000, byte9000, byte10000, byte12000, byte24000, byte48000, byte96000},</w:t>
      </w:r>
    </w:p>
    <w:p w14:paraId="20B332E6" w14:textId="09856EB4" w:rsidR="0070235D" w:rsidRPr="00962B3F" w:rsidRDefault="0070235D" w:rsidP="00962B3F">
      <w:pPr>
        <w:pStyle w:val="PL"/>
      </w:pPr>
      <w:r w:rsidRPr="00B340DC">
        <w:rPr>
          <w:lang w:val="sv-SE"/>
        </w:rPr>
        <w:t xml:space="preserve">    </w:t>
      </w:r>
      <w:r w:rsidRPr="00962B3F">
        <w:t xml:space="preserve">t319a-r17                            </w:t>
      </w:r>
      <w:r w:rsidRPr="00962B3F">
        <w:rPr>
          <w:color w:val="993366"/>
        </w:rPr>
        <w:t>ENUMERATED</w:t>
      </w:r>
      <w:r w:rsidRPr="00962B3F">
        <w:t xml:space="preserve"> { ms100, ms200, ms300, ms400, ms600, ms1000, ms2000,</w:t>
      </w:r>
    </w:p>
    <w:p w14:paraId="15B453FC" w14:textId="08C7FF53" w:rsidR="0070235D" w:rsidRPr="00B340DC" w:rsidRDefault="0070235D" w:rsidP="00962B3F">
      <w:pPr>
        <w:pStyle w:val="PL"/>
        <w:rPr>
          <w:lang w:val="sv-SE"/>
        </w:rPr>
      </w:pPr>
      <w:r w:rsidRPr="00962B3F">
        <w:t xml:space="preserve">                                                      </w:t>
      </w:r>
      <w:r w:rsidRPr="00B340DC">
        <w:rPr>
          <w:lang w:val="sv-SE"/>
        </w:rPr>
        <w:t>ms3000, ms4000, spare7, spare6, spare5, spare4, spare3, spare2, spare1}</w:t>
      </w:r>
    </w:p>
    <w:p w14:paraId="626EB9F0" w14:textId="6C8CC1EA" w:rsidR="0070235D" w:rsidRPr="00962B3F" w:rsidRDefault="0070235D" w:rsidP="00962B3F">
      <w:pPr>
        <w:pStyle w:val="PL"/>
      </w:pPr>
      <w:r w:rsidRPr="00962B3F">
        <w:t>}</w:t>
      </w:r>
    </w:p>
    <w:p w14:paraId="3C90C9DB" w14:textId="77777777" w:rsidR="008E58BC" w:rsidRPr="00962B3F" w:rsidRDefault="008E58BC" w:rsidP="00962B3F">
      <w:pPr>
        <w:pStyle w:val="PL"/>
      </w:pPr>
    </w:p>
    <w:p w14:paraId="199CBD70" w14:textId="56B94FAA" w:rsidR="008E58BC" w:rsidRPr="00962B3F" w:rsidRDefault="008E58BC" w:rsidP="00962B3F">
      <w:pPr>
        <w:pStyle w:val="PL"/>
      </w:pPr>
      <w:r w:rsidRPr="00962B3F">
        <w:t xml:space="preserve">RedCap-ConfigCommonSIB-r17 ::= </w:t>
      </w:r>
      <w:r w:rsidRPr="00962B3F">
        <w:rPr>
          <w:color w:val="993366"/>
        </w:rPr>
        <w:t>SEQUENCE</w:t>
      </w:r>
      <w:r w:rsidRPr="00962B3F">
        <w:t xml:space="preserve"> {</w:t>
      </w:r>
    </w:p>
    <w:p w14:paraId="076295AD" w14:textId="55A17610" w:rsidR="008E58BC" w:rsidRPr="00962B3F" w:rsidRDefault="008E58BC" w:rsidP="00962B3F">
      <w:pPr>
        <w:pStyle w:val="PL"/>
        <w:rPr>
          <w:color w:val="808080"/>
        </w:rPr>
      </w:pPr>
      <w:r w:rsidRPr="00962B3F">
        <w:t xml:space="preserve">    halfDuplexRedCapAllowed-r17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0C53F0" w14:textId="1DF342B5" w:rsidR="008E58BC" w:rsidRPr="00962B3F" w:rsidDel="00F42815" w:rsidRDefault="008E58BC" w:rsidP="00962B3F">
      <w:pPr>
        <w:pStyle w:val="PL"/>
      </w:pPr>
      <w:r w:rsidRPr="00962B3F">
        <w:t xml:space="preserve">    </w:t>
      </w:r>
      <w:r w:rsidRPr="00962B3F" w:rsidDel="00F42815">
        <w:t xml:space="preserve">cellBarredRedCap-r17         </w:t>
      </w:r>
      <w:r w:rsidRPr="00962B3F">
        <w:t xml:space="preserve">  </w:t>
      </w:r>
      <w:r w:rsidRPr="00962B3F" w:rsidDel="00F42815">
        <w:rPr>
          <w:color w:val="993366"/>
        </w:rPr>
        <w:t>SEQUENCE</w:t>
      </w:r>
      <w:r w:rsidRPr="00962B3F" w:rsidDel="00F42815">
        <w:t xml:space="preserve"> {</w:t>
      </w:r>
    </w:p>
    <w:p w14:paraId="29FCE0E0" w14:textId="4FD5C8AC" w:rsidR="008E58BC" w:rsidRPr="00962B3F" w:rsidDel="00F42815" w:rsidRDefault="008E58BC" w:rsidP="00962B3F">
      <w:pPr>
        <w:pStyle w:val="PL"/>
      </w:pPr>
      <w:r w:rsidRPr="00962B3F" w:rsidDel="00F42815">
        <w:t xml:space="preserve">        cellBarredRedCap1Rx-r17    </w:t>
      </w:r>
      <w:r w:rsidRPr="00962B3F">
        <w:t xml:space="preserve">  </w:t>
      </w:r>
      <w:r w:rsidRPr="00962B3F" w:rsidDel="00F42815">
        <w:t xml:space="preserve">  </w:t>
      </w:r>
      <w:r w:rsidRPr="00962B3F" w:rsidDel="00F42815">
        <w:rPr>
          <w:color w:val="993366"/>
        </w:rPr>
        <w:t>ENUMERATED</w:t>
      </w:r>
      <w:r w:rsidRPr="00962B3F" w:rsidDel="00F42815">
        <w:t xml:space="preserve"> {barred, notBarred},</w:t>
      </w:r>
    </w:p>
    <w:p w14:paraId="654BBE2D" w14:textId="46B7E28A" w:rsidR="008E58BC" w:rsidRPr="00962B3F" w:rsidDel="00F42815" w:rsidRDefault="008E58BC" w:rsidP="00962B3F">
      <w:pPr>
        <w:pStyle w:val="PL"/>
      </w:pPr>
      <w:r w:rsidRPr="00962B3F" w:rsidDel="00F42815">
        <w:t xml:space="preserve">        cellBarredRedCap2Rx-r17      </w:t>
      </w:r>
      <w:r w:rsidRPr="00962B3F">
        <w:t xml:space="preserve">  </w:t>
      </w:r>
      <w:r w:rsidRPr="00962B3F" w:rsidDel="00F42815">
        <w:rPr>
          <w:color w:val="993366"/>
        </w:rPr>
        <w:t>ENUMERATED</w:t>
      </w:r>
      <w:r w:rsidRPr="00962B3F" w:rsidDel="00F42815">
        <w:t xml:space="preserve"> {barred, notBarred}</w:t>
      </w:r>
    </w:p>
    <w:p w14:paraId="25CBA528" w14:textId="77777777" w:rsidR="008E58BC" w:rsidRPr="00962B3F" w:rsidDel="00F42815" w:rsidRDefault="008E58BC" w:rsidP="00962B3F">
      <w:pPr>
        <w:pStyle w:val="PL"/>
        <w:rPr>
          <w:color w:val="808080"/>
        </w:rPr>
      </w:pPr>
      <w:r w:rsidRPr="00962B3F" w:rsidDel="00F42815">
        <w:t xml:space="preserve">    }                                                                                                   </w:t>
      </w:r>
      <w:r w:rsidRPr="00962B3F" w:rsidDel="00F42815">
        <w:rPr>
          <w:color w:val="993366"/>
        </w:rPr>
        <w:t>OPTIONAL</w:t>
      </w:r>
      <w:r w:rsidRPr="00962B3F" w:rsidDel="00F42815">
        <w:t xml:space="preserve">,  </w:t>
      </w:r>
      <w:r w:rsidRPr="00962B3F" w:rsidDel="00F42815">
        <w:rPr>
          <w:color w:val="808080"/>
        </w:rPr>
        <w:t>-- Need R</w:t>
      </w:r>
    </w:p>
    <w:p w14:paraId="5BE1A864" w14:textId="77777777" w:rsidR="008E58BC" w:rsidRPr="00962B3F" w:rsidRDefault="008E58BC" w:rsidP="00962B3F">
      <w:pPr>
        <w:pStyle w:val="PL"/>
      </w:pPr>
      <w:r w:rsidRPr="00962B3F">
        <w:lastRenderedPageBreak/>
        <w:t xml:space="preserve">    ...</w:t>
      </w:r>
    </w:p>
    <w:p w14:paraId="7B05F564" w14:textId="77777777" w:rsidR="008E58BC" w:rsidRPr="00962B3F" w:rsidRDefault="008E58BC" w:rsidP="00962B3F">
      <w:pPr>
        <w:pStyle w:val="PL"/>
      </w:pPr>
      <w:r w:rsidRPr="00962B3F">
        <w:t>}</w:t>
      </w:r>
    </w:p>
    <w:p w14:paraId="7B507069" w14:textId="77777777" w:rsidR="008E58BC" w:rsidRPr="00962B3F" w:rsidRDefault="008E58BC" w:rsidP="00962B3F">
      <w:pPr>
        <w:pStyle w:val="PL"/>
      </w:pPr>
    </w:p>
    <w:p w14:paraId="5C946917" w14:textId="7BE55E9B" w:rsidR="00482CE2" w:rsidRPr="00962B3F" w:rsidRDefault="00482CE2" w:rsidP="00962B3F">
      <w:pPr>
        <w:pStyle w:val="PL"/>
      </w:pPr>
      <w:r w:rsidRPr="00962B3F">
        <w:t xml:space="preserve">FeaturePriority-r17 ::= </w:t>
      </w:r>
      <w:r w:rsidRPr="00962B3F">
        <w:rPr>
          <w:color w:val="993366"/>
        </w:rPr>
        <w:t>INTEGER</w:t>
      </w:r>
      <w:r w:rsidRPr="00962B3F">
        <w:t xml:space="preserve"> (0..</w:t>
      </w:r>
      <w:r w:rsidR="00EC2871" w:rsidRPr="00962B3F">
        <w:t>7</w:t>
      </w:r>
      <w:r w:rsidRPr="00962B3F">
        <w:t>)</w:t>
      </w:r>
    </w:p>
    <w:p w14:paraId="6EF82B10" w14:textId="77777777" w:rsidR="0070235D" w:rsidRPr="00962B3F" w:rsidRDefault="0070235D" w:rsidP="00962B3F">
      <w:pPr>
        <w:pStyle w:val="PL"/>
      </w:pPr>
    </w:p>
    <w:p w14:paraId="6DD1B217" w14:textId="77777777" w:rsidR="00394471" w:rsidRPr="00962B3F" w:rsidRDefault="00394471" w:rsidP="00962B3F">
      <w:pPr>
        <w:pStyle w:val="PL"/>
        <w:rPr>
          <w:color w:val="808080"/>
        </w:rPr>
      </w:pPr>
      <w:r w:rsidRPr="00962B3F">
        <w:rPr>
          <w:color w:val="808080"/>
        </w:rPr>
        <w:t>-- TAG-SIB1-STOP</w:t>
      </w:r>
    </w:p>
    <w:p w14:paraId="20AA0089" w14:textId="77777777" w:rsidR="00394471" w:rsidRPr="00962B3F" w:rsidRDefault="00394471" w:rsidP="00962B3F">
      <w:pPr>
        <w:pStyle w:val="PL"/>
        <w:rPr>
          <w:color w:val="808080"/>
        </w:rPr>
      </w:pPr>
      <w:r w:rsidRPr="00962B3F">
        <w:rPr>
          <w:color w:val="808080"/>
        </w:rPr>
        <w:t>-- ASN1STOP</w:t>
      </w:r>
    </w:p>
    <w:p w14:paraId="34E35C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962B3F" w:rsidRDefault="00394471" w:rsidP="00964CC4">
            <w:pPr>
              <w:pStyle w:val="TAH"/>
              <w:rPr>
                <w:szCs w:val="22"/>
                <w:lang w:eastAsia="sv-SE"/>
              </w:rPr>
            </w:pPr>
            <w:r w:rsidRPr="00962B3F">
              <w:rPr>
                <w:i/>
                <w:szCs w:val="22"/>
                <w:lang w:eastAsia="sv-SE"/>
              </w:rPr>
              <w:lastRenderedPageBreak/>
              <w:t xml:space="preserve">SIB1 </w:t>
            </w:r>
            <w:r w:rsidRPr="00962B3F">
              <w:rPr>
                <w:szCs w:val="22"/>
                <w:lang w:eastAsia="sv-SE"/>
              </w:rPr>
              <w:t>field descriptions</w:t>
            </w:r>
          </w:p>
        </w:tc>
      </w:tr>
      <w:tr w:rsidR="00F747EB" w:rsidRPr="00962B3F" w14:paraId="7E163B5E" w14:textId="77777777" w:rsidTr="00964CC4">
        <w:tc>
          <w:tcPr>
            <w:tcW w:w="14173" w:type="dxa"/>
            <w:tcBorders>
              <w:top w:val="single" w:sz="4" w:space="0" w:color="auto"/>
              <w:left w:val="single" w:sz="4" w:space="0" w:color="auto"/>
              <w:bottom w:val="single" w:sz="4" w:space="0" w:color="auto"/>
              <w:right w:val="single" w:sz="4" w:space="0" w:color="auto"/>
            </w:tcBorders>
          </w:tcPr>
          <w:p w14:paraId="6A3C3D26" w14:textId="77777777" w:rsidR="00150266" w:rsidRPr="00962B3F" w:rsidRDefault="00150266" w:rsidP="00150266">
            <w:pPr>
              <w:pStyle w:val="TAL"/>
              <w:rPr>
                <w:b/>
                <w:bCs/>
                <w:i/>
                <w:iCs/>
                <w:lang w:eastAsia="sv-SE"/>
              </w:rPr>
            </w:pPr>
            <w:r w:rsidRPr="00962B3F">
              <w:rPr>
                <w:b/>
                <w:bCs/>
                <w:i/>
                <w:iCs/>
                <w:lang w:eastAsia="sv-SE"/>
              </w:rPr>
              <w:t>cellBarredNTN</w:t>
            </w:r>
          </w:p>
          <w:p w14:paraId="64E9F2D8" w14:textId="2402BB2B" w:rsidR="00150266" w:rsidRPr="00962B3F" w:rsidRDefault="00150266" w:rsidP="00F747EB">
            <w:pPr>
              <w:pStyle w:val="TAL"/>
              <w:rPr>
                <w:lang w:eastAsia="sv-SE"/>
              </w:rPr>
            </w:pPr>
            <w:r w:rsidRPr="00962B3F">
              <w:rPr>
                <w:lang w:eastAsia="sv-SE"/>
              </w:rPr>
              <w:t xml:space="preserve">Value </w:t>
            </w:r>
            <w:r w:rsidRPr="00962B3F">
              <w:rPr>
                <w:i/>
                <w:iCs/>
                <w:lang w:eastAsia="sv-SE"/>
              </w:rPr>
              <w:t>barred</w:t>
            </w:r>
            <w:r w:rsidRPr="00962B3F">
              <w:rPr>
                <w:lang w:eastAsia="sv-SE"/>
              </w:rPr>
              <w:t xml:space="preserve"> means that the cell is barred for connectivity to NTN, as defined in TS 38.304 [20]. Value </w:t>
            </w:r>
            <w:r w:rsidRPr="00962B3F">
              <w:rPr>
                <w:i/>
                <w:iCs/>
                <w:lang w:eastAsia="sv-SE"/>
              </w:rPr>
              <w:t>notBarred</w:t>
            </w:r>
            <w:r w:rsidRPr="00962B3F">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F747EB" w:rsidRPr="00962B3F" w14:paraId="7116990D"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9F3062D" w14:textId="77777777" w:rsidR="00CD6E06" w:rsidRPr="00962B3F" w:rsidRDefault="00CD6E06" w:rsidP="00771058">
            <w:pPr>
              <w:pStyle w:val="TAL"/>
              <w:rPr>
                <w:b/>
                <w:bCs/>
                <w:i/>
                <w:szCs w:val="22"/>
                <w:lang w:eastAsia="en-GB"/>
              </w:rPr>
            </w:pPr>
            <w:r w:rsidRPr="00962B3F">
              <w:rPr>
                <w:b/>
                <w:bCs/>
                <w:i/>
                <w:szCs w:val="22"/>
                <w:lang w:eastAsia="en-GB"/>
              </w:rPr>
              <w:t>cellBarredRedCap1Rx</w:t>
            </w:r>
          </w:p>
          <w:p w14:paraId="2B40D420" w14:textId="77777777" w:rsidR="00CD6E06" w:rsidRPr="00962B3F" w:rsidRDefault="00CD6E06" w:rsidP="00771058">
            <w:pPr>
              <w:pStyle w:val="TAL"/>
              <w:rPr>
                <w:bCs/>
                <w:szCs w:val="22"/>
                <w:lang w:eastAsia="en-GB"/>
              </w:rPr>
            </w:pPr>
            <w:r w:rsidRPr="00962B3F">
              <w:rPr>
                <w:iCs/>
                <w:szCs w:val="22"/>
                <w:lang w:eastAsia="en-GB"/>
              </w:rPr>
              <w:t xml:space="preserve">Value </w:t>
            </w:r>
            <w:r w:rsidRPr="00962B3F">
              <w:rPr>
                <w:i/>
                <w:szCs w:val="22"/>
                <w:lang w:eastAsia="en-GB"/>
              </w:rPr>
              <w:t>barred</w:t>
            </w:r>
            <w:r w:rsidRPr="00962B3F">
              <w:rPr>
                <w:iCs/>
                <w:szCs w:val="22"/>
                <w:lang w:eastAsia="en-GB"/>
              </w:rPr>
              <w:t xml:space="preserve"> means that the cell is barred for a RedCap UE with 1 Rx branch, </w:t>
            </w:r>
            <w:r w:rsidRPr="00962B3F">
              <w:rPr>
                <w:szCs w:val="22"/>
                <w:lang w:eastAsia="sv-SE"/>
              </w:rPr>
              <w:t xml:space="preserve">as defined </w:t>
            </w:r>
            <w:r w:rsidRPr="00962B3F">
              <w:rPr>
                <w:szCs w:val="22"/>
                <w:lang w:eastAsia="en-GB"/>
              </w:rPr>
              <w:t>in TS 38.304 [20]. This field is ignored by non-RedCap UEs.</w:t>
            </w:r>
          </w:p>
        </w:tc>
      </w:tr>
      <w:tr w:rsidR="00F747EB" w:rsidRPr="00962B3F" w14:paraId="2ED2C66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0AFA883A" w14:textId="77777777" w:rsidR="00CD6E06" w:rsidRPr="00962B3F" w:rsidRDefault="00CD6E06" w:rsidP="00771058">
            <w:pPr>
              <w:pStyle w:val="TAL"/>
              <w:rPr>
                <w:b/>
                <w:bCs/>
                <w:i/>
                <w:szCs w:val="22"/>
                <w:lang w:eastAsia="en-GB"/>
              </w:rPr>
            </w:pPr>
            <w:r w:rsidRPr="00962B3F">
              <w:rPr>
                <w:b/>
                <w:bCs/>
                <w:i/>
                <w:szCs w:val="22"/>
                <w:lang w:eastAsia="en-GB"/>
              </w:rPr>
              <w:t>cellBarredRedCap2Rx</w:t>
            </w:r>
          </w:p>
          <w:p w14:paraId="4848E054" w14:textId="77777777" w:rsidR="00CD6E06" w:rsidRPr="00962B3F" w:rsidRDefault="00CD6E06" w:rsidP="00771058">
            <w:pPr>
              <w:pStyle w:val="TAL"/>
              <w:rPr>
                <w:bCs/>
                <w:szCs w:val="22"/>
                <w:lang w:eastAsia="en-GB"/>
              </w:rPr>
            </w:pPr>
            <w:r w:rsidRPr="00962B3F">
              <w:rPr>
                <w:iCs/>
                <w:szCs w:val="22"/>
                <w:lang w:eastAsia="en-GB"/>
              </w:rPr>
              <w:t xml:space="preserve">Value </w:t>
            </w:r>
            <w:r w:rsidRPr="00962B3F">
              <w:rPr>
                <w:i/>
                <w:szCs w:val="22"/>
                <w:lang w:eastAsia="en-GB"/>
              </w:rPr>
              <w:t>barred</w:t>
            </w:r>
            <w:r w:rsidRPr="00962B3F">
              <w:rPr>
                <w:iCs/>
                <w:szCs w:val="22"/>
                <w:lang w:eastAsia="en-GB"/>
              </w:rPr>
              <w:t xml:space="preserve"> means that the cell is barred for a RedCap UE with 2 Rx branches, </w:t>
            </w:r>
            <w:r w:rsidRPr="00962B3F">
              <w:rPr>
                <w:szCs w:val="22"/>
                <w:lang w:eastAsia="sv-SE"/>
              </w:rPr>
              <w:t xml:space="preserve">as defined </w:t>
            </w:r>
            <w:r w:rsidRPr="00962B3F">
              <w:rPr>
                <w:szCs w:val="22"/>
                <w:lang w:eastAsia="en-GB"/>
              </w:rPr>
              <w:t>in TS 38.304 [20]. This field is ignored by non-RedCap UEs.</w:t>
            </w:r>
          </w:p>
        </w:tc>
      </w:tr>
      <w:tr w:rsidR="00F747EB" w:rsidRPr="00962B3F"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962B3F" w:rsidRDefault="00394471" w:rsidP="00964CC4">
            <w:pPr>
              <w:pStyle w:val="TAL"/>
              <w:rPr>
                <w:b/>
                <w:bCs/>
                <w:i/>
                <w:szCs w:val="22"/>
                <w:lang w:eastAsia="en-GB"/>
              </w:rPr>
            </w:pPr>
            <w:r w:rsidRPr="00962B3F">
              <w:rPr>
                <w:b/>
                <w:bCs/>
                <w:i/>
                <w:szCs w:val="22"/>
                <w:lang w:eastAsia="en-GB"/>
              </w:rPr>
              <w:t>cellSelectionInfo</w:t>
            </w:r>
          </w:p>
          <w:p w14:paraId="013E81C1" w14:textId="77777777" w:rsidR="00394471" w:rsidRPr="00962B3F" w:rsidRDefault="00394471" w:rsidP="00964CC4">
            <w:pPr>
              <w:pStyle w:val="TAL"/>
              <w:rPr>
                <w:bCs/>
                <w:szCs w:val="22"/>
                <w:lang w:eastAsia="en-GB"/>
              </w:rPr>
            </w:pPr>
            <w:r w:rsidRPr="00962B3F">
              <w:rPr>
                <w:bCs/>
                <w:szCs w:val="22"/>
                <w:lang w:eastAsia="en-GB"/>
              </w:rPr>
              <w:t>Parameters for cell selection related to the serving cell.</w:t>
            </w:r>
          </w:p>
        </w:tc>
      </w:tr>
      <w:tr w:rsidR="00F747EB" w:rsidRPr="00962B3F"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962B3F" w:rsidRDefault="00394471" w:rsidP="00964CC4">
            <w:pPr>
              <w:pStyle w:val="TAL"/>
              <w:rPr>
                <w:b/>
                <w:bCs/>
                <w:i/>
                <w:szCs w:val="22"/>
                <w:lang w:eastAsia="en-GB"/>
              </w:rPr>
            </w:pPr>
            <w:r w:rsidRPr="00962B3F">
              <w:rPr>
                <w:b/>
                <w:bCs/>
                <w:i/>
                <w:szCs w:val="22"/>
                <w:lang w:eastAsia="en-GB"/>
              </w:rPr>
              <w:t>eCallOverIMS-Support</w:t>
            </w:r>
          </w:p>
          <w:p w14:paraId="732E625B" w14:textId="77777777" w:rsidR="00394471" w:rsidRPr="00962B3F" w:rsidRDefault="00394471" w:rsidP="00964CC4">
            <w:pPr>
              <w:pStyle w:val="TAL"/>
              <w:rPr>
                <w:b/>
                <w:bCs/>
                <w:i/>
                <w:szCs w:val="22"/>
                <w:lang w:eastAsia="en-GB"/>
              </w:rPr>
            </w:pPr>
            <w:r w:rsidRPr="00962B3F">
              <w:rPr>
                <w:szCs w:val="22"/>
                <w:lang w:eastAsia="en-GB"/>
              </w:rPr>
              <w:t>Indicates whether the cell supports eCall over IMS services as defined in TS 23.501 [32]. If absent, eCall over IMS is not supported by the network in the cell.</w:t>
            </w:r>
          </w:p>
        </w:tc>
      </w:tr>
      <w:tr w:rsidR="00F747EB" w:rsidRPr="00962B3F" w14:paraId="485698BE" w14:textId="77777777" w:rsidTr="00CD6E06">
        <w:tc>
          <w:tcPr>
            <w:tcW w:w="14173" w:type="dxa"/>
            <w:tcBorders>
              <w:top w:val="single" w:sz="4" w:space="0" w:color="auto"/>
              <w:left w:val="single" w:sz="4" w:space="0" w:color="auto"/>
              <w:bottom w:val="single" w:sz="4" w:space="0" w:color="auto"/>
              <w:right w:val="single" w:sz="4" w:space="0" w:color="auto"/>
            </w:tcBorders>
          </w:tcPr>
          <w:p w14:paraId="3ED70AF0" w14:textId="296B5520" w:rsidR="00CD6E06" w:rsidRPr="00962B3F" w:rsidRDefault="00CD6E06" w:rsidP="00771058">
            <w:pPr>
              <w:pStyle w:val="TAL"/>
              <w:rPr>
                <w:b/>
                <w:bCs/>
                <w:i/>
                <w:szCs w:val="22"/>
                <w:lang w:eastAsia="en-GB"/>
              </w:rPr>
            </w:pPr>
            <w:r w:rsidRPr="00962B3F">
              <w:rPr>
                <w:b/>
                <w:bCs/>
                <w:i/>
                <w:szCs w:val="22"/>
                <w:lang w:eastAsia="en-GB"/>
              </w:rPr>
              <w:t>eDRX-Allowed</w:t>
            </w:r>
            <w:r w:rsidR="008E58BC" w:rsidRPr="00962B3F">
              <w:rPr>
                <w:b/>
                <w:bCs/>
                <w:i/>
                <w:szCs w:val="22"/>
                <w:lang w:eastAsia="en-GB"/>
              </w:rPr>
              <w:t>Idle</w:t>
            </w:r>
          </w:p>
          <w:p w14:paraId="5ACB67B6" w14:textId="38550B38" w:rsidR="00CD6E06" w:rsidRPr="00962B3F" w:rsidRDefault="00CD6E06" w:rsidP="00771058">
            <w:pPr>
              <w:pStyle w:val="TAL"/>
              <w:rPr>
                <w:b/>
                <w:bCs/>
                <w:i/>
                <w:szCs w:val="22"/>
                <w:lang w:eastAsia="en-GB"/>
              </w:rPr>
            </w:pPr>
            <w:r w:rsidRPr="00962B3F">
              <w:rPr>
                <w:iCs/>
                <w:szCs w:val="22"/>
                <w:lang w:eastAsia="en-GB"/>
              </w:rPr>
              <w:t xml:space="preserve">The presence of this field indicates that extended DRX is allowed in the cell for UEs in RRC_IDLE. </w:t>
            </w:r>
            <w:r w:rsidRPr="00962B3F">
              <w:rPr>
                <w:lang w:eastAsia="en-GB"/>
              </w:rPr>
              <w:t xml:space="preserve">The UE shall stop using extended DRX </w:t>
            </w:r>
            <w:r w:rsidR="008E58BC" w:rsidRPr="00962B3F">
              <w:rPr>
                <w:lang w:eastAsia="en-GB"/>
              </w:rPr>
              <w:t xml:space="preserve">in RRC_IDLE </w:t>
            </w:r>
            <w:r w:rsidRPr="00962B3F">
              <w:rPr>
                <w:lang w:eastAsia="en-GB"/>
              </w:rPr>
              <w:t xml:space="preserve">if </w:t>
            </w:r>
            <w:r w:rsidRPr="00962B3F">
              <w:rPr>
                <w:i/>
                <w:lang w:eastAsia="en-GB"/>
              </w:rPr>
              <w:t>eDRX-Allowed</w:t>
            </w:r>
            <w:r w:rsidR="008E58BC" w:rsidRPr="00962B3F">
              <w:rPr>
                <w:i/>
                <w:lang w:eastAsia="en-GB"/>
              </w:rPr>
              <w:t>Idle</w:t>
            </w:r>
            <w:r w:rsidRPr="00962B3F">
              <w:rPr>
                <w:lang w:eastAsia="en-GB"/>
              </w:rPr>
              <w:t xml:space="preserve"> is not present.</w:t>
            </w:r>
          </w:p>
        </w:tc>
      </w:tr>
      <w:tr w:rsidR="00F747EB" w:rsidRPr="00962B3F" w14:paraId="0C649EE9" w14:textId="77777777" w:rsidTr="00CD6E06">
        <w:tc>
          <w:tcPr>
            <w:tcW w:w="14173" w:type="dxa"/>
            <w:tcBorders>
              <w:top w:val="single" w:sz="4" w:space="0" w:color="auto"/>
              <w:left w:val="single" w:sz="4" w:space="0" w:color="auto"/>
              <w:bottom w:val="single" w:sz="4" w:space="0" w:color="auto"/>
              <w:right w:val="single" w:sz="4" w:space="0" w:color="auto"/>
            </w:tcBorders>
          </w:tcPr>
          <w:p w14:paraId="5B9FE6AD" w14:textId="319C413B" w:rsidR="00AE678F" w:rsidRPr="00962B3F" w:rsidRDefault="00AE678F" w:rsidP="00AE678F">
            <w:pPr>
              <w:pStyle w:val="TAL"/>
              <w:rPr>
                <w:b/>
                <w:bCs/>
                <w:i/>
                <w:szCs w:val="22"/>
                <w:lang w:eastAsia="en-GB"/>
              </w:rPr>
            </w:pPr>
            <w:r w:rsidRPr="00962B3F">
              <w:rPr>
                <w:b/>
                <w:bCs/>
                <w:i/>
                <w:szCs w:val="22"/>
                <w:lang w:eastAsia="en-GB"/>
              </w:rPr>
              <w:t>eDRX-AllowedInactive</w:t>
            </w:r>
          </w:p>
          <w:p w14:paraId="54564367" w14:textId="527F3EC3" w:rsidR="00AE678F" w:rsidRPr="00962B3F" w:rsidRDefault="00AE678F" w:rsidP="00AE678F">
            <w:pPr>
              <w:pStyle w:val="TAL"/>
              <w:rPr>
                <w:b/>
                <w:bCs/>
                <w:i/>
                <w:szCs w:val="22"/>
                <w:lang w:eastAsia="en-GB"/>
              </w:rPr>
            </w:pPr>
            <w:r w:rsidRPr="00962B3F">
              <w:rPr>
                <w:iCs/>
                <w:szCs w:val="22"/>
                <w:lang w:eastAsia="en-GB"/>
              </w:rPr>
              <w:t xml:space="preserve">The presence of this field indicates that extended DRX is allowed in the cell for UEs in RRC_INACTIVE. The UE shall stop using extended DRX in RRC_INACTIVE if </w:t>
            </w:r>
            <w:r w:rsidRPr="00962B3F">
              <w:rPr>
                <w:i/>
                <w:szCs w:val="22"/>
                <w:lang w:eastAsia="en-GB"/>
              </w:rPr>
              <w:t>eDRX-AllowedInactive</w:t>
            </w:r>
            <w:r w:rsidRPr="00962B3F">
              <w:rPr>
                <w:iCs/>
                <w:szCs w:val="22"/>
                <w:lang w:eastAsia="en-GB"/>
              </w:rPr>
              <w:t xml:space="preserve"> is not present.</w:t>
            </w:r>
          </w:p>
        </w:tc>
      </w:tr>
      <w:tr w:rsidR="00F747EB" w:rsidRPr="00962B3F" w:rsidDel="00EA1F7F" w14:paraId="5B68C999" w14:textId="77777777" w:rsidTr="00771058">
        <w:tc>
          <w:tcPr>
            <w:tcW w:w="14173" w:type="dxa"/>
            <w:tcBorders>
              <w:top w:val="single" w:sz="4" w:space="0" w:color="auto"/>
              <w:left w:val="single" w:sz="4" w:space="0" w:color="auto"/>
              <w:bottom w:val="single" w:sz="4" w:space="0" w:color="auto"/>
              <w:right w:val="single" w:sz="4" w:space="0" w:color="auto"/>
            </w:tcBorders>
          </w:tcPr>
          <w:p w14:paraId="27B84AE2" w14:textId="77777777" w:rsidR="00276C79" w:rsidRPr="00962B3F" w:rsidRDefault="00276C79" w:rsidP="00771058">
            <w:pPr>
              <w:pStyle w:val="TAL"/>
              <w:rPr>
                <w:szCs w:val="22"/>
              </w:rPr>
            </w:pPr>
            <w:r w:rsidRPr="00962B3F">
              <w:rPr>
                <w:b/>
                <w:i/>
                <w:szCs w:val="22"/>
              </w:rPr>
              <w:t>featurePriorities</w:t>
            </w:r>
          </w:p>
          <w:p w14:paraId="641D8449" w14:textId="76979FDE" w:rsidR="00276C79" w:rsidRPr="00962B3F" w:rsidDel="00EA1F7F" w:rsidRDefault="00276C79" w:rsidP="00771058">
            <w:pPr>
              <w:pStyle w:val="TAL"/>
              <w:rPr>
                <w:b/>
                <w:i/>
                <w:szCs w:val="22"/>
                <w:lang w:eastAsia="sv-SE"/>
              </w:rPr>
            </w:pPr>
            <w:r w:rsidRPr="00962B3F">
              <w:rPr>
                <w:szCs w:val="22"/>
              </w:rPr>
              <w:t xml:space="preserve">Indicates priorities for features, such as RedCap, Slicing, </w:t>
            </w:r>
            <w:r w:rsidR="00EC2871" w:rsidRPr="00962B3F">
              <w:rPr>
                <w:szCs w:val="22"/>
              </w:rPr>
              <w:t>SDT and MSG3-Repetitions for Coverage Enhancements</w:t>
            </w:r>
            <w:r w:rsidRPr="00962B3F">
              <w:rPr>
                <w:szCs w:val="22"/>
              </w:rPr>
              <w:t xml:space="preserve">. These priorities are used to determine which </w:t>
            </w:r>
            <w:r w:rsidRPr="00962B3F">
              <w:rPr>
                <w:i/>
                <w:iCs/>
                <w:szCs w:val="22"/>
              </w:rPr>
              <w:t>FeatureCombinationPreambles</w:t>
            </w:r>
            <w:r w:rsidRPr="00962B3F">
              <w:rPr>
                <w:szCs w:val="22"/>
              </w:rPr>
              <w:t xml:space="preserve"> the UE shall use when a feature maps to more than one </w:t>
            </w:r>
            <w:r w:rsidRPr="00962B3F">
              <w:rPr>
                <w:i/>
                <w:iCs/>
                <w:szCs w:val="22"/>
              </w:rPr>
              <w:t>FeatureCombinationPreambles</w:t>
            </w:r>
            <w:r w:rsidRPr="00962B3F">
              <w:rPr>
                <w:szCs w:val="22"/>
              </w:rPr>
              <w:t xml:space="preserve">, as specified in TS 38.321 [3]. A lower value means a higher priority. The network does not signal the same priority for more than one feature. The network signals a priority for all feature that map to at least one </w:t>
            </w:r>
            <w:r w:rsidRPr="00962B3F">
              <w:rPr>
                <w:i/>
                <w:iCs/>
                <w:szCs w:val="22"/>
              </w:rPr>
              <w:t>FeatureCombinationPreambles</w:t>
            </w:r>
            <w:r w:rsidRPr="00962B3F">
              <w:rPr>
                <w:szCs w:val="22"/>
              </w:rPr>
              <w:t>.</w:t>
            </w:r>
          </w:p>
        </w:tc>
      </w:tr>
      <w:tr w:rsidR="00F747EB" w:rsidRPr="00962B3F" w14:paraId="0AB4773F" w14:textId="77777777" w:rsidTr="00CD6E06">
        <w:tc>
          <w:tcPr>
            <w:tcW w:w="14173" w:type="dxa"/>
            <w:tcBorders>
              <w:top w:val="single" w:sz="4" w:space="0" w:color="auto"/>
              <w:left w:val="single" w:sz="4" w:space="0" w:color="auto"/>
              <w:bottom w:val="single" w:sz="4" w:space="0" w:color="auto"/>
              <w:right w:val="single" w:sz="4" w:space="0" w:color="auto"/>
            </w:tcBorders>
          </w:tcPr>
          <w:p w14:paraId="57618D80" w14:textId="77777777" w:rsidR="00CD6E06" w:rsidRPr="00962B3F" w:rsidRDefault="00CD6E06" w:rsidP="00771058">
            <w:pPr>
              <w:pStyle w:val="TAL"/>
              <w:rPr>
                <w:b/>
                <w:bCs/>
                <w:i/>
                <w:szCs w:val="22"/>
                <w:lang w:eastAsia="en-GB"/>
              </w:rPr>
            </w:pPr>
            <w:r w:rsidRPr="00962B3F">
              <w:rPr>
                <w:b/>
                <w:bCs/>
                <w:i/>
                <w:szCs w:val="22"/>
                <w:lang w:eastAsia="en-GB"/>
              </w:rPr>
              <w:t>halfDuplexRedCap-Allowed</w:t>
            </w:r>
          </w:p>
          <w:p w14:paraId="547E41F0" w14:textId="31DD1078" w:rsidR="00CD6E06" w:rsidRPr="00962B3F" w:rsidRDefault="00CD6E06" w:rsidP="00771058">
            <w:pPr>
              <w:pStyle w:val="TAL"/>
              <w:rPr>
                <w:iCs/>
                <w:szCs w:val="22"/>
                <w:lang w:eastAsia="en-GB"/>
              </w:rPr>
            </w:pPr>
            <w:r w:rsidRPr="00962B3F">
              <w:rPr>
                <w:iCs/>
                <w:szCs w:val="22"/>
                <w:lang w:eastAsia="en-GB"/>
              </w:rPr>
              <w:t>The presence of this field indicates whether the cell supports half-duplex FDD RedCap UEs.</w:t>
            </w:r>
          </w:p>
        </w:tc>
      </w:tr>
      <w:tr w:rsidR="00F747EB" w:rsidRPr="00962B3F" w14:paraId="276749D3" w14:textId="77777777" w:rsidTr="00964CC4">
        <w:tc>
          <w:tcPr>
            <w:tcW w:w="14173" w:type="dxa"/>
            <w:tcBorders>
              <w:top w:val="single" w:sz="4" w:space="0" w:color="auto"/>
              <w:left w:val="single" w:sz="4" w:space="0" w:color="auto"/>
              <w:bottom w:val="single" w:sz="4" w:space="0" w:color="auto"/>
              <w:right w:val="single" w:sz="4" w:space="0" w:color="auto"/>
            </w:tcBorders>
          </w:tcPr>
          <w:p w14:paraId="17A456E3" w14:textId="77777777" w:rsidR="005A0DA3" w:rsidRPr="00962B3F" w:rsidRDefault="005A0DA3" w:rsidP="005A0DA3">
            <w:pPr>
              <w:pStyle w:val="TAL"/>
              <w:rPr>
                <w:b/>
                <w:i/>
                <w:lang w:eastAsia="en-GB"/>
              </w:rPr>
            </w:pPr>
            <w:r w:rsidRPr="00962B3F">
              <w:rPr>
                <w:b/>
                <w:i/>
                <w:lang w:eastAsia="zh-CN"/>
              </w:rPr>
              <w:t>hsdn-</w:t>
            </w:r>
            <w:r w:rsidRPr="00962B3F">
              <w:rPr>
                <w:b/>
                <w:i/>
                <w:lang w:eastAsia="en-GB"/>
              </w:rPr>
              <w:t>Cell</w:t>
            </w:r>
          </w:p>
          <w:p w14:paraId="0049B9BD" w14:textId="16A5FBF0" w:rsidR="005A0DA3" w:rsidRPr="00962B3F" w:rsidRDefault="005A0DA3" w:rsidP="005A0DA3">
            <w:pPr>
              <w:pStyle w:val="TAL"/>
              <w:rPr>
                <w:b/>
                <w:bCs/>
                <w:i/>
                <w:szCs w:val="22"/>
                <w:lang w:eastAsia="en-GB"/>
              </w:rPr>
            </w:pPr>
            <w:r w:rsidRPr="00962B3F">
              <w:t>This field indicates this is a HSDN cell as specified in TS 38.304 [20].</w:t>
            </w:r>
          </w:p>
        </w:tc>
      </w:tr>
      <w:tr w:rsidR="00F747EB" w:rsidRPr="00962B3F" w14:paraId="36016EDB" w14:textId="77777777" w:rsidTr="00CD6E06">
        <w:tc>
          <w:tcPr>
            <w:tcW w:w="14173" w:type="dxa"/>
            <w:tcBorders>
              <w:top w:val="single" w:sz="4" w:space="0" w:color="auto"/>
              <w:left w:val="single" w:sz="4" w:space="0" w:color="auto"/>
              <w:bottom w:val="single" w:sz="4" w:space="0" w:color="auto"/>
              <w:right w:val="single" w:sz="4" w:space="0" w:color="auto"/>
            </w:tcBorders>
          </w:tcPr>
          <w:p w14:paraId="54081843" w14:textId="77777777" w:rsidR="00CD6E06" w:rsidRPr="00962B3F" w:rsidRDefault="00CD6E06" w:rsidP="00771058">
            <w:pPr>
              <w:pStyle w:val="TAL"/>
              <w:rPr>
                <w:b/>
                <w:bCs/>
                <w:i/>
                <w:szCs w:val="22"/>
                <w:lang w:eastAsia="en-GB"/>
              </w:rPr>
            </w:pPr>
            <w:r w:rsidRPr="00962B3F">
              <w:rPr>
                <w:b/>
                <w:bCs/>
                <w:i/>
                <w:szCs w:val="22"/>
                <w:lang w:eastAsia="en-GB"/>
              </w:rPr>
              <w:t>hyperSFN</w:t>
            </w:r>
          </w:p>
          <w:p w14:paraId="5597A77E" w14:textId="77777777" w:rsidR="00CD6E06" w:rsidRPr="00962B3F" w:rsidRDefault="00CD6E06" w:rsidP="00771058">
            <w:pPr>
              <w:pStyle w:val="TAL"/>
              <w:rPr>
                <w:b/>
                <w:bCs/>
                <w:i/>
                <w:szCs w:val="22"/>
                <w:lang w:eastAsia="en-GB"/>
              </w:rPr>
            </w:pPr>
            <w:r w:rsidRPr="00962B3F">
              <w:rPr>
                <w:bCs/>
                <w:iCs/>
                <w:szCs w:val="22"/>
                <w:lang w:eastAsia="en-GB"/>
              </w:rPr>
              <w:t>Indicates hyper SFN which increments by one when the SFN wraps around.</w:t>
            </w:r>
          </w:p>
        </w:tc>
      </w:tr>
      <w:tr w:rsidR="00F747EB" w:rsidRPr="00962B3F"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962B3F" w:rsidRDefault="00394471" w:rsidP="00964CC4">
            <w:pPr>
              <w:pStyle w:val="TAL"/>
              <w:rPr>
                <w:lang w:eastAsia="en-GB"/>
              </w:rPr>
            </w:pPr>
            <w:r w:rsidRPr="00962B3F">
              <w:rPr>
                <w:b/>
                <w:i/>
                <w:lang w:eastAsia="sv-SE"/>
              </w:rPr>
              <w:t>idleModeMeasurements</w:t>
            </w:r>
            <w:r w:rsidRPr="00962B3F">
              <w:rPr>
                <w:b/>
                <w:i/>
              </w:rPr>
              <w:t>EUTRA</w:t>
            </w:r>
          </w:p>
          <w:p w14:paraId="7FF75C21" w14:textId="77777777" w:rsidR="00394471" w:rsidRPr="00962B3F" w:rsidRDefault="00394471" w:rsidP="00964CC4">
            <w:pPr>
              <w:pStyle w:val="TAL"/>
              <w:rPr>
                <w:b/>
                <w:bCs/>
                <w:i/>
                <w:szCs w:val="22"/>
                <w:lang w:eastAsia="en-GB"/>
              </w:rPr>
            </w:pPr>
            <w:r w:rsidRPr="00962B3F">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F747EB" w:rsidRPr="00962B3F"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962B3F" w:rsidRDefault="00394471" w:rsidP="00964CC4">
            <w:pPr>
              <w:pStyle w:val="TAL"/>
              <w:rPr>
                <w:lang w:eastAsia="en-GB"/>
              </w:rPr>
            </w:pPr>
            <w:r w:rsidRPr="00962B3F">
              <w:rPr>
                <w:b/>
                <w:i/>
              </w:rPr>
              <w:t>idleModeMeasurementsNR</w:t>
            </w:r>
          </w:p>
          <w:p w14:paraId="45A3C3CD" w14:textId="77777777" w:rsidR="00394471" w:rsidRPr="00962B3F" w:rsidRDefault="00394471" w:rsidP="00964CC4">
            <w:pPr>
              <w:pStyle w:val="TAL"/>
              <w:rPr>
                <w:b/>
                <w:i/>
                <w:lang w:eastAsia="sv-SE"/>
              </w:rPr>
            </w:pPr>
            <w:r w:rsidRPr="00962B3F">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F747EB" w:rsidRPr="00962B3F"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962B3F" w:rsidRDefault="00394471" w:rsidP="00964CC4">
            <w:pPr>
              <w:pStyle w:val="TAL"/>
              <w:rPr>
                <w:b/>
                <w:bCs/>
                <w:i/>
                <w:szCs w:val="22"/>
                <w:lang w:eastAsia="en-GB"/>
              </w:rPr>
            </w:pPr>
            <w:r w:rsidRPr="00962B3F">
              <w:rPr>
                <w:b/>
                <w:bCs/>
                <w:i/>
                <w:szCs w:val="22"/>
                <w:lang w:eastAsia="en-GB"/>
              </w:rPr>
              <w:t>ims-EmergencySupport</w:t>
            </w:r>
          </w:p>
          <w:p w14:paraId="4832D3A1" w14:textId="77777777" w:rsidR="00394471" w:rsidRPr="00962B3F" w:rsidRDefault="00394471" w:rsidP="00964CC4">
            <w:pPr>
              <w:pStyle w:val="TAL"/>
              <w:rPr>
                <w:b/>
                <w:bCs/>
                <w:i/>
                <w:szCs w:val="22"/>
                <w:lang w:eastAsia="en-GB"/>
              </w:rPr>
            </w:pPr>
            <w:r w:rsidRPr="00962B3F">
              <w:rPr>
                <w:szCs w:val="22"/>
                <w:lang w:eastAsia="en-GB"/>
              </w:rPr>
              <w:t>Indicates whether the cell supports IMS emergency bearer services for UEs in limited service mode. If absent, IMS emergency call is not supported by the network in the cell for UEs in limited service mode.</w:t>
            </w:r>
          </w:p>
        </w:tc>
      </w:tr>
      <w:tr w:rsidR="00F747EB" w:rsidRPr="00962B3F" w14:paraId="4937D4C8"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CA943DC" w14:textId="77777777" w:rsidR="00CD6E06" w:rsidRPr="00962B3F" w:rsidRDefault="00CD6E06" w:rsidP="00771058">
            <w:pPr>
              <w:pStyle w:val="TAL"/>
              <w:rPr>
                <w:b/>
                <w:bCs/>
                <w:i/>
                <w:iCs/>
              </w:rPr>
            </w:pPr>
            <w:r w:rsidRPr="00962B3F">
              <w:rPr>
                <w:b/>
                <w:bCs/>
                <w:i/>
                <w:iCs/>
              </w:rPr>
              <w:t>intraFreqReselectionRedCap</w:t>
            </w:r>
          </w:p>
          <w:p w14:paraId="749D14E7" w14:textId="77777777" w:rsidR="00CD6E06" w:rsidRPr="00962B3F" w:rsidRDefault="00CD6E06" w:rsidP="00771058">
            <w:pPr>
              <w:pStyle w:val="TAL"/>
              <w:rPr>
                <w:b/>
                <w:bCs/>
                <w:i/>
                <w:szCs w:val="22"/>
                <w:lang w:eastAsia="en-GB"/>
              </w:rPr>
            </w:pPr>
            <w:r w:rsidRPr="00962B3F">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F747EB" w:rsidRPr="00962B3F"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962B3F" w:rsidRDefault="00394471" w:rsidP="00964CC4">
            <w:pPr>
              <w:pStyle w:val="TAL"/>
              <w:rPr>
                <w:b/>
                <w:bCs/>
                <w:i/>
                <w:szCs w:val="22"/>
                <w:lang w:eastAsia="en-GB"/>
              </w:rPr>
            </w:pPr>
            <w:r w:rsidRPr="00962B3F">
              <w:rPr>
                <w:b/>
                <w:bCs/>
                <w:i/>
                <w:szCs w:val="22"/>
                <w:lang w:eastAsia="en-GB"/>
              </w:rPr>
              <w:t>q-QualMin</w:t>
            </w:r>
          </w:p>
          <w:p w14:paraId="0F43F97A"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qualmin</w:t>
            </w:r>
            <w:r w:rsidRPr="00962B3F">
              <w:rPr>
                <w:szCs w:val="22"/>
                <w:lang w:eastAsia="en-GB"/>
              </w:rPr>
              <w:t>" in TS 38.304 [20], applicable for serving cell. If the field is absent, the UE applies the (default) value of negative infinity for Q</w:t>
            </w:r>
            <w:r w:rsidRPr="00962B3F">
              <w:rPr>
                <w:szCs w:val="22"/>
                <w:vertAlign w:val="subscript"/>
                <w:lang w:eastAsia="en-GB"/>
              </w:rPr>
              <w:t>qualmin</w:t>
            </w:r>
            <w:r w:rsidRPr="00962B3F">
              <w:rPr>
                <w:szCs w:val="22"/>
                <w:lang w:eastAsia="en-GB"/>
              </w:rPr>
              <w:t xml:space="preserve">.  </w:t>
            </w:r>
          </w:p>
        </w:tc>
      </w:tr>
      <w:tr w:rsidR="00F747EB" w:rsidRPr="00962B3F"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962B3F" w:rsidRDefault="00394471" w:rsidP="00964CC4">
            <w:pPr>
              <w:pStyle w:val="TAL"/>
              <w:rPr>
                <w:b/>
                <w:bCs/>
                <w:i/>
                <w:szCs w:val="22"/>
                <w:lang w:eastAsia="en-GB"/>
              </w:rPr>
            </w:pPr>
            <w:r w:rsidRPr="00962B3F">
              <w:rPr>
                <w:b/>
                <w:bCs/>
                <w:i/>
                <w:szCs w:val="22"/>
                <w:lang w:eastAsia="en-GB"/>
              </w:rPr>
              <w:lastRenderedPageBreak/>
              <w:t>q-QualMinOffset</w:t>
            </w:r>
          </w:p>
          <w:p w14:paraId="0C0F8834" w14:textId="77777777" w:rsidR="00394471" w:rsidRPr="00962B3F" w:rsidRDefault="00394471" w:rsidP="00964CC4">
            <w:pPr>
              <w:pStyle w:val="TAL"/>
              <w:rPr>
                <w:lang w:eastAsia="sv-SE"/>
              </w:rPr>
            </w:pPr>
            <w:r w:rsidRPr="00962B3F">
              <w:rPr>
                <w:lang w:eastAsia="en-GB"/>
              </w:rPr>
              <w:t>Parameter "Q</w:t>
            </w:r>
            <w:r w:rsidRPr="00962B3F">
              <w:rPr>
                <w:vertAlign w:val="subscript"/>
                <w:lang w:eastAsia="en-GB"/>
              </w:rPr>
              <w:t>qualminoffset</w:t>
            </w:r>
            <w:r w:rsidRPr="00962B3F">
              <w:rPr>
                <w:lang w:eastAsia="en-GB"/>
              </w:rPr>
              <w:t>" in TS 38.304 [20]. Actual value Q</w:t>
            </w:r>
            <w:r w:rsidRPr="00962B3F">
              <w:rPr>
                <w:vertAlign w:val="subscript"/>
                <w:lang w:eastAsia="en-GB"/>
              </w:rPr>
              <w:t>qualminoffset</w:t>
            </w:r>
            <w:r w:rsidRPr="00962B3F">
              <w:rPr>
                <w:lang w:eastAsia="en-GB"/>
              </w:rPr>
              <w:t xml:space="preserve"> = field value [dB]. If the field is </w:t>
            </w:r>
            <w:r w:rsidRPr="00962B3F">
              <w:rPr>
                <w:szCs w:val="22"/>
                <w:lang w:eastAsia="en-GB"/>
              </w:rPr>
              <w:t>absent</w:t>
            </w:r>
            <w:r w:rsidRPr="00962B3F">
              <w:rPr>
                <w:lang w:eastAsia="en-GB"/>
              </w:rPr>
              <w:t>, the UE applies the (default) value of 0 dB for Q</w:t>
            </w:r>
            <w:r w:rsidRPr="00962B3F">
              <w:rPr>
                <w:vertAlign w:val="subscript"/>
                <w:lang w:eastAsia="en-GB"/>
              </w:rPr>
              <w:t>qualminoffset</w:t>
            </w:r>
            <w:r w:rsidRPr="00962B3F">
              <w:rPr>
                <w:lang w:eastAsia="en-GB"/>
              </w:rPr>
              <w:t>.</w:t>
            </w:r>
            <w:r w:rsidRPr="00962B3F">
              <w:rPr>
                <w:i/>
                <w:noProof/>
                <w:lang w:eastAsia="en-GB"/>
              </w:rPr>
              <w:t xml:space="preserve"> </w:t>
            </w:r>
            <w:r w:rsidRPr="00962B3F">
              <w:rPr>
                <w:lang w:eastAsia="en-GB"/>
              </w:rPr>
              <w:t>Affects the minimum required quality level in the cell.</w:t>
            </w:r>
          </w:p>
        </w:tc>
      </w:tr>
      <w:tr w:rsidR="00F747EB" w:rsidRPr="00962B3F"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962B3F" w:rsidRDefault="00394471" w:rsidP="00964CC4">
            <w:pPr>
              <w:pStyle w:val="TAL"/>
              <w:rPr>
                <w:b/>
                <w:bCs/>
                <w:i/>
                <w:szCs w:val="22"/>
                <w:lang w:eastAsia="en-GB"/>
              </w:rPr>
            </w:pPr>
            <w:r w:rsidRPr="00962B3F">
              <w:rPr>
                <w:b/>
                <w:bCs/>
                <w:i/>
                <w:szCs w:val="22"/>
                <w:lang w:eastAsia="en-GB"/>
              </w:rPr>
              <w:t>q-RxLevMin</w:t>
            </w:r>
          </w:p>
          <w:p w14:paraId="5517F34C"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rxlevmin</w:t>
            </w:r>
            <w:r w:rsidRPr="00962B3F">
              <w:rPr>
                <w:szCs w:val="22"/>
                <w:lang w:eastAsia="en-GB"/>
              </w:rPr>
              <w:t>" in TS 38.304 [20], applicable for serving cell.</w:t>
            </w:r>
          </w:p>
        </w:tc>
      </w:tr>
      <w:tr w:rsidR="00F747EB" w:rsidRPr="00962B3F"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962B3F" w:rsidRDefault="00394471" w:rsidP="00964CC4">
            <w:pPr>
              <w:pStyle w:val="TAL"/>
              <w:rPr>
                <w:b/>
                <w:bCs/>
                <w:i/>
                <w:szCs w:val="22"/>
                <w:lang w:eastAsia="en-GB"/>
              </w:rPr>
            </w:pPr>
            <w:r w:rsidRPr="00962B3F">
              <w:rPr>
                <w:b/>
                <w:bCs/>
                <w:i/>
                <w:szCs w:val="22"/>
                <w:lang w:eastAsia="en-GB"/>
              </w:rPr>
              <w:t>q-RxLevMinOffset</w:t>
            </w:r>
          </w:p>
          <w:p w14:paraId="35528840" w14:textId="77777777" w:rsidR="00394471" w:rsidRPr="00962B3F" w:rsidRDefault="00394471" w:rsidP="00964CC4">
            <w:pPr>
              <w:pStyle w:val="TAL"/>
              <w:rPr>
                <w:b/>
                <w:bCs/>
                <w:i/>
                <w:szCs w:val="22"/>
                <w:lang w:eastAsia="en-GB"/>
              </w:rPr>
            </w:pPr>
            <w:r w:rsidRPr="00962B3F">
              <w:rPr>
                <w:lang w:eastAsia="en-GB"/>
              </w:rPr>
              <w:t>Parameter "Q</w:t>
            </w:r>
            <w:r w:rsidRPr="00962B3F">
              <w:rPr>
                <w:vertAlign w:val="subscript"/>
                <w:lang w:eastAsia="en-GB"/>
              </w:rPr>
              <w:t>rxlevminoffset</w:t>
            </w:r>
            <w:r w:rsidRPr="00962B3F">
              <w:rPr>
                <w:lang w:eastAsia="en-GB"/>
              </w:rPr>
              <w:t>" in TS 38.304 [20]. Actual value Q</w:t>
            </w:r>
            <w:r w:rsidRPr="00962B3F">
              <w:rPr>
                <w:vertAlign w:val="subscript"/>
                <w:lang w:eastAsia="en-GB"/>
              </w:rPr>
              <w:t>rxlevminoffset</w:t>
            </w:r>
            <w:r w:rsidRPr="00962B3F">
              <w:rPr>
                <w:lang w:eastAsia="en-GB"/>
              </w:rPr>
              <w:t xml:space="preserve"> = field value * 2 [dB]. If absent, the UE applies the (default) value of 0 dB for Q</w:t>
            </w:r>
            <w:r w:rsidRPr="00962B3F">
              <w:rPr>
                <w:vertAlign w:val="subscript"/>
                <w:lang w:eastAsia="en-GB"/>
              </w:rPr>
              <w:t>rxlevminoffset</w:t>
            </w:r>
            <w:r w:rsidRPr="00962B3F">
              <w:rPr>
                <w:i/>
                <w:noProof/>
                <w:lang w:eastAsia="en-GB"/>
              </w:rPr>
              <w:t xml:space="preserve">. </w:t>
            </w:r>
            <w:r w:rsidRPr="00962B3F">
              <w:rPr>
                <w:lang w:eastAsia="en-GB"/>
              </w:rPr>
              <w:t>Affects the minimum required Rx level in the cell</w:t>
            </w:r>
            <w:r w:rsidRPr="00962B3F">
              <w:rPr>
                <w:szCs w:val="22"/>
                <w:lang w:eastAsia="en-GB"/>
              </w:rPr>
              <w:t>.</w:t>
            </w:r>
          </w:p>
        </w:tc>
      </w:tr>
      <w:tr w:rsidR="00F747EB" w:rsidRPr="00962B3F"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962B3F" w:rsidRDefault="00394471" w:rsidP="00964CC4">
            <w:pPr>
              <w:pStyle w:val="TAL"/>
              <w:rPr>
                <w:b/>
                <w:bCs/>
                <w:i/>
                <w:szCs w:val="22"/>
                <w:lang w:eastAsia="en-GB"/>
              </w:rPr>
            </w:pPr>
            <w:r w:rsidRPr="00962B3F">
              <w:rPr>
                <w:b/>
                <w:bCs/>
                <w:i/>
                <w:szCs w:val="22"/>
                <w:lang w:eastAsia="en-GB"/>
              </w:rPr>
              <w:t>q-RxLevMinSUL</w:t>
            </w:r>
          </w:p>
          <w:p w14:paraId="0E688446"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rxlevmin</w:t>
            </w:r>
            <w:r w:rsidRPr="00962B3F">
              <w:rPr>
                <w:szCs w:val="22"/>
                <w:lang w:eastAsia="en-GB"/>
              </w:rPr>
              <w:t>" in TS 38.304 [20], applicable for serving cell.</w:t>
            </w:r>
          </w:p>
        </w:tc>
      </w:tr>
      <w:tr w:rsidR="00F747EB" w:rsidRPr="00962B3F" w14:paraId="366A966D" w14:textId="77777777" w:rsidTr="00771058">
        <w:tc>
          <w:tcPr>
            <w:tcW w:w="14173" w:type="dxa"/>
            <w:tcBorders>
              <w:top w:val="single" w:sz="4" w:space="0" w:color="auto"/>
              <w:left w:val="single" w:sz="4" w:space="0" w:color="auto"/>
              <w:bottom w:val="single" w:sz="4" w:space="0" w:color="auto"/>
              <w:right w:val="single" w:sz="4" w:space="0" w:color="auto"/>
            </w:tcBorders>
          </w:tcPr>
          <w:p w14:paraId="175193BA" w14:textId="77777777" w:rsidR="0070235D" w:rsidRPr="00962B3F" w:rsidRDefault="0070235D" w:rsidP="00771058">
            <w:pPr>
              <w:pStyle w:val="TAL"/>
              <w:rPr>
                <w:b/>
                <w:i/>
                <w:lang w:eastAsia="sv-SE"/>
              </w:rPr>
            </w:pPr>
            <w:r w:rsidRPr="00962B3F">
              <w:rPr>
                <w:b/>
                <w:i/>
                <w:lang w:eastAsia="sv-SE"/>
              </w:rPr>
              <w:t>sdt-RSRP-Threshold</w:t>
            </w:r>
          </w:p>
          <w:p w14:paraId="2F9D08E2" w14:textId="5278FA34" w:rsidR="0070235D" w:rsidRPr="00962B3F" w:rsidRDefault="0070235D" w:rsidP="00771058">
            <w:pPr>
              <w:pStyle w:val="TAL"/>
              <w:rPr>
                <w:b/>
                <w:i/>
                <w:lang w:eastAsia="sv-SE"/>
              </w:rPr>
            </w:pPr>
            <w:r w:rsidRPr="00962B3F">
              <w:rPr>
                <w:rFonts w:cs="Arial"/>
                <w:lang w:eastAsia="sv-SE"/>
              </w:rPr>
              <w:t xml:space="preserve">RSRP threshold </w:t>
            </w:r>
            <w:r w:rsidR="00337B3E" w:rsidRPr="00962B3F">
              <w:rPr>
                <w:rFonts w:cs="Arial"/>
                <w:lang w:eastAsia="sv-SE"/>
              </w:rPr>
              <w:t>used</w:t>
            </w:r>
            <w:r w:rsidRPr="00962B3F">
              <w:rPr>
                <w:rFonts w:cs="Arial"/>
                <w:lang w:eastAsia="sv-SE"/>
              </w:rPr>
              <w:t xml:space="preserve"> to determine whether SDT procedure</w:t>
            </w:r>
            <w:r w:rsidR="00337B3E" w:rsidRPr="00962B3F">
              <w:rPr>
                <w:rFonts w:cs="Arial"/>
                <w:lang w:eastAsia="sv-SE"/>
              </w:rPr>
              <w:t xml:space="preserve"> can be initiated</w:t>
            </w:r>
            <w:r w:rsidRPr="00962B3F">
              <w:rPr>
                <w:rFonts w:cs="Arial"/>
                <w:lang w:eastAsia="sv-SE"/>
              </w:rPr>
              <w:t>, as specified in TS 38.321 [3].</w:t>
            </w:r>
          </w:p>
        </w:tc>
      </w:tr>
      <w:tr w:rsidR="00F747EB" w:rsidRPr="00962B3F" w14:paraId="2FFDD98F" w14:textId="77777777" w:rsidTr="00771058">
        <w:tc>
          <w:tcPr>
            <w:tcW w:w="14173" w:type="dxa"/>
            <w:tcBorders>
              <w:top w:val="single" w:sz="4" w:space="0" w:color="auto"/>
              <w:left w:val="single" w:sz="4" w:space="0" w:color="auto"/>
              <w:bottom w:val="single" w:sz="4" w:space="0" w:color="auto"/>
              <w:right w:val="single" w:sz="4" w:space="0" w:color="auto"/>
            </w:tcBorders>
          </w:tcPr>
          <w:p w14:paraId="3219A2A6" w14:textId="77777777" w:rsidR="0070235D" w:rsidRPr="00962B3F" w:rsidRDefault="0070235D" w:rsidP="00771058">
            <w:pPr>
              <w:pStyle w:val="TAL"/>
              <w:rPr>
                <w:b/>
                <w:i/>
                <w:lang w:eastAsia="sv-SE"/>
              </w:rPr>
            </w:pPr>
            <w:r w:rsidRPr="00962B3F">
              <w:rPr>
                <w:b/>
                <w:i/>
                <w:lang w:eastAsia="sv-SE"/>
              </w:rPr>
              <w:t>sdt-DataVolumeThreshold</w:t>
            </w:r>
          </w:p>
          <w:p w14:paraId="1C8185FC" w14:textId="248E0969" w:rsidR="0070235D" w:rsidRPr="00962B3F" w:rsidRDefault="0070235D" w:rsidP="00771058">
            <w:pPr>
              <w:pStyle w:val="TAL"/>
              <w:rPr>
                <w:b/>
                <w:lang w:eastAsia="sv-SE"/>
              </w:rPr>
            </w:pPr>
            <w:r w:rsidRPr="00962B3F">
              <w:rPr>
                <w:rFonts w:cs="Arial"/>
                <w:lang w:eastAsia="sv-SE"/>
              </w:rPr>
              <w:t xml:space="preserve">Data volume threshold used to determine whether SDT can be initiated, as specified in TS 38.321 [3]. Value </w:t>
            </w:r>
            <w:r w:rsidRPr="00962B3F">
              <w:rPr>
                <w:i/>
                <w:iCs/>
                <w:lang w:eastAsia="zh-CN"/>
              </w:rPr>
              <w:t xml:space="preserve">byte32 </w:t>
            </w:r>
            <w:r w:rsidRPr="00962B3F">
              <w:rPr>
                <w:lang w:eastAsia="zh-CN"/>
              </w:rPr>
              <w:t xml:space="preserve">corresponds to 32 bytes, value </w:t>
            </w:r>
            <w:r w:rsidRPr="00962B3F">
              <w:rPr>
                <w:i/>
                <w:iCs/>
                <w:lang w:eastAsia="zh-CN"/>
              </w:rPr>
              <w:t xml:space="preserve">byte100 </w:t>
            </w:r>
            <w:r w:rsidRPr="00962B3F">
              <w:rPr>
                <w:lang w:eastAsia="zh-CN"/>
              </w:rPr>
              <w:t>corresponds to 100 bytes, and so on.</w:t>
            </w:r>
          </w:p>
        </w:tc>
      </w:tr>
      <w:tr w:rsidR="00F747EB" w:rsidRPr="00962B3F" w14:paraId="331A232A" w14:textId="77777777" w:rsidTr="00771058">
        <w:tc>
          <w:tcPr>
            <w:tcW w:w="14173" w:type="dxa"/>
            <w:tcBorders>
              <w:top w:val="single" w:sz="4" w:space="0" w:color="auto"/>
              <w:left w:val="single" w:sz="4" w:space="0" w:color="auto"/>
              <w:bottom w:val="single" w:sz="4" w:space="0" w:color="auto"/>
              <w:right w:val="single" w:sz="4" w:space="0" w:color="auto"/>
            </w:tcBorders>
          </w:tcPr>
          <w:p w14:paraId="38900197" w14:textId="77777777" w:rsidR="0070235D" w:rsidRPr="00962B3F" w:rsidRDefault="0070235D" w:rsidP="00771058">
            <w:pPr>
              <w:pStyle w:val="TAL"/>
              <w:rPr>
                <w:b/>
                <w:i/>
                <w:lang w:eastAsia="sv-SE"/>
              </w:rPr>
            </w:pPr>
            <w:r w:rsidRPr="00962B3F">
              <w:rPr>
                <w:b/>
                <w:i/>
                <w:lang w:eastAsia="sv-SE"/>
              </w:rPr>
              <w:t>sdt-LogicalChannelSR-DelayTimer</w:t>
            </w:r>
          </w:p>
          <w:p w14:paraId="0799D201" w14:textId="53CD2356" w:rsidR="0070235D" w:rsidRPr="00962B3F" w:rsidRDefault="0070235D" w:rsidP="00771058">
            <w:pPr>
              <w:pStyle w:val="TAL"/>
              <w:rPr>
                <w:b/>
                <w:i/>
                <w:lang w:eastAsia="sv-SE"/>
              </w:rPr>
            </w:pPr>
            <w:r w:rsidRPr="00962B3F">
              <w:rPr>
                <w:szCs w:val="22"/>
                <w:lang w:eastAsia="sv-SE"/>
              </w:rPr>
              <w:t xml:space="preserve">The value of </w:t>
            </w:r>
            <w:r w:rsidRPr="00962B3F">
              <w:rPr>
                <w:i/>
                <w:iCs/>
                <w:szCs w:val="22"/>
                <w:lang w:eastAsia="sv-SE"/>
              </w:rPr>
              <w:t>logicalChannelSR-DelayTimer</w:t>
            </w:r>
            <w:r w:rsidRPr="00962B3F">
              <w:rPr>
                <w:szCs w:val="22"/>
                <w:lang w:eastAsia="sv-SE"/>
              </w:rPr>
              <w:t xml:space="preserve"> applied during SDT for logical channels configured with SDT, as specified in TS 38.321 [3]. 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r w:rsidRPr="00962B3F">
              <w:rPr>
                <w:rFonts w:cs="Arial"/>
                <w:lang w:eastAsia="sv-SE"/>
              </w:rPr>
              <w:t xml:space="preserve">. If this field is not configured, then </w:t>
            </w:r>
            <w:r w:rsidRPr="00962B3F">
              <w:rPr>
                <w:szCs w:val="22"/>
                <w:lang w:eastAsia="sv-SE"/>
              </w:rPr>
              <w:t>logicalChannelSR-DelayTimer is not applied for SDT logical channels.</w:t>
            </w:r>
          </w:p>
        </w:tc>
      </w:tr>
      <w:tr w:rsidR="00F747EB" w:rsidRPr="00962B3F"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servingCellConfigCommon</w:t>
            </w:r>
          </w:p>
          <w:p w14:paraId="0BA4F0B7"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serving cell.</w:t>
            </w:r>
          </w:p>
        </w:tc>
      </w:tr>
      <w:tr w:rsidR="00F747EB" w:rsidRPr="00962B3F" w14:paraId="52E36B8A" w14:textId="77777777" w:rsidTr="00771058">
        <w:tc>
          <w:tcPr>
            <w:tcW w:w="14173" w:type="dxa"/>
            <w:tcBorders>
              <w:top w:val="single" w:sz="4" w:space="0" w:color="auto"/>
              <w:left w:val="single" w:sz="4" w:space="0" w:color="auto"/>
              <w:bottom w:val="single" w:sz="4" w:space="0" w:color="auto"/>
              <w:right w:val="single" w:sz="4" w:space="0" w:color="auto"/>
            </w:tcBorders>
          </w:tcPr>
          <w:p w14:paraId="222BE007" w14:textId="77777777" w:rsidR="0070235D" w:rsidRPr="00962B3F" w:rsidRDefault="0070235D" w:rsidP="00771058">
            <w:pPr>
              <w:pStyle w:val="TAL"/>
              <w:rPr>
                <w:b/>
                <w:i/>
                <w:lang w:eastAsia="sv-SE"/>
              </w:rPr>
            </w:pPr>
            <w:r w:rsidRPr="00962B3F">
              <w:rPr>
                <w:b/>
                <w:i/>
                <w:lang w:eastAsia="sv-SE"/>
              </w:rPr>
              <w:t>t319a</w:t>
            </w:r>
          </w:p>
          <w:p w14:paraId="083E2378" w14:textId="2D5566EB" w:rsidR="0070235D" w:rsidRPr="00962B3F" w:rsidRDefault="0070235D" w:rsidP="00771058">
            <w:pPr>
              <w:pStyle w:val="TAL"/>
              <w:rPr>
                <w:b/>
                <w:i/>
                <w:lang w:eastAsia="sv-SE"/>
              </w:rPr>
            </w:pPr>
            <w:r w:rsidRPr="00962B3F">
              <w:rPr>
                <w:rFonts w:cs="Arial"/>
                <w:lang w:eastAsia="sv-SE"/>
              </w:rPr>
              <w:t xml:space="preserve">Initial value of the timer T319a. Value </w:t>
            </w:r>
            <w:r w:rsidRPr="00962B3F">
              <w:rPr>
                <w:i/>
                <w:iCs/>
              </w:rPr>
              <w:t>ms100</w:t>
            </w:r>
            <w:r w:rsidRPr="00962B3F">
              <w:t xml:space="preserve"> corresponds to 100 milliseconds, value </w:t>
            </w:r>
            <w:r w:rsidRPr="00962B3F">
              <w:rPr>
                <w:i/>
                <w:iCs/>
              </w:rPr>
              <w:t>ms200</w:t>
            </w:r>
            <w:r w:rsidRPr="00962B3F">
              <w:t xml:space="preserve"> corresponds to 200 milliseconds and so on.</w:t>
            </w:r>
          </w:p>
        </w:tc>
      </w:tr>
      <w:tr w:rsidR="00F747EB" w:rsidRPr="00962B3F"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962B3F" w:rsidRDefault="00394471" w:rsidP="00964CC4">
            <w:pPr>
              <w:pStyle w:val="TAL"/>
              <w:rPr>
                <w:b/>
                <w:i/>
                <w:lang w:eastAsia="sv-SE"/>
              </w:rPr>
            </w:pPr>
            <w:r w:rsidRPr="00962B3F">
              <w:rPr>
                <w:b/>
                <w:i/>
                <w:lang w:eastAsia="sv-SE"/>
              </w:rPr>
              <w:t>uac-AccessCategory1-SelectionAssistanceInfo</w:t>
            </w:r>
          </w:p>
          <w:p w14:paraId="4659308E" w14:textId="64E9C3E7" w:rsidR="00394471" w:rsidRPr="00962B3F" w:rsidRDefault="00394471" w:rsidP="00964CC4">
            <w:pPr>
              <w:pStyle w:val="TAL"/>
              <w:rPr>
                <w:b/>
                <w:i/>
                <w:lang w:eastAsia="sv-SE"/>
              </w:rPr>
            </w:pPr>
            <w:r w:rsidRPr="00962B3F">
              <w:rPr>
                <w:lang w:eastAsia="sv-SE"/>
              </w:rPr>
              <w:t>Information used to determine whether Access Category 1 applies to the UE, as defined in TS 22.261 [25].</w:t>
            </w:r>
            <w:r w:rsidR="002B0B1C" w:rsidRPr="00962B3F">
              <w:t xml:space="preserve"> If</w:t>
            </w:r>
            <w:r w:rsidR="002B0B1C" w:rsidRPr="00962B3F">
              <w:rPr>
                <w:i/>
              </w:rPr>
              <w:t xml:space="preserve"> plmnCommon</w:t>
            </w:r>
            <w:r w:rsidR="002B0B1C" w:rsidRPr="00962B3F">
              <w:t xml:space="preserve"> is chosen,</w:t>
            </w:r>
            <w:r w:rsidR="002B0B1C" w:rsidRPr="00962B3F">
              <w:rPr>
                <w:rFonts w:asciiTheme="minorEastAsia" w:hAnsiTheme="minorEastAsia"/>
                <w:lang w:eastAsia="zh-CN"/>
              </w:rPr>
              <w:t xml:space="preserve"> </w:t>
            </w:r>
            <w:r w:rsidR="002B0B1C" w:rsidRPr="00962B3F">
              <w:t xml:space="preserve">the </w:t>
            </w:r>
            <w:r w:rsidR="002B0B1C" w:rsidRPr="00962B3F">
              <w:rPr>
                <w:i/>
              </w:rPr>
              <w:t>UAC-AccessCategory1-SelectionAssistanceInfo</w:t>
            </w:r>
            <w:r w:rsidR="002B0B1C" w:rsidRPr="00962B3F">
              <w:t xml:space="preserve"> is applicable to all the PLMNs </w:t>
            </w:r>
            <w:r w:rsidR="00064756" w:rsidRPr="00962B3F">
              <w:t xml:space="preserve">and SNPNs </w:t>
            </w:r>
            <w:r w:rsidR="002B0B1C" w:rsidRPr="00962B3F">
              <w:t>in</w:t>
            </w:r>
            <w:r w:rsidR="002B0B1C" w:rsidRPr="00962B3F">
              <w:rPr>
                <w:i/>
                <w:lang w:eastAsia="sv-SE"/>
              </w:rPr>
              <w:t xml:space="preserve"> plmn-Identity</w:t>
            </w:r>
            <w:r w:rsidR="00FB04AA" w:rsidRPr="00962B3F">
              <w:rPr>
                <w:i/>
                <w:lang w:eastAsia="sv-SE"/>
              </w:rPr>
              <w:t>Info</w:t>
            </w:r>
            <w:r w:rsidR="002B0B1C" w:rsidRPr="00962B3F">
              <w:rPr>
                <w:i/>
                <w:lang w:eastAsia="sv-SE"/>
              </w:rPr>
              <w:t>List</w:t>
            </w:r>
            <w:r w:rsidR="00064756" w:rsidRPr="00962B3F">
              <w:rPr>
                <w:i/>
                <w:lang w:eastAsia="sv-SE"/>
              </w:rPr>
              <w:t xml:space="preserve"> </w:t>
            </w:r>
            <w:r w:rsidR="00064756" w:rsidRPr="00962B3F">
              <w:rPr>
                <w:iCs/>
                <w:lang w:eastAsia="sv-SE"/>
              </w:rPr>
              <w:t>and</w:t>
            </w:r>
            <w:r w:rsidR="00064756" w:rsidRPr="00962B3F">
              <w:rPr>
                <w:i/>
                <w:lang w:eastAsia="sv-SE"/>
              </w:rPr>
              <w:t xml:space="preserve"> npn-IdentityInfoList</w:t>
            </w:r>
            <w:r w:rsidR="002B0B1C" w:rsidRPr="00962B3F">
              <w:rPr>
                <w:lang w:eastAsia="sv-SE"/>
              </w:rPr>
              <w:t>.</w:t>
            </w:r>
            <w:r w:rsidR="002B0B1C" w:rsidRPr="00962B3F">
              <w:t xml:space="preserve"> </w:t>
            </w:r>
            <w:r w:rsidR="002B0B1C" w:rsidRPr="00962B3F">
              <w:rPr>
                <w:lang w:eastAsia="sv-SE"/>
              </w:rPr>
              <w:t xml:space="preserve">If </w:t>
            </w:r>
            <w:r w:rsidR="002B0B1C" w:rsidRPr="00962B3F">
              <w:rPr>
                <w:i/>
                <w:lang w:eastAsia="sv-SE"/>
              </w:rPr>
              <w:t>individualPLMNList</w:t>
            </w:r>
            <w:r w:rsidR="002B0B1C" w:rsidRPr="00962B3F">
              <w:rPr>
                <w:lang w:eastAsia="sv-SE"/>
              </w:rPr>
              <w:t xml:space="preserve"> is chosen, the 1</w:t>
            </w:r>
            <w:r w:rsidR="002B0B1C" w:rsidRPr="00962B3F">
              <w:rPr>
                <w:vertAlign w:val="superscript"/>
                <w:lang w:eastAsia="sv-SE"/>
              </w:rPr>
              <w:t>st</w:t>
            </w:r>
            <w:r w:rsidR="002B0B1C" w:rsidRPr="00962B3F">
              <w:rPr>
                <w:lang w:eastAsia="sv-SE"/>
              </w:rPr>
              <w:t xml:space="preserve"> entry in the list corresponds to the first </w:t>
            </w:r>
            <w:r w:rsidR="00064756" w:rsidRPr="00962B3F">
              <w:rPr>
                <w:lang w:eastAsia="sv-SE"/>
              </w:rPr>
              <w:t xml:space="preserve">network within all of the </w:t>
            </w:r>
            <w:r w:rsidR="002B0B1C" w:rsidRPr="00962B3F">
              <w:rPr>
                <w:lang w:eastAsia="sv-SE"/>
              </w:rPr>
              <w:t>PLMN</w:t>
            </w:r>
            <w:r w:rsidR="00064756" w:rsidRPr="00962B3F">
              <w:rPr>
                <w:lang w:eastAsia="sv-SE"/>
              </w:rPr>
              <w:t>s</w:t>
            </w:r>
            <w:r w:rsidR="002B0B1C" w:rsidRPr="00962B3F">
              <w:rPr>
                <w:lang w:eastAsia="sv-SE"/>
              </w:rPr>
              <w:t xml:space="preserve"> </w:t>
            </w:r>
            <w:r w:rsidR="00064756" w:rsidRPr="00962B3F">
              <w:rPr>
                <w:lang w:eastAsia="sv-SE"/>
              </w:rPr>
              <w:t xml:space="preserve">and SNPNs across the </w:t>
            </w:r>
            <w:r w:rsidR="002B0B1C" w:rsidRPr="00962B3F">
              <w:rPr>
                <w:i/>
                <w:lang w:eastAsia="sv-SE"/>
              </w:rPr>
              <w:t>plmn-IdentityList</w:t>
            </w:r>
            <w:r w:rsidR="00064756" w:rsidRPr="00962B3F">
              <w:rPr>
                <w:i/>
                <w:lang w:eastAsia="sv-SE"/>
              </w:rPr>
              <w:t xml:space="preserve"> </w:t>
            </w:r>
            <w:r w:rsidR="00064756" w:rsidRPr="00962B3F">
              <w:rPr>
                <w:iCs/>
                <w:lang w:eastAsia="sv-SE"/>
              </w:rPr>
              <w:t>and the</w:t>
            </w:r>
            <w:r w:rsidR="00064756" w:rsidRPr="00962B3F">
              <w:rPr>
                <w:i/>
                <w:lang w:eastAsia="sv-SE"/>
              </w:rPr>
              <w:t xml:space="preserve"> npn-IdentityInfoList</w:t>
            </w:r>
            <w:r w:rsidR="002B0B1C" w:rsidRPr="00962B3F">
              <w:rPr>
                <w:lang w:eastAsia="sv-SE"/>
              </w:rPr>
              <w:t>, the 2</w:t>
            </w:r>
            <w:r w:rsidR="002B0B1C" w:rsidRPr="00962B3F">
              <w:rPr>
                <w:vertAlign w:val="superscript"/>
                <w:lang w:eastAsia="sv-SE"/>
              </w:rPr>
              <w:t>nd</w:t>
            </w:r>
            <w:r w:rsidR="002B0B1C" w:rsidRPr="00962B3F">
              <w:rPr>
                <w:lang w:eastAsia="sv-SE"/>
              </w:rPr>
              <w:t xml:space="preserve"> entry in the list corresponds to the second </w:t>
            </w:r>
            <w:r w:rsidR="00064756" w:rsidRPr="00962B3F">
              <w:rPr>
                <w:lang w:eastAsia="sv-SE"/>
              </w:rPr>
              <w:t xml:space="preserve">network within all of the </w:t>
            </w:r>
            <w:r w:rsidR="002B0B1C" w:rsidRPr="00962B3F">
              <w:rPr>
                <w:lang w:eastAsia="sv-SE"/>
              </w:rPr>
              <w:t>PLMN</w:t>
            </w:r>
            <w:r w:rsidR="00064756" w:rsidRPr="00962B3F">
              <w:rPr>
                <w:lang w:eastAsia="sv-SE"/>
              </w:rPr>
              <w:t>s</w:t>
            </w:r>
            <w:r w:rsidR="002B0B1C" w:rsidRPr="00962B3F">
              <w:rPr>
                <w:lang w:eastAsia="sv-SE"/>
              </w:rPr>
              <w:t xml:space="preserve"> </w:t>
            </w:r>
            <w:r w:rsidR="00064756" w:rsidRPr="00962B3F">
              <w:rPr>
                <w:lang w:eastAsia="sv-SE"/>
              </w:rPr>
              <w:t xml:space="preserve">and SNPNs across the </w:t>
            </w:r>
            <w:r w:rsidR="002B0B1C" w:rsidRPr="00962B3F">
              <w:rPr>
                <w:i/>
                <w:lang w:eastAsia="sv-SE"/>
              </w:rPr>
              <w:t>plmn-IdentityList</w:t>
            </w:r>
            <w:r w:rsidR="002B0B1C" w:rsidRPr="00962B3F">
              <w:rPr>
                <w:lang w:eastAsia="sv-SE"/>
              </w:rPr>
              <w:t xml:space="preserve"> </w:t>
            </w:r>
            <w:r w:rsidR="00064756" w:rsidRPr="00962B3F">
              <w:rPr>
                <w:iCs/>
                <w:lang w:eastAsia="sv-SE"/>
              </w:rPr>
              <w:t>and the</w:t>
            </w:r>
            <w:r w:rsidR="00064756" w:rsidRPr="00962B3F">
              <w:rPr>
                <w:i/>
                <w:lang w:eastAsia="sv-SE"/>
              </w:rPr>
              <w:t xml:space="preserve"> npn-IdentityInfoList</w:t>
            </w:r>
            <w:r w:rsidR="00064756" w:rsidRPr="00962B3F">
              <w:rPr>
                <w:lang w:eastAsia="sv-SE"/>
              </w:rPr>
              <w:t xml:space="preserve"> </w:t>
            </w:r>
            <w:r w:rsidR="002B0B1C" w:rsidRPr="00962B3F">
              <w:rPr>
                <w:lang w:eastAsia="sv-SE"/>
              </w:rPr>
              <w:t>and so on.</w:t>
            </w:r>
            <w:r w:rsidR="002B0B1C" w:rsidRPr="00962B3F">
              <w:t xml:space="preserve"> </w:t>
            </w:r>
            <w:r w:rsidR="002B0B1C" w:rsidRPr="00962B3F">
              <w:rPr>
                <w:lang w:eastAsia="sv-SE"/>
              </w:rPr>
              <w:t>If</w:t>
            </w:r>
            <w:r w:rsidR="002B0B1C" w:rsidRPr="00962B3F">
              <w:rPr>
                <w:i/>
                <w:lang w:eastAsia="sv-SE"/>
              </w:rPr>
              <w:t xml:space="preserve"> uac-AC1-SelectAssistInfo-r16</w:t>
            </w:r>
            <w:r w:rsidR="002B0B1C" w:rsidRPr="00962B3F">
              <w:rPr>
                <w:lang w:eastAsia="sv-SE"/>
              </w:rPr>
              <w:t xml:space="preserve"> is present, the UE shall ignore the </w:t>
            </w:r>
            <w:r w:rsidR="002B0B1C" w:rsidRPr="00962B3F">
              <w:rPr>
                <w:i/>
                <w:lang w:eastAsia="sv-SE"/>
              </w:rPr>
              <w:t>uac-AccessCategory1-SelectionAssistanceInfo</w:t>
            </w:r>
            <w:r w:rsidR="002B0B1C" w:rsidRPr="00962B3F">
              <w:rPr>
                <w:lang w:eastAsia="sv-SE"/>
              </w:rPr>
              <w:t>.</w:t>
            </w:r>
          </w:p>
        </w:tc>
      </w:tr>
      <w:tr w:rsidR="00F747EB" w:rsidRPr="00962B3F"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962B3F" w:rsidRDefault="002B0B1C" w:rsidP="00255542">
            <w:pPr>
              <w:pStyle w:val="TAL"/>
              <w:rPr>
                <w:b/>
                <w:bCs/>
                <w:i/>
                <w:iCs/>
                <w:lang w:eastAsia="sv-SE"/>
              </w:rPr>
            </w:pPr>
            <w:r w:rsidRPr="00962B3F">
              <w:rPr>
                <w:b/>
                <w:bCs/>
                <w:i/>
                <w:iCs/>
                <w:lang w:eastAsia="sv-SE"/>
              </w:rPr>
              <w:t>uac-AC1-SelectAssistInfo</w:t>
            </w:r>
          </w:p>
          <w:p w14:paraId="7FD9BE36" w14:textId="276B63A7" w:rsidR="002B0B1C" w:rsidRPr="00962B3F" w:rsidRDefault="002B0B1C" w:rsidP="002B0B1C">
            <w:pPr>
              <w:pStyle w:val="TAL"/>
              <w:rPr>
                <w:b/>
                <w:i/>
                <w:lang w:eastAsia="sv-SE"/>
              </w:rPr>
            </w:pPr>
            <w:r w:rsidRPr="00962B3F">
              <w:rPr>
                <w:lang w:eastAsia="sv-SE"/>
              </w:rPr>
              <w:t>Information used to determine whether Access Category 1 applies to the UE, as defined in TS 22.261 [25]. The 1</w:t>
            </w:r>
            <w:r w:rsidRPr="00962B3F">
              <w:rPr>
                <w:vertAlign w:val="superscript"/>
                <w:lang w:eastAsia="sv-SE"/>
              </w:rPr>
              <w:t>st</w:t>
            </w:r>
            <w:r w:rsidRPr="00962B3F">
              <w:rPr>
                <w:lang w:eastAsia="sv-SE"/>
              </w:rPr>
              <w:t xml:space="preserve"> entry in the list corresponds to the first </w:t>
            </w:r>
            <w:r w:rsidR="00985AB7" w:rsidRPr="00962B3F">
              <w:rPr>
                <w:lang w:eastAsia="sv-SE"/>
              </w:rPr>
              <w:t xml:space="preserve">network within all of the </w:t>
            </w:r>
            <w:r w:rsidRPr="00962B3F">
              <w:rPr>
                <w:lang w:eastAsia="sv-SE"/>
              </w:rPr>
              <w:t>PLMN</w:t>
            </w:r>
            <w:r w:rsidR="00985AB7" w:rsidRPr="00962B3F">
              <w:rPr>
                <w:lang w:eastAsia="sv-SE"/>
              </w:rPr>
              <w:t>s</w:t>
            </w:r>
            <w:r w:rsidRPr="00962B3F">
              <w:rPr>
                <w:lang w:eastAsia="sv-SE"/>
              </w:rPr>
              <w:t xml:space="preserve"> </w:t>
            </w:r>
            <w:r w:rsidR="00985AB7" w:rsidRPr="00962B3F">
              <w:rPr>
                <w:lang w:eastAsia="sv-SE"/>
              </w:rPr>
              <w:t xml:space="preserve">and SNPNs across the </w:t>
            </w:r>
            <w:r w:rsidRPr="00962B3F">
              <w:rPr>
                <w:i/>
                <w:lang w:eastAsia="sv-SE"/>
              </w:rPr>
              <w:t>plmn-IdentityList</w:t>
            </w:r>
            <w:r w:rsidR="00985AB7" w:rsidRPr="00962B3F">
              <w:rPr>
                <w:i/>
                <w:lang w:eastAsia="sv-SE"/>
              </w:rPr>
              <w:t xml:space="preserve"> </w:t>
            </w:r>
            <w:r w:rsidR="00985AB7" w:rsidRPr="00962B3F">
              <w:rPr>
                <w:iCs/>
                <w:lang w:eastAsia="sv-SE"/>
              </w:rPr>
              <w:t>and</w:t>
            </w:r>
            <w:r w:rsidR="00985AB7" w:rsidRPr="00962B3F">
              <w:rPr>
                <w:i/>
                <w:lang w:eastAsia="sv-SE"/>
              </w:rPr>
              <w:t xml:space="preserve"> npn-IdentityInfoList</w:t>
            </w:r>
            <w:r w:rsidRPr="00962B3F">
              <w:rPr>
                <w:lang w:eastAsia="sv-SE"/>
              </w:rPr>
              <w:t>, the 2</w:t>
            </w:r>
            <w:r w:rsidRPr="00962B3F">
              <w:rPr>
                <w:vertAlign w:val="superscript"/>
                <w:lang w:eastAsia="sv-SE"/>
              </w:rPr>
              <w:t>nd</w:t>
            </w:r>
            <w:r w:rsidRPr="00962B3F">
              <w:rPr>
                <w:lang w:eastAsia="sv-SE"/>
              </w:rPr>
              <w:t xml:space="preserve"> entry in the list corresponds to the second </w:t>
            </w:r>
            <w:r w:rsidR="00985AB7" w:rsidRPr="00962B3F">
              <w:rPr>
                <w:lang w:eastAsia="sv-SE"/>
              </w:rPr>
              <w:t xml:space="preserve">network within all of the </w:t>
            </w:r>
            <w:r w:rsidRPr="00962B3F">
              <w:rPr>
                <w:lang w:eastAsia="sv-SE"/>
              </w:rPr>
              <w:t>PLMN</w:t>
            </w:r>
            <w:r w:rsidR="00985AB7" w:rsidRPr="00962B3F">
              <w:rPr>
                <w:lang w:eastAsia="sv-SE"/>
              </w:rPr>
              <w:t>s</w:t>
            </w:r>
            <w:r w:rsidRPr="00962B3F">
              <w:rPr>
                <w:lang w:eastAsia="sv-SE"/>
              </w:rPr>
              <w:t xml:space="preserve"> </w:t>
            </w:r>
            <w:r w:rsidR="00985AB7" w:rsidRPr="00962B3F">
              <w:rPr>
                <w:lang w:eastAsia="sv-SE"/>
              </w:rPr>
              <w:t xml:space="preserve">and SNPNs across the </w:t>
            </w:r>
            <w:r w:rsidRPr="00962B3F">
              <w:rPr>
                <w:i/>
                <w:lang w:eastAsia="sv-SE"/>
              </w:rPr>
              <w:t>plmn-IdentityList</w:t>
            </w:r>
            <w:r w:rsidRPr="00962B3F">
              <w:rPr>
                <w:lang w:eastAsia="sv-SE"/>
              </w:rPr>
              <w:t xml:space="preserve"> </w:t>
            </w:r>
            <w:r w:rsidR="00985AB7" w:rsidRPr="00962B3F">
              <w:rPr>
                <w:iCs/>
                <w:lang w:eastAsia="sv-SE"/>
              </w:rPr>
              <w:t xml:space="preserve">and </w:t>
            </w:r>
            <w:r w:rsidR="00A416EC" w:rsidRPr="00962B3F">
              <w:rPr>
                <w:iCs/>
                <w:lang w:eastAsia="sv-SE"/>
              </w:rPr>
              <w:t xml:space="preserve">the </w:t>
            </w:r>
            <w:r w:rsidR="00985AB7" w:rsidRPr="00962B3F">
              <w:rPr>
                <w:i/>
                <w:lang w:eastAsia="sv-SE"/>
              </w:rPr>
              <w:t>npn-IdentityInfoList</w:t>
            </w:r>
            <w:r w:rsidR="00985AB7" w:rsidRPr="00962B3F">
              <w:rPr>
                <w:lang w:eastAsia="sv-SE"/>
              </w:rPr>
              <w:t xml:space="preserve"> </w:t>
            </w:r>
            <w:r w:rsidRPr="00962B3F">
              <w:rPr>
                <w:lang w:eastAsia="sv-SE"/>
              </w:rPr>
              <w:t>and so on.</w:t>
            </w:r>
            <w:r w:rsidRPr="00962B3F">
              <w:rPr>
                <w:rFonts w:asciiTheme="minorEastAsia" w:hAnsiTheme="minorEastAsia"/>
                <w:lang w:eastAsia="zh-CN"/>
              </w:rPr>
              <w:t xml:space="preserve"> </w:t>
            </w:r>
            <w:r w:rsidRPr="00962B3F">
              <w:rPr>
                <w:lang w:eastAsia="sv-SE"/>
              </w:rPr>
              <w:t xml:space="preserve">Value </w:t>
            </w:r>
            <w:r w:rsidRPr="00962B3F">
              <w:rPr>
                <w:i/>
                <w:lang w:eastAsia="sv-SE"/>
              </w:rPr>
              <w:t>notConfigured</w:t>
            </w:r>
            <w:r w:rsidRPr="00962B3F">
              <w:rPr>
                <w:lang w:eastAsia="sv-SE"/>
              </w:rPr>
              <w:t xml:space="preserve"> indicates that Access Category1 is</w:t>
            </w:r>
            <w:r w:rsidRPr="00962B3F">
              <w:rPr>
                <w:rFonts w:asciiTheme="minorEastAsia" w:hAnsiTheme="minorEastAsia"/>
                <w:lang w:eastAsia="zh-CN"/>
              </w:rPr>
              <w:t xml:space="preserve"> </w:t>
            </w:r>
            <w:r w:rsidRPr="00962B3F">
              <w:rPr>
                <w:lang w:eastAsia="sv-SE"/>
              </w:rPr>
              <w:t>not configured for the corresponding PLMN</w:t>
            </w:r>
            <w:r w:rsidR="00985AB7" w:rsidRPr="00962B3F">
              <w:rPr>
                <w:lang w:eastAsia="sv-SE"/>
              </w:rPr>
              <w:t>/SNPN</w:t>
            </w:r>
            <w:r w:rsidRPr="00962B3F">
              <w:rPr>
                <w:lang w:eastAsia="sv-SE"/>
              </w:rPr>
              <w:t>.</w:t>
            </w:r>
          </w:p>
        </w:tc>
      </w:tr>
      <w:tr w:rsidR="00F747EB" w:rsidRPr="00962B3F"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uac-BarringForCommon</w:t>
            </w:r>
          </w:p>
          <w:p w14:paraId="0AF137F9" w14:textId="39A57C01" w:rsidR="00394471" w:rsidRPr="00962B3F" w:rsidRDefault="00394471" w:rsidP="00964CC4">
            <w:pPr>
              <w:pStyle w:val="TAL"/>
              <w:rPr>
                <w:b/>
                <w:bCs/>
                <w:i/>
                <w:szCs w:val="22"/>
                <w:lang w:eastAsia="en-GB"/>
              </w:rPr>
            </w:pPr>
            <w:r w:rsidRPr="00962B3F">
              <w:rPr>
                <w:rFonts w:eastAsia="Calibri"/>
                <w:szCs w:val="22"/>
                <w:lang w:eastAsia="sv-SE"/>
              </w:rPr>
              <w:t>Common access control parameters for each access category. Common values are used for all PLMNs</w:t>
            </w:r>
            <w:r w:rsidR="00985AB7" w:rsidRPr="00962B3F">
              <w:rPr>
                <w:rFonts w:eastAsia="Calibri"/>
                <w:szCs w:val="22"/>
                <w:lang w:eastAsia="sv-SE"/>
              </w:rPr>
              <w:t>/SNPNs</w:t>
            </w:r>
            <w:r w:rsidRPr="00962B3F">
              <w:rPr>
                <w:rFonts w:eastAsia="Calibri"/>
                <w:szCs w:val="22"/>
                <w:lang w:eastAsia="sv-SE"/>
              </w:rPr>
              <w:t>, unless overwritten by the PLMN</w:t>
            </w:r>
            <w:r w:rsidR="00985AB7" w:rsidRPr="00962B3F">
              <w:rPr>
                <w:rFonts w:eastAsia="Calibri"/>
                <w:szCs w:val="22"/>
                <w:lang w:eastAsia="sv-SE"/>
              </w:rPr>
              <w:t>/SNPN</w:t>
            </w:r>
            <w:r w:rsidRPr="00962B3F">
              <w:rPr>
                <w:rFonts w:eastAsia="Calibri"/>
                <w:szCs w:val="22"/>
                <w:lang w:eastAsia="sv-SE"/>
              </w:rPr>
              <w:t xml:space="preserve"> specific configuration provided in </w:t>
            </w:r>
            <w:r w:rsidRPr="00962B3F">
              <w:rPr>
                <w:rFonts w:eastAsia="Calibri"/>
                <w:i/>
                <w:szCs w:val="22"/>
                <w:lang w:eastAsia="sv-SE"/>
              </w:rPr>
              <w:t>uac-BarringPerPLMN-List</w:t>
            </w:r>
            <w:r w:rsidRPr="00962B3F">
              <w:rPr>
                <w:rFonts w:eastAsia="Calibri"/>
                <w:szCs w:val="22"/>
                <w:lang w:eastAsia="sv-SE"/>
              </w:rPr>
              <w:t>. The parameters are specified by providing an index to the set of configurations (</w:t>
            </w:r>
            <w:r w:rsidRPr="00962B3F">
              <w:rPr>
                <w:rFonts w:eastAsia="Calibri"/>
                <w:i/>
                <w:szCs w:val="22"/>
                <w:lang w:eastAsia="sv-SE"/>
              </w:rPr>
              <w:t>uac-BarringInfoSetList</w:t>
            </w:r>
            <w:r w:rsidRPr="00962B3F">
              <w:rPr>
                <w:rFonts w:eastAsia="Calibri"/>
                <w:szCs w:val="22"/>
                <w:lang w:eastAsia="sv-SE"/>
              </w:rPr>
              <w:t>). UE behaviour upon absence of this field is specified in clause 5.3.14.2.</w:t>
            </w:r>
          </w:p>
        </w:tc>
      </w:tr>
      <w:tr w:rsidR="00F747EB" w:rsidRPr="00962B3F"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962B3F" w:rsidRDefault="00394471" w:rsidP="00964CC4">
            <w:pPr>
              <w:pStyle w:val="TAL"/>
              <w:rPr>
                <w:b/>
                <w:i/>
                <w:lang w:eastAsia="sv-SE"/>
              </w:rPr>
            </w:pPr>
            <w:r w:rsidRPr="00962B3F">
              <w:rPr>
                <w:b/>
                <w:i/>
                <w:lang w:eastAsia="sv-SE"/>
              </w:rPr>
              <w:t>ue-TimersAndConstants</w:t>
            </w:r>
          </w:p>
          <w:p w14:paraId="7918B9D5" w14:textId="77777777" w:rsidR="00394471" w:rsidRPr="00962B3F" w:rsidRDefault="00394471" w:rsidP="00964CC4">
            <w:pPr>
              <w:pStyle w:val="TAL"/>
              <w:rPr>
                <w:lang w:eastAsia="sv-SE"/>
              </w:rPr>
            </w:pPr>
            <w:r w:rsidRPr="00962B3F">
              <w:rPr>
                <w:lang w:eastAsia="sv-SE"/>
              </w:rPr>
              <w:t>Timer and constant values to be used by the UE.</w:t>
            </w:r>
            <w:r w:rsidRPr="00962B3F">
              <w:rPr>
                <w:rFonts w:eastAsia="Calibri"/>
                <w:szCs w:val="22"/>
                <w:lang w:eastAsia="sv-SE"/>
              </w:rPr>
              <w:t xml:space="preserve"> Th</w:t>
            </w:r>
            <w:r w:rsidRPr="00962B3F">
              <w:rPr>
                <w:rFonts w:eastAsia="Calibri" w:cs="Arial"/>
                <w:szCs w:val="22"/>
                <w:lang w:eastAsia="sv-SE"/>
              </w:rPr>
              <w:t>e cell operating as PCell always provides th</w:t>
            </w:r>
            <w:r w:rsidRPr="00962B3F">
              <w:rPr>
                <w:rFonts w:eastAsia="Calibri"/>
                <w:szCs w:val="22"/>
                <w:lang w:eastAsia="sv-SE"/>
              </w:rPr>
              <w:t>is field.</w:t>
            </w:r>
          </w:p>
        </w:tc>
      </w:tr>
      <w:tr w:rsidR="00394471" w:rsidRPr="00962B3F"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962B3F" w:rsidRDefault="00394471" w:rsidP="00964CC4">
            <w:pPr>
              <w:pStyle w:val="TAL"/>
              <w:rPr>
                <w:b/>
                <w:i/>
                <w:lang w:eastAsia="sv-SE"/>
              </w:rPr>
            </w:pPr>
            <w:r w:rsidRPr="00962B3F">
              <w:rPr>
                <w:b/>
                <w:i/>
                <w:lang w:eastAsia="sv-SE"/>
              </w:rPr>
              <w:t>useFullResumeID</w:t>
            </w:r>
          </w:p>
          <w:p w14:paraId="43E19F60" w14:textId="77777777" w:rsidR="00394471" w:rsidRPr="00962B3F" w:rsidRDefault="00394471" w:rsidP="00964CC4">
            <w:pPr>
              <w:pStyle w:val="TAL"/>
              <w:rPr>
                <w:rFonts w:eastAsia="Calibri"/>
                <w:b/>
                <w:i/>
                <w:szCs w:val="22"/>
                <w:lang w:eastAsia="sv-SE"/>
              </w:rPr>
            </w:pPr>
            <w:r w:rsidRPr="00962B3F">
              <w:rPr>
                <w:lang w:eastAsia="sv-SE"/>
              </w:rPr>
              <w:t xml:space="preserve">Indicates which resume identifier and Resume request message should be used. UE uses </w:t>
            </w:r>
            <w:r w:rsidRPr="00962B3F">
              <w:rPr>
                <w:i/>
                <w:lang w:eastAsia="sv-SE"/>
              </w:rPr>
              <w:t>fullI-RNTI</w:t>
            </w:r>
            <w:r w:rsidRPr="00962B3F">
              <w:rPr>
                <w:lang w:eastAsia="sv-SE"/>
              </w:rPr>
              <w:t xml:space="preserve"> and </w:t>
            </w:r>
            <w:r w:rsidRPr="00962B3F">
              <w:rPr>
                <w:i/>
                <w:lang w:eastAsia="sv-SE"/>
              </w:rPr>
              <w:t>RRCResumeRequest1</w:t>
            </w:r>
            <w:r w:rsidRPr="00962B3F">
              <w:rPr>
                <w:lang w:eastAsia="sv-SE"/>
              </w:rPr>
              <w:t xml:space="preserve"> if the field is present, or </w:t>
            </w:r>
            <w:r w:rsidRPr="00962B3F">
              <w:rPr>
                <w:i/>
                <w:lang w:eastAsia="sv-SE"/>
              </w:rPr>
              <w:t>shortI-RNTI</w:t>
            </w:r>
            <w:r w:rsidRPr="00962B3F">
              <w:rPr>
                <w:lang w:eastAsia="sv-SE"/>
              </w:rPr>
              <w:t xml:space="preserve"> and </w:t>
            </w:r>
            <w:r w:rsidRPr="00962B3F">
              <w:rPr>
                <w:i/>
                <w:lang w:eastAsia="sv-SE"/>
              </w:rPr>
              <w:t>RRCResumeRequest</w:t>
            </w:r>
            <w:r w:rsidRPr="00962B3F">
              <w:rPr>
                <w:lang w:eastAsia="sv-SE"/>
              </w:rPr>
              <w:t xml:space="preserve"> if the field is absent.</w:t>
            </w:r>
          </w:p>
        </w:tc>
      </w:tr>
    </w:tbl>
    <w:p w14:paraId="01358D5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962B3F" w:rsidRDefault="00394471" w:rsidP="00964CC4">
            <w:pPr>
              <w:pStyle w:val="TAH"/>
              <w:rPr>
                <w:szCs w:val="22"/>
                <w:lang w:eastAsia="sv-SE"/>
              </w:rPr>
            </w:pPr>
            <w:r w:rsidRPr="00962B3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0EAC95D" w14:textId="77777777" w:rsidTr="00B340DC">
        <w:tc>
          <w:tcPr>
            <w:tcW w:w="4027" w:type="dxa"/>
            <w:tcBorders>
              <w:top w:val="single" w:sz="4" w:space="0" w:color="auto"/>
              <w:left w:val="single" w:sz="4" w:space="0" w:color="auto"/>
              <w:bottom w:val="single" w:sz="4" w:space="0" w:color="auto"/>
              <w:right w:val="single" w:sz="4" w:space="0" w:color="auto"/>
            </w:tcBorders>
          </w:tcPr>
          <w:p w14:paraId="6F22EE7C" w14:textId="77777777" w:rsidR="00AE678F" w:rsidRPr="00962B3F" w:rsidRDefault="00AE678F" w:rsidP="00B340DC">
            <w:pPr>
              <w:pStyle w:val="TAL"/>
              <w:rPr>
                <w:i/>
                <w:szCs w:val="22"/>
                <w:lang w:eastAsia="sv-SE"/>
              </w:rPr>
            </w:pPr>
            <w:r w:rsidRPr="00962B3F">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2A23F7EB" w14:textId="06238DF6" w:rsidR="00AE678F" w:rsidRPr="00962B3F" w:rsidRDefault="00AE678F" w:rsidP="00B340DC">
            <w:pPr>
              <w:pStyle w:val="TAL"/>
              <w:rPr>
                <w:szCs w:val="22"/>
                <w:lang w:eastAsia="sv-SE"/>
              </w:rPr>
            </w:pPr>
            <w:r w:rsidRPr="00962B3F">
              <w:rPr>
                <w:szCs w:val="22"/>
                <w:lang w:eastAsia="sv-SE"/>
              </w:rPr>
              <w:t xml:space="preserve">The field is optionally present, Need R, in a cell that enables </w:t>
            </w:r>
            <w:r w:rsidRPr="00962B3F">
              <w:rPr>
                <w:i/>
                <w:iCs/>
                <w:szCs w:val="22"/>
                <w:lang w:eastAsia="sv-SE"/>
              </w:rPr>
              <w:t>eDRX-AllowedIdle</w:t>
            </w:r>
            <w:r w:rsidRPr="00962B3F">
              <w:rPr>
                <w:szCs w:val="22"/>
                <w:lang w:eastAsia="sv-SE"/>
              </w:rPr>
              <w:t>, otherwise it is absent.</w:t>
            </w:r>
          </w:p>
        </w:tc>
      </w:tr>
      <w:tr w:rsidR="00F747EB" w:rsidRPr="00962B3F" w14:paraId="1FB19386" w14:textId="77777777" w:rsidTr="00771058">
        <w:tc>
          <w:tcPr>
            <w:tcW w:w="4027" w:type="dxa"/>
            <w:tcBorders>
              <w:top w:val="single" w:sz="4" w:space="0" w:color="auto"/>
              <w:left w:val="single" w:sz="4" w:space="0" w:color="auto"/>
              <w:bottom w:val="single" w:sz="4" w:space="0" w:color="auto"/>
              <w:right w:val="single" w:sz="4" w:space="0" w:color="auto"/>
            </w:tcBorders>
          </w:tcPr>
          <w:p w14:paraId="744BED73" w14:textId="77777777" w:rsidR="00E84B6D" w:rsidRPr="00962B3F" w:rsidRDefault="00E84B6D" w:rsidP="00771058">
            <w:pPr>
              <w:pStyle w:val="TAL"/>
              <w:rPr>
                <w:i/>
                <w:szCs w:val="22"/>
                <w:lang w:eastAsia="sv-SE"/>
              </w:rPr>
            </w:pPr>
            <w:r w:rsidRPr="00962B3F">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E1421A" w14:textId="3AABFD9B" w:rsidR="00E84B6D" w:rsidRPr="00962B3F" w:rsidRDefault="00E84B6D" w:rsidP="00771058">
            <w:pPr>
              <w:pStyle w:val="TAL"/>
              <w:rPr>
                <w:szCs w:val="22"/>
                <w:lang w:eastAsia="sv-SE"/>
              </w:rPr>
            </w:pPr>
            <w:r w:rsidRPr="00962B3F">
              <w:rPr>
                <w:szCs w:val="22"/>
                <w:lang w:eastAsia="sv-SE"/>
              </w:rPr>
              <w:t xml:space="preserve">The field is optionally present, Need R, in a cell that provides a configuration for disaster roaming, otherwise it is </w:t>
            </w:r>
            <w:r w:rsidRPr="00962B3F">
              <w:rPr>
                <w:szCs w:val="22"/>
                <w:lang w:eastAsia="en-GB"/>
              </w:rPr>
              <w:t>absent</w:t>
            </w:r>
            <w:r w:rsidR="00E17C1C" w:rsidRPr="00962B3F">
              <w:rPr>
                <w:szCs w:val="22"/>
                <w:lang w:eastAsia="en-GB"/>
              </w:rPr>
              <w:t>, Need R</w:t>
            </w:r>
            <w:r w:rsidRPr="00962B3F">
              <w:rPr>
                <w:szCs w:val="22"/>
                <w:lang w:eastAsia="sv-SE"/>
              </w:rPr>
              <w:t>.</w:t>
            </w:r>
          </w:p>
        </w:tc>
      </w:tr>
      <w:tr w:rsidR="00394471" w:rsidRPr="00962B3F"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962B3F" w:rsidRDefault="00394471" w:rsidP="00964CC4">
            <w:pPr>
              <w:pStyle w:val="TAL"/>
              <w:rPr>
                <w:i/>
                <w:szCs w:val="22"/>
                <w:lang w:eastAsia="sv-SE"/>
              </w:rPr>
            </w:pPr>
            <w:r w:rsidRPr="00962B3F">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962B3F" w:rsidRDefault="00394471" w:rsidP="00964CC4">
            <w:pPr>
              <w:pStyle w:val="TAL"/>
              <w:rPr>
                <w:szCs w:val="22"/>
                <w:lang w:eastAsia="sv-SE"/>
              </w:rPr>
            </w:pPr>
            <w:r w:rsidRPr="00962B3F">
              <w:rPr>
                <w:szCs w:val="22"/>
                <w:lang w:eastAsia="sv-SE"/>
              </w:rPr>
              <w:t xml:space="preserve">The field is mandatory present in a cell that supports standalone operation, otherwise it is </w:t>
            </w:r>
            <w:r w:rsidRPr="00962B3F">
              <w:rPr>
                <w:szCs w:val="22"/>
                <w:lang w:eastAsia="en-GB"/>
              </w:rPr>
              <w:t>absent</w:t>
            </w:r>
            <w:r w:rsidRPr="00962B3F">
              <w:rPr>
                <w:szCs w:val="22"/>
                <w:lang w:eastAsia="sv-SE"/>
              </w:rPr>
              <w:t>.</w:t>
            </w:r>
          </w:p>
        </w:tc>
      </w:tr>
    </w:tbl>
    <w:p w14:paraId="5229F904" w14:textId="77777777" w:rsidR="00394471" w:rsidRPr="00962B3F" w:rsidRDefault="00394471" w:rsidP="00394471"/>
    <w:p w14:paraId="2F42FDB9" w14:textId="77777777" w:rsidR="00394471" w:rsidRPr="00962B3F" w:rsidRDefault="00394471" w:rsidP="00394471">
      <w:pPr>
        <w:pStyle w:val="Heading4"/>
      </w:pPr>
      <w:bookmarkStart w:id="420" w:name="_Toc60777126"/>
      <w:bookmarkStart w:id="421" w:name="_Toc100930003"/>
      <w:r w:rsidRPr="00962B3F">
        <w:t>–</w:t>
      </w:r>
      <w:r w:rsidRPr="00962B3F">
        <w:tab/>
      </w:r>
      <w:r w:rsidRPr="00962B3F">
        <w:rPr>
          <w:i/>
          <w:iCs/>
        </w:rPr>
        <w:t>SidelinkUEInformation</w:t>
      </w:r>
      <w:r w:rsidRPr="00962B3F">
        <w:rPr>
          <w:i/>
          <w:iCs/>
          <w:noProof/>
        </w:rPr>
        <w:t>NR</w:t>
      </w:r>
      <w:bookmarkEnd w:id="420"/>
      <w:bookmarkEnd w:id="421"/>
    </w:p>
    <w:p w14:paraId="380C71EE" w14:textId="77777777" w:rsidR="00394471" w:rsidRPr="00962B3F" w:rsidRDefault="00394471" w:rsidP="00394471">
      <w:r w:rsidRPr="00962B3F">
        <w:t xml:space="preserve">The </w:t>
      </w:r>
      <w:r w:rsidRPr="00962B3F">
        <w:rPr>
          <w:i/>
        </w:rPr>
        <w:t>SidelinkUEinformation</w:t>
      </w:r>
      <w:r w:rsidRPr="00962B3F">
        <w:rPr>
          <w:i/>
          <w:noProof/>
        </w:rPr>
        <w:t xml:space="preserve">NR </w:t>
      </w:r>
      <w:r w:rsidRPr="00962B3F">
        <w:t xml:space="preserve">message is used for the indication of NR sidelink UE information to the </w:t>
      </w:r>
      <w:r w:rsidRPr="00962B3F">
        <w:rPr>
          <w:lang w:eastAsia="zh-CN"/>
        </w:rPr>
        <w:t>network</w:t>
      </w:r>
      <w:r w:rsidRPr="00962B3F">
        <w:t>.</w:t>
      </w:r>
    </w:p>
    <w:p w14:paraId="507B9B7D" w14:textId="77777777" w:rsidR="00394471" w:rsidRPr="00962B3F" w:rsidRDefault="00394471" w:rsidP="00394471">
      <w:pPr>
        <w:pStyle w:val="B1"/>
      </w:pPr>
      <w:r w:rsidRPr="00962B3F">
        <w:t>Signalling radio bearer: SRB1</w:t>
      </w:r>
    </w:p>
    <w:p w14:paraId="3108F70F" w14:textId="77777777" w:rsidR="00394471" w:rsidRPr="00962B3F" w:rsidRDefault="00394471" w:rsidP="00394471">
      <w:pPr>
        <w:pStyle w:val="B1"/>
      </w:pPr>
      <w:r w:rsidRPr="00962B3F">
        <w:t>RLC-SAP: AM</w:t>
      </w:r>
    </w:p>
    <w:p w14:paraId="3FFABC76" w14:textId="77777777" w:rsidR="00394471" w:rsidRPr="00962B3F" w:rsidRDefault="00394471" w:rsidP="00394471">
      <w:pPr>
        <w:pStyle w:val="B1"/>
      </w:pPr>
      <w:r w:rsidRPr="00962B3F">
        <w:t>Logical channel: DCCH</w:t>
      </w:r>
    </w:p>
    <w:p w14:paraId="111CD5AF" w14:textId="77777777" w:rsidR="00394471" w:rsidRPr="00962B3F" w:rsidRDefault="00394471" w:rsidP="00394471">
      <w:pPr>
        <w:pStyle w:val="B1"/>
      </w:pPr>
      <w:r w:rsidRPr="00962B3F">
        <w:t>Direction: UE to Network</w:t>
      </w:r>
    </w:p>
    <w:p w14:paraId="1A3E53BF" w14:textId="77777777" w:rsidR="00394471" w:rsidRPr="00962B3F" w:rsidRDefault="00394471" w:rsidP="00394471">
      <w:pPr>
        <w:pStyle w:val="TH"/>
      </w:pPr>
      <w:r w:rsidRPr="00962B3F">
        <w:rPr>
          <w:i/>
          <w:iCs/>
          <w:noProof/>
        </w:rPr>
        <w:t>SidelinkUEInformationNR</w:t>
      </w:r>
      <w:r w:rsidRPr="00962B3F">
        <w:rPr>
          <w:noProof/>
        </w:rPr>
        <w:t xml:space="preserve"> message</w:t>
      </w:r>
    </w:p>
    <w:p w14:paraId="641F9090" w14:textId="77777777" w:rsidR="00394471" w:rsidRPr="00962B3F" w:rsidRDefault="00394471" w:rsidP="00962B3F">
      <w:pPr>
        <w:pStyle w:val="PL"/>
        <w:rPr>
          <w:color w:val="808080"/>
        </w:rPr>
      </w:pPr>
      <w:r w:rsidRPr="00962B3F">
        <w:rPr>
          <w:color w:val="808080"/>
        </w:rPr>
        <w:t>-- ASN1START</w:t>
      </w:r>
    </w:p>
    <w:p w14:paraId="29F9DDC6" w14:textId="77777777" w:rsidR="00394471" w:rsidRPr="00962B3F" w:rsidRDefault="00394471" w:rsidP="00962B3F">
      <w:pPr>
        <w:pStyle w:val="PL"/>
        <w:rPr>
          <w:color w:val="808080"/>
        </w:rPr>
      </w:pPr>
      <w:r w:rsidRPr="00962B3F">
        <w:rPr>
          <w:color w:val="808080"/>
        </w:rPr>
        <w:t>-- TAG-SIDELINKUEINFORMATIONNR-START</w:t>
      </w:r>
    </w:p>
    <w:p w14:paraId="71BDB943" w14:textId="77777777" w:rsidR="00394471" w:rsidRPr="00962B3F" w:rsidRDefault="00394471" w:rsidP="00962B3F">
      <w:pPr>
        <w:pStyle w:val="PL"/>
      </w:pPr>
    </w:p>
    <w:p w14:paraId="1679325C" w14:textId="77777777" w:rsidR="00394471" w:rsidRPr="00962B3F" w:rsidRDefault="00394471" w:rsidP="00962B3F">
      <w:pPr>
        <w:pStyle w:val="PL"/>
      </w:pPr>
      <w:r w:rsidRPr="00962B3F">
        <w:t xml:space="preserve">SidelinkUEInformationNR-r16::=         </w:t>
      </w:r>
      <w:r w:rsidRPr="00962B3F">
        <w:rPr>
          <w:color w:val="993366"/>
        </w:rPr>
        <w:t>SEQUENCE</w:t>
      </w:r>
      <w:r w:rsidRPr="00962B3F">
        <w:t xml:space="preserve"> {</w:t>
      </w:r>
    </w:p>
    <w:p w14:paraId="428DA0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402320" w14:textId="77777777" w:rsidR="00394471" w:rsidRPr="00962B3F" w:rsidRDefault="00394471" w:rsidP="00962B3F">
      <w:pPr>
        <w:pStyle w:val="PL"/>
      </w:pPr>
      <w:r w:rsidRPr="00962B3F">
        <w:t xml:space="preserve">        sidelinkUEInformationNR-r16         SidelinkUEInformationNR-r16-IEs,</w:t>
      </w:r>
    </w:p>
    <w:p w14:paraId="0D90578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57A5B6F" w14:textId="77777777" w:rsidR="00394471" w:rsidRPr="00962B3F" w:rsidRDefault="00394471" w:rsidP="00962B3F">
      <w:pPr>
        <w:pStyle w:val="PL"/>
      </w:pPr>
      <w:r w:rsidRPr="00962B3F">
        <w:t xml:space="preserve">    }</w:t>
      </w:r>
    </w:p>
    <w:p w14:paraId="7212B485" w14:textId="77777777" w:rsidR="00394471" w:rsidRPr="00962B3F" w:rsidRDefault="00394471" w:rsidP="00962B3F">
      <w:pPr>
        <w:pStyle w:val="PL"/>
      </w:pPr>
      <w:r w:rsidRPr="00962B3F">
        <w:t>}</w:t>
      </w:r>
    </w:p>
    <w:p w14:paraId="52A4549E" w14:textId="77777777" w:rsidR="00394471" w:rsidRPr="00962B3F" w:rsidRDefault="00394471" w:rsidP="00962B3F">
      <w:pPr>
        <w:pStyle w:val="PL"/>
      </w:pPr>
    </w:p>
    <w:p w14:paraId="054F0672" w14:textId="77777777" w:rsidR="00394471" w:rsidRPr="00962B3F" w:rsidRDefault="00394471" w:rsidP="00962B3F">
      <w:pPr>
        <w:pStyle w:val="PL"/>
      </w:pPr>
      <w:r w:rsidRPr="00962B3F">
        <w:t xml:space="preserve">SidelinkUEInformationNR-r16-IEs ::=    </w:t>
      </w:r>
      <w:r w:rsidRPr="00962B3F">
        <w:rPr>
          <w:color w:val="993366"/>
        </w:rPr>
        <w:t>SEQUENCE</w:t>
      </w:r>
      <w:r w:rsidRPr="00962B3F">
        <w:t xml:space="preserve"> {</w:t>
      </w:r>
    </w:p>
    <w:p w14:paraId="43B6FD1C" w14:textId="77777777" w:rsidR="00394471" w:rsidRPr="00962B3F" w:rsidRDefault="00394471" w:rsidP="00962B3F">
      <w:pPr>
        <w:pStyle w:val="PL"/>
      </w:pPr>
      <w:r w:rsidRPr="00962B3F">
        <w:t xml:space="preserve">    sl-RxInterestedFreqList-r16            SL-InterestedFreqList-r16           </w:t>
      </w:r>
      <w:r w:rsidRPr="00962B3F">
        <w:rPr>
          <w:color w:val="993366"/>
        </w:rPr>
        <w:t>OPTIONAL</w:t>
      </w:r>
      <w:r w:rsidRPr="00962B3F">
        <w:t>,</w:t>
      </w:r>
    </w:p>
    <w:p w14:paraId="5E18EFC4" w14:textId="77777777" w:rsidR="00394471" w:rsidRPr="00962B3F" w:rsidRDefault="00394471" w:rsidP="00962B3F">
      <w:pPr>
        <w:pStyle w:val="PL"/>
        <w:rPr>
          <w:rFonts w:eastAsia="Yu Mincho"/>
        </w:rPr>
      </w:pPr>
      <w:r w:rsidRPr="00962B3F">
        <w:t xml:space="preserve">    s</w:t>
      </w:r>
      <w:r w:rsidRPr="00962B3F">
        <w:rPr>
          <w:rFonts w:eastAsia="Yu Mincho"/>
        </w:rPr>
        <w:t>l-TxResourceReqList-r16</w:t>
      </w:r>
      <w:r w:rsidRPr="00962B3F">
        <w:t xml:space="preserve">               </w:t>
      </w:r>
      <w:r w:rsidRPr="00962B3F">
        <w:rPr>
          <w:rFonts w:eastAsia="Yu Mincho"/>
        </w:rPr>
        <w:t>SL-TxResourceReqList-r16</w:t>
      </w:r>
      <w:r w:rsidRPr="00962B3F">
        <w:t xml:space="preserve">            </w:t>
      </w:r>
      <w:r w:rsidRPr="00962B3F">
        <w:rPr>
          <w:rFonts w:eastAsia="Yu Mincho"/>
          <w:color w:val="993366"/>
        </w:rPr>
        <w:t>OPTIONAL</w:t>
      </w:r>
      <w:r w:rsidRPr="00962B3F">
        <w:rPr>
          <w:rFonts w:eastAsia="Yu Mincho"/>
        </w:rPr>
        <w:t>,</w:t>
      </w:r>
    </w:p>
    <w:p w14:paraId="7DB30ED0" w14:textId="77777777" w:rsidR="00394471" w:rsidRPr="00962B3F" w:rsidRDefault="00394471" w:rsidP="00962B3F">
      <w:pPr>
        <w:pStyle w:val="PL"/>
      </w:pPr>
      <w:r w:rsidRPr="00962B3F">
        <w:t xml:space="preserve">    sl-FailureList-r16                     SL-FailureList-r16                  </w:t>
      </w:r>
      <w:r w:rsidRPr="00962B3F">
        <w:rPr>
          <w:color w:val="993366"/>
        </w:rPr>
        <w:t>OPTIONAL</w:t>
      </w:r>
      <w:r w:rsidRPr="00962B3F">
        <w:t>,</w:t>
      </w:r>
    </w:p>
    <w:p w14:paraId="594C2EE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AF6E8A" w14:textId="0D9FC5FC" w:rsidR="00394471" w:rsidRPr="00962B3F" w:rsidRDefault="00394471" w:rsidP="00962B3F">
      <w:pPr>
        <w:pStyle w:val="PL"/>
      </w:pPr>
      <w:r w:rsidRPr="00962B3F">
        <w:t xml:space="preserve">    nonCriticalExtension                   </w:t>
      </w:r>
      <w:r w:rsidR="00C26E98" w:rsidRPr="00962B3F">
        <w:t>SidelinkUEInformationNR-v1700-IEs</w:t>
      </w:r>
      <w:r w:rsidRPr="00962B3F">
        <w:t xml:space="preserve">   </w:t>
      </w:r>
      <w:r w:rsidRPr="00962B3F">
        <w:rPr>
          <w:color w:val="993366"/>
        </w:rPr>
        <w:t>OPTIONAL</w:t>
      </w:r>
    </w:p>
    <w:p w14:paraId="17308731" w14:textId="77777777" w:rsidR="00394471" w:rsidRPr="00962B3F" w:rsidRDefault="00394471" w:rsidP="00962B3F">
      <w:pPr>
        <w:pStyle w:val="PL"/>
      </w:pPr>
      <w:r w:rsidRPr="00962B3F">
        <w:t>}</w:t>
      </w:r>
    </w:p>
    <w:p w14:paraId="3BBF1B39" w14:textId="1B833524" w:rsidR="00394471" w:rsidRPr="00962B3F" w:rsidRDefault="00394471" w:rsidP="00962B3F">
      <w:pPr>
        <w:pStyle w:val="PL"/>
      </w:pPr>
    </w:p>
    <w:p w14:paraId="26CBA755" w14:textId="77777777" w:rsidR="00482CE2" w:rsidRPr="00962B3F" w:rsidRDefault="00482CE2" w:rsidP="00962B3F">
      <w:pPr>
        <w:pStyle w:val="PL"/>
      </w:pPr>
      <w:r w:rsidRPr="00962B3F">
        <w:t xml:space="preserve">SidelinkUEInformationNR-v1700-IEs ::=  </w:t>
      </w:r>
      <w:r w:rsidRPr="00962B3F">
        <w:rPr>
          <w:color w:val="993366"/>
        </w:rPr>
        <w:t>SEQUENCE</w:t>
      </w:r>
      <w:r w:rsidRPr="00962B3F">
        <w:t xml:space="preserve"> {</w:t>
      </w:r>
    </w:p>
    <w:p w14:paraId="6DDF3474" w14:textId="77777777" w:rsidR="00482CE2" w:rsidRPr="00962B3F" w:rsidRDefault="00482CE2" w:rsidP="00962B3F">
      <w:pPr>
        <w:pStyle w:val="PL"/>
      </w:pPr>
      <w:r w:rsidRPr="00962B3F">
        <w:t xml:space="preserve">    sl-TxResourceReqList-v1700             SL-TxResourceReqList-v1700                                                 </w:t>
      </w:r>
      <w:r w:rsidRPr="00962B3F">
        <w:rPr>
          <w:color w:val="993366"/>
        </w:rPr>
        <w:t>OPTIONAL</w:t>
      </w:r>
      <w:r w:rsidRPr="00962B3F">
        <w:t>,</w:t>
      </w:r>
    </w:p>
    <w:p w14:paraId="26EC3868" w14:textId="77777777" w:rsidR="00482CE2" w:rsidRPr="00962B3F" w:rsidRDefault="00482CE2" w:rsidP="00962B3F">
      <w:pPr>
        <w:pStyle w:val="PL"/>
      </w:pPr>
      <w:r w:rsidRPr="00962B3F">
        <w:t xml:space="preserve">    sl-RxDRX-ReportList-v1700              SL-RxDRX-ReportList-v1700                                                  </w:t>
      </w:r>
      <w:r w:rsidRPr="00962B3F">
        <w:rPr>
          <w:color w:val="993366"/>
        </w:rPr>
        <w:t>OPTIONAL</w:t>
      </w:r>
      <w:r w:rsidRPr="00962B3F">
        <w:t>,</w:t>
      </w:r>
    </w:p>
    <w:p w14:paraId="16C2675E" w14:textId="77777777" w:rsidR="00A159D0" w:rsidRPr="00962B3F" w:rsidRDefault="00A159D0" w:rsidP="00962B3F">
      <w:pPr>
        <w:pStyle w:val="PL"/>
      </w:pPr>
      <w:r w:rsidRPr="00962B3F">
        <w:t xml:space="preserve">    sl-RxInterestedGC-BC-DestList-r17      SL-RxInterestedGC-BC-DestList-r17                                          </w:t>
      </w:r>
      <w:r w:rsidRPr="00962B3F">
        <w:rPr>
          <w:color w:val="993366"/>
        </w:rPr>
        <w:t>OPTIONAL</w:t>
      </w:r>
      <w:r w:rsidRPr="00962B3F">
        <w:t>,</w:t>
      </w:r>
    </w:p>
    <w:p w14:paraId="4F3CC7C5" w14:textId="77777777" w:rsidR="00482CE2" w:rsidRPr="00962B3F" w:rsidRDefault="00482CE2" w:rsidP="00962B3F">
      <w:pPr>
        <w:pStyle w:val="PL"/>
      </w:pPr>
      <w:r w:rsidRPr="00962B3F">
        <w:t xml:space="preserve">    sl-RxInterestedFreqListDisc-r17        SL-InterestedFreqList-r16                                                  </w:t>
      </w:r>
      <w:r w:rsidRPr="00962B3F">
        <w:rPr>
          <w:color w:val="993366"/>
        </w:rPr>
        <w:t>OPTIONAL</w:t>
      </w:r>
      <w:r w:rsidRPr="00962B3F">
        <w:t>,</w:t>
      </w:r>
    </w:p>
    <w:p w14:paraId="69C8B02C" w14:textId="77777777" w:rsidR="00482CE2" w:rsidRPr="00962B3F" w:rsidRDefault="00482CE2" w:rsidP="00962B3F">
      <w:pPr>
        <w:pStyle w:val="PL"/>
      </w:pPr>
      <w:r w:rsidRPr="00962B3F">
        <w:t xml:space="preserve">    sl-TxResourceReqListDisc-r17           SL-TxResourceReqListDisc-r17                                               </w:t>
      </w:r>
      <w:r w:rsidRPr="00962B3F">
        <w:rPr>
          <w:color w:val="993366"/>
        </w:rPr>
        <w:t>OPTIONAL</w:t>
      </w:r>
      <w:r w:rsidRPr="00962B3F">
        <w:t>,</w:t>
      </w:r>
    </w:p>
    <w:p w14:paraId="531B7F7F" w14:textId="77777777" w:rsidR="00482CE2" w:rsidRPr="00962B3F" w:rsidRDefault="00482CE2" w:rsidP="00962B3F">
      <w:pPr>
        <w:pStyle w:val="PL"/>
      </w:pPr>
      <w:r w:rsidRPr="00962B3F">
        <w:t xml:space="preserve">    sl-TxResourceReqListCommRelay-r17      SL-TxResourceReqListCommRelay-r17                                          </w:t>
      </w:r>
      <w:r w:rsidRPr="00962B3F">
        <w:rPr>
          <w:color w:val="993366"/>
        </w:rPr>
        <w:t>OPTIONAL</w:t>
      </w:r>
      <w:r w:rsidRPr="00962B3F">
        <w:t>,</w:t>
      </w:r>
    </w:p>
    <w:p w14:paraId="60F6FA1C" w14:textId="77777777" w:rsidR="00482CE2" w:rsidRPr="00962B3F" w:rsidRDefault="00482CE2" w:rsidP="00962B3F">
      <w:pPr>
        <w:pStyle w:val="PL"/>
      </w:pPr>
      <w:r w:rsidRPr="00962B3F">
        <w:t xml:space="preserve">    ue-Type-r17                            </w:t>
      </w:r>
      <w:r w:rsidRPr="00962B3F">
        <w:rPr>
          <w:color w:val="993366"/>
        </w:rPr>
        <w:t>ENUMERATED</w:t>
      </w:r>
      <w:r w:rsidRPr="00962B3F">
        <w:t xml:space="preserve"> {relayUE, remoteUE}                                             </w:t>
      </w:r>
      <w:r w:rsidRPr="00962B3F">
        <w:rPr>
          <w:color w:val="993366"/>
        </w:rPr>
        <w:t>OPTIONAL</w:t>
      </w:r>
      <w:r w:rsidRPr="00962B3F">
        <w:t>,</w:t>
      </w:r>
    </w:p>
    <w:p w14:paraId="7DE5EF3E" w14:textId="1D09CD84" w:rsidR="00482CE2" w:rsidRPr="00962B3F" w:rsidRDefault="00482CE2" w:rsidP="00962B3F">
      <w:pPr>
        <w:pStyle w:val="PL"/>
      </w:pPr>
      <w:r w:rsidRPr="00962B3F">
        <w:t xml:space="preserve">    sl-SourceIdentityRemoteUE-r17         </w:t>
      </w:r>
      <w:r w:rsidR="00CC30D0" w:rsidRPr="00962B3F">
        <w:t xml:space="preserve"> </w:t>
      </w:r>
      <w:r w:rsidRPr="00962B3F">
        <w:t xml:space="preserve">SL-SourceIdentity-r17                                                      </w:t>
      </w:r>
      <w:r w:rsidRPr="00962B3F">
        <w:rPr>
          <w:color w:val="993366"/>
        </w:rPr>
        <w:t>OPTIONAL</w:t>
      </w:r>
      <w:r w:rsidRPr="00962B3F">
        <w:t>,</w:t>
      </w:r>
    </w:p>
    <w:p w14:paraId="79180D03" w14:textId="23A8975B" w:rsidR="00482CE2" w:rsidRPr="00962B3F" w:rsidRDefault="00482CE2" w:rsidP="00962B3F">
      <w:pPr>
        <w:pStyle w:val="PL"/>
      </w:pPr>
      <w:r w:rsidRPr="00962B3F">
        <w:t xml:space="preserve">    nonCriticalExtension                   </w:t>
      </w:r>
      <w:r w:rsidRPr="00962B3F">
        <w:rPr>
          <w:color w:val="993366"/>
        </w:rPr>
        <w:t>SEQUENCE</w:t>
      </w:r>
      <w:r w:rsidR="006876BA" w:rsidRPr="00962B3F">
        <w:t xml:space="preserve"> </w:t>
      </w:r>
      <w:r w:rsidRPr="00962B3F">
        <w:t xml:space="preserve">{}                                                                </w:t>
      </w:r>
      <w:r w:rsidRPr="00962B3F">
        <w:rPr>
          <w:color w:val="993366"/>
        </w:rPr>
        <w:t>OPTIONAL</w:t>
      </w:r>
    </w:p>
    <w:p w14:paraId="2AB83715" w14:textId="77777777" w:rsidR="00482CE2" w:rsidRPr="00962B3F" w:rsidRDefault="00482CE2" w:rsidP="00962B3F">
      <w:pPr>
        <w:pStyle w:val="PL"/>
      </w:pPr>
      <w:r w:rsidRPr="00962B3F">
        <w:lastRenderedPageBreak/>
        <w:t>}</w:t>
      </w:r>
    </w:p>
    <w:p w14:paraId="139A701C" w14:textId="77777777" w:rsidR="00482CE2" w:rsidRPr="00962B3F" w:rsidRDefault="00482CE2" w:rsidP="00962B3F">
      <w:pPr>
        <w:pStyle w:val="PL"/>
      </w:pPr>
    </w:p>
    <w:p w14:paraId="2D842AEE" w14:textId="77777777" w:rsidR="00394471" w:rsidRPr="00962B3F" w:rsidRDefault="00394471" w:rsidP="00962B3F">
      <w:pPr>
        <w:pStyle w:val="PL"/>
      </w:pPr>
      <w:r w:rsidRPr="00962B3F">
        <w:t xml:space="preserve">SL-InterestedFreqList-r16 ::=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w:t>
      </w:r>
      <w:r w:rsidRPr="00962B3F">
        <w:rPr>
          <w:color w:val="993366"/>
        </w:rPr>
        <w:t>INTEGER</w:t>
      </w:r>
      <w:r w:rsidRPr="00962B3F">
        <w:t xml:space="preserve"> (1..maxNrofFreqSL-r16)</w:t>
      </w:r>
    </w:p>
    <w:p w14:paraId="426FC267" w14:textId="77777777" w:rsidR="00394471" w:rsidRPr="00962B3F" w:rsidRDefault="00394471" w:rsidP="00962B3F">
      <w:pPr>
        <w:pStyle w:val="PL"/>
      </w:pPr>
    </w:p>
    <w:p w14:paraId="5481D05E" w14:textId="77777777" w:rsidR="00394471" w:rsidRPr="00962B3F" w:rsidRDefault="00394471" w:rsidP="00962B3F">
      <w:pPr>
        <w:pStyle w:val="PL"/>
        <w:rPr>
          <w:rFonts w:eastAsia="Yu Mincho"/>
        </w:rPr>
      </w:pPr>
      <w:r w:rsidRPr="00962B3F">
        <w:rPr>
          <w:rFonts w:eastAsia="Yu Mincho"/>
        </w:rPr>
        <w:t>SL-TxResourceReqList-r16</w:t>
      </w:r>
      <w:r w:rsidRPr="00962B3F">
        <w:t xml:space="preserve">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w:t>
      </w:r>
      <w:r w:rsidRPr="00962B3F">
        <w:rPr>
          <w:rFonts w:eastAsia="Yu Mincho"/>
        </w:rPr>
        <w:t>SL-TxResourceReq-r16</w:t>
      </w:r>
    </w:p>
    <w:p w14:paraId="13239605" w14:textId="77777777" w:rsidR="00394471" w:rsidRPr="00962B3F" w:rsidRDefault="00394471" w:rsidP="00962B3F">
      <w:pPr>
        <w:pStyle w:val="PL"/>
        <w:rPr>
          <w:rFonts w:eastAsia="Yu Mincho"/>
        </w:rPr>
      </w:pPr>
    </w:p>
    <w:p w14:paraId="573EF88F" w14:textId="77777777" w:rsidR="00394471" w:rsidRPr="00962B3F" w:rsidRDefault="00394471" w:rsidP="00962B3F">
      <w:pPr>
        <w:pStyle w:val="PL"/>
        <w:rPr>
          <w:rFonts w:eastAsia="Yu Mincho"/>
        </w:rPr>
      </w:pPr>
      <w:r w:rsidRPr="00962B3F">
        <w:rPr>
          <w:rFonts w:eastAsia="Yu Mincho"/>
        </w:rPr>
        <w:t xml:space="preserve">SL-TxResourceReq-r16 </w:t>
      </w:r>
      <w:r w:rsidRPr="00962B3F">
        <w:t xml:space="preserve">::=               </w:t>
      </w:r>
      <w:r w:rsidRPr="00962B3F">
        <w:rPr>
          <w:color w:val="993366"/>
        </w:rPr>
        <w:t>SEQUENCE</w:t>
      </w:r>
      <w:r w:rsidRPr="00962B3F">
        <w:t xml:space="preserve"> {</w:t>
      </w:r>
    </w:p>
    <w:p w14:paraId="25D26F60" w14:textId="77777777" w:rsidR="00394471" w:rsidRPr="00962B3F" w:rsidRDefault="00394471" w:rsidP="00962B3F">
      <w:pPr>
        <w:pStyle w:val="PL"/>
        <w:rPr>
          <w:rFonts w:eastAsia="Yu Mincho"/>
        </w:rPr>
      </w:pPr>
      <w:r w:rsidRPr="00962B3F">
        <w:t xml:space="preserve">    </w:t>
      </w:r>
      <w:r w:rsidRPr="00962B3F">
        <w:rPr>
          <w:rFonts w:eastAsia="Yu Mincho"/>
        </w:rPr>
        <w:t>sl</w:t>
      </w:r>
      <w:r w:rsidRPr="00962B3F">
        <w:t>-DestinationIdentity-r16             SL-DestinationIdentity</w:t>
      </w:r>
      <w:r w:rsidRPr="00962B3F">
        <w:rPr>
          <w:rFonts w:eastAsia="Yu Mincho"/>
        </w:rPr>
        <w:t>-r16</w:t>
      </w:r>
      <w:r w:rsidRPr="00962B3F">
        <w:t>,</w:t>
      </w:r>
    </w:p>
    <w:p w14:paraId="15077F28" w14:textId="77777777" w:rsidR="00394471" w:rsidRPr="00962B3F" w:rsidRDefault="00394471" w:rsidP="00962B3F">
      <w:pPr>
        <w:pStyle w:val="PL"/>
      </w:pPr>
      <w:r w:rsidRPr="00962B3F">
        <w:t xml:space="preserve">    sl-CastType-r16                        </w:t>
      </w:r>
      <w:r w:rsidRPr="00962B3F">
        <w:rPr>
          <w:color w:val="993366"/>
        </w:rPr>
        <w:t>ENUMERATED</w:t>
      </w:r>
      <w:r w:rsidRPr="00962B3F">
        <w:t xml:space="preserve"> {broadcast, groupcast, unicast, spare1},</w:t>
      </w:r>
    </w:p>
    <w:p w14:paraId="5BA5EDBB" w14:textId="77777777" w:rsidR="00394471" w:rsidRPr="00962B3F" w:rsidRDefault="00394471" w:rsidP="00962B3F">
      <w:pPr>
        <w:pStyle w:val="PL"/>
        <w:rPr>
          <w:rFonts w:eastAsiaTheme="minorEastAsia"/>
        </w:rPr>
      </w:pPr>
      <w:r w:rsidRPr="00962B3F">
        <w:t xml:space="preserve">    sl</w:t>
      </w:r>
      <w:r w:rsidRPr="00962B3F">
        <w:rPr>
          <w:rFonts w:eastAsiaTheme="minorEastAsia"/>
        </w:rPr>
        <w:t>-RLC-ModeIndicationList-r16</w:t>
      </w:r>
      <w:r w:rsidRPr="00962B3F">
        <w:t xml:space="preserve">          </w:t>
      </w:r>
      <w:r w:rsidRPr="00962B3F">
        <w:rPr>
          <w:color w:val="993366"/>
        </w:rPr>
        <w:t>SEQUENCE</w:t>
      </w:r>
      <w:r w:rsidRPr="00962B3F">
        <w:t xml:space="preserve"> (</w:t>
      </w:r>
      <w:r w:rsidRPr="00962B3F">
        <w:rPr>
          <w:color w:val="993366"/>
        </w:rPr>
        <w:t>SIZE</w:t>
      </w:r>
      <w:r w:rsidRPr="00962B3F">
        <w:t xml:space="preserve"> (1.. maxNrofSLRB-r16))</w:t>
      </w:r>
      <w:r w:rsidRPr="00962B3F">
        <w:rPr>
          <w:color w:val="993366"/>
        </w:rPr>
        <w:t xml:space="preserve"> OF</w:t>
      </w:r>
      <w:r w:rsidRPr="00962B3F">
        <w:rPr>
          <w:rFonts w:eastAsiaTheme="minorEastAsia"/>
        </w:rPr>
        <w:t xml:space="preserve"> SL-RLC-ModeIndication-r16</w:t>
      </w:r>
      <w:r w:rsidRPr="00962B3F">
        <w:t xml:space="preserve">         </w:t>
      </w:r>
      <w:r w:rsidRPr="00962B3F">
        <w:rPr>
          <w:color w:val="993366"/>
        </w:rPr>
        <w:t>OPTIONAL</w:t>
      </w:r>
      <w:r w:rsidRPr="00962B3F">
        <w:t>,</w:t>
      </w:r>
    </w:p>
    <w:p w14:paraId="079E14BA" w14:textId="77777777" w:rsidR="00394471" w:rsidRPr="00962B3F" w:rsidRDefault="00394471" w:rsidP="00962B3F">
      <w:pPr>
        <w:pStyle w:val="PL"/>
      </w:pPr>
      <w:r w:rsidRPr="00962B3F">
        <w:t xml:space="preserve">    sl-QoS-InfoList-r16                    </w:t>
      </w:r>
      <w:r w:rsidRPr="00962B3F">
        <w:rPr>
          <w:color w:val="993366"/>
        </w:rPr>
        <w:t>SEQUENCE</w:t>
      </w:r>
      <w:r w:rsidRPr="00962B3F">
        <w:t xml:space="preserve"> (</w:t>
      </w:r>
      <w:r w:rsidRPr="00962B3F">
        <w:rPr>
          <w:color w:val="993366"/>
        </w:rPr>
        <w:t>SIZE</w:t>
      </w:r>
      <w:r w:rsidRPr="00962B3F">
        <w:t xml:space="preserve"> (1..maxNrofSL-QFIsPerDest-r16))</w:t>
      </w:r>
      <w:r w:rsidRPr="00962B3F">
        <w:rPr>
          <w:color w:val="993366"/>
        </w:rPr>
        <w:t xml:space="preserve"> OF</w:t>
      </w:r>
      <w:r w:rsidRPr="00962B3F">
        <w:t xml:space="preserve"> SL-QoS-Info-r16          </w:t>
      </w:r>
      <w:r w:rsidRPr="00962B3F">
        <w:rPr>
          <w:color w:val="993366"/>
        </w:rPr>
        <w:t>OPTIONAL</w:t>
      </w:r>
      <w:r w:rsidRPr="00962B3F">
        <w:t>,</w:t>
      </w:r>
    </w:p>
    <w:p w14:paraId="568DC55D" w14:textId="77777777" w:rsidR="00394471" w:rsidRPr="00962B3F" w:rsidRDefault="00394471" w:rsidP="00962B3F">
      <w:pPr>
        <w:pStyle w:val="PL"/>
      </w:pPr>
      <w:r w:rsidRPr="00962B3F">
        <w:t xml:space="preserve">    sl-TypeTxSyncList-r16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SL-TypeTxSync-r16                </w:t>
      </w:r>
      <w:r w:rsidRPr="00962B3F">
        <w:rPr>
          <w:color w:val="993366"/>
        </w:rPr>
        <w:t>OPTIONAL</w:t>
      </w:r>
      <w:r w:rsidRPr="00962B3F">
        <w:t>,</w:t>
      </w:r>
    </w:p>
    <w:p w14:paraId="17D9578E" w14:textId="77777777" w:rsidR="00394471" w:rsidRPr="00962B3F" w:rsidRDefault="00394471" w:rsidP="00962B3F">
      <w:pPr>
        <w:pStyle w:val="PL"/>
      </w:pPr>
      <w:r w:rsidRPr="00962B3F">
        <w:t xml:space="preserve">    sl-TxInterestedFreqList-r16            SL-TxInterestedFreqList-r16                                                </w:t>
      </w:r>
      <w:r w:rsidRPr="00962B3F">
        <w:rPr>
          <w:color w:val="993366"/>
        </w:rPr>
        <w:t>OPTIONAL</w:t>
      </w:r>
      <w:r w:rsidRPr="00962B3F">
        <w:t>,</w:t>
      </w:r>
    </w:p>
    <w:p w14:paraId="0800A31A" w14:textId="77777777" w:rsidR="00394471" w:rsidRPr="00962B3F" w:rsidRDefault="00394471" w:rsidP="00962B3F">
      <w:pPr>
        <w:pStyle w:val="PL"/>
      </w:pPr>
      <w:r w:rsidRPr="00962B3F">
        <w:t xml:space="preserve">    sl-CapabilityInformationSidelink-r16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1B7DDEFC" w14:textId="77777777" w:rsidR="00394471" w:rsidRPr="00962B3F" w:rsidRDefault="00394471" w:rsidP="00962B3F">
      <w:pPr>
        <w:pStyle w:val="PL"/>
        <w:rPr>
          <w:rFonts w:eastAsia="Yu Mincho"/>
        </w:rPr>
      </w:pPr>
      <w:r w:rsidRPr="00962B3F">
        <w:rPr>
          <w:rFonts w:eastAsia="Yu Mincho"/>
        </w:rPr>
        <w:t>}</w:t>
      </w:r>
    </w:p>
    <w:p w14:paraId="44634CAF" w14:textId="77777777" w:rsidR="00C26E98" w:rsidRPr="00962B3F" w:rsidRDefault="00C26E98" w:rsidP="00962B3F">
      <w:pPr>
        <w:pStyle w:val="PL"/>
      </w:pPr>
    </w:p>
    <w:p w14:paraId="4954B48E" w14:textId="320B7A57" w:rsidR="00C26E98" w:rsidRPr="00962B3F" w:rsidRDefault="00C26E98" w:rsidP="00962B3F">
      <w:pPr>
        <w:pStyle w:val="PL"/>
      </w:pPr>
      <w:r w:rsidRPr="00962B3F">
        <w:t xml:space="preserve">SL-TxResourceReqList-v1700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SL-TxResourceReq-v1700</w:t>
      </w:r>
    </w:p>
    <w:p w14:paraId="519F7DC8" w14:textId="77777777" w:rsidR="00C26E98" w:rsidRPr="00962B3F" w:rsidRDefault="00C26E98" w:rsidP="00962B3F">
      <w:pPr>
        <w:pStyle w:val="PL"/>
      </w:pPr>
    </w:p>
    <w:p w14:paraId="6EA94575" w14:textId="39346D64" w:rsidR="00C26E98" w:rsidRPr="00962B3F" w:rsidRDefault="00C26E98" w:rsidP="00962B3F">
      <w:pPr>
        <w:pStyle w:val="PL"/>
      </w:pPr>
      <w:r w:rsidRPr="00962B3F">
        <w:t xml:space="preserve">SL-RxDRX-ReportList-v1700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SL-RxDRX-Report-v1700</w:t>
      </w:r>
    </w:p>
    <w:p w14:paraId="6EDA979B" w14:textId="77777777" w:rsidR="00C26E98" w:rsidRPr="00962B3F" w:rsidRDefault="00C26E98" w:rsidP="00962B3F">
      <w:pPr>
        <w:pStyle w:val="PL"/>
      </w:pPr>
    </w:p>
    <w:p w14:paraId="52F70A1F" w14:textId="69704702" w:rsidR="00C26E98" w:rsidRPr="00962B3F" w:rsidRDefault="00C26E98" w:rsidP="00962B3F">
      <w:pPr>
        <w:pStyle w:val="PL"/>
      </w:pPr>
      <w:r w:rsidRPr="00962B3F">
        <w:t xml:space="preserve">SL-TxResourceReq-v1700 ::=             </w:t>
      </w:r>
      <w:r w:rsidRPr="00962B3F">
        <w:rPr>
          <w:color w:val="993366"/>
        </w:rPr>
        <w:t>SEQUENCE</w:t>
      </w:r>
      <w:r w:rsidRPr="00962B3F">
        <w:t xml:space="preserve"> {</w:t>
      </w:r>
    </w:p>
    <w:p w14:paraId="3FF89A79" w14:textId="482AC41C" w:rsidR="00A159D0" w:rsidRPr="00962B3F" w:rsidRDefault="00C26E98" w:rsidP="00962B3F">
      <w:pPr>
        <w:pStyle w:val="PL"/>
      </w:pPr>
      <w:r w:rsidRPr="00962B3F">
        <w:t xml:space="preserve">    sl-DRX-InfoFromRxList-r17             </w:t>
      </w:r>
      <w:r w:rsidR="00A159D0" w:rsidRPr="00962B3F">
        <w:t xml:space="preserve"> </w:t>
      </w:r>
      <w:r w:rsidRPr="00962B3F">
        <w:rPr>
          <w:color w:val="993366"/>
        </w:rPr>
        <w:t>SEQUENCE</w:t>
      </w:r>
      <w:r w:rsidRPr="00962B3F">
        <w:t xml:space="preserve"> (</w:t>
      </w:r>
      <w:r w:rsidRPr="00962B3F">
        <w:rPr>
          <w:color w:val="993366"/>
        </w:rPr>
        <w:t>SIZE</w:t>
      </w:r>
      <w:r w:rsidRPr="00962B3F">
        <w:t xml:space="preserve"> (1..maxNrofSL-RxInfoSet-r17))</w:t>
      </w:r>
      <w:r w:rsidRPr="00962B3F">
        <w:rPr>
          <w:color w:val="993366"/>
        </w:rPr>
        <w:t xml:space="preserve"> OF</w:t>
      </w:r>
      <w:r w:rsidRPr="00962B3F">
        <w:t xml:space="preserve"> SL-DRX-ConfigUC-SemiStatic-r17   </w:t>
      </w:r>
      <w:r w:rsidRPr="00962B3F">
        <w:rPr>
          <w:color w:val="993366"/>
        </w:rPr>
        <w:t>OPTIONAL</w:t>
      </w:r>
      <w:r w:rsidR="00A159D0" w:rsidRPr="00962B3F">
        <w:t>,</w:t>
      </w:r>
    </w:p>
    <w:p w14:paraId="6A4C27FE" w14:textId="35B033B1" w:rsidR="00C26E98" w:rsidRPr="00962B3F" w:rsidRDefault="00A159D0" w:rsidP="00962B3F">
      <w:pPr>
        <w:pStyle w:val="PL"/>
      </w:pPr>
      <w:r w:rsidRPr="00962B3F">
        <w:t xml:space="preserve">    sl-DRX-Indication-r17                  </w:t>
      </w:r>
      <w:r w:rsidRPr="00962B3F">
        <w:rPr>
          <w:color w:val="993366"/>
        </w:rPr>
        <w:t>ENUMERATED</w:t>
      </w:r>
      <w:r w:rsidRPr="00962B3F">
        <w:t xml:space="preserve"> {on, off}                                                             </w:t>
      </w:r>
      <w:r w:rsidRPr="00962B3F">
        <w:rPr>
          <w:color w:val="993366"/>
        </w:rPr>
        <w:t>OPTIONAL</w:t>
      </w:r>
      <w:r w:rsidRPr="00962B3F">
        <w:t>,</w:t>
      </w:r>
    </w:p>
    <w:p w14:paraId="0BA81152" w14:textId="77777777" w:rsidR="00A159D0" w:rsidRPr="00962B3F" w:rsidRDefault="00A159D0" w:rsidP="00962B3F">
      <w:pPr>
        <w:pStyle w:val="PL"/>
      </w:pPr>
      <w:r w:rsidRPr="00962B3F">
        <w:t xml:space="preserve">    </w:t>
      </w:r>
      <w:r w:rsidRPr="00962B3F">
        <w:rPr>
          <w:rFonts w:eastAsia="Yu Mincho"/>
        </w:rPr>
        <w:t>...</w:t>
      </w:r>
    </w:p>
    <w:p w14:paraId="55BECA3A" w14:textId="77777777" w:rsidR="00C26E98" w:rsidRPr="00962B3F" w:rsidRDefault="00C26E98" w:rsidP="00962B3F">
      <w:pPr>
        <w:pStyle w:val="PL"/>
      </w:pPr>
      <w:r w:rsidRPr="00962B3F">
        <w:t>}</w:t>
      </w:r>
    </w:p>
    <w:p w14:paraId="136103C4" w14:textId="77777777" w:rsidR="00C26E98" w:rsidRPr="00962B3F" w:rsidRDefault="00C26E98" w:rsidP="00962B3F">
      <w:pPr>
        <w:pStyle w:val="PL"/>
      </w:pPr>
    </w:p>
    <w:p w14:paraId="0BDA30E0" w14:textId="0E31E1AF" w:rsidR="00C26E98" w:rsidRPr="00962B3F" w:rsidRDefault="00C26E98" w:rsidP="00962B3F">
      <w:pPr>
        <w:pStyle w:val="PL"/>
      </w:pPr>
      <w:r w:rsidRPr="00962B3F">
        <w:t xml:space="preserve">SL-RxDRX-Report-v1700 ::=              </w:t>
      </w:r>
      <w:r w:rsidRPr="00962B3F">
        <w:rPr>
          <w:color w:val="993366"/>
        </w:rPr>
        <w:t>SEQUENCE</w:t>
      </w:r>
      <w:r w:rsidRPr="00962B3F">
        <w:t xml:space="preserve"> {</w:t>
      </w:r>
    </w:p>
    <w:p w14:paraId="4C91BD78" w14:textId="7151391F" w:rsidR="00C26E98" w:rsidRPr="00962B3F" w:rsidRDefault="00C26E98" w:rsidP="00962B3F">
      <w:pPr>
        <w:pStyle w:val="PL"/>
      </w:pPr>
      <w:r w:rsidRPr="00962B3F">
        <w:t xml:space="preserve">    sl-DRX-ConfigFromTx-r17                SL-DRX-ConfigUC-SemiStatic-r17,</w:t>
      </w:r>
    </w:p>
    <w:p w14:paraId="358D6A1C" w14:textId="2BF8556A" w:rsidR="00C26E98" w:rsidRPr="00962B3F" w:rsidRDefault="00A159D0" w:rsidP="00962B3F">
      <w:pPr>
        <w:pStyle w:val="PL"/>
      </w:pPr>
      <w:r w:rsidRPr="00962B3F">
        <w:t xml:space="preserve">    </w:t>
      </w:r>
      <w:r w:rsidRPr="00962B3F">
        <w:rPr>
          <w:rFonts w:eastAsia="Yu Mincho"/>
        </w:rPr>
        <w:t>...</w:t>
      </w:r>
      <w:r w:rsidR="00C26E98" w:rsidRPr="00962B3F">
        <w:t>}</w:t>
      </w:r>
    </w:p>
    <w:p w14:paraId="56B42263" w14:textId="21217227" w:rsidR="00360CB9" w:rsidRPr="00962B3F" w:rsidRDefault="00360CB9" w:rsidP="00962B3F">
      <w:pPr>
        <w:pStyle w:val="PL"/>
        <w:rPr>
          <w:rFonts w:eastAsia="Yu Mincho"/>
        </w:rPr>
      </w:pPr>
    </w:p>
    <w:p w14:paraId="08D9039E" w14:textId="1344D01F" w:rsidR="00A159D0" w:rsidRPr="00962B3F" w:rsidRDefault="00A159D0" w:rsidP="00962B3F">
      <w:pPr>
        <w:pStyle w:val="PL"/>
        <w:rPr>
          <w:rFonts w:eastAsia="Yu Mincho"/>
        </w:rPr>
      </w:pPr>
      <w:r w:rsidRPr="00962B3F">
        <w:rPr>
          <w:rFonts w:eastAsia="Yu Mincho"/>
        </w:rPr>
        <w:t>SL-RxInterestedGC-BC-DestList-r17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SL-RxInterestedGC-BC-Dest-r17</w:t>
      </w:r>
    </w:p>
    <w:p w14:paraId="086C75A1" w14:textId="77777777" w:rsidR="00A159D0" w:rsidRPr="00962B3F" w:rsidRDefault="00A159D0" w:rsidP="00962B3F">
      <w:pPr>
        <w:pStyle w:val="PL"/>
        <w:rPr>
          <w:rFonts w:eastAsia="Yu Mincho"/>
        </w:rPr>
      </w:pPr>
    </w:p>
    <w:p w14:paraId="43E961ED" w14:textId="2592C480" w:rsidR="00A159D0" w:rsidRPr="00962B3F" w:rsidRDefault="00A159D0" w:rsidP="00962B3F">
      <w:pPr>
        <w:pStyle w:val="PL"/>
        <w:rPr>
          <w:rFonts w:eastAsia="Yu Mincho"/>
        </w:rPr>
      </w:pPr>
      <w:r w:rsidRPr="00962B3F">
        <w:rPr>
          <w:rFonts w:eastAsia="Yu Mincho"/>
        </w:rPr>
        <w:t>SL-RxInterestedGC-BC-Dest-r17 ::=</w:t>
      </w:r>
      <w:r w:rsidRPr="00962B3F">
        <w:t xml:space="preserve">      </w:t>
      </w:r>
      <w:r w:rsidRPr="00962B3F">
        <w:rPr>
          <w:rFonts w:eastAsia="Yu Mincho"/>
          <w:color w:val="993366"/>
        </w:rPr>
        <w:t>SEQUENCE</w:t>
      </w:r>
      <w:r w:rsidRPr="00962B3F">
        <w:rPr>
          <w:rFonts w:eastAsia="Yu Mincho"/>
        </w:rPr>
        <w:t xml:space="preserve"> {</w:t>
      </w:r>
    </w:p>
    <w:p w14:paraId="6B5EA307" w14:textId="5CE1A44D" w:rsidR="00A159D0" w:rsidRPr="00962B3F" w:rsidRDefault="00A159D0" w:rsidP="00962B3F">
      <w:pPr>
        <w:pStyle w:val="PL"/>
        <w:rPr>
          <w:rFonts w:eastAsia="Yu Mincho"/>
        </w:rPr>
      </w:pPr>
      <w:r w:rsidRPr="00962B3F">
        <w:t xml:space="preserve">    </w:t>
      </w:r>
      <w:r w:rsidRPr="00962B3F">
        <w:rPr>
          <w:rFonts w:eastAsia="Yu Mincho"/>
        </w:rPr>
        <w:t>sl-RxInterestedQoS-InfoList-r17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(1..maxNrofSL-QFIsPerDest-r16))</w:t>
      </w:r>
      <w:r w:rsidRPr="00962B3F">
        <w:rPr>
          <w:rFonts w:eastAsia="Yu Mincho"/>
          <w:color w:val="993366"/>
        </w:rPr>
        <w:t xml:space="preserve"> OF</w:t>
      </w:r>
      <w:r w:rsidRPr="00962B3F">
        <w:rPr>
          <w:rFonts w:eastAsia="Yu Mincho"/>
        </w:rPr>
        <w:t xml:space="preserve"> SL-QoS-Info-r16,</w:t>
      </w:r>
    </w:p>
    <w:p w14:paraId="28A12CE5" w14:textId="5768F4E3" w:rsidR="00A159D0" w:rsidRPr="00962B3F" w:rsidRDefault="00A159D0" w:rsidP="00962B3F">
      <w:pPr>
        <w:pStyle w:val="PL"/>
        <w:rPr>
          <w:rFonts w:eastAsia="Yu Mincho"/>
        </w:rPr>
      </w:pPr>
      <w:r w:rsidRPr="00962B3F">
        <w:t xml:space="preserve">    </w:t>
      </w:r>
      <w:r w:rsidRPr="00962B3F">
        <w:rPr>
          <w:rFonts w:eastAsia="Yu Mincho"/>
        </w:rPr>
        <w:t>sl-DestinationIdentity-r16</w:t>
      </w:r>
      <w:r w:rsidRPr="00962B3F">
        <w:t xml:space="preserve">             </w:t>
      </w:r>
      <w:r w:rsidRPr="00962B3F">
        <w:rPr>
          <w:rFonts w:eastAsia="Yu Mincho"/>
        </w:rPr>
        <w:t>SL-DestinationIdentity-r16</w:t>
      </w:r>
    </w:p>
    <w:p w14:paraId="4A440FA7" w14:textId="77777777" w:rsidR="00A159D0" w:rsidRPr="00962B3F" w:rsidRDefault="00A159D0" w:rsidP="00962B3F">
      <w:pPr>
        <w:pStyle w:val="PL"/>
        <w:rPr>
          <w:rFonts w:eastAsia="Yu Mincho"/>
        </w:rPr>
      </w:pPr>
      <w:r w:rsidRPr="00962B3F">
        <w:rPr>
          <w:rFonts w:eastAsia="Yu Mincho"/>
        </w:rPr>
        <w:t>}</w:t>
      </w:r>
    </w:p>
    <w:p w14:paraId="1B250D8C" w14:textId="77777777" w:rsidR="00A159D0" w:rsidRPr="00962B3F" w:rsidRDefault="00A159D0" w:rsidP="00962B3F">
      <w:pPr>
        <w:pStyle w:val="PL"/>
        <w:rPr>
          <w:rFonts w:eastAsia="Yu Mincho"/>
        </w:rPr>
      </w:pPr>
    </w:p>
    <w:p w14:paraId="0C781C67" w14:textId="53B14E0C" w:rsidR="00360CB9" w:rsidRPr="00962B3F" w:rsidRDefault="00360CB9" w:rsidP="00962B3F">
      <w:pPr>
        <w:pStyle w:val="PL"/>
        <w:rPr>
          <w:rFonts w:eastAsia="Yu Mincho"/>
        </w:rPr>
      </w:pPr>
      <w:r w:rsidRPr="00962B3F">
        <w:rPr>
          <w:rFonts w:eastAsia="Yu Mincho"/>
        </w:rPr>
        <w:t>SL-TxResourceReqListDisc-r17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SL-TxResourceReqDisc-r17</w:t>
      </w:r>
    </w:p>
    <w:p w14:paraId="76E65FE6" w14:textId="77777777" w:rsidR="00360CB9" w:rsidRPr="00962B3F" w:rsidRDefault="00360CB9" w:rsidP="00962B3F">
      <w:pPr>
        <w:pStyle w:val="PL"/>
        <w:rPr>
          <w:rFonts w:eastAsia="Yu Mincho"/>
        </w:rPr>
      </w:pPr>
    </w:p>
    <w:p w14:paraId="7EF9FB81" w14:textId="6BB35272" w:rsidR="00360CB9" w:rsidRPr="00962B3F" w:rsidRDefault="00360CB9" w:rsidP="00962B3F">
      <w:pPr>
        <w:pStyle w:val="PL"/>
        <w:rPr>
          <w:rFonts w:eastAsia="Yu Mincho"/>
        </w:rPr>
      </w:pPr>
      <w:r w:rsidRPr="00962B3F">
        <w:rPr>
          <w:rFonts w:eastAsia="Yu Mincho"/>
        </w:rPr>
        <w:t>SL-TxResourceReqDisc-r17 ::=</w:t>
      </w:r>
      <w:r w:rsidRPr="00962B3F">
        <w:t xml:space="preserve">           </w:t>
      </w:r>
      <w:r w:rsidRPr="00962B3F">
        <w:rPr>
          <w:rFonts w:eastAsia="Yu Mincho"/>
          <w:color w:val="993366"/>
        </w:rPr>
        <w:t>SEQUENCE</w:t>
      </w:r>
      <w:r w:rsidRPr="00962B3F">
        <w:rPr>
          <w:rFonts w:eastAsia="Yu Mincho"/>
        </w:rPr>
        <w:t xml:space="preserve"> {</w:t>
      </w:r>
    </w:p>
    <w:p w14:paraId="573274EE" w14:textId="46D8E48C" w:rsidR="00360CB9" w:rsidRPr="00962B3F" w:rsidRDefault="00360CB9" w:rsidP="00962B3F">
      <w:pPr>
        <w:pStyle w:val="PL"/>
        <w:rPr>
          <w:rFonts w:eastAsia="Yu Mincho"/>
        </w:rPr>
      </w:pPr>
      <w:r w:rsidRPr="00962B3F">
        <w:t xml:space="preserve">    </w:t>
      </w:r>
      <w:r w:rsidRPr="00962B3F">
        <w:rPr>
          <w:rFonts w:eastAsia="Yu Mincho"/>
        </w:rPr>
        <w:t>sl-DestinationIdentityDisc-r17</w:t>
      </w:r>
      <w:r w:rsidRPr="00962B3F">
        <w:t xml:space="preserve">         </w:t>
      </w:r>
      <w:r w:rsidRPr="00962B3F">
        <w:rPr>
          <w:rFonts w:eastAsia="Yu Mincho"/>
        </w:rPr>
        <w:t>SL-DestinationIdentity-r16,</w:t>
      </w:r>
    </w:p>
    <w:p w14:paraId="45BCAC0C" w14:textId="70F19866" w:rsidR="00360CB9" w:rsidRPr="00962B3F" w:rsidRDefault="00360CB9" w:rsidP="00962B3F">
      <w:pPr>
        <w:pStyle w:val="PL"/>
        <w:rPr>
          <w:rFonts w:eastAsia="Yu Mincho"/>
        </w:rPr>
      </w:pPr>
      <w:r w:rsidRPr="00962B3F">
        <w:t xml:space="preserve">    </w:t>
      </w:r>
      <w:r w:rsidRPr="00962B3F">
        <w:rPr>
          <w:rFonts w:eastAsia="Yu Mincho"/>
        </w:rPr>
        <w:t>sl-SourceIdentityRelayUE-r17</w:t>
      </w:r>
      <w:r w:rsidRPr="00962B3F">
        <w:t xml:space="preserve">          </w:t>
      </w:r>
      <w:r w:rsidR="00CC30D0" w:rsidRPr="00962B3F">
        <w:t xml:space="preserve"> </w:t>
      </w:r>
      <w:r w:rsidRPr="00962B3F">
        <w:rPr>
          <w:rFonts w:eastAsia="Yu Mincho"/>
        </w:rPr>
        <w:t>SL-SourceIdentity-r17</w:t>
      </w:r>
      <w:r w:rsidRPr="00962B3F">
        <w:t xml:space="preserve">                                                      </w:t>
      </w:r>
      <w:r w:rsidRPr="00962B3F">
        <w:rPr>
          <w:rFonts w:eastAsia="Yu Mincho"/>
          <w:color w:val="993366"/>
        </w:rPr>
        <w:t>OPTIONAL</w:t>
      </w:r>
      <w:r w:rsidRPr="00962B3F">
        <w:rPr>
          <w:rFonts w:eastAsia="Yu Mincho"/>
        </w:rPr>
        <w:t>,</w:t>
      </w:r>
    </w:p>
    <w:p w14:paraId="72211D2D" w14:textId="17F11FA2" w:rsidR="00360CB9" w:rsidRPr="00962B3F" w:rsidRDefault="00360CB9" w:rsidP="00962B3F">
      <w:pPr>
        <w:pStyle w:val="PL"/>
        <w:rPr>
          <w:rFonts w:eastAsia="Yu Mincho"/>
        </w:rPr>
      </w:pPr>
      <w:r w:rsidRPr="00962B3F">
        <w:t xml:space="preserve">    </w:t>
      </w:r>
      <w:r w:rsidRPr="00962B3F">
        <w:rPr>
          <w:rFonts w:eastAsia="Yu Mincho"/>
        </w:rPr>
        <w:t>sl-CastTypeDisc-r17</w:t>
      </w:r>
      <w:r w:rsidRPr="00962B3F">
        <w:t xml:space="preserve">                    </w:t>
      </w:r>
      <w:r w:rsidRPr="00962B3F">
        <w:rPr>
          <w:rFonts w:eastAsia="Yu Mincho"/>
          <w:color w:val="993366"/>
        </w:rPr>
        <w:t>ENUMERATED</w:t>
      </w:r>
      <w:r w:rsidRPr="00962B3F">
        <w:rPr>
          <w:rFonts w:eastAsia="Yu Mincho"/>
        </w:rPr>
        <w:t xml:space="preserve"> {broadcast, groupcast, unicast, spare1},</w:t>
      </w:r>
    </w:p>
    <w:p w14:paraId="7B6938DC" w14:textId="5757A2CE" w:rsidR="00360CB9" w:rsidRPr="00962B3F" w:rsidRDefault="00360CB9" w:rsidP="00962B3F">
      <w:pPr>
        <w:pStyle w:val="PL"/>
        <w:rPr>
          <w:rFonts w:eastAsia="Yu Mincho"/>
        </w:rPr>
      </w:pPr>
      <w:r w:rsidRPr="00962B3F">
        <w:t xml:space="preserve">    </w:t>
      </w:r>
      <w:r w:rsidRPr="00962B3F">
        <w:rPr>
          <w:rFonts w:eastAsia="Yu Mincho"/>
        </w:rPr>
        <w:t>sl-TxInterestedFreqListDisc-r17</w:t>
      </w:r>
      <w:r w:rsidRPr="00962B3F">
        <w:t xml:space="preserve">        </w:t>
      </w:r>
      <w:r w:rsidRPr="00962B3F">
        <w:rPr>
          <w:rFonts w:eastAsia="Yu Mincho"/>
        </w:rPr>
        <w:t>SL-TxInterestedFreqList-r16,</w:t>
      </w:r>
    </w:p>
    <w:p w14:paraId="0EB75752" w14:textId="7F707989" w:rsidR="00360CB9" w:rsidRPr="00962B3F" w:rsidRDefault="00360CB9" w:rsidP="00962B3F">
      <w:pPr>
        <w:pStyle w:val="PL"/>
        <w:rPr>
          <w:rFonts w:eastAsia="Yu Mincho"/>
        </w:rPr>
      </w:pPr>
      <w:r w:rsidRPr="00962B3F">
        <w:t xml:space="preserve">    </w:t>
      </w:r>
      <w:r w:rsidRPr="00962B3F">
        <w:rPr>
          <w:rFonts w:eastAsia="Yu Mincho"/>
        </w:rPr>
        <w:t>sl-TypeTxSyncListDis</w:t>
      </w:r>
      <w:r w:rsidR="00CC30D0" w:rsidRPr="00962B3F">
        <w:rPr>
          <w:rFonts w:eastAsia="Yu Mincho"/>
        </w:rPr>
        <w:t>c</w:t>
      </w:r>
      <w:r w:rsidRPr="00962B3F">
        <w:rPr>
          <w:rFonts w:eastAsia="Yu Mincho"/>
        </w:rPr>
        <w:t>-r17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(1..maxNrofFreqSL-r16))</w:t>
      </w:r>
      <w:r w:rsidRPr="00962B3F">
        <w:rPr>
          <w:rFonts w:eastAsia="Yu Mincho"/>
          <w:color w:val="993366"/>
        </w:rPr>
        <w:t xml:space="preserve"> OF</w:t>
      </w:r>
      <w:r w:rsidRPr="00962B3F">
        <w:rPr>
          <w:rFonts w:eastAsia="Yu Mincho"/>
        </w:rPr>
        <w:t xml:space="preserve"> SL-TypeTxSync-r16,</w:t>
      </w:r>
    </w:p>
    <w:p w14:paraId="2A9DA0F5" w14:textId="52C99B75" w:rsidR="00360CB9" w:rsidRPr="00962B3F" w:rsidRDefault="00360CB9" w:rsidP="00962B3F">
      <w:pPr>
        <w:pStyle w:val="PL"/>
        <w:rPr>
          <w:rFonts w:eastAsia="Yu Mincho"/>
        </w:rPr>
      </w:pPr>
      <w:r w:rsidRPr="00962B3F">
        <w:t xml:space="preserve">    </w:t>
      </w:r>
      <w:r w:rsidRPr="00962B3F">
        <w:rPr>
          <w:rFonts w:eastAsia="Yu Mincho"/>
        </w:rPr>
        <w:t>sl-DiscoveryType-r17</w:t>
      </w:r>
      <w:r w:rsidRPr="00962B3F">
        <w:t xml:space="preserve">                   </w:t>
      </w:r>
      <w:r w:rsidRPr="00962B3F">
        <w:rPr>
          <w:rFonts w:eastAsia="Yu Mincho"/>
          <w:color w:val="993366"/>
        </w:rPr>
        <w:t>ENUMERATED</w:t>
      </w:r>
      <w:r w:rsidRPr="00962B3F">
        <w:rPr>
          <w:rFonts w:eastAsia="Yu Mincho"/>
        </w:rPr>
        <w:t xml:space="preserve"> {relay, non-Relay},</w:t>
      </w:r>
    </w:p>
    <w:p w14:paraId="7C34AB5F" w14:textId="1295D54D" w:rsidR="00360CB9" w:rsidRPr="00962B3F" w:rsidRDefault="00360CB9" w:rsidP="00962B3F">
      <w:pPr>
        <w:pStyle w:val="PL"/>
        <w:rPr>
          <w:rFonts w:eastAsia="Yu Mincho"/>
        </w:rPr>
      </w:pPr>
      <w:r w:rsidRPr="00962B3F">
        <w:t xml:space="preserve">    </w:t>
      </w:r>
      <w:r w:rsidRPr="00962B3F">
        <w:rPr>
          <w:rFonts w:eastAsia="Yu Mincho"/>
        </w:rPr>
        <w:t>...</w:t>
      </w:r>
    </w:p>
    <w:p w14:paraId="0B9F4996" w14:textId="77777777" w:rsidR="00360CB9" w:rsidRPr="00962B3F" w:rsidRDefault="00360CB9" w:rsidP="00962B3F">
      <w:pPr>
        <w:pStyle w:val="PL"/>
        <w:rPr>
          <w:rFonts w:eastAsia="Yu Mincho"/>
        </w:rPr>
      </w:pPr>
      <w:r w:rsidRPr="00962B3F">
        <w:rPr>
          <w:rFonts w:eastAsia="Yu Mincho"/>
        </w:rPr>
        <w:t>}</w:t>
      </w:r>
    </w:p>
    <w:p w14:paraId="78D6AC85" w14:textId="77777777" w:rsidR="00360CB9" w:rsidRPr="00962B3F" w:rsidRDefault="00360CB9" w:rsidP="00962B3F">
      <w:pPr>
        <w:pStyle w:val="PL"/>
        <w:rPr>
          <w:rFonts w:eastAsia="Yu Mincho"/>
        </w:rPr>
      </w:pPr>
    </w:p>
    <w:p w14:paraId="5EA570E3" w14:textId="18F37FF9" w:rsidR="00360CB9" w:rsidRPr="00962B3F" w:rsidRDefault="00360CB9" w:rsidP="00962B3F">
      <w:pPr>
        <w:pStyle w:val="PL"/>
        <w:rPr>
          <w:rFonts w:eastAsia="Yu Mincho"/>
        </w:rPr>
      </w:pPr>
      <w:r w:rsidRPr="00962B3F">
        <w:rPr>
          <w:rFonts w:eastAsia="Yu Mincho"/>
        </w:rPr>
        <w:t>SL-TxResourceReqListCommRelay-r17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w:t>
      </w:r>
      <w:r w:rsidR="0085671C" w:rsidRPr="00962B3F">
        <w:rPr>
          <w:rFonts w:eastAsia="Yu Mincho"/>
        </w:rPr>
        <w:t>SL-TxResourceReqCommRelayInfo-r17</w:t>
      </w:r>
    </w:p>
    <w:p w14:paraId="3211CDB1" w14:textId="77777777" w:rsidR="0085671C" w:rsidRPr="00962B3F" w:rsidRDefault="0085671C" w:rsidP="00962B3F">
      <w:pPr>
        <w:pStyle w:val="PL"/>
        <w:rPr>
          <w:rFonts w:eastAsia="Yu Mincho"/>
        </w:rPr>
      </w:pPr>
    </w:p>
    <w:p w14:paraId="700CCC53" w14:textId="77777777" w:rsidR="0085671C" w:rsidRPr="00962B3F" w:rsidRDefault="0085671C" w:rsidP="00962B3F">
      <w:pPr>
        <w:pStyle w:val="PL"/>
        <w:rPr>
          <w:rFonts w:eastAsia="Yu Mincho"/>
        </w:rPr>
      </w:pPr>
      <w:r w:rsidRPr="00962B3F">
        <w:rPr>
          <w:rFonts w:eastAsia="Yu Mincho"/>
        </w:rPr>
        <w:t xml:space="preserve">SL-TxResourceReqCommRelayInfo-r17 ::=  </w:t>
      </w:r>
      <w:r w:rsidRPr="00962B3F">
        <w:rPr>
          <w:rFonts w:eastAsia="Yu Mincho"/>
          <w:color w:val="993366"/>
        </w:rPr>
        <w:t>SEQUENCE</w:t>
      </w:r>
      <w:r w:rsidRPr="00962B3F">
        <w:rPr>
          <w:rFonts w:eastAsia="Yu Mincho"/>
        </w:rPr>
        <w:t xml:space="preserve"> {</w:t>
      </w:r>
    </w:p>
    <w:p w14:paraId="360781DE" w14:textId="6B3A871C" w:rsidR="0085671C" w:rsidRPr="00962B3F" w:rsidRDefault="0085671C" w:rsidP="00962B3F">
      <w:pPr>
        <w:pStyle w:val="PL"/>
        <w:rPr>
          <w:rFonts w:eastAsia="Yu Mincho"/>
        </w:rPr>
      </w:pPr>
      <w:r w:rsidRPr="00962B3F">
        <w:lastRenderedPageBreak/>
        <w:t xml:space="preserve">    </w:t>
      </w:r>
      <w:r w:rsidRPr="00962B3F">
        <w:rPr>
          <w:rFonts w:eastAsia="Yu Mincho"/>
        </w:rPr>
        <w:t>sl-RelayDRXConfig-r17</w:t>
      </w:r>
      <w:r w:rsidRPr="00962B3F">
        <w:t xml:space="preserve">                 SL-TxResourceReq-v1700                                                       </w:t>
      </w:r>
      <w:r w:rsidRPr="00962B3F">
        <w:rPr>
          <w:rFonts w:eastAsia="Yu Mincho"/>
          <w:color w:val="993366"/>
        </w:rPr>
        <w:t>OPTIONAL</w:t>
      </w:r>
      <w:r w:rsidRPr="00962B3F">
        <w:rPr>
          <w:rFonts w:eastAsia="Yu Mincho"/>
        </w:rPr>
        <w:t>,</w:t>
      </w:r>
    </w:p>
    <w:p w14:paraId="590DE2E9" w14:textId="77777777" w:rsidR="0085671C" w:rsidRPr="00962B3F" w:rsidRDefault="0085671C" w:rsidP="00962B3F">
      <w:pPr>
        <w:pStyle w:val="PL"/>
        <w:rPr>
          <w:rFonts w:eastAsia="Yu Mincho"/>
        </w:rPr>
      </w:pPr>
      <w:r w:rsidRPr="00962B3F">
        <w:t xml:space="preserve">    </w:t>
      </w:r>
      <w:r w:rsidRPr="00962B3F">
        <w:rPr>
          <w:rFonts w:eastAsia="Yu Mincho"/>
        </w:rPr>
        <w:t>sl-TxResourceReqCommRelay-r17</w:t>
      </w:r>
      <w:r w:rsidRPr="00962B3F">
        <w:t xml:space="preserve">         </w:t>
      </w:r>
      <w:r w:rsidRPr="00962B3F">
        <w:rPr>
          <w:rFonts w:eastAsia="Yu Mincho"/>
        </w:rPr>
        <w:t>SL-TxResourceReqCommRelay-r17</w:t>
      </w:r>
    </w:p>
    <w:p w14:paraId="04C6E681" w14:textId="77777777" w:rsidR="0085671C" w:rsidRPr="00962B3F" w:rsidRDefault="0085671C" w:rsidP="00962B3F">
      <w:pPr>
        <w:pStyle w:val="PL"/>
        <w:rPr>
          <w:rFonts w:eastAsia="Yu Mincho"/>
        </w:rPr>
      </w:pPr>
      <w:r w:rsidRPr="00962B3F">
        <w:rPr>
          <w:rFonts w:eastAsia="Yu Mincho"/>
        </w:rPr>
        <w:t>}</w:t>
      </w:r>
    </w:p>
    <w:p w14:paraId="4AB237C1" w14:textId="77777777" w:rsidR="0085671C" w:rsidRPr="00962B3F" w:rsidRDefault="0085671C" w:rsidP="00962B3F">
      <w:pPr>
        <w:pStyle w:val="PL"/>
        <w:rPr>
          <w:rFonts w:eastAsia="Yu Mincho"/>
        </w:rPr>
      </w:pPr>
    </w:p>
    <w:p w14:paraId="74F58901" w14:textId="63B82A31" w:rsidR="00360CB9" w:rsidRPr="00962B3F" w:rsidRDefault="00360CB9" w:rsidP="00962B3F">
      <w:pPr>
        <w:pStyle w:val="PL"/>
        <w:rPr>
          <w:rFonts w:eastAsia="Yu Mincho"/>
        </w:rPr>
      </w:pPr>
      <w:r w:rsidRPr="00962B3F">
        <w:rPr>
          <w:rFonts w:eastAsia="Yu Mincho"/>
        </w:rPr>
        <w:t>SL-TxResourceReqCommRelay-r17 ::=</w:t>
      </w:r>
      <w:r w:rsidRPr="00962B3F">
        <w:t xml:space="preserve">      </w:t>
      </w:r>
      <w:r w:rsidRPr="00962B3F">
        <w:rPr>
          <w:rFonts w:eastAsia="Yu Mincho"/>
          <w:color w:val="993366"/>
        </w:rPr>
        <w:t>CHOICE</w:t>
      </w:r>
      <w:r w:rsidRPr="00962B3F">
        <w:rPr>
          <w:rFonts w:eastAsia="Yu Mincho"/>
        </w:rPr>
        <w:t xml:space="preserve"> {</w:t>
      </w:r>
    </w:p>
    <w:p w14:paraId="0A95D970" w14:textId="1B1029F5" w:rsidR="00360CB9" w:rsidRPr="00962B3F" w:rsidRDefault="00360CB9" w:rsidP="00962B3F">
      <w:pPr>
        <w:pStyle w:val="PL"/>
        <w:rPr>
          <w:rFonts w:eastAsia="Yu Mincho"/>
        </w:rPr>
      </w:pPr>
      <w:r w:rsidRPr="00962B3F">
        <w:t xml:space="preserve">    </w:t>
      </w:r>
      <w:r w:rsidRPr="00962B3F">
        <w:rPr>
          <w:rFonts w:eastAsia="Yu Mincho"/>
        </w:rPr>
        <w:t>sl-TxResourceReqL2U2N-Relay-r17</w:t>
      </w:r>
      <w:r w:rsidRPr="00962B3F">
        <w:t xml:space="preserve">        </w:t>
      </w:r>
      <w:r w:rsidRPr="00962B3F">
        <w:rPr>
          <w:rFonts w:eastAsia="Yu Mincho"/>
        </w:rPr>
        <w:t>SL-TxResourceReqL2U2N-Relay-r17,</w:t>
      </w:r>
    </w:p>
    <w:p w14:paraId="31C34AB8" w14:textId="48E618B8" w:rsidR="00360CB9" w:rsidRPr="00962B3F" w:rsidRDefault="00360CB9" w:rsidP="00962B3F">
      <w:pPr>
        <w:pStyle w:val="PL"/>
        <w:rPr>
          <w:rFonts w:eastAsia="Yu Mincho"/>
        </w:rPr>
      </w:pPr>
      <w:r w:rsidRPr="00962B3F">
        <w:t xml:space="preserve">    </w:t>
      </w:r>
      <w:r w:rsidRPr="00962B3F">
        <w:rPr>
          <w:rFonts w:eastAsia="Yu Mincho"/>
        </w:rPr>
        <w:t>sl-TxResourceReqL3U2N-Relay-r17</w:t>
      </w:r>
      <w:r w:rsidRPr="00962B3F">
        <w:t xml:space="preserve">        </w:t>
      </w:r>
      <w:r w:rsidRPr="00962B3F">
        <w:rPr>
          <w:rFonts w:eastAsia="Yu Mincho"/>
        </w:rPr>
        <w:t>SL-TxResourceReq-r16</w:t>
      </w:r>
    </w:p>
    <w:p w14:paraId="2C16550E" w14:textId="77777777" w:rsidR="00360CB9" w:rsidRPr="00962B3F" w:rsidRDefault="00360CB9" w:rsidP="00962B3F">
      <w:pPr>
        <w:pStyle w:val="PL"/>
        <w:rPr>
          <w:rFonts w:eastAsia="Yu Mincho"/>
        </w:rPr>
      </w:pPr>
      <w:r w:rsidRPr="00962B3F">
        <w:rPr>
          <w:rFonts w:eastAsia="Yu Mincho"/>
        </w:rPr>
        <w:t>}</w:t>
      </w:r>
    </w:p>
    <w:p w14:paraId="6FC9B640" w14:textId="77777777" w:rsidR="00360CB9" w:rsidRPr="00962B3F" w:rsidRDefault="00360CB9" w:rsidP="00962B3F">
      <w:pPr>
        <w:pStyle w:val="PL"/>
        <w:rPr>
          <w:rFonts w:eastAsia="Yu Mincho"/>
        </w:rPr>
      </w:pPr>
    </w:p>
    <w:p w14:paraId="2861AFFC" w14:textId="2EB1BB3D" w:rsidR="00360CB9" w:rsidRPr="00962B3F" w:rsidRDefault="00360CB9" w:rsidP="00962B3F">
      <w:pPr>
        <w:pStyle w:val="PL"/>
        <w:rPr>
          <w:rFonts w:eastAsia="Yu Mincho"/>
        </w:rPr>
      </w:pPr>
      <w:r w:rsidRPr="00962B3F">
        <w:rPr>
          <w:rFonts w:eastAsia="Yu Mincho"/>
        </w:rPr>
        <w:t>SL-TxResourceReqL2U2N-Relay-r17 ::=</w:t>
      </w:r>
      <w:r w:rsidRPr="00962B3F">
        <w:t xml:space="preserve">    </w:t>
      </w:r>
      <w:r w:rsidRPr="00962B3F">
        <w:rPr>
          <w:rFonts w:eastAsia="Yu Mincho"/>
          <w:color w:val="993366"/>
        </w:rPr>
        <w:t>SEQUENCE</w:t>
      </w:r>
      <w:r w:rsidRPr="00962B3F">
        <w:rPr>
          <w:rFonts w:eastAsia="Yu Mincho"/>
        </w:rPr>
        <w:t xml:space="preserve"> {</w:t>
      </w:r>
    </w:p>
    <w:p w14:paraId="46A91E67" w14:textId="591344FE" w:rsidR="00360CB9" w:rsidRPr="00962B3F" w:rsidRDefault="00360CB9" w:rsidP="00962B3F">
      <w:pPr>
        <w:pStyle w:val="PL"/>
        <w:rPr>
          <w:rFonts w:eastAsia="Yu Mincho"/>
        </w:rPr>
      </w:pPr>
      <w:r w:rsidRPr="00962B3F">
        <w:t xml:space="preserve">    </w:t>
      </w:r>
      <w:r w:rsidRPr="00962B3F">
        <w:rPr>
          <w:rFonts w:eastAsia="Yu Mincho"/>
        </w:rPr>
        <w:t>sl-DestinationIdentityL2U2N-r17</w:t>
      </w:r>
      <w:r w:rsidRPr="00962B3F">
        <w:t xml:space="preserve">        </w:t>
      </w:r>
      <w:r w:rsidRPr="00962B3F">
        <w:rPr>
          <w:rFonts w:eastAsia="Yu Mincho"/>
        </w:rPr>
        <w:t>SL-DestinationIdentity-r16</w:t>
      </w:r>
      <w:r w:rsidRPr="00962B3F">
        <w:t xml:space="preserve">                                                 </w:t>
      </w:r>
      <w:r w:rsidRPr="00962B3F">
        <w:rPr>
          <w:rFonts w:eastAsia="Yu Mincho"/>
          <w:color w:val="993366"/>
        </w:rPr>
        <w:t>OPTIONAL</w:t>
      </w:r>
      <w:r w:rsidRPr="00962B3F">
        <w:rPr>
          <w:rFonts w:eastAsia="Yu Mincho"/>
        </w:rPr>
        <w:t>,</w:t>
      </w:r>
    </w:p>
    <w:p w14:paraId="610036AC" w14:textId="7F55A789" w:rsidR="00360CB9" w:rsidRPr="00962B3F" w:rsidRDefault="00360CB9" w:rsidP="00962B3F">
      <w:pPr>
        <w:pStyle w:val="PL"/>
        <w:rPr>
          <w:rFonts w:eastAsia="Yu Mincho"/>
        </w:rPr>
      </w:pPr>
      <w:r w:rsidRPr="00962B3F">
        <w:t xml:space="preserve">    </w:t>
      </w:r>
      <w:r w:rsidRPr="00962B3F">
        <w:rPr>
          <w:rFonts w:eastAsia="Yu Mincho"/>
        </w:rPr>
        <w:t>sl-TxInterestedFreqListL2U2N-r17</w:t>
      </w:r>
      <w:r w:rsidRPr="00962B3F">
        <w:t xml:space="preserve">       </w:t>
      </w:r>
      <w:r w:rsidRPr="00962B3F">
        <w:rPr>
          <w:rFonts w:eastAsia="Yu Mincho"/>
        </w:rPr>
        <w:t>SL-TxInterestedFreqList-r16,</w:t>
      </w:r>
    </w:p>
    <w:p w14:paraId="603E5BD8" w14:textId="3B66F84B" w:rsidR="00360CB9" w:rsidRPr="00962B3F" w:rsidRDefault="00360CB9" w:rsidP="00962B3F">
      <w:pPr>
        <w:pStyle w:val="PL"/>
        <w:rPr>
          <w:rFonts w:eastAsia="Yu Mincho"/>
        </w:rPr>
      </w:pPr>
      <w:r w:rsidRPr="00962B3F">
        <w:t xml:space="preserve">    </w:t>
      </w:r>
      <w:r w:rsidRPr="00962B3F">
        <w:rPr>
          <w:rFonts w:eastAsia="Yu Mincho"/>
        </w:rPr>
        <w:t>sl-TypeTxSyncListL2U2N-r17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(1..maxNrofFreqSL-r16))</w:t>
      </w:r>
      <w:r w:rsidRPr="00962B3F">
        <w:rPr>
          <w:rFonts w:eastAsia="Yu Mincho"/>
          <w:color w:val="993366"/>
        </w:rPr>
        <w:t xml:space="preserve"> OF</w:t>
      </w:r>
      <w:r w:rsidRPr="00962B3F">
        <w:rPr>
          <w:rFonts w:eastAsia="Yu Mincho"/>
        </w:rPr>
        <w:t xml:space="preserve"> SL-TypeTxSync-r16,</w:t>
      </w:r>
    </w:p>
    <w:p w14:paraId="535654DE" w14:textId="32790A99" w:rsidR="00360CB9" w:rsidRPr="00962B3F" w:rsidRDefault="00360CB9" w:rsidP="00962B3F">
      <w:pPr>
        <w:pStyle w:val="PL"/>
        <w:rPr>
          <w:rFonts w:eastAsia="Yu Mincho"/>
        </w:rPr>
      </w:pPr>
      <w:r w:rsidRPr="00962B3F">
        <w:t xml:space="preserve">    </w:t>
      </w:r>
      <w:r w:rsidRPr="00962B3F">
        <w:rPr>
          <w:rFonts w:eastAsia="Yu Mincho"/>
        </w:rPr>
        <w:t>sl-LocalID-Request-r17</w:t>
      </w:r>
      <w:r w:rsidRPr="00962B3F">
        <w:t xml:space="preserve">                 </w:t>
      </w:r>
      <w:r w:rsidRPr="00962B3F">
        <w:rPr>
          <w:rFonts w:eastAsia="Yu Mincho"/>
          <w:color w:val="993366"/>
        </w:rPr>
        <w:t>ENUMERATED</w:t>
      </w:r>
      <w:r w:rsidRPr="00962B3F">
        <w:rPr>
          <w:rFonts w:eastAsia="Yu Mincho"/>
        </w:rPr>
        <w:t xml:space="preserve"> {true}</w:t>
      </w:r>
      <w:r w:rsidRPr="00962B3F">
        <w:t xml:space="preserve">                                                          </w:t>
      </w:r>
      <w:r w:rsidRPr="00962B3F">
        <w:rPr>
          <w:rFonts w:eastAsia="Yu Mincho"/>
          <w:color w:val="993366"/>
        </w:rPr>
        <w:t>OPTIONAL</w:t>
      </w:r>
      <w:r w:rsidRPr="00962B3F">
        <w:rPr>
          <w:rFonts w:eastAsia="Yu Mincho"/>
        </w:rPr>
        <w:t>,</w:t>
      </w:r>
    </w:p>
    <w:p w14:paraId="3202BBF7" w14:textId="060FECE1" w:rsidR="00360CB9" w:rsidRPr="00962B3F" w:rsidRDefault="00360CB9" w:rsidP="00962B3F">
      <w:pPr>
        <w:pStyle w:val="PL"/>
        <w:rPr>
          <w:rFonts w:eastAsia="Yu Mincho"/>
        </w:rPr>
      </w:pPr>
      <w:r w:rsidRPr="00962B3F">
        <w:t xml:space="preserve">    </w:t>
      </w:r>
      <w:r w:rsidRPr="00962B3F">
        <w:rPr>
          <w:rFonts w:eastAsia="Yu Mincho"/>
        </w:rPr>
        <w:t>sl-PagingIdentityRemoteUE-</w:t>
      </w:r>
      <w:r w:rsidR="00B16130" w:rsidRPr="00962B3F">
        <w:rPr>
          <w:rFonts w:eastAsia="Yu Mincho"/>
        </w:rPr>
        <w:t>r</w:t>
      </w:r>
      <w:r w:rsidRPr="00962B3F">
        <w:rPr>
          <w:rFonts w:eastAsia="Yu Mincho"/>
        </w:rPr>
        <w:t>17</w:t>
      </w:r>
      <w:r w:rsidRPr="00962B3F">
        <w:t xml:space="preserve">         </w:t>
      </w:r>
      <w:r w:rsidR="00CC30D0" w:rsidRPr="00962B3F">
        <w:t xml:space="preserve"> </w:t>
      </w:r>
      <w:r w:rsidRPr="00962B3F">
        <w:rPr>
          <w:rFonts w:eastAsia="Yu Mincho"/>
        </w:rPr>
        <w:t>SL-PagingIdentityRemoteUE-</w:t>
      </w:r>
      <w:r w:rsidR="00B16130" w:rsidRPr="00962B3F">
        <w:rPr>
          <w:rFonts w:eastAsia="Yu Mincho"/>
        </w:rPr>
        <w:t>r</w:t>
      </w:r>
      <w:r w:rsidRPr="00962B3F">
        <w:rPr>
          <w:rFonts w:eastAsia="Yu Mincho"/>
        </w:rPr>
        <w:t>17</w:t>
      </w:r>
      <w:r w:rsidRPr="00962B3F">
        <w:t xml:space="preserve">                                             </w:t>
      </w:r>
      <w:r w:rsidR="00CC30D0" w:rsidRPr="00962B3F">
        <w:t xml:space="preserve"> </w:t>
      </w:r>
      <w:r w:rsidRPr="00962B3F">
        <w:rPr>
          <w:rFonts w:eastAsia="Yu Mincho"/>
          <w:color w:val="993366"/>
        </w:rPr>
        <w:t>OPTIONAL</w:t>
      </w:r>
      <w:r w:rsidRPr="00962B3F">
        <w:rPr>
          <w:rFonts w:eastAsia="Yu Mincho"/>
        </w:rPr>
        <w:t>,</w:t>
      </w:r>
    </w:p>
    <w:p w14:paraId="2DF1BB1D" w14:textId="3219486D" w:rsidR="00360CB9" w:rsidRPr="00962B3F" w:rsidRDefault="00360CB9" w:rsidP="00962B3F">
      <w:pPr>
        <w:pStyle w:val="PL"/>
        <w:rPr>
          <w:rFonts w:eastAsia="Yu Mincho"/>
        </w:rPr>
      </w:pPr>
      <w:r w:rsidRPr="00962B3F">
        <w:t xml:space="preserve">    </w:t>
      </w:r>
      <w:r w:rsidRPr="00962B3F">
        <w:rPr>
          <w:rFonts w:eastAsia="Yu Mincho"/>
        </w:rPr>
        <w:t>sl-CapabilityInformationSidelink-r1</w:t>
      </w:r>
      <w:r w:rsidR="00B16130" w:rsidRPr="00962B3F">
        <w:rPr>
          <w:rFonts w:eastAsia="Yu Mincho"/>
        </w:rPr>
        <w:t>7</w:t>
      </w:r>
      <w:r w:rsidRPr="00962B3F">
        <w:t xml:space="preserve">   </w:t>
      </w:r>
      <w:r w:rsidRPr="00962B3F">
        <w:rPr>
          <w:rFonts w:eastAsia="Yu Mincho"/>
          <w:color w:val="993366"/>
        </w:rPr>
        <w:t>OCTET</w:t>
      </w:r>
      <w:r w:rsidRPr="00962B3F">
        <w:rPr>
          <w:rFonts w:eastAsia="Yu Mincho"/>
        </w:rPr>
        <w:t xml:space="preserve"> </w:t>
      </w:r>
      <w:r w:rsidRPr="00962B3F">
        <w:rPr>
          <w:rFonts w:eastAsia="Yu Mincho"/>
          <w:color w:val="993366"/>
        </w:rPr>
        <w:t>STRING</w:t>
      </w:r>
      <w:r w:rsidRPr="00962B3F">
        <w:t xml:space="preserve">                                                               </w:t>
      </w:r>
      <w:r w:rsidRPr="00962B3F">
        <w:rPr>
          <w:rFonts w:eastAsia="Yu Mincho"/>
          <w:color w:val="993366"/>
        </w:rPr>
        <w:t>OPTIONAL</w:t>
      </w:r>
      <w:r w:rsidR="00FB193E" w:rsidRPr="00962B3F">
        <w:rPr>
          <w:rFonts w:eastAsia="Yu Mincho"/>
        </w:rPr>
        <w:t>,</w:t>
      </w:r>
    </w:p>
    <w:p w14:paraId="2DA40CD8" w14:textId="69311FA8" w:rsidR="00360CB9" w:rsidRPr="00962B3F" w:rsidRDefault="00360CB9" w:rsidP="00962B3F">
      <w:pPr>
        <w:pStyle w:val="PL"/>
        <w:rPr>
          <w:rFonts w:eastAsia="Yu Mincho"/>
        </w:rPr>
      </w:pPr>
      <w:r w:rsidRPr="00962B3F">
        <w:t xml:space="preserve">    </w:t>
      </w:r>
      <w:r w:rsidRPr="00962B3F">
        <w:rPr>
          <w:rFonts w:eastAsia="Yu Mincho"/>
        </w:rPr>
        <w:t>...</w:t>
      </w:r>
    </w:p>
    <w:p w14:paraId="46E02869" w14:textId="17994B36" w:rsidR="00394471" w:rsidRPr="00962B3F" w:rsidRDefault="00360CB9" w:rsidP="00962B3F">
      <w:pPr>
        <w:pStyle w:val="PL"/>
        <w:rPr>
          <w:rFonts w:eastAsia="Yu Mincho"/>
        </w:rPr>
      </w:pPr>
      <w:r w:rsidRPr="00962B3F">
        <w:rPr>
          <w:rFonts w:eastAsia="Yu Mincho"/>
        </w:rPr>
        <w:t>}</w:t>
      </w:r>
    </w:p>
    <w:p w14:paraId="6EE70AEA" w14:textId="77777777" w:rsidR="00360CB9" w:rsidRPr="00962B3F" w:rsidRDefault="00360CB9" w:rsidP="00962B3F">
      <w:pPr>
        <w:pStyle w:val="PL"/>
        <w:rPr>
          <w:rFonts w:eastAsia="Yu Mincho"/>
        </w:rPr>
      </w:pPr>
    </w:p>
    <w:p w14:paraId="207B2D32" w14:textId="77777777" w:rsidR="00394471" w:rsidRPr="00962B3F" w:rsidRDefault="00394471" w:rsidP="00962B3F">
      <w:pPr>
        <w:pStyle w:val="PL"/>
        <w:rPr>
          <w:rFonts w:eastAsia="Yu Mincho"/>
        </w:rPr>
      </w:pPr>
      <w:r w:rsidRPr="00962B3F">
        <w:t xml:space="preserve">SL-TxInterestedFreqList-r16 ::=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w:t>
      </w:r>
      <w:r w:rsidRPr="00962B3F">
        <w:rPr>
          <w:color w:val="993366"/>
        </w:rPr>
        <w:t>INTEGER</w:t>
      </w:r>
      <w:r w:rsidRPr="00962B3F">
        <w:t xml:space="preserve"> (1..maxNrofFreqSL-r16)</w:t>
      </w:r>
    </w:p>
    <w:p w14:paraId="3081A3F8" w14:textId="77777777" w:rsidR="00394471" w:rsidRPr="00962B3F" w:rsidRDefault="00394471" w:rsidP="00962B3F">
      <w:pPr>
        <w:pStyle w:val="PL"/>
        <w:rPr>
          <w:rFonts w:eastAsia="Yu Mincho"/>
        </w:rPr>
      </w:pPr>
    </w:p>
    <w:p w14:paraId="787C1B89" w14:textId="77777777" w:rsidR="00394471" w:rsidRPr="00962B3F" w:rsidRDefault="00394471" w:rsidP="00962B3F">
      <w:pPr>
        <w:pStyle w:val="PL"/>
      </w:pPr>
      <w:r w:rsidRPr="00962B3F">
        <w:t xml:space="preserve">SL-QoS-Info-r16 ::=                    </w:t>
      </w:r>
      <w:r w:rsidRPr="00962B3F">
        <w:rPr>
          <w:color w:val="993366"/>
        </w:rPr>
        <w:t>SEQUENCE</w:t>
      </w:r>
      <w:r w:rsidRPr="00962B3F">
        <w:t xml:space="preserve"> {</w:t>
      </w:r>
    </w:p>
    <w:p w14:paraId="4C394AAF" w14:textId="77777777" w:rsidR="00394471" w:rsidRPr="00962B3F" w:rsidRDefault="00394471" w:rsidP="00962B3F">
      <w:pPr>
        <w:pStyle w:val="PL"/>
      </w:pPr>
      <w:r w:rsidRPr="00962B3F">
        <w:t xml:space="preserve">    sl-QoS-FlowIdentity-r16               SL-QoS-FlowIdentity-r16,</w:t>
      </w:r>
    </w:p>
    <w:p w14:paraId="4CF2F56A" w14:textId="77777777" w:rsidR="00394471" w:rsidRPr="00962B3F" w:rsidRDefault="00394471" w:rsidP="00962B3F">
      <w:pPr>
        <w:pStyle w:val="PL"/>
      </w:pPr>
      <w:r w:rsidRPr="00962B3F">
        <w:t xml:space="preserve">    sl-QoS-Profile-r16                    SL-QoS-Profile-r16                                                          </w:t>
      </w:r>
      <w:r w:rsidRPr="00962B3F">
        <w:rPr>
          <w:color w:val="993366"/>
        </w:rPr>
        <w:t>OPTIONAL</w:t>
      </w:r>
    </w:p>
    <w:p w14:paraId="1FBDB52F" w14:textId="77777777" w:rsidR="00394471" w:rsidRPr="00962B3F" w:rsidRDefault="00394471" w:rsidP="00962B3F">
      <w:pPr>
        <w:pStyle w:val="PL"/>
      </w:pPr>
      <w:r w:rsidRPr="00962B3F">
        <w:t>}</w:t>
      </w:r>
    </w:p>
    <w:p w14:paraId="4BDC7F1A" w14:textId="77777777" w:rsidR="00394471" w:rsidRPr="00962B3F" w:rsidRDefault="00394471" w:rsidP="00962B3F">
      <w:pPr>
        <w:pStyle w:val="PL"/>
      </w:pPr>
    </w:p>
    <w:p w14:paraId="6504D6AB" w14:textId="77777777" w:rsidR="00394471" w:rsidRPr="00962B3F" w:rsidRDefault="00394471" w:rsidP="00962B3F">
      <w:pPr>
        <w:pStyle w:val="PL"/>
        <w:rPr>
          <w:rFonts w:eastAsiaTheme="minorEastAsia"/>
        </w:rPr>
      </w:pPr>
      <w:r w:rsidRPr="00962B3F">
        <w:rPr>
          <w:rFonts w:eastAsiaTheme="minorEastAsia"/>
        </w:rPr>
        <w:t>SL-RLC-ModeIndication-r16 ::=</w:t>
      </w:r>
      <w:r w:rsidRPr="00962B3F">
        <w:t xml:space="preserve">          </w:t>
      </w:r>
      <w:r w:rsidRPr="00962B3F">
        <w:rPr>
          <w:rFonts w:eastAsiaTheme="minorEastAsia"/>
          <w:color w:val="993366"/>
        </w:rPr>
        <w:t>SEQUENCE</w:t>
      </w:r>
      <w:r w:rsidRPr="00962B3F">
        <w:rPr>
          <w:rFonts w:eastAsiaTheme="minorEastAsia"/>
        </w:rPr>
        <w:t xml:space="preserve"> {</w:t>
      </w:r>
    </w:p>
    <w:p w14:paraId="05AC503E" w14:textId="77777777" w:rsidR="00394471" w:rsidRPr="00962B3F" w:rsidRDefault="00394471" w:rsidP="00962B3F">
      <w:pPr>
        <w:pStyle w:val="PL"/>
      </w:pPr>
      <w:r w:rsidRPr="00962B3F">
        <w:t xml:space="preserve">    sl-Mode-r16                            </w:t>
      </w:r>
      <w:r w:rsidRPr="00962B3F">
        <w:rPr>
          <w:rFonts w:eastAsia="Yu Mincho"/>
          <w:color w:val="993366"/>
        </w:rPr>
        <w:t>CHOICE</w:t>
      </w:r>
      <w:r w:rsidRPr="00962B3F">
        <w:rPr>
          <w:rFonts w:eastAsia="Yu Mincho"/>
        </w:rPr>
        <w:t xml:space="preserve"> </w:t>
      </w:r>
      <w:r w:rsidRPr="00962B3F">
        <w:t xml:space="preserve"> {</w:t>
      </w:r>
    </w:p>
    <w:p w14:paraId="3E8F0023" w14:textId="77777777" w:rsidR="00394471" w:rsidRPr="00962B3F" w:rsidRDefault="00394471" w:rsidP="00962B3F">
      <w:pPr>
        <w:pStyle w:val="PL"/>
      </w:pPr>
      <w:r w:rsidRPr="00962B3F">
        <w:t xml:space="preserve">        sl-AM-Mode-r16                         </w:t>
      </w:r>
      <w:r w:rsidRPr="00962B3F">
        <w:rPr>
          <w:color w:val="993366"/>
        </w:rPr>
        <w:t>NULL</w:t>
      </w:r>
      <w:r w:rsidRPr="00962B3F">
        <w:t>,</w:t>
      </w:r>
    </w:p>
    <w:p w14:paraId="0F051F9A" w14:textId="77777777" w:rsidR="00394471" w:rsidRPr="00B340DC" w:rsidRDefault="00394471" w:rsidP="00962B3F">
      <w:pPr>
        <w:pStyle w:val="PL"/>
        <w:rPr>
          <w:rFonts w:eastAsiaTheme="minorEastAsia"/>
          <w:lang w:val="sv-SE"/>
        </w:rPr>
      </w:pPr>
      <w:r w:rsidRPr="00962B3F">
        <w:t xml:space="preserve">        </w:t>
      </w:r>
      <w:r w:rsidRPr="00B340DC">
        <w:rPr>
          <w:lang w:val="sv-SE"/>
        </w:rPr>
        <w:t xml:space="preserve">sl-UM-Mode-r16                         </w:t>
      </w:r>
      <w:r w:rsidRPr="00B340DC">
        <w:rPr>
          <w:color w:val="993366"/>
          <w:lang w:val="sv-SE"/>
        </w:rPr>
        <w:t>NULL</w:t>
      </w:r>
    </w:p>
    <w:p w14:paraId="529A051A" w14:textId="77777777" w:rsidR="00394471" w:rsidRPr="00B340DC" w:rsidRDefault="00394471" w:rsidP="00962B3F">
      <w:pPr>
        <w:pStyle w:val="PL"/>
        <w:rPr>
          <w:rFonts w:eastAsiaTheme="minorEastAsia"/>
          <w:lang w:val="sv-SE"/>
        </w:rPr>
      </w:pPr>
      <w:r w:rsidRPr="00B340DC">
        <w:rPr>
          <w:lang w:val="sv-SE"/>
        </w:rPr>
        <w:t xml:space="preserve">    },</w:t>
      </w:r>
    </w:p>
    <w:p w14:paraId="79C28C16" w14:textId="77777777" w:rsidR="00394471" w:rsidRPr="00962B3F" w:rsidRDefault="00394471" w:rsidP="00962B3F">
      <w:pPr>
        <w:pStyle w:val="PL"/>
      </w:pPr>
      <w:r w:rsidRPr="00B340DC">
        <w:rPr>
          <w:lang w:val="sv-SE"/>
        </w:rPr>
        <w:t xml:space="preserve">    </w:t>
      </w:r>
      <w:r w:rsidRPr="00962B3F">
        <w:t xml:space="preserve">sl-QoS-InfoList-r16                </w:t>
      </w:r>
      <w:r w:rsidRPr="00962B3F">
        <w:rPr>
          <w:color w:val="993366"/>
        </w:rPr>
        <w:t>SEQUENCE</w:t>
      </w:r>
      <w:r w:rsidRPr="00962B3F">
        <w:t xml:space="preserve"> (</w:t>
      </w:r>
      <w:r w:rsidRPr="00962B3F">
        <w:rPr>
          <w:color w:val="993366"/>
        </w:rPr>
        <w:t>SIZE</w:t>
      </w:r>
      <w:r w:rsidRPr="00962B3F">
        <w:t xml:space="preserve"> (1..maxNrofSL-QFIsPerDest-r16))</w:t>
      </w:r>
      <w:r w:rsidRPr="00962B3F">
        <w:rPr>
          <w:color w:val="993366"/>
        </w:rPr>
        <w:t xml:space="preserve"> OF</w:t>
      </w:r>
      <w:r w:rsidRPr="00962B3F">
        <w:t xml:space="preserve"> SL-QoS-Info-r16</w:t>
      </w:r>
    </w:p>
    <w:p w14:paraId="3785196F" w14:textId="77777777" w:rsidR="00394471" w:rsidRPr="00962B3F" w:rsidRDefault="00394471" w:rsidP="00962B3F">
      <w:pPr>
        <w:pStyle w:val="PL"/>
      </w:pPr>
      <w:r w:rsidRPr="00962B3F">
        <w:rPr>
          <w:rFonts w:eastAsiaTheme="minorEastAsia"/>
        </w:rPr>
        <w:t>}</w:t>
      </w:r>
    </w:p>
    <w:p w14:paraId="082D9177" w14:textId="77777777" w:rsidR="00394471" w:rsidRPr="00962B3F" w:rsidRDefault="00394471" w:rsidP="00962B3F">
      <w:pPr>
        <w:pStyle w:val="PL"/>
      </w:pPr>
    </w:p>
    <w:p w14:paraId="57324969" w14:textId="77777777" w:rsidR="00394471" w:rsidRPr="00962B3F" w:rsidRDefault="00394471" w:rsidP="00962B3F">
      <w:pPr>
        <w:pStyle w:val="PL"/>
      </w:pPr>
      <w:r w:rsidRPr="00962B3F">
        <w:t xml:space="preserve">SL-FailureList-r16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SL-Failure-r16</w:t>
      </w:r>
    </w:p>
    <w:p w14:paraId="3F37306A" w14:textId="77777777" w:rsidR="00394471" w:rsidRPr="00962B3F" w:rsidRDefault="00394471" w:rsidP="00962B3F">
      <w:pPr>
        <w:pStyle w:val="PL"/>
      </w:pPr>
    </w:p>
    <w:p w14:paraId="4349223B" w14:textId="77777777" w:rsidR="00394471" w:rsidRPr="00962B3F" w:rsidRDefault="00394471" w:rsidP="00962B3F">
      <w:pPr>
        <w:pStyle w:val="PL"/>
      </w:pPr>
      <w:r w:rsidRPr="00962B3F">
        <w:t xml:space="preserve">SL-Failure-r16 ::=                     </w:t>
      </w:r>
      <w:r w:rsidRPr="00962B3F">
        <w:rPr>
          <w:color w:val="993366"/>
        </w:rPr>
        <w:t>SEQUENCE</w:t>
      </w:r>
      <w:r w:rsidRPr="00962B3F">
        <w:t xml:space="preserve"> {</w:t>
      </w:r>
    </w:p>
    <w:p w14:paraId="67B31576" w14:textId="77777777" w:rsidR="00394471" w:rsidRPr="00962B3F" w:rsidRDefault="00394471" w:rsidP="00962B3F">
      <w:pPr>
        <w:pStyle w:val="PL"/>
      </w:pPr>
      <w:r w:rsidRPr="00962B3F">
        <w:t xml:space="preserve">    sl-DestinationIdentity-r16             SL-DestinationIdentity-r16,</w:t>
      </w:r>
    </w:p>
    <w:p w14:paraId="5C4B3C83" w14:textId="2BFF2677" w:rsidR="00394471" w:rsidRPr="00962B3F" w:rsidRDefault="00394471" w:rsidP="00962B3F">
      <w:pPr>
        <w:pStyle w:val="PL"/>
      </w:pPr>
      <w:r w:rsidRPr="00962B3F">
        <w:t xml:space="preserve">    sl-Failure-r16                         </w:t>
      </w:r>
      <w:r w:rsidRPr="00962B3F">
        <w:rPr>
          <w:color w:val="993366"/>
        </w:rPr>
        <w:t>ENUMERATED</w:t>
      </w:r>
      <w:r w:rsidRPr="00962B3F">
        <w:t xml:space="preserve"> {rlf,configFailure, </w:t>
      </w:r>
      <w:r w:rsidR="00A159D0" w:rsidRPr="00962B3F">
        <w:t>drxReject</w:t>
      </w:r>
      <w:r w:rsidR="00867B26" w:rsidRPr="00962B3F">
        <w:t>-v1710</w:t>
      </w:r>
      <w:r w:rsidRPr="00962B3F">
        <w:t>, spare5, spare4, spare3, spare2, spare1}</w:t>
      </w:r>
    </w:p>
    <w:p w14:paraId="4D5D55F7" w14:textId="77777777" w:rsidR="00394471" w:rsidRPr="00962B3F" w:rsidRDefault="00394471" w:rsidP="00962B3F">
      <w:pPr>
        <w:pStyle w:val="PL"/>
      </w:pPr>
      <w:r w:rsidRPr="00962B3F">
        <w:t>}</w:t>
      </w:r>
    </w:p>
    <w:p w14:paraId="10B7BF8C" w14:textId="77777777" w:rsidR="00394471" w:rsidRPr="00962B3F" w:rsidRDefault="00394471" w:rsidP="00962B3F">
      <w:pPr>
        <w:pStyle w:val="PL"/>
      </w:pPr>
    </w:p>
    <w:p w14:paraId="743C1707" w14:textId="77777777" w:rsidR="00394471" w:rsidRPr="00962B3F" w:rsidRDefault="00394471" w:rsidP="00962B3F">
      <w:pPr>
        <w:pStyle w:val="PL"/>
        <w:rPr>
          <w:color w:val="808080"/>
        </w:rPr>
      </w:pPr>
      <w:r w:rsidRPr="00962B3F">
        <w:rPr>
          <w:color w:val="808080"/>
        </w:rPr>
        <w:t>-- TAG-SIDELINKUEINFORMATIONNR-STOP</w:t>
      </w:r>
    </w:p>
    <w:p w14:paraId="404C5816" w14:textId="77777777" w:rsidR="00394471" w:rsidRPr="00962B3F" w:rsidRDefault="00394471" w:rsidP="00962B3F">
      <w:pPr>
        <w:pStyle w:val="PL"/>
        <w:rPr>
          <w:color w:val="808080"/>
        </w:rPr>
      </w:pPr>
      <w:r w:rsidRPr="00962B3F">
        <w:rPr>
          <w:color w:val="808080"/>
        </w:rPr>
        <w:t>-- ASN1STOP</w:t>
      </w:r>
    </w:p>
    <w:p w14:paraId="4BDC173D"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962B3F" w:rsidRDefault="00394471" w:rsidP="00964CC4">
            <w:pPr>
              <w:pStyle w:val="TAH"/>
              <w:rPr>
                <w:lang w:eastAsia="en-GB"/>
              </w:rPr>
            </w:pPr>
            <w:r w:rsidRPr="00962B3F">
              <w:rPr>
                <w:i/>
                <w:iCs/>
                <w:lang w:eastAsia="sv-SE"/>
              </w:rPr>
              <w:lastRenderedPageBreak/>
              <w:t>SidelinkUEinformationNR</w:t>
            </w:r>
            <w:r w:rsidRPr="00962B3F">
              <w:rPr>
                <w:iCs/>
                <w:lang w:eastAsia="en-GB"/>
              </w:rPr>
              <w:t xml:space="preserve"> field descriptions</w:t>
            </w:r>
          </w:p>
        </w:tc>
      </w:tr>
      <w:tr w:rsidR="00F747EB" w:rsidRPr="00962B3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962B3F" w:rsidRDefault="00C26E98" w:rsidP="00771058">
            <w:pPr>
              <w:pStyle w:val="TAL"/>
              <w:rPr>
                <w:b/>
                <w:i/>
                <w:lang w:eastAsia="sv-SE"/>
              </w:rPr>
            </w:pPr>
            <w:r w:rsidRPr="00962B3F">
              <w:rPr>
                <w:b/>
                <w:i/>
                <w:lang w:eastAsia="sv-SE"/>
              </w:rPr>
              <w:t>sl-RxDRX-ReportList</w:t>
            </w:r>
          </w:p>
          <w:p w14:paraId="72B09202" w14:textId="027D1EF2" w:rsidR="00C26E98" w:rsidRPr="00962B3F" w:rsidRDefault="00A159D0" w:rsidP="00771058">
            <w:pPr>
              <w:pStyle w:val="TAL"/>
              <w:rPr>
                <w:rFonts w:eastAsia="Yu Mincho"/>
                <w:b/>
                <w:bCs/>
                <w:i/>
                <w:lang w:eastAsia="zh-CN"/>
              </w:rPr>
            </w:pPr>
            <w:r w:rsidRPr="00962B3F">
              <w:rPr>
                <w:lang w:eastAsia="sv-SE"/>
              </w:rPr>
              <w:t>Indicates the accepted DRX configuration that is received from the peer UE and reported to the network for NR sidelink unicast communication</w:t>
            </w:r>
            <w:r w:rsidR="00C26E98" w:rsidRPr="00962B3F">
              <w:rPr>
                <w:lang w:eastAsia="sv-SE"/>
              </w:rPr>
              <w:t>.</w:t>
            </w:r>
          </w:p>
        </w:tc>
      </w:tr>
      <w:tr w:rsidR="00F747EB" w:rsidRPr="00962B3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sl-RxInterestedFreqList</w:t>
            </w:r>
          </w:p>
          <w:p w14:paraId="36AAFF6E" w14:textId="77777777" w:rsidR="00394471" w:rsidRPr="00962B3F" w:rsidRDefault="00394471" w:rsidP="00964CC4">
            <w:pPr>
              <w:pStyle w:val="TAL"/>
              <w:rPr>
                <w:lang w:eastAsia="en-GB"/>
              </w:rPr>
            </w:pPr>
            <w:r w:rsidRPr="00962B3F">
              <w:rPr>
                <w:lang w:eastAsia="sv-SE"/>
              </w:rPr>
              <w:t xml:space="preserve">Indicates the index of frequency on which the UE is interested to receive NR sidelink communication.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and so on. In this release, only value 1 can be included in the interested frequency list. </w:t>
            </w:r>
          </w:p>
        </w:tc>
      </w:tr>
      <w:tr w:rsidR="00F747EB" w:rsidRPr="00962B3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sl-RxInterestedGC-BC-DestList</w:t>
            </w:r>
          </w:p>
          <w:p w14:paraId="5050D9F1" w14:textId="580A79A4" w:rsidR="00A159D0" w:rsidRPr="00962B3F" w:rsidRDefault="00A159D0" w:rsidP="00A159D0">
            <w:pPr>
              <w:pStyle w:val="TAL"/>
              <w:rPr>
                <w:rFonts w:eastAsia="Yu Mincho"/>
                <w:b/>
                <w:bCs/>
                <w:i/>
                <w:iCs/>
                <w:lang w:eastAsia="zh-CN"/>
              </w:rPr>
            </w:pPr>
            <w:r w:rsidRPr="00962B3F">
              <w:rPr>
                <w:rFonts w:eastAsia="Yu Mincho"/>
                <w:bCs/>
                <w:iCs/>
                <w:lang w:eastAsia="zh-CN"/>
              </w:rPr>
              <w:t>Indicates the reported QoS profile and associated destination for which UE is interested in reception to the network for NR sidelink groupcast and broadcast communication.</w:t>
            </w:r>
          </w:p>
        </w:tc>
      </w:tr>
      <w:tr w:rsidR="00F747EB" w:rsidRPr="00962B3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962B3F" w:rsidRDefault="00360CB9" w:rsidP="00771058">
            <w:pPr>
              <w:pStyle w:val="TAL"/>
              <w:rPr>
                <w:rFonts w:eastAsia="Yu Mincho"/>
                <w:b/>
                <w:bCs/>
                <w:i/>
                <w:iCs/>
                <w:lang w:eastAsia="zh-CN"/>
              </w:rPr>
            </w:pPr>
            <w:r w:rsidRPr="00962B3F">
              <w:rPr>
                <w:rFonts w:eastAsia="Yu Mincho"/>
                <w:b/>
                <w:bCs/>
                <w:i/>
                <w:iCs/>
                <w:lang w:eastAsia="zh-CN"/>
              </w:rPr>
              <w:t>sl-SourceIdentityRemoteUE</w:t>
            </w:r>
          </w:p>
          <w:p w14:paraId="534FEB14" w14:textId="3A8D791E" w:rsidR="00360CB9" w:rsidRPr="00962B3F" w:rsidRDefault="00360CB9" w:rsidP="00771058">
            <w:pPr>
              <w:pStyle w:val="TAL"/>
              <w:rPr>
                <w:rFonts w:eastAsia="Yu Mincho"/>
                <w:lang w:eastAsia="zh-CN"/>
              </w:rPr>
            </w:pPr>
            <w:r w:rsidRPr="00962B3F">
              <w:rPr>
                <w:lang w:eastAsia="zh-CN"/>
              </w:rPr>
              <w:t xml:space="preserve">This field is used to indicate the Source Layer-2 ID to be used to establish PC5 link with </w:t>
            </w:r>
            <w:r w:rsidR="00CC30D0" w:rsidRPr="00962B3F">
              <w:rPr>
                <w:lang w:eastAsia="zh-CN"/>
              </w:rPr>
              <w:t xml:space="preserve">the target </w:t>
            </w:r>
            <w:r w:rsidRPr="00962B3F">
              <w:rPr>
                <w:lang w:eastAsia="zh-CN"/>
              </w:rPr>
              <w:t>L2 U2N Relay UE</w:t>
            </w:r>
            <w:r w:rsidR="00CC30D0" w:rsidRPr="00962B3F">
              <w:rPr>
                <w:lang w:eastAsia="zh-CN"/>
              </w:rPr>
              <w:t xml:space="preserve"> for path switch</w:t>
            </w:r>
            <w:r w:rsidRPr="00962B3F">
              <w:rPr>
                <w:lang w:eastAsia="zh-CN"/>
              </w:rPr>
              <w:t>.</w:t>
            </w:r>
          </w:p>
        </w:tc>
      </w:tr>
      <w:tr w:rsidR="00F747EB" w:rsidRPr="00962B3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sl-TxResourceReq</w:t>
            </w:r>
          </w:p>
          <w:p w14:paraId="035014F5" w14:textId="5727B578" w:rsidR="00394471" w:rsidRPr="00962B3F" w:rsidRDefault="00394471" w:rsidP="00964CC4">
            <w:pPr>
              <w:pStyle w:val="TAL"/>
              <w:rPr>
                <w:rFonts w:eastAsia="Yu Mincho"/>
                <w:lang w:eastAsia="zh-CN"/>
              </w:rPr>
            </w:pPr>
            <w:r w:rsidRPr="00962B3F">
              <w:rPr>
                <w:lang w:eastAsia="zh-CN"/>
              </w:rPr>
              <w:t>Param</w:t>
            </w:r>
            <w:r w:rsidR="00E75029" w:rsidRPr="00962B3F">
              <w:rPr>
                <w:lang w:eastAsia="zh-CN"/>
              </w:rPr>
              <w:t>e</w:t>
            </w:r>
            <w:r w:rsidRPr="00962B3F">
              <w:rPr>
                <w:lang w:eastAsia="zh-CN"/>
              </w:rPr>
              <w:t>ters t</w:t>
            </w:r>
            <w:r w:rsidRPr="00962B3F">
              <w:rPr>
                <w:lang w:eastAsia="sv-SE"/>
              </w:rPr>
              <w:t xml:space="preserve">o request the </w:t>
            </w:r>
            <w:r w:rsidRPr="00962B3F">
              <w:rPr>
                <w:lang w:eastAsia="zh-CN"/>
              </w:rPr>
              <w:t>transmiss</w:t>
            </w:r>
            <w:r w:rsidR="00E75029" w:rsidRPr="00962B3F">
              <w:rPr>
                <w:lang w:eastAsia="zh-CN"/>
              </w:rPr>
              <w:t>i</w:t>
            </w:r>
            <w:r w:rsidRPr="00962B3F">
              <w:rPr>
                <w:lang w:eastAsia="zh-CN"/>
              </w:rPr>
              <w:t>on</w:t>
            </w:r>
            <w:r w:rsidRPr="00962B3F">
              <w:rPr>
                <w:lang w:eastAsia="sv-SE"/>
              </w:rPr>
              <w:t xml:space="preserve"> resou</w:t>
            </w:r>
            <w:r w:rsidR="00E75029" w:rsidRPr="00962B3F">
              <w:rPr>
                <w:lang w:eastAsia="sv-SE"/>
              </w:rPr>
              <w:t>r</w:t>
            </w:r>
            <w:r w:rsidRPr="00962B3F">
              <w:rPr>
                <w:lang w:eastAsia="sv-SE"/>
              </w:rPr>
              <w:t>ce</w:t>
            </w:r>
            <w:r w:rsidRPr="00962B3F">
              <w:rPr>
                <w:lang w:eastAsia="zh-CN"/>
              </w:rPr>
              <w:t>s</w:t>
            </w:r>
            <w:r w:rsidRPr="00962B3F">
              <w:rPr>
                <w:lang w:eastAsia="sv-SE"/>
              </w:rPr>
              <w:t xml:space="preserve"> for NR sidelink communication to the network in the Sidelink UE Information report.</w:t>
            </w:r>
          </w:p>
        </w:tc>
      </w:tr>
      <w:tr w:rsidR="00F747EB" w:rsidRPr="00962B3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sl-TxResourceReqList</w:t>
            </w:r>
          </w:p>
          <w:p w14:paraId="46BA88E7" w14:textId="0C12B7ED" w:rsidR="00A159D0" w:rsidRPr="00962B3F" w:rsidRDefault="00A159D0" w:rsidP="00A159D0">
            <w:pPr>
              <w:pStyle w:val="TAL"/>
              <w:rPr>
                <w:rFonts w:eastAsia="Yu Mincho"/>
                <w:b/>
                <w:bCs/>
                <w:i/>
                <w:iCs/>
                <w:lang w:eastAsia="zh-CN"/>
              </w:rPr>
            </w:pPr>
            <w:r w:rsidRPr="00962B3F">
              <w:rPr>
                <w:rFonts w:eastAsia="Yu Mincho"/>
                <w:bCs/>
                <w:iCs/>
                <w:lang w:eastAsia="zh-CN"/>
              </w:rPr>
              <w:t xml:space="preserve">List of parameters to request the transmission resources for NR sidelink communication for the associated destination. If </w:t>
            </w:r>
            <w:r w:rsidRPr="00962B3F">
              <w:rPr>
                <w:rFonts w:eastAsia="Yu Mincho"/>
                <w:bCs/>
                <w:i/>
                <w:lang w:eastAsia="zh-CN"/>
              </w:rPr>
              <w:t>sl-TxResourceReqList-v1700</w:t>
            </w:r>
            <w:r w:rsidRPr="00962B3F">
              <w:rPr>
                <w:rFonts w:eastAsia="Yu Mincho"/>
                <w:bCs/>
                <w:iCs/>
                <w:lang w:eastAsia="zh-CN"/>
              </w:rPr>
              <w:t xml:space="preserve"> is present, it shall contain the same number of entries, listed in the same order as in</w:t>
            </w:r>
            <w:r w:rsidRPr="00962B3F">
              <w:rPr>
                <w:rFonts w:eastAsia="Yu Mincho"/>
                <w:bCs/>
                <w:i/>
                <w:lang w:eastAsia="zh-CN"/>
              </w:rPr>
              <w:t xml:space="preserve"> sl-TxResourceReqList</w:t>
            </w:r>
            <w:r w:rsidRPr="00962B3F">
              <w:rPr>
                <w:rFonts w:eastAsia="Yu Mincho"/>
                <w:bCs/>
                <w:iCs/>
                <w:lang w:eastAsia="zh-CN"/>
              </w:rPr>
              <w:t xml:space="preserve"> (without suffix).</w:t>
            </w:r>
          </w:p>
        </w:tc>
      </w:tr>
      <w:tr w:rsidR="00787A3F" w:rsidRPr="00962B3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962B3F" w:rsidRDefault="00360CB9" w:rsidP="00360CB9">
            <w:pPr>
              <w:pStyle w:val="TAL"/>
              <w:rPr>
                <w:rFonts w:eastAsia="Yu Mincho"/>
                <w:b/>
                <w:bCs/>
                <w:i/>
                <w:iCs/>
                <w:lang w:eastAsia="zh-CN"/>
              </w:rPr>
            </w:pPr>
            <w:r w:rsidRPr="00962B3F">
              <w:rPr>
                <w:rFonts w:eastAsia="Yu Mincho"/>
                <w:b/>
                <w:bCs/>
                <w:i/>
                <w:iCs/>
                <w:lang w:eastAsia="zh-CN"/>
              </w:rPr>
              <w:t>ue-Type</w:t>
            </w:r>
          </w:p>
          <w:p w14:paraId="1D40B8EA" w14:textId="3D3AFA1C" w:rsidR="00360CB9" w:rsidRPr="00962B3F" w:rsidRDefault="00360CB9" w:rsidP="00360CB9">
            <w:pPr>
              <w:pStyle w:val="TAL"/>
              <w:rPr>
                <w:rFonts w:eastAsia="Yu Mincho"/>
                <w:lang w:eastAsia="zh-CN"/>
              </w:rPr>
            </w:pPr>
            <w:r w:rsidRPr="00962B3F">
              <w:rPr>
                <w:rFonts w:eastAsia="Yu Mincho"/>
                <w:lang w:eastAsia="zh-CN"/>
              </w:rPr>
              <w:t>Indicates the UE is acting as U2N Relay UE or U2N Remote UE.</w:t>
            </w:r>
          </w:p>
        </w:tc>
      </w:tr>
    </w:tbl>
    <w:p w14:paraId="774FCC66"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962B3F" w:rsidRDefault="00394471" w:rsidP="00964CC4">
            <w:pPr>
              <w:pStyle w:val="TAH"/>
              <w:rPr>
                <w:b w:val="0"/>
                <w:lang w:eastAsia="en-GB"/>
              </w:rPr>
            </w:pPr>
            <w:r w:rsidRPr="00962B3F">
              <w:rPr>
                <w:i/>
                <w:lang w:eastAsia="sv-SE"/>
              </w:rPr>
              <w:lastRenderedPageBreak/>
              <w:t>SL-TxResourceReq</w:t>
            </w:r>
            <w:r w:rsidRPr="00962B3F">
              <w:rPr>
                <w:lang w:eastAsia="en-GB"/>
              </w:rPr>
              <w:t xml:space="preserve"> field descriptions</w:t>
            </w:r>
          </w:p>
        </w:tc>
      </w:tr>
      <w:tr w:rsidR="00F747EB" w:rsidRPr="00962B3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962B3F" w:rsidRDefault="00394471" w:rsidP="00964CC4">
            <w:pPr>
              <w:pStyle w:val="TAL"/>
              <w:rPr>
                <w:rFonts w:eastAsia="Yu Mincho"/>
                <w:b/>
                <w:bCs/>
                <w:i/>
                <w:iCs/>
                <w:lang w:eastAsia="zh-CN"/>
              </w:rPr>
            </w:pPr>
            <w:r w:rsidRPr="00962B3F">
              <w:rPr>
                <w:b/>
                <w:bCs/>
                <w:i/>
                <w:iCs/>
                <w:lang w:eastAsia="zh-CN"/>
              </w:rPr>
              <w:t>sl-CapabilityInformationSidelink</w:t>
            </w:r>
          </w:p>
          <w:p w14:paraId="5F8688CF" w14:textId="77777777" w:rsidR="00394471" w:rsidRPr="00962B3F" w:rsidRDefault="00394471" w:rsidP="00964CC4">
            <w:pPr>
              <w:pStyle w:val="TAL"/>
              <w:rPr>
                <w:lang w:eastAsia="sv-SE"/>
              </w:rPr>
            </w:pPr>
            <w:r w:rsidRPr="00962B3F">
              <w:rPr>
                <w:rFonts w:eastAsia="Yu Mincho"/>
                <w:lang w:eastAsia="zh-CN"/>
              </w:rPr>
              <w:t xml:space="preserve">Includes the </w:t>
            </w:r>
            <w:r w:rsidRPr="00962B3F">
              <w:rPr>
                <w:rFonts w:eastAsia="Yu Mincho"/>
                <w:i/>
                <w:iCs/>
                <w:lang w:eastAsia="zh-CN"/>
              </w:rPr>
              <w:t>UECapabilityInformationSidelink</w:t>
            </w:r>
            <w:r w:rsidRPr="00962B3F">
              <w:rPr>
                <w:rFonts w:eastAsia="Yu Mincho"/>
                <w:lang w:eastAsia="zh-CN"/>
              </w:rPr>
              <w:t xml:space="preserve"> message (which can be also included in </w:t>
            </w:r>
            <w:r w:rsidRPr="00962B3F">
              <w:rPr>
                <w:rFonts w:eastAsia="Yu Mincho"/>
                <w:i/>
                <w:iCs/>
                <w:lang w:eastAsia="zh-CN"/>
              </w:rPr>
              <w:t>ueCapabilityInformationSidelink-r16</w:t>
            </w:r>
            <w:r w:rsidRPr="00962B3F">
              <w:rPr>
                <w:rFonts w:eastAsia="Yu Mincho"/>
                <w:lang w:eastAsia="zh-CN"/>
              </w:rPr>
              <w:t xml:space="preserve"> in </w:t>
            </w:r>
            <w:r w:rsidRPr="00962B3F">
              <w:rPr>
                <w:rFonts w:eastAsia="Yu Mincho"/>
                <w:i/>
                <w:iCs/>
                <w:lang w:eastAsia="zh-CN"/>
              </w:rPr>
              <w:t>UECapabilityEnquirySidelink</w:t>
            </w:r>
            <w:r w:rsidRPr="00962B3F">
              <w:rPr>
                <w:rFonts w:eastAsia="Yu Mincho"/>
                <w:lang w:eastAsia="zh-CN"/>
              </w:rPr>
              <w:t xml:space="preserve"> from peer UE) received from the peer UE.</w:t>
            </w:r>
          </w:p>
        </w:tc>
      </w:tr>
      <w:tr w:rsidR="00F747EB" w:rsidRPr="00962B3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962B3F" w:rsidRDefault="00394471" w:rsidP="00964CC4">
            <w:pPr>
              <w:pStyle w:val="TAL"/>
              <w:rPr>
                <w:rFonts w:eastAsia="Yu Mincho"/>
                <w:b/>
                <w:bCs/>
                <w:i/>
                <w:iCs/>
                <w:lang w:eastAsia="zh-CN"/>
              </w:rPr>
            </w:pPr>
            <w:r w:rsidRPr="00962B3F">
              <w:rPr>
                <w:b/>
                <w:bCs/>
                <w:i/>
                <w:iCs/>
                <w:lang w:eastAsia="zh-CN"/>
              </w:rPr>
              <w:t>sl-CastType</w:t>
            </w:r>
          </w:p>
          <w:p w14:paraId="4E33826D" w14:textId="010B0653" w:rsidR="00394471" w:rsidRPr="00962B3F" w:rsidRDefault="00394471" w:rsidP="00964CC4">
            <w:pPr>
              <w:pStyle w:val="TAL"/>
              <w:rPr>
                <w:rFonts w:eastAsia="Yu Mincho"/>
                <w:lang w:eastAsia="zh-CN"/>
              </w:rPr>
            </w:pPr>
            <w:r w:rsidRPr="00962B3F">
              <w:rPr>
                <w:rFonts w:eastAsia="Yu Mincho"/>
                <w:lang w:eastAsia="zh-CN"/>
              </w:rPr>
              <w:t>Indicates the cast type for the corre</w:t>
            </w:r>
            <w:r w:rsidR="00E75029" w:rsidRPr="00962B3F">
              <w:rPr>
                <w:rFonts w:eastAsia="Yu Mincho"/>
                <w:lang w:eastAsia="zh-CN"/>
              </w:rPr>
              <w:t>s</w:t>
            </w:r>
            <w:r w:rsidRPr="00962B3F">
              <w:rPr>
                <w:rFonts w:eastAsia="Yu Mincho"/>
                <w:lang w:eastAsia="zh-CN"/>
              </w:rPr>
              <w:t>ponding destination</w:t>
            </w:r>
            <w:r w:rsidRPr="00962B3F">
              <w:rPr>
                <w:lang w:eastAsia="sv-SE"/>
              </w:rPr>
              <w:t xml:space="preserve"> for which to request the resource.</w:t>
            </w:r>
          </w:p>
        </w:tc>
      </w:tr>
      <w:tr w:rsidR="00F747EB" w:rsidRPr="00962B3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sl-DestinationIdentity</w:t>
            </w:r>
          </w:p>
          <w:p w14:paraId="28639037" w14:textId="77777777" w:rsidR="00394471" w:rsidRPr="00962B3F" w:rsidRDefault="00394471" w:rsidP="00964CC4">
            <w:pPr>
              <w:pStyle w:val="TAL"/>
              <w:rPr>
                <w:lang w:eastAsia="en-GB"/>
              </w:rPr>
            </w:pPr>
            <w:r w:rsidRPr="00962B3F">
              <w:rPr>
                <w:rFonts w:eastAsia="Yu Mincho"/>
                <w:lang w:eastAsia="zh-CN"/>
              </w:rPr>
              <w:t xml:space="preserve">Indicates the </w:t>
            </w:r>
            <w:r w:rsidRPr="00962B3F">
              <w:rPr>
                <w:lang w:eastAsia="sv-SE"/>
              </w:rPr>
              <w:t>destination for which the TX resource request and allocation from the network are concerned.</w:t>
            </w:r>
          </w:p>
        </w:tc>
      </w:tr>
      <w:tr w:rsidR="00F747EB" w:rsidRPr="00962B3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sl-DRX-Indication</w:t>
            </w:r>
          </w:p>
          <w:p w14:paraId="37775491" w14:textId="5EF52132" w:rsidR="00A159D0" w:rsidRPr="00962B3F" w:rsidRDefault="00A159D0" w:rsidP="00A159D0">
            <w:pPr>
              <w:pStyle w:val="TAL"/>
              <w:rPr>
                <w:rFonts w:eastAsia="Yu Mincho"/>
                <w:b/>
                <w:bCs/>
                <w:i/>
                <w:iCs/>
                <w:lang w:eastAsia="zh-CN"/>
              </w:rPr>
            </w:pPr>
            <w:r w:rsidRPr="00962B3F">
              <w:rPr>
                <w:rFonts w:eastAsia="Yu Mincho"/>
                <w:bCs/>
                <w:iCs/>
                <w:lang w:eastAsia="zh-CN"/>
              </w:rPr>
              <w:t xml:space="preserve">Indicates the sidelink DRX is applied (value </w:t>
            </w:r>
            <w:r w:rsidRPr="00962B3F">
              <w:rPr>
                <w:rFonts w:eastAsia="Yu Mincho"/>
                <w:bCs/>
                <w:i/>
                <w:iCs/>
                <w:lang w:eastAsia="zh-CN"/>
              </w:rPr>
              <w:t>on</w:t>
            </w:r>
            <w:r w:rsidRPr="00962B3F">
              <w:rPr>
                <w:rFonts w:eastAsia="Yu Mincho"/>
                <w:bCs/>
                <w:iCs/>
                <w:lang w:eastAsia="zh-CN"/>
              </w:rPr>
              <w:t xml:space="preserve">) or not applied (value </w:t>
            </w:r>
            <w:r w:rsidRPr="00962B3F">
              <w:rPr>
                <w:rFonts w:eastAsia="Yu Mincho"/>
                <w:bCs/>
                <w:i/>
                <w:iCs/>
                <w:lang w:eastAsia="zh-CN"/>
              </w:rPr>
              <w:t>off</w:t>
            </w:r>
            <w:r w:rsidRPr="00962B3F">
              <w:rPr>
                <w:rFonts w:eastAsia="Yu Mincho"/>
                <w:bCs/>
                <w:iCs/>
                <w:lang w:eastAsia="zh-CN"/>
              </w:rPr>
              <w:t>) for the associated destination. This field is only valid for NR sidelink groupcast communication.</w:t>
            </w:r>
          </w:p>
        </w:tc>
      </w:tr>
      <w:tr w:rsidR="00F747EB" w:rsidRPr="00962B3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962B3F" w:rsidRDefault="00A159D0" w:rsidP="00A159D0">
            <w:pPr>
              <w:pStyle w:val="TAL"/>
              <w:rPr>
                <w:rFonts w:eastAsia="Yu Mincho"/>
                <w:b/>
                <w:bCs/>
                <w:i/>
                <w:iCs/>
                <w:lang w:eastAsia="zh-CN"/>
              </w:rPr>
            </w:pPr>
            <w:r w:rsidRPr="00962B3F">
              <w:rPr>
                <w:rFonts w:eastAsia="Yu Mincho"/>
                <w:b/>
                <w:bCs/>
                <w:i/>
                <w:iCs/>
                <w:lang w:eastAsia="zh-CN"/>
              </w:rPr>
              <w:t>sl-DRX-InfoFromRxList</w:t>
            </w:r>
          </w:p>
          <w:p w14:paraId="0FCF4A2D" w14:textId="4ED61745" w:rsidR="00A159D0" w:rsidRPr="00962B3F" w:rsidRDefault="00A159D0" w:rsidP="00A159D0">
            <w:pPr>
              <w:pStyle w:val="TAL"/>
              <w:rPr>
                <w:rFonts w:eastAsia="Yu Mincho"/>
                <w:lang w:eastAsia="zh-CN"/>
              </w:rPr>
            </w:pPr>
            <w:r w:rsidRPr="00962B3F">
              <w:rPr>
                <w:rFonts w:eastAsia="Yu Mincho"/>
                <w:lang w:eastAsia="zh-CN"/>
              </w:rPr>
              <w:t>Indicates list of the sidelink DRX configurations as assistance information received from the peer UE for NR sidelink unicast communication.</w:t>
            </w:r>
          </w:p>
        </w:tc>
      </w:tr>
      <w:tr w:rsidR="00F747EB" w:rsidRPr="00962B3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sl-QoS-InfoList</w:t>
            </w:r>
          </w:p>
          <w:p w14:paraId="567059A7" w14:textId="67CB9C68" w:rsidR="00A159D0" w:rsidRPr="00962B3F" w:rsidRDefault="00A159D0" w:rsidP="00A159D0">
            <w:pPr>
              <w:pStyle w:val="TAL"/>
              <w:rPr>
                <w:rFonts w:eastAsia="Yu Mincho"/>
                <w:lang w:eastAsia="zh-CN"/>
              </w:rPr>
            </w:pPr>
            <w:r w:rsidRPr="00962B3F">
              <w:rPr>
                <w:rFonts w:eastAsia="Yu Mincho"/>
                <w:lang w:eastAsia="zh-CN"/>
              </w:rPr>
              <w:t>Includes the QoS profile of the sidelink QoS flow as specified in TS 23.287 [55].</w:t>
            </w:r>
          </w:p>
        </w:tc>
      </w:tr>
      <w:tr w:rsidR="00F747EB" w:rsidRPr="00962B3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962B3F" w:rsidRDefault="00A159D0" w:rsidP="00A159D0">
            <w:pPr>
              <w:pStyle w:val="TAL"/>
              <w:rPr>
                <w:b/>
                <w:bCs/>
                <w:i/>
                <w:iCs/>
                <w:lang w:eastAsia="zh-CN"/>
              </w:rPr>
            </w:pPr>
            <w:r w:rsidRPr="00962B3F">
              <w:rPr>
                <w:b/>
                <w:bCs/>
                <w:i/>
                <w:iCs/>
                <w:lang w:eastAsia="zh-CN"/>
              </w:rPr>
              <w:t>sl-QoS-FlowIdentity</w:t>
            </w:r>
          </w:p>
          <w:p w14:paraId="0491FF70" w14:textId="77777777" w:rsidR="00A159D0" w:rsidRPr="00962B3F" w:rsidRDefault="00A159D0" w:rsidP="00A159D0">
            <w:pPr>
              <w:pStyle w:val="TAL"/>
              <w:rPr>
                <w:lang w:eastAsia="zh-CN"/>
              </w:rPr>
            </w:pPr>
            <w:r w:rsidRPr="00962B3F">
              <w:rPr>
                <w:lang w:eastAsia="zh-CN"/>
              </w:rPr>
              <w:t>This identity uniquely identifies one sidelink QoS flow between the UE and the network in the scope of UE, which is unique for different destination and cast type.</w:t>
            </w:r>
          </w:p>
        </w:tc>
      </w:tr>
      <w:tr w:rsidR="00F747EB" w:rsidRPr="00962B3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A159D0" w:rsidRPr="00962B3F" w:rsidRDefault="00A159D0" w:rsidP="00A159D0">
            <w:pPr>
              <w:pStyle w:val="TAL"/>
              <w:rPr>
                <w:b/>
                <w:bCs/>
                <w:i/>
                <w:iCs/>
                <w:lang w:eastAsia="zh-CN"/>
              </w:rPr>
            </w:pPr>
            <w:r w:rsidRPr="00962B3F">
              <w:rPr>
                <w:b/>
                <w:bCs/>
                <w:i/>
                <w:iCs/>
                <w:lang w:eastAsia="zh-CN"/>
              </w:rPr>
              <w:t>sl-RLC-ModeIndication</w:t>
            </w:r>
          </w:p>
          <w:p w14:paraId="15426D62" w14:textId="77777777" w:rsidR="00A159D0" w:rsidRPr="00962B3F" w:rsidRDefault="00A159D0" w:rsidP="00A159D0">
            <w:pPr>
              <w:pStyle w:val="TAL"/>
              <w:rPr>
                <w:lang w:eastAsia="zh-CN"/>
              </w:rPr>
            </w:pPr>
            <w:r w:rsidRPr="00962B3F">
              <w:rPr>
                <w:lang w:eastAsia="zh-CN"/>
              </w:rPr>
              <w:t xml:space="preserve">This field indicates the RLC mode and optionally the related QoS </w:t>
            </w:r>
            <w:r w:rsidRPr="00962B3F">
              <w:rPr>
                <w:rFonts w:eastAsia="Yu Mincho"/>
                <w:lang w:eastAsia="zh-CN"/>
              </w:rPr>
              <w:t xml:space="preserve">profiles for the sidelink radio bearer, which has not been configured by the network and is initiated by another UE in unicast. The </w:t>
            </w:r>
            <w:r w:rsidRPr="00962B3F">
              <w:rPr>
                <w:lang w:eastAsia="zh-CN"/>
              </w:rPr>
              <w:t xml:space="preserve">RLC mode for one sidelink radio bearer is aligned between UE and NW by the </w:t>
            </w:r>
            <w:r w:rsidRPr="00962B3F">
              <w:rPr>
                <w:i/>
                <w:iCs/>
                <w:lang w:eastAsia="zh-CN"/>
              </w:rPr>
              <w:t>sl-QoS-FlowIdentity</w:t>
            </w:r>
            <w:r w:rsidRPr="00962B3F">
              <w:rPr>
                <w:lang w:eastAsia="zh-CN"/>
              </w:rPr>
              <w:t>.</w:t>
            </w:r>
          </w:p>
        </w:tc>
      </w:tr>
      <w:tr w:rsidR="00F747EB" w:rsidRPr="00962B3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sl-TxInterestedFreqList</w:t>
            </w:r>
          </w:p>
          <w:p w14:paraId="11DAB0F4" w14:textId="56FCF899" w:rsidR="00A159D0" w:rsidRPr="00962B3F" w:rsidRDefault="00A159D0" w:rsidP="00A159D0">
            <w:pPr>
              <w:pStyle w:val="TAL"/>
              <w:rPr>
                <w:lang w:eastAsia="zh-CN"/>
              </w:rPr>
            </w:pPr>
            <w:r w:rsidRPr="00962B3F">
              <w:rPr>
                <w:lang w:eastAsia="zh-CN"/>
              </w:rPr>
              <w:t>Each entry of this field i</w:t>
            </w:r>
            <w:r w:rsidRPr="00962B3F">
              <w:rPr>
                <w:lang w:eastAsia="sv-SE"/>
              </w:rPr>
              <w:t xml:space="preserve">ndicates the index of frequency on which the UE is interested to transmit NR sidelink communication.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 broadcast</w:t>
            </w:r>
            <w:r w:rsidRPr="00962B3F">
              <w:rPr>
                <w:lang w:eastAsia="sv-SE"/>
              </w:rPr>
              <w:t xml:space="preserve"> in </w:t>
            </w:r>
            <w:r w:rsidRPr="00962B3F">
              <w:rPr>
                <w:i/>
                <w:iCs/>
                <w:lang w:eastAsia="sv-SE"/>
              </w:rPr>
              <w:t>SIB12</w:t>
            </w:r>
            <w:r w:rsidRPr="00962B3F">
              <w:rPr>
                <w:lang w:eastAsia="sv-SE"/>
              </w:rPr>
              <w:t xml:space="preserve"> and so on. In this release, only value 1 can be included in the interested frequency list. </w:t>
            </w:r>
            <w:r w:rsidRPr="00962B3F">
              <w:rPr>
                <w:lang w:eastAsia="en-GB"/>
              </w:rPr>
              <w:t xml:space="preserve">In this release, only one </w:t>
            </w:r>
            <w:r w:rsidRPr="00962B3F">
              <w:rPr>
                <w:lang w:eastAsia="sv-SE"/>
              </w:rPr>
              <w:t>entry can be included in the list.</w:t>
            </w:r>
          </w:p>
        </w:tc>
      </w:tr>
      <w:tr w:rsidR="00787A3F" w:rsidRPr="00962B3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962B3F" w:rsidRDefault="00A159D0" w:rsidP="00A159D0">
            <w:pPr>
              <w:pStyle w:val="TAL"/>
              <w:rPr>
                <w:b/>
                <w:bCs/>
                <w:i/>
                <w:iCs/>
                <w:lang w:eastAsia="zh-CN"/>
              </w:rPr>
            </w:pPr>
            <w:r w:rsidRPr="00962B3F">
              <w:rPr>
                <w:b/>
                <w:bCs/>
                <w:i/>
                <w:iCs/>
                <w:lang w:eastAsia="zh-CN"/>
              </w:rPr>
              <w:t>sl-TypeTxSync</w:t>
            </w:r>
            <w:r w:rsidRPr="00962B3F">
              <w:rPr>
                <w:rFonts w:eastAsia="Yu Mincho"/>
                <w:b/>
                <w:bCs/>
                <w:i/>
                <w:iCs/>
                <w:lang w:eastAsia="zh-CN"/>
              </w:rPr>
              <w:t>List</w:t>
            </w:r>
          </w:p>
          <w:p w14:paraId="5B238F43" w14:textId="29699A68" w:rsidR="00A159D0" w:rsidRPr="00962B3F" w:rsidRDefault="00A159D0" w:rsidP="00A159D0">
            <w:pPr>
              <w:pStyle w:val="TAL"/>
              <w:rPr>
                <w:lang w:eastAsia="zh-CN"/>
              </w:rPr>
            </w:pPr>
            <w:r w:rsidRPr="00962B3F">
              <w:rPr>
                <w:lang w:eastAsia="zh-CN"/>
              </w:rPr>
              <w:t xml:space="preserve">A list of synchronization reference used by the UE. The UE shall include the same number of entries, listed in the same order, as in </w:t>
            </w:r>
            <w:r w:rsidRPr="00962B3F">
              <w:rPr>
                <w:i/>
                <w:iCs/>
                <w:lang w:eastAsia="zh-CN"/>
              </w:rPr>
              <w:t>sl-TxInterestedFreqList</w:t>
            </w:r>
            <w:r w:rsidRPr="00962B3F">
              <w:rPr>
                <w:lang w:eastAsia="zh-CN"/>
              </w:rPr>
              <w:t xml:space="preserve">, i.e. one for each carrier frequency included in </w:t>
            </w:r>
            <w:r w:rsidRPr="00962B3F">
              <w:rPr>
                <w:i/>
                <w:iCs/>
                <w:lang w:eastAsia="zh-CN"/>
              </w:rPr>
              <w:t>sl-TxInterestedFreqList</w:t>
            </w:r>
            <w:r w:rsidRPr="00962B3F">
              <w:rPr>
                <w:lang w:eastAsia="zh-CN"/>
              </w:rPr>
              <w:t>.</w:t>
            </w:r>
          </w:p>
        </w:tc>
      </w:tr>
    </w:tbl>
    <w:p w14:paraId="5A0E021F" w14:textId="77777777" w:rsidR="00394471" w:rsidRPr="00962B3F"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962B3F" w:rsidRDefault="00394471" w:rsidP="00964CC4">
            <w:pPr>
              <w:pStyle w:val="TAH"/>
              <w:rPr>
                <w:lang w:eastAsia="en-GB"/>
              </w:rPr>
            </w:pPr>
            <w:r w:rsidRPr="00962B3F">
              <w:rPr>
                <w:i/>
              </w:rPr>
              <w:t>SL-Failure</w:t>
            </w:r>
            <w:r w:rsidRPr="00962B3F">
              <w:rPr>
                <w:lang w:eastAsia="en-GB"/>
              </w:rPr>
              <w:t xml:space="preserve"> field descriptions</w:t>
            </w:r>
          </w:p>
        </w:tc>
      </w:tr>
      <w:tr w:rsidR="00F747EB" w:rsidRPr="00962B3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sl-DestinationIdentity</w:t>
            </w:r>
          </w:p>
          <w:p w14:paraId="7B2EC98C" w14:textId="77777777" w:rsidR="00394471" w:rsidRPr="00962B3F" w:rsidRDefault="00394471" w:rsidP="00964CC4">
            <w:pPr>
              <w:pStyle w:val="TAL"/>
              <w:rPr>
                <w:lang w:eastAsia="en-GB"/>
              </w:rPr>
            </w:pPr>
            <w:r w:rsidRPr="00962B3F">
              <w:rPr>
                <w:rFonts w:eastAsia="Yu Mincho"/>
                <w:lang w:eastAsia="zh-CN"/>
              </w:rPr>
              <w:t xml:space="preserve">Indicates the </w:t>
            </w:r>
            <w:r w:rsidRPr="00962B3F">
              <w:t>destination for which the SL failure is reporting for unicast.</w:t>
            </w:r>
          </w:p>
        </w:tc>
      </w:tr>
      <w:tr w:rsidR="00787A3F" w:rsidRPr="00962B3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962B3F" w:rsidRDefault="00394471" w:rsidP="00964CC4">
            <w:pPr>
              <w:pStyle w:val="TAL"/>
              <w:rPr>
                <w:b/>
                <w:bCs/>
                <w:i/>
                <w:iCs/>
              </w:rPr>
            </w:pPr>
            <w:r w:rsidRPr="00962B3F">
              <w:rPr>
                <w:b/>
                <w:bCs/>
                <w:i/>
                <w:iCs/>
              </w:rPr>
              <w:t>sl-Failure</w:t>
            </w:r>
          </w:p>
          <w:p w14:paraId="6B0EB45E" w14:textId="7450B97F" w:rsidR="00394471" w:rsidRPr="00962B3F" w:rsidRDefault="00394471" w:rsidP="00964CC4">
            <w:pPr>
              <w:pStyle w:val="TAL"/>
              <w:rPr>
                <w:rFonts w:eastAsia="Yu Mincho"/>
                <w:lang w:eastAsia="zh-CN"/>
              </w:rPr>
            </w:pPr>
            <w:r w:rsidRPr="00962B3F">
              <w:rPr>
                <w:rFonts w:eastAsia="Yu Mincho"/>
                <w:lang w:eastAsia="zh-CN"/>
              </w:rPr>
              <w:t xml:space="preserve">Indicates the </w:t>
            </w:r>
            <w:r w:rsidRPr="00962B3F">
              <w:t xml:space="preserve">sidelink </w:t>
            </w:r>
            <w:r w:rsidR="008D2002" w:rsidRPr="00962B3F">
              <w:t xml:space="preserve">cause for the sidelink </w:t>
            </w:r>
            <w:r w:rsidRPr="00962B3F">
              <w:t xml:space="preserve">RLF (value </w:t>
            </w:r>
            <w:r w:rsidRPr="00962B3F">
              <w:rPr>
                <w:i/>
                <w:iCs/>
              </w:rPr>
              <w:t>rlf</w:t>
            </w:r>
            <w:r w:rsidRPr="00962B3F">
              <w:t>)</w:t>
            </w:r>
            <w:r w:rsidR="00A159D0" w:rsidRPr="00962B3F">
              <w:t>,</w:t>
            </w:r>
            <w:r w:rsidRPr="00962B3F">
              <w:t xml:space="preserve"> </w:t>
            </w:r>
            <w:r w:rsidR="008D2002" w:rsidRPr="00962B3F">
              <w:t xml:space="preserve">sidelink AS configuration failure (value </w:t>
            </w:r>
            <w:r w:rsidR="008D2002" w:rsidRPr="00962B3F">
              <w:rPr>
                <w:i/>
                <w:iCs/>
              </w:rPr>
              <w:t>configFailure</w:t>
            </w:r>
            <w:r w:rsidR="008D2002" w:rsidRPr="00962B3F">
              <w:t xml:space="preserve">) </w:t>
            </w:r>
            <w:r w:rsidR="00A159D0" w:rsidRPr="00962B3F">
              <w:t xml:space="preserve">and the rejection of sidelink DRX configuration (value </w:t>
            </w:r>
            <w:r w:rsidR="00A159D0" w:rsidRPr="00962B3F">
              <w:rPr>
                <w:i/>
              </w:rPr>
              <w:t>drxReject</w:t>
            </w:r>
            <w:ins w:id="422" w:author="Huawei, HiSilicon" w:date="2022-08-08T22:18:00Z">
              <w:r w:rsidR="00A546E5">
                <w:rPr>
                  <w:i/>
                </w:rPr>
                <w:t>-v1710</w:t>
              </w:r>
            </w:ins>
            <w:r w:rsidR="00A159D0" w:rsidRPr="00962B3F">
              <w:t xml:space="preserve">) </w:t>
            </w:r>
            <w:r w:rsidRPr="00962B3F">
              <w:t>for the associated destination for unicast.</w:t>
            </w:r>
          </w:p>
        </w:tc>
      </w:tr>
    </w:tbl>
    <w:p w14:paraId="2AB68DB5" w14:textId="72CC9B21"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962B3F" w:rsidRDefault="00C26E98" w:rsidP="000830BB">
            <w:pPr>
              <w:pStyle w:val="TAH"/>
              <w:rPr>
                <w:lang w:eastAsia="en-GB"/>
              </w:rPr>
            </w:pPr>
            <w:r w:rsidRPr="00962B3F">
              <w:rPr>
                <w:i/>
              </w:rPr>
              <w:t>SL-RxDRX-Report</w:t>
            </w:r>
            <w:r w:rsidRPr="00962B3F">
              <w:rPr>
                <w:lang w:eastAsia="en-GB"/>
              </w:rPr>
              <w:t xml:space="preserve"> field descriptions</w:t>
            </w:r>
          </w:p>
        </w:tc>
      </w:tr>
      <w:tr w:rsidR="00F747EB" w:rsidRPr="00962B3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962B3F" w:rsidRDefault="00C26E98" w:rsidP="000830BB">
            <w:pPr>
              <w:pStyle w:val="TAL"/>
              <w:rPr>
                <w:b/>
                <w:bCs/>
                <w:i/>
                <w:iCs/>
                <w:lang w:eastAsia="en-GB"/>
              </w:rPr>
            </w:pPr>
            <w:r w:rsidRPr="00962B3F">
              <w:rPr>
                <w:b/>
                <w:bCs/>
                <w:i/>
                <w:iCs/>
                <w:lang w:eastAsia="en-GB"/>
              </w:rPr>
              <w:t>sl-DRX-ConfigFromTx</w:t>
            </w:r>
          </w:p>
          <w:p w14:paraId="61C837BF" w14:textId="3CAE5771" w:rsidR="00C26E98" w:rsidRPr="00962B3F" w:rsidRDefault="00C26E98" w:rsidP="000830BB">
            <w:pPr>
              <w:pStyle w:val="TAL"/>
              <w:rPr>
                <w:lang w:eastAsia="en-GB"/>
              </w:rPr>
            </w:pPr>
            <w:r w:rsidRPr="00962B3F">
              <w:rPr>
                <w:lang w:eastAsia="en-GB"/>
              </w:rPr>
              <w:t xml:space="preserve">Indicates the sidelink DRX configuration received from </w:t>
            </w:r>
            <w:r w:rsidR="00A159D0" w:rsidRPr="00962B3F">
              <w:rPr>
                <w:lang w:eastAsia="en-GB"/>
              </w:rPr>
              <w:t xml:space="preserve">the </w:t>
            </w:r>
            <w:r w:rsidRPr="00962B3F">
              <w:rPr>
                <w:lang w:eastAsia="en-GB"/>
              </w:rPr>
              <w:t>peer UE for NR sidelink unicast communication.</w:t>
            </w:r>
          </w:p>
        </w:tc>
      </w:tr>
      <w:tr w:rsidR="00F747EB" w:rsidRPr="00962B3F" w14:paraId="1240A33B" w14:textId="33C50D78"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5B95A4" w14:textId="22CE3FEB" w:rsidR="00C26E98" w:rsidRPr="00962B3F" w:rsidDel="00FD6F00" w:rsidRDefault="00C26E98" w:rsidP="00C26E98">
            <w:pPr>
              <w:pStyle w:val="TAL"/>
              <w:rPr>
                <w:del w:id="423" w:author="Huawei, HiSilicon" w:date="2022-08-24T09:45:00Z"/>
                <w:b/>
                <w:bCs/>
                <w:i/>
                <w:iCs/>
                <w:lang w:eastAsia="en-GB"/>
              </w:rPr>
            </w:pPr>
            <w:del w:id="424" w:author="Huawei, HiSilicon" w:date="2022-08-24T09:45:00Z">
              <w:r w:rsidRPr="00962B3F" w:rsidDel="00FD6F00">
                <w:rPr>
                  <w:b/>
                  <w:bCs/>
                  <w:i/>
                  <w:iCs/>
                  <w:lang w:eastAsia="en-GB"/>
                </w:rPr>
                <w:delText>sl-RxInterestedQoS-InfoList</w:delText>
              </w:r>
            </w:del>
          </w:p>
          <w:p w14:paraId="4A78AAE3" w14:textId="533F841B" w:rsidR="00C26E98" w:rsidRPr="00962B3F" w:rsidRDefault="00C26E98" w:rsidP="00C26E98">
            <w:pPr>
              <w:pStyle w:val="TAL"/>
              <w:rPr>
                <w:lang w:eastAsia="en-GB"/>
              </w:rPr>
            </w:pPr>
            <w:del w:id="425" w:author="Huawei, HiSilicon" w:date="2022-08-24T09:45:00Z">
              <w:r w:rsidRPr="00962B3F" w:rsidDel="00FD6F00">
                <w:rPr>
                  <w:lang w:eastAsia="en-GB"/>
                </w:rPr>
                <w:delText>Indicates the QoS profile for which UE reports its interested service</w:delText>
              </w:r>
              <w:r w:rsidR="00A159D0" w:rsidRPr="00962B3F" w:rsidDel="00FD6F00">
                <w:rPr>
                  <w:lang w:eastAsia="en-GB"/>
                </w:rPr>
                <w:delText xml:space="preserve"> to which SL DRX is applied</w:delText>
              </w:r>
              <w:r w:rsidRPr="00962B3F" w:rsidDel="00FD6F00">
                <w:rPr>
                  <w:lang w:eastAsia="en-GB"/>
                </w:rPr>
                <w:delText xml:space="preserve"> to the network, for NR sidelink groupcast or broadcast communication.</w:delText>
              </w:r>
            </w:del>
          </w:p>
        </w:tc>
      </w:tr>
    </w:tbl>
    <w:p w14:paraId="75BF5285" w14:textId="515403D2" w:rsidR="00360CB9" w:rsidRDefault="00360CB9" w:rsidP="00360CB9">
      <w:pPr>
        <w:rPr>
          <w:ins w:id="426" w:author="Huawei, HiSilicon" w:date="2022-08-25T11:07:00Z"/>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9593C" w14:paraId="3C9EAA0D" w14:textId="77777777" w:rsidTr="0029593C">
        <w:trPr>
          <w:cantSplit/>
          <w:tblHeader/>
          <w:ins w:id="427"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hideMark/>
          </w:tcPr>
          <w:p w14:paraId="02A986A2" w14:textId="77777777" w:rsidR="0029593C" w:rsidRDefault="0029593C" w:rsidP="0029593C">
            <w:pPr>
              <w:keepNext/>
              <w:keepLines/>
              <w:spacing w:after="0"/>
              <w:jc w:val="center"/>
              <w:rPr>
                <w:ins w:id="428" w:author="Huawei, HiSilicon" w:date="2022-08-25T11:06:00Z"/>
                <w:rFonts w:ascii="Arial" w:hAnsi="Arial"/>
                <w:b/>
                <w:sz w:val="18"/>
                <w:lang w:eastAsia="en-GB"/>
              </w:rPr>
            </w:pPr>
            <w:ins w:id="429" w:author="Huawei, HiSilicon" w:date="2022-08-25T11:06:00Z">
              <w:r>
                <w:rPr>
                  <w:rFonts w:ascii="Arial" w:hAnsi="Arial"/>
                  <w:b/>
                  <w:i/>
                  <w:sz w:val="18"/>
                </w:rPr>
                <w:lastRenderedPageBreak/>
                <w:t xml:space="preserve">SL-RxInterestedGC-BC-Dest </w:t>
              </w:r>
              <w:r>
                <w:rPr>
                  <w:rFonts w:ascii="Arial" w:hAnsi="Arial"/>
                  <w:b/>
                  <w:sz w:val="18"/>
                  <w:lang w:eastAsia="en-GB"/>
                </w:rPr>
                <w:t>field descriptions</w:t>
              </w:r>
            </w:ins>
          </w:p>
        </w:tc>
      </w:tr>
      <w:tr w:rsidR="0029593C" w14:paraId="7551D233" w14:textId="77777777" w:rsidTr="0029593C">
        <w:trPr>
          <w:cantSplit/>
          <w:ins w:id="430"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hideMark/>
          </w:tcPr>
          <w:p w14:paraId="2DEE8D37" w14:textId="77777777" w:rsidR="0029593C" w:rsidRDefault="0029593C" w:rsidP="0029593C">
            <w:pPr>
              <w:keepNext/>
              <w:keepLines/>
              <w:spacing w:after="0"/>
              <w:rPr>
                <w:ins w:id="431" w:author="Huawei, HiSilicon" w:date="2022-08-25T11:06:00Z"/>
                <w:rFonts w:ascii="Arial" w:hAnsi="Arial"/>
                <w:b/>
                <w:bCs/>
                <w:i/>
                <w:iCs/>
                <w:sz w:val="18"/>
                <w:lang w:eastAsia="en-GB"/>
              </w:rPr>
            </w:pPr>
            <w:ins w:id="432" w:author="Huawei, HiSilicon" w:date="2022-08-25T11:06:00Z">
              <w:r>
                <w:rPr>
                  <w:rFonts w:ascii="Arial" w:hAnsi="Arial"/>
                  <w:b/>
                  <w:bCs/>
                  <w:i/>
                  <w:iCs/>
                  <w:sz w:val="18"/>
                  <w:lang w:eastAsia="en-GB"/>
                </w:rPr>
                <w:t>sl-RxInterestedQoS-InfoList</w:t>
              </w:r>
            </w:ins>
          </w:p>
          <w:p w14:paraId="33AC5551" w14:textId="77777777" w:rsidR="0029593C" w:rsidRDefault="0029593C" w:rsidP="0029593C">
            <w:pPr>
              <w:keepNext/>
              <w:keepLines/>
              <w:spacing w:after="0"/>
              <w:rPr>
                <w:ins w:id="433" w:author="Huawei, HiSilicon" w:date="2022-08-25T11:06:00Z"/>
                <w:rFonts w:ascii="Arial" w:hAnsi="Arial"/>
                <w:sz w:val="18"/>
                <w:lang w:eastAsia="en-GB"/>
              </w:rPr>
            </w:pPr>
            <w:ins w:id="434"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6032DE83" w14:textId="77777777" w:rsidR="00BD78C1" w:rsidRPr="00962B3F" w:rsidRDefault="00BD78C1" w:rsidP="00360CB9">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1C61227"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962B3F" w:rsidRDefault="00CC30D0" w:rsidP="00B340DC">
            <w:pPr>
              <w:pStyle w:val="TAH"/>
              <w:rPr>
                <w:b w:val="0"/>
                <w:lang w:eastAsia="en-GB"/>
              </w:rPr>
            </w:pPr>
            <w:bookmarkStart w:id="435" w:name="_Hlk107231069"/>
            <w:r w:rsidRPr="00962B3F">
              <w:rPr>
                <w:i/>
                <w:lang w:eastAsia="sv-SE"/>
              </w:rPr>
              <w:t xml:space="preserve">SL-TxResourceReqDisc </w:t>
            </w:r>
            <w:r w:rsidRPr="00962B3F">
              <w:rPr>
                <w:lang w:eastAsia="en-GB"/>
              </w:rPr>
              <w:t>field descriptions</w:t>
            </w:r>
          </w:p>
        </w:tc>
      </w:tr>
      <w:tr w:rsidR="00F747EB" w:rsidRPr="00962B3F" w14:paraId="0A641B77"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962B3F" w:rsidRDefault="00CC30D0" w:rsidP="00B340DC">
            <w:pPr>
              <w:pStyle w:val="TAL"/>
              <w:rPr>
                <w:rFonts w:eastAsia="SimSun"/>
                <w:b/>
                <w:bCs/>
                <w:i/>
                <w:iCs/>
                <w:lang w:eastAsia="zh-CN"/>
              </w:rPr>
            </w:pPr>
            <w:r w:rsidRPr="00962B3F">
              <w:rPr>
                <w:rFonts w:eastAsia="SimSun"/>
                <w:b/>
                <w:bCs/>
                <w:i/>
                <w:iCs/>
                <w:lang w:eastAsia="zh-CN"/>
              </w:rPr>
              <w:t>sl-DestinationIdentityDisc</w:t>
            </w:r>
          </w:p>
          <w:p w14:paraId="3AE8A739" w14:textId="4B4AEDA7" w:rsidR="00CC30D0" w:rsidRPr="00962B3F" w:rsidRDefault="00CC30D0" w:rsidP="00B340DC">
            <w:pPr>
              <w:pStyle w:val="TAL"/>
              <w:rPr>
                <w:lang w:eastAsia="sv-SE"/>
              </w:rPr>
            </w:pPr>
            <w:r w:rsidRPr="00962B3F">
              <w:rPr>
                <w:lang w:eastAsia="sv-SE"/>
              </w:rPr>
              <w:t>This field is used to indicate the destination L2 ID for which the TX resource request and allocation from the network are concerned for relay discovery and non-relay discovery.</w:t>
            </w:r>
          </w:p>
        </w:tc>
      </w:tr>
      <w:tr w:rsidR="00F747EB" w:rsidRPr="00962B3F" w14:paraId="2310B994"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962B3F" w:rsidRDefault="00CC30D0" w:rsidP="00B340DC">
            <w:pPr>
              <w:pStyle w:val="TAL"/>
              <w:rPr>
                <w:b/>
                <w:bCs/>
                <w:i/>
                <w:iCs/>
                <w:lang w:eastAsia="zh-CN"/>
              </w:rPr>
            </w:pPr>
            <w:r w:rsidRPr="00962B3F">
              <w:rPr>
                <w:b/>
                <w:bCs/>
                <w:i/>
                <w:iCs/>
                <w:lang w:eastAsia="zh-CN"/>
              </w:rPr>
              <w:t>sl-SourceIdentityRelayUE</w:t>
            </w:r>
          </w:p>
          <w:p w14:paraId="310EE26A" w14:textId="77777777" w:rsidR="00CC30D0" w:rsidRPr="00962B3F" w:rsidRDefault="00CC30D0" w:rsidP="00B340DC">
            <w:pPr>
              <w:pStyle w:val="TAL"/>
              <w:rPr>
                <w:rFonts w:eastAsia="SimSun"/>
                <w:b/>
                <w:bCs/>
                <w:i/>
                <w:iCs/>
                <w:lang w:eastAsia="zh-CN"/>
              </w:rPr>
            </w:pPr>
            <w:r w:rsidRPr="00962B3F">
              <w:rPr>
                <w:lang w:eastAsia="sv-SE"/>
              </w:rPr>
              <w:t>This field is used to indicate the source L2 ID of relay-related discovery transmission by L2 U2N Relay UE.</w:t>
            </w:r>
          </w:p>
        </w:tc>
      </w:tr>
      <w:tr w:rsidR="00F747EB" w:rsidRPr="00962B3F" w14:paraId="11D9A57B"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962B3F" w:rsidRDefault="00CC30D0" w:rsidP="00B340DC">
            <w:pPr>
              <w:pStyle w:val="TAL"/>
              <w:rPr>
                <w:rFonts w:eastAsia="Yu Mincho"/>
                <w:b/>
                <w:bCs/>
                <w:i/>
                <w:iCs/>
                <w:lang w:eastAsia="zh-CN"/>
              </w:rPr>
            </w:pPr>
            <w:r w:rsidRPr="00962B3F">
              <w:rPr>
                <w:rFonts w:eastAsia="Yu Mincho"/>
                <w:b/>
                <w:bCs/>
                <w:i/>
                <w:iCs/>
                <w:lang w:eastAsia="zh-CN"/>
              </w:rPr>
              <w:t>sl-TxInterestedFreqListDisc</w:t>
            </w:r>
          </w:p>
          <w:p w14:paraId="0C14B7BE" w14:textId="77777777" w:rsidR="00CC30D0" w:rsidRPr="00962B3F" w:rsidRDefault="00CC30D0" w:rsidP="00B340DC">
            <w:pPr>
              <w:pStyle w:val="TAL"/>
              <w:rPr>
                <w:b/>
                <w:bCs/>
                <w:i/>
                <w:iCs/>
                <w:lang w:eastAsia="zh-CN"/>
              </w:rPr>
            </w:pPr>
            <w:r w:rsidRPr="00962B3F">
              <w:rPr>
                <w:lang w:eastAsia="zh-CN"/>
              </w:rPr>
              <w:t>Each entry of this field i</w:t>
            </w:r>
            <w:r w:rsidRPr="00962B3F">
              <w:rPr>
                <w:lang w:eastAsia="sv-SE"/>
              </w:rPr>
              <w:t xml:space="preserve">ndicates the index of frequency on which the UE is interested to transmit NR sidelink discovery.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 broadcast</w:t>
            </w:r>
            <w:r w:rsidRPr="00962B3F">
              <w:rPr>
                <w:lang w:eastAsia="sv-SE"/>
              </w:rPr>
              <w:t xml:space="preserve"> in </w:t>
            </w:r>
            <w:r w:rsidRPr="00962B3F">
              <w:rPr>
                <w:i/>
                <w:iCs/>
                <w:lang w:eastAsia="sv-SE"/>
              </w:rPr>
              <w:t>SIB12</w:t>
            </w:r>
            <w:r w:rsidRPr="00962B3F">
              <w:rPr>
                <w:lang w:eastAsia="sv-SE"/>
              </w:rPr>
              <w:t xml:space="preserve"> and so on. In this release, only value 1 can be included in the interested frequency list. </w:t>
            </w:r>
            <w:r w:rsidRPr="00962B3F">
              <w:rPr>
                <w:lang w:eastAsia="en-GB"/>
              </w:rPr>
              <w:t xml:space="preserve">In this release, only one </w:t>
            </w:r>
            <w:r w:rsidRPr="00962B3F">
              <w:rPr>
                <w:lang w:eastAsia="sv-SE"/>
              </w:rPr>
              <w:t>entry can be included in the list.</w:t>
            </w:r>
          </w:p>
        </w:tc>
      </w:tr>
      <w:bookmarkEnd w:id="435"/>
    </w:tbl>
    <w:p w14:paraId="66208D46" w14:textId="77777777" w:rsidR="00CC30D0" w:rsidRPr="00962B3F" w:rsidRDefault="00CC30D0" w:rsidP="00360CB9">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962B3F" w:rsidRDefault="000F5FE2" w:rsidP="00771058">
            <w:pPr>
              <w:pStyle w:val="TAH"/>
              <w:rPr>
                <w:b w:val="0"/>
                <w:lang w:eastAsia="en-GB"/>
              </w:rPr>
            </w:pPr>
            <w:r w:rsidRPr="00962B3F">
              <w:rPr>
                <w:i/>
                <w:lang w:eastAsia="sv-SE"/>
              </w:rPr>
              <w:t>SL-TxResourceReqCommRelayInfo</w:t>
            </w:r>
            <w:r w:rsidR="00360CB9" w:rsidRPr="00962B3F">
              <w:rPr>
                <w:i/>
                <w:lang w:eastAsia="sv-SE"/>
              </w:rPr>
              <w:t xml:space="preserve"> </w:t>
            </w:r>
            <w:r w:rsidR="00360CB9" w:rsidRPr="00962B3F">
              <w:rPr>
                <w:lang w:eastAsia="en-GB"/>
              </w:rPr>
              <w:t>field descriptions</w:t>
            </w:r>
          </w:p>
        </w:tc>
      </w:tr>
      <w:tr w:rsidR="00F747EB" w:rsidRPr="00962B3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962B3F" w:rsidRDefault="000F5FE2" w:rsidP="000F5FE2">
            <w:pPr>
              <w:pStyle w:val="TAL"/>
              <w:rPr>
                <w:rFonts w:eastAsia="SimSun"/>
                <w:b/>
                <w:bCs/>
                <w:i/>
                <w:iCs/>
                <w:lang w:eastAsia="zh-CN"/>
              </w:rPr>
            </w:pPr>
            <w:r w:rsidRPr="00962B3F">
              <w:rPr>
                <w:rFonts w:eastAsia="SimSun"/>
                <w:b/>
                <w:bCs/>
                <w:i/>
                <w:iCs/>
                <w:lang w:eastAsia="zh-CN"/>
              </w:rPr>
              <w:t>sl-RelayDRXConfig</w:t>
            </w:r>
          </w:p>
          <w:p w14:paraId="3D31A147" w14:textId="3DF92C6E" w:rsidR="000F5FE2" w:rsidRPr="00962B3F" w:rsidRDefault="000F5FE2" w:rsidP="00F747EB">
            <w:pPr>
              <w:pStyle w:val="TAL"/>
              <w:rPr>
                <w:lang w:eastAsia="sv-SE"/>
              </w:rPr>
            </w:pPr>
            <w:r w:rsidRPr="00962B3F">
              <w:rPr>
                <w:lang w:eastAsia="sv-SE"/>
              </w:rPr>
              <w:t>This field is used to indicate the applied sidelink DRX configuration for the relay related communication</w:t>
            </w:r>
            <w:r w:rsidRPr="00962B3F">
              <w:t>.</w:t>
            </w:r>
          </w:p>
        </w:tc>
      </w:tr>
      <w:tr w:rsidR="00F747EB" w:rsidRPr="00962B3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962B3F" w:rsidRDefault="00360CB9" w:rsidP="000830BB">
            <w:pPr>
              <w:pStyle w:val="TAL"/>
              <w:rPr>
                <w:rFonts w:eastAsia="SimSun"/>
                <w:b/>
                <w:bCs/>
                <w:i/>
                <w:iCs/>
                <w:lang w:eastAsia="zh-CN"/>
              </w:rPr>
            </w:pPr>
            <w:r w:rsidRPr="00962B3F">
              <w:rPr>
                <w:rFonts w:eastAsia="SimSun"/>
                <w:b/>
                <w:bCs/>
                <w:i/>
                <w:iCs/>
                <w:lang w:eastAsia="zh-CN"/>
              </w:rPr>
              <w:t>sl-DestinationIdentityL2U2N</w:t>
            </w:r>
          </w:p>
          <w:p w14:paraId="1082B69E" w14:textId="77777777" w:rsidR="00360CB9" w:rsidRPr="00962B3F" w:rsidRDefault="00360CB9" w:rsidP="00771058">
            <w:pPr>
              <w:pStyle w:val="TAL"/>
              <w:rPr>
                <w:lang w:eastAsia="sv-SE"/>
              </w:rPr>
            </w:pPr>
            <w:r w:rsidRPr="00962B3F">
              <w:rPr>
                <w:lang w:eastAsia="sv-SE"/>
              </w:rPr>
              <w:t>This field is used to indicate the destination L2 ID for which the TX resource request and allocation from the network are concerned for the established PC5 link for relay by</w:t>
            </w:r>
            <w:r w:rsidRPr="00962B3F">
              <w:t xml:space="preserve"> L2 U2N Relay UE, or L3 U2N Relay UE, or L3 U2N Remote UE.</w:t>
            </w:r>
          </w:p>
        </w:tc>
      </w:tr>
      <w:tr w:rsidR="00F747EB" w:rsidRPr="00962B3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962B3F" w:rsidRDefault="00360CB9" w:rsidP="000830BB">
            <w:pPr>
              <w:pStyle w:val="TAL"/>
              <w:rPr>
                <w:rFonts w:eastAsia="SimSun"/>
                <w:b/>
                <w:bCs/>
                <w:i/>
                <w:iCs/>
                <w:lang w:eastAsia="zh-CN"/>
              </w:rPr>
            </w:pPr>
            <w:r w:rsidRPr="00962B3F">
              <w:rPr>
                <w:rFonts w:eastAsia="SimSun"/>
                <w:b/>
                <w:bCs/>
                <w:i/>
                <w:iCs/>
                <w:lang w:eastAsia="zh-CN"/>
              </w:rPr>
              <w:t>sl-LocalID-Request</w:t>
            </w:r>
          </w:p>
          <w:p w14:paraId="268E3A75" w14:textId="1922A961" w:rsidR="00360CB9" w:rsidRPr="00962B3F" w:rsidRDefault="00360CB9" w:rsidP="00771058">
            <w:pPr>
              <w:pStyle w:val="TAL"/>
              <w:rPr>
                <w:b/>
                <w:bCs/>
                <w:i/>
                <w:iCs/>
                <w:lang w:eastAsia="zh-CN"/>
              </w:rPr>
            </w:pPr>
            <w:r w:rsidRPr="00962B3F">
              <w:rPr>
                <w:lang w:eastAsia="sv-SE"/>
              </w:rPr>
              <w:t xml:space="preserve">This field is used to request local UE ID for </w:t>
            </w:r>
            <w:r w:rsidRPr="00962B3F">
              <w:rPr>
                <w:rFonts w:eastAsia="Yu Mincho"/>
                <w:lang w:eastAsia="zh-CN"/>
              </w:rPr>
              <w:t>the corresponding destination</w:t>
            </w:r>
            <w:r w:rsidRPr="00962B3F">
              <w:rPr>
                <w:lang w:eastAsia="sv-SE"/>
              </w:rPr>
              <w:t xml:space="preserve"> by the L2 U2N Relay UE.</w:t>
            </w:r>
          </w:p>
        </w:tc>
      </w:tr>
      <w:tr w:rsidR="00F747EB" w:rsidRPr="00962B3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962B3F" w:rsidRDefault="00360CB9" w:rsidP="00771058">
            <w:pPr>
              <w:pStyle w:val="TAL"/>
              <w:rPr>
                <w:rFonts w:eastAsia="Yu Mincho"/>
                <w:b/>
                <w:bCs/>
                <w:i/>
                <w:iCs/>
                <w:lang w:eastAsia="zh-CN"/>
              </w:rPr>
            </w:pPr>
            <w:r w:rsidRPr="00962B3F">
              <w:rPr>
                <w:rFonts w:eastAsia="Yu Mincho"/>
                <w:b/>
                <w:bCs/>
                <w:i/>
                <w:iCs/>
                <w:lang w:eastAsia="zh-CN"/>
              </w:rPr>
              <w:t>sl-TxInterestedFreqListL2U2N</w:t>
            </w:r>
          </w:p>
          <w:p w14:paraId="5BADE598" w14:textId="77777777" w:rsidR="00360CB9" w:rsidRPr="00962B3F" w:rsidRDefault="00360CB9" w:rsidP="00771058">
            <w:pPr>
              <w:pStyle w:val="TAL"/>
              <w:rPr>
                <w:rFonts w:eastAsia="SimSun"/>
                <w:b/>
                <w:bCs/>
                <w:i/>
                <w:iCs/>
                <w:lang w:eastAsia="zh-CN"/>
              </w:rPr>
            </w:pPr>
            <w:r w:rsidRPr="00962B3F">
              <w:rPr>
                <w:lang w:eastAsia="sv-SE"/>
              </w:rPr>
              <w:t>Each entry of this field indicates the index of frequency on which the UE is interested to transmit NR sidelink communication for established PC5 link for relay. The value 1 corresponds to the frequency of first entry in</w:t>
            </w:r>
            <w:r w:rsidRPr="00962B3F">
              <w:rPr>
                <w:i/>
                <w:lang w:eastAsia="sv-SE"/>
              </w:rPr>
              <w:t xml:space="preserve"> sl-FreqInfoList</w:t>
            </w:r>
            <w:r w:rsidRPr="00962B3F">
              <w:rPr>
                <w:lang w:eastAsia="sv-SE"/>
              </w:rPr>
              <w:t xml:space="preserve"> broadcast in SIB12, the value 2 corresponds to the frequency of second entry in </w:t>
            </w:r>
            <w:r w:rsidRPr="00962B3F">
              <w:rPr>
                <w:i/>
                <w:lang w:eastAsia="sv-SE"/>
              </w:rPr>
              <w:t>sl-FreqInfoList</w:t>
            </w:r>
            <w:r w:rsidRPr="00962B3F">
              <w:rPr>
                <w:lang w:eastAsia="sv-SE"/>
              </w:rPr>
              <w:t xml:space="preserve"> broadcast in </w:t>
            </w:r>
            <w:r w:rsidRPr="00962B3F">
              <w:rPr>
                <w:i/>
                <w:lang w:eastAsia="sv-SE"/>
              </w:rPr>
              <w:t>SIB12</w:t>
            </w:r>
            <w:r w:rsidRPr="00962B3F">
              <w:rPr>
                <w:lang w:eastAsia="sv-SE"/>
              </w:rPr>
              <w:t xml:space="preserve"> and so on. In this release, only value 1 can be included in the interested frequency list. In this release, only one entry can be included in the list.</w:t>
            </w:r>
          </w:p>
        </w:tc>
      </w:tr>
      <w:tr w:rsidR="00787A3F" w:rsidRPr="00962B3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962B3F" w:rsidRDefault="00360CB9" w:rsidP="00771058">
            <w:pPr>
              <w:pStyle w:val="TAL"/>
              <w:rPr>
                <w:rFonts w:eastAsia="Yu Mincho"/>
                <w:b/>
                <w:bCs/>
                <w:i/>
                <w:iCs/>
                <w:lang w:eastAsia="zh-CN"/>
              </w:rPr>
            </w:pPr>
            <w:r w:rsidRPr="00962B3F">
              <w:rPr>
                <w:rFonts w:eastAsia="Yu Mincho"/>
                <w:b/>
                <w:bCs/>
                <w:i/>
                <w:iCs/>
                <w:lang w:eastAsia="zh-CN"/>
              </w:rPr>
              <w:t>sl-PagingIdentityRemoteUE</w:t>
            </w:r>
          </w:p>
          <w:p w14:paraId="24B55F18" w14:textId="7D0F602E" w:rsidR="00360CB9" w:rsidRPr="00962B3F" w:rsidRDefault="00360CB9" w:rsidP="00771058">
            <w:pPr>
              <w:pStyle w:val="TAL"/>
              <w:rPr>
                <w:rFonts w:eastAsia="Yu Mincho"/>
                <w:b/>
                <w:bCs/>
                <w:i/>
                <w:iCs/>
                <w:lang w:eastAsia="zh-CN"/>
              </w:rPr>
            </w:pPr>
            <w:r w:rsidRPr="00962B3F">
              <w:rPr>
                <w:lang w:eastAsia="sv-SE"/>
              </w:rPr>
              <w:t>This field is used to indicate the paging UE ID</w:t>
            </w:r>
            <w:r w:rsidR="005D44A8" w:rsidRPr="00962B3F">
              <w:rPr>
                <w:lang w:eastAsia="sv-SE"/>
              </w:rPr>
              <w:t>(s)</w:t>
            </w:r>
            <w:r w:rsidRPr="00962B3F">
              <w:rPr>
                <w:lang w:eastAsia="sv-SE"/>
              </w:rPr>
              <w:t xml:space="preserve"> for the </w:t>
            </w:r>
            <w:r w:rsidRPr="00962B3F">
              <w:rPr>
                <w:rFonts w:eastAsia="Yu Mincho"/>
                <w:lang w:eastAsia="zh-CN"/>
              </w:rPr>
              <w:t>corresponding destination</w:t>
            </w:r>
            <w:r w:rsidR="005D44A8" w:rsidRPr="00962B3F">
              <w:rPr>
                <w:rFonts w:eastAsia="Yu Mincho"/>
                <w:lang w:eastAsia="zh-CN"/>
              </w:rPr>
              <w:t>(s)</w:t>
            </w:r>
            <w:r w:rsidRPr="00962B3F">
              <w:rPr>
                <w:lang w:eastAsia="sv-SE"/>
              </w:rPr>
              <w:t xml:space="preserve"> by the L2 U2N Relay UE.</w:t>
            </w:r>
          </w:p>
        </w:tc>
      </w:tr>
    </w:tbl>
    <w:p w14:paraId="2E6827F1" w14:textId="77777777" w:rsidR="00C26E98" w:rsidRPr="00962B3F" w:rsidRDefault="00C26E98" w:rsidP="00394471"/>
    <w:p w14:paraId="386729AD" w14:textId="77777777" w:rsidR="00394471" w:rsidRPr="00962B3F" w:rsidRDefault="00394471" w:rsidP="00394471">
      <w:pPr>
        <w:pStyle w:val="Heading4"/>
      </w:pPr>
      <w:bookmarkStart w:id="436" w:name="_Toc60777127"/>
      <w:bookmarkStart w:id="437" w:name="_Toc100930004"/>
      <w:r w:rsidRPr="00962B3F">
        <w:t>–</w:t>
      </w:r>
      <w:r w:rsidRPr="00962B3F">
        <w:tab/>
      </w:r>
      <w:r w:rsidRPr="00962B3F">
        <w:rPr>
          <w:i/>
        </w:rPr>
        <w:t>SystemInformation</w:t>
      </w:r>
      <w:bookmarkEnd w:id="436"/>
      <w:bookmarkEnd w:id="437"/>
    </w:p>
    <w:p w14:paraId="68B6B247" w14:textId="77777777" w:rsidR="00394471" w:rsidRPr="00962B3F" w:rsidRDefault="00394471" w:rsidP="00394471">
      <w:r w:rsidRPr="00962B3F">
        <w:t xml:space="preserve">The </w:t>
      </w:r>
      <w:r w:rsidRPr="00962B3F">
        <w:rPr>
          <w:i/>
        </w:rPr>
        <w:t>SystemInformation</w:t>
      </w:r>
      <w:r w:rsidRPr="00962B3F">
        <w:rPr>
          <w:iCs/>
        </w:rPr>
        <w:t xml:space="preserve"> message is used to convey </w:t>
      </w:r>
      <w:r w:rsidRPr="00962B3F">
        <w:t>one or more System Information Blocks or Positioning System Information Blocks. All the SIBs or posSIBs included are transmitted with the same periodicity.</w:t>
      </w:r>
    </w:p>
    <w:p w14:paraId="43E2453B" w14:textId="77777777" w:rsidR="00394471" w:rsidRPr="00962B3F" w:rsidRDefault="00394471" w:rsidP="00394471">
      <w:pPr>
        <w:pStyle w:val="B1"/>
      </w:pPr>
      <w:r w:rsidRPr="00962B3F">
        <w:t>Signalling radio bearer: N/A</w:t>
      </w:r>
    </w:p>
    <w:p w14:paraId="5A86B070" w14:textId="77777777" w:rsidR="00394471" w:rsidRPr="00962B3F" w:rsidRDefault="00394471" w:rsidP="00394471">
      <w:pPr>
        <w:pStyle w:val="B1"/>
      </w:pPr>
      <w:r w:rsidRPr="00962B3F">
        <w:t>RLC-SAP: TM</w:t>
      </w:r>
    </w:p>
    <w:p w14:paraId="7C2BA7E1" w14:textId="77777777" w:rsidR="00394471" w:rsidRPr="00962B3F" w:rsidRDefault="00394471" w:rsidP="00394471">
      <w:pPr>
        <w:pStyle w:val="B1"/>
      </w:pPr>
      <w:r w:rsidRPr="00962B3F">
        <w:t>Logical channels: BCCH</w:t>
      </w:r>
    </w:p>
    <w:p w14:paraId="31D451DC" w14:textId="77777777" w:rsidR="00394471" w:rsidRPr="00962B3F" w:rsidRDefault="00394471" w:rsidP="00394471">
      <w:pPr>
        <w:pStyle w:val="B1"/>
      </w:pPr>
      <w:r w:rsidRPr="00962B3F">
        <w:t>Direction: Network to UE</w:t>
      </w:r>
    </w:p>
    <w:p w14:paraId="395526C9" w14:textId="77777777" w:rsidR="00394471" w:rsidRPr="00962B3F" w:rsidRDefault="00394471" w:rsidP="00394471">
      <w:pPr>
        <w:pStyle w:val="TH"/>
        <w:rPr>
          <w:bCs/>
          <w:i/>
          <w:iCs/>
        </w:rPr>
      </w:pPr>
      <w:r w:rsidRPr="00962B3F">
        <w:rPr>
          <w:bCs/>
          <w:i/>
          <w:iCs/>
        </w:rPr>
        <w:lastRenderedPageBreak/>
        <w:t>SystemInformation message</w:t>
      </w:r>
    </w:p>
    <w:p w14:paraId="12BDB9E6" w14:textId="77777777" w:rsidR="00394471" w:rsidRPr="00962B3F" w:rsidRDefault="00394471" w:rsidP="00962B3F">
      <w:pPr>
        <w:pStyle w:val="PL"/>
        <w:rPr>
          <w:color w:val="808080"/>
        </w:rPr>
      </w:pPr>
      <w:r w:rsidRPr="00962B3F">
        <w:rPr>
          <w:color w:val="808080"/>
        </w:rPr>
        <w:t>-- ASN1START</w:t>
      </w:r>
    </w:p>
    <w:p w14:paraId="13916DF8" w14:textId="77777777" w:rsidR="00394471" w:rsidRPr="00962B3F" w:rsidRDefault="00394471" w:rsidP="00962B3F">
      <w:pPr>
        <w:pStyle w:val="PL"/>
        <w:rPr>
          <w:color w:val="808080"/>
        </w:rPr>
      </w:pPr>
      <w:r w:rsidRPr="00962B3F">
        <w:rPr>
          <w:color w:val="808080"/>
        </w:rPr>
        <w:t>-- TAG-SYSTEMINFORMATION-START</w:t>
      </w:r>
    </w:p>
    <w:p w14:paraId="4D348C86" w14:textId="77777777" w:rsidR="00394471" w:rsidRPr="00962B3F" w:rsidRDefault="00394471" w:rsidP="00962B3F">
      <w:pPr>
        <w:pStyle w:val="PL"/>
      </w:pPr>
    </w:p>
    <w:p w14:paraId="73FFCAD1" w14:textId="77777777" w:rsidR="00394471" w:rsidRPr="00962B3F" w:rsidRDefault="00394471" w:rsidP="00962B3F">
      <w:pPr>
        <w:pStyle w:val="PL"/>
      </w:pPr>
      <w:r w:rsidRPr="00962B3F">
        <w:t xml:space="preserve">SystemInformation ::=               </w:t>
      </w:r>
      <w:r w:rsidRPr="00962B3F">
        <w:rPr>
          <w:color w:val="993366"/>
        </w:rPr>
        <w:t>SEQUENCE</w:t>
      </w:r>
      <w:r w:rsidRPr="00962B3F">
        <w:t xml:space="preserve"> {</w:t>
      </w:r>
    </w:p>
    <w:p w14:paraId="3714A17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D836803" w14:textId="77777777" w:rsidR="00394471" w:rsidRPr="00962B3F" w:rsidRDefault="00394471" w:rsidP="00962B3F">
      <w:pPr>
        <w:pStyle w:val="PL"/>
      </w:pPr>
      <w:r w:rsidRPr="00962B3F">
        <w:t xml:space="preserve">        systemInformation                   SystemInformation-IEs,</w:t>
      </w:r>
    </w:p>
    <w:p w14:paraId="253A18C1" w14:textId="77777777" w:rsidR="00394471" w:rsidRPr="00962B3F" w:rsidRDefault="00394471" w:rsidP="00962B3F">
      <w:pPr>
        <w:pStyle w:val="PL"/>
      </w:pPr>
      <w:r w:rsidRPr="00962B3F">
        <w:t xml:space="preserve">        criticalExtensionsFuture-r16    </w:t>
      </w:r>
      <w:r w:rsidRPr="00962B3F">
        <w:rPr>
          <w:color w:val="993366"/>
        </w:rPr>
        <w:t>CHOICE</w:t>
      </w:r>
      <w:r w:rsidRPr="00962B3F">
        <w:t xml:space="preserve"> {</w:t>
      </w:r>
    </w:p>
    <w:p w14:paraId="40D4598A" w14:textId="77777777" w:rsidR="00394471" w:rsidRPr="00962B3F" w:rsidRDefault="00394471" w:rsidP="00962B3F">
      <w:pPr>
        <w:pStyle w:val="PL"/>
      </w:pPr>
      <w:r w:rsidRPr="00962B3F">
        <w:t xml:space="preserve">            posSystemInformation-r16        PosSystemInformation-r16-IEs,</w:t>
      </w:r>
    </w:p>
    <w:p w14:paraId="2D7BCA2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1078E98" w14:textId="77777777" w:rsidR="00394471" w:rsidRPr="00962B3F" w:rsidRDefault="00394471" w:rsidP="00962B3F">
      <w:pPr>
        <w:pStyle w:val="PL"/>
      </w:pPr>
      <w:r w:rsidRPr="00962B3F">
        <w:t xml:space="preserve">        }</w:t>
      </w:r>
    </w:p>
    <w:p w14:paraId="19F60ED3" w14:textId="77777777" w:rsidR="00394471" w:rsidRPr="00962B3F" w:rsidRDefault="00394471" w:rsidP="00962B3F">
      <w:pPr>
        <w:pStyle w:val="PL"/>
      </w:pPr>
      <w:r w:rsidRPr="00962B3F">
        <w:t xml:space="preserve">    }</w:t>
      </w:r>
    </w:p>
    <w:p w14:paraId="0FA37193" w14:textId="77777777" w:rsidR="00394471" w:rsidRPr="00962B3F" w:rsidRDefault="00394471" w:rsidP="00962B3F">
      <w:pPr>
        <w:pStyle w:val="PL"/>
      </w:pPr>
      <w:r w:rsidRPr="00962B3F">
        <w:t>}</w:t>
      </w:r>
    </w:p>
    <w:p w14:paraId="0C48C6DF" w14:textId="77777777" w:rsidR="00394471" w:rsidRPr="00962B3F" w:rsidRDefault="00394471" w:rsidP="00962B3F">
      <w:pPr>
        <w:pStyle w:val="PL"/>
      </w:pPr>
    </w:p>
    <w:p w14:paraId="5F020628" w14:textId="77777777" w:rsidR="00394471" w:rsidRPr="00962B3F" w:rsidRDefault="00394471" w:rsidP="00962B3F">
      <w:pPr>
        <w:pStyle w:val="PL"/>
      </w:pPr>
      <w:r w:rsidRPr="00962B3F">
        <w:t xml:space="preserve">SystemInformation-IEs ::=           </w:t>
      </w:r>
      <w:r w:rsidRPr="00962B3F">
        <w:rPr>
          <w:color w:val="993366"/>
        </w:rPr>
        <w:t>SEQUENCE</w:t>
      </w:r>
      <w:r w:rsidRPr="00962B3F">
        <w:t xml:space="preserve"> {</w:t>
      </w:r>
    </w:p>
    <w:p w14:paraId="6BB30402" w14:textId="77777777" w:rsidR="00394471" w:rsidRPr="00962B3F" w:rsidRDefault="00394471" w:rsidP="00962B3F">
      <w:pPr>
        <w:pStyle w:val="PL"/>
      </w:pPr>
      <w:r w:rsidRPr="00962B3F">
        <w:t xml:space="preserve">    sib-TypeAndInfo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w:t>
      </w:r>
      <w:r w:rsidRPr="00962B3F">
        <w:rPr>
          <w:color w:val="993366"/>
        </w:rPr>
        <w:t>CHOICE</w:t>
      </w:r>
      <w:r w:rsidRPr="00962B3F">
        <w:t xml:space="preserve"> {</w:t>
      </w:r>
    </w:p>
    <w:p w14:paraId="4DADB038" w14:textId="77777777" w:rsidR="00394471" w:rsidRPr="00962B3F" w:rsidRDefault="00394471" w:rsidP="00962B3F">
      <w:pPr>
        <w:pStyle w:val="PL"/>
      </w:pPr>
      <w:r w:rsidRPr="00962B3F">
        <w:t xml:space="preserve">        sib2                                SIB2,</w:t>
      </w:r>
    </w:p>
    <w:p w14:paraId="1B4E38FA" w14:textId="77777777" w:rsidR="00394471" w:rsidRPr="00962B3F" w:rsidRDefault="00394471" w:rsidP="00962B3F">
      <w:pPr>
        <w:pStyle w:val="PL"/>
      </w:pPr>
      <w:r w:rsidRPr="00962B3F">
        <w:t xml:space="preserve">        sib3                                SIB3,</w:t>
      </w:r>
    </w:p>
    <w:p w14:paraId="22EC8020" w14:textId="77777777" w:rsidR="00394471" w:rsidRPr="00962B3F" w:rsidRDefault="00394471" w:rsidP="00962B3F">
      <w:pPr>
        <w:pStyle w:val="PL"/>
      </w:pPr>
      <w:r w:rsidRPr="00962B3F">
        <w:t xml:space="preserve">        sib4                                SIB4,</w:t>
      </w:r>
    </w:p>
    <w:p w14:paraId="65FC1308" w14:textId="77777777" w:rsidR="00394471" w:rsidRPr="00962B3F" w:rsidRDefault="00394471" w:rsidP="00962B3F">
      <w:pPr>
        <w:pStyle w:val="PL"/>
      </w:pPr>
      <w:r w:rsidRPr="00962B3F">
        <w:t xml:space="preserve">        sib5                                SIB5,</w:t>
      </w:r>
    </w:p>
    <w:p w14:paraId="1272F7B8" w14:textId="77777777" w:rsidR="00394471" w:rsidRPr="00962B3F" w:rsidRDefault="00394471" w:rsidP="00962B3F">
      <w:pPr>
        <w:pStyle w:val="PL"/>
      </w:pPr>
      <w:r w:rsidRPr="00962B3F">
        <w:t xml:space="preserve">        sib6                                SIB6,</w:t>
      </w:r>
    </w:p>
    <w:p w14:paraId="5F961134" w14:textId="77777777" w:rsidR="00394471" w:rsidRPr="00962B3F" w:rsidRDefault="00394471" w:rsidP="00962B3F">
      <w:pPr>
        <w:pStyle w:val="PL"/>
      </w:pPr>
      <w:r w:rsidRPr="00962B3F">
        <w:t xml:space="preserve">        sib7                                SIB7,</w:t>
      </w:r>
    </w:p>
    <w:p w14:paraId="1B1EDD0C" w14:textId="77777777" w:rsidR="00394471" w:rsidRPr="00962B3F" w:rsidRDefault="00394471" w:rsidP="00962B3F">
      <w:pPr>
        <w:pStyle w:val="PL"/>
      </w:pPr>
      <w:r w:rsidRPr="00962B3F">
        <w:t xml:space="preserve">        sib8                                SIB8,</w:t>
      </w:r>
    </w:p>
    <w:p w14:paraId="0A12D115" w14:textId="77777777" w:rsidR="00394471" w:rsidRPr="00962B3F" w:rsidRDefault="00394471" w:rsidP="00962B3F">
      <w:pPr>
        <w:pStyle w:val="PL"/>
      </w:pPr>
      <w:r w:rsidRPr="00962B3F">
        <w:t xml:space="preserve">        sib9                                SIB9,</w:t>
      </w:r>
    </w:p>
    <w:p w14:paraId="0EEBBD31" w14:textId="77777777" w:rsidR="00394471" w:rsidRPr="00962B3F" w:rsidRDefault="00394471" w:rsidP="00962B3F">
      <w:pPr>
        <w:pStyle w:val="PL"/>
      </w:pPr>
      <w:r w:rsidRPr="00962B3F">
        <w:t xml:space="preserve">        ...,</w:t>
      </w:r>
    </w:p>
    <w:p w14:paraId="04C5BAE0" w14:textId="77777777" w:rsidR="00394471" w:rsidRPr="00962B3F" w:rsidRDefault="00394471" w:rsidP="00962B3F">
      <w:pPr>
        <w:pStyle w:val="PL"/>
      </w:pPr>
      <w:r w:rsidRPr="00962B3F">
        <w:t xml:space="preserve">        sib10-v1610                         SIB10-r16,</w:t>
      </w:r>
    </w:p>
    <w:p w14:paraId="309ECE16" w14:textId="77777777" w:rsidR="00394471" w:rsidRPr="00962B3F" w:rsidRDefault="00394471" w:rsidP="00962B3F">
      <w:pPr>
        <w:pStyle w:val="PL"/>
      </w:pPr>
      <w:r w:rsidRPr="00962B3F">
        <w:t xml:space="preserve">        sib11-v1610                         SIB11-r16,</w:t>
      </w:r>
    </w:p>
    <w:p w14:paraId="5754E9FF" w14:textId="77777777" w:rsidR="00394471" w:rsidRPr="00962B3F" w:rsidRDefault="00394471" w:rsidP="00962B3F">
      <w:pPr>
        <w:pStyle w:val="PL"/>
      </w:pPr>
      <w:r w:rsidRPr="00962B3F">
        <w:t xml:space="preserve">        sib12-v1610                         SIB12-r16,</w:t>
      </w:r>
    </w:p>
    <w:p w14:paraId="6FA1CAD4" w14:textId="77777777" w:rsidR="00394471" w:rsidRPr="00962B3F" w:rsidRDefault="00394471" w:rsidP="00962B3F">
      <w:pPr>
        <w:pStyle w:val="PL"/>
      </w:pPr>
      <w:r w:rsidRPr="00962B3F">
        <w:t xml:space="preserve">        sib13-v1610                         SIB13-r16,</w:t>
      </w:r>
    </w:p>
    <w:p w14:paraId="2101A76E" w14:textId="77777777" w:rsidR="00E84B6D" w:rsidRPr="00962B3F" w:rsidRDefault="00394471" w:rsidP="00962B3F">
      <w:pPr>
        <w:pStyle w:val="PL"/>
      </w:pPr>
      <w:r w:rsidRPr="00962B3F">
        <w:t xml:space="preserve">        sib14-v1610                         SIB14-r16</w:t>
      </w:r>
      <w:r w:rsidR="00E84B6D" w:rsidRPr="00962B3F">
        <w:t>,</w:t>
      </w:r>
    </w:p>
    <w:p w14:paraId="583870ED" w14:textId="77777777" w:rsidR="00EC5164" w:rsidRPr="00962B3F" w:rsidRDefault="00E84B6D" w:rsidP="00962B3F">
      <w:pPr>
        <w:pStyle w:val="PL"/>
      </w:pPr>
      <w:r w:rsidRPr="00962B3F">
        <w:t xml:space="preserve">        sib15-v1700                         SIB15-r17</w:t>
      </w:r>
      <w:r w:rsidR="00EC5164" w:rsidRPr="00962B3F">
        <w:t>,</w:t>
      </w:r>
    </w:p>
    <w:p w14:paraId="2CEF1623" w14:textId="00D968F2" w:rsidR="00394471" w:rsidRPr="00962B3F" w:rsidRDefault="00EC5164" w:rsidP="00962B3F">
      <w:pPr>
        <w:pStyle w:val="PL"/>
      </w:pPr>
      <w:r w:rsidRPr="00962B3F">
        <w:t xml:space="preserve">        sib16-v1700                         SIB16-r17</w:t>
      </w:r>
      <w:r w:rsidR="00B623BD" w:rsidRPr="00962B3F">
        <w:t>,</w:t>
      </w:r>
    </w:p>
    <w:p w14:paraId="48501561" w14:textId="176CD4DC" w:rsidR="00B623BD" w:rsidRPr="00962B3F" w:rsidRDefault="00B623BD" w:rsidP="00962B3F">
      <w:pPr>
        <w:pStyle w:val="PL"/>
      </w:pPr>
      <w:r w:rsidRPr="00962B3F">
        <w:t xml:space="preserve">        sib17-v1700                         SIB17-r17</w:t>
      </w:r>
      <w:r w:rsidR="00214323" w:rsidRPr="00962B3F">
        <w:t>,</w:t>
      </w:r>
    </w:p>
    <w:p w14:paraId="064132F4" w14:textId="4BF2F149" w:rsidR="00944564" w:rsidRPr="00962B3F" w:rsidRDefault="00944564" w:rsidP="00962B3F">
      <w:pPr>
        <w:pStyle w:val="PL"/>
      </w:pPr>
      <w:r w:rsidRPr="00962B3F">
        <w:t xml:space="preserve">        sib18-v1700                         SIB18-r17,</w:t>
      </w:r>
    </w:p>
    <w:p w14:paraId="43CFF637" w14:textId="616FCEF6" w:rsidR="00944564" w:rsidRPr="00962B3F" w:rsidRDefault="00944564" w:rsidP="00962B3F">
      <w:pPr>
        <w:pStyle w:val="PL"/>
      </w:pPr>
      <w:r w:rsidRPr="00962B3F">
        <w:t xml:space="preserve">        sib19-v1700                         SIB19-r17,</w:t>
      </w:r>
    </w:p>
    <w:p w14:paraId="5F9AB4D4" w14:textId="6E2889BA" w:rsidR="00214323" w:rsidRPr="00962B3F" w:rsidRDefault="00214323" w:rsidP="00962B3F">
      <w:pPr>
        <w:pStyle w:val="PL"/>
      </w:pPr>
      <w:r w:rsidRPr="00962B3F">
        <w:t xml:space="preserve">        </w:t>
      </w:r>
      <w:r w:rsidR="004D393F" w:rsidRPr="00962B3F">
        <w:t>sib20</w:t>
      </w:r>
      <w:r w:rsidRPr="00962B3F">
        <w:t xml:space="preserve">-v1700                         </w:t>
      </w:r>
      <w:r w:rsidR="004D393F" w:rsidRPr="00962B3F">
        <w:t>SIB20</w:t>
      </w:r>
      <w:r w:rsidRPr="00962B3F">
        <w:t>-r17,</w:t>
      </w:r>
    </w:p>
    <w:p w14:paraId="4D18247F" w14:textId="34B2E5B4" w:rsidR="00214323" w:rsidRPr="00962B3F" w:rsidRDefault="00214323" w:rsidP="00962B3F">
      <w:pPr>
        <w:pStyle w:val="PL"/>
      </w:pPr>
      <w:r w:rsidRPr="00962B3F">
        <w:t xml:space="preserve">        </w:t>
      </w:r>
      <w:r w:rsidR="004D393F" w:rsidRPr="00962B3F">
        <w:t>sib21</w:t>
      </w:r>
      <w:r w:rsidRPr="00962B3F">
        <w:t xml:space="preserve">-v1700                         </w:t>
      </w:r>
      <w:r w:rsidR="004D393F" w:rsidRPr="00962B3F">
        <w:t>SIB21</w:t>
      </w:r>
      <w:r w:rsidRPr="00962B3F">
        <w:t>-r17</w:t>
      </w:r>
    </w:p>
    <w:p w14:paraId="6B30FE93" w14:textId="6542A20F" w:rsidR="00394471" w:rsidRPr="00962B3F" w:rsidRDefault="00394471" w:rsidP="00962B3F">
      <w:pPr>
        <w:pStyle w:val="PL"/>
      </w:pPr>
      <w:r w:rsidRPr="00962B3F">
        <w:t xml:space="preserve">    },</w:t>
      </w:r>
    </w:p>
    <w:p w14:paraId="7EF3BB8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76D1B3A"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FBA787A" w14:textId="77777777" w:rsidR="00394471" w:rsidRPr="00962B3F" w:rsidRDefault="00394471" w:rsidP="00962B3F">
      <w:pPr>
        <w:pStyle w:val="PL"/>
      </w:pPr>
      <w:r w:rsidRPr="00962B3F">
        <w:t>}</w:t>
      </w:r>
    </w:p>
    <w:p w14:paraId="0FACDC8E" w14:textId="77777777" w:rsidR="00394471" w:rsidRPr="00962B3F" w:rsidRDefault="00394471" w:rsidP="00962B3F">
      <w:pPr>
        <w:pStyle w:val="PL"/>
      </w:pPr>
    </w:p>
    <w:p w14:paraId="7595ED34" w14:textId="77777777" w:rsidR="00394471" w:rsidRPr="00962B3F" w:rsidRDefault="00394471" w:rsidP="00962B3F">
      <w:pPr>
        <w:pStyle w:val="PL"/>
        <w:rPr>
          <w:color w:val="808080"/>
        </w:rPr>
      </w:pPr>
      <w:r w:rsidRPr="00962B3F">
        <w:rPr>
          <w:color w:val="808080"/>
        </w:rPr>
        <w:t>-- TAG-SYSTEMINFORMATION-STOP</w:t>
      </w:r>
    </w:p>
    <w:p w14:paraId="13B9D7E2" w14:textId="77777777" w:rsidR="00394471" w:rsidRPr="00962B3F" w:rsidRDefault="00394471" w:rsidP="00962B3F">
      <w:pPr>
        <w:pStyle w:val="PL"/>
        <w:rPr>
          <w:color w:val="808080"/>
        </w:rPr>
      </w:pPr>
      <w:r w:rsidRPr="00962B3F">
        <w:rPr>
          <w:color w:val="808080"/>
        </w:rPr>
        <w:t>-- ASN1STOP</w:t>
      </w:r>
    </w:p>
    <w:p w14:paraId="5B9BB378" w14:textId="77777777" w:rsidR="00394471" w:rsidRPr="00962B3F" w:rsidRDefault="00394471" w:rsidP="00394471"/>
    <w:p w14:paraId="7F40EF89" w14:textId="77777777" w:rsidR="00394471" w:rsidRPr="00962B3F" w:rsidRDefault="00394471" w:rsidP="00394471">
      <w:pPr>
        <w:pStyle w:val="Heading4"/>
      </w:pPr>
      <w:bookmarkStart w:id="438" w:name="_Toc60777128"/>
      <w:bookmarkStart w:id="439" w:name="_Toc100930005"/>
      <w:r w:rsidRPr="00962B3F">
        <w:t>–</w:t>
      </w:r>
      <w:r w:rsidRPr="00962B3F">
        <w:tab/>
      </w:r>
      <w:r w:rsidRPr="00962B3F">
        <w:rPr>
          <w:i/>
          <w:noProof/>
        </w:rPr>
        <w:t>UEAssistanceInformation</w:t>
      </w:r>
      <w:bookmarkEnd w:id="438"/>
      <w:bookmarkEnd w:id="439"/>
    </w:p>
    <w:p w14:paraId="79325F04" w14:textId="77777777" w:rsidR="00394471" w:rsidRPr="00962B3F" w:rsidRDefault="00394471" w:rsidP="00394471">
      <w:r w:rsidRPr="00962B3F">
        <w:t xml:space="preserve">The </w:t>
      </w:r>
      <w:r w:rsidRPr="00962B3F">
        <w:rPr>
          <w:i/>
          <w:noProof/>
        </w:rPr>
        <w:t xml:space="preserve">UEAssistanceInformation </w:t>
      </w:r>
      <w:r w:rsidRPr="00962B3F">
        <w:t xml:space="preserve">message is used for the indication of UE assistance information to the </w:t>
      </w:r>
      <w:r w:rsidRPr="00962B3F">
        <w:rPr>
          <w:lang w:eastAsia="zh-CN"/>
        </w:rPr>
        <w:t>network</w:t>
      </w:r>
      <w:r w:rsidRPr="00962B3F">
        <w:t>.</w:t>
      </w:r>
    </w:p>
    <w:p w14:paraId="1C740D39" w14:textId="77777777" w:rsidR="00394471" w:rsidRPr="00962B3F" w:rsidRDefault="00394471" w:rsidP="00394471">
      <w:pPr>
        <w:pStyle w:val="B1"/>
      </w:pPr>
      <w:r w:rsidRPr="00962B3F">
        <w:lastRenderedPageBreak/>
        <w:t>Signalling radio bearer: SRB1, SRB3</w:t>
      </w:r>
    </w:p>
    <w:p w14:paraId="2B2C056C" w14:textId="77777777" w:rsidR="00394471" w:rsidRPr="00962B3F" w:rsidRDefault="00394471" w:rsidP="00394471">
      <w:pPr>
        <w:pStyle w:val="B1"/>
      </w:pPr>
      <w:r w:rsidRPr="00962B3F">
        <w:t>RLC-SAP: AM</w:t>
      </w:r>
    </w:p>
    <w:p w14:paraId="52D8BF2C" w14:textId="77777777" w:rsidR="00394471" w:rsidRPr="00962B3F" w:rsidRDefault="00394471" w:rsidP="00394471">
      <w:pPr>
        <w:pStyle w:val="B1"/>
      </w:pPr>
      <w:r w:rsidRPr="00962B3F">
        <w:t>Logical channel: DCCH</w:t>
      </w:r>
    </w:p>
    <w:p w14:paraId="602AEB00" w14:textId="77777777" w:rsidR="00394471" w:rsidRPr="00962B3F" w:rsidRDefault="00394471" w:rsidP="00394471">
      <w:pPr>
        <w:pStyle w:val="B1"/>
      </w:pPr>
      <w:r w:rsidRPr="00962B3F">
        <w:t>Direction: UE to Network</w:t>
      </w:r>
    </w:p>
    <w:p w14:paraId="69864E0B" w14:textId="77777777" w:rsidR="00394471" w:rsidRPr="00962B3F" w:rsidRDefault="00394471" w:rsidP="00394471">
      <w:pPr>
        <w:pStyle w:val="TH"/>
        <w:rPr>
          <w:bCs/>
          <w:i/>
          <w:iCs/>
        </w:rPr>
      </w:pPr>
      <w:r w:rsidRPr="00962B3F">
        <w:rPr>
          <w:bCs/>
          <w:i/>
          <w:iCs/>
          <w:noProof/>
        </w:rPr>
        <w:t>UEAssistanceInformation message</w:t>
      </w:r>
    </w:p>
    <w:p w14:paraId="606CDD2D" w14:textId="77777777" w:rsidR="00394471" w:rsidRPr="00962B3F" w:rsidRDefault="00394471" w:rsidP="00962B3F">
      <w:pPr>
        <w:pStyle w:val="PL"/>
        <w:rPr>
          <w:color w:val="808080"/>
        </w:rPr>
      </w:pPr>
      <w:r w:rsidRPr="00962B3F">
        <w:rPr>
          <w:color w:val="808080"/>
        </w:rPr>
        <w:t>-- ASN1START</w:t>
      </w:r>
    </w:p>
    <w:p w14:paraId="4B6DF7BD" w14:textId="77777777" w:rsidR="00394471" w:rsidRPr="00962B3F" w:rsidRDefault="00394471" w:rsidP="00962B3F">
      <w:pPr>
        <w:pStyle w:val="PL"/>
        <w:rPr>
          <w:color w:val="808080"/>
        </w:rPr>
      </w:pPr>
      <w:r w:rsidRPr="00962B3F">
        <w:rPr>
          <w:color w:val="808080"/>
        </w:rPr>
        <w:t>-- TAG-UEASSISTANCEINFORMATION-START</w:t>
      </w:r>
    </w:p>
    <w:p w14:paraId="54C5F92E" w14:textId="77777777" w:rsidR="00394471" w:rsidRPr="00962B3F" w:rsidRDefault="00394471" w:rsidP="00962B3F">
      <w:pPr>
        <w:pStyle w:val="PL"/>
      </w:pPr>
    </w:p>
    <w:p w14:paraId="49F54CA7" w14:textId="77777777" w:rsidR="00394471" w:rsidRPr="00962B3F" w:rsidRDefault="00394471" w:rsidP="00962B3F">
      <w:pPr>
        <w:pStyle w:val="PL"/>
      </w:pPr>
      <w:r w:rsidRPr="00962B3F">
        <w:t xml:space="preserve">UEAssistanceInformation ::=         </w:t>
      </w:r>
      <w:r w:rsidRPr="00962B3F">
        <w:rPr>
          <w:color w:val="993366"/>
        </w:rPr>
        <w:t>SEQUENCE</w:t>
      </w:r>
      <w:r w:rsidRPr="00962B3F">
        <w:t xml:space="preserve"> {</w:t>
      </w:r>
    </w:p>
    <w:p w14:paraId="628A6E9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3C0B0F3" w14:textId="77777777" w:rsidR="00394471" w:rsidRPr="00962B3F" w:rsidRDefault="00394471" w:rsidP="00962B3F">
      <w:pPr>
        <w:pStyle w:val="PL"/>
      </w:pPr>
      <w:r w:rsidRPr="00962B3F">
        <w:t xml:space="preserve">        ueAssistanceInformation             UEAssistanceInformation-IEs,</w:t>
      </w:r>
    </w:p>
    <w:p w14:paraId="4251594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DAF480" w14:textId="77777777" w:rsidR="00394471" w:rsidRPr="00962B3F" w:rsidRDefault="00394471" w:rsidP="00962B3F">
      <w:pPr>
        <w:pStyle w:val="PL"/>
      </w:pPr>
      <w:r w:rsidRPr="00962B3F">
        <w:t xml:space="preserve">    }</w:t>
      </w:r>
    </w:p>
    <w:p w14:paraId="7BE2A811" w14:textId="77777777" w:rsidR="00394471" w:rsidRPr="00962B3F" w:rsidRDefault="00394471" w:rsidP="00962B3F">
      <w:pPr>
        <w:pStyle w:val="PL"/>
      </w:pPr>
      <w:r w:rsidRPr="00962B3F">
        <w:t>}</w:t>
      </w:r>
    </w:p>
    <w:p w14:paraId="41567EA6" w14:textId="77777777" w:rsidR="00394471" w:rsidRPr="00962B3F" w:rsidRDefault="00394471" w:rsidP="00962B3F">
      <w:pPr>
        <w:pStyle w:val="PL"/>
      </w:pPr>
    </w:p>
    <w:p w14:paraId="2E45847E" w14:textId="77777777" w:rsidR="00394471" w:rsidRPr="00962B3F" w:rsidRDefault="00394471" w:rsidP="00962B3F">
      <w:pPr>
        <w:pStyle w:val="PL"/>
      </w:pPr>
      <w:r w:rsidRPr="00962B3F">
        <w:t xml:space="preserve">UEAssistanceInformation-IEs ::=     </w:t>
      </w:r>
      <w:r w:rsidRPr="00962B3F">
        <w:rPr>
          <w:color w:val="993366"/>
        </w:rPr>
        <w:t>SEQUENCE</w:t>
      </w:r>
      <w:r w:rsidRPr="00962B3F">
        <w:t xml:space="preserve"> {</w:t>
      </w:r>
    </w:p>
    <w:p w14:paraId="3BF8959D" w14:textId="77777777" w:rsidR="00394471" w:rsidRPr="00962B3F" w:rsidRDefault="00394471" w:rsidP="00962B3F">
      <w:pPr>
        <w:pStyle w:val="PL"/>
      </w:pPr>
      <w:r w:rsidRPr="00962B3F">
        <w:t xml:space="preserve">    delayBudgetReport                   DelayBudgetReport                   </w:t>
      </w:r>
      <w:r w:rsidRPr="00962B3F">
        <w:rPr>
          <w:color w:val="993366"/>
        </w:rPr>
        <w:t>OPTIONAL</w:t>
      </w:r>
      <w:r w:rsidRPr="00962B3F">
        <w:t>,</w:t>
      </w:r>
    </w:p>
    <w:p w14:paraId="4A907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6ED016" w14:textId="77777777" w:rsidR="00394471" w:rsidRPr="00962B3F" w:rsidRDefault="00394471" w:rsidP="00962B3F">
      <w:pPr>
        <w:pStyle w:val="PL"/>
      </w:pPr>
      <w:r w:rsidRPr="00962B3F">
        <w:t xml:space="preserve">    nonCriticalExtension                UEAssistanceInformation-v1540-IEs   </w:t>
      </w:r>
      <w:r w:rsidRPr="00962B3F">
        <w:rPr>
          <w:color w:val="993366"/>
        </w:rPr>
        <w:t>OPTIONAL</w:t>
      </w:r>
    </w:p>
    <w:p w14:paraId="6D319B4E" w14:textId="77777777" w:rsidR="00394471" w:rsidRPr="00962B3F" w:rsidRDefault="00394471" w:rsidP="00962B3F">
      <w:pPr>
        <w:pStyle w:val="PL"/>
      </w:pPr>
      <w:r w:rsidRPr="00962B3F">
        <w:t>}</w:t>
      </w:r>
    </w:p>
    <w:p w14:paraId="231FEBD6" w14:textId="77777777" w:rsidR="00394471" w:rsidRPr="00962B3F" w:rsidRDefault="00394471" w:rsidP="00962B3F">
      <w:pPr>
        <w:pStyle w:val="PL"/>
      </w:pPr>
    </w:p>
    <w:p w14:paraId="1AA724D2" w14:textId="77777777" w:rsidR="00394471" w:rsidRPr="00962B3F" w:rsidRDefault="00394471" w:rsidP="00962B3F">
      <w:pPr>
        <w:pStyle w:val="PL"/>
      </w:pPr>
      <w:r w:rsidRPr="00962B3F">
        <w:t xml:space="preserve">DelayBudgetReport::=                </w:t>
      </w:r>
      <w:r w:rsidRPr="00962B3F">
        <w:rPr>
          <w:color w:val="993366"/>
        </w:rPr>
        <w:t>CHOICE</w:t>
      </w:r>
      <w:r w:rsidRPr="00962B3F">
        <w:t xml:space="preserve"> {</w:t>
      </w:r>
    </w:p>
    <w:p w14:paraId="193C48FC" w14:textId="77777777" w:rsidR="00394471" w:rsidRPr="00962B3F" w:rsidRDefault="00394471" w:rsidP="00962B3F">
      <w:pPr>
        <w:pStyle w:val="PL"/>
      </w:pPr>
      <w:r w:rsidRPr="00962B3F">
        <w:t xml:space="preserve">    type1                               </w:t>
      </w:r>
      <w:r w:rsidRPr="00962B3F">
        <w:rPr>
          <w:color w:val="993366"/>
        </w:rPr>
        <w:t>ENUMERATED</w:t>
      </w:r>
      <w:r w:rsidRPr="00962B3F">
        <w:t xml:space="preserve"> {</w:t>
      </w:r>
    </w:p>
    <w:p w14:paraId="38C8A3F8" w14:textId="77777777" w:rsidR="00394471" w:rsidRPr="00962B3F" w:rsidRDefault="00394471" w:rsidP="00962B3F">
      <w:pPr>
        <w:pStyle w:val="PL"/>
      </w:pPr>
      <w:r w:rsidRPr="00962B3F">
        <w:t xml:space="preserve">                                            msMinus1280, msMinus640, msMinus320, msMinus160,msMinus80, msMinus60, msMinus40,</w:t>
      </w:r>
    </w:p>
    <w:p w14:paraId="04473252" w14:textId="77777777" w:rsidR="00394471" w:rsidRPr="00962B3F" w:rsidRDefault="00394471" w:rsidP="00962B3F">
      <w:pPr>
        <w:pStyle w:val="PL"/>
      </w:pPr>
      <w:r w:rsidRPr="00962B3F">
        <w:t xml:space="preserve">                                            msMinus20, ms0, ms20,ms40, ms60, ms80, ms160, ms320, ms640, ms1280},</w:t>
      </w:r>
    </w:p>
    <w:p w14:paraId="3A62235F" w14:textId="77777777" w:rsidR="00394471" w:rsidRPr="00962B3F" w:rsidRDefault="00394471" w:rsidP="00962B3F">
      <w:pPr>
        <w:pStyle w:val="PL"/>
      </w:pPr>
      <w:r w:rsidRPr="00962B3F">
        <w:t xml:space="preserve">    ...</w:t>
      </w:r>
    </w:p>
    <w:p w14:paraId="61F3B419" w14:textId="77777777" w:rsidR="00394471" w:rsidRPr="00962B3F" w:rsidRDefault="00394471" w:rsidP="00962B3F">
      <w:pPr>
        <w:pStyle w:val="PL"/>
      </w:pPr>
      <w:r w:rsidRPr="00962B3F">
        <w:t>}</w:t>
      </w:r>
    </w:p>
    <w:p w14:paraId="5D5112F3" w14:textId="77777777" w:rsidR="00394471" w:rsidRPr="00962B3F" w:rsidRDefault="00394471" w:rsidP="00962B3F">
      <w:pPr>
        <w:pStyle w:val="PL"/>
      </w:pPr>
    </w:p>
    <w:p w14:paraId="0A50D563" w14:textId="77777777" w:rsidR="00394471" w:rsidRPr="00962B3F" w:rsidRDefault="00394471" w:rsidP="00962B3F">
      <w:pPr>
        <w:pStyle w:val="PL"/>
      </w:pPr>
      <w:r w:rsidRPr="00962B3F">
        <w:t xml:space="preserve">UEAssistanceInformation-v1540-IEs ::= </w:t>
      </w:r>
      <w:r w:rsidRPr="00962B3F">
        <w:rPr>
          <w:color w:val="993366"/>
        </w:rPr>
        <w:t>SEQUENCE</w:t>
      </w:r>
      <w:r w:rsidRPr="00962B3F">
        <w:t xml:space="preserve"> {</w:t>
      </w:r>
    </w:p>
    <w:p w14:paraId="5A16FA06" w14:textId="77777777" w:rsidR="00394471" w:rsidRPr="00962B3F" w:rsidRDefault="00394471" w:rsidP="00962B3F">
      <w:pPr>
        <w:pStyle w:val="PL"/>
      </w:pPr>
      <w:r w:rsidRPr="00962B3F">
        <w:t xml:space="preserve">    overheatingAssistance               OverheatingAssistance               </w:t>
      </w:r>
      <w:r w:rsidRPr="00962B3F">
        <w:rPr>
          <w:color w:val="993366"/>
        </w:rPr>
        <w:t>OPTIONAL</w:t>
      </w:r>
      <w:r w:rsidRPr="00962B3F">
        <w:t>,</w:t>
      </w:r>
    </w:p>
    <w:p w14:paraId="3E82A7D3" w14:textId="77777777" w:rsidR="00394471" w:rsidRPr="00962B3F" w:rsidRDefault="00394471" w:rsidP="00962B3F">
      <w:pPr>
        <w:pStyle w:val="PL"/>
      </w:pPr>
      <w:r w:rsidRPr="00962B3F">
        <w:t xml:space="preserve">    nonCriticalExtension                UEAssistanceInformation-v1610-IEs   </w:t>
      </w:r>
      <w:r w:rsidRPr="00962B3F">
        <w:rPr>
          <w:color w:val="993366"/>
        </w:rPr>
        <w:t>OPTIONAL</w:t>
      </w:r>
    </w:p>
    <w:p w14:paraId="356D15DB" w14:textId="77777777" w:rsidR="00394471" w:rsidRPr="00962B3F" w:rsidRDefault="00394471" w:rsidP="00962B3F">
      <w:pPr>
        <w:pStyle w:val="PL"/>
      </w:pPr>
      <w:r w:rsidRPr="00962B3F">
        <w:t>}</w:t>
      </w:r>
    </w:p>
    <w:p w14:paraId="34EC41FC" w14:textId="77777777" w:rsidR="00394471" w:rsidRPr="00962B3F" w:rsidRDefault="00394471" w:rsidP="00962B3F">
      <w:pPr>
        <w:pStyle w:val="PL"/>
      </w:pPr>
    </w:p>
    <w:p w14:paraId="66AC28B3" w14:textId="77777777" w:rsidR="00394471" w:rsidRPr="00962B3F" w:rsidRDefault="00394471" w:rsidP="00962B3F">
      <w:pPr>
        <w:pStyle w:val="PL"/>
      </w:pPr>
      <w:r w:rsidRPr="00962B3F">
        <w:t xml:space="preserve">OverheatingAssistance ::=           </w:t>
      </w:r>
      <w:r w:rsidRPr="00962B3F">
        <w:rPr>
          <w:color w:val="993366"/>
        </w:rPr>
        <w:t>SEQUENCE</w:t>
      </w:r>
      <w:r w:rsidRPr="00962B3F">
        <w:t xml:space="preserve"> {</w:t>
      </w:r>
    </w:p>
    <w:p w14:paraId="75A25828" w14:textId="77777777" w:rsidR="00394471" w:rsidRPr="00962B3F" w:rsidRDefault="00394471" w:rsidP="00962B3F">
      <w:pPr>
        <w:pStyle w:val="PL"/>
      </w:pPr>
      <w:r w:rsidRPr="00962B3F">
        <w:t xml:space="preserve">    reducedMaxCCs                       ReducedMaxCCs-r16                   </w:t>
      </w:r>
      <w:r w:rsidRPr="00962B3F">
        <w:rPr>
          <w:color w:val="993366"/>
        </w:rPr>
        <w:t>OPTIONAL</w:t>
      </w:r>
      <w:r w:rsidRPr="00962B3F">
        <w:t>,</w:t>
      </w:r>
    </w:p>
    <w:p w14:paraId="701CDD68" w14:textId="77777777" w:rsidR="00394471" w:rsidRPr="00962B3F" w:rsidRDefault="00394471" w:rsidP="00962B3F">
      <w:pPr>
        <w:pStyle w:val="PL"/>
      </w:pPr>
      <w:r w:rsidRPr="00962B3F">
        <w:t xml:space="preserve">    reducedMaxBW-FR1                    ReducedMaxBW-FRx-r16                </w:t>
      </w:r>
      <w:r w:rsidRPr="00962B3F">
        <w:rPr>
          <w:color w:val="993366"/>
        </w:rPr>
        <w:t>OPTIONAL</w:t>
      </w:r>
      <w:r w:rsidRPr="00962B3F">
        <w:t>,</w:t>
      </w:r>
    </w:p>
    <w:p w14:paraId="1E66C7C2" w14:textId="77777777" w:rsidR="00394471" w:rsidRPr="00962B3F" w:rsidRDefault="00394471" w:rsidP="00962B3F">
      <w:pPr>
        <w:pStyle w:val="PL"/>
      </w:pPr>
      <w:r w:rsidRPr="00962B3F">
        <w:t xml:space="preserve">    reducedMaxBW-FR2                    ReducedMaxBW-FRx-r16                </w:t>
      </w:r>
      <w:r w:rsidRPr="00962B3F">
        <w:rPr>
          <w:color w:val="993366"/>
        </w:rPr>
        <w:t>OPTIONAL</w:t>
      </w:r>
      <w:r w:rsidRPr="00962B3F">
        <w:t>,</w:t>
      </w:r>
    </w:p>
    <w:p w14:paraId="680A2362" w14:textId="77777777" w:rsidR="00394471" w:rsidRPr="00962B3F" w:rsidRDefault="00394471" w:rsidP="00962B3F">
      <w:pPr>
        <w:pStyle w:val="PL"/>
      </w:pPr>
      <w:r w:rsidRPr="00962B3F">
        <w:t xml:space="preserve">    reducedMaxMIMO-LayersFR1            </w:t>
      </w:r>
      <w:r w:rsidRPr="00962B3F">
        <w:rPr>
          <w:color w:val="993366"/>
        </w:rPr>
        <w:t>SEQUENCE</w:t>
      </w:r>
      <w:r w:rsidRPr="00962B3F">
        <w:t xml:space="preserve"> {</w:t>
      </w:r>
    </w:p>
    <w:p w14:paraId="67FC527F" w14:textId="77777777" w:rsidR="00394471" w:rsidRPr="00962B3F" w:rsidRDefault="00394471" w:rsidP="00962B3F">
      <w:pPr>
        <w:pStyle w:val="PL"/>
      </w:pPr>
      <w:r w:rsidRPr="00962B3F">
        <w:t xml:space="preserve">        reducedMIMO-LayersFR1-DL            MIMO-LayersDL,</w:t>
      </w:r>
    </w:p>
    <w:p w14:paraId="55F5C18E" w14:textId="77777777" w:rsidR="00394471" w:rsidRPr="00962B3F" w:rsidRDefault="00394471" w:rsidP="00962B3F">
      <w:pPr>
        <w:pStyle w:val="PL"/>
      </w:pPr>
      <w:r w:rsidRPr="00962B3F">
        <w:t xml:space="preserve">        reducedMIMO-LayersFR1-UL            MIMO-LayersUL</w:t>
      </w:r>
    </w:p>
    <w:p w14:paraId="500F423F" w14:textId="77777777" w:rsidR="00394471" w:rsidRPr="00962B3F" w:rsidRDefault="00394471" w:rsidP="00962B3F">
      <w:pPr>
        <w:pStyle w:val="PL"/>
      </w:pPr>
      <w:r w:rsidRPr="00962B3F">
        <w:t xml:space="preserve">    } </w:t>
      </w:r>
      <w:r w:rsidRPr="00962B3F">
        <w:rPr>
          <w:color w:val="993366"/>
        </w:rPr>
        <w:t>OPTIONAL</w:t>
      </w:r>
      <w:r w:rsidRPr="00962B3F">
        <w:t>,</w:t>
      </w:r>
    </w:p>
    <w:p w14:paraId="746D46AC" w14:textId="77777777" w:rsidR="00394471" w:rsidRPr="00962B3F" w:rsidRDefault="00394471" w:rsidP="00962B3F">
      <w:pPr>
        <w:pStyle w:val="PL"/>
      </w:pPr>
      <w:r w:rsidRPr="00962B3F">
        <w:t xml:space="preserve">    reducedMaxMIMO-LayersFR2            </w:t>
      </w:r>
      <w:r w:rsidRPr="00962B3F">
        <w:rPr>
          <w:color w:val="993366"/>
        </w:rPr>
        <w:t>SEQUENCE</w:t>
      </w:r>
      <w:r w:rsidRPr="00962B3F">
        <w:t xml:space="preserve"> {</w:t>
      </w:r>
    </w:p>
    <w:p w14:paraId="1F3D21E2" w14:textId="77777777" w:rsidR="00394471" w:rsidRPr="00962B3F" w:rsidRDefault="00394471" w:rsidP="00962B3F">
      <w:pPr>
        <w:pStyle w:val="PL"/>
      </w:pPr>
      <w:r w:rsidRPr="00962B3F">
        <w:t xml:space="preserve">        reducedMIMO-LayersFR2-DL            MIMO-LayersDL,</w:t>
      </w:r>
    </w:p>
    <w:p w14:paraId="07499613" w14:textId="77777777" w:rsidR="00394471" w:rsidRPr="00962B3F" w:rsidRDefault="00394471" w:rsidP="00962B3F">
      <w:pPr>
        <w:pStyle w:val="PL"/>
      </w:pPr>
      <w:r w:rsidRPr="00962B3F">
        <w:t xml:space="preserve">        reducedMIMO-LayersFR2-UL            MIMO-LayersUL</w:t>
      </w:r>
    </w:p>
    <w:p w14:paraId="2D0F0882" w14:textId="77777777" w:rsidR="00394471" w:rsidRPr="00962B3F" w:rsidRDefault="00394471" w:rsidP="00962B3F">
      <w:pPr>
        <w:pStyle w:val="PL"/>
      </w:pPr>
      <w:r w:rsidRPr="00962B3F">
        <w:t xml:space="preserve">    } </w:t>
      </w:r>
      <w:r w:rsidRPr="00962B3F">
        <w:rPr>
          <w:color w:val="993366"/>
        </w:rPr>
        <w:t>OPTIONAL</w:t>
      </w:r>
    </w:p>
    <w:p w14:paraId="34C62025" w14:textId="77777777" w:rsidR="00394471" w:rsidRPr="00962B3F" w:rsidRDefault="00394471" w:rsidP="00962B3F">
      <w:pPr>
        <w:pStyle w:val="PL"/>
      </w:pPr>
      <w:r w:rsidRPr="00962B3F">
        <w:t>}</w:t>
      </w:r>
    </w:p>
    <w:p w14:paraId="4AC6D9C2" w14:textId="1CD9AD84" w:rsidR="001538BE" w:rsidRPr="00962B3F" w:rsidRDefault="001538BE" w:rsidP="00962B3F">
      <w:pPr>
        <w:pStyle w:val="PL"/>
      </w:pPr>
      <w:r w:rsidRPr="00962B3F">
        <w:lastRenderedPageBreak/>
        <w:t xml:space="preserve">OverheatingAssistance-r17 ::=       </w:t>
      </w:r>
      <w:r w:rsidRPr="00962B3F">
        <w:rPr>
          <w:color w:val="993366"/>
        </w:rPr>
        <w:t>SEQUENCE</w:t>
      </w:r>
      <w:r w:rsidRPr="00962B3F">
        <w:t xml:space="preserve"> {</w:t>
      </w:r>
    </w:p>
    <w:p w14:paraId="499CB254" w14:textId="7E072168" w:rsidR="001538BE" w:rsidRPr="00962B3F" w:rsidRDefault="001538BE" w:rsidP="00962B3F">
      <w:pPr>
        <w:pStyle w:val="PL"/>
      </w:pPr>
      <w:r w:rsidRPr="00962B3F">
        <w:t xml:space="preserve">    reducedMaxBW-FR2-2-r17              </w:t>
      </w:r>
      <w:r w:rsidRPr="00962B3F">
        <w:rPr>
          <w:color w:val="993366"/>
        </w:rPr>
        <w:t>SEQUENCE</w:t>
      </w:r>
      <w:r w:rsidRPr="00962B3F">
        <w:t xml:space="preserve"> {</w:t>
      </w:r>
    </w:p>
    <w:p w14:paraId="1B722BF7" w14:textId="4BEC81DE" w:rsidR="001538BE" w:rsidRPr="00962B3F" w:rsidRDefault="001538BE" w:rsidP="00962B3F">
      <w:pPr>
        <w:pStyle w:val="PL"/>
      </w:pPr>
      <w:r w:rsidRPr="00962B3F">
        <w:t xml:space="preserve">        reducedBW-FR2-2-DL-r17              ReducedAggregatedBandwidth-r17,</w:t>
      </w:r>
    </w:p>
    <w:p w14:paraId="060D6858" w14:textId="4AD5557C" w:rsidR="001538BE" w:rsidRPr="00962B3F" w:rsidRDefault="001538BE" w:rsidP="00962B3F">
      <w:pPr>
        <w:pStyle w:val="PL"/>
      </w:pPr>
      <w:r w:rsidRPr="00962B3F">
        <w:t xml:space="preserve">        reducedBW-FR2-2-UL-r17              ReducedAggregatedBandwidth-r17</w:t>
      </w:r>
    </w:p>
    <w:p w14:paraId="4B68A1A1" w14:textId="77777777" w:rsidR="001538BE" w:rsidRPr="00962B3F" w:rsidRDefault="001538BE" w:rsidP="00962B3F">
      <w:pPr>
        <w:pStyle w:val="PL"/>
      </w:pPr>
      <w:r w:rsidRPr="00962B3F">
        <w:t xml:space="preserve">    } </w:t>
      </w:r>
      <w:r w:rsidRPr="00962B3F">
        <w:rPr>
          <w:color w:val="993366"/>
        </w:rPr>
        <w:t>OPTIONAL</w:t>
      </w:r>
      <w:r w:rsidRPr="00962B3F">
        <w:t>,</w:t>
      </w:r>
    </w:p>
    <w:p w14:paraId="080D7708" w14:textId="14E15F52" w:rsidR="001538BE" w:rsidRPr="00962B3F" w:rsidRDefault="001538BE" w:rsidP="00962B3F">
      <w:pPr>
        <w:pStyle w:val="PL"/>
      </w:pPr>
      <w:r w:rsidRPr="00962B3F">
        <w:t xml:space="preserve">    reducedMaxMIMO-LayersFR2-2          </w:t>
      </w:r>
      <w:r w:rsidRPr="00962B3F">
        <w:rPr>
          <w:color w:val="993366"/>
        </w:rPr>
        <w:t>SEQUENCE</w:t>
      </w:r>
      <w:r w:rsidRPr="00962B3F">
        <w:t xml:space="preserve"> {</w:t>
      </w:r>
    </w:p>
    <w:p w14:paraId="079C23B5" w14:textId="367ACAD4" w:rsidR="001538BE" w:rsidRPr="00962B3F" w:rsidRDefault="001538BE" w:rsidP="00962B3F">
      <w:pPr>
        <w:pStyle w:val="PL"/>
      </w:pPr>
      <w:r w:rsidRPr="00962B3F">
        <w:t xml:space="preserve">        reducedMIMO-LayersFR2-2-DL          MIMO-LayersDL,</w:t>
      </w:r>
    </w:p>
    <w:p w14:paraId="0C129A45" w14:textId="625428D1" w:rsidR="001538BE" w:rsidRPr="00962B3F" w:rsidRDefault="001538BE" w:rsidP="00962B3F">
      <w:pPr>
        <w:pStyle w:val="PL"/>
      </w:pPr>
      <w:r w:rsidRPr="00962B3F">
        <w:t xml:space="preserve">        reducedMIMO-LayersFR2-2-UL          MIMO-LayersUL</w:t>
      </w:r>
    </w:p>
    <w:p w14:paraId="40B4EF6E" w14:textId="77777777" w:rsidR="001538BE" w:rsidRPr="00962B3F" w:rsidRDefault="001538BE" w:rsidP="00962B3F">
      <w:pPr>
        <w:pStyle w:val="PL"/>
      </w:pPr>
      <w:r w:rsidRPr="00962B3F">
        <w:t xml:space="preserve">    } </w:t>
      </w:r>
      <w:r w:rsidRPr="00962B3F">
        <w:rPr>
          <w:color w:val="993366"/>
        </w:rPr>
        <w:t>OPTIONAL</w:t>
      </w:r>
    </w:p>
    <w:p w14:paraId="785228CC" w14:textId="77777777" w:rsidR="001538BE" w:rsidRPr="00962B3F" w:rsidRDefault="001538BE" w:rsidP="00962B3F">
      <w:pPr>
        <w:pStyle w:val="PL"/>
      </w:pPr>
      <w:r w:rsidRPr="00962B3F">
        <w:t>}</w:t>
      </w:r>
    </w:p>
    <w:p w14:paraId="2FCBF8C5" w14:textId="77777777" w:rsidR="00394471" w:rsidRPr="00962B3F" w:rsidRDefault="00394471" w:rsidP="00962B3F">
      <w:pPr>
        <w:pStyle w:val="PL"/>
      </w:pPr>
    </w:p>
    <w:p w14:paraId="3F13626D" w14:textId="77777777" w:rsidR="00394471" w:rsidRPr="00962B3F" w:rsidRDefault="00394471" w:rsidP="00962B3F">
      <w:pPr>
        <w:pStyle w:val="PL"/>
      </w:pPr>
      <w:r w:rsidRPr="00962B3F">
        <w:t xml:space="preserve">ReducedAggregatedBandwidth ::= </w:t>
      </w:r>
      <w:r w:rsidRPr="00962B3F">
        <w:rPr>
          <w:color w:val="993366"/>
        </w:rPr>
        <w:t>ENUMERATED</w:t>
      </w:r>
      <w:r w:rsidRPr="00962B3F">
        <w:t xml:space="preserve"> {mhz0, mhz10, mhz20, mhz30, mhz40, mhz50, mhz60, mhz80, mhz100, mhz200, mhz300, mhz400}</w:t>
      </w:r>
    </w:p>
    <w:p w14:paraId="65B3C6AA" w14:textId="4AFC8177" w:rsidR="00394471" w:rsidRPr="00962B3F" w:rsidRDefault="00394471" w:rsidP="00962B3F">
      <w:pPr>
        <w:pStyle w:val="PL"/>
      </w:pPr>
    </w:p>
    <w:p w14:paraId="53FF9A61" w14:textId="39FD1930" w:rsidR="001538BE" w:rsidRPr="00962B3F" w:rsidRDefault="001538BE" w:rsidP="00962B3F">
      <w:pPr>
        <w:pStyle w:val="PL"/>
      </w:pPr>
      <w:r w:rsidRPr="00962B3F">
        <w:t xml:space="preserve">ReducedAggregatedBandwidth-r17 ::= </w:t>
      </w:r>
      <w:r w:rsidRPr="00962B3F">
        <w:rPr>
          <w:color w:val="993366"/>
        </w:rPr>
        <w:t>ENUMERATED</w:t>
      </w:r>
      <w:r w:rsidRPr="00962B3F">
        <w:t xml:space="preserve"> {mhz0, mhz100, mhz200, mhz400, mhz800, mhz1200, mhz1600, mhz2000}</w:t>
      </w:r>
    </w:p>
    <w:p w14:paraId="3DBC22C0" w14:textId="77777777" w:rsidR="001538BE" w:rsidRPr="00962B3F" w:rsidRDefault="001538BE" w:rsidP="00962B3F">
      <w:pPr>
        <w:pStyle w:val="PL"/>
      </w:pPr>
    </w:p>
    <w:p w14:paraId="3CD94425" w14:textId="77777777" w:rsidR="00394471" w:rsidRPr="00962B3F" w:rsidRDefault="00394471" w:rsidP="00962B3F">
      <w:pPr>
        <w:pStyle w:val="PL"/>
      </w:pPr>
      <w:r w:rsidRPr="00962B3F">
        <w:t xml:space="preserve">UEAssistanceInformation-v1610-IEs ::= </w:t>
      </w:r>
      <w:r w:rsidRPr="00962B3F">
        <w:rPr>
          <w:color w:val="993366"/>
        </w:rPr>
        <w:t>SEQUENCE</w:t>
      </w:r>
      <w:r w:rsidRPr="00962B3F">
        <w:t xml:space="preserve"> {</w:t>
      </w:r>
    </w:p>
    <w:p w14:paraId="761817DB" w14:textId="77777777" w:rsidR="00394471" w:rsidRPr="00962B3F" w:rsidRDefault="00394471" w:rsidP="00962B3F">
      <w:pPr>
        <w:pStyle w:val="PL"/>
      </w:pPr>
      <w:r w:rsidRPr="00962B3F">
        <w:t xml:space="preserve">    idc-Assistance-r16                  IDC-Assistance-r16                  </w:t>
      </w:r>
      <w:r w:rsidRPr="00962B3F">
        <w:rPr>
          <w:color w:val="993366"/>
        </w:rPr>
        <w:t>OPTIONAL</w:t>
      </w:r>
      <w:r w:rsidRPr="00962B3F">
        <w:t>,</w:t>
      </w:r>
    </w:p>
    <w:p w14:paraId="1558134A" w14:textId="77777777" w:rsidR="00394471" w:rsidRPr="00962B3F" w:rsidRDefault="00394471" w:rsidP="00962B3F">
      <w:pPr>
        <w:pStyle w:val="PL"/>
      </w:pPr>
      <w:r w:rsidRPr="00962B3F">
        <w:t xml:space="preserve">    drx-Preference-r16                  DRX-Preference-r16                  </w:t>
      </w:r>
      <w:r w:rsidRPr="00962B3F">
        <w:rPr>
          <w:color w:val="993366"/>
        </w:rPr>
        <w:t>OPTIONAL</w:t>
      </w:r>
      <w:r w:rsidRPr="00962B3F">
        <w:t>,</w:t>
      </w:r>
    </w:p>
    <w:p w14:paraId="6EE8B28E" w14:textId="77777777" w:rsidR="00394471" w:rsidRPr="00962B3F" w:rsidRDefault="00394471" w:rsidP="00962B3F">
      <w:pPr>
        <w:pStyle w:val="PL"/>
      </w:pPr>
      <w:r w:rsidRPr="00962B3F">
        <w:t xml:space="preserve">    maxBW-Preference-r16                MaxBW-Preference-r16                </w:t>
      </w:r>
      <w:r w:rsidRPr="00962B3F">
        <w:rPr>
          <w:color w:val="993366"/>
        </w:rPr>
        <w:t>OPTIONAL</w:t>
      </w:r>
      <w:r w:rsidRPr="00962B3F">
        <w:t>,</w:t>
      </w:r>
    </w:p>
    <w:p w14:paraId="7016E606" w14:textId="77777777" w:rsidR="00394471" w:rsidRPr="00962B3F" w:rsidRDefault="00394471" w:rsidP="00962B3F">
      <w:pPr>
        <w:pStyle w:val="PL"/>
      </w:pPr>
      <w:r w:rsidRPr="00962B3F">
        <w:t xml:space="preserve">    maxCC-Preference-r16                MaxCC-Preference-r16                </w:t>
      </w:r>
      <w:r w:rsidRPr="00962B3F">
        <w:rPr>
          <w:color w:val="993366"/>
        </w:rPr>
        <w:t>OPTIONAL</w:t>
      </w:r>
      <w:r w:rsidRPr="00962B3F">
        <w:t>,</w:t>
      </w:r>
    </w:p>
    <w:p w14:paraId="39835882" w14:textId="77777777" w:rsidR="00394471" w:rsidRPr="00962B3F" w:rsidRDefault="00394471" w:rsidP="00962B3F">
      <w:pPr>
        <w:pStyle w:val="PL"/>
      </w:pPr>
      <w:r w:rsidRPr="00962B3F">
        <w:t xml:space="preserve">    maxMIMO-LayerPreference-r16         MaxMIMO-LayerPreference-r16         </w:t>
      </w:r>
      <w:r w:rsidRPr="00962B3F">
        <w:rPr>
          <w:color w:val="993366"/>
        </w:rPr>
        <w:t>OPTIONAL</w:t>
      </w:r>
      <w:r w:rsidRPr="00962B3F">
        <w:t>,</w:t>
      </w:r>
    </w:p>
    <w:p w14:paraId="7EE75574" w14:textId="77777777" w:rsidR="00394471" w:rsidRPr="00962B3F" w:rsidRDefault="00394471" w:rsidP="00962B3F">
      <w:pPr>
        <w:pStyle w:val="PL"/>
      </w:pPr>
      <w:r w:rsidRPr="00962B3F">
        <w:t xml:space="preserve">    minSchedulingOffsetPreference-r16   MinSchedulingOffsetPreference-r16   </w:t>
      </w:r>
      <w:r w:rsidRPr="00962B3F">
        <w:rPr>
          <w:color w:val="993366"/>
        </w:rPr>
        <w:t>OPTIONAL</w:t>
      </w:r>
      <w:r w:rsidRPr="00962B3F">
        <w:t>,</w:t>
      </w:r>
    </w:p>
    <w:p w14:paraId="0BC6485E" w14:textId="77777777" w:rsidR="00394471" w:rsidRPr="00962B3F" w:rsidRDefault="00394471" w:rsidP="00962B3F">
      <w:pPr>
        <w:pStyle w:val="PL"/>
      </w:pPr>
      <w:r w:rsidRPr="00962B3F">
        <w:t xml:space="preserve">    releasePreference-r16               ReleasePreference-r16               </w:t>
      </w:r>
      <w:r w:rsidRPr="00962B3F">
        <w:rPr>
          <w:color w:val="993366"/>
        </w:rPr>
        <w:t>OPTIONAL</w:t>
      </w:r>
      <w:r w:rsidRPr="00962B3F">
        <w:t>,</w:t>
      </w:r>
    </w:p>
    <w:p w14:paraId="50D2F020" w14:textId="77777777" w:rsidR="00394471" w:rsidRPr="00962B3F" w:rsidRDefault="00394471" w:rsidP="00962B3F">
      <w:pPr>
        <w:pStyle w:val="PL"/>
      </w:pPr>
      <w:r w:rsidRPr="00962B3F">
        <w:t xml:space="preserve">    sl-UE-AssistanceInformationNR-r16   SL-UE-AssistanceInformationNR-r16   </w:t>
      </w:r>
      <w:r w:rsidRPr="00962B3F">
        <w:rPr>
          <w:color w:val="993366"/>
        </w:rPr>
        <w:t>OPTIONAL</w:t>
      </w:r>
      <w:r w:rsidRPr="00962B3F">
        <w:t>,</w:t>
      </w:r>
    </w:p>
    <w:p w14:paraId="4752DB62" w14:textId="77777777" w:rsidR="00394471" w:rsidRPr="00962B3F" w:rsidRDefault="00394471" w:rsidP="00962B3F">
      <w:pPr>
        <w:pStyle w:val="PL"/>
      </w:pPr>
      <w:r w:rsidRPr="00962B3F">
        <w:t xml:space="preserve">    referenceTimeInfoPreference-r16     </w:t>
      </w:r>
      <w:r w:rsidRPr="00962B3F">
        <w:rPr>
          <w:color w:val="993366"/>
        </w:rPr>
        <w:t>BOOLEAN</w:t>
      </w:r>
      <w:r w:rsidRPr="00962B3F">
        <w:t xml:space="preserve">                             </w:t>
      </w:r>
      <w:r w:rsidRPr="00962B3F">
        <w:rPr>
          <w:color w:val="993366"/>
        </w:rPr>
        <w:t>OPTIONAL</w:t>
      </w:r>
      <w:r w:rsidRPr="00962B3F">
        <w:t>,</w:t>
      </w:r>
    </w:p>
    <w:p w14:paraId="50B71DAF" w14:textId="02BE8956" w:rsidR="00394471" w:rsidRPr="00962B3F" w:rsidRDefault="00394471" w:rsidP="00962B3F">
      <w:pPr>
        <w:pStyle w:val="PL"/>
      </w:pPr>
      <w:r w:rsidRPr="00962B3F">
        <w:t xml:space="preserve">    nonCriticalExtension                </w:t>
      </w:r>
      <w:r w:rsidR="00B001B7" w:rsidRPr="00962B3F">
        <w:t>UEAssistanceInformation-v1700-IEs</w:t>
      </w:r>
      <w:r w:rsidRPr="00962B3F">
        <w:t xml:space="preserve">   </w:t>
      </w:r>
      <w:r w:rsidRPr="00962B3F">
        <w:rPr>
          <w:color w:val="993366"/>
        </w:rPr>
        <w:t>OPTIONAL</w:t>
      </w:r>
    </w:p>
    <w:p w14:paraId="6DC15ACB" w14:textId="77777777" w:rsidR="00B001B7" w:rsidRPr="00962B3F" w:rsidRDefault="00394471" w:rsidP="00962B3F">
      <w:pPr>
        <w:pStyle w:val="PL"/>
      </w:pPr>
      <w:r w:rsidRPr="00962B3F">
        <w:t>}</w:t>
      </w:r>
    </w:p>
    <w:p w14:paraId="2DC522E5" w14:textId="77777777" w:rsidR="00B001B7" w:rsidRPr="00962B3F" w:rsidRDefault="00B001B7" w:rsidP="00962B3F">
      <w:pPr>
        <w:pStyle w:val="PL"/>
      </w:pPr>
    </w:p>
    <w:p w14:paraId="7ED87C7C" w14:textId="4CEC7DD0" w:rsidR="00B001B7" w:rsidRPr="00962B3F" w:rsidRDefault="00B001B7" w:rsidP="00962B3F">
      <w:pPr>
        <w:pStyle w:val="PL"/>
      </w:pPr>
      <w:r w:rsidRPr="00962B3F">
        <w:t xml:space="preserve">UEAssistanceInformation-v1700-IEs ::= </w:t>
      </w:r>
      <w:r w:rsidRPr="00962B3F">
        <w:rPr>
          <w:color w:val="993366"/>
        </w:rPr>
        <w:t>SEQUENCE</w:t>
      </w:r>
      <w:r w:rsidRPr="00962B3F">
        <w:t xml:space="preserve"> {</w:t>
      </w:r>
    </w:p>
    <w:p w14:paraId="522CA452" w14:textId="22E08718" w:rsidR="00B001B7" w:rsidRPr="00962B3F" w:rsidRDefault="00B001B7" w:rsidP="00962B3F">
      <w:pPr>
        <w:pStyle w:val="PL"/>
      </w:pPr>
      <w:r w:rsidRPr="00962B3F">
        <w:t xml:space="preserve">    ul-GapFR2-Preference-r17              UL-GapFR2-Preference-r17          </w:t>
      </w:r>
      <w:r w:rsidR="006C501F" w:rsidRPr="00962B3F">
        <w:t xml:space="preserve">    </w:t>
      </w:r>
      <w:r w:rsidRPr="00962B3F">
        <w:rPr>
          <w:color w:val="993366"/>
        </w:rPr>
        <w:t>OPTIONAL</w:t>
      </w:r>
      <w:r w:rsidRPr="00962B3F">
        <w:t>,</w:t>
      </w:r>
    </w:p>
    <w:p w14:paraId="44F8132E" w14:textId="4702D945" w:rsidR="000F54BC" w:rsidRPr="00962B3F" w:rsidRDefault="000F54BC" w:rsidP="00962B3F">
      <w:pPr>
        <w:pStyle w:val="PL"/>
      </w:pPr>
      <w:r w:rsidRPr="00962B3F">
        <w:t xml:space="preserve">    musim-Assistance-r17                  MUSIM-Assistance-r17              </w:t>
      </w:r>
      <w:r w:rsidR="006C501F" w:rsidRPr="00962B3F">
        <w:t xml:space="preserve">    </w:t>
      </w:r>
      <w:r w:rsidRPr="00962B3F">
        <w:rPr>
          <w:color w:val="993366"/>
        </w:rPr>
        <w:t>OPTIONAL</w:t>
      </w:r>
      <w:r w:rsidRPr="00962B3F">
        <w:t>,</w:t>
      </w:r>
    </w:p>
    <w:p w14:paraId="2705DC2C" w14:textId="062BC667" w:rsidR="006C501F" w:rsidRPr="00962B3F" w:rsidRDefault="006C501F" w:rsidP="00962B3F">
      <w:pPr>
        <w:pStyle w:val="PL"/>
      </w:pPr>
      <w:r w:rsidRPr="00962B3F">
        <w:t xml:space="preserve">    overheatingAssistance-r17             OverheatingAssistance-r17             </w:t>
      </w:r>
      <w:r w:rsidRPr="00962B3F">
        <w:rPr>
          <w:color w:val="993366"/>
        </w:rPr>
        <w:t>OPTIONAL</w:t>
      </w:r>
      <w:r w:rsidRPr="00962B3F">
        <w:t>,</w:t>
      </w:r>
    </w:p>
    <w:p w14:paraId="26DC54C2" w14:textId="1D4C06CB" w:rsidR="006C501F" w:rsidRPr="00962B3F" w:rsidRDefault="006C501F" w:rsidP="00962B3F">
      <w:pPr>
        <w:pStyle w:val="PL"/>
      </w:pPr>
      <w:r w:rsidRPr="00962B3F">
        <w:t xml:space="preserve">    maxBW-PreferenceFR2-2-r17             MaxBW-PreferenceFR2-2-r17             </w:t>
      </w:r>
      <w:r w:rsidRPr="00962B3F">
        <w:rPr>
          <w:color w:val="993366"/>
        </w:rPr>
        <w:t>OPTIONAL</w:t>
      </w:r>
      <w:r w:rsidRPr="00962B3F">
        <w:t>,</w:t>
      </w:r>
    </w:p>
    <w:p w14:paraId="6DAC68F8" w14:textId="173D80F0" w:rsidR="006C501F" w:rsidRPr="00962B3F" w:rsidRDefault="006C501F" w:rsidP="00962B3F">
      <w:pPr>
        <w:pStyle w:val="PL"/>
      </w:pPr>
      <w:r w:rsidRPr="00962B3F">
        <w:t xml:space="preserve">    maxMIMO-LayerPreferenceFR2-2-r17      MaxMIMO-LayerPreferenceFR2-2-r17      </w:t>
      </w:r>
      <w:r w:rsidRPr="00962B3F">
        <w:rPr>
          <w:color w:val="993366"/>
        </w:rPr>
        <w:t>OPTIONAL</w:t>
      </w:r>
      <w:r w:rsidRPr="00962B3F">
        <w:t>,</w:t>
      </w:r>
    </w:p>
    <w:p w14:paraId="0A831D43" w14:textId="03CBFEDD" w:rsidR="006C501F" w:rsidRPr="00962B3F" w:rsidRDefault="006C501F" w:rsidP="00962B3F">
      <w:pPr>
        <w:pStyle w:val="PL"/>
      </w:pPr>
      <w:r w:rsidRPr="00962B3F">
        <w:t xml:space="preserve">    minSchedulingOffsetPreferenceExt-r17  MinSchedulingOffsetPreferenceExt-r17  </w:t>
      </w:r>
      <w:r w:rsidRPr="00962B3F">
        <w:rPr>
          <w:color w:val="993366"/>
        </w:rPr>
        <w:t>OPTIONAL</w:t>
      </w:r>
      <w:r w:rsidRPr="00962B3F">
        <w:t>,</w:t>
      </w:r>
    </w:p>
    <w:p w14:paraId="3B57F40B" w14:textId="0BF2C661" w:rsidR="00B623BD" w:rsidRPr="00962B3F" w:rsidRDefault="00B623BD" w:rsidP="00962B3F">
      <w:pPr>
        <w:pStyle w:val="PL"/>
      </w:pPr>
      <w:r w:rsidRPr="00962B3F">
        <w:t xml:space="preserve">    rlm-MeasRelaxationState-r17           </w:t>
      </w:r>
      <w:r w:rsidRPr="00962B3F">
        <w:rPr>
          <w:color w:val="993366"/>
        </w:rPr>
        <w:t>BOOLEAN</w:t>
      </w:r>
      <w:r w:rsidRPr="00962B3F">
        <w:t xml:space="preserve">                               </w:t>
      </w:r>
      <w:r w:rsidRPr="00962B3F">
        <w:rPr>
          <w:color w:val="993366"/>
        </w:rPr>
        <w:t>OPTIONAL</w:t>
      </w:r>
      <w:r w:rsidRPr="00962B3F">
        <w:t>,</w:t>
      </w:r>
    </w:p>
    <w:p w14:paraId="2EEC4832" w14:textId="4F1CC762" w:rsidR="00B623BD" w:rsidRPr="00962B3F" w:rsidRDefault="00B623BD" w:rsidP="00962B3F">
      <w:pPr>
        <w:pStyle w:val="PL"/>
      </w:pPr>
      <w:r w:rsidRPr="00962B3F">
        <w:t xml:space="preserve">    bfd-MeasRelaxationState-r17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3A3480" w:rsidRPr="00962B3F">
        <w:t>1..maxNrofServingCells</w:t>
      </w:r>
      <w:r w:rsidRPr="00962B3F">
        <w:t xml:space="preserve">)) </w:t>
      </w:r>
      <w:r w:rsidRPr="00962B3F">
        <w:rPr>
          <w:color w:val="993366"/>
        </w:rPr>
        <w:t>OPTIONAL</w:t>
      </w:r>
      <w:r w:rsidRPr="00962B3F">
        <w:t>,</w:t>
      </w:r>
    </w:p>
    <w:p w14:paraId="1C9FBB25" w14:textId="30899BD9" w:rsidR="0070235D" w:rsidRPr="00962B3F" w:rsidRDefault="0070235D" w:rsidP="00962B3F">
      <w:pPr>
        <w:pStyle w:val="PL"/>
      </w:pPr>
      <w:r w:rsidRPr="00962B3F">
        <w:t xml:space="preserve">    nonSDT-DataIndication-r17             </w:t>
      </w:r>
      <w:r w:rsidRPr="00962B3F">
        <w:rPr>
          <w:color w:val="993366"/>
        </w:rPr>
        <w:t>SEQUENCE</w:t>
      </w:r>
      <w:r w:rsidRPr="00962B3F">
        <w:t xml:space="preserve"> {</w:t>
      </w:r>
    </w:p>
    <w:p w14:paraId="36DB47D8" w14:textId="0BF59C14" w:rsidR="0070235D" w:rsidRPr="00962B3F" w:rsidRDefault="0070235D" w:rsidP="00962B3F">
      <w:pPr>
        <w:pStyle w:val="PL"/>
      </w:pPr>
      <w:r w:rsidRPr="00962B3F">
        <w:t xml:space="preserve">        resumeCause-r17                       ResumeCause                       </w:t>
      </w:r>
      <w:r w:rsidRPr="00962B3F">
        <w:rPr>
          <w:color w:val="993366"/>
        </w:rPr>
        <w:t>OPTIONAL</w:t>
      </w:r>
    </w:p>
    <w:p w14:paraId="557ED91C" w14:textId="77777777" w:rsidR="0070235D" w:rsidRPr="00962B3F" w:rsidRDefault="0070235D" w:rsidP="00962B3F">
      <w:pPr>
        <w:pStyle w:val="PL"/>
      </w:pPr>
      <w:r w:rsidRPr="00962B3F">
        <w:t xml:space="preserve">    }                                                                           </w:t>
      </w:r>
      <w:r w:rsidRPr="00962B3F">
        <w:rPr>
          <w:color w:val="993366"/>
        </w:rPr>
        <w:t>OPTIONAL</w:t>
      </w:r>
      <w:r w:rsidRPr="00962B3F">
        <w:t>,</w:t>
      </w:r>
    </w:p>
    <w:p w14:paraId="4CB8C1AD" w14:textId="62A75BA4" w:rsidR="00DB6B82" w:rsidRPr="00962B3F" w:rsidRDefault="00DB6B82" w:rsidP="00962B3F">
      <w:pPr>
        <w:pStyle w:val="PL"/>
      </w:pPr>
      <w:r w:rsidRPr="00962B3F">
        <w:t xml:space="preserve">    scg-DeactivationPreference            </w:t>
      </w:r>
      <w:r w:rsidRPr="00962B3F">
        <w:rPr>
          <w:color w:val="993366"/>
        </w:rPr>
        <w:t>ENUMERATED</w:t>
      </w:r>
      <w:r w:rsidRPr="00962B3F">
        <w:t xml:space="preserve"> { scgDeactivationPreferred, noPreference }    </w:t>
      </w:r>
      <w:r w:rsidRPr="00962B3F">
        <w:rPr>
          <w:color w:val="993366"/>
        </w:rPr>
        <w:t>OPTIONAL</w:t>
      </w:r>
      <w:r w:rsidRPr="00962B3F">
        <w:t>,</w:t>
      </w:r>
    </w:p>
    <w:p w14:paraId="66EAD7B2" w14:textId="3C559231" w:rsidR="00DB6B82" w:rsidRPr="00962B3F" w:rsidRDefault="00DB6B82" w:rsidP="00962B3F">
      <w:pPr>
        <w:pStyle w:val="PL"/>
      </w:pPr>
      <w:r w:rsidRPr="00962B3F">
        <w:t xml:space="preserve">    uplinkData-r17                        </w:t>
      </w:r>
      <w:r w:rsidRPr="00962B3F">
        <w:rPr>
          <w:color w:val="993366"/>
        </w:rPr>
        <w:t>ENUMERATED</w:t>
      </w:r>
      <w:r w:rsidRPr="00962B3F">
        <w:t xml:space="preserve"> { true }                   </w:t>
      </w:r>
      <w:r w:rsidRPr="00962B3F">
        <w:rPr>
          <w:color w:val="993366"/>
        </w:rPr>
        <w:t>OPTIONAL</w:t>
      </w:r>
      <w:r w:rsidRPr="00962B3F">
        <w:t>,</w:t>
      </w:r>
    </w:p>
    <w:p w14:paraId="460EE445" w14:textId="7A9CEA4F" w:rsidR="00CD6E06" w:rsidRPr="00962B3F" w:rsidRDefault="00CD6E06" w:rsidP="00962B3F">
      <w:pPr>
        <w:pStyle w:val="PL"/>
      </w:pPr>
      <w:r w:rsidRPr="00962B3F">
        <w:t xml:space="preserve">    rrm-MeasRelaxationFulfilment-r17      </w:t>
      </w:r>
      <w:r w:rsidRPr="00962B3F">
        <w:rPr>
          <w:color w:val="993366"/>
        </w:rPr>
        <w:t>BOOLEAN</w:t>
      </w:r>
      <w:r w:rsidRPr="00962B3F">
        <w:t xml:space="preserve">                               </w:t>
      </w:r>
      <w:r w:rsidRPr="00962B3F">
        <w:rPr>
          <w:color w:val="993366"/>
        </w:rPr>
        <w:t>OPTIONAL</w:t>
      </w:r>
      <w:r w:rsidRPr="00962B3F">
        <w:t>,</w:t>
      </w:r>
    </w:p>
    <w:p w14:paraId="76FB46B1" w14:textId="77777777" w:rsidR="00150266" w:rsidRPr="00962B3F" w:rsidRDefault="00150266" w:rsidP="00962B3F">
      <w:pPr>
        <w:pStyle w:val="PL"/>
      </w:pPr>
      <w:r w:rsidRPr="00962B3F">
        <w:t xml:space="preserve">    propagationDelayDifference-r17        PropagationDelayDifference-r17        </w:t>
      </w:r>
      <w:r w:rsidRPr="00962B3F">
        <w:rPr>
          <w:color w:val="993366"/>
        </w:rPr>
        <w:t>OPTIONAL</w:t>
      </w:r>
      <w:r w:rsidRPr="00962B3F">
        <w:t>,</w:t>
      </w:r>
    </w:p>
    <w:p w14:paraId="15A8C09F" w14:textId="5949958E"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1BFAAFAC" w14:textId="05F25DA5" w:rsidR="00394471" w:rsidRPr="00962B3F" w:rsidRDefault="00B001B7" w:rsidP="00962B3F">
      <w:pPr>
        <w:pStyle w:val="PL"/>
      </w:pPr>
      <w:r w:rsidRPr="00962B3F">
        <w:t>}</w:t>
      </w:r>
    </w:p>
    <w:p w14:paraId="7B321EF1" w14:textId="77777777" w:rsidR="00394471" w:rsidRPr="00962B3F" w:rsidRDefault="00394471" w:rsidP="00962B3F">
      <w:pPr>
        <w:pStyle w:val="PL"/>
      </w:pPr>
    </w:p>
    <w:p w14:paraId="4CD9EC00" w14:textId="77777777" w:rsidR="00394471" w:rsidRPr="00962B3F" w:rsidRDefault="00394471" w:rsidP="00962B3F">
      <w:pPr>
        <w:pStyle w:val="PL"/>
      </w:pPr>
      <w:r w:rsidRPr="00962B3F">
        <w:t xml:space="preserve">IDC-Assistance-r16 ::=                  </w:t>
      </w:r>
      <w:r w:rsidRPr="00962B3F">
        <w:rPr>
          <w:color w:val="993366"/>
        </w:rPr>
        <w:t>SEQUENCE</w:t>
      </w:r>
      <w:r w:rsidRPr="00962B3F">
        <w:t xml:space="preserve"> {</w:t>
      </w:r>
    </w:p>
    <w:p w14:paraId="5F3F9DEE" w14:textId="77777777" w:rsidR="00394471" w:rsidRPr="00962B3F" w:rsidRDefault="00394471" w:rsidP="00962B3F">
      <w:pPr>
        <w:pStyle w:val="PL"/>
      </w:pPr>
      <w:r w:rsidRPr="00962B3F">
        <w:t xml:space="preserve">    affectedCarrierFreqList-r16             AffectedCarrierFreqList-r16               </w:t>
      </w:r>
      <w:r w:rsidRPr="00962B3F">
        <w:rPr>
          <w:color w:val="993366"/>
        </w:rPr>
        <w:t>OPTIONAL</w:t>
      </w:r>
      <w:r w:rsidRPr="00962B3F">
        <w:t>,</w:t>
      </w:r>
    </w:p>
    <w:p w14:paraId="269A9CD0" w14:textId="77777777" w:rsidR="00394471" w:rsidRPr="00962B3F" w:rsidRDefault="00394471" w:rsidP="00962B3F">
      <w:pPr>
        <w:pStyle w:val="PL"/>
      </w:pPr>
      <w:r w:rsidRPr="00962B3F">
        <w:t xml:space="preserve">    affectedCarrierFreqCombList-r16         AffectedCarrierFreqCombList-r16           </w:t>
      </w:r>
      <w:r w:rsidRPr="00962B3F">
        <w:rPr>
          <w:color w:val="993366"/>
        </w:rPr>
        <w:t>OPTIONAL</w:t>
      </w:r>
      <w:r w:rsidRPr="00962B3F">
        <w:t>,</w:t>
      </w:r>
    </w:p>
    <w:p w14:paraId="147E99E1" w14:textId="77777777" w:rsidR="00394471" w:rsidRPr="00962B3F" w:rsidRDefault="00394471" w:rsidP="00962B3F">
      <w:pPr>
        <w:pStyle w:val="PL"/>
      </w:pPr>
      <w:r w:rsidRPr="00962B3F">
        <w:t xml:space="preserve">    ...</w:t>
      </w:r>
    </w:p>
    <w:p w14:paraId="57E1F6B2" w14:textId="77777777" w:rsidR="00394471" w:rsidRPr="00962B3F" w:rsidRDefault="00394471" w:rsidP="00962B3F">
      <w:pPr>
        <w:pStyle w:val="PL"/>
      </w:pPr>
      <w:r w:rsidRPr="00962B3F">
        <w:t>}</w:t>
      </w:r>
    </w:p>
    <w:p w14:paraId="12C20014" w14:textId="77777777" w:rsidR="00394471" w:rsidRPr="00962B3F" w:rsidRDefault="00394471" w:rsidP="00962B3F">
      <w:pPr>
        <w:pStyle w:val="PL"/>
      </w:pPr>
    </w:p>
    <w:p w14:paraId="3789CAF2" w14:textId="77777777" w:rsidR="00394471" w:rsidRPr="00962B3F" w:rsidRDefault="00394471" w:rsidP="00962B3F">
      <w:pPr>
        <w:pStyle w:val="PL"/>
      </w:pPr>
      <w:r w:rsidRPr="00962B3F">
        <w:t xml:space="preserve">AffectedCarrierFreqList-r16 ::= </w:t>
      </w:r>
      <w:r w:rsidRPr="00962B3F">
        <w:rPr>
          <w:color w:val="993366"/>
        </w:rPr>
        <w:t>SEQUENCE</w:t>
      </w:r>
      <w:r w:rsidRPr="00962B3F">
        <w:t xml:space="preserve"> (</w:t>
      </w:r>
      <w:r w:rsidRPr="00962B3F">
        <w:rPr>
          <w:color w:val="993366"/>
        </w:rPr>
        <w:t>SIZE</w:t>
      </w:r>
      <w:r w:rsidRPr="00962B3F">
        <w:t xml:space="preserve"> (1.. maxFreqIDC-r16))</w:t>
      </w:r>
      <w:r w:rsidRPr="00962B3F">
        <w:rPr>
          <w:color w:val="993366"/>
        </w:rPr>
        <w:t xml:space="preserve"> OF</w:t>
      </w:r>
      <w:r w:rsidRPr="00962B3F">
        <w:t xml:space="preserve"> AffectedCarrierFreq-r16</w:t>
      </w:r>
    </w:p>
    <w:p w14:paraId="3C3B6AEC" w14:textId="77777777" w:rsidR="00394471" w:rsidRPr="00962B3F" w:rsidRDefault="00394471" w:rsidP="00962B3F">
      <w:pPr>
        <w:pStyle w:val="PL"/>
      </w:pPr>
    </w:p>
    <w:p w14:paraId="4E81C4BD" w14:textId="77777777" w:rsidR="00394471" w:rsidRPr="00962B3F" w:rsidRDefault="00394471" w:rsidP="00962B3F">
      <w:pPr>
        <w:pStyle w:val="PL"/>
      </w:pPr>
      <w:r w:rsidRPr="00962B3F">
        <w:t xml:space="preserve">AffectedCarrierFreq-r16 ::=     </w:t>
      </w:r>
      <w:r w:rsidRPr="00962B3F">
        <w:rPr>
          <w:color w:val="993366"/>
        </w:rPr>
        <w:t>SEQUENCE</w:t>
      </w:r>
      <w:r w:rsidRPr="00962B3F">
        <w:t xml:space="preserve"> {</w:t>
      </w:r>
    </w:p>
    <w:p w14:paraId="63655ACE" w14:textId="77777777" w:rsidR="00394471" w:rsidRPr="00962B3F" w:rsidRDefault="00394471" w:rsidP="00962B3F">
      <w:pPr>
        <w:pStyle w:val="PL"/>
      </w:pPr>
      <w:r w:rsidRPr="00962B3F">
        <w:t xml:space="preserve">    carrierFreq-r16                 ARFCN-ValueNR,</w:t>
      </w:r>
    </w:p>
    <w:p w14:paraId="42596A00" w14:textId="77777777" w:rsidR="00394471" w:rsidRPr="00962B3F" w:rsidRDefault="00394471" w:rsidP="00962B3F">
      <w:pPr>
        <w:pStyle w:val="PL"/>
      </w:pPr>
      <w:r w:rsidRPr="00962B3F">
        <w:t xml:space="preserve">    interferenceDirection-r16       </w:t>
      </w:r>
      <w:r w:rsidRPr="00962B3F">
        <w:rPr>
          <w:color w:val="993366"/>
        </w:rPr>
        <w:t>ENUMERATED</w:t>
      </w:r>
      <w:r w:rsidRPr="00962B3F">
        <w:t xml:space="preserve"> {nr, other, both, spare}</w:t>
      </w:r>
    </w:p>
    <w:p w14:paraId="7B4461AE" w14:textId="77777777" w:rsidR="00394471" w:rsidRPr="00962B3F" w:rsidRDefault="00394471" w:rsidP="00962B3F">
      <w:pPr>
        <w:pStyle w:val="PL"/>
      </w:pPr>
      <w:r w:rsidRPr="00962B3F">
        <w:t>}</w:t>
      </w:r>
    </w:p>
    <w:p w14:paraId="09644EB2" w14:textId="77777777" w:rsidR="00394471" w:rsidRPr="00962B3F" w:rsidRDefault="00394471" w:rsidP="00962B3F">
      <w:pPr>
        <w:pStyle w:val="PL"/>
      </w:pPr>
    </w:p>
    <w:p w14:paraId="682BA727" w14:textId="77777777" w:rsidR="00394471" w:rsidRPr="00962B3F" w:rsidRDefault="00394471" w:rsidP="00962B3F">
      <w:pPr>
        <w:pStyle w:val="PL"/>
      </w:pPr>
      <w:r w:rsidRPr="00962B3F">
        <w:t xml:space="preserve">AffectedCarrierFreqCombList-r16 ::= </w:t>
      </w:r>
      <w:r w:rsidRPr="00962B3F">
        <w:rPr>
          <w:color w:val="993366"/>
        </w:rPr>
        <w:t>SEQUENCE</w:t>
      </w:r>
      <w:r w:rsidRPr="00962B3F">
        <w:t xml:space="preserve"> (</w:t>
      </w:r>
      <w:r w:rsidRPr="00962B3F">
        <w:rPr>
          <w:color w:val="993366"/>
        </w:rPr>
        <w:t>SIZE</w:t>
      </w:r>
      <w:r w:rsidRPr="00962B3F">
        <w:t xml:space="preserve"> (1..maxCombIDC-r16))</w:t>
      </w:r>
      <w:r w:rsidRPr="00962B3F">
        <w:rPr>
          <w:color w:val="993366"/>
        </w:rPr>
        <w:t xml:space="preserve"> OF</w:t>
      </w:r>
      <w:r w:rsidRPr="00962B3F">
        <w:t xml:space="preserve"> AffectedCarrierFreqComb-r16</w:t>
      </w:r>
    </w:p>
    <w:p w14:paraId="6DB86E9D" w14:textId="77777777" w:rsidR="00394471" w:rsidRPr="00962B3F" w:rsidRDefault="00394471" w:rsidP="00962B3F">
      <w:pPr>
        <w:pStyle w:val="PL"/>
      </w:pPr>
    </w:p>
    <w:p w14:paraId="57786901" w14:textId="77777777" w:rsidR="00394471" w:rsidRPr="00962B3F" w:rsidRDefault="00394471" w:rsidP="00962B3F">
      <w:pPr>
        <w:pStyle w:val="PL"/>
      </w:pPr>
      <w:r w:rsidRPr="00962B3F">
        <w:t xml:space="preserve">AffectedCarrierFreqComb-r16 ::=     </w:t>
      </w:r>
      <w:r w:rsidRPr="00962B3F">
        <w:rPr>
          <w:color w:val="993366"/>
        </w:rPr>
        <w:t>SEQUENCE</w:t>
      </w:r>
      <w:r w:rsidRPr="00962B3F">
        <w:t xml:space="preserve"> {</w:t>
      </w:r>
    </w:p>
    <w:p w14:paraId="416141D3" w14:textId="77777777" w:rsidR="00394471" w:rsidRPr="00962B3F" w:rsidRDefault="00394471" w:rsidP="00962B3F">
      <w:pPr>
        <w:pStyle w:val="PL"/>
      </w:pPr>
      <w:r w:rsidRPr="00962B3F">
        <w:t xml:space="preserve">    affectedCarrierFreqComb-r16         </w:t>
      </w:r>
      <w:r w:rsidRPr="00962B3F">
        <w:rPr>
          <w:color w:val="993366"/>
        </w:rPr>
        <w:t>SEQUENCE</w:t>
      </w:r>
      <w:r w:rsidRPr="00962B3F">
        <w:t xml:space="preserve"> (</w:t>
      </w:r>
      <w:r w:rsidRPr="00962B3F">
        <w:rPr>
          <w:color w:val="993366"/>
        </w:rPr>
        <w:t>SIZE</w:t>
      </w:r>
      <w:r w:rsidRPr="00962B3F">
        <w:t xml:space="preserve"> (2..maxNrofServingCells))</w:t>
      </w:r>
      <w:r w:rsidRPr="00962B3F">
        <w:rPr>
          <w:color w:val="993366"/>
        </w:rPr>
        <w:t xml:space="preserve"> OF</w:t>
      </w:r>
      <w:r w:rsidRPr="00962B3F">
        <w:t xml:space="preserve">  ARFCN-ValueNR    </w:t>
      </w:r>
      <w:r w:rsidRPr="00962B3F">
        <w:rPr>
          <w:color w:val="993366"/>
        </w:rPr>
        <w:t>OPTIONAL</w:t>
      </w:r>
      <w:r w:rsidRPr="00962B3F">
        <w:t>,</w:t>
      </w:r>
    </w:p>
    <w:p w14:paraId="4B271C29" w14:textId="77777777" w:rsidR="00394471" w:rsidRPr="00962B3F" w:rsidRDefault="00394471" w:rsidP="00962B3F">
      <w:pPr>
        <w:pStyle w:val="PL"/>
      </w:pPr>
      <w:r w:rsidRPr="00962B3F">
        <w:t xml:space="preserve">    victimSystemType-r16                VictimSystemType-r16</w:t>
      </w:r>
    </w:p>
    <w:p w14:paraId="367028F0" w14:textId="77777777" w:rsidR="00394471" w:rsidRPr="00962B3F" w:rsidRDefault="00394471" w:rsidP="00962B3F">
      <w:pPr>
        <w:pStyle w:val="PL"/>
      </w:pPr>
      <w:r w:rsidRPr="00962B3F">
        <w:t>}</w:t>
      </w:r>
    </w:p>
    <w:p w14:paraId="07DF4314" w14:textId="77777777" w:rsidR="00394471" w:rsidRPr="00962B3F" w:rsidRDefault="00394471" w:rsidP="00962B3F">
      <w:pPr>
        <w:pStyle w:val="PL"/>
      </w:pPr>
    </w:p>
    <w:p w14:paraId="1B1CF91C" w14:textId="77777777" w:rsidR="00394471" w:rsidRPr="00962B3F" w:rsidRDefault="00394471" w:rsidP="00962B3F">
      <w:pPr>
        <w:pStyle w:val="PL"/>
      </w:pPr>
      <w:r w:rsidRPr="00962B3F">
        <w:t xml:space="preserve">VictimSystemType-r16 ::=    </w:t>
      </w:r>
      <w:r w:rsidRPr="00962B3F">
        <w:rPr>
          <w:color w:val="993366"/>
        </w:rPr>
        <w:t>SEQUENCE</w:t>
      </w:r>
      <w:r w:rsidRPr="00962B3F">
        <w:t xml:space="preserve"> {</w:t>
      </w:r>
    </w:p>
    <w:p w14:paraId="418D6C68" w14:textId="77777777" w:rsidR="00394471" w:rsidRPr="00962B3F" w:rsidRDefault="00394471" w:rsidP="00962B3F">
      <w:pPr>
        <w:pStyle w:val="PL"/>
      </w:pPr>
      <w:r w:rsidRPr="00962B3F">
        <w:t xml:space="preserve">    gps-r16                     </w:t>
      </w:r>
      <w:r w:rsidRPr="00962B3F">
        <w:rPr>
          <w:color w:val="993366"/>
        </w:rPr>
        <w:t>ENUMERATED</w:t>
      </w:r>
      <w:r w:rsidRPr="00962B3F">
        <w:t xml:space="preserve"> {true}        </w:t>
      </w:r>
      <w:r w:rsidRPr="00962B3F">
        <w:rPr>
          <w:color w:val="993366"/>
        </w:rPr>
        <w:t>OPTIONAL</w:t>
      </w:r>
      <w:r w:rsidRPr="00962B3F">
        <w:t>,</w:t>
      </w:r>
    </w:p>
    <w:p w14:paraId="6984A553" w14:textId="77777777" w:rsidR="00394471" w:rsidRPr="00962B3F" w:rsidRDefault="00394471" w:rsidP="00962B3F">
      <w:pPr>
        <w:pStyle w:val="PL"/>
      </w:pPr>
      <w:r w:rsidRPr="00962B3F">
        <w:t xml:space="preserve">    glonass-r16                 </w:t>
      </w:r>
      <w:r w:rsidRPr="00962B3F">
        <w:rPr>
          <w:color w:val="993366"/>
        </w:rPr>
        <w:t>ENUMERATED</w:t>
      </w:r>
      <w:r w:rsidRPr="00962B3F">
        <w:t xml:space="preserve"> {true}        </w:t>
      </w:r>
      <w:r w:rsidRPr="00962B3F">
        <w:rPr>
          <w:color w:val="993366"/>
        </w:rPr>
        <w:t>OPTIONAL</w:t>
      </w:r>
      <w:r w:rsidRPr="00962B3F">
        <w:t>,</w:t>
      </w:r>
    </w:p>
    <w:p w14:paraId="20C74F4D" w14:textId="77777777" w:rsidR="00394471" w:rsidRPr="00962B3F" w:rsidRDefault="00394471" w:rsidP="00962B3F">
      <w:pPr>
        <w:pStyle w:val="PL"/>
      </w:pPr>
      <w:r w:rsidRPr="00962B3F">
        <w:t xml:space="preserve">    bds-r16                     </w:t>
      </w:r>
      <w:r w:rsidRPr="00962B3F">
        <w:rPr>
          <w:color w:val="993366"/>
        </w:rPr>
        <w:t>ENUMERATED</w:t>
      </w:r>
      <w:r w:rsidRPr="00962B3F">
        <w:t xml:space="preserve"> {true}        </w:t>
      </w:r>
      <w:r w:rsidRPr="00962B3F">
        <w:rPr>
          <w:color w:val="993366"/>
        </w:rPr>
        <w:t>OPTIONAL</w:t>
      </w:r>
      <w:r w:rsidRPr="00962B3F">
        <w:t>,</w:t>
      </w:r>
    </w:p>
    <w:p w14:paraId="1939F0E7" w14:textId="77777777" w:rsidR="00394471" w:rsidRPr="00962B3F" w:rsidRDefault="00394471" w:rsidP="00962B3F">
      <w:pPr>
        <w:pStyle w:val="PL"/>
      </w:pPr>
      <w:r w:rsidRPr="00962B3F">
        <w:t xml:space="preserve">    galileo-r16                 </w:t>
      </w:r>
      <w:r w:rsidRPr="00962B3F">
        <w:rPr>
          <w:color w:val="993366"/>
        </w:rPr>
        <w:t>ENUMERATED</w:t>
      </w:r>
      <w:r w:rsidRPr="00962B3F">
        <w:t xml:space="preserve"> {true}        </w:t>
      </w:r>
      <w:r w:rsidRPr="00962B3F">
        <w:rPr>
          <w:color w:val="993366"/>
        </w:rPr>
        <w:t>OPTIONAL</w:t>
      </w:r>
      <w:r w:rsidRPr="00962B3F">
        <w:t>,</w:t>
      </w:r>
    </w:p>
    <w:p w14:paraId="5EDB7CAC" w14:textId="77777777" w:rsidR="00394471" w:rsidRPr="00962B3F" w:rsidRDefault="00394471" w:rsidP="00962B3F">
      <w:pPr>
        <w:pStyle w:val="PL"/>
      </w:pPr>
      <w:r w:rsidRPr="00962B3F">
        <w:t xml:space="preserve">    navIC-r16                   </w:t>
      </w:r>
      <w:r w:rsidRPr="00962B3F">
        <w:rPr>
          <w:color w:val="993366"/>
        </w:rPr>
        <w:t>ENUMERATED</w:t>
      </w:r>
      <w:r w:rsidRPr="00962B3F">
        <w:t xml:space="preserve"> {true}        </w:t>
      </w:r>
      <w:r w:rsidRPr="00962B3F">
        <w:rPr>
          <w:color w:val="993366"/>
        </w:rPr>
        <w:t>OPTIONAL</w:t>
      </w:r>
      <w:r w:rsidRPr="00962B3F">
        <w:t>,</w:t>
      </w:r>
    </w:p>
    <w:p w14:paraId="254AB983" w14:textId="77777777" w:rsidR="00394471" w:rsidRPr="00962B3F" w:rsidRDefault="00394471" w:rsidP="00962B3F">
      <w:pPr>
        <w:pStyle w:val="PL"/>
      </w:pPr>
      <w:r w:rsidRPr="00962B3F">
        <w:t xml:space="preserve">    wlan-r16                    </w:t>
      </w:r>
      <w:r w:rsidRPr="00962B3F">
        <w:rPr>
          <w:color w:val="993366"/>
        </w:rPr>
        <w:t>ENUMERATED</w:t>
      </w:r>
      <w:r w:rsidRPr="00962B3F">
        <w:t xml:space="preserve"> {true}        </w:t>
      </w:r>
      <w:r w:rsidRPr="00962B3F">
        <w:rPr>
          <w:color w:val="993366"/>
        </w:rPr>
        <w:t>OPTIONAL</w:t>
      </w:r>
      <w:r w:rsidRPr="00962B3F">
        <w:t>,</w:t>
      </w:r>
    </w:p>
    <w:p w14:paraId="3EBBA710" w14:textId="77777777" w:rsidR="00394471" w:rsidRPr="00962B3F" w:rsidRDefault="00394471" w:rsidP="00962B3F">
      <w:pPr>
        <w:pStyle w:val="PL"/>
      </w:pPr>
      <w:r w:rsidRPr="00962B3F">
        <w:t xml:space="preserve">    bluetooth-r16               </w:t>
      </w:r>
      <w:r w:rsidRPr="00962B3F">
        <w:rPr>
          <w:color w:val="993366"/>
        </w:rPr>
        <w:t>ENUMERATED</w:t>
      </w:r>
      <w:r w:rsidRPr="00962B3F">
        <w:t xml:space="preserve"> {true}        </w:t>
      </w:r>
      <w:r w:rsidRPr="00962B3F">
        <w:rPr>
          <w:color w:val="993366"/>
        </w:rPr>
        <w:t>OPTIONAL</w:t>
      </w:r>
      <w:r w:rsidRPr="00962B3F">
        <w:t>,</w:t>
      </w:r>
    </w:p>
    <w:p w14:paraId="4004EDCD" w14:textId="77777777" w:rsidR="00394471" w:rsidRPr="00962B3F" w:rsidRDefault="00394471" w:rsidP="00962B3F">
      <w:pPr>
        <w:pStyle w:val="PL"/>
      </w:pPr>
      <w:r w:rsidRPr="00962B3F">
        <w:t xml:space="preserve">    ...</w:t>
      </w:r>
    </w:p>
    <w:p w14:paraId="182394E9" w14:textId="77777777" w:rsidR="00394471" w:rsidRPr="00962B3F" w:rsidRDefault="00394471" w:rsidP="00962B3F">
      <w:pPr>
        <w:pStyle w:val="PL"/>
      </w:pPr>
      <w:r w:rsidRPr="00962B3F">
        <w:t>}</w:t>
      </w:r>
    </w:p>
    <w:p w14:paraId="28147468" w14:textId="77777777" w:rsidR="00394471" w:rsidRPr="00962B3F" w:rsidRDefault="00394471" w:rsidP="00962B3F">
      <w:pPr>
        <w:pStyle w:val="PL"/>
      </w:pPr>
    </w:p>
    <w:p w14:paraId="33C27161" w14:textId="77777777" w:rsidR="00394471" w:rsidRPr="00962B3F" w:rsidRDefault="00394471" w:rsidP="00962B3F">
      <w:pPr>
        <w:pStyle w:val="PL"/>
      </w:pPr>
      <w:r w:rsidRPr="00962B3F">
        <w:t xml:space="preserve">DRX-Preference-r16 ::=              </w:t>
      </w:r>
      <w:r w:rsidRPr="00962B3F">
        <w:rPr>
          <w:color w:val="993366"/>
        </w:rPr>
        <w:t>SEQUENCE</w:t>
      </w:r>
      <w:r w:rsidRPr="00962B3F">
        <w:t xml:space="preserve"> {</w:t>
      </w:r>
    </w:p>
    <w:p w14:paraId="45846789" w14:textId="77777777" w:rsidR="00394471" w:rsidRPr="00962B3F" w:rsidRDefault="00394471" w:rsidP="00962B3F">
      <w:pPr>
        <w:pStyle w:val="PL"/>
      </w:pPr>
      <w:r w:rsidRPr="00962B3F">
        <w:t xml:space="preserve">    preferredDRX-InactivityTimer-r16    </w:t>
      </w:r>
      <w:r w:rsidRPr="00962B3F">
        <w:rPr>
          <w:color w:val="993366"/>
        </w:rPr>
        <w:t>ENUMERATED</w:t>
      </w:r>
      <w:r w:rsidRPr="00962B3F">
        <w:t xml:space="preserve"> {</w:t>
      </w:r>
    </w:p>
    <w:p w14:paraId="0384CFAF" w14:textId="77777777" w:rsidR="00394471" w:rsidRPr="00962B3F" w:rsidRDefault="00394471" w:rsidP="00962B3F">
      <w:pPr>
        <w:pStyle w:val="PL"/>
      </w:pPr>
      <w:r w:rsidRPr="00962B3F">
        <w:t xml:space="preserve">                                            ms0, ms1, ms2, ms3, ms4, ms5, ms6, ms8, ms10, ms20, ms30, ms40, ms50, ms60, ms80,</w:t>
      </w:r>
    </w:p>
    <w:p w14:paraId="1920290B" w14:textId="77777777" w:rsidR="00394471" w:rsidRPr="00962B3F" w:rsidRDefault="00394471" w:rsidP="00962B3F">
      <w:pPr>
        <w:pStyle w:val="PL"/>
      </w:pPr>
      <w:r w:rsidRPr="00962B3F">
        <w:t xml:space="preserve">                                            ms100, ms200, ms300, ms500, ms750, ms1280, ms1920, ms2560, spare9, spare8,</w:t>
      </w:r>
    </w:p>
    <w:p w14:paraId="01D354E1" w14:textId="77777777" w:rsidR="00394471" w:rsidRPr="00962B3F" w:rsidRDefault="00394471" w:rsidP="00962B3F">
      <w:pPr>
        <w:pStyle w:val="PL"/>
      </w:pPr>
      <w:r w:rsidRPr="00962B3F">
        <w:t xml:space="preserve">                                            spare7, spare6, spare5, spare4, spare3, spare2, spare1} </w:t>
      </w:r>
      <w:r w:rsidRPr="00962B3F">
        <w:rPr>
          <w:color w:val="993366"/>
        </w:rPr>
        <w:t>OPTIONAL</w:t>
      </w:r>
      <w:r w:rsidRPr="00962B3F">
        <w:t>,</w:t>
      </w:r>
    </w:p>
    <w:p w14:paraId="236BF2F6" w14:textId="77777777" w:rsidR="00394471" w:rsidRPr="00962B3F" w:rsidRDefault="00394471" w:rsidP="00962B3F">
      <w:pPr>
        <w:pStyle w:val="PL"/>
      </w:pPr>
      <w:r w:rsidRPr="00962B3F">
        <w:t xml:space="preserve">    preferredDRX-LongCycle-r16          </w:t>
      </w:r>
      <w:r w:rsidRPr="00962B3F">
        <w:rPr>
          <w:color w:val="993366"/>
        </w:rPr>
        <w:t>ENUMERATED</w:t>
      </w:r>
      <w:r w:rsidRPr="00962B3F">
        <w:t xml:space="preserve"> {</w:t>
      </w:r>
    </w:p>
    <w:p w14:paraId="7F549C2F" w14:textId="77777777" w:rsidR="00394471" w:rsidRPr="00962B3F" w:rsidRDefault="00394471" w:rsidP="00962B3F">
      <w:pPr>
        <w:pStyle w:val="PL"/>
      </w:pPr>
      <w:r w:rsidRPr="00962B3F">
        <w:t xml:space="preserve">                                            ms10, ms20, ms32, ms40, ms60, ms64, ms70, ms80, ms128, ms160, ms256, ms320, ms512,</w:t>
      </w:r>
    </w:p>
    <w:p w14:paraId="6BF8BF97" w14:textId="77777777" w:rsidR="00394471" w:rsidRPr="00962B3F" w:rsidRDefault="00394471" w:rsidP="00962B3F">
      <w:pPr>
        <w:pStyle w:val="PL"/>
      </w:pPr>
      <w:r w:rsidRPr="00962B3F">
        <w:t xml:space="preserve">                                            ms640, ms1024, ms1280, ms2048, ms2560, ms5120, ms10240, spare12, spare11, spare10,</w:t>
      </w:r>
    </w:p>
    <w:p w14:paraId="40DB0243" w14:textId="77777777" w:rsidR="00394471" w:rsidRPr="00962B3F" w:rsidRDefault="00394471" w:rsidP="00962B3F">
      <w:pPr>
        <w:pStyle w:val="PL"/>
      </w:pPr>
      <w:r w:rsidRPr="00962B3F">
        <w:t xml:space="preserve">                                            spare9, spare8, spare7, spare6, spare5, spare4, spare3, spare2, spare1 } </w:t>
      </w:r>
      <w:r w:rsidRPr="00962B3F">
        <w:rPr>
          <w:color w:val="993366"/>
        </w:rPr>
        <w:t>OPTIONAL</w:t>
      </w:r>
      <w:r w:rsidRPr="00962B3F">
        <w:t>,</w:t>
      </w:r>
    </w:p>
    <w:p w14:paraId="2CF2884D" w14:textId="77777777" w:rsidR="00394471" w:rsidRPr="00962B3F" w:rsidRDefault="00394471" w:rsidP="00962B3F">
      <w:pPr>
        <w:pStyle w:val="PL"/>
      </w:pPr>
      <w:r w:rsidRPr="00962B3F">
        <w:t xml:space="preserve">    preferredDRX-ShortCycle-r16         </w:t>
      </w:r>
      <w:r w:rsidRPr="00962B3F">
        <w:rPr>
          <w:color w:val="993366"/>
        </w:rPr>
        <w:t>ENUMERATED</w:t>
      </w:r>
      <w:r w:rsidRPr="00962B3F">
        <w:t xml:space="preserve"> {</w:t>
      </w:r>
    </w:p>
    <w:p w14:paraId="6F63C225" w14:textId="77777777" w:rsidR="00394471" w:rsidRPr="00962B3F" w:rsidRDefault="00394471" w:rsidP="00962B3F">
      <w:pPr>
        <w:pStyle w:val="PL"/>
      </w:pPr>
      <w:r w:rsidRPr="00962B3F">
        <w:t xml:space="preserve">                                            ms2, ms3, ms4, ms5, ms6, ms7, ms8, ms10, ms14, ms16, ms20, ms30, ms32,</w:t>
      </w:r>
    </w:p>
    <w:p w14:paraId="611BECEA" w14:textId="77777777" w:rsidR="00394471" w:rsidRPr="00962B3F" w:rsidRDefault="00394471" w:rsidP="00962B3F">
      <w:pPr>
        <w:pStyle w:val="PL"/>
      </w:pPr>
      <w:r w:rsidRPr="00962B3F">
        <w:t xml:space="preserve">                                            ms35, ms40, ms64, ms80, ms128, ms160, ms256, ms320, ms512, ms640, spare9,</w:t>
      </w:r>
    </w:p>
    <w:p w14:paraId="075CC75F" w14:textId="77777777" w:rsidR="00394471" w:rsidRPr="00962B3F" w:rsidRDefault="00394471" w:rsidP="00962B3F">
      <w:pPr>
        <w:pStyle w:val="PL"/>
      </w:pPr>
      <w:r w:rsidRPr="00962B3F">
        <w:t xml:space="preserve">                                            spare8, spare7, spare6, spare5, spare4, spare3, spare2, spare1 } </w:t>
      </w:r>
      <w:r w:rsidRPr="00962B3F">
        <w:rPr>
          <w:color w:val="993366"/>
        </w:rPr>
        <w:t>OPTIONAL</w:t>
      </w:r>
      <w:r w:rsidRPr="00962B3F">
        <w:t>,</w:t>
      </w:r>
    </w:p>
    <w:p w14:paraId="0D592C61" w14:textId="77777777" w:rsidR="00394471" w:rsidRPr="00962B3F" w:rsidRDefault="00394471" w:rsidP="00962B3F">
      <w:pPr>
        <w:pStyle w:val="PL"/>
      </w:pPr>
      <w:r w:rsidRPr="00962B3F">
        <w:t xml:space="preserve">    preferredDRX-ShortCycleTimer-r16    </w:t>
      </w:r>
      <w:r w:rsidRPr="00962B3F">
        <w:rPr>
          <w:color w:val="993366"/>
        </w:rPr>
        <w:t>INTEGER</w:t>
      </w:r>
      <w:r w:rsidRPr="00962B3F">
        <w:t xml:space="preserve"> (1..16)    </w:t>
      </w:r>
      <w:r w:rsidRPr="00962B3F">
        <w:rPr>
          <w:color w:val="993366"/>
        </w:rPr>
        <w:t>OPTIONAL</w:t>
      </w:r>
    </w:p>
    <w:p w14:paraId="310846CD" w14:textId="77777777" w:rsidR="00394471" w:rsidRPr="00962B3F" w:rsidRDefault="00394471" w:rsidP="00962B3F">
      <w:pPr>
        <w:pStyle w:val="PL"/>
      </w:pPr>
      <w:r w:rsidRPr="00962B3F">
        <w:t>}</w:t>
      </w:r>
    </w:p>
    <w:p w14:paraId="2590FDD7" w14:textId="77777777" w:rsidR="00394471" w:rsidRPr="00962B3F" w:rsidRDefault="00394471" w:rsidP="00962B3F">
      <w:pPr>
        <w:pStyle w:val="PL"/>
      </w:pPr>
    </w:p>
    <w:p w14:paraId="4666F301" w14:textId="77777777" w:rsidR="00394471" w:rsidRPr="00962B3F" w:rsidRDefault="00394471" w:rsidP="00962B3F">
      <w:pPr>
        <w:pStyle w:val="PL"/>
      </w:pPr>
      <w:r w:rsidRPr="00962B3F">
        <w:t xml:space="preserve">MaxBW-Preference-r16 ::=            </w:t>
      </w:r>
      <w:r w:rsidRPr="00962B3F">
        <w:rPr>
          <w:color w:val="993366"/>
        </w:rPr>
        <w:t>SEQUENCE</w:t>
      </w:r>
      <w:r w:rsidRPr="00962B3F">
        <w:t xml:space="preserve"> {</w:t>
      </w:r>
    </w:p>
    <w:p w14:paraId="7685354B" w14:textId="77777777" w:rsidR="00394471" w:rsidRPr="00962B3F" w:rsidRDefault="00394471" w:rsidP="00962B3F">
      <w:pPr>
        <w:pStyle w:val="PL"/>
      </w:pPr>
      <w:r w:rsidRPr="00962B3F">
        <w:t xml:space="preserve">    reducedMaxBW-FR1-r16                ReducedMaxBW-FRx-r16                     </w:t>
      </w:r>
      <w:r w:rsidRPr="00962B3F">
        <w:rPr>
          <w:color w:val="993366"/>
        </w:rPr>
        <w:t>OPTIONAL</w:t>
      </w:r>
      <w:r w:rsidRPr="00962B3F">
        <w:t>,</w:t>
      </w:r>
    </w:p>
    <w:p w14:paraId="6F5A6678" w14:textId="77777777" w:rsidR="00394471" w:rsidRPr="00962B3F" w:rsidRDefault="00394471" w:rsidP="00962B3F">
      <w:pPr>
        <w:pStyle w:val="PL"/>
      </w:pPr>
      <w:r w:rsidRPr="00962B3F">
        <w:t xml:space="preserve">    reducedMaxBW-FR2-r16                ReducedMaxBW-FRx-r16                     </w:t>
      </w:r>
      <w:r w:rsidRPr="00962B3F">
        <w:rPr>
          <w:color w:val="993366"/>
        </w:rPr>
        <w:t>OPTIONAL</w:t>
      </w:r>
    </w:p>
    <w:p w14:paraId="7A19FCE8" w14:textId="77777777" w:rsidR="00394471" w:rsidRPr="00962B3F" w:rsidRDefault="00394471" w:rsidP="00962B3F">
      <w:pPr>
        <w:pStyle w:val="PL"/>
      </w:pPr>
      <w:r w:rsidRPr="00962B3F">
        <w:t>}</w:t>
      </w:r>
    </w:p>
    <w:p w14:paraId="2EF529BE" w14:textId="77777777" w:rsidR="006C501F" w:rsidRPr="00962B3F" w:rsidRDefault="006C501F" w:rsidP="00962B3F">
      <w:pPr>
        <w:pStyle w:val="PL"/>
      </w:pPr>
    </w:p>
    <w:p w14:paraId="0E4F3ADD" w14:textId="0CC122D5" w:rsidR="006C501F" w:rsidRPr="00962B3F" w:rsidRDefault="006C501F" w:rsidP="00962B3F">
      <w:pPr>
        <w:pStyle w:val="PL"/>
      </w:pPr>
      <w:r w:rsidRPr="00962B3F">
        <w:t xml:space="preserve">MaxBW-PreferenceFR2-2-r17 ::=       </w:t>
      </w:r>
      <w:r w:rsidRPr="00962B3F">
        <w:rPr>
          <w:color w:val="993366"/>
        </w:rPr>
        <w:t>SEQUENCE</w:t>
      </w:r>
      <w:r w:rsidRPr="00962B3F">
        <w:t xml:space="preserve"> {</w:t>
      </w:r>
    </w:p>
    <w:p w14:paraId="1091E5CA" w14:textId="6E0D605C" w:rsidR="006C501F" w:rsidRPr="00962B3F" w:rsidRDefault="006C501F" w:rsidP="00962B3F">
      <w:pPr>
        <w:pStyle w:val="PL"/>
      </w:pPr>
      <w:r w:rsidRPr="00962B3F">
        <w:t xml:space="preserve">    reducedMaxBW-FR2-2-r17              </w:t>
      </w:r>
      <w:r w:rsidRPr="00962B3F">
        <w:rPr>
          <w:color w:val="993366"/>
        </w:rPr>
        <w:t>SEQUENCE</w:t>
      </w:r>
      <w:r w:rsidRPr="00962B3F">
        <w:t xml:space="preserve"> {</w:t>
      </w:r>
    </w:p>
    <w:p w14:paraId="48291E05" w14:textId="603E9605" w:rsidR="006C501F" w:rsidRPr="00962B3F" w:rsidRDefault="006C501F" w:rsidP="00962B3F">
      <w:pPr>
        <w:pStyle w:val="PL"/>
      </w:pPr>
      <w:r w:rsidRPr="00962B3F">
        <w:t xml:space="preserve">        reducedBW-FR2-2-DL-r17              ReducedAggregatedBandwidth-r17       </w:t>
      </w:r>
      <w:r w:rsidRPr="00962B3F">
        <w:rPr>
          <w:color w:val="993366"/>
        </w:rPr>
        <w:t>OPTIONAL</w:t>
      </w:r>
      <w:r w:rsidRPr="00962B3F">
        <w:t>,</w:t>
      </w:r>
    </w:p>
    <w:p w14:paraId="6C718306" w14:textId="7D09D5C0" w:rsidR="006C501F" w:rsidRPr="00962B3F" w:rsidRDefault="006C501F" w:rsidP="00962B3F">
      <w:pPr>
        <w:pStyle w:val="PL"/>
      </w:pPr>
      <w:r w:rsidRPr="00962B3F">
        <w:t xml:space="preserve">        reducedBW-FR2-2-UL-r17              ReducedAggregatedBandwidth-r17       </w:t>
      </w:r>
      <w:r w:rsidRPr="00962B3F">
        <w:rPr>
          <w:color w:val="993366"/>
        </w:rPr>
        <w:t>OPTIONAL</w:t>
      </w:r>
    </w:p>
    <w:p w14:paraId="59BC7BE2" w14:textId="77777777" w:rsidR="006C501F" w:rsidRPr="00962B3F" w:rsidRDefault="006C501F" w:rsidP="00962B3F">
      <w:pPr>
        <w:pStyle w:val="PL"/>
      </w:pPr>
      <w:r w:rsidRPr="00962B3F">
        <w:t xml:space="preserve">    } </w:t>
      </w:r>
      <w:r w:rsidRPr="00962B3F">
        <w:rPr>
          <w:color w:val="993366"/>
        </w:rPr>
        <w:t>OPTIONAL</w:t>
      </w:r>
    </w:p>
    <w:p w14:paraId="52083F19" w14:textId="6EFC6759" w:rsidR="00394471" w:rsidRPr="00962B3F" w:rsidRDefault="006C501F" w:rsidP="00962B3F">
      <w:pPr>
        <w:pStyle w:val="PL"/>
      </w:pPr>
      <w:r w:rsidRPr="00962B3F">
        <w:lastRenderedPageBreak/>
        <w:t>}</w:t>
      </w:r>
    </w:p>
    <w:p w14:paraId="6415A1C3" w14:textId="77777777" w:rsidR="006C501F" w:rsidRPr="00962B3F" w:rsidRDefault="006C501F" w:rsidP="00962B3F">
      <w:pPr>
        <w:pStyle w:val="PL"/>
      </w:pPr>
    </w:p>
    <w:p w14:paraId="216994CD" w14:textId="77777777" w:rsidR="00394471" w:rsidRPr="00962B3F" w:rsidRDefault="00394471" w:rsidP="00962B3F">
      <w:pPr>
        <w:pStyle w:val="PL"/>
      </w:pPr>
      <w:r w:rsidRPr="00962B3F">
        <w:t xml:space="preserve">MaxCC-Preference-r16 ::=            </w:t>
      </w:r>
      <w:r w:rsidRPr="00962B3F">
        <w:rPr>
          <w:color w:val="993366"/>
        </w:rPr>
        <w:t>SEQUENCE</w:t>
      </w:r>
      <w:r w:rsidRPr="00962B3F">
        <w:t xml:space="preserve"> {</w:t>
      </w:r>
    </w:p>
    <w:p w14:paraId="6A7E3378" w14:textId="77777777" w:rsidR="00394471" w:rsidRPr="00962B3F" w:rsidRDefault="00394471" w:rsidP="00962B3F">
      <w:pPr>
        <w:pStyle w:val="PL"/>
      </w:pPr>
      <w:r w:rsidRPr="00962B3F">
        <w:t xml:space="preserve">    reducedMaxCCs-r16                   ReducedMaxCCs-r16                        </w:t>
      </w:r>
      <w:r w:rsidRPr="00962B3F">
        <w:rPr>
          <w:color w:val="993366"/>
        </w:rPr>
        <w:t>OPTIONAL</w:t>
      </w:r>
    </w:p>
    <w:p w14:paraId="068968E0" w14:textId="77777777" w:rsidR="00394471" w:rsidRPr="00962B3F" w:rsidRDefault="00394471" w:rsidP="00962B3F">
      <w:pPr>
        <w:pStyle w:val="PL"/>
      </w:pPr>
      <w:r w:rsidRPr="00962B3F">
        <w:t>}</w:t>
      </w:r>
    </w:p>
    <w:p w14:paraId="60890A87" w14:textId="77777777" w:rsidR="00394471" w:rsidRPr="00962B3F" w:rsidRDefault="00394471" w:rsidP="00962B3F">
      <w:pPr>
        <w:pStyle w:val="PL"/>
      </w:pPr>
    </w:p>
    <w:p w14:paraId="0465BCE1" w14:textId="77777777" w:rsidR="00394471" w:rsidRPr="00962B3F" w:rsidRDefault="00394471" w:rsidP="00962B3F">
      <w:pPr>
        <w:pStyle w:val="PL"/>
      </w:pPr>
      <w:r w:rsidRPr="00962B3F">
        <w:t xml:space="preserve">MaxMIMO-LayerPreference-r16 ::=     </w:t>
      </w:r>
      <w:r w:rsidRPr="00962B3F">
        <w:rPr>
          <w:color w:val="993366"/>
        </w:rPr>
        <w:t>SEQUENCE</w:t>
      </w:r>
      <w:r w:rsidRPr="00962B3F">
        <w:t xml:space="preserve"> {</w:t>
      </w:r>
    </w:p>
    <w:p w14:paraId="4E0BC36D" w14:textId="77777777" w:rsidR="00394471" w:rsidRPr="00962B3F" w:rsidRDefault="00394471" w:rsidP="00962B3F">
      <w:pPr>
        <w:pStyle w:val="PL"/>
      </w:pPr>
      <w:r w:rsidRPr="00962B3F">
        <w:t xml:space="preserve">    reducedMaxMIMO-LayersFR1-r16        </w:t>
      </w:r>
      <w:r w:rsidRPr="00962B3F">
        <w:rPr>
          <w:color w:val="993366"/>
        </w:rPr>
        <w:t>SEQUENCE</w:t>
      </w:r>
      <w:r w:rsidRPr="00962B3F">
        <w:t xml:space="preserve"> {</w:t>
      </w:r>
    </w:p>
    <w:p w14:paraId="34551593" w14:textId="77777777" w:rsidR="00394471" w:rsidRPr="00962B3F" w:rsidRDefault="00394471" w:rsidP="00962B3F">
      <w:pPr>
        <w:pStyle w:val="PL"/>
      </w:pPr>
      <w:r w:rsidRPr="00962B3F">
        <w:t xml:space="preserve">        reducedMIMO-LayersFR1-DL-r16        </w:t>
      </w:r>
      <w:r w:rsidRPr="00962B3F">
        <w:rPr>
          <w:color w:val="993366"/>
        </w:rPr>
        <w:t>INTEGER</w:t>
      </w:r>
      <w:r w:rsidRPr="00962B3F">
        <w:t xml:space="preserve"> (1..8),</w:t>
      </w:r>
    </w:p>
    <w:p w14:paraId="3F296E3C" w14:textId="77777777" w:rsidR="00394471" w:rsidRPr="00962B3F" w:rsidRDefault="00394471" w:rsidP="00962B3F">
      <w:pPr>
        <w:pStyle w:val="PL"/>
      </w:pPr>
      <w:r w:rsidRPr="00962B3F">
        <w:t xml:space="preserve">        reducedMIMO-LayersFR1-UL-r16        </w:t>
      </w:r>
      <w:r w:rsidRPr="00962B3F">
        <w:rPr>
          <w:color w:val="993366"/>
        </w:rPr>
        <w:t>INTEGER</w:t>
      </w:r>
      <w:r w:rsidRPr="00962B3F">
        <w:t xml:space="preserve"> (1..4)</w:t>
      </w:r>
    </w:p>
    <w:p w14:paraId="3376D8BA" w14:textId="77777777" w:rsidR="00394471" w:rsidRPr="00962B3F" w:rsidRDefault="00394471" w:rsidP="00962B3F">
      <w:pPr>
        <w:pStyle w:val="PL"/>
      </w:pPr>
      <w:r w:rsidRPr="00962B3F">
        <w:t xml:space="preserve">    } </w:t>
      </w:r>
      <w:r w:rsidRPr="00962B3F">
        <w:rPr>
          <w:color w:val="993366"/>
        </w:rPr>
        <w:t>OPTIONAL</w:t>
      </w:r>
      <w:r w:rsidRPr="00962B3F">
        <w:t>,</w:t>
      </w:r>
    </w:p>
    <w:p w14:paraId="716524BE" w14:textId="77777777" w:rsidR="00394471" w:rsidRPr="00962B3F" w:rsidRDefault="00394471" w:rsidP="00962B3F">
      <w:pPr>
        <w:pStyle w:val="PL"/>
      </w:pPr>
      <w:r w:rsidRPr="00962B3F">
        <w:t xml:space="preserve">    reducedMaxMIMO-LayersFR2-r16        </w:t>
      </w:r>
      <w:r w:rsidRPr="00962B3F">
        <w:rPr>
          <w:color w:val="993366"/>
        </w:rPr>
        <w:t>SEQUENCE</w:t>
      </w:r>
      <w:r w:rsidRPr="00962B3F">
        <w:t xml:space="preserve"> {</w:t>
      </w:r>
    </w:p>
    <w:p w14:paraId="503F90AC" w14:textId="77777777" w:rsidR="00394471" w:rsidRPr="00962B3F" w:rsidRDefault="00394471" w:rsidP="00962B3F">
      <w:pPr>
        <w:pStyle w:val="PL"/>
      </w:pPr>
      <w:r w:rsidRPr="00962B3F">
        <w:t xml:space="preserve">        reducedMIMO-LayersFR2-DL-r16        </w:t>
      </w:r>
      <w:r w:rsidRPr="00962B3F">
        <w:rPr>
          <w:color w:val="993366"/>
        </w:rPr>
        <w:t>INTEGER</w:t>
      </w:r>
      <w:r w:rsidRPr="00962B3F">
        <w:t xml:space="preserve"> (1..8),</w:t>
      </w:r>
    </w:p>
    <w:p w14:paraId="319DF5DF" w14:textId="77777777" w:rsidR="00394471" w:rsidRPr="00962B3F" w:rsidRDefault="00394471" w:rsidP="00962B3F">
      <w:pPr>
        <w:pStyle w:val="PL"/>
      </w:pPr>
      <w:r w:rsidRPr="00962B3F">
        <w:t xml:space="preserve">        reducedMIMO-LayersFR2-UL-r16        </w:t>
      </w:r>
      <w:r w:rsidRPr="00962B3F">
        <w:rPr>
          <w:color w:val="993366"/>
        </w:rPr>
        <w:t>INTEGER</w:t>
      </w:r>
      <w:r w:rsidRPr="00962B3F">
        <w:t xml:space="preserve"> (1..4)</w:t>
      </w:r>
    </w:p>
    <w:p w14:paraId="13EE2842" w14:textId="77777777" w:rsidR="00394471" w:rsidRPr="00962B3F" w:rsidRDefault="00394471" w:rsidP="00962B3F">
      <w:pPr>
        <w:pStyle w:val="PL"/>
      </w:pPr>
      <w:r w:rsidRPr="00962B3F">
        <w:t xml:space="preserve">    } </w:t>
      </w:r>
      <w:r w:rsidRPr="00962B3F">
        <w:rPr>
          <w:color w:val="993366"/>
        </w:rPr>
        <w:t>OPTIONAL</w:t>
      </w:r>
    </w:p>
    <w:p w14:paraId="5270029E" w14:textId="77777777" w:rsidR="006C501F" w:rsidRPr="00962B3F" w:rsidRDefault="00394471" w:rsidP="00962B3F">
      <w:pPr>
        <w:pStyle w:val="PL"/>
      </w:pPr>
      <w:r w:rsidRPr="00962B3F">
        <w:t>}</w:t>
      </w:r>
    </w:p>
    <w:p w14:paraId="2E21479C" w14:textId="77777777" w:rsidR="006C501F" w:rsidRPr="00962B3F" w:rsidRDefault="006C501F" w:rsidP="00962B3F">
      <w:pPr>
        <w:pStyle w:val="PL"/>
      </w:pPr>
    </w:p>
    <w:p w14:paraId="4DC4E7D7" w14:textId="08D312E5" w:rsidR="006C501F" w:rsidRPr="00962B3F" w:rsidRDefault="006C501F" w:rsidP="00962B3F">
      <w:pPr>
        <w:pStyle w:val="PL"/>
      </w:pPr>
      <w:r w:rsidRPr="00962B3F">
        <w:t xml:space="preserve">MaxMIMO-LayerPreferenceFR2-2-r17 ::=    </w:t>
      </w:r>
      <w:r w:rsidRPr="00962B3F">
        <w:rPr>
          <w:color w:val="993366"/>
        </w:rPr>
        <w:t>SEQUENCE</w:t>
      </w:r>
      <w:r w:rsidRPr="00962B3F">
        <w:t xml:space="preserve"> {</w:t>
      </w:r>
    </w:p>
    <w:p w14:paraId="15FEF77A" w14:textId="59514B58" w:rsidR="006C501F" w:rsidRPr="00962B3F" w:rsidRDefault="006C501F" w:rsidP="00962B3F">
      <w:pPr>
        <w:pStyle w:val="PL"/>
      </w:pPr>
      <w:r w:rsidRPr="00962B3F">
        <w:t xml:space="preserve">    reducedMaxMIMO-LayersFR2-2-r17          </w:t>
      </w:r>
      <w:r w:rsidRPr="00962B3F">
        <w:rPr>
          <w:color w:val="993366"/>
        </w:rPr>
        <w:t>SEQUENCE</w:t>
      </w:r>
      <w:r w:rsidRPr="00962B3F">
        <w:t xml:space="preserve"> {</w:t>
      </w:r>
    </w:p>
    <w:p w14:paraId="7168CB06" w14:textId="1B5FCDBE" w:rsidR="006C501F" w:rsidRPr="00962B3F" w:rsidRDefault="006C501F" w:rsidP="00962B3F">
      <w:pPr>
        <w:pStyle w:val="PL"/>
      </w:pPr>
      <w:r w:rsidRPr="00962B3F">
        <w:t xml:space="preserve">        reducedMIMO-LayersFR2-2-DL-r17          </w:t>
      </w:r>
      <w:r w:rsidRPr="00962B3F">
        <w:rPr>
          <w:color w:val="993366"/>
        </w:rPr>
        <w:t>INTEGER</w:t>
      </w:r>
      <w:r w:rsidRPr="00962B3F">
        <w:t xml:space="preserve"> (1..8),</w:t>
      </w:r>
    </w:p>
    <w:p w14:paraId="5C419EDD" w14:textId="42E746EF" w:rsidR="006C501F" w:rsidRPr="00962B3F" w:rsidRDefault="006C501F" w:rsidP="00962B3F">
      <w:pPr>
        <w:pStyle w:val="PL"/>
      </w:pPr>
      <w:r w:rsidRPr="00962B3F">
        <w:t xml:space="preserve">        reducedMIMO-LayersFR2-2-UL-r17          </w:t>
      </w:r>
      <w:r w:rsidRPr="00962B3F">
        <w:rPr>
          <w:color w:val="993366"/>
        </w:rPr>
        <w:t>INTEGER</w:t>
      </w:r>
      <w:r w:rsidRPr="00962B3F">
        <w:t xml:space="preserve"> (1..4)</w:t>
      </w:r>
    </w:p>
    <w:p w14:paraId="5C785D86" w14:textId="77777777" w:rsidR="006C501F" w:rsidRPr="00962B3F" w:rsidRDefault="006C501F" w:rsidP="00962B3F">
      <w:pPr>
        <w:pStyle w:val="PL"/>
      </w:pPr>
      <w:r w:rsidRPr="00962B3F">
        <w:t xml:space="preserve">    } </w:t>
      </w:r>
      <w:r w:rsidRPr="00962B3F">
        <w:rPr>
          <w:color w:val="993366"/>
        </w:rPr>
        <w:t>OPTIONAL</w:t>
      </w:r>
    </w:p>
    <w:p w14:paraId="328B20F4" w14:textId="10A8C456" w:rsidR="00394471" w:rsidRPr="00962B3F" w:rsidRDefault="006C501F" w:rsidP="00962B3F">
      <w:pPr>
        <w:pStyle w:val="PL"/>
      </w:pPr>
      <w:r w:rsidRPr="00962B3F">
        <w:t>}</w:t>
      </w:r>
    </w:p>
    <w:p w14:paraId="1E7BF43A" w14:textId="77777777" w:rsidR="00394471" w:rsidRPr="00962B3F" w:rsidRDefault="00394471" w:rsidP="00962B3F">
      <w:pPr>
        <w:pStyle w:val="PL"/>
      </w:pPr>
    </w:p>
    <w:p w14:paraId="145528C5" w14:textId="77777777" w:rsidR="00394471" w:rsidRPr="00962B3F" w:rsidRDefault="00394471" w:rsidP="00962B3F">
      <w:pPr>
        <w:pStyle w:val="PL"/>
      </w:pPr>
      <w:r w:rsidRPr="00962B3F">
        <w:t xml:space="preserve">MinSchedulingOffsetPreference-r16 ::= </w:t>
      </w:r>
      <w:r w:rsidRPr="00962B3F">
        <w:rPr>
          <w:color w:val="993366"/>
        </w:rPr>
        <w:t>SEQUENCE</w:t>
      </w:r>
      <w:r w:rsidRPr="00962B3F">
        <w:t xml:space="preserve"> {</w:t>
      </w:r>
    </w:p>
    <w:p w14:paraId="2209BCEC" w14:textId="77777777" w:rsidR="00394471" w:rsidRPr="00962B3F" w:rsidRDefault="00394471" w:rsidP="00962B3F">
      <w:pPr>
        <w:pStyle w:val="PL"/>
      </w:pPr>
      <w:r w:rsidRPr="00962B3F">
        <w:t xml:space="preserve">    preferredK0-r16                       </w:t>
      </w:r>
      <w:r w:rsidRPr="00962B3F">
        <w:rPr>
          <w:color w:val="993366"/>
        </w:rPr>
        <w:t>SEQUENCE</w:t>
      </w:r>
      <w:r w:rsidRPr="00962B3F">
        <w:t xml:space="preserve"> {</w:t>
      </w:r>
    </w:p>
    <w:p w14:paraId="6AA17BC7" w14:textId="77777777" w:rsidR="00394471" w:rsidRPr="00962B3F" w:rsidRDefault="00394471" w:rsidP="00962B3F">
      <w:pPr>
        <w:pStyle w:val="PL"/>
      </w:pPr>
      <w:r w:rsidRPr="00962B3F">
        <w:t xml:space="preserve">        preferredK0-SCS-15kHz-r16             </w:t>
      </w:r>
      <w:r w:rsidRPr="00962B3F">
        <w:rPr>
          <w:color w:val="993366"/>
        </w:rPr>
        <w:t>ENUMERATED</w:t>
      </w:r>
      <w:r w:rsidRPr="00962B3F">
        <w:t xml:space="preserve"> {sl1, sl2, sl4, sl6}              </w:t>
      </w:r>
      <w:r w:rsidRPr="00962B3F">
        <w:rPr>
          <w:color w:val="993366"/>
        </w:rPr>
        <w:t>OPTIONAL</w:t>
      </w:r>
      <w:r w:rsidRPr="00962B3F">
        <w:t>,</w:t>
      </w:r>
    </w:p>
    <w:p w14:paraId="50167D86" w14:textId="77777777" w:rsidR="00394471" w:rsidRPr="00962B3F" w:rsidRDefault="00394471" w:rsidP="00962B3F">
      <w:pPr>
        <w:pStyle w:val="PL"/>
      </w:pPr>
      <w:r w:rsidRPr="00962B3F">
        <w:t xml:space="preserve">        preferredK0-SCS-30kHz-r16             </w:t>
      </w:r>
      <w:r w:rsidRPr="00962B3F">
        <w:rPr>
          <w:color w:val="993366"/>
        </w:rPr>
        <w:t>ENUMERATED</w:t>
      </w:r>
      <w:r w:rsidRPr="00962B3F">
        <w:t xml:space="preserve"> {sl1, sl2, sl4, sl6}              </w:t>
      </w:r>
      <w:r w:rsidRPr="00962B3F">
        <w:rPr>
          <w:color w:val="993366"/>
        </w:rPr>
        <w:t>OPTIONAL</w:t>
      </w:r>
      <w:r w:rsidRPr="00962B3F">
        <w:t>,</w:t>
      </w:r>
    </w:p>
    <w:p w14:paraId="09DA5DAB" w14:textId="77777777" w:rsidR="00394471" w:rsidRPr="00962B3F" w:rsidRDefault="00394471" w:rsidP="00962B3F">
      <w:pPr>
        <w:pStyle w:val="PL"/>
      </w:pPr>
      <w:r w:rsidRPr="00962B3F">
        <w:t xml:space="preserve">        preferredK0-SCS-60kHz-r16             </w:t>
      </w:r>
      <w:r w:rsidRPr="00962B3F">
        <w:rPr>
          <w:color w:val="993366"/>
        </w:rPr>
        <w:t>ENUMERATED</w:t>
      </w:r>
      <w:r w:rsidRPr="00962B3F">
        <w:t xml:space="preserve"> {sl2, sl4, sl8, sl12}             </w:t>
      </w:r>
      <w:r w:rsidRPr="00962B3F">
        <w:rPr>
          <w:color w:val="993366"/>
        </w:rPr>
        <w:t>OPTIONAL</w:t>
      </w:r>
      <w:r w:rsidRPr="00962B3F">
        <w:t>,</w:t>
      </w:r>
    </w:p>
    <w:p w14:paraId="19481063" w14:textId="77777777" w:rsidR="00394471" w:rsidRPr="00962B3F" w:rsidRDefault="00394471" w:rsidP="00962B3F">
      <w:pPr>
        <w:pStyle w:val="PL"/>
      </w:pPr>
      <w:r w:rsidRPr="00962B3F">
        <w:t xml:space="preserve">        preferredK0-SCS-120kHz-r16            </w:t>
      </w:r>
      <w:r w:rsidRPr="00962B3F">
        <w:rPr>
          <w:color w:val="993366"/>
        </w:rPr>
        <w:t>ENUMERATED</w:t>
      </w:r>
      <w:r w:rsidRPr="00962B3F">
        <w:t xml:space="preserve"> {sl2, sl4, sl8, sl12}             </w:t>
      </w:r>
      <w:r w:rsidRPr="00962B3F">
        <w:rPr>
          <w:color w:val="993366"/>
        </w:rPr>
        <w:t>OPTIONAL</w:t>
      </w:r>
    </w:p>
    <w:p w14:paraId="7CA96055" w14:textId="77777777" w:rsidR="00394471" w:rsidRPr="00962B3F" w:rsidRDefault="00394471" w:rsidP="00962B3F">
      <w:pPr>
        <w:pStyle w:val="PL"/>
      </w:pPr>
      <w:r w:rsidRPr="00962B3F">
        <w:t xml:space="preserve">    }                                                                                  </w:t>
      </w:r>
      <w:r w:rsidRPr="00962B3F">
        <w:rPr>
          <w:color w:val="993366"/>
        </w:rPr>
        <w:t>OPTIONAL</w:t>
      </w:r>
      <w:r w:rsidRPr="00962B3F">
        <w:t>,</w:t>
      </w:r>
    </w:p>
    <w:p w14:paraId="08E189D4" w14:textId="77777777" w:rsidR="00394471" w:rsidRPr="00962B3F" w:rsidRDefault="00394471" w:rsidP="00962B3F">
      <w:pPr>
        <w:pStyle w:val="PL"/>
      </w:pPr>
      <w:r w:rsidRPr="00962B3F">
        <w:t xml:space="preserve">    preferredK2-r16                       </w:t>
      </w:r>
      <w:r w:rsidRPr="00962B3F">
        <w:rPr>
          <w:color w:val="993366"/>
        </w:rPr>
        <w:t>SEQUENCE</w:t>
      </w:r>
      <w:r w:rsidRPr="00962B3F">
        <w:t xml:space="preserve"> {</w:t>
      </w:r>
    </w:p>
    <w:p w14:paraId="4F7141B0" w14:textId="77777777" w:rsidR="00394471" w:rsidRPr="00962B3F" w:rsidRDefault="00394471" w:rsidP="00962B3F">
      <w:pPr>
        <w:pStyle w:val="PL"/>
      </w:pPr>
      <w:r w:rsidRPr="00962B3F">
        <w:t xml:space="preserve">        preferredK2-SCS-15kHz-r16             </w:t>
      </w:r>
      <w:r w:rsidRPr="00962B3F">
        <w:rPr>
          <w:color w:val="993366"/>
        </w:rPr>
        <w:t>ENUMERATED</w:t>
      </w:r>
      <w:r w:rsidRPr="00962B3F">
        <w:t xml:space="preserve"> {sl1, sl2, sl4, sl6}             </w:t>
      </w:r>
      <w:r w:rsidRPr="00962B3F">
        <w:rPr>
          <w:color w:val="993366"/>
        </w:rPr>
        <w:t>OPTIONAL</w:t>
      </w:r>
      <w:r w:rsidRPr="00962B3F">
        <w:t>,</w:t>
      </w:r>
    </w:p>
    <w:p w14:paraId="46F1D534" w14:textId="77777777" w:rsidR="00394471" w:rsidRPr="00962B3F" w:rsidRDefault="00394471" w:rsidP="00962B3F">
      <w:pPr>
        <w:pStyle w:val="PL"/>
      </w:pPr>
      <w:r w:rsidRPr="00962B3F">
        <w:t xml:space="preserve">        preferredK2-SCS-30kHz-r16             </w:t>
      </w:r>
      <w:r w:rsidRPr="00962B3F">
        <w:rPr>
          <w:color w:val="993366"/>
        </w:rPr>
        <w:t>ENUMERATED</w:t>
      </w:r>
      <w:r w:rsidRPr="00962B3F">
        <w:t xml:space="preserve"> {sl1, sl2, sl4, sl6}             </w:t>
      </w:r>
      <w:r w:rsidRPr="00962B3F">
        <w:rPr>
          <w:color w:val="993366"/>
        </w:rPr>
        <w:t>OPTIONAL</w:t>
      </w:r>
      <w:r w:rsidRPr="00962B3F">
        <w:t>,</w:t>
      </w:r>
    </w:p>
    <w:p w14:paraId="468D04AE" w14:textId="77777777" w:rsidR="00394471" w:rsidRPr="00962B3F" w:rsidRDefault="00394471" w:rsidP="00962B3F">
      <w:pPr>
        <w:pStyle w:val="PL"/>
      </w:pPr>
      <w:r w:rsidRPr="00962B3F">
        <w:t xml:space="preserve">        preferredK2-SCS-60kHz-r16             </w:t>
      </w:r>
      <w:r w:rsidRPr="00962B3F">
        <w:rPr>
          <w:color w:val="993366"/>
        </w:rPr>
        <w:t>ENUMERATED</w:t>
      </w:r>
      <w:r w:rsidRPr="00962B3F">
        <w:t xml:space="preserve"> {sl2, sl4, sl8, sl12}            </w:t>
      </w:r>
      <w:r w:rsidRPr="00962B3F">
        <w:rPr>
          <w:color w:val="993366"/>
        </w:rPr>
        <w:t>OPTIONAL</w:t>
      </w:r>
      <w:r w:rsidRPr="00962B3F">
        <w:t>,</w:t>
      </w:r>
    </w:p>
    <w:p w14:paraId="2AF96A6B" w14:textId="77777777" w:rsidR="00394471" w:rsidRPr="00962B3F" w:rsidRDefault="00394471" w:rsidP="00962B3F">
      <w:pPr>
        <w:pStyle w:val="PL"/>
      </w:pPr>
      <w:r w:rsidRPr="00962B3F">
        <w:t xml:space="preserve">        preferredK2-SCS-120kHz-r16            </w:t>
      </w:r>
      <w:r w:rsidRPr="00962B3F">
        <w:rPr>
          <w:color w:val="993366"/>
        </w:rPr>
        <w:t>ENUMERATED</w:t>
      </w:r>
      <w:r w:rsidRPr="00962B3F">
        <w:t xml:space="preserve"> {sl2, sl4, sl8, sl12}            </w:t>
      </w:r>
      <w:r w:rsidRPr="00962B3F">
        <w:rPr>
          <w:color w:val="993366"/>
        </w:rPr>
        <w:t>OPTIONAL</w:t>
      </w:r>
    </w:p>
    <w:p w14:paraId="3D74513B" w14:textId="77777777" w:rsidR="00394471" w:rsidRPr="00962B3F" w:rsidRDefault="00394471" w:rsidP="00962B3F">
      <w:pPr>
        <w:pStyle w:val="PL"/>
      </w:pPr>
      <w:r w:rsidRPr="00962B3F">
        <w:t xml:space="preserve">    }                                                                                 </w:t>
      </w:r>
      <w:r w:rsidRPr="00962B3F">
        <w:rPr>
          <w:color w:val="993366"/>
        </w:rPr>
        <w:t>OPTIONAL</w:t>
      </w:r>
    </w:p>
    <w:p w14:paraId="325D0D6A" w14:textId="77777777" w:rsidR="00394471" w:rsidRPr="00962B3F" w:rsidRDefault="00394471" w:rsidP="00962B3F">
      <w:pPr>
        <w:pStyle w:val="PL"/>
      </w:pPr>
      <w:r w:rsidRPr="00962B3F">
        <w:t>}</w:t>
      </w:r>
    </w:p>
    <w:p w14:paraId="36D87233" w14:textId="3ACF96EF" w:rsidR="00394471" w:rsidRPr="00962B3F" w:rsidRDefault="00394471" w:rsidP="00962B3F">
      <w:pPr>
        <w:pStyle w:val="PL"/>
      </w:pPr>
    </w:p>
    <w:p w14:paraId="7B8BB2FE" w14:textId="7D87A30B" w:rsidR="006C501F" w:rsidRPr="00962B3F" w:rsidRDefault="006C501F" w:rsidP="00962B3F">
      <w:pPr>
        <w:pStyle w:val="PL"/>
      </w:pPr>
      <w:r w:rsidRPr="00962B3F">
        <w:t xml:space="preserve">MinSchedulingOffsetPreferenceExt-r17 ::=  </w:t>
      </w:r>
      <w:r w:rsidRPr="00962B3F">
        <w:rPr>
          <w:color w:val="993366"/>
        </w:rPr>
        <w:t>SEQUENCE</w:t>
      </w:r>
      <w:r w:rsidRPr="00962B3F">
        <w:t xml:space="preserve"> {</w:t>
      </w:r>
    </w:p>
    <w:p w14:paraId="395EC1D2" w14:textId="101C765C" w:rsidR="006C501F" w:rsidRPr="00962B3F" w:rsidRDefault="006C501F" w:rsidP="00962B3F">
      <w:pPr>
        <w:pStyle w:val="PL"/>
      </w:pPr>
      <w:r w:rsidRPr="00962B3F">
        <w:t xml:space="preserve">    preferredK0-r17                           </w:t>
      </w:r>
      <w:r w:rsidRPr="00962B3F">
        <w:rPr>
          <w:color w:val="993366"/>
        </w:rPr>
        <w:t>SEQUENCE</w:t>
      </w:r>
      <w:r w:rsidRPr="00962B3F">
        <w:t xml:space="preserve"> {</w:t>
      </w:r>
    </w:p>
    <w:p w14:paraId="033E5F66" w14:textId="244C6E4D" w:rsidR="006C501F" w:rsidRPr="00962B3F" w:rsidRDefault="006C501F" w:rsidP="00962B3F">
      <w:pPr>
        <w:pStyle w:val="PL"/>
      </w:pPr>
      <w:r w:rsidRPr="00962B3F">
        <w:t xml:space="preserve">        preferredK0-SCS-480kHz-r17                </w:t>
      </w:r>
      <w:r w:rsidRPr="00962B3F">
        <w:rPr>
          <w:color w:val="993366"/>
        </w:rPr>
        <w:t>ENUMERATED</w:t>
      </w:r>
      <w:r w:rsidRPr="00962B3F">
        <w:t xml:space="preserve"> {sl8, sl16, sl32, sl48}      </w:t>
      </w:r>
      <w:r w:rsidRPr="00962B3F">
        <w:rPr>
          <w:color w:val="993366"/>
        </w:rPr>
        <w:t>OPTIONAL</w:t>
      </w:r>
      <w:r w:rsidRPr="00962B3F">
        <w:t>,</w:t>
      </w:r>
    </w:p>
    <w:p w14:paraId="0ADE71D2" w14:textId="01EF5B9D" w:rsidR="006C501F" w:rsidRPr="00962B3F" w:rsidRDefault="006C501F" w:rsidP="00962B3F">
      <w:pPr>
        <w:pStyle w:val="PL"/>
      </w:pPr>
      <w:r w:rsidRPr="00962B3F">
        <w:t xml:space="preserve">        preferredK0-SCS-960kHz-r17                </w:t>
      </w:r>
      <w:r w:rsidRPr="00962B3F">
        <w:rPr>
          <w:color w:val="993366"/>
        </w:rPr>
        <w:t>ENUMERATED</w:t>
      </w:r>
      <w:r w:rsidRPr="00962B3F">
        <w:t xml:space="preserve"> {sl8, sl16, sl32, sl48}      </w:t>
      </w:r>
      <w:r w:rsidRPr="00962B3F">
        <w:rPr>
          <w:color w:val="993366"/>
        </w:rPr>
        <w:t>OPTIONAL</w:t>
      </w:r>
    </w:p>
    <w:p w14:paraId="12C14DC0" w14:textId="457807F6" w:rsidR="006C501F" w:rsidRPr="00962B3F" w:rsidRDefault="006C501F" w:rsidP="00962B3F">
      <w:pPr>
        <w:pStyle w:val="PL"/>
      </w:pPr>
      <w:r w:rsidRPr="00962B3F">
        <w:t xml:space="preserve">    }                                                                                     </w:t>
      </w:r>
      <w:r w:rsidRPr="00962B3F">
        <w:rPr>
          <w:color w:val="993366"/>
        </w:rPr>
        <w:t>OPTIONAL</w:t>
      </w:r>
      <w:r w:rsidRPr="00962B3F">
        <w:t>,</w:t>
      </w:r>
    </w:p>
    <w:p w14:paraId="1CD07BA9" w14:textId="67E4A776" w:rsidR="006C501F" w:rsidRPr="00962B3F" w:rsidRDefault="006C501F" w:rsidP="00962B3F">
      <w:pPr>
        <w:pStyle w:val="PL"/>
      </w:pPr>
      <w:r w:rsidRPr="00962B3F">
        <w:t xml:space="preserve">    preferredK2-r17                           </w:t>
      </w:r>
      <w:r w:rsidRPr="00962B3F">
        <w:rPr>
          <w:color w:val="993366"/>
        </w:rPr>
        <w:t>SEQUENCE</w:t>
      </w:r>
      <w:r w:rsidRPr="00962B3F">
        <w:t xml:space="preserve"> {</w:t>
      </w:r>
    </w:p>
    <w:p w14:paraId="0524C07A" w14:textId="511DF4F7" w:rsidR="006C501F" w:rsidRPr="00962B3F" w:rsidRDefault="006C501F" w:rsidP="00962B3F">
      <w:pPr>
        <w:pStyle w:val="PL"/>
      </w:pPr>
      <w:r w:rsidRPr="00962B3F">
        <w:t xml:space="preserve">        preferredK2-SCS-480kHz-r17                </w:t>
      </w:r>
      <w:r w:rsidRPr="00962B3F">
        <w:rPr>
          <w:color w:val="993366"/>
        </w:rPr>
        <w:t>ENUMERATED</w:t>
      </w:r>
      <w:r w:rsidRPr="00962B3F">
        <w:t xml:space="preserve"> {sl8, sl16, sl32, sl48}      </w:t>
      </w:r>
      <w:r w:rsidRPr="00962B3F">
        <w:rPr>
          <w:color w:val="993366"/>
        </w:rPr>
        <w:t>OPTIONAL</w:t>
      </w:r>
      <w:r w:rsidRPr="00962B3F">
        <w:t>,</w:t>
      </w:r>
    </w:p>
    <w:p w14:paraId="6DF8BB62" w14:textId="0AC33379" w:rsidR="006C501F" w:rsidRPr="00962B3F" w:rsidRDefault="006C501F" w:rsidP="00962B3F">
      <w:pPr>
        <w:pStyle w:val="PL"/>
      </w:pPr>
      <w:r w:rsidRPr="00962B3F">
        <w:t xml:space="preserve">        preferredK2-SCS-960kHz-r17                </w:t>
      </w:r>
      <w:r w:rsidRPr="00962B3F">
        <w:rPr>
          <w:color w:val="993366"/>
        </w:rPr>
        <w:t>ENUMERATED</w:t>
      </w:r>
      <w:r w:rsidRPr="00962B3F">
        <w:t xml:space="preserve"> {sl8, sl16, sl32, sl48}      </w:t>
      </w:r>
      <w:r w:rsidRPr="00962B3F">
        <w:rPr>
          <w:color w:val="993366"/>
        </w:rPr>
        <w:t>OPTIONAL</w:t>
      </w:r>
    </w:p>
    <w:p w14:paraId="7A39837D" w14:textId="69DA4222" w:rsidR="006C501F" w:rsidRPr="00962B3F" w:rsidRDefault="006C501F" w:rsidP="00962B3F">
      <w:pPr>
        <w:pStyle w:val="PL"/>
      </w:pPr>
      <w:r w:rsidRPr="00962B3F">
        <w:t xml:space="preserve">    }                                                                                     </w:t>
      </w:r>
      <w:r w:rsidRPr="00962B3F">
        <w:rPr>
          <w:color w:val="993366"/>
        </w:rPr>
        <w:t>OPTIONAL</w:t>
      </w:r>
    </w:p>
    <w:p w14:paraId="0B7655C3" w14:textId="77777777" w:rsidR="006C501F" w:rsidRPr="00962B3F" w:rsidRDefault="006C501F" w:rsidP="00962B3F">
      <w:pPr>
        <w:pStyle w:val="PL"/>
      </w:pPr>
      <w:r w:rsidRPr="00962B3F">
        <w:t>}</w:t>
      </w:r>
    </w:p>
    <w:p w14:paraId="48DE1CE6" w14:textId="77777777" w:rsidR="006C501F" w:rsidRPr="00962B3F" w:rsidRDefault="006C501F" w:rsidP="00962B3F">
      <w:pPr>
        <w:pStyle w:val="PL"/>
      </w:pPr>
    </w:p>
    <w:p w14:paraId="7D139FE4" w14:textId="179EBC7C" w:rsidR="00D21E0F" w:rsidRPr="00962B3F" w:rsidRDefault="00D21E0F" w:rsidP="00962B3F">
      <w:pPr>
        <w:pStyle w:val="PL"/>
      </w:pPr>
      <w:r w:rsidRPr="00962B3F">
        <w:t xml:space="preserve">MUSIM-Assistance-r17 ::=              </w:t>
      </w:r>
      <w:r w:rsidRPr="00962B3F">
        <w:rPr>
          <w:color w:val="993366"/>
        </w:rPr>
        <w:t>SEQUENCE</w:t>
      </w:r>
      <w:r w:rsidRPr="00962B3F">
        <w:t xml:space="preserve"> {</w:t>
      </w:r>
    </w:p>
    <w:p w14:paraId="74E9E736" w14:textId="71F41574" w:rsidR="00D21E0F" w:rsidRPr="00962B3F" w:rsidRDefault="00D21E0F" w:rsidP="00962B3F">
      <w:pPr>
        <w:pStyle w:val="PL"/>
      </w:pPr>
      <w:r w:rsidRPr="00962B3F">
        <w:t xml:space="preserve">    musim-PreferredRRC-State-r17          </w:t>
      </w:r>
      <w:r w:rsidRPr="00962B3F">
        <w:rPr>
          <w:color w:val="993366"/>
        </w:rPr>
        <w:t>ENUMERATED</w:t>
      </w:r>
      <w:r w:rsidRPr="00962B3F">
        <w:t xml:space="preserve"> {</w:t>
      </w:r>
      <w:r w:rsidR="00FB193E" w:rsidRPr="00962B3F">
        <w:t>idle</w:t>
      </w:r>
      <w:r w:rsidRPr="00962B3F">
        <w:t xml:space="preserve">, </w:t>
      </w:r>
      <w:r w:rsidR="00FB193E" w:rsidRPr="00962B3F">
        <w:t>inactive</w:t>
      </w:r>
      <w:r w:rsidRPr="00962B3F">
        <w:t xml:space="preserve">, outOfConnected}     </w:t>
      </w:r>
      <w:r w:rsidRPr="00962B3F">
        <w:rPr>
          <w:color w:val="993366"/>
        </w:rPr>
        <w:t>OPTIONAL</w:t>
      </w:r>
      <w:r w:rsidRPr="00962B3F">
        <w:t>,</w:t>
      </w:r>
    </w:p>
    <w:p w14:paraId="4C57E659" w14:textId="1E19D2A5" w:rsidR="00D21E0F" w:rsidRPr="00962B3F" w:rsidRDefault="00D21E0F" w:rsidP="00962B3F">
      <w:pPr>
        <w:pStyle w:val="PL"/>
      </w:pPr>
      <w:r w:rsidRPr="00962B3F">
        <w:lastRenderedPageBreak/>
        <w:t xml:space="preserve">    musim-GapPreferenceList-r17           MUSIM-GapPreferenceList-r17                     </w:t>
      </w:r>
      <w:r w:rsidRPr="00962B3F">
        <w:rPr>
          <w:color w:val="993366"/>
        </w:rPr>
        <w:t>OPTIONAL</w:t>
      </w:r>
    </w:p>
    <w:p w14:paraId="452F7F2D" w14:textId="77777777" w:rsidR="00D21E0F" w:rsidRPr="00962B3F" w:rsidRDefault="00D21E0F" w:rsidP="00962B3F">
      <w:pPr>
        <w:pStyle w:val="PL"/>
      </w:pPr>
      <w:r w:rsidRPr="00962B3F">
        <w:t>}</w:t>
      </w:r>
    </w:p>
    <w:p w14:paraId="4A2EB68A" w14:textId="77777777" w:rsidR="00D21E0F" w:rsidRPr="00962B3F" w:rsidRDefault="00D21E0F" w:rsidP="00962B3F">
      <w:pPr>
        <w:pStyle w:val="PL"/>
      </w:pPr>
    </w:p>
    <w:p w14:paraId="7D1DBA20" w14:textId="30A224F1" w:rsidR="00D21E0F" w:rsidRPr="00962B3F" w:rsidRDefault="00D21E0F" w:rsidP="00962B3F">
      <w:pPr>
        <w:pStyle w:val="PL"/>
      </w:pPr>
      <w:r w:rsidRPr="00962B3F">
        <w:t xml:space="preserve">MUSIM-GapPreferenceList-r17 ::= </w:t>
      </w:r>
      <w:r w:rsidRPr="00962B3F">
        <w:rPr>
          <w:color w:val="993366"/>
        </w:rPr>
        <w:t>SEQUENCE</w:t>
      </w:r>
      <w:r w:rsidRPr="00962B3F">
        <w:t xml:space="preserve"> (</w:t>
      </w:r>
      <w:r w:rsidRPr="00962B3F">
        <w:rPr>
          <w:color w:val="993366"/>
        </w:rPr>
        <w:t>SIZE</w:t>
      </w:r>
      <w:r w:rsidRPr="00962B3F">
        <w:t xml:space="preserve"> (1..</w:t>
      </w:r>
      <w:r w:rsidR="0005611B" w:rsidRPr="00962B3F">
        <w:t>4</w:t>
      </w:r>
      <w:r w:rsidRPr="00962B3F">
        <w:t>))</w:t>
      </w:r>
      <w:r w:rsidRPr="00962B3F">
        <w:rPr>
          <w:color w:val="993366"/>
        </w:rPr>
        <w:t xml:space="preserve"> OF</w:t>
      </w:r>
      <w:r w:rsidRPr="00962B3F">
        <w:t xml:space="preserve"> MUSIM-</w:t>
      </w:r>
      <w:r w:rsidR="00187BB6" w:rsidRPr="00962B3F">
        <w:t>GapInfo</w:t>
      </w:r>
      <w:r w:rsidRPr="00962B3F">
        <w:t>-r17</w:t>
      </w:r>
    </w:p>
    <w:p w14:paraId="787A5056" w14:textId="77777777" w:rsidR="00D21E0F" w:rsidRPr="00962B3F" w:rsidRDefault="00D21E0F" w:rsidP="00962B3F">
      <w:pPr>
        <w:pStyle w:val="PL"/>
      </w:pPr>
    </w:p>
    <w:p w14:paraId="28A1EE70" w14:textId="77777777" w:rsidR="00394471" w:rsidRPr="00962B3F" w:rsidRDefault="00394471" w:rsidP="00962B3F">
      <w:pPr>
        <w:pStyle w:val="PL"/>
      </w:pPr>
      <w:r w:rsidRPr="00962B3F">
        <w:t xml:space="preserve">ReleasePreference-r16 ::=           </w:t>
      </w:r>
      <w:r w:rsidRPr="00962B3F">
        <w:rPr>
          <w:color w:val="993366"/>
        </w:rPr>
        <w:t>SEQUENCE</w:t>
      </w:r>
      <w:r w:rsidRPr="00962B3F">
        <w:t xml:space="preserve"> {</w:t>
      </w:r>
    </w:p>
    <w:p w14:paraId="67450558" w14:textId="77777777" w:rsidR="00394471" w:rsidRPr="00962B3F" w:rsidRDefault="00394471" w:rsidP="00962B3F">
      <w:pPr>
        <w:pStyle w:val="PL"/>
      </w:pPr>
      <w:r w:rsidRPr="00962B3F">
        <w:t xml:space="preserve">    preferredRRC-State-r16              </w:t>
      </w:r>
      <w:r w:rsidRPr="00962B3F">
        <w:rPr>
          <w:color w:val="993366"/>
        </w:rPr>
        <w:t>ENUMERATED</w:t>
      </w:r>
      <w:r w:rsidRPr="00962B3F">
        <w:t xml:space="preserve"> {idle, inactive, connected, outOfConnected}</w:t>
      </w:r>
    </w:p>
    <w:p w14:paraId="5DEAE5D2" w14:textId="77777777" w:rsidR="00394471" w:rsidRPr="00962B3F" w:rsidRDefault="00394471" w:rsidP="00962B3F">
      <w:pPr>
        <w:pStyle w:val="PL"/>
      </w:pPr>
      <w:r w:rsidRPr="00962B3F">
        <w:t>}</w:t>
      </w:r>
    </w:p>
    <w:p w14:paraId="177F95DD" w14:textId="77777777" w:rsidR="00394471" w:rsidRPr="00962B3F" w:rsidRDefault="00394471" w:rsidP="00962B3F">
      <w:pPr>
        <w:pStyle w:val="PL"/>
      </w:pPr>
    </w:p>
    <w:p w14:paraId="14A4FA55" w14:textId="77777777" w:rsidR="00394471" w:rsidRPr="00962B3F" w:rsidRDefault="00394471" w:rsidP="00962B3F">
      <w:pPr>
        <w:pStyle w:val="PL"/>
      </w:pPr>
      <w:r w:rsidRPr="00962B3F">
        <w:t xml:space="preserve">ReducedMaxBW-FRx-r16 ::=            </w:t>
      </w:r>
      <w:r w:rsidRPr="00962B3F">
        <w:rPr>
          <w:color w:val="993366"/>
        </w:rPr>
        <w:t>SEQUENCE</w:t>
      </w:r>
      <w:r w:rsidRPr="00962B3F">
        <w:t xml:space="preserve"> {</w:t>
      </w:r>
    </w:p>
    <w:p w14:paraId="18244774" w14:textId="77777777" w:rsidR="00394471" w:rsidRPr="00962B3F" w:rsidRDefault="00394471" w:rsidP="00962B3F">
      <w:pPr>
        <w:pStyle w:val="PL"/>
      </w:pPr>
      <w:r w:rsidRPr="00962B3F">
        <w:t xml:space="preserve">    reducedBW-DL-r16                    ReducedAggregatedBandwidth,</w:t>
      </w:r>
    </w:p>
    <w:p w14:paraId="42D5E5F0" w14:textId="77777777" w:rsidR="00394471" w:rsidRPr="00962B3F" w:rsidRDefault="00394471" w:rsidP="00962B3F">
      <w:pPr>
        <w:pStyle w:val="PL"/>
      </w:pPr>
      <w:r w:rsidRPr="00962B3F">
        <w:t xml:space="preserve">    reducedBW-UL-r16                    ReducedAggregatedBandwidth</w:t>
      </w:r>
    </w:p>
    <w:p w14:paraId="22E2F5E4" w14:textId="77777777" w:rsidR="00394471" w:rsidRPr="00962B3F" w:rsidRDefault="00394471" w:rsidP="00962B3F">
      <w:pPr>
        <w:pStyle w:val="PL"/>
      </w:pPr>
      <w:r w:rsidRPr="00962B3F">
        <w:t>}</w:t>
      </w:r>
    </w:p>
    <w:p w14:paraId="77FFED2A" w14:textId="77777777" w:rsidR="00394471" w:rsidRPr="00962B3F" w:rsidRDefault="00394471" w:rsidP="00962B3F">
      <w:pPr>
        <w:pStyle w:val="PL"/>
      </w:pPr>
    </w:p>
    <w:p w14:paraId="303A4D15" w14:textId="77777777" w:rsidR="00394471" w:rsidRPr="00962B3F" w:rsidRDefault="00394471" w:rsidP="00962B3F">
      <w:pPr>
        <w:pStyle w:val="PL"/>
      </w:pPr>
      <w:r w:rsidRPr="00962B3F">
        <w:t xml:space="preserve">ReducedMaxCCs-r16 ::=               </w:t>
      </w:r>
      <w:r w:rsidRPr="00962B3F">
        <w:rPr>
          <w:color w:val="993366"/>
        </w:rPr>
        <w:t>SEQUENCE</w:t>
      </w:r>
      <w:r w:rsidRPr="00962B3F">
        <w:t xml:space="preserve"> {</w:t>
      </w:r>
    </w:p>
    <w:p w14:paraId="47ABFCF7" w14:textId="77777777" w:rsidR="00394471" w:rsidRPr="00962B3F" w:rsidRDefault="00394471" w:rsidP="00962B3F">
      <w:pPr>
        <w:pStyle w:val="PL"/>
      </w:pPr>
      <w:r w:rsidRPr="00962B3F">
        <w:t xml:space="preserve">    reducedCCsDL-r16                    </w:t>
      </w:r>
      <w:r w:rsidRPr="00962B3F">
        <w:rPr>
          <w:color w:val="993366"/>
        </w:rPr>
        <w:t>INTEGER</w:t>
      </w:r>
      <w:r w:rsidRPr="00962B3F">
        <w:t xml:space="preserve"> (0..31),</w:t>
      </w:r>
    </w:p>
    <w:p w14:paraId="2C145D82" w14:textId="77777777" w:rsidR="00394471" w:rsidRPr="00962B3F" w:rsidRDefault="00394471" w:rsidP="00962B3F">
      <w:pPr>
        <w:pStyle w:val="PL"/>
      </w:pPr>
      <w:r w:rsidRPr="00962B3F">
        <w:t xml:space="preserve">    reducedCCsUL-r16                    </w:t>
      </w:r>
      <w:r w:rsidRPr="00962B3F">
        <w:rPr>
          <w:color w:val="993366"/>
        </w:rPr>
        <w:t>INTEGER</w:t>
      </w:r>
      <w:r w:rsidRPr="00962B3F">
        <w:t xml:space="preserve"> (0..31)</w:t>
      </w:r>
    </w:p>
    <w:p w14:paraId="24540C89" w14:textId="77777777" w:rsidR="00394471" w:rsidRPr="00962B3F" w:rsidRDefault="00394471" w:rsidP="00962B3F">
      <w:pPr>
        <w:pStyle w:val="PL"/>
      </w:pPr>
      <w:r w:rsidRPr="00962B3F">
        <w:t>}</w:t>
      </w:r>
    </w:p>
    <w:p w14:paraId="4771A21C" w14:textId="77777777" w:rsidR="00394471" w:rsidRPr="00962B3F" w:rsidRDefault="00394471" w:rsidP="00962B3F">
      <w:pPr>
        <w:pStyle w:val="PL"/>
      </w:pPr>
    </w:p>
    <w:p w14:paraId="6D64EACE" w14:textId="77777777" w:rsidR="00394471" w:rsidRPr="00962B3F" w:rsidRDefault="00394471" w:rsidP="00962B3F">
      <w:pPr>
        <w:pStyle w:val="PL"/>
      </w:pPr>
      <w:r w:rsidRPr="00962B3F">
        <w:t xml:space="preserve">SL-UE-AssistanceInformationNR-r16 ::= </w:t>
      </w:r>
      <w:r w:rsidRPr="00962B3F">
        <w:rPr>
          <w:color w:val="993366"/>
        </w:rPr>
        <w:t>SEQUENCE</w:t>
      </w:r>
      <w:r w:rsidRPr="00962B3F">
        <w:t xml:space="preserve"> (</w:t>
      </w:r>
      <w:r w:rsidRPr="00962B3F">
        <w:rPr>
          <w:color w:val="993366"/>
        </w:rPr>
        <w:t>SIZE</w:t>
      </w:r>
      <w:r w:rsidRPr="00962B3F">
        <w:t xml:space="preserve"> (1..maxNrofTrafficPattern-r16))</w:t>
      </w:r>
      <w:r w:rsidRPr="00962B3F">
        <w:rPr>
          <w:color w:val="993366"/>
        </w:rPr>
        <w:t xml:space="preserve"> OF</w:t>
      </w:r>
      <w:r w:rsidRPr="00962B3F">
        <w:t xml:space="preserve"> SL-TrafficPatternInfo-r16</w:t>
      </w:r>
    </w:p>
    <w:p w14:paraId="5390CA7C" w14:textId="77777777" w:rsidR="00394471" w:rsidRPr="00962B3F" w:rsidRDefault="00394471" w:rsidP="00962B3F">
      <w:pPr>
        <w:pStyle w:val="PL"/>
      </w:pPr>
    </w:p>
    <w:p w14:paraId="74B4D561" w14:textId="77777777" w:rsidR="00394471" w:rsidRPr="00962B3F" w:rsidRDefault="00394471" w:rsidP="00962B3F">
      <w:pPr>
        <w:pStyle w:val="PL"/>
      </w:pPr>
      <w:r w:rsidRPr="00962B3F">
        <w:t xml:space="preserve">SL-TrafficPatternInfo-r16::=          </w:t>
      </w:r>
      <w:r w:rsidRPr="00962B3F">
        <w:rPr>
          <w:color w:val="993366"/>
        </w:rPr>
        <w:t>SEQUENCE</w:t>
      </w:r>
      <w:r w:rsidRPr="00962B3F">
        <w:t xml:space="preserve"> {</w:t>
      </w:r>
    </w:p>
    <w:p w14:paraId="586ADE60" w14:textId="0DAE38C8" w:rsidR="00394471" w:rsidRPr="00962B3F" w:rsidRDefault="00394471" w:rsidP="00962B3F">
      <w:pPr>
        <w:pStyle w:val="PL"/>
      </w:pPr>
      <w:r w:rsidRPr="00962B3F">
        <w:t xml:space="preserve">    trafficPeriodicity-r16                </w:t>
      </w:r>
      <w:r w:rsidRPr="00962B3F">
        <w:rPr>
          <w:color w:val="993366"/>
        </w:rPr>
        <w:t>ENUMERATED</w:t>
      </w:r>
      <w:r w:rsidRPr="00962B3F">
        <w:t xml:space="preserve"> {ms20,</w:t>
      </w:r>
      <w:r w:rsidR="008D2002" w:rsidRPr="00962B3F">
        <w:t xml:space="preserve"> </w:t>
      </w:r>
      <w:r w:rsidRPr="00962B3F">
        <w:t>ms50, ms100, ms200, ms300, ms400, ms500, ms600, ms700, ms800, ms900, ms1000},</w:t>
      </w:r>
    </w:p>
    <w:p w14:paraId="16E1F7B2" w14:textId="77777777" w:rsidR="00394471" w:rsidRPr="00962B3F" w:rsidRDefault="00394471" w:rsidP="00962B3F">
      <w:pPr>
        <w:pStyle w:val="PL"/>
      </w:pPr>
      <w:r w:rsidRPr="00962B3F">
        <w:t xml:space="preserve">    timingOffset-r16                      </w:t>
      </w:r>
      <w:r w:rsidRPr="00962B3F">
        <w:rPr>
          <w:color w:val="993366"/>
        </w:rPr>
        <w:t>INTEGER</w:t>
      </w:r>
      <w:r w:rsidRPr="00962B3F">
        <w:t xml:space="preserve"> (0..10239),</w:t>
      </w:r>
    </w:p>
    <w:p w14:paraId="75E833F0" w14:textId="77777777" w:rsidR="00394471" w:rsidRPr="00962B3F" w:rsidRDefault="00394471" w:rsidP="00962B3F">
      <w:pPr>
        <w:pStyle w:val="PL"/>
      </w:pPr>
      <w:r w:rsidRPr="00962B3F">
        <w:t xml:space="preserve">    messageSize-r16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81D7AF1" w14:textId="77777777" w:rsidR="00394471" w:rsidRPr="00962B3F" w:rsidRDefault="00394471" w:rsidP="00962B3F">
      <w:pPr>
        <w:pStyle w:val="PL"/>
      </w:pPr>
      <w:r w:rsidRPr="00962B3F">
        <w:t xml:space="preserve">    sl-QoS-FlowIdentity-r16               SL-QoS-FlowIdentity-r16</w:t>
      </w:r>
    </w:p>
    <w:p w14:paraId="4E025A06" w14:textId="77777777" w:rsidR="00394471" w:rsidRPr="00962B3F" w:rsidRDefault="00394471" w:rsidP="00962B3F">
      <w:pPr>
        <w:pStyle w:val="PL"/>
      </w:pPr>
      <w:r w:rsidRPr="00962B3F">
        <w:t>}</w:t>
      </w:r>
    </w:p>
    <w:p w14:paraId="48F79B70" w14:textId="77777777" w:rsidR="00243878" w:rsidRPr="00962B3F" w:rsidRDefault="00243878" w:rsidP="00962B3F">
      <w:pPr>
        <w:pStyle w:val="PL"/>
      </w:pPr>
    </w:p>
    <w:p w14:paraId="19EDA104" w14:textId="0CDAECE9" w:rsidR="00243878" w:rsidRPr="00962B3F" w:rsidRDefault="00243878" w:rsidP="00962B3F">
      <w:pPr>
        <w:pStyle w:val="PL"/>
      </w:pPr>
      <w:r w:rsidRPr="00962B3F">
        <w:t xml:space="preserve">UL-GapFR2-Preference-r17::=           </w:t>
      </w:r>
      <w:r w:rsidRPr="00962B3F">
        <w:rPr>
          <w:color w:val="993366"/>
        </w:rPr>
        <w:t>SEQUENCE</w:t>
      </w:r>
      <w:r w:rsidRPr="00962B3F">
        <w:t xml:space="preserve"> {</w:t>
      </w:r>
    </w:p>
    <w:p w14:paraId="4C46DBFC" w14:textId="3A3B817E" w:rsidR="00243878" w:rsidRPr="00962B3F" w:rsidRDefault="00243878" w:rsidP="00962B3F">
      <w:pPr>
        <w:pStyle w:val="PL"/>
      </w:pPr>
      <w:r w:rsidRPr="00962B3F">
        <w:t xml:space="preserve">    ul-GapFR2-PatternPreference-r17       </w:t>
      </w:r>
      <w:r w:rsidR="001212B2" w:rsidRPr="00962B3F">
        <w:rPr>
          <w:color w:val="993366"/>
        </w:rPr>
        <w:t>INTEGER</w:t>
      </w:r>
      <w:r w:rsidR="001212B2" w:rsidRPr="00962B3F">
        <w:t xml:space="preserve"> (0..3)</w:t>
      </w:r>
      <w:r w:rsidRPr="00962B3F">
        <w:t xml:space="preserve">                     </w:t>
      </w:r>
      <w:r w:rsidRPr="00962B3F">
        <w:rPr>
          <w:color w:val="993366"/>
        </w:rPr>
        <w:t>OPTIONAL</w:t>
      </w:r>
    </w:p>
    <w:p w14:paraId="4B44764A" w14:textId="02259A37" w:rsidR="00394471" w:rsidRPr="00962B3F" w:rsidRDefault="00243878" w:rsidP="00962B3F">
      <w:pPr>
        <w:pStyle w:val="PL"/>
      </w:pPr>
      <w:r w:rsidRPr="00962B3F">
        <w:t>}</w:t>
      </w:r>
    </w:p>
    <w:p w14:paraId="7799E208" w14:textId="2ABB0BF8" w:rsidR="00243878" w:rsidRPr="00962B3F" w:rsidRDefault="00243878" w:rsidP="00962B3F">
      <w:pPr>
        <w:pStyle w:val="PL"/>
      </w:pPr>
    </w:p>
    <w:p w14:paraId="64C6ED20" w14:textId="0D117F47" w:rsidR="00150266" w:rsidRPr="00962B3F" w:rsidRDefault="00150266" w:rsidP="00962B3F">
      <w:pPr>
        <w:pStyle w:val="PL"/>
      </w:pPr>
      <w:r w:rsidRPr="00962B3F">
        <w:t xml:space="preserve">PropagationDelayDifference-r17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(-270..270)</w:t>
      </w:r>
    </w:p>
    <w:p w14:paraId="734C6DFA" w14:textId="77777777" w:rsidR="00150266" w:rsidRPr="00962B3F" w:rsidRDefault="00150266" w:rsidP="00962B3F">
      <w:pPr>
        <w:pStyle w:val="PL"/>
      </w:pPr>
    </w:p>
    <w:p w14:paraId="1C7AD41F" w14:textId="77777777" w:rsidR="00394471" w:rsidRPr="00962B3F" w:rsidRDefault="00394471" w:rsidP="00962B3F">
      <w:pPr>
        <w:pStyle w:val="PL"/>
        <w:rPr>
          <w:color w:val="808080"/>
        </w:rPr>
      </w:pPr>
      <w:r w:rsidRPr="00962B3F">
        <w:rPr>
          <w:color w:val="808080"/>
        </w:rPr>
        <w:t>-- TAG-UEASSISTANCEINFORMATION-STOP</w:t>
      </w:r>
    </w:p>
    <w:p w14:paraId="2F285792" w14:textId="77777777" w:rsidR="00394471" w:rsidRPr="00962B3F" w:rsidRDefault="00394471" w:rsidP="00962B3F">
      <w:pPr>
        <w:pStyle w:val="PL"/>
        <w:rPr>
          <w:color w:val="808080"/>
        </w:rPr>
      </w:pPr>
      <w:r w:rsidRPr="00962B3F">
        <w:rPr>
          <w:color w:val="808080"/>
        </w:rPr>
        <w:t>-- ASN1STOP</w:t>
      </w:r>
    </w:p>
    <w:p w14:paraId="39B43942" w14:textId="00886212" w:rsidR="00394471" w:rsidRPr="00962B3F" w:rsidRDefault="00394471" w:rsidP="00394471">
      <w:pPr>
        <w:rPr>
          <w:iCs/>
        </w:rPr>
      </w:pPr>
    </w:p>
    <w:p w14:paraId="7A555BBB" w14:textId="604862F0" w:rsidR="005F5A31" w:rsidRPr="00962B3F" w:rsidRDefault="005F5A31" w:rsidP="005F5A31">
      <w:pPr>
        <w:pStyle w:val="EditorsNote"/>
        <w:rPr>
          <w:color w:val="auto"/>
        </w:rPr>
      </w:pPr>
      <w:bookmarkStart w:id="440" w:name="_Hlk99927023"/>
      <w:r w:rsidRPr="00962B3F">
        <w:rPr>
          <w:color w:val="auto"/>
        </w:rPr>
        <w:t>Editor</w:t>
      </w:r>
      <w:r w:rsidR="00D537E2" w:rsidRPr="00962B3F">
        <w:rPr>
          <w:color w:val="auto"/>
        </w:rPr>
        <w:t>'</w:t>
      </w:r>
      <w:r w:rsidRPr="00962B3F">
        <w:rPr>
          <w:color w:val="auto"/>
        </w:rPr>
        <w:t>s note: The value range for ReducedAggregatedBandwidth-r17 needs RAN4 confirmation</w:t>
      </w:r>
    </w:p>
    <w:p w14:paraId="37ACFD89" w14:textId="51A717AF" w:rsidR="005F5A31" w:rsidRPr="00962B3F" w:rsidRDefault="005F5A31" w:rsidP="005F5A31">
      <w:pPr>
        <w:pStyle w:val="EditorsNote"/>
        <w:rPr>
          <w:color w:val="auto"/>
        </w:rPr>
      </w:pPr>
      <w:r w:rsidRPr="00962B3F">
        <w:rPr>
          <w:color w:val="auto"/>
        </w:rPr>
        <w:t>Editor</w:t>
      </w:r>
      <w:r w:rsidR="00D537E2" w:rsidRPr="00962B3F">
        <w:rPr>
          <w:color w:val="auto"/>
        </w:rPr>
        <w:t>'</w:t>
      </w:r>
      <w:r w:rsidRPr="00962B3F">
        <w:rPr>
          <w:color w:val="auto"/>
        </w:rPr>
        <w:t>s note: The value range for preferred K0/K2 for SCS 960 kHz needs RAN1 confirmation</w:t>
      </w:r>
    </w:p>
    <w:bookmarkEnd w:id="440"/>
    <w:p w14:paraId="0B270184" w14:textId="77777777" w:rsidR="005F5A31" w:rsidRPr="00962B3F" w:rsidRDefault="005F5A3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962B3F" w:rsidRDefault="00394471" w:rsidP="00964CC4">
            <w:pPr>
              <w:pStyle w:val="TAH"/>
              <w:rPr>
                <w:lang w:eastAsia="en-GB"/>
              </w:rPr>
            </w:pPr>
            <w:r w:rsidRPr="00962B3F">
              <w:rPr>
                <w:i/>
                <w:noProof/>
                <w:lang w:eastAsia="en-GB"/>
              </w:rPr>
              <w:lastRenderedPageBreak/>
              <w:t>UEAssistanceInformation</w:t>
            </w:r>
            <w:r w:rsidRPr="00962B3F">
              <w:rPr>
                <w:iCs/>
                <w:noProof/>
                <w:lang w:eastAsia="en-GB"/>
              </w:rPr>
              <w:t xml:space="preserve"> field descriptions</w:t>
            </w:r>
          </w:p>
        </w:tc>
      </w:tr>
      <w:tr w:rsidR="00F747EB" w:rsidRPr="00962B3F"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962B3F" w:rsidRDefault="00394471" w:rsidP="00964CC4">
            <w:pPr>
              <w:pStyle w:val="TAL"/>
              <w:rPr>
                <w:b/>
                <w:bCs/>
                <w:i/>
                <w:iCs/>
                <w:lang w:eastAsia="zh-CN"/>
              </w:rPr>
            </w:pPr>
            <w:r w:rsidRPr="00962B3F">
              <w:rPr>
                <w:b/>
                <w:bCs/>
                <w:i/>
                <w:iCs/>
                <w:lang w:eastAsia="zh-CN"/>
              </w:rPr>
              <w:t>affectedCarrierFreqList</w:t>
            </w:r>
          </w:p>
          <w:p w14:paraId="2BBA936F" w14:textId="77777777" w:rsidR="00394471" w:rsidRPr="00962B3F" w:rsidRDefault="00394471" w:rsidP="00964CC4">
            <w:pPr>
              <w:pStyle w:val="TAL"/>
              <w:rPr>
                <w:b/>
                <w:i/>
                <w:noProof/>
                <w:lang w:eastAsia="en-GB"/>
              </w:rPr>
            </w:pPr>
            <w:r w:rsidRPr="00962B3F">
              <w:rPr>
                <w:lang w:eastAsia="en-GB"/>
              </w:rPr>
              <w:t>Indicates a list of NR carrier frequencies that are affected by IDC problem.</w:t>
            </w:r>
          </w:p>
        </w:tc>
      </w:tr>
      <w:tr w:rsidR="00F747EB" w:rsidRPr="00962B3F"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962B3F" w:rsidRDefault="00394471" w:rsidP="00964CC4">
            <w:pPr>
              <w:pStyle w:val="TAL"/>
              <w:rPr>
                <w:b/>
                <w:bCs/>
                <w:i/>
                <w:iCs/>
                <w:lang w:eastAsia="zh-CN"/>
              </w:rPr>
            </w:pPr>
            <w:r w:rsidRPr="00962B3F">
              <w:rPr>
                <w:b/>
                <w:bCs/>
                <w:i/>
                <w:iCs/>
                <w:lang w:eastAsia="zh-CN"/>
              </w:rPr>
              <w:t>affectedCarrierFreqCombList</w:t>
            </w:r>
          </w:p>
          <w:p w14:paraId="34579F3D" w14:textId="77777777" w:rsidR="00394471" w:rsidRPr="00962B3F" w:rsidRDefault="00394471" w:rsidP="00964CC4">
            <w:pPr>
              <w:pStyle w:val="TAL"/>
              <w:rPr>
                <w:b/>
                <w:bCs/>
                <w:i/>
                <w:iCs/>
                <w:lang w:eastAsia="zh-CN"/>
              </w:rPr>
            </w:pPr>
            <w:r w:rsidRPr="00962B3F">
              <w:rPr>
                <w:lang w:eastAsia="en-GB"/>
              </w:rPr>
              <w:t>Indicates a list of NR carrier frequencie combinations that are affected by IDC problems due to Inter-Modulation Distortion and harmonics from NR when configured with UL CA.</w:t>
            </w:r>
          </w:p>
        </w:tc>
      </w:tr>
      <w:tr w:rsidR="00F747EB" w:rsidRPr="00962B3F" w14:paraId="619F393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EA2A8F8" w14:textId="77777777" w:rsidR="00B623BD" w:rsidRPr="00962B3F" w:rsidRDefault="00B623BD" w:rsidP="00B623BD">
            <w:pPr>
              <w:pStyle w:val="TAL"/>
              <w:rPr>
                <w:b/>
                <w:bCs/>
                <w:i/>
                <w:iCs/>
                <w:lang w:eastAsia="zh-CN"/>
              </w:rPr>
            </w:pPr>
            <w:r w:rsidRPr="00962B3F">
              <w:rPr>
                <w:b/>
                <w:bCs/>
                <w:i/>
                <w:iCs/>
                <w:lang w:eastAsia="zh-CN"/>
              </w:rPr>
              <w:t>bfd-MeasRelaxationState</w:t>
            </w:r>
          </w:p>
          <w:p w14:paraId="2E287863" w14:textId="6A461FDD" w:rsidR="00B623BD" w:rsidRPr="00962B3F" w:rsidRDefault="00B623BD" w:rsidP="00B623BD">
            <w:pPr>
              <w:pStyle w:val="TAL"/>
              <w:rPr>
                <w:b/>
                <w:bCs/>
                <w:i/>
                <w:iCs/>
                <w:lang w:eastAsia="zh-CN"/>
              </w:rPr>
            </w:pPr>
            <w:r w:rsidRPr="00962B3F">
              <w:rPr>
                <w:lang w:eastAsia="en-GB"/>
              </w:rPr>
              <w:t>Indicates the relaxation state of BFD measurements. Each bit corresponds to a serving cell of the cell group. A serving cell is mapped to the (</w:t>
            </w:r>
            <w:r w:rsidRPr="00962B3F">
              <w:rPr>
                <w:i/>
                <w:lang w:eastAsia="en-GB"/>
              </w:rPr>
              <w:t>servCellIndex</w:t>
            </w:r>
            <w:r w:rsidRPr="00962B3F">
              <w:rPr>
                <w:lang w:eastAsia="en-GB"/>
              </w:rPr>
              <w:t xml:space="preserve">+1)-th bit, starting from MSB. A bit that is set to 1 indicates that the UE </w:t>
            </w:r>
            <w:r w:rsidR="003A3480" w:rsidRPr="00962B3F">
              <w:rPr>
                <w:rFonts w:eastAsia="DengXian"/>
                <w:lang w:eastAsia="zh-CN"/>
              </w:rPr>
              <w:t xml:space="preserve">is </w:t>
            </w:r>
            <w:r w:rsidRPr="00962B3F">
              <w:rPr>
                <w:lang w:eastAsia="en-GB"/>
              </w:rPr>
              <w:t>perform</w:t>
            </w:r>
            <w:r w:rsidR="003A3480" w:rsidRPr="00962B3F">
              <w:rPr>
                <w:lang w:eastAsia="en-GB"/>
              </w:rPr>
              <w:t>ing</w:t>
            </w:r>
            <w:r w:rsidRPr="00962B3F">
              <w:rPr>
                <w:lang w:eastAsia="en-GB"/>
              </w:rPr>
              <w:t xml:space="preserve"> BFD measurements relaxation on the serving cell mapped on the bit. A bit that is set to 0 indicates that the UE </w:t>
            </w:r>
            <w:r w:rsidR="003A3480" w:rsidRPr="00962B3F">
              <w:rPr>
                <w:rFonts w:eastAsia="DengXian"/>
                <w:lang w:eastAsia="zh-CN"/>
              </w:rPr>
              <w:t>is</w:t>
            </w:r>
            <w:r w:rsidR="003A3480" w:rsidRPr="00962B3F">
              <w:rPr>
                <w:lang w:eastAsia="en-GB"/>
              </w:rPr>
              <w:t xml:space="preserve"> </w:t>
            </w:r>
            <w:r w:rsidRPr="00962B3F">
              <w:rPr>
                <w:lang w:eastAsia="en-GB"/>
              </w:rPr>
              <w:t>not perform</w:t>
            </w:r>
            <w:r w:rsidR="003A3480" w:rsidRPr="00962B3F">
              <w:rPr>
                <w:lang w:eastAsia="en-GB"/>
              </w:rPr>
              <w:t>ing</w:t>
            </w:r>
            <w:r w:rsidRPr="00962B3F">
              <w:rPr>
                <w:lang w:eastAsia="en-GB"/>
              </w:rPr>
              <w:t xml:space="preserve"> BFD measurements relaxation on the serving cell mapped on the bit.</w:t>
            </w:r>
            <w:r w:rsidR="003A3480" w:rsidRPr="00962B3F">
              <w:rPr>
                <w:rFonts w:eastAsia="DengXian"/>
                <w:lang w:eastAsia="zh-CN"/>
              </w:rPr>
              <w:t xml:space="preserve"> </w:t>
            </w:r>
            <w:r w:rsidR="00967A72" w:rsidRPr="00962B3F">
              <w:rPr>
                <w:rFonts w:eastAsia="DengXian"/>
                <w:lang w:eastAsia="zh-CN"/>
              </w:rPr>
              <w:t>I</w:t>
            </w:r>
            <w:r w:rsidR="003A3480" w:rsidRPr="00962B3F">
              <w:rPr>
                <w:rFonts w:eastAsia="DengXian"/>
                <w:lang w:eastAsia="zh-CN"/>
              </w:rPr>
              <w:t>f a serving cell is not configured to the UE, the corresponding bit is set to 0.</w:t>
            </w:r>
          </w:p>
        </w:tc>
      </w:tr>
      <w:tr w:rsidR="00F747EB" w:rsidRPr="00962B3F"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962B3F" w:rsidRDefault="00394471" w:rsidP="00964CC4">
            <w:pPr>
              <w:pStyle w:val="TAL"/>
              <w:rPr>
                <w:szCs w:val="18"/>
                <w:lang w:eastAsia="ko-KR"/>
              </w:rPr>
            </w:pPr>
            <w:r w:rsidRPr="00962B3F">
              <w:rPr>
                <w:b/>
                <w:bCs/>
                <w:i/>
                <w:iCs/>
                <w:lang w:eastAsia="zh-CN"/>
              </w:rPr>
              <w:t>delay</w:t>
            </w:r>
            <w:r w:rsidRPr="00962B3F">
              <w:rPr>
                <w:b/>
                <w:bCs/>
                <w:i/>
                <w:iCs/>
                <w:lang w:eastAsia="ko-KR"/>
              </w:rPr>
              <w:t>Budget</w:t>
            </w:r>
            <w:r w:rsidRPr="00962B3F">
              <w:rPr>
                <w:b/>
                <w:bCs/>
                <w:i/>
                <w:iCs/>
                <w:lang w:eastAsia="zh-CN"/>
              </w:rPr>
              <w:t>Report</w:t>
            </w:r>
          </w:p>
          <w:p w14:paraId="0B1846C7" w14:textId="77777777" w:rsidR="00394471" w:rsidRPr="00962B3F" w:rsidRDefault="00394471" w:rsidP="00964CC4">
            <w:pPr>
              <w:pStyle w:val="TAL"/>
              <w:rPr>
                <w:b/>
                <w:i/>
                <w:noProof/>
                <w:lang w:eastAsia="en-GB"/>
              </w:rPr>
            </w:pPr>
            <w:r w:rsidRPr="00962B3F">
              <w:rPr>
                <w:lang w:eastAsia="en-GB"/>
              </w:rPr>
              <w:t>Indicates the UE-preferred adjustment to connected mode DRX.</w:t>
            </w:r>
          </w:p>
        </w:tc>
      </w:tr>
      <w:tr w:rsidR="00F747EB" w:rsidRPr="00962B3F"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962B3F" w:rsidRDefault="00394471" w:rsidP="00964CC4">
            <w:pPr>
              <w:pStyle w:val="TAL"/>
              <w:rPr>
                <w:b/>
                <w:i/>
                <w:lang w:eastAsia="en-GB"/>
              </w:rPr>
            </w:pPr>
            <w:r w:rsidRPr="00962B3F">
              <w:rPr>
                <w:b/>
                <w:i/>
                <w:lang w:eastAsia="zh-CN"/>
              </w:rPr>
              <w:t>interferenceDirection</w:t>
            </w:r>
          </w:p>
          <w:p w14:paraId="44DBCB0B" w14:textId="77777777" w:rsidR="00394471" w:rsidRPr="00962B3F" w:rsidRDefault="00394471" w:rsidP="00964CC4">
            <w:pPr>
              <w:pStyle w:val="TAL"/>
              <w:rPr>
                <w:b/>
                <w:bCs/>
                <w:i/>
                <w:iCs/>
                <w:lang w:eastAsia="zh-CN"/>
              </w:rPr>
            </w:pPr>
            <w:r w:rsidRPr="00962B3F">
              <w:rPr>
                <w:lang w:eastAsia="zh-CN"/>
              </w:rPr>
              <w:t xml:space="preserve">Indicates the direction of IDC interference. Value </w:t>
            </w:r>
            <w:r w:rsidRPr="00962B3F">
              <w:rPr>
                <w:i/>
                <w:lang w:eastAsia="zh-CN"/>
              </w:rPr>
              <w:t>nr</w:t>
            </w:r>
            <w:r w:rsidRPr="00962B3F">
              <w:rPr>
                <w:lang w:eastAsia="zh-CN"/>
              </w:rPr>
              <w:t xml:space="preserve"> indicates that only NR is victim of IDC interference, value </w:t>
            </w:r>
            <w:r w:rsidRPr="00962B3F">
              <w:rPr>
                <w:i/>
                <w:lang w:eastAsia="zh-CN"/>
              </w:rPr>
              <w:t>other</w:t>
            </w:r>
            <w:r w:rsidRPr="00962B3F">
              <w:rPr>
                <w:lang w:eastAsia="zh-CN"/>
              </w:rPr>
              <w:t xml:space="preserve"> indicates that only another radio is victim of IDC interference and value </w:t>
            </w:r>
            <w:r w:rsidRPr="00962B3F">
              <w:rPr>
                <w:i/>
                <w:iCs/>
                <w:lang w:eastAsia="zh-CN"/>
              </w:rPr>
              <w:t>both</w:t>
            </w:r>
            <w:r w:rsidRPr="00962B3F">
              <w:rPr>
                <w:lang w:eastAsia="zh-CN"/>
              </w:rPr>
              <w:t xml:space="preserve"> indicates that both NR and another radio are victims of IDC interference. The other radio refers to either the ISM radio or GNSS (see TR 36.816 [44]).</w:t>
            </w:r>
          </w:p>
        </w:tc>
      </w:tr>
      <w:tr w:rsidR="00F747EB" w:rsidRPr="00962B3F"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962B3F" w:rsidRDefault="00394471" w:rsidP="00964CC4">
            <w:pPr>
              <w:pStyle w:val="TAL"/>
              <w:rPr>
                <w:b/>
                <w:i/>
                <w:lang w:eastAsia="sv-SE"/>
              </w:rPr>
            </w:pPr>
            <w:r w:rsidRPr="00962B3F">
              <w:rPr>
                <w:b/>
                <w:i/>
                <w:lang w:eastAsia="sv-SE"/>
              </w:rPr>
              <w:t>minSchedulingOffsetPreference</w:t>
            </w:r>
          </w:p>
          <w:p w14:paraId="24CCBCEA" w14:textId="77777777" w:rsidR="00394471" w:rsidRPr="00962B3F" w:rsidRDefault="00394471" w:rsidP="00964CC4">
            <w:pPr>
              <w:pStyle w:val="TAL"/>
              <w:rPr>
                <w:b/>
                <w:bCs/>
                <w:i/>
                <w:iCs/>
                <w:lang w:eastAsia="zh-CN"/>
              </w:rPr>
            </w:pPr>
            <w:r w:rsidRPr="00962B3F">
              <w:rPr>
                <w:lang w:eastAsia="sv-SE"/>
              </w:rPr>
              <w:t xml:space="preserve">Indicates the UE's preferences on </w:t>
            </w:r>
            <w:r w:rsidRPr="00962B3F">
              <w:rPr>
                <w:i/>
                <w:lang w:eastAsia="sv-SE"/>
              </w:rPr>
              <w:t>minimumSchedulingOffset</w:t>
            </w:r>
            <w:r w:rsidRPr="00962B3F">
              <w:rPr>
                <w:lang w:eastAsia="sv-SE"/>
              </w:rPr>
              <w:t xml:space="preserve"> of cross-slot scheduling for power saving.</w:t>
            </w:r>
          </w:p>
        </w:tc>
      </w:tr>
      <w:tr w:rsidR="00F747EB" w:rsidRPr="00962B3F" w14:paraId="1540FA3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96B3B" w14:textId="77777777" w:rsidR="006C501F" w:rsidRPr="00962B3F" w:rsidRDefault="006C501F" w:rsidP="000830BB">
            <w:pPr>
              <w:pStyle w:val="TAL"/>
              <w:rPr>
                <w:b/>
                <w:bCs/>
                <w:i/>
                <w:iCs/>
                <w:lang w:eastAsia="sv-SE"/>
              </w:rPr>
            </w:pPr>
            <w:r w:rsidRPr="00962B3F">
              <w:rPr>
                <w:b/>
                <w:bCs/>
                <w:i/>
                <w:iCs/>
                <w:lang w:eastAsia="sv-SE"/>
              </w:rPr>
              <w:t>minSchedulingOffsetPreferenceExt</w:t>
            </w:r>
          </w:p>
          <w:p w14:paraId="27236E08" w14:textId="77777777" w:rsidR="006C501F" w:rsidRPr="00962B3F" w:rsidRDefault="006C501F" w:rsidP="000830BB">
            <w:pPr>
              <w:pStyle w:val="TAL"/>
              <w:rPr>
                <w:bCs/>
                <w:iCs/>
                <w:lang w:eastAsia="zh-CN"/>
              </w:rPr>
            </w:pPr>
            <w:r w:rsidRPr="00962B3F">
              <w:rPr>
                <w:lang w:eastAsia="sv-SE"/>
              </w:rPr>
              <w:t xml:space="preserve">Indicates the UE's preferences on </w:t>
            </w:r>
            <w:r w:rsidRPr="00962B3F">
              <w:rPr>
                <w:i/>
                <w:iCs/>
                <w:lang w:eastAsia="sv-SE"/>
              </w:rPr>
              <w:t>minimumSchedulingOffset</w:t>
            </w:r>
            <w:r w:rsidRPr="00962B3F">
              <w:rPr>
                <w:lang w:eastAsia="sv-SE"/>
              </w:rPr>
              <w:t xml:space="preserve"> of cross-slot scheduling for power saving for SCS 480 kHz and/or 960 kHz.</w:t>
            </w:r>
          </w:p>
        </w:tc>
      </w:tr>
      <w:tr w:rsidR="00F747EB" w:rsidRPr="00962B3F" w14:paraId="740866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7F1B5E0" w14:textId="77777777" w:rsidR="003E1312" w:rsidRPr="00962B3F" w:rsidRDefault="003E1312" w:rsidP="003E1312">
            <w:pPr>
              <w:pStyle w:val="TAL"/>
              <w:rPr>
                <w:b/>
                <w:i/>
                <w:lang w:eastAsia="sv-SE"/>
              </w:rPr>
            </w:pPr>
            <w:r w:rsidRPr="00962B3F">
              <w:rPr>
                <w:b/>
                <w:i/>
                <w:lang w:eastAsia="sv-SE"/>
              </w:rPr>
              <w:t>musim-GapPreferenceList</w:t>
            </w:r>
          </w:p>
          <w:p w14:paraId="540F8FB1" w14:textId="5002DF34" w:rsidR="00D21E0F" w:rsidRPr="00962B3F" w:rsidRDefault="0005611B" w:rsidP="003E1312">
            <w:pPr>
              <w:pStyle w:val="TAL"/>
              <w:rPr>
                <w:bCs/>
                <w:iCs/>
                <w:lang w:eastAsia="sv-SE"/>
              </w:rPr>
            </w:pPr>
            <w:r w:rsidRPr="00962B3F">
              <w:rPr>
                <w:bCs/>
                <w:iCs/>
                <w:lang w:eastAsia="sv-SE"/>
              </w:rPr>
              <w:t xml:space="preserve">Indicates whether the UE supports providing MUSIM assistance information with MUSIM gap preference and related MUSIM gap configuration, as defined in TS 38.133 [14] </w:t>
            </w:r>
            <w:r w:rsidR="00FF79B1" w:rsidRPr="00962B3F">
              <w:t>clause</w:t>
            </w:r>
            <w:r w:rsidRPr="00962B3F">
              <w:t xml:space="preserve"> 9.1.2D</w:t>
            </w:r>
            <w:r w:rsidRPr="00962B3F">
              <w:rPr>
                <w:bCs/>
                <w:iCs/>
                <w:lang w:eastAsia="sv-SE"/>
              </w:rPr>
              <w:t>.</w:t>
            </w:r>
          </w:p>
        </w:tc>
      </w:tr>
      <w:tr w:rsidR="00F747EB" w:rsidRPr="00962B3F" w14:paraId="5B009F5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6E1D72E" w14:textId="6C5718EA" w:rsidR="003E1312" w:rsidRPr="00962B3F" w:rsidRDefault="003E1312" w:rsidP="003E1312">
            <w:pPr>
              <w:pStyle w:val="TAL"/>
              <w:rPr>
                <w:b/>
                <w:i/>
                <w:lang w:eastAsia="sv-SE"/>
              </w:rPr>
            </w:pPr>
            <w:r w:rsidRPr="00962B3F">
              <w:rPr>
                <w:b/>
                <w:i/>
                <w:lang w:eastAsia="sv-SE"/>
              </w:rPr>
              <w:t>musim-PreferredRRC-State</w:t>
            </w:r>
          </w:p>
          <w:p w14:paraId="75230195" w14:textId="17451660" w:rsidR="00D21E0F" w:rsidRPr="00962B3F" w:rsidRDefault="003E1312" w:rsidP="003E1312">
            <w:pPr>
              <w:pStyle w:val="TAL"/>
              <w:rPr>
                <w:bCs/>
                <w:iCs/>
                <w:lang w:eastAsia="sv-SE"/>
              </w:rPr>
            </w:pPr>
            <w:r w:rsidRPr="00962B3F">
              <w:rPr>
                <w:bCs/>
                <w:iCs/>
                <w:lang w:eastAsia="sv-SE"/>
              </w:rPr>
              <w:t>Indicates the UE</w:t>
            </w:r>
            <w:r w:rsidR="00D537E2" w:rsidRPr="00962B3F">
              <w:rPr>
                <w:bCs/>
                <w:iCs/>
                <w:lang w:eastAsia="sv-SE"/>
              </w:rPr>
              <w:t>'</w:t>
            </w:r>
            <w:r w:rsidRPr="00962B3F">
              <w:rPr>
                <w:bCs/>
                <w:iCs/>
                <w:lang w:eastAsia="sv-SE"/>
              </w:rPr>
              <w:t>s preferred RRC state when leaving RRC_CONNECTED.</w:t>
            </w:r>
          </w:p>
        </w:tc>
      </w:tr>
      <w:tr w:rsidR="00F747EB" w:rsidRPr="00962B3F" w:rsidDel="0005611B" w14:paraId="1DF632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0D6EB58" w14:textId="77777777" w:rsidR="00337B3E" w:rsidRPr="00962B3F" w:rsidRDefault="00337B3E" w:rsidP="00337B3E">
            <w:pPr>
              <w:pStyle w:val="TAL"/>
              <w:rPr>
                <w:b/>
                <w:i/>
                <w:lang w:eastAsia="zh-CN"/>
              </w:rPr>
            </w:pPr>
            <w:r w:rsidRPr="00962B3F">
              <w:rPr>
                <w:b/>
                <w:i/>
                <w:lang w:eastAsia="zh-CN"/>
              </w:rPr>
              <w:t>nonSDT-DataIndication</w:t>
            </w:r>
          </w:p>
          <w:p w14:paraId="0B1E2175" w14:textId="700F5493" w:rsidR="00337B3E" w:rsidRPr="00962B3F" w:rsidDel="0005611B" w:rsidRDefault="00337B3E" w:rsidP="00337B3E">
            <w:pPr>
              <w:pStyle w:val="TAL"/>
              <w:rPr>
                <w:b/>
                <w:i/>
                <w:lang w:eastAsia="sv-SE"/>
              </w:rPr>
            </w:pPr>
            <w:r w:rsidRPr="00962B3F">
              <w:t xml:space="preserve">Informs the network about the arrival of data and/or signaling mapped to radio bearers not configured for SDT while </w:t>
            </w:r>
            <w:r w:rsidRPr="00962B3F">
              <w:rPr>
                <w:i/>
                <w:iCs/>
              </w:rPr>
              <w:t>T319a</w:t>
            </w:r>
            <w:r w:rsidRPr="00962B3F">
              <w:t xml:space="preserve"> is running.</w:t>
            </w:r>
          </w:p>
        </w:tc>
      </w:tr>
      <w:tr w:rsidR="00F747EB" w:rsidRPr="00962B3F"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962B3F" w:rsidRDefault="00394471" w:rsidP="00964CC4">
            <w:pPr>
              <w:pStyle w:val="TAL"/>
              <w:rPr>
                <w:szCs w:val="18"/>
                <w:lang w:eastAsia="sv-SE"/>
              </w:rPr>
            </w:pPr>
            <w:r w:rsidRPr="00962B3F">
              <w:rPr>
                <w:b/>
                <w:bCs/>
                <w:i/>
                <w:iCs/>
                <w:lang w:eastAsia="zh-CN"/>
              </w:rPr>
              <w:t>preferredDRX-InactivityTimer</w:t>
            </w:r>
          </w:p>
          <w:p w14:paraId="30A7BD58" w14:textId="3238FA86"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DRX inactivity timer length for power saving</w:t>
            </w:r>
            <w:r w:rsidRPr="00962B3F">
              <w:rPr>
                <w:lang w:eastAsia="en-GB"/>
              </w:rPr>
              <w:t xml:space="preserve">. Value in ms (milliSecond). </w:t>
            </w:r>
            <w:r w:rsidRPr="00962B3F">
              <w:rPr>
                <w:i/>
                <w:lang w:eastAsia="en-GB"/>
              </w:rPr>
              <w:t>ms0</w:t>
            </w:r>
            <w:r w:rsidRPr="00962B3F">
              <w:rPr>
                <w:lang w:eastAsia="en-GB"/>
              </w:rPr>
              <w:t xml:space="preserve"> corresponds to 0, </w:t>
            </w:r>
            <w:r w:rsidRPr="00962B3F">
              <w:rPr>
                <w:i/>
                <w:lang w:eastAsia="en-GB"/>
              </w:rPr>
              <w:t>ms1</w:t>
            </w:r>
            <w:r w:rsidRPr="00962B3F">
              <w:rPr>
                <w:lang w:eastAsia="en-GB"/>
              </w:rPr>
              <w:t xml:space="preserve"> corresponds to 1 ms, </w:t>
            </w:r>
            <w:r w:rsidRPr="00962B3F">
              <w:rPr>
                <w:i/>
                <w:lang w:eastAsia="en-GB"/>
              </w:rPr>
              <w:t>ms2</w:t>
            </w:r>
            <w:r w:rsidRPr="00962B3F">
              <w:rPr>
                <w:lang w:eastAsia="en-GB"/>
              </w:rPr>
              <w:t xml:space="preserve"> corresponds to 2 ms, and so on. If the field is absent from the </w:t>
            </w:r>
            <w:r w:rsidRPr="00962B3F">
              <w:rPr>
                <w:i/>
              </w:rPr>
              <w:t>DRX-Preference</w:t>
            </w:r>
            <w:r w:rsidRPr="00962B3F">
              <w:t xml:space="preserve"> IE</w:t>
            </w:r>
            <w:r w:rsidRPr="00962B3F">
              <w:rPr>
                <w:lang w:eastAsia="en-GB"/>
              </w:rPr>
              <w:t>, it is interpreted as the UE having no preference for the DRX inactivity timer.</w:t>
            </w:r>
            <w:r w:rsidR="00261BA1" w:rsidRPr="00962B3F">
              <w:rPr>
                <w:lang w:eastAsia="en-GB"/>
              </w:rPr>
              <w:t xml:space="preserve"> If secondary DRX group is configured</w:t>
            </w:r>
            <w:r w:rsidR="00261BA1" w:rsidRPr="00962B3F">
              <w:rPr>
                <w:rFonts w:eastAsiaTheme="minorEastAsia"/>
                <w:lang w:eastAsia="zh-CN"/>
              </w:rPr>
              <w:t>,</w:t>
            </w:r>
            <w:r w:rsidR="00261BA1" w:rsidRPr="00962B3F">
              <w:rPr>
                <w:lang w:eastAsia="en-GB"/>
              </w:rPr>
              <w:t xml:space="preserve"> the </w:t>
            </w:r>
            <w:r w:rsidR="00261BA1" w:rsidRPr="00962B3F">
              <w:rPr>
                <w:i/>
                <w:lang w:eastAsia="en-GB"/>
              </w:rPr>
              <w:t>preferredDRX-InactivityTimer</w:t>
            </w:r>
            <w:r w:rsidR="00261BA1" w:rsidRPr="00962B3F">
              <w:rPr>
                <w:lang w:eastAsia="en-GB"/>
              </w:rPr>
              <w:t xml:space="preserve"> only applies to </w:t>
            </w:r>
            <w:r w:rsidR="00261BA1" w:rsidRPr="00962B3F">
              <w:rPr>
                <w:rFonts w:eastAsiaTheme="minorEastAsia"/>
                <w:lang w:eastAsia="zh-CN"/>
              </w:rPr>
              <w:t xml:space="preserve">the </w:t>
            </w:r>
            <w:r w:rsidR="00261BA1" w:rsidRPr="00962B3F">
              <w:rPr>
                <w:lang w:eastAsia="en-GB"/>
              </w:rPr>
              <w:t>default DRX group.</w:t>
            </w:r>
          </w:p>
        </w:tc>
      </w:tr>
      <w:tr w:rsidR="00F747EB" w:rsidRPr="00962B3F"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962B3F" w:rsidRDefault="00394471" w:rsidP="00964CC4">
            <w:pPr>
              <w:pStyle w:val="TAL"/>
              <w:rPr>
                <w:szCs w:val="18"/>
                <w:lang w:eastAsia="sv-SE"/>
              </w:rPr>
            </w:pPr>
            <w:r w:rsidRPr="00962B3F">
              <w:rPr>
                <w:b/>
                <w:bCs/>
                <w:i/>
                <w:iCs/>
                <w:lang w:eastAsia="zh-CN"/>
              </w:rPr>
              <w:t>preferredDRX-LongCycle</w:t>
            </w:r>
          </w:p>
          <w:p w14:paraId="074C06D0"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long DRX cycle length for power saving</w:t>
            </w:r>
            <w:r w:rsidRPr="00962B3F">
              <w:rPr>
                <w:lang w:eastAsia="en-GB"/>
              </w:rPr>
              <w:t xml:space="preserve">. Value in ms. </w:t>
            </w:r>
            <w:r w:rsidRPr="00962B3F">
              <w:rPr>
                <w:i/>
                <w:lang w:eastAsia="en-GB"/>
              </w:rPr>
              <w:t>ms10</w:t>
            </w:r>
            <w:r w:rsidRPr="00962B3F">
              <w:rPr>
                <w:lang w:eastAsia="en-GB"/>
              </w:rPr>
              <w:t xml:space="preserve"> corresponds to 10ms, </w:t>
            </w:r>
            <w:r w:rsidRPr="00962B3F">
              <w:rPr>
                <w:i/>
                <w:lang w:eastAsia="en-GB"/>
              </w:rPr>
              <w:t>ms20</w:t>
            </w:r>
            <w:r w:rsidRPr="00962B3F">
              <w:rPr>
                <w:lang w:eastAsia="en-GB"/>
              </w:rPr>
              <w:t xml:space="preserve"> corresponds to 20 ms, </w:t>
            </w:r>
            <w:r w:rsidRPr="00962B3F">
              <w:rPr>
                <w:i/>
                <w:lang w:eastAsia="en-GB"/>
              </w:rPr>
              <w:t>ms32</w:t>
            </w:r>
            <w:r w:rsidRPr="00962B3F">
              <w:rPr>
                <w:lang w:eastAsia="en-GB"/>
              </w:rPr>
              <w:t xml:space="preserve"> corresponds to 32 ms, and so on. </w:t>
            </w:r>
            <w:r w:rsidRPr="00962B3F">
              <w:rPr>
                <w:szCs w:val="22"/>
                <w:lang w:eastAsia="sv-SE"/>
              </w:rPr>
              <w:t xml:space="preserve">If </w:t>
            </w:r>
            <w:r w:rsidRPr="00962B3F">
              <w:rPr>
                <w:i/>
                <w:lang w:eastAsia="en-GB"/>
              </w:rPr>
              <w:t>preferredDRX-ShortCycle</w:t>
            </w:r>
            <w:r w:rsidRPr="00962B3F">
              <w:rPr>
                <w:lang w:eastAsia="en-GB"/>
              </w:rPr>
              <w:t xml:space="preserve"> </w:t>
            </w:r>
            <w:r w:rsidRPr="00962B3F">
              <w:rPr>
                <w:szCs w:val="22"/>
                <w:lang w:eastAsia="sv-SE"/>
              </w:rPr>
              <w:t xml:space="preserve">is provided, the value of </w:t>
            </w:r>
            <w:r w:rsidRPr="00962B3F">
              <w:rPr>
                <w:i/>
                <w:lang w:eastAsia="en-GB"/>
              </w:rPr>
              <w:t>preferredDRX-LongCycle</w:t>
            </w:r>
            <w:r w:rsidRPr="00962B3F">
              <w:rPr>
                <w:lang w:eastAsia="en-GB"/>
              </w:rPr>
              <w:t xml:space="preserve"> </w:t>
            </w:r>
            <w:r w:rsidRPr="00962B3F">
              <w:rPr>
                <w:szCs w:val="22"/>
                <w:lang w:eastAsia="sv-SE"/>
              </w:rPr>
              <w:t xml:space="preserve">shall be a multiple of the </w:t>
            </w:r>
            <w:r w:rsidRPr="00962B3F">
              <w:rPr>
                <w:i/>
                <w:lang w:eastAsia="en-GB"/>
              </w:rPr>
              <w:t>preferredDRX-ShortCycle</w:t>
            </w:r>
            <w:r w:rsidRPr="00962B3F">
              <w:rPr>
                <w:lang w:eastAsia="en-GB"/>
              </w:rPr>
              <w:t xml:space="preserve"> </w:t>
            </w:r>
            <w:r w:rsidRPr="00962B3F">
              <w:rPr>
                <w:szCs w:val="22"/>
                <w:lang w:eastAsia="sv-SE"/>
              </w:rPr>
              <w:t>value.</w:t>
            </w:r>
            <w:r w:rsidRPr="00962B3F">
              <w:rPr>
                <w:lang w:eastAsia="en-GB"/>
              </w:rPr>
              <w:t xml:space="preserve"> If the field is absent from the </w:t>
            </w:r>
            <w:r w:rsidRPr="00962B3F">
              <w:rPr>
                <w:i/>
              </w:rPr>
              <w:t>DRX-Preference</w:t>
            </w:r>
            <w:r w:rsidRPr="00962B3F">
              <w:t xml:space="preserve"> IE</w:t>
            </w:r>
            <w:r w:rsidRPr="00962B3F">
              <w:rPr>
                <w:lang w:eastAsia="en-GB"/>
              </w:rPr>
              <w:t>, it is interpreted as the UE having no preference for the long DRX cycle.</w:t>
            </w:r>
          </w:p>
        </w:tc>
      </w:tr>
      <w:tr w:rsidR="00F747EB" w:rsidRPr="00962B3F"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962B3F" w:rsidRDefault="00394471" w:rsidP="00964CC4">
            <w:pPr>
              <w:pStyle w:val="TAL"/>
              <w:rPr>
                <w:szCs w:val="18"/>
                <w:lang w:eastAsia="sv-SE"/>
              </w:rPr>
            </w:pPr>
            <w:r w:rsidRPr="00962B3F">
              <w:rPr>
                <w:b/>
                <w:bCs/>
                <w:i/>
                <w:iCs/>
                <w:lang w:eastAsia="zh-CN"/>
              </w:rPr>
              <w:t>preferredDRX-ShortCycle</w:t>
            </w:r>
          </w:p>
          <w:p w14:paraId="5B497ACC"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length for power saving</w:t>
            </w:r>
            <w:r w:rsidRPr="00962B3F">
              <w:rPr>
                <w:lang w:eastAsia="en-GB"/>
              </w:rPr>
              <w:t xml:space="preserve">. Value in ms. </w:t>
            </w:r>
            <w:r w:rsidRPr="00962B3F">
              <w:rPr>
                <w:i/>
                <w:lang w:eastAsia="en-GB"/>
              </w:rPr>
              <w:t>ms2</w:t>
            </w:r>
            <w:r w:rsidRPr="00962B3F">
              <w:rPr>
                <w:lang w:eastAsia="en-GB"/>
              </w:rPr>
              <w:t xml:space="preserve"> corresponds to 2ms, </w:t>
            </w:r>
            <w:r w:rsidRPr="00962B3F">
              <w:rPr>
                <w:i/>
                <w:lang w:eastAsia="en-GB"/>
              </w:rPr>
              <w:t>ms3</w:t>
            </w:r>
            <w:r w:rsidRPr="00962B3F">
              <w:rPr>
                <w:lang w:eastAsia="en-GB"/>
              </w:rPr>
              <w:t xml:space="preserve"> corresponds to 3 ms, </w:t>
            </w:r>
            <w:r w:rsidRPr="00962B3F">
              <w:rPr>
                <w:i/>
                <w:lang w:eastAsia="en-GB"/>
              </w:rPr>
              <w:t>ms4</w:t>
            </w:r>
            <w:r w:rsidRPr="00962B3F">
              <w:rPr>
                <w:lang w:eastAsia="en-GB"/>
              </w:rPr>
              <w:t xml:space="preserve"> corresponds to 4 ms, and so on. If the field is absent from the </w:t>
            </w:r>
            <w:r w:rsidRPr="00962B3F">
              <w:rPr>
                <w:i/>
              </w:rPr>
              <w:t>DRX-Preference</w:t>
            </w:r>
            <w:r w:rsidRPr="00962B3F">
              <w:t xml:space="preserve"> IE</w:t>
            </w:r>
            <w:r w:rsidRPr="00962B3F">
              <w:rPr>
                <w:lang w:eastAsia="en-GB"/>
              </w:rPr>
              <w:t>, it is interpreted as the UE having no preference for the short DRX cycle.</w:t>
            </w:r>
          </w:p>
        </w:tc>
      </w:tr>
      <w:tr w:rsidR="00F747EB" w:rsidRPr="00962B3F"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962B3F" w:rsidRDefault="00394471" w:rsidP="00964CC4">
            <w:pPr>
              <w:pStyle w:val="TAL"/>
              <w:rPr>
                <w:szCs w:val="18"/>
                <w:lang w:eastAsia="sv-SE"/>
              </w:rPr>
            </w:pPr>
            <w:r w:rsidRPr="00962B3F">
              <w:rPr>
                <w:b/>
                <w:bCs/>
                <w:i/>
                <w:iCs/>
                <w:lang w:eastAsia="zh-CN"/>
              </w:rPr>
              <w:t>preferredDRX-ShortCycleTimer</w:t>
            </w:r>
          </w:p>
          <w:p w14:paraId="73F0F5EE"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timer for power saving</w:t>
            </w:r>
            <w:r w:rsidRPr="00962B3F">
              <w:rPr>
                <w:lang w:eastAsia="en-GB"/>
              </w:rPr>
              <w:t xml:space="preserve">. Value in multiples of </w:t>
            </w:r>
            <w:r w:rsidRPr="00962B3F">
              <w:rPr>
                <w:i/>
                <w:lang w:eastAsia="en-GB"/>
              </w:rPr>
              <w:t>preferredDRX-ShortCycle</w:t>
            </w:r>
            <w:r w:rsidRPr="00962B3F">
              <w:rPr>
                <w:lang w:eastAsia="en-GB"/>
              </w:rPr>
              <w:t xml:space="preserve">. A value of 1 corresponds to </w:t>
            </w:r>
            <w:r w:rsidRPr="00962B3F">
              <w:rPr>
                <w:i/>
                <w:lang w:eastAsia="en-GB"/>
              </w:rPr>
              <w:t>preferredDRX-ShortCycle</w:t>
            </w:r>
            <w:r w:rsidRPr="00962B3F">
              <w:rPr>
                <w:lang w:eastAsia="en-GB"/>
              </w:rPr>
              <w:t xml:space="preserve">, a value of 2 corresponds to 2 * </w:t>
            </w:r>
            <w:r w:rsidRPr="00962B3F">
              <w:rPr>
                <w:i/>
                <w:lang w:eastAsia="en-GB"/>
              </w:rPr>
              <w:t>preferredDRX-ShortCycle</w:t>
            </w:r>
            <w:r w:rsidRPr="00962B3F">
              <w:rPr>
                <w:lang w:eastAsia="en-GB"/>
              </w:rPr>
              <w:t xml:space="preserve"> and so on. If the field is absent from the </w:t>
            </w:r>
            <w:r w:rsidRPr="00962B3F">
              <w:rPr>
                <w:i/>
              </w:rPr>
              <w:t>DRX-Preference</w:t>
            </w:r>
            <w:r w:rsidRPr="00962B3F">
              <w:t xml:space="preserve"> IE</w:t>
            </w:r>
            <w:r w:rsidRPr="00962B3F">
              <w:rPr>
                <w:lang w:eastAsia="en-GB"/>
              </w:rPr>
              <w:t>, it is interpreted as the UE having no preference for the short DRX cycle timer. A preference for the short DRX cycle is indicated when a preference for the short DRX cycle timer is indicated.</w:t>
            </w:r>
          </w:p>
        </w:tc>
      </w:tr>
      <w:tr w:rsidR="00F747EB" w:rsidRPr="00962B3F"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962B3F" w:rsidRDefault="00394471" w:rsidP="00964CC4">
            <w:pPr>
              <w:pStyle w:val="TAL"/>
              <w:rPr>
                <w:szCs w:val="18"/>
                <w:lang w:eastAsia="sv-SE"/>
              </w:rPr>
            </w:pPr>
            <w:r w:rsidRPr="00962B3F">
              <w:rPr>
                <w:b/>
                <w:bCs/>
                <w:i/>
                <w:iCs/>
                <w:lang w:eastAsia="zh-CN"/>
              </w:rPr>
              <w:lastRenderedPageBreak/>
              <w:t>preferredK0</w:t>
            </w:r>
          </w:p>
          <w:p w14:paraId="71BAF190"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k0</w:t>
            </w:r>
            <w:r w:rsidRPr="00962B3F">
              <w:rPr>
                <w:lang w:eastAsia="en-GB"/>
              </w:rPr>
              <w:t xml:space="preserve"> (</w:t>
            </w:r>
            <w:r w:rsidRPr="00962B3F">
              <w:rPr>
                <w:szCs w:val="22"/>
                <w:lang w:eastAsia="sv-SE"/>
              </w:rPr>
              <w:t>slot offset between DCI and its scheduled PDSCH - see TS 38.214 [19], clause 5.1.2.1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k0</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k0</w:t>
            </w:r>
            <w:r w:rsidRPr="00962B3F">
              <w:rPr>
                <w:lang w:eastAsia="en-GB"/>
              </w:rPr>
              <w:t xml:space="preserve"> for cross-slot scheduling.</w:t>
            </w:r>
          </w:p>
        </w:tc>
      </w:tr>
      <w:tr w:rsidR="00F747EB" w:rsidRPr="00962B3F"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962B3F" w:rsidRDefault="00394471" w:rsidP="00964CC4">
            <w:pPr>
              <w:pStyle w:val="TAL"/>
              <w:rPr>
                <w:szCs w:val="18"/>
                <w:lang w:eastAsia="sv-SE"/>
              </w:rPr>
            </w:pPr>
            <w:r w:rsidRPr="00962B3F">
              <w:rPr>
                <w:b/>
                <w:bCs/>
                <w:i/>
                <w:iCs/>
                <w:lang w:eastAsia="zh-CN"/>
              </w:rPr>
              <w:t>preferredK2</w:t>
            </w:r>
          </w:p>
          <w:p w14:paraId="610067B4"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k2</w:t>
            </w:r>
            <w:r w:rsidRPr="00962B3F">
              <w:rPr>
                <w:lang w:eastAsia="en-GB"/>
              </w:rPr>
              <w:t xml:space="preserve"> (</w:t>
            </w:r>
            <w:r w:rsidRPr="00962B3F">
              <w:rPr>
                <w:szCs w:val="22"/>
                <w:lang w:eastAsia="sv-SE"/>
              </w:rPr>
              <w:t>slot offset between DCI and its scheduled PUSCH - see TS 38.214 [19], clause 6.1.2.1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k2</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k2</w:t>
            </w:r>
            <w:r w:rsidRPr="00962B3F">
              <w:rPr>
                <w:lang w:eastAsia="en-GB"/>
              </w:rPr>
              <w:t xml:space="preserve"> for cross-slot scheduling.</w:t>
            </w:r>
          </w:p>
        </w:tc>
      </w:tr>
      <w:tr w:rsidR="00F747EB" w:rsidRPr="00962B3F"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962B3F" w:rsidRDefault="00394471" w:rsidP="00964CC4">
            <w:pPr>
              <w:pStyle w:val="TAL"/>
              <w:rPr>
                <w:rFonts w:eastAsia="MS Mincho"/>
                <w:b/>
                <w:bCs/>
                <w:i/>
                <w:iCs/>
                <w:noProof/>
                <w:lang w:eastAsia="sv-SE"/>
              </w:rPr>
            </w:pPr>
            <w:r w:rsidRPr="00962B3F">
              <w:rPr>
                <w:rFonts w:eastAsia="MS Mincho"/>
                <w:b/>
                <w:bCs/>
                <w:i/>
                <w:iCs/>
                <w:noProof/>
                <w:lang w:eastAsia="sv-SE"/>
              </w:rPr>
              <w:t>preferredRRC-State</w:t>
            </w:r>
          </w:p>
          <w:p w14:paraId="6F016A2C" w14:textId="77777777" w:rsidR="00394471" w:rsidRPr="00962B3F" w:rsidRDefault="00394471" w:rsidP="00964CC4">
            <w:pPr>
              <w:pStyle w:val="TAL"/>
              <w:rPr>
                <w:rFonts w:eastAsia="MS Mincho"/>
                <w:noProof/>
                <w:lang w:eastAsia="en-GB"/>
              </w:rPr>
            </w:pPr>
            <w:r w:rsidRPr="00962B3F">
              <w:rPr>
                <w:lang w:eastAsia="en-GB"/>
              </w:rPr>
              <w:t xml:space="preserve">Indicates the UE's preferred RRC state. The value </w:t>
            </w:r>
            <w:r w:rsidRPr="00962B3F">
              <w:rPr>
                <w:i/>
              </w:rPr>
              <w:t>idle</w:t>
            </w:r>
            <w:r w:rsidRPr="00962B3F">
              <w:t xml:space="preserve"> is indicated if the UE prefers to be released from RRC_CONNECTED and transition to RRC_IDLE. </w:t>
            </w:r>
            <w:r w:rsidRPr="00962B3F">
              <w:rPr>
                <w:lang w:eastAsia="en-GB"/>
              </w:rPr>
              <w:t xml:space="preserve">The value </w:t>
            </w:r>
            <w:r w:rsidRPr="00962B3F">
              <w:rPr>
                <w:i/>
              </w:rPr>
              <w:t>inactive</w:t>
            </w:r>
            <w:r w:rsidRPr="00962B3F">
              <w:t xml:space="preserve"> is indicated if the UE prefers to be released from RRC_CONNECTED and transition to RRC_INACTIVE.</w:t>
            </w:r>
            <w:r w:rsidRPr="00962B3F">
              <w:rPr>
                <w:lang w:eastAsia="en-GB"/>
              </w:rPr>
              <w:t xml:space="preserve"> The value </w:t>
            </w:r>
            <w:r w:rsidRPr="00962B3F">
              <w:rPr>
                <w:i/>
                <w:lang w:eastAsia="sv-SE"/>
              </w:rPr>
              <w:t>connected</w:t>
            </w:r>
            <w:r w:rsidRPr="00962B3F">
              <w:rPr>
                <w:lang w:eastAsia="sv-SE"/>
              </w:rPr>
              <w:t xml:space="preserve"> is indicated if the UE prefers to </w:t>
            </w:r>
            <w:r w:rsidRPr="00962B3F">
              <w:t xml:space="preserve">revert an earlier indication to leave </w:t>
            </w:r>
            <w:r w:rsidRPr="00962B3F">
              <w:rPr>
                <w:lang w:eastAsia="en-GB"/>
              </w:rPr>
              <w:t>RRC_CONNECTED state</w:t>
            </w:r>
            <w:r w:rsidRPr="00962B3F">
              <w:rPr>
                <w:lang w:eastAsia="sv-SE"/>
              </w:rPr>
              <w:t xml:space="preserve">. </w:t>
            </w:r>
            <w:r w:rsidRPr="00962B3F">
              <w:rPr>
                <w:lang w:eastAsia="en-GB"/>
              </w:rPr>
              <w:t xml:space="preserve">The value </w:t>
            </w:r>
            <w:r w:rsidRPr="00962B3F">
              <w:rPr>
                <w:i/>
              </w:rPr>
              <w:t>outOfConnected</w:t>
            </w:r>
            <w:r w:rsidRPr="00962B3F">
              <w:t xml:space="preserve"> is indicated if the UE prefers to be released from RRC_CONNECTED and has no preferred RRC state to transition to</w:t>
            </w:r>
            <w:r w:rsidRPr="00962B3F">
              <w:rPr>
                <w:lang w:eastAsia="sv-SE"/>
              </w:rPr>
              <w:t>.</w:t>
            </w:r>
            <w:r w:rsidRPr="00962B3F">
              <w:t xml:space="preserve"> </w:t>
            </w:r>
            <w:r w:rsidRPr="00962B3F">
              <w:rPr>
                <w:lang w:eastAsia="en-GB"/>
              </w:rPr>
              <w:t xml:space="preserve">The value </w:t>
            </w:r>
            <w:r w:rsidRPr="00962B3F">
              <w:rPr>
                <w:i/>
              </w:rPr>
              <w:t>connected</w:t>
            </w:r>
            <w:r w:rsidRPr="00962B3F">
              <w:t xml:space="preserve"> can only be indicated if the UE is configured with </w:t>
            </w:r>
            <w:r w:rsidRPr="00962B3F">
              <w:rPr>
                <w:i/>
              </w:rPr>
              <w:t>connectedReporting</w:t>
            </w:r>
            <w:r w:rsidRPr="00962B3F">
              <w:t>.</w:t>
            </w:r>
          </w:p>
        </w:tc>
      </w:tr>
      <w:tr w:rsidR="00F747EB" w:rsidRPr="00962B3F" w14:paraId="598DE22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BAFA299" w14:textId="77777777" w:rsidR="00150266" w:rsidRPr="00962B3F" w:rsidRDefault="00150266" w:rsidP="00150266">
            <w:pPr>
              <w:pStyle w:val="TAL"/>
              <w:rPr>
                <w:b/>
                <w:i/>
                <w:szCs w:val="18"/>
                <w:lang w:eastAsia="sv-SE"/>
              </w:rPr>
            </w:pPr>
            <w:r w:rsidRPr="00962B3F">
              <w:rPr>
                <w:b/>
                <w:i/>
                <w:szCs w:val="18"/>
                <w:lang w:eastAsia="sv-SE"/>
              </w:rPr>
              <w:t>propagationDelayDifference</w:t>
            </w:r>
          </w:p>
          <w:p w14:paraId="32AE08A1" w14:textId="6434228F" w:rsidR="00150266" w:rsidRPr="00962B3F" w:rsidRDefault="00150266" w:rsidP="00150266">
            <w:pPr>
              <w:pStyle w:val="TAL"/>
              <w:rPr>
                <w:rFonts w:eastAsia="MS Mincho"/>
                <w:b/>
                <w:bCs/>
                <w:i/>
                <w:iCs/>
                <w:noProof/>
                <w:lang w:eastAsia="sv-SE"/>
              </w:rPr>
            </w:pPr>
            <w:r w:rsidRPr="00962B3F">
              <w:rPr>
                <w:szCs w:val="18"/>
                <w:lang w:eastAsia="sv-SE"/>
              </w:rPr>
              <w:t xml:space="preserve">Indicates the service link propagation delay difference between serving cell and each neighbour cell included in </w:t>
            </w:r>
            <w:r w:rsidRPr="00962B3F">
              <w:rPr>
                <w:i/>
                <w:szCs w:val="18"/>
                <w:lang w:eastAsia="sv-SE"/>
              </w:rPr>
              <w:t xml:space="preserve">neighCellInfoList, </w:t>
            </w:r>
            <w:r w:rsidRPr="00962B3F">
              <w:rPr>
                <w:szCs w:val="18"/>
                <w:lang w:eastAsia="sv-SE"/>
              </w:rPr>
              <w:t>defined as neighbour cell</w:t>
            </w:r>
            <w:r w:rsidR="00743BF8" w:rsidRPr="00962B3F">
              <w:rPr>
                <w:szCs w:val="18"/>
                <w:lang w:eastAsia="sv-SE"/>
              </w:rPr>
              <w:t>'</w:t>
            </w:r>
            <w:r w:rsidRPr="00962B3F">
              <w:rPr>
                <w:szCs w:val="18"/>
                <w:lang w:eastAsia="sv-SE"/>
              </w:rPr>
              <w:t>s service link propagation delay minus serving cell</w:t>
            </w:r>
            <w:r w:rsidR="00743BF8" w:rsidRPr="00962B3F">
              <w:rPr>
                <w:szCs w:val="18"/>
                <w:lang w:eastAsia="sv-SE"/>
              </w:rPr>
              <w:t>'</w:t>
            </w:r>
            <w:r w:rsidRPr="00962B3F">
              <w:rPr>
                <w:szCs w:val="18"/>
                <w:lang w:eastAsia="sv-SE"/>
              </w:rPr>
              <w:t xml:space="preserve">s service link propagation delay, in number of ms. First entry in </w:t>
            </w:r>
            <w:r w:rsidRPr="00962B3F">
              <w:rPr>
                <w:i/>
                <w:szCs w:val="18"/>
                <w:lang w:eastAsia="sv-SE"/>
              </w:rPr>
              <w:t>propagationDelayDifference</w:t>
            </w:r>
            <w:r w:rsidRPr="00962B3F">
              <w:rPr>
                <w:szCs w:val="18"/>
                <w:lang w:eastAsia="sv-SE"/>
              </w:rPr>
              <w:t xml:space="preserve"> corresponds to first entry in </w:t>
            </w:r>
            <w:r w:rsidRPr="00962B3F">
              <w:rPr>
                <w:i/>
                <w:szCs w:val="18"/>
                <w:lang w:eastAsia="sv-SE"/>
              </w:rPr>
              <w:t>neighCellInfoList</w:t>
            </w:r>
            <w:r w:rsidRPr="00962B3F">
              <w:rPr>
                <w:szCs w:val="18"/>
                <w:lang w:eastAsia="sv-SE"/>
              </w:rPr>
              <w:t xml:space="preserve">, second entry in </w:t>
            </w:r>
            <w:r w:rsidRPr="00962B3F">
              <w:rPr>
                <w:i/>
                <w:szCs w:val="18"/>
                <w:lang w:eastAsia="sv-SE"/>
              </w:rPr>
              <w:t>propagationDelayDifference</w:t>
            </w:r>
            <w:r w:rsidRPr="00962B3F">
              <w:rPr>
                <w:szCs w:val="18"/>
                <w:lang w:eastAsia="sv-SE"/>
              </w:rPr>
              <w:t xml:space="preserve"> corresponds to second entry in </w:t>
            </w:r>
            <w:r w:rsidRPr="00962B3F">
              <w:rPr>
                <w:i/>
                <w:szCs w:val="18"/>
                <w:lang w:eastAsia="sv-SE"/>
              </w:rPr>
              <w:t>neighCellInfoList</w:t>
            </w:r>
            <w:r w:rsidRPr="00962B3F">
              <w:rPr>
                <w:szCs w:val="18"/>
                <w:lang w:eastAsia="sv-SE"/>
              </w:rPr>
              <w:t>, and so on.</w:t>
            </w:r>
          </w:p>
        </w:tc>
      </w:tr>
      <w:tr w:rsidR="00F747EB" w:rsidRPr="00962B3F"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962B3F" w:rsidRDefault="00394471" w:rsidP="00964CC4">
            <w:pPr>
              <w:pStyle w:val="TAL"/>
              <w:rPr>
                <w:b/>
                <w:i/>
                <w:lang w:eastAsia="sv-SE"/>
              </w:rPr>
            </w:pPr>
            <w:r w:rsidRPr="00962B3F">
              <w:rPr>
                <w:b/>
                <w:i/>
                <w:lang w:eastAsia="sv-SE"/>
              </w:rPr>
              <w:t>reducedBW-FR1</w:t>
            </w:r>
          </w:p>
          <w:p w14:paraId="6C45D919"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962B3F">
              <w:rPr>
                <w:noProof/>
                <w:lang w:eastAsia="sv-SE"/>
              </w:rPr>
              <w:t xml:space="preserve">activated </w:t>
            </w:r>
            <w:r w:rsidRPr="00962B3F">
              <w:rPr>
                <w:lang w:eastAsia="en-GB"/>
              </w:rPr>
              <w:t xml:space="preserve">downlink carrier(s) of FR1. The aggregated bandwidth across all uplink carrier(s) of FR1 is the sum of bandwidth of active uplink BWP(s) across all </w:t>
            </w:r>
            <w:r w:rsidRPr="00962B3F">
              <w:rPr>
                <w:noProof/>
              </w:rPr>
              <w:t xml:space="preserve">activated </w:t>
            </w:r>
            <w:r w:rsidRPr="00962B3F">
              <w:rPr>
                <w:lang w:eastAsia="en-GB"/>
              </w:rPr>
              <w:t xml:space="preserve">uplink carrier(s) of FR1.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FR1.</w:t>
            </w:r>
          </w:p>
          <w:p w14:paraId="4EA6848D" w14:textId="77777777" w:rsidR="00394471" w:rsidRPr="00962B3F" w:rsidRDefault="00394471" w:rsidP="00964CC4">
            <w:pPr>
              <w:pStyle w:val="TAL"/>
              <w:rPr>
                <w:lang w:eastAsia="en-GB"/>
              </w:rPr>
            </w:pPr>
            <w:r w:rsidRPr="00962B3F">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962B3F">
              <w:rPr>
                <w:i/>
                <w:lang w:eastAsia="en-GB"/>
              </w:rPr>
              <w:t>mhz0</w:t>
            </w:r>
            <w:r w:rsidRPr="00962B3F">
              <w:rPr>
                <w:lang w:eastAsia="en-GB"/>
              </w:rPr>
              <w:t xml:space="preserve"> is not used when indicated to address overheating.</w:t>
            </w:r>
          </w:p>
          <w:p w14:paraId="6537E16C" w14:textId="77777777" w:rsidR="00394471" w:rsidRPr="00962B3F" w:rsidRDefault="00394471" w:rsidP="00964CC4">
            <w:pPr>
              <w:pStyle w:val="TAL"/>
              <w:rPr>
                <w:lang w:eastAsia="sv-SE"/>
              </w:rPr>
            </w:pPr>
            <w:r w:rsidRPr="00962B3F">
              <w:rPr>
                <w:lang w:eastAsia="en-GB"/>
              </w:rPr>
              <w:t xml:space="preserve">When indicated to address power saving, this maximum aggregated bandwidth includes carrier(s) of FR1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962B3F" w:rsidRDefault="00394471" w:rsidP="00964CC4">
            <w:pPr>
              <w:pStyle w:val="TAL"/>
              <w:rPr>
                <w:b/>
                <w:i/>
                <w:lang w:eastAsia="sv-SE"/>
              </w:rPr>
            </w:pPr>
            <w:r w:rsidRPr="00962B3F">
              <w:rPr>
                <w:b/>
                <w:i/>
                <w:lang w:eastAsia="sv-SE"/>
              </w:rPr>
              <w:t>reducedBW-FR2</w:t>
            </w:r>
          </w:p>
          <w:p w14:paraId="74F86202" w14:textId="0D40E8AF" w:rsidR="00394471" w:rsidRPr="00962B3F" w:rsidRDefault="00394471" w:rsidP="00964CC4">
            <w:pPr>
              <w:pStyle w:val="TAL"/>
              <w:rPr>
                <w:lang w:eastAsia="en-GB"/>
              </w:rPr>
            </w:pPr>
            <w:r w:rsidRPr="00962B3F">
              <w:rPr>
                <w:lang w:eastAsia="en-GB"/>
              </w:rPr>
              <w:t>Indicates the UE's preference on reduced configuration corresponding to the maximum aggregated bandwidth across all downlink carrier(s) and across all uplink carrier(s) of FR2</w:t>
            </w:r>
            <w:r w:rsidR="006C501F" w:rsidRPr="00962B3F">
              <w:rPr>
                <w:lang w:eastAsia="en-GB"/>
              </w:rPr>
              <w:t>-1</w:t>
            </w:r>
            <w:r w:rsidRPr="00962B3F">
              <w:rPr>
                <w:lang w:eastAsia="en-GB"/>
              </w:rPr>
              <w:t>, to address overheating or power saving. This field is allowed to be reported only when UE is configured with serving cell(s) operating on FR2</w:t>
            </w:r>
            <w:r w:rsidR="006C501F" w:rsidRPr="00962B3F">
              <w:rPr>
                <w:lang w:eastAsia="en-GB"/>
              </w:rPr>
              <w:t>-1</w:t>
            </w:r>
            <w:r w:rsidRPr="00962B3F">
              <w:rPr>
                <w:lang w:eastAsia="en-GB"/>
              </w:rPr>
              <w:t>.</w:t>
            </w:r>
            <w:r w:rsidRPr="00962B3F">
              <w:rPr>
                <w:lang w:eastAsia="sv-SE"/>
              </w:rPr>
              <w:t xml:space="preserve"> </w:t>
            </w:r>
            <w:r w:rsidRPr="00962B3F">
              <w:rPr>
                <w:lang w:eastAsia="en-GB"/>
              </w:rPr>
              <w:t>The aggregated bandwidth across all downlink carrier(s) of FR2</w:t>
            </w:r>
            <w:r w:rsidR="006C501F" w:rsidRPr="00962B3F">
              <w:rPr>
                <w:lang w:eastAsia="en-GB"/>
              </w:rPr>
              <w:t>-1</w:t>
            </w:r>
            <w:r w:rsidRPr="00962B3F">
              <w:rPr>
                <w:lang w:eastAsia="en-GB"/>
              </w:rPr>
              <w:t xml:space="preserve"> is the sum of bandwidth of active downlink BWP(s) across all </w:t>
            </w:r>
            <w:r w:rsidRPr="00962B3F">
              <w:rPr>
                <w:noProof/>
                <w:lang w:eastAsia="sv-SE"/>
              </w:rPr>
              <w:t xml:space="preserve">activated </w:t>
            </w:r>
            <w:r w:rsidRPr="00962B3F">
              <w:rPr>
                <w:lang w:eastAsia="en-GB"/>
              </w:rPr>
              <w:t>downlink carrier(s) of FR2</w:t>
            </w:r>
            <w:r w:rsidR="006C501F" w:rsidRPr="00962B3F">
              <w:rPr>
                <w:lang w:eastAsia="en-GB"/>
              </w:rPr>
              <w:t>-1</w:t>
            </w:r>
            <w:r w:rsidRPr="00962B3F">
              <w:rPr>
                <w:lang w:eastAsia="en-GB"/>
              </w:rPr>
              <w:t xml:space="preserve">. The aggregated bandwidth across all uplink carrier(s) of FR2 is the sum of bandwidth of active uplink BWP(s) across all </w:t>
            </w:r>
            <w:r w:rsidRPr="00962B3F">
              <w:rPr>
                <w:noProof/>
              </w:rPr>
              <w:t xml:space="preserve">activated </w:t>
            </w:r>
            <w:r w:rsidRPr="00962B3F">
              <w:rPr>
                <w:lang w:eastAsia="en-GB"/>
              </w:rPr>
              <w:t>uplink carrier(s) of FR2</w:t>
            </w:r>
            <w:r w:rsidR="006C501F" w:rsidRPr="00962B3F">
              <w:rPr>
                <w:lang w:eastAsia="en-GB"/>
              </w:rPr>
              <w:t>-1</w:t>
            </w:r>
            <w:r w:rsidRPr="00962B3F">
              <w:rPr>
                <w:lang w:eastAsia="en-GB"/>
              </w:rPr>
              <w:t xml:space="preserve">.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FR2</w:t>
            </w:r>
            <w:r w:rsidR="006C501F" w:rsidRPr="00962B3F">
              <w:rPr>
                <w:lang w:eastAsia="en-GB"/>
              </w:rPr>
              <w:t>-1</w:t>
            </w:r>
            <w:r w:rsidRPr="00962B3F">
              <w:rPr>
                <w:lang w:eastAsia="en-GB"/>
              </w:rPr>
              <w:t>.</w:t>
            </w:r>
          </w:p>
          <w:p w14:paraId="77D4CD9A" w14:textId="65FC566B" w:rsidR="00394471" w:rsidRPr="00962B3F" w:rsidRDefault="00394471" w:rsidP="00964CC4">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of FR2 of both the NR MCG and the NR SCG. This maximum aggregated bandwidth only includes carriers of FR2</w:t>
            </w:r>
            <w:r w:rsidR="006C501F" w:rsidRPr="00962B3F">
              <w:rPr>
                <w:lang w:eastAsia="en-GB"/>
              </w:rPr>
              <w:t>-1</w:t>
            </w:r>
            <w:r w:rsidRPr="00962B3F">
              <w:rPr>
                <w:lang w:eastAsia="en-GB"/>
              </w:rPr>
              <w:t xml:space="preserve"> of the SCG in (NG)EN-DC.</w:t>
            </w:r>
          </w:p>
          <w:p w14:paraId="39E075EC" w14:textId="57E8D371" w:rsidR="00394471" w:rsidRPr="00962B3F" w:rsidRDefault="00394471" w:rsidP="00964CC4">
            <w:pPr>
              <w:pStyle w:val="TAL"/>
              <w:rPr>
                <w:lang w:eastAsia="sv-SE"/>
              </w:rPr>
            </w:pPr>
            <w:r w:rsidRPr="00962B3F">
              <w:rPr>
                <w:lang w:eastAsia="en-GB"/>
              </w:rPr>
              <w:t>When indicated to address power saving, this maximum aggregated bandwidth includes carrier(s) of FR2</w:t>
            </w:r>
            <w:r w:rsidR="006C501F" w:rsidRPr="00962B3F">
              <w:rPr>
                <w:lang w:eastAsia="en-GB"/>
              </w:rPr>
              <w:t>-1</w:t>
            </w:r>
            <w:r w:rsidRPr="00962B3F">
              <w:rPr>
                <w:lang w:eastAsia="en-GB"/>
              </w:rPr>
              <w:t xml:space="preserve">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550BCBD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9077588" w14:textId="77777777" w:rsidR="006C501F" w:rsidRPr="00962B3F" w:rsidRDefault="006C501F" w:rsidP="000830BB">
            <w:pPr>
              <w:pStyle w:val="TAL"/>
              <w:rPr>
                <w:b/>
                <w:bCs/>
                <w:i/>
                <w:iCs/>
                <w:lang w:eastAsia="sv-SE"/>
              </w:rPr>
            </w:pPr>
            <w:r w:rsidRPr="00962B3F">
              <w:rPr>
                <w:b/>
                <w:bCs/>
                <w:i/>
                <w:iCs/>
                <w:lang w:eastAsia="sv-SE"/>
              </w:rPr>
              <w:lastRenderedPageBreak/>
              <w:t>reducedMaxBW-FR2-2</w:t>
            </w:r>
          </w:p>
          <w:p w14:paraId="2E34DDE4" w14:textId="6463C623" w:rsidR="006C501F" w:rsidRPr="00962B3F" w:rsidRDefault="006C501F" w:rsidP="000830BB">
            <w:pPr>
              <w:pStyle w:val="TAL"/>
              <w:rPr>
                <w:lang w:eastAsia="en-GB"/>
              </w:rPr>
            </w:pPr>
            <w:r w:rsidRPr="00962B3F">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sidRPr="00962B3F">
              <w:rPr>
                <w:lang w:eastAsia="sv-SE"/>
              </w:rPr>
              <w:t xml:space="preserve"> </w:t>
            </w:r>
            <w:r w:rsidRPr="00962B3F">
              <w:rPr>
                <w:lang w:eastAsia="en-GB"/>
              </w:rPr>
              <w:t xml:space="preserve">The aggregated bandwidth across all downlink carrier(s) of FR2-2 is the sum of bandwidth of active downlink BWP(s) across all </w:t>
            </w:r>
            <w:r w:rsidRPr="00962B3F">
              <w:rPr>
                <w:noProof/>
                <w:lang w:eastAsia="sv-SE"/>
              </w:rPr>
              <w:t xml:space="preserve">activated </w:t>
            </w:r>
            <w:r w:rsidRPr="00962B3F">
              <w:rPr>
                <w:lang w:eastAsia="en-GB"/>
              </w:rPr>
              <w:t xml:space="preserve">downlink carrier(s) of FR2-2. The aggregated bandwidth across all uplink carrier(s) of FR2-2 is the sum of bandwidth of active uplink BWP(s) across all </w:t>
            </w:r>
            <w:r w:rsidRPr="00962B3F">
              <w:rPr>
                <w:noProof/>
              </w:rPr>
              <w:t xml:space="preserve">activated </w:t>
            </w:r>
            <w:r w:rsidRPr="00962B3F">
              <w:rPr>
                <w:lang w:eastAsia="en-GB"/>
              </w:rPr>
              <w:t xml:space="preserve">uplink carrier(s) of FR2-2. If the field is absent from the </w:t>
            </w:r>
            <w:r w:rsidRPr="00962B3F">
              <w:rPr>
                <w:i/>
                <w:iCs/>
              </w:rPr>
              <w:t>MaxBW-PreferenceFR2-2</w:t>
            </w:r>
            <w:r w:rsidRPr="00962B3F">
              <w:t xml:space="preserve"> IE or the </w:t>
            </w:r>
            <w:r w:rsidRPr="00962B3F">
              <w:rPr>
                <w:i/>
                <w:iCs/>
              </w:rPr>
              <w:t>OverheatingAssistance</w:t>
            </w:r>
            <w:r w:rsidRPr="00962B3F">
              <w:t xml:space="preserve"> IE</w:t>
            </w:r>
            <w:r w:rsidRPr="00962B3F">
              <w:rPr>
                <w:lang w:eastAsia="en-GB"/>
              </w:rPr>
              <w:t>, it is interpreted as the UE having no preference on the maximum aggregated bandwidth of FR2-2.</w:t>
            </w:r>
          </w:p>
          <w:p w14:paraId="3D31347E" w14:textId="14EE6C15" w:rsidR="006C501F" w:rsidRPr="00962B3F" w:rsidRDefault="006C501F" w:rsidP="000830BB">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 xml:space="preserve">of FR2-2 of both the NR MCG and the NR SCG. </w:t>
            </w:r>
            <w:r w:rsidR="002B7DAE" w:rsidRPr="00962B3F">
              <w:rPr>
                <w:lang w:eastAsia="en-GB"/>
              </w:rPr>
              <w:t>This maximum aggregated bandwidth only includes carriers of FR2-</w:t>
            </w:r>
            <w:r w:rsidR="002B7DAE" w:rsidRPr="00962B3F">
              <w:rPr>
                <w:lang w:eastAsia="zh-CN"/>
              </w:rPr>
              <w:t>2</w:t>
            </w:r>
            <w:r w:rsidR="002B7DAE" w:rsidRPr="00962B3F">
              <w:rPr>
                <w:lang w:eastAsia="en-GB"/>
              </w:rPr>
              <w:t xml:space="preserve"> of the SCG in (NG)EN-DC.</w:t>
            </w:r>
          </w:p>
          <w:p w14:paraId="23B79640" w14:textId="77777777" w:rsidR="006C501F" w:rsidRPr="00962B3F" w:rsidRDefault="006C501F" w:rsidP="000830BB">
            <w:pPr>
              <w:pStyle w:val="TAL"/>
              <w:rPr>
                <w:lang w:eastAsia="sv-SE"/>
              </w:rPr>
            </w:pPr>
            <w:r w:rsidRPr="00962B3F">
              <w:rPr>
                <w:lang w:eastAsia="en-GB"/>
              </w:rPr>
              <w:t xml:space="preserve">When indicated to address power saving, this maximum aggregated bandwidth includes carrier(s) of FR2-2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reducedCCsDL</w:t>
            </w:r>
          </w:p>
          <w:p w14:paraId="7404F85F"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number of downlink </w:t>
            </w:r>
            <w:r w:rsidRPr="00962B3F">
              <w:rPr>
                <w:lang w:eastAsia="zh-CN"/>
              </w:rPr>
              <w:t>SCells</w:t>
            </w:r>
            <w:r w:rsidRPr="00962B3F">
              <w:rPr>
                <w:lang w:eastAsia="en-GB"/>
              </w:rPr>
              <w:t xml:space="preserve"> indicated by the field, to address overheating or power saving.</w:t>
            </w:r>
          </w:p>
          <w:p w14:paraId="7DB95888"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downlink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962B3F" w:rsidRDefault="00394471" w:rsidP="00964CC4">
            <w:pPr>
              <w:pStyle w:val="TAL"/>
              <w:rPr>
                <w:b/>
                <w:i/>
                <w:noProof/>
                <w:lang w:eastAsia="en-GB"/>
              </w:rPr>
            </w:pPr>
            <w:r w:rsidRPr="00962B3F">
              <w:rPr>
                <w:b/>
                <w:i/>
                <w:lang w:eastAsia="sv-SE"/>
              </w:rPr>
              <w:t>reducedCCsUL</w:t>
            </w:r>
          </w:p>
          <w:p w14:paraId="37020B37" w14:textId="77777777" w:rsidR="00394471" w:rsidRPr="00962B3F" w:rsidRDefault="00394471" w:rsidP="00964CC4">
            <w:pPr>
              <w:pStyle w:val="TAL"/>
              <w:rPr>
                <w:lang w:eastAsia="zh-CN"/>
              </w:rPr>
            </w:pPr>
            <w:r w:rsidRPr="00962B3F">
              <w:rPr>
                <w:lang w:eastAsia="en-GB"/>
              </w:rPr>
              <w:t xml:space="preserve">Indicates the UE's preference on reduced configuration corresponding to the maximum number of uplink </w:t>
            </w:r>
            <w:r w:rsidRPr="00962B3F">
              <w:rPr>
                <w:lang w:eastAsia="zh-CN"/>
              </w:rPr>
              <w:t>SCells</w:t>
            </w:r>
            <w:r w:rsidRPr="00962B3F">
              <w:rPr>
                <w:lang w:eastAsia="en-GB"/>
              </w:rPr>
              <w:t xml:space="preserve"> indicated by the field, to address overheating or power saving</w:t>
            </w:r>
            <w:r w:rsidRPr="00962B3F">
              <w:rPr>
                <w:lang w:eastAsia="zh-CN"/>
              </w:rPr>
              <w:t>.</w:t>
            </w:r>
          </w:p>
          <w:p w14:paraId="64751997"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uplink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reducedMIMO-LayersFR1-DL</w:t>
            </w:r>
          </w:p>
          <w:p w14:paraId="21385DB1"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FR1 in the cell group when indicated to address power savings.</w:t>
            </w:r>
          </w:p>
        </w:tc>
      </w:tr>
      <w:tr w:rsidR="00F747EB" w:rsidRPr="00962B3F"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reducedMIMO-LayersFR1-UL</w:t>
            </w:r>
          </w:p>
          <w:p w14:paraId="33E187CA"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962B3F">
              <w:rPr>
                <w:bCs/>
                <w:iCs/>
                <w:lang w:eastAsia="sv-SE"/>
              </w:rPr>
              <w:t>uplink MIMO layers</w:t>
            </w:r>
            <w:r w:rsidRPr="00962B3F">
              <w:rPr>
                <w:bCs/>
                <w:iCs/>
                <w:lang w:eastAsia="en-GB"/>
              </w:rPr>
              <w:t xml:space="preserve"> </w:t>
            </w:r>
            <w:r w:rsidRPr="00962B3F">
              <w:rPr>
                <w:lang w:eastAsia="en-GB"/>
              </w:rPr>
              <w:t>can only range up to the maximum number of MIMO layers configured across all activated uplink carrier(s) of FR1 in the cell group when indicated to address power savings.</w:t>
            </w:r>
          </w:p>
        </w:tc>
      </w:tr>
      <w:tr w:rsidR="00F747EB" w:rsidRPr="00962B3F"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reducedMIMO-LayersFR2-DL</w:t>
            </w:r>
          </w:p>
          <w:p w14:paraId="43DBBBEF" w14:textId="1FBEE1A8"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downlink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reducedMIMO-LayersFR2-UL</w:t>
            </w:r>
          </w:p>
          <w:p w14:paraId="1DA0984D" w14:textId="745261C3"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uplink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1CA52093"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26D47F0"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lastRenderedPageBreak/>
              <w:t>reducedMIMO-LayersFR2-2-DL</w:t>
            </w:r>
          </w:p>
          <w:p w14:paraId="456DB427" w14:textId="62B513BD"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FR2-2 in the cell group when indicated to address power savings.</w:t>
            </w:r>
          </w:p>
        </w:tc>
      </w:tr>
      <w:tr w:rsidR="00F747EB" w:rsidRPr="00962B3F" w14:paraId="6B46663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5DF6A2B"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t>reducedMIMO-LayersFR2-2-UL</w:t>
            </w:r>
          </w:p>
          <w:p w14:paraId="66F8A107" w14:textId="57C3307F"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FR2-2 in the cell group when indicated to address power savings.</w:t>
            </w:r>
          </w:p>
        </w:tc>
      </w:tr>
      <w:tr w:rsidR="00F747EB" w:rsidRPr="00962B3F"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referenceTimeInfoPreference</w:t>
            </w:r>
          </w:p>
          <w:p w14:paraId="69C58CE3" w14:textId="77777777" w:rsidR="00394471" w:rsidRPr="00962B3F" w:rsidRDefault="00394471" w:rsidP="00964CC4">
            <w:pPr>
              <w:pStyle w:val="TAL"/>
              <w:rPr>
                <w:rFonts w:eastAsia="MS Mincho"/>
                <w:b/>
                <w:i/>
                <w:noProof/>
                <w:lang w:eastAsia="en-GB"/>
              </w:rPr>
            </w:pPr>
            <w:r w:rsidRPr="00962B3F">
              <w:rPr>
                <w:rFonts w:eastAsia="MS Mincho"/>
                <w:bCs/>
                <w:iCs/>
                <w:noProof/>
                <w:lang w:eastAsia="en-GB"/>
              </w:rPr>
              <w:t xml:space="preserve">Indicates </w:t>
            </w:r>
            <w:r w:rsidRPr="00962B3F">
              <w:t xml:space="preserve">whether the UE prefers being provisioned with the timing information specified in the IE </w:t>
            </w:r>
            <w:r w:rsidRPr="00962B3F">
              <w:rPr>
                <w:i/>
                <w:iCs/>
              </w:rPr>
              <w:t>ReferenceTimeInfo</w:t>
            </w:r>
            <w:r w:rsidRPr="00962B3F">
              <w:t>.</w:t>
            </w:r>
          </w:p>
        </w:tc>
      </w:tr>
      <w:tr w:rsidR="00F747EB" w:rsidRPr="00962B3F" w14:paraId="1830452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E563B1D" w14:textId="77777777" w:rsidR="00337B3E" w:rsidRPr="00962B3F" w:rsidRDefault="00337B3E" w:rsidP="00337B3E">
            <w:pPr>
              <w:pStyle w:val="TAL"/>
              <w:rPr>
                <w:b/>
                <w:i/>
                <w:noProof/>
                <w:lang w:eastAsia="en-GB"/>
              </w:rPr>
            </w:pPr>
            <w:r w:rsidRPr="00962B3F">
              <w:rPr>
                <w:b/>
                <w:i/>
                <w:lang w:eastAsia="zh-CN"/>
              </w:rPr>
              <w:t>resumeCause</w:t>
            </w:r>
          </w:p>
          <w:p w14:paraId="054DE3FE" w14:textId="3D26A39F" w:rsidR="00337B3E" w:rsidRPr="00962B3F" w:rsidRDefault="00337B3E" w:rsidP="00337B3E">
            <w:pPr>
              <w:pStyle w:val="TAL"/>
              <w:rPr>
                <w:rFonts w:eastAsia="MS Mincho"/>
                <w:b/>
                <w:i/>
                <w:noProof/>
                <w:lang w:eastAsia="en-GB"/>
              </w:rPr>
            </w:pPr>
            <w:r w:rsidRPr="00962B3F">
              <w:rPr>
                <w:lang w:eastAsia="sv-SE"/>
              </w:rPr>
              <w:t>Provides the resume cause based on the information received from the upper layers.</w:t>
            </w:r>
          </w:p>
        </w:tc>
      </w:tr>
      <w:tr w:rsidR="00F747EB" w:rsidRPr="00962B3F" w14:paraId="0D2995D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FD1EEAF" w14:textId="77777777" w:rsidR="00B623BD" w:rsidRPr="00962B3F" w:rsidRDefault="00B623BD" w:rsidP="00B623BD">
            <w:pPr>
              <w:pStyle w:val="TAL"/>
              <w:rPr>
                <w:b/>
                <w:bCs/>
                <w:i/>
                <w:iCs/>
                <w:lang w:eastAsia="zh-CN"/>
              </w:rPr>
            </w:pPr>
            <w:r w:rsidRPr="00962B3F">
              <w:rPr>
                <w:b/>
                <w:bCs/>
                <w:i/>
                <w:iCs/>
                <w:lang w:eastAsia="zh-CN"/>
              </w:rPr>
              <w:t>rlm-MeasRelaxationState</w:t>
            </w:r>
          </w:p>
          <w:p w14:paraId="14F4C4AB" w14:textId="04567010" w:rsidR="00B623BD" w:rsidRPr="00962B3F" w:rsidRDefault="00B623BD" w:rsidP="00B623BD">
            <w:pPr>
              <w:pStyle w:val="TAL"/>
              <w:rPr>
                <w:rFonts w:eastAsia="MS Mincho"/>
                <w:b/>
                <w:i/>
                <w:noProof/>
                <w:lang w:eastAsia="en-GB"/>
              </w:rPr>
            </w:pPr>
            <w:r w:rsidRPr="00962B3F">
              <w:rPr>
                <w:lang w:eastAsia="en-GB"/>
              </w:rPr>
              <w:t xml:space="preserve">Indicates the relaxation state of RLM measurements. Value </w:t>
            </w:r>
            <w:r w:rsidRPr="00962B3F">
              <w:rPr>
                <w:i/>
                <w:lang w:eastAsia="en-GB"/>
              </w:rPr>
              <w:t>true</w:t>
            </w:r>
            <w:r w:rsidRPr="00962B3F">
              <w:rPr>
                <w:lang w:eastAsia="en-GB"/>
              </w:rPr>
              <w:t xml:space="preserve"> indicates that the UE </w:t>
            </w:r>
            <w:r w:rsidR="00827A1B" w:rsidRPr="00962B3F">
              <w:rPr>
                <w:rFonts w:eastAsia="DengXian"/>
                <w:lang w:eastAsia="zh-CN"/>
              </w:rPr>
              <w:t xml:space="preserve">is </w:t>
            </w:r>
            <w:r w:rsidRPr="00962B3F">
              <w:rPr>
                <w:lang w:eastAsia="en-GB"/>
              </w:rPr>
              <w:t>perform</w:t>
            </w:r>
            <w:r w:rsidR="00827A1B" w:rsidRPr="00962B3F">
              <w:rPr>
                <w:lang w:eastAsia="en-GB"/>
              </w:rPr>
              <w:t>ing</w:t>
            </w:r>
            <w:r w:rsidRPr="00962B3F">
              <w:rPr>
                <w:lang w:eastAsia="en-GB"/>
              </w:rPr>
              <w:t xml:space="preserve"> relaxation of RLM measurements, and value </w:t>
            </w:r>
            <w:r w:rsidRPr="00962B3F">
              <w:rPr>
                <w:i/>
                <w:lang w:eastAsia="en-GB"/>
              </w:rPr>
              <w:t>false</w:t>
            </w:r>
            <w:r w:rsidRPr="00962B3F">
              <w:rPr>
                <w:lang w:eastAsia="en-GB"/>
              </w:rPr>
              <w:t xml:space="preserve"> indicates that the UE </w:t>
            </w:r>
            <w:r w:rsidR="00827A1B" w:rsidRPr="00962B3F">
              <w:rPr>
                <w:rFonts w:eastAsia="DengXian"/>
                <w:lang w:eastAsia="zh-CN"/>
              </w:rPr>
              <w:t>is</w:t>
            </w:r>
            <w:r w:rsidR="00827A1B" w:rsidRPr="00962B3F">
              <w:rPr>
                <w:lang w:eastAsia="en-GB"/>
              </w:rPr>
              <w:t xml:space="preserve"> </w:t>
            </w:r>
            <w:r w:rsidRPr="00962B3F">
              <w:rPr>
                <w:lang w:eastAsia="en-GB"/>
              </w:rPr>
              <w:t>not perform</w:t>
            </w:r>
            <w:r w:rsidR="00827A1B" w:rsidRPr="00962B3F">
              <w:rPr>
                <w:rFonts w:eastAsia="DengXian"/>
                <w:lang w:eastAsia="zh-CN"/>
              </w:rPr>
              <w:t>ing</w:t>
            </w:r>
            <w:r w:rsidRPr="00962B3F">
              <w:rPr>
                <w:lang w:eastAsia="en-GB"/>
              </w:rPr>
              <w:t xml:space="preserve"> relaxation of RLM measurements</w:t>
            </w:r>
            <w:r w:rsidRPr="00962B3F">
              <w:rPr>
                <w:rFonts w:cs="Arial"/>
                <w:lang w:eastAsia="zh-CN"/>
              </w:rPr>
              <w:t>.</w:t>
            </w:r>
          </w:p>
        </w:tc>
      </w:tr>
      <w:tr w:rsidR="00F747EB" w:rsidRPr="00962B3F" w:rsidDel="008A4482" w14:paraId="5794775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10272B" w14:textId="77777777" w:rsidR="00CD6E06" w:rsidRPr="00962B3F" w:rsidRDefault="00CD6E06" w:rsidP="00771058">
            <w:pPr>
              <w:pStyle w:val="TAL"/>
              <w:rPr>
                <w:b/>
                <w:bCs/>
                <w:i/>
                <w:iCs/>
                <w:lang w:eastAsia="zh-CN"/>
              </w:rPr>
            </w:pPr>
            <w:r w:rsidRPr="00962B3F">
              <w:rPr>
                <w:b/>
                <w:bCs/>
                <w:i/>
                <w:iCs/>
                <w:lang w:eastAsia="zh-CN"/>
              </w:rPr>
              <w:t>rrm-MeasRelaxationFulfilment</w:t>
            </w:r>
          </w:p>
          <w:p w14:paraId="53BB6813" w14:textId="04A22460" w:rsidR="00CD6E06" w:rsidRPr="00962B3F" w:rsidDel="008A4482" w:rsidRDefault="00CD6E06" w:rsidP="00771058">
            <w:pPr>
              <w:pStyle w:val="TAL"/>
              <w:rPr>
                <w:b/>
                <w:bCs/>
                <w:i/>
                <w:iCs/>
                <w:lang w:eastAsia="en-GB"/>
              </w:rPr>
            </w:pPr>
            <w:r w:rsidRPr="00962B3F">
              <w:rPr>
                <w:lang w:eastAsia="en-GB"/>
              </w:rPr>
              <w:t xml:space="preserve">Indicates whether the UE fulfils the relaxed measurement criterion for stationary UE in </w:t>
            </w:r>
            <w:r w:rsidR="00C85859" w:rsidRPr="00962B3F">
              <w:rPr>
                <w:lang w:eastAsia="en-GB"/>
              </w:rPr>
              <w:t>5.7.4.4</w:t>
            </w:r>
            <w:r w:rsidRPr="00962B3F">
              <w:rPr>
                <w:lang w:eastAsia="en-GB"/>
              </w:rPr>
              <w:t>. Value true indicates that the UE fulfils the criterion, and value false indicates that the UE does not fulfil the criterion</w:t>
            </w:r>
            <w:r w:rsidRPr="00962B3F">
              <w:rPr>
                <w:rFonts w:cs="Arial"/>
                <w:lang w:eastAsia="zh-CN"/>
              </w:rPr>
              <w:t>.</w:t>
            </w:r>
          </w:p>
        </w:tc>
      </w:tr>
      <w:tr w:rsidR="00F747EB" w:rsidRPr="00962B3F"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962B3F" w:rsidRDefault="00394471" w:rsidP="00964CC4">
            <w:pPr>
              <w:pStyle w:val="TAL"/>
              <w:rPr>
                <w:b/>
                <w:bCs/>
                <w:i/>
                <w:iCs/>
                <w:lang w:eastAsia="zh-CN"/>
              </w:rPr>
            </w:pPr>
            <w:r w:rsidRPr="00962B3F">
              <w:rPr>
                <w:b/>
                <w:bCs/>
                <w:i/>
                <w:iCs/>
                <w:lang w:eastAsia="zh-CN"/>
              </w:rPr>
              <w:t>sl-QoS-FlowIdentity</w:t>
            </w:r>
          </w:p>
          <w:p w14:paraId="24D2B5AD" w14:textId="77777777" w:rsidR="00394471" w:rsidRPr="00962B3F" w:rsidDel="008A4482" w:rsidRDefault="00394471" w:rsidP="00964CC4">
            <w:pPr>
              <w:pStyle w:val="TAL"/>
              <w:rPr>
                <w:b/>
                <w:bCs/>
                <w:i/>
                <w:iCs/>
                <w:lang w:eastAsia="en-GB"/>
              </w:rPr>
            </w:pPr>
            <w:r w:rsidRPr="00962B3F">
              <w:rPr>
                <w:rFonts w:cs="Arial"/>
                <w:lang w:eastAsia="zh-CN"/>
              </w:rPr>
              <w:t>This identity uniquely identifies one sidelink QoS flow between the UE and the network in the scope of UE, which is unique for different destination and cast type.</w:t>
            </w:r>
          </w:p>
        </w:tc>
      </w:tr>
      <w:tr w:rsidR="00F747EB" w:rsidRPr="00962B3F"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962B3F" w:rsidRDefault="00394471" w:rsidP="00964CC4">
            <w:pPr>
              <w:pStyle w:val="TAL"/>
              <w:rPr>
                <w:b/>
                <w:bCs/>
                <w:i/>
                <w:iCs/>
                <w:lang w:eastAsia="en-GB"/>
              </w:rPr>
            </w:pPr>
            <w:r w:rsidRPr="00962B3F">
              <w:rPr>
                <w:b/>
                <w:bCs/>
                <w:i/>
                <w:iCs/>
                <w:lang w:eastAsia="en-GB"/>
              </w:rPr>
              <w:t>sl-UE-AssistanceInformationNR</w:t>
            </w:r>
          </w:p>
          <w:p w14:paraId="01E40AC0" w14:textId="4B97090B" w:rsidR="00394471" w:rsidRPr="00962B3F" w:rsidRDefault="008D2002" w:rsidP="00964CC4">
            <w:pPr>
              <w:pStyle w:val="TAL"/>
              <w:rPr>
                <w:noProof/>
                <w:lang w:eastAsia="en-GB"/>
              </w:rPr>
            </w:pPr>
            <w:r w:rsidRPr="00962B3F">
              <w:rPr>
                <w:lang w:eastAsia="en-GB"/>
              </w:rPr>
              <w:t>I</w:t>
            </w:r>
            <w:r w:rsidR="00394471" w:rsidRPr="00962B3F">
              <w:rPr>
                <w:lang w:eastAsia="en-GB"/>
              </w:rPr>
              <w:t>ndicates the traffic characteristic of sidelink logical channel(s)</w:t>
            </w:r>
            <w:r w:rsidRPr="00962B3F">
              <w:rPr>
                <w:rFonts w:cs="Arial"/>
                <w:lang w:eastAsia="en-GB"/>
              </w:rPr>
              <w:t xml:space="preserve">, specified in the IE </w:t>
            </w:r>
            <w:r w:rsidRPr="00962B3F">
              <w:rPr>
                <w:rFonts w:cs="Arial"/>
                <w:i/>
                <w:iCs/>
                <w:lang w:eastAsia="en-GB"/>
              </w:rPr>
              <w:t>SL-TrafficPatternInfo,</w:t>
            </w:r>
            <w:r w:rsidR="00394471" w:rsidRPr="00962B3F">
              <w:rPr>
                <w:lang w:eastAsia="en-GB"/>
              </w:rPr>
              <w:t xml:space="preserve"> that are setup for NR sidelink communication</w:t>
            </w:r>
            <w:r w:rsidRPr="00962B3F">
              <w:rPr>
                <w:lang w:eastAsia="en-GB"/>
              </w:rPr>
              <w:t>.</w:t>
            </w:r>
          </w:p>
        </w:tc>
      </w:tr>
      <w:tr w:rsidR="00F747EB" w:rsidRPr="00962B3F"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962B3F" w:rsidRDefault="00394471" w:rsidP="00964CC4">
            <w:pPr>
              <w:pStyle w:val="TAL"/>
              <w:rPr>
                <w:szCs w:val="18"/>
                <w:lang w:eastAsia="sv-SE"/>
              </w:rPr>
            </w:pPr>
            <w:r w:rsidRPr="00962B3F">
              <w:rPr>
                <w:b/>
                <w:bCs/>
                <w:i/>
                <w:iCs/>
                <w:lang w:eastAsia="zh-CN"/>
              </w:rPr>
              <w:t>type1</w:t>
            </w:r>
          </w:p>
          <w:p w14:paraId="16385963" w14:textId="77777777" w:rsidR="00394471" w:rsidRPr="00962B3F" w:rsidRDefault="00394471" w:rsidP="00964CC4">
            <w:pPr>
              <w:pStyle w:val="TAL"/>
              <w:rPr>
                <w:sz w:val="20"/>
                <w:lang w:eastAsia="ko-KR"/>
              </w:rPr>
            </w:pPr>
            <w:r w:rsidRPr="00962B3F">
              <w:rPr>
                <w:lang w:eastAsia="en-GB"/>
              </w:rPr>
              <w:t xml:space="preserve">Indicates the preferred amount of increment/decrement to the </w:t>
            </w:r>
            <w:r w:rsidRPr="00962B3F">
              <w:rPr>
                <w:lang w:eastAsia="ko-KR"/>
              </w:rPr>
              <w:t xml:space="preserve">long DRX cycle length </w:t>
            </w:r>
            <w:r w:rsidRPr="00962B3F">
              <w:rPr>
                <w:lang w:eastAsia="en-GB"/>
              </w:rPr>
              <w:t xml:space="preserve">with respect to the current configuration. Value in number of milliseconds. Value </w:t>
            </w:r>
            <w:r w:rsidRPr="00962B3F">
              <w:rPr>
                <w:i/>
                <w:lang w:eastAsia="sv-SE"/>
              </w:rPr>
              <w:t>ms40</w:t>
            </w:r>
            <w:r w:rsidRPr="00962B3F">
              <w:rPr>
                <w:lang w:eastAsia="en-GB"/>
              </w:rPr>
              <w:t xml:space="preserve"> corresponds to 40 milliseconds, </w:t>
            </w:r>
            <w:r w:rsidRPr="00962B3F">
              <w:rPr>
                <w:i/>
                <w:lang w:eastAsia="sv-SE"/>
              </w:rPr>
              <w:t>msMinus40</w:t>
            </w:r>
            <w:r w:rsidRPr="00962B3F">
              <w:rPr>
                <w:lang w:eastAsia="en-GB"/>
              </w:rPr>
              <w:t xml:space="preserve"> corresponds to -40 milliseconds and so on.</w:t>
            </w:r>
          </w:p>
        </w:tc>
      </w:tr>
      <w:tr w:rsidR="00F747EB" w:rsidRPr="00962B3F" w14:paraId="69DEB4A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F6A9494" w14:textId="77777777" w:rsidR="00243878" w:rsidRPr="00962B3F" w:rsidRDefault="00243878" w:rsidP="00243878">
            <w:pPr>
              <w:pStyle w:val="TAL"/>
              <w:rPr>
                <w:b/>
                <w:bCs/>
                <w:i/>
                <w:iCs/>
                <w:lang w:eastAsia="zh-CN"/>
              </w:rPr>
            </w:pPr>
            <w:r w:rsidRPr="00962B3F">
              <w:rPr>
                <w:b/>
                <w:bCs/>
                <w:i/>
                <w:iCs/>
                <w:lang w:eastAsia="zh-CN"/>
              </w:rPr>
              <w:t>ul-GapFR2-PatternPreference</w:t>
            </w:r>
          </w:p>
          <w:p w14:paraId="042DBE00" w14:textId="1B744D9D" w:rsidR="00243878" w:rsidRPr="00962B3F" w:rsidRDefault="00243878" w:rsidP="00243878">
            <w:pPr>
              <w:pStyle w:val="TAL"/>
              <w:rPr>
                <w:lang w:eastAsia="zh-CN"/>
              </w:rPr>
            </w:pPr>
            <w:r w:rsidRPr="00962B3F">
              <w:rPr>
                <w:lang w:eastAsia="zh-CN"/>
              </w:rPr>
              <w:t>Indicates the UE</w:t>
            </w:r>
            <w:r w:rsidR="00D537E2" w:rsidRPr="00962B3F">
              <w:rPr>
                <w:lang w:eastAsia="zh-CN"/>
              </w:rPr>
              <w:t>'</w:t>
            </w:r>
            <w:r w:rsidRPr="00962B3F">
              <w:rPr>
                <w:lang w:eastAsia="zh-CN"/>
              </w:rPr>
              <w:t>s preference on FR2 UL gap pattern</w:t>
            </w:r>
            <w:r w:rsidR="001212B2" w:rsidRPr="00962B3F">
              <w:rPr>
                <w:lang w:eastAsia="zh-CN"/>
              </w:rPr>
              <w:t xml:space="preserve"> </w:t>
            </w:r>
            <w:r w:rsidR="001212B2" w:rsidRPr="00962B3F">
              <w:t>as defined in TS 38.133 [14]</w:t>
            </w:r>
            <w:r w:rsidRPr="00962B3F">
              <w:rPr>
                <w:lang w:eastAsia="zh-CN"/>
              </w:rPr>
              <w:t>.</w:t>
            </w:r>
          </w:p>
        </w:tc>
      </w:tr>
      <w:tr w:rsidR="00787A3F" w:rsidRPr="00962B3F"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962B3F" w:rsidRDefault="00394471" w:rsidP="00964CC4">
            <w:pPr>
              <w:pStyle w:val="TAL"/>
              <w:rPr>
                <w:b/>
                <w:i/>
                <w:lang w:eastAsia="sv-SE"/>
              </w:rPr>
            </w:pPr>
            <w:r w:rsidRPr="00962B3F">
              <w:rPr>
                <w:b/>
                <w:i/>
                <w:lang w:eastAsia="sv-SE"/>
              </w:rPr>
              <w:t>victimSystemType</w:t>
            </w:r>
          </w:p>
          <w:p w14:paraId="7E7346EE" w14:textId="77777777" w:rsidR="00394471" w:rsidRPr="00962B3F" w:rsidRDefault="00394471" w:rsidP="00964CC4">
            <w:pPr>
              <w:pStyle w:val="TAL"/>
              <w:rPr>
                <w:b/>
                <w:bCs/>
                <w:i/>
                <w:iCs/>
                <w:lang w:eastAsia="zh-CN"/>
              </w:rPr>
            </w:pPr>
            <w:r w:rsidRPr="00962B3F">
              <w:rPr>
                <w:lang w:eastAsia="sv-SE"/>
              </w:rPr>
              <w:t xml:space="preserve">Indicate the list of victim system types to which IDC interference is caused from NR when configured with UL CA. </w:t>
            </w:r>
            <w:r w:rsidRPr="00962B3F">
              <w:rPr>
                <w:lang w:eastAsia="zh-CN"/>
              </w:rPr>
              <w:t xml:space="preserve">Value </w:t>
            </w:r>
            <w:r w:rsidRPr="00962B3F">
              <w:rPr>
                <w:i/>
                <w:lang w:eastAsia="sv-SE"/>
              </w:rPr>
              <w:t>gps</w:t>
            </w:r>
            <w:r w:rsidRPr="00962B3F">
              <w:rPr>
                <w:lang w:eastAsia="sv-SE"/>
              </w:rPr>
              <w:t xml:space="preserve">, </w:t>
            </w:r>
            <w:r w:rsidRPr="00962B3F">
              <w:rPr>
                <w:i/>
                <w:lang w:eastAsia="sv-SE"/>
              </w:rPr>
              <w:t>glonass</w:t>
            </w:r>
            <w:r w:rsidRPr="00962B3F">
              <w:rPr>
                <w:lang w:eastAsia="sv-SE"/>
              </w:rPr>
              <w:t xml:space="preserve">, </w:t>
            </w:r>
            <w:r w:rsidRPr="00962B3F">
              <w:rPr>
                <w:i/>
                <w:lang w:eastAsia="sv-SE"/>
              </w:rPr>
              <w:t>bds</w:t>
            </w:r>
            <w:r w:rsidRPr="00962B3F">
              <w:rPr>
                <w:lang w:eastAsia="sv-SE"/>
              </w:rPr>
              <w:t xml:space="preserve">, </w:t>
            </w:r>
            <w:r w:rsidRPr="00962B3F">
              <w:rPr>
                <w:i/>
                <w:lang w:eastAsia="sv-SE"/>
              </w:rPr>
              <w:t>galileo</w:t>
            </w:r>
            <w:r w:rsidRPr="00962B3F">
              <w:rPr>
                <w:lang w:eastAsia="zh-CN"/>
              </w:rPr>
              <w:t xml:space="preserve"> and </w:t>
            </w:r>
            <w:r w:rsidRPr="00962B3F">
              <w:rPr>
                <w:i/>
                <w:lang w:eastAsia="zh-CN"/>
              </w:rPr>
              <w:t>navIC</w:t>
            </w:r>
            <w:r w:rsidRPr="00962B3F">
              <w:rPr>
                <w:lang w:eastAsia="zh-CN"/>
              </w:rPr>
              <w:t xml:space="preserve"> indicates </w:t>
            </w:r>
            <w:r w:rsidRPr="00962B3F">
              <w:rPr>
                <w:lang w:eastAsia="sv-SE"/>
              </w:rPr>
              <w:t>the type of GNSS. V</w:t>
            </w:r>
            <w:r w:rsidRPr="00962B3F">
              <w:rPr>
                <w:lang w:eastAsia="zh-CN"/>
              </w:rPr>
              <w:t xml:space="preserve">alue </w:t>
            </w:r>
            <w:r w:rsidRPr="00962B3F">
              <w:rPr>
                <w:i/>
                <w:lang w:eastAsia="sv-SE"/>
              </w:rPr>
              <w:t>wlan</w:t>
            </w:r>
            <w:r w:rsidRPr="00962B3F">
              <w:rPr>
                <w:lang w:eastAsia="zh-CN"/>
              </w:rPr>
              <w:t xml:space="preserve"> indicates </w:t>
            </w:r>
            <w:r w:rsidRPr="00962B3F">
              <w:rPr>
                <w:lang w:eastAsia="sv-SE"/>
              </w:rPr>
              <w:t xml:space="preserve">WLAN </w:t>
            </w:r>
            <w:r w:rsidRPr="00962B3F">
              <w:rPr>
                <w:lang w:eastAsia="zh-CN"/>
              </w:rPr>
              <w:t xml:space="preserve">and value </w:t>
            </w:r>
            <w:r w:rsidRPr="00962B3F">
              <w:rPr>
                <w:i/>
                <w:iCs/>
                <w:lang w:eastAsia="zh-CN"/>
              </w:rPr>
              <w:t>b</w:t>
            </w:r>
            <w:r w:rsidRPr="00962B3F">
              <w:rPr>
                <w:i/>
                <w:iCs/>
                <w:lang w:eastAsia="sv-SE"/>
              </w:rPr>
              <w:t>lueto</w:t>
            </w:r>
            <w:r w:rsidRPr="00962B3F">
              <w:rPr>
                <w:i/>
                <w:iCs/>
                <w:lang w:eastAsia="zh-CN"/>
              </w:rPr>
              <w:t>oth</w:t>
            </w:r>
            <w:r w:rsidRPr="00962B3F">
              <w:rPr>
                <w:lang w:eastAsia="zh-CN"/>
              </w:rPr>
              <w:t xml:space="preserve"> indicates </w:t>
            </w:r>
            <w:r w:rsidRPr="00962B3F">
              <w:rPr>
                <w:lang w:eastAsia="sv-SE"/>
              </w:rPr>
              <w:t>Bluetooth</w:t>
            </w:r>
            <w:r w:rsidRPr="00962B3F">
              <w:rPr>
                <w:lang w:eastAsia="zh-CN"/>
              </w:rPr>
              <w:t>.</w:t>
            </w:r>
          </w:p>
        </w:tc>
      </w:tr>
    </w:tbl>
    <w:p w14:paraId="58C9DEDC" w14:textId="77777777" w:rsidR="0070235D" w:rsidRPr="00962B3F" w:rsidRDefault="0070235D" w:rsidP="0070235D"/>
    <w:tbl>
      <w:tblPr>
        <w:tblStyle w:val="TableGrid"/>
        <w:tblW w:w="14173" w:type="dxa"/>
        <w:tblInd w:w="0" w:type="dxa"/>
        <w:tblLook w:val="04A0" w:firstRow="1" w:lastRow="0" w:firstColumn="1" w:lastColumn="0" w:noHBand="0" w:noVBand="1"/>
      </w:tblPr>
      <w:tblGrid>
        <w:gridCol w:w="14173"/>
      </w:tblGrid>
      <w:tr w:rsidR="00F747EB" w:rsidRPr="00962B3F"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962B3F" w:rsidRDefault="008D2002" w:rsidP="003B657B">
            <w:pPr>
              <w:pStyle w:val="TAH"/>
            </w:pPr>
            <w:r w:rsidRPr="00962B3F">
              <w:rPr>
                <w:i/>
              </w:rPr>
              <w:t>SL-TrafficPatternInfo field descriptions</w:t>
            </w:r>
          </w:p>
        </w:tc>
      </w:tr>
      <w:tr w:rsidR="00F747EB" w:rsidRPr="00962B3F"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962B3F" w:rsidRDefault="008D2002" w:rsidP="003B657B">
            <w:pPr>
              <w:pStyle w:val="TAL"/>
              <w:rPr>
                <w:b/>
                <w:i/>
                <w:noProof/>
                <w:lang w:eastAsia="en-GB"/>
              </w:rPr>
            </w:pPr>
            <w:r w:rsidRPr="00962B3F">
              <w:rPr>
                <w:b/>
                <w:i/>
                <w:lang w:eastAsia="zh-CN"/>
              </w:rPr>
              <w:t>m</w:t>
            </w:r>
            <w:r w:rsidRPr="00962B3F">
              <w:rPr>
                <w:b/>
                <w:i/>
              </w:rPr>
              <w:t>essageSize</w:t>
            </w:r>
          </w:p>
          <w:p w14:paraId="72CBFBBC" w14:textId="77777777" w:rsidR="008D2002" w:rsidRPr="00962B3F" w:rsidRDefault="008D2002" w:rsidP="003B657B">
            <w:pPr>
              <w:pStyle w:val="TAL"/>
              <w:rPr>
                <w:b/>
                <w:i/>
                <w:noProof/>
                <w:lang w:eastAsia="en-GB"/>
              </w:rPr>
            </w:pPr>
            <w:r w:rsidRPr="00962B3F">
              <w:rPr>
                <w:lang w:eastAsia="zh-CN"/>
              </w:rPr>
              <w:t>Indicates the maximum TB size based on the observed traffic pattern</w:t>
            </w:r>
            <w:r w:rsidRPr="00962B3F">
              <w:rPr>
                <w:lang w:eastAsia="en-GB"/>
              </w:rPr>
              <w:t>. The value refers to the index of TS 38.321 [3], table 6.1.3.1-2.</w:t>
            </w:r>
          </w:p>
        </w:tc>
      </w:tr>
      <w:tr w:rsidR="00F747EB" w:rsidRPr="00962B3F"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962B3F" w:rsidRDefault="008D2002" w:rsidP="003B657B">
            <w:pPr>
              <w:pStyle w:val="TAL"/>
              <w:rPr>
                <w:b/>
                <w:i/>
                <w:noProof/>
                <w:lang w:eastAsia="en-GB"/>
              </w:rPr>
            </w:pPr>
            <w:r w:rsidRPr="00962B3F">
              <w:rPr>
                <w:b/>
                <w:i/>
                <w:noProof/>
                <w:lang w:eastAsia="en-GB"/>
              </w:rPr>
              <w:t>timingOffset</w:t>
            </w:r>
          </w:p>
          <w:p w14:paraId="0EFB79DC" w14:textId="77777777" w:rsidR="008D2002" w:rsidRPr="00962B3F" w:rsidRDefault="008D2002" w:rsidP="003B657B">
            <w:pPr>
              <w:pStyle w:val="TAL"/>
              <w:rPr>
                <w:b/>
                <w:i/>
              </w:rPr>
            </w:pPr>
            <w:r w:rsidRPr="00962B3F">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962B3F"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962B3F" w:rsidRDefault="008D2002" w:rsidP="003B657B">
            <w:pPr>
              <w:pStyle w:val="TAL"/>
              <w:rPr>
                <w:b/>
                <w:i/>
                <w:noProof/>
                <w:lang w:eastAsia="en-GB"/>
              </w:rPr>
            </w:pPr>
            <w:r w:rsidRPr="00962B3F">
              <w:rPr>
                <w:b/>
                <w:i/>
                <w:noProof/>
                <w:lang w:eastAsia="en-GB"/>
              </w:rPr>
              <w:t>trafficPeriodicity</w:t>
            </w:r>
          </w:p>
          <w:p w14:paraId="143A9A10" w14:textId="77777777" w:rsidR="008D2002" w:rsidRPr="00962B3F" w:rsidRDefault="008D2002" w:rsidP="003B657B">
            <w:pPr>
              <w:pStyle w:val="TAL"/>
              <w:rPr>
                <w:b/>
                <w:i/>
                <w:noProof/>
                <w:lang w:eastAsia="en-GB"/>
              </w:rPr>
            </w:pPr>
            <w:r w:rsidRPr="00962B3F">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962B3F" w:rsidRDefault="008D2002" w:rsidP="00394471"/>
    <w:p w14:paraId="0AA2C5FE" w14:textId="77777777" w:rsidR="00394471" w:rsidRPr="00962B3F" w:rsidRDefault="00394471" w:rsidP="00394471">
      <w:pPr>
        <w:pStyle w:val="Heading4"/>
      </w:pPr>
      <w:bookmarkStart w:id="441" w:name="_Toc60777129"/>
      <w:bookmarkStart w:id="442" w:name="_Toc100930006"/>
      <w:r w:rsidRPr="00962B3F">
        <w:lastRenderedPageBreak/>
        <w:t>–</w:t>
      </w:r>
      <w:r w:rsidRPr="00962B3F">
        <w:tab/>
      </w:r>
      <w:r w:rsidRPr="00962B3F">
        <w:rPr>
          <w:i/>
        </w:rPr>
        <w:t>UECapabilityEnquiry</w:t>
      </w:r>
      <w:bookmarkEnd w:id="441"/>
      <w:bookmarkEnd w:id="442"/>
    </w:p>
    <w:p w14:paraId="21924D42" w14:textId="77777777" w:rsidR="00394471" w:rsidRPr="00962B3F" w:rsidRDefault="00394471" w:rsidP="00394471">
      <w:r w:rsidRPr="00962B3F">
        <w:t xml:space="preserve">The </w:t>
      </w:r>
      <w:r w:rsidRPr="00962B3F">
        <w:rPr>
          <w:i/>
        </w:rPr>
        <w:t>UECapabilityEnquiry</w:t>
      </w:r>
      <w:r w:rsidRPr="00962B3F">
        <w:t xml:space="preserve"> message is used to request UE radio access capabilities for NR as well as for other RATs.</w:t>
      </w:r>
    </w:p>
    <w:p w14:paraId="04AAA85C" w14:textId="77777777" w:rsidR="00394471" w:rsidRPr="00962B3F" w:rsidRDefault="00394471" w:rsidP="00394471">
      <w:pPr>
        <w:pStyle w:val="B1"/>
      </w:pPr>
      <w:r w:rsidRPr="00962B3F">
        <w:t>Signalling radio bearer: SRB1</w:t>
      </w:r>
    </w:p>
    <w:p w14:paraId="22097A8F" w14:textId="77777777" w:rsidR="00394471" w:rsidRPr="00962B3F" w:rsidRDefault="00394471" w:rsidP="00394471">
      <w:pPr>
        <w:pStyle w:val="B1"/>
      </w:pPr>
      <w:r w:rsidRPr="00962B3F">
        <w:t>RLC-SAP: AM</w:t>
      </w:r>
    </w:p>
    <w:p w14:paraId="60AF8F12" w14:textId="77777777" w:rsidR="00394471" w:rsidRPr="00962B3F" w:rsidRDefault="00394471" w:rsidP="00394471">
      <w:pPr>
        <w:pStyle w:val="B1"/>
      </w:pPr>
      <w:r w:rsidRPr="00962B3F">
        <w:t>Logical channel: DCCH</w:t>
      </w:r>
    </w:p>
    <w:p w14:paraId="4A109E8C" w14:textId="77777777" w:rsidR="00394471" w:rsidRPr="00962B3F" w:rsidRDefault="00394471" w:rsidP="00394471">
      <w:pPr>
        <w:pStyle w:val="B1"/>
      </w:pPr>
      <w:r w:rsidRPr="00962B3F">
        <w:t>Direction: Network to UE</w:t>
      </w:r>
    </w:p>
    <w:p w14:paraId="7A9F481B" w14:textId="77777777" w:rsidR="00394471" w:rsidRPr="00962B3F" w:rsidRDefault="00394471" w:rsidP="00394471">
      <w:pPr>
        <w:pStyle w:val="TH"/>
      </w:pPr>
      <w:r w:rsidRPr="00962B3F">
        <w:rPr>
          <w:i/>
        </w:rPr>
        <w:t>UECapabilityEnquiry</w:t>
      </w:r>
      <w:r w:rsidRPr="00962B3F">
        <w:t xml:space="preserve"> message</w:t>
      </w:r>
    </w:p>
    <w:p w14:paraId="4B9E3F8D" w14:textId="77777777" w:rsidR="00394471" w:rsidRPr="00962B3F" w:rsidRDefault="00394471" w:rsidP="00962B3F">
      <w:pPr>
        <w:pStyle w:val="PL"/>
        <w:rPr>
          <w:color w:val="808080"/>
        </w:rPr>
      </w:pPr>
      <w:r w:rsidRPr="00962B3F">
        <w:rPr>
          <w:color w:val="808080"/>
        </w:rPr>
        <w:t>-- ASN1START</w:t>
      </w:r>
    </w:p>
    <w:p w14:paraId="10F8D4EC" w14:textId="77777777" w:rsidR="00394471" w:rsidRPr="00962B3F" w:rsidRDefault="00394471" w:rsidP="00962B3F">
      <w:pPr>
        <w:pStyle w:val="PL"/>
        <w:rPr>
          <w:color w:val="808080"/>
        </w:rPr>
      </w:pPr>
      <w:r w:rsidRPr="00962B3F">
        <w:rPr>
          <w:color w:val="808080"/>
        </w:rPr>
        <w:t>-- TAG-UECAPABILITYENQUIRY-START</w:t>
      </w:r>
    </w:p>
    <w:p w14:paraId="350D2D43" w14:textId="77777777" w:rsidR="00394471" w:rsidRPr="00962B3F" w:rsidRDefault="00394471" w:rsidP="00962B3F">
      <w:pPr>
        <w:pStyle w:val="PL"/>
      </w:pPr>
    </w:p>
    <w:p w14:paraId="558E40C6" w14:textId="77777777" w:rsidR="00394471" w:rsidRPr="00962B3F" w:rsidRDefault="00394471" w:rsidP="00962B3F">
      <w:pPr>
        <w:pStyle w:val="PL"/>
      </w:pPr>
      <w:r w:rsidRPr="00962B3F">
        <w:t xml:space="preserve">UECapabilityEnquiry ::=             </w:t>
      </w:r>
      <w:r w:rsidRPr="00962B3F">
        <w:rPr>
          <w:color w:val="993366"/>
        </w:rPr>
        <w:t>SEQUENCE</w:t>
      </w:r>
      <w:r w:rsidRPr="00962B3F">
        <w:t xml:space="preserve"> {</w:t>
      </w:r>
    </w:p>
    <w:p w14:paraId="4D57D92D" w14:textId="77777777" w:rsidR="00394471" w:rsidRPr="00962B3F" w:rsidRDefault="00394471" w:rsidP="00962B3F">
      <w:pPr>
        <w:pStyle w:val="PL"/>
      </w:pPr>
      <w:r w:rsidRPr="00962B3F">
        <w:t xml:space="preserve">    rrc-TransactionIdentifier           RRC-TransactionIdentifier,</w:t>
      </w:r>
    </w:p>
    <w:p w14:paraId="3E3366B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4F9673B" w14:textId="77777777" w:rsidR="00394471" w:rsidRPr="00962B3F" w:rsidRDefault="00394471" w:rsidP="00962B3F">
      <w:pPr>
        <w:pStyle w:val="PL"/>
      </w:pPr>
      <w:r w:rsidRPr="00962B3F">
        <w:t xml:space="preserve">        ueCapabilityEnquiry                 UECapabilityEnquiry-IEs,</w:t>
      </w:r>
    </w:p>
    <w:p w14:paraId="7EFA24F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D68EC19" w14:textId="77777777" w:rsidR="00394471" w:rsidRPr="00962B3F" w:rsidRDefault="00394471" w:rsidP="00962B3F">
      <w:pPr>
        <w:pStyle w:val="PL"/>
      </w:pPr>
      <w:r w:rsidRPr="00962B3F">
        <w:t xml:space="preserve">    }</w:t>
      </w:r>
    </w:p>
    <w:p w14:paraId="1D36694E" w14:textId="77777777" w:rsidR="00394471" w:rsidRPr="00962B3F" w:rsidRDefault="00394471" w:rsidP="00962B3F">
      <w:pPr>
        <w:pStyle w:val="PL"/>
      </w:pPr>
      <w:r w:rsidRPr="00962B3F">
        <w:t>}</w:t>
      </w:r>
    </w:p>
    <w:p w14:paraId="4B72903B" w14:textId="77777777" w:rsidR="00394471" w:rsidRPr="00962B3F" w:rsidRDefault="00394471" w:rsidP="00962B3F">
      <w:pPr>
        <w:pStyle w:val="PL"/>
      </w:pPr>
    </w:p>
    <w:p w14:paraId="0513F86F" w14:textId="77777777" w:rsidR="00394471" w:rsidRPr="00962B3F" w:rsidRDefault="00394471" w:rsidP="00962B3F">
      <w:pPr>
        <w:pStyle w:val="PL"/>
      </w:pPr>
      <w:r w:rsidRPr="00962B3F">
        <w:t xml:space="preserve">UECapabilityEnquiry-IEs ::=         </w:t>
      </w:r>
      <w:r w:rsidRPr="00962B3F">
        <w:rPr>
          <w:color w:val="993366"/>
        </w:rPr>
        <w:t>SEQUENCE</w:t>
      </w:r>
      <w:r w:rsidRPr="00962B3F">
        <w:t xml:space="preserve"> {</w:t>
      </w:r>
    </w:p>
    <w:p w14:paraId="6A2E7B5C" w14:textId="77777777" w:rsidR="00394471" w:rsidRPr="00962B3F" w:rsidRDefault="00394471" w:rsidP="00962B3F">
      <w:pPr>
        <w:pStyle w:val="PL"/>
      </w:pPr>
      <w:r w:rsidRPr="00962B3F">
        <w:t xml:space="preserve">    ue-CapabilityRAT-RequestList        UE-CapabilityRAT-RequestList,</w:t>
      </w:r>
    </w:p>
    <w:p w14:paraId="143F6BB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014FA0A" w14:textId="3E20EC80" w:rsidR="00394471" w:rsidRPr="00962B3F" w:rsidRDefault="00394471" w:rsidP="00962B3F">
      <w:pPr>
        <w:pStyle w:val="PL"/>
        <w:rPr>
          <w:color w:val="808080"/>
        </w:rPr>
      </w:pPr>
      <w:r w:rsidRPr="00962B3F">
        <w:t xml:space="preserve">    ue-CapabilityEnquiryExt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00835C66" w:rsidRPr="00962B3F">
        <w:rPr>
          <w:rFonts w:eastAsia="SimSun"/>
        </w:rPr>
        <w:t xml:space="preserve"> </w:t>
      </w:r>
      <w:r w:rsidR="00835C66" w:rsidRPr="00962B3F">
        <w:rPr>
          <w:rFonts w:eastAsia="SimSun"/>
          <w:color w:val="808080"/>
        </w:rPr>
        <w:t>--  Need N</w:t>
      </w:r>
    </w:p>
    <w:p w14:paraId="1FC93D4F" w14:textId="77777777" w:rsidR="00394471" w:rsidRPr="00962B3F" w:rsidRDefault="00394471" w:rsidP="00962B3F">
      <w:pPr>
        <w:pStyle w:val="PL"/>
      </w:pPr>
      <w:r w:rsidRPr="00962B3F">
        <w:t>}</w:t>
      </w:r>
    </w:p>
    <w:p w14:paraId="0641B3DA" w14:textId="77777777" w:rsidR="00394471" w:rsidRPr="00962B3F" w:rsidRDefault="00394471" w:rsidP="00962B3F">
      <w:pPr>
        <w:pStyle w:val="PL"/>
      </w:pPr>
    </w:p>
    <w:p w14:paraId="219D75DC" w14:textId="77777777" w:rsidR="00394471" w:rsidRPr="00962B3F" w:rsidRDefault="00394471" w:rsidP="00962B3F">
      <w:pPr>
        <w:pStyle w:val="PL"/>
      </w:pPr>
      <w:r w:rsidRPr="00962B3F">
        <w:t xml:space="preserve">UECapabilityEnquiry-v1560-IEs ::=   </w:t>
      </w:r>
      <w:r w:rsidRPr="00962B3F">
        <w:rPr>
          <w:color w:val="993366"/>
        </w:rPr>
        <w:t>SEQUENCE</w:t>
      </w:r>
      <w:r w:rsidRPr="00962B3F">
        <w:t xml:space="preserve"> {</w:t>
      </w:r>
    </w:p>
    <w:p w14:paraId="30BF2D39" w14:textId="77777777" w:rsidR="00394471" w:rsidRPr="00962B3F" w:rsidRDefault="00394471" w:rsidP="00962B3F">
      <w:pPr>
        <w:pStyle w:val="PL"/>
        <w:rPr>
          <w:color w:val="808080"/>
        </w:rPr>
      </w:pPr>
      <w:r w:rsidRPr="00962B3F">
        <w:t xml:space="preserve">    capabilityRequestFilterCommon       UE-CapabilityRequestFilterCommon                                        </w:t>
      </w:r>
      <w:r w:rsidRPr="00962B3F">
        <w:rPr>
          <w:color w:val="993366"/>
        </w:rPr>
        <w:t>OPTIONAL</w:t>
      </w:r>
      <w:r w:rsidRPr="00962B3F">
        <w:t xml:space="preserve">, </w:t>
      </w:r>
      <w:r w:rsidRPr="00962B3F">
        <w:rPr>
          <w:color w:val="808080"/>
        </w:rPr>
        <w:t>-- Need N</w:t>
      </w:r>
    </w:p>
    <w:p w14:paraId="3136B54E" w14:textId="77777777" w:rsidR="00394471" w:rsidRPr="00962B3F" w:rsidRDefault="00394471" w:rsidP="00962B3F">
      <w:pPr>
        <w:pStyle w:val="PL"/>
      </w:pPr>
      <w:r w:rsidRPr="00962B3F">
        <w:t xml:space="preserve">    nonCriticalExtension                UECapabilityEnquiry-v1610-IEs                                           </w:t>
      </w:r>
      <w:r w:rsidRPr="00962B3F">
        <w:rPr>
          <w:color w:val="993366"/>
        </w:rPr>
        <w:t>OPTIONAL</w:t>
      </w:r>
    </w:p>
    <w:p w14:paraId="1AD643C2" w14:textId="77777777" w:rsidR="00394471" w:rsidRPr="00962B3F" w:rsidRDefault="00394471" w:rsidP="00962B3F">
      <w:pPr>
        <w:pStyle w:val="PL"/>
      </w:pPr>
      <w:r w:rsidRPr="00962B3F">
        <w:t>}</w:t>
      </w:r>
    </w:p>
    <w:p w14:paraId="28F23BD3" w14:textId="77777777" w:rsidR="00394471" w:rsidRPr="00962B3F" w:rsidRDefault="00394471" w:rsidP="00962B3F">
      <w:pPr>
        <w:pStyle w:val="PL"/>
      </w:pPr>
    </w:p>
    <w:p w14:paraId="6FEDD907" w14:textId="77777777" w:rsidR="00394471" w:rsidRPr="00962B3F" w:rsidRDefault="00394471" w:rsidP="00962B3F">
      <w:pPr>
        <w:pStyle w:val="PL"/>
      </w:pPr>
      <w:r w:rsidRPr="00962B3F">
        <w:t xml:space="preserve">UECapabilityEnquiry-v1610-IEs ::=   </w:t>
      </w:r>
      <w:r w:rsidRPr="00962B3F">
        <w:rPr>
          <w:color w:val="993366"/>
        </w:rPr>
        <w:t>SEQUENCE</w:t>
      </w:r>
      <w:r w:rsidRPr="00962B3F">
        <w:t xml:space="preserve"> {</w:t>
      </w:r>
    </w:p>
    <w:p w14:paraId="12ABD769" w14:textId="78954DFF" w:rsidR="00394471" w:rsidRPr="00962B3F" w:rsidRDefault="00394471" w:rsidP="00962B3F">
      <w:pPr>
        <w:pStyle w:val="PL"/>
        <w:rPr>
          <w:rFonts w:eastAsia="SimSun"/>
          <w:color w:val="808080"/>
        </w:rPr>
      </w:pPr>
      <w:r w:rsidRPr="00962B3F">
        <w:t xml:space="preserve">    </w:t>
      </w:r>
      <w:r w:rsidRPr="00962B3F">
        <w:rPr>
          <w:rFonts w:eastAsia="SimSun"/>
        </w:rPr>
        <w:t>rrc-SegAllowed-r16</w:t>
      </w:r>
      <w:r w:rsidRPr="00962B3F">
        <w:t xml:space="preserve">           </w:t>
      </w:r>
      <w:r w:rsidR="00424A58" w:rsidRPr="00962B3F">
        <w:t xml:space="preserve">       </w:t>
      </w:r>
      <w:r w:rsidRPr="00962B3F">
        <w:rPr>
          <w:color w:val="993366"/>
        </w:rPr>
        <w:t>ENUMERATED</w:t>
      </w:r>
      <w:r w:rsidRPr="00962B3F">
        <w:t xml:space="preserve"> {enabled}           </w:t>
      </w:r>
      <w:r w:rsidRPr="00962B3F">
        <w:rPr>
          <w:color w:val="993366"/>
        </w:rPr>
        <w:t>OPTIONAL</w:t>
      </w:r>
      <w:r w:rsidRPr="00962B3F">
        <w:t>,</w:t>
      </w:r>
      <w:r w:rsidRPr="00962B3F">
        <w:rPr>
          <w:rFonts w:eastAsia="SimSun"/>
        </w:rPr>
        <w:t xml:space="preserve"> </w:t>
      </w:r>
      <w:r w:rsidRPr="00962B3F">
        <w:rPr>
          <w:rFonts w:eastAsia="SimSun"/>
          <w:color w:val="808080"/>
        </w:rPr>
        <w:t>-- Need N</w:t>
      </w:r>
    </w:p>
    <w:p w14:paraId="65737FFA"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B0199CD" w14:textId="77777777" w:rsidR="00394471" w:rsidRPr="00962B3F" w:rsidRDefault="00394471" w:rsidP="00962B3F">
      <w:pPr>
        <w:pStyle w:val="PL"/>
      </w:pPr>
      <w:r w:rsidRPr="00962B3F">
        <w:t>}</w:t>
      </w:r>
    </w:p>
    <w:p w14:paraId="27760A3E" w14:textId="77777777" w:rsidR="00394471" w:rsidRPr="00962B3F" w:rsidRDefault="00394471" w:rsidP="00962B3F">
      <w:pPr>
        <w:pStyle w:val="PL"/>
      </w:pPr>
    </w:p>
    <w:p w14:paraId="7673ABE9" w14:textId="77777777" w:rsidR="00394471" w:rsidRPr="00962B3F" w:rsidRDefault="00394471" w:rsidP="00962B3F">
      <w:pPr>
        <w:pStyle w:val="PL"/>
        <w:rPr>
          <w:color w:val="808080"/>
        </w:rPr>
      </w:pPr>
      <w:r w:rsidRPr="00962B3F">
        <w:rPr>
          <w:color w:val="808080"/>
        </w:rPr>
        <w:t>-- TAG-UECAPABILITYENQUIRY-STOP</w:t>
      </w:r>
    </w:p>
    <w:p w14:paraId="4E96FD1C" w14:textId="77777777" w:rsidR="00394471" w:rsidRPr="00962B3F" w:rsidRDefault="00394471" w:rsidP="00962B3F">
      <w:pPr>
        <w:pStyle w:val="PL"/>
        <w:rPr>
          <w:color w:val="808080"/>
        </w:rPr>
      </w:pPr>
      <w:r w:rsidRPr="00962B3F">
        <w:rPr>
          <w:color w:val="808080"/>
        </w:rPr>
        <w:t>-- ASN1STOP</w:t>
      </w:r>
    </w:p>
    <w:p w14:paraId="1178F191" w14:textId="77777777" w:rsidR="00394471" w:rsidRPr="00962B3F" w:rsidRDefault="00394471" w:rsidP="00394471"/>
    <w:p w14:paraId="67D80BB5" w14:textId="77777777" w:rsidR="00394471" w:rsidRPr="00962B3F" w:rsidRDefault="00394471" w:rsidP="00394471">
      <w:pPr>
        <w:pStyle w:val="Heading4"/>
      </w:pPr>
      <w:bookmarkStart w:id="443" w:name="_Toc60777130"/>
      <w:bookmarkStart w:id="444" w:name="_Toc100930007"/>
      <w:r w:rsidRPr="00962B3F">
        <w:t>–</w:t>
      </w:r>
      <w:r w:rsidRPr="00962B3F">
        <w:tab/>
      </w:r>
      <w:r w:rsidRPr="00962B3F">
        <w:rPr>
          <w:i/>
        </w:rPr>
        <w:t>UECapabilityInformation</w:t>
      </w:r>
      <w:bookmarkEnd w:id="443"/>
      <w:bookmarkEnd w:id="444"/>
    </w:p>
    <w:p w14:paraId="66461C42" w14:textId="77777777" w:rsidR="00394471" w:rsidRPr="00962B3F" w:rsidRDefault="00394471" w:rsidP="00394471">
      <w:r w:rsidRPr="00962B3F">
        <w:t xml:space="preserve">The IE </w:t>
      </w:r>
      <w:r w:rsidRPr="00962B3F">
        <w:rPr>
          <w:i/>
        </w:rPr>
        <w:t>UECapabilityInformation</w:t>
      </w:r>
      <w:r w:rsidRPr="00962B3F">
        <w:t xml:space="preserve"> message is used to transfer UE radio access capabilities requested by the network.</w:t>
      </w:r>
    </w:p>
    <w:p w14:paraId="2AB6F355" w14:textId="77777777" w:rsidR="00394471" w:rsidRPr="00962B3F" w:rsidRDefault="00394471" w:rsidP="00394471">
      <w:pPr>
        <w:pStyle w:val="B1"/>
      </w:pPr>
      <w:r w:rsidRPr="00962B3F">
        <w:lastRenderedPageBreak/>
        <w:t>Signalling radio bearer: SRB1</w:t>
      </w:r>
    </w:p>
    <w:p w14:paraId="47A1D82C" w14:textId="77777777" w:rsidR="00394471" w:rsidRPr="00962B3F" w:rsidRDefault="00394471" w:rsidP="00394471">
      <w:pPr>
        <w:pStyle w:val="B1"/>
      </w:pPr>
      <w:r w:rsidRPr="00962B3F">
        <w:t>RLC-SAP: AM</w:t>
      </w:r>
    </w:p>
    <w:p w14:paraId="26EEF716" w14:textId="77777777" w:rsidR="00394471" w:rsidRPr="00962B3F" w:rsidRDefault="00394471" w:rsidP="00394471">
      <w:pPr>
        <w:pStyle w:val="B1"/>
      </w:pPr>
      <w:r w:rsidRPr="00962B3F">
        <w:t>Logical channel: DCCH</w:t>
      </w:r>
    </w:p>
    <w:p w14:paraId="3889DE6F" w14:textId="77777777" w:rsidR="00394471" w:rsidRPr="00962B3F" w:rsidRDefault="00394471" w:rsidP="00394471">
      <w:pPr>
        <w:pStyle w:val="B1"/>
      </w:pPr>
      <w:r w:rsidRPr="00962B3F">
        <w:t>Direction: UE to Network</w:t>
      </w:r>
    </w:p>
    <w:p w14:paraId="1C272131" w14:textId="77777777" w:rsidR="00394471" w:rsidRPr="00962B3F" w:rsidRDefault="00394471" w:rsidP="00394471">
      <w:pPr>
        <w:pStyle w:val="TH"/>
      </w:pPr>
      <w:r w:rsidRPr="00962B3F">
        <w:rPr>
          <w:i/>
        </w:rPr>
        <w:t>UECapabilityInformation</w:t>
      </w:r>
      <w:r w:rsidRPr="00962B3F">
        <w:t xml:space="preserve"> message</w:t>
      </w:r>
    </w:p>
    <w:p w14:paraId="2431189D" w14:textId="77777777" w:rsidR="00394471" w:rsidRPr="00962B3F" w:rsidRDefault="00394471" w:rsidP="00962B3F">
      <w:pPr>
        <w:pStyle w:val="PL"/>
        <w:rPr>
          <w:color w:val="808080"/>
        </w:rPr>
      </w:pPr>
      <w:r w:rsidRPr="00962B3F">
        <w:rPr>
          <w:color w:val="808080"/>
        </w:rPr>
        <w:t>-- ASN1START</w:t>
      </w:r>
    </w:p>
    <w:p w14:paraId="0A8A0146" w14:textId="77777777" w:rsidR="00394471" w:rsidRPr="00962B3F" w:rsidRDefault="00394471" w:rsidP="00962B3F">
      <w:pPr>
        <w:pStyle w:val="PL"/>
        <w:rPr>
          <w:color w:val="808080"/>
        </w:rPr>
      </w:pPr>
      <w:r w:rsidRPr="00962B3F">
        <w:rPr>
          <w:color w:val="808080"/>
        </w:rPr>
        <w:t>-- TAG-UECAPABILITYINFORMATION-START</w:t>
      </w:r>
    </w:p>
    <w:p w14:paraId="6B5FA3C8" w14:textId="77777777" w:rsidR="00394471" w:rsidRPr="00962B3F" w:rsidRDefault="00394471" w:rsidP="00962B3F">
      <w:pPr>
        <w:pStyle w:val="PL"/>
      </w:pPr>
    </w:p>
    <w:p w14:paraId="4F1B2930" w14:textId="77777777" w:rsidR="00394471" w:rsidRPr="00962B3F" w:rsidRDefault="00394471" w:rsidP="00962B3F">
      <w:pPr>
        <w:pStyle w:val="PL"/>
      </w:pPr>
      <w:r w:rsidRPr="00962B3F">
        <w:t xml:space="preserve">UECapabilityInformation ::=         </w:t>
      </w:r>
      <w:r w:rsidRPr="00962B3F">
        <w:rPr>
          <w:color w:val="993366"/>
        </w:rPr>
        <w:t>SEQUENCE</w:t>
      </w:r>
      <w:r w:rsidRPr="00962B3F">
        <w:t xml:space="preserve"> {</w:t>
      </w:r>
    </w:p>
    <w:p w14:paraId="60080840" w14:textId="77777777" w:rsidR="00394471" w:rsidRPr="00962B3F" w:rsidRDefault="00394471" w:rsidP="00962B3F">
      <w:pPr>
        <w:pStyle w:val="PL"/>
      </w:pPr>
      <w:r w:rsidRPr="00962B3F">
        <w:t xml:space="preserve">    rrc-TransactionIdentifier           RRC-TransactionIdentifier,</w:t>
      </w:r>
    </w:p>
    <w:p w14:paraId="2F317C1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871FCA3" w14:textId="77777777" w:rsidR="00394471" w:rsidRPr="00962B3F" w:rsidRDefault="00394471" w:rsidP="00962B3F">
      <w:pPr>
        <w:pStyle w:val="PL"/>
      </w:pPr>
      <w:r w:rsidRPr="00962B3F">
        <w:t xml:space="preserve">        ueCapabilityInformation             UECapabilityInformation-IEs,</w:t>
      </w:r>
    </w:p>
    <w:p w14:paraId="67F5A5D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5E93FBE" w14:textId="77777777" w:rsidR="00394471" w:rsidRPr="00962B3F" w:rsidRDefault="00394471" w:rsidP="00962B3F">
      <w:pPr>
        <w:pStyle w:val="PL"/>
      </w:pPr>
      <w:r w:rsidRPr="00962B3F">
        <w:t xml:space="preserve">    }</w:t>
      </w:r>
    </w:p>
    <w:p w14:paraId="703F2CCB" w14:textId="77777777" w:rsidR="00394471" w:rsidRPr="00962B3F" w:rsidRDefault="00394471" w:rsidP="00962B3F">
      <w:pPr>
        <w:pStyle w:val="PL"/>
      </w:pPr>
      <w:r w:rsidRPr="00962B3F">
        <w:t>}</w:t>
      </w:r>
    </w:p>
    <w:p w14:paraId="42A6609B" w14:textId="77777777" w:rsidR="00394471" w:rsidRPr="00962B3F" w:rsidRDefault="00394471" w:rsidP="00962B3F">
      <w:pPr>
        <w:pStyle w:val="PL"/>
      </w:pPr>
    </w:p>
    <w:p w14:paraId="03D4F3B4" w14:textId="77777777" w:rsidR="00394471" w:rsidRPr="00962B3F" w:rsidRDefault="00394471" w:rsidP="00962B3F">
      <w:pPr>
        <w:pStyle w:val="PL"/>
      </w:pPr>
      <w:r w:rsidRPr="00962B3F">
        <w:t xml:space="preserve">UECapabilityInformation-IEs ::=     </w:t>
      </w:r>
      <w:r w:rsidRPr="00962B3F">
        <w:rPr>
          <w:color w:val="993366"/>
        </w:rPr>
        <w:t>SEQUENCE</w:t>
      </w:r>
      <w:r w:rsidRPr="00962B3F">
        <w:t xml:space="preserve"> {</w:t>
      </w:r>
    </w:p>
    <w:p w14:paraId="1B95E841" w14:textId="77777777" w:rsidR="00394471" w:rsidRPr="00962B3F" w:rsidRDefault="00394471" w:rsidP="00962B3F">
      <w:pPr>
        <w:pStyle w:val="PL"/>
      </w:pPr>
      <w:r w:rsidRPr="00962B3F">
        <w:t xml:space="preserve">    ue-CapabilityRAT-ContainerList      UE-CapabilityRAT-ContainerList                                          </w:t>
      </w:r>
      <w:r w:rsidRPr="00962B3F">
        <w:rPr>
          <w:color w:val="993366"/>
        </w:rPr>
        <w:t>OPTIONAL</w:t>
      </w:r>
      <w:r w:rsidRPr="00962B3F">
        <w:t>,</w:t>
      </w:r>
    </w:p>
    <w:p w14:paraId="379BCF2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65DF81"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323C52BF" w14:textId="77777777" w:rsidR="00394471" w:rsidRPr="00962B3F" w:rsidRDefault="00394471" w:rsidP="00962B3F">
      <w:pPr>
        <w:pStyle w:val="PL"/>
      </w:pPr>
      <w:r w:rsidRPr="00962B3F">
        <w:t>}</w:t>
      </w:r>
    </w:p>
    <w:p w14:paraId="4F3F3F07" w14:textId="77777777" w:rsidR="00394471" w:rsidRPr="00962B3F" w:rsidRDefault="00394471" w:rsidP="00962B3F">
      <w:pPr>
        <w:pStyle w:val="PL"/>
      </w:pPr>
    </w:p>
    <w:p w14:paraId="4861E0FC" w14:textId="77777777" w:rsidR="00394471" w:rsidRPr="00962B3F" w:rsidRDefault="00394471" w:rsidP="00962B3F">
      <w:pPr>
        <w:pStyle w:val="PL"/>
        <w:rPr>
          <w:color w:val="808080"/>
        </w:rPr>
      </w:pPr>
      <w:r w:rsidRPr="00962B3F">
        <w:rPr>
          <w:color w:val="808080"/>
        </w:rPr>
        <w:t>-- TAG-UECAPABILITYINFORMATION-STOP</w:t>
      </w:r>
    </w:p>
    <w:p w14:paraId="6E00FD89" w14:textId="77777777" w:rsidR="00394471" w:rsidRPr="00962B3F" w:rsidRDefault="00394471" w:rsidP="00962B3F">
      <w:pPr>
        <w:pStyle w:val="PL"/>
        <w:rPr>
          <w:color w:val="808080"/>
        </w:rPr>
      </w:pPr>
      <w:r w:rsidRPr="00962B3F">
        <w:rPr>
          <w:color w:val="808080"/>
        </w:rPr>
        <w:t>-- ASN1STOP</w:t>
      </w:r>
    </w:p>
    <w:p w14:paraId="370B5061" w14:textId="77777777" w:rsidR="00394471" w:rsidRPr="00962B3F" w:rsidRDefault="00394471" w:rsidP="00394471"/>
    <w:p w14:paraId="48176A63" w14:textId="77777777" w:rsidR="00394471" w:rsidRPr="00962B3F" w:rsidRDefault="00394471" w:rsidP="00394471">
      <w:pPr>
        <w:pStyle w:val="Heading4"/>
      </w:pPr>
      <w:bookmarkStart w:id="445" w:name="_Toc60777131"/>
      <w:bookmarkStart w:id="446" w:name="_Toc100930008"/>
      <w:r w:rsidRPr="00962B3F">
        <w:t>–</w:t>
      </w:r>
      <w:r w:rsidRPr="00962B3F">
        <w:tab/>
      </w:r>
      <w:r w:rsidRPr="00962B3F">
        <w:rPr>
          <w:i/>
        </w:rPr>
        <w:t>UEInformationRequest</w:t>
      </w:r>
      <w:bookmarkEnd w:id="445"/>
      <w:bookmarkEnd w:id="446"/>
    </w:p>
    <w:p w14:paraId="455926F0" w14:textId="77777777" w:rsidR="00394471" w:rsidRPr="00962B3F" w:rsidRDefault="00394471" w:rsidP="00394471">
      <w:r w:rsidRPr="00962B3F">
        <w:t xml:space="preserve">The </w:t>
      </w:r>
      <w:r w:rsidRPr="00962B3F">
        <w:rPr>
          <w:i/>
        </w:rPr>
        <w:t>UEInformationRequest</w:t>
      </w:r>
      <w:r w:rsidRPr="00962B3F">
        <w:t xml:space="preserve"> message is used by the network </w:t>
      </w:r>
      <w:r w:rsidRPr="00962B3F">
        <w:rPr>
          <w:rFonts w:eastAsia="Malgun Gothic"/>
          <w:lang w:eastAsia="ko-KR"/>
        </w:rPr>
        <w:t>to retrieve information from the UE</w:t>
      </w:r>
      <w:r w:rsidRPr="00962B3F">
        <w:t>.</w:t>
      </w:r>
    </w:p>
    <w:p w14:paraId="0837B044" w14:textId="77777777" w:rsidR="00394471" w:rsidRPr="00962B3F" w:rsidRDefault="00394471" w:rsidP="00394471">
      <w:pPr>
        <w:pStyle w:val="B1"/>
      </w:pPr>
      <w:r w:rsidRPr="00962B3F">
        <w:t>Signalling radio bearer: SRB1</w:t>
      </w:r>
    </w:p>
    <w:p w14:paraId="5B71C378" w14:textId="77777777" w:rsidR="00394471" w:rsidRPr="00962B3F" w:rsidRDefault="00394471" w:rsidP="00394471">
      <w:pPr>
        <w:pStyle w:val="B1"/>
      </w:pPr>
      <w:r w:rsidRPr="00962B3F">
        <w:t>RLC-SAP: AM</w:t>
      </w:r>
    </w:p>
    <w:p w14:paraId="3664B739" w14:textId="77777777" w:rsidR="00394471" w:rsidRPr="00962B3F" w:rsidRDefault="00394471" w:rsidP="00394471">
      <w:pPr>
        <w:pStyle w:val="B1"/>
      </w:pPr>
      <w:r w:rsidRPr="00962B3F">
        <w:t>Logical channel: DCCH</w:t>
      </w:r>
    </w:p>
    <w:p w14:paraId="50D5DD5F" w14:textId="77777777" w:rsidR="00394471" w:rsidRPr="00962B3F" w:rsidRDefault="00394471" w:rsidP="00394471">
      <w:pPr>
        <w:pStyle w:val="B1"/>
      </w:pPr>
      <w:r w:rsidRPr="00962B3F">
        <w:t>Direction: Network to UE</w:t>
      </w:r>
    </w:p>
    <w:p w14:paraId="379A7348" w14:textId="77777777" w:rsidR="00394471" w:rsidRPr="00962B3F" w:rsidRDefault="00394471" w:rsidP="00394471">
      <w:pPr>
        <w:pStyle w:val="TH"/>
        <w:rPr>
          <w:bCs/>
          <w:i/>
          <w:iCs/>
        </w:rPr>
      </w:pPr>
      <w:r w:rsidRPr="00962B3F">
        <w:rPr>
          <w:bCs/>
          <w:i/>
          <w:iCs/>
        </w:rPr>
        <w:t>UEInformationRequest message</w:t>
      </w:r>
    </w:p>
    <w:p w14:paraId="3B456EF8" w14:textId="77777777" w:rsidR="00394471" w:rsidRPr="00962B3F" w:rsidRDefault="00394471" w:rsidP="00962B3F">
      <w:pPr>
        <w:pStyle w:val="PL"/>
        <w:rPr>
          <w:color w:val="808080"/>
        </w:rPr>
      </w:pPr>
      <w:r w:rsidRPr="00962B3F">
        <w:rPr>
          <w:color w:val="808080"/>
        </w:rPr>
        <w:t>-- ASN1START</w:t>
      </w:r>
    </w:p>
    <w:p w14:paraId="71BEE374" w14:textId="77777777" w:rsidR="00394471" w:rsidRPr="00962B3F" w:rsidRDefault="00394471" w:rsidP="00962B3F">
      <w:pPr>
        <w:pStyle w:val="PL"/>
        <w:rPr>
          <w:color w:val="808080"/>
        </w:rPr>
      </w:pPr>
      <w:r w:rsidRPr="00962B3F">
        <w:rPr>
          <w:color w:val="808080"/>
        </w:rPr>
        <w:t>-- TAG-UEINFORMATIONREQUEST-START</w:t>
      </w:r>
    </w:p>
    <w:p w14:paraId="4328BE4B" w14:textId="77777777" w:rsidR="00394471" w:rsidRPr="00962B3F" w:rsidRDefault="00394471" w:rsidP="00962B3F">
      <w:pPr>
        <w:pStyle w:val="PL"/>
      </w:pPr>
    </w:p>
    <w:p w14:paraId="0D19257B" w14:textId="77777777" w:rsidR="00394471" w:rsidRPr="00962B3F" w:rsidRDefault="00394471" w:rsidP="00962B3F">
      <w:pPr>
        <w:pStyle w:val="PL"/>
      </w:pPr>
      <w:r w:rsidRPr="00962B3F">
        <w:lastRenderedPageBreak/>
        <w:t xml:space="preserve">UEInformationRequest-r16 ::=     </w:t>
      </w:r>
      <w:r w:rsidRPr="00962B3F">
        <w:rPr>
          <w:color w:val="993366"/>
        </w:rPr>
        <w:t>SEQUENCE</w:t>
      </w:r>
      <w:r w:rsidRPr="00962B3F">
        <w:t xml:space="preserve"> {</w:t>
      </w:r>
    </w:p>
    <w:p w14:paraId="18BF982F" w14:textId="77777777" w:rsidR="00394471" w:rsidRPr="00962B3F" w:rsidRDefault="00394471" w:rsidP="00962B3F">
      <w:pPr>
        <w:pStyle w:val="PL"/>
      </w:pPr>
      <w:r w:rsidRPr="00962B3F">
        <w:t xml:space="preserve">    rrc-TransactionIdentifier        RRC-TransactionIdentifier,</w:t>
      </w:r>
    </w:p>
    <w:p w14:paraId="093DF4E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8E913BE" w14:textId="77777777" w:rsidR="00394471" w:rsidRPr="00962B3F" w:rsidRDefault="00394471" w:rsidP="00962B3F">
      <w:pPr>
        <w:pStyle w:val="PL"/>
      </w:pPr>
      <w:r w:rsidRPr="00962B3F">
        <w:t xml:space="preserve">        ueInformationRequest-r16         UEInformationRequest-r16-IEs,</w:t>
      </w:r>
    </w:p>
    <w:p w14:paraId="10A720F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6A94FE4" w14:textId="77777777" w:rsidR="00394471" w:rsidRPr="00962B3F" w:rsidRDefault="00394471" w:rsidP="00962B3F">
      <w:pPr>
        <w:pStyle w:val="PL"/>
      </w:pPr>
      <w:r w:rsidRPr="00962B3F">
        <w:t xml:space="preserve">    }</w:t>
      </w:r>
    </w:p>
    <w:p w14:paraId="586AD0B1" w14:textId="77777777" w:rsidR="00394471" w:rsidRPr="00962B3F" w:rsidRDefault="00394471" w:rsidP="00962B3F">
      <w:pPr>
        <w:pStyle w:val="PL"/>
      </w:pPr>
      <w:r w:rsidRPr="00962B3F">
        <w:t>}</w:t>
      </w:r>
    </w:p>
    <w:p w14:paraId="14D501AD" w14:textId="77777777" w:rsidR="00394471" w:rsidRPr="00962B3F" w:rsidRDefault="00394471" w:rsidP="00962B3F">
      <w:pPr>
        <w:pStyle w:val="PL"/>
      </w:pPr>
    </w:p>
    <w:p w14:paraId="4AAE087D" w14:textId="77777777" w:rsidR="00394471" w:rsidRPr="00962B3F" w:rsidRDefault="00394471" w:rsidP="00962B3F">
      <w:pPr>
        <w:pStyle w:val="PL"/>
      </w:pPr>
      <w:r w:rsidRPr="00962B3F">
        <w:t xml:space="preserve">UEInformationRequest-r16-IEs ::= </w:t>
      </w:r>
      <w:r w:rsidRPr="00962B3F">
        <w:rPr>
          <w:color w:val="993366"/>
        </w:rPr>
        <w:t>SEQUENCE</w:t>
      </w:r>
      <w:r w:rsidRPr="00962B3F">
        <w:t xml:space="preserve"> {</w:t>
      </w:r>
    </w:p>
    <w:p w14:paraId="1188778F"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B5F5BC0" w14:textId="77777777" w:rsidR="00394471" w:rsidRPr="00962B3F" w:rsidRDefault="00394471" w:rsidP="00962B3F">
      <w:pPr>
        <w:pStyle w:val="PL"/>
        <w:rPr>
          <w:color w:val="808080"/>
        </w:rPr>
      </w:pPr>
      <w:r w:rsidRPr="00962B3F">
        <w:t xml:space="preserve">    logMeasReportReq-r16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44FB46F" w14:textId="77777777" w:rsidR="00394471" w:rsidRPr="00962B3F" w:rsidRDefault="00394471" w:rsidP="00962B3F">
      <w:pPr>
        <w:pStyle w:val="PL"/>
        <w:rPr>
          <w:color w:val="808080"/>
        </w:rPr>
      </w:pPr>
      <w:r w:rsidRPr="00962B3F">
        <w:t xml:space="preserve">    connEstFailReportReq-r16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0C9DE71" w14:textId="77777777" w:rsidR="00394471" w:rsidRPr="00962B3F" w:rsidRDefault="00394471" w:rsidP="00962B3F">
      <w:pPr>
        <w:pStyle w:val="PL"/>
        <w:rPr>
          <w:color w:val="808080"/>
        </w:rPr>
      </w:pPr>
      <w:r w:rsidRPr="00962B3F">
        <w:t xml:space="preserve">    ra-ReportReq-r16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B675FE8" w14:textId="77777777" w:rsidR="00394471" w:rsidRPr="00962B3F" w:rsidRDefault="00394471" w:rsidP="00962B3F">
      <w:pPr>
        <w:pStyle w:val="PL"/>
        <w:rPr>
          <w:color w:val="808080"/>
        </w:rPr>
      </w:pPr>
      <w:r w:rsidRPr="00962B3F">
        <w:t xml:space="preserve">    rlf-ReportReq-r16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7D70C5E" w14:textId="77777777" w:rsidR="00394471" w:rsidRPr="00962B3F" w:rsidRDefault="00394471" w:rsidP="00962B3F">
      <w:pPr>
        <w:pStyle w:val="PL"/>
        <w:rPr>
          <w:rFonts w:eastAsia="DengXian"/>
          <w:color w:val="808080"/>
        </w:rPr>
      </w:pPr>
      <w:r w:rsidRPr="00962B3F">
        <w:t xml:space="preserve">    mobilityHistoryReportReq-</w:t>
      </w:r>
      <w:r w:rsidRPr="00962B3F">
        <w:rPr>
          <w:rFonts w:eastAsia="DengXian"/>
        </w:rPr>
        <w:t xml:space="preserv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00237C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021DD81" w14:textId="675DF4A7" w:rsidR="00394471" w:rsidRPr="00962B3F" w:rsidRDefault="00394471" w:rsidP="00962B3F">
      <w:pPr>
        <w:pStyle w:val="PL"/>
      </w:pPr>
      <w:r w:rsidRPr="00962B3F">
        <w:t xml:space="preserve">    nonCriticalExtension             </w:t>
      </w:r>
      <w:r w:rsidR="00E84B6D" w:rsidRPr="00962B3F">
        <w:t>UEInformationRequest-v1700-IEs</w:t>
      </w:r>
      <w:r w:rsidRPr="00962B3F">
        <w:t xml:space="preserve">           </w:t>
      </w:r>
      <w:r w:rsidRPr="00962B3F">
        <w:rPr>
          <w:color w:val="993366"/>
        </w:rPr>
        <w:t>OPTIONAL</w:t>
      </w:r>
    </w:p>
    <w:p w14:paraId="2E3B510A" w14:textId="77777777" w:rsidR="00394471" w:rsidRPr="00962B3F" w:rsidRDefault="00394471" w:rsidP="00962B3F">
      <w:pPr>
        <w:pStyle w:val="PL"/>
      </w:pPr>
      <w:r w:rsidRPr="00962B3F">
        <w:t>}</w:t>
      </w:r>
    </w:p>
    <w:p w14:paraId="08507B35" w14:textId="008D7340" w:rsidR="00E84B6D" w:rsidRPr="00962B3F" w:rsidRDefault="00E84B6D" w:rsidP="00962B3F">
      <w:pPr>
        <w:pStyle w:val="PL"/>
      </w:pPr>
    </w:p>
    <w:p w14:paraId="129351A2" w14:textId="1A7F8A34" w:rsidR="00E84B6D" w:rsidRPr="00962B3F" w:rsidRDefault="00E84B6D" w:rsidP="00962B3F">
      <w:pPr>
        <w:pStyle w:val="PL"/>
      </w:pPr>
      <w:r w:rsidRPr="00962B3F">
        <w:t>UEInformationRequest-</w:t>
      </w:r>
      <w:r w:rsidR="00C11704" w:rsidRPr="00962B3F">
        <w:t>v1700</w:t>
      </w:r>
      <w:r w:rsidRPr="00962B3F">
        <w:t xml:space="preserve">-IEs ::= </w:t>
      </w:r>
      <w:r w:rsidRPr="00962B3F">
        <w:rPr>
          <w:color w:val="993366"/>
        </w:rPr>
        <w:t>SEQUENCE</w:t>
      </w:r>
      <w:r w:rsidRPr="00962B3F">
        <w:t xml:space="preserve"> {</w:t>
      </w:r>
    </w:p>
    <w:p w14:paraId="38AF823A" w14:textId="3C899444" w:rsidR="00E84B6D" w:rsidRPr="00962B3F" w:rsidRDefault="00E84B6D" w:rsidP="00962B3F">
      <w:pPr>
        <w:pStyle w:val="PL"/>
        <w:rPr>
          <w:color w:val="808080"/>
        </w:rPr>
      </w:pPr>
      <w:r w:rsidRPr="00962B3F">
        <w:t xml:space="preserve">    successHO-ReportReq-r17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2DC1592" w14:textId="223215DF" w:rsidR="00150266" w:rsidRPr="00962B3F" w:rsidRDefault="00150266"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023C4C3" w14:textId="76AB40A6"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7403093" w14:textId="77777777" w:rsidR="00E84B6D" w:rsidRPr="00962B3F" w:rsidRDefault="00E84B6D" w:rsidP="00962B3F">
      <w:pPr>
        <w:pStyle w:val="PL"/>
      </w:pPr>
      <w:r w:rsidRPr="00962B3F">
        <w:t>}</w:t>
      </w:r>
    </w:p>
    <w:p w14:paraId="34A0C8CC" w14:textId="77777777" w:rsidR="00394471" w:rsidRPr="00962B3F" w:rsidRDefault="00394471" w:rsidP="00962B3F">
      <w:pPr>
        <w:pStyle w:val="PL"/>
      </w:pPr>
    </w:p>
    <w:p w14:paraId="17440C02" w14:textId="77777777" w:rsidR="00394471" w:rsidRPr="00962B3F" w:rsidRDefault="00394471" w:rsidP="00962B3F">
      <w:pPr>
        <w:pStyle w:val="PL"/>
        <w:rPr>
          <w:color w:val="808080"/>
        </w:rPr>
      </w:pPr>
      <w:r w:rsidRPr="00962B3F">
        <w:rPr>
          <w:color w:val="808080"/>
        </w:rPr>
        <w:t>-- TAG-UEINFORMATIONREQUEST-STOP</w:t>
      </w:r>
    </w:p>
    <w:p w14:paraId="288D70A9" w14:textId="77777777" w:rsidR="00394471" w:rsidRPr="00962B3F" w:rsidRDefault="00394471" w:rsidP="00962B3F">
      <w:pPr>
        <w:pStyle w:val="PL"/>
        <w:rPr>
          <w:color w:val="808080"/>
        </w:rPr>
      </w:pPr>
      <w:r w:rsidRPr="00962B3F">
        <w:rPr>
          <w:color w:val="808080"/>
        </w:rPr>
        <w:t>-- ASN1STOP</w:t>
      </w:r>
    </w:p>
    <w:p w14:paraId="5527C54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962B3F" w:rsidRDefault="00394471" w:rsidP="00964CC4">
            <w:pPr>
              <w:pStyle w:val="TAH"/>
              <w:rPr>
                <w:szCs w:val="22"/>
                <w:lang w:eastAsia="sv-SE"/>
              </w:rPr>
            </w:pPr>
            <w:r w:rsidRPr="00962B3F">
              <w:rPr>
                <w:i/>
                <w:szCs w:val="22"/>
                <w:lang w:eastAsia="sv-SE"/>
              </w:rPr>
              <w:t xml:space="preserve">UEInformationRequest-IEs </w:t>
            </w:r>
            <w:r w:rsidRPr="00962B3F">
              <w:rPr>
                <w:szCs w:val="22"/>
                <w:lang w:eastAsia="sv-SE"/>
              </w:rPr>
              <w:t>field descriptions</w:t>
            </w:r>
          </w:p>
        </w:tc>
      </w:tr>
      <w:tr w:rsidR="00F747EB" w:rsidRPr="00962B3F" w14:paraId="188B9474" w14:textId="77777777" w:rsidTr="00964CC4">
        <w:tc>
          <w:tcPr>
            <w:tcW w:w="14173" w:type="dxa"/>
            <w:tcBorders>
              <w:top w:val="single" w:sz="4" w:space="0" w:color="auto"/>
              <w:left w:val="single" w:sz="4" w:space="0" w:color="auto"/>
              <w:bottom w:val="single" w:sz="4" w:space="0" w:color="auto"/>
              <w:right w:val="single" w:sz="4" w:space="0" w:color="auto"/>
            </w:tcBorders>
          </w:tcPr>
          <w:p w14:paraId="379272AB" w14:textId="77777777" w:rsidR="00150266" w:rsidRPr="00962B3F" w:rsidRDefault="00150266" w:rsidP="00150266">
            <w:pPr>
              <w:keepNext/>
              <w:keepLines/>
              <w:spacing w:after="0"/>
              <w:rPr>
                <w:rFonts w:ascii="Arial" w:hAnsi="Arial"/>
                <w:b/>
                <w:i/>
                <w:sz w:val="18"/>
                <w:lang w:eastAsia="ko-KR"/>
              </w:rPr>
            </w:pPr>
            <w:r w:rsidRPr="00962B3F">
              <w:rPr>
                <w:rFonts w:ascii="Arial" w:hAnsi="Arial"/>
                <w:b/>
                <w:i/>
                <w:sz w:val="18"/>
                <w:lang w:eastAsia="ko-KR"/>
              </w:rPr>
              <w:t>coarseLocationRequest</w:t>
            </w:r>
          </w:p>
          <w:p w14:paraId="797BAC3D" w14:textId="0845CB3D" w:rsidR="00150266" w:rsidRPr="00962B3F" w:rsidRDefault="00150266" w:rsidP="00F747EB">
            <w:pPr>
              <w:pStyle w:val="TAL"/>
              <w:rPr>
                <w:lang w:eastAsia="sv-SE"/>
              </w:rPr>
            </w:pPr>
            <w:r w:rsidRPr="00962B3F">
              <w:rPr>
                <w:lang w:eastAsia="ko-KR"/>
              </w:rPr>
              <w:t>This field is used to request UE to report coarse location information.</w:t>
            </w:r>
          </w:p>
        </w:tc>
      </w:tr>
      <w:tr w:rsidR="00F747EB" w:rsidRPr="00962B3F"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150266" w:rsidRPr="00962B3F" w:rsidRDefault="00150266" w:rsidP="00150266">
            <w:pPr>
              <w:pStyle w:val="TAL"/>
              <w:rPr>
                <w:b/>
                <w:i/>
                <w:lang w:eastAsia="ko-KR"/>
              </w:rPr>
            </w:pPr>
            <w:r w:rsidRPr="00962B3F">
              <w:rPr>
                <w:b/>
                <w:i/>
                <w:lang w:eastAsia="ko-KR"/>
              </w:rPr>
              <w:t>connEstFailReportReq</w:t>
            </w:r>
          </w:p>
          <w:p w14:paraId="4C58BA79" w14:textId="77777777" w:rsidR="00150266" w:rsidRPr="00962B3F" w:rsidRDefault="00150266" w:rsidP="00150266">
            <w:pPr>
              <w:pStyle w:val="TAL"/>
              <w:rPr>
                <w:b/>
                <w:lang w:eastAsia="sv-SE"/>
              </w:rPr>
            </w:pPr>
            <w:r w:rsidRPr="00962B3F">
              <w:rPr>
                <w:lang w:eastAsia="ko-KR"/>
              </w:rPr>
              <w:t>This field is used to indicate whether the UE shall report information about the connection failure.</w:t>
            </w:r>
          </w:p>
        </w:tc>
      </w:tr>
      <w:tr w:rsidR="00F747EB" w:rsidRPr="00962B3F"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150266" w:rsidRPr="00962B3F" w:rsidRDefault="00150266" w:rsidP="00150266">
            <w:pPr>
              <w:pStyle w:val="TAL"/>
              <w:rPr>
                <w:b/>
                <w:bCs/>
                <w:i/>
                <w:iCs/>
                <w:noProof/>
                <w:lang w:eastAsia="ko-KR"/>
              </w:rPr>
            </w:pPr>
            <w:r w:rsidRPr="00962B3F">
              <w:rPr>
                <w:b/>
                <w:i/>
                <w:lang w:eastAsia="sv-SE"/>
              </w:rPr>
              <w:t>idleModeMeasurementReq</w:t>
            </w:r>
          </w:p>
          <w:p w14:paraId="1083874F" w14:textId="77777777" w:rsidR="00150266" w:rsidRPr="00962B3F" w:rsidRDefault="00150266" w:rsidP="00150266">
            <w:pPr>
              <w:pStyle w:val="TAL"/>
              <w:rPr>
                <w:szCs w:val="22"/>
                <w:lang w:eastAsia="sv-SE"/>
              </w:rPr>
            </w:pPr>
            <w:r w:rsidRPr="00962B3F">
              <w:rPr>
                <w:bCs/>
                <w:iCs/>
                <w:noProof/>
                <w:lang w:eastAsia="ko-KR"/>
              </w:rPr>
              <w:t xml:space="preserve">This field indicates that the UE shall report the idle/inactive measurement information, if available, to the network in the </w:t>
            </w:r>
            <w:r w:rsidRPr="00962B3F">
              <w:rPr>
                <w:bCs/>
                <w:i/>
                <w:iCs/>
                <w:noProof/>
                <w:lang w:eastAsia="ko-KR"/>
              </w:rPr>
              <w:t>UEInformationResponse</w:t>
            </w:r>
            <w:r w:rsidRPr="00962B3F">
              <w:rPr>
                <w:bCs/>
                <w:iCs/>
                <w:noProof/>
                <w:lang w:eastAsia="ko-KR"/>
              </w:rPr>
              <w:t xml:space="preserve"> message.  </w:t>
            </w:r>
          </w:p>
        </w:tc>
      </w:tr>
      <w:tr w:rsidR="00F747EB" w:rsidRPr="00962B3F"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150266" w:rsidRPr="00962B3F" w:rsidRDefault="00150266" w:rsidP="00150266">
            <w:pPr>
              <w:pStyle w:val="TAL"/>
              <w:rPr>
                <w:b/>
                <w:i/>
                <w:lang w:eastAsia="ko-KR"/>
              </w:rPr>
            </w:pPr>
            <w:r w:rsidRPr="00962B3F">
              <w:rPr>
                <w:b/>
                <w:i/>
                <w:lang w:eastAsia="ko-KR"/>
              </w:rPr>
              <w:t>logMeasReportReq</w:t>
            </w:r>
          </w:p>
          <w:p w14:paraId="69EE63D6" w14:textId="77777777" w:rsidR="00150266" w:rsidRPr="00962B3F" w:rsidRDefault="00150266" w:rsidP="00150266">
            <w:pPr>
              <w:pStyle w:val="TAL"/>
              <w:rPr>
                <w:b/>
                <w:i/>
                <w:lang w:eastAsia="sv-SE"/>
              </w:rPr>
            </w:pPr>
            <w:r w:rsidRPr="00962B3F">
              <w:rPr>
                <w:lang w:eastAsia="ko-KR"/>
              </w:rPr>
              <w:t>This field is used to indicate whether the UE shall report information about logged measurements.</w:t>
            </w:r>
          </w:p>
        </w:tc>
      </w:tr>
      <w:tr w:rsidR="00F747EB" w:rsidRPr="00962B3F"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150266" w:rsidRPr="00962B3F" w:rsidRDefault="00150266" w:rsidP="00150266">
            <w:pPr>
              <w:pStyle w:val="TAL"/>
              <w:rPr>
                <w:b/>
                <w:i/>
                <w:lang w:eastAsia="ko-KR"/>
              </w:rPr>
            </w:pPr>
            <w:r w:rsidRPr="00962B3F">
              <w:rPr>
                <w:b/>
                <w:i/>
                <w:lang w:eastAsia="ko-KR"/>
              </w:rPr>
              <w:t>mobilityHistoryReportReq</w:t>
            </w:r>
          </w:p>
          <w:p w14:paraId="70C70405" w14:textId="77777777" w:rsidR="00150266" w:rsidRPr="00962B3F" w:rsidRDefault="00150266" w:rsidP="00150266">
            <w:pPr>
              <w:pStyle w:val="TAL"/>
              <w:rPr>
                <w:b/>
                <w:i/>
                <w:lang w:eastAsia="sv-SE"/>
              </w:rPr>
            </w:pPr>
            <w:r w:rsidRPr="00962B3F">
              <w:rPr>
                <w:lang w:eastAsia="ko-KR"/>
              </w:rPr>
              <w:t>This field is used to indicate whether the UE shall report information about mobility history information.</w:t>
            </w:r>
          </w:p>
        </w:tc>
      </w:tr>
      <w:tr w:rsidR="00F747EB" w:rsidRPr="00962B3F"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150266" w:rsidRPr="00962B3F" w:rsidRDefault="00150266" w:rsidP="00150266">
            <w:pPr>
              <w:pStyle w:val="TAL"/>
              <w:rPr>
                <w:b/>
                <w:i/>
                <w:lang w:eastAsia="ko-KR"/>
              </w:rPr>
            </w:pPr>
            <w:r w:rsidRPr="00962B3F">
              <w:rPr>
                <w:b/>
                <w:i/>
                <w:lang w:eastAsia="ko-KR"/>
              </w:rPr>
              <w:t>ra-ReportReq</w:t>
            </w:r>
          </w:p>
          <w:p w14:paraId="5F5E6BB4" w14:textId="77777777" w:rsidR="00150266" w:rsidRPr="00962B3F" w:rsidRDefault="00150266" w:rsidP="00150266">
            <w:pPr>
              <w:pStyle w:val="TAL"/>
              <w:rPr>
                <w:b/>
                <w:i/>
                <w:lang w:eastAsia="sv-SE"/>
              </w:rPr>
            </w:pPr>
            <w:r w:rsidRPr="00962B3F">
              <w:rPr>
                <w:lang w:eastAsia="ko-KR"/>
              </w:rPr>
              <w:t>This field is used to indicate whether the UE shall report information about the random access procedure.</w:t>
            </w:r>
          </w:p>
        </w:tc>
      </w:tr>
      <w:tr w:rsidR="00F747EB" w:rsidRPr="00962B3F"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150266" w:rsidRPr="00962B3F" w:rsidRDefault="00150266" w:rsidP="00150266">
            <w:pPr>
              <w:pStyle w:val="TAL"/>
              <w:rPr>
                <w:b/>
                <w:i/>
                <w:lang w:eastAsia="ko-KR"/>
              </w:rPr>
            </w:pPr>
            <w:r w:rsidRPr="00962B3F">
              <w:rPr>
                <w:b/>
                <w:i/>
                <w:lang w:eastAsia="ko-KR"/>
              </w:rPr>
              <w:t>rlf-ReportReq</w:t>
            </w:r>
          </w:p>
          <w:p w14:paraId="7EB689D3" w14:textId="77777777" w:rsidR="00150266" w:rsidRPr="00962B3F" w:rsidRDefault="00150266" w:rsidP="00150266">
            <w:pPr>
              <w:pStyle w:val="TAL"/>
              <w:rPr>
                <w:b/>
                <w:i/>
                <w:lang w:eastAsia="sv-SE"/>
              </w:rPr>
            </w:pPr>
            <w:r w:rsidRPr="00962B3F">
              <w:rPr>
                <w:lang w:eastAsia="ko-KR"/>
              </w:rPr>
              <w:t>This field is used to indicate whether the UE shall report information about the radio link failure.</w:t>
            </w:r>
          </w:p>
        </w:tc>
      </w:tr>
      <w:tr w:rsidR="00150266" w:rsidRPr="00962B3F" w14:paraId="6367F884" w14:textId="77777777" w:rsidTr="00E84B6D">
        <w:tc>
          <w:tcPr>
            <w:tcW w:w="14173" w:type="dxa"/>
            <w:tcBorders>
              <w:top w:val="single" w:sz="4" w:space="0" w:color="auto"/>
              <w:left w:val="single" w:sz="4" w:space="0" w:color="auto"/>
              <w:bottom w:val="single" w:sz="4" w:space="0" w:color="auto"/>
              <w:right w:val="single" w:sz="4" w:space="0" w:color="auto"/>
            </w:tcBorders>
            <w:hideMark/>
          </w:tcPr>
          <w:p w14:paraId="469DCDFC" w14:textId="77777777" w:rsidR="00150266" w:rsidRPr="00962B3F" w:rsidRDefault="00150266" w:rsidP="00150266">
            <w:pPr>
              <w:pStyle w:val="TAL"/>
              <w:rPr>
                <w:b/>
                <w:i/>
                <w:lang w:eastAsia="ko-KR"/>
              </w:rPr>
            </w:pPr>
            <w:r w:rsidRPr="00962B3F">
              <w:rPr>
                <w:b/>
                <w:i/>
                <w:lang w:eastAsia="ko-KR"/>
              </w:rPr>
              <w:t>successHO-ReportReq</w:t>
            </w:r>
          </w:p>
          <w:p w14:paraId="2EF40B73" w14:textId="77777777" w:rsidR="00150266" w:rsidRPr="00962B3F" w:rsidRDefault="00150266" w:rsidP="00150266">
            <w:pPr>
              <w:pStyle w:val="TAL"/>
              <w:rPr>
                <w:bCs/>
                <w:iCs/>
                <w:lang w:eastAsia="ko-KR"/>
              </w:rPr>
            </w:pPr>
            <w:r w:rsidRPr="00962B3F">
              <w:rPr>
                <w:bCs/>
                <w:iCs/>
                <w:lang w:eastAsia="ko-KR"/>
              </w:rPr>
              <w:t>This field is used to indicate whether the UE shall report information about the successful handover report.</w:t>
            </w:r>
          </w:p>
        </w:tc>
      </w:tr>
    </w:tbl>
    <w:p w14:paraId="133EE3DC" w14:textId="77777777" w:rsidR="00394471" w:rsidRPr="00962B3F" w:rsidRDefault="00394471" w:rsidP="00394471"/>
    <w:p w14:paraId="6EB831E8" w14:textId="77777777" w:rsidR="00394471" w:rsidRPr="00962B3F" w:rsidRDefault="00394471" w:rsidP="00394471">
      <w:pPr>
        <w:pStyle w:val="Heading4"/>
      </w:pPr>
      <w:bookmarkStart w:id="447" w:name="_Toc60777132"/>
      <w:bookmarkStart w:id="448" w:name="_Toc100930009"/>
      <w:r w:rsidRPr="00962B3F">
        <w:lastRenderedPageBreak/>
        <w:t>–</w:t>
      </w:r>
      <w:r w:rsidRPr="00962B3F">
        <w:tab/>
      </w:r>
      <w:r w:rsidRPr="00962B3F">
        <w:rPr>
          <w:i/>
        </w:rPr>
        <w:t>UEInformationResponse</w:t>
      </w:r>
      <w:bookmarkEnd w:id="447"/>
      <w:bookmarkEnd w:id="448"/>
    </w:p>
    <w:p w14:paraId="2B5F79F5" w14:textId="77777777" w:rsidR="00394471" w:rsidRPr="00962B3F" w:rsidRDefault="00394471" w:rsidP="00394471">
      <w:r w:rsidRPr="00962B3F">
        <w:t xml:space="preserve">The </w:t>
      </w:r>
      <w:r w:rsidRPr="00962B3F">
        <w:rPr>
          <w:i/>
        </w:rPr>
        <w:t>UEInformationResponse</w:t>
      </w:r>
      <w:r w:rsidRPr="00962B3F">
        <w:t xml:space="preserve"> message is used by the UE to transfer information requested by the network.</w:t>
      </w:r>
    </w:p>
    <w:p w14:paraId="08D67C68" w14:textId="77777777" w:rsidR="00394471" w:rsidRPr="00962B3F" w:rsidRDefault="00394471" w:rsidP="00394471">
      <w:pPr>
        <w:pStyle w:val="B1"/>
      </w:pPr>
      <w:r w:rsidRPr="00962B3F">
        <w:t>Signalling radio bearer: SRB1</w:t>
      </w:r>
      <w:r w:rsidRPr="00962B3F">
        <w:rPr>
          <w:rFonts w:eastAsia="Malgun Gothic"/>
        </w:rPr>
        <w:t xml:space="preserve"> or SRB2 (when logged measurement information is included)</w:t>
      </w:r>
    </w:p>
    <w:p w14:paraId="276F5170" w14:textId="77777777" w:rsidR="00394471" w:rsidRPr="00962B3F" w:rsidRDefault="00394471" w:rsidP="00394471">
      <w:pPr>
        <w:pStyle w:val="B1"/>
      </w:pPr>
      <w:r w:rsidRPr="00962B3F">
        <w:t>RLC-SAP: AM</w:t>
      </w:r>
    </w:p>
    <w:p w14:paraId="7493FD3E" w14:textId="77777777" w:rsidR="00394471" w:rsidRPr="00962B3F" w:rsidRDefault="00394471" w:rsidP="00394471">
      <w:pPr>
        <w:pStyle w:val="B1"/>
      </w:pPr>
      <w:r w:rsidRPr="00962B3F">
        <w:t>Logical channel: DCCH</w:t>
      </w:r>
    </w:p>
    <w:p w14:paraId="6C671F45" w14:textId="77777777" w:rsidR="00394471" w:rsidRPr="00962B3F" w:rsidRDefault="00394471" w:rsidP="00394471">
      <w:pPr>
        <w:pStyle w:val="B1"/>
      </w:pPr>
      <w:r w:rsidRPr="00962B3F">
        <w:t>Direction: UE to network</w:t>
      </w:r>
    </w:p>
    <w:p w14:paraId="4B277BB3" w14:textId="77777777" w:rsidR="00394471" w:rsidRPr="00962B3F" w:rsidRDefault="00394471" w:rsidP="00394471">
      <w:pPr>
        <w:pStyle w:val="TH"/>
        <w:rPr>
          <w:bCs/>
          <w:i/>
          <w:iCs/>
        </w:rPr>
      </w:pPr>
      <w:r w:rsidRPr="00962B3F">
        <w:rPr>
          <w:bCs/>
          <w:i/>
          <w:iCs/>
        </w:rPr>
        <w:t>UEInformationResponse message</w:t>
      </w:r>
    </w:p>
    <w:p w14:paraId="44C14F94" w14:textId="77777777" w:rsidR="00394471" w:rsidRPr="00962B3F" w:rsidRDefault="00394471" w:rsidP="00962B3F">
      <w:pPr>
        <w:pStyle w:val="PL"/>
        <w:rPr>
          <w:color w:val="808080"/>
        </w:rPr>
      </w:pPr>
      <w:r w:rsidRPr="00962B3F">
        <w:rPr>
          <w:color w:val="808080"/>
        </w:rPr>
        <w:t>-- ASN1START</w:t>
      </w:r>
    </w:p>
    <w:p w14:paraId="4716BA88" w14:textId="77777777" w:rsidR="00394471" w:rsidRPr="00962B3F" w:rsidRDefault="00394471" w:rsidP="00962B3F">
      <w:pPr>
        <w:pStyle w:val="PL"/>
        <w:rPr>
          <w:color w:val="808080"/>
        </w:rPr>
      </w:pPr>
      <w:r w:rsidRPr="00962B3F">
        <w:rPr>
          <w:color w:val="808080"/>
        </w:rPr>
        <w:t>-- TAG-UEINFORMATIONRESPONSE-START</w:t>
      </w:r>
    </w:p>
    <w:p w14:paraId="4DFEBE1C" w14:textId="77777777" w:rsidR="00394471" w:rsidRPr="00962B3F" w:rsidRDefault="00394471" w:rsidP="00962B3F">
      <w:pPr>
        <w:pStyle w:val="PL"/>
      </w:pPr>
    </w:p>
    <w:p w14:paraId="40D015AF" w14:textId="77777777" w:rsidR="00394471" w:rsidRPr="00962B3F" w:rsidRDefault="00394471" w:rsidP="00962B3F">
      <w:pPr>
        <w:pStyle w:val="PL"/>
      </w:pPr>
      <w:r w:rsidRPr="00962B3F">
        <w:t xml:space="preserve">UEInformationResponse-r16 ::=        </w:t>
      </w:r>
      <w:r w:rsidRPr="00962B3F">
        <w:rPr>
          <w:color w:val="993366"/>
        </w:rPr>
        <w:t>SEQUENCE</w:t>
      </w:r>
      <w:r w:rsidRPr="00962B3F">
        <w:t xml:space="preserve"> {</w:t>
      </w:r>
    </w:p>
    <w:p w14:paraId="09DCA86E" w14:textId="77777777" w:rsidR="00394471" w:rsidRPr="00962B3F" w:rsidRDefault="00394471" w:rsidP="00962B3F">
      <w:pPr>
        <w:pStyle w:val="PL"/>
      </w:pPr>
      <w:r w:rsidRPr="00962B3F">
        <w:t xml:space="preserve">    rrc-TransactionIdentifier            RRC-TransactionIdentifier,</w:t>
      </w:r>
    </w:p>
    <w:p w14:paraId="71362CD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6644798" w14:textId="77777777" w:rsidR="00394471" w:rsidRPr="00962B3F" w:rsidRDefault="00394471" w:rsidP="00962B3F">
      <w:pPr>
        <w:pStyle w:val="PL"/>
      </w:pPr>
      <w:r w:rsidRPr="00962B3F">
        <w:t xml:space="preserve">        ueInformationResponse-r16            UEInformationResponse-r16-IEs,</w:t>
      </w:r>
    </w:p>
    <w:p w14:paraId="101B714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7D68412" w14:textId="77777777" w:rsidR="00394471" w:rsidRPr="00962B3F" w:rsidRDefault="00394471" w:rsidP="00962B3F">
      <w:pPr>
        <w:pStyle w:val="PL"/>
      </w:pPr>
      <w:r w:rsidRPr="00962B3F">
        <w:t xml:space="preserve">    }</w:t>
      </w:r>
    </w:p>
    <w:p w14:paraId="4B956BFF" w14:textId="77777777" w:rsidR="00394471" w:rsidRPr="00962B3F" w:rsidRDefault="00394471" w:rsidP="00962B3F">
      <w:pPr>
        <w:pStyle w:val="PL"/>
      </w:pPr>
      <w:r w:rsidRPr="00962B3F">
        <w:t>}</w:t>
      </w:r>
    </w:p>
    <w:p w14:paraId="3E5CFE16" w14:textId="77777777" w:rsidR="00394471" w:rsidRPr="00962B3F" w:rsidRDefault="00394471" w:rsidP="00962B3F">
      <w:pPr>
        <w:pStyle w:val="PL"/>
      </w:pPr>
    </w:p>
    <w:p w14:paraId="108C73C7" w14:textId="77777777" w:rsidR="00394471" w:rsidRPr="00962B3F" w:rsidRDefault="00394471" w:rsidP="00962B3F">
      <w:pPr>
        <w:pStyle w:val="PL"/>
      </w:pPr>
      <w:r w:rsidRPr="00962B3F">
        <w:t xml:space="preserve">UEInformationResponse-r16-IEs ::=    </w:t>
      </w:r>
      <w:r w:rsidRPr="00962B3F">
        <w:rPr>
          <w:color w:val="993366"/>
        </w:rPr>
        <w:t>SEQUENCE</w:t>
      </w:r>
      <w:r w:rsidRPr="00962B3F">
        <w:t xml:space="preserve"> {</w:t>
      </w:r>
    </w:p>
    <w:p w14:paraId="77424E57" w14:textId="77777777" w:rsidR="00394471" w:rsidRPr="00962B3F" w:rsidRDefault="00394471" w:rsidP="00962B3F">
      <w:pPr>
        <w:pStyle w:val="PL"/>
      </w:pPr>
      <w:r w:rsidRPr="00962B3F">
        <w:t xml:space="preserve">    measResultIdleEUTRA-r16              MeasResultIdleEUTRA-r16             </w:t>
      </w:r>
      <w:r w:rsidRPr="00962B3F">
        <w:rPr>
          <w:color w:val="993366"/>
        </w:rPr>
        <w:t>OPTIONAL</w:t>
      </w:r>
      <w:r w:rsidRPr="00962B3F">
        <w:t>,</w:t>
      </w:r>
    </w:p>
    <w:p w14:paraId="45C45086" w14:textId="77777777" w:rsidR="00394471" w:rsidRPr="00962B3F" w:rsidRDefault="00394471" w:rsidP="00962B3F">
      <w:pPr>
        <w:pStyle w:val="PL"/>
      </w:pPr>
      <w:r w:rsidRPr="00962B3F">
        <w:t xml:space="preserve">    measResultIdleNR-r16                 MeasResultIdleNR-r16                </w:t>
      </w:r>
      <w:r w:rsidRPr="00962B3F">
        <w:rPr>
          <w:color w:val="993366"/>
        </w:rPr>
        <w:t>OPTIONAL</w:t>
      </w:r>
      <w:r w:rsidRPr="00962B3F">
        <w:t>,</w:t>
      </w:r>
    </w:p>
    <w:p w14:paraId="1751F455" w14:textId="77777777" w:rsidR="00394471" w:rsidRPr="00962B3F" w:rsidRDefault="00394471" w:rsidP="00962B3F">
      <w:pPr>
        <w:pStyle w:val="PL"/>
      </w:pPr>
      <w:r w:rsidRPr="00962B3F">
        <w:t xml:space="preserve">    logMeasReport-r16                    LogMeasReport-r16                   </w:t>
      </w:r>
      <w:r w:rsidRPr="00962B3F">
        <w:rPr>
          <w:color w:val="993366"/>
        </w:rPr>
        <w:t>OPTIONAL</w:t>
      </w:r>
      <w:r w:rsidRPr="00962B3F">
        <w:t>,</w:t>
      </w:r>
    </w:p>
    <w:p w14:paraId="3E171794" w14:textId="77777777" w:rsidR="00394471" w:rsidRPr="00962B3F" w:rsidRDefault="00394471" w:rsidP="00962B3F">
      <w:pPr>
        <w:pStyle w:val="PL"/>
      </w:pPr>
      <w:r w:rsidRPr="00962B3F">
        <w:t xml:space="preserve">    connEstFailReport-r16                ConnEstFailReport-r16               </w:t>
      </w:r>
      <w:r w:rsidRPr="00962B3F">
        <w:rPr>
          <w:color w:val="993366"/>
        </w:rPr>
        <w:t>OPTIONAL</w:t>
      </w:r>
      <w:r w:rsidRPr="00962B3F">
        <w:t>,</w:t>
      </w:r>
    </w:p>
    <w:p w14:paraId="16F0532C" w14:textId="77777777" w:rsidR="00394471" w:rsidRPr="00962B3F" w:rsidRDefault="00394471" w:rsidP="00962B3F">
      <w:pPr>
        <w:pStyle w:val="PL"/>
      </w:pPr>
      <w:r w:rsidRPr="00962B3F">
        <w:t xml:space="preserve">    ra-ReportList-r16                    RA-ReportList-r16                   </w:t>
      </w:r>
      <w:r w:rsidRPr="00962B3F">
        <w:rPr>
          <w:color w:val="993366"/>
        </w:rPr>
        <w:t>OPTIONAL</w:t>
      </w:r>
      <w:r w:rsidRPr="00962B3F">
        <w:t>,</w:t>
      </w:r>
    </w:p>
    <w:p w14:paraId="1CB380A0" w14:textId="77777777" w:rsidR="00394471" w:rsidRPr="00962B3F" w:rsidRDefault="00394471" w:rsidP="00962B3F">
      <w:pPr>
        <w:pStyle w:val="PL"/>
      </w:pPr>
      <w:r w:rsidRPr="00962B3F">
        <w:t xml:space="preserve">    rlf-Report-r16                       RLF-Report-r16                      </w:t>
      </w:r>
      <w:r w:rsidRPr="00962B3F">
        <w:rPr>
          <w:color w:val="993366"/>
        </w:rPr>
        <w:t>OPTIONAL</w:t>
      </w:r>
      <w:r w:rsidRPr="00962B3F">
        <w:t>,</w:t>
      </w:r>
    </w:p>
    <w:p w14:paraId="2D5A3219" w14:textId="77777777" w:rsidR="00394471" w:rsidRPr="00962B3F" w:rsidRDefault="00394471" w:rsidP="00962B3F">
      <w:pPr>
        <w:pStyle w:val="PL"/>
      </w:pPr>
      <w:r w:rsidRPr="00962B3F">
        <w:t xml:space="preserve">    mobilityHistoryReport-r16            MobilityHistoryReport-r16           </w:t>
      </w:r>
      <w:r w:rsidRPr="00962B3F">
        <w:rPr>
          <w:color w:val="993366"/>
        </w:rPr>
        <w:t>OPTIONAL</w:t>
      </w:r>
      <w:r w:rsidRPr="00962B3F">
        <w:t>,</w:t>
      </w:r>
    </w:p>
    <w:p w14:paraId="7840B6D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B3DE3A" w14:textId="29E5B712" w:rsidR="00394471" w:rsidRPr="00962B3F" w:rsidRDefault="00394471" w:rsidP="00962B3F">
      <w:pPr>
        <w:pStyle w:val="PL"/>
      </w:pPr>
      <w:r w:rsidRPr="00962B3F">
        <w:t xml:space="preserve">    nonCriticalExtension                 </w:t>
      </w:r>
      <w:r w:rsidR="00E84B6D" w:rsidRPr="00962B3F">
        <w:t>UEInformationResponse-v1700-IEs</w:t>
      </w:r>
      <w:r w:rsidRPr="00962B3F">
        <w:t xml:space="preserve">     </w:t>
      </w:r>
      <w:r w:rsidRPr="00962B3F">
        <w:rPr>
          <w:color w:val="993366"/>
        </w:rPr>
        <w:t>OPTIONAL</w:t>
      </w:r>
    </w:p>
    <w:p w14:paraId="40613BD9" w14:textId="77777777" w:rsidR="00394471" w:rsidRPr="00962B3F" w:rsidRDefault="00394471" w:rsidP="00962B3F">
      <w:pPr>
        <w:pStyle w:val="PL"/>
      </w:pPr>
      <w:r w:rsidRPr="00962B3F">
        <w:t>}</w:t>
      </w:r>
    </w:p>
    <w:p w14:paraId="6D41D96F" w14:textId="6A840F5C" w:rsidR="00394471" w:rsidRPr="00962B3F" w:rsidRDefault="00394471" w:rsidP="00962B3F">
      <w:pPr>
        <w:pStyle w:val="PL"/>
      </w:pPr>
    </w:p>
    <w:p w14:paraId="235D9011" w14:textId="1CCD364D" w:rsidR="00E84B6D" w:rsidRPr="00962B3F" w:rsidRDefault="00E84B6D" w:rsidP="00962B3F">
      <w:pPr>
        <w:pStyle w:val="PL"/>
      </w:pPr>
      <w:r w:rsidRPr="00962B3F">
        <w:t xml:space="preserve">UEInformationResponse-v1700-IEs ::=    </w:t>
      </w:r>
      <w:r w:rsidRPr="00962B3F">
        <w:rPr>
          <w:color w:val="993366"/>
        </w:rPr>
        <w:t>SEQUENCE</w:t>
      </w:r>
      <w:r w:rsidRPr="00962B3F">
        <w:t xml:space="preserve"> {</w:t>
      </w:r>
    </w:p>
    <w:p w14:paraId="576CA5AE" w14:textId="45A08EA6" w:rsidR="00E84B6D" w:rsidRPr="00962B3F" w:rsidRDefault="00E84B6D" w:rsidP="00962B3F">
      <w:pPr>
        <w:pStyle w:val="PL"/>
      </w:pPr>
      <w:r w:rsidRPr="00962B3F">
        <w:t xml:space="preserve">    successHO-Report-r17                 SuccessHO-Report-r17                </w:t>
      </w:r>
      <w:r w:rsidRPr="00962B3F">
        <w:rPr>
          <w:color w:val="993366"/>
        </w:rPr>
        <w:t>OPTIONAL</w:t>
      </w:r>
      <w:r w:rsidRPr="00962B3F">
        <w:t>,</w:t>
      </w:r>
    </w:p>
    <w:p w14:paraId="7E1CE551" w14:textId="13D5DC36" w:rsidR="00E84B6D" w:rsidRPr="00962B3F" w:rsidRDefault="00E84B6D" w:rsidP="00962B3F">
      <w:pPr>
        <w:pStyle w:val="PL"/>
      </w:pPr>
      <w:r w:rsidRPr="00962B3F">
        <w:t xml:space="preserve">    connEstFailReportList-r17            ConnEstFailReportList-r17           </w:t>
      </w:r>
      <w:r w:rsidRPr="00962B3F">
        <w:rPr>
          <w:color w:val="993366"/>
        </w:rPr>
        <w:t>OPTIONAL</w:t>
      </w:r>
      <w:r w:rsidRPr="00962B3F">
        <w:t>,</w:t>
      </w:r>
    </w:p>
    <w:p w14:paraId="30D55034" w14:textId="5AE99136" w:rsidR="00150266" w:rsidRPr="00962B3F" w:rsidRDefault="00150266"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963DDA" w14:textId="56951862"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FCF9D8C" w14:textId="77777777" w:rsidR="00E84B6D" w:rsidRPr="00962B3F" w:rsidRDefault="00E84B6D" w:rsidP="00962B3F">
      <w:pPr>
        <w:pStyle w:val="PL"/>
      </w:pPr>
      <w:r w:rsidRPr="00962B3F">
        <w:t>}</w:t>
      </w:r>
    </w:p>
    <w:p w14:paraId="674E2937" w14:textId="77777777" w:rsidR="00E84B6D" w:rsidRPr="00962B3F" w:rsidRDefault="00E84B6D" w:rsidP="00962B3F">
      <w:pPr>
        <w:pStyle w:val="PL"/>
      </w:pPr>
    </w:p>
    <w:p w14:paraId="123F5CDB" w14:textId="77777777" w:rsidR="00394471" w:rsidRPr="00962B3F" w:rsidRDefault="00394471" w:rsidP="00962B3F">
      <w:pPr>
        <w:pStyle w:val="PL"/>
      </w:pPr>
      <w:r w:rsidRPr="00962B3F">
        <w:t xml:space="preserve">LogMeasReport-r16 ::=                </w:t>
      </w:r>
      <w:r w:rsidRPr="00962B3F">
        <w:rPr>
          <w:color w:val="993366"/>
        </w:rPr>
        <w:t>SEQUENCE</w:t>
      </w:r>
      <w:r w:rsidRPr="00962B3F">
        <w:t xml:space="preserve"> {</w:t>
      </w:r>
    </w:p>
    <w:p w14:paraId="23D9F5D5" w14:textId="77777777" w:rsidR="00394471" w:rsidRPr="00962B3F" w:rsidRDefault="00394471" w:rsidP="00962B3F">
      <w:pPr>
        <w:pStyle w:val="PL"/>
      </w:pPr>
      <w:r w:rsidRPr="00962B3F">
        <w:t xml:space="preserve">    absoluteTimeStamp-r16                AbsoluteTimeInfo-r16,</w:t>
      </w:r>
    </w:p>
    <w:p w14:paraId="7BB8AFA9" w14:textId="77777777" w:rsidR="00394471" w:rsidRPr="00962B3F" w:rsidRDefault="00394471" w:rsidP="00962B3F">
      <w:pPr>
        <w:pStyle w:val="PL"/>
      </w:pPr>
      <w:r w:rsidRPr="00962B3F">
        <w:t xml:space="preserve">    traceReference-r16                   TraceReference-r16,</w:t>
      </w:r>
    </w:p>
    <w:p w14:paraId="7737EAF1" w14:textId="77777777" w:rsidR="00394471" w:rsidRPr="00962B3F" w:rsidRDefault="00394471" w:rsidP="00962B3F">
      <w:pPr>
        <w:pStyle w:val="PL"/>
      </w:pPr>
      <w:r w:rsidRPr="00962B3F">
        <w:t xml:space="preserve">    traceRecordingSessionRef-r16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373D05D4" w14:textId="77777777" w:rsidR="00394471" w:rsidRPr="00962B3F" w:rsidRDefault="00394471" w:rsidP="00962B3F">
      <w:pPr>
        <w:pStyle w:val="PL"/>
      </w:pPr>
      <w:r w:rsidRPr="00962B3F">
        <w:t xml:space="preserve">    tce-Id-r16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3B156D9C" w14:textId="77777777" w:rsidR="00394471" w:rsidRPr="00962B3F" w:rsidRDefault="00394471" w:rsidP="00962B3F">
      <w:pPr>
        <w:pStyle w:val="PL"/>
      </w:pPr>
      <w:r w:rsidRPr="00962B3F">
        <w:t xml:space="preserve">    logMeasInfoList-r16                  LogMeasInfoList-r16,</w:t>
      </w:r>
    </w:p>
    <w:p w14:paraId="401ABA1C" w14:textId="77777777" w:rsidR="00394471" w:rsidRPr="00962B3F" w:rsidRDefault="00394471" w:rsidP="00962B3F">
      <w:pPr>
        <w:pStyle w:val="PL"/>
      </w:pPr>
      <w:r w:rsidRPr="00962B3F">
        <w:lastRenderedPageBreak/>
        <w:t xml:space="preserve">    logMeasAvailable-r16                 </w:t>
      </w:r>
      <w:r w:rsidRPr="00962B3F">
        <w:rPr>
          <w:color w:val="993366"/>
        </w:rPr>
        <w:t>ENUMERATED</w:t>
      </w:r>
      <w:r w:rsidRPr="00962B3F">
        <w:t xml:space="preserve"> {true}                   </w:t>
      </w:r>
      <w:r w:rsidRPr="00962B3F">
        <w:rPr>
          <w:color w:val="993366"/>
        </w:rPr>
        <w:t>OPTIONAL</w:t>
      </w:r>
      <w:r w:rsidRPr="00962B3F">
        <w:t>,</w:t>
      </w:r>
    </w:p>
    <w:p w14:paraId="5C62A61A"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4F8B1CCB"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26DC806C" w14:textId="77777777" w:rsidR="00394471" w:rsidRPr="00962B3F" w:rsidRDefault="00394471" w:rsidP="00962B3F">
      <w:pPr>
        <w:pStyle w:val="PL"/>
      </w:pPr>
      <w:r w:rsidRPr="00962B3F">
        <w:t xml:space="preserve">    ...</w:t>
      </w:r>
    </w:p>
    <w:p w14:paraId="74377F8E" w14:textId="77777777" w:rsidR="00394471" w:rsidRPr="00962B3F" w:rsidRDefault="00394471" w:rsidP="00962B3F">
      <w:pPr>
        <w:pStyle w:val="PL"/>
      </w:pPr>
      <w:r w:rsidRPr="00962B3F">
        <w:t>}</w:t>
      </w:r>
    </w:p>
    <w:p w14:paraId="10256000" w14:textId="77777777" w:rsidR="00394471" w:rsidRPr="00962B3F" w:rsidRDefault="00394471" w:rsidP="00962B3F">
      <w:pPr>
        <w:pStyle w:val="PL"/>
      </w:pPr>
    </w:p>
    <w:p w14:paraId="04E0ABC2" w14:textId="77777777" w:rsidR="00394471" w:rsidRPr="00962B3F" w:rsidRDefault="00394471" w:rsidP="00962B3F">
      <w:pPr>
        <w:pStyle w:val="PL"/>
      </w:pPr>
      <w:r w:rsidRPr="00962B3F">
        <w:t xml:space="preserve">LogMeasInfoList-r16 ::=              </w:t>
      </w:r>
      <w:r w:rsidRPr="00962B3F">
        <w:rPr>
          <w:color w:val="993366"/>
        </w:rPr>
        <w:t>SEQUENCE</w:t>
      </w:r>
      <w:r w:rsidRPr="00962B3F">
        <w:t xml:space="preserve"> (</w:t>
      </w:r>
      <w:r w:rsidRPr="00962B3F">
        <w:rPr>
          <w:color w:val="993366"/>
        </w:rPr>
        <w:t>SIZE</w:t>
      </w:r>
      <w:r w:rsidRPr="00962B3F">
        <w:t xml:space="preserve"> (1..maxLogMeasReport-r16))</w:t>
      </w:r>
      <w:r w:rsidRPr="00962B3F">
        <w:rPr>
          <w:color w:val="993366"/>
        </w:rPr>
        <w:t xml:space="preserve"> OF</w:t>
      </w:r>
      <w:r w:rsidRPr="00962B3F">
        <w:t xml:space="preserve"> LogMeasInfo-r16</w:t>
      </w:r>
    </w:p>
    <w:p w14:paraId="3A29D717" w14:textId="77777777" w:rsidR="00394471" w:rsidRPr="00962B3F" w:rsidRDefault="00394471" w:rsidP="00962B3F">
      <w:pPr>
        <w:pStyle w:val="PL"/>
      </w:pPr>
    </w:p>
    <w:p w14:paraId="722D6E3C" w14:textId="77777777" w:rsidR="00394471" w:rsidRPr="00962B3F" w:rsidRDefault="00394471" w:rsidP="00962B3F">
      <w:pPr>
        <w:pStyle w:val="PL"/>
      </w:pPr>
      <w:r w:rsidRPr="00962B3F">
        <w:t xml:space="preserve">LogMeasInfo-r16 ::=                  </w:t>
      </w:r>
      <w:r w:rsidRPr="00962B3F">
        <w:rPr>
          <w:color w:val="993366"/>
        </w:rPr>
        <w:t>SEQUENCE</w:t>
      </w:r>
      <w:r w:rsidRPr="00962B3F">
        <w:t xml:space="preserve"> {</w:t>
      </w:r>
    </w:p>
    <w:p w14:paraId="53EAEEAE" w14:textId="77777777" w:rsidR="00394471" w:rsidRPr="00962B3F" w:rsidRDefault="00394471" w:rsidP="00962B3F">
      <w:pPr>
        <w:pStyle w:val="PL"/>
      </w:pPr>
      <w:r w:rsidRPr="00962B3F">
        <w:t xml:space="preserve">    locationInfo-r16                     LocationInfo-r16                    </w:t>
      </w:r>
      <w:r w:rsidRPr="00962B3F">
        <w:rPr>
          <w:color w:val="993366"/>
        </w:rPr>
        <w:t>OPTIONAL</w:t>
      </w:r>
      <w:r w:rsidRPr="00962B3F">
        <w:t>,</w:t>
      </w:r>
    </w:p>
    <w:p w14:paraId="76D35EDA" w14:textId="77777777" w:rsidR="00394471" w:rsidRPr="00962B3F" w:rsidRDefault="00394471" w:rsidP="00962B3F">
      <w:pPr>
        <w:pStyle w:val="PL"/>
      </w:pPr>
      <w:r w:rsidRPr="00962B3F">
        <w:t xml:space="preserve">    relativeTimeStamp-r16                </w:t>
      </w:r>
      <w:r w:rsidRPr="00962B3F">
        <w:rPr>
          <w:color w:val="993366"/>
        </w:rPr>
        <w:t>INTEGER</w:t>
      </w:r>
      <w:r w:rsidRPr="00962B3F">
        <w:t xml:space="preserve"> (0..7200),</w:t>
      </w:r>
    </w:p>
    <w:p w14:paraId="25EAC2A4" w14:textId="77777777" w:rsidR="00394471" w:rsidRPr="00962B3F" w:rsidRDefault="00394471" w:rsidP="00962B3F">
      <w:pPr>
        <w:pStyle w:val="PL"/>
      </w:pPr>
      <w:r w:rsidRPr="00962B3F">
        <w:t xml:space="preserve">    servCellIdentity-r16                 CGI-Info-Logging-r16                </w:t>
      </w:r>
      <w:r w:rsidRPr="00962B3F">
        <w:rPr>
          <w:color w:val="993366"/>
        </w:rPr>
        <w:t>OPTIONAL</w:t>
      </w:r>
      <w:r w:rsidRPr="00962B3F">
        <w:t>,</w:t>
      </w:r>
    </w:p>
    <w:p w14:paraId="3A39C15B" w14:textId="77777777" w:rsidR="00394471" w:rsidRPr="00962B3F" w:rsidRDefault="00394471" w:rsidP="00962B3F">
      <w:pPr>
        <w:pStyle w:val="PL"/>
      </w:pPr>
      <w:r w:rsidRPr="00962B3F">
        <w:t xml:space="preserve">    measResultServingCell-r16            MeasResultServingCell-r16           </w:t>
      </w:r>
      <w:r w:rsidRPr="00962B3F">
        <w:rPr>
          <w:color w:val="993366"/>
        </w:rPr>
        <w:t>OPTIONAL</w:t>
      </w:r>
      <w:r w:rsidRPr="00962B3F">
        <w:t>,</w:t>
      </w:r>
    </w:p>
    <w:p w14:paraId="54BB873D"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39401E6E" w14:textId="6CAD00A2" w:rsidR="00394471" w:rsidRPr="00962B3F" w:rsidRDefault="00394471" w:rsidP="00962B3F">
      <w:pPr>
        <w:pStyle w:val="PL"/>
      </w:pPr>
      <w:r w:rsidRPr="00962B3F">
        <w:t xml:space="preserve">        measResultNeighCellListNR            MeasResultListLogging2NR-r16    </w:t>
      </w:r>
      <w:r w:rsidRPr="00962B3F">
        <w:rPr>
          <w:color w:val="993366"/>
        </w:rPr>
        <w:t>OPTIONAL</w:t>
      </w:r>
      <w:r w:rsidRPr="00962B3F">
        <w:t>,</w:t>
      </w:r>
    </w:p>
    <w:p w14:paraId="6BDC31AF" w14:textId="09BFBAE1" w:rsidR="00394471" w:rsidRPr="00962B3F" w:rsidRDefault="00394471" w:rsidP="00962B3F">
      <w:pPr>
        <w:pStyle w:val="PL"/>
      </w:pPr>
      <w:r w:rsidRPr="00962B3F">
        <w:t xml:space="preserve">        measResultNeighCellListEUTRA         MeasResultList2EUTRA-r16        </w:t>
      </w:r>
      <w:r w:rsidRPr="00962B3F">
        <w:rPr>
          <w:color w:val="993366"/>
        </w:rPr>
        <w:t>OPTIONAL</w:t>
      </w:r>
    </w:p>
    <w:p w14:paraId="796AEA9A" w14:textId="77777777" w:rsidR="00394471" w:rsidRPr="00962B3F" w:rsidRDefault="00394471" w:rsidP="00962B3F">
      <w:pPr>
        <w:pStyle w:val="PL"/>
      </w:pPr>
      <w:r w:rsidRPr="00962B3F">
        <w:t xml:space="preserve">    },</w:t>
      </w:r>
    </w:p>
    <w:p w14:paraId="4A48C9F1" w14:textId="77777777" w:rsidR="00A10112" w:rsidRPr="00962B3F" w:rsidRDefault="00394471" w:rsidP="00962B3F">
      <w:pPr>
        <w:pStyle w:val="PL"/>
      </w:pPr>
      <w:r w:rsidRPr="00962B3F">
        <w:t xml:space="preserve">    </w:t>
      </w:r>
      <w:r w:rsidRPr="00962B3F">
        <w:rPr>
          <w:rFonts w:eastAsia="Malgun Gothic"/>
        </w:rPr>
        <w:t>anyCellSelection</w:t>
      </w:r>
      <w:r w:rsidRPr="00962B3F">
        <w:t xml:space="preserve">Detected-r16         </w:t>
      </w:r>
      <w:r w:rsidRPr="00962B3F">
        <w:rPr>
          <w:color w:val="993366"/>
        </w:rPr>
        <w:t>ENUMERATED</w:t>
      </w:r>
      <w:r w:rsidRPr="00962B3F">
        <w:t xml:space="preserve"> {true}                   </w:t>
      </w:r>
      <w:r w:rsidRPr="00962B3F">
        <w:rPr>
          <w:color w:val="993366"/>
        </w:rPr>
        <w:t>OPTIONAL</w:t>
      </w:r>
      <w:r w:rsidR="00A10112" w:rsidRPr="00962B3F">
        <w:t>,</w:t>
      </w:r>
    </w:p>
    <w:p w14:paraId="318705FD" w14:textId="70CA3DEE" w:rsidR="00E84B6D" w:rsidRPr="00962B3F" w:rsidRDefault="00A10112" w:rsidP="00962B3F">
      <w:pPr>
        <w:pStyle w:val="PL"/>
      </w:pPr>
      <w:r w:rsidRPr="00962B3F">
        <w:t xml:space="preserve">    ...</w:t>
      </w:r>
      <w:r w:rsidR="00E84B6D" w:rsidRPr="00962B3F">
        <w:t>,</w:t>
      </w:r>
    </w:p>
    <w:p w14:paraId="23FD8863" w14:textId="77777777" w:rsidR="00E84B6D" w:rsidRPr="00962B3F" w:rsidRDefault="00E84B6D" w:rsidP="00962B3F">
      <w:pPr>
        <w:pStyle w:val="PL"/>
      </w:pPr>
      <w:r w:rsidRPr="00962B3F">
        <w:t xml:space="preserve">    [[</w:t>
      </w:r>
    </w:p>
    <w:p w14:paraId="506610C3" w14:textId="32B9A82F" w:rsidR="00E84B6D" w:rsidRPr="00962B3F" w:rsidRDefault="00E84B6D" w:rsidP="00962B3F">
      <w:pPr>
        <w:pStyle w:val="PL"/>
      </w:pPr>
      <w:r w:rsidRPr="00962B3F">
        <w:t xml:space="preserve">    inDeviceCoexDetected-r17             </w:t>
      </w:r>
      <w:r w:rsidRPr="00962B3F">
        <w:rPr>
          <w:color w:val="993366"/>
        </w:rPr>
        <w:t>ENUMERATED</w:t>
      </w:r>
      <w:r w:rsidRPr="00962B3F">
        <w:t xml:space="preserve"> {true}                   </w:t>
      </w:r>
      <w:r w:rsidRPr="00962B3F">
        <w:rPr>
          <w:color w:val="993366"/>
        </w:rPr>
        <w:t>OPTIONAL</w:t>
      </w:r>
    </w:p>
    <w:p w14:paraId="15B702AB" w14:textId="769DD7A9" w:rsidR="00394471" w:rsidRPr="00962B3F" w:rsidRDefault="00E84B6D" w:rsidP="00962B3F">
      <w:pPr>
        <w:pStyle w:val="PL"/>
      </w:pPr>
      <w:r w:rsidRPr="00962B3F">
        <w:t xml:space="preserve">    ]]</w:t>
      </w:r>
    </w:p>
    <w:p w14:paraId="28EE232E" w14:textId="77777777" w:rsidR="00394471" w:rsidRPr="00962B3F" w:rsidRDefault="00394471" w:rsidP="00962B3F">
      <w:pPr>
        <w:pStyle w:val="PL"/>
      </w:pPr>
      <w:r w:rsidRPr="00962B3F">
        <w:t>}</w:t>
      </w:r>
    </w:p>
    <w:p w14:paraId="52C85302" w14:textId="77777777" w:rsidR="00394471" w:rsidRPr="00962B3F" w:rsidRDefault="00394471" w:rsidP="00962B3F">
      <w:pPr>
        <w:pStyle w:val="PL"/>
      </w:pPr>
    </w:p>
    <w:p w14:paraId="6A254F83" w14:textId="77777777" w:rsidR="00394471" w:rsidRPr="00962B3F" w:rsidRDefault="00394471" w:rsidP="00962B3F">
      <w:pPr>
        <w:pStyle w:val="PL"/>
      </w:pPr>
      <w:r w:rsidRPr="00962B3F">
        <w:t xml:space="preserve">ConnEstFailReport-r16 ::=            </w:t>
      </w:r>
      <w:r w:rsidRPr="00962B3F">
        <w:rPr>
          <w:color w:val="993366"/>
        </w:rPr>
        <w:t>SEQUENCE</w:t>
      </w:r>
      <w:r w:rsidRPr="00962B3F">
        <w:t xml:space="preserve"> {</w:t>
      </w:r>
    </w:p>
    <w:p w14:paraId="346841FC" w14:textId="77777777" w:rsidR="00394471" w:rsidRPr="00962B3F" w:rsidRDefault="00394471" w:rsidP="00962B3F">
      <w:pPr>
        <w:pStyle w:val="PL"/>
      </w:pPr>
      <w:r w:rsidRPr="00962B3F">
        <w:t xml:space="preserve">    measResultFailedCell-r16             MeasResultFailedCell-r16,</w:t>
      </w:r>
    </w:p>
    <w:p w14:paraId="1EB841E2" w14:textId="77777777" w:rsidR="00394471" w:rsidRPr="00962B3F" w:rsidRDefault="00394471" w:rsidP="00962B3F">
      <w:pPr>
        <w:pStyle w:val="PL"/>
      </w:pPr>
      <w:r w:rsidRPr="00962B3F">
        <w:t xml:space="preserve">    locationInfo-r16                     LocationInfo-r16                    </w:t>
      </w:r>
      <w:r w:rsidRPr="00962B3F">
        <w:rPr>
          <w:color w:val="993366"/>
        </w:rPr>
        <w:t>OPTIONAL</w:t>
      </w:r>
      <w:r w:rsidRPr="00962B3F">
        <w:t>,</w:t>
      </w:r>
    </w:p>
    <w:p w14:paraId="1DC42CB5"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09F3D8AD" w14:textId="77777777" w:rsidR="00394471" w:rsidRPr="00962B3F" w:rsidRDefault="00394471" w:rsidP="00962B3F">
      <w:pPr>
        <w:pStyle w:val="PL"/>
      </w:pPr>
      <w:r w:rsidRPr="00962B3F">
        <w:t xml:space="preserve">        measResultNeighCellListNR            MeasResultList2NR-r16               </w:t>
      </w:r>
      <w:r w:rsidRPr="00962B3F">
        <w:rPr>
          <w:color w:val="993366"/>
        </w:rPr>
        <w:t>OPTIONAL</w:t>
      </w:r>
      <w:r w:rsidRPr="00962B3F">
        <w:t>,</w:t>
      </w:r>
    </w:p>
    <w:p w14:paraId="6ACC0BCF" w14:textId="77777777" w:rsidR="00394471" w:rsidRPr="00962B3F" w:rsidRDefault="00394471" w:rsidP="00962B3F">
      <w:pPr>
        <w:pStyle w:val="PL"/>
      </w:pPr>
      <w:r w:rsidRPr="00962B3F">
        <w:t xml:space="preserve">        measResultNeighCellListEUTRA         MeasResultList2EUTRA-r16            </w:t>
      </w:r>
      <w:r w:rsidRPr="00962B3F">
        <w:rPr>
          <w:color w:val="993366"/>
        </w:rPr>
        <w:t>OPTIONAL</w:t>
      </w:r>
    </w:p>
    <w:p w14:paraId="30EDEF6C" w14:textId="77777777" w:rsidR="00394471" w:rsidRPr="00962B3F" w:rsidRDefault="00394471" w:rsidP="00962B3F">
      <w:pPr>
        <w:pStyle w:val="PL"/>
      </w:pPr>
      <w:r w:rsidRPr="00962B3F">
        <w:t xml:space="preserve">    },</w:t>
      </w:r>
    </w:p>
    <w:p w14:paraId="3306D961" w14:textId="77777777" w:rsidR="00394471" w:rsidRPr="00962B3F" w:rsidRDefault="00394471" w:rsidP="00962B3F">
      <w:pPr>
        <w:pStyle w:val="PL"/>
      </w:pPr>
      <w:r w:rsidRPr="00962B3F">
        <w:t xml:space="preserve">    numberOfConnFail-r16                 </w:t>
      </w:r>
      <w:r w:rsidRPr="00962B3F">
        <w:rPr>
          <w:color w:val="993366"/>
        </w:rPr>
        <w:t>INTEGER</w:t>
      </w:r>
      <w:r w:rsidRPr="00962B3F">
        <w:t xml:space="preserve"> (1..8),</w:t>
      </w:r>
    </w:p>
    <w:p w14:paraId="28CE1B3B" w14:textId="77777777" w:rsidR="00394471" w:rsidRPr="00962B3F" w:rsidRDefault="00394471" w:rsidP="00962B3F">
      <w:pPr>
        <w:pStyle w:val="PL"/>
      </w:pPr>
      <w:r w:rsidRPr="00962B3F">
        <w:t xml:space="preserve">    </w:t>
      </w:r>
      <w:r w:rsidRPr="00962B3F">
        <w:rPr>
          <w:rFonts w:eastAsia="DengXian"/>
        </w:rPr>
        <w:t>perRAInfoList-r16                            PerRAInfoList-r16</w:t>
      </w:r>
      <w:r w:rsidRPr="00962B3F">
        <w:t>,</w:t>
      </w:r>
    </w:p>
    <w:p w14:paraId="05F77ABB" w14:textId="77777777" w:rsidR="00394471" w:rsidRPr="00962B3F" w:rsidRDefault="00394471" w:rsidP="00962B3F">
      <w:pPr>
        <w:pStyle w:val="PL"/>
      </w:pPr>
      <w:r w:rsidRPr="00962B3F">
        <w:t xml:space="preserve">    timeSinceFailure-r16                 TimeSinceFailure-r16,</w:t>
      </w:r>
    </w:p>
    <w:p w14:paraId="022C18AD" w14:textId="77777777" w:rsidR="00394471" w:rsidRPr="00962B3F" w:rsidRDefault="00394471" w:rsidP="00962B3F">
      <w:pPr>
        <w:pStyle w:val="PL"/>
      </w:pPr>
      <w:r w:rsidRPr="00962B3F">
        <w:t xml:space="preserve">    ...</w:t>
      </w:r>
    </w:p>
    <w:p w14:paraId="70BB55EC" w14:textId="77777777" w:rsidR="00394471" w:rsidRPr="00962B3F" w:rsidRDefault="00394471" w:rsidP="00962B3F">
      <w:pPr>
        <w:pStyle w:val="PL"/>
      </w:pPr>
      <w:r w:rsidRPr="00962B3F">
        <w:t>}</w:t>
      </w:r>
    </w:p>
    <w:p w14:paraId="6D10C7EA" w14:textId="77777777" w:rsidR="00E84B6D" w:rsidRPr="00962B3F" w:rsidRDefault="00E84B6D" w:rsidP="00962B3F">
      <w:pPr>
        <w:pStyle w:val="PL"/>
      </w:pPr>
    </w:p>
    <w:p w14:paraId="5DDC3DF7" w14:textId="3D0E6A4C" w:rsidR="00394471" w:rsidRPr="00962B3F" w:rsidRDefault="00E84B6D" w:rsidP="00962B3F">
      <w:pPr>
        <w:pStyle w:val="PL"/>
      </w:pPr>
      <w:r w:rsidRPr="00962B3F">
        <w:t xml:space="preserve">ConnEstFailReportList-r17 </w:t>
      </w:r>
      <w:r w:rsidRPr="00962B3F">
        <w:rPr>
          <w:rFonts w:eastAsia="DengXian"/>
        </w:rPr>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w:t>
      </w:r>
      <w:bookmarkStart w:id="449" w:name="OLE_LINK19"/>
      <w:r w:rsidRPr="00962B3F">
        <w:rPr>
          <w:rFonts w:eastAsia="DengXian"/>
        </w:rPr>
        <w:t>maxCEFReport-r17</w:t>
      </w:r>
      <w:bookmarkEnd w:id="449"/>
      <w:r w:rsidRPr="00962B3F">
        <w:rPr>
          <w:rFonts w:eastAsia="DengXian"/>
        </w:rPr>
        <w:t>))</w:t>
      </w:r>
      <w:r w:rsidRPr="00962B3F">
        <w:rPr>
          <w:rFonts w:eastAsia="DengXian"/>
          <w:color w:val="993366"/>
        </w:rPr>
        <w:t xml:space="preserve"> </w:t>
      </w:r>
      <w:r w:rsidRPr="00962B3F">
        <w:rPr>
          <w:color w:val="993366"/>
        </w:rPr>
        <w:t>OF</w:t>
      </w:r>
      <w:r w:rsidRPr="00962B3F">
        <w:t xml:space="preserve"> ConnEstFailReport-r16</w:t>
      </w:r>
    </w:p>
    <w:p w14:paraId="111A2B25" w14:textId="77777777" w:rsidR="00E84B6D" w:rsidRPr="00962B3F" w:rsidRDefault="00E84B6D" w:rsidP="00962B3F">
      <w:pPr>
        <w:pStyle w:val="PL"/>
      </w:pPr>
    </w:p>
    <w:p w14:paraId="6542079E" w14:textId="77777777" w:rsidR="00394471" w:rsidRPr="00962B3F" w:rsidRDefault="00394471" w:rsidP="00962B3F">
      <w:pPr>
        <w:pStyle w:val="PL"/>
      </w:pPr>
      <w:r w:rsidRPr="00962B3F">
        <w:t xml:space="preserve">MeasResultServingCell-r16 ::=        </w:t>
      </w:r>
      <w:r w:rsidRPr="00962B3F">
        <w:rPr>
          <w:color w:val="993366"/>
        </w:rPr>
        <w:t>SEQUENCE</w:t>
      </w:r>
      <w:r w:rsidRPr="00962B3F">
        <w:t xml:space="preserve"> {</w:t>
      </w:r>
    </w:p>
    <w:p w14:paraId="312B1EE7" w14:textId="77777777" w:rsidR="00394471" w:rsidRPr="00962B3F" w:rsidRDefault="00394471" w:rsidP="00962B3F">
      <w:pPr>
        <w:pStyle w:val="PL"/>
      </w:pPr>
      <w:r w:rsidRPr="00962B3F">
        <w:t xml:space="preserve">    resultsSSB-Cell                      MeasQuantityResults,</w:t>
      </w:r>
    </w:p>
    <w:p w14:paraId="5E4D49F9" w14:textId="77777777" w:rsidR="00394471" w:rsidRPr="00962B3F" w:rsidRDefault="00394471" w:rsidP="00962B3F">
      <w:pPr>
        <w:pStyle w:val="PL"/>
      </w:pPr>
      <w:r w:rsidRPr="00962B3F">
        <w:t xml:space="preserve">    resultsSSB                           </w:t>
      </w:r>
      <w:r w:rsidRPr="00962B3F">
        <w:rPr>
          <w:color w:val="993366"/>
        </w:rPr>
        <w:t>SEQUENCE</w:t>
      </w:r>
      <w:r w:rsidRPr="00962B3F">
        <w:t>{</w:t>
      </w:r>
    </w:p>
    <w:p w14:paraId="561BCF4A" w14:textId="77777777" w:rsidR="00394471" w:rsidRPr="00962B3F" w:rsidRDefault="00394471" w:rsidP="00962B3F">
      <w:pPr>
        <w:pStyle w:val="PL"/>
      </w:pPr>
      <w:r w:rsidRPr="00962B3F">
        <w:t xml:space="preserve">        best-ssb-Index                       SSB-Index,</w:t>
      </w:r>
    </w:p>
    <w:p w14:paraId="03EC3110" w14:textId="77777777" w:rsidR="00394471" w:rsidRPr="00962B3F" w:rsidRDefault="00394471" w:rsidP="00962B3F">
      <w:pPr>
        <w:pStyle w:val="PL"/>
      </w:pPr>
      <w:r w:rsidRPr="00962B3F">
        <w:t xml:space="preserve">        best-ssb-Results                     MeasQuantityResults,</w:t>
      </w:r>
    </w:p>
    <w:p w14:paraId="1722EADD" w14:textId="77777777" w:rsidR="00394471" w:rsidRPr="00962B3F" w:rsidRDefault="00394471" w:rsidP="00962B3F">
      <w:pPr>
        <w:pStyle w:val="PL"/>
      </w:pPr>
      <w:r w:rsidRPr="00962B3F">
        <w:t xml:space="preserve">        numberOfGoodSSB                      </w:t>
      </w:r>
      <w:r w:rsidRPr="00962B3F">
        <w:rPr>
          <w:color w:val="993366"/>
        </w:rPr>
        <w:t>INTEGER</w:t>
      </w:r>
      <w:r w:rsidRPr="00962B3F">
        <w:t xml:space="preserve"> (1..maxNrofSSBs-r16)</w:t>
      </w:r>
    </w:p>
    <w:p w14:paraId="3198CEAB" w14:textId="77777777" w:rsidR="00394471" w:rsidRPr="00962B3F" w:rsidRDefault="00394471" w:rsidP="00962B3F">
      <w:pPr>
        <w:pStyle w:val="PL"/>
      </w:pPr>
      <w:r w:rsidRPr="00962B3F">
        <w:t xml:space="preserve">    }                                                                        </w:t>
      </w:r>
      <w:r w:rsidRPr="00962B3F">
        <w:rPr>
          <w:color w:val="993366"/>
        </w:rPr>
        <w:t>OPTIONAL</w:t>
      </w:r>
    </w:p>
    <w:p w14:paraId="4E3D3A4E" w14:textId="77777777" w:rsidR="00394471" w:rsidRPr="00962B3F" w:rsidRDefault="00394471" w:rsidP="00962B3F">
      <w:pPr>
        <w:pStyle w:val="PL"/>
      </w:pPr>
      <w:r w:rsidRPr="00962B3F">
        <w:t>}</w:t>
      </w:r>
    </w:p>
    <w:p w14:paraId="1DF2A76B" w14:textId="77777777" w:rsidR="00394471" w:rsidRPr="00962B3F" w:rsidRDefault="00394471" w:rsidP="00962B3F">
      <w:pPr>
        <w:pStyle w:val="PL"/>
      </w:pPr>
    </w:p>
    <w:p w14:paraId="010D68A0" w14:textId="77777777" w:rsidR="00394471" w:rsidRPr="00962B3F" w:rsidRDefault="00394471" w:rsidP="00962B3F">
      <w:pPr>
        <w:pStyle w:val="PL"/>
      </w:pPr>
      <w:r w:rsidRPr="00962B3F">
        <w:t xml:space="preserve">MeasResultFailedCell-r16 ::=         </w:t>
      </w:r>
      <w:r w:rsidRPr="00962B3F">
        <w:rPr>
          <w:color w:val="993366"/>
        </w:rPr>
        <w:t>SEQUENCE</w:t>
      </w:r>
      <w:r w:rsidRPr="00962B3F">
        <w:t xml:space="preserve"> {</w:t>
      </w:r>
    </w:p>
    <w:p w14:paraId="7A7370CD" w14:textId="77777777" w:rsidR="00394471" w:rsidRPr="00962B3F" w:rsidRDefault="00394471" w:rsidP="00962B3F">
      <w:pPr>
        <w:pStyle w:val="PL"/>
      </w:pPr>
      <w:r w:rsidRPr="00962B3F">
        <w:t xml:space="preserve">    cgi-Info                             CGI-Info-Logging-r16,</w:t>
      </w:r>
    </w:p>
    <w:p w14:paraId="39BB6EE5"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669A2753" w14:textId="77777777" w:rsidR="00394471" w:rsidRPr="00962B3F" w:rsidRDefault="00394471" w:rsidP="00962B3F">
      <w:pPr>
        <w:pStyle w:val="PL"/>
      </w:pPr>
      <w:r w:rsidRPr="00962B3F">
        <w:t xml:space="preserve">        cellResults-r16                      </w:t>
      </w:r>
      <w:r w:rsidRPr="00962B3F">
        <w:rPr>
          <w:color w:val="993366"/>
        </w:rPr>
        <w:t>SEQUENCE</w:t>
      </w:r>
      <w:r w:rsidRPr="00962B3F">
        <w:t>{</w:t>
      </w:r>
    </w:p>
    <w:p w14:paraId="42E376B7" w14:textId="77777777" w:rsidR="00394471" w:rsidRPr="00962B3F" w:rsidRDefault="00394471" w:rsidP="00962B3F">
      <w:pPr>
        <w:pStyle w:val="PL"/>
      </w:pPr>
      <w:r w:rsidRPr="00962B3F">
        <w:lastRenderedPageBreak/>
        <w:t xml:space="preserve">            resultsSSB-Cell-r16                  MeasQuantityResults</w:t>
      </w:r>
    </w:p>
    <w:p w14:paraId="2B4E22F9" w14:textId="77777777" w:rsidR="00394471" w:rsidRPr="00962B3F" w:rsidRDefault="00394471" w:rsidP="00962B3F">
      <w:pPr>
        <w:pStyle w:val="PL"/>
      </w:pPr>
      <w:r w:rsidRPr="00962B3F">
        <w:t xml:space="preserve">        },</w:t>
      </w:r>
    </w:p>
    <w:p w14:paraId="6FA071C9" w14:textId="77777777" w:rsidR="00394471" w:rsidRPr="00962B3F" w:rsidRDefault="00394471" w:rsidP="00962B3F">
      <w:pPr>
        <w:pStyle w:val="PL"/>
      </w:pPr>
      <w:r w:rsidRPr="00962B3F">
        <w:t xml:space="preserve">        rsIndexResults-r16                   </w:t>
      </w:r>
      <w:r w:rsidRPr="00962B3F">
        <w:rPr>
          <w:color w:val="993366"/>
        </w:rPr>
        <w:t>SEQUENCE</w:t>
      </w:r>
      <w:r w:rsidRPr="00962B3F">
        <w:t>{</w:t>
      </w:r>
    </w:p>
    <w:p w14:paraId="793A2939" w14:textId="77777777" w:rsidR="00394471" w:rsidRPr="00962B3F" w:rsidRDefault="00394471" w:rsidP="00962B3F">
      <w:pPr>
        <w:pStyle w:val="PL"/>
      </w:pPr>
      <w:r w:rsidRPr="00962B3F">
        <w:t xml:space="preserve">            resultsSSB-Indexes-r16               ResultsPerSSB-IndexList</w:t>
      </w:r>
    </w:p>
    <w:p w14:paraId="474C5DA0" w14:textId="77777777" w:rsidR="00394471" w:rsidRPr="00962B3F" w:rsidRDefault="00394471" w:rsidP="00962B3F">
      <w:pPr>
        <w:pStyle w:val="PL"/>
      </w:pPr>
      <w:r w:rsidRPr="00962B3F">
        <w:t xml:space="preserve">        }</w:t>
      </w:r>
    </w:p>
    <w:p w14:paraId="57B0AEF2" w14:textId="77777777" w:rsidR="00394471" w:rsidRPr="00962B3F" w:rsidRDefault="00394471" w:rsidP="00962B3F">
      <w:pPr>
        <w:pStyle w:val="PL"/>
      </w:pPr>
      <w:r w:rsidRPr="00962B3F">
        <w:t xml:space="preserve">    }</w:t>
      </w:r>
    </w:p>
    <w:p w14:paraId="3034625E" w14:textId="77777777" w:rsidR="00394471" w:rsidRPr="00962B3F" w:rsidRDefault="00394471" w:rsidP="00962B3F">
      <w:pPr>
        <w:pStyle w:val="PL"/>
      </w:pPr>
      <w:r w:rsidRPr="00962B3F">
        <w:t>}</w:t>
      </w:r>
    </w:p>
    <w:p w14:paraId="64AE6B91" w14:textId="77777777" w:rsidR="00394471" w:rsidRPr="00962B3F" w:rsidRDefault="00394471" w:rsidP="00962B3F">
      <w:pPr>
        <w:pStyle w:val="PL"/>
        <w:rPr>
          <w:rFonts w:eastAsia="DengXian"/>
        </w:rPr>
      </w:pPr>
    </w:p>
    <w:p w14:paraId="12617517" w14:textId="77777777" w:rsidR="00394471" w:rsidRPr="00962B3F" w:rsidRDefault="00394471" w:rsidP="00962B3F">
      <w:pPr>
        <w:pStyle w:val="PL"/>
        <w:rPr>
          <w:rFonts w:eastAsia="DengXian"/>
        </w:rPr>
      </w:pPr>
      <w:r w:rsidRPr="00962B3F">
        <w:t>RA-ReportList</w:t>
      </w:r>
      <w:r w:rsidRPr="00962B3F">
        <w:rPr>
          <w:rFonts w:eastAsia="DengXian"/>
        </w:rPr>
        <w:t xml:space="preserve">-r16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(1..maxRAReport-r16))</w:t>
      </w:r>
      <w:r w:rsidRPr="00962B3F">
        <w:rPr>
          <w:rFonts w:eastAsia="DengXian"/>
          <w:color w:val="993366"/>
        </w:rPr>
        <w:t xml:space="preserve"> </w:t>
      </w:r>
      <w:r w:rsidRPr="00962B3F">
        <w:rPr>
          <w:color w:val="993366"/>
        </w:rPr>
        <w:t>OF</w:t>
      </w:r>
      <w:r w:rsidRPr="00962B3F">
        <w:t xml:space="preserve"> RA-Report-r16</w:t>
      </w:r>
    </w:p>
    <w:p w14:paraId="3FD5BDE9" w14:textId="77777777" w:rsidR="00394471" w:rsidRPr="00962B3F" w:rsidRDefault="00394471" w:rsidP="00962B3F">
      <w:pPr>
        <w:pStyle w:val="PL"/>
      </w:pPr>
    </w:p>
    <w:p w14:paraId="05E36339" w14:textId="77777777" w:rsidR="00394471" w:rsidRPr="00962B3F" w:rsidRDefault="00394471" w:rsidP="00962B3F">
      <w:pPr>
        <w:pStyle w:val="PL"/>
      </w:pPr>
      <w:r w:rsidRPr="00962B3F">
        <w:t xml:space="preserve">RA-Report-r16 ::=                    </w:t>
      </w:r>
      <w:r w:rsidRPr="00962B3F">
        <w:rPr>
          <w:color w:val="993366"/>
        </w:rPr>
        <w:t>SEQUENCE</w:t>
      </w:r>
      <w:r w:rsidRPr="00962B3F">
        <w:t xml:space="preserve"> {</w:t>
      </w:r>
    </w:p>
    <w:p w14:paraId="7F62316F" w14:textId="77777777" w:rsidR="00394471" w:rsidRPr="00962B3F" w:rsidRDefault="00394471" w:rsidP="00962B3F">
      <w:pPr>
        <w:pStyle w:val="PL"/>
      </w:pPr>
      <w:r w:rsidRPr="00962B3F">
        <w:t xml:space="preserve">    cellId-r16                           </w:t>
      </w:r>
      <w:r w:rsidRPr="00962B3F">
        <w:rPr>
          <w:color w:val="993366"/>
        </w:rPr>
        <w:t>CHOICE</w:t>
      </w:r>
      <w:r w:rsidRPr="00962B3F">
        <w:t xml:space="preserve"> {</w:t>
      </w:r>
    </w:p>
    <w:p w14:paraId="750F6436" w14:textId="77777777" w:rsidR="00394471" w:rsidRPr="00962B3F" w:rsidRDefault="00394471" w:rsidP="00962B3F">
      <w:pPr>
        <w:pStyle w:val="PL"/>
      </w:pPr>
      <w:r w:rsidRPr="00962B3F">
        <w:t xml:space="preserve">        cellGlobalId-r16                     CGI-Info-Logging-r16,</w:t>
      </w:r>
    </w:p>
    <w:p w14:paraId="49950E3C" w14:textId="0EE89FEA" w:rsidR="00394471" w:rsidRPr="00962B3F" w:rsidRDefault="00394471" w:rsidP="00962B3F">
      <w:pPr>
        <w:pStyle w:val="PL"/>
      </w:pPr>
      <w:r w:rsidRPr="00962B3F">
        <w:t xml:space="preserve">        pci-arfcn-r16                        </w:t>
      </w:r>
      <w:r w:rsidR="000C6A30" w:rsidRPr="00962B3F">
        <w:t>PCI-ARFCN-NR-r16</w:t>
      </w:r>
    </w:p>
    <w:p w14:paraId="764FF221" w14:textId="77777777" w:rsidR="00394471" w:rsidRPr="00962B3F" w:rsidRDefault="00394471" w:rsidP="00962B3F">
      <w:pPr>
        <w:pStyle w:val="PL"/>
      </w:pPr>
      <w:r w:rsidRPr="00962B3F">
        <w:t xml:space="preserve">    },</w:t>
      </w:r>
    </w:p>
    <w:p w14:paraId="7408D020" w14:textId="5E3F4A5B" w:rsidR="00394471" w:rsidRPr="00962B3F" w:rsidRDefault="00394471" w:rsidP="00962B3F">
      <w:pPr>
        <w:pStyle w:val="PL"/>
      </w:pPr>
      <w:r w:rsidRPr="00962B3F">
        <w:t xml:space="preserve">    </w:t>
      </w:r>
      <w:r w:rsidRPr="00962B3F">
        <w:rPr>
          <w:rFonts w:eastAsia="SimSun"/>
        </w:rPr>
        <w:t>ra-InformationCommon-r16</w:t>
      </w:r>
      <w:r w:rsidRPr="00962B3F">
        <w:t xml:space="preserve">             </w:t>
      </w:r>
      <w:r w:rsidRPr="00962B3F">
        <w:rPr>
          <w:rFonts w:eastAsia="DengXian"/>
        </w:rPr>
        <w:t>RA-InformationCommon-r16</w:t>
      </w:r>
      <w:r w:rsidR="00A10112" w:rsidRPr="00962B3F">
        <w:t xml:space="preserve">                         </w:t>
      </w:r>
      <w:r w:rsidR="00A10112" w:rsidRPr="00962B3F">
        <w:rPr>
          <w:rFonts w:eastAsia="DengXian"/>
          <w:color w:val="993366"/>
        </w:rPr>
        <w:t>OPTIONAL</w:t>
      </w:r>
      <w:r w:rsidRPr="00962B3F">
        <w:rPr>
          <w:rFonts w:eastAsia="DengXian"/>
        </w:rPr>
        <w:t>,</w:t>
      </w:r>
    </w:p>
    <w:p w14:paraId="11254A72" w14:textId="77777777" w:rsidR="00394471" w:rsidRPr="00962B3F" w:rsidRDefault="00394471" w:rsidP="00962B3F">
      <w:pPr>
        <w:pStyle w:val="PL"/>
      </w:pPr>
      <w:r w:rsidRPr="00962B3F">
        <w:t xml:space="preserve">    raPurpose-r16                        </w:t>
      </w:r>
      <w:r w:rsidRPr="00962B3F">
        <w:rPr>
          <w:color w:val="993366"/>
        </w:rPr>
        <w:t>ENUMERATED</w:t>
      </w:r>
      <w:r w:rsidRPr="00962B3F">
        <w:t xml:space="preserve"> {accessRelated, beamFailureRecovery, reconfigurationWithSync, ulUnSynchronized,</w:t>
      </w:r>
    </w:p>
    <w:p w14:paraId="5EA5C3C4" w14:textId="77777777" w:rsidR="00394471" w:rsidRPr="00962B3F" w:rsidRDefault="00394471" w:rsidP="00962B3F">
      <w:pPr>
        <w:pStyle w:val="PL"/>
      </w:pPr>
      <w:r w:rsidRPr="00962B3F">
        <w:t xml:space="preserve">                                                    schedulingRequestFailure, noPUCCHResourceAvailable, requestForOtherSI,</w:t>
      </w:r>
    </w:p>
    <w:p w14:paraId="718CC24D" w14:textId="52A1A454" w:rsidR="00E84B6D" w:rsidRPr="00962B3F" w:rsidRDefault="00394471" w:rsidP="00962B3F">
      <w:pPr>
        <w:pStyle w:val="PL"/>
      </w:pPr>
      <w:r w:rsidRPr="00962B3F">
        <w:t xml:space="preserve">                                                    </w:t>
      </w:r>
      <w:r w:rsidR="00E84B6D" w:rsidRPr="00962B3F">
        <w:t>msg3RequestForOtherSI-r17</w:t>
      </w:r>
      <w:r w:rsidRPr="00962B3F">
        <w:t>, spare8, spare7, spare6, spare5, spare4, spare3,</w:t>
      </w:r>
    </w:p>
    <w:p w14:paraId="2B397A3B" w14:textId="40F1BC49" w:rsidR="00A10112" w:rsidRPr="00962B3F" w:rsidRDefault="00E84B6D" w:rsidP="00962B3F">
      <w:pPr>
        <w:pStyle w:val="PL"/>
      </w:pPr>
      <w:r w:rsidRPr="00962B3F">
        <w:t xml:space="preserve">                                                   </w:t>
      </w:r>
      <w:r w:rsidR="00394471" w:rsidRPr="00962B3F">
        <w:t xml:space="preserve"> spare2, spare1}</w:t>
      </w:r>
      <w:r w:rsidR="00A10112" w:rsidRPr="00962B3F">
        <w:t>,</w:t>
      </w:r>
    </w:p>
    <w:p w14:paraId="1BA26F5C" w14:textId="50DBE1BB" w:rsidR="00E84B6D" w:rsidRPr="00962B3F" w:rsidRDefault="00A10112" w:rsidP="00962B3F">
      <w:pPr>
        <w:pStyle w:val="PL"/>
      </w:pPr>
      <w:r w:rsidRPr="00962B3F">
        <w:t xml:space="preserve">    ...</w:t>
      </w:r>
      <w:r w:rsidR="00E84B6D" w:rsidRPr="00962B3F">
        <w:t>,</w:t>
      </w:r>
    </w:p>
    <w:p w14:paraId="4196E40E" w14:textId="77777777" w:rsidR="00E84B6D" w:rsidRPr="00962B3F" w:rsidRDefault="00E84B6D" w:rsidP="00962B3F">
      <w:pPr>
        <w:pStyle w:val="PL"/>
      </w:pPr>
      <w:r w:rsidRPr="00962B3F">
        <w:t xml:space="preserve">    [[</w:t>
      </w:r>
    </w:p>
    <w:p w14:paraId="54B7B970" w14:textId="27E10BB1" w:rsidR="00E84B6D" w:rsidRPr="00962B3F" w:rsidRDefault="00E84B6D" w:rsidP="00962B3F">
      <w:pPr>
        <w:pStyle w:val="PL"/>
      </w:pPr>
      <w:r w:rsidRPr="00962B3F">
        <w:t xml:space="preserve">    spCellID-r17                         CGI-Info-Logging-r16                             </w:t>
      </w:r>
      <w:r w:rsidRPr="00962B3F">
        <w:rPr>
          <w:color w:val="993366"/>
        </w:rPr>
        <w:t>OPTIONAL</w:t>
      </w:r>
    </w:p>
    <w:p w14:paraId="18541391" w14:textId="1E6FA2C5" w:rsidR="00394471" w:rsidRPr="00962B3F" w:rsidRDefault="00E84B6D" w:rsidP="00962B3F">
      <w:pPr>
        <w:pStyle w:val="PL"/>
      </w:pPr>
      <w:r w:rsidRPr="00962B3F">
        <w:t xml:space="preserve">    ]]</w:t>
      </w:r>
    </w:p>
    <w:p w14:paraId="6C7F6196" w14:textId="77777777" w:rsidR="00394471" w:rsidRPr="00962B3F" w:rsidRDefault="00394471" w:rsidP="00962B3F">
      <w:pPr>
        <w:pStyle w:val="PL"/>
      </w:pPr>
      <w:r w:rsidRPr="00962B3F">
        <w:t>}</w:t>
      </w:r>
    </w:p>
    <w:p w14:paraId="6DCFB55F" w14:textId="77777777" w:rsidR="00394471" w:rsidRPr="00962B3F" w:rsidRDefault="00394471" w:rsidP="00962B3F">
      <w:pPr>
        <w:pStyle w:val="PL"/>
        <w:rPr>
          <w:rFonts w:eastAsia="DengXian"/>
        </w:rPr>
      </w:pPr>
    </w:p>
    <w:p w14:paraId="546DDD58" w14:textId="77777777" w:rsidR="00394471" w:rsidRPr="00962B3F" w:rsidRDefault="00394471" w:rsidP="00962B3F">
      <w:pPr>
        <w:pStyle w:val="PL"/>
        <w:rPr>
          <w:rFonts w:eastAsia="DengXian"/>
        </w:rPr>
      </w:pPr>
      <w:r w:rsidRPr="00962B3F">
        <w:rPr>
          <w:rFonts w:eastAsia="DengXian"/>
        </w:rPr>
        <w:t>RA-InformationCommon-r16 ::=</w:t>
      </w:r>
      <w:r w:rsidRPr="00962B3F">
        <w:t xml:space="preserve">         </w:t>
      </w:r>
      <w:r w:rsidRPr="00962B3F">
        <w:rPr>
          <w:rFonts w:eastAsia="DengXian"/>
          <w:color w:val="993366"/>
        </w:rPr>
        <w:t>SEQUENCE</w:t>
      </w:r>
      <w:r w:rsidRPr="00962B3F">
        <w:rPr>
          <w:rFonts w:eastAsia="DengXian"/>
        </w:rPr>
        <w:t xml:space="preserve"> {</w:t>
      </w:r>
    </w:p>
    <w:p w14:paraId="15D15F19" w14:textId="77777777" w:rsidR="00394471" w:rsidRPr="00962B3F" w:rsidRDefault="00394471" w:rsidP="00962B3F">
      <w:pPr>
        <w:pStyle w:val="PL"/>
        <w:rPr>
          <w:rFonts w:eastAsia="DengXian"/>
        </w:rPr>
      </w:pPr>
      <w:r w:rsidRPr="00962B3F">
        <w:t xml:space="preserve">    </w:t>
      </w:r>
      <w:r w:rsidRPr="00962B3F">
        <w:rPr>
          <w:rFonts w:eastAsia="DengXian"/>
        </w:rPr>
        <w:t>absoluteFrequencyPointA-r16</w:t>
      </w:r>
      <w:r w:rsidRPr="00962B3F">
        <w:t xml:space="preserve">          </w:t>
      </w:r>
      <w:r w:rsidRPr="00962B3F">
        <w:rPr>
          <w:rFonts w:eastAsia="DengXian"/>
        </w:rPr>
        <w:t>ARFCN-ValueNR,</w:t>
      </w:r>
    </w:p>
    <w:p w14:paraId="1C3A0BAA" w14:textId="77777777" w:rsidR="00394471" w:rsidRPr="00962B3F" w:rsidRDefault="00394471" w:rsidP="00962B3F">
      <w:pPr>
        <w:pStyle w:val="PL"/>
        <w:rPr>
          <w:rFonts w:eastAsia="DengXian"/>
        </w:rPr>
      </w:pPr>
      <w:r w:rsidRPr="00962B3F">
        <w:t xml:space="preserve">    </w:t>
      </w:r>
      <w:r w:rsidRPr="00962B3F">
        <w:rPr>
          <w:rFonts w:eastAsia="DengXian"/>
        </w:rPr>
        <w:t>locationAndBandwidth-r16</w:t>
      </w:r>
      <w:r w:rsidRPr="00962B3F">
        <w:t xml:space="preserve">             </w:t>
      </w:r>
      <w:r w:rsidRPr="00962B3F">
        <w:rPr>
          <w:rFonts w:eastAsia="DengXian"/>
          <w:color w:val="993366"/>
        </w:rPr>
        <w:t>INTEGER</w:t>
      </w:r>
      <w:r w:rsidRPr="00962B3F">
        <w:rPr>
          <w:rFonts w:eastAsia="DengXian"/>
        </w:rPr>
        <w:t xml:space="preserve"> (0..37949),</w:t>
      </w:r>
    </w:p>
    <w:p w14:paraId="79DE3A77" w14:textId="77777777" w:rsidR="00394471" w:rsidRPr="00962B3F" w:rsidRDefault="00394471" w:rsidP="00962B3F">
      <w:pPr>
        <w:pStyle w:val="PL"/>
        <w:rPr>
          <w:rFonts w:eastAsia="DengXian"/>
        </w:rPr>
      </w:pPr>
      <w:r w:rsidRPr="00962B3F">
        <w:t xml:space="preserve">    </w:t>
      </w:r>
      <w:r w:rsidRPr="00962B3F">
        <w:rPr>
          <w:rFonts w:eastAsia="DengXian"/>
        </w:rPr>
        <w:t>subcarrierSpacing-r16</w:t>
      </w:r>
      <w:r w:rsidRPr="00962B3F">
        <w:t xml:space="preserve">                </w:t>
      </w:r>
      <w:r w:rsidRPr="00962B3F">
        <w:rPr>
          <w:rFonts w:eastAsia="DengXian"/>
        </w:rPr>
        <w:t>SubcarrierSpacing,</w:t>
      </w:r>
    </w:p>
    <w:p w14:paraId="5D75F2E5" w14:textId="77777777" w:rsidR="00394471" w:rsidRPr="00962B3F" w:rsidRDefault="00394471" w:rsidP="00962B3F">
      <w:pPr>
        <w:pStyle w:val="PL"/>
        <w:rPr>
          <w:rFonts w:eastAsia="DengXian"/>
        </w:rPr>
      </w:pPr>
      <w:r w:rsidRPr="00962B3F">
        <w:t xml:space="preserve">    </w:t>
      </w:r>
      <w:r w:rsidRPr="00962B3F">
        <w:rPr>
          <w:rFonts w:eastAsia="DengXian"/>
        </w:rPr>
        <w:t>msg1-FrequencyStart-r16</w:t>
      </w:r>
      <w:r w:rsidRPr="00962B3F">
        <w:t xml:space="preserve">              </w:t>
      </w:r>
      <w:r w:rsidRPr="00962B3F">
        <w:rPr>
          <w:rFonts w:eastAsia="DengXian"/>
          <w:color w:val="993366"/>
        </w:rPr>
        <w:t>INTEGER</w:t>
      </w:r>
      <w:r w:rsidRPr="00962B3F">
        <w:rPr>
          <w:rFonts w:eastAsia="DengXian"/>
        </w:rPr>
        <w:t xml:space="preserve"> (0..maxNrofPhysicalResourceBlocks-1)</w:t>
      </w:r>
      <w:r w:rsidRPr="00962B3F">
        <w:t xml:space="preserve">     </w:t>
      </w:r>
      <w:r w:rsidRPr="00962B3F">
        <w:rPr>
          <w:rFonts w:eastAsia="DengXian"/>
          <w:color w:val="993366"/>
        </w:rPr>
        <w:t>OPTIONAL</w:t>
      </w:r>
      <w:r w:rsidRPr="00962B3F">
        <w:rPr>
          <w:rFonts w:eastAsia="DengXian"/>
        </w:rPr>
        <w:t>,</w:t>
      </w:r>
    </w:p>
    <w:p w14:paraId="10F42B36" w14:textId="77777777" w:rsidR="00394471" w:rsidRPr="00962B3F" w:rsidRDefault="00394471" w:rsidP="00962B3F">
      <w:pPr>
        <w:pStyle w:val="PL"/>
        <w:rPr>
          <w:rFonts w:eastAsia="DengXian"/>
        </w:rPr>
      </w:pPr>
      <w:r w:rsidRPr="00962B3F">
        <w:t xml:space="preserve">    </w:t>
      </w:r>
      <w:r w:rsidRPr="00962B3F">
        <w:rPr>
          <w:rFonts w:eastAsia="DengXian"/>
        </w:rPr>
        <w:t>msg1-FrequencyStartCFRA-r16</w:t>
      </w:r>
      <w:r w:rsidRPr="00962B3F">
        <w:t xml:space="preserve">          </w:t>
      </w:r>
      <w:r w:rsidRPr="00962B3F">
        <w:rPr>
          <w:rFonts w:eastAsia="DengXian"/>
          <w:color w:val="993366"/>
        </w:rPr>
        <w:t>INTEGER</w:t>
      </w:r>
      <w:r w:rsidRPr="00962B3F">
        <w:rPr>
          <w:rFonts w:eastAsia="DengXian"/>
        </w:rPr>
        <w:t xml:space="preserve"> (0..maxNrofPhysicalResourceBlocks-1)</w:t>
      </w:r>
      <w:r w:rsidRPr="00962B3F">
        <w:t xml:space="preserve">     </w:t>
      </w:r>
      <w:r w:rsidRPr="00962B3F">
        <w:rPr>
          <w:rFonts w:eastAsia="DengXian"/>
          <w:color w:val="993366"/>
        </w:rPr>
        <w:t>OPTIONAL</w:t>
      </w:r>
      <w:r w:rsidRPr="00962B3F">
        <w:rPr>
          <w:rFonts w:eastAsia="DengXian"/>
        </w:rPr>
        <w:t>,</w:t>
      </w:r>
    </w:p>
    <w:p w14:paraId="022A7F4D" w14:textId="77777777" w:rsidR="00394471" w:rsidRPr="00962B3F" w:rsidRDefault="00394471" w:rsidP="00962B3F">
      <w:pPr>
        <w:pStyle w:val="PL"/>
        <w:rPr>
          <w:rFonts w:eastAsia="DengXian"/>
        </w:rPr>
      </w:pPr>
      <w:r w:rsidRPr="00962B3F">
        <w:t xml:space="preserve">    </w:t>
      </w:r>
      <w:r w:rsidRPr="00962B3F">
        <w:rPr>
          <w:rFonts w:eastAsia="DengXian"/>
        </w:rPr>
        <w:t>msg1-SubcarrierSpacing-r16</w:t>
      </w:r>
      <w:r w:rsidRPr="00962B3F">
        <w:t xml:space="preserve">           </w:t>
      </w:r>
      <w:r w:rsidRPr="00962B3F">
        <w:rPr>
          <w:rFonts w:eastAsia="DengXian"/>
        </w:rPr>
        <w:t>SubcarrierSpacing</w:t>
      </w:r>
      <w:r w:rsidRPr="00962B3F">
        <w:t xml:space="preserve">                                </w:t>
      </w:r>
      <w:r w:rsidRPr="00962B3F">
        <w:rPr>
          <w:rFonts w:eastAsia="DengXian"/>
          <w:color w:val="993366"/>
        </w:rPr>
        <w:t>OPTIONAL</w:t>
      </w:r>
      <w:r w:rsidRPr="00962B3F">
        <w:rPr>
          <w:rFonts w:eastAsia="DengXian"/>
        </w:rPr>
        <w:t>,</w:t>
      </w:r>
    </w:p>
    <w:p w14:paraId="336267CB" w14:textId="77777777" w:rsidR="00394471" w:rsidRPr="00962B3F" w:rsidRDefault="00394471" w:rsidP="00962B3F">
      <w:pPr>
        <w:pStyle w:val="PL"/>
        <w:rPr>
          <w:rFonts w:eastAsia="DengXian"/>
        </w:rPr>
      </w:pPr>
      <w:r w:rsidRPr="00962B3F">
        <w:t xml:space="preserve">    </w:t>
      </w:r>
      <w:r w:rsidRPr="00962B3F">
        <w:rPr>
          <w:rFonts w:eastAsia="DengXian"/>
        </w:rPr>
        <w:t>msg1-SubcarrierSpacingCFRA-r16</w:t>
      </w:r>
      <w:r w:rsidRPr="00962B3F">
        <w:t xml:space="preserve">       </w:t>
      </w:r>
      <w:r w:rsidRPr="00962B3F">
        <w:rPr>
          <w:rFonts w:eastAsia="DengXian"/>
        </w:rPr>
        <w:t>SubcarrierSpacing</w:t>
      </w:r>
      <w:r w:rsidRPr="00962B3F">
        <w:t xml:space="preserve">                                </w:t>
      </w:r>
      <w:r w:rsidRPr="00962B3F">
        <w:rPr>
          <w:rFonts w:eastAsia="DengXian"/>
          <w:color w:val="993366"/>
        </w:rPr>
        <w:t>OPTIONAL</w:t>
      </w:r>
      <w:r w:rsidRPr="00962B3F">
        <w:rPr>
          <w:rFonts w:eastAsia="DengXian"/>
        </w:rPr>
        <w:t>,</w:t>
      </w:r>
    </w:p>
    <w:p w14:paraId="6134A0C7" w14:textId="77777777" w:rsidR="00394471" w:rsidRPr="00962B3F" w:rsidRDefault="00394471" w:rsidP="00962B3F">
      <w:pPr>
        <w:pStyle w:val="PL"/>
        <w:rPr>
          <w:rFonts w:eastAsia="DengXian"/>
        </w:rPr>
      </w:pPr>
      <w:r w:rsidRPr="00962B3F">
        <w:t xml:space="preserve">    </w:t>
      </w:r>
      <w:r w:rsidRPr="00962B3F">
        <w:rPr>
          <w:rFonts w:eastAsia="DengXian"/>
        </w:rPr>
        <w:t>msg1-FDM-r16</w:t>
      </w:r>
      <w:r w:rsidRPr="00962B3F">
        <w:t xml:space="preserve">                         </w:t>
      </w:r>
      <w:r w:rsidRPr="00962B3F">
        <w:rPr>
          <w:rFonts w:eastAsia="DengXian"/>
          <w:color w:val="993366"/>
        </w:rPr>
        <w:t>ENUMERATED</w:t>
      </w:r>
      <w:r w:rsidRPr="00962B3F">
        <w:rPr>
          <w:rFonts w:eastAsia="DengXian"/>
        </w:rPr>
        <w:t xml:space="preserve"> {one, two, four, eight}</w:t>
      </w:r>
      <w:r w:rsidRPr="00962B3F">
        <w:t xml:space="preserve">               </w:t>
      </w:r>
      <w:r w:rsidRPr="00962B3F">
        <w:rPr>
          <w:rFonts w:eastAsia="DengXian"/>
          <w:color w:val="993366"/>
        </w:rPr>
        <w:t>OPTIONAL</w:t>
      </w:r>
      <w:r w:rsidRPr="00962B3F">
        <w:rPr>
          <w:rFonts w:eastAsia="DengXian"/>
        </w:rPr>
        <w:t>,</w:t>
      </w:r>
    </w:p>
    <w:p w14:paraId="3B08CE75" w14:textId="77777777" w:rsidR="00394471" w:rsidRPr="00962B3F" w:rsidRDefault="00394471" w:rsidP="00962B3F">
      <w:pPr>
        <w:pStyle w:val="PL"/>
        <w:rPr>
          <w:rFonts w:eastAsia="DengXian"/>
        </w:rPr>
      </w:pPr>
      <w:r w:rsidRPr="00962B3F">
        <w:t xml:space="preserve">    </w:t>
      </w:r>
      <w:r w:rsidRPr="00962B3F">
        <w:rPr>
          <w:rFonts w:eastAsia="DengXian"/>
        </w:rPr>
        <w:t>msg1-FDMCFRA-r16</w:t>
      </w:r>
      <w:r w:rsidRPr="00962B3F">
        <w:t xml:space="preserve">                     </w:t>
      </w:r>
      <w:r w:rsidRPr="00962B3F">
        <w:rPr>
          <w:rFonts w:eastAsia="DengXian"/>
          <w:color w:val="993366"/>
        </w:rPr>
        <w:t>ENUMERATED</w:t>
      </w:r>
      <w:r w:rsidRPr="00962B3F">
        <w:rPr>
          <w:rFonts w:eastAsia="DengXian"/>
        </w:rPr>
        <w:t xml:space="preserve"> {one, two, four, eight}</w:t>
      </w:r>
      <w:r w:rsidRPr="00962B3F">
        <w:t xml:space="preserve">               </w:t>
      </w:r>
      <w:r w:rsidRPr="00962B3F">
        <w:rPr>
          <w:rFonts w:eastAsia="DengXian"/>
          <w:color w:val="993366"/>
        </w:rPr>
        <w:t>OPTIONAL</w:t>
      </w:r>
      <w:r w:rsidRPr="00962B3F">
        <w:rPr>
          <w:rFonts w:eastAsia="DengXian"/>
        </w:rPr>
        <w:t>,</w:t>
      </w:r>
    </w:p>
    <w:p w14:paraId="4FF9BED3" w14:textId="77777777" w:rsidR="00371A5F" w:rsidRPr="00B340DC" w:rsidRDefault="00394471" w:rsidP="00962B3F">
      <w:pPr>
        <w:pStyle w:val="PL"/>
        <w:rPr>
          <w:rFonts w:eastAsia="DengXian"/>
          <w:lang w:val="sv-SE"/>
        </w:rPr>
      </w:pPr>
      <w:r w:rsidRPr="00962B3F">
        <w:t xml:space="preserve">    </w:t>
      </w:r>
      <w:r w:rsidRPr="00B340DC">
        <w:rPr>
          <w:rFonts w:eastAsia="DengXian"/>
          <w:lang w:val="sv-SE"/>
        </w:rPr>
        <w:t>perRAInfoList-r16</w:t>
      </w:r>
      <w:r w:rsidRPr="00B340DC">
        <w:rPr>
          <w:lang w:val="sv-SE"/>
        </w:rPr>
        <w:t xml:space="preserve">                    </w:t>
      </w:r>
      <w:r w:rsidRPr="00B340DC">
        <w:rPr>
          <w:rFonts w:eastAsia="DengXian"/>
          <w:lang w:val="sv-SE"/>
        </w:rPr>
        <w:t>PerRAInfoList-r16</w:t>
      </w:r>
      <w:r w:rsidR="00371A5F" w:rsidRPr="00B340DC">
        <w:rPr>
          <w:rFonts w:eastAsia="DengXian"/>
          <w:lang w:val="sv-SE"/>
        </w:rPr>
        <w:t>,</w:t>
      </w:r>
    </w:p>
    <w:p w14:paraId="5BE52203" w14:textId="04C249C4" w:rsidR="00394471" w:rsidRPr="00B340DC" w:rsidRDefault="00371A5F" w:rsidP="00962B3F">
      <w:pPr>
        <w:pStyle w:val="PL"/>
        <w:rPr>
          <w:rFonts w:eastAsia="DengXian"/>
          <w:lang w:val="sv-SE"/>
        </w:rPr>
      </w:pPr>
      <w:r w:rsidRPr="00B340DC">
        <w:rPr>
          <w:lang w:val="sv-SE"/>
        </w:rPr>
        <w:t xml:space="preserve">    </w:t>
      </w:r>
      <w:r w:rsidRPr="00B340DC">
        <w:rPr>
          <w:rFonts w:eastAsia="DengXian"/>
          <w:lang w:val="sv-SE"/>
        </w:rPr>
        <w:t>...</w:t>
      </w:r>
      <w:r w:rsidR="00443A38" w:rsidRPr="00B340DC">
        <w:rPr>
          <w:rFonts w:eastAsia="DengXian"/>
          <w:lang w:val="sv-SE"/>
        </w:rPr>
        <w:t>,</w:t>
      </w:r>
    </w:p>
    <w:p w14:paraId="00E8A9E3" w14:textId="726A8C9F" w:rsidR="00443A38" w:rsidRPr="00B340DC" w:rsidRDefault="00443A38" w:rsidP="00962B3F">
      <w:pPr>
        <w:pStyle w:val="PL"/>
        <w:rPr>
          <w:rFonts w:eastAsia="DengXian"/>
          <w:lang w:val="sv-SE"/>
        </w:rPr>
      </w:pPr>
      <w:r w:rsidRPr="00B340DC">
        <w:rPr>
          <w:lang w:val="sv-SE"/>
        </w:rPr>
        <w:t xml:space="preserve">    </w:t>
      </w:r>
      <w:r w:rsidRPr="00B340DC">
        <w:rPr>
          <w:rFonts w:eastAsia="DengXian"/>
          <w:lang w:val="sv-SE"/>
        </w:rPr>
        <w:t>[[</w:t>
      </w:r>
    </w:p>
    <w:p w14:paraId="78CA15D2" w14:textId="0A30893C" w:rsidR="00443A38" w:rsidRPr="00B340DC" w:rsidRDefault="00443A38" w:rsidP="00962B3F">
      <w:pPr>
        <w:pStyle w:val="PL"/>
        <w:rPr>
          <w:rFonts w:eastAsia="DengXian"/>
          <w:lang w:val="sv-SE"/>
        </w:rPr>
      </w:pPr>
      <w:r w:rsidRPr="00B340DC">
        <w:rPr>
          <w:lang w:val="sv-SE"/>
        </w:rPr>
        <w:t xml:space="preserve">    </w:t>
      </w:r>
      <w:r w:rsidRPr="00B340DC">
        <w:rPr>
          <w:rFonts w:eastAsia="DengXian"/>
          <w:lang w:val="sv-SE"/>
        </w:rPr>
        <w:t>perRAInfoList-v16</w:t>
      </w:r>
      <w:r w:rsidR="0057317B" w:rsidRPr="00B340DC">
        <w:rPr>
          <w:rFonts w:eastAsia="DengXian"/>
          <w:lang w:val="sv-SE"/>
        </w:rPr>
        <w:t>60</w:t>
      </w:r>
      <w:r w:rsidRPr="00B340DC">
        <w:rPr>
          <w:lang w:val="sv-SE"/>
        </w:rPr>
        <w:t xml:space="preserve">               </w:t>
      </w:r>
      <w:r w:rsidRPr="00B340DC">
        <w:rPr>
          <w:rFonts w:eastAsia="DengXian"/>
          <w:lang w:val="sv-SE"/>
        </w:rPr>
        <w:t>PerRAInfoList-v16</w:t>
      </w:r>
      <w:r w:rsidR="0057317B" w:rsidRPr="00B340DC">
        <w:rPr>
          <w:rFonts w:eastAsia="DengXian"/>
          <w:lang w:val="sv-SE"/>
        </w:rPr>
        <w:t>60</w:t>
      </w:r>
      <w:r w:rsidRPr="00B340DC">
        <w:rPr>
          <w:lang w:val="sv-SE"/>
        </w:rPr>
        <w:t xml:space="preserve">                         </w:t>
      </w:r>
      <w:r w:rsidR="00DA748E" w:rsidRPr="00B340DC">
        <w:rPr>
          <w:lang w:val="sv-SE"/>
        </w:rPr>
        <w:t xml:space="preserve">  </w:t>
      </w:r>
      <w:r w:rsidRPr="00B340DC">
        <w:rPr>
          <w:rFonts w:eastAsia="DengXian"/>
          <w:color w:val="993366"/>
          <w:lang w:val="sv-SE"/>
        </w:rPr>
        <w:t>OPTIONAL</w:t>
      </w:r>
    </w:p>
    <w:p w14:paraId="734EDCA2" w14:textId="0FEC0B9F" w:rsidR="007B1DEE" w:rsidRPr="00962B3F" w:rsidRDefault="00443A38" w:rsidP="00962B3F">
      <w:pPr>
        <w:pStyle w:val="PL"/>
        <w:rPr>
          <w:rFonts w:eastAsia="DengXian"/>
        </w:rPr>
      </w:pPr>
      <w:r w:rsidRPr="00B340DC">
        <w:rPr>
          <w:lang w:val="sv-SE"/>
        </w:rPr>
        <w:t xml:space="preserve">    </w:t>
      </w:r>
      <w:r w:rsidRPr="00962B3F">
        <w:rPr>
          <w:rFonts w:eastAsia="DengXian"/>
        </w:rPr>
        <w:t>]]</w:t>
      </w:r>
      <w:r w:rsidR="007B1DEE" w:rsidRPr="00962B3F">
        <w:rPr>
          <w:rFonts w:eastAsia="DengXian"/>
        </w:rPr>
        <w:t>,</w:t>
      </w:r>
    </w:p>
    <w:p w14:paraId="33731B74" w14:textId="3E29787B" w:rsidR="007B1DEE" w:rsidRPr="00962B3F" w:rsidRDefault="007B1DEE" w:rsidP="00962B3F">
      <w:pPr>
        <w:pStyle w:val="PL"/>
        <w:rPr>
          <w:rFonts w:eastAsia="DengXian"/>
        </w:rPr>
      </w:pPr>
      <w:r w:rsidRPr="00962B3F">
        <w:t xml:space="preserve">    </w:t>
      </w:r>
      <w:r w:rsidRPr="00962B3F">
        <w:rPr>
          <w:rFonts w:eastAsia="DengXian"/>
        </w:rPr>
        <w:t>[[</w:t>
      </w:r>
    </w:p>
    <w:p w14:paraId="61F0FA7E" w14:textId="37BB5EE0" w:rsidR="007B1DEE" w:rsidRPr="00962B3F" w:rsidRDefault="007B1DEE" w:rsidP="00962B3F">
      <w:pPr>
        <w:pStyle w:val="PL"/>
        <w:rPr>
          <w:rFonts w:eastAsia="DengXian"/>
        </w:rPr>
      </w:pPr>
      <w:r w:rsidRPr="00962B3F">
        <w:t xml:space="preserve">    </w:t>
      </w:r>
      <w:r w:rsidRPr="00962B3F">
        <w:rPr>
          <w:rFonts w:eastAsia="DengXian"/>
        </w:rPr>
        <w:t>msg1-SCS-From-prach-ConfigurationIndex-</w:t>
      </w:r>
      <w:r w:rsidR="002372B3" w:rsidRPr="00962B3F">
        <w:rPr>
          <w:rFonts w:eastAsia="DengXian"/>
        </w:rPr>
        <w:t>r</w:t>
      </w:r>
      <w:r w:rsidRPr="00962B3F">
        <w:rPr>
          <w:rFonts w:eastAsia="DengXian"/>
        </w:rPr>
        <w:t>16</w:t>
      </w:r>
      <w:r w:rsidRPr="00962B3F">
        <w:t xml:space="preserve">  </w:t>
      </w:r>
      <w:r w:rsidRPr="00962B3F">
        <w:rPr>
          <w:rFonts w:eastAsia="DengXian"/>
          <w:color w:val="993366"/>
        </w:rPr>
        <w:t>ENUMERATED</w:t>
      </w:r>
      <w:r w:rsidRPr="00962B3F">
        <w:rPr>
          <w:rFonts w:eastAsia="DengXian"/>
        </w:rPr>
        <w:t xml:space="preserve"> {kHz1dot25, kHz5, spare2, spare1}</w:t>
      </w:r>
      <w:r w:rsidRPr="00962B3F">
        <w:t xml:space="preserve">  </w:t>
      </w:r>
      <w:r w:rsidRPr="00962B3F">
        <w:rPr>
          <w:rFonts w:eastAsia="DengXian"/>
          <w:color w:val="993366"/>
        </w:rPr>
        <w:t>OPTIONAL</w:t>
      </w:r>
    </w:p>
    <w:p w14:paraId="34F4FFB7" w14:textId="66177A42" w:rsidR="00E12E00" w:rsidRPr="00962B3F" w:rsidRDefault="007B1DEE" w:rsidP="00962B3F">
      <w:pPr>
        <w:pStyle w:val="PL"/>
        <w:rPr>
          <w:rFonts w:eastAsia="DengXian"/>
        </w:rPr>
      </w:pPr>
      <w:r w:rsidRPr="00962B3F">
        <w:t xml:space="preserve">    </w:t>
      </w:r>
      <w:r w:rsidRPr="00962B3F">
        <w:rPr>
          <w:rFonts w:eastAsia="DengXian"/>
        </w:rPr>
        <w:t>]]</w:t>
      </w:r>
      <w:r w:rsidR="006B0443" w:rsidRPr="00962B3F">
        <w:rPr>
          <w:rFonts w:eastAsia="DengXian"/>
        </w:rPr>
        <w:t>,</w:t>
      </w:r>
    </w:p>
    <w:p w14:paraId="3602D132" w14:textId="7814FC7F" w:rsidR="00E12E00" w:rsidRPr="00962B3F" w:rsidRDefault="00E12E00" w:rsidP="00962B3F">
      <w:pPr>
        <w:pStyle w:val="PL"/>
        <w:rPr>
          <w:rFonts w:eastAsia="DengXian"/>
        </w:rPr>
      </w:pPr>
      <w:r w:rsidRPr="00962B3F">
        <w:t xml:space="preserve">   </w:t>
      </w:r>
      <w:r w:rsidRPr="00962B3F">
        <w:rPr>
          <w:rFonts w:eastAsia="DengXian"/>
        </w:rPr>
        <w:t xml:space="preserve"> [</w:t>
      </w:r>
      <w:r w:rsidR="006B0443" w:rsidRPr="00962B3F">
        <w:rPr>
          <w:rFonts w:eastAsia="DengXian"/>
        </w:rPr>
        <w:t>[</w:t>
      </w:r>
    </w:p>
    <w:p w14:paraId="25202A1B" w14:textId="11FE8878" w:rsidR="00E12E00" w:rsidRPr="00962B3F" w:rsidRDefault="00E12E00" w:rsidP="00962B3F">
      <w:pPr>
        <w:pStyle w:val="PL"/>
        <w:rPr>
          <w:rFonts w:eastAsia="DengXian"/>
        </w:rPr>
      </w:pPr>
      <w:r w:rsidRPr="00962B3F">
        <w:t xml:space="preserve">    </w:t>
      </w:r>
      <w:r w:rsidRPr="00962B3F">
        <w:rPr>
          <w:rFonts w:eastAsia="DengXian"/>
        </w:rPr>
        <w:t xml:space="preserve">msg1-SCS-From-prach-ConfigurationIndexCFRA-r16  </w:t>
      </w:r>
      <w:r w:rsidRPr="00962B3F">
        <w:rPr>
          <w:rFonts w:eastAsia="DengXian"/>
          <w:color w:val="993366"/>
        </w:rPr>
        <w:t>ENUMERATED</w:t>
      </w:r>
      <w:r w:rsidRPr="00962B3F">
        <w:rPr>
          <w:rFonts w:eastAsia="DengXian"/>
        </w:rPr>
        <w:t xml:space="preserve"> {kHz1dot25, kHz5, spare2, spare1}</w:t>
      </w:r>
      <w:r w:rsidRPr="00962B3F">
        <w:t xml:space="preserve"> </w:t>
      </w:r>
      <w:r w:rsidRPr="00962B3F">
        <w:rPr>
          <w:rFonts w:eastAsia="DengXian"/>
          <w:color w:val="993366"/>
        </w:rPr>
        <w:t>OPTIONAL</w:t>
      </w:r>
    </w:p>
    <w:p w14:paraId="76E13DD7" w14:textId="6DE2FF01" w:rsidR="00E84B6D" w:rsidRPr="00962B3F" w:rsidRDefault="00E12E00" w:rsidP="00962B3F">
      <w:pPr>
        <w:pStyle w:val="PL"/>
        <w:rPr>
          <w:rFonts w:eastAsia="DengXian"/>
        </w:rPr>
      </w:pPr>
      <w:r w:rsidRPr="00962B3F">
        <w:t xml:space="preserve">    </w:t>
      </w:r>
      <w:r w:rsidRPr="00962B3F">
        <w:rPr>
          <w:rFonts w:eastAsia="DengXian"/>
        </w:rPr>
        <w:t>]]</w:t>
      </w:r>
      <w:r w:rsidR="00E84B6D" w:rsidRPr="00962B3F">
        <w:rPr>
          <w:rFonts w:eastAsia="DengXian"/>
        </w:rPr>
        <w:t>,</w:t>
      </w:r>
    </w:p>
    <w:p w14:paraId="3A0E631B" w14:textId="65ACE995" w:rsidR="00E84B6D" w:rsidRPr="00962B3F" w:rsidRDefault="00E84B6D" w:rsidP="00962B3F">
      <w:pPr>
        <w:pStyle w:val="PL"/>
        <w:rPr>
          <w:rFonts w:eastAsia="DengXian"/>
        </w:rPr>
      </w:pPr>
      <w:r w:rsidRPr="00962B3F">
        <w:t xml:space="preserve">    </w:t>
      </w:r>
      <w:r w:rsidRPr="00962B3F">
        <w:rPr>
          <w:rFonts w:eastAsia="DengXian"/>
        </w:rPr>
        <w:t>[[</w:t>
      </w:r>
    </w:p>
    <w:p w14:paraId="54FCE257" w14:textId="3475B156" w:rsidR="00E84B6D" w:rsidRPr="00962B3F" w:rsidRDefault="00E84B6D" w:rsidP="00962B3F">
      <w:pPr>
        <w:pStyle w:val="PL"/>
        <w:rPr>
          <w:rFonts w:eastAsia="DengXian"/>
        </w:rPr>
      </w:pPr>
      <w:r w:rsidRPr="00962B3F">
        <w:t xml:space="preserve">    </w:t>
      </w:r>
      <w:r w:rsidRPr="00962B3F">
        <w:rPr>
          <w:rFonts w:eastAsia="DengXian"/>
        </w:rPr>
        <w:t>msgA-RO-FrequencyStart-r17</w:t>
      </w:r>
      <w:r w:rsidRPr="00962B3F">
        <w:t xml:space="preserve">           </w:t>
      </w:r>
      <w:r w:rsidRPr="00962B3F">
        <w:rPr>
          <w:rFonts w:eastAsia="DengXian"/>
          <w:color w:val="993366"/>
        </w:rPr>
        <w:t>INTEGER</w:t>
      </w:r>
      <w:r w:rsidRPr="00962B3F">
        <w:rPr>
          <w:rFonts w:eastAsia="DengXian"/>
        </w:rPr>
        <w:t xml:space="preserve"> (0..maxNrofPhysicalResourceBlocks-1)</w:t>
      </w:r>
      <w:r w:rsidRPr="00962B3F">
        <w:t xml:space="preserve">     </w:t>
      </w:r>
      <w:r w:rsidRPr="00962B3F">
        <w:rPr>
          <w:rFonts w:eastAsia="DengXian"/>
          <w:color w:val="993366"/>
        </w:rPr>
        <w:t>OPTIONAL</w:t>
      </w:r>
      <w:r w:rsidRPr="00962B3F">
        <w:rPr>
          <w:rFonts w:eastAsia="DengXian"/>
        </w:rPr>
        <w:t>,</w:t>
      </w:r>
    </w:p>
    <w:p w14:paraId="04841427" w14:textId="77777777" w:rsidR="00E84B6D" w:rsidRPr="00962B3F" w:rsidRDefault="00E84B6D" w:rsidP="00962B3F">
      <w:pPr>
        <w:pStyle w:val="PL"/>
        <w:rPr>
          <w:rFonts w:eastAsia="DengXian"/>
        </w:rPr>
      </w:pPr>
      <w:r w:rsidRPr="00962B3F">
        <w:t xml:space="preserve">    </w:t>
      </w:r>
      <w:r w:rsidRPr="00962B3F">
        <w:rPr>
          <w:rFonts w:eastAsia="DengXian"/>
        </w:rPr>
        <w:t>msgA-RO-FrequencyStartCFRA-r17</w:t>
      </w:r>
      <w:r w:rsidRPr="00962B3F">
        <w:t xml:space="preserve">       </w:t>
      </w:r>
      <w:r w:rsidRPr="00962B3F">
        <w:rPr>
          <w:rFonts w:eastAsia="DengXian"/>
          <w:color w:val="993366"/>
        </w:rPr>
        <w:t>INTEGER</w:t>
      </w:r>
      <w:r w:rsidRPr="00962B3F">
        <w:rPr>
          <w:rFonts w:eastAsia="DengXian"/>
        </w:rPr>
        <w:t xml:space="preserve"> (0..maxNrofPhysicalResourceBlocks-1)</w:t>
      </w:r>
      <w:r w:rsidRPr="00962B3F">
        <w:t xml:space="preserve">     </w:t>
      </w:r>
      <w:r w:rsidRPr="00962B3F">
        <w:rPr>
          <w:rFonts w:eastAsia="DengXian"/>
          <w:color w:val="993366"/>
        </w:rPr>
        <w:t>OPTIONAL</w:t>
      </w:r>
      <w:r w:rsidRPr="00962B3F">
        <w:rPr>
          <w:rFonts w:eastAsia="DengXian"/>
        </w:rPr>
        <w:t>,</w:t>
      </w:r>
    </w:p>
    <w:p w14:paraId="5A05C8E6" w14:textId="77777777" w:rsidR="00E84B6D" w:rsidRPr="00962B3F" w:rsidRDefault="00E84B6D" w:rsidP="00962B3F">
      <w:pPr>
        <w:pStyle w:val="PL"/>
        <w:rPr>
          <w:rFonts w:eastAsia="DengXian"/>
        </w:rPr>
      </w:pPr>
      <w:r w:rsidRPr="00962B3F">
        <w:t xml:space="preserve">    </w:t>
      </w:r>
      <w:r w:rsidRPr="00962B3F">
        <w:rPr>
          <w:rFonts w:eastAsia="DengXian"/>
        </w:rPr>
        <w:t>msgA-SubcarrierSpacing-r17</w:t>
      </w:r>
      <w:r w:rsidRPr="00962B3F">
        <w:t xml:space="preserve">           </w:t>
      </w:r>
      <w:r w:rsidRPr="00962B3F">
        <w:rPr>
          <w:rFonts w:eastAsia="DengXian"/>
        </w:rPr>
        <w:t>SubcarrierSpacing</w:t>
      </w:r>
      <w:r w:rsidRPr="00962B3F">
        <w:t xml:space="preserve">                                </w:t>
      </w:r>
      <w:r w:rsidRPr="00962B3F">
        <w:rPr>
          <w:rFonts w:eastAsia="DengXian"/>
          <w:color w:val="993366"/>
        </w:rPr>
        <w:t>OPTIONAL</w:t>
      </w:r>
      <w:r w:rsidRPr="00962B3F">
        <w:rPr>
          <w:rFonts w:eastAsia="DengXian"/>
        </w:rPr>
        <w:t>,</w:t>
      </w:r>
    </w:p>
    <w:p w14:paraId="2AF90A41" w14:textId="77777777" w:rsidR="00E84B6D" w:rsidRPr="00962B3F" w:rsidRDefault="00E84B6D" w:rsidP="00962B3F">
      <w:pPr>
        <w:pStyle w:val="PL"/>
        <w:rPr>
          <w:rFonts w:eastAsia="DengXian"/>
        </w:rPr>
      </w:pPr>
      <w:r w:rsidRPr="00962B3F">
        <w:t xml:space="preserve">    </w:t>
      </w:r>
      <w:r w:rsidRPr="00962B3F">
        <w:rPr>
          <w:rFonts w:eastAsia="DengXian"/>
        </w:rPr>
        <w:t>msgA-RO-FDM-r17</w:t>
      </w:r>
      <w:r w:rsidRPr="00962B3F">
        <w:t xml:space="preserve">                      </w:t>
      </w:r>
      <w:r w:rsidRPr="00962B3F">
        <w:rPr>
          <w:rFonts w:eastAsia="DengXian"/>
          <w:color w:val="993366"/>
        </w:rPr>
        <w:t>ENUMERATED</w:t>
      </w:r>
      <w:r w:rsidRPr="00962B3F">
        <w:rPr>
          <w:rFonts w:eastAsia="DengXian"/>
        </w:rPr>
        <w:t xml:space="preserve"> {one, two, four, eight}</w:t>
      </w:r>
      <w:r w:rsidRPr="00962B3F">
        <w:t xml:space="preserve">               </w:t>
      </w:r>
      <w:r w:rsidRPr="00962B3F">
        <w:rPr>
          <w:rFonts w:eastAsia="DengXian"/>
          <w:color w:val="993366"/>
        </w:rPr>
        <w:t>OPTIONAL</w:t>
      </w:r>
      <w:r w:rsidRPr="00962B3F">
        <w:rPr>
          <w:rFonts w:eastAsia="DengXian"/>
        </w:rPr>
        <w:t>,</w:t>
      </w:r>
    </w:p>
    <w:p w14:paraId="2F0B2C44" w14:textId="77777777" w:rsidR="00E84B6D" w:rsidRPr="00962B3F" w:rsidRDefault="00E84B6D" w:rsidP="00962B3F">
      <w:pPr>
        <w:pStyle w:val="PL"/>
        <w:rPr>
          <w:rFonts w:eastAsia="DengXian"/>
        </w:rPr>
      </w:pPr>
      <w:r w:rsidRPr="00962B3F">
        <w:lastRenderedPageBreak/>
        <w:t xml:space="preserve">    </w:t>
      </w:r>
      <w:r w:rsidRPr="00962B3F">
        <w:rPr>
          <w:rFonts w:eastAsia="DengXian"/>
        </w:rPr>
        <w:t>msgA-RO-FDMCFRA-r17</w:t>
      </w:r>
      <w:r w:rsidRPr="00962B3F">
        <w:t xml:space="preserve">                  </w:t>
      </w:r>
      <w:r w:rsidRPr="00962B3F">
        <w:rPr>
          <w:rFonts w:eastAsia="DengXian"/>
          <w:color w:val="993366"/>
        </w:rPr>
        <w:t>ENUMERATED</w:t>
      </w:r>
      <w:r w:rsidRPr="00962B3F">
        <w:rPr>
          <w:rFonts w:eastAsia="DengXian"/>
        </w:rPr>
        <w:t xml:space="preserve"> {one, two, four, eight}</w:t>
      </w:r>
      <w:r w:rsidRPr="00962B3F">
        <w:t xml:space="preserve">               </w:t>
      </w:r>
      <w:r w:rsidRPr="00962B3F">
        <w:rPr>
          <w:rFonts w:eastAsia="DengXian"/>
          <w:color w:val="993366"/>
        </w:rPr>
        <w:t>OPTIONAL</w:t>
      </w:r>
      <w:r w:rsidRPr="00962B3F">
        <w:rPr>
          <w:rFonts w:eastAsia="DengXian"/>
        </w:rPr>
        <w:t>,</w:t>
      </w:r>
    </w:p>
    <w:p w14:paraId="5AADFF93" w14:textId="03C581E4" w:rsidR="00E84B6D" w:rsidRPr="00962B3F" w:rsidRDefault="00E84B6D" w:rsidP="00962B3F">
      <w:pPr>
        <w:pStyle w:val="PL"/>
        <w:rPr>
          <w:rFonts w:eastAsia="DengXian"/>
        </w:rPr>
      </w:pPr>
      <w:r w:rsidRPr="00962B3F">
        <w:t xml:space="preserve">    </w:t>
      </w:r>
      <w:r w:rsidRPr="00962B3F">
        <w:rPr>
          <w:rFonts w:eastAsia="DengXian"/>
        </w:rPr>
        <w:t>msgA-SCS-From-prach-ConfigurationIndex-r17</w:t>
      </w:r>
      <w:r w:rsidRPr="00962B3F">
        <w:t xml:space="preserve">  </w:t>
      </w:r>
      <w:r w:rsidRPr="00962B3F">
        <w:rPr>
          <w:rFonts w:eastAsia="DengXian"/>
          <w:color w:val="993366"/>
        </w:rPr>
        <w:t>ENUMERATED</w:t>
      </w:r>
      <w:r w:rsidRPr="00962B3F">
        <w:rPr>
          <w:rFonts w:eastAsia="DengXian"/>
        </w:rPr>
        <w:t xml:space="preserve"> {kHz1dot25, kHz5, spare2, spare1}</w:t>
      </w:r>
      <w:r w:rsidRPr="00962B3F">
        <w:t xml:space="preserve">  </w:t>
      </w:r>
      <w:r w:rsidRPr="00962B3F">
        <w:rPr>
          <w:rFonts w:eastAsia="DengXian"/>
          <w:color w:val="993366"/>
        </w:rPr>
        <w:t>OPTIONAL</w:t>
      </w:r>
      <w:r w:rsidRPr="00962B3F">
        <w:rPr>
          <w:rFonts w:eastAsia="DengXian"/>
        </w:rPr>
        <w:t>,</w:t>
      </w:r>
    </w:p>
    <w:p w14:paraId="60328032" w14:textId="4461255A" w:rsidR="00E84B6D" w:rsidRPr="00962B3F" w:rsidRDefault="00E84B6D" w:rsidP="00962B3F">
      <w:pPr>
        <w:pStyle w:val="PL"/>
        <w:rPr>
          <w:rFonts w:eastAsia="DengXian"/>
        </w:rPr>
      </w:pPr>
      <w:r w:rsidRPr="00962B3F">
        <w:t xml:space="preserve">    </w:t>
      </w:r>
      <w:r w:rsidRPr="00962B3F">
        <w:rPr>
          <w:rFonts w:eastAsia="DengXian"/>
        </w:rPr>
        <w:t>msgA-TransMax-r17</w:t>
      </w:r>
      <w:r w:rsidRPr="00962B3F">
        <w:t xml:space="preserve">                    </w:t>
      </w:r>
      <w:r w:rsidRPr="00962B3F">
        <w:rPr>
          <w:color w:val="993366"/>
        </w:rPr>
        <w:t>ENUMERATED</w:t>
      </w:r>
      <w:r w:rsidRPr="00962B3F">
        <w:t xml:space="preserve"> {n1, n2, n4, n6, n8, n10, n20, n50, n100, n200}  </w:t>
      </w:r>
      <w:r w:rsidRPr="00962B3F">
        <w:rPr>
          <w:color w:val="993366"/>
        </w:rPr>
        <w:t>OPTIONAL</w:t>
      </w:r>
      <w:r w:rsidRPr="00962B3F">
        <w:rPr>
          <w:rFonts w:eastAsia="DengXian"/>
        </w:rPr>
        <w:t>,</w:t>
      </w:r>
    </w:p>
    <w:p w14:paraId="0C6CD72F" w14:textId="77777777" w:rsidR="00E84B6D" w:rsidRPr="00962B3F" w:rsidRDefault="00E84B6D" w:rsidP="00962B3F">
      <w:pPr>
        <w:pStyle w:val="PL"/>
      </w:pPr>
      <w:r w:rsidRPr="00962B3F">
        <w:t xml:space="preserve">    msgA-MCS-r17                         </w:t>
      </w:r>
      <w:r w:rsidRPr="00962B3F">
        <w:rPr>
          <w:color w:val="993366"/>
        </w:rPr>
        <w:t>INTEGER</w:t>
      </w:r>
      <w:r w:rsidRPr="00962B3F">
        <w:t xml:space="preserve"> (0..15)                                   </w:t>
      </w:r>
      <w:r w:rsidRPr="00962B3F">
        <w:rPr>
          <w:color w:val="993366"/>
        </w:rPr>
        <w:t>OPTIONAL</w:t>
      </w:r>
      <w:r w:rsidRPr="00962B3F">
        <w:t>,</w:t>
      </w:r>
    </w:p>
    <w:p w14:paraId="4687D175" w14:textId="77777777" w:rsidR="00E84B6D" w:rsidRPr="00B340DC" w:rsidRDefault="00E84B6D" w:rsidP="00962B3F">
      <w:pPr>
        <w:pStyle w:val="PL"/>
        <w:rPr>
          <w:lang w:val="sv-SE"/>
        </w:rPr>
      </w:pPr>
      <w:r w:rsidRPr="00962B3F">
        <w:t xml:space="preserve">    </w:t>
      </w:r>
      <w:r w:rsidRPr="00B340DC">
        <w:rPr>
          <w:lang w:val="sv-SE"/>
        </w:rPr>
        <w:t xml:space="preserve">nrofPRBs-PerMsgA-PO-r17              </w:t>
      </w:r>
      <w:r w:rsidRPr="00B340DC">
        <w:rPr>
          <w:color w:val="993366"/>
          <w:lang w:val="sv-SE"/>
        </w:rPr>
        <w:t>INTEGER</w:t>
      </w:r>
      <w:r w:rsidRPr="00B340DC">
        <w:rPr>
          <w:lang w:val="sv-SE"/>
        </w:rPr>
        <w:t xml:space="preserve"> (1..32)                                  </w:t>
      </w:r>
      <w:r w:rsidRPr="00B340DC">
        <w:rPr>
          <w:color w:val="993366"/>
          <w:lang w:val="sv-SE"/>
        </w:rPr>
        <w:t>OPTIONAL</w:t>
      </w:r>
      <w:r w:rsidRPr="00B340DC">
        <w:rPr>
          <w:lang w:val="sv-SE"/>
        </w:rPr>
        <w:t>,</w:t>
      </w:r>
    </w:p>
    <w:p w14:paraId="637B55DC" w14:textId="77777777" w:rsidR="00E84B6D" w:rsidRPr="00962B3F" w:rsidRDefault="00E84B6D" w:rsidP="00962B3F">
      <w:pPr>
        <w:pStyle w:val="PL"/>
      </w:pPr>
      <w:r w:rsidRPr="00B340DC">
        <w:rPr>
          <w:lang w:val="sv-SE"/>
        </w:rPr>
        <w:t xml:space="preserve">    </w:t>
      </w:r>
      <w:r w:rsidRPr="00962B3F">
        <w:t xml:space="preserve">msgA-PUSCH-TimeDomainAllocation-r17  </w:t>
      </w:r>
      <w:r w:rsidRPr="00962B3F">
        <w:rPr>
          <w:color w:val="993366"/>
        </w:rPr>
        <w:t>INTEGER</w:t>
      </w:r>
      <w:r w:rsidRPr="00962B3F">
        <w:t xml:space="preserve"> (1..maxNrofUL-Allocations)               </w:t>
      </w:r>
      <w:r w:rsidRPr="00962B3F">
        <w:rPr>
          <w:color w:val="993366"/>
        </w:rPr>
        <w:t>OPTIONAL</w:t>
      </w:r>
      <w:r w:rsidRPr="00962B3F">
        <w:t>,</w:t>
      </w:r>
    </w:p>
    <w:p w14:paraId="0D99C965" w14:textId="77777777" w:rsidR="00E84B6D" w:rsidRPr="00962B3F" w:rsidRDefault="00E84B6D" w:rsidP="00962B3F">
      <w:pPr>
        <w:pStyle w:val="PL"/>
      </w:pPr>
      <w:r w:rsidRPr="00962B3F">
        <w:t xml:space="preserve">    frequencyStartMsgA-PUSCH-r17         </w:t>
      </w:r>
      <w:r w:rsidRPr="00962B3F">
        <w:rPr>
          <w:color w:val="993366"/>
        </w:rPr>
        <w:t>INTEGER</w:t>
      </w:r>
      <w:r w:rsidRPr="00962B3F">
        <w:t xml:space="preserve"> (0..maxNrofPhysicalResourceBlocks-1)     </w:t>
      </w:r>
      <w:r w:rsidRPr="00962B3F">
        <w:rPr>
          <w:color w:val="993366"/>
        </w:rPr>
        <w:t>OPTIONAL</w:t>
      </w:r>
      <w:r w:rsidRPr="00962B3F">
        <w:t>,</w:t>
      </w:r>
    </w:p>
    <w:p w14:paraId="5FCFCD74" w14:textId="77777777" w:rsidR="00E84B6D" w:rsidRPr="00962B3F" w:rsidRDefault="00E84B6D" w:rsidP="00962B3F">
      <w:pPr>
        <w:pStyle w:val="PL"/>
        <w:rPr>
          <w:rFonts w:eastAsia="DengXian"/>
        </w:rPr>
      </w:pPr>
      <w:r w:rsidRPr="00962B3F">
        <w:t xml:space="preserve">    nrofMsgA-PO-FDM-r17                  </w:t>
      </w:r>
      <w:r w:rsidRPr="00962B3F">
        <w:rPr>
          <w:color w:val="993366"/>
        </w:rPr>
        <w:t>ENUMERATED</w:t>
      </w:r>
      <w:r w:rsidRPr="00962B3F">
        <w:t xml:space="preserve"> {one, two, four, eight}               </w:t>
      </w:r>
      <w:r w:rsidRPr="00962B3F">
        <w:rPr>
          <w:color w:val="993366"/>
        </w:rPr>
        <w:t>OPTIONAL</w:t>
      </w:r>
      <w:r w:rsidRPr="00962B3F">
        <w:t>,</w:t>
      </w:r>
    </w:p>
    <w:p w14:paraId="4209C9F6" w14:textId="007A2AFF" w:rsidR="00E84B6D" w:rsidRPr="00962B3F" w:rsidRDefault="00E84B6D" w:rsidP="00962B3F">
      <w:pPr>
        <w:pStyle w:val="PL"/>
        <w:rPr>
          <w:rFonts w:eastAsia="DengXian"/>
        </w:rPr>
      </w:pPr>
      <w:r w:rsidRPr="00962B3F">
        <w:t xml:space="preserve">    dlPathlossRSRP-r</w:t>
      </w:r>
      <w:r w:rsidRPr="00962B3F">
        <w:rPr>
          <w:rFonts w:eastAsia="DengXian"/>
        </w:rPr>
        <w:t>17</w:t>
      </w:r>
      <w:r w:rsidRPr="00962B3F">
        <w:t xml:space="preserve">                   </w:t>
      </w:r>
      <w:r w:rsidRPr="00962B3F">
        <w:rPr>
          <w:rFonts w:eastAsia="DengXian"/>
        </w:rPr>
        <w:t>RSRP-Range</w:t>
      </w:r>
      <w:r w:rsidRPr="00962B3F">
        <w:t xml:space="preserve">                                       </w:t>
      </w:r>
      <w:r w:rsidRPr="00962B3F">
        <w:rPr>
          <w:rFonts w:eastAsia="DengXian"/>
          <w:color w:val="993366"/>
        </w:rPr>
        <w:t>OPTIONAL</w:t>
      </w:r>
      <w:r w:rsidRPr="00962B3F">
        <w:rPr>
          <w:rFonts w:eastAsia="DengXian"/>
        </w:rPr>
        <w:t>,</w:t>
      </w:r>
    </w:p>
    <w:p w14:paraId="0C95AEA6" w14:textId="77777777" w:rsidR="00E84B6D" w:rsidRPr="00962B3F" w:rsidRDefault="00E84B6D" w:rsidP="00962B3F">
      <w:pPr>
        <w:pStyle w:val="PL"/>
        <w:rPr>
          <w:rFonts w:eastAsia="DengXian"/>
        </w:rPr>
      </w:pPr>
      <w:r w:rsidRPr="00962B3F">
        <w:t xml:space="preserve">    intendedSIBs</w:t>
      </w:r>
      <w:r w:rsidRPr="00962B3F">
        <w:rPr>
          <w:rFonts w:eastAsia="DengXian"/>
        </w:rPr>
        <w:t>-r17</w:t>
      </w:r>
      <w:r w:rsidRPr="00962B3F">
        <w:t xml:space="preserve">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SIB-Type-r17      </w:t>
      </w:r>
      <w:r w:rsidRPr="00962B3F">
        <w:rPr>
          <w:rFonts w:eastAsia="DengXian"/>
          <w:color w:val="993366"/>
        </w:rPr>
        <w:t>OPTIONAL</w:t>
      </w:r>
      <w:r w:rsidRPr="00962B3F">
        <w:rPr>
          <w:rFonts w:eastAsia="DengXian"/>
        </w:rPr>
        <w:t>,</w:t>
      </w:r>
    </w:p>
    <w:p w14:paraId="6559C655" w14:textId="03B385C6" w:rsidR="00E84B6D" w:rsidRPr="00962B3F" w:rsidRDefault="00E84B6D" w:rsidP="00962B3F">
      <w:pPr>
        <w:pStyle w:val="PL"/>
      </w:pPr>
      <w:r w:rsidRPr="00962B3F">
        <w:t xml:space="preserve">    ssbsForSI-Acquisition-r17            </w:t>
      </w:r>
      <w:r w:rsidRPr="00962B3F">
        <w:rPr>
          <w:rFonts w:eastAsia="DengXian"/>
          <w:color w:val="993366"/>
        </w:rPr>
        <w:t>SEQUENCE</w:t>
      </w:r>
      <w:r w:rsidRPr="00962B3F">
        <w:rPr>
          <w:rFonts w:eastAsia="DengXian"/>
        </w:rPr>
        <w:t xml:space="preserve"> </w:t>
      </w:r>
      <w:r w:rsidRPr="00962B3F">
        <w:t>(</w:t>
      </w:r>
      <w:r w:rsidRPr="00962B3F">
        <w:rPr>
          <w:color w:val="993366"/>
        </w:rPr>
        <w:t>SIZE</w:t>
      </w:r>
      <w:r w:rsidRPr="00962B3F">
        <w:t xml:space="preserve"> (1..maxNrofSSBs</w:t>
      </w:r>
      <w:r w:rsidR="005F5A31" w:rsidRPr="00962B3F">
        <w:t>-r16</w:t>
      </w:r>
      <w:r w:rsidRPr="00962B3F">
        <w:t>))</w:t>
      </w:r>
      <w:r w:rsidRPr="00962B3F">
        <w:rPr>
          <w:color w:val="993366"/>
        </w:rPr>
        <w:t xml:space="preserve"> OF</w:t>
      </w:r>
      <w:r w:rsidRPr="00962B3F">
        <w:t xml:space="preserve"> SSB-Index    </w:t>
      </w:r>
      <w:r w:rsidRPr="00962B3F">
        <w:rPr>
          <w:rFonts w:eastAsia="DengXian"/>
          <w:color w:val="993366"/>
        </w:rPr>
        <w:t>OPTIONAL</w:t>
      </w:r>
      <w:r w:rsidRPr="00962B3F">
        <w:rPr>
          <w:rFonts w:eastAsia="DengXian"/>
        </w:rPr>
        <w:t>,</w:t>
      </w:r>
    </w:p>
    <w:p w14:paraId="401A9547" w14:textId="0D4B7E0C" w:rsidR="00E84B6D" w:rsidRPr="00962B3F" w:rsidRDefault="00E84B6D" w:rsidP="00962B3F">
      <w:pPr>
        <w:pStyle w:val="PL"/>
      </w:pPr>
      <w:r w:rsidRPr="00962B3F" w:rsidDel="00621C6C">
        <w:t xml:space="preserve">    msgA-PUSCH-PayloadSize-r17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E12E00" w:rsidRPr="00962B3F">
        <w:t>5</w:t>
      </w:r>
      <w:r w:rsidRPr="00962B3F">
        <w:t>))</w:t>
      </w:r>
      <w:r w:rsidRPr="00962B3F" w:rsidDel="00621C6C">
        <w:t xml:space="preserve">    </w:t>
      </w:r>
      <w:r w:rsidRPr="00962B3F">
        <w:t xml:space="preserve">                        </w:t>
      </w:r>
      <w:r w:rsidRPr="00962B3F" w:rsidDel="00621C6C">
        <w:rPr>
          <w:color w:val="993366"/>
        </w:rPr>
        <w:t>OPTIONAL</w:t>
      </w:r>
      <w:r w:rsidRPr="00962B3F">
        <w:t>,</w:t>
      </w:r>
    </w:p>
    <w:p w14:paraId="56DD9BEF" w14:textId="68D6CE70" w:rsidR="00E84B6D" w:rsidRPr="00962B3F" w:rsidRDefault="00E84B6D" w:rsidP="00962B3F">
      <w:pPr>
        <w:pStyle w:val="PL"/>
      </w:pPr>
      <w:r w:rsidRPr="00962B3F">
        <w:t xml:space="preserve">    onDemandSISuccess-r17                </w:t>
      </w:r>
      <w:r w:rsidR="00E12E00" w:rsidRPr="00962B3F">
        <w:rPr>
          <w:color w:val="993366"/>
        </w:rPr>
        <w:t>ENUMERATED</w:t>
      </w:r>
      <w:r w:rsidR="00E12E00" w:rsidRPr="00962B3F">
        <w:t xml:space="preserve"> {true</w:t>
      </w:r>
      <w:r w:rsidR="00E12E00" w:rsidRPr="00962B3F">
        <w:rPr>
          <w:rFonts w:eastAsia="DengXian"/>
        </w:rPr>
        <w:t>}</w:t>
      </w:r>
      <w:r w:rsidRPr="00962B3F">
        <w:t xml:space="preserve">                                </w:t>
      </w:r>
      <w:r w:rsidRPr="00962B3F">
        <w:rPr>
          <w:color w:val="993366"/>
        </w:rPr>
        <w:t>OPTIONAL</w:t>
      </w:r>
    </w:p>
    <w:p w14:paraId="5BCE5034" w14:textId="57E0DA5B" w:rsidR="00443A38" w:rsidRPr="00962B3F" w:rsidRDefault="00E84B6D" w:rsidP="00962B3F">
      <w:pPr>
        <w:pStyle w:val="PL"/>
        <w:rPr>
          <w:rFonts w:eastAsia="DengXian"/>
        </w:rPr>
      </w:pPr>
      <w:r w:rsidRPr="00962B3F">
        <w:t xml:space="preserve">    ]]</w:t>
      </w:r>
    </w:p>
    <w:p w14:paraId="0056C02F" w14:textId="15BBAC51" w:rsidR="00394471" w:rsidRPr="00962B3F" w:rsidRDefault="00394471" w:rsidP="00962B3F">
      <w:pPr>
        <w:pStyle w:val="PL"/>
        <w:rPr>
          <w:rFonts w:eastAsia="DengXian"/>
        </w:rPr>
      </w:pPr>
      <w:r w:rsidRPr="00962B3F">
        <w:rPr>
          <w:rFonts w:eastAsia="DengXian"/>
        </w:rPr>
        <w:t>}</w:t>
      </w:r>
    </w:p>
    <w:p w14:paraId="1B177E8D" w14:textId="77777777" w:rsidR="00394471" w:rsidRPr="00962B3F" w:rsidRDefault="00394471" w:rsidP="00962B3F">
      <w:pPr>
        <w:pStyle w:val="PL"/>
        <w:rPr>
          <w:rFonts w:eastAsia="DengXian"/>
        </w:rPr>
      </w:pPr>
    </w:p>
    <w:p w14:paraId="6F5EB8E5" w14:textId="77777777" w:rsidR="00394471" w:rsidRPr="00962B3F" w:rsidRDefault="00394471" w:rsidP="00962B3F">
      <w:pPr>
        <w:pStyle w:val="PL"/>
        <w:rPr>
          <w:rFonts w:eastAsia="DengXian"/>
        </w:rPr>
      </w:pPr>
      <w:r w:rsidRPr="00962B3F">
        <w:rPr>
          <w:rFonts w:eastAsia="DengXian"/>
        </w:rPr>
        <w:t xml:space="preserve">PerRAInfoList-r16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(1..200))</w:t>
      </w:r>
      <w:r w:rsidRPr="00962B3F">
        <w:rPr>
          <w:rFonts w:eastAsia="DengXian"/>
          <w:color w:val="993366"/>
        </w:rPr>
        <w:t xml:space="preserve"> </w:t>
      </w:r>
      <w:r w:rsidRPr="00962B3F">
        <w:rPr>
          <w:color w:val="993366"/>
        </w:rPr>
        <w:t>OF</w:t>
      </w:r>
      <w:r w:rsidRPr="00962B3F">
        <w:t xml:space="preserve"> </w:t>
      </w:r>
      <w:r w:rsidRPr="00962B3F">
        <w:rPr>
          <w:rFonts w:eastAsia="DengXian"/>
        </w:rPr>
        <w:t>PerRAInfo-r16</w:t>
      </w:r>
    </w:p>
    <w:p w14:paraId="1FE810F8" w14:textId="77777777" w:rsidR="00394471" w:rsidRPr="00962B3F" w:rsidRDefault="00394471" w:rsidP="00962B3F">
      <w:pPr>
        <w:pStyle w:val="PL"/>
        <w:rPr>
          <w:rFonts w:eastAsia="DengXian"/>
        </w:rPr>
      </w:pPr>
    </w:p>
    <w:p w14:paraId="1DA2EE3E" w14:textId="1853C847" w:rsidR="00443A38" w:rsidRPr="00962B3F" w:rsidRDefault="00443A38" w:rsidP="00962B3F">
      <w:pPr>
        <w:pStyle w:val="PL"/>
        <w:rPr>
          <w:rFonts w:eastAsia="DengXian"/>
        </w:rPr>
      </w:pPr>
      <w:r w:rsidRPr="00962B3F">
        <w:rPr>
          <w:rFonts w:eastAsia="DengXian"/>
        </w:rPr>
        <w:t>PerRAInfoList-v16</w:t>
      </w:r>
      <w:r w:rsidR="0057317B" w:rsidRPr="00962B3F">
        <w:rPr>
          <w:rFonts w:eastAsia="DengXian"/>
        </w:rPr>
        <w:t>60</w:t>
      </w:r>
      <w:r w:rsidRPr="00962B3F">
        <w:rPr>
          <w:rFonts w:eastAsia="DengXian"/>
        </w:rPr>
        <w:t xml:space="preserve"> ::=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(1..200))</w:t>
      </w:r>
      <w:r w:rsidRPr="00962B3F">
        <w:rPr>
          <w:rFonts w:eastAsia="DengXian"/>
          <w:color w:val="993366"/>
        </w:rPr>
        <w:t xml:space="preserve"> OF</w:t>
      </w:r>
      <w:r w:rsidRPr="00962B3F">
        <w:rPr>
          <w:rFonts w:eastAsia="DengXian"/>
        </w:rPr>
        <w:t xml:space="preserve"> PerRACSI-RSInfo-v16</w:t>
      </w:r>
      <w:r w:rsidR="0057317B" w:rsidRPr="00962B3F">
        <w:rPr>
          <w:rFonts w:eastAsia="DengXian"/>
        </w:rPr>
        <w:t>60</w:t>
      </w:r>
    </w:p>
    <w:p w14:paraId="0AF9FFFA" w14:textId="77777777" w:rsidR="00443A38" w:rsidRPr="00962B3F" w:rsidRDefault="00443A38" w:rsidP="00962B3F">
      <w:pPr>
        <w:pStyle w:val="PL"/>
        <w:rPr>
          <w:rFonts w:eastAsia="DengXian"/>
        </w:rPr>
      </w:pPr>
    </w:p>
    <w:p w14:paraId="24DFC39A" w14:textId="2560BB31" w:rsidR="00394471" w:rsidRPr="00962B3F" w:rsidRDefault="00394471" w:rsidP="00962B3F">
      <w:pPr>
        <w:pStyle w:val="PL"/>
      </w:pPr>
      <w:r w:rsidRPr="00962B3F">
        <w:rPr>
          <w:rFonts w:eastAsia="DengXian"/>
        </w:rPr>
        <w:t xml:space="preserve">PerRAInfo-r16 </w:t>
      </w:r>
      <w:r w:rsidRPr="00962B3F">
        <w:t xml:space="preserve">::=                    </w:t>
      </w:r>
      <w:r w:rsidRPr="00962B3F">
        <w:rPr>
          <w:color w:val="993366"/>
        </w:rPr>
        <w:t>CHOICE</w:t>
      </w:r>
      <w:r w:rsidRPr="00962B3F">
        <w:t xml:space="preserve"> {</w:t>
      </w:r>
    </w:p>
    <w:p w14:paraId="375FA5B1" w14:textId="77777777" w:rsidR="00394471" w:rsidRPr="00962B3F" w:rsidRDefault="00394471" w:rsidP="00962B3F">
      <w:pPr>
        <w:pStyle w:val="PL"/>
      </w:pPr>
      <w:r w:rsidRPr="00962B3F">
        <w:t xml:space="preserve">    </w:t>
      </w:r>
      <w:r w:rsidRPr="00962B3F">
        <w:rPr>
          <w:rFonts w:eastAsia="DengXian"/>
        </w:rPr>
        <w:t>perRASSBInfoList-r16</w:t>
      </w:r>
      <w:r w:rsidRPr="00962B3F">
        <w:t xml:space="preserve">                 </w:t>
      </w:r>
      <w:r w:rsidRPr="00962B3F">
        <w:rPr>
          <w:rFonts w:eastAsia="DengXian"/>
        </w:rPr>
        <w:t>PerRASSBInfo-r16,</w:t>
      </w:r>
    </w:p>
    <w:p w14:paraId="6B643A5C" w14:textId="77777777" w:rsidR="00394471" w:rsidRPr="00962B3F" w:rsidRDefault="00394471" w:rsidP="00962B3F">
      <w:pPr>
        <w:pStyle w:val="PL"/>
        <w:rPr>
          <w:rFonts w:eastAsia="DengXian"/>
        </w:rPr>
      </w:pPr>
      <w:r w:rsidRPr="00962B3F">
        <w:t xml:space="preserve">    </w:t>
      </w:r>
      <w:r w:rsidRPr="00962B3F">
        <w:rPr>
          <w:rFonts w:eastAsia="DengXian"/>
        </w:rPr>
        <w:t>perRACSI-RSInfoList-r16</w:t>
      </w:r>
      <w:r w:rsidRPr="00962B3F">
        <w:t xml:space="preserve">              </w:t>
      </w:r>
      <w:r w:rsidRPr="00962B3F">
        <w:rPr>
          <w:rFonts w:eastAsia="DengXian"/>
        </w:rPr>
        <w:t>PerRACSI-RSInfo-r16</w:t>
      </w:r>
    </w:p>
    <w:p w14:paraId="7F1FCB10" w14:textId="77777777" w:rsidR="00394471" w:rsidRPr="00962B3F" w:rsidRDefault="00394471" w:rsidP="00962B3F">
      <w:pPr>
        <w:pStyle w:val="PL"/>
      </w:pPr>
      <w:r w:rsidRPr="00962B3F">
        <w:t>}</w:t>
      </w:r>
    </w:p>
    <w:p w14:paraId="01BE1788" w14:textId="77777777" w:rsidR="00394471" w:rsidRPr="00962B3F" w:rsidRDefault="00394471" w:rsidP="00962B3F">
      <w:pPr>
        <w:pStyle w:val="PL"/>
      </w:pPr>
    </w:p>
    <w:p w14:paraId="7499737A" w14:textId="77777777" w:rsidR="00394471" w:rsidRPr="00962B3F" w:rsidRDefault="00394471" w:rsidP="00962B3F">
      <w:pPr>
        <w:pStyle w:val="PL"/>
        <w:rPr>
          <w:rFonts w:eastAsia="DengXian"/>
        </w:rPr>
      </w:pPr>
      <w:r w:rsidRPr="00962B3F">
        <w:rPr>
          <w:rFonts w:eastAsia="DengXian"/>
        </w:rPr>
        <w:t>PerRASSBInfo-r16 ::=</w:t>
      </w:r>
      <w:r w:rsidRPr="00962B3F">
        <w:t xml:space="preserve">                 </w:t>
      </w:r>
      <w:r w:rsidRPr="00962B3F">
        <w:rPr>
          <w:color w:val="993366"/>
        </w:rPr>
        <w:t>SEQUENCE</w:t>
      </w:r>
      <w:r w:rsidRPr="00962B3F">
        <w:t xml:space="preserve"> </w:t>
      </w:r>
      <w:r w:rsidRPr="00962B3F">
        <w:rPr>
          <w:rFonts w:eastAsia="DengXian"/>
        </w:rPr>
        <w:t>{</w:t>
      </w:r>
    </w:p>
    <w:p w14:paraId="3DEFFC92" w14:textId="77777777" w:rsidR="00394471" w:rsidRPr="00962B3F" w:rsidRDefault="00394471" w:rsidP="00962B3F">
      <w:pPr>
        <w:pStyle w:val="PL"/>
        <w:rPr>
          <w:rFonts w:eastAsia="DengXian"/>
        </w:rPr>
      </w:pPr>
      <w:r w:rsidRPr="00962B3F">
        <w:t xml:space="preserve">    </w:t>
      </w:r>
      <w:r w:rsidRPr="00962B3F">
        <w:rPr>
          <w:rFonts w:eastAsia="DengXian"/>
        </w:rPr>
        <w:t>ssb-Index-r16</w:t>
      </w:r>
      <w:r w:rsidRPr="00962B3F">
        <w:t xml:space="preserve">                        </w:t>
      </w:r>
      <w:r w:rsidRPr="00962B3F">
        <w:rPr>
          <w:rFonts w:eastAsia="DengXian"/>
        </w:rPr>
        <w:t>SSB-Index,</w:t>
      </w:r>
    </w:p>
    <w:p w14:paraId="3AB93126" w14:textId="77777777" w:rsidR="00394471" w:rsidRPr="00962B3F" w:rsidRDefault="00394471" w:rsidP="00962B3F">
      <w:pPr>
        <w:pStyle w:val="PL"/>
      </w:pPr>
      <w:r w:rsidRPr="00962B3F">
        <w:t xml:space="preserve">    </w:t>
      </w:r>
      <w:r w:rsidRPr="00962B3F">
        <w:rPr>
          <w:rFonts w:eastAsia="DengXian"/>
        </w:rPr>
        <w:t>numberOfPreamblesSentOnSSB-r16</w:t>
      </w:r>
      <w:r w:rsidRPr="00962B3F">
        <w:t xml:space="preserve">       </w:t>
      </w:r>
      <w:r w:rsidRPr="00962B3F">
        <w:rPr>
          <w:color w:val="993366"/>
        </w:rPr>
        <w:t>INTEGER</w:t>
      </w:r>
      <w:r w:rsidRPr="00962B3F">
        <w:t xml:space="preserve"> (1..200),</w:t>
      </w:r>
    </w:p>
    <w:p w14:paraId="6D9F5CEA" w14:textId="77777777" w:rsidR="00394471" w:rsidRPr="00962B3F" w:rsidRDefault="00394471" w:rsidP="00962B3F">
      <w:pPr>
        <w:pStyle w:val="PL"/>
      </w:pPr>
      <w:r w:rsidRPr="00962B3F">
        <w:t xml:space="preserve">    perRAAttemptInfoList-r16             PerRAAttemptInfoList-r16</w:t>
      </w:r>
    </w:p>
    <w:p w14:paraId="15BC5C3F" w14:textId="77777777" w:rsidR="00394471" w:rsidRPr="00962B3F" w:rsidRDefault="00394471" w:rsidP="00962B3F">
      <w:pPr>
        <w:pStyle w:val="PL"/>
        <w:rPr>
          <w:rFonts w:eastAsia="DengXian"/>
        </w:rPr>
      </w:pPr>
      <w:r w:rsidRPr="00962B3F">
        <w:rPr>
          <w:rFonts w:eastAsia="DengXian"/>
        </w:rPr>
        <w:t>}</w:t>
      </w:r>
    </w:p>
    <w:p w14:paraId="762B8B44" w14:textId="77777777" w:rsidR="00394471" w:rsidRPr="00962B3F" w:rsidRDefault="00394471" w:rsidP="00962B3F">
      <w:pPr>
        <w:pStyle w:val="PL"/>
      </w:pPr>
    </w:p>
    <w:p w14:paraId="7F8A9A3F" w14:textId="77777777" w:rsidR="00394471" w:rsidRPr="00962B3F" w:rsidRDefault="00394471" w:rsidP="00962B3F">
      <w:pPr>
        <w:pStyle w:val="PL"/>
        <w:rPr>
          <w:rFonts w:eastAsia="DengXian"/>
        </w:rPr>
      </w:pPr>
      <w:r w:rsidRPr="00962B3F">
        <w:rPr>
          <w:rFonts w:eastAsia="DengXian"/>
        </w:rPr>
        <w:t>PerRACSI-RSInfo-r16 ::=</w:t>
      </w:r>
      <w:r w:rsidRPr="00962B3F">
        <w:t xml:space="preserve">              </w:t>
      </w:r>
      <w:r w:rsidRPr="00962B3F">
        <w:rPr>
          <w:color w:val="993366"/>
        </w:rPr>
        <w:t>SEQUENCE</w:t>
      </w:r>
      <w:r w:rsidRPr="00962B3F">
        <w:t xml:space="preserve"> </w:t>
      </w:r>
      <w:r w:rsidRPr="00962B3F">
        <w:rPr>
          <w:rFonts w:eastAsia="DengXian"/>
        </w:rPr>
        <w:t>{</w:t>
      </w:r>
    </w:p>
    <w:p w14:paraId="034C6E7B" w14:textId="77777777" w:rsidR="00394471" w:rsidRPr="00962B3F" w:rsidRDefault="00394471" w:rsidP="00962B3F">
      <w:pPr>
        <w:pStyle w:val="PL"/>
        <w:rPr>
          <w:rFonts w:eastAsia="DengXian"/>
        </w:rPr>
      </w:pPr>
      <w:r w:rsidRPr="00962B3F">
        <w:t xml:space="preserve">    </w:t>
      </w:r>
      <w:r w:rsidRPr="00962B3F">
        <w:rPr>
          <w:rFonts w:eastAsia="DengXian"/>
        </w:rPr>
        <w:t>csi-RS-Index-r16</w:t>
      </w:r>
      <w:r w:rsidRPr="00962B3F">
        <w:t xml:space="preserve">                     CSI-RS-Index</w:t>
      </w:r>
      <w:r w:rsidRPr="00962B3F">
        <w:rPr>
          <w:rFonts w:eastAsia="DengXian"/>
        </w:rPr>
        <w:t>,</w:t>
      </w:r>
    </w:p>
    <w:p w14:paraId="26372772" w14:textId="77777777" w:rsidR="00394471" w:rsidRPr="00962B3F" w:rsidRDefault="00394471" w:rsidP="00962B3F">
      <w:pPr>
        <w:pStyle w:val="PL"/>
      </w:pPr>
      <w:r w:rsidRPr="00962B3F">
        <w:t xml:space="preserve">    </w:t>
      </w:r>
      <w:r w:rsidRPr="00962B3F">
        <w:rPr>
          <w:rFonts w:eastAsia="DengXian"/>
        </w:rPr>
        <w:t>numberOfPreamblesSentOnCSI-RS-r16</w:t>
      </w:r>
      <w:r w:rsidRPr="00962B3F">
        <w:t xml:space="preserve">    </w:t>
      </w:r>
      <w:r w:rsidRPr="00962B3F">
        <w:rPr>
          <w:color w:val="993366"/>
        </w:rPr>
        <w:t>INTEGER</w:t>
      </w:r>
      <w:r w:rsidRPr="00962B3F">
        <w:t xml:space="preserve"> (1..200)</w:t>
      </w:r>
    </w:p>
    <w:p w14:paraId="2CF11430" w14:textId="77777777" w:rsidR="00394471" w:rsidRPr="00962B3F" w:rsidRDefault="00394471" w:rsidP="00962B3F">
      <w:pPr>
        <w:pStyle w:val="PL"/>
        <w:rPr>
          <w:rFonts w:eastAsia="DengXian"/>
        </w:rPr>
      </w:pPr>
      <w:r w:rsidRPr="00962B3F">
        <w:rPr>
          <w:rFonts w:eastAsia="DengXian"/>
        </w:rPr>
        <w:t>}</w:t>
      </w:r>
    </w:p>
    <w:p w14:paraId="36B71BEE" w14:textId="77777777" w:rsidR="00443A38" w:rsidRPr="00962B3F" w:rsidRDefault="00443A38" w:rsidP="00962B3F">
      <w:pPr>
        <w:pStyle w:val="PL"/>
      </w:pPr>
    </w:p>
    <w:p w14:paraId="29B74896" w14:textId="61370ABB" w:rsidR="00443A38" w:rsidRPr="00962B3F" w:rsidRDefault="00443A38" w:rsidP="00962B3F">
      <w:pPr>
        <w:pStyle w:val="PL"/>
      </w:pPr>
      <w:r w:rsidRPr="00962B3F">
        <w:t>PerRACSI-RSInfo-v16</w:t>
      </w:r>
      <w:r w:rsidR="0057317B" w:rsidRPr="00962B3F">
        <w:t>60</w:t>
      </w:r>
      <w:r w:rsidRPr="00962B3F">
        <w:t xml:space="preserve"> ::=         </w:t>
      </w:r>
      <w:r w:rsidRPr="00962B3F">
        <w:rPr>
          <w:color w:val="993366"/>
        </w:rPr>
        <w:t>SEQUENCE</w:t>
      </w:r>
      <w:r w:rsidRPr="00962B3F">
        <w:t xml:space="preserve"> {</w:t>
      </w:r>
    </w:p>
    <w:p w14:paraId="77687523" w14:textId="311A9D39" w:rsidR="00443A38" w:rsidRPr="00962B3F" w:rsidRDefault="00443A38" w:rsidP="00962B3F">
      <w:pPr>
        <w:pStyle w:val="PL"/>
      </w:pPr>
      <w:r w:rsidRPr="00962B3F">
        <w:t xml:space="preserve">    csi-RS-Index-v16</w:t>
      </w:r>
      <w:r w:rsidR="0057317B" w:rsidRPr="00962B3F">
        <w:t>60</w:t>
      </w:r>
      <w:r w:rsidRPr="00962B3F">
        <w:t xml:space="preserve">                   </w:t>
      </w:r>
      <w:r w:rsidRPr="00962B3F">
        <w:rPr>
          <w:color w:val="993366"/>
        </w:rPr>
        <w:t>INTEGER</w:t>
      </w:r>
      <w:r w:rsidRPr="00962B3F">
        <w:t xml:space="preserve"> (1..96)                     </w:t>
      </w:r>
      <w:r w:rsidRPr="00962B3F">
        <w:rPr>
          <w:color w:val="993366"/>
        </w:rPr>
        <w:t>OPTIONAL</w:t>
      </w:r>
    </w:p>
    <w:p w14:paraId="37A042C4" w14:textId="331826FE" w:rsidR="00394471" w:rsidRPr="00962B3F" w:rsidRDefault="00443A38" w:rsidP="00962B3F">
      <w:pPr>
        <w:pStyle w:val="PL"/>
      </w:pPr>
      <w:r w:rsidRPr="00962B3F">
        <w:t>}</w:t>
      </w:r>
    </w:p>
    <w:p w14:paraId="409C9BDD" w14:textId="77777777" w:rsidR="00443A38" w:rsidRPr="00962B3F" w:rsidRDefault="00443A38" w:rsidP="00962B3F">
      <w:pPr>
        <w:pStyle w:val="PL"/>
      </w:pPr>
    </w:p>
    <w:p w14:paraId="1A2E1E11" w14:textId="77777777" w:rsidR="00394471" w:rsidRPr="00962B3F" w:rsidRDefault="00394471" w:rsidP="00962B3F">
      <w:pPr>
        <w:pStyle w:val="PL"/>
      </w:pPr>
      <w:r w:rsidRPr="00962B3F">
        <w:t xml:space="preserve">PerRAAttemptInfoList-r16 ::=         </w:t>
      </w:r>
      <w:r w:rsidRPr="00962B3F">
        <w:rPr>
          <w:color w:val="993366"/>
        </w:rPr>
        <w:t>SEQUENCE</w:t>
      </w:r>
      <w:r w:rsidRPr="00962B3F">
        <w:t xml:space="preserve"> (</w:t>
      </w:r>
      <w:r w:rsidRPr="00962B3F">
        <w:rPr>
          <w:color w:val="993366"/>
        </w:rPr>
        <w:t>SIZE</w:t>
      </w:r>
      <w:r w:rsidRPr="00962B3F">
        <w:t xml:space="preserve"> (1..200))</w:t>
      </w:r>
      <w:r w:rsidRPr="00962B3F">
        <w:rPr>
          <w:color w:val="993366"/>
        </w:rPr>
        <w:t xml:space="preserve"> OF</w:t>
      </w:r>
      <w:r w:rsidRPr="00962B3F">
        <w:t xml:space="preserve"> PerRAAttemptInfo-r16</w:t>
      </w:r>
    </w:p>
    <w:p w14:paraId="764422E0" w14:textId="77777777" w:rsidR="00394471" w:rsidRPr="00962B3F" w:rsidRDefault="00394471" w:rsidP="00962B3F">
      <w:pPr>
        <w:pStyle w:val="PL"/>
      </w:pPr>
    </w:p>
    <w:p w14:paraId="2EFAEE20" w14:textId="77777777" w:rsidR="00394471" w:rsidRPr="00962B3F" w:rsidRDefault="00394471" w:rsidP="00962B3F">
      <w:pPr>
        <w:pStyle w:val="PL"/>
      </w:pPr>
      <w:r w:rsidRPr="00962B3F">
        <w:t xml:space="preserve">PerRAAttemptInfo-r16 ::=             </w:t>
      </w:r>
      <w:r w:rsidRPr="00962B3F">
        <w:rPr>
          <w:color w:val="993366"/>
        </w:rPr>
        <w:t>SEQUENCE</w:t>
      </w:r>
      <w:r w:rsidRPr="00962B3F">
        <w:t xml:space="preserve"> {</w:t>
      </w:r>
    </w:p>
    <w:p w14:paraId="6B8E1A1D" w14:textId="77777777" w:rsidR="00394471" w:rsidRPr="00962B3F" w:rsidRDefault="00394471" w:rsidP="00962B3F">
      <w:pPr>
        <w:pStyle w:val="PL"/>
      </w:pPr>
      <w:r w:rsidRPr="00962B3F">
        <w:t xml:space="preserve">    contentionDetected-r16               </w:t>
      </w:r>
      <w:r w:rsidRPr="00962B3F">
        <w:rPr>
          <w:color w:val="993366"/>
        </w:rPr>
        <w:t>BOOLEAN</w:t>
      </w:r>
      <w:r w:rsidRPr="00962B3F">
        <w:t xml:space="preserve">                </w:t>
      </w:r>
      <w:r w:rsidRPr="00962B3F">
        <w:rPr>
          <w:color w:val="993366"/>
        </w:rPr>
        <w:t>OPTIONAL</w:t>
      </w:r>
      <w:r w:rsidRPr="00962B3F">
        <w:t>,</w:t>
      </w:r>
    </w:p>
    <w:p w14:paraId="458CB83B" w14:textId="77777777" w:rsidR="00394471" w:rsidRPr="00962B3F" w:rsidRDefault="00394471" w:rsidP="00962B3F">
      <w:pPr>
        <w:pStyle w:val="PL"/>
      </w:pPr>
      <w:r w:rsidRPr="00962B3F">
        <w:t xml:space="preserve">    dlRSRPAboveThreshold-r16             </w:t>
      </w:r>
      <w:r w:rsidRPr="00962B3F">
        <w:rPr>
          <w:color w:val="993366"/>
        </w:rPr>
        <w:t>BOOLEAN</w:t>
      </w:r>
      <w:r w:rsidRPr="00962B3F">
        <w:t xml:space="preserve">                </w:t>
      </w:r>
      <w:r w:rsidRPr="00962B3F">
        <w:rPr>
          <w:color w:val="993366"/>
        </w:rPr>
        <w:t>OPTIONAL</w:t>
      </w:r>
      <w:r w:rsidRPr="00962B3F">
        <w:t>,</w:t>
      </w:r>
    </w:p>
    <w:p w14:paraId="07685CD7" w14:textId="6F7B2ED8" w:rsidR="00E84B6D" w:rsidRPr="00962B3F" w:rsidRDefault="00394471" w:rsidP="00962B3F">
      <w:pPr>
        <w:pStyle w:val="PL"/>
      </w:pPr>
      <w:r w:rsidRPr="00962B3F">
        <w:t xml:space="preserve">    ...</w:t>
      </w:r>
      <w:r w:rsidR="00E84B6D" w:rsidRPr="00962B3F">
        <w:t>,</w:t>
      </w:r>
    </w:p>
    <w:p w14:paraId="49BE47EC" w14:textId="77777777" w:rsidR="00E84B6D" w:rsidRPr="00962B3F" w:rsidRDefault="00E84B6D" w:rsidP="00962B3F">
      <w:pPr>
        <w:pStyle w:val="PL"/>
      </w:pPr>
      <w:r w:rsidRPr="00962B3F">
        <w:t xml:space="preserve">    [[</w:t>
      </w:r>
    </w:p>
    <w:p w14:paraId="23D9FBD5" w14:textId="75804FC3" w:rsidR="00E84B6D" w:rsidRPr="00962B3F" w:rsidRDefault="00E84B6D" w:rsidP="00962B3F">
      <w:pPr>
        <w:pStyle w:val="PL"/>
      </w:pPr>
      <w:r w:rsidRPr="00962B3F">
        <w:t xml:space="preserve">    fallbackToFourStepRA-r17             </w:t>
      </w:r>
      <w:r w:rsidR="004B0FA9" w:rsidRPr="00962B3F">
        <w:rPr>
          <w:color w:val="993366"/>
        </w:rPr>
        <w:t>ENUMERATED</w:t>
      </w:r>
      <w:r w:rsidR="004B0FA9" w:rsidRPr="00962B3F">
        <w:t xml:space="preserve"> {true</w:t>
      </w:r>
      <w:r w:rsidR="004B0FA9" w:rsidRPr="00962B3F">
        <w:rPr>
          <w:rFonts w:eastAsia="DengXian"/>
        </w:rPr>
        <w:t>}</w:t>
      </w:r>
      <w:r w:rsidRPr="00962B3F">
        <w:t xml:space="preserve">      </w:t>
      </w:r>
      <w:r w:rsidRPr="00962B3F">
        <w:rPr>
          <w:color w:val="993366"/>
        </w:rPr>
        <w:t>OPTIONAL</w:t>
      </w:r>
    </w:p>
    <w:p w14:paraId="42848647" w14:textId="7C9EDEB6" w:rsidR="00394471" w:rsidRPr="00962B3F" w:rsidRDefault="00E84B6D" w:rsidP="00962B3F">
      <w:pPr>
        <w:pStyle w:val="PL"/>
      </w:pPr>
      <w:r w:rsidRPr="00962B3F">
        <w:t xml:space="preserve">    ]]</w:t>
      </w:r>
    </w:p>
    <w:p w14:paraId="71201946" w14:textId="77777777" w:rsidR="00394471" w:rsidRPr="00962B3F" w:rsidRDefault="00394471" w:rsidP="00962B3F">
      <w:pPr>
        <w:pStyle w:val="PL"/>
      </w:pPr>
      <w:r w:rsidRPr="00962B3F">
        <w:t>}</w:t>
      </w:r>
    </w:p>
    <w:p w14:paraId="77767735" w14:textId="783CA783" w:rsidR="00394471" w:rsidRPr="00962B3F" w:rsidRDefault="00394471" w:rsidP="00962B3F">
      <w:pPr>
        <w:pStyle w:val="PL"/>
        <w:rPr>
          <w:rFonts w:eastAsia="DengXian"/>
        </w:rPr>
      </w:pPr>
    </w:p>
    <w:p w14:paraId="5E170A2C" w14:textId="77777777" w:rsidR="00E84B6D" w:rsidRPr="00962B3F" w:rsidRDefault="00E84B6D" w:rsidP="00962B3F">
      <w:pPr>
        <w:pStyle w:val="PL"/>
      </w:pPr>
      <w:r w:rsidRPr="00962B3F">
        <w:t>SIB-Type-r17</w:t>
      </w:r>
      <w:r w:rsidRPr="00962B3F">
        <w:rPr>
          <w:rFonts w:eastAsia="DengXian"/>
        </w:rPr>
        <w:t xml:space="preserve"> ::=</w:t>
      </w:r>
      <w:r w:rsidRPr="00962B3F">
        <w:t xml:space="preserve"> </w:t>
      </w:r>
      <w:r w:rsidRPr="00962B3F">
        <w:rPr>
          <w:color w:val="993366"/>
        </w:rPr>
        <w:t>ENUMERATED</w:t>
      </w:r>
      <w:r w:rsidRPr="00962B3F">
        <w:t xml:space="preserve"> {sibType2, sibType3, sibType4, sibType5, sibType9, sibType10-v1610, sibType11-v1610, sibType12-v1610,</w:t>
      </w:r>
    </w:p>
    <w:p w14:paraId="2990B9F2" w14:textId="4D96B1DE" w:rsidR="00E84B6D" w:rsidRPr="00962B3F" w:rsidRDefault="00E84B6D" w:rsidP="00962B3F">
      <w:pPr>
        <w:pStyle w:val="PL"/>
      </w:pPr>
      <w:r w:rsidRPr="00962B3F">
        <w:lastRenderedPageBreak/>
        <w:t xml:space="preserve">                             sibType13-v1610, sibType14-v1610, spare6, spare5, spare4, spare3, spare2, spare1</w:t>
      </w:r>
      <w:r w:rsidRPr="00962B3F">
        <w:rPr>
          <w:rFonts w:eastAsia="DengXian"/>
        </w:rPr>
        <w:t>}</w:t>
      </w:r>
    </w:p>
    <w:p w14:paraId="49F341ED" w14:textId="77777777" w:rsidR="00E84B6D" w:rsidRPr="00962B3F" w:rsidRDefault="00E84B6D" w:rsidP="00962B3F">
      <w:pPr>
        <w:pStyle w:val="PL"/>
        <w:rPr>
          <w:rFonts w:eastAsia="DengXian"/>
        </w:rPr>
      </w:pPr>
    </w:p>
    <w:p w14:paraId="16C811EF" w14:textId="77777777" w:rsidR="00394471" w:rsidRPr="00962B3F" w:rsidRDefault="00394471" w:rsidP="00962B3F">
      <w:pPr>
        <w:pStyle w:val="PL"/>
      </w:pPr>
      <w:r w:rsidRPr="00962B3F">
        <w:t xml:space="preserve">RLF-Report-r16 ::=                   </w:t>
      </w:r>
      <w:r w:rsidRPr="00962B3F">
        <w:rPr>
          <w:color w:val="993366"/>
        </w:rPr>
        <w:t>CHOICE</w:t>
      </w:r>
      <w:r w:rsidRPr="00962B3F">
        <w:t xml:space="preserve"> {</w:t>
      </w:r>
    </w:p>
    <w:p w14:paraId="1464C409" w14:textId="77777777" w:rsidR="00394471" w:rsidRPr="00962B3F" w:rsidRDefault="00394471" w:rsidP="00962B3F">
      <w:pPr>
        <w:pStyle w:val="PL"/>
      </w:pPr>
      <w:r w:rsidRPr="00962B3F">
        <w:t xml:space="preserve">    nr-RLF-Report-r16                    </w:t>
      </w:r>
      <w:r w:rsidRPr="00962B3F">
        <w:rPr>
          <w:color w:val="993366"/>
        </w:rPr>
        <w:t>SEQUENCE</w:t>
      </w:r>
      <w:r w:rsidRPr="00962B3F">
        <w:t xml:space="preserve"> {</w:t>
      </w:r>
    </w:p>
    <w:p w14:paraId="78C1484F" w14:textId="77777777" w:rsidR="00394471" w:rsidRPr="00962B3F" w:rsidRDefault="00394471" w:rsidP="00962B3F">
      <w:pPr>
        <w:pStyle w:val="PL"/>
      </w:pPr>
      <w:r w:rsidRPr="00962B3F">
        <w:t xml:space="preserve">        measResultLastServCell-r16           MeasResultRLFNR-r16,</w:t>
      </w:r>
    </w:p>
    <w:p w14:paraId="2A000400"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5DA62CDE" w14:textId="77777777" w:rsidR="00394471" w:rsidRPr="00962B3F" w:rsidRDefault="00394471" w:rsidP="00962B3F">
      <w:pPr>
        <w:pStyle w:val="PL"/>
      </w:pPr>
      <w:r w:rsidRPr="00962B3F">
        <w:t xml:space="preserve">            measResultListNR-r16                 MeasResultList2NR-r16       </w:t>
      </w:r>
      <w:r w:rsidRPr="00962B3F">
        <w:rPr>
          <w:color w:val="993366"/>
        </w:rPr>
        <w:t>OPTIONAL</w:t>
      </w:r>
      <w:r w:rsidRPr="00962B3F">
        <w:t>,</w:t>
      </w:r>
    </w:p>
    <w:p w14:paraId="4B143BAE" w14:textId="77777777" w:rsidR="00394471" w:rsidRPr="00962B3F" w:rsidRDefault="00394471" w:rsidP="00962B3F">
      <w:pPr>
        <w:pStyle w:val="PL"/>
      </w:pPr>
      <w:r w:rsidRPr="00962B3F">
        <w:t xml:space="preserve">            measResultListEUTRA-r16              MeasResultList2EUTRA-r16    </w:t>
      </w:r>
      <w:r w:rsidRPr="00962B3F">
        <w:rPr>
          <w:color w:val="993366"/>
        </w:rPr>
        <w:t>OPTIONAL</w:t>
      </w:r>
    </w:p>
    <w:p w14:paraId="624265CA" w14:textId="77777777" w:rsidR="00394471" w:rsidRPr="00962B3F" w:rsidRDefault="00394471" w:rsidP="00962B3F">
      <w:pPr>
        <w:pStyle w:val="PL"/>
      </w:pPr>
      <w:r w:rsidRPr="00962B3F">
        <w:t xml:space="preserve">        }                                                </w:t>
      </w:r>
      <w:r w:rsidRPr="00962B3F">
        <w:rPr>
          <w:color w:val="993366"/>
        </w:rPr>
        <w:t>OPTIONAL</w:t>
      </w:r>
      <w:r w:rsidRPr="00962B3F">
        <w:t>,</w:t>
      </w:r>
    </w:p>
    <w:p w14:paraId="2847DF95" w14:textId="77777777" w:rsidR="00394471" w:rsidRPr="00962B3F" w:rsidRDefault="00394471" w:rsidP="00962B3F">
      <w:pPr>
        <w:pStyle w:val="PL"/>
      </w:pPr>
      <w:r w:rsidRPr="00962B3F">
        <w:t xml:space="preserve">        c-RNTI-r16                           RNTI-Value,</w:t>
      </w:r>
    </w:p>
    <w:p w14:paraId="685931DD" w14:textId="77777777" w:rsidR="00394471" w:rsidRPr="00962B3F" w:rsidRDefault="00394471" w:rsidP="00962B3F">
      <w:pPr>
        <w:pStyle w:val="PL"/>
      </w:pPr>
      <w:r w:rsidRPr="00962B3F">
        <w:t xml:space="preserve">        previousPCellId-r16                  </w:t>
      </w:r>
      <w:r w:rsidRPr="00962B3F">
        <w:rPr>
          <w:color w:val="993366"/>
        </w:rPr>
        <w:t>CHOICE</w:t>
      </w:r>
      <w:r w:rsidRPr="00962B3F">
        <w:t xml:space="preserve"> {</w:t>
      </w:r>
    </w:p>
    <w:p w14:paraId="40DAEA37" w14:textId="77777777" w:rsidR="00394471" w:rsidRPr="00962B3F" w:rsidRDefault="00394471" w:rsidP="00962B3F">
      <w:pPr>
        <w:pStyle w:val="PL"/>
      </w:pPr>
      <w:r w:rsidRPr="00962B3F">
        <w:t xml:space="preserve">            nrPreviousCell-r16                   CGI-Info-Logging-r16,</w:t>
      </w:r>
    </w:p>
    <w:p w14:paraId="29580E48" w14:textId="77777777" w:rsidR="00394471" w:rsidRPr="00962B3F" w:rsidRDefault="00394471" w:rsidP="00962B3F">
      <w:pPr>
        <w:pStyle w:val="PL"/>
      </w:pPr>
      <w:r w:rsidRPr="00962B3F">
        <w:t xml:space="preserve">            eutraPreviousCell-r16                CGI-InfoEUTRALogging</w:t>
      </w:r>
    </w:p>
    <w:p w14:paraId="3228B2E1" w14:textId="77777777" w:rsidR="00394471" w:rsidRPr="00962B3F" w:rsidRDefault="00394471" w:rsidP="00962B3F">
      <w:pPr>
        <w:pStyle w:val="PL"/>
      </w:pPr>
      <w:r w:rsidRPr="00962B3F">
        <w:t xml:space="preserve">        }                                                                    </w:t>
      </w:r>
      <w:r w:rsidRPr="00962B3F">
        <w:rPr>
          <w:color w:val="993366"/>
        </w:rPr>
        <w:t>OPTIONAL</w:t>
      </w:r>
      <w:r w:rsidRPr="00962B3F">
        <w:t>,</w:t>
      </w:r>
    </w:p>
    <w:p w14:paraId="5E632998" w14:textId="77777777" w:rsidR="00394471" w:rsidRPr="00962B3F" w:rsidRDefault="00394471" w:rsidP="00962B3F">
      <w:pPr>
        <w:pStyle w:val="PL"/>
      </w:pPr>
      <w:r w:rsidRPr="00962B3F">
        <w:t xml:space="preserve">        failedPCellId-r16                    </w:t>
      </w:r>
      <w:r w:rsidRPr="00962B3F">
        <w:rPr>
          <w:color w:val="993366"/>
        </w:rPr>
        <w:t>CHOICE</w:t>
      </w:r>
      <w:r w:rsidRPr="00962B3F">
        <w:t xml:space="preserve"> {</w:t>
      </w:r>
    </w:p>
    <w:p w14:paraId="1D3F8D7A" w14:textId="77777777" w:rsidR="00394471" w:rsidRPr="00962B3F" w:rsidRDefault="00394471" w:rsidP="00962B3F">
      <w:pPr>
        <w:pStyle w:val="PL"/>
      </w:pPr>
      <w:r w:rsidRPr="00962B3F">
        <w:t xml:space="preserve">            nrFailedPCellId-r16                  </w:t>
      </w:r>
      <w:r w:rsidRPr="00962B3F">
        <w:rPr>
          <w:color w:val="993366"/>
        </w:rPr>
        <w:t>CHOICE</w:t>
      </w:r>
      <w:r w:rsidRPr="00962B3F">
        <w:t xml:space="preserve"> {</w:t>
      </w:r>
    </w:p>
    <w:p w14:paraId="2A235252" w14:textId="77777777" w:rsidR="00394471" w:rsidRPr="00962B3F" w:rsidRDefault="00394471" w:rsidP="00962B3F">
      <w:pPr>
        <w:pStyle w:val="PL"/>
      </w:pPr>
      <w:r w:rsidRPr="00962B3F">
        <w:t xml:space="preserve">                cellGlobalId-r16                     CGI-Info-Logging-r16,</w:t>
      </w:r>
    </w:p>
    <w:p w14:paraId="045BF4A3" w14:textId="5CB3446A" w:rsidR="00394471" w:rsidRPr="00962B3F" w:rsidRDefault="00394471" w:rsidP="00962B3F">
      <w:pPr>
        <w:pStyle w:val="PL"/>
      </w:pPr>
      <w:r w:rsidRPr="00962B3F">
        <w:t xml:space="preserve">                pci-arfcn-r16                        </w:t>
      </w:r>
      <w:r w:rsidR="000C6A30" w:rsidRPr="00962B3F">
        <w:t>PCI-ARFCN-NR-r16</w:t>
      </w:r>
    </w:p>
    <w:p w14:paraId="56C4B601" w14:textId="77777777" w:rsidR="00394471" w:rsidRPr="00962B3F" w:rsidRDefault="00394471" w:rsidP="00962B3F">
      <w:pPr>
        <w:pStyle w:val="PL"/>
      </w:pPr>
      <w:r w:rsidRPr="00962B3F">
        <w:t xml:space="preserve">            </w:t>
      </w:r>
      <w:r w:rsidRPr="00962B3F">
        <w:rPr>
          <w:rFonts w:eastAsia="DengXian"/>
        </w:rPr>
        <w:t>}</w:t>
      </w:r>
      <w:r w:rsidRPr="00962B3F">
        <w:t>,</w:t>
      </w:r>
    </w:p>
    <w:p w14:paraId="53872552" w14:textId="77777777" w:rsidR="00394471" w:rsidRPr="00962B3F" w:rsidRDefault="00394471" w:rsidP="00962B3F">
      <w:pPr>
        <w:pStyle w:val="PL"/>
      </w:pPr>
      <w:r w:rsidRPr="00962B3F">
        <w:t xml:space="preserve">            eutraFailedPCellId-r16           </w:t>
      </w:r>
      <w:r w:rsidRPr="00962B3F">
        <w:rPr>
          <w:color w:val="993366"/>
        </w:rPr>
        <w:t>CHOICE</w:t>
      </w:r>
      <w:r w:rsidRPr="00962B3F">
        <w:t xml:space="preserve"> {</w:t>
      </w:r>
    </w:p>
    <w:p w14:paraId="02AF9648" w14:textId="77777777" w:rsidR="00394471" w:rsidRPr="00962B3F" w:rsidRDefault="00394471" w:rsidP="00962B3F">
      <w:pPr>
        <w:pStyle w:val="PL"/>
      </w:pPr>
      <w:r w:rsidRPr="00962B3F">
        <w:t xml:space="preserve">                cellGlobalId-r16                 CGI-InfoEUTRALogging,</w:t>
      </w:r>
    </w:p>
    <w:p w14:paraId="085E678F" w14:textId="047BA042" w:rsidR="00394471" w:rsidRPr="00B340DC" w:rsidRDefault="00394471" w:rsidP="00962B3F">
      <w:pPr>
        <w:pStyle w:val="PL"/>
        <w:rPr>
          <w:lang w:val="sv-SE"/>
        </w:rPr>
      </w:pPr>
      <w:r w:rsidRPr="00962B3F">
        <w:t xml:space="preserve">                </w:t>
      </w:r>
      <w:r w:rsidRPr="00B340DC">
        <w:rPr>
          <w:lang w:val="sv-SE"/>
        </w:rPr>
        <w:t xml:space="preserve">pci-arfcn-r16                    </w:t>
      </w:r>
      <w:r w:rsidR="000C6A30" w:rsidRPr="00B340DC">
        <w:rPr>
          <w:lang w:val="sv-SE"/>
        </w:rPr>
        <w:t>PCI-ARFCN-EUTRA-r16</w:t>
      </w:r>
    </w:p>
    <w:p w14:paraId="28B7866F" w14:textId="77777777" w:rsidR="00394471" w:rsidRPr="00962B3F" w:rsidRDefault="00394471" w:rsidP="00962B3F">
      <w:pPr>
        <w:pStyle w:val="PL"/>
      </w:pPr>
      <w:r w:rsidRPr="00B340DC">
        <w:rPr>
          <w:lang w:val="sv-SE"/>
        </w:rPr>
        <w:t xml:space="preserve">            </w:t>
      </w:r>
      <w:r w:rsidRPr="00962B3F">
        <w:t>}</w:t>
      </w:r>
    </w:p>
    <w:p w14:paraId="23AD0D9E" w14:textId="77777777" w:rsidR="00394471" w:rsidRPr="00962B3F" w:rsidRDefault="00394471" w:rsidP="00962B3F">
      <w:pPr>
        <w:pStyle w:val="PL"/>
      </w:pPr>
      <w:r w:rsidRPr="00962B3F">
        <w:t xml:space="preserve">        },</w:t>
      </w:r>
    </w:p>
    <w:p w14:paraId="40F03034" w14:textId="77777777" w:rsidR="00394471" w:rsidRPr="00962B3F" w:rsidRDefault="00394471" w:rsidP="00962B3F">
      <w:pPr>
        <w:pStyle w:val="PL"/>
      </w:pPr>
      <w:r w:rsidRPr="00962B3F">
        <w:t xml:space="preserve">        reconnectCellId-r16                  </w:t>
      </w:r>
      <w:r w:rsidRPr="00962B3F">
        <w:rPr>
          <w:color w:val="993366"/>
        </w:rPr>
        <w:t>CHOICE</w:t>
      </w:r>
      <w:r w:rsidRPr="00962B3F">
        <w:t xml:space="preserve"> {</w:t>
      </w:r>
    </w:p>
    <w:p w14:paraId="59761182" w14:textId="77777777" w:rsidR="00394471" w:rsidRPr="00962B3F" w:rsidRDefault="00394471" w:rsidP="00962B3F">
      <w:pPr>
        <w:pStyle w:val="PL"/>
      </w:pPr>
      <w:r w:rsidRPr="00962B3F">
        <w:t xml:space="preserve">            nrReconnectCellId-r16                CGI-Info-Logging-r16,</w:t>
      </w:r>
    </w:p>
    <w:p w14:paraId="218A812B" w14:textId="77777777" w:rsidR="00394471" w:rsidRPr="00962B3F" w:rsidRDefault="00394471" w:rsidP="00962B3F">
      <w:pPr>
        <w:pStyle w:val="PL"/>
      </w:pPr>
      <w:r w:rsidRPr="00962B3F">
        <w:t xml:space="preserve">            eutraReconnectCellId-r16             CGI-InfoEUTRALogging</w:t>
      </w:r>
    </w:p>
    <w:p w14:paraId="598A1966" w14:textId="77777777" w:rsidR="00394471" w:rsidRPr="00962B3F" w:rsidRDefault="00394471" w:rsidP="00962B3F">
      <w:pPr>
        <w:pStyle w:val="PL"/>
      </w:pPr>
      <w:r w:rsidRPr="00962B3F">
        <w:t xml:space="preserve">        }                                                                                        </w:t>
      </w:r>
      <w:r w:rsidRPr="00962B3F">
        <w:rPr>
          <w:color w:val="993366"/>
        </w:rPr>
        <w:t>OPTIONAL</w:t>
      </w:r>
      <w:r w:rsidRPr="00962B3F">
        <w:t>,</w:t>
      </w:r>
    </w:p>
    <w:p w14:paraId="21FD4289" w14:textId="186ED5B1" w:rsidR="00394471" w:rsidRPr="00962B3F" w:rsidRDefault="00394471" w:rsidP="00962B3F">
      <w:pPr>
        <w:pStyle w:val="PL"/>
      </w:pPr>
      <w:r w:rsidRPr="00962B3F">
        <w:t xml:space="preserve">        timeUntilReconnection-</w:t>
      </w:r>
      <w:r w:rsidR="00835C66" w:rsidRPr="00962B3F">
        <w:t>r</w:t>
      </w:r>
      <w:r w:rsidRPr="00962B3F">
        <w:t>16            TimeUntilReconnection-</w:t>
      </w:r>
      <w:r w:rsidR="00835C66" w:rsidRPr="00962B3F">
        <w:t>r</w:t>
      </w:r>
      <w:r w:rsidRPr="00962B3F">
        <w:t xml:space="preserve">16                           </w:t>
      </w:r>
      <w:r w:rsidRPr="00962B3F">
        <w:rPr>
          <w:color w:val="993366"/>
        </w:rPr>
        <w:t>OPTIONAL</w:t>
      </w:r>
      <w:r w:rsidRPr="00962B3F">
        <w:t>,</w:t>
      </w:r>
    </w:p>
    <w:p w14:paraId="0BEE4B81" w14:textId="77777777" w:rsidR="00394471" w:rsidRPr="00962B3F" w:rsidRDefault="00394471" w:rsidP="00962B3F">
      <w:pPr>
        <w:pStyle w:val="PL"/>
      </w:pPr>
      <w:r w:rsidRPr="00962B3F">
        <w:t xml:space="preserve">        reestablishmentCellId-r16            CGI-Info-Logging-r16                                </w:t>
      </w:r>
      <w:r w:rsidRPr="00962B3F">
        <w:rPr>
          <w:color w:val="993366"/>
        </w:rPr>
        <w:t>OPTIONAL</w:t>
      </w:r>
      <w:r w:rsidRPr="00962B3F">
        <w:t>,</w:t>
      </w:r>
    </w:p>
    <w:p w14:paraId="4FD33D26" w14:textId="77777777" w:rsidR="00394471" w:rsidRPr="00962B3F" w:rsidRDefault="00394471" w:rsidP="00962B3F">
      <w:pPr>
        <w:pStyle w:val="PL"/>
      </w:pPr>
      <w:r w:rsidRPr="00962B3F">
        <w:t xml:space="preserve">        timeConnFailure-r16                  </w:t>
      </w:r>
      <w:r w:rsidRPr="00962B3F">
        <w:rPr>
          <w:color w:val="993366"/>
        </w:rPr>
        <w:t>INTEGER</w:t>
      </w:r>
      <w:r w:rsidRPr="00962B3F">
        <w:t xml:space="preserve"> (0..1023)                                   </w:t>
      </w:r>
      <w:r w:rsidRPr="00962B3F">
        <w:rPr>
          <w:color w:val="993366"/>
        </w:rPr>
        <w:t>OPTIONAL</w:t>
      </w:r>
      <w:r w:rsidRPr="00962B3F">
        <w:t>,</w:t>
      </w:r>
    </w:p>
    <w:p w14:paraId="75DDB7DD" w14:textId="77777777" w:rsidR="00394471" w:rsidRPr="00962B3F" w:rsidRDefault="00394471" w:rsidP="00962B3F">
      <w:pPr>
        <w:pStyle w:val="PL"/>
      </w:pPr>
      <w:r w:rsidRPr="00962B3F">
        <w:t xml:space="preserve">        timeSinceFailure-r16                 TimeSinceFailure-r16,</w:t>
      </w:r>
    </w:p>
    <w:p w14:paraId="55E38A0D" w14:textId="77777777" w:rsidR="00394471" w:rsidRPr="00962B3F" w:rsidRDefault="00394471" w:rsidP="00962B3F">
      <w:pPr>
        <w:pStyle w:val="PL"/>
      </w:pPr>
      <w:r w:rsidRPr="00962B3F">
        <w:t xml:space="preserve">        connectionFailureType-r16            </w:t>
      </w:r>
      <w:r w:rsidRPr="00962B3F">
        <w:rPr>
          <w:color w:val="993366"/>
        </w:rPr>
        <w:t>ENUMERATED</w:t>
      </w:r>
      <w:r w:rsidRPr="00962B3F">
        <w:t xml:space="preserve"> {rlf, hof},</w:t>
      </w:r>
    </w:p>
    <w:p w14:paraId="1533FCCD" w14:textId="77777777" w:rsidR="00394471" w:rsidRPr="00962B3F" w:rsidRDefault="00394471" w:rsidP="00962B3F">
      <w:pPr>
        <w:pStyle w:val="PL"/>
      </w:pPr>
      <w:r w:rsidRPr="00962B3F">
        <w:t xml:space="preserve">        rlf-Cause-r16                        </w:t>
      </w:r>
      <w:r w:rsidRPr="00962B3F">
        <w:rPr>
          <w:color w:val="993366"/>
        </w:rPr>
        <w:t>ENUMERATED</w:t>
      </w:r>
      <w:r w:rsidRPr="00962B3F">
        <w:t xml:space="preserve"> {t310-Expiry, randomAccessProblem, rlc-MaxNumRetx,</w:t>
      </w:r>
    </w:p>
    <w:p w14:paraId="0676036B" w14:textId="77777777" w:rsidR="00394471" w:rsidRPr="00962B3F" w:rsidRDefault="00394471" w:rsidP="00962B3F">
      <w:pPr>
        <w:pStyle w:val="PL"/>
      </w:pPr>
      <w:r w:rsidRPr="00962B3F">
        <w:t xml:space="preserve">                                                         beamFailureRecoveryFailure, lbtFailure-r16,</w:t>
      </w:r>
    </w:p>
    <w:p w14:paraId="786DC329" w14:textId="1E29F9F1" w:rsidR="00394471" w:rsidRPr="00962B3F" w:rsidRDefault="00394471" w:rsidP="00962B3F">
      <w:pPr>
        <w:pStyle w:val="PL"/>
      </w:pPr>
      <w:r w:rsidRPr="00962B3F">
        <w:t xml:space="preserve">                                                         bh-rlfRecoveryFailure, </w:t>
      </w:r>
      <w:r w:rsidR="00E84B6D" w:rsidRPr="00962B3F">
        <w:t>t312-expiry-r17</w:t>
      </w:r>
      <w:r w:rsidRPr="00962B3F">
        <w:t>, spare1},</w:t>
      </w:r>
    </w:p>
    <w:p w14:paraId="25E4EAF1" w14:textId="77777777" w:rsidR="00394471" w:rsidRPr="00962B3F" w:rsidRDefault="00394471" w:rsidP="00962B3F">
      <w:pPr>
        <w:pStyle w:val="PL"/>
      </w:pPr>
      <w:r w:rsidRPr="00962B3F">
        <w:t xml:space="preserve">        locationInfo-r16                     LocationInfo-r16                                    </w:t>
      </w:r>
      <w:r w:rsidRPr="00962B3F">
        <w:rPr>
          <w:color w:val="993366"/>
        </w:rPr>
        <w:t>OPTIONAL</w:t>
      </w:r>
      <w:r w:rsidRPr="00962B3F">
        <w:rPr>
          <w:rFonts w:eastAsia="DengXian"/>
        </w:rPr>
        <w:t>,</w:t>
      </w:r>
    </w:p>
    <w:p w14:paraId="5A15DA85" w14:textId="77777777" w:rsidR="00394471" w:rsidRPr="00962B3F" w:rsidRDefault="00394471" w:rsidP="00962B3F">
      <w:pPr>
        <w:pStyle w:val="PL"/>
      </w:pPr>
      <w:r w:rsidRPr="00962B3F">
        <w:t xml:space="preserve">        noSuitableCellFound-r16              </w:t>
      </w:r>
      <w:r w:rsidRPr="00962B3F">
        <w:rPr>
          <w:color w:val="993366"/>
        </w:rPr>
        <w:t>ENUMERATED</w:t>
      </w:r>
      <w:r w:rsidRPr="00962B3F">
        <w:t xml:space="preserve"> {true}                                   </w:t>
      </w:r>
      <w:r w:rsidRPr="00962B3F">
        <w:rPr>
          <w:color w:val="993366"/>
        </w:rPr>
        <w:t>OPTIONAL</w:t>
      </w:r>
      <w:r w:rsidRPr="00962B3F">
        <w:t>,</w:t>
      </w:r>
    </w:p>
    <w:p w14:paraId="136CF849" w14:textId="77777777" w:rsidR="00394471" w:rsidRPr="00962B3F" w:rsidRDefault="00394471" w:rsidP="00962B3F">
      <w:pPr>
        <w:pStyle w:val="PL"/>
      </w:pPr>
      <w:r w:rsidRPr="00962B3F">
        <w:t xml:space="preserve">        ra-InformationCommon-r16             RA-InformationCommon-r16                            </w:t>
      </w:r>
      <w:r w:rsidRPr="00962B3F">
        <w:rPr>
          <w:color w:val="993366"/>
        </w:rPr>
        <w:t>OPTIONAL</w:t>
      </w:r>
      <w:r w:rsidRPr="00962B3F">
        <w:t>,</w:t>
      </w:r>
    </w:p>
    <w:p w14:paraId="567DC56F" w14:textId="40BE6248" w:rsidR="00394471" w:rsidRPr="00962B3F" w:rsidRDefault="00394471" w:rsidP="00962B3F">
      <w:pPr>
        <w:pStyle w:val="PL"/>
      </w:pPr>
      <w:r w:rsidRPr="00962B3F">
        <w:t xml:space="preserve">        ...</w:t>
      </w:r>
      <w:r w:rsidR="00FE090E" w:rsidRPr="00962B3F">
        <w:t>,</w:t>
      </w:r>
    </w:p>
    <w:p w14:paraId="20B3DC18" w14:textId="77777777" w:rsidR="00FE090E" w:rsidRPr="00962B3F" w:rsidRDefault="00FE090E" w:rsidP="00962B3F">
      <w:pPr>
        <w:pStyle w:val="PL"/>
      </w:pPr>
      <w:r w:rsidRPr="00962B3F">
        <w:t xml:space="preserve">        [[</w:t>
      </w:r>
    </w:p>
    <w:p w14:paraId="5AA09247" w14:textId="34FCBE30" w:rsidR="00FE090E" w:rsidRPr="00962B3F" w:rsidRDefault="00FE090E" w:rsidP="00962B3F">
      <w:pPr>
        <w:pStyle w:val="PL"/>
      </w:pPr>
      <w:r w:rsidRPr="00962B3F">
        <w:t xml:space="preserve">        csi-rsRLMConfigBitmap-v16</w:t>
      </w:r>
      <w:r w:rsidR="001F631E" w:rsidRPr="00962B3F">
        <w:t>50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                              </w:t>
      </w:r>
      <w:r w:rsidRPr="00962B3F">
        <w:rPr>
          <w:color w:val="993366"/>
        </w:rPr>
        <w:t>OPTIONAL</w:t>
      </w:r>
    </w:p>
    <w:p w14:paraId="3724DF8D" w14:textId="6A05AF39" w:rsidR="00E84B6D" w:rsidRPr="00962B3F" w:rsidRDefault="00FE090E" w:rsidP="00962B3F">
      <w:pPr>
        <w:pStyle w:val="PL"/>
      </w:pPr>
      <w:r w:rsidRPr="00962B3F">
        <w:t xml:space="preserve">        ]]</w:t>
      </w:r>
      <w:r w:rsidR="00E84B6D" w:rsidRPr="00962B3F">
        <w:t>,</w:t>
      </w:r>
    </w:p>
    <w:p w14:paraId="63E6E406" w14:textId="4FDC5FDF" w:rsidR="00E84B6D" w:rsidRPr="00962B3F" w:rsidRDefault="00E84B6D" w:rsidP="00962B3F">
      <w:pPr>
        <w:pStyle w:val="PL"/>
      </w:pPr>
      <w:r w:rsidRPr="00962B3F">
        <w:t xml:space="preserve">        [[</w:t>
      </w:r>
    </w:p>
    <w:p w14:paraId="2BC69405" w14:textId="4B665AB5" w:rsidR="00E84B6D" w:rsidRPr="00962B3F" w:rsidRDefault="00E84B6D" w:rsidP="00962B3F">
      <w:pPr>
        <w:pStyle w:val="PL"/>
      </w:pPr>
      <w:r w:rsidRPr="00962B3F">
        <w:t xml:space="preserve">        lastHO</w:t>
      </w:r>
      <w:r w:rsidR="00015613" w:rsidRPr="00962B3F">
        <w:t>-</w:t>
      </w:r>
      <w:r w:rsidRPr="00962B3F">
        <w:t xml:space="preserve">Type-r17                      </w:t>
      </w:r>
      <w:r w:rsidRPr="00962B3F">
        <w:rPr>
          <w:color w:val="993366"/>
        </w:rPr>
        <w:t>ENUMERATED</w:t>
      </w:r>
      <w:r w:rsidRPr="00962B3F">
        <w:t xml:space="preserve"> {cho, daps, spare2, spare1}              </w:t>
      </w:r>
      <w:r w:rsidRPr="00962B3F">
        <w:rPr>
          <w:color w:val="993366"/>
        </w:rPr>
        <w:t>OPTIONAL</w:t>
      </w:r>
      <w:r w:rsidRPr="00962B3F">
        <w:t>,</w:t>
      </w:r>
    </w:p>
    <w:p w14:paraId="7C29557C" w14:textId="50F7DD31" w:rsidR="00E84B6D" w:rsidRPr="00962B3F" w:rsidRDefault="00E84B6D" w:rsidP="00962B3F">
      <w:pPr>
        <w:pStyle w:val="PL"/>
      </w:pPr>
      <w:r w:rsidRPr="00962B3F">
        <w:t xml:space="preserve">        timeConnSourceDAPS</w:t>
      </w:r>
      <w:r w:rsidR="00E46ADC" w:rsidRPr="00962B3F">
        <w:t>-</w:t>
      </w:r>
      <w:r w:rsidRPr="00962B3F">
        <w:t>Failure-r17       TimeConnSourceDAPS</w:t>
      </w:r>
      <w:r w:rsidR="00E46ADC" w:rsidRPr="00962B3F">
        <w:t>-</w:t>
      </w:r>
      <w:r w:rsidRPr="00962B3F">
        <w:t xml:space="preserve">Failure-r17                      </w:t>
      </w:r>
      <w:r w:rsidRPr="00962B3F">
        <w:rPr>
          <w:color w:val="993366"/>
        </w:rPr>
        <w:t>OPTIONAL</w:t>
      </w:r>
      <w:r w:rsidRPr="00962B3F">
        <w:t>,</w:t>
      </w:r>
    </w:p>
    <w:p w14:paraId="58C175CC" w14:textId="66C87D41" w:rsidR="00E84B6D" w:rsidRPr="00962B3F" w:rsidRDefault="00E84B6D" w:rsidP="00962B3F">
      <w:pPr>
        <w:pStyle w:val="PL"/>
      </w:pPr>
      <w:r w:rsidRPr="00962B3F">
        <w:t xml:space="preserve">        timeSinceCHO</w:t>
      </w:r>
      <w:r w:rsidR="00E46ADC" w:rsidRPr="00962B3F">
        <w:t>-</w:t>
      </w:r>
      <w:r w:rsidRPr="00962B3F">
        <w:t>Reconfig-r17            TimeSinceCHO</w:t>
      </w:r>
      <w:r w:rsidR="00E46ADC" w:rsidRPr="00962B3F">
        <w:t>-</w:t>
      </w:r>
      <w:r w:rsidRPr="00962B3F">
        <w:t xml:space="preserve">Reconfig-r17                           </w:t>
      </w:r>
      <w:r w:rsidRPr="00962B3F">
        <w:rPr>
          <w:color w:val="993366"/>
        </w:rPr>
        <w:t>OPTIONAL</w:t>
      </w:r>
      <w:r w:rsidRPr="00962B3F">
        <w:t>,</w:t>
      </w:r>
    </w:p>
    <w:p w14:paraId="10D107C7" w14:textId="77777777" w:rsidR="00E84B6D" w:rsidRPr="00962B3F" w:rsidRDefault="00E84B6D" w:rsidP="00962B3F">
      <w:pPr>
        <w:pStyle w:val="PL"/>
      </w:pPr>
      <w:r w:rsidRPr="00962B3F">
        <w:t xml:space="preserve">        choCellId-r17                        </w:t>
      </w:r>
      <w:r w:rsidRPr="00962B3F">
        <w:rPr>
          <w:color w:val="993366"/>
        </w:rPr>
        <w:t>CHOICE</w:t>
      </w:r>
      <w:r w:rsidRPr="00962B3F">
        <w:t xml:space="preserve"> {</w:t>
      </w:r>
    </w:p>
    <w:p w14:paraId="3E2409A7" w14:textId="77777777" w:rsidR="00E84B6D" w:rsidRPr="00962B3F" w:rsidRDefault="00E84B6D" w:rsidP="00962B3F">
      <w:pPr>
        <w:pStyle w:val="PL"/>
      </w:pPr>
      <w:r w:rsidRPr="00962B3F">
        <w:t xml:space="preserve">            cellGlobalId-r17                     CGI-Info-Logging-r16,</w:t>
      </w:r>
    </w:p>
    <w:p w14:paraId="5BF55679" w14:textId="53F37413" w:rsidR="00E84B6D" w:rsidRPr="00962B3F" w:rsidRDefault="00E84B6D" w:rsidP="00962B3F">
      <w:pPr>
        <w:pStyle w:val="PL"/>
      </w:pPr>
      <w:r w:rsidRPr="00962B3F">
        <w:t xml:space="preserve">            pci-arfcn-r17                        </w:t>
      </w:r>
      <w:r w:rsidR="000C6A30" w:rsidRPr="00962B3F">
        <w:t>PCI-ARFCN-NR-r16</w:t>
      </w:r>
    </w:p>
    <w:p w14:paraId="6E035345" w14:textId="31E1C9DF" w:rsidR="00E84B6D" w:rsidRPr="00962B3F" w:rsidRDefault="00E84B6D" w:rsidP="00962B3F">
      <w:pPr>
        <w:pStyle w:val="PL"/>
      </w:pPr>
      <w:r w:rsidRPr="00962B3F">
        <w:t xml:space="preserve">        }                                                                                        </w:t>
      </w:r>
      <w:r w:rsidRPr="00962B3F">
        <w:rPr>
          <w:color w:val="993366"/>
        </w:rPr>
        <w:t>OPTIONAL</w:t>
      </w:r>
      <w:r w:rsidRPr="00962B3F">
        <w:t>,</w:t>
      </w:r>
    </w:p>
    <w:p w14:paraId="109E6CD0" w14:textId="4669B3A1" w:rsidR="00E84B6D" w:rsidRPr="00962B3F" w:rsidRDefault="00E84B6D" w:rsidP="00962B3F">
      <w:pPr>
        <w:pStyle w:val="PL"/>
      </w:pPr>
      <w:r w:rsidRPr="00962B3F">
        <w:t xml:space="preserve">        choCandidateCellList-r17             ChoCandidateCellList-r17                            </w:t>
      </w:r>
      <w:r w:rsidRPr="00962B3F">
        <w:rPr>
          <w:color w:val="993366"/>
        </w:rPr>
        <w:t>OPTIONAL</w:t>
      </w:r>
    </w:p>
    <w:p w14:paraId="1B2362B6" w14:textId="28C12D06" w:rsidR="00FE090E" w:rsidRPr="00962B3F" w:rsidRDefault="00E84B6D" w:rsidP="00962B3F">
      <w:pPr>
        <w:pStyle w:val="PL"/>
      </w:pPr>
      <w:r w:rsidRPr="00962B3F">
        <w:lastRenderedPageBreak/>
        <w:t xml:space="preserve">        ]]</w:t>
      </w:r>
    </w:p>
    <w:p w14:paraId="320C2704" w14:textId="4EBF4769" w:rsidR="00394471" w:rsidRPr="00962B3F" w:rsidRDefault="00394471" w:rsidP="00962B3F">
      <w:pPr>
        <w:pStyle w:val="PL"/>
      </w:pPr>
      <w:r w:rsidRPr="00962B3F">
        <w:t xml:space="preserve">    },</w:t>
      </w:r>
    </w:p>
    <w:p w14:paraId="17418951" w14:textId="77777777" w:rsidR="00394471" w:rsidRPr="00962B3F" w:rsidRDefault="00394471" w:rsidP="00962B3F">
      <w:pPr>
        <w:pStyle w:val="PL"/>
      </w:pPr>
      <w:r w:rsidRPr="00962B3F">
        <w:t xml:space="preserve">    eutra-RLF-Report-r16                 </w:t>
      </w:r>
      <w:r w:rsidRPr="00962B3F">
        <w:rPr>
          <w:color w:val="993366"/>
        </w:rPr>
        <w:t>SEQUENCE</w:t>
      </w:r>
      <w:r w:rsidRPr="00962B3F">
        <w:t xml:space="preserve"> {</w:t>
      </w:r>
    </w:p>
    <w:p w14:paraId="483D9921" w14:textId="77777777" w:rsidR="00394471" w:rsidRPr="00962B3F" w:rsidRDefault="00394471" w:rsidP="00962B3F">
      <w:pPr>
        <w:pStyle w:val="PL"/>
      </w:pPr>
      <w:r w:rsidRPr="00962B3F">
        <w:t xml:space="preserve">        failedPCellId-EUTRA                  CGI-InfoEUTRALogging,</w:t>
      </w:r>
    </w:p>
    <w:p w14:paraId="7E28635F" w14:textId="77777777" w:rsidR="00394471" w:rsidRPr="00962B3F" w:rsidRDefault="00394471" w:rsidP="00962B3F">
      <w:pPr>
        <w:pStyle w:val="PL"/>
        <w:rPr>
          <w:rFonts w:eastAsia="Malgun Gothic"/>
        </w:rPr>
      </w:pPr>
      <w:r w:rsidRPr="00962B3F">
        <w:t xml:space="preserve">        measResult-RLF-Report-EUTRA-r16      </w:t>
      </w:r>
      <w:r w:rsidRPr="00962B3F">
        <w:rPr>
          <w:color w:val="993366"/>
        </w:rPr>
        <w:t>OCTET</w:t>
      </w:r>
      <w:r w:rsidRPr="00962B3F">
        <w:rPr>
          <w:rFonts w:eastAsia="Malgun Gothic"/>
        </w:rPr>
        <w:t xml:space="preserve"> </w:t>
      </w:r>
      <w:r w:rsidRPr="00962B3F">
        <w:rPr>
          <w:color w:val="993366"/>
        </w:rPr>
        <w:t>STRING</w:t>
      </w:r>
      <w:r w:rsidRPr="00962B3F">
        <w:t>,</w:t>
      </w:r>
    </w:p>
    <w:p w14:paraId="50EF01DC" w14:textId="136B3185" w:rsidR="004B0FA9" w:rsidRPr="00962B3F" w:rsidRDefault="00394471" w:rsidP="00962B3F">
      <w:pPr>
        <w:pStyle w:val="PL"/>
      </w:pPr>
      <w:r w:rsidRPr="00962B3F">
        <w:t xml:space="preserve">        ...</w:t>
      </w:r>
      <w:r w:rsidR="004B0FA9" w:rsidRPr="00962B3F">
        <w:t>,</w:t>
      </w:r>
    </w:p>
    <w:p w14:paraId="7C274157" w14:textId="77777777" w:rsidR="004B0FA9" w:rsidRPr="00962B3F" w:rsidRDefault="004B0FA9" w:rsidP="00962B3F">
      <w:pPr>
        <w:pStyle w:val="PL"/>
      </w:pPr>
      <w:r w:rsidRPr="00962B3F">
        <w:t xml:space="preserve">        [[</w:t>
      </w:r>
    </w:p>
    <w:p w14:paraId="0902A071" w14:textId="00985920" w:rsidR="004B0FA9" w:rsidRPr="00962B3F" w:rsidRDefault="004B0FA9" w:rsidP="00962B3F">
      <w:pPr>
        <w:pStyle w:val="PL"/>
      </w:pPr>
      <w:r w:rsidRPr="00962B3F">
        <w:t xml:space="preserve">        measResult-RLF-Report-EUTRA-v1690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E79324A" w14:textId="44D1D003" w:rsidR="00394471" w:rsidRPr="00962B3F" w:rsidRDefault="004B0FA9" w:rsidP="00962B3F">
      <w:pPr>
        <w:pStyle w:val="PL"/>
      </w:pPr>
      <w:r w:rsidRPr="00962B3F">
        <w:t xml:space="preserve">        ]]</w:t>
      </w:r>
    </w:p>
    <w:p w14:paraId="3A8B279C" w14:textId="77777777" w:rsidR="00394471" w:rsidRPr="00962B3F" w:rsidRDefault="00394471" w:rsidP="00962B3F">
      <w:pPr>
        <w:pStyle w:val="PL"/>
      </w:pPr>
      <w:r w:rsidRPr="00962B3F">
        <w:t xml:space="preserve">    }</w:t>
      </w:r>
    </w:p>
    <w:p w14:paraId="077B66B7" w14:textId="77777777" w:rsidR="00394471" w:rsidRPr="00962B3F" w:rsidRDefault="00394471" w:rsidP="00962B3F">
      <w:pPr>
        <w:pStyle w:val="PL"/>
        <w:rPr>
          <w:rFonts w:eastAsia="Malgun Gothic"/>
        </w:rPr>
      </w:pPr>
      <w:r w:rsidRPr="00962B3F">
        <w:t>}</w:t>
      </w:r>
    </w:p>
    <w:p w14:paraId="24202232" w14:textId="7A4293D1" w:rsidR="00394471" w:rsidRPr="00962B3F" w:rsidRDefault="00394471" w:rsidP="00962B3F">
      <w:pPr>
        <w:pStyle w:val="PL"/>
      </w:pPr>
    </w:p>
    <w:p w14:paraId="2D0F4EB9" w14:textId="1C677207" w:rsidR="00E84B6D" w:rsidRPr="00962B3F" w:rsidRDefault="00E84B6D" w:rsidP="00962B3F">
      <w:pPr>
        <w:pStyle w:val="PL"/>
      </w:pPr>
      <w:r w:rsidRPr="00962B3F">
        <w:t xml:space="preserve">SuccessHO-Report-r17 ::=                 </w:t>
      </w:r>
      <w:r w:rsidRPr="00962B3F">
        <w:rPr>
          <w:color w:val="993366"/>
        </w:rPr>
        <w:t>SEQUENCE</w:t>
      </w:r>
      <w:r w:rsidRPr="00962B3F">
        <w:t xml:space="preserve"> {</w:t>
      </w:r>
    </w:p>
    <w:p w14:paraId="3F4BE500" w14:textId="63D0CC56" w:rsidR="00E84B6D" w:rsidRPr="00962B3F" w:rsidRDefault="00E84B6D" w:rsidP="00962B3F">
      <w:pPr>
        <w:pStyle w:val="PL"/>
      </w:pPr>
      <w:r w:rsidRPr="00962B3F">
        <w:t xml:space="preserve">    sourceCellInfo-r17                       </w:t>
      </w:r>
      <w:r w:rsidRPr="00962B3F">
        <w:rPr>
          <w:color w:val="993366"/>
        </w:rPr>
        <w:t>SEQUENCE</w:t>
      </w:r>
      <w:r w:rsidRPr="00962B3F">
        <w:t xml:space="preserve"> {</w:t>
      </w:r>
    </w:p>
    <w:p w14:paraId="5D9D0A03" w14:textId="275842C6" w:rsidR="00E84B6D" w:rsidRPr="00962B3F" w:rsidRDefault="00E84B6D" w:rsidP="00962B3F">
      <w:pPr>
        <w:pStyle w:val="PL"/>
      </w:pPr>
      <w:r w:rsidRPr="00962B3F">
        <w:t xml:space="preserve">        sourcePCellId-r17                        CGI-Info-Logging-r16,</w:t>
      </w:r>
    </w:p>
    <w:p w14:paraId="6C960D33" w14:textId="074CFE80" w:rsidR="00E84B6D" w:rsidRPr="00962B3F" w:rsidRDefault="00E84B6D" w:rsidP="00962B3F">
      <w:pPr>
        <w:pStyle w:val="PL"/>
      </w:pPr>
      <w:r w:rsidRPr="00962B3F">
        <w:t xml:space="preserve">        sourceCellMeas-r17                       MeasResultSuccessHONR-r17                       </w:t>
      </w:r>
      <w:r w:rsidRPr="00962B3F">
        <w:rPr>
          <w:color w:val="993366"/>
        </w:rPr>
        <w:t>OPTIONAL</w:t>
      </w:r>
      <w:r w:rsidRPr="00962B3F">
        <w:t>,</w:t>
      </w:r>
    </w:p>
    <w:p w14:paraId="53853DE2" w14:textId="347A0FAA" w:rsidR="00E84B6D" w:rsidRPr="00962B3F" w:rsidRDefault="00E84B6D" w:rsidP="00962B3F">
      <w:pPr>
        <w:pStyle w:val="PL"/>
      </w:pPr>
      <w:r w:rsidRPr="00962B3F">
        <w:t xml:space="preserve">        </w:t>
      </w:r>
      <w:r w:rsidRPr="00962B3F">
        <w:rPr>
          <w:rFonts w:eastAsia="DengXian"/>
        </w:rPr>
        <w:t>rlf</w:t>
      </w:r>
      <w:r w:rsidR="00015613" w:rsidRPr="00962B3F">
        <w:rPr>
          <w:rFonts w:eastAsia="DengXian"/>
        </w:rPr>
        <w:t>-</w:t>
      </w:r>
      <w:r w:rsidRPr="00962B3F">
        <w:rPr>
          <w:rFonts w:eastAsia="DengXian"/>
        </w:rPr>
        <w:t>InSourceDAPS-r17</w:t>
      </w:r>
      <w:r w:rsidRPr="00962B3F">
        <w:t xml:space="preserve">                     </w:t>
      </w:r>
      <w:r w:rsidRPr="00962B3F">
        <w:rPr>
          <w:color w:val="993366"/>
        </w:rPr>
        <w:t>ENUMERATED</w:t>
      </w:r>
      <w:r w:rsidRPr="00962B3F">
        <w:t xml:space="preserve"> {true}                               </w:t>
      </w:r>
      <w:r w:rsidRPr="00962B3F">
        <w:rPr>
          <w:color w:val="993366"/>
        </w:rPr>
        <w:t>OPTIONAL</w:t>
      </w:r>
    </w:p>
    <w:p w14:paraId="39A3F7B8" w14:textId="77777777" w:rsidR="00E84B6D" w:rsidRPr="00962B3F" w:rsidRDefault="00E84B6D" w:rsidP="00962B3F">
      <w:pPr>
        <w:pStyle w:val="PL"/>
      </w:pPr>
      <w:r w:rsidRPr="00962B3F">
        <w:t xml:space="preserve">    },</w:t>
      </w:r>
    </w:p>
    <w:p w14:paraId="626327E8" w14:textId="39322E83" w:rsidR="00E84B6D" w:rsidRPr="00962B3F" w:rsidRDefault="00E84B6D" w:rsidP="00962B3F">
      <w:pPr>
        <w:pStyle w:val="PL"/>
      </w:pPr>
      <w:r w:rsidRPr="00962B3F">
        <w:t xml:space="preserve">    targetCellInfo-r17                       </w:t>
      </w:r>
      <w:r w:rsidRPr="00962B3F">
        <w:rPr>
          <w:color w:val="993366"/>
        </w:rPr>
        <w:t>SEQUENCE</w:t>
      </w:r>
      <w:r w:rsidRPr="00962B3F">
        <w:t xml:space="preserve"> {</w:t>
      </w:r>
    </w:p>
    <w:p w14:paraId="10FED5DC" w14:textId="7062AEB9" w:rsidR="00E84B6D" w:rsidRPr="00962B3F" w:rsidRDefault="00E84B6D" w:rsidP="00962B3F">
      <w:pPr>
        <w:pStyle w:val="PL"/>
      </w:pPr>
      <w:r w:rsidRPr="00962B3F">
        <w:t xml:space="preserve">        targetPCellId-r17                        CGI-Info-Logging-r16,</w:t>
      </w:r>
    </w:p>
    <w:p w14:paraId="1B5F25F3" w14:textId="4BF3E47A" w:rsidR="00E84B6D" w:rsidRPr="00962B3F" w:rsidRDefault="00E84B6D" w:rsidP="00962B3F">
      <w:pPr>
        <w:pStyle w:val="PL"/>
      </w:pPr>
      <w:r w:rsidRPr="00962B3F">
        <w:t xml:space="preserve">        targetCellMeas-r17                       MeasResultSuccessHONR-r17                       </w:t>
      </w:r>
      <w:r w:rsidRPr="00962B3F">
        <w:rPr>
          <w:color w:val="993366"/>
        </w:rPr>
        <w:t>OPTIONAL</w:t>
      </w:r>
    </w:p>
    <w:p w14:paraId="2C3FAAA1" w14:textId="77777777" w:rsidR="00E84B6D" w:rsidRPr="00962B3F" w:rsidRDefault="00E84B6D" w:rsidP="00962B3F">
      <w:pPr>
        <w:pStyle w:val="PL"/>
      </w:pPr>
      <w:r w:rsidRPr="00962B3F">
        <w:t xml:space="preserve">    },</w:t>
      </w:r>
    </w:p>
    <w:p w14:paraId="2181A3AE" w14:textId="464FF70C" w:rsidR="00E84B6D" w:rsidRPr="00962B3F" w:rsidRDefault="00E84B6D" w:rsidP="00962B3F">
      <w:pPr>
        <w:pStyle w:val="PL"/>
      </w:pPr>
      <w:r w:rsidRPr="00962B3F">
        <w:t xml:space="preserve">    measResultNeighCells-r17                 </w:t>
      </w:r>
      <w:r w:rsidRPr="00962B3F">
        <w:rPr>
          <w:color w:val="993366"/>
        </w:rPr>
        <w:t>SEQUENCE</w:t>
      </w:r>
      <w:r w:rsidRPr="00962B3F">
        <w:t xml:space="preserve"> {</w:t>
      </w:r>
    </w:p>
    <w:p w14:paraId="0570FEBD" w14:textId="6155DC7C" w:rsidR="00E84B6D" w:rsidRPr="00962B3F" w:rsidRDefault="00E84B6D" w:rsidP="00962B3F">
      <w:pPr>
        <w:pStyle w:val="PL"/>
      </w:pPr>
      <w:r w:rsidRPr="00962B3F">
        <w:t xml:space="preserve">        measResultListNR-r17                     MeasResultList2NR-r16                           </w:t>
      </w:r>
      <w:r w:rsidRPr="00962B3F">
        <w:rPr>
          <w:color w:val="993366"/>
        </w:rPr>
        <w:t>OPTIONAL</w:t>
      </w:r>
      <w:r w:rsidRPr="00962B3F">
        <w:t>,</w:t>
      </w:r>
    </w:p>
    <w:p w14:paraId="5AE958CC" w14:textId="113EBFBE" w:rsidR="00E84B6D" w:rsidRPr="00962B3F" w:rsidRDefault="00E84B6D" w:rsidP="00962B3F">
      <w:pPr>
        <w:pStyle w:val="PL"/>
      </w:pPr>
      <w:r w:rsidRPr="00962B3F">
        <w:t xml:space="preserve">        measResultListEUTRA-r17                  MeasResultList2EUTRA-r16                        </w:t>
      </w:r>
      <w:r w:rsidRPr="00962B3F">
        <w:rPr>
          <w:color w:val="993366"/>
        </w:rPr>
        <w:t>OPTIONAL</w:t>
      </w:r>
    </w:p>
    <w:p w14:paraId="45007688" w14:textId="067DB72E" w:rsidR="00E84B6D" w:rsidRPr="00962B3F" w:rsidRDefault="00E84B6D" w:rsidP="00962B3F">
      <w:pPr>
        <w:pStyle w:val="PL"/>
      </w:pPr>
      <w:r w:rsidRPr="00962B3F">
        <w:t xml:space="preserve">    }                                                                                            </w:t>
      </w:r>
      <w:r w:rsidRPr="00962B3F">
        <w:rPr>
          <w:color w:val="993366"/>
        </w:rPr>
        <w:t>OPTIONAL</w:t>
      </w:r>
      <w:r w:rsidRPr="00962B3F">
        <w:t>,</w:t>
      </w:r>
    </w:p>
    <w:p w14:paraId="3DD012E0" w14:textId="4B43D766" w:rsidR="00E84B6D" w:rsidRPr="00962B3F" w:rsidRDefault="00E84B6D" w:rsidP="00962B3F">
      <w:pPr>
        <w:pStyle w:val="PL"/>
        <w:rPr>
          <w:rFonts w:eastAsia="DengXian"/>
        </w:rPr>
      </w:pPr>
      <w:r w:rsidRPr="00962B3F">
        <w:t xml:space="preserve">    locationInfo-r17                         LocationInfo-r16                                    </w:t>
      </w:r>
      <w:r w:rsidRPr="00962B3F">
        <w:rPr>
          <w:color w:val="993366"/>
        </w:rPr>
        <w:t>OPTIONAL</w:t>
      </w:r>
      <w:r w:rsidRPr="00962B3F">
        <w:rPr>
          <w:rFonts w:eastAsia="DengXian"/>
        </w:rPr>
        <w:t>,</w:t>
      </w:r>
    </w:p>
    <w:p w14:paraId="7271028C" w14:textId="285683C2" w:rsidR="00E84B6D" w:rsidRPr="00962B3F" w:rsidRDefault="00E84B6D" w:rsidP="00962B3F">
      <w:pPr>
        <w:pStyle w:val="PL"/>
      </w:pPr>
      <w:r w:rsidRPr="00962B3F">
        <w:t xml:space="preserve">    timeSinceCHO</w:t>
      </w:r>
      <w:r w:rsidR="00015613" w:rsidRPr="00962B3F">
        <w:t>-</w:t>
      </w:r>
      <w:r w:rsidRPr="00962B3F">
        <w:t>Reconfig-r17                TimeSinceCHO</w:t>
      </w:r>
      <w:r w:rsidR="00015613" w:rsidRPr="00962B3F">
        <w:t>-</w:t>
      </w:r>
      <w:r w:rsidRPr="00962B3F">
        <w:t xml:space="preserve">Reconfig-r17                           </w:t>
      </w:r>
      <w:r w:rsidRPr="00962B3F">
        <w:rPr>
          <w:color w:val="993366"/>
        </w:rPr>
        <w:t>OPTIONAL</w:t>
      </w:r>
      <w:r w:rsidRPr="00962B3F">
        <w:t>,</w:t>
      </w:r>
    </w:p>
    <w:p w14:paraId="747BB9A1" w14:textId="2912071C" w:rsidR="00E84B6D" w:rsidRPr="00962B3F" w:rsidRDefault="00E84B6D" w:rsidP="00962B3F">
      <w:pPr>
        <w:pStyle w:val="PL"/>
      </w:pPr>
      <w:r w:rsidRPr="00962B3F">
        <w:t xml:space="preserve">    shr-Cause-r17                            SHR-Cause-r17                                       </w:t>
      </w:r>
      <w:r w:rsidRPr="00962B3F">
        <w:rPr>
          <w:color w:val="993366"/>
        </w:rPr>
        <w:t>OPTIONAL</w:t>
      </w:r>
      <w:r w:rsidRPr="00962B3F">
        <w:t>,</w:t>
      </w:r>
    </w:p>
    <w:p w14:paraId="498D5098" w14:textId="6ADF5A9B" w:rsidR="00E84B6D" w:rsidRPr="00962B3F" w:rsidRDefault="00E84B6D" w:rsidP="00962B3F">
      <w:pPr>
        <w:pStyle w:val="PL"/>
        <w:rPr>
          <w:rFonts w:eastAsia="DengXian"/>
        </w:rPr>
      </w:pPr>
      <w:r w:rsidRPr="00962B3F">
        <w:t xml:space="preserve">    </w:t>
      </w:r>
      <w:r w:rsidRPr="00962B3F">
        <w:rPr>
          <w:rFonts w:eastAsia="SimSun"/>
        </w:rPr>
        <w:t>ra-InformationCommon-r17</w:t>
      </w:r>
      <w:r w:rsidRPr="00962B3F">
        <w:t xml:space="preserve">                 </w:t>
      </w:r>
      <w:r w:rsidRPr="00962B3F">
        <w:rPr>
          <w:rFonts w:eastAsia="DengXian"/>
        </w:rPr>
        <w:t>RA-InformationCommon-r16</w:t>
      </w:r>
      <w:r w:rsidRPr="00962B3F">
        <w:t xml:space="preserve">                            </w:t>
      </w:r>
      <w:r w:rsidRPr="00962B3F">
        <w:rPr>
          <w:rFonts w:eastAsia="DengXian"/>
          <w:color w:val="993366"/>
        </w:rPr>
        <w:t>OPTIONAL</w:t>
      </w:r>
      <w:r w:rsidRPr="00962B3F">
        <w:rPr>
          <w:rFonts w:eastAsia="DengXian"/>
        </w:rPr>
        <w:t>,</w:t>
      </w:r>
    </w:p>
    <w:p w14:paraId="4D59C1D7" w14:textId="01331464" w:rsidR="00E84B6D" w:rsidRPr="00962B3F" w:rsidRDefault="00E84B6D" w:rsidP="00962B3F">
      <w:pPr>
        <w:pStyle w:val="PL"/>
      </w:pPr>
      <w:r w:rsidRPr="00962B3F">
        <w:t xml:space="preserve">    </w:t>
      </w:r>
      <w:r w:rsidRPr="00962B3F">
        <w:rPr>
          <w:rFonts w:eastAsia="DengXian"/>
        </w:rPr>
        <w:t>upInterruptionTimeAtHO-r17</w:t>
      </w:r>
      <w:r w:rsidRPr="00962B3F">
        <w:t xml:space="preserve">               </w:t>
      </w:r>
      <w:r w:rsidRPr="00962B3F">
        <w:rPr>
          <w:rFonts w:eastAsia="DengXian"/>
        </w:rPr>
        <w:t>UPInterruptionTimeAtHO-r17</w:t>
      </w:r>
      <w:r w:rsidRPr="00962B3F">
        <w:t xml:space="preserve">                          </w:t>
      </w:r>
      <w:r w:rsidRPr="00962B3F">
        <w:rPr>
          <w:rFonts w:eastAsia="DengXian"/>
          <w:color w:val="993366"/>
        </w:rPr>
        <w:t>OPTIONAL</w:t>
      </w:r>
      <w:r w:rsidRPr="00962B3F">
        <w:rPr>
          <w:rFonts w:eastAsia="DengXian"/>
        </w:rPr>
        <w:t>,</w:t>
      </w:r>
    </w:p>
    <w:p w14:paraId="076E4128" w14:textId="0AD7F547" w:rsidR="00E84B6D" w:rsidRPr="00962B3F" w:rsidRDefault="00E84B6D" w:rsidP="00962B3F">
      <w:pPr>
        <w:pStyle w:val="PL"/>
      </w:pPr>
      <w:r w:rsidRPr="00962B3F">
        <w:t xml:space="preserve">    c-RNTI-r17                               RNTI-Value                                          </w:t>
      </w:r>
      <w:r w:rsidRPr="00962B3F">
        <w:rPr>
          <w:rFonts w:eastAsia="DengXian"/>
          <w:color w:val="993366"/>
        </w:rPr>
        <w:t>OPTIONAL</w:t>
      </w:r>
      <w:r w:rsidRPr="00962B3F">
        <w:t>,</w:t>
      </w:r>
    </w:p>
    <w:p w14:paraId="2BC64C29" w14:textId="77777777" w:rsidR="00E84B6D" w:rsidRPr="00962B3F" w:rsidRDefault="00E84B6D" w:rsidP="00962B3F">
      <w:pPr>
        <w:pStyle w:val="PL"/>
      </w:pPr>
      <w:r w:rsidRPr="00962B3F">
        <w:t xml:space="preserve">    ...</w:t>
      </w:r>
    </w:p>
    <w:p w14:paraId="7164964F" w14:textId="77777777" w:rsidR="00E84B6D" w:rsidRPr="00962B3F" w:rsidRDefault="00E84B6D" w:rsidP="00962B3F">
      <w:pPr>
        <w:pStyle w:val="PL"/>
      </w:pPr>
      <w:r w:rsidRPr="00962B3F">
        <w:t>}</w:t>
      </w:r>
    </w:p>
    <w:p w14:paraId="672DAF29" w14:textId="77777777" w:rsidR="00E84B6D" w:rsidRPr="00962B3F" w:rsidRDefault="00E84B6D" w:rsidP="00962B3F">
      <w:pPr>
        <w:pStyle w:val="PL"/>
      </w:pPr>
    </w:p>
    <w:p w14:paraId="7FCC95FA" w14:textId="77777777" w:rsidR="00394471" w:rsidRPr="00962B3F" w:rsidRDefault="00394471" w:rsidP="00962B3F">
      <w:pPr>
        <w:pStyle w:val="PL"/>
      </w:pPr>
      <w:r w:rsidRPr="00962B3F">
        <w:t xml:space="preserve">MeasResultList2NR-r16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MeasResult2NR-r16</w:t>
      </w:r>
    </w:p>
    <w:p w14:paraId="66A29267" w14:textId="77777777" w:rsidR="00394471" w:rsidRPr="00962B3F" w:rsidRDefault="00394471" w:rsidP="00962B3F">
      <w:pPr>
        <w:pStyle w:val="PL"/>
        <w:rPr>
          <w:rFonts w:eastAsiaTheme="minorEastAsia"/>
        </w:rPr>
      </w:pPr>
      <w:r w:rsidRPr="00962B3F">
        <w:t xml:space="preserve">MeasResultList2EUTRA-r16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MeasResult2EUTRA-r16</w:t>
      </w:r>
    </w:p>
    <w:p w14:paraId="05D7598E" w14:textId="77777777" w:rsidR="00394471" w:rsidRPr="00962B3F" w:rsidRDefault="00394471" w:rsidP="00962B3F">
      <w:pPr>
        <w:pStyle w:val="PL"/>
        <w:rPr>
          <w:rFonts w:eastAsiaTheme="minorEastAsia"/>
        </w:rPr>
      </w:pPr>
    </w:p>
    <w:p w14:paraId="319351C9" w14:textId="77777777" w:rsidR="00394471" w:rsidRPr="00962B3F" w:rsidRDefault="00394471" w:rsidP="00962B3F">
      <w:pPr>
        <w:pStyle w:val="PL"/>
        <w:rPr>
          <w:rFonts w:eastAsiaTheme="minorEastAsia"/>
        </w:rPr>
      </w:pPr>
      <w:r w:rsidRPr="00962B3F">
        <w:t xml:space="preserve">MeasResult2NR-r16 ::=                </w:t>
      </w:r>
      <w:r w:rsidRPr="00962B3F">
        <w:rPr>
          <w:color w:val="993366"/>
        </w:rPr>
        <w:t>SEQUENCE</w:t>
      </w:r>
      <w:r w:rsidRPr="00962B3F">
        <w:t xml:space="preserve"> {</w:t>
      </w:r>
    </w:p>
    <w:p w14:paraId="7BB56482" w14:textId="77777777" w:rsidR="00394471" w:rsidRPr="00962B3F" w:rsidRDefault="00394471" w:rsidP="00962B3F">
      <w:pPr>
        <w:pStyle w:val="PL"/>
      </w:pPr>
      <w:r w:rsidRPr="00962B3F">
        <w:t xml:space="preserve">    ssbFrequency-r16                     ARFCN-ValueNR                                           </w:t>
      </w:r>
      <w:r w:rsidRPr="00962B3F">
        <w:rPr>
          <w:color w:val="993366"/>
        </w:rPr>
        <w:t>OPTIONAL</w:t>
      </w:r>
      <w:r w:rsidRPr="00962B3F">
        <w:t>,</w:t>
      </w:r>
    </w:p>
    <w:p w14:paraId="78DDBCEB" w14:textId="77777777" w:rsidR="00394471" w:rsidRPr="00962B3F" w:rsidRDefault="00394471" w:rsidP="00962B3F">
      <w:pPr>
        <w:pStyle w:val="PL"/>
      </w:pPr>
      <w:r w:rsidRPr="00962B3F">
        <w:t xml:space="preserve">    refFreqCSI-RS-r16                    ARFCN-ValueNR                                           </w:t>
      </w:r>
      <w:r w:rsidRPr="00962B3F">
        <w:rPr>
          <w:color w:val="993366"/>
        </w:rPr>
        <w:t>OPTIONAL</w:t>
      </w:r>
      <w:r w:rsidRPr="00962B3F">
        <w:t>,</w:t>
      </w:r>
    </w:p>
    <w:p w14:paraId="6DA58093" w14:textId="77777777" w:rsidR="00394471" w:rsidRPr="00962B3F" w:rsidRDefault="00394471" w:rsidP="00962B3F">
      <w:pPr>
        <w:pStyle w:val="PL"/>
        <w:rPr>
          <w:rFonts w:eastAsiaTheme="minorEastAsia"/>
        </w:rPr>
      </w:pPr>
      <w:r w:rsidRPr="00962B3F">
        <w:t xml:space="preserve">    measResultList-r16                   MeasResultListNR</w:t>
      </w:r>
    </w:p>
    <w:p w14:paraId="01427554" w14:textId="77777777" w:rsidR="00394471" w:rsidRPr="00962B3F" w:rsidRDefault="00394471" w:rsidP="00962B3F">
      <w:pPr>
        <w:pStyle w:val="PL"/>
        <w:rPr>
          <w:rFonts w:eastAsiaTheme="minorEastAsia"/>
        </w:rPr>
      </w:pPr>
      <w:r w:rsidRPr="00962B3F">
        <w:rPr>
          <w:rFonts w:eastAsiaTheme="minorEastAsia"/>
        </w:rPr>
        <w:t>}</w:t>
      </w:r>
    </w:p>
    <w:p w14:paraId="6D9BB69C" w14:textId="77777777" w:rsidR="00394471" w:rsidRPr="00962B3F" w:rsidRDefault="00394471" w:rsidP="00962B3F">
      <w:pPr>
        <w:pStyle w:val="PL"/>
        <w:rPr>
          <w:rFonts w:eastAsiaTheme="minorEastAsia"/>
        </w:rPr>
      </w:pPr>
    </w:p>
    <w:p w14:paraId="09B96720" w14:textId="77777777" w:rsidR="00394471" w:rsidRPr="00962B3F" w:rsidRDefault="00394471" w:rsidP="00962B3F">
      <w:pPr>
        <w:pStyle w:val="PL"/>
      </w:pPr>
      <w:r w:rsidRPr="00962B3F">
        <w:t xml:space="preserve">MeasResultListLogging2NR-r16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MeasResultLogging2NR-r16</w:t>
      </w:r>
    </w:p>
    <w:p w14:paraId="28B5FD95" w14:textId="77777777" w:rsidR="00394471" w:rsidRPr="00962B3F" w:rsidRDefault="00394471" w:rsidP="00962B3F">
      <w:pPr>
        <w:pStyle w:val="PL"/>
      </w:pPr>
    </w:p>
    <w:p w14:paraId="68CE177E" w14:textId="77777777" w:rsidR="00394471" w:rsidRPr="00962B3F" w:rsidRDefault="00394471" w:rsidP="00962B3F">
      <w:pPr>
        <w:pStyle w:val="PL"/>
      </w:pPr>
      <w:r w:rsidRPr="00962B3F">
        <w:t xml:space="preserve">MeasResultLogging2NR-r16 ::=         </w:t>
      </w:r>
      <w:r w:rsidRPr="00962B3F">
        <w:rPr>
          <w:color w:val="993366"/>
        </w:rPr>
        <w:t>SEQUENCE</w:t>
      </w:r>
      <w:r w:rsidRPr="00962B3F">
        <w:t xml:space="preserve"> {</w:t>
      </w:r>
    </w:p>
    <w:p w14:paraId="456818DC" w14:textId="77777777" w:rsidR="00394471" w:rsidRPr="00962B3F" w:rsidRDefault="00394471" w:rsidP="00962B3F">
      <w:pPr>
        <w:pStyle w:val="PL"/>
      </w:pPr>
      <w:r w:rsidRPr="00962B3F">
        <w:t xml:space="preserve">    carrierFreq-r16                      ARFCN-ValueNR,</w:t>
      </w:r>
    </w:p>
    <w:p w14:paraId="458E92D4" w14:textId="77777777" w:rsidR="00394471" w:rsidRPr="00962B3F" w:rsidRDefault="00394471" w:rsidP="00962B3F">
      <w:pPr>
        <w:pStyle w:val="PL"/>
      </w:pPr>
      <w:r w:rsidRPr="00962B3F">
        <w:t xml:space="preserve">    measResultListLoggingNR-r16          MeasResultListLoggingNR-r16</w:t>
      </w:r>
    </w:p>
    <w:p w14:paraId="09A39FDE" w14:textId="77777777" w:rsidR="00394471" w:rsidRPr="00962B3F" w:rsidRDefault="00394471" w:rsidP="00962B3F">
      <w:pPr>
        <w:pStyle w:val="PL"/>
      </w:pPr>
      <w:r w:rsidRPr="00962B3F">
        <w:t>}</w:t>
      </w:r>
    </w:p>
    <w:p w14:paraId="6538BABF" w14:textId="77777777" w:rsidR="00394471" w:rsidRPr="00962B3F" w:rsidRDefault="00394471" w:rsidP="00962B3F">
      <w:pPr>
        <w:pStyle w:val="PL"/>
      </w:pPr>
    </w:p>
    <w:p w14:paraId="4C612CF1" w14:textId="77777777" w:rsidR="00394471" w:rsidRPr="00962B3F" w:rsidRDefault="00394471" w:rsidP="00962B3F">
      <w:pPr>
        <w:pStyle w:val="PL"/>
      </w:pPr>
      <w:r w:rsidRPr="00962B3F">
        <w:t xml:space="preserve">MeasResultListLoggingNR-r16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MeasResultLoggingNR-r16</w:t>
      </w:r>
    </w:p>
    <w:p w14:paraId="4706078C" w14:textId="77777777" w:rsidR="00394471" w:rsidRPr="00962B3F" w:rsidRDefault="00394471" w:rsidP="00962B3F">
      <w:pPr>
        <w:pStyle w:val="PL"/>
      </w:pPr>
    </w:p>
    <w:p w14:paraId="4D5C5236" w14:textId="77777777" w:rsidR="00394471" w:rsidRPr="00962B3F" w:rsidRDefault="00394471" w:rsidP="00962B3F">
      <w:pPr>
        <w:pStyle w:val="PL"/>
      </w:pPr>
      <w:r w:rsidRPr="00962B3F">
        <w:t xml:space="preserve">MeasResultLoggingNR-r16 ::=          </w:t>
      </w:r>
      <w:r w:rsidRPr="00962B3F">
        <w:rPr>
          <w:color w:val="993366"/>
        </w:rPr>
        <w:t>SEQUENCE</w:t>
      </w:r>
      <w:r w:rsidRPr="00962B3F">
        <w:t xml:space="preserve"> {</w:t>
      </w:r>
    </w:p>
    <w:p w14:paraId="69CABEFA" w14:textId="77777777" w:rsidR="00394471" w:rsidRPr="00962B3F" w:rsidRDefault="00394471" w:rsidP="00962B3F">
      <w:pPr>
        <w:pStyle w:val="PL"/>
      </w:pPr>
      <w:r w:rsidRPr="00962B3F">
        <w:t xml:space="preserve">    physCellId-r16                       PhysCellId,</w:t>
      </w:r>
    </w:p>
    <w:p w14:paraId="220D6319" w14:textId="77777777" w:rsidR="00394471" w:rsidRPr="00962B3F" w:rsidRDefault="00394471" w:rsidP="00962B3F">
      <w:pPr>
        <w:pStyle w:val="PL"/>
      </w:pPr>
      <w:r w:rsidRPr="00962B3F">
        <w:t xml:space="preserve">    resultsSSB-Cell-r16                  MeasQuantityResults,</w:t>
      </w:r>
    </w:p>
    <w:p w14:paraId="769F8D98" w14:textId="77777777" w:rsidR="00394471" w:rsidRPr="00962B3F" w:rsidRDefault="00394471" w:rsidP="00962B3F">
      <w:pPr>
        <w:pStyle w:val="PL"/>
      </w:pPr>
      <w:r w:rsidRPr="00962B3F">
        <w:t xml:space="preserve">    numberOfGoodSSB-r16                  </w:t>
      </w:r>
      <w:r w:rsidRPr="00962B3F">
        <w:rPr>
          <w:color w:val="993366"/>
        </w:rPr>
        <w:t>INTEGER</w:t>
      </w:r>
      <w:r w:rsidRPr="00962B3F">
        <w:t xml:space="preserve"> (1..maxNrofSSBs-r16) </w:t>
      </w:r>
      <w:r w:rsidRPr="00962B3F">
        <w:rPr>
          <w:color w:val="993366"/>
        </w:rPr>
        <w:t>OPTIONAL</w:t>
      </w:r>
    </w:p>
    <w:p w14:paraId="6208066A" w14:textId="77777777" w:rsidR="00394471" w:rsidRPr="00962B3F" w:rsidRDefault="00394471" w:rsidP="00962B3F">
      <w:pPr>
        <w:pStyle w:val="PL"/>
      </w:pPr>
      <w:r w:rsidRPr="00962B3F">
        <w:t>}</w:t>
      </w:r>
    </w:p>
    <w:p w14:paraId="68EAF6A2" w14:textId="77777777" w:rsidR="00394471" w:rsidRPr="00962B3F" w:rsidRDefault="00394471" w:rsidP="00962B3F">
      <w:pPr>
        <w:pStyle w:val="PL"/>
      </w:pPr>
    </w:p>
    <w:p w14:paraId="190494CC" w14:textId="77777777" w:rsidR="00394471" w:rsidRPr="00962B3F" w:rsidRDefault="00394471" w:rsidP="00962B3F">
      <w:pPr>
        <w:pStyle w:val="PL"/>
      </w:pPr>
      <w:r w:rsidRPr="00962B3F">
        <w:t xml:space="preserve">MeasResult2EUTRA-r16 ::=             </w:t>
      </w:r>
      <w:r w:rsidRPr="00962B3F">
        <w:rPr>
          <w:color w:val="993366"/>
        </w:rPr>
        <w:t>SEQUENCE</w:t>
      </w:r>
      <w:r w:rsidRPr="00962B3F">
        <w:t xml:space="preserve"> {</w:t>
      </w:r>
    </w:p>
    <w:p w14:paraId="5FCD17D2" w14:textId="77777777" w:rsidR="00394471" w:rsidRPr="00962B3F" w:rsidRDefault="00394471" w:rsidP="00962B3F">
      <w:pPr>
        <w:pStyle w:val="PL"/>
      </w:pPr>
      <w:r w:rsidRPr="00962B3F">
        <w:t xml:space="preserve">    carrierFreq-r16                      ARFCN-ValueEUTRA,</w:t>
      </w:r>
    </w:p>
    <w:p w14:paraId="5A17B897" w14:textId="77777777" w:rsidR="00394471" w:rsidRPr="00962B3F" w:rsidRDefault="00394471" w:rsidP="00962B3F">
      <w:pPr>
        <w:pStyle w:val="PL"/>
      </w:pPr>
      <w:r w:rsidRPr="00962B3F">
        <w:t xml:space="preserve">    measResultList-r16                   MeasResultListEUTRA</w:t>
      </w:r>
    </w:p>
    <w:p w14:paraId="5B1168DF" w14:textId="77777777" w:rsidR="00394471" w:rsidRPr="00962B3F" w:rsidRDefault="00394471" w:rsidP="00962B3F">
      <w:pPr>
        <w:pStyle w:val="PL"/>
      </w:pPr>
      <w:r w:rsidRPr="00962B3F">
        <w:t>}</w:t>
      </w:r>
    </w:p>
    <w:p w14:paraId="45F1220E" w14:textId="77777777" w:rsidR="00394471" w:rsidRPr="00962B3F" w:rsidRDefault="00394471" w:rsidP="00962B3F">
      <w:pPr>
        <w:pStyle w:val="PL"/>
      </w:pPr>
    </w:p>
    <w:p w14:paraId="4EB45444" w14:textId="77777777" w:rsidR="00394471" w:rsidRPr="00962B3F" w:rsidRDefault="00394471" w:rsidP="00962B3F">
      <w:pPr>
        <w:pStyle w:val="PL"/>
      </w:pPr>
      <w:r w:rsidRPr="00962B3F">
        <w:t xml:space="preserve">MeasResultRLFNR-r16 ::=              </w:t>
      </w:r>
      <w:r w:rsidRPr="00962B3F">
        <w:rPr>
          <w:color w:val="993366"/>
        </w:rPr>
        <w:t>SEQUENCE</w:t>
      </w:r>
      <w:r w:rsidRPr="00962B3F">
        <w:t xml:space="preserve"> {</w:t>
      </w:r>
    </w:p>
    <w:p w14:paraId="7711A518"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7AF7753D" w14:textId="77777777" w:rsidR="00394471" w:rsidRPr="00962B3F" w:rsidRDefault="00394471" w:rsidP="00962B3F">
      <w:pPr>
        <w:pStyle w:val="PL"/>
      </w:pPr>
      <w:r w:rsidRPr="00962B3F">
        <w:t xml:space="preserve">        cellResults-r16                      </w:t>
      </w:r>
      <w:r w:rsidRPr="00962B3F">
        <w:rPr>
          <w:color w:val="993366"/>
        </w:rPr>
        <w:t>SEQUENCE</w:t>
      </w:r>
      <w:r w:rsidRPr="00962B3F">
        <w:t>{</w:t>
      </w:r>
    </w:p>
    <w:p w14:paraId="0259982E" w14:textId="77777777" w:rsidR="00394471" w:rsidRPr="00962B3F" w:rsidRDefault="00394471" w:rsidP="00962B3F">
      <w:pPr>
        <w:pStyle w:val="PL"/>
      </w:pPr>
      <w:r w:rsidRPr="00962B3F">
        <w:t xml:space="preserve">            resultsSSB-Cell-r16                  MeasQuantityResults                             </w:t>
      </w:r>
      <w:r w:rsidRPr="00962B3F">
        <w:rPr>
          <w:color w:val="993366"/>
        </w:rPr>
        <w:t>OPTIONAL</w:t>
      </w:r>
      <w:r w:rsidRPr="00962B3F">
        <w:t>,</w:t>
      </w:r>
    </w:p>
    <w:p w14:paraId="422FC94B" w14:textId="77777777" w:rsidR="00394471" w:rsidRPr="00962B3F" w:rsidRDefault="00394471" w:rsidP="00962B3F">
      <w:pPr>
        <w:pStyle w:val="PL"/>
      </w:pPr>
      <w:r w:rsidRPr="00962B3F">
        <w:t xml:space="preserve">            resultsCSI-RS-Cell-r16               MeasQuantityResults                             </w:t>
      </w:r>
      <w:r w:rsidRPr="00962B3F">
        <w:rPr>
          <w:color w:val="993366"/>
        </w:rPr>
        <w:t>OPTIONAL</w:t>
      </w:r>
    </w:p>
    <w:p w14:paraId="3E4A1F03" w14:textId="77777777" w:rsidR="00394471" w:rsidRPr="00962B3F" w:rsidRDefault="00394471" w:rsidP="00962B3F">
      <w:pPr>
        <w:pStyle w:val="PL"/>
      </w:pPr>
      <w:r w:rsidRPr="00962B3F">
        <w:t xml:space="preserve">        },</w:t>
      </w:r>
    </w:p>
    <w:p w14:paraId="3C947BA0" w14:textId="77777777" w:rsidR="00394471" w:rsidRPr="00962B3F" w:rsidRDefault="00394471" w:rsidP="00962B3F">
      <w:pPr>
        <w:pStyle w:val="PL"/>
      </w:pPr>
      <w:r w:rsidRPr="00962B3F">
        <w:t xml:space="preserve">        rsIndexResults-r16                   </w:t>
      </w:r>
      <w:r w:rsidRPr="00962B3F">
        <w:rPr>
          <w:color w:val="993366"/>
        </w:rPr>
        <w:t>SEQUENCE</w:t>
      </w:r>
      <w:r w:rsidRPr="00962B3F">
        <w:t>{</w:t>
      </w:r>
    </w:p>
    <w:p w14:paraId="2757722F" w14:textId="77777777" w:rsidR="00394471" w:rsidRPr="00962B3F" w:rsidRDefault="00394471" w:rsidP="00962B3F">
      <w:pPr>
        <w:pStyle w:val="PL"/>
      </w:pPr>
      <w:r w:rsidRPr="00962B3F">
        <w:t xml:space="preserve">            resultsSSB-Indexes-r16               ResultsPerSSB-IndexList                         </w:t>
      </w:r>
      <w:r w:rsidRPr="00962B3F">
        <w:rPr>
          <w:color w:val="993366"/>
        </w:rPr>
        <w:t>OPTIONAL</w:t>
      </w:r>
      <w:r w:rsidRPr="00962B3F">
        <w:t>,</w:t>
      </w:r>
    </w:p>
    <w:p w14:paraId="60C42C5F" w14:textId="77777777" w:rsidR="00394471" w:rsidRPr="00962B3F" w:rsidRDefault="00394471" w:rsidP="00962B3F">
      <w:pPr>
        <w:pStyle w:val="PL"/>
      </w:pPr>
      <w:r w:rsidRPr="00962B3F">
        <w:t xml:space="preserve">            ssbRLMConfigBitmap-r16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                          </w:t>
      </w:r>
      <w:r w:rsidRPr="00962B3F">
        <w:rPr>
          <w:color w:val="993366"/>
        </w:rPr>
        <w:t>OPTIONAL</w:t>
      </w:r>
      <w:r w:rsidRPr="00962B3F">
        <w:t>,</w:t>
      </w:r>
    </w:p>
    <w:p w14:paraId="60E7144C" w14:textId="77777777" w:rsidR="00394471" w:rsidRPr="00962B3F" w:rsidRDefault="00394471" w:rsidP="00962B3F">
      <w:pPr>
        <w:pStyle w:val="PL"/>
      </w:pPr>
      <w:r w:rsidRPr="00962B3F">
        <w:t xml:space="preserve">            resultsCSI-RS-Indexes-r16            ResultsPerCSI-RS-IndexList                      </w:t>
      </w:r>
      <w:r w:rsidRPr="00962B3F">
        <w:rPr>
          <w:color w:val="993366"/>
        </w:rPr>
        <w:t>OPTIONAL</w:t>
      </w:r>
      <w:r w:rsidRPr="00962B3F">
        <w:t>,</w:t>
      </w:r>
    </w:p>
    <w:p w14:paraId="1C029502" w14:textId="77777777" w:rsidR="00394471" w:rsidRPr="00962B3F" w:rsidRDefault="00394471" w:rsidP="00962B3F">
      <w:pPr>
        <w:pStyle w:val="PL"/>
      </w:pPr>
      <w:r w:rsidRPr="00962B3F">
        <w:t xml:space="preserve">            csi-rsRLMConfigBitmap-r16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                          </w:t>
      </w:r>
      <w:r w:rsidRPr="00962B3F">
        <w:rPr>
          <w:color w:val="993366"/>
        </w:rPr>
        <w:t>OPTIONAL</w:t>
      </w:r>
    </w:p>
    <w:p w14:paraId="2A1B28B2" w14:textId="77777777" w:rsidR="00394471" w:rsidRPr="00962B3F" w:rsidRDefault="00394471" w:rsidP="00962B3F">
      <w:pPr>
        <w:pStyle w:val="PL"/>
      </w:pPr>
      <w:r w:rsidRPr="00962B3F">
        <w:t xml:space="preserve">        }                                                                                    </w:t>
      </w:r>
      <w:r w:rsidRPr="00962B3F">
        <w:rPr>
          <w:color w:val="993366"/>
        </w:rPr>
        <w:t>OPTIONAL</w:t>
      </w:r>
    </w:p>
    <w:p w14:paraId="6EF50CA1" w14:textId="77777777" w:rsidR="00394471" w:rsidRPr="00962B3F" w:rsidRDefault="00394471" w:rsidP="00962B3F">
      <w:pPr>
        <w:pStyle w:val="PL"/>
      </w:pPr>
      <w:r w:rsidRPr="00962B3F">
        <w:t xml:space="preserve">    }</w:t>
      </w:r>
    </w:p>
    <w:p w14:paraId="49F25FC5" w14:textId="77777777" w:rsidR="00394471" w:rsidRPr="00962B3F" w:rsidRDefault="00394471" w:rsidP="00962B3F">
      <w:pPr>
        <w:pStyle w:val="PL"/>
      </w:pPr>
      <w:r w:rsidRPr="00962B3F">
        <w:t>}</w:t>
      </w:r>
    </w:p>
    <w:p w14:paraId="7250D5F7" w14:textId="22148495" w:rsidR="00394471" w:rsidRPr="00962B3F" w:rsidRDefault="00394471" w:rsidP="00962B3F">
      <w:pPr>
        <w:pStyle w:val="PL"/>
      </w:pPr>
    </w:p>
    <w:p w14:paraId="12C1CBCC" w14:textId="6A782B81" w:rsidR="00E84B6D" w:rsidRPr="00962B3F" w:rsidRDefault="00E84B6D" w:rsidP="00962B3F">
      <w:pPr>
        <w:pStyle w:val="PL"/>
      </w:pPr>
      <w:r w:rsidRPr="00962B3F">
        <w:t xml:space="preserve">MeasResultSuccessHONR-r17::=         </w:t>
      </w:r>
      <w:r w:rsidRPr="00962B3F">
        <w:rPr>
          <w:color w:val="993366"/>
        </w:rPr>
        <w:t>SEQUENCE</w:t>
      </w:r>
      <w:r w:rsidRPr="00962B3F">
        <w:t xml:space="preserve"> {</w:t>
      </w:r>
    </w:p>
    <w:p w14:paraId="2FB4149F" w14:textId="77777777" w:rsidR="00E84B6D" w:rsidRPr="00962B3F" w:rsidRDefault="00E84B6D" w:rsidP="00962B3F">
      <w:pPr>
        <w:pStyle w:val="PL"/>
      </w:pPr>
      <w:r w:rsidRPr="00962B3F">
        <w:t xml:space="preserve">    measResult-r17                       </w:t>
      </w:r>
      <w:r w:rsidRPr="00962B3F">
        <w:rPr>
          <w:color w:val="993366"/>
        </w:rPr>
        <w:t>SEQUENCE</w:t>
      </w:r>
      <w:r w:rsidRPr="00962B3F">
        <w:t xml:space="preserve"> {</w:t>
      </w:r>
    </w:p>
    <w:p w14:paraId="2A87E47D" w14:textId="77777777" w:rsidR="00E84B6D" w:rsidRPr="00962B3F" w:rsidRDefault="00E84B6D" w:rsidP="00962B3F">
      <w:pPr>
        <w:pStyle w:val="PL"/>
      </w:pPr>
      <w:r w:rsidRPr="00962B3F">
        <w:t xml:space="preserve">        cellResults-r17                      </w:t>
      </w:r>
      <w:r w:rsidRPr="00962B3F">
        <w:rPr>
          <w:color w:val="993366"/>
        </w:rPr>
        <w:t>SEQUENCE</w:t>
      </w:r>
      <w:r w:rsidRPr="00962B3F">
        <w:t>{</w:t>
      </w:r>
    </w:p>
    <w:p w14:paraId="3A556940" w14:textId="77777777" w:rsidR="00E84B6D" w:rsidRPr="00962B3F" w:rsidRDefault="00E84B6D" w:rsidP="00962B3F">
      <w:pPr>
        <w:pStyle w:val="PL"/>
      </w:pPr>
      <w:r w:rsidRPr="00962B3F">
        <w:t xml:space="preserve">            resultsSSB-Cell-r17                  MeasQuantityResults                             </w:t>
      </w:r>
      <w:r w:rsidRPr="00962B3F">
        <w:rPr>
          <w:color w:val="993366"/>
        </w:rPr>
        <w:t>OPTIONAL</w:t>
      </w:r>
      <w:r w:rsidRPr="00962B3F">
        <w:t>,</w:t>
      </w:r>
    </w:p>
    <w:p w14:paraId="79B38DEB" w14:textId="77777777" w:rsidR="00E84B6D" w:rsidRPr="00962B3F" w:rsidRDefault="00E84B6D" w:rsidP="00962B3F">
      <w:pPr>
        <w:pStyle w:val="PL"/>
      </w:pPr>
      <w:r w:rsidRPr="00962B3F">
        <w:t xml:space="preserve">            resultsCSI-RS-Cell-r17               MeasQuantityResults                             </w:t>
      </w:r>
      <w:r w:rsidRPr="00962B3F">
        <w:rPr>
          <w:color w:val="993366"/>
        </w:rPr>
        <w:t>OPTIONAL</w:t>
      </w:r>
    </w:p>
    <w:p w14:paraId="7858701F" w14:textId="77777777" w:rsidR="00E84B6D" w:rsidRPr="00962B3F" w:rsidRDefault="00E84B6D" w:rsidP="00962B3F">
      <w:pPr>
        <w:pStyle w:val="PL"/>
      </w:pPr>
      <w:r w:rsidRPr="00962B3F">
        <w:t xml:space="preserve">        },</w:t>
      </w:r>
    </w:p>
    <w:p w14:paraId="73D249EC" w14:textId="77777777" w:rsidR="00E84B6D" w:rsidRPr="00962B3F" w:rsidRDefault="00E84B6D" w:rsidP="00962B3F">
      <w:pPr>
        <w:pStyle w:val="PL"/>
      </w:pPr>
      <w:r w:rsidRPr="00962B3F">
        <w:t xml:space="preserve">        rsIndexResults-r17                   </w:t>
      </w:r>
      <w:r w:rsidRPr="00962B3F">
        <w:rPr>
          <w:color w:val="993366"/>
        </w:rPr>
        <w:t>SEQUENCE</w:t>
      </w:r>
      <w:r w:rsidRPr="00962B3F">
        <w:t>{</w:t>
      </w:r>
    </w:p>
    <w:p w14:paraId="656ADBE4" w14:textId="77777777" w:rsidR="00E84B6D" w:rsidRPr="00962B3F" w:rsidRDefault="00E84B6D" w:rsidP="00962B3F">
      <w:pPr>
        <w:pStyle w:val="PL"/>
      </w:pPr>
      <w:r w:rsidRPr="00962B3F">
        <w:t xml:space="preserve">            resultsSSB-Indexes-r17               ResultsPerSSB-IndexList                         </w:t>
      </w:r>
      <w:r w:rsidRPr="00962B3F">
        <w:rPr>
          <w:color w:val="993366"/>
        </w:rPr>
        <w:t>OPTIONAL</w:t>
      </w:r>
      <w:r w:rsidRPr="00962B3F">
        <w:t>,</w:t>
      </w:r>
    </w:p>
    <w:p w14:paraId="4F82AF17" w14:textId="77777777" w:rsidR="00E84B6D" w:rsidRPr="00962B3F" w:rsidRDefault="00E84B6D" w:rsidP="00962B3F">
      <w:pPr>
        <w:pStyle w:val="PL"/>
      </w:pPr>
      <w:r w:rsidRPr="00962B3F">
        <w:t xml:space="preserve">            resultsCSI-RS-Indexes-r17            ResultsPerCSI-RS-IndexList                      </w:t>
      </w:r>
      <w:r w:rsidRPr="00962B3F">
        <w:rPr>
          <w:color w:val="993366"/>
        </w:rPr>
        <w:t>OPTIONAL</w:t>
      </w:r>
    </w:p>
    <w:p w14:paraId="6383E975" w14:textId="77777777" w:rsidR="00E84B6D" w:rsidRPr="00962B3F" w:rsidRDefault="00E84B6D" w:rsidP="00962B3F">
      <w:pPr>
        <w:pStyle w:val="PL"/>
      </w:pPr>
      <w:r w:rsidRPr="00962B3F">
        <w:t xml:space="preserve">        }</w:t>
      </w:r>
    </w:p>
    <w:p w14:paraId="56A0211E" w14:textId="77777777" w:rsidR="00E84B6D" w:rsidRPr="00962B3F" w:rsidRDefault="00E84B6D" w:rsidP="00962B3F">
      <w:pPr>
        <w:pStyle w:val="PL"/>
      </w:pPr>
      <w:r w:rsidRPr="00962B3F">
        <w:t xml:space="preserve">    }</w:t>
      </w:r>
    </w:p>
    <w:p w14:paraId="58236027" w14:textId="77777777" w:rsidR="00E84B6D" w:rsidRPr="00962B3F" w:rsidRDefault="00E84B6D" w:rsidP="00962B3F">
      <w:pPr>
        <w:pStyle w:val="PL"/>
      </w:pPr>
      <w:r w:rsidRPr="00962B3F">
        <w:t>}</w:t>
      </w:r>
    </w:p>
    <w:p w14:paraId="291DE612" w14:textId="77777777" w:rsidR="00E84B6D" w:rsidRPr="00962B3F" w:rsidRDefault="00E84B6D" w:rsidP="00962B3F">
      <w:pPr>
        <w:pStyle w:val="PL"/>
      </w:pPr>
    </w:p>
    <w:p w14:paraId="7B101C79" w14:textId="4CC84BB4" w:rsidR="00E84B6D" w:rsidRPr="00962B3F" w:rsidRDefault="00E84B6D" w:rsidP="00962B3F">
      <w:pPr>
        <w:pStyle w:val="PL"/>
      </w:pPr>
      <w:r w:rsidRPr="00962B3F">
        <w:t xml:space="preserve">ChoCandidateCellList-r17 </w:t>
      </w:r>
      <w:r w:rsidR="00FB193E" w:rsidRPr="00962B3F">
        <w:t>::=</w:t>
      </w:r>
      <w:r w:rsidRPr="00962B3F">
        <w:t xml:space="preserve">         </w:t>
      </w:r>
      <w:r w:rsidRPr="00962B3F">
        <w:rPr>
          <w:color w:val="993366"/>
        </w:rPr>
        <w:t>SEQUENCE</w:t>
      </w:r>
      <w:r w:rsidRPr="00962B3F">
        <w:t>(</w:t>
      </w:r>
      <w:r w:rsidRPr="00962B3F">
        <w:rPr>
          <w:color w:val="993366"/>
        </w:rPr>
        <w:t>SIZE</w:t>
      </w:r>
      <w:r w:rsidRPr="00962B3F">
        <w:t xml:space="preserve"> (1..maxNrofCondCells-r16)</w:t>
      </w:r>
      <w:r w:rsidR="00FB193E" w:rsidRPr="00962B3F">
        <w:t>)</w:t>
      </w:r>
      <w:r w:rsidRPr="00962B3F">
        <w:rPr>
          <w:color w:val="993366"/>
        </w:rPr>
        <w:t xml:space="preserve"> </w:t>
      </w:r>
      <w:r w:rsidR="00FB193E" w:rsidRPr="00962B3F">
        <w:rPr>
          <w:color w:val="993366"/>
        </w:rPr>
        <w:t>OF</w:t>
      </w:r>
      <w:r w:rsidRPr="00962B3F">
        <w:t xml:space="preserve"> ChoCandidate</w:t>
      </w:r>
      <w:r w:rsidR="004B0FA9" w:rsidRPr="00962B3F">
        <w:t>Cell</w:t>
      </w:r>
      <w:r w:rsidRPr="00962B3F">
        <w:t>-r17</w:t>
      </w:r>
    </w:p>
    <w:p w14:paraId="3421494A" w14:textId="77777777" w:rsidR="00E84B6D" w:rsidRPr="00962B3F" w:rsidRDefault="00E84B6D" w:rsidP="00962B3F">
      <w:pPr>
        <w:pStyle w:val="PL"/>
        <w:rPr>
          <w:rFonts w:eastAsia="DengXian"/>
        </w:rPr>
      </w:pPr>
    </w:p>
    <w:p w14:paraId="7C05751E" w14:textId="3DB8E427" w:rsidR="00E84B6D" w:rsidRPr="00962B3F" w:rsidRDefault="00E84B6D" w:rsidP="00962B3F">
      <w:pPr>
        <w:pStyle w:val="PL"/>
      </w:pPr>
      <w:r w:rsidRPr="00962B3F">
        <w:rPr>
          <w:rFonts w:eastAsia="DengXian"/>
        </w:rPr>
        <w:t>ChoCandidate</w:t>
      </w:r>
      <w:r w:rsidR="004B0FA9" w:rsidRPr="00962B3F">
        <w:rPr>
          <w:rFonts w:eastAsia="DengXian"/>
        </w:rPr>
        <w:t>Cell</w:t>
      </w:r>
      <w:r w:rsidRPr="00962B3F">
        <w:rPr>
          <w:rFonts w:eastAsia="DengXian"/>
        </w:rPr>
        <w:t>-r17 ::=</w:t>
      </w:r>
      <w:r w:rsidRPr="00962B3F">
        <w:t xml:space="preserve">             </w:t>
      </w:r>
      <w:r w:rsidRPr="00962B3F">
        <w:rPr>
          <w:rFonts w:eastAsia="DengXian"/>
          <w:color w:val="993366"/>
        </w:rPr>
        <w:t>CHOICE</w:t>
      </w:r>
      <w:r w:rsidRPr="00962B3F">
        <w:rPr>
          <w:rFonts w:eastAsia="DengXian"/>
        </w:rPr>
        <w:t xml:space="preserve"> {</w:t>
      </w:r>
    </w:p>
    <w:p w14:paraId="786B0CE9" w14:textId="4E3AFD84" w:rsidR="00E84B6D" w:rsidRPr="00962B3F" w:rsidRDefault="00E84B6D" w:rsidP="00962B3F">
      <w:pPr>
        <w:pStyle w:val="PL"/>
      </w:pPr>
      <w:r w:rsidRPr="00962B3F">
        <w:t xml:space="preserve">    cellGlobalId-r17                     CGI-Info-Logging-r16,</w:t>
      </w:r>
    </w:p>
    <w:p w14:paraId="5F48C051" w14:textId="677CCFBA" w:rsidR="00E84B6D" w:rsidRPr="00962B3F" w:rsidRDefault="00E84B6D" w:rsidP="00962B3F">
      <w:pPr>
        <w:pStyle w:val="PL"/>
      </w:pPr>
      <w:r w:rsidRPr="00962B3F">
        <w:t xml:space="preserve">    pci-arfcn-r17                        </w:t>
      </w:r>
      <w:r w:rsidR="000C6A30" w:rsidRPr="00962B3F">
        <w:t>PCI-ARFCN-NR-r16</w:t>
      </w:r>
    </w:p>
    <w:p w14:paraId="0506D505" w14:textId="77777777" w:rsidR="00E84B6D" w:rsidRPr="00962B3F" w:rsidRDefault="00E84B6D" w:rsidP="00962B3F">
      <w:pPr>
        <w:pStyle w:val="PL"/>
      </w:pPr>
      <w:r w:rsidRPr="00962B3F">
        <w:t>}</w:t>
      </w:r>
    </w:p>
    <w:p w14:paraId="7226E260" w14:textId="77777777" w:rsidR="00E84B6D" w:rsidRPr="00962B3F" w:rsidRDefault="00E84B6D" w:rsidP="00962B3F">
      <w:pPr>
        <w:pStyle w:val="PL"/>
      </w:pPr>
    </w:p>
    <w:p w14:paraId="58C77A9A" w14:textId="190ED58F" w:rsidR="00E84B6D" w:rsidRPr="00962B3F" w:rsidRDefault="00E84B6D" w:rsidP="00962B3F">
      <w:pPr>
        <w:pStyle w:val="PL"/>
      </w:pPr>
      <w:r w:rsidRPr="00962B3F">
        <w:rPr>
          <w:rFonts w:eastAsia="DengXian"/>
        </w:rPr>
        <w:t>SHR-Cause-r17 ::=</w:t>
      </w:r>
      <w:r w:rsidRPr="00962B3F">
        <w:t xml:space="preserve">                    </w:t>
      </w:r>
      <w:r w:rsidRPr="00962B3F">
        <w:rPr>
          <w:rFonts w:eastAsia="DengXian"/>
          <w:color w:val="993366"/>
        </w:rPr>
        <w:t>SEQUENCE</w:t>
      </w:r>
      <w:r w:rsidRPr="00962B3F">
        <w:rPr>
          <w:rFonts w:eastAsia="DengXian"/>
        </w:rPr>
        <w:t xml:space="preserve"> {</w:t>
      </w:r>
    </w:p>
    <w:p w14:paraId="77B75E5A" w14:textId="36929E67" w:rsidR="00E84B6D" w:rsidRPr="00962B3F" w:rsidRDefault="00E84B6D" w:rsidP="00962B3F">
      <w:pPr>
        <w:pStyle w:val="PL"/>
      </w:pPr>
      <w:r w:rsidRPr="00962B3F">
        <w:t xml:space="preserve">    t304-cause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50AB9EED" w14:textId="2187022F" w:rsidR="00E84B6D" w:rsidRPr="00962B3F" w:rsidRDefault="00E84B6D" w:rsidP="00962B3F">
      <w:pPr>
        <w:pStyle w:val="PL"/>
      </w:pPr>
      <w:r w:rsidRPr="00962B3F">
        <w:t xml:space="preserve">    t310-cause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62FCCA3B" w14:textId="7E540207" w:rsidR="00E84B6D" w:rsidRPr="00962B3F" w:rsidRDefault="00E84B6D" w:rsidP="00962B3F">
      <w:pPr>
        <w:pStyle w:val="PL"/>
      </w:pPr>
      <w:r w:rsidRPr="00962B3F">
        <w:t xml:space="preserve">    t312-cause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16E71500" w14:textId="1F72B20D" w:rsidR="00E84B6D" w:rsidRPr="00962B3F" w:rsidRDefault="00E84B6D" w:rsidP="00962B3F">
      <w:pPr>
        <w:pStyle w:val="PL"/>
      </w:pPr>
      <w:r w:rsidRPr="00962B3F">
        <w:t xml:space="preserve">    sourceDAPS</w:t>
      </w:r>
      <w:r w:rsidR="00E46ADC" w:rsidRPr="00962B3F">
        <w:t>-</w:t>
      </w:r>
      <w:r w:rsidRPr="00962B3F">
        <w:t>Failure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3A1D5321" w14:textId="77777777" w:rsidR="00E84B6D" w:rsidRPr="00962B3F" w:rsidRDefault="00E84B6D" w:rsidP="00962B3F">
      <w:pPr>
        <w:pStyle w:val="PL"/>
      </w:pPr>
      <w:r w:rsidRPr="00962B3F">
        <w:lastRenderedPageBreak/>
        <w:t xml:space="preserve">    ...</w:t>
      </w:r>
    </w:p>
    <w:p w14:paraId="120AE053" w14:textId="77777777" w:rsidR="00E84B6D" w:rsidRPr="00962B3F" w:rsidRDefault="00E84B6D" w:rsidP="00962B3F">
      <w:pPr>
        <w:pStyle w:val="PL"/>
      </w:pPr>
      <w:r w:rsidRPr="00962B3F">
        <w:t>}</w:t>
      </w:r>
    </w:p>
    <w:p w14:paraId="082F0174" w14:textId="77777777" w:rsidR="00E84B6D" w:rsidRPr="00962B3F" w:rsidRDefault="00E84B6D" w:rsidP="00962B3F">
      <w:pPr>
        <w:pStyle w:val="PL"/>
      </w:pPr>
    </w:p>
    <w:p w14:paraId="222D56EC" w14:textId="77777777" w:rsidR="00394471" w:rsidRPr="00962B3F" w:rsidRDefault="00394471" w:rsidP="00962B3F">
      <w:pPr>
        <w:pStyle w:val="PL"/>
      </w:pPr>
      <w:r w:rsidRPr="00962B3F">
        <w:t xml:space="preserve">TimeSinceFailure-r16 ::= </w:t>
      </w:r>
      <w:r w:rsidRPr="00962B3F">
        <w:rPr>
          <w:color w:val="993366"/>
        </w:rPr>
        <w:t>INTEGER</w:t>
      </w:r>
      <w:r w:rsidRPr="00962B3F">
        <w:t xml:space="preserve"> (0..172800)</w:t>
      </w:r>
    </w:p>
    <w:p w14:paraId="406C6EAE" w14:textId="77777777" w:rsidR="00394471" w:rsidRPr="00962B3F" w:rsidRDefault="00394471" w:rsidP="00962B3F">
      <w:pPr>
        <w:pStyle w:val="PL"/>
        <w:rPr>
          <w:rFonts w:eastAsia="DengXian"/>
        </w:rPr>
      </w:pPr>
    </w:p>
    <w:p w14:paraId="1ADEE5FA" w14:textId="77777777" w:rsidR="00394471" w:rsidRPr="00962B3F" w:rsidRDefault="00394471" w:rsidP="00962B3F">
      <w:pPr>
        <w:pStyle w:val="PL"/>
        <w:rPr>
          <w:rFonts w:eastAsia="DengXian"/>
        </w:rPr>
      </w:pPr>
      <w:r w:rsidRPr="00962B3F">
        <w:t>MobilityHistoryReport-r16 ::= VisitedCellInfoList-r16</w:t>
      </w:r>
    </w:p>
    <w:p w14:paraId="74295659" w14:textId="77777777" w:rsidR="00394471" w:rsidRPr="00962B3F" w:rsidRDefault="00394471" w:rsidP="00962B3F">
      <w:pPr>
        <w:pStyle w:val="PL"/>
      </w:pPr>
    </w:p>
    <w:p w14:paraId="70E28CD0" w14:textId="04E2F842" w:rsidR="00394471" w:rsidRPr="00962B3F" w:rsidRDefault="00394471" w:rsidP="00962B3F">
      <w:pPr>
        <w:pStyle w:val="PL"/>
      </w:pPr>
      <w:r w:rsidRPr="00962B3F">
        <w:t>TimeUntilReconnection-</w:t>
      </w:r>
      <w:r w:rsidR="00835C66" w:rsidRPr="00962B3F">
        <w:t>r</w:t>
      </w:r>
      <w:r w:rsidRPr="00962B3F">
        <w:t xml:space="preserve">16 ::= </w:t>
      </w:r>
      <w:r w:rsidRPr="00962B3F">
        <w:rPr>
          <w:color w:val="993366"/>
        </w:rPr>
        <w:t>INTEGER</w:t>
      </w:r>
      <w:r w:rsidRPr="00962B3F">
        <w:t xml:space="preserve"> (0..172800)</w:t>
      </w:r>
    </w:p>
    <w:p w14:paraId="3E410AC3" w14:textId="66B8A220" w:rsidR="00394471" w:rsidRPr="00962B3F" w:rsidRDefault="00394471" w:rsidP="00962B3F">
      <w:pPr>
        <w:pStyle w:val="PL"/>
      </w:pPr>
    </w:p>
    <w:p w14:paraId="1ED4B115" w14:textId="7A1CEA24" w:rsidR="00E84B6D" w:rsidRPr="00962B3F" w:rsidRDefault="00E84B6D" w:rsidP="00962B3F">
      <w:pPr>
        <w:pStyle w:val="PL"/>
      </w:pPr>
      <w:r w:rsidRPr="00962B3F">
        <w:t>TimeSinceCHO</w:t>
      </w:r>
      <w:r w:rsidR="00015613" w:rsidRPr="00962B3F">
        <w:t>-</w:t>
      </w:r>
      <w:r w:rsidRPr="00962B3F">
        <w:t xml:space="preserve">Reconfig-r17 ::= </w:t>
      </w:r>
      <w:r w:rsidRPr="00962B3F">
        <w:rPr>
          <w:color w:val="993366"/>
        </w:rPr>
        <w:t>INTEGER</w:t>
      </w:r>
      <w:r w:rsidRPr="00962B3F">
        <w:t xml:space="preserve"> (0..1023)</w:t>
      </w:r>
    </w:p>
    <w:p w14:paraId="609A3996" w14:textId="77777777" w:rsidR="00E84B6D" w:rsidRPr="00962B3F" w:rsidRDefault="00E84B6D" w:rsidP="00962B3F">
      <w:pPr>
        <w:pStyle w:val="PL"/>
      </w:pPr>
    </w:p>
    <w:p w14:paraId="17A009DC" w14:textId="00484ABC" w:rsidR="00E84B6D" w:rsidRPr="00962B3F" w:rsidRDefault="00E84B6D" w:rsidP="00962B3F">
      <w:pPr>
        <w:pStyle w:val="PL"/>
      </w:pPr>
      <w:r w:rsidRPr="00962B3F">
        <w:t>TimeConnSourceDAPS</w:t>
      </w:r>
      <w:r w:rsidR="00015613" w:rsidRPr="00962B3F">
        <w:t>-</w:t>
      </w:r>
      <w:r w:rsidRPr="00962B3F">
        <w:t xml:space="preserve">Failure-r17 ::= </w:t>
      </w:r>
      <w:r w:rsidRPr="00962B3F">
        <w:rPr>
          <w:color w:val="993366"/>
        </w:rPr>
        <w:t>INTEGER</w:t>
      </w:r>
      <w:r w:rsidRPr="00962B3F">
        <w:t xml:space="preserve"> (0..1023)</w:t>
      </w:r>
    </w:p>
    <w:p w14:paraId="71A6F2A5" w14:textId="77777777" w:rsidR="00E84B6D" w:rsidRPr="00962B3F" w:rsidRDefault="00E84B6D" w:rsidP="00962B3F">
      <w:pPr>
        <w:pStyle w:val="PL"/>
      </w:pPr>
    </w:p>
    <w:p w14:paraId="2CB786D9" w14:textId="77777777" w:rsidR="00E84B6D" w:rsidRPr="00962B3F" w:rsidRDefault="00E84B6D" w:rsidP="00962B3F">
      <w:pPr>
        <w:pStyle w:val="PL"/>
      </w:pPr>
      <w:r w:rsidRPr="00962B3F">
        <w:t xml:space="preserve">UPInterruptionTimeAtHO-r17 ::= </w:t>
      </w:r>
      <w:r w:rsidRPr="00962B3F">
        <w:rPr>
          <w:color w:val="993366"/>
        </w:rPr>
        <w:t>INTEGER</w:t>
      </w:r>
      <w:r w:rsidRPr="00962B3F">
        <w:t xml:space="preserve"> (0..1023)</w:t>
      </w:r>
    </w:p>
    <w:p w14:paraId="5430A454" w14:textId="77777777" w:rsidR="00E84B6D" w:rsidRPr="00962B3F" w:rsidRDefault="00E84B6D" w:rsidP="00962B3F">
      <w:pPr>
        <w:pStyle w:val="PL"/>
      </w:pPr>
    </w:p>
    <w:p w14:paraId="6046B6C6" w14:textId="77777777" w:rsidR="00394471" w:rsidRPr="00962B3F" w:rsidRDefault="00394471" w:rsidP="00962B3F">
      <w:pPr>
        <w:pStyle w:val="PL"/>
        <w:rPr>
          <w:color w:val="808080"/>
        </w:rPr>
      </w:pPr>
      <w:r w:rsidRPr="00962B3F">
        <w:rPr>
          <w:color w:val="808080"/>
        </w:rPr>
        <w:t>-- TAG-UEINFORMATIONRESPONSE-STOP</w:t>
      </w:r>
    </w:p>
    <w:p w14:paraId="13DEC544" w14:textId="77777777" w:rsidR="00394471" w:rsidRPr="00962B3F" w:rsidRDefault="00394471" w:rsidP="00962B3F">
      <w:pPr>
        <w:pStyle w:val="PL"/>
        <w:rPr>
          <w:color w:val="808080"/>
        </w:rPr>
      </w:pPr>
      <w:r w:rsidRPr="00962B3F">
        <w:rPr>
          <w:color w:val="808080"/>
        </w:rPr>
        <w:t>-- ASN1STOP</w:t>
      </w:r>
    </w:p>
    <w:p w14:paraId="6442746D" w14:textId="77777777" w:rsidR="00394471" w:rsidRPr="00962B3F"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962B3F" w:rsidRDefault="00394471" w:rsidP="00964CC4">
            <w:pPr>
              <w:pStyle w:val="TAH"/>
              <w:rPr>
                <w:szCs w:val="22"/>
                <w:lang w:eastAsia="sv-SE"/>
              </w:rPr>
            </w:pPr>
            <w:r w:rsidRPr="00962B3F">
              <w:rPr>
                <w:i/>
                <w:szCs w:val="22"/>
                <w:lang w:eastAsia="sv-SE"/>
              </w:rPr>
              <w:t xml:space="preserve">UEInformationResponse-IEs </w:t>
            </w:r>
            <w:r w:rsidRPr="00962B3F">
              <w:rPr>
                <w:szCs w:val="22"/>
                <w:lang w:eastAsia="sv-SE"/>
              </w:rPr>
              <w:t>field descriptions</w:t>
            </w:r>
          </w:p>
        </w:tc>
      </w:tr>
      <w:tr w:rsidR="00F747EB" w:rsidRPr="00962B3F" w14:paraId="59330627" w14:textId="77777777" w:rsidTr="00964CC4">
        <w:tc>
          <w:tcPr>
            <w:tcW w:w="14173" w:type="dxa"/>
            <w:tcBorders>
              <w:top w:val="single" w:sz="4" w:space="0" w:color="auto"/>
              <w:left w:val="single" w:sz="4" w:space="0" w:color="auto"/>
              <w:bottom w:val="single" w:sz="4" w:space="0" w:color="auto"/>
              <w:right w:val="single" w:sz="4" w:space="0" w:color="auto"/>
            </w:tcBorders>
          </w:tcPr>
          <w:p w14:paraId="65117029" w14:textId="77777777" w:rsidR="00150266" w:rsidRPr="00962B3F" w:rsidRDefault="00150266" w:rsidP="00F747EB">
            <w:pPr>
              <w:pStyle w:val="TAL"/>
              <w:rPr>
                <w:b/>
                <w:bCs/>
                <w:i/>
                <w:iCs/>
                <w:lang w:eastAsia="sv-SE"/>
              </w:rPr>
            </w:pPr>
            <w:r w:rsidRPr="00962B3F">
              <w:rPr>
                <w:b/>
                <w:bCs/>
                <w:i/>
                <w:iCs/>
                <w:lang w:eastAsia="sv-SE"/>
              </w:rPr>
              <w:t>coarseLocationInfo</w:t>
            </w:r>
          </w:p>
          <w:p w14:paraId="6908BDA4" w14:textId="77777777" w:rsidR="00150266" w:rsidRPr="00962B3F" w:rsidRDefault="00150266" w:rsidP="00F747EB">
            <w:pPr>
              <w:pStyle w:val="TAL"/>
              <w:rPr>
                <w:rFonts w:cs="Arial"/>
                <w:szCs w:val="18"/>
                <w:lang w:eastAsia="ko-KR"/>
              </w:rPr>
            </w:pPr>
            <w:r w:rsidRPr="00962B3F">
              <w:rPr>
                <w:lang w:eastAsia="sv-SE"/>
              </w:rPr>
              <w:t xml:space="preserve">Parameter type Ellipsoid-Point defined in TS 37.355 [49]. The first/leftmost bit of the first octet contains the most significant bit. </w:t>
            </w:r>
            <w:r w:rsidRPr="00962B3F">
              <w:rPr>
                <w:rFonts w:cs="Arial"/>
                <w:iCs/>
                <w:szCs w:val="18"/>
              </w:rPr>
              <w:t xml:space="preserve">The least significant bits of </w:t>
            </w:r>
            <w:r w:rsidRPr="00962B3F">
              <w:rPr>
                <w:rFonts w:cs="Arial"/>
                <w:i/>
                <w:szCs w:val="18"/>
              </w:rPr>
              <w:t>degreesLatitude</w:t>
            </w:r>
            <w:r w:rsidRPr="00962B3F">
              <w:rPr>
                <w:rFonts w:cs="Arial"/>
                <w:iCs/>
                <w:szCs w:val="18"/>
              </w:rPr>
              <w:t xml:space="preserve"> and </w:t>
            </w:r>
            <w:r w:rsidRPr="00962B3F">
              <w:rPr>
                <w:rFonts w:cs="Arial"/>
                <w:i/>
                <w:szCs w:val="18"/>
              </w:rPr>
              <w:t>degreesLongitude</w:t>
            </w:r>
            <w:r w:rsidRPr="00962B3F">
              <w:rPr>
                <w:rFonts w:cs="Arial"/>
                <w:iCs/>
                <w:szCs w:val="18"/>
              </w:rPr>
              <w:t xml:space="preserve"> are set to 0 to meet the accuracy requirement corresponds to a granularity of approximately 2 km</w:t>
            </w:r>
            <w:r w:rsidRPr="00962B3F">
              <w:rPr>
                <w:rFonts w:cs="Arial"/>
                <w:szCs w:val="18"/>
                <w:lang w:eastAsia="ko-KR"/>
              </w:rPr>
              <w:t>.</w:t>
            </w:r>
          </w:p>
          <w:p w14:paraId="6E79FEDB" w14:textId="0F603A3C" w:rsidR="00150266" w:rsidRPr="00962B3F" w:rsidRDefault="00150266" w:rsidP="00F747EB">
            <w:pPr>
              <w:pStyle w:val="TAL"/>
              <w:rPr>
                <w:lang w:eastAsia="sv-SE"/>
              </w:rPr>
            </w:pPr>
            <w:r w:rsidRPr="00962B3F">
              <w:rPr>
                <w:rFonts w:cs="Arial"/>
                <w:iCs/>
                <w:szCs w:val="18"/>
              </w:rPr>
              <w:t>It is up to UE implementation how many LSBs are set to 0 to meet the accuracy requirement.</w:t>
            </w:r>
          </w:p>
        </w:tc>
      </w:tr>
      <w:tr w:rsidR="00F747EB" w:rsidRPr="00962B3F" w14:paraId="1A3D17C7" w14:textId="77777777" w:rsidTr="00964CC4">
        <w:tc>
          <w:tcPr>
            <w:tcW w:w="14173" w:type="dxa"/>
            <w:tcBorders>
              <w:top w:val="single" w:sz="4" w:space="0" w:color="auto"/>
              <w:left w:val="single" w:sz="4" w:space="0" w:color="auto"/>
              <w:bottom w:val="single" w:sz="4" w:space="0" w:color="auto"/>
              <w:right w:val="single" w:sz="4" w:space="0" w:color="auto"/>
            </w:tcBorders>
          </w:tcPr>
          <w:p w14:paraId="2CFDA70D" w14:textId="77777777" w:rsidR="004B0FA9" w:rsidRPr="00962B3F" w:rsidRDefault="004B0FA9" w:rsidP="004B0FA9">
            <w:pPr>
              <w:pStyle w:val="TAL"/>
              <w:rPr>
                <w:b/>
                <w:i/>
                <w:lang w:eastAsia="sv-SE"/>
              </w:rPr>
            </w:pPr>
            <w:r w:rsidRPr="00962B3F">
              <w:rPr>
                <w:b/>
                <w:i/>
                <w:lang w:eastAsia="sv-SE"/>
              </w:rPr>
              <w:t>connEstFailReport</w:t>
            </w:r>
          </w:p>
          <w:p w14:paraId="6A996824" w14:textId="19FE7BC3" w:rsidR="004B0FA9" w:rsidRPr="00962B3F" w:rsidRDefault="004B0FA9" w:rsidP="004B0FA9">
            <w:pPr>
              <w:pStyle w:val="TAL"/>
              <w:rPr>
                <w:b/>
                <w:bCs/>
                <w:i/>
                <w:iCs/>
                <w:lang w:eastAsia="sv-SE"/>
              </w:rPr>
            </w:pPr>
            <w:r w:rsidRPr="00962B3F">
              <w:rPr>
                <w:lang w:eastAsia="sv-SE"/>
              </w:rPr>
              <w:t>T</w:t>
            </w:r>
            <w:r w:rsidRPr="00962B3F">
              <w:rPr>
                <w:lang w:eastAsia="en-GB"/>
              </w:rPr>
              <w:t>his fie</w:t>
            </w:r>
            <w:r w:rsidRPr="00962B3F">
              <w:rPr>
                <w:lang w:eastAsia="sv-SE"/>
              </w:rPr>
              <w:t>l</w:t>
            </w:r>
            <w:r w:rsidRPr="00962B3F">
              <w:rPr>
                <w:lang w:eastAsia="en-GB"/>
              </w:rPr>
              <w:t>d is used to provide connection establishment failure or connection resume failure information</w:t>
            </w:r>
            <w:r w:rsidRPr="00962B3F">
              <w:rPr>
                <w:i/>
                <w:iCs/>
                <w:lang w:eastAsia="en-GB"/>
              </w:rPr>
              <w:t>.</w:t>
            </w:r>
          </w:p>
        </w:tc>
      </w:tr>
      <w:tr w:rsidR="00F747EB" w:rsidRPr="00962B3F" w14:paraId="7DB3249A" w14:textId="77777777" w:rsidTr="00964CC4">
        <w:tc>
          <w:tcPr>
            <w:tcW w:w="14173" w:type="dxa"/>
            <w:tcBorders>
              <w:top w:val="single" w:sz="4" w:space="0" w:color="auto"/>
              <w:left w:val="single" w:sz="4" w:space="0" w:color="auto"/>
              <w:bottom w:val="single" w:sz="4" w:space="0" w:color="auto"/>
              <w:right w:val="single" w:sz="4" w:space="0" w:color="auto"/>
            </w:tcBorders>
          </w:tcPr>
          <w:p w14:paraId="52DE99BE" w14:textId="77777777" w:rsidR="004B0FA9" w:rsidRPr="00962B3F" w:rsidRDefault="004B0FA9" w:rsidP="004B0FA9">
            <w:pPr>
              <w:pStyle w:val="TAL"/>
              <w:rPr>
                <w:b/>
                <w:i/>
                <w:lang w:eastAsia="sv-SE"/>
              </w:rPr>
            </w:pPr>
            <w:r w:rsidRPr="00962B3F">
              <w:rPr>
                <w:b/>
                <w:i/>
                <w:lang w:eastAsia="sv-SE"/>
              </w:rPr>
              <w:t>connEstFailReportList</w:t>
            </w:r>
          </w:p>
          <w:p w14:paraId="0B4F566C" w14:textId="40BCE6D0" w:rsidR="004B0FA9" w:rsidRPr="00962B3F" w:rsidRDefault="004B0FA9" w:rsidP="004B0FA9">
            <w:pPr>
              <w:pStyle w:val="TAL"/>
              <w:rPr>
                <w:b/>
                <w:bCs/>
                <w:i/>
                <w:iCs/>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list of </w:t>
            </w:r>
            <w:r w:rsidRPr="00962B3F">
              <w:rPr>
                <w:i/>
                <w:iCs/>
                <w:lang w:eastAsia="en-GB"/>
              </w:rPr>
              <w:t>connEstFailReport</w:t>
            </w:r>
            <w:r w:rsidRPr="00962B3F">
              <w:rPr>
                <w:lang w:eastAsia="en-GB"/>
              </w:rPr>
              <w:t xml:space="preserve"> that are stored by the UE for the past up to </w:t>
            </w:r>
            <w:r w:rsidRPr="00962B3F">
              <w:rPr>
                <w:i/>
                <w:iCs/>
                <w:lang w:eastAsia="en-GB"/>
              </w:rPr>
              <w:t>maxCEFReport-r17.</w:t>
            </w:r>
          </w:p>
        </w:tc>
      </w:tr>
      <w:tr w:rsidR="00F747EB" w:rsidRPr="00962B3F"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962B3F" w:rsidRDefault="00394471" w:rsidP="00964CC4">
            <w:pPr>
              <w:pStyle w:val="TAL"/>
              <w:rPr>
                <w:b/>
                <w:i/>
                <w:lang w:eastAsia="sv-SE"/>
              </w:rPr>
            </w:pPr>
            <w:r w:rsidRPr="00962B3F">
              <w:rPr>
                <w:b/>
                <w:i/>
                <w:lang w:eastAsia="sv-SE"/>
              </w:rPr>
              <w:t>logMeasReport</w:t>
            </w:r>
          </w:p>
          <w:p w14:paraId="02331191"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measurement results stored by the UE associated to logged MDT. </w:t>
            </w:r>
          </w:p>
        </w:tc>
      </w:tr>
      <w:tr w:rsidR="00F747EB" w:rsidRPr="00962B3F"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962B3F" w:rsidRDefault="00394471" w:rsidP="00964CC4">
            <w:pPr>
              <w:pStyle w:val="TAL"/>
              <w:rPr>
                <w:szCs w:val="22"/>
                <w:lang w:eastAsia="sv-SE"/>
              </w:rPr>
            </w:pPr>
            <w:r w:rsidRPr="00962B3F">
              <w:rPr>
                <w:b/>
                <w:i/>
                <w:szCs w:val="22"/>
                <w:lang w:eastAsia="sv-SE"/>
              </w:rPr>
              <w:t>measResultIdleEUTRA</w:t>
            </w:r>
          </w:p>
          <w:p w14:paraId="1BF051F4" w14:textId="77777777" w:rsidR="00394471" w:rsidRPr="00962B3F" w:rsidRDefault="00394471" w:rsidP="00964CC4">
            <w:pPr>
              <w:pStyle w:val="TAL"/>
              <w:rPr>
                <w:b/>
                <w:i/>
                <w:szCs w:val="22"/>
                <w:lang w:eastAsia="sv-SE"/>
              </w:rPr>
            </w:pPr>
            <w:r w:rsidRPr="00962B3F">
              <w:rPr>
                <w:bCs/>
                <w:iCs/>
                <w:noProof/>
                <w:lang w:eastAsia="ko-KR"/>
              </w:rPr>
              <w:t>EUTRA measurement results performed during RRC_INACTIVE or RRC_IDLE.</w:t>
            </w:r>
          </w:p>
        </w:tc>
      </w:tr>
      <w:tr w:rsidR="00F747EB" w:rsidRPr="00962B3F"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962B3F" w:rsidRDefault="00394471" w:rsidP="00964CC4">
            <w:pPr>
              <w:pStyle w:val="TAL"/>
              <w:rPr>
                <w:szCs w:val="22"/>
                <w:lang w:eastAsia="sv-SE"/>
              </w:rPr>
            </w:pPr>
            <w:r w:rsidRPr="00962B3F">
              <w:rPr>
                <w:b/>
                <w:i/>
                <w:szCs w:val="22"/>
                <w:lang w:eastAsia="sv-SE"/>
              </w:rPr>
              <w:t>measResultIdleNR</w:t>
            </w:r>
          </w:p>
          <w:p w14:paraId="72F2B8F7" w14:textId="77777777" w:rsidR="00394471" w:rsidRPr="00962B3F" w:rsidRDefault="00394471" w:rsidP="00964CC4">
            <w:pPr>
              <w:pStyle w:val="TAL"/>
              <w:rPr>
                <w:b/>
                <w:i/>
                <w:szCs w:val="22"/>
                <w:lang w:eastAsia="sv-SE"/>
              </w:rPr>
            </w:pPr>
            <w:r w:rsidRPr="00962B3F">
              <w:rPr>
                <w:bCs/>
                <w:iCs/>
                <w:noProof/>
                <w:lang w:eastAsia="ko-KR"/>
              </w:rPr>
              <w:t>NR measurement results performed during RRC_INACTIVE or RRC_IDLE.</w:t>
            </w:r>
          </w:p>
        </w:tc>
      </w:tr>
      <w:tr w:rsidR="00F747EB" w:rsidRPr="00962B3F"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962B3F" w:rsidRDefault="00394471" w:rsidP="00964CC4">
            <w:pPr>
              <w:pStyle w:val="TAL"/>
              <w:rPr>
                <w:b/>
                <w:i/>
                <w:lang w:eastAsia="sv-SE"/>
              </w:rPr>
            </w:pPr>
            <w:r w:rsidRPr="00962B3F">
              <w:rPr>
                <w:b/>
                <w:i/>
                <w:lang w:eastAsia="sv-SE"/>
              </w:rPr>
              <w:t>ra-Report</w:t>
            </w:r>
            <w:r w:rsidR="00835C66" w:rsidRPr="00962B3F">
              <w:rPr>
                <w:b/>
                <w:i/>
                <w:lang w:eastAsia="sv-SE"/>
              </w:rPr>
              <w:t>List</w:t>
            </w:r>
          </w:p>
          <w:p w14:paraId="073E3C4F" w14:textId="226F70BA"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list of RA reports that is stored by the UE for the past upto </w:t>
            </w:r>
            <w:r w:rsidRPr="00962B3F">
              <w:rPr>
                <w:rFonts w:eastAsia="DengXian"/>
                <w:i/>
                <w:lang w:eastAsia="sv-SE"/>
              </w:rPr>
              <w:t>maxRAReport-r16</w:t>
            </w:r>
            <w:r w:rsidRPr="00962B3F">
              <w:rPr>
                <w:lang w:eastAsia="en-GB"/>
              </w:rPr>
              <w:t xml:space="preserve"> number of successful random access procedu</w:t>
            </w:r>
            <w:r w:rsidR="00835C66" w:rsidRPr="00962B3F">
              <w:rPr>
                <w:lang w:eastAsia="en-GB"/>
              </w:rPr>
              <w:t>r</w:t>
            </w:r>
            <w:r w:rsidRPr="00962B3F">
              <w:rPr>
                <w:lang w:eastAsia="en-GB"/>
              </w:rPr>
              <w:t>es</w:t>
            </w:r>
            <w:r w:rsidR="004B0FA9" w:rsidRPr="00962B3F">
              <w:rPr>
                <w:lang w:eastAsia="en-GB"/>
              </w:rPr>
              <w:t>, or failed or successful completion of on-demand system information request procedure</w:t>
            </w:r>
            <w:r w:rsidRPr="00962B3F">
              <w:rPr>
                <w:lang w:eastAsia="sv-SE"/>
              </w:rPr>
              <w:t>.</w:t>
            </w:r>
          </w:p>
        </w:tc>
      </w:tr>
      <w:tr w:rsidR="00F747EB" w:rsidRPr="00962B3F"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962B3F" w:rsidRDefault="00394471" w:rsidP="00964CC4">
            <w:pPr>
              <w:pStyle w:val="TAL"/>
              <w:rPr>
                <w:b/>
                <w:i/>
                <w:lang w:eastAsia="sv-SE"/>
              </w:rPr>
            </w:pPr>
            <w:r w:rsidRPr="00962B3F">
              <w:rPr>
                <w:b/>
                <w:i/>
                <w:lang w:eastAsia="sv-SE"/>
              </w:rPr>
              <w:t>rlf-Report</w:t>
            </w:r>
          </w:p>
          <w:p w14:paraId="586A306B"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d is used to indicate the RLF report related contents</w:t>
            </w:r>
            <w:r w:rsidRPr="00962B3F">
              <w:rPr>
                <w:lang w:eastAsia="sv-SE"/>
              </w:rPr>
              <w:t>.</w:t>
            </w:r>
          </w:p>
        </w:tc>
      </w:tr>
      <w:tr w:rsidR="00F747EB" w:rsidRPr="00962B3F" w14:paraId="3AE1F4C3" w14:textId="77777777" w:rsidTr="004B0FA9">
        <w:tc>
          <w:tcPr>
            <w:tcW w:w="14173" w:type="dxa"/>
            <w:tcBorders>
              <w:top w:val="single" w:sz="4" w:space="0" w:color="auto"/>
              <w:left w:val="single" w:sz="4" w:space="0" w:color="auto"/>
              <w:bottom w:val="single" w:sz="4" w:space="0" w:color="auto"/>
              <w:right w:val="single" w:sz="4" w:space="0" w:color="auto"/>
            </w:tcBorders>
            <w:hideMark/>
          </w:tcPr>
          <w:p w14:paraId="0F2942EC" w14:textId="77777777" w:rsidR="004B0FA9" w:rsidRPr="00962B3F" w:rsidRDefault="004B0FA9" w:rsidP="00B340DC">
            <w:pPr>
              <w:pStyle w:val="TAL"/>
              <w:rPr>
                <w:b/>
                <w:i/>
                <w:lang w:eastAsia="sv-SE"/>
              </w:rPr>
            </w:pPr>
            <w:r w:rsidRPr="00962B3F">
              <w:rPr>
                <w:b/>
                <w:i/>
                <w:lang w:eastAsia="sv-SE"/>
              </w:rPr>
              <w:t>successHO-Report</w:t>
            </w:r>
          </w:p>
          <w:p w14:paraId="3CF91686" w14:textId="77777777" w:rsidR="004B0FA9" w:rsidRPr="00962B3F" w:rsidRDefault="004B0FA9" w:rsidP="00B340DC">
            <w:pPr>
              <w:pStyle w:val="TAL"/>
              <w:rPr>
                <w:bCs/>
                <w:iCs/>
                <w:lang w:eastAsia="sv-SE"/>
              </w:rPr>
            </w:pPr>
            <w:r w:rsidRPr="00962B3F">
              <w:rPr>
                <w:bCs/>
                <w:iCs/>
                <w:lang w:eastAsia="sv-SE"/>
              </w:rPr>
              <w:t>This field is used to provide the successful handover report if triggered based on the successful handover configuration.</w:t>
            </w:r>
          </w:p>
        </w:tc>
      </w:tr>
    </w:tbl>
    <w:p w14:paraId="5DE26EB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962B3F" w:rsidRDefault="00394471" w:rsidP="00964CC4">
            <w:pPr>
              <w:pStyle w:val="TAH"/>
              <w:rPr>
                <w:szCs w:val="22"/>
                <w:lang w:eastAsia="sv-SE"/>
              </w:rPr>
            </w:pPr>
            <w:r w:rsidRPr="00962B3F">
              <w:rPr>
                <w:i/>
                <w:iCs/>
                <w:lang w:eastAsia="ko-KR"/>
              </w:rPr>
              <w:lastRenderedPageBreak/>
              <w:t>LogMeasReport</w:t>
            </w:r>
            <w:r w:rsidRPr="00962B3F">
              <w:rPr>
                <w:iCs/>
                <w:lang w:eastAsia="en-GB"/>
              </w:rPr>
              <w:t xml:space="preserve"> field descriptions</w:t>
            </w:r>
          </w:p>
        </w:tc>
      </w:tr>
      <w:tr w:rsidR="00F747EB" w:rsidRPr="00962B3F"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962B3F" w:rsidRDefault="00394471" w:rsidP="00964CC4">
            <w:pPr>
              <w:pStyle w:val="TAL"/>
              <w:rPr>
                <w:b/>
                <w:i/>
                <w:lang w:eastAsia="ko-KR"/>
              </w:rPr>
            </w:pPr>
            <w:r w:rsidRPr="00962B3F">
              <w:rPr>
                <w:b/>
                <w:i/>
                <w:lang w:eastAsia="ko-KR"/>
              </w:rPr>
              <w:t>absoluteTimeStamp</w:t>
            </w:r>
          </w:p>
          <w:p w14:paraId="1350AD56" w14:textId="77777777" w:rsidR="00394471" w:rsidRPr="00962B3F" w:rsidRDefault="00394471" w:rsidP="00964CC4">
            <w:pPr>
              <w:pStyle w:val="TAL"/>
              <w:rPr>
                <w:szCs w:val="22"/>
                <w:lang w:eastAsia="sv-SE"/>
              </w:rPr>
            </w:pPr>
            <w:r w:rsidRPr="00962B3F">
              <w:rPr>
                <w:bCs/>
                <w:iCs/>
                <w:lang w:eastAsia="ko-KR"/>
              </w:rPr>
              <w:t>Indicates the absolute time when the logged measurement configuration logging is provided, as indicated by NR within</w:t>
            </w:r>
            <w:r w:rsidRPr="00962B3F">
              <w:rPr>
                <w:bCs/>
                <w:i/>
                <w:lang w:eastAsia="ko-KR"/>
              </w:rPr>
              <w:t xml:space="preserve"> absoluteTimeInfo</w:t>
            </w:r>
            <w:r w:rsidRPr="00962B3F">
              <w:rPr>
                <w:bCs/>
                <w:iCs/>
                <w:lang w:eastAsia="ko-KR"/>
              </w:rPr>
              <w:t>.</w:t>
            </w:r>
          </w:p>
        </w:tc>
      </w:tr>
      <w:tr w:rsidR="00F747EB" w:rsidRPr="00962B3F"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962B3F" w:rsidRDefault="00394471" w:rsidP="00964CC4">
            <w:pPr>
              <w:pStyle w:val="TAL"/>
              <w:rPr>
                <w:b/>
                <w:i/>
                <w:lang w:eastAsia="ko-KR"/>
              </w:rPr>
            </w:pPr>
            <w:r w:rsidRPr="00962B3F">
              <w:rPr>
                <w:b/>
                <w:i/>
                <w:lang w:eastAsia="ko-KR"/>
              </w:rPr>
              <w:t>anyCellSelectionDetected</w:t>
            </w:r>
          </w:p>
          <w:p w14:paraId="734A659C" w14:textId="77777777" w:rsidR="00394471" w:rsidRPr="00962B3F" w:rsidRDefault="00394471" w:rsidP="00964CC4">
            <w:pPr>
              <w:pStyle w:val="TAL"/>
              <w:rPr>
                <w:bCs/>
                <w:iCs/>
                <w:lang w:eastAsia="ko-KR"/>
              </w:rPr>
            </w:pPr>
            <w:r w:rsidRPr="00962B3F">
              <w:rPr>
                <w:bCs/>
                <w:iCs/>
                <w:lang w:eastAsia="ko-KR"/>
              </w:rPr>
              <w:t xml:space="preserve">This field is used to indicate the detection of </w:t>
            </w:r>
            <w:r w:rsidRPr="00962B3F">
              <w:rPr>
                <w:bCs/>
                <w:i/>
                <w:lang w:eastAsia="ko-KR"/>
              </w:rPr>
              <w:t>any cell selection</w:t>
            </w:r>
            <w:r w:rsidRPr="00962B3F">
              <w:rPr>
                <w:bCs/>
                <w:iCs/>
                <w:lang w:eastAsia="ko-KR"/>
              </w:rPr>
              <w:t xml:space="preserve"> state, as defined in TS 38.304 [20]. The UE sets this field when performing the logging of measurement results in RRC_IDLE or RRC_INACTIVE and there is no suitable cell or no acceptable cell.</w:t>
            </w:r>
          </w:p>
        </w:tc>
      </w:tr>
      <w:tr w:rsidR="00F747EB" w:rsidRPr="00962B3F" w14:paraId="6F1A5A68" w14:textId="77777777" w:rsidTr="00771058">
        <w:tc>
          <w:tcPr>
            <w:tcW w:w="14175" w:type="dxa"/>
            <w:tcBorders>
              <w:top w:val="single" w:sz="4" w:space="0" w:color="auto"/>
              <w:left w:val="single" w:sz="4" w:space="0" w:color="auto"/>
              <w:bottom w:val="single" w:sz="4" w:space="0" w:color="auto"/>
              <w:right w:val="single" w:sz="4" w:space="0" w:color="auto"/>
            </w:tcBorders>
          </w:tcPr>
          <w:p w14:paraId="283896AB" w14:textId="77777777" w:rsidR="00E84B6D" w:rsidRPr="00962B3F" w:rsidRDefault="00E84B6D" w:rsidP="00771058">
            <w:pPr>
              <w:pStyle w:val="TAL"/>
              <w:rPr>
                <w:b/>
                <w:i/>
                <w:lang w:eastAsia="ko-KR"/>
              </w:rPr>
            </w:pPr>
            <w:r w:rsidRPr="00962B3F">
              <w:rPr>
                <w:b/>
                <w:i/>
                <w:lang w:eastAsia="ko-KR"/>
              </w:rPr>
              <w:t>inDeviceCoexDetected</w:t>
            </w:r>
          </w:p>
          <w:p w14:paraId="1DF8DBF0" w14:textId="77777777" w:rsidR="00E84B6D" w:rsidRPr="00962B3F" w:rsidRDefault="00E84B6D" w:rsidP="00771058">
            <w:pPr>
              <w:pStyle w:val="TAL"/>
              <w:rPr>
                <w:b/>
                <w:i/>
                <w:lang w:eastAsia="ko-KR"/>
              </w:rPr>
            </w:pPr>
            <w:r w:rsidRPr="00962B3F">
              <w:rPr>
                <w:lang w:eastAsia="en-GB"/>
              </w:rPr>
              <w:t>Indicates that measurement logging is suspended due to IDC problem detection.</w:t>
            </w:r>
          </w:p>
        </w:tc>
      </w:tr>
      <w:tr w:rsidR="00F747EB" w:rsidRPr="00962B3F"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962B3F" w:rsidRDefault="00394471" w:rsidP="00964CC4">
            <w:pPr>
              <w:pStyle w:val="TAL"/>
              <w:rPr>
                <w:b/>
                <w:i/>
                <w:lang w:eastAsia="ko-KR"/>
              </w:rPr>
            </w:pPr>
            <w:r w:rsidRPr="00962B3F">
              <w:rPr>
                <w:b/>
                <w:i/>
                <w:lang w:eastAsia="ko-KR"/>
              </w:rPr>
              <w:t>measResultServingCell</w:t>
            </w:r>
          </w:p>
          <w:p w14:paraId="7D5D5EE7" w14:textId="77777777" w:rsidR="00394471" w:rsidRPr="00962B3F" w:rsidRDefault="00394471" w:rsidP="00964CC4">
            <w:pPr>
              <w:pStyle w:val="TAL"/>
              <w:rPr>
                <w:b/>
                <w:i/>
                <w:szCs w:val="22"/>
                <w:lang w:eastAsia="sv-SE"/>
              </w:rPr>
            </w:pPr>
            <w:r w:rsidRPr="00962B3F">
              <w:rPr>
                <w:bCs/>
                <w:iCs/>
                <w:lang w:eastAsia="ko-KR"/>
              </w:rPr>
              <w:t>This field refers to the log measurement results taken in the Serving cell.</w:t>
            </w:r>
          </w:p>
        </w:tc>
      </w:tr>
      <w:tr w:rsidR="00F747EB" w:rsidRPr="00962B3F"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962B3F" w:rsidRDefault="00424C1A" w:rsidP="00255542">
            <w:pPr>
              <w:pStyle w:val="TAL"/>
              <w:rPr>
                <w:b/>
                <w:bCs/>
                <w:i/>
                <w:iCs/>
                <w:lang w:eastAsia="ko-KR"/>
              </w:rPr>
            </w:pPr>
            <w:r w:rsidRPr="00962B3F">
              <w:rPr>
                <w:b/>
                <w:bCs/>
                <w:i/>
                <w:iCs/>
              </w:rPr>
              <w:t>numberOfGoodSSB</w:t>
            </w:r>
          </w:p>
          <w:p w14:paraId="734BF55B" w14:textId="77777777" w:rsidR="00424C1A" w:rsidRPr="00962B3F" w:rsidRDefault="00424C1A" w:rsidP="003B657B">
            <w:pPr>
              <w:pStyle w:val="TAL"/>
              <w:rPr>
                <w:b/>
                <w:i/>
                <w:lang w:eastAsia="ko-KR"/>
              </w:rPr>
            </w:pPr>
            <w:r w:rsidRPr="00962B3F">
              <w:rPr>
                <w:rFonts w:cs="Arial"/>
                <w:szCs w:val="18"/>
              </w:rPr>
              <w:t xml:space="preserve">Indicates the number of good beams (beams that are above </w:t>
            </w:r>
            <w:r w:rsidRPr="00962B3F">
              <w:rPr>
                <w:rFonts w:cs="Arial"/>
                <w:i/>
                <w:iCs/>
                <w:szCs w:val="18"/>
              </w:rPr>
              <w:t>absThreshSS-BlocksConsolidation,</w:t>
            </w:r>
            <w:r w:rsidRPr="00962B3F">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962B3F">
              <w:rPr>
                <w:rFonts w:cs="Arial"/>
                <w:i/>
                <w:iCs/>
                <w:szCs w:val="18"/>
              </w:rPr>
              <w:t>absThreshSS-BlocksConsolidation</w:t>
            </w:r>
            <w:r w:rsidRPr="00962B3F">
              <w:rPr>
                <w:rFonts w:cs="Arial"/>
                <w:szCs w:val="18"/>
              </w:rPr>
              <w:t xml:space="preserve"> or if the network has not configured the </w:t>
            </w:r>
            <w:r w:rsidRPr="00962B3F">
              <w:rPr>
                <w:rFonts w:cs="Arial"/>
                <w:i/>
                <w:iCs/>
                <w:szCs w:val="18"/>
              </w:rPr>
              <w:t>absThreshSS-BlocksConsolidation</w:t>
            </w:r>
            <w:r w:rsidRPr="00962B3F">
              <w:rPr>
                <w:rFonts w:cs="Arial"/>
                <w:szCs w:val="18"/>
              </w:rPr>
              <w:t xml:space="preserve">, then the UE does not include </w:t>
            </w:r>
            <w:r w:rsidRPr="00962B3F">
              <w:rPr>
                <w:rFonts w:cs="Arial"/>
                <w:i/>
                <w:iCs/>
                <w:szCs w:val="18"/>
              </w:rPr>
              <w:t>numberOfGoodSSB</w:t>
            </w:r>
            <w:r w:rsidRPr="00962B3F">
              <w:rPr>
                <w:rFonts w:cs="Arial"/>
                <w:szCs w:val="18"/>
              </w:rPr>
              <w:t xml:space="preserve"> for the corresponding neighbour cell. If the UE has no SSB of the serving cell whose measurement quantity is above the </w:t>
            </w:r>
            <w:r w:rsidRPr="00962B3F">
              <w:rPr>
                <w:rFonts w:cs="Arial"/>
                <w:i/>
                <w:iCs/>
                <w:szCs w:val="18"/>
              </w:rPr>
              <w:t>absThreshSS-BlocksConsolidation</w:t>
            </w:r>
            <w:r w:rsidRPr="00962B3F">
              <w:rPr>
                <w:rFonts w:cs="Arial"/>
                <w:szCs w:val="18"/>
              </w:rPr>
              <w:t xml:space="preserve"> or if the network has not configured the </w:t>
            </w:r>
            <w:r w:rsidRPr="00962B3F">
              <w:rPr>
                <w:rFonts w:cs="Arial"/>
                <w:i/>
                <w:iCs/>
                <w:szCs w:val="18"/>
              </w:rPr>
              <w:t>absThreshSS-BlocksConsolidation</w:t>
            </w:r>
            <w:r w:rsidRPr="00962B3F">
              <w:rPr>
                <w:rFonts w:cs="Arial"/>
                <w:szCs w:val="18"/>
              </w:rPr>
              <w:t xml:space="preserve">, then the UE shall set the </w:t>
            </w:r>
            <w:r w:rsidRPr="00962B3F">
              <w:rPr>
                <w:rFonts w:cs="Arial"/>
                <w:i/>
                <w:iCs/>
                <w:szCs w:val="18"/>
              </w:rPr>
              <w:t>numberOfGoodSSB</w:t>
            </w:r>
            <w:r w:rsidRPr="00962B3F">
              <w:rPr>
                <w:rFonts w:cs="Arial"/>
                <w:szCs w:val="18"/>
              </w:rPr>
              <w:t xml:space="preserve"> for the serving cell to one.</w:t>
            </w:r>
          </w:p>
        </w:tc>
      </w:tr>
      <w:tr w:rsidR="00F747EB" w:rsidRPr="00962B3F"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962B3F" w:rsidRDefault="00394471" w:rsidP="00964CC4">
            <w:pPr>
              <w:pStyle w:val="TAL"/>
              <w:rPr>
                <w:b/>
                <w:i/>
                <w:lang w:eastAsia="ko-KR"/>
              </w:rPr>
            </w:pPr>
            <w:r w:rsidRPr="00962B3F">
              <w:rPr>
                <w:b/>
                <w:i/>
                <w:lang w:eastAsia="ko-KR"/>
              </w:rPr>
              <w:t>relativeTimeStamp</w:t>
            </w:r>
          </w:p>
          <w:p w14:paraId="588B5574" w14:textId="77777777" w:rsidR="00394471" w:rsidRPr="00962B3F" w:rsidRDefault="00394471" w:rsidP="00964CC4">
            <w:pPr>
              <w:pStyle w:val="TAL"/>
              <w:rPr>
                <w:b/>
                <w:i/>
                <w:szCs w:val="22"/>
                <w:lang w:eastAsia="sv-SE"/>
              </w:rPr>
            </w:pPr>
            <w:r w:rsidRPr="00962B3F">
              <w:rPr>
                <w:bCs/>
                <w:iCs/>
                <w:lang w:eastAsia="ko-KR"/>
              </w:rPr>
              <w:t xml:space="preserve">Indicates the time of logging measurement results, measured relative to the </w:t>
            </w:r>
            <w:r w:rsidRPr="00962B3F">
              <w:rPr>
                <w:bCs/>
                <w:i/>
                <w:lang w:eastAsia="ko-KR"/>
              </w:rPr>
              <w:t>absoluteTimeStamp</w:t>
            </w:r>
            <w:r w:rsidRPr="00962B3F">
              <w:rPr>
                <w:bCs/>
                <w:iCs/>
                <w:lang w:eastAsia="ko-KR"/>
              </w:rPr>
              <w:t>. Value in seconds.</w:t>
            </w:r>
          </w:p>
        </w:tc>
      </w:tr>
      <w:tr w:rsidR="00F747EB" w:rsidRPr="00962B3F"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962B3F" w:rsidRDefault="00394471" w:rsidP="00964CC4">
            <w:pPr>
              <w:pStyle w:val="TAL"/>
              <w:rPr>
                <w:b/>
                <w:i/>
                <w:lang w:eastAsia="sv-SE"/>
              </w:rPr>
            </w:pPr>
            <w:r w:rsidRPr="00962B3F">
              <w:rPr>
                <w:b/>
                <w:i/>
                <w:lang w:eastAsia="sv-SE"/>
              </w:rPr>
              <w:t>tce-Id</w:t>
            </w:r>
          </w:p>
          <w:p w14:paraId="63BB9A19" w14:textId="77777777" w:rsidR="00394471" w:rsidRPr="00962B3F" w:rsidRDefault="00394471" w:rsidP="00964CC4">
            <w:pPr>
              <w:pStyle w:val="TAL"/>
              <w:rPr>
                <w:b/>
                <w:i/>
                <w:szCs w:val="22"/>
                <w:lang w:eastAsia="sv-SE"/>
              </w:rPr>
            </w:pPr>
            <w:r w:rsidRPr="00962B3F">
              <w:rPr>
                <w:bCs/>
                <w:iCs/>
                <w:lang w:eastAsia="sv-SE"/>
              </w:rPr>
              <w:t>P</w:t>
            </w:r>
            <w:r w:rsidRPr="00962B3F">
              <w:rPr>
                <w:bCs/>
                <w:iCs/>
                <w:lang w:eastAsia="en-GB"/>
              </w:rPr>
              <w:t>arameter Trace Collection Entity Id: See TS 32.422 [52].</w:t>
            </w:r>
          </w:p>
        </w:tc>
      </w:tr>
      <w:tr w:rsidR="00394471" w:rsidRPr="00962B3F"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962B3F" w:rsidRDefault="00394471" w:rsidP="00964CC4">
            <w:pPr>
              <w:pStyle w:val="TAL"/>
              <w:rPr>
                <w:b/>
                <w:i/>
                <w:lang w:eastAsia="ko-KR"/>
              </w:rPr>
            </w:pPr>
            <w:r w:rsidRPr="00962B3F">
              <w:rPr>
                <w:b/>
                <w:i/>
                <w:lang w:eastAsia="ko-KR"/>
              </w:rPr>
              <w:t>traceRecordingSessionRef</w:t>
            </w:r>
          </w:p>
          <w:p w14:paraId="512A06BF" w14:textId="77777777" w:rsidR="00394471" w:rsidRPr="00962B3F" w:rsidRDefault="00394471" w:rsidP="00964CC4">
            <w:pPr>
              <w:pStyle w:val="TAL"/>
              <w:rPr>
                <w:b/>
                <w:i/>
                <w:szCs w:val="22"/>
                <w:lang w:eastAsia="sv-SE"/>
              </w:rPr>
            </w:pPr>
            <w:r w:rsidRPr="00962B3F">
              <w:rPr>
                <w:bCs/>
                <w:iCs/>
                <w:lang w:eastAsia="en-GB"/>
              </w:rPr>
              <w:t>Parameter Trace Recording Session Reference: See TS 32.422 [52]</w:t>
            </w:r>
            <w:r w:rsidRPr="00962B3F">
              <w:rPr>
                <w:bCs/>
                <w:iCs/>
                <w:lang w:eastAsia="ko-KR"/>
              </w:rPr>
              <w:t>.</w:t>
            </w:r>
          </w:p>
        </w:tc>
      </w:tr>
    </w:tbl>
    <w:p w14:paraId="5E54ED8A" w14:textId="77777777" w:rsidR="00394471" w:rsidRPr="00962B3F"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962B3F" w:rsidRDefault="00394471" w:rsidP="00964CC4">
            <w:pPr>
              <w:pStyle w:val="TAH"/>
              <w:rPr>
                <w:szCs w:val="22"/>
                <w:lang w:eastAsia="sv-SE"/>
              </w:rPr>
            </w:pPr>
            <w:r w:rsidRPr="00962B3F">
              <w:rPr>
                <w:i/>
                <w:lang w:eastAsia="sv-SE"/>
              </w:rPr>
              <w:t>ConnEstFailReport</w:t>
            </w:r>
            <w:r w:rsidRPr="00962B3F">
              <w:rPr>
                <w:iCs/>
                <w:lang w:eastAsia="en-GB"/>
              </w:rPr>
              <w:t xml:space="preserve"> field descriptions</w:t>
            </w:r>
          </w:p>
        </w:tc>
      </w:tr>
      <w:tr w:rsidR="00F747EB" w:rsidRPr="00962B3F"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962B3F" w:rsidRDefault="00394471" w:rsidP="00964CC4">
            <w:pPr>
              <w:pStyle w:val="TAL"/>
              <w:rPr>
                <w:b/>
                <w:i/>
                <w:lang w:eastAsia="ko-KR"/>
              </w:rPr>
            </w:pPr>
            <w:r w:rsidRPr="00962B3F">
              <w:rPr>
                <w:b/>
                <w:i/>
                <w:lang w:eastAsia="ko-KR"/>
              </w:rPr>
              <w:t>measResultFailedCell</w:t>
            </w:r>
          </w:p>
          <w:p w14:paraId="32A85147" w14:textId="77777777" w:rsidR="00394471" w:rsidRPr="00962B3F" w:rsidRDefault="00394471" w:rsidP="00964CC4">
            <w:pPr>
              <w:pStyle w:val="TAL"/>
              <w:rPr>
                <w:szCs w:val="22"/>
                <w:lang w:eastAsia="sv-SE"/>
              </w:rPr>
            </w:pPr>
            <w:r w:rsidRPr="00962B3F">
              <w:rPr>
                <w:bCs/>
                <w:iCs/>
                <w:lang w:eastAsia="ko-KR"/>
              </w:rPr>
              <w:t>This field refers to the last measurement results taken in the cell, where connection establishment failure or connection resume failure happened.</w:t>
            </w:r>
          </w:p>
        </w:tc>
      </w:tr>
      <w:tr w:rsidR="00F747EB" w:rsidRPr="00962B3F"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962B3F" w:rsidRDefault="00394471" w:rsidP="00964CC4">
            <w:pPr>
              <w:pStyle w:val="TAL"/>
              <w:rPr>
                <w:b/>
                <w:i/>
                <w:lang w:eastAsia="sv-SE"/>
              </w:rPr>
            </w:pPr>
            <w:r w:rsidRPr="00962B3F">
              <w:rPr>
                <w:b/>
                <w:i/>
                <w:lang w:eastAsia="sv-SE"/>
              </w:rPr>
              <w:t>measResultNeighCells</w:t>
            </w:r>
          </w:p>
          <w:p w14:paraId="3CA43B14" w14:textId="77777777" w:rsidR="00394471" w:rsidRPr="00962B3F" w:rsidRDefault="00394471" w:rsidP="00964CC4">
            <w:pPr>
              <w:pStyle w:val="TAL"/>
              <w:rPr>
                <w:szCs w:val="22"/>
                <w:lang w:eastAsia="sv-SE"/>
              </w:rPr>
            </w:pPr>
            <w:r w:rsidRPr="00962B3F">
              <w:rPr>
                <w:lang w:eastAsia="en-GB"/>
              </w:rPr>
              <w:t xml:space="preserve">This field refers to the neighbour cell measurements when </w:t>
            </w:r>
            <w:r w:rsidRPr="00962B3F">
              <w:rPr>
                <w:bCs/>
                <w:iCs/>
                <w:lang w:eastAsia="ko-KR"/>
              </w:rPr>
              <w:t>connection establishment failure or connection resume failure happened.</w:t>
            </w:r>
          </w:p>
        </w:tc>
      </w:tr>
      <w:tr w:rsidR="00F747EB" w:rsidRPr="00962B3F"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962B3F" w:rsidRDefault="00394471" w:rsidP="00964CC4">
            <w:pPr>
              <w:pStyle w:val="TAL"/>
              <w:rPr>
                <w:b/>
                <w:i/>
                <w:lang w:eastAsia="ko-KR"/>
              </w:rPr>
            </w:pPr>
            <w:r w:rsidRPr="00962B3F">
              <w:rPr>
                <w:b/>
                <w:i/>
                <w:lang w:eastAsia="ko-KR"/>
              </w:rPr>
              <w:t>numberOfConnFail</w:t>
            </w:r>
          </w:p>
          <w:p w14:paraId="2BBC5210" w14:textId="77777777" w:rsidR="00394471" w:rsidRPr="00962B3F" w:rsidRDefault="00394471" w:rsidP="00964CC4">
            <w:pPr>
              <w:pStyle w:val="TAL"/>
              <w:rPr>
                <w:b/>
                <w:i/>
                <w:lang w:eastAsia="sv-SE"/>
              </w:rPr>
            </w:pPr>
            <w:r w:rsidRPr="00962B3F">
              <w:t>This field is used to indicate the latest number of consecutive failed RRCSetup or RRCResume procedures in the same cell independent of RRC state transition.</w:t>
            </w:r>
          </w:p>
        </w:tc>
      </w:tr>
      <w:tr w:rsidR="00D27132" w:rsidRPr="00962B3F"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962B3F" w:rsidRDefault="00394471" w:rsidP="00964CC4">
            <w:pPr>
              <w:pStyle w:val="TAL"/>
              <w:rPr>
                <w:b/>
                <w:i/>
                <w:lang w:eastAsia="sv-SE"/>
              </w:rPr>
            </w:pPr>
            <w:r w:rsidRPr="00962B3F">
              <w:rPr>
                <w:b/>
                <w:i/>
                <w:lang w:eastAsia="sv-SE"/>
              </w:rPr>
              <w:t>timeSinceFailure</w:t>
            </w:r>
          </w:p>
          <w:p w14:paraId="78129D77" w14:textId="77777777" w:rsidR="00394471" w:rsidRPr="00962B3F" w:rsidRDefault="00394471" w:rsidP="00964CC4">
            <w:pPr>
              <w:pStyle w:val="TAL"/>
              <w:rPr>
                <w:b/>
                <w:i/>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that </w:t>
            </w:r>
            <w:r w:rsidRPr="00962B3F">
              <w:rPr>
                <w:lang w:eastAsia="en-GB"/>
              </w:rPr>
              <w:t>elapsed since the connection (establishment or resume) failure.</w:t>
            </w:r>
            <w:r w:rsidRPr="00962B3F">
              <w:rPr>
                <w:lang w:eastAsia="sv-SE"/>
              </w:rPr>
              <w:t xml:space="preserve"> </w:t>
            </w:r>
            <w:r w:rsidRPr="00962B3F">
              <w:rPr>
                <w:bCs/>
                <w:iCs/>
                <w:lang w:eastAsia="ko-KR"/>
              </w:rPr>
              <w:t>Value in seconds. The maximum value 172800 means 172800s or longer.</w:t>
            </w:r>
          </w:p>
        </w:tc>
      </w:tr>
    </w:tbl>
    <w:p w14:paraId="6BED608D" w14:textId="77777777" w:rsidR="00847EEE" w:rsidRPr="00962B3F"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0B891AA" w14:textId="77777777" w:rsidTr="00AF0F64">
        <w:tc>
          <w:tcPr>
            <w:tcW w:w="14175" w:type="dxa"/>
            <w:shd w:val="clear" w:color="auto" w:fill="auto"/>
            <w:hideMark/>
          </w:tcPr>
          <w:p w14:paraId="0C9DE721" w14:textId="77777777" w:rsidR="00847EEE" w:rsidRPr="00962B3F" w:rsidRDefault="00847EEE" w:rsidP="00AF0F64">
            <w:pPr>
              <w:pStyle w:val="TAH"/>
              <w:rPr>
                <w:szCs w:val="22"/>
                <w:lang w:eastAsia="sv-SE"/>
              </w:rPr>
            </w:pPr>
            <w:r w:rsidRPr="00962B3F">
              <w:rPr>
                <w:i/>
                <w:iCs/>
                <w:lang w:eastAsia="ko-KR"/>
              </w:rPr>
              <w:lastRenderedPageBreak/>
              <w:t>RA-InformationCommon</w:t>
            </w:r>
            <w:r w:rsidRPr="00962B3F">
              <w:rPr>
                <w:iCs/>
                <w:lang w:eastAsia="en-GB"/>
              </w:rPr>
              <w:t xml:space="preserve"> field descriptions</w:t>
            </w:r>
          </w:p>
        </w:tc>
      </w:tr>
      <w:tr w:rsidR="00F747EB" w:rsidRPr="00962B3F" w14:paraId="057F092C" w14:textId="77777777" w:rsidTr="00AF0F64">
        <w:tc>
          <w:tcPr>
            <w:tcW w:w="14175" w:type="dxa"/>
            <w:shd w:val="clear" w:color="auto" w:fill="auto"/>
            <w:hideMark/>
          </w:tcPr>
          <w:p w14:paraId="63B8F4D5" w14:textId="77777777" w:rsidR="00847EEE" w:rsidRPr="00962B3F" w:rsidRDefault="00847EEE" w:rsidP="00AF0F64">
            <w:pPr>
              <w:pStyle w:val="TAL"/>
              <w:rPr>
                <w:b/>
                <w:i/>
                <w:lang w:eastAsia="en-GB"/>
              </w:rPr>
            </w:pPr>
            <w:r w:rsidRPr="00962B3F">
              <w:rPr>
                <w:b/>
                <w:i/>
                <w:lang w:eastAsia="en-GB"/>
              </w:rPr>
              <w:t>absoluteFrequencyPointA</w:t>
            </w:r>
          </w:p>
          <w:p w14:paraId="4995738F" w14:textId="77777777" w:rsidR="00847EEE" w:rsidRPr="00962B3F" w:rsidRDefault="00847EEE" w:rsidP="00AF0F64">
            <w:pPr>
              <w:pStyle w:val="TAL"/>
              <w:rPr>
                <w:szCs w:val="22"/>
                <w:lang w:eastAsia="sv-SE"/>
              </w:rPr>
            </w:pPr>
            <w:r w:rsidRPr="00962B3F">
              <w:rPr>
                <w:lang w:eastAsia="en-GB"/>
              </w:rPr>
              <w:t xml:space="preserve">This field indicates the </w:t>
            </w:r>
            <w:r w:rsidRPr="00962B3F">
              <w:rPr>
                <w:lang w:eastAsia="sv-SE"/>
              </w:rPr>
              <w:t>a</w:t>
            </w:r>
            <w:r w:rsidRPr="00962B3F">
              <w:rPr>
                <w:szCs w:val="22"/>
                <w:lang w:eastAsia="sv-SE"/>
              </w:rPr>
              <w:t>bsolute frequency position of the reference resource block (Common RB 0)</w:t>
            </w:r>
            <w:r w:rsidRPr="00962B3F">
              <w:rPr>
                <w:lang w:eastAsia="en-GB"/>
              </w:rPr>
              <w:t>.</w:t>
            </w:r>
          </w:p>
        </w:tc>
      </w:tr>
      <w:tr w:rsidR="00F747EB" w:rsidRPr="00962B3F" w14:paraId="6658D67C" w14:textId="77777777" w:rsidTr="00AF0F64">
        <w:tc>
          <w:tcPr>
            <w:tcW w:w="14175" w:type="dxa"/>
            <w:shd w:val="clear" w:color="auto" w:fill="auto"/>
            <w:hideMark/>
          </w:tcPr>
          <w:p w14:paraId="758F96C0" w14:textId="77777777" w:rsidR="00847EEE" w:rsidRPr="00962B3F" w:rsidRDefault="00847EEE" w:rsidP="00AF0F64">
            <w:pPr>
              <w:pStyle w:val="TAL"/>
              <w:rPr>
                <w:b/>
                <w:i/>
                <w:lang w:eastAsia="en-GB"/>
              </w:rPr>
            </w:pPr>
            <w:r w:rsidRPr="00962B3F">
              <w:rPr>
                <w:b/>
                <w:i/>
                <w:lang w:eastAsia="en-GB"/>
              </w:rPr>
              <w:t>locationAndBandwidth</w:t>
            </w:r>
          </w:p>
          <w:p w14:paraId="209745AE" w14:textId="77777777" w:rsidR="00847EEE" w:rsidRPr="00962B3F" w:rsidRDefault="00847EEE" w:rsidP="00AF0F64">
            <w:pPr>
              <w:pStyle w:val="TAL"/>
              <w:rPr>
                <w:bCs/>
                <w:iCs/>
                <w:lang w:eastAsia="en-GB"/>
              </w:rPr>
            </w:pPr>
            <w:r w:rsidRPr="00962B3F">
              <w:rPr>
                <w:bCs/>
                <w:iCs/>
                <w:lang w:eastAsia="en-GB"/>
              </w:rPr>
              <w:t>Frequency domain location and bandwidth of the bandwidth part associated to the random-access resources used by the UE.</w:t>
            </w:r>
          </w:p>
        </w:tc>
      </w:tr>
      <w:tr w:rsidR="00F747EB" w:rsidRPr="00962B3F" w14:paraId="7A2F6629" w14:textId="77777777" w:rsidTr="00AF0F64">
        <w:tc>
          <w:tcPr>
            <w:tcW w:w="14175" w:type="dxa"/>
            <w:shd w:val="clear" w:color="auto" w:fill="auto"/>
            <w:hideMark/>
          </w:tcPr>
          <w:p w14:paraId="51999F5A" w14:textId="77777777" w:rsidR="00847EEE" w:rsidRPr="00962B3F" w:rsidRDefault="00847EEE" w:rsidP="00AF0F64">
            <w:pPr>
              <w:pStyle w:val="TAL"/>
              <w:rPr>
                <w:b/>
                <w:i/>
                <w:lang w:eastAsia="en-GB"/>
              </w:rPr>
            </w:pPr>
            <w:r w:rsidRPr="00962B3F">
              <w:rPr>
                <w:b/>
                <w:i/>
                <w:lang w:eastAsia="en-GB"/>
              </w:rPr>
              <w:t>perRAInfoList, perRAInfoList-v1660</w:t>
            </w:r>
          </w:p>
          <w:p w14:paraId="0D831E55" w14:textId="77777777" w:rsidR="00847EEE" w:rsidRPr="00962B3F" w:rsidRDefault="00847EEE" w:rsidP="00AF0F64">
            <w:pPr>
              <w:pStyle w:val="TAL"/>
            </w:pPr>
            <w:r w:rsidRPr="00962B3F">
              <w:t>This field provides detailed information about each of the random access attempts in the chronological order of the random access attempts. If</w:t>
            </w:r>
            <w:r w:rsidRPr="00962B3F">
              <w:rPr>
                <w:rStyle w:val="Emphasis"/>
                <w:i w:val="0"/>
                <w:iCs w:val="0"/>
              </w:rPr>
              <w:t xml:space="preserve"> </w:t>
            </w:r>
            <w:r w:rsidRPr="00962B3F">
              <w:rPr>
                <w:rStyle w:val="Emphasis"/>
              </w:rPr>
              <w:t>perRAInfoList-v1660</w:t>
            </w:r>
            <w:r w:rsidRPr="00962B3F">
              <w:t xml:space="preserve"> is present, it shall contain the same number of entries, listed in the same order as in </w:t>
            </w:r>
            <w:r w:rsidRPr="00962B3F">
              <w:rPr>
                <w:rStyle w:val="Emphasis"/>
              </w:rPr>
              <w:t>perRAInfoList-r16</w:t>
            </w:r>
            <w:r w:rsidRPr="00962B3F">
              <w:t>.</w:t>
            </w:r>
          </w:p>
        </w:tc>
      </w:tr>
      <w:tr w:rsidR="00D27132" w:rsidRPr="00962B3F"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962B3F" w:rsidRDefault="00847EEE" w:rsidP="00AF0F64">
            <w:pPr>
              <w:pStyle w:val="TAL"/>
              <w:rPr>
                <w:b/>
                <w:i/>
                <w:lang w:eastAsia="en-GB"/>
              </w:rPr>
            </w:pPr>
            <w:r w:rsidRPr="00962B3F">
              <w:rPr>
                <w:b/>
                <w:i/>
                <w:lang w:eastAsia="en-GB"/>
              </w:rPr>
              <w:t>subcarrierSpacing</w:t>
            </w:r>
          </w:p>
          <w:p w14:paraId="3FE4427B" w14:textId="77777777" w:rsidR="00847EEE" w:rsidRPr="00962B3F" w:rsidRDefault="00847EEE" w:rsidP="00AF0F64">
            <w:pPr>
              <w:pStyle w:val="TAL"/>
              <w:rPr>
                <w:bCs/>
                <w:iCs/>
                <w:lang w:eastAsia="en-GB"/>
              </w:rPr>
            </w:pPr>
            <w:r w:rsidRPr="00962B3F">
              <w:rPr>
                <w:bCs/>
                <w:iCs/>
                <w:lang w:eastAsia="en-GB"/>
              </w:rPr>
              <w:t>Subcarrier spacing used in the BWP associated to the random-access resources used by the UE.</w:t>
            </w:r>
          </w:p>
        </w:tc>
      </w:tr>
    </w:tbl>
    <w:p w14:paraId="2D7B5C6B" w14:textId="77777777" w:rsidR="00394471" w:rsidRPr="00962B3F"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F747EB" w:rsidRPr="00962B3F" w14:paraId="29F0F9B0"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709547D0" w14:textId="77777777" w:rsidR="00394471" w:rsidRPr="00962B3F" w:rsidRDefault="00394471" w:rsidP="00964CC4">
            <w:pPr>
              <w:pStyle w:val="TAH"/>
              <w:rPr>
                <w:szCs w:val="22"/>
                <w:lang w:eastAsia="sv-SE"/>
              </w:rPr>
            </w:pPr>
            <w:r w:rsidRPr="00962B3F">
              <w:rPr>
                <w:i/>
                <w:iCs/>
                <w:lang w:eastAsia="ko-KR"/>
              </w:rPr>
              <w:lastRenderedPageBreak/>
              <w:t>RA-Report</w:t>
            </w:r>
            <w:r w:rsidRPr="00962B3F">
              <w:rPr>
                <w:iCs/>
                <w:lang w:eastAsia="en-GB"/>
              </w:rPr>
              <w:t xml:space="preserve"> field descriptions</w:t>
            </w:r>
          </w:p>
        </w:tc>
      </w:tr>
      <w:tr w:rsidR="00F747EB" w:rsidRPr="00962B3F" w14:paraId="41A42D4C"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74F01082" w14:textId="77777777" w:rsidR="00394471" w:rsidRPr="00962B3F" w:rsidRDefault="00394471" w:rsidP="00964CC4">
            <w:pPr>
              <w:pStyle w:val="TAL"/>
              <w:rPr>
                <w:b/>
                <w:i/>
                <w:lang w:eastAsia="en-GB"/>
              </w:rPr>
            </w:pPr>
            <w:r w:rsidRPr="00962B3F">
              <w:rPr>
                <w:b/>
                <w:i/>
                <w:lang w:eastAsia="en-GB"/>
              </w:rPr>
              <w:t>cellID</w:t>
            </w:r>
          </w:p>
          <w:p w14:paraId="38B6388C" w14:textId="77777777" w:rsidR="00394471" w:rsidRPr="00962B3F" w:rsidRDefault="00394471" w:rsidP="00964CC4">
            <w:pPr>
              <w:pStyle w:val="TAL"/>
              <w:rPr>
                <w:b/>
                <w:i/>
                <w:lang w:eastAsia="en-GB"/>
              </w:rPr>
            </w:pPr>
            <w:r w:rsidRPr="00962B3F">
              <w:rPr>
                <w:lang w:eastAsia="en-GB"/>
              </w:rPr>
              <w:t>This field indicates the CGI of the cell in which the associated random access procedure was performed.</w:t>
            </w:r>
          </w:p>
        </w:tc>
      </w:tr>
      <w:tr w:rsidR="00F747EB" w:rsidRPr="00962B3F" w14:paraId="373974B8"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26A9FAA" w14:textId="77777777" w:rsidR="00394471" w:rsidRPr="00962B3F" w:rsidRDefault="00394471" w:rsidP="00964CC4">
            <w:pPr>
              <w:pStyle w:val="TAL"/>
              <w:rPr>
                <w:b/>
                <w:i/>
                <w:lang w:eastAsia="ko-KR"/>
              </w:rPr>
            </w:pPr>
            <w:r w:rsidRPr="00962B3F">
              <w:rPr>
                <w:b/>
                <w:i/>
                <w:lang w:eastAsia="ko-KR"/>
              </w:rPr>
              <w:t>contentionDetected</w:t>
            </w:r>
          </w:p>
          <w:p w14:paraId="5F7C1B8A" w14:textId="5D00F4DD" w:rsidR="00394471" w:rsidRPr="00962B3F" w:rsidRDefault="00394471" w:rsidP="00964CC4">
            <w:pPr>
              <w:pStyle w:val="TAL"/>
              <w:rPr>
                <w:szCs w:val="22"/>
                <w:lang w:eastAsia="sv-SE"/>
              </w:rPr>
            </w:pPr>
            <w:r w:rsidRPr="00962B3F">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962B3F">
              <w:rPr>
                <w:bCs/>
                <w:i/>
                <w:iCs/>
                <w:lang w:eastAsia="en-GB"/>
              </w:rPr>
              <w:t>raPurpose</w:t>
            </w:r>
            <w:r w:rsidRPr="00962B3F">
              <w:rPr>
                <w:bCs/>
                <w:lang w:eastAsia="en-GB"/>
              </w:rPr>
              <w:t xml:space="preserve"> is set to </w:t>
            </w:r>
            <w:r w:rsidRPr="00962B3F">
              <w:rPr>
                <w:bCs/>
                <w:i/>
                <w:iCs/>
                <w:lang w:eastAsia="en-GB"/>
              </w:rPr>
              <w:t>requestForOtherSI</w:t>
            </w:r>
            <w:r w:rsidR="00E84B6D" w:rsidRPr="00962B3F">
              <w:rPr>
                <w:bCs/>
                <w:lang w:eastAsia="en-GB"/>
              </w:rPr>
              <w:t xml:space="preserve"> or when the RA attempt is a 2-step RA attempt and fallback to 4-step RA did not occur (i.e. </w:t>
            </w:r>
            <w:r w:rsidR="00E84B6D" w:rsidRPr="00962B3F">
              <w:rPr>
                <w:bCs/>
                <w:i/>
                <w:iCs/>
                <w:lang w:eastAsia="en-GB"/>
              </w:rPr>
              <w:t>fallbackToFourStepRA</w:t>
            </w:r>
            <w:r w:rsidR="00E84B6D" w:rsidRPr="00962B3F">
              <w:rPr>
                <w:bCs/>
                <w:lang w:eastAsia="en-GB"/>
              </w:rPr>
              <w:t xml:space="preserve"> is not included)</w:t>
            </w:r>
            <w:r w:rsidRPr="00962B3F">
              <w:rPr>
                <w:bCs/>
                <w:lang w:eastAsia="en-GB"/>
              </w:rPr>
              <w:t>.</w:t>
            </w:r>
          </w:p>
        </w:tc>
      </w:tr>
      <w:tr w:rsidR="00F747EB" w:rsidRPr="00962B3F" w14:paraId="2ED1D6F7"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323F8CCA" w14:textId="59AF7CF2" w:rsidR="00394471" w:rsidRPr="00962B3F" w:rsidRDefault="00394471" w:rsidP="00964CC4">
            <w:pPr>
              <w:pStyle w:val="TAL"/>
              <w:rPr>
                <w:b/>
                <w:i/>
                <w:lang w:eastAsia="ko-KR"/>
              </w:rPr>
            </w:pPr>
            <w:r w:rsidRPr="00962B3F">
              <w:rPr>
                <w:b/>
                <w:i/>
                <w:lang w:eastAsia="ko-KR"/>
              </w:rPr>
              <w:t>csi-RS-Index</w:t>
            </w:r>
            <w:r w:rsidR="00443A38" w:rsidRPr="00962B3F">
              <w:rPr>
                <w:b/>
                <w:i/>
                <w:lang w:eastAsia="ko-KR"/>
              </w:rPr>
              <w:t>, csi-RS-Index-v16</w:t>
            </w:r>
            <w:r w:rsidR="0057317B" w:rsidRPr="00962B3F">
              <w:rPr>
                <w:b/>
                <w:i/>
                <w:lang w:eastAsia="ko-KR"/>
              </w:rPr>
              <w:t>60</w:t>
            </w:r>
          </w:p>
          <w:p w14:paraId="51905863" w14:textId="77777777" w:rsidR="00892E82" w:rsidRPr="00962B3F" w:rsidRDefault="00394471" w:rsidP="00964CC4">
            <w:pPr>
              <w:pStyle w:val="TAL"/>
              <w:rPr>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the CSI-RS index corresponding to the random access attempt.</w:t>
            </w:r>
          </w:p>
          <w:p w14:paraId="4B08E1F8" w14:textId="759526D7" w:rsidR="00394471" w:rsidRPr="00962B3F" w:rsidRDefault="00892E82" w:rsidP="00964CC4">
            <w:pPr>
              <w:pStyle w:val="TAL"/>
              <w:rPr>
                <w:b/>
                <w:i/>
                <w:lang w:eastAsia="ko-KR"/>
              </w:rPr>
            </w:pPr>
            <w:r w:rsidRPr="00962B3F">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F747EB" w:rsidRPr="00962B3F" w14:paraId="05DD7EA7" w14:textId="77777777" w:rsidTr="00771058">
        <w:tc>
          <w:tcPr>
            <w:tcW w:w="14178" w:type="dxa"/>
            <w:tcBorders>
              <w:top w:val="single" w:sz="4" w:space="0" w:color="auto"/>
              <w:left w:val="single" w:sz="4" w:space="0" w:color="auto"/>
              <w:bottom w:val="single" w:sz="4" w:space="0" w:color="auto"/>
              <w:right w:val="single" w:sz="4" w:space="0" w:color="auto"/>
            </w:tcBorders>
          </w:tcPr>
          <w:p w14:paraId="522AD654" w14:textId="77777777" w:rsidR="00E84B6D" w:rsidRPr="00962B3F" w:rsidRDefault="00E84B6D" w:rsidP="00771058">
            <w:pPr>
              <w:pStyle w:val="TAL"/>
              <w:rPr>
                <w:b/>
                <w:i/>
                <w:lang w:eastAsia="ko-KR"/>
              </w:rPr>
            </w:pPr>
            <w:r w:rsidRPr="00962B3F">
              <w:rPr>
                <w:b/>
                <w:i/>
                <w:lang w:eastAsia="ko-KR"/>
              </w:rPr>
              <w:t>dlPathlossRSRP</w:t>
            </w:r>
          </w:p>
          <w:p w14:paraId="506D22D1" w14:textId="77777777" w:rsidR="00E84B6D" w:rsidRPr="00962B3F" w:rsidRDefault="00E84B6D" w:rsidP="00771058">
            <w:pPr>
              <w:pStyle w:val="TAL"/>
              <w:rPr>
                <w:b/>
                <w:i/>
                <w:lang w:eastAsia="ko-KR"/>
              </w:rPr>
            </w:pPr>
            <w:r w:rsidRPr="00962B3F">
              <w:rPr>
                <w:lang w:eastAsia="en-GB"/>
              </w:rPr>
              <w:t xml:space="preserve">Measeured RSRP of the DL pathloss reference obtained at the time of </w:t>
            </w:r>
            <w:r w:rsidRPr="00962B3F">
              <w:rPr>
                <w:i/>
                <w:iCs/>
                <w:lang w:eastAsia="en-GB"/>
              </w:rPr>
              <w:t>RA_Type</w:t>
            </w:r>
            <w:r w:rsidRPr="00962B3F">
              <w:rPr>
                <w:lang w:eastAsia="en-GB"/>
              </w:rPr>
              <w:t xml:space="preserve"> selection stage of the RA procedure as captured in TS 38.321 [3].</w:t>
            </w:r>
          </w:p>
        </w:tc>
      </w:tr>
      <w:tr w:rsidR="00F747EB" w:rsidRPr="00962B3F" w14:paraId="21A1D3E2"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43307C79" w14:textId="77777777" w:rsidR="00394471" w:rsidRPr="00962B3F" w:rsidRDefault="00394471" w:rsidP="00964CC4">
            <w:pPr>
              <w:pStyle w:val="TAL"/>
              <w:rPr>
                <w:b/>
                <w:i/>
                <w:lang w:eastAsia="ko-KR"/>
              </w:rPr>
            </w:pPr>
            <w:r w:rsidRPr="00962B3F">
              <w:rPr>
                <w:b/>
                <w:i/>
                <w:lang w:eastAsia="ko-KR"/>
              </w:rPr>
              <w:t>dlRSRPAboveThreshold</w:t>
            </w:r>
          </w:p>
          <w:p w14:paraId="7D9E5FB4" w14:textId="4D147190" w:rsidR="00E84B6D" w:rsidRPr="00962B3F" w:rsidRDefault="00E84B6D" w:rsidP="00E84B6D">
            <w:pPr>
              <w:pStyle w:val="TAL"/>
              <w:rPr>
                <w:lang w:eastAsia="sv-SE"/>
              </w:rPr>
            </w:pPr>
            <w:r w:rsidRPr="00962B3F">
              <w:rPr>
                <w:lang w:eastAsia="sv-SE"/>
              </w:rPr>
              <w:t>In 4 step random access procedure,</w:t>
            </w:r>
            <w:r w:rsidRPr="00962B3F">
              <w:rPr>
                <w:lang w:eastAsia="en-GB"/>
              </w:rPr>
              <w:t xml:space="preserve"> </w:t>
            </w:r>
            <w:r w:rsidRPr="00962B3F">
              <w:rPr>
                <w:lang w:eastAsia="sv-SE"/>
              </w:rPr>
              <w:t>t</w:t>
            </w:r>
            <w:r w:rsidRPr="00962B3F">
              <w:rPr>
                <w:lang w:eastAsia="en-GB"/>
              </w:rPr>
              <w:t xml:space="preserve">his </w:t>
            </w:r>
            <w:r w:rsidR="00394471" w:rsidRPr="00962B3F">
              <w:rPr>
                <w:lang w:eastAsia="en-GB"/>
              </w:rPr>
              <w:t>fie</w:t>
            </w:r>
            <w:r w:rsidR="00394471" w:rsidRPr="00962B3F">
              <w:rPr>
                <w:lang w:eastAsia="sv-SE"/>
              </w:rPr>
              <w:t>l</w:t>
            </w:r>
            <w:r w:rsidR="00394471" w:rsidRPr="00962B3F">
              <w:rPr>
                <w:lang w:eastAsia="en-GB"/>
              </w:rPr>
              <w:t xml:space="preserve">d is used to indicate </w:t>
            </w:r>
            <w:r w:rsidR="00394471" w:rsidRPr="00962B3F">
              <w:rPr>
                <w:lang w:eastAsia="sv-SE"/>
              </w:rPr>
              <w:t xml:space="preserve">whether the DL beam (SSB) quality associated to the random access attempt was above or below the threshold </w:t>
            </w:r>
            <w:r w:rsidR="00394471" w:rsidRPr="00962B3F">
              <w:rPr>
                <w:i/>
                <w:lang w:eastAsia="sv-SE"/>
              </w:rPr>
              <w:t>rsrp-ThresholdSSB</w:t>
            </w:r>
            <w:r w:rsidR="00394471" w:rsidRPr="00962B3F">
              <w:rPr>
                <w:lang w:eastAsia="sv-SE"/>
              </w:rPr>
              <w:t xml:space="preserve"> </w:t>
            </w:r>
            <w:r w:rsidR="00394471" w:rsidRPr="00962B3F">
              <w:rPr>
                <w:rFonts w:eastAsia="Malgun Gothic"/>
                <w:lang w:eastAsia="ko-KR"/>
              </w:rPr>
              <w:t xml:space="preserve">in </w:t>
            </w:r>
            <w:r w:rsidR="00394471" w:rsidRPr="00962B3F">
              <w:rPr>
                <w:rFonts w:eastAsia="Malgun Gothic"/>
                <w:i/>
                <w:lang w:eastAsia="ko-KR"/>
              </w:rPr>
              <w:t>beamFailureRecoveryConfig</w:t>
            </w:r>
            <w:r w:rsidR="00394471" w:rsidRPr="00962B3F">
              <w:rPr>
                <w:rFonts w:eastAsia="Malgun Gothic"/>
                <w:lang w:eastAsia="ko-KR"/>
              </w:rPr>
              <w:t xml:space="preserve"> in UL BWP configuration of UL BWP selected for random access procedure initiated for beam failure recovery; </w:t>
            </w:r>
            <w:r w:rsidR="00394471" w:rsidRPr="00962B3F">
              <w:t xml:space="preserve">Otherwise, </w:t>
            </w:r>
            <w:r w:rsidR="00394471" w:rsidRPr="00962B3F">
              <w:rPr>
                <w:i/>
              </w:rPr>
              <w:t>rsrp-ThresholdSSB</w:t>
            </w:r>
            <w:r w:rsidR="00394471" w:rsidRPr="00962B3F">
              <w:rPr>
                <w:rFonts w:eastAsia="Malgun Gothic"/>
                <w:lang w:eastAsia="ko-KR"/>
              </w:rPr>
              <w:t xml:space="preserve"> in </w:t>
            </w:r>
            <w:r w:rsidR="00394471" w:rsidRPr="00962B3F">
              <w:rPr>
                <w:i/>
              </w:rPr>
              <w:t>rach-ConfigCommon</w:t>
            </w:r>
            <w:r w:rsidR="00394471" w:rsidRPr="00962B3F">
              <w:rPr>
                <w:rFonts w:eastAsia="Malgun Gothic"/>
                <w:lang w:eastAsia="ko-KR"/>
              </w:rPr>
              <w:t xml:space="preserve"> in UL BWP configuration of UL BWP selected for random access procedure</w:t>
            </w:r>
            <w:r w:rsidR="00394471" w:rsidRPr="00962B3F">
              <w:rPr>
                <w:lang w:eastAsia="sv-SE"/>
              </w:rPr>
              <w:t>.</w:t>
            </w:r>
          </w:p>
          <w:p w14:paraId="36241762" w14:textId="3FCA6943" w:rsidR="00394471" w:rsidRPr="00962B3F" w:rsidRDefault="00E84B6D" w:rsidP="00E84B6D">
            <w:pPr>
              <w:pStyle w:val="TAL"/>
              <w:rPr>
                <w:b/>
                <w:i/>
                <w:lang w:eastAsia="ko-KR"/>
              </w:rPr>
            </w:pPr>
            <w:r w:rsidRPr="00962B3F">
              <w:rPr>
                <w:lang w:eastAsia="sv-SE"/>
              </w:rPr>
              <w:t>In 2 step random access procedure, 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whether the DL beam (SSB) quality associated to the random access attempt was above or below the threshold </w:t>
            </w:r>
            <w:r w:rsidRPr="00962B3F">
              <w:rPr>
                <w:i/>
                <w:iCs/>
              </w:rPr>
              <w:t xml:space="preserve">msgA-RSRP-ThresholdSSB </w:t>
            </w:r>
            <w:r w:rsidRPr="00962B3F">
              <w:rPr>
                <w:rFonts w:eastAsia="Malgun Gothic"/>
                <w:lang w:eastAsia="ko-KR"/>
              </w:rPr>
              <w:t xml:space="preserve">in </w:t>
            </w:r>
            <w:r w:rsidRPr="00962B3F">
              <w:rPr>
                <w:i/>
              </w:rPr>
              <w:t>rach-ConfigCommonTwoStepRA</w:t>
            </w:r>
            <w:r w:rsidRPr="00962B3F">
              <w:rPr>
                <w:rFonts w:eastAsia="Malgun Gothic"/>
                <w:lang w:eastAsia="ko-KR"/>
              </w:rPr>
              <w:t xml:space="preserve"> in UL BWP configuration of UL BWP selected for random access procedure</w:t>
            </w:r>
            <w:r w:rsidRPr="00962B3F">
              <w:rPr>
                <w:lang w:eastAsia="sv-SE"/>
              </w:rPr>
              <w:t>.</w:t>
            </w:r>
          </w:p>
        </w:tc>
      </w:tr>
      <w:tr w:rsidR="00F747EB" w:rsidRPr="00962B3F" w14:paraId="2E691AF3" w14:textId="77777777" w:rsidTr="00771058">
        <w:tc>
          <w:tcPr>
            <w:tcW w:w="14178" w:type="dxa"/>
            <w:tcBorders>
              <w:top w:val="single" w:sz="4" w:space="0" w:color="auto"/>
              <w:left w:val="single" w:sz="4" w:space="0" w:color="auto"/>
              <w:bottom w:val="single" w:sz="4" w:space="0" w:color="auto"/>
              <w:right w:val="single" w:sz="4" w:space="0" w:color="auto"/>
            </w:tcBorders>
          </w:tcPr>
          <w:p w14:paraId="353AFB4D" w14:textId="77777777" w:rsidR="00E84B6D" w:rsidRPr="00962B3F" w:rsidRDefault="00E84B6D" w:rsidP="00771058">
            <w:pPr>
              <w:pStyle w:val="TAL"/>
              <w:rPr>
                <w:b/>
                <w:i/>
                <w:lang w:eastAsia="ko-KR"/>
              </w:rPr>
            </w:pPr>
            <w:r w:rsidRPr="00962B3F">
              <w:rPr>
                <w:b/>
                <w:i/>
                <w:lang w:eastAsia="ko-KR"/>
              </w:rPr>
              <w:t>fallbackToFourStepRA</w:t>
            </w:r>
          </w:p>
          <w:p w14:paraId="32C799EE" w14:textId="77777777" w:rsidR="00E84B6D" w:rsidRPr="00962B3F" w:rsidRDefault="00E84B6D" w:rsidP="00771058">
            <w:pPr>
              <w:pStyle w:val="TAL"/>
              <w:rPr>
                <w:b/>
                <w:i/>
                <w:lang w:eastAsia="ko-KR"/>
              </w:rPr>
            </w:pPr>
            <w:r w:rsidRPr="00962B3F">
              <w:rPr>
                <w:bCs/>
                <w:iCs/>
                <w:lang w:eastAsia="ko-KR"/>
              </w:rPr>
              <w:t>This field indicates if a fallback indication in MsgB is received (according to TS 38.321 [3]) for the 2-step random access attempt.</w:t>
            </w:r>
          </w:p>
        </w:tc>
      </w:tr>
      <w:tr w:rsidR="00F747EB" w:rsidRPr="00962B3F" w14:paraId="1904C691" w14:textId="77777777" w:rsidTr="00771058">
        <w:tc>
          <w:tcPr>
            <w:tcW w:w="14178" w:type="dxa"/>
            <w:tcBorders>
              <w:top w:val="single" w:sz="4" w:space="0" w:color="auto"/>
              <w:left w:val="single" w:sz="4" w:space="0" w:color="auto"/>
              <w:bottom w:val="single" w:sz="4" w:space="0" w:color="auto"/>
              <w:right w:val="single" w:sz="4" w:space="0" w:color="auto"/>
            </w:tcBorders>
          </w:tcPr>
          <w:p w14:paraId="113BADCD" w14:textId="77777777" w:rsidR="00E84B6D" w:rsidRPr="00962B3F" w:rsidRDefault="00E84B6D" w:rsidP="00771058">
            <w:pPr>
              <w:pStyle w:val="TAL"/>
              <w:rPr>
                <w:b/>
                <w:bCs/>
                <w:i/>
                <w:iCs/>
              </w:rPr>
            </w:pPr>
            <w:r w:rsidRPr="00962B3F">
              <w:rPr>
                <w:b/>
                <w:bCs/>
                <w:i/>
                <w:iCs/>
              </w:rPr>
              <w:t>intendedSIBs</w:t>
            </w:r>
          </w:p>
          <w:p w14:paraId="39875CED" w14:textId="77777777" w:rsidR="00E84B6D" w:rsidRPr="00962B3F" w:rsidRDefault="00E84B6D" w:rsidP="00771058">
            <w:pPr>
              <w:pStyle w:val="TAL"/>
              <w:rPr>
                <w:b/>
                <w:i/>
                <w:lang w:eastAsia="ko-KR"/>
              </w:rPr>
            </w:pPr>
            <w:r w:rsidRPr="00962B3F">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F747EB" w:rsidRPr="00962B3F" w14:paraId="51A1C259" w14:textId="77777777" w:rsidTr="00E84B6D">
        <w:tc>
          <w:tcPr>
            <w:tcW w:w="14178" w:type="dxa"/>
            <w:tcBorders>
              <w:top w:val="single" w:sz="4" w:space="0" w:color="auto"/>
              <w:left w:val="single" w:sz="4" w:space="0" w:color="auto"/>
              <w:bottom w:val="single" w:sz="4" w:space="0" w:color="auto"/>
              <w:right w:val="single" w:sz="4" w:space="0" w:color="auto"/>
            </w:tcBorders>
          </w:tcPr>
          <w:p w14:paraId="68680A63" w14:textId="77777777" w:rsidR="007B1DEE" w:rsidRPr="00962B3F" w:rsidRDefault="007B1DEE" w:rsidP="00201FDD">
            <w:pPr>
              <w:pStyle w:val="TAL"/>
              <w:rPr>
                <w:b/>
                <w:bCs/>
                <w:i/>
                <w:iCs/>
                <w:lang w:eastAsia="ko-KR"/>
              </w:rPr>
            </w:pPr>
            <w:r w:rsidRPr="00962B3F">
              <w:rPr>
                <w:b/>
                <w:bCs/>
                <w:i/>
                <w:iCs/>
                <w:lang w:eastAsia="ko-KR"/>
              </w:rPr>
              <w:t>msg1-SCS-From-prach-ConfigurationIndex</w:t>
            </w:r>
          </w:p>
          <w:p w14:paraId="7A636189" w14:textId="1DEB9B73" w:rsidR="007B1DEE" w:rsidRPr="00962B3F" w:rsidRDefault="007B1DEE" w:rsidP="00201FDD">
            <w:pPr>
              <w:pStyle w:val="TAL"/>
              <w:rPr>
                <w:lang w:eastAsia="ko-KR"/>
              </w:rPr>
            </w:pPr>
            <w:r w:rsidRPr="00962B3F">
              <w:rPr>
                <w:szCs w:val="22"/>
                <w:lang w:eastAsia="sv-SE"/>
              </w:rPr>
              <w:t xml:space="preserve">This field is set by the UE with the corresponding SCS </w:t>
            </w:r>
            <w:r w:rsidR="004B0FA9" w:rsidRPr="00962B3F">
              <w:rPr>
                <w:szCs w:val="22"/>
                <w:lang w:eastAsia="sv-SE"/>
              </w:rPr>
              <w:t xml:space="preserve">for CBRA </w:t>
            </w:r>
            <w:r w:rsidRPr="00962B3F">
              <w:rPr>
                <w:szCs w:val="22"/>
                <w:lang w:eastAsia="sv-SE"/>
              </w:rPr>
              <w:t xml:space="preserve">as derived from the </w:t>
            </w:r>
            <w:r w:rsidRPr="00962B3F">
              <w:rPr>
                <w:i/>
                <w:szCs w:val="22"/>
                <w:lang w:eastAsia="sv-SE"/>
              </w:rPr>
              <w:t>prach-ConfigurationIndex</w:t>
            </w:r>
            <w:r w:rsidRPr="00962B3F">
              <w:rPr>
                <w:szCs w:val="22"/>
                <w:lang w:eastAsia="sv-SE"/>
              </w:rPr>
              <w:t xml:space="preserve"> in </w:t>
            </w:r>
            <w:r w:rsidRPr="00962B3F">
              <w:rPr>
                <w:i/>
                <w:szCs w:val="22"/>
                <w:lang w:eastAsia="sv-SE"/>
              </w:rPr>
              <w:t>RACH-ConfigGeneric</w:t>
            </w:r>
            <w:r w:rsidRPr="00962B3F" w:rsidDel="007D582A">
              <w:rPr>
                <w:szCs w:val="22"/>
                <w:lang w:eastAsia="sv-SE"/>
              </w:rPr>
              <w:t xml:space="preserve"> </w:t>
            </w:r>
            <w:r w:rsidRPr="00962B3F">
              <w:rPr>
                <w:szCs w:val="22"/>
                <w:lang w:eastAsia="sv-SE"/>
              </w:rPr>
              <w:t xml:space="preserve">when the </w:t>
            </w:r>
            <w:r w:rsidRPr="00962B3F">
              <w:rPr>
                <w:i/>
                <w:szCs w:val="22"/>
                <w:lang w:eastAsia="sv-SE"/>
              </w:rPr>
              <w:t>msg1-SubcarrierSpacing</w:t>
            </w:r>
            <w:r w:rsidRPr="00962B3F">
              <w:rPr>
                <w:szCs w:val="22"/>
                <w:lang w:eastAsia="sv-SE"/>
              </w:rPr>
              <w:t xml:space="preserve"> is absent; otherwise, this field is absent.</w:t>
            </w:r>
          </w:p>
        </w:tc>
      </w:tr>
      <w:tr w:rsidR="00F747EB" w:rsidRPr="00962B3F" w14:paraId="72B2BC6F" w14:textId="77777777" w:rsidTr="00E84B6D">
        <w:tc>
          <w:tcPr>
            <w:tcW w:w="14178" w:type="dxa"/>
            <w:tcBorders>
              <w:top w:val="single" w:sz="4" w:space="0" w:color="auto"/>
              <w:left w:val="single" w:sz="4" w:space="0" w:color="auto"/>
              <w:bottom w:val="single" w:sz="4" w:space="0" w:color="auto"/>
              <w:right w:val="single" w:sz="4" w:space="0" w:color="auto"/>
            </w:tcBorders>
          </w:tcPr>
          <w:p w14:paraId="1E24D2F5" w14:textId="77777777" w:rsidR="004B0FA9" w:rsidRPr="00962B3F" w:rsidRDefault="004B0FA9" w:rsidP="004B0FA9">
            <w:pPr>
              <w:keepNext/>
              <w:keepLines/>
              <w:spacing w:after="0"/>
              <w:rPr>
                <w:rFonts w:ascii="Arial" w:hAnsi="Arial"/>
                <w:b/>
                <w:i/>
                <w:sz w:val="18"/>
                <w:lang w:eastAsia="ko-KR"/>
              </w:rPr>
            </w:pPr>
            <w:r w:rsidRPr="00962B3F">
              <w:rPr>
                <w:rFonts w:ascii="Arial" w:hAnsi="Arial"/>
                <w:b/>
                <w:i/>
                <w:sz w:val="18"/>
                <w:lang w:eastAsia="ko-KR"/>
              </w:rPr>
              <w:t>msg1-SCS-From-prach-ConfigurationIndexCFRA</w:t>
            </w:r>
          </w:p>
          <w:p w14:paraId="4E8C2D4D" w14:textId="05BDB190" w:rsidR="004B0FA9" w:rsidRPr="00962B3F" w:rsidRDefault="004B0FA9" w:rsidP="004B0FA9">
            <w:pPr>
              <w:pStyle w:val="TAL"/>
              <w:rPr>
                <w:b/>
                <w:bCs/>
                <w:i/>
                <w:iCs/>
                <w:lang w:eastAsia="ko-KR"/>
              </w:rPr>
            </w:pPr>
            <w:r w:rsidRPr="00962B3F">
              <w:rPr>
                <w:szCs w:val="22"/>
                <w:lang w:eastAsia="sv-SE"/>
              </w:rPr>
              <w:t xml:space="preserve">This field is set by the UE with the corresponding SCS for CFRA as derived from the </w:t>
            </w:r>
            <w:r w:rsidRPr="00962B3F">
              <w:rPr>
                <w:i/>
                <w:szCs w:val="22"/>
                <w:lang w:eastAsia="sv-SE"/>
              </w:rPr>
              <w:t>prach-ConfigurationIndex</w:t>
            </w:r>
            <w:r w:rsidRPr="00962B3F">
              <w:rPr>
                <w:szCs w:val="22"/>
                <w:lang w:eastAsia="sv-SE"/>
              </w:rPr>
              <w:t xml:space="preserve"> in </w:t>
            </w:r>
            <w:r w:rsidRPr="00962B3F">
              <w:rPr>
                <w:i/>
                <w:szCs w:val="22"/>
                <w:lang w:eastAsia="sv-SE"/>
              </w:rPr>
              <w:t>RACH-ConfigGeneric</w:t>
            </w:r>
            <w:r w:rsidRPr="00962B3F">
              <w:rPr>
                <w:szCs w:val="22"/>
                <w:lang w:eastAsia="sv-SE"/>
              </w:rPr>
              <w:t xml:space="preserve"> when the </w:t>
            </w:r>
            <w:r w:rsidRPr="00962B3F">
              <w:rPr>
                <w:i/>
                <w:szCs w:val="22"/>
                <w:lang w:eastAsia="sv-SE"/>
              </w:rPr>
              <w:t>msg1-SubcarrierSpacing</w:t>
            </w:r>
            <w:r w:rsidRPr="00962B3F">
              <w:rPr>
                <w:szCs w:val="22"/>
                <w:lang w:eastAsia="sv-SE"/>
              </w:rPr>
              <w:t xml:space="preserve"> is absent; otherwise, this field is absent.</w:t>
            </w:r>
          </w:p>
        </w:tc>
      </w:tr>
      <w:tr w:rsidR="00F747EB" w:rsidRPr="00962B3F" w14:paraId="10331A0B" w14:textId="77777777" w:rsidTr="00771058">
        <w:tc>
          <w:tcPr>
            <w:tcW w:w="14178" w:type="dxa"/>
            <w:tcBorders>
              <w:top w:val="single" w:sz="4" w:space="0" w:color="auto"/>
              <w:left w:val="single" w:sz="4" w:space="0" w:color="auto"/>
              <w:bottom w:val="single" w:sz="4" w:space="0" w:color="auto"/>
              <w:right w:val="single" w:sz="4" w:space="0" w:color="auto"/>
            </w:tcBorders>
          </w:tcPr>
          <w:p w14:paraId="4C880037" w14:textId="77777777" w:rsidR="00E84B6D" w:rsidRPr="00962B3F" w:rsidRDefault="00E84B6D" w:rsidP="000830BB">
            <w:pPr>
              <w:pStyle w:val="TAL"/>
              <w:rPr>
                <w:b/>
                <w:bCs/>
                <w:i/>
                <w:iCs/>
                <w:lang w:eastAsia="ko-KR"/>
              </w:rPr>
            </w:pPr>
            <w:r w:rsidRPr="00962B3F">
              <w:rPr>
                <w:b/>
                <w:bCs/>
                <w:i/>
                <w:iCs/>
                <w:lang w:eastAsia="ko-KR"/>
              </w:rPr>
              <w:t>msgA-PUSCH-PayloadSize</w:t>
            </w:r>
          </w:p>
          <w:p w14:paraId="187D0B9C" w14:textId="77777777" w:rsidR="00E84B6D" w:rsidRPr="00962B3F" w:rsidRDefault="00E84B6D" w:rsidP="00771058">
            <w:pPr>
              <w:pStyle w:val="TAL"/>
              <w:rPr>
                <w:rFonts w:cs="Arial"/>
                <w:szCs w:val="18"/>
              </w:rPr>
            </w:pPr>
            <w:r w:rsidRPr="00962B3F">
              <w:rPr>
                <w:rFonts w:cs="Arial"/>
                <w:szCs w:val="18"/>
              </w:rPr>
              <w:t>This field indicates the size of the overall payload available in the UE buffer at the time of initiating the 2 step RA procedure.</w:t>
            </w:r>
            <w:r w:rsidRPr="00962B3F">
              <w:rPr>
                <w:lang w:eastAsia="en-GB"/>
              </w:rPr>
              <w:t xml:space="preserve"> The value refers to the index of TS 38.321 [3], table 6.1.3.1-1, corresponding to the UE buffer size</w:t>
            </w:r>
            <w:r w:rsidRPr="00962B3F">
              <w:rPr>
                <w:rFonts w:cs="Arial"/>
                <w:szCs w:val="18"/>
              </w:rPr>
              <w:t>.</w:t>
            </w:r>
          </w:p>
        </w:tc>
      </w:tr>
      <w:tr w:rsidR="00F747EB" w:rsidRPr="00962B3F" w14:paraId="4DE11DFF" w14:textId="77777777" w:rsidTr="00771058">
        <w:tc>
          <w:tcPr>
            <w:tcW w:w="14178" w:type="dxa"/>
            <w:tcBorders>
              <w:top w:val="single" w:sz="4" w:space="0" w:color="auto"/>
              <w:left w:val="single" w:sz="4" w:space="0" w:color="auto"/>
              <w:bottom w:val="single" w:sz="4" w:space="0" w:color="auto"/>
              <w:right w:val="single" w:sz="4" w:space="0" w:color="auto"/>
            </w:tcBorders>
          </w:tcPr>
          <w:p w14:paraId="137ADE95" w14:textId="77777777" w:rsidR="00E84B6D" w:rsidRPr="00962B3F" w:rsidRDefault="00E84B6D" w:rsidP="00771058">
            <w:pPr>
              <w:pStyle w:val="TAL"/>
              <w:rPr>
                <w:b/>
                <w:i/>
                <w:lang w:eastAsia="sv-SE"/>
              </w:rPr>
            </w:pPr>
            <w:r w:rsidRPr="00962B3F">
              <w:rPr>
                <w:b/>
                <w:i/>
                <w:lang w:eastAsia="sv-SE"/>
              </w:rPr>
              <w:t>msgA-RO-FDM</w:t>
            </w:r>
          </w:p>
          <w:p w14:paraId="6BB9B1A6" w14:textId="77777777" w:rsidR="00E84B6D" w:rsidRPr="00962B3F" w:rsidRDefault="00E84B6D" w:rsidP="00771058">
            <w:pPr>
              <w:pStyle w:val="TAL"/>
              <w:rPr>
                <w:b/>
                <w:i/>
                <w:lang w:eastAsia="ko-KR"/>
              </w:rPr>
            </w:pPr>
            <w:r w:rsidRPr="00962B3F">
              <w:rPr>
                <w:bCs/>
                <w:iCs/>
                <w:lang w:eastAsia="sv-SE"/>
              </w:rPr>
              <w:t xml:space="preserve">This field indicates the </w:t>
            </w:r>
            <w:r w:rsidRPr="00962B3F">
              <w:rPr>
                <w:lang w:eastAsia="sv-SE"/>
              </w:rPr>
              <w:t>number of msgA PRACH transmission occasions Frequency-Division Multiplexed in one time instance for the PRACH resources configured for 2-step CBRA..</w:t>
            </w:r>
          </w:p>
        </w:tc>
      </w:tr>
      <w:tr w:rsidR="00F747EB" w:rsidRPr="00962B3F" w14:paraId="3691D52B" w14:textId="77777777" w:rsidTr="00771058">
        <w:tc>
          <w:tcPr>
            <w:tcW w:w="14178" w:type="dxa"/>
            <w:tcBorders>
              <w:top w:val="single" w:sz="4" w:space="0" w:color="auto"/>
              <w:left w:val="single" w:sz="4" w:space="0" w:color="auto"/>
              <w:bottom w:val="single" w:sz="4" w:space="0" w:color="auto"/>
              <w:right w:val="single" w:sz="4" w:space="0" w:color="auto"/>
            </w:tcBorders>
          </w:tcPr>
          <w:p w14:paraId="5048A0AB" w14:textId="77777777" w:rsidR="00E84B6D" w:rsidRPr="00962B3F" w:rsidRDefault="00E84B6D" w:rsidP="00771058">
            <w:pPr>
              <w:pStyle w:val="TAL"/>
              <w:rPr>
                <w:b/>
                <w:i/>
                <w:lang w:eastAsia="sv-SE"/>
              </w:rPr>
            </w:pPr>
            <w:r w:rsidRPr="00962B3F">
              <w:rPr>
                <w:b/>
                <w:i/>
                <w:lang w:eastAsia="sv-SE"/>
              </w:rPr>
              <w:t>msgA-RO-FDMCFRA</w:t>
            </w:r>
          </w:p>
          <w:p w14:paraId="0D48A295" w14:textId="77777777" w:rsidR="00E84B6D" w:rsidRPr="00962B3F" w:rsidRDefault="00E84B6D" w:rsidP="00771058">
            <w:pPr>
              <w:pStyle w:val="TAL"/>
              <w:rPr>
                <w:b/>
                <w:i/>
                <w:lang w:eastAsia="ko-KR"/>
              </w:rPr>
            </w:pPr>
            <w:r w:rsidRPr="00962B3F">
              <w:rPr>
                <w:bCs/>
                <w:iCs/>
                <w:lang w:eastAsia="sv-SE"/>
              </w:rPr>
              <w:t xml:space="preserve">This field indicates the </w:t>
            </w:r>
            <w:r w:rsidRPr="00962B3F">
              <w:rPr>
                <w:lang w:eastAsia="sv-SE"/>
              </w:rPr>
              <w:t>number of msgA PRACH transmission occasions Frequency-Division Multiplexed in one time instance for the PRACH resources configured for 2-step CFRA.</w:t>
            </w:r>
          </w:p>
        </w:tc>
      </w:tr>
      <w:tr w:rsidR="00F747EB" w:rsidRPr="00962B3F" w14:paraId="728CB9F7" w14:textId="77777777" w:rsidTr="00771058">
        <w:tc>
          <w:tcPr>
            <w:tcW w:w="14178" w:type="dxa"/>
            <w:tcBorders>
              <w:top w:val="single" w:sz="4" w:space="0" w:color="auto"/>
              <w:left w:val="single" w:sz="4" w:space="0" w:color="auto"/>
              <w:bottom w:val="single" w:sz="4" w:space="0" w:color="auto"/>
              <w:right w:val="single" w:sz="4" w:space="0" w:color="auto"/>
            </w:tcBorders>
          </w:tcPr>
          <w:p w14:paraId="13AB9E74" w14:textId="77777777" w:rsidR="00E84B6D" w:rsidRPr="00962B3F" w:rsidRDefault="00E84B6D" w:rsidP="00771058">
            <w:pPr>
              <w:pStyle w:val="TAL"/>
              <w:rPr>
                <w:b/>
                <w:i/>
                <w:lang w:eastAsia="sv-SE"/>
              </w:rPr>
            </w:pPr>
            <w:r w:rsidRPr="00962B3F">
              <w:rPr>
                <w:b/>
                <w:i/>
                <w:lang w:eastAsia="sv-SE"/>
              </w:rPr>
              <w:t>msgA-RO-FrequencyStart</w:t>
            </w:r>
          </w:p>
          <w:p w14:paraId="39EA74B9" w14:textId="16D6A280" w:rsidR="00E84B6D" w:rsidRPr="00962B3F" w:rsidRDefault="00E84B6D" w:rsidP="00771058">
            <w:pPr>
              <w:pStyle w:val="TAL"/>
              <w:rPr>
                <w:b/>
                <w:i/>
                <w:lang w:eastAsia="ko-KR"/>
              </w:rPr>
            </w:pPr>
            <w:r w:rsidRPr="00962B3F">
              <w:rPr>
                <w:lang w:eastAsia="ko-KR"/>
              </w:rPr>
              <w:t>This field indicates the lowest resource block of the contention based random-access resources for 2-step CBRA</w:t>
            </w:r>
            <w:r w:rsidRPr="00962B3F">
              <w:t xml:space="preserve"> in the random-access procedure. The indication has the form of the o</w:t>
            </w:r>
            <w:r w:rsidRPr="00962B3F">
              <w:rPr>
                <w:lang w:eastAsia="sv-SE"/>
              </w:rPr>
              <w:t>ffset of the lowest PRACH transmissions occasion with respect to PRB 0 in the frequency domain.</w:t>
            </w:r>
          </w:p>
        </w:tc>
      </w:tr>
      <w:tr w:rsidR="00F747EB" w:rsidRPr="00962B3F" w14:paraId="7175469C" w14:textId="77777777" w:rsidTr="00771058">
        <w:tc>
          <w:tcPr>
            <w:tcW w:w="14178" w:type="dxa"/>
            <w:tcBorders>
              <w:top w:val="single" w:sz="4" w:space="0" w:color="auto"/>
              <w:left w:val="single" w:sz="4" w:space="0" w:color="auto"/>
              <w:bottom w:val="single" w:sz="4" w:space="0" w:color="auto"/>
              <w:right w:val="single" w:sz="4" w:space="0" w:color="auto"/>
            </w:tcBorders>
          </w:tcPr>
          <w:p w14:paraId="1BC733FD" w14:textId="77777777" w:rsidR="00E84B6D" w:rsidRPr="00962B3F" w:rsidRDefault="00E84B6D" w:rsidP="00771058">
            <w:pPr>
              <w:pStyle w:val="TAL"/>
              <w:rPr>
                <w:b/>
                <w:i/>
                <w:lang w:eastAsia="sv-SE"/>
              </w:rPr>
            </w:pPr>
            <w:r w:rsidRPr="00962B3F">
              <w:rPr>
                <w:b/>
                <w:i/>
                <w:lang w:eastAsia="sv-SE"/>
              </w:rPr>
              <w:t>msgA-RO-FrequencyStartCFRA</w:t>
            </w:r>
          </w:p>
          <w:p w14:paraId="4422431B" w14:textId="4324D933" w:rsidR="00E84B6D" w:rsidRPr="00962B3F" w:rsidRDefault="00E84B6D" w:rsidP="00771058">
            <w:pPr>
              <w:pStyle w:val="TAL"/>
              <w:rPr>
                <w:b/>
                <w:i/>
                <w:lang w:eastAsia="ko-KR"/>
              </w:rPr>
            </w:pPr>
            <w:r w:rsidRPr="00962B3F">
              <w:rPr>
                <w:lang w:eastAsia="ko-KR"/>
              </w:rPr>
              <w:t xml:space="preserve">This field indicates the lowest resource block of the contention free random-access resources for the 2-step CFRA in </w:t>
            </w:r>
            <w:r w:rsidRPr="00962B3F">
              <w:t>the random-access procedure. The indication has the form of the o</w:t>
            </w:r>
            <w:r w:rsidRPr="00962B3F">
              <w:rPr>
                <w:lang w:eastAsia="sv-SE"/>
              </w:rPr>
              <w:t>ffset of the lowest PRACH transmissions occasion with respect to PRB 0 in the frequency domain.</w:t>
            </w:r>
          </w:p>
        </w:tc>
      </w:tr>
      <w:tr w:rsidR="00F747EB" w:rsidRPr="00962B3F" w14:paraId="2053A5AF" w14:textId="77777777" w:rsidTr="00771058">
        <w:tc>
          <w:tcPr>
            <w:tcW w:w="14178" w:type="dxa"/>
            <w:tcBorders>
              <w:top w:val="single" w:sz="4" w:space="0" w:color="auto"/>
              <w:left w:val="single" w:sz="4" w:space="0" w:color="auto"/>
              <w:bottom w:val="single" w:sz="4" w:space="0" w:color="auto"/>
              <w:right w:val="single" w:sz="4" w:space="0" w:color="auto"/>
            </w:tcBorders>
          </w:tcPr>
          <w:p w14:paraId="3B22CCC7" w14:textId="77777777" w:rsidR="00E84B6D" w:rsidRPr="00962B3F" w:rsidRDefault="00E84B6D" w:rsidP="00771058">
            <w:pPr>
              <w:pStyle w:val="TAL"/>
              <w:rPr>
                <w:b/>
                <w:bCs/>
                <w:i/>
                <w:iCs/>
                <w:lang w:eastAsia="ko-KR"/>
              </w:rPr>
            </w:pPr>
            <w:r w:rsidRPr="00962B3F">
              <w:rPr>
                <w:b/>
                <w:bCs/>
                <w:i/>
                <w:iCs/>
                <w:lang w:eastAsia="ko-KR"/>
              </w:rPr>
              <w:lastRenderedPageBreak/>
              <w:t>msgA-SCS-From-prach-ConfigurationIndex</w:t>
            </w:r>
          </w:p>
          <w:p w14:paraId="4116BCBE" w14:textId="77AD450D" w:rsidR="00E84B6D" w:rsidRPr="00962B3F" w:rsidRDefault="00E84B6D" w:rsidP="00771058">
            <w:pPr>
              <w:pStyle w:val="TAL"/>
              <w:rPr>
                <w:lang w:eastAsia="ko-KR"/>
              </w:rPr>
            </w:pPr>
            <w:r w:rsidRPr="00962B3F">
              <w:rPr>
                <w:szCs w:val="22"/>
                <w:lang w:eastAsia="sv-SE"/>
              </w:rPr>
              <w:t xml:space="preserve">This field is set by the UE with the corresponding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sidDel="007D582A">
              <w:rPr>
                <w:szCs w:val="22"/>
                <w:lang w:eastAsia="sv-SE"/>
              </w:rPr>
              <w:t xml:space="preserve"> </w:t>
            </w:r>
            <w:r w:rsidR="004B0FA9" w:rsidRPr="00962B3F">
              <w:rPr>
                <w:szCs w:val="22"/>
                <w:lang w:eastAsia="zh-CN"/>
              </w:rPr>
              <w:t>(</w:t>
            </w:r>
            <w:r w:rsidR="004B0FA9" w:rsidRPr="00962B3F">
              <w:rPr>
                <w:lang w:eastAsia="sv-SE"/>
              </w:rPr>
              <w:t>see tables Table 6.3.3.1-1, Table 6.3.3.1-2, Table 6.3.3.2-2 and Table 6.3.3.2-3, TS 38.211 [16]</w:t>
            </w:r>
            <w:r w:rsidR="004B0FA9" w:rsidRPr="00962B3F">
              <w:rPr>
                <w:szCs w:val="22"/>
                <w:lang w:eastAsia="zh-CN"/>
              </w:rPr>
              <w:t xml:space="preserve">) </w:t>
            </w:r>
            <w:r w:rsidRPr="00962B3F">
              <w:rPr>
                <w:szCs w:val="22"/>
                <w:lang w:eastAsia="sv-SE"/>
              </w:rPr>
              <w:t xml:space="preserve">when the </w:t>
            </w:r>
            <w:r w:rsidRPr="00962B3F">
              <w:rPr>
                <w:i/>
                <w:szCs w:val="22"/>
                <w:lang w:eastAsia="sv-SE"/>
              </w:rPr>
              <w:t>msgA-SubcarrierSpacing</w:t>
            </w:r>
            <w:r w:rsidRPr="00962B3F">
              <w:rPr>
                <w:szCs w:val="22"/>
                <w:lang w:eastAsia="sv-SE"/>
              </w:rPr>
              <w:t xml:space="preserve"> is absent</w:t>
            </w:r>
            <w:r w:rsidR="00425CBF" w:rsidRPr="00962B3F">
              <w:rPr>
                <w:szCs w:val="22"/>
                <w:lang w:eastAsia="sv-SE"/>
              </w:rPr>
              <w:t xml:space="preserve"> and when only 2-step random-access resources are available in the UL BWP used in the random-access procedure</w:t>
            </w:r>
            <w:r w:rsidRPr="00962B3F">
              <w:rPr>
                <w:szCs w:val="22"/>
                <w:lang w:eastAsia="sv-SE"/>
              </w:rPr>
              <w:t>; otherwise, this field is absent.</w:t>
            </w:r>
          </w:p>
        </w:tc>
      </w:tr>
      <w:tr w:rsidR="00F747EB" w:rsidRPr="00962B3F" w14:paraId="78094525"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E2F5967" w14:textId="77777777" w:rsidR="00394471" w:rsidRPr="00962B3F" w:rsidRDefault="00394471" w:rsidP="00964CC4">
            <w:pPr>
              <w:pStyle w:val="TAL"/>
              <w:rPr>
                <w:rFonts w:eastAsia="DengXian"/>
                <w:b/>
                <w:i/>
                <w:iCs/>
                <w:lang w:eastAsia="sv-SE"/>
              </w:rPr>
            </w:pPr>
            <w:r w:rsidRPr="00962B3F">
              <w:rPr>
                <w:rFonts w:eastAsia="DengXian"/>
                <w:b/>
                <w:i/>
                <w:iCs/>
                <w:lang w:eastAsia="sv-SE"/>
              </w:rPr>
              <w:t>numberOfPreamblesSentOnCSI-RS</w:t>
            </w:r>
          </w:p>
          <w:p w14:paraId="5985AB4B" w14:textId="77777777" w:rsidR="00394471" w:rsidRPr="00962B3F" w:rsidRDefault="00394471" w:rsidP="00964CC4">
            <w:pPr>
              <w:pStyle w:val="TAL"/>
              <w:rPr>
                <w:b/>
                <w:i/>
                <w:szCs w:val="22"/>
                <w:lang w:eastAsia="sv-SE"/>
              </w:rPr>
            </w:pPr>
            <w:r w:rsidRPr="00962B3F">
              <w:rPr>
                <w:rFonts w:eastAsia="DengXian"/>
                <w:lang w:eastAsia="sv-SE"/>
              </w:rPr>
              <w:t>This field is used to indicate the total number of successive RA preambles that were transmitted on the corresponding CSI-RS.</w:t>
            </w:r>
          </w:p>
        </w:tc>
      </w:tr>
      <w:tr w:rsidR="00F747EB" w:rsidRPr="00962B3F" w14:paraId="13AC52A9"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16AE81AC" w14:textId="77777777" w:rsidR="00394471" w:rsidRPr="00962B3F" w:rsidRDefault="00394471" w:rsidP="00964CC4">
            <w:pPr>
              <w:pStyle w:val="TAL"/>
              <w:rPr>
                <w:rFonts w:eastAsia="DengXian"/>
                <w:b/>
                <w:i/>
                <w:iCs/>
                <w:lang w:eastAsia="sv-SE"/>
              </w:rPr>
            </w:pPr>
            <w:r w:rsidRPr="00962B3F">
              <w:rPr>
                <w:rFonts w:eastAsia="DengXian"/>
                <w:b/>
                <w:i/>
                <w:iCs/>
                <w:lang w:eastAsia="sv-SE"/>
              </w:rPr>
              <w:t>numberOfPreamblesSentOnSSB</w:t>
            </w:r>
          </w:p>
          <w:p w14:paraId="3FB1663F" w14:textId="2946AEC0" w:rsidR="00394471" w:rsidRPr="00962B3F" w:rsidRDefault="00394471" w:rsidP="00964CC4">
            <w:pPr>
              <w:pStyle w:val="TAL"/>
              <w:rPr>
                <w:b/>
                <w:i/>
                <w:szCs w:val="22"/>
                <w:lang w:eastAsia="sv-SE"/>
              </w:rPr>
            </w:pPr>
            <w:r w:rsidRPr="00962B3F">
              <w:rPr>
                <w:rFonts w:eastAsia="DengXian"/>
                <w:lang w:eastAsia="sv-SE"/>
              </w:rPr>
              <w:t>This field is used to indicate the total number of successive RA preambles that were transmitted on the corresponding SS/PBCH block.</w:t>
            </w:r>
          </w:p>
        </w:tc>
      </w:tr>
      <w:tr w:rsidR="00F747EB" w:rsidRPr="00962B3F" w14:paraId="1474228A" w14:textId="77777777" w:rsidTr="00771058">
        <w:tc>
          <w:tcPr>
            <w:tcW w:w="14178" w:type="dxa"/>
            <w:tcBorders>
              <w:top w:val="single" w:sz="4" w:space="0" w:color="auto"/>
              <w:left w:val="single" w:sz="4" w:space="0" w:color="auto"/>
              <w:bottom w:val="single" w:sz="4" w:space="0" w:color="auto"/>
              <w:right w:val="single" w:sz="4" w:space="0" w:color="auto"/>
            </w:tcBorders>
          </w:tcPr>
          <w:p w14:paraId="44D621C8" w14:textId="77777777" w:rsidR="00E84B6D" w:rsidRPr="00962B3F" w:rsidRDefault="00E84B6D" w:rsidP="00771058">
            <w:pPr>
              <w:pStyle w:val="TAL"/>
              <w:rPr>
                <w:rFonts w:eastAsia="DengXian"/>
                <w:b/>
                <w:i/>
                <w:iCs/>
                <w:lang w:eastAsia="sv-SE"/>
              </w:rPr>
            </w:pPr>
            <w:r w:rsidRPr="00962B3F">
              <w:rPr>
                <w:rFonts w:eastAsia="DengXian"/>
                <w:b/>
                <w:i/>
                <w:iCs/>
                <w:lang w:eastAsia="sv-SE"/>
              </w:rPr>
              <w:t>onDemandSISuccess</w:t>
            </w:r>
          </w:p>
          <w:p w14:paraId="65DAC2E8" w14:textId="77777777" w:rsidR="00E84B6D" w:rsidRPr="00962B3F" w:rsidRDefault="00E84B6D" w:rsidP="00771058">
            <w:pPr>
              <w:pStyle w:val="TAL"/>
              <w:rPr>
                <w:b/>
                <w:i/>
                <w:lang w:eastAsia="en-GB"/>
              </w:rPr>
            </w:pPr>
            <w:r w:rsidRPr="00962B3F">
              <w:rPr>
                <w:rFonts w:eastAsia="DengXian"/>
                <w:lang w:eastAsia="sv-SE"/>
              </w:rPr>
              <w:t xml:space="preserve">This field is set to </w:t>
            </w:r>
            <w:r w:rsidRPr="00962B3F">
              <w:rPr>
                <w:rFonts w:eastAsia="DengXian"/>
                <w:i/>
                <w:iCs/>
                <w:lang w:eastAsia="sv-SE"/>
              </w:rPr>
              <w:t>true</w:t>
            </w:r>
            <w:r w:rsidRPr="00962B3F">
              <w:rPr>
                <w:rFonts w:eastAsia="DengXian"/>
                <w:lang w:eastAsia="sv-SE"/>
              </w:rPr>
              <w:t xml:space="preserve"> when the RA report entry is included because of either msg1 based on demand SI request or msg3 based on demand SI request and if the on-demand SI request is successful. This field is set to </w:t>
            </w:r>
            <w:r w:rsidRPr="00962B3F">
              <w:rPr>
                <w:rFonts w:eastAsia="DengXian"/>
                <w:i/>
                <w:iCs/>
                <w:lang w:eastAsia="sv-SE"/>
              </w:rPr>
              <w:t>false</w:t>
            </w:r>
            <w:r w:rsidRPr="00962B3F">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F747EB" w:rsidRPr="00962B3F" w14:paraId="2C04E6CF"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4EBD3B7" w14:textId="77777777" w:rsidR="00394471" w:rsidRPr="00962B3F" w:rsidRDefault="00394471" w:rsidP="00964CC4">
            <w:pPr>
              <w:pStyle w:val="TAL"/>
              <w:rPr>
                <w:b/>
                <w:i/>
                <w:lang w:eastAsia="en-GB"/>
              </w:rPr>
            </w:pPr>
            <w:r w:rsidRPr="00962B3F">
              <w:rPr>
                <w:b/>
                <w:i/>
                <w:lang w:eastAsia="en-GB"/>
              </w:rPr>
              <w:t>perRAAttemptInfoList</w:t>
            </w:r>
          </w:p>
          <w:p w14:paraId="762607C4" w14:textId="77777777" w:rsidR="00394471" w:rsidRPr="00962B3F" w:rsidRDefault="00394471" w:rsidP="00964CC4">
            <w:pPr>
              <w:pStyle w:val="TAL"/>
              <w:rPr>
                <w:rFonts w:eastAsia="DengXian"/>
                <w:b/>
                <w:i/>
                <w:iCs/>
                <w:lang w:eastAsia="sv-SE"/>
              </w:rPr>
            </w:pPr>
            <w:r w:rsidRPr="00962B3F">
              <w:rPr>
                <w:lang w:eastAsia="en-GB"/>
              </w:rPr>
              <w:t>This field provides detailed information about a random access attempt.</w:t>
            </w:r>
          </w:p>
        </w:tc>
      </w:tr>
      <w:tr w:rsidR="00F747EB" w:rsidRPr="00962B3F" w14:paraId="534CA7E5"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10CB7419" w14:textId="77777777" w:rsidR="00394471" w:rsidRPr="00962B3F" w:rsidRDefault="00394471" w:rsidP="00964CC4">
            <w:pPr>
              <w:pStyle w:val="TAL"/>
              <w:rPr>
                <w:rFonts w:eastAsia="DengXian"/>
                <w:b/>
                <w:i/>
                <w:lang w:eastAsia="sv-SE"/>
              </w:rPr>
            </w:pPr>
            <w:r w:rsidRPr="00962B3F">
              <w:rPr>
                <w:rFonts w:eastAsia="DengXian"/>
                <w:b/>
                <w:i/>
                <w:lang w:eastAsia="sv-SE"/>
              </w:rPr>
              <w:t>perRACSI-RSInfoList</w:t>
            </w:r>
          </w:p>
          <w:p w14:paraId="6831A325" w14:textId="53DB86A7" w:rsidR="00394471" w:rsidRPr="00962B3F" w:rsidRDefault="00394471" w:rsidP="00964CC4">
            <w:pPr>
              <w:pStyle w:val="TAL"/>
              <w:rPr>
                <w:b/>
                <w:i/>
                <w:szCs w:val="22"/>
                <w:lang w:eastAsia="sv-SE"/>
              </w:rPr>
            </w:pPr>
            <w:r w:rsidRPr="00962B3F">
              <w:rPr>
                <w:rFonts w:eastAsia="DengXian"/>
                <w:lang w:eastAsia="sv-SE"/>
              </w:rPr>
              <w:t>This field provides detailed information about the successive random ac</w:t>
            </w:r>
            <w:r w:rsidR="00424C1A" w:rsidRPr="00962B3F">
              <w:rPr>
                <w:rFonts w:eastAsia="DengXian"/>
                <w:lang w:eastAsia="sv-SE"/>
              </w:rPr>
              <w:t>c</w:t>
            </w:r>
            <w:r w:rsidRPr="00962B3F">
              <w:rPr>
                <w:rFonts w:eastAsia="DengXian"/>
                <w:lang w:eastAsia="sv-SE"/>
              </w:rPr>
              <w:t>ess attempts associated to the same CSI-RS.</w:t>
            </w:r>
          </w:p>
        </w:tc>
      </w:tr>
      <w:tr w:rsidR="00F747EB" w:rsidRPr="00962B3F" w14:paraId="7F51186F"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3ED1D3C8" w14:textId="77777777" w:rsidR="00394471" w:rsidRPr="00962B3F" w:rsidRDefault="00394471" w:rsidP="00964CC4">
            <w:pPr>
              <w:pStyle w:val="TAL"/>
              <w:rPr>
                <w:rFonts w:eastAsia="DengXian"/>
                <w:b/>
                <w:i/>
                <w:lang w:eastAsia="sv-SE"/>
              </w:rPr>
            </w:pPr>
            <w:r w:rsidRPr="00962B3F">
              <w:rPr>
                <w:rFonts w:eastAsia="DengXian"/>
                <w:b/>
                <w:i/>
                <w:lang w:eastAsia="sv-SE"/>
              </w:rPr>
              <w:t>perRASSBInfoList</w:t>
            </w:r>
          </w:p>
          <w:p w14:paraId="12B68676" w14:textId="77777777" w:rsidR="00394471" w:rsidRPr="00962B3F" w:rsidRDefault="00394471" w:rsidP="00964CC4">
            <w:pPr>
              <w:pStyle w:val="TAL"/>
              <w:rPr>
                <w:b/>
                <w:i/>
                <w:szCs w:val="22"/>
                <w:lang w:eastAsia="sv-SE"/>
              </w:rPr>
            </w:pPr>
            <w:r w:rsidRPr="00962B3F">
              <w:rPr>
                <w:rFonts w:eastAsia="DengXian"/>
                <w:lang w:eastAsia="sv-SE"/>
              </w:rPr>
              <w:t>This field provides detailed information about the successive random access attempts associated to the same SS/PBCH block.</w:t>
            </w:r>
          </w:p>
        </w:tc>
      </w:tr>
      <w:tr w:rsidR="00F747EB" w:rsidRPr="00962B3F" w14:paraId="788EE570" w14:textId="77777777" w:rsidTr="00E84B6D">
        <w:tc>
          <w:tcPr>
            <w:tcW w:w="14178" w:type="dxa"/>
            <w:tcBorders>
              <w:top w:val="single" w:sz="4" w:space="0" w:color="auto"/>
              <w:left w:val="single" w:sz="4" w:space="0" w:color="auto"/>
              <w:bottom w:val="single" w:sz="4" w:space="0" w:color="auto"/>
              <w:right w:val="single" w:sz="4" w:space="0" w:color="auto"/>
            </w:tcBorders>
          </w:tcPr>
          <w:p w14:paraId="57C8A28F" w14:textId="77777777" w:rsidR="00847EEE" w:rsidRPr="00962B3F" w:rsidRDefault="00847EEE" w:rsidP="00AF0F64">
            <w:pPr>
              <w:pStyle w:val="TAL"/>
              <w:rPr>
                <w:b/>
                <w:i/>
                <w:lang w:eastAsia="sv-SE"/>
              </w:rPr>
            </w:pPr>
            <w:r w:rsidRPr="00962B3F">
              <w:rPr>
                <w:b/>
                <w:i/>
                <w:lang w:eastAsia="sv-SE"/>
              </w:rPr>
              <w:t>ra-InformationCommon</w:t>
            </w:r>
          </w:p>
          <w:p w14:paraId="47112A41" w14:textId="77777777" w:rsidR="00847EEE" w:rsidRPr="00962B3F" w:rsidRDefault="00847EEE" w:rsidP="00AF0F64">
            <w:pPr>
              <w:pStyle w:val="TAL"/>
              <w:rPr>
                <w:bCs/>
                <w:iCs/>
                <w:lang w:eastAsia="sv-SE"/>
              </w:rPr>
            </w:pPr>
            <w:r w:rsidRPr="00962B3F">
              <w:t>This field is used to provide information on random access attempts</w:t>
            </w:r>
            <w:r w:rsidRPr="00962B3F">
              <w:rPr>
                <w:bCs/>
                <w:iCs/>
                <w:lang w:eastAsia="sv-SE"/>
              </w:rPr>
              <w:t>. This field is mandatory present.</w:t>
            </w:r>
          </w:p>
        </w:tc>
      </w:tr>
      <w:tr w:rsidR="00F747EB" w:rsidRPr="00962B3F" w14:paraId="2446E2F6"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652343AC" w14:textId="77777777" w:rsidR="00394471" w:rsidRPr="00962B3F" w:rsidRDefault="00394471" w:rsidP="00964CC4">
            <w:pPr>
              <w:pStyle w:val="TAL"/>
              <w:rPr>
                <w:b/>
                <w:i/>
                <w:lang w:eastAsia="sv-SE"/>
              </w:rPr>
            </w:pPr>
            <w:r w:rsidRPr="00962B3F">
              <w:rPr>
                <w:b/>
                <w:i/>
                <w:lang w:eastAsia="sv-SE"/>
              </w:rPr>
              <w:t>raPurpose</w:t>
            </w:r>
          </w:p>
          <w:p w14:paraId="14E80650" w14:textId="19AC2F9F"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RA scenario for which the RA report entry is triggered. The RA accesses associated to Initial access from RRC_IDLE, </w:t>
            </w:r>
            <w:r w:rsidR="00FE090E" w:rsidRPr="00962B3F">
              <w:rPr>
                <w:lang w:eastAsia="sv-SE"/>
              </w:rPr>
              <w:t xml:space="preserve">RRC re-establishment procedure, </w:t>
            </w:r>
            <w:r w:rsidRPr="00962B3F">
              <w:rPr>
                <w:lang w:eastAsia="sv-SE"/>
              </w:rPr>
              <w:t>transition from RRC-INACTIVE.</w:t>
            </w:r>
            <w:r w:rsidRPr="00962B3F">
              <w:t xml:space="preserve"> The indicator </w:t>
            </w:r>
            <w:r w:rsidRPr="00962B3F">
              <w:rPr>
                <w:i/>
                <w:iCs/>
              </w:rPr>
              <w:t>beamFailureRecovery</w:t>
            </w:r>
            <w:r w:rsidRPr="00962B3F">
              <w:t xml:space="preserve"> is used </w:t>
            </w:r>
            <w:r w:rsidRPr="00962B3F">
              <w:rPr>
                <w:lang w:eastAsia="zh-CN"/>
              </w:rPr>
              <w:t xml:space="preserve">in case of </w:t>
            </w:r>
            <w:r w:rsidR="00511C9F" w:rsidRPr="00962B3F">
              <w:rPr>
                <w:rFonts w:cs="Arial"/>
                <w:lang w:eastAsia="sv-SE"/>
              </w:rPr>
              <w:t xml:space="preserve">successful </w:t>
            </w:r>
            <w:r w:rsidRPr="00962B3F">
              <w:rPr>
                <w:lang w:eastAsia="zh-CN"/>
              </w:rPr>
              <w:t xml:space="preserve">beam failure recovery </w:t>
            </w:r>
            <w:r w:rsidR="00511C9F" w:rsidRPr="00962B3F">
              <w:rPr>
                <w:rFonts w:cs="Arial"/>
                <w:lang w:eastAsia="sv-SE"/>
              </w:rPr>
              <w:t xml:space="preserve">related RA procedure </w:t>
            </w:r>
            <w:r w:rsidRPr="00962B3F">
              <w:rPr>
                <w:lang w:eastAsia="zh-CN"/>
              </w:rPr>
              <w:t xml:space="preserve">in the SpCell [3]. The indicator </w:t>
            </w:r>
            <w:r w:rsidRPr="00962B3F">
              <w:rPr>
                <w:i/>
                <w:iCs/>
              </w:rPr>
              <w:t>reconfigurationWithSync</w:t>
            </w:r>
            <w:r w:rsidRPr="00962B3F">
              <w:rPr>
                <w:lang w:eastAsia="zh-CN"/>
              </w:rPr>
              <w:t xml:space="preserve"> is used if the UE </w:t>
            </w:r>
            <w:r w:rsidRPr="00962B3F">
              <w:t xml:space="preserve">executes a reconfiguration with sync. The indicator </w:t>
            </w:r>
            <w:r w:rsidRPr="00962B3F">
              <w:rPr>
                <w:i/>
                <w:iCs/>
              </w:rPr>
              <w:t>ulUnSynchronized</w:t>
            </w:r>
            <w:r w:rsidRPr="00962B3F">
              <w:t xml:space="preserve"> is used if the r</w:t>
            </w:r>
            <w:r w:rsidRPr="00962B3F">
              <w:rPr>
                <w:lang w:eastAsia="ko-KR"/>
              </w:rPr>
              <w:t xml:space="preserve">andom access procedure is initiated in a SpCell by DL or UL data arrival during RRC_CONNECTED when the timeAlignmentTimer is not running in the PTAG or </w:t>
            </w:r>
            <w:r w:rsidR="00511C9F" w:rsidRPr="00962B3F">
              <w:rPr>
                <w:rFonts w:cs="Arial"/>
                <w:lang w:eastAsia="sv-SE"/>
              </w:rPr>
              <w:t>if the RA procedure is initiated</w:t>
            </w:r>
            <w:r w:rsidR="00511C9F" w:rsidRPr="00962B3F">
              <w:rPr>
                <w:lang w:eastAsia="ko-KR"/>
              </w:rPr>
              <w:t xml:space="preserve"> </w:t>
            </w:r>
            <w:r w:rsidRPr="00962B3F">
              <w:rPr>
                <w:lang w:eastAsia="ko-KR"/>
              </w:rPr>
              <w:t xml:space="preserve">in a serving cell by a PDCCH order </w:t>
            </w:r>
            <w:r w:rsidRPr="00962B3F">
              <w:rPr>
                <w:lang w:eastAsia="zh-CN"/>
              </w:rPr>
              <w:t>[3]</w:t>
            </w:r>
            <w:r w:rsidRPr="00962B3F">
              <w:rPr>
                <w:lang w:eastAsia="ko-KR"/>
              </w:rPr>
              <w:t xml:space="preserve">. The indicator </w:t>
            </w:r>
            <w:r w:rsidRPr="00962B3F">
              <w:rPr>
                <w:i/>
                <w:iCs/>
              </w:rPr>
              <w:t>schedulingRequestFailure</w:t>
            </w:r>
            <w:r w:rsidRPr="00962B3F">
              <w:t xml:space="preserve"> is used in case of SR failures </w:t>
            </w:r>
            <w:r w:rsidRPr="00962B3F">
              <w:rPr>
                <w:lang w:eastAsia="zh-CN"/>
              </w:rPr>
              <w:t>[3]</w:t>
            </w:r>
            <w:r w:rsidRPr="00962B3F">
              <w:t xml:space="preserve">. The indicator </w:t>
            </w:r>
            <w:r w:rsidRPr="00962B3F">
              <w:rPr>
                <w:i/>
                <w:iCs/>
              </w:rPr>
              <w:t>noPUCCHResourceAvailable</w:t>
            </w:r>
            <w:r w:rsidRPr="00962B3F">
              <w:t xml:space="preserve"> is used when the UE has no valid SR PUCCH resources configured </w:t>
            </w:r>
            <w:r w:rsidRPr="00962B3F">
              <w:rPr>
                <w:lang w:eastAsia="zh-CN"/>
              </w:rPr>
              <w:t>[3]</w:t>
            </w:r>
            <w:r w:rsidRPr="00962B3F">
              <w:t xml:space="preserve">. The indicator </w:t>
            </w:r>
            <w:r w:rsidRPr="00962B3F">
              <w:rPr>
                <w:i/>
                <w:iCs/>
              </w:rPr>
              <w:t>requestForOtherSI</w:t>
            </w:r>
            <w:r w:rsidRPr="00962B3F">
              <w:rPr>
                <w:noProof/>
              </w:rPr>
              <w:t xml:space="preserve"> is used for MSG1 based on demand SI request.</w:t>
            </w:r>
            <w:r w:rsidR="00E84B6D" w:rsidRPr="00962B3F">
              <w:t xml:space="preserve"> The indicator </w:t>
            </w:r>
            <w:r w:rsidR="00E84B6D" w:rsidRPr="00962B3F">
              <w:rPr>
                <w:i/>
              </w:rPr>
              <w:t>msg3RequestForOtherSI</w:t>
            </w:r>
            <w:r w:rsidR="00E84B6D" w:rsidRPr="00962B3F">
              <w:t xml:space="preserve"> is used in case of MSG3 based SI request.</w:t>
            </w:r>
            <w:r w:rsidR="004B0FA9" w:rsidRPr="00962B3F">
              <w:t xml:space="preserve"> The field can also be used for the SCG-related RA-Report when the </w:t>
            </w:r>
            <w:r w:rsidR="004B0FA9" w:rsidRPr="00962B3F">
              <w:rPr>
                <w:i/>
                <w:iCs/>
              </w:rPr>
              <w:t>raPurpose</w:t>
            </w:r>
            <w:r w:rsidR="004B0FA9" w:rsidRPr="00962B3F">
              <w:t xml:space="preserve"> is set to </w:t>
            </w:r>
            <w:r w:rsidR="004B0FA9" w:rsidRPr="00962B3F">
              <w:rPr>
                <w:i/>
                <w:iCs/>
              </w:rPr>
              <w:t>beamFailureRecovery</w:t>
            </w:r>
            <w:r w:rsidR="004B0FA9" w:rsidRPr="00962B3F">
              <w:t xml:space="preserve">, </w:t>
            </w:r>
            <w:r w:rsidR="004B0FA9" w:rsidRPr="00962B3F">
              <w:rPr>
                <w:i/>
                <w:iCs/>
              </w:rPr>
              <w:t>reconfigurationWithSync</w:t>
            </w:r>
            <w:r w:rsidR="004B0FA9" w:rsidRPr="00962B3F">
              <w:t xml:space="preserve">, </w:t>
            </w:r>
            <w:r w:rsidR="004B0FA9" w:rsidRPr="00962B3F">
              <w:rPr>
                <w:i/>
                <w:iCs/>
              </w:rPr>
              <w:t>ulUnSynchronized</w:t>
            </w:r>
            <w:r w:rsidR="004B0FA9" w:rsidRPr="00962B3F">
              <w:t xml:space="preserve">, </w:t>
            </w:r>
            <w:r w:rsidR="004B0FA9" w:rsidRPr="00962B3F">
              <w:rPr>
                <w:i/>
                <w:iCs/>
              </w:rPr>
              <w:t>schedulingRequestFailure</w:t>
            </w:r>
            <w:r w:rsidR="004B0FA9" w:rsidRPr="00962B3F">
              <w:t xml:space="preserve"> and </w:t>
            </w:r>
            <w:r w:rsidR="004B0FA9" w:rsidRPr="00962B3F">
              <w:rPr>
                <w:i/>
                <w:iCs/>
              </w:rPr>
              <w:t>noPUCCHResourceAvailable</w:t>
            </w:r>
            <w:r w:rsidR="004B0FA9" w:rsidRPr="00962B3F">
              <w:t>.</w:t>
            </w:r>
          </w:p>
        </w:tc>
      </w:tr>
      <w:tr w:rsidR="00F747EB" w:rsidRPr="00962B3F" w14:paraId="0A703CDD" w14:textId="77777777" w:rsidTr="00771058">
        <w:tc>
          <w:tcPr>
            <w:tcW w:w="14178" w:type="dxa"/>
            <w:tcBorders>
              <w:top w:val="single" w:sz="4" w:space="0" w:color="auto"/>
              <w:left w:val="single" w:sz="4" w:space="0" w:color="auto"/>
              <w:bottom w:val="single" w:sz="4" w:space="0" w:color="auto"/>
              <w:right w:val="single" w:sz="4" w:space="0" w:color="auto"/>
            </w:tcBorders>
          </w:tcPr>
          <w:p w14:paraId="59069E87" w14:textId="77777777" w:rsidR="00E84B6D" w:rsidRPr="00962B3F" w:rsidRDefault="00E84B6D" w:rsidP="00771058">
            <w:pPr>
              <w:pStyle w:val="TAL"/>
              <w:rPr>
                <w:b/>
                <w:i/>
                <w:lang w:eastAsia="sv-SE"/>
              </w:rPr>
            </w:pPr>
            <w:r w:rsidRPr="00962B3F">
              <w:rPr>
                <w:b/>
                <w:i/>
                <w:lang w:eastAsia="sv-SE"/>
              </w:rPr>
              <w:t>spCellID</w:t>
            </w:r>
          </w:p>
          <w:p w14:paraId="6DFC7DBA" w14:textId="77777777" w:rsidR="00E84B6D" w:rsidRPr="00962B3F" w:rsidRDefault="00E84B6D" w:rsidP="00771058">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w:t>
            </w:r>
            <w:r w:rsidRPr="00962B3F">
              <w:rPr>
                <w:lang w:eastAsia="en-GB"/>
              </w:rPr>
              <w:t>CGI of the SpCell of the cell group associated to the SCell in which the associated random access procedure was performed</w:t>
            </w:r>
            <w:r w:rsidRPr="00962B3F">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F747EB" w:rsidRPr="00962B3F" w14:paraId="3F092CD6"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4F0B2622" w14:textId="77777777" w:rsidR="00394471" w:rsidRPr="00962B3F" w:rsidRDefault="00394471" w:rsidP="00964CC4">
            <w:pPr>
              <w:pStyle w:val="TAL"/>
              <w:rPr>
                <w:b/>
                <w:i/>
                <w:lang w:eastAsia="sv-SE"/>
              </w:rPr>
            </w:pPr>
            <w:r w:rsidRPr="00962B3F">
              <w:rPr>
                <w:b/>
                <w:i/>
                <w:lang w:eastAsia="sv-SE"/>
              </w:rPr>
              <w:t>ssb-Index</w:t>
            </w:r>
          </w:p>
          <w:p w14:paraId="79C2BE3D" w14:textId="77777777" w:rsidR="00394471" w:rsidRPr="00962B3F" w:rsidRDefault="00394471" w:rsidP="00964CC4">
            <w:pPr>
              <w:pStyle w:val="TAL"/>
              <w:rPr>
                <w:b/>
                <w:i/>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the SS/PBCH index of the SS/PBCH block corresponding to the random access attempt.</w:t>
            </w:r>
          </w:p>
        </w:tc>
      </w:tr>
      <w:tr w:rsidR="000830BB" w:rsidRPr="00962B3F" w14:paraId="1A8BA54A"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247B6C83" w14:textId="77777777" w:rsidR="00E84B6D" w:rsidRPr="00962B3F" w:rsidRDefault="00E84B6D" w:rsidP="00771058">
            <w:pPr>
              <w:pStyle w:val="TAL"/>
              <w:rPr>
                <w:b/>
                <w:i/>
                <w:lang w:eastAsia="sv-SE"/>
              </w:rPr>
            </w:pPr>
            <w:r w:rsidRPr="00962B3F">
              <w:rPr>
                <w:b/>
                <w:i/>
                <w:lang w:eastAsia="sv-SE"/>
              </w:rPr>
              <w:t>ssbsForSI-Acquisition</w:t>
            </w:r>
          </w:p>
          <w:p w14:paraId="2DFE944A" w14:textId="77777777" w:rsidR="00E84B6D" w:rsidRPr="00962B3F" w:rsidRDefault="00E84B6D" w:rsidP="00771058">
            <w:pPr>
              <w:pStyle w:val="TAL"/>
              <w:rPr>
                <w:bCs/>
                <w:iCs/>
                <w:lang w:eastAsia="sv-SE"/>
              </w:rPr>
            </w:pPr>
            <w:r w:rsidRPr="00962B3F">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sidRPr="00962B3F">
              <w:rPr>
                <w:bCs/>
                <w:i/>
                <w:lang w:eastAsia="sv-SE"/>
              </w:rPr>
              <w:t>raPurpose</w:t>
            </w:r>
            <w:r w:rsidRPr="00962B3F">
              <w:rPr>
                <w:bCs/>
                <w:iCs/>
                <w:lang w:eastAsia="sv-SE"/>
              </w:rPr>
              <w:t xml:space="preserve"> is set to </w:t>
            </w:r>
            <w:r w:rsidRPr="00962B3F">
              <w:rPr>
                <w:bCs/>
                <w:i/>
                <w:lang w:eastAsia="sv-SE"/>
              </w:rPr>
              <w:t>requestForOtherSI</w:t>
            </w:r>
            <w:r w:rsidRPr="00962B3F">
              <w:rPr>
                <w:bCs/>
                <w:iCs/>
                <w:lang w:eastAsia="sv-SE"/>
              </w:rPr>
              <w:t xml:space="preserve"> or </w:t>
            </w:r>
            <w:r w:rsidRPr="00962B3F">
              <w:rPr>
                <w:bCs/>
                <w:i/>
                <w:lang w:eastAsia="sv-SE"/>
              </w:rPr>
              <w:t>msg3RequestForOtherSI</w:t>
            </w:r>
            <w:r w:rsidRPr="00962B3F">
              <w:rPr>
                <w:bCs/>
                <w:iCs/>
                <w:lang w:eastAsia="sv-SE"/>
              </w:rPr>
              <w:t>). Otherwise, the field is absent.</w:t>
            </w:r>
          </w:p>
        </w:tc>
      </w:tr>
    </w:tbl>
    <w:p w14:paraId="53B712CD" w14:textId="77777777" w:rsidR="00394471" w:rsidRPr="00962B3F"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962B3F" w:rsidRDefault="00394471" w:rsidP="00964CC4">
            <w:pPr>
              <w:pStyle w:val="TAH"/>
              <w:rPr>
                <w:szCs w:val="22"/>
                <w:lang w:eastAsia="sv-SE"/>
              </w:rPr>
            </w:pPr>
            <w:r w:rsidRPr="00962B3F">
              <w:rPr>
                <w:i/>
                <w:iCs/>
                <w:lang w:eastAsia="ko-KR"/>
              </w:rPr>
              <w:lastRenderedPageBreak/>
              <w:t>RLF-Report</w:t>
            </w:r>
            <w:r w:rsidRPr="00962B3F">
              <w:rPr>
                <w:iCs/>
                <w:lang w:eastAsia="en-GB"/>
              </w:rPr>
              <w:t xml:space="preserve"> field descriptions</w:t>
            </w:r>
          </w:p>
        </w:tc>
      </w:tr>
      <w:tr w:rsidR="00F747EB" w:rsidRPr="00962B3F" w14:paraId="77CB1849" w14:textId="77777777" w:rsidTr="00771058">
        <w:tc>
          <w:tcPr>
            <w:tcW w:w="14175" w:type="dxa"/>
            <w:tcBorders>
              <w:top w:val="single" w:sz="4" w:space="0" w:color="auto"/>
              <w:left w:val="single" w:sz="4" w:space="0" w:color="auto"/>
              <w:bottom w:val="single" w:sz="4" w:space="0" w:color="auto"/>
              <w:right w:val="single" w:sz="4" w:space="0" w:color="auto"/>
            </w:tcBorders>
          </w:tcPr>
          <w:p w14:paraId="016EC191" w14:textId="337C2762" w:rsidR="00E84B6D" w:rsidRPr="00962B3F" w:rsidRDefault="00E84B6D" w:rsidP="00771058">
            <w:pPr>
              <w:pStyle w:val="TAL"/>
              <w:rPr>
                <w:b/>
                <w:i/>
              </w:rPr>
            </w:pPr>
            <w:r w:rsidRPr="00962B3F">
              <w:rPr>
                <w:b/>
                <w:i/>
              </w:rPr>
              <w:t>choCandidateCellList</w:t>
            </w:r>
          </w:p>
          <w:p w14:paraId="110494BF" w14:textId="77777777" w:rsidR="00E84B6D" w:rsidRPr="00962B3F" w:rsidRDefault="00E84B6D" w:rsidP="00771058">
            <w:pPr>
              <w:pStyle w:val="TAL"/>
            </w:pPr>
            <w:r w:rsidRPr="00962B3F">
              <w:rPr>
                <w:lang w:eastAsia="ko-KR"/>
              </w:rPr>
              <w:t xml:space="preserve">This field is used to indicate the list of candidate target cells </w:t>
            </w:r>
            <w:r w:rsidRPr="00962B3F">
              <w:rPr>
                <w:lang w:eastAsia="en-GB"/>
              </w:rPr>
              <w:t>for conditional handover</w:t>
            </w:r>
            <w:r w:rsidRPr="00962B3F">
              <w:t xml:space="preserve"> included in </w:t>
            </w:r>
            <w:r w:rsidRPr="00962B3F">
              <w:rPr>
                <w:i/>
              </w:rPr>
              <w:t>condRRCReconfig</w:t>
            </w:r>
            <w:r w:rsidRPr="00962B3F">
              <w:t xml:space="preserve"> at the time of connection failure. The field does not include the candidate target cells included in </w:t>
            </w:r>
            <w:r w:rsidRPr="00962B3F">
              <w:rPr>
                <w:i/>
                <w:iCs/>
              </w:rPr>
              <w:t>measResulNeighCells</w:t>
            </w:r>
            <w:r w:rsidRPr="00962B3F">
              <w:t>.</w:t>
            </w:r>
          </w:p>
        </w:tc>
      </w:tr>
      <w:tr w:rsidR="00F747EB" w:rsidRPr="00962B3F" w14:paraId="40428392" w14:textId="77777777" w:rsidTr="00771058">
        <w:tc>
          <w:tcPr>
            <w:tcW w:w="14175" w:type="dxa"/>
            <w:tcBorders>
              <w:top w:val="single" w:sz="4" w:space="0" w:color="auto"/>
              <w:left w:val="single" w:sz="4" w:space="0" w:color="auto"/>
              <w:bottom w:val="single" w:sz="4" w:space="0" w:color="auto"/>
              <w:right w:val="single" w:sz="4" w:space="0" w:color="auto"/>
            </w:tcBorders>
          </w:tcPr>
          <w:p w14:paraId="5EBFF8EA" w14:textId="77777777" w:rsidR="00E84B6D" w:rsidRPr="00962B3F" w:rsidRDefault="00E84B6D" w:rsidP="00771058">
            <w:pPr>
              <w:pStyle w:val="TAL"/>
              <w:rPr>
                <w:b/>
                <w:i/>
              </w:rPr>
            </w:pPr>
            <w:r w:rsidRPr="00962B3F">
              <w:rPr>
                <w:b/>
                <w:i/>
              </w:rPr>
              <w:t>choCellId</w:t>
            </w:r>
          </w:p>
          <w:p w14:paraId="05BD0A58" w14:textId="77777777" w:rsidR="00E84B6D" w:rsidRPr="00962B3F" w:rsidRDefault="00E84B6D" w:rsidP="00771058">
            <w:pPr>
              <w:pStyle w:val="TAL"/>
              <w:rPr>
                <w:b/>
                <w:i/>
              </w:rPr>
            </w:pPr>
            <w:r w:rsidRPr="00962B3F">
              <w:rPr>
                <w:lang w:eastAsia="en-GB"/>
              </w:rPr>
              <w:t xml:space="preserve">This field is used to indicate </w:t>
            </w:r>
            <w:r w:rsidRPr="00962B3F">
              <w:t xml:space="preserve">the </w:t>
            </w:r>
            <w:r w:rsidRPr="00962B3F">
              <w:rPr>
                <w:lang w:eastAsia="en-GB"/>
              </w:rPr>
              <w:t>candidate target cell for conditional handover</w:t>
            </w:r>
            <w:r w:rsidRPr="00962B3F">
              <w:t xml:space="preserve"> included in </w:t>
            </w:r>
            <w:r w:rsidRPr="00962B3F">
              <w:rPr>
                <w:i/>
              </w:rPr>
              <w:t>condRRCReconfig</w:t>
            </w:r>
            <w:r w:rsidRPr="00962B3F">
              <w:t xml:space="preserve"> that the UE selected for CHO based recovery while T311 is running.</w:t>
            </w:r>
          </w:p>
        </w:tc>
      </w:tr>
      <w:tr w:rsidR="00F747EB" w:rsidRPr="00962B3F"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962B3F" w:rsidRDefault="00394471" w:rsidP="00964CC4">
            <w:pPr>
              <w:pStyle w:val="TAL"/>
              <w:rPr>
                <w:b/>
                <w:i/>
                <w:lang w:eastAsia="sv-SE"/>
              </w:rPr>
            </w:pPr>
            <w:r w:rsidRPr="00962B3F">
              <w:rPr>
                <w:b/>
                <w:i/>
                <w:lang w:eastAsia="sv-SE"/>
              </w:rPr>
              <w:t>connectionFailureType</w:t>
            </w:r>
          </w:p>
          <w:p w14:paraId="6FDB803D"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whether the connection failure is due to radio link failure or handover failure.</w:t>
            </w:r>
          </w:p>
        </w:tc>
      </w:tr>
      <w:tr w:rsidR="00F747EB" w:rsidRPr="00962B3F"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962B3F" w:rsidRDefault="00394471" w:rsidP="00964CC4">
            <w:pPr>
              <w:pStyle w:val="TAL"/>
              <w:rPr>
                <w:b/>
                <w:i/>
                <w:lang w:eastAsia="sv-SE"/>
              </w:rPr>
            </w:pPr>
            <w:r w:rsidRPr="00962B3F">
              <w:rPr>
                <w:b/>
                <w:i/>
                <w:lang w:eastAsia="sv-SE"/>
              </w:rPr>
              <w:t>csi-rsRLMConfigBitmap</w:t>
            </w:r>
            <w:r w:rsidR="00FE090E" w:rsidRPr="00962B3F">
              <w:rPr>
                <w:rFonts w:ascii="SimSun" w:eastAsia="SimSun" w:hAnsi="SimSun" w:cs="SimSun"/>
                <w:b/>
                <w:i/>
              </w:rPr>
              <w:t>,</w:t>
            </w:r>
            <w:r w:rsidR="00FE090E" w:rsidRPr="00962B3F">
              <w:rPr>
                <w:b/>
                <w:i/>
                <w:lang w:eastAsia="sv-SE"/>
              </w:rPr>
              <w:t>csi-rsRLMConfigBitmap-v16</w:t>
            </w:r>
            <w:r w:rsidR="001F631E" w:rsidRPr="00962B3F">
              <w:rPr>
                <w:b/>
                <w:i/>
                <w:lang w:eastAsia="sv-SE"/>
              </w:rPr>
              <w:t>50</w:t>
            </w:r>
          </w:p>
          <w:p w14:paraId="3289A522" w14:textId="464A23FF" w:rsidR="00394471" w:rsidRPr="00962B3F" w:rsidRDefault="00FE090E" w:rsidP="00964CC4">
            <w:pPr>
              <w:pStyle w:val="TAL"/>
              <w:rPr>
                <w:b/>
                <w:i/>
                <w:lang w:eastAsia="sv-SE"/>
              </w:rPr>
            </w:pPr>
            <w:r w:rsidRPr="00962B3F">
              <w:rPr>
                <w:lang w:eastAsia="sv-SE"/>
              </w:rPr>
              <w:t>T</w:t>
            </w:r>
            <w:r w:rsidRPr="00962B3F">
              <w:rPr>
                <w:lang w:eastAsia="en-GB"/>
              </w:rPr>
              <w:t xml:space="preserve">hese </w:t>
            </w:r>
            <w:r w:rsidR="00394471" w:rsidRPr="00962B3F">
              <w:rPr>
                <w:lang w:eastAsia="en-GB"/>
              </w:rPr>
              <w:t>fie</w:t>
            </w:r>
            <w:r w:rsidR="00394471" w:rsidRPr="00962B3F">
              <w:rPr>
                <w:lang w:eastAsia="sv-SE"/>
              </w:rPr>
              <w:t>l</w:t>
            </w:r>
            <w:r w:rsidR="00394471" w:rsidRPr="00962B3F">
              <w:rPr>
                <w:lang w:eastAsia="en-GB"/>
              </w:rPr>
              <w:t>d</w:t>
            </w:r>
            <w:r w:rsidRPr="00962B3F">
              <w:rPr>
                <w:lang w:eastAsia="en-GB"/>
              </w:rPr>
              <w:t>s</w:t>
            </w:r>
            <w:r w:rsidR="00394471" w:rsidRPr="00962B3F">
              <w:rPr>
                <w:lang w:eastAsia="en-GB"/>
              </w:rPr>
              <w:t xml:space="preserve"> </w:t>
            </w:r>
            <w:r w:rsidRPr="00962B3F">
              <w:rPr>
                <w:lang w:eastAsia="en-GB"/>
              </w:rPr>
              <w:t xml:space="preserve">are </w:t>
            </w:r>
            <w:r w:rsidR="00394471" w:rsidRPr="00962B3F">
              <w:rPr>
                <w:lang w:eastAsia="en-GB"/>
              </w:rPr>
              <w:t xml:space="preserve">used to indicate the CSI-RS indexes </w:t>
            </w:r>
            <w:r w:rsidRPr="00962B3F">
              <w:rPr>
                <w:lang w:eastAsia="en-GB"/>
              </w:rPr>
              <w:t>configured in</w:t>
            </w:r>
            <w:r w:rsidR="00394471" w:rsidRPr="00962B3F">
              <w:rPr>
                <w:lang w:eastAsia="en-GB"/>
              </w:rPr>
              <w:t xml:space="preserve"> the </w:t>
            </w:r>
            <w:r w:rsidR="00394471" w:rsidRPr="00962B3F">
              <w:rPr>
                <w:lang w:eastAsia="sv-SE"/>
              </w:rPr>
              <w:t>RLM configurations</w:t>
            </w:r>
            <w:r w:rsidRPr="00962B3F">
              <w:rPr>
                <w:lang w:eastAsia="sv-SE"/>
              </w:rPr>
              <w:t xml:space="preserve"> for the active BWP when the UE declares RLF or HOF. The UE first fills in the </w:t>
            </w:r>
            <w:r w:rsidRPr="00962B3F">
              <w:rPr>
                <w:i/>
                <w:lang w:eastAsia="sv-SE"/>
              </w:rPr>
              <w:t>csi-rsRLMConfigBitmap-r16</w:t>
            </w:r>
            <w:r w:rsidRPr="00962B3F">
              <w:rPr>
                <w:lang w:eastAsia="sv-SE"/>
              </w:rPr>
              <w:t xml:space="preserve"> to indicate the first 96 CSI-RS indexes and then </w:t>
            </w:r>
            <w:r w:rsidRPr="00962B3F">
              <w:rPr>
                <w:i/>
                <w:lang w:eastAsia="sv-SE"/>
              </w:rPr>
              <w:t>csi-rsRLMConfigBitmap-v16</w:t>
            </w:r>
            <w:r w:rsidR="001F631E" w:rsidRPr="00962B3F">
              <w:rPr>
                <w:i/>
                <w:lang w:eastAsia="sv-SE"/>
              </w:rPr>
              <w:t>50</w:t>
            </w:r>
            <w:r w:rsidRPr="00962B3F">
              <w:rPr>
                <w:lang w:eastAsia="sv-SE"/>
              </w:rPr>
              <w:t xml:space="preserve"> to indicate the latter 96 CSI-RS indexes. The first/leftmost bit in </w:t>
            </w:r>
            <w:r w:rsidRPr="00962B3F">
              <w:rPr>
                <w:i/>
                <w:lang w:eastAsia="sv-SE"/>
              </w:rPr>
              <w:t xml:space="preserve">csi-rsRLMConfigBitmap-r16 </w:t>
            </w:r>
            <w:r w:rsidRPr="00962B3F">
              <w:rPr>
                <w:lang w:eastAsia="sv-SE"/>
              </w:rPr>
              <w:t xml:space="preserve">corresponds to CSI-RS index 0, the second bit corresponds to CSI-RS index 1. The first/leftmost bit in </w:t>
            </w:r>
            <w:r w:rsidRPr="00962B3F">
              <w:rPr>
                <w:i/>
                <w:lang w:eastAsia="sv-SE"/>
              </w:rPr>
              <w:t>csi-rsRLMConfigBitmap-v16</w:t>
            </w:r>
            <w:r w:rsidR="001F631E" w:rsidRPr="00962B3F">
              <w:rPr>
                <w:i/>
                <w:lang w:eastAsia="sv-SE"/>
              </w:rPr>
              <w:t>50</w:t>
            </w:r>
            <w:r w:rsidRPr="00962B3F">
              <w:rPr>
                <w:i/>
                <w:lang w:eastAsia="sv-SE"/>
              </w:rPr>
              <w:t xml:space="preserve"> </w:t>
            </w:r>
            <w:r w:rsidRPr="00962B3F">
              <w:rPr>
                <w:lang w:eastAsia="sv-SE"/>
              </w:rPr>
              <w:t xml:space="preserve">corresponds to CSI-RS index 96, the second bit corresponds to CSI-RS index 97. These fields are included only if the </w:t>
            </w:r>
            <w:r w:rsidRPr="00962B3F">
              <w:rPr>
                <w:i/>
                <w:lang w:eastAsia="sv-SE"/>
              </w:rPr>
              <w:t>RadioLinkMonitoringConfig</w:t>
            </w:r>
            <w:r w:rsidRPr="00962B3F">
              <w:rPr>
                <w:lang w:eastAsia="sv-SE"/>
              </w:rPr>
              <w:t xml:space="preserve"> for the respective BWP is configured</w:t>
            </w:r>
            <w:r w:rsidR="00394471" w:rsidRPr="00962B3F">
              <w:rPr>
                <w:lang w:eastAsia="sv-SE"/>
              </w:rPr>
              <w:t>.</w:t>
            </w:r>
          </w:p>
        </w:tc>
      </w:tr>
      <w:tr w:rsidR="00F747EB" w:rsidRPr="00962B3F"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962B3F" w:rsidRDefault="00394471" w:rsidP="00964CC4">
            <w:pPr>
              <w:pStyle w:val="TAL"/>
              <w:rPr>
                <w:b/>
                <w:i/>
                <w:lang w:eastAsia="en-GB"/>
              </w:rPr>
            </w:pPr>
            <w:r w:rsidRPr="00962B3F">
              <w:rPr>
                <w:b/>
                <w:i/>
                <w:lang w:eastAsia="en-GB"/>
              </w:rPr>
              <w:t>c-RNTI</w:t>
            </w:r>
          </w:p>
          <w:p w14:paraId="4FBA5A30" w14:textId="77777777" w:rsidR="00394471" w:rsidRPr="00962B3F" w:rsidRDefault="00394471" w:rsidP="00964CC4">
            <w:pPr>
              <w:pStyle w:val="TAL"/>
              <w:rPr>
                <w:szCs w:val="22"/>
                <w:lang w:eastAsia="sv-SE"/>
              </w:rPr>
            </w:pPr>
            <w:r w:rsidRPr="00962B3F">
              <w:rPr>
                <w:lang w:eastAsia="en-GB"/>
              </w:rPr>
              <w:t>This field indicates the C-RNTI used in the PCell upon detecting radio link failure or the C-RNTI used in the source PCell upon handover failure.</w:t>
            </w:r>
          </w:p>
        </w:tc>
      </w:tr>
      <w:tr w:rsidR="00F747EB" w:rsidRPr="00962B3F"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962B3F" w:rsidRDefault="00394471" w:rsidP="00964CC4">
            <w:pPr>
              <w:pStyle w:val="TAL"/>
              <w:rPr>
                <w:b/>
                <w:i/>
                <w:lang w:eastAsia="en-GB"/>
              </w:rPr>
            </w:pPr>
            <w:r w:rsidRPr="00962B3F">
              <w:rPr>
                <w:b/>
                <w:i/>
                <w:lang w:eastAsia="en-GB"/>
              </w:rPr>
              <w:t>failedPCellId</w:t>
            </w:r>
          </w:p>
          <w:p w14:paraId="50B3F219" w14:textId="77777777" w:rsidR="00394471" w:rsidRPr="00962B3F" w:rsidRDefault="00394471" w:rsidP="00964CC4">
            <w:pPr>
              <w:pStyle w:val="TAL"/>
              <w:rPr>
                <w:b/>
                <w:i/>
                <w:szCs w:val="22"/>
                <w:lang w:eastAsia="sv-SE"/>
              </w:rPr>
            </w:pPr>
            <w:r w:rsidRPr="00962B3F">
              <w:rPr>
                <w:lang w:eastAsia="en-GB"/>
              </w:rPr>
              <w:t xml:space="preserve">This field is used to indicate the PCell in which RLF is detected or the target PCell of the failed handover. For intra-NR handover </w:t>
            </w:r>
            <w:r w:rsidRPr="00962B3F">
              <w:rPr>
                <w:i/>
                <w:iCs/>
              </w:rPr>
              <w:t>nrFailedPCellId</w:t>
            </w:r>
            <w:r w:rsidRPr="00962B3F">
              <w:t xml:space="preserve"> is included and for the handover from NR to EUTRA </w:t>
            </w:r>
            <w:r w:rsidRPr="00962B3F">
              <w:rPr>
                <w:i/>
                <w:iCs/>
              </w:rPr>
              <w:t>eutraFailedPCellId</w:t>
            </w:r>
            <w:r w:rsidRPr="00962B3F">
              <w:t xml:space="preserve"> is included.</w:t>
            </w:r>
            <w:r w:rsidRPr="00962B3F">
              <w:rPr>
                <w:lang w:eastAsia="en-GB"/>
              </w:rPr>
              <w:t xml:space="preserve"> The UE sets the ARFCN according to the frequency band used for transmission/ reception when the failure occurred.</w:t>
            </w:r>
          </w:p>
        </w:tc>
      </w:tr>
      <w:tr w:rsidR="00F747EB" w:rsidRPr="00962B3F"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962B3F" w:rsidRDefault="00394471" w:rsidP="00964CC4">
            <w:pPr>
              <w:pStyle w:val="TAL"/>
              <w:rPr>
                <w:b/>
                <w:i/>
                <w:lang w:eastAsia="en-GB"/>
              </w:rPr>
            </w:pPr>
            <w:r w:rsidRPr="00962B3F">
              <w:rPr>
                <w:b/>
                <w:i/>
                <w:lang w:eastAsia="en-GB"/>
              </w:rPr>
              <w:t>failedPCellId-EUTRA</w:t>
            </w:r>
          </w:p>
          <w:p w14:paraId="7256EDC7" w14:textId="77777777" w:rsidR="00394471" w:rsidRPr="00962B3F" w:rsidRDefault="00394471" w:rsidP="00964CC4">
            <w:pPr>
              <w:pStyle w:val="TAL"/>
              <w:rPr>
                <w:b/>
                <w:i/>
                <w:lang w:eastAsia="en-GB"/>
              </w:rPr>
            </w:pPr>
            <w:r w:rsidRPr="00962B3F">
              <w:rPr>
                <w:lang w:eastAsia="en-GB"/>
              </w:rPr>
              <w:t>This field is used to indicate the PCell in which RLF is detected or the source PCell of the failed handover in an E-UTRA RLF report.</w:t>
            </w:r>
          </w:p>
        </w:tc>
      </w:tr>
      <w:tr w:rsidR="00F747EB" w:rsidRPr="00962B3F" w14:paraId="67365E8C" w14:textId="77777777" w:rsidTr="00771058">
        <w:tc>
          <w:tcPr>
            <w:tcW w:w="14175" w:type="dxa"/>
            <w:tcBorders>
              <w:top w:val="single" w:sz="4" w:space="0" w:color="auto"/>
              <w:left w:val="single" w:sz="4" w:space="0" w:color="auto"/>
              <w:bottom w:val="single" w:sz="4" w:space="0" w:color="auto"/>
              <w:right w:val="single" w:sz="4" w:space="0" w:color="auto"/>
            </w:tcBorders>
          </w:tcPr>
          <w:p w14:paraId="04451A24" w14:textId="539CC1C8" w:rsidR="00E84B6D" w:rsidRPr="00962B3F" w:rsidRDefault="00E84B6D" w:rsidP="00771058">
            <w:pPr>
              <w:pStyle w:val="TAL"/>
              <w:rPr>
                <w:b/>
                <w:i/>
                <w:lang w:eastAsia="ko-KR"/>
              </w:rPr>
            </w:pPr>
            <w:r w:rsidRPr="00962B3F">
              <w:rPr>
                <w:b/>
                <w:i/>
                <w:lang w:eastAsia="ko-KR"/>
              </w:rPr>
              <w:t>lastHO</w:t>
            </w:r>
            <w:r w:rsidR="00015613" w:rsidRPr="00962B3F">
              <w:rPr>
                <w:b/>
                <w:i/>
                <w:lang w:eastAsia="ko-KR"/>
              </w:rPr>
              <w:t>-</w:t>
            </w:r>
            <w:r w:rsidRPr="00962B3F">
              <w:rPr>
                <w:b/>
                <w:i/>
                <w:lang w:eastAsia="ko-KR"/>
              </w:rPr>
              <w:t>Type</w:t>
            </w:r>
          </w:p>
          <w:p w14:paraId="6A089B30" w14:textId="77777777" w:rsidR="00E84B6D" w:rsidRPr="00962B3F" w:rsidRDefault="00E84B6D" w:rsidP="00771058">
            <w:pPr>
              <w:pStyle w:val="TAL"/>
              <w:rPr>
                <w:bCs/>
                <w:iCs/>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type of the last executed handover before the last detected connection failure. The field is set to </w:t>
            </w:r>
            <w:r w:rsidRPr="00962B3F">
              <w:rPr>
                <w:i/>
                <w:iCs/>
                <w:lang w:eastAsia="sv-SE"/>
              </w:rPr>
              <w:t>cho</w:t>
            </w:r>
            <w:r w:rsidRPr="00962B3F">
              <w:rPr>
                <w:lang w:eastAsia="sv-SE"/>
              </w:rPr>
              <w:t xml:space="preserve"> if the last executed handover was initiated by a conditional reconfiguration execution. The field is set to </w:t>
            </w:r>
            <w:r w:rsidRPr="00962B3F">
              <w:rPr>
                <w:i/>
                <w:iCs/>
                <w:lang w:eastAsia="sv-SE"/>
              </w:rPr>
              <w:t>daps</w:t>
            </w:r>
            <w:r w:rsidRPr="00962B3F">
              <w:rPr>
                <w:lang w:eastAsia="sv-SE"/>
              </w:rPr>
              <w:t xml:space="preserve"> if the last executed handover was a DAPS handover.</w:t>
            </w:r>
          </w:p>
        </w:tc>
      </w:tr>
      <w:tr w:rsidR="00F747EB" w:rsidRPr="00962B3F"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962B3F" w:rsidRDefault="00394471" w:rsidP="00964CC4">
            <w:pPr>
              <w:pStyle w:val="TAL"/>
              <w:rPr>
                <w:b/>
                <w:i/>
                <w:lang w:eastAsia="ko-KR"/>
              </w:rPr>
            </w:pPr>
            <w:r w:rsidRPr="00962B3F">
              <w:rPr>
                <w:b/>
                <w:i/>
                <w:lang w:eastAsia="ko-KR"/>
              </w:rPr>
              <w:t>measResultListEUTRA</w:t>
            </w:r>
          </w:p>
          <w:p w14:paraId="7375B972" w14:textId="3BDB9E1B" w:rsidR="00394471" w:rsidRPr="00962B3F" w:rsidRDefault="00394471" w:rsidP="00964CC4">
            <w:pPr>
              <w:pStyle w:val="TAL"/>
              <w:rPr>
                <w:b/>
                <w:i/>
                <w:szCs w:val="22"/>
                <w:lang w:eastAsia="sv-SE"/>
              </w:rPr>
            </w:pPr>
            <w:r w:rsidRPr="00962B3F">
              <w:rPr>
                <w:bCs/>
                <w:iCs/>
                <w:lang w:eastAsia="ko-KR"/>
              </w:rPr>
              <w:t>This field refers to the last measurement results taken in the neighboring EUTRA Cells, when the radio link failure or handover failure happened.</w:t>
            </w:r>
          </w:p>
        </w:tc>
      </w:tr>
      <w:tr w:rsidR="00F747EB" w:rsidRPr="00962B3F"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962B3F" w:rsidRDefault="00394471" w:rsidP="00964CC4">
            <w:pPr>
              <w:pStyle w:val="TAL"/>
              <w:rPr>
                <w:b/>
                <w:i/>
                <w:lang w:eastAsia="ko-KR"/>
              </w:rPr>
            </w:pPr>
            <w:r w:rsidRPr="00962B3F">
              <w:rPr>
                <w:b/>
                <w:i/>
                <w:lang w:eastAsia="ko-KR"/>
              </w:rPr>
              <w:t>measResultListNR</w:t>
            </w:r>
          </w:p>
          <w:p w14:paraId="3AC552C2" w14:textId="4D3F0785" w:rsidR="00394471" w:rsidRPr="00962B3F" w:rsidRDefault="00394471" w:rsidP="00964CC4">
            <w:pPr>
              <w:pStyle w:val="TAL"/>
              <w:rPr>
                <w:b/>
                <w:i/>
                <w:lang w:eastAsia="ko-KR"/>
              </w:rPr>
            </w:pPr>
            <w:r w:rsidRPr="00962B3F">
              <w:rPr>
                <w:bCs/>
                <w:iCs/>
                <w:lang w:eastAsia="ko-KR"/>
              </w:rPr>
              <w:t>This field refers to the last measurement results taken in the neighboring NR Cells, when the radio link failure or handover failure happened</w:t>
            </w:r>
            <w:r w:rsidR="00AE3B8D" w:rsidRPr="00962B3F">
              <w:rPr>
                <w:bCs/>
                <w:iCs/>
                <w:lang w:eastAsia="ko-KR"/>
              </w:rPr>
              <w:t xml:space="preserve"> or successful handover happened. </w:t>
            </w:r>
            <w:r w:rsidR="00AE3B8D" w:rsidRPr="00962B3F">
              <w:t xml:space="preserve">If </w:t>
            </w:r>
            <w:r w:rsidR="00AE3B8D" w:rsidRPr="00962B3F">
              <w:rPr>
                <w:iCs/>
              </w:rPr>
              <w:t xml:space="preserve">configuration of the conditional handover is available in </w:t>
            </w:r>
            <w:r w:rsidR="00AE3B8D" w:rsidRPr="00962B3F">
              <w:rPr>
                <w:i/>
              </w:rPr>
              <w:t xml:space="preserve">VarConditionalReconfig </w:t>
            </w:r>
            <w:r w:rsidR="00AE3B8D" w:rsidRPr="00962B3F">
              <w:rPr>
                <w:iCs/>
              </w:rPr>
              <w:t>when the radio link failure happened</w:t>
            </w:r>
            <w:r w:rsidR="00AE3B8D" w:rsidRPr="00962B3F">
              <w:rPr>
                <w:bCs/>
                <w:iCs/>
                <w:lang w:eastAsia="ko-KR"/>
              </w:rPr>
              <w:t xml:space="preserve">, or if </w:t>
            </w:r>
            <w:r w:rsidR="00AE3B8D" w:rsidRPr="00962B3F">
              <w:rPr>
                <w:rFonts w:eastAsia="SimSun"/>
                <w:lang w:eastAsia="zh-CN"/>
              </w:rPr>
              <w:t xml:space="preserve">the </w:t>
            </w:r>
            <w:r w:rsidR="00AE3B8D" w:rsidRPr="00962B3F">
              <w:t xml:space="preserve">last executed </w:t>
            </w:r>
            <w:r w:rsidR="00AE3B8D" w:rsidRPr="00962B3F">
              <w:rPr>
                <w:i/>
              </w:rPr>
              <w:t>RRCReconfiguration</w:t>
            </w:r>
            <w:r w:rsidR="00AE3B8D" w:rsidRPr="00962B3F">
              <w:t xml:space="preserve"> message including </w:t>
            </w:r>
            <w:r w:rsidR="00AE3B8D" w:rsidRPr="00962B3F">
              <w:rPr>
                <w:i/>
              </w:rPr>
              <w:t>reconfigurationWithSync</w:t>
            </w:r>
            <w:r w:rsidR="00AE3B8D" w:rsidRPr="00962B3F">
              <w:t xml:space="preserve"> was concerning a conditional handover</w:t>
            </w:r>
            <w:r w:rsidR="00AE3B8D" w:rsidRPr="00962B3F">
              <w:rPr>
                <w:bCs/>
                <w:iCs/>
                <w:lang w:eastAsia="ko-KR"/>
              </w:rPr>
              <w:t xml:space="preserve"> when the handover failure or the successful handover happened, the UE uses </w:t>
            </w:r>
            <w:r w:rsidR="00AE3B8D" w:rsidRPr="00962B3F">
              <w:rPr>
                <w:i/>
                <w:iCs/>
              </w:rPr>
              <w:t>measResultListNR-r17</w:t>
            </w:r>
            <w:r w:rsidR="00AE3B8D" w:rsidRPr="00962B3F">
              <w:rPr>
                <w:bCs/>
                <w:iCs/>
                <w:lang w:eastAsia="ko-KR"/>
              </w:rPr>
              <w:t xml:space="preserve">, otherwise it uses </w:t>
            </w:r>
            <w:r w:rsidR="00AE3B8D" w:rsidRPr="00962B3F">
              <w:rPr>
                <w:i/>
                <w:iCs/>
              </w:rPr>
              <w:t>measResultListNR-r16</w:t>
            </w:r>
            <w:r w:rsidRPr="00962B3F">
              <w:rPr>
                <w:bCs/>
                <w:iCs/>
                <w:lang w:eastAsia="ko-KR"/>
              </w:rPr>
              <w:t>.</w:t>
            </w:r>
          </w:p>
        </w:tc>
      </w:tr>
      <w:tr w:rsidR="00F747EB" w:rsidRPr="00962B3F"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962B3F" w:rsidRDefault="00394471" w:rsidP="00964CC4">
            <w:pPr>
              <w:pStyle w:val="TAL"/>
              <w:rPr>
                <w:b/>
                <w:i/>
                <w:lang w:eastAsia="ko-KR"/>
              </w:rPr>
            </w:pPr>
            <w:r w:rsidRPr="00962B3F">
              <w:rPr>
                <w:b/>
                <w:i/>
                <w:lang w:eastAsia="ko-KR"/>
              </w:rPr>
              <w:t>measResult</w:t>
            </w:r>
            <w:r w:rsidR="00424C1A" w:rsidRPr="00962B3F">
              <w:rPr>
                <w:b/>
                <w:i/>
                <w:lang w:eastAsia="ko-KR"/>
              </w:rPr>
              <w:t>Last</w:t>
            </w:r>
            <w:r w:rsidRPr="00962B3F">
              <w:rPr>
                <w:b/>
                <w:i/>
                <w:lang w:eastAsia="ko-KR"/>
              </w:rPr>
              <w:t>ServCell</w:t>
            </w:r>
          </w:p>
          <w:p w14:paraId="742E187E" w14:textId="17AACDA6" w:rsidR="00394471" w:rsidRPr="00962B3F" w:rsidRDefault="00394471" w:rsidP="00964CC4">
            <w:pPr>
              <w:pStyle w:val="TAL"/>
              <w:rPr>
                <w:b/>
                <w:i/>
                <w:szCs w:val="22"/>
                <w:lang w:eastAsia="sv-SE"/>
              </w:rPr>
            </w:pPr>
            <w:r w:rsidRPr="00962B3F">
              <w:rPr>
                <w:bCs/>
                <w:iCs/>
                <w:lang w:eastAsia="ko-KR"/>
              </w:rPr>
              <w:t xml:space="preserve">This field refers to the log measurement results taken in the </w:t>
            </w:r>
            <w:r w:rsidR="00424C1A" w:rsidRPr="00962B3F">
              <w:rPr>
                <w:bCs/>
                <w:iCs/>
                <w:lang w:eastAsia="ko-KR"/>
              </w:rPr>
              <w:t>PCell upon detecting radio link failure or the source PCell upon handover failure.</w:t>
            </w:r>
          </w:p>
        </w:tc>
      </w:tr>
      <w:tr w:rsidR="00F747EB" w:rsidRPr="00962B3F"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962B3F" w:rsidRDefault="00394471" w:rsidP="00964CC4">
            <w:pPr>
              <w:pStyle w:val="TAL"/>
              <w:rPr>
                <w:b/>
                <w:i/>
                <w:lang w:eastAsia="ko-KR"/>
              </w:rPr>
            </w:pPr>
            <w:r w:rsidRPr="00962B3F">
              <w:rPr>
                <w:b/>
                <w:i/>
                <w:lang w:eastAsia="ko-KR"/>
              </w:rPr>
              <w:t>measResult-RLF-Report-EUTRA</w:t>
            </w:r>
          </w:p>
          <w:p w14:paraId="2B3A5170" w14:textId="77777777" w:rsidR="00394471" w:rsidRPr="00962B3F" w:rsidRDefault="00394471" w:rsidP="00964CC4">
            <w:pPr>
              <w:pStyle w:val="TAL"/>
              <w:rPr>
                <w:b/>
                <w:i/>
                <w:lang w:eastAsia="ko-KR"/>
              </w:rPr>
            </w:pPr>
            <w:r w:rsidRPr="00962B3F">
              <w:rPr>
                <w:bCs/>
                <w:iCs/>
                <w:lang w:eastAsia="ko-KR"/>
              </w:rPr>
              <w:t xml:space="preserve">Includes the E-UTRA </w:t>
            </w:r>
            <w:r w:rsidRPr="00962B3F">
              <w:rPr>
                <w:bCs/>
                <w:i/>
                <w:iCs/>
                <w:lang w:eastAsia="ko-KR"/>
              </w:rPr>
              <w:t>RLF-Report-r9</w:t>
            </w:r>
            <w:r w:rsidRPr="00962B3F">
              <w:rPr>
                <w:bCs/>
                <w:iCs/>
                <w:lang w:eastAsia="ko-KR"/>
              </w:rPr>
              <w:t xml:space="preserve"> IE as specified in TS 36.331 [10].</w:t>
            </w:r>
          </w:p>
        </w:tc>
      </w:tr>
      <w:tr w:rsidR="00F747EB" w:rsidRPr="00962B3F" w14:paraId="3C5B86E5" w14:textId="77777777" w:rsidTr="00964CC4">
        <w:tc>
          <w:tcPr>
            <w:tcW w:w="14175" w:type="dxa"/>
            <w:tcBorders>
              <w:top w:val="single" w:sz="4" w:space="0" w:color="auto"/>
              <w:left w:val="single" w:sz="4" w:space="0" w:color="auto"/>
              <w:bottom w:val="single" w:sz="4" w:space="0" w:color="auto"/>
              <w:right w:val="single" w:sz="4" w:space="0" w:color="auto"/>
            </w:tcBorders>
          </w:tcPr>
          <w:p w14:paraId="1C0C0314" w14:textId="35334455" w:rsidR="004B0FA9" w:rsidRPr="00962B3F" w:rsidRDefault="004B0FA9" w:rsidP="004B0FA9">
            <w:pPr>
              <w:pStyle w:val="TAL"/>
              <w:rPr>
                <w:b/>
                <w:i/>
                <w:lang w:eastAsia="ko-KR"/>
              </w:rPr>
            </w:pPr>
            <w:r w:rsidRPr="00962B3F">
              <w:rPr>
                <w:b/>
                <w:i/>
                <w:lang w:eastAsia="ko-KR"/>
              </w:rPr>
              <w:t>measResult-RLF-Report-EUTRA-v1690</w:t>
            </w:r>
          </w:p>
          <w:p w14:paraId="1794A3C5" w14:textId="13DED0B6" w:rsidR="004B0FA9" w:rsidRPr="00962B3F" w:rsidRDefault="004B0FA9" w:rsidP="004B0FA9">
            <w:pPr>
              <w:pStyle w:val="TAL"/>
              <w:rPr>
                <w:b/>
                <w:i/>
                <w:lang w:eastAsia="ko-KR"/>
              </w:rPr>
            </w:pPr>
            <w:r w:rsidRPr="00962B3F">
              <w:rPr>
                <w:rFonts w:cs="Arial"/>
                <w:bCs/>
                <w:iCs/>
                <w:szCs w:val="18"/>
                <w:lang w:eastAsia="ko-KR"/>
              </w:rPr>
              <w:t xml:space="preserve">Includes the E-UTRA </w:t>
            </w:r>
            <w:r w:rsidRPr="00962B3F">
              <w:rPr>
                <w:rFonts w:cs="Arial"/>
                <w:bCs/>
                <w:i/>
                <w:iCs/>
                <w:szCs w:val="18"/>
                <w:lang w:eastAsia="ko-KR"/>
              </w:rPr>
              <w:t>RLF-Report-v9e0</w:t>
            </w:r>
            <w:r w:rsidRPr="00962B3F">
              <w:rPr>
                <w:rFonts w:cs="Arial"/>
                <w:bCs/>
                <w:iCs/>
                <w:szCs w:val="18"/>
                <w:lang w:eastAsia="ko-KR"/>
              </w:rPr>
              <w:t xml:space="preserve"> IE as specified in TS 36.331 [10]</w:t>
            </w:r>
            <w:r w:rsidRPr="00962B3F">
              <w:rPr>
                <w:bCs/>
                <w:iCs/>
                <w:lang w:eastAsia="ko-KR"/>
              </w:rPr>
              <w:t>.</w:t>
            </w:r>
          </w:p>
        </w:tc>
      </w:tr>
      <w:tr w:rsidR="00F747EB" w:rsidRPr="00962B3F"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962B3F" w:rsidRDefault="00394471" w:rsidP="00964CC4">
            <w:pPr>
              <w:pStyle w:val="TAL"/>
              <w:rPr>
                <w:b/>
                <w:i/>
                <w:lang w:eastAsia="ko-KR"/>
              </w:rPr>
            </w:pPr>
            <w:r w:rsidRPr="00962B3F">
              <w:rPr>
                <w:b/>
                <w:i/>
                <w:lang w:eastAsia="ko-KR"/>
              </w:rPr>
              <w:t>noSuitableCellFound</w:t>
            </w:r>
          </w:p>
          <w:p w14:paraId="6E067703" w14:textId="77777777" w:rsidR="00394471" w:rsidRPr="00962B3F" w:rsidRDefault="00394471" w:rsidP="00964CC4">
            <w:pPr>
              <w:pStyle w:val="TAL"/>
              <w:rPr>
                <w:b/>
                <w:i/>
                <w:lang w:eastAsia="ko-KR"/>
              </w:rPr>
            </w:pPr>
            <w:r w:rsidRPr="00962B3F">
              <w:rPr>
                <w:bCs/>
                <w:iCs/>
                <w:lang w:eastAsia="ko-KR"/>
              </w:rPr>
              <w:t>This field is set by the UE when the T311 expires.</w:t>
            </w:r>
          </w:p>
        </w:tc>
      </w:tr>
      <w:tr w:rsidR="00F747EB" w:rsidRPr="00962B3F"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962B3F" w:rsidRDefault="00394471" w:rsidP="00964CC4">
            <w:pPr>
              <w:pStyle w:val="TAL"/>
              <w:rPr>
                <w:b/>
                <w:i/>
                <w:lang w:eastAsia="en-GB"/>
              </w:rPr>
            </w:pPr>
            <w:r w:rsidRPr="00962B3F">
              <w:rPr>
                <w:b/>
                <w:i/>
                <w:lang w:eastAsia="en-GB"/>
              </w:rPr>
              <w:t>previousPCellId</w:t>
            </w:r>
          </w:p>
          <w:p w14:paraId="7CE7651B" w14:textId="68C9CABD" w:rsidR="00394471" w:rsidRPr="00962B3F" w:rsidRDefault="00394471" w:rsidP="00964CC4">
            <w:pPr>
              <w:pStyle w:val="TAL"/>
              <w:rPr>
                <w:b/>
                <w:i/>
                <w:szCs w:val="22"/>
                <w:lang w:eastAsia="sv-SE"/>
              </w:rPr>
            </w:pPr>
            <w:r w:rsidRPr="00962B3F">
              <w:rPr>
                <w:lang w:eastAsia="en-GB"/>
              </w:rPr>
              <w:t xml:space="preserve">This field is used to indicate the source PCell of the last handover (source PCell when the last </w:t>
            </w:r>
            <w:r w:rsidR="00E84B6D" w:rsidRPr="00962B3F">
              <w:rPr>
                <w:lang w:eastAsia="en-GB"/>
              </w:rPr>
              <w:t xml:space="preserve">executed </w:t>
            </w:r>
            <w:r w:rsidRPr="00962B3F">
              <w:rPr>
                <w:i/>
                <w:lang w:eastAsia="en-GB"/>
              </w:rPr>
              <w:t>RRCReconfiguration</w:t>
            </w:r>
            <w:r w:rsidRPr="00962B3F">
              <w:rPr>
                <w:lang w:eastAsia="en-GB"/>
              </w:rPr>
              <w:t xml:space="preserve"> message including </w:t>
            </w:r>
            <w:r w:rsidRPr="00962B3F">
              <w:rPr>
                <w:i/>
                <w:lang w:eastAsia="sv-SE"/>
              </w:rPr>
              <w:t>reconfigurationWithSync</w:t>
            </w:r>
            <w:r w:rsidRPr="00962B3F">
              <w:rPr>
                <w:lang w:eastAsia="en-GB"/>
              </w:rPr>
              <w:t xml:space="preserve"> was received). For intra-NR handover </w:t>
            </w:r>
            <w:r w:rsidRPr="00962B3F">
              <w:rPr>
                <w:i/>
                <w:iCs/>
              </w:rPr>
              <w:t>nrPreviousCell</w:t>
            </w:r>
            <w:r w:rsidRPr="00962B3F">
              <w:t xml:space="preserve"> is included and for the handover from EUTRA to NR </w:t>
            </w:r>
            <w:r w:rsidRPr="00962B3F">
              <w:rPr>
                <w:i/>
                <w:iCs/>
              </w:rPr>
              <w:t>eutraPreviousCell</w:t>
            </w:r>
            <w:r w:rsidRPr="00962B3F">
              <w:t xml:space="preserve"> is included.</w:t>
            </w:r>
          </w:p>
        </w:tc>
      </w:tr>
      <w:tr w:rsidR="00F747EB" w:rsidRPr="00962B3F"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962B3F" w:rsidRDefault="00847EEE" w:rsidP="00AF0F64">
            <w:pPr>
              <w:pStyle w:val="TAL"/>
              <w:rPr>
                <w:b/>
                <w:i/>
                <w:lang w:eastAsia="sv-SE"/>
              </w:rPr>
            </w:pPr>
            <w:r w:rsidRPr="00962B3F">
              <w:rPr>
                <w:b/>
                <w:i/>
                <w:lang w:eastAsia="sv-SE"/>
              </w:rPr>
              <w:lastRenderedPageBreak/>
              <w:t>ra-InformationCommon</w:t>
            </w:r>
          </w:p>
          <w:p w14:paraId="28A80CF7" w14:textId="77777777" w:rsidR="00847EEE" w:rsidRPr="00962B3F" w:rsidRDefault="00847EEE" w:rsidP="00AF0F64">
            <w:pPr>
              <w:pStyle w:val="TAL"/>
              <w:rPr>
                <w:b/>
                <w:i/>
                <w:lang w:eastAsia="en-GB"/>
              </w:rPr>
            </w:pPr>
            <w:r w:rsidRPr="00962B3F">
              <w:rPr>
                <w:bCs/>
                <w:iCs/>
                <w:lang w:eastAsia="sv-SE"/>
              </w:rPr>
              <w:t>This field is optionally included when c</w:t>
            </w:r>
            <w:r w:rsidRPr="00962B3F">
              <w:rPr>
                <w:bCs/>
                <w:i/>
                <w:lang w:eastAsia="sv-SE"/>
              </w:rPr>
              <w:t>onnectionFailureType</w:t>
            </w:r>
            <w:r w:rsidRPr="00962B3F">
              <w:rPr>
                <w:bCs/>
                <w:iCs/>
                <w:lang w:eastAsia="sv-SE"/>
              </w:rPr>
              <w:t xml:space="preserve"> is set to 'hof' or when </w:t>
            </w:r>
            <w:r w:rsidRPr="00962B3F">
              <w:rPr>
                <w:bCs/>
                <w:i/>
                <w:lang w:eastAsia="sv-SE"/>
              </w:rPr>
              <w:t>connectionFailureType</w:t>
            </w:r>
            <w:r w:rsidRPr="00962B3F">
              <w:rPr>
                <w:bCs/>
                <w:iCs/>
                <w:lang w:eastAsia="sv-SE"/>
              </w:rPr>
              <w:t xml:space="preserve"> is set to 'rlf' and the </w:t>
            </w:r>
            <w:r w:rsidRPr="00962B3F">
              <w:rPr>
                <w:bCs/>
                <w:i/>
                <w:lang w:eastAsia="sv-SE"/>
              </w:rPr>
              <w:t>rlf-Cause</w:t>
            </w:r>
            <w:r w:rsidRPr="00962B3F">
              <w:rPr>
                <w:bCs/>
                <w:iCs/>
                <w:lang w:eastAsia="sv-SE"/>
              </w:rPr>
              <w:t xml:space="preserve"> equals to 'randomAccessProblem' or 'beamRecoveryFailure'; otherwise this field is absent.</w:t>
            </w:r>
          </w:p>
        </w:tc>
      </w:tr>
      <w:tr w:rsidR="00F747EB" w:rsidRPr="00962B3F"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962B3F" w:rsidRDefault="00394471" w:rsidP="00964CC4">
            <w:pPr>
              <w:pStyle w:val="TAL"/>
              <w:rPr>
                <w:b/>
                <w:i/>
                <w:lang w:eastAsia="en-GB"/>
              </w:rPr>
            </w:pPr>
            <w:r w:rsidRPr="00962B3F">
              <w:rPr>
                <w:b/>
                <w:i/>
                <w:lang w:eastAsia="en-GB"/>
              </w:rPr>
              <w:t>reconnectCellId</w:t>
            </w:r>
          </w:p>
          <w:p w14:paraId="224B9920" w14:textId="77777777" w:rsidR="00394471" w:rsidRPr="00962B3F" w:rsidRDefault="00394471" w:rsidP="00964CC4">
            <w:pPr>
              <w:pStyle w:val="TAL"/>
              <w:rPr>
                <w:bCs/>
                <w:iCs/>
                <w:lang w:eastAsia="en-GB"/>
              </w:rPr>
            </w:pPr>
            <w:r w:rsidRPr="00962B3F">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962B3F">
              <w:rPr>
                <w:bCs/>
                <w:i/>
                <w:lang w:eastAsia="en-GB"/>
              </w:rPr>
              <w:t>nrReconnectCellID</w:t>
            </w:r>
            <w:r w:rsidRPr="00962B3F">
              <w:rPr>
                <w:bCs/>
                <w:iCs/>
                <w:lang w:eastAsia="en-GB"/>
              </w:rPr>
              <w:t xml:space="preserve"> is included and if the UE comes back to RRC CONNECTED in an LTE cell then </w:t>
            </w:r>
            <w:r w:rsidRPr="00962B3F">
              <w:rPr>
                <w:bCs/>
                <w:i/>
                <w:lang w:eastAsia="en-GB"/>
              </w:rPr>
              <w:t>eutraReconnectCellID</w:t>
            </w:r>
            <w:r w:rsidRPr="00962B3F">
              <w:rPr>
                <w:bCs/>
                <w:iCs/>
                <w:lang w:eastAsia="en-GB"/>
              </w:rPr>
              <w:t xml:space="preserve"> is included</w:t>
            </w:r>
          </w:p>
        </w:tc>
      </w:tr>
      <w:tr w:rsidR="00F747EB" w:rsidRPr="00962B3F"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962B3F" w:rsidRDefault="00394471" w:rsidP="00964CC4">
            <w:pPr>
              <w:pStyle w:val="TAL"/>
              <w:rPr>
                <w:b/>
                <w:i/>
                <w:lang w:eastAsia="sv-SE"/>
              </w:rPr>
            </w:pPr>
            <w:r w:rsidRPr="00962B3F">
              <w:rPr>
                <w:b/>
                <w:i/>
                <w:lang w:eastAsia="sv-SE"/>
              </w:rPr>
              <w:t>reestablishmentCellId</w:t>
            </w:r>
          </w:p>
          <w:p w14:paraId="4337C86B" w14:textId="734D4B6C" w:rsidR="00394471" w:rsidRPr="00962B3F" w:rsidRDefault="00E84B6D" w:rsidP="00964CC4">
            <w:pPr>
              <w:pStyle w:val="TAL"/>
              <w:rPr>
                <w:b/>
                <w:i/>
                <w:lang w:eastAsia="ko-KR"/>
              </w:rPr>
            </w:pPr>
            <w:r w:rsidRPr="00962B3F">
              <w:rPr>
                <w:lang w:eastAsia="sv-SE"/>
              </w:rPr>
              <w:t>If the UE was not</w:t>
            </w:r>
            <w:r w:rsidRPr="00962B3F">
              <w:t xml:space="preserve"> configured with </w:t>
            </w:r>
            <w:r w:rsidRPr="00962B3F">
              <w:rPr>
                <w:i/>
                <w:iCs/>
              </w:rPr>
              <w:t>conditionalReconfiguration</w:t>
            </w:r>
            <w:r w:rsidRPr="00962B3F">
              <w:t xml:space="preserve"> at the time of re-establishment attempt</w:t>
            </w:r>
            <w:r w:rsidRPr="00962B3F">
              <w:rPr>
                <w:lang w:eastAsia="sv-SE"/>
              </w:rPr>
              <w:t xml:space="preserve">, or if </w:t>
            </w:r>
            <w:r w:rsidRPr="00962B3F">
              <w:t xml:space="preserve">the cell selected for the re-establishment attempt is not </w:t>
            </w:r>
            <w:r w:rsidRPr="00962B3F">
              <w:rPr>
                <w:bCs/>
                <w:iCs/>
                <w:lang w:eastAsia="ko-KR"/>
              </w:rPr>
              <w:t xml:space="preserve">a candidate target cell for conditional reconfiguration, </w:t>
            </w:r>
            <w:r w:rsidRPr="00962B3F">
              <w:rPr>
                <w:lang w:eastAsia="sv-SE"/>
              </w:rPr>
              <w:t>t</w:t>
            </w:r>
            <w:r w:rsidR="00394471" w:rsidRPr="00962B3F">
              <w:rPr>
                <w:lang w:eastAsia="en-GB"/>
              </w:rPr>
              <w:t>his fie</w:t>
            </w:r>
            <w:r w:rsidR="00394471" w:rsidRPr="00962B3F">
              <w:rPr>
                <w:lang w:eastAsia="sv-SE"/>
              </w:rPr>
              <w:t>l</w:t>
            </w:r>
            <w:r w:rsidR="00394471" w:rsidRPr="00962B3F">
              <w:rPr>
                <w:lang w:eastAsia="en-GB"/>
              </w:rPr>
              <w:t xml:space="preserve">d is used to indicate the cell in which the re-establishment attempt was made </w:t>
            </w:r>
            <w:r w:rsidR="00394471" w:rsidRPr="00962B3F">
              <w:rPr>
                <w:lang w:eastAsia="sv-SE"/>
              </w:rPr>
              <w:t>after connection failure.</w:t>
            </w:r>
          </w:p>
        </w:tc>
      </w:tr>
      <w:tr w:rsidR="00F747EB" w:rsidRPr="00962B3F"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962B3F" w:rsidRDefault="00394471" w:rsidP="00964CC4">
            <w:pPr>
              <w:pStyle w:val="TAL"/>
              <w:rPr>
                <w:b/>
                <w:i/>
                <w:lang w:eastAsia="sv-SE"/>
              </w:rPr>
            </w:pPr>
            <w:r w:rsidRPr="00962B3F">
              <w:rPr>
                <w:b/>
                <w:i/>
                <w:lang w:eastAsia="sv-SE"/>
              </w:rPr>
              <w:t>rlf-Cause</w:t>
            </w:r>
          </w:p>
          <w:p w14:paraId="6ADD9E3D" w14:textId="63C54E2B" w:rsidR="00394471" w:rsidRPr="00962B3F" w:rsidRDefault="00394471" w:rsidP="00964CC4">
            <w:pPr>
              <w:pStyle w:val="TAL"/>
              <w:rPr>
                <w:b/>
                <w:i/>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cause of the last radio link failure that was detected. In case of handover failure information reporting (i.e., the </w:t>
            </w:r>
            <w:r w:rsidRPr="00962B3F">
              <w:rPr>
                <w:i/>
                <w:iCs/>
                <w:lang w:eastAsia="sv-SE"/>
              </w:rPr>
              <w:t>connectionFailureType</w:t>
            </w:r>
            <w:r w:rsidRPr="00962B3F">
              <w:rPr>
                <w:lang w:eastAsia="sv-SE"/>
              </w:rPr>
              <w:t xml:space="preserve"> is set to '</w:t>
            </w:r>
            <w:r w:rsidRPr="00962B3F">
              <w:rPr>
                <w:i/>
                <w:iCs/>
                <w:lang w:eastAsia="sv-SE"/>
              </w:rPr>
              <w:t>hof</w:t>
            </w:r>
            <w:r w:rsidRPr="00962B3F">
              <w:rPr>
                <w:lang w:eastAsia="sv-SE"/>
              </w:rPr>
              <w:t>'), the UE is allowed to set this field to any value</w:t>
            </w:r>
            <w:r w:rsidR="004B0FA9" w:rsidRPr="00962B3F">
              <w:rPr>
                <w:lang w:eastAsia="sv-SE"/>
              </w:rPr>
              <w:t xml:space="preserve">, except for the case in which </w:t>
            </w:r>
            <w:r w:rsidR="004B0FA9" w:rsidRPr="00962B3F">
              <w:t>a radio link failure was detected in the source PCell while performing a DAPS handover.</w:t>
            </w:r>
            <w:r w:rsidRPr="00962B3F">
              <w:rPr>
                <w:lang w:eastAsia="sv-SE"/>
              </w:rPr>
              <w:t>.</w:t>
            </w:r>
          </w:p>
        </w:tc>
      </w:tr>
      <w:tr w:rsidR="00F747EB" w:rsidRPr="00962B3F"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962B3F" w:rsidRDefault="00394471" w:rsidP="00964CC4">
            <w:pPr>
              <w:pStyle w:val="TAL"/>
              <w:rPr>
                <w:b/>
                <w:i/>
                <w:lang w:eastAsia="sv-SE"/>
              </w:rPr>
            </w:pPr>
            <w:r w:rsidRPr="00962B3F">
              <w:rPr>
                <w:b/>
                <w:i/>
                <w:lang w:eastAsia="sv-SE"/>
              </w:rPr>
              <w:t>ssbRLMConfigBitmap</w:t>
            </w:r>
          </w:p>
          <w:p w14:paraId="2A1EF9F3" w14:textId="51A76CCC"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SS/PBCH block indexes </w:t>
            </w:r>
            <w:r w:rsidR="00FE090E" w:rsidRPr="00962B3F">
              <w:rPr>
                <w:lang w:eastAsia="en-GB"/>
              </w:rPr>
              <w:t>configured in</w:t>
            </w:r>
            <w:r w:rsidRPr="00962B3F">
              <w:rPr>
                <w:lang w:eastAsia="en-GB"/>
              </w:rPr>
              <w:t xml:space="preserve"> the </w:t>
            </w:r>
            <w:r w:rsidRPr="00962B3F">
              <w:rPr>
                <w:lang w:eastAsia="sv-SE"/>
              </w:rPr>
              <w:t>RLM configurations</w:t>
            </w:r>
            <w:r w:rsidR="00FE090E" w:rsidRPr="00962B3F">
              <w:rPr>
                <w:lang w:eastAsia="sv-SE"/>
              </w:rPr>
              <w:t xml:space="preserve"> for the active BWP when the UE declares RLF or HOF.The first/leftmost bit corresponds to SSB index 0, the second bit corresponds to SSB index 1. This field is included only if the </w:t>
            </w:r>
            <w:r w:rsidR="00FE090E" w:rsidRPr="00962B3F">
              <w:rPr>
                <w:i/>
                <w:lang w:eastAsia="sv-SE"/>
              </w:rPr>
              <w:t>RadioLinkMonitoringConfig</w:t>
            </w:r>
            <w:r w:rsidR="00FE090E" w:rsidRPr="00962B3F">
              <w:rPr>
                <w:lang w:eastAsia="sv-SE"/>
              </w:rPr>
              <w:t xml:space="preserve"> for the respective BWP is configured</w:t>
            </w:r>
            <w:r w:rsidRPr="00962B3F">
              <w:rPr>
                <w:lang w:eastAsia="sv-SE"/>
              </w:rPr>
              <w:t>.</w:t>
            </w:r>
          </w:p>
        </w:tc>
      </w:tr>
      <w:tr w:rsidR="00F747EB" w:rsidRPr="00962B3F"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962B3F" w:rsidRDefault="00394471" w:rsidP="00964CC4">
            <w:pPr>
              <w:pStyle w:val="TAL"/>
              <w:rPr>
                <w:b/>
                <w:i/>
                <w:lang w:eastAsia="sv-SE"/>
              </w:rPr>
            </w:pPr>
            <w:r w:rsidRPr="00962B3F">
              <w:rPr>
                <w:b/>
                <w:i/>
                <w:lang w:eastAsia="sv-SE"/>
              </w:rPr>
              <w:t>timeConnFailure</w:t>
            </w:r>
          </w:p>
          <w:p w14:paraId="62DD3C54" w14:textId="541D0EC0"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w:t>
            </w:r>
            <w:r w:rsidRPr="00962B3F">
              <w:rPr>
                <w:lang w:eastAsia="en-GB"/>
              </w:rPr>
              <w:t xml:space="preserve">elapsed since the last HO </w:t>
            </w:r>
            <w:r w:rsidR="00E84B6D" w:rsidRPr="00962B3F">
              <w:rPr>
                <w:lang w:eastAsia="sv-SE"/>
              </w:rPr>
              <w:t>execution</w:t>
            </w:r>
            <w:r w:rsidR="00E84B6D" w:rsidRPr="00962B3F">
              <w:rPr>
                <w:lang w:eastAsia="en-GB"/>
              </w:rPr>
              <w:t xml:space="preserve"> </w:t>
            </w:r>
            <w:r w:rsidRPr="00962B3F">
              <w:rPr>
                <w:lang w:eastAsia="en-GB"/>
              </w:rPr>
              <w:t>until connection failure.</w:t>
            </w:r>
            <w:r w:rsidRPr="00962B3F">
              <w:rPr>
                <w:lang w:eastAsia="sv-SE"/>
              </w:rPr>
              <w:t xml:space="preserve"> Actual value = field value * 100ms. The maximum value 1023 means 102.3s or longer.</w:t>
            </w:r>
          </w:p>
        </w:tc>
      </w:tr>
      <w:tr w:rsidR="00F747EB" w:rsidRPr="00962B3F" w14:paraId="012D82AF" w14:textId="77777777" w:rsidTr="00771058">
        <w:tc>
          <w:tcPr>
            <w:tcW w:w="14175" w:type="dxa"/>
            <w:tcBorders>
              <w:top w:val="single" w:sz="4" w:space="0" w:color="auto"/>
              <w:left w:val="single" w:sz="4" w:space="0" w:color="auto"/>
              <w:bottom w:val="single" w:sz="4" w:space="0" w:color="auto"/>
              <w:right w:val="single" w:sz="4" w:space="0" w:color="auto"/>
            </w:tcBorders>
          </w:tcPr>
          <w:p w14:paraId="1ABBF175" w14:textId="1A0EE0BA" w:rsidR="00E84B6D" w:rsidRPr="00962B3F" w:rsidRDefault="00E84B6D" w:rsidP="00771058">
            <w:pPr>
              <w:pStyle w:val="TAL"/>
              <w:rPr>
                <w:b/>
                <w:i/>
              </w:rPr>
            </w:pPr>
            <w:r w:rsidRPr="00962B3F">
              <w:rPr>
                <w:b/>
                <w:i/>
              </w:rPr>
              <w:t>timeConnSourceDAPS</w:t>
            </w:r>
            <w:r w:rsidR="00015613" w:rsidRPr="00962B3F">
              <w:rPr>
                <w:b/>
                <w:i/>
              </w:rPr>
              <w:t>-</w:t>
            </w:r>
            <w:r w:rsidRPr="00962B3F">
              <w:rPr>
                <w:b/>
                <w:i/>
              </w:rPr>
              <w:t>Failure</w:t>
            </w:r>
          </w:p>
          <w:p w14:paraId="372AD4AB" w14:textId="77777777" w:rsidR="00E84B6D" w:rsidRPr="00962B3F" w:rsidRDefault="00E84B6D" w:rsidP="00771058">
            <w:pPr>
              <w:pStyle w:val="TAL"/>
            </w:pPr>
            <w:r w:rsidRPr="00962B3F">
              <w:t>T</w:t>
            </w:r>
            <w:r w:rsidRPr="00962B3F">
              <w:rPr>
                <w:lang w:eastAsia="en-GB"/>
              </w:rPr>
              <w:t>his fie</w:t>
            </w:r>
            <w:r w:rsidRPr="00962B3F">
              <w:t>l</w:t>
            </w:r>
            <w:r w:rsidRPr="00962B3F">
              <w:rPr>
                <w:lang w:eastAsia="en-GB"/>
              </w:rPr>
              <w:t xml:space="preserve">d is used to indicate the </w:t>
            </w:r>
            <w:r w:rsidRPr="00962B3F">
              <w:t>time that elapsed between the last DAPS handover execution and the radio link failure detected in the source cell while T304 is running.</w:t>
            </w:r>
            <w:r w:rsidRPr="00962B3F">
              <w:rPr>
                <w:bCs/>
                <w:iCs/>
                <w:lang w:eastAsia="ko-KR"/>
              </w:rPr>
              <w:t xml:space="preserve"> Value in milliseconds. </w:t>
            </w:r>
            <w:r w:rsidRPr="00962B3F">
              <w:rPr>
                <w:lang w:eastAsia="sv-SE"/>
              </w:rPr>
              <w:t>The maximum value 1023 means 1023ms or longer</w:t>
            </w:r>
            <w:r w:rsidRPr="00962B3F">
              <w:rPr>
                <w:bCs/>
                <w:iCs/>
                <w:lang w:eastAsia="ko-KR"/>
              </w:rPr>
              <w:t>.</w:t>
            </w:r>
          </w:p>
        </w:tc>
      </w:tr>
      <w:tr w:rsidR="00F747EB" w:rsidRPr="00962B3F"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962B3F" w:rsidRDefault="00394471" w:rsidP="00964CC4">
            <w:pPr>
              <w:pStyle w:val="TAL"/>
              <w:rPr>
                <w:b/>
                <w:i/>
                <w:lang w:eastAsia="sv-SE"/>
              </w:rPr>
            </w:pPr>
            <w:r w:rsidRPr="00962B3F">
              <w:rPr>
                <w:b/>
                <w:i/>
                <w:lang w:eastAsia="sv-SE"/>
              </w:rPr>
              <w:t>timeSinceFailure</w:t>
            </w:r>
          </w:p>
          <w:p w14:paraId="035CFCAD" w14:textId="7E992C19"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that </w:t>
            </w:r>
            <w:r w:rsidRPr="00962B3F">
              <w:rPr>
                <w:lang w:eastAsia="en-GB"/>
              </w:rPr>
              <w:t>elapsed since the connection (radio link or handover) failure.</w:t>
            </w:r>
            <w:r w:rsidRPr="00962B3F">
              <w:rPr>
                <w:lang w:eastAsia="sv-SE"/>
              </w:rPr>
              <w:t xml:space="preserve"> </w:t>
            </w:r>
            <w:r w:rsidRPr="00962B3F">
              <w:rPr>
                <w:bCs/>
                <w:iCs/>
                <w:lang w:eastAsia="ko-KR"/>
              </w:rPr>
              <w:t>Value in seconds. The maximum value 172800 means 172800s or longer.</w:t>
            </w:r>
            <w:r w:rsidR="00E84B6D" w:rsidRPr="00962B3F">
              <w:rPr>
                <w:bCs/>
                <w:iCs/>
                <w:lang w:eastAsia="ko-KR"/>
              </w:rPr>
              <w:t xml:space="preserve"> In the case of failure(s) (either at source or at target or at both) associated to DAPS handover, this field indicates the time elapsed since the latest connection (radio link or handover) failure.</w:t>
            </w:r>
          </w:p>
        </w:tc>
      </w:tr>
      <w:tr w:rsidR="00F747EB" w:rsidRPr="00962B3F" w14:paraId="05795726" w14:textId="77777777" w:rsidTr="00771058">
        <w:tc>
          <w:tcPr>
            <w:tcW w:w="14175" w:type="dxa"/>
            <w:tcBorders>
              <w:top w:val="single" w:sz="4" w:space="0" w:color="auto"/>
              <w:left w:val="single" w:sz="4" w:space="0" w:color="auto"/>
              <w:bottom w:val="single" w:sz="4" w:space="0" w:color="auto"/>
              <w:right w:val="single" w:sz="4" w:space="0" w:color="auto"/>
            </w:tcBorders>
          </w:tcPr>
          <w:p w14:paraId="706B4215" w14:textId="62D5BAA4" w:rsidR="00E84B6D" w:rsidRPr="00962B3F" w:rsidRDefault="00E84B6D" w:rsidP="00771058">
            <w:pPr>
              <w:pStyle w:val="TAH"/>
              <w:jc w:val="left"/>
              <w:rPr>
                <w:i/>
              </w:rPr>
            </w:pPr>
            <w:r w:rsidRPr="00962B3F">
              <w:rPr>
                <w:i/>
                <w:lang w:eastAsia="sv-SE"/>
              </w:rPr>
              <w:t>timeSinceCHO</w:t>
            </w:r>
            <w:r w:rsidR="00015613" w:rsidRPr="00962B3F">
              <w:rPr>
                <w:i/>
                <w:lang w:eastAsia="sv-SE"/>
              </w:rPr>
              <w:t>-</w:t>
            </w:r>
            <w:r w:rsidRPr="00962B3F">
              <w:rPr>
                <w:i/>
                <w:lang w:eastAsia="sv-SE"/>
              </w:rPr>
              <w:t>Reconfig</w:t>
            </w:r>
          </w:p>
          <w:p w14:paraId="5DD3127E" w14:textId="061066A4" w:rsidR="00E84B6D" w:rsidRPr="00962B3F" w:rsidRDefault="00E84B6D" w:rsidP="00771058">
            <w:pPr>
              <w:pStyle w:val="TAH"/>
              <w:jc w:val="left"/>
              <w:rPr>
                <w:b w:val="0"/>
                <w:bCs/>
                <w:lang w:eastAsia="ko-KR"/>
              </w:rPr>
            </w:pPr>
            <w:r w:rsidRPr="00962B3F">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sidRPr="00962B3F">
              <w:rPr>
                <w:b w:val="0"/>
                <w:bCs/>
              </w:rPr>
              <w:t xml:space="preserve"> </w:t>
            </w:r>
            <w:r w:rsidRPr="00962B3F">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sidRPr="00962B3F">
              <w:rPr>
                <w:b w:val="0"/>
                <w:bCs/>
                <w:lang w:eastAsia="sv-SE"/>
              </w:rPr>
              <w:t>Actual value = field value * 100ms</w:t>
            </w:r>
            <w:r w:rsidRPr="00962B3F">
              <w:rPr>
                <w:b w:val="0"/>
                <w:bCs/>
                <w:lang w:eastAsia="ko-KR"/>
              </w:rPr>
              <w:t xml:space="preserve">. </w:t>
            </w:r>
            <w:r w:rsidRPr="00962B3F">
              <w:rPr>
                <w:b w:val="0"/>
                <w:bCs/>
                <w:lang w:eastAsia="sv-SE"/>
              </w:rPr>
              <w:t>The maximum value 1023 means 102.3s or longer</w:t>
            </w:r>
            <w:r w:rsidRPr="00962B3F">
              <w:rPr>
                <w:b w:val="0"/>
                <w:bCs/>
                <w:lang w:eastAsia="ko-KR"/>
              </w:rPr>
              <w:t>.</w:t>
            </w:r>
          </w:p>
        </w:tc>
      </w:tr>
      <w:tr w:rsidR="000830BB" w:rsidRPr="00962B3F"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962B3F" w:rsidRDefault="00394471" w:rsidP="00964CC4">
            <w:pPr>
              <w:pStyle w:val="TAL"/>
              <w:rPr>
                <w:b/>
                <w:i/>
              </w:rPr>
            </w:pPr>
            <w:r w:rsidRPr="00962B3F">
              <w:rPr>
                <w:b/>
                <w:i/>
              </w:rPr>
              <w:t>timeUntilReconnection</w:t>
            </w:r>
          </w:p>
          <w:p w14:paraId="7F194194" w14:textId="1DB441C9" w:rsidR="00394471" w:rsidRPr="00962B3F" w:rsidRDefault="00394471" w:rsidP="00964CC4">
            <w:pPr>
              <w:pStyle w:val="TAL"/>
              <w:rPr>
                <w:b/>
                <w:i/>
                <w:lang w:eastAsia="sv-SE"/>
              </w:rPr>
            </w:pPr>
            <w:r w:rsidRPr="00962B3F">
              <w:t>T</w:t>
            </w:r>
            <w:r w:rsidRPr="00962B3F">
              <w:rPr>
                <w:lang w:eastAsia="en-GB"/>
              </w:rPr>
              <w:t>his fie</w:t>
            </w:r>
            <w:r w:rsidRPr="00962B3F">
              <w:t>l</w:t>
            </w:r>
            <w:r w:rsidRPr="00962B3F">
              <w:rPr>
                <w:lang w:eastAsia="en-GB"/>
              </w:rPr>
              <w:t xml:space="preserve">d is used to indicate the </w:t>
            </w:r>
            <w:r w:rsidRPr="00962B3F">
              <w:t xml:space="preserve">time that </w:t>
            </w:r>
            <w:r w:rsidRPr="00962B3F">
              <w:rPr>
                <w:lang w:eastAsia="en-GB"/>
              </w:rPr>
              <w:t>elapsed between the connection (radio link or handover) failure and the next time the UE comes to RRC CONNECTED in an NR or EUTRA cell</w:t>
            </w:r>
            <w:r w:rsidR="00FE090E" w:rsidRPr="00962B3F">
              <w:rPr>
                <w:lang w:eastAsia="en-GB"/>
              </w:rPr>
              <w:t>, after failing to perform reestablishment</w:t>
            </w:r>
            <w:r w:rsidRPr="00962B3F">
              <w:rPr>
                <w:lang w:eastAsia="en-GB"/>
              </w:rPr>
              <w:t>.</w:t>
            </w:r>
            <w:r w:rsidRPr="00962B3F">
              <w:t xml:space="preserve"> </w:t>
            </w:r>
            <w:r w:rsidRPr="00962B3F">
              <w:rPr>
                <w:bCs/>
                <w:iCs/>
                <w:lang w:eastAsia="ko-KR"/>
              </w:rPr>
              <w:t>Value in seconds. The maximum value 172800 means 172800s or longer.</w:t>
            </w:r>
          </w:p>
        </w:tc>
      </w:tr>
    </w:tbl>
    <w:p w14:paraId="1B39A34B" w14:textId="1904EF9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15230D7"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AB29D87" w14:textId="77777777" w:rsidR="00E84B6D" w:rsidRPr="00962B3F" w:rsidRDefault="00E84B6D" w:rsidP="00771058">
            <w:pPr>
              <w:pStyle w:val="TAH"/>
              <w:rPr>
                <w:szCs w:val="22"/>
                <w:lang w:eastAsia="sv-SE"/>
              </w:rPr>
            </w:pPr>
            <w:r w:rsidRPr="00962B3F">
              <w:rPr>
                <w:i/>
                <w:iCs/>
                <w:lang w:eastAsia="ko-KR"/>
              </w:rPr>
              <w:lastRenderedPageBreak/>
              <w:t>SuccessHO-Report</w:t>
            </w:r>
            <w:r w:rsidRPr="00962B3F">
              <w:rPr>
                <w:iCs/>
                <w:lang w:eastAsia="en-GB"/>
              </w:rPr>
              <w:t xml:space="preserve"> field descriptions</w:t>
            </w:r>
          </w:p>
        </w:tc>
      </w:tr>
      <w:tr w:rsidR="00F747EB" w:rsidRPr="00962B3F" w14:paraId="6FD1A450" w14:textId="77777777" w:rsidTr="00771058">
        <w:tc>
          <w:tcPr>
            <w:tcW w:w="14175" w:type="dxa"/>
            <w:tcBorders>
              <w:top w:val="single" w:sz="4" w:space="0" w:color="auto"/>
              <w:left w:val="single" w:sz="4" w:space="0" w:color="auto"/>
              <w:bottom w:val="single" w:sz="4" w:space="0" w:color="auto"/>
              <w:right w:val="single" w:sz="4" w:space="0" w:color="auto"/>
            </w:tcBorders>
          </w:tcPr>
          <w:p w14:paraId="3928780E" w14:textId="77777777" w:rsidR="00E84B6D" w:rsidRPr="00962B3F" w:rsidRDefault="00E84B6D" w:rsidP="00771058">
            <w:pPr>
              <w:pStyle w:val="TAL"/>
              <w:rPr>
                <w:b/>
                <w:i/>
              </w:rPr>
            </w:pPr>
            <w:r w:rsidRPr="00962B3F">
              <w:rPr>
                <w:b/>
                <w:i/>
              </w:rPr>
              <w:t>c-RNTI</w:t>
            </w:r>
          </w:p>
          <w:p w14:paraId="609283A8" w14:textId="77777777" w:rsidR="00E84B6D" w:rsidRPr="00962B3F" w:rsidRDefault="00E84B6D" w:rsidP="00771058">
            <w:pPr>
              <w:pStyle w:val="TAL"/>
              <w:rPr>
                <w:b/>
                <w:i/>
              </w:rPr>
            </w:pPr>
            <w:r w:rsidRPr="00962B3F">
              <w:rPr>
                <w:lang w:eastAsia="en-GB"/>
              </w:rPr>
              <w:t>This field indicates the C-RNTI assigned by the target PCell of the handover for which the successful HO report was generated</w:t>
            </w:r>
            <w:r w:rsidRPr="00962B3F">
              <w:t>.</w:t>
            </w:r>
          </w:p>
        </w:tc>
      </w:tr>
      <w:tr w:rsidR="00F747EB" w:rsidRPr="00962B3F" w14:paraId="770B7A64" w14:textId="77777777" w:rsidTr="00771058">
        <w:tc>
          <w:tcPr>
            <w:tcW w:w="14175" w:type="dxa"/>
            <w:tcBorders>
              <w:top w:val="single" w:sz="4" w:space="0" w:color="auto"/>
              <w:left w:val="single" w:sz="4" w:space="0" w:color="auto"/>
              <w:bottom w:val="single" w:sz="4" w:space="0" w:color="auto"/>
              <w:right w:val="single" w:sz="4" w:space="0" w:color="auto"/>
            </w:tcBorders>
          </w:tcPr>
          <w:p w14:paraId="58997A8F" w14:textId="79CBBE94" w:rsidR="00E84B6D" w:rsidRPr="00962B3F" w:rsidRDefault="00E84B6D" w:rsidP="00771058">
            <w:pPr>
              <w:pStyle w:val="TAH"/>
              <w:jc w:val="left"/>
              <w:rPr>
                <w:i/>
                <w:iCs/>
                <w:lang w:eastAsia="ko-KR"/>
              </w:rPr>
            </w:pPr>
            <w:r w:rsidRPr="00962B3F">
              <w:rPr>
                <w:i/>
                <w:iCs/>
                <w:lang w:eastAsia="ko-KR"/>
              </w:rPr>
              <w:t>rlf</w:t>
            </w:r>
            <w:r w:rsidR="00015613" w:rsidRPr="00962B3F">
              <w:rPr>
                <w:i/>
                <w:iCs/>
                <w:lang w:eastAsia="ko-KR"/>
              </w:rPr>
              <w:t>-</w:t>
            </w:r>
            <w:r w:rsidRPr="00962B3F">
              <w:rPr>
                <w:i/>
                <w:iCs/>
                <w:lang w:eastAsia="ko-KR"/>
              </w:rPr>
              <w:t>InSourceDAPS</w:t>
            </w:r>
          </w:p>
          <w:p w14:paraId="12FFB690" w14:textId="3E3E5594" w:rsidR="00E84B6D" w:rsidRPr="00962B3F" w:rsidRDefault="00E84B6D" w:rsidP="00771058">
            <w:pPr>
              <w:pStyle w:val="TAL"/>
              <w:rPr>
                <w:i/>
                <w:iCs/>
                <w:lang w:eastAsia="ko-KR"/>
              </w:rPr>
            </w:pPr>
            <w:r w:rsidRPr="00962B3F">
              <w:rPr>
                <w:lang w:eastAsia="en-GB"/>
              </w:rPr>
              <w:t>This field indicates whether a radio link failure occurred at the source cell while T304 was running.</w:t>
            </w:r>
          </w:p>
        </w:tc>
      </w:tr>
      <w:tr w:rsidR="00F747EB" w:rsidRPr="00962B3F" w14:paraId="7967102C" w14:textId="77777777" w:rsidTr="00771058">
        <w:tc>
          <w:tcPr>
            <w:tcW w:w="14175" w:type="dxa"/>
            <w:tcBorders>
              <w:top w:val="single" w:sz="4" w:space="0" w:color="auto"/>
              <w:left w:val="single" w:sz="4" w:space="0" w:color="auto"/>
              <w:bottom w:val="single" w:sz="4" w:space="0" w:color="auto"/>
              <w:right w:val="single" w:sz="4" w:space="0" w:color="auto"/>
            </w:tcBorders>
          </w:tcPr>
          <w:p w14:paraId="0E63447E" w14:textId="77777777" w:rsidR="00E84B6D" w:rsidRPr="00962B3F" w:rsidRDefault="00E84B6D" w:rsidP="00771058">
            <w:pPr>
              <w:pStyle w:val="TAL"/>
              <w:rPr>
                <w:b/>
                <w:i/>
              </w:rPr>
            </w:pPr>
            <w:r w:rsidRPr="00962B3F">
              <w:rPr>
                <w:b/>
                <w:i/>
              </w:rPr>
              <w:t>shr-Cause</w:t>
            </w:r>
          </w:p>
          <w:p w14:paraId="11475A7C" w14:textId="77777777" w:rsidR="00E84B6D" w:rsidRPr="00962B3F" w:rsidRDefault="00E84B6D" w:rsidP="00771058">
            <w:pPr>
              <w:pStyle w:val="TAL"/>
              <w:rPr>
                <w:b/>
                <w:i/>
              </w:rPr>
            </w:pPr>
            <w:r w:rsidRPr="00962B3F">
              <w:rPr>
                <w:lang w:eastAsia="en-GB"/>
              </w:rPr>
              <w:t xml:space="preserve">This field is used to indicate </w:t>
            </w:r>
            <w:r w:rsidRPr="00962B3F">
              <w:t>the cause of the successful HO report.</w:t>
            </w:r>
          </w:p>
        </w:tc>
      </w:tr>
      <w:tr w:rsidR="00F747EB" w:rsidRPr="00962B3F" w14:paraId="46A65BDE" w14:textId="77777777" w:rsidTr="00771058">
        <w:tc>
          <w:tcPr>
            <w:tcW w:w="14175" w:type="dxa"/>
            <w:tcBorders>
              <w:top w:val="single" w:sz="4" w:space="0" w:color="auto"/>
              <w:left w:val="single" w:sz="4" w:space="0" w:color="auto"/>
              <w:bottom w:val="single" w:sz="4" w:space="0" w:color="auto"/>
              <w:right w:val="single" w:sz="4" w:space="0" w:color="auto"/>
            </w:tcBorders>
          </w:tcPr>
          <w:p w14:paraId="74987A78" w14:textId="77777777" w:rsidR="004B0FA9" w:rsidRPr="00962B3F" w:rsidRDefault="004B0FA9" w:rsidP="004B0FA9">
            <w:pPr>
              <w:pStyle w:val="TAL"/>
              <w:rPr>
                <w:b/>
                <w:i/>
              </w:rPr>
            </w:pPr>
            <w:r w:rsidRPr="00962B3F">
              <w:rPr>
                <w:b/>
                <w:i/>
              </w:rPr>
              <w:t>sourceCellMeas</w:t>
            </w:r>
          </w:p>
          <w:p w14:paraId="51EB303C" w14:textId="189F4209" w:rsidR="004B0FA9" w:rsidRPr="00962B3F" w:rsidRDefault="004B0FA9" w:rsidP="004B0FA9">
            <w:pPr>
              <w:pStyle w:val="TAL"/>
              <w:rPr>
                <w:b/>
                <w:i/>
              </w:rPr>
            </w:pPr>
            <w:r w:rsidRPr="00962B3F">
              <w:rPr>
                <w:bCs/>
                <w:iCs/>
                <w:lang w:eastAsia="ko-KR"/>
              </w:rPr>
              <w:t xml:space="preserve">This field refers to the last measurement results taken in the source PCell of a handover </w:t>
            </w:r>
            <w:r w:rsidRPr="00962B3F">
              <w:rPr>
                <w:lang w:eastAsia="en-GB"/>
              </w:rPr>
              <w:t xml:space="preserve">in which the successful handover triggers the </w:t>
            </w:r>
            <w:r w:rsidRPr="00962B3F">
              <w:rPr>
                <w:i/>
                <w:iCs/>
                <w:lang w:eastAsia="en-GB"/>
              </w:rPr>
              <w:t>SuccessHO-Report</w:t>
            </w:r>
            <w:r w:rsidRPr="00962B3F">
              <w:rPr>
                <w:bCs/>
                <w:iCs/>
                <w:lang w:eastAsia="ko-KR"/>
              </w:rPr>
              <w:t>.</w:t>
            </w:r>
          </w:p>
        </w:tc>
      </w:tr>
      <w:tr w:rsidR="00F747EB" w:rsidRPr="00962B3F" w14:paraId="5C6A85D5" w14:textId="77777777" w:rsidTr="00771058">
        <w:tc>
          <w:tcPr>
            <w:tcW w:w="14175" w:type="dxa"/>
            <w:tcBorders>
              <w:top w:val="single" w:sz="4" w:space="0" w:color="auto"/>
              <w:left w:val="single" w:sz="4" w:space="0" w:color="auto"/>
              <w:bottom w:val="single" w:sz="4" w:space="0" w:color="auto"/>
              <w:right w:val="single" w:sz="4" w:space="0" w:color="auto"/>
            </w:tcBorders>
          </w:tcPr>
          <w:p w14:paraId="537FEADE" w14:textId="77777777" w:rsidR="004B0FA9" w:rsidRPr="00962B3F" w:rsidRDefault="004B0FA9" w:rsidP="004B0FA9">
            <w:pPr>
              <w:pStyle w:val="TAL"/>
              <w:rPr>
                <w:b/>
                <w:i/>
              </w:rPr>
            </w:pPr>
            <w:r w:rsidRPr="00962B3F">
              <w:rPr>
                <w:b/>
                <w:i/>
              </w:rPr>
              <w:t>sourcePCellId</w:t>
            </w:r>
          </w:p>
          <w:p w14:paraId="1BC129BA" w14:textId="6D6224C2" w:rsidR="004B0FA9" w:rsidRPr="00962B3F" w:rsidRDefault="004B0FA9" w:rsidP="004B0FA9">
            <w:pPr>
              <w:pStyle w:val="TAL"/>
              <w:rPr>
                <w:b/>
                <w:i/>
              </w:rPr>
            </w:pPr>
            <w:r w:rsidRPr="00962B3F">
              <w:rPr>
                <w:lang w:eastAsia="en-GB"/>
              </w:rPr>
              <w:t xml:space="preserve">This field is used to indicate the source PCell of a handover in which the successful handover triggers the </w:t>
            </w:r>
            <w:r w:rsidRPr="00962B3F">
              <w:rPr>
                <w:i/>
                <w:iCs/>
                <w:lang w:eastAsia="en-GB"/>
              </w:rPr>
              <w:t>SuccessHO-Report</w:t>
            </w:r>
            <w:r w:rsidRPr="00962B3F">
              <w:rPr>
                <w:lang w:eastAsia="en-GB"/>
              </w:rPr>
              <w:t>.</w:t>
            </w:r>
          </w:p>
        </w:tc>
      </w:tr>
      <w:tr w:rsidR="00F747EB" w:rsidRPr="00962B3F" w14:paraId="57B67E00" w14:textId="77777777" w:rsidTr="00771058">
        <w:tc>
          <w:tcPr>
            <w:tcW w:w="14175" w:type="dxa"/>
            <w:tcBorders>
              <w:top w:val="single" w:sz="4" w:space="0" w:color="auto"/>
              <w:left w:val="single" w:sz="4" w:space="0" w:color="auto"/>
              <w:bottom w:val="single" w:sz="4" w:space="0" w:color="auto"/>
              <w:right w:val="single" w:sz="4" w:space="0" w:color="auto"/>
            </w:tcBorders>
          </w:tcPr>
          <w:p w14:paraId="5739F900" w14:textId="77777777" w:rsidR="004B0FA9" w:rsidRPr="00962B3F" w:rsidRDefault="004B0FA9" w:rsidP="004B0FA9">
            <w:pPr>
              <w:pStyle w:val="TAL"/>
              <w:rPr>
                <w:b/>
                <w:i/>
              </w:rPr>
            </w:pPr>
            <w:r w:rsidRPr="00962B3F">
              <w:rPr>
                <w:b/>
                <w:i/>
              </w:rPr>
              <w:t>targetCellId</w:t>
            </w:r>
          </w:p>
          <w:p w14:paraId="7D699CEF" w14:textId="66124AF1" w:rsidR="004B0FA9" w:rsidRPr="00962B3F" w:rsidRDefault="004B0FA9" w:rsidP="004B0FA9">
            <w:pPr>
              <w:pStyle w:val="TAL"/>
              <w:rPr>
                <w:b/>
                <w:i/>
              </w:rPr>
            </w:pPr>
            <w:r w:rsidRPr="00962B3F">
              <w:rPr>
                <w:lang w:eastAsia="en-GB"/>
              </w:rPr>
              <w:t xml:space="preserve">This field is used to indicate the target PCell of a handover in which the successful handover triggers the </w:t>
            </w:r>
            <w:r w:rsidRPr="00962B3F">
              <w:rPr>
                <w:i/>
                <w:iCs/>
                <w:lang w:eastAsia="en-GB"/>
              </w:rPr>
              <w:t>SuccessHO-Report</w:t>
            </w:r>
            <w:r w:rsidRPr="00962B3F">
              <w:rPr>
                <w:lang w:eastAsia="en-GB"/>
              </w:rPr>
              <w:t>.</w:t>
            </w:r>
          </w:p>
        </w:tc>
      </w:tr>
      <w:tr w:rsidR="00F747EB" w:rsidRPr="00962B3F" w14:paraId="725C7031" w14:textId="77777777" w:rsidTr="00771058">
        <w:tc>
          <w:tcPr>
            <w:tcW w:w="14175" w:type="dxa"/>
            <w:tcBorders>
              <w:top w:val="single" w:sz="4" w:space="0" w:color="auto"/>
              <w:left w:val="single" w:sz="4" w:space="0" w:color="auto"/>
              <w:bottom w:val="single" w:sz="4" w:space="0" w:color="auto"/>
              <w:right w:val="single" w:sz="4" w:space="0" w:color="auto"/>
            </w:tcBorders>
          </w:tcPr>
          <w:p w14:paraId="66D1E680" w14:textId="77777777" w:rsidR="004B0FA9" w:rsidRPr="00962B3F" w:rsidRDefault="004B0FA9" w:rsidP="004B0FA9">
            <w:pPr>
              <w:pStyle w:val="TAL"/>
              <w:rPr>
                <w:b/>
                <w:i/>
              </w:rPr>
            </w:pPr>
            <w:r w:rsidRPr="00962B3F">
              <w:rPr>
                <w:b/>
                <w:i/>
              </w:rPr>
              <w:t>targetCellMeas</w:t>
            </w:r>
          </w:p>
          <w:p w14:paraId="01BAB272" w14:textId="1D84AC5F" w:rsidR="004B0FA9" w:rsidRPr="00962B3F" w:rsidRDefault="004B0FA9" w:rsidP="004B0FA9">
            <w:pPr>
              <w:pStyle w:val="TAL"/>
              <w:rPr>
                <w:b/>
                <w:i/>
              </w:rPr>
            </w:pPr>
            <w:r w:rsidRPr="00962B3F">
              <w:rPr>
                <w:bCs/>
                <w:iCs/>
                <w:lang w:eastAsia="ko-KR"/>
              </w:rPr>
              <w:t xml:space="preserve">This field refers to the last measurement results taken in the target PCell of a handover </w:t>
            </w:r>
            <w:r w:rsidRPr="00962B3F">
              <w:rPr>
                <w:lang w:eastAsia="en-GB"/>
              </w:rPr>
              <w:t xml:space="preserve">in which the successful handover triggers the </w:t>
            </w:r>
            <w:r w:rsidRPr="00962B3F">
              <w:rPr>
                <w:i/>
                <w:iCs/>
                <w:lang w:eastAsia="en-GB"/>
              </w:rPr>
              <w:t>SuccessHO-Report</w:t>
            </w:r>
            <w:r w:rsidRPr="00962B3F">
              <w:rPr>
                <w:bCs/>
                <w:iCs/>
                <w:lang w:eastAsia="ko-KR"/>
              </w:rPr>
              <w:t>.</w:t>
            </w:r>
          </w:p>
        </w:tc>
      </w:tr>
      <w:tr w:rsidR="00F747EB" w:rsidRPr="00962B3F" w14:paraId="26843AB1" w14:textId="77777777" w:rsidTr="00771058">
        <w:tc>
          <w:tcPr>
            <w:tcW w:w="14175" w:type="dxa"/>
            <w:tcBorders>
              <w:top w:val="single" w:sz="4" w:space="0" w:color="auto"/>
              <w:left w:val="single" w:sz="4" w:space="0" w:color="auto"/>
              <w:bottom w:val="single" w:sz="4" w:space="0" w:color="auto"/>
              <w:right w:val="single" w:sz="4" w:space="0" w:color="auto"/>
            </w:tcBorders>
          </w:tcPr>
          <w:p w14:paraId="01E472FB" w14:textId="6F0AB0AE" w:rsidR="004B0FA9" w:rsidRPr="00962B3F" w:rsidRDefault="004B0FA9" w:rsidP="004B0FA9">
            <w:pPr>
              <w:pStyle w:val="TAL"/>
              <w:rPr>
                <w:bCs/>
                <w:i/>
                <w:iCs/>
              </w:rPr>
            </w:pPr>
            <w:r w:rsidRPr="00962B3F">
              <w:rPr>
                <w:b/>
                <w:bCs/>
                <w:i/>
                <w:iCs/>
                <w:lang w:eastAsia="sv-SE"/>
              </w:rPr>
              <w:t>timeSinceCHO-Reconfig</w:t>
            </w:r>
          </w:p>
          <w:p w14:paraId="341BB890" w14:textId="77777777" w:rsidR="004B0FA9" w:rsidRPr="00962B3F" w:rsidRDefault="004B0FA9" w:rsidP="004B0FA9">
            <w:pPr>
              <w:pStyle w:val="TAL"/>
              <w:rPr>
                <w:bCs/>
                <w:lang w:eastAsia="ko-KR"/>
              </w:rPr>
            </w:pPr>
            <w:r w:rsidRPr="00962B3F">
              <w:rPr>
                <w:bCs/>
                <w:lang w:eastAsia="ko-KR"/>
              </w:rPr>
              <w:t>This field is used to indicate the time elapsed between the initiation of the last conditional reconfiguration execution towards the target cell and the reception of the latest conditional reconfiguration for this target cell.</w:t>
            </w:r>
            <w:r w:rsidRPr="00962B3F">
              <w:t xml:space="preserve"> </w:t>
            </w:r>
            <w:r w:rsidRPr="00962B3F">
              <w:rPr>
                <w:bCs/>
                <w:lang w:eastAsia="sv-SE"/>
              </w:rPr>
              <w:t>Actual value = field value * 100ms</w:t>
            </w:r>
            <w:r w:rsidRPr="00962B3F">
              <w:rPr>
                <w:bCs/>
                <w:lang w:eastAsia="ko-KR"/>
              </w:rPr>
              <w:t xml:space="preserve">. </w:t>
            </w:r>
            <w:r w:rsidRPr="00962B3F">
              <w:rPr>
                <w:bCs/>
                <w:lang w:eastAsia="sv-SE"/>
              </w:rPr>
              <w:t>The maximum value 1023 means 102.3s or longer</w:t>
            </w:r>
            <w:r w:rsidRPr="00962B3F">
              <w:rPr>
                <w:bCs/>
                <w:lang w:eastAsia="ko-KR"/>
              </w:rPr>
              <w:t>.</w:t>
            </w:r>
          </w:p>
        </w:tc>
      </w:tr>
      <w:tr w:rsidR="004B0FA9" w:rsidRPr="00962B3F" w14:paraId="598B1FC5" w14:textId="77777777" w:rsidTr="00771058">
        <w:tc>
          <w:tcPr>
            <w:tcW w:w="14175" w:type="dxa"/>
            <w:tcBorders>
              <w:top w:val="single" w:sz="4" w:space="0" w:color="auto"/>
              <w:left w:val="single" w:sz="4" w:space="0" w:color="auto"/>
              <w:bottom w:val="single" w:sz="4" w:space="0" w:color="auto"/>
              <w:right w:val="single" w:sz="4" w:space="0" w:color="auto"/>
            </w:tcBorders>
          </w:tcPr>
          <w:p w14:paraId="39CC62A1" w14:textId="226FC201" w:rsidR="004B0FA9" w:rsidRPr="00962B3F" w:rsidRDefault="004B0FA9" w:rsidP="004B0FA9">
            <w:pPr>
              <w:pStyle w:val="TAL"/>
              <w:rPr>
                <w:b/>
                <w:i/>
              </w:rPr>
            </w:pPr>
            <w:r w:rsidRPr="00962B3F">
              <w:rPr>
                <w:b/>
                <w:i/>
              </w:rPr>
              <w:t>upInterruptionTimeAtHO</w:t>
            </w:r>
          </w:p>
          <w:p w14:paraId="70F09B85" w14:textId="1978064C" w:rsidR="004B0FA9" w:rsidRPr="00962B3F" w:rsidRDefault="004B0FA9" w:rsidP="004B0FA9">
            <w:pPr>
              <w:pStyle w:val="TAL"/>
            </w:pPr>
            <w:r w:rsidRPr="00962B3F">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rsidRPr="00962B3F">
              <w:br/>
            </w:r>
            <w:r w:rsidRPr="00962B3F">
              <w:rPr>
                <w:bCs/>
                <w:iCs/>
                <w:lang w:eastAsia="ko-KR"/>
              </w:rPr>
              <w:t xml:space="preserve">Value in milliseconds. </w:t>
            </w:r>
            <w:r w:rsidRPr="00962B3F">
              <w:rPr>
                <w:lang w:eastAsia="sv-SE"/>
              </w:rPr>
              <w:t>The maximum value 1023 means 1023ms or longer</w:t>
            </w:r>
            <w:r w:rsidRPr="00962B3F">
              <w:rPr>
                <w:bCs/>
                <w:iCs/>
                <w:lang w:eastAsia="ko-KR"/>
              </w:rPr>
              <w:t>.</w:t>
            </w:r>
          </w:p>
        </w:tc>
      </w:tr>
    </w:tbl>
    <w:p w14:paraId="6D67BD3B" w14:textId="4004A749" w:rsidR="00E84B6D" w:rsidRPr="00962B3F" w:rsidRDefault="00E84B6D" w:rsidP="00394471"/>
    <w:p w14:paraId="53B772AF" w14:textId="77777777" w:rsidR="0064192E" w:rsidRPr="00962B3F" w:rsidRDefault="0064192E" w:rsidP="0064192E">
      <w:pPr>
        <w:pStyle w:val="Heading4"/>
      </w:pPr>
      <w:bookmarkStart w:id="450" w:name="_Toc100930010"/>
      <w:r w:rsidRPr="00962B3F">
        <w:t>–</w:t>
      </w:r>
      <w:r w:rsidRPr="00962B3F">
        <w:tab/>
      </w:r>
      <w:r w:rsidRPr="00962B3F">
        <w:rPr>
          <w:i/>
        </w:rPr>
        <w:t>UEPositioningAssistanceInfo</w:t>
      </w:r>
      <w:bookmarkEnd w:id="450"/>
    </w:p>
    <w:p w14:paraId="3FB782CF" w14:textId="77777777" w:rsidR="0064192E" w:rsidRPr="00962B3F" w:rsidRDefault="0064192E" w:rsidP="0064192E">
      <w:pPr>
        <w:rPr>
          <w:lang w:eastAsia="en-US"/>
        </w:rPr>
      </w:pPr>
      <w:r w:rsidRPr="00962B3F">
        <w:rPr>
          <w:lang w:eastAsia="en-US"/>
        </w:rPr>
        <w:t xml:space="preserve">The </w:t>
      </w:r>
      <w:r w:rsidRPr="00962B3F">
        <w:rPr>
          <w:i/>
          <w:lang w:eastAsia="en-US"/>
        </w:rPr>
        <w:t xml:space="preserve">UEPositioningAssistanceInfo </w:t>
      </w:r>
      <w:r w:rsidRPr="00962B3F">
        <w:rPr>
          <w:lang w:eastAsia="en-US"/>
        </w:rPr>
        <w:t>message is used to provide positioning assistance information as requested by the Network.</w:t>
      </w:r>
    </w:p>
    <w:p w14:paraId="7E2213DD" w14:textId="77777777" w:rsidR="0064192E" w:rsidRPr="00962B3F" w:rsidRDefault="0064192E" w:rsidP="0064192E">
      <w:pPr>
        <w:pStyle w:val="B1"/>
      </w:pPr>
      <w:r w:rsidRPr="00962B3F">
        <w:t>Signalling radio bearer: SRB1</w:t>
      </w:r>
    </w:p>
    <w:p w14:paraId="7C610F3A" w14:textId="77777777" w:rsidR="0064192E" w:rsidRPr="00962B3F" w:rsidRDefault="0064192E" w:rsidP="0064192E">
      <w:pPr>
        <w:pStyle w:val="B1"/>
      </w:pPr>
      <w:r w:rsidRPr="00962B3F">
        <w:t>RLC-SAP: AM</w:t>
      </w:r>
    </w:p>
    <w:p w14:paraId="32920D59" w14:textId="77777777" w:rsidR="0064192E" w:rsidRPr="00962B3F" w:rsidRDefault="0064192E" w:rsidP="0064192E">
      <w:pPr>
        <w:pStyle w:val="B1"/>
      </w:pPr>
      <w:r w:rsidRPr="00962B3F">
        <w:t>Logical channel: DCCH</w:t>
      </w:r>
    </w:p>
    <w:p w14:paraId="2816CAC1" w14:textId="77777777" w:rsidR="0064192E" w:rsidRPr="00962B3F" w:rsidRDefault="0064192E" w:rsidP="0064192E">
      <w:pPr>
        <w:pStyle w:val="B1"/>
      </w:pPr>
      <w:r w:rsidRPr="00962B3F">
        <w:t>Direction: UE to Network</w:t>
      </w:r>
    </w:p>
    <w:p w14:paraId="0D6D032A" w14:textId="77777777" w:rsidR="0064192E" w:rsidRPr="00962B3F" w:rsidRDefault="0064192E" w:rsidP="0064192E">
      <w:pPr>
        <w:pStyle w:val="TH"/>
        <w:rPr>
          <w:bCs/>
          <w:i/>
          <w:iCs/>
        </w:rPr>
      </w:pPr>
      <w:r w:rsidRPr="00962B3F">
        <w:rPr>
          <w:bCs/>
          <w:i/>
          <w:iCs/>
        </w:rPr>
        <w:t>UEPositioningAssistanceInfo</w:t>
      </w:r>
      <w:r w:rsidRPr="00962B3F">
        <w:rPr>
          <w:i/>
        </w:rPr>
        <w:t xml:space="preserve"> </w:t>
      </w:r>
      <w:r w:rsidRPr="00962B3F">
        <w:rPr>
          <w:bCs/>
          <w:i/>
          <w:iCs/>
        </w:rPr>
        <w:t>message</w:t>
      </w:r>
    </w:p>
    <w:p w14:paraId="2A1F2CD0" w14:textId="77777777" w:rsidR="0064192E" w:rsidRPr="00962B3F" w:rsidRDefault="0064192E" w:rsidP="00962B3F">
      <w:pPr>
        <w:pStyle w:val="PL"/>
        <w:rPr>
          <w:color w:val="808080"/>
        </w:rPr>
      </w:pPr>
      <w:r w:rsidRPr="00962B3F">
        <w:rPr>
          <w:color w:val="808080"/>
        </w:rPr>
        <w:t>-- ASN1START</w:t>
      </w:r>
    </w:p>
    <w:p w14:paraId="0906F724" w14:textId="77777777" w:rsidR="0064192E" w:rsidRPr="00962B3F" w:rsidRDefault="0064192E" w:rsidP="00962B3F">
      <w:pPr>
        <w:pStyle w:val="PL"/>
        <w:rPr>
          <w:color w:val="808080"/>
        </w:rPr>
      </w:pPr>
      <w:r w:rsidRPr="00962B3F">
        <w:rPr>
          <w:color w:val="808080"/>
        </w:rPr>
        <w:t>-- TAG-UEPOSITIONINGASSISTANCEINFO-START</w:t>
      </w:r>
    </w:p>
    <w:p w14:paraId="6B43CFCE" w14:textId="77777777" w:rsidR="0064192E" w:rsidRPr="00962B3F" w:rsidRDefault="0064192E" w:rsidP="00962B3F">
      <w:pPr>
        <w:pStyle w:val="PL"/>
      </w:pPr>
    </w:p>
    <w:p w14:paraId="238806BA" w14:textId="185B2403" w:rsidR="0064192E" w:rsidRPr="00962B3F" w:rsidRDefault="0064192E" w:rsidP="00962B3F">
      <w:pPr>
        <w:pStyle w:val="PL"/>
      </w:pPr>
      <w:r w:rsidRPr="00962B3F">
        <w:t>UEPositioningAssistanceInfo-r17 ::</w:t>
      </w:r>
      <w:r w:rsidR="00FB193E" w:rsidRPr="00962B3F">
        <w:t>=</w:t>
      </w:r>
      <w:r w:rsidRPr="00962B3F">
        <w:t xml:space="preserve"> </w:t>
      </w:r>
      <w:r w:rsidRPr="00962B3F">
        <w:rPr>
          <w:color w:val="993366"/>
        </w:rPr>
        <w:t>SEQUENCE</w:t>
      </w:r>
      <w:r w:rsidRPr="00962B3F">
        <w:t xml:space="preserve"> {</w:t>
      </w:r>
    </w:p>
    <w:p w14:paraId="3476CED5" w14:textId="7E0AF029" w:rsidR="0064192E" w:rsidRPr="00962B3F" w:rsidRDefault="0064192E" w:rsidP="00962B3F">
      <w:pPr>
        <w:pStyle w:val="PL"/>
      </w:pPr>
      <w:r w:rsidRPr="00962B3F">
        <w:t xml:space="preserve">    criticalExtensions                  </w:t>
      </w:r>
      <w:r w:rsidRPr="00962B3F">
        <w:rPr>
          <w:color w:val="993366"/>
        </w:rPr>
        <w:t>CHOICE</w:t>
      </w:r>
      <w:r w:rsidRPr="00962B3F">
        <w:t xml:space="preserve"> {</w:t>
      </w:r>
    </w:p>
    <w:p w14:paraId="4CE9A33C" w14:textId="2C9644C9" w:rsidR="0064192E" w:rsidRPr="00962B3F" w:rsidRDefault="0064192E" w:rsidP="00962B3F">
      <w:pPr>
        <w:pStyle w:val="PL"/>
      </w:pPr>
      <w:r w:rsidRPr="00962B3F">
        <w:t xml:space="preserve">        uePositioningAssistanceInfo-r17     UEPositioningAssistanceInfo-r17</w:t>
      </w:r>
      <w:r w:rsidR="00425CBF" w:rsidRPr="00962B3F">
        <w:t>-IEs</w:t>
      </w:r>
      <w:r w:rsidRPr="00962B3F">
        <w:t>,</w:t>
      </w:r>
    </w:p>
    <w:p w14:paraId="3A28172E" w14:textId="08130722" w:rsidR="0064192E" w:rsidRPr="00962B3F" w:rsidRDefault="0064192E" w:rsidP="00962B3F">
      <w:pPr>
        <w:pStyle w:val="PL"/>
      </w:pPr>
      <w:r w:rsidRPr="00962B3F">
        <w:t xml:space="preserve">        criticalExtensionsFuture            </w:t>
      </w:r>
      <w:r w:rsidRPr="00962B3F">
        <w:rPr>
          <w:color w:val="993366"/>
        </w:rPr>
        <w:t>SEQUENCE</w:t>
      </w:r>
      <w:r w:rsidRPr="00962B3F">
        <w:t xml:space="preserve"> {}</w:t>
      </w:r>
    </w:p>
    <w:p w14:paraId="2F0E0625" w14:textId="77777777" w:rsidR="0064192E" w:rsidRPr="00962B3F" w:rsidRDefault="0064192E" w:rsidP="00962B3F">
      <w:pPr>
        <w:pStyle w:val="PL"/>
      </w:pPr>
      <w:r w:rsidRPr="00962B3F">
        <w:lastRenderedPageBreak/>
        <w:t xml:space="preserve">    }</w:t>
      </w:r>
    </w:p>
    <w:p w14:paraId="480E8964" w14:textId="77777777" w:rsidR="0064192E" w:rsidRPr="00962B3F" w:rsidRDefault="0064192E" w:rsidP="00962B3F">
      <w:pPr>
        <w:pStyle w:val="PL"/>
      </w:pPr>
      <w:r w:rsidRPr="00962B3F">
        <w:t>}</w:t>
      </w:r>
    </w:p>
    <w:p w14:paraId="70B993E5" w14:textId="77777777" w:rsidR="0064192E" w:rsidRPr="00962B3F" w:rsidRDefault="0064192E" w:rsidP="00962B3F">
      <w:pPr>
        <w:pStyle w:val="PL"/>
      </w:pPr>
    </w:p>
    <w:p w14:paraId="1A6BBED7" w14:textId="1BD9AF2F" w:rsidR="0064192E" w:rsidRPr="00962B3F" w:rsidRDefault="0064192E" w:rsidP="00962B3F">
      <w:pPr>
        <w:pStyle w:val="PL"/>
      </w:pPr>
      <w:r w:rsidRPr="00962B3F">
        <w:t>UEPositioningAssistanceInfo</w:t>
      </w:r>
      <w:r w:rsidR="00425CBF" w:rsidRPr="00962B3F">
        <w:t>-r17</w:t>
      </w:r>
      <w:r w:rsidRPr="00962B3F">
        <w:t>-IE</w:t>
      </w:r>
      <w:r w:rsidR="000347BD" w:rsidRPr="00962B3F">
        <w:t>s</w:t>
      </w:r>
      <w:r w:rsidRPr="00962B3F">
        <w:t xml:space="preserve"> ::= </w:t>
      </w:r>
      <w:r w:rsidRPr="00962B3F">
        <w:rPr>
          <w:color w:val="993366"/>
        </w:rPr>
        <w:t>SEQUENCE</w:t>
      </w:r>
      <w:r w:rsidRPr="00962B3F">
        <w:t xml:space="preserve"> {</w:t>
      </w:r>
    </w:p>
    <w:p w14:paraId="32850151" w14:textId="33A79C33" w:rsidR="0064192E" w:rsidRPr="00962B3F" w:rsidRDefault="0064192E" w:rsidP="00962B3F">
      <w:pPr>
        <w:pStyle w:val="PL"/>
      </w:pPr>
      <w:r w:rsidRPr="00962B3F">
        <w:t xml:space="preserve">    ue-TxTEG</w:t>
      </w:r>
      <w:r w:rsidRPr="00962B3F">
        <w:rPr>
          <w:rFonts w:eastAsia="DengXian"/>
        </w:rPr>
        <w:t>-Association</w:t>
      </w:r>
      <w:r w:rsidRPr="00962B3F">
        <w:t>List-r17            UE-TxTEG</w:t>
      </w:r>
      <w:r w:rsidRPr="00962B3F">
        <w:rPr>
          <w:rFonts w:eastAsia="DengXian"/>
        </w:rPr>
        <w:t>-Association</w:t>
      </w:r>
      <w:r w:rsidRPr="00962B3F">
        <w:t>List</w:t>
      </w:r>
      <w:r w:rsidRPr="00962B3F">
        <w:rPr>
          <w:rFonts w:eastAsia="DengXian"/>
        </w:rPr>
        <w:t>-r17</w:t>
      </w:r>
      <w:r w:rsidRPr="00962B3F">
        <w:t xml:space="preserve">        </w:t>
      </w:r>
      <w:r w:rsidRPr="00962B3F">
        <w:rPr>
          <w:rFonts w:eastAsia="DengXian"/>
          <w:color w:val="993366"/>
        </w:rPr>
        <w:t>OPTIONAL</w:t>
      </w:r>
      <w:r w:rsidRPr="00962B3F">
        <w:rPr>
          <w:rFonts w:eastAsia="DengXian"/>
        </w:rPr>
        <w:t>,</w:t>
      </w:r>
    </w:p>
    <w:p w14:paraId="339057A5" w14:textId="3962F29C" w:rsidR="0064192E" w:rsidRPr="00962B3F" w:rsidRDefault="0064192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7F18E7" w14:textId="6F208B83" w:rsidR="0064192E" w:rsidRPr="00962B3F" w:rsidRDefault="0064192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DEB2616" w14:textId="77777777" w:rsidR="0064192E" w:rsidRPr="00962B3F" w:rsidRDefault="0064192E" w:rsidP="00962B3F">
      <w:pPr>
        <w:pStyle w:val="PL"/>
      </w:pPr>
      <w:r w:rsidRPr="00962B3F">
        <w:t>}</w:t>
      </w:r>
    </w:p>
    <w:p w14:paraId="412127D5" w14:textId="77777777" w:rsidR="0064192E" w:rsidRPr="00962B3F" w:rsidRDefault="0064192E" w:rsidP="00962B3F">
      <w:pPr>
        <w:pStyle w:val="PL"/>
      </w:pPr>
    </w:p>
    <w:p w14:paraId="3001EA60" w14:textId="09226197" w:rsidR="0064192E" w:rsidRPr="00962B3F" w:rsidRDefault="0064192E" w:rsidP="00962B3F">
      <w:pPr>
        <w:pStyle w:val="PL"/>
      </w:pPr>
      <w:r w:rsidRPr="00962B3F">
        <w:t xml:space="preserve">UE-TxTEG-AssociationList-r17 ::= </w:t>
      </w:r>
      <w:r w:rsidRPr="00962B3F">
        <w:rPr>
          <w:color w:val="993366"/>
        </w:rPr>
        <w:t>SEQUENCE</w:t>
      </w:r>
      <w:r w:rsidRPr="00962B3F">
        <w:t xml:space="preserve"> (</w:t>
      </w:r>
      <w:r w:rsidRPr="00962B3F">
        <w:rPr>
          <w:color w:val="993366"/>
        </w:rPr>
        <w:t>SIZE</w:t>
      </w:r>
      <w:r w:rsidRPr="00962B3F">
        <w:t xml:space="preserve"> (1..</w:t>
      </w:r>
      <w:bookmarkStart w:id="451" w:name="_Hlk95214035"/>
      <w:r w:rsidR="00893D04" w:rsidRPr="00962B3F">
        <w:t>maxNrOfTxTEGReport</w:t>
      </w:r>
      <w:r w:rsidRPr="00962B3F">
        <w:t>-r17</w:t>
      </w:r>
      <w:bookmarkEnd w:id="451"/>
      <w:r w:rsidRPr="00962B3F">
        <w:t>))</w:t>
      </w:r>
      <w:r w:rsidRPr="00962B3F">
        <w:rPr>
          <w:color w:val="993366"/>
        </w:rPr>
        <w:t xml:space="preserve"> OF</w:t>
      </w:r>
      <w:r w:rsidRPr="00962B3F">
        <w:t xml:space="preserve"> UE-TxTEG-Association-r17</w:t>
      </w:r>
    </w:p>
    <w:p w14:paraId="5489301A" w14:textId="77777777" w:rsidR="0064192E" w:rsidRPr="00962B3F" w:rsidRDefault="0064192E" w:rsidP="00962B3F">
      <w:pPr>
        <w:pStyle w:val="PL"/>
      </w:pPr>
    </w:p>
    <w:p w14:paraId="2E073D5F" w14:textId="360FD7A3" w:rsidR="0064192E" w:rsidRPr="00962B3F" w:rsidRDefault="0064192E" w:rsidP="00962B3F">
      <w:pPr>
        <w:pStyle w:val="PL"/>
      </w:pPr>
      <w:r w:rsidRPr="00962B3F">
        <w:t xml:space="preserve">UE-TxTEG-Association-r17 ::=        </w:t>
      </w:r>
      <w:r w:rsidRPr="00962B3F">
        <w:rPr>
          <w:color w:val="993366"/>
        </w:rPr>
        <w:t>SEQUENCE</w:t>
      </w:r>
      <w:r w:rsidRPr="00962B3F">
        <w:t xml:space="preserve"> {</w:t>
      </w:r>
    </w:p>
    <w:p w14:paraId="66CA3CE0" w14:textId="1EBCA6C7" w:rsidR="0064192E" w:rsidRPr="00B340DC" w:rsidRDefault="0064192E" w:rsidP="00962B3F">
      <w:pPr>
        <w:pStyle w:val="PL"/>
        <w:rPr>
          <w:lang w:val="sv-SE"/>
        </w:rPr>
      </w:pPr>
      <w:r w:rsidRPr="00962B3F">
        <w:t xml:space="preserve">    </w:t>
      </w:r>
      <w:r w:rsidRPr="00B340DC">
        <w:rPr>
          <w:lang w:val="sv-SE"/>
        </w:rPr>
        <w:t xml:space="preserve">ue-TxTEG-ID-r17                     </w:t>
      </w:r>
      <w:r w:rsidRPr="00B340DC">
        <w:rPr>
          <w:color w:val="993366"/>
          <w:lang w:val="sv-SE"/>
        </w:rPr>
        <w:t>INTEGER</w:t>
      </w:r>
      <w:r w:rsidRPr="00B340DC">
        <w:rPr>
          <w:lang w:val="sv-SE"/>
        </w:rPr>
        <w:t xml:space="preserve"> (</w:t>
      </w:r>
      <w:r w:rsidR="005D0D1E" w:rsidRPr="00B340DC">
        <w:rPr>
          <w:lang w:val="sv-SE"/>
        </w:rPr>
        <w:t>0</w:t>
      </w:r>
      <w:r w:rsidRPr="00B340DC">
        <w:rPr>
          <w:lang w:val="sv-SE"/>
        </w:rPr>
        <w:t>..</w:t>
      </w:r>
      <w:r w:rsidR="005D0D1E" w:rsidRPr="00B340DC">
        <w:rPr>
          <w:lang w:val="sv-SE"/>
        </w:rPr>
        <w:t>maxNrOfTxTEG-ID-1-r17</w:t>
      </w:r>
      <w:r w:rsidRPr="00B340DC">
        <w:rPr>
          <w:lang w:val="sv-SE"/>
        </w:rPr>
        <w:t>),</w:t>
      </w:r>
    </w:p>
    <w:p w14:paraId="778E55A2" w14:textId="7D2DBE6C" w:rsidR="0064192E" w:rsidRPr="00962B3F" w:rsidRDefault="0064192E" w:rsidP="00962B3F">
      <w:pPr>
        <w:pStyle w:val="PL"/>
        <w:rPr>
          <w:rFonts w:eastAsia="SimSun"/>
        </w:rPr>
      </w:pPr>
      <w:r w:rsidRPr="00B340DC">
        <w:rPr>
          <w:lang w:val="sv-SE"/>
        </w:rPr>
        <w:t xml:space="preserve">    </w:t>
      </w:r>
      <w:r w:rsidRPr="00962B3F">
        <w:t>nr-TimeStamp-r1</w:t>
      </w:r>
      <w:r w:rsidRPr="00962B3F">
        <w:rPr>
          <w:rFonts w:eastAsia="DengXian"/>
        </w:rPr>
        <w:t>7</w:t>
      </w:r>
      <w:r w:rsidRPr="00962B3F">
        <w:t xml:space="preserve">                    NR-TimeStamp-r1</w:t>
      </w:r>
      <w:r w:rsidRPr="00962B3F">
        <w:rPr>
          <w:rFonts w:eastAsia="DengXian"/>
        </w:rPr>
        <w:t>7,</w:t>
      </w:r>
    </w:p>
    <w:p w14:paraId="421F5450" w14:textId="32E51AA3" w:rsidR="005D0D1E" w:rsidRPr="00962B3F" w:rsidRDefault="005D0D1E" w:rsidP="00962B3F">
      <w:pPr>
        <w:pStyle w:val="PL"/>
        <w:rPr>
          <w:rFonts w:eastAsia="SimSun"/>
        </w:rPr>
      </w:pPr>
      <w:r w:rsidRPr="00962B3F">
        <w:t xml:space="preserve">    associatedSRS-PosResourceIdList-r17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w:t>
      </w:r>
    </w:p>
    <w:p w14:paraId="2F4E4B56" w14:textId="77777777" w:rsidR="005D0D1E" w:rsidRPr="00962B3F" w:rsidRDefault="005D0D1E" w:rsidP="00962B3F">
      <w:pPr>
        <w:pStyle w:val="PL"/>
      </w:pPr>
      <w:r w:rsidRPr="00962B3F">
        <w:t xml:space="preserve">    servCellId-r17                      ServCellIndex                            </w:t>
      </w:r>
      <w:r w:rsidRPr="00962B3F">
        <w:rPr>
          <w:color w:val="993366"/>
        </w:rPr>
        <w:t>OPTIONAL</w:t>
      </w:r>
    </w:p>
    <w:p w14:paraId="5BF671AA" w14:textId="77777777" w:rsidR="0064192E" w:rsidRPr="00962B3F" w:rsidRDefault="0064192E" w:rsidP="00962B3F">
      <w:pPr>
        <w:pStyle w:val="PL"/>
      </w:pPr>
      <w:r w:rsidRPr="00962B3F">
        <w:t>}</w:t>
      </w:r>
    </w:p>
    <w:p w14:paraId="18737A00" w14:textId="77777777" w:rsidR="0064192E" w:rsidRPr="00962B3F" w:rsidRDefault="0064192E" w:rsidP="00962B3F">
      <w:pPr>
        <w:pStyle w:val="PL"/>
      </w:pPr>
    </w:p>
    <w:p w14:paraId="372A4E43" w14:textId="77777777" w:rsidR="0064192E" w:rsidRPr="00962B3F" w:rsidRDefault="0064192E" w:rsidP="00962B3F">
      <w:pPr>
        <w:pStyle w:val="PL"/>
      </w:pPr>
      <w:r w:rsidRPr="00962B3F">
        <w:t>NR-TimeStamp-r1</w:t>
      </w:r>
      <w:r w:rsidRPr="00962B3F">
        <w:rPr>
          <w:rFonts w:eastAsia="DengXian"/>
        </w:rPr>
        <w:t>7</w:t>
      </w:r>
      <w:r w:rsidRPr="00962B3F">
        <w:t xml:space="preserve"> ::= </w:t>
      </w:r>
      <w:r w:rsidRPr="00962B3F">
        <w:rPr>
          <w:color w:val="993366"/>
        </w:rPr>
        <w:t>SEQUENCE</w:t>
      </w:r>
      <w:r w:rsidRPr="00962B3F">
        <w:t xml:space="preserve"> {</w:t>
      </w:r>
    </w:p>
    <w:p w14:paraId="6D092AE4" w14:textId="45F83C0A" w:rsidR="0064192E" w:rsidRPr="00B340DC" w:rsidRDefault="0064192E" w:rsidP="00962B3F">
      <w:pPr>
        <w:pStyle w:val="PL"/>
        <w:rPr>
          <w:lang w:val="sv-SE"/>
        </w:rPr>
      </w:pPr>
      <w:r w:rsidRPr="00962B3F">
        <w:t xml:space="preserve">    </w:t>
      </w:r>
      <w:r w:rsidRPr="00B340DC">
        <w:rPr>
          <w:lang w:val="sv-SE"/>
        </w:rPr>
        <w:t>nr-SFN-r1</w:t>
      </w:r>
      <w:r w:rsidRPr="00B340DC">
        <w:rPr>
          <w:rFonts w:eastAsia="DengXian"/>
          <w:lang w:val="sv-SE"/>
        </w:rPr>
        <w:t>7</w:t>
      </w:r>
      <w:r w:rsidRPr="00B340DC">
        <w:rPr>
          <w:lang w:val="sv-SE"/>
        </w:rPr>
        <w:t xml:space="preserve">           </w:t>
      </w:r>
      <w:r w:rsidRPr="00B340DC">
        <w:rPr>
          <w:color w:val="993366"/>
          <w:lang w:val="sv-SE"/>
        </w:rPr>
        <w:t>INTEGER</w:t>
      </w:r>
      <w:r w:rsidRPr="00B340DC">
        <w:rPr>
          <w:lang w:val="sv-SE"/>
        </w:rPr>
        <w:t xml:space="preserve"> (0..1023),</w:t>
      </w:r>
    </w:p>
    <w:p w14:paraId="13BF62C5" w14:textId="490456AC" w:rsidR="0064192E" w:rsidRPr="00B340DC" w:rsidRDefault="0064192E" w:rsidP="00962B3F">
      <w:pPr>
        <w:pStyle w:val="PL"/>
        <w:rPr>
          <w:lang w:val="sv-SE"/>
        </w:rPr>
      </w:pPr>
      <w:r w:rsidRPr="00B340DC">
        <w:rPr>
          <w:lang w:val="sv-SE"/>
        </w:rPr>
        <w:t xml:space="preserve">    nr-Slot-r1</w:t>
      </w:r>
      <w:r w:rsidRPr="00B340DC">
        <w:rPr>
          <w:rFonts w:eastAsia="DengXian"/>
          <w:lang w:val="sv-SE"/>
        </w:rPr>
        <w:t>7</w:t>
      </w:r>
      <w:r w:rsidRPr="00B340DC">
        <w:rPr>
          <w:lang w:val="sv-SE"/>
        </w:rPr>
        <w:t xml:space="preserve">          </w:t>
      </w:r>
      <w:r w:rsidRPr="00B340DC">
        <w:rPr>
          <w:color w:val="993366"/>
          <w:lang w:val="sv-SE"/>
        </w:rPr>
        <w:t>CHOICE</w:t>
      </w:r>
      <w:r w:rsidRPr="00B340DC">
        <w:rPr>
          <w:lang w:val="sv-SE"/>
        </w:rPr>
        <w:t xml:space="preserve"> {</w:t>
      </w:r>
    </w:p>
    <w:p w14:paraId="303CCF72" w14:textId="5B68674B" w:rsidR="0064192E" w:rsidRPr="00B340DC" w:rsidRDefault="0064192E" w:rsidP="00962B3F">
      <w:pPr>
        <w:pStyle w:val="PL"/>
        <w:rPr>
          <w:lang w:val="sv-SE"/>
        </w:rPr>
      </w:pPr>
      <w:r w:rsidRPr="00B340DC">
        <w:rPr>
          <w:lang w:val="sv-SE"/>
        </w:rPr>
        <w:t xml:space="preserve">        scs15-r1</w:t>
      </w:r>
      <w:r w:rsidRPr="00B340DC">
        <w:rPr>
          <w:rFonts w:eastAsia="SimSun"/>
          <w:lang w:val="sv-SE"/>
        </w:rPr>
        <w:t>7</w:t>
      </w:r>
      <w:r w:rsidRPr="00B340DC">
        <w:rPr>
          <w:lang w:val="sv-SE"/>
        </w:rPr>
        <w:t xml:space="preserve">            </w:t>
      </w:r>
      <w:r w:rsidRPr="00B340DC">
        <w:rPr>
          <w:color w:val="993366"/>
          <w:lang w:val="sv-SE"/>
        </w:rPr>
        <w:t>INTEGER</w:t>
      </w:r>
      <w:r w:rsidRPr="00B340DC">
        <w:rPr>
          <w:lang w:val="sv-SE"/>
        </w:rPr>
        <w:t xml:space="preserve"> (0..9),</w:t>
      </w:r>
    </w:p>
    <w:p w14:paraId="27EF24E1" w14:textId="779909B4" w:rsidR="0064192E" w:rsidRPr="00B340DC" w:rsidRDefault="0064192E" w:rsidP="00962B3F">
      <w:pPr>
        <w:pStyle w:val="PL"/>
        <w:rPr>
          <w:lang w:val="sv-SE"/>
        </w:rPr>
      </w:pPr>
      <w:r w:rsidRPr="00B340DC">
        <w:rPr>
          <w:lang w:val="sv-SE"/>
        </w:rPr>
        <w:t xml:space="preserve">        scs30-r1</w:t>
      </w:r>
      <w:r w:rsidRPr="00B340DC">
        <w:rPr>
          <w:rFonts w:eastAsia="SimSun"/>
          <w:lang w:val="sv-SE"/>
        </w:rPr>
        <w:t>7</w:t>
      </w:r>
      <w:r w:rsidRPr="00B340DC">
        <w:rPr>
          <w:lang w:val="sv-SE"/>
        </w:rPr>
        <w:t xml:space="preserve">            </w:t>
      </w:r>
      <w:r w:rsidRPr="00B340DC">
        <w:rPr>
          <w:color w:val="993366"/>
          <w:lang w:val="sv-SE"/>
        </w:rPr>
        <w:t>INTEGER</w:t>
      </w:r>
      <w:r w:rsidRPr="00B340DC">
        <w:rPr>
          <w:lang w:val="sv-SE"/>
        </w:rPr>
        <w:t xml:space="preserve"> (0..19),</w:t>
      </w:r>
    </w:p>
    <w:p w14:paraId="1C6684C3" w14:textId="0CD952CA" w:rsidR="0064192E" w:rsidRPr="00B340DC" w:rsidRDefault="0064192E" w:rsidP="00962B3F">
      <w:pPr>
        <w:pStyle w:val="PL"/>
        <w:rPr>
          <w:lang w:val="sv-SE"/>
        </w:rPr>
      </w:pPr>
      <w:r w:rsidRPr="00B340DC">
        <w:rPr>
          <w:lang w:val="sv-SE"/>
        </w:rPr>
        <w:t xml:space="preserve">        scs60-r1</w:t>
      </w:r>
      <w:r w:rsidRPr="00B340DC">
        <w:rPr>
          <w:rFonts w:eastAsia="SimSun"/>
          <w:lang w:val="sv-SE"/>
        </w:rPr>
        <w:t>7</w:t>
      </w:r>
      <w:r w:rsidRPr="00B340DC">
        <w:rPr>
          <w:lang w:val="sv-SE"/>
        </w:rPr>
        <w:t xml:space="preserve">            </w:t>
      </w:r>
      <w:r w:rsidRPr="00B340DC">
        <w:rPr>
          <w:color w:val="993366"/>
          <w:lang w:val="sv-SE"/>
        </w:rPr>
        <w:t>INTEGER</w:t>
      </w:r>
      <w:r w:rsidRPr="00B340DC">
        <w:rPr>
          <w:lang w:val="sv-SE"/>
        </w:rPr>
        <w:t xml:space="preserve"> (0..39),</w:t>
      </w:r>
    </w:p>
    <w:p w14:paraId="23FFE916" w14:textId="5102FF7E" w:rsidR="0064192E" w:rsidRPr="00B340DC" w:rsidRDefault="0064192E" w:rsidP="00962B3F">
      <w:pPr>
        <w:pStyle w:val="PL"/>
        <w:rPr>
          <w:lang w:val="sv-SE"/>
        </w:rPr>
      </w:pPr>
      <w:r w:rsidRPr="00B340DC">
        <w:rPr>
          <w:lang w:val="sv-SE"/>
        </w:rPr>
        <w:t xml:space="preserve">        scs120-r1</w:t>
      </w:r>
      <w:r w:rsidRPr="00B340DC">
        <w:rPr>
          <w:rFonts w:eastAsia="SimSun"/>
          <w:lang w:val="sv-SE"/>
        </w:rPr>
        <w:t>7</w:t>
      </w:r>
      <w:r w:rsidRPr="00B340DC">
        <w:rPr>
          <w:lang w:val="sv-SE"/>
        </w:rPr>
        <w:t xml:space="preserve">           </w:t>
      </w:r>
      <w:r w:rsidRPr="00B340DC">
        <w:rPr>
          <w:color w:val="993366"/>
          <w:lang w:val="sv-SE"/>
        </w:rPr>
        <w:t>INTEGER</w:t>
      </w:r>
      <w:r w:rsidRPr="00B340DC">
        <w:rPr>
          <w:lang w:val="sv-SE"/>
        </w:rPr>
        <w:t xml:space="preserve"> (0..79)</w:t>
      </w:r>
    </w:p>
    <w:p w14:paraId="2B9DA5F8" w14:textId="77777777" w:rsidR="0064192E" w:rsidRPr="00962B3F" w:rsidRDefault="0064192E" w:rsidP="00962B3F">
      <w:pPr>
        <w:pStyle w:val="PL"/>
      </w:pPr>
      <w:r w:rsidRPr="00B340DC">
        <w:rPr>
          <w:lang w:val="sv-SE"/>
        </w:rPr>
        <w:t xml:space="preserve">    </w:t>
      </w:r>
      <w:r w:rsidRPr="00962B3F">
        <w:t>},</w:t>
      </w:r>
    </w:p>
    <w:p w14:paraId="59F4DEAE" w14:textId="77777777" w:rsidR="0064192E" w:rsidRPr="00962B3F" w:rsidRDefault="0064192E" w:rsidP="00962B3F">
      <w:pPr>
        <w:pStyle w:val="PL"/>
      </w:pPr>
      <w:r w:rsidRPr="00962B3F">
        <w:t xml:space="preserve">    ...</w:t>
      </w:r>
    </w:p>
    <w:p w14:paraId="220F8CE8" w14:textId="77777777" w:rsidR="0064192E" w:rsidRPr="00962B3F" w:rsidRDefault="0064192E" w:rsidP="00962B3F">
      <w:pPr>
        <w:pStyle w:val="PL"/>
      </w:pPr>
      <w:r w:rsidRPr="00962B3F">
        <w:t>}</w:t>
      </w:r>
    </w:p>
    <w:p w14:paraId="499D7600" w14:textId="77777777" w:rsidR="0064192E" w:rsidRPr="00962B3F" w:rsidRDefault="0064192E" w:rsidP="00962B3F">
      <w:pPr>
        <w:pStyle w:val="PL"/>
        <w:rPr>
          <w:rFonts w:eastAsia="DengXian"/>
        </w:rPr>
      </w:pPr>
    </w:p>
    <w:p w14:paraId="64D935C9" w14:textId="77777777" w:rsidR="0064192E" w:rsidRPr="00962B3F" w:rsidRDefault="0064192E" w:rsidP="00962B3F">
      <w:pPr>
        <w:pStyle w:val="PL"/>
        <w:rPr>
          <w:color w:val="808080"/>
        </w:rPr>
      </w:pPr>
      <w:r w:rsidRPr="00962B3F">
        <w:rPr>
          <w:color w:val="808080"/>
        </w:rPr>
        <w:t>-- TAG-UEPOSITIONINGASSISTANCEINFO-STOP</w:t>
      </w:r>
    </w:p>
    <w:p w14:paraId="7BF147B8" w14:textId="77777777" w:rsidR="0064192E" w:rsidRPr="00962B3F" w:rsidRDefault="0064192E" w:rsidP="00962B3F">
      <w:pPr>
        <w:pStyle w:val="PL"/>
        <w:rPr>
          <w:color w:val="808080"/>
        </w:rPr>
      </w:pPr>
      <w:r w:rsidRPr="00962B3F">
        <w:rPr>
          <w:color w:val="808080"/>
        </w:rPr>
        <w:t>-- ASN1STOP</w:t>
      </w:r>
    </w:p>
    <w:p w14:paraId="725946AA" w14:textId="77777777" w:rsidR="0064192E" w:rsidRPr="00962B3F" w:rsidRDefault="0064192E" w:rsidP="0064192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994125B" w14:textId="77777777" w:rsidTr="00771058">
        <w:trPr>
          <w:trHeight w:val="187"/>
        </w:trPr>
        <w:tc>
          <w:tcPr>
            <w:tcW w:w="14175" w:type="dxa"/>
            <w:tcBorders>
              <w:top w:val="single" w:sz="4" w:space="0" w:color="auto"/>
              <w:left w:val="single" w:sz="4" w:space="0" w:color="auto"/>
              <w:bottom w:val="single" w:sz="4" w:space="0" w:color="auto"/>
              <w:right w:val="single" w:sz="4" w:space="0" w:color="auto"/>
            </w:tcBorders>
            <w:hideMark/>
          </w:tcPr>
          <w:p w14:paraId="65F8EC74" w14:textId="77777777" w:rsidR="0064192E" w:rsidRPr="00962B3F" w:rsidRDefault="0064192E" w:rsidP="00771058">
            <w:pPr>
              <w:pStyle w:val="TAH"/>
              <w:rPr>
                <w:szCs w:val="22"/>
                <w:lang w:eastAsia="sv-SE"/>
              </w:rPr>
            </w:pPr>
            <w:r w:rsidRPr="00962B3F">
              <w:rPr>
                <w:bCs/>
                <w:i/>
                <w:iCs/>
              </w:rPr>
              <w:t>UEPositioningAssistanceInfo</w:t>
            </w:r>
            <w:r w:rsidRPr="00962B3F">
              <w:rPr>
                <w:szCs w:val="22"/>
                <w:lang w:eastAsia="sv-SE"/>
              </w:rPr>
              <w:t xml:space="preserve"> field descriptions</w:t>
            </w:r>
          </w:p>
        </w:tc>
      </w:tr>
      <w:tr w:rsidR="00F747EB" w:rsidRPr="00962B3F" w14:paraId="5BDD9994" w14:textId="77777777" w:rsidTr="00771058">
        <w:trPr>
          <w:trHeight w:val="387"/>
        </w:trPr>
        <w:tc>
          <w:tcPr>
            <w:tcW w:w="14175" w:type="dxa"/>
            <w:tcBorders>
              <w:top w:val="single" w:sz="4" w:space="0" w:color="auto"/>
              <w:left w:val="single" w:sz="4" w:space="0" w:color="auto"/>
              <w:bottom w:val="single" w:sz="4" w:space="0" w:color="auto"/>
              <w:right w:val="single" w:sz="4" w:space="0" w:color="auto"/>
            </w:tcBorders>
          </w:tcPr>
          <w:p w14:paraId="02A7BEEF" w14:textId="67BE1BF8" w:rsidR="0064192E" w:rsidRPr="00962B3F" w:rsidRDefault="0064192E" w:rsidP="00771058">
            <w:pPr>
              <w:pStyle w:val="TAL"/>
              <w:rPr>
                <w:szCs w:val="22"/>
                <w:lang w:eastAsia="sv-SE"/>
              </w:rPr>
            </w:pPr>
            <w:r w:rsidRPr="00962B3F">
              <w:rPr>
                <w:b/>
                <w:i/>
              </w:rPr>
              <w:t>nr-TimeS</w:t>
            </w:r>
            <w:r w:rsidR="00B01B84" w:rsidRPr="00962B3F">
              <w:rPr>
                <w:b/>
                <w:i/>
              </w:rPr>
              <w:t>t</w:t>
            </w:r>
            <w:r w:rsidRPr="00962B3F">
              <w:rPr>
                <w:b/>
                <w:i/>
              </w:rPr>
              <w:t>amp</w:t>
            </w:r>
          </w:p>
          <w:p w14:paraId="78547A1D" w14:textId="77777777" w:rsidR="0064192E" w:rsidRPr="00962B3F" w:rsidRDefault="0064192E" w:rsidP="00771058">
            <w:pPr>
              <w:pStyle w:val="TAL"/>
              <w:rPr>
                <w:b/>
                <w:i/>
              </w:rPr>
            </w:pPr>
            <w:r w:rsidRPr="00962B3F">
              <w:rPr>
                <w:noProof/>
                <w:lang w:eastAsia="zh-CN"/>
              </w:rPr>
              <w:t>This field specifies the latest time instance at which the association is valid prior to the reporting.</w:t>
            </w:r>
          </w:p>
        </w:tc>
      </w:tr>
      <w:tr w:rsidR="00F747EB" w:rsidRPr="00962B3F" w14:paraId="343A2073" w14:textId="77777777" w:rsidTr="00B340DC">
        <w:trPr>
          <w:trHeight w:val="387"/>
        </w:trPr>
        <w:tc>
          <w:tcPr>
            <w:tcW w:w="14175" w:type="dxa"/>
            <w:tcBorders>
              <w:top w:val="single" w:sz="4" w:space="0" w:color="auto"/>
              <w:left w:val="single" w:sz="4" w:space="0" w:color="auto"/>
              <w:bottom w:val="single" w:sz="4" w:space="0" w:color="auto"/>
              <w:right w:val="single" w:sz="4" w:space="0" w:color="auto"/>
            </w:tcBorders>
          </w:tcPr>
          <w:p w14:paraId="5B180BEF" w14:textId="77777777" w:rsidR="005D0D1E" w:rsidRPr="00962B3F" w:rsidRDefault="005D0D1E" w:rsidP="00B340DC">
            <w:pPr>
              <w:pStyle w:val="TAL"/>
              <w:rPr>
                <w:szCs w:val="22"/>
                <w:lang w:eastAsia="sv-SE"/>
              </w:rPr>
            </w:pPr>
            <w:r w:rsidRPr="00962B3F">
              <w:rPr>
                <w:b/>
                <w:i/>
              </w:rPr>
              <w:t>servCellID</w:t>
            </w:r>
          </w:p>
          <w:p w14:paraId="448EC576" w14:textId="0343EF7C" w:rsidR="005D0D1E" w:rsidRPr="00962B3F" w:rsidRDefault="005D0D1E" w:rsidP="00B340DC">
            <w:pPr>
              <w:pStyle w:val="TAL"/>
              <w:rPr>
                <w:b/>
                <w:i/>
              </w:rPr>
            </w:pPr>
            <w:r w:rsidRPr="00962B3F">
              <w:rPr>
                <w:noProof/>
                <w:lang w:eastAsia="zh-CN"/>
              </w:rPr>
              <w:t xml:space="preserve">This field indicates the </w:t>
            </w:r>
            <w:r w:rsidRPr="00962B3F">
              <w:rPr>
                <w:szCs w:val="22"/>
                <w:lang w:eastAsia="sv-SE"/>
              </w:rPr>
              <w:t xml:space="preserve">serving cell </w:t>
            </w:r>
            <w:r w:rsidRPr="00962B3F">
              <w:rPr>
                <w:noProof/>
                <w:lang w:eastAsia="zh-CN"/>
              </w:rPr>
              <w:t>information of SRS for positioning resources associated to the UE Tx TEG report.</w:t>
            </w:r>
          </w:p>
        </w:tc>
      </w:tr>
      <w:tr w:rsidR="000830BB" w:rsidRPr="00962B3F" w14:paraId="1E1FE12F" w14:textId="77777777" w:rsidTr="00771058">
        <w:trPr>
          <w:trHeight w:val="387"/>
        </w:trPr>
        <w:tc>
          <w:tcPr>
            <w:tcW w:w="14175" w:type="dxa"/>
            <w:tcBorders>
              <w:top w:val="single" w:sz="4" w:space="0" w:color="auto"/>
              <w:left w:val="single" w:sz="4" w:space="0" w:color="auto"/>
              <w:bottom w:val="single" w:sz="4" w:space="0" w:color="auto"/>
              <w:right w:val="single" w:sz="4" w:space="0" w:color="auto"/>
            </w:tcBorders>
            <w:hideMark/>
          </w:tcPr>
          <w:p w14:paraId="5F59BB06" w14:textId="3F4701B4" w:rsidR="0064192E" w:rsidRPr="00962B3F" w:rsidRDefault="0064192E" w:rsidP="00771058">
            <w:pPr>
              <w:pStyle w:val="TAL"/>
              <w:rPr>
                <w:szCs w:val="22"/>
                <w:lang w:eastAsia="sv-SE"/>
              </w:rPr>
            </w:pPr>
            <w:r w:rsidRPr="00962B3F">
              <w:rPr>
                <w:b/>
                <w:i/>
              </w:rPr>
              <w:t>ue</w:t>
            </w:r>
            <w:r w:rsidR="005D0D1E" w:rsidRPr="00962B3F">
              <w:rPr>
                <w:b/>
                <w:i/>
              </w:rPr>
              <w:t>-</w:t>
            </w:r>
            <w:r w:rsidRPr="00962B3F">
              <w:rPr>
                <w:b/>
                <w:i/>
              </w:rPr>
              <w:t>TxTEG-ID</w:t>
            </w:r>
          </w:p>
          <w:p w14:paraId="1068C37A" w14:textId="52CCC761" w:rsidR="0064192E" w:rsidRPr="00962B3F" w:rsidRDefault="0064192E" w:rsidP="00771058">
            <w:pPr>
              <w:pStyle w:val="TAL"/>
              <w:rPr>
                <w:b/>
                <w:i/>
                <w:szCs w:val="22"/>
                <w:lang w:eastAsia="sv-SE"/>
              </w:rPr>
            </w:pPr>
            <w:r w:rsidRPr="00962B3F">
              <w:rPr>
                <w:szCs w:val="22"/>
                <w:lang w:eastAsia="sv-SE"/>
              </w:rPr>
              <w:t>Identifies the ID of UE Tx TEG.</w:t>
            </w:r>
          </w:p>
        </w:tc>
      </w:tr>
    </w:tbl>
    <w:p w14:paraId="0D926FF8" w14:textId="77777777" w:rsidR="0064192E" w:rsidRPr="00962B3F" w:rsidRDefault="0064192E" w:rsidP="00394471"/>
    <w:p w14:paraId="0D3A36F0" w14:textId="77777777" w:rsidR="00394471" w:rsidRPr="00962B3F" w:rsidRDefault="00394471" w:rsidP="00394471">
      <w:pPr>
        <w:pStyle w:val="Heading4"/>
      </w:pPr>
      <w:bookmarkStart w:id="452" w:name="_Toc60777133"/>
      <w:bookmarkStart w:id="453" w:name="_Toc100930011"/>
      <w:r w:rsidRPr="00962B3F">
        <w:t>–</w:t>
      </w:r>
      <w:r w:rsidRPr="00962B3F">
        <w:tab/>
      </w:r>
      <w:r w:rsidRPr="00962B3F">
        <w:rPr>
          <w:i/>
        </w:rPr>
        <w:t>ULDedicatedMessageSegment</w:t>
      </w:r>
      <w:bookmarkEnd w:id="452"/>
      <w:bookmarkEnd w:id="453"/>
    </w:p>
    <w:p w14:paraId="0D5A3BA1" w14:textId="6F1A6A20" w:rsidR="00394471" w:rsidRPr="00962B3F" w:rsidRDefault="00394471" w:rsidP="00394471">
      <w:pPr>
        <w:rPr>
          <w:lang w:eastAsia="en-US"/>
        </w:rPr>
      </w:pPr>
      <w:r w:rsidRPr="00962B3F">
        <w:rPr>
          <w:lang w:eastAsia="en-US"/>
        </w:rPr>
        <w:t xml:space="preserve">The </w:t>
      </w:r>
      <w:r w:rsidRPr="00962B3F">
        <w:rPr>
          <w:i/>
          <w:lang w:eastAsia="en-US"/>
        </w:rPr>
        <w:t>ULDedicatedMessageSegment</w:t>
      </w:r>
      <w:r w:rsidRPr="00962B3F">
        <w:rPr>
          <w:lang w:eastAsia="en-US"/>
        </w:rPr>
        <w:t xml:space="preserve"> message is used to transfer segments of the </w:t>
      </w:r>
      <w:r w:rsidRPr="00962B3F">
        <w:rPr>
          <w:i/>
          <w:lang w:eastAsia="en-US"/>
        </w:rPr>
        <w:t>UECapabilityInformation</w:t>
      </w:r>
      <w:r w:rsidRPr="00962B3F">
        <w:rPr>
          <w:lang w:eastAsia="en-US"/>
        </w:rPr>
        <w:t xml:space="preserve"> </w:t>
      </w:r>
      <w:r w:rsidR="0046275D" w:rsidRPr="00962B3F">
        <w:rPr>
          <w:lang w:eastAsia="en-US"/>
        </w:rPr>
        <w:t xml:space="preserve">or </w:t>
      </w:r>
      <w:r w:rsidR="0046275D" w:rsidRPr="00962B3F">
        <w:rPr>
          <w:i/>
          <w:lang w:eastAsia="en-US"/>
        </w:rPr>
        <w:t>MeasurementReportAppLayer</w:t>
      </w:r>
      <w:r w:rsidR="0046275D" w:rsidRPr="00962B3F">
        <w:rPr>
          <w:lang w:eastAsia="en-US"/>
        </w:rPr>
        <w:t xml:space="preserve"> </w:t>
      </w:r>
      <w:r w:rsidRPr="00962B3F">
        <w:rPr>
          <w:lang w:eastAsia="en-US"/>
        </w:rPr>
        <w:t>message.</w:t>
      </w:r>
      <w:r w:rsidR="0046275D" w:rsidRPr="00962B3F">
        <w:rPr>
          <w:lang w:eastAsia="en-US"/>
        </w:rPr>
        <w:t xml:space="preserve"> SRB1 is used at transfer of segments of </w:t>
      </w:r>
      <w:r w:rsidR="0046275D" w:rsidRPr="00962B3F">
        <w:rPr>
          <w:i/>
          <w:lang w:eastAsia="en-US"/>
        </w:rPr>
        <w:t>UECapabilityInformation</w:t>
      </w:r>
      <w:r w:rsidR="0046275D" w:rsidRPr="00962B3F">
        <w:rPr>
          <w:lang w:eastAsia="en-US"/>
        </w:rPr>
        <w:t xml:space="preserve"> and SRB4 is used at transfer of segments of </w:t>
      </w:r>
      <w:r w:rsidR="0046275D" w:rsidRPr="00962B3F">
        <w:rPr>
          <w:i/>
          <w:lang w:eastAsia="en-US"/>
        </w:rPr>
        <w:t>MeasurementReportAppLayer</w:t>
      </w:r>
      <w:r w:rsidR="0046275D" w:rsidRPr="00962B3F">
        <w:rPr>
          <w:lang w:eastAsia="en-US"/>
        </w:rPr>
        <w:t>.</w:t>
      </w:r>
    </w:p>
    <w:p w14:paraId="59AE49EE" w14:textId="3604C7AE" w:rsidR="00394471" w:rsidRPr="00962B3F" w:rsidRDefault="00394471" w:rsidP="00394471">
      <w:pPr>
        <w:pStyle w:val="B1"/>
      </w:pPr>
      <w:r w:rsidRPr="00962B3F">
        <w:t>Signalling radio bearer: SRB1</w:t>
      </w:r>
      <w:r w:rsidR="0046275D" w:rsidRPr="00962B3F">
        <w:t xml:space="preserve"> or SRB4</w:t>
      </w:r>
    </w:p>
    <w:p w14:paraId="0E572361" w14:textId="77777777" w:rsidR="00394471" w:rsidRPr="00962B3F" w:rsidRDefault="00394471" w:rsidP="00394471">
      <w:pPr>
        <w:pStyle w:val="B1"/>
      </w:pPr>
      <w:r w:rsidRPr="00962B3F">
        <w:lastRenderedPageBreak/>
        <w:t>RLC-SAP: AM</w:t>
      </w:r>
    </w:p>
    <w:p w14:paraId="3FF4F3A4" w14:textId="77777777" w:rsidR="00394471" w:rsidRPr="00962B3F" w:rsidRDefault="00394471" w:rsidP="00394471">
      <w:pPr>
        <w:pStyle w:val="B1"/>
      </w:pPr>
      <w:r w:rsidRPr="00962B3F">
        <w:t>Logical channel: DCCH</w:t>
      </w:r>
    </w:p>
    <w:p w14:paraId="3333A548" w14:textId="77777777" w:rsidR="00394471" w:rsidRPr="00962B3F" w:rsidRDefault="00394471" w:rsidP="00394471">
      <w:pPr>
        <w:pStyle w:val="B1"/>
      </w:pPr>
      <w:r w:rsidRPr="00962B3F">
        <w:t>Direction: UE to Network</w:t>
      </w:r>
    </w:p>
    <w:p w14:paraId="5F5898AA" w14:textId="77777777" w:rsidR="00394471" w:rsidRPr="00962B3F" w:rsidRDefault="00394471" w:rsidP="00394471">
      <w:pPr>
        <w:pStyle w:val="TH"/>
        <w:rPr>
          <w:bCs/>
          <w:i/>
          <w:iCs/>
        </w:rPr>
      </w:pPr>
      <w:r w:rsidRPr="00962B3F">
        <w:rPr>
          <w:bCs/>
          <w:i/>
          <w:iCs/>
        </w:rPr>
        <w:t>UL</w:t>
      </w:r>
      <w:r w:rsidRPr="00962B3F">
        <w:rPr>
          <w:i/>
        </w:rPr>
        <w:t xml:space="preserve">DedicatedMessageSegment </w:t>
      </w:r>
      <w:r w:rsidRPr="00962B3F">
        <w:rPr>
          <w:bCs/>
          <w:i/>
          <w:iCs/>
        </w:rPr>
        <w:t>message</w:t>
      </w:r>
    </w:p>
    <w:p w14:paraId="64E5A5F8" w14:textId="77777777" w:rsidR="00394471" w:rsidRPr="00962B3F" w:rsidRDefault="00394471" w:rsidP="00962B3F">
      <w:pPr>
        <w:pStyle w:val="PL"/>
        <w:rPr>
          <w:color w:val="808080"/>
        </w:rPr>
      </w:pPr>
      <w:r w:rsidRPr="00962B3F">
        <w:rPr>
          <w:color w:val="808080"/>
        </w:rPr>
        <w:t>-- ASN1START</w:t>
      </w:r>
    </w:p>
    <w:p w14:paraId="591D10BB" w14:textId="77777777" w:rsidR="00394471" w:rsidRPr="00962B3F" w:rsidRDefault="00394471" w:rsidP="00962B3F">
      <w:pPr>
        <w:pStyle w:val="PL"/>
        <w:rPr>
          <w:color w:val="808080"/>
        </w:rPr>
      </w:pPr>
      <w:r w:rsidRPr="00962B3F">
        <w:rPr>
          <w:color w:val="808080"/>
        </w:rPr>
        <w:t>-- TAG-ULDEDICATEDMESSAGESEGMENT-START</w:t>
      </w:r>
    </w:p>
    <w:p w14:paraId="4B17B684" w14:textId="77777777" w:rsidR="00394471" w:rsidRPr="00962B3F" w:rsidRDefault="00394471" w:rsidP="00962B3F">
      <w:pPr>
        <w:pStyle w:val="PL"/>
      </w:pPr>
    </w:p>
    <w:p w14:paraId="67C1C4F6" w14:textId="77777777" w:rsidR="00394471" w:rsidRPr="00962B3F" w:rsidRDefault="00394471" w:rsidP="00962B3F">
      <w:pPr>
        <w:pStyle w:val="PL"/>
      </w:pPr>
      <w:r w:rsidRPr="00962B3F">
        <w:t xml:space="preserve">ULDedicatedMessageSegment-r16 ::=       </w:t>
      </w:r>
      <w:r w:rsidRPr="00962B3F">
        <w:rPr>
          <w:color w:val="993366"/>
        </w:rPr>
        <w:t>SEQUENCE</w:t>
      </w:r>
      <w:r w:rsidRPr="00962B3F">
        <w:t xml:space="preserve"> {</w:t>
      </w:r>
    </w:p>
    <w:p w14:paraId="0FADF77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FFC8CB8" w14:textId="77777777" w:rsidR="00394471" w:rsidRPr="00962B3F" w:rsidRDefault="00394471" w:rsidP="00962B3F">
      <w:pPr>
        <w:pStyle w:val="PL"/>
      </w:pPr>
      <w:r w:rsidRPr="00962B3F">
        <w:t xml:space="preserve">        ulDedicatedMessageSegment-r16           ULDedicatedMessageSegment-r16-IEs,</w:t>
      </w:r>
    </w:p>
    <w:p w14:paraId="36AF308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9E69CE3" w14:textId="77777777" w:rsidR="00394471" w:rsidRPr="00962B3F" w:rsidRDefault="00394471" w:rsidP="00962B3F">
      <w:pPr>
        <w:pStyle w:val="PL"/>
      </w:pPr>
      <w:r w:rsidRPr="00962B3F">
        <w:t xml:space="preserve">    }</w:t>
      </w:r>
    </w:p>
    <w:p w14:paraId="1F1DA07C" w14:textId="77777777" w:rsidR="00394471" w:rsidRPr="00962B3F" w:rsidRDefault="00394471" w:rsidP="00962B3F">
      <w:pPr>
        <w:pStyle w:val="PL"/>
      </w:pPr>
      <w:r w:rsidRPr="00962B3F">
        <w:t>}</w:t>
      </w:r>
    </w:p>
    <w:p w14:paraId="4EA27DCD" w14:textId="77777777" w:rsidR="00394471" w:rsidRPr="00962B3F" w:rsidRDefault="00394471" w:rsidP="00962B3F">
      <w:pPr>
        <w:pStyle w:val="PL"/>
      </w:pPr>
    </w:p>
    <w:p w14:paraId="4AC1099F" w14:textId="77777777" w:rsidR="00394471" w:rsidRPr="00962B3F" w:rsidRDefault="00394471" w:rsidP="00962B3F">
      <w:pPr>
        <w:pStyle w:val="PL"/>
      </w:pPr>
      <w:r w:rsidRPr="00962B3F">
        <w:t xml:space="preserve">ULDedicatedMessageSegment-r16-IEs ::=     </w:t>
      </w:r>
      <w:r w:rsidRPr="00962B3F">
        <w:rPr>
          <w:color w:val="993366"/>
        </w:rPr>
        <w:t>SEQUENCE</w:t>
      </w:r>
      <w:r w:rsidRPr="00962B3F">
        <w:t xml:space="preserve"> {</w:t>
      </w:r>
    </w:p>
    <w:p w14:paraId="6A9B0508" w14:textId="77777777" w:rsidR="00394471" w:rsidRPr="00962B3F" w:rsidRDefault="00394471" w:rsidP="00962B3F">
      <w:pPr>
        <w:pStyle w:val="PL"/>
      </w:pPr>
      <w:r w:rsidRPr="00962B3F">
        <w:t xml:space="preserve">    segmentNumber-r16                         </w:t>
      </w:r>
      <w:r w:rsidRPr="00962B3F">
        <w:rPr>
          <w:color w:val="993366"/>
        </w:rPr>
        <w:t>INTEGER</w:t>
      </w:r>
      <w:r w:rsidRPr="00962B3F">
        <w:t xml:space="preserve"> (0..15),</w:t>
      </w:r>
    </w:p>
    <w:p w14:paraId="581CEFCD" w14:textId="77777777" w:rsidR="00394471" w:rsidRPr="00962B3F" w:rsidRDefault="00394471" w:rsidP="00962B3F">
      <w:pPr>
        <w:pStyle w:val="PL"/>
      </w:pPr>
      <w:r w:rsidRPr="00962B3F">
        <w:t xml:space="preserve">    rrc-MessageSegmentContainer-r16           </w:t>
      </w:r>
      <w:r w:rsidRPr="00962B3F">
        <w:rPr>
          <w:color w:val="993366"/>
        </w:rPr>
        <w:t>OCTET</w:t>
      </w:r>
      <w:r w:rsidRPr="00962B3F">
        <w:t xml:space="preserve"> </w:t>
      </w:r>
      <w:r w:rsidRPr="00962B3F">
        <w:rPr>
          <w:color w:val="993366"/>
        </w:rPr>
        <w:t>STRING</w:t>
      </w:r>
      <w:r w:rsidRPr="00962B3F">
        <w:t>,</w:t>
      </w:r>
    </w:p>
    <w:p w14:paraId="69287AE4" w14:textId="77777777" w:rsidR="00394471" w:rsidRPr="00962B3F" w:rsidRDefault="00394471" w:rsidP="00962B3F">
      <w:pPr>
        <w:pStyle w:val="PL"/>
      </w:pPr>
      <w:r w:rsidRPr="00962B3F">
        <w:t xml:space="preserve">    rrc-MessageSegmentType-r16                </w:t>
      </w:r>
      <w:r w:rsidRPr="00962B3F">
        <w:rPr>
          <w:color w:val="993366"/>
        </w:rPr>
        <w:t>ENUMERATED</w:t>
      </w:r>
      <w:r w:rsidRPr="00962B3F">
        <w:t xml:space="preserve"> {notLastSegment, lastSegment}</w:t>
      </w:r>
      <w:r w:rsidRPr="00962B3F">
        <w:rPr>
          <w:rFonts w:eastAsia="SimSun"/>
        </w:rPr>
        <w:t>,</w:t>
      </w:r>
    </w:p>
    <w:p w14:paraId="50FF5A7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3F4932"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9E7F08F" w14:textId="77777777" w:rsidR="00394471" w:rsidRPr="00962B3F" w:rsidRDefault="00394471" w:rsidP="00962B3F">
      <w:pPr>
        <w:pStyle w:val="PL"/>
      </w:pPr>
      <w:r w:rsidRPr="00962B3F">
        <w:t>}</w:t>
      </w:r>
    </w:p>
    <w:p w14:paraId="02047F49" w14:textId="77777777" w:rsidR="00394471" w:rsidRPr="00962B3F" w:rsidRDefault="00394471" w:rsidP="00962B3F">
      <w:pPr>
        <w:pStyle w:val="PL"/>
      </w:pPr>
    </w:p>
    <w:p w14:paraId="0193C520" w14:textId="77777777" w:rsidR="00394471" w:rsidRPr="00962B3F" w:rsidRDefault="00394471" w:rsidP="00962B3F">
      <w:pPr>
        <w:pStyle w:val="PL"/>
        <w:rPr>
          <w:color w:val="808080"/>
        </w:rPr>
      </w:pPr>
      <w:r w:rsidRPr="00962B3F">
        <w:rPr>
          <w:color w:val="808080"/>
        </w:rPr>
        <w:t>-- TAG-ULDEDICATEDMESSAGESEGMENT-STOP</w:t>
      </w:r>
    </w:p>
    <w:p w14:paraId="1CFE198C" w14:textId="77777777" w:rsidR="00394471" w:rsidRPr="00962B3F" w:rsidRDefault="00394471" w:rsidP="00962B3F">
      <w:pPr>
        <w:pStyle w:val="PL"/>
        <w:rPr>
          <w:color w:val="808080"/>
        </w:rPr>
      </w:pPr>
      <w:r w:rsidRPr="00962B3F">
        <w:rPr>
          <w:color w:val="808080"/>
        </w:rPr>
        <w:t>-- ASN1STOP</w:t>
      </w:r>
    </w:p>
    <w:p w14:paraId="5B26CDD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962B3F" w:rsidRDefault="00394471" w:rsidP="00964CC4">
            <w:pPr>
              <w:pStyle w:val="TAH"/>
              <w:rPr>
                <w:szCs w:val="22"/>
                <w:lang w:eastAsia="sv-SE"/>
              </w:rPr>
            </w:pPr>
            <w:r w:rsidRPr="00962B3F">
              <w:rPr>
                <w:i/>
                <w:szCs w:val="22"/>
                <w:lang w:eastAsia="sv-SE"/>
              </w:rPr>
              <w:t xml:space="preserve">ULDedicatedMessageSegment </w:t>
            </w:r>
            <w:r w:rsidRPr="00962B3F">
              <w:rPr>
                <w:szCs w:val="22"/>
                <w:lang w:eastAsia="sv-SE"/>
              </w:rPr>
              <w:t>field descriptions</w:t>
            </w:r>
          </w:p>
        </w:tc>
      </w:tr>
      <w:tr w:rsidR="00F747EB" w:rsidRPr="00962B3F"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962B3F" w:rsidRDefault="00394471" w:rsidP="00964CC4">
            <w:pPr>
              <w:pStyle w:val="TAL"/>
              <w:rPr>
                <w:szCs w:val="22"/>
                <w:lang w:eastAsia="sv-SE"/>
              </w:rPr>
            </w:pPr>
            <w:r w:rsidRPr="00962B3F">
              <w:rPr>
                <w:b/>
                <w:i/>
                <w:szCs w:val="22"/>
                <w:lang w:eastAsia="sv-SE"/>
              </w:rPr>
              <w:t>segmentNumber</w:t>
            </w:r>
          </w:p>
          <w:p w14:paraId="7D1FEAE3" w14:textId="77777777" w:rsidR="00394471" w:rsidRPr="00962B3F" w:rsidRDefault="00394471" w:rsidP="00964CC4">
            <w:pPr>
              <w:pStyle w:val="TAL"/>
              <w:rPr>
                <w:szCs w:val="22"/>
                <w:lang w:eastAsia="sv-SE"/>
              </w:rPr>
            </w:pPr>
            <w:r w:rsidRPr="00962B3F">
              <w:rPr>
                <w:szCs w:val="22"/>
                <w:lang w:eastAsia="sv-SE"/>
              </w:rPr>
              <w:t xml:space="preserve">Identifies the sequence number of a segment within the encoded UL DCCH message. </w:t>
            </w:r>
          </w:p>
        </w:tc>
      </w:tr>
      <w:tr w:rsidR="00F747EB" w:rsidRPr="00962B3F"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962B3F" w:rsidRDefault="00394471" w:rsidP="00964CC4">
            <w:pPr>
              <w:pStyle w:val="TAL"/>
              <w:rPr>
                <w:b/>
                <w:i/>
                <w:szCs w:val="22"/>
                <w:lang w:eastAsia="sv-SE"/>
              </w:rPr>
            </w:pPr>
            <w:r w:rsidRPr="00962B3F">
              <w:rPr>
                <w:b/>
                <w:i/>
                <w:szCs w:val="22"/>
                <w:lang w:eastAsia="sv-SE"/>
              </w:rPr>
              <w:t>rrc-MessageSegmentContainer</w:t>
            </w:r>
          </w:p>
          <w:p w14:paraId="6B783979" w14:textId="77777777" w:rsidR="00394471" w:rsidRPr="00962B3F" w:rsidRDefault="00394471" w:rsidP="00964CC4">
            <w:pPr>
              <w:pStyle w:val="TAL"/>
              <w:rPr>
                <w:rFonts w:eastAsia="SimSun"/>
                <w:szCs w:val="22"/>
                <w:lang w:eastAsia="zh-CN"/>
              </w:rPr>
            </w:pPr>
            <w:r w:rsidRPr="00962B3F">
              <w:rPr>
                <w:szCs w:val="22"/>
                <w:lang w:eastAsia="sv-SE"/>
              </w:rPr>
              <w:t>Includes a segment of the encoded UL DCCH message.</w:t>
            </w:r>
            <w:r w:rsidRPr="00962B3F">
              <w:rPr>
                <w:rFonts w:eastAsia="SimSun"/>
                <w:szCs w:val="22"/>
                <w:lang w:eastAsia="zh-CN"/>
              </w:rPr>
              <w:t xml:space="preserve"> The size of the included segment in this container should be </w:t>
            </w:r>
            <w:r w:rsidRPr="00962B3F">
              <w:rPr>
                <w:lang w:eastAsia="en-GB"/>
              </w:rPr>
              <w:t>small enough that the resulting encoded RRC message PDU is less than or equal to the PDCP SDU size limit</w:t>
            </w:r>
            <w:r w:rsidRPr="00962B3F">
              <w:rPr>
                <w:rFonts w:eastAsia="SimSun"/>
                <w:szCs w:val="22"/>
                <w:lang w:eastAsia="zh-CN"/>
              </w:rPr>
              <w:t>.</w:t>
            </w:r>
          </w:p>
        </w:tc>
      </w:tr>
      <w:tr w:rsidR="00394471" w:rsidRPr="00962B3F"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962B3F" w:rsidRDefault="00394471" w:rsidP="00964CC4">
            <w:pPr>
              <w:pStyle w:val="TAL"/>
              <w:rPr>
                <w:b/>
                <w:i/>
                <w:szCs w:val="22"/>
              </w:rPr>
            </w:pPr>
            <w:r w:rsidRPr="00962B3F">
              <w:rPr>
                <w:b/>
                <w:i/>
                <w:szCs w:val="22"/>
              </w:rPr>
              <w:t>rrc-MessageSegmentType</w:t>
            </w:r>
          </w:p>
          <w:p w14:paraId="41735B4E" w14:textId="77777777" w:rsidR="00394471" w:rsidRPr="00962B3F" w:rsidRDefault="00394471" w:rsidP="00964CC4">
            <w:pPr>
              <w:pStyle w:val="TAL"/>
              <w:rPr>
                <w:b/>
                <w:i/>
                <w:szCs w:val="22"/>
                <w:lang w:eastAsia="sv-SE"/>
              </w:rPr>
            </w:pPr>
            <w:r w:rsidRPr="00962B3F">
              <w:rPr>
                <w:szCs w:val="22"/>
                <w:lang w:eastAsia="sv-SE"/>
              </w:rPr>
              <w:t>Indicates whether the included UL DCCH message segment is the last segment or not.</w:t>
            </w:r>
          </w:p>
        </w:tc>
      </w:tr>
    </w:tbl>
    <w:p w14:paraId="0BD63288" w14:textId="77777777" w:rsidR="00394471" w:rsidRPr="00962B3F" w:rsidRDefault="00394471" w:rsidP="00394471"/>
    <w:p w14:paraId="335D3093" w14:textId="77777777" w:rsidR="00394471" w:rsidRPr="00962B3F" w:rsidRDefault="00394471" w:rsidP="00394471">
      <w:pPr>
        <w:pStyle w:val="Heading4"/>
      </w:pPr>
      <w:bookmarkStart w:id="454" w:name="_Toc60777134"/>
      <w:bookmarkStart w:id="455" w:name="_Toc100930012"/>
      <w:r w:rsidRPr="00962B3F">
        <w:t>–</w:t>
      </w:r>
      <w:r w:rsidRPr="00962B3F">
        <w:tab/>
      </w:r>
      <w:r w:rsidRPr="00962B3F">
        <w:rPr>
          <w:i/>
        </w:rPr>
        <w:t>ULInformationTransfer</w:t>
      </w:r>
      <w:bookmarkEnd w:id="454"/>
      <w:bookmarkEnd w:id="455"/>
    </w:p>
    <w:p w14:paraId="191D39FB" w14:textId="057EB8D8" w:rsidR="00394471" w:rsidRPr="00962B3F" w:rsidRDefault="00394471" w:rsidP="00394471">
      <w:r w:rsidRPr="00962B3F">
        <w:t xml:space="preserve">The </w:t>
      </w:r>
      <w:r w:rsidRPr="00962B3F">
        <w:rPr>
          <w:i/>
        </w:rPr>
        <w:t>ULInformationTransfer</w:t>
      </w:r>
      <w:r w:rsidRPr="00962B3F">
        <w:t xml:space="preserve"> message is used for the uplink transfer of NAS or non-3GPP dedicated information</w:t>
      </w:r>
      <w:r w:rsidR="00A66715" w:rsidRPr="00962B3F">
        <w:t>, or IAB-DU specific F1-C related information</w:t>
      </w:r>
      <w:r w:rsidRPr="00962B3F">
        <w:t>.</w:t>
      </w:r>
    </w:p>
    <w:p w14:paraId="1146015B" w14:textId="0482279E" w:rsidR="00394471" w:rsidRPr="00962B3F" w:rsidRDefault="00394471" w:rsidP="00394471">
      <w:pPr>
        <w:pStyle w:val="B1"/>
      </w:pPr>
      <w:r w:rsidRPr="00962B3F">
        <w:t>Signalling radio bearer: SRB2 or SRB1 (only if SRB2 not established yet). If SRB2 is suspended, the UE does not send this message until SRB2 is resumed</w:t>
      </w:r>
      <w:r w:rsidR="003B3F65" w:rsidRPr="00962B3F">
        <w:t xml:space="preserve">. If only </w:t>
      </w:r>
      <w:r w:rsidR="003B3F65" w:rsidRPr="00962B3F">
        <w:rPr>
          <w:i/>
          <w:iCs/>
        </w:rPr>
        <w:t>dedicatedInfoF1c</w:t>
      </w:r>
      <w:r w:rsidR="003B3F65" w:rsidRPr="00962B3F">
        <w:t xml:space="preserve"> is included, SRB2 is used.</w:t>
      </w:r>
    </w:p>
    <w:p w14:paraId="45AEAD81" w14:textId="77777777" w:rsidR="00394471" w:rsidRPr="00962B3F" w:rsidRDefault="00394471" w:rsidP="00394471">
      <w:pPr>
        <w:pStyle w:val="B1"/>
      </w:pPr>
      <w:r w:rsidRPr="00962B3F">
        <w:t>RLC-SAP: AM</w:t>
      </w:r>
    </w:p>
    <w:p w14:paraId="5942FADA" w14:textId="77777777" w:rsidR="00394471" w:rsidRPr="00962B3F" w:rsidRDefault="00394471" w:rsidP="00394471">
      <w:pPr>
        <w:pStyle w:val="B1"/>
      </w:pPr>
      <w:r w:rsidRPr="00962B3F">
        <w:lastRenderedPageBreak/>
        <w:t>Logical channel: DCCH</w:t>
      </w:r>
    </w:p>
    <w:p w14:paraId="799E5C34" w14:textId="77777777" w:rsidR="00394471" w:rsidRPr="00962B3F" w:rsidRDefault="00394471" w:rsidP="00394471">
      <w:pPr>
        <w:pStyle w:val="B1"/>
      </w:pPr>
      <w:r w:rsidRPr="00962B3F">
        <w:t>Direction: UE to network</w:t>
      </w:r>
    </w:p>
    <w:p w14:paraId="4B441D04" w14:textId="77777777" w:rsidR="00394471" w:rsidRPr="00962B3F" w:rsidRDefault="00394471" w:rsidP="00394471">
      <w:pPr>
        <w:pStyle w:val="TH"/>
        <w:rPr>
          <w:bCs/>
          <w:i/>
          <w:iCs/>
        </w:rPr>
      </w:pPr>
      <w:r w:rsidRPr="00962B3F">
        <w:rPr>
          <w:bCs/>
          <w:i/>
          <w:iCs/>
        </w:rPr>
        <w:t>ULInformationTransfer message</w:t>
      </w:r>
    </w:p>
    <w:p w14:paraId="0F1A1279" w14:textId="77777777" w:rsidR="00394471" w:rsidRPr="00962B3F" w:rsidRDefault="00394471" w:rsidP="00962B3F">
      <w:pPr>
        <w:pStyle w:val="PL"/>
        <w:rPr>
          <w:color w:val="808080"/>
        </w:rPr>
      </w:pPr>
      <w:r w:rsidRPr="00962B3F">
        <w:rPr>
          <w:color w:val="808080"/>
        </w:rPr>
        <w:t>-- ASN1START</w:t>
      </w:r>
    </w:p>
    <w:p w14:paraId="764374A2" w14:textId="77777777" w:rsidR="00394471" w:rsidRPr="00962B3F" w:rsidRDefault="00394471" w:rsidP="00962B3F">
      <w:pPr>
        <w:pStyle w:val="PL"/>
        <w:rPr>
          <w:color w:val="808080"/>
        </w:rPr>
      </w:pPr>
      <w:r w:rsidRPr="00962B3F">
        <w:rPr>
          <w:color w:val="808080"/>
        </w:rPr>
        <w:t>-- TAG-ULINFORMATIONTRANSFER-START</w:t>
      </w:r>
    </w:p>
    <w:p w14:paraId="14DE7266" w14:textId="77777777" w:rsidR="00394471" w:rsidRPr="00962B3F" w:rsidRDefault="00394471" w:rsidP="00962B3F">
      <w:pPr>
        <w:pStyle w:val="PL"/>
      </w:pPr>
    </w:p>
    <w:p w14:paraId="34D77D29" w14:textId="77777777" w:rsidR="00394471" w:rsidRPr="00962B3F" w:rsidRDefault="00394471" w:rsidP="00962B3F">
      <w:pPr>
        <w:pStyle w:val="PL"/>
      </w:pPr>
      <w:r w:rsidRPr="00962B3F">
        <w:t xml:space="preserve">ULInformationTransfer ::=           </w:t>
      </w:r>
      <w:r w:rsidRPr="00962B3F">
        <w:rPr>
          <w:color w:val="993366"/>
        </w:rPr>
        <w:t>SEQUENCE</w:t>
      </w:r>
      <w:r w:rsidRPr="00962B3F">
        <w:t xml:space="preserve"> {</w:t>
      </w:r>
    </w:p>
    <w:p w14:paraId="49E95A0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82F60A3" w14:textId="77777777" w:rsidR="00394471" w:rsidRPr="00962B3F" w:rsidRDefault="00394471" w:rsidP="00962B3F">
      <w:pPr>
        <w:pStyle w:val="PL"/>
      </w:pPr>
      <w:r w:rsidRPr="00962B3F">
        <w:t xml:space="preserve">        ulInformationTransfer               ULInformationTransfer-IEs,</w:t>
      </w:r>
    </w:p>
    <w:p w14:paraId="6C9B197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152DCD2B" w14:textId="77777777" w:rsidR="00394471" w:rsidRPr="00962B3F" w:rsidRDefault="00394471" w:rsidP="00962B3F">
      <w:pPr>
        <w:pStyle w:val="PL"/>
      </w:pPr>
      <w:r w:rsidRPr="00962B3F">
        <w:t xml:space="preserve">    }</w:t>
      </w:r>
    </w:p>
    <w:p w14:paraId="1924AEBC" w14:textId="77777777" w:rsidR="00394471" w:rsidRPr="00962B3F" w:rsidRDefault="00394471" w:rsidP="00962B3F">
      <w:pPr>
        <w:pStyle w:val="PL"/>
      </w:pPr>
      <w:r w:rsidRPr="00962B3F">
        <w:t>}</w:t>
      </w:r>
    </w:p>
    <w:p w14:paraId="2F501A0B" w14:textId="77777777" w:rsidR="00394471" w:rsidRPr="00962B3F" w:rsidRDefault="00394471" w:rsidP="00962B3F">
      <w:pPr>
        <w:pStyle w:val="PL"/>
      </w:pPr>
    </w:p>
    <w:p w14:paraId="2F03F73B" w14:textId="77777777" w:rsidR="00394471" w:rsidRPr="00962B3F" w:rsidRDefault="00394471" w:rsidP="00962B3F">
      <w:pPr>
        <w:pStyle w:val="PL"/>
      </w:pPr>
      <w:r w:rsidRPr="00962B3F">
        <w:t xml:space="preserve">ULInformationTransfer-IEs ::=       </w:t>
      </w:r>
      <w:r w:rsidRPr="00962B3F">
        <w:rPr>
          <w:color w:val="993366"/>
        </w:rPr>
        <w:t>SEQUENCE</w:t>
      </w:r>
      <w:r w:rsidRPr="00962B3F">
        <w:t xml:space="preserve"> {</w:t>
      </w:r>
    </w:p>
    <w:p w14:paraId="4630671A" w14:textId="77777777" w:rsidR="00394471" w:rsidRPr="00962B3F" w:rsidRDefault="00394471" w:rsidP="00962B3F">
      <w:pPr>
        <w:pStyle w:val="PL"/>
      </w:pPr>
      <w:r w:rsidRPr="00962B3F">
        <w:t xml:space="preserve">    dedicatedNAS-Message                DedicatedNAS-Message                </w:t>
      </w:r>
      <w:r w:rsidRPr="00962B3F">
        <w:rPr>
          <w:color w:val="993366"/>
        </w:rPr>
        <w:t>OPTIONAL</w:t>
      </w:r>
      <w:r w:rsidRPr="00962B3F">
        <w:t>,</w:t>
      </w:r>
    </w:p>
    <w:p w14:paraId="49F0340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F08B362" w14:textId="565EBF69" w:rsidR="00394471" w:rsidRPr="00962B3F" w:rsidRDefault="00394471" w:rsidP="00962B3F">
      <w:pPr>
        <w:pStyle w:val="PL"/>
      </w:pPr>
      <w:r w:rsidRPr="00962B3F">
        <w:t xml:space="preserve">    nonCriticalExtension                </w:t>
      </w:r>
      <w:r w:rsidR="00A66715" w:rsidRPr="00962B3F">
        <w:t>ULInformationTransfer-</w:t>
      </w:r>
      <w:r w:rsidR="000347BD" w:rsidRPr="00962B3F">
        <w:t>v</w:t>
      </w:r>
      <w:r w:rsidR="00A66715" w:rsidRPr="00962B3F">
        <w:t>17</w:t>
      </w:r>
      <w:r w:rsidR="000347BD" w:rsidRPr="00962B3F">
        <w:t>00</w:t>
      </w:r>
      <w:r w:rsidR="00A66715" w:rsidRPr="00962B3F">
        <w:t>-IEs</w:t>
      </w:r>
      <w:r w:rsidRPr="00962B3F">
        <w:t xml:space="preserve">     </w:t>
      </w:r>
      <w:r w:rsidRPr="00962B3F">
        <w:rPr>
          <w:color w:val="993366"/>
        </w:rPr>
        <w:t>OPTIONAL</w:t>
      </w:r>
    </w:p>
    <w:p w14:paraId="2BD66AFA" w14:textId="77777777" w:rsidR="00394471" w:rsidRPr="00962B3F" w:rsidRDefault="00394471" w:rsidP="00962B3F">
      <w:pPr>
        <w:pStyle w:val="PL"/>
      </w:pPr>
      <w:r w:rsidRPr="00962B3F">
        <w:t>}</w:t>
      </w:r>
    </w:p>
    <w:p w14:paraId="5BD2D162" w14:textId="0CA45988" w:rsidR="00394471" w:rsidRPr="00962B3F" w:rsidRDefault="00394471" w:rsidP="00962B3F">
      <w:pPr>
        <w:pStyle w:val="PL"/>
      </w:pPr>
    </w:p>
    <w:p w14:paraId="43A30BFA" w14:textId="0BE21636" w:rsidR="00A66715" w:rsidRPr="00962B3F" w:rsidRDefault="00A66715" w:rsidP="00962B3F">
      <w:pPr>
        <w:pStyle w:val="PL"/>
      </w:pPr>
      <w:r w:rsidRPr="00962B3F">
        <w:t>ULInformationTransfer-</w:t>
      </w:r>
      <w:r w:rsidR="00C11704" w:rsidRPr="00962B3F">
        <w:t>v1700</w:t>
      </w:r>
      <w:r w:rsidRPr="00962B3F">
        <w:t xml:space="preserve">-IEs ::=       </w:t>
      </w:r>
      <w:r w:rsidRPr="00962B3F">
        <w:rPr>
          <w:color w:val="993366"/>
        </w:rPr>
        <w:t>SEQUENCE</w:t>
      </w:r>
      <w:r w:rsidRPr="00962B3F">
        <w:t xml:space="preserve"> {</w:t>
      </w:r>
    </w:p>
    <w:p w14:paraId="610F40D2" w14:textId="3B5DD6B1" w:rsidR="00A66715" w:rsidRPr="00962B3F" w:rsidRDefault="00A66715" w:rsidP="00962B3F">
      <w:pPr>
        <w:pStyle w:val="PL"/>
      </w:pPr>
      <w:r w:rsidRPr="00962B3F">
        <w:t xml:space="preserve">    dedicatedInfoF1c-r17                </w:t>
      </w:r>
      <w:r w:rsidR="000E770B" w:rsidRPr="00962B3F">
        <w:t xml:space="preserve">      </w:t>
      </w:r>
      <w:r w:rsidRPr="00962B3F">
        <w:t xml:space="preserve">DedicatedInfoF1c-r17                </w:t>
      </w:r>
      <w:r w:rsidRPr="00962B3F">
        <w:rPr>
          <w:color w:val="993366"/>
        </w:rPr>
        <w:t>OPTIONAL</w:t>
      </w:r>
      <w:r w:rsidRPr="00962B3F">
        <w:t>,</w:t>
      </w:r>
    </w:p>
    <w:p w14:paraId="2136B1AD" w14:textId="03283D44" w:rsidR="00A66715" w:rsidRPr="00962B3F" w:rsidRDefault="00A66715" w:rsidP="00962B3F">
      <w:pPr>
        <w:pStyle w:val="PL"/>
      </w:pPr>
      <w:r w:rsidRPr="00962B3F">
        <w:t xml:space="preserve">    nonCriticalExtension                </w:t>
      </w:r>
      <w:r w:rsidR="000E770B" w:rsidRPr="00962B3F">
        <w:t xml:space="preserve">      </w:t>
      </w:r>
      <w:r w:rsidRPr="00962B3F">
        <w:rPr>
          <w:color w:val="993366"/>
        </w:rPr>
        <w:t>SEQUENCE</w:t>
      </w:r>
      <w:r w:rsidRPr="00962B3F">
        <w:t xml:space="preserve"> {}                         </w:t>
      </w:r>
      <w:r w:rsidRPr="00962B3F">
        <w:rPr>
          <w:color w:val="993366"/>
        </w:rPr>
        <w:t>OPTIONAL</w:t>
      </w:r>
    </w:p>
    <w:p w14:paraId="4A4AF737" w14:textId="77777777" w:rsidR="00A66715" w:rsidRPr="00962B3F" w:rsidRDefault="00A66715" w:rsidP="00962B3F">
      <w:pPr>
        <w:pStyle w:val="PL"/>
      </w:pPr>
      <w:r w:rsidRPr="00962B3F">
        <w:t>}</w:t>
      </w:r>
    </w:p>
    <w:p w14:paraId="180B7C2B" w14:textId="77777777" w:rsidR="00A66715" w:rsidRPr="00962B3F" w:rsidRDefault="00A66715" w:rsidP="00962B3F">
      <w:pPr>
        <w:pStyle w:val="PL"/>
      </w:pPr>
    </w:p>
    <w:p w14:paraId="41B79144" w14:textId="77777777" w:rsidR="00394471" w:rsidRPr="00962B3F" w:rsidRDefault="00394471" w:rsidP="00962B3F">
      <w:pPr>
        <w:pStyle w:val="PL"/>
        <w:rPr>
          <w:color w:val="808080"/>
        </w:rPr>
      </w:pPr>
      <w:r w:rsidRPr="00962B3F">
        <w:rPr>
          <w:color w:val="808080"/>
        </w:rPr>
        <w:t>-- TAG-ULINFORMATIONTRANSFER-STOP</w:t>
      </w:r>
    </w:p>
    <w:p w14:paraId="3A4CB06D" w14:textId="77777777" w:rsidR="00394471" w:rsidRPr="00962B3F" w:rsidRDefault="00394471" w:rsidP="00962B3F">
      <w:pPr>
        <w:pStyle w:val="PL"/>
        <w:rPr>
          <w:color w:val="808080"/>
        </w:rPr>
      </w:pPr>
      <w:r w:rsidRPr="00962B3F">
        <w:rPr>
          <w:color w:val="808080"/>
        </w:rPr>
        <w:t>-- ASN1STOP</w:t>
      </w:r>
    </w:p>
    <w:p w14:paraId="2B190D75" w14:textId="77777777" w:rsidR="00394471" w:rsidRPr="00962B3F" w:rsidRDefault="00394471" w:rsidP="00394471">
      <w:pPr>
        <w:rPr>
          <w:rFonts w:eastAsia="MS Mincho"/>
          <w:noProof/>
        </w:rPr>
      </w:pPr>
    </w:p>
    <w:p w14:paraId="7B25FC65" w14:textId="77777777" w:rsidR="00394471" w:rsidRPr="00962B3F" w:rsidRDefault="00394471" w:rsidP="00394471">
      <w:pPr>
        <w:pStyle w:val="Heading4"/>
        <w:rPr>
          <w:rFonts w:eastAsia="SimSun"/>
        </w:rPr>
      </w:pPr>
      <w:bookmarkStart w:id="456" w:name="_Toc60777135"/>
      <w:bookmarkStart w:id="457" w:name="_Toc100930013"/>
      <w:r w:rsidRPr="00962B3F">
        <w:rPr>
          <w:rFonts w:eastAsia="SimSun"/>
        </w:rPr>
        <w:t>–</w:t>
      </w:r>
      <w:r w:rsidRPr="00962B3F">
        <w:rPr>
          <w:rFonts w:eastAsia="SimSun"/>
        </w:rPr>
        <w:tab/>
      </w:r>
      <w:r w:rsidRPr="00962B3F">
        <w:rPr>
          <w:rFonts w:eastAsia="SimSun"/>
          <w:i/>
          <w:iCs/>
          <w:noProof/>
        </w:rPr>
        <w:t>ULInformationTransferIRAT</w:t>
      </w:r>
      <w:bookmarkEnd w:id="456"/>
      <w:bookmarkEnd w:id="457"/>
    </w:p>
    <w:p w14:paraId="7B50A60D" w14:textId="0EA0213D" w:rsidR="00394471" w:rsidRPr="00962B3F" w:rsidRDefault="00394471" w:rsidP="00394471">
      <w:pPr>
        <w:rPr>
          <w:rFonts w:eastAsia="SimSun"/>
        </w:rPr>
      </w:pPr>
      <w:r w:rsidRPr="00962B3F">
        <w:rPr>
          <w:rFonts w:eastAsia="SimSun"/>
        </w:rPr>
        <w:t xml:space="preserve">The </w:t>
      </w:r>
      <w:r w:rsidRPr="00962B3F">
        <w:rPr>
          <w:rFonts w:eastAsia="SimSun"/>
          <w:i/>
          <w:noProof/>
        </w:rPr>
        <w:t>ULInformationTransferIRAT</w:t>
      </w:r>
      <w:r w:rsidRPr="00962B3F">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962B3F">
        <w:rPr>
          <w:rFonts w:eastAsia="SimSun"/>
        </w:rPr>
        <w:t xml:space="preserve">messages </w:t>
      </w:r>
      <w:r w:rsidRPr="00962B3F">
        <w:rPr>
          <w:rFonts w:eastAsia="SimSun"/>
        </w:rPr>
        <w:t>specified in TS 36.331 [10].</w:t>
      </w:r>
    </w:p>
    <w:p w14:paraId="5FFF2832" w14:textId="77777777" w:rsidR="00394471" w:rsidRPr="00962B3F" w:rsidRDefault="00394471" w:rsidP="00394471">
      <w:pPr>
        <w:pStyle w:val="B1"/>
        <w:rPr>
          <w:rFonts w:eastAsia="SimSun"/>
        </w:rPr>
      </w:pPr>
      <w:r w:rsidRPr="00962B3F">
        <w:rPr>
          <w:rFonts w:eastAsia="SimSun"/>
        </w:rPr>
        <w:t>Signalling radio bearer: SRB1</w:t>
      </w:r>
    </w:p>
    <w:p w14:paraId="5AB60085" w14:textId="77777777" w:rsidR="00394471" w:rsidRPr="00962B3F" w:rsidRDefault="00394471" w:rsidP="00394471">
      <w:pPr>
        <w:pStyle w:val="B1"/>
        <w:rPr>
          <w:rFonts w:eastAsia="SimSun"/>
        </w:rPr>
      </w:pPr>
      <w:r w:rsidRPr="00962B3F">
        <w:rPr>
          <w:rFonts w:eastAsia="SimSun"/>
        </w:rPr>
        <w:t>RLC-SAP: AM</w:t>
      </w:r>
    </w:p>
    <w:p w14:paraId="133EDFE9" w14:textId="77777777" w:rsidR="00394471" w:rsidRPr="00962B3F" w:rsidRDefault="00394471" w:rsidP="00394471">
      <w:pPr>
        <w:pStyle w:val="B1"/>
        <w:rPr>
          <w:rFonts w:eastAsia="SimSun"/>
        </w:rPr>
      </w:pPr>
      <w:r w:rsidRPr="00962B3F">
        <w:rPr>
          <w:rFonts w:eastAsia="SimSun"/>
        </w:rPr>
        <w:t>Logical channel: DCCH</w:t>
      </w:r>
    </w:p>
    <w:p w14:paraId="6E20AF34" w14:textId="77777777" w:rsidR="00394471" w:rsidRPr="00962B3F" w:rsidRDefault="00394471" w:rsidP="00394471">
      <w:pPr>
        <w:pStyle w:val="B1"/>
        <w:rPr>
          <w:rFonts w:eastAsia="SimSun"/>
        </w:rPr>
      </w:pPr>
      <w:r w:rsidRPr="00962B3F">
        <w:rPr>
          <w:rFonts w:eastAsia="SimSun"/>
        </w:rPr>
        <w:t>Direction: UE to network</w:t>
      </w:r>
    </w:p>
    <w:p w14:paraId="76EE5B9E" w14:textId="77777777" w:rsidR="00394471" w:rsidRPr="00962B3F" w:rsidRDefault="00394471" w:rsidP="00394471">
      <w:pPr>
        <w:pStyle w:val="TH"/>
        <w:rPr>
          <w:rFonts w:eastAsia="SimSun"/>
        </w:rPr>
      </w:pPr>
      <w:r w:rsidRPr="00962B3F">
        <w:rPr>
          <w:rFonts w:eastAsia="SimSun"/>
          <w:i/>
          <w:iCs/>
          <w:noProof/>
        </w:rPr>
        <w:t>ULInformationTransferIRAT</w:t>
      </w:r>
      <w:r w:rsidRPr="00962B3F">
        <w:rPr>
          <w:rFonts w:eastAsia="SimSun"/>
          <w:noProof/>
        </w:rPr>
        <w:t xml:space="preserve"> message</w:t>
      </w:r>
    </w:p>
    <w:p w14:paraId="313DB4CF" w14:textId="77777777" w:rsidR="00394471" w:rsidRPr="00962B3F" w:rsidRDefault="00394471" w:rsidP="00962B3F">
      <w:pPr>
        <w:pStyle w:val="PL"/>
        <w:rPr>
          <w:rFonts w:eastAsia="SimSun"/>
          <w:color w:val="808080"/>
        </w:rPr>
      </w:pPr>
      <w:r w:rsidRPr="00962B3F">
        <w:rPr>
          <w:rFonts w:eastAsia="SimSun"/>
          <w:color w:val="808080"/>
        </w:rPr>
        <w:t>-- ASN1START</w:t>
      </w:r>
    </w:p>
    <w:p w14:paraId="274E3F25" w14:textId="77777777" w:rsidR="00394471" w:rsidRPr="00962B3F" w:rsidRDefault="00394471" w:rsidP="00962B3F">
      <w:pPr>
        <w:pStyle w:val="PL"/>
        <w:rPr>
          <w:color w:val="808080"/>
        </w:rPr>
      </w:pPr>
      <w:r w:rsidRPr="00962B3F">
        <w:rPr>
          <w:color w:val="808080"/>
        </w:rPr>
        <w:t>-- TAG-ULINFORMATIONTRANSFERIRAT-START</w:t>
      </w:r>
    </w:p>
    <w:p w14:paraId="7FD92F07" w14:textId="77777777" w:rsidR="00394471" w:rsidRPr="00962B3F" w:rsidRDefault="00394471" w:rsidP="00962B3F">
      <w:pPr>
        <w:pStyle w:val="PL"/>
        <w:rPr>
          <w:rFonts w:eastAsia="SimSun"/>
        </w:rPr>
      </w:pPr>
    </w:p>
    <w:p w14:paraId="49EE0F69" w14:textId="77777777" w:rsidR="00394471" w:rsidRPr="00962B3F" w:rsidRDefault="00394471" w:rsidP="00962B3F">
      <w:pPr>
        <w:pStyle w:val="PL"/>
        <w:rPr>
          <w:rFonts w:eastAsia="SimSun"/>
        </w:rPr>
      </w:pPr>
      <w:r w:rsidRPr="00962B3F">
        <w:rPr>
          <w:rFonts w:eastAsia="SimSun"/>
        </w:rPr>
        <w:lastRenderedPageBreak/>
        <w:t xml:space="preserve">ULInformationTransferIRAT-r16 ::=  </w:t>
      </w:r>
      <w:r w:rsidRPr="00962B3F">
        <w:t xml:space="preserve">            </w:t>
      </w:r>
      <w:r w:rsidRPr="00962B3F">
        <w:rPr>
          <w:rFonts w:eastAsia="SimSun"/>
          <w:color w:val="993366"/>
        </w:rPr>
        <w:t>SEQUENCE</w:t>
      </w:r>
      <w:r w:rsidRPr="00962B3F">
        <w:rPr>
          <w:rFonts w:eastAsia="SimSun"/>
        </w:rPr>
        <w:t xml:space="preserve"> {</w:t>
      </w:r>
    </w:p>
    <w:p w14:paraId="4CD21053" w14:textId="77777777" w:rsidR="00394471" w:rsidRPr="00962B3F" w:rsidRDefault="00394471" w:rsidP="00962B3F">
      <w:pPr>
        <w:pStyle w:val="PL"/>
        <w:rPr>
          <w:rFonts w:eastAsia="SimSun"/>
        </w:rPr>
      </w:pPr>
      <w:r w:rsidRPr="00962B3F">
        <w:rPr>
          <w:rFonts w:eastAsia="SimSun"/>
        </w:rPr>
        <w:t xml:space="preserve">    criticalExtensions                     </w:t>
      </w:r>
      <w:r w:rsidRPr="00962B3F">
        <w:t xml:space="preserve">        </w:t>
      </w:r>
      <w:r w:rsidRPr="00962B3F">
        <w:rPr>
          <w:rFonts w:eastAsia="SimSun"/>
        </w:rPr>
        <w:t xml:space="preserve">   </w:t>
      </w:r>
      <w:r w:rsidRPr="00962B3F">
        <w:rPr>
          <w:rFonts w:eastAsia="SimSun"/>
          <w:color w:val="993366"/>
        </w:rPr>
        <w:t>CHOICE</w:t>
      </w:r>
      <w:r w:rsidRPr="00962B3F">
        <w:rPr>
          <w:rFonts w:eastAsia="SimSun"/>
        </w:rPr>
        <w:t xml:space="preserve"> {</w:t>
      </w:r>
    </w:p>
    <w:p w14:paraId="31C9308C" w14:textId="77777777" w:rsidR="00394471" w:rsidRPr="00962B3F" w:rsidRDefault="00394471" w:rsidP="00962B3F">
      <w:pPr>
        <w:pStyle w:val="PL"/>
        <w:rPr>
          <w:rFonts w:eastAsia="SimSun"/>
        </w:rPr>
      </w:pPr>
      <w:r w:rsidRPr="00962B3F">
        <w:rPr>
          <w:rFonts w:eastAsia="SimSun"/>
        </w:rPr>
        <w:t xml:space="preserve">        c1                                         </w:t>
      </w:r>
      <w:r w:rsidRPr="00962B3F">
        <w:t xml:space="preserve">    </w:t>
      </w:r>
      <w:r w:rsidRPr="00962B3F">
        <w:rPr>
          <w:rFonts w:eastAsia="SimSun"/>
        </w:rPr>
        <w:t xml:space="preserve">      </w:t>
      </w:r>
      <w:r w:rsidRPr="00962B3F">
        <w:rPr>
          <w:rFonts w:eastAsia="SimSun"/>
          <w:color w:val="993366"/>
        </w:rPr>
        <w:t>CHOICE</w:t>
      </w:r>
      <w:r w:rsidRPr="00962B3F">
        <w:rPr>
          <w:rFonts w:eastAsia="SimSun"/>
        </w:rPr>
        <w:t xml:space="preserve"> {</w:t>
      </w:r>
    </w:p>
    <w:p w14:paraId="0E583006" w14:textId="77777777" w:rsidR="00394471" w:rsidRPr="00962B3F" w:rsidRDefault="00394471" w:rsidP="00962B3F">
      <w:pPr>
        <w:pStyle w:val="PL"/>
        <w:rPr>
          <w:rFonts w:eastAsia="SimSun"/>
        </w:rPr>
      </w:pPr>
      <w:r w:rsidRPr="00962B3F">
        <w:rPr>
          <w:rFonts w:eastAsia="SimSun"/>
        </w:rPr>
        <w:t xml:space="preserve">            ulInformationTransferIRAT-r16        </w:t>
      </w:r>
      <w:r w:rsidRPr="00962B3F">
        <w:t xml:space="preserve">            </w:t>
      </w:r>
      <w:r w:rsidRPr="00962B3F">
        <w:rPr>
          <w:rFonts w:eastAsia="SimSun"/>
        </w:rPr>
        <w:t>ULInformationTransferIRAT-r16-IEs,</w:t>
      </w:r>
    </w:p>
    <w:p w14:paraId="6836FC64" w14:textId="77777777" w:rsidR="00394471" w:rsidRPr="00B340DC" w:rsidRDefault="00394471" w:rsidP="00962B3F">
      <w:pPr>
        <w:pStyle w:val="PL"/>
        <w:rPr>
          <w:rFonts w:eastAsia="SimSun"/>
          <w:lang w:val="sv-SE"/>
        </w:rPr>
      </w:pPr>
      <w:r w:rsidRPr="00962B3F">
        <w:rPr>
          <w:rFonts w:eastAsia="SimSun"/>
        </w:rPr>
        <w:t xml:space="preserve">            </w:t>
      </w:r>
      <w:r w:rsidRPr="00B340DC">
        <w:rPr>
          <w:rFonts w:eastAsia="SimSun"/>
          <w:lang w:val="sv-SE"/>
        </w:rPr>
        <w:t xml:space="preserve">spare3 </w:t>
      </w:r>
      <w:r w:rsidRPr="00B340DC">
        <w:rPr>
          <w:rFonts w:eastAsia="SimSun"/>
          <w:color w:val="993366"/>
          <w:lang w:val="sv-SE"/>
        </w:rPr>
        <w:t>NULL</w:t>
      </w:r>
      <w:r w:rsidRPr="00B340DC">
        <w:rPr>
          <w:rFonts w:eastAsia="SimSun"/>
          <w:lang w:val="sv-SE"/>
        </w:rPr>
        <w:t xml:space="preserve">, spare2 </w:t>
      </w:r>
      <w:r w:rsidRPr="00B340DC">
        <w:rPr>
          <w:rFonts w:eastAsia="SimSun"/>
          <w:color w:val="993366"/>
          <w:lang w:val="sv-SE"/>
        </w:rPr>
        <w:t>NULL</w:t>
      </w:r>
      <w:r w:rsidRPr="00B340DC">
        <w:rPr>
          <w:rFonts w:eastAsia="SimSun"/>
          <w:lang w:val="sv-SE"/>
        </w:rPr>
        <w:t xml:space="preserve">, spare1 </w:t>
      </w:r>
      <w:r w:rsidRPr="00B340DC">
        <w:rPr>
          <w:rFonts w:eastAsia="SimSun"/>
          <w:color w:val="993366"/>
          <w:lang w:val="sv-SE"/>
        </w:rPr>
        <w:t>NULL</w:t>
      </w:r>
    </w:p>
    <w:p w14:paraId="207D7A99" w14:textId="77777777" w:rsidR="00394471" w:rsidRPr="00962B3F" w:rsidRDefault="00394471" w:rsidP="00962B3F">
      <w:pPr>
        <w:pStyle w:val="PL"/>
        <w:rPr>
          <w:rFonts w:eastAsia="SimSun"/>
        </w:rPr>
      </w:pPr>
      <w:r w:rsidRPr="00B340DC">
        <w:rPr>
          <w:rFonts w:eastAsia="SimSun"/>
          <w:lang w:val="sv-SE"/>
        </w:rPr>
        <w:t xml:space="preserve">        </w:t>
      </w:r>
      <w:r w:rsidRPr="00962B3F">
        <w:rPr>
          <w:rFonts w:eastAsia="SimSun"/>
        </w:rPr>
        <w:t>},</w:t>
      </w:r>
    </w:p>
    <w:p w14:paraId="08D4F323" w14:textId="77777777" w:rsidR="00394471" w:rsidRPr="00962B3F" w:rsidRDefault="00394471" w:rsidP="00962B3F">
      <w:pPr>
        <w:pStyle w:val="PL"/>
        <w:rPr>
          <w:rFonts w:eastAsia="SimSun"/>
        </w:rPr>
      </w:pPr>
      <w:r w:rsidRPr="00962B3F">
        <w:rPr>
          <w:rFonts w:eastAsia="SimSun"/>
        </w:rPr>
        <w:t xml:space="preserve">        criticalExtensionsFuture                </w:t>
      </w:r>
      <w:r w:rsidRPr="00962B3F">
        <w:t xml:space="preserve">     </w:t>
      </w:r>
      <w:r w:rsidRPr="00962B3F">
        <w:rPr>
          <w:rFonts w:eastAsia="SimSun"/>
          <w:color w:val="993366"/>
        </w:rPr>
        <w:t>SEQUENCE</w:t>
      </w:r>
      <w:r w:rsidRPr="00962B3F">
        <w:rPr>
          <w:rFonts w:eastAsia="SimSun"/>
        </w:rPr>
        <w:t xml:space="preserve"> {}</w:t>
      </w:r>
    </w:p>
    <w:p w14:paraId="6C8037FD" w14:textId="77777777" w:rsidR="00394471" w:rsidRPr="00962B3F" w:rsidRDefault="00394471" w:rsidP="00962B3F">
      <w:pPr>
        <w:pStyle w:val="PL"/>
        <w:rPr>
          <w:rFonts w:eastAsia="SimSun"/>
        </w:rPr>
      </w:pPr>
      <w:r w:rsidRPr="00962B3F">
        <w:rPr>
          <w:rFonts w:eastAsia="SimSun"/>
        </w:rPr>
        <w:t xml:space="preserve">    }</w:t>
      </w:r>
    </w:p>
    <w:p w14:paraId="0DF0E08C" w14:textId="77777777" w:rsidR="00394471" w:rsidRPr="00962B3F" w:rsidRDefault="00394471" w:rsidP="00962B3F">
      <w:pPr>
        <w:pStyle w:val="PL"/>
        <w:rPr>
          <w:rFonts w:eastAsia="SimSun"/>
        </w:rPr>
      </w:pPr>
      <w:r w:rsidRPr="00962B3F">
        <w:rPr>
          <w:rFonts w:eastAsia="SimSun"/>
        </w:rPr>
        <w:t>}</w:t>
      </w:r>
    </w:p>
    <w:p w14:paraId="6CE3033E" w14:textId="77777777" w:rsidR="00394471" w:rsidRPr="00962B3F" w:rsidRDefault="00394471" w:rsidP="00962B3F">
      <w:pPr>
        <w:pStyle w:val="PL"/>
        <w:rPr>
          <w:rFonts w:eastAsia="SimSun"/>
        </w:rPr>
      </w:pPr>
    </w:p>
    <w:p w14:paraId="5C005E0E" w14:textId="77777777" w:rsidR="00394471" w:rsidRPr="00962B3F" w:rsidRDefault="00394471" w:rsidP="00962B3F">
      <w:pPr>
        <w:pStyle w:val="PL"/>
        <w:rPr>
          <w:rFonts w:eastAsia="SimSun"/>
        </w:rPr>
      </w:pPr>
      <w:r w:rsidRPr="00962B3F">
        <w:rPr>
          <w:rFonts w:eastAsia="SimSun"/>
        </w:rPr>
        <w:t>ULInformationTransferIRAT-r16-IEs ::=</w:t>
      </w:r>
      <w:r w:rsidRPr="00962B3F">
        <w:t xml:space="preserve">        </w:t>
      </w:r>
      <w:r w:rsidRPr="00962B3F">
        <w:rPr>
          <w:rFonts w:eastAsia="SimSun"/>
          <w:color w:val="993366"/>
        </w:rPr>
        <w:t>SEQUENCE</w:t>
      </w:r>
      <w:r w:rsidRPr="00962B3F">
        <w:rPr>
          <w:rFonts w:eastAsia="SimSun"/>
        </w:rPr>
        <w:t xml:space="preserve"> {</w:t>
      </w:r>
    </w:p>
    <w:p w14:paraId="152514BB" w14:textId="77777777" w:rsidR="00394471" w:rsidRPr="00962B3F" w:rsidRDefault="00394471" w:rsidP="00962B3F">
      <w:pPr>
        <w:pStyle w:val="PL"/>
        <w:rPr>
          <w:rFonts w:eastAsia="SimSun"/>
        </w:rPr>
      </w:pPr>
      <w:r w:rsidRPr="00962B3F">
        <w:rPr>
          <w:rFonts w:eastAsia="SimSun"/>
        </w:rPr>
        <w:t xml:space="preserve">    ul-DCCH-MessageEUTRA-r16               </w:t>
      </w:r>
      <w:r w:rsidRPr="00962B3F">
        <w:t xml:space="preserve">    </w:t>
      </w:r>
      <w:r w:rsidRPr="00962B3F">
        <w:rPr>
          <w:rFonts w:eastAsia="SimSun"/>
        </w:rPr>
        <w:t xml:space="preserve">        </w:t>
      </w:r>
      <w:r w:rsidRPr="00962B3F">
        <w:rPr>
          <w:rFonts w:eastAsia="SimSun"/>
          <w:color w:val="993366"/>
        </w:rPr>
        <w:t>OCTET</w:t>
      </w:r>
      <w:r w:rsidRPr="00962B3F">
        <w:rPr>
          <w:rFonts w:eastAsia="SimSun"/>
        </w:rPr>
        <w:t xml:space="preserve"> </w:t>
      </w:r>
      <w:r w:rsidRPr="00962B3F">
        <w:rPr>
          <w:rFonts w:eastAsia="SimSun"/>
          <w:color w:val="993366"/>
        </w:rPr>
        <w:t>STRING</w:t>
      </w:r>
      <w:r w:rsidRPr="00962B3F">
        <w:rPr>
          <w:rFonts w:eastAsia="SimSun"/>
        </w:rPr>
        <w:t xml:space="preserve">       </w:t>
      </w:r>
      <w:r w:rsidRPr="00962B3F">
        <w:t xml:space="preserve">    </w:t>
      </w:r>
      <w:r w:rsidRPr="00962B3F">
        <w:rPr>
          <w:rFonts w:eastAsia="SimSun"/>
        </w:rPr>
        <w:t xml:space="preserve">  </w:t>
      </w:r>
      <w:r w:rsidRPr="00962B3F">
        <w:rPr>
          <w:rFonts w:eastAsia="SimSun"/>
          <w:color w:val="993366"/>
        </w:rPr>
        <w:t>OPTIONAL</w:t>
      </w:r>
      <w:r w:rsidRPr="00962B3F">
        <w:rPr>
          <w:rFonts w:eastAsia="SimSun"/>
        </w:rPr>
        <w:t>,</w:t>
      </w:r>
    </w:p>
    <w:p w14:paraId="4A991503" w14:textId="77777777" w:rsidR="00394471" w:rsidRPr="00962B3F" w:rsidRDefault="00394471" w:rsidP="00962B3F">
      <w:pPr>
        <w:pStyle w:val="PL"/>
        <w:rPr>
          <w:rFonts w:eastAsia="SimSun"/>
        </w:rPr>
      </w:pPr>
      <w:r w:rsidRPr="00962B3F">
        <w:rPr>
          <w:rFonts w:eastAsia="SimSun"/>
        </w:rPr>
        <w:t xml:space="preserve">    lateNonCriticalExtension                </w:t>
      </w:r>
      <w:r w:rsidRPr="00962B3F">
        <w:t xml:space="preserve">    </w:t>
      </w:r>
      <w:r w:rsidRPr="00962B3F">
        <w:rPr>
          <w:rFonts w:eastAsia="SimSun"/>
        </w:rPr>
        <w:t xml:space="preserve">       </w:t>
      </w:r>
      <w:r w:rsidRPr="00962B3F">
        <w:rPr>
          <w:rFonts w:eastAsia="SimSun"/>
          <w:color w:val="993366"/>
        </w:rPr>
        <w:t>OCTET</w:t>
      </w:r>
      <w:r w:rsidRPr="00962B3F">
        <w:rPr>
          <w:rFonts w:eastAsia="SimSun"/>
        </w:rPr>
        <w:t xml:space="preserve"> </w:t>
      </w:r>
      <w:r w:rsidRPr="00962B3F">
        <w:rPr>
          <w:rFonts w:eastAsia="SimSun"/>
          <w:color w:val="993366"/>
        </w:rPr>
        <w:t>STRING</w:t>
      </w:r>
      <w:r w:rsidRPr="00962B3F">
        <w:rPr>
          <w:rFonts w:eastAsia="SimSun"/>
        </w:rPr>
        <w:t xml:space="preserve">              </w:t>
      </w:r>
      <w:r w:rsidRPr="00962B3F">
        <w:rPr>
          <w:rFonts w:eastAsia="SimSun"/>
          <w:color w:val="993366"/>
        </w:rPr>
        <w:t>OPTIONAL</w:t>
      </w:r>
      <w:r w:rsidRPr="00962B3F">
        <w:rPr>
          <w:rFonts w:eastAsia="SimSun"/>
        </w:rPr>
        <w:t>,</w:t>
      </w:r>
    </w:p>
    <w:p w14:paraId="6DC7EE14" w14:textId="07FB0365" w:rsidR="00394471" w:rsidRPr="00962B3F" w:rsidRDefault="00394471" w:rsidP="00962B3F">
      <w:pPr>
        <w:pStyle w:val="PL"/>
        <w:rPr>
          <w:rFonts w:eastAsia="SimSun"/>
        </w:rPr>
      </w:pPr>
      <w:r w:rsidRPr="00962B3F">
        <w:rPr>
          <w:rFonts w:eastAsia="SimSun"/>
        </w:rPr>
        <w:t xml:space="preserve">    nonCriticalExtension                    </w:t>
      </w:r>
      <w:r w:rsidRPr="00962B3F">
        <w:t xml:space="preserve">    </w:t>
      </w:r>
      <w:r w:rsidRPr="00962B3F">
        <w:rPr>
          <w:rFonts w:eastAsia="SimSun"/>
        </w:rPr>
        <w:t xml:space="preserve">        </w:t>
      </w:r>
      <w:r w:rsidRPr="00962B3F">
        <w:rPr>
          <w:rFonts w:eastAsia="SimSun"/>
          <w:color w:val="993366"/>
        </w:rPr>
        <w:t>SEQUENCE</w:t>
      </w:r>
      <w:r w:rsidRPr="00962B3F">
        <w:rPr>
          <w:rFonts w:eastAsia="SimSun"/>
        </w:rPr>
        <w:t xml:space="preserve"> {}               </w:t>
      </w:r>
      <w:r w:rsidRPr="00962B3F">
        <w:rPr>
          <w:rFonts w:eastAsia="SimSun"/>
          <w:color w:val="993366"/>
        </w:rPr>
        <w:t>OPTIONAL</w:t>
      </w:r>
    </w:p>
    <w:p w14:paraId="2A0554E0" w14:textId="77777777" w:rsidR="00394471" w:rsidRPr="00962B3F" w:rsidRDefault="00394471" w:rsidP="00962B3F">
      <w:pPr>
        <w:pStyle w:val="PL"/>
        <w:rPr>
          <w:rFonts w:eastAsia="SimSun"/>
        </w:rPr>
      </w:pPr>
      <w:r w:rsidRPr="00962B3F">
        <w:rPr>
          <w:rFonts w:eastAsia="SimSun"/>
        </w:rPr>
        <w:t>}</w:t>
      </w:r>
    </w:p>
    <w:p w14:paraId="2995E686" w14:textId="77777777" w:rsidR="00394471" w:rsidRPr="00962B3F" w:rsidRDefault="00394471" w:rsidP="00962B3F">
      <w:pPr>
        <w:pStyle w:val="PL"/>
        <w:rPr>
          <w:rFonts w:eastAsia="SimSun"/>
        </w:rPr>
      </w:pPr>
    </w:p>
    <w:p w14:paraId="76B971A7" w14:textId="77777777" w:rsidR="00394471" w:rsidRPr="00962B3F" w:rsidRDefault="00394471" w:rsidP="00962B3F">
      <w:pPr>
        <w:pStyle w:val="PL"/>
        <w:rPr>
          <w:color w:val="808080"/>
        </w:rPr>
      </w:pPr>
      <w:r w:rsidRPr="00962B3F">
        <w:rPr>
          <w:color w:val="808080"/>
        </w:rPr>
        <w:t>-- TAG-ULINFORMATIONTRANSFERIRAT-STOP</w:t>
      </w:r>
    </w:p>
    <w:p w14:paraId="4349FEBE" w14:textId="77777777" w:rsidR="00394471" w:rsidRPr="00962B3F" w:rsidRDefault="00394471" w:rsidP="00962B3F">
      <w:pPr>
        <w:pStyle w:val="PL"/>
        <w:rPr>
          <w:rFonts w:eastAsia="SimSun"/>
          <w:color w:val="808080"/>
        </w:rPr>
      </w:pPr>
      <w:r w:rsidRPr="00962B3F">
        <w:rPr>
          <w:rFonts w:eastAsia="SimSun"/>
          <w:color w:val="808080"/>
        </w:rPr>
        <w:t>-- ASN1STOP</w:t>
      </w:r>
    </w:p>
    <w:p w14:paraId="08BE883B" w14:textId="77777777" w:rsidR="00394471" w:rsidRPr="00962B3F"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F747EB" w:rsidRPr="00962B3F"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962B3F" w:rsidRDefault="00394471" w:rsidP="00964CC4">
            <w:pPr>
              <w:pStyle w:val="TAH"/>
              <w:rPr>
                <w:rFonts w:eastAsia="SimSun"/>
                <w:lang w:eastAsia="en-GB"/>
              </w:rPr>
            </w:pPr>
            <w:r w:rsidRPr="00962B3F">
              <w:rPr>
                <w:rFonts w:eastAsia="SimSun"/>
                <w:i/>
                <w:iCs/>
                <w:noProof/>
                <w:lang w:eastAsia="en-GB"/>
              </w:rPr>
              <w:t>ULInformationTransferIRAT</w:t>
            </w:r>
            <w:r w:rsidRPr="00962B3F">
              <w:rPr>
                <w:rFonts w:eastAsia="SimSun"/>
                <w:iCs/>
                <w:noProof/>
                <w:lang w:eastAsia="en-GB"/>
              </w:rPr>
              <w:t xml:space="preserve"> field descriptions</w:t>
            </w:r>
          </w:p>
        </w:tc>
      </w:tr>
      <w:tr w:rsidR="00394471" w:rsidRPr="00962B3F"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962B3F" w:rsidRDefault="00394471" w:rsidP="00964CC4">
            <w:pPr>
              <w:pStyle w:val="TAL"/>
              <w:rPr>
                <w:rFonts w:eastAsia="SimSun"/>
                <w:b/>
                <w:bCs/>
                <w:i/>
                <w:iCs/>
                <w:noProof/>
                <w:lang w:eastAsia="en-GB"/>
              </w:rPr>
            </w:pPr>
            <w:r w:rsidRPr="00962B3F">
              <w:rPr>
                <w:rFonts w:eastAsia="SimSun"/>
                <w:b/>
                <w:bCs/>
                <w:i/>
                <w:iCs/>
                <w:noProof/>
                <w:lang w:eastAsia="en-GB"/>
              </w:rPr>
              <w:t>ul-DCCH-MessageEUTRA</w:t>
            </w:r>
          </w:p>
          <w:p w14:paraId="76154234" w14:textId="77777777" w:rsidR="00394471" w:rsidRPr="00962B3F" w:rsidRDefault="00394471" w:rsidP="00964CC4">
            <w:pPr>
              <w:pStyle w:val="TAL"/>
              <w:rPr>
                <w:rFonts w:eastAsia="SimSun"/>
                <w:noProof/>
                <w:lang w:eastAsia="en-GB"/>
              </w:rPr>
            </w:pPr>
            <w:r w:rsidRPr="00962B3F">
              <w:rPr>
                <w:rFonts w:eastAsia="SimSun"/>
                <w:noProof/>
                <w:lang w:eastAsia="en-GB"/>
              </w:rPr>
              <w:t xml:space="preserve">Includes the </w:t>
            </w:r>
            <w:r w:rsidRPr="00962B3F">
              <w:rPr>
                <w:rFonts w:eastAsia="SimSun"/>
                <w:i/>
                <w:iCs/>
                <w:noProof/>
                <w:lang w:eastAsia="en-GB"/>
              </w:rPr>
              <w:t>UL-DCCH-Message</w:t>
            </w:r>
            <w:r w:rsidRPr="00962B3F">
              <w:rPr>
                <w:rFonts w:eastAsia="SimSun"/>
                <w:noProof/>
                <w:lang w:eastAsia="en-GB"/>
              </w:rPr>
              <w:t xml:space="preserve"> as defined in TS 36.331 [</w:t>
            </w:r>
            <w:r w:rsidRPr="00962B3F">
              <w:rPr>
                <w:rFonts w:eastAsia="MS Mincho"/>
              </w:rPr>
              <w:t>10</w:t>
            </w:r>
            <w:r w:rsidRPr="00962B3F">
              <w:rPr>
                <w:rFonts w:eastAsia="SimSun"/>
                <w:noProof/>
                <w:lang w:eastAsia="en-GB"/>
              </w:rPr>
              <w:t>].</w:t>
            </w:r>
            <w:r w:rsidRPr="00962B3F">
              <w:rPr>
                <w:rFonts w:eastAsia="SimSun"/>
                <w:lang w:eastAsia="zh-CN"/>
              </w:rPr>
              <w:t xml:space="preserve"> In this version of the specification, the field is only used to transfer the E-UTRA RRC </w:t>
            </w:r>
            <w:r w:rsidRPr="00962B3F">
              <w:rPr>
                <w:rFonts w:eastAsia="SimSun"/>
                <w:i/>
                <w:lang w:eastAsia="zh-CN"/>
              </w:rPr>
              <w:t>MeasurementReport</w:t>
            </w:r>
            <w:r w:rsidRPr="00962B3F">
              <w:rPr>
                <w:rFonts w:eastAsia="SimSun"/>
                <w:lang w:eastAsia="zh-CN"/>
              </w:rPr>
              <w:t xml:space="preserve">, E-UTRA RRC </w:t>
            </w:r>
            <w:r w:rsidRPr="00962B3F">
              <w:rPr>
                <w:rFonts w:eastAsia="SimSun"/>
                <w:i/>
                <w:lang w:eastAsia="zh-CN"/>
              </w:rPr>
              <w:t>SidelinkUEInformation</w:t>
            </w:r>
            <w:r w:rsidRPr="00962B3F">
              <w:rPr>
                <w:rFonts w:eastAsia="SimSun"/>
                <w:lang w:eastAsia="zh-CN"/>
              </w:rPr>
              <w:t xml:space="preserve"> and the E-UTRA RRC </w:t>
            </w:r>
            <w:r w:rsidRPr="00962B3F">
              <w:rPr>
                <w:rFonts w:eastAsia="SimSun"/>
                <w:i/>
                <w:lang w:eastAsia="zh-CN"/>
              </w:rPr>
              <w:t>UEAssistanceInformation messages</w:t>
            </w:r>
            <w:r w:rsidRPr="00962B3F">
              <w:rPr>
                <w:rFonts w:eastAsia="SimSun"/>
                <w:bCs/>
                <w:noProof/>
                <w:kern w:val="2"/>
                <w:lang w:eastAsia="zh-CN"/>
              </w:rPr>
              <w:t>.</w:t>
            </w:r>
          </w:p>
        </w:tc>
      </w:tr>
    </w:tbl>
    <w:p w14:paraId="2D75E38A" w14:textId="77777777" w:rsidR="00394471" w:rsidRPr="00962B3F" w:rsidRDefault="00394471" w:rsidP="00394471">
      <w:pPr>
        <w:rPr>
          <w:noProof/>
        </w:rPr>
      </w:pPr>
    </w:p>
    <w:p w14:paraId="1EA6F59C" w14:textId="77777777" w:rsidR="00394471" w:rsidRPr="00962B3F" w:rsidRDefault="00394471" w:rsidP="00394471">
      <w:pPr>
        <w:pStyle w:val="Heading4"/>
        <w:rPr>
          <w:i/>
          <w:iCs/>
        </w:rPr>
      </w:pPr>
      <w:bookmarkStart w:id="458" w:name="_Toc60777136"/>
      <w:bookmarkStart w:id="459" w:name="_Toc100930014"/>
      <w:r w:rsidRPr="00962B3F">
        <w:rPr>
          <w:i/>
          <w:iCs/>
        </w:rPr>
        <w:t>–</w:t>
      </w:r>
      <w:r w:rsidRPr="00962B3F">
        <w:rPr>
          <w:i/>
          <w:iCs/>
        </w:rPr>
        <w:tab/>
      </w:r>
      <w:r w:rsidRPr="00962B3F">
        <w:rPr>
          <w:i/>
          <w:iCs/>
          <w:noProof/>
        </w:rPr>
        <w:t>ULInformationTransferMRDC</w:t>
      </w:r>
      <w:bookmarkEnd w:id="458"/>
      <w:bookmarkEnd w:id="459"/>
    </w:p>
    <w:p w14:paraId="0629184C" w14:textId="3D5251BB" w:rsidR="00394471" w:rsidRPr="00962B3F" w:rsidRDefault="00394471" w:rsidP="00394471">
      <w:r w:rsidRPr="00962B3F">
        <w:t xml:space="preserve">The </w:t>
      </w:r>
      <w:r w:rsidRPr="00962B3F">
        <w:rPr>
          <w:i/>
          <w:noProof/>
        </w:rPr>
        <w:t>ULInformationTransferMRDC</w:t>
      </w:r>
      <w:r w:rsidRPr="00962B3F">
        <w:t xml:space="preserve"> message is used for the uplink transfer of MR-DC dedicated information (e.g. for transferring the NR or E-UTRA RRC </w:t>
      </w:r>
      <w:r w:rsidRPr="00962B3F">
        <w:rPr>
          <w:i/>
        </w:rPr>
        <w:t>MeasurementReport</w:t>
      </w:r>
      <w:r w:rsidRPr="00962B3F">
        <w:t xml:space="preserve"> message, the </w:t>
      </w:r>
      <w:r w:rsidRPr="00962B3F">
        <w:rPr>
          <w:i/>
        </w:rPr>
        <w:t>FailureInformation</w:t>
      </w:r>
      <w:r w:rsidRPr="00962B3F">
        <w:t xml:space="preserve"> message, the </w:t>
      </w:r>
      <w:r w:rsidRPr="00962B3F">
        <w:rPr>
          <w:i/>
        </w:rPr>
        <w:t>UEAssistanceInformation</w:t>
      </w:r>
      <w:r w:rsidRPr="00962B3F">
        <w:t xml:space="preserve"> message, the </w:t>
      </w:r>
      <w:r w:rsidRPr="00962B3F">
        <w:rPr>
          <w:i/>
          <w:lang w:eastAsia="zh-CN"/>
        </w:rPr>
        <w:t xml:space="preserve">RRCReconfigurationComplete </w:t>
      </w:r>
      <w:r w:rsidRPr="00962B3F">
        <w:rPr>
          <w:lang w:eastAsia="zh-CN"/>
        </w:rPr>
        <w:t xml:space="preserve">message </w:t>
      </w:r>
      <w:r w:rsidRPr="00962B3F">
        <w:t xml:space="preserve">or the </w:t>
      </w:r>
      <w:r w:rsidR="00CC2C66" w:rsidRPr="00962B3F">
        <w:t>NR or E-UTRA RRC</w:t>
      </w:r>
      <w:r w:rsidR="00CC2C66" w:rsidRPr="00962B3F">
        <w:rPr>
          <w:i/>
        </w:rPr>
        <w:t xml:space="preserve"> </w:t>
      </w:r>
      <w:r w:rsidRPr="00962B3F">
        <w:rPr>
          <w:i/>
        </w:rPr>
        <w:t>MCGFailureInformation</w:t>
      </w:r>
      <w:r w:rsidRPr="00962B3F">
        <w:t xml:space="preserve"> message).</w:t>
      </w:r>
    </w:p>
    <w:p w14:paraId="7195DF0B" w14:textId="77777777" w:rsidR="00394471" w:rsidRPr="00962B3F" w:rsidRDefault="00394471" w:rsidP="00394471">
      <w:pPr>
        <w:pStyle w:val="B1"/>
      </w:pPr>
      <w:r w:rsidRPr="00962B3F">
        <w:t>Signalling radio bearer: SRB1, SRB3</w:t>
      </w:r>
    </w:p>
    <w:p w14:paraId="1D9A951F" w14:textId="77777777" w:rsidR="00394471" w:rsidRPr="00962B3F" w:rsidRDefault="00394471" w:rsidP="00394471">
      <w:pPr>
        <w:pStyle w:val="B1"/>
      </w:pPr>
      <w:r w:rsidRPr="00962B3F">
        <w:t>RLC-SAP: AM</w:t>
      </w:r>
    </w:p>
    <w:p w14:paraId="4E577DEF" w14:textId="77777777" w:rsidR="00394471" w:rsidRPr="00962B3F" w:rsidRDefault="00394471" w:rsidP="00394471">
      <w:pPr>
        <w:pStyle w:val="B1"/>
      </w:pPr>
      <w:r w:rsidRPr="00962B3F">
        <w:t>Logical channel: DCCH</w:t>
      </w:r>
    </w:p>
    <w:p w14:paraId="0D871218" w14:textId="77777777" w:rsidR="00394471" w:rsidRPr="00962B3F" w:rsidRDefault="00394471" w:rsidP="00394471">
      <w:pPr>
        <w:pStyle w:val="B1"/>
      </w:pPr>
      <w:r w:rsidRPr="00962B3F">
        <w:t>Direction: UE to Network</w:t>
      </w:r>
    </w:p>
    <w:p w14:paraId="11CDD526" w14:textId="77777777" w:rsidR="00394471" w:rsidRPr="00962B3F" w:rsidRDefault="00394471" w:rsidP="00394471">
      <w:pPr>
        <w:pStyle w:val="TH"/>
        <w:rPr>
          <w:rFonts w:cs="Arial"/>
          <w:bCs/>
          <w:i/>
          <w:iCs/>
        </w:rPr>
      </w:pPr>
      <w:r w:rsidRPr="00962B3F">
        <w:rPr>
          <w:bCs/>
          <w:i/>
          <w:iCs/>
        </w:rPr>
        <w:t>ULInformationTransferMRDC</w:t>
      </w:r>
      <w:r w:rsidRPr="00962B3F">
        <w:rPr>
          <w:rFonts w:cs="Arial"/>
          <w:bCs/>
          <w:i/>
          <w:iCs/>
          <w:noProof/>
        </w:rPr>
        <w:t xml:space="preserve"> message</w:t>
      </w:r>
    </w:p>
    <w:p w14:paraId="2076CFA6" w14:textId="77777777" w:rsidR="00394471" w:rsidRPr="00962B3F" w:rsidRDefault="00394471" w:rsidP="00962B3F">
      <w:pPr>
        <w:pStyle w:val="PL"/>
        <w:rPr>
          <w:color w:val="808080"/>
        </w:rPr>
      </w:pPr>
      <w:r w:rsidRPr="00962B3F">
        <w:rPr>
          <w:color w:val="808080"/>
        </w:rPr>
        <w:t>-- ASN1START</w:t>
      </w:r>
    </w:p>
    <w:p w14:paraId="0908D9AB" w14:textId="77777777" w:rsidR="00394471" w:rsidRPr="00962B3F" w:rsidRDefault="00394471" w:rsidP="00962B3F">
      <w:pPr>
        <w:pStyle w:val="PL"/>
        <w:rPr>
          <w:color w:val="808080"/>
        </w:rPr>
      </w:pPr>
      <w:r w:rsidRPr="00962B3F">
        <w:rPr>
          <w:color w:val="808080"/>
        </w:rPr>
        <w:t>-- TAG-ULINFORMATIONTRANSFERMRDC-START</w:t>
      </w:r>
    </w:p>
    <w:p w14:paraId="339317BD" w14:textId="77777777" w:rsidR="00394471" w:rsidRPr="00962B3F" w:rsidRDefault="00394471" w:rsidP="00962B3F">
      <w:pPr>
        <w:pStyle w:val="PL"/>
      </w:pPr>
    </w:p>
    <w:p w14:paraId="2D02845B" w14:textId="77777777" w:rsidR="00394471" w:rsidRPr="00962B3F" w:rsidRDefault="00394471" w:rsidP="00962B3F">
      <w:pPr>
        <w:pStyle w:val="PL"/>
      </w:pPr>
      <w:r w:rsidRPr="00962B3F">
        <w:t xml:space="preserve">ULInformationTransferMRDC ::=               </w:t>
      </w:r>
      <w:r w:rsidRPr="00962B3F">
        <w:rPr>
          <w:color w:val="993366"/>
        </w:rPr>
        <w:t>SEQUENCE</w:t>
      </w:r>
      <w:r w:rsidRPr="00962B3F">
        <w:t xml:space="preserve"> {</w:t>
      </w:r>
    </w:p>
    <w:p w14:paraId="549C509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0BCD10F8"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5510B895" w14:textId="77777777" w:rsidR="00394471" w:rsidRPr="00962B3F" w:rsidRDefault="00394471" w:rsidP="00962B3F">
      <w:pPr>
        <w:pStyle w:val="PL"/>
      </w:pPr>
      <w:r w:rsidRPr="00962B3F">
        <w:lastRenderedPageBreak/>
        <w:t xml:space="preserve">            ulInformationTransferMRDC                   ULInformationTransferMRDC-IEs,</w:t>
      </w:r>
    </w:p>
    <w:p w14:paraId="7D8618B2" w14:textId="77777777" w:rsidR="00394471" w:rsidRPr="00962B3F" w:rsidRDefault="00394471" w:rsidP="00962B3F">
      <w:pPr>
        <w:pStyle w:val="PL"/>
      </w:pPr>
      <w:r w:rsidRPr="00962B3F">
        <w:t xml:space="preserve">            spare3 </w:t>
      </w:r>
      <w:r w:rsidRPr="00962B3F">
        <w:rPr>
          <w:color w:val="993366"/>
        </w:rPr>
        <w:t>NULL</w:t>
      </w:r>
      <w:r w:rsidRPr="00962B3F">
        <w:t xml:space="preserve">, spare2 </w:t>
      </w:r>
      <w:r w:rsidRPr="00962B3F">
        <w:rPr>
          <w:color w:val="993366"/>
        </w:rPr>
        <w:t>NULL</w:t>
      </w:r>
      <w:r w:rsidRPr="00962B3F">
        <w:t xml:space="preserve">, spare1 </w:t>
      </w:r>
      <w:r w:rsidRPr="00962B3F">
        <w:rPr>
          <w:color w:val="993366"/>
        </w:rPr>
        <w:t>NULL</w:t>
      </w:r>
    </w:p>
    <w:p w14:paraId="1C6E6C70" w14:textId="77777777" w:rsidR="00394471" w:rsidRPr="00962B3F" w:rsidRDefault="00394471" w:rsidP="00962B3F">
      <w:pPr>
        <w:pStyle w:val="PL"/>
      </w:pPr>
      <w:r w:rsidRPr="00962B3F">
        <w:t xml:space="preserve">        },</w:t>
      </w:r>
    </w:p>
    <w:p w14:paraId="5342BD42"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2636C23" w14:textId="77777777" w:rsidR="00394471" w:rsidRPr="00962B3F" w:rsidRDefault="00394471" w:rsidP="00962B3F">
      <w:pPr>
        <w:pStyle w:val="PL"/>
      </w:pPr>
      <w:r w:rsidRPr="00962B3F">
        <w:t xml:space="preserve">    }</w:t>
      </w:r>
    </w:p>
    <w:p w14:paraId="7B38486A" w14:textId="77777777" w:rsidR="00394471" w:rsidRPr="00962B3F" w:rsidRDefault="00394471" w:rsidP="00962B3F">
      <w:pPr>
        <w:pStyle w:val="PL"/>
      </w:pPr>
      <w:r w:rsidRPr="00962B3F">
        <w:t>}</w:t>
      </w:r>
    </w:p>
    <w:p w14:paraId="393EF236" w14:textId="77777777" w:rsidR="00394471" w:rsidRPr="00962B3F" w:rsidRDefault="00394471" w:rsidP="00962B3F">
      <w:pPr>
        <w:pStyle w:val="PL"/>
      </w:pPr>
    </w:p>
    <w:p w14:paraId="3EDEC414" w14:textId="77777777" w:rsidR="00394471" w:rsidRPr="00962B3F" w:rsidRDefault="00394471" w:rsidP="00962B3F">
      <w:pPr>
        <w:pStyle w:val="PL"/>
      </w:pPr>
      <w:r w:rsidRPr="00962B3F">
        <w:t xml:space="preserve">ULInformationTransferMRDC-IEs::=           </w:t>
      </w:r>
      <w:r w:rsidRPr="00962B3F">
        <w:rPr>
          <w:color w:val="993366"/>
        </w:rPr>
        <w:t>SEQUENCE</w:t>
      </w:r>
      <w:r w:rsidRPr="00962B3F">
        <w:t xml:space="preserve"> {</w:t>
      </w:r>
    </w:p>
    <w:p w14:paraId="03151188" w14:textId="77777777" w:rsidR="00394471" w:rsidRPr="00962B3F" w:rsidRDefault="00394471" w:rsidP="00962B3F">
      <w:pPr>
        <w:pStyle w:val="PL"/>
      </w:pPr>
      <w:r w:rsidRPr="00962B3F">
        <w:t xml:space="preserve">    ul-DCCH-MessageNR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4E2ED9" w14:textId="77777777" w:rsidR="00394471" w:rsidRPr="00962B3F" w:rsidRDefault="00394471" w:rsidP="00962B3F">
      <w:pPr>
        <w:pStyle w:val="PL"/>
      </w:pPr>
      <w:r w:rsidRPr="00962B3F">
        <w:t xml:space="preserve">    ul-DCCH-MessageEUTRA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4682DA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AB281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02DF9CF" w14:textId="77777777" w:rsidR="00394471" w:rsidRPr="00962B3F" w:rsidRDefault="00394471" w:rsidP="00962B3F">
      <w:pPr>
        <w:pStyle w:val="PL"/>
      </w:pPr>
      <w:r w:rsidRPr="00962B3F">
        <w:t>}</w:t>
      </w:r>
    </w:p>
    <w:p w14:paraId="5ED552EA" w14:textId="77777777" w:rsidR="00394471" w:rsidRPr="00962B3F" w:rsidRDefault="00394471" w:rsidP="00962B3F">
      <w:pPr>
        <w:pStyle w:val="PL"/>
      </w:pPr>
    </w:p>
    <w:p w14:paraId="38DAB73F" w14:textId="77777777" w:rsidR="00394471" w:rsidRPr="00962B3F" w:rsidRDefault="00394471" w:rsidP="00962B3F">
      <w:pPr>
        <w:pStyle w:val="PL"/>
        <w:rPr>
          <w:color w:val="808080"/>
        </w:rPr>
      </w:pPr>
      <w:r w:rsidRPr="00962B3F">
        <w:rPr>
          <w:color w:val="808080"/>
        </w:rPr>
        <w:t>-- TAG-ULINFORMATIONTRANSFERMRDC-STOP</w:t>
      </w:r>
    </w:p>
    <w:p w14:paraId="39B4B65E" w14:textId="77777777" w:rsidR="00394471" w:rsidRPr="00962B3F" w:rsidRDefault="00394471" w:rsidP="00962B3F">
      <w:pPr>
        <w:pStyle w:val="PL"/>
        <w:rPr>
          <w:rFonts w:cs="Courier New"/>
          <w:color w:val="808080"/>
        </w:rPr>
      </w:pPr>
      <w:r w:rsidRPr="00962B3F">
        <w:rPr>
          <w:color w:val="808080"/>
        </w:rPr>
        <w:t>-- ASN1STOP</w:t>
      </w:r>
    </w:p>
    <w:p w14:paraId="64C4FCC1"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962B3F" w:rsidRDefault="00394471" w:rsidP="00964CC4">
            <w:pPr>
              <w:pStyle w:val="TAH"/>
              <w:rPr>
                <w:lang w:eastAsia="en-GB"/>
              </w:rPr>
            </w:pPr>
            <w:r w:rsidRPr="00962B3F">
              <w:rPr>
                <w:i/>
                <w:noProof/>
                <w:lang w:eastAsia="en-GB"/>
              </w:rPr>
              <w:t xml:space="preserve">ULInformationTransferMRDC </w:t>
            </w:r>
            <w:r w:rsidRPr="00962B3F">
              <w:rPr>
                <w:iCs/>
                <w:noProof/>
                <w:lang w:eastAsia="en-GB"/>
              </w:rPr>
              <w:t>field descriptions</w:t>
            </w:r>
          </w:p>
        </w:tc>
      </w:tr>
      <w:tr w:rsidR="00F747EB" w:rsidRPr="00962B3F"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962B3F" w:rsidRDefault="00394471" w:rsidP="00964CC4">
            <w:pPr>
              <w:pStyle w:val="TAL"/>
              <w:rPr>
                <w:b/>
                <w:bCs/>
                <w:i/>
                <w:noProof/>
                <w:lang w:eastAsia="en-GB"/>
              </w:rPr>
            </w:pPr>
            <w:r w:rsidRPr="00962B3F">
              <w:rPr>
                <w:b/>
                <w:bCs/>
                <w:i/>
                <w:noProof/>
                <w:lang w:eastAsia="en-GB"/>
              </w:rPr>
              <w:t>ul-DCCH-MessageNR</w:t>
            </w:r>
          </w:p>
          <w:p w14:paraId="2F76E640" w14:textId="60471B39" w:rsidR="00394471" w:rsidRPr="00962B3F" w:rsidRDefault="00394471" w:rsidP="00964CC4">
            <w:pPr>
              <w:pStyle w:val="TAL"/>
              <w:rPr>
                <w:lang w:eastAsia="en-GB"/>
              </w:rPr>
            </w:pPr>
            <w:r w:rsidRPr="00962B3F">
              <w:rPr>
                <w:lang w:eastAsia="en-GB"/>
              </w:rPr>
              <w:t xml:space="preserve">Includes the </w:t>
            </w:r>
            <w:r w:rsidRPr="00962B3F">
              <w:rPr>
                <w:i/>
                <w:lang w:eastAsia="en-GB"/>
              </w:rPr>
              <w:t>UL-DCCH-Message</w:t>
            </w:r>
            <w:r w:rsidRPr="00962B3F">
              <w:rPr>
                <w:lang w:eastAsia="en-GB"/>
              </w:rPr>
              <w:t xml:space="preserve">. In this version of the specification, the field is only used to transfer the NR RRC </w:t>
            </w:r>
            <w:r w:rsidRPr="00962B3F">
              <w:rPr>
                <w:i/>
                <w:lang w:eastAsia="en-GB"/>
              </w:rPr>
              <w:t>MeasurementReport</w:t>
            </w:r>
            <w:r w:rsidRPr="00962B3F">
              <w:rPr>
                <w:lang w:eastAsia="zh-CN"/>
              </w:rPr>
              <w:t>,</w:t>
            </w:r>
            <w:r w:rsidRPr="00962B3F">
              <w:rPr>
                <w:i/>
                <w:lang w:eastAsia="zh-CN"/>
              </w:rPr>
              <w:t xml:space="preserve"> RRCReconfigurationComplete</w:t>
            </w:r>
            <w:r w:rsidRPr="00962B3F">
              <w:rPr>
                <w:i/>
                <w:lang w:eastAsia="en-GB"/>
              </w:rPr>
              <w:t xml:space="preserve">, </w:t>
            </w:r>
            <w:r w:rsidRPr="00962B3F">
              <w:rPr>
                <w:i/>
              </w:rPr>
              <w:t>UEAssistanceInformation</w:t>
            </w:r>
            <w:r w:rsidR="003B3F65" w:rsidRPr="00962B3F">
              <w:rPr>
                <w:i/>
              </w:rPr>
              <w:t>,</w:t>
            </w:r>
            <w:r w:rsidRPr="00962B3F">
              <w:rPr>
                <w:lang w:eastAsia="en-GB"/>
              </w:rPr>
              <w:t xml:space="preserve"> </w:t>
            </w:r>
            <w:r w:rsidRPr="00962B3F">
              <w:rPr>
                <w:i/>
                <w:lang w:eastAsia="en-GB"/>
              </w:rPr>
              <w:t>FailureInformation</w:t>
            </w:r>
            <w:r w:rsidR="003B3F65" w:rsidRPr="00962B3F">
              <w:rPr>
                <w:iCs/>
                <w:lang w:eastAsia="en-GB"/>
              </w:rPr>
              <w:t xml:space="preserve">, and </w:t>
            </w:r>
            <w:r w:rsidR="003B3F65" w:rsidRPr="00962B3F">
              <w:rPr>
                <w:i/>
                <w:lang w:eastAsia="en-GB"/>
              </w:rPr>
              <w:t>IABOtherInformation</w:t>
            </w:r>
            <w:r w:rsidRPr="00962B3F">
              <w:rPr>
                <w:lang w:eastAsia="en-GB"/>
              </w:rPr>
              <w:t xml:space="preserve"> messages when sent via SRB1 and to transfer the NR </w:t>
            </w:r>
            <w:r w:rsidRPr="00962B3F">
              <w:rPr>
                <w:i/>
                <w:lang w:eastAsia="en-GB"/>
              </w:rPr>
              <w:t>MCGFailureInformation</w:t>
            </w:r>
            <w:r w:rsidRPr="00962B3F">
              <w:rPr>
                <w:lang w:eastAsia="en-GB"/>
              </w:rPr>
              <w:t xml:space="preserve"> message when sent via SRB3.</w:t>
            </w:r>
          </w:p>
        </w:tc>
      </w:tr>
      <w:tr w:rsidR="00394471" w:rsidRPr="00962B3F"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962B3F" w:rsidRDefault="00394471" w:rsidP="00964CC4">
            <w:pPr>
              <w:pStyle w:val="TAL"/>
              <w:rPr>
                <w:b/>
                <w:bCs/>
                <w:i/>
                <w:noProof/>
                <w:lang w:eastAsia="en-GB"/>
              </w:rPr>
            </w:pPr>
            <w:r w:rsidRPr="00962B3F">
              <w:rPr>
                <w:b/>
                <w:bCs/>
                <w:i/>
                <w:noProof/>
                <w:lang w:eastAsia="en-GB"/>
              </w:rPr>
              <w:t>ul-DCCH-MessageEUTRA</w:t>
            </w:r>
          </w:p>
          <w:p w14:paraId="0776E138" w14:textId="77777777" w:rsidR="00394471" w:rsidRPr="00962B3F" w:rsidRDefault="00394471" w:rsidP="00964CC4">
            <w:pPr>
              <w:pStyle w:val="TAL"/>
              <w:rPr>
                <w:bCs/>
                <w:noProof/>
                <w:lang w:eastAsia="en-GB"/>
              </w:rPr>
            </w:pPr>
            <w:r w:rsidRPr="00962B3F">
              <w:rPr>
                <w:bCs/>
                <w:noProof/>
                <w:lang w:eastAsia="en-GB"/>
              </w:rPr>
              <w:t xml:space="preserve">Includes the </w:t>
            </w:r>
            <w:r w:rsidRPr="00962B3F">
              <w:rPr>
                <w:bCs/>
                <w:i/>
                <w:noProof/>
                <w:lang w:eastAsia="en-GB"/>
              </w:rPr>
              <w:t>UL-DCCH-Message</w:t>
            </w:r>
            <w:r w:rsidRPr="00962B3F">
              <w:rPr>
                <w:bCs/>
                <w:noProof/>
                <w:lang w:eastAsia="en-GB"/>
              </w:rPr>
              <w:t xml:space="preserve">. In this version of the specification, the field is only used to transfer the E-UTRA RRC </w:t>
            </w:r>
            <w:r w:rsidRPr="00962B3F">
              <w:rPr>
                <w:bCs/>
                <w:i/>
                <w:noProof/>
                <w:lang w:eastAsia="en-GB"/>
              </w:rPr>
              <w:t>MeasurementReport</w:t>
            </w:r>
            <w:r w:rsidRPr="00962B3F">
              <w:rPr>
                <w:bCs/>
                <w:noProof/>
                <w:lang w:eastAsia="en-GB"/>
              </w:rPr>
              <w:t xml:space="preserve"> message when sent via SRB1 and to transfer the E-UTRA </w:t>
            </w:r>
            <w:r w:rsidRPr="00962B3F">
              <w:rPr>
                <w:bCs/>
                <w:i/>
                <w:noProof/>
                <w:lang w:eastAsia="en-GB"/>
              </w:rPr>
              <w:t>MCGFailureInformation</w:t>
            </w:r>
            <w:r w:rsidRPr="00962B3F">
              <w:rPr>
                <w:bCs/>
                <w:noProof/>
                <w:lang w:eastAsia="en-GB"/>
              </w:rPr>
              <w:t xml:space="preserve"> message when sent via SRB3.</w:t>
            </w:r>
          </w:p>
        </w:tc>
      </w:tr>
    </w:tbl>
    <w:p w14:paraId="12E14BE5" w14:textId="77777777" w:rsidR="00394471" w:rsidRPr="00962B3F" w:rsidRDefault="00394471" w:rsidP="00394471"/>
    <w:p w14:paraId="68294E28" w14:textId="77777777" w:rsidR="00394471" w:rsidRPr="00962B3F" w:rsidRDefault="00394471" w:rsidP="00394471">
      <w:pPr>
        <w:pStyle w:val="Heading2"/>
      </w:pPr>
      <w:bookmarkStart w:id="460" w:name="_Toc60777137"/>
      <w:bookmarkStart w:id="461" w:name="_Toc100930015"/>
      <w:r w:rsidRPr="00962B3F">
        <w:t>6.3</w:t>
      </w:r>
      <w:r w:rsidRPr="00962B3F">
        <w:tab/>
        <w:t>RRC information elements</w:t>
      </w:r>
      <w:bookmarkEnd w:id="460"/>
      <w:bookmarkEnd w:id="461"/>
    </w:p>
    <w:p w14:paraId="13A836B1" w14:textId="77777777" w:rsidR="00394471" w:rsidRPr="00962B3F" w:rsidRDefault="00394471" w:rsidP="00394471">
      <w:pPr>
        <w:pStyle w:val="Heading3"/>
      </w:pPr>
      <w:bookmarkStart w:id="462" w:name="_Toc60777138"/>
      <w:bookmarkStart w:id="463" w:name="_Toc100930016"/>
      <w:r w:rsidRPr="00962B3F">
        <w:t>6.3.0</w:t>
      </w:r>
      <w:r w:rsidRPr="00962B3F">
        <w:tab/>
        <w:t>Parameterized types</w:t>
      </w:r>
      <w:bookmarkEnd w:id="462"/>
      <w:bookmarkEnd w:id="463"/>
    </w:p>
    <w:p w14:paraId="3746D5D4" w14:textId="77777777" w:rsidR="00394471" w:rsidRPr="00962B3F" w:rsidRDefault="00394471" w:rsidP="00394471">
      <w:pPr>
        <w:pStyle w:val="Heading4"/>
      </w:pPr>
      <w:bookmarkStart w:id="464" w:name="_Toc60777139"/>
      <w:bookmarkStart w:id="465" w:name="_Toc100930017"/>
      <w:r w:rsidRPr="00962B3F">
        <w:t>–</w:t>
      </w:r>
      <w:r w:rsidRPr="00962B3F">
        <w:tab/>
      </w:r>
      <w:r w:rsidRPr="00962B3F">
        <w:rPr>
          <w:i/>
        </w:rPr>
        <w:t>SetupRelease</w:t>
      </w:r>
      <w:bookmarkEnd w:id="464"/>
      <w:bookmarkEnd w:id="465"/>
    </w:p>
    <w:p w14:paraId="33860254" w14:textId="77777777" w:rsidR="00394471" w:rsidRPr="00962B3F" w:rsidRDefault="00394471" w:rsidP="00394471">
      <w:r w:rsidRPr="00962B3F">
        <w:rPr>
          <w:i/>
        </w:rPr>
        <w:t>SetupRelease</w:t>
      </w:r>
      <w:r w:rsidRPr="00962B3F">
        <w:t xml:space="preserve"> allows the </w:t>
      </w:r>
      <w:r w:rsidRPr="00962B3F">
        <w:rPr>
          <w:i/>
        </w:rPr>
        <w:t>ElementTypeParam</w:t>
      </w:r>
      <w:r w:rsidRPr="00962B3F">
        <w:t xml:space="preserve"> to be used as the referenced data type for the setup and release entries. See A.3.8 for guidelines.</w:t>
      </w:r>
    </w:p>
    <w:p w14:paraId="371421F7" w14:textId="77777777" w:rsidR="00394471" w:rsidRPr="00962B3F" w:rsidRDefault="00394471" w:rsidP="00962B3F">
      <w:pPr>
        <w:pStyle w:val="PL"/>
        <w:rPr>
          <w:color w:val="808080"/>
        </w:rPr>
      </w:pPr>
      <w:r w:rsidRPr="00962B3F">
        <w:rPr>
          <w:color w:val="808080"/>
        </w:rPr>
        <w:t>-- ASN1START</w:t>
      </w:r>
    </w:p>
    <w:p w14:paraId="1A67C538" w14:textId="77777777" w:rsidR="00394471" w:rsidRPr="00962B3F" w:rsidRDefault="00394471" w:rsidP="00962B3F">
      <w:pPr>
        <w:pStyle w:val="PL"/>
        <w:rPr>
          <w:color w:val="808080"/>
        </w:rPr>
      </w:pPr>
      <w:r w:rsidRPr="00962B3F">
        <w:rPr>
          <w:color w:val="808080"/>
        </w:rPr>
        <w:t>-- TAG-SETUPRELEASE-START</w:t>
      </w:r>
    </w:p>
    <w:p w14:paraId="1A05A992" w14:textId="77777777" w:rsidR="00394471" w:rsidRPr="00962B3F" w:rsidRDefault="00394471" w:rsidP="00962B3F">
      <w:pPr>
        <w:pStyle w:val="PL"/>
      </w:pPr>
    </w:p>
    <w:p w14:paraId="664710AA" w14:textId="77777777" w:rsidR="00394471" w:rsidRPr="00962B3F" w:rsidRDefault="00394471" w:rsidP="00962B3F">
      <w:pPr>
        <w:pStyle w:val="PL"/>
      </w:pPr>
      <w:r w:rsidRPr="00962B3F">
        <w:t xml:space="preserve">SetupRelease { ElementTypeParam } ::= </w:t>
      </w:r>
      <w:r w:rsidRPr="00962B3F">
        <w:rPr>
          <w:color w:val="993366"/>
        </w:rPr>
        <w:t>CHOICE</w:t>
      </w:r>
      <w:r w:rsidRPr="00962B3F">
        <w:t xml:space="preserve"> {</w:t>
      </w:r>
    </w:p>
    <w:p w14:paraId="4F5746AA" w14:textId="77777777" w:rsidR="00394471" w:rsidRPr="00962B3F" w:rsidRDefault="00394471" w:rsidP="00962B3F">
      <w:pPr>
        <w:pStyle w:val="PL"/>
      </w:pPr>
      <w:r w:rsidRPr="00962B3F">
        <w:t xml:space="preserve">    release         </w:t>
      </w:r>
      <w:r w:rsidRPr="00962B3F">
        <w:rPr>
          <w:color w:val="993366"/>
        </w:rPr>
        <w:t>NULL</w:t>
      </w:r>
      <w:r w:rsidRPr="00962B3F">
        <w:t>,</w:t>
      </w:r>
    </w:p>
    <w:p w14:paraId="623EB9BA" w14:textId="77777777" w:rsidR="00394471" w:rsidRPr="00962B3F" w:rsidRDefault="00394471" w:rsidP="00962B3F">
      <w:pPr>
        <w:pStyle w:val="PL"/>
      </w:pPr>
      <w:r w:rsidRPr="00962B3F">
        <w:t xml:space="preserve">    setup           ElementTypeParam</w:t>
      </w:r>
    </w:p>
    <w:p w14:paraId="1B6809D6" w14:textId="77777777" w:rsidR="00394471" w:rsidRPr="00962B3F" w:rsidRDefault="00394471" w:rsidP="00962B3F">
      <w:pPr>
        <w:pStyle w:val="PL"/>
      </w:pPr>
      <w:r w:rsidRPr="00962B3F">
        <w:t>}</w:t>
      </w:r>
    </w:p>
    <w:p w14:paraId="014E147D" w14:textId="77777777" w:rsidR="00394471" w:rsidRPr="00962B3F" w:rsidRDefault="00394471" w:rsidP="00962B3F">
      <w:pPr>
        <w:pStyle w:val="PL"/>
      </w:pPr>
    </w:p>
    <w:p w14:paraId="2B74A64D" w14:textId="77777777" w:rsidR="00394471" w:rsidRPr="00962B3F" w:rsidRDefault="00394471" w:rsidP="00962B3F">
      <w:pPr>
        <w:pStyle w:val="PL"/>
        <w:rPr>
          <w:color w:val="808080"/>
        </w:rPr>
      </w:pPr>
      <w:r w:rsidRPr="00962B3F">
        <w:rPr>
          <w:color w:val="808080"/>
        </w:rPr>
        <w:t>-- TAG-SETUPRELEASE-STOP</w:t>
      </w:r>
    </w:p>
    <w:p w14:paraId="351C95DE" w14:textId="77777777" w:rsidR="00394471" w:rsidRPr="00962B3F" w:rsidRDefault="00394471" w:rsidP="00962B3F">
      <w:pPr>
        <w:pStyle w:val="PL"/>
        <w:rPr>
          <w:color w:val="808080"/>
        </w:rPr>
      </w:pPr>
      <w:r w:rsidRPr="00962B3F">
        <w:rPr>
          <w:color w:val="808080"/>
        </w:rPr>
        <w:t>-- ASN1STOP</w:t>
      </w:r>
    </w:p>
    <w:p w14:paraId="24AE25FA" w14:textId="77777777" w:rsidR="00394471" w:rsidRPr="00962B3F" w:rsidRDefault="00394471" w:rsidP="00394471"/>
    <w:p w14:paraId="47F3AC1E" w14:textId="77777777" w:rsidR="00394471" w:rsidRPr="00962B3F" w:rsidRDefault="00394471" w:rsidP="00394471">
      <w:pPr>
        <w:pStyle w:val="Heading3"/>
      </w:pPr>
      <w:bookmarkStart w:id="466" w:name="_Toc60777140"/>
      <w:bookmarkStart w:id="467" w:name="_Toc100930018"/>
      <w:r w:rsidRPr="00962B3F">
        <w:lastRenderedPageBreak/>
        <w:t>6.3.1</w:t>
      </w:r>
      <w:r w:rsidRPr="00962B3F">
        <w:tab/>
        <w:t>System information blocks</w:t>
      </w:r>
      <w:bookmarkEnd w:id="466"/>
      <w:bookmarkEnd w:id="467"/>
    </w:p>
    <w:p w14:paraId="6A1ED73F" w14:textId="77777777" w:rsidR="00394471" w:rsidRPr="00962B3F" w:rsidRDefault="00394471" w:rsidP="00394471">
      <w:pPr>
        <w:pStyle w:val="Heading4"/>
        <w:rPr>
          <w:rFonts w:eastAsia="SimSun"/>
          <w:i/>
        </w:rPr>
      </w:pPr>
      <w:bookmarkStart w:id="468" w:name="_Toc60777141"/>
      <w:bookmarkStart w:id="469" w:name="_Toc100930019"/>
      <w:r w:rsidRPr="00962B3F">
        <w:rPr>
          <w:rFonts w:eastAsia="SimSun"/>
        </w:rPr>
        <w:t>–</w:t>
      </w:r>
      <w:r w:rsidRPr="00962B3F">
        <w:rPr>
          <w:rFonts w:eastAsia="SimSun"/>
        </w:rPr>
        <w:tab/>
      </w:r>
      <w:r w:rsidRPr="00962B3F">
        <w:rPr>
          <w:rFonts w:eastAsia="SimSun"/>
          <w:i/>
        </w:rPr>
        <w:t>SIB2</w:t>
      </w:r>
      <w:bookmarkEnd w:id="468"/>
      <w:bookmarkEnd w:id="469"/>
    </w:p>
    <w:p w14:paraId="3C34740A" w14:textId="77777777" w:rsidR="00394471" w:rsidRPr="00962B3F" w:rsidRDefault="00394471" w:rsidP="00394471">
      <w:pPr>
        <w:rPr>
          <w:rFonts w:eastAsia="SimSun"/>
        </w:rPr>
      </w:pPr>
      <w:r w:rsidRPr="00962B3F">
        <w:rPr>
          <w:i/>
          <w:noProof/>
        </w:rPr>
        <w:t>SIB2</w:t>
      </w:r>
      <w:r w:rsidRPr="00962B3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962B3F" w:rsidRDefault="00394471" w:rsidP="00394471">
      <w:pPr>
        <w:pStyle w:val="TH"/>
        <w:rPr>
          <w:bCs/>
          <w:i/>
          <w:iCs/>
        </w:rPr>
      </w:pPr>
      <w:r w:rsidRPr="00962B3F">
        <w:rPr>
          <w:bCs/>
          <w:i/>
          <w:iCs/>
          <w:noProof/>
        </w:rPr>
        <w:t xml:space="preserve">SIB2 </w:t>
      </w:r>
      <w:r w:rsidRPr="00962B3F">
        <w:rPr>
          <w:bCs/>
          <w:iCs/>
          <w:noProof/>
        </w:rPr>
        <w:t>information element</w:t>
      </w:r>
    </w:p>
    <w:p w14:paraId="1861BF08" w14:textId="77777777" w:rsidR="00394471" w:rsidRPr="00962B3F" w:rsidRDefault="00394471" w:rsidP="00962B3F">
      <w:pPr>
        <w:pStyle w:val="PL"/>
        <w:rPr>
          <w:color w:val="808080"/>
        </w:rPr>
      </w:pPr>
      <w:r w:rsidRPr="00962B3F">
        <w:rPr>
          <w:color w:val="808080"/>
        </w:rPr>
        <w:t>-- ASN1START</w:t>
      </w:r>
    </w:p>
    <w:p w14:paraId="78EA5EF5" w14:textId="77777777" w:rsidR="00394471" w:rsidRPr="00962B3F" w:rsidRDefault="00394471" w:rsidP="00962B3F">
      <w:pPr>
        <w:pStyle w:val="PL"/>
        <w:rPr>
          <w:color w:val="808080"/>
        </w:rPr>
      </w:pPr>
      <w:r w:rsidRPr="00962B3F">
        <w:rPr>
          <w:color w:val="808080"/>
        </w:rPr>
        <w:t>-- TAG-SIB2-START</w:t>
      </w:r>
    </w:p>
    <w:p w14:paraId="5249E107" w14:textId="77777777" w:rsidR="00394471" w:rsidRPr="00962B3F" w:rsidRDefault="00394471" w:rsidP="00962B3F">
      <w:pPr>
        <w:pStyle w:val="PL"/>
      </w:pPr>
    </w:p>
    <w:p w14:paraId="774AA57A" w14:textId="77777777" w:rsidR="00394471" w:rsidRPr="00962B3F" w:rsidRDefault="00394471" w:rsidP="00962B3F">
      <w:pPr>
        <w:pStyle w:val="PL"/>
      </w:pPr>
      <w:r w:rsidRPr="00962B3F">
        <w:t xml:space="preserve">SIB2 ::=                            </w:t>
      </w:r>
      <w:r w:rsidRPr="00962B3F">
        <w:rPr>
          <w:color w:val="993366"/>
        </w:rPr>
        <w:t>SEQUENCE</w:t>
      </w:r>
      <w:r w:rsidRPr="00962B3F">
        <w:t xml:space="preserve"> {</w:t>
      </w:r>
    </w:p>
    <w:p w14:paraId="05BB34A8" w14:textId="77777777" w:rsidR="00394471" w:rsidRPr="00962B3F" w:rsidRDefault="00394471" w:rsidP="00962B3F">
      <w:pPr>
        <w:pStyle w:val="PL"/>
      </w:pPr>
      <w:r w:rsidRPr="00962B3F">
        <w:t xml:space="preserve">    cellReselectionInfoCommon           </w:t>
      </w:r>
      <w:r w:rsidRPr="00962B3F">
        <w:rPr>
          <w:color w:val="993366"/>
        </w:rPr>
        <w:t>SEQUENCE</w:t>
      </w:r>
      <w:r w:rsidRPr="00962B3F">
        <w:t xml:space="preserve"> {</w:t>
      </w:r>
    </w:p>
    <w:p w14:paraId="79DFC3E8"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186B81F0"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S</w:t>
      </w:r>
    </w:p>
    <w:p w14:paraId="6F6481F7" w14:textId="77777777" w:rsidR="00394471" w:rsidRPr="00962B3F" w:rsidRDefault="00394471" w:rsidP="00962B3F">
      <w:pPr>
        <w:pStyle w:val="PL"/>
        <w:rPr>
          <w:color w:val="808080"/>
        </w:rPr>
      </w:pPr>
      <w:r w:rsidRPr="00962B3F">
        <w:t xml:space="preserve">        rangeToBestCell                     RangeToBestCell                                 </w:t>
      </w:r>
      <w:r w:rsidRPr="00962B3F">
        <w:rPr>
          <w:color w:val="993366"/>
        </w:rPr>
        <w:t>OPTIONAL</w:t>
      </w:r>
      <w:r w:rsidRPr="00962B3F">
        <w:t xml:space="preserve">,       </w:t>
      </w:r>
      <w:r w:rsidRPr="00962B3F">
        <w:rPr>
          <w:color w:val="808080"/>
        </w:rPr>
        <w:t>-- Need R</w:t>
      </w:r>
    </w:p>
    <w:p w14:paraId="7DDAE041" w14:textId="77777777" w:rsidR="00394471" w:rsidRPr="00962B3F" w:rsidRDefault="00394471" w:rsidP="00962B3F">
      <w:pPr>
        <w:pStyle w:val="PL"/>
      </w:pPr>
      <w:r w:rsidRPr="00962B3F">
        <w:t xml:space="preserve">        q-Hyst                              </w:t>
      </w:r>
      <w:r w:rsidRPr="00962B3F">
        <w:rPr>
          <w:color w:val="993366"/>
        </w:rPr>
        <w:t>ENUMERATED</w:t>
      </w:r>
      <w:r w:rsidRPr="00962B3F">
        <w:t xml:space="preserve"> {</w:t>
      </w:r>
    </w:p>
    <w:p w14:paraId="50DA23CF" w14:textId="77777777" w:rsidR="00394471" w:rsidRPr="00962B3F" w:rsidRDefault="00394471" w:rsidP="00962B3F">
      <w:pPr>
        <w:pStyle w:val="PL"/>
      </w:pPr>
      <w:r w:rsidRPr="00962B3F">
        <w:t xml:space="preserve">                                                dB0, dB1, dB2, dB3, dB4, dB5, dB6, dB8, dB10,</w:t>
      </w:r>
    </w:p>
    <w:p w14:paraId="5B9CA253" w14:textId="77777777" w:rsidR="00394471" w:rsidRPr="00962B3F" w:rsidRDefault="00394471" w:rsidP="00962B3F">
      <w:pPr>
        <w:pStyle w:val="PL"/>
      </w:pPr>
      <w:r w:rsidRPr="00962B3F">
        <w:t xml:space="preserve">                                                dB12, dB14, dB16, dB18, dB20, dB22, dB24},</w:t>
      </w:r>
    </w:p>
    <w:p w14:paraId="230C3A19" w14:textId="77777777" w:rsidR="00394471" w:rsidRPr="00962B3F" w:rsidRDefault="00394471" w:rsidP="00962B3F">
      <w:pPr>
        <w:pStyle w:val="PL"/>
      </w:pPr>
      <w:r w:rsidRPr="00962B3F">
        <w:t xml:space="preserve">        speedStateReselectionPars           </w:t>
      </w:r>
      <w:r w:rsidRPr="00962B3F">
        <w:rPr>
          <w:color w:val="993366"/>
        </w:rPr>
        <w:t>SEQUENCE</w:t>
      </w:r>
      <w:r w:rsidRPr="00962B3F">
        <w:t xml:space="preserve"> {</w:t>
      </w:r>
    </w:p>
    <w:p w14:paraId="271D92CC" w14:textId="77777777" w:rsidR="00394471" w:rsidRPr="00962B3F" w:rsidRDefault="00394471" w:rsidP="00962B3F">
      <w:pPr>
        <w:pStyle w:val="PL"/>
      </w:pPr>
      <w:r w:rsidRPr="00962B3F">
        <w:t xml:space="preserve">            mobilityStateParameters             MobilityStateParameters,</w:t>
      </w:r>
    </w:p>
    <w:p w14:paraId="34955B0D" w14:textId="77777777" w:rsidR="00394471" w:rsidRPr="00962B3F" w:rsidRDefault="00394471" w:rsidP="00962B3F">
      <w:pPr>
        <w:pStyle w:val="PL"/>
      </w:pPr>
      <w:r w:rsidRPr="00962B3F">
        <w:t xml:space="preserve">            q-HystSF                        </w:t>
      </w:r>
      <w:r w:rsidRPr="00962B3F">
        <w:rPr>
          <w:color w:val="993366"/>
        </w:rPr>
        <w:t>SEQUENCE</w:t>
      </w:r>
      <w:r w:rsidRPr="00962B3F">
        <w:t xml:space="preserve"> {</w:t>
      </w:r>
    </w:p>
    <w:p w14:paraId="60D2CB60" w14:textId="77777777" w:rsidR="00394471" w:rsidRPr="00962B3F" w:rsidRDefault="00394471" w:rsidP="00962B3F">
      <w:pPr>
        <w:pStyle w:val="PL"/>
      </w:pPr>
      <w:r w:rsidRPr="00962B3F">
        <w:t xml:space="preserve">                sf-Medium                       </w:t>
      </w:r>
      <w:r w:rsidRPr="00962B3F">
        <w:rPr>
          <w:color w:val="993366"/>
        </w:rPr>
        <w:t>ENUMERATED</w:t>
      </w:r>
      <w:r w:rsidRPr="00962B3F">
        <w:t xml:space="preserve"> {dB-6, dB-4, dB-2, dB0},</w:t>
      </w:r>
    </w:p>
    <w:p w14:paraId="11D110EC" w14:textId="77777777" w:rsidR="00394471" w:rsidRPr="00962B3F" w:rsidRDefault="00394471" w:rsidP="00962B3F">
      <w:pPr>
        <w:pStyle w:val="PL"/>
      </w:pPr>
      <w:r w:rsidRPr="00962B3F">
        <w:t xml:space="preserve">                sf-High                         </w:t>
      </w:r>
      <w:r w:rsidRPr="00962B3F">
        <w:rPr>
          <w:color w:val="993366"/>
        </w:rPr>
        <w:t>ENUMERATED</w:t>
      </w:r>
      <w:r w:rsidRPr="00962B3F">
        <w:t xml:space="preserve"> {dB-6, dB-4, dB-2, dB0}</w:t>
      </w:r>
    </w:p>
    <w:p w14:paraId="1C82E88E" w14:textId="77777777" w:rsidR="00394471" w:rsidRPr="00962B3F" w:rsidRDefault="00394471" w:rsidP="00962B3F">
      <w:pPr>
        <w:pStyle w:val="PL"/>
      </w:pPr>
      <w:r w:rsidRPr="00962B3F">
        <w:t xml:space="preserve">            }</w:t>
      </w:r>
    </w:p>
    <w:p w14:paraId="6520599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51AC78F" w14:textId="77777777" w:rsidR="00394471" w:rsidRPr="00962B3F" w:rsidRDefault="00394471" w:rsidP="00962B3F">
      <w:pPr>
        <w:pStyle w:val="PL"/>
      </w:pPr>
      <w:r w:rsidRPr="00962B3F">
        <w:t xml:space="preserve">    ...</w:t>
      </w:r>
    </w:p>
    <w:p w14:paraId="0F668587" w14:textId="77777777" w:rsidR="00394471" w:rsidRPr="00962B3F" w:rsidRDefault="00394471" w:rsidP="00962B3F">
      <w:pPr>
        <w:pStyle w:val="PL"/>
      </w:pPr>
      <w:r w:rsidRPr="00962B3F">
        <w:t xml:space="preserve">    },</w:t>
      </w:r>
    </w:p>
    <w:p w14:paraId="6B1D57F1" w14:textId="77777777" w:rsidR="00394471" w:rsidRPr="00962B3F" w:rsidRDefault="00394471" w:rsidP="00962B3F">
      <w:pPr>
        <w:pStyle w:val="PL"/>
      </w:pPr>
      <w:r w:rsidRPr="00962B3F">
        <w:t xml:space="preserve">    cellReselectionServingFreqInfo      </w:t>
      </w:r>
      <w:r w:rsidRPr="00962B3F">
        <w:rPr>
          <w:color w:val="993366"/>
        </w:rPr>
        <w:t>SEQUENCE</w:t>
      </w:r>
      <w:r w:rsidRPr="00962B3F">
        <w:t xml:space="preserve"> {</w:t>
      </w:r>
    </w:p>
    <w:p w14:paraId="5FC3B8D4" w14:textId="77777777" w:rsidR="00394471" w:rsidRPr="00962B3F" w:rsidRDefault="00394471" w:rsidP="00962B3F">
      <w:pPr>
        <w:pStyle w:val="PL"/>
        <w:rPr>
          <w:color w:val="808080"/>
        </w:rPr>
      </w:pPr>
      <w:r w:rsidRPr="00962B3F">
        <w:t xml:space="preserve">        s-NonIntraSearchP                   ReselectionThreshold                            </w:t>
      </w:r>
      <w:r w:rsidRPr="00962B3F">
        <w:rPr>
          <w:color w:val="993366"/>
        </w:rPr>
        <w:t>OPTIONAL</w:t>
      </w:r>
      <w:r w:rsidRPr="00962B3F">
        <w:t xml:space="preserve">,       </w:t>
      </w:r>
      <w:r w:rsidRPr="00962B3F">
        <w:rPr>
          <w:color w:val="808080"/>
        </w:rPr>
        <w:t>-- Need S</w:t>
      </w:r>
    </w:p>
    <w:p w14:paraId="729675A7" w14:textId="77777777" w:rsidR="00394471" w:rsidRPr="00962B3F" w:rsidRDefault="00394471" w:rsidP="00962B3F">
      <w:pPr>
        <w:pStyle w:val="PL"/>
        <w:rPr>
          <w:color w:val="808080"/>
        </w:rPr>
      </w:pPr>
      <w:r w:rsidRPr="00962B3F">
        <w:t xml:space="preserve">        s-NonIntraSearchQ                   ReselectionThresholdQ                           </w:t>
      </w:r>
      <w:r w:rsidRPr="00962B3F">
        <w:rPr>
          <w:color w:val="993366"/>
        </w:rPr>
        <w:t>OPTIONAL</w:t>
      </w:r>
      <w:r w:rsidRPr="00962B3F">
        <w:t xml:space="preserve">,       </w:t>
      </w:r>
      <w:r w:rsidRPr="00962B3F">
        <w:rPr>
          <w:color w:val="808080"/>
        </w:rPr>
        <w:t>-- Need S</w:t>
      </w:r>
    </w:p>
    <w:p w14:paraId="112C834E" w14:textId="77777777" w:rsidR="00394471" w:rsidRPr="00962B3F" w:rsidRDefault="00394471" w:rsidP="00962B3F">
      <w:pPr>
        <w:pStyle w:val="PL"/>
      </w:pPr>
      <w:r w:rsidRPr="00962B3F">
        <w:t xml:space="preserve">        threshServingLowP                   ReselectionThreshold,</w:t>
      </w:r>
    </w:p>
    <w:p w14:paraId="73B5EFB8" w14:textId="77777777" w:rsidR="00394471" w:rsidRPr="00962B3F" w:rsidRDefault="00394471" w:rsidP="00962B3F">
      <w:pPr>
        <w:pStyle w:val="PL"/>
        <w:rPr>
          <w:color w:val="808080"/>
        </w:rPr>
      </w:pPr>
      <w:r w:rsidRPr="00962B3F">
        <w:t xml:space="preserve">        threshServingLowQ                   ReselectionThresholdQ                           </w:t>
      </w:r>
      <w:r w:rsidRPr="00962B3F">
        <w:rPr>
          <w:color w:val="993366"/>
        </w:rPr>
        <w:t>OPTIONAL</w:t>
      </w:r>
      <w:r w:rsidRPr="00962B3F">
        <w:t xml:space="preserve">,       </w:t>
      </w:r>
      <w:r w:rsidRPr="00962B3F">
        <w:rPr>
          <w:color w:val="808080"/>
        </w:rPr>
        <w:t>-- Need R</w:t>
      </w:r>
    </w:p>
    <w:p w14:paraId="25BA6260" w14:textId="77777777" w:rsidR="00394471" w:rsidRPr="00962B3F" w:rsidRDefault="00394471" w:rsidP="00962B3F">
      <w:pPr>
        <w:pStyle w:val="PL"/>
      </w:pPr>
      <w:r w:rsidRPr="00962B3F">
        <w:t xml:space="preserve">        cellReselectionPriority             CellReselectionPriority,</w:t>
      </w:r>
    </w:p>
    <w:p w14:paraId="7A5CD284"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6050365" w14:textId="77777777" w:rsidR="00394471" w:rsidRPr="00962B3F" w:rsidRDefault="00394471" w:rsidP="00962B3F">
      <w:pPr>
        <w:pStyle w:val="PL"/>
      </w:pPr>
      <w:r w:rsidRPr="00962B3F">
        <w:t xml:space="preserve">        ...</w:t>
      </w:r>
    </w:p>
    <w:p w14:paraId="196013D5" w14:textId="77777777" w:rsidR="00394471" w:rsidRPr="00962B3F" w:rsidRDefault="00394471" w:rsidP="00962B3F">
      <w:pPr>
        <w:pStyle w:val="PL"/>
      </w:pPr>
      <w:r w:rsidRPr="00962B3F">
        <w:t xml:space="preserve">    },</w:t>
      </w:r>
    </w:p>
    <w:p w14:paraId="15E59990" w14:textId="77777777" w:rsidR="00394471" w:rsidRPr="00962B3F" w:rsidRDefault="00394471" w:rsidP="00962B3F">
      <w:pPr>
        <w:pStyle w:val="PL"/>
      </w:pPr>
      <w:r w:rsidRPr="00962B3F">
        <w:t xml:space="preserve">    intraFreqCellReselectionInfo        </w:t>
      </w:r>
      <w:r w:rsidRPr="00962B3F">
        <w:rPr>
          <w:color w:val="993366"/>
        </w:rPr>
        <w:t>SEQUENCE</w:t>
      </w:r>
      <w:r w:rsidRPr="00962B3F">
        <w:t xml:space="preserve"> {</w:t>
      </w:r>
    </w:p>
    <w:p w14:paraId="2440F238" w14:textId="77777777" w:rsidR="00394471" w:rsidRPr="00962B3F" w:rsidRDefault="00394471" w:rsidP="00962B3F">
      <w:pPr>
        <w:pStyle w:val="PL"/>
      </w:pPr>
      <w:r w:rsidRPr="00962B3F">
        <w:t xml:space="preserve">        q-RxLevMin                          Q-RxLevMin,</w:t>
      </w:r>
    </w:p>
    <w:p w14:paraId="6A991E11"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0F235635"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59AEF589" w14:textId="77777777" w:rsidR="00394471" w:rsidRPr="00962B3F" w:rsidRDefault="00394471" w:rsidP="00962B3F">
      <w:pPr>
        <w:pStyle w:val="PL"/>
      </w:pPr>
      <w:r w:rsidRPr="00962B3F">
        <w:t xml:space="preserve">        s-IntraSearchP                      ReselectionThreshold,</w:t>
      </w:r>
    </w:p>
    <w:p w14:paraId="280E7125" w14:textId="77777777" w:rsidR="00394471" w:rsidRPr="00962B3F" w:rsidRDefault="00394471" w:rsidP="00962B3F">
      <w:pPr>
        <w:pStyle w:val="PL"/>
        <w:rPr>
          <w:color w:val="808080"/>
        </w:rPr>
      </w:pPr>
      <w:r w:rsidRPr="00962B3F">
        <w:t xml:space="preserve">        s-IntraSearchQ                      ReselectionThresholdQ                           </w:t>
      </w:r>
      <w:r w:rsidRPr="00962B3F">
        <w:rPr>
          <w:color w:val="993366"/>
        </w:rPr>
        <w:t>OPTIONAL</w:t>
      </w:r>
      <w:r w:rsidRPr="00962B3F">
        <w:t xml:space="preserve">,       </w:t>
      </w:r>
      <w:r w:rsidRPr="00962B3F">
        <w:rPr>
          <w:color w:val="808080"/>
        </w:rPr>
        <w:t>-- Need S</w:t>
      </w:r>
    </w:p>
    <w:p w14:paraId="4D177341" w14:textId="77777777" w:rsidR="00394471" w:rsidRPr="00962B3F" w:rsidRDefault="00394471" w:rsidP="00962B3F">
      <w:pPr>
        <w:pStyle w:val="PL"/>
      </w:pPr>
      <w:r w:rsidRPr="00962B3F">
        <w:t xml:space="preserve">        t-ReselectionNR                     T-Reselection,</w:t>
      </w:r>
    </w:p>
    <w:p w14:paraId="17AD6426"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Need S</w:t>
      </w:r>
    </w:p>
    <w:p w14:paraId="71E7CFFB" w14:textId="77777777" w:rsidR="00394471" w:rsidRPr="00962B3F" w:rsidRDefault="00394471" w:rsidP="00962B3F">
      <w:pPr>
        <w:pStyle w:val="PL"/>
        <w:rPr>
          <w:color w:val="808080"/>
        </w:rPr>
      </w:pPr>
      <w:r w:rsidRPr="00962B3F">
        <w:t xml:space="preserve">        frequencyBandListSUL                MultiFrequencyBandListNR-SIB                    </w:t>
      </w:r>
      <w:r w:rsidRPr="00962B3F">
        <w:rPr>
          <w:color w:val="993366"/>
        </w:rPr>
        <w:t>OPTIONAL</w:t>
      </w:r>
      <w:r w:rsidRPr="00962B3F">
        <w:t xml:space="preserve">,       </w:t>
      </w:r>
      <w:r w:rsidRPr="00962B3F">
        <w:rPr>
          <w:color w:val="808080"/>
        </w:rPr>
        <w:t>-- Need R</w:t>
      </w:r>
    </w:p>
    <w:p w14:paraId="6522C9A4"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029E835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621E751" w14:textId="77777777" w:rsidR="00394471" w:rsidRPr="00962B3F" w:rsidRDefault="00394471" w:rsidP="00962B3F">
      <w:pPr>
        <w:pStyle w:val="PL"/>
        <w:rPr>
          <w:color w:val="808080"/>
        </w:rPr>
      </w:pPr>
      <w:r w:rsidRPr="00962B3F">
        <w:t xml:space="preserve">        ss-RSSI-Measurement                 SS-RSSI-Measurement                             </w:t>
      </w:r>
      <w:r w:rsidRPr="00962B3F">
        <w:rPr>
          <w:color w:val="993366"/>
        </w:rPr>
        <w:t>OPTIONAL</w:t>
      </w:r>
      <w:r w:rsidRPr="00962B3F">
        <w:t xml:space="preserve">,       </w:t>
      </w:r>
      <w:r w:rsidRPr="00962B3F">
        <w:rPr>
          <w:color w:val="808080"/>
        </w:rPr>
        <w:t>-- Need R</w:t>
      </w:r>
    </w:p>
    <w:p w14:paraId="2DB3DD2E" w14:textId="77777777" w:rsidR="00394471" w:rsidRPr="00962B3F" w:rsidRDefault="00394471" w:rsidP="00962B3F">
      <w:pPr>
        <w:pStyle w:val="PL"/>
        <w:rPr>
          <w:color w:val="808080"/>
        </w:rPr>
      </w:pPr>
      <w:r w:rsidRPr="00962B3F">
        <w:lastRenderedPageBreak/>
        <w:t xml:space="preserve">        ssb-ToMeasure                       SSB-ToMeasure                                   </w:t>
      </w:r>
      <w:r w:rsidRPr="00962B3F">
        <w:rPr>
          <w:color w:val="993366"/>
        </w:rPr>
        <w:t>OPTIONAL</w:t>
      </w:r>
      <w:r w:rsidRPr="00962B3F">
        <w:t xml:space="preserve">,       </w:t>
      </w:r>
      <w:r w:rsidRPr="00962B3F">
        <w:rPr>
          <w:color w:val="808080"/>
        </w:rPr>
        <w:t>-- Need S</w:t>
      </w:r>
    </w:p>
    <w:p w14:paraId="6838F484"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C095EBE" w14:textId="77777777" w:rsidR="00394471" w:rsidRPr="00962B3F" w:rsidRDefault="00394471" w:rsidP="00962B3F">
      <w:pPr>
        <w:pStyle w:val="PL"/>
      </w:pPr>
      <w:r w:rsidRPr="00962B3F">
        <w:t xml:space="preserve">        ...,</w:t>
      </w:r>
    </w:p>
    <w:p w14:paraId="3E84835A" w14:textId="77777777" w:rsidR="00394471" w:rsidRPr="00962B3F" w:rsidRDefault="00394471" w:rsidP="00962B3F">
      <w:pPr>
        <w:pStyle w:val="PL"/>
      </w:pPr>
      <w:r w:rsidRPr="00962B3F">
        <w:t xml:space="preserve">        [[</w:t>
      </w:r>
    </w:p>
    <w:p w14:paraId="7CAFF5EC" w14:textId="77777777" w:rsidR="00394471" w:rsidRPr="00962B3F" w:rsidRDefault="00394471" w:rsidP="00962B3F">
      <w:pPr>
        <w:pStyle w:val="PL"/>
        <w:rPr>
          <w:color w:val="808080"/>
        </w:rPr>
      </w:pPr>
      <w:r w:rsidRPr="00962B3F">
        <w:t xml:space="preserve">        t-ReselectionNR-SF                  SpeedStateScaleFactors                          </w:t>
      </w:r>
      <w:r w:rsidRPr="00962B3F">
        <w:rPr>
          <w:color w:val="993366"/>
        </w:rPr>
        <w:t>OPTIONAL</w:t>
      </w:r>
      <w:r w:rsidRPr="00962B3F">
        <w:t xml:space="preserve">        </w:t>
      </w:r>
      <w:r w:rsidRPr="00962B3F">
        <w:rPr>
          <w:color w:val="808080"/>
        </w:rPr>
        <w:t>-- Need N</w:t>
      </w:r>
    </w:p>
    <w:p w14:paraId="057A63F6" w14:textId="77777777" w:rsidR="00394471" w:rsidRPr="00962B3F" w:rsidRDefault="00394471" w:rsidP="00962B3F">
      <w:pPr>
        <w:pStyle w:val="PL"/>
      </w:pPr>
      <w:r w:rsidRPr="00962B3F">
        <w:t xml:space="preserve">        ]],</w:t>
      </w:r>
    </w:p>
    <w:p w14:paraId="43598658" w14:textId="77777777" w:rsidR="00394471" w:rsidRPr="00962B3F" w:rsidRDefault="00394471" w:rsidP="00962B3F">
      <w:pPr>
        <w:pStyle w:val="PL"/>
      </w:pPr>
      <w:r w:rsidRPr="00962B3F">
        <w:t xml:space="preserve">        [[</w:t>
      </w:r>
    </w:p>
    <w:p w14:paraId="5C83BDBA" w14:textId="77777777" w:rsidR="00394471" w:rsidRPr="00962B3F" w:rsidRDefault="00394471" w:rsidP="00962B3F">
      <w:pPr>
        <w:pStyle w:val="PL"/>
        <w:rPr>
          <w:color w:val="808080"/>
        </w:rPr>
      </w:pPr>
      <w:r w:rsidRPr="00962B3F">
        <w:t xml:space="preserve">        smtc2-LP-r16                        SSB-MTC2-LP-r16                                 </w:t>
      </w:r>
      <w:r w:rsidRPr="00962B3F">
        <w:rPr>
          <w:color w:val="993366"/>
        </w:rPr>
        <w:t>OPTIONAL</w:t>
      </w:r>
      <w:r w:rsidRPr="00962B3F">
        <w:t xml:space="preserve">,        </w:t>
      </w:r>
      <w:r w:rsidRPr="00962B3F">
        <w:rPr>
          <w:color w:val="808080"/>
        </w:rPr>
        <w:t>-- Need R</w:t>
      </w:r>
    </w:p>
    <w:p w14:paraId="451267A8"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4E6661" w14:textId="47E088D4" w:rsidR="002B7DAE" w:rsidRPr="00962B3F" w:rsidRDefault="00394471" w:rsidP="00962B3F">
      <w:pPr>
        <w:pStyle w:val="PL"/>
      </w:pPr>
      <w:r w:rsidRPr="00962B3F">
        <w:t xml:space="preserve">        ]]</w:t>
      </w:r>
      <w:r w:rsidR="002B7DAE" w:rsidRPr="00962B3F">
        <w:t>,</w:t>
      </w:r>
    </w:p>
    <w:p w14:paraId="62BA4CBC" w14:textId="77777777" w:rsidR="002B7DAE" w:rsidRPr="00962B3F" w:rsidRDefault="002B7DAE" w:rsidP="00962B3F">
      <w:pPr>
        <w:pStyle w:val="PL"/>
      </w:pPr>
      <w:r w:rsidRPr="00962B3F">
        <w:t xml:space="preserve">        [[</w:t>
      </w:r>
    </w:p>
    <w:p w14:paraId="201EBCAA" w14:textId="77777777" w:rsidR="002B7DAE" w:rsidRPr="00962B3F" w:rsidRDefault="002B7DAE"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6E1F5EC3" w14:textId="56387C9B" w:rsidR="00394471" w:rsidRPr="00962B3F" w:rsidRDefault="002B7DAE" w:rsidP="00962B3F">
      <w:pPr>
        <w:pStyle w:val="PL"/>
      </w:pPr>
      <w:r w:rsidRPr="00962B3F">
        <w:t xml:space="preserve">        ]]</w:t>
      </w:r>
    </w:p>
    <w:p w14:paraId="44834AA9" w14:textId="77777777" w:rsidR="00394471" w:rsidRPr="00962B3F" w:rsidRDefault="00394471" w:rsidP="00962B3F">
      <w:pPr>
        <w:pStyle w:val="PL"/>
      </w:pPr>
      <w:r w:rsidRPr="00962B3F">
        <w:t xml:space="preserve">    },</w:t>
      </w:r>
    </w:p>
    <w:p w14:paraId="7BD41DEB" w14:textId="77777777" w:rsidR="00394471" w:rsidRPr="00962B3F" w:rsidRDefault="00394471" w:rsidP="00962B3F">
      <w:pPr>
        <w:pStyle w:val="PL"/>
      </w:pPr>
      <w:r w:rsidRPr="00962B3F">
        <w:t xml:space="preserve">    ...,</w:t>
      </w:r>
    </w:p>
    <w:p w14:paraId="138CA920" w14:textId="77777777" w:rsidR="00394471" w:rsidRPr="00962B3F" w:rsidRDefault="00394471" w:rsidP="00962B3F">
      <w:pPr>
        <w:pStyle w:val="PL"/>
      </w:pPr>
      <w:r w:rsidRPr="00962B3F">
        <w:t xml:space="preserve">    [[</w:t>
      </w:r>
    </w:p>
    <w:p w14:paraId="1640E1B5" w14:textId="77777777" w:rsidR="00394471" w:rsidRPr="00962B3F" w:rsidRDefault="00394471" w:rsidP="00962B3F">
      <w:pPr>
        <w:pStyle w:val="PL"/>
      </w:pPr>
      <w:r w:rsidRPr="00962B3F">
        <w:t xml:space="preserve">    relaxedMeasurement-r16              </w:t>
      </w:r>
      <w:r w:rsidRPr="00962B3F">
        <w:rPr>
          <w:color w:val="993366"/>
        </w:rPr>
        <w:t>SEQUENCE</w:t>
      </w:r>
      <w:r w:rsidRPr="00962B3F">
        <w:t xml:space="preserve"> {</w:t>
      </w:r>
    </w:p>
    <w:p w14:paraId="521F8F41" w14:textId="77777777" w:rsidR="00394471" w:rsidRPr="00962B3F" w:rsidRDefault="00394471" w:rsidP="00962B3F">
      <w:pPr>
        <w:pStyle w:val="PL"/>
      </w:pPr>
      <w:r w:rsidRPr="00962B3F">
        <w:t xml:space="preserve">        lowMobilityEvaluation-r16           </w:t>
      </w:r>
      <w:r w:rsidRPr="00962B3F">
        <w:rPr>
          <w:color w:val="993366"/>
        </w:rPr>
        <w:t>SEQUENCE</w:t>
      </w:r>
      <w:r w:rsidRPr="00962B3F">
        <w:t xml:space="preserve"> {</w:t>
      </w:r>
    </w:p>
    <w:p w14:paraId="1FC79ACA" w14:textId="77777777" w:rsidR="00394471" w:rsidRPr="00962B3F" w:rsidRDefault="00394471" w:rsidP="00962B3F">
      <w:pPr>
        <w:pStyle w:val="PL"/>
      </w:pPr>
      <w:r w:rsidRPr="00962B3F">
        <w:t xml:space="preserve">            s-SearchDeltaP-r16                  </w:t>
      </w:r>
      <w:r w:rsidRPr="00962B3F">
        <w:rPr>
          <w:color w:val="993366"/>
        </w:rPr>
        <w:t>ENUMERATED</w:t>
      </w:r>
      <w:r w:rsidRPr="00962B3F">
        <w:t xml:space="preserve"> {</w:t>
      </w:r>
    </w:p>
    <w:p w14:paraId="4789F99F" w14:textId="77777777" w:rsidR="00394471" w:rsidRPr="00962B3F" w:rsidRDefault="00394471" w:rsidP="00962B3F">
      <w:pPr>
        <w:pStyle w:val="PL"/>
      </w:pPr>
      <w:r w:rsidRPr="00962B3F">
        <w:t xml:space="preserve">                                                    dB3, dB6, dB9, dB12, dB15,</w:t>
      </w:r>
    </w:p>
    <w:p w14:paraId="133A121F" w14:textId="77777777" w:rsidR="00394471" w:rsidRPr="00962B3F" w:rsidRDefault="00394471" w:rsidP="00962B3F">
      <w:pPr>
        <w:pStyle w:val="PL"/>
      </w:pPr>
      <w:r w:rsidRPr="00962B3F">
        <w:t xml:space="preserve">                                                    spare3, spare2, spare1},</w:t>
      </w:r>
    </w:p>
    <w:p w14:paraId="35D5DC12" w14:textId="77777777" w:rsidR="00394471" w:rsidRPr="00962B3F" w:rsidRDefault="00394471" w:rsidP="00962B3F">
      <w:pPr>
        <w:pStyle w:val="PL"/>
      </w:pPr>
      <w:r w:rsidRPr="00962B3F">
        <w:t xml:space="preserve">            t-SearchDeltaP-r16                  </w:t>
      </w:r>
      <w:r w:rsidRPr="00962B3F">
        <w:rPr>
          <w:color w:val="993366"/>
        </w:rPr>
        <w:t>ENUMERATED</w:t>
      </w:r>
      <w:r w:rsidRPr="00962B3F">
        <w:t xml:space="preserve"> {</w:t>
      </w:r>
    </w:p>
    <w:p w14:paraId="686869D7" w14:textId="77777777" w:rsidR="00394471" w:rsidRPr="00962B3F" w:rsidRDefault="00394471" w:rsidP="00962B3F">
      <w:pPr>
        <w:pStyle w:val="PL"/>
      </w:pPr>
      <w:r w:rsidRPr="00962B3F">
        <w:t xml:space="preserve">                                                    s5, s10, s20, s30, s60, s120, s180,</w:t>
      </w:r>
    </w:p>
    <w:p w14:paraId="08B14C01" w14:textId="77777777" w:rsidR="00394471" w:rsidRPr="00962B3F" w:rsidRDefault="00394471" w:rsidP="00962B3F">
      <w:pPr>
        <w:pStyle w:val="PL"/>
      </w:pPr>
      <w:r w:rsidRPr="00962B3F">
        <w:t xml:space="preserve">                                                    s240, s300, spare7, spare6, spare5,</w:t>
      </w:r>
    </w:p>
    <w:p w14:paraId="14BD6F40" w14:textId="77777777" w:rsidR="00394471" w:rsidRPr="00962B3F" w:rsidRDefault="00394471" w:rsidP="00962B3F">
      <w:pPr>
        <w:pStyle w:val="PL"/>
      </w:pPr>
      <w:r w:rsidRPr="00962B3F">
        <w:t xml:space="preserve">                                                    spare4, spare3, spare2, spare1}</w:t>
      </w:r>
    </w:p>
    <w:p w14:paraId="4261962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4CA674E" w14:textId="77777777" w:rsidR="00394471" w:rsidRPr="00962B3F" w:rsidRDefault="00394471" w:rsidP="00962B3F">
      <w:pPr>
        <w:pStyle w:val="PL"/>
      </w:pPr>
      <w:r w:rsidRPr="00962B3F">
        <w:t xml:space="preserve">        cellEdgeEvaluation-r16              </w:t>
      </w:r>
      <w:r w:rsidRPr="00962B3F">
        <w:rPr>
          <w:color w:val="993366"/>
        </w:rPr>
        <w:t>SEQUENCE</w:t>
      </w:r>
      <w:r w:rsidRPr="00962B3F">
        <w:t xml:space="preserve"> {</w:t>
      </w:r>
    </w:p>
    <w:p w14:paraId="53E9EEF4" w14:textId="77777777" w:rsidR="00394471" w:rsidRPr="00962B3F" w:rsidRDefault="00394471" w:rsidP="00962B3F">
      <w:pPr>
        <w:pStyle w:val="PL"/>
      </w:pPr>
      <w:r w:rsidRPr="00962B3F">
        <w:t xml:space="preserve">            s-SearchThresholdP-r16              ReselectionThreshold,</w:t>
      </w:r>
    </w:p>
    <w:p w14:paraId="5080FBC1" w14:textId="77777777" w:rsidR="00394471" w:rsidRPr="00962B3F" w:rsidRDefault="00394471" w:rsidP="00962B3F">
      <w:pPr>
        <w:pStyle w:val="PL"/>
        <w:rPr>
          <w:color w:val="808080"/>
        </w:rPr>
      </w:pPr>
      <w:r w:rsidRPr="00962B3F">
        <w:t xml:space="preserve">            s-SearchThresholdQ-r16              ReselectionThresholdQ                       </w:t>
      </w:r>
      <w:r w:rsidRPr="00962B3F">
        <w:rPr>
          <w:color w:val="993366"/>
        </w:rPr>
        <w:t>OPTIONAL</w:t>
      </w:r>
      <w:r w:rsidRPr="00962B3F">
        <w:t xml:space="preserve">        </w:t>
      </w:r>
      <w:r w:rsidRPr="00962B3F">
        <w:rPr>
          <w:color w:val="808080"/>
        </w:rPr>
        <w:t>-- Need R</w:t>
      </w:r>
    </w:p>
    <w:p w14:paraId="7F46F14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FA32CA6" w14:textId="77777777" w:rsidR="00394471" w:rsidRPr="00962B3F" w:rsidRDefault="00394471" w:rsidP="00962B3F">
      <w:pPr>
        <w:pStyle w:val="PL"/>
        <w:rPr>
          <w:color w:val="808080"/>
        </w:rPr>
      </w:pPr>
      <w:r w:rsidRPr="00962B3F">
        <w:t xml:space="preserve">        combineRelaxedMeasCondition-r16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1F4BFE3" w14:textId="77777777" w:rsidR="00394471" w:rsidRPr="00962B3F" w:rsidRDefault="00394471" w:rsidP="00962B3F">
      <w:pPr>
        <w:pStyle w:val="PL"/>
        <w:rPr>
          <w:color w:val="808080"/>
        </w:rPr>
      </w:pPr>
      <w:r w:rsidRPr="00962B3F">
        <w:t xml:space="preserve">        highPriorityMeasRelax-r16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722A4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27A28A6" w14:textId="2920381D" w:rsidR="005A0DA3" w:rsidRPr="00962B3F" w:rsidRDefault="00394471" w:rsidP="00962B3F">
      <w:pPr>
        <w:pStyle w:val="PL"/>
      </w:pPr>
      <w:r w:rsidRPr="00962B3F">
        <w:t xml:space="preserve">    ]]</w:t>
      </w:r>
      <w:r w:rsidR="005A0DA3" w:rsidRPr="00962B3F">
        <w:t>,</w:t>
      </w:r>
    </w:p>
    <w:p w14:paraId="7376108A" w14:textId="24658A5C" w:rsidR="005A0DA3" w:rsidRPr="00962B3F" w:rsidRDefault="005A0DA3" w:rsidP="00962B3F">
      <w:pPr>
        <w:pStyle w:val="PL"/>
      </w:pPr>
      <w:r w:rsidRPr="00962B3F">
        <w:t xml:space="preserve">    [[</w:t>
      </w:r>
    </w:p>
    <w:p w14:paraId="13656CBB" w14:textId="644EC5CF" w:rsidR="005A0DA3" w:rsidRPr="00962B3F" w:rsidRDefault="005A0DA3" w:rsidP="00962B3F">
      <w:pPr>
        <w:pStyle w:val="PL"/>
        <w:rPr>
          <w:color w:val="808080"/>
        </w:rPr>
      </w:pPr>
      <w:r w:rsidRPr="00962B3F">
        <w:t xml:space="preserve">    cellEquivalentSize-r17                  </w:t>
      </w:r>
      <w:r w:rsidRPr="00962B3F">
        <w:rPr>
          <w:color w:val="993366"/>
        </w:rPr>
        <w:t>INTEGER</w:t>
      </w:r>
      <w:r w:rsidRPr="00962B3F">
        <w:t xml:space="preserve">(2..16)                                  </w:t>
      </w:r>
      <w:r w:rsidRPr="00962B3F">
        <w:rPr>
          <w:color w:val="993366"/>
        </w:rPr>
        <w:t>OPTIONAL</w:t>
      </w:r>
      <w:r w:rsidR="00CD6E06" w:rsidRPr="00962B3F">
        <w:t>,</w:t>
      </w:r>
      <w:r w:rsidRPr="00962B3F">
        <w:t xml:space="preserve">       </w:t>
      </w:r>
      <w:r w:rsidRPr="00962B3F">
        <w:rPr>
          <w:color w:val="808080"/>
        </w:rPr>
        <w:t>-- Cond HSDN</w:t>
      </w:r>
    </w:p>
    <w:p w14:paraId="345BA057" w14:textId="16FDAD8E" w:rsidR="00CD6E06" w:rsidRPr="00962B3F" w:rsidRDefault="00CD6E06" w:rsidP="00962B3F">
      <w:pPr>
        <w:pStyle w:val="PL"/>
      </w:pPr>
      <w:r w:rsidRPr="00962B3F">
        <w:t xml:space="preserve">    relaxedMeasurement-r17                  </w:t>
      </w:r>
      <w:r w:rsidRPr="00962B3F">
        <w:rPr>
          <w:color w:val="993366"/>
        </w:rPr>
        <w:t>SEQUENCE</w:t>
      </w:r>
      <w:r w:rsidRPr="00962B3F">
        <w:t xml:space="preserve"> {</w:t>
      </w:r>
    </w:p>
    <w:p w14:paraId="3A23059E" w14:textId="7B7ABAC7" w:rsidR="00CD6E06" w:rsidRPr="00962B3F" w:rsidRDefault="00CD6E06" w:rsidP="00962B3F">
      <w:pPr>
        <w:pStyle w:val="PL"/>
      </w:pPr>
      <w:r w:rsidRPr="00962B3F">
        <w:t xml:space="preserve">        stationaryMobilityEvaluation-r17       </w:t>
      </w:r>
      <w:r w:rsidR="00FB193E" w:rsidRPr="00962B3F">
        <w:t xml:space="preserve"> </w:t>
      </w:r>
      <w:r w:rsidRPr="00962B3F">
        <w:rPr>
          <w:color w:val="993366"/>
        </w:rPr>
        <w:t>SEQUENCE</w:t>
      </w:r>
      <w:r w:rsidRPr="00962B3F">
        <w:t xml:space="preserve"> {</w:t>
      </w:r>
    </w:p>
    <w:p w14:paraId="1EE56A37" w14:textId="22EC35E0" w:rsidR="00CD6E06" w:rsidRPr="00962B3F" w:rsidRDefault="00CD6E06" w:rsidP="00962B3F">
      <w:pPr>
        <w:pStyle w:val="PL"/>
      </w:pPr>
      <w:r w:rsidRPr="00962B3F">
        <w:t xml:space="preserve">            s-SearchDeltaP-Stationary-r17          </w:t>
      </w:r>
      <w:r w:rsidR="00FB193E" w:rsidRPr="00962B3F">
        <w:t xml:space="preserve"> </w:t>
      </w:r>
      <w:r w:rsidRPr="00962B3F">
        <w:rPr>
          <w:color w:val="993366"/>
        </w:rPr>
        <w:t>ENUMERATED</w:t>
      </w:r>
      <w:r w:rsidRPr="00962B3F">
        <w:t xml:space="preserve"> {</w:t>
      </w:r>
      <w:r w:rsidR="00AE678F" w:rsidRPr="00962B3F">
        <w:t xml:space="preserve">dB2, </w:t>
      </w:r>
      <w:r w:rsidRPr="00962B3F">
        <w:t>dB3, dB6, dB9, dB12, dB15, spare2, spare1},</w:t>
      </w:r>
    </w:p>
    <w:p w14:paraId="44CB2236" w14:textId="2A1227AD" w:rsidR="00CD6E06" w:rsidRPr="00962B3F" w:rsidRDefault="00CD6E06" w:rsidP="00962B3F">
      <w:pPr>
        <w:pStyle w:val="PL"/>
      </w:pPr>
      <w:r w:rsidRPr="00962B3F">
        <w:t xml:space="preserve">            t-SearchDeltaP-Stationary-r17          </w:t>
      </w:r>
      <w:r w:rsidR="00FB193E" w:rsidRPr="00962B3F">
        <w:t xml:space="preserve"> </w:t>
      </w:r>
      <w:r w:rsidRPr="00962B3F">
        <w:rPr>
          <w:color w:val="993366"/>
        </w:rPr>
        <w:t>ENUMERATED</w:t>
      </w:r>
      <w:r w:rsidRPr="00962B3F">
        <w:t xml:space="preserve"> {s5, s10, s20, s30, s60, s120, s180, s240, s300, spare7, spare6, spare5,</w:t>
      </w:r>
    </w:p>
    <w:p w14:paraId="3FEC459D" w14:textId="0C244DED" w:rsidR="00CD6E06" w:rsidRPr="00962B3F" w:rsidRDefault="00CD6E06" w:rsidP="00962B3F">
      <w:pPr>
        <w:pStyle w:val="PL"/>
      </w:pPr>
      <w:r w:rsidRPr="00962B3F">
        <w:t xml:space="preserve">                                                                spare4, spare3, spare2, spare1}</w:t>
      </w:r>
    </w:p>
    <w:p w14:paraId="66376343" w14:textId="77777777" w:rsidR="00CD6E06" w:rsidRPr="00962B3F" w:rsidRDefault="00CD6E06" w:rsidP="00962B3F">
      <w:pPr>
        <w:pStyle w:val="PL"/>
      </w:pPr>
      <w:r w:rsidRPr="00962B3F">
        <w:t xml:space="preserve">        },</w:t>
      </w:r>
    </w:p>
    <w:p w14:paraId="75E7E943" w14:textId="2F893EC7" w:rsidR="00CD6E06" w:rsidRPr="00962B3F" w:rsidRDefault="00CD6E06" w:rsidP="00962B3F">
      <w:pPr>
        <w:pStyle w:val="PL"/>
      </w:pPr>
      <w:r w:rsidRPr="00962B3F">
        <w:t xml:space="preserve">        cellEdgeEvaluationWhileStationary-r17   </w:t>
      </w:r>
      <w:r w:rsidRPr="00962B3F">
        <w:rPr>
          <w:color w:val="993366"/>
        </w:rPr>
        <w:t>SEQUENCE</w:t>
      </w:r>
      <w:r w:rsidRPr="00962B3F">
        <w:t xml:space="preserve"> {</w:t>
      </w:r>
    </w:p>
    <w:p w14:paraId="5CECAD11" w14:textId="1021BF7C" w:rsidR="00CD6E06" w:rsidRPr="00962B3F" w:rsidRDefault="00CD6E06" w:rsidP="00962B3F">
      <w:pPr>
        <w:pStyle w:val="PL"/>
      </w:pPr>
      <w:r w:rsidRPr="00962B3F">
        <w:t xml:space="preserve">            s-SearchThresholdP2-r17                 ReselectionThreshold,</w:t>
      </w:r>
    </w:p>
    <w:p w14:paraId="7EB85D95" w14:textId="127CE3DA" w:rsidR="00CD6E06" w:rsidRPr="00962B3F" w:rsidRDefault="00CD6E06" w:rsidP="00962B3F">
      <w:pPr>
        <w:pStyle w:val="PL"/>
        <w:rPr>
          <w:color w:val="808080"/>
        </w:rPr>
      </w:pPr>
      <w:r w:rsidRPr="00962B3F">
        <w:t xml:space="preserve">            s-SearchThresholdQ2-r17                 ReselectionThresholdQ                   </w:t>
      </w:r>
      <w:r w:rsidRPr="00962B3F">
        <w:rPr>
          <w:color w:val="993366"/>
        </w:rPr>
        <w:t>OPTIONAL</w:t>
      </w:r>
      <w:r w:rsidRPr="00962B3F">
        <w:t xml:space="preserve">        </w:t>
      </w:r>
      <w:r w:rsidRPr="00962B3F">
        <w:rPr>
          <w:color w:val="808080"/>
        </w:rPr>
        <w:t>-- Need R</w:t>
      </w:r>
    </w:p>
    <w:p w14:paraId="01EB195D" w14:textId="25ADA276" w:rsidR="00CD6E06" w:rsidRPr="00962B3F" w:rsidRDefault="00CD6E06"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338BE8E" w14:textId="5726F633" w:rsidR="00CD6E06" w:rsidRPr="00962B3F" w:rsidRDefault="00CD6E06" w:rsidP="00962B3F">
      <w:pPr>
        <w:pStyle w:val="PL"/>
        <w:rPr>
          <w:color w:val="808080"/>
        </w:rPr>
      </w:pPr>
      <w:r w:rsidRPr="00962B3F">
        <w:t xml:space="preserve">        combineRelaxedMeasCondition2-r17        </w:t>
      </w:r>
      <w:r w:rsidRPr="00962B3F">
        <w:rPr>
          <w:color w:val="993366"/>
        </w:rPr>
        <w:t>ENUMERATED</w:t>
      </w:r>
      <w:r w:rsidRPr="00962B3F">
        <w:t xml:space="preserve"> {true}                           </w:t>
      </w:r>
      <w:r w:rsidRPr="00962B3F">
        <w:rPr>
          <w:color w:val="993366"/>
        </w:rPr>
        <w:t>OPTIONAL</w:t>
      </w:r>
      <w:r w:rsidR="00AE678F" w:rsidRPr="00962B3F">
        <w:t xml:space="preserve">        </w:t>
      </w:r>
      <w:r w:rsidR="00AE678F" w:rsidRPr="00962B3F">
        <w:rPr>
          <w:color w:val="808080"/>
        </w:rPr>
        <w:t>-- Need R</w:t>
      </w:r>
    </w:p>
    <w:p w14:paraId="22F32927" w14:textId="704BFD80" w:rsidR="00CD6E06" w:rsidRPr="00962B3F" w:rsidRDefault="00CD6E06"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CDA6B6" w14:textId="7463F408" w:rsidR="00394471" w:rsidRPr="00962B3F" w:rsidRDefault="005A0DA3" w:rsidP="00962B3F">
      <w:pPr>
        <w:pStyle w:val="PL"/>
      </w:pPr>
      <w:r w:rsidRPr="00962B3F">
        <w:t xml:space="preserve">    ]]</w:t>
      </w:r>
    </w:p>
    <w:p w14:paraId="67816CC1" w14:textId="77777777" w:rsidR="00394471" w:rsidRPr="00962B3F" w:rsidRDefault="00394471" w:rsidP="00962B3F">
      <w:pPr>
        <w:pStyle w:val="PL"/>
      </w:pPr>
      <w:r w:rsidRPr="00962B3F">
        <w:t>}</w:t>
      </w:r>
    </w:p>
    <w:p w14:paraId="6B3623BE" w14:textId="77777777" w:rsidR="00394471" w:rsidRPr="00962B3F" w:rsidRDefault="00394471" w:rsidP="00962B3F">
      <w:pPr>
        <w:pStyle w:val="PL"/>
      </w:pPr>
    </w:p>
    <w:p w14:paraId="170624FD" w14:textId="77777777" w:rsidR="00394471" w:rsidRPr="00962B3F" w:rsidRDefault="00394471" w:rsidP="00962B3F">
      <w:pPr>
        <w:pStyle w:val="PL"/>
      </w:pPr>
      <w:r w:rsidRPr="00962B3F">
        <w:t>RangeToBestCell    ::= Q-OffsetRange</w:t>
      </w:r>
    </w:p>
    <w:p w14:paraId="61C5C637" w14:textId="77777777" w:rsidR="00394471" w:rsidRPr="00962B3F" w:rsidRDefault="00394471" w:rsidP="00962B3F">
      <w:pPr>
        <w:pStyle w:val="PL"/>
      </w:pPr>
    </w:p>
    <w:p w14:paraId="7B5210AE" w14:textId="77777777" w:rsidR="00394471" w:rsidRPr="00962B3F" w:rsidRDefault="00394471" w:rsidP="00962B3F">
      <w:pPr>
        <w:pStyle w:val="PL"/>
        <w:rPr>
          <w:color w:val="808080"/>
        </w:rPr>
      </w:pPr>
      <w:r w:rsidRPr="00962B3F">
        <w:rPr>
          <w:color w:val="808080"/>
        </w:rPr>
        <w:t>-- TAG-SIB2-STOP</w:t>
      </w:r>
    </w:p>
    <w:p w14:paraId="1656E836" w14:textId="77777777" w:rsidR="00394471" w:rsidRPr="00962B3F" w:rsidRDefault="00394471" w:rsidP="00962B3F">
      <w:pPr>
        <w:pStyle w:val="PL"/>
        <w:rPr>
          <w:color w:val="808080"/>
        </w:rPr>
      </w:pPr>
      <w:r w:rsidRPr="00962B3F">
        <w:rPr>
          <w:color w:val="808080"/>
        </w:rPr>
        <w:t>-- ASN1STOP</w:t>
      </w:r>
    </w:p>
    <w:p w14:paraId="1F1722FB"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962B3F" w:rsidRDefault="00394471" w:rsidP="00964CC4">
            <w:pPr>
              <w:pStyle w:val="TAH"/>
              <w:rPr>
                <w:lang w:eastAsia="en-GB"/>
              </w:rPr>
            </w:pPr>
            <w:r w:rsidRPr="00962B3F">
              <w:rPr>
                <w:i/>
                <w:noProof/>
                <w:lang w:eastAsia="en-GB"/>
              </w:rPr>
              <w:lastRenderedPageBreak/>
              <w:t>SIB2</w:t>
            </w:r>
            <w:r w:rsidRPr="00962B3F">
              <w:rPr>
                <w:iCs/>
                <w:noProof/>
                <w:lang w:eastAsia="en-GB"/>
              </w:rPr>
              <w:t xml:space="preserve"> field descriptions</w:t>
            </w:r>
          </w:p>
        </w:tc>
      </w:tr>
      <w:tr w:rsidR="00F747EB" w:rsidRPr="00962B3F"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962B3F" w:rsidRDefault="00394471" w:rsidP="00964CC4">
            <w:pPr>
              <w:pStyle w:val="TAL"/>
              <w:rPr>
                <w:b/>
                <w:bCs/>
                <w:i/>
                <w:noProof/>
                <w:lang w:eastAsia="en-GB"/>
              </w:rPr>
            </w:pPr>
            <w:r w:rsidRPr="00962B3F">
              <w:rPr>
                <w:b/>
                <w:bCs/>
                <w:i/>
                <w:noProof/>
                <w:lang w:eastAsia="en-GB"/>
              </w:rPr>
              <w:t>absThreshSS-BlocksConsolidation</w:t>
            </w:r>
          </w:p>
          <w:p w14:paraId="770BE784" w14:textId="77777777" w:rsidR="00394471" w:rsidRPr="00962B3F" w:rsidRDefault="00394471" w:rsidP="00964CC4">
            <w:pPr>
              <w:pStyle w:val="TAL"/>
              <w:rPr>
                <w:lang w:eastAsia="en-GB"/>
              </w:rPr>
            </w:pPr>
            <w:r w:rsidRPr="00962B3F">
              <w:rPr>
                <w:lang w:eastAsia="en-GB"/>
              </w:rPr>
              <w:t>Threshold for consolidation of L1 measurements per RS index. If the field is absent, the UE uses the measurement quantity as specified in TS 38.304 [20].</w:t>
            </w:r>
          </w:p>
        </w:tc>
      </w:tr>
      <w:tr w:rsidR="00F747EB" w:rsidRPr="00962B3F"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962B3F" w:rsidRDefault="00394471" w:rsidP="00964CC4">
            <w:pPr>
              <w:pStyle w:val="TAL"/>
              <w:rPr>
                <w:b/>
                <w:bCs/>
                <w:i/>
                <w:noProof/>
                <w:lang w:eastAsia="en-GB"/>
              </w:rPr>
            </w:pPr>
            <w:r w:rsidRPr="00962B3F">
              <w:rPr>
                <w:b/>
                <w:bCs/>
                <w:i/>
                <w:noProof/>
                <w:lang w:eastAsia="en-GB"/>
              </w:rPr>
              <w:t>cellEdgeEvaluation</w:t>
            </w:r>
          </w:p>
          <w:p w14:paraId="12BA19D1" w14:textId="5ADB8686" w:rsidR="00394471" w:rsidRPr="00962B3F" w:rsidRDefault="00394471" w:rsidP="00964CC4">
            <w:pPr>
              <w:pStyle w:val="TAL"/>
              <w:rPr>
                <w:lang w:eastAsia="en-GB"/>
              </w:rPr>
            </w:pPr>
            <w:r w:rsidRPr="00962B3F">
              <w:rPr>
                <w:bCs/>
                <w:lang w:eastAsia="zh-CN"/>
              </w:rPr>
              <w:t xml:space="preserve">Indicates the criteria for a UE to detect that it is not at cell edge, in order to relax measurement requirements for cell reselection </w:t>
            </w:r>
            <w:r w:rsidRPr="00962B3F">
              <w:rPr>
                <w:szCs w:val="22"/>
                <w:lang w:eastAsia="sv-SE"/>
              </w:rPr>
              <w:t>(see TS 38.304 [20], clause 5.2.4.9.2)</w:t>
            </w:r>
            <w:r w:rsidRPr="00962B3F">
              <w:rPr>
                <w:bCs/>
                <w:lang w:eastAsia="zh-CN"/>
              </w:rPr>
              <w:t>.</w:t>
            </w:r>
          </w:p>
        </w:tc>
      </w:tr>
      <w:tr w:rsidR="00F747EB" w:rsidRPr="00962B3F" w14:paraId="103257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9DD581" w14:textId="77777777" w:rsidR="00CD6E06" w:rsidRPr="00962B3F" w:rsidRDefault="00CD6E06" w:rsidP="00771058">
            <w:pPr>
              <w:pStyle w:val="TAL"/>
              <w:rPr>
                <w:b/>
                <w:bCs/>
                <w:i/>
                <w:lang w:eastAsia="en-GB"/>
              </w:rPr>
            </w:pPr>
            <w:r w:rsidRPr="00962B3F">
              <w:rPr>
                <w:b/>
                <w:bCs/>
                <w:i/>
                <w:lang w:eastAsia="en-GB"/>
              </w:rPr>
              <w:t>cellEdgeEvaluationWhileStationary</w:t>
            </w:r>
          </w:p>
          <w:p w14:paraId="0114A609" w14:textId="32C4ACB4" w:rsidR="00CD6E06" w:rsidRPr="00962B3F" w:rsidRDefault="00CD6E06" w:rsidP="00771058">
            <w:pPr>
              <w:pStyle w:val="TAL"/>
              <w:rPr>
                <w:b/>
                <w:bCs/>
                <w:i/>
                <w:noProof/>
                <w:lang w:eastAsia="en-GB"/>
              </w:rPr>
            </w:pPr>
            <w:r w:rsidRPr="00962B3F">
              <w:rPr>
                <w:bCs/>
                <w:lang w:eastAsia="zh-CN"/>
              </w:rPr>
              <w:t xml:space="preserve">Indicates the criteria for a UE to detect that it is not at cell edge while stationary, in order to relax measurement requirements for cell reselection </w:t>
            </w:r>
            <w:r w:rsidRPr="00962B3F">
              <w:rPr>
                <w:szCs w:val="22"/>
                <w:lang w:eastAsia="sv-SE"/>
              </w:rPr>
              <w:t>(see TS 38.304 [20], clause 5.2.4.9.</w:t>
            </w:r>
            <w:r w:rsidR="00AE678F" w:rsidRPr="00962B3F">
              <w:rPr>
                <w:szCs w:val="22"/>
                <w:lang w:eastAsia="sv-SE"/>
              </w:rPr>
              <w:t>4</w:t>
            </w:r>
            <w:r w:rsidRPr="00962B3F">
              <w:rPr>
                <w:szCs w:val="22"/>
                <w:lang w:eastAsia="sv-SE"/>
              </w:rPr>
              <w:t>)</w:t>
            </w:r>
            <w:r w:rsidRPr="00962B3F">
              <w:rPr>
                <w:bCs/>
                <w:lang w:eastAsia="zh-CN"/>
              </w:rPr>
              <w:t>.</w:t>
            </w:r>
          </w:p>
        </w:tc>
      </w:tr>
      <w:tr w:rsidR="00F747EB" w:rsidRPr="00962B3F" w14:paraId="1A9F80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DF11906" w14:textId="77777777" w:rsidR="005A0DA3" w:rsidRPr="00962B3F" w:rsidRDefault="005A0DA3" w:rsidP="005A0DA3">
            <w:pPr>
              <w:pStyle w:val="TAL"/>
              <w:rPr>
                <w:b/>
                <w:bCs/>
                <w:i/>
                <w:noProof/>
                <w:lang w:eastAsia="en-GB"/>
              </w:rPr>
            </w:pPr>
            <w:r w:rsidRPr="00962B3F">
              <w:rPr>
                <w:b/>
                <w:bCs/>
                <w:i/>
                <w:noProof/>
                <w:lang w:eastAsia="en-GB"/>
              </w:rPr>
              <w:t>cellEquivalentSize</w:t>
            </w:r>
          </w:p>
          <w:p w14:paraId="13D2D76F" w14:textId="6559DB89" w:rsidR="005A0DA3" w:rsidRPr="00962B3F" w:rsidRDefault="005A0DA3" w:rsidP="005A0DA3">
            <w:pPr>
              <w:pStyle w:val="TAL"/>
              <w:rPr>
                <w:iCs/>
                <w:noProof/>
                <w:lang w:eastAsia="en-GB"/>
              </w:rPr>
            </w:pPr>
            <w:r w:rsidRPr="00962B3F">
              <w:rPr>
                <w:iCs/>
                <w:noProof/>
                <w:lang w:eastAsia="en-GB"/>
              </w:rPr>
              <w:t>The number of cell count used for mobility state estimation for this cell as specified in TS 38.304 [20].</w:t>
            </w:r>
          </w:p>
        </w:tc>
      </w:tr>
      <w:tr w:rsidR="00F747EB" w:rsidRPr="00962B3F"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962B3F" w:rsidRDefault="00394471" w:rsidP="00964CC4">
            <w:pPr>
              <w:pStyle w:val="TAL"/>
              <w:rPr>
                <w:b/>
                <w:bCs/>
                <w:i/>
                <w:noProof/>
                <w:lang w:eastAsia="en-GB"/>
              </w:rPr>
            </w:pPr>
            <w:r w:rsidRPr="00962B3F">
              <w:rPr>
                <w:b/>
                <w:bCs/>
                <w:i/>
                <w:noProof/>
                <w:lang w:eastAsia="en-GB"/>
              </w:rPr>
              <w:t>cellReselectionInfoCommon</w:t>
            </w:r>
          </w:p>
          <w:p w14:paraId="62CE1F80" w14:textId="77777777" w:rsidR="00394471" w:rsidRPr="00962B3F" w:rsidRDefault="00394471" w:rsidP="00964CC4">
            <w:pPr>
              <w:pStyle w:val="TAL"/>
              <w:rPr>
                <w:lang w:eastAsia="en-GB"/>
              </w:rPr>
            </w:pPr>
            <w:r w:rsidRPr="00962B3F">
              <w:rPr>
                <w:lang w:eastAsia="en-GB"/>
              </w:rPr>
              <w:t>Cell re-selection information common for intra-frequency, inter-frequency and/ or inter-RAT cell re-selection.</w:t>
            </w:r>
          </w:p>
        </w:tc>
      </w:tr>
      <w:tr w:rsidR="00F747EB" w:rsidRPr="00962B3F"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962B3F" w:rsidRDefault="00394471" w:rsidP="00964CC4">
            <w:pPr>
              <w:pStyle w:val="TAL"/>
              <w:rPr>
                <w:b/>
                <w:bCs/>
                <w:i/>
                <w:noProof/>
                <w:lang w:eastAsia="en-GB"/>
              </w:rPr>
            </w:pPr>
            <w:r w:rsidRPr="00962B3F">
              <w:rPr>
                <w:b/>
                <w:bCs/>
                <w:i/>
                <w:noProof/>
                <w:lang w:eastAsia="en-GB"/>
              </w:rPr>
              <w:t>cellReselectionServingFreqInfo</w:t>
            </w:r>
          </w:p>
          <w:p w14:paraId="77E109E4" w14:textId="77777777" w:rsidR="00394471" w:rsidRPr="00962B3F" w:rsidRDefault="00394471" w:rsidP="00964CC4">
            <w:pPr>
              <w:pStyle w:val="TAL"/>
              <w:rPr>
                <w:lang w:eastAsia="en-GB"/>
              </w:rPr>
            </w:pPr>
            <w:r w:rsidRPr="00962B3F">
              <w:rPr>
                <w:lang w:eastAsia="en-GB"/>
              </w:rPr>
              <w:t>Information common for non-intra-frequency cell re-selection i.e. cell re-selection to inter-frequency and inter-RAT cells.</w:t>
            </w:r>
          </w:p>
        </w:tc>
      </w:tr>
      <w:tr w:rsidR="00F747EB" w:rsidRPr="00962B3F"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962B3F" w:rsidRDefault="00394471" w:rsidP="00964CC4">
            <w:pPr>
              <w:pStyle w:val="TAL"/>
              <w:rPr>
                <w:b/>
                <w:bCs/>
                <w:i/>
                <w:noProof/>
                <w:lang w:eastAsia="en-GB"/>
              </w:rPr>
            </w:pPr>
            <w:r w:rsidRPr="00962B3F">
              <w:rPr>
                <w:b/>
                <w:bCs/>
                <w:i/>
                <w:noProof/>
                <w:lang w:eastAsia="en-GB"/>
              </w:rPr>
              <w:t>combineRelaxedMeasCondition</w:t>
            </w:r>
          </w:p>
          <w:p w14:paraId="39AF237E" w14:textId="77777777" w:rsidR="00394471" w:rsidRPr="00962B3F" w:rsidRDefault="00394471" w:rsidP="00964CC4">
            <w:pPr>
              <w:pStyle w:val="TAL"/>
              <w:rPr>
                <w:iCs/>
                <w:noProof/>
                <w:lang w:eastAsia="en-GB"/>
              </w:rPr>
            </w:pPr>
            <w:r w:rsidRPr="00962B3F">
              <w:rPr>
                <w:iCs/>
                <w:noProof/>
                <w:lang w:eastAsia="en-GB"/>
              </w:rPr>
              <w:t xml:space="preserve">When both </w:t>
            </w:r>
            <w:r w:rsidRPr="00962B3F">
              <w:rPr>
                <w:i/>
                <w:noProof/>
                <w:lang w:eastAsia="en-GB"/>
              </w:rPr>
              <w:t>lowMobilityEvalutation</w:t>
            </w:r>
            <w:r w:rsidRPr="00962B3F">
              <w:rPr>
                <w:iCs/>
                <w:noProof/>
                <w:lang w:eastAsia="en-GB"/>
              </w:rPr>
              <w:t xml:space="preserve"> and </w:t>
            </w:r>
            <w:r w:rsidRPr="00962B3F">
              <w:rPr>
                <w:i/>
                <w:noProof/>
                <w:lang w:eastAsia="en-GB"/>
              </w:rPr>
              <w:t>cellEdgeEvalutation</w:t>
            </w:r>
            <w:r w:rsidRPr="00962B3F">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F747EB" w:rsidRPr="00962B3F" w14:paraId="0107FB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8E7A432" w14:textId="77777777" w:rsidR="00CD6E06" w:rsidRPr="00962B3F" w:rsidRDefault="00CD6E06" w:rsidP="00771058">
            <w:pPr>
              <w:pStyle w:val="TAL"/>
              <w:rPr>
                <w:b/>
                <w:bCs/>
                <w:i/>
                <w:noProof/>
                <w:lang w:eastAsia="en-GB"/>
              </w:rPr>
            </w:pPr>
            <w:r w:rsidRPr="00962B3F">
              <w:rPr>
                <w:b/>
                <w:bCs/>
                <w:i/>
                <w:noProof/>
                <w:lang w:eastAsia="en-GB"/>
              </w:rPr>
              <w:t>combineRelaxedMeasCondition2</w:t>
            </w:r>
          </w:p>
          <w:p w14:paraId="2992D527" w14:textId="77777777" w:rsidR="00CD6E06" w:rsidRPr="00962B3F" w:rsidRDefault="00CD6E06" w:rsidP="00771058">
            <w:pPr>
              <w:pStyle w:val="TAL"/>
              <w:rPr>
                <w:iCs/>
                <w:noProof/>
                <w:lang w:eastAsia="en-GB"/>
              </w:rPr>
            </w:pPr>
            <w:r w:rsidRPr="00962B3F">
              <w:rPr>
                <w:iCs/>
                <w:noProof/>
                <w:lang w:eastAsia="en-GB"/>
              </w:rPr>
              <w:t xml:space="preserve">When both </w:t>
            </w:r>
            <w:r w:rsidRPr="00962B3F">
              <w:rPr>
                <w:i/>
                <w:noProof/>
                <w:lang w:eastAsia="en-GB"/>
              </w:rPr>
              <w:t xml:space="preserve">stationaryMobilityEvaluation </w:t>
            </w:r>
            <w:r w:rsidRPr="00962B3F">
              <w:rPr>
                <w:iCs/>
                <w:noProof/>
                <w:lang w:eastAsia="en-GB"/>
              </w:rPr>
              <w:t xml:space="preserve">and </w:t>
            </w:r>
            <w:r w:rsidRPr="00962B3F">
              <w:rPr>
                <w:i/>
                <w:noProof/>
                <w:lang w:eastAsia="en-GB"/>
              </w:rPr>
              <w:t xml:space="preserve">cellEdgeEvaluationWhileStationary </w:t>
            </w:r>
            <w:r w:rsidRPr="00962B3F">
              <w:rPr>
                <w:iCs/>
                <w:noProof/>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F747EB" w:rsidRPr="00962B3F"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962B3F" w:rsidRDefault="00394471" w:rsidP="00964CC4">
            <w:pPr>
              <w:pStyle w:val="TAL"/>
              <w:rPr>
                <w:b/>
                <w:bCs/>
                <w:i/>
                <w:iCs/>
                <w:lang w:eastAsia="sv-SE"/>
              </w:rPr>
            </w:pPr>
            <w:r w:rsidRPr="00962B3F">
              <w:rPr>
                <w:b/>
                <w:bCs/>
                <w:i/>
                <w:iCs/>
                <w:lang w:eastAsia="sv-SE"/>
              </w:rPr>
              <w:t>deriveSSB-IndexFromCell</w:t>
            </w:r>
          </w:p>
          <w:p w14:paraId="75719871" w14:textId="77777777" w:rsidR="00394471" w:rsidRPr="00962B3F" w:rsidRDefault="00394471" w:rsidP="00964CC4">
            <w:pPr>
              <w:pStyle w:val="TAL"/>
              <w:rPr>
                <w:b/>
                <w:bCs/>
                <w:i/>
                <w:noProof/>
                <w:lang w:eastAsia="en-GB"/>
              </w:rPr>
            </w:pPr>
            <w:r w:rsidRPr="00962B3F">
              <w:rPr>
                <w:szCs w:val="22"/>
                <w:lang w:eastAsia="sv-SE"/>
              </w:rPr>
              <w:t xml:space="preserve">This field indicates whether the UE can utilize serving cell timing to derive the index of SS block transmitted by neighbour cell. </w:t>
            </w:r>
            <w:r w:rsidRPr="00962B3F">
              <w:rPr>
                <w:lang w:eastAsia="sv-SE"/>
              </w:rPr>
              <w:t xml:space="preserve">If this field is set to </w:t>
            </w:r>
            <w:r w:rsidRPr="00962B3F">
              <w:rPr>
                <w:i/>
                <w:lang w:eastAsia="sv-SE"/>
              </w:rPr>
              <w:t>true</w:t>
            </w:r>
            <w:r w:rsidRPr="00962B3F">
              <w:rPr>
                <w:lang w:eastAsia="sv-SE"/>
              </w:rPr>
              <w:t>, the UE assumes SFN and frame boundary alignment across cells on the serving frequency as specified in TS 38.133 [14].</w:t>
            </w:r>
          </w:p>
        </w:tc>
      </w:tr>
      <w:tr w:rsidR="00F747EB" w:rsidRPr="00962B3F"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962B3F" w:rsidRDefault="00394471" w:rsidP="00964CC4">
            <w:pPr>
              <w:pStyle w:val="TAL"/>
              <w:rPr>
                <w:b/>
                <w:bCs/>
                <w:i/>
                <w:noProof/>
                <w:lang w:eastAsia="en-GB"/>
              </w:rPr>
            </w:pPr>
            <w:r w:rsidRPr="00962B3F">
              <w:rPr>
                <w:b/>
                <w:bCs/>
                <w:i/>
                <w:noProof/>
                <w:lang w:eastAsia="en-GB"/>
              </w:rPr>
              <w:t>frequencyBandList</w:t>
            </w:r>
          </w:p>
          <w:p w14:paraId="7BB6516C" w14:textId="64E33506" w:rsidR="00394471" w:rsidRPr="00962B3F" w:rsidRDefault="00394471" w:rsidP="00964CC4">
            <w:pPr>
              <w:pStyle w:val="TAL"/>
              <w:rPr>
                <w:bCs/>
                <w:noProof/>
                <w:lang w:eastAsia="en-GB"/>
              </w:rPr>
            </w:pPr>
            <w:r w:rsidRPr="00962B3F">
              <w:rPr>
                <w:bCs/>
                <w:noProof/>
                <w:lang w:eastAsia="en-GB"/>
              </w:rPr>
              <w:t xml:space="preserve">Indicates the list of frequency bands for which the NR cell reselection parameters apply. The UE behaviour in case the field is absent is described in </w:t>
            </w:r>
            <w:r w:rsidR="009C7196" w:rsidRPr="00962B3F">
              <w:rPr>
                <w:bCs/>
                <w:noProof/>
                <w:lang w:eastAsia="en-GB"/>
              </w:rPr>
              <w:t>clause</w:t>
            </w:r>
            <w:r w:rsidRPr="00962B3F">
              <w:rPr>
                <w:bCs/>
                <w:noProof/>
                <w:lang w:eastAsia="en-GB"/>
              </w:rPr>
              <w:t xml:space="preserve"> 5.2.2.4.3.</w:t>
            </w:r>
          </w:p>
        </w:tc>
      </w:tr>
      <w:tr w:rsidR="00F747EB" w:rsidRPr="00962B3F"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962B3F" w:rsidRDefault="00394471" w:rsidP="00964CC4">
            <w:pPr>
              <w:pStyle w:val="TAL"/>
              <w:rPr>
                <w:b/>
                <w:bCs/>
                <w:i/>
                <w:noProof/>
                <w:lang w:eastAsia="en-GB"/>
              </w:rPr>
            </w:pPr>
            <w:r w:rsidRPr="00962B3F">
              <w:rPr>
                <w:b/>
                <w:bCs/>
                <w:i/>
                <w:noProof/>
                <w:lang w:eastAsia="en-GB"/>
              </w:rPr>
              <w:t>highPriorityMeasRelax</w:t>
            </w:r>
          </w:p>
          <w:p w14:paraId="66EF9F37" w14:textId="10A751FC" w:rsidR="00394471" w:rsidRPr="00962B3F" w:rsidRDefault="00394471" w:rsidP="00964CC4">
            <w:pPr>
              <w:pStyle w:val="TAL"/>
              <w:rPr>
                <w:b/>
                <w:bCs/>
                <w:i/>
                <w:noProof/>
                <w:lang w:eastAsia="en-GB"/>
              </w:rPr>
            </w:pPr>
            <w:r w:rsidRPr="00962B3F">
              <w:rPr>
                <w:bCs/>
                <w:noProof/>
                <w:lang w:eastAsia="en-GB"/>
              </w:rPr>
              <w:t xml:space="preserve">Indicates whether measurements can be relaxed on high priority frequencies. </w:t>
            </w:r>
            <w:r w:rsidRPr="00962B3F">
              <w:rPr>
                <w:lang w:eastAsia="en-GB"/>
              </w:rPr>
              <w:t xml:space="preserve">If the field is absent, the UE shall not </w:t>
            </w:r>
            <w:r w:rsidRPr="00962B3F">
              <w:rPr>
                <w:bCs/>
                <w:noProof/>
                <w:lang w:eastAsia="en-GB"/>
              </w:rPr>
              <w:t>relax measurements on high priority frequencies</w:t>
            </w:r>
            <w:r w:rsidRPr="00962B3F">
              <w:t xml:space="preserve"> </w:t>
            </w:r>
            <w:r w:rsidRPr="00962B3F">
              <w:rPr>
                <w:bCs/>
                <w:noProof/>
                <w:lang w:eastAsia="en-GB"/>
              </w:rPr>
              <w:t>beyond "T</w:t>
            </w:r>
            <w:r w:rsidRPr="00962B3F">
              <w:rPr>
                <w:bCs/>
                <w:noProof/>
                <w:vertAlign w:val="subscript"/>
                <w:lang w:eastAsia="en-GB"/>
              </w:rPr>
              <w:t>higher_priority_search</w:t>
            </w:r>
            <w:r w:rsidRPr="00962B3F">
              <w:rPr>
                <w:bCs/>
                <w:noProof/>
                <w:lang w:eastAsia="en-GB"/>
              </w:rPr>
              <w:t xml:space="preserve">" </w:t>
            </w:r>
            <w:r w:rsidR="00F04E24" w:rsidRPr="00962B3F">
              <w:rPr>
                <w:bCs/>
                <w:noProof/>
                <w:lang w:eastAsia="en-GB"/>
              </w:rPr>
              <w:t xml:space="preserve">unless both low mobility and not at cell edge criteria are fulfilled </w:t>
            </w:r>
            <w:r w:rsidRPr="00962B3F">
              <w:rPr>
                <w:bCs/>
                <w:noProof/>
                <w:lang w:eastAsia="en-GB"/>
              </w:rPr>
              <w:t>(see TS 38.133 [14], clause</w:t>
            </w:r>
            <w:r w:rsidR="00812831" w:rsidRPr="00962B3F">
              <w:rPr>
                <w:bCs/>
                <w:noProof/>
                <w:lang w:eastAsia="en-GB"/>
              </w:rPr>
              <w:t>s</w:t>
            </w:r>
            <w:r w:rsidRPr="00962B3F">
              <w:rPr>
                <w:bCs/>
                <w:noProof/>
                <w:lang w:eastAsia="en-GB"/>
              </w:rPr>
              <w:t xml:space="preserve"> 4.2.2.7</w:t>
            </w:r>
            <w:r w:rsidR="00F04E24" w:rsidRPr="00962B3F">
              <w:rPr>
                <w:bCs/>
                <w:noProof/>
                <w:lang w:eastAsia="en-GB"/>
              </w:rPr>
              <w:t xml:space="preserve">, </w:t>
            </w:r>
            <w:r w:rsidR="00812831" w:rsidRPr="00962B3F">
              <w:rPr>
                <w:bCs/>
                <w:noProof/>
                <w:lang w:eastAsia="en-GB"/>
              </w:rPr>
              <w:t>4.2.2.10 and 4.2.2.11</w:t>
            </w:r>
            <w:r w:rsidRPr="00962B3F">
              <w:rPr>
                <w:bCs/>
                <w:noProof/>
                <w:lang w:eastAsia="en-GB"/>
              </w:rPr>
              <w:t>).</w:t>
            </w:r>
          </w:p>
        </w:tc>
      </w:tr>
      <w:tr w:rsidR="00F747EB" w:rsidRPr="00962B3F"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962B3F" w:rsidRDefault="00394471" w:rsidP="00964CC4">
            <w:pPr>
              <w:pStyle w:val="TAL"/>
              <w:rPr>
                <w:b/>
                <w:bCs/>
                <w:i/>
                <w:noProof/>
                <w:lang w:eastAsia="en-GB"/>
              </w:rPr>
            </w:pPr>
            <w:r w:rsidRPr="00962B3F">
              <w:rPr>
                <w:b/>
                <w:bCs/>
                <w:i/>
                <w:noProof/>
                <w:lang w:eastAsia="en-GB"/>
              </w:rPr>
              <w:t>intraFreqCellReselectionInfo</w:t>
            </w:r>
          </w:p>
          <w:p w14:paraId="0A8EF163" w14:textId="77777777" w:rsidR="00394471" w:rsidRPr="00962B3F" w:rsidRDefault="00394471" w:rsidP="00964CC4">
            <w:pPr>
              <w:pStyle w:val="TAL"/>
              <w:rPr>
                <w:lang w:eastAsia="en-GB"/>
              </w:rPr>
            </w:pPr>
            <w:r w:rsidRPr="00962B3F">
              <w:rPr>
                <w:lang w:eastAsia="en-GB"/>
              </w:rPr>
              <w:t>Cell re-selection information common for intra-frequency cells.</w:t>
            </w:r>
          </w:p>
        </w:tc>
      </w:tr>
      <w:tr w:rsidR="00F747EB" w:rsidRPr="00962B3F"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962B3F" w:rsidRDefault="00394471" w:rsidP="00964CC4">
            <w:pPr>
              <w:pStyle w:val="TAL"/>
              <w:rPr>
                <w:b/>
                <w:bCs/>
                <w:i/>
                <w:noProof/>
                <w:lang w:eastAsia="en-GB"/>
              </w:rPr>
            </w:pPr>
            <w:r w:rsidRPr="00962B3F">
              <w:rPr>
                <w:b/>
                <w:bCs/>
                <w:i/>
                <w:noProof/>
                <w:lang w:eastAsia="en-GB"/>
              </w:rPr>
              <w:t>lowMobilityEvaluation</w:t>
            </w:r>
          </w:p>
          <w:p w14:paraId="07F49F92" w14:textId="77777777" w:rsidR="00394471" w:rsidRPr="00962B3F" w:rsidRDefault="00394471" w:rsidP="00964CC4">
            <w:pPr>
              <w:pStyle w:val="TAL"/>
              <w:rPr>
                <w:lang w:eastAsia="en-GB"/>
              </w:rPr>
            </w:pPr>
            <w:r w:rsidRPr="00962B3F">
              <w:rPr>
                <w:bCs/>
                <w:lang w:eastAsia="zh-CN"/>
              </w:rPr>
              <w:t xml:space="preserve">Indicates the criteria for a UE to detect low mobility, in order to relax measurement requirements for cell reselection </w:t>
            </w:r>
            <w:r w:rsidRPr="00962B3F">
              <w:rPr>
                <w:szCs w:val="22"/>
                <w:lang w:eastAsia="sv-SE"/>
              </w:rPr>
              <w:t>(see TS 38.304 [20], clause 5.2.4.9.1)</w:t>
            </w:r>
            <w:r w:rsidRPr="00962B3F">
              <w:rPr>
                <w:bCs/>
                <w:lang w:eastAsia="zh-CN"/>
              </w:rPr>
              <w:t>.</w:t>
            </w:r>
          </w:p>
        </w:tc>
      </w:tr>
      <w:tr w:rsidR="00F747EB" w:rsidRPr="00962B3F"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962B3F" w:rsidRDefault="00394471" w:rsidP="00964CC4">
            <w:pPr>
              <w:pStyle w:val="TAL"/>
              <w:rPr>
                <w:b/>
                <w:bCs/>
                <w:i/>
                <w:noProof/>
                <w:lang w:eastAsia="en-GB"/>
              </w:rPr>
            </w:pPr>
            <w:r w:rsidRPr="00962B3F">
              <w:rPr>
                <w:b/>
                <w:bCs/>
                <w:i/>
                <w:noProof/>
                <w:lang w:eastAsia="en-GB"/>
              </w:rPr>
              <w:t>nrofSS-BlocksToAverage</w:t>
            </w:r>
          </w:p>
          <w:p w14:paraId="2DBCBD51" w14:textId="77777777" w:rsidR="00394471" w:rsidRPr="00962B3F" w:rsidRDefault="00394471" w:rsidP="00964CC4">
            <w:pPr>
              <w:pStyle w:val="TAL"/>
              <w:rPr>
                <w:lang w:eastAsia="en-GB"/>
              </w:rPr>
            </w:pPr>
            <w:r w:rsidRPr="00962B3F">
              <w:rPr>
                <w:lang w:eastAsia="en-GB"/>
              </w:rPr>
              <w:t>Number of SS blocks to average for cell measurement derivation. If the field is absent the UE uses the measurement quantity as specified in TS 38.304 [20].</w:t>
            </w:r>
          </w:p>
        </w:tc>
      </w:tr>
      <w:tr w:rsidR="00F747EB" w:rsidRPr="00962B3F"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962B3F" w:rsidRDefault="00394471" w:rsidP="00964CC4">
            <w:pPr>
              <w:pStyle w:val="TAL"/>
              <w:rPr>
                <w:b/>
                <w:bCs/>
                <w:i/>
                <w:noProof/>
                <w:lang w:eastAsia="en-GB"/>
              </w:rPr>
            </w:pPr>
            <w:r w:rsidRPr="00962B3F">
              <w:rPr>
                <w:b/>
                <w:bCs/>
                <w:i/>
                <w:noProof/>
                <w:lang w:eastAsia="en-GB"/>
              </w:rPr>
              <w:t>p-Max</w:t>
            </w:r>
          </w:p>
          <w:p w14:paraId="30318431" w14:textId="6076A9A9" w:rsidR="00394471" w:rsidRPr="00962B3F" w:rsidRDefault="00394471" w:rsidP="00964CC4">
            <w:pPr>
              <w:pStyle w:val="TAL"/>
              <w:rPr>
                <w:iCs/>
                <w:lang w:eastAsia="en-GB"/>
              </w:rPr>
            </w:pPr>
            <w:r w:rsidRPr="00962B3F">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962B3F">
              <w:rPr>
                <w:i/>
                <w:iCs/>
                <w:lang w:eastAsia="en-GB"/>
              </w:rPr>
              <w:t>p-Max</w:t>
            </w:r>
            <w:r w:rsidRPr="00962B3F">
              <w:rPr>
                <w:iCs/>
                <w:lang w:eastAsia="en-GB"/>
              </w:rPr>
              <w:t xml:space="preserve"> is present on a carrier frequency in FR2, the UE shall ignore the field and applies the maximum power according to TS 38.101-2 [39]. </w:t>
            </w:r>
            <w:r w:rsidR="00D027C1" w:rsidRPr="00962B3F">
              <w:rPr>
                <w:szCs w:val="22"/>
                <w:lang w:eastAsia="en-GB"/>
              </w:rPr>
              <w:t>This field is ignored by IAB-MT</w:t>
            </w:r>
            <w:r w:rsidR="00D027C1" w:rsidRPr="00962B3F">
              <w:rPr>
                <w:szCs w:val="22"/>
                <w:lang w:eastAsia="sv-SE"/>
              </w:rPr>
              <w:t>.</w:t>
            </w:r>
            <w:r w:rsidR="00D027C1" w:rsidRPr="00962B3F">
              <w:rPr>
                <w:szCs w:val="22"/>
                <w:lang w:eastAsia="en-GB"/>
              </w:rPr>
              <w:t xml:space="preserve"> The IAB-MT applies output power and emissions requirements, as specified in TS 38.174 [63]</w:t>
            </w:r>
            <w:r w:rsidR="00D027C1" w:rsidRPr="00962B3F">
              <w:rPr>
                <w:szCs w:val="22"/>
                <w:lang w:eastAsia="sv-SE"/>
              </w:rPr>
              <w:t>.</w:t>
            </w:r>
          </w:p>
        </w:tc>
      </w:tr>
      <w:tr w:rsidR="00F747EB" w:rsidRPr="00962B3F"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962B3F" w:rsidRDefault="00394471" w:rsidP="00964CC4">
            <w:pPr>
              <w:pStyle w:val="TAL"/>
              <w:rPr>
                <w:b/>
                <w:bCs/>
                <w:i/>
                <w:noProof/>
                <w:lang w:eastAsia="en-GB"/>
              </w:rPr>
            </w:pPr>
            <w:r w:rsidRPr="00962B3F">
              <w:rPr>
                <w:b/>
                <w:bCs/>
                <w:i/>
                <w:noProof/>
                <w:lang w:eastAsia="en-GB"/>
              </w:rPr>
              <w:t>q-Hyst</w:t>
            </w:r>
          </w:p>
          <w:p w14:paraId="230E815B" w14:textId="77777777" w:rsidR="00394471" w:rsidRPr="00962B3F" w:rsidRDefault="00394471" w:rsidP="00964CC4">
            <w:pPr>
              <w:pStyle w:val="TAL"/>
              <w:rPr>
                <w:lang w:eastAsia="en-GB"/>
              </w:rPr>
            </w:pPr>
            <w:r w:rsidRPr="00962B3F">
              <w:rPr>
                <w:lang w:eastAsia="en-GB"/>
              </w:rPr>
              <w:t>Parameter "</w:t>
            </w:r>
            <w:r w:rsidRPr="00962B3F">
              <w:rPr>
                <w:i/>
                <w:noProof/>
                <w:lang w:eastAsia="en-GB"/>
              </w:rPr>
              <w:t>Q</w:t>
            </w:r>
            <w:r w:rsidRPr="00962B3F">
              <w:rPr>
                <w:i/>
                <w:noProof/>
                <w:vertAlign w:val="subscript"/>
                <w:lang w:eastAsia="en-GB"/>
              </w:rPr>
              <w:t>hyst</w:t>
            </w:r>
            <w:r w:rsidRPr="00962B3F">
              <w:rPr>
                <w:lang w:eastAsia="en-GB"/>
              </w:rPr>
              <w:t xml:space="preserve">" in TS 38.304 [20], Value in dB. Value </w:t>
            </w:r>
            <w:r w:rsidRPr="00962B3F">
              <w:rPr>
                <w:i/>
                <w:lang w:eastAsia="sv-SE"/>
              </w:rPr>
              <w:t>dB1</w:t>
            </w:r>
            <w:r w:rsidRPr="00962B3F">
              <w:rPr>
                <w:lang w:eastAsia="en-GB"/>
              </w:rPr>
              <w:t xml:space="preserve"> corresponds to 1 dB, </w:t>
            </w:r>
            <w:r w:rsidRPr="00962B3F">
              <w:rPr>
                <w:i/>
                <w:lang w:eastAsia="sv-SE"/>
              </w:rPr>
              <w:t>dB2</w:t>
            </w:r>
            <w:r w:rsidRPr="00962B3F">
              <w:rPr>
                <w:lang w:eastAsia="en-GB"/>
              </w:rPr>
              <w:t xml:space="preserve"> corresponds to 2 dB and so on.</w:t>
            </w:r>
          </w:p>
        </w:tc>
      </w:tr>
      <w:tr w:rsidR="00F747EB" w:rsidRPr="00962B3F"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962B3F" w:rsidRDefault="00394471" w:rsidP="00964CC4">
            <w:pPr>
              <w:pStyle w:val="TAL"/>
              <w:rPr>
                <w:b/>
                <w:bCs/>
                <w:i/>
                <w:noProof/>
                <w:lang w:eastAsia="en-GB"/>
              </w:rPr>
            </w:pPr>
            <w:r w:rsidRPr="00962B3F">
              <w:rPr>
                <w:b/>
                <w:bCs/>
                <w:i/>
                <w:noProof/>
                <w:lang w:eastAsia="en-GB"/>
              </w:rPr>
              <w:t>q-HystSF</w:t>
            </w:r>
          </w:p>
          <w:p w14:paraId="54CDE880" w14:textId="77777777" w:rsidR="00394471" w:rsidRPr="00962B3F" w:rsidRDefault="00394471" w:rsidP="00964CC4">
            <w:pPr>
              <w:pStyle w:val="TAL"/>
              <w:rPr>
                <w:bCs/>
                <w:noProof/>
                <w:lang w:eastAsia="en-GB"/>
              </w:rPr>
            </w:pPr>
            <w:r w:rsidRPr="00962B3F">
              <w:rPr>
                <w:bCs/>
                <w:noProof/>
                <w:lang w:eastAsia="en-GB"/>
              </w:rPr>
              <w:t xml:space="preserve">Parameter "Speed dependent ScalingFactor for Qhyst" in TS 38.304 [20]. The </w:t>
            </w:r>
            <w:r w:rsidRPr="00962B3F">
              <w:rPr>
                <w:i/>
                <w:lang w:eastAsia="sv-SE"/>
              </w:rPr>
              <w:t>sf-Medium</w:t>
            </w:r>
            <w:r w:rsidRPr="00962B3F">
              <w:rPr>
                <w:bCs/>
                <w:noProof/>
                <w:lang w:eastAsia="en-GB"/>
              </w:rPr>
              <w:t xml:space="preserve"> and </w:t>
            </w:r>
            <w:r w:rsidRPr="00962B3F">
              <w:rPr>
                <w:i/>
                <w:lang w:eastAsia="sv-SE"/>
              </w:rPr>
              <w:t>sf-High</w:t>
            </w:r>
            <w:r w:rsidRPr="00962B3F">
              <w:rPr>
                <w:bCs/>
                <w:noProof/>
                <w:lang w:eastAsia="en-GB"/>
              </w:rPr>
              <w:t xml:space="preserve"> concern the additional hysteresis to be applied, in Medium and High Mobility state respectively, to Qhyst as defined in TS 38.304 [20]. In dB. Value </w:t>
            </w:r>
            <w:r w:rsidRPr="00962B3F">
              <w:rPr>
                <w:i/>
                <w:lang w:eastAsia="sv-SE"/>
              </w:rPr>
              <w:t>dB-6</w:t>
            </w:r>
            <w:r w:rsidRPr="00962B3F">
              <w:rPr>
                <w:bCs/>
                <w:noProof/>
                <w:lang w:eastAsia="en-GB"/>
              </w:rPr>
              <w:t xml:space="preserve"> corresponds to -6dB, </w:t>
            </w:r>
            <w:r w:rsidRPr="00962B3F">
              <w:rPr>
                <w:i/>
                <w:lang w:eastAsia="sv-SE"/>
              </w:rPr>
              <w:t>dB-4</w:t>
            </w:r>
            <w:r w:rsidRPr="00962B3F">
              <w:rPr>
                <w:bCs/>
                <w:noProof/>
                <w:lang w:eastAsia="en-GB"/>
              </w:rPr>
              <w:t xml:space="preserve"> corresponds to -4dB and so on.</w:t>
            </w:r>
          </w:p>
        </w:tc>
      </w:tr>
      <w:tr w:rsidR="00F747EB" w:rsidRPr="00962B3F"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962B3F" w:rsidRDefault="00394471" w:rsidP="00964CC4">
            <w:pPr>
              <w:pStyle w:val="TAL"/>
              <w:rPr>
                <w:b/>
                <w:bCs/>
                <w:i/>
                <w:noProof/>
                <w:lang w:eastAsia="en-GB"/>
              </w:rPr>
            </w:pPr>
            <w:r w:rsidRPr="00962B3F">
              <w:rPr>
                <w:b/>
                <w:bCs/>
                <w:i/>
                <w:noProof/>
                <w:lang w:eastAsia="en-GB"/>
              </w:rPr>
              <w:lastRenderedPageBreak/>
              <w:t>q-QualMin</w:t>
            </w:r>
          </w:p>
          <w:p w14:paraId="31E7F6F8"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qualmin</w:t>
            </w:r>
            <w:r w:rsidRPr="00962B3F">
              <w:rPr>
                <w:lang w:eastAsia="en-GB"/>
              </w:rPr>
              <w:t>" in TS 38.304 [20], applicable for intra-frequency neighbour cells. If the field is absent, the UE applies the (default) value of negative infinity for Q</w:t>
            </w:r>
            <w:r w:rsidRPr="00962B3F">
              <w:rPr>
                <w:vertAlign w:val="subscript"/>
                <w:lang w:eastAsia="en-GB"/>
              </w:rPr>
              <w:t>qualmin</w:t>
            </w:r>
            <w:r w:rsidRPr="00962B3F">
              <w:rPr>
                <w:lang w:eastAsia="en-GB"/>
              </w:rPr>
              <w:t xml:space="preserve">.  </w:t>
            </w:r>
          </w:p>
        </w:tc>
      </w:tr>
      <w:tr w:rsidR="00F747EB" w:rsidRPr="00962B3F"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962B3F" w:rsidRDefault="00394471" w:rsidP="00964CC4">
            <w:pPr>
              <w:pStyle w:val="TAL"/>
              <w:rPr>
                <w:b/>
                <w:bCs/>
                <w:i/>
                <w:noProof/>
                <w:lang w:eastAsia="en-GB"/>
              </w:rPr>
            </w:pPr>
            <w:r w:rsidRPr="00962B3F">
              <w:rPr>
                <w:b/>
                <w:bCs/>
                <w:i/>
                <w:noProof/>
                <w:lang w:eastAsia="en-GB"/>
              </w:rPr>
              <w:t>q-RxLevMin</w:t>
            </w:r>
          </w:p>
          <w:p w14:paraId="0D899EB7"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rxlevmin</w:t>
            </w:r>
            <w:r w:rsidRPr="00962B3F">
              <w:rPr>
                <w:lang w:eastAsia="en-GB"/>
              </w:rPr>
              <w:t>" in TS 38.304 [20], applicable for intra-frequency neighbour cells.</w:t>
            </w:r>
          </w:p>
        </w:tc>
      </w:tr>
      <w:tr w:rsidR="00F747EB" w:rsidRPr="00962B3F"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962B3F" w:rsidRDefault="00394471" w:rsidP="00964CC4">
            <w:pPr>
              <w:pStyle w:val="TAL"/>
              <w:rPr>
                <w:b/>
                <w:bCs/>
                <w:i/>
                <w:noProof/>
                <w:lang w:eastAsia="en-GB"/>
              </w:rPr>
            </w:pPr>
            <w:r w:rsidRPr="00962B3F">
              <w:rPr>
                <w:b/>
                <w:bCs/>
                <w:i/>
                <w:noProof/>
                <w:lang w:eastAsia="en-GB"/>
              </w:rPr>
              <w:t>q-RxLevMinSUL</w:t>
            </w:r>
          </w:p>
          <w:p w14:paraId="1E88E937"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rxlevmin</w:t>
            </w:r>
            <w:r w:rsidRPr="00962B3F">
              <w:rPr>
                <w:lang w:eastAsia="en-GB"/>
              </w:rPr>
              <w:t>" in TS 38.304 [20], applicable for intra-frequency neighbour cells.</w:t>
            </w:r>
          </w:p>
        </w:tc>
      </w:tr>
      <w:tr w:rsidR="00F747EB" w:rsidRPr="00962B3F"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962B3F" w:rsidRDefault="00394471" w:rsidP="00964CC4">
            <w:pPr>
              <w:pStyle w:val="TAL"/>
              <w:rPr>
                <w:b/>
                <w:bCs/>
                <w:i/>
                <w:iCs/>
                <w:lang w:eastAsia="sv-SE"/>
              </w:rPr>
            </w:pPr>
            <w:r w:rsidRPr="00962B3F">
              <w:rPr>
                <w:b/>
                <w:bCs/>
                <w:i/>
                <w:iCs/>
                <w:lang w:eastAsia="sv-SE"/>
              </w:rPr>
              <w:t>rangeToBestCell</w:t>
            </w:r>
          </w:p>
          <w:p w14:paraId="51455FFA" w14:textId="77777777" w:rsidR="00394471" w:rsidRPr="00962B3F" w:rsidRDefault="00394471" w:rsidP="00964CC4">
            <w:pPr>
              <w:pStyle w:val="TAL"/>
              <w:rPr>
                <w:b/>
                <w:bCs/>
                <w:i/>
                <w:noProof/>
                <w:lang w:eastAsia="en-GB"/>
              </w:rPr>
            </w:pPr>
            <w:r w:rsidRPr="00962B3F">
              <w:rPr>
                <w:bCs/>
                <w:lang w:eastAsia="zh-CN"/>
              </w:rPr>
              <w:t>Parameter "</w:t>
            </w:r>
            <w:r w:rsidRPr="00962B3F">
              <w:rPr>
                <w:lang w:eastAsia="zh-CN"/>
              </w:rPr>
              <w:t>rangeToBestCell</w:t>
            </w:r>
            <w:r w:rsidRPr="00962B3F">
              <w:rPr>
                <w:bCs/>
                <w:lang w:eastAsia="zh-CN"/>
              </w:rPr>
              <w:t xml:space="preserve">" in </w:t>
            </w:r>
            <w:r w:rsidRPr="00962B3F">
              <w:rPr>
                <w:lang w:eastAsia="zh-CN"/>
              </w:rPr>
              <w:t>TS 38.304 [20]</w:t>
            </w:r>
            <w:r w:rsidRPr="00962B3F">
              <w:rPr>
                <w:bCs/>
                <w:lang w:eastAsia="zh-CN"/>
              </w:rPr>
              <w:t>. The network configures only non-negative (in dB) values.</w:t>
            </w:r>
          </w:p>
        </w:tc>
      </w:tr>
      <w:tr w:rsidR="00F747EB" w:rsidRPr="00962B3F"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962B3F" w:rsidRDefault="00394471" w:rsidP="00964CC4">
            <w:pPr>
              <w:pStyle w:val="TAL"/>
              <w:rPr>
                <w:b/>
                <w:bCs/>
                <w:i/>
                <w:iCs/>
                <w:lang w:eastAsia="sv-SE"/>
              </w:rPr>
            </w:pPr>
            <w:r w:rsidRPr="00962B3F">
              <w:rPr>
                <w:b/>
                <w:bCs/>
                <w:i/>
                <w:iCs/>
                <w:lang w:eastAsia="sv-SE"/>
              </w:rPr>
              <w:t>relaxedMeasurement</w:t>
            </w:r>
          </w:p>
          <w:p w14:paraId="30C42DDB" w14:textId="77777777" w:rsidR="00394471" w:rsidRPr="00962B3F" w:rsidRDefault="00394471" w:rsidP="00964CC4">
            <w:pPr>
              <w:pStyle w:val="TAL"/>
              <w:rPr>
                <w:b/>
                <w:bCs/>
                <w:i/>
                <w:iCs/>
                <w:lang w:eastAsia="sv-SE"/>
              </w:rPr>
            </w:pPr>
            <w:r w:rsidRPr="00962B3F">
              <w:rPr>
                <w:bCs/>
                <w:lang w:eastAsia="zh-CN"/>
              </w:rPr>
              <w:t xml:space="preserve">Configuration to allow relaxation of RRM measurement requirements for cell reselection </w:t>
            </w:r>
            <w:r w:rsidRPr="00962B3F">
              <w:rPr>
                <w:szCs w:val="22"/>
                <w:lang w:eastAsia="sv-SE"/>
              </w:rPr>
              <w:t>(see TS 38.304 [20], clause 5.2.4.9)</w:t>
            </w:r>
            <w:r w:rsidRPr="00962B3F">
              <w:rPr>
                <w:bCs/>
                <w:lang w:eastAsia="zh-CN"/>
              </w:rPr>
              <w:t>.</w:t>
            </w:r>
          </w:p>
        </w:tc>
      </w:tr>
      <w:tr w:rsidR="00F747EB" w:rsidRPr="00962B3F"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962B3F" w:rsidRDefault="00394471" w:rsidP="00964CC4">
            <w:pPr>
              <w:pStyle w:val="TAL"/>
              <w:rPr>
                <w:b/>
                <w:bCs/>
                <w:i/>
                <w:noProof/>
                <w:lang w:eastAsia="en-GB"/>
              </w:rPr>
            </w:pPr>
            <w:r w:rsidRPr="00962B3F">
              <w:rPr>
                <w:b/>
                <w:bCs/>
                <w:i/>
                <w:noProof/>
                <w:lang w:eastAsia="en-GB"/>
              </w:rPr>
              <w:t>s-IntraSearchP</w:t>
            </w:r>
          </w:p>
          <w:p w14:paraId="2B9F5E42"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IntraSearchP</w:t>
            </w:r>
            <w:r w:rsidRPr="00962B3F">
              <w:rPr>
                <w:lang w:eastAsia="en-GB"/>
              </w:rPr>
              <w:t>" in TS 38.304 [20].</w:t>
            </w:r>
          </w:p>
        </w:tc>
      </w:tr>
      <w:tr w:rsidR="00F747EB" w:rsidRPr="00962B3F"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962B3F" w:rsidRDefault="00394471" w:rsidP="00964CC4">
            <w:pPr>
              <w:pStyle w:val="TAL"/>
              <w:rPr>
                <w:b/>
                <w:bCs/>
                <w:i/>
                <w:noProof/>
                <w:lang w:eastAsia="en-GB"/>
              </w:rPr>
            </w:pPr>
            <w:r w:rsidRPr="00962B3F">
              <w:rPr>
                <w:b/>
                <w:bCs/>
                <w:i/>
                <w:noProof/>
                <w:lang w:eastAsia="en-GB"/>
              </w:rPr>
              <w:t>s-IntraSearchQ</w:t>
            </w:r>
          </w:p>
          <w:p w14:paraId="518921CD"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IntraSearchQ</w:t>
            </w:r>
            <w:r w:rsidRPr="00962B3F">
              <w:rPr>
                <w:lang w:eastAsia="en-GB"/>
              </w:rPr>
              <w:t xml:space="preserve">" in TS 38.304 [20]. </w:t>
            </w:r>
            <w:r w:rsidRPr="00962B3F">
              <w:rPr>
                <w:iCs/>
                <w:noProof/>
                <w:lang w:eastAsia="en-GB"/>
              </w:rPr>
              <w:t xml:space="preserve">If the </w:t>
            </w:r>
            <w:r w:rsidRPr="00962B3F">
              <w:rPr>
                <w:lang w:eastAsia="en-GB"/>
              </w:rPr>
              <w:t>field</w:t>
            </w:r>
            <w:r w:rsidRPr="00962B3F">
              <w:rPr>
                <w:iCs/>
                <w:noProof/>
                <w:lang w:eastAsia="en-GB"/>
              </w:rPr>
              <w:t xml:space="preserve"> is </w:t>
            </w:r>
            <w:r w:rsidRPr="00962B3F">
              <w:rPr>
                <w:lang w:eastAsia="en-GB"/>
              </w:rPr>
              <w:t>absent</w:t>
            </w:r>
            <w:r w:rsidRPr="00962B3F">
              <w:rPr>
                <w:iCs/>
                <w:noProof/>
                <w:lang w:eastAsia="en-GB"/>
              </w:rPr>
              <w:t>, the UE applies the (default) value of 0 dB for S</w:t>
            </w:r>
            <w:r w:rsidRPr="00962B3F">
              <w:rPr>
                <w:iCs/>
                <w:noProof/>
                <w:vertAlign w:val="subscript"/>
                <w:lang w:eastAsia="en-GB"/>
              </w:rPr>
              <w:t>IntraSearchQ</w:t>
            </w:r>
            <w:r w:rsidRPr="00962B3F">
              <w:rPr>
                <w:iCs/>
                <w:noProof/>
                <w:lang w:eastAsia="en-GB"/>
              </w:rPr>
              <w:t>.</w:t>
            </w:r>
          </w:p>
        </w:tc>
      </w:tr>
      <w:tr w:rsidR="00F747EB" w:rsidRPr="00962B3F"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962B3F" w:rsidRDefault="00394471" w:rsidP="00964CC4">
            <w:pPr>
              <w:pStyle w:val="TAL"/>
              <w:rPr>
                <w:b/>
                <w:bCs/>
                <w:i/>
                <w:noProof/>
                <w:lang w:eastAsia="en-GB"/>
              </w:rPr>
            </w:pPr>
            <w:r w:rsidRPr="00962B3F">
              <w:rPr>
                <w:b/>
                <w:bCs/>
                <w:i/>
                <w:noProof/>
                <w:lang w:eastAsia="en-GB"/>
              </w:rPr>
              <w:t>s-NonIntraSearchP</w:t>
            </w:r>
          </w:p>
          <w:p w14:paraId="5B0631DA"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nonIntraSearchP</w:t>
            </w:r>
            <w:r w:rsidRPr="00962B3F">
              <w:rPr>
                <w:lang w:eastAsia="en-GB"/>
              </w:rPr>
              <w:t xml:space="preserve">" in TS 38.304 [20]. </w:t>
            </w:r>
            <w:r w:rsidRPr="00962B3F">
              <w:rPr>
                <w:lang w:eastAsia="sv-SE"/>
              </w:rPr>
              <w:t xml:space="preserve">If this field is </w:t>
            </w:r>
            <w:r w:rsidRPr="00962B3F">
              <w:rPr>
                <w:lang w:eastAsia="en-GB"/>
              </w:rPr>
              <w:t>absent</w:t>
            </w:r>
            <w:r w:rsidRPr="00962B3F">
              <w:rPr>
                <w:lang w:eastAsia="sv-SE"/>
              </w:rPr>
              <w:t xml:space="preserve">, the UE applies the (default) value of infinity for </w:t>
            </w:r>
            <w:r w:rsidRPr="00962B3F">
              <w:rPr>
                <w:lang w:eastAsia="en-GB"/>
              </w:rPr>
              <w:t>S</w:t>
            </w:r>
            <w:r w:rsidRPr="00962B3F">
              <w:rPr>
                <w:vertAlign w:val="subscript"/>
                <w:lang w:eastAsia="en-GB"/>
              </w:rPr>
              <w:t>nonIntraSearchP</w:t>
            </w:r>
            <w:r w:rsidRPr="00962B3F">
              <w:rPr>
                <w:lang w:eastAsia="sv-SE"/>
              </w:rPr>
              <w:t>.</w:t>
            </w:r>
          </w:p>
        </w:tc>
      </w:tr>
      <w:tr w:rsidR="00F747EB" w:rsidRPr="00962B3F"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962B3F" w:rsidRDefault="00394471" w:rsidP="00964CC4">
            <w:pPr>
              <w:pStyle w:val="TAL"/>
              <w:rPr>
                <w:b/>
                <w:bCs/>
                <w:i/>
                <w:noProof/>
                <w:lang w:eastAsia="en-GB"/>
              </w:rPr>
            </w:pPr>
            <w:r w:rsidRPr="00962B3F">
              <w:rPr>
                <w:b/>
                <w:bCs/>
                <w:i/>
                <w:noProof/>
                <w:lang w:eastAsia="en-GB"/>
              </w:rPr>
              <w:t>s-NonIntraSearchQ</w:t>
            </w:r>
          </w:p>
          <w:p w14:paraId="660259C1" w14:textId="77777777" w:rsidR="00394471" w:rsidRPr="00962B3F" w:rsidRDefault="00394471" w:rsidP="00964CC4">
            <w:pPr>
              <w:pStyle w:val="TAL"/>
              <w:rPr>
                <w:iCs/>
                <w:noProof/>
                <w:lang w:eastAsia="en-GB"/>
              </w:rPr>
            </w:pPr>
            <w:r w:rsidRPr="00962B3F">
              <w:rPr>
                <w:lang w:eastAsia="en-GB"/>
              </w:rPr>
              <w:t>Parameter "S</w:t>
            </w:r>
            <w:r w:rsidRPr="00962B3F">
              <w:rPr>
                <w:vertAlign w:val="subscript"/>
                <w:lang w:eastAsia="en-GB"/>
              </w:rPr>
              <w:t>nonIntraSearchQ</w:t>
            </w:r>
            <w:r w:rsidRPr="00962B3F">
              <w:rPr>
                <w:lang w:eastAsia="en-GB"/>
              </w:rPr>
              <w:t xml:space="preserve">" in TS 38.304 [20]. </w:t>
            </w:r>
            <w:r w:rsidRPr="00962B3F">
              <w:rPr>
                <w:iCs/>
                <w:noProof/>
                <w:lang w:eastAsia="en-GB"/>
              </w:rPr>
              <w:t xml:space="preserve">If the </w:t>
            </w:r>
            <w:r w:rsidRPr="00962B3F">
              <w:rPr>
                <w:lang w:eastAsia="en-GB"/>
              </w:rPr>
              <w:t>field</w:t>
            </w:r>
            <w:r w:rsidRPr="00962B3F">
              <w:rPr>
                <w:iCs/>
                <w:noProof/>
                <w:lang w:eastAsia="en-GB"/>
              </w:rPr>
              <w:t xml:space="preserve"> is </w:t>
            </w:r>
            <w:r w:rsidRPr="00962B3F">
              <w:rPr>
                <w:lang w:eastAsia="en-GB"/>
              </w:rPr>
              <w:t>absent</w:t>
            </w:r>
            <w:r w:rsidRPr="00962B3F">
              <w:rPr>
                <w:iCs/>
                <w:noProof/>
                <w:lang w:eastAsia="en-GB"/>
              </w:rPr>
              <w:t>, the UE applies the (default) value of 0 dB for S</w:t>
            </w:r>
            <w:r w:rsidRPr="00962B3F">
              <w:rPr>
                <w:iCs/>
                <w:noProof/>
                <w:vertAlign w:val="subscript"/>
                <w:lang w:eastAsia="en-GB"/>
              </w:rPr>
              <w:t>nonIntraSearchQ</w:t>
            </w:r>
            <w:r w:rsidRPr="00962B3F">
              <w:rPr>
                <w:iCs/>
                <w:noProof/>
                <w:lang w:eastAsia="en-GB"/>
              </w:rPr>
              <w:t>.</w:t>
            </w:r>
          </w:p>
        </w:tc>
      </w:tr>
      <w:tr w:rsidR="00F747EB" w:rsidRPr="00962B3F"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962B3F" w:rsidRDefault="00394471" w:rsidP="00964CC4">
            <w:pPr>
              <w:pStyle w:val="TAL"/>
              <w:rPr>
                <w:b/>
                <w:i/>
                <w:noProof/>
                <w:lang w:eastAsia="sv-SE"/>
              </w:rPr>
            </w:pPr>
            <w:r w:rsidRPr="00962B3F">
              <w:rPr>
                <w:b/>
                <w:i/>
                <w:noProof/>
                <w:lang w:eastAsia="sv-SE"/>
              </w:rPr>
              <w:t>s-SearchDeltaP</w:t>
            </w:r>
          </w:p>
          <w:p w14:paraId="4B49777B" w14:textId="77777777" w:rsidR="00394471" w:rsidRPr="00962B3F" w:rsidRDefault="00394471" w:rsidP="00964CC4">
            <w:pPr>
              <w:pStyle w:val="TAL"/>
              <w:rPr>
                <w:noProof/>
                <w:lang w:eastAsia="sv-SE"/>
              </w:rPr>
            </w:pPr>
            <w:r w:rsidRPr="00962B3F">
              <w:rPr>
                <w:lang w:eastAsia="sv-SE"/>
              </w:rPr>
              <w:t>Parameter "S</w:t>
            </w:r>
            <w:r w:rsidRPr="00962B3F">
              <w:rPr>
                <w:vertAlign w:val="subscript"/>
                <w:lang w:eastAsia="sv-SE"/>
              </w:rPr>
              <w:t>SearchDeltaP</w:t>
            </w:r>
            <w:r w:rsidRPr="00962B3F">
              <w:rPr>
                <w:lang w:eastAsia="sv-SE"/>
              </w:rPr>
              <w:t>" in TS 38.304 [20]. Value dB3 corresponds to 3 dB, dB6 corresponds to 6 dB and so on.</w:t>
            </w:r>
          </w:p>
        </w:tc>
      </w:tr>
      <w:tr w:rsidR="00F747EB" w:rsidRPr="00962B3F" w14:paraId="329A822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52E34BB" w14:textId="77777777" w:rsidR="00CD6E06" w:rsidRPr="00962B3F" w:rsidRDefault="00CD6E06" w:rsidP="00771058">
            <w:pPr>
              <w:pStyle w:val="TAL"/>
              <w:rPr>
                <w:b/>
                <w:i/>
                <w:lang w:eastAsia="sv-SE"/>
              </w:rPr>
            </w:pPr>
            <w:r w:rsidRPr="00962B3F">
              <w:rPr>
                <w:b/>
                <w:i/>
                <w:lang w:eastAsia="sv-SE"/>
              </w:rPr>
              <w:t>s-SearchDeltaP-Stationary</w:t>
            </w:r>
          </w:p>
          <w:p w14:paraId="48A9BBE8" w14:textId="56B26058" w:rsidR="00CD6E06" w:rsidRPr="00962B3F" w:rsidRDefault="00CD6E06" w:rsidP="00771058">
            <w:pPr>
              <w:pStyle w:val="TAL"/>
              <w:rPr>
                <w:b/>
                <w:i/>
                <w:noProof/>
                <w:lang w:eastAsia="sv-SE"/>
              </w:rPr>
            </w:pPr>
            <w:r w:rsidRPr="00962B3F">
              <w:rPr>
                <w:lang w:eastAsia="sv-SE"/>
              </w:rPr>
              <w:t>Parameter "S</w:t>
            </w:r>
            <w:r w:rsidRPr="00962B3F">
              <w:rPr>
                <w:vertAlign w:val="subscript"/>
                <w:lang w:eastAsia="sv-SE"/>
              </w:rPr>
              <w:t>SearchDeltaP-Stationary</w:t>
            </w:r>
            <w:r w:rsidRPr="00962B3F">
              <w:rPr>
                <w:lang w:eastAsia="sv-SE"/>
              </w:rPr>
              <w:t xml:space="preserve">" in TS 38.304 [20]. Value </w:t>
            </w:r>
            <w:r w:rsidRPr="00962B3F">
              <w:rPr>
                <w:i/>
                <w:iCs/>
                <w:lang w:eastAsia="sv-SE"/>
              </w:rPr>
              <w:t>dB</w:t>
            </w:r>
            <w:r w:rsidR="00AE678F" w:rsidRPr="00962B3F">
              <w:rPr>
                <w:i/>
                <w:iCs/>
                <w:lang w:eastAsia="sv-SE"/>
              </w:rPr>
              <w:t>2</w:t>
            </w:r>
            <w:r w:rsidRPr="00962B3F">
              <w:rPr>
                <w:lang w:eastAsia="sv-SE"/>
              </w:rPr>
              <w:t xml:space="preserve"> corresponds to </w:t>
            </w:r>
            <w:r w:rsidR="00AE678F" w:rsidRPr="00962B3F">
              <w:rPr>
                <w:lang w:eastAsia="sv-SE"/>
              </w:rPr>
              <w:t>2</w:t>
            </w:r>
            <w:r w:rsidRPr="00962B3F">
              <w:rPr>
                <w:lang w:eastAsia="sv-SE"/>
              </w:rPr>
              <w:t xml:space="preserve"> dB, </w:t>
            </w:r>
            <w:r w:rsidRPr="00962B3F">
              <w:rPr>
                <w:i/>
                <w:iCs/>
                <w:lang w:eastAsia="sv-SE"/>
              </w:rPr>
              <w:t>dB</w:t>
            </w:r>
            <w:r w:rsidR="00AE678F" w:rsidRPr="00962B3F">
              <w:rPr>
                <w:i/>
                <w:iCs/>
                <w:lang w:eastAsia="sv-SE"/>
              </w:rPr>
              <w:t>3</w:t>
            </w:r>
            <w:r w:rsidRPr="00962B3F">
              <w:rPr>
                <w:lang w:eastAsia="sv-SE"/>
              </w:rPr>
              <w:t xml:space="preserve"> corresponds to </w:t>
            </w:r>
            <w:r w:rsidR="00AE678F" w:rsidRPr="00962B3F">
              <w:rPr>
                <w:lang w:eastAsia="sv-SE"/>
              </w:rPr>
              <w:t>3</w:t>
            </w:r>
            <w:r w:rsidRPr="00962B3F">
              <w:rPr>
                <w:lang w:eastAsia="sv-SE"/>
              </w:rPr>
              <w:t xml:space="preserve"> dB and so on.</w:t>
            </w:r>
          </w:p>
        </w:tc>
      </w:tr>
      <w:tr w:rsidR="00F747EB" w:rsidRPr="00962B3F"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2D568CC" w:rsidR="00394471" w:rsidRPr="00962B3F" w:rsidRDefault="00394471" w:rsidP="00964CC4">
            <w:pPr>
              <w:pStyle w:val="TAL"/>
              <w:rPr>
                <w:b/>
                <w:i/>
                <w:noProof/>
                <w:lang w:eastAsia="sv-SE"/>
              </w:rPr>
            </w:pPr>
            <w:r w:rsidRPr="00962B3F">
              <w:rPr>
                <w:b/>
                <w:i/>
                <w:noProof/>
                <w:lang w:eastAsia="sv-SE"/>
              </w:rPr>
              <w:t>s-SearchThresholdP</w:t>
            </w:r>
            <w:r w:rsidR="00CD6E06" w:rsidRPr="00962B3F">
              <w:rPr>
                <w:b/>
                <w:i/>
                <w:lang w:eastAsia="sv-SE"/>
              </w:rPr>
              <w:t>, s-SearchThresholdP2</w:t>
            </w:r>
          </w:p>
          <w:p w14:paraId="7C165788" w14:textId="236390BA" w:rsidR="00394471" w:rsidRPr="00962B3F" w:rsidRDefault="00394471" w:rsidP="00964CC4">
            <w:pPr>
              <w:pStyle w:val="TAL"/>
              <w:rPr>
                <w:noProof/>
                <w:lang w:eastAsia="sv-SE"/>
              </w:rPr>
            </w:pPr>
            <w:r w:rsidRPr="00962B3F">
              <w:rPr>
                <w:lang w:eastAsia="sv-SE"/>
              </w:rPr>
              <w:t>Parameter</w:t>
            </w:r>
            <w:r w:rsidR="00CD6E06" w:rsidRPr="00962B3F">
              <w:rPr>
                <w:lang w:eastAsia="sv-SE"/>
              </w:rPr>
              <w:t>s</w:t>
            </w:r>
            <w:r w:rsidRPr="00962B3F">
              <w:rPr>
                <w:lang w:eastAsia="sv-SE"/>
              </w:rPr>
              <w:t xml:space="preserve"> "S</w:t>
            </w:r>
            <w:r w:rsidRPr="00962B3F">
              <w:rPr>
                <w:vertAlign w:val="subscript"/>
                <w:lang w:eastAsia="sv-SE"/>
              </w:rPr>
              <w:t>SearchThresholdP</w:t>
            </w:r>
            <w:r w:rsidRPr="00962B3F">
              <w:rPr>
                <w:lang w:eastAsia="sv-SE"/>
              </w:rPr>
              <w:t>"</w:t>
            </w:r>
            <w:r w:rsidR="00CD6E06" w:rsidRPr="00962B3F">
              <w:rPr>
                <w:lang w:eastAsia="sv-SE"/>
              </w:rPr>
              <w:t xml:space="preserve"> and "S</w:t>
            </w:r>
            <w:r w:rsidR="00CD6E06" w:rsidRPr="00962B3F">
              <w:rPr>
                <w:vertAlign w:val="subscript"/>
                <w:lang w:eastAsia="sv-SE"/>
              </w:rPr>
              <w:t>SearchThresholdP2</w:t>
            </w:r>
            <w:r w:rsidR="00CD6E06" w:rsidRPr="00962B3F">
              <w:rPr>
                <w:lang w:eastAsia="sv-SE"/>
              </w:rPr>
              <w:t>"</w:t>
            </w:r>
            <w:r w:rsidRPr="00962B3F">
              <w:rPr>
                <w:lang w:eastAsia="sv-SE"/>
              </w:rPr>
              <w:t xml:space="preserve"> in TS 38.304 [20].</w:t>
            </w:r>
            <w:r w:rsidRPr="00962B3F">
              <w:t xml:space="preserve"> The network configures </w:t>
            </w:r>
            <w:r w:rsidRPr="00962B3F">
              <w:rPr>
                <w:i/>
              </w:rPr>
              <w:t>s-SearchThresholdP</w:t>
            </w:r>
            <w:r w:rsidRPr="00962B3F">
              <w:t xml:space="preserve"> </w:t>
            </w:r>
            <w:r w:rsidR="00CD6E06" w:rsidRPr="00962B3F">
              <w:t xml:space="preserve">and </w:t>
            </w:r>
            <w:r w:rsidR="00CD6E06" w:rsidRPr="00962B3F">
              <w:rPr>
                <w:i/>
                <w:iCs/>
              </w:rPr>
              <w:t>s-</w:t>
            </w:r>
            <w:r w:rsidR="00CD6E06" w:rsidRPr="00962B3F">
              <w:rPr>
                <w:i/>
              </w:rPr>
              <w:t xml:space="preserve">SearchThresholdP2 </w:t>
            </w:r>
            <w:r w:rsidRPr="00962B3F">
              <w:rPr>
                <w:rFonts w:cs="Arial"/>
              </w:rPr>
              <w:t xml:space="preserve">to be less than or equal to </w:t>
            </w:r>
            <w:r w:rsidRPr="00962B3F">
              <w:rPr>
                <w:rFonts w:cs="Arial"/>
                <w:i/>
              </w:rPr>
              <w:t xml:space="preserve">s-IntraSearchP </w:t>
            </w:r>
            <w:r w:rsidRPr="00962B3F">
              <w:rPr>
                <w:rFonts w:cs="Arial"/>
              </w:rPr>
              <w:t>and</w:t>
            </w:r>
            <w:r w:rsidRPr="00962B3F">
              <w:rPr>
                <w:rFonts w:cs="Arial"/>
                <w:i/>
              </w:rPr>
              <w:t xml:space="preserve"> s-NonIntraSearchP</w:t>
            </w:r>
            <w:r w:rsidRPr="00962B3F">
              <w:rPr>
                <w:rFonts w:cs="Arial"/>
              </w:rPr>
              <w:t>.</w:t>
            </w:r>
          </w:p>
        </w:tc>
      </w:tr>
      <w:tr w:rsidR="00F747EB" w:rsidRPr="00962B3F"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074AF787" w:rsidR="00394471" w:rsidRPr="00962B3F" w:rsidRDefault="00394471" w:rsidP="00964CC4">
            <w:pPr>
              <w:pStyle w:val="TAL"/>
              <w:rPr>
                <w:b/>
                <w:i/>
                <w:noProof/>
                <w:lang w:eastAsia="sv-SE"/>
              </w:rPr>
            </w:pPr>
            <w:r w:rsidRPr="00962B3F">
              <w:rPr>
                <w:b/>
                <w:i/>
                <w:noProof/>
                <w:lang w:eastAsia="sv-SE"/>
              </w:rPr>
              <w:t>s-SearchThresholdQ</w:t>
            </w:r>
            <w:r w:rsidR="00CD6E06" w:rsidRPr="00962B3F">
              <w:rPr>
                <w:b/>
                <w:i/>
                <w:lang w:eastAsia="sv-SE"/>
              </w:rPr>
              <w:t>, s-SearchThresholdQ2</w:t>
            </w:r>
          </w:p>
          <w:p w14:paraId="71F69473" w14:textId="318FF719" w:rsidR="00394471" w:rsidRPr="00962B3F" w:rsidRDefault="00394471" w:rsidP="00964CC4">
            <w:pPr>
              <w:pStyle w:val="TAL"/>
              <w:rPr>
                <w:noProof/>
                <w:lang w:eastAsia="sv-SE"/>
              </w:rPr>
            </w:pPr>
            <w:r w:rsidRPr="00962B3F">
              <w:rPr>
                <w:lang w:eastAsia="sv-SE"/>
              </w:rPr>
              <w:t>Parameter</w:t>
            </w:r>
            <w:r w:rsidR="00CD6E06" w:rsidRPr="00962B3F">
              <w:rPr>
                <w:lang w:eastAsia="sv-SE"/>
              </w:rPr>
              <w:t>s</w:t>
            </w:r>
            <w:r w:rsidRPr="00962B3F">
              <w:rPr>
                <w:lang w:eastAsia="sv-SE"/>
              </w:rPr>
              <w:t xml:space="preserve"> "S</w:t>
            </w:r>
            <w:r w:rsidRPr="00962B3F">
              <w:rPr>
                <w:vertAlign w:val="subscript"/>
                <w:lang w:eastAsia="sv-SE"/>
              </w:rPr>
              <w:t>SearchThresholdQ</w:t>
            </w:r>
            <w:r w:rsidRPr="00962B3F">
              <w:rPr>
                <w:lang w:eastAsia="sv-SE"/>
              </w:rPr>
              <w:t xml:space="preserve">" </w:t>
            </w:r>
            <w:r w:rsidR="00CD6E06" w:rsidRPr="00962B3F">
              <w:rPr>
                <w:lang w:eastAsia="sv-SE"/>
              </w:rPr>
              <w:t>and "S</w:t>
            </w:r>
            <w:r w:rsidR="00CD6E06" w:rsidRPr="00962B3F">
              <w:rPr>
                <w:vertAlign w:val="subscript"/>
                <w:lang w:eastAsia="sv-SE"/>
              </w:rPr>
              <w:t>SearchThresholdQ2</w:t>
            </w:r>
            <w:r w:rsidR="00CD6E06" w:rsidRPr="00962B3F">
              <w:rPr>
                <w:lang w:eastAsia="sv-SE"/>
              </w:rPr>
              <w:t xml:space="preserve">" </w:t>
            </w:r>
            <w:r w:rsidRPr="00962B3F">
              <w:rPr>
                <w:lang w:eastAsia="sv-SE"/>
              </w:rPr>
              <w:t>in TS 38.304 [20].</w:t>
            </w:r>
            <w:r w:rsidRPr="00962B3F">
              <w:t xml:space="preserve"> The network configures </w:t>
            </w:r>
            <w:r w:rsidRPr="00962B3F">
              <w:rPr>
                <w:i/>
              </w:rPr>
              <w:t>s-SearchThresholdQ</w:t>
            </w:r>
            <w:r w:rsidRPr="00962B3F">
              <w:t xml:space="preserve"> </w:t>
            </w:r>
            <w:r w:rsidR="00CD6E06" w:rsidRPr="00962B3F">
              <w:t xml:space="preserve">and </w:t>
            </w:r>
            <w:r w:rsidR="00CD6E06" w:rsidRPr="00962B3F">
              <w:rPr>
                <w:i/>
              </w:rPr>
              <w:t>s-SearchThresholdQ2</w:t>
            </w:r>
            <w:r w:rsidR="00CD6E06" w:rsidRPr="00962B3F">
              <w:t xml:space="preserve"> </w:t>
            </w:r>
            <w:r w:rsidRPr="00962B3F">
              <w:rPr>
                <w:rFonts w:cs="Arial"/>
              </w:rPr>
              <w:t xml:space="preserve">to be less than or equal to </w:t>
            </w:r>
            <w:r w:rsidRPr="00962B3F">
              <w:rPr>
                <w:rFonts w:cs="Arial"/>
                <w:i/>
              </w:rPr>
              <w:t xml:space="preserve">s-IntraSearchQ </w:t>
            </w:r>
            <w:r w:rsidRPr="00962B3F">
              <w:rPr>
                <w:rFonts w:cs="Arial"/>
              </w:rPr>
              <w:t>and</w:t>
            </w:r>
            <w:r w:rsidRPr="00962B3F">
              <w:rPr>
                <w:rFonts w:cs="Arial"/>
                <w:i/>
              </w:rPr>
              <w:t xml:space="preserve"> s-NonIntraSearchQ</w:t>
            </w:r>
            <w:r w:rsidRPr="00962B3F">
              <w:rPr>
                <w:rFonts w:cs="Arial"/>
              </w:rPr>
              <w:t>.</w:t>
            </w:r>
          </w:p>
        </w:tc>
      </w:tr>
      <w:tr w:rsidR="00F747EB" w:rsidRPr="00962B3F"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962B3F" w:rsidRDefault="00394471" w:rsidP="00964CC4">
            <w:pPr>
              <w:pStyle w:val="TAL"/>
              <w:rPr>
                <w:b/>
                <w:bCs/>
                <w:i/>
                <w:iCs/>
                <w:noProof/>
                <w:lang w:eastAsia="sv-SE"/>
              </w:rPr>
            </w:pPr>
            <w:r w:rsidRPr="00962B3F">
              <w:rPr>
                <w:b/>
                <w:bCs/>
                <w:i/>
                <w:iCs/>
                <w:noProof/>
                <w:lang w:eastAsia="sv-SE"/>
              </w:rPr>
              <w:t>smtc</w:t>
            </w:r>
          </w:p>
          <w:p w14:paraId="2F0FB7E0" w14:textId="77777777" w:rsidR="00394471" w:rsidRPr="00962B3F" w:rsidRDefault="00394471" w:rsidP="00964CC4">
            <w:pPr>
              <w:pStyle w:val="TAL"/>
              <w:rPr>
                <w:b/>
                <w:bCs/>
                <w:i/>
                <w:noProof/>
                <w:lang w:eastAsia="en-GB"/>
              </w:rPr>
            </w:pPr>
            <w:r w:rsidRPr="00962B3F">
              <w:rPr>
                <w:szCs w:val="22"/>
                <w:lang w:eastAsia="sv-SE"/>
              </w:rPr>
              <w:t>Measurement timing configuration for intra-frequency measurement. If this field is absent, the UE assumes that SSB periodicity is 5 ms for the intra-frequnecy cells.</w:t>
            </w:r>
          </w:p>
        </w:tc>
      </w:tr>
      <w:tr w:rsidR="00F747EB" w:rsidRPr="00962B3F"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962B3F" w:rsidRDefault="00394471" w:rsidP="00964CC4">
            <w:pPr>
              <w:pStyle w:val="TAL"/>
              <w:rPr>
                <w:b/>
                <w:bCs/>
                <w:i/>
                <w:iCs/>
                <w:noProof/>
                <w:lang w:eastAsia="sv-SE"/>
              </w:rPr>
            </w:pPr>
            <w:r w:rsidRPr="00962B3F">
              <w:rPr>
                <w:b/>
                <w:bCs/>
                <w:i/>
                <w:iCs/>
                <w:noProof/>
                <w:lang w:eastAsia="sv-SE"/>
              </w:rPr>
              <w:t>smtc2-LP</w:t>
            </w:r>
          </w:p>
          <w:p w14:paraId="58139C54" w14:textId="1DE8039F" w:rsidR="00394471" w:rsidRPr="00962B3F" w:rsidRDefault="00394471" w:rsidP="00964CC4">
            <w:pPr>
              <w:pStyle w:val="TAL"/>
              <w:rPr>
                <w:b/>
                <w:bCs/>
                <w:i/>
                <w:iCs/>
                <w:noProof/>
                <w:lang w:eastAsia="sv-SE"/>
              </w:rPr>
            </w:pPr>
            <w:r w:rsidRPr="00962B3F">
              <w:rPr>
                <w:bCs/>
                <w:iCs/>
                <w:noProof/>
                <w:lang w:eastAsia="sv-SE"/>
              </w:rPr>
              <w:t xml:space="preserve">Measurement timing configuration for intra-frequency neighbour cells with a Long Periodicity (LP) indicated by periodicity in </w:t>
            </w:r>
            <w:r w:rsidRPr="00962B3F">
              <w:rPr>
                <w:bCs/>
                <w:i/>
                <w:iCs/>
                <w:noProof/>
                <w:lang w:eastAsia="sv-SE"/>
              </w:rPr>
              <w:t>smtc2-LP</w:t>
            </w:r>
            <w:r w:rsidRPr="00962B3F">
              <w:rPr>
                <w:bCs/>
                <w:iCs/>
                <w:noProof/>
                <w:lang w:eastAsia="sv-SE"/>
              </w:rPr>
              <w:t xml:space="preserve">. The timing offset and duration are equal to the offset and duration indicated in </w:t>
            </w:r>
            <w:r w:rsidRPr="00962B3F">
              <w:rPr>
                <w:bCs/>
                <w:i/>
                <w:iCs/>
                <w:noProof/>
                <w:lang w:eastAsia="sv-SE"/>
              </w:rPr>
              <w:t>smtc</w:t>
            </w:r>
            <w:r w:rsidRPr="00962B3F">
              <w:rPr>
                <w:bCs/>
                <w:iCs/>
                <w:noProof/>
                <w:lang w:eastAsia="sv-SE"/>
              </w:rPr>
              <w:t xml:space="preserve"> in </w:t>
            </w:r>
            <w:r w:rsidRPr="00962B3F">
              <w:rPr>
                <w:bCs/>
                <w:i/>
                <w:iCs/>
                <w:noProof/>
                <w:lang w:eastAsia="sv-SE"/>
              </w:rPr>
              <w:t>intraFreqCellReselectionInfo</w:t>
            </w:r>
            <w:r w:rsidRPr="00962B3F">
              <w:rPr>
                <w:bCs/>
                <w:iCs/>
                <w:noProof/>
                <w:lang w:eastAsia="sv-SE"/>
              </w:rPr>
              <w:t xml:space="preserve">. The periodicity in </w:t>
            </w:r>
            <w:r w:rsidRPr="00962B3F">
              <w:rPr>
                <w:bCs/>
                <w:i/>
                <w:iCs/>
                <w:noProof/>
                <w:lang w:eastAsia="sv-SE"/>
              </w:rPr>
              <w:t>smtc2-LP</w:t>
            </w:r>
            <w:r w:rsidRPr="00962B3F">
              <w:rPr>
                <w:bCs/>
                <w:iCs/>
                <w:noProof/>
                <w:lang w:eastAsia="sv-SE"/>
              </w:rPr>
              <w:t xml:space="preserve"> can only be set to a value strictly larger than the periodicity in </w:t>
            </w:r>
            <w:r w:rsidRPr="00962B3F">
              <w:rPr>
                <w:bCs/>
                <w:i/>
                <w:iCs/>
                <w:noProof/>
                <w:lang w:eastAsia="sv-SE"/>
              </w:rPr>
              <w:t>smtc</w:t>
            </w:r>
            <w:r w:rsidRPr="00962B3F">
              <w:rPr>
                <w:bCs/>
                <w:iCs/>
                <w:noProof/>
                <w:lang w:eastAsia="sv-SE"/>
              </w:rPr>
              <w:t xml:space="preserve"> in </w:t>
            </w:r>
            <w:r w:rsidRPr="00962B3F">
              <w:rPr>
                <w:bCs/>
                <w:i/>
                <w:iCs/>
                <w:noProof/>
                <w:lang w:eastAsia="sv-SE"/>
              </w:rPr>
              <w:t>intraFreqCellReselectionInfo</w:t>
            </w:r>
            <w:r w:rsidRPr="00962B3F">
              <w:rPr>
                <w:bCs/>
                <w:iCs/>
                <w:noProof/>
                <w:lang w:eastAsia="sv-SE"/>
              </w:rPr>
              <w:t xml:space="preserve"> (e.g. if </w:t>
            </w:r>
            <w:r w:rsidRPr="00962B3F">
              <w:rPr>
                <w:bCs/>
                <w:i/>
                <w:iCs/>
                <w:noProof/>
                <w:lang w:eastAsia="sv-SE"/>
              </w:rPr>
              <w:t>smtc</w:t>
            </w:r>
            <w:r w:rsidRPr="00962B3F">
              <w:rPr>
                <w:bCs/>
                <w:iCs/>
                <w:noProof/>
                <w:lang w:eastAsia="sv-SE"/>
              </w:rPr>
              <w:t xml:space="preserve"> indicates sf20 the Long Periodicity can only be set to sf40, sf80 or sf160, if </w:t>
            </w:r>
            <w:r w:rsidRPr="00962B3F">
              <w:rPr>
                <w:bCs/>
                <w:i/>
                <w:iCs/>
                <w:noProof/>
                <w:lang w:eastAsia="sv-SE"/>
              </w:rPr>
              <w:t>smtc</w:t>
            </w:r>
            <w:r w:rsidRPr="00962B3F">
              <w:rPr>
                <w:bCs/>
                <w:iCs/>
                <w:noProof/>
                <w:lang w:eastAsia="sv-SE"/>
              </w:rPr>
              <w:t xml:space="preserve"> indicates sf160, </w:t>
            </w:r>
            <w:r w:rsidRPr="00962B3F">
              <w:rPr>
                <w:bCs/>
                <w:i/>
                <w:iCs/>
                <w:noProof/>
                <w:lang w:eastAsia="sv-SE"/>
              </w:rPr>
              <w:t>smtc2-LP</w:t>
            </w:r>
            <w:r w:rsidRPr="00962B3F">
              <w:rPr>
                <w:bCs/>
                <w:iCs/>
                <w:noProof/>
                <w:lang w:eastAsia="sv-SE"/>
              </w:rPr>
              <w:t xml:space="preserve"> cannot be configured). The </w:t>
            </w:r>
            <w:r w:rsidRPr="00962B3F">
              <w:rPr>
                <w:bCs/>
                <w:i/>
                <w:iCs/>
                <w:noProof/>
                <w:lang w:eastAsia="sv-SE"/>
              </w:rPr>
              <w:t>pci-List</w:t>
            </w:r>
            <w:r w:rsidRPr="00962B3F">
              <w:rPr>
                <w:bCs/>
                <w:iCs/>
                <w:noProof/>
                <w:lang w:eastAsia="sv-SE"/>
              </w:rPr>
              <w:t xml:space="preserve">, if present, includes the physical cell identities of the intra-frequency neighbour cells with Long Periodicity. If </w:t>
            </w:r>
            <w:r w:rsidRPr="00962B3F">
              <w:rPr>
                <w:bCs/>
                <w:i/>
                <w:iCs/>
                <w:noProof/>
                <w:lang w:eastAsia="sv-SE"/>
              </w:rPr>
              <w:t>smtc2-LP</w:t>
            </w:r>
            <w:r w:rsidRPr="00962B3F">
              <w:rPr>
                <w:bCs/>
                <w:iCs/>
                <w:noProof/>
                <w:lang w:eastAsia="sv-SE"/>
              </w:rPr>
              <w:t xml:space="preserve"> is absent, the UE assumes that there are no intra-frequency neighbour cells with a Long Periodicity.</w:t>
            </w:r>
          </w:p>
        </w:tc>
      </w:tr>
      <w:tr w:rsidR="00F747EB" w:rsidRPr="00962B3F"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962B3F" w:rsidRDefault="00394471" w:rsidP="00964CC4">
            <w:pPr>
              <w:pStyle w:val="TAL"/>
              <w:rPr>
                <w:b/>
                <w:bCs/>
                <w:i/>
                <w:iCs/>
                <w:lang w:eastAsia="x-none"/>
              </w:rPr>
            </w:pPr>
            <w:r w:rsidRPr="00962B3F">
              <w:rPr>
                <w:b/>
                <w:bCs/>
                <w:i/>
                <w:iCs/>
                <w:lang w:eastAsia="x-none"/>
              </w:rPr>
              <w:t>ssb-PositionQCL-Common</w:t>
            </w:r>
          </w:p>
          <w:p w14:paraId="70B42492" w14:textId="68DFB1F1" w:rsidR="00394471" w:rsidRPr="00962B3F" w:rsidRDefault="00394471" w:rsidP="00964CC4">
            <w:pPr>
              <w:pStyle w:val="TAL"/>
              <w:rPr>
                <w:iCs/>
                <w:noProof/>
                <w:lang w:eastAsia="sv-SE"/>
              </w:rPr>
            </w:pPr>
            <w:r w:rsidRPr="00962B3F">
              <w:rPr>
                <w:lang w:eastAsia="sv-SE"/>
              </w:rPr>
              <w:t>Indicates the QCL relation between SS/PBCH blocks for intra-frequency neighbor cells as specified in TS 38.213 [13], clause 4.1.</w:t>
            </w:r>
          </w:p>
        </w:tc>
      </w:tr>
      <w:tr w:rsidR="00F747EB" w:rsidRPr="00962B3F"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962B3F" w:rsidRDefault="00394471" w:rsidP="00964CC4">
            <w:pPr>
              <w:pStyle w:val="TAL"/>
              <w:rPr>
                <w:b/>
                <w:bCs/>
                <w:i/>
                <w:iCs/>
                <w:lang w:eastAsia="sv-SE"/>
              </w:rPr>
            </w:pPr>
            <w:r w:rsidRPr="00962B3F">
              <w:rPr>
                <w:b/>
                <w:bCs/>
                <w:i/>
                <w:iCs/>
                <w:lang w:eastAsia="sv-SE"/>
              </w:rPr>
              <w:t>ssb-ToMeasure</w:t>
            </w:r>
          </w:p>
          <w:p w14:paraId="1CC37DBE" w14:textId="77777777" w:rsidR="00394471" w:rsidRPr="00962B3F" w:rsidRDefault="00394471" w:rsidP="00964CC4">
            <w:pPr>
              <w:pStyle w:val="TAL"/>
              <w:rPr>
                <w:b/>
                <w:bCs/>
                <w:i/>
                <w:noProof/>
                <w:lang w:eastAsia="en-GB"/>
              </w:rPr>
            </w:pPr>
            <w:r w:rsidRPr="00962B3F">
              <w:rPr>
                <w:szCs w:val="22"/>
                <w:lang w:eastAsia="sv-SE"/>
              </w:rPr>
              <w:t>The set of SS blocks to be measured within the SMTC measurement duration (see TS 38.215 [9]). When the field is absent the UE measures on all SS-blocks.</w:t>
            </w:r>
          </w:p>
        </w:tc>
      </w:tr>
      <w:tr w:rsidR="00F747EB" w:rsidRPr="00962B3F" w14:paraId="44746E8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5CF1874" w14:textId="77777777" w:rsidR="00CD6E06" w:rsidRPr="00962B3F" w:rsidRDefault="00CD6E06" w:rsidP="00771058">
            <w:pPr>
              <w:pStyle w:val="TAL"/>
              <w:rPr>
                <w:b/>
                <w:bCs/>
                <w:i/>
                <w:iCs/>
                <w:lang w:eastAsia="sv-SE"/>
              </w:rPr>
            </w:pPr>
            <w:r w:rsidRPr="00962B3F">
              <w:rPr>
                <w:b/>
                <w:bCs/>
                <w:i/>
                <w:iCs/>
                <w:lang w:eastAsia="sv-SE"/>
              </w:rPr>
              <w:t>stationaryMobilityEvaluation</w:t>
            </w:r>
          </w:p>
          <w:p w14:paraId="24EA1D58" w14:textId="183BEB93" w:rsidR="00CD6E06" w:rsidRPr="00962B3F" w:rsidRDefault="00CD6E06" w:rsidP="00771058">
            <w:pPr>
              <w:pStyle w:val="TAL"/>
              <w:rPr>
                <w:b/>
                <w:bCs/>
                <w:i/>
                <w:iCs/>
                <w:lang w:eastAsia="sv-SE"/>
              </w:rPr>
            </w:pPr>
            <w:r w:rsidRPr="00962B3F">
              <w:rPr>
                <w:bCs/>
                <w:lang w:eastAsia="zh-CN"/>
              </w:rPr>
              <w:t xml:space="preserve">Indicates the criteria for a UE to detect stationary mobility, in order to relax measurement requirements for cell reselection </w:t>
            </w:r>
            <w:r w:rsidRPr="00962B3F">
              <w:rPr>
                <w:szCs w:val="22"/>
                <w:lang w:eastAsia="sv-SE"/>
              </w:rPr>
              <w:t>(see TS 38.304 [20], clause 5.2.4.9.</w:t>
            </w:r>
            <w:r w:rsidR="00052DEB" w:rsidRPr="00962B3F">
              <w:rPr>
                <w:szCs w:val="22"/>
                <w:lang w:eastAsia="sv-SE"/>
              </w:rPr>
              <w:t>0</w:t>
            </w:r>
            <w:r w:rsidRPr="00962B3F">
              <w:rPr>
                <w:szCs w:val="22"/>
                <w:lang w:eastAsia="sv-SE"/>
              </w:rPr>
              <w:t>)</w:t>
            </w:r>
            <w:r w:rsidRPr="00962B3F">
              <w:rPr>
                <w:bCs/>
                <w:lang w:eastAsia="zh-CN"/>
              </w:rPr>
              <w:t>.</w:t>
            </w:r>
          </w:p>
        </w:tc>
      </w:tr>
      <w:tr w:rsidR="00F747EB" w:rsidRPr="00962B3F"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962B3F" w:rsidRDefault="00394471" w:rsidP="00964CC4">
            <w:pPr>
              <w:pStyle w:val="TAL"/>
              <w:rPr>
                <w:b/>
                <w:bCs/>
                <w:i/>
                <w:noProof/>
                <w:lang w:eastAsia="en-GB"/>
              </w:rPr>
            </w:pPr>
            <w:r w:rsidRPr="00962B3F">
              <w:rPr>
                <w:b/>
                <w:bCs/>
                <w:i/>
                <w:noProof/>
                <w:lang w:eastAsia="en-GB"/>
              </w:rPr>
              <w:t>t-ReselectionNR</w:t>
            </w:r>
          </w:p>
          <w:p w14:paraId="29CF1F24" w14:textId="77777777" w:rsidR="00394471" w:rsidRPr="00962B3F" w:rsidRDefault="00394471" w:rsidP="00964CC4">
            <w:pPr>
              <w:pStyle w:val="TAL"/>
              <w:rPr>
                <w:lang w:eastAsia="en-GB"/>
              </w:rPr>
            </w:pPr>
            <w:r w:rsidRPr="00962B3F">
              <w:rPr>
                <w:lang w:eastAsia="en-GB"/>
              </w:rPr>
              <w:t>Parameter "Treselection</w:t>
            </w:r>
            <w:r w:rsidRPr="00962B3F">
              <w:rPr>
                <w:vertAlign w:val="subscript"/>
                <w:lang w:eastAsia="en-GB"/>
              </w:rPr>
              <w:t>NR</w:t>
            </w:r>
            <w:r w:rsidRPr="00962B3F">
              <w:rPr>
                <w:lang w:eastAsia="en-GB"/>
              </w:rPr>
              <w:t>" in TS 38.304 [20].</w:t>
            </w:r>
          </w:p>
        </w:tc>
      </w:tr>
      <w:tr w:rsidR="00F747EB" w:rsidRPr="00962B3F"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962B3F" w:rsidRDefault="00394471" w:rsidP="00964CC4">
            <w:pPr>
              <w:pStyle w:val="TAL"/>
              <w:rPr>
                <w:b/>
                <w:bCs/>
                <w:i/>
                <w:noProof/>
                <w:lang w:eastAsia="en-GB"/>
              </w:rPr>
            </w:pPr>
            <w:r w:rsidRPr="00962B3F">
              <w:rPr>
                <w:b/>
                <w:bCs/>
                <w:i/>
                <w:noProof/>
                <w:lang w:eastAsia="en-GB"/>
              </w:rPr>
              <w:lastRenderedPageBreak/>
              <w:t>t-ReselectionNR-SF</w:t>
            </w:r>
          </w:p>
          <w:p w14:paraId="40604416" w14:textId="77777777" w:rsidR="00394471" w:rsidRPr="00962B3F" w:rsidRDefault="00394471" w:rsidP="00964CC4">
            <w:pPr>
              <w:pStyle w:val="TAL"/>
              <w:rPr>
                <w:bCs/>
                <w:noProof/>
                <w:lang w:eastAsia="en-GB"/>
              </w:rPr>
            </w:pPr>
            <w:r w:rsidRPr="00962B3F">
              <w:rPr>
                <w:bCs/>
                <w:noProof/>
                <w:lang w:eastAsia="en-GB"/>
              </w:rPr>
              <w:t>Parameter "Speed dependent ScalingFactor for Treselection</w:t>
            </w:r>
            <w:r w:rsidRPr="00962B3F">
              <w:rPr>
                <w:bCs/>
                <w:noProof/>
                <w:vertAlign w:val="subscript"/>
                <w:lang w:eastAsia="en-GB"/>
              </w:rPr>
              <w:t>NR</w:t>
            </w:r>
            <w:r w:rsidRPr="00962B3F">
              <w:rPr>
                <w:bCs/>
                <w:noProof/>
                <w:lang w:eastAsia="en-GB"/>
              </w:rPr>
              <w:t xml:space="preserve">" in TS 38.304 [20]. If the field is </w:t>
            </w:r>
            <w:r w:rsidRPr="00962B3F">
              <w:rPr>
                <w:lang w:eastAsia="en-GB"/>
              </w:rPr>
              <w:t>absent</w:t>
            </w:r>
            <w:r w:rsidRPr="00962B3F">
              <w:rPr>
                <w:bCs/>
                <w:noProof/>
                <w:lang w:eastAsia="en-GB"/>
              </w:rPr>
              <w:t>, the UE behaviour is specified in TS 38.304 [20].</w:t>
            </w:r>
          </w:p>
        </w:tc>
      </w:tr>
      <w:tr w:rsidR="00F747EB" w:rsidRPr="00962B3F"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962B3F" w:rsidRDefault="00394471" w:rsidP="00964CC4">
            <w:pPr>
              <w:pStyle w:val="TAL"/>
              <w:rPr>
                <w:b/>
                <w:bCs/>
                <w:i/>
                <w:noProof/>
                <w:lang w:eastAsia="en-GB"/>
              </w:rPr>
            </w:pPr>
            <w:r w:rsidRPr="00962B3F">
              <w:rPr>
                <w:b/>
                <w:bCs/>
                <w:i/>
                <w:noProof/>
                <w:lang w:eastAsia="en-GB"/>
              </w:rPr>
              <w:t>threshServingLowP</w:t>
            </w:r>
          </w:p>
          <w:p w14:paraId="126B9297"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Serving, LowP</w:t>
            </w:r>
            <w:r w:rsidRPr="00962B3F">
              <w:rPr>
                <w:lang w:eastAsia="en-GB"/>
              </w:rPr>
              <w:t>" in</w:t>
            </w:r>
            <w:r w:rsidRPr="00962B3F">
              <w:rPr>
                <w:iCs/>
                <w:noProof/>
                <w:lang w:eastAsia="en-GB"/>
              </w:rPr>
              <w:t xml:space="preserve"> </w:t>
            </w:r>
            <w:r w:rsidRPr="00962B3F">
              <w:rPr>
                <w:lang w:eastAsia="en-GB"/>
              </w:rPr>
              <w:t>TS 38.304</w:t>
            </w:r>
            <w:r w:rsidRPr="00962B3F">
              <w:rPr>
                <w:iCs/>
                <w:noProof/>
                <w:lang w:eastAsia="en-GB"/>
              </w:rPr>
              <w:t xml:space="preserve"> [20].</w:t>
            </w:r>
          </w:p>
        </w:tc>
      </w:tr>
      <w:tr w:rsidR="00F747EB" w:rsidRPr="00962B3F"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962B3F" w:rsidRDefault="00394471" w:rsidP="00964CC4">
            <w:pPr>
              <w:pStyle w:val="TAL"/>
              <w:rPr>
                <w:b/>
                <w:bCs/>
                <w:i/>
                <w:noProof/>
                <w:lang w:eastAsia="en-GB"/>
              </w:rPr>
            </w:pPr>
            <w:r w:rsidRPr="00962B3F">
              <w:rPr>
                <w:b/>
                <w:bCs/>
                <w:i/>
                <w:noProof/>
                <w:lang w:eastAsia="en-GB"/>
              </w:rPr>
              <w:t>threshServingLowQ</w:t>
            </w:r>
          </w:p>
          <w:p w14:paraId="103D27EA"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Serving, LowQ</w:t>
            </w:r>
            <w:r w:rsidRPr="00962B3F">
              <w:rPr>
                <w:lang w:eastAsia="en-GB"/>
              </w:rPr>
              <w:t>" in</w:t>
            </w:r>
            <w:r w:rsidRPr="00962B3F">
              <w:rPr>
                <w:iCs/>
                <w:noProof/>
                <w:lang w:eastAsia="en-GB"/>
              </w:rPr>
              <w:t xml:space="preserve"> </w:t>
            </w:r>
            <w:r w:rsidRPr="00962B3F">
              <w:rPr>
                <w:lang w:eastAsia="en-GB"/>
              </w:rPr>
              <w:t>TS 38.304</w:t>
            </w:r>
            <w:r w:rsidRPr="00962B3F">
              <w:rPr>
                <w:iCs/>
                <w:noProof/>
                <w:lang w:eastAsia="en-GB"/>
              </w:rPr>
              <w:t xml:space="preserve"> [20].</w:t>
            </w:r>
          </w:p>
        </w:tc>
      </w:tr>
      <w:tr w:rsidR="00F747EB" w:rsidRPr="00962B3F"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962B3F" w:rsidRDefault="00394471" w:rsidP="00964CC4">
            <w:pPr>
              <w:pStyle w:val="TAL"/>
              <w:rPr>
                <w:b/>
                <w:bCs/>
                <w:i/>
                <w:noProof/>
                <w:lang w:eastAsia="en-GB"/>
              </w:rPr>
            </w:pPr>
            <w:r w:rsidRPr="00962B3F">
              <w:rPr>
                <w:b/>
                <w:bCs/>
                <w:i/>
                <w:noProof/>
                <w:lang w:eastAsia="en-GB"/>
              </w:rPr>
              <w:t>t-SearchDeltaP</w:t>
            </w:r>
          </w:p>
          <w:p w14:paraId="0C13F2AD" w14:textId="77777777" w:rsidR="00394471" w:rsidRPr="00962B3F" w:rsidRDefault="00394471" w:rsidP="00964CC4">
            <w:pPr>
              <w:pStyle w:val="TAL"/>
              <w:rPr>
                <w:bCs/>
                <w:noProof/>
                <w:lang w:eastAsia="en-GB"/>
              </w:rPr>
            </w:pPr>
            <w:r w:rsidRPr="00962B3F">
              <w:rPr>
                <w:bCs/>
                <w:noProof/>
                <w:lang w:eastAsia="en-GB"/>
              </w:rPr>
              <w:t>Parameter "T</w:t>
            </w:r>
            <w:r w:rsidRPr="00962B3F">
              <w:rPr>
                <w:bCs/>
                <w:noProof/>
                <w:vertAlign w:val="subscript"/>
                <w:lang w:eastAsia="en-GB"/>
              </w:rPr>
              <w:t>SearchDeltaP</w:t>
            </w:r>
            <w:r w:rsidRPr="00962B3F">
              <w:rPr>
                <w:bCs/>
                <w:noProof/>
                <w:lang w:eastAsia="en-GB"/>
              </w:rPr>
              <w:t xml:space="preserve">" in TS 38.304 [20]. </w:t>
            </w:r>
            <w:r w:rsidRPr="00962B3F">
              <w:rPr>
                <w:lang w:eastAsia="sv-SE"/>
              </w:rPr>
              <w:t xml:space="preserve">Value </w:t>
            </w:r>
            <w:r w:rsidRPr="00962B3F">
              <w:rPr>
                <w:noProof/>
                <w:lang w:eastAsia="sv-SE"/>
              </w:rPr>
              <w:t xml:space="preserve">in seconds. Value </w:t>
            </w:r>
            <w:r w:rsidRPr="00962B3F">
              <w:rPr>
                <w:i/>
                <w:lang w:eastAsia="sv-SE"/>
              </w:rPr>
              <w:t>s5</w:t>
            </w:r>
            <w:r w:rsidRPr="00962B3F">
              <w:rPr>
                <w:noProof/>
                <w:lang w:eastAsia="sv-SE"/>
              </w:rPr>
              <w:t xml:space="preserve"> means 5 seconds, value </w:t>
            </w:r>
            <w:r w:rsidRPr="00962B3F">
              <w:rPr>
                <w:i/>
                <w:lang w:eastAsia="sv-SE"/>
              </w:rPr>
              <w:t xml:space="preserve">s10 </w:t>
            </w:r>
            <w:r w:rsidRPr="00962B3F">
              <w:rPr>
                <w:noProof/>
                <w:lang w:eastAsia="sv-SE"/>
              </w:rPr>
              <w:t>means 10 seconds and so on.</w:t>
            </w:r>
          </w:p>
        </w:tc>
      </w:tr>
      <w:tr w:rsidR="000830BB" w:rsidRPr="00962B3F" w14:paraId="383C4EA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80AA8C9" w14:textId="77777777" w:rsidR="00CD6E06" w:rsidRPr="00962B3F" w:rsidRDefault="00CD6E06" w:rsidP="00CD6E06">
            <w:pPr>
              <w:pStyle w:val="TAL"/>
              <w:rPr>
                <w:b/>
                <w:bCs/>
                <w:i/>
                <w:lang w:eastAsia="en-GB"/>
              </w:rPr>
            </w:pPr>
            <w:r w:rsidRPr="00962B3F">
              <w:rPr>
                <w:b/>
                <w:bCs/>
                <w:i/>
                <w:lang w:eastAsia="en-GB"/>
              </w:rPr>
              <w:t>t-SearchDeltaP-Stationary</w:t>
            </w:r>
          </w:p>
          <w:p w14:paraId="4B9BEF68" w14:textId="4BFA3250" w:rsidR="00CD6E06" w:rsidRPr="00962B3F" w:rsidRDefault="00CD6E06" w:rsidP="00CD6E06">
            <w:pPr>
              <w:pStyle w:val="TAL"/>
              <w:rPr>
                <w:b/>
                <w:bCs/>
                <w:i/>
                <w:noProof/>
                <w:lang w:eastAsia="en-GB"/>
              </w:rPr>
            </w:pPr>
            <w:r w:rsidRPr="00962B3F">
              <w:rPr>
                <w:iCs/>
                <w:lang w:eastAsia="en-GB"/>
              </w:rPr>
              <w:t>Parameter "</w:t>
            </w:r>
            <w:r w:rsidRPr="00962B3F">
              <w:rPr>
                <w:rFonts w:eastAsia="Malgun Gothic"/>
                <w:lang w:eastAsia="ko-KR"/>
              </w:rPr>
              <w:t>T</w:t>
            </w:r>
            <w:r w:rsidRPr="00962B3F">
              <w:rPr>
                <w:rFonts w:eastAsia="Malgun Gothic"/>
                <w:vertAlign w:val="subscript"/>
                <w:lang w:eastAsia="ko-KR"/>
              </w:rPr>
              <w:t>SearchDeltaP-Stationary</w:t>
            </w:r>
            <w:r w:rsidRPr="00962B3F">
              <w:rPr>
                <w:iCs/>
                <w:lang w:eastAsia="en-GB"/>
              </w:rPr>
              <w:t xml:space="preserve">" in TS 38.304 [20]. Value in seconds. Value </w:t>
            </w:r>
            <w:r w:rsidRPr="00962B3F">
              <w:rPr>
                <w:i/>
                <w:lang w:eastAsia="en-GB"/>
              </w:rPr>
              <w:t>s5</w:t>
            </w:r>
            <w:r w:rsidRPr="00962B3F">
              <w:rPr>
                <w:iCs/>
                <w:lang w:eastAsia="en-GB"/>
              </w:rPr>
              <w:t xml:space="preserve"> means 5 seconds, value </w:t>
            </w:r>
            <w:r w:rsidRPr="00962B3F">
              <w:rPr>
                <w:i/>
                <w:lang w:eastAsia="en-GB"/>
              </w:rPr>
              <w:t>s10</w:t>
            </w:r>
            <w:r w:rsidRPr="00962B3F">
              <w:rPr>
                <w:iCs/>
                <w:lang w:eastAsia="en-GB"/>
              </w:rPr>
              <w:t xml:space="preserve"> means 10 seconds and so on.</w:t>
            </w:r>
          </w:p>
        </w:tc>
      </w:tr>
    </w:tbl>
    <w:p w14:paraId="78D53112"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8DB9518" w14:textId="77777777" w:rsidTr="00964CC4">
        <w:tc>
          <w:tcPr>
            <w:tcW w:w="4027" w:type="dxa"/>
            <w:tcBorders>
              <w:top w:val="single" w:sz="4" w:space="0" w:color="auto"/>
              <w:left w:val="single" w:sz="4" w:space="0" w:color="auto"/>
              <w:bottom w:val="single" w:sz="4" w:space="0" w:color="auto"/>
              <w:right w:val="single" w:sz="4" w:space="0" w:color="auto"/>
            </w:tcBorders>
          </w:tcPr>
          <w:p w14:paraId="6CB2F937" w14:textId="464447AA" w:rsidR="005A0DA3" w:rsidRPr="00962B3F" w:rsidRDefault="005A0DA3" w:rsidP="000830BB">
            <w:pPr>
              <w:pStyle w:val="TAL"/>
              <w:rPr>
                <w:i/>
                <w:iCs/>
                <w:lang w:eastAsia="en-US"/>
              </w:rPr>
            </w:pPr>
            <w:r w:rsidRPr="00962B3F">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290FA938" w14:textId="3441E925" w:rsidR="005A0DA3" w:rsidRPr="00962B3F" w:rsidRDefault="005A0DA3" w:rsidP="000830BB">
            <w:pPr>
              <w:pStyle w:val="TAL"/>
              <w:rPr>
                <w:lang w:eastAsia="en-US"/>
              </w:rPr>
            </w:pPr>
            <w:r w:rsidRPr="00962B3F">
              <w:rPr>
                <w:lang w:eastAsia="en-US"/>
              </w:rPr>
              <w:t xml:space="preserve">The field is optionally present, Need R, if </w:t>
            </w:r>
            <w:r w:rsidRPr="00962B3F">
              <w:rPr>
                <w:i/>
                <w:iCs/>
                <w:lang w:eastAsia="en-US"/>
              </w:rPr>
              <w:t>speedStateReselectionPars</w:t>
            </w:r>
            <w:r w:rsidRPr="00962B3F">
              <w:rPr>
                <w:lang w:eastAsia="en-US"/>
              </w:rPr>
              <w:t xml:space="preserve"> is present; otherwise the field is not present.</w:t>
            </w:r>
          </w:p>
        </w:tc>
      </w:tr>
      <w:tr w:rsidR="00F747EB" w:rsidRPr="00962B3F"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962B3F" w:rsidRDefault="00394471" w:rsidP="00964CC4">
            <w:pPr>
              <w:pStyle w:val="TAL"/>
              <w:rPr>
                <w:i/>
                <w:szCs w:val="22"/>
                <w:lang w:eastAsia="en-US"/>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3A4494D0" w:rsidR="00394471" w:rsidRPr="00962B3F" w:rsidRDefault="00394471" w:rsidP="00964CC4">
            <w:pPr>
              <w:pStyle w:val="TAL"/>
              <w:rPr>
                <w:lang w:eastAsia="x-none"/>
              </w:rPr>
            </w:pPr>
            <w:r w:rsidRPr="00962B3F">
              <w:rPr>
                <w:szCs w:val="22"/>
              </w:rPr>
              <w:t>This field is mandatory present if this intra-frequency operates with shared spectrum channel access</w:t>
            </w:r>
            <w:r w:rsidR="002B7DAE" w:rsidRPr="00962B3F">
              <w:rPr>
                <w:szCs w:val="22"/>
              </w:rPr>
              <w:t xml:space="preserve"> in FR1</w:t>
            </w:r>
            <w:r w:rsidRPr="00962B3F">
              <w:rPr>
                <w:szCs w:val="22"/>
              </w:rPr>
              <w:t>. Otherwise, it is absent, Need R.</w:t>
            </w:r>
          </w:p>
        </w:tc>
      </w:tr>
      <w:tr w:rsidR="00F747EB" w:rsidRPr="00962B3F" w14:paraId="252CC783" w14:textId="77777777" w:rsidTr="002B7DAE">
        <w:tc>
          <w:tcPr>
            <w:tcW w:w="4027" w:type="dxa"/>
            <w:tcBorders>
              <w:top w:val="single" w:sz="4" w:space="0" w:color="auto"/>
              <w:left w:val="single" w:sz="4" w:space="0" w:color="auto"/>
              <w:bottom w:val="single" w:sz="4" w:space="0" w:color="auto"/>
              <w:right w:val="single" w:sz="4" w:space="0" w:color="auto"/>
            </w:tcBorders>
            <w:hideMark/>
          </w:tcPr>
          <w:p w14:paraId="5C7A5EFE" w14:textId="77777777" w:rsidR="002B7DAE" w:rsidRPr="00962B3F" w:rsidRDefault="002B7DAE"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D9B2D7C" w14:textId="77777777" w:rsidR="002B7DAE" w:rsidRPr="00962B3F" w:rsidRDefault="002B7DAE" w:rsidP="00771058">
            <w:pPr>
              <w:pStyle w:val="TAL"/>
              <w:rPr>
                <w:szCs w:val="22"/>
              </w:rPr>
            </w:pPr>
            <w:r w:rsidRPr="00962B3F">
              <w:rPr>
                <w:szCs w:val="22"/>
              </w:rPr>
              <w:t>This field is optionally present if this intra-frequency operates with shared spectrum channel access in FR2-2. Otherwise, it is absent, Need R.</w:t>
            </w:r>
          </w:p>
        </w:tc>
      </w:tr>
    </w:tbl>
    <w:p w14:paraId="15FCF65F" w14:textId="77777777" w:rsidR="00394471" w:rsidRPr="00962B3F" w:rsidRDefault="00394471" w:rsidP="00394471">
      <w:pPr>
        <w:rPr>
          <w:noProof/>
          <w:lang w:eastAsia="en-US"/>
        </w:rPr>
      </w:pPr>
    </w:p>
    <w:p w14:paraId="24846538" w14:textId="77777777" w:rsidR="00394471" w:rsidRPr="00962B3F" w:rsidRDefault="00394471" w:rsidP="00394471">
      <w:pPr>
        <w:pStyle w:val="Heading4"/>
        <w:rPr>
          <w:rFonts w:eastAsia="SimSun"/>
          <w:i/>
        </w:rPr>
      </w:pPr>
      <w:bookmarkStart w:id="470" w:name="_Toc60777142"/>
      <w:bookmarkStart w:id="471" w:name="_Toc100930020"/>
      <w:r w:rsidRPr="00962B3F">
        <w:rPr>
          <w:rFonts w:eastAsia="SimSun"/>
        </w:rPr>
        <w:t>–</w:t>
      </w:r>
      <w:r w:rsidRPr="00962B3F">
        <w:rPr>
          <w:rFonts w:eastAsia="SimSun"/>
        </w:rPr>
        <w:tab/>
      </w:r>
      <w:r w:rsidRPr="00962B3F">
        <w:rPr>
          <w:rFonts w:eastAsia="SimSun"/>
          <w:i/>
        </w:rPr>
        <w:t>SIB3</w:t>
      </w:r>
      <w:bookmarkEnd w:id="470"/>
      <w:bookmarkEnd w:id="471"/>
    </w:p>
    <w:p w14:paraId="062BCC7F" w14:textId="1588F237" w:rsidR="00394471" w:rsidRPr="00962B3F" w:rsidRDefault="00394471" w:rsidP="00394471">
      <w:pPr>
        <w:rPr>
          <w:rFonts w:eastAsia="SimSun"/>
          <w:iCs/>
        </w:rPr>
      </w:pPr>
      <w:r w:rsidRPr="00962B3F">
        <w:rPr>
          <w:i/>
          <w:noProof/>
        </w:rPr>
        <w:t>SIB3</w:t>
      </w:r>
      <w:r w:rsidRPr="00962B3F">
        <w:rPr>
          <w:iCs/>
        </w:rPr>
        <w:t xml:space="preserve"> contains neighbouring cell related information relevant only for intra-frequency cell re-selection. </w:t>
      </w:r>
      <w:r w:rsidRPr="00962B3F">
        <w:t xml:space="preserve">The IE includes cells with specific re-selection parameters as well as </w:t>
      </w:r>
      <w:r w:rsidR="00214979" w:rsidRPr="00962B3F">
        <w:t>exclude-</w:t>
      </w:r>
      <w:r w:rsidRPr="00962B3F">
        <w:t>listed cells.</w:t>
      </w:r>
    </w:p>
    <w:p w14:paraId="5950CB9F" w14:textId="77777777" w:rsidR="00394471" w:rsidRPr="00962B3F" w:rsidRDefault="00394471" w:rsidP="00394471">
      <w:pPr>
        <w:pStyle w:val="TH"/>
        <w:rPr>
          <w:bCs/>
          <w:i/>
          <w:iCs/>
        </w:rPr>
      </w:pPr>
      <w:r w:rsidRPr="00962B3F">
        <w:rPr>
          <w:bCs/>
          <w:i/>
          <w:iCs/>
          <w:noProof/>
        </w:rPr>
        <w:t xml:space="preserve">SIB3 </w:t>
      </w:r>
      <w:r w:rsidRPr="00962B3F">
        <w:rPr>
          <w:bCs/>
          <w:iCs/>
          <w:noProof/>
        </w:rPr>
        <w:t>information element</w:t>
      </w:r>
    </w:p>
    <w:p w14:paraId="0BA08867" w14:textId="77777777" w:rsidR="00394471" w:rsidRPr="00962B3F" w:rsidRDefault="00394471" w:rsidP="00962B3F">
      <w:pPr>
        <w:pStyle w:val="PL"/>
        <w:rPr>
          <w:color w:val="808080"/>
        </w:rPr>
      </w:pPr>
      <w:r w:rsidRPr="00962B3F">
        <w:rPr>
          <w:color w:val="808080"/>
        </w:rPr>
        <w:t>-- ASN1START</w:t>
      </w:r>
    </w:p>
    <w:p w14:paraId="289D91A4" w14:textId="77777777" w:rsidR="00394471" w:rsidRPr="00962B3F" w:rsidRDefault="00394471" w:rsidP="00962B3F">
      <w:pPr>
        <w:pStyle w:val="PL"/>
        <w:rPr>
          <w:color w:val="808080"/>
        </w:rPr>
      </w:pPr>
      <w:r w:rsidRPr="00962B3F">
        <w:rPr>
          <w:color w:val="808080"/>
        </w:rPr>
        <w:t>-- TAG-SIB3-START</w:t>
      </w:r>
    </w:p>
    <w:p w14:paraId="3FE8F939" w14:textId="77777777" w:rsidR="00394471" w:rsidRPr="00962B3F" w:rsidRDefault="00394471" w:rsidP="00962B3F">
      <w:pPr>
        <w:pStyle w:val="PL"/>
      </w:pPr>
    </w:p>
    <w:p w14:paraId="67ADE5D5" w14:textId="77777777" w:rsidR="00394471" w:rsidRPr="00962B3F" w:rsidRDefault="00394471" w:rsidP="00962B3F">
      <w:pPr>
        <w:pStyle w:val="PL"/>
      </w:pPr>
      <w:r w:rsidRPr="00962B3F">
        <w:t xml:space="preserve">SIB3 ::=                            </w:t>
      </w:r>
      <w:r w:rsidRPr="00962B3F">
        <w:rPr>
          <w:color w:val="993366"/>
        </w:rPr>
        <w:t>SEQUENCE</w:t>
      </w:r>
      <w:r w:rsidRPr="00962B3F">
        <w:t xml:space="preserve"> {</w:t>
      </w:r>
    </w:p>
    <w:p w14:paraId="15570C53" w14:textId="77777777" w:rsidR="00394471" w:rsidRPr="00962B3F" w:rsidRDefault="00394471" w:rsidP="00962B3F">
      <w:pPr>
        <w:pStyle w:val="PL"/>
        <w:rPr>
          <w:color w:val="808080"/>
        </w:rPr>
      </w:pPr>
      <w:r w:rsidRPr="00962B3F">
        <w:t xml:space="preserve">    intraFreqNeighCellList              IntraFreqNeighCellList                                          </w:t>
      </w:r>
      <w:r w:rsidRPr="00962B3F">
        <w:rPr>
          <w:color w:val="993366"/>
        </w:rPr>
        <w:t>OPTIONAL</w:t>
      </w:r>
      <w:r w:rsidRPr="00962B3F">
        <w:t xml:space="preserve">,   </w:t>
      </w:r>
      <w:r w:rsidRPr="00962B3F">
        <w:rPr>
          <w:color w:val="808080"/>
        </w:rPr>
        <w:t>-- Need R</w:t>
      </w:r>
    </w:p>
    <w:p w14:paraId="47808DDD" w14:textId="0AC552F9" w:rsidR="00394471" w:rsidRPr="00962B3F" w:rsidRDefault="00394471" w:rsidP="00962B3F">
      <w:pPr>
        <w:pStyle w:val="PL"/>
        <w:rPr>
          <w:color w:val="808080"/>
        </w:rPr>
      </w:pPr>
      <w:r w:rsidRPr="00962B3F">
        <w:t xml:space="preserve">    intraFreq</w:t>
      </w:r>
      <w:r w:rsidR="00214979" w:rsidRPr="00962B3F">
        <w:t>Excluded</w:t>
      </w:r>
      <w:r w:rsidRPr="00962B3F">
        <w:t>CellList           IntraFreq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29CF3C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E543683" w14:textId="77777777" w:rsidR="00394471" w:rsidRPr="00962B3F" w:rsidRDefault="00394471" w:rsidP="00962B3F">
      <w:pPr>
        <w:pStyle w:val="PL"/>
      </w:pPr>
      <w:r w:rsidRPr="00962B3F">
        <w:t xml:space="preserve">    ...,</w:t>
      </w:r>
    </w:p>
    <w:p w14:paraId="4FBC0845" w14:textId="77777777" w:rsidR="00394471" w:rsidRPr="00962B3F" w:rsidRDefault="00394471" w:rsidP="00962B3F">
      <w:pPr>
        <w:pStyle w:val="PL"/>
        <w:rPr>
          <w:rFonts w:eastAsia="Malgun Gothic"/>
        </w:rPr>
      </w:pPr>
      <w:r w:rsidRPr="00962B3F">
        <w:rPr>
          <w:rFonts w:eastAsia="Malgun Gothic"/>
        </w:rPr>
        <w:t xml:space="preserve">    [[</w:t>
      </w:r>
    </w:p>
    <w:p w14:paraId="7B96203F" w14:textId="77777777" w:rsidR="00394471" w:rsidRPr="00962B3F" w:rsidRDefault="00394471" w:rsidP="00962B3F">
      <w:pPr>
        <w:pStyle w:val="PL"/>
        <w:rPr>
          <w:color w:val="808080"/>
        </w:rPr>
      </w:pPr>
      <w:r w:rsidRPr="00962B3F">
        <w:t xml:space="preserve">    intraFreqNeighCellList-v1610        IntraFreqNeighCellList-v1610                                    </w:t>
      </w:r>
      <w:r w:rsidRPr="00962B3F">
        <w:rPr>
          <w:color w:val="993366"/>
        </w:rPr>
        <w:t>OPTIONAL</w:t>
      </w:r>
      <w:r w:rsidRPr="00962B3F">
        <w:t xml:space="preserve">,   </w:t>
      </w:r>
      <w:r w:rsidRPr="00962B3F">
        <w:rPr>
          <w:color w:val="808080"/>
        </w:rPr>
        <w:t>-- Need R</w:t>
      </w:r>
    </w:p>
    <w:p w14:paraId="49600147" w14:textId="05D18CB3" w:rsidR="00394471" w:rsidRPr="00962B3F" w:rsidRDefault="00394471" w:rsidP="00962B3F">
      <w:pPr>
        <w:pStyle w:val="PL"/>
        <w:rPr>
          <w:color w:val="808080"/>
        </w:rPr>
      </w:pPr>
      <w:r w:rsidRPr="00962B3F">
        <w:t xml:space="preserve">    intraFreq</w:t>
      </w:r>
      <w:r w:rsidR="00214979" w:rsidRPr="00962B3F">
        <w:t>Allowed</w:t>
      </w:r>
      <w:r w:rsidRPr="00962B3F">
        <w:t>CellList-r16        IntraFreq</w:t>
      </w:r>
      <w:r w:rsidR="00214979" w:rsidRPr="00962B3F">
        <w:t>Allowed</w:t>
      </w:r>
      <w:r w:rsidRPr="00962B3F">
        <w:t xml:space="preserve">CellList-r16                                    </w:t>
      </w:r>
      <w:r w:rsidRPr="00962B3F">
        <w:rPr>
          <w:color w:val="993366"/>
        </w:rPr>
        <w:t>OPTIONAL</w:t>
      </w:r>
      <w:r w:rsidRPr="00962B3F">
        <w:t xml:space="preserve">,   </w:t>
      </w:r>
      <w:r w:rsidRPr="00962B3F">
        <w:rPr>
          <w:color w:val="808080"/>
        </w:rPr>
        <w:t>-- Cond SharedSpectrum2</w:t>
      </w:r>
    </w:p>
    <w:p w14:paraId="031DEC52" w14:textId="77777777" w:rsidR="00394471" w:rsidRPr="00962B3F" w:rsidRDefault="00394471" w:rsidP="00962B3F">
      <w:pPr>
        <w:pStyle w:val="PL"/>
        <w:rPr>
          <w:color w:val="808080"/>
        </w:rPr>
      </w:pPr>
      <w:r w:rsidRPr="00962B3F">
        <w:t xml:space="preserve">    intraFreqCAG-CellList-r16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IntraFreqCAG-CellListPerPLMN-r16    </w:t>
      </w:r>
      <w:r w:rsidRPr="00962B3F">
        <w:rPr>
          <w:color w:val="993366"/>
        </w:rPr>
        <w:t>OPTIONAL</w:t>
      </w:r>
      <w:r w:rsidRPr="00962B3F">
        <w:t xml:space="preserve">    </w:t>
      </w:r>
      <w:r w:rsidRPr="00962B3F">
        <w:rPr>
          <w:color w:val="808080"/>
        </w:rPr>
        <w:t>-- Need R</w:t>
      </w:r>
    </w:p>
    <w:p w14:paraId="756F720C" w14:textId="530F6F17" w:rsidR="005A0DA3" w:rsidRPr="00962B3F" w:rsidRDefault="005A0DA3" w:rsidP="00962B3F">
      <w:pPr>
        <w:pStyle w:val="PL"/>
        <w:rPr>
          <w:rFonts w:eastAsia="Malgun Gothic"/>
        </w:rPr>
      </w:pPr>
      <w:r w:rsidRPr="00962B3F">
        <w:t xml:space="preserve">    </w:t>
      </w:r>
      <w:r w:rsidR="00394471" w:rsidRPr="00962B3F">
        <w:rPr>
          <w:rFonts w:eastAsia="Malgun Gothic"/>
        </w:rPr>
        <w:t>]]</w:t>
      </w:r>
      <w:r w:rsidRPr="00962B3F">
        <w:rPr>
          <w:rFonts w:eastAsia="Malgun Gothic"/>
        </w:rPr>
        <w:t>,</w:t>
      </w:r>
    </w:p>
    <w:p w14:paraId="4F771C30" w14:textId="4464CD5C" w:rsidR="005A0DA3" w:rsidRPr="00962B3F" w:rsidRDefault="005A0DA3" w:rsidP="00962B3F">
      <w:pPr>
        <w:pStyle w:val="PL"/>
        <w:rPr>
          <w:rFonts w:eastAsia="Malgun Gothic"/>
        </w:rPr>
      </w:pPr>
      <w:r w:rsidRPr="00962B3F">
        <w:t xml:space="preserve">    </w:t>
      </w:r>
      <w:r w:rsidRPr="00962B3F">
        <w:rPr>
          <w:rFonts w:eastAsia="Malgun Gothic"/>
        </w:rPr>
        <w:t>[[</w:t>
      </w:r>
    </w:p>
    <w:p w14:paraId="27813195" w14:textId="5EA0F1F5" w:rsidR="005A0DA3" w:rsidRPr="00962B3F" w:rsidRDefault="005A0DA3" w:rsidP="00962B3F">
      <w:pPr>
        <w:pStyle w:val="PL"/>
        <w:rPr>
          <w:rFonts w:eastAsia="Malgun Gothic"/>
          <w:color w:val="808080"/>
        </w:rPr>
      </w:pPr>
      <w:r w:rsidRPr="00962B3F">
        <w:t xml:space="preserve">    </w:t>
      </w:r>
      <w:r w:rsidRPr="00962B3F">
        <w:rPr>
          <w:rFonts w:eastAsia="Malgun Gothic"/>
        </w:rPr>
        <w:t>intraFreqNeighHSDN-CellList-r17</w:t>
      </w:r>
      <w:r w:rsidRPr="00962B3F">
        <w:t xml:space="preserve">     </w:t>
      </w:r>
      <w:r w:rsidRPr="00962B3F">
        <w:rPr>
          <w:rFonts w:eastAsia="Malgun Gothic"/>
        </w:rPr>
        <w:t>IntraFreqNeighHSDN-CellList-r17</w:t>
      </w:r>
      <w:r w:rsidRPr="00962B3F">
        <w:t xml:space="preserve">                                 </w:t>
      </w:r>
      <w:r w:rsidRPr="00962B3F">
        <w:rPr>
          <w:rFonts w:eastAsia="Malgun Gothic"/>
          <w:color w:val="993366"/>
        </w:rPr>
        <w:t>OPTIONAL</w:t>
      </w:r>
      <w:r w:rsidR="00DD2009" w:rsidRPr="00962B3F">
        <w:rPr>
          <w:rFonts w:eastAsia="Malgun Gothic"/>
        </w:rPr>
        <w:t>,</w:t>
      </w:r>
      <w:r w:rsidRPr="00962B3F">
        <w:t xml:space="preserve">    </w:t>
      </w:r>
      <w:r w:rsidRPr="00962B3F">
        <w:rPr>
          <w:rFonts w:eastAsia="Malgun Gothic"/>
          <w:color w:val="808080"/>
        </w:rPr>
        <w:t>-- Need R</w:t>
      </w:r>
    </w:p>
    <w:p w14:paraId="063B1403" w14:textId="4D19824C" w:rsidR="00DD2009" w:rsidRPr="00962B3F" w:rsidRDefault="00DD2009" w:rsidP="00962B3F">
      <w:pPr>
        <w:pStyle w:val="PL"/>
        <w:rPr>
          <w:color w:val="808080"/>
        </w:rPr>
      </w:pPr>
      <w:r w:rsidRPr="00962B3F">
        <w:t xml:space="preserve">    intraFreqNeighCellList-v1710        IntraFreqNeighCellList-v1710                                    </w:t>
      </w:r>
      <w:r w:rsidRPr="00962B3F">
        <w:rPr>
          <w:color w:val="993366"/>
        </w:rPr>
        <w:t>OPTIONAL</w:t>
      </w:r>
      <w:r w:rsidRPr="00962B3F">
        <w:t xml:space="preserve">     </w:t>
      </w:r>
      <w:r w:rsidRPr="00962B3F">
        <w:rPr>
          <w:color w:val="808080"/>
        </w:rPr>
        <w:t>-- Need R</w:t>
      </w:r>
    </w:p>
    <w:p w14:paraId="2DFFAC01" w14:textId="4E6B5224" w:rsidR="00394471" w:rsidRPr="00962B3F" w:rsidRDefault="005A0DA3" w:rsidP="00962B3F">
      <w:pPr>
        <w:pStyle w:val="PL"/>
        <w:rPr>
          <w:rFonts w:eastAsia="Malgun Gothic"/>
        </w:rPr>
      </w:pPr>
      <w:r w:rsidRPr="00962B3F">
        <w:t xml:space="preserve">    </w:t>
      </w:r>
      <w:r w:rsidRPr="00962B3F">
        <w:rPr>
          <w:rFonts w:eastAsia="Malgun Gothic"/>
        </w:rPr>
        <w:t>]]</w:t>
      </w:r>
    </w:p>
    <w:p w14:paraId="44766E45" w14:textId="77777777" w:rsidR="00394471" w:rsidRPr="00962B3F" w:rsidRDefault="00394471" w:rsidP="00962B3F">
      <w:pPr>
        <w:pStyle w:val="PL"/>
      </w:pPr>
      <w:r w:rsidRPr="00962B3F">
        <w:t>}</w:t>
      </w:r>
    </w:p>
    <w:p w14:paraId="519D9769" w14:textId="77777777" w:rsidR="005B7637" w:rsidRPr="00962B3F" w:rsidRDefault="005B7637" w:rsidP="00962B3F">
      <w:pPr>
        <w:pStyle w:val="PL"/>
      </w:pPr>
    </w:p>
    <w:p w14:paraId="6560FF55" w14:textId="77777777" w:rsidR="00394471" w:rsidRPr="00962B3F" w:rsidRDefault="00394471" w:rsidP="00962B3F">
      <w:pPr>
        <w:pStyle w:val="PL"/>
      </w:pPr>
      <w:r w:rsidRPr="00962B3F">
        <w:lastRenderedPageBreak/>
        <w:t xml:space="preserve">IntraFreqNeighCellList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w:t>
      </w:r>
    </w:p>
    <w:p w14:paraId="553054C4" w14:textId="77777777" w:rsidR="00394471" w:rsidRPr="00962B3F" w:rsidRDefault="00394471" w:rsidP="00962B3F">
      <w:pPr>
        <w:pStyle w:val="PL"/>
      </w:pPr>
    </w:p>
    <w:p w14:paraId="3A30CAD4" w14:textId="77777777" w:rsidR="00394471" w:rsidRPr="00962B3F" w:rsidRDefault="00394471" w:rsidP="00962B3F">
      <w:pPr>
        <w:pStyle w:val="PL"/>
      </w:pPr>
      <w:r w:rsidRPr="00962B3F">
        <w:t xml:space="preserve">IntraFreqNeighCellList-v1610::=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IntraFreqNeighCellInfo-v1610</w:t>
      </w:r>
    </w:p>
    <w:p w14:paraId="50C091FC" w14:textId="77777777" w:rsidR="00DD2009" w:rsidRPr="00962B3F" w:rsidRDefault="00DD2009" w:rsidP="00962B3F">
      <w:pPr>
        <w:pStyle w:val="PL"/>
      </w:pPr>
    </w:p>
    <w:p w14:paraId="06AD478B" w14:textId="040C7DB6" w:rsidR="00DD2009" w:rsidRPr="00962B3F" w:rsidRDefault="00DD2009" w:rsidP="00962B3F">
      <w:pPr>
        <w:pStyle w:val="PL"/>
      </w:pPr>
      <w:r w:rsidRPr="00962B3F">
        <w:t xml:space="preserve">IntraFreqNeighCellList-v1710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IntraFreqNeighCellInfo-v1710</w:t>
      </w:r>
    </w:p>
    <w:p w14:paraId="7CE208DE" w14:textId="77777777" w:rsidR="00394471" w:rsidRPr="00962B3F" w:rsidRDefault="00394471" w:rsidP="00962B3F">
      <w:pPr>
        <w:pStyle w:val="PL"/>
      </w:pPr>
    </w:p>
    <w:p w14:paraId="067B3565" w14:textId="77777777" w:rsidR="00394471" w:rsidRPr="00962B3F" w:rsidRDefault="00394471" w:rsidP="00962B3F">
      <w:pPr>
        <w:pStyle w:val="PL"/>
      </w:pPr>
      <w:r w:rsidRPr="00962B3F">
        <w:t xml:space="preserve">IntraFreqNeighCellInfo ::=          </w:t>
      </w:r>
      <w:r w:rsidRPr="00962B3F">
        <w:rPr>
          <w:color w:val="993366"/>
        </w:rPr>
        <w:t>SEQUENCE</w:t>
      </w:r>
      <w:r w:rsidRPr="00962B3F">
        <w:t xml:space="preserve"> {</w:t>
      </w:r>
    </w:p>
    <w:p w14:paraId="3FBC2A33" w14:textId="77777777" w:rsidR="00394471" w:rsidRPr="00962B3F" w:rsidRDefault="00394471" w:rsidP="00962B3F">
      <w:pPr>
        <w:pStyle w:val="PL"/>
      </w:pPr>
      <w:r w:rsidRPr="00962B3F">
        <w:t xml:space="preserve">    physCellId                          PhysCellId,</w:t>
      </w:r>
    </w:p>
    <w:p w14:paraId="30ABBD72" w14:textId="77777777" w:rsidR="00394471" w:rsidRPr="00962B3F" w:rsidRDefault="00394471" w:rsidP="00962B3F">
      <w:pPr>
        <w:pStyle w:val="PL"/>
      </w:pPr>
      <w:r w:rsidRPr="00962B3F">
        <w:t xml:space="preserve">    q-OffsetCell                        Q-OffsetRange,</w:t>
      </w:r>
    </w:p>
    <w:p w14:paraId="478F8CDD"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691BDAF1" w14:textId="77777777" w:rsidR="00394471" w:rsidRPr="00962B3F" w:rsidRDefault="00394471" w:rsidP="00962B3F">
      <w:pPr>
        <w:pStyle w:val="PL"/>
        <w:rPr>
          <w:color w:val="808080"/>
        </w:rPr>
      </w:pPr>
      <w:r w:rsidRPr="00962B3F">
        <w:t xml:space="preserve">    q-RxLevMinOffsetCellSUL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6CAB3587"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7F315E0C" w14:textId="77777777" w:rsidR="00394471" w:rsidRPr="00962B3F" w:rsidRDefault="00394471" w:rsidP="00962B3F">
      <w:pPr>
        <w:pStyle w:val="PL"/>
      </w:pPr>
      <w:r w:rsidRPr="00962B3F">
        <w:t xml:space="preserve">    ...</w:t>
      </w:r>
    </w:p>
    <w:p w14:paraId="23F1E2AE" w14:textId="77777777" w:rsidR="00394471" w:rsidRPr="00962B3F" w:rsidRDefault="00394471" w:rsidP="00962B3F">
      <w:pPr>
        <w:pStyle w:val="PL"/>
      </w:pPr>
      <w:r w:rsidRPr="00962B3F">
        <w:t>}</w:t>
      </w:r>
    </w:p>
    <w:p w14:paraId="1191EB7B" w14:textId="77777777" w:rsidR="00394471" w:rsidRPr="00962B3F" w:rsidRDefault="00394471" w:rsidP="00962B3F">
      <w:pPr>
        <w:pStyle w:val="PL"/>
      </w:pPr>
    </w:p>
    <w:p w14:paraId="26037EFD" w14:textId="77777777" w:rsidR="00394471" w:rsidRPr="00962B3F" w:rsidRDefault="00394471" w:rsidP="00962B3F">
      <w:pPr>
        <w:pStyle w:val="PL"/>
      </w:pPr>
      <w:r w:rsidRPr="00962B3F">
        <w:t xml:space="preserve">IntraFreqNeighCellInfo-v1610 ::=     </w:t>
      </w:r>
      <w:r w:rsidRPr="00962B3F">
        <w:rPr>
          <w:color w:val="993366"/>
        </w:rPr>
        <w:t>SEQUENCE</w:t>
      </w:r>
      <w:r w:rsidRPr="00962B3F">
        <w:t xml:space="preserve"> {</w:t>
      </w:r>
    </w:p>
    <w:p w14:paraId="6F2B7750"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SharedSpectrum2</w:t>
      </w:r>
    </w:p>
    <w:p w14:paraId="40D7DBF8" w14:textId="77777777" w:rsidR="00DD2009" w:rsidRPr="00962B3F" w:rsidRDefault="00394471" w:rsidP="00962B3F">
      <w:pPr>
        <w:pStyle w:val="PL"/>
      </w:pPr>
      <w:r w:rsidRPr="00962B3F">
        <w:t>}</w:t>
      </w:r>
    </w:p>
    <w:p w14:paraId="341E92DC" w14:textId="77777777" w:rsidR="00DD2009" w:rsidRPr="00962B3F" w:rsidRDefault="00DD2009" w:rsidP="00962B3F">
      <w:pPr>
        <w:pStyle w:val="PL"/>
      </w:pPr>
    </w:p>
    <w:p w14:paraId="13F4CCA1" w14:textId="5EF32EE7" w:rsidR="00DD2009" w:rsidRPr="00962B3F" w:rsidRDefault="00DD2009" w:rsidP="00962B3F">
      <w:pPr>
        <w:pStyle w:val="PL"/>
      </w:pPr>
      <w:r w:rsidRPr="00962B3F">
        <w:t xml:space="preserve">IntraFreqNeighCellInfo-v1710 ::=     </w:t>
      </w:r>
      <w:r w:rsidRPr="00962B3F">
        <w:rPr>
          <w:color w:val="993366"/>
        </w:rPr>
        <w:t>SEQUENCE</w:t>
      </w:r>
      <w:r w:rsidRPr="00962B3F">
        <w:t xml:space="preserve"> {</w:t>
      </w:r>
    </w:p>
    <w:p w14:paraId="315AF3A3" w14:textId="77777777" w:rsidR="00DD2009" w:rsidRPr="00962B3F" w:rsidRDefault="00DD200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8D3C3C" w14:textId="09418212" w:rsidR="00394471" w:rsidRPr="00962B3F" w:rsidRDefault="00DD2009" w:rsidP="00962B3F">
      <w:pPr>
        <w:pStyle w:val="PL"/>
      </w:pPr>
      <w:r w:rsidRPr="00962B3F">
        <w:t>}</w:t>
      </w:r>
    </w:p>
    <w:p w14:paraId="524CB385" w14:textId="77777777" w:rsidR="00394471" w:rsidRPr="00962B3F" w:rsidRDefault="00394471" w:rsidP="00962B3F">
      <w:pPr>
        <w:pStyle w:val="PL"/>
      </w:pPr>
    </w:p>
    <w:p w14:paraId="638FDA8B" w14:textId="60D6922F" w:rsidR="00394471" w:rsidRPr="00962B3F" w:rsidRDefault="00394471" w:rsidP="00962B3F">
      <w:pPr>
        <w:pStyle w:val="PL"/>
      </w:pPr>
      <w:r w:rsidRPr="00962B3F">
        <w:t>IntraFreq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(1..maxCell</w:t>
      </w:r>
      <w:r w:rsidR="00214979" w:rsidRPr="00962B3F">
        <w:t>Excluded</w:t>
      </w:r>
      <w:r w:rsidRPr="00962B3F">
        <w:t>))</w:t>
      </w:r>
      <w:r w:rsidRPr="00962B3F">
        <w:rPr>
          <w:color w:val="993366"/>
        </w:rPr>
        <w:t xml:space="preserve"> OF</w:t>
      </w:r>
      <w:r w:rsidRPr="00962B3F">
        <w:t xml:space="preserve"> PCI-Range</w:t>
      </w:r>
    </w:p>
    <w:p w14:paraId="20BFEF8C" w14:textId="77777777" w:rsidR="00394471" w:rsidRPr="00962B3F" w:rsidRDefault="00394471" w:rsidP="00962B3F">
      <w:pPr>
        <w:pStyle w:val="PL"/>
      </w:pPr>
    </w:p>
    <w:p w14:paraId="7E559AA8" w14:textId="06FF90CC" w:rsidR="00394471" w:rsidRPr="00962B3F" w:rsidRDefault="00394471" w:rsidP="00962B3F">
      <w:pPr>
        <w:pStyle w:val="PL"/>
      </w:pPr>
      <w:r w:rsidRPr="00962B3F">
        <w:t>IntraFreq</w:t>
      </w:r>
      <w:r w:rsidR="00214979" w:rsidRPr="00962B3F">
        <w:t>Allowed</w:t>
      </w:r>
      <w:r w:rsidRPr="00962B3F">
        <w:t xml:space="preserve">CellList-r16 ::=    </w:t>
      </w:r>
      <w:r w:rsidRPr="00962B3F">
        <w:rPr>
          <w:color w:val="993366"/>
        </w:rPr>
        <w:t>SEQUENCE</w:t>
      </w:r>
      <w:r w:rsidRPr="00962B3F">
        <w:t xml:space="preserve"> (</w:t>
      </w:r>
      <w:r w:rsidRPr="00962B3F">
        <w:rPr>
          <w:color w:val="993366"/>
        </w:rPr>
        <w:t>SIZE</w:t>
      </w:r>
      <w:r w:rsidRPr="00962B3F">
        <w:t xml:space="preserve"> (1..maxCell</w:t>
      </w:r>
      <w:r w:rsidR="00214979" w:rsidRPr="00962B3F">
        <w:t>Allowed</w:t>
      </w:r>
      <w:r w:rsidRPr="00962B3F">
        <w:t>))</w:t>
      </w:r>
      <w:r w:rsidRPr="00962B3F">
        <w:rPr>
          <w:color w:val="993366"/>
        </w:rPr>
        <w:t xml:space="preserve"> OF</w:t>
      </w:r>
      <w:r w:rsidRPr="00962B3F">
        <w:t xml:space="preserve"> PCI-Range</w:t>
      </w:r>
    </w:p>
    <w:p w14:paraId="351B2634" w14:textId="77777777" w:rsidR="00394471" w:rsidRPr="00962B3F" w:rsidRDefault="00394471" w:rsidP="00962B3F">
      <w:pPr>
        <w:pStyle w:val="PL"/>
      </w:pPr>
    </w:p>
    <w:p w14:paraId="6D956670" w14:textId="77777777" w:rsidR="00394471" w:rsidRPr="00962B3F" w:rsidRDefault="00394471" w:rsidP="00962B3F">
      <w:pPr>
        <w:pStyle w:val="PL"/>
      </w:pPr>
      <w:r w:rsidRPr="00962B3F">
        <w:t xml:space="preserve">IntraFreqCAG-CellListPerPLMN-r16 ::= </w:t>
      </w:r>
      <w:r w:rsidRPr="00962B3F">
        <w:rPr>
          <w:color w:val="993366"/>
        </w:rPr>
        <w:t>SEQUENCE</w:t>
      </w:r>
      <w:r w:rsidRPr="00962B3F">
        <w:t xml:space="preserve"> {</w:t>
      </w:r>
    </w:p>
    <w:p w14:paraId="1787D6D1" w14:textId="77777777" w:rsidR="00394471" w:rsidRPr="00962B3F" w:rsidRDefault="00394471" w:rsidP="00962B3F">
      <w:pPr>
        <w:pStyle w:val="PL"/>
      </w:pPr>
      <w:r w:rsidRPr="00962B3F">
        <w:t xml:space="preserve">    plmn-IdentityIndex-r16               </w:t>
      </w:r>
      <w:r w:rsidRPr="00962B3F">
        <w:rPr>
          <w:color w:val="993366"/>
        </w:rPr>
        <w:t>INTEGER</w:t>
      </w:r>
      <w:r w:rsidRPr="00962B3F">
        <w:t xml:space="preserve"> (1..maxPLMN),</w:t>
      </w:r>
    </w:p>
    <w:p w14:paraId="5148DAC7" w14:textId="77777777" w:rsidR="00394471" w:rsidRPr="00962B3F" w:rsidRDefault="00394471" w:rsidP="00962B3F">
      <w:pPr>
        <w:pStyle w:val="PL"/>
      </w:pPr>
      <w:r w:rsidRPr="00962B3F">
        <w:t xml:space="preserve">    cag-CellList-r16                     </w:t>
      </w:r>
      <w:r w:rsidRPr="00962B3F">
        <w:rPr>
          <w:color w:val="993366"/>
        </w:rPr>
        <w:t>SEQUENCE</w:t>
      </w:r>
      <w:r w:rsidRPr="00962B3F">
        <w:t xml:space="preserve"> (</w:t>
      </w:r>
      <w:r w:rsidRPr="00962B3F">
        <w:rPr>
          <w:color w:val="993366"/>
        </w:rPr>
        <w:t>SIZE</w:t>
      </w:r>
      <w:r w:rsidRPr="00962B3F">
        <w:t xml:space="preserve"> (1..maxCAG-Cell-r16))</w:t>
      </w:r>
      <w:r w:rsidRPr="00962B3F">
        <w:rPr>
          <w:color w:val="993366"/>
        </w:rPr>
        <w:t xml:space="preserve"> OF</w:t>
      </w:r>
      <w:r w:rsidRPr="00962B3F">
        <w:t xml:space="preserve"> PCI-Range</w:t>
      </w:r>
    </w:p>
    <w:p w14:paraId="72FDEFBD" w14:textId="77777777" w:rsidR="00394471" w:rsidRPr="00962B3F" w:rsidRDefault="00394471" w:rsidP="00962B3F">
      <w:pPr>
        <w:pStyle w:val="PL"/>
      </w:pPr>
      <w:r w:rsidRPr="00962B3F">
        <w:t>}</w:t>
      </w:r>
    </w:p>
    <w:p w14:paraId="12E311A3" w14:textId="0BC5077C" w:rsidR="00394471" w:rsidRPr="00962B3F" w:rsidRDefault="00394471" w:rsidP="00962B3F">
      <w:pPr>
        <w:pStyle w:val="PL"/>
      </w:pPr>
    </w:p>
    <w:p w14:paraId="20BCD253" w14:textId="2780E7D9" w:rsidR="005A0DA3" w:rsidRPr="00962B3F" w:rsidRDefault="005A0DA3" w:rsidP="00962B3F">
      <w:pPr>
        <w:pStyle w:val="PL"/>
      </w:pPr>
      <w:r w:rsidRPr="00962B3F">
        <w:t xml:space="preserve">IntraFreqNeighHSDN-CellList-r17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PCI-Range</w:t>
      </w:r>
    </w:p>
    <w:p w14:paraId="174B46C0" w14:textId="77777777" w:rsidR="005A0DA3" w:rsidRPr="00962B3F" w:rsidRDefault="005A0DA3" w:rsidP="00962B3F">
      <w:pPr>
        <w:pStyle w:val="PL"/>
      </w:pPr>
    </w:p>
    <w:p w14:paraId="2C2843F4" w14:textId="77777777" w:rsidR="00394471" w:rsidRPr="00962B3F" w:rsidRDefault="00394471" w:rsidP="00962B3F">
      <w:pPr>
        <w:pStyle w:val="PL"/>
        <w:rPr>
          <w:color w:val="808080"/>
        </w:rPr>
      </w:pPr>
      <w:r w:rsidRPr="00962B3F">
        <w:rPr>
          <w:color w:val="808080"/>
        </w:rPr>
        <w:t>-- TAG-SIB3-STOP</w:t>
      </w:r>
    </w:p>
    <w:p w14:paraId="1FC3A1CA" w14:textId="77777777" w:rsidR="00394471" w:rsidRPr="00962B3F" w:rsidRDefault="00394471" w:rsidP="00962B3F">
      <w:pPr>
        <w:pStyle w:val="PL"/>
        <w:rPr>
          <w:color w:val="808080"/>
        </w:rPr>
      </w:pPr>
      <w:r w:rsidRPr="00962B3F">
        <w:rPr>
          <w:color w:val="808080"/>
        </w:rPr>
        <w:t>-- ASN1STOP</w:t>
      </w:r>
    </w:p>
    <w:p w14:paraId="2F227410"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962B3F" w:rsidRDefault="00394471" w:rsidP="00964CC4">
            <w:pPr>
              <w:pStyle w:val="TAH"/>
              <w:rPr>
                <w:lang w:eastAsia="en-GB"/>
              </w:rPr>
            </w:pPr>
            <w:r w:rsidRPr="00962B3F">
              <w:rPr>
                <w:i/>
                <w:lang w:eastAsia="sv-SE"/>
              </w:rPr>
              <w:lastRenderedPageBreak/>
              <w:t>SIB3</w:t>
            </w:r>
            <w:r w:rsidRPr="00962B3F">
              <w:rPr>
                <w:i/>
                <w:noProof/>
                <w:lang w:eastAsia="en-GB"/>
              </w:rPr>
              <w:t xml:space="preserve"> </w:t>
            </w:r>
            <w:r w:rsidRPr="00962B3F">
              <w:rPr>
                <w:iCs/>
                <w:noProof/>
                <w:lang w:eastAsia="en-GB"/>
              </w:rPr>
              <w:t>field descriptions</w:t>
            </w:r>
          </w:p>
        </w:tc>
      </w:tr>
      <w:tr w:rsidR="00F747EB" w:rsidRPr="00962B3F" w14:paraId="7BA6D96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F639A4" w14:textId="77777777" w:rsidR="00214979" w:rsidRPr="00962B3F" w:rsidRDefault="00214979" w:rsidP="00771058">
            <w:pPr>
              <w:pStyle w:val="TAL"/>
              <w:rPr>
                <w:b/>
                <w:bCs/>
                <w:i/>
                <w:noProof/>
                <w:lang w:eastAsia="en-GB"/>
              </w:rPr>
            </w:pPr>
            <w:r w:rsidRPr="00962B3F">
              <w:rPr>
                <w:b/>
                <w:bCs/>
                <w:i/>
                <w:noProof/>
                <w:lang w:eastAsia="en-GB"/>
              </w:rPr>
              <w:t>intraFreqAllowedCellList</w:t>
            </w:r>
          </w:p>
          <w:p w14:paraId="400E3227" w14:textId="77777777" w:rsidR="00214979" w:rsidRPr="00962B3F" w:rsidRDefault="00214979" w:rsidP="00771058">
            <w:pPr>
              <w:pStyle w:val="TAL"/>
              <w:rPr>
                <w:b/>
                <w:bCs/>
                <w:i/>
                <w:iCs/>
                <w:noProof/>
                <w:lang w:eastAsia="en-GB"/>
              </w:rPr>
            </w:pPr>
            <w:r w:rsidRPr="00962B3F">
              <w:rPr>
                <w:rFonts w:cs="Arial"/>
                <w:lang w:eastAsia="en-GB"/>
              </w:rPr>
              <w:t xml:space="preserve">List of allow-listed intra-frequency neighbouring cells, </w:t>
            </w:r>
            <w:r w:rsidRPr="00962B3F">
              <w:rPr>
                <w:rFonts w:cs="Arial"/>
                <w:szCs w:val="22"/>
                <w:lang w:eastAsia="sv-SE"/>
              </w:rPr>
              <w:t>see TS 38.304 [20], clause 5.2.4</w:t>
            </w:r>
            <w:r w:rsidRPr="00962B3F">
              <w:rPr>
                <w:lang w:eastAsia="en-GB"/>
              </w:rPr>
              <w:t>.</w:t>
            </w:r>
          </w:p>
        </w:tc>
      </w:tr>
      <w:tr w:rsidR="00F747EB" w:rsidRPr="00962B3F"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962B3F" w:rsidRDefault="00394471" w:rsidP="00964CC4">
            <w:pPr>
              <w:pStyle w:val="TAL"/>
              <w:rPr>
                <w:b/>
                <w:bCs/>
                <w:i/>
                <w:iCs/>
                <w:noProof/>
                <w:lang w:eastAsia="en-GB"/>
              </w:rPr>
            </w:pPr>
            <w:r w:rsidRPr="00962B3F">
              <w:rPr>
                <w:b/>
                <w:bCs/>
                <w:i/>
                <w:iCs/>
                <w:noProof/>
                <w:lang w:eastAsia="en-GB"/>
              </w:rPr>
              <w:t>intraFreqCAG-CellList</w:t>
            </w:r>
          </w:p>
          <w:p w14:paraId="7AAA865F" w14:textId="77777777" w:rsidR="00394471" w:rsidRPr="00962B3F" w:rsidRDefault="00394471" w:rsidP="00964CC4">
            <w:pPr>
              <w:pStyle w:val="TAL"/>
              <w:rPr>
                <w:b/>
                <w:bCs/>
                <w:i/>
                <w:noProof/>
                <w:lang w:eastAsia="en-GB"/>
              </w:rPr>
            </w:pPr>
            <w:r w:rsidRPr="00962B3F">
              <w:rPr>
                <w:rFonts w:cs="Arial"/>
                <w:lang w:eastAsia="en-GB"/>
              </w:rPr>
              <w:t>List of intra-frequency neighbouring CAG cells (as defined in TS 38.304 [20]) per PLMN.</w:t>
            </w:r>
          </w:p>
        </w:tc>
      </w:tr>
      <w:tr w:rsidR="00F747EB" w:rsidRPr="00962B3F" w14:paraId="575E666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A6D1313" w14:textId="77777777" w:rsidR="00214979" w:rsidRPr="00962B3F" w:rsidRDefault="00214979" w:rsidP="00771058">
            <w:pPr>
              <w:pStyle w:val="TAL"/>
              <w:rPr>
                <w:b/>
                <w:bCs/>
                <w:i/>
                <w:noProof/>
                <w:lang w:eastAsia="en-GB"/>
              </w:rPr>
            </w:pPr>
            <w:r w:rsidRPr="00962B3F">
              <w:rPr>
                <w:b/>
                <w:bCs/>
                <w:i/>
                <w:noProof/>
                <w:lang w:eastAsia="en-GB"/>
              </w:rPr>
              <w:t>intraFreqExcludedCellList</w:t>
            </w:r>
          </w:p>
          <w:p w14:paraId="058195D9" w14:textId="77777777" w:rsidR="00214979" w:rsidRPr="00962B3F" w:rsidRDefault="00214979" w:rsidP="00771058">
            <w:pPr>
              <w:pStyle w:val="TAL"/>
              <w:rPr>
                <w:b/>
                <w:bCs/>
                <w:i/>
                <w:noProof/>
                <w:lang w:eastAsia="en-GB"/>
              </w:rPr>
            </w:pPr>
            <w:r w:rsidRPr="00962B3F">
              <w:rPr>
                <w:lang w:eastAsia="en-GB"/>
              </w:rPr>
              <w:t>List of exclude-listed intra-frequency neighbouring cells.</w:t>
            </w:r>
          </w:p>
        </w:tc>
      </w:tr>
      <w:tr w:rsidR="00F747EB" w:rsidRPr="00962B3F"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962B3F" w:rsidRDefault="00394471" w:rsidP="00964CC4">
            <w:pPr>
              <w:pStyle w:val="TAL"/>
              <w:rPr>
                <w:b/>
                <w:bCs/>
                <w:i/>
                <w:noProof/>
                <w:lang w:eastAsia="en-GB"/>
              </w:rPr>
            </w:pPr>
            <w:r w:rsidRPr="00962B3F">
              <w:rPr>
                <w:b/>
                <w:bCs/>
                <w:i/>
                <w:noProof/>
                <w:lang w:eastAsia="en-GB"/>
              </w:rPr>
              <w:t>intraFreqNeighCellList</w:t>
            </w:r>
          </w:p>
          <w:p w14:paraId="7CC16E33" w14:textId="77777777" w:rsidR="00394471" w:rsidRPr="00962B3F" w:rsidRDefault="00394471" w:rsidP="00964CC4">
            <w:pPr>
              <w:pStyle w:val="TAL"/>
              <w:rPr>
                <w:lang w:eastAsia="en-GB"/>
              </w:rPr>
            </w:pPr>
            <w:r w:rsidRPr="00962B3F">
              <w:rPr>
                <w:lang w:eastAsia="en-GB"/>
              </w:rPr>
              <w:t>List of intra-frequency neighbouring cells with specific cell re-selection parameters.</w:t>
            </w:r>
            <w:r w:rsidRPr="00962B3F">
              <w:rPr>
                <w:szCs w:val="22"/>
                <w:lang w:eastAsia="sv-SE"/>
              </w:rPr>
              <w:t xml:space="preserve"> If </w:t>
            </w:r>
            <w:r w:rsidRPr="00962B3F">
              <w:rPr>
                <w:i/>
                <w:szCs w:val="22"/>
                <w:lang w:eastAsia="sv-SE"/>
              </w:rPr>
              <w:t xml:space="preserve">intraFreqNeighCellList-v1610 </w:t>
            </w:r>
            <w:r w:rsidRPr="00962B3F">
              <w:rPr>
                <w:szCs w:val="22"/>
                <w:lang w:eastAsia="sv-SE"/>
              </w:rPr>
              <w:t xml:space="preserve">is present, it shall contain the same number of entries, listed in the same order as in </w:t>
            </w:r>
            <w:r w:rsidRPr="00962B3F">
              <w:rPr>
                <w:i/>
                <w:szCs w:val="22"/>
                <w:lang w:eastAsia="sv-SE"/>
              </w:rPr>
              <w:t xml:space="preserve">intraFreqNeighCellList </w:t>
            </w:r>
            <w:r w:rsidRPr="00962B3F">
              <w:rPr>
                <w:szCs w:val="22"/>
                <w:lang w:eastAsia="sv-SE"/>
              </w:rPr>
              <w:t>(without suffix).</w:t>
            </w:r>
          </w:p>
        </w:tc>
      </w:tr>
      <w:tr w:rsidR="00F747EB" w:rsidRPr="00962B3F" w14:paraId="2103C2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A9DA6DA" w14:textId="77777777" w:rsidR="002E44EF" w:rsidRPr="00962B3F" w:rsidRDefault="002E44EF" w:rsidP="00771058">
            <w:pPr>
              <w:pStyle w:val="TAL"/>
              <w:rPr>
                <w:b/>
                <w:bCs/>
                <w:i/>
                <w:noProof/>
                <w:lang w:eastAsia="en-GB"/>
              </w:rPr>
            </w:pPr>
            <w:r w:rsidRPr="00962B3F">
              <w:rPr>
                <w:b/>
                <w:bCs/>
                <w:i/>
                <w:noProof/>
                <w:lang w:eastAsia="en-GB"/>
              </w:rPr>
              <w:t>intraFreqNeighHSDN-CellList</w:t>
            </w:r>
          </w:p>
          <w:p w14:paraId="6D16DC06" w14:textId="77777777" w:rsidR="002E44EF" w:rsidRPr="00962B3F" w:rsidRDefault="002E44EF" w:rsidP="00771058">
            <w:pPr>
              <w:pStyle w:val="TAL"/>
              <w:rPr>
                <w:iCs/>
                <w:noProof/>
                <w:lang w:eastAsia="en-GB"/>
              </w:rPr>
            </w:pPr>
            <w:r w:rsidRPr="00962B3F">
              <w:rPr>
                <w:iCs/>
                <w:noProof/>
                <w:lang w:eastAsia="en-GB"/>
              </w:rPr>
              <w:t>List of intra-frequency neighbouring HSDN cells as specified in TS 38.304 [20].</w:t>
            </w:r>
          </w:p>
        </w:tc>
      </w:tr>
      <w:tr w:rsidR="00F747EB" w:rsidRPr="00962B3F"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962B3F" w:rsidRDefault="00394471" w:rsidP="00964CC4">
            <w:pPr>
              <w:pStyle w:val="TAL"/>
              <w:rPr>
                <w:b/>
                <w:bCs/>
                <w:i/>
                <w:noProof/>
                <w:lang w:eastAsia="en-GB"/>
              </w:rPr>
            </w:pPr>
            <w:r w:rsidRPr="00962B3F">
              <w:rPr>
                <w:b/>
                <w:bCs/>
                <w:i/>
                <w:noProof/>
                <w:lang w:eastAsia="en-GB"/>
              </w:rPr>
              <w:t>q-OffsetCell</w:t>
            </w:r>
          </w:p>
          <w:p w14:paraId="0901178A" w14:textId="77777777" w:rsidR="00394471" w:rsidRPr="00962B3F" w:rsidRDefault="00394471" w:rsidP="00964CC4">
            <w:pPr>
              <w:pStyle w:val="TAL"/>
              <w:rPr>
                <w:b/>
                <w:bCs/>
                <w:i/>
                <w:noProof/>
                <w:lang w:eastAsia="en-GB"/>
              </w:rPr>
            </w:pPr>
            <w:r w:rsidRPr="00962B3F">
              <w:rPr>
                <w:lang w:eastAsia="en-GB"/>
              </w:rPr>
              <w:t>Parameter "</w:t>
            </w:r>
            <w:r w:rsidRPr="00962B3F">
              <w:rPr>
                <w:bCs/>
                <w:lang w:eastAsia="en-GB"/>
              </w:rPr>
              <w:t>Qoffset</w:t>
            </w:r>
            <w:r w:rsidRPr="00962B3F">
              <w:rPr>
                <w:bCs/>
                <w:vertAlign w:val="subscript"/>
                <w:lang w:eastAsia="en-GB"/>
              </w:rPr>
              <w:t>s,n</w:t>
            </w:r>
            <w:r w:rsidRPr="00962B3F">
              <w:rPr>
                <w:lang w:eastAsia="en-GB"/>
              </w:rPr>
              <w:t>" in TS 38.304 [20].</w:t>
            </w:r>
          </w:p>
        </w:tc>
      </w:tr>
      <w:tr w:rsidR="00F747EB" w:rsidRPr="00962B3F"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962B3F" w:rsidRDefault="00394471" w:rsidP="00964CC4">
            <w:pPr>
              <w:pStyle w:val="TAL"/>
              <w:rPr>
                <w:b/>
                <w:bCs/>
                <w:i/>
                <w:lang w:eastAsia="en-GB"/>
              </w:rPr>
            </w:pPr>
            <w:r w:rsidRPr="00962B3F">
              <w:rPr>
                <w:b/>
                <w:bCs/>
                <w:i/>
                <w:lang w:eastAsia="en-GB"/>
              </w:rPr>
              <w:t>q-QualMinOffsetCell</w:t>
            </w:r>
          </w:p>
          <w:p w14:paraId="4B1A1B06"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qualminoffsetcell</w:t>
            </w:r>
            <w:r w:rsidRPr="00962B3F">
              <w:rPr>
                <w:lang w:eastAsia="sv-SE"/>
              </w:rPr>
              <w:t>" in TS</w:t>
            </w:r>
            <w:r w:rsidRPr="00962B3F">
              <w:rPr>
                <w:lang w:eastAsia="en-GB"/>
              </w:rPr>
              <w:t xml:space="preserve"> 38.304 [20]. Actual value Q</w:t>
            </w:r>
            <w:r w:rsidRPr="00962B3F">
              <w:rPr>
                <w:vertAlign w:val="subscript"/>
                <w:lang w:eastAsia="en-GB"/>
              </w:rPr>
              <w:t>qualminoffsetcell</w:t>
            </w:r>
            <w:r w:rsidRPr="00962B3F">
              <w:rPr>
                <w:lang w:eastAsia="en-GB"/>
              </w:rPr>
              <w:t xml:space="preserve"> = field value [dB].</w:t>
            </w:r>
          </w:p>
        </w:tc>
      </w:tr>
      <w:tr w:rsidR="00F747EB" w:rsidRPr="00962B3F"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962B3F" w:rsidRDefault="00394471" w:rsidP="00964CC4">
            <w:pPr>
              <w:pStyle w:val="TAL"/>
              <w:rPr>
                <w:b/>
                <w:bCs/>
                <w:i/>
                <w:lang w:eastAsia="en-GB"/>
              </w:rPr>
            </w:pPr>
            <w:r w:rsidRPr="00962B3F">
              <w:rPr>
                <w:b/>
                <w:bCs/>
                <w:i/>
                <w:lang w:eastAsia="en-GB"/>
              </w:rPr>
              <w:t>q-RxLevMinOffsetCell</w:t>
            </w:r>
          </w:p>
          <w:p w14:paraId="4FD6761F" w14:textId="77777777" w:rsidR="00394471" w:rsidRPr="00962B3F" w:rsidRDefault="00394471" w:rsidP="00964CC4">
            <w:pPr>
              <w:pStyle w:val="TAL"/>
              <w:rPr>
                <w:b/>
                <w:bCs/>
                <w:i/>
                <w:noProof/>
                <w:lang w:eastAsia="en-GB"/>
              </w:rPr>
            </w:pPr>
            <w:r w:rsidRPr="00962B3F">
              <w:rPr>
                <w:lang w:eastAsia="en-GB"/>
              </w:rPr>
              <w:t>Parame</w:t>
            </w:r>
            <w:r w:rsidRPr="00962B3F">
              <w:rPr>
                <w:lang w:eastAsia="sv-SE"/>
              </w:rPr>
              <w:t>ter "Q</w:t>
            </w:r>
            <w:r w:rsidRPr="00962B3F">
              <w:rPr>
                <w:vertAlign w:val="subscript"/>
                <w:lang w:eastAsia="sv-SE"/>
              </w:rPr>
              <w:t>rxlevminoffsetcell</w:t>
            </w:r>
            <w:r w:rsidRPr="00962B3F">
              <w:rPr>
                <w:lang w:eastAsia="sv-SE"/>
              </w:rPr>
              <w:t>" in TS</w:t>
            </w:r>
            <w:r w:rsidRPr="00962B3F">
              <w:rPr>
                <w:lang w:eastAsia="en-GB"/>
              </w:rPr>
              <w:t xml:space="preserve"> 38.304 [20]. Actual value Q</w:t>
            </w:r>
            <w:r w:rsidRPr="00962B3F">
              <w:rPr>
                <w:vertAlign w:val="subscript"/>
                <w:lang w:eastAsia="en-GB"/>
              </w:rPr>
              <w:t>rxlevminoffsetcell</w:t>
            </w:r>
            <w:r w:rsidRPr="00962B3F">
              <w:rPr>
                <w:lang w:eastAsia="en-GB"/>
              </w:rPr>
              <w:t xml:space="preserve"> = field value * 2 [dB].</w:t>
            </w:r>
          </w:p>
        </w:tc>
      </w:tr>
      <w:tr w:rsidR="00F747EB" w:rsidRPr="00962B3F"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962B3F" w:rsidRDefault="00394471" w:rsidP="00964CC4">
            <w:pPr>
              <w:pStyle w:val="TAL"/>
              <w:rPr>
                <w:b/>
                <w:bCs/>
                <w:i/>
                <w:lang w:eastAsia="en-GB"/>
              </w:rPr>
            </w:pPr>
            <w:r w:rsidRPr="00962B3F">
              <w:rPr>
                <w:b/>
                <w:bCs/>
                <w:i/>
                <w:lang w:eastAsia="en-GB"/>
              </w:rPr>
              <w:t>q-RxLevMinOffsetCellSUL</w:t>
            </w:r>
          </w:p>
          <w:p w14:paraId="5E74CDE1" w14:textId="77777777" w:rsidR="00394471" w:rsidRPr="00962B3F" w:rsidRDefault="00394471" w:rsidP="00964CC4">
            <w:pPr>
              <w:pStyle w:val="TAL"/>
              <w:rPr>
                <w:b/>
                <w:bCs/>
                <w:i/>
                <w:noProof/>
                <w:lang w:eastAsia="en-GB"/>
              </w:rPr>
            </w:pPr>
            <w:r w:rsidRPr="00962B3F">
              <w:rPr>
                <w:lang w:eastAsia="en-GB"/>
              </w:rPr>
              <w:t>Paramete</w:t>
            </w:r>
            <w:r w:rsidRPr="00962B3F">
              <w:rPr>
                <w:lang w:eastAsia="sv-SE"/>
              </w:rPr>
              <w:t>r "Q</w:t>
            </w:r>
            <w:r w:rsidRPr="00962B3F">
              <w:rPr>
                <w:vertAlign w:val="subscript"/>
                <w:lang w:eastAsia="sv-SE"/>
              </w:rPr>
              <w:t>rxlevminoffsetcellSUL</w:t>
            </w:r>
            <w:r w:rsidRPr="00962B3F">
              <w:rPr>
                <w:lang w:eastAsia="sv-SE"/>
              </w:rPr>
              <w:t>" i</w:t>
            </w:r>
            <w:r w:rsidRPr="00962B3F">
              <w:rPr>
                <w:lang w:eastAsia="en-GB"/>
              </w:rPr>
              <w:t>n TS 38.304 [20]. Actual value Q</w:t>
            </w:r>
            <w:r w:rsidRPr="00962B3F">
              <w:rPr>
                <w:vertAlign w:val="subscript"/>
                <w:lang w:eastAsia="en-GB"/>
              </w:rPr>
              <w:t>rxlevminoffsetcellSUL</w:t>
            </w:r>
            <w:r w:rsidRPr="00962B3F">
              <w:rPr>
                <w:lang w:eastAsia="en-GB"/>
              </w:rPr>
              <w:t xml:space="preserve"> = field value * 2 [dB].</w:t>
            </w:r>
          </w:p>
        </w:tc>
      </w:tr>
      <w:tr w:rsidR="00394471" w:rsidRPr="00962B3F"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962B3F" w:rsidRDefault="00394471" w:rsidP="00964CC4">
            <w:pPr>
              <w:pStyle w:val="TAL"/>
              <w:rPr>
                <w:b/>
                <w:bCs/>
                <w:i/>
                <w:iCs/>
                <w:lang w:eastAsia="sv-SE"/>
              </w:rPr>
            </w:pPr>
            <w:r w:rsidRPr="00962B3F">
              <w:rPr>
                <w:b/>
                <w:bCs/>
                <w:i/>
                <w:iCs/>
                <w:lang w:eastAsia="sv-SE"/>
              </w:rPr>
              <w:t>ssb-PositionQCL</w:t>
            </w:r>
          </w:p>
          <w:p w14:paraId="39104571" w14:textId="68BA59D1" w:rsidR="00394471" w:rsidRPr="00962B3F" w:rsidRDefault="00394471" w:rsidP="00964CC4">
            <w:pPr>
              <w:pStyle w:val="TAL"/>
              <w:rPr>
                <w:b/>
                <w:bCs/>
                <w:i/>
                <w:lang w:eastAsia="en-GB"/>
              </w:rPr>
            </w:pPr>
            <w:r w:rsidRPr="00962B3F">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962B3F">
              <w:rPr>
                <w:rFonts w:cs="Courier New"/>
                <w:i/>
                <w:iCs/>
                <w:lang w:eastAsia="sv-SE"/>
              </w:rPr>
              <w:t>ssb-PositionQCL-Common</w:t>
            </w:r>
            <w:r w:rsidRPr="00962B3F">
              <w:rPr>
                <w:rFonts w:cs="Courier New"/>
                <w:lang w:eastAsia="sv-SE"/>
              </w:rPr>
              <w:t xml:space="preserve"> in </w:t>
            </w:r>
            <w:r w:rsidRPr="00962B3F">
              <w:rPr>
                <w:rFonts w:cs="Courier New"/>
                <w:i/>
                <w:iCs/>
                <w:lang w:eastAsia="sv-SE"/>
              </w:rPr>
              <w:t>SIB2</w:t>
            </w:r>
            <w:r w:rsidRPr="00962B3F">
              <w:rPr>
                <w:rFonts w:cs="Courier New"/>
                <w:lang w:eastAsia="sv-SE"/>
              </w:rPr>
              <w:t xml:space="preserve"> for the indicated cell</w:t>
            </w:r>
            <w:r w:rsidRPr="00962B3F">
              <w:rPr>
                <w:lang w:eastAsia="en-GB"/>
              </w:rPr>
              <w:t>.</w:t>
            </w:r>
          </w:p>
        </w:tc>
      </w:tr>
    </w:tbl>
    <w:p w14:paraId="2CF1CB4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962B3F" w:rsidRDefault="00394471" w:rsidP="00964CC4">
            <w:pPr>
              <w:pStyle w:val="TAL"/>
              <w:rPr>
                <w:szCs w:val="22"/>
              </w:rPr>
            </w:pPr>
            <w:r w:rsidRPr="00962B3F">
              <w:rPr>
                <w:szCs w:val="22"/>
              </w:rPr>
              <w:t>The field is optional present, Need R, if this intra-frequency or neighbor cell operates with shared spectrum channel access. Otherwise, it is absent, Need R.</w:t>
            </w:r>
          </w:p>
        </w:tc>
      </w:tr>
    </w:tbl>
    <w:p w14:paraId="5EE222FB" w14:textId="77777777" w:rsidR="00394471" w:rsidRPr="00962B3F" w:rsidRDefault="00394471" w:rsidP="00394471"/>
    <w:p w14:paraId="2464D9B7" w14:textId="77777777" w:rsidR="00394471" w:rsidRPr="00962B3F" w:rsidRDefault="00394471" w:rsidP="00394471">
      <w:pPr>
        <w:pStyle w:val="Heading4"/>
        <w:rPr>
          <w:rFonts w:eastAsia="SimSun"/>
          <w:i/>
          <w:noProof/>
        </w:rPr>
      </w:pPr>
      <w:bookmarkStart w:id="472" w:name="_Toc60777143"/>
      <w:bookmarkStart w:id="473" w:name="_Toc100930021"/>
      <w:r w:rsidRPr="00962B3F">
        <w:rPr>
          <w:rFonts w:eastAsia="SimSun"/>
        </w:rPr>
        <w:t>–</w:t>
      </w:r>
      <w:r w:rsidRPr="00962B3F">
        <w:rPr>
          <w:rFonts w:eastAsia="SimSun"/>
        </w:rPr>
        <w:tab/>
      </w:r>
      <w:r w:rsidRPr="00962B3F">
        <w:rPr>
          <w:rFonts w:eastAsia="SimSun"/>
          <w:i/>
          <w:noProof/>
        </w:rPr>
        <w:t>SIB4</w:t>
      </w:r>
      <w:bookmarkEnd w:id="472"/>
      <w:bookmarkEnd w:id="473"/>
    </w:p>
    <w:p w14:paraId="4C0115D9" w14:textId="77777777" w:rsidR="00394471" w:rsidRPr="00962B3F" w:rsidRDefault="00394471" w:rsidP="00394471">
      <w:pPr>
        <w:rPr>
          <w:rFonts w:eastAsia="SimSun"/>
          <w:iCs/>
        </w:rPr>
      </w:pPr>
      <w:r w:rsidRPr="00962B3F">
        <w:rPr>
          <w:i/>
          <w:noProof/>
        </w:rPr>
        <w:t>SIB4</w:t>
      </w:r>
      <w:r w:rsidRPr="00962B3F">
        <w:rPr>
          <w:iCs/>
        </w:rPr>
        <w:t xml:space="preserve"> contains information relevant for inter-frequency cell re-selection (i.e. information about </w:t>
      </w:r>
      <w:r w:rsidRPr="00962B3F">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962B3F" w:rsidRDefault="00394471" w:rsidP="00394471">
      <w:pPr>
        <w:pStyle w:val="TH"/>
        <w:rPr>
          <w:bCs/>
          <w:i/>
          <w:iCs/>
        </w:rPr>
      </w:pPr>
      <w:r w:rsidRPr="00962B3F">
        <w:rPr>
          <w:bCs/>
          <w:i/>
          <w:iCs/>
          <w:noProof/>
        </w:rPr>
        <w:t xml:space="preserve">SIB4 </w:t>
      </w:r>
      <w:r w:rsidRPr="00962B3F">
        <w:rPr>
          <w:bCs/>
          <w:iCs/>
          <w:noProof/>
        </w:rPr>
        <w:t>information element</w:t>
      </w:r>
    </w:p>
    <w:p w14:paraId="5DF8583D" w14:textId="77777777" w:rsidR="00394471" w:rsidRPr="00962B3F" w:rsidRDefault="00394471" w:rsidP="00962B3F">
      <w:pPr>
        <w:pStyle w:val="PL"/>
        <w:rPr>
          <w:color w:val="808080"/>
        </w:rPr>
      </w:pPr>
      <w:r w:rsidRPr="00962B3F">
        <w:rPr>
          <w:color w:val="808080"/>
        </w:rPr>
        <w:t>-- ASN1START</w:t>
      </w:r>
    </w:p>
    <w:p w14:paraId="1B5DF567" w14:textId="77777777" w:rsidR="00394471" w:rsidRPr="00962B3F" w:rsidRDefault="00394471" w:rsidP="00962B3F">
      <w:pPr>
        <w:pStyle w:val="PL"/>
        <w:rPr>
          <w:color w:val="808080"/>
        </w:rPr>
      </w:pPr>
      <w:r w:rsidRPr="00962B3F">
        <w:rPr>
          <w:color w:val="808080"/>
        </w:rPr>
        <w:t>-- TAG-SIB4-START</w:t>
      </w:r>
    </w:p>
    <w:p w14:paraId="7E9C30B4" w14:textId="77777777" w:rsidR="00394471" w:rsidRPr="00962B3F" w:rsidRDefault="00394471" w:rsidP="00962B3F">
      <w:pPr>
        <w:pStyle w:val="PL"/>
      </w:pPr>
    </w:p>
    <w:p w14:paraId="490563C0" w14:textId="77777777" w:rsidR="00394471" w:rsidRPr="00962B3F" w:rsidRDefault="00394471" w:rsidP="00962B3F">
      <w:pPr>
        <w:pStyle w:val="PL"/>
      </w:pPr>
      <w:r w:rsidRPr="00962B3F">
        <w:t xml:space="preserve">SIB4 ::=                            </w:t>
      </w:r>
      <w:r w:rsidRPr="00962B3F">
        <w:rPr>
          <w:color w:val="993366"/>
        </w:rPr>
        <w:t>SEQUENCE</w:t>
      </w:r>
      <w:r w:rsidRPr="00962B3F">
        <w:t xml:space="preserve"> {</w:t>
      </w:r>
    </w:p>
    <w:p w14:paraId="6ED0880D" w14:textId="77777777" w:rsidR="00394471" w:rsidRPr="00962B3F" w:rsidRDefault="00394471" w:rsidP="00962B3F">
      <w:pPr>
        <w:pStyle w:val="PL"/>
      </w:pPr>
      <w:r w:rsidRPr="00962B3F">
        <w:t xml:space="preserve">    interFreqCarrierFreqList            InterFreqCarrierFreqList,</w:t>
      </w:r>
    </w:p>
    <w:p w14:paraId="5100499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31505A6" w14:textId="77777777" w:rsidR="00394471" w:rsidRPr="00962B3F" w:rsidRDefault="00394471" w:rsidP="00962B3F">
      <w:pPr>
        <w:pStyle w:val="PL"/>
      </w:pPr>
      <w:r w:rsidRPr="00962B3F">
        <w:t xml:space="preserve">    ...,</w:t>
      </w:r>
    </w:p>
    <w:p w14:paraId="28865D37" w14:textId="77777777" w:rsidR="00394471" w:rsidRPr="00962B3F" w:rsidRDefault="00394471" w:rsidP="00962B3F">
      <w:pPr>
        <w:pStyle w:val="PL"/>
      </w:pPr>
      <w:r w:rsidRPr="00962B3F">
        <w:lastRenderedPageBreak/>
        <w:t xml:space="preserve">    [[</w:t>
      </w:r>
    </w:p>
    <w:p w14:paraId="45B2CB64" w14:textId="77777777" w:rsidR="00394471" w:rsidRPr="00962B3F" w:rsidRDefault="00394471" w:rsidP="00962B3F">
      <w:pPr>
        <w:pStyle w:val="PL"/>
        <w:rPr>
          <w:color w:val="808080"/>
        </w:rPr>
      </w:pPr>
      <w:r w:rsidRPr="00962B3F">
        <w:t xml:space="preserve">    interFreqCarrierFreqList-v1610      InterFreqCarrierFreqList-v1610              </w:t>
      </w:r>
      <w:r w:rsidRPr="00962B3F">
        <w:rPr>
          <w:color w:val="993366"/>
        </w:rPr>
        <w:t>OPTIONAL</w:t>
      </w:r>
      <w:r w:rsidRPr="00962B3F">
        <w:t xml:space="preserve">   </w:t>
      </w:r>
      <w:r w:rsidRPr="00962B3F">
        <w:rPr>
          <w:color w:val="808080"/>
        </w:rPr>
        <w:t>-- Need R</w:t>
      </w:r>
    </w:p>
    <w:p w14:paraId="606A831D" w14:textId="2852958A" w:rsidR="002E44EF" w:rsidRPr="00962B3F" w:rsidRDefault="00394471" w:rsidP="00962B3F">
      <w:pPr>
        <w:pStyle w:val="PL"/>
      </w:pPr>
      <w:r w:rsidRPr="00962B3F">
        <w:t xml:space="preserve">    ]]</w:t>
      </w:r>
      <w:r w:rsidR="002E44EF" w:rsidRPr="00962B3F">
        <w:t>,</w:t>
      </w:r>
    </w:p>
    <w:p w14:paraId="675EF45C" w14:textId="1D793E9C" w:rsidR="002E44EF" w:rsidRPr="00962B3F" w:rsidRDefault="002E44EF" w:rsidP="00962B3F">
      <w:pPr>
        <w:pStyle w:val="PL"/>
      </w:pPr>
      <w:r w:rsidRPr="00962B3F">
        <w:t xml:space="preserve">    [[</w:t>
      </w:r>
    </w:p>
    <w:p w14:paraId="7134D9B5" w14:textId="11BE5458" w:rsidR="002E44EF" w:rsidRPr="00962B3F" w:rsidRDefault="002E44EF" w:rsidP="00962B3F">
      <w:pPr>
        <w:pStyle w:val="PL"/>
        <w:rPr>
          <w:color w:val="808080"/>
        </w:rPr>
      </w:pPr>
      <w:r w:rsidRPr="00962B3F">
        <w:t xml:space="preserve">    interFreqCarrierFreqList-v1700      InterFreqCarrierFreqList-v1700              </w:t>
      </w:r>
      <w:r w:rsidRPr="00962B3F">
        <w:rPr>
          <w:color w:val="993366"/>
        </w:rPr>
        <w:t>OPTIONAL</w:t>
      </w:r>
      <w:r w:rsidRPr="00962B3F">
        <w:t xml:space="preserve">   </w:t>
      </w:r>
      <w:r w:rsidRPr="00962B3F">
        <w:rPr>
          <w:color w:val="808080"/>
        </w:rPr>
        <w:t>-- Need R</w:t>
      </w:r>
    </w:p>
    <w:p w14:paraId="77318EF2" w14:textId="525A08C7" w:rsidR="00394471" w:rsidRPr="00962B3F" w:rsidRDefault="002E44EF" w:rsidP="00962B3F">
      <w:pPr>
        <w:pStyle w:val="PL"/>
      </w:pPr>
      <w:r w:rsidRPr="00962B3F">
        <w:t xml:space="preserve">    ]]</w:t>
      </w:r>
    </w:p>
    <w:p w14:paraId="4345CF07" w14:textId="77777777" w:rsidR="00394471" w:rsidRPr="00962B3F" w:rsidRDefault="00394471" w:rsidP="00962B3F">
      <w:pPr>
        <w:pStyle w:val="PL"/>
      </w:pPr>
      <w:r w:rsidRPr="00962B3F">
        <w:t>}</w:t>
      </w:r>
    </w:p>
    <w:p w14:paraId="682415C9" w14:textId="77777777" w:rsidR="00394471" w:rsidRPr="00962B3F" w:rsidRDefault="00394471" w:rsidP="00962B3F">
      <w:pPr>
        <w:pStyle w:val="PL"/>
      </w:pPr>
    </w:p>
    <w:p w14:paraId="4B649C7B" w14:textId="77777777" w:rsidR="00394471" w:rsidRPr="00962B3F" w:rsidRDefault="00394471" w:rsidP="00962B3F">
      <w:pPr>
        <w:pStyle w:val="PL"/>
      </w:pPr>
      <w:r w:rsidRPr="00962B3F">
        <w:t xml:space="preserve">InterFreqCarrierFreqList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w:t>
      </w:r>
    </w:p>
    <w:p w14:paraId="6DD3FA11" w14:textId="77777777" w:rsidR="00394471" w:rsidRPr="00962B3F" w:rsidRDefault="00394471" w:rsidP="00962B3F">
      <w:pPr>
        <w:pStyle w:val="PL"/>
      </w:pPr>
    </w:p>
    <w:p w14:paraId="782D40C7" w14:textId="77777777" w:rsidR="00394471" w:rsidRPr="00962B3F" w:rsidRDefault="00394471" w:rsidP="00962B3F">
      <w:pPr>
        <w:pStyle w:val="PL"/>
      </w:pPr>
      <w:r w:rsidRPr="00962B3F">
        <w:t xml:space="preserve">InterFreqCarrierFreqList-v1610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InterFreqCarrierFreqInfo-v1610</w:t>
      </w:r>
    </w:p>
    <w:p w14:paraId="5E77F256" w14:textId="77777777" w:rsidR="002E44EF" w:rsidRPr="00962B3F" w:rsidRDefault="002E44EF" w:rsidP="00962B3F">
      <w:pPr>
        <w:pStyle w:val="PL"/>
      </w:pPr>
    </w:p>
    <w:p w14:paraId="7B1B13FE" w14:textId="5240DB2E" w:rsidR="00394471" w:rsidRPr="00962B3F" w:rsidRDefault="002E44EF" w:rsidP="00962B3F">
      <w:pPr>
        <w:pStyle w:val="PL"/>
      </w:pPr>
      <w:r w:rsidRPr="00962B3F">
        <w:t xml:space="preserve">InterFreqCarrierFreqList-v1700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InterFreqCarrierFreqInfo-v1700</w:t>
      </w:r>
    </w:p>
    <w:p w14:paraId="77EEB624" w14:textId="77777777" w:rsidR="002E44EF" w:rsidRPr="00962B3F" w:rsidRDefault="002E44EF" w:rsidP="00962B3F">
      <w:pPr>
        <w:pStyle w:val="PL"/>
      </w:pPr>
    </w:p>
    <w:p w14:paraId="58DAE14C" w14:textId="77777777" w:rsidR="00394471" w:rsidRPr="00962B3F" w:rsidRDefault="00394471" w:rsidP="00962B3F">
      <w:pPr>
        <w:pStyle w:val="PL"/>
      </w:pPr>
      <w:r w:rsidRPr="00962B3F">
        <w:t xml:space="preserve">InterFreqCarrierFreqInfo ::=        </w:t>
      </w:r>
      <w:r w:rsidRPr="00962B3F">
        <w:rPr>
          <w:color w:val="993366"/>
        </w:rPr>
        <w:t>SEQUENCE</w:t>
      </w:r>
      <w:r w:rsidRPr="00962B3F">
        <w:t xml:space="preserve"> {</w:t>
      </w:r>
    </w:p>
    <w:p w14:paraId="6001FB59" w14:textId="77777777" w:rsidR="00394471" w:rsidRPr="00962B3F" w:rsidRDefault="00394471" w:rsidP="00962B3F">
      <w:pPr>
        <w:pStyle w:val="PL"/>
      </w:pPr>
      <w:r w:rsidRPr="00962B3F">
        <w:t xml:space="preserve">    dl-CarrierFreq                      ARFCN-ValueNR,</w:t>
      </w:r>
    </w:p>
    <w:p w14:paraId="47145DE6"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Mandatory</w:t>
      </w:r>
    </w:p>
    <w:p w14:paraId="73630EDA" w14:textId="77777777" w:rsidR="00394471" w:rsidRPr="00962B3F" w:rsidRDefault="00394471" w:rsidP="00962B3F">
      <w:pPr>
        <w:pStyle w:val="PL"/>
        <w:rPr>
          <w:color w:val="808080"/>
        </w:rPr>
      </w:pPr>
      <w:r w:rsidRPr="00962B3F">
        <w:t xml:space="preserve">    frequencyBandListSUL                MultiFrequencyBandListNR-SIB                                </w:t>
      </w:r>
      <w:r w:rsidRPr="00962B3F">
        <w:rPr>
          <w:color w:val="993366"/>
        </w:rPr>
        <w:t>OPTIONAL</w:t>
      </w:r>
      <w:r w:rsidRPr="00962B3F">
        <w:t xml:space="preserve">,   </w:t>
      </w:r>
      <w:r w:rsidRPr="00962B3F">
        <w:rPr>
          <w:color w:val="808080"/>
        </w:rPr>
        <w:t>-- Need R</w:t>
      </w:r>
    </w:p>
    <w:p w14:paraId="3A3DBA48"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D202403"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S</w:t>
      </w:r>
    </w:p>
    <w:p w14:paraId="0512685A"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E39EF7B" w14:textId="77777777" w:rsidR="00394471" w:rsidRPr="00962B3F" w:rsidRDefault="00394471" w:rsidP="00962B3F">
      <w:pPr>
        <w:pStyle w:val="PL"/>
      </w:pPr>
      <w:r w:rsidRPr="00962B3F">
        <w:t xml:space="preserve">    ssbSubcarrierSpacing                SubcarrierSpacing,</w:t>
      </w:r>
    </w:p>
    <w:p w14:paraId="7FA510A8" w14:textId="77777777" w:rsidR="00394471" w:rsidRPr="00962B3F" w:rsidRDefault="00394471" w:rsidP="00962B3F">
      <w:pPr>
        <w:pStyle w:val="PL"/>
        <w:rPr>
          <w:color w:val="808080"/>
        </w:rPr>
      </w:pPr>
      <w:r w:rsidRPr="00962B3F">
        <w:t xml:space="preserve">    ssb-ToMeasure                       SSB-ToMeasure                                               </w:t>
      </w:r>
      <w:r w:rsidRPr="00962B3F">
        <w:rPr>
          <w:color w:val="993366"/>
        </w:rPr>
        <w:t>OPTIONAL</w:t>
      </w:r>
      <w:r w:rsidRPr="00962B3F">
        <w:t xml:space="preserve">,   </w:t>
      </w:r>
      <w:r w:rsidRPr="00962B3F">
        <w:rPr>
          <w:color w:val="808080"/>
        </w:rPr>
        <w:t>-- Need S</w:t>
      </w:r>
    </w:p>
    <w:p w14:paraId="7A7CE81A"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24E11D04" w14:textId="51E71055" w:rsidR="00394471" w:rsidRPr="00962B3F" w:rsidRDefault="00394471" w:rsidP="00962B3F">
      <w:pPr>
        <w:pStyle w:val="PL"/>
        <w:rPr>
          <w:color w:val="808080"/>
        </w:rPr>
      </w:pPr>
      <w:r w:rsidRPr="00962B3F">
        <w:t xml:space="preserve">    ss-RSSI-Measurement                 SS-RSSI-Measurement                                         </w:t>
      </w:r>
      <w:r w:rsidRPr="00962B3F">
        <w:rPr>
          <w:color w:val="993366"/>
        </w:rPr>
        <w:t>OPTIONAL</w:t>
      </w:r>
      <w:r w:rsidRPr="00962B3F">
        <w:t>,</w:t>
      </w:r>
      <w:r w:rsidR="00847EEE" w:rsidRPr="00962B3F">
        <w:t xml:space="preserve">   </w:t>
      </w:r>
      <w:r w:rsidR="00847EEE" w:rsidRPr="00962B3F">
        <w:rPr>
          <w:color w:val="808080"/>
        </w:rPr>
        <w:t>-- Need R</w:t>
      </w:r>
    </w:p>
    <w:p w14:paraId="6B22E7C2" w14:textId="77777777" w:rsidR="00394471" w:rsidRPr="00962B3F" w:rsidRDefault="00394471" w:rsidP="00962B3F">
      <w:pPr>
        <w:pStyle w:val="PL"/>
      </w:pPr>
      <w:r w:rsidRPr="00962B3F">
        <w:t xml:space="preserve">    q-RxLevMin                          Q-RxLevMin,</w:t>
      </w:r>
    </w:p>
    <w:p w14:paraId="3521FE5B"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7427ACB7"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3119E982"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A1FF1F9" w14:textId="77777777" w:rsidR="00394471" w:rsidRPr="00962B3F" w:rsidRDefault="00394471" w:rsidP="00962B3F">
      <w:pPr>
        <w:pStyle w:val="PL"/>
      </w:pPr>
      <w:r w:rsidRPr="00962B3F">
        <w:t xml:space="preserve">    t-ReselectionNR                     T-Reselection,</w:t>
      </w:r>
    </w:p>
    <w:p w14:paraId="4692BDD1" w14:textId="77777777" w:rsidR="00394471" w:rsidRPr="00962B3F" w:rsidRDefault="00394471" w:rsidP="00962B3F">
      <w:pPr>
        <w:pStyle w:val="PL"/>
        <w:rPr>
          <w:color w:val="808080"/>
        </w:rPr>
      </w:pPr>
      <w:r w:rsidRPr="00962B3F">
        <w:t xml:space="preserve">    t-ReselectionNR-SF                  SpeedStateScaleFactors                                      </w:t>
      </w:r>
      <w:r w:rsidRPr="00962B3F">
        <w:rPr>
          <w:color w:val="993366"/>
        </w:rPr>
        <w:t>OPTIONAL</w:t>
      </w:r>
      <w:r w:rsidRPr="00962B3F">
        <w:t xml:space="preserve">,   </w:t>
      </w:r>
      <w:r w:rsidRPr="00962B3F">
        <w:rPr>
          <w:color w:val="808080"/>
        </w:rPr>
        <w:t>-- Need S</w:t>
      </w:r>
    </w:p>
    <w:p w14:paraId="0688C509" w14:textId="77777777" w:rsidR="00394471" w:rsidRPr="00962B3F" w:rsidRDefault="00394471" w:rsidP="00962B3F">
      <w:pPr>
        <w:pStyle w:val="PL"/>
      </w:pPr>
      <w:r w:rsidRPr="00962B3F">
        <w:t xml:space="preserve">    threshX-HighP                       ReselectionThreshold,</w:t>
      </w:r>
    </w:p>
    <w:p w14:paraId="47FB9009" w14:textId="77777777" w:rsidR="00394471" w:rsidRPr="00962B3F" w:rsidRDefault="00394471" w:rsidP="00962B3F">
      <w:pPr>
        <w:pStyle w:val="PL"/>
      </w:pPr>
      <w:r w:rsidRPr="00962B3F">
        <w:t xml:space="preserve">    threshX-LowP                        ReselectionThreshold,</w:t>
      </w:r>
    </w:p>
    <w:p w14:paraId="18D171BA" w14:textId="77777777" w:rsidR="00394471" w:rsidRPr="00962B3F" w:rsidRDefault="00394471" w:rsidP="00962B3F">
      <w:pPr>
        <w:pStyle w:val="PL"/>
      </w:pPr>
      <w:r w:rsidRPr="00962B3F">
        <w:t xml:space="preserve">    threshX-Q                           </w:t>
      </w:r>
      <w:r w:rsidRPr="00962B3F">
        <w:rPr>
          <w:color w:val="993366"/>
        </w:rPr>
        <w:t>SEQUENCE</w:t>
      </w:r>
      <w:r w:rsidRPr="00962B3F">
        <w:t xml:space="preserve"> {</w:t>
      </w:r>
    </w:p>
    <w:p w14:paraId="3604B8D9" w14:textId="77777777" w:rsidR="00394471" w:rsidRPr="00962B3F" w:rsidRDefault="00394471" w:rsidP="00962B3F">
      <w:pPr>
        <w:pStyle w:val="PL"/>
      </w:pPr>
      <w:r w:rsidRPr="00962B3F">
        <w:t xml:space="preserve">        threshX-HighQ                       ReselectionThresholdQ,</w:t>
      </w:r>
    </w:p>
    <w:p w14:paraId="6E343339" w14:textId="77777777" w:rsidR="00394471" w:rsidRPr="00962B3F" w:rsidRDefault="00394471" w:rsidP="00962B3F">
      <w:pPr>
        <w:pStyle w:val="PL"/>
      </w:pPr>
      <w:r w:rsidRPr="00962B3F">
        <w:t xml:space="preserve">        threshX-LowQ                        ReselectionThresholdQ</w:t>
      </w:r>
    </w:p>
    <w:p w14:paraId="639DFC1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RSRQ</w:t>
      </w:r>
    </w:p>
    <w:p w14:paraId="3EDD6EF3" w14:textId="77777777" w:rsidR="00394471" w:rsidRPr="00962B3F" w:rsidRDefault="00394471" w:rsidP="00962B3F">
      <w:pPr>
        <w:pStyle w:val="PL"/>
        <w:rPr>
          <w:color w:val="808080"/>
        </w:rPr>
      </w:pPr>
      <w:r w:rsidRPr="00962B3F">
        <w:t xml:space="preserve">    cellReselectionPriority             CellReselectionPriority                                     </w:t>
      </w:r>
      <w:r w:rsidRPr="00962B3F">
        <w:rPr>
          <w:color w:val="993366"/>
        </w:rPr>
        <w:t>OPTIONAL</w:t>
      </w:r>
      <w:r w:rsidRPr="00962B3F">
        <w:t xml:space="preserve">,   </w:t>
      </w:r>
      <w:r w:rsidRPr="00962B3F">
        <w:rPr>
          <w:color w:val="808080"/>
        </w:rPr>
        <w:t>-- Need R</w:t>
      </w:r>
    </w:p>
    <w:p w14:paraId="4FF643A2"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358D7226" w14:textId="77777777" w:rsidR="00394471" w:rsidRPr="00962B3F" w:rsidRDefault="00394471" w:rsidP="00962B3F">
      <w:pPr>
        <w:pStyle w:val="PL"/>
      </w:pPr>
      <w:r w:rsidRPr="00962B3F">
        <w:t xml:space="preserve">    q-OffsetFreq                        Q-OffsetRange                                               DEFAULT dB0,</w:t>
      </w:r>
    </w:p>
    <w:p w14:paraId="0E60DC8C" w14:textId="77777777" w:rsidR="00394471" w:rsidRPr="00962B3F" w:rsidRDefault="00394471" w:rsidP="00962B3F">
      <w:pPr>
        <w:pStyle w:val="PL"/>
        <w:rPr>
          <w:color w:val="808080"/>
        </w:rPr>
      </w:pPr>
      <w:r w:rsidRPr="00962B3F">
        <w:t xml:space="preserve">    interFreqNeighCellList              InterFreqNeighCellList                                      </w:t>
      </w:r>
      <w:r w:rsidRPr="00962B3F">
        <w:rPr>
          <w:color w:val="993366"/>
        </w:rPr>
        <w:t>OPTIONAL</w:t>
      </w:r>
      <w:r w:rsidRPr="00962B3F">
        <w:t xml:space="preserve">,   </w:t>
      </w:r>
      <w:r w:rsidRPr="00962B3F">
        <w:rPr>
          <w:color w:val="808080"/>
        </w:rPr>
        <w:t>-- Need R</w:t>
      </w:r>
    </w:p>
    <w:p w14:paraId="34F997F0" w14:textId="75BD8DC7" w:rsidR="00394471" w:rsidRPr="00962B3F" w:rsidRDefault="00394471" w:rsidP="00962B3F">
      <w:pPr>
        <w:pStyle w:val="PL"/>
        <w:rPr>
          <w:color w:val="808080"/>
        </w:rPr>
      </w:pPr>
      <w:r w:rsidRPr="00962B3F">
        <w:t xml:space="preserve">    interFreq</w:t>
      </w:r>
      <w:r w:rsidR="00214979" w:rsidRPr="00962B3F">
        <w:t>Excluded</w:t>
      </w:r>
      <w:r w:rsidRPr="00962B3F">
        <w:t>CellList           InterFreq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6646AB0D" w14:textId="77777777" w:rsidR="00394471" w:rsidRPr="00962B3F" w:rsidRDefault="00394471" w:rsidP="00962B3F">
      <w:pPr>
        <w:pStyle w:val="PL"/>
      </w:pPr>
      <w:r w:rsidRPr="00962B3F">
        <w:t xml:space="preserve">    ...</w:t>
      </w:r>
    </w:p>
    <w:p w14:paraId="401CFBE5" w14:textId="77777777" w:rsidR="00394471" w:rsidRPr="00962B3F" w:rsidRDefault="00394471" w:rsidP="00962B3F">
      <w:pPr>
        <w:pStyle w:val="PL"/>
      </w:pPr>
      <w:r w:rsidRPr="00962B3F">
        <w:t>}</w:t>
      </w:r>
    </w:p>
    <w:p w14:paraId="32F868CB" w14:textId="77777777" w:rsidR="00394471" w:rsidRPr="00962B3F" w:rsidRDefault="00394471" w:rsidP="00962B3F">
      <w:pPr>
        <w:pStyle w:val="PL"/>
      </w:pPr>
    </w:p>
    <w:p w14:paraId="7ED8FD19" w14:textId="77777777" w:rsidR="00394471" w:rsidRPr="00962B3F" w:rsidRDefault="00394471" w:rsidP="00962B3F">
      <w:pPr>
        <w:pStyle w:val="PL"/>
      </w:pPr>
      <w:r w:rsidRPr="00962B3F">
        <w:t xml:space="preserve">InterFreqCarrierFreqInfo-v1610 ::=  </w:t>
      </w:r>
      <w:r w:rsidRPr="00962B3F">
        <w:rPr>
          <w:color w:val="993366"/>
        </w:rPr>
        <w:t>SEQUENCE</w:t>
      </w:r>
      <w:r w:rsidRPr="00962B3F">
        <w:t xml:space="preserve"> {</w:t>
      </w:r>
    </w:p>
    <w:p w14:paraId="6572A19D" w14:textId="77777777" w:rsidR="00394471" w:rsidRPr="00962B3F" w:rsidRDefault="00394471" w:rsidP="00962B3F">
      <w:pPr>
        <w:pStyle w:val="PL"/>
        <w:rPr>
          <w:color w:val="808080"/>
        </w:rPr>
      </w:pPr>
      <w:r w:rsidRPr="00962B3F">
        <w:t xml:space="preserve">    interFreqNeighCellList-v1610        InterFreqNeighCellList-v1610                                </w:t>
      </w:r>
      <w:r w:rsidRPr="00962B3F">
        <w:rPr>
          <w:color w:val="993366"/>
        </w:rPr>
        <w:t>OPTIONAL</w:t>
      </w:r>
      <w:r w:rsidRPr="00962B3F">
        <w:t xml:space="preserve">,    </w:t>
      </w:r>
      <w:r w:rsidRPr="00962B3F">
        <w:rPr>
          <w:color w:val="808080"/>
        </w:rPr>
        <w:t>-- Need R</w:t>
      </w:r>
    </w:p>
    <w:p w14:paraId="79AEF5D9" w14:textId="77777777" w:rsidR="00394471" w:rsidRPr="00962B3F" w:rsidRDefault="00394471" w:rsidP="00962B3F">
      <w:pPr>
        <w:pStyle w:val="PL"/>
        <w:rPr>
          <w:color w:val="808080"/>
        </w:rPr>
      </w:pPr>
      <w:r w:rsidRPr="00962B3F">
        <w:t xml:space="preserve">    smtc2-LP-r16                        SSB-MTC2-LP-r16                                             </w:t>
      </w:r>
      <w:r w:rsidRPr="00962B3F">
        <w:rPr>
          <w:color w:val="993366"/>
        </w:rPr>
        <w:t>OPTIONAL</w:t>
      </w:r>
      <w:r w:rsidRPr="00962B3F">
        <w:t xml:space="preserve">,    </w:t>
      </w:r>
      <w:r w:rsidRPr="00962B3F">
        <w:rPr>
          <w:color w:val="808080"/>
        </w:rPr>
        <w:t>-- Need R</w:t>
      </w:r>
    </w:p>
    <w:p w14:paraId="481A82AA" w14:textId="024B4C65" w:rsidR="00394471" w:rsidRPr="00962B3F" w:rsidRDefault="00394471" w:rsidP="00962B3F">
      <w:pPr>
        <w:pStyle w:val="PL"/>
        <w:rPr>
          <w:color w:val="808080"/>
        </w:rPr>
      </w:pPr>
      <w:r w:rsidRPr="00962B3F">
        <w:t xml:space="preserve">    interFreq</w:t>
      </w:r>
      <w:r w:rsidR="00214979" w:rsidRPr="00962B3F">
        <w:t>Allowed</w:t>
      </w:r>
      <w:r w:rsidRPr="00962B3F">
        <w:t>CellList-r16        InterFreq</w:t>
      </w:r>
      <w:r w:rsidR="00214979" w:rsidRPr="00962B3F">
        <w:t>Allowed</w:t>
      </w:r>
      <w:r w:rsidRPr="00962B3F">
        <w:t xml:space="preserve">CellList-r16                                </w:t>
      </w:r>
      <w:r w:rsidRPr="00962B3F">
        <w:rPr>
          <w:color w:val="993366"/>
        </w:rPr>
        <w:t>OPTIONAL</w:t>
      </w:r>
      <w:r w:rsidRPr="00962B3F">
        <w:t xml:space="preserve">,    </w:t>
      </w:r>
      <w:r w:rsidRPr="00962B3F">
        <w:rPr>
          <w:color w:val="808080"/>
        </w:rPr>
        <w:t>-- Cond SharedSpectrum2</w:t>
      </w:r>
    </w:p>
    <w:p w14:paraId="3C137EE9"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52F8919A" w14:textId="77777777" w:rsidR="00394471" w:rsidRPr="00962B3F" w:rsidRDefault="00394471" w:rsidP="00962B3F">
      <w:pPr>
        <w:pStyle w:val="PL"/>
        <w:rPr>
          <w:color w:val="808080"/>
        </w:rPr>
      </w:pPr>
      <w:r w:rsidRPr="00962B3F">
        <w:t xml:space="preserve">    interFreqCAG-CellList-r16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InterFreqCAG-CellListPerPLMN-r16   </w:t>
      </w:r>
      <w:r w:rsidRPr="00962B3F">
        <w:rPr>
          <w:color w:val="993366"/>
        </w:rPr>
        <w:t>OPTIONAL</w:t>
      </w:r>
      <w:r w:rsidRPr="00962B3F">
        <w:t xml:space="preserve">     </w:t>
      </w:r>
      <w:r w:rsidRPr="00962B3F">
        <w:rPr>
          <w:color w:val="808080"/>
        </w:rPr>
        <w:t>-- Need R</w:t>
      </w:r>
    </w:p>
    <w:p w14:paraId="24F69C6F" w14:textId="77777777" w:rsidR="00394471" w:rsidRPr="00962B3F" w:rsidRDefault="00394471" w:rsidP="00962B3F">
      <w:pPr>
        <w:pStyle w:val="PL"/>
      </w:pPr>
      <w:r w:rsidRPr="00962B3F">
        <w:t>}</w:t>
      </w:r>
    </w:p>
    <w:p w14:paraId="6DB5D125" w14:textId="77777777" w:rsidR="002E44EF" w:rsidRPr="00962B3F" w:rsidRDefault="002E44EF" w:rsidP="00962B3F">
      <w:pPr>
        <w:pStyle w:val="PL"/>
      </w:pPr>
    </w:p>
    <w:p w14:paraId="732565C2" w14:textId="3FEDA85E" w:rsidR="002E44EF" w:rsidRPr="00962B3F" w:rsidRDefault="002E44EF" w:rsidP="00962B3F">
      <w:pPr>
        <w:pStyle w:val="PL"/>
      </w:pPr>
      <w:r w:rsidRPr="00962B3F">
        <w:t>InterFreqCarrierFreqInfo-v17</w:t>
      </w:r>
      <w:r w:rsidR="00F51935" w:rsidRPr="00962B3F">
        <w:t>00</w:t>
      </w:r>
      <w:r w:rsidRPr="00962B3F">
        <w:t xml:space="preserve"> ::=  </w:t>
      </w:r>
      <w:r w:rsidRPr="00962B3F">
        <w:rPr>
          <w:color w:val="993366"/>
        </w:rPr>
        <w:t>SEQUENCE</w:t>
      </w:r>
      <w:r w:rsidRPr="00962B3F">
        <w:t xml:space="preserve"> {</w:t>
      </w:r>
    </w:p>
    <w:p w14:paraId="7CBDC446" w14:textId="4BC1ED75" w:rsidR="002E44EF" w:rsidRPr="00962B3F" w:rsidRDefault="002E44EF" w:rsidP="00962B3F">
      <w:pPr>
        <w:pStyle w:val="PL"/>
        <w:rPr>
          <w:color w:val="808080"/>
        </w:rPr>
      </w:pPr>
      <w:r w:rsidRPr="00962B3F">
        <w:t xml:space="preserve">    interFreqNeighHSDN-CellList-r17     InterFreqNeighHSDN-CellList-r17                             </w:t>
      </w:r>
      <w:r w:rsidRPr="00962B3F">
        <w:rPr>
          <w:color w:val="993366"/>
        </w:rPr>
        <w:t>OPTIONAL</w:t>
      </w:r>
      <w:r w:rsidR="00F53531" w:rsidRPr="00962B3F">
        <w:t>,</w:t>
      </w:r>
      <w:r w:rsidRPr="00962B3F">
        <w:t xml:space="preserve">    </w:t>
      </w:r>
      <w:r w:rsidRPr="00962B3F">
        <w:rPr>
          <w:color w:val="808080"/>
        </w:rPr>
        <w:t>-- Need R</w:t>
      </w:r>
    </w:p>
    <w:p w14:paraId="0DD71DC1" w14:textId="23F37441"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00B37B2F" w:rsidRPr="00962B3F">
        <w:t>,</w:t>
      </w:r>
      <w:r w:rsidRPr="00962B3F">
        <w:t xml:space="preserve">    </w:t>
      </w:r>
      <w:r w:rsidRPr="00962B3F">
        <w:rPr>
          <w:color w:val="808080"/>
        </w:rPr>
        <w:t>-- Need R</w:t>
      </w:r>
    </w:p>
    <w:p w14:paraId="14F03977" w14:textId="212A63B5" w:rsidR="00B37B2F" w:rsidRPr="00962B3F" w:rsidRDefault="00B37B2F" w:rsidP="00962B3F">
      <w:pPr>
        <w:pStyle w:val="PL"/>
        <w:rPr>
          <w:color w:val="808080"/>
        </w:rPr>
      </w:pPr>
      <w:r w:rsidRPr="00962B3F">
        <w:t xml:space="preserve">    red</w:t>
      </w:r>
      <w:r w:rsidR="00AE678F" w:rsidRPr="00962B3F">
        <w:t>C</w:t>
      </w:r>
      <w:r w:rsidRPr="00962B3F">
        <w:t>apAccess</w:t>
      </w:r>
      <w:r w:rsidR="00AE678F" w:rsidRPr="00962B3F">
        <w:t>Allowed</w:t>
      </w:r>
      <w:r w:rsidRPr="00962B3F">
        <w:t xml:space="preserve">-r17            </w:t>
      </w:r>
      <w:r w:rsidR="00AE678F" w:rsidRPr="00962B3F">
        <w:t xml:space="preserve"> </w:t>
      </w:r>
      <w:r w:rsidRPr="00962B3F">
        <w:rPr>
          <w:color w:val="993366"/>
        </w:rPr>
        <w:t>ENUMERATED</w:t>
      </w:r>
      <w:r w:rsidR="00015613" w:rsidRPr="00962B3F">
        <w:t xml:space="preserve"> </w:t>
      </w:r>
      <w:r w:rsidRPr="00962B3F">
        <w:t xml:space="preserve">{true}                                           </w:t>
      </w:r>
      <w:r w:rsidRPr="00962B3F">
        <w:rPr>
          <w:color w:val="993366"/>
        </w:rPr>
        <w:t>OPTIONAL</w:t>
      </w:r>
      <w:r w:rsidR="00DD2009" w:rsidRPr="00962B3F">
        <w:t>,</w:t>
      </w:r>
      <w:r w:rsidRPr="00962B3F">
        <w:t xml:space="preserve">    </w:t>
      </w:r>
      <w:r w:rsidRPr="00962B3F">
        <w:rPr>
          <w:color w:val="808080"/>
        </w:rPr>
        <w:t>-- Need R</w:t>
      </w:r>
    </w:p>
    <w:p w14:paraId="76944A22" w14:textId="77777777" w:rsidR="00F747EB" w:rsidRPr="00962B3F" w:rsidRDefault="00DD2009"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w:t>
      </w:r>
    </w:p>
    <w:p w14:paraId="1DE0C012" w14:textId="31ECE74C" w:rsidR="00DD2009" w:rsidRPr="00962B3F" w:rsidRDefault="00DD2009" w:rsidP="00962B3F">
      <w:pPr>
        <w:pStyle w:val="PL"/>
        <w:rPr>
          <w:color w:val="808080"/>
        </w:rPr>
      </w:pPr>
      <w:r w:rsidRPr="00962B3F">
        <w:t xml:space="preserve">    interFreqNeighCellList-v1710        InterFreqNeighCellList-v1710                                </w:t>
      </w:r>
      <w:r w:rsidRPr="00962B3F">
        <w:rPr>
          <w:color w:val="993366"/>
        </w:rPr>
        <w:t>OPTIONAL</w:t>
      </w:r>
      <w:r w:rsidRPr="00962B3F">
        <w:t xml:space="preserve">     </w:t>
      </w:r>
      <w:r w:rsidRPr="00962B3F">
        <w:rPr>
          <w:color w:val="808080"/>
        </w:rPr>
        <w:t>-- Cond SharedSpectrum2</w:t>
      </w:r>
    </w:p>
    <w:p w14:paraId="171FBAED" w14:textId="6D7F06E5" w:rsidR="002E44EF" w:rsidRPr="00962B3F" w:rsidRDefault="002E44EF" w:rsidP="00962B3F">
      <w:pPr>
        <w:pStyle w:val="PL"/>
      </w:pPr>
      <w:r w:rsidRPr="00962B3F">
        <w:t>}</w:t>
      </w:r>
    </w:p>
    <w:p w14:paraId="3752D590" w14:textId="77777777" w:rsidR="002E44EF" w:rsidRPr="00962B3F" w:rsidRDefault="002E44EF" w:rsidP="00962B3F">
      <w:pPr>
        <w:pStyle w:val="PL"/>
      </w:pPr>
    </w:p>
    <w:p w14:paraId="23DC1FD9" w14:textId="052FC798" w:rsidR="00394471" w:rsidRPr="00962B3F" w:rsidRDefault="002E44EF" w:rsidP="00962B3F">
      <w:pPr>
        <w:pStyle w:val="PL"/>
      </w:pPr>
      <w:r w:rsidRPr="00962B3F">
        <w:t xml:space="preserve">InterFreqNeighHSDN-CellList-r17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PCI-Range</w:t>
      </w:r>
    </w:p>
    <w:p w14:paraId="1508D1C3" w14:textId="77777777" w:rsidR="002E44EF" w:rsidRPr="00962B3F" w:rsidRDefault="002E44EF" w:rsidP="00962B3F">
      <w:pPr>
        <w:pStyle w:val="PL"/>
      </w:pPr>
    </w:p>
    <w:p w14:paraId="4EBE9349" w14:textId="77777777" w:rsidR="00394471" w:rsidRPr="00962B3F" w:rsidRDefault="00394471" w:rsidP="00962B3F">
      <w:pPr>
        <w:pStyle w:val="PL"/>
      </w:pPr>
      <w:r w:rsidRPr="00962B3F">
        <w:t xml:space="preserve">InterFreqNeighCellList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w:t>
      </w:r>
    </w:p>
    <w:p w14:paraId="39F8D61E" w14:textId="77777777" w:rsidR="006C3439" w:rsidRPr="00962B3F" w:rsidRDefault="006C3439" w:rsidP="00962B3F">
      <w:pPr>
        <w:pStyle w:val="PL"/>
      </w:pPr>
    </w:p>
    <w:p w14:paraId="5FFDD42A" w14:textId="77777777" w:rsidR="006C3439" w:rsidRPr="00962B3F" w:rsidRDefault="00394471" w:rsidP="00962B3F">
      <w:pPr>
        <w:pStyle w:val="PL"/>
      </w:pPr>
      <w:r w:rsidRPr="00962B3F">
        <w:t xml:space="preserve">InterFreqNeighCellList-v1610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InterFreqNeighCellInfo-v1610</w:t>
      </w:r>
    </w:p>
    <w:p w14:paraId="27C14413" w14:textId="77777777" w:rsidR="006C3439" w:rsidRPr="00962B3F" w:rsidRDefault="006C3439" w:rsidP="00962B3F">
      <w:pPr>
        <w:pStyle w:val="PL"/>
      </w:pPr>
    </w:p>
    <w:p w14:paraId="2D620DEA" w14:textId="22DD28ED" w:rsidR="00394471" w:rsidRPr="00962B3F" w:rsidRDefault="006C3439" w:rsidP="00962B3F">
      <w:pPr>
        <w:pStyle w:val="PL"/>
      </w:pPr>
      <w:r w:rsidRPr="00962B3F">
        <w:t xml:space="preserve">InterFreqNeighCellList-v1710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InterFreqNeighCellInfo-v1710</w:t>
      </w:r>
    </w:p>
    <w:p w14:paraId="25BC9D08" w14:textId="77777777" w:rsidR="00394471" w:rsidRPr="00962B3F" w:rsidRDefault="00394471" w:rsidP="00962B3F">
      <w:pPr>
        <w:pStyle w:val="PL"/>
      </w:pPr>
    </w:p>
    <w:p w14:paraId="4FE107A8" w14:textId="77777777" w:rsidR="00394471" w:rsidRPr="00962B3F" w:rsidRDefault="00394471" w:rsidP="00962B3F">
      <w:pPr>
        <w:pStyle w:val="PL"/>
      </w:pPr>
      <w:r w:rsidRPr="00962B3F">
        <w:t xml:space="preserve">InterFreqNeighCellInfo ::=          </w:t>
      </w:r>
      <w:r w:rsidRPr="00962B3F">
        <w:rPr>
          <w:color w:val="993366"/>
        </w:rPr>
        <w:t>SEQUENCE</w:t>
      </w:r>
      <w:r w:rsidRPr="00962B3F">
        <w:t xml:space="preserve"> {</w:t>
      </w:r>
    </w:p>
    <w:p w14:paraId="06EFAA60" w14:textId="77777777" w:rsidR="00394471" w:rsidRPr="00962B3F" w:rsidRDefault="00394471" w:rsidP="00962B3F">
      <w:pPr>
        <w:pStyle w:val="PL"/>
      </w:pPr>
      <w:r w:rsidRPr="00962B3F">
        <w:t xml:space="preserve">    physCellId                          PhysCellId,</w:t>
      </w:r>
    </w:p>
    <w:p w14:paraId="3367DF65" w14:textId="77777777" w:rsidR="00394471" w:rsidRPr="00962B3F" w:rsidRDefault="00394471" w:rsidP="00962B3F">
      <w:pPr>
        <w:pStyle w:val="PL"/>
      </w:pPr>
      <w:r w:rsidRPr="00962B3F">
        <w:t xml:space="preserve">    q-OffsetCell                        Q-OffsetRange,</w:t>
      </w:r>
    </w:p>
    <w:p w14:paraId="32F1FA36"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0818BF44" w14:textId="77777777" w:rsidR="00394471" w:rsidRPr="00962B3F" w:rsidRDefault="00394471" w:rsidP="00962B3F">
      <w:pPr>
        <w:pStyle w:val="PL"/>
        <w:rPr>
          <w:color w:val="808080"/>
        </w:rPr>
      </w:pPr>
      <w:r w:rsidRPr="00962B3F">
        <w:t xml:space="preserve">    q-RxLevMinOffsetCellSUL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86E386B"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77773ADB" w14:textId="77777777" w:rsidR="00394471" w:rsidRPr="00962B3F" w:rsidRDefault="00394471" w:rsidP="00962B3F">
      <w:pPr>
        <w:pStyle w:val="PL"/>
      </w:pPr>
      <w:r w:rsidRPr="00962B3F">
        <w:t xml:space="preserve">    ...</w:t>
      </w:r>
    </w:p>
    <w:p w14:paraId="3419E988" w14:textId="77777777" w:rsidR="00394471" w:rsidRPr="00962B3F" w:rsidRDefault="00394471" w:rsidP="00962B3F">
      <w:pPr>
        <w:pStyle w:val="PL"/>
      </w:pPr>
      <w:r w:rsidRPr="00962B3F">
        <w:t>}</w:t>
      </w:r>
    </w:p>
    <w:p w14:paraId="6120D78D" w14:textId="77777777" w:rsidR="00394471" w:rsidRPr="00962B3F" w:rsidRDefault="00394471" w:rsidP="00962B3F">
      <w:pPr>
        <w:pStyle w:val="PL"/>
      </w:pPr>
    </w:p>
    <w:p w14:paraId="43FA318F" w14:textId="77777777" w:rsidR="00394471" w:rsidRPr="00962B3F" w:rsidRDefault="00394471" w:rsidP="00962B3F">
      <w:pPr>
        <w:pStyle w:val="PL"/>
      </w:pPr>
      <w:r w:rsidRPr="00962B3F">
        <w:t xml:space="preserve">InterFreqNeighCellInfo-v1610 ::=    </w:t>
      </w:r>
      <w:r w:rsidRPr="00962B3F">
        <w:rPr>
          <w:color w:val="993366"/>
        </w:rPr>
        <w:t>SEQUENCE</w:t>
      </w:r>
      <w:r w:rsidRPr="00962B3F">
        <w:t xml:space="preserve"> {</w:t>
      </w:r>
    </w:p>
    <w:p w14:paraId="704C2605"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SharedSpectrum2</w:t>
      </w:r>
    </w:p>
    <w:p w14:paraId="345B7D50" w14:textId="77777777" w:rsidR="00394471" w:rsidRPr="00962B3F" w:rsidRDefault="00394471" w:rsidP="00962B3F">
      <w:pPr>
        <w:pStyle w:val="PL"/>
      </w:pPr>
      <w:r w:rsidRPr="00962B3F">
        <w:t>}</w:t>
      </w:r>
    </w:p>
    <w:p w14:paraId="11C77358" w14:textId="77777777" w:rsidR="006C3439" w:rsidRPr="00962B3F" w:rsidRDefault="006C3439" w:rsidP="00962B3F">
      <w:pPr>
        <w:pStyle w:val="PL"/>
      </w:pPr>
    </w:p>
    <w:p w14:paraId="2BA0A20E" w14:textId="54E39CC3" w:rsidR="006C3439" w:rsidRPr="00962B3F" w:rsidRDefault="006C3439" w:rsidP="00962B3F">
      <w:pPr>
        <w:pStyle w:val="PL"/>
      </w:pPr>
      <w:r w:rsidRPr="00962B3F">
        <w:t xml:space="preserve">InterFreqNeighCellInfo-v1710 ::=    </w:t>
      </w:r>
      <w:r w:rsidRPr="00962B3F">
        <w:rPr>
          <w:color w:val="993366"/>
        </w:rPr>
        <w:t>SEQUENCE</w:t>
      </w:r>
      <w:r w:rsidRPr="00962B3F">
        <w:t xml:space="preserve"> {</w:t>
      </w:r>
    </w:p>
    <w:p w14:paraId="4C75B792" w14:textId="77777777" w:rsidR="006C3439" w:rsidRPr="00962B3F" w:rsidRDefault="006C343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5B1036A0" w14:textId="77777777" w:rsidR="006C3439" w:rsidRPr="00962B3F" w:rsidRDefault="006C3439" w:rsidP="00962B3F">
      <w:pPr>
        <w:pStyle w:val="PL"/>
      </w:pPr>
      <w:r w:rsidRPr="00962B3F">
        <w:t>}</w:t>
      </w:r>
    </w:p>
    <w:p w14:paraId="34E32454" w14:textId="77777777" w:rsidR="00394471" w:rsidRPr="00962B3F" w:rsidRDefault="00394471" w:rsidP="00962B3F">
      <w:pPr>
        <w:pStyle w:val="PL"/>
      </w:pPr>
    </w:p>
    <w:p w14:paraId="08F5822F" w14:textId="510DFEA0" w:rsidR="00394471" w:rsidRPr="00962B3F" w:rsidRDefault="00394471" w:rsidP="00962B3F">
      <w:pPr>
        <w:pStyle w:val="PL"/>
      </w:pPr>
      <w:r w:rsidRPr="00962B3F">
        <w:t>InterFreq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(1..maxCell</w:t>
      </w:r>
      <w:r w:rsidR="00214979" w:rsidRPr="00962B3F">
        <w:t>Excluded</w:t>
      </w:r>
      <w:r w:rsidRPr="00962B3F">
        <w:t>))</w:t>
      </w:r>
      <w:r w:rsidRPr="00962B3F">
        <w:rPr>
          <w:color w:val="993366"/>
        </w:rPr>
        <w:t xml:space="preserve"> OF</w:t>
      </w:r>
      <w:r w:rsidRPr="00962B3F">
        <w:t xml:space="preserve"> PCI-Range</w:t>
      </w:r>
    </w:p>
    <w:p w14:paraId="4D900C7B" w14:textId="77777777" w:rsidR="00394471" w:rsidRPr="00962B3F" w:rsidRDefault="00394471" w:rsidP="00962B3F">
      <w:pPr>
        <w:pStyle w:val="PL"/>
      </w:pPr>
    </w:p>
    <w:p w14:paraId="2A3BA87F" w14:textId="1C2A5E8D" w:rsidR="00394471" w:rsidRPr="00962B3F" w:rsidRDefault="00394471" w:rsidP="00962B3F">
      <w:pPr>
        <w:pStyle w:val="PL"/>
      </w:pPr>
      <w:r w:rsidRPr="00962B3F">
        <w:t>InterFreq</w:t>
      </w:r>
      <w:r w:rsidR="00214979" w:rsidRPr="00962B3F">
        <w:t>Allowed</w:t>
      </w:r>
      <w:r w:rsidRPr="00962B3F">
        <w:t xml:space="preserve">CellList-r16 ::=    </w:t>
      </w:r>
      <w:r w:rsidRPr="00962B3F">
        <w:rPr>
          <w:color w:val="993366"/>
        </w:rPr>
        <w:t>SEQUENCE</w:t>
      </w:r>
      <w:r w:rsidRPr="00962B3F">
        <w:t xml:space="preserve"> (</w:t>
      </w:r>
      <w:r w:rsidRPr="00962B3F">
        <w:rPr>
          <w:color w:val="993366"/>
        </w:rPr>
        <w:t>SIZE</w:t>
      </w:r>
      <w:r w:rsidRPr="00962B3F">
        <w:t xml:space="preserve"> (1..maxCell</w:t>
      </w:r>
      <w:r w:rsidR="00214979" w:rsidRPr="00962B3F">
        <w:t>Allowed</w:t>
      </w:r>
      <w:r w:rsidRPr="00962B3F">
        <w:t>))</w:t>
      </w:r>
      <w:r w:rsidRPr="00962B3F">
        <w:rPr>
          <w:color w:val="993366"/>
        </w:rPr>
        <w:t xml:space="preserve"> OF</w:t>
      </w:r>
      <w:r w:rsidRPr="00962B3F">
        <w:t xml:space="preserve"> PCI-Range</w:t>
      </w:r>
    </w:p>
    <w:p w14:paraId="4DBBD37F" w14:textId="77777777" w:rsidR="00394471" w:rsidRPr="00962B3F" w:rsidRDefault="00394471" w:rsidP="00962B3F">
      <w:pPr>
        <w:pStyle w:val="PL"/>
      </w:pPr>
    </w:p>
    <w:p w14:paraId="39AD944A" w14:textId="77777777" w:rsidR="00394471" w:rsidRPr="00962B3F" w:rsidRDefault="00394471" w:rsidP="00962B3F">
      <w:pPr>
        <w:pStyle w:val="PL"/>
      </w:pPr>
      <w:r w:rsidRPr="00962B3F">
        <w:t xml:space="preserve">InterFreqCAG-CellListPerPLMN-r16 ::= </w:t>
      </w:r>
      <w:r w:rsidRPr="00962B3F">
        <w:rPr>
          <w:color w:val="993366"/>
        </w:rPr>
        <w:t>SEQUENCE</w:t>
      </w:r>
      <w:r w:rsidRPr="00962B3F">
        <w:t xml:space="preserve"> {</w:t>
      </w:r>
    </w:p>
    <w:p w14:paraId="531EBCF7" w14:textId="77777777" w:rsidR="00394471" w:rsidRPr="00962B3F" w:rsidRDefault="00394471" w:rsidP="00962B3F">
      <w:pPr>
        <w:pStyle w:val="PL"/>
      </w:pPr>
      <w:r w:rsidRPr="00962B3F">
        <w:t xml:space="preserve">    plmn-IdentityIndex-r16              </w:t>
      </w:r>
      <w:r w:rsidRPr="00962B3F">
        <w:rPr>
          <w:color w:val="993366"/>
        </w:rPr>
        <w:t>INTEGER</w:t>
      </w:r>
      <w:r w:rsidRPr="00962B3F">
        <w:t xml:space="preserve"> (1..maxPLMN),</w:t>
      </w:r>
    </w:p>
    <w:p w14:paraId="5D4420A7" w14:textId="77777777" w:rsidR="00394471" w:rsidRPr="00962B3F" w:rsidRDefault="00394471" w:rsidP="00962B3F">
      <w:pPr>
        <w:pStyle w:val="PL"/>
      </w:pPr>
      <w:r w:rsidRPr="00962B3F">
        <w:t xml:space="preserve">    cag-CellList-r16                    </w:t>
      </w:r>
      <w:r w:rsidRPr="00962B3F">
        <w:rPr>
          <w:color w:val="993366"/>
        </w:rPr>
        <w:t>SEQUENCE</w:t>
      </w:r>
      <w:r w:rsidRPr="00962B3F">
        <w:t xml:space="preserve"> (</w:t>
      </w:r>
      <w:r w:rsidRPr="00962B3F">
        <w:rPr>
          <w:color w:val="993366"/>
        </w:rPr>
        <w:t>SIZE</w:t>
      </w:r>
      <w:r w:rsidRPr="00962B3F">
        <w:t xml:space="preserve"> (1..maxCAG-Cell-r16))</w:t>
      </w:r>
      <w:r w:rsidRPr="00962B3F">
        <w:rPr>
          <w:color w:val="993366"/>
        </w:rPr>
        <w:t xml:space="preserve"> OF</w:t>
      </w:r>
      <w:r w:rsidRPr="00962B3F">
        <w:t xml:space="preserve"> PCI-Range</w:t>
      </w:r>
    </w:p>
    <w:p w14:paraId="19A5871A" w14:textId="77777777" w:rsidR="00394471" w:rsidRPr="00962B3F" w:rsidRDefault="00394471" w:rsidP="00962B3F">
      <w:pPr>
        <w:pStyle w:val="PL"/>
      </w:pPr>
      <w:r w:rsidRPr="00962B3F">
        <w:t>}</w:t>
      </w:r>
    </w:p>
    <w:p w14:paraId="7E3CC184" w14:textId="77777777" w:rsidR="00394471" w:rsidRPr="00962B3F" w:rsidRDefault="00394471" w:rsidP="00962B3F">
      <w:pPr>
        <w:pStyle w:val="PL"/>
      </w:pPr>
    </w:p>
    <w:p w14:paraId="7BD8D352" w14:textId="77777777" w:rsidR="00394471" w:rsidRPr="00962B3F" w:rsidRDefault="00394471" w:rsidP="00962B3F">
      <w:pPr>
        <w:pStyle w:val="PL"/>
        <w:rPr>
          <w:color w:val="808080"/>
        </w:rPr>
      </w:pPr>
      <w:r w:rsidRPr="00962B3F">
        <w:rPr>
          <w:color w:val="808080"/>
        </w:rPr>
        <w:t>-- TAG-SIB4-STOP</w:t>
      </w:r>
    </w:p>
    <w:p w14:paraId="482FE00F" w14:textId="77777777" w:rsidR="00394471" w:rsidRPr="00962B3F" w:rsidRDefault="00394471" w:rsidP="00962B3F">
      <w:pPr>
        <w:pStyle w:val="PL"/>
        <w:rPr>
          <w:color w:val="808080"/>
        </w:rPr>
      </w:pPr>
      <w:r w:rsidRPr="00962B3F">
        <w:rPr>
          <w:color w:val="808080"/>
        </w:rPr>
        <w:t>-- ASN1STOP</w:t>
      </w:r>
    </w:p>
    <w:p w14:paraId="6FB36F3F"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962B3F" w:rsidRDefault="00394471" w:rsidP="00964CC4">
            <w:pPr>
              <w:pStyle w:val="TAH"/>
              <w:rPr>
                <w:lang w:eastAsia="en-GB"/>
              </w:rPr>
            </w:pPr>
            <w:r w:rsidRPr="00962B3F">
              <w:rPr>
                <w:i/>
                <w:noProof/>
                <w:lang w:eastAsia="en-GB"/>
              </w:rPr>
              <w:lastRenderedPageBreak/>
              <w:t>SIB4</w:t>
            </w:r>
            <w:r w:rsidRPr="00962B3F">
              <w:rPr>
                <w:iCs/>
                <w:noProof/>
                <w:lang w:eastAsia="en-GB"/>
              </w:rPr>
              <w:t xml:space="preserve"> field descriptions</w:t>
            </w:r>
          </w:p>
        </w:tc>
      </w:tr>
      <w:tr w:rsidR="00F747EB" w:rsidRPr="00962B3F"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962B3F" w:rsidRDefault="00394471" w:rsidP="00964CC4">
            <w:pPr>
              <w:pStyle w:val="TAL"/>
              <w:rPr>
                <w:b/>
                <w:bCs/>
                <w:i/>
                <w:noProof/>
                <w:lang w:eastAsia="en-GB"/>
              </w:rPr>
            </w:pPr>
            <w:r w:rsidRPr="00962B3F">
              <w:rPr>
                <w:b/>
                <w:bCs/>
                <w:i/>
                <w:noProof/>
                <w:lang w:eastAsia="en-GB"/>
              </w:rPr>
              <w:t>absThreshSS-BlocksConsolidation</w:t>
            </w:r>
          </w:p>
          <w:p w14:paraId="4DB65EAA" w14:textId="77777777" w:rsidR="00394471" w:rsidRPr="00962B3F" w:rsidRDefault="00394471" w:rsidP="00964CC4">
            <w:pPr>
              <w:pStyle w:val="TAL"/>
              <w:rPr>
                <w:lang w:eastAsia="en-GB"/>
              </w:rPr>
            </w:pPr>
            <w:r w:rsidRPr="00962B3F">
              <w:rPr>
                <w:lang w:eastAsia="en-GB"/>
              </w:rPr>
              <w:t>Threshold for consolidation of L1 measurements per RS index. If the field is absent, the UE uses the measurement quantity as specified in TS 38.304 [20].</w:t>
            </w:r>
          </w:p>
        </w:tc>
      </w:tr>
      <w:tr w:rsidR="00F747EB" w:rsidRPr="00962B3F"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962B3F" w:rsidRDefault="00394471" w:rsidP="00964CC4">
            <w:pPr>
              <w:pStyle w:val="TAL"/>
              <w:rPr>
                <w:b/>
                <w:bCs/>
                <w:i/>
                <w:iCs/>
                <w:lang w:eastAsia="sv-SE"/>
              </w:rPr>
            </w:pPr>
            <w:r w:rsidRPr="00962B3F">
              <w:rPr>
                <w:b/>
                <w:bCs/>
                <w:i/>
                <w:iCs/>
                <w:lang w:eastAsia="sv-SE"/>
              </w:rPr>
              <w:t>deriveSSB-IndexFromCell</w:t>
            </w:r>
          </w:p>
          <w:p w14:paraId="0928DCAD" w14:textId="77777777" w:rsidR="00394471" w:rsidRPr="00962B3F" w:rsidRDefault="00394471" w:rsidP="00964CC4">
            <w:pPr>
              <w:pStyle w:val="TAL"/>
              <w:rPr>
                <w:b/>
                <w:bCs/>
                <w:i/>
                <w:noProof/>
                <w:lang w:eastAsia="en-GB"/>
              </w:rPr>
            </w:pPr>
            <w:r w:rsidRPr="00962B3F">
              <w:rPr>
                <w:szCs w:val="22"/>
                <w:lang w:eastAsia="sv-SE"/>
              </w:rPr>
              <w:t xml:space="preserve">This field indicates whether the UE may use the timing of any detected cell on that frequency to derive the SSB index of all neighbour cells on that frequency. </w:t>
            </w:r>
            <w:r w:rsidRPr="00962B3F">
              <w:rPr>
                <w:lang w:eastAsia="sv-SE"/>
              </w:rPr>
              <w:t xml:space="preserve">If this field is set to </w:t>
            </w:r>
            <w:r w:rsidRPr="00962B3F">
              <w:rPr>
                <w:i/>
                <w:lang w:eastAsia="sv-SE"/>
              </w:rPr>
              <w:t>true</w:t>
            </w:r>
            <w:r w:rsidRPr="00962B3F">
              <w:rPr>
                <w:lang w:eastAsia="sv-SE"/>
              </w:rPr>
              <w:t>, the UE assumes SFN and frame boundary alignment across cells on the neighbor frequency as specified in TS 38.133 [14].</w:t>
            </w:r>
          </w:p>
        </w:tc>
      </w:tr>
      <w:tr w:rsidR="00F747EB" w:rsidRPr="00962B3F"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962B3F" w:rsidRDefault="00394471" w:rsidP="00964CC4">
            <w:pPr>
              <w:pStyle w:val="TAL"/>
              <w:rPr>
                <w:b/>
                <w:bCs/>
                <w:i/>
                <w:iCs/>
                <w:lang w:eastAsia="sv-SE"/>
              </w:rPr>
            </w:pPr>
            <w:r w:rsidRPr="00962B3F">
              <w:rPr>
                <w:b/>
                <w:bCs/>
                <w:i/>
                <w:iCs/>
                <w:lang w:eastAsia="sv-SE"/>
              </w:rPr>
              <w:t>dl-CarrierFreq</w:t>
            </w:r>
          </w:p>
          <w:p w14:paraId="251D5E50" w14:textId="77777777" w:rsidR="00394471" w:rsidRPr="00962B3F" w:rsidRDefault="00394471" w:rsidP="00964CC4">
            <w:pPr>
              <w:pStyle w:val="TAL"/>
              <w:rPr>
                <w:lang w:eastAsia="sv-SE"/>
              </w:rPr>
            </w:pPr>
            <w:r w:rsidRPr="00962B3F">
              <w:rPr>
                <w:lang w:eastAsia="sv-SE"/>
              </w:rPr>
              <w:t>This field indicates center frequency of the SS block of the neighbour cells, where the frequency corresponds to a GSCN value as specified in TS 38.101-1 [15].</w:t>
            </w:r>
          </w:p>
        </w:tc>
      </w:tr>
      <w:tr w:rsidR="00F747EB" w:rsidRPr="00962B3F"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962B3F" w:rsidRDefault="00394471" w:rsidP="00964CC4">
            <w:pPr>
              <w:pStyle w:val="TAL"/>
              <w:rPr>
                <w:b/>
                <w:bCs/>
                <w:i/>
                <w:noProof/>
                <w:lang w:eastAsia="en-GB"/>
              </w:rPr>
            </w:pPr>
            <w:r w:rsidRPr="00962B3F">
              <w:rPr>
                <w:b/>
                <w:bCs/>
                <w:i/>
                <w:noProof/>
                <w:lang w:eastAsia="en-GB"/>
              </w:rPr>
              <w:t>frequencyBandList</w:t>
            </w:r>
          </w:p>
          <w:p w14:paraId="63AC158D" w14:textId="77777777" w:rsidR="00394471" w:rsidRPr="00962B3F" w:rsidRDefault="00394471" w:rsidP="00964CC4">
            <w:pPr>
              <w:pStyle w:val="TAL"/>
              <w:rPr>
                <w:bCs/>
                <w:noProof/>
                <w:lang w:eastAsia="en-GB"/>
              </w:rPr>
            </w:pPr>
            <w:r w:rsidRPr="00962B3F">
              <w:rPr>
                <w:bCs/>
                <w:noProof/>
                <w:lang w:eastAsia="en-GB"/>
              </w:rPr>
              <w:t>Indicates the list of frequency bands for which the NR cell reselection parameters apply.</w:t>
            </w:r>
          </w:p>
        </w:tc>
      </w:tr>
      <w:tr w:rsidR="00F747EB" w:rsidRPr="00962B3F" w14:paraId="1462CCA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2BFA396D" w14:textId="77777777" w:rsidR="00F53531" w:rsidRPr="00962B3F" w:rsidRDefault="00F53531" w:rsidP="00771058">
            <w:pPr>
              <w:pStyle w:val="TAL"/>
              <w:rPr>
                <w:b/>
                <w:bCs/>
                <w:i/>
                <w:iCs/>
              </w:rPr>
            </w:pPr>
            <w:r w:rsidRPr="00962B3F">
              <w:rPr>
                <w:b/>
                <w:bCs/>
                <w:i/>
                <w:iCs/>
              </w:rPr>
              <w:t>highSpeedMeasInterFreq</w:t>
            </w:r>
          </w:p>
          <w:p w14:paraId="3979E569" w14:textId="77777777" w:rsidR="00F53531" w:rsidRPr="00962B3F" w:rsidRDefault="00F53531" w:rsidP="00771058">
            <w:pPr>
              <w:pStyle w:val="TAL"/>
              <w:rPr>
                <w:b/>
                <w:bCs/>
                <w:i/>
                <w:noProof/>
                <w:lang w:eastAsia="en-GB"/>
              </w:rPr>
            </w:pPr>
            <w:r w:rsidRPr="00962B3F">
              <w:t xml:space="preserve">If the field is set to </w:t>
            </w:r>
            <w:r w:rsidRPr="00962B3F">
              <w:rPr>
                <w:i/>
                <w:iCs/>
              </w:rPr>
              <w:t>true</w:t>
            </w:r>
            <w:r w:rsidRPr="00962B3F">
              <w:t xml:space="preserve"> </w:t>
            </w:r>
            <w:r w:rsidRPr="00962B3F">
              <w:rPr>
                <w:rFonts w:cs="Arial"/>
                <w:szCs w:val="18"/>
              </w:rPr>
              <w:t>and</w:t>
            </w:r>
            <w:r w:rsidRPr="00962B3F">
              <w:rPr>
                <w:rFonts w:eastAsia="TimesNewRomanPSMT" w:cs="Arial"/>
                <w:szCs w:val="18"/>
              </w:rPr>
              <w:t xml:space="preserve"> </w:t>
            </w:r>
            <w:r w:rsidRPr="00962B3F">
              <w:rPr>
                <w:rFonts w:cs="Arial"/>
                <w:szCs w:val="18"/>
              </w:rPr>
              <w:t>UE supports</w:t>
            </w:r>
            <w:r w:rsidRPr="00962B3F">
              <w:rPr>
                <w:rFonts w:eastAsia="TimesNewRomanPSMT" w:cs="Arial"/>
                <w:szCs w:val="18"/>
              </w:rPr>
              <w:t xml:space="preserve"> </w:t>
            </w:r>
            <w:r w:rsidRPr="00962B3F">
              <w:t>high speed inter-frequency IDLE/INACTIVE measurements, the UE shall apply the enhanced inter-frequency RRM requirements on the inter-frequency carrier to support high speed up to 500 km/h in RRC_IDLE/RRC_INACTIVE as specified in TS 38.133 [14].</w:t>
            </w:r>
          </w:p>
        </w:tc>
      </w:tr>
      <w:tr w:rsidR="00F747EB" w:rsidRPr="00962B3F" w:rsidDel="00214979" w14:paraId="3D53D04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B4E93B6" w14:textId="77777777" w:rsidR="00214979" w:rsidRPr="00962B3F" w:rsidRDefault="00214979" w:rsidP="00214979">
            <w:pPr>
              <w:pStyle w:val="TAL"/>
              <w:rPr>
                <w:b/>
                <w:bCs/>
                <w:i/>
                <w:noProof/>
                <w:lang w:eastAsia="en-GB"/>
              </w:rPr>
            </w:pPr>
            <w:r w:rsidRPr="00962B3F">
              <w:rPr>
                <w:b/>
                <w:bCs/>
                <w:i/>
                <w:noProof/>
                <w:lang w:eastAsia="en-GB"/>
              </w:rPr>
              <w:t>interFreqAllowedCellList</w:t>
            </w:r>
          </w:p>
          <w:p w14:paraId="6F26C4AB" w14:textId="308563BE" w:rsidR="00214979" w:rsidRPr="00962B3F" w:rsidDel="00214979" w:rsidRDefault="00214979" w:rsidP="00214979">
            <w:pPr>
              <w:pStyle w:val="TAL"/>
              <w:rPr>
                <w:b/>
                <w:bCs/>
                <w:i/>
                <w:noProof/>
                <w:lang w:eastAsia="en-GB"/>
              </w:rPr>
            </w:pPr>
            <w:r w:rsidRPr="00962B3F">
              <w:rPr>
                <w:rFonts w:cs="Arial"/>
                <w:lang w:eastAsia="en-GB"/>
              </w:rPr>
              <w:t xml:space="preserve">List of allow-listed inter-frequency neighbouring cells, </w:t>
            </w:r>
            <w:r w:rsidRPr="00962B3F">
              <w:rPr>
                <w:rFonts w:cs="Arial"/>
                <w:szCs w:val="22"/>
                <w:lang w:eastAsia="sv-SE"/>
              </w:rPr>
              <w:t>see TS 38.304 [20], clause 5.2.4.</w:t>
            </w:r>
          </w:p>
        </w:tc>
      </w:tr>
      <w:tr w:rsidR="00F747EB" w:rsidRPr="00962B3F"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962B3F" w:rsidRDefault="00394471" w:rsidP="00964CC4">
            <w:pPr>
              <w:pStyle w:val="TAL"/>
              <w:rPr>
                <w:b/>
                <w:bCs/>
                <w:i/>
                <w:iCs/>
                <w:noProof/>
                <w:lang w:eastAsia="en-GB"/>
              </w:rPr>
            </w:pPr>
            <w:r w:rsidRPr="00962B3F">
              <w:rPr>
                <w:b/>
                <w:bCs/>
                <w:i/>
                <w:iCs/>
                <w:noProof/>
                <w:lang w:eastAsia="en-GB"/>
              </w:rPr>
              <w:t>interFreqCAG-CellList</w:t>
            </w:r>
          </w:p>
          <w:p w14:paraId="21652350" w14:textId="77777777" w:rsidR="00394471" w:rsidRPr="00962B3F" w:rsidRDefault="00394471" w:rsidP="00964CC4">
            <w:pPr>
              <w:pStyle w:val="TAL"/>
              <w:rPr>
                <w:b/>
                <w:bCs/>
                <w:i/>
                <w:noProof/>
                <w:lang w:eastAsia="en-GB"/>
              </w:rPr>
            </w:pPr>
            <w:r w:rsidRPr="00962B3F">
              <w:rPr>
                <w:rFonts w:cs="Arial"/>
                <w:lang w:eastAsia="en-GB"/>
              </w:rPr>
              <w:t>List of inter-frequency neighbouring CAG cells (as defined in TS 38.304 [20] per PLMN.</w:t>
            </w:r>
          </w:p>
        </w:tc>
      </w:tr>
      <w:tr w:rsidR="00F747EB" w:rsidRPr="00962B3F"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962B3F" w:rsidRDefault="00394471" w:rsidP="00964CC4">
            <w:pPr>
              <w:pStyle w:val="TAL"/>
              <w:rPr>
                <w:b/>
                <w:i/>
                <w:noProof/>
                <w:lang w:eastAsia="sv-SE"/>
              </w:rPr>
            </w:pPr>
            <w:r w:rsidRPr="00962B3F">
              <w:rPr>
                <w:b/>
                <w:i/>
                <w:noProof/>
                <w:lang w:eastAsia="sv-SE"/>
              </w:rPr>
              <w:t>interFreqCarrierFreqList</w:t>
            </w:r>
          </w:p>
          <w:p w14:paraId="2C92AD59" w14:textId="4C73080C" w:rsidR="00394471" w:rsidRPr="00962B3F" w:rsidRDefault="00394471" w:rsidP="00964CC4">
            <w:pPr>
              <w:pStyle w:val="TAL"/>
              <w:rPr>
                <w:noProof/>
                <w:lang w:eastAsia="en-US"/>
              </w:rPr>
            </w:pPr>
            <w:r w:rsidRPr="00962B3F">
              <w:rPr>
                <w:noProof/>
                <w:lang w:eastAsia="sv-SE"/>
              </w:rPr>
              <w:t xml:space="preserve">List of neighbouring carrier frequencies and frequency specific cell re-selection information. </w:t>
            </w:r>
            <w:r w:rsidRPr="00962B3F">
              <w:rPr>
                <w:szCs w:val="22"/>
                <w:lang w:eastAsia="sv-SE"/>
              </w:rPr>
              <w:t xml:space="preserve">If </w:t>
            </w:r>
            <w:r w:rsidRPr="00962B3F">
              <w:rPr>
                <w:i/>
                <w:szCs w:val="22"/>
                <w:lang w:eastAsia="sv-SE"/>
              </w:rPr>
              <w:t>interFreqCarrierFreqList-v1610</w:t>
            </w:r>
            <w:r w:rsidR="000347BD" w:rsidRPr="00962B3F">
              <w:rPr>
                <w:i/>
                <w:szCs w:val="22"/>
                <w:lang w:eastAsia="sv-SE"/>
              </w:rPr>
              <w:t xml:space="preserve"> </w:t>
            </w:r>
            <w:r w:rsidR="000347BD" w:rsidRPr="00962B3F">
              <w:rPr>
                <w:iCs/>
                <w:szCs w:val="22"/>
                <w:lang w:eastAsia="sv-SE"/>
              </w:rPr>
              <w:t>or</w:t>
            </w:r>
            <w:r w:rsidR="000347BD" w:rsidRPr="00962B3F">
              <w:rPr>
                <w:i/>
                <w:szCs w:val="22"/>
                <w:lang w:eastAsia="sv-SE"/>
              </w:rPr>
              <w:t xml:space="preserve"> </w:t>
            </w:r>
            <w:r w:rsidR="002E44EF" w:rsidRPr="00962B3F">
              <w:rPr>
                <w:i/>
                <w:szCs w:val="22"/>
                <w:lang w:eastAsia="sv-SE"/>
              </w:rPr>
              <w:t>/interFreqCarrierFreqList-v1700</w:t>
            </w:r>
            <w:r w:rsidRPr="00962B3F">
              <w:rPr>
                <w:i/>
                <w:szCs w:val="22"/>
                <w:lang w:eastAsia="sv-SE"/>
              </w:rPr>
              <w:t xml:space="preserve"> </w:t>
            </w:r>
            <w:r w:rsidR="00F53531" w:rsidRPr="00962B3F">
              <w:rPr>
                <w:szCs w:val="22"/>
                <w:lang w:eastAsia="sv-SE"/>
              </w:rPr>
              <w:t>are</w:t>
            </w:r>
            <w:r w:rsidRPr="00962B3F">
              <w:rPr>
                <w:szCs w:val="22"/>
                <w:lang w:eastAsia="sv-SE"/>
              </w:rPr>
              <w:t xml:space="preserve"> present, </w:t>
            </w:r>
            <w:r w:rsidR="00F53531" w:rsidRPr="00962B3F">
              <w:rPr>
                <w:szCs w:val="22"/>
                <w:lang w:eastAsia="sv-SE"/>
              </w:rPr>
              <w:t>they</w:t>
            </w:r>
            <w:r w:rsidRPr="00962B3F">
              <w:rPr>
                <w:szCs w:val="22"/>
                <w:lang w:eastAsia="sv-SE"/>
              </w:rPr>
              <w:t xml:space="preserve"> shall contain the same number of entries, listed in the same order as in </w:t>
            </w:r>
            <w:r w:rsidRPr="00962B3F">
              <w:rPr>
                <w:i/>
                <w:szCs w:val="22"/>
                <w:lang w:eastAsia="sv-SE"/>
              </w:rPr>
              <w:t xml:space="preserve">interFreqCarrierFreqList </w:t>
            </w:r>
            <w:r w:rsidRPr="00962B3F">
              <w:rPr>
                <w:szCs w:val="22"/>
                <w:lang w:eastAsia="sv-SE"/>
              </w:rPr>
              <w:t>(without suffix).</w:t>
            </w:r>
          </w:p>
        </w:tc>
      </w:tr>
      <w:tr w:rsidR="00F747EB" w:rsidRPr="00962B3F" w14:paraId="4BBA29E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76BD960" w14:textId="77777777" w:rsidR="00214979" w:rsidRPr="00962B3F" w:rsidRDefault="00214979" w:rsidP="00771058">
            <w:pPr>
              <w:pStyle w:val="TAL"/>
              <w:rPr>
                <w:b/>
                <w:bCs/>
                <w:i/>
                <w:noProof/>
                <w:lang w:eastAsia="en-GB"/>
              </w:rPr>
            </w:pPr>
            <w:r w:rsidRPr="00962B3F">
              <w:rPr>
                <w:b/>
                <w:bCs/>
                <w:i/>
                <w:noProof/>
                <w:lang w:eastAsia="en-GB"/>
              </w:rPr>
              <w:t>interFreqExcludedCellList</w:t>
            </w:r>
          </w:p>
          <w:p w14:paraId="7F7F24F8" w14:textId="77777777" w:rsidR="00214979" w:rsidRPr="00962B3F" w:rsidRDefault="00214979" w:rsidP="00771058">
            <w:pPr>
              <w:pStyle w:val="TAL"/>
              <w:rPr>
                <w:b/>
                <w:bCs/>
                <w:i/>
                <w:noProof/>
                <w:lang w:eastAsia="en-GB"/>
              </w:rPr>
            </w:pPr>
            <w:r w:rsidRPr="00962B3F">
              <w:rPr>
                <w:lang w:eastAsia="en-GB"/>
              </w:rPr>
              <w:t>List of exclude-listed inter-frequency neighbouring cells.</w:t>
            </w:r>
          </w:p>
        </w:tc>
      </w:tr>
      <w:tr w:rsidR="00F747EB" w:rsidRPr="00962B3F"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962B3F" w:rsidRDefault="00394471" w:rsidP="00964CC4">
            <w:pPr>
              <w:pStyle w:val="TAL"/>
              <w:rPr>
                <w:b/>
                <w:bCs/>
                <w:i/>
                <w:noProof/>
                <w:lang w:eastAsia="en-GB"/>
              </w:rPr>
            </w:pPr>
            <w:r w:rsidRPr="00962B3F">
              <w:rPr>
                <w:b/>
                <w:bCs/>
                <w:i/>
                <w:noProof/>
                <w:lang w:eastAsia="en-GB"/>
              </w:rPr>
              <w:t>interFreqNeighCellList</w:t>
            </w:r>
          </w:p>
          <w:p w14:paraId="726686EA" w14:textId="77777777" w:rsidR="00394471" w:rsidRPr="00962B3F" w:rsidRDefault="00394471" w:rsidP="00964CC4">
            <w:pPr>
              <w:pStyle w:val="TAL"/>
              <w:rPr>
                <w:lang w:eastAsia="en-GB"/>
              </w:rPr>
            </w:pPr>
            <w:r w:rsidRPr="00962B3F">
              <w:rPr>
                <w:lang w:eastAsia="en-GB"/>
              </w:rPr>
              <w:t>List of inter-frequency neighbouring cells with specific cell re-selection parameters.</w:t>
            </w:r>
            <w:r w:rsidRPr="00962B3F">
              <w:rPr>
                <w:szCs w:val="22"/>
                <w:lang w:eastAsia="sv-SE"/>
              </w:rPr>
              <w:t xml:space="preserve"> If </w:t>
            </w:r>
            <w:r w:rsidRPr="00962B3F">
              <w:rPr>
                <w:i/>
                <w:szCs w:val="22"/>
                <w:lang w:eastAsia="sv-SE"/>
              </w:rPr>
              <w:t xml:space="preserve">interFreqNeighCellList-v1610 </w:t>
            </w:r>
            <w:r w:rsidRPr="00962B3F">
              <w:rPr>
                <w:szCs w:val="22"/>
                <w:lang w:eastAsia="sv-SE"/>
              </w:rPr>
              <w:t xml:space="preserve">is present, it shall contain the same number of entries, listed in the same order as in </w:t>
            </w:r>
            <w:r w:rsidRPr="00962B3F">
              <w:rPr>
                <w:i/>
                <w:szCs w:val="22"/>
                <w:lang w:eastAsia="sv-SE"/>
              </w:rPr>
              <w:t xml:space="preserve">interFreqNeighCellList </w:t>
            </w:r>
            <w:r w:rsidRPr="00962B3F">
              <w:rPr>
                <w:szCs w:val="22"/>
                <w:lang w:eastAsia="sv-SE"/>
              </w:rPr>
              <w:t>(without suffix).</w:t>
            </w:r>
          </w:p>
        </w:tc>
      </w:tr>
      <w:tr w:rsidR="00F747EB" w:rsidRPr="00962B3F" w14:paraId="48CB33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CC54B35" w14:textId="76580A3B" w:rsidR="002E44EF" w:rsidRPr="00962B3F" w:rsidRDefault="00345BEA" w:rsidP="002E44EF">
            <w:pPr>
              <w:pStyle w:val="TAL"/>
              <w:rPr>
                <w:b/>
                <w:bCs/>
                <w:i/>
                <w:noProof/>
                <w:lang w:eastAsia="en-GB"/>
              </w:rPr>
            </w:pPr>
            <w:r w:rsidRPr="00962B3F">
              <w:rPr>
                <w:b/>
                <w:bCs/>
                <w:i/>
                <w:noProof/>
                <w:lang w:eastAsia="en-GB"/>
              </w:rPr>
              <w:t>i</w:t>
            </w:r>
            <w:r w:rsidR="002E44EF" w:rsidRPr="00962B3F">
              <w:rPr>
                <w:b/>
                <w:bCs/>
                <w:i/>
                <w:noProof/>
                <w:lang w:eastAsia="en-GB"/>
              </w:rPr>
              <w:t>nterFreqNeighHSDN-CellList</w:t>
            </w:r>
          </w:p>
          <w:p w14:paraId="5BFE608F" w14:textId="37E32691" w:rsidR="002E44EF" w:rsidRPr="00962B3F" w:rsidRDefault="002E44EF" w:rsidP="002E44EF">
            <w:pPr>
              <w:pStyle w:val="TAL"/>
              <w:rPr>
                <w:iCs/>
                <w:noProof/>
                <w:lang w:eastAsia="en-GB"/>
              </w:rPr>
            </w:pPr>
            <w:r w:rsidRPr="00962B3F">
              <w:rPr>
                <w:iCs/>
                <w:noProof/>
                <w:lang w:eastAsia="en-GB"/>
              </w:rPr>
              <w:t>List of inter-frequency neighbouring HSDN cells as specified in TS 38.304 [20].</w:t>
            </w:r>
          </w:p>
        </w:tc>
      </w:tr>
      <w:tr w:rsidR="00F747EB" w:rsidRPr="00962B3F"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962B3F" w:rsidRDefault="00394471" w:rsidP="00964CC4">
            <w:pPr>
              <w:pStyle w:val="TAL"/>
              <w:rPr>
                <w:b/>
                <w:bCs/>
                <w:i/>
                <w:noProof/>
                <w:lang w:eastAsia="en-GB"/>
              </w:rPr>
            </w:pPr>
            <w:r w:rsidRPr="00962B3F">
              <w:rPr>
                <w:b/>
                <w:bCs/>
                <w:i/>
                <w:noProof/>
                <w:lang w:eastAsia="en-GB"/>
              </w:rPr>
              <w:t>nrofSS-BlocksToAverage</w:t>
            </w:r>
          </w:p>
          <w:p w14:paraId="0BF47C82" w14:textId="77777777" w:rsidR="00394471" w:rsidRPr="00962B3F" w:rsidRDefault="00394471" w:rsidP="00964CC4">
            <w:pPr>
              <w:pStyle w:val="TAL"/>
              <w:rPr>
                <w:lang w:eastAsia="en-GB"/>
              </w:rPr>
            </w:pPr>
            <w:r w:rsidRPr="00962B3F">
              <w:rPr>
                <w:lang w:eastAsia="en-GB"/>
              </w:rPr>
              <w:t>Number of SS blocks to average for cell measurement derivation. If the field is absent, the UE uses the measurement quantity as specified in TS 38.304 [20].</w:t>
            </w:r>
          </w:p>
        </w:tc>
      </w:tr>
      <w:tr w:rsidR="00F747EB" w:rsidRPr="00962B3F"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962B3F" w:rsidRDefault="00394471" w:rsidP="00964CC4">
            <w:pPr>
              <w:pStyle w:val="TAL"/>
              <w:rPr>
                <w:b/>
                <w:bCs/>
                <w:i/>
                <w:noProof/>
                <w:lang w:eastAsia="en-GB"/>
              </w:rPr>
            </w:pPr>
            <w:r w:rsidRPr="00962B3F">
              <w:rPr>
                <w:b/>
                <w:bCs/>
                <w:i/>
                <w:noProof/>
                <w:lang w:eastAsia="en-GB"/>
              </w:rPr>
              <w:t>p-Max</w:t>
            </w:r>
          </w:p>
          <w:p w14:paraId="648E2C40" w14:textId="374EA409" w:rsidR="00394471" w:rsidRPr="00962B3F" w:rsidRDefault="00394471" w:rsidP="00964CC4">
            <w:pPr>
              <w:pStyle w:val="TAL"/>
              <w:rPr>
                <w:lang w:eastAsia="en-GB"/>
              </w:rPr>
            </w:pPr>
            <w:r w:rsidRPr="00962B3F">
              <w:rPr>
                <w:iCs/>
                <w:lang w:eastAsia="en-GB"/>
              </w:rPr>
              <w:t xml:space="preserve">Value in dBm applicable for the </w:t>
            </w:r>
            <w:r w:rsidRPr="00962B3F">
              <w:rPr>
                <w:lang w:eastAsia="en-GB"/>
              </w:rPr>
              <w:t>neighbouring NR cells on this carrier frequency. If absent the UE applies the maximum power according to TS 38.101-1 [15]</w:t>
            </w:r>
            <w:r w:rsidRPr="00962B3F">
              <w:rPr>
                <w:iCs/>
                <w:lang w:eastAsia="en-GB"/>
              </w:rPr>
              <w:t xml:space="preserve"> in case of an FR1 cell or TS 38.101-2 [39] in case of an FR2 cell. In this release of the specification, if </w:t>
            </w:r>
            <w:r w:rsidRPr="00962B3F">
              <w:rPr>
                <w:i/>
                <w:iCs/>
                <w:lang w:eastAsia="en-GB"/>
              </w:rPr>
              <w:t>p-Max</w:t>
            </w:r>
            <w:r w:rsidRPr="00962B3F">
              <w:rPr>
                <w:iCs/>
                <w:lang w:eastAsia="en-GB"/>
              </w:rPr>
              <w:t xml:space="preserve"> is present on a carrier frequency in FR2, the UE shall ignore the field and applies the maximum power according to TS 38.101-2 [39]</w:t>
            </w:r>
            <w:r w:rsidRPr="00962B3F">
              <w:rPr>
                <w:lang w:eastAsia="en-GB"/>
              </w:rPr>
              <w:t>.</w:t>
            </w:r>
            <w:r w:rsidR="00D027C1" w:rsidRPr="00962B3F">
              <w:rPr>
                <w:lang w:eastAsia="en-GB"/>
              </w:rPr>
              <w:t xml:space="preserve"> </w:t>
            </w:r>
            <w:r w:rsidR="00D027C1" w:rsidRPr="00962B3F">
              <w:rPr>
                <w:szCs w:val="22"/>
                <w:lang w:eastAsia="en-GB"/>
              </w:rPr>
              <w:t>This field is ignored by IAB-MT</w:t>
            </w:r>
            <w:r w:rsidR="00D027C1" w:rsidRPr="00962B3F">
              <w:rPr>
                <w:szCs w:val="22"/>
                <w:lang w:eastAsia="sv-SE"/>
              </w:rPr>
              <w:t>.</w:t>
            </w:r>
            <w:r w:rsidR="00D027C1" w:rsidRPr="00962B3F">
              <w:rPr>
                <w:szCs w:val="22"/>
                <w:lang w:eastAsia="en-GB"/>
              </w:rPr>
              <w:t xml:space="preserve"> The IAB-MT applies output power and emissions requirements, as specified in TS 38.174 [63]</w:t>
            </w:r>
            <w:r w:rsidR="00D027C1" w:rsidRPr="00962B3F">
              <w:rPr>
                <w:szCs w:val="22"/>
                <w:lang w:eastAsia="sv-SE"/>
              </w:rPr>
              <w:t>.</w:t>
            </w:r>
          </w:p>
        </w:tc>
      </w:tr>
      <w:tr w:rsidR="00F747EB" w:rsidRPr="00962B3F"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962B3F" w:rsidRDefault="00394471" w:rsidP="00964CC4">
            <w:pPr>
              <w:pStyle w:val="TAL"/>
              <w:rPr>
                <w:b/>
                <w:bCs/>
                <w:i/>
                <w:noProof/>
                <w:lang w:eastAsia="en-GB"/>
              </w:rPr>
            </w:pPr>
            <w:r w:rsidRPr="00962B3F">
              <w:rPr>
                <w:b/>
                <w:bCs/>
                <w:i/>
                <w:noProof/>
                <w:lang w:eastAsia="en-GB"/>
              </w:rPr>
              <w:t>q-OffsetCell</w:t>
            </w:r>
          </w:p>
          <w:p w14:paraId="06C54623" w14:textId="77777777" w:rsidR="00394471" w:rsidRPr="00962B3F" w:rsidRDefault="00394471" w:rsidP="00964CC4">
            <w:pPr>
              <w:pStyle w:val="TAL"/>
              <w:rPr>
                <w:lang w:eastAsia="en-GB"/>
              </w:rPr>
            </w:pPr>
            <w:r w:rsidRPr="00962B3F">
              <w:rPr>
                <w:lang w:eastAsia="en-GB"/>
              </w:rPr>
              <w:t>Parameter "</w:t>
            </w:r>
            <w:r w:rsidRPr="00962B3F">
              <w:rPr>
                <w:bCs/>
                <w:lang w:eastAsia="en-GB"/>
              </w:rPr>
              <w:t>Qoffset</w:t>
            </w:r>
            <w:r w:rsidRPr="00962B3F">
              <w:rPr>
                <w:bCs/>
                <w:vertAlign w:val="subscript"/>
                <w:lang w:eastAsia="en-GB"/>
              </w:rPr>
              <w:t>s,n</w:t>
            </w:r>
            <w:r w:rsidRPr="00962B3F">
              <w:rPr>
                <w:lang w:eastAsia="en-GB"/>
              </w:rPr>
              <w:t>" in TS 38.304 [20].</w:t>
            </w:r>
          </w:p>
        </w:tc>
      </w:tr>
      <w:tr w:rsidR="00F747EB" w:rsidRPr="00962B3F"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962B3F" w:rsidRDefault="00394471" w:rsidP="00964CC4">
            <w:pPr>
              <w:pStyle w:val="TAL"/>
              <w:rPr>
                <w:b/>
                <w:bCs/>
                <w:i/>
                <w:noProof/>
                <w:lang w:eastAsia="en-GB"/>
              </w:rPr>
            </w:pPr>
            <w:r w:rsidRPr="00962B3F">
              <w:rPr>
                <w:b/>
                <w:bCs/>
                <w:i/>
                <w:noProof/>
                <w:lang w:eastAsia="en-GB"/>
              </w:rPr>
              <w:t>q-OffsetFreq</w:t>
            </w:r>
          </w:p>
          <w:p w14:paraId="2A4A3F3B" w14:textId="77777777" w:rsidR="00394471" w:rsidRPr="00962B3F" w:rsidRDefault="00394471" w:rsidP="00964CC4">
            <w:pPr>
              <w:pStyle w:val="TAL"/>
              <w:rPr>
                <w:noProof/>
                <w:lang w:eastAsia="en-GB"/>
              </w:rPr>
            </w:pPr>
            <w:r w:rsidRPr="00962B3F">
              <w:rPr>
                <w:lang w:eastAsia="en-GB"/>
              </w:rPr>
              <w:t>Parameter "</w:t>
            </w:r>
            <w:r w:rsidRPr="00962B3F">
              <w:rPr>
                <w:bCs/>
                <w:lang w:eastAsia="en-GB"/>
              </w:rPr>
              <w:t>Qoffset</w:t>
            </w:r>
            <w:r w:rsidRPr="00962B3F">
              <w:rPr>
                <w:bCs/>
                <w:vertAlign w:val="subscript"/>
                <w:lang w:eastAsia="en-GB"/>
              </w:rPr>
              <w:t>frequency</w:t>
            </w:r>
            <w:r w:rsidRPr="00962B3F">
              <w:rPr>
                <w:lang w:eastAsia="en-GB"/>
              </w:rPr>
              <w:t>" in TS 38.304 [20].</w:t>
            </w:r>
          </w:p>
        </w:tc>
      </w:tr>
      <w:tr w:rsidR="00F747EB" w:rsidRPr="00962B3F"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962B3F" w:rsidRDefault="00394471" w:rsidP="00964CC4">
            <w:pPr>
              <w:pStyle w:val="TAL"/>
              <w:rPr>
                <w:b/>
                <w:bCs/>
                <w:i/>
                <w:noProof/>
                <w:lang w:eastAsia="en-GB"/>
              </w:rPr>
            </w:pPr>
            <w:r w:rsidRPr="00962B3F">
              <w:rPr>
                <w:b/>
                <w:bCs/>
                <w:i/>
                <w:noProof/>
                <w:lang w:eastAsia="en-GB"/>
              </w:rPr>
              <w:t>q-QualMin</w:t>
            </w:r>
          </w:p>
          <w:p w14:paraId="74FB133C" w14:textId="77777777" w:rsidR="00394471" w:rsidRPr="00962B3F" w:rsidRDefault="00394471" w:rsidP="00964CC4">
            <w:pPr>
              <w:pStyle w:val="TAL"/>
              <w:rPr>
                <w:b/>
                <w:bCs/>
                <w:i/>
                <w:noProof/>
                <w:lang w:eastAsia="en-GB"/>
              </w:rPr>
            </w:pPr>
            <w:r w:rsidRPr="00962B3F">
              <w:rPr>
                <w:lang w:eastAsia="en-GB"/>
              </w:rPr>
              <w:t>Parameter "</w:t>
            </w:r>
            <w:r w:rsidRPr="00962B3F">
              <w:rPr>
                <w:bCs/>
                <w:lang w:eastAsia="en-GB"/>
              </w:rPr>
              <w:t>Q</w:t>
            </w:r>
            <w:r w:rsidRPr="00962B3F">
              <w:rPr>
                <w:bCs/>
                <w:vertAlign w:val="subscript"/>
                <w:lang w:eastAsia="en-GB"/>
              </w:rPr>
              <w:t>qualmin</w:t>
            </w:r>
            <w:r w:rsidRPr="00962B3F">
              <w:rPr>
                <w:lang w:eastAsia="en-GB"/>
              </w:rPr>
              <w:t>" in TS 38.304 [20]. If the field is absent, the UE applies the (default) value of negative infinity for Q</w:t>
            </w:r>
            <w:r w:rsidRPr="00962B3F">
              <w:rPr>
                <w:vertAlign w:val="subscript"/>
                <w:lang w:eastAsia="en-GB"/>
              </w:rPr>
              <w:t>qualmin</w:t>
            </w:r>
            <w:r w:rsidRPr="00962B3F">
              <w:rPr>
                <w:lang w:eastAsia="en-GB"/>
              </w:rPr>
              <w:t>.</w:t>
            </w:r>
          </w:p>
        </w:tc>
      </w:tr>
      <w:tr w:rsidR="00F747EB" w:rsidRPr="00962B3F"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962B3F" w:rsidRDefault="00394471" w:rsidP="00964CC4">
            <w:pPr>
              <w:pStyle w:val="TAL"/>
              <w:rPr>
                <w:b/>
                <w:bCs/>
                <w:i/>
                <w:lang w:eastAsia="en-GB"/>
              </w:rPr>
            </w:pPr>
            <w:r w:rsidRPr="00962B3F">
              <w:rPr>
                <w:b/>
                <w:bCs/>
                <w:i/>
                <w:lang w:eastAsia="en-GB"/>
              </w:rPr>
              <w:t>q-QualMinOffsetCell</w:t>
            </w:r>
          </w:p>
          <w:p w14:paraId="7F4FE798"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qualminoffsetcell</w:t>
            </w:r>
            <w:r w:rsidRPr="00962B3F">
              <w:rPr>
                <w:lang w:eastAsia="sv-SE"/>
              </w:rPr>
              <w:t>" in TS</w:t>
            </w:r>
            <w:r w:rsidRPr="00962B3F">
              <w:rPr>
                <w:lang w:eastAsia="en-GB"/>
              </w:rPr>
              <w:t xml:space="preserve"> 38.304 [20]. Actual value Q</w:t>
            </w:r>
            <w:r w:rsidRPr="00962B3F">
              <w:rPr>
                <w:vertAlign w:val="subscript"/>
                <w:lang w:eastAsia="en-GB"/>
              </w:rPr>
              <w:t>qualminoffsetcell</w:t>
            </w:r>
            <w:r w:rsidRPr="00962B3F">
              <w:rPr>
                <w:lang w:eastAsia="en-GB"/>
              </w:rPr>
              <w:t xml:space="preserve"> = field value [dB].</w:t>
            </w:r>
          </w:p>
        </w:tc>
      </w:tr>
      <w:tr w:rsidR="00F747EB" w:rsidRPr="00962B3F"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962B3F" w:rsidRDefault="00394471" w:rsidP="00964CC4">
            <w:pPr>
              <w:pStyle w:val="TAL"/>
              <w:rPr>
                <w:b/>
                <w:bCs/>
                <w:i/>
                <w:lang w:eastAsia="en-GB"/>
              </w:rPr>
            </w:pPr>
            <w:r w:rsidRPr="00962B3F">
              <w:rPr>
                <w:b/>
                <w:bCs/>
                <w:i/>
                <w:lang w:eastAsia="en-GB"/>
              </w:rPr>
              <w:t>q-RxLevMin</w:t>
            </w:r>
          </w:p>
          <w:p w14:paraId="6E507071" w14:textId="77777777" w:rsidR="00394471" w:rsidRPr="00962B3F" w:rsidRDefault="00394471" w:rsidP="00964CC4">
            <w:pPr>
              <w:pStyle w:val="TAL"/>
              <w:rPr>
                <w:b/>
                <w:bCs/>
                <w:i/>
                <w:lang w:eastAsia="en-GB"/>
              </w:rPr>
            </w:pPr>
            <w:r w:rsidRPr="00962B3F">
              <w:rPr>
                <w:bCs/>
                <w:lang w:eastAsia="en-GB"/>
              </w:rPr>
              <w:t>Parameter "Q</w:t>
            </w:r>
            <w:r w:rsidRPr="00962B3F">
              <w:rPr>
                <w:bCs/>
                <w:vertAlign w:val="subscript"/>
                <w:lang w:eastAsia="en-GB"/>
              </w:rPr>
              <w:t>rxlevmin</w:t>
            </w:r>
            <w:r w:rsidRPr="00962B3F">
              <w:rPr>
                <w:bCs/>
                <w:lang w:eastAsia="en-GB"/>
              </w:rPr>
              <w:t>" in TS 38.304 [20].</w:t>
            </w:r>
          </w:p>
        </w:tc>
      </w:tr>
      <w:tr w:rsidR="00F747EB" w:rsidRPr="00962B3F"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962B3F" w:rsidRDefault="00394471" w:rsidP="00964CC4">
            <w:pPr>
              <w:pStyle w:val="TAL"/>
              <w:rPr>
                <w:b/>
                <w:bCs/>
                <w:i/>
                <w:lang w:eastAsia="en-GB"/>
              </w:rPr>
            </w:pPr>
            <w:r w:rsidRPr="00962B3F">
              <w:rPr>
                <w:b/>
                <w:bCs/>
                <w:i/>
                <w:lang w:eastAsia="en-GB"/>
              </w:rPr>
              <w:t>q-RxLevMinOffsetCell</w:t>
            </w:r>
          </w:p>
          <w:p w14:paraId="40555345"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rxlevminoffsetcell</w:t>
            </w:r>
            <w:r w:rsidRPr="00962B3F">
              <w:rPr>
                <w:lang w:eastAsia="sv-SE"/>
              </w:rPr>
              <w:t>" in TS</w:t>
            </w:r>
            <w:r w:rsidRPr="00962B3F">
              <w:rPr>
                <w:lang w:eastAsia="en-GB"/>
              </w:rPr>
              <w:t xml:space="preserve"> 38.304 [20]. Actual value Q</w:t>
            </w:r>
            <w:r w:rsidRPr="00962B3F">
              <w:rPr>
                <w:vertAlign w:val="subscript"/>
                <w:lang w:eastAsia="en-GB"/>
              </w:rPr>
              <w:t>rxlevminoffsetcell</w:t>
            </w:r>
            <w:r w:rsidRPr="00962B3F">
              <w:rPr>
                <w:lang w:eastAsia="en-GB"/>
              </w:rPr>
              <w:t xml:space="preserve"> = field value * 2 [dB].</w:t>
            </w:r>
          </w:p>
        </w:tc>
      </w:tr>
      <w:tr w:rsidR="00F747EB" w:rsidRPr="00962B3F"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962B3F" w:rsidRDefault="00394471" w:rsidP="00964CC4">
            <w:pPr>
              <w:pStyle w:val="TAL"/>
              <w:rPr>
                <w:b/>
                <w:bCs/>
                <w:i/>
                <w:lang w:eastAsia="en-GB"/>
              </w:rPr>
            </w:pPr>
            <w:r w:rsidRPr="00962B3F">
              <w:rPr>
                <w:b/>
                <w:bCs/>
                <w:i/>
                <w:lang w:eastAsia="en-GB"/>
              </w:rPr>
              <w:lastRenderedPageBreak/>
              <w:t>q-RxLevMinOffsetCellSUL</w:t>
            </w:r>
          </w:p>
          <w:p w14:paraId="53F18646"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rxlevminoffsetcellSUL</w:t>
            </w:r>
            <w:r w:rsidRPr="00962B3F">
              <w:rPr>
                <w:lang w:eastAsia="sv-SE"/>
              </w:rPr>
              <w:t>" in TS</w:t>
            </w:r>
            <w:r w:rsidRPr="00962B3F">
              <w:rPr>
                <w:lang w:eastAsia="en-GB"/>
              </w:rPr>
              <w:t xml:space="preserve"> 38.304 [20]. Actual value Q</w:t>
            </w:r>
            <w:r w:rsidRPr="00962B3F">
              <w:rPr>
                <w:vertAlign w:val="subscript"/>
                <w:lang w:eastAsia="en-GB"/>
              </w:rPr>
              <w:t>rxlevminoffsetcellSUL</w:t>
            </w:r>
            <w:r w:rsidRPr="00962B3F">
              <w:rPr>
                <w:lang w:eastAsia="en-GB"/>
              </w:rPr>
              <w:t xml:space="preserve"> = field value * 2 [dB].</w:t>
            </w:r>
          </w:p>
        </w:tc>
      </w:tr>
      <w:tr w:rsidR="00F747EB" w:rsidRPr="00962B3F"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962B3F" w:rsidRDefault="00394471" w:rsidP="00964CC4">
            <w:pPr>
              <w:pStyle w:val="TAL"/>
              <w:rPr>
                <w:b/>
                <w:bCs/>
                <w:i/>
                <w:lang w:eastAsia="en-GB"/>
              </w:rPr>
            </w:pPr>
            <w:r w:rsidRPr="00962B3F">
              <w:rPr>
                <w:b/>
                <w:bCs/>
                <w:i/>
                <w:lang w:eastAsia="en-GB"/>
              </w:rPr>
              <w:t>q-RxLevMinSUL</w:t>
            </w:r>
          </w:p>
          <w:p w14:paraId="2D767157" w14:textId="77777777" w:rsidR="00394471" w:rsidRPr="00962B3F" w:rsidRDefault="00394471" w:rsidP="00964CC4">
            <w:pPr>
              <w:pStyle w:val="TAL"/>
              <w:rPr>
                <w:b/>
                <w:bCs/>
                <w:i/>
                <w:lang w:eastAsia="en-GB"/>
              </w:rPr>
            </w:pPr>
            <w:r w:rsidRPr="00962B3F">
              <w:rPr>
                <w:bCs/>
                <w:lang w:eastAsia="en-GB"/>
              </w:rPr>
              <w:t>Parameter "Q</w:t>
            </w:r>
            <w:r w:rsidRPr="00962B3F">
              <w:rPr>
                <w:bCs/>
                <w:vertAlign w:val="subscript"/>
                <w:lang w:eastAsia="en-GB"/>
              </w:rPr>
              <w:t>rxlevmin</w:t>
            </w:r>
            <w:r w:rsidRPr="00962B3F">
              <w:rPr>
                <w:bCs/>
                <w:lang w:eastAsia="en-GB"/>
              </w:rPr>
              <w:t>" in TS 38.304 [20].</w:t>
            </w:r>
          </w:p>
        </w:tc>
      </w:tr>
      <w:tr w:rsidR="00F747EB" w:rsidRPr="00962B3F" w14:paraId="0F13C91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000633B" w14:textId="6643FFD0" w:rsidR="00B37B2F" w:rsidRPr="00962B3F" w:rsidRDefault="00B37B2F" w:rsidP="00771058">
            <w:pPr>
              <w:pStyle w:val="TAL"/>
              <w:rPr>
                <w:b/>
                <w:bCs/>
                <w:i/>
                <w:lang w:eastAsia="en-GB"/>
              </w:rPr>
            </w:pPr>
            <w:r w:rsidRPr="00962B3F">
              <w:rPr>
                <w:b/>
                <w:bCs/>
                <w:i/>
                <w:lang w:eastAsia="en-GB"/>
              </w:rPr>
              <w:t>red</w:t>
            </w:r>
            <w:r w:rsidR="00AE678F" w:rsidRPr="00962B3F">
              <w:rPr>
                <w:b/>
                <w:bCs/>
                <w:i/>
                <w:lang w:eastAsia="en-GB"/>
              </w:rPr>
              <w:t>C</w:t>
            </w:r>
            <w:r w:rsidRPr="00962B3F">
              <w:rPr>
                <w:b/>
                <w:bCs/>
                <w:i/>
                <w:lang w:eastAsia="en-GB"/>
              </w:rPr>
              <w:t>apAccess</w:t>
            </w:r>
            <w:r w:rsidR="00AE678F" w:rsidRPr="00962B3F">
              <w:rPr>
                <w:b/>
                <w:bCs/>
                <w:i/>
                <w:lang w:eastAsia="en-GB"/>
              </w:rPr>
              <w:t>Allowed</w:t>
            </w:r>
          </w:p>
          <w:p w14:paraId="69EB9DDB" w14:textId="59B9CD44" w:rsidR="00B37B2F" w:rsidRPr="00962B3F" w:rsidRDefault="00B37B2F" w:rsidP="00771058">
            <w:pPr>
              <w:pStyle w:val="TAL"/>
              <w:rPr>
                <w:b/>
                <w:bCs/>
                <w:i/>
                <w:lang w:eastAsia="en-GB"/>
              </w:rPr>
            </w:pPr>
            <w:r w:rsidRPr="00962B3F">
              <w:rPr>
                <w:iCs/>
                <w:lang w:eastAsia="en-GB"/>
              </w:rPr>
              <w:t>Indicates whether RedCap UEs are allowed to access the frequency.</w:t>
            </w:r>
          </w:p>
        </w:tc>
      </w:tr>
      <w:tr w:rsidR="00F747EB" w:rsidRPr="00962B3F"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962B3F" w:rsidRDefault="00394471" w:rsidP="00964CC4">
            <w:pPr>
              <w:pStyle w:val="TAL"/>
              <w:rPr>
                <w:b/>
                <w:bCs/>
                <w:i/>
                <w:iCs/>
                <w:noProof/>
                <w:lang w:eastAsia="sv-SE"/>
              </w:rPr>
            </w:pPr>
            <w:r w:rsidRPr="00962B3F">
              <w:rPr>
                <w:b/>
                <w:bCs/>
                <w:i/>
                <w:iCs/>
                <w:noProof/>
                <w:lang w:eastAsia="sv-SE"/>
              </w:rPr>
              <w:t>smtc</w:t>
            </w:r>
          </w:p>
          <w:p w14:paraId="6025942D" w14:textId="77777777" w:rsidR="00394471" w:rsidRPr="00962B3F" w:rsidRDefault="00394471" w:rsidP="00964CC4">
            <w:pPr>
              <w:pStyle w:val="TAL"/>
              <w:rPr>
                <w:b/>
                <w:bCs/>
                <w:i/>
                <w:noProof/>
                <w:lang w:eastAsia="en-GB"/>
              </w:rPr>
            </w:pPr>
            <w:r w:rsidRPr="00962B3F">
              <w:rPr>
                <w:szCs w:val="22"/>
                <w:lang w:eastAsia="sv-SE"/>
              </w:rPr>
              <w:t>Measurement timing configuration for inter-frequency measurement. If this field is absent, the UE assumes that SSB periodicity is 5 ms in this frequency.</w:t>
            </w:r>
          </w:p>
        </w:tc>
      </w:tr>
      <w:tr w:rsidR="00F747EB" w:rsidRPr="00962B3F"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962B3F" w:rsidRDefault="00394471" w:rsidP="00964CC4">
            <w:pPr>
              <w:pStyle w:val="TAL"/>
              <w:rPr>
                <w:b/>
                <w:bCs/>
                <w:i/>
                <w:iCs/>
                <w:noProof/>
                <w:lang w:eastAsia="sv-SE"/>
              </w:rPr>
            </w:pPr>
            <w:r w:rsidRPr="00962B3F">
              <w:rPr>
                <w:b/>
                <w:bCs/>
                <w:i/>
                <w:iCs/>
                <w:noProof/>
                <w:lang w:eastAsia="sv-SE"/>
              </w:rPr>
              <w:t>smtc2-LP</w:t>
            </w:r>
          </w:p>
          <w:p w14:paraId="650C6C80" w14:textId="5E3D74D3" w:rsidR="00394471" w:rsidRPr="00962B3F" w:rsidRDefault="00394471" w:rsidP="00964CC4">
            <w:pPr>
              <w:pStyle w:val="TAL"/>
              <w:rPr>
                <w:b/>
                <w:bCs/>
                <w:i/>
                <w:iCs/>
                <w:noProof/>
                <w:lang w:eastAsia="sv-SE"/>
              </w:rPr>
            </w:pPr>
            <w:r w:rsidRPr="00962B3F">
              <w:rPr>
                <w:bCs/>
                <w:iCs/>
                <w:noProof/>
                <w:lang w:eastAsia="sv-SE"/>
              </w:rPr>
              <w:t xml:space="preserve">Measurement timing configuration for inter-frequency neighbour cells with a Long Periodicity (LP) indicated by periodicity in </w:t>
            </w:r>
            <w:r w:rsidRPr="00962B3F">
              <w:rPr>
                <w:bCs/>
                <w:i/>
                <w:iCs/>
                <w:noProof/>
                <w:lang w:eastAsia="sv-SE"/>
              </w:rPr>
              <w:t>smtc2-LP</w:t>
            </w:r>
            <w:r w:rsidRPr="00962B3F">
              <w:rPr>
                <w:bCs/>
                <w:iCs/>
                <w:noProof/>
                <w:lang w:eastAsia="sv-SE"/>
              </w:rPr>
              <w:t xml:space="preserve">. The timing offset and duration are equal to the offset and duration indicated in </w:t>
            </w:r>
            <w:r w:rsidRPr="00962B3F">
              <w:rPr>
                <w:bCs/>
                <w:i/>
                <w:iCs/>
                <w:noProof/>
                <w:lang w:eastAsia="sv-SE"/>
              </w:rPr>
              <w:t>smtc</w:t>
            </w:r>
            <w:r w:rsidRPr="00962B3F">
              <w:rPr>
                <w:bCs/>
                <w:iCs/>
                <w:noProof/>
                <w:lang w:eastAsia="sv-SE"/>
              </w:rPr>
              <w:t xml:space="preserve"> in </w:t>
            </w:r>
            <w:r w:rsidRPr="00962B3F">
              <w:rPr>
                <w:bCs/>
                <w:i/>
                <w:iCs/>
                <w:noProof/>
                <w:lang w:eastAsia="sv-SE"/>
              </w:rPr>
              <w:t>InterFreqCarrierFreqInfo</w:t>
            </w:r>
            <w:r w:rsidRPr="00962B3F">
              <w:rPr>
                <w:bCs/>
                <w:iCs/>
                <w:noProof/>
                <w:lang w:eastAsia="sv-SE"/>
              </w:rPr>
              <w:t xml:space="preserve">. The periodicity in </w:t>
            </w:r>
            <w:r w:rsidRPr="00962B3F">
              <w:rPr>
                <w:bCs/>
                <w:i/>
                <w:iCs/>
                <w:noProof/>
                <w:lang w:eastAsia="sv-SE"/>
              </w:rPr>
              <w:t>smtc2-LP</w:t>
            </w:r>
            <w:r w:rsidRPr="00962B3F">
              <w:rPr>
                <w:bCs/>
                <w:iCs/>
                <w:noProof/>
                <w:lang w:eastAsia="sv-SE"/>
              </w:rPr>
              <w:t xml:space="preserve"> can only be set to a value strictly larger than the periodicity in </w:t>
            </w:r>
            <w:r w:rsidRPr="00962B3F">
              <w:rPr>
                <w:bCs/>
                <w:i/>
                <w:iCs/>
                <w:noProof/>
                <w:lang w:eastAsia="sv-SE"/>
              </w:rPr>
              <w:t>smtc</w:t>
            </w:r>
            <w:r w:rsidRPr="00962B3F">
              <w:rPr>
                <w:bCs/>
                <w:iCs/>
                <w:noProof/>
                <w:lang w:eastAsia="sv-SE"/>
              </w:rPr>
              <w:t xml:space="preserve"> in </w:t>
            </w:r>
            <w:r w:rsidRPr="00962B3F">
              <w:rPr>
                <w:bCs/>
                <w:i/>
                <w:iCs/>
                <w:noProof/>
                <w:lang w:eastAsia="sv-SE"/>
              </w:rPr>
              <w:t>InterFreqCarrierFreqInfo</w:t>
            </w:r>
            <w:r w:rsidRPr="00962B3F">
              <w:rPr>
                <w:bCs/>
                <w:iCs/>
                <w:noProof/>
                <w:lang w:eastAsia="sv-SE"/>
              </w:rPr>
              <w:t xml:space="preserve"> (e.g. if </w:t>
            </w:r>
            <w:r w:rsidRPr="00962B3F">
              <w:rPr>
                <w:bCs/>
                <w:i/>
                <w:iCs/>
                <w:noProof/>
                <w:lang w:eastAsia="sv-SE"/>
              </w:rPr>
              <w:t>smtc</w:t>
            </w:r>
            <w:r w:rsidRPr="00962B3F">
              <w:rPr>
                <w:bCs/>
                <w:iCs/>
                <w:noProof/>
                <w:lang w:eastAsia="sv-SE"/>
              </w:rPr>
              <w:t xml:space="preserve"> indicates sf20 the Long Periodicity can only be set to sf40, sf80 or sf160, if </w:t>
            </w:r>
            <w:r w:rsidRPr="00962B3F">
              <w:rPr>
                <w:bCs/>
                <w:i/>
                <w:iCs/>
                <w:noProof/>
                <w:lang w:eastAsia="sv-SE"/>
              </w:rPr>
              <w:t>smtc</w:t>
            </w:r>
            <w:r w:rsidRPr="00962B3F">
              <w:rPr>
                <w:bCs/>
                <w:iCs/>
                <w:noProof/>
                <w:lang w:eastAsia="sv-SE"/>
              </w:rPr>
              <w:t xml:space="preserve"> indicates sf160, </w:t>
            </w:r>
            <w:r w:rsidRPr="00962B3F">
              <w:rPr>
                <w:bCs/>
                <w:i/>
                <w:iCs/>
                <w:noProof/>
                <w:lang w:eastAsia="sv-SE"/>
              </w:rPr>
              <w:t>smtc2-LP</w:t>
            </w:r>
            <w:r w:rsidRPr="00962B3F">
              <w:rPr>
                <w:bCs/>
                <w:iCs/>
                <w:noProof/>
                <w:lang w:eastAsia="sv-SE"/>
              </w:rPr>
              <w:t xml:space="preserve"> cannot be configured). The </w:t>
            </w:r>
            <w:r w:rsidRPr="00962B3F">
              <w:rPr>
                <w:bCs/>
                <w:i/>
                <w:iCs/>
                <w:noProof/>
                <w:lang w:eastAsia="sv-SE"/>
              </w:rPr>
              <w:t>pci-List</w:t>
            </w:r>
            <w:r w:rsidRPr="00962B3F">
              <w:rPr>
                <w:bCs/>
                <w:iCs/>
                <w:noProof/>
                <w:lang w:eastAsia="sv-SE"/>
              </w:rPr>
              <w:t xml:space="preserve">, if present, includes the physical cell identities of the inter-frequency neighbour cells with Long Periodicity. If </w:t>
            </w:r>
            <w:r w:rsidRPr="00962B3F">
              <w:rPr>
                <w:bCs/>
                <w:i/>
                <w:iCs/>
                <w:noProof/>
                <w:lang w:eastAsia="sv-SE"/>
              </w:rPr>
              <w:t>smtc2-LP</w:t>
            </w:r>
            <w:r w:rsidRPr="00962B3F">
              <w:rPr>
                <w:bCs/>
                <w:iCs/>
                <w:noProof/>
                <w:lang w:eastAsia="sv-SE"/>
              </w:rPr>
              <w:t xml:space="preserve"> is absent, the UE assumes that there are no inter-frequency neighbour cells with a Long Periodicity.</w:t>
            </w:r>
          </w:p>
        </w:tc>
      </w:tr>
      <w:tr w:rsidR="00F747EB" w:rsidRPr="00962B3F"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962B3F" w:rsidRDefault="00394471" w:rsidP="00964CC4">
            <w:pPr>
              <w:pStyle w:val="TAL"/>
              <w:rPr>
                <w:b/>
                <w:bCs/>
                <w:i/>
                <w:iCs/>
                <w:lang w:eastAsia="sv-SE"/>
              </w:rPr>
            </w:pPr>
            <w:r w:rsidRPr="00962B3F">
              <w:rPr>
                <w:b/>
                <w:bCs/>
                <w:i/>
                <w:iCs/>
                <w:lang w:eastAsia="sv-SE"/>
              </w:rPr>
              <w:t>ssb-</w:t>
            </w:r>
            <w:r w:rsidRPr="00962B3F">
              <w:rPr>
                <w:rFonts w:cs="Arial"/>
                <w:b/>
                <w:bCs/>
                <w:i/>
                <w:lang w:eastAsia="en-GB"/>
              </w:rPr>
              <w:t>PositionQCL</w:t>
            </w:r>
          </w:p>
          <w:p w14:paraId="4B011122" w14:textId="76B7A22F" w:rsidR="00394471" w:rsidRPr="00962B3F" w:rsidRDefault="00394471" w:rsidP="00964CC4">
            <w:pPr>
              <w:pStyle w:val="TAL"/>
              <w:rPr>
                <w:b/>
                <w:bCs/>
                <w:i/>
                <w:iCs/>
                <w:lang w:eastAsia="sv-SE"/>
              </w:rPr>
            </w:pPr>
            <w:r w:rsidRPr="00962B3F">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962B3F">
              <w:rPr>
                <w:rFonts w:cs="Courier New"/>
                <w:i/>
                <w:iCs/>
                <w:lang w:eastAsia="sv-SE"/>
              </w:rPr>
              <w:t>ssb-PositionQCL-Common</w:t>
            </w:r>
            <w:r w:rsidRPr="00962B3F">
              <w:rPr>
                <w:rFonts w:cs="Courier New"/>
                <w:lang w:eastAsia="sv-SE"/>
              </w:rPr>
              <w:t xml:space="preserve"> in </w:t>
            </w:r>
            <w:r w:rsidRPr="00962B3F">
              <w:rPr>
                <w:rFonts w:cs="Courier New"/>
                <w:i/>
                <w:iCs/>
                <w:lang w:eastAsia="sv-SE"/>
              </w:rPr>
              <w:t xml:space="preserve">SIB4 </w:t>
            </w:r>
            <w:r w:rsidRPr="00962B3F">
              <w:rPr>
                <w:rFonts w:cs="Courier New"/>
                <w:lang w:eastAsia="sv-SE"/>
              </w:rPr>
              <w:t>for the indicated cell.</w:t>
            </w:r>
          </w:p>
        </w:tc>
      </w:tr>
      <w:tr w:rsidR="00F747EB" w:rsidRPr="00962B3F"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962B3F" w:rsidRDefault="00394471" w:rsidP="00964CC4">
            <w:pPr>
              <w:pStyle w:val="TAL"/>
              <w:rPr>
                <w:b/>
                <w:bCs/>
                <w:i/>
                <w:iCs/>
                <w:lang w:eastAsia="sv-SE"/>
              </w:rPr>
            </w:pPr>
            <w:r w:rsidRPr="00962B3F">
              <w:rPr>
                <w:b/>
                <w:bCs/>
                <w:i/>
                <w:iCs/>
                <w:lang w:eastAsia="sv-SE"/>
              </w:rPr>
              <w:t>ssb-</w:t>
            </w:r>
            <w:r w:rsidRPr="00962B3F">
              <w:rPr>
                <w:rFonts w:cs="Arial"/>
                <w:b/>
                <w:bCs/>
                <w:i/>
                <w:lang w:eastAsia="en-GB"/>
              </w:rPr>
              <w:t>PositionQCL-Common</w:t>
            </w:r>
          </w:p>
          <w:p w14:paraId="08F41A4D" w14:textId="7DD5D59D" w:rsidR="00394471" w:rsidRPr="00962B3F" w:rsidRDefault="00394471" w:rsidP="00964CC4">
            <w:pPr>
              <w:pStyle w:val="TAL"/>
              <w:rPr>
                <w:b/>
                <w:bCs/>
                <w:i/>
                <w:iCs/>
                <w:lang w:eastAsia="sv-SE"/>
              </w:rPr>
            </w:pPr>
            <w:r w:rsidRPr="00962B3F">
              <w:rPr>
                <w:rFonts w:cs="Arial"/>
                <w:bCs/>
                <w:lang w:eastAsia="en-GB"/>
              </w:rPr>
              <w:t>Indicates the QCL relation between SS/PBCH blocks for inter-frequency neighbor cells as specified in TS 38.213 [13], clause 4.1</w:t>
            </w:r>
            <w:r w:rsidRPr="00962B3F">
              <w:rPr>
                <w:rFonts w:cs="Courier New"/>
                <w:lang w:eastAsia="sv-SE"/>
              </w:rPr>
              <w:t>.</w:t>
            </w:r>
          </w:p>
        </w:tc>
      </w:tr>
      <w:tr w:rsidR="00F747EB" w:rsidRPr="00962B3F"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962B3F" w:rsidRDefault="00394471" w:rsidP="00964CC4">
            <w:pPr>
              <w:pStyle w:val="TAL"/>
              <w:rPr>
                <w:b/>
                <w:bCs/>
                <w:i/>
                <w:iCs/>
                <w:lang w:eastAsia="sv-SE"/>
              </w:rPr>
            </w:pPr>
            <w:r w:rsidRPr="00962B3F">
              <w:rPr>
                <w:b/>
                <w:bCs/>
                <w:i/>
                <w:iCs/>
                <w:lang w:eastAsia="sv-SE"/>
              </w:rPr>
              <w:t>ssb-ToMeasure</w:t>
            </w:r>
          </w:p>
          <w:p w14:paraId="05DAB533" w14:textId="77777777" w:rsidR="00394471" w:rsidRPr="00962B3F" w:rsidRDefault="00394471" w:rsidP="00964CC4">
            <w:pPr>
              <w:pStyle w:val="TAL"/>
              <w:rPr>
                <w:b/>
                <w:bCs/>
                <w:i/>
                <w:noProof/>
                <w:lang w:eastAsia="en-GB"/>
              </w:rPr>
            </w:pPr>
            <w:r w:rsidRPr="00962B3F">
              <w:rPr>
                <w:szCs w:val="22"/>
                <w:lang w:eastAsia="sv-SE"/>
              </w:rPr>
              <w:t>The set of SS blocks to be measured within the SMTC measurement duration (see TS 38.215 [9]). When the field is absent the UE measures on all SS-blocks.</w:t>
            </w:r>
          </w:p>
        </w:tc>
      </w:tr>
      <w:tr w:rsidR="00F747EB" w:rsidRPr="00962B3F"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962B3F" w:rsidRDefault="00394471" w:rsidP="00964CC4">
            <w:pPr>
              <w:pStyle w:val="TAL"/>
              <w:rPr>
                <w:b/>
                <w:bCs/>
                <w:i/>
                <w:iCs/>
                <w:lang w:eastAsia="sv-SE"/>
              </w:rPr>
            </w:pPr>
            <w:r w:rsidRPr="00962B3F">
              <w:rPr>
                <w:b/>
                <w:bCs/>
                <w:i/>
                <w:iCs/>
                <w:lang w:eastAsia="sv-SE"/>
              </w:rPr>
              <w:t>ssbSubcarrierSpacing</w:t>
            </w:r>
          </w:p>
          <w:p w14:paraId="30A65FD3" w14:textId="74089B28" w:rsidR="00394471" w:rsidRPr="00962B3F" w:rsidRDefault="00394471" w:rsidP="00964CC4">
            <w:pPr>
              <w:pStyle w:val="TAL"/>
              <w:rPr>
                <w:szCs w:val="22"/>
                <w:lang w:eastAsia="sv-SE"/>
              </w:rPr>
            </w:pPr>
            <w:r w:rsidRPr="00962B3F">
              <w:rPr>
                <w:szCs w:val="22"/>
                <w:lang w:eastAsia="sv-SE"/>
              </w:rPr>
              <w:t>Subcarrier spacing of SSB.</w:t>
            </w:r>
          </w:p>
          <w:p w14:paraId="741501E9" w14:textId="77777777" w:rsidR="006C501F" w:rsidRPr="00962B3F" w:rsidRDefault="006C501F" w:rsidP="006C501F">
            <w:pPr>
              <w:pStyle w:val="TAL"/>
              <w:rPr>
                <w:iCs/>
                <w:noProof/>
                <w:lang w:eastAsia="en-GB"/>
              </w:rPr>
            </w:pPr>
            <w:r w:rsidRPr="00962B3F">
              <w:rPr>
                <w:iCs/>
                <w:noProof/>
                <w:lang w:eastAsia="en-GB"/>
              </w:rPr>
              <w:t>Only the following values are applicable depending on the used frequency:</w:t>
            </w:r>
          </w:p>
          <w:p w14:paraId="64F74D51" w14:textId="77777777" w:rsidR="006C501F" w:rsidRPr="00962B3F" w:rsidRDefault="006C501F" w:rsidP="006C501F">
            <w:pPr>
              <w:pStyle w:val="TAL"/>
              <w:rPr>
                <w:iCs/>
                <w:noProof/>
                <w:lang w:eastAsia="en-GB"/>
              </w:rPr>
            </w:pPr>
            <w:r w:rsidRPr="00962B3F">
              <w:rPr>
                <w:iCs/>
                <w:noProof/>
                <w:lang w:eastAsia="en-GB"/>
              </w:rPr>
              <w:t>FR1:    15 or 30 kHz</w:t>
            </w:r>
          </w:p>
          <w:p w14:paraId="7E5DF80F" w14:textId="77777777" w:rsidR="006C501F" w:rsidRPr="00962B3F" w:rsidRDefault="006C501F" w:rsidP="006C501F">
            <w:pPr>
              <w:pStyle w:val="TAL"/>
              <w:rPr>
                <w:iCs/>
                <w:noProof/>
                <w:lang w:eastAsia="en-GB"/>
              </w:rPr>
            </w:pPr>
            <w:r w:rsidRPr="00962B3F">
              <w:rPr>
                <w:iCs/>
                <w:noProof/>
                <w:lang w:eastAsia="en-GB"/>
              </w:rPr>
              <w:t>FR2-1:  120 or 240 kHz</w:t>
            </w:r>
          </w:p>
          <w:p w14:paraId="521D16C3" w14:textId="76025D45" w:rsidR="006C501F" w:rsidRPr="00962B3F" w:rsidRDefault="006C501F" w:rsidP="006C501F">
            <w:pPr>
              <w:pStyle w:val="TAL"/>
              <w:rPr>
                <w:b/>
                <w:bCs/>
                <w:i/>
                <w:noProof/>
                <w:lang w:eastAsia="en-GB"/>
              </w:rPr>
            </w:pPr>
            <w:r w:rsidRPr="00962B3F">
              <w:rPr>
                <w:iCs/>
                <w:noProof/>
                <w:lang w:eastAsia="en-GB"/>
              </w:rPr>
              <w:t>FR2-2:  120, 480, or 960 kHz</w:t>
            </w:r>
          </w:p>
        </w:tc>
      </w:tr>
      <w:tr w:rsidR="00F747EB" w:rsidRPr="00962B3F"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962B3F" w:rsidRDefault="00394471" w:rsidP="00964CC4">
            <w:pPr>
              <w:pStyle w:val="TAL"/>
              <w:rPr>
                <w:b/>
                <w:bCs/>
                <w:i/>
                <w:noProof/>
                <w:lang w:eastAsia="en-GB"/>
              </w:rPr>
            </w:pPr>
            <w:r w:rsidRPr="00962B3F">
              <w:rPr>
                <w:b/>
                <w:bCs/>
                <w:i/>
                <w:noProof/>
                <w:lang w:eastAsia="en-GB"/>
              </w:rPr>
              <w:t>threshX-HighP</w:t>
            </w:r>
          </w:p>
          <w:p w14:paraId="2AD365FD" w14:textId="77777777" w:rsidR="00394471" w:rsidRPr="00962B3F" w:rsidRDefault="00394471" w:rsidP="00964CC4">
            <w:pPr>
              <w:pStyle w:val="TAL"/>
              <w:rPr>
                <w:lang w:eastAsia="en-GB"/>
              </w:rPr>
            </w:pPr>
            <w:r w:rsidRPr="00962B3F">
              <w:rPr>
                <w:lang w:eastAsia="en-GB"/>
              </w:rPr>
              <w:t>Parameter "Thresh</w:t>
            </w:r>
            <w:r w:rsidRPr="00962B3F">
              <w:rPr>
                <w:vertAlign w:val="subscript"/>
                <w:lang w:eastAsia="en-GB"/>
              </w:rPr>
              <w:t>X, HighP</w:t>
            </w:r>
            <w:r w:rsidRPr="00962B3F">
              <w:rPr>
                <w:lang w:eastAsia="en-GB"/>
              </w:rPr>
              <w:t>" in TS 38.304 [20].</w:t>
            </w:r>
          </w:p>
        </w:tc>
      </w:tr>
      <w:tr w:rsidR="00F747EB" w:rsidRPr="00962B3F"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962B3F" w:rsidRDefault="00394471" w:rsidP="00964CC4">
            <w:pPr>
              <w:pStyle w:val="TAL"/>
              <w:rPr>
                <w:b/>
                <w:bCs/>
                <w:i/>
                <w:noProof/>
                <w:lang w:eastAsia="en-GB"/>
              </w:rPr>
            </w:pPr>
            <w:r w:rsidRPr="00962B3F">
              <w:rPr>
                <w:b/>
                <w:bCs/>
                <w:i/>
                <w:noProof/>
                <w:lang w:eastAsia="en-GB"/>
              </w:rPr>
              <w:t>threshX-HighQ</w:t>
            </w:r>
          </w:p>
          <w:p w14:paraId="37A91713"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HighQ</w:t>
            </w:r>
            <w:r w:rsidRPr="00962B3F">
              <w:rPr>
                <w:lang w:eastAsia="en-GB"/>
              </w:rPr>
              <w:t>" in TS 38.304 [20].</w:t>
            </w:r>
          </w:p>
        </w:tc>
      </w:tr>
      <w:tr w:rsidR="00F747EB" w:rsidRPr="00962B3F"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962B3F" w:rsidRDefault="00394471" w:rsidP="00964CC4">
            <w:pPr>
              <w:pStyle w:val="TAL"/>
              <w:rPr>
                <w:b/>
                <w:bCs/>
                <w:i/>
                <w:noProof/>
                <w:lang w:eastAsia="en-GB"/>
              </w:rPr>
            </w:pPr>
            <w:r w:rsidRPr="00962B3F">
              <w:rPr>
                <w:b/>
                <w:bCs/>
                <w:i/>
                <w:noProof/>
                <w:lang w:eastAsia="en-GB"/>
              </w:rPr>
              <w:t>threshX-LowP</w:t>
            </w:r>
          </w:p>
          <w:p w14:paraId="402EE543" w14:textId="77777777" w:rsidR="00394471" w:rsidRPr="00962B3F" w:rsidRDefault="00394471" w:rsidP="00964CC4">
            <w:pPr>
              <w:pStyle w:val="TAL"/>
              <w:rPr>
                <w:noProof/>
                <w:lang w:eastAsia="en-GB"/>
              </w:rPr>
            </w:pPr>
            <w:r w:rsidRPr="00962B3F">
              <w:rPr>
                <w:lang w:eastAsia="en-GB"/>
              </w:rPr>
              <w:t>Parameter "Thresh</w:t>
            </w:r>
            <w:r w:rsidRPr="00962B3F">
              <w:rPr>
                <w:vertAlign w:val="subscript"/>
                <w:lang w:eastAsia="en-GB"/>
              </w:rPr>
              <w:t>X, LowP</w:t>
            </w:r>
            <w:r w:rsidRPr="00962B3F">
              <w:rPr>
                <w:lang w:eastAsia="en-GB"/>
              </w:rPr>
              <w:t>" in TS 38.304 [20].</w:t>
            </w:r>
          </w:p>
        </w:tc>
      </w:tr>
      <w:tr w:rsidR="00F747EB" w:rsidRPr="00962B3F"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962B3F" w:rsidRDefault="00394471" w:rsidP="00964CC4">
            <w:pPr>
              <w:pStyle w:val="TAL"/>
              <w:rPr>
                <w:b/>
                <w:bCs/>
                <w:i/>
                <w:noProof/>
                <w:lang w:eastAsia="en-GB"/>
              </w:rPr>
            </w:pPr>
            <w:r w:rsidRPr="00962B3F">
              <w:rPr>
                <w:b/>
                <w:bCs/>
                <w:i/>
                <w:noProof/>
                <w:lang w:eastAsia="en-GB"/>
              </w:rPr>
              <w:t>threshX-LowQ</w:t>
            </w:r>
          </w:p>
          <w:p w14:paraId="69B631EE"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LowQ</w:t>
            </w:r>
            <w:r w:rsidRPr="00962B3F">
              <w:rPr>
                <w:lang w:eastAsia="en-GB"/>
              </w:rPr>
              <w:t>" in TS 38.304 [20].</w:t>
            </w:r>
          </w:p>
        </w:tc>
      </w:tr>
      <w:tr w:rsidR="00F747EB" w:rsidRPr="00962B3F"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962B3F" w:rsidRDefault="00394471" w:rsidP="00964CC4">
            <w:pPr>
              <w:pStyle w:val="TAL"/>
              <w:rPr>
                <w:b/>
                <w:bCs/>
                <w:i/>
                <w:noProof/>
                <w:lang w:eastAsia="en-GB"/>
              </w:rPr>
            </w:pPr>
            <w:r w:rsidRPr="00962B3F">
              <w:rPr>
                <w:b/>
                <w:bCs/>
                <w:i/>
                <w:noProof/>
                <w:lang w:eastAsia="en-GB"/>
              </w:rPr>
              <w:t>t-ReselectionNR</w:t>
            </w:r>
          </w:p>
          <w:p w14:paraId="62C763FB" w14:textId="77777777" w:rsidR="00394471" w:rsidRPr="00962B3F" w:rsidRDefault="00394471" w:rsidP="00964CC4">
            <w:pPr>
              <w:pStyle w:val="TAL"/>
              <w:rPr>
                <w:b/>
                <w:bCs/>
                <w:i/>
                <w:noProof/>
                <w:lang w:eastAsia="en-GB"/>
              </w:rPr>
            </w:pPr>
            <w:r w:rsidRPr="00962B3F">
              <w:rPr>
                <w:lang w:eastAsia="en-GB"/>
              </w:rPr>
              <w:t>Parameter "Treselection</w:t>
            </w:r>
            <w:r w:rsidRPr="00962B3F">
              <w:rPr>
                <w:vertAlign w:val="subscript"/>
                <w:lang w:eastAsia="en-GB"/>
              </w:rPr>
              <w:t>NR</w:t>
            </w:r>
            <w:r w:rsidRPr="00962B3F">
              <w:rPr>
                <w:lang w:eastAsia="en-GB"/>
              </w:rPr>
              <w:t>" in TS 38.304 [20].</w:t>
            </w:r>
          </w:p>
        </w:tc>
      </w:tr>
      <w:tr w:rsidR="00394471" w:rsidRPr="00962B3F"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962B3F" w:rsidRDefault="00394471" w:rsidP="00964CC4">
            <w:pPr>
              <w:pStyle w:val="TAL"/>
              <w:rPr>
                <w:b/>
                <w:bCs/>
                <w:i/>
                <w:iCs/>
                <w:lang w:eastAsia="sv-SE"/>
              </w:rPr>
            </w:pPr>
            <w:r w:rsidRPr="00962B3F">
              <w:rPr>
                <w:b/>
                <w:bCs/>
                <w:i/>
                <w:iCs/>
                <w:lang w:eastAsia="sv-SE"/>
              </w:rPr>
              <w:t>t-ReselectionNR-SF</w:t>
            </w:r>
          </w:p>
          <w:p w14:paraId="35357BC1" w14:textId="77777777" w:rsidR="00394471" w:rsidRPr="00962B3F" w:rsidRDefault="00394471" w:rsidP="00964CC4">
            <w:pPr>
              <w:pStyle w:val="TAL"/>
              <w:rPr>
                <w:b/>
                <w:bCs/>
                <w:i/>
                <w:noProof/>
                <w:lang w:eastAsia="en-GB"/>
              </w:rPr>
            </w:pPr>
            <w:r w:rsidRPr="00962B3F">
              <w:rPr>
                <w:lang w:eastAsia="sv-SE"/>
              </w:rPr>
              <w:t>Parameter "Speed dependent ScalingFactor for Treselection</w:t>
            </w:r>
            <w:r w:rsidRPr="00962B3F">
              <w:rPr>
                <w:vertAlign w:val="subscript"/>
                <w:lang w:eastAsia="sv-SE"/>
              </w:rPr>
              <w:t>NR</w:t>
            </w:r>
            <w:r w:rsidRPr="00962B3F">
              <w:rPr>
                <w:lang w:eastAsia="sv-SE"/>
              </w:rPr>
              <w:t>" in TS 38.304 [20]. If the field is absent, the UE behaviour is specified in TS 38.304 [20].</w:t>
            </w:r>
          </w:p>
        </w:tc>
      </w:tr>
    </w:tbl>
    <w:p w14:paraId="34D8A145"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962B3F" w:rsidRDefault="00394471" w:rsidP="00964CC4">
            <w:pPr>
              <w:pStyle w:val="TAH"/>
              <w:rPr>
                <w:szCs w:val="22"/>
                <w:lang w:eastAsia="en-US"/>
              </w:rPr>
            </w:pPr>
            <w:r w:rsidRPr="00962B3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962B3F" w:rsidRDefault="00394471" w:rsidP="00964CC4">
            <w:pPr>
              <w:pStyle w:val="TAL"/>
              <w:rPr>
                <w:i/>
                <w:szCs w:val="22"/>
                <w:lang w:eastAsia="en-US"/>
              </w:rPr>
            </w:pPr>
            <w:r w:rsidRPr="00962B3F">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962B3F" w:rsidRDefault="00394471" w:rsidP="00964CC4">
            <w:pPr>
              <w:pStyle w:val="TAL"/>
              <w:rPr>
                <w:szCs w:val="22"/>
                <w:lang w:eastAsia="en-US"/>
              </w:rPr>
            </w:pPr>
            <w:r w:rsidRPr="00962B3F">
              <w:rPr>
                <w:szCs w:val="22"/>
                <w:lang w:eastAsia="en-US"/>
              </w:rPr>
              <w:t>The field is mandatory present in SIB4.</w:t>
            </w:r>
          </w:p>
        </w:tc>
      </w:tr>
      <w:tr w:rsidR="00F747EB" w:rsidRPr="00962B3F"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962B3F" w:rsidRDefault="00394471" w:rsidP="00964CC4">
            <w:pPr>
              <w:pStyle w:val="TAL"/>
              <w:rPr>
                <w:i/>
                <w:szCs w:val="22"/>
                <w:lang w:eastAsia="en-US"/>
              </w:rPr>
            </w:pPr>
            <w:r w:rsidRPr="00962B3F">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962B3F" w:rsidRDefault="00394471" w:rsidP="00964CC4">
            <w:pPr>
              <w:pStyle w:val="TAL"/>
              <w:rPr>
                <w:szCs w:val="22"/>
                <w:lang w:eastAsia="en-US"/>
              </w:rPr>
            </w:pPr>
            <w:r w:rsidRPr="00962B3F">
              <w:rPr>
                <w:szCs w:val="22"/>
                <w:lang w:eastAsia="en-US"/>
              </w:rPr>
              <w:t xml:space="preserve">The field is mandatory present if </w:t>
            </w:r>
            <w:r w:rsidRPr="00962B3F">
              <w:rPr>
                <w:i/>
                <w:lang w:eastAsia="sv-SE"/>
              </w:rPr>
              <w:t>threshServingLowQ</w:t>
            </w:r>
            <w:r w:rsidRPr="00962B3F">
              <w:rPr>
                <w:szCs w:val="22"/>
                <w:lang w:eastAsia="en-US"/>
              </w:rPr>
              <w:t xml:space="preserve"> is present in </w:t>
            </w:r>
            <w:r w:rsidRPr="00962B3F">
              <w:rPr>
                <w:i/>
                <w:lang w:eastAsia="sv-SE"/>
              </w:rPr>
              <w:t>SIB2</w:t>
            </w:r>
            <w:r w:rsidRPr="00962B3F">
              <w:rPr>
                <w:szCs w:val="22"/>
                <w:lang w:eastAsia="en-US"/>
              </w:rPr>
              <w:t>; otherwise it is absent.</w:t>
            </w:r>
          </w:p>
        </w:tc>
      </w:tr>
      <w:tr w:rsidR="00F747EB" w:rsidRPr="00962B3F"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962B3F" w:rsidRDefault="00394471" w:rsidP="00964CC4">
            <w:pPr>
              <w:pStyle w:val="TAL"/>
              <w:rPr>
                <w:i/>
                <w:szCs w:val="22"/>
                <w:lang w:eastAsia="en-US"/>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962B3F" w:rsidRDefault="00394471" w:rsidP="00964CC4">
            <w:pPr>
              <w:pStyle w:val="TAL"/>
              <w:rPr>
                <w:szCs w:val="22"/>
                <w:lang w:eastAsia="en-US"/>
              </w:rPr>
            </w:pPr>
            <w:r w:rsidRPr="00962B3F">
              <w:rPr>
                <w:szCs w:val="22"/>
              </w:rPr>
              <w:t>This field is mandatory present if this inter-frequency operates with shared spectrum channel access. Otherwise, it is absent, Need R.</w:t>
            </w:r>
          </w:p>
        </w:tc>
      </w:tr>
      <w:tr w:rsidR="00394471" w:rsidRPr="00962B3F"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962B3F" w:rsidRDefault="00394471" w:rsidP="00964CC4">
            <w:pPr>
              <w:pStyle w:val="TAL"/>
              <w:rPr>
                <w:szCs w:val="22"/>
              </w:rPr>
            </w:pPr>
            <w:r w:rsidRPr="00962B3F">
              <w:rPr>
                <w:szCs w:val="22"/>
              </w:rPr>
              <w:t>The field is optional present, Need R, if this inter-frequency or neighbor cell operates with shared spectrum channel access. Otherwise, it is absent, Need R.</w:t>
            </w:r>
          </w:p>
        </w:tc>
      </w:tr>
    </w:tbl>
    <w:p w14:paraId="15BE9E2D" w14:textId="77777777" w:rsidR="00394471" w:rsidRPr="00962B3F" w:rsidRDefault="00394471" w:rsidP="00394471"/>
    <w:p w14:paraId="4CC6D606" w14:textId="77777777" w:rsidR="00394471" w:rsidRPr="00962B3F" w:rsidRDefault="00394471" w:rsidP="00394471">
      <w:pPr>
        <w:pStyle w:val="Heading4"/>
        <w:rPr>
          <w:rFonts w:eastAsia="SimSun"/>
          <w:i/>
          <w:noProof/>
        </w:rPr>
      </w:pPr>
      <w:bookmarkStart w:id="474" w:name="_Toc60777144"/>
      <w:bookmarkStart w:id="475" w:name="_Toc100930022"/>
      <w:r w:rsidRPr="00962B3F">
        <w:rPr>
          <w:rFonts w:eastAsia="SimSun"/>
        </w:rPr>
        <w:t>–</w:t>
      </w:r>
      <w:r w:rsidRPr="00962B3F">
        <w:rPr>
          <w:rFonts w:eastAsia="SimSun"/>
        </w:rPr>
        <w:tab/>
      </w:r>
      <w:r w:rsidRPr="00962B3F">
        <w:rPr>
          <w:rFonts w:eastAsia="SimSun"/>
          <w:i/>
          <w:noProof/>
        </w:rPr>
        <w:t>SIB5</w:t>
      </w:r>
      <w:bookmarkEnd w:id="474"/>
      <w:bookmarkEnd w:id="475"/>
    </w:p>
    <w:p w14:paraId="030D8E6F" w14:textId="77777777" w:rsidR="00394471" w:rsidRPr="00962B3F" w:rsidRDefault="00394471" w:rsidP="00394471">
      <w:pPr>
        <w:rPr>
          <w:rFonts w:eastAsia="SimSun"/>
        </w:rPr>
      </w:pPr>
      <w:r w:rsidRPr="00962B3F">
        <w:rPr>
          <w:i/>
          <w:noProof/>
        </w:rPr>
        <w:t>SIB5</w:t>
      </w:r>
      <w:r w:rsidRPr="00962B3F">
        <w:rPr>
          <w:iCs/>
        </w:rPr>
        <w:t xml:space="preserve"> contains information relevant only for inter-RAT cell re-selection i.e. information about </w:t>
      </w:r>
      <w:r w:rsidRPr="00962B3F">
        <w:t>E-UTRA frequencies and E-UTRAs neighbouring cells relevant for cell re-selection. The IE includes cell re-selection parameters common for a frequency.</w:t>
      </w:r>
    </w:p>
    <w:p w14:paraId="3A1DDB2B" w14:textId="77777777" w:rsidR="00394471" w:rsidRPr="00962B3F" w:rsidRDefault="00394471" w:rsidP="00394471">
      <w:pPr>
        <w:pStyle w:val="TH"/>
        <w:rPr>
          <w:bCs/>
          <w:i/>
          <w:iCs/>
        </w:rPr>
      </w:pPr>
      <w:r w:rsidRPr="00962B3F">
        <w:rPr>
          <w:bCs/>
          <w:i/>
          <w:iCs/>
          <w:noProof/>
        </w:rPr>
        <w:t xml:space="preserve">SIB5 </w:t>
      </w:r>
      <w:r w:rsidRPr="00962B3F">
        <w:rPr>
          <w:bCs/>
          <w:iCs/>
          <w:noProof/>
        </w:rPr>
        <w:t>information element</w:t>
      </w:r>
    </w:p>
    <w:p w14:paraId="266DC5DC" w14:textId="77777777" w:rsidR="00394471" w:rsidRPr="00962B3F" w:rsidRDefault="00394471" w:rsidP="00962B3F">
      <w:pPr>
        <w:pStyle w:val="PL"/>
        <w:rPr>
          <w:color w:val="808080"/>
        </w:rPr>
      </w:pPr>
      <w:r w:rsidRPr="00962B3F">
        <w:rPr>
          <w:color w:val="808080"/>
        </w:rPr>
        <w:t>-- ASN1START</w:t>
      </w:r>
    </w:p>
    <w:p w14:paraId="5C4C4D1B" w14:textId="77777777" w:rsidR="00394471" w:rsidRPr="00962B3F" w:rsidRDefault="00394471" w:rsidP="00962B3F">
      <w:pPr>
        <w:pStyle w:val="PL"/>
        <w:rPr>
          <w:color w:val="808080"/>
        </w:rPr>
      </w:pPr>
      <w:r w:rsidRPr="00962B3F">
        <w:rPr>
          <w:color w:val="808080"/>
        </w:rPr>
        <w:t>-- TAG-SIB5-START</w:t>
      </w:r>
    </w:p>
    <w:p w14:paraId="7636E9E2" w14:textId="77777777" w:rsidR="00394471" w:rsidRPr="00962B3F" w:rsidRDefault="00394471" w:rsidP="00962B3F">
      <w:pPr>
        <w:pStyle w:val="PL"/>
      </w:pPr>
    </w:p>
    <w:p w14:paraId="33B78494" w14:textId="77777777" w:rsidR="00394471" w:rsidRPr="00962B3F" w:rsidRDefault="00394471" w:rsidP="00962B3F">
      <w:pPr>
        <w:pStyle w:val="PL"/>
      </w:pPr>
      <w:r w:rsidRPr="00962B3F">
        <w:t xml:space="preserve">SIB5 ::=                            </w:t>
      </w:r>
      <w:r w:rsidRPr="00962B3F">
        <w:rPr>
          <w:color w:val="993366"/>
        </w:rPr>
        <w:t>SEQUENCE</w:t>
      </w:r>
      <w:r w:rsidRPr="00962B3F">
        <w:t xml:space="preserve"> {</w:t>
      </w:r>
    </w:p>
    <w:p w14:paraId="2265F6D0" w14:textId="77777777" w:rsidR="00394471" w:rsidRPr="00962B3F" w:rsidRDefault="00394471" w:rsidP="00962B3F">
      <w:pPr>
        <w:pStyle w:val="PL"/>
        <w:rPr>
          <w:color w:val="808080"/>
        </w:rPr>
      </w:pPr>
      <w:r w:rsidRPr="00962B3F">
        <w:t xml:space="preserve">    carrierFreqListEUTRA                CarrierFreqListEUTRA                        </w:t>
      </w:r>
      <w:r w:rsidRPr="00962B3F">
        <w:rPr>
          <w:color w:val="993366"/>
        </w:rPr>
        <w:t>OPTIONAL</w:t>
      </w:r>
      <w:r w:rsidRPr="00962B3F">
        <w:t xml:space="preserve">,       </w:t>
      </w:r>
      <w:r w:rsidRPr="00962B3F">
        <w:rPr>
          <w:color w:val="808080"/>
        </w:rPr>
        <w:t>-- Need R</w:t>
      </w:r>
    </w:p>
    <w:p w14:paraId="3CBA4342" w14:textId="77777777" w:rsidR="00394471" w:rsidRPr="00962B3F" w:rsidRDefault="00394471" w:rsidP="00962B3F">
      <w:pPr>
        <w:pStyle w:val="PL"/>
      </w:pPr>
      <w:r w:rsidRPr="00962B3F">
        <w:t xml:space="preserve">    t-ReselectionEUTRA                  T-Reselection,</w:t>
      </w:r>
    </w:p>
    <w:p w14:paraId="50B30F92" w14:textId="77777777" w:rsidR="00394471" w:rsidRPr="00962B3F" w:rsidRDefault="00394471" w:rsidP="00962B3F">
      <w:pPr>
        <w:pStyle w:val="PL"/>
        <w:rPr>
          <w:color w:val="808080"/>
        </w:rPr>
      </w:pPr>
      <w:r w:rsidRPr="00962B3F">
        <w:t xml:space="preserve">    t-ReselectionEUTRA-SF               SpeedStateScaleFactors                      </w:t>
      </w:r>
      <w:r w:rsidRPr="00962B3F">
        <w:rPr>
          <w:color w:val="993366"/>
        </w:rPr>
        <w:t>OPTIONAL</w:t>
      </w:r>
      <w:r w:rsidRPr="00962B3F">
        <w:t xml:space="preserve">,       </w:t>
      </w:r>
      <w:r w:rsidRPr="00962B3F">
        <w:rPr>
          <w:color w:val="808080"/>
        </w:rPr>
        <w:t>-- Need S</w:t>
      </w:r>
    </w:p>
    <w:p w14:paraId="006930A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7C3DA0" w14:textId="77777777" w:rsidR="00394471" w:rsidRPr="00962B3F" w:rsidRDefault="00394471" w:rsidP="00962B3F">
      <w:pPr>
        <w:pStyle w:val="PL"/>
      </w:pPr>
      <w:r w:rsidRPr="00962B3F">
        <w:t xml:space="preserve">    ...,</w:t>
      </w:r>
    </w:p>
    <w:p w14:paraId="5F54FD7D" w14:textId="77777777" w:rsidR="00394471" w:rsidRPr="00962B3F" w:rsidRDefault="00394471" w:rsidP="00962B3F">
      <w:pPr>
        <w:pStyle w:val="PL"/>
      </w:pPr>
      <w:r w:rsidRPr="00962B3F">
        <w:t xml:space="preserve">    [[</w:t>
      </w:r>
    </w:p>
    <w:p w14:paraId="5A8D8EE2" w14:textId="77777777" w:rsidR="00394471" w:rsidRPr="00962B3F" w:rsidRDefault="00394471" w:rsidP="00962B3F">
      <w:pPr>
        <w:pStyle w:val="PL"/>
        <w:rPr>
          <w:color w:val="808080"/>
        </w:rPr>
      </w:pPr>
      <w:r w:rsidRPr="00962B3F">
        <w:t xml:space="preserve">    carrierFreqListEUTRA-v1610      CarrierFreqListEUTRA-v1610                      </w:t>
      </w:r>
      <w:r w:rsidRPr="00962B3F">
        <w:rPr>
          <w:color w:val="993366"/>
        </w:rPr>
        <w:t>OPTIONAL</w:t>
      </w:r>
      <w:r w:rsidRPr="00962B3F">
        <w:t xml:space="preserve">        </w:t>
      </w:r>
      <w:r w:rsidRPr="00962B3F">
        <w:rPr>
          <w:color w:val="808080"/>
        </w:rPr>
        <w:t>-- Need R</w:t>
      </w:r>
    </w:p>
    <w:p w14:paraId="2C4D1840" w14:textId="694CEB8A" w:rsidR="002E44EF" w:rsidRPr="00962B3F" w:rsidRDefault="00394471" w:rsidP="00962B3F">
      <w:pPr>
        <w:pStyle w:val="PL"/>
      </w:pPr>
      <w:r w:rsidRPr="00962B3F">
        <w:t xml:space="preserve">    ]]</w:t>
      </w:r>
      <w:r w:rsidR="002E44EF" w:rsidRPr="00962B3F">
        <w:t>,</w:t>
      </w:r>
    </w:p>
    <w:p w14:paraId="2778FB96" w14:textId="77777777" w:rsidR="002E44EF" w:rsidRPr="00962B3F" w:rsidRDefault="002E44EF" w:rsidP="00962B3F">
      <w:pPr>
        <w:pStyle w:val="PL"/>
      </w:pPr>
      <w:r w:rsidRPr="00962B3F">
        <w:t xml:space="preserve">    [[</w:t>
      </w:r>
    </w:p>
    <w:p w14:paraId="24A81E9A" w14:textId="48048976" w:rsidR="002E44EF" w:rsidRPr="00962B3F" w:rsidRDefault="002E44EF" w:rsidP="00962B3F">
      <w:pPr>
        <w:pStyle w:val="PL"/>
        <w:rPr>
          <w:color w:val="808080"/>
        </w:rPr>
      </w:pPr>
      <w:r w:rsidRPr="00962B3F">
        <w:t xml:space="preserve">    carrierFreqListEUTRA-v1700      CarrierFreqListEUTRA-v1700                      </w:t>
      </w:r>
      <w:r w:rsidRPr="00962B3F">
        <w:rPr>
          <w:color w:val="993366"/>
        </w:rPr>
        <w:t>OPTIONAL</w:t>
      </w:r>
      <w:r w:rsidR="00425CBF" w:rsidRPr="00962B3F">
        <w:t>,</w:t>
      </w:r>
      <w:r w:rsidRPr="00962B3F">
        <w:t xml:space="preserve">       </w:t>
      </w:r>
      <w:r w:rsidRPr="00962B3F">
        <w:rPr>
          <w:color w:val="808080"/>
        </w:rPr>
        <w:t>-- Need R</w:t>
      </w:r>
    </w:p>
    <w:p w14:paraId="6CA67D01" w14:textId="652C764C" w:rsidR="006733C4" w:rsidRPr="00962B3F" w:rsidRDefault="006733C4" w:rsidP="00962B3F">
      <w:pPr>
        <w:pStyle w:val="PL"/>
        <w:rPr>
          <w:color w:val="808080"/>
        </w:rPr>
      </w:pPr>
      <w:r w:rsidRPr="00962B3F">
        <w:t xml:space="preserve">    idleModeMeasVoiceFallback-</w:t>
      </w:r>
      <w:r w:rsidR="001C0233" w:rsidRPr="00962B3F">
        <w:t>r</w:t>
      </w:r>
      <w:r w:rsidRPr="00962B3F">
        <w:t xml:space="preserve">17 </w:t>
      </w:r>
      <w:r w:rsidR="001C0233" w:rsidRPr="00962B3F">
        <w:t xml:space="preserv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03AF5237" w14:textId="4A169303" w:rsidR="00394471" w:rsidRPr="00962B3F" w:rsidRDefault="006733C4" w:rsidP="00962B3F">
      <w:pPr>
        <w:pStyle w:val="PL"/>
      </w:pPr>
      <w:r w:rsidRPr="00962B3F">
        <w:t xml:space="preserve">    ]]</w:t>
      </w:r>
    </w:p>
    <w:p w14:paraId="77F1C0D9" w14:textId="77777777" w:rsidR="00394471" w:rsidRPr="00962B3F" w:rsidRDefault="00394471" w:rsidP="00962B3F">
      <w:pPr>
        <w:pStyle w:val="PL"/>
      </w:pPr>
      <w:r w:rsidRPr="00962B3F">
        <w:t>}</w:t>
      </w:r>
    </w:p>
    <w:p w14:paraId="10803FDE" w14:textId="77777777" w:rsidR="00394471" w:rsidRPr="00962B3F" w:rsidRDefault="00394471" w:rsidP="00962B3F">
      <w:pPr>
        <w:pStyle w:val="PL"/>
      </w:pPr>
    </w:p>
    <w:p w14:paraId="231EE504" w14:textId="77777777" w:rsidR="00394471" w:rsidRPr="00962B3F" w:rsidRDefault="00394471" w:rsidP="00962B3F">
      <w:pPr>
        <w:pStyle w:val="PL"/>
      </w:pPr>
      <w:r w:rsidRPr="00962B3F">
        <w:t xml:space="preserve">CarrierFreqListEUTRA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w:t>
      </w:r>
    </w:p>
    <w:p w14:paraId="73449B39" w14:textId="77777777" w:rsidR="00394471" w:rsidRPr="00962B3F" w:rsidRDefault="00394471" w:rsidP="00962B3F">
      <w:pPr>
        <w:pStyle w:val="PL"/>
      </w:pPr>
    </w:p>
    <w:p w14:paraId="2A03D291" w14:textId="77777777" w:rsidR="00394471" w:rsidRPr="00962B3F" w:rsidRDefault="00394471" w:rsidP="00962B3F">
      <w:pPr>
        <w:pStyle w:val="PL"/>
      </w:pPr>
      <w:r w:rsidRPr="00962B3F">
        <w:t xml:space="preserve">CarrierFreqListEUTRA-v1610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CarrierFreqEUTRA-v1610</w:t>
      </w:r>
    </w:p>
    <w:p w14:paraId="37F2A51B" w14:textId="77777777" w:rsidR="002E44EF" w:rsidRPr="00962B3F" w:rsidRDefault="002E44EF" w:rsidP="00962B3F">
      <w:pPr>
        <w:pStyle w:val="PL"/>
      </w:pPr>
    </w:p>
    <w:p w14:paraId="6FB1DE10" w14:textId="0826F5EC" w:rsidR="00394471" w:rsidRPr="00962B3F" w:rsidRDefault="002E44EF" w:rsidP="00962B3F">
      <w:pPr>
        <w:pStyle w:val="PL"/>
      </w:pPr>
      <w:r w:rsidRPr="00962B3F">
        <w:t xml:space="preserve">CarrierFreqListEUTRA-v1700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CarrierFreqEUTRA-v1700</w:t>
      </w:r>
    </w:p>
    <w:p w14:paraId="663F884F" w14:textId="77777777" w:rsidR="002E44EF" w:rsidRPr="00962B3F" w:rsidRDefault="002E44EF" w:rsidP="00962B3F">
      <w:pPr>
        <w:pStyle w:val="PL"/>
      </w:pPr>
    </w:p>
    <w:p w14:paraId="15A10067" w14:textId="77777777" w:rsidR="00394471" w:rsidRPr="00962B3F" w:rsidRDefault="00394471" w:rsidP="00962B3F">
      <w:pPr>
        <w:pStyle w:val="PL"/>
      </w:pPr>
      <w:r w:rsidRPr="00962B3F">
        <w:t xml:space="preserve">CarrierFreqEUTRA ::=                </w:t>
      </w:r>
      <w:r w:rsidRPr="00962B3F">
        <w:rPr>
          <w:color w:val="993366"/>
        </w:rPr>
        <w:t>SEQUENCE</w:t>
      </w:r>
      <w:r w:rsidRPr="00962B3F">
        <w:t xml:space="preserve"> {</w:t>
      </w:r>
    </w:p>
    <w:p w14:paraId="5C993B2B" w14:textId="77777777" w:rsidR="00394471" w:rsidRPr="00962B3F" w:rsidRDefault="00394471" w:rsidP="00962B3F">
      <w:pPr>
        <w:pStyle w:val="PL"/>
      </w:pPr>
      <w:r w:rsidRPr="00962B3F">
        <w:t xml:space="preserve">    carrierFreq                         ARFCN-ValueEUTRA,</w:t>
      </w:r>
    </w:p>
    <w:p w14:paraId="7D7FD2F5" w14:textId="77777777" w:rsidR="00394471" w:rsidRPr="00962B3F" w:rsidRDefault="00394471" w:rsidP="00962B3F">
      <w:pPr>
        <w:pStyle w:val="PL"/>
        <w:rPr>
          <w:color w:val="808080"/>
        </w:rPr>
      </w:pPr>
      <w:r w:rsidRPr="00962B3F">
        <w:t xml:space="preserve">    eutra-multiBandInfoList             EUTRA-MultiBandInfoList                     </w:t>
      </w:r>
      <w:r w:rsidRPr="00962B3F">
        <w:rPr>
          <w:color w:val="993366"/>
        </w:rPr>
        <w:t>OPTIONAL</w:t>
      </w:r>
      <w:r w:rsidRPr="00962B3F">
        <w:t xml:space="preserve">,       </w:t>
      </w:r>
      <w:r w:rsidRPr="00962B3F">
        <w:rPr>
          <w:color w:val="808080"/>
        </w:rPr>
        <w:t>-- Need R</w:t>
      </w:r>
    </w:p>
    <w:p w14:paraId="2BCD0840" w14:textId="77777777" w:rsidR="00394471" w:rsidRPr="00962B3F" w:rsidRDefault="00394471" w:rsidP="00962B3F">
      <w:pPr>
        <w:pStyle w:val="PL"/>
        <w:rPr>
          <w:color w:val="808080"/>
        </w:rPr>
      </w:pPr>
      <w:r w:rsidRPr="00962B3F">
        <w:t xml:space="preserve">    eutra-FreqNeighCellList             EUTRA-FreqNeighCellList                     </w:t>
      </w:r>
      <w:r w:rsidRPr="00962B3F">
        <w:rPr>
          <w:color w:val="993366"/>
        </w:rPr>
        <w:t>OPTIONAL</w:t>
      </w:r>
      <w:r w:rsidRPr="00962B3F">
        <w:t xml:space="preserve">,       </w:t>
      </w:r>
      <w:r w:rsidRPr="00962B3F">
        <w:rPr>
          <w:color w:val="808080"/>
        </w:rPr>
        <w:t>-- Need R</w:t>
      </w:r>
    </w:p>
    <w:p w14:paraId="73C253D7" w14:textId="5D5EE00F" w:rsidR="00394471" w:rsidRPr="00962B3F" w:rsidRDefault="00394471" w:rsidP="00962B3F">
      <w:pPr>
        <w:pStyle w:val="PL"/>
        <w:rPr>
          <w:color w:val="808080"/>
        </w:rPr>
      </w:pPr>
      <w:r w:rsidRPr="00962B3F">
        <w:t xml:space="preserve">    eutra-</w:t>
      </w:r>
      <w:r w:rsidR="00214979" w:rsidRPr="00962B3F">
        <w:t>Excluded</w:t>
      </w:r>
      <w:r w:rsidRPr="00962B3F">
        <w:t>CellList              EUTRA-Freq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01176216" w14:textId="77777777" w:rsidR="00394471" w:rsidRPr="00962B3F" w:rsidRDefault="00394471" w:rsidP="00962B3F">
      <w:pPr>
        <w:pStyle w:val="PL"/>
      </w:pPr>
      <w:r w:rsidRPr="00962B3F">
        <w:t xml:space="preserve">    allowedMeasBandwidth                EUTRA-AllowedMeasBandwidth,</w:t>
      </w:r>
    </w:p>
    <w:p w14:paraId="791A8695" w14:textId="77777777" w:rsidR="00394471" w:rsidRPr="00962B3F" w:rsidRDefault="00394471" w:rsidP="00962B3F">
      <w:pPr>
        <w:pStyle w:val="PL"/>
      </w:pPr>
      <w:r w:rsidRPr="00962B3F">
        <w:t xml:space="preserve">    presenceAntennaPort1                EUTRA-PresenceAntennaPort1,</w:t>
      </w:r>
    </w:p>
    <w:p w14:paraId="09AA02DC" w14:textId="77777777" w:rsidR="00394471" w:rsidRPr="00962B3F" w:rsidRDefault="00394471" w:rsidP="00962B3F">
      <w:pPr>
        <w:pStyle w:val="PL"/>
        <w:rPr>
          <w:color w:val="808080"/>
        </w:rPr>
      </w:pPr>
      <w:r w:rsidRPr="00962B3F">
        <w:t xml:space="preserve">    cellReselectionPriority             CellReselectionPriority                     </w:t>
      </w:r>
      <w:r w:rsidRPr="00962B3F">
        <w:rPr>
          <w:color w:val="993366"/>
        </w:rPr>
        <w:t>OPTIONAL</w:t>
      </w:r>
      <w:r w:rsidRPr="00962B3F">
        <w:t xml:space="preserve">,       </w:t>
      </w:r>
      <w:r w:rsidRPr="00962B3F">
        <w:rPr>
          <w:color w:val="808080"/>
        </w:rPr>
        <w:t>-- Need R</w:t>
      </w:r>
    </w:p>
    <w:p w14:paraId="5A3C732F"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C1BB3EE" w14:textId="77777777" w:rsidR="00394471" w:rsidRPr="00962B3F" w:rsidRDefault="00394471" w:rsidP="00962B3F">
      <w:pPr>
        <w:pStyle w:val="PL"/>
      </w:pPr>
      <w:r w:rsidRPr="00962B3F">
        <w:lastRenderedPageBreak/>
        <w:t xml:space="preserve">    threshX-High                        ReselectionThreshold,</w:t>
      </w:r>
    </w:p>
    <w:p w14:paraId="2DD293D8" w14:textId="77777777" w:rsidR="00394471" w:rsidRPr="00962B3F" w:rsidRDefault="00394471" w:rsidP="00962B3F">
      <w:pPr>
        <w:pStyle w:val="PL"/>
      </w:pPr>
      <w:r w:rsidRPr="00962B3F">
        <w:t xml:space="preserve">    threshX-Low                         ReselectionThreshold,</w:t>
      </w:r>
    </w:p>
    <w:p w14:paraId="027E8BE8" w14:textId="77777777" w:rsidR="00394471" w:rsidRPr="00B340DC" w:rsidRDefault="00394471" w:rsidP="00962B3F">
      <w:pPr>
        <w:pStyle w:val="PL"/>
        <w:rPr>
          <w:lang w:val="sv-SE"/>
        </w:rPr>
      </w:pPr>
      <w:r w:rsidRPr="00962B3F">
        <w:t xml:space="preserve">    </w:t>
      </w:r>
      <w:r w:rsidRPr="00B340DC">
        <w:rPr>
          <w:lang w:val="sv-SE"/>
        </w:rPr>
        <w:t xml:space="preserve">q-RxLevMin                          </w:t>
      </w:r>
      <w:r w:rsidRPr="00B340DC">
        <w:rPr>
          <w:color w:val="993366"/>
          <w:lang w:val="sv-SE"/>
        </w:rPr>
        <w:t>INTEGER</w:t>
      </w:r>
      <w:r w:rsidRPr="00B340DC">
        <w:rPr>
          <w:lang w:val="sv-SE"/>
        </w:rPr>
        <w:t xml:space="preserve"> (-70..-22),</w:t>
      </w:r>
    </w:p>
    <w:p w14:paraId="4BC9ECDE" w14:textId="77777777" w:rsidR="00394471" w:rsidRPr="00B340DC" w:rsidRDefault="00394471" w:rsidP="00962B3F">
      <w:pPr>
        <w:pStyle w:val="PL"/>
        <w:rPr>
          <w:lang w:val="sv-SE"/>
        </w:rPr>
      </w:pPr>
      <w:r w:rsidRPr="00B340DC">
        <w:rPr>
          <w:lang w:val="sv-SE"/>
        </w:rPr>
        <w:t xml:space="preserve">    q-QualMin                           </w:t>
      </w:r>
      <w:r w:rsidRPr="00B340DC">
        <w:rPr>
          <w:color w:val="993366"/>
          <w:lang w:val="sv-SE"/>
        </w:rPr>
        <w:t>INTEGER</w:t>
      </w:r>
      <w:r w:rsidRPr="00B340DC">
        <w:rPr>
          <w:lang w:val="sv-SE"/>
        </w:rPr>
        <w:t xml:space="preserve"> (-34..-3),</w:t>
      </w:r>
    </w:p>
    <w:p w14:paraId="1C90D339" w14:textId="77777777" w:rsidR="00394471" w:rsidRPr="00962B3F" w:rsidRDefault="00394471" w:rsidP="00962B3F">
      <w:pPr>
        <w:pStyle w:val="PL"/>
      </w:pPr>
      <w:r w:rsidRPr="00B340DC">
        <w:rPr>
          <w:lang w:val="sv-SE"/>
        </w:rPr>
        <w:t xml:space="preserve">    </w:t>
      </w:r>
      <w:r w:rsidRPr="00962B3F">
        <w:t xml:space="preserve">p-MaxEUTRA                          </w:t>
      </w:r>
      <w:r w:rsidRPr="00962B3F">
        <w:rPr>
          <w:color w:val="993366"/>
        </w:rPr>
        <w:t>INTEGER</w:t>
      </w:r>
      <w:r w:rsidRPr="00962B3F">
        <w:t xml:space="preserve"> (-30..33),</w:t>
      </w:r>
    </w:p>
    <w:p w14:paraId="7B0402A0" w14:textId="77777777" w:rsidR="00394471" w:rsidRPr="00962B3F" w:rsidRDefault="00394471" w:rsidP="00962B3F">
      <w:pPr>
        <w:pStyle w:val="PL"/>
      </w:pPr>
      <w:r w:rsidRPr="00962B3F">
        <w:t xml:space="preserve">    threshX-Q                           </w:t>
      </w:r>
      <w:r w:rsidRPr="00962B3F">
        <w:rPr>
          <w:color w:val="993366"/>
        </w:rPr>
        <w:t>SEQUENCE</w:t>
      </w:r>
      <w:r w:rsidRPr="00962B3F">
        <w:t xml:space="preserve"> {</w:t>
      </w:r>
    </w:p>
    <w:p w14:paraId="63E5BAEB" w14:textId="77777777" w:rsidR="00394471" w:rsidRPr="00962B3F" w:rsidRDefault="00394471" w:rsidP="00962B3F">
      <w:pPr>
        <w:pStyle w:val="PL"/>
      </w:pPr>
      <w:r w:rsidRPr="00962B3F">
        <w:t xml:space="preserve">        threshX-HighQ                       ReselectionThresholdQ,</w:t>
      </w:r>
    </w:p>
    <w:p w14:paraId="7F40C0E1" w14:textId="77777777" w:rsidR="00394471" w:rsidRPr="00962B3F" w:rsidRDefault="00394471" w:rsidP="00962B3F">
      <w:pPr>
        <w:pStyle w:val="PL"/>
      </w:pPr>
      <w:r w:rsidRPr="00962B3F">
        <w:t xml:space="preserve">        threshX-LowQ                        ReselectionThresholdQ</w:t>
      </w:r>
    </w:p>
    <w:p w14:paraId="72346D1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RSRQ</w:t>
      </w:r>
    </w:p>
    <w:p w14:paraId="60495D20" w14:textId="77777777" w:rsidR="00394471" w:rsidRPr="00962B3F" w:rsidRDefault="00394471" w:rsidP="00962B3F">
      <w:pPr>
        <w:pStyle w:val="PL"/>
      </w:pPr>
      <w:r w:rsidRPr="00962B3F">
        <w:t>}</w:t>
      </w:r>
    </w:p>
    <w:p w14:paraId="79866BC3" w14:textId="77777777" w:rsidR="00394471" w:rsidRPr="00962B3F" w:rsidRDefault="00394471" w:rsidP="00962B3F">
      <w:pPr>
        <w:pStyle w:val="PL"/>
      </w:pPr>
    </w:p>
    <w:p w14:paraId="34E1218F" w14:textId="77777777" w:rsidR="00394471" w:rsidRPr="00962B3F" w:rsidRDefault="00394471" w:rsidP="00962B3F">
      <w:pPr>
        <w:pStyle w:val="PL"/>
      </w:pPr>
      <w:r w:rsidRPr="00962B3F">
        <w:t xml:space="preserve">CarrierFreqEUTRA-v1610 ::= </w:t>
      </w:r>
      <w:r w:rsidRPr="00962B3F">
        <w:rPr>
          <w:color w:val="993366"/>
        </w:rPr>
        <w:t>SEQUENCE</w:t>
      </w:r>
      <w:r w:rsidRPr="00962B3F">
        <w:t xml:space="preserve"> {</w:t>
      </w:r>
    </w:p>
    <w:p w14:paraId="3BD13F65" w14:textId="77777777" w:rsidR="00394471" w:rsidRPr="00962B3F" w:rsidRDefault="00394471" w:rsidP="00962B3F">
      <w:pPr>
        <w:pStyle w:val="PL"/>
        <w:rPr>
          <w:color w:val="808080"/>
        </w:rPr>
      </w:pPr>
      <w:r w:rsidRPr="00962B3F">
        <w:t xml:space="preserve">    highSpeedEUTRACarrier-r16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579D45D" w14:textId="77777777" w:rsidR="00394471" w:rsidRPr="00962B3F" w:rsidRDefault="00394471" w:rsidP="00962B3F">
      <w:pPr>
        <w:pStyle w:val="PL"/>
      </w:pPr>
      <w:r w:rsidRPr="00962B3F">
        <w:t>}</w:t>
      </w:r>
    </w:p>
    <w:p w14:paraId="0DD4E95A" w14:textId="51A2404D" w:rsidR="00394471" w:rsidRPr="00962B3F" w:rsidRDefault="00394471" w:rsidP="00962B3F">
      <w:pPr>
        <w:pStyle w:val="PL"/>
      </w:pPr>
    </w:p>
    <w:p w14:paraId="2BB76CAA" w14:textId="4BE326FA" w:rsidR="002E44EF" w:rsidRPr="00962B3F" w:rsidRDefault="002E44EF" w:rsidP="00962B3F">
      <w:pPr>
        <w:pStyle w:val="PL"/>
      </w:pPr>
      <w:r w:rsidRPr="00962B3F">
        <w:t xml:space="preserve">CarrierFreqEUTRA-v1700 ::=          </w:t>
      </w:r>
      <w:r w:rsidRPr="00962B3F">
        <w:rPr>
          <w:color w:val="993366"/>
        </w:rPr>
        <w:t>SEQUENCE</w:t>
      </w:r>
      <w:r w:rsidRPr="00962B3F">
        <w:t xml:space="preserve"> {</w:t>
      </w:r>
    </w:p>
    <w:p w14:paraId="36D08435" w14:textId="4014E656" w:rsidR="002E44EF" w:rsidRPr="00962B3F" w:rsidRDefault="002E44EF" w:rsidP="00962B3F">
      <w:pPr>
        <w:pStyle w:val="PL"/>
        <w:rPr>
          <w:color w:val="808080"/>
        </w:rPr>
      </w:pPr>
      <w:r w:rsidRPr="00962B3F">
        <w:t xml:space="preserve">    eutra-FreqNeighHSDN-CellList-r17    EUTRA-FreqNeighHSDN-CellList-r17            </w:t>
      </w:r>
      <w:r w:rsidRPr="00962B3F">
        <w:rPr>
          <w:color w:val="993366"/>
        </w:rPr>
        <w:t>OPTIONAL</w:t>
      </w:r>
      <w:r w:rsidRPr="00962B3F">
        <w:t xml:space="preserve">        </w:t>
      </w:r>
      <w:r w:rsidRPr="00962B3F">
        <w:rPr>
          <w:color w:val="808080"/>
        </w:rPr>
        <w:t>-- Need R</w:t>
      </w:r>
    </w:p>
    <w:p w14:paraId="786CC5E9" w14:textId="77777777" w:rsidR="002E44EF" w:rsidRPr="00962B3F" w:rsidRDefault="002E44EF" w:rsidP="00962B3F">
      <w:pPr>
        <w:pStyle w:val="PL"/>
      </w:pPr>
      <w:r w:rsidRPr="00962B3F">
        <w:t>}</w:t>
      </w:r>
    </w:p>
    <w:p w14:paraId="7FF1619E" w14:textId="77777777" w:rsidR="002E44EF" w:rsidRPr="00962B3F" w:rsidRDefault="002E44EF" w:rsidP="00962B3F">
      <w:pPr>
        <w:pStyle w:val="PL"/>
      </w:pPr>
    </w:p>
    <w:p w14:paraId="5889A2C3" w14:textId="5E67643E" w:rsidR="002E44EF" w:rsidRPr="00962B3F" w:rsidRDefault="002E44EF" w:rsidP="00962B3F">
      <w:pPr>
        <w:pStyle w:val="PL"/>
      </w:pPr>
      <w:r w:rsidRPr="00962B3F">
        <w:t xml:space="preserve">EUTRA-FreqNeighHSDN-CellList-r17 ::= </w:t>
      </w:r>
      <w:r w:rsidRPr="00962B3F">
        <w:rPr>
          <w:color w:val="993366"/>
        </w:rPr>
        <w:t>SEQUENCE</w:t>
      </w:r>
      <w:r w:rsidRPr="00962B3F">
        <w:t xml:space="preserve"> (</w:t>
      </w:r>
      <w:r w:rsidRPr="00962B3F">
        <w:rPr>
          <w:color w:val="993366"/>
        </w:rPr>
        <w:t>SIZE</w:t>
      </w:r>
      <w:r w:rsidRPr="00962B3F">
        <w:t xml:space="preserve"> (1..maxCellEUTRA))</w:t>
      </w:r>
      <w:r w:rsidRPr="00962B3F">
        <w:rPr>
          <w:color w:val="993366"/>
        </w:rPr>
        <w:t xml:space="preserve"> OF</w:t>
      </w:r>
      <w:r w:rsidRPr="00962B3F">
        <w:t xml:space="preserve"> EUTRA-PhysCellIdRange</w:t>
      </w:r>
    </w:p>
    <w:p w14:paraId="3F7D7464" w14:textId="77777777" w:rsidR="002E44EF" w:rsidRPr="00962B3F" w:rsidRDefault="002E44EF" w:rsidP="00962B3F">
      <w:pPr>
        <w:pStyle w:val="PL"/>
      </w:pPr>
    </w:p>
    <w:p w14:paraId="3C08D4F2" w14:textId="4903B331" w:rsidR="00394471" w:rsidRPr="00962B3F" w:rsidRDefault="00394471" w:rsidP="00962B3F">
      <w:pPr>
        <w:pStyle w:val="PL"/>
      </w:pPr>
      <w:r w:rsidRPr="00962B3F">
        <w:t>EUTRA-Freq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(1..maxEUTRA-Cell</w:t>
      </w:r>
      <w:r w:rsidR="00214979" w:rsidRPr="00962B3F">
        <w:t>Excluded</w:t>
      </w:r>
      <w:r w:rsidRPr="00962B3F">
        <w:t>))</w:t>
      </w:r>
      <w:r w:rsidRPr="00962B3F">
        <w:rPr>
          <w:color w:val="993366"/>
        </w:rPr>
        <w:t xml:space="preserve"> OF</w:t>
      </w:r>
      <w:r w:rsidRPr="00962B3F">
        <w:t xml:space="preserve"> EUTRA-PhysCellIdRange</w:t>
      </w:r>
    </w:p>
    <w:p w14:paraId="39DE2B0B" w14:textId="77777777" w:rsidR="00394471" w:rsidRPr="00962B3F" w:rsidRDefault="00394471" w:rsidP="00962B3F">
      <w:pPr>
        <w:pStyle w:val="PL"/>
      </w:pPr>
    </w:p>
    <w:p w14:paraId="1B262AC0" w14:textId="77777777" w:rsidR="00394471" w:rsidRPr="00962B3F" w:rsidRDefault="00394471" w:rsidP="00962B3F">
      <w:pPr>
        <w:pStyle w:val="PL"/>
      </w:pPr>
      <w:r w:rsidRPr="00962B3F">
        <w:t xml:space="preserve">EUTRA-FreqNeighCellList ::=         </w:t>
      </w:r>
      <w:r w:rsidRPr="00962B3F">
        <w:rPr>
          <w:color w:val="993366"/>
        </w:rPr>
        <w:t>SEQUENCE</w:t>
      </w:r>
      <w:r w:rsidRPr="00962B3F">
        <w:t xml:space="preserve"> (</w:t>
      </w:r>
      <w:r w:rsidRPr="00962B3F">
        <w:rPr>
          <w:color w:val="993366"/>
        </w:rPr>
        <w:t>SIZE</w:t>
      </w:r>
      <w:r w:rsidRPr="00962B3F">
        <w:t xml:space="preserve"> (1..maxCellEUTRA))</w:t>
      </w:r>
      <w:r w:rsidRPr="00962B3F">
        <w:rPr>
          <w:color w:val="993366"/>
        </w:rPr>
        <w:t xml:space="preserve"> OF</w:t>
      </w:r>
      <w:r w:rsidRPr="00962B3F">
        <w:t xml:space="preserve"> EUTRA-FreqNeighCellInfo</w:t>
      </w:r>
    </w:p>
    <w:p w14:paraId="2242D4DA" w14:textId="77777777" w:rsidR="00394471" w:rsidRPr="00962B3F" w:rsidRDefault="00394471" w:rsidP="00962B3F">
      <w:pPr>
        <w:pStyle w:val="PL"/>
      </w:pPr>
    </w:p>
    <w:p w14:paraId="78EC8582" w14:textId="77777777" w:rsidR="00394471" w:rsidRPr="00962B3F" w:rsidRDefault="00394471" w:rsidP="00962B3F">
      <w:pPr>
        <w:pStyle w:val="PL"/>
      </w:pPr>
      <w:r w:rsidRPr="00962B3F">
        <w:t xml:space="preserve">EUTRA-FreqNeighCellInfo ::=         </w:t>
      </w:r>
      <w:r w:rsidRPr="00962B3F">
        <w:rPr>
          <w:color w:val="993366"/>
        </w:rPr>
        <w:t>SEQUENCE</w:t>
      </w:r>
      <w:r w:rsidRPr="00962B3F">
        <w:t xml:space="preserve"> {</w:t>
      </w:r>
    </w:p>
    <w:p w14:paraId="24CAD606" w14:textId="77777777" w:rsidR="00394471" w:rsidRPr="00962B3F" w:rsidRDefault="00394471" w:rsidP="00962B3F">
      <w:pPr>
        <w:pStyle w:val="PL"/>
      </w:pPr>
      <w:r w:rsidRPr="00962B3F">
        <w:t xml:space="preserve">    physCellId                          EUTRA-PhysCellId,</w:t>
      </w:r>
    </w:p>
    <w:p w14:paraId="14815928" w14:textId="77777777" w:rsidR="00394471" w:rsidRPr="00962B3F" w:rsidRDefault="00394471" w:rsidP="00962B3F">
      <w:pPr>
        <w:pStyle w:val="PL"/>
      </w:pPr>
      <w:r w:rsidRPr="00962B3F">
        <w:t xml:space="preserve">    dummy                               EUTRA-Q-OffsetRange,</w:t>
      </w:r>
    </w:p>
    <w:p w14:paraId="4146171E"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8F1AD98"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2A9D75F0" w14:textId="77777777" w:rsidR="00394471" w:rsidRPr="00962B3F" w:rsidRDefault="00394471" w:rsidP="00962B3F">
      <w:pPr>
        <w:pStyle w:val="PL"/>
      </w:pPr>
      <w:r w:rsidRPr="00962B3F">
        <w:t>}</w:t>
      </w:r>
    </w:p>
    <w:p w14:paraId="75C24A3B" w14:textId="77777777" w:rsidR="00394471" w:rsidRPr="00962B3F" w:rsidRDefault="00394471" w:rsidP="00962B3F">
      <w:pPr>
        <w:pStyle w:val="PL"/>
      </w:pPr>
    </w:p>
    <w:p w14:paraId="39A6B5AA" w14:textId="77777777" w:rsidR="00394471" w:rsidRPr="00962B3F" w:rsidRDefault="00394471" w:rsidP="00962B3F">
      <w:pPr>
        <w:pStyle w:val="PL"/>
        <w:rPr>
          <w:color w:val="808080"/>
        </w:rPr>
      </w:pPr>
      <w:r w:rsidRPr="00962B3F">
        <w:rPr>
          <w:color w:val="808080"/>
        </w:rPr>
        <w:t>-- TAG-SIB5-STOP</w:t>
      </w:r>
    </w:p>
    <w:p w14:paraId="4B941AE4" w14:textId="77777777" w:rsidR="00394471" w:rsidRPr="00962B3F" w:rsidRDefault="00394471" w:rsidP="00962B3F">
      <w:pPr>
        <w:pStyle w:val="PL"/>
        <w:rPr>
          <w:color w:val="808080"/>
        </w:rPr>
      </w:pPr>
      <w:r w:rsidRPr="00962B3F">
        <w:rPr>
          <w:color w:val="808080"/>
        </w:rPr>
        <w:t>-- ASN1STOP</w:t>
      </w:r>
    </w:p>
    <w:p w14:paraId="0BD8786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962B3F" w:rsidRDefault="00394471" w:rsidP="00964CC4">
            <w:pPr>
              <w:pStyle w:val="TAH"/>
              <w:rPr>
                <w:lang w:eastAsia="en-GB"/>
              </w:rPr>
            </w:pPr>
            <w:r w:rsidRPr="00962B3F">
              <w:rPr>
                <w:i/>
                <w:noProof/>
                <w:lang w:eastAsia="en-GB"/>
              </w:rPr>
              <w:lastRenderedPageBreak/>
              <w:t>SIB5</w:t>
            </w:r>
            <w:r w:rsidRPr="00962B3F">
              <w:rPr>
                <w:iCs/>
                <w:noProof/>
                <w:lang w:eastAsia="en-GB"/>
              </w:rPr>
              <w:t xml:space="preserve"> field descriptions</w:t>
            </w:r>
          </w:p>
        </w:tc>
      </w:tr>
      <w:tr w:rsidR="00F747EB" w:rsidRPr="00962B3F"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962B3F" w:rsidRDefault="00394471" w:rsidP="00964CC4">
            <w:pPr>
              <w:pStyle w:val="TAL"/>
              <w:rPr>
                <w:b/>
                <w:bCs/>
                <w:i/>
                <w:noProof/>
                <w:lang w:eastAsia="en-GB"/>
              </w:rPr>
            </w:pPr>
            <w:r w:rsidRPr="00962B3F">
              <w:rPr>
                <w:b/>
                <w:bCs/>
                <w:i/>
                <w:noProof/>
                <w:lang w:eastAsia="en-GB"/>
              </w:rPr>
              <w:t>carrierFreqListEUTRA</w:t>
            </w:r>
          </w:p>
          <w:p w14:paraId="2F1F56CB" w14:textId="604C74A8" w:rsidR="00394471" w:rsidRPr="00962B3F" w:rsidRDefault="00394471" w:rsidP="00964CC4">
            <w:pPr>
              <w:pStyle w:val="TAL"/>
              <w:rPr>
                <w:lang w:eastAsia="zh-CN"/>
              </w:rPr>
            </w:pPr>
            <w:r w:rsidRPr="00962B3F">
              <w:rPr>
                <w:lang w:eastAsia="en-GB"/>
              </w:rPr>
              <w:t xml:space="preserve">List of carrier frequencies </w:t>
            </w:r>
            <w:r w:rsidRPr="00962B3F">
              <w:rPr>
                <w:lang w:eastAsia="zh-CN"/>
              </w:rPr>
              <w:t>of E-UTRA</w:t>
            </w:r>
            <w:r w:rsidRPr="00962B3F">
              <w:rPr>
                <w:bCs/>
                <w:noProof/>
                <w:lang w:eastAsia="ko-KR"/>
              </w:rPr>
              <w:t xml:space="preserve">. If the </w:t>
            </w:r>
            <w:r w:rsidRPr="00962B3F">
              <w:rPr>
                <w:bCs/>
                <w:i/>
                <w:iCs/>
                <w:noProof/>
                <w:lang w:eastAsia="ko-KR"/>
              </w:rPr>
              <w:t>carrierFreqListEUTRA-v1610</w:t>
            </w:r>
            <w:r w:rsidR="00C01259" w:rsidRPr="00962B3F">
              <w:rPr>
                <w:bCs/>
                <w:i/>
                <w:iCs/>
                <w:noProof/>
                <w:lang w:eastAsia="ko-KR"/>
              </w:rPr>
              <w:t>/ carrierFreqListEUTRA-v1700</w:t>
            </w:r>
            <w:r w:rsidRPr="00962B3F">
              <w:rPr>
                <w:bCs/>
                <w:noProof/>
                <w:lang w:eastAsia="ko-KR"/>
              </w:rPr>
              <w:t xml:space="preserve"> is present, it shall contain the same number of entries, listed in the same order as in the </w:t>
            </w:r>
            <w:r w:rsidRPr="00962B3F">
              <w:rPr>
                <w:bCs/>
                <w:i/>
                <w:iCs/>
                <w:noProof/>
                <w:lang w:eastAsia="ko-KR"/>
              </w:rPr>
              <w:t>carrierFreqListEUTRA</w:t>
            </w:r>
            <w:r w:rsidRPr="00962B3F">
              <w:rPr>
                <w:bCs/>
                <w:noProof/>
                <w:lang w:eastAsia="ko-KR"/>
              </w:rPr>
              <w:t xml:space="preserve"> (without suffix).</w:t>
            </w:r>
          </w:p>
        </w:tc>
      </w:tr>
      <w:tr w:rsidR="00F747EB" w:rsidRPr="00962B3F"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962B3F" w:rsidRDefault="00394471" w:rsidP="00964CC4">
            <w:pPr>
              <w:pStyle w:val="TAL"/>
              <w:rPr>
                <w:b/>
                <w:bCs/>
                <w:i/>
                <w:noProof/>
                <w:lang w:eastAsia="en-GB"/>
              </w:rPr>
            </w:pPr>
            <w:r w:rsidRPr="00962B3F">
              <w:rPr>
                <w:b/>
                <w:bCs/>
                <w:i/>
                <w:noProof/>
                <w:lang w:eastAsia="en-GB"/>
              </w:rPr>
              <w:t>dummy</w:t>
            </w:r>
          </w:p>
          <w:p w14:paraId="163937AB" w14:textId="77777777" w:rsidR="00394471" w:rsidRPr="00962B3F" w:rsidRDefault="00394471" w:rsidP="00964CC4">
            <w:pPr>
              <w:pStyle w:val="TAL"/>
              <w:rPr>
                <w:lang w:eastAsia="sv-SE"/>
              </w:rPr>
            </w:pPr>
            <w:r w:rsidRPr="00962B3F">
              <w:rPr>
                <w:lang w:eastAsia="sv-SE"/>
              </w:rPr>
              <w:t>This field is not used in the specification. If received it shall be ignored by the UE.</w:t>
            </w:r>
          </w:p>
        </w:tc>
      </w:tr>
      <w:tr w:rsidR="00F747EB" w:rsidRPr="00962B3F"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2DFE45AE" w:rsidR="00394471" w:rsidRPr="00962B3F" w:rsidRDefault="00394471" w:rsidP="00964CC4">
            <w:pPr>
              <w:pStyle w:val="TAL"/>
              <w:rPr>
                <w:b/>
                <w:bCs/>
                <w:i/>
                <w:noProof/>
                <w:lang w:eastAsia="en-GB"/>
              </w:rPr>
            </w:pPr>
            <w:r w:rsidRPr="00962B3F">
              <w:rPr>
                <w:b/>
                <w:bCs/>
                <w:i/>
                <w:noProof/>
                <w:lang w:eastAsia="en-GB"/>
              </w:rPr>
              <w:t>eutra-</w:t>
            </w:r>
            <w:r w:rsidR="00214979" w:rsidRPr="00962B3F">
              <w:rPr>
                <w:b/>
                <w:bCs/>
                <w:i/>
                <w:noProof/>
                <w:lang w:eastAsia="en-GB"/>
              </w:rPr>
              <w:t>Excluded</w:t>
            </w:r>
            <w:r w:rsidRPr="00962B3F">
              <w:rPr>
                <w:b/>
                <w:bCs/>
                <w:i/>
                <w:noProof/>
                <w:lang w:eastAsia="en-GB"/>
              </w:rPr>
              <w:t>CellList</w:t>
            </w:r>
          </w:p>
          <w:p w14:paraId="6935471D" w14:textId="0EC3E6C0" w:rsidR="00394471" w:rsidRPr="00962B3F" w:rsidRDefault="00394471" w:rsidP="00964CC4">
            <w:pPr>
              <w:pStyle w:val="TAL"/>
              <w:rPr>
                <w:b/>
                <w:bCs/>
                <w:i/>
                <w:noProof/>
                <w:lang w:eastAsia="en-GB"/>
              </w:rPr>
            </w:pPr>
            <w:r w:rsidRPr="00962B3F">
              <w:rPr>
                <w:lang w:eastAsia="en-GB"/>
              </w:rPr>
              <w:t xml:space="preserve">List of </w:t>
            </w:r>
            <w:r w:rsidR="00214979" w:rsidRPr="00962B3F">
              <w:rPr>
                <w:lang w:eastAsia="en-GB"/>
              </w:rPr>
              <w:t>exclude-</w:t>
            </w:r>
            <w:r w:rsidRPr="00962B3F">
              <w:rPr>
                <w:lang w:eastAsia="en-GB"/>
              </w:rPr>
              <w:t>listed E-UTRA neighbouring cells.</w:t>
            </w:r>
          </w:p>
        </w:tc>
      </w:tr>
      <w:tr w:rsidR="00F747EB" w:rsidRPr="00962B3F" w14:paraId="5E0723C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5958C46" w14:textId="77777777" w:rsidR="00C01259" w:rsidRPr="00962B3F" w:rsidRDefault="00C01259" w:rsidP="00C01259">
            <w:pPr>
              <w:pStyle w:val="TAL"/>
              <w:rPr>
                <w:b/>
                <w:bCs/>
                <w:i/>
                <w:noProof/>
                <w:lang w:eastAsia="en-GB"/>
              </w:rPr>
            </w:pPr>
            <w:r w:rsidRPr="00962B3F">
              <w:rPr>
                <w:b/>
                <w:bCs/>
                <w:i/>
                <w:noProof/>
                <w:lang w:eastAsia="en-GB"/>
              </w:rPr>
              <w:t>eutra-FreqNeighHSDN-CellList</w:t>
            </w:r>
          </w:p>
          <w:p w14:paraId="009E9001" w14:textId="353346FA" w:rsidR="00C01259" w:rsidRPr="00962B3F" w:rsidRDefault="00C01259" w:rsidP="00C01259">
            <w:pPr>
              <w:pStyle w:val="TAL"/>
              <w:rPr>
                <w:iCs/>
                <w:noProof/>
                <w:lang w:eastAsia="en-GB"/>
              </w:rPr>
            </w:pPr>
            <w:r w:rsidRPr="00962B3F">
              <w:rPr>
                <w:iCs/>
                <w:noProof/>
                <w:lang w:eastAsia="en-GB"/>
              </w:rPr>
              <w:t>List of neighbouring EUTRA HSDN cells as specified in TS 36.304 [27].</w:t>
            </w:r>
          </w:p>
        </w:tc>
      </w:tr>
      <w:tr w:rsidR="00F747EB" w:rsidRPr="00962B3F"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962B3F" w:rsidRDefault="00394471" w:rsidP="00964CC4">
            <w:pPr>
              <w:pStyle w:val="TAL"/>
              <w:rPr>
                <w:b/>
                <w:bCs/>
                <w:i/>
                <w:lang w:eastAsia="en-GB"/>
              </w:rPr>
            </w:pPr>
            <w:r w:rsidRPr="00962B3F">
              <w:rPr>
                <w:b/>
                <w:bCs/>
                <w:i/>
                <w:noProof/>
                <w:lang w:eastAsia="en-GB"/>
              </w:rPr>
              <w:t>eutra</w:t>
            </w:r>
            <w:r w:rsidRPr="00962B3F">
              <w:rPr>
                <w:b/>
                <w:bCs/>
                <w:i/>
                <w:lang w:eastAsia="en-GB"/>
              </w:rPr>
              <w:t>-multiBandInfoList</w:t>
            </w:r>
          </w:p>
          <w:p w14:paraId="5CAA8BC1" w14:textId="77777777" w:rsidR="00394471" w:rsidRPr="00962B3F" w:rsidRDefault="00394471" w:rsidP="00964CC4">
            <w:pPr>
              <w:pStyle w:val="TAL"/>
              <w:rPr>
                <w:noProof/>
                <w:lang w:eastAsia="en-GB"/>
              </w:rPr>
            </w:pPr>
            <w:r w:rsidRPr="00962B3F">
              <w:rPr>
                <w:iCs/>
                <w:noProof/>
                <w:lang w:eastAsia="en-GB"/>
              </w:rPr>
              <w:t xml:space="preserve">Indicates the list of frequency bands in addition to the band represented by </w:t>
            </w:r>
            <w:r w:rsidRPr="00962B3F">
              <w:rPr>
                <w:i/>
                <w:iCs/>
                <w:noProof/>
                <w:lang w:eastAsia="en-GB"/>
              </w:rPr>
              <w:t>carrierFreq</w:t>
            </w:r>
            <w:r w:rsidRPr="00962B3F">
              <w:rPr>
                <w:iCs/>
                <w:noProof/>
                <w:lang w:eastAsia="en-GB"/>
              </w:rPr>
              <w:t xml:space="preserve"> for which cell reselection parameters are common, and a list of </w:t>
            </w:r>
            <w:r w:rsidRPr="00962B3F">
              <w:rPr>
                <w:i/>
                <w:lang w:eastAsia="sv-SE"/>
              </w:rPr>
              <w:t>additionalPmax</w:t>
            </w:r>
            <w:r w:rsidRPr="00962B3F">
              <w:rPr>
                <w:iCs/>
                <w:noProof/>
                <w:lang w:eastAsia="en-GB"/>
              </w:rPr>
              <w:t xml:space="preserve"> and </w:t>
            </w:r>
            <w:r w:rsidRPr="00962B3F">
              <w:rPr>
                <w:i/>
                <w:lang w:eastAsia="sv-SE"/>
              </w:rPr>
              <w:t>additionalSpectrumEmission</w:t>
            </w:r>
            <w:r w:rsidRPr="00962B3F">
              <w:rPr>
                <w:iCs/>
                <w:noProof/>
                <w:lang w:eastAsia="en-GB"/>
              </w:rPr>
              <w:t xml:space="preserve"> values, as defined in TS 36.101 [22], table 6.2.4-1, for the frequency bands in </w:t>
            </w:r>
            <w:r w:rsidRPr="00962B3F">
              <w:rPr>
                <w:i/>
                <w:iCs/>
                <w:noProof/>
                <w:lang w:eastAsia="en-GB"/>
              </w:rPr>
              <w:t>eutra-multiBandInfoList</w:t>
            </w:r>
          </w:p>
        </w:tc>
      </w:tr>
      <w:tr w:rsidR="00F747EB" w:rsidRPr="00962B3F"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962B3F" w:rsidRDefault="00394471" w:rsidP="00964CC4">
            <w:pPr>
              <w:pStyle w:val="TAL"/>
              <w:rPr>
                <w:b/>
                <w:bCs/>
                <w:i/>
                <w:noProof/>
                <w:lang w:eastAsia="en-GB"/>
              </w:rPr>
            </w:pPr>
            <w:r w:rsidRPr="00962B3F">
              <w:rPr>
                <w:b/>
                <w:bCs/>
                <w:i/>
                <w:noProof/>
                <w:lang w:eastAsia="en-GB"/>
              </w:rPr>
              <w:t>highSpeedEUTRACarrier</w:t>
            </w:r>
          </w:p>
          <w:p w14:paraId="5D53D7E9" w14:textId="77777777" w:rsidR="00394471" w:rsidRPr="00962B3F" w:rsidRDefault="00394471" w:rsidP="00964CC4">
            <w:pPr>
              <w:pStyle w:val="TAL"/>
              <w:rPr>
                <w:iCs/>
                <w:noProof/>
                <w:lang w:eastAsia="en-GB"/>
              </w:rPr>
            </w:pPr>
            <w:r w:rsidRPr="00962B3F">
              <w:rPr>
                <w:iCs/>
                <w:noProof/>
                <w:lang w:eastAsia="en-GB"/>
              </w:rPr>
              <w:t>If the field is present, the UE shall apply the enhanced NR-EUTRA inter-RAT measurement requirements to support high speed up to 500 km/h as specified in TS 38.133 [14] to the E-UTRA carrier.</w:t>
            </w:r>
          </w:p>
        </w:tc>
      </w:tr>
      <w:tr w:rsidR="00F747EB" w:rsidRPr="00962B3F" w14:paraId="22680C13" w14:textId="77777777" w:rsidTr="00B340DC">
        <w:trPr>
          <w:cantSplit/>
        </w:trPr>
        <w:tc>
          <w:tcPr>
            <w:tcW w:w="14175" w:type="dxa"/>
            <w:tcBorders>
              <w:top w:val="single" w:sz="4" w:space="0" w:color="808080"/>
              <w:left w:val="single" w:sz="4" w:space="0" w:color="808080"/>
              <w:bottom w:val="single" w:sz="4" w:space="0" w:color="808080"/>
              <w:right w:val="single" w:sz="4" w:space="0" w:color="808080"/>
            </w:tcBorders>
          </w:tcPr>
          <w:p w14:paraId="08372D19" w14:textId="77777777" w:rsidR="00425CBF" w:rsidRPr="00962B3F" w:rsidRDefault="00425CBF" w:rsidP="00B340DC">
            <w:pPr>
              <w:pStyle w:val="TAL"/>
              <w:rPr>
                <w:b/>
                <w:bCs/>
                <w:i/>
                <w:iCs/>
                <w:noProof/>
                <w:lang w:eastAsia="en-GB"/>
              </w:rPr>
            </w:pPr>
            <w:r w:rsidRPr="00962B3F">
              <w:rPr>
                <w:b/>
                <w:bCs/>
                <w:i/>
                <w:iCs/>
                <w:noProof/>
                <w:lang w:eastAsia="en-GB"/>
              </w:rPr>
              <w:t>idleModeMeasVoiceFallback</w:t>
            </w:r>
          </w:p>
          <w:p w14:paraId="47C9C3C4" w14:textId="75C31D05" w:rsidR="00425CBF" w:rsidRPr="00962B3F" w:rsidRDefault="00B01B84" w:rsidP="00B340DC">
            <w:pPr>
              <w:pStyle w:val="TAL"/>
              <w:rPr>
                <w:b/>
                <w:bCs/>
                <w:i/>
                <w:noProof/>
                <w:lang w:eastAsia="en-GB"/>
              </w:rPr>
            </w:pPr>
            <w:r w:rsidRPr="00962B3F">
              <w:rPr>
                <w:lang w:eastAsia="sv-SE"/>
              </w:rPr>
              <w:t>I</w:t>
            </w:r>
            <w:r w:rsidR="00425CBF" w:rsidRPr="00962B3F">
              <w:rPr>
                <w:lang w:eastAsia="sv-SE"/>
              </w:rPr>
              <w:t>ndicates whether E-UTRA idle/inactive measurements and reporting for EPS fallback can be used.</w:t>
            </w:r>
          </w:p>
        </w:tc>
      </w:tr>
      <w:tr w:rsidR="00F747EB" w:rsidRPr="00962B3F"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962B3F" w:rsidRDefault="00394471" w:rsidP="00964CC4">
            <w:pPr>
              <w:pStyle w:val="TAL"/>
              <w:rPr>
                <w:b/>
                <w:bCs/>
                <w:i/>
                <w:noProof/>
                <w:lang w:eastAsia="en-GB"/>
              </w:rPr>
            </w:pPr>
            <w:r w:rsidRPr="00962B3F">
              <w:rPr>
                <w:b/>
                <w:bCs/>
                <w:i/>
                <w:noProof/>
                <w:lang w:eastAsia="en-GB"/>
              </w:rPr>
              <w:t>p-MaxEUTRA</w:t>
            </w:r>
          </w:p>
          <w:p w14:paraId="21F7BD74" w14:textId="77777777" w:rsidR="00394471" w:rsidRPr="00962B3F" w:rsidRDefault="00394471" w:rsidP="00964CC4">
            <w:pPr>
              <w:pStyle w:val="TAL"/>
              <w:rPr>
                <w:b/>
                <w:bCs/>
                <w:i/>
                <w:noProof/>
                <w:lang w:eastAsia="en-GB"/>
              </w:rPr>
            </w:pPr>
            <w:r w:rsidRPr="00962B3F">
              <w:rPr>
                <w:lang w:eastAsia="en-GB"/>
              </w:rPr>
              <w:t>The maximum allowed transmission power in dBm on the (uplink) carrier frequency, see TS 36.304 [27].</w:t>
            </w:r>
          </w:p>
        </w:tc>
      </w:tr>
      <w:tr w:rsidR="00F747EB" w:rsidRPr="00962B3F"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962B3F" w:rsidRDefault="00394471" w:rsidP="00964CC4">
            <w:pPr>
              <w:pStyle w:val="TAL"/>
              <w:rPr>
                <w:b/>
                <w:bCs/>
                <w:i/>
                <w:noProof/>
                <w:lang w:eastAsia="en-GB"/>
              </w:rPr>
            </w:pPr>
            <w:r w:rsidRPr="00962B3F">
              <w:rPr>
                <w:b/>
                <w:bCs/>
                <w:i/>
                <w:noProof/>
                <w:lang w:eastAsia="en-GB"/>
              </w:rPr>
              <w:t>q-QualMin</w:t>
            </w:r>
          </w:p>
          <w:p w14:paraId="033B64FE" w14:textId="77777777" w:rsidR="00394471" w:rsidRPr="00962B3F" w:rsidRDefault="00394471" w:rsidP="00964CC4">
            <w:pPr>
              <w:pStyle w:val="TAL"/>
              <w:rPr>
                <w:b/>
                <w:bCs/>
                <w:i/>
                <w:noProof/>
                <w:lang w:eastAsia="en-GB"/>
              </w:rPr>
            </w:pPr>
            <w:r w:rsidRPr="00962B3F">
              <w:rPr>
                <w:lang w:eastAsia="en-GB"/>
              </w:rPr>
              <w:t>Parameter "Q</w:t>
            </w:r>
            <w:r w:rsidRPr="00962B3F">
              <w:rPr>
                <w:i/>
                <w:iCs/>
                <w:vertAlign w:val="subscript"/>
                <w:lang w:eastAsia="sv-SE"/>
              </w:rPr>
              <w:t>qualmin</w:t>
            </w:r>
            <w:r w:rsidRPr="00962B3F">
              <w:rPr>
                <w:lang w:eastAsia="en-GB"/>
              </w:rPr>
              <w:t xml:space="preserve">" in TS 36.304 [27]. </w:t>
            </w:r>
            <w:r w:rsidRPr="00962B3F">
              <w:rPr>
                <w:lang w:eastAsia="en-US"/>
              </w:rPr>
              <w:t>Actual value Q</w:t>
            </w:r>
            <w:r w:rsidRPr="00962B3F">
              <w:rPr>
                <w:vertAlign w:val="subscript"/>
                <w:lang w:eastAsia="en-US"/>
              </w:rPr>
              <w:t>qualmin</w:t>
            </w:r>
            <w:r w:rsidRPr="00962B3F">
              <w:rPr>
                <w:lang w:eastAsia="en-US"/>
              </w:rPr>
              <w:t xml:space="preserve"> = field value [dB].</w:t>
            </w:r>
          </w:p>
        </w:tc>
      </w:tr>
      <w:tr w:rsidR="00F747EB" w:rsidRPr="00962B3F"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962B3F" w:rsidRDefault="00394471" w:rsidP="00964CC4">
            <w:pPr>
              <w:pStyle w:val="TAL"/>
              <w:rPr>
                <w:b/>
                <w:bCs/>
                <w:i/>
                <w:lang w:eastAsia="en-GB"/>
              </w:rPr>
            </w:pPr>
            <w:r w:rsidRPr="00962B3F">
              <w:rPr>
                <w:b/>
                <w:bCs/>
                <w:i/>
                <w:lang w:eastAsia="en-GB"/>
              </w:rPr>
              <w:t>q-QualMinOffsetCell</w:t>
            </w:r>
          </w:p>
          <w:p w14:paraId="4DD83CD1" w14:textId="77777777" w:rsidR="00394471" w:rsidRPr="00962B3F" w:rsidRDefault="00394471" w:rsidP="00964CC4">
            <w:pPr>
              <w:pStyle w:val="TAL"/>
              <w:rPr>
                <w:b/>
                <w:bCs/>
                <w:i/>
                <w:noProof/>
                <w:lang w:eastAsia="en-GB"/>
              </w:rPr>
            </w:pPr>
            <w:r w:rsidRPr="00962B3F">
              <w:rPr>
                <w:lang w:eastAsia="en-GB"/>
              </w:rPr>
              <w:t>Parameter "</w:t>
            </w:r>
            <w:r w:rsidRPr="00962B3F">
              <w:rPr>
                <w:i/>
                <w:lang w:eastAsia="sv-SE"/>
              </w:rPr>
              <w:t>Q</w:t>
            </w:r>
            <w:r w:rsidRPr="00962B3F">
              <w:rPr>
                <w:i/>
                <w:iCs/>
                <w:vertAlign w:val="subscript"/>
                <w:lang w:eastAsia="sv-SE"/>
              </w:rPr>
              <w:t>qualminoffsetcell</w:t>
            </w:r>
            <w:r w:rsidRPr="00962B3F">
              <w:rPr>
                <w:lang w:eastAsia="en-GB"/>
              </w:rPr>
              <w:t>" in TS 36.304 [27]. Actual value Q</w:t>
            </w:r>
            <w:r w:rsidRPr="00962B3F">
              <w:rPr>
                <w:vertAlign w:val="subscript"/>
                <w:lang w:eastAsia="en-GB"/>
              </w:rPr>
              <w:t>qualminoffsetcell</w:t>
            </w:r>
            <w:r w:rsidRPr="00962B3F">
              <w:rPr>
                <w:lang w:eastAsia="en-GB"/>
              </w:rPr>
              <w:t xml:space="preserve"> = field value [dB].</w:t>
            </w:r>
          </w:p>
        </w:tc>
      </w:tr>
      <w:tr w:rsidR="00F747EB" w:rsidRPr="00962B3F"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962B3F" w:rsidRDefault="00394471" w:rsidP="00964CC4">
            <w:pPr>
              <w:pStyle w:val="TAL"/>
              <w:rPr>
                <w:b/>
                <w:bCs/>
                <w:i/>
                <w:noProof/>
                <w:lang w:eastAsia="en-GB"/>
              </w:rPr>
            </w:pPr>
            <w:r w:rsidRPr="00962B3F">
              <w:rPr>
                <w:b/>
                <w:bCs/>
                <w:i/>
                <w:noProof/>
                <w:lang w:eastAsia="en-GB"/>
              </w:rPr>
              <w:t>q-RxLevMin</w:t>
            </w:r>
          </w:p>
          <w:p w14:paraId="0BC0A00A" w14:textId="77777777" w:rsidR="00394471" w:rsidRPr="00962B3F" w:rsidRDefault="00394471" w:rsidP="00964CC4">
            <w:pPr>
              <w:pStyle w:val="TAL"/>
              <w:rPr>
                <w:b/>
                <w:bCs/>
                <w:i/>
                <w:noProof/>
                <w:lang w:eastAsia="en-GB"/>
              </w:rPr>
            </w:pPr>
            <w:r w:rsidRPr="00962B3F">
              <w:rPr>
                <w:lang w:eastAsia="en-GB"/>
              </w:rPr>
              <w:t>Parameter "Q</w:t>
            </w:r>
            <w:r w:rsidRPr="00962B3F">
              <w:rPr>
                <w:i/>
                <w:iCs/>
                <w:vertAlign w:val="subscript"/>
                <w:lang w:eastAsia="sv-SE"/>
              </w:rPr>
              <w:t>rxlevmin</w:t>
            </w:r>
            <w:r w:rsidRPr="00962B3F">
              <w:rPr>
                <w:lang w:eastAsia="en-GB"/>
              </w:rPr>
              <w:t xml:space="preserve">" in TS 36.304 [27]. </w:t>
            </w:r>
            <w:r w:rsidRPr="00962B3F">
              <w:rPr>
                <w:lang w:eastAsia="en-US"/>
              </w:rPr>
              <w:t>Actual value Q</w:t>
            </w:r>
            <w:r w:rsidRPr="00962B3F">
              <w:rPr>
                <w:vertAlign w:val="subscript"/>
                <w:lang w:eastAsia="en-US"/>
              </w:rPr>
              <w:t>rxlevmin</w:t>
            </w:r>
            <w:r w:rsidRPr="00962B3F">
              <w:rPr>
                <w:lang w:eastAsia="en-US"/>
              </w:rPr>
              <w:t xml:space="preserve"> = field value * 2 [dBm].</w:t>
            </w:r>
          </w:p>
        </w:tc>
      </w:tr>
      <w:tr w:rsidR="00F747EB" w:rsidRPr="00962B3F"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962B3F" w:rsidRDefault="00394471" w:rsidP="00964CC4">
            <w:pPr>
              <w:pStyle w:val="TAL"/>
              <w:rPr>
                <w:b/>
                <w:bCs/>
                <w:i/>
                <w:lang w:eastAsia="en-GB"/>
              </w:rPr>
            </w:pPr>
            <w:r w:rsidRPr="00962B3F">
              <w:rPr>
                <w:b/>
                <w:bCs/>
                <w:i/>
                <w:lang w:eastAsia="en-GB"/>
              </w:rPr>
              <w:t>q-RxLevMinOffsetCell</w:t>
            </w:r>
          </w:p>
          <w:p w14:paraId="1FB4432E" w14:textId="77777777" w:rsidR="00394471" w:rsidRPr="00962B3F" w:rsidRDefault="00394471" w:rsidP="00964CC4">
            <w:pPr>
              <w:pStyle w:val="TAL"/>
              <w:rPr>
                <w:b/>
                <w:bCs/>
                <w:i/>
                <w:noProof/>
                <w:lang w:eastAsia="en-GB"/>
              </w:rPr>
            </w:pPr>
            <w:r w:rsidRPr="00962B3F">
              <w:rPr>
                <w:lang w:eastAsia="en-GB"/>
              </w:rPr>
              <w:t>Parameter "</w:t>
            </w:r>
            <w:r w:rsidRPr="00962B3F">
              <w:rPr>
                <w:i/>
                <w:lang w:eastAsia="sv-SE"/>
              </w:rPr>
              <w:t>Q</w:t>
            </w:r>
            <w:r w:rsidRPr="00962B3F">
              <w:rPr>
                <w:i/>
                <w:iCs/>
                <w:vertAlign w:val="subscript"/>
                <w:lang w:eastAsia="sv-SE"/>
              </w:rPr>
              <w:t>rxlevminoffsetcell</w:t>
            </w:r>
            <w:r w:rsidRPr="00962B3F">
              <w:rPr>
                <w:lang w:eastAsia="en-GB"/>
              </w:rPr>
              <w:t>" in TS 36.304 [27]. Actual value Q</w:t>
            </w:r>
            <w:r w:rsidRPr="00962B3F">
              <w:rPr>
                <w:vertAlign w:val="subscript"/>
                <w:lang w:eastAsia="en-GB"/>
              </w:rPr>
              <w:t>rxlevminoffsetcell</w:t>
            </w:r>
            <w:r w:rsidRPr="00962B3F">
              <w:rPr>
                <w:lang w:eastAsia="en-GB"/>
              </w:rPr>
              <w:t xml:space="preserve"> = field value * 2 [dB].</w:t>
            </w:r>
          </w:p>
        </w:tc>
      </w:tr>
      <w:tr w:rsidR="00F747EB" w:rsidRPr="00962B3F"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962B3F" w:rsidRDefault="00394471" w:rsidP="00964CC4">
            <w:pPr>
              <w:pStyle w:val="TAL"/>
              <w:rPr>
                <w:b/>
                <w:bCs/>
                <w:i/>
                <w:noProof/>
                <w:lang w:eastAsia="en-GB"/>
              </w:rPr>
            </w:pPr>
            <w:r w:rsidRPr="00962B3F">
              <w:rPr>
                <w:b/>
                <w:bCs/>
                <w:i/>
                <w:noProof/>
                <w:lang w:eastAsia="en-GB"/>
              </w:rPr>
              <w:t>t-ReselectionEUTRA</w:t>
            </w:r>
          </w:p>
          <w:p w14:paraId="5C3C8286" w14:textId="77777777" w:rsidR="00394471" w:rsidRPr="00962B3F" w:rsidRDefault="00394471" w:rsidP="00964CC4">
            <w:pPr>
              <w:pStyle w:val="TAL"/>
              <w:rPr>
                <w:lang w:eastAsia="en-GB"/>
              </w:rPr>
            </w:pPr>
            <w:r w:rsidRPr="00962B3F">
              <w:rPr>
                <w:lang w:eastAsia="en-GB"/>
              </w:rPr>
              <w:t>Parameter "Treselection</w:t>
            </w:r>
            <w:r w:rsidRPr="00962B3F">
              <w:rPr>
                <w:vertAlign w:val="subscript"/>
                <w:lang w:eastAsia="en-GB"/>
              </w:rPr>
              <w:t>EUTRA</w:t>
            </w:r>
            <w:r w:rsidRPr="00962B3F">
              <w:rPr>
                <w:lang w:eastAsia="en-GB"/>
              </w:rPr>
              <w:t>" in TS 38.304 [20].</w:t>
            </w:r>
          </w:p>
        </w:tc>
      </w:tr>
      <w:tr w:rsidR="00F747EB" w:rsidRPr="00962B3F"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962B3F" w:rsidRDefault="00394471" w:rsidP="00964CC4">
            <w:pPr>
              <w:pStyle w:val="TAL"/>
              <w:rPr>
                <w:b/>
                <w:bCs/>
                <w:i/>
                <w:noProof/>
                <w:lang w:eastAsia="en-GB"/>
              </w:rPr>
            </w:pPr>
            <w:r w:rsidRPr="00962B3F">
              <w:rPr>
                <w:b/>
                <w:bCs/>
                <w:i/>
                <w:noProof/>
                <w:lang w:eastAsia="en-GB"/>
              </w:rPr>
              <w:t>threshX-High</w:t>
            </w:r>
          </w:p>
          <w:p w14:paraId="14677E05" w14:textId="77777777" w:rsidR="00394471" w:rsidRPr="00962B3F" w:rsidRDefault="00394471" w:rsidP="00964CC4">
            <w:pPr>
              <w:pStyle w:val="TAL"/>
              <w:rPr>
                <w:lang w:eastAsia="en-GB"/>
              </w:rPr>
            </w:pPr>
            <w:r w:rsidRPr="00962B3F">
              <w:rPr>
                <w:lang w:eastAsia="en-GB"/>
              </w:rPr>
              <w:t>Parameter "Thresh</w:t>
            </w:r>
            <w:r w:rsidRPr="00962B3F">
              <w:rPr>
                <w:vertAlign w:val="subscript"/>
                <w:lang w:eastAsia="en-GB"/>
              </w:rPr>
              <w:t>X, HighP</w:t>
            </w:r>
            <w:r w:rsidRPr="00962B3F">
              <w:rPr>
                <w:lang w:eastAsia="en-GB"/>
              </w:rPr>
              <w:t>" in TS 38.304 [20].</w:t>
            </w:r>
          </w:p>
        </w:tc>
      </w:tr>
      <w:tr w:rsidR="00F747EB" w:rsidRPr="00962B3F"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962B3F" w:rsidRDefault="00394471" w:rsidP="00964CC4">
            <w:pPr>
              <w:pStyle w:val="TAL"/>
              <w:rPr>
                <w:b/>
                <w:bCs/>
                <w:i/>
                <w:noProof/>
                <w:lang w:eastAsia="en-GB"/>
              </w:rPr>
            </w:pPr>
            <w:r w:rsidRPr="00962B3F">
              <w:rPr>
                <w:b/>
                <w:bCs/>
                <w:i/>
                <w:noProof/>
                <w:lang w:eastAsia="en-GB"/>
              </w:rPr>
              <w:t>threshX-HighQ</w:t>
            </w:r>
          </w:p>
          <w:p w14:paraId="13A2AB35"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HighQ</w:t>
            </w:r>
            <w:r w:rsidRPr="00962B3F">
              <w:rPr>
                <w:lang w:eastAsia="en-GB"/>
              </w:rPr>
              <w:t>" in TS 38.304 [20].</w:t>
            </w:r>
          </w:p>
        </w:tc>
      </w:tr>
      <w:tr w:rsidR="00F747EB" w:rsidRPr="00962B3F"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962B3F" w:rsidRDefault="00394471" w:rsidP="00964CC4">
            <w:pPr>
              <w:pStyle w:val="TAL"/>
              <w:rPr>
                <w:b/>
                <w:bCs/>
                <w:i/>
                <w:noProof/>
                <w:lang w:eastAsia="en-GB"/>
              </w:rPr>
            </w:pPr>
            <w:r w:rsidRPr="00962B3F">
              <w:rPr>
                <w:b/>
                <w:bCs/>
                <w:i/>
                <w:noProof/>
                <w:lang w:eastAsia="en-GB"/>
              </w:rPr>
              <w:t>threshX-Low</w:t>
            </w:r>
          </w:p>
          <w:p w14:paraId="670935D9"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LowP</w:t>
            </w:r>
            <w:r w:rsidRPr="00962B3F">
              <w:rPr>
                <w:lang w:eastAsia="en-GB"/>
              </w:rPr>
              <w:t>" in TS 38.304 [20].</w:t>
            </w:r>
          </w:p>
        </w:tc>
      </w:tr>
      <w:tr w:rsidR="00F747EB" w:rsidRPr="00962B3F"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962B3F" w:rsidRDefault="00394471" w:rsidP="00964CC4">
            <w:pPr>
              <w:pStyle w:val="TAL"/>
              <w:rPr>
                <w:b/>
                <w:bCs/>
                <w:i/>
                <w:noProof/>
                <w:lang w:eastAsia="en-GB"/>
              </w:rPr>
            </w:pPr>
            <w:r w:rsidRPr="00962B3F">
              <w:rPr>
                <w:b/>
                <w:bCs/>
                <w:i/>
                <w:noProof/>
                <w:lang w:eastAsia="en-GB"/>
              </w:rPr>
              <w:t>threshX-LowQ</w:t>
            </w:r>
          </w:p>
          <w:p w14:paraId="2C6BD696"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LowQ</w:t>
            </w:r>
            <w:r w:rsidRPr="00962B3F">
              <w:rPr>
                <w:lang w:eastAsia="en-GB"/>
              </w:rPr>
              <w:t>" in TS 38.304 [20].</w:t>
            </w:r>
          </w:p>
        </w:tc>
      </w:tr>
      <w:tr w:rsidR="00394471" w:rsidRPr="00962B3F"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962B3F" w:rsidRDefault="00394471" w:rsidP="00964CC4">
            <w:pPr>
              <w:pStyle w:val="TAL"/>
              <w:rPr>
                <w:b/>
                <w:bCs/>
                <w:i/>
                <w:iCs/>
                <w:lang w:eastAsia="en-GB"/>
              </w:rPr>
            </w:pPr>
            <w:r w:rsidRPr="00962B3F">
              <w:rPr>
                <w:b/>
                <w:bCs/>
                <w:i/>
                <w:iCs/>
                <w:lang w:eastAsia="en-GB"/>
              </w:rPr>
              <w:t>t-ReselectionEUTRA-SF</w:t>
            </w:r>
          </w:p>
          <w:p w14:paraId="79541DB9" w14:textId="77777777" w:rsidR="00394471" w:rsidRPr="00962B3F" w:rsidRDefault="00394471" w:rsidP="00964CC4">
            <w:pPr>
              <w:pStyle w:val="TAL"/>
              <w:rPr>
                <w:b/>
                <w:bCs/>
                <w:i/>
                <w:noProof/>
                <w:lang w:eastAsia="en-GB"/>
              </w:rPr>
            </w:pPr>
            <w:r w:rsidRPr="00962B3F">
              <w:rPr>
                <w:lang w:eastAsia="sv-SE"/>
              </w:rPr>
              <w:t>Parameter "Speed dependent ScalingFactor for Treselection</w:t>
            </w:r>
            <w:r w:rsidRPr="00962B3F">
              <w:rPr>
                <w:vertAlign w:val="subscript"/>
                <w:lang w:eastAsia="sv-SE"/>
              </w:rPr>
              <w:t>EUTRA</w:t>
            </w:r>
            <w:r w:rsidRPr="00962B3F">
              <w:rPr>
                <w:lang w:eastAsia="sv-SE"/>
              </w:rPr>
              <w:t>" in TS 38.304 [20]. If the field is absent, the UE behaviour is specified in TS 38.304 [20].</w:t>
            </w:r>
          </w:p>
        </w:tc>
      </w:tr>
    </w:tbl>
    <w:p w14:paraId="0566D596"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962B3F" w:rsidRDefault="00394471" w:rsidP="00964CC4">
            <w:pPr>
              <w:pStyle w:val="TAH"/>
              <w:rPr>
                <w:szCs w:val="22"/>
                <w:lang w:eastAsia="en-US"/>
              </w:rPr>
            </w:pPr>
            <w:r w:rsidRPr="00962B3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962B3F" w:rsidRDefault="00394471" w:rsidP="00964CC4">
            <w:pPr>
              <w:pStyle w:val="TAL"/>
              <w:rPr>
                <w:i/>
                <w:szCs w:val="22"/>
                <w:lang w:eastAsia="en-US"/>
              </w:rPr>
            </w:pPr>
            <w:r w:rsidRPr="00962B3F">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962B3F" w:rsidRDefault="00394471" w:rsidP="00964CC4">
            <w:pPr>
              <w:pStyle w:val="TAL"/>
              <w:rPr>
                <w:szCs w:val="22"/>
                <w:lang w:eastAsia="en-US"/>
              </w:rPr>
            </w:pPr>
            <w:r w:rsidRPr="00962B3F">
              <w:rPr>
                <w:szCs w:val="22"/>
                <w:lang w:eastAsia="en-US"/>
              </w:rPr>
              <w:t xml:space="preserve">The field is mandatory present if the </w:t>
            </w:r>
            <w:r w:rsidRPr="00962B3F">
              <w:rPr>
                <w:i/>
                <w:lang w:eastAsia="sv-SE"/>
              </w:rPr>
              <w:t>threshServingLowQ</w:t>
            </w:r>
            <w:r w:rsidRPr="00962B3F">
              <w:rPr>
                <w:szCs w:val="22"/>
                <w:lang w:eastAsia="en-US"/>
              </w:rPr>
              <w:t xml:space="preserve"> is present in </w:t>
            </w:r>
            <w:r w:rsidRPr="00962B3F">
              <w:rPr>
                <w:i/>
                <w:lang w:eastAsia="sv-SE"/>
              </w:rPr>
              <w:t>SIB2</w:t>
            </w:r>
            <w:r w:rsidRPr="00962B3F">
              <w:rPr>
                <w:szCs w:val="22"/>
                <w:lang w:eastAsia="en-US"/>
              </w:rPr>
              <w:t>; otherwise it is absent.</w:t>
            </w:r>
          </w:p>
        </w:tc>
      </w:tr>
    </w:tbl>
    <w:p w14:paraId="250DB1F5" w14:textId="77777777" w:rsidR="00394471" w:rsidRPr="00962B3F" w:rsidRDefault="00394471" w:rsidP="00394471"/>
    <w:p w14:paraId="1970B8FB" w14:textId="77777777" w:rsidR="00394471" w:rsidRPr="00962B3F" w:rsidRDefault="00394471" w:rsidP="00394471">
      <w:pPr>
        <w:pStyle w:val="Heading4"/>
        <w:rPr>
          <w:rFonts w:eastAsia="SimSun"/>
          <w:i/>
          <w:noProof/>
        </w:rPr>
      </w:pPr>
      <w:bookmarkStart w:id="476" w:name="_Toc60777145"/>
      <w:bookmarkStart w:id="477" w:name="_Toc100930023"/>
      <w:r w:rsidRPr="00962B3F">
        <w:rPr>
          <w:rFonts w:eastAsia="SimSun"/>
          <w:i/>
        </w:rPr>
        <w:t>–</w:t>
      </w:r>
      <w:r w:rsidRPr="00962B3F">
        <w:rPr>
          <w:rFonts w:eastAsia="SimSun"/>
          <w:i/>
        </w:rPr>
        <w:tab/>
      </w:r>
      <w:r w:rsidRPr="00962B3F">
        <w:rPr>
          <w:rFonts w:eastAsia="SimSun"/>
          <w:i/>
          <w:noProof/>
        </w:rPr>
        <w:t>SIB6</w:t>
      </w:r>
      <w:bookmarkEnd w:id="476"/>
      <w:bookmarkEnd w:id="477"/>
    </w:p>
    <w:p w14:paraId="147538C6" w14:textId="77777777" w:rsidR="00394471" w:rsidRPr="00962B3F" w:rsidRDefault="00394471" w:rsidP="00394471">
      <w:pPr>
        <w:rPr>
          <w:rFonts w:eastAsia="SimSun"/>
        </w:rPr>
      </w:pPr>
      <w:r w:rsidRPr="00962B3F">
        <w:rPr>
          <w:i/>
          <w:noProof/>
        </w:rPr>
        <w:t>SIB6</w:t>
      </w:r>
      <w:r w:rsidRPr="00962B3F">
        <w:t xml:space="preserve"> contains an ETWS primary notification.</w:t>
      </w:r>
    </w:p>
    <w:p w14:paraId="700FB142" w14:textId="77777777" w:rsidR="00394471" w:rsidRPr="00962B3F" w:rsidRDefault="00394471" w:rsidP="00394471">
      <w:pPr>
        <w:pStyle w:val="TH"/>
        <w:rPr>
          <w:bCs/>
          <w:i/>
          <w:iCs/>
        </w:rPr>
      </w:pPr>
      <w:r w:rsidRPr="00962B3F">
        <w:rPr>
          <w:bCs/>
          <w:i/>
          <w:iCs/>
          <w:noProof/>
        </w:rPr>
        <w:t xml:space="preserve">SIB6 </w:t>
      </w:r>
      <w:r w:rsidRPr="00962B3F">
        <w:rPr>
          <w:bCs/>
          <w:iCs/>
          <w:noProof/>
        </w:rPr>
        <w:t>information element</w:t>
      </w:r>
    </w:p>
    <w:p w14:paraId="25102D0F" w14:textId="77777777" w:rsidR="00394471" w:rsidRPr="00962B3F" w:rsidRDefault="00394471" w:rsidP="00962B3F">
      <w:pPr>
        <w:pStyle w:val="PL"/>
        <w:rPr>
          <w:color w:val="808080"/>
        </w:rPr>
      </w:pPr>
      <w:r w:rsidRPr="00962B3F">
        <w:rPr>
          <w:color w:val="808080"/>
        </w:rPr>
        <w:t>-- ASN1START</w:t>
      </w:r>
    </w:p>
    <w:p w14:paraId="789D6A7E" w14:textId="77777777" w:rsidR="00394471" w:rsidRPr="00962B3F" w:rsidRDefault="00394471" w:rsidP="00962B3F">
      <w:pPr>
        <w:pStyle w:val="PL"/>
        <w:rPr>
          <w:color w:val="808080"/>
        </w:rPr>
      </w:pPr>
      <w:r w:rsidRPr="00962B3F">
        <w:rPr>
          <w:color w:val="808080"/>
        </w:rPr>
        <w:t>-- TAG-SIB6-START</w:t>
      </w:r>
    </w:p>
    <w:p w14:paraId="4A0B6001" w14:textId="77777777" w:rsidR="00394471" w:rsidRPr="00962B3F" w:rsidRDefault="00394471" w:rsidP="00962B3F">
      <w:pPr>
        <w:pStyle w:val="PL"/>
      </w:pPr>
    </w:p>
    <w:p w14:paraId="316EE67F" w14:textId="77777777" w:rsidR="00394471" w:rsidRPr="00962B3F" w:rsidRDefault="00394471" w:rsidP="00962B3F">
      <w:pPr>
        <w:pStyle w:val="PL"/>
      </w:pPr>
      <w:r w:rsidRPr="00962B3F">
        <w:t xml:space="preserve">SIB6 ::=                            </w:t>
      </w:r>
      <w:r w:rsidRPr="00962B3F">
        <w:rPr>
          <w:color w:val="993366"/>
        </w:rPr>
        <w:t>SEQUENCE</w:t>
      </w:r>
      <w:r w:rsidRPr="00962B3F">
        <w:t xml:space="preserve"> {</w:t>
      </w:r>
    </w:p>
    <w:p w14:paraId="068D71B4"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B4FB884"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C668DA6" w14:textId="77777777" w:rsidR="00394471" w:rsidRPr="00962B3F" w:rsidRDefault="00394471" w:rsidP="00962B3F">
      <w:pPr>
        <w:pStyle w:val="PL"/>
      </w:pPr>
      <w:r w:rsidRPr="00962B3F">
        <w:t xml:space="preserve">    warningType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554F02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68DA949" w14:textId="77777777" w:rsidR="00394471" w:rsidRPr="00962B3F" w:rsidRDefault="00394471" w:rsidP="00962B3F">
      <w:pPr>
        <w:pStyle w:val="PL"/>
      </w:pPr>
      <w:r w:rsidRPr="00962B3F">
        <w:t xml:space="preserve">    ...</w:t>
      </w:r>
    </w:p>
    <w:p w14:paraId="63A43A4C" w14:textId="77777777" w:rsidR="00394471" w:rsidRPr="00962B3F" w:rsidRDefault="00394471" w:rsidP="00962B3F">
      <w:pPr>
        <w:pStyle w:val="PL"/>
      </w:pPr>
      <w:r w:rsidRPr="00962B3F">
        <w:t>}</w:t>
      </w:r>
    </w:p>
    <w:p w14:paraId="2E5D5B37" w14:textId="77777777" w:rsidR="00394471" w:rsidRPr="00962B3F" w:rsidRDefault="00394471" w:rsidP="00962B3F">
      <w:pPr>
        <w:pStyle w:val="PL"/>
      </w:pPr>
    </w:p>
    <w:p w14:paraId="4E810C25" w14:textId="77777777" w:rsidR="00394471" w:rsidRPr="00962B3F" w:rsidRDefault="00394471" w:rsidP="00962B3F">
      <w:pPr>
        <w:pStyle w:val="PL"/>
        <w:rPr>
          <w:color w:val="808080"/>
        </w:rPr>
      </w:pPr>
      <w:r w:rsidRPr="00962B3F">
        <w:rPr>
          <w:color w:val="808080"/>
        </w:rPr>
        <w:t>-- TAG-SIB6-STOP</w:t>
      </w:r>
    </w:p>
    <w:p w14:paraId="47BBC600" w14:textId="77777777" w:rsidR="00394471" w:rsidRPr="00962B3F" w:rsidRDefault="00394471" w:rsidP="00962B3F">
      <w:pPr>
        <w:pStyle w:val="PL"/>
        <w:rPr>
          <w:color w:val="808080"/>
        </w:rPr>
      </w:pPr>
      <w:r w:rsidRPr="00962B3F">
        <w:rPr>
          <w:color w:val="808080"/>
        </w:rPr>
        <w:t>-- ASN1STOP</w:t>
      </w:r>
    </w:p>
    <w:p w14:paraId="09A7D0AF"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SIB6 </w:t>
            </w:r>
            <w:r w:rsidRPr="00962B3F">
              <w:rPr>
                <w:rFonts w:eastAsia="SimSun"/>
                <w:szCs w:val="22"/>
                <w:lang w:eastAsia="sv-SE"/>
              </w:rPr>
              <w:t>field descriptions</w:t>
            </w:r>
          </w:p>
        </w:tc>
      </w:tr>
      <w:tr w:rsidR="00F747EB" w:rsidRPr="00962B3F"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962B3F" w:rsidRDefault="00394471" w:rsidP="00964CC4">
            <w:pPr>
              <w:pStyle w:val="TAL"/>
              <w:rPr>
                <w:rFonts w:eastAsia="SimSun"/>
                <w:szCs w:val="22"/>
                <w:lang w:eastAsia="sv-SE"/>
              </w:rPr>
            </w:pPr>
            <w:r w:rsidRPr="00962B3F">
              <w:rPr>
                <w:rFonts w:eastAsia="SimSun"/>
                <w:b/>
                <w:i/>
                <w:szCs w:val="22"/>
                <w:lang w:eastAsia="sv-SE"/>
              </w:rPr>
              <w:t>messageIdentifier</w:t>
            </w:r>
          </w:p>
          <w:p w14:paraId="20393BC5" w14:textId="77777777" w:rsidR="00394471" w:rsidRPr="00962B3F" w:rsidRDefault="00394471" w:rsidP="00964CC4">
            <w:pPr>
              <w:pStyle w:val="TAL"/>
              <w:rPr>
                <w:rFonts w:eastAsia="SimSun"/>
                <w:szCs w:val="22"/>
                <w:lang w:eastAsia="sv-SE"/>
              </w:rPr>
            </w:pPr>
            <w:r w:rsidRPr="00962B3F">
              <w:rPr>
                <w:rFonts w:eastAsia="SimSun"/>
                <w:szCs w:val="22"/>
                <w:lang w:eastAsia="sv-SE"/>
              </w:rPr>
              <w:t>Identifies the source and type of ETWS notification.</w:t>
            </w:r>
          </w:p>
        </w:tc>
      </w:tr>
      <w:tr w:rsidR="00F747EB" w:rsidRPr="00962B3F"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962B3F" w:rsidRDefault="00394471" w:rsidP="00964CC4">
            <w:pPr>
              <w:pStyle w:val="TAL"/>
              <w:rPr>
                <w:rFonts w:eastAsia="SimSun"/>
                <w:szCs w:val="22"/>
                <w:lang w:eastAsia="sv-SE"/>
              </w:rPr>
            </w:pPr>
            <w:r w:rsidRPr="00962B3F">
              <w:rPr>
                <w:rFonts w:eastAsia="SimSun"/>
                <w:b/>
                <w:i/>
                <w:szCs w:val="22"/>
                <w:lang w:eastAsia="sv-SE"/>
              </w:rPr>
              <w:t>serialNumber</w:t>
            </w:r>
          </w:p>
          <w:p w14:paraId="5F189FF8" w14:textId="77777777" w:rsidR="00394471" w:rsidRPr="00962B3F" w:rsidRDefault="00394471" w:rsidP="00964CC4">
            <w:pPr>
              <w:pStyle w:val="TAL"/>
              <w:rPr>
                <w:rFonts w:eastAsia="SimSun"/>
                <w:szCs w:val="22"/>
                <w:lang w:eastAsia="sv-SE"/>
              </w:rPr>
            </w:pPr>
            <w:r w:rsidRPr="00962B3F">
              <w:rPr>
                <w:rFonts w:eastAsia="SimSun"/>
                <w:szCs w:val="22"/>
                <w:lang w:eastAsia="sv-SE"/>
              </w:rPr>
              <w:t>Identifies variations of an ETWS notification.</w:t>
            </w:r>
          </w:p>
        </w:tc>
      </w:tr>
      <w:tr w:rsidR="00394471" w:rsidRPr="00962B3F"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962B3F" w:rsidRDefault="00394471" w:rsidP="00964CC4">
            <w:pPr>
              <w:pStyle w:val="TAL"/>
              <w:rPr>
                <w:rFonts w:eastAsia="SimSun"/>
                <w:szCs w:val="22"/>
                <w:lang w:eastAsia="sv-SE"/>
              </w:rPr>
            </w:pPr>
            <w:r w:rsidRPr="00962B3F">
              <w:rPr>
                <w:rFonts w:eastAsia="SimSun"/>
                <w:b/>
                <w:i/>
                <w:szCs w:val="22"/>
                <w:lang w:eastAsia="sv-SE"/>
              </w:rPr>
              <w:t>warningType</w:t>
            </w:r>
          </w:p>
          <w:p w14:paraId="7F785DBE" w14:textId="77777777" w:rsidR="00394471" w:rsidRPr="00962B3F" w:rsidRDefault="00394471" w:rsidP="00964CC4">
            <w:pPr>
              <w:pStyle w:val="TAL"/>
              <w:rPr>
                <w:rFonts w:eastAsia="SimSun"/>
                <w:szCs w:val="22"/>
                <w:lang w:eastAsia="sv-SE"/>
              </w:rPr>
            </w:pPr>
            <w:r w:rsidRPr="00962B3F">
              <w:rPr>
                <w:rFonts w:eastAsia="SimSun"/>
                <w:szCs w:val="22"/>
                <w:lang w:eastAsia="sv-SE"/>
              </w:rPr>
              <w:t>Identifies the warning type of the ETWS primary notification and provides information on emergency user alert and UE popup.</w:t>
            </w:r>
          </w:p>
        </w:tc>
      </w:tr>
    </w:tbl>
    <w:p w14:paraId="746C323A" w14:textId="77777777" w:rsidR="00394471" w:rsidRPr="00962B3F" w:rsidRDefault="00394471" w:rsidP="00394471"/>
    <w:p w14:paraId="75CFDE31" w14:textId="77777777" w:rsidR="00394471" w:rsidRPr="00962B3F" w:rsidRDefault="00394471" w:rsidP="00394471">
      <w:pPr>
        <w:pStyle w:val="Heading4"/>
        <w:rPr>
          <w:rFonts w:eastAsia="SimSun"/>
          <w:i/>
          <w:noProof/>
        </w:rPr>
      </w:pPr>
      <w:bookmarkStart w:id="478" w:name="_Toc60777146"/>
      <w:bookmarkStart w:id="479" w:name="_Toc100930024"/>
      <w:r w:rsidRPr="00962B3F">
        <w:rPr>
          <w:rFonts w:eastAsia="SimSun"/>
          <w:i/>
        </w:rPr>
        <w:t>–</w:t>
      </w:r>
      <w:r w:rsidRPr="00962B3F">
        <w:rPr>
          <w:rFonts w:eastAsia="SimSun"/>
          <w:i/>
        </w:rPr>
        <w:tab/>
      </w:r>
      <w:r w:rsidRPr="00962B3F">
        <w:rPr>
          <w:rFonts w:eastAsia="SimSun"/>
          <w:i/>
          <w:noProof/>
        </w:rPr>
        <w:t>SIB7</w:t>
      </w:r>
      <w:bookmarkEnd w:id="478"/>
      <w:bookmarkEnd w:id="479"/>
    </w:p>
    <w:p w14:paraId="428BF935" w14:textId="77777777" w:rsidR="00394471" w:rsidRPr="00962B3F" w:rsidRDefault="00394471" w:rsidP="00394471">
      <w:pPr>
        <w:rPr>
          <w:rFonts w:eastAsia="SimSun"/>
        </w:rPr>
      </w:pPr>
      <w:r w:rsidRPr="00962B3F">
        <w:rPr>
          <w:i/>
          <w:noProof/>
        </w:rPr>
        <w:t>SIB7</w:t>
      </w:r>
      <w:r w:rsidRPr="00962B3F">
        <w:t xml:space="preserve"> contains an ETWS secondary notification.</w:t>
      </w:r>
    </w:p>
    <w:p w14:paraId="0EE44664" w14:textId="77777777" w:rsidR="00394471" w:rsidRPr="00962B3F" w:rsidRDefault="00394471" w:rsidP="00394471">
      <w:pPr>
        <w:pStyle w:val="TH"/>
        <w:rPr>
          <w:bCs/>
          <w:i/>
          <w:iCs/>
        </w:rPr>
      </w:pPr>
      <w:r w:rsidRPr="00962B3F">
        <w:rPr>
          <w:bCs/>
          <w:i/>
          <w:iCs/>
          <w:noProof/>
        </w:rPr>
        <w:t xml:space="preserve">SIB7 </w:t>
      </w:r>
      <w:r w:rsidRPr="00962B3F">
        <w:rPr>
          <w:bCs/>
          <w:iCs/>
          <w:noProof/>
        </w:rPr>
        <w:t>information element</w:t>
      </w:r>
    </w:p>
    <w:p w14:paraId="666D1F86" w14:textId="77777777" w:rsidR="00394471" w:rsidRPr="00962B3F" w:rsidRDefault="00394471" w:rsidP="00962B3F">
      <w:pPr>
        <w:pStyle w:val="PL"/>
        <w:rPr>
          <w:color w:val="808080"/>
        </w:rPr>
      </w:pPr>
      <w:r w:rsidRPr="00962B3F">
        <w:rPr>
          <w:color w:val="808080"/>
        </w:rPr>
        <w:t>-- ASN1START</w:t>
      </w:r>
    </w:p>
    <w:p w14:paraId="035F568A" w14:textId="77777777" w:rsidR="00394471" w:rsidRPr="00962B3F" w:rsidRDefault="00394471" w:rsidP="00962B3F">
      <w:pPr>
        <w:pStyle w:val="PL"/>
        <w:rPr>
          <w:color w:val="808080"/>
        </w:rPr>
      </w:pPr>
      <w:r w:rsidRPr="00962B3F">
        <w:rPr>
          <w:color w:val="808080"/>
        </w:rPr>
        <w:t>-- TAG-SIB7-START</w:t>
      </w:r>
    </w:p>
    <w:p w14:paraId="7B878D19" w14:textId="77777777" w:rsidR="00394471" w:rsidRPr="00962B3F" w:rsidRDefault="00394471" w:rsidP="00962B3F">
      <w:pPr>
        <w:pStyle w:val="PL"/>
      </w:pPr>
    </w:p>
    <w:p w14:paraId="1A3CF54A" w14:textId="77777777" w:rsidR="00394471" w:rsidRPr="00962B3F" w:rsidRDefault="00394471" w:rsidP="00962B3F">
      <w:pPr>
        <w:pStyle w:val="PL"/>
      </w:pPr>
      <w:r w:rsidRPr="00962B3F">
        <w:t xml:space="preserve">SIB7 ::=                            </w:t>
      </w:r>
      <w:r w:rsidRPr="00962B3F">
        <w:rPr>
          <w:color w:val="993366"/>
        </w:rPr>
        <w:t>SEQUENCE</w:t>
      </w:r>
      <w:r w:rsidRPr="00962B3F">
        <w:t xml:space="preserve"> {</w:t>
      </w:r>
    </w:p>
    <w:p w14:paraId="2F9ADF71"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637AB76F"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5DBFECE" w14:textId="77777777" w:rsidR="00394471" w:rsidRPr="00962B3F" w:rsidRDefault="00394471" w:rsidP="00962B3F">
      <w:pPr>
        <w:pStyle w:val="PL"/>
      </w:pPr>
      <w:r w:rsidRPr="00962B3F">
        <w:t xml:space="preserve">    warningMessageSegmentType           </w:t>
      </w:r>
      <w:r w:rsidRPr="00962B3F">
        <w:rPr>
          <w:color w:val="993366"/>
        </w:rPr>
        <w:t>ENUMERATED</w:t>
      </w:r>
      <w:r w:rsidRPr="00962B3F">
        <w:t xml:space="preserve"> {notLastSegment, lastSegment},</w:t>
      </w:r>
    </w:p>
    <w:p w14:paraId="13CB0ABE" w14:textId="77777777" w:rsidR="00394471" w:rsidRPr="00962B3F" w:rsidRDefault="00394471" w:rsidP="00962B3F">
      <w:pPr>
        <w:pStyle w:val="PL"/>
      </w:pPr>
      <w:r w:rsidRPr="00962B3F">
        <w:t xml:space="preserve">    warningMessageSegmentNumber         </w:t>
      </w:r>
      <w:r w:rsidRPr="00962B3F">
        <w:rPr>
          <w:color w:val="993366"/>
        </w:rPr>
        <w:t>INTEGER</w:t>
      </w:r>
      <w:r w:rsidRPr="00962B3F">
        <w:t xml:space="preserve"> (0..63),</w:t>
      </w:r>
    </w:p>
    <w:p w14:paraId="6F67CFB2" w14:textId="77777777" w:rsidR="00394471" w:rsidRPr="00962B3F" w:rsidRDefault="00394471" w:rsidP="00962B3F">
      <w:pPr>
        <w:pStyle w:val="PL"/>
      </w:pPr>
      <w:r w:rsidRPr="00962B3F">
        <w:lastRenderedPageBreak/>
        <w:t xml:space="preserve">    warningMessageSegment               </w:t>
      </w:r>
      <w:r w:rsidRPr="00962B3F">
        <w:rPr>
          <w:color w:val="993366"/>
        </w:rPr>
        <w:t>OCTET</w:t>
      </w:r>
      <w:r w:rsidRPr="00962B3F">
        <w:t xml:space="preserve"> </w:t>
      </w:r>
      <w:r w:rsidRPr="00962B3F">
        <w:rPr>
          <w:color w:val="993366"/>
        </w:rPr>
        <w:t>STRING</w:t>
      </w:r>
      <w:r w:rsidRPr="00962B3F">
        <w:t>,</w:t>
      </w:r>
    </w:p>
    <w:p w14:paraId="7C97D419" w14:textId="77777777" w:rsidR="00394471" w:rsidRPr="00962B3F" w:rsidRDefault="00394471" w:rsidP="00962B3F">
      <w:pPr>
        <w:pStyle w:val="PL"/>
        <w:rPr>
          <w:color w:val="808080"/>
        </w:rPr>
      </w:pPr>
      <w:r w:rsidRPr="00962B3F">
        <w:t xml:space="preserve">    dataCodingScheme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                     </w:t>
      </w:r>
      <w:r w:rsidRPr="00962B3F">
        <w:rPr>
          <w:color w:val="993366"/>
        </w:rPr>
        <w:t>OPTIONAL</w:t>
      </w:r>
      <w:r w:rsidRPr="00962B3F">
        <w:t xml:space="preserve">,   </w:t>
      </w:r>
      <w:r w:rsidRPr="00962B3F">
        <w:rPr>
          <w:color w:val="808080"/>
        </w:rPr>
        <w:t>-- Cond Segment1</w:t>
      </w:r>
    </w:p>
    <w:p w14:paraId="67B0CDC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4D3072A" w14:textId="77777777" w:rsidR="00394471" w:rsidRPr="00962B3F" w:rsidRDefault="00394471" w:rsidP="00962B3F">
      <w:pPr>
        <w:pStyle w:val="PL"/>
      </w:pPr>
      <w:r w:rsidRPr="00962B3F">
        <w:t xml:space="preserve">    ...</w:t>
      </w:r>
    </w:p>
    <w:p w14:paraId="2EC68EC1" w14:textId="77777777" w:rsidR="00394471" w:rsidRPr="00962B3F" w:rsidRDefault="00394471" w:rsidP="00962B3F">
      <w:pPr>
        <w:pStyle w:val="PL"/>
      </w:pPr>
      <w:r w:rsidRPr="00962B3F">
        <w:t>}</w:t>
      </w:r>
    </w:p>
    <w:p w14:paraId="125F5A4F" w14:textId="77777777" w:rsidR="00394471" w:rsidRPr="00962B3F" w:rsidRDefault="00394471" w:rsidP="00962B3F">
      <w:pPr>
        <w:pStyle w:val="PL"/>
      </w:pPr>
    </w:p>
    <w:p w14:paraId="6F183428" w14:textId="77777777" w:rsidR="00394471" w:rsidRPr="00962B3F" w:rsidRDefault="00394471" w:rsidP="00962B3F">
      <w:pPr>
        <w:pStyle w:val="PL"/>
        <w:rPr>
          <w:color w:val="808080"/>
        </w:rPr>
      </w:pPr>
      <w:r w:rsidRPr="00962B3F">
        <w:rPr>
          <w:color w:val="808080"/>
        </w:rPr>
        <w:t>-- TAG-SIB7-STOP</w:t>
      </w:r>
    </w:p>
    <w:p w14:paraId="0E95C9DC" w14:textId="77777777" w:rsidR="00394471" w:rsidRPr="00962B3F" w:rsidRDefault="00394471" w:rsidP="00962B3F">
      <w:pPr>
        <w:pStyle w:val="PL"/>
        <w:rPr>
          <w:color w:val="808080"/>
        </w:rPr>
      </w:pPr>
      <w:r w:rsidRPr="00962B3F">
        <w:rPr>
          <w:color w:val="808080"/>
        </w:rPr>
        <w:t>-- ASN1STOP</w:t>
      </w:r>
    </w:p>
    <w:p w14:paraId="236DC2FB" w14:textId="77777777" w:rsidR="00394471" w:rsidRPr="00962B3F"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962B3F" w:rsidRDefault="00394471" w:rsidP="00964CC4">
            <w:pPr>
              <w:pStyle w:val="TAH"/>
              <w:rPr>
                <w:szCs w:val="22"/>
                <w:lang w:eastAsia="en-US"/>
              </w:rPr>
            </w:pPr>
            <w:r w:rsidRPr="00962B3F">
              <w:rPr>
                <w:i/>
                <w:szCs w:val="22"/>
                <w:lang w:eastAsia="en-US"/>
              </w:rPr>
              <w:t xml:space="preserve">SIB7 </w:t>
            </w:r>
            <w:r w:rsidRPr="00962B3F">
              <w:rPr>
                <w:szCs w:val="22"/>
                <w:lang w:eastAsia="en-US"/>
              </w:rPr>
              <w:t>field descriptions</w:t>
            </w:r>
          </w:p>
        </w:tc>
      </w:tr>
      <w:tr w:rsidR="00F747EB" w:rsidRPr="00962B3F"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962B3F" w:rsidRDefault="00394471" w:rsidP="00964CC4">
            <w:pPr>
              <w:pStyle w:val="TAL"/>
              <w:rPr>
                <w:szCs w:val="22"/>
                <w:lang w:eastAsia="en-US"/>
              </w:rPr>
            </w:pPr>
            <w:r w:rsidRPr="00962B3F">
              <w:rPr>
                <w:b/>
                <w:i/>
                <w:szCs w:val="22"/>
                <w:lang w:eastAsia="en-US"/>
              </w:rPr>
              <w:t>dataCodingScheme</w:t>
            </w:r>
          </w:p>
          <w:p w14:paraId="6A6AFF7B" w14:textId="77777777" w:rsidR="00394471" w:rsidRPr="00962B3F" w:rsidRDefault="00394471" w:rsidP="00964CC4">
            <w:pPr>
              <w:pStyle w:val="TAL"/>
              <w:rPr>
                <w:szCs w:val="22"/>
                <w:lang w:eastAsia="en-US"/>
              </w:rPr>
            </w:pPr>
            <w:r w:rsidRPr="00962B3F">
              <w:rPr>
                <w:szCs w:val="22"/>
                <w:lang w:eastAsia="en-US"/>
              </w:rPr>
              <w:t>Identifies the alphabet/coding and the language applied variations of an ETWS notification.</w:t>
            </w:r>
          </w:p>
        </w:tc>
      </w:tr>
      <w:tr w:rsidR="00F747EB" w:rsidRPr="00962B3F"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962B3F" w:rsidRDefault="00394471" w:rsidP="00964CC4">
            <w:pPr>
              <w:pStyle w:val="TAL"/>
              <w:rPr>
                <w:szCs w:val="22"/>
                <w:lang w:eastAsia="en-US"/>
              </w:rPr>
            </w:pPr>
            <w:r w:rsidRPr="00962B3F">
              <w:rPr>
                <w:b/>
                <w:i/>
                <w:szCs w:val="22"/>
                <w:lang w:eastAsia="en-US"/>
              </w:rPr>
              <w:t>messageIdentifier</w:t>
            </w:r>
          </w:p>
          <w:p w14:paraId="5B8EA4B4" w14:textId="77777777" w:rsidR="00394471" w:rsidRPr="00962B3F" w:rsidRDefault="00394471" w:rsidP="00964CC4">
            <w:pPr>
              <w:pStyle w:val="TAL"/>
              <w:rPr>
                <w:szCs w:val="22"/>
                <w:lang w:eastAsia="en-US"/>
              </w:rPr>
            </w:pPr>
            <w:r w:rsidRPr="00962B3F">
              <w:rPr>
                <w:szCs w:val="22"/>
                <w:lang w:eastAsia="en-US"/>
              </w:rPr>
              <w:t>Identifies the source and type of ETWS notification.</w:t>
            </w:r>
          </w:p>
        </w:tc>
      </w:tr>
      <w:tr w:rsidR="00F747EB" w:rsidRPr="00962B3F"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962B3F" w:rsidRDefault="00394471" w:rsidP="00964CC4">
            <w:pPr>
              <w:pStyle w:val="TAL"/>
              <w:rPr>
                <w:szCs w:val="22"/>
                <w:lang w:eastAsia="en-US"/>
              </w:rPr>
            </w:pPr>
            <w:r w:rsidRPr="00962B3F">
              <w:rPr>
                <w:b/>
                <w:i/>
                <w:szCs w:val="22"/>
                <w:lang w:eastAsia="en-US"/>
              </w:rPr>
              <w:t>serialNumber</w:t>
            </w:r>
          </w:p>
          <w:p w14:paraId="235FB033" w14:textId="77777777" w:rsidR="00394471" w:rsidRPr="00962B3F" w:rsidRDefault="00394471" w:rsidP="00964CC4">
            <w:pPr>
              <w:pStyle w:val="TAL"/>
              <w:rPr>
                <w:szCs w:val="22"/>
                <w:lang w:eastAsia="en-US"/>
              </w:rPr>
            </w:pPr>
            <w:r w:rsidRPr="00962B3F">
              <w:rPr>
                <w:szCs w:val="22"/>
                <w:lang w:eastAsia="en-US"/>
              </w:rPr>
              <w:t>Identifies variations of an ETWS notification.</w:t>
            </w:r>
          </w:p>
        </w:tc>
      </w:tr>
      <w:tr w:rsidR="00F747EB" w:rsidRPr="00962B3F"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962B3F" w:rsidRDefault="00394471" w:rsidP="00964CC4">
            <w:pPr>
              <w:pStyle w:val="TAL"/>
              <w:rPr>
                <w:szCs w:val="22"/>
                <w:lang w:eastAsia="en-US"/>
              </w:rPr>
            </w:pPr>
            <w:r w:rsidRPr="00962B3F">
              <w:rPr>
                <w:b/>
                <w:i/>
                <w:szCs w:val="22"/>
                <w:lang w:eastAsia="en-US"/>
              </w:rPr>
              <w:t>warningMessageSegment</w:t>
            </w:r>
          </w:p>
          <w:p w14:paraId="2C578A81" w14:textId="77777777" w:rsidR="00394471" w:rsidRPr="00962B3F" w:rsidRDefault="00394471" w:rsidP="00964CC4">
            <w:pPr>
              <w:pStyle w:val="TAL"/>
              <w:rPr>
                <w:b/>
                <w:i/>
                <w:szCs w:val="22"/>
                <w:lang w:eastAsia="en-US"/>
              </w:rPr>
            </w:pPr>
            <w:r w:rsidRPr="00962B3F">
              <w:rPr>
                <w:szCs w:val="22"/>
                <w:lang w:eastAsia="en-US"/>
              </w:rPr>
              <w:t>Carries a segment of the Warning Message Contents IE.</w:t>
            </w:r>
          </w:p>
        </w:tc>
      </w:tr>
      <w:tr w:rsidR="00F747EB" w:rsidRPr="00962B3F"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962B3F" w:rsidRDefault="00394471" w:rsidP="00964CC4">
            <w:pPr>
              <w:pStyle w:val="TAL"/>
              <w:rPr>
                <w:szCs w:val="22"/>
                <w:lang w:eastAsia="en-US"/>
              </w:rPr>
            </w:pPr>
            <w:r w:rsidRPr="00962B3F">
              <w:rPr>
                <w:b/>
                <w:i/>
                <w:szCs w:val="22"/>
                <w:lang w:eastAsia="en-US"/>
              </w:rPr>
              <w:t>warningMessageSegmentNumber</w:t>
            </w:r>
          </w:p>
          <w:p w14:paraId="54064860" w14:textId="77777777" w:rsidR="00394471" w:rsidRPr="00962B3F" w:rsidRDefault="00394471" w:rsidP="00964CC4">
            <w:pPr>
              <w:pStyle w:val="TAL"/>
              <w:rPr>
                <w:szCs w:val="22"/>
                <w:lang w:eastAsia="en-US"/>
              </w:rPr>
            </w:pPr>
            <w:r w:rsidRPr="00962B3F">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962B3F"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962B3F" w:rsidRDefault="00394471" w:rsidP="00964CC4">
            <w:pPr>
              <w:pStyle w:val="TAL"/>
              <w:rPr>
                <w:szCs w:val="22"/>
                <w:lang w:eastAsia="en-US"/>
              </w:rPr>
            </w:pPr>
            <w:r w:rsidRPr="00962B3F">
              <w:rPr>
                <w:b/>
                <w:i/>
                <w:szCs w:val="22"/>
                <w:lang w:eastAsia="en-US"/>
              </w:rPr>
              <w:t>warningMessageSegmentType</w:t>
            </w:r>
          </w:p>
          <w:p w14:paraId="1B730160" w14:textId="77777777" w:rsidR="00394471" w:rsidRPr="00962B3F" w:rsidRDefault="00394471" w:rsidP="00964CC4">
            <w:pPr>
              <w:pStyle w:val="TAL"/>
              <w:rPr>
                <w:szCs w:val="22"/>
                <w:lang w:eastAsia="en-US"/>
              </w:rPr>
            </w:pPr>
            <w:r w:rsidRPr="00962B3F">
              <w:rPr>
                <w:szCs w:val="22"/>
                <w:lang w:eastAsia="en-US"/>
              </w:rPr>
              <w:t>Indicates whether the included ETWS warning message segment is the last segment or not.</w:t>
            </w:r>
          </w:p>
        </w:tc>
      </w:tr>
    </w:tbl>
    <w:p w14:paraId="2C9FFC7B"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962B3F" w:rsidRDefault="00394471" w:rsidP="00964CC4">
            <w:pPr>
              <w:pStyle w:val="TAL"/>
              <w:rPr>
                <w:i/>
                <w:szCs w:val="22"/>
                <w:lang w:eastAsia="en-US"/>
              </w:rPr>
            </w:pPr>
            <w:r w:rsidRPr="00962B3F">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962B3F" w:rsidRDefault="00394471" w:rsidP="00964CC4">
            <w:pPr>
              <w:pStyle w:val="TAL"/>
              <w:rPr>
                <w:szCs w:val="22"/>
                <w:lang w:eastAsia="en-US"/>
              </w:rPr>
            </w:pPr>
            <w:r w:rsidRPr="00962B3F">
              <w:rPr>
                <w:szCs w:val="22"/>
                <w:lang w:eastAsia="en-US"/>
              </w:rPr>
              <w:t xml:space="preserve">The field is mandatory present in the first segment of </w:t>
            </w:r>
            <w:r w:rsidRPr="00962B3F">
              <w:rPr>
                <w:i/>
                <w:lang w:eastAsia="sv-SE"/>
              </w:rPr>
              <w:t>SIB7</w:t>
            </w:r>
            <w:r w:rsidRPr="00962B3F">
              <w:rPr>
                <w:szCs w:val="22"/>
                <w:lang w:eastAsia="en-US"/>
              </w:rPr>
              <w:t>, otherwise it is absent.</w:t>
            </w:r>
          </w:p>
        </w:tc>
      </w:tr>
    </w:tbl>
    <w:p w14:paraId="3F09A0F6" w14:textId="77777777" w:rsidR="00394471" w:rsidRPr="00962B3F" w:rsidRDefault="00394471" w:rsidP="00394471"/>
    <w:p w14:paraId="6F70DD1F" w14:textId="77777777" w:rsidR="00394471" w:rsidRPr="00962B3F" w:rsidRDefault="00394471" w:rsidP="00394471">
      <w:pPr>
        <w:pStyle w:val="Heading4"/>
        <w:rPr>
          <w:rFonts w:eastAsia="SimSun"/>
          <w:i/>
          <w:noProof/>
        </w:rPr>
      </w:pPr>
      <w:bookmarkStart w:id="480" w:name="_Toc60777147"/>
      <w:bookmarkStart w:id="481" w:name="_Toc100930025"/>
      <w:r w:rsidRPr="00962B3F">
        <w:rPr>
          <w:rFonts w:eastAsia="SimSun"/>
          <w:i/>
        </w:rPr>
        <w:t>–</w:t>
      </w:r>
      <w:r w:rsidRPr="00962B3F">
        <w:rPr>
          <w:rFonts w:eastAsia="SimSun"/>
          <w:i/>
        </w:rPr>
        <w:tab/>
      </w:r>
      <w:r w:rsidRPr="00962B3F">
        <w:rPr>
          <w:rFonts w:eastAsia="SimSun"/>
          <w:i/>
          <w:noProof/>
        </w:rPr>
        <w:t>SIB8</w:t>
      </w:r>
      <w:bookmarkEnd w:id="480"/>
      <w:bookmarkEnd w:id="481"/>
    </w:p>
    <w:p w14:paraId="57DFF3B5" w14:textId="77777777" w:rsidR="00394471" w:rsidRPr="00962B3F" w:rsidRDefault="00394471" w:rsidP="00394471">
      <w:pPr>
        <w:rPr>
          <w:rFonts w:eastAsia="SimSun"/>
        </w:rPr>
      </w:pPr>
      <w:r w:rsidRPr="00962B3F">
        <w:rPr>
          <w:i/>
          <w:noProof/>
        </w:rPr>
        <w:t>SIB8</w:t>
      </w:r>
      <w:r w:rsidRPr="00962B3F">
        <w:t xml:space="preserve"> contains a CMAS notification.</w:t>
      </w:r>
    </w:p>
    <w:p w14:paraId="459553ED" w14:textId="77777777" w:rsidR="00394471" w:rsidRPr="00962B3F" w:rsidRDefault="00394471" w:rsidP="00394471">
      <w:pPr>
        <w:pStyle w:val="TH"/>
        <w:rPr>
          <w:bCs/>
          <w:i/>
          <w:iCs/>
        </w:rPr>
      </w:pPr>
      <w:r w:rsidRPr="00962B3F">
        <w:rPr>
          <w:bCs/>
          <w:i/>
          <w:iCs/>
          <w:noProof/>
        </w:rPr>
        <w:t xml:space="preserve">SIB8 </w:t>
      </w:r>
      <w:r w:rsidRPr="00962B3F">
        <w:rPr>
          <w:bCs/>
          <w:iCs/>
          <w:noProof/>
        </w:rPr>
        <w:t>information element</w:t>
      </w:r>
    </w:p>
    <w:p w14:paraId="0CC17787" w14:textId="77777777" w:rsidR="00394471" w:rsidRPr="00962B3F" w:rsidRDefault="00394471" w:rsidP="00962B3F">
      <w:pPr>
        <w:pStyle w:val="PL"/>
        <w:rPr>
          <w:color w:val="808080"/>
        </w:rPr>
      </w:pPr>
      <w:r w:rsidRPr="00962B3F">
        <w:rPr>
          <w:color w:val="808080"/>
        </w:rPr>
        <w:t>-- ASN1START</w:t>
      </w:r>
    </w:p>
    <w:p w14:paraId="75133401" w14:textId="77777777" w:rsidR="00394471" w:rsidRPr="00962B3F" w:rsidRDefault="00394471" w:rsidP="00962B3F">
      <w:pPr>
        <w:pStyle w:val="PL"/>
        <w:rPr>
          <w:color w:val="808080"/>
        </w:rPr>
      </w:pPr>
      <w:r w:rsidRPr="00962B3F">
        <w:rPr>
          <w:color w:val="808080"/>
        </w:rPr>
        <w:t>-- TAG-SIB8-START</w:t>
      </w:r>
    </w:p>
    <w:p w14:paraId="7CBF12E1" w14:textId="77777777" w:rsidR="00394471" w:rsidRPr="00962B3F" w:rsidRDefault="00394471" w:rsidP="00962B3F">
      <w:pPr>
        <w:pStyle w:val="PL"/>
      </w:pPr>
    </w:p>
    <w:p w14:paraId="49444024" w14:textId="77777777" w:rsidR="00394471" w:rsidRPr="00962B3F" w:rsidRDefault="00394471" w:rsidP="00962B3F">
      <w:pPr>
        <w:pStyle w:val="PL"/>
      </w:pPr>
      <w:r w:rsidRPr="00962B3F">
        <w:t xml:space="preserve">SIB8 ::=                        </w:t>
      </w:r>
      <w:r w:rsidRPr="00962B3F">
        <w:rPr>
          <w:color w:val="993366"/>
        </w:rPr>
        <w:t>SEQUENCE</w:t>
      </w:r>
      <w:r w:rsidRPr="00962B3F">
        <w:t xml:space="preserve"> {</w:t>
      </w:r>
    </w:p>
    <w:p w14:paraId="5A5D8F66"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2533297"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CC8B254" w14:textId="77777777" w:rsidR="00394471" w:rsidRPr="00962B3F" w:rsidRDefault="00394471" w:rsidP="00962B3F">
      <w:pPr>
        <w:pStyle w:val="PL"/>
      </w:pPr>
      <w:r w:rsidRPr="00962B3F">
        <w:t xml:space="preserve">    warningMessageSegmentType       </w:t>
      </w:r>
      <w:r w:rsidRPr="00962B3F">
        <w:rPr>
          <w:color w:val="993366"/>
        </w:rPr>
        <w:t>ENUMERATED</w:t>
      </w:r>
      <w:r w:rsidRPr="00962B3F">
        <w:t xml:space="preserve"> {notLastSegment, lastSegment},</w:t>
      </w:r>
    </w:p>
    <w:p w14:paraId="1A6E3ACD" w14:textId="77777777" w:rsidR="00394471" w:rsidRPr="00962B3F" w:rsidRDefault="00394471" w:rsidP="00962B3F">
      <w:pPr>
        <w:pStyle w:val="PL"/>
      </w:pPr>
      <w:r w:rsidRPr="00962B3F">
        <w:t xml:space="preserve">    warningMessageSegmentNumber     </w:t>
      </w:r>
      <w:r w:rsidRPr="00962B3F">
        <w:rPr>
          <w:color w:val="993366"/>
        </w:rPr>
        <w:t>INTEGER</w:t>
      </w:r>
      <w:r w:rsidRPr="00962B3F">
        <w:t xml:space="preserve"> (0..63),</w:t>
      </w:r>
    </w:p>
    <w:p w14:paraId="11D28EBC" w14:textId="77777777" w:rsidR="00394471" w:rsidRPr="00962B3F" w:rsidRDefault="00394471" w:rsidP="00962B3F">
      <w:pPr>
        <w:pStyle w:val="PL"/>
      </w:pPr>
      <w:r w:rsidRPr="00962B3F">
        <w:t xml:space="preserve">    warningMessageSegment           </w:t>
      </w:r>
      <w:r w:rsidRPr="00962B3F">
        <w:rPr>
          <w:color w:val="993366"/>
        </w:rPr>
        <w:t>OCTET</w:t>
      </w:r>
      <w:r w:rsidRPr="00962B3F">
        <w:t xml:space="preserve"> </w:t>
      </w:r>
      <w:r w:rsidRPr="00962B3F">
        <w:rPr>
          <w:color w:val="993366"/>
        </w:rPr>
        <w:t>STRING</w:t>
      </w:r>
      <w:r w:rsidRPr="00962B3F">
        <w:t>,</w:t>
      </w:r>
    </w:p>
    <w:p w14:paraId="55BA87FB" w14:textId="77777777" w:rsidR="00394471" w:rsidRPr="00962B3F" w:rsidRDefault="00394471" w:rsidP="00962B3F">
      <w:pPr>
        <w:pStyle w:val="PL"/>
        <w:rPr>
          <w:color w:val="808080"/>
        </w:rPr>
      </w:pPr>
      <w:r w:rsidRPr="00962B3F">
        <w:t xml:space="preserve">    dataCodingScheme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                         </w:t>
      </w:r>
      <w:r w:rsidRPr="00962B3F">
        <w:rPr>
          <w:color w:val="993366"/>
        </w:rPr>
        <w:t>OPTIONAL</w:t>
      </w:r>
      <w:r w:rsidRPr="00962B3F">
        <w:t xml:space="preserve">,   </w:t>
      </w:r>
      <w:r w:rsidRPr="00962B3F">
        <w:rPr>
          <w:color w:val="808080"/>
        </w:rPr>
        <w:t>-- Cond Segment1</w:t>
      </w:r>
    </w:p>
    <w:p w14:paraId="6FFF7F2C" w14:textId="77777777" w:rsidR="00394471" w:rsidRPr="00962B3F" w:rsidRDefault="00394471" w:rsidP="00962B3F">
      <w:pPr>
        <w:pStyle w:val="PL"/>
        <w:rPr>
          <w:color w:val="808080"/>
        </w:rPr>
      </w:pPr>
      <w:r w:rsidRPr="00962B3F">
        <w:t xml:space="preserve">    warningAreaCoordinatesSegment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R</w:t>
      </w:r>
    </w:p>
    <w:p w14:paraId="37BEB6C4" w14:textId="77777777" w:rsidR="00394471" w:rsidRPr="00962B3F" w:rsidRDefault="00394471" w:rsidP="00962B3F">
      <w:pPr>
        <w:pStyle w:val="PL"/>
      </w:pPr>
      <w:r w:rsidRPr="00962B3F">
        <w:lastRenderedPageBreak/>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7659BE" w14:textId="77777777" w:rsidR="00394471" w:rsidRPr="00962B3F" w:rsidRDefault="00394471" w:rsidP="00962B3F">
      <w:pPr>
        <w:pStyle w:val="PL"/>
      </w:pPr>
      <w:r w:rsidRPr="00962B3F">
        <w:t xml:space="preserve">    ...</w:t>
      </w:r>
    </w:p>
    <w:p w14:paraId="195D8E04" w14:textId="77777777" w:rsidR="00394471" w:rsidRPr="00962B3F" w:rsidRDefault="00394471" w:rsidP="00962B3F">
      <w:pPr>
        <w:pStyle w:val="PL"/>
      </w:pPr>
      <w:r w:rsidRPr="00962B3F">
        <w:t>}</w:t>
      </w:r>
    </w:p>
    <w:p w14:paraId="351DE793" w14:textId="77777777" w:rsidR="00394471" w:rsidRPr="00962B3F" w:rsidRDefault="00394471" w:rsidP="00962B3F">
      <w:pPr>
        <w:pStyle w:val="PL"/>
      </w:pPr>
    </w:p>
    <w:p w14:paraId="5749CE1D" w14:textId="77777777" w:rsidR="00394471" w:rsidRPr="00962B3F" w:rsidRDefault="00394471" w:rsidP="00962B3F">
      <w:pPr>
        <w:pStyle w:val="PL"/>
        <w:rPr>
          <w:color w:val="808080"/>
        </w:rPr>
      </w:pPr>
      <w:r w:rsidRPr="00962B3F">
        <w:rPr>
          <w:color w:val="808080"/>
        </w:rPr>
        <w:t>-- TAG-SIB8-STOP</w:t>
      </w:r>
    </w:p>
    <w:p w14:paraId="457514F6" w14:textId="77777777" w:rsidR="00394471" w:rsidRPr="00962B3F" w:rsidRDefault="00394471" w:rsidP="00962B3F">
      <w:pPr>
        <w:pStyle w:val="PL"/>
        <w:rPr>
          <w:color w:val="808080"/>
        </w:rPr>
      </w:pPr>
      <w:r w:rsidRPr="00962B3F">
        <w:rPr>
          <w:color w:val="808080"/>
        </w:rPr>
        <w:t>-- ASN1STOP</w:t>
      </w:r>
    </w:p>
    <w:p w14:paraId="37B206D2"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962B3F" w:rsidRDefault="00394471" w:rsidP="00964CC4">
            <w:pPr>
              <w:pStyle w:val="TAH"/>
              <w:rPr>
                <w:szCs w:val="22"/>
                <w:lang w:eastAsia="en-US"/>
              </w:rPr>
            </w:pPr>
            <w:r w:rsidRPr="00962B3F">
              <w:rPr>
                <w:i/>
                <w:szCs w:val="22"/>
                <w:lang w:eastAsia="en-US"/>
              </w:rPr>
              <w:t xml:space="preserve">SIB8 </w:t>
            </w:r>
            <w:r w:rsidRPr="00962B3F">
              <w:rPr>
                <w:szCs w:val="22"/>
                <w:lang w:eastAsia="en-US"/>
              </w:rPr>
              <w:t>field descriptions</w:t>
            </w:r>
          </w:p>
        </w:tc>
      </w:tr>
      <w:tr w:rsidR="00F747EB" w:rsidRPr="00962B3F"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962B3F" w:rsidRDefault="00394471" w:rsidP="00964CC4">
            <w:pPr>
              <w:pStyle w:val="TAL"/>
              <w:rPr>
                <w:szCs w:val="22"/>
                <w:lang w:eastAsia="en-US"/>
              </w:rPr>
            </w:pPr>
            <w:r w:rsidRPr="00962B3F">
              <w:rPr>
                <w:b/>
                <w:i/>
                <w:szCs w:val="22"/>
                <w:lang w:eastAsia="en-US"/>
              </w:rPr>
              <w:t>dataCodingScheme</w:t>
            </w:r>
          </w:p>
          <w:p w14:paraId="31371E2A" w14:textId="77777777" w:rsidR="00394471" w:rsidRPr="00962B3F" w:rsidRDefault="00394471" w:rsidP="00964CC4">
            <w:pPr>
              <w:pStyle w:val="TAL"/>
              <w:rPr>
                <w:szCs w:val="22"/>
                <w:lang w:eastAsia="en-US"/>
              </w:rPr>
            </w:pPr>
            <w:r w:rsidRPr="00962B3F">
              <w:rPr>
                <w:szCs w:val="22"/>
                <w:lang w:eastAsia="en-US"/>
              </w:rPr>
              <w:t>Identifies the alphabet/coding and the language applied variations of a CMAS notification.</w:t>
            </w:r>
          </w:p>
        </w:tc>
      </w:tr>
      <w:tr w:rsidR="00F747EB" w:rsidRPr="00962B3F"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962B3F" w:rsidRDefault="00394471" w:rsidP="00964CC4">
            <w:pPr>
              <w:pStyle w:val="TAL"/>
              <w:rPr>
                <w:szCs w:val="22"/>
                <w:lang w:eastAsia="en-US"/>
              </w:rPr>
            </w:pPr>
            <w:r w:rsidRPr="00962B3F">
              <w:rPr>
                <w:b/>
                <w:i/>
                <w:szCs w:val="22"/>
                <w:lang w:eastAsia="en-US"/>
              </w:rPr>
              <w:t>messageIdentifier</w:t>
            </w:r>
          </w:p>
          <w:p w14:paraId="63C612FB" w14:textId="77777777" w:rsidR="00394471" w:rsidRPr="00962B3F" w:rsidRDefault="00394471" w:rsidP="00964CC4">
            <w:pPr>
              <w:pStyle w:val="TAL"/>
              <w:rPr>
                <w:szCs w:val="22"/>
                <w:lang w:eastAsia="en-US"/>
              </w:rPr>
            </w:pPr>
            <w:r w:rsidRPr="00962B3F">
              <w:rPr>
                <w:szCs w:val="22"/>
                <w:lang w:eastAsia="en-US"/>
              </w:rPr>
              <w:t>Identifies the source and type of CMAS notification.</w:t>
            </w:r>
          </w:p>
        </w:tc>
      </w:tr>
      <w:tr w:rsidR="00F747EB" w:rsidRPr="00962B3F"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962B3F" w:rsidRDefault="00394471" w:rsidP="00964CC4">
            <w:pPr>
              <w:pStyle w:val="TAL"/>
              <w:rPr>
                <w:szCs w:val="22"/>
                <w:lang w:eastAsia="en-US"/>
              </w:rPr>
            </w:pPr>
            <w:r w:rsidRPr="00962B3F">
              <w:rPr>
                <w:b/>
                <w:i/>
                <w:szCs w:val="22"/>
                <w:lang w:eastAsia="en-US"/>
              </w:rPr>
              <w:t>serialNumber</w:t>
            </w:r>
          </w:p>
          <w:p w14:paraId="0B804882" w14:textId="77777777" w:rsidR="00394471" w:rsidRPr="00962B3F" w:rsidRDefault="00394471" w:rsidP="00964CC4">
            <w:pPr>
              <w:pStyle w:val="TAL"/>
              <w:rPr>
                <w:szCs w:val="22"/>
                <w:lang w:eastAsia="en-US"/>
              </w:rPr>
            </w:pPr>
            <w:r w:rsidRPr="00962B3F">
              <w:rPr>
                <w:szCs w:val="22"/>
                <w:lang w:eastAsia="en-US"/>
              </w:rPr>
              <w:t>Identifies variations of a CMAS notification.</w:t>
            </w:r>
          </w:p>
        </w:tc>
      </w:tr>
      <w:tr w:rsidR="00F747EB" w:rsidRPr="00962B3F"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962B3F" w:rsidRDefault="00394471" w:rsidP="00964CC4">
            <w:pPr>
              <w:pStyle w:val="TAL"/>
              <w:rPr>
                <w:szCs w:val="22"/>
                <w:lang w:eastAsia="en-US"/>
              </w:rPr>
            </w:pPr>
            <w:r w:rsidRPr="00962B3F">
              <w:rPr>
                <w:b/>
                <w:i/>
                <w:szCs w:val="22"/>
                <w:lang w:eastAsia="en-US"/>
              </w:rPr>
              <w:t>warningAreaCoordinatesSegment</w:t>
            </w:r>
          </w:p>
          <w:p w14:paraId="4FA0F893" w14:textId="77777777" w:rsidR="00394471" w:rsidRPr="00962B3F" w:rsidRDefault="00394471" w:rsidP="00964CC4">
            <w:pPr>
              <w:pStyle w:val="TAL"/>
              <w:rPr>
                <w:szCs w:val="22"/>
                <w:lang w:eastAsia="en-US"/>
              </w:rPr>
            </w:pPr>
            <w:r w:rsidRPr="00962B3F">
              <w:rPr>
                <w:szCs w:val="22"/>
                <w:lang w:eastAsia="sv-SE"/>
              </w:rPr>
              <w:t xml:space="preserve">If present, </w:t>
            </w:r>
            <w:r w:rsidRPr="00962B3F">
              <w:rPr>
                <w:szCs w:val="22"/>
                <w:lang w:eastAsia="en-US"/>
              </w:rPr>
              <w:t>carries a segment</w:t>
            </w:r>
            <w:r w:rsidRPr="00962B3F">
              <w:rPr>
                <w:szCs w:val="22"/>
                <w:lang w:eastAsia="sv-SE"/>
              </w:rPr>
              <w:t>, with one or more octets,</w:t>
            </w:r>
            <w:r w:rsidRPr="00962B3F">
              <w:rPr>
                <w:szCs w:val="22"/>
                <w:lang w:eastAsia="en-US"/>
              </w:rPr>
              <w:t xml:space="preserve"> of the geographical area where the CMAS warning message is valid as defined in [28]. The first octet of the first </w:t>
            </w:r>
            <w:r w:rsidRPr="00962B3F">
              <w:rPr>
                <w:i/>
                <w:lang w:eastAsia="sv-SE"/>
              </w:rPr>
              <w:t>warningAreaCoordinatesSegment</w:t>
            </w:r>
            <w:r w:rsidRPr="00962B3F">
              <w:rPr>
                <w:szCs w:val="22"/>
                <w:lang w:eastAsia="en-US"/>
              </w:rPr>
              <w:t xml:space="preserve"> is equivalent to the first octet of Warning Area Coordinates IE defined in and encoded according to TS 23.041 [29] and so on.</w:t>
            </w:r>
          </w:p>
        </w:tc>
      </w:tr>
      <w:tr w:rsidR="00F747EB" w:rsidRPr="00962B3F"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962B3F" w:rsidRDefault="00394471" w:rsidP="00964CC4">
            <w:pPr>
              <w:pStyle w:val="TAL"/>
              <w:rPr>
                <w:szCs w:val="22"/>
                <w:lang w:eastAsia="en-US"/>
              </w:rPr>
            </w:pPr>
            <w:r w:rsidRPr="00962B3F">
              <w:rPr>
                <w:b/>
                <w:i/>
                <w:szCs w:val="22"/>
                <w:lang w:eastAsia="en-US"/>
              </w:rPr>
              <w:t>warningMessageSegment</w:t>
            </w:r>
          </w:p>
          <w:p w14:paraId="00D7F577" w14:textId="77777777" w:rsidR="00394471" w:rsidRPr="00962B3F" w:rsidRDefault="00394471" w:rsidP="00964CC4">
            <w:pPr>
              <w:pStyle w:val="TAL"/>
              <w:rPr>
                <w:b/>
                <w:i/>
                <w:szCs w:val="22"/>
                <w:lang w:eastAsia="en-US"/>
              </w:rPr>
            </w:pPr>
            <w:r w:rsidRPr="00962B3F">
              <w:rPr>
                <w:szCs w:val="22"/>
                <w:lang w:eastAsia="en-US"/>
              </w:rPr>
              <w:t>Carries a segment</w:t>
            </w:r>
            <w:r w:rsidRPr="00962B3F">
              <w:rPr>
                <w:szCs w:val="22"/>
                <w:lang w:eastAsia="sv-SE"/>
              </w:rPr>
              <w:t>, with one or more octets,</w:t>
            </w:r>
            <w:r w:rsidRPr="00962B3F">
              <w:rPr>
                <w:szCs w:val="22"/>
                <w:lang w:eastAsia="en-US"/>
              </w:rPr>
              <w:t xml:space="preserve"> of the </w:t>
            </w:r>
            <w:r w:rsidRPr="00962B3F">
              <w:rPr>
                <w:i/>
                <w:szCs w:val="22"/>
                <w:lang w:eastAsia="en-US"/>
              </w:rPr>
              <w:t>Warning Message Contents</w:t>
            </w:r>
            <w:r w:rsidRPr="00962B3F">
              <w:rPr>
                <w:szCs w:val="22"/>
                <w:lang w:eastAsia="en-US"/>
              </w:rPr>
              <w:t xml:space="preserve"> IE</w:t>
            </w:r>
            <w:r w:rsidRPr="00962B3F">
              <w:rPr>
                <w:szCs w:val="22"/>
                <w:lang w:eastAsia="sv-SE"/>
              </w:rPr>
              <w:t xml:space="preserve"> defined in TS 38.413 [42]. The first octet of the </w:t>
            </w:r>
            <w:r w:rsidRPr="00962B3F">
              <w:rPr>
                <w:i/>
                <w:szCs w:val="22"/>
                <w:lang w:eastAsia="sv-SE"/>
              </w:rPr>
              <w:t>Warning Message Contents</w:t>
            </w:r>
            <w:r w:rsidRPr="00962B3F">
              <w:rPr>
                <w:szCs w:val="22"/>
                <w:lang w:eastAsia="sv-SE"/>
              </w:rPr>
              <w:t xml:space="preserve"> IE is equivalent to the first octet of the </w:t>
            </w:r>
            <w:r w:rsidRPr="00962B3F">
              <w:rPr>
                <w:i/>
                <w:szCs w:val="22"/>
                <w:lang w:eastAsia="sv-SE"/>
              </w:rPr>
              <w:t>CB data</w:t>
            </w:r>
            <w:r w:rsidRPr="00962B3F">
              <w:rPr>
                <w:szCs w:val="22"/>
                <w:lang w:eastAsia="sv-SE"/>
              </w:rPr>
              <w:t xml:space="preserve"> IE defined in and encoded according to TS 23.041 [29], clause 9.4.2.2.5, and so on</w:t>
            </w:r>
            <w:r w:rsidRPr="00962B3F">
              <w:rPr>
                <w:szCs w:val="22"/>
                <w:lang w:eastAsia="en-US"/>
              </w:rPr>
              <w:t>.</w:t>
            </w:r>
          </w:p>
        </w:tc>
      </w:tr>
      <w:tr w:rsidR="00F747EB" w:rsidRPr="00962B3F"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962B3F" w:rsidRDefault="00394471" w:rsidP="00964CC4">
            <w:pPr>
              <w:pStyle w:val="TAL"/>
              <w:rPr>
                <w:szCs w:val="22"/>
                <w:lang w:eastAsia="en-US"/>
              </w:rPr>
            </w:pPr>
            <w:r w:rsidRPr="00962B3F">
              <w:rPr>
                <w:b/>
                <w:i/>
                <w:szCs w:val="22"/>
                <w:lang w:eastAsia="en-US"/>
              </w:rPr>
              <w:t>warningMessageSegmentNumber</w:t>
            </w:r>
          </w:p>
          <w:p w14:paraId="426F9F88" w14:textId="77777777" w:rsidR="00394471" w:rsidRPr="00962B3F" w:rsidRDefault="00394471" w:rsidP="00964CC4">
            <w:pPr>
              <w:pStyle w:val="TAL"/>
              <w:rPr>
                <w:szCs w:val="22"/>
                <w:lang w:eastAsia="en-US"/>
              </w:rPr>
            </w:pPr>
            <w:r w:rsidRPr="00962B3F">
              <w:rPr>
                <w:szCs w:val="22"/>
                <w:lang w:eastAsia="en-US"/>
              </w:rPr>
              <w:t>Segment number of the CMAS warning message segment contained in the SIB. A segment number of zero corresponds to the first segment, one corresponds to the second segment, and so on.</w:t>
            </w:r>
            <w:r w:rsidRPr="00962B3F">
              <w:rPr>
                <w:szCs w:val="22"/>
                <w:lang w:eastAsia="sv-SE"/>
              </w:rPr>
              <w:t xml:space="preserve"> If warning area coordinates are provided for the warning message, then this field applies to both warning message segment and warning area coordinates segment.</w:t>
            </w:r>
          </w:p>
        </w:tc>
      </w:tr>
      <w:tr w:rsidR="00394471" w:rsidRPr="00962B3F"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962B3F" w:rsidRDefault="00394471" w:rsidP="00964CC4">
            <w:pPr>
              <w:pStyle w:val="TAL"/>
              <w:rPr>
                <w:szCs w:val="22"/>
                <w:lang w:eastAsia="en-US"/>
              </w:rPr>
            </w:pPr>
            <w:r w:rsidRPr="00962B3F">
              <w:rPr>
                <w:b/>
                <w:i/>
                <w:szCs w:val="22"/>
                <w:lang w:eastAsia="en-US"/>
              </w:rPr>
              <w:t>warningMessageSegmentType</w:t>
            </w:r>
          </w:p>
          <w:p w14:paraId="45B01242" w14:textId="77777777" w:rsidR="00394471" w:rsidRPr="00962B3F" w:rsidRDefault="00394471" w:rsidP="00964CC4">
            <w:pPr>
              <w:pStyle w:val="TAL"/>
              <w:rPr>
                <w:szCs w:val="22"/>
                <w:lang w:eastAsia="en-US"/>
              </w:rPr>
            </w:pPr>
            <w:r w:rsidRPr="00962B3F">
              <w:rPr>
                <w:szCs w:val="22"/>
                <w:lang w:eastAsia="en-US"/>
              </w:rPr>
              <w:t>Indicates whether the included CMAS warning message segment is the last segment or not.</w:t>
            </w:r>
            <w:r w:rsidRPr="00962B3F">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962B3F" w:rsidRDefault="00394471" w:rsidP="00964CC4">
            <w:pPr>
              <w:pStyle w:val="TAL"/>
              <w:rPr>
                <w:i/>
                <w:szCs w:val="22"/>
                <w:lang w:eastAsia="en-US"/>
              </w:rPr>
            </w:pPr>
            <w:r w:rsidRPr="00962B3F">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962B3F" w:rsidRDefault="00394471" w:rsidP="00964CC4">
            <w:pPr>
              <w:pStyle w:val="TAL"/>
              <w:rPr>
                <w:szCs w:val="22"/>
                <w:lang w:eastAsia="en-US"/>
              </w:rPr>
            </w:pPr>
            <w:r w:rsidRPr="00962B3F">
              <w:rPr>
                <w:szCs w:val="22"/>
                <w:lang w:eastAsia="en-US"/>
              </w:rPr>
              <w:t xml:space="preserve">The field is mandatory present in the first segment of </w:t>
            </w:r>
            <w:r w:rsidRPr="00962B3F">
              <w:rPr>
                <w:i/>
                <w:lang w:eastAsia="sv-SE"/>
              </w:rPr>
              <w:t>SIB8</w:t>
            </w:r>
            <w:r w:rsidRPr="00962B3F">
              <w:rPr>
                <w:szCs w:val="22"/>
                <w:lang w:eastAsia="en-US"/>
              </w:rPr>
              <w:t>, otherwise it is absent.</w:t>
            </w:r>
          </w:p>
        </w:tc>
      </w:tr>
    </w:tbl>
    <w:p w14:paraId="241F072A" w14:textId="77777777" w:rsidR="00394471" w:rsidRPr="00962B3F" w:rsidRDefault="00394471" w:rsidP="00394471"/>
    <w:p w14:paraId="55628C81" w14:textId="77777777" w:rsidR="00394471" w:rsidRPr="00962B3F" w:rsidRDefault="00394471" w:rsidP="00394471">
      <w:pPr>
        <w:pStyle w:val="Heading4"/>
        <w:rPr>
          <w:rFonts w:eastAsia="SimSun"/>
          <w:i/>
          <w:noProof/>
        </w:rPr>
      </w:pPr>
      <w:bookmarkStart w:id="482" w:name="_Toc60777148"/>
      <w:bookmarkStart w:id="483" w:name="_Toc100930026"/>
      <w:r w:rsidRPr="00962B3F">
        <w:rPr>
          <w:rFonts w:eastAsia="SimSun"/>
        </w:rPr>
        <w:t>–</w:t>
      </w:r>
      <w:r w:rsidRPr="00962B3F">
        <w:rPr>
          <w:rFonts w:eastAsia="SimSun"/>
        </w:rPr>
        <w:tab/>
      </w:r>
      <w:r w:rsidRPr="00962B3F">
        <w:rPr>
          <w:rFonts w:eastAsia="SimSun"/>
          <w:i/>
          <w:noProof/>
        </w:rPr>
        <w:t>SIB9</w:t>
      </w:r>
      <w:bookmarkEnd w:id="482"/>
      <w:bookmarkEnd w:id="483"/>
    </w:p>
    <w:p w14:paraId="40B51E2F" w14:textId="77777777" w:rsidR="00394471" w:rsidRPr="00962B3F" w:rsidRDefault="00394471" w:rsidP="00394471">
      <w:pPr>
        <w:rPr>
          <w:rFonts w:eastAsia="SimSun"/>
        </w:rPr>
      </w:pPr>
      <w:r w:rsidRPr="00962B3F">
        <w:rPr>
          <w:i/>
          <w:noProof/>
        </w:rPr>
        <w:t>SIB9</w:t>
      </w:r>
      <w:r w:rsidRPr="00962B3F">
        <w:t xml:space="preserve"> contains</w:t>
      </w:r>
      <w:r w:rsidRPr="00962B3F">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962B3F" w:rsidRDefault="00394471" w:rsidP="00394471">
      <w:pPr>
        <w:pStyle w:val="NO"/>
      </w:pPr>
      <w:r w:rsidRPr="00962B3F">
        <w:rPr>
          <w:noProof/>
        </w:rPr>
        <w:t>NOTE:</w:t>
      </w:r>
      <w:r w:rsidRPr="00962B3F">
        <w:rPr>
          <w:noProof/>
        </w:rPr>
        <w:tab/>
        <w:t>The UE may use the time information for numerous purposes, possibly involving upper layers e.g. to assist GPS initialisation, to synchronise the UE clock.</w:t>
      </w:r>
    </w:p>
    <w:p w14:paraId="4CB063C6" w14:textId="77777777" w:rsidR="00394471" w:rsidRPr="00962B3F" w:rsidRDefault="00394471" w:rsidP="00394471">
      <w:pPr>
        <w:pStyle w:val="TH"/>
        <w:rPr>
          <w:bCs/>
          <w:i/>
          <w:iCs/>
        </w:rPr>
      </w:pPr>
      <w:r w:rsidRPr="00962B3F">
        <w:rPr>
          <w:bCs/>
          <w:i/>
          <w:iCs/>
          <w:noProof/>
        </w:rPr>
        <w:t xml:space="preserve">SIB9 </w:t>
      </w:r>
      <w:r w:rsidRPr="00962B3F">
        <w:rPr>
          <w:bCs/>
          <w:iCs/>
          <w:noProof/>
        </w:rPr>
        <w:t>information element</w:t>
      </w:r>
    </w:p>
    <w:p w14:paraId="25F085E9" w14:textId="77777777" w:rsidR="00394471" w:rsidRPr="00962B3F" w:rsidRDefault="00394471" w:rsidP="00962B3F">
      <w:pPr>
        <w:pStyle w:val="PL"/>
        <w:rPr>
          <w:color w:val="808080"/>
        </w:rPr>
      </w:pPr>
      <w:r w:rsidRPr="00962B3F">
        <w:rPr>
          <w:color w:val="808080"/>
        </w:rPr>
        <w:t>-- ASN1START</w:t>
      </w:r>
    </w:p>
    <w:p w14:paraId="174E1377" w14:textId="77777777" w:rsidR="00394471" w:rsidRPr="00962B3F" w:rsidRDefault="00394471" w:rsidP="00962B3F">
      <w:pPr>
        <w:pStyle w:val="PL"/>
        <w:rPr>
          <w:color w:val="808080"/>
        </w:rPr>
      </w:pPr>
      <w:r w:rsidRPr="00962B3F">
        <w:rPr>
          <w:color w:val="808080"/>
        </w:rPr>
        <w:t>-- TAG-SIB9-START</w:t>
      </w:r>
    </w:p>
    <w:p w14:paraId="294D6B36" w14:textId="77777777" w:rsidR="00394471" w:rsidRPr="00962B3F" w:rsidRDefault="00394471" w:rsidP="00962B3F">
      <w:pPr>
        <w:pStyle w:val="PL"/>
      </w:pPr>
    </w:p>
    <w:p w14:paraId="1A16CC30" w14:textId="77777777" w:rsidR="00394471" w:rsidRPr="00962B3F" w:rsidRDefault="00394471" w:rsidP="00962B3F">
      <w:pPr>
        <w:pStyle w:val="PL"/>
      </w:pPr>
      <w:r w:rsidRPr="00962B3F">
        <w:lastRenderedPageBreak/>
        <w:t xml:space="preserve">SIB9 ::=                            </w:t>
      </w:r>
      <w:r w:rsidRPr="00962B3F">
        <w:rPr>
          <w:color w:val="993366"/>
        </w:rPr>
        <w:t>SEQUENCE</w:t>
      </w:r>
      <w:r w:rsidRPr="00962B3F">
        <w:t xml:space="preserve"> {</w:t>
      </w:r>
    </w:p>
    <w:p w14:paraId="77A4118B" w14:textId="77777777" w:rsidR="00394471" w:rsidRPr="00962B3F" w:rsidRDefault="00394471" w:rsidP="00962B3F">
      <w:pPr>
        <w:pStyle w:val="PL"/>
      </w:pPr>
      <w:r w:rsidRPr="00962B3F">
        <w:t xml:space="preserve">    timeInfo                            </w:t>
      </w:r>
      <w:r w:rsidRPr="00962B3F">
        <w:rPr>
          <w:color w:val="993366"/>
        </w:rPr>
        <w:t>SEQUENCE</w:t>
      </w:r>
      <w:r w:rsidRPr="00962B3F">
        <w:t xml:space="preserve"> {</w:t>
      </w:r>
    </w:p>
    <w:p w14:paraId="6C4205F8" w14:textId="77777777" w:rsidR="00394471" w:rsidRPr="00962B3F" w:rsidRDefault="00394471" w:rsidP="00962B3F">
      <w:pPr>
        <w:pStyle w:val="PL"/>
      </w:pPr>
      <w:r w:rsidRPr="00962B3F">
        <w:t xml:space="preserve">        timeInfoUTC                         </w:t>
      </w:r>
      <w:r w:rsidRPr="00962B3F">
        <w:rPr>
          <w:color w:val="993366"/>
        </w:rPr>
        <w:t>INTEGER</w:t>
      </w:r>
      <w:r w:rsidRPr="00962B3F">
        <w:t xml:space="preserve"> (0..549755813887),</w:t>
      </w:r>
    </w:p>
    <w:p w14:paraId="3BEBDA54" w14:textId="77777777" w:rsidR="00394471" w:rsidRPr="00962B3F" w:rsidRDefault="00394471" w:rsidP="00962B3F">
      <w:pPr>
        <w:pStyle w:val="PL"/>
        <w:rPr>
          <w:color w:val="808080"/>
        </w:rPr>
      </w:pPr>
      <w:r w:rsidRPr="00962B3F">
        <w:t xml:space="preserve">        dayLightSavingTime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62239D42" w14:textId="77777777" w:rsidR="00394471" w:rsidRPr="00962B3F" w:rsidRDefault="00394471" w:rsidP="00962B3F">
      <w:pPr>
        <w:pStyle w:val="PL"/>
        <w:rPr>
          <w:color w:val="808080"/>
        </w:rPr>
      </w:pPr>
      <w:r w:rsidRPr="00962B3F">
        <w:t xml:space="preserve">        leapSeconds                         </w:t>
      </w:r>
      <w:r w:rsidRPr="00962B3F">
        <w:rPr>
          <w:color w:val="993366"/>
        </w:rPr>
        <w:t>INTEGER</w:t>
      </w:r>
      <w:r w:rsidRPr="00962B3F">
        <w:t xml:space="preserve"> (-127..128)                     </w:t>
      </w:r>
      <w:r w:rsidRPr="00962B3F">
        <w:rPr>
          <w:color w:val="993366"/>
        </w:rPr>
        <w:t>OPTIONAL</w:t>
      </w:r>
      <w:r w:rsidRPr="00962B3F">
        <w:t xml:space="preserve">,   </w:t>
      </w:r>
      <w:r w:rsidRPr="00962B3F">
        <w:rPr>
          <w:color w:val="808080"/>
        </w:rPr>
        <w:t>-- Need R</w:t>
      </w:r>
    </w:p>
    <w:p w14:paraId="0B54D787" w14:textId="77777777" w:rsidR="00394471" w:rsidRPr="00962B3F" w:rsidRDefault="00394471" w:rsidP="00962B3F">
      <w:pPr>
        <w:pStyle w:val="PL"/>
        <w:rPr>
          <w:color w:val="808080"/>
        </w:rPr>
      </w:pPr>
      <w:r w:rsidRPr="00962B3F">
        <w:t xml:space="preserve">        localTimeOffset                     </w:t>
      </w:r>
      <w:r w:rsidRPr="00962B3F">
        <w:rPr>
          <w:color w:val="993366"/>
        </w:rPr>
        <w:t>INTEGER</w:t>
      </w:r>
      <w:r w:rsidRPr="00962B3F">
        <w:t xml:space="preserve"> (-63..64)                       </w:t>
      </w:r>
      <w:r w:rsidRPr="00962B3F">
        <w:rPr>
          <w:color w:val="993366"/>
        </w:rPr>
        <w:t>OPTIONAL</w:t>
      </w:r>
      <w:r w:rsidRPr="00962B3F">
        <w:t xml:space="preserve">    </w:t>
      </w:r>
      <w:r w:rsidRPr="00962B3F">
        <w:rPr>
          <w:color w:val="808080"/>
        </w:rPr>
        <w:t>-- Need R</w:t>
      </w:r>
    </w:p>
    <w:p w14:paraId="50DD14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7231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3E542E6" w14:textId="77777777" w:rsidR="00394471" w:rsidRPr="00962B3F" w:rsidRDefault="00394471" w:rsidP="00962B3F">
      <w:pPr>
        <w:pStyle w:val="PL"/>
      </w:pPr>
      <w:r w:rsidRPr="00962B3F">
        <w:t xml:space="preserve">    ...,</w:t>
      </w:r>
    </w:p>
    <w:p w14:paraId="1D44519D" w14:textId="77777777" w:rsidR="00394471" w:rsidRPr="00962B3F" w:rsidRDefault="00394471" w:rsidP="00962B3F">
      <w:pPr>
        <w:pStyle w:val="PL"/>
      </w:pPr>
      <w:r w:rsidRPr="00962B3F">
        <w:t xml:space="preserve">     [[</w:t>
      </w:r>
    </w:p>
    <w:p w14:paraId="60FBC8A1" w14:textId="77777777" w:rsidR="00394471" w:rsidRPr="00962B3F" w:rsidRDefault="00394471" w:rsidP="00962B3F">
      <w:pPr>
        <w:pStyle w:val="PL"/>
        <w:rPr>
          <w:color w:val="808080"/>
        </w:rPr>
      </w:pPr>
      <w:r w:rsidRPr="00962B3F">
        <w:t xml:space="preserve">    referenceTimeInfo-r16           ReferenceTimeInfo-r16                           </w:t>
      </w:r>
      <w:r w:rsidRPr="00962B3F">
        <w:rPr>
          <w:color w:val="993366"/>
        </w:rPr>
        <w:t>OPTIONAL</w:t>
      </w:r>
      <w:r w:rsidRPr="00962B3F">
        <w:t xml:space="preserve">    </w:t>
      </w:r>
      <w:r w:rsidRPr="00962B3F">
        <w:rPr>
          <w:color w:val="808080"/>
        </w:rPr>
        <w:t>-- Need R</w:t>
      </w:r>
    </w:p>
    <w:p w14:paraId="364CA51A" w14:textId="77777777" w:rsidR="00394471" w:rsidRPr="00962B3F" w:rsidRDefault="00394471" w:rsidP="00962B3F">
      <w:pPr>
        <w:pStyle w:val="PL"/>
      </w:pPr>
      <w:r w:rsidRPr="00962B3F">
        <w:t xml:space="preserve">    ]]</w:t>
      </w:r>
    </w:p>
    <w:p w14:paraId="35669D67" w14:textId="77777777" w:rsidR="00394471" w:rsidRPr="00962B3F" w:rsidRDefault="00394471" w:rsidP="00962B3F">
      <w:pPr>
        <w:pStyle w:val="PL"/>
      </w:pPr>
      <w:r w:rsidRPr="00962B3F">
        <w:t>}</w:t>
      </w:r>
    </w:p>
    <w:p w14:paraId="3CB152C8" w14:textId="77777777" w:rsidR="00394471" w:rsidRPr="00962B3F" w:rsidRDefault="00394471" w:rsidP="00962B3F">
      <w:pPr>
        <w:pStyle w:val="PL"/>
      </w:pPr>
    </w:p>
    <w:p w14:paraId="79C19EBD" w14:textId="77777777" w:rsidR="00394471" w:rsidRPr="00962B3F" w:rsidRDefault="00394471" w:rsidP="00962B3F">
      <w:pPr>
        <w:pStyle w:val="PL"/>
        <w:rPr>
          <w:color w:val="808080"/>
        </w:rPr>
      </w:pPr>
      <w:r w:rsidRPr="00962B3F">
        <w:rPr>
          <w:color w:val="808080"/>
        </w:rPr>
        <w:t>-- TAG-SIB9-STOP</w:t>
      </w:r>
    </w:p>
    <w:p w14:paraId="13F3C1EF" w14:textId="77777777" w:rsidR="00394471" w:rsidRPr="00962B3F" w:rsidRDefault="00394471" w:rsidP="00962B3F">
      <w:pPr>
        <w:pStyle w:val="PL"/>
        <w:rPr>
          <w:color w:val="808080"/>
        </w:rPr>
      </w:pPr>
      <w:r w:rsidRPr="00962B3F">
        <w:rPr>
          <w:color w:val="808080"/>
        </w:rPr>
        <w:t>-- ASN1STOP</w:t>
      </w:r>
    </w:p>
    <w:p w14:paraId="09639850"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962B3F" w:rsidRDefault="00394471" w:rsidP="00964CC4">
            <w:pPr>
              <w:pStyle w:val="TAH"/>
              <w:rPr>
                <w:szCs w:val="22"/>
                <w:lang w:eastAsia="en-US"/>
              </w:rPr>
            </w:pPr>
            <w:r w:rsidRPr="00962B3F">
              <w:rPr>
                <w:i/>
                <w:szCs w:val="22"/>
                <w:lang w:eastAsia="en-US"/>
              </w:rPr>
              <w:t xml:space="preserve">SIB9 </w:t>
            </w:r>
            <w:r w:rsidRPr="00962B3F">
              <w:rPr>
                <w:szCs w:val="22"/>
                <w:lang w:eastAsia="en-US"/>
              </w:rPr>
              <w:t>field descriptions</w:t>
            </w:r>
          </w:p>
        </w:tc>
      </w:tr>
      <w:tr w:rsidR="00F747EB" w:rsidRPr="00962B3F"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962B3F" w:rsidRDefault="00394471" w:rsidP="00964CC4">
            <w:pPr>
              <w:pStyle w:val="TAL"/>
              <w:rPr>
                <w:szCs w:val="22"/>
                <w:lang w:eastAsia="en-US"/>
              </w:rPr>
            </w:pPr>
            <w:r w:rsidRPr="00962B3F">
              <w:rPr>
                <w:b/>
                <w:i/>
                <w:szCs w:val="22"/>
                <w:lang w:eastAsia="en-US"/>
              </w:rPr>
              <w:t>dayLightSavingTime</w:t>
            </w:r>
          </w:p>
          <w:p w14:paraId="4D4C0548" w14:textId="77777777" w:rsidR="00394471" w:rsidRPr="00962B3F" w:rsidRDefault="00394471" w:rsidP="00964CC4">
            <w:pPr>
              <w:pStyle w:val="TAL"/>
              <w:rPr>
                <w:szCs w:val="22"/>
                <w:lang w:eastAsia="en-US"/>
              </w:rPr>
            </w:pPr>
            <w:r w:rsidRPr="00962B3F">
              <w:rPr>
                <w:szCs w:val="22"/>
                <w:lang w:eastAsia="en-US"/>
              </w:rPr>
              <w:t>Indicates if and how daylight-saving time (DST) is applied to obtain the local time.</w:t>
            </w:r>
            <w:r w:rsidRPr="00962B3F">
              <w:rPr>
                <w:szCs w:val="22"/>
                <w:lang w:eastAsia="sv-SE"/>
              </w:rPr>
              <w:t xml:space="preserve"> </w:t>
            </w:r>
            <w:r w:rsidRPr="00962B3F">
              <w:rPr>
                <w:lang w:eastAsia="sv-SE"/>
              </w:rPr>
              <w:t>The semantics are the same as the semantics of the</w:t>
            </w:r>
            <w:r w:rsidRPr="00962B3F">
              <w:rPr>
                <w:bCs/>
                <w:i/>
                <w:kern w:val="2"/>
                <w:lang w:eastAsia="sv-SE"/>
              </w:rPr>
              <w:t xml:space="preserve"> Daylight Saving Time</w:t>
            </w:r>
            <w:r w:rsidRPr="00962B3F">
              <w:rPr>
                <w:lang w:eastAsia="sv-SE"/>
              </w:rPr>
              <w:t xml:space="preserve"> IE in </w:t>
            </w:r>
            <w:r w:rsidRPr="00962B3F">
              <w:rPr>
                <w:lang w:eastAsia="ko-KR"/>
              </w:rPr>
              <w:t>TS 24.501 [23]</w:t>
            </w:r>
            <w:r w:rsidRPr="00962B3F">
              <w:rPr>
                <w:lang w:eastAsia="sv-SE"/>
              </w:rPr>
              <w:t xml:space="preserve"> and TS 24.008 [38]. </w:t>
            </w:r>
            <w:r w:rsidRPr="00962B3F">
              <w:rPr>
                <w:iCs/>
                <w:noProof/>
                <w:lang w:eastAsia="sv-SE"/>
              </w:rPr>
              <w:t>The first/leftmost bit of the bit string contains the b2 of octet 3 and the second bit of the bit string contains b1 of octet 3 in the value part of the</w:t>
            </w:r>
            <w:r w:rsidRPr="00962B3F">
              <w:rPr>
                <w:lang w:eastAsia="sv-SE"/>
              </w:rPr>
              <w:t xml:space="preserve"> </w:t>
            </w:r>
            <w:r w:rsidRPr="00962B3F">
              <w:rPr>
                <w:i/>
                <w:iCs/>
                <w:noProof/>
                <w:lang w:eastAsia="sv-SE"/>
              </w:rPr>
              <w:t>Daylight Saving Time</w:t>
            </w:r>
            <w:r w:rsidRPr="00962B3F">
              <w:rPr>
                <w:iCs/>
                <w:noProof/>
                <w:lang w:eastAsia="sv-SE"/>
              </w:rPr>
              <w:t xml:space="preserve"> IE in </w:t>
            </w:r>
            <w:r w:rsidRPr="00962B3F">
              <w:rPr>
                <w:lang w:eastAsia="sv-SE"/>
              </w:rPr>
              <w:t>TS 24.008 [38].</w:t>
            </w:r>
          </w:p>
        </w:tc>
      </w:tr>
      <w:tr w:rsidR="00F747EB" w:rsidRPr="00962B3F"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962B3F" w:rsidRDefault="00394471" w:rsidP="00964CC4">
            <w:pPr>
              <w:pStyle w:val="TAL"/>
              <w:rPr>
                <w:szCs w:val="22"/>
                <w:lang w:eastAsia="en-US"/>
              </w:rPr>
            </w:pPr>
            <w:r w:rsidRPr="00962B3F">
              <w:rPr>
                <w:b/>
                <w:i/>
                <w:szCs w:val="22"/>
                <w:lang w:eastAsia="en-US"/>
              </w:rPr>
              <w:t>leapSeconds</w:t>
            </w:r>
          </w:p>
          <w:p w14:paraId="2A0A1D07" w14:textId="77777777" w:rsidR="00394471" w:rsidRPr="00962B3F" w:rsidRDefault="00394471" w:rsidP="00964CC4">
            <w:pPr>
              <w:pStyle w:val="TAL"/>
              <w:rPr>
                <w:szCs w:val="22"/>
                <w:lang w:eastAsia="en-US"/>
              </w:rPr>
            </w:pPr>
            <w:r w:rsidRPr="00962B3F">
              <w:rPr>
                <w:szCs w:val="22"/>
                <w:lang w:eastAsia="en-US"/>
              </w:rPr>
              <w:t>Number of leap seconds offset between GPS Time and UTC. UTC and GPS time are related i.e. GPS time -leapSeconds = UTC time.</w:t>
            </w:r>
          </w:p>
        </w:tc>
      </w:tr>
      <w:tr w:rsidR="00F747EB" w:rsidRPr="00962B3F"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962B3F" w:rsidRDefault="00394471" w:rsidP="00964CC4">
            <w:pPr>
              <w:pStyle w:val="TAL"/>
              <w:rPr>
                <w:szCs w:val="22"/>
                <w:lang w:eastAsia="en-US"/>
              </w:rPr>
            </w:pPr>
            <w:r w:rsidRPr="00962B3F">
              <w:rPr>
                <w:b/>
                <w:i/>
                <w:szCs w:val="22"/>
                <w:lang w:eastAsia="en-US"/>
              </w:rPr>
              <w:t>localTimeOffset</w:t>
            </w:r>
          </w:p>
          <w:p w14:paraId="3E485E12" w14:textId="77777777" w:rsidR="00394471" w:rsidRPr="00962B3F" w:rsidRDefault="00394471" w:rsidP="00964CC4">
            <w:pPr>
              <w:pStyle w:val="TAL"/>
              <w:rPr>
                <w:szCs w:val="22"/>
                <w:lang w:eastAsia="en-US"/>
              </w:rPr>
            </w:pPr>
            <w:r w:rsidRPr="00962B3F">
              <w:rPr>
                <w:szCs w:val="22"/>
                <w:lang w:eastAsia="en-US"/>
              </w:rPr>
              <w:t>Offset between UTC and local time in units of 15 minutes. Actual value = field value * 15 minutes. Local time of the day is calculated as UTC time + localTimeOffset.</w:t>
            </w:r>
          </w:p>
        </w:tc>
      </w:tr>
      <w:tr w:rsidR="00394471" w:rsidRPr="00962B3F"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962B3F" w:rsidRDefault="00394471" w:rsidP="00964CC4">
            <w:pPr>
              <w:pStyle w:val="TAL"/>
              <w:rPr>
                <w:szCs w:val="22"/>
                <w:lang w:eastAsia="en-US"/>
              </w:rPr>
            </w:pPr>
            <w:r w:rsidRPr="00962B3F">
              <w:rPr>
                <w:b/>
                <w:i/>
                <w:szCs w:val="22"/>
                <w:lang w:eastAsia="en-US"/>
              </w:rPr>
              <w:t>timeInfoUTC</w:t>
            </w:r>
          </w:p>
          <w:p w14:paraId="563FBCB0" w14:textId="77777777" w:rsidR="00394471" w:rsidRPr="00962B3F" w:rsidRDefault="00394471" w:rsidP="00964CC4">
            <w:pPr>
              <w:pStyle w:val="TAL"/>
              <w:rPr>
                <w:szCs w:val="22"/>
                <w:lang w:eastAsia="en-US"/>
              </w:rPr>
            </w:pPr>
            <w:r w:rsidRPr="00962B3F">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962B3F">
              <w:rPr>
                <w:i/>
                <w:lang w:eastAsia="sv-SE"/>
              </w:rPr>
              <w:t>timeInfoUTC</w:t>
            </w:r>
            <w:r w:rsidRPr="00962B3F">
              <w:rPr>
                <w:szCs w:val="22"/>
                <w:lang w:eastAsia="en-US"/>
              </w:rPr>
              <w:t xml:space="preserve"> should neither result in system information change notifications nor in a modification of </w:t>
            </w:r>
            <w:r w:rsidRPr="00962B3F">
              <w:rPr>
                <w:i/>
                <w:lang w:eastAsia="sv-SE"/>
              </w:rPr>
              <w:t>valueTag</w:t>
            </w:r>
            <w:r w:rsidRPr="00962B3F">
              <w:rPr>
                <w:szCs w:val="22"/>
                <w:lang w:eastAsia="en-US"/>
              </w:rPr>
              <w:t xml:space="preserve"> in </w:t>
            </w:r>
            <w:r w:rsidRPr="00962B3F">
              <w:rPr>
                <w:i/>
                <w:lang w:eastAsia="sv-SE"/>
              </w:rPr>
              <w:t>SIB1</w:t>
            </w:r>
            <w:r w:rsidRPr="00962B3F">
              <w:rPr>
                <w:szCs w:val="22"/>
                <w:lang w:eastAsia="en-US"/>
              </w:rPr>
              <w:t>.</w:t>
            </w:r>
          </w:p>
        </w:tc>
      </w:tr>
    </w:tbl>
    <w:p w14:paraId="5862EAAD" w14:textId="77777777" w:rsidR="00394471" w:rsidRPr="00962B3F" w:rsidRDefault="00394471" w:rsidP="00394471">
      <w:pPr>
        <w:rPr>
          <w:lang w:eastAsia="en-US"/>
        </w:rPr>
      </w:pPr>
    </w:p>
    <w:p w14:paraId="65D1C35D" w14:textId="77777777" w:rsidR="00394471" w:rsidRPr="00962B3F" w:rsidRDefault="00394471" w:rsidP="00394471">
      <w:pPr>
        <w:pStyle w:val="NO"/>
      </w:pPr>
      <w:r w:rsidRPr="00962B3F">
        <w:t>NOTE 1:</w:t>
      </w:r>
      <w:r w:rsidRPr="00962B3F">
        <w:tab/>
        <w:t xml:space="preserve">The UE may use this field together with the </w:t>
      </w:r>
      <w:r w:rsidRPr="00962B3F">
        <w:rPr>
          <w:i/>
        </w:rPr>
        <w:t>leapSeconds</w:t>
      </w:r>
      <w:r w:rsidRPr="00962B3F">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962B3F" w:rsidRDefault="00394471" w:rsidP="00394471">
      <w:pPr>
        <w:pStyle w:val="Heading4"/>
      </w:pPr>
      <w:bookmarkStart w:id="484" w:name="_Toc60777149"/>
      <w:bookmarkStart w:id="485" w:name="_Toc100930027"/>
      <w:r w:rsidRPr="00962B3F">
        <w:t>–</w:t>
      </w:r>
      <w:r w:rsidRPr="00962B3F">
        <w:tab/>
      </w:r>
      <w:r w:rsidRPr="00962B3F">
        <w:rPr>
          <w:i/>
          <w:iCs/>
          <w:lang w:eastAsia="x-none"/>
        </w:rPr>
        <w:t>SIB10</w:t>
      </w:r>
      <w:bookmarkEnd w:id="484"/>
      <w:bookmarkEnd w:id="485"/>
    </w:p>
    <w:p w14:paraId="3E7DB0D3" w14:textId="77777777" w:rsidR="00394471" w:rsidRPr="00962B3F" w:rsidRDefault="00394471" w:rsidP="00394471">
      <w:r w:rsidRPr="00962B3F">
        <w:rPr>
          <w:i/>
          <w:noProof/>
        </w:rPr>
        <w:t>SIB10</w:t>
      </w:r>
      <w:r w:rsidRPr="00962B3F">
        <w:t xml:space="preserve"> contains</w:t>
      </w:r>
      <w:r w:rsidRPr="00962B3F">
        <w:rPr>
          <w:noProof/>
        </w:rPr>
        <w:t xml:space="preserve"> the HRNNs of the NPNs listed in SIB1.</w:t>
      </w:r>
    </w:p>
    <w:p w14:paraId="76F568A3" w14:textId="77777777" w:rsidR="00394471" w:rsidRPr="00962B3F" w:rsidRDefault="00394471" w:rsidP="00394471">
      <w:pPr>
        <w:keepNext/>
        <w:keepLines/>
        <w:spacing w:before="60"/>
        <w:jc w:val="center"/>
        <w:rPr>
          <w:rFonts w:ascii="Arial" w:hAnsi="Arial"/>
          <w:b/>
          <w:bCs/>
          <w:i/>
          <w:iCs/>
          <w:lang w:eastAsia="x-none"/>
        </w:rPr>
      </w:pPr>
      <w:r w:rsidRPr="00962B3F">
        <w:rPr>
          <w:rFonts w:ascii="Arial" w:hAnsi="Arial"/>
          <w:b/>
          <w:bCs/>
          <w:i/>
          <w:iCs/>
          <w:noProof/>
          <w:lang w:eastAsia="x-none"/>
        </w:rPr>
        <w:t xml:space="preserve">SIB10 </w:t>
      </w:r>
      <w:r w:rsidRPr="00962B3F">
        <w:rPr>
          <w:rFonts w:ascii="Arial" w:hAnsi="Arial"/>
          <w:b/>
          <w:bCs/>
          <w:iCs/>
          <w:noProof/>
          <w:lang w:eastAsia="x-none"/>
        </w:rPr>
        <w:t>information element</w:t>
      </w:r>
    </w:p>
    <w:p w14:paraId="3FBC3B30" w14:textId="77777777" w:rsidR="00394471" w:rsidRPr="00962B3F" w:rsidRDefault="00394471" w:rsidP="00962B3F">
      <w:pPr>
        <w:pStyle w:val="PL"/>
        <w:rPr>
          <w:color w:val="808080"/>
        </w:rPr>
      </w:pPr>
      <w:r w:rsidRPr="00962B3F">
        <w:rPr>
          <w:color w:val="808080"/>
        </w:rPr>
        <w:t>-- ASN1START</w:t>
      </w:r>
    </w:p>
    <w:p w14:paraId="33377196" w14:textId="77777777" w:rsidR="00394471" w:rsidRPr="00962B3F" w:rsidRDefault="00394471" w:rsidP="00962B3F">
      <w:pPr>
        <w:pStyle w:val="PL"/>
        <w:rPr>
          <w:color w:val="808080"/>
        </w:rPr>
      </w:pPr>
      <w:r w:rsidRPr="00962B3F">
        <w:rPr>
          <w:color w:val="808080"/>
        </w:rPr>
        <w:t>-- TAG-SIB10-START</w:t>
      </w:r>
    </w:p>
    <w:p w14:paraId="710D5677" w14:textId="77777777" w:rsidR="00394471" w:rsidRPr="00962B3F" w:rsidRDefault="00394471" w:rsidP="00962B3F">
      <w:pPr>
        <w:pStyle w:val="PL"/>
      </w:pPr>
    </w:p>
    <w:p w14:paraId="27BAFE4E" w14:textId="77777777" w:rsidR="00394471" w:rsidRPr="00962B3F" w:rsidRDefault="00394471" w:rsidP="00962B3F">
      <w:pPr>
        <w:pStyle w:val="PL"/>
      </w:pPr>
      <w:r w:rsidRPr="00962B3F">
        <w:lastRenderedPageBreak/>
        <w:t xml:space="preserve">SIB10-r16 ::=               </w:t>
      </w:r>
      <w:r w:rsidRPr="00962B3F">
        <w:rPr>
          <w:color w:val="993366"/>
        </w:rPr>
        <w:t>SEQUENCE</w:t>
      </w:r>
      <w:r w:rsidRPr="00962B3F">
        <w:t xml:space="preserve"> {</w:t>
      </w:r>
    </w:p>
    <w:p w14:paraId="4BBABF8A" w14:textId="77777777" w:rsidR="00394471" w:rsidRPr="00962B3F" w:rsidRDefault="00394471" w:rsidP="00962B3F">
      <w:pPr>
        <w:pStyle w:val="PL"/>
        <w:rPr>
          <w:color w:val="808080"/>
        </w:rPr>
      </w:pPr>
      <w:r w:rsidRPr="00962B3F">
        <w:t xml:space="preserve">    hrnn-List-r16               HRNN-List-r16                                   </w:t>
      </w:r>
      <w:r w:rsidRPr="00962B3F">
        <w:rPr>
          <w:color w:val="993366"/>
        </w:rPr>
        <w:t>OPTIONAL</w:t>
      </w:r>
      <w:r w:rsidRPr="00962B3F">
        <w:t xml:space="preserve">,   </w:t>
      </w:r>
      <w:r w:rsidRPr="00962B3F">
        <w:rPr>
          <w:color w:val="808080"/>
        </w:rPr>
        <w:t>-- Need R</w:t>
      </w:r>
    </w:p>
    <w:p w14:paraId="5652FCB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8B6657A" w14:textId="77777777" w:rsidR="00394471" w:rsidRPr="00962B3F" w:rsidRDefault="00394471" w:rsidP="00962B3F">
      <w:pPr>
        <w:pStyle w:val="PL"/>
      </w:pPr>
      <w:r w:rsidRPr="00962B3F">
        <w:t xml:space="preserve">    ...</w:t>
      </w:r>
    </w:p>
    <w:p w14:paraId="185FE778" w14:textId="77777777" w:rsidR="00394471" w:rsidRPr="00962B3F" w:rsidRDefault="00394471" w:rsidP="00962B3F">
      <w:pPr>
        <w:pStyle w:val="PL"/>
      </w:pPr>
      <w:r w:rsidRPr="00962B3F">
        <w:t>}</w:t>
      </w:r>
    </w:p>
    <w:p w14:paraId="323F9A85" w14:textId="77777777" w:rsidR="00394471" w:rsidRPr="00962B3F" w:rsidRDefault="00394471" w:rsidP="00962B3F">
      <w:pPr>
        <w:pStyle w:val="PL"/>
      </w:pPr>
    </w:p>
    <w:p w14:paraId="4D17B56F" w14:textId="77777777" w:rsidR="00394471" w:rsidRPr="00962B3F" w:rsidRDefault="00394471" w:rsidP="00962B3F">
      <w:pPr>
        <w:pStyle w:val="PL"/>
      </w:pPr>
      <w:r w:rsidRPr="00962B3F">
        <w:t xml:space="preserve">HRNN-List-r16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HRNN-r16</w:t>
      </w:r>
    </w:p>
    <w:p w14:paraId="21984A5A" w14:textId="77777777" w:rsidR="00394471" w:rsidRPr="00962B3F" w:rsidRDefault="00394471" w:rsidP="00962B3F">
      <w:pPr>
        <w:pStyle w:val="PL"/>
      </w:pPr>
    </w:p>
    <w:p w14:paraId="6A692F2B" w14:textId="77777777" w:rsidR="00394471" w:rsidRPr="00962B3F" w:rsidRDefault="00394471" w:rsidP="00962B3F">
      <w:pPr>
        <w:pStyle w:val="PL"/>
      </w:pPr>
      <w:r w:rsidRPr="00962B3F">
        <w:t xml:space="preserve">HRNN-r16 ::=                </w:t>
      </w:r>
      <w:r w:rsidRPr="00962B3F">
        <w:rPr>
          <w:color w:val="993366"/>
        </w:rPr>
        <w:t>SEQUENCE</w:t>
      </w:r>
      <w:r w:rsidRPr="00962B3F">
        <w:t xml:space="preserve"> {</w:t>
      </w:r>
    </w:p>
    <w:p w14:paraId="6043619B" w14:textId="77777777" w:rsidR="00394471" w:rsidRPr="00962B3F" w:rsidRDefault="00394471" w:rsidP="00962B3F">
      <w:pPr>
        <w:pStyle w:val="PL"/>
        <w:rPr>
          <w:color w:val="808080"/>
        </w:rPr>
      </w:pPr>
      <w:r w:rsidRPr="00962B3F">
        <w:t xml:space="preserve">    hrnn-r16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(1.. maxHRNN-Len-r16))        </w:t>
      </w:r>
      <w:r w:rsidRPr="00962B3F">
        <w:rPr>
          <w:color w:val="993366"/>
        </w:rPr>
        <w:t>OPTIONAL</w:t>
      </w:r>
      <w:r w:rsidRPr="00962B3F">
        <w:t xml:space="preserve">   </w:t>
      </w:r>
      <w:r w:rsidRPr="00962B3F">
        <w:rPr>
          <w:color w:val="808080"/>
        </w:rPr>
        <w:t>-- Need R</w:t>
      </w:r>
    </w:p>
    <w:p w14:paraId="1404611C" w14:textId="77777777" w:rsidR="00394471" w:rsidRPr="00962B3F" w:rsidRDefault="00394471" w:rsidP="00962B3F">
      <w:pPr>
        <w:pStyle w:val="PL"/>
      </w:pPr>
      <w:r w:rsidRPr="00962B3F">
        <w:t>}</w:t>
      </w:r>
    </w:p>
    <w:p w14:paraId="070E34EF" w14:textId="77777777" w:rsidR="00394471" w:rsidRPr="00962B3F" w:rsidRDefault="00394471" w:rsidP="00962B3F">
      <w:pPr>
        <w:pStyle w:val="PL"/>
      </w:pPr>
    </w:p>
    <w:p w14:paraId="47116C6C" w14:textId="77777777" w:rsidR="00394471" w:rsidRPr="00962B3F" w:rsidRDefault="00394471" w:rsidP="00962B3F">
      <w:pPr>
        <w:pStyle w:val="PL"/>
        <w:rPr>
          <w:color w:val="808080"/>
        </w:rPr>
      </w:pPr>
      <w:r w:rsidRPr="00962B3F">
        <w:rPr>
          <w:color w:val="808080"/>
        </w:rPr>
        <w:t>-- TAG-SIB10-STOP</w:t>
      </w:r>
    </w:p>
    <w:p w14:paraId="02793C89" w14:textId="77777777" w:rsidR="00394471" w:rsidRPr="00962B3F" w:rsidRDefault="00394471" w:rsidP="00962B3F">
      <w:pPr>
        <w:pStyle w:val="PL"/>
        <w:rPr>
          <w:color w:val="808080"/>
        </w:rPr>
      </w:pPr>
      <w:r w:rsidRPr="00962B3F">
        <w:rPr>
          <w:color w:val="808080"/>
        </w:rPr>
        <w:t>-- ASN1STOP</w:t>
      </w:r>
    </w:p>
    <w:p w14:paraId="00140A52"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962B3F" w:rsidRDefault="00394471" w:rsidP="00964CC4">
            <w:pPr>
              <w:pStyle w:val="TAH"/>
              <w:rPr>
                <w:lang w:eastAsia="sv-SE"/>
              </w:rPr>
            </w:pPr>
            <w:r w:rsidRPr="00962B3F">
              <w:rPr>
                <w:i/>
                <w:lang w:eastAsia="sv-SE"/>
              </w:rPr>
              <w:t xml:space="preserve">SIB10 </w:t>
            </w:r>
            <w:r w:rsidRPr="00962B3F">
              <w:rPr>
                <w:lang w:eastAsia="sv-SE"/>
              </w:rPr>
              <w:t>field descriptions</w:t>
            </w:r>
          </w:p>
        </w:tc>
      </w:tr>
      <w:tr w:rsidR="00394471" w:rsidRPr="00962B3F"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962B3F" w:rsidRDefault="00394471" w:rsidP="00964CC4">
            <w:pPr>
              <w:pStyle w:val="TAL"/>
              <w:rPr>
                <w:b/>
                <w:bCs/>
                <w:i/>
                <w:iCs/>
                <w:lang w:eastAsia="x-none"/>
              </w:rPr>
            </w:pPr>
            <w:r w:rsidRPr="00962B3F">
              <w:rPr>
                <w:b/>
                <w:bCs/>
                <w:i/>
                <w:iCs/>
                <w:lang w:eastAsia="x-none"/>
              </w:rPr>
              <w:t>HRNN-List</w:t>
            </w:r>
          </w:p>
          <w:p w14:paraId="74E13C3C" w14:textId="6F46124D" w:rsidR="00394471" w:rsidRPr="00962B3F" w:rsidRDefault="00394471" w:rsidP="00964CC4">
            <w:pPr>
              <w:pStyle w:val="TAL"/>
              <w:rPr>
                <w:lang w:eastAsia="sv-SE"/>
              </w:rPr>
            </w:pPr>
            <w:r w:rsidRPr="00962B3F">
              <w:rPr>
                <w:lang w:eastAsia="sv-SE"/>
              </w:rPr>
              <w:t xml:space="preserve">The same amount of HRNN </w:t>
            </w:r>
            <w:r w:rsidR="00FB04AA" w:rsidRPr="00962B3F">
              <w:rPr>
                <w:lang w:eastAsia="sv-SE"/>
              </w:rPr>
              <w:t>(</w:t>
            </w:r>
            <w:r w:rsidR="00FB04AA" w:rsidRPr="00962B3F">
              <w:t>see TS 23.003</w:t>
            </w:r>
            <w:r w:rsidR="00FB04AA" w:rsidRPr="00962B3F">
              <w:rPr>
                <w:rFonts w:cs="Arial"/>
                <w:lang w:eastAsia="sv-SE"/>
              </w:rPr>
              <w:t xml:space="preserve"> [21]) </w:t>
            </w:r>
            <w:r w:rsidRPr="00962B3F">
              <w:rPr>
                <w:lang w:eastAsia="sv-SE"/>
              </w:rPr>
              <w:t xml:space="preserve">elements as the number of NPNs in SIB 1 are included. The </w:t>
            </w:r>
            <w:r w:rsidRPr="00962B3F">
              <w:rPr>
                <w:iCs/>
                <w:lang w:eastAsia="sv-SE"/>
              </w:rPr>
              <w:t>n</w:t>
            </w:r>
            <w:r w:rsidRPr="00962B3F">
              <w:rPr>
                <w:lang w:eastAsia="sv-SE"/>
              </w:rPr>
              <w:t xml:space="preserve">-th entry of </w:t>
            </w:r>
            <w:r w:rsidRPr="00962B3F">
              <w:rPr>
                <w:i/>
                <w:lang w:eastAsia="x-none"/>
              </w:rPr>
              <w:t>HRNN-List</w:t>
            </w:r>
            <w:r w:rsidRPr="00962B3F">
              <w:rPr>
                <w:lang w:eastAsia="sv-SE"/>
              </w:rPr>
              <w:t xml:space="preserve"> contains the human readable network name of the </w:t>
            </w:r>
            <w:r w:rsidRPr="00962B3F">
              <w:rPr>
                <w:iCs/>
                <w:lang w:eastAsia="sv-SE"/>
              </w:rPr>
              <w:t>n-</w:t>
            </w:r>
            <w:r w:rsidRPr="00962B3F">
              <w:rPr>
                <w:lang w:eastAsia="sv-SE"/>
              </w:rPr>
              <w:t xml:space="preserve">th NPN of SIB1. The </w:t>
            </w:r>
            <w:r w:rsidRPr="00962B3F">
              <w:rPr>
                <w:i/>
                <w:iCs/>
              </w:rPr>
              <w:t>hrnn</w:t>
            </w:r>
            <w:r w:rsidRPr="00962B3F">
              <w:t xml:space="preserve"> in the </w:t>
            </w:r>
            <w:r w:rsidRPr="00962B3F">
              <w:rPr>
                <w:lang w:eastAsia="sv-SE"/>
              </w:rPr>
              <w:t xml:space="preserve">corresponding entry in </w:t>
            </w:r>
            <w:r w:rsidRPr="00962B3F">
              <w:rPr>
                <w:i/>
                <w:lang w:eastAsia="x-none"/>
              </w:rPr>
              <w:t>HRNN-List</w:t>
            </w:r>
            <w:r w:rsidRPr="00962B3F">
              <w:rPr>
                <w:lang w:eastAsia="sv-SE"/>
              </w:rPr>
              <w:t xml:space="preserve"> is absent if there is no HRNN associated with the given NPN.</w:t>
            </w:r>
          </w:p>
        </w:tc>
      </w:tr>
    </w:tbl>
    <w:p w14:paraId="081BB12A" w14:textId="77777777" w:rsidR="00394471" w:rsidRPr="00962B3F" w:rsidRDefault="00394471" w:rsidP="00394471"/>
    <w:p w14:paraId="29684CA2" w14:textId="77777777" w:rsidR="00394471" w:rsidRPr="00962B3F" w:rsidRDefault="00394471" w:rsidP="00394471">
      <w:pPr>
        <w:pStyle w:val="Heading4"/>
        <w:rPr>
          <w:rFonts w:eastAsia="SimSun"/>
          <w:noProof/>
        </w:rPr>
      </w:pPr>
      <w:bookmarkStart w:id="486" w:name="_Toc60777150"/>
      <w:bookmarkStart w:id="487" w:name="_Toc100930028"/>
      <w:r w:rsidRPr="00962B3F">
        <w:rPr>
          <w:rFonts w:eastAsia="SimSun"/>
        </w:rPr>
        <w:t>–</w:t>
      </w:r>
      <w:r w:rsidRPr="00962B3F">
        <w:rPr>
          <w:rFonts w:eastAsia="SimSun"/>
        </w:rPr>
        <w:tab/>
      </w:r>
      <w:r w:rsidRPr="00962B3F">
        <w:rPr>
          <w:rFonts w:eastAsia="SimSun"/>
          <w:i/>
          <w:iCs/>
          <w:noProof/>
          <w:lang w:eastAsia="x-none"/>
        </w:rPr>
        <w:t>SIB11</w:t>
      </w:r>
      <w:bookmarkEnd w:id="486"/>
      <w:bookmarkEnd w:id="487"/>
    </w:p>
    <w:p w14:paraId="2150BB6B" w14:textId="77777777" w:rsidR="00394471" w:rsidRPr="00962B3F" w:rsidRDefault="00394471" w:rsidP="00394471">
      <w:pPr>
        <w:rPr>
          <w:rFonts w:eastAsia="SimSun"/>
        </w:rPr>
      </w:pPr>
      <w:r w:rsidRPr="00962B3F">
        <w:rPr>
          <w:i/>
          <w:noProof/>
        </w:rPr>
        <w:t>SIB11</w:t>
      </w:r>
      <w:r w:rsidRPr="00962B3F">
        <w:t xml:space="preserve"> contains</w:t>
      </w:r>
      <w:r w:rsidRPr="00962B3F">
        <w:rPr>
          <w:noProof/>
        </w:rPr>
        <w:t xml:space="preserve"> information related to idle/inactive measurements.</w:t>
      </w:r>
    </w:p>
    <w:p w14:paraId="3132C62C" w14:textId="77777777" w:rsidR="00394471" w:rsidRPr="00962B3F" w:rsidRDefault="00394471" w:rsidP="00394471">
      <w:pPr>
        <w:pStyle w:val="TH"/>
        <w:rPr>
          <w:i/>
        </w:rPr>
      </w:pPr>
      <w:r w:rsidRPr="00962B3F">
        <w:rPr>
          <w:i/>
          <w:noProof/>
        </w:rPr>
        <w:t xml:space="preserve">SIB11 </w:t>
      </w:r>
      <w:r w:rsidRPr="00962B3F">
        <w:rPr>
          <w:noProof/>
        </w:rPr>
        <w:t>information element</w:t>
      </w:r>
    </w:p>
    <w:p w14:paraId="03E958B6" w14:textId="77777777" w:rsidR="00394471" w:rsidRPr="00962B3F" w:rsidRDefault="00394471" w:rsidP="00962B3F">
      <w:pPr>
        <w:pStyle w:val="PL"/>
        <w:rPr>
          <w:color w:val="808080"/>
        </w:rPr>
      </w:pPr>
      <w:r w:rsidRPr="00962B3F">
        <w:rPr>
          <w:color w:val="808080"/>
        </w:rPr>
        <w:t>-- ASN1START</w:t>
      </w:r>
    </w:p>
    <w:p w14:paraId="29FCDF9D" w14:textId="77777777" w:rsidR="00394471" w:rsidRPr="00962B3F" w:rsidRDefault="00394471" w:rsidP="00962B3F">
      <w:pPr>
        <w:pStyle w:val="PL"/>
        <w:rPr>
          <w:color w:val="808080"/>
        </w:rPr>
      </w:pPr>
      <w:r w:rsidRPr="00962B3F">
        <w:rPr>
          <w:color w:val="808080"/>
        </w:rPr>
        <w:t>-- TAG-SIB11-START</w:t>
      </w:r>
    </w:p>
    <w:p w14:paraId="651B44ED" w14:textId="77777777" w:rsidR="00394471" w:rsidRPr="00962B3F" w:rsidRDefault="00394471" w:rsidP="00962B3F">
      <w:pPr>
        <w:pStyle w:val="PL"/>
      </w:pPr>
    </w:p>
    <w:p w14:paraId="62302F75" w14:textId="77777777" w:rsidR="00394471" w:rsidRPr="00962B3F" w:rsidRDefault="00394471" w:rsidP="00962B3F">
      <w:pPr>
        <w:pStyle w:val="PL"/>
      </w:pPr>
      <w:r w:rsidRPr="00962B3F">
        <w:t xml:space="preserve">SIB11-r16 ::=                    </w:t>
      </w:r>
      <w:r w:rsidRPr="00962B3F">
        <w:rPr>
          <w:color w:val="993366"/>
        </w:rPr>
        <w:t>SEQUENCE</w:t>
      </w:r>
      <w:r w:rsidRPr="00962B3F">
        <w:t xml:space="preserve"> {</w:t>
      </w:r>
    </w:p>
    <w:p w14:paraId="6D9982E7" w14:textId="77777777" w:rsidR="00394471" w:rsidRPr="00962B3F" w:rsidRDefault="00394471" w:rsidP="00962B3F">
      <w:pPr>
        <w:pStyle w:val="PL"/>
        <w:rPr>
          <w:color w:val="808080"/>
        </w:rPr>
      </w:pPr>
      <w:r w:rsidRPr="00962B3F">
        <w:t xml:space="preserve">    measIdleConfigSIB-r16            MeasIdleConfigSIB-r16                       </w:t>
      </w:r>
      <w:r w:rsidRPr="00962B3F">
        <w:rPr>
          <w:color w:val="993366"/>
        </w:rPr>
        <w:t>OPTIONAL</w:t>
      </w:r>
      <w:r w:rsidRPr="00962B3F">
        <w:t xml:space="preserve">, </w:t>
      </w:r>
      <w:r w:rsidRPr="00962B3F">
        <w:rPr>
          <w:color w:val="808080"/>
        </w:rPr>
        <w:t>-- Need S</w:t>
      </w:r>
    </w:p>
    <w:p w14:paraId="353FCB3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B648540" w14:textId="77777777" w:rsidR="00394471" w:rsidRPr="00962B3F" w:rsidRDefault="00394471" w:rsidP="00962B3F">
      <w:pPr>
        <w:pStyle w:val="PL"/>
      </w:pPr>
      <w:r w:rsidRPr="00962B3F">
        <w:t xml:space="preserve">    ...</w:t>
      </w:r>
    </w:p>
    <w:p w14:paraId="0A58DAE5" w14:textId="77777777" w:rsidR="00394471" w:rsidRPr="00962B3F" w:rsidRDefault="00394471" w:rsidP="00962B3F">
      <w:pPr>
        <w:pStyle w:val="PL"/>
      </w:pPr>
      <w:r w:rsidRPr="00962B3F">
        <w:t>}</w:t>
      </w:r>
    </w:p>
    <w:p w14:paraId="0DD23360" w14:textId="77777777" w:rsidR="00394471" w:rsidRPr="00962B3F" w:rsidRDefault="00394471" w:rsidP="00962B3F">
      <w:pPr>
        <w:pStyle w:val="PL"/>
      </w:pPr>
    </w:p>
    <w:p w14:paraId="5409957B" w14:textId="77777777" w:rsidR="00394471" w:rsidRPr="00962B3F" w:rsidRDefault="00394471" w:rsidP="00962B3F">
      <w:pPr>
        <w:pStyle w:val="PL"/>
        <w:rPr>
          <w:color w:val="808080"/>
        </w:rPr>
      </w:pPr>
      <w:r w:rsidRPr="00962B3F">
        <w:rPr>
          <w:color w:val="808080"/>
        </w:rPr>
        <w:t>-- TAG-SIB11-STOP</w:t>
      </w:r>
    </w:p>
    <w:p w14:paraId="0EB884F3" w14:textId="77777777" w:rsidR="00394471" w:rsidRPr="00962B3F" w:rsidRDefault="00394471" w:rsidP="00962B3F">
      <w:pPr>
        <w:pStyle w:val="PL"/>
        <w:rPr>
          <w:color w:val="808080"/>
        </w:rPr>
      </w:pPr>
      <w:r w:rsidRPr="00962B3F">
        <w:rPr>
          <w:color w:val="808080"/>
        </w:rPr>
        <w:t>-- ASN1STOP</w:t>
      </w:r>
    </w:p>
    <w:p w14:paraId="57D11C0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962B3F" w:rsidRDefault="00394471" w:rsidP="00964CC4">
            <w:pPr>
              <w:pStyle w:val="TAH"/>
              <w:rPr>
                <w:lang w:eastAsia="en-GB"/>
              </w:rPr>
            </w:pPr>
            <w:r w:rsidRPr="00962B3F">
              <w:rPr>
                <w:i/>
                <w:noProof/>
                <w:lang w:eastAsia="en-GB"/>
              </w:rPr>
              <w:t>SIB11</w:t>
            </w:r>
            <w:r w:rsidRPr="00962B3F">
              <w:rPr>
                <w:iCs/>
                <w:noProof/>
                <w:lang w:eastAsia="en-GB"/>
              </w:rPr>
              <w:t xml:space="preserve"> field descriptions</w:t>
            </w:r>
          </w:p>
        </w:tc>
      </w:tr>
      <w:tr w:rsidR="00394471" w:rsidRPr="00962B3F"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962B3F" w:rsidRDefault="00394471" w:rsidP="00964CC4">
            <w:pPr>
              <w:pStyle w:val="TAL"/>
              <w:rPr>
                <w:b/>
                <w:bCs/>
                <w:i/>
                <w:noProof/>
                <w:lang w:eastAsia="en-GB"/>
              </w:rPr>
            </w:pPr>
            <w:r w:rsidRPr="00962B3F">
              <w:rPr>
                <w:b/>
                <w:bCs/>
                <w:i/>
                <w:noProof/>
                <w:lang w:eastAsia="en-GB"/>
              </w:rPr>
              <w:t>measIdleConfigSIB</w:t>
            </w:r>
          </w:p>
          <w:p w14:paraId="2CDBB5D1" w14:textId="77777777" w:rsidR="00394471" w:rsidRPr="00962B3F" w:rsidRDefault="00394471" w:rsidP="00964CC4">
            <w:pPr>
              <w:pStyle w:val="TAL"/>
              <w:rPr>
                <w:lang w:eastAsia="en-GB"/>
              </w:rPr>
            </w:pPr>
            <w:r w:rsidRPr="00962B3F">
              <w:rPr>
                <w:bCs/>
                <w:noProof/>
                <w:lang w:eastAsia="en-GB"/>
              </w:rPr>
              <w:t>Indicates measurement configuration to be stored and used by the UE while in RRC_IDLE or RRC_INACTIVE.</w:t>
            </w:r>
          </w:p>
        </w:tc>
      </w:tr>
    </w:tbl>
    <w:p w14:paraId="010A6942" w14:textId="77777777" w:rsidR="00394471" w:rsidRPr="00962B3F" w:rsidRDefault="00394471" w:rsidP="00394471"/>
    <w:p w14:paraId="0774BBB5" w14:textId="77777777" w:rsidR="00394471" w:rsidRPr="00962B3F" w:rsidRDefault="00394471" w:rsidP="00394471">
      <w:pPr>
        <w:pStyle w:val="Heading4"/>
        <w:rPr>
          <w:noProof/>
          <w:lang w:eastAsia="zh-CN"/>
        </w:rPr>
      </w:pPr>
      <w:bookmarkStart w:id="488" w:name="_Toc60777151"/>
      <w:bookmarkStart w:id="489" w:name="_Toc100930029"/>
      <w:r w:rsidRPr="00962B3F">
        <w:lastRenderedPageBreak/>
        <w:t>–</w:t>
      </w:r>
      <w:r w:rsidRPr="00962B3F">
        <w:tab/>
      </w:r>
      <w:r w:rsidRPr="00962B3F">
        <w:rPr>
          <w:i/>
          <w:iCs/>
          <w:noProof/>
        </w:rPr>
        <w:t>SIB</w:t>
      </w:r>
      <w:r w:rsidRPr="00962B3F">
        <w:rPr>
          <w:i/>
          <w:iCs/>
          <w:noProof/>
          <w:lang w:eastAsia="zh-CN"/>
        </w:rPr>
        <w:t>12</w:t>
      </w:r>
      <w:bookmarkEnd w:id="488"/>
      <w:bookmarkEnd w:id="489"/>
    </w:p>
    <w:p w14:paraId="2451C11C" w14:textId="51ACE2B5" w:rsidR="00394471" w:rsidRPr="00962B3F" w:rsidRDefault="00394471" w:rsidP="00394471">
      <w:r w:rsidRPr="00962B3F">
        <w:t xml:space="preserve">SIB12 </w:t>
      </w:r>
      <w:r w:rsidRPr="00962B3F">
        <w:rPr>
          <w:lang w:eastAsia="zh-CN"/>
        </w:rPr>
        <w:t>contains NR sidelink communication</w:t>
      </w:r>
      <w:r w:rsidR="005D44A8" w:rsidRPr="00962B3F">
        <w:rPr>
          <w:lang w:eastAsia="zh-CN"/>
        </w:rPr>
        <w:t>/discovery</w:t>
      </w:r>
      <w:r w:rsidRPr="00962B3F">
        <w:rPr>
          <w:lang w:eastAsia="zh-CN"/>
        </w:rPr>
        <w:t xml:space="preserve"> configuration</w:t>
      </w:r>
      <w:r w:rsidRPr="00962B3F">
        <w:rPr>
          <w:noProof/>
        </w:rPr>
        <w:t>.</w:t>
      </w:r>
    </w:p>
    <w:p w14:paraId="6F6A108B" w14:textId="77777777" w:rsidR="00394471" w:rsidRPr="00962B3F" w:rsidRDefault="00394471" w:rsidP="00394471">
      <w:pPr>
        <w:pStyle w:val="TH"/>
        <w:rPr>
          <w:i/>
        </w:rPr>
      </w:pPr>
      <w:r w:rsidRPr="00962B3F">
        <w:rPr>
          <w:i/>
          <w:noProof/>
        </w:rPr>
        <w:t xml:space="preserve">SIB12 </w:t>
      </w:r>
      <w:r w:rsidRPr="00962B3F">
        <w:rPr>
          <w:noProof/>
        </w:rPr>
        <w:t>information element</w:t>
      </w:r>
    </w:p>
    <w:p w14:paraId="5309A3FC" w14:textId="77777777" w:rsidR="00394471" w:rsidRPr="00962B3F" w:rsidRDefault="00394471" w:rsidP="00962B3F">
      <w:pPr>
        <w:pStyle w:val="PL"/>
        <w:rPr>
          <w:color w:val="808080"/>
        </w:rPr>
      </w:pPr>
      <w:r w:rsidRPr="00962B3F">
        <w:rPr>
          <w:color w:val="808080"/>
        </w:rPr>
        <w:t>-- ASN1START</w:t>
      </w:r>
    </w:p>
    <w:p w14:paraId="33E4E9F7" w14:textId="77777777" w:rsidR="00394471" w:rsidRPr="00962B3F" w:rsidRDefault="00394471" w:rsidP="00962B3F">
      <w:pPr>
        <w:pStyle w:val="PL"/>
        <w:rPr>
          <w:color w:val="808080"/>
        </w:rPr>
      </w:pPr>
      <w:r w:rsidRPr="00962B3F">
        <w:rPr>
          <w:color w:val="808080"/>
        </w:rPr>
        <w:t>-- TAG-SIB12-START</w:t>
      </w:r>
    </w:p>
    <w:p w14:paraId="6FF08663" w14:textId="77777777" w:rsidR="00394471" w:rsidRPr="00962B3F" w:rsidRDefault="00394471" w:rsidP="00962B3F">
      <w:pPr>
        <w:pStyle w:val="PL"/>
      </w:pPr>
    </w:p>
    <w:p w14:paraId="7960861D" w14:textId="77777777" w:rsidR="00394471" w:rsidRPr="00962B3F" w:rsidRDefault="00394471" w:rsidP="00962B3F">
      <w:pPr>
        <w:pStyle w:val="PL"/>
      </w:pPr>
      <w:r w:rsidRPr="00962B3F">
        <w:t>SIB12</w:t>
      </w:r>
      <w:r w:rsidRPr="00962B3F">
        <w:rPr>
          <w:rFonts w:eastAsia="DengXian"/>
        </w:rPr>
        <w:t>-</w:t>
      </w:r>
      <w:r w:rsidRPr="00962B3F">
        <w:t xml:space="preserve">r16 ::=                 </w:t>
      </w:r>
      <w:r w:rsidRPr="00962B3F">
        <w:rPr>
          <w:color w:val="993366"/>
        </w:rPr>
        <w:t>SEQUENCE</w:t>
      </w:r>
      <w:r w:rsidRPr="00962B3F">
        <w:t xml:space="preserve"> {</w:t>
      </w:r>
    </w:p>
    <w:p w14:paraId="0705F402" w14:textId="77777777" w:rsidR="00394471" w:rsidRPr="00962B3F" w:rsidRDefault="00394471" w:rsidP="00962B3F">
      <w:pPr>
        <w:pStyle w:val="PL"/>
      </w:pPr>
      <w:r w:rsidRPr="00962B3F">
        <w:t xml:space="preserve">    segmentNumber-r16             </w:t>
      </w:r>
      <w:r w:rsidRPr="00962B3F">
        <w:rPr>
          <w:color w:val="993366"/>
        </w:rPr>
        <w:t>INTEGER</w:t>
      </w:r>
      <w:r w:rsidRPr="00962B3F">
        <w:t xml:space="preserve"> (0..63),</w:t>
      </w:r>
    </w:p>
    <w:p w14:paraId="0A6EB2BE" w14:textId="77777777" w:rsidR="00394471" w:rsidRPr="00962B3F" w:rsidRDefault="00394471" w:rsidP="00962B3F">
      <w:pPr>
        <w:pStyle w:val="PL"/>
      </w:pPr>
      <w:r w:rsidRPr="00962B3F">
        <w:t xml:space="preserve">    segmentType-r16               </w:t>
      </w:r>
      <w:r w:rsidRPr="00962B3F">
        <w:rPr>
          <w:color w:val="993366"/>
        </w:rPr>
        <w:t>ENUMERATED</w:t>
      </w:r>
      <w:r w:rsidRPr="00962B3F">
        <w:t xml:space="preserve"> {notLastSegment, lastSegment},</w:t>
      </w:r>
    </w:p>
    <w:p w14:paraId="53CBD779" w14:textId="77777777" w:rsidR="00394471" w:rsidRPr="00962B3F" w:rsidRDefault="00394471" w:rsidP="00962B3F">
      <w:pPr>
        <w:pStyle w:val="PL"/>
      </w:pPr>
      <w:r w:rsidRPr="00962B3F">
        <w:t xml:space="preserve">    segmentContainer-r16          </w:t>
      </w:r>
      <w:r w:rsidRPr="00962B3F">
        <w:rPr>
          <w:color w:val="993366"/>
        </w:rPr>
        <w:t>OCTET</w:t>
      </w:r>
      <w:r w:rsidRPr="00962B3F">
        <w:t xml:space="preserve"> </w:t>
      </w:r>
      <w:r w:rsidRPr="00962B3F">
        <w:rPr>
          <w:color w:val="993366"/>
        </w:rPr>
        <w:t>STRING</w:t>
      </w:r>
    </w:p>
    <w:p w14:paraId="4E161C7D" w14:textId="77777777" w:rsidR="00394471" w:rsidRPr="00962B3F" w:rsidRDefault="00394471" w:rsidP="00962B3F">
      <w:pPr>
        <w:pStyle w:val="PL"/>
      </w:pPr>
      <w:r w:rsidRPr="00962B3F">
        <w:t>}</w:t>
      </w:r>
    </w:p>
    <w:p w14:paraId="414FD7F4" w14:textId="77777777" w:rsidR="00394471" w:rsidRPr="00962B3F" w:rsidRDefault="00394471" w:rsidP="00962B3F">
      <w:pPr>
        <w:pStyle w:val="PL"/>
      </w:pPr>
    </w:p>
    <w:p w14:paraId="2F1C7EBD" w14:textId="77777777" w:rsidR="00394471" w:rsidRPr="00962B3F" w:rsidRDefault="00394471" w:rsidP="00962B3F">
      <w:pPr>
        <w:pStyle w:val="PL"/>
      </w:pPr>
      <w:r w:rsidRPr="00962B3F">
        <w:t xml:space="preserve">SIB12-IEs-r16 ::=             </w:t>
      </w:r>
      <w:r w:rsidRPr="00962B3F">
        <w:rPr>
          <w:color w:val="993366"/>
        </w:rPr>
        <w:t>SEQUENCE</w:t>
      </w:r>
      <w:r w:rsidRPr="00962B3F">
        <w:t xml:space="preserve"> {</w:t>
      </w:r>
    </w:p>
    <w:p w14:paraId="7336DCFE" w14:textId="77777777" w:rsidR="00394471" w:rsidRPr="00962B3F" w:rsidRDefault="00394471" w:rsidP="00962B3F">
      <w:pPr>
        <w:pStyle w:val="PL"/>
      </w:pPr>
      <w:r w:rsidRPr="00962B3F">
        <w:t xml:space="preserve">    sl-ConfigCommonNR-r16         SL-ConfigCommonNR-r16,</w:t>
      </w:r>
    </w:p>
    <w:p w14:paraId="1AC8EF4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3A69EB9" w14:textId="720FFA20" w:rsidR="00C26E98" w:rsidRPr="00962B3F" w:rsidRDefault="00394471" w:rsidP="00962B3F">
      <w:pPr>
        <w:pStyle w:val="PL"/>
      </w:pPr>
      <w:r w:rsidRPr="00962B3F">
        <w:t xml:space="preserve">    ...</w:t>
      </w:r>
      <w:r w:rsidR="00C26E98" w:rsidRPr="00962B3F">
        <w:t>,</w:t>
      </w:r>
    </w:p>
    <w:p w14:paraId="5A241BD0" w14:textId="77777777" w:rsidR="00C26E98" w:rsidRPr="00962B3F" w:rsidRDefault="00C26E98" w:rsidP="00962B3F">
      <w:pPr>
        <w:pStyle w:val="PL"/>
      </w:pPr>
      <w:r w:rsidRPr="00962B3F">
        <w:t xml:space="preserve">    [[</w:t>
      </w:r>
    </w:p>
    <w:p w14:paraId="364BD71A" w14:textId="50B0392A" w:rsidR="00C26E98" w:rsidRPr="00962B3F" w:rsidRDefault="00C26E98" w:rsidP="00962B3F">
      <w:pPr>
        <w:pStyle w:val="PL"/>
        <w:rPr>
          <w:color w:val="808080"/>
        </w:rPr>
      </w:pPr>
      <w:r w:rsidRPr="00962B3F">
        <w:t xml:space="preserve">    sl-DRX-ConfigCommonGC-BC-r17        </w:t>
      </w:r>
      <w:r w:rsidR="002714C6" w:rsidRPr="00962B3F">
        <w:t xml:space="preserve"> </w:t>
      </w:r>
      <w:r w:rsidRPr="00962B3F">
        <w:t>SL-DRX-Config</w:t>
      </w:r>
      <w:del w:id="490" w:author="Huawei, HiSilicon" w:date="2022-08-23T12:33:00Z">
        <w:r w:rsidRPr="00962B3F" w:rsidDel="000A2530">
          <w:delText>-</w:delText>
        </w:r>
      </w:del>
      <w:r w:rsidRPr="00962B3F">
        <w:t xml:space="preserve">GC-BC-r17                                                </w:t>
      </w:r>
      <w:r w:rsidRPr="00962B3F">
        <w:rPr>
          <w:color w:val="993366"/>
        </w:rPr>
        <w:t>OPTIONAL</w:t>
      </w:r>
      <w:r w:rsidR="00360CB9" w:rsidRPr="00962B3F">
        <w:t>,</w:t>
      </w:r>
      <w:r w:rsidRPr="00962B3F">
        <w:t xml:space="preserve">    </w:t>
      </w:r>
      <w:r w:rsidRPr="00962B3F">
        <w:rPr>
          <w:color w:val="808080"/>
        </w:rPr>
        <w:t>-- Need R</w:t>
      </w:r>
    </w:p>
    <w:p w14:paraId="7853274E" w14:textId="1DDD1470" w:rsidR="00360CB9" w:rsidRPr="00962B3F" w:rsidRDefault="00360CB9" w:rsidP="00962B3F">
      <w:pPr>
        <w:pStyle w:val="PL"/>
        <w:rPr>
          <w:color w:val="808080"/>
        </w:rPr>
      </w:pPr>
      <w:r w:rsidRPr="00962B3F">
        <w:t xml:space="preserve">    sl-D</w:t>
      </w:r>
      <w:r w:rsidRPr="00962B3F">
        <w:rPr>
          <w:rFonts w:eastAsia="DengXian"/>
        </w:rPr>
        <w:t>iscConfigCommon-r17</w:t>
      </w:r>
      <w:r w:rsidRPr="00962B3F">
        <w:t xml:space="preserve">              </w:t>
      </w:r>
      <w:r w:rsidRPr="00962B3F">
        <w:rPr>
          <w:rFonts w:eastAsia="DengXian"/>
        </w:rPr>
        <w:t>SL-DiscConfigCommon-r17</w:t>
      </w:r>
      <w:r w:rsidRPr="00962B3F">
        <w:t xml:space="preserve">                                                </w:t>
      </w:r>
      <w:r w:rsidRPr="00962B3F">
        <w:rPr>
          <w:color w:val="993366"/>
        </w:rPr>
        <w:t>OPTIONAL</w:t>
      </w:r>
      <w:r w:rsidRPr="00962B3F">
        <w:t xml:space="preserve">,    </w:t>
      </w:r>
      <w:r w:rsidRPr="00962B3F">
        <w:rPr>
          <w:color w:val="808080"/>
        </w:rPr>
        <w:t>-- Need R</w:t>
      </w:r>
    </w:p>
    <w:p w14:paraId="2917CEF4" w14:textId="597D10F9" w:rsidR="00360CB9" w:rsidRPr="00962B3F" w:rsidRDefault="00360CB9" w:rsidP="00962B3F">
      <w:pPr>
        <w:pStyle w:val="PL"/>
        <w:rPr>
          <w:color w:val="808080"/>
        </w:rPr>
      </w:pPr>
      <w:r w:rsidRPr="00962B3F">
        <w:t xml:space="preserve">    sl-L2U2N-Relay</w:t>
      </w:r>
      <w:r w:rsidR="005D44A8" w:rsidRPr="00962B3F">
        <w:rPr>
          <w:rFonts w:eastAsia="DengXian"/>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Pr="00962B3F">
        <w:t xml:space="preserve">,    </w:t>
      </w:r>
      <w:r w:rsidRPr="00962B3F">
        <w:rPr>
          <w:color w:val="808080"/>
        </w:rPr>
        <w:t>-- Need R</w:t>
      </w:r>
    </w:p>
    <w:p w14:paraId="116B249C" w14:textId="79FE9FB4" w:rsidR="00360CB9" w:rsidRPr="00962B3F" w:rsidRDefault="00360CB9" w:rsidP="00962B3F">
      <w:pPr>
        <w:pStyle w:val="PL"/>
        <w:rPr>
          <w:color w:val="808080"/>
        </w:rPr>
      </w:pPr>
      <w:r w:rsidRPr="00962B3F">
        <w:t xml:space="preserve">    sl-NonRelayDiscovery</w:t>
      </w:r>
      <w:r w:rsidR="005D44A8" w:rsidRPr="00962B3F">
        <w:rPr>
          <w:rFonts w:eastAsia="DengXian"/>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Pr="00962B3F">
        <w:t xml:space="preserve">,    </w:t>
      </w:r>
      <w:r w:rsidRPr="00962B3F">
        <w:rPr>
          <w:color w:val="808080"/>
        </w:rPr>
        <w:t>-- Need R</w:t>
      </w:r>
    </w:p>
    <w:p w14:paraId="56683077" w14:textId="0F998988" w:rsidR="00360CB9" w:rsidRPr="00962B3F" w:rsidRDefault="00360CB9" w:rsidP="00962B3F">
      <w:pPr>
        <w:pStyle w:val="PL"/>
        <w:rPr>
          <w:color w:val="808080"/>
        </w:rPr>
      </w:pPr>
      <w:r w:rsidRPr="00962B3F">
        <w:t xml:space="preserve">    sl-L3U2N-RelayDiscovery</w:t>
      </w:r>
      <w:r w:rsidR="005D44A8" w:rsidRPr="00962B3F">
        <w:rPr>
          <w:rFonts w:eastAsia="DengXian"/>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005D44A8" w:rsidRPr="00962B3F">
        <w:t>,</w:t>
      </w:r>
      <w:r w:rsidRPr="00962B3F">
        <w:t xml:space="preserve">    </w:t>
      </w:r>
      <w:r w:rsidRPr="00962B3F">
        <w:rPr>
          <w:color w:val="808080"/>
        </w:rPr>
        <w:t>-- Need R</w:t>
      </w:r>
    </w:p>
    <w:p w14:paraId="70F26353" w14:textId="38C122DE" w:rsidR="005D44A8" w:rsidRPr="00962B3F" w:rsidRDefault="005D44A8" w:rsidP="00962B3F">
      <w:pPr>
        <w:pStyle w:val="PL"/>
        <w:rPr>
          <w:color w:val="808080"/>
        </w:rPr>
      </w:pPr>
      <w:r w:rsidRPr="00962B3F">
        <w:t xml:space="preserve">    sl-TimersAndConstantsRemoteUE-r17    UE-TimersAndConstantsRemoteUE-r17                                      </w:t>
      </w:r>
      <w:r w:rsidRPr="00962B3F">
        <w:rPr>
          <w:color w:val="993366"/>
        </w:rPr>
        <w:t>OPTIONAL</w:t>
      </w:r>
      <w:r w:rsidRPr="00962B3F">
        <w:t xml:space="preserve">     </w:t>
      </w:r>
      <w:r w:rsidRPr="00962B3F">
        <w:rPr>
          <w:color w:val="808080"/>
        </w:rPr>
        <w:t>-- Need R</w:t>
      </w:r>
    </w:p>
    <w:p w14:paraId="2990BCD5" w14:textId="1687C070" w:rsidR="00394471" w:rsidRPr="00962B3F" w:rsidRDefault="00C26E98" w:rsidP="00962B3F">
      <w:pPr>
        <w:pStyle w:val="PL"/>
      </w:pPr>
      <w:r w:rsidRPr="00962B3F">
        <w:t xml:space="preserve">    ]]</w:t>
      </w:r>
    </w:p>
    <w:p w14:paraId="30A8EDC7" w14:textId="77777777" w:rsidR="00394471" w:rsidRPr="00962B3F" w:rsidRDefault="00394471" w:rsidP="00962B3F">
      <w:pPr>
        <w:pStyle w:val="PL"/>
      </w:pPr>
      <w:r w:rsidRPr="00962B3F">
        <w:t>}</w:t>
      </w:r>
    </w:p>
    <w:p w14:paraId="5BB6C02F" w14:textId="77777777" w:rsidR="00394471" w:rsidRPr="00962B3F" w:rsidRDefault="00394471" w:rsidP="00962B3F">
      <w:pPr>
        <w:pStyle w:val="PL"/>
      </w:pPr>
    </w:p>
    <w:p w14:paraId="0CF7C390" w14:textId="77777777" w:rsidR="00394471" w:rsidRPr="00962B3F" w:rsidRDefault="00394471" w:rsidP="00962B3F">
      <w:pPr>
        <w:pStyle w:val="PL"/>
      </w:pPr>
      <w:r w:rsidRPr="00962B3F">
        <w:t xml:space="preserve">SL-ConfigCommonNR-r16 ::=        </w:t>
      </w:r>
      <w:r w:rsidRPr="00962B3F">
        <w:rPr>
          <w:color w:val="993366"/>
        </w:rPr>
        <w:t>SEQUENCE</w:t>
      </w:r>
      <w:r w:rsidRPr="00962B3F">
        <w:t xml:space="preserve"> {</w:t>
      </w:r>
    </w:p>
    <w:p w14:paraId="181621CA" w14:textId="77777777" w:rsidR="00394471" w:rsidRPr="00962B3F" w:rsidRDefault="00394471" w:rsidP="00962B3F">
      <w:pPr>
        <w:pStyle w:val="PL"/>
        <w:rPr>
          <w:color w:val="808080"/>
        </w:rPr>
      </w:pPr>
      <w:r w:rsidRPr="00962B3F">
        <w:t xml:space="preserve">    sl-FreqInfoList-r16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SL-FreqConfigCommon-r16      </w:t>
      </w:r>
      <w:r w:rsidRPr="00962B3F">
        <w:rPr>
          <w:color w:val="993366"/>
        </w:rPr>
        <w:t>OPTIONAL</w:t>
      </w:r>
      <w:r w:rsidRPr="00962B3F">
        <w:t xml:space="preserve">,    </w:t>
      </w:r>
      <w:r w:rsidRPr="00962B3F">
        <w:rPr>
          <w:color w:val="808080"/>
        </w:rPr>
        <w:t>-- Need R</w:t>
      </w:r>
    </w:p>
    <w:p w14:paraId="241AF7E2" w14:textId="77777777" w:rsidR="00394471" w:rsidRPr="00962B3F" w:rsidRDefault="00394471" w:rsidP="00962B3F">
      <w:pPr>
        <w:pStyle w:val="PL"/>
        <w:rPr>
          <w:color w:val="808080"/>
        </w:rPr>
      </w:pPr>
      <w:r w:rsidRPr="00962B3F">
        <w:t xml:space="preserve">    sl-UE-SelectedConfig-r16             SL-UE-SelectedConfig-r16                                               </w:t>
      </w:r>
      <w:r w:rsidRPr="00962B3F">
        <w:rPr>
          <w:color w:val="993366"/>
        </w:rPr>
        <w:t>OPTIONAL</w:t>
      </w:r>
      <w:r w:rsidRPr="00962B3F">
        <w:t xml:space="preserve">,    </w:t>
      </w:r>
      <w:r w:rsidRPr="00962B3F">
        <w:rPr>
          <w:color w:val="808080"/>
        </w:rPr>
        <w:t>-- Need R</w:t>
      </w:r>
    </w:p>
    <w:p w14:paraId="39A4671A" w14:textId="77777777" w:rsidR="00394471" w:rsidRPr="00962B3F" w:rsidRDefault="00394471" w:rsidP="00962B3F">
      <w:pPr>
        <w:pStyle w:val="PL"/>
        <w:rPr>
          <w:color w:val="808080"/>
        </w:rPr>
      </w:pPr>
      <w:r w:rsidRPr="00962B3F">
        <w:t xml:space="preserve">    sl-NR-AnchorCarrierFreqList-r16      SL-NR-AnchorCarrierFreqList-r16                                        </w:t>
      </w:r>
      <w:r w:rsidRPr="00962B3F">
        <w:rPr>
          <w:color w:val="993366"/>
        </w:rPr>
        <w:t>OPTIONAL</w:t>
      </w:r>
      <w:r w:rsidRPr="00962B3F">
        <w:t xml:space="preserve">,    </w:t>
      </w:r>
      <w:r w:rsidRPr="00962B3F">
        <w:rPr>
          <w:color w:val="808080"/>
        </w:rPr>
        <w:t>-- Need R</w:t>
      </w:r>
    </w:p>
    <w:p w14:paraId="73142DA7" w14:textId="77777777" w:rsidR="00394471" w:rsidRPr="00962B3F" w:rsidRDefault="00394471" w:rsidP="00962B3F">
      <w:pPr>
        <w:pStyle w:val="PL"/>
        <w:rPr>
          <w:color w:val="808080"/>
        </w:rPr>
      </w:pPr>
      <w:r w:rsidRPr="00962B3F">
        <w:t xml:space="preserve">    sl-EUTRA-AnchorCarrierFreqList-r16   SL-EUTRA-AnchorCarrierFreqList-r16                                     </w:t>
      </w:r>
      <w:r w:rsidRPr="00962B3F">
        <w:rPr>
          <w:color w:val="993366"/>
        </w:rPr>
        <w:t>OPTIONAL</w:t>
      </w:r>
      <w:r w:rsidRPr="00962B3F">
        <w:t xml:space="preserve">,    </w:t>
      </w:r>
      <w:r w:rsidRPr="00962B3F">
        <w:rPr>
          <w:color w:val="808080"/>
        </w:rPr>
        <w:t>-- Need R</w:t>
      </w:r>
    </w:p>
    <w:p w14:paraId="68285E5F" w14:textId="77777777" w:rsidR="00394471" w:rsidRPr="00962B3F" w:rsidRDefault="00394471" w:rsidP="00962B3F">
      <w:pPr>
        <w:pStyle w:val="PL"/>
        <w:rPr>
          <w:color w:val="808080"/>
        </w:rPr>
      </w:pPr>
      <w:r w:rsidRPr="00962B3F">
        <w:t xml:space="preserve">    sl-RadioBearerConfigList-r16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R</w:t>
      </w:r>
    </w:p>
    <w:p w14:paraId="6FB94258" w14:textId="77777777" w:rsidR="00394471" w:rsidRPr="00962B3F" w:rsidRDefault="00394471" w:rsidP="00962B3F">
      <w:pPr>
        <w:pStyle w:val="PL"/>
        <w:rPr>
          <w:color w:val="808080"/>
        </w:rPr>
      </w:pPr>
      <w:r w:rsidRPr="00962B3F">
        <w:t xml:space="preserve">    sl-RLC-BearerConfigList-r16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R</w:t>
      </w:r>
    </w:p>
    <w:p w14:paraId="31331006" w14:textId="77777777" w:rsidR="00394471" w:rsidRPr="00962B3F" w:rsidRDefault="00394471" w:rsidP="00962B3F">
      <w:pPr>
        <w:pStyle w:val="PL"/>
        <w:rPr>
          <w:color w:val="808080"/>
        </w:rPr>
      </w:pPr>
      <w:r w:rsidRPr="00962B3F">
        <w:t xml:space="preserve">    sl-MeasConfigCommon-r16              SL-MeasConfigCommon-r16                                                </w:t>
      </w:r>
      <w:r w:rsidRPr="00962B3F">
        <w:rPr>
          <w:color w:val="993366"/>
        </w:rPr>
        <w:t>OPTIONAL</w:t>
      </w:r>
      <w:r w:rsidRPr="00962B3F">
        <w:t xml:space="preserve">,    </w:t>
      </w:r>
      <w:r w:rsidRPr="00962B3F">
        <w:rPr>
          <w:color w:val="808080"/>
        </w:rPr>
        <w:t>-- Need R</w:t>
      </w:r>
    </w:p>
    <w:p w14:paraId="0EFA78F2"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FE8952" w14:textId="77777777" w:rsidR="00394471" w:rsidRPr="00962B3F" w:rsidRDefault="00394471" w:rsidP="00962B3F">
      <w:pPr>
        <w:pStyle w:val="PL"/>
        <w:rPr>
          <w:color w:val="808080"/>
        </w:rPr>
      </w:pPr>
      <w:r w:rsidRPr="00962B3F">
        <w:t xml:space="preserve">    sl-OffsetDFN-r16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74E6EB79"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R</w:t>
      </w:r>
    </w:p>
    <w:p w14:paraId="59E4753F"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R</w:t>
      </w:r>
    </w:p>
    <w:p w14:paraId="2C72C821" w14:textId="77777777" w:rsidR="00394471" w:rsidRPr="00962B3F" w:rsidRDefault="00394471" w:rsidP="00962B3F">
      <w:pPr>
        <w:pStyle w:val="PL"/>
        <w:rPr>
          <w:color w:val="808080"/>
        </w:rPr>
      </w:pPr>
      <w:r w:rsidRPr="00962B3F">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A747673" w14:textId="77777777" w:rsidR="00394471" w:rsidRPr="00962B3F" w:rsidRDefault="00394471" w:rsidP="00962B3F">
      <w:pPr>
        <w:pStyle w:val="PL"/>
      </w:pPr>
      <w:r w:rsidRPr="00962B3F">
        <w:t>}</w:t>
      </w:r>
    </w:p>
    <w:p w14:paraId="70F0F929" w14:textId="77777777" w:rsidR="00394471" w:rsidRPr="00962B3F" w:rsidRDefault="00394471" w:rsidP="00962B3F">
      <w:pPr>
        <w:pStyle w:val="PL"/>
      </w:pPr>
    </w:p>
    <w:p w14:paraId="67937C80" w14:textId="77777777" w:rsidR="00394471" w:rsidRPr="00962B3F" w:rsidRDefault="00394471" w:rsidP="00962B3F">
      <w:pPr>
        <w:pStyle w:val="PL"/>
      </w:pPr>
      <w:r w:rsidRPr="00962B3F">
        <w:t xml:space="preserve">SL-NR-AnchorCarrierFreqList-r16 ::=  </w:t>
      </w:r>
      <w:r w:rsidRPr="00962B3F">
        <w:rPr>
          <w:color w:val="993366"/>
        </w:rPr>
        <w:t>SEQUENCE</w:t>
      </w:r>
      <w:r w:rsidRPr="00962B3F">
        <w:t xml:space="preserve"> (</w:t>
      </w:r>
      <w:r w:rsidRPr="00962B3F">
        <w:rPr>
          <w:color w:val="993366"/>
        </w:rPr>
        <w:t>SIZE</w:t>
      </w:r>
      <w:r w:rsidRPr="00962B3F">
        <w:t xml:space="preserve"> (1..maxFreqSL-NR-r16))</w:t>
      </w:r>
      <w:r w:rsidRPr="00962B3F">
        <w:rPr>
          <w:color w:val="993366"/>
        </w:rPr>
        <w:t xml:space="preserve"> OF</w:t>
      </w:r>
      <w:r w:rsidRPr="00962B3F">
        <w:t xml:space="preserve"> ARFCN-ValueNR</w:t>
      </w:r>
    </w:p>
    <w:p w14:paraId="201C15D7" w14:textId="77777777" w:rsidR="00394471" w:rsidRPr="00962B3F" w:rsidRDefault="00394471" w:rsidP="00962B3F">
      <w:pPr>
        <w:pStyle w:val="PL"/>
      </w:pPr>
    </w:p>
    <w:p w14:paraId="707E9CB0" w14:textId="77777777" w:rsidR="00394471" w:rsidRPr="00962B3F" w:rsidRDefault="00394471" w:rsidP="00962B3F">
      <w:pPr>
        <w:pStyle w:val="PL"/>
      </w:pPr>
      <w:r w:rsidRPr="00962B3F">
        <w:t xml:space="preserve">SL-EUTRA-AnchorCarrierFreqList-r16 ::= </w:t>
      </w:r>
      <w:r w:rsidRPr="00962B3F">
        <w:rPr>
          <w:color w:val="993366"/>
        </w:rPr>
        <w:t>SEQUENCE</w:t>
      </w:r>
      <w:r w:rsidRPr="00962B3F">
        <w:t xml:space="preserve"> (</w:t>
      </w:r>
      <w:r w:rsidRPr="00962B3F">
        <w:rPr>
          <w:color w:val="993366"/>
        </w:rPr>
        <w:t>SIZE</w:t>
      </w:r>
      <w:r w:rsidRPr="00962B3F">
        <w:t xml:space="preserve"> (1..maxFreqSL-EUTRA-r16))</w:t>
      </w:r>
      <w:r w:rsidRPr="00962B3F">
        <w:rPr>
          <w:color w:val="993366"/>
        </w:rPr>
        <w:t xml:space="preserve"> OF</w:t>
      </w:r>
      <w:r w:rsidRPr="00962B3F">
        <w:t xml:space="preserve"> ARFCN-ValueEUTRA</w:t>
      </w:r>
    </w:p>
    <w:p w14:paraId="78AE5487" w14:textId="77777777" w:rsidR="00360CB9" w:rsidRPr="00962B3F" w:rsidRDefault="00360CB9" w:rsidP="00962B3F">
      <w:pPr>
        <w:pStyle w:val="PL"/>
      </w:pPr>
    </w:p>
    <w:p w14:paraId="7164E27D" w14:textId="6159A031" w:rsidR="00360CB9" w:rsidRPr="00962B3F" w:rsidRDefault="00360CB9" w:rsidP="00962B3F">
      <w:pPr>
        <w:pStyle w:val="PL"/>
      </w:pPr>
      <w:r w:rsidRPr="00962B3F">
        <w:t xml:space="preserve">SL-DiscConfigCommon-r17 ::=   </w:t>
      </w:r>
      <w:r w:rsidRPr="00962B3F">
        <w:rPr>
          <w:color w:val="993366"/>
        </w:rPr>
        <w:t>SEQUENCE</w:t>
      </w:r>
      <w:r w:rsidRPr="00962B3F">
        <w:t xml:space="preserve"> {</w:t>
      </w:r>
    </w:p>
    <w:p w14:paraId="4651D217" w14:textId="3F74CEA1" w:rsidR="00360CB9" w:rsidRPr="00962B3F" w:rsidRDefault="00360CB9" w:rsidP="00962B3F">
      <w:pPr>
        <w:pStyle w:val="PL"/>
      </w:pPr>
      <w:r w:rsidRPr="00962B3F">
        <w:t xml:space="preserve">    sl-RelayUE-ConfigCommon-r17   SL-RelayUE-Config-r17,</w:t>
      </w:r>
    </w:p>
    <w:p w14:paraId="4BF59FC9" w14:textId="7E1B215F" w:rsidR="00360CB9" w:rsidRPr="00962B3F" w:rsidRDefault="00360CB9" w:rsidP="00962B3F">
      <w:pPr>
        <w:pStyle w:val="PL"/>
      </w:pPr>
      <w:r w:rsidRPr="00962B3F">
        <w:t xml:space="preserve">    sl-RemoteUE-ConfigCommon-r17  SL-RemoteUE-Config-r17</w:t>
      </w:r>
    </w:p>
    <w:p w14:paraId="28FFBD49" w14:textId="77777777" w:rsidR="00360CB9" w:rsidRPr="00962B3F" w:rsidRDefault="00360CB9" w:rsidP="00962B3F">
      <w:pPr>
        <w:pStyle w:val="PL"/>
      </w:pPr>
      <w:r w:rsidRPr="00962B3F">
        <w:lastRenderedPageBreak/>
        <w:t>}</w:t>
      </w:r>
    </w:p>
    <w:p w14:paraId="444E05FF" w14:textId="77777777" w:rsidR="00394471" w:rsidRPr="00962B3F" w:rsidRDefault="00394471" w:rsidP="00962B3F">
      <w:pPr>
        <w:pStyle w:val="PL"/>
      </w:pPr>
    </w:p>
    <w:p w14:paraId="0048DD6F" w14:textId="77777777" w:rsidR="00394471" w:rsidRPr="00962B3F" w:rsidRDefault="00394471" w:rsidP="00962B3F">
      <w:pPr>
        <w:pStyle w:val="PL"/>
        <w:rPr>
          <w:color w:val="808080"/>
        </w:rPr>
      </w:pPr>
      <w:r w:rsidRPr="00962B3F">
        <w:rPr>
          <w:color w:val="808080"/>
        </w:rPr>
        <w:t>-- TAG-SIB12-STOP</w:t>
      </w:r>
    </w:p>
    <w:p w14:paraId="06639DFB" w14:textId="77777777" w:rsidR="00394471" w:rsidRPr="00962B3F" w:rsidRDefault="00394471" w:rsidP="00962B3F">
      <w:pPr>
        <w:pStyle w:val="PL"/>
        <w:rPr>
          <w:color w:val="808080"/>
        </w:rPr>
      </w:pPr>
      <w:r w:rsidRPr="00962B3F">
        <w:rPr>
          <w:color w:val="808080"/>
        </w:rPr>
        <w:t>-- ASN1STOP</w:t>
      </w:r>
    </w:p>
    <w:p w14:paraId="36B05192"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962B3F" w:rsidRDefault="00394471" w:rsidP="00964CC4">
            <w:pPr>
              <w:pStyle w:val="TAH"/>
              <w:rPr>
                <w:lang w:eastAsia="en-GB"/>
              </w:rPr>
            </w:pPr>
            <w:r w:rsidRPr="00962B3F">
              <w:rPr>
                <w:bCs/>
                <w:i/>
                <w:noProof/>
                <w:lang w:eastAsia="sv-SE"/>
              </w:rPr>
              <w:lastRenderedPageBreak/>
              <w:t>SIB12</w:t>
            </w:r>
            <w:r w:rsidRPr="00962B3F">
              <w:rPr>
                <w:i/>
                <w:noProof/>
                <w:lang w:eastAsia="en-GB"/>
              </w:rPr>
              <w:t xml:space="preserve"> </w:t>
            </w:r>
            <w:r w:rsidRPr="00962B3F">
              <w:rPr>
                <w:noProof/>
                <w:lang w:eastAsia="en-GB"/>
              </w:rPr>
              <w:t>field descriptions</w:t>
            </w:r>
          </w:p>
        </w:tc>
      </w:tr>
      <w:tr w:rsidR="00F747EB" w:rsidRPr="00962B3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962B3F" w:rsidRDefault="00394471" w:rsidP="00964CC4">
            <w:pPr>
              <w:pStyle w:val="TAL"/>
              <w:rPr>
                <w:rFonts w:cs="Arial"/>
                <w:b/>
                <w:bCs/>
                <w:i/>
                <w:iCs/>
                <w:noProof/>
              </w:rPr>
            </w:pPr>
            <w:r w:rsidRPr="00962B3F">
              <w:rPr>
                <w:rFonts w:cs="Arial"/>
                <w:b/>
                <w:bCs/>
                <w:i/>
                <w:iCs/>
                <w:noProof/>
              </w:rPr>
              <w:t>segmentContainer</w:t>
            </w:r>
          </w:p>
          <w:p w14:paraId="41024B0A" w14:textId="43C159A0" w:rsidR="00394471" w:rsidRPr="00962B3F" w:rsidRDefault="00394471" w:rsidP="00964CC4">
            <w:pPr>
              <w:pStyle w:val="TAL"/>
              <w:rPr>
                <w:noProof/>
                <w:lang w:eastAsia="sv-SE"/>
              </w:rPr>
            </w:pPr>
            <w:r w:rsidRPr="00962B3F">
              <w:rPr>
                <w:rFonts w:cs="Arial"/>
                <w:noProof/>
              </w:rPr>
              <w:t xml:space="preserve">This field includes a segment of the encoded </w:t>
            </w:r>
            <w:r w:rsidRPr="00962B3F">
              <w:rPr>
                <w:rFonts w:cs="Arial"/>
                <w:i/>
                <w:iCs/>
                <w:noProof/>
              </w:rPr>
              <w:t>SIB12-IEs</w:t>
            </w:r>
            <w:r w:rsidRPr="00962B3F">
              <w:rPr>
                <w:rFonts w:cs="Arial"/>
                <w:noProof/>
              </w:rPr>
              <w:t xml:space="preserve">. The size of the included segment in this container should be </w:t>
            </w:r>
            <w:r w:rsidR="008D2002" w:rsidRPr="00962B3F">
              <w:rPr>
                <w:rFonts w:cs="Arial"/>
                <w:noProof/>
              </w:rPr>
              <w:t xml:space="preserve">small enough that the SIB message size is </w:t>
            </w:r>
            <w:r w:rsidRPr="00962B3F">
              <w:rPr>
                <w:rFonts w:cs="Arial"/>
                <w:noProof/>
              </w:rPr>
              <w:t xml:space="preserve">less than </w:t>
            </w:r>
            <w:r w:rsidR="008D2002" w:rsidRPr="00962B3F">
              <w:rPr>
                <w:rFonts w:cs="Arial"/>
                <w:noProof/>
              </w:rPr>
              <w:t xml:space="preserve">or equal to </w:t>
            </w:r>
            <w:r w:rsidRPr="00962B3F">
              <w:rPr>
                <w:rFonts w:cs="Arial"/>
                <w:noProof/>
              </w:rPr>
              <w:t>the maximum size of a NR SI, i.e. 2976 bits when SIB12 is broadcast.</w:t>
            </w:r>
          </w:p>
        </w:tc>
      </w:tr>
      <w:tr w:rsidR="00F747EB" w:rsidRPr="00962B3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962B3F" w:rsidRDefault="00394471" w:rsidP="00964CC4">
            <w:pPr>
              <w:pStyle w:val="TAL"/>
              <w:rPr>
                <w:rFonts w:eastAsia="DotumChe"/>
                <w:b/>
                <w:bCs/>
                <w:i/>
                <w:iCs/>
                <w:lang w:eastAsia="en-US"/>
              </w:rPr>
            </w:pPr>
            <w:r w:rsidRPr="00962B3F">
              <w:rPr>
                <w:b/>
                <w:bCs/>
                <w:i/>
                <w:iCs/>
              </w:rPr>
              <w:t>segmentNumber</w:t>
            </w:r>
          </w:p>
          <w:p w14:paraId="251EB279" w14:textId="77777777" w:rsidR="00394471" w:rsidRPr="00962B3F" w:rsidRDefault="00394471" w:rsidP="00964CC4">
            <w:pPr>
              <w:pStyle w:val="TAL"/>
              <w:rPr>
                <w:noProof/>
                <w:lang w:eastAsia="sv-SE"/>
              </w:rPr>
            </w:pPr>
            <w:r w:rsidRPr="00962B3F">
              <w:rPr>
                <w:rFonts w:cs="Arial"/>
                <w:noProof/>
              </w:rPr>
              <w:t xml:space="preserve">This field identifies the sequence number of a segment of </w:t>
            </w:r>
            <w:r w:rsidRPr="00962B3F">
              <w:rPr>
                <w:rFonts w:cs="Arial"/>
                <w:i/>
                <w:noProof/>
              </w:rPr>
              <w:t>SIB12-IEs</w:t>
            </w:r>
            <w:r w:rsidRPr="00962B3F">
              <w:rPr>
                <w:rFonts w:cs="Arial"/>
                <w:noProof/>
              </w:rPr>
              <w:t>. A segment number of zero corresponds to the first segment, A segment number of one corresponds to the second segment, and so on.</w:t>
            </w:r>
          </w:p>
        </w:tc>
      </w:tr>
      <w:tr w:rsidR="00F747EB" w:rsidRPr="00962B3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962B3F" w:rsidRDefault="00394471" w:rsidP="00964CC4">
            <w:pPr>
              <w:pStyle w:val="TAL"/>
              <w:rPr>
                <w:rFonts w:eastAsia="DotumChe"/>
                <w:b/>
                <w:bCs/>
                <w:i/>
                <w:iCs/>
                <w:noProof/>
                <w:lang w:eastAsia="en-US"/>
              </w:rPr>
            </w:pPr>
            <w:r w:rsidRPr="00962B3F">
              <w:rPr>
                <w:b/>
                <w:bCs/>
                <w:i/>
                <w:iCs/>
              </w:rPr>
              <w:t>segmentType</w:t>
            </w:r>
          </w:p>
          <w:p w14:paraId="628AB8F7" w14:textId="77777777" w:rsidR="00394471" w:rsidRPr="00962B3F" w:rsidRDefault="00394471" w:rsidP="00964CC4">
            <w:pPr>
              <w:pStyle w:val="TAL"/>
              <w:rPr>
                <w:noProof/>
                <w:lang w:eastAsia="sv-SE"/>
              </w:rPr>
            </w:pPr>
            <w:r w:rsidRPr="00962B3F">
              <w:rPr>
                <w:rFonts w:cs="Arial"/>
                <w:noProof/>
              </w:rPr>
              <w:t>This field indicates whether the included segment is the last segment or not.</w:t>
            </w:r>
          </w:p>
        </w:tc>
      </w:tr>
      <w:tr w:rsidR="00F747EB" w:rsidRPr="00962B3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962B3F" w:rsidRDefault="00394471" w:rsidP="00964CC4">
            <w:pPr>
              <w:pStyle w:val="TAL"/>
              <w:rPr>
                <w:b/>
                <w:bCs/>
                <w:i/>
                <w:iCs/>
                <w:noProof/>
                <w:lang w:eastAsia="sv-SE"/>
              </w:rPr>
            </w:pPr>
            <w:r w:rsidRPr="00962B3F">
              <w:rPr>
                <w:b/>
                <w:bCs/>
                <w:i/>
                <w:iCs/>
                <w:noProof/>
                <w:lang w:eastAsia="sv-SE"/>
              </w:rPr>
              <w:t>sl-CSI-Acquisition</w:t>
            </w:r>
          </w:p>
          <w:p w14:paraId="7B428039" w14:textId="77777777" w:rsidR="00394471" w:rsidRPr="00962B3F" w:rsidRDefault="00394471" w:rsidP="00964CC4">
            <w:pPr>
              <w:pStyle w:val="TAL"/>
              <w:rPr>
                <w:noProof/>
                <w:lang w:eastAsia="sv-SE"/>
              </w:rPr>
            </w:pPr>
            <w:r w:rsidRPr="00962B3F">
              <w:rPr>
                <w:noProof/>
                <w:lang w:eastAsia="sv-SE"/>
              </w:rPr>
              <w:t>This field</w:t>
            </w:r>
            <w:r w:rsidRPr="00962B3F">
              <w:rPr>
                <w:lang w:eastAsia="sv-SE"/>
              </w:rPr>
              <w:t xml:space="preserve"> i</w:t>
            </w:r>
            <w:r w:rsidRPr="00962B3F">
              <w:rPr>
                <w:noProof/>
                <w:lang w:eastAsia="sv-SE"/>
              </w:rPr>
              <w:t>ndicates whether CSI reporting is enabled in sidelink unicast. If not set, SL CSI reporting is disabled.</w:t>
            </w:r>
          </w:p>
        </w:tc>
      </w:tr>
      <w:tr w:rsidR="00F747EB" w:rsidRPr="00962B3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962B3F" w:rsidRDefault="00C26E98" w:rsidP="00771058">
            <w:pPr>
              <w:pStyle w:val="TAL"/>
              <w:rPr>
                <w:b/>
                <w:bCs/>
                <w:i/>
                <w:iCs/>
                <w:lang w:eastAsia="zh-CN"/>
              </w:rPr>
            </w:pPr>
            <w:r w:rsidRPr="00962B3F">
              <w:rPr>
                <w:b/>
                <w:bCs/>
                <w:i/>
                <w:iCs/>
                <w:lang w:eastAsia="zh-CN"/>
              </w:rPr>
              <w:t>sl-DRX-ConfigCommonGC-BC</w:t>
            </w:r>
          </w:p>
          <w:p w14:paraId="3741065B" w14:textId="0C68D28B" w:rsidR="00C26E98" w:rsidRPr="00962B3F" w:rsidRDefault="00C26E98" w:rsidP="00771058">
            <w:pPr>
              <w:pStyle w:val="TAL"/>
              <w:rPr>
                <w:bCs/>
                <w:iCs/>
                <w:lang w:eastAsia="zh-CN"/>
              </w:rPr>
            </w:pPr>
            <w:r w:rsidRPr="00962B3F">
              <w:rPr>
                <w:bCs/>
                <w:iCs/>
                <w:lang w:eastAsia="zh-CN"/>
              </w:rPr>
              <w:t>This field indicates the sidelink DRX configuration for groupcast and broadcast communication, as specified in TS 38.321 [</w:t>
            </w:r>
            <w:r w:rsidR="005F190C" w:rsidRPr="00962B3F">
              <w:rPr>
                <w:bCs/>
                <w:iCs/>
                <w:lang w:eastAsia="zh-CN"/>
              </w:rPr>
              <w:t>3</w:t>
            </w:r>
            <w:r w:rsidRPr="00962B3F">
              <w:rPr>
                <w:bCs/>
                <w:iCs/>
                <w:lang w:eastAsia="zh-CN"/>
              </w:rPr>
              <w:t>].</w:t>
            </w:r>
            <w:r w:rsidR="002714C6" w:rsidRPr="00962B3F">
              <w:t xml:space="preserve"> </w:t>
            </w:r>
            <w:r w:rsidR="002714C6" w:rsidRPr="00962B3F">
              <w:rPr>
                <w:bCs/>
                <w:iCs/>
                <w:lang w:eastAsia="zh-CN"/>
              </w:rPr>
              <w:t>This field, if present, also indicates the gNB is capable of sidelink DRX.</w:t>
            </w:r>
          </w:p>
        </w:tc>
      </w:tr>
      <w:tr w:rsidR="00F747EB" w:rsidRPr="00962B3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962B3F" w:rsidRDefault="00394471" w:rsidP="00964CC4">
            <w:pPr>
              <w:pStyle w:val="TAL"/>
              <w:rPr>
                <w:b/>
                <w:bCs/>
                <w:i/>
                <w:iCs/>
                <w:lang w:eastAsia="en-GB"/>
              </w:rPr>
            </w:pPr>
            <w:r w:rsidRPr="00962B3F">
              <w:rPr>
                <w:b/>
                <w:bCs/>
                <w:i/>
                <w:iCs/>
                <w:lang w:eastAsia="zh-CN"/>
              </w:rPr>
              <w:t>sl-EUTRA-AnchorCarrierFreqList</w:t>
            </w:r>
          </w:p>
          <w:p w14:paraId="0B21AEFD" w14:textId="77777777" w:rsidR="00394471" w:rsidRPr="00962B3F" w:rsidRDefault="00394471" w:rsidP="00964CC4">
            <w:pPr>
              <w:pStyle w:val="TAL"/>
              <w:rPr>
                <w:lang w:eastAsia="en-GB"/>
              </w:rPr>
            </w:pPr>
            <w:r w:rsidRPr="00962B3F">
              <w:rPr>
                <w:lang w:eastAsia="en-GB"/>
              </w:rPr>
              <w:t>This field indicates the EUTRA anchor carrier frequency list, which can provide the NR sidelink communication configurations.</w:t>
            </w:r>
          </w:p>
        </w:tc>
      </w:tr>
      <w:tr w:rsidR="00F747EB" w:rsidRPr="00962B3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962B3F" w:rsidRDefault="00394471" w:rsidP="00964CC4">
            <w:pPr>
              <w:pStyle w:val="TAL"/>
              <w:rPr>
                <w:b/>
                <w:bCs/>
                <w:i/>
                <w:iCs/>
                <w:lang w:eastAsia="en-GB"/>
              </w:rPr>
            </w:pPr>
            <w:r w:rsidRPr="00962B3F">
              <w:rPr>
                <w:b/>
                <w:bCs/>
                <w:i/>
                <w:iCs/>
                <w:lang w:eastAsia="zh-CN"/>
              </w:rPr>
              <w:t>sl-FreqInfoList</w:t>
            </w:r>
          </w:p>
          <w:p w14:paraId="0AE8794B" w14:textId="77777777" w:rsidR="00394471" w:rsidRPr="00962B3F" w:rsidRDefault="00394471" w:rsidP="00964CC4">
            <w:pPr>
              <w:pStyle w:val="TAL"/>
              <w:rPr>
                <w:lang w:eastAsia="zh-CN"/>
              </w:rPr>
            </w:pPr>
            <w:r w:rsidRPr="00962B3F">
              <w:rPr>
                <w:lang w:eastAsia="en-GB"/>
              </w:rPr>
              <w:t xml:space="preserve">This field indicates the NR sidelink communication configuration on some carrier frequency (ies). In this release, only one </w:t>
            </w:r>
            <w:r w:rsidRPr="00962B3F">
              <w:rPr>
                <w:lang w:eastAsia="sv-SE"/>
              </w:rPr>
              <w:t>entry can be configured in the list.</w:t>
            </w:r>
          </w:p>
        </w:tc>
      </w:tr>
      <w:tr w:rsidR="00F747EB" w:rsidRPr="00962B3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962B3F" w:rsidRDefault="00360CB9" w:rsidP="00360CB9">
            <w:pPr>
              <w:pStyle w:val="TAL"/>
              <w:rPr>
                <w:b/>
                <w:bCs/>
                <w:i/>
                <w:iCs/>
                <w:lang w:eastAsia="zh-CN"/>
              </w:rPr>
            </w:pPr>
            <w:r w:rsidRPr="00962B3F">
              <w:rPr>
                <w:b/>
                <w:bCs/>
                <w:i/>
                <w:iCs/>
                <w:lang w:eastAsia="zh-CN"/>
              </w:rPr>
              <w:t>sl-L2U2N-Relay</w:t>
            </w:r>
          </w:p>
          <w:p w14:paraId="3B951F85" w14:textId="3B40B6C7" w:rsidR="00360CB9" w:rsidRPr="00962B3F" w:rsidRDefault="00360CB9" w:rsidP="00360CB9">
            <w:pPr>
              <w:pStyle w:val="TAL"/>
              <w:rPr>
                <w:lang w:eastAsia="zh-CN"/>
              </w:rPr>
            </w:pPr>
            <w:r w:rsidRPr="00962B3F">
              <w:rPr>
                <w:lang w:eastAsia="zh-CN"/>
              </w:rPr>
              <w:t>This field indicates the support of NR sidelink Layer-2 relay.</w:t>
            </w:r>
          </w:p>
        </w:tc>
      </w:tr>
      <w:tr w:rsidR="00F747EB" w:rsidRPr="00962B3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962B3F" w:rsidRDefault="00360CB9" w:rsidP="00360CB9">
            <w:pPr>
              <w:pStyle w:val="TAL"/>
              <w:rPr>
                <w:b/>
                <w:bCs/>
                <w:i/>
                <w:iCs/>
                <w:lang w:eastAsia="zh-CN"/>
              </w:rPr>
            </w:pPr>
            <w:r w:rsidRPr="00962B3F">
              <w:rPr>
                <w:b/>
                <w:bCs/>
                <w:i/>
                <w:iCs/>
                <w:lang w:eastAsia="zh-CN"/>
              </w:rPr>
              <w:t>sl-L3U2N-RelayDiscovery</w:t>
            </w:r>
          </w:p>
          <w:p w14:paraId="62AE7CCE" w14:textId="6414D6F5" w:rsidR="00360CB9" w:rsidRPr="00962B3F" w:rsidRDefault="00360CB9" w:rsidP="00360CB9">
            <w:pPr>
              <w:pStyle w:val="TAL"/>
              <w:rPr>
                <w:lang w:eastAsia="zh-CN"/>
              </w:rPr>
            </w:pPr>
            <w:r w:rsidRPr="00962B3F">
              <w:rPr>
                <w:lang w:eastAsia="zh-CN"/>
              </w:rPr>
              <w:t>This field indicates the support of L3 U2N relay AS-layer capability, i.e. NR sidelink relay discovery.</w:t>
            </w:r>
          </w:p>
        </w:tc>
      </w:tr>
      <w:tr w:rsidR="00F747EB" w:rsidRPr="00962B3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962B3F" w:rsidRDefault="00394471" w:rsidP="00964CC4">
            <w:pPr>
              <w:pStyle w:val="TAL"/>
              <w:rPr>
                <w:b/>
                <w:bCs/>
                <w:i/>
                <w:iCs/>
                <w:lang w:eastAsia="zh-CN"/>
              </w:rPr>
            </w:pPr>
            <w:r w:rsidRPr="00962B3F">
              <w:rPr>
                <w:b/>
                <w:bCs/>
                <w:i/>
                <w:iCs/>
                <w:lang w:eastAsia="zh-CN"/>
              </w:rPr>
              <w:t>sl-MaxNumConsecutiveDTX</w:t>
            </w:r>
          </w:p>
          <w:p w14:paraId="22B5A2FB" w14:textId="77777777" w:rsidR="00394471" w:rsidRPr="00962B3F" w:rsidRDefault="00394471" w:rsidP="00964CC4">
            <w:pPr>
              <w:pStyle w:val="TAL"/>
              <w:rPr>
                <w:b/>
                <w:bCs/>
                <w:i/>
                <w:iCs/>
                <w:lang w:eastAsia="zh-CN"/>
              </w:rPr>
            </w:pPr>
            <w:r w:rsidRPr="00962B3F">
              <w:t>This field indicates the maximum number of consecutive HARQ DTX before triggering sidelink RLF. Value n1 corresponds to 1, value n2 corresponds to 2, and so on.</w:t>
            </w:r>
          </w:p>
        </w:tc>
      </w:tr>
      <w:tr w:rsidR="00F747EB" w:rsidRPr="00962B3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962B3F" w:rsidRDefault="00394471" w:rsidP="00964CC4">
            <w:pPr>
              <w:pStyle w:val="TAL"/>
              <w:rPr>
                <w:b/>
                <w:bCs/>
                <w:i/>
                <w:iCs/>
                <w:lang w:eastAsia="zh-CN"/>
              </w:rPr>
            </w:pPr>
            <w:r w:rsidRPr="00962B3F">
              <w:rPr>
                <w:b/>
                <w:bCs/>
                <w:i/>
                <w:iCs/>
                <w:lang w:eastAsia="zh-CN"/>
              </w:rPr>
              <w:t>sl-MeasConfigCommon</w:t>
            </w:r>
          </w:p>
          <w:p w14:paraId="683603A5" w14:textId="77777777" w:rsidR="00394471" w:rsidRPr="00962B3F" w:rsidRDefault="00394471" w:rsidP="00964CC4">
            <w:pPr>
              <w:pStyle w:val="TAL"/>
              <w:rPr>
                <w:lang w:eastAsia="zh-CN"/>
              </w:rPr>
            </w:pPr>
            <w:r w:rsidRPr="00962B3F">
              <w:rPr>
                <w:lang w:eastAsia="en-GB"/>
              </w:rPr>
              <w:t>This field indicates the measurement configurations (e.g. RSRP) for NR sidelink communication.</w:t>
            </w:r>
          </w:p>
        </w:tc>
      </w:tr>
      <w:tr w:rsidR="00F747EB" w:rsidRPr="00962B3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360CB9" w:rsidRPr="00962B3F" w:rsidRDefault="00360CB9" w:rsidP="00360CB9">
            <w:pPr>
              <w:pStyle w:val="TAL"/>
              <w:rPr>
                <w:b/>
                <w:bCs/>
                <w:i/>
                <w:iCs/>
                <w:lang w:eastAsia="zh-CN"/>
              </w:rPr>
            </w:pPr>
            <w:r w:rsidRPr="00962B3F">
              <w:rPr>
                <w:b/>
                <w:bCs/>
                <w:i/>
                <w:iCs/>
                <w:lang w:eastAsia="zh-CN"/>
              </w:rPr>
              <w:t>sl-NonRelayDiscovery</w:t>
            </w:r>
          </w:p>
          <w:p w14:paraId="711985AF" w14:textId="2FF9E98E" w:rsidR="00360CB9" w:rsidRPr="00962B3F" w:rsidRDefault="00360CB9" w:rsidP="00360CB9">
            <w:pPr>
              <w:pStyle w:val="TAL"/>
              <w:rPr>
                <w:lang w:eastAsia="zh-CN"/>
              </w:rPr>
            </w:pPr>
            <w:r w:rsidRPr="00962B3F">
              <w:rPr>
                <w:lang w:eastAsia="zh-CN"/>
              </w:rPr>
              <w:t>This field indicates the support of NR sidelink non-relay discovery.</w:t>
            </w:r>
          </w:p>
        </w:tc>
      </w:tr>
      <w:tr w:rsidR="00F747EB" w:rsidRPr="00962B3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962B3F" w:rsidRDefault="00394471" w:rsidP="00964CC4">
            <w:pPr>
              <w:pStyle w:val="TAL"/>
              <w:rPr>
                <w:b/>
                <w:bCs/>
                <w:i/>
                <w:iCs/>
                <w:lang w:eastAsia="zh-CN"/>
              </w:rPr>
            </w:pPr>
            <w:r w:rsidRPr="00962B3F">
              <w:rPr>
                <w:b/>
                <w:bCs/>
                <w:i/>
                <w:iCs/>
                <w:lang w:eastAsia="zh-CN"/>
              </w:rPr>
              <w:t>sl-NR-AnchorCarrierFreqList</w:t>
            </w:r>
          </w:p>
          <w:p w14:paraId="3CBE0E41" w14:textId="77777777" w:rsidR="00394471" w:rsidRPr="00962B3F" w:rsidRDefault="00394471" w:rsidP="00964CC4">
            <w:pPr>
              <w:pStyle w:val="TAL"/>
              <w:rPr>
                <w:lang w:eastAsia="zh-CN"/>
              </w:rPr>
            </w:pPr>
            <w:r w:rsidRPr="00962B3F">
              <w:rPr>
                <w:lang w:eastAsia="en-GB"/>
              </w:rPr>
              <w:t>This field indicates the NR anchor carrier frequency list, which can provide the NR sidelink communication configurations.</w:t>
            </w:r>
          </w:p>
        </w:tc>
      </w:tr>
      <w:tr w:rsidR="00F747EB" w:rsidRPr="00962B3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962B3F" w:rsidRDefault="00394471" w:rsidP="00964CC4">
            <w:pPr>
              <w:pStyle w:val="TAL"/>
              <w:rPr>
                <w:b/>
                <w:bCs/>
                <w:i/>
                <w:iCs/>
                <w:lang w:eastAsia="zh-CN"/>
              </w:rPr>
            </w:pPr>
            <w:r w:rsidRPr="00962B3F">
              <w:rPr>
                <w:b/>
                <w:bCs/>
                <w:i/>
                <w:iCs/>
                <w:lang w:eastAsia="zh-CN"/>
              </w:rPr>
              <w:t>sl-OffsetDFN</w:t>
            </w:r>
          </w:p>
          <w:p w14:paraId="409460F4" w14:textId="77777777" w:rsidR="00394471" w:rsidRPr="00962B3F" w:rsidRDefault="00394471" w:rsidP="00964CC4">
            <w:pPr>
              <w:pStyle w:val="TAL"/>
              <w:rPr>
                <w:lang w:eastAsia="zh-CN"/>
              </w:rPr>
            </w:pPr>
            <w:r w:rsidRPr="00962B3F">
              <w:rPr>
                <w:lang w:eastAsia="zh-CN"/>
              </w:rPr>
              <w:t>Indicates the timing offset for the UE to determine DFN timing when GNSS is used for timing reference. Value 1 corresponds to 0.001 milliseconds, value 2 corresponds to 0.002 milliseconds, and so on.</w:t>
            </w:r>
          </w:p>
        </w:tc>
      </w:tr>
      <w:tr w:rsidR="00F747EB" w:rsidRPr="00962B3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962B3F" w:rsidRDefault="00394471" w:rsidP="00964CC4">
            <w:pPr>
              <w:pStyle w:val="TAL"/>
              <w:rPr>
                <w:b/>
                <w:bCs/>
                <w:i/>
                <w:iCs/>
                <w:lang w:eastAsia="zh-CN"/>
              </w:rPr>
            </w:pPr>
            <w:r w:rsidRPr="00962B3F">
              <w:rPr>
                <w:b/>
                <w:bCs/>
                <w:i/>
                <w:iCs/>
                <w:lang w:eastAsia="zh-CN"/>
              </w:rPr>
              <w:t>sl-RadioBearerConfigList</w:t>
            </w:r>
          </w:p>
          <w:p w14:paraId="0D46B966" w14:textId="77777777" w:rsidR="00394471" w:rsidRPr="00962B3F" w:rsidRDefault="00394471" w:rsidP="00964CC4">
            <w:pPr>
              <w:pStyle w:val="TAL"/>
              <w:rPr>
                <w:rFonts w:cs="Courier New"/>
                <w:lang w:eastAsia="zh-CN"/>
              </w:rPr>
            </w:pPr>
            <w:r w:rsidRPr="00962B3F">
              <w:rPr>
                <w:lang w:eastAsia="en-GB"/>
              </w:rPr>
              <w:t>This field indicates one or multiple sidelink radio bearer configurations.</w:t>
            </w:r>
          </w:p>
        </w:tc>
      </w:tr>
      <w:tr w:rsidR="00F747EB" w:rsidRPr="00962B3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962B3F" w:rsidRDefault="00394471" w:rsidP="00964CC4">
            <w:pPr>
              <w:pStyle w:val="TAL"/>
              <w:rPr>
                <w:b/>
                <w:bCs/>
                <w:i/>
                <w:iCs/>
                <w:lang w:eastAsia="zh-CN"/>
              </w:rPr>
            </w:pPr>
            <w:r w:rsidRPr="00962B3F">
              <w:rPr>
                <w:b/>
                <w:bCs/>
                <w:i/>
                <w:iCs/>
                <w:lang w:eastAsia="zh-CN"/>
              </w:rPr>
              <w:t>sl-RLC-BearerConfigList</w:t>
            </w:r>
          </w:p>
          <w:p w14:paraId="557ABA60" w14:textId="77777777" w:rsidR="00394471" w:rsidRPr="00962B3F" w:rsidRDefault="00394471" w:rsidP="00964CC4">
            <w:pPr>
              <w:pStyle w:val="TAL"/>
              <w:rPr>
                <w:lang w:eastAsia="zh-CN"/>
              </w:rPr>
            </w:pPr>
            <w:r w:rsidRPr="00962B3F">
              <w:rPr>
                <w:lang w:eastAsia="en-GB"/>
              </w:rPr>
              <w:t>This field indicates one or multiple sidelink RLC bearer configurations.</w:t>
            </w:r>
          </w:p>
        </w:tc>
      </w:tr>
      <w:tr w:rsidR="00F747EB" w:rsidRPr="00962B3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962B3F" w:rsidRDefault="00394471" w:rsidP="00964CC4">
            <w:pPr>
              <w:pStyle w:val="TAL"/>
              <w:rPr>
                <w:b/>
                <w:bCs/>
                <w:i/>
                <w:iCs/>
                <w:lang w:eastAsia="zh-CN"/>
              </w:rPr>
            </w:pPr>
            <w:r w:rsidRPr="00962B3F">
              <w:rPr>
                <w:b/>
                <w:bCs/>
                <w:i/>
                <w:iCs/>
                <w:lang w:eastAsia="zh-CN"/>
              </w:rPr>
              <w:t>sl-SSB-PriorityNR</w:t>
            </w:r>
          </w:p>
          <w:p w14:paraId="24ED411E" w14:textId="77777777" w:rsidR="00394471" w:rsidRPr="00962B3F" w:rsidRDefault="00394471" w:rsidP="00964CC4">
            <w:pPr>
              <w:pStyle w:val="TAL"/>
              <w:rPr>
                <w:lang w:eastAsia="zh-CN"/>
              </w:rPr>
            </w:pPr>
            <w:r w:rsidRPr="00962B3F">
              <w:rPr>
                <w:lang w:eastAsia="zh-CN"/>
              </w:rPr>
              <w:t>This field indicates the priority of NR sidelink SSB transmission and reception.</w:t>
            </w:r>
          </w:p>
        </w:tc>
      </w:tr>
      <w:tr w:rsidR="008D2002" w:rsidRPr="00962B3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962B3F" w:rsidRDefault="008D2002" w:rsidP="008D2002">
            <w:pPr>
              <w:pStyle w:val="TAL"/>
              <w:rPr>
                <w:b/>
                <w:bCs/>
                <w:i/>
                <w:iCs/>
                <w:lang w:eastAsia="zh-CN"/>
              </w:rPr>
            </w:pPr>
            <w:r w:rsidRPr="00962B3F">
              <w:rPr>
                <w:b/>
                <w:bCs/>
                <w:i/>
                <w:iCs/>
                <w:lang w:eastAsia="zh-CN"/>
              </w:rPr>
              <w:t>t400</w:t>
            </w:r>
          </w:p>
          <w:p w14:paraId="20291175" w14:textId="77777777" w:rsidR="008D2002" w:rsidRPr="00962B3F" w:rsidRDefault="008D2002" w:rsidP="00255542">
            <w:pPr>
              <w:pStyle w:val="TAL"/>
              <w:rPr>
                <w:lang w:eastAsia="zh-CN"/>
              </w:rPr>
            </w:pPr>
            <w:r w:rsidRPr="00962B3F">
              <w:rPr>
                <w:lang w:eastAsia="zh-CN"/>
              </w:rPr>
              <w:t>Indicates the value for timer T400 as described in clause 7.1. Value ms100 corresponds to 100 ms, value ms200 corresponds to 200 ms and so on.</w:t>
            </w:r>
          </w:p>
        </w:tc>
      </w:tr>
    </w:tbl>
    <w:p w14:paraId="287DBFD6" w14:textId="77777777" w:rsidR="00394471" w:rsidRPr="00962B3F" w:rsidRDefault="00394471" w:rsidP="00394471">
      <w:pPr>
        <w:rPr>
          <w:rFonts w:eastAsia="Yu Mincho"/>
          <w:iCs/>
        </w:rPr>
      </w:pPr>
    </w:p>
    <w:p w14:paraId="7B35480F" w14:textId="77777777" w:rsidR="00394471" w:rsidRPr="00962B3F" w:rsidRDefault="00394471" w:rsidP="00394471">
      <w:pPr>
        <w:pStyle w:val="Heading4"/>
        <w:rPr>
          <w:noProof/>
          <w:lang w:eastAsia="zh-CN"/>
        </w:rPr>
      </w:pPr>
      <w:bookmarkStart w:id="491" w:name="_Toc60777152"/>
      <w:bookmarkStart w:id="492" w:name="_Toc100930030"/>
      <w:r w:rsidRPr="00962B3F">
        <w:lastRenderedPageBreak/>
        <w:t>–</w:t>
      </w:r>
      <w:r w:rsidRPr="00962B3F">
        <w:tab/>
      </w:r>
      <w:r w:rsidRPr="00962B3F">
        <w:rPr>
          <w:i/>
          <w:iCs/>
          <w:noProof/>
        </w:rPr>
        <w:t>SIB</w:t>
      </w:r>
      <w:r w:rsidRPr="00962B3F">
        <w:rPr>
          <w:i/>
          <w:iCs/>
          <w:noProof/>
          <w:lang w:eastAsia="zh-CN"/>
        </w:rPr>
        <w:t>13</w:t>
      </w:r>
      <w:bookmarkEnd w:id="491"/>
      <w:bookmarkEnd w:id="492"/>
    </w:p>
    <w:p w14:paraId="461A670D" w14:textId="77777777" w:rsidR="00394471" w:rsidRPr="00962B3F" w:rsidRDefault="00394471" w:rsidP="00394471">
      <w:pPr>
        <w:rPr>
          <w:rFonts w:eastAsia="Yu Mincho"/>
          <w:iCs/>
        </w:rPr>
      </w:pPr>
      <w:r w:rsidRPr="00962B3F">
        <w:t xml:space="preserve">SIB13 </w:t>
      </w:r>
      <w:r w:rsidRPr="00962B3F">
        <w:rPr>
          <w:lang w:eastAsia="zh-CN"/>
        </w:rPr>
        <w:t>contains configurations of V2X sidelink communication defined in TS 36.331 [10]</w:t>
      </w:r>
      <w:r w:rsidRPr="00962B3F">
        <w:rPr>
          <w:noProof/>
        </w:rPr>
        <w:t>.</w:t>
      </w:r>
    </w:p>
    <w:p w14:paraId="7DF04472" w14:textId="77777777" w:rsidR="00394471" w:rsidRPr="00962B3F" w:rsidRDefault="00394471" w:rsidP="00394471">
      <w:pPr>
        <w:pStyle w:val="TH"/>
        <w:rPr>
          <w:i/>
        </w:rPr>
      </w:pPr>
      <w:r w:rsidRPr="00962B3F">
        <w:rPr>
          <w:i/>
          <w:noProof/>
        </w:rPr>
        <w:t xml:space="preserve">SIB13 </w:t>
      </w:r>
      <w:r w:rsidRPr="00962B3F">
        <w:rPr>
          <w:noProof/>
        </w:rPr>
        <w:t>information element</w:t>
      </w:r>
    </w:p>
    <w:p w14:paraId="057ECABF" w14:textId="77777777" w:rsidR="00394471" w:rsidRPr="00962B3F" w:rsidRDefault="00394471" w:rsidP="00962B3F">
      <w:pPr>
        <w:pStyle w:val="PL"/>
        <w:rPr>
          <w:color w:val="808080"/>
        </w:rPr>
      </w:pPr>
      <w:r w:rsidRPr="00962B3F">
        <w:rPr>
          <w:color w:val="808080"/>
        </w:rPr>
        <w:t>-- ASN1START</w:t>
      </w:r>
    </w:p>
    <w:p w14:paraId="6C34A247" w14:textId="77777777" w:rsidR="00394471" w:rsidRPr="00962B3F" w:rsidRDefault="00394471" w:rsidP="00962B3F">
      <w:pPr>
        <w:pStyle w:val="PL"/>
        <w:rPr>
          <w:color w:val="808080"/>
        </w:rPr>
      </w:pPr>
      <w:r w:rsidRPr="00962B3F">
        <w:rPr>
          <w:color w:val="808080"/>
        </w:rPr>
        <w:t>-- TAG-SIB13-START</w:t>
      </w:r>
    </w:p>
    <w:p w14:paraId="3A427408" w14:textId="77777777" w:rsidR="00394471" w:rsidRPr="00962B3F" w:rsidRDefault="00394471" w:rsidP="00962B3F">
      <w:pPr>
        <w:pStyle w:val="PL"/>
      </w:pPr>
    </w:p>
    <w:p w14:paraId="226A22A9" w14:textId="77777777" w:rsidR="00394471" w:rsidRPr="00962B3F" w:rsidRDefault="00394471" w:rsidP="00962B3F">
      <w:pPr>
        <w:pStyle w:val="PL"/>
      </w:pPr>
      <w:r w:rsidRPr="00962B3F">
        <w:t>SIB13</w:t>
      </w:r>
      <w:r w:rsidRPr="00962B3F">
        <w:rPr>
          <w:rFonts w:eastAsia="DengXian"/>
        </w:rPr>
        <w:t>-</w:t>
      </w:r>
      <w:r w:rsidRPr="00962B3F">
        <w:t xml:space="preserve">r16 ::=                       </w:t>
      </w:r>
      <w:r w:rsidRPr="00962B3F">
        <w:rPr>
          <w:color w:val="993366"/>
        </w:rPr>
        <w:t>SEQUENCE</w:t>
      </w:r>
      <w:r w:rsidRPr="00962B3F">
        <w:t xml:space="preserve"> {</w:t>
      </w:r>
    </w:p>
    <w:p w14:paraId="5CC0795F" w14:textId="77777777" w:rsidR="00394471" w:rsidRPr="00962B3F" w:rsidRDefault="00394471" w:rsidP="00962B3F">
      <w:pPr>
        <w:pStyle w:val="PL"/>
      </w:pPr>
      <w:r w:rsidRPr="00962B3F">
        <w:t xml:space="preserve">    sl-V2X-ConfigCommon-r16             </w:t>
      </w:r>
      <w:r w:rsidRPr="00962B3F">
        <w:rPr>
          <w:color w:val="993366"/>
        </w:rPr>
        <w:t>OCTET</w:t>
      </w:r>
      <w:r w:rsidRPr="00962B3F">
        <w:t xml:space="preserve"> </w:t>
      </w:r>
      <w:r w:rsidRPr="00962B3F">
        <w:rPr>
          <w:color w:val="993366"/>
        </w:rPr>
        <w:t>STRING</w:t>
      </w:r>
      <w:r w:rsidRPr="00962B3F">
        <w:t>,</w:t>
      </w:r>
    </w:p>
    <w:p w14:paraId="5EFD1264" w14:textId="0F70E1A6" w:rsidR="00394471" w:rsidRPr="00962B3F" w:rsidRDefault="00394471" w:rsidP="00962B3F">
      <w:pPr>
        <w:pStyle w:val="PL"/>
      </w:pPr>
      <w:r w:rsidRPr="00962B3F">
        <w:t xml:space="preserve">    </w:t>
      </w:r>
      <w:r w:rsidR="00A105BD" w:rsidRPr="00962B3F">
        <w:t>dummy</w:t>
      </w:r>
      <w:r w:rsidRPr="00962B3F">
        <w:t xml:space="preserve">                    </w:t>
      </w:r>
      <w:r w:rsidR="00A105BD" w:rsidRPr="00962B3F">
        <w:t xml:space="preserve">           </w:t>
      </w:r>
      <w:r w:rsidRPr="00962B3F">
        <w:rPr>
          <w:color w:val="993366"/>
        </w:rPr>
        <w:t>OCTET</w:t>
      </w:r>
      <w:r w:rsidRPr="00962B3F">
        <w:t xml:space="preserve"> </w:t>
      </w:r>
      <w:r w:rsidRPr="00962B3F">
        <w:rPr>
          <w:color w:val="993366"/>
        </w:rPr>
        <w:t>STRING</w:t>
      </w:r>
      <w:r w:rsidRPr="00962B3F">
        <w:t>,</w:t>
      </w:r>
    </w:p>
    <w:p w14:paraId="2DB78136" w14:textId="77777777" w:rsidR="00394471" w:rsidRPr="00962B3F" w:rsidRDefault="00394471" w:rsidP="00962B3F">
      <w:pPr>
        <w:pStyle w:val="PL"/>
      </w:pPr>
      <w:r w:rsidRPr="00962B3F">
        <w:t xml:space="preserve">    tdd-Config-r16                      </w:t>
      </w:r>
      <w:r w:rsidRPr="00962B3F">
        <w:rPr>
          <w:color w:val="993366"/>
        </w:rPr>
        <w:t>OCTET</w:t>
      </w:r>
      <w:r w:rsidRPr="00962B3F">
        <w:t xml:space="preserve"> </w:t>
      </w:r>
      <w:r w:rsidRPr="00962B3F">
        <w:rPr>
          <w:color w:val="993366"/>
        </w:rPr>
        <w:t>STRING</w:t>
      </w:r>
      <w:r w:rsidRPr="00962B3F">
        <w:t>,</w:t>
      </w:r>
    </w:p>
    <w:p w14:paraId="73E4CA4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30376B" w14:textId="77777777" w:rsidR="00394471" w:rsidRPr="00962B3F" w:rsidRDefault="00394471" w:rsidP="00962B3F">
      <w:pPr>
        <w:pStyle w:val="PL"/>
      </w:pPr>
      <w:r w:rsidRPr="00962B3F">
        <w:t xml:space="preserve">    ...</w:t>
      </w:r>
    </w:p>
    <w:p w14:paraId="73CADE02" w14:textId="77777777" w:rsidR="00394471" w:rsidRPr="00962B3F" w:rsidRDefault="00394471" w:rsidP="00962B3F">
      <w:pPr>
        <w:pStyle w:val="PL"/>
      </w:pPr>
      <w:r w:rsidRPr="00962B3F">
        <w:t>}</w:t>
      </w:r>
    </w:p>
    <w:p w14:paraId="48B3E046" w14:textId="77777777" w:rsidR="00394471" w:rsidRPr="00962B3F" w:rsidRDefault="00394471" w:rsidP="00962B3F">
      <w:pPr>
        <w:pStyle w:val="PL"/>
      </w:pPr>
    </w:p>
    <w:p w14:paraId="37AFA67C" w14:textId="77777777" w:rsidR="00394471" w:rsidRPr="00962B3F" w:rsidRDefault="00394471" w:rsidP="00962B3F">
      <w:pPr>
        <w:pStyle w:val="PL"/>
        <w:rPr>
          <w:color w:val="808080"/>
        </w:rPr>
      </w:pPr>
      <w:r w:rsidRPr="00962B3F">
        <w:rPr>
          <w:color w:val="808080"/>
        </w:rPr>
        <w:t>-- TAG-SIB13-STOP</w:t>
      </w:r>
    </w:p>
    <w:p w14:paraId="6892C0B5" w14:textId="77777777" w:rsidR="00394471" w:rsidRPr="00962B3F" w:rsidRDefault="00394471" w:rsidP="00962B3F">
      <w:pPr>
        <w:pStyle w:val="PL"/>
        <w:rPr>
          <w:color w:val="808080"/>
        </w:rPr>
      </w:pPr>
      <w:r w:rsidRPr="00962B3F">
        <w:rPr>
          <w:color w:val="808080"/>
        </w:rPr>
        <w:t>-- ASN1STOP</w:t>
      </w:r>
    </w:p>
    <w:p w14:paraId="60F7BB8A"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962B3F" w:rsidRDefault="00394471" w:rsidP="00964CC4">
            <w:pPr>
              <w:pStyle w:val="TAH"/>
              <w:rPr>
                <w:lang w:eastAsia="en-GB"/>
              </w:rPr>
            </w:pPr>
            <w:r w:rsidRPr="00962B3F">
              <w:rPr>
                <w:bCs/>
                <w:i/>
                <w:noProof/>
                <w:lang w:eastAsia="sv-SE"/>
              </w:rPr>
              <w:t>SIB13</w:t>
            </w:r>
            <w:r w:rsidRPr="00962B3F">
              <w:rPr>
                <w:i/>
                <w:noProof/>
                <w:lang w:eastAsia="en-GB"/>
              </w:rPr>
              <w:t xml:space="preserve"> </w:t>
            </w:r>
            <w:r w:rsidRPr="00962B3F">
              <w:rPr>
                <w:noProof/>
                <w:lang w:eastAsia="en-GB"/>
              </w:rPr>
              <w:t>field descriptions</w:t>
            </w:r>
          </w:p>
        </w:tc>
      </w:tr>
      <w:tr w:rsidR="00F747EB" w:rsidRPr="00962B3F"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DAC38EC" w14:textId="788D4949" w:rsidR="00A105BD" w:rsidRPr="00962B3F" w:rsidRDefault="00A105BD" w:rsidP="00255542">
            <w:pPr>
              <w:pStyle w:val="TAL"/>
              <w:rPr>
                <w:noProof/>
                <w:lang w:eastAsia="sv-SE"/>
              </w:rPr>
            </w:pPr>
            <w:r w:rsidRPr="00962B3F">
              <w:rPr>
                <w:lang w:eastAsia="sv-SE"/>
              </w:rPr>
              <w:t>This field is not used in the specification</w:t>
            </w:r>
            <w:r w:rsidR="00CD0A6C" w:rsidRPr="00962B3F">
              <w:rPr>
                <w:lang w:eastAsia="sv-SE"/>
              </w:rPr>
              <w:t xml:space="preserve"> and the UE ignores the received value</w:t>
            </w:r>
            <w:r w:rsidRPr="00962B3F">
              <w:rPr>
                <w:lang w:eastAsia="sv-SE"/>
              </w:rPr>
              <w:t>.</w:t>
            </w:r>
          </w:p>
        </w:tc>
      </w:tr>
      <w:tr w:rsidR="00F747EB" w:rsidRPr="00962B3F"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962B3F" w:rsidRDefault="00394471" w:rsidP="00964CC4">
            <w:pPr>
              <w:pStyle w:val="TAL"/>
              <w:rPr>
                <w:b/>
                <w:bCs/>
                <w:i/>
                <w:iCs/>
                <w:lang w:eastAsia="zh-CN"/>
              </w:rPr>
            </w:pPr>
            <w:r w:rsidRPr="00962B3F">
              <w:rPr>
                <w:b/>
                <w:bCs/>
                <w:i/>
                <w:iCs/>
                <w:lang w:eastAsia="zh-CN"/>
              </w:rPr>
              <w:t>sl-V2X-ConfigCommon</w:t>
            </w:r>
          </w:p>
          <w:p w14:paraId="0AB87F49" w14:textId="77777777" w:rsidR="00394471" w:rsidRPr="00962B3F" w:rsidRDefault="00394471" w:rsidP="00964CC4">
            <w:pPr>
              <w:pStyle w:val="TAL"/>
              <w:rPr>
                <w:noProof/>
                <w:lang w:eastAsia="en-GB"/>
              </w:rPr>
            </w:pPr>
            <w:r w:rsidRPr="00962B3F">
              <w:rPr>
                <w:lang w:eastAsia="sv-SE"/>
              </w:rPr>
              <w:t xml:space="preserve">This field includes the </w:t>
            </w:r>
            <w:r w:rsidRPr="00962B3F">
              <w:rPr>
                <w:noProof/>
                <w:lang w:eastAsia="en-GB"/>
              </w:rPr>
              <w:t xml:space="preserve">E-UTRA </w:t>
            </w:r>
            <w:r w:rsidRPr="00962B3F">
              <w:rPr>
                <w:i/>
                <w:iCs/>
                <w:noProof/>
                <w:lang w:eastAsia="en-GB"/>
              </w:rPr>
              <w:t>SystemInformationBlockType21</w:t>
            </w:r>
            <w:r w:rsidRPr="00962B3F">
              <w:rPr>
                <w:noProof/>
                <w:lang w:eastAsia="en-GB"/>
              </w:rPr>
              <w:t xml:space="preserve"> message as specified in TS 36.331 [10].</w:t>
            </w:r>
          </w:p>
        </w:tc>
      </w:tr>
      <w:tr w:rsidR="00394471" w:rsidRPr="00962B3F"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962B3F" w:rsidRDefault="00394471" w:rsidP="00964CC4">
            <w:pPr>
              <w:pStyle w:val="TAL"/>
              <w:rPr>
                <w:b/>
                <w:bCs/>
                <w:i/>
                <w:iCs/>
                <w:noProof/>
                <w:lang w:eastAsia="sv-SE"/>
              </w:rPr>
            </w:pPr>
            <w:r w:rsidRPr="00962B3F">
              <w:rPr>
                <w:b/>
                <w:bCs/>
                <w:i/>
                <w:iCs/>
                <w:noProof/>
                <w:lang w:eastAsia="sv-SE"/>
              </w:rPr>
              <w:t>tdd-Config</w:t>
            </w:r>
          </w:p>
          <w:p w14:paraId="130A3CA7" w14:textId="77777777" w:rsidR="00394471" w:rsidRPr="00962B3F" w:rsidRDefault="00394471" w:rsidP="00964CC4">
            <w:pPr>
              <w:pStyle w:val="TAL"/>
              <w:rPr>
                <w:lang w:eastAsia="zh-CN"/>
              </w:rPr>
            </w:pPr>
            <w:r w:rsidRPr="00962B3F">
              <w:rPr>
                <w:lang w:eastAsia="sv-SE"/>
              </w:rPr>
              <w:t xml:space="preserve">This field includes the </w:t>
            </w:r>
            <w:r w:rsidRPr="00962B3F">
              <w:rPr>
                <w:i/>
                <w:iCs/>
                <w:lang w:eastAsia="sv-SE"/>
              </w:rPr>
              <w:t>tdd-Config</w:t>
            </w:r>
            <w:r w:rsidRPr="00962B3F">
              <w:rPr>
                <w:lang w:eastAsia="sv-SE"/>
              </w:rPr>
              <w:t xml:space="preserve"> in </w:t>
            </w:r>
            <w:r w:rsidRPr="00962B3F">
              <w:rPr>
                <w:noProof/>
                <w:lang w:eastAsia="en-GB"/>
              </w:rPr>
              <w:t xml:space="preserve">E-UTRA </w:t>
            </w:r>
            <w:r w:rsidRPr="00962B3F">
              <w:rPr>
                <w:i/>
                <w:iCs/>
                <w:noProof/>
                <w:lang w:eastAsia="en-GB"/>
              </w:rPr>
              <w:t>SystemInformationBlockType1</w:t>
            </w:r>
            <w:r w:rsidRPr="00962B3F">
              <w:rPr>
                <w:noProof/>
                <w:lang w:eastAsia="en-GB"/>
              </w:rPr>
              <w:t xml:space="preserve"> message as specified in TS 36.331 [10].</w:t>
            </w:r>
          </w:p>
        </w:tc>
      </w:tr>
    </w:tbl>
    <w:p w14:paraId="575BE3BE" w14:textId="77777777" w:rsidR="00394471" w:rsidRPr="00962B3F" w:rsidRDefault="00394471" w:rsidP="00394471">
      <w:pPr>
        <w:rPr>
          <w:rFonts w:eastAsia="Yu Mincho"/>
        </w:rPr>
      </w:pPr>
    </w:p>
    <w:p w14:paraId="7B3CC4B0" w14:textId="77777777" w:rsidR="00394471" w:rsidRPr="00962B3F" w:rsidRDefault="00394471" w:rsidP="00394471">
      <w:pPr>
        <w:pStyle w:val="Heading4"/>
        <w:rPr>
          <w:noProof/>
          <w:lang w:eastAsia="zh-CN"/>
        </w:rPr>
      </w:pPr>
      <w:bookmarkStart w:id="493" w:name="_Toc60777153"/>
      <w:bookmarkStart w:id="494" w:name="_Toc100930031"/>
      <w:r w:rsidRPr="00962B3F">
        <w:t>–</w:t>
      </w:r>
      <w:r w:rsidRPr="00962B3F">
        <w:tab/>
      </w:r>
      <w:r w:rsidRPr="00962B3F">
        <w:rPr>
          <w:i/>
          <w:iCs/>
          <w:noProof/>
        </w:rPr>
        <w:t>SIB</w:t>
      </w:r>
      <w:r w:rsidRPr="00962B3F">
        <w:rPr>
          <w:i/>
          <w:iCs/>
          <w:noProof/>
          <w:lang w:eastAsia="zh-CN"/>
        </w:rPr>
        <w:t>14</w:t>
      </w:r>
      <w:bookmarkEnd w:id="493"/>
      <w:bookmarkEnd w:id="494"/>
    </w:p>
    <w:p w14:paraId="65529DE1" w14:textId="77777777" w:rsidR="00394471" w:rsidRPr="00962B3F" w:rsidRDefault="00394471" w:rsidP="00394471">
      <w:pPr>
        <w:rPr>
          <w:rFonts w:eastAsia="Yu Mincho"/>
          <w:iCs/>
        </w:rPr>
      </w:pPr>
      <w:r w:rsidRPr="00962B3F">
        <w:t xml:space="preserve">SIB14 </w:t>
      </w:r>
      <w:r w:rsidRPr="00962B3F">
        <w:rPr>
          <w:lang w:eastAsia="zh-CN"/>
        </w:rPr>
        <w:t xml:space="preserve">contains configurations of V2X sidelink communication defined in TS 36.331 [10], which can be used jointly with that included in </w:t>
      </w:r>
      <w:r w:rsidRPr="00962B3F">
        <w:rPr>
          <w:i/>
          <w:lang w:eastAsia="zh-CN"/>
        </w:rPr>
        <w:t>SIB13</w:t>
      </w:r>
      <w:r w:rsidRPr="00962B3F">
        <w:rPr>
          <w:noProof/>
        </w:rPr>
        <w:t>.</w:t>
      </w:r>
    </w:p>
    <w:p w14:paraId="2D7FAA04" w14:textId="77777777" w:rsidR="00394471" w:rsidRPr="00962B3F" w:rsidRDefault="00394471" w:rsidP="00394471">
      <w:pPr>
        <w:pStyle w:val="TH"/>
        <w:rPr>
          <w:i/>
        </w:rPr>
      </w:pPr>
      <w:r w:rsidRPr="00962B3F">
        <w:rPr>
          <w:i/>
          <w:noProof/>
        </w:rPr>
        <w:t xml:space="preserve">SIB14 </w:t>
      </w:r>
      <w:r w:rsidRPr="00962B3F">
        <w:rPr>
          <w:noProof/>
        </w:rPr>
        <w:t>information element</w:t>
      </w:r>
    </w:p>
    <w:p w14:paraId="15AA16CD" w14:textId="77777777" w:rsidR="00394471" w:rsidRPr="00962B3F" w:rsidRDefault="00394471" w:rsidP="00962B3F">
      <w:pPr>
        <w:pStyle w:val="PL"/>
        <w:rPr>
          <w:color w:val="808080"/>
        </w:rPr>
      </w:pPr>
      <w:r w:rsidRPr="00962B3F">
        <w:rPr>
          <w:color w:val="808080"/>
        </w:rPr>
        <w:t>-- ASN1START</w:t>
      </w:r>
    </w:p>
    <w:p w14:paraId="3939648E" w14:textId="77777777" w:rsidR="00394471" w:rsidRPr="00962B3F" w:rsidRDefault="00394471" w:rsidP="00962B3F">
      <w:pPr>
        <w:pStyle w:val="PL"/>
        <w:rPr>
          <w:color w:val="808080"/>
        </w:rPr>
      </w:pPr>
      <w:r w:rsidRPr="00962B3F">
        <w:rPr>
          <w:color w:val="808080"/>
        </w:rPr>
        <w:t>-- TAG-SIB14-START</w:t>
      </w:r>
    </w:p>
    <w:p w14:paraId="69D36A42" w14:textId="77777777" w:rsidR="00394471" w:rsidRPr="00962B3F" w:rsidRDefault="00394471" w:rsidP="00962B3F">
      <w:pPr>
        <w:pStyle w:val="PL"/>
      </w:pPr>
    </w:p>
    <w:p w14:paraId="6EA05B89" w14:textId="77777777" w:rsidR="00394471" w:rsidRPr="00962B3F" w:rsidRDefault="00394471" w:rsidP="00962B3F">
      <w:pPr>
        <w:pStyle w:val="PL"/>
      </w:pPr>
      <w:r w:rsidRPr="00962B3F">
        <w:t>SIB14</w:t>
      </w:r>
      <w:r w:rsidRPr="00962B3F">
        <w:rPr>
          <w:rFonts w:eastAsia="DengXian"/>
        </w:rPr>
        <w:t>-</w:t>
      </w:r>
      <w:r w:rsidRPr="00962B3F">
        <w:t xml:space="preserve">r16 ::=                      </w:t>
      </w:r>
      <w:r w:rsidRPr="00962B3F">
        <w:rPr>
          <w:color w:val="993366"/>
        </w:rPr>
        <w:t>SEQUENCE</w:t>
      </w:r>
      <w:r w:rsidRPr="00962B3F">
        <w:t xml:space="preserve"> {</w:t>
      </w:r>
    </w:p>
    <w:p w14:paraId="18E496C0" w14:textId="77777777" w:rsidR="00394471" w:rsidRPr="00962B3F" w:rsidRDefault="00394471" w:rsidP="00962B3F">
      <w:pPr>
        <w:pStyle w:val="PL"/>
      </w:pPr>
      <w:r w:rsidRPr="00962B3F">
        <w:t xml:space="preserve">    sl-V2X-ConfigCommonExt-r16         </w:t>
      </w:r>
      <w:r w:rsidRPr="00962B3F">
        <w:rPr>
          <w:color w:val="993366"/>
        </w:rPr>
        <w:t>OCTET</w:t>
      </w:r>
      <w:r w:rsidRPr="00962B3F">
        <w:t xml:space="preserve"> </w:t>
      </w:r>
      <w:r w:rsidRPr="00962B3F">
        <w:rPr>
          <w:color w:val="993366"/>
        </w:rPr>
        <w:t>STRING</w:t>
      </w:r>
      <w:r w:rsidRPr="00962B3F">
        <w:t>,</w:t>
      </w:r>
    </w:p>
    <w:p w14:paraId="1478008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B8ADB4" w14:textId="77777777" w:rsidR="00394471" w:rsidRPr="00962B3F" w:rsidRDefault="00394471" w:rsidP="00962B3F">
      <w:pPr>
        <w:pStyle w:val="PL"/>
      </w:pPr>
      <w:r w:rsidRPr="00962B3F">
        <w:t xml:space="preserve">    ...</w:t>
      </w:r>
    </w:p>
    <w:p w14:paraId="79ECC5DA" w14:textId="77777777" w:rsidR="00394471" w:rsidRPr="00962B3F" w:rsidRDefault="00394471" w:rsidP="00962B3F">
      <w:pPr>
        <w:pStyle w:val="PL"/>
      </w:pPr>
      <w:r w:rsidRPr="00962B3F">
        <w:t>}</w:t>
      </w:r>
    </w:p>
    <w:p w14:paraId="0B6F38E1" w14:textId="77777777" w:rsidR="00394471" w:rsidRPr="00962B3F" w:rsidRDefault="00394471" w:rsidP="00962B3F">
      <w:pPr>
        <w:pStyle w:val="PL"/>
      </w:pPr>
    </w:p>
    <w:p w14:paraId="44E5CCCE" w14:textId="77777777" w:rsidR="00394471" w:rsidRPr="00962B3F" w:rsidRDefault="00394471" w:rsidP="00962B3F">
      <w:pPr>
        <w:pStyle w:val="PL"/>
        <w:rPr>
          <w:color w:val="808080"/>
        </w:rPr>
      </w:pPr>
      <w:r w:rsidRPr="00962B3F">
        <w:rPr>
          <w:color w:val="808080"/>
        </w:rPr>
        <w:t>-- TAG-SIB14-STOP</w:t>
      </w:r>
    </w:p>
    <w:p w14:paraId="3EEED619" w14:textId="77777777" w:rsidR="00394471" w:rsidRPr="00962B3F" w:rsidRDefault="00394471" w:rsidP="00962B3F">
      <w:pPr>
        <w:pStyle w:val="PL"/>
        <w:rPr>
          <w:color w:val="808080"/>
        </w:rPr>
      </w:pPr>
      <w:r w:rsidRPr="00962B3F">
        <w:rPr>
          <w:color w:val="808080"/>
        </w:rPr>
        <w:t>-- ASN1STOP</w:t>
      </w:r>
    </w:p>
    <w:p w14:paraId="6B98600F"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962B3F" w:rsidRDefault="00394471" w:rsidP="00964CC4">
            <w:pPr>
              <w:pStyle w:val="TAH"/>
              <w:rPr>
                <w:lang w:eastAsia="en-GB"/>
              </w:rPr>
            </w:pPr>
            <w:r w:rsidRPr="00962B3F">
              <w:rPr>
                <w:bCs/>
                <w:i/>
                <w:noProof/>
                <w:lang w:eastAsia="sv-SE"/>
              </w:rPr>
              <w:lastRenderedPageBreak/>
              <w:t>SIB14</w:t>
            </w:r>
            <w:r w:rsidRPr="00962B3F">
              <w:rPr>
                <w:i/>
                <w:noProof/>
                <w:lang w:eastAsia="en-GB"/>
              </w:rPr>
              <w:t xml:space="preserve"> </w:t>
            </w:r>
            <w:r w:rsidRPr="00962B3F">
              <w:rPr>
                <w:noProof/>
                <w:lang w:eastAsia="en-GB"/>
              </w:rPr>
              <w:t>field descriptions</w:t>
            </w:r>
          </w:p>
        </w:tc>
      </w:tr>
      <w:tr w:rsidR="000830BB" w:rsidRPr="00962B3F"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962B3F" w:rsidRDefault="00394471" w:rsidP="00964CC4">
            <w:pPr>
              <w:pStyle w:val="TAL"/>
              <w:rPr>
                <w:b/>
                <w:bCs/>
                <w:i/>
                <w:iCs/>
                <w:lang w:eastAsia="zh-CN"/>
              </w:rPr>
            </w:pPr>
            <w:r w:rsidRPr="00962B3F">
              <w:rPr>
                <w:b/>
                <w:bCs/>
                <w:i/>
                <w:iCs/>
                <w:lang w:eastAsia="zh-CN"/>
              </w:rPr>
              <w:t>sl-V2X-ConfigCommonExt</w:t>
            </w:r>
          </w:p>
          <w:p w14:paraId="5ED2DC63" w14:textId="77777777" w:rsidR="00394471" w:rsidRPr="00962B3F" w:rsidRDefault="00394471" w:rsidP="00964CC4">
            <w:pPr>
              <w:pStyle w:val="TAL"/>
              <w:rPr>
                <w:bCs/>
                <w:noProof/>
                <w:lang w:eastAsia="en-GB"/>
              </w:rPr>
            </w:pPr>
            <w:r w:rsidRPr="00962B3F">
              <w:rPr>
                <w:lang w:eastAsia="sv-SE"/>
              </w:rPr>
              <w:t xml:space="preserve">This field includes the </w:t>
            </w:r>
            <w:r w:rsidRPr="00962B3F">
              <w:rPr>
                <w:bCs/>
                <w:noProof/>
                <w:lang w:eastAsia="en-GB"/>
              </w:rPr>
              <w:t xml:space="preserve">E-UTRA </w:t>
            </w:r>
            <w:r w:rsidRPr="00962B3F">
              <w:rPr>
                <w:bCs/>
                <w:i/>
                <w:iCs/>
                <w:noProof/>
                <w:lang w:eastAsia="en-GB"/>
              </w:rPr>
              <w:t>SystemInformationBlockType26</w:t>
            </w:r>
            <w:r w:rsidRPr="00962B3F">
              <w:rPr>
                <w:bCs/>
                <w:noProof/>
                <w:lang w:eastAsia="en-GB"/>
              </w:rPr>
              <w:t xml:space="preserve"> message as specified in TS 36.331 [10].</w:t>
            </w:r>
          </w:p>
        </w:tc>
      </w:tr>
    </w:tbl>
    <w:p w14:paraId="54D2D823" w14:textId="30EFFF1A" w:rsidR="00394471" w:rsidRPr="00962B3F" w:rsidRDefault="00394471" w:rsidP="00394471"/>
    <w:p w14:paraId="24744857" w14:textId="5F96C542" w:rsidR="00E84B6D" w:rsidRPr="00962B3F" w:rsidRDefault="00E84B6D" w:rsidP="00E84B6D">
      <w:pPr>
        <w:pStyle w:val="Heading4"/>
        <w:rPr>
          <w:noProof/>
          <w:lang w:eastAsia="zh-CN"/>
        </w:rPr>
      </w:pPr>
      <w:bookmarkStart w:id="495" w:name="_Toc100930032"/>
      <w:r w:rsidRPr="00962B3F">
        <w:t>–</w:t>
      </w:r>
      <w:r w:rsidRPr="00962B3F">
        <w:tab/>
      </w:r>
      <w:r w:rsidRPr="00962B3F">
        <w:rPr>
          <w:i/>
          <w:iCs/>
          <w:noProof/>
        </w:rPr>
        <w:t>SIB</w:t>
      </w:r>
      <w:r w:rsidRPr="00962B3F">
        <w:rPr>
          <w:i/>
          <w:iCs/>
          <w:noProof/>
          <w:lang w:eastAsia="zh-CN"/>
        </w:rPr>
        <w:t>15</w:t>
      </w:r>
      <w:bookmarkEnd w:id="495"/>
    </w:p>
    <w:p w14:paraId="1C07F066" w14:textId="28E8886E" w:rsidR="00E84B6D" w:rsidRPr="00962B3F" w:rsidRDefault="00E84B6D" w:rsidP="00E84B6D">
      <w:pPr>
        <w:rPr>
          <w:rFonts w:eastAsia="Yu Mincho"/>
          <w:iCs/>
        </w:rPr>
      </w:pPr>
      <w:r w:rsidRPr="00962B3F">
        <w:rPr>
          <w:i/>
          <w:iCs/>
        </w:rPr>
        <w:t>SIB15</w:t>
      </w:r>
      <w:r w:rsidRPr="00962B3F">
        <w:t xml:space="preserve"> </w:t>
      </w:r>
      <w:r w:rsidRPr="00962B3F">
        <w:rPr>
          <w:lang w:eastAsia="zh-CN"/>
        </w:rPr>
        <w:t>contains configurations of disaster roaming information</w:t>
      </w:r>
      <w:r w:rsidRPr="00962B3F">
        <w:rPr>
          <w:noProof/>
        </w:rPr>
        <w:t>.</w:t>
      </w:r>
    </w:p>
    <w:p w14:paraId="779E34C5" w14:textId="44452AC7" w:rsidR="00E84B6D" w:rsidRPr="00962B3F" w:rsidRDefault="00E84B6D" w:rsidP="00E84B6D">
      <w:pPr>
        <w:pStyle w:val="TH"/>
        <w:rPr>
          <w:i/>
        </w:rPr>
      </w:pPr>
      <w:r w:rsidRPr="00962B3F">
        <w:rPr>
          <w:i/>
          <w:noProof/>
        </w:rPr>
        <w:t xml:space="preserve">SIB15 </w:t>
      </w:r>
      <w:r w:rsidRPr="00962B3F">
        <w:rPr>
          <w:noProof/>
        </w:rPr>
        <w:t>information element</w:t>
      </w:r>
    </w:p>
    <w:p w14:paraId="0B5B60DB" w14:textId="77777777" w:rsidR="00E84B6D" w:rsidRPr="00962B3F" w:rsidRDefault="00E84B6D" w:rsidP="00962B3F">
      <w:pPr>
        <w:pStyle w:val="PL"/>
        <w:rPr>
          <w:color w:val="808080"/>
        </w:rPr>
      </w:pPr>
      <w:r w:rsidRPr="00962B3F">
        <w:rPr>
          <w:color w:val="808080"/>
        </w:rPr>
        <w:t>-- ASN1START</w:t>
      </w:r>
    </w:p>
    <w:p w14:paraId="4B9F6BA1" w14:textId="54D3620F" w:rsidR="00E84B6D" w:rsidRPr="00962B3F" w:rsidRDefault="00E84B6D" w:rsidP="00962B3F">
      <w:pPr>
        <w:pStyle w:val="PL"/>
        <w:rPr>
          <w:color w:val="808080"/>
        </w:rPr>
      </w:pPr>
      <w:r w:rsidRPr="00962B3F">
        <w:rPr>
          <w:color w:val="808080"/>
        </w:rPr>
        <w:t>-- TAG-SIB15-START</w:t>
      </w:r>
    </w:p>
    <w:p w14:paraId="3DF0D090" w14:textId="77777777" w:rsidR="00E84B6D" w:rsidRPr="00962B3F" w:rsidRDefault="00E84B6D" w:rsidP="00962B3F">
      <w:pPr>
        <w:pStyle w:val="PL"/>
      </w:pPr>
    </w:p>
    <w:p w14:paraId="5A7DEC51" w14:textId="11C03FD2" w:rsidR="00E84B6D" w:rsidRPr="00962B3F" w:rsidRDefault="00E84B6D" w:rsidP="00962B3F">
      <w:pPr>
        <w:pStyle w:val="PL"/>
      </w:pPr>
      <w:r w:rsidRPr="00962B3F">
        <w:t>SIB15</w:t>
      </w:r>
      <w:r w:rsidRPr="00962B3F">
        <w:rPr>
          <w:rFonts w:eastAsia="DengXian"/>
        </w:rPr>
        <w:t>-</w:t>
      </w:r>
      <w:r w:rsidRPr="00962B3F">
        <w:t xml:space="preserve">r17 ::=                      </w:t>
      </w:r>
      <w:r w:rsidR="00753375" w:rsidRPr="00962B3F">
        <w:t xml:space="preserve">    </w:t>
      </w:r>
      <w:r w:rsidRPr="00962B3F">
        <w:rPr>
          <w:color w:val="993366"/>
        </w:rPr>
        <w:t>SEQUENCE</w:t>
      </w:r>
      <w:r w:rsidRPr="00962B3F">
        <w:t xml:space="preserve"> {</w:t>
      </w:r>
    </w:p>
    <w:p w14:paraId="2BDFCE9F" w14:textId="4EA9F1EB" w:rsidR="00E84B6D" w:rsidRPr="00962B3F" w:rsidRDefault="00753375" w:rsidP="00962B3F">
      <w:pPr>
        <w:pStyle w:val="PL"/>
        <w:rPr>
          <w:color w:val="808080"/>
        </w:rPr>
      </w:pPr>
      <w:r w:rsidRPr="00962B3F">
        <w:t xml:space="preserve">    </w:t>
      </w:r>
      <w:r w:rsidR="00E84B6D" w:rsidRPr="00962B3F">
        <w:t>commonPLMNsWithDisasterCondition-r17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PLMN-Identity</w:t>
      </w:r>
      <w:r w:rsidRPr="00962B3F">
        <w:t xml:space="preserve">                   </w:t>
      </w:r>
      <w:r w:rsidR="00E84B6D" w:rsidRPr="00962B3F">
        <w:rPr>
          <w:color w:val="993366"/>
        </w:rPr>
        <w:t>OPTIONAL</w:t>
      </w:r>
      <w:r w:rsidR="00E84B6D" w:rsidRPr="00962B3F">
        <w:t>,</w:t>
      </w:r>
      <w:r w:rsidRPr="00962B3F">
        <w:t xml:space="preserve">  </w:t>
      </w:r>
      <w:r w:rsidR="00E84B6D" w:rsidRPr="00962B3F">
        <w:rPr>
          <w:color w:val="808080"/>
        </w:rPr>
        <w:t>-- Need R</w:t>
      </w:r>
    </w:p>
    <w:p w14:paraId="44067284" w14:textId="1BF3D32D" w:rsidR="00E84B6D" w:rsidRPr="00962B3F" w:rsidRDefault="00753375" w:rsidP="00962B3F">
      <w:pPr>
        <w:pStyle w:val="PL"/>
        <w:rPr>
          <w:color w:val="808080"/>
        </w:rPr>
      </w:pPr>
      <w:r w:rsidRPr="00962B3F">
        <w:t xml:space="preserve">    </w:t>
      </w:r>
      <w:r w:rsidR="00E84B6D" w:rsidRPr="00962B3F">
        <w:t>applicableDisasterInfoList-r17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ApplicableDisasterInfo-r17</w:t>
      </w:r>
      <w:r w:rsidRPr="00962B3F">
        <w:t xml:space="preserve">  </w:t>
      </w:r>
      <w:r w:rsidR="003B13B8" w:rsidRPr="00962B3F">
        <w:t xml:space="preserve">    </w:t>
      </w:r>
      <w:r w:rsidR="00E84B6D" w:rsidRPr="00962B3F">
        <w:rPr>
          <w:color w:val="993366"/>
        </w:rPr>
        <w:t>OPTIONAL</w:t>
      </w:r>
      <w:r w:rsidR="00E84B6D" w:rsidRPr="00962B3F">
        <w:t>,</w:t>
      </w:r>
      <w:r w:rsidRPr="00962B3F">
        <w:t xml:space="preserve">  </w:t>
      </w:r>
      <w:r w:rsidR="00E84B6D" w:rsidRPr="00962B3F">
        <w:rPr>
          <w:color w:val="808080"/>
        </w:rPr>
        <w:t>-- Need R</w:t>
      </w:r>
    </w:p>
    <w:p w14:paraId="46641A1A" w14:textId="186EE0BD" w:rsidR="00E84B6D" w:rsidRPr="00962B3F" w:rsidRDefault="00753375" w:rsidP="00962B3F">
      <w:pPr>
        <w:pStyle w:val="PL"/>
      </w:pPr>
      <w:r w:rsidRPr="00962B3F">
        <w:t xml:space="preserve">    </w:t>
      </w:r>
      <w:r w:rsidR="00E84B6D" w:rsidRPr="00962B3F">
        <w:t>lateNonCriticalExtension</w:t>
      </w:r>
      <w:r w:rsidRPr="00962B3F">
        <w:t xml:space="preserve">               </w:t>
      </w:r>
      <w:r w:rsidR="00E84B6D" w:rsidRPr="00962B3F">
        <w:rPr>
          <w:color w:val="993366"/>
        </w:rPr>
        <w:t>OCTET</w:t>
      </w:r>
      <w:r w:rsidR="00E84B6D" w:rsidRPr="00962B3F">
        <w:t xml:space="preserve"> </w:t>
      </w:r>
      <w:r w:rsidR="00E84B6D" w:rsidRPr="00962B3F">
        <w:rPr>
          <w:color w:val="993366"/>
        </w:rPr>
        <w:t>STRING</w:t>
      </w:r>
      <w:r w:rsidR="00E84B6D" w:rsidRPr="00962B3F">
        <w:t xml:space="preserve">                        </w:t>
      </w:r>
      <w:r w:rsidRPr="00962B3F">
        <w:t xml:space="preserve">                 </w:t>
      </w:r>
      <w:r w:rsidR="00E84B6D" w:rsidRPr="00962B3F">
        <w:t xml:space="preserve">       </w:t>
      </w:r>
      <w:r w:rsidRPr="00962B3F">
        <w:t xml:space="preserve">    </w:t>
      </w:r>
      <w:r w:rsidR="00E84B6D" w:rsidRPr="00962B3F">
        <w:rPr>
          <w:color w:val="993366"/>
        </w:rPr>
        <w:t>OPTIONAL</w:t>
      </w:r>
      <w:r w:rsidR="00E84B6D" w:rsidRPr="00962B3F">
        <w:t>,</w:t>
      </w:r>
    </w:p>
    <w:p w14:paraId="094A43B8" w14:textId="30060343" w:rsidR="00E84B6D" w:rsidRPr="00962B3F" w:rsidRDefault="00753375" w:rsidP="00962B3F">
      <w:pPr>
        <w:pStyle w:val="PL"/>
      </w:pPr>
      <w:r w:rsidRPr="00962B3F">
        <w:t xml:space="preserve">    </w:t>
      </w:r>
      <w:r w:rsidR="00E84B6D" w:rsidRPr="00962B3F">
        <w:t>...</w:t>
      </w:r>
    </w:p>
    <w:p w14:paraId="0114AF62" w14:textId="77777777" w:rsidR="00E84B6D" w:rsidRPr="00962B3F" w:rsidRDefault="00E84B6D" w:rsidP="00962B3F">
      <w:pPr>
        <w:pStyle w:val="PL"/>
      </w:pPr>
      <w:r w:rsidRPr="00962B3F">
        <w:t>}</w:t>
      </w:r>
    </w:p>
    <w:p w14:paraId="1198E54C" w14:textId="77777777" w:rsidR="00E84B6D" w:rsidRPr="00962B3F" w:rsidRDefault="00E84B6D" w:rsidP="00962B3F">
      <w:pPr>
        <w:pStyle w:val="PL"/>
      </w:pPr>
    </w:p>
    <w:p w14:paraId="31A14BE9" w14:textId="2B3224B2" w:rsidR="00E84B6D" w:rsidRPr="00962B3F" w:rsidRDefault="00E84B6D" w:rsidP="00962B3F">
      <w:pPr>
        <w:pStyle w:val="PL"/>
      </w:pPr>
      <w:r w:rsidRPr="00962B3F">
        <w:t>ApplicableDisasterInfo-r17</w:t>
      </w:r>
      <w:r w:rsidR="00753375" w:rsidRPr="00962B3F">
        <w:t xml:space="preserve">    </w:t>
      </w:r>
      <w:r w:rsidRPr="00962B3F">
        <w:t xml:space="preserve">::= </w:t>
      </w:r>
      <w:r w:rsidRPr="00962B3F">
        <w:rPr>
          <w:color w:val="993366"/>
        </w:rPr>
        <w:t>CHOICE</w:t>
      </w:r>
      <w:r w:rsidRPr="00962B3F">
        <w:t xml:space="preserve"> {</w:t>
      </w:r>
    </w:p>
    <w:p w14:paraId="13E9EA93" w14:textId="2BDCDD6E" w:rsidR="00E84B6D" w:rsidRPr="00962B3F" w:rsidRDefault="00753375" w:rsidP="00962B3F">
      <w:pPr>
        <w:pStyle w:val="PL"/>
      </w:pPr>
      <w:r w:rsidRPr="00962B3F">
        <w:t xml:space="preserve">    </w:t>
      </w:r>
      <w:r w:rsidR="00E84B6D" w:rsidRPr="00962B3F">
        <w:t>noDisasterRoaming-r17</w:t>
      </w:r>
      <w:r w:rsidRPr="00962B3F">
        <w:t xml:space="preserve">             </w:t>
      </w:r>
      <w:r w:rsidR="00E84B6D" w:rsidRPr="00962B3F">
        <w:rPr>
          <w:color w:val="993366"/>
        </w:rPr>
        <w:t>NULL</w:t>
      </w:r>
      <w:r w:rsidR="00E84B6D" w:rsidRPr="00962B3F">
        <w:t>,</w:t>
      </w:r>
    </w:p>
    <w:p w14:paraId="0FD8B8B9" w14:textId="7748D590" w:rsidR="00E84B6D" w:rsidRPr="00962B3F" w:rsidRDefault="00753375" w:rsidP="00962B3F">
      <w:pPr>
        <w:pStyle w:val="PL"/>
      </w:pPr>
      <w:r w:rsidRPr="00962B3F">
        <w:t xml:space="preserve">    </w:t>
      </w:r>
      <w:r w:rsidR="008C0370" w:rsidRPr="00962B3F">
        <w:t>disasterRoamingFromAnyPLMN</w:t>
      </w:r>
      <w:r w:rsidR="00E84B6D" w:rsidRPr="00962B3F">
        <w:t>-r17</w:t>
      </w:r>
      <w:r w:rsidRPr="00962B3F">
        <w:t xml:space="preserve">    </w:t>
      </w:r>
      <w:r w:rsidR="00E84B6D" w:rsidRPr="00962B3F">
        <w:rPr>
          <w:color w:val="993366"/>
        </w:rPr>
        <w:t>NULL</w:t>
      </w:r>
      <w:r w:rsidR="00E84B6D" w:rsidRPr="00962B3F">
        <w:t>,</w:t>
      </w:r>
    </w:p>
    <w:p w14:paraId="08334C97" w14:textId="7602386B" w:rsidR="00E84B6D" w:rsidRPr="00962B3F" w:rsidRDefault="00753375" w:rsidP="00962B3F">
      <w:pPr>
        <w:pStyle w:val="PL"/>
      </w:pPr>
      <w:r w:rsidRPr="00962B3F">
        <w:t xml:space="preserve">    </w:t>
      </w:r>
      <w:r w:rsidR="00E84B6D" w:rsidRPr="00962B3F">
        <w:t>commonPLMNs-r17</w:t>
      </w:r>
      <w:r w:rsidRPr="00962B3F">
        <w:t xml:space="preserve">                   </w:t>
      </w:r>
      <w:r w:rsidR="00E84B6D" w:rsidRPr="00962B3F">
        <w:rPr>
          <w:color w:val="993366"/>
        </w:rPr>
        <w:t>NULL</w:t>
      </w:r>
      <w:r w:rsidR="00E84B6D" w:rsidRPr="00962B3F">
        <w:t>,</w:t>
      </w:r>
    </w:p>
    <w:p w14:paraId="330E019A" w14:textId="668C9DA7" w:rsidR="00E84B6D" w:rsidRPr="00962B3F" w:rsidRDefault="00753375" w:rsidP="00962B3F">
      <w:pPr>
        <w:pStyle w:val="PL"/>
      </w:pPr>
      <w:r w:rsidRPr="00962B3F">
        <w:t xml:space="preserve">    </w:t>
      </w:r>
      <w:r w:rsidR="00E84B6D" w:rsidRPr="00962B3F">
        <w:t>dedicatedPLMNs-r17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PLMN-Identity</w:t>
      </w:r>
    </w:p>
    <w:p w14:paraId="3B6050BE" w14:textId="77777777" w:rsidR="00E84B6D" w:rsidRPr="00962B3F" w:rsidRDefault="00E84B6D" w:rsidP="00962B3F">
      <w:pPr>
        <w:pStyle w:val="PL"/>
      </w:pPr>
      <w:r w:rsidRPr="00962B3F">
        <w:t>}</w:t>
      </w:r>
    </w:p>
    <w:p w14:paraId="79065868" w14:textId="77777777" w:rsidR="00E84B6D" w:rsidRPr="00962B3F" w:rsidRDefault="00E84B6D" w:rsidP="00962B3F">
      <w:pPr>
        <w:pStyle w:val="PL"/>
      </w:pPr>
    </w:p>
    <w:p w14:paraId="037A8BF7" w14:textId="5B1A3240" w:rsidR="00E84B6D" w:rsidRPr="00962B3F" w:rsidRDefault="00E84B6D" w:rsidP="00962B3F">
      <w:pPr>
        <w:pStyle w:val="PL"/>
        <w:rPr>
          <w:color w:val="808080"/>
        </w:rPr>
      </w:pPr>
      <w:r w:rsidRPr="00962B3F">
        <w:rPr>
          <w:color w:val="808080"/>
        </w:rPr>
        <w:t>-- TAG-SIB15-STOP</w:t>
      </w:r>
    </w:p>
    <w:p w14:paraId="0F5831B7" w14:textId="77777777" w:rsidR="00E84B6D" w:rsidRPr="00962B3F" w:rsidRDefault="00E84B6D" w:rsidP="00962B3F">
      <w:pPr>
        <w:pStyle w:val="PL"/>
        <w:rPr>
          <w:color w:val="808080"/>
        </w:rPr>
      </w:pPr>
      <w:r w:rsidRPr="00962B3F">
        <w:rPr>
          <w:color w:val="808080"/>
        </w:rPr>
        <w:t>-- ASN1STOP</w:t>
      </w:r>
    </w:p>
    <w:p w14:paraId="4577E8AF" w14:textId="77777777" w:rsidR="00E84B6D" w:rsidRPr="00962B3F" w:rsidRDefault="00E84B6D" w:rsidP="00E84B6D">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10BE677"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4266C0D" w14:textId="3EB3FC88" w:rsidR="00E84B6D" w:rsidRPr="00962B3F" w:rsidRDefault="00E84B6D" w:rsidP="00771058">
            <w:pPr>
              <w:pStyle w:val="TAH"/>
              <w:rPr>
                <w:lang w:eastAsia="en-GB"/>
              </w:rPr>
            </w:pPr>
            <w:r w:rsidRPr="00962B3F">
              <w:rPr>
                <w:bCs/>
                <w:i/>
                <w:noProof/>
                <w:lang w:eastAsia="sv-SE"/>
              </w:rPr>
              <w:t>SIB15</w:t>
            </w:r>
            <w:r w:rsidRPr="00962B3F">
              <w:rPr>
                <w:i/>
                <w:noProof/>
                <w:lang w:eastAsia="en-GB"/>
              </w:rPr>
              <w:t xml:space="preserve"> </w:t>
            </w:r>
            <w:r w:rsidRPr="00962B3F">
              <w:rPr>
                <w:noProof/>
                <w:lang w:eastAsia="en-GB"/>
              </w:rPr>
              <w:t>field descriptions</w:t>
            </w:r>
          </w:p>
        </w:tc>
      </w:tr>
      <w:tr w:rsidR="00F747EB" w:rsidRPr="00962B3F" w14:paraId="642A3A1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09568D3" w14:textId="77777777" w:rsidR="00E84B6D" w:rsidRPr="00962B3F" w:rsidRDefault="00E84B6D" w:rsidP="00771058">
            <w:pPr>
              <w:pStyle w:val="TAL"/>
              <w:rPr>
                <w:b/>
                <w:bCs/>
                <w:i/>
                <w:iCs/>
                <w:lang w:eastAsia="zh-CN"/>
              </w:rPr>
            </w:pPr>
            <w:r w:rsidRPr="00962B3F">
              <w:rPr>
                <w:b/>
                <w:bCs/>
                <w:i/>
                <w:iCs/>
                <w:lang w:eastAsia="zh-CN"/>
              </w:rPr>
              <w:t>commonPLMNsWithDisasterCondition</w:t>
            </w:r>
          </w:p>
          <w:p w14:paraId="2EE361C3" w14:textId="6F275125" w:rsidR="00E84B6D" w:rsidRPr="00962B3F" w:rsidRDefault="00E84B6D" w:rsidP="00771058">
            <w:pPr>
              <w:pStyle w:val="TAL"/>
              <w:rPr>
                <w:bCs/>
                <w:noProof/>
                <w:lang w:eastAsia="en-GB"/>
              </w:rPr>
            </w:pPr>
            <w:r w:rsidRPr="00962B3F">
              <w:rPr>
                <w:lang w:eastAsia="sv-SE"/>
              </w:rPr>
              <w:t xml:space="preserve">A list of PLMN(s) </w:t>
            </w:r>
            <w:r w:rsidR="008C0370" w:rsidRPr="00962B3F">
              <w:rPr>
                <w:lang w:eastAsia="sv-SE"/>
              </w:rPr>
              <w:t xml:space="preserve">for which </w:t>
            </w:r>
            <w:r w:rsidRPr="00962B3F">
              <w:rPr>
                <w:lang w:eastAsia="sv-SE"/>
              </w:rPr>
              <w:t>disaster condition</w:t>
            </w:r>
            <w:r w:rsidR="008C0370" w:rsidRPr="00962B3F">
              <w:rPr>
                <w:lang w:eastAsia="sv-SE"/>
              </w:rPr>
              <w:t xml:space="preserve"> applies and that </w:t>
            </w:r>
            <w:r w:rsidR="008C0370" w:rsidRPr="00962B3F">
              <w:t>disaster inbound roaming is accepted,</w:t>
            </w:r>
            <w:r w:rsidRPr="00962B3F">
              <w:rPr>
                <w:lang w:eastAsia="sv-SE"/>
              </w:rPr>
              <w:t xml:space="preserve"> which can be commonly applicable to the PLMNs sharing the cell.</w:t>
            </w:r>
          </w:p>
        </w:tc>
      </w:tr>
      <w:tr w:rsidR="00E84B6D" w:rsidRPr="00962B3F" w14:paraId="77D07F9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303BD21" w14:textId="77777777" w:rsidR="00E84B6D" w:rsidRPr="00962B3F" w:rsidRDefault="00E84B6D" w:rsidP="00771058">
            <w:pPr>
              <w:pStyle w:val="TAL"/>
              <w:rPr>
                <w:b/>
                <w:bCs/>
                <w:i/>
                <w:iCs/>
                <w:lang w:eastAsia="zh-CN"/>
              </w:rPr>
            </w:pPr>
            <w:r w:rsidRPr="00962B3F">
              <w:rPr>
                <w:b/>
                <w:bCs/>
                <w:i/>
                <w:iCs/>
                <w:lang w:eastAsia="zh-CN"/>
              </w:rPr>
              <w:t>applicableDisasterInfoList</w:t>
            </w:r>
          </w:p>
          <w:p w14:paraId="017B71FC" w14:textId="64C2C18E" w:rsidR="00E84B6D" w:rsidRPr="00962B3F" w:rsidRDefault="00E84B6D" w:rsidP="00771058">
            <w:pPr>
              <w:pStyle w:val="TAL"/>
              <w:rPr>
                <w:bCs/>
                <w:noProof/>
                <w:lang w:eastAsia="en-GB"/>
              </w:rPr>
            </w:pPr>
            <w:r w:rsidRPr="00962B3F">
              <w:rPr>
                <w:lang w:eastAsia="sv-SE"/>
              </w:rPr>
              <w:t xml:space="preserve">A list indicating the applicable disaster </w:t>
            </w:r>
            <w:r w:rsidR="008C0370" w:rsidRPr="00962B3F">
              <w:rPr>
                <w:lang w:eastAsia="sv-SE"/>
              </w:rPr>
              <w:t xml:space="preserve">roaming </w:t>
            </w:r>
            <w:r w:rsidRPr="00962B3F">
              <w:rPr>
                <w:lang w:eastAsia="sv-SE"/>
              </w:rPr>
              <w:t xml:space="preserve">information for the networks indicated in </w:t>
            </w:r>
            <w:r w:rsidRPr="00962B3F">
              <w:rPr>
                <w:i/>
                <w:iCs/>
                <w:lang w:eastAsia="sv-SE"/>
              </w:rPr>
              <w:t>plmn-IdentityList</w:t>
            </w:r>
            <w:r w:rsidRPr="00962B3F">
              <w:rPr>
                <w:lang w:eastAsia="sv-SE"/>
              </w:rPr>
              <w:t xml:space="preserve"> and </w:t>
            </w:r>
            <w:r w:rsidRPr="00962B3F">
              <w:rPr>
                <w:i/>
                <w:iCs/>
                <w:lang w:eastAsia="sv-SE"/>
              </w:rPr>
              <w:t>npn-IdentityList-r16</w:t>
            </w:r>
            <w:r w:rsidRPr="00962B3F">
              <w:rPr>
                <w:lang w:eastAsia="sv-SE"/>
              </w:rPr>
              <w:t xml:space="preserve">. The network indicates in this list one entry for each entry of </w:t>
            </w:r>
            <w:r w:rsidRPr="00962B3F">
              <w:rPr>
                <w:i/>
                <w:iCs/>
                <w:lang w:eastAsia="sv-SE"/>
              </w:rPr>
              <w:t>plmn-IdentityList</w:t>
            </w:r>
            <w:r w:rsidRPr="00962B3F">
              <w:rPr>
                <w:lang w:eastAsia="sv-SE"/>
              </w:rPr>
              <w:t xml:space="preserve">, followed by one entry for each entry of </w:t>
            </w:r>
            <w:r w:rsidRPr="00962B3F">
              <w:rPr>
                <w:i/>
                <w:iCs/>
                <w:lang w:eastAsia="sv-SE"/>
              </w:rPr>
              <w:t>npn-IdentifyList-r16</w:t>
            </w:r>
            <w:r w:rsidRPr="00962B3F">
              <w:rPr>
                <w:lang w:eastAsia="sv-SE"/>
              </w:rPr>
              <w:t xml:space="preserve">, meaning that this list will have as many entries as the number of entries of the combination of </w:t>
            </w:r>
            <w:r w:rsidRPr="00962B3F">
              <w:rPr>
                <w:i/>
                <w:iCs/>
                <w:lang w:eastAsia="sv-SE"/>
              </w:rPr>
              <w:t>plmn-IdentityList</w:t>
            </w:r>
            <w:r w:rsidRPr="00962B3F">
              <w:rPr>
                <w:lang w:eastAsia="sv-SE"/>
              </w:rPr>
              <w:t xml:space="preserve"> and </w:t>
            </w:r>
            <w:r w:rsidRPr="00962B3F">
              <w:rPr>
                <w:i/>
                <w:iCs/>
                <w:lang w:eastAsia="sv-SE"/>
              </w:rPr>
              <w:t>npn-IdentifyList-r16</w:t>
            </w:r>
            <w:r w:rsidRPr="00962B3F">
              <w:rPr>
                <w:lang w:eastAsia="sv-SE"/>
              </w:rPr>
              <w:t xml:space="preserve">. The first entry in this list indicates the disaster </w:t>
            </w:r>
            <w:r w:rsidR="008C0370" w:rsidRPr="00962B3F">
              <w:rPr>
                <w:lang w:eastAsia="sv-SE"/>
              </w:rPr>
              <w:t xml:space="preserve">roaming </w:t>
            </w:r>
            <w:r w:rsidRPr="00962B3F">
              <w:rPr>
                <w:lang w:eastAsia="sv-SE"/>
              </w:rPr>
              <w:t xml:space="preserve">information applicable for the network(s) in the first entry of </w:t>
            </w:r>
            <w:r w:rsidRPr="00962B3F">
              <w:rPr>
                <w:i/>
              </w:rPr>
              <w:t>plmn-Id</w:t>
            </w:r>
            <w:r w:rsidRPr="00962B3F">
              <w:rPr>
                <w:i/>
                <w:iCs/>
              </w:rPr>
              <w:t>entity</w:t>
            </w:r>
            <w:r w:rsidRPr="00962B3F">
              <w:rPr>
                <w:i/>
              </w:rPr>
              <w:t>List</w:t>
            </w:r>
            <w:r w:rsidRPr="00962B3F">
              <w:rPr>
                <w:iCs/>
              </w:rPr>
              <w:t>/</w:t>
            </w:r>
            <w:r w:rsidRPr="00962B3F">
              <w:rPr>
                <w:i/>
              </w:rPr>
              <w:t>npn-IdentityList-r16</w:t>
            </w:r>
            <w:r w:rsidRPr="00962B3F">
              <w:rPr>
                <w:iCs/>
              </w:rPr>
              <w:t xml:space="preserve">, the second entry in this list </w:t>
            </w:r>
            <w:r w:rsidRPr="00962B3F">
              <w:rPr>
                <w:lang w:eastAsia="sv-SE"/>
              </w:rPr>
              <w:t xml:space="preserve">indicates the disaster </w:t>
            </w:r>
            <w:r w:rsidR="008C0370" w:rsidRPr="00962B3F">
              <w:rPr>
                <w:lang w:eastAsia="sv-SE"/>
              </w:rPr>
              <w:t xml:space="preserve">roaming </w:t>
            </w:r>
            <w:r w:rsidRPr="00962B3F">
              <w:rPr>
                <w:lang w:eastAsia="sv-SE"/>
              </w:rPr>
              <w:t xml:space="preserve">information applicable for the network(s) in the second entry of </w:t>
            </w:r>
            <w:r w:rsidRPr="00962B3F">
              <w:rPr>
                <w:i/>
              </w:rPr>
              <w:t>plmn-Id</w:t>
            </w:r>
            <w:r w:rsidRPr="00962B3F">
              <w:rPr>
                <w:i/>
                <w:iCs/>
              </w:rPr>
              <w:t>entity</w:t>
            </w:r>
            <w:r w:rsidRPr="00962B3F">
              <w:rPr>
                <w:i/>
              </w:rPr>
              <w:t>List</w:t>
            </w:r>
            <w:r w:rsidRPr="00962B3F">
              <w:rPr>
                <w:iCs/>
              </w:rPr>
              <w:t>/</w:t>
            </w:r>
            <w:r w:rsidRPr="00962B3F">
              <w:rPr>
                <w:i/>
              </w:rPr>
              <w:t>npn-IdentityList-r16</w:t>
            </w:r>
            <w:r w:rsidRPr="00962B3F">
              <w:rPr>
                <w:iCs/>
              </w:rPr>
              <w:t>, and so on</w:t>
            </w:r>
            <w:r w:rsidRPr="00962B3F">
              <w:rPr>
                <w:lang w:eastAsia="sv-SE"/>
              </w:rPr>
              <w:t xml:space="preserve">. Each entry in this list can either be having the value </w:t>
            </w:r>
            <w:r w:rsidRPr="00962B3F">
              <w:rPr>
                <w:i/>
                <w:iCs/>
                <w:lang w:eastAsia="sv-SE"/>
              </w:rPr>
              <w:t>noDisasterRoaming</w:t>
            </w:r>
            <w:r w:rsidRPr="00962B3F">
              <w:rPr>
                <w:lang w:eastAsia="sv-SE"/>
              </w:rPr>
              <w:t xml:space="preserve">, </w:t>
            </w:r>
            <w:r w:rsidR="008C0370" w:rsidRPr="00962B3F">
              <w:rPr>
                <w:i/>
                <w:iCs/>
              </w:rPr>
              <w:t>disasterRoamingFromAnyPLMN</w:t>
            </w:r>
            <w:r w:rsidRPr="00962B3F">
              <w:rPr>
                <w:lang w:eastAsia="sv-SE"/>
              </w:rPr>
              <w:t xml:space="preserve">, </w:t>
            </w:r>
            <w:r w:rsidRPr="00962B3F">
              <w:rPr>
                <w:i/>
                <w:iCs/>
              </w:rPr>
              <w:t>commonPLMNs</w:t>
            </w:r>
            <w:r w:rsidRPr="00962B3F">
              <w:t xml:space="preserve">, or </w:t>
            </w:r>
            <w:r w:rsidRPr="00962B3F">
              <w:rPr>
                <w:i/>
                <w:iCs/>
              </w:rPr>
              <w:t>dedicatedPLMNs</w:t>
            </w:r>
            <w:r w:rsidRPr="00962B3F">
              <w:rPr>
                <w:lang w:eastAsia="sv-SE"/>
              </w:rPr>
              <w:t xml:space="preserve">. If an entry in this list takes the value </w:t>
            </w:r>
            <w:r w:rsidRPr="00962B3F">
              <w:rPr>
                <w:i/>
                <w:iCs/>
                <w:lang w:eastAsia="sv-SE"/>
              </w:rPr>
              <w:t>noDisasterRoaming</w:t>
            </w:r>
            <w:r w:rsidRPr="00962B3F">
              <w:rPr>
                <w:lang w:eastAsia="sv-SE"/>
              </w:rPr>
              <w:t xml:space="preserve">, disaster </w:t>
            </w:r>
            <w:r w:rsidR="008C0370" w:rsidRPr="00962B3F">
              <w:rPr>
                <w:lang w:eastAsia="sv-SE"/>
              </w:rPr>
              <w:t xml:space="preserve">inbound </w:t>
            </w:r>
            <w:r w:rsidRPr="00962B3F">
              <w:rPr>
                <w:lang w:eastAsia="sv-SE"/>
              </w:rPr>
              <w:t xml:space="preserve">roaming is not allowed </w:t>
            </w:r>
            <w:r w:rsidR="008C0370" w:rsidRPr="00962B3F">
              <w:rPr>
                <w:lang w:eastAsia="sv-SE"/>
              </w:rPr>
              <w:t xml:space="preserve">in </w:t>
            </w:r>
            <w:r w:rsidRPr="00962B3F">
              <w:rPr>
                <w:lang w:eastAsia="sv-SE"/>
              </w:rPr>
              <w:t xml:space="preserve">this network(s). If an entry in this list takes the value </w:t>
            </w:r>
            <w:r w:rsidR="008C0370" w:rsidRPr="00962B3F">
              <w:rPr>
                <w:i/>
                <w:iCs/>
              </w:rPr>
              <w:t>disasterRoamingFromAnyPLMN</w:t>
            </w:r>
            <w:r w:rsidR="008C0370" w:rsidRPr="00962B3F">
              <w:t xml:space="preserve">, </w:t>
            </w:r>
            <w:bookmarkStart w:id="496" w:name="_Hlk103593138"/>
            <w:r w:rsidR="008C0370" w:rsidRPr="00962B3F">
              <w:t>this network(s) accepts disaster inbound roamers from any other PLMN (except those indicated in SIB1)</w:t>
            </w:r>
            <w:bookmarkEnd w:id="496"/>
            <w:r w:rsidRPr="00962B3F">
              <w:t xml:space="preserve">. </w:t>
            </w:r>
            <w:r w:rsidRPr="00962B3F">
              <w:rPr>
                <w:lang w:eastAsia="sv-SE"/>
              </w:rPr>
              <w:t xml:space="preserve">If an entry in this list takes the value </w:t>
            </w:r>
            <w:r w:rsidRPr="00962B3F">
              <w:rPr>
                <w:i/>
                <w:iCs/>
              </w:rPr>
              <w:t>commonPLMNs</w:t>
            </w:r>
            <w:r w:rsidRPr="00962B3F">
              <w:t xml:space="preserve">, the PLMN(s) with disaster conditions indicated in the field </w:t>
            </w:r>
            <w:r w:rsidRPr="00962B3F">
              <w:rPr>
                <w:i/>
                <w:iCs/>
              </w:rPr>
              <w:t>commonPLMNsWithDisasterCondition</w:t>
            </w:r>
            <w:r w:rsidRPr="00962B3F">
              <w:t xml:space="preserve"> apply for this </w:t>
            </w:r>
            <w:r w:rsidR="008C0370" w:rsidRPr="00962B3F">
              <w:t>network(s)</w:t>
            </w:r>
            <w:r w:rsidRPr="00962B3F">
              <w:t xml:space="preserve">. If an entry in this list contains the value </w:t>
            </w:r>
            <w:r w:rsidRPr="00962B3F">
              <w:rPr>
                <w:i/>
                <w:iCs/>
              </w:rPr>
              <w:t>dedicatedPLMNs</w:t>
            </w:r>
            <w:r w:rsidRPr="00962B3F">
              <w:t>, the listed PLMN(s) are the PLMN(s) with disaster conditions that the network(s) corresponding to this entry</w:t>
            </w:r>
            <w:r w:rsidR="008C0370" w:rsidRPr="00962B3F">
              <w:t xml:space="preserve"> accepts disaster inbound roamers from</w:t>
            </w:r>
            <w:r w:rsidRPr="00962B3F">
              <w:t xml:space="preserve">. </w:t>
            </w:r>
            <w:r w:rsidRPr="00962B3F">
              <w:rPr>
                <w:lang w:eastAsia="sv-SE"/>
              </w:rPr>
              <w:t xml:space="preserve">For SNPNs, the network indicates the value </w:t>
            </w:r>
            <w:r w:rsidRPr="00962B3F">
              <w:rPr>
                <w:i/>
                <w:iCs/>
                <w:lang w:eastAsia="sv-SE"/>
              </w:rPr>
              <w:t>noDisasterRoaming</w:t>
            </w:r>
            <w:r w:rsidRPr="00962B3F">
              <w:rPr>
                <w:lang w:eastAsia="sv-SE"/>
              </w:rPr>
              <w:t>.</w:t>
            </w:r>
          </w:p>
        </w:tc>
      </w:tr>
    </w:tbl>
    <w:p w14:paraId="021A59F9" w14:textId="66BFDEF4" w:rsidR="00E84B6D" w:rsidRPr="00962B3F" w:rsidRDefault="00E84B6D" w:rsidP="00394471"/>
    <w:p w14:paraId="48A4A17C" w14:textId="009C80C4" w:rsidR="00EC5164" w:rsidRPr="00962B3F" w:rsidRDefault="00EC5164" w:rsidP="00EC5164">
      <w:pPr>
        <w:pStyle w:val="Heading4"/>
        <w:rPr>
          <w:lang w:eastAsia="zh-CN"/>
        </w:rPr>
      </w:pPr>
      <w:bookmarkStart w:id="497" w:name="_Toc100930033"/>
      <w:r w:rsidRPr="00962B3F">
        <w:lastRenderedPageBreak/>
        <w:t>–</w:t>
      </w:r>
      <w:r w:rsidRPr="00962B3F">
        <w:tab/>
      </w:r>
      <w:r w:rsidRPr="00962B3F">
        <w:rPr>
          <w:i/>
          <w:iCs/>
        </w:rPr>
        <w:t>SIB16</w:t>
      </w:r>
      <w:bookmarkEnd w:id="497"/>
    </w:p>
    <w:p w14:paraId="6ED3DDDF" w14:textId="14FE1B03" w:rsidR="00EC5164" w:rsidRPr="00962B3F" w:rsidRDefault="00EC5164" w:rsidP="00EC5164">
      <w:pPr>
        <w:rPr>
          <w:rFonts w:eastAsia="Yu Mincho"/>
          <w:iCs/>
        </w:rPr>
      </w:pPr>
      <w:r w:rsidRPr="00962B3F">
        <w:t xml:space="preserve">SIB16 </w:t>
      </w:r>
      <w:r w:rsidRPr="00962B3F">
        <w:rPr>
          <w:lang w:eastAsia="zh-CN"/>
        </w:rPr>
        <w:t>contains configurations of slice specific cell reselection information.</w:t>
      </w:r>
    </w:p>
    <w:p w14:paraId="50F3AD52" w14:textId="237EB13E" w:rsidR="00EC5164" w:rsidRPr="00962B3F" w:rsidRDefault="00EC5164" w:rsidP="00EC5164">
      <w:pPr>
        <w:pStyle w:val="TH"/>
        <w:rPr>
          <w:i/>
        </w:rPr>
      </w:pPr>
      <w:r w:rsidRPr="00962B3F">
        <w:rPr>
          <w:i/>
        </w:rPr>
        <w:t xml:space="preserve">SIB16 </w:t>
      </w:r>
      <w:r w:rsidRPr="00962B3F">
        <w:t>information element</w:t>
      </w:r>
    </w:p>
    <w:p w14:paraId="2F4CFFA0" w14:textId="77777777" w:rsidR="00EC5164" w:rsidRPr="00962B3F" w:rsidRDefault="00EC5164" w:rsidP="00962B3F">
      <w:pPr>
        <w:pStyle w:val="PL"/>
        <w:rPr>
          <w:color w:val="808080"/>
        </w:rPr>
      </w:pPr>
      <w:r w:rsidRPr="00962B3F">
        <w:rPr>
          <w:color w:val="808080"/>
        </w:rPr>
        <w:t>-- ASN1START</w:t>
      </w:r>
    </w:p>
    <w:p w14:paraId="37F778FD" w14:textId="79B0B299" w:rsidR="00EC5164" w:rsidRPr="00962B3F" w:rsidRDefault="00EC5164" w:rsidP="00962B3F">
      <w:pPr>
        <w:pStyle w:val="PL"/>
        <w:rPr>
          <w:color w:val="808080"/>
        </w:rPr>
      </w:pPr>
      <w:r w:rsidRPr="00962B3F">
        <w:rPr>
          <w:color w:val="808080"/>
        </w:rPr>
        <w:t>-- TAG-SIB16-START</w:t>
      </w:r>
    </w:p>
    <w:p w14:paraId="2BE94FE9" w14:textId="77777777" w:rsidR="00EC5164" w:rsidRPr="00962B3F" w:rsidRDefault="00EC5164" w:rsidP="00962B3F">
      <w:pPr>
        <w:pStyle w:val="PL"/>
      </w:pPr>
    </w:p>
    <w:p w14:paraId="30AB7ADB" w14:textId="0B6BBE4D" w:rsidR="00EC5164" w:rsidRPr="00962B3F" w:rsidRDefault="00EC5164" w:rsidP="00962B3F">
      <w:pPr>
        <w:pStyle w:val="PL"/>
      </w:pPr>
      <w:r w:rsidRPr="00962B3F">
        <w:t>SIB16</w:t>
      </w:r>
      <w:r w:rsidRPr="00962B3F">
        <w:rPr>
          <w:rFonts w:eastAsia="DengXian"/>
        </w:rPr>
        <w:t>-</w:t>
      </w:r>
      <w:r w:rsidRPr="00962B3F">
        <w:t xml:space="preserve">r17 ::=                    </w:t>
      </w:r>
      <w:r w:rsidRPr="00962B3F">
        <w:rPr>
          <w:color w:val="993366"/>
        </w:rPr>
        <w:t>SEQUENCE</w:t>
      </w:r>
      <w:r w:rsidRPr="00962B3F">
        <w:t xml:space="preserve"> {</w:t>
      </w:r>
    </w:p>
    <w:p w14:paraId="3D94FBE6" w14:textId="6C68066A" w:rsidR="00EC5164" w:rsidRPr="00962B3F" w:rsidRDefault="00EC5164" w:rsidP="00962B3F">
      <w:pPr>
        <w:pStyle w:val="PL"/>
        <w:rPr>
          <w:color w:val="808080"/>
        </w:rPr>
      </w:pPr>
      <w:r w:rsidRPr="00962B3F">
        <w:t xml:space="preserve">    </w:t>
      </w:r>
      <w:r w:rsidR="00FB4401" w:rsidRPr="00962B3F">
        <w:t>freqPriorityListSlicing</w:t>
      </w:r>
      <w:r w:rsidRPr="00962B3F">
        <w:t xml:space="preserve">-r17    </w:t>
      </w:r>
      <w:r w:rsidR="0003388D" w:rsidRPr="00962B3F">
        <w:t xml:space="preserve">  </w:t>
      </w:r>
      <w:r w:rsidR="00AC2C23" w:rsidRPr="00962B3F">
        <w:t>FreqPriorityListSlicing</w:t>
      </w:r>
      <w:r w:rsidRPr="00962B3F">
        <w:t xml:space="preserve">-r17            </w:t>
      </w:r>
      <w:r w:rsidR="0003388D" w:rsidRPr="00962B3F">
        <w:t xml:space="preserve">  </w:t>
      </w:r>
      <w:r w:rsidRPr="00962B3F">
        <w:rPr>
          <w:color w:val="993366"/>
        </w:rPr>
        <w:t>OPTIONAL</w:t>
      </w:r>
      <w:r w:rsidRPr="00962B3F">
        <w:t>,</w:t>
      </w:r>
      <w:r w:rsidR="005D3C7B" w:rsidRPr="00962B3F">
        <w:t xml:space="preserve">  </w:t>
      </w:r>
      <w:r w:rsidR="005D3C7B" w:rsidRPr="00962B3F">
        <w:rPr>
          <w:color w:val="808080"/>
        </w:rPr>
        <w:t xml:space="preserve">-- Need </w:t>
      </w:r>
      <w:r w:rsidR="00C7650C" w:rsidRPr="00962B3F">
        <w:rPr>
          <w:color w:val="808080"/>
        </w:rPr>
        <w:t>R</w:t>
      </w:r>
    </w:p>
    <w:p w14:paraId="17908651" w14:textId="742CB693" w:rsidR="00EC5164" w:rsidRPr="00962B3F" w:rsidRDefault="00EC5164"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E7D8A26" w14:textId="77777777" w:rsidR="00EC5164" w:rsidRPr="00962B3F" w:rsidRDefault="00EC5164" w:rsidP="00962B3F">
      <w:pPr>
        <w:pStyle w:val="PL"/>
      </w:pPr>
      <w:r w:rsidRPr="00962B3F">
        <w:t xml:space="preserve">    ...</w:t>
      </w:r>
    </w:p>
    <w:p w14:paraId="51299A89" w14:textId="77777777" w:rsidR="00EC5164" w:rsidRPr="00962B3F" w:rsidRDefault="00EC5164" w:rsidP="00962B3F">
      <w:pPr>
        <w:pStyle w:val="PL"/>
      </w:pPr>
      <w:r w:rsidRPr="00962B3F">
        <w:t>}</w:t>
      </w:r>
    </w:p>
    <w:p w14:paraId="441A6597" w14:textId="77777777" w:rsidR="00EC5164" w:rsidRPr="00962B3F" w:rsidRDefault="00EC5164" w:rsidP="00962B3F">
      <w:pPr>
        <w:pStyle w:val="PL"/>
      </w:pPr>
    </w:p>
    <w:p w14:paraId="43B83A4E" w14:textId="1BA56A82" w:rsidR="00EC5164" w:rsidRPr="00962B3F" w:rsidRDefault="00EC5164" w:rsidP="00962B3F">
      <w:pPr>
        <w:pStyle w:val="PL"/>
        <w:rPr>
          <w:color w:val="808080"/>
        </w:rPr>
      </w:pPr>
      <w:r w:rsidRPr="00962B3F">
        <w:rPr>
          <w:color w:val="808080"/>
        </w:rPr>
        <w:t>-- TAG-SIB16-STOP</w:t>
      </w:r>
    </w:p>
    <w:p w14:paraId="0DA1A41F" w14:textId="77777777" w:rsidR="00EC5164" w:rsidRPr="00962B3F" w:rsidRDefault="00EC5164" w:rsidP="00962B3F">
      <w:pPr>
        <w:pStyle w:val="PL"/>
        <w:rPr>
          <w:color w:val="808080"/>
        </w:rPr>
      </w:pPr>
      <w:r w:rsidRPr="00962B3F">
        <w:rPr>
          <w:color w:val="808080"/>
        </w:rPr>
        <w:t>-- ASN1STOP</w:t>
      </w:r>
    </w:p>
    <w:p w14:paraId="0D21EE50" w14:textId="77777777" w:rsidR="00EC5164" w:rsidRPr="00962B3F" w:rsidRDefault="00EC5164" w:rsidP="00EC516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F08A5FA" w14:textId="77777777" w:rsidTr="0077105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C03D9D" w14:textId="3043FB71" w:rsidR="00EC5164" w:rsidRPr="00962B3F" w:rsidRDefault="00EC5164" w:rsidP="00771058">
            <w:pPr>
              <w:pStyle w:val="TAH"/>
              <w:rPr>
                <w:lang w:eastAsia="en-GB"/>
              </w:rPr>
            </w:pPr>
            <w:r w:rsidRPr="00962B3F">
              <w:rPr>
                <w:bCs/>
                <w:i/>
                <w:lang w:eastAsia="sv-SE"/>
              </w:rPr>
              <w:t>SIB16</w:t>
            </w:r>
            <w:r w:rsidRPr="00962B3F">
              <w:rPr>
                <w:i/>
                <w:lang w:eastAsia="en-GB"/>
              </w:rPr>
              <w:t xml:space="preserve"> </w:t>
            </w:r>
            <w:r w:rsidRPr="00962B3F">
              <w:rPr>
                <w:lang w:eastAsia="en-GB"/>
              </w:rPr>
              <w:t>field descriptions</w:t>
            </w:r>
          </w:p>
        </w:tc>
      </w:tr>
      <w:tr w:rsidR="00EC5164" w:rsidRPr="00962B3F" w14:paraId="4578690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59D4178C" w14:textId="6DCAF5A9" w:rsidR="00EC5164" w:rsidRPr="00962B3F" w:rsidRDefault="0003388D" w:rsidP="00771058">
            <w:pPr>
              <w:pStyle w:val="TAL"/>
              <w:rPr>
                <w:b/>
                <w:bCs/>
                <w:i/>
                <w:iCs/>
                <w:lang w:eastAsia="zh-CN"/>
              </w:rPr>
            </w:pPr>
            <w:r w:rsidRPr="00962B3F">
              <w:rPr>
                <w:b/>
                <w:bCs/>
                <w:i/>
                <w:iCs/>
                <w:lang w:eastAsia="zh-CN"/>
              </w:rPr>
              <w:t>freqPriorityListSlicing</w:t>
            </w:r>
          </w:p>
          <w:p w14:paraId="38984AC0" w14:textId="77777777" w:rsidR="00EC5164" w:rsidRPr="00962B3F" w:rsidRDefault="00EC5164" w:rsidP="00771058">
            <w:pPr>
              <w:pStyle w:val="TAL"/>
              <w:rPr>
                <w:bCs/>
                <w:lang w:eastAsia="en-GB"/>
              </w:rPr>
            </w:pPr>
            <w:r w:rsidRPr="00962B3F">
              <w:rPr>
                <w:lang w:eastAsia="sv-SE"/>
              </w:rPr>
              <w:t>This field indicates cell reselection priorities for slicing</w:t>
            </w:r>
            <w:r w:rsidRPr="00962B3F">
              <w:rPr>
                <w:bCs/>
                <w:lang w:eastAsia="en-GB"/>
              </w:rPr>
              <w:t>.</w:t>
            </w:r>
          </w:p>
        </w:tc>
      </w:tr>
    </w:tbl>
    <w:p w14:paraId="69D91918" w14:textId="6EEA6E6F" w:rsidR="00EC5164" w:rsidRPr="00962B3F" w:rsidRDefault="00EC5164" w:rsidP="00394471"/>
    <w:p w14:paraId="6468EFCF" w14:textId="4AB2042B" w:rsidR="00B623BD" w:rsidRPr="00962B3F" w:rsidRDefault="00B623BD" w:rsidP="00B623BD">
      <w:pPr>
        <w:pStyle w:val="Heading4"/>
        <w:rPr>
          <w:rFonts w:eastAsia="DengXian"/>
          <w:noProof/>
          <w:lang w:eastAsia="zh-CN"/>
        </w:rPr>
      </w:pPr>
      <w:bookmarkStart w:id="498" w:name="_Toc100930034"/>
      <w:bookmarkStart w:id="499" w:name="_Hlk92653127"/>
      <w:r w:rsidRPr="00962B3F">
        <w:t>–</w:t>
      </w:r>
      <w:r w:rsidRPr="00962B3F">
        <w:tab/>
      </w:r>
      <w:r w:rsidR="00B512AA" w:rsidRPr="00962B3F">
        <w:rPr>
          <w:i/>
          <w:iCs/>
          <w:noProof/>
        </w:rPr>
        <w:t>SIB17</w:t>
      </w:r>
      <w:bookmarkEnd w:id="498"/>
    </w:p>
    <w:p w14:paraId="6F8D6D0E" w14:textId="20F0F715" w:rsidR="00B623BD" w:rsidRPr="00962B3F" w:rsidRDefault="00B512AA" w:rsidP="00B623BD">
      <w:pPr>
        <w:rPr>
          <w:noProof/>
        </w:rPr>
      </w:pPr>
      <w:r w:rsidRPr="00962B3F">
        <w:t>SIB17</w:t>
      </w:r>
      <w:r w:rsidR="00B623BD" w:rsidRPr="00962B3F">
        <w:rPr>
          <w:rFonts w:eastAsia="DengXian"/>
        </w:rPr>
        <w:t xml:space="preserve"> </w:t>
      </w:r>
      <w:r w:rsidR="00B623BD" w:rsidRPr="00962B3F">
        <w:t>contains configurations of TRS resources for idle/inactive UEs</w:t>
      </w:r>
      <w:r w:rsidR="00B623BD" w:rsidRPr="00962B3F">
        <w:rPr>
          <w:noProof/>
        </w:rPr>
        <w:t>.</w:t>
      </w:r>
    </w:p>
    <w:p w14:paraId="1F9DAF25" w14:textId="68F37FE1" w:rsidR="00B623BD" w:rsidRPr="00962B3F" w:rsidRDefault="00B512AA" w:rsidP="00B623BD">
      <w:pPr>
        <w:pStyle w:val="TH"/>
        <w:rPr>
          <w:i/>
        </w:rPr>
      </w:pPr>
      <w:r w:rsidRPr="00962B3F">
        <w:rPr>
          <w:i/>
          <w:noProof/>
        </w:rPr>
        <w:t>SIB17</w:t>
      </w:r>
      <w:r w:rsidR="00B623BD" w:rsidRPr="00962B3F">
        <w:rPr>
          <w:i/>
          <w:noProof/>
        </w:rPr>
        <w:t xml:space="preserve"> </w:t>
      </w:r>
      <w:r w:rsidR="00B623BD" w:rsidRPr="00962B3F">
        <w:rPr>
          <w:noProof/>
        </w:rPr>
        <w:t>information element</w:t>
      </w:r>
    </w:p>
    <w:p w14:paraId="7F54D80F" w14:textId="77777777" w:rsidR="00B623BD" w:rsidRPr="00962B3F" w:rsidRDefault="00B623BD" w:rsidP="00962B3F">
      <w:pPr>
        <w:pStyle w:val="PL"/>
        <w:rPr>
          <w:color w:val="808080"/>
        </w:rPr>
      </w:pPr>
      <w:r w:rsidRPr="00962B3F">
        <w:rPr>
          <w:color w:val="808080"/>
        </w:rPr>
        <w:t>-- ASN1START</w:t>
      </w:r>
    </w:p>
    <w:p w14:paraId="74F1AB6F" w14:textId="6D1A3D5F" w:rsidR="00B623BD" w:rsidRPr="00962B3F" w:rsidRDefault="00B623BD" w:rsidP="00962B3F">
      <w:pPr>
        <w:pStyle w:val="PL"/>
        <w:rPr>
          <w:color w:val="808080"/>
        </w:rPr>
      </w:pPr>
      <w:r w:rsidRPr="00962B3F">
        <w:rPr>
          <w:color w:val="808080"/>
        </w:rPr>
        <w:t>-- TAG-</w:t>
      </w:r>
      <w:r w:rsidR="00B512AA" w:rsidRPr="00962B3F">
        <w:rPr>
          <w:color w:val="808080"/>
        </w:rPr>
        <w:t>SIB17</w:t>
      </w:r>
      <w:r w:rsidRPr="00962B3F">
        <w:rPr>
          <w:color w:val="808080"/>
        </w:rPr>
        <w:t>-START</w:t>
      </w:r>
    </w:p>
    <w:p w14:paraId="764AC86B" w14:textId="77777777" w:rsidR="00B623BD" w:rsidRPr="00962B3F" w:rsidRDefault="00B623BD" w:rsidP="00962B3F">
      <w:pPr>
        <w:pStyle w:val="PL"/>
      </w:pPr>
    </w:p>
    <w:p w14:paraId="2DF79DE5" w14:textId="50613813" w:rsidR="00B623BD" w:rsidRPr="00962B3F" w:rsidRDefault="00B512AA" w:rsidP="00962B3F">
      <w:pPr>
        <w:pStyle w:val="PL"/>
      </w:pPr>
      <w:r w:rsidRPr="00962B3F">
        <w:t>SIB17</w:t>
      </w:r>
      <w:r w:rsidR="00B623BD" w:rsidRPr="00962B3F">
        <w:rPr>
          <w:rFonts w:eastAsia="DengXian"/>
        </w:rPr>
        <w:t>-</w:t>
      </w:r>
      <w:r w:rsidR="00B623BD" w:rsidRPr="00962B3F">
        <w:t xml:space="preserve">r17 ::=               </w:t>
      </w:r>
      <w:r w:rsidR="00B623BD" w:rsidRPr="00962B3F">
        <w:rPr>
          <w:color w:val="993366"/>
        </w:rPr>
        <w:t>SEQUENCE</w:t>
      </w:r>
      <w:r w:rsidR="00B623BD" w:rsidRPr="00962B3F">
        <w:t xml:space="preserve"> {</w:t>
      </w:r>
    </w:p>
    <w:p w14:paraId="0F7118C3" w14:textId="1E3F36A1" w:rsidR="00B623BD" w:rsidRPr="00962B3F" w:rsidRDefault="00B623BD" w:rsidP="00962B3F">
      <w:pPr>
        <w:pStyle w:val="PL"/>
      </w:pPr>
      <w:r w:rsidRPr="00962B3F">
        <w:t xml:space="preserve">    segmentNumber-r17           </w:t>
      </w:r>
      <w:r w:rsidRPr="00962B3F">
        <w:rPr>
          <w:color w:val="993366"/>
        </w:rPr>
        <w:t>INTEGER</w:t>
      </w:r>
      <w:r w:rsidRPr="00962B3F">
        <w:t xml:space="preserve"> (0..</w:t>
      </w:r>
      <w:r w:rsidR="00827A1B" w:rsidRPr="00962B3F">
        <w:rPr>
          <w:rFonts w:eastAsia="DengXian"/>
        </w:rPr>
        <w:t>63</w:t>
      </w:r>
      <w:r w:rsidRPr="00962B3F">
        <w:t>),</w:t>
      </w:r>
    </w:p>
    <w:p w14:paraId="00CF97A8" w14:textId="2F791F76" w:rsidR="00B623BD" w:rsidRPr="00962B3F" w:rsidRDefault="00B623BD" w:rsidP="00962B3F">
      <w:pPr>
        <w:pStyle w:val="PL"/>
      </w:pPr>
      <w:r w:rsidRPr="00962B3F">
        <w:t xml:space="preserve">    segmentType-r17             </w:t>
      </w:r>
      <w:r w:rsidRPr="00962B3F">
        <w:rPr>
          <w:color w:val="993366"/>
        </w:rPr>
        <w:t>ENUMERATED</w:t>
      </w:r>
      <w:r w:rsidRPr="00962B3F">
        <w:t xml:space="preserve"> {notLastSegment, lastSegment},</w:t>
      </w:r>
    </w:p>
    <w:p w14:paraId="36F9BEF4" w14:textId="00F29907" w:rsidR="00B623BD" w:rsidRPr="00962B3F" w:rsidRDefault="00B623BD" w:rsidP="00962B3F">
      <w:pPr>
        <w:pStyle w:val="PL"/>
      </w:pPr>
      <w:r w:rsidRPr="00962B3F">
        <w:t xml:space="preserve">    segmentContainer-r17        </w:t>
      </w:r>
      <w:r w:rsidRPr="00962B3F">
        <w:rPr>
          <w:color w:val="993366"/>
        </w:rPr>
        <w:t>OCTET</w:t>
      </w:r>
      <w:r w:rsidRPr="00962B3F">
        <w:t xml:space="preserve"> </w:t>
      </w:r>
      <w:r w:rsidRPr="00962B3F">
        <w:rPr>
          <w:color w:val="993366"/>
        </w:rPr>
        <w:t>STRING</w:t>
      </w:r>
    </w:p>
    <w:p w14:paraId="261F75F4" w14:textId="77777777" w:rsidR="00B623BD" w:rsidRPr="00962B3F" w:rsidRDefault="00B623BD" w:rsidP="00962B3F">
      <w:pPr>
        <w:pStyle w:val="PL"/>
      </w:pPr>
      <w:r w:rsidRPr="00962B3F">
        <w:t>}</w:t>
      </w:r>
    </w:p>
    <w:p w14:paraId="1FFCD262" w14:textId="77777777" w:rsidR="00B623BD" w:rsidRPr="00962B3F" w:rsidRDefault="00B623BD" w:rsidP="00962B3F">
      <w:pPr>
        <w:pStyle w:val="PL"/>
      </w:pPr>
    </w:p>
    <w:p w14:paraId="411FAAAE" w14:textId="7BC65FE4" w:rsidR="00B623BD" w:rsidRPr="00962B3F" w:rsidRDefault="00B512AA" w:rsidP="00962B3F">
      <w:pPr>
        <w:pStyle w:val="PL"/>
      </w:pPr>
      <w:r w:rsidRPr="00962B3F">
        <w:t>SIB17</w:t>
      </w:r>
      <w:r w:rsidR="00B623BD" w:rsidRPr="00962B3F">
        <w:rPr>
          <w:rFonts w:eastAsia="DengXian"/>
        </w:rPr>
        <w:t>-IEs-</w:t>
      </w:r>
      <w:r w:rsidR="00B623BD" w:rsidRPr="00962B3F">
        <w:t>r1</w:t>
      </w:r>
      <w:r w:rsidR="00B623BD" w:rsidRPr="00962B3F">
        <w:rPr>
          <w:rFonts w:eastAsia="DengXian"/>
        </w:rPr>
        <w:t>7</w:t>
      </w:r>
      <w:r w:rsidR="00B623BD" w:rsidRPr="00962B3F">
        <w:t xml:space="preserve"> ::=           </w:t>
      </w:r>
      <w:r w:rsidR="00B623BD" w:rsidRPr="00962B3F">
        <w:rPr>
          <w:color w:val="993366"/>
        </w:rPr>
        <w:t>SEQUENCE</w:t>
      </w:r>
      <w:r w:rsidR="00B623BD" w:rsidRPr="00962B3F">
        <w:t xml:space="preserve"> {</w:t>
      </w:r>
    </w:p>
    <w:p w14:paraId="76E3AE13" w14:textId="7C80C338" w:rsidR="00B623BD" w:rsidRPr="00962B3F" w:rsidRDefault="00B623BD" w:rsidP="00962B3F">
      <w:pPr>
        <w:pStyle w:val="PL"/>
        <w:rPr>
          <w:rFonts w:eastAsia="DengXian"/>
        </w:rPr>
      </w:pPr>
      <w:r w:rsidRPr="00962B3F">
        <w:t xml:space="preserve">    trs-Resou</w:t>
      </w:r>
      <w:r w:rsidR="00827A1B" w:rsidRPr="00962B3F">
        <w:t>r</w:t>
      </w:r>
      <w:r w:rsidRPr="00962B3F">
        <w:t xml:space="preserve">ceSetConfig-r17   </w:t>
      </w:r>
      <w:r w:rsidRPr="00962B3F">
        <w:rPr>
          <w:color w:val="993366"/>
        </w:rPr>
        <w:t>SEQUENCE</w:t>
      </w:r>
      <w:r w:rsidRPr="00962B3F">
        <w:t xml:space="preserve"> (</w:t>
      </w:r>
      <w:r w:rsidRPr="00962B3F">
        <w:rPr>
          <w:color w:val="993366"/>
        </w:rPr>
        <w:t>SIZE</w:t>
      </w:r>
      <w:r w:rsidRPr="00962B3F">
        <w:t xml:space="preserve"> (1..maxNrofTRS-ResourceSets-r17))</w:t>
      </w:r>
      <w:r w:rsidRPr="00962B3F">
        <w:rPr>
          <w:color w:val="993366"/>
        </w:rPr>
        <w:t xml:space="preserve"> OF</w:t>
      </w:r>
      <w:r w:rsidRPr="00962B3F">
        <w:t xml:space="preserve"> TRS-ResourceSet-r17,</w:t>
      </w:r>
    </w:p>
    <w:p w14:paraId="355A08F2" w14:textId="72CE40B7" w:rsidR="00B623BD" w:rsidRPr="00962B3F" w:rsidRDefault="00B623BD" w:rsidP="00962B3F">
      <w:pPr>
        <w:pStyle w:val="PL"/>
      </w:pPr>
      <w:r w:rsidRPr="00962B3F">
        <w:t xml:space="preserve">    validityDuration-r17        </w:t>
      </w:r>
      <w:r w:rsidRPr="00962B3F">
        <w:rPr>
          <w:color w:val="993366"/>
        </w:rPr>
        <w:t>ENUMERATED</w:t>
      </w:r>
      <w:r w:rsidRPr="00962B3F">
        <w:t xml:space="preserve"> {t1, t2, t4, t8, t16, t32, t64, t128, t256, t512, </w:t>
      </w:r>
      <w:r w:rsidR="00827A1B" w:rsidRPr="00962B3F">
        <w:t>infinity</w:t>
      </w:r>
      <w:r w:rsidRPr="00962B3F">
        <w:t>, spare5, spare4, spare3, spare2,</w:t>
      </w:r>
    </w:p>
    <w:p w14:paraId="1799F914" w14:textId="633D01B5" w:rsidR="00B623BD" w:rsidRPr="00962B3F" w:rsidRDefault="00B623BD"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Need S</w:t>
      </w:r>
    </w:p>
    <w:p w14:paraId="08F53695" w14:textId="70CA7C2E" w:rsidR="00B623BD" w:rsidRPr="00962B3F" w:rsidRDefault="00B623BD"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23B9C17" w14:textId="77777777" w:rsidR="00B623BD" w:rsidRPr="00962B3F" w:rsidRDefault="00B623BD" w:rsidP="00962B3F">
      <w:pPr>
        <w:pStyle w:val="PL"/>
      </w:pPr>
      <w:r w:rsidRPr="00962B3F">
        <w:t xml:space="preserve">    ...</w:t>
      </w:r>
    </w:p>
    <w:p w14:paraId="03DFED69" w14:textId="63236926" w:rsidR="00B623BD" w:rsidRPr="00962B3F" w:rsidRDefault="00B623BD" w:rsidP="00962B3F">
      <w:pPr>
        <w:pStyle w:val="PL"/>
      </w:pPr>
      <w:r w:rsidRPr="00962B3F">
        <w:t>}</w:t>
      </w:r>
    </w:p>
    <w:p w14:paraId="40A37A76" w14:textId="77777777" w:rsidR="00B623BD" w:rsidRPr="00962B3F" w:rsidRDefault="00B623BD" w:rsidP="00962B3F">
      <w:pPr>
        <w:pStyle w:val="PL"/>
      </w:pPr>
    </w:p>
    <w:p w14:paraId="405E2B47" w14:textId="5E399BB7" w:rsidR="00B623BD" w:rsidRPr="00962B3F" w:rsidRDefault="00B623BD" w:rsidP="00962B3F">
      <w:pPr>
        <w:pStyle w:val="PL"/>
      </w:pPr>
      <w:r w:rsidRPr="00962B3F">
        <w:t xml:space="preserve">TRS-ResourceSet-r17 ::=                </w:t>
      </w:r>
      <w:r w:rsidRPr="00962B3F">
        <w:rPr>
          <w:color w:val="993366"/>
        </w:rPr>
        <w:t>SEQUENCE</w:t>
      </w:r>
      <w:r w:rsidRPr="00962B3F">
        <w:t xml:space="preserve"> {</w:t>
      </w:r>
    </w:p>
    <w:p w14:paraId="77AF0B05" w14:textId="6EF499BF" w:rsidR="00B623BD" w:rsidRPr="00962B3F" w:rsidRDefault="00B623BD" w:rsidP="00962B3F">
      <w:pPr>
        <w:pStyle w:val="PL"/>
      </w:pPr>
      <w:r w:rsidRPr="00962B3F">
        <w:t xml:space="preserve">    powerControlOffsetSS-r17               </w:t>
      </w:r>
      <w:r w:rsidRPr="00962B3F">
        <w:rPr>
          <w:color w:val="993366"/>
        </w:rPr>
        <w:t>ENUMERATED</w:t>
      </w:r>
      <w:r w:rsidR="00015613" w:rsidRPr="00962B3F">
        <w:t xml:space="preserve"> </w:t>
      </w:r>
      <w:r w:rsidRPr="00962B3F">
        <w:t>{db-3, db0, db3, db6},</w:t>
      </w:r>
    </w:p>
    <w:p w14:paraId="1146C2EB" w14:textId="2F5606B7" w:rsidR="00B623BD" w:rsidRPr="00962B3F" w:rsidRDefault="00B623BD" w:rsidP="00962B3F">
      <w:pPr>
        <w:pStyle w:val="PL"/>
      </w:pPr>
      <w:r w:rsidRPr="00962B3F">
        <w:lastRenderedPageBreak/>
        <w:t xml:space="preserve">    scramblingID-Info-r17                  </w:t>
      </w:r>
      <w:r w:rsidRPr="00962B3F">
        <w:rPr>
          <w:color w:val="993366"/>
        </w:rPr>
        <w:t>CHOICE</w:t>
      </w:r>
      <w:r w:rsidRPr="00962B3F">
        <w:t xml:space="preserve"> {</w:t>
      </w:r>
    </w:p>
    <w:p w14:paraId="62B06DD6" w14:textId="37E26803" w:rsidR="00B623BD" w:rsidRPr="00962B3F" w:rsidRDefault="00B623BD" w:rsidP="00962B3F">
      <w:pPr>
        <w:pStyle w:val="PL"/>
      </w:pPr>
      <w:r w:rsidRPr="00962B3F">
        <w:t xml:space="preserve">        scramblingIDforCommon-r17              ScramblingId,</w:t>
      </w:r>
    </w:p>
    <w:p w14:paraId="25729AFD" w14:textId="675DE3ED" w:rsidR="00B623BD" w:rsidRPr="00962B3F" w:rsidRDefault="00B623BD" w:rsidP="00962B3F">
      <w:pPr>
        <w:pStyle w:val="PL"/>
      </w:pPr>
      <w:r w:rsidRPr="00962B3F">
        <w:t xml:space="preserve">        scramblingIDperResourceListWith2-r17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ScramblingId,</w:t>
      </w:r>
    </w:p>
    <w:p w14:paraId="38B09322" w14:textId="4D2BA1D0" w:rsidR="00B623BD" w:rsidRPr="00962B3F" w:rsidRDefault="00B623BD" w:rsidP="00962B3F">
      <w:pPr>
        <w:pStyle w:val="PL"/>
      </w:pPr>
      <w:r w:rsidRPr="00962B3F">
        <w:t xml:space="preserve">        scramblingIDperResourceListWith4-r17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ScramblingId,</w:t>
      </w:r>
    </w:p>
    <w:p w14:paraId="6909542B" w14:textId="60AE2997" w:rsidR="00B623BD" w:rsidRPr="00962B3F" w:rsidRDefault="00B623BD" w:rsidP="00962B3F">
      <w:pPr>
        <w:pStyle w:val="PL"/>
      </w:pPr>
      <w:r w:rsidRPr="00962B3F">
        <w:t xml:space="preserve">    ...</w:t>
      </w:r>
    </w:p>
    <w:p w14:paraId="25EEE724" w14:textId="758BA524" w:rsidR="00B623BD" w:rsidRPr="00962B3F" w:rsidRDefault="00B623BD" w:rsidP="00962B3F">
      <w:pPr>
        <w:pStyle w:val="PL"/>
      </w:pPr>
      <w:r w:rsidRPr="00962B3F">
        <w:t xml:space="preserve">    },</w:t>
      </w:r>
    </w:p>
    <w:p w14:paraId="59260AAC" w14:textId="215EE698" w:rsidR="00B623BD" w:rsidRPr="00962B3F" w:rsidRDefault="00B623BD" w:rsidP="00962B3F">
      <w:pPr>
        <w:pStyle w:val="PL"/>
      </w:pPr>
      <w:r w:rsidRPr="00962B3F">
        <w:t xml:space="preserve">    firstOFDMSymbolInTimeDomain-r17   </w:t>
      </w:r>
      <w:r w:rsidR="0078452E" w:rsidRPr="00962B3F">
        <w:t xml:space="preserve"> </w:t>
      </w:r>
      <w:r w:rsidRPr="00962B3F">
        <w:t xml:space="preserve">        </w:t>
      </w:r>
      <w:r w:rsidRPr="00962B3F">
        <w:rPr>
          <w:color w:val="993366"/>
        </w:rPr>
        <w:t>INTEGER</w:t>
      </w:r>
      <w:r w:rsidRPr="00962B3F">
        <w:t xml:space="preserve"> (0..9),</w:t>
      </w:r>
    </w:p>
    <w:p w14:paraId="237443F9" w14:textId="5CC42602" w:rsidR="00B623BD" w:rsidRPr="00962B3F" w:rsidRDefault="00B623BD" w:rsidP="00962B3F">
      <w:pPr>
        <w:pStyle w:val="PL"/>
      </w:pPr>
      <w:r w:rsidRPr="00962B3F">
        <w:t xml:space="preserve">    startingRB-r17                     </w:t>
      </w:r>
      <w:r w:rsidR="0078452E" w:rsidRPr="00962B3F">
        <w:t xml:space="preserve"> </w:t>
      </w:r>
      <w:r w:rsidRPr="00962B3F">
        <w:t xml:space="preserve">       </w:t>
      </w:r>
      <w:r w:rsidRPr="00962B3F">
        <w:rPr>
          <w:color w:val="993366"/>
        </w:rPr>
        <w:t>INTEGER</w:t>
      </w:r>
      <w:r w:rsidRPr="00962B3F">
        <w:t xml:space="preserve"> (0..maxNrofPhysicalResourceBlocks-1),</w:t>
      </w:r>
    </w:p>
    <w:p w14:paraId="3E6078FB" w14:textId="41E66995" w:rsidR="00B623BD" w:rsidRPr="00962B3F" w:rsidRDefault="00B623BD" w:rsidP="00962B3F">
      <w:pPr>
        <w:pStyle w:val="PL"/>
      </w:pPr>
      <w:r w:rsidRPr="00962B3F">
        <w:t xml:space="preserve">    nrofRBs-r17                         </w:t>
      </w:r>
      <w:r w:rsidR="0078452E" w:rsidRPr="00962B3F">
        <w:t xml:space="preserve"> </w:t>
      </w:r>
      <w:r w:rsidRPr="00962B3F">
        <w:t xml:space="preserve">      </w:t>
      </w:r>
      <w:r w:rsidRPr="00962B3F">
        <w:rPr>
          <w:color w:val="993366"/>
        </w:rPr>
        <w:t>INTEGER</w:t>
      </w:r>
      <w:r w:rsidRPr="00962B3F">
        <w:t xml:space="preserve"> (24..maxNrofPhysicalResourceBlocksPlus1),</w:t>
      </w:r>
    </w:p>
    <w:p w14:paraId="160E00A4" w14:textId="13439D6C" w:rsidR="00B623BD" w:rsidRPr="00962B3F" w:rsidRDefault="00B623BD" w:rsidP="00962B3F">
      <w:pPr>
        <w:pStyle w:val="PL"/>
      </w:pPr>
      <w:r w:rsidRPr="00962B3F">
        <w:t xml:space="preserve">    ssb-Index-r17                        </w:t>
      </w:r>
      <w:r w:rsidR="0078452E" w:rsidRPr="00962B3F">
        <w:t xml:space="preserve"> </w:t>
      </w:r>
      <w:r w:rsidRPr="00962B3F">
        <w:t xml:space="preserve">     SSB-Index,</w:t>
      </w:r>
    </w:p>
    <w:p w14:paraId="323B43AF" w14:textId="66E0A67B" w:rsidR="00B623BD" w:rsidRPr="00962B3F" w:rsidRDefault="00B623BD" w:rsidP="00962B3F">
      <w:pPr>
        <w:pStyle w:val="PL"/>
      </w:pPr>
      <w:r w:rsidRPr="00962B3F">
        <w:t xml:space="preserve">    periodicityAndOffset-r17              </w:t>
      </w:r>
      <w:r w:rsidR="0078452E" w:rsidRPr="00962B3F">
        <w:t xml:space="preserve"> </w:t>
      </w:r>
      <w:r w:rsidRPr="00962B3F">
        <w:t xml:space="preserve">    </w:t>
      </w:r>
      <w:r w:rsidRPr="00962B3F">
        <w:rPr>
          <w:color w:val="993366"/>
        </w:rPr>
        <w:t>CHOICE</w:t>
      </w:r>
      <w:r w:rsidRPr="00962B3F">
        <w:t xml:space="preserve"> {</w:t>
      </w:r>
    </w:p>
    <w:p w14:paraId="26A05B94" w14:textId="2D1F42CE" w:rsidR="00B623BD" w:rsidRPr="00962B3F" w:rsidRDefault="00B623BD" w:rsidP="00962B3F">
      <w:pPr>
        <w:pStyle w:val="PL"/>
      </w:pPr>
      <w:r w:rsidRPr="00962B3F">
        <w:t xml:space="preserve">        slots10                            </w:t>
      </w:r>
      <w:r w:rsidR="0078452E" w:rsidRPr="00962B3F">
        <w:t xml:space="preserve"> </w:t>
      </w:r>
      <w:r w:rsidRPr="00962B3F">
        <w:t xml:space="preserve">       </w:t>
      </w:r>
      <w:r w:rsidRPr="00962B3F">
        <w:rPr>
          <w:color w:val="993366"/>
        </w:rPr>
        <w:t>INTEGER</w:t>
      </w:r>
      <w:r w:rsidRPr="00962B3F">
        <w:t xml:space="preserve"> (0..9),</w:t>
      </w:r>
    </w:p>
    <w:p w14:paraId="70E60FC9" w14:textId="64360F2E" w:rsidR="00B623BD" w:rsidRPr="00B340DC" w:rsidRDefault="00B623BD" w:rsidP="00962B3F">
      <w:pPr>
        <w:pStyle w:val="PL"/>
        <w:rPr>
          <w:lang w:val="sv-SE"/>
        </w:rPr>
      </w:pPr>
      <w:r w:rsidRPr="00962B3F">
        <w:t xml:space="preserve">        </w:t>
      </w:r>
      <w:r w:rsidRPr="00B340DC">
        <w:rPr>
          <w:lang w:val="sv-SE"/>
        </w:rPr>
        <w:t xml:space="preserve">slots20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(0..19),</w:t>
      </w:r>
    </w:p>
    <w:p w14:paraId="44F875C0" w14:textId="675CAFF6" w:rsidR="00B623BD" w:rsidRPr="00B340DC" w:rsidRDefault="00B623BD" w:rsidP="00962B3F">
      <w:pPr>
        <w:pStyle w:val="PL"/>
        <w:rPr>
          <w:lang w:val="sv-SE"/>
        </w:rPr>
      </w:pPr>
      <w:r w:rsidRPr="00B340DC">
        <w:rPr>
          <w:lang w:val="sv-SE"/>
        </w:rPr>
        <w:t xml:space="preserve">        slots40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(0..39),</w:t>
      </w:r>
    </w:p>
    <w:p w14:paraId="0ACA179A" w14:textId="09BF1241" w:rsidR="00B623BD" w:rsidRPr="00B340DC" w:rsidRDefault="00B623BD" w:rsidP="00962B3F">
      <w:pPr>
        <w:pStyle w:val="PL"/>
        <w:rPr>
          <w:lang w:val="sv-SE"/>
        </w:rPr>
      </w:pPr>
      <w:r w:rsidRPr="00B340DC">
        <w:rPr>
          <w:lang w:val="sv-SE"/>
        </w:rPr>
        <w:t xml:space="preserve">        slots80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(0..79)</w:t>
      </w:r>
    </w:p>
    <w:p w14:paraId="05F8220D" w14:textId="7C6D4518" w:rsidR="00B623BD" w:rsidRPr="00962B3F" w:rsidRDefault="00B623BD" w:rsidP="00962B3F">
      <w:pPr>
        <w:pStyle w:val="PL"/>
      </w:pPr>
      <w:r w:rsidRPr="00B340DC">
        <w:rPr>
          <w:lang w:val="sv-SE"/>
        </w:rPr>
        <w:t xml:space="preserve">    </w:t>
      </w:r>
      <w:r w:rsidRPr="00962B3F">
        <w:t>},</w:t>
      </w:r>
    </w:p>
    <w:p w14:paraId="1B3EFB8E" w14:textId="0C230E06" w:rsidR="00B623BD" w:rsidRPr="00962B3F" w:rsidRDefault="00B623BD" w:rsidP="00962B3F">
      <w:pPr>
        <w:pStyle w:val="PL"/>
      </w:pPr>
      <w:r w:rsidRPr="00962B3F">
        <w:t xml:space="preserve">    frequencyDomainAllocation-r17         </w:t>
      </w:r>
      <w:r w:rsidR="0078452E" w:rsidRPr="00962B3F">
        <w:t xml:space="preserve"> </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A453E37" w14:textId="37D3337B" w:rsidR="00B623BD" w:rsidRPr="00962B3F" w:rsidRDefault="00B623BD" w:rsidP="00962B3F">
      <w:pPr>
        <w:pStyle w:val="PL"/>
      </w:pPr>
      <w:r w:rsidRPr="00962B3F">
        <w:t xml:space="preserve">    indBitID-r17                           </w:t>
      </w:r>
      <w:r w:rsidR="0078452E" w:rsidRPr="00962B3F">
        <w:t xml:space="preserve"> </w:t>
      </w:r>
      <w:r w:rsidRPr="00962B3F">
        <w:t xml:space="preserve">   </w:t>
      </w:r>
      <w:r w:rsidRPr="00962B3F">
        <w:rPr>
          <w:color w:val="993366"/>
        </w:rPr>
        <w:t>INTEGER</w:t>
      </w:r>
      <w:r w:rsidRPr="00962B3F">
        <w:t xml:space="preserve"> (0..5),</w:t>
      </w:r>
    </w:p>
    <w:p w14:paraId="2D70B6B2" w14:textId="6D95929B" w:rsidR="00B623BD" w:rsidRPr="00962B3F" w:rsidRDefault="00B623BD" w:rsidP="00962B3F">
      <w:pPr>
        <w:pStyle w:val="PL"/>
      </w:pPr>
      <w:r w:rsidRPr="00962B3F">
        <w:t xml:space="preserve">    nrofResources-r17                       </w:t>
      </w:r>
      <w:r w:rsidR="0078452E" w:rsidRPr="00962B3F">
        <w:t xml:space="preserve"> </w:t>
      </w:r>
      <w:r w:rsidRPr="00962B3F">
        <w:t xml:space="preserve">  </w:t>
      </w:r>
      <w:r w:rsidRPr="00962B3F">
        <w:rPr>
          <w:color w:val="993366"/>
        </w:rPr>
        <w:t>ENUMERATED</w:t>
      </w:r>
      <w:r w:rsidR="00015613" w:rsidRPr="00962B3F">
        <w:t xml:space="preserve"> </w:t>
      </w:r>
      <w:r w:rsidRPr="00962B3F">
        <w:t>{n2, n4}</w:t>
      </w:r>
    </w:p>
    <w:p w14:paraId="04C3D476" w14:textId="77777777" w:rsidR="00B623BD" w:rsidRPr="00962B3F" w:rsidRDefault="00B623BD" w:rsidP="00962B3F">
      <w:pPr>
        <w:pStyle w:val="PL"/>
      </w:pPr>
      <w:r w:rsidRPr="00962B3F">
        <w:t>}</w:t>
      </w:r>
    </w:p>
    <w:p w14:paraId="1A6AD696" w14:textId="77777777" w:rsidR="00B623BD" w:rsidRPr="00962B3F" w:rsidRDefault="00B623BD" w:rsidP="00962B3F">
      <w:pPr>
        <w:pStyle w:val="PL"/>
      </w:pPr>
    </w:p>
    <w:p w14:paraId="4DEC7F70" w14:textId="460DF275" w:rsidR="00B623BD" w:rsidRPr="00962B3F" w:rsidRDefault="00B623BD" w:rsidP="00962B3F">
      <w:pPr>
        <w:pStyle w:val="PL"/>
        <w:rPr>
          <w:color w:val="808080"/>
        </w:rPr>
      </w:pPr>
      <w:r w:rsidRPr="00962B3F">
        <w:rPr>
          <w:color w:val="808080"/>
        </w:rPr>
        <w:t>-- TAG-</w:t>
      </w:r>
      <w:r w:rsidR="00B512AA" w:rsidRPr="00962B3F">
        <w:rPr>
          <w:color w:val="808080"/>
        </w:rPr>
        <w:t>SIB17</w:t>
      </w:r>
      <w:r w:rsidRPr="00962B3F">
        <w:rPr>
          <w:color w:val="808080"/>
        </w:rPr>
        <w:t>-STOP</w:t>
      </w:r>
    </w:p>
    <w:p w14:paraId="04E1D557" w14:textId="77777777" w:rsidR="00B623BD" w:rsidRPr="00962B3F" w:rsidRDefault="00B623BD" w:rsidP="00962B3F">
      <w:pPr>
        <w:pStyle w:val="PL"/>
        <w:rPr>
          <w:color w:val="808080"/>
        </w:rPr>
      </w:pPr>
      <w:r w:rsidRPr="00962B3F">
        <w:rPr>
          <w:color w:val="808080"/>
        </w:rPr>
        <w:t>-- ASN1STOP</w:t>
      </w:r>
    </w:p>
    <w:p w14:paraId="061165C6" w14:textId="77777777" w:rsidR="00B623BD" w:rsidRPr="00962B3F"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9A630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7A1C3E" w14:textId="31B16870" w:rsidR="00B623BD" w:rsidRPr="00962B3F" w:rsidRDefault="00B512AA" w:rsidP="00771058">
            <w:pPr>
              <w:pStyle w:val="TAH"/>
              <w:rPr>
                <w:lang w:eastAsia="en-GB"/>
              </w:rPr>
            </w:pPr>
            <w:r w:rsidRPr="00962B3F">
              <w:rPr>
                <w:bCs/>
                <w:i/>
                <w:noProof/>
                <w:lang w:eastAsia="sv-SE"/>
              </w:rPr>
              <w:t>SIB17</w:t>
            </w:r>
            <w:r w:rsidR="00B623BD" w:rsidRPr="00962B3F">
              <w:rPr>
                <w:i/>
                <w:noProof/>
                <w:lang w:eastAsia="en-GB"/>
              </w:rPr>
              <w:t xml:space="preserve"> </w:t>
            </w:r>
            <w:r w:rsidR="00B623BD" w:rsidRPr="00962B3F">
              <w:rPr>
                <w:noProof/>
                <w:lang w:eastAsia="en-GB"/>
              </w:rPr>
              <w:t>field descriptions</w:t>
            </w:r>
          </w:p>
        </w:tc>
      </w:tr>
      <w:tr w:rsidR="00F747EB" w:rsidRPr="00962B3F" w14:paraId="5B9EB03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F2E00E" w14:textId="77777777" w:rsidR="00827A1B" w:rsidRPr="00962B3F" w:rsidRDefault="00827A1B" w:rsidP="00827A1B">
            <w:pPr>
              <w:pStyle w:val="TAL"/>
              <w:rPr>
                <w:rFonts w:cs="Arial"/>
                <w:b/>
                <w:bCs/>
                <w:i/>
                <w:iCs/>
                <w:noProof/>
              </w:rPr>
            </w:pPr>
            <w:r w:rsidRPr="00962B3F">
              <w:rPr>
                <w:rFonts w:cs="Arial"/>
                <w:b/>
                <w:bCs/>
                <w:i/>
                <w:iCs/>
                <w:noProof/>
              </w:rPr>
              <w:t>segmentContainer</w:t>
            </w:r>
          </w:p>
          <w:p w14:paraId="0B411A68" w14:textId="0F8A5AB9" w:rsidR="00827A1B" w:rsidRPr="00962B3F" w:rsidRDefault="00827A1B" w:rsidP="00F747EB">
            <w:pPr>
              <w:pStyle w:val="TAL"/>
              <w:rPr>
                <w:noProof/>
                <w:lang w:eastAsia="sv-SE"/>
              </w:rPr>
            </w:pPr>
            <w:r w:rsidRPr="00962B3F">
              <w:rPr>
                <w:rFonts w:cs="Arial"/>
                <w:noProof/>
              </w:rPr>
              <w:t xml:space="preserve">This field includes a segment of the encoded </w:t>
            </w:r>
            <w:r w:rsidRPr="00962B3F">
              <w:rPr>
                <w:rFonts w:cs="Arial"/>
                <w:i/>
                <w:iCs/>
                <w:noProof/>
              </w:rPr>
              <w:t>SIB17-IEs</w:t>
            </w:r>
            <w:r w:rsidRPr="00962B3F">
              <w:rPr>
                <w:rFonts w:cs="Arial"/>
                <w:noProof/>
              </w:rPr>
              <w:t xml:space="preserve">. The size of the included segment in this container should be small enough that the SIB message size is less than or equal to the maximum size of a NR SI, i.e. 2976 bits when </w:t>
            </w:r>
            <w:r w:rsidRPr="00962B3F">
              <w:rPr>
                <w:rFonts w:cs="Arial"/>
                <w:i/>
                <w:iCs/>
                <w:noProof/>
              </w:rPr>
              <w:t>SIB17</w:t>
            </w:r>
            <w:r w:rsidRPr="00962B3F">
              <w:rPr>
                <w:rFonts w:cs="Arial"/>
                <w:noProof/>
              </w:rPr>
              <w:t xml:space="preserve"> is broadcast.</w:t>
            </w:r>
          </w:p>
        </w:tc>
      </w:tr>
      <w:tr w:rsidR="00F747EB" w:rsidRPr="00962B3F" w14:paraId="3A04FED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9C71252" w14:textId="77777777" w:rsidR="00827A1B" w:rsidRPr="00962B3F" w:rsidRDefault="00827A1B" w:rsidP="00827A1B">
            <w:pPr>
              <w:pStyle w:val="TAL"/>
              <w:rPr>
                <w:rFonts w:eastAsia="DotumChe"/>
                <w:b/>
                <w:bCs/>
                <w:i/>
                <w:iCs/>
                <w:lang w:eastAsia="en-US"/>
              </w:rPr>
            </w:pPr>
            <w:r w:rsidRPr="00962B3F">
              <w:rPr>
                <w:b/>
                <w:bCs/>
                <w:i/>
                <w:iCs/>
              </w:rPr>
              <w:t>segmentNumber</w:t>
            </w:r>
          </w:p>
          <w:p w14:paraId="5EAD50E3" w14:textId="3AB24346" w:rsidR="00827A1B" w:rsidRPr="00962B3F" w:rsidRDefault="00827A1B" w:rsidP="00F747EB">
            <w:pPr>
              <w:pStyle w:val="TAL"/>
              <w:rPr>
                <w:noProof/>
                <w:lang w:eastAsia="sv-SE"/>
              </w:rPr>
            </w:pPr>
            <w:r w:rsidRPr="00962B3F">
              <w:rPr>
                <w:rFonts w:cs="Arial"/>
                <w:noProof/>
              </w:rPr>
              <w:t xml:space="preserve">This field identifies the sequence number of a segment of </w:t>
            </w:r>
            <w:r w:rsidRPr="00962B3F">
              <w:rPr>
                <w:rFonts w:cs="Arial"/>
                <w:i/>
                <w:noProof/>
              </w:rPr>
              <w:t>SIB17-IEs</w:t>
            </w:r>
            <w:r w:rsidRPr="00962B3F">
              <w:rPr>
                <w:rFonts w:cs="Arial"/>
                <w:noProof/>
              </w:rPr>
              <w:t xml:space="preserve">. A segment number of zero corresponds to the first segment, </w:t>
            </w:r>
            <w:r w:rsidR="00B01B84" w:rsidRPr="00962B3F">
              <w:rPr>
                <w:rFonts w:cs="Arial"/>
                <w:noProof/>
              </w:rPr>
              <w:t>a</w:t>
            </w:r>
            <w:r w:rsidRPr="00962B3F">
              <w:rPr>
                <w:rFonts w:cs="Arial"/>
                <w:noProof/>
              </w:rPr>
              <w:t xml:space="preserve"> segment number of one corresponds to the second segment, and so on.</w:t>
            </w:r>
          </w:p>
        </w:tc>
      </w:tr>
      <w:tr w:rsidR="00F747EB" w:rsidRPr="00962B3F" w14:paraId="7416D5B2"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019752" w14:textId="77777777" w:rsidR="00827A1B" w:rsidRPr="00962B3F" w:rsidRDefault="00827A1B" w:rsidP="00827A1B">
            <w:pPr>
              <w:pStyle w:val="TAL"/>
              <w:rPr>
                <w:rFonts w:eastAsia="DotumChe"/>
                <w:b/>
                <w:bCs/>
                <w:i/>
                <w:iCs/>
                <w:noProof/>
                <w:lang w:eastAsia="en-US"/>
              </w:rPr>
            </w:pPr>
            <w:r w:rsidRPr="00962B3F">
              <w:rPr>
                <w:b/>
                <w:bCs/>
                <w:i/>
                <w:iCs/>
              </w:rPr>
              <w:t>segmentType</w:t>
            </w:r>
          </w:p>
          <w:p w14:paraId="3AC35EC1" w14:textId="3516DB90" w:rsidR="00827A1B" w:rsidRPr="00962B3F" w:rsidRDefault="00827A1B" w:rsidP="00F747EB">
            <w:pPr>
              <w:pStyle w:val="TAL"/>
              <w:rPr>
                <w:noProof/>
                <w:lang w:eastAsia="sv-SE"/>
              </w:rPr>
            </w:pPr>
            <w:r w:rsidRPr="00962B3F">
              <w:rPr>
                <w:rFonts w:cs="Arial"/>
                <w:noProof/>
              </w:rPr>
              <w:t>This field indicates whether the included segment is the last segment or not.</w:t>
            </w:r>
          </w:p>
        </w:tc>
      </w:tr>
      <w:tr w:rsidR="00F747EB" w:rsidRPr="00962B3F" w14:paraId="5CDA77E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CD59142" w14:textId="2F6DA34E" w:rsidR="00B623BD" w:rsidRPr="00962B3F" w:rsidRDefault="00B623BD" w:rsidP="00771058">
            <w:pPr>
              <w:pStyle w:val="TAL"/>
              <w:rPr>
                <w:b/>
                <w:bCs/>
                <w:i/>
                <w:iCs/>
              </w:rPr>
            </w:pPr>
            <w:r w:rsidRPr="00962B3F">
              <w:rPr>
                <w:b/>
                <w:bCs/>
                <w:i/>
                <w:iCs/>
              </w:rPr>
              <w:t>trs-Resou</w:t>
            </w:r>
            <w:r w:rsidR="00827A1B" w:rsidRPr="00962B3F">
              <w:rPr>
                <w:b/>
                <w:bCs/>
                <w:i/>
                <w:iCs/>
              </w:rPr>
              <w:t>r</w:t>
            </w:r>
            <w:r w:rsidRPr="00962B3F">
              <w:rPr>
                <w:b/>
                <w:bCs/>
                <w:i/>
                <w:iCs/>
              </w:rPr>
              <w:t>ceSetConfig</w:t>
            </w:r>
          </w:p>
          <w:p w14:paraId="18324DAC" w14:textId="144EA841" w:rsidR="00B623BD" w:rsidRPr="00962B3F" w:rsidRDefault="00B623BD" w:rsidP="00771058">
            <w:pPr>
              <w:pStyle w:val="TAL"/>
              <w:rPr>
                <w:noProof/>
                <w:sz w:val="20"/>
                <w:lang w:eastAsia="en-GB"/>
              </w:rPr>
            </w:pPr>
            <w:r w:rsidRPr="00962B3F">
              <w:rPr>
                <w:noProof/>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sidRPr="00962B3F">
              <w:rPr>
                <w:rFonts w:eastAsia="DengXian"/>
                <w:iCs/>
              </w:rPr>
              <w:t xml:space="preserve">A UE which acquired </w:t>
            </w:r>
            <w:r w:rsidRPr="00962B3F">
              <w:rPr>
                <w:rFonts w:eastAsia="DengXian"/>
                <w:i/>
              </w:rPr>
              <w:t>SIB</w:t>
            </w:r>
            <w:r w:rsidR="00827A1B" w:rsidRPr="00962B3F">
              <w:rPr>
                <w:rFonts w:eastAsia="DengXian"/>
                <w:i/>
              </w:rPr>
              <w:t>17</w:t>
            </w:r>
            <w:r w:rsidRPr="00962B3F">
              <w:rPr>
                <w:rFonts w:eastAsia="DengXian"/>
                <w:iCs/>
              </w:rPr>
              <w:t xml:space="preserve"> with a TRS configuration but did not yet receive an associated L1-based availability indication considers the configured TRS as unavailable.</w:t>
            </w:r>
            <w:r w:rsidR="00827A1B" w:rsidRPr="00962B3F">
              <w:rPr>
                <w:rFonts w:eastAsia="DengXian"/>
                <w:iCs/>
              </w:rPr>
              <w:t xml:space="preserve"> If </w:t>
            </w:r>
            <w:r w:rsidR="00827A1B" w:rsidRPr="00962B3F">
              <w:rPr>
                <w:lang w:eastAsia="en-US"/>
              </w:rPr>
              <w:t xml:space="preserve">SIB scheduling indicates that </w:t>
            </w:r>
            <w:r w:rsidR="00827A1B" w:rsidRPr="00962B3F">
              <w:rPr>
                <w:i/>
                <w:iCs/>
                <w:lang w:eastAsia="en-US"/>
              </w:rPr>
              <w:t>SIB17</w:t>
            </w:r>
            <w:r w:rsidR="00827A1B" w:rsidRPr="00962B3F">
              <w:rPr>
                <w:lang w:eastAsia="en-US"/>
              </w:rPr>
              <w:t xml:space="preserve"> has changed, the UE </w:t>
            </w:r>
            <w:r w:rsidR="00827A1B" w:rsidRPr="00962B3F">
              <w:rPr>
                <w:rFonts w:eastAsia="DengXian"/>
                <w:iCs/>
              </w:rPr>
              <w:t>considers its configured TRS(s) as unavailable until it receives the associated L1-based availability indication(s).</w:t>
            </w:r>
          </w:p>
        </w:tc>
      </w:tr>
      <w:tr w:rsidR="00B623BD" w:rsidRPr="00962B3F" w14:paraId="37BA8C6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24A9E2" w14:textId="77777777" w:rsidR="00B623BD" w:rsidRPr="00962B3F" w:rsidRDefault="00B623BD" w:rsidP="00771058">
            <w:pPr>
              <w:pStyle w:val="TAL"/>
              <w:rPr>
                <w:b/>
                <w:bCs/>
                <w:i/>
                <w:iCs/>
              </w:rPr>
            </w:pPr>
            <w:r w:rsidRPr="00962B3F">
              <w:rPr>
                <w:b/>
                <w:bCs/>
                <w:i/>
                <w:iCs/>
              </w:rPr>
              <w:t>validityDuration</w:t>
            </w:r>
          </w:p>
          <w:p w14:paraId="03964AA7" w14:textId="19232B68" w:rsidR="00B623BD" w:rsidRPr="00962B3F" w:rsidRDefault="00B623BD" w:rsidP="00771058">
            <w:pPr>
              <w:pStyle w:val="TAL"/>
              <w:rPr>
                <w:szCs w:val="18"/>
              </w:rPr>
            </w:pPr>
            <w:r w:rsidRPr="00962B3F">
              <w:rPr>
                <w:szCs w:val="18"/>
              </w:rPr>
              <w:t xml:space="preserve">The valid time duration for L1 availability indication, time unit is one default paging cycle. When the </w:t>
            </w:r>
            <w:r w:rsidR="00827A1B" w:rsidRPr="00962B3F">
              <w:rPr>
                <w:szCs w:val="18"/>
              </w:rPr>
              <w:t>field is absent</w:t>
            </w:r>
            <w:r w:rsidRPr="00962B3F">
              <w:rPr>
                <w:szCs w:val="18"/>
              </w:rPr>
              <w:t>, UE assumes a default time duration to be 2 default paging cycles.</w:t>
            </w:r>
            <w:r w:rsidR="00827A1B" w:rsidRPr="00962B3F">
              <w:t xml:space="preserve"> </w:t>
            </w:r>
            <w:r w:rsidR="00827A1B" w:rsidRPr="00962B3F">
              <w:rPr>
                <w:szCs w:val="18"/>
              </w:rPr>
              <w:t xml:space="preserve">The field is only valid while the UE has a valid </w:t>
            </w:r>
            <w:r w:rsidR="00827A1B" w:rsidRPr="00962B3F">
              <w:rPr>
                <w:i/>
                <w:iCs/>
                <w:szCs w:val="18"/>
              </w:rPr>
              <w:t>SIB17</w:t>
            </w:r>
            <w:r w:rsidR="00827A1B" w:rsidRPr="00962B3F">
              <w:rPr>
                <w:szCs w:val="18"/>
              </w:rPr>
              <w:t>.</w:t>
            </w:r>
          </w:p>
        </w:tc>
      </w:tr>
    </w:tbl>
    <w:p w14:paraId="0AA96446" w14:textId="77777777" w:rsidR="00B623BD" w:rsidRPr="00962B3F"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0B465B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F7899E3" w14:textId="77777777" w:rsidR="00B623BD" w:rsidRPr="00962B3F" w:rsidRDefault="00B623BD" w:rsidP="00771058">
            <w:pPr>
              <w:pStyle w:val="TAH"/>
              <w:rPr>
                <w:lang w:eastAsia="en-GB"/>
              </w:rPr>
            </w:pPr>
            <w:r w:rsidRPr="00962B3F">
              <w:rPr>
                <w:bCs/>
                <w:i/>
                <w:noProof/>
                <w:lang w:eastAsia="sv-SE"/>
              </w:rPr>
              <w:lastRenderedPageBreak/>
              <w:t>TRS-ResourceSet</w:t>
            </w:r>
            <w:r w:rsidRPr="00962B3F">
              <w:rPr>
                <w:i/>
                <w:noProof/>
                <w:lang w:eastAsia="en-GB"/>
              </w:rPr>
              <w:t xml:space="preserve"> </w:t>
            </w:r>
            <w:r w:rsidRPr="00962B3F">
              <w:rPr>
                <w:noProof/>
                <w:lang w:eastAsia="en-GB"/>
              </w:rPr>
              <w:t>field descriptions</w:t>
            </w:r>
          </w:p>
        </w:tc>
      </w:tr>
      <w:tr w:rsidR="00F747EB" w:rsidRPr="00962B3F" w14:paraId="602097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3B0006A" w14:textId="77777777" w:rsidR="00B623BD" w:rsidRPr="00962B3F" w:rsidRDefault="00B623BD" w:rsidP="00771058">
            <w:pPr>
              <w:pStyle w:val="TAL"/>
              <w:rPr>
                <w:b/>
                <w:bCs/>
                <w:i/>
                <w:iCs/>
              </w:rPr>
            </w:pPr>
            <w:r w:rsidRPr="00962B3F">
              <w:rPr>
                <w:b/>
                <w:bCs/>
                <w:i/>
                <w:iCs/>
              </w:rPr>
              <w:t>firstOFDMSymbolInTimeDomain</w:t>
            </w:r>
          </w:p>
          <w:p w14:paraId="220CCCFC" w14:textId="7544EFBF" w:rsidR="00B623BD" w:rsidRPr="00962B3F" w:rsidRDefault="00B623BD" w:rsidP="00771058">
            <w:pPr>
              <w:pStyle w:val="TAL"/>
              <w:rPr>
                <w:rFonts w:cs="Arial"/>
                <w:b/>
                <w:bCs/>
                <w:i/>
                <w:iCs/>
              </w:rPr>
            </w:pPr>
            <w:r w:rsidRPr="00962B3F">
              <w:rPr>
                <w:rFonts w:eastAsia="DengXian" w:cs="Arial"/>
              </w:rPr>
              <w:t xml:space="preserve">The index of the first OFDM symbol in the PRB used for TRS in a slot. The field indicates </w:t>
            </w:r>
            <w:r w:rsidR="00827A1B" w:rsidRPr="00962B3F">
              <w:rPr>
                <w:rFonts w:eastAsia="DengXian" w:cs="Arial"/>
              </w:rPr>
              <w:t xml:space="preserve">the </w:t>
            </w:r>
            <w:r w:rsidRPr="00962B3F">
              <w:rPr>
                <w:rFonts w:eastAsia="DengXian" w:cs="Arial"/>
              </w:rPr>
              <w:t>first symbol in a slot</w:t>
            </w:r>
            <w:r w:rsidR="00827A1B" w:rsidRPr="00962B3F">
              <w:t xml:space="preserve"> </w:t>
            </w:r>
            <w:r w:rsidR="00827A1B" w:rsidRPr="00962B3F">
              <w:rPr>
                <w:rFonts w:eastAsia="DengXian" w:cs="Arial"/>
              </w:rPr>
              <w:t>for the first TRS resource within the slot</w:t>
            </w:r>
            <w:r w:rsidRPr="00962B3F">
              <w:rPr>
                <w:rFonts w:eastAsia="DengXian" w:cs="Arial"/>
              </w:rPr>
              <w:t>, a</w:t>
            </w:r>
            <w:r w:rsidR="00827A1B" w:rsidRPr="00962B3F">
              <w:rPr>
                <w:rFonts w:eastAsia="DengXian" w:cs="Arial"/>
              </w:rPr>
              <w:t>nd the</w:t>
            </w:r>
            <w:r w:rsidRPr="00962B3F">
              <w:rPr>
                <w:rFonts w:eastAsia="DengXian" w:cs="Arial"/>
              </w:rPr>
              <w:t xml:space="preserve"> symbol </w:t>
            </w:r>
            <w:r w:rsidR="00827A1B" w:rsidRPr="00962B3F">
              <w:rPr>
                <w:rFonts w:eastAsia="DengXian" w:cs="Arial"/>
              </w:rPr>
              <w:t xml:space="preserve">for the second TRS resource </w:t>
            </w:r>
            <w:r w:rsidRPr="00962B3F">
              <w:rPr>
                <w:rFonts w:eastAsia="DengXian" w:cs="Arial"/>
              </w:rPr>
              <w:t xml:space="preserve">in the same slot can be derived implicitly with symbol index as </w:t>
            </w:r>
            <w:r w:rsidRPr="00962B3F">
              <w:rPr>
                <w:rFonts w:eastAsia="DengXian" w:cs="Arial"/>
                <w:i/>
              </w:rPr>
              <w:t>firstOFDMSymbolInTimeDomain</w:t>
            </w:r>
            <w:r w:rsidRPr="00962B3F">
              <w:rPr>
                <w:rFonts w:eastAsia="DengXian" w:cs="Arial"/>
              </w:rPr>
              <w:t>+4.</w:t>
            </w:r>
          </w:p>
        </w:tc>
      </w:tr>
      <w:tr w:rsidR="00F747EB" w:rsidRPr="00962B3F" w14:paraId="5B9CA64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D58F77A" w14:textId="77777777" w:rsidR="00B623BD" w:rsidRPr="00962B3F" w:rsidRDefault="00B623BD" w:rsidP="00771058">
            <w:pPr>
              <w:pStyle w:val="TAL"/>
              <w:rPr>
                <w:b/>
                <w:bCs/>
                <w:i/>
                <w:iCs/>
              </w:rPr>
            </w:pPr>
            <w:r w:rsidRPr="00962B3F">
              <w:rPr>
                <w:b/>
                <w:bCs/>
                <w:i/>
                <w:iCs/>
              </w:rPr>
              <w:t>frequencyDomainAllocation</w:t>
            </w:r>
          </w:p>
          <w:p w14:paraId="391AFE5A" w14:textId="77777777" w:rsidR="00B623BD" w:rsidRPr="00962B3F" w:rsidRDefault="00B623BD" w:rsidP="00771058">
            <w:pPr>
              <w:pStyle w:val="TAL"/>
              <w:rPr>
                <w:b/>
                <w:bCs/>
                <w:i/>
                <w:iCs/>
              </w:rPr>
            </w:pPr>
            <w:r w:rsidRPr="00962B3F">
              <w:rPr>
                <w:rFonts w:eastAsia="DengXian" w:cs="Arial"/>
              </w:rPr>
              <w:t>I</w:t>
            </w:r>
            <w:r w:rsidRPr="00962B3F">
              <w:rPr>
                <w:lang w:eastAsia="sv-SE"/>
              </w:rPr>
              <w:t>ndicates the offset of the first RE to RE#0 in a RB in row1</w:t>
            </w:r>
            <w:r w:rsidRPr="00962B3F">
              <w:rPr>
                <w:bCs/>
                <w:noProof/>
                <w:lang w:eastAsia="en-GB"/>
              </w:rPr>
              <w:t>.</w:t>
            </w:r>
          </w:p>
        </w:tc>
      </w:tr>
      <w:tr w:rsidR="00F747EB" w:rsidRPr="00962B3F" w14:paraId="18330CA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A3B4A2" w14:textId="77777777" w:rsidR="00B623BD" w:rsidRPr="00962B3F" w:rsidRDefault="00B623BD" w:rsidP="00771058">
            <w:pPr>
              <w:pStyle w:val="TAL"/>
              <w:rPr>
                <w:b/>
                <w:bCs/>
                <w:i/>
                <w:iCs/>
              </w:rPr>
            </w:pPr>
            <w:r w:rsidRPr="00962B3F">
              <w:rPr>
                <w:b/>
                <w:bCs/>
                <w:i/>
                <w:iCs/>
              </w:rPr>
              <w:t>indBitID</w:t>
            </w:r>
          </w:p>
          <w:p w14:paraId="5A555F3A" w14:textId="77777777" w:rsidR="00B623BD" w:rsidRPr="00962B3F" w:rsidRDefault="00B623BD" w:rsidP="00771058">
            <w:pPr>
              <w:pStyle w:val="TAL"/>
            </w:pPr>
            <w:r w:rsidRPr="00962B3F">
              <w:rPr>
                <w:rFonts w:eastAsia="DengXian"/>
                <w:lang w:eastAsia="zh-CN"/>
              </w:rPr>
              <w:t>T</w:t>
            </w:r>
            <w:r w:rsidRPr="00962B3F">
              <w:t>he index of the associated</w:t>
            </w:r>
            <w:r w:rsidRPr="00962B3F">
              <w:rPr>
                <w:rFonts w:eastAsia="DengXian"/>
                <w:lang w:eastAsia="zh-CN"/>
              </w:rPr>
              <w:t xml:space="preserve"> </w:t>
            </w:r>
            <w:r w:rsidRPr="00962B3F">
              <w:t>bit in TRS availability indication field</w:t>
            </w:r>
            <w:r w:rsidRPr="00962B3F">
              <w:rPr>
                <w:rFonts w:eastAsia="DengXian"/>
                <w:lang w:eastAsia="zh-CN"/>
              </w:rPr>
              <w:t xml:space="preserve"> in DCI.</w:t>
            </w:r>
            <w:r w:rsidRPr="00962B3F">
              <w:t xml:space="preserve"> Each TRS resource set is configured with an ID i for the association with (i+1)-th indication bit in TRS availability indication field</w:t>
            </w:r>
            <w:r w:rsidRPr="00962B3F">
              <w:rPr>
                <w:rFonts w:eastAsia="DengXian"/>
                <w:lang w:eastAsia="zh-CN"/>
              </w:rPr>
              <w:t xml:space="preserve"> in DCI</w:t>
            </w:r>
            <w:r w:rsidRPr="00962B3F">
              <w:t>.</w:t>
            </w:r>
          </w:p>
        </w:tc>
      </w:tr>
      <w:tr w:rsidR="00F747EB" w:rsidRPr="00962B3F" w14:paraId="5D0435B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9789783" w14:textId="77777777" w:rsidR="00B623BD" w:rsidRPr="00962B3F" w:rsidRDefault="00B623BD" w:rsidP="00771058">
            <w:pPr>
              <w:pStyle w:val="TAL"/>
              <w:rPr>
                <w:b/>
                <w:bCs/>
                <w:i/>
                <w:iCs/>
              </w:rPr>
            </w:pPr>
            <w:r w:rsidRPr="00962B3F">
              <w:rPr>
                <w:b/>
                <w:bCs/>
                <w:i/>
                <w:iCs/>
              </w:rPr>
              <w:t>nrofRBs</w:t>
            </w:r>
          </w:p>
          <w:p w14:paraId="225975AD" w14:textId="77777777" w:rsidR="00B623BD" w:rsidRPr="00962B3F" w:rsidRDefault="00B623BD" w:rsidP="00771058">
            <w:pPr>
              <w:pStyle w:val="TAL"/>
            </w:pPr>
            <w:r w:rsidRPr="00962B3F">
              <w:t>Number of PRBs across which corresponding TRS resource spans.</w:t>
            </w:r>
          </w:p>
        </w:tc>
      </w:tr>
      <w:tr w:rsidR="00F747EB" w:rsidRPr="00962B3F" w14:paraId="3DC8F16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58D1BA7" w14:textId="77777777" w:rsidR="00B623BD" w:rsidRPr="00962B3F" w:rsidRDefault="00B623BD" w:rsidP="00771058">
            <w:pPr>
              <w:pStyle w:val="TAL"/>
              <w:rPr>
                <w:rFonts w:eastAsiaTheme="minorEastAsia"/>
                <w:b/>
                <w:bCs/>
                <w:i/>
                <w:iCs/>
                <w:lang w:eastAsia="zh-CN"/>
              </w:rPr>
            </w:pPr>
            <w:r w:rsidRPr="00962B3F">
              <w:rPr>
                <w:b/>
                <w:bCs/>
                <w:i/>
                <w:iCs/>
              </w:rPr>
              <w:t>nrofResources</w:t>
            </w:r>
          </w:p>
          <w:p w14:paraId="116A804E" w14:textId="77777777" w:rsidR="00B623BD" w:rsidRPr="00962B3F" w:rsidRDefault="00B623BD" w:rsidP="00771058">
            <w:pPr>
              <w:pStyle w:val="TAL"/>
              <w:rPr>
                <w:rFonts w:eastAsiaTheme="minorEastAsia"/>
                <w:b/>
                <w:bCs/>
                <w:i/>
                <w:iCs/>
                <w:lang w:eastAsia="zh-CN"/>
              </w:rPr>
            </w:pPr>
            <w:r w:rsidRPr="00962B3F">
              <w:t>The number of TRS resources for a TRS resource set</w:t>
            </w:r>
            <w:r w:rsidRPr="00962B3F">
              <w:rPr>
                <w:lang w:eastAsia="zh-CN"/>
              </w:rPr>
              <w:t>.</w:t>
            </w:r>
          </w:p>
        </w:tc>
      </w:tr>
      <w:tr w:rsidR="00F747EB" w:rsidRPr="00962B3F" w14:paraId="5678E35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0E0BCD3" w14:textId="77777777" w:rsidR="00B623BD" w:rsidRPr="00962B3F" w:rsidRDefault="00B623BD" w:rsidP="00771058">
            <w:pPr>
              <w:pStyle w:val="TAL"/>
              <w:rPr>
                <w:b/>
                <w:bCs/>
                <w:i/>
                <w:iCs/>
              </w:rPr>
            </w:pPr>
            <w:r w:rsidRPr="00962B3F">
              <w:rPr>
                <w:b/>
                <w:bCs/>
                <w:i/>
                <w:iCs/>
              </w:rPr>
              <w:t>periodicityAndOffset</w:t>
            </w:r>
          </w:p>
          <w:p w14:paraId="28B8D966" w14:textId="777D4995" w:rsidR="00B623BD" w:rsidRPr="00962B3F" w:rsidRDefault="00B623BD" w:rsidP="00771058">
            <w:pPr>
              <w:pStyle w:val="TAL"/>
              <w:rPr>
                <w:lang w:eastAsia="zh-CN"/>
              </w:rPr>
            </w:pPr>
            <w:r w:rsidRPr="00962B3F">
              <w:t>The periodicity and slot offset (slot) for periodic</w:t>
            </w:r>
            <w:r w:rsidR="00827A1B" w:rsidRPr="00962B3F">
              <w:t xml:space="preserve"> </w:t>
            </w:r>
            <w:r w:rsidRPr="00962B3F">
              <w:t>TRS.</w:t>
            </w:r>
            <w:r w:rsidRPr="00962B3F">
              <w:rPr>
                <w:lang w:eastAsia="zh-CN"/>
              </w:rPr>
              <w:t xml:space="preserve"> It is used to determine the location of the first slot of TRS resource set. </w:t>
            </w:r>
            <w:r w:rsidRPr="00962B3F">
              <w:t xml:space="preserve">The periodicity value </w:t>
            </w:r>
            <w:r w:rsidRPr="00962B3F">
              <w:rPr>
                <w:i/>
              </w:rPr>
              <w:t>slots</w:t>
            </w:r>
            <w:r w:rsidRPr="00962B3F">
              <w:rPr>
                <w:i/>
                <w:lang w:eastAsia="zh-CN"/>
              </w:rPr>
              <w:t>10</w:t>
            </w:r>
            <w:r w:rsidRPr="00962B3F">
              <w:t xml:space="preserve"> corresponds to </w:t>
            </w:r>
            <w:r w:rsidRPr="00962B3F">
              <w:rPr>
                <w:lang w:eastAsia="zh-CN"/>
              </w:rPr>
              <w:t>10</w:t>
            </w:r>
            <w:r w:rsidRPr="00962B3F">
              <w:t xml:space="preserve"> slots, value </w:t>
            </w:r>
            <w:r w:rsidRPr="00962B3F">
              <w:rPr>
                <w:i/>
              </w:rPr>
              <w:t>slots</w:t>
            </w:r>
            <w:r w:rsidRPr="00962B3F">
              <w:rPr>
                <w:i/>
                <w:lang w:eastAsia="zh-CN"/>
              </w:rPr>
              <w:t>20</w:t>
            </w:r>
            <w:r w:rsidRPr="00962B3F">
              <w:t xml:space="preserve"> corresponds to </w:t>
            </w:r>
            <w:r w:rsidRPr="00962B3F">
              <w:rPr>
                <w:lang w:eastAsia="zh-CN"/>
              </w:rPr>
              <w:t>20</w:t>
            </w:r>
            <w:r w:rsidRPr="00962B3F">
              <w:t xml:space="preserve"> slots, and so on.</w:t>
            </w:r>
          </w:p>
        </w:tc>
      </w:tr>
      <w:tr w:rsidR="00F747EB" w:rsidRPr="00962B3F" w14:paraId="0E46239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6B7414C" w14:textId="77777777" w:rsidR="00B623BD" w:rsidRPr="00962B3F" w:rsidRDefault="00B623BD" w:rsidP="00771058">
            <w:pPr>
              <w:pStyle w:val="TAL"/>
              <w:rPr>
                <w:b/>
                <w:bCs/>
                <w:i/>
                <w:iCs/>
              </w:rPr>
            </w:pPr>
            <w:r w:rsidRPr="00962B3F">
              <w:rPr>
                <w:b/>
                <w:bCs/>
                <w:i/>
                <w:iCs/>
              </w:rPr>
              <w:t>powerControlOffsetSS</w:t>
            </w:r>
          </w:p>
          <w:p w14:paraId="6F50EAA1" w14:textId="77777777" w:rsidR="00B623BD" w:rsidRPr="00962B3F" w:rsidRDefault="00B623BD" w:rsidP="00771058">
            <w:pPr>
              <w:pStyle w:val="TAL"/>
              <w:rPr>
                <w:rFonts w:eastAsia="DengXian" w:cs="Arial"/>
                <w:szCs w:val="18"/>
              </w:rPr>
            </w:pPr>
            <w:r w:rsidRPr="00962B3F">
              <w:t>Power offset (dB) of NZP CSI-RS RE to SSS RE.</w:t>
            </w:r>
          </w:p>
        </w:tc>
      </w:tr>
      <w:tr w:rsidR="00F747EB" w:rsidRPr="00962B3F" w14:paraId="62635D6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3D0307F" w14:textId="77777777" w:rsidR="00B623BD" w:rsidRPr="00962B3F" w:rsidRDefault="00B623BD" w:rsidP="00771058">
            <w:pPr>
              <w:pStyle w:val="TAL"/>
              <w:rPr>
                <w:b/>
                <w:bCs/>
                <w:i/>
                <w:iCs/>
                <w:lang w:eastAsia="zh-CN"/>
              </w:rPr>
            </w:pPr>
            <w:r w:rsidRPr="00962B3F">
              <w:rPr>
                <w:b/>
                <w:bCs/>
                <w:i/>
                <w:iCs/>
              </w:rPr>
              <w:t>scramblingID</w:t>
            </w:r>
            <w:r w:rsidRPr="00962B3F">
              <w:rPr>
                <w:b/>
                <w:bCs/>
                <w:i/>
                <w:iCs/>
                <w:lang w:eastAsia="zh-CN"/>
              </w:rPr>
              <w:t>-Info</w:t>
            </w:r>
          </w:p>
          <w:p w14:paraId="54E14D67" w14:textId="77777777" w:rsidR="00B623BD" w:rsidRPr="00962B3F" w:rsidRDefault="00B623BD" w:rsidP="00771058">
            <w:pPr>
              <w:pStyle w:val="TAL"/>
            </w:pPr>
            <w:r w:rsidRPr="00962B3F">
              <w:t xml:space="preserve">One or more scrambling IDs </w:t>
            </w:r>
            <w:r w:rsidRPr="00962B3F">
              <w:rPr>
                <w:lang w:eastAsia="zh-CN"/>
              </w:rPr>
              <w:t>are</w:t>
            </w:r>
            <w:r w:rsidRPr="00962B3F">
              <w:t xml:space="preserve"> configured for a TRS resource set. If a </w:t>
            </w:r>
            <w:r w:rsidRPr="00962B3F">
              <w:rPr>
                <w:lang w:eastAsia="zh-CN"/>
              </w:rPr>
              <w:t>common</w:t>
            </w:r>
            <w:r w:rsidRPr="00962B3F">
              <w:t xml:space="preserve"> scrambling ID is configured, it applies to all the TRS resources</w:t>
            </w:r>
            <w:r w:rsidRPr="00962B3F">
              <w:rPr>
                <w:lang w:eastAsia="zh-CN"/>
              </w:rPr>
              <w:t xml:space="preserve"> within the TRS resource set</w:t>
            </w:r>
            <w:r w:rsidRPr="00962B3F">
              <w:t xml:space="preserve">. Otherwise, each TRS resource </w:t>
            </w:r>
            <w:r w:rsidRPr="00962B3F">
              <w:rPr>
                <w:lang w:eastAsia="zh-CN"/>
              </w:rPr>
              <w:t xml:space="preserve">within the TRS resource set </w:t>
            </w:r>
            <w:r w:rsidRPr="00962B3F">
              <w:t xml:space="preserve">is provided with a scrambling ID. </w:t>
            </w:r>
            <w:r w:rsidRPr="00962B3F">
              <w:rPr>
                <w:lang w:eastAsia="zh-CN"/>
              </w:rPr>
              <w:t xml:space="preserve">If the number of TRS resources for the TRS resource set is 2, </w:t>
            </w:r>
            <w:r w:rsidRPr="00962B3F">
              <w:rPr>
                <w:i/>
              </w:rPr>
              <w:t>scramblingID</w:t>
            </w:r>
            <w:r w:rsidRPr="00962B3F">
              <w:rPr>
                <w:i/>
                <w:lang w:eastAsia="zh-CN"/>
              </w:rPr>
              <w:t>perResourceListWith2-r17</w:t>
            </w:r>
            <w:r w:rsidRPr="00962B3F">
              <w:rPr>
                <w:lang w:eastAsia="zh-CN"/>
              </w:rPr>
              <w:t xml:space="preserve"> is configured, while </w:t>
            </w:r>
            <w:r w:rsidRPr="00962B3F">
              <w:rPr>
                <w:i/>
              </w:rPr>
              <w:t>scramblingID</w:t>
            </w:r>
            <w:r w:rsidRPr="00962B3F">
              <w:rPr>
                <w:i/>
                <w:lang w:eastAsia="zh-CN"/>
              </w:rPr>
              <w:t>perResourceListWith4-r17</w:t>
            </w:r>
            <w:r w:rsidRPr="00962B3F">
              <w:rPr>
                <w:lang w:eastAsia="zh-CN"/>
              </w:rPr>
              <w:t xml:space="preserve"> is configured</w:t>
            </w:r>
            <w:r w:rsidRPr="00962B3F">
              <w:t xml:space="preserve"> </w:t>
            </w:r>
            <w:r w:rsidRPr="00962B3F">
              <w:rPr>
                <w:lang w:eastAsia="zh-CN"/>
              </w:rPr>
              <w:t>for the case that the number of TRS resources for the TRS resource set is 4.</w:t>
            </w:r>
          </w:p>
        </w:tc>
      </w:tr>
      <w:tr w:rsidR="00F747EB" w:rsidRPr="00962B3F" w14:paraId="2C3080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190240D6" w14:textId="77777777" w:rsidR="00B623BD" w:rsidRPr="00962B3F" w:rsidRDefault="00B623BD" w:rsidP="00771058">
            <w:pPr>
              <w:pStyle w:val="TAL"/>
              <w:rPr>
                <w:b/>
                <w:bCs/>
                <w:i/>
                <w:iCs/>
              </w:rPr>
            </w:pPr>
            <w:r w:rsidRPr="00962B3F">
              <w:rPr>
                <w:b/>
                <w:bCs/>
                <w:i/>
                <w:iCs/>
              </w:rPr>
              <w:t>ssb-Index</w:t>
            </w:r>
          </w:p>
          <w:p w14:paraId="067E091E" w14:textId="75E5F8D1" w:rsidR="00B623BD" w:rsidRPr="00962B3F" w:rsidRDefault="00B623BD" w:rsidP="00771058">
            <w:pPr>
              <w:pStyle w:val="TAL"/>
            </w:pPr>
            <w:r w:rsidRPr="00962B3F">
              <w:t xml:space="preserve">The index of reference SSB with which quasi-collocation information is provided as specified in TS 38.214 [19] </w:t>
            </w:r>
            <w:r w:rsidR="009C7196" w:rsidRPr="00962B3F">
              <w:t>clause</w:t>
            </w:r>
            <w:r w:rsidRPr="00962B3F">
              <w:t xml:space="preserve"> 5.1.5.</w:t>
            </w:r>
          </w:p>
        </w:tc>
      </w:tr>
      <w:tr w:rsidR="00B623BD" w:rsidRPr="00962B3F" w14:paraId="7CFBD89A"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BB68028" w14:textId="77777777" w:rsidR="00B623BD" w:rsidRPr="00962B3F" w:rsidRDefault="00B623BD" w:rsidP="00771058">
            <w:pPr>
              <w:pStyle w:val="TAL"/>
              <w:rPr>
                <w:szCs w:val="22"/>
                <w:lang w:eastAsia="sv-SE"/>
              </w:rPr>
            </w:pPr>
            <w:r w:rsidRPr="00962B3F">
              <w:rPr>
                <w:b/>
                <w:i/>
                <w:szCs w:val="22"/>
                <w:lang w:eastAsia="sv-SE"/>
              </w:rPr>
              <w:t>startingRB</w:t>
            </w:r>
          </w:p>
          <w:p w14:paraId="035F603E" w14:textId="77777777" w:rsidR="00B623BD" w:rsidRPr="00962B3F" w:rsidRDefault="00B623BD" w:rsidP="00771058">
            <w:pPr>
              <w:pStyle w:val="TAL"/>
              <w:rPr>
                <w:rFonts w:eastAsia="DengXian"/>
              </w:rPr>
            </w:pPr>
            <w:r w:rsidRPr="00962B3F">
              <w:rPr>
                <w:szCs w:val="22"/>
                <w:lang w:eastAsia="sv-SE"/>
              </w:rPr>
              <w:t>The PRB index where corresponding TRS resource starts in relation to common resource block #0 (CRB#0) on the common resource block grid.</w:t>
            </w:r>
          </w:p>
        </w:tc>
      </w:tr>
      <w:bookmarkEnd w:id="499"/>
    </w:tbl>
    <w:p w14:paraId="329B9096" w14:textId="24AC5DE2" w:rsidR="00B623BD" w:rsidRPr="00962B3F" w:rsidRDefault="00B623BD" w:rsidP="00394471"/>
    <w:p w14:paraId="69FB3CAA" w14:textId="67BF13E9" w:rsidR="005F220E" w:rsidRPr="00962B3F" w:rsidRDefault="005F220E" w:rsidP="005F220E">
      <w:pPr>
        <w:pStyle w:val="Heading4"/>
      </w:pPr>
      <w:bookmarkStart w:id="500" w:name="_Toc100930035"/>
      <w:r w:rsidRPr="00962B3F">
        <w:t>–</w:t>
      </w:r>
      <w:r w:rsidRPr="00962B3F">
        <w:tab/>
      </w:r>
      <w:r w:rsidR="00963CB0" w:rsidRPr="00962B3F">
        <w:rPr>
          <w:i/>
          <w:iCs/>
          <w:lang w:eastAsia="x-none"/>
        </w:rPr>
        <w:t>SIB18</w:t>
      </w:r>
      <w:bookmarkEnd w:id="500"/>
    </w:p>
    <w:p w14:paraId="66532A03" w14:textId="64677EEA" w:rsidR="005F220E" w:rsidRPr="00962B3F" w:rsidRDefault="00963CB0" w:rsidP="005F220E">
      <w:pPr>
        <w:rPr>
          <w:noProof/>
        </w:rPr>
      </w:pPr>
      <w:r w:rsidRPr="00962B3F">
        <w:rPr>
          <w:i/>
          <w:noProof/>
        </w:rPr>
        <w:t>SIB18</w:t>
      </w:r>
      <w:r w:rsidR="005F220E" w:rsidRPr="00962B3F">
        <w:t xml:space="preserve"> contains</w:t>
      </w:r>
      <w:r w:rsidR="005F220E" w:rsidRPr="00962B3F">
        <w:rPr>
          <w:noProof/>
        </w:rPr>
        <w:t xml:space="preserve"> </w:t>
      </w:r>
      <w:r w:rsidR="005F220E" w:rsidRPr="00962B3F">
        <w:t xml:space="preserve">Group IDs for Network selection (GINs) to support access using credentials from a Credentials Holder or to </w:t>
      </w:r>
      <w:r w:rsidR="003A5D4E" w:rsidRPr="00962B3F">
        <w:t xml:space="preserve">support </w:t>
      </w:r>
      <w:r w:rsidR="005F220E" w:rsidRPr="00962B3F">
        <w:t>UE onboarding.</w:t>
      </w:r>
    </w:p>
    <w:p w14:paraId="1F7F9048" w14:textId="07EE985F" w:rsidR="005F220E" w:rsidRPr="00962B3F" w:rsidRDefault="00963CB0" w:rsidP="005F220E">
      <w:pPr>
        <w:keepNext/>
        <w:keepLines/>
        <w:spacing w:before="60"/>
        <w:jc w:val="center"/>
        <w:rPr>
          <w:rFonts w:ascii="Arial" w:hAnsi="Arial"/>
          <w:b/>
          <w:bCs/>
          <w:i/>
          <w:iCs/>
          <w:lang w:eastAsia="x-none"/>
        </w:rPr>
      </w:pPr>
      <w:r w:rsidRPr="00962B3F">
        <w:rPr>
          <w:rFonts w:ascii="Arial" w:hAnsi="Arial"/>
          <w:b/>
          <w:bCs/>
          <w:i/>
          <w:iCs/>
          <w:noProof/>
          <w:lang w:eastAsia="x-none"/>
        </w:rPr>
        <w:t>SIB18</w:t>
      </w:r>
      <w:r w:rsidR="005F220E" w:rsidRPr="00962B3F">
        <w:rPr>
          <w:rFonts w:ascii="Arial" w:hAnsi="Arial"/>
          <w:b/>
          <w:bCs/>
          <w:i/>
          <w:iCs/>
          <w:noProof/>
          <w:lang w:eastAsia="x-none"/>
        </w:rPr>
        <w:t xml:space="preserve"> </w:t>
      </w:r>
      <w:r w:rsidR="005F220E" w:rsidRPr="00962B3F">
        <w:rPr>
          <w:rFonts w:ascii="Arial" w:hAnsi="Arial"/>
          <w:b/>
          <w:bCs/>
          <w:iCs/>
          <w:noProof/>
          <w:lang w:eastAsia="x-none"/>
        </w:rPr>
        <w:t>information element</w:t>
      </w:r>
    </w:p>
    <w:p w14:paraId="7BCECFCD" w14:textId="77777777" w:rsidR="005F220E" w:rsidRPr="00962B3F" w:rsidRDefault="005F220E" w:rsidP="00962B3F">
      <w:pPr>
        <w:pStyle w:val="PL"/>
        <w:rPr>
          <w:color w:val="808080"/>
        </w:rPr>
      </w:pPr>
      <w:r w:rsidRPr="00962B3F">
        <w:rPr>
          <w:color w:val="808080"/>
        </w:rPr>
        <w:t>-- ASN1START</w:t>
      </w:r>
    </w:p>
    <w:p w14:paraId="4806EDC6" w14:textId="27EF2BEB" w:rsidR="005F220E" w:rsidRPr="00962B3F" w:rsidRDefault="005F220E" w:rsidP="00962B3F">
      <w:pPr>
        <w:pStyle w:val="PL"/>
        <w:rPr>
          <w:color w:val="808080"/>
        </w:rPr>
      </w:pPr>
      <w:r w:rsidRPr="00962B3F">
        <w:rPr>
          <w:color w:val="808080"/>
        </w:rPr>
        <w:t>-- TAG-</w:t>
      </w:r>
      <w:r w:rsidR="00963CB0" w:rsidRPr="00962B3F">
        <w:rPr>
          <w:color w:val="808080"/>
        </w:rPr>
        <w:t>SIB18</w:t>
      </w:r>
      <w:r w:rsidRPr="00962B3F">
        <w:rPr>
          <w:color w:val="808080"/>
        </w:rPr>
        <w:t>-START</w:t>
      </w:r>
    </w:p>
    <w:p w14:paraId="4CDC99F9" w14:textId="77777777" w:rsidR="005F220E" w:rsidRPr="00962B3F" w:rsidRDefault="005F220E" w:rsidP="00962B3F">
      <w:pPr>
        <w:pStyle w:val="PL"/>
      </w:pPr>
    </w:p>
    <w:p w14:paraId="460BC584" w14:textId="42B27FCE" w:rsidR="005F220E" w:rsidRPr="00962B3F" w:rsidRDefault="00963CB0" w:rsidP="00962B3F">
      <w:pPr>
        <w:pStyle w:val="PL"/>
      </w:pPr>
      <w:r w:rsidRPr="00962B3F">
        <w:t>SIB18</w:t>
      </w:r>
      <w:r w:rsidR="005F220E" w:rsidRPr="00962B3F">
        <w:t xml:space="preserve">-r17 ::=               </w:t>
      </w:r>
      <w:r w:rsidR="005F220E" w:rsidRPr="00962B3F">
        <w:rPr>
          <w:color w:val="993366"/>
        </w:rPr>
        <w:t>SEQUENCE</w:t>
      </w:r>
      <w:r w:rsidR="005F220E" w:rsidRPr="00962B3F">
        <w:t xml:space="preserve"> {</w:t>
      </w:r>
    </w:p>
    <w:p w14:paraId="4CA52D8C" w14:textId="22F66242" w:rsidR="005F220E" w:rsidRPr="00962B3F" w:rsidRDefault="005F220E" w:rsidP="00962B3F">
      <w:pPr>
        <w:pStyle w:val="PL"/>
        <w:rPr>
          <w:color w:val="808080"/>
        </w:rPr>
      </w:pPr>
      <w:r w:rsidRPr="00962B3F">
        <w:t xml:space="preserve">    gin-ElementList-r17         </w:t>
      </w:r>
      <w:r w:rsidRPr="00962B3F">
        <w:rPr>
          <w:color w:val="993366"/>
        </w:rPr>
        <w:t>SEQUENCE</w:t>
      </w:r>
      <w:r w:rsidRPr="00962B3F">
        <w:t xml:space="preserve"> (</w:t>
      </w:r>
      <w:r w:rsidRPr="00962B3F">
        <w:rPr>
          <w:color w:val="993366"/>
        </w:rPr>
        <w:t>SIZE</w:t>
      </w:r>
      <w:r w:rsidRPr="00962B3F">
        <w:t xml:space="preserve"> (1..maxGIN-r17))</w:t>
      </w:r>
      <w:r w:rsidRPr="00962B3F">
        <w:rPr>
          <w:color w:val="993366"/>
        </w:rPr>
        <w:t xml:space="preserve"> OF</w:t>
      </w:r>
      <w:r w:rsidRPr="00962B3F">
        <w:t xml:space="preserve"> GIN-Element-r17            </w:t>
      </w:r>
      <w:r w:rsidRPr="00962B3F">
        <w:rPr>
          <w:color w:val="993366"/>
        </w:rPr>
        <w:t>OPTIONAL</w:t>
      </w:r>
      <w:r w:rsidRPr="00962B3F">
        <w:t xml:space="preserve">,   </w:t>
      </w:r>
      <w:r w:rsidRPr="00962B3F">
        <w:rPr>
          <w:color w:val="808080"/>
        </w:rPr>
        <w:t>-- Need R</w:t>
      </w:r>
    </w:p>
    <w:p w14:paraId="77D13078" w14:textId="5C1CD283" w:rsidR="005F220E" w:rsidRPr="00962B3F" w:rsidRDefault="005F220E" w:rsidP="00962B3F">
      <w:pPr>
        <w:pStyle w:val="PL"/>
        <w:rPr>
          <w:color w:val="808080"/>
        </w:rPr>
      </w:pPr>
      <w:r w:rsidRPr="00962B3F">
        <w:t xml:space="preserve">    gins</w:t>
      </w:r>
      <w:r w:rsidR="003A5D4E" w:rsidRPr="00962B3F">
        <w:t>-</w:t>
      </w:r>
      <w:r w:rsidRPr="00962B3F">
        <w:t xml:space="preserve">PerSNPN-List-r17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GINs-</w:t>
      </w:r>
      <w:r w:rsidR="003A5D4E" w:rsidRPr="00962B3F">
        <w:t>PerSNPN</w:t>
      </w:r>
      <w:r w:rsidRPr="00962B3F">
        <w:t xml:space="preserve">-r17           </w:t>
      </w:r>
      <w:r w:rsidRPr="00962B3F">
        <w:rPr>
          <w:color w:val="993366"/>
        </w:rPr>
        <w:t>OPTIONAL</w:t>
      </w:r>
      <w:r w:rsidRPr="00962B3F">
        <w:t xml:space="preserve">,   </w:t>
      </w:r>
      <w:r w:rsidRPr="00962B3F">
        <w:rPr>
          <w:color w:val="808080"/>
        </w:rPr>
        <w:t>-- Need R</w:t>
      </w:r>
    </w:p>
    <w:p w14:paraId="2F3D58EA" w14:textId="3E3E10C7" w:rsidR="005F220E" w:rsidRPr="00962B3F" w:rsidRDefault="005F220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F88E372" w14:textId="77777777" w:rsidR="005F220E" w:rsidRPr="00962B3F" w:rsidRDefault="005F220E" w:rsidP="00962B3F">
      <w:pPr>
        <w:pStyle w:val="PL"/>
      </w:pPr>
      <w:r w:rsidRPr="00962B3F">
        <w:t xml:space="preserve">    ...</w:t>
      </w:r>
    </w:p>
    <w:p w14:paraId="218A6F79" w14:textId="77777777" w:rsidR="005F220E" w:rsidRPr="00962B3F" w:rsidRDefault="005F220E" w:rsidP="00962B3F">
      <w:pPr>
        <w:pStyle w:val="PL"/>
      </w:pPr>
      <w:r w:rsidRPr="00962B3F">
        <w:t>}</w:t>
      </w:r>
    </w:p>
    <w:p w14:paraId="56E32D61" w14:textId="77777777" w:rsidR="005F220E" w:rsidRPr="00962B3F" w:rsidRDefault="005F220E" w:rsidP="00962B3F">
      <w:pPr>
        <w:pStyle w:val="PL"/>
      </w:pPr>
    </w:p>
    <w:p w14:paraId="6450B375" w14:textId="77777777" w:rsidR="005F220E" w:rsidRPr="00962B3F" w:rsidRDefault="005F220E" w:rsidP="00962B3F">
      <w:pPr>
        <w:pStyle w:val="PL"/>
      </w:pPr>
      <w:r w:rsidRPr="00962B3F">
        <w:t xml:space="preserve">GIN-Element-r17 ::=         </w:t>
      </w:r>
      <w:r w:rsidRPr="00962B3F">
        <w:rPr>
          <w:color w:val="993366"/>
        </w:rPr>
        <w:t>SEQUENCE</w:t>
      </w:r>
      <w:r w:rsidRPr="00962B3F">
        <w:t xml:space="preserve"> {</w:t>
      </w:r>
    </w:p>
    <w:p w14:paraId="07018BD0" w14:textId="77777777" w:rsidR="005F220E" w:rsidRPr="00962B3F" w:rsidRDefault="005F220E" w:rsidP="00962B3F">
      <w:pPr>
        <w:pStyle w:val="PL"/>
      </w:pPr>
      <w:r w:rsidRPr="00962B3F">
        <w:lastRenderedPageBreak/>
        <w:t xml:space="preserve">    plmn-Identity-r17           PLMN-Identity,</w:t>
      </w:r>
    </w:p>
    <w:p w14:paraId="615D6B26" w14:textId="77777777" w:rsidR="005F220E" w:rsidRPr="00962B3F" w:rsidRDefault="005F220E" w:rsidP="00962B3F">
      <w:pPr>
        <w:pStyle w:val="PL"/>
      </w:pPr>
      <w:r w:rsidRPr="00962B3F">
        <w:t xml:space="preserve">    nid-List-r17                </w:t>
      </w:r>
      <w:r w:rsidRPr="00962B3F">
        <w:rPr>
          <w:color w:val="993366"/>
        </w:rPr>
        <w:t>SEQUENCE</w:t>
      </w:r>
      <w:r w:rsidRPr="00962B3F">
        <w:t xml:space="preserve"> (</w:t>
      </w:r>
      <w:r w:rsidRPr="00962B3F">
        <w:rPr>
          <w:color w:val="993366"/>
        </w:rPr>
        <w:t>SIZE</w:t>
      </w:r>
      <w:r w:rsidRPr="00962B3F">
        <w:t xml:space="preserve"> (1..maxGIN-r17))</w:t>
      </w:r>
      <w:r w:rsidRPr="00962B3F">
        <w:rPr>
          <w:color w:val="993366"/>
        </w:rPr>
        <w:t xml:space="preserve"> OF</w:t>
      </w:r>
      <w:r w:rsidRPr="00962B3F">
        <w:t xml:space="preserve"> NID-r16</w:t>
      </w:r>
    </w:p>
    <w:p w14:paraId="57E480AC" w14:textId="77777777" w:rsidR="005F220E" w:rsidRPr="00962B3F" w:rsidRDefault="005F220E" w:rsidP="00962B3F">
      <w:pPr>
        <w:pStyle w:val="PL"/>
      </w:pPr>
      <w:r w:rsidRPr="00962B3F">
        <w:t>}</w:t>
      </w:r>
    </w:p>
    <w:p w14:paraId="74292797" w14:textId="77777777" w:rsidR="005F220E" w:rsidRPr="00962B3F" w:rsidRDefault="005F220E" w:rsidP="00962B3F">
      <w:pPr>
        <w:pStyle w:val="PL"/>
      </w:pPr>
    </w:p>
    <w:p w14:paraId="69E0B547" w14:textId="58C4E44C" w:rsidR="005F220E" w:rsidRPr="00962B3F" w:rsidRDefault="005F220E" w:rsidP="00962B3F">
      <w:pPr>
        <w:pStyle w:val="PL"/>
      </w:pPr>
      <w:r w:rsidRPr="00962B3F">
        <w:t>GINs-</w:t>
      </w:r>
      <w:r w:rsidR="003A5D4E" w:rsidRPr="00962B3F">
        <w:t>PerSNPN</w:t>
      </w:r>
      <w:r w:rsidRPr="00962B3F">
        <w:t xml:space="preserve">-r17 ::=        </w:t>
      </w:r>
      <w:r w:rsidRPr="00962B3F">
        <w:rPr>
          <w:color w:val="993366"/>
        </w:rPr>
        <w:t>SEQUENCE</w:t>
      </w:r>
      <w:r w:rsidRPr="00962B3F">
        <w:t xml:space="preserve"> {</w:t>
      </w:r>
    </w:p>
    <w:p w14:paraId="6C975482" w14:textId="05F73DDA" w:rsidR="005F220E" w:rsidRPr="00962B3F" w:rsidRDefault="005F220E" w:rsidP="00962B3F">
      <w:pPr>
        <w:pStyle w:val="PL"/>
        <w:rPr>
          <w:color w:val="808080"/>
        </w:rPr>
      </w:pPr>
      <w:r w:rsidRPr="00962B3F">
        <w:t xml:space="preserve">    supportedGINs-r17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(1..maxGIN-r17))                             </w:t>
      </w:r>
      <w:r w:rsidRPr="00962B3F">
        <w:rPr>
          <w:color w:val="993366"/>
        </w:rPr>
        <w:t>OPTIONAL</w:t>
      </w:r>
      <w:r w:rsidRPr="00962B3F">
        <w:t xml:space="preserve">   </w:t>
      </w:r>
      <w:r w:rsidRPr="00962B3F">
        <w:rPr>
          <w:color w:val="808080"/>
        </w:rPr>
        <w:t>-- Need R</w:t>
      </w:r>
    </w:p>
    <w:p w14:paraId="0491F8C4" w14:textId="77777777" w:rsidR="005F220E" w:rsidRPr="00962B3F" w:rsidRDefault="005F220E" w:rsidP="00962B3F">
      <w:pPr>
        <w:pStyle w:val="PL"/>
      </w:pPr>
      <w:r w:rsidRPr="00962B3F">
        <w:t>}</w:t>
      </w:r>
    </w:p>
    <w:p w14:paraId="6F011C4A" w14:textId="3517E2AE" w:rsidR="005F220E" w:rsidRPr="00962B3F" w:rsidRDefault="005F220E" w:rsidP="00962B3F">
      <w:pPr>
        <w:pStyle w:val="PL"/>
        <w:rPr>
          <w:color w:val="808080"/>
        </w:rPr>
      </w:pPr>
      <w:r w:rsidRPr="00962B3F">
        <w:rPr>
          <w:color w:val="808080"/>
        </w:rPr>
        <w:t>-- TAG-</w:t>
      </w:r>
      <w:r w:rsidR="00963CB0" w:rsidRPr="00962B3F">
        <w:rPr>
          <w:color w:val="808080"/>
        </w:rPr>
        <w:t>SIB18</w:t>
      </w:r>
      <w:r w:rsidRPr="00962B3F">
        <w:rPr>
          <w:color w:val="808080"/>
        </w:rPr>
        <w:t>-STOP</w:t>
      </w:r>
    </w:p>
    <w:p w14:paraId="18A73FB7" w14:textId="77777777" w:rsidR="005F220E" w:rsidRPr="00962B3F" w:rsidRDefault="005F220E" w:rsidP="00962B3F">
      <w:pPr>
        <w:pStyle w:val="PL"/>
        <w:rPr>
          <w:color w:val="808080"/>
        </w:rPr>
      </w:pPr>
      <w:r w:rsidRPr="00962B3F">
        <w:rPr>
          <w:color w:val="808080"/>
        </w:rPr>
        <w:t>-- ASN1STOP</w:t>
      </w:r>
    </w:p>
    <w:p w14:paraId="63441AA2" w14:textId="77777777" w:rsidR="005F220E" w:rsidRPr="00962B3F"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91F75B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46BE99CF" w14:textId="183DA065" w:rsidR="005F220E" w:rsidRPr="00962B3F" w:rsidRDefault="00963CB0" w:rsidP="00771058">
            <w:pPr>
              <w:pStyle w:val="TAH"/>
              <w:rPr>
                <w:lang w:eastAsia="sv-SE"/>
              </w:rPr>
            </w:pPr>
            <w:r w:rsidRPr="00962B3F">
              <w:rPr>
                <w:i/>
                <w:lang w:eastAsia="sv-SE"/>
              </w:rPr>
              <w:t>SIB18</w:t>
            </w:r>
            <w:r w:rsidR="005F220E" w:rsidRPr="00962B3F">
              <w:rPr>
                <w:i/>
                <w:lang w:eastAsia="sv-SE"/>
              </w:rPr>
              <w:t xml:space="preserve"> </w:t>
            </w:r>
            <w:r w:rsidR="005F220E" w:rsidRPr="00962B3F">
              <w:rPr>
                <w:lang w:eastAsia="sv-SE"/>
              </w:rPr>
              <w:t>field descriptions</w:t>
            </w:r>
          </w:p>
        </w:tc>
      </w:tr>
      <w:tr w:rsidR="00F747EB" w:rsidRPr="00962B3F" w14:paraId="4B3F3442"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6F2B275" w14:textId="77777777" w:rsidR="005F220E" w:rsidRPr="00962B3F" w:rsidRDefault="005F220E" w:rsidP="00771058">
            <w:pPr>
              <w:pStyle w:val="TAL"/>
              <w:rPr>
                <w:b/>
                <w:bCs/>
                <w:i/>
                <w:iCs/>
                <w:lang w:eastAsia="x-none"/>
              </w:rPr>
            </w:pPr>
            <w:r w:rsidRPr="00962B3F">
              <w:rPr>
                <w:b/>
                <w:bCs/>
                <w:i/>
                <w:iCs/>
                <w:lang w:eastAsia="x-none"/>
              </w:rPr>
              <w:t>gin-ElementList</w:t>
            </w:r>
          </w:p>
          <w:p w14:paraId="07B52453" w14:textId="1477295A" w:rsidR="005F220E" w:rsidRPr="00962B3F" w:rsidRDefault="005F220E" w:rsidP="00771058">
            <w:pPr>
              <w:pStyle w:val="TAL"/>
              <w:rPr>
                <w:lang w:eastAsia="sv-SE"/>
              </w:rPr>
            </w:pPr>
            <w:r w:rsidRPr="00962B3F">
              <w:rPr>
                <w:lang w:eastAsia="sv-SE"/>
              </w:rPr>
              <w:t>The</w:t>
            </w:r>
            <w:r w:rsidRPr="00962B3F">
              <w:rPr>
                <w:i/>
                <w:lang w:eastAsia="sv-SE"/>
              </w:rPr>
              <w:t xml:space="preserve"> </w:t>
            </w:r>
            <w:r w:rsidR="00C737D1" w:rsidRPr="00962B3F">
              <w:rPr>
                <w:i/>
                <w:lang w:eastAsia="sv-SE"/>
              </w:rPr>
              <w:t>gin</w:t>
            </w:r>
            <w:r w:rsidRPr="00962B3F">
              <w:rPr>
                <w:i/>
                <w:lang w:eastAsia="sv-SE"/>
              </w:rPr>
              <w:t>-ElementList</w:t>
            </w:r>
            <w:r w:rsidRPr="00962B3F">
              <w:rPr>
                <w:lang w:eastAsia="sv-SE"/>
              </w:rPr>
              <w:t xml:space="preserve"> contains one or more GIN elements. Each GIN element contains either one GIN, which is identified by a PLMN ID and a NID, or multiple GINs that share the same PLMN ID. </w:t>
            </w:r>
            <w:r w:rsidR="00C737D1" w:rsidRPr="00962B3F">
              <w:t xml:space="preserve">The total number of GINs indicated does not exceed maxGIN-r17. </w:t>
            </w:r>
            <w:r w:rsidRPr="00962B3F">
              <w:t>The GIN index</w:t>
            </w:r>
            <w:r w:rsidRPr="00962B3F">
              <w:rPr>
                <w:i/>
                <w:iCs/>
              </w:rPr>
              <w:t xml:space="preserve"> m </w:t>
            </w:r>
            <w:r w:rsidRPr="00962B3F">
              <w:t xml:space="preserve">is defined as d1+d2+…+d(n-1)+i for the GIN included in the </w:t>
            </w:r>
            <w:r w:rsidRPr="00962B3F">
              <w:rPr>
                <w:i/>
                <w:iCs/>
              </w:rPr>
              <w:t>n</w:t>
            </w:r>
            <w:r w:rsidRPr="00962B3F">
              <w:t xml:space="preserve">-th entry of the </w:t>
            </w:r>
            <w:r w:rsidRPr="00962B3F">
              <w:rPr>
                <w:i/>
                <w:iCs/>
              </w:rPr>
              <w:t>gin-ElementList</w:t>
            </w:r>
            <w:r w:rsidRPr="00962B3F">
              <w:t xml:space="preserve"> and the </w:t>
            </w:r>
            <w:r w:rsidRPr="00962B3F">
              <w:rPr>
                <w:i/>
                <w:iCs/>
              </w:rPr>
              <w:t>i</w:t>
            </w:r>
            <w:r w:rsidRPr="00962B3F">
              <w:t xml:space="preserve">-th entry of its corresponding </w:t>
            </w:r>
            <w:r w:rsidRPr="00962B3F">
              <w:rPr>
                <w:i/>
                <w:iCs/>
              </w:rPr>
              <w:t>GIN-Element</w:t>
            </w:r>
            <w:r w:rsidRPr="00962B3F">
              <w:t xml:space="preserve">, where </w:t>
            </w:r>
            <w:r w:rsidRPr="00962B3F">
              <w:rPr>
                <w:i/>
                <w:iCs/>
              </w:rPr>
              <w:t>d(k)</w:t>
            </w:r>
            <w:r w:rsidRPr="00962B3F">
              <w:t xml:space="preserve"> is the number of GIN index values used in the </w:t>
            </w:r>
            <w:r w:rsidRPr="00962B3F">
              <w:rPr>
                <w:i/>
                <w:iCs/>
              </w:rPr>
              <w:t>k</w:t>
            </w:r>
            <w:r w:rsidRPr="00962B3F">
              <w:t xml:space="preserve">-th </w:t>
            </w:r>
            <w:r w:rsidRPr="00962B3F">
              <w:rPr>
                <w:i/>
                <w:iCs/>
              </w:rPr>
              <w:t>gin-ElementList</w:t>
            </w:r>
            <w:r w:rsidRPr="00962B3F">
              <w:t xml:space="preserve"> entry.</w:t>
            </w:r>
          </w:p>
        </w:tc>
      </w:tr>
      <w:tr w:rsidR="005F220E" w:rsidRPr="00962B3F" w14:paraId="032800A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52C492FB" w14:textId="4C96A4C4" w:rsidR="005F220E" w:rsidRPr="00962B3F" w:rsidRDefault="005F220E" w:rsidP="00771058">
            <w:pPr>
              <w:pStyle w:val="TAL"/>
              <w:rPr>
                <w:b/>
                <w:bCs/>
                <w:i/>
                <w:iCs/>
                <w:lang w:eastAsia="x-none"/>
              </w:rPr>
            </w:pPr>
            <w:r w:rsidRPr="00962B3F">
              <w:rPr>
                <w:b/>
                <w:bCs/>
                <w:i/>
                <w:iCs/>
                <w:lang w:eastAsia="x-none"/>
              </w:rPr>
              <w:t>gins</w:t>
            </w:r>
            <w:r w:rsidR="00C737D1" w:rsidRPr="00962B3F">
              <w:rPr>
                <w:b/>
                <w:bCs/>
                <w:i/>
                <w:iCs/>
                <w:lang w:eastAsia="x-none"/>
              </w:rPr>
              <w:t>-</w:t>
            </w:r>
            <w:r w:rsidRPr="00962B3F">
              <w:rPr>
                <w:b/>
                <w:bCs/>
                <w:i/>
                <w:iCs/>
                <w:lang w:eastAsia="x-none"/>
              </w:rPr>
              <w:t>PerSNPN-List</w:t>
            </w:r>
          </w:p>
          <w:p w14:paraId="5A477A34" w14:textId="3A7A3132" w:rsidR="005F220E" w:rsidRPr="00962B3F" w:rsidRDefault="005F220E" w:rsidP="00771058">
            <w:pPr>
              <w:pStyle w:val="TAL"/>
              <w:rPr>
                <w:lang w:eastAsia="sv-SE"/>
              </w:rPr>
            </w:pPr>
            <w:r w:rsidRPr="00962B3F">
              <w:rPr>
                <w:lang w:eastAsia="sv-SE"/>
              </w:rPr>
              <w:t xml:space="preserve">Indicates the supported GINs for each SNPN. The network includes the same number of entries as the number of SNPNs in </w:t>
            </w:r>
            <w:r w:rsidRPr="00962B3F">
              <w:rPr>
                <w:i/>
                <w:iCs/>
              </w:rPr>
              <w:t>snpn-AccessInfoList</w:t>
            </w:r>
            <w:r w:rsidRPr="00962B3F">
              <w:t xml:space="preserve"> in provided in SIB1, and the </w:t>
            </w:r>
            <w:r w:rsidRPr="00962B3F">
              <w:rPr>
                <w:lang w:eastAsia="sv-SE"/>
              </w:rPr>
              <w:t xml:space="preserve">n-th entry in this list corresponds to the n-th SNPN listed in </w:t>
            </w:r>
            <w:r w:rsidRPr="00962B3F">
              <w:rPr>
                <w:i/>
                <w:iCs/>
                <w:szCs w:val="22"/>
                <w:lang w:eastAsia="sv-SE"/>
              </w:rPr>
              <w:t xml:space="preserve">snpn-AccessInfoList </w:t>
            </w:r>
            <w:r w:rsidRPr="00962B3F">
              <w:rPr>
                <w:szCs w:val="22"/>
                <w:lang w:eastAsia="sv-SE"/>
              </w:rPr>
              <w:t>provided in SIB1.</w:t>
            </w:r>
            <w:r w:rsidRPr="00962B3F">
              <w:t xml:space="preserve"> </w:t>
            </w:r>
            <w:r w:rsidR="00C737D1" w:rsidRPr="00962B3F">
              <w:rPr>
                <w:lang w:eastAsia="sv-SE"/>
              </w:rPr>
              <w:t>This field</w:t>
            </w:r>
            <w:r w:rsidRPr="00962B3F">
              <w:rPr>
                <w:lang w:eastAsia="sv-SE"/>
              </w:rPr>
              <w:t xml:space="preserve"> is not present if there is only a single SNPN in </w:t>
            </w:r>
            <w:r w:rsidRPr="00962B3F">
              <w:rPr>
                <w:i/>
                <w:iCs/>
                <w:szCs w:val="22"/>
                <w:lang w:eastAsia="sv-SE"/>
              </w:rPr>
              <w:t>snpn-AccessInfoList</w:t>
            </w:r>
            <w:r w:rsidRPr="00962B3F">
              <w:rPr>
                <w:i/>
                <w:iCs/>
              </w:rPr>
              <w:t xml:space="preserve"> </w:t>
            </w:r>
            <w:r w:rsidRPr="00962B3F">
              <w:t xml:space="preserve">in SIB1, as in that case all GINs in this SIB is associated with that SNPN. </w:t>
            </w:r>
          </w:p>
        </w:tc>
      </w:tr>
    </w:tbl>
    <w:p w14:paraId="30ACA489" w14:textId="77777777" w:rsidR="005F220E" w:rsidRPr="00962B3F"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72319705"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A30EE44" w14:textId="77777777" w:rsidR="005F220E" w:rsidRPr="00962B3F" w:rsidRDefault="005F220E" w:rsidP="00771058">
            <w:pPr>
              <w:pStyle w:val="TAH"/>
              <w:rPr>
                <w:lang w:eastAsia="sv-SE"/>
              </w:rPr>
            </w:pPr>
            <w:r w:rsidRPr="00962B3F">
              <w:rPr>
                <w:i/>
                <w:lang w:eastAsia="sv-SE"/>
              </w:rPr>
              <w:t xml:space="preserve">GINs-PerSNPN </w:t>
            </w:r>
            <w:r w:rsidRPr="00962B3F">
              <w:rPr>
                <w:lang w:eastAsia="sv-SE"/>
              </w:rPr>
              <w:t>field descriptions</w:t>
            </w:r>
          </w:p>
        </w:tc>
      </w:tr>
      <w:tr w:rsidR="005F220E" w:rsidRPr="00962B3F" w14:paraId="119612F7"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737B7F5E" w14:textId="77777777" w:rsidR="005F220E" w:rsidRPr="00962B3F" w:rsidRDefault="005F220E" w:rsidP="00771058">
            <w:pPr>
              <w:pStyle w:val="TAL"/>
              <w:rPr>
                <w:b/>
                <w:bCs/>
                <w:i/>
                <w:iCs/>
                <w:lang w:eastAsia="x-none"/>
              </w:rPr>
            </w:pPr>
            <w:r w:rsidRPr="00962B3F">
              <w:rPr>
                <w:b/>
                <w:bCs/>
                <w:i/>
                <w:iCs/>
                <w:lang w:eastAsia="x-none"/>
              </w:rPr>
              <w:t>supportedGINs</w:t>
            </w:r>
          </w:p>
          <w:p w14:paraId="63D2305C" w14:textId="2FDB315F" w:rsidR="005F220E" w:rsidRPr="00962B3F" w:rsidRDefault="005F220E" w:rsidP="00771058">
            <w:pPr>
              <w:pStyle w:val="TAL"/>
              <w:rPr>
                <w:lang w:eastAsia="sv-SE"/>
              </w:rPr>
            </w:pPr>
            <w:r w:rsidRPr="00962B3F">
              <w:rPr>
                <w:lang w:eastAsia="sv-SE"/>
              </w:rPr>
              <w:t xml:space="preserve">Indicates the GINs which are supported by the given SNPN. The first/leftmost bit corresponds to the GIN with GIN index </w:t>
            </w:r>
            <w:r w:rsidR="00C737D1" w:rsidRPr="00962B3F">
              <w:rPr>
                <w:lang w:eastAsia="sv-SE"/>
              </w:rPr>
              <w:t>1</w:t>
            </w:r>
            <w:r w:rsidRPr="00962B3F">
              <w:rPr>
                <w:lang w:eastAsia="sv-SE"/>
              </w:rPr>
              <w:t xml:space="preserve">, the second bit corresponds to the GIN with GIN index </w:t>
            </w:r>
            <w:r w:rsidR="00C737D1" w:rsidRPr="00962B3F">
              <w:rPr>
                <w:lang w:eastAsia="sv-SE"/>
              </w:rPr>
              <w:t>2</w:t>
            </w:r>
            <w:r w:rsidRPr="00962B3F">
              <w:rPr>
                <w:lang w:eastAsia="sv-SE"/>
              </w:rPr>
              <w:t xml:space="preserve"> and so on. A bit set to 1 indicates that the GIN is supported by the SNPN. If </w:t>
            </w:r>
            <w:r w:rsidRPr="00962B3F">
              <w:t>the field is</w:t>
            </w:r>
            <w:r w:rsidRPr="00962B3F">
              <w:rPr>
                <w:lang w:eastAsia="sv-SE"/>
              </w:rPr>
              <w:t xml:space="preserve"> not present, then the </w:t>
            </w:r>
            <w:r w:rsidRPr="00962B3F">
              <w:t>corresponding SNPN does not support any GINs.</w:t>
            </w:r>
            <w:r w:rsidRPr="00962B3F">
              <w:rPr>
                <w:lang w:eastAsia="sv-SE"/>
              </w:rPr>
              <w:t xml:space="preserve"> </w:t>
            </w:r>
          </w:p>
        </w:tc>
      </w:tr>
    </w:tbl>
    <w:p w14:paraId="039A5D21" w14:textId="0281E9BF" w:rsidR="005F220E" w:rsidRPr="00962B3F" w:rsidRDefault="005F220E" w:rsidP="00394471"/>
    <w:p w14:paraId="77FC242B" w14:textId="0FBCCC50" w:rsidR="005B7637" w:rsidRPr="00962B3F" w:rsidRDefault="005B7637" w:rsidP="005B7637">
      <w:pPr>
        <w:keepNext/>
        <w:keepLines/>
        <w:spacing w:before="120"/>
        <w:ind w:left="1418" w:hanging="1418"/>
        <w:outlineLvl w:val="3"/>
        <w:rPr>
          <w:rFonts w:ascii="Arial" w:hAnsi="Arial"/>
          <w:sz w:val="24"/>
        </w:rPr>
      </w:pPr>
      <w:r w:rsidRPr="00962B3F">
        <w:rPr>
          <w:rFonts w:ascii="Arial" w:hAnsi="Arial"/>
          <w:sz w:val="24"/>
        </w:rPr>
        <w:t>–</w:t>
      </w:r>
      <w:r w:rsidRPr="00962B3F">
        <w:rPr>
          <w:rFonts w:ascii="Arial" w:hAnsi="Arial"/>
          <w:sz w:val="24"/>
        </w:rPr>
        <w:tab/>
      </w:r>
      <w:r w:rsidRPr="00962B3F">
        <w:rPr>
          <w:rFonts w:ascii="Arial" w:hAnsi="Arial"/>
          <w:i/>
          <w:sz w:val="24"/>
        </w:rPr>
        <w:t>SIB19</w:t>
      </w:r>
    </w:p>
    <w:p w14:paraId="1F048C6B" w14:textId="24D68F10" w:rsidR="005B7637" w:rsidRPr="00962B3F" w:rsidRDefault="005B7637" w:rsidP="005B7637">
      <w:r w:rsidRPr="00962B3F">
        <w:rPr>
          <w:i/>
          <w:iCs/>
        </w:rPr>
        <w:t>SIB19</w:t>
      </w:r>
      <w:r w:rsidRPr="00962B3F">
        <w:t xml:space="preserve"> contains satellite assistance information.</w:t>
      </w:r>
    </w:p>
    <w:p w14:paraId="0C8BB606" w14:textId="7AD1FDA2" w:rsidR="005B7637" w:rsidRPr="00962B3F" w:rsidRDefault="005B7637" w:rsidP="005B7637">
      <w:pPr>
        <w:keepNext/>
        <w:keepLines/>
        <w:spacing w:before="60"/>
        <w:jc w:val="center"/>
        <w:rPr>
          <w:rFonts w:ascii="Arial" w:hAnsi="Arial"/>
          <w:b/>
        </w:rPr>
      </w:pPr>
      <w:r w:rsidRPr="00962B3F">
        <w:rPr>
          <w:rFonts w:ascii="Arial" w:hAnsi="Arial"/>
          <w:b/>
          <w:bCs/>
          <w:i/>
          <w:iCs/>
        </w:rPr>
        <w:t xml:space="preserve">SIB19 </w:t>
      </w:r>
      <w:r w:rsidRPr="00962B3F">
        <w:rPr>
          <w:rFonts w:ascii="Arial" w:hAnsi="Arial"/>
          <w:b/>
          <w:bCs/>
          <w:iCs/>
        </w:rPr>
        <w:t>information element</w:t>
      </w:r>
    </w:p>
    <w:p w14:paraId="66D2ACCA" w14:textId="77777777" w:rsidR="005B7637" w:rsidRPr="00962B3F" w:rsidRDefault="005B7637" w:rsidP="00962B3F">
      <w:pPr>
        <w:pStyle w:val="PL"/>
        <w:rPr>
          <w:color w:val="808080"/>
        </w:rPr>
      </w:pPr>
      <w:r w:rsidRPr="00962B3F">
        <w:rPr>
          <w:color w:val="808080"/>
        </w:rPr>
        <w:t>-- ASN1START</w:t>
      </w:r>
    </w:p>
    <w:p w14:paraId="0C6C5DBE" w14:textId="68E7A3B4" w:rsidR="005B7637" w:rsidRPr="00962B3F" w:rsidRDefault="005B7637" w:rsidP="00962B3F">
      <w:pPr>
        <w:pStyle w:val="PL"/>
        <w:rPr>
          <w:color w:val="808080"/>
        </w:rPr>
      </w:pPr>
      <w:r w:rsidRPr="00962B3F">
        <w:rPr>
          <w:color w:val="808080"/>
        </w:rPr>
        <w:t>-- TAG-SIB19-START</w:t>
      </w:r>
    </w:p>
    <w:p w14:paraId="3B3BAC75" w14:textId="77777777" w:rsidR="005B7637" w:rsidRPr="00962B3F" w:rsidRDefault="005B7637" w:rsidP="00962B3F">
      <w:pPr>
        <w:pStyle w:val="PL"/>
      </w:pPr>
    </w:p>
    <w:p w14:paraId="7B53CDA1" w14:textId="025D0DD1" w:rsidR="005B7637" w:rsidRPr="00962B3F" w:rsidRDefault="005B7637" w:rsidP="00962B3F">
      <w:pPr>
        <w:pStyle w:val="PL"/>
      </w:pPr>
      <w:r w:rsidRPr="00962B3F">
        <w:t xml:space="preserve">SIB19-r17 ::= </w:t>
      </w:r>
      <w:r w:rsidRPr="00962B3F">
        <w:rPr>
          <w:color w:val="993366"/>
        </w:rPr>
        <w:t>SEQUENCE</w:t>
      </w:r>
      <w:r w:rsidRPr="00962B3F">
        <w:t xml:space="preserve"> {</w:t>
      </w:r>
    </w:p>
    <w:p w14:paraId="5904A47B" w14:textId="0701CF80" w:rsidR="005B7637" w:rsidRPr="00962B3F" w:rsidRDefault="005B7637" w:rsidP="00962B3F">
      <w:pPr>
        <w:pStyle w:val="PL"/>
        <w:rPr>
          <w:color w:val="808080"/>
        </w:rPr>
      </w:pPr>
      <w:r w:rsidRPr="00962B3F">
        <w:t xml:space="preserve">    </w:t>
      </w:r>
      <w:bookmarkStart w:id="501" w:name="OLE_LINK144"/>
      <w:bookmarkStart w:id="502" w:name="OLE_LINK143"/>
      <w:bookmarkStart w:id="503" w:name="OLE_LINK145"/>
      <w:r w:rsidRPr="00962B3F">
        <w:t>ntn-Config</w:t>
      </w:r>
      <w:bookmarkEnd w:id="501"/>
      <w:bookmarkEnd w:id="502"/>
      <w:bookmarkEnd w:id="503"/>
      <w:r w:rsidR="002E2D55" w:rsidRPr="00962B3F">
        <w:t>-r17</w:t>
      </w:r>
      <w:r w:rsidRPr="00962B3F">
        <w:t xml:space="preserve">                           NTN-Config</w:t>
      </w:r>
      <w:r w:rsidR="004F1B8A" w:rsidRPr="00962B3F">
        <w:t>-r17</w:t>
      </w:r>
      <w:r w:rsidRPr="00962B3F">
        <w:t xml:space="preserve">                                  </w:t>
      </w:r>
      <w:r w:rsidRPr="00962B3F">
        <w:rPr>
          <w:color w:val="993366"/>
        </w:rPr>
        <w:t>OPTIONAL</w:t>
      </w:r>
      <w:r w:rsidRPr="00962B3F">
        <w:t xml:space="preserve">,       </w:t>
      </w:r>
      <w:r w:rsidRPr="00962B3F">
        <w:rPr>
          <w:color w:val="808080"/>
        </w:rPr>
        <w:t>-- Need R</w:t>
      </w:r>
    </w:p>
    <w:p w14:paraId="2226DA6D" w14:textId="4CDE199D" w:rsidR="005B7637" w:rsidRPr="00962B3F" w:rsidRDefault="005B7637" w:rsidP="00962B3F">
      <w:pPr>
        <w:pStyle w:val="PL"/>
        <w:rPr>
          <w:color w:val="808080"/>
        </w:rPr>
      </w:pPr>
      <w:r w:rsidRPr="00962B3F">
        <w:t xml:space="preserve">    t-Service-r17                            </w:t>
      </w:r>
      <w:r w:rsidRPr="00962B3F">
        <w:rPr>
          <w:color w:val="993366"/>
        </w:rPr>
        <w:t>INTEGER</w:t>
      </w:r>
      <w:r w:rsidRPr="00962B3F">
        <w:t xml:space="preserve"> (0..549755813887)                       </w:t>
      </w:r>
      <w:r w:rsidRPr="00962B3F">
        <w:rPr>
          <w:color w:val="993366"/>
        </w:rPr>
        <w:t>OPTIONAL</w:t>
      </w:r>
      <w:r w:rsidRPr="00962B3F">
        <w:t xml:space="preserve">,       </w:t>
      </w:r>
      <w:r w:rsidRPr="00962B3F">
        <w:rPr>
          <w:color w:val="808080"/>
        </w:rPr>
        <w:t>-- Need R</w:t>
      </w:r>
    </w:p>
    <w:p w14:paraId="479655F9" w14:textId="02C0A843" w:rsidR="005B7637" w:rsidRPr="00962B3F" w:rsidRDefault="005B7637" w:rsidP="00962B3F">
      <w:pPr>
        <w:pStyle w:val="PL"/>
        <w:rPr>
          <w:color w:val="808080"/>
        </w:rPr>
      </w:pPr>
      <w:r w:rsidRPr="00962B3F">
        <w:t xml:space="preserve">    referenceLocation-r17                    </w:t>
      </w:r>
      <w:bookmarkStart w:id="504" w:name="_Hlk94000021"/>
      <w:r w:rsidRPr="00962B3F">
        <w:t xml:space="preserve">ReferenceLocation-r17                           </w:t>
      </w:r>
      <w:bookmarkEnd w:id="504"/>
      <w:r w:rsidRPr="00962B3F">
        <w:rPr>
          <w:color w:val="993366"/>
        </w:rPr>
        <w:t>OPTIONAL</w:t>
      </w:r>
      <w:r w:rsidRPr="00962B3F">
        <w:t xml:space="preserve">,       </w:t>
      </w:r>
      <w:r w:rsidRPr="00962B3F">
        <w:rPr>
          <w:color w:val="808080"/>
        </w:rPr>
        <w:t>-- Need R</w:t>
      </w:r>
    </w:p>
    <w:p w14:paraId="09E9F802" w14:textId="77777777" w:rsidR="002E2D55" w:rsidRPr="00962B3F" w:rsidRDefault="002E2D55" w:rsidP="00962B3F">
      <w:pPr>
        <w:pStyle w:val="PL"/>
        <w:rPr>
          <w:color w:val="808080"/>
        </w:rPr>
      </w:pPr>
      <w:r w:rsidRPr="00962B3F">
        <w:t xml:space="preserve">    distanceThresh-r17                       </w:t>
      </w:r>
      <w:r w:rsidRPr="00962B3F">
        <w:rPr>
          <w:color w:val="993366"/>
        </w:rPr>
        <w:t>INTEGER</w:t>
      </w:r>
      <w:r w:rsidRPr="00962B3F">
        <w:t xml:space="preserve">(0..65525)                               </w:t>
      </w:r>
      <w:r w:rsidRPr="00962B3F">
        <w:rPr>
          <w:color w:val="993366"/>
        </w:rPr>
        <w:t>OPTIONAL</w:t>
      </w:r>
      <w:r w:rsidRPr="00962B3F">
        <w:t xml:space="preserve">,       </w:t>
      </w:r>
      <w:r w:rsidRPr="00962B3F">
        <w:rPr>
          <w:color w:val="808080"/>
        </w:rPr>
        <w:t>-- Need R</w:t>
      </w:r>
    </w:p>
    <w:p w14:paraId="6FDC277C" w14:textId="77777777" w:rsidR="002E2D55" w:rsidRPr="00962B3F" w:rsidRDefault="002E2D55" w:rsidP="00962B3F">
      <w:pPr>
        <w:pStyle w:val="PL"/>
        <w:rPr>
          <w:color w:val="808080"/>
        </w:rPr>
      </w:pPr>
      <w:r w:rsidRPr="00962B3F">
        <w:t xml:space="preserve">    ntn-NeighCellConfigList-r17              NTN-NeighCellConfigList-r17                     </w:t>
      </w:r>
      <w:r w:rsidRPr="00962B3F">
        <w:rPr>
          <w:color w:val="993366"/>
        </w:rPr>
        <w:t>OPTIONAL</w:t>
      </w:r>
      <w:r w:rsidRPr="00962B3F">
        <w:t xml:space="preserve">,       </w:t>
      </w:r>
      <w:r w:rsidRPr="00962B3F">
        <w:rPr>
          <w:color w:val="808080"/>
        </w:rPr>
        <w:t>-- Need R</w:t>
      </w:r>
    </w:p>
    <w:p w14:paraId="6CC39C8D" w14:textId="77777777" w:rsidR="00CF303E" w:rsidRPr="00962B3F" w:rsidRDefault="00CF303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66305CE" w14:textId="77777777" w:rsidR="00345BEA" w:rsidRPr="00962B3F" w:rsidRDefault="00CF303E" w:rsidP="00962B3F">
      <w:pPr>
        <w:pStyle w:val="PL"/>
      </w:pPr>
      <w:r w:rsidRPr="00962B3F">
        <w:t xml:space="preserve">    ...</w:t>
      </w:r>
    </w:p>
    <w:p w14:paraId="0B51748B" w14:textId="7E492024" w:rsidR="005B7637" w:rsidRPr="00962B3F" w:rsidRDefault="005B7637" w:rsidP="00962B3F">
      <w:pPr>
        <w:pStyle w:val="PL"/>
      </w:pPr>
      <w:r w:rsidRPr="00962B3F">
        <w:t>}</w:t>
      </w:r>
    </w:p>
    <w:p w14:paraId="4EF0B3C4" w14:textId="53FE3011" w:rsidR="005B7637" w:rsidRPr="00962B3F" w:rsidRDefault="005B7637" w:rsidP="00962B3F">
      <w:pPr>
        <w:pStyle w:val="PL"/>
      </w:pPr>
    </w:p>
    <w:p w14:paraId="16B4732F" w14:textId="25C2A7E4" w:rsidR="002E2D55" w:rsidRPr="00962B3F" w:rsidRDefault="002E2D55" w:rsidP="00962B3F">
      <w:pPr>
        <w:pStyle w:val="PL"/>
      </w:pPr>
      <w:r w:rsidRPr="00962B3F">
        <w:t xml:space="preserve">NTN-NeighCellConfigList-r17 ::=          </w:t>
      </w:r>
      <w:r w:rsidRPr="00962B3F">
        <w:rPr>
          <w:color w:val="993366"/>
        </w:rPr>
        <w:t>SEQUENCE</w:t>
      </w:r>
      <w:r w:rsidRPr="00962B3F">
        <w:t xml:space="preserve"> (</w:t>
      </w:r>
      <w:r w:rsidRPr="00962B3F">
        <w:rPr>
          <w:color w:val="993366"/>
        </w:rPr>
        <w:t>SIZE</w:t>
      </w:r>
      <w:r w:rsidRPr="00962B3F">
        <w:t>(1..maxCellNTN</w:t>
      </w:r>
      <w:r w:rsidR="00B01B84" w:rsidRPr="00962B3F">
        <w:t>-r17</w:t>
      </w:r>
      <w:r w:rsidRPr="00962B3F">
        <w:t xml:space="preserve">)) </w:t>
      </w:r>
      <w:r w:rsidRPr="00962B3F">
        <w:rPr>
          <w:color w:val="993366"/>
        </w:rPr>
        <w:t xml:space="preserve"> OF</w:t>
      </w:r>
      <w:r w:rsidRPr="00962B3F">
        <w:t xml:space="preserve"> NTN-NeighCellConfig-r17</w:t>
      </w:r>
    </w:p>
    <w:p w14:paraId="23B39D61" w14:textId="77777777" w:rsidR="002E2D55" w:rsidRPr="00962B3F" w:rsidRDefault="002E2D55" w:rsidP="00962B3F">
      <w:pPr>
        <w:pStyle w:val="PL"/>
      </w:pPr>
    </w:p>
    <w:p w14:paraId="3CA95AC5" w14:textId="357D9B71" w:rsidR="002E2D55" w:rsidRPr="00962B3F" w:rsidRDefault="002E2D55" w:rsidP="00962B3F">
      <w:pPr>
        <w:pStyle w:val="PL"/>
      </w:pPr>
      <w:r w:rsidRPr="00962B3F">
        <w:t xml:space="preserve">NTN-NeighCellConfig-r17 ::=              </w:t>
      </w:r>
      <w:r w:rsidRPr="00962B3F">
        <w:rPr>
          <w:color w:val="993366"/>
        </w:rPr>
        <w:t>SEQUENCE</w:t>
      </w:r>
      <w:r w:rsidRPr="00962B3F">
        <w:t xml:space="preserve"> {</w:t>
      </w:r>
    </w:p>
    <w:p w14:paraId="480C0AD0" w14:textId="5D2CDFE3" w:rsidR="002E2D55" w:rsidRPr="00962B3F" w:rsidRDefault="002E2D55"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11079FD6" w14:textId="15D9B6FF" w:rsidR="002E2D55" w:rsidRPr="00962B3F" w:rsidRDefault="002E2D55"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R</w:t>
      </w:r>
    </w:p>
    <w:p w14:paraId="6C8B9926" w14:textId="30F8D68E" w:rsidR="002E2D55" w:rsidRPr="00962B3F" w:rsidRDefault="002E2D55" w:rsidP="00962B3F">
      <w:pPr>
        <w:pStyle w:val="PL"/>
        <w:rPr>
          <w:color w:val="808080"/>
        </w:rPr>
      </w:pPr>
      <w:r w:rsidRPr="00962B3F">
        <w:t xml:space="preserve">    physCellId-r17                           PhysCellId                                      </w:t>
      </w:r>
      <w:r w:rsidRPr="00962B3F">
        <w:rPr>
          <w:color w:val="993366"/>
        </w:rPr>
        <w:t>OPTIONAL</w:t>
      </w:r>
      <w:r w:rsidRPr="00962B3F">
        <w:t xml:space="preserve">        </w:t>
      </w:r>
      <w:r w:rsidRPr="00962B3F">
        <w:rPr>
          <w:color w:val="808080"/>
        </w:rPr>
        <w:t>-- Need R</w:t>
      </w:r>
    </w:p>
    <w:p w14:paraId="427F40CA" w14:textId="77777777" w:rsidR="002E2D55" w:rsidRPr="00962B3F" w:rsidRDefault="002E2D55" w:rsidP="00962B3F">
      <w:pPr>
        <w:pStyle w:val="PL"/>
      </w:pPr>
      <w:r w:rsidRPr="00962B3F">
        <w:t>}</w:t>
      </w:r>
    </w:p>
    <w:p w14:paraId="5986D09F" w14:textId="77777777" w:rsidR="004F1B8A" w:rsidRPr="00962B3F" w:rsidRDefault="004F1B8A" w:rsidP="00962B3F">
      <w:pPr>
        <w:pStyle w:val="PL"/>
      </w:pPr>
    </w:p>
    <w:p w14:paraId="43E696B7" w14:textId="2A150190" w:rsidR="005B7637" w:rsidRPr="00962B3F" w:rsidRDefault="005B7637" w:rsidP="00962B3F">
      <w:pPr>
        <w:pStyle w:val="PL"/>
        <w:rPr>
          <w:color w:val="808080"/>
        </w:rPr>
      </w:pPr>
      <w:r w:rsidRPr="00962B3F">
        <w:rPr>
          <w:color w:val="808080"/>
        </w:rPr>
        <w:t>-- TAG-SIB19-STOP</w:t>
      </w:r>
    </w:p>
    <w:p w14:paraId="032D33AF" w14:textId="77777777" w:rsidR="005B7637" w:rsidRPr="00962B3F" w:rsidRDefault="005B7637" w:rsidP="00962B3F">
      <w:pPr>
        <w:pStyle w:val="PL"/>
        <w:rPr>
          <w:color w:val="808080"/>
        </w:rPr>
      </w:pPr>
      <w:r w:rsidRPr="00962B3F">
        <w:rPr>
          <w:color w:val="808080"/>
        </w:rPr>
        <w:t>-- ASN1STOP</w:t>
      </w:r>
    </w:p>
    <w:p w14:paraId="78246D01" w14:textId="77777777" w:rsidR="005B7637" w:rsidRPr="00962B3F" w:rsidRDefault="005B7637" w:rsidP="005B763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6CF9796F"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76B48E" w14:textId="71DBAD49" w:rsidR="005B7637" w:rsidRPr="00962B3F" w:rsidRDefault="005B7637" w:rsidP="00771058">
            <w:pPr>
              <w:keepNext/>
              <w:keepLines/>
              <w:spacing w:after="0"/>
              <w:jc w:val="center"/>
              <w:rPr>
                <w:rFonts w:ascii="Arial" w:hAnsi="Arial"/>
                <w:b/>
                <w:sz w:val="18"/>
                <w:lang w:eastAsia="en-GB"/>
              </w:rPr>
            </w:pPr>
            <w:r w:rsidRPr="00962B3F">
              <w:rPr>
                <w:rFonts w:ascii="Arial" w:hAnsi="Arial"/>
                <w:b/>
                <w:i/>
                <w:sz w:val="18"/>
                <w:lang w:eastAsia="en-GB"/>
              </w:rPr>
              <w:t xml:space="preserve">SIB19 </w:t>
            </w:r>
            <w:r w:rsidRPr="00962B3F">
              <w:rPr>
                <w:rFonts w:ascii="Arial" w:hAnsi="Arial"/>
                <w:b/>
                <w:iCs/>
                <w:sz w:val="18"/>
                <w:lang w:eastAsia="en-GB"/>
              </w:rPr>
              <w:t>field descriptions</w:t>
            </w:r>
          </w:p>
        </w:tc>
      </w:tr>
      <w:tr w:rsidR="00F747EB" w:rsidRPr="00962B3F" w14:paraId="67548684"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BADB83F" w14:textId="77777777" w:rsidR="002E2D55" w:rsidRPr="00962B3F" w:rsidRDefault="002E2D55" w:rsidP="002E2D55">
            <w:pPr>
              <w:pStyle w:val="TAL"/>
              <w:rPr>
                <w:b/>
                <w:bCs/>
                <w:i/>
                <w:iCs/>
                <w:kern w:val="2"/>
              </w:rPr>
            </w:pPr>
            <w:r w:rsidRPr="00962B3F">
              <w:rPr>
                <w:b/>
                <w:bCs/>
                <w:i/>
                <w:iCs/>
                <w:kern w:val="2"/>
              </w:rPr>
              <w:t>distanceThresh</w:t>
            </w:r>
          </w:p>
          <w:p w14:paraId="1AFC97B4" w14:textId="72821CCE" w:rsidR="002E2D55" w:rsidRPr="00962B3F" w:rsidRDefault="002E2D55" w:rsidP="00F747EB">
            <w:pPr>
              <w:pStyle w:val="TAL"/>
              <w:rPr>
                <w:lang w:eastAsia="en-GB"/>
              </w:rPr>
            </w:pPr>
            <w:r w:rsidRPr="00962B3F">
              <w:rPr>
                <w:lang w:eastAsia="zh-CN"/>
              </w:rPr>
              <w:t xml:space="preserve">Distance from the serving cell reference location and is used in location-based measurement initiation in </w:t>
            </w:r>
            <w:r w:rsidRPr="00962B3F">
              <w:t>RRC_IDLE and RRC_INACTIVE</w:t>
            </w:r>
            <w:r w:rsidRPr="00962B3F">
              <w:rPr>
                <w:lang w:eastAsia="zh-CN"/>
              </w:rPr>
              <w:t>, as defined in TS 38.304 [20]. Each step represents 50m.</w:t>
            </w:r>
          </w:p>
        </w:tc>
      </w:tr>
      <w:tr w:rsidR="00F747EB" w:rsidRPr="00962B3F" w14:paraId="6C749E06"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39B48CF6" w14:textId="77777777" w:rsidR="005B7637" w:rsidRPr="00962B3F" w:rsidRDefault="005B7637" w:rsidP="00771058">
            <w:pPr>
              <w:pStyle w:val="TAL"/>
              <w:rPr>
                <w:b/>
                <w:bCs/>
                <w:i/>
                <w:iCs/>
                <w:kern w:val="2"/>
              </w:rPr>
            </w:pPr>
            <w:r w:rsidRPr="00962B3F">
              <w:rPr>
                <w:b/>
                <w:bCs/>
                <w:i/>
                <w:iCs/>
                <w:kern w:val="2"/>
              </w:rPr>
              <w:t>ntn-Config</w:t>
            </w:r>
          </w:p>
          <w:p w14:paraId="5E909A19" w14:textId="782396B4" w:rsidR="005B7637" w:rsidRPr="00962B3F" w:rsidRDefault="005B7637" w:rsidP="00771058">
            <w:pPr>
              <w:pStyle w:val="TAL"/>
              <w:rPr>
                <w:lang w:eastAsia="zh-CN"/>
              </w:rPr>
            </w:pPr>
            <w:r w:rsidRPr="00962B3F">
              <w:rPr>
                <w:lang w:eastAsia="zh-CN"/>
              </w:rPr>
              <w:t xml:space="preserve">Provides </w:t>
            </w:r>
            <w:r w:rsidR="002E2D55" w:rsidRPr="00962B3F">
              <w:t>parameters needed for the UE to access NR via NTN access such as</w:t>
            </w:r>
            <w:r w:rsidR="002E2D55" w:rsidRPr="00962B3F">
              <w:rPr>
                <w:lang w:eastAsia="zh-CN"/>
              </w:rPr>
              <w:t xml:space="preserve"> </w:t>
            </w:r>
            <w:r w:rsidRPr="00962B3F">
              <w:rPr>
                <w:lang w:eastAsia="zh-CN"/>
              </w:rPr>
              <w:t>Ephemeris data, common TA parameters, k</w:t>
            </w:r>
            <w:r w:rsidR="002E2D55" w:rsidRPr="00962B3F">
              <w:rPr>
                <w:lang w:eastAsia="zh-CN"/>
              </w:rPr>
              <w:t>_</w:t>
            </w:r>
            <w:r w:rsidRPr="00962B3F">
              <w:rPr>
                <w:lang w:eastAsia="zh-CN"/>
              </w:rPr>
              <w:t xml:space="preserve">offset, validity duration for UL sync information and </w:t>
            </w:r>
            <w:r w:rsidRPr="00962B3F">
              <w:t>epoch</w:t>
            </w:r>
            <w:r w:rsidRPr="00962B3F">
              <w:rPr>
                <w:lang w:eastAsia="zh-CN"/>
              </w:rPr>
              <w:t>.</w:t>
            </w:r>
            <w:r w:rsidR="002E2D55" w:rsidRPr="00962B3F">
              <w:rPr>
                <w:lang w:eastAsia="zh-CN"/>
              </w:rPr>
              <w:t xml:space="preserve"> The validity duration, </w:t>
            </w:r>
            <w:r w:rsidR="002E2D55" w:rsidRPr="00962B3F">
              <w:rPr>
                <w:i/>
                <w:iCs/>
              </w:rPr>
              <w:t>ntn-UlSyncValidityDuration</w:t>
            </w:r>
            <w:r w:rsidR="002E2D55" w:rsidRPr="00962B3F">
              <w:rPr>
                <w:lang w:eastAsia="zh-CN"/>
              </w:rPr>
              <w:t>, is mandatory present.</w:t>
            </w:r>
          </w:p>
        </w:tc>
      </w:tr>
      <w:tr w:rsidR="00F747EB" w:rsidRPr="00962B3F" w14:paraId="4C3ECD53"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04532F1" w14:textId="77777777" w:rsidR="002E2D55" w:rsidRPr="00962B3F" w:rsidRDefault="002E2D55" w:rsidP="002E2D55">
            <w:pPr>
              <w:pStyle w:val="TAL"/>
              <w:rPr>
                <w:b/>
                <w:bCs/>
                <w:i/>
                <w:iCs/>
                <w:kern w:val="2"/>
              </w:rPr>
            </w:pPr>
            <w:r w:rsidRPr="00962B3F">
              <w:rPr>
                <w:b/>
                <w:bCs/>
                <w:i/>
                <w:iCs/>
                <w:kern w:val="2"/>
              </w:rPr>
              <w:t>ntn-NeighCellConfigList</w:t>
            </w:r>
          </w:p>
          <w:p w14:paraId="7E4F88C4" w14:textId="79BFE572" w:rsidR="002E2D55" w:rsidRPr="00962B3F" w:rsidRDefault="002E2D55" w:rsidP="002E2D55">
            <w:pPr>
              <w:pStyle w:val="TAL"/>
              <w:rPr>
                <w:b/>
                <w:bCs/>
                <w:i/>
                <w:iCs/>
                <w:kern w:val="2"/>
              </w:rPr>
            </w:pPr>
            <w:r w:rsidRPr="00962B3F">
              <w:rPr>
                <w:lang w:eastAsia="zh-CN"/>
              </w:rPr>
              <w:t xml:space="preserve">Provides a list of NTN neighbour cells including their </w:t>
            </w:r>
            <w:r w:rsidRPr="00962B3F">
              <w:rPr>
                <w:i/>
                <w:iCs/>
                <w:lang w:eastAsia="zh-CN"/>
              </w:rPr>
              <w:t>ntn-Config</w:t>
            </w:r>
            <w:r w:rsidRPr="00962B3F">
              <w:rPr>
                <w:lang w:eastAsia="zh-CN"/>
              </w:rPr>
              <w:t xml:space="preserve">, carrier frequency and </w:t>
            </w:r>
            <w:r w:rsidRPr="00962B3F">
              <w:rPr>
                <w:i/>
                <w:iCs/>
                <w:lang w:eastAsia="zh-CN"/>
              </w:rPr>
              <w:t>PhysCellId</w:t>
            </w:r>
            <w:r w:rsidRPr="00962B3F">
              <w:rPr>
                <w:lang w:eastAsia="zh-CN"/>
              </w:rPr>
              <w:t>.</w:t>
            </w:r>
          </w:p>
        </w:tc>
      </w:tr>
      <w:tr w:rsidR="00F747EB" w:rsidRPr="00962B3F" w14:paraId="5A8715C9"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50DF506D" w14:textId="77777777" w:rsidR="005B7637" w:rsidRPr="00962B3F" w:rsidRDefault="005B7637" w:rsidP="00771058">
            <w:pPr>
              <w:pStyle w:val="TAL"/>
              <w:rPr>
                <w:b/>
                <w:bCs/>
                <w:i/>
                <w:iCs/>
                <w:lang w:eastAsia="sv-SE"/>
              </w:rPr>
            </w:pPr>
            <w:r w:rsidRPr="00962B3F">
              <w:rPr>
                <w:b/>
                <w:bCs/>
                <w:i/>
                <w:iCs/>
                <w:lang w:eastAsia="sv-SE"/>
              </w:rPr>
              <w:t>referenceLocation</w:t>
            </w:r>
          </w:p>
          <w:p w14:paraId="221D565E" w14:textId="679EFE62" w:rsidR="005B7637" w:rsidRPr="00962B3F" w:rsidRDefault="005B7637" w:rsidP="00771058">
            <w:pPr>
              <w:pStyle w:val="TAL"/>
            </w:pPr>
            <w:r w:rsidRPr="00962B3F">
              <w:rPr>
                <w:lang w:eastAsia="sv-SE"/>
              </w:rPr>
              <w:t xml:space="preserve">Reference location of </w:t>
            </w:r>
            <w:r w:rsidR="002E2D55" w:rsidRPr="00962B3F">
              <w:rPr>
                <w:lang w:eastAsia="sv-SE"/>
              </w:rPr>
              <w:t>the serving</w:t>
            </w:r>
            <w:r w:rsidRPr="00962B3F">
              <w:rPr>
                <w:lang w:eastAsia="sv-SE"/>
              </w:rPr>
              <w:t xml:space="preserve"> cell </w:t>
            </w:r>
            <w:r w:rsidRPr="00962B3F">
              <w:t>provided via NTN quasi-Earth fixed system</w:t>
            </w:r>
            <w:r w:rsidR="002E2D55" w:rsidRPr="00962B3F">
              <w:t xml:space="preserve"> and is used in location-based measurement initiation in RRC_IDLE and RRC_INACTIVE, as defined in TS 38.304 [20].</w:t>
            </w:r>
            <w:r w:rsidRPr="00962B3F">
              <w:t>.</w:t>
            </w:r>
          </w:p>
        </w:tc>
      </w:tr>
      <w:tr w:rsidR="000830BB" w:rsidRPr="00962B3F" w14:paraId="0DA6A411"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561E911" w14:textId="318F3669" w:rsidR="005B7637" w:rsidRPr="00962B3F" w:rsidRDefault="005B7637" w:rsidP="00771058">
            <w:pPr>
              <w:pStyle w:val="TAL"/>
              <w:rPr>
                <w:b/>
                <w:bCs/>
                <w:i/>
                <w:lang w:eastAsia="en-GB"/>
              </w:rPr>
            </w:pPr>
            <w:r w:rsidRPr="00962B3F">
              <w:rPr>
                <w:b/>
                <w:bCs/>
                <w:i/>
                <w:lang w:eastAsia="en-GB"/>
              </w:rPr>
              <w:t>t-Service</w:t>
            </w:r>
          </w:p>
          <w:p w14:paraId="1836E973" w14:textId="0583466A" w:rsidR="005B7637" w:rsidRPr="00962B3F" w:rsidRDefault="005B7637" w:rsidP="00771058">
            <w:pPr>
              <w:pStyle w:val="TAL"/>
            </w:pPr>
            <w:r w:rsidRPr="00962B3F">
              <w:rPr>
                <w:iCs/>
                <w:lang w:eastAsia="en-GB"/>
              </w:rPr>
              <w:t>Indicates the time</w:t>
            </w:r>
            <w:r w:rsidRPr="00962B3F">
              <w:t xml:space="preserve"> information on when a cell provided via NTN quasi-Earth fixed system is going to stop serving the area it is currently covering. </w:t>
            </w:r>
            <w:r w:rsidRPr="00962B3F">
              <w:rPr>
                <w:szCs w:val="22"/>
                <w:lang w:eastAsia="en-US"/>
              </w:rPr>
              <w:t xml:space="preserve">The field </w:t>
            </w:r>
            <w:r w:rsidR="002E2D55" w:rsidRPr="00962B3F">
              <w:rPr>
                <w:szCs w:val="22"/>
                <w:lang w:eastAsia="en-US"/>
              </w:rPr>
              <w:t>indicates a time in multiples of</w:t>
            </w:r>
            <w:r w:rsidRPr="00962B3F">
              <w:rPr>
                <w:szCs w:val="22"/>
                <w:lang w:eastAsia="en-US"/>
              </w:rPr>
              <w:t xml:space="preserve"> 10 ms </w:t>
            </w:r>
            <w:r w:rsidR="002E2D55" w:rsidRPr="00962B3F">
              <w:rPr>
                <w:szCs w:val="22"/>
                <w:lang w:eastAsia="en-US"/>
              </w:rPr>
              <w:t>after</w:t>
            </w:r>
            <w:r w:rsidRPr="00962B3F">
              <w:rPr>
                <w:szCs w:val="22"/>
                <w:lang w:eastAsia="en-US"/>
              </w:rPr>
              <w:t xml:space="preserve"> 00:00:00 on Gregorian calendar date 1 January, 1900 (midnight between Sunday, December 31, 1899 and Monday, January 1, 1900). This field is excluded when determining changes in system information, i.e. changes of </w:t>
            </w:r>
            <w:r w:rsidRPr="00962B3F">
              <w:rPr>
                <w:i/>
                <w:lang w:eastAsia="sv-SE"/>
              </w:rPr>
              <w:t>t-Service</w:t>
            </w:r>
            <w:r w:rsidRPr="00962B3F">
              <w:rPr>
                <w:rFonts w:eastAsia="SimSun"/>
                <w:i/>
                <w:szCs w:val="22"/>
                <w:lang w:eastAsia="zh-CN"/>
              </w:rPr>
              <w:t xml:space="preserve"> </w:t>
            </w:r>
            <w:r w:rsidRPr="00962B3F">
              <w:rPr>
                <w:szCs w:val="22"/>
                <w:lang w:eastAsia="en-US"/>
              </w:rPr>
              <w:t xml:space="preserve">should neither result in system information change notifications nor in a modification of </w:t>
            </w:r>
            <w:r w:rsidRPr="00962B3F">
              <w:rPr>
                <w:i/>
                <w:lang w:eastAsia="sv-SE"/>
              </w:rPr>
              <w:t>valueTag</w:t>
            </w:r>
            <w:r w:rsidRPr="00962B3F">
              <w:rPr>
                <w:szCs w:val="22"/>
                <w:lang w:eastAsia="en-US"/>
              </w:rPr>
              <w:t xml:space="preserve"> in </w:t>
            </w:r>
            <w:r w:rsidRPr="00962B3F">
              <w:rPr>
                <w:i/>
                <w:lang w:eastAsia="sv-SE"/>
              </w:rPr>
              <w:t>SIB1</w:t>
            </w:r>
            <w:r w:rsidRPr="00962B3F">
              <w:t>.</w:t>
            </w:r>
            <w:r w:rsidR="002E2D55" w:rsidRPr="00962B3F">
              <w:t xml:space="preserve"> The exact stop time is between the time indicated by the value of this field minus 1 and the time indicated by the value of this field.</w:t>
            </w:r>
          </w:p>
        </w:tc>
      </w:tr>
    </w:tbl>
    <w:p w14:paraId="37045646" w14:textId="77777777" w:rsidR="00214323" w:rsidRPr="00962B3F" w:rsidRDefault="00214323" w:rsidP="00214323"/>
    <w:p w14:paraId="3C6E97AB" w14:textId="06F2AC7F" w:rsidR="00214323" w:rsidRPr="00962B3F" w:rsidRDefault="00214323" w:rsidP="00214323">
      <w:pPr>
        <w:pStyle w:val="Heading4"/>
        <w:rPr>
          <w:noProof/>
          <w:lang w:eastAsia="zh-CN"/>
        </w:rPr>
      </w:pPr>
      <w:bookmarkStart w:id="505" w:name="_Toc46483493"/>
      <w:bookmarkStart w:id="506" w:name="_Toc20487262"/>
      <w:bookmarkStart w:id="507" w:name="_Toc29343696"/>
      <w:bookmarkStart w:id="508" w:name="_Toc36846760"/>
      <w:bookmarkStart w:id="509" w:name="_Toc36939413"/>
      <w:bookmarkStart w:id="510" w:name="_Toc46482259"/>
      <w:bookmarkStart w:id="511" w:name="_Toc29342557"/>
      <w:bookmarkStart w:id="512" w:name="_Toc36810396"/>
      <w:bookmarkStart w:id="513" w:name="_Toc36566958"/>
      <w:bookmarkStart w:id="514" w:name="_Toc46481025"/>
      <w:bookmarkStart w:id="515" w:name="_Toc37082393"/>
      <w:bookmarkStart w:id="516" w:name="_Toc100930036"/>
      <w:r w:rsidRPr="00962B3F">
        <w:rPr>
          <w:noProof/>
          <w:lang w:eastAsia="zh-CN"/>
        </w:rPr>
        <w:t>–</w:t>
      </w:r>
      <w:r w:rsidRPr="00962B3F">
        <w:rPr>
          <w:noProof/>
          <w:lang w:eastAsia="zh-CN"/>
        </w:rPr>
        <w:tab/>
      </w:r>
      <w:r w:rsidRPr="00962B3F">
        <w:rPr>
          <w:i/>
          <w:noProof/>
          <w:lang w:eastAsia="zh-CN"/>
        </w:rPr>
        <w:t>SIB</w:t>
      </w:r>
      <w:bookmarkEnd w:id="505"/>
      <w:bookmarkEnd w:id="506"/>
      <w:bookmarkEnd w:id="507"/>
      <w:bookmarkEnd w:id="508"/>
      <w:bookmarkEnd w:id="509"/>
      <w:bookmarkEnd w:id="510"/>
      <w:bookmarkEnd w:id="511"/>
      <w:bookmarkEnd w:id="512"/>
      <w:bookmarkEnd w:id="513"/>
      <w:bookmarkEnd w:id="514"/>
      <w:bookmarkEnd w:id="515"/>
      <w:r w:rsidRPr="00962B3F">
        <w:rPr>
          <w:i/>
          <w:noProof/>
          <w:lang w:eastAsia="zh-CN"/>
        </w:rPr>
        <w:t>20</w:t>
      </w:r>
      <w:bookmarkEnd w:id="516"/>
    </w:p>
    <w:p w14:paraId="79BD4599" w14:textId="27A984A2" w:rsidR="00214323" w:rsidRPr="00962B3F" w:rsidRDefault="004D393F" w:rsidP="00214323">
      <w:pPr>
        <w:rPr>
          <w:lang w:eastAsia="zh-CN"/>
        </w:rPr>
      </w:pPr>
      <w:r w:rsidRPr="00962B3F">
        <w:rPr>
          <w:i/>
          <w:lang w:eastAsia="zh-CN"/>
        </w:rPr>
        <w:t>SIB20</w:t>
      </w:r>
      <w:r w:rsidR="00214323" w:rsidRPr="00962B3F">
        <w:rPr>
          <w:iCs/>
          <w:lang w:eastAsia="zh-CN"/>
        </w:rPr>
        <w:t xml:space="preserve"> contains the information required to acquire the MCCH configuration for MBS broadcast</w:t>
      </w:r>
      <w:r w:rsidR="00214323" w:rsidRPr="00962B3F">
        <w:rPr>
          <w:lang w:eastAsia="zh-CN"/>
        </w:rPr>
        <w:t>.</w:t>
      </w:r>
    </w:p>
    <w:p w14:paraId="6D23ED8C" w14:textId="3E081D78" w:rsidR="00214323" w:rsidRPr="00962B3F" w:rsidRDefault="004D393F" w:rsidP="00214323">
      <w:pPr>
        <w:pStyle w:val="TH"/>
        <w:rPr>
          <w:noProof/>
        </w:rPr>
      </w:pPr>
      <w:r w:rsidRPr="00962B3F">
        <w:rPr>
          <w:i/>
          <w:noProof/>
        </w:rPr>
        <w:t>SIB20</w:t>
      </w:r>
      <w:r w:rsidR="00214323" w:rsidRPr="00962B3F">
        <w:rPr>
          <w:noProof/>
        </w:rPr>
        <w:t xml:space="preserve"> information element</w:t>
      </w:r>
    </w:p>
    <w:p w14:paraId="165D1484" w14:textId="77777777" w:rsidR="00214323" w:rsidRPr="00962B3F" w:rsidRDefault="00214323" w:rsidP="00962B3F">
      <w:pPr>
        <w:pStyle w:val="PL"/>
        <w:rPr>
          <w:color w:val="808080"/>
        </w:rPr>
      </w:pPr>
      <w:r w:rsidRPr="00962B3F">
        <w:rPr>
          <w:color w:val="808080"/>
        </w:rPr>
        <w:t>-- ASN1START</w:t>
      </w:r>
    </w:p>
    <w:p w14:paraId="0BE8BAC9" w14:textId="7C291776" w:rsidR="00214323" w:rsidRPr="00962B3F" w:rsidRDefault="00214323" w:rsidP="00962B3F">
      <w:pPr>
        <w:pStyle w:val="PL"/>
        <w:rPr>
          <w:color w:val="808080"/>
        </w:rPr>
      </w:pPr>
      <w:r w:rsidRPr="00962B3F">
        <w:rPr>
          <w:color w:val="808080"/>
        </w:rPr>
        <w:t>-- TAG-SIB20-START</w:t>
      </w:r>
    </w:p>
    <w:p w14:paraId="7A5278A6" w14:textId="77777777" w:rsidR="00214323" w:rsidRPr="00962B3F" w:rsidRDefault="00214323" w:rsidP="00962B3F">
      <w:pPr>
        <w:pStyle w:val="PL"/>
      </w:pPr>
    </w:p>
    <w:p w14:paraId="48EB6B05" w14:textId="5C9FC68A" w:rsidR="00214323" w:rsidRPr="00962B3F" w:rsidRDefault="004D393F" w:rsidP="00962B3F">
      <w:pPr>
        <w:pStyle w:val="PL"/>
      </w:pPr>
      <w:r w:rsidRPr="00962B3F">
        <w:t>SIB20</w:t>
      </w:r>
      <w:r w:rsidR="00214323" w:rsidRPr="00962B3F">
        <w:t>-r17 ::=</w:t>
      </w:r>
      <w:r w:rsidR="00214323" w:rsidRPr="00962B3F">
        <w:tab/>
      </w:r>
      <w:r w:rsidR="00214323" w:rsidRPr="00962B3F">
        <w:rPr>
          <w:color w:val="993366"/>
        </w:rPr>
        <w:t>SEQUENCE</w:t>
      </w:r>
      <w:r w:rsidR="00214323" w:rsidRPr="00962B3F">
        <w:t xml:space="preserve"> {</w:t>
      </w:r>
    </w:p>
    <w:p w14:paraId="0A757C41" w14:textId="15355B72" w:rsidR="00214323" w:rsidRPr="00962B3F" w:rsidRDefault="00214323" w:rsidP="00962B3F">
      <w:pPr>
        <w:pStyle w:val="PL"/>
      </w:pPr>
      <w:r w:rsidRPr="00962B3F">
        <w:t xml:space="preserve">    mcch-Config-r17                MCCH-Config-r17,</w:t>
      </w:r>
    </w:p>
    <w:p w14:paraId="582C907F" w14:textId="19F7904E" w:rsidR="00214323" w:rsidRPr="00962B3F" w:rsidRDefault="00214323" w:rsidP="00962B3F">
      <w:pPr>
        <w:pStyle w:val="PL"/>
        <w:rPr>
          <w:color w:val="808080"/>
        </w:rPr>
      </w:pPr>
      <w:r w:rsidRPr="00962B3F">
        <w:t xml:space="preserve">    cfr-ConfigMCCH-MTCH-r17        CFR-ConfigMCCH-MTCH-r17</w:t>
      </w:r>
      <w:r w:rsidR="00297667" w:rsidRPr="00962B3F">
        <w:t xml:space="preserve"> </w:t>
      </w:r>
      <w:r w:rsidR="00297667" w:rsidRPr="00962B3F">
        <w:rPr>
          <w:color w:val="993366"/>
        </w:rPr>
        <w:t>OPTIONAL</w:t>
      </w:r>
      <w:r w:rsidRPr="00962B3F">
        <w:t>,</w:t>
      </w:r>
      <w:r w:rsidR="00297667" w:rsidRPr="00962B3F">
        <w:t xml:space="preserve">  </w:t>
      </w:r>
      <w:r w:rsidR="00297667" w:rsidRPr="00962B3F">
        <w:rPr>
          <w:color w:val="808080"/>
        </w:rPr>
        <w:t>-- Need S</w:t>
      </w:r>
    </w:p>
    <w:p w14:paraId="40B02B88" w14:textId="587E01CC"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182E09D" w14:textId="69C0B1E1" w:rsidR="00214323" w:rsidRPr="00962B3F" w:rsidRDefault="00214323" w:rsidP="00962B3F">
      <w:pPr>
        <w:pStyle w:val="PL"/>
      </w:pPr>
      <w:r w:rsidRPr="00962B3F">
        <w:t xml:space="preserve">    ...</w:t>
      </w:r>
    </w:p>
    <w:p w14:paraId="54EFC991" w14:textId="77777777" w:rsidR="00214323" w:rsidRPr="00962B3F" w:rsidRDefault="00214323" w:rsidP="00962B3F">
      <w:pPr>
        <w:pStyle w:val="PL"/>
      </w:pPr>
      <w:r w:rsidRPr="00962B3F">
        <w:t>}</w:t>
      </w:r>
    </w:p>
    <w:p w14:paraId="0E14940C" w14:textId="77777777" w:rsidR="00214323" w:rsidRPr="00962B3F" w:rsidRDefault="00214323" w:rsidP="00962B3F">
      <w:pPr>
        <w:pStyle w:val="PL"/>
      </w:pPr>
    </w:p>
    <w:p w14:paraId="46805811" w14:textId="77777777" w:rsidR="00214323" w:rsidRPr="00962B3F" w:rsidRDefault="00214323" w:rsidP="00962B3F">
      <w:pPr>
        <w:pStyle w:val="PL"/>
      </w:pPr>
      <w:r w:rsidRPr="00962B3F">
        <w:t xml:space="preserve">MCCH-Config-r17 ::= </w:t>
      </w:r>
      <w:r w:rsidRPr="00962B3F">
        <w:rPr>
          <w:color w:val="993366"/>
        </w:rPr>
        <w:t>SEQUENCE</w:t>
      </w:r>
      <w:r w:rsidRPr="00962B3F">
        <w:t xml:space="preserve"> {</w:t>
      </w:r>
    </w:p>
    <w:p w14:paraId="44BF577F" w14:textId="0BC52929" w:rsidR="00214323" w:rsidRPr="00962B3F" w:rsidRDefault="00214323" w:rsidP="00962B3F">
      <w:pPr>
        <w:pStyle w:val="PL"/>
      </w:pPr>
      <w:r w:rsidRPr="00962B3F">
        <w:t xml:space="preserve">    mcch-RepetitionPeriodAndOffset-r17   MCCH-RepetitionPeriodAndOffset-r17,</w:t>
      </w:r>
    </w:p>
    <w:p w14:paraId="7B8C7C5F" w14:textId="5C59FCFE" w:rsidR="00214323" w:rsidRPr="00962B3F" w:rsidRDefault="00214323" w:rsidP="00962B3F">
      <w:pPr>
        <w:pStyle w:val="PL"/>
      </w:pPr>
      <w:r w:rsidRPr="00962B3F">
        <w:lastRenderedPageBreak/>
        <w:t xml:space="preserve">    mcch-WindowStartSlot-r17             </w:t>
      </w:r>
      <w:r w:rsidRPr="00962B3F">
        <w:rPr>
          <w:color w:val="993366"/>
        </w:rPr>
        <w:t>INTEGER</w:t>
      </w:r>
      <w:r w:rsidRPr="00962B3F">
        <w:t xml:space="preserve"> (0..79),</w:t>
      </w:r>
    </w:p>
    <w:p w14:paraId="578C5587" w14:textId="75733BAB" w:rsidR="00214323" w:rsidRPr="00962B3F" w:rsidRDefault="00214323" w:rsidP="00962B3F">
      <w:pPr>
        <w:pStyle w:val="PL"/>
        <w:rPr>
          <w:color w:val="808080"/>
        </w:rPr>
      </w:pPr>
      <w:r w:rsidRPr="00962B3F">
        <w:t xml:space="preserve">    mcch-WindowDuration-r17              </w:t>
      </w:r>
      <w:r w:rsidRPr="00962B3F">
        <w:rPr>
          <w:color w:val="993366"/>
        </w:rPr>
        <w:t>ENUMERATED</w:t>
      </w:r>
      <w:r w:rsidRPr="00962B3F">
        <w:t xml:space="preserve"> {sl2, sl4, sl8, sl10, sl20, sl40,sl80, sl160}     </w:t>
      </w:r>
      <w:r w:rsidRPr="00962B3F">
        <w:rPr>
          <w:color w:val="993366"/>
        </w:rPr>
        <w:t>OPTIONAL</w:t>
      </w:r>
      <w:r w:rsidRPr="00962B3F">
        <w:t xml:space="preserve">, </w:t>
      </w:r>
      <w:r w:rsidRPr="00962B3F">
        <w:rPr>
          <w:color w:val="808080"/>
        </w:rPr>
        <w:t>-- Need S</w:t>
      </w:r>
    </w:p>
    <w:p w14:paraId="3DB9F030" w14:textId="556A4C35" w:rsidR="00214323" w:rsidRPr="00962B3F" w:rsidRDefault="00214323" w:rsidP="00962B3F">
      <w:pPr>
        <w:pStyle w:val="PL"/>
      </w:pPr>
      <w:r w:rsidRPr="00962B3F">
        <w:t xml:space="preserve">    mcch-ModificationPeriod-r17          </w:t>
      </w:r>
      <w:r w:rsidRPr="00962B3F">
        <w:rPr>
          <w:color w:val="993366"/>
        </w:rPr>
        <w:t>ENUMERATED</w:t>
      </w:r>
      <w:r w:rsidRPr="00962B3F">
        <w:t xml:space="preserve"> {rf2, rf4, rf8, rf16, rf32, rf64, rf128, rf256,</w:t>
      </w:r>
    </w:p>
    <w:p w14:paraId="21403A9B" w14:textId="7B375F1A" w:rsidR="00214323" w:rsidRPr="00962B3F" w:rsidRDefault="00214323" w:rsidP="00962B3F">
      <w:pPr>
        <w:pStyle w:val="PL"/>
      </w:pPr>
      <w:r w:rsidRPr="00962B3F">
        <w:t xml:space="preserve">                                        </w:t>
      </w:r>
      <w:r w:rsidRPr="00962B3F">
        <w:tab/>
        <w:t xml:space="preserve"> rf512, rf1024, r2048, rf4096, rf8192, rf16384, rf32768, rf65536}</w:t>
      </w:r>
    </w:p>
    <w:p w14:paraId="381505A1" w14:textId="77777777" w:rsidR="00214323" w:rsidRPr="00962B3F" w:rsidRDefault="00214323" w:rsidP="00962B3F">
      <w:pPr>
        <w:pStyle w:val="PL"/>
      </w:pPr>
      <w:r w:rsidRPr="00962B3F">
        <w:t>}</w:t>
      </w:r>
    </w:p>
    <w:p w14:paraId="1985C99B" w14:textId="77777777" w:rsidR="00214323" w:rsidRPr="00962B3F" w:rsidRDefault="00214323" w:rsidP="00962B3F">
      <w:pPr>
        <w:pStyle w:val="PL"/>
      </w:pPr>
    </w:p>
    <w:p w14:paraId="3C940A2A" w14:textId="3BD4372B" w:rsidR="00214323" w:rsidRPr="00962B3F" w:rsidRDefault="00214323" w:rsidP="00962B3F">
      <w:pPr>
        <w:pStyle w:val="PL"/>
      </w:pPr>
      <w:r w:rsidRPr="00962B3F">
        <w:t xml:space="preserve">MCCH-RepetitionPeriodAndOffset-r17 ::= </w:t>
      </w:r>
      <w:r w:rsidRPr="00962B3F">
        <w:rPr>
          <w:color w:val="993366"/>
        </w:rPr>
        <w:t>CHOICE</w:t>
      </w:r>
      <w:r w:rsidRPr="00962B3F">
        <w:t xml:space="preserve"> {</w:t>
      </w:r>
    </w:p>
    <w:p w14:paraId="1656B258" w14:textId="77777777" w:rsidR="00214323" w:rsidRPr="00962B3F" w:rsidRDefault="00214323" w:rsidP="00962B3F">
      <w:pPr>
        <w:pStyle w:val="PL"/>
      </w:pPr>
      <w:r w:rsidRPr="00962B3F">
        <w:t xml:space="preserve">    rf1-r17                                </w:t>
      </w:r>
      <w:r w:rsidRPr="00962B3F">
        <w:rPr>
          <w:color w:val="993366"/>
        </w:rPr>
        <w:t>INTEGER</w:t>
      </w:r>
      <w:r w:rsidRPr="00962B3F">
        <w:t>(0),</w:t>
      </w:r>
    </w:p>
    <w:p w14:paraId="17049F94" w14:textId="77777777" w:rsidR="00214323" w:rsidRPr="00B340DC" w:rsidRDefault="00214323" w:rsidP="00962B3F">
      <w:pPr>
        <w:pStyle w:val="PL"/>
        <w:rPr>
          <w:lang w:val="sv-SE"/>
        </w:rPr>
      </w:pPr>
      <w:r w:rsidRPr="00962B3F">
        <w:t xml:space="preserve">    </w:t>
      </w:r>
      <w:r w:rsidRPr="00B340DC">
        <w:rPr>
          <w:lang w:val="sv-SE"/>
        </w:rPr>
        <w:t xml:space="preserve">rf2-r17                                </w:t>
      </w:r>
      <w:r w:rsidRPr="00B340DC">
        <w:rPr>
          <w:color w:val="993366"/>
          <w:lang w:val="sv-SE"/>
        </w:rPr>
        <w:t>INTEGER</w:t>
      </w:r>
      <w:r w:rsidRPr="00B340DC">
        <w:rPr>
          <w:lang w:val="sv-SE"/>
        </w:rPr>
        <w:t>(0..1),</w:t>
      </w:r>
    </w:p>
    <w:p w14:paraId="276AC0CA" w14:textId="77777777" w:rsidR="00214323" w:rsidRPr="00B340DC" w:rsidRDefault="00214323" w:rsidP="00962B3F">
      <w:pPr>
        <w:pStyle w:val="PL"/>
        <w:rPr>
          <w:lang w:val="sv-SE"/>
        </w:rPr>
      </w:pPr>
      <w:r w:rsidRPr="00B340DC">
        <w:rPr>
          <w:lang w:val="sv-SE"/>
        </w:rPr>
        <w:t xml:space="preserve">    rf4-r17                                </w:t>
      </w:r>
      <w:r w:rsidRPr="00B340DC">
        <w:rPr>
          <w:color w:val="993366"/>
          <w:lang w:val="sv-SE"/>
        </w:rPr>
        <w:t>INTEGER</w:t>
      </w:r>
      <w:r w:rsidRPr="00B340DC">
        <w:rPr>
          <w:lang w:val="sv-SE"/>
        </w:rPr>
        <w:t>(0..3),</w:t>
      </w:r>
    </w:p>
    <w:p w14:paraId="4572DEEC" w14:textId="77777777" w:rsidR="00214323" w:rsidRPr="00B340DC" w:rsidRDefault="00214323" w:rsidP="00962B3F">
      <w:pPr>
        <w:pStyle w:val="PL"/>
        <w:rPr>
          <w:lang w:val="sv-SE"/>
        </w:rPr>
      </w:pPr>
      <w:r w:rsidRPr="00B340DC">
        <w:rPr>
          <w:lang w:val="sv-SE"/>
        </w:rPr>
        <w:t xml:space="preserve">    rf8-r17                                </w:t>
      </w:r>
      <w:r w:rsidRPr="00B340DC">
        <w:rPr>
          <w:color w:val="993366"/>
          <w:lang w:val="sv-SE"/>
        </w:rPr>
        <w:t>INTEGER</w:t>
      </w:r>
      <w:r w:rsidRPr="00B340DC">
        <w:rPr>
          <w:lang w:val="sv-SE"/>
        </w:rPr>
        <w:t>(0..7),</w:t>
      </w:r>
    </w:p>
    <w:p w14:paraId="62DEDFE5" w14:textId="77777777" w:rsidR="00214323" w:rsidRPr="00B340DC" w:rsidRDefault="00214323" w:rsidP="00962B3F">
      <w:pPr>
        <w:pStyle w:val="PL"/>
        <w:rPr>
          <w:lang w:val="sv-SE"/>
        </w:rPr>
      </w:pPr>
      <w:r w:rsidRPr="00B340DC">
        <w:rPr>
          <w:lang w:val="sv-SE"/>
        </w:rPr>
        <w:t xml:space="preserve">    rf16-r17                               </w:t>
      </w:r>
      <w:r w:rsidRPr="00B340DC">
        <w:rPr>
          <w:color w:val="993366"/>
          <w:lang w:val="sv-SE"/>
        </w:rPr>
        <w:t>INTEGER</w:t>
      </w:r>
      <w:r w:rsidRPr="00B340DC">
        <w:rPr>
          <w:lang w:val="sv-SE"/>
        </w:rPr>
        <w:t>(0..15),</w:t>
      </w:r>
    </w:p>
    <w:p w14:paraId="1B403E11" w14:textId="77777777" w:rsidR="00214323" w:rsidRPr="00B340DC" w:rsidRDefault="00214323" w:rsidP="00962B3F">
      <w:pPr>
        <w:pStyle w:val="PL"/>
        <w:rPr>
          <w:lang w:val="sv-SE"/>
        </w:rPr>
      </w:pPr>
      <w:r w:rsidRPr="00B340DC">
        <w:rPr>
          <w:lang w:val="sv-SE"/>
        </w:rPr>
        <w:t xml:space="preserve">    rf32-r17                               </w:t>
      </w:r>
      <w:r w:rsidRPr="00B340DC">
        <w:rPr>
          <w:color w:val="993366"/>
          <w:lang w:val="sv-SE"/>
        </w:rPr>
        <w:t>INTEGER</w:t>
      </w:r>
      <w:r w:rsidRPr="00B340DC">
        <w:rPr>
          <w:lang w:val="sv-SE"/>
        </w:rPr>
        <w:t>(0..31),</w:t>
      </w:r>
    </w:p>
    <w:p w14:paraId="0A99DEE8" w14:textId="77777777" w:rsidR="00214323" w:rsidRPr="00B340DC" w:rsidRDefault="00214323" w:rsidP="00962B3F">
      <w:pPr>
        <w:pStyle w:val="PL"/>
        <w:rPr>
          <w:lang w:val="sv-SE"/>
        </w:rPr>
      </w:pPr>
      <w:r w:rsidRPr="00B340DC">
        <w:rPr>
          <w:lang w:val="sv-SE"/>
        </w:rPr>
        <w:t xml:space="preserve">    rf64-r17                               </w:t>
      </w:r>
      <w:r w:rsidRPr="00B340DC">
        <w:rPr>
          <w:color w:val="993366"/>
          <w:lang w:val="sv-SE"/>
        </w:rPr>
        <w:t>INTEGER</w:t>
      </w:r>
      <w:r w:rsidRPr="00B340DC">
        <w:rPr>
          <w:lang w:val="sv-SE"/>
        </w:rPr>
        <w:t>(0..63),</w:t>
      </w:r>
    </w:p>
    <w:p w14:paraId="4C091DC2" w14:textId="77777777" w:rsidR="00214323" w:rsidRPr="00B340DC" w:rsidRDefault="00214323" w:rsidP="00962B3F">
      <w:pPr>
        <w:pStyle w:val="PL"/>
        <w:rPr>
          <w:lang w:val="sv-SE"/>
        </w:rPr>
      </w:pPr>
      <w:r w:rsidRPr="00B340DC">
        <w:rPr>
          <w:lang w:val="sv-SE"/>
        </w:rPr>
        <w:t xml:space="preserve">    rf128-r17                              </w:t>
      </w:r>
      <w:r w:rsidRPr="00B340DC">
        <w:rPr>
          <w:color w:val="993366"/>
          <w:lang w:val="sv-SE"/>
        </w:rPr>
        <w:t>INTEGER</w:t>
      </w:r>
      <w:r w:rsidRPr="00B340DC">
        <w:rPr>
          <w:lang w:val="sv-SE"/>
        </w:rPr>
        <w:t>(0..127),</w:t>
      </w:r>
    </w:p>
    <w:p w14:paraId="14C76D27" w14:textId="77777777" w:rsidR="00214323" w:rsidRPr="00B340DC" w:rsidRDefault="00214323" w:rsidP="00962B3F">
      <w:pPr>
        <w:pStyle w:val="PL"/>
        <w:rPr>
          <w:lang w:val="sv-SE"/>
        </w:rPr>
      </w:pPr>
      <w:r w:rsidRPr="00B340DC">
        <w:rPr>
          <w:lang w:val="sv-SE"/>
        </w:rPr>
        <w:t xml:space="preserve">    rf256-r17                              </w:t>
      </w:r>
      <w:r w:rsidRPr="00B340DC">
        <w:rPr>
          <w:color w:val="993366"/>
          <w:lang w:val="sv-SE"/>
        </w:rPr>
        <w:t>INTEGER</w:t>
      </w:r>
      <w:r w:rsidRPr="00B340DC">
        <w:rPr>
          <w:lang w:val="sv-SE"/>
        </w:rPr>
        <w:t>(0..255)</w:t>
      </w:r>
    </w:p>
    <w:p w14:paraId="41B32432" w14:textId="77777777" w:rsidR="00214323" w:rsidRPr="00962B3F" w:rsidRDefault="00214323" w:rsidP="00962B3F">
      <w:pPr>
        <w:pStyle w:val="PL"/>
      </w:pPr>
      <w:r w:rsidRPr="00962B3F">
        <w:t>}</w:t>
      </w:r>
    </w:p>
    <w:p w14:paraId="27FEA815" w14:textId="77777777" w:rsidR="00214323" w:rsidRPr="00962B3F" w:rsidRDefault="00214323" w:rsidP="00962B3F">
      <w:pPr>
        <w:pStyle w:val="PL"/>
      </w:pPr>
    </w:p>
    <w:p w14:paraId="6F82F99B" w14:textId="5B636819" w:rsidR="00214323" w:rsidRPr="00962B3F" w:rsidRDefault="00214323" w:rsidP="00962B3F">
      <w:pPr>
        <w:pStyle w:val="PL"/>
        <w:rPr>
          <w:color w:val="808080"/>
        </w:rPr>
      </w:pPr>
      <w:r w:rsidRPr="00962B3F">
        <w:rPr>
          <w:color w:val="808080"/>
        </w:rPr>
        <w:t>-- TAG-</w:t>
      </w:r>
      <w:r w:rsidR="004D393F" w:rsidRPr="00962B3F">
        <w:rPr>
          <w:color w:val="808080"/>
        </w:rPr>
        <w:t>SIB20</w:t>
      </w:r>
      <w:r w:rsidRPr="00962B3F">
        <w:rPr>
          <w:color w:val="808080"/>
        </w:rPr>
        <w:t>-STOP</w:t>
      </w:r>
    </w:p>
    <w:p w14:paraId="0EAE9032" w14:textId="77777777" w:rsidR="00214323" w:rsidRPr="00962B3F" w:rsidRDefault="00214323" w:rsidP="00962B3F">
      <w:pPr>
        <w:pStyle w:val="PL"/>
        <w:rPr>
          <w:color w:val="808080"/>
        </w:rPr>
      </w:pPr>
      <w:r w:rsidRPr="00962B3F">
        <w:rPr>
          <w:color w:val="808080"/>
        </w:rPr>
        <w:t>-- ASN1STOP</w:t>
      </w:r>
    </w:p>
    <w:p w14:paraId="59DE7C65" w14:textId="77777777" w:rsidR="00214323" w:rsidRPr="00962B3F" w:rsidRDefault="00214323" w:rsidP="00214323">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7159764A" w14:textId="77777777" w:rsidTr="00771058">
        <w:trPr>
          <w:cantSplit/>
          <w:tblHeader/>
        </w:trPr>
        <w:tc>
          <w:tcPr>
            <w:tcW w:w="14204" w:type="dxa"/>
          </w:tcPr>
          <w:p w14:paraId="47570B4D" w14:textId="26B56BB7" w:rsidR="00214323" w:rsidRPr="00962B3F" w:rsidRDefault="004D393F" w:rsidP="00771058">
            <w:pPr>
              <w:pStyle w:val="TAH"/>
              <w:rPr>
                <w:lang w:eastAsia="zh-CN"/>
              </w:rPr>
            </w:pPr>
            <w:r w:rsidRPr="00962B3F">
              <w:rPr>
                <w:i/>
                <w:lang w:eastAsia="zh-CN"/>
              </w:rPr>
              <w:t>SIB20</w:t>
            </w:r>
            <w:r w:rsidR="00214323" w:rsidRPr="00962B3F">
              <w:rPr>
                <w:i/>
                <w:lang w:eastAsia="zh-CN"/>
              </w:rPr>
              <w:t xml:space="preserve"> </w:t>
            </w:r>
            <w:r w:rsidR="00214323" w:rsidRPr="00962B3F">
              <w:rPr>
                <w:lang w:eastAsia="zh-CN"/>
              </w:rPr>
              <w:t>field descriptions</w:t>
            </w:r>
          </w:p>
        </w:tc>
      </w:tr>
      <w:tr w:rsidR="00F747EB" w:rsidRPr="00962B3F" w14:paraId="377AA9C8" w14:textId="77777777" w:rsidTr="00771058">
        <w:trPr>
          <w:cantSplit/>
          <w:tblHeader/>
        </w:trPr>
        <w:tc>
          <w:tcPr>
            <w:tcW w:w="14204" w:type="dxa"/>
          </w:tcPr>
          <w:p w14:paraId="3E858EC1" w14:textId="77777777" w:rsidR="00297667" w:rsidRPr="00962B3F" w:rsidRDefault="00297667" w:rsidP="00297667">
            <w:pPr>
              <w:pStyle w:val="TAL"/>
              <w:rPr>
                <w:b/>
                <w:bCs/>
                <w:i/>
              </w:rPr>
            </w:pPr>
            <w:r w:rsidRPr="00962B3F">
              <w:rPr>
                <w:b/>
                <w:bCs/>
                <w:i/>
              </w:rPr>
              <w:t>cfr-</w:t>
            </w:r>
            <w:r w:rsidRPr="00962B3F">
              <w:rPr>
                <w:b/>
                <w:bCs/>
                <w:i/>
                <w:iCs/>
                <w:lang w:eastAsia="zh-CN"/>
              </w:rPr>
              <w:t>ConfigMCCH</w:t>
            </w:r>
            <w:r w:rsidRPr="00962B3F">
              <w:rPr>
                <w:b/>
                <w:bCs/>
                <w:i/>
              </w:rPr>
              <w:t>-MTCH</w:t>
            </w:r>
          </w:p>
          <w:p w14:paraId="07F75B6A" w14:textId="24C26505" w:rsidR="00297667" w:rsidRPr="00962B3F" w:rsidRDefault="00297667" w:rsidP="00F747EB">
            <w:pPr>
              <w:pStyle w:val="TAL"/>
              <w:rPr>
                <w:lang w:eastAsia="zh-CN"/>
              </w:rPr>
            </w:pPr>
            <w:r w:rsidRPr="00962B3F">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r w:rsidR="00F747EB" w:rsidRPr="00962B3F" w14:paraId="6D15DE1F"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01BF59D" w14:textId="5F636C85" w:rsidR="00214323" w:rsidRPr="00962B3F" w:rsidRDefault="00214323" w:rsidP="00771058">
            <w:pPr>
              <w:pStyle w:val="TAL"/>
              <w:rPr>
                <w:b/>
                <w:bCs/>
                <w:i/>
              </w:rPr>
            </w:pPr>
            <w:r w:rsidRPr="00962B3F">
              <w:rPr>
                <w:b/>
                <w:bCs/>
                <w:i/>
              </w:rPr>
              <w:t>mcch-</w:t>
            </w:r>
            <w:r w:rsidRPr="00962B3F">
              <w:rPr>
                <w:b/>
                <w:bCs/>
                <w:i/>
                <w:iCs/>
                <w:lang w:eastAsia="zh-CN"/>
              </w:rPr>
              <w:t>WindowDuration</w:t>
            </w:r>
          </w:p>
          <w:p w14:paraId="1BAA3DE9" w14:textId="77777777" w:rsidR="00214323" w:rsidRPr="00962B3F" w:rsidRDefault="00214323" w:rsidP="00771058">
            <w:pPr>
              <w:pStyle w:val="TAL"/>
              <w:rPr>
                <w:rFonts w:ascii="DengXian" w:eastAsia="DengXian" w:hAnsi="DengXian"/>
                <w:lang w:eastAsia="zh-CN"/>
              </w:rPr>
            </w:pPr>
            <w:r w:rsidRPr="00962B3F">
              <w:rPr>
                <w:lang w:eastAsia="en-GB"/>
              </w:rPr>
              <w:t xml:space="preserve">Indicates, starting from the slot indicated by </w:t>
            </w:r>
            <w:r w:rsidRPr="00962B3F">
              <w:rPr>
                <w:i/>
                <w:lang w:eastAsia="en-GB"/>
              </w:rPr>
              <w:t>mcch-WindowStartSlot</w:t>
            </w:r>
            <w:r w:rsidRPr="00962B3F">
              <w:rPr>
                <w:lang w:eastAsia="en-GB"/>
              </w:rPr>
              <w:t xml:space="preserve">, the duration in slot during which MCCH may be scheduled. Absence of this field means that MCCH is only scheduled in the slot indicated by </w:t>
            </w:r>
            <w:r w:rsidRPr="00962B3F">
              <w:rPr>
                <w:i/>
                <w:lang w:eastAsia="en-GB"/>
              </w:rPr>
              <w:t>mcch-WindowStartSlot</w:t>
            </w:r>
            <w:r w:rsidRPr="00962B3F">
              <w:rPr>
                <w:lang w:eastAsia="en-GB"/>
              </w:rPr>
              <w:t>.</w:t>
            </w:r>
          </w:p>
        </w:tc>
      </w:tr>
      <w:tr w:rsidR="00F747EB" w:rsidRPr="00962B3F" w14:paraId="023E6568"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AF73A3A" w14:textId="77777777" w:rsidR="00214323" w:rsidRPr="00962B3F" w:rsidRDefault="00214323" w:rsidP="00771058">
            <w:pPr>
              <w:pStyle w:val="TAL"/>
              <w:rPr>
                <w:b/>
                <w:bCs/>
                <w:i/>
              </w:rPr>
            </w:pPr>
            <w:r w:rsidRPr="00962B3F">
              <w:rPr>
                <w:b/>
                <w:bCs/>
                <w:i/>
              </w:rPr>
              <w:t>mcch-</w:t>
            </w:r>
            <w:r w:rsidRPr="00962B3F">
              <w:rPr>
                <w:b/>
                <w:bCs/>
                <w:i/>
                <w:iCs/>
                <w:lang w:eastAsia="zh-CN"/>
              </w:rPr>
              <w:t>ModificationPeriod</w:t>
            </w:r>
          </w:p>
          <w:p w14:paraId="7981C3B8" w14:textId="2A54BB10" w:rsidR="00214323" w:rsidRPr="00962B3F" w:rsidRDefault="00214323" w:rsidP="00771058">
            <w:pPr>
              <w:pStyle w:val="TAL"/>
              <w:rPr>
                <w:lang w:eastAsia="en-GB"/>
              </w:rPr>
            </w:pPr>
            <w:r w:rsidRPr="00962B3F">
              <w:rPr>
                <w:lang w:eastAsia="en-GB"/>
              </w:rPr>
              <w:t xml:space="preserve">Defines periodically appearing boundaries, i.e. radio frames for which SFN mod </w:t>
            </w:r>
            <w:r w:rsidRPr="00962B3F">
              <w:rPr>
                <w:i/>
                <w:lang w:eastAsia="en-GB"/>
              </w:rPr>
              <w:t>mcch-ModificationPeriod</w:t>
            </w:r>
            <w:r w:rsidRPr="00962B3F">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F747EB" w:rsidRPr="00962B3F" w14:paraId="3DEDC228"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EC4E820" w14:textId="1BFD45CC" w:rsidR="00214323" w:rsidRPr="00962B3F" w:rsidRDefault="00214323" w:rsidP="00771058">
            <w:pPr>
              <w:pStyle w:val="TAL"/>
              <w:rPr>
                <w:b/>
                <w:bCs/>
                <w:i/>
              </w:rPr>
            </w:pPr>
            <w:r w:rsidRPr="00962B3F">
              <w:rPr>
                <w:b/>
                <w:bCs/>
                <w:i/>
              </w:rPr>
              <w:t>mcch-RepetitionPeriodAndOffset</w:t>
            </w:r>
          </w:p>
          <w:p w14:paraId="5309E6F2" w14:textId="77777777" w:rsidR="00214323" w:rsidRPr="00962B3F" w:rsidRDefault="00214323" w:rsidP="00771058">
            <w:pPr>
              <w:pStyle w:val="TAL"/>
              <w:rPr>
                <w:lang w:eastAsia="en-GB"/>
              </w:rPr>
            </w:pPr>
            <w:r w:rsidRPr="00962B3F">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214323" w:rsidRPr="00962B3F" w14:paraId="30350B0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653E561D" w14:textId="27DA2E7C" w:rsidR="00214323" w:rsidRPr="00962B3F" w:rsidRDefault="00214323" w:rsidP="00771058">
            <w:pPr>
              <w:pStyle w:val="TAL"/>
              <w:rPr>
                <w:b/>
                <w:bCs/>
                <w:i/>
              </w:rPr>
            </w:pPr>
            <w:r w:rsidRPr="00962B3F">
              <w:rPr>
                <w:b/>
                <w:bCs/>
                <w:i/>
              </w:rPr>
              <w:t>mcch-WindowStartSlot</w:t>
            </w:r>
          </w:p>
          <w:p w14:paraId="237A91B8" w14:textId="77777777" w:rsidR="00214323" w:rsidRPr="00962B3F" w:rsidRDefault="00214323" w:rsidP="00771058">
            <w:pPr>
              <w:pStyle w:val="TAL"/>
              <w:rPr>
                <w:lang w:eastAsia="en-GB"/>
              </w:rPr>
            </w:pPr>
            <w:r w:rsidRPr="00962B3F">
              <w:rPr>
                <w:lang w:eastAsia="en-GB"/>
              </w:rPr>
              <w:t>Indicates the slot in which MCCH transmission window starts.</w:t>
            </w:r>
          </w:p>
        </w:tc>
      </w:tr>
    </w:tbl>
    <w:p w14:paraId="7DF3B997" w14:textId="77777777" w:rsidR="00214323" w:rsidRPr="00962B3F" w:rsidRDefault="00214323" w:rsidP="00214323">
      <w:pPr>
        <w:rPr>
          <w:rFonts w:eastAsia="Yu Mincho"/>
        </w:rPr>
      </w:pPr>
    </w:p>
    <w:p w14:paraId="0A23D7B6" w14:textId="28FC7DB8" w:rsidR="00214323" w:rsidRPr="00962B3F" w:rsidRDefault="00214323" w:rsidP="00214323">
      <w:pPr>
        <w:pStyle w:val="Heading4"/>
      </w:pPr>
      <w:bookmarkStart w:id="517" w:name="_Toc100930037"/>
      <w:r w:rsidRPr="00962B3F">
        <w:t>–</w:t>
      </w:r>
      <w:r w:rsidRPr="00962B3F">
        <w:tab/>
      </w:r>
      <w:r w:rsidRPr="00962B3F">
        <w:rPr>
          <w:i/>
          <w:noProof/>
          <w:lang w:eastAsia="zh-CN"/>
        </w:rPr>
        <w:t>SIB21</w:t>
      </w:r>
      <w:bookmarkEnd w:id="517"/>
    </w:p>
    <w:p w14:paraId="1C170C5A" w14:textId="21008F8D" w:rsidR="00214323" w:rsidRPr="00962B3F" w:rsidRDefault="004D393F" w:rsidP="00214323">
      <w:r w:rsidRPr="00962B3F">
        <w:rPr>
          <w:i/>
          <w:lang w:eastAsia="zh-CN"/>
        </w:rPr>
        <w:t>SIB21</w:t>
      </w:r>
      <w:r w:rsidR="00214323" w:rsidRPr="00962B3F">
        <w:rPr>
          <w:iCs/>
          <w:lang w:eastAsia="zh-CN"/>
        </w:rPr>
        <w:t xml:space="preserve"> </w:t>
      </w:r>
      <w:r w:rsidR="00214323" w:rsidRPr="00962B3F">
        <w:rPr>
          <w:iCs/>
        </w:rPr>
        <w:t>contains the mapping between frequency and MBS services</w:t>
      </w:r>
      <w:r w:rsidR="00214323" w:rsidRPr="00962B3F">
        <w:t>.</w:t>
      </w:r>
    </w:p>
    <w:p w14:paraId="3B41AB1E" w14:textId="40DDD1F4" w:rsidR="00214323" w:rsidRPr="00962B3F" w:rsidRDefault="004D393F" w:rsidP="00214323">
      <w:pPr>
        <w:pStyle w:val="TH"/>
        <w:rPr>
          <w:b w:val="0"/>
          <w:bCs/>
          <w:iCs/>
        </w:rPr>
      </w:pPr>
      <w:r w:rsidRPr="00962B3F">
        <w:rPr>
          <w:bCs/>
          <w:i/>
          <w:iCs/>
        </w:rPr>
        <w:t>SIB21</w:t>
      </w:r>
      <w:r w:rsidR="00214323" w:rsidRPr="00962B3F">
        <w:rPr>
          <w:bCs/>
          <w:i/>
          <w:iCs/>
        </w:rPr>
        <w:t xml:space="preserve"> </w:t>
      </w:r>
      <w:r w:rsidR="00214323" w:rsidRPr="00962B3F">
        <w:rPr>
          <w:noProof/>
        </w:rPr>
        <w:t>information</w:t>
      </w:r>
      <w:r w:rsidR="00214323" w:rsidRPr="00962B3F">
        <w:rPr>
          <w:bCs/>
          <w:iCs/>
        </w:rPr>
        <w:t xml:space="preserve"> element</w:t>
      </w:r>
    </w:p>
    <w:p w14:paraId="614E703E" w14:textId="77777777" w:rsidR="00214323" w:rsidRPr="00962B3F" w:rsidRDefault="00214323" w:rsidP="00962B3F">
      <w:pPr>
        <w:pStyle w:val="PL"/>
        <w:rPr>
          <w:color w:val="808080"/>
        </w:rPr>
      </w:pPr>
      <w:r w:rsidRPr="00962B3F">
        <w:rPr>
          <w:color w:val="808080"/>
        </w:rPr>
        <w:t>-- ASN1START</w:t>
      </w:r>
    </w:p>
    <w:p w14:paraId="1934EC44" w14:textId="313EBA14" w:rsidR="00214323" w:rsidRPr="00962B3F" w:rsidRDefault="00214323" w:rsidP="00962B3F">
      <w:pPr>
        <w:pStyle w:val="PL"/>
        <w:rPr>
          <w:color w:val="808080"/>
        </w:rPr>
      </w:pPr>
      <w:r w:rsidRPr="00962B3F">
        <w:rPr>
          <w:color w:val="808080"/>
        </w:rPr>
        <w:t>-- TAG-</w:t>
      </w:r>
      <w:r w:rsidR="004D393F" w:rsidRPr="00962B3F">
        <w:rPr>
          <w:color w:val="808080"/>
        </w:rPr>
        <w:t>SIB21</w:t>
      </w:r>
      <w:r w:rsidRPr="00962B3F">
        <w:rPr>
          <w:color w:val="808080"/>
        </w:rPr>
        <w:t>-START</w:t>
      </w:r>
    </w:p>
    <w:p w14:paraId="1E58BC34" w14:textId="77777777" w:rsidR="00214323" w:rsidRPr="00962B3F" w:rsidRDefault="00214323" w:rsidP="00962B3F">
      <w:pPr>
        <w:pStyle w:val="PL"/>
      </w:pPr>
    </w:p>
    <w:p w14:paraId="4D38E604" w14:textId="00DB0FCE" w:rsidR="00214323" w:rsidRPr="00962B3F" w:rsidRDefault="00214323" w:rsidP="00962B3F">
      <w:pPr>
        <w:pStyle w:val="PL"/>
      </w:pPr>
      <w:r w:rsidRPr="00962B3F">
        <w:t xml:space="preserve">SIB21-r17 ::= </w:t>
      </w:r>
      <w:r w:rsidRPr="00962B3F">
        <w:rPr>
          <w:color w:val="993366"/>
        </w:rPr>
        <w:t>SEQUENCE</w:t>
      </w:r>
      <w:r w:rsidRPr="00962B3F">
        <w:t xml:space="preserve"> {</w:t>
      </w:r>
    </w:p>
    <w:p w14:paraId="1ADCFA1A" w14:textId="0B4DC078" w:rsidR="00214323" w:rsidRPr="00962B3F" w:rsidRDefault="00214323" w:rsidP="00962B3F">
      <w:pPr>
        <w:pStyle w:val="PL"/>
        <w:rPr>
          <w:color w:val="808080"/>
        </w:rPr>
      </w:pPr>
      <w:r w:rsidRPr="00962B3F">
        <w:t xml:space="preserve">    mbs-FSAI-IntraFreq-r17                   MBS-FSAI-List-r17                </w:t>
      </w:r>
      <w:r w:rsidRPr="00962B3F">
        <w:rPr>
          <w:color w:val="993366"/>
        </w:rPr>
        <w:t>OPTIONAL</w:t>
      </w:r>
      <w:r w:rsidRPr="00962B3F">
        <w:t xml:space="preserve">,  </w:t>
      </w:r>
      <w:r w:rsidRPr="00962B3F">
        <w:rPr>
          <w:color w:val="808080"/>
        </w:rPr>
        <w:t>-- Need R</w:t>
      </w:r>
    </w:p>
    <w:p w14:paraId="2A737856" w14:textId="55893159" w:rsidR="00214323" w:rsidRPr="00962B3F" w:rsidRDefault="00214323" w:rsidP="00962B3F">
      <w:pPr>
        <w:pStyle w:val="PL"/>
        <w:rPr>
          <w:color w:val="808080"/>
        </w:rPr>
      </w:pPr>
      <w:r w:rsidRPr="00962B3F">
        <w:t xml:space="preserve">    mbs-FSAI-InterFreqList-r17               MBS-FSAI-InterFreqList-r17       </w:t>
      </w:r>
      <w:r w:rsidRPr="00962B3F">
        <w:rPr>
          <w:color w:val="993366"/>
        </w:rPr>
        <w:t>OPTIONAL</w:t>
      </w:r>
      <w:r w:rsidRPr="00962B3F">
        <w:t xml:space="preserve">,  </w:t>
      </w:r>
      <w:r w:rsidRPr="00962B3F">
        <w:rPr>
          <w:color w:val="808080"/>
        </w:rPr>
        <w:t>-- Need R</w:t>
      </w:r>
    </w:p>
    <w:p w14:paraId="2ADC3A42" w14:textId="3E58679D"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DB3C699" w14:textId="77777777" w:rsidR="00214323" w:rsidRPr="00962B3F" w:rsidRDefault="00214323" w:rsidP="00962B3F">
      <w:pPr>
        <w:pStyle w:val="PL"/>
      </w:pPr>
      <w:r w:rsidRPr="00962B3F">
        <w:t xml:space="preserve">    ...</w:t>
      </w:r>
    </w:p>
    <w:p w14:paraId="54D6C681" w14:textId="77777777" w:rsidR="00214323" w:rsidRPr="00962B3F" w:rsidRDefault="00214323" w:rsidP="00962B3F">
      <w:pPr>
        <w:pStyle w:val="PL"/>
      </w:pPr>
      <w:r w:rsidRPr="00962B3F">
        <w:t>}</w:t>
      </w:r>
    </w:p>
    <w:p w14:paraId="4E8A246B" w14:textId="77777777" w:rsidR="00214323" w:rsidRPr="00962B3F" w:rsidRDefault="00214323" w:rsidP="00962B3F">
      <w:pPr>
        <w:pStyle w:val="PL"/>
      </w:pPr>
    </w:p>
    <w:p w14:paraId="24A409BE" w14:textId="58F17881" w:rsidR="00214323" w:rsidRPr="00962B3F" w:rsidRDefault="00214323" w:rsidP="00962B3F">
      <w:pPr>
        <w:pStyle w:val="PL"/>
      </w:pPr>
      <w:r w:rsidRPr="00962B3F">
        <w:t xml:space="preserve">MBS-FSAI-List-r17 ::= </w:t>
      </w:r>
      <w:r w:rsidRPr="00962B3F">
        <w:rPr>
          <w:color w:val="993366"/>
        </w:rPr>
        <w:t>SEQUENCE</w:t>
      </w:r>
      <w:r w:rsidRPr="00962B3F">
        <w:t xml:space="preserve"> (</w:t>
      </w:r>
      <w:r w:rsidRPr="00962B3F">
        <w:rPr>
          <w:color w:val="993366"/>
        </w:rPr>
        <w:t>SIZE</w:t>
      </w:r>
      <w:r w:rsidRPr="00962B3F">
        <w:t xml:space="preserve"> (1..maxFSAI-MBS-r17))</w:t>
      </w:r>
      <w:r w:rsidRPr="00962B3F">
        <w:rPr>
          <w:color w:val="993366"/>
        </w:rPr>
        <w:t xml:space="preserve"> OF</w:t>
      </w:r>
      <w:r w:rsidRPr="00962B3F">
        <w:t xml:space="preserve"> MBS-FSAI-r17</w:t>
      </w:r>
    </w:p>
    <w:p w14:paraId="441694F1" w14:textId="77777777" w:rsidR="00214323" w:rsidRPr="00962B3F" w:rsidRDefault="00214323" w:rsidP="00962B3F">
      <w:pPr>
        <w:pStyle w:val="PL"/>
      </w:pPr>
    </w:p>
    <w:p w14:paraId="315CB000" w14:textId="198609B4" w:rsidR="00214323" w:rsidRPr="00962B3F" w:rsidRDefault="00214323" w:rsidP="00962B3F">
      <w:pPr>
        <w:pStyle w:val="PL"/>
      </w:pPr>
      <w:r w:rsidRPr="00962B3F">
        <w:t xml:space="preserve">MBS-FSAI-InterFreqList-r17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MBS-FSAI-InterFreq-r17</w:t>
      </w:r>
    </w:p>
    <w:p w14:paraId="4BD8D0A8" w14:textId="77777777" w:rsidR="00214323" w:rsidRPr="00962B3F" w:rsidRDefault="00214323" w:rsidP="00962B3F">
      <w:pPr>
        <w:pStyle w:val="PL"/>
      </w:pPr>
    </w:p>
    <w:p w14:paraId="57C9A302" w14:textId="77777777" w:rsidR="00214323" w:rsidRPr="00962B3F" w:rsidRDefault="00214323" w:rsidP="00962B3F">
      <w:pPr>
        <w:pStyle w:val="PL"/>
      </w:pPr>
      <w:r w:rsidRPr="00962B3F">
        <w:t xml:space="preserve">MBS-FSAI-InterFreq-r17 ::= </w:t>
      </w:r>
      <w:r w:rsidRPr="00962B3F">
        <w:rPr>
          <w:color w:val="993366"/>
        </w:rPr>
        <w:t>SEQUENCE</w:t>
      </w:r>
      <w:r w:rsidRPr="00962B3F">
        <w:t xml:space="preserve"> {</w:t>
      </w:r>
    </w:p>
    <w:p w14:paraId="6D7F65BB" w14:textId="5898C409" w:rsidR="00214323" w:rsidRPr="00962B3F" w:rsidRDefault="00214323" w:rsidP="00962B3F">
      <w:pPr>
        <w:pStyle w:val="PL"/>
      </w:pPr>
      <w:r w:rsidRPr="00962B3F">
        <w:t xml:space="preserve">    dl-CarrierFreq-r17         ARFCN-ValueNR,</w:t>
      </w:r>
    </w:p>
    <w:p w14:paraId="4B6EA740" w14:textId="4001C526" w:rsidR="00214323" w:rsidRPr="00962B3F" w:rsidRDefault="00214323" w:rsidP="00962B3F">
      <w:pPr>
        <w:pStyle w:val="PL"/>
      </w:pPr>
      <w:r w:rsidRPr="00962B3F">
        <w:t xml:space="preserve">    mbs-FSAI-List-r17          MBS-FSAI-List-r17</w:t>
      </w:r>
    </w:p>
    <w:p w14:paraId="6F1326E0" w14:textId="77777777" w:rsidR="00214323" w:rsidRPr="00962B3F" w:rsidRDefault="00214323" w:rsidP="00962B3F">
      <w:pPr>
        <w:pStyle w:val="PL"/>
      </w:pPr>
      <w:r w:rsidRPr="00962B3F">
        <w:t>}</w:t>
      </w:r>
    </w:p>
    <w:p w14:paraId="4CC75D67" w14:textId="77777777" w:rsidR="00214323" w:rsidRPr="00962B3F" w:rsidRDefault="00214323" w:rsidP="00962B3F">
      <w:pPr>
        <w:pStyle w:val="PL"/>
      </w:pPr>
    </w:p>
    <w:p w14:paraId="17572657" w14:textId="77777777" w:rsidR="00214323" w:rsidRPr="00962B3F" w:rsidRDefault="00214323" w:rsidP="00962B3F">
      <w:pPr>
        <w:pStyle w:val="PL"/>
      </w:pPr>
      <w:r w:rsidRPr="00962B3F">
        <w:t xml:space="preserve">MBS-FSAI-r17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05669CFE" w14:textId="77777777" w:rsidR="00214323" w:rsidRPr="00962B3F" w:rsidRDefault="00214323" w:rsidP="00962B3F">
      <w:pPr>
        <w:pStyle w:val="PL"/>
      </w:pPr>
    </w:p>
    <w:p w14:paraId="4CA17764" w14:textId="1828310B" w:rsidR="00214323" w:rsidRPr="00962B3F" w:rsidRDefault="00214323" w:rsidP="00962B3F">
      <w:pPr>
        <w:pStyle w:val="PL"/>
        <w:rPr>
          <w:color w:val="808080"/>
        </w:rPr>
      </w:pPr>
      <w:r w:rsidRPr="00962B3F">
        <w:rPr>
          <w:color w:val="808080"/>
        </w:rPr>
        <w:t>-- TAG-</w:t>
      </w:r>
      <w:r w:rsidR="004D393F" w:rsidRPr="00962B3F">
        <w:rPr>
          <w:color w:val="808080"/>
        </w:rPr>
        <w:t>SIB21</w:t>
      </w:r>
      <w:r w:rsidRPr="00962B3F">
        <w:rPr>
          <w:color w:val="808080"/>
        </w:rPr>
        <w:t>-STOP</w:t>
      </w:r>
    </w:p>
    <w:p w14:paraId="696E1D3A" w14:textId="77777777" w:rsidR="00214323" w:rsidRPr="00962B3F" w:rsidRDefault="00214323" w:rsidP="00962B3F">
      <w:pPr>
        <w:pStyle w:val="PL"/>
        <w:rPr>
          <w:color w:val="808080"/>
        </w:rPr>
      </w:pPr>
      <w:r w:rsidRPr="00962B3F">
        <w:rPr>
          <w:color w:val="808080"/>
        </w:rPr>
        <w:t>-- ASN1STOP</w:t>
      </w:r>
    </w:p>
    <w:p w14:paraId="202C9A16" w14:textId="77777777" w:rsidR="00214323" w:rsidRPr="00962B3F" w:rsidRDefault="00214323" w:rsidP="00214323">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6B6781BF" w14:textId="77777777" w:rsidTr="00771058">
        <w:trPr>
          <w:cantSplit/>
          <w:tblHeader/>
        </w:trPr>
        <w:tc>
          <w:tcPr>
            <w:tcW w:w="14204" w:type="dxa"/>
          </w:tcPr>
          <w:p w14:paraId="6A201236" w14:textId="492E797D" w:rsidR="00214323" w:rsidRPr="00962B3F" w:rsidRDefault="004D393F" w:rsidP="00771058">
            <w:pPr>
              <w:pStyle w:val="TAH"/>
              <w:rPr>
                <w:b w:val="0"/>
                <w:lang w:eastAsia="zh-CN"/>
              </w:rPr>
            </w:pPr>
            <w:r w:rsidRPr="00962B3F">
              <w:rPr>
                <w:i/>
                <w:iCs/>
                <w:lang w:eastAsia="zh-CN"/>
              </w:rPr>
              <w:t>SIB21</w:t>
            </w:r>
            <w:r w:rsidR="00214323" w:rsidRPr="00962B3F">
              <w:rPr>
                <w:i/>
                <w:iCs/>
                <w:lang w:eastAsia="zh-CN"/>
              </w:rPr>
              <w:t xml:space="preserve"> </w:t>
            </w:r>
            <w:r w:rsidR="00214323" w:rsidRPr="00962B3F">
              <w:rPr>
                <w:lang w:eastAsia="zh-CN"/>
              </w:rPr>
              <w:t>field</w:t>
            </w:r>
            <w:r w:rsidR="00214323" w:rsidRPr="00962B3F">
              <w:rPr>
                <w:iCs/>
                <w:lang w:eastAsia="zh-CN"/>
              </w:rPr>
              <w:t xml:space="preserve"> descriptions</w:t>
            </w:r>
          </w:p>
        </w:tc>
      </w:tr>
      <w:tr w:rsidR="00F747EB" w:rsidRPr="00962B3F" w14:paraId="1A251DBD" w14:textId="77777777" w:rsidTr="00771058">
        <w:trPr>
          <w:cantSplit/>
          <w:tblHeader/>
        </w:trPr>
        <w:tc>
          <w:tcPr>
            <w:tcW w:w="14204" w:type="dxa"/>
          </w:tcPr>
          <w:p w14:paraId="7CE97E4F" w14:textId="77777777" w:rsidR="00214323" w:rsidRPr="00962B3F" w:rsidRDefault="00214323" w:rsidP="00771058">
            <w:pPr>
              <w:pStyle w:val="TAL"/>
              <w:rPr>
                <w:b/>
                <w:bCs/>
                <w:i/>
                <w:lang w:eastAsia="en-GB"/>
              </w:rPr>
            </w:pPr>
            <w:r w:rsidRPr="00962B3F">
              <w:rPr>
                <w:b/>
                <w:bCs/>
                <w:i/>
                <w:lang w:eastAsia="en-GB"/>
              </w:rPr>
              <w:t>mbs-FSAI-</w:t>
            </w:r>
            <w:r w:rsidRPr="00962B3F">
              <w:rPr>
                <w:b/>
                <w:bCs/>
                <w:i/>
                <w:iCs/>
                <w:lang w:eastAsia="zh-CN"/>
              </w:rPr>
              <w:t>InterFreqList</w:t>
            </w:r>
          </w:p>
          <w:p w14:paraId="249F9BB4" w14:textId="77777777" w:rsidR="00214323" w:rsidRPr="00962B3F" w:rsidRDefault="00214323" w:rsidP="00771058">
            <w:pPr>
              <w:pStyle w:val="TAL"/>
              <w:rPr>
                <w:iCs/>
                <w:lang w:eastAsia="en-GB"/>
              </w:rPr>
            </w:pPr>
            <w:r w:rsidRPr="00962B3F">
              <w:rPr>
                <w:lang w:eastAsia="en-GB"/>
              </w:rPr>
              <w:t>Contains</w:t>
            </w:r>
            <w:r w:rsidRPr="00962B3F">
              <w:rPr>
                <w:iCs/>
                <w:lang w:eastAsia="en-GB"/>
              </w:rPr>
              <w:t xml:space="preserve"> a list of neighboring frequencies including additional bands, if any, that provide MBS services and the corresponding MBS FSAIs.</w:t>
            </w:r>
          </w:p>
        </w:tc>
      </w:tr>
      <w:tr w:rsidR="000830BB" w:rsidRPr="00962B3F" w14:paraId="10633297" w14:textId="77777777" w:rsidTr="00771058">
        <w:trPr>
          <w:cantSplit/>
          <w:tblHeader/>
        </w:trPr>
        <w:tc>
          <w:tcPr>
            <w:tcW w:w="14204" w:type="dxa"/>
          </w:tcPr>
          <w:p w14:paraId="1CF28ADE" w14:textId="77777777" w:rsidR="00214323" w:rsidRPr="00962B3F" w:rsidRDefault="00214323" w:rsidP="00771058">
            <w:pPr>
              <w:pStyle w:val="TAL"/>
              <w:rPr>
                <w:b/>
                <w:bCs/>
                <w:i/>
                <w:lang w:eastAsia="en-GB"/>
              </w:rPr>
            </w:pPr>
            <w:r w:rsidRPr="00962B3F">
              <w:rPr>
                <w:b/>
                <w:bCs/>
                <w:i/>
                <w:lang w:eastAsia="en-GB"/>
              </w:rPr>
              <w:t>mbs-FSAI-</w:t>
            </w:r>
            <w:r w:rsidRPr="00962B3F">
              <w:rPr>
                <w:b/>
                <w:bCs/>
                <w:i/>
                <w:iCs/>
                <w:lang w:eastAsia="zh-CN"/>
              </w:rPr>
              <w:t>IntraFreq</w:t>
            </w:r>
          </w:p>
          <w:p w14:paraId="1FC62AC3" w14:textId="77777777" w:rsidR="00214323" w:rsidRPr="00962B3F" w:rsidRDefault="00214323" w:rsidP="00771058">
            <w:pPr>
              <w:pStyle w:val="TAL"/>
              <w:rPr>
                <w:b/>
                <w:bCs/>
                <w:i/>
                <w:lang w:eastAsia="en-GB"/>
              </w:rPr>
            </w:pPr>
            <w:r w:rsidRPr="00962B3F">
              <w:rPr>
                <w:lang w:eastAsia="en-GB"/>
              </w:rPr>
              <w:t xml:space="preserve">Contains the list of MBS FSAIs for the current frequency. For MBS service continuity, the UE shall use all MBS FSAIs listed in </w:t>
            </w:r>
            <w:r w:rsidRPr="00962B3F">
              <w:rPr>
                <w:i/>
                <w:lang w:eastAsia="en-GB"/>
              </w:rPr>
              <w:t>mbs-FSAI-IntraFreq</w:t>
            </w:r>
            <w:r w:rsidRPr="00962B3F">
              <w:rPr>
                <w:lang w:eastAsia="en-GB"/>
              </w:rPr>
              <w:t xml:space="preserve"> to derive the MBS frequencies of interest.</w:t>
            </w:r>
          </w:p>
        </w:tc>
      </w:tr>
    </w:tbl>
    <w:p w14:paraId="5EE26718" w14:textId="77777777" w:rsidR="00214323" w:rsidRPr="00962B3F" w:rsidRDefault="00214323" w:rsidP="00394471"/>
    <w:p w14:paraId="37BA8B62" w14:textId="77777777" w:rsidR="00394471" w:rsidRPr="00962B3F" w:rsidRDefault="00394471" w:rsidP="00394471">
      <w:pPr>
        <w:pStyle w:val="Heading3"/>
      </w:pPr>
      <w:bookmarkStart w:id="518" w:name="_Toc60777154"/>
      <w:bookmarkStart w:id="519" w:name="_Toc100930038"/>
      <w:r w:rsidRPr="00962B3F">
        <w:t>6.3.1a</w:t>
      </w:r>
      <w:r w:rsidRPr="00962B3F">
        <w:tab/>
        <w:t>Positioning System information blocks</w:t>
      </w:r>
      <w:bookmarkEnd w:id="518"/>
      <w:bookmarkEnd w:id="519"/>
    </w:p>
    <w:p w14:paraId="0A82122F" w14:textId="77777777" w:rsidR="00394471" w:rsidRPr="00962B3F" w:rsidRDefault="00394471" w:rsidP="00394471">
      <w:pPr>
        <w:pStyle w:val="Heading4"/>
      </w:pPr>
      <w:bookmarkStart w:id="520" w:name="_Toc60777155"/>
      <w:bookmarkStart w:id="521" w:name="_Toc100930039"/>
      <w:r w:rsidRPr="00962B3F">
        <w:rPr>
          <w:rFonts w:eastAsia="SimSun"/>
        </w:rPr>
        <w:t>–</w:t>
      </w:r>
      <w:r w:rsidRPr="00962B3F">
        <w:rPr>
          <w:rFonts w:eastAsia="SimSun"/>
        </w:rPr>
        <w:tab/>
      </w:r>
      <w:r w:rsidRPr="00962B3F">
        <w:rPr>
          <w:i/>
        </w:rPr>
        <w:t>PosSystemInformation-r16-IEs</w:t>
      </w:r>
      <w:bookmarkEnd w:id="520"/>
      <w:bookmarkEnd w:id="521"/>
    </w:p>
    <w:p w14:paraId="3B0057E9" w14:textId="77777777" w:rsidR="00394471" w:rsidRPr="00962B3F" w:rsidRDefault="00394471" w:rsidP="00962B3F">
      <w:pPr>
        <w:pStyle w:val="PL"/>
        <w:rPr>
          <w:color w:val="808080"/>
        </w:rPr>
      </w:pPr>
      <w:r w:rsidRPr="00962B3F">
        <w:rPr>
          <w:color w:val="808080"/>
        </w:rPr>
        <w:t>-- ASN1START</w:t>
      </w:r>
    </w:p>
    <w:p w14:paraId="17396063" w14:textId="77777777" w:rsidR="00394471" w:rsidRPr="00962B3F" w:rsidRDefault="00394471" w:rsidP="00962B3F">
      <w:pPr>
        <w:pStyle w:val="PL"/>
        <w:rPr>
          <w:color w:val="808080"/>
        </w:rPr>
      </w:pPr>
      <w:r w:rsidRPr="00962B3F">
        <w:rPr>
          <w:color w:val="808080"/>
        </w:rPr>
        <w:t>-- TAG-POSSYSTEMINFORMATION-R16-IES-START</w:t>
      </w:r>
    </w:p>
    <w:p w14:paraId="0F33682C" w14:textId="77777777" w:rsidR="00394471" w:rsidRPr="00962B3F" w:rsidRDefault="00394471" w:rsidP="00962B3F">
      <w:pPr>
        <w:pStyle w:val="PL"/>
      </w:pPr>
    </w:p>
    <w:p w14:paraId="423007EC" w14:textId="77777777" w:rsidR="00394471" w:rsidRPr="00962B3F" w:rsidRDefault="00394471" w:rsidP="00962B3F">
      <w:pPr>
        <w:pStyle w:val="PL"/>
      </w:pPr>
      <w:r w:rsidRPr="00962B3F">
        <w:t xml:space="preserve">PosSystemInformation-r16-IEs ::= </w:t>
      </w:r>
      <w:r w:rsidRPr="00962B3F">
        <w:rPr>
          <w:color w:val="993366"/>
        </w:rPr>
        <w:t>SEQUENCE</w:t>
      </w:r>
      <w:r w:rsidRPr="00962B3F">
        <w:t xml:space="preserve"> {</w:t>
      </w:r>
    </w:p>
    <w:p w14:paraId="47ACBB74" w14:textId="77777777" w:rsidR="00394471" w:rsidRPr="00962B3F" w:rsidRDefault="00394471" w:rsidP="00962B3F">
      <w:pPr>
        <w:pStyle w:val="PL"/>
      </w:pPr>
      <w:r w:rsidRPr="00962B3F">
        <w:t xml:space="preserve">    posSIB-TypeAndInfo-r16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w:t>
      </w:r>
      <w:r w:rsidRPr="00962B3F">
        <w:rPr>
          <w:color w:val="993366"/>
        </w:rPr>
        <w:t>CHOICE</w:t>
      </w:r>
      <w:r w:rsidRPr="00962B3F">
        <w:t xml:space="preserve"> {</w:t>
      </w:r>
    </w:p>
    <w:p w14:paraId="48A03F5C" w14:textId="77777777" w:rsidR="00394471" w:rsidRPr="00962B3F" w:rsidRDefault="00394471" w:rsidP="00962B3F">
      <w:pPr>
        <w:pStyle w:val="PL"/>
      </w:pPr>
      <w:r w:rsidRPr="00962B3F">
        <w:t xml:space="preserve">        posSib1-1-r16                    SIBpos-r16,</w:t>
      </w:r>
    </w:p>
    <w:p w14:paraId="46AB8DAE" w14:textId="77777777" w:rsidR="00394471" w:rsidRPr="00962B3F" w:rsidRDefault="00394471" w:rsidP="00962B3F">
      <w:pPr>
        <w:pStyle w:val="PL"/>
      </w:pPr>
      <w:r w:rsidRPr="00962B3F">
        <w:t xml:space="preserve">        posSib1-2-r16                    SIBpos-r16,</w:t>
      </w:r>
    </w:p>
    <w:p w14:paraId="3E671D35" w14:textId="77777777" w:rsidR="00394471" w:rsidRPr="00962B3F" w:rsidRDefault="00394471" w:rsidP="00962B3F">
      <w:pPr>
        <w:pStyle w:val="PL"/>
      </w:pPr>
      <w:r w:rsidRPr="00962B3F">
        <w:t xml:space="preserve">        posSib1-3-r16                    SIBpos-r16,</w:t>
      </w:r>
    </w:p>
    <w:p w14:paraId="14D861A8" w14:textId="77777777" w:rsidR="00394471" w:rsidRPr="00962B3F" w:rsidRDefault="00394471" w:rsidP="00962B3F">
      <w:pPr>
        <w:pStyle w:val="PL"/>
      </w:pPr>
      <w:r w:rsidRPr="00962B3F">
        <w:t xml:space="preserve">        posSib1-4-r16                    SIBpos-r16,</w:t>
      </w:r>
    </w:p>
    <w:p w14:paraId="4C2736FB" w14:textId="77777777" w:rsidR="00394471" w:rsidRPr="00962B3F" w:rsidRDefault="00394471" w:rsidP="00962B3F">
      <w:pPr>
        <w:pStyle w:val="PL"/>
      </w:pPr>
      <w:r w:rsidRPr="00962B3F">
        <w:t xml:space="preserve">        posSib1-5-r16                    SIBpos-r16,</w:t>
      </w:r>
    </w:p>
    <w:p w14:paraId="177529EE" w14:textId="77777777" w:rsidR="00394471" w:rsidRPr="00962B3F" w:rsidRDefault="00394471" w:rsidP="00962B3F">
      <w:pPr>
        <w:pStyle w:val="PL"/>
      </w:pPr>
      <w:r w:rsidRPr="00962B3F">
        <w:t xml:space="preserve">        posSib1-6-r16                    SIBpos-r16,</w:t>
      </w:r>
    </w:p>
    <w:p w14:paraId="04D654C6" w14:textId="77777777" w:rsidR="00394471" w:rsidRPr="00962B3F" w:rsidRDefault="00394471" w:rsidP="00962B3F">
      <w:pPr>
        <w:pStyle w:val="PL"/>
      </w:pPr>
      <w:r w:rsidRPr="00962B3F">
        <w:t xml:space="preserve">        posSib1-7-r16                    SIBpos-r16,</w:t>
      </w:r>
    </w:p>
    <w:p w14:paraId="2D7EE415" w14:textId="77777777" w:rsidR="00394471" w:rsidRPr="00962B3F" w:rsidRDefault="00394471" w:rsidP="00962B3F">
      <w:pPr>
        <w:pStyle w:val="PL"/>
      </w:pPr>
      <w:r w:rsidRPr="00962B3F">
        <w:t xml:space="preserve">        posSib1-8-r16                    SIBpos-r16,</w:t>
      </w:r>
    </w:p>
    <w:p w14:paraId="7800BD49" w14:textId="77777777" w:rsidR="00394471" w:rsidRPr="00962B3F" w:rsidRDefault="00394471" w:rsidP="00962B3F">
      <w:pPr>
        <w:pStyle w:val="PL"/>
      </w:pPr>
      <w:r w:rsidRPr="00962B3F">
        <w:t xml:space="preserve">        posSib2-1-r16                    SIBpos-r16,</w:t>
      </w:r>
    </w:p>
    <w:p w14:paraId="4F6A9A8C" w14:textId="77777777" w:rsidR="00394471" w:rsidRPr="00962B3F" w:rsidRDefault="00394471" w:rsidP="00962B3F">
      <w:pPr>
        <w:pStyle w:val="PL"/>
      </w:pPr>
      <w:r w:rsidRPr="00962B3F">
        <w:lastRenderedPageBreak/>
        <w:t xml:space="preserve">        posSib2-2-r16                    SIBpos-r16,</w:t>
      </w:r>
    </w:p>
    <w:p w14:paraId="47B7BE9B" w14:textId="77777777" w:rsidR="00394471" w:rsidRPr="00962B3F" w:rsidRDefault="00394471" w:rsidP="00962B3F">
      <w:pPr>
        <w:pStyle w:val="PL"/>
      </w:pPr>
      <w:r w:rsidRPr="00962B3F">
        <w:t xml:space="preserve">        posSib2-3-r16                    SIBpos-r16,</w:t>
      </w:r>
    </w:p>
    <w:p w14:paraId="6F1820AA" w14:textId="77777777" w:rsidR="00394471" w:rsidRPr="00962B3F" w:rsidRDefault="00394471" w:rsidP="00962B3F">
      <w:pPr>
        <w:pStyle w:val="PL"/>
      </w:pPr>
      <w:r w:rsidRPr="00962B3F">
        <w:t xml:space="preserve">        posSib2-4-r16                    SIBpos-r16,</w:t>
      </w:r>
    </w:p>
    <w:p w14:paraId="0BAA0A3B" w14:textId="77777777" w:rsidR="00394471" w:rsidRPr="00962B3F" w:rsidRDefault="00394471" w:rsidP="00962B3F">
      <w:pPr>
        <w:pStyle w:val="PL"/>
      </w:pPr>
      <w:r w:rsidRPr="00962B3F">
        <w:t xml:space="preserve">        posSib2-5-r16                    SIBpos-r16,</w:t>
      </w:r>
    </w:p>
    <w:p w14:paraId="15571F46" w14:textId="77777777" w:rsidR="00394471" w:rsidRPr="00962B3F" w:rsidRDefault="00394471" w:rsidP="00962B3F">
      <w:pPr>
        <w:pStyle w:val="PL"/>
      </w:pPr>
      <w:r w:rsidRPr="00962B3F">
        <w:t xml:space="preserve">        posSib2-6-r16                    SIBpos-r16,</w:t>
      </w:r>
    </w:p>
    <w:p w14:paraId="4A578FDA" w14:textId="77777777" w:rsidR="00394471" w:rsidRPr="00962B3F" w:rsidRDefault="00394471" w:rsidP="00962B3F">
      <w:pPr>
        <w:pStyle w:val="PL"/>
      </w:pPr>
      <w:r w:rsidRPr="00962B3F">
        <w:t xml:space="preserve">        posSib2-7-r16                    SIBpos-r16,</w:t>
      </w:r>
    </w:p>
    <w:p w14:paraId="1C368CB8" w14:textId="77777777" w:rsidR="00394471" w:rsidRPr="00962B3F" w:rsidRDefault="00394471" w:rsidP="00962B3F">
      <w:pPr>
        <w:pStyle w:val="PL"/>
      </w:pPr>
      <w:r w:rsidRPr="00962B3F">
        <w:t xml:space="preserve">        posSib2-8-r16                    SIBpos-r16,</w:t>
      </w:r>
    </w:p>
    <w:p w14:paraId="73C11F3F" w14:textId="77777777" w:rsidR="00394471" w:rsidRPr="00962B3F" w:rsidRDefault="00394471" w:rsidP="00962B3F">
      <w:pPr>
        <w:pStyle w:val="PL"/>
      </w:pPr>
      <w:r w:rsidRPr="00962B3F">
        <w:t xml:space="preserve">        posSib2-9-r16                    SIBpos-r16,</w:t>
      </w:r>
    </w:p>
    <w:p w14:paraId="52D89AC3" w14:textId="77777777" w:rsidR="00394471" w:rsidRPr="00962B3F" w:rsidRDefault="00394471" w:rsidP="00962B3F">
      <w:pPr>
        <w:pStyle w:val="PL"/>
      </w:pPr>
      <w:r w:rsidRPr="00962B3F">
        <w:t xml:space="preserve">        posSib2-10-r16                   SIBpos-r16,</w:t>
      </w:r>
    </w:p>
    <w:p w14:paraId="5AB613D0" w14:textId="77777777" w:rsidR="00394471" w:rsidRPr="00962B3F" w:rsidRDefault="00394471" w:rsidP="00962B3F">
      <w:pPr>
        <w:pStyle w:val="PL"/>
      </w:pPr>
      <w:r w:rsidRPr="00962B3F">
        <w:t xml:space="preserve">        posSib2-11-r16                   SIBpos-r16,</w:t>
      </w:r>
    </w:p>
    <w:p w14:paraId="1622FEC3" w14:textId="77777777" w:rsidR="00394471" w:rsidRPr="00962B3F" w:rsidRDefault="00394471" w:rsidP="00962B3F">
      <w:pPr>
        <w:pStyle w:val="PL"/>
      </w:pPr>
      <w:r w:rsidRPr="00962B3F">
        <w:t xml:space="preserve">        posSib2-12-r16                   SIBpos-r16,</w:t>
      </w:r>
    </w:p>
    <w:p w14:paraId="57943D67" w14:textId="77777777" w:rsidR="00394471" w:rsidRPr="00962B3F" w:rsidRDefault="00394471" w:rsidP="00962B3F">
      <w:pPr>
        <w:pStyle w:val="PL"/>
      </w:pPr>
      <w:r w:rsidRPr="00962B3F">
        <w:t xml:space="preserve">        posSib2-13-r16                   SIBpos-r16,</w:t>
      </w:r>
    </w:p>
    <w:p w14:paraId="6D048BF4" w14:textId="77777777" w:rsidR="00394471" w:rsidRPr="00962B3F" w:rsidRDefault="00394471" w:rsidP="00962B3F">
      <w:pPr>
        <w:pStyle w:val="PL"/>
      </w:pPr>
      <w:r w:rsidRPr="00962B3F">
        <w:t xml:space="preserve">        posSib2-14-r16                   SIBpos-r16,</w:t>
      </w:r>
    </w:p>
    <w:p w14:paraId="627A134A" w14:textId="77777777" w:rsidR="00394471" w:rsidRPr="00962B3F" w:rsidRDefault="00394471" w:rsidP="00962B3F">
      <w:pPr>
        <w:pStyle w:val="PL"/>
      </w:pPr>
      <w:r w:rsidRPr="00962B3F">
        <w:t xml:space="preserve">        posSib2-15-r16                   SIBpos-r16,</w:t>
      </w:r>
    </w:p>
    <w:p w14:paraId="0042DD45" w14:textId="77777777" w:rsidR="00394471" w:rsidRPr="00962B3F" w:rsidRDefault="00394471" w:rsidP="00962B3F">
      <w:pPr>
        <w:pStyle w:val="PL"/>
      </w:pPr>
      <w:r w:rsidRPr="00962B3F">
        <w:t xml:space="preserve">        posSib2-16-r16                   SIBpos-r16,</w:t>
      </w:r>
    </w:p>
    <w:p w14:paraId="202F5C50" w14:textId="77777777" w:rsidR="00394471" w:rsidRPr="00962B3F" w:rsidRDefault="00394471" w:rsidP="00962B3F">
      <w:pPr>
        <w:pStyle w:val="PL"/>
      </w:pPr>
      <w:r w:rsidRPr="00962B3F">
        <w:t xml:space="preserve">        posSib2-17-r16                   SIBpos-r16,</w:t>
      </w:r>
    </w:p>
    <w:p w14:paraId="53F51E0A" w14:textId="77777777" w:rsidR="00394471" w:rsidRPr="00962B3F" w:rsidRDefault="00394471" w:rsidP="00962B3F">
      <w:pPr>
        <w:pStyle w:val="PL"/>
      </w:pPr>
      <w:r w:rsidRPr="00962B3F">
        <w:t xml:space="preserve">        posSib2-18-r16                   SIBpos-r16,</w:t>
      </w:r>
    </w:p>
    <w:p w14:paraId="7D8E379A" w14:textId="77777777" w:rsidR="00394471" w:rsidRPr="00962B3F" w:rsidRDefault="00394471" w:rsidP="00962B3F">
      <w:pPr>
        <w:pStyle w:val="PL"/>
      </w:pPr>
      <w:r w:rsidRPr="00962B3F">
        <w:t xml:space="preserve">        posSib2-19-r16                   SIBpos-r16,</w:t>
      </w:r>
    </w:p>
    <w:p w14:paraId="53F80435" w14:textId="77777777" w:rsidR="00394471" w:rsidRPr="00962B3F" w:rsidRDefault="00394471" w:rsidP="00962B3F">
      <w:pPr>
        <w:pStyle w:val="PL"/>
      </w:pPr>
      <w:r w:rsidRPr="00962B3F">
        <w:t xml:space="preserve">        posSib2-20-r16                   SIBpos-r16,</w:t>
      </w:r>
    </w:p>
    <w:p w14:paraId="6CC6496E" w14:textId="77777777" w:rsidR="00394471" w:rsidRPr="00962B3F" w:rsidRDefault="00394471" w:rsidP="00962B3F">
      <w:pPr>
        <w:pStyle w:val="PL"/>
      </w:pPr>
      <w:r w:rsidRPr="00962B3F">
        <w:t xml:space="preserve">        posSib2-21-r16                   SIBpos-r16,</w:t>
      </w:r>
    </w:p>
    <w:p w14:paraId="0DFBFB8C" w14:textId="77777777" w:rsidR="00394471" w:rsidRPr="00962B3F" w:rsidRDefault="00394471" w:rsidP="00962B3F">
      <w:pPr>
        <w:pStyle w:val="PL"/>
      </w:pPr>
      <w:r w:rsidRPr="00962B3F">
        <w:t xml:space="preserve">        posSib2-22-r16                   SIBpos-r16,</w:t>
      </w:r>
    </w:p>
    <w:p w14:paraId="16EDE3A2" w14:textId="77777777" w:rsidR="00394471" w:rsidRPr="00962B3F" w:rsidRDefault="00394471" w:rsidP="00962B3F">
      <w:pPr>
        <w:pStyle w:val="PL"/>
      </w:pPr>
      <w:r w:rsidRPr="00962B3F">
        <w:t xml:space="preserve">        posSib2-23-r16                   SIBpos-r16,</w:t>
      </w:r>
    </w:p>
    <w:p w14:paraId="3F42730D" w14:textId="77777777" w:rsidR="00394471" w:rsidRPr="00962B3F" w:rsidRDefault="00394471" w:rsidP="00962B3F">
      <w:pPr>
        <w:pStyle w:val="PL"/>
      </w:pPr>
      <w:r w:rsidRPr="00962B3F">
        <w:t xml:space="preserve">        posSib3-1-r16                    SIBpos-r16,</w:t>
      </w:r>
    </w:p>
    <w:p w14:paraId="73449236" w14:textId="77777777" w:rsidR="00394471" w:rsidRPr="00962B3F" w:rsidRDefault="00394471" w:rsidP="00962B3F">
      <w:pPr>
        <w:pStyle w:val="PL"/>
      </w:pPr>
      <w:r w:rsidRPr="00962B3F">
        <w:t xml:space="preserve">        posSib4-1-r16                    SIBpos-r16,</w:t>
      </w:r>
    </w:p>
    <w:p w14:paraId="28AA0F50" w14:textId="77777777" w:rsidR="00394471" w:rsidRPr="00962B3F" w:rsidRDefault="00394471" w:rsidP="00962B3F">
      <w:pPr>
        <w:pStyle w:val="PL"/>
      </w:pPr>
      <w:r w:rsidRPr="00962B3F">
        <w:t xml:space="preserve">        posSib5-1-r16                    SIBpos-r16,</w:t>
      </w:r>
    </w:p>
    <w:p w14:paraId="1F1A46E8" w14:textId="77777777" w:rsidR="00394471" w:rsidRPr="00962B3F" w:rsidRDefault="00394471" w:rsidP="00962B3F">
      <w:pPr>
        <w:pStyle w:val="PL"/>
      </w:pPr>
      <w:r w:rsidRPr="00962B3F">
        <w:t xml:space="preserve">        posSib6-1-r16                    SIBpos-r16,</w:t>
      </w:r>
    </w:p>
    <w:p w14:paraId="4E1EF9C3" w14:textId="77777777" w:rsidR="00394471" w:rsidRPr="00962B3F" w:rsidRDefault="00394471" w:rsidP="00962B3F">
      <w:pPr>
        <w:pStyle w:val="PL"/>
      </w:pPr>
      <w:r w:rsidRPr="00962B3F">
        <w:t xml:space="preserve">        posSib6-2-r16                    SIBpos-r16,</w:t>
      </w:r>
    </w:p>
    <w:p w14:paraId="1560929F" w14:textId="77777777" w:rsidR="00394471" w:rsidRPr="00962B3F" w:rsidRDefault="00394471" w:rsidP="00962B3F">
      <w:pPr>
        <w:pStyle w:val="PL"/>
      </w:pPr>
      <w:r w:rsidRPr="00962B3F">
        <w:t xml:space="preserve">        posSib6-3-r16                    SIBpos-r16,</w:t>
      </w:r>
    </w:p>
    <w:p w14:paraId="38FFB28B" w14:textId="3AE27703" w:rsidR="00DB6BF5" w:rsidRPr="00962B3F" w:rsidRDefault="00394471" w:rsidP="00962B3F">
      <w:pPr>
        <w:pStyle w:val="PL"/>
      </w:pPr>
      <w:r w:rsidRPr="00962B3F">
        <w:t xml:space="preserve">        ...</w:t>
      </w:r>
      <w:r w:rsidR="00DB6BF5" w:rsidRPr="00962B3F">
        <w:t xml:space="preserve"> ,</w:t>
      </w:r>
    </w:p>
    <w:p w14:paraId="447142AE" w14:textId="3DAE0306" w:rsidR="00DB6BF5" w:rsidRPr="00962B3F" w:rsidRDefault="00DB6BF5" w:rsidP="00962B3F">
      <w:pPr>
        <w:pStyle w:val="PL"/>
      </w:pPr>
      <w:r w:rsidRPr="00962B3F">
        <w:t xml:space="preserve">        posSib1-9-v1700                  SIBpos-r16,</w:t>
      </w:r>
    </w:p>
    <w:p w14:paraId="4817F24A" w14:textId="2568CC8D" w:rsidR="00DB6BF5" w:rsidRPr="00962B3F" w:rsidRDefault="00DB6BF5" w:rsidP="00962B3F">
      <w:pPr>
        <w:pStyle w:val="PL"/>
      </w:pPr>
      <w:r w:rsidRPr="00962B3F">
        <w:t xml:space="preserve">        posSib1-10-v1700                 SIBpos-r16,</w:t>
      </w:r>
    </w:p>
    <w:p w14:paraId="59B6DBFF" w14:textId="63C25E0E" w:rsidR="00DB6BF5" w:rsidRPr="00962B3F" w:rsidRDefault="00DB6BF5" w:rsidP="00962B3F">
      <w:pPr>
        <w:pStyle w:val="PL"/>
      </w:pPr>
      <w:r w:rsidRPr="00962B3F">
        <w:t xml:space="preserve">        posSib2-24-v1700                 SIBpos-r16,</w:t>
      </w:r>
    </w:p>
    <w:p w14:paraId="57229AAE" w14:textId="56B1164F" w:rsidR="00DB6BF5" w:rsidRPr="00962B3F" w:rsidRDefault="00DB6BF5" w:rsidP="00962B3F">
      <w:pPr>
        <w:pStyle w:val="PL"/>
      </w:pPr>
      <w:r w:rsidRPr="00962B3F">
        <w:t xml:space="preserve">        posSib2-25-v1700                 SIBpos-r16,</w:t>
      </w:r>
    </w:p>
    <w:p w14:paraId="6594E544" w14:textId="23754FEB" w:rsidR="00DB6BF5" w:rsidRPr="00962B3F" w:rsidRDefault="00DB6BF5" w:rsidP="00962B3F">
      <w:pPr>
        <w:pStyle w:val="PL"/>
      </w:pPr>
      <w:r w:rsidRPr="00962B3F">
        <w:t xml:space="preserve">        posSib6-4-v1700                  SIBpos-r16,</w:t>
      </w:r>
    </w:p>
    <w:p w14:paraId="1C2C5CAA" w14:textId="6A219EE6" w:rsidR="00DB6BF5" w:rsidRPr="00962B3F" w:rsidRDefault="00DB6BF5" w:rsidP="00962B3F">
      <w:pPr>
        <w:pStyle w:val="PL"/>
      </w:pPr>
      <w:r w:rsidRPr="00962B3F">
        <w:t xml:space="preserve">        posSib6-5-v1700                  SIBpos-r16,</w:t>
      </w:r>
    </w:p>
    <w:p w14:paraId="34E59D01" w14:textId="468B8901" w:rsidR="00394471" w:rsidRPr="00962B3F" w:rsidRDefault="00DB6BF5" w:rsidP="00962B3F">
      <w:pPr>
        <w:pStyle w:val="PL"/>
      </w:pPr>
      <w:r w:rsidRPr="00962B3F">
        <w:t xml:space="preserve">        posSib6-6-v1700                  SIBpos-r16</w:t>
      </w:r>
    </w:p>
    <w:p w14:paraId="67C4EE87" w14:textId="77777777" w:rsidR="00394471" w:rsidRPr="00962B3F" w:rsidRDefault="00394471" w:rsidP="00962B3F">
      <w:pPr>
        <w:pStyle w:val="PL"/>
      </w:pPr>
      <w:r w:rsidRPr="00962B3F">
        <w:t xml:space="preserve">    },</w:t>
      </w:r>
    </w:p>
    <w:p w14:paraId="08FF8F9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34E9A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BF3816E" w14:textId="77777777" w:rsidR="00394471" w:rsidRPr="00962B3F" w:rsidRDefault="00394471" w:rsidP="00962B3F">
      <w:pPr>
        <w:pStyle w:val="PL"/>
      </w:pPr>
      <w:r w:rsidRPr="00962B3F">
        <w:t>}</w:t>
      </w:r>
    </w:p>
    <w:p w14:paraId="07B93ECB" w14:textId="77777777" w:rsidR="00394471" w:rsidRPr="00962B3F" w:rsidRDefault="00394471" w:rsidP="00962B3F">
      <w:pPr>
        <w:pStyle w:val="PL"/>
      </w:pPr>
    </w:p>
    <w:p w14:paraId="68AA9F73" w14:textId="77777777" w:rsidR="00394471" w:rsidRPr="00962B3F" w:rsidRDefault="00394471" w:rsidP="00962B3F">
      <w:pPr>
        <w:pStyle w:val="PL"/>
        <w:rPr>
          <w:color w:val="808080"/>
        </w:rPr>
      </w:pPr>
      <w:r w:rsidRPr="00962B3F">
        <w:rPr>
          <w:color w:val="808080"/>
        </w:rPr>
        <w:t>-- TAG-POSSYSTEMINFORMATION-R16-IES-STOP</w:t>
      </w:r>
    </w:p>
    <w:p w14:paraId="74B3F756" w14:textId="77777777" w:rsidR="00394471" w:rsidRPr="00962B3F" w:rsidRDefault="00394471" w:rsidP="00962B3F">
      <w:pPr>
        <w:pStyle w:val="PL"/>
        <w:rPr>
          <w:color w:val="808080"/>
        </w:rPr>
      </w:pPr>
      <w:r w:rsidRPr="00962B3F">
        <w:rPr>
          <w:color w:val="808080"/>
        </w:rPr>
        <w:t>-- ASN1STOP</w:t>
      </w:r>
    </w:p>
    <w:p w14:paraId="3724820C" w14:textId="77777777" w:rsidR="00394471" w:rsidRPr="00962B3F" w:rsidRDefault="00394471" w:rsidP="00394471"/>
    <w:p w14:paraId="0E9DDE1B" w14:textId="77777777" w:rsidR="00394471" w:rsidRPr="00962B3F" w:rsidRDefault="00394471" w:rsidP="00394471">
      <w:pPr>
        <w:pStyle w:val="Heading4"/>
      </w:pPr>
      <w:bookmarkStart w:id="522" w:name="_Toc60777156"/>
      <w:bookmarkStart w:id="523" w:name="_Toc100930040"/>
      <w:r w:rsidRPr="00962B3F">
        <w:rPr>
          <w:rFonts w:eastAsia="SimSun"/>
        </w:rPr>
        <w:t>–</w:t>
      </w:r>
      <w:r w:rsidRPr="00962B3F">
        <w:rPr>
          <w:rFonts w:eastAsia="SimSun"/>
        </w:rPr>
        <w:tab/>
      </w:r>
      <w:r w:rsidRPr="00962B3F">
        <w:rPr>
          <w:rFonts w:eastAsia="SimSun"/>
          <w:i/>
          <w:noProof/>
        </w:rPr>
        <w:t>PosSI-SchedulingInfo</w:t>
      </w:r>
      <w:bookmarkEnd w:id="522"/>
      <w:bookmarkEnd w:id="523"/>
    </w:p>
    <w:p w14:paraId="595E59D2" w14:textId="77777777" w:rsidR="00394471" w:rsidRPr="00962B3F" w:rsidRDefault="00394471" w:rsidP="00962B3F">
      <w:pPr>
        <w:pStyle w:val="PL"/>
        <w:rPr>
          <w:color w:val="808080"/>
        </w:rPr>
      </w:pPr>
      <w:r w:rsidRPr="00962B3F">
        <w:rPr>
          <w:color w:val="808080"/>
        </w:rPr>
        <w:t>-- ASN1START</w:t>
      </w:r>
    </w:p>
    <w:p w14:paraId="13A8A6FB" w14:textId="77777777" w:rsidR="00394471" w:rsidRPr="00962B3F" w:rsidRDefault="00394471" w:rsidP="00962B3F">
      <w:pPr>
        <w:pStyle w:val="PL"/>
        <w:rPr>
          <w:color w:val="808080"/>
        </w:rPr>
      </w:pPr>
      <w:r w:rsidRPr="00962B3F">
        <w:rPr>
          <w:color w:val="808080"/>
        </w:rPr>
        <w:t>-- TAG-POSSI-SCHEDULINGINFO-START</w:t>
      </w:r>
    </w:p>
    <w:p w14:paraId="481AAEEB" w14:textId="77777777" w:rsidR="00394471" w:rsidRPr="00962B3F" w:rsidRDefault="00394471" w:rsidP="00962B3F">
      <w:pPr>
        <w:pStyle w:val="PL"/>
      </w:pPr>
    </w:p>
    <w:p w14:paraId="42B54F01" w14:textId="77777777" w:rsidR="00394471" w:rsidRPr="00962B3F" w:rsidRDefault="00394471" w:rsidP="00962B3F">
      <w:pPr>
        <w:pStyle w:val="PL"/>
      </w:pPr>
      <w:r w:rsidRPr="00962B3F">
        <w:t xml:space="preserve">PosSI-SchedulingInfo-r16 ::=               </w:t>
      </w:r>
      <w:r w:rsidRPr="00962B3F">
        <w:rPr>
          <w:color w:val="993366"/>
        </w:rPr>
        <w:t>SEQUENCE</w:t>
      </w:r>
      <w:r w:rsidRPr="00962B3F">
        <w:t xml:space="preserve"> {</w:t>
      </w:r>
    </w:p>
    <w:p w14:paraId="40A4A6D7" w14:textId="77777777" w:rsidR="00394471" w:rsidRPr="00962B3F" w:rsidRDefault="00394471" w:rsidP="00962B3F">
      <w:pPr>
        <w:pStyle w:val="PL"/>
      </w:pPr>
      <w:r w:rsidRPr="00962B3F">
        <w:lastRenderedPageBreak/>
        <w:t xml:space="preserve">    posSchedulingInfoList-r16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PosSchedulingInfo-r16,</w:t>
      </w:r>
    </w:p>
    <w:p w14:paraId="07A158E8" w14:textId="77777777" w:rsidR="00394471" w:rsidRPr="00962B3F" w:rsidRDefault="00394471" w:rsidP="00962B3F">
      <w:pPr>
        <w:pStyle w:val="PL"/>
        <w:rPr>
          <w:color w:val="808080"/>
        </w:rPr>
      </w:pPr>
      <w:r w:rsidRPr="00962B3F">
        <w:t xml:space="preserve">    posSI-RequestConfig-r16                        SI-RequestConfig                                 </w:t>
      </w:r>
      <w:r w:rsidRPr="00962B3F">
        <w:rPr>
          <w:color w:val="993366"/>
        </w:rPr>
        <w:t>OPTIONAL</w:t>
      </w:r>
      <w:r w:rsidRPr="00962B3F">
        <w:t xml:space="preserve">,  </w:t>
      </w:r>
      <w:r w:rsidRPr="00962B3F">
        <w:rPr>
          <w:color w:val="808080"/>
        </w:rPr>
        <w:t>-- Cond MSG-1</w:t>
      </w:r>
    </w:p>
    <w:p w14:paraId="53DC64BE" w14:textId="77777777" w:rsidR="00394471" w:rsidRPr="00962B3F" w:rsidRDefault="00394471" w:rsidP="00962B3F">
      <w:pPr>
        <w:pStyle w:val="PL"/>
        <w:rPr>
          <w:color w:val="808080"/>
        </w:rPr>
      </w:pPr>
      <w:r w:rsidRPr="00962B3F">
        <w:t xml:space="preserve">    posSI-RequestConfigSUL-r16                     SI-RequestConfig                                 </w:t>
      </w:r>
      <w:r w:rsidRPr="00962B3F">
        <w:rPr>
          <w:color w:val="993366"/>
        </w:rPr>
        <w:t>OPTIONAL</w:t>
      </w:r>
      <w:r w:rsidRPr="00962B3F">
        <w:t xml:space="preserve">,  </w:t>
      </w:r>
      <w:r w:rsidRPr="00962B3F">
        <w:rPr>
          <w:color w:val="808080"/>
        </w:rPr>
        <w:t>-- Cond SUL-MSG-1</w:t>
      </w:r>
    </w:p>
    <w:p w14:paraId="7E362736" w14:textId="5D1D2EF7" w:rsidR="00AE678F" w:rsidRPr="00962B3F" w:rsidRDefault="004E0686" w:rsidP="00962B3F">
      <w:pPr>
        <w:pStyle w:val="PL"/>
      </w:pPr>
      <w:r w:rsidRPr="00962B3F">
        <w:t xml:space="preserve">    </w:t>
      </w:r>
      <w:r w:rsidR="00394471" w:rsidRPr="00962B3F">
        <w:t>...</w:t>
      </w:r>
      <w:r w:rsidR="00AE678F" w:rsidRPr="00962B3F">
        <w:t>,</w:t>
      </w:r>
    </w:p>
    <w:p w14:paraId="7E8B388D" w14:textId="77777777" w:rsidR="00AE678F" w:rsidRPr="00962B3F" w:rsidRDefault="00AE678F" w:rsidP="00962B3F">
      <w:pPr>
        <w:pStyle w:val="PL"/>
      </w:pPr>
      <w:r w:rsidRPr="00962B3F">
        <w:t xml:space="preserve">    [[</w:t>
      </w:r>
    </w:p>
    <w:p w14:paraId="3E0575D4" w14:textId="77777777" w:rsidR="00AE678F" w:rsidRPr="00962B3F" w:rsidRDefault="00AE678F" w:rsidP="00962B3F">
      <w:pPr>
        <w:pStyle w:val="PL"/>
        <w:rPr>
          <w:color w:val="808080"/>
        </w:rPr>
      </w:pPr>
      <w:r w:rsidRPr="00962B3F">
        <w:t xml:space="preserve">    posSI-RequestConfig-RedCap-r17                 SI-RequestConfig                                 </w:t>
      </w:r>
      <w:r w:rsidRPr="00962B3F">
        <w:rPr>
          <w:color w:val="993366"/>
        </w:rPr>
        <w:t>OPTIONAL</w:t>
      </w:r>
      <w:r w:rsidRPr="00962B3F">
        <w:t xml:space="preserve">   </w:t>
      </w:r>
      <w:r w:rsidRPr="00962B3F">
        <w:rPr>
          <w:color w:val="808080"/>
        </w:rPr>
        <w:t>-- Cond REDCAP-MSG-1</w:t>
      </w:r>
    </w:p>
    <w:p w14:paraId="4911AA29" w14:textId="7286228D" w:rsidR="00394471" w:rsidRPr="00962B3F" w:rsidRDefault="00AE678F" w:rsidP="00962B3F">
      <w:pPr>
        <w:pStyle w:val="PL"/>
      </w:pPr>
      <w:r w:rsidRPr="00962B3F">
        <w:t xml:space="preserve">    ]]</w:t>
      </w:r>
    </w:p>
    <w:p w14:paraId="45B9B844" w14:textId="77777777" w:rsidR="00394471" w:rsidRPr="00962B3F" w:rsidRDefault="00394471" w:rsidP="00962B3F">
      <w:pPr>
        <w:pStyle w:val="PL"/>
      </w:pPr>
      <w:r w:rsidRPr="00962B3F">
        <w:t>}</w:t>
      </w:r>
    </w:p>
    <w:p w14:paraId="00DEEC96" w14:textId="77777777" w:rsidR="00394471" w:rsidRPr="00962B3F" w:rsidRDefault="00394471" w:rsidP="00962B3F">
      <w:pPr>
        <w:pStyle w:val="PL"/>
      </w:pPr>
    </w:p>
    <w:p w14:paraId="0326EED8" w14:textId="77777777" w:rsidR="00394471" w:rsidRPr="00962B3F" w:rsidRDefault="00394471" w:rsidP="00962B3F">
      <w:pPr>
        <w:pStyle w:val="PL"/>
      </w:pPr>
      <w:r w:rsidRPr="00962B3F">
        <w:t xml:space="preserve">PosSchedulingInfo-r16 ::= </w:t>
      </w:r>
      <w:r w:rsidRPr="00962B3F">
        <w:rPr>
          <w:color w:val="993366"/>
        </w:rPr>
        <w:t>SEQUENCE</w:t>
      </w:r>
      <w:r w:rsidRPr="00962B3F">
        <w:t xml:space="preserve"> {</w:t>
      </w:r>
    </w:p>
    <w:p w14:paraId="07A5785D" w14:textId="77777777" w:rsidR="00394471" w:rsidRPr="00962B3F" w:rsidRDefault="00394471" w:rsidP="00962B3F">
      <w:pPr>
        <w:pStyle w:val="PL"/>
        <w:rPr>
          <w:color w:val="808080"/>
        </w:rPr>
      </w:pPr>
      <w:r w:rsidRPr="00962B3F">
        <w:t xml:space="preserve">    </w:t>
      </w:r>
      <w:r w:rsidRPr="00962B3F">
        <w:rPr>
          <w:rFonts w:eastAsia="Batang"/>
        </w:rPr>
        <w:t>offsetToSI-Used-r16</w:t>
      </w:r>
      <w:r w:rsidRPr="00962B3F">
        <w:t xml:space="preserve">          </w:t>
      </w:r>
      <w:r w:rsidRPr="00962B3F">
        <w:rPr>
          <w:rFonts w:eastAsia="Batang"/>
          <w:color w:val="993366"/>
        </w:rPr>
        <w:t>ENUMERATED</w:t>
      </w:r>
      <w:r w:rsidRPr="00962B3F">
        <w:rPr>
          <w:rFonts w:eastAsia="Batang"/>
        </w:rPr>
        <w:t xml:space="preserve"> {true}</w:t>
      </w:r>
      <w:r w:rsidRPr="00962B3F">
        <w:t xml:space="preserve">                                              </w:t>
      </w:r>
      <w:r w:rsidRPr="00962B3F">
        <w:rPr>
          <w:rFonts w:eastAsia="Batang"/>
          <w:color w:val="993366"/>
        </w:rPr>
        <w:t>OPTIONAL</w:t>
      </w:r>
      <w:r w:rsidRPr="00962B3F">
        <w:rPr>
          <w:rFonts w:eastAsia="Batang"/>
        </w:rPr>
        <w:t>,</w:t>
      </w:r>
      <w:r w:rsidRPr="00962B3F">
        <w:t xml:space="preserve">  </w:t>
      </w:r>
      <w:r w:rsidRPr="00962B3F">
        <w:rPr>
          <w:rFonts w:eastAsia="Batang"/>
          <w:color w:val="808080"/>
        </w:rPr>
        <w:t>-- Need R</w:t>
      </w:r>
    </w:p>
    <w:p w14:paraId="720746FB" w14:textId="77777777" w:rsidR="00394471" w:rsidRPr="00962B3F" w:rsidRDefault="00394471" w:rsidP="00962B3F">
      <w:pPr>
        <w:pStyle w:val="PL"/>
      </w:pPr>
      <w:r w:rsidRPr="00962B3F">
        <w:t xml:space="preserve">    posSI-Periodicity-r16        </w:t>
      </w:r>
      <w:r w:rsidRPr="00962B3F">
        <w:rPr>
          <w:color w:val="993366"/>
        </w:rPr>
        <w:t>ENUMERATED</w:t>
      </w:r>
      <w:r w:rsidRPr="00962B3F">
        <w:t xml:space="preserve"> {rf8, rf16, rf32, rf64, rf128, rf256, rf512},</w:t>
      </w:r>
    </w:p>
    <w:p w14:paraId="1C3B0FC8" w14:textId="77777777" w:rsidR="00394471" w:rsidRPr="00962B3F" w:rsidRDefault="00394471" w:rsidP="00962B3F">
      <w:pPr>
        <w:pStyle w:val="PL"/>
      </w:pPr>
      <w:r w:rsidRPr="00962B3F">
        <w:t xml:space="preserve">    posSI-BroadcastStatus-r16    </w:t>
      </w:r>
      <w:r w:rsidRPr="00962B3F">
        <w:rPr>
          <w:color w:val="993366"/>
        </w:rPr>
        <w:t>ENUMERATED</w:t>
      </w:r>
      <w:r w:rsidRPr="00962B3F">
        <w:t xml:space="preserve"> {broadcasting, notBroadcasting},</w:t>
      </w:r>
    </w:p>
    <w:p w14:paraId="20D92B1F" w14:textId="77777777" w:rsidR="00394471" w:rsidRPr="00962B3F" w:rsidRDefault="00394471" w:rsidP="00962B3F">
      <w:pPr>
        <w:pStyle w:val="PL"/>
      </w:pPr>
      <w:r w:rsidRPr="00962B3F">
        <w:t xml:space="preserve">    posSIB-MappingInfo-r16       PosSIB-MappingInfo-r16,</w:t>
      </w:r>
    </w:p>
    <w:p w14:paraId="46581855" w14:textId="77777777" w:rsidR="00394471" w:rsidRPr="00962B3F" w:rsidRDefault="00394471" w:rsidP="00962B3F">
      <w:pPr>
        <w:pStyle w:val="PL"/>
      </w:pPr>
      <w:r w:rsidRPr="00962B3F">
        <w:t xml:space="preserve">    ...</w:t>
      </w:r>
    </w:p>
    <w:p w14:paraId="3CAA4713" w14:textId="77777777" w:rsidR="00394471" w:rsidRPr="00962B3F" w:rsidRDefault="00394471" w:rsidP="00962B3F">
      <w:pPr>
        <w:pStyle w:val="PL"/>
      </w:pPr>
      <w:r w:rsidRPr="00962B3F">
        <w:t>}</w:t>
      </w:r>
    </w:p>
    <w:p w14:paraId="6B7587B4" w14:textId="77777777" w:rsidR="00394471" w:rsidRPr="00962B3F" w:rsidRDefault="00394471" w:rsidP="00962B3F">
      <w:pPr>
        <w:pStyle w:val="PL"/>
      </w:pPr>
    </w:p>
    <w:p w14:paraId="16E4027F" w14:textId="77777777" w:rsidR="00394471" w:rsidRPr="00962B3F" w:rsidRDefault="00394471" w:rsidP="00962B3F">
      <w:pPr>
        <w:pStyle w:val="PL"/>
      </w:pPr>
      <w:r w:rsidRPr="00962B3F">
        <w:t xml:space="preserve">PosSIB-MappingInfo-r16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PosSIB-Type-r16</w:t>
      </w:r>
    </w:p>
    <w:p w14:paraId="44409096" w14:textId="77777777" w:rsidR="00394471" w:rsidRPr="00962B3F" w:rsidRDefault="00394471" w:rsidP="00962B3F">
      <w:pPr>
        <w:pStyle w:val="PL"/>
      </w:pPr>
    </w:p>
    <w:p w14:paraId="7BF7AB25" w14:textId="77777777" w:rsidR="00394471" w:rsidRPr="00962B3F" w:rsidRDefault="00394471" w:rsidP="00962B3F">
      <w:pPr>
        <w:pStyle w:val="PL"/>
      </w:pPr>
      <w:r w:rsidRPr="00962B3F">
        <w:t xml:space="preserve">PosSIB-Type-r16 ::=          </w:t>
      </w:r>
      <w:r w:rsidRPr="00962B3F">
        <w:rPr>
          <w:color w:val="993366"/>
        </w:rPr>
        <w:t>SEQUENCE</w:t>
      </w:r>
      <w:r w:rsidRPr="00962B3F">
        <w:t xml:space="preserve"> {</w:t>
      </w:r>
    </w:p>
    <w:p w14:paraId="676DB6C8" w14:textId="77777777" w:rsidR="00394471" w:rsidRPr="00962B3F" w:rsidRDefault="00394471" w:rsidP="00962B3F">
      <w:pPr>
        <w:pStyle w:val="PL"/>
        <w:rPr>
          <w:color w:val="808080"/>
        </w:rPr>
      </w:pPr>
      <w:r w:rsidRPr="00962B3F">
        <w:t xml:space="preserve">    encrypted-r16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7709F8BC" w14:textId="77777777" w:rsidR="00394471" w:rsidRPr="00962B3F" w:rsidRDefault="00394471" w:rsidP="00962B3F">
      <w:pPr>
        <w:pStyle w:val="PL"/>
        <w:rPr>
          <w:color w:val="808080"/>
        </w:rPr>
      </w:pPr>
      <w:r w:rsidRPr="00962B3F">
        <w:t xml:space="preserve">    gnss-id-r16                  GNSS-ID-r16                                                    </w:t>
      </w:r>
      <w:r w:rsidRPr="00962B3F">
        <w:rPr>
          <w:color w:val="993366"/>
        </w:rPr>
        <w:t>OPTIONAL</w:t>
      </w:r>
      <w:r w:rsidRPr="00962B3F">
        <w:t xml:space="preserve">,  </w:t>
      </w:r>
      <w:r w:rsidRPr="00962B3F">
        <w:rPr>
          <w:color w:val="808080"/>
        </w:rPr>
        <w:t>-- Need R</w:t>
      </w:r>
    </w:p>
    <w:p w14:paraId="54983B95" w14:textId="77777777" w:rsidR="00394471" w:rsidRPr="00962B3F" w:rsidRDefault="00394471" w:rsidP="00962B3F">
      <w:pPr>
        <w:pStyle w:val="PL"/>
        <w:rPr>
          <w:color w:val="808080"/>
        </w:rPr>
      </w:pPr>
      <w:r w:rsidRPr="00962B3F">
        <w:t xml:space="preserve">    sbas-id-r16                  SBAS-ID-r16                                                    </w:t>
      </w:r>
      <w:r w:rsidRPr="00962B3F">
        <w:rPr>
          <w:color w:val="993366"/>
        </w:rPr>
        <w:t>OPTIONAL</w:t>
      </w:r>
      <w:r w:rsidRPr="00962B3F">
        <w:t xml:space="preserve">,  </w:t>
      </w:r>
      <w:r w:rsidRPr="00962B3F">
        <w:rPr>
          <w:color w:val="808080"/>
        </w:rPr>
        <w:t>-- Need R</w:t>
      </w:r>
    </w:p>
    <w:p w14:paraId="6F32A38F" w14:textId="77777777" w:rsidR="00394471" w:rsidRPr="00962B3F" w:rsidRDefault="00394471" w:rsidP="00962B3F">
      <w:pPr>
        <w:pStyle w:val="PL"/>
      </w:pPr>
      <w:r w:rsidRPr="00962B3F">
        <w:t xml:space="preserve">    posSibType-r16               </w:t>
      </w:r>
      <w:r w:rsidRPr="00962B3F">
        <w:rPr>
          <w:color w:val="993366"/>
        </w:rPr>
        <w:t>ENUMERATED</w:t>
      </w:r>
      <w:r w:rsidRPr="00962B3F">
        <w:t xml:space="preserve"> { posSibType1-1, posSibType1-2, posSibType1-3, posSibType1-4, posSibType1-5, posSibType1-6,</w:t>
      </w:r>
    </w:p>
    <w:p w14:paraId="04B99C64" w14:textId="77777777" w:rsidR="00394471" w:rsidRPr="00962B3F" w:rsidRDefault="00394471" w:rsidP="00962B3F">
      <w:pPr>
        <w:pStyle w:val="PL"/>
      </w:pPr>
      <w:r w:rsidRPr="00962B3F">
        <w:t xml:space="preserve">                                              posSibType1-7, posSibType1-8, posSibType2-1, posSibType2-2, posSibType2-3, posSibType2-4,</w:t>
      </w:r>
    </w:p>
    <w:p w14:paraId="5FB14A1F" w14:textId="77777777" w:rsidR="00394471" w:rsidRPr="00962B3F" w:rsidRDefault="00394471" w:rsidP="00962B3F">
      <w:pPr>
        <w:pStyle w:val="PL"/>
      </w:pPr>
      <w:r w:rsidRPr="00962B3F">
        <w:t xml:space="preserve">                                              posSibType2-5, posSibType2-6, posSibType2-7, posSibType2-8, posSibType2-9, posSibType2-10,</w:t>
      </w:r>
    </w:p>
    <w:p w14:paraId="2F755E08" w14:textId="77777777" w:rsidR="00394471" w:rsidRPr="00962B3F" w:rsidRDefault="00394471" w:rsidP="00962B3F">
      <w:pPr>
        <w:pStyle w:val="PL"/>
      </w:pPr>
      <w:r w:rsidRPr="00962B3F">
        <w:t xml:space="preserve">                                              posSibType2-11, posSibType2-12, posSibType2-13, posSibType2-14, posSibType2-15,</w:t>
      </w:r>
    </w:p>
    <w:p w14:paraId="44A5196B" w14:textId="77777777" w:rsidR="00394471" w:rsidRPr="00962B3F" w:rsidRDefault="00394471" w:rsidP="00962B3F">
      <w:pPr>
        <w:pStyle w:val="PL"/>
      </w:pPr>
      <w:r w:rsidRPr="00962B3F">
        <w:t xml:space="preserve">                                              posSibType2-16, posSibType2-17, posSibType2-18, posSibType2-19, posSibType2-20,</w:t>
      </w:r>
    </w:p>
    <w:p w14:paraId="0CCD06C6" w14:textId="77777777" w:rsidR="00394471" w:rsidRPr="00962B3F" w:rsidRDefault="00394471" w:rsidP="00962B3F">
      <w:pPr>
        <w:pStyle w:val="PL"/>
      </w:pPr>
      <w:r w:rsidRPr="00962B3F">
        <w:t xml:space="preserve">                                              posSibType2-21, posSibType2-22, posSibType2-23, posSibType3-1, posSibType4-1,</w:t>
      </w:r>
    </w:p>
    <w:p w14:paraId="308998CC" w14:textId="34564BDB" w:rsidR="00394471" w:rsidRPr="00962B3F" w:rsidRDefault="00394471" w:rsidP="00962B3F">
      <w:pPr>
        <w:pStyle w:val="PL"/>
      </w:pPr>
      <w:r w:rsidRPr="00962B3F">
        <w:t xml:space="preserve">                                              posSibType5-1,posSibType6-1, posSibType6-2, posSibType6-3,... },</w:t>
      </w:r>
    </w:p>
    <w:p w14:paraId="29B78CCC" w14:textId="77777777" w:rsidR="00394471" w:rsidRPr="00962B3F" w:rsidRDefault="00394471" w:rsidP="00962B3F">
      <w:pPr>
        <w:pStyle w:val="PL"/>
        <w:rPr>
          <w:color w:val="808080"/>
        </w:rPr>
      </w:pPr>
      <w:r w:rsidRPr="00962B3F">
        <w:t xml:space="preserve">    areaScope-r16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1A13AEA" w14:textId="77777777" w:rsidR="00394471" w:rsidRPr="00962B3F" w:rsidRDefault="00394471" w:rsidP="00962B3F">
      <w:pPr>
        <w:pStyle w:val="PL"/>
      </w:pPr>
      <w:r w:rsidRPr="00962B3F">
        <w:t>}</w:t>
      </w:r>
    </w:p>
    <w:p w14:paraId="215DDD74" w14:textId="77777777" w:rsidR="00394471" w:rsidRPr="00962B3F" w:rsidRDefault="00394471" w:rsidP="00962B3F">
      <w:pPr>
        <w:pStyle w:val="PL"/>
      </w:pPr>
    </w:p>
    <w:p w14:paraId="290578B2" w14:textId="77777777" w:rsidR="00394471" w:rsidRPr="00962B3F" w:rsidRDefault="00394471" w:rsidP="00962B3F">
      <w:pPr>
        <w:pStyle w:val="PL"/>
      </w:pPr>
      <w:r w:rsidRPr="00962B3F">
        <w:t xml:space="preserve">GNSS-ID-r16 ::= </w:t>
      </w:r>
      <w:r w:rsidRPr="00962B3F">
        <w:rPr>
          <w:color w:val="993366"/>
        </w:rPr>
        <w:t>SEQUENCE</w:t>
      </w:r>
      <w:r w:rsidRPr="00962B3F">
        <w:t xml:space="preserve"> {</w:t>
      </w:r>
    </w:p>
    <w:p w14:paraId="51F40391" w14:textId="77777777" w:rsidR="00394471" w:rsidRPr="00962B3F" w:rsidRDefault="00394471" w:rsidP="00962B3F">
      <w:pPr>
        <w:pStyle w:val="PL"/>
      </w:pPr>
      <w:r w:rsidRPr="00962B3F">
        <w:t xml:space="preserve">    gnss-id-r16              </w:t>
      </w:r>
      <w:r w:rsidRPr="00962B3F">
        <w:rPr>
          <w:color w:val="993366"/>
        </w:rPr>
        <w:t>ENUMERATED</w:t>
      </w:r>
      <w:r w:rsidRPr="00962B3F">
        <w:t>{gps, sbas, qzss, galileo, glonass, bds, ...},</w:t>
      </w:r>
    </w:p>
    <w:p w14:paraId="1939AB08" w14:textId="77777777" w:rsidR="00394471" w:rsidRPr="00962B3F" w:rsidRDefault="00394471" w:rsidP="00962B3F">
      <w:pPr>
        <w:pStyle w:val="PL"/>
      </w:pPr>
      <w:r w:rsidRPr="00962B3F">
        <w:t xml:space="preserve">    ...</w:t>
      </w:r>
    </w:p>
    <w:p w14:paraId="54630981" w14:textId="77777777" w:rsidR="00394471" w:rsidRPr="00962B3F" w:rsidRDefault="00394471" w:rsidP="00962B3F">
      <w:pPr>
        <w:pStyle w:val="PL"/>
      </w:pPr>
      <w:r w:rsidRPr="00962B3F">
        <w:t>}</w:t>
      </w:r>
    </w:p>
    <w:p w14:paraId="76706B28" w14:textId="77777777" w:rsidR="00394471" w:rsidRPr="00962B3F" w:rsidRDefault="00394471" w:rsidP="00962B3F">
      <w:pPr>
        <w:pStyle w:val="PL"/>
      </w:pPr>
    </w:p>
    <w:p w14:paraId="51CBE0CE" w14:textId="77777777" w:rsidR="00394471" w:rsidRPr="00962B3F" w:rsidRDefault="00394471" w:rsidP="00962B3F">
      <w:pPr>
        <w:pStyle w:val="PL"/>
      </w:pPr>
      <w:r w:rsidRPr="00962B3F">
        <w:t xml:space="preserve">SBAS-ID-r16 ::= </w:t>
      </w:r>
      <w:r w:rsidRPr="00962B3F">
        <w:rPr>
          <w:color w:val="993366"/>
        </w:rPr>
        <w:t>SEQUENCE</w:t>
      </w:r>
      <w:r w:rsidRPr="00962B3F">
        <w:t xml:space="preserve"> {</w:t>
      </w:r>
    </w:p>
    <w:p w14:paraId="157C21AB" w14:textId="77777777" w:rsidR="00394471" w:rsidRPr="00962B3F" w:rsidRDefault="00394471" w:rsidP="00962B3F">
      <w:pPr>
        <w:pStyle w:val="PL"/>
      </w:pPr>
      <w:r w:rsidRPr="00962B3F">
        <w:t xml:space="preserve">    sbas-id-r16              </w:t>
      </w:r>
      <w:r w:rsidRPr="00962B3F">
        <w:rPr>
          <w:color w:val="993366"/>
        </w:rPr>
        <w:t>ENUMERATED</w:t>
      </w:r>
      <w:r w:rsidRPr="00962B3F">
        <w:t xml:space="preserve"> { waas, egnos, msas, gagan, ...},</w:t>
      </w:r>
    </w:p>
    <w:p w14:paraId="56246700" w14:textId="77777777" w:rsidR="00394471" w:rsidRPr="00962B3F" w:rsidRDefault="00394471" w:rsidP="00962B3F">
      <w:pPr>
        <w:pStyle w:val="PL"/>
      </w:pPr>
      <w:r w:rsidRPr="00962B3F">
        <w:t xml:space="preserve">    ...</w:t>
      </w:r>
    </w:p>
    <w:p w14:paraId="4D904896" w14:textId="77777777" w:rsidR="00394471" w:rsidRPr="00962B3F" w:rsidRDefault="00394471" w:rsidP="00962B3F">
      <w:pPr>
        <w:pStyle w:val="PL"/>
      </w:pPr>
      <w:r w:rsidRPr="00962B3F">
        <w:t>}</w:t>
      </w:r>
    </w:p>
    <w:p w14:paraId="333D7750" w14:textId="77777777" w:rsidR="00394471" w:rsidRPr="00962B3F" w:rsidRDefault="00394471" w:rsidP="00962B3F">
      <w:pPr>
        <w:pStyle w:val="PL"/>
      </w:pPr>
    </w:p>
    <w:p w14:paraId="58170337" w14:textId="77777777" w:rsidR="00394471" w:rsidRPr="00962B3F" w:rsidRDefault="00394471" w:rsidP="00962B3F">
      <w:pPr>
        <w:pStyle w:val="PL"/>
        <w:rPr>
          <w:color w:val="808080"/>
        </w:rPr>
      </w:pPr>
      <w:r w:rsidRPr="00962B3F">
        <w:rPr>
          <w:color w:val="808080"/>
        </w:rPr>
        <w:t>-- TAG-POSSI-SCHEDULINGINFO-STOP</w:t>
      </w:r>
    </w:p>
    <w:p w14:paraId="05E335F1" w14:textId="77777777" w:rsidR="00394471" w:rsidRPr="00962B3F" w:rsidRDefault="00394471" w:rsidP="00962B3F">
      <w:pPr>
        <w:pStyle w:val="PL"/>
        <w:rPr>
          <w:color w:val="808080"/>
        </w:rPr>
      </w:pPr>
      <w:r w:rsidRPr="00962B3F">
        <w:rPr>
          <w:color w:val="808080"/>
        </w:rPr>
        <w:t>-- ASN1STOP</w:t>
      </w:r>
    </w:p>
    <w:p w14:paraId="789913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962B3F" w:rsidRDefault="00394471" w:rsidP="00964CC4">
            <w:pPr>
              <w:pStyle w:val="TAH"/>
              <w:rPr>
                <w:szCs w:val="22"/>
                <w:lang w:eastAsia="sv-SE"/>
              </w:rPr>
            </w:pPr>
            <w:r w:rsidRPr="00962B3F">
              <w:rPr>
                <w:rFonts w:eastAsia="SimSun"/>
                <w:i/>
                <w:noProof/>
                <w:lang w:eastAsia="sv-SE"/>
              </w:rPr>
              <w:lastRenderedPageBreak/>
              <w:t xml:space="preserve">PosSI-SchedulingInfo </w:t>
            </w:r>
            <w:r w:rsidRPr="00962B3F">
              <w:rPr>
                <w:szCs w:val="22"/>
                <w:lang w:eastAsia="sv-SE"/>
              </w:rPr>
              <w:t>field descriptions</w:t>
            </w:r>
          </w:p>
        </w:tc>
      </w:tr>
      <w:tr w:rsidR="00F747EB" w:rsidRPr="00962B3F"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962B3F" w:rsidRDefault="00394471" w:rsidP="00964CC4">
            <w:pPr>
              <w:pStyle w:val="TAL"/>
              <w:rPr>
                <w:b/>
                <w:i/>
              </w:rPr>
            </w:pPr>
            <w:r w:rsidRPr="00962B3F">
              <w:rPr>
                <w:b/>
                <w:i/>
              </w:rPr>
              <w:t>areaScope</w:t>
            </w:r>
          </w:p>
          <w:p w14:paraId="29BF5988" w14:textId="77777777" w:rsidR="00394471" w:rsidRPr="00962B3F" w:rsidRDefault="00394471" w:rsidP="00964CC4">
            <w:pPr>
              <w:pStyle w:val="TAL"/>
              <w:rPr>
                <w:rFonts w:eastAsia="SimSun"/>
                <w:noProof/>
                <w:lang w:eastAsia="sv-SE"/>
              </w:rPr>
            </w:pPr>
            <w:r w:rsidRPr="00962B3F">
              <w:rPr>
                <w:szCs w:val="22"/>
              </w:rPr>
              <w:t>Indicates that a posSIB is area specific. If the field is absent, the posSIB is cell specific.</w:t>
            </w:r>
          </w:p>
        </w:tc>
      </w:tr>
      <w:tr w:rsidR="00F747EB" w:rsidRPr="00962B3F"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962B3F" w:rsidRDefault="00394471" w:rsidP="00964CC4">
            <w:pPr>
              <w:pStyle w:val="TAL"/>
              <w:rPr>
                <w:b/>
                <w:i/>
                <w:lang w:eastAsia="en-GB"/>
              </w:rPr>
            </w:pPr>
            <w:r w:rsidRPr="00962B3F">
              <w:rPr>
                <w:b/>
                <w:i/>
                <w:lang w:eastAsia="en-GB"/>
              </w:rPr>
              <w:t>encrypted</w:t>
            </w:r>
          </w:p>
          <w:p w14:paraId="10E7AD4B" w14:textId="77777777" w:rsidR="00394471" w:rsidRPr="00962B3F" w:rsidRDefault="00394471" w:rsidP="00964CC4">
            <w:pPr>
              <w:pStyle w:val="TAL"/>
              <w:rPr>
                <w:i/>
                <w:lang w:eastAsia="en-GB"/>
              </w:rPr>
            </w:pPr>
            <w:r w:rsidRPr="00962B3F">
              <w:rPr>
                <w:lang w:eastAsia="en-GB"/>
              </w:rPr>
              <w:t xml:space="preserve">The presence of this field indicates that the </w:t>
            </w:r>
            <w:r w:rsidRPr="00962B3F">
              <w:rPr>
                <w:i/>
                <w:lang w:eastAsia="sv-SE"/>
              </w:rPr>
              <w:t>pos-sib-type</w:t>
            </w:r>
            <w:r w:rsidRPr="00962B3F">
              <w:rPr>
                <w:lang w:eastAsia="sv-SE"/>
              </w:rPr>
              <w:t xml:space="preserve"> is encrypted as specified in TS 37.355 [49].</w:t>
            </w:r>
          </w:p>
        </w:tc>
      </w:tr>
      <w:tr w:rsidR="00F747EB" w:rsidRPr="00962B3F"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962B3F" w:rsidRDefault="00394471" w:rsidP="00964CC4">
            <w:pPr>
              <w:pStyle w:val="TAL"/>
              <w:rPr>
                <w:szCs w:val="22"/>
                <w:lang w:eastAsia="sv-SE"/>
              </w:rPr>
            </w:pPr>
            <w:r w:rsidRPr="00962B3F">
              <w:rPr>
                <w:b/>
                <w:i/>
                <w:szCs w:val="22"/>
                <w:lang w:eastAsia="sv-SE"/>
              </w:rPr>
              <w:t>gnss-id</w:t>
            </w:r>
          </w:p>
          <w:p w14:paraId="3319FAD8" w14:textId="77777777" w:rsidR="00394471" w:rsidRPr="00962B3F" w:rsidRDefault="00394471" w:rsidP="00964CC4">
            <w:pPr>
              <w:pStyle w:val="TAL"/>
              <w:rPr>
                <w:szCs w:val="22"/>
                <w:lang w:eastAsia="sv-SE"/>
              </w:rPr>
            </w:pPr>
            <w:r w:rsidRPr="00962B3F">
              <w:rPr>
                <w:bCs/>
                <w:lang w:eastAsia="sv-SE"/>
              </w:rPr>
              <w:t xml:space="preserve">The presence of this field indicates that the positioning SIB type is for a specific GNSS. </w:t>
            </w:r>
            <w:r w:rsidRPr="00962B3F">
              <w:rPr>
                <w:szCs w:val="22"/>
                <w:lang w:eastAsia="sv-SE"/>
              </w:rPr>
              <w:t xml:space="preserve">Indicates </w:t>
            </w:r>
            <w:r w:rsidRPr="00962B3F">
              <w:rPr>
                <w:lang w:eastAsia="sv-SE"/>
              </w:rPr>
              <w:t>a specific GNSS (see also TS 37.355 [49])</w:t>
            </w:r>
          </w:p>
        </w:tc>
      </w:tr>
      <w:tr w:rsidR="00F747EB" w:rsidRPr="00962B3F"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962B3F" w:rsidRDefault="00394471" w:rsidP="00964CC4">
            <w:pPr>
              <w:pStyle w:val="TAL"/>
              <w:rPr>
                <w:b/>
                <w:bCs/>
                <w:i/>
                <w:iCs/>
              </w:rPr>
            </w:pPr>
            <w:r w:rsidRPr="00962B3F">
              <w:rPr>
                <w:b/>
                <w:bCs/>
                <w:i/>
                <w:iCs/>
                <w:szCs w:val="22"/>
              </w:rPr>
              <w:t>posSI-BroadcastStatus</w:t>
            </w:r>
          </w:p>
          <w:p w14:paraId="2B15F472" w14:textId="746EC054" w:rsidR="00394471" w:rsidRPr="00962B3F" w:rsidRDefault="00394471" w:rsidP="00964CC4">
            <w:pPr>
              <w:pStyle w:val="TAL"/>
              <w:rPr>
                <w:b/>
                <w:i/>
                <w:szCs w:val="22"/>
                <w:lang w:eastAsia="sv-SE"/>
              </w:rPr>
            </w:pPr>
            <w:r w:rsidRPr="00962B3F">
              <w:rPr>
                <w:szCs w:val="22"/>
              </w:rPr>
              <w:t>Indicates if the SI message is being broadcasted or not.</w:t>
            </w:r>
            <w:r w:rsidR="00E54F44" w:rsidRPr="00962B3F">
              <w:rPr>
                <w:szCs w:val="22"/>
              </w:rPr>
              <w:t xml:space="preserve"> </w:t>
            </w:r>
            <w:r w:rsidR="00E54F44" w:rsidRPr="00962B3F">
              <w:rPr>
                <w:szCs w:val="22"/>
                <w:lang w:eastAsia="sv-SE"/>
              </w:rPr>
              <w:t>Change of</w:t>
            </w:r>
            <w:r w:rsidR="00E54F44" w:rsidRPr="00962B3F">
              <w:rPr>
                <w:i/>
                <w:szCs w:val="22"/>
                <w:lang w:eastAsia="sv-SE"/>
              </w:rPr>
              <w:t xml:space="preserve"> posSI-BroadcastStat</w:t>
            </w:r>
            <w:r w:rsidR="00E54F44"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962B3F">
              <w:rPr>
                <w:i/>
                <w:szCs w:val="22"/>
                <w:lang w:eastAsia="sv-SE"/>
              </w:rPr>
              <w:t>broadcasting</w:t>
            </w:r>
            <w:r w:rsidR="00E54F44" w:rsidRPr="00962B3F">
              <w:rPr>
                <w:szCs w:val="22"/>
                <w:lang w:eastAsia="sv-SE"/>
              </w:rPr>
              <w:t>.</w:t>
            </w:r>
          </w:p>
        </w:tc>
      </w:tr>
      <w:tr w:rsidR="00F747EB" w:rsidRPr="00962B3F"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962B3F" w:rsidRDefault="00394471" w:rsidP="00964CC4">
            <w:pPr>
              <w:pStyle w:val="TAL"/>
              <w:rPr>
                <w:b/>
                <w:i/>
              </w:rPr>
            </w:pPr>
            <w:r w:rsidRPr="00962B3F">
              <w:rPr>
                <w:b/>
                <w:bCs/>
                <w:i/>
                <w:iCs/>
                <w:szCs w:val="22"/>
              </w:rPr>
              <w:t>posSI-RequestConfig</w:t>
            </w:r>
          </w:p>
          <w:p w14:paraId="714039E1" w14:textId="77777777" w:rsidR="00394471" w:rsidRPr="00962B3F" w:rsidRDefault="00394471" w:rsidP="00964CC4">
            <w:pPr>
              <w:pStyle w:val="TAL"/>
              <w:rPr>
                <w:b/>
                <w:i/>
                <w:szCs w:val="22"/>
                <w:lang w:eastAsia="sv-SE"/>
              </w:rPr>
            </w:pPr>
            <w:r w:rsidRPr="00962B3F">
              <w:t xml:space="preserve">Configuration of Msg1 resources that the UE uses for requesting SI-messages for which </w:t>
            </w:r>
            <w:r w:rsidRPr="00962B3F">
              <w:rPr>
                <w:i/>
              </w:rPr>
              <w:t>posSI-BroadcastStatus</w:t>
            </w:r>
            <w:r w:rsidRPr="00962B3F">
              <w:t xml:space="preserve"> is set to notBroadcasting.</w:t>
            </w:r>
          </w:p>
        </w:tc>
      </w:tr>
      <w:tr w:rsidR="00F747EB" w:rsidRPr="00962B3F" w14:paraId="7F5E2008" w14:textId="77777777" w:rsidTr="00964CC4">
        <w:tc>
          <w:tcPr>
            <w:tcW w:w="14173" w:type="dxa"/>
            <w:tcBorders>
              <w:top w:val="single" w:sz="4" w:space="0" w:color="auto"/>
              <w:left w:val="single" w:sz="4" w:space="0" w:color="auto"/>
              <w:bottom w:val="single" w:sz="4" w:space="0" w:color="auto"/>
              <w:right w:val="single" w:sz="4" w:space="0" w:color="auto"/>
            </w:tcBorders>
          </w:tcPr>
          <w:p w14:paraId="4B167AAA" w14:textId="77777777" w:rsidR="00AE678F" w:rsidRPr="00962B3F" w:rsidRDefault="00AE678F" w:rsidP="00AE678F">
            <w:pPr>
              <w:pStyle w:val="TAL"/>
              <w:rPr>
                <w:rFonts w:cs="Arial"/>
                <w:b/>
                <w:i/>
                <w:szCs w:val="18"/>
                <w:lang w:eastAsia="sv-SE"/>
              </w:rPr>
            </w:pPr>
            <w:r w:rsidRPr="00962B3F">
              <w:rPr>
                <w:rFonts w:cs="Arial"/>
                <w:b/>
                <w:bCs/>
                <w:i/>
                <w:iCs/>
                <w:szCs w:val="18"/>
                <w:lang w:eastAsia="sv-SE"/>
              </w:rPr>
              <w:t>posSI-RequestConfig-RedCap</w:t>
            </w:r>
          </w:p>
          <w:p w14:paraId="394AA30E" w14:textId="386CBB07" w:rsidR="00AE678F" w:rsidRPr="00962B3F" w:rsidRDefault="00AE678F" w:rsidP="00AE678F">
            <w:pPr>
              <w:pStyle w:val="TAL"/>
              <w:rPr>
                <w:b/>
                <w:bCs/>
                <w:i/>
                <w:iCs/>
                <w:szCs w:val="22"/>
              </w:rPr>
            </w:pPr>
            <w:r w:rsidRPr="00962B3F">
              <w:rPr>
                <w:rFonts w:cs="Arial"/>
                <w:szCs w:val="18"/>
                <w:lang w:eastAsia="sv-SE"/>
              </w:rPr>
              <w:t xml:space="preserve">Configuration of Msg1 resources for </w:t>
            </w:r>
            <w:r w:rsidRPr="00962B3F">
              <w:rPr>
                <w:rFonts w:cs="Arial"/>
                <w:bCs/>
                <w:i/>
                <w:szCs w:val="18"/>
                <w:lang w:eastAsia="sv-SE"/>
              </w:rPr>
              <w:t>initialUplinkBWP-RedCap</w:t>
            </w:r>
            <w:r w:rsidRPr="00962B3F">
              <w:rPr>
                <w:rFonts w:cs="Arial"/>
                <w:b/>
                <w:i/>
                <w:szCs w:val="18"/>
                <w:lang w:eastAsia="sv-SE"/>
              </w:rPr>
              <w:t xml:space="preserve"> </w:t>
            </w:r>
            <w:r w:rsidRPr="00962B3F">
              <w:rPr>
                <w:rFonts w:cs="Arial"/>
                <w:szCs w:val="18"/>
                <w:lang w:eastAsia="sv-SE"/>
              </w:rPr>
              <w:t xml:space="preserve">that the </w:t>
            </w:r>
            <w:r w:rsidRPr="00962B3F">
              <w:rPr>
                <w:rFonts w:cs="Arial"/>
                <w:bCs/>
                <w:iCs/>
                <w:szCs w:val="18"/>
                <w:lang w:eastAsia="sv-SE"/>
              </w:rPr>
              <w:t xml:space="preserve">RedCap </w:t>
            </w:r>
            <w:r w:rsidRPr="00962B3F">
              <w:rPr>
                <w:rFonts w:cs="Arial"/>
                <w:szCs w:val="18"/>
                <w:lang w:eastAsia="sv-SE"/>
              </w:rPr>
              <w:t xml:space="preserve">UE uses for requesting SI-messages for which </w:t>
            </w:r>
            <w:r w:rsidRPr="00962B3F">
              <w:rPr>
                <w:rFonts w:cs="Arial"/>
                <w:i/>
              </w:rPr>
              <w:t>posSI-BroadcastStatus</w:t>
            </w:r>
            <w:r w:rsidRPr="00962B3F">
              <w:rPr>
                <w:rFonts w:cs="Arial"/>
              </w:rPr>
              <w:t xml:space="preserve"> </w:t>
            </w:r>
            <w:r w:rsidRPr="00962B3F">
              <w:rPr>
                <w:rFonts w:cs="Arial"/>
                <w:szCs w:val="18"/>
                <w:lang w:eastAsia="sv-SE"/>
              </w:rPr>
              <w:t xml:space="preserve">is set to </w:t>
            </w:r>
            <w:r w:rsidRPr="00962B3F">
              <w:rPr>
                <w:rFonts w:cs="Arial"/>
                <w:i/>
                <w:iCs/>
                <w:szCs w:val="18"/>
                <w:lang w:eastAsia="sv-SE"/>
              </w:rPr>
              <w:t>notBroadcasting</w:t>
            </w:r>
            <w:r w:rsidRPr="00962B3F">
              <w:rPr>
                <w:rFonts w:cs="Arial"/>
                <w:szCs w:val="18"/>
                <w:lang w:eastAsia="sv-SE"/>
              </w:rPr>
              <w:t>.</w:t>
            </w:r>
          </w:p>
        </w:tc>
      </w:tr>
      <w:tr w:rsidR="00F747EB" w:rsidRPr="00962B3F" w14:paraId="69518A65" w14:textId="77777777" w:rsidTr="00B340DC">
        <w:tc>
          <w:tcPr>
            <w:tcW w:w="14173" w:type="dxa"/>
            <w:tcBorders>
              <w:top w:val="single" w:sz="4" w:space="0" w:color="auto"/>
              <w:left w:val="single" w:sz="4" w:space="0" w:color="auto"/>
              <w:bottom w:val="single" w:sz="4" w:space="0" w:color="auto"/>
              <w:right w:val="single" w:sz="4" w:space="0" w:color="auto"/>
            </w:tcBorders>
          </w:tcPr>
          <w:p w14:paraId="34BCBACB" w14:textId="77777777" w:rsidR="00425CBF" w:rsidRPr="00962B3F" w:rsidRDefault="00425CBF" w:rsidP="00B340DC">
            <w:pPr>
              <w:pStyle w:val="TAL"/>
              <w:rPr>
                <w:b/>
                <w:i/>
              </w:rPr>
            </w:pPr>
            <w:r w:rsidRPr="00962B3F">
              <w:rPr>
                <w:b/>
                <w:bCs/>
                <w:i/>
                <w:iCs/>
                <w:szCs w:val="22"/>
              </w:rPr>
              <w:t>posSI-RequestConfigSUL</w:t>
            </w:r>
          </w:p>
          <w:p w14:paraId="4756D5B6" w14:textId="77777777" w:rsidR="00425CBF" w:rsidRPr="00962B3F" w:rsidRDefault="00425CBF" w:rsidP="00B340DC">
            <w:pPr>
              <w:pStyle w:val="TAL"/>
              <w:rPr>
                <w:b/>
                <w:i/>
                <w:szCs w:val="22"/>
                <w:lang w:eastAsia="sv-SE"/>
              </w:rPr>
            </w:pPr>
            <w:r w:rsidRPr="00962B3F">
              <w:t xml:space="preserve">Configuration of Msg1 resources that the UE uses for requesting SI-messages for which </w:t>
            </w:r>
            <w:r w:rsidRPr="00962B3F">
              <w:rPr>
                <w:i/>
              </w:rPr>
              <w:t>posSI-BroadcastStatus</w:t>
            </w:r>
            <w:r w:rsidRPr="00962B3F">
              <w:t xml:space="preserve"> is set to notBroadcasting.</w:t>
            </w:r>
          </w:p>
        </w:tc>
      </w:tr>
      <w:tr w:rsidR="00F747EB" w:rsidRPr="00962B3F"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962B3F" w:rsidRDefault="00394471" w:rsidP="00964CC4">
            <w:pPr>
              <w:pStyle w:val="TAL"/>
              <w:rPr>
                <w:b/>
                <w:i/>
                <w:lang w:eastAsia="sv-SE"/>
              </w:rPr>
            </w:pPr>
            <w:r w:rsidRPr="00962B3F">
              <w:rPr>
                <w:b/>
                <w:i/>
                <w:lang w:eastAsia="sv-SE"/>
              </w:rPr>
              <w:t>pos</w:t>
            </w:r>
            <w:r w:rsidRPr="00962B3F">
              <w:rPr>
                <w:b/>
                <w:i/>
              </w:rPr>
              <w:t>SIB</w:t>
            </w:r>
            <w:r w:rsidRPr="00962B3F">
              <w:rPr>
                <w:b/>
                <w:i/>
                <w:lang w:eastAsia="sv-SE"/>
              </w:rPr>
              <w:t>-MappingInfo</w:t>
            </w:r>
          </w:p>
          <w:p w14:paraId="1396F556" w14:textId="77777777" w:rsidR="00394471" w:rsidRPr="00962B3F" w:rsidRDefault="00394471" w:rsidP="00964CC4">
            <w:pPr>
              <w:pStyle w:val="TAL"/>
              <w:rPr>
                <w:b/>
                <w:i/>
                <w:szCs w:val="22"/>
                <w:lang w:eastAsia="sv-SE"/>
              </w:rPr>
            </w:pPr>
            <w:r w:rsidRPr="00962B3F">
              <w:rPr>
                <w:lang w:eastAsia="en-GB"/>
              </w:rPr>
              <w:t xml:space="preserve">List of the posSIBs mapped to this </w:t>
            </w:r>
            <w:r w:rsidRPr="00962B3F">
              <w:rPr>
                <w:i/>
                <w:iCs/>
                <w:lang w:eastAsia="en-GB"/>
              </w:rPr>
              <w:t xml:space="preserve">SystemInformation </w:t>
            </w:r>
            <w:r w:rsidRPr="00962B3F">
              <w:rPr>
                <w:iCs/>
                <w:lang w:eastAsia="en-GB"/>
              </w:rPr>
              <w:t>message.</w:t>
            </w:r>
          </w:p>
        </w:tc>
      </w:tr>
      <w:tr w:rsidR="00F747EB" w:rsidRPr="00962B3F"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962B3F" w:rsidRDefault="00394471" w:rsidP="00964CC4">
            <w:pPr>
              <w:pStyle w:val="TAL"/>
              <w:rPr>
                <w:b/>
                <w:bCs/>
                <w:i/>
                <w:noProof/>
                <w:lang w:eastAsia="en-GB"/>
              </w:rPr>
            </w:pPr>
            <w:r w:rsidRPr="00962B3F">
              <w:rPr>
                <w:b/>
                <w:bCs/>
                <w:i/>
                <w:noProof/>
                <w:lang w:eastAsia="en-GB"/>
              </w:rPr>
              <w:t>posSibType</w:t>
            </w:r>
          </w:p>
          <w:p w14:paraId="69F772D5" w14:textId="77777777" w:rsidR="00394471" w:rsidRPr="00962B3F" w:rsidRDefault="00394471" w:rsidP="00964CC4">
            <w:pPr>
              <w:pStyle w:val="TAL"/>
              <w:rPr>
                <w:szCs w:val="22"/>
                <w:lang w:eastAsia="sv-SE"/>
              </w:rPr>
            </w:pPr>
            <w:r w:rsidRPr="00962B3F">
              <w:rPr>
                <w:bCs/>
                <w:noProof/>
                <w:lang w:eastAsia="en-GB"/>
              </w:rPr>
              <w:t>The positioning SIB type is defined in TS 37.355 [49].</w:t>
            </w:r>
          </w:p>
        </w:tc>
      </w:tr>
      <w:tr w:rsidR="00F747EB" w:rsidRPr="00962B3F"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962B3F" w:rsidRDefault="00394471" w:rsidP="00964CC4">
            <w:pPr>
              <w:pStyle w:val="TAL"/>
              <w:rPr>
                <w:b/>
                <w:bCs/>
                <w:i/>
                <w:noProof/>
                <w:lang w:eastAsia="en-GB"/>
              </w:rPr>
            </w:pPr>
            <w:r w:rsidRPr="00962B3F">
              <w:rPr>
                <w:b/>
                <w:bCs/>
                <w:i/>
                <w:noProof/>
                <w:lang w:eastAsia="en-GB"/>
              </w:rPr>
              <w:t>posS</w:t>
            </w:r>
            <w:r w:rsidR="005C4C47" w:rsidRPr="00962B3F">
              <w:rPr>
                <w:b/>
                <w:bCs/>
                <w:i/>
                <w:noProof/>
                <w:lang w:eastAsia="en-GB"/>
              </w:rPr>
              <w:t>I</w:t>
            </w:r>
            <w:r w:rsidRPr="00962B3F">
              <w:rPr>
                <w:b/>
                <w:bCs/>
                <w:i/>
                <w:noProof/>
                <w:lang w:eastAsia="en-GB"/>
              </w:rPr>
              <w:t>-Periodicity</w:t>
            </w:r>
          </w:p>
          <w:p w14:paraId="0F7BBB3D" w14:textId="1D5C2C5B" w:rsidR="00394471" w:rsidRPr="00962B3F" w:rsidRDefault="00394471" w:rsidP="00964CC4">
            <w:pPr>
              <w:pStyle w:val="TAL"/>
              <w:rPr>
                <w:szCs w:val="22"/>
                <w:lang w:eastAsia="sv-SE"/>
              </w:rPr>
            </w:pPr>
            <w:r w:rsidRPr="00962B3F">
              <w:rPr>
                <w:lang w:eastAsia="en-GB"/>
              </w:rPr>
              <w:t>Periodicity of the SI-message in radio frames, such that rf8 denotes 8 radio frames, rf16 denotes 16 radio frames, and so on.</w:t>
            </w:r>
            <w:r w:rsidR="00DE50F8" w:rsidRPr="00962B3F">
              <w:rPr>
                <w:lang w:eastAsia="en-GB"/>
              </w:rPr>
              <w:t xml:space="preserve"> If the </w:t>
            </w:r>
            <w:r w:rsidR="00DE50F8" w:rsidRPr="00962B3F">
              <w:rPr>
                <w:i/>
                <w:iCs/>
                <w:lang w:eastAsia="en-GB"/>
              </w:rPr>
              <w:t>offsetToSI-Used</w:t>
            </w:r>
            <w:r w:rsidR="00DE50F8" w:rsidRPr="00962B3F">
              <w:rPr>
                <w:lang w:eastAsia="en-GB"/>
              </w:rPr>
              <w:t xml:space="preserve"> is configured, the </w:t>
            </w:r>
            <w:r w:rsidR="00DE50F8" w:rsidRPr="00962B3F">
              <w:rPr>
                <w:i/>
                <w:iCs/>
                <w:lang w:eastAsia="en-GB"/>
              </w:rPr>
              <w:t>posSI-Periodicity</w:t>
            </w:r>
            <w:r w:rsidR="00DE50F8" w:rsidRPr="00962B3F">
              <w:rPr>
                <w:lang w:eastAsia="en-GB"/>
              </w:rPr>
              <w:t xml:space="preserve"> of rf8 cannot be used.</w:t>
            </w:r>
          </w:p>
        </w:tc>
      </w:tr>
      <w:tr w:rsidR="00F747EB" w:rsidRPr="00962B3F"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offsetToSI-Used</w:t>
            </w:r>
          </w:p>
          <w:p w14:paraId="2D786DAD" w14:textId="6C308F34" w:rsidR="00394471" w:rsidRPr="00962B3F" w:rsidRDefault="00394471" w:rsidP="00964CC4">
            <w:pPr>
              <w:pStyle w:val="TAL"/>
              <w:rPr>
                <w:b/>
                <w:bCs/>
                <w:i/>
                <w:noProof/>
                <w:lang w:eastAsia="en-GB"/>
              </w:rPr>
            </w:pPr>
            <w:r w:rsidRPr="00962B3F">
              <w:rPr>
                <w:lang w:eastAsia="en-GB"/>
              </w:rPr>
              <w:t xml:space="preserve">This field, if present indicates that </w:t>
            </w:r>
            <w:r w:rsidR="00556F12" w:rsidRPr="00962B3F">
              <w:rPr>
                <w:lang w:eastAsia="en-GB"/>
              </w:rPr>
              <w:t xml:space="preserve">all </w:t>
            </w:r>
            <w:r w:rsidRPr="00962B3F">
              <w:rPr>
                <w:lang w:eastAsia="en-GB"/>
              </w:rPr>
              <w:t xml:space="preserve">the SI messages in </w:t>
            </w:r>
            <w:r w:rsidRPr="00962B3F">
              <w:rPr>
                <w:i/>
                <w:lang w:eastAsia="en-GB"/>
              </w:rPr>
              <w:t>posSchedulingInfoList</w:t>
            </w:r>
            <w:r w:rsidRPr="00962B3F">
              <w:rPr>
                <w:lang w:eastAsia="en-GB"/>
              </w:rPr>
              <w:t xml:space="preserve"> are scheduled with an offset of 8 radio frames compared to SI messages in </w:t>
            </w:r>
            <w:r w:rsidRPr="00962B3F">
              <w:rPr>
                <w:i/>
                <w:lang w:eastAsia="en-GB"/>
              </w:rPr>
              <w:t>schedulingInfoList</w:t>
            </w:r>
            <w:r w:rsidRPr="00962B3F">
              <w:rPr>
                <w:lang w:eastAsia="en-GB"/>
              </w:rPr>
              <w:t xml:space="preserve">. </w:t>
            </w:r>
            <w:r w:rsidRPr="00962B3F">
              <w:rPr>
                <w:i/>
                <w:lang w:eastAsia="en-GB"/>
              </w:rPr>
              <w:t>offsetToSI-Used</w:t>
            </w:r>
            <w:r w:rsidRPr="00962B3F">
              <w:rPr>
                <w:lang w:eastAsia="en-GB"/>
              </w:rPr>
              <w:t xml:space="preserve"> may be present only if the shortest configured SI message periodicity for SI messages in </w:t>
            </w:r>
            <w:r w:rsidRPr="00962B3F">
              <w:rPr>
                <w:i/>
                <w:lang w:eastAsia="en-GB"/>
              </w:rPr>
              <w:t>schedulingInfoList</w:t>
            </w:r>
            <w:r w:rsidRPr="00962B3F">
              <w:rPr>
                <w:lang w:eastAsia="en-GB"/>
              </w:rPr>
              <w:t xml:space="preserve"> is 80ms.</w:t>
            </w:r>
            <w:r w:rsidR="00556F12" w:rsidRPr="00962B3F">
              <w:rPr>
                <w:rFonts w:cs="Arial"/>
                <w:lang w:eastAsia="en-GB"/>
              </w:rPr>
              <w:t xml:space="preserve"> If SI offset is used, this field is present in </w:t>
            </w:r>
            <w:r w:rsidR="00556F12" w:rsidRPr="00962B3F">
              <w:rPr>
                <w:rFonts w:cs="Arial"/>
                <w:noProof/>
              </w:rPr>
              <w:t xml:space="preserve">each of the SI messages in the </w:t>
            </w:r>
            <w:r w:rsidR="00556F12" w:rsidRPr="00962B3F">
              <w:rPr>
                <w:rFonts w:cs="Arial"/>
                <w:i/>
                <w:iCs/>
                <w:noProof/>
              </w:rPr>
              <w:t>posSchedulingInfoList</w:t>
            </w:r>
            <w:r w:rsidR="00556F12" w:rsidRPr="00962B3F">
              <w:rPr>
                <w:rFonts w:cs="Arial"/>
                <w:noProof/>
              </w:rPr>
              <w:t>.</w:t>
            </w:r>
          </w:p>
        </w:tc>
      </w:tr>
      <w:tr w:rsidR="00394471" w:rsidRPr="00962B3F"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962B3F" w:rsidRDefault="00394471" w:rsidP="00964CC4">
            <w:pPr>
              <w:pStyle w:val="TAL"/>
              <w:rPr>
                <w:b/>
                <w:bCs/>
                <w:i/>
                <w:iCs/>
                <w:lang w:eastAsia="sv-SE"/>
              </w:rPr>
            </w:pPr>
            <w:r w:rsidRPr="00962B3F">
              <w:rPr>
                <w:b/>
                <w:bCs/>
                <w:i/>
                <w:iCs/>
                <w:lang w:eastAsia="sv-SE"/>
              </w:rPr>
              <w:t>sbas-</w:t>
            </w:r>
            <w:r w:rsidR="000514F7" w:rsidRPr="00962B3F">
              <w:rPr>
                <w:b/>
                <w:bCs/>
                <w:i/>
                <w:iCs/>
                <w:lang w:eastAsia="sv-SE"/>
              </w:rPr>
              <w:t>id</w:t>
            </w:r>
          </w:p>
          <w:p w14:paraId="07A2F42A" w14:textId="77777777" w:rsidR="00394471" w:rsidRPr="00962B3F" w:rsidRDefault="00394471" w:rsidP="00964CC4">
            <w:pPr>
              <w:pStyle w:val="TAL"/>
              <w:rPr>
                <w:iCs/>
                <w:lang w:eastAsia="en-GB"/>
              </w:rPr>
            </w:pPr>
            <w:r w:rsidRPr="00962B3F">
              <w:rPr>
                <w:lang w:eastAsia="sv-SE"/>
              </w:rPr>
              <w:t>The presence of this field indicates that the positioning SIB type is for a specific SBAS. Indicates a specific SBAS (see also TS 37.355 [49]).</w:t>
            </w:r>
          </w:p>
        </w:tc>
      </w:tr>
    </w:tbl>
    <w:p w14:paraId="196ED3C7" w14:textId="77777777" w:rsidR="00394471" w:rsidRPr="00962B3F"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962B3F" w:rsidRDefault="00394471" w:rsidP="00964CC4">
            <w:pPr>
              <w:pStyle w:val="TAH"/>
              <w:rPr>
                <w:lang w:eastAsia="en-GB"/>
              </w:rPr>
            </w:pPr>
            <w:r w:rsidRPr="00962B3F">
              <w:rPr>
                <w:lang w:eastAsia="en-GB"/>
              </w:rPr>
              <w:t>Explanation</w:t>
            </w:r>
          </w:p>
        </w:tc>
      </w:tr>
      <w:tr w:rsidR="00F747EB" w:rsidRPr="00962B3F"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posSI-BroadcastStatus</w:t>
            </w:r>
            <w:r w:rsidRPr="00962B3F">
              <w:rPr>
                <w:lang w:eastAsia="en-GB"/>
              </w:rPr>
              <w:t xml:space="preserve"> is set to </w:t>
            </w:r>
            <w:r w:rsidRPr="00962B3F">
              <w:rPr>
                <w:i/>
              </w:rPr>
              <w:t>notBroadcasting</w:t>
            </w:r>
            <w:r w:rsidRPr="00962B3F">
              <w:t xml:space="preserve"> </w:t>
            </w:r>
            <w:r w:rsidRPr="00962B3F">
              <w:rPr>
                <w:lang w:eastAsia="en-GB"/>
              </w:rPr>
              <w:t xml:space="preserve">for any SI-message included in </w:t>
            </w:r>
            <w:r w:rsidRPr="00962B3F">
              <w:rPr>
                <w:i/>
                <w:lang w:eastAsia="en-GB"/>
              </w:rPr>
              <w:t>PosSchedulingInfo</w:t>
            </w:r>
            <w:r w:rsidRPr="00962B3F">
              <w:rPr>
                <w:lang w:eastAsia="en-GB"/>
              </w:rPr>
              <w:t>. It is absent otherwise.</w:t>
            </w:r>
          </w:p>
        </w:tc>
      </w:tr>
      <w:tr w:rsidR="00F747EB" w:rsidRPr="00962B3F"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posSI-BroadcastStatus</w:t>
            </w:r>
            <w:r w:rsidRPr="00962B3F">
              <w:rPr>
                <w:lang w:eastAsia="en-GB"/>
              </w:rPr>
              <w:t xml:space="preserve"> is set to </w:t>
            </w:r>
            <w:r w:rsidRPr="00962B3F">
              <w:rPr>
                <w:i/>
              </w:rPr>
              <w:t>notBroadcasting</w:t>
            </w:r>
            <w:r w:rsidRPr="00962B3F">
              <w:rPr>
                <w:lang w:eastAsia="en-GB"/>
              </w:rPr>
              <w:t xml:space="preserve"> for any SI-message included in </w:t>
            </w:r>
            <w:r w:rsidRPr="00962B3F">
              <w:rPr>
                <w:i/>
                <w:lang w:eastAsia="en-GB"/>
              </w:rPr>
              <w:t>PosSchedulingInfo</w:t>
            </w:r>
            <w:r w:rsidRPr="00962B3F">
              <w:rPr>
                <w:lang w:eastAsia="en-GB"/>
              </w:rPr>
              <w:t>. It is absent otherwise.</w:t>
            </w:r>
          </w:p>
        </w:tc>
      </w:tr>
      <w:tr w:rsidR="00F747EB" w:rsidRPr="00962B3F" w14:paraId="55CB0B06" w14:textId="77777777" w:rsidTr="00AE678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60EFA5" w14:textId="77777777" w:rsidR="00AE678F" w:rsidRPr="00962B3F" w:rsidRDefault="00AE678F" w:rsidP="00B340DC">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36D64969" w14:textId="77777777" w:rsidR="00AE678F" w:rsidRPr="00962B3F" w:rsidRDefault="00AE678F" w:rsidP="00B340DC">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posSI-BroadcastStatus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PosSchedulingInfo</w:t>
            </w:r>
            <w:r w:rsidRPr="00962B3F">
              <w:rPr>
                <w:lang w:eastAsia="en-GB"/>
              </w:rPr>
              <w:t>. It is absent otherwise.</w:t>
            </w:r>
          </w:p>
        </w:tc>
      </w:tr>
    </w:tbl>
    <w:p w14:paraId="5DF8E679" w14:textId="77777777" w:rsidR="00394471" w:rsidRPr="00962B3F" w:rsidRDefault="00394471" w:rsidP="00394471">
      <w:pPr>
        <w:rPr>
          <w:rFonts w:eastAsia="SimSun"/>
        </w:rPr>
      </w:pPr>
    </w:p>
    <w:p w14:paraId="30AEA60C" w14:textId="77777777" w:rsidR="00394471" w:rsidRPr="00962B3F" w:rsidRDefault="00394471" w:rsidP="00394471">
      <w:pPr>
        <w:pStyle w:val="Heading4"/>
        <w:rPr>
          <w:rFonts w:eastAsia="SimSun"/>
          <w:i/>
          <w:noProof/>
        </w:rPr>
      </w:pPr>
      <w:bookmarkStart w:id="524" w:name="_Toc60777157"/>
      <w:bookmarkStart w:id="525" w:name="_Toc100930041"/>
      <w:r w:rsidRPr="00962B3F">
        <w:rPr>
          <w:rFonts w:eastAsia="SimSun"/>
        </w:rPr>
        <w:t>–</w:t>
      </w:r>
      <w:r w:rsidRPr="00962B3F">
        <w:rPr>
          <w:rFonts w:eastAsia="SimSun"/>
        </w:rPr>
        <w:tab/>
      </w:r>
      <w:r w:rsidRPr="00962B3F">
        <w:rPr>
          <w:rFonts w:eastAsia="SimSun"/>
          <w:i/>
          <w:noProof/>
        </w:rPr>
        <w:t>SIBpos</w:t>
      </w:r>
      <w:bookmarkEnd w:id="524"/>
      <w:bookmarkEnd w:id="525"/>
    </w:p>
    <w:p w14:paraId="3724D807" w14:textId="77777777" w:rsidR="00394471" w:rsidRPr="00962B3F" w:rsidRDefault="00394471" w:rsidP="00394471">
      <w:r w:rsidRPr="00962B3F">
        <w:t xml:space="preserve">The IE </w:t>
      </w:r>
      <w:r w:rsidRPr="00962B3F">
        <w:rPr>
          <w:i/>
          <w:noProof/>
        </w:rPr>
        <w:t xml:space="preserve">SIBpos </w:t>
      </w:r>
      <w:r w:rsidRPr="00962B3F">
        <w:rPr>
          <w:lang w:eastAsia="zh-CN"/>
        </w:rPr>
        <w:t>contains positioning assistance data as defined in TS 37.355 [49]</w:t>
      </w:r>
      <w:r w:rsidRPr="00962B3F">
        <w:rPr>
          <w:noProof/>
        </w:rPr>
        <w:t>.</w:t>
      </w:r>
    </w:p>
    <w:p w14:paraId="1B804AD4" w14:textId="77777777" w:rsidR="00394471" w:rsidRPr="00962B3F" w:rsidRDefault="00394471" w:rsidP="00394471">
      <w:pPr>
        <w:pStyle w:val="TH"/>
        <w:rPr>
          <w:bCs/>
          <w:i/>
          <w:iCs/>
        </w:rPr>
      </w:pPr>
      <w:r w:rsidRPr="00962B3F">
        <w:rPr>
          <w:bCs/>
          <w:i/>
          <w:iCs/>
          <w:noProof/>
        </w:rPr>
        <w:lastRenderedPageBreak/>
        <w:t xml:space="preserve">SIBpos </w:t>
      </w:r>
      <w:r w:rsidRPr="00962B3F">
        <w:rPr>
          <w:bCs/>
          <w:iCs/>
          <w:noProof/>
        </w:rPr>
        <w:t>information element</w:t>
      </w:r>
    </w:p>
    <w:p w14:paraId="23C36908" w14:textId="77777777" w:rsidR="00394471" w:rsidRPr="00962B3F" w:rsidRDefault="00394471" w:rsidP="00962B3F">
      <w:pPr>
        <w:pStyle w:val="PL"/>
        <w:rPr>
          <w:color w:val="808080"/>
        </w:rPr>
      </w:pPr>
      <w:r w:rsidRPr="00962B3F">
        <w:rPr>
          <w:color w:val="808080"/>
        </w:rPr>
        <w:t>-- ASN1START</w:t>
      </w:r>
    </w:p>
    <w:p w14:paraId="1AA10C5C" w14:textId="77777777" w:rsidR="00394471" w:rsidRPr="00962B3F" w:rsidRDefault="00394471" w:rsidP="00962B3F">
      <w:pPr>
        <w:pStyle w:val="PL"/>
        <w:rPr>
          <w:color w:val="808080"/>
        </w:rPr>
      </w:pPr>
      <w:r w:rsidRPr="00962B3F">
        <w:rPr>
          <w:color w:val="808080"/>
        </w:rPr>
        <w:t>-- TAG-SIPOS-START</w:t>
      </w:r>
    </w:p>
    <w:p w14:paraId="2F63DE98" w14:textId="77777777" w:rsidR="00394471" w:rsidRPr="00962B3F" w:rsidRDefault="00394471" w:rsidP="00962B3F">
      <w:pPr>
        <w:pStyle w:val="PL"/>
      </w:pPr>
    </w:p>
    <w:p w14:paraId="255F3766" w14:textId="77777777" w:rsidR="00394471" w:rsidRPr="00962B3F" w:rsidRDefault="00394471" w:rsidP="00962B3F">
      <w:pPr>
        <w:pStyle w:val="PL"/>
      </w:pPr>
      <w:r w:rsidRPr="00962B3F">
        <w:t xml:space="preserve">SIBpos-r16 ::= </w:t>
      </w:r>
      <w:r w:rsidRPr="00962B3F">
        <w:rPr>
          <w:color w:val="993366"/>
        </w:rPr>
        <w:t>SEQUENCE</w:t>
      </w:r>
      <w:r w:rsidRPr="00962B3F">
        <w:t xml:space="preserve"> {</w:t>
      </w:r>
    </w:p>
    <w:p w14:paraId="50DD1726" w14:textId="77777777" w:rsidR="00394471" w:rsidRPr="00962B3F" w:rsidRDefault="00394471" w:rsidP="00962B3F">
      <w:pPr>
        <w:pStyle w:val="PL"/>
      </w:pPr>
      <w:r w:rsidRPr="00962B3F">
        <w:t xml:space="preserve">    assistanceDataSIB-Element-r16        </w:t>
      </w:r>
      <w:r w:rsidRPr="00962B3F">
        <w:rPr>
          <w:color w:val="993366"/>
        </w:rPr>
        <w:t>OCTET</w:t>
      </w:r>
      <w:r w:rsidRPr="00962B3F">
        <w:t xml:space="preserve"> </w:t>
      </w:r>
      <w:r w:rsidRPr="00962B3F">
        <w:rPr>
          <w:color w:val="993366"/>
        </w:rPr>
        <w:t>STRING</w:t>
      </w:r>
      <w:r w:rsidRPr="00962B3F">
        <w:t>,</w:t>
      </w:r>
    </w:p>
    <w:p w14:paraId="4CCDF78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49CDC85" w14:textId="77777777" w:rsidR="00394471" w:rsidRPr="00962B3F" w:rsidRDefault="00394471" w:rsidP="00962B3F">
      <w:pPr>
        <w:pStyle w:val="PL"/>
      </w:pPr>
      <w:r w:rsidRPr="00962B3F">
        <w:t xml:space="preserve">    ...</w:t>
      </w:r>
    </w:p>
    <w:p w14:paraId="60C486D2" w14:textId="77777777" w:rsidR="00394471" w:rsidRPr="00962B3F" w:rsidRDefault="00394471" w:rsidP="00962B3F">
      <w:pPr>
        <w:pStyle w:val="PL"/>
        <w:rPr>
          <w:rFonts w:eastAsia="MS Mincho"/>
        </w:rPr>
      </w:pPr>
      <w:r w:rsidRPr="00962B3F">
        <w:rPr>
          <w:rFonts w:eastAsia="MS Mincho"/>
        </w:rPr>
        <w:t>}</w:t>
      </w:r>
    </w:p>
    <w:p w14:paraId="6E752271" w14:textId="77777777" w:rsidR="00394471" w:rsidRPr="00962B3F" w:rsidRDefault="00394471" w:rsidP="00962B3F">
      <w:pPr>
        <w:pStyle w:val="PL"/>
      </w:pPr>
    </w:p>
    <w:p w14:paraId="1EB7486E" w14:textId="77777777" w:rsidR="00394471" w:rsidRPr="00962B3F" w:rsidRDefault="00394471" w:rsidP="00962B3F">
      <w:pPr>
        <w:pStyle w:val="PL"/>
        <w:rPr>
          <w:color w:val="808080"/>
        </w:rPr>
      </w:pPr>
      <w:r w:rsidRPr="00962B3F">
        <w:rPr>
          <w:color w:val="808080"/>
        </w:rPr>
        <w:t>-- TAG-SIPOS-STOP</w:t>
      </w:r>
    </w:p>
    <w:p w14:paraId="786275B4" w14:textId="77777777" w:rsidR="00394471" w:rsidRPr="00962B3F" w:rsidRDefault="00394471" w:rsidP="00962B3F">
      <w:pPr>
        <w:pStyle w:val="PL"/>
        <w:rPr>
          <w:color w:val="808080"/>
        </w:rPr>
      </w:pPr>
      <w:r w:rsidRPr="00962B3F">
        <w:rPr>
          <w:color w:val="808080"/>
        </w:rPr>
        <w:t>-- ASN1STOP</w:t>
      </w:r>
    </w:p>
    <w:p w14:paraId="744A811C" w14:textId="77777777" w:rsidR="00394471" w:rsidRPr="00962B3F"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962B3F" w:rsidRDefault="00394471" w:rsidP="00964CC4">
            <w:pPr>
              <w:pStyle w:val="TAH"/>
              <w:rPr>
                <w:lang w:eastAsia="en-GB"/>
              </w:rPr>
            </w:pPr>
            <w:r w:rsidRPr="00962B3F">
              <w:rPr>
                <w:i/>
                <w:noProof/>
                <w:lang w:eastAsia="en-GB"/>
              </w:rPr>
              <w:t xml:space="preserve">SIBpos </w:t>
            </w:r>
            <w:r w:rsidRPr="00962B3F">
              <w:rPr>
                <w:iCs/>
                <w:noProof/>
                <w:lang w:eastAsia="en-GB"/>
              </w:rPr>
              <w:t>field descriptions</w:t>
            </w:r>
          </w:p>
        </w:tc>
      </w:tr>
      <w:tr w:rsidR="00394471" w:rsidRPr="00962B3F"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962B3F" w:rsidRDefault="00394471" w:rsidP="00964CC4">
            <w:pPr>
              <w:pStyle w:val="TAL"/>
              <w:rPr>
                <w:b/>
                <w:i/>
                <w:lang w:eastAsia="zh-CN"/>
              </w:rPr>
            </w:pPr>
            <w:r w:rsidRPr="00962B3F">
              <w:rPr>
                <w:b/>
                <w:i/>
                <w:lang w:eastAsia="zh-CN"/>
              </w:rPr>
              <w:t>assistanceDataSIB-Element</w:t>
            </w:r>
          </w:p>
          <w:p w14:paraId="1CFDC831" w14:textId="77777777" w:rsidR="00394471" w:rsidRPr="00962B3F" w:rsidRDefault="00394471" w:rsidP="00964CC4">
            <w:pPr>
              <w:pStyle w:val="TAL"/>
              <w:rPr>
                <w:lang w:eastAsia="zh-CN"/>
              </w:rPr>
            </w:pPr>
            <w:r w:rsidRPr="00962B3F">
              <w:rPr>
                <w:bCs/>
                <w:lang w:eastAsia="sv-SE"/>
              </w:rPr>
              <w:t xml:space="preserve">Parameter </w:t>
            </w:r>
            <w:r w:rsidRPr="00962B3F">
              <w:rPr>
                <w:bCs/>
                <w:i/>
                <w:lang w:eastAsia="sv-SE"/>
              </w:rPr>
              <w:t xml:space="preserve">AssistanceDataSIBelement </w:t>
            </w:r>
            <w:r w:rsidRPr="00962B3F">
              <w:rPr>
                <w:bCs/>
                <w:lang w:eastAsia="sv-SE"/>
              </w:rPr>
              <w:t>defined in TS 37.355 [49]. The first/leftmost bit of the first octet contains the most significant bit.</w:t>
            </w:r>
          </w:p>
        </w:tc>
      </w:tr>
    </w:tbl>
    <w:p w14:paraId="472A0B94" w14:textId="77777777" w:rsidR="00394471" w:rsidRPr="00962B3F" w:rsidRDefault="00394471" w:rsidP="00394471"/>
    <w:p w14:paraId="330B154B" w14:textId="77777777" w:rsidR="00394471" w:rsidRPr="00962B3F" w:rsidRDefault="00394471" w:rsidP="00394471">
      <w:pPr>
        <w:pStyle w:val="Heading3"/>
      </w:pPr>
      <w:bookmarkStart w:id="526" w:name="_Toc60777158"/>
      <w:bookmarkStart w:id="527" w:name="_Toc100930042"/>
      <w:bookmarkStart w:id="528" w:name="_Hlk54206873"/>
      <w:r w:rsidRPr="00962B3F">
        <w:t>6.3.2</w:t>
      </w:r>
      <w:r w:rsidRPr="00962B3F">
        <w:tab/>
        <w:t>Radio resource control information elements</w:t>
      </w:r>
      <w:bookmarkEnd w:id="526"/>
      <w:bookmarkEnd w:id="527"/>
    </w:p>
    <w:p w14:paraId="4B3CA0A2" w14:textId="77777777" w:rsidR="00394471" w:rsidRPr="00962B3F" w:rsidRDefault="00394471" w:rsidP="00394471">
      <w:pPr>
        <w:pStyle w:val="Heading4"/>
      </w:pPr>
      <w:bookmarkStart w:id="529" w:name="_Toc60777159"/>
      <w:bookmarkStart w:id="530" w:name="_Toc100930043"/>
      <w:bookmarkEnd w:id="528"/>
      <w:r w:rsidRPr="00962B3F">
        <w:t>–</w:t>
      </w:r>
      <w:r w:rsidRPr="00962B3F">
        <w:tab/>
      </w:r>
      <w:r w:rsidRPr="00962B3F">
        <w:rPr>
          <w:i/>
        </w:rPr>
        <w:t>AdditionalSpectrumEmission</w:t>
      </w:r>
      <w:bookmarkEnd w:id="529"/>
      <w:bookmarkEnd w:id="530"/>
    </w:p>
    <w:p w14:paraId="6FEB3E24" w14:textId="77777777" w:rsidR="00394471" w:rsidRPr="00962B3F" w:rsidRDefault="00394471" w:rsidP="00394471">
      <w:r w:rsidRPr="00962B3F">
        <w:t xml:space="preserve">The IE </w:t>
      </w:r>
      <w:r w:rsidRPr="00962B3F">
        <w:rPr>
          <w:i/>
        </w:rPr>
        <w:t>AdditionalSpectrumEmission</w:t>
      </w:r>
      <w:r w:rsidRPr="00962B3F">
        <w:t xml:space="preserve"> is used to indicate emission requirements to be fulfilled by the UE (see TS 38.101-1 [15], clause 6.2.3, and TS 38.101-2 [39], clause 6.2.3).</w:t>
      </w:r>
    </w:p>
    <w:p w14:paraId="2EBBDC5F" w14:textId="77777777" w:rsidR="00394471" w:rsidRPr="00962B3F" w:rsidRDefault="00394471" w:rsidP="00394471">
      <w:pPr>
        <w:pStyle w:val="TH"/>
      </w:pPr>
      <w:r w:rsidRPr="00962B3F">
        <w:rPr>
          <w:i/>
        </w:rPr>
        <w:t>AdditionalSpectrumEmission</w:t>
      </w:r>
      <w:r w:rsidRPr="00962B3F">
        <w:t xml:space="preserve"> information element</w:t>
      </w:r>
    </w:p>
    <w:p w14:paraId="7801F490" w14:textId="77777777" w:rsidR="00394471" w:rsidRPr="00962B3F" w:rsidRDefault="00394471" w:rsidP="00962B3F">
      <w:pPr>
        <w:pStyle w:val="PL"/>
        <w:rPr>
          <w:color w:val="808080"/>
        </w:rPr>
      </w:pPr>
      <w:r w:rsidRPr="00962B3F">
        <w:rPr>
          <w:color w:val="808080"/>
        </w:rPr>
        <w:t>-- ASN1START</w:t>
      </w:r>
    </w:p>
    <w:p w14:paraId="7E102029" w14:textId="77777777" w:rsidR="00394471" w:rsidRPr="00962B3F" w:rsidRDefault="00394471" w:rsidP="00962B3F">
      <w:pPr>
        <w:pStyle w:val="PL"/>
        <w:rPr>
          <w:color w:val="808080"/>
        </w:rPr>
      </w:pPr>
      <w:r w:rsidRPr="00962B3F">
        <w:rPr>
          <w:color w:val="808080"/>
        </w:rPr>
        <w:t>-- TAG-ADDITIONALSPECTRUMEMISSION-START</w:t>
      </w:r>
    </w:p>
    <w:p w14:paraId="4BAEBBCE" w14:textId="77777777" w:rsidR="00394471" w:rsidRPr="00962B3F" w:rsidRDefault="00394471" w:rsidP="00962B3F">
      <w:pPr>
        <w:pStyle w:val="PL"/>
      </w:pPr>
    </w:p>
    <w:p w14:paraId="0967B1DE" w14:textId="77777777" w:rsidR="00394471" w:rsidRPr="00962B3F" w:rsidRDefault="00394471" w:rsidP="00962B3F">
      <w:pPr>
        <w:pStyle w:val="PL"/>
      </w:pPr>
      <w:r w:rsidRPr="00962B3F">
        <w:t xml:space="preserve">AdditionalSpectrumEmission ::=              </w:t>
      </w:r>
      <w:r w:rsidRPr="00962B3F">
        <w:rPr>
          <w:color w:val="993366"/>
        </w:rPr>
        <w:t>INTEGER</w:t>
      </w:r>
      <w:r w:rsidRPr="00962B3F">
        <w:t xml:space="preserve"> (0..7)</w:t>
      </w:r>
    </w:p>
    <w:p w14:paraId="6A1F57EE" w14:textId="77777777" w:rsidR="00394471" w:rsidRPr="00962B3F" w:rsidRDefault="00394471" w:rsidP="00962B3F">
      <w:pPr>
        <w:pStyle w:val="PL"/>
      </w:pPr>
    </w:p>
    <w:p w14:paraId="4F7D2DD6" w14:textId="77777777" w:rsidR="00394471" w:rsidRPr="00962B3F" w:rsidRDefault="00394471" w:rsidP="00962B3F">
      <w:pPr>
        <w:pStyle w:val="PL"/>
        <w:rPr>
          <w:color w:val="808080"/>
        </w:rPr>
      </w:pPr>
      <w:r w:rsidRPr="00962B3F">
        <w:rPr>
          <w:color w:val="808080"/>
        </w:rPr>
        <w:t>-- TAG-ADDITIONALSPECTRUMEMISSION-STOP</w:t>
      </w:r>
    </w:p>
    <w:p w14:paraId="1054458F" w14:textId="77777777" w:rsidR="00394471" w:rsidRPr="00962B3F" w:rsidRDefault="00394471" w:rsidP="00962B3F">
      <w:pPr>
        <w:pStyle w:val="PL"/>
        <w:rPr>
          <w:color w:val="808080"/>
        </w:rPr>
      </w:pPr>
      <w:r w:rsidRPr="00962B3F">
        <w:rPr>
          <w:color w:val="808080"/>
        </w:rPr>
        <w:t>-- ASN1STOP</w:t>
      </w:r>
    </w:p>
    <w:p w14:paraId="0BFD381F" w14:textId="77777777" w:rsidR="00394471" w:rsidRPr="00962B3F" w:rsidRDefault="00394471" w:rsidP="00394471"/>
    <w:p w14:paraId="0C5EC772" w14:textId="77777777" w:rsidR="00394471" w:rsidRPr="00962B3F" w:rsidRDefault="00394471" w:rsidP="00394471">
      <w:pPr>
        <w:pStyle w:val="Heading4"/>
      </w:pPr>
      <w:bookmarkStart w:id="531" w:name="_Toc60777160"/>
      <w:bookmarkStart w:id="532" w:name="_Toc100930044"/>
      <w:r w:rsidRPr="00962B3F">
        <w:t>–</w:t>
      </w:r>
      <w:r w:rsidRPr="00962B3F">
        <w:tab/>
      </w:r>
      <w:r w:rsidRPr="00962B3F">
        <w:rPr>
          <w:i/>
        </w:rPr>
        <w:t>Alpha</w:t>
      </w:r>
      <w:bookmarkEnd w:id="531"/>
      <w:bookmarkEnd w:id="532"/>
    </w:p>
    <w:p w14:paraId="2B160D26" w14:textId="77777777" w:rsidR="00394471" w:rsidRPr="00962B3F" w:rsidRDefault="00394471" w:rsidP="00394471">
      <w:r w:rsidRPr="00962B3F">
        <w:t xml:space="preserve">The IE </w:t>
      </w:r>
      <w:r w:rsidRPr="00962B3F">
        <w:rPr>
          <w:i/>
        </w:rPr>
        <w:t>Alpha</w:t>
      </w:r>
      <w:r w:rsidRPr="00962B3F">
        <w:t xml:space="preserve"> defines possible values of a the pathloss compensation coefficient for uplink power control. Value </w:t>
      </w:r>
      <w:r w:rsidRPr="00962B3F">
        <w:rPr>
          <w:i/>
        </w:rPr>
        <w:t>alpha0</w:t>
      </w:r>
      <w:r w:rsidRPr="00962B3F">
        <w:t xml:space="preserve"> corresponds to the value 0, Value </w:t>
      </w:r>
      <w:r w:rsidRPr="00962B3F">
        <w:rPr>
          <w:i/>
        </w:rPr>
        <w:t>alpha04</w:t>
      </w:r>
      <w:r w:rsidRPr="00962B3F">
        <w:t xml:space="preserve"> corresponds to the value 0.4, Value </w:t>
      </w:r>
      <w:r w:rsidRPr="00962B3F">
        <w:rPr>
          <w:i/>
        </w:rPr>
        <w:t>alpha05</w:t>
      </w:r>
      <w:r w:rsidRPr="00962B3F">
        <w:t xml:space="preserve"> corresponds to the value 0.5 and so on. Value </w:t>
      </w:r>
      <w:r w:rsidRPr="00962B3F">
        <w:rPr>
          <w:i/>
        </w:rPr>
        <w:t>alpha1</w:t>
      </w:r>
      <w:r w:rsidRPr="00962B3F">
        <w:t xml:space="preserve"> corresponds to value 1. See also clause 7.1 of TS 38.213 [13].</w:t>
      </w:r>
    </w:p>
    <w:p w14:paraId="08032F25" w14:textId="77777777" w:rsidR="00394471" w:rsidRPr="00962B3F" w:rsidRDefault="00394471" w:rsidP="00962B3F">
      <w:pPr>
        <w:pStyle w:val="PL"/>
        <w:rPr>
          <w:color w:val="808080"/>
        </w:rPr>
      </w:pPr>
      <w:r w:rsidRPr="00962B3F">
        <w:rPr>
          <w:color w:val="808080"/>
        </w:rPr>
        <w:t>-- ASN1START</w:t>
      </w:r>
    </w:p>
    <w:p w14:paraId="7D3444BA" w14:textId="77777777" w:rsidR="00394471" w:rsidRPr="00962B3F" w:rsidRDefault="00394471" w:rsidP="00962B3F">
      <w:pPr>
        <w:pStyle w:val="PL"/>
        <w:rPr>
          <w:color w:val="808080"/>
        </w:rPr>
      </w:pPr>
      <w:r w:rsidRPr="00962B3F">
        <w:rPr>
          <w:color w:val="808080"/>
        </w:rPr>
        <w:t>-- TAG-ALPHA-START</w:t>
      </w:r>
    </w:p>
    <w:p w14:paraId="593D8CCE" w14:textId="77777777" w:rsidR="00394471" w:rsidRPr="00962B3F" w:rsidRDefault="00394471" w:rsidP="00962B3F">
      <w:pPr>
        <w:pStyle w:val="PL"/>
      </w:pPr>
    </w:p>
    <w:p w14:paraId="294F90C8" w14:textId="77777777" w:rsidR="00394471" w:rsidRPr="00962B3F" w:rsidRDefault="00394471" w:rsidP="00962B3F">
      <w:pPr>
        <w:pStyle w:val="PL"/>
      </w:pPr>
      <w:r w:rsidRPr="00962B3F">
        <w:t xml:space="preserve">Alpha ::=                       </w:t>
      </w:r>
      <w:r w:rsidRPr="00962B3F">
        <w:rPr>
          <w:color w:val="993366"/>
        </w:rPr>
        <w:t>ENUMERATED</w:t>
      </w:r>
      <w:r w:rsidRPr="00962B3F">
        <w:t xml:space="preserve"> {alpha0, alpha04, alpha05, alpha06, alpha07, alpha08, alpha09, alpha1}</w:t>
      </w:r>
    </w:p>
    <w:p w14:paraId="6C72093E" w14:textId="77777777" w:rsidR="00394471" w:rsidRPr="00962B3F" w:rsidRDefault="00394471" w:rsidP="00962B3F">
      <w:pPr>
        <w:pStyle w:val="PL"/>
      </w:pPr>
    </w:p>
    <w:p w14:paraId="6DD97F64" w14:textId="77777777" w:rsidR="00394471" w:rsidRPr="00962B3F" w:rsidRDefault="00394471" w:rsidP="00962B3F">
      <w:pPr>
        <w:pStyle w:val="PL"/>
        <w:rPr>
          <w:color w:val="808080"/>
        </w:rPr>
      </w:pPr>
      <w:r w:rsidRPr="00962B3F">
        <w:rPr>
          <w:color w:val="808080"/>
        </w:rPr>
        <w:t>-- TAG-ALPHA-STOP</w:t>
      </w:r>
    </w:p>
    <w:p w14:paraId="4BF90082" w14:textId="77777777" w:rsidR="00394471" w:rsidRPr="00962B3F" w:rsidRDefault="00394471" w:rsidP="00962B3F">
      <w:pPr>
        <w:pStyle w:val="PL"/>
        <w:rPr>
          <w:color w:val="808080"/>
        </w:rPr>
      </w:pPr>
      <w:r w:rsidRPr="00962B3F">
        <w:rPr>
          <w:color w:val="808080"/>
        </w:rPr>
        <w:lastRenderedPageBreak/>
        <w:t>-- ASN1STOP</w:t>
      </w:r>
    </w:p>
    <w:p w14:paraId="2A956BB2" w14:textId="77777777" w:rsidR="00394471" w:rsidRPr="00962B3F" w:rsidRDefault="00394471" w:rsidP="00394471"/>
    <w:p w14:paraId="415157CB" w14:textId="77777777" w:rsidR="00394471" w:rsidRPr="00962B3F" w:rsidRDefault="00394471" w:rsidP="00394471">
      <w:pPr>
        <w:pStyle w:val="Heading4"/>
      </w:pPr>
      <w:bookmarkStart w:id="533" w:name="_Toc60777161"/>
      <w:bookmarkStart w:id="534" w:name="_Toc100930045"/>
      <w:r w:rsidRPr="00962B3F">
        <w:t>–</w:t>
      </w:r>
      <w:r w:rsidRPr="00962B3F">
        <w:tab/>
      </w:r>
      <w:r w:rsidRPr="00962B3F">
        <w:rPr>
          <w:i/>
        </w:rPr>
        <w:t>AMF-Identifier</w:t>
      </w:r>
      <w:bookmarkEnd w:id="533"/>
      <w:bookmarkEnd w:id="534"/>
    </w:p>
    <w:p w14:paraId="68A1CF33" w14:textId="77777777" w:rsidR="00394471" w:rsidRPr="00962B3F" w:rsidRDefault="00394471" w:rsidP="00394471">
      <w:r w:rsidRPr="00962B3F">
        <w:t xml:space="preserve">The IE </w:t>
      </w:r>
      <w:r w:rsidRPr="00962B3F">
        <w:rPr>
          <w:i/>
        </w:rPr>
        <w:t xml:space="preserve">AMF-Identifier </w:t>
      </w:r>
      <w:r w:rsidRPr="00962B3F">
        <w:t>(AMFI) comprises of an AMF Region ID, an AMF Set ID and an AMF Pointer as specified in TS 23.003 [21], clause 2.10.1.</w:t>
      </w:r>
    </w:p>
    <w:p w14:paraId="2296CA2B" w14:textId="77777777" w:rsidR="00394471" w:rsidRPr="00962B3F" w:rsidRDefault="00394471" w:rsidP="00394471">
      <w:pPr>
        <w:pStyle w:val="TH"/>
      </w:pPr>
      <w:r w:rsidRPr="00962B3F">
        <w:rPr>
          <w:i/>
        </w:rPr>
        <w:t>AMF-Identifier</w:t>
      </w:r>
      <w:r w:rsidRPr="00962B3F">
        <w:t xml:space="preserve"> information element</w:t>
      </w:r>
    </w:p>
    <w:p w14:paraId="0DD6AA04" w14:textId="77777777" w:rsidR="00394471" w:rsidRPr="00962B3F" w:rsidRDefault="00394471" w:rsidP="00962B3F">
      <w:pPr>
        <w:pStyle w:val="PL"/>
        <w:rPr>
          <w:color w:val="808080"/>
        </w:rPr>
      </w:pPr>
      <w:r w:rsidRPr="00962B3F">
        <w:rPr>
          <w:color w:val="808080"/>
        </w:rPr>
        <w:t>-- ASN1START</w:t>
      </w:r>
    </w:p>
    <w:p w14:paraId="7F451F7C" w14:textId="77777777" w:rsidR="00394471" w:rsidRPr="00962B3F" w:rsidRDefault="00394471" w:rsidP="00962B3F">
      <w:pPr>
        <w:pStyle w:val="PL"/>
        <w:rPr>
          <w:color w:val="808080"/>
        </w:rPr>
      </w:pPr>
      <w:r w:rsidRPr="00962B3F">
        <w:rPr>
          <w:color w:val="808080"/>
        </w:rPr>
        <w:t>-- TAG-AMF-IDENTIFIER-START</w:t>
      </w:r>
    </w:p>
    <w:p w14:paraId="19D5D58E" w14:textId="77777777" w:rsidR="00394471" w:rsidRPr="00962B3F" w:rsidRDefault="00394471" w:rsidP="00962B3F">
      <w:pPr>
        <w:pStyle w:val="PL"/>
      </w:pPr>
    </w:p>
    <w:p w14:paraId="3B6E65A7" w14:textId="77777777" w:rsidR="00394471" w:rsidRPr="00962B3F" w:rsidRDefault="00394471" w:rsidP="00962B3F">
      <w:pPr>
        <w:pStyle w:val="PL"/>
      </w:pPr>
      <w:r w:rsidRPr="00962B3F">
        <w:t xml:space="preserve">AMF-Identifier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153E92EF" w14:textId="77777777" w:rsidR="00394471" w:rsidRPr="00962B3F" w:rsidRDefault="00394471" w:rsidP="00962B3F">
      <w:pPr>
        <w:pStyle w:val="PL"/>
      </w:pPr>
    </w:p>
    <w:p w14:paraId="1C979772" w14:textId="77777777" w:rsidR="00394471" w:rsidRPr="00962B3F" w:rsidRDefault="00394471" w:rsidP="00962B3F">
      <w:pPr>
        <w:pStyle w:val="PL"/>
        <w:rPr>
          <w:color w:val="808080"/>
        </w:rPr>
      </w:pPr>
      <w:r w:rsidRPr="00962B3F">
        <w:rPr>
          <w:color w:val="808080"/>
        </w:rPr>
        <w:t>-- TAG-AMF-IDENTIFIER-STOP</w:t>
      </w:r>
    </w:p>
    <w:p w14:paraId="7E99A1DD" w14:textId="77777777" w:rsidR="00394471" w:rsidRPr="00962B3F" w:rsidRDefault="00394471" w:rsidP="00962B3F">
      <w:pPr>
        <w:pStyle w:val="PL"/>
        <w:rPr>
          <w:color w:val="808080"/>
        </w:rPr>
      </w:pPr>
      <w:r w:rsidRPr="00962B3F">
        <w:rPr>
          <w:color w:val="808080"/>
        </w:rPr>
        <w:t>-- ASN1STOP</w:t>
      </w:r>
    </w:p>
    <w:p w14:paraId="66E396FD" w14:textId="77777777" w:rsidR="00394471" w:rsidRPr="00962B3F" w:rsidRDefault="00394471" w:rsidP="00394471"/>
    <w:p w14:paraId="442463EB" w14:textId="77777777" w:rsidR="00394471" w:rsidRPr="00962B3F" w:rsidRDefault="00394471" w:rsidP="00394471">
      <w:pPr>
        <w:pStyle w:val="Heading4"/>
      </w:pPr>
      <w:bookmarkStart w:id="535" w:name="_Toc60777162"/>
      <w:bookmarkStart w:id="536" w:name="_Toc100930046"/>
      <w:r w:rsidRPr="00962B3F">
        <w:t>–</w:t>
      </w:r>
      <w:r w:rsidRPr="00962B3F">
        <w:tab/>
      </w:r>
      <w:r w:rsidRPr="00962B3F">
        <w:rPr>
          <w:i/>
          <w:noProof/>
        </w:rPr>
        <w:t>ARFCN-ValueEUTRA</w:t>
      </w:r>
      <w:bookmarkEnd w:id="535"/>
      <w:bookmarkEnd w:id="536"/>
    </w:p>
    <w:p w14:paraId="4319F973" w14:textId="77777777" w:rsidR="00394471" w:rsidRPr="00962B3F" w:rsidRDefault="00394471" w:rsidP="00394471">
      <w:pPr>
        <w:rPr>
          <w:iCs/>
        </w:rPr>
      </w:pPr>
      <w:r w:rsidRPr="00962B3F">
        <w:t xml:space="preserve">The IE </w:t>
      </w:r>
      <w:r w:rsidRPr="00962B3F">
        <w:rPr>
          <w:i/>
          <w:noProof/>
        </w:rPr>
        <w:t>ARFCN-ValueEUTRA</w:t>
      </w:r>
      <w:r w:rsidRPr="00962B3F">
        <w:rPr>
          <w:iCs/>
        </w:rPr>
        <w:t xml:space="preserve"> is used to indicate the ARFCN applicable for a downlink, uplink or bi-directional (TDD) E-UTRA carrier frequency, as defined in TS 36.101 [22].</w:t>
      </w:r>
    </w:p>
    <w:p w14:paraId="56838AC4" w14:textId="77777777" w:rsidR="00394471" w:rsidRPr="00B340DC" w:rsidRDefault="00394471" w:rsidP="00394471">
      <w:pPr>
        <w:pStyle w:val="TH"/>
        <w:rPr>
          <w:lang w:val="sv-SE"/>
        </w:rPr>
      </w:pPr>
      <w:r w:rsidRPr="00B340DC">
        <w:rPr>
          <w:bCs/>
          <w:i/>
          <w:iCs/>
          <w:lang w:val="sv-SE"/>
        </w:rPr>
        <w:t xml:space="preserve">ARFCN-ValueEUTRA </w:t>
      </w:r>
      <w:r w:rsidRPr="00B340DC">
        <w:rPr>
          <w:lang w:val="sv-SE"/>
        </w:rPr>
        <w:t>information element</w:t>
      </w:r>
    </w:p>
    <w:p w14:paraId="0F6F60D1" w14:textId="77777777" w:rsidR="00394471" w:rsidRPr="00B340DC" w:rsidRDefault="00394471" w:rsidP="00962B3F">
      <w:pPr>
        <w:pStyle w:val="PL"/>
        <w:rPr>
          <w:color w:val="808080"/>
          <w:lang w:val="sv-SE"/>
        </w:rPr>
      </w:pPr>
      <w:r w:rsidRPr="00B340DC">
        <w:rPr>
          <w:color w:val="808080"/>
          <w:lang w:val="sv-SE"/>
        </w:rPr>
        <w:t>-- ASN1START</w:t>
      </w:r>
    </w:p>
    <w:p w14:paraId="3EE1DCB6" w14:textId="77777777" w:rsidR="00394471" w:rsidRPr="00B340DC" w:rsidRDefault="00394471" w:rsidP="00962B3F">
      <w:pPr>
        <w:pStyle w:val="PL"/>
        <w:rPr>
          <w:color w:val="808080"/>
          <w:lang w:val="sv-SE"/>
        </w:rPr>
      </w:pPr>
      <w:r w:rsidRPr="00B340DC">
        <w:rPr>
          <w:color w:val="808080"/>
          <w:lang w:val="sv-SE"/>
        </w:rPr>
        <w:t>-- TAG-ARFCN-VALUEEUTRA-START</w:t>
      </w:r>
    </w:p>
    <w:p w14:paraId="79DD0117" w14:textId="77777777" w:rsidR="00394471" w:rsidRPr="00B340DC" w:rsidRDefault="00394471" w:rsidP="00962B3F">
      <w:pPr>
        <w:pStyle w:val="PL"/>
        <w:rPr>
          <w:lang w:val="sv-SE"/>
        </w:rPr>
      </w:pPr>
    </w:p>
    <w:p w14:paraId="2E7FBA6E" w14:textId="77777777" w:rsidR="00394471" w:rsidRPr="00B340DC" w:rsidRDefault="00394471" w:rsidP="00962B3F">
      <w:pPr>
        <w:pStyle w:val="PL"/>
        <w:rPr>
          <w:lang w:val="sv-SE"/>
        </w:rPr>
      </w:pPr>
      <w:r w:rsidRPr="00B340DC">
        <w:rPr>
          <w:lang w:val="sv-SE"/>
        </w:rPr>
        <w:t xml:space="preserve">ARFCN-ValueEUTRA ::=                </w:t>
      </w:r>
      <w:r w:rsidRPr="00B340DC">
        <w:rPr>
          <w:color w:val="993366"/>
          <w:lang w:val="sv-SE"/>
        </w:rPr>
        <w:t>INTEGER</w:t>
      </w:r>
      <w:r w:rsidRPr="00B340DC">
        <w:rPr>
          <w:lang w:val="sv-SE"/>
        </w:rPr>
        <w:t xml:space="preserve"> (0..maxEARFCN)</w:t>
      </w:r>
    </w:p>
    <w:p w14:paraId="751FD72A" w14:textId="77777777" w:rsidR="00394471" w:rsidRPr="00B340DC" w:rsidRDefault="00394471" w:rsidP="00962B3F">
      <w:pPr>
        <w:pStyle w:val="PL"/>
        <w:rPr>
          <w:lang w:val="sv-SE"/>
        </w:rPr>
      </w:pPr>
    </w:p>
    <w:p w14:paraId="618E51DA" w14:textId="77777777" w:rsidR="00394471" w:rsidRPr="00962B3F" w:rsidRDefault="00394471" w:rsidP="00962B3F">
      <w:pPr>
        <w:pStyle w:val="PL"/>
        <w:rPr>
          <w:color w:val="808080"/>
        </w:rPr>
      </w:pPr>
      <w:r w:rsidRPr="00962B3F">
        <w:rPr>
          <w:color w:val="808080"/>
        </w:rPr>
        <w:t>-- TAG-ARFCN-VALUEEUTRA-STOP</w:t>
      </w:r>
    </w:p>
    <w:p w14:paraId="2BE7121B" w14:textId="77777777" w:rsidR="00394471" w:rsidRPr="00962B3F" w:rsidRDefault="00394471" w:rsidP="00962B3F">
      <w:pPr>
        <w:pStyle w:val="PL"/>
        <w:rPr>
          <w:color w:val="808080"/>
        </w:rPr>
      </w:pPr>
      <w:r w:rsidRPr="00962B3F">
        <w:rPr>
          <w:color w:val="808080"/>
        </w:rPr>
        <w:t>-- ASN1STOP</w:t>
      </w:r>
    </w:p>
    <w:p w14:paraId="5AAE5D97" w14:textId="77777777" w:rsidR="00394471" w:rsidRPr="00962B3F" w:rsidRDefault="00394471" w:rsidP="00394471"/>
    <w:p w14:paraId="6E494424" w14:textId="77777777" w:rsidR="00394471" w:rsidRPr="00962B3F" w:rsidRDefault="00394471" w:rsidP="00394471">
      <w:pPr>
        <w:pStyle w:val="Heading4"/>
      </w:pPr>
      <w:bookmarkStart w:id="537" w:name="_Toc60777163"/>
      <w:bookmarkStart w:id="538" w:name="_Toc100930047"/>
      <w:r w:rsidRPr="00962B3F">
        <w:t>–</w:t>
      </w:r>
      <w:r w:rsidRPr="00962B3F">
        <w:tab/>
      </w:r>
      <w:r w:rsidRPr="00962B3F">
        <w:rPr>
          <w:i/>
        </w:rPr>
        <w:t>ARFCN-ValueNR</w:t>
      </w:r>
      <w:bookmarkEnd w:id="537"/>
      <w:bookmarkEnd w:id="538"/>
    </w:p>
    <w:p w14:paraId="0BC81490" w14:textId="77777777" w:rsidR="00394471" w:rsidRPr="00962B3F" w:rsidRDefault="00394471" w:rsidP="00394471">
      <w:r w:rsidRPr="00962B3F">
        <w:t xml:space="preserve">The IE </w:t>
      </w:r>
      <w:r w:rsidRPr="00962B3F">
        <w:rPr>
          <w:i/>
        </w:rPr>
        <w:t>ARFCN-ValueNR</w:t>
      </w:r>
      <w:r w:rsidRPr="00962B3F">
        <w:t xml:space="preserve"> is used to indicate the ARFCN applicable for a downlink, uplink or bi-directional (TDD) NR global frequency raster, as defined in TS 38.101-1 [15] and TS 38.101-2 [39], clause 5.4.2.</w:t>
      </w:r>
    </w:p>
    <w:p w14:paraId="15C998FB" w14:textId="77777777" w:rsidR="00394471" w:rsidRPr="00962B3F" w:rsidRDefault="00394471" w:rsidP="00962B3F">
      <w:pPr>
        <w:pStyle w:val="PL"/>
        <w:rPr>
          <w:color w:val="808080"/>
        </w:rPr>
      </w:pPr>
      <w:r w:rsidRPr="00962B3F">
        <w:rPr>
          <w:color w:val="808080"/>
        </w:rPr>
        <w:t>-- ASN1START</w:t>
      </w:r>
    </w:p>
    <w:p w14:paraId="71FE7F4A" w14:textId="77777777" w:rsidR="00394471" w:rsidRPr="00962B3F" w:rsidRDefault="00394471" w:rsidP="00962B3F">
      <w:pPr>
        <w:pStyle w:val="PL"/>
        <w:rPr>
          <w:color w:val="808080"/>
        </w:rPr>
      </w:pPr>
      <w:r w:rsidRPr="00962B3F">
        <w:rPr>
          <w:color w:val="808080"/>
        </w:rPr>
        <w:t>-- TAG-ARFCN-VALUENR-START</w:t>
      </w:r>
    </w:p>
    <w:p w14:paraId="4B663D3B" w14:textId="77777777" w:rsidR="00394471" w:rsidRPr="00962B3F" w:rsidRDefault="00394471" w:rsidP="00962B3F">
      <w:pPr>
        <w:pStyle w:val="PL"/>
      </w:pPr>
    </w:p>
    <w:p w14:paraId="2C47EA4F" w14:textId="77777777" w:rsidR="00394471" w:rsidRPr="00962B3F" w:rsidRDefault="00394471" w:rsidP="00962B3F">
      <w:pPr>
        <w:pStyle w:val="PL"/>
      </w:pPr>
      <w:r w:rsidRPr="00962B3F">
        <w:t xml:space="preserve">ARFCN-ValueNR ::=               </w:t>
      </w:r>
      <w:r w:rsidRPr="00962B3F">
        <w:rPr>
          <w:color w:val="993366"/>
        </w:rPr>
        <w:t>INTEGER</w:t>
      </w:r>
      <w:r w:rsidRPr="00962B3F">
        <w:t xml:space="preserve"> (0..maxNARFCN)</w:t>
      </w:r>
    </w:p>
    <w:p w14:paraId="5DF4A56D" w14:textId="77777777" w:rsidR="00394471" w:rsidRPr="00962B3F" w:rsidRDefault="00394471" w:rsidP="00962B3F">
      <w:pPr>
        <w:pStyle w:val="PL"/>
      </w:pPr>
    </w:p>
    <w:p w14:paraId="0D7B2071" w14:textId="77777777" w:rsidR="00394471" w:rsidRPr="00962B3F" w:rsidRDefault="00394471" w:rsidP="00962B3F">
      <w:pPr>
        <w:pStyle w:val="PL"/>
        <w:rPr>
          <w:color w:val="808080"/>
        </w:rPr>
      </w:pPr>
      <w:r w:rsidRPr="00962B3F">
        <w:rPr>
          <w:color w:val="808080"/>
        </w:rPr>
        <w:t>-- TAG-ARFCN-VALUENR-STOP</w:t>
      </w:r>
    </w:p>
    <w:p w14:paraId="47983A5C" w14:textId="77777777" w:rsidR="00394471" w:rsidRPr="00962B3F" w:rsidRDefault="00394471" w:rsidP="00962B3F">
      <w:pPr>
        <w:pStyle w:val="PL"/>
        <w:rPr>
          <w:color w:val="808080"/>
        </w:rPr>
      </w:pPr>
      <w:r w:rsidRPr="00962B3F">
        <w:rPr>
          <w:color w:val="808080"/>
        </w:rPr>
        <w:t>-- ASN1STOP</w:t>
      </w:r>
    </w:p>
    <w:p w14:paraId="3603B4D0" w14:textId="77777777" w:rsidR="00394471" w:rsidRPr="00962B3F" w:rsidRDefault="00394471" w:rsidP="00394471"/>
    <w:p w14:paraId="473C5DCA" w14:textId="77777777" w:rsidR="00394471" w:rsidRPr="00962B3F" w:rsidRDefault="00394471" w:rsidP="00394471">
      <w:pPr>
        <w:pStyle w:val="Heading4"/>
        <w:ind w:left="1416" w:hangingChars="590" w:hanging="1416"/>
        <w:rPr>
          <w:lang w:eastAsia="en-US"/>
        </w:rPr>
      </w:pPr>
      <w:bookmarkStart w:id="539" w:name="_Toc60777164"/>
      <w:bookmarkStart w:id="540" w:name="_Toc100930048"/>
      <w:r w:rsidRPr="00962B3F">
        <w:lastRenderedPageBreak/>
        <w:t>–</w:t>
      </w:r>
      <w:r w:rsidRPr="00962B3F">
        <w:tab/>
      </w:r>
      <w:r w:rsidRPr="00962B3F">
        <w:rPr>
          <w:i/>
          <w:noProof/>
        </w:rPr>
        <w:t>ARFCN-ValueUTRA-FDD</w:t>
      </w:r>
      <w:bookmarkEnd w:id="539"/>
      <w:bookmarkEnd w:id="540"/>
    </w:p>
    <w:p w14:paraId="71E6DA22" w14:textId="77777777" w:rsidR="00394471" w:rsidRPr="00962B3F" w:rsidRDefault="00394471" w:rsidP="00394471">
      <w:pPr>
        <w:rPr>
          <w:iCs/>
        </w:rPr>
      </w:pPr>
      <w:r w:rsidRPr="00962B3F">
        <w:t xml:space="preserve">The IE </w:t>
      </w:r>
      <w:r w:rsidRPr="00962B3F">
        <w:rPr>
          <w:i/>
          <w:noProof/>
        </w:rPr>
        <w:t>ARFCN-ValueUTRA-FDD</w:t>
      </w:r>
      <w:r w:rsidRPr="00962B3F">
        <w:rPr>
          <w:iCs/>
        </w:rPr>
        <w:t xml:space="preserve"> is used to indicate the ARFCN applicable for a downlink (Nd, FDD) UTRA-FDD carrier frequency, as defined in TS 25.331 [45].</w:t>
      </w:r>
    </w:p>
    <w:p w14:paraId="404B3CB1" w14:textId="77777777" w:rsidR="00394471" w:rsidRPr="00B340DC" w:rsidRDefault="00394471" w:rsidP="00394471">
      <w:pPr>
        <w:pStyle w:val="TH"/>
        <w:rPr>
          <w:lang w:val="sv-SE"/>
        </w:rPr>
      </w:pPr>
      <w:r w:rsidRPr="00B340DC">
        <w:rPr>
          <w:bCs/>
          <w:i/>
          <w:iCs/>
          <w:lang w:val="sv-SE"/>
        </w:rPr>
        <w:t>ARFCN-ValueUTRA-FDD</w:t>
      </w:r>
      <w:r w:rsidRPr="00B340DC">
        <w:rPr>
          <w:lang w:val="sv-SE"/>
        </w:rPr>
        <w:t xml:space="preserve"> information element</w:t>
      </w:r>
    </w:p>
    <w:p w14:paraId="21643356" w14:textId="77777777" w:rsidR="00394471" w:rsidRPr="00B340DC" w:rsidRDefault="00394471" w:rsidP="00962B3F">
      <w:pPr>
        <w:pStyle w:val="PL"/>
        <w:rPr>
          <w:color w:val="808080"/>
          <w:lang w:val="sv-SE"/>
        </w:rPr>
      </w:pPr>
      <w:r w:rsidRPr="00B340DC">
        <w:rPr>
          <w:color w:val="808080"/>
          <w:lang w:val="sv-SE"/>
        </w:rPr>
        <w:t>-- ASN1START</w:t>
      </w:r>
    </w:p>
    <w:p w14:paraId="1C122656" w14:textId="77777777" w:rsidR="00394471" w:rsidRPr="00B340DC" w:rsidRDefault="00394471" w:rsidP="00962B3F">
      <w:pPr>
        <w:pStyle w:val="PL"/>
        <w:rPr>
          <w:color w:val="808080"/>
          <w:lang w:val="sv-SE"/>
        </w:rPr>
      </w:pPr>
      <w:r w:rsidRPr="00B340DC">
        <w:rPr>
          <w:color w:val="808080"/>
          <w:lang w:val="sv-SE"/>
        </w:rPr>
        <w:t>-- TAG-ARFCN-ValueUTRA-FDD-START</w:t>
      </w:r>
    </w:p>
    <w:p w14:paraId="7F557EA4" w14:textId="77777777" w:rsidR="00394471" w:rsidRPr="00B340DC" w:rsidRDefault="00394471" w:rsidP="00962B3F">
      <w:pPr>
        <w:pStyle w:val="PL"/>
        <w:rPr>
          <w:lang w:val="sv-SE"/>
        </w:rPr>
      </w:pPr>
    </w:p>
    <w:p w14:paraId="0DE84BC6" w14:textId="77777777" w:rsidR="00394471" w:rsidRPr="00B340DC" w:rsidRDefault="00394471" w:rsidP="00962B3F">
      <w:pPr>
        <w:pStyle w:val="PL"/>
        <w:rPr>
          <w:lang w:val="sv-SE"/>
        </w:rPr>
      </w:pPr>
      <w:r w:rsidRPr="00B340DC">
        <w:rPr>
          <w:lang w:val="sv-SE"/>
        </w:rPr>
        <w:t xml:space="preserve">ARFCN-ValueUTRA-FDD-r16 ::=                </w:t>
      </w:r>
      <w:r w:rsidRPr="00B340DC">
        <w:rPr>
          <w:color w:val="993366"/>
          <w:lang w:val="sv-SE"/>
        </w:rPr>
        <w:t>INTEGER</w:t>
      </w:r>
      <w:r w:rsidRPr="00B340DC">
        <w:rPr>
          <w:lang w:val="sv-SE"/>
        </w:rPr>
        <w:t xml:space="preserve"> (0..16383)</w:t>
      </w:r>
    </w:p>
    <w:p w14:paraId="23AF9784" w14:textId="77777777" w:rsidR="00394471" w:rsidRPr="00B340DC" w:rsidRDefault="00394471" w:rsidP="00962B3F">
      <w:pPr>
        <w:pStyle w:val="PL"/>
        <w:rPr>
          <w:lang w:val="sv-SE"/>
        </w:rPr>
      </w:pPr>
    </w:p>
    <w:p w14:paraId="2254595A" w14:textId="77777777" w:rsidR="00394471" w:rsidRPr="00962B3F" w:rsidRDefault="00394471" w:rsidP="00962B3F">
      <w:pPr>
        <w:pStyle w:val="PL"/>
        <w:rPr>
          <w:color w:val="808080"/>
        </w:rPr>
      </w:pPr>
      <w:r w:rsidRPr="00962B3F">
        <w:rPr>
          <w:color w:val="808080"/>
        </w:rPr>
        <w:t>-- TAG-ARFCN-ValueUTRA-FDD-STOP</w:t>
      </w:r>
    </w:p>
    <w:p w14:paraId="18F4A697" w14:textId="77777777" w:rsidR="00394471" w:rsidRPr="00962B3F" w:rsidRDefault="00394471" w:rsidP="00962B3F">
      <w:pPr>
        <w:pStyle w:val="PL"/>
        <w:rPr>
          <w:color w:val="808080"/>
        </w:rPr>
      </w:pPr>
      <w:r w:rsidRPr="00962B3F">
        <w:rPr>
          <w:color w:val="808080"/>
        </w:rPr>
        <w:t>-- ASN1STOP</w:t>
      </w:r>
    </w:p>
    <w:p w14:paraId="7CA7C0F9" w14:textId="77777777" w:rsidR="00394471" w:rsidRPr="00962B3F" w:rsidRDefault="00394471" w:rsidP="00394471"/>
    <w:p w14:paraId="4AA313A8" w14:textId="77777777" w:rsidR="00394471" w:rsidRPr="00962B3F" w:rsidRDefault="00394471" w:rsidP="00394471">
      <w:pPr>
        <w:pStyle w:val="Heading4"/>
        <w:rPr>
          <w:i/>
          <w:iCs/>
        </w:rPr>
      </w:pPr>
      <w:bookmarkStart w:id="541" w:name="_Toc60777165"/>
      <w:bookmarkStart w:id="542" w:name="_Toc100930049"/>
      <w:r w:rsidRPr="00962B3F">
        <w:t>–</w:t>
      </w:r>
      <w:r w:rsidRPr="00962B3F">
        <w:tab/>
      </w:r>
      <w:r w:rsidRPr="00962B3F">
        <w:rPr>
          <w:i/>
          <w:iCs/>
        </w:rPr>
        <w:t>AvailabilityCombinationsPerCell</w:t>
      </w:r>
      <w:bookmarkEnd w:id="541"/>
      <w:bookmarkEnd w:id="542"/>
    </w:p>
    <w:p w14:paraId="6D35EFF7" w14:textId="146D359A" w:rsidR="00394471" w:rsidRPr="00962B3F" w:rsidRDefault="00394471" w:rsidP="00394471">
      <w:r w:rsidRPr="00962B3F">
        <w:t xml:space="preserve">The IE </w:t>
      </w:r>
      <w:r w:rsidRPr="00962B3F">
        <w:rPr>
          <w:i/>
        </w:rPr>
        <w:t>Availabil</w:t>
      </w:r>
      <w:r w:rsidR="00235972" w:rsidRPr="00962B3F">
        <w:rPr>
          <w:i/>
        </w:rPr>
        <w:t>i</w:t>
      </w:r>
      <w:r w:rsidRPr="00962B3F">
        <w:rPr>
          <w:i/>
        </w:rPr>
        <w:t>tyCombinationsPerCell</w:t>
      </w:r>
      <w:r w:rsidRPr="00962B3F">
        <w:t xml:space="preserve"> is used to configure the </w:t>
      </w:r>
      <w:r w:rsidRPr="00962B3F">
        <w:rPr>
          <w:i/>
          <w:iCs/>
        </w:rPr>
        <w:t>Availabil</w:t>
      </w:r>
      <w:r w:rsidR="00235972" w:rsidRPr="00962B3F">
        <w:rPr>
          <w:i/>
          <w:iCs/>
        </w:rPr>
        <w:t>i</w:t>
      </w:r>
      <w:r w:rsidRPr="00962B3F">
        <w:rPr>
          <w:i/>
          <w:iCs/>
        </w:rPr>
        <w:t>tyCombinations</w:t>
      </w:r>
      <w:r w:rsidRPr="00962B3F">
        <w:t xml:space="preserve"> applicable for a cell of the IAB DU (see TS 38.213 [13], clause 14).</w:t>
      </w:r>
      <w:r w:rsidR="00235972" w:rsidRPr="00962B3F">
        <w:t xml:space="preserve"> Note that the IE </w:t>
      </w:r>
      <w:r w:rsidR="00235972" w:rsidRPr="00962B3F">
        <w:rPr>
          <w:i/>
          <w:iCs/>
        </w:rPr>
        <w:t>AvailabilityCombinationsPerCellIndex</w:t>
      </w:r>
      <w:r w:rsidR="00235972" w:rsidRPr="00962B3F">
        <w:t xml:space="preserve"> can only be configured up to 511.</w:t>
      </w:r>
    </w:p>
    <w:p w14:paraId="4943D210" w14:textId="77777777" w:rsidR="00394471" w:rsidRPr="00962B3F" w:rsidRDefault="00394471" w:rsidP="00394471">
      <w:pPr>
        <w:pStyle w:val="TH"/>
      </w:pPr>
      <w:r w:rsidRPr="00962B3F">
        <w:rPr>
          <w:i/>
          <w:iCs/>
          <w:lang w:eastAsia="x-none"/>
        </w:rPr>
        <w:t>AvailabilityCombinationsPerCell</w:t>
      </w:r>
      <w:r w:rsidRPr="00962B3F">
        <w:t xml:space="preserve"> information element</w:t>
      </w:r>
    </w:p>
    <w:p w14:paraId="49DE890D" w14:textId="77777777" w:rsidR="00394471" w:rsidRPr="00962B3F" w:rsidRDefault="00394471" w:rsidP="00962B3F">
      <w:pPr>
        <w:pStyle w:val="PL"/>
        <w:rPr>
          <w:color w:val="808080"/>
        </w:rPr>
      </w:pPr>
      <w:r w:rsidRPr="00962B3F">
        <w:rPr>
          <w:color w:val="808080"/>
        </w:rPr>
        <w:t>-- ASN1START</w:t>
      </w:r>
    </w:p>
    <w:p w14:paraId="793C9E5F" w14:textId="77777777" w:rsidR="00394471" w:rsidRPr="00962B3F" w:rsidRDefault="00394471" w:rsidP="00962B3F">
      <w:pPr>
        <w:pStyle w:val="PL"/>
        <w:rPr>
          <w:color w:val="808080"/>
        </w:rPr>
      </w:pPr>
      <w:r w:rsidRPr="00962B3F">
        <w:rPr>
          <w:color w:val="808080"/>
        </w:rPr>
        <w:t>-- TAG-AVAILABILITYCOMBINATIONSPERCELL-START</w:t>
      </w:r>
    </w:p>
    <w:p w14:paraId="25949CDF" w14:textId="77777777" w:rsidR="00394471" w:rsidRPr="00962B3F" w:rsidRDefault="00394471" w:rsidP="00962B3F">
      <w:pPr>
        <w:pStyle w:val="PL"/>
      </w:pPr>
    </w:p>
    <w:p w14:paraId="5152E250" w14:textId="77777777" w:rsidR="00394471" w:rsidRPr="00962B3F" w:rsidRDefault="00394471" w:rsidP="00962B3F">
      <w:pPr>
        <w:pStyle w:val="PL"/>
      </w:pPr>
      <w:r w:rsidRPr="00962B3F">
        <w:t xml:space="preserve">AvailabilityCombinationsPerCell-r16 ::=     </w:t>
      </w:r>
      <w:r w:rsidRPr="00962B3F">
        <w:rPr>
          <w:color w:val="993366"/>
        </w:rPr>
        <w:t>SEQUENCE</w:t>
      </w:r>
      <w:r w:rsidRPr="00962B3F">
        <w:t xml:space="preserve"> {</w:t>
      </w:r>
    </w:p>
    <w:p w14:paraId="73C105F4" w14:textId="77777777" w:rsidR="00394471" w:rsidRPr="00962B3F" w:rsidRDefault="00394471" w:rsidP="00962B3F">
      <w:pPr>
        <w:pStyle w:val="PL"/>
      </w:pPr>
      <w:r w:rsidRPr="00962B3F">
        <w:t xml:space="preserve">    availabilityCombinationsPerCellIndex-r16     AvailabilityCombinationsPerCellIndex-r16,</w:t>
      </w:r>
    </w:p>
    <w:p w14:paraId="4F0E5B40" w14:textId="77777777" w:rsidR="00394471" w:rsidRPr="00962B3F" w:rsidRDefault="00394471" w:rsidP="00962B3F">
      <w:pPr>
        <w:pStyle w:val="PL"/>
      </w:pPr>
      <w:r w:rsidRPr="00962B3F">
        <w:t xml:space="preserve">    iab-DU-CellIdentity-r16                      CellIdentity,</w:t>
      </w:r>
    </w:p>
    <w:p w14:paraId="74CF7898" w14:textId="7406F919" w:rsidR="00394471" w:rsidRPr="00962B3F" w:rsidRDefault="00394471" w:rsidP="00962B3F">
      <w:pPr>
        <w:pStyle w:val="PL"/>
        <w:rPr>
          <w:color w:val="808080"/>
        </w:rPr>
      </w:pPr>
      <w:r w:rsidRPr="00962B3F">
        <w:t xml:space="preserve">    positionInDCI-AI-r16                         </w:t>
      </w:r>
      <w:r w:rsidRPr="00962B3F">
        <w:rPr>
          <w:color w:val="993366"/>
        </w:rPr>
        <w:t>INTEGER</w:t>
      </w:r>
      <w:r w:rsidRPr="00962B3F">
        <w:t>(0..maxAI-DCI-PayloadSize-</w:t>
      </w:r>
      <w:r w:rsidR="00FB04AA" w:rsidRPr="00962B3F">
        <w:t>1-r16</w:t>
      </w:r>
      <w:r w:rsidRPr="00962B3F">
        <w:t xml:space="preserve">)                              </w:t>
      </w:r>
      <w:r w:rsidRPr="00962B3F">
        <w:rPr>
          <w:color w:val="993366"/>
        </w:rPr>
        <w:t>OPTIONAL</w:t>
      </w:r>
      <w:r w:rsidRPr="00962B3F">
        <w:t xml:space="preserve">, </w:t>
      </w:r>
      <w:r w:rsidRPr="00962B3F">
        <w:rPr>
          <w:color w:val="808080"/>
        </w:rPr>
        <w:t>-- Need M</w:t>
      </w:r>
    </w:p>
    <w:p w14:paraId="565250F5" w14:textId="77777777" w:rsidR="00394471" w:rsidRPr="00962B3F" w:rsidRDefault="00394471" w:rsidP="00962B3F">
      <w:pPr>
        <w:pStyle w:val="PL"/>
      </w:pPr>
      <w:r w:rsidRPr="00962B3F">
        <w:t xml:space="preserve">    availabilityCombinations-r16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AvailabilityCombination-r16,</w:t>
      </w:r>
    </w:p>
    <w:p w14:paraId="378E1DA2" w14:textId="5A973DEC" w:rsidR="00A66715" w:rsidRPr="00962B3F" w:rsidRDefault="00394471" w:rsidP="00962B3F">
      <w:pPr>
        <w:pStyle w:val="PL"/>
      </w:pPr>
      <w:r w:rsidRPr="00962B3F">
        <w:t xml:space="preserve">    ...</w:t>
      </w:r>
      <w:r w:rsidR="00A66715" w:rsidRPr="00962B3F">
        <w:t>,</w:t>
      </w:r>
    </w:p>
    <w:p w14:paraId="62139948" w14:textId="77777777" w:rsidR="00A66715" w:rsidRPr="00962B3F" w:rsidRDefault="00A66715" w:rsidP="00962B3F">
      <w:pPr>
        <w:pStyle w:val="PL"/>
      </w:pPr>
      <w:r w:rsidRPr="00962B3F">
        <w:t xml:space="preserve">    [[</w:t>
      </w:r>
    </w:p>
    <w:p w14:paraId="24EC394C" w14:textId="4DC82453" w:rsidR="00A66715" w:rsidRPr="00962B3F" w:rsidRDefault="00A66715" w:rsidP="00962B3F">
      <w:pPr>
        <w:pStyle w:val="PL"/>
        <w:rPr>
          <w:color w:val="808080"/>
        </w:rPr>
      </w:pPr>
      <w:r w:rsidRPr="00962B3F">
        <w:t xml:space="preserve">    availabilityCombinationsRBGroups-r17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w:t>
      </w:r>
      <w:r w:rsidR="003B3F65" w:rsidRPr="00962B3F">
        <w:t>RB</w:t>
      </w:r>
      <w:r w:rsidR="00425CBF" w:rsidRPr="00962B3F">
        <w:t>-</w:t>
      </w:r>
      <w:r w:rsidR="003B3F65" w:rsidRPr="00962B3F">
        <w:t>Groups</w:t>
      </w:r>
      <w:r w:rsidRPr="00962B3F">
        <w:t xml:space="preserve">-r17    </w:t>
      </w:r>
      <w:r w:rsidRPr="00962B3F">
        <w:rPr>
          <w:color w:val="993366"/>
        </w:rPr>
        <w:t>OPTIONAL</w:t>
      </w:r>
      <w:r w:rsidRPr="00962B3F">
        <w:t xml:space="preserve"> </w:t>
      </w:r>
      <w:r w:rsidRPr="00962B3F">
        <w:rPr>
          <w:color w:val="808080"/>
        </w:rPr>
        <w:t>-- Need M</w:t>
      </w:r>
    </w:p>
    <w:p w14:paraId="155EDFCB" w14:textId="77777777" w:rsidR="00A66715" w:rsidRPr="00962B3F" w:rsidRDefault="00A66715" w:rsidP="00962B3F">
      <w:pPr>
        <w:pStyle w:val="PL"/>
      </w:pPr>
      <w:r w:rsidRPr="00962B3F">
        <w:t xml:space="preserve">    ]]</w:t>
      </w:r>
    </w:p>
    <w:p w14:paraId="2EF8BD04" w14:textId="73BC37A6" w:rsidR="00394471" w:rsidRPr="00962B3F" w:rsidRDefault="00394471" w:rsidP="00962B3F">
      <w:pPr>
        <w:pStyle w:val="PL"/>
      </w:pPr>
    </w:p>
    <w:p w14:paraId="17781F84" w14:textId="77777777" w:rsidR="00394471" w:rsidRPr="00962B3F" w:rsidRDefault="00394471" w:rsidP="00962B3F">
      <w:pPr>
        <w:pStyle w:val="PL"/>
      </w:pPr>
      <w:r w:rsidRPr="00962B3F">
        <w:t>}</w:t>
      </w:r>
    </w:p>
    <w:p w14:paraId="765DD55B" w14:textId="77777777" w:rsidR="00394471" w:rsidRPr="00962B3F" w:rsidRDefault="00394471" w:rsidP="00962B3F">
      <w:pPr>
        <w:pStyle w:val="PL"/>
      </w:pPr>
    </w:p>
    <w:p w14:paraId="08CEEC10" w14:textId="77777777" w:rsidR="00394471" w:rsidRPr="00962B3F" w:rsidRDefault="00394471" w:rsidP="00962B3F">
      <w:pPr>
        <w:pStyle w:val="PL"/>
      </w:pPr>
      <w:r w:rsidRPr="00962B3F">
        <w:t xml:space="preserve">AvailabilityCombinationsPerCellIndex-r16 ::= </w:t>
      </w:r>
      <w:r w:rsidRPr="00962B3F">
        <w:rPr>
          <w:color w:val="993366"/>
        </w:rPr>
        <w:t>INTEGER</w:t>
      </w:r>
      <w:r w:rsidRPr="00962B3F">
        <w:t>(0..maxNrofDUCells-r16)</w:t>
      </w:r>
    </w:p>
    <w:p w14:paraId="0542D9CA" w14:textId="77777777" w:rsidR="00394471" w:rsidRPr="00962B3F" w:rsidRDefault="00394471" w:rsidP="00962B3F">
      <w:pPr>
        <w:pStyle w:val="PL"/>
      </w:pPr>
    </w:p>
    <w:p w14:paraId="70A9C1CB" w14:textId="77777777" w:rsidR="00394471" w:rsidRPr="00962B3F" w:rsidRDefault="00394471" w:rsidP="00962B3F">
      <w:pPr>
        <w:pStyle w:val="PL"/>
      </w:pPr>
      <w:r w:rsidRPr="00962B3F">
        <w:t xml:space="preserve">AvailabilityCombination-r16 ::=         </w:t>
      </w:r>
      <w:r w:rsidRPr="00962B3F">
        <w:rPr>
          <w:color w:val="993366"/>
        </w:rPr>
        <w:t>SEQUENCE</w:t>
      </w:r>
      <w:r w:rsidRPr="00962B3F">
        <w:t xml:space="preserve"> {</w:t>
      </w:r>
    </w:p>
    <w:p w14:paraId="3B7C776A" w14:textId="77777777" w:rsidR="00394471" w:rsidRPr="00962B3F" w:rsidRDefault="00394471" w:rsidP="00962B3F">
      <w:pPr>
        <w:pStyle w:val="PL"/>
      </w:pPr>
      <w:r w:rsidRPr="00962B3F">
        <w:t xml:space="preserve">    availabilityCombinationId-r16           AvailabilityCombinationId-r16,</w:t>
      </w:r>
    </w:p>
    <w:p w14:paraId="30FE024A" w14:textId="77777777" w:rsidR="00394471" w:rsidRPr="00962B3F" w:rsidRDefault="00394471" w:rsidP="00962B3F">
      <w:pPr>
        <w:pStyle w:val="PL"/>
      </w:pPr>
      <w:r w:rsidRPr="00962B3F">
        <w:t xml:space="preserve">    resourceAvailability-r16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w:t>
      </w:r>
    </w:p>
    <w:p w14:paraId="1BAA9020" w14:textId="77777777" w:rsidR="00394471" w:rsidRPr="00962B3F" w:rsidRDefault="00394471" w:rsidP="00962B3F">
      <w:pPr>
        <w:pStyle w:val="PL"/>
      </w:pPr>
      <w:r w:rsidRPr="00962B3F">
        <w:t>}</w:t>
      </w:r>
    </w:p>
    <w:p w14:paraId="7967DAC9" w14:textId="77777777" w:rsidR="00394471" w:rsidRPr="00962B3F" w:rsidRDefault="00394471" w:rsidP="00962B3F">
      <w:pPr>
        <w:pStyle w:val="PL"/>
      </w:pPr>
    </w:p>
    <w:p w14:paraId="204155F2" w14:textId="3D8D49EB" w:rsidR="00394471" w:rsidRPr="00962B3F" w:rsidRDefault="00394471" w:rsidP="00962B3F">
      <w:pPr>
        <w:pStyle w:val="PL"/>
      </w:pPr>
      <w:r w:rsidRPr="00962B3F">
        <w:t xml:space="preserve">AvailabilityCombinationId-r16 ::=       </w:t>
      </w:r>
      <w:r w:rsidRPr="00962B3F">
        <w:rPr>
          <w:color w:val="993366"/>
        </w:rPr>
        <w:t>INTEGER</w:t>
      </w:r>
      <w:r w:rsidRPr="00962B3F">
        <w:t xml:space="preserve"> (0..maxNrofAvailabilityCombinationsPerSet-</w:t>
      </w:r>
      <w:r w:rsidR="00FB04AA" w:rsidRPr="00962B3F">
        <w:t>1-r16</w:t>
      </w:r>
      <w:r w:rsidRPr="00962B3F">
        <w:t>)</w:t>
      </w:r>
    </w:p>
    <w:p w14:paraId="6B9CE30A" w14:textId="77777777" w:rsidR="00A66715" w:rsidRPr="00962B3F" w:rsidRDefault="00A66715" w:rsidP="00962B3F">
      <w:pPr>
        <w:pStyle w:val="PL"/>
      </w:pPr>
    </w:p>
    <w:p w14:paraId="7CBEF974" w14:textId="1830F633" w:rsidR="00A66715" w:rsidRPr="00962B3F" w:rsidRDefault="00A66715" w:rsidP="00962B3F">
      <w:pPr>
        <w:pStyle w:val="PL"/>
      </w:pPr>
      <w:r w:rsidRPr="00962B3F">
        <w:t>AvailabilityCombination</w:t>
      </w:r>
      <w:r w:rsidR="003B3F65" w:rsidRPr="00962B3F">
        <w:t>RB</w:t>
      </w:r>
      <w:r w:rsidR="00425CBF" w:rsidRPr="00962B3F">
        <w:t>-</w:t>
      </w:r>
      <w:r w:rsidR="003B3F65" w:rsidRPr="00962B3F">
        <w:t>Groups</w:t>
      </w:r>
      <w:r w:rsidRPr="00962B3F">
        <w:t xml:space="preserve">-r17 ::= </w:t>
      </w:r>
      <w:r w:rsidRPr="00962B3F">
        <w:rPr>
          <w:color w:val="993366"/>
        </w:rPr>
        <w:t>SEQUENCE</w:t>
      </w:r>
      <w:r w:rsidRPr="00962B3F">
        <w:t xml:space="preserve"> {</w:t>
      </w:r>
    </w:p>
    <w:p w14:paraId="4574DD0A" w14:textId="2961C404" w:rsidR="00A66715" w:rsidRPr="00962B3F" w:rsidRDefault="00A66715" w:rsidP="00962B3F">
      <w:pPr>
        <w:pStyle w:val="PL"/>
      </w:pPr>
      <w:r w:rsidRPr="00962B3F">
        <w:t xml:space="preserve">    availabilityCombinationId-r1</w:t>
      </w:r>
      <w:r w:rsidR="003B3F65" w:rsidRPr="00962B3F">
        <w:t>7</w:t>
      </w:r>
      <w:r w:rsidRPr="00962B3F">
        <w:t xml:space="preserve">    AvailabilityCombinationId-r16,</w:t>
      </w:r>
    </w:p>
    <w:p w14:paraId="2F5092E3" w14:textId="72D82789" w:rsidR="00A66715" w:rsidRPr="00962B3F" w:rsidRDefault="00A66715" w:rsidP="00962B3F">
      <w:pPr>
        <w:pStyle w:val="PL"/>
        <w:rPr>
          <w:color w:val="808080"/>
        </w:rPr>
      </w:pPr>
      <w:r w:rsidRPr="00962B3F">
        <w:t xml:space="preserve">    rb</w:t>
      </w:r>
      <w:r w:rsidR="003B3F65" w:rsidRPr="00962B3F">
        <w:t>-</w:t>
      </w:r>
      <w:r w:rsidRPr="00962B3F">
        <w:t xml:space="preserve">SetGroups-r17                  </w:t>
      </w:r>
      <w:r w:rsidRPr="00962B3F">
        <w:rPr>
          <w:color w:val="993366"/>
        </w:rPr>
        <w:t>SEQUENCE</w:t>
      </w:r>
      <w:r w:rsidRPr="00962B3F">
        <w:t xml:space="preserve"> (</w:t>
      </w:r>
      <w:r w:rsidRPr="00962B3F">
        <w:rPr>
          <w:color w:val="993366"/>
        </w:rPr>
        <w:t>SIZE</w:t>
      </w:r>
      <w:r w:rsidRPr="00962B3F">
        <w:t xml:space="preserve"> (1..maxNrofR</w:t>
      </w:r>
      <w:r w:rsidR="003B3F65" w:rsidRPr="00962B3F">
        <w:t>B-</w:t>
      </w:r>
      <w:r w:rsidRPr="00962B3F">
        <w:t>SetGroups-r17))</w:t>
      </w:r>
      <w:r w:rsidRPr="00962B3F">
        <w:rPr>
          <w:color w:val="993366"/>
        </w:rPr>
        <w:t xml:space="preserve"> OF</w:t>
      </w:r>
      <w:r w:rsidRPr="00962B3F">
        <w:t xml:space="preserve"> R</w:t>
      </w:r>
      <w:r w:rsidR="00425CBF" w:rsidRPr="00962B3F">
        <w:t>B-</w:t>
      </w:r>
      <w:r w:rsidRPr="00962B3F">
        <w:t xml:space="preserve">SetGroup-r17      </w:t>
      </w:r>
      <w:r w:rsidR="000E770B" w:rsidRPr="00962B3F">
        <w:t xml:space="preserve">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411FE887" w14:textId="46DB0F96" w:rsidR="00A66715" w:rsidRPr="00962B3F" w:rsidRDefault="00A66715" w:rsidP="00962B3F">
      <w:pPr>
        <w:pStyle w:val="PL"/>
        <w:rPr>
          <w:color w:val="808080"/>
        </w:rPr>
      </w:pPr>
      <w:r w:rsidRPr="00962B3F">
        <w:lastRenderedPageBreak/>
        <w:t xml:space="preserve">    resourceAvailability-r1</w:t>
      </w:r>
      <w:r w:rsidR="003B3F6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002869A0" w14:textId="77777777" w:rsidR="00A66715" w:rsidRPr="00962B3F" w:rsidRDefault="00A66715" w:rsidP="00962B3F">
      <w:pPr>
        <w:pStyle w:val="PL"/>
      </w:pPr>
      <w:r w:rsidRPr="00962B3F">
        <w:t>}</w:t>
      </w:r>
    </w:p>
    <w:p w14:paraId="2968C5CA" w14:textId="77777777" w:rsidR="00A66715" w:rsidRPr="00962B3F" w:rsidRDefault="00A66715" w:rsidP="00962B3F">
      <w:pPr>
        <w:pStyle w:val="PL"/>
      </w:pPr>
    </w:p>
    <w:p w14:paraId="3378A5BC" w14:textId="409E8EE4" w:rsidR="00A66715" w:rsidRPr="00962B3F" w:rsidRDefault="00A66715" w:rsidP="00962B3F">
      <w:pPr>
        <w:pStyle w:val="PL"/>
      </w:pPr>
      <w:r w:rsidRPr="00962B3F">
        <w:t>R</w:t>
      </w:r>
      <w:r w:rsidR="00052615" w:rsidRPr="00962B3F">
        <w:t>B-</w:t>
      </w:r>
      <w:r w:rsidRPr="00962B3F">
        <w:t xml:space="preserve">SetGroup-r17 ::=       </w:t>
      </w:r>
      <w:r w:rsidRPr="00962B3F">
        <w:rPr>
          <w:color w:val="993366"/>
        </w:rPr>
        <w:t>SEQUENCE</w:t>
      </w:r>
      <w:r w:rsidRPr="00962B3F">
        <w:t xml:space="preserve"> {</w:t>
      </w:r>
    </w:p>
    <w:p w14:paraId="367AECDF" w14:textId="10606E36" w:rsidR="00A66715" w:rsidRPr="00962B3F" w:rsidRDefault="00A66715" w:rsidP="00962B3F">
      <w:pPr>
        <w:pStyle w:val="PL"/>
        <w:rPr>
          <w:color w:val="808080"/>
        </w:rPr>
      </w:pPr>
      <w:r w:rsidRPr="00962B3F">
        <w:t xml:space="preserve">    resourceAvailability-r1</w:t>
      </w:r>
      <w:r w:rsidR="0005261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052615" w:rsidRPr="00962B3F">
        <w:rPr>
          <w:color w:val="808080"/>
        </w:rPr>
        <w:t>R</w:t>
      </w:r>
    </w:p>
    <w:p w14:paraId="24DDFD1B" w14:textId="7CAE4E10" w:rsidR="00A66715" w:rsidRPr="00962B3F" w:rsidRDefault="00A66715" w:rsidP="00962B3F">
      <w:pPr>
        <w:pStyle w:val="PL"/>
        <w:rPr>
          <w:color w:val="808080"/>
        </w:rPr>
      </w:pPr>
      <w:r w:rsidRPr="00962B3F">
        <w:t xml:space="preserve">    rb</w:t>
      </w:r>
      <w:r w:rsidR="00425CBF" w:rsidRPr="00962B3F">
        <w:t>-</w:t>
      </w:r>
      <w:r w:rsidRPr="00962B3F">
        <w:t xml:space="preserve">Sets-r17                </w:t>
      </w:r>
      <w:r w:rsidRPr="00962B3F">
        <w:rPr>
          <w:color w:val="993366"/>
        </w:rPr>
        <w:t>SEQUENCE</w:t>
      </w:r>
      <w:r w:rsidRPr="00962B3F">
        <w:t xml:space="preserve"> (</w:t>
      </w:r>
      <w:r w:rsidRPr="00962B3F">
        <w:rPr>
          <w:color w:val="993366"/>
        </w:rPr>
        <w:t>SIZE</w:t>
      </w:r>
      <w:r w:rsidRPr="00962B3F">
        <w:t xml:space="preserve"> (1..maxNrofR</w:t>
      </w:r>
      <w:r w:rsidR="00425CBF" w:rsidRPr="00962B3F">
        <w:t>B-</w:t>
      </w:r>
      <w:r w:rsidRPr="00962B3F">
        <w:t>Sets-r17))</w:t>
      </w:r>
      <w:r w:rsidRPr="00962B3F">
        <w:rPr>
          <w:color w:val="993366"/>
        </w:rPr>
        <w:t xml:space="preserve"> OF</w:t>
      </w:r>
      <w:r w:rsidRPr="00962B3F">
        <w:t xml:space="preserve"> </w:t>
      </w:r>
      <w:r w:rsidRPr="00962B3F">
        <w:rPr>
          <w:color w:val="993366"/>
        </w:rPr>
        <w:t>INTEGER</w:t>
      </w:r>
      <w:r w:rsidRPr="00962B3F">
        <w:t xml:space="preserve"> (0..7)     </w:t>
      </w:r>
      <w:r w:rsidR="000E770B" w:rsidRPr="00962B3F">
        <w:t xml:space="preserve">                        </w:t>
      </w:r>
      <w:r w:rsidRPr="00962B3F">
        <w:rPr>
          <w:color w:val="993366"/>
        </w:rPr>
        <w:t>OPTIONAL</w:t>
      </w:r>
      <w:r w:rsidRPr="00962B3F">
        <w:t xml:space="preserve"> </w:t>
      </w:r>
      <w:r w:rsidR="00052615" w:rsidRPr="00962B3F">
        <w:t xml:space="preserve"> </w:t>
      </w:r>
      <w:r w:rsidRPr="00962B3F">
        <w:rPr>
          <w:color w:val="808080"/>
        </w:rPr>
        <w:t xml:space="preserve">-- Need </w:t>
      </w:r>
      <w:r w:rsidR="00052615" w:rsidRPr="00962B3F">
        <w:rPr>
          <w:color w:val="808080"/>
        </w:rPr>
        <w:t>R</w:t>
      </w:r>
    </w:p>
    <w:p w14:paraId="7343C355" w14:textId="77777777" w:rsidR="00A66715" w:rsidRPr="00962B3F" w:rsidRDefault="00A66715" w:rsidP="00962B3F">
      <w:pPr>
        <w:pStyle w:val="PL"/>
      </w:pPr>
      <w:r w:rsidRPr="00962B3F">
        <w:t>}</w:t>
      </w:r>
    </w:p>
    <w:p w14:paraId="715D9876" w14:textId="77777777" w:rsidR="00A66715" w:rsidRPr="00962B3F" w:rsidRDefault="00A66715" w:rsidP="00962B3F">
      <w:pPr>
        <w:pStyle w:val="PL"/>
      </w:pPr>
    </w:p>
    <w:p w14:paraId="3BF5367B" w14:textId="77777777" w:rsidR="00394471" w:rsidRPr="00962B3F" w:rsidRDefault="00394471" w:rsidP="00962B3F">
      <w:pPr>
        <w:pStyle w:val="PL"/>
        <w:rPr>
          <w:color w:val="808080"/>
        </w:rPr>
      </w:pPr>
      <w:r w:rsidRPr="00962B3F">
        <w:rPr>
          <w:color w:val="808080"/>
        </w:rPr>
        <w:t>-- TAG-AVAILABILITYCOMBINATIONSPERCELL-STOP</w:t>
      </w:r>
    </w:p>
    <w:p w14:paraId="4937EA45" w14:textId="77777777" w:rsidR="00394471" w:rsidRPr="00962B3F" w:rsidRDefault="00394471" w:rsidP="00962B3F">
      <w:pPr>
        <w:pStyle w:val="PL"/>
        <w:rPr>
          <w:color w:val="808080"/>
        </w:rPr>
      </w:pPr>
      <w:r w:rsidRPr="00962B3F">
        <w:rPr>
          <w:color w:val="808080"/>
        </w:rPr>
        <w:t>-- ASN1STOP</w:t>
      </w:r>
    </w:p>
    <w:p w14:paraId="01232DE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962B3F" w:rsidRDefault="00394471" w:rsidP="00964CC4">
            <w:pPr>
              <w:pStyle w:val="TAH"/>
              <w:rPr>
                <w:b w:val="0"/>
                <w:i/>
                <w:iCs/>
                <w:lang w:eastAsia="x-none"/>
              </w:rPr>
            </w:pPr>
            <w:r w:rsidRPr="00962B3F">
              <w:rPr>
                <w:i/>
                <w:iCs/>
                <w:lang w:eastAsia="x-none"/>
              </w:rPr>
              <w:t>AvailabilityCombination field descriptions</w:t>
            </w:r>
          </w:p>
        </w:tc>
      </w:tr>
      <w:tr w:rsidR="00F747EB" w:rsidRPr="00962B3F" w14:paraId="774D5ED8" w14:textId="77777777" w:rsidTr="00B340D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962B3F" w:rsidRDefault="00052615" w:rsidP="00B340DC">
            <w:pPr>
              <w:pStyle w:val="TAL"/>
              <w:rPr>
                <w:b/>
                <w:bCs/>
                <w:i/>
                <w:iCs/>
                <w:lang w:eastAsia="x-none"/>
              </w:rPr>
            </w:pPr>
            <w:r w:rsidRPr="00962B3F">
              <w:rPr>
                <w:b/>
                <w:bCs/>
                <w:i/>
                <w:iCs/>
                <w:lang w:eastAsia="x-none"/>
              </w:rPr>
              <w:t>availabilityCombinationId</w:t>
            </w:r>
          </w:p>
          <w:p w14:paraId="432ED926" w14:textId="77777777" w:rsidR="00052615" w:rsidRPr="00962B3F" w:rsidRDefault="00052615" w:rsidP="00B340DC">
            <w:pPr>
              <w:pStyle w:val="TAL"/>
              <w:rPr>
                <w:lang w:eastAsia="sv-SE"/>
              </w:rPr>
            </w:pPr>
            <w:r w:rsidRPr="00962B3F">
              <w:rPr>
                <w:lang w:eastAsia="sv-SE"/>
              </w:rPr>
              <w:t xml:space="preserve">This ID is used in the DCI Format 2_5 payload to dynamically select this </w:t>
            </w:r>
            <w:r w:rsidRPr="00962B3F">
              <w:rPr>
                <w:i/>
                <w:iCs/>
                <w:lang w:eastAsia="x-none"/>
              </w:rPr>
              <w:t>AvailabilityCombination</w:t>
            </w:r>
            <w:r w:rsidRPr="00962B3F">
              <w:rPr>
                <w:lang w:eastAsia="sv-SE"/>
              </w:rPr>
              <w:t>, see TS 38.213 [13], clause 14.</w:t>
            </w:r>
          </w:p>
        </w:tc>
      </w:tr>
      <w:tr w:rsidR="00F747EB" w:rsidRPr="00962B3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962B3F" w:rsidRDefault="00394471" w:rsidP="00964CC4">
            <w:pPr>
              <w:pStyle w:val="TAL"/>
              <w:rPr>
                <w:b/>
                <w:bCs/>
                <w:i/>
                <w:iCs/>
                <w:lang w:eastAsia="x-none"/>
              </w:rPr>
            </w:pPr>
            <w:r w:rsidRPr="00962B3F">
              <w:rPr>
                <w:b/>
                <w:bCs/>
                <w:i/>
                <w:iCs/>
                <w:lang w:eastAsia="x-none"/>
              </w:rPr>
              <w:t>resourceAvailability</w:t>
            </w:r>
          </w:p>
          <w:p w14:paraId="0E2BA499" w14:textId="45F5BC3D" w:rsidR="00394471" w:rsidRPr="00962B3F" w:rsidRDefault="00394471" w:rsidP="00964CC4">
            <w:pPr>
              <w:pStyle w:val="TAL"/>
              <w:rPr>
                <w:lang w:eastAsia="sv-SE"/>
              </w:rPr>
            </w:pPr>
            <w:r w:rsidRPr="00962B3F">
              <w:rPr>
                <w:lang w:eastAsia="sv-SE"/>
              </w:rPr>
              <w:t>Indicates the resource availability</w:t>
            </w:r>
            <w:r w:rsidRPr="00962B3F">
              <w:t xml:space="preserve"> of soft symbols</w:t>
            </w:r>
            <w:r w:rsidRPr="00962B3F">
              <w:rPr>
                <w:lang w:eastAsia="sv-SE"/>
              </w:rPr>
              <w:t xml:space="preserve"> for a set of consecutive slots in the time domain. The meaning of this field</w:t>
            </w:r>
            <w:r w:rsidRPr="00962B3F">
              <w:t xml:space="preserve"> </w:t>
            </w:r>
            <w:r w:rsidRPr="00962B3F">
              <w:rPr>
                <w:szCs w:val="22"/>
              </w:rPr>
              <w:t>is described in TS 38.213 [13], Table 14.</w:t>
            </w:r>
            <w:r w:rsidR="00A27DAE" w:rsidRPr="00962B3F">
              <w:rPr>
                <w:szCs w:val="22"/>
              </w:rPr>
              <w:t>3</w:t>
            </w:r>
            <w:r w:rsidRPr="00962B3F">
              <w:rPr>
                <w:szCs w:val="22"/>
              </w:rPr>
              <w:t>.</w:t>
            </w:r>
            <w:r w:rsidR="00A66715" w:rsidRPr="00962B3F">
              <w:rPr>
                <w:szCs w:val="22"/>
              </w:rPr>
              <w:t xml:space="preserve"> If included in </w:t>
            </w:r>
            <w:r w:rsidR="00A66715" w:rsidRPr="00962B3F">
              <w:rPr>
                <w:i/>
                <w:iCs/>
                <w:szCs w:val="22"/>
              </w:rPr>
              <w:t>R</w:t>
            </w:r>
            <w:r w:rsidR="00052615" w:rsidRPr="00962B3F">
              <w:rPr>
                <w:i/>
                <w:iCs/>
                <w:szCs w:val="22"/>
              </w:rPr>
              <w:t>B-</w:t>
            </w:r>
            <w:r w:rsidR="00A66715" w:rsidRPr="00962B3F">
              <w:rPr>
                <w:i/>
                <w:iCs/>
                <w:szCs w:val="22"/>
              </w:rPr>
              <w:t>SetGroup</w:t>
            </w:r>
            <w:r w:rsidR="00A66715" w:rsidRPr="00962B3F">
              <w:rPr>
                <w:szCs w:val="22"/>
              </w:rPr>
              <w:t xml:space="preserve"> within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it indicates the availability of soft resources for an RB set group. If included 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when the </w:t>
            </w:r>
            <w:r w:rsidR="00A66715" w:rsidRPr="00962B3F">
              <w:rPr>
                <w:i/>
                <w:iCs/>
                <w:szCs w:val="22"/>
              </w:rPr>
              <w:t>rb</w:t>
            </w:r>
            <w:r w:rsidR="00052615" w:rsidRPr="00962B3F">
              <w:rPr>
                <w:i/>
                <w:iCs/>
                <w:szCs w:val="22"/>
              </w:rPr>
              <w:t>-</w:t>
            </w:r>
            <w:r w:rsidR="00A66715" w:rsidRPr="00962B3F">
              <w:rPr>
                <w:i/>
                <w:iCs/>
                <w:szCs w:val="22"/>
              </w:rPr>
              <w:t>SetGroups</w:t>
            </w:r>
            <w:r w:rsidR="00A66715" w:rsidRPr="00962B3F">
              <w:rPr>
                <w:szCs w:val="22"/>
              </w:rPr>
              <w:t xml:space="preserve"> is not configured, it indicates the availability of soft resources in one or multiple slots for all RB sets of a DU cell.</w:t>
            </w:r>
          </w:p>
        </w:tc>
      </w:tr>
    </w:tbl>
    <w:p w14:paraId="5566037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962B3F" w:rsidRDefault="00394471" w:rsidP="00964CC4">
            <w:pPr>
              <w:pStyle w:val="TAH"/>
              <w:rPr>
                <w:b w:val="0"/>
                <w:lang w:eastAsia="sv-SE"/>
              </w:rPr>
            </w:pPr>
            <w:r w:rsidRPr="00962B3F">
              <w:rPr>
                <w:i/>
                <w:iCs/>
                <w:lang w:eastAsia="sv-SE"/>
              </w:rPr>
              <w:t>AvailabilityCombinationsPerCell</w:t>
            </w:r>
            <w:r w:rsidRPr="00962B3F">
              <w:rPr>
                <w:lang w:eastAsia="sv-SE"/>
              </w:rPr>
              <w:t xml:space="preserve"> field descriptions</w:t>
            </w:r>
          </w:p>
        </w:tc>
      </w:tr>
      <w:tr w:rsidR="00F747EB" w:rsidRPr="00962B3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962B3F" w:rsidRDefault="00394471" w:rsidP="00964CC4">
            <w:pPr>
              <w:pStyle w:val="TAL"/>
              <w:rPr>
                <w:b/>
                <w:bCs/>
                <w:i/>
                <w:iCs/>
                <w:lang w:eastAsia="x-none"/>
              </w:rPr>
            </w:pPr>
            <w:r w:rsidRPr="00962B3F">
              <w:rPr>
                <w:b/>
                <w:bCs/>
                <w:i/>
                <w:iCs/>
                <w:lang w:eastAsia="x-none"/>
              </w:rPr>
              <w:t>iab-DU-CellIdentity</w:t>
            </w:r>
          </w:p>
          <w:p w14:paraId="0B3D6310" w14:textId="77777777" w:rsidR="00394471" w:rsidRPr="00962B3F" w:rsidRDefault="00394471" w:rsidP="00964CC4">
            <w:pPr>
              <w:pStyle w:val="TAL"/>
              <w:rPr>
                <w:lang w:eastAsia="sv-SE"/>
              </w:rPr>
            </w:pPr>
            <w:r w:rsidRPr="00962B3F">
              <w:rPr>
                <w:rFonts w:cs="Arial"/>
                <w:szCs w:val="18"/>
                <w:lang w:eastAsia="zh-CN"/>
              </w:rPr>
              <w:t xml:space="preserve">The ID of the IAB-DU cell for which the </w:t>
            </w:r>
            <w:r w:rsidRPr="00962B3F">
              <w:rPr>
                <w:rFonts w:cs="Arial"/>
                <w:i/>
                <w:iCs/>
                <w:szCs w:val="18"/>
                <w:lang w:eastAsia="zh-CN"/>
              </w:rPr>
              <w:t>availabilityCombinations</w:t>
            </w:r>
            <w:r w:rsidRPr="00962B3F">
              <w:rPr>
                <w:rFonts w:cs="Arial"/>
                <w:szCs w:val="18"/>
                <w:lang w:eastAsia="zh-CN"/>
              </w:rPr>
              <w:t xml:space="preserve"> are applicable.</w:t>
            </w:r>
          </w:p>
        </w:tc>
      </w:tr>
      <w:tr w:rsidR="00F747EB" w:rsidRPr="00962B3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962B3F" w:rsidRDefault="00394471" w:rsidP="00964CC4">
            <w:pPr>
              <w:pStyle w:val="TAL"/>
              <w:rPr>
                <w:b/>
                <w:bCs/>
                <w:i/>
                <w:iCs/>
                <w:lang w:eastAsia="x-none"/>
              </w:rPr>
            </w:pPr>
            <w:r w:rsidRPr="00962B3F">
              <w:rPr>
                <w:b/>
                <w:bCs/>
                <w:i/>
                <w:iCs/>
                <w:lang w:eastAsia="x-none"/>
              </w:rPr>
              <w:t>positionInDC</w:t>
            </w:r>
            <w:r w:rsidR="00D76C68" w:rsidRPr="00962B3F">
              <w:rPr>
                <w:b/>
                <w:bCs/>
                <w:i/>
                <w:iCs/>
                <w:lang w:eastAsia="x-none"/>
              </w:rPr>
              <w:t>I</w:t>
            </w:r>
            <w:r w:rsidRPr="00962B3F">
              <w:rPr>
                <w:b/>
                <w:bCs/>
                <w:i/>
                <w:iCs/>
                <w:lang w:eastAsia="x-none"/>
              </w:rPr>
              <w:t>-AI</w:t>
            </w:r>
          </w:p>
          <w:p w14:paraId="54AB86E3" w14:textId="0ABB1FB9" w:rsidR="00394471" w:rsidRPr="00962B3F" w:rsidRDefault="00394471" w:rsidP="00964CC4">
            <w:pPr>
              <w:pStyle w:val="TAL"/>
              <w:rPr>
                <w:lang w:eastAsia="sv-SE"/>
              </w:rPr>
            </w:pPr>
            <w:r w:rsidRPr="00962B3F">
              <w:rPr>
                <w:lang w:eastAsia="sv-SE"/>
              </w:rPr>
              <w:t xml:space="preserve">The (starting) position (bit) of the </w:t>
            </w:r>
            <w:r w:rsidRPr="00962B3F">
              <w:rPr>
                <w:i/>
                <w:iCs/>
                <w:lang w:eastAsia="sv-SE"/>
              </w:rPr>
              <w:t>AvailabilityCombinationId</w:t>
            </w:r>
            <w:r w:rsidRPr="00962B3F">
              <w:rPr>
                <w:lang w:eastAsia="sv-SE"/>
              </w:rPr>
              <w:t xml:space="preserve"> for the indicated IAB-DU cell (</w:t>
            </w:r>
            <w:r w:rsidRPr="00962B3F">
              <w:rPr>
                <w:i/>
                <w:iCs/>
                <w:szCs w:val="22"/>
                <w:lang w:eastAsia="zh-CN"/>
              </w:rPr>
              <w:t>iab-DU-CellIdentity</w:t>
            </w:r>
            <w:r w:rsidRPr="00962B3F">
              <w:rPr>
                <w:lang w:eastAsia="sv-SE"/>
              </w:rPr>
              <w:t>) within the DCI payload.</w:t>
            </w:r>
          </w:p>
        </w:tc>
      </w:tr>
    </w:tbl>
    <w:p w14:paraId="77AEE91A" w14:textId="77777777" w:rsidR="00052615" w:rsidRPr="00962B3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47E2A04" w14:textId="77777777" w:rsidTr="00B340DC">
        <w:tc>
          <w:tcPr>
            <w:tcW w:w="14175" w:type="dxa"/>
            <w:tcBorders>
              <w:top w:val="single" w:sz="4" w:space="0" w:color="auto"/>
              <w:left w:val="single" w:sz="4" w:space="0" w:color="auto"/>
              <w:bottom w:val="single" w:sz="4" w:space="0" w:color="auto"/>
              <w:right w:val="single" w:sz="4" w:space="0" w:color="auto"/>
            </w:tcBorders>
          </w:tcPr>
          <w:p w14:paraId="0C31906C" w14:textId="77777777" w:rsidR="00052615" w:rsidRPr="00962B3F" w:rsidRDefault="00052615" w:rsidP="00B340DC">
            <w:pPr>
              <w:pStyle w:val="TAH"/>
              <w:rPr>
                <w:b w:val="0"/>
                <w:lang w:eastAsia="sv-SE"/>
              </w:rPr>
            </w:pPr>
            <w:r w:rsidRPr="00962B3F">
              <w:rPr>
                <w:i/>
                <w:iCs/>
                <w:lang w:eastAsia="sv-SE"/>
              </w:rPr>
              <w:t>AvailabilityCombinationRBGroups</w:t>
            </w:r>
            <w:r w:rsidRPr="00962B3F">
              <w:rPr>
                <w:lang w:eastAsia="sv-SE"/>
              </w:rPr>
              <w:t xml:space="preserve"> field descriptions</w:t>
            </w:r>
          </w:p>
        </w:tc>
      </w:tr>
      <w:tr w:rsidR="00F747EB" w:rsidRPr="00962B3F" w14:paraId="39B011A2" w14:textId="77777777" w:rsidTr="00B340D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962B3F" w:rsidRDefault="00052615" w:rsidP="00B340DC">
            <w:pPr>
              <w:pStyle w:val="TAL"/>
              <w:rPr>
                <w:lang w:eastAsia="zh-CN"/>
              </w:rPr>
            </w:pPr>
            <w:r w:rsidRPr="00962B3F">
              <w:rPr>
                <w:b/>
                <w:bCs/>
                <w:i/>
                <w:iCs/>
                <w:lang w:eastAsia="zh-CN"/>
              </w:rPr>
              <w:t>rb-SetGroups</w:t>
            </w:r>
          </w:p>
          <w:p w14:paraId="543CC074" w14:textId="77777777" w:rsidR="00052615" w:rsidRPr="00962B3F" w:rsidRDefault="00052615" w:rsidP="00B340DC">
            <w:pPr>
              <w:pStyle w:val="TAL"/>
              <w:rPr>
                <w:b/>
                <w:bCs/>
                <w:i/>
                <w:iCs/>
                <w:lang w:eastAsia="zh-CN"/>
              </w:rPr>
            </w:pPr>
            <w:r w:rsidRPr="00962B3F">
              <w:rPr>
                <w:lang w:eastAsia="zh-CN"/>
              </w:rPr>
              <w:t>Indicates the RB set groups configured for the availability combination. Each group includes consecutive RB sets.</w:t>
            </w:r>
          </w:p>
        </w:tc>
      </w:tr>
      <w:tr w:rsidR="00F747EB" w:rsidRPr="00962B3F" w14:paraId="2080CA1B" w14:textId="77777777" w:rsidTr="00B340D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962B3F" w:rsidRDefault="00052615" w:rsidP="00B340DC">
            <w:pPr>
              <w:pStyle w:val="TAL"/>
              <w:rPr>
                <w:b/>
                <w:bCs/>
                <w:i/>
                <w:iCs/>
                <w:lang w:eastAsia="zh-CN"/>
              </w:rPr>
            </w:pPr>
            <w:r w:rsidRPr="00962B3F">
              <w:rPr>
                <w:b/>
                <w:bCs/>
                <w:i/>
                <w:iCs/>
                <w:lang w:eastAsia="zh-CN"/>
              </w:rPr>
              <w:t>rb</w:t>
            </w:r>
            <w:r w:rsidR="00425CBF" w:rsidRPr="00962B3F">
              <w:rPr>
                <w:b/>
                <w:bCs/>
                <w:i/>
                <w:iCs/>
                <w:lang w:eastAsia="zh-CN"/>
              </w:rPr>
              <w:t>-</w:t>
            </w:r>
            <w:r w:rsidRPr="00962B3F">
              <w:rPr>
                <w:b/>
                <w:bCs/>
                <w:i/>
                <w:iCs/>
                <w:lang w:eastAsia="zh-CN"/>
              </w:rPr>
              <w:t>Sets</w:t>
            </w:r>
          </w:p>
          <w:p w14:paraId="72CC3E59" w14:textId="77777777" w:rsidR="00052615" w:rsidRPr="00962B3F" w:rsidRDefault="00052615" w:rsidP="00B340DC">
            <w:pPr>
              <w:pStyle w:val="TAL"/>
              <w:rPr>
                <w:b/>
                <w:bCs/>
                <w:i/>
                <w:iCs/>
                <w:lang w:eastAsia="zh-CN"/>
              </w:rPr>
            </w:pPr>
            <w:r w:rsidRPr="00962B3F">
              <w:rPr>
                <w:lang w:eastAsia="zh-CN"/>
              </w:rPr>
              <w:t>Indicates the one or more RB set indexes associated to one or more RB sets configured for one RB set group.</w:t>
            </w:r>
          </w:p>
        </w:tc>
      </w:tr>
    </w:tbl>
    <w:p w14:paraId="0A8751A7" w14:textId="77777777" w:rsidR="00394471" w:rsidRPr="00962B3F" w:rsidRDefault="00394471" w:rsidP="00394471"/>
    <w:p w14:paraId="04542C9E" w14:textId="77777777" w:rsidR="00394471" w:rsidRPr="00962B3F" w:rsidRDefault="00394471" w:rsidP="00394471">
      <w:pPr>
        <w:pStyle w:val="Heading4"/>
        <w:rPr>
          <w:rFonts w:eastAsiaTheme="minorEastAsia"/>
        </w:rPr>
      </w:pPr>
      <w:bookmarkStart w:id="543" w:name="_Toc60777166"/>
      <w:bookmarkStart w:id="544" w:name="_Toc100930050"/>
      <w:r w:rsidRPr="00962B3F">
        <w:t>–</w:t>
      </w:r>
      <w:r w:rsidRPr="00962B3F">
        <w:tab/>
      </w:r>
      <w:r w:rsidRPr="00962B3F">
        <w:rPr>
          <w:i/>
        </w:rPr>
        <w:t>AvailabilityIndicator</w:t>
      </w:r>
      <w:bookmarkEnd w:id="543"/>
      <w:bookmarkEnd w:id="544"/>
    </w:p>
    <w:p w14:paraId="2C405EAD" w14:textId="77777777" w:rsidR="00394471" w:rsidRPr="00962B3F" w:rsidRDefault="00394471" w:rsidP="00394471">
      <w:r w:rsidRPr="00962B3F">
        <w:t xml:space="preserve">The IE </w:t>
      </w:r>
      <w:r w:rsidRPr="00962B3F">
        <w:rPr>
          <w:i/>
        </w:rPr>
        <w:t>AvailabilityIndicator</w:t>
      </w:r>
      <w:r w:rsidRPr="00962B3F">
        <w:t xml:space="preserve"> is used to configure monitoring a PDCCH for Availability Indicators (AI).</w:t>
      </w:r>
    </w:p>
    <w:p w14:paraId="3C7CCBF2" w14:textId="77777777" w:rsidR="00394471" w:rsidRPr="00962B3F" w:rsidRDefault="00394471" w:rsidP="00394471">
      <w:pPr>
        <w:pStyle w:val="TH"/>
      </w:pPr>
      <w:r w:rsidRPr="00962B3F">
        <w:rPr>
          <w:i/>
        </w:rPr>
        <w:t>AvailabilityIndicator</w:t>
      </w:r>
      <w:r w:rsidRPr="00962B3F">
        <w:t xml:space="preserve"> information element</w:t>
      </w:r>
    </w:p>
    <w:p w14:paraId="1AA8C621" w14:textId="77777777" w:rsidR="00394471" w:rsidRPr="00962B3F" w:rsidRDefault="00394471" w:rsidP="00962B3F">
      <w:pPr>
        <w:pStyle w:val="PL"/>
        <w:rPr>
          <w:color w:val="808080"/>
        </w:rPr>
      </w:pPr>
      <w:r w:rsidRPr="00962B3F">
        <w:rPr>
          <w:color w:val="808080"/>
        </w:rPr>
        <w:t>-- ASN1START</w:t>
      </w:r>
    </w:p>
    <w:p w14:paraId="57C590D7" w14:textId="77777777" w:rsidR="00394471" w:rsidRPr="00962B3F" w:rsidRDefault="00394471" w:rsidP="00962B3F">
      <w:pPr>
        <w:pStyle w:val="PL"/>
        <w:rPr>
          <w:color w:val="808080"/>
        </w:rPr>
      </w:pPr>
      <w:r w:rsidRPr="00962B3F">
        <w:rPr>
          <w:color w:val="808080"/>
        </w:rPr>
        <w:t>-- TAG-AVAILABILITYINDICATOR-START</w:t>
      </w:r>
    </w:p>
    <w:p w14:paraId="5152726E" w14:textId="77777777" w:rsidR="00394471" w:rsidRPr="00962B3F" w:rsidRDefault="00394471" w:rsidP="00962B3F">
      <w:pPr>
        <w:pStyle w:val="PL"/>
      </w:pPr>
    </w:p>
    <w:p w14:paraId="62FCB622" w14:textId="77777777" w:rsidR="00394471" w:rsidRPr="00962B3F" w:rsidRDefault="00394471" w:rsidP="00962B3F">
      <w:pPr>
        <w:pStyle w:val="PL"/>
      </w:pPr>
      <w:r w:rsidRPr="00962B3F">
        <w:t xml:space="preserve">AvailabilityIndicator-r16 ::=    </w:t>
      </w:r>
      <w:r w:rsidRPr="00962B3F">
        <w:rPr>
          <w:color w:val="993366"/>
        </w:rPr>
        <w:t>SEQUENCE</w:t>
      </w:r>
      <w:r w:rsidRPr="00962B3F">
        <w:t xml:space="preserve"> {</w:t>
      </w:r>
    </w:p>
    <w:p w14:paraId="13E41DD5" w14:textId="77777777" w:rsidR="00394471" w:rsidRPr="00962B3F" w:rsidRDefault="00394471" w:rsidP="00962B3F">
      <w:pPr>
        <w:pStyle w:val="PL"/>
      </w:pPr>
      <w:r w:rsidRPr="00962B3F">
        <w:t xml:space="preserve">    ai-RNTI-r16                      AI-RNTI-r16,</w:t>
      </w:r>
    </w:p>
    <w:p w14:paraId="315921F0" w14:textId="77777777" w:rsidR="00394471" w:rsidRPr="00962B3F" w:rsidRDefault="00394471" w:rsidP="00962B3F">
      <w:pPr>
        <w:pStyle w:val="PL"/>
      </w:pPr>
      <w:r w:rsidRPr="00962B3F">
        <w:t xml:space="preserve">    dci-PayloadSizeAI-r16            </w:t>
      </w:r>
      <w:r w:rsidRPr="00962B3F">
        <w:rPr>
          <w:color w:val="993366"/>
        </w:rPr>
        <w:t>INTEGER</w:t>
      </w:r>
      <w:r w:rsidRPr="00962B3F">
        <w:t xml:space="preserve"> (1..maxAI-DCI-PayloadSize-r16),</w:t>
      </w:r>
    </w:p>
    <w:p w14:paraId="4377B873" w14:textId="77777777" w:rsidR="00394471" w:rsidRPr="00962B3F" w:rsidRDefault="00394471" w:rsidP="00962B3F">
      <w:pPr>
        <w:pStyle w:val="PL"/>
        <w:rPr>
          <w:color w:val="808080"/>
        </w:rPr>
      </w:pPr>
      <w:r w:rsidRPr="00962B3F">
        <w:lastRenderedPageBreak/>
        <w:t xml:space="preserve">    availableCombToAddModList-r16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AvailabilityCombinationsPerCell-r16          </w:t>
      </w:r>
      <w:r w:rsidRPr="00962B3F">
        <w:rPr>
          <w:color w:val="993366"/>
        </w:rPr>
        <w:t>OPTIONAL</w:t>
      </w:r>
      <w:r w:rsidRPr="00962B3F">
        <w:t xml:space="preserve">, </w:t>
      </w:r>
      <w:r w:rsidRPr="00962B3F">
        <w:rPr>
          <w:color w:val="808080"/>
        </w:rPr>
        <w:t>-- Need N</w:t>
      </w:r>
    </w:p>
    <w:p w14:paraId="62EBD975" w14:textId="77777777" w:rsidR="00394471" w:rsidRPr="00962B3F" w:rsidRDefault="00394471" w:rsidP="00962B3F">
      <w:pPr>
        <w:pStyle w:val="PL"/>
        <w:rPr>
          <w:color w:val="808080"/>
        </w:rPr>
      </w:pPr>
      <w:r w:rsidRPr="00962B3F">
        <w:t xml:space="preserve">    availableCombToReleaseList-r16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AvailabilityCombinationsPerCellIndex-r16     </w:t>
      </w:r>
      <w:r w:rsidRPr="00962B3F">
        <w:rPr>
          <w:color w:val="993366"/>
        </w:rPr>
        <w:t>OPTIONAL</w:t>
      </w:r>
      <w:r w:rsidRPr="00962B3F">
        <w:t xml:space="preserve">, </w:t>
      </w:r>
      <w:r w:rsidRPr="00962B3F">
        <w:rPr>
          <w:color w:val="808080"/>
        </w:rPr>
        <w:t>-- Need N</w:t>
      </w:r>
    </w:p>
    <w:p w14:paraId="0D025ADD" w14:textId="77777777" w:rsidR="00394471" w:rsidRPr="00962B3F" w:rsidRDefault="00394471" w:rsidP="00962B3F">
      <w:pPr>
        <w:pStyle w:val="PL"/>
      </w:pPr>
      <w:r w:rsidRPr="00962B3F">
        <w:t xml:space="preserve">    ...</w:t>
      </w:r>
    </w:p>
    <w:p w14:paraId="2E647F57" w14:textId="77777777" w:rsidR="00394471" w:rsidRPr="00962B3F" w:rsidRDefault="00394471" w:rsidP="00962B3F">
      <w:pPr>
        <w:pStyle w:val="PL"/>
      </w:pPr>
      <w:r w:rsidRPr="00962B3F">
        <w:t>}</w:t>
      </w:r>
    </w:p>
    <w:p w14:paraId="60760924" w14:textId="77777777" w:rsidR="00394471" w:rsidRPr="00962B3F" w:rsidRDefault="00394471" w:rsidP="00962B3F">
      <w:pPr>
        <w:pStyle w:val="PL"/>
      </w:pPr>
    </w:p>
    <w:p w14:paraId="2B49906F" w14:textId="77777777" w:rsidR="00394471" w:rsidRPr="00962B3F" w:rsidRDefault="00394471" w:rsidP="00962B3F">
      <w:pPr>
        <w:pStyle w:val="PL"/>
      </w:pPr>
      <w:r w:rsidRPr="00962B3F">
        <w:t>AI-RNTI-r16 ::=                      RNTI-Value</w:t>
      </w:r>
    </w:p>
    <w:p w14:paraId="4036AA72" w14:textId="77777777" w:rsidR="00394471" w:rsidRPr="00962B3F" w:rsidRDefault="00394471" w:rsidP="00962B3F">
      <w:pPr>
        <w:pStyle w:val="PL"/>
      </w:pPr>
    </w:p>
    <w:p w14:paraId="0C35B321" w14:textId="77777777" w:rsidR="00394471" w:rsidRPr="00962B3F" w:rsidRDefault="00394471" w:rsidP="00962B3F">
      <w:pPr>
        <w:pStyle w:val="PL"/>
        <w:rPr>
          <w:color w:val="808080"/>
        </w:rPr>
      </w:pPr>
      <w:r w:rsidRPr="00962B3F">
        <w:rPr>
          <w:color w:val="808080"/>
        </w:rPr>
        <w:t>-- TAG-AVAILABILITYINDICATOR-STOP</w:t>
      </w:r>
    </w:p>
    <w:p w14:paraId="0325B90E" w14:textId="77777777" w:rsidR="00394471" w:rsidRPr="00962B3F" w:rsidRDefault="00394471" w:rsidP="00962B3F">
      <w:pPr>
        <w:pStyle w:val="PL"/>
        <w:rPr>
          <w:color w:val="808080"/>
        </w:rPr>
      </w:pPr>
      <w:r w:rsidRPr="00962B3F">
        <w:rPr>
          <w:color w:val="808080"/>
        </w:rPr>
        <w:t>-- ASN1STOP</w:t>
      </w:r>
    </w:p>
    <w:p w14:paraId="59390D2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962B3F" w:rsidRDefault="00394471" w:rsidP="00964CC4">
            <w:pPr>
              <w:pStyle w:val="TAH"/>
              <w:rPr>
                <w:szCs w:val="22"/>
                <w:lang w:eastAsia="sv-SE"/>
              </w:rPr>
            </w:pPr>
            <w:r w:rsidRPr="00962B3F">
              <w:rPr>
                <w:i/>
                <w:szCs w:val="22"/>
                <w:lang w:eastAsia="sv-SE"/>
              </w:rPr>
              <w:t xml:space="preserve">AvailabilityIndicator </w:t>
            </w:r>
            <w:r w:rsidRPr="00962B3F">
              <w:rPr>
                <w:szCs w:val="22"/>
                <w:lang w:eastAsia="sv-SE"/>
              </w:rPr>
              <w:t>field descriptions</w:t>
            </w:r>
          </w:p>
        </w:tc>
      </w:tr>
      <w:tr w:rsidR="00F747EB" w:rsidRPr="00962B3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962B3F" w:rsidRDefault="00394471" w:rsidP="00964CC4">
            <w:pPr>
              <w:pStyle w:val="TAL"/>
              <w:rPr>
                <w:szCs w:val="22"/>
                <w:lang w:eastAsia="sv-SE"/>
              </w:rPr>
            </w:pPr>
            <w:r w:rsidRPr="00962B3F">
              <w:rPr>
                <w:b/>
                <w:i/>
                <w:szCs w:val="22"/>
                <w:lang w:eastAsia="sv-SE"/>
              </w:rPr>
              <w:t>ai-RNTI</w:t>
            </w:r>
          </w:p>
          <w:p w14:paraId="2355C7C3" w14:textId="2EBD8674" w:rsidR="00394471" w:rsidRPr="00962B3F" w:rsidRDefault="00394471" w:rsidP="00964CC4">
            <w:pPr>
              <w:pStyle w:val="TAH"/>
              <w:jc w:val="left"/>
              <w:rPr>
                <w:b w:val="0"/>
                <w:i/>
                <w:szCs w:val="22"/>
                <w:lang w:eastAsia="sv-SE"/>
              </w:rPr>
            </w:pPr>
            <w:r w:rsidRPr="00962B3F">
              <w:rPr>
                <w:b w:val="0"/>
                <w:szCs w:val="22"/>
                <w:lang w:eastAsia="sv-SE"/>
              </w:rPr>
              <w:t xml:space="preserve">Used by an IAB-MT for detection of DCI format 2_5 indicating </w:t>
            </w:r>
            <w:r w:rsidRPr="00962B3F">
              <w:rPr>
                <w:b w:val="0"/>
                <w:i/>
                <w:iCs/>
                <w:szCs w:val="22"/>
                <w:lang w:eastAsia="sv-SE"/>
              </w:rPr>
              <w:t>AvailabilityCombinationId</w:t>
            </w:r>
            <w:r w:rsidRPr="00962B3F">
              <w:rPr>
                <w:b w:val="0"/>
                <w:szCs w:val="22"/>
                <w:lang w:eastAsia="sv-SE"/>
              </w:rPr>
              <w:t xml:space="preserve"> for an IAB-DU's cells.</w:t>
            </w:r>
          </w:p>
        </w:tc>
      </w:tr>
      <w:tr w:rsidR="00F747EB" w:rsidRPr="00962B3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962B3F" w:rsidRDefault="00394471" w:rsidP="00964CC4">
            <w:pPr>
              <w:pStyle w:val="TAL"/>
              <w:rPr>
                <w:szCs w:val="22"/>
                <w:lang w:eastAsia="sv-SE"/>
              </w:rPr>
            </w:pPr>
            <w:r w:rsidRPr="00962B3F">
              <w:rPr>
                <w:b/>
                <w:i/>
                <w:szCs w:val="22"/>
                <w:lang w:eastAsia="sv-SE"/>
              </w:rPr>
              <w:t>availableCombToAddModList</w:t>
            </w:r>
          </w:p>
          <w:p w14:paraId="66D984F2"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add for the IAB-DU's cells. (see TS 38.213 [13], clause 14).</w:t>
            </w:r>
          </w:p>
        </w:tc>
      </w:tr>
      <w:tr w:rsidR="00F747EB" w:rsidRPr="00962B3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962B3F" w:rsidRDefault="00394471" w:rsidP="00964CC4">
            <w:pPr>
              <w:pStyle w:val="TAL"/>
              <w:rPr>
                <w:szCs w:val="22"/>
                <w:lang w:eastAsia="sv-SE"/>
              </w:rPr>
            </w:pPr>
            <w:r w:rsidRPr="00962B3F">
              <w:rPr>
                <w:b/>
                <w:i/>
                <w:szCs w:val="22"/>
                <w:lang w:eastAsia="sv-SE"/>
              </w:rPr>
              <w:t>availableCombToReleaseList</w:t>
            </w:r>
          </w:p>
          <w:p w14:paraId="2D8EC3B5"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release for the IAB-DU's cells. (see TS 38.213 [13], clause 14).</w:t>
            </w:r>
          </w:p>
        </w:tc>
      </w:tr>
      <w:tr w:rsidR="00394471" w:rsidRPr="00962B3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962B3F" w:rsidRDefault="00394471" w:rsidP="00964CC4">
            <w:pPr>
              <w:pStyle w:val="TAL"/>
              <w:rPr>
                <w:szCs w:val="22"/>
                <w:lang w:eastAsia="sv-SE"/>
              </w:rPr>
            </w:pPr>
            <w:r w:rsidRPr="00962B3F">
              <w:rPr>
                <w:b/>
                <w:i/>
                <w:szCs w:val="22"/>
                <w:lang w:eastAsia="sv-SE"/>
              </w:rPr>
              <w:t>dci-PayloadSizeAI</w:t>
            </w:r>
          </w:p>
          <w:p w14:paraId="59875DA8" w14:textId="77777777" w:rsidR="00394471" w:rsidRPr="00962B3F" w:rsidRDefault="00394471" w:rsidP="00964CC4">
            <w:pPr>
              <w:pStyle w:val="TAL"/>
              <w:rPr>
                <w:b/>
                <w:i/>
                <w:szCs w:val="22"/>
                <w:lang w:eastAsia="sv-SE"/>
              </w:rPr>
            </w:pPr>
            <w:r w:rsidRPr="00962B3F">
              <w:rPr>
                <w:szCs w:val="22"/>
                <w:lang w:eastAsia="sv-SE"/>
              </w:rPr>
              <w:t>Total length of the DCI payload scrambled with ai-RNTI (see TS 38.213 [13]).</w:t>
            </w:r>
          </w:p>
        </w:tc>
      </w:tr>
    </w:tbl>
    <w:p w14:paraId="3C743CEF" w14:textId="77777777" w:rsidR="00394471" w:rsidRPr="00962B3F" w:rsidRDefault="00394471" w:rsidP="00394471"/>
    <w:p w14:paraId="5252601C" w14:textId="77777777" w:rsidR="00394471" w:rsidRPr="00962B3F" w:rsidRDefault="00394471" w:rsidP="00394471">
      <w:pPr>
        <w:pStyle w:val="Heading4"/>
        <w:rPr>
          <w:rFonts w:eastAsia="SimSun"/>
        </w:rPr>
      </w:pPr>
      <w:bookmarkStart w:id="545" w:name="_Toc60777167"/>
      <w:bookmarkStart w:id="546" w:name="_Toc100930051"/>
      <w:r w:rsidRPr="00962B3F">
        <w:rPr>
          <w:rFonts w:eastAsia="SimSun"/>
        </w:rPr>
        <w:t>–</w:t>
      </w:r>
      <w:r w:rsidRPr="00962B3F">
        <w:rPr>
          <w:rFonts w:eastAsia="SimSun"/>
        </w:rPr>
        <w:tab/>
      </w:r>
      <w:r w:rsidRPr="00962B3F">
        <w:rPr>
          <w:rFonts w:eastAsia="SimSun"/>
          <w:i/>
        </w:rPr>
        <w:t>BAP-RoutingID</w:t>
      </w:r>
      <w:bookmarkEnd w:id="545"/>
      <w:bookmarkEnd w:id="546"/>
    </w:p>
    <w:p w14:paraId="3D3DF05B" w14:textId="77777777" w:rsidR="00394471" w:rsidRPr="00962B3F" w:rsidRDefault="00394471" w:rsidP="00394471">
      <w:pPr>
        <w:rPr>
          <w:rFonts w:eastAsia="SimSun"/>
        </w:rPr>
      </w:pPr>
      <w:r w:rsidRPr="00962B3F">
        <w:rPr>
          <w:rFonts w:eastAsia="SimSun"/>
        </w:rPr>
        <w:t xml:space="preserve">The IE </w:t>
      </w:r>
      <w:r w:rsidRPr="00962B3F">
        <w:rPr>
          <w:rFonts w:eastAsia="SimSun"/>
          <w:i/>
          <w:iCs/>
        </w:rPr>
        <w:t>BAP-RoutingID</w:t>
      </w:r>
      <w:r w:rsidRPr="00962B3F">
        <w:rPr>
          <w:rFonts w:eastAsia="SimSun"/>
        </w:rPr>
        <w:t xml:space="preserve"> is </w:t>
      </w:r>
      <w:r w:rsidRPr="00962B3F">
        <w:rPr>
          <w:szCs w:val="22"/>
        </w:rPr>
        <w:t>used for IAB-node to configure the BAP Routing ID.</w:t>
      </w:r>
    </w:p>
    <w:p w14:paraId="0C3AB944" w14:textId="77777777" w:rsidR="00394471" w:rsidRPr="00962B3F" w:rsidRDefault="00394471" w:rsidP="00394471">
      <w:pPr>
        <w:pStyle w:val="TH"/>
        <w:rPr>
          <w:rFonts w:eastAsia="SimSun"/>
        </w:rPr>
      </w:pPr>
      <w:r w:rsidRPr="00962B3F">
        <w:rPr>
          <w:rFonts w:eastAsia="SimSun"/>
          <w:i/>
        </w:rPr>
        <w:t>BAP-RoutingID</w:t>
      </w:r>
      <w:r w:rsidRPr="00962B3F">
        <w:rPr>
          <w:rFonts w:eastAsia="SimSun"/>
        </w:rPr>
        <w:t xml:space="preserve"> information element</w:t>
      </w:r>
    </w:p>
    <w:p w14:paraId="43E20FE3" w14:textId="77777777" w:rsidR="00394471" w:rsidRPr="00962B3F" w:rsidRDefault="00394471" w:rsidP="00962B3F">
      <w:pPr>
        <w:pStyle w:val="PL"/>
        <w:rPr>
          <w:color w:val="808080"/>
        </w:rPr>
      </w:pPr>
      <w:r w:rsidRPr="00962B3F">
        <w:rPr>
          <w:color w:val="808080"/>
        </w:rPr>
        <w:t>-- ASN1START</w:t>
      </w:r>
    </w:p>
    <w:p w14:paraId="52885B6B" w14:textId="77777777" w:rsidR="00394471" w:rsidRPr="00962B3F" w:rsidRDefault="00394471" w:rsidP="00962B3F">
      <w:pPr>
        <w:pStyle w:val="PL"/>
        <w:rPr>
          <w:color w:val="808080"/>
        </w:rPr>
      </w:pPr>
      <w:r w:rsidRPr="00962B3F">
        <w:rPr>
          <w:color w:val="808080"/>
        </w:rPr>
        <w:t>-- TAG-BAPROUTINGID-START</w:t>
      </w:r>
    </w:p>
    <w:p w14:paraId="5427FD8C" w14:textId="77777777" w:rsidR="00394471" w:rsidRPr="00962B3F" w:rsidRDefault="00394471" w:rsidP="00962B3F">
      <w:pPr>
        <w:pStyle w:val="PL"/>
      </w:pPr>
    </w:p>
    <w:p w14:paraId="1D36D05C" w14:textId="77777777" w:rsidR="00394471" w:rsidRPr="00962B3F" w:rsidRDefault="00394471" w:rsidP="00962B3F">
      <w:pPr>
        <w:pStyle w:val="PL"/>
      </w:pPr>
      <w:r w:rsidRPr="00962B3F">
        <w:t xml:space="preserve">BAP-RoutingID-r16::=        </w:t>
      </w:r>
      <w:r w:rsidRPr="00962B3F">
        <w:rPr>
          <w:color w:val="993366"/>
        </w:rPr>
        <w:t>SEQUENCE</w:t>
      </w:r>
      <w:r w:rsidRPr="00962B3F">
        <w:t>{</w:t>
      </w:r>
    </w:p>
    <w:p w14:paraId="5AE40D7F" w14:textId="77777777" w:rsidR="00394471" w:rsidRPr="00962B3F" w:rsidRDefault="00394471" w:rsidP="00962B3F">
      <w:pPr>
        <w:pStyle w:val="PL"/>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79E6A430" w14:textId="77777777" w:rsidR="00394471" w:rsidRPr="00962B3F" w:rsidRDefault="00394471" w:rsidP="00962B3F">
      <w:pPr>
        <w:pStyle w:val="PL"/>
      </w:pPr>
      <w:r w:rsidRPr="00962B3F">
        <w:t xml:space="preserve">    bap-PathId-r16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035CA96" w14:textId="77777777" w:rsidR="00394471" w:rsidRPr="00962B3F" w:rsidRDefault="00394471" w:rsidP="00962B3F">
      <w:pPr>
        <w:pStyle w:val="PL"/>
      </w:pPr>
      <w:r w:rsidRPr="00962B3F">
        <w:t>}</w:t>
      </w:r>
    </w:p>
    <w:p w14:paraId="4AA9ADCA" w14:textId="77777777" w:rsidR="00394471" w:rsidRPr="00962B3F" w:rsidRDefault="00394471" w:rsidP="00962B3F">
      <w:pPr>
        <w:pStyle w:val="PL"/>
      </w:pPr>
    </w:p>
    <w:p w14:paraId="6A7CFB4B" w14:textId="77777777" w:rsidR="00394471" w:rsidRPr="00962B3F" w:rsidRDefault="00394471" w:rsidP="00962B3F">
      <w:pPr>
        <w:pStyle w:val="PL"/>
        <w:rPr>
          <w:color w:val="808080"/>
        </w:rPr>
      </w:pPr>
      <w:r w:rsidRPr="00962B3F">
        <w:rPr>
          <w:color w:val="808080"/>
        </w:rPr>
        <w:t>-- TAG-BAPROUTINGID-STOP</w:t>
      </w:r>
    </w:p>
    <w:p w14:paraId="57C14F13" w14:textId="77777777" w:rsidR="00394471" w:rsidRPr="00962B3F" w:rsidRDefault="00394471" w:rsidP="00962B3F">
      <w:pPr>
        <w:pStyle w:val="PL"/>
        <w:rPr>
          <w:color w:val="808080"/>
        </w:rPr>
      </w:pPr>
      <w:r w:rsidRPr="00962B3F">
        <w:rPr>
          <w:color w:val="808080"/>
        </w:rPr>
        <w:t>-- ASN1STOP</w:t>
      </w:r>
    </w:p>
    <w:p w14:paraId="2E037C25" w14:textId="77777777" w:rsidR="00394471" w:rsidRPr="00962B3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962B3F" w:rsidRDefault="00394471" w:rsidP="00964CC4">
            <w:pPr>
              <w:pStyle w:val="TAH"/>
              <w:rPr>
                <w:szCs w:val="22"/>
                <w:lang w:eastAsia="sv-SE"/>
              </w:rPr>
            </w:pPr>
            <w:r w:rsidRPr="00962B3F">
              <w:rPr>
                <w:i/>
                <w:szCs w:val="22"/>
                <w:lang w:eastAsia="sv-SE"/>
              </w:rPr>
              <w:t xml:space="preserve">BAP-RoutingID </w:t>
            </w:r>
            <w:r w:rsidRPr="00962B3F">
              <w:rPr>
                <w:szCs w:val="22"/>
                <w:lang w:eastAsia="sv-SE"/>
              </w:rPr>
              <w:t>field descriptions</w:t>
            </w:r>
          </w:p>
        </w:tc>
      </w:tr>
      <w:tr w:rsidR="00F747EB" w:rsidRPr="00962B3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962B3F" w:rsidRDefault="00394471" w:rsidP="00964CC4">
            <w:pPr>
              <w:pStyle w:val="TAL"/>
              <w:rPr>
                <w:b/>
                <w:bCs/>
                <w:i/>
                <w:iCs/>
                <w:lang w:eastAsia="sv-SE"/>
              </w:rPr>
            </w:pPr>
            <w:r w:rsidRPr="00962B3F">
              <w:rPr>
                <w:b/>
                <w:bCs/>
                <w:i/>
                <w:iCs/>
                <w:lang w:eastAsia="sv-SE"/>
              </w:rPr>
              <w:t>bap-Address</w:t>
            </w:r>
          </w:p>
          <w:p w14:paraId="33A55C25" w14:textId="77777777" w:rsidR="00394471" w:rsidRPr="00962B3F" w:rsidRDefault="00394471" w:rsidP="00964CC4">
            <w:pPr>
              <w:pStyle w:val="TAL"/>
              <w:rPr>
                <w:bCs/>
                <w:lang w:eastAsia="sv-SE"/>
              </w:rPr>
            </w:pPr>
            <w:r w:rsidRPr="00962B3F">
              <w:rPr>
                <w:bCs/>
                <w:lang w:eastAsia="sv-SE"/>
              </w:rPr>
              <w:t>The ID of a destination IAB-node or IAB-donor-DU used in the BAP header.</w:t>
            </w:r>
          </w:p>
        </w:tc>
      </w:tr>
      <w:tr w:rsidR="00394471" w:rsidRPr="00962B3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962B3F" w:rsidRDefault="00394471" w:rsidP="00964CC4">
            <w:pPr>
              <w:pStyle w:val="TAL"/>
              <w:rPr>
                <w:b/>
                <w:bCs/>
                <w:i/>
                <w:iCs/>
                <w:lang w:eastAsia="sv-SE"/>
              </w:rPr>
            </w:pPr>
            <w:r w:rsidRPr="00962B3F">
              <w:rPr>
                <w:b/>
                <w:bCs/>
                <w:i/>
                <w:iCs/>
                <w:lang w:eastAsia="sv-SE"/>
              </w:rPr>
              <w:t>bap-PathId</w:t>
            </w:r>
          </w:p>
          <w:p w14:paraId="26A55C1D" w14:textId="77777777" w:rsidR="00394471" w:rsidRPr="00962B3F" w:rsidRDefault="00394471" w:rsidP="00964CC4">
            <w:pPr>
              <w:pStyle w:val="TAL"/>
              <w:rPr>
                <w:lang w:eastAsia="sv-SE"/>
              </w:rPr>
            </w:pPr>
            <w:r w:rsidRPr="00962B3F">
              <w:rPr>
                <w:lang w:eastAsia="sv-SE"/>
              </w:rPr>
              <w:t>The ID of a path used in the BAP header.</w:t>
            </w:r>
          </w:p>
        </w:tc>
      </w:tr>
    </w:tbl>
    <w:p w14:paraId="0AB64685" w14:textId="77777777" w:rsidR="00394471" w:rsidRPr="00962B3F" w:rsidRDefault="00394471" w:rsidP="00394471"/>
    <w:p w14:paraId="0DBC236D" w14:textId="77777777" w:rsidR="00394471" w:rsidRPr="00962B3F" w:rsidRDefault="00394471" w:rsidP="00394471">
      <w:pPr>
        <w:pStyle w:val="Heading4"/>
        <w:rPr>
          <w:i/>
        </w:rPr>
      </w:pPr>
      <w:bookmarkStart w:id="547" w:name="_Toc60777168"/>
      <w:bookmarkStart w:id="548" w:name="_Toc100930052"/>
      <w:r w:rsidRPr="00962B3F">
        <w:rPr>
          <w:i/>
        </w:rPr>
        <w:lastRenderedPageBreak/>
        <w:t>–</w:t>
      </w:r>
      <w:r w:rsidRPr="00962B3F">
        <w:rPr>
          <w:i/>
        </w:rPr>
        <w:tab/>
        <w:t>BeamFailureRecoveryConfig</w:t>
      </w:r>
      <w:bookmarkEnd w:id="547"/>
      <w:bookmarkEnd w:id="548"/>
    </w:p>
    <w:p w14:paraId="05A7CE8A" w14:textId="77777777" w:rsidR="00394471" w:rsidRPr="00962B3F" w:rsidRDefault="00394471" w:rsidP="00394471">
      <w:r w:rsidRPr="00962B3F">
        <w:t xml:space="preserve">The IE </w:t>
      </w:r>
      <w:r w:rsidRPr="00962B3F">
        <w:rPr>
          <w:i/>
        </w:rPr>
        <w:t>BeamFailureRecoveryConfig</w:t>
      </w:r>
      <w:r w:rsidRPr="00962B3F">
        <w:t xml:space="preserve"> is used to configure the UE with RACH resources and candidate beams for beam failure recovery in case of beam failure detection. See also TS 38.321 [3], clause 5.1.1.</w:t>
      </w:r>
    </w:p>
    <w:p w14:paraId="11AB319E" w14:textId="77777777" w:rsidR="00394471" w:rsidRPr="00962B3F" w:rsidRDefault="00394471" w:rsidP="00394471">
      <w:pPr>
        <w:pStyle w:val="TH"/>
      </w:pPr>
      <w:r w:rsidRPr="00962B3F">
        <w:rPr>
          <w:i/>
        </w:rPr>
        <w:t>BeamFailureRecoveryConfig</w:t>
      </w:r>
      <w:r w:rsidRPr="00962B3F">
        <w:t xml:space="preserve"> information element</w:t>
      </w:r>
    </w:p>
    <w:p w14:paraId="6F9B37B0" w14:textId="77777777" w:rsidR="00394471" w:rsidRPr="00962B3F" w:rsidRDefault="00394471" w:rsidP="00962B3F">
      <w:pPr>
        <w:pStyle w:val="PL"/>
        <w:rPr>
          <w:color w:val="808080"/>
        </w:rPr>
      </w:pPr>
      <w:r w:rsidRPr="00962B3F">
        <w:rPr>
          <w:color w:val="808080"/>
        </w:rPr>
        <w:t>-- ASN1START</w:t>
      </w:r>
    </w:p>
    <w:p w14:paraId="30B44B1B" w14:textId="77777777" w:rsidR="00394471" w:rsidRPr="00962B3F" w:rsidRDefault="00394471" w:rsidP="00962B3F">
      <w:pPr>
        <w:pStyle w:val="PL"/>
        <w:rPr>
          <w:color w:val="808080"/>
        </w:rPr>
      </w:pPr>
      <w:r w:rsidRPr="00962B3F">
        <w:rPr>
          <w:color w:val="808080"/>
        </w:rPr>
        <w:t>-- TAG-BEAMFAILURERECOVERYCONFIG-START</w:t>
      </w:r>
    </w:p>
    <w:p w14:paraId="0FB22181" w14:textId="77777777" w:rsidR="00394471" w:rsidRPr="00962B3F" w:rsidRDefault="00394471" w:rsidP="00962B3F">
      <w:pPr>
        <w:pStyle w:val="PL"/>
      </w:pPr>
    </w:p>
    <w:p w14:paraId="3FBC0B69" w14:textId="77777777" w:rsidR="00394471" w:rsidRPr="00962B3F" w:rsidRDefault="00394471" w:rsidP="00962B3F">
      <w:pPr>
        <w:pStyle w:val="PL"/>
      </w:pPr>
      <w:r w:rsidRPr="00962B3F">
        <w:t xml:space="preserve">BeamFailureRecoveryConfig ::=       </w:t>
      </w:r>
      <w:r w:rsidRPr="00962B3F">
        <w:rPr>
          <w:color w:val="993366"/>
        </w:rPr>
        <w:t>SEQUENCE</w:t>
      </w:r>
      <w:r w:rsidRPr="00962B3F">
        <w:t xml:space="preserve"> {</w:t>
      </w:r>
    </w:p>
    <w:p w14:paraId="2C0E81CE" w14:textId="77777777" w:rsidR="00394471" w:rsidRPr="00962B3F" w:rsidRDefault="00394471" w:rsidP="00962B3F">
      <w:pPr>
        <w:pStyle w:val="PL"/>
        <w:rPr>
          <w:color w:val="808080"/>
        </w:rPr>
      </w:pPr>
      <w:r w:rsidRPr="00962B3F">
        <w:t xml:space="preserve">    rootSequenceIndex-BFR               </w:t>
      </w:r>
      <w:r w:rsidRPr="00962B3F">
        <w:rPr>
          <w:color w:val="993366"/>
        </w:rPr>
        <w:t>INTEGER</w:t>
      </w:r>
      <w:r w:rsidRPr="00962B3F">
        <w:t xml:space="preserve"> (0..137)                                                          </w:t>
      </w:r>
      <w:r w:rsidRPr="00962B3F">
        <w:rPr>
          <w:color w:val="993366"/>
        </w:rPr>
        <w:t>OPTIONAL</w:t>
      </w:r>
      <w:r w:rsidRPr="00962B3F">
        <w:t xml:space="preserve">, </w:t>
      </w:r>
      <w:r w:rsidRPr="00962B3F">
        <w:rPr>
          <w:color w:val="808080"/>
        </w:rPr>
        <w:t>-- Need M</w:t>
      </w:r>
    </w:p>
    <w:p w14:paraId="43967A54" w14:textId="77777777" w:rsidR="00394471" w:rsidRPr="00962B3F" w:rsidRDefault="00394471" w:rsidP="00962B3F">
      <w:pPr>
        <w:pStyle w:val="PL"/>
        <w:rPr>
          <w:color w:val="808080"/>
        </w:rPr>
      </w:pPr>
      <w:r w:rsidRPr="00962B3F">
        <w:t xml:space="preserve">    rach-ConfigBFR                      RACH-ConfigGeneric                                                        </w:t>
      </w:r>
      <w:r w:rsidRPr="00962B3F">
        <w:rPr>
          <w:color w:val="993366"/>
        </w:rPr>
        <w:t>OPTIONAL</w:t>
      </w:r>
      <w:r w:rsidRPr="00962B3F">
        <w:t xml:space="preserve">, </w:t>
      </w:r>
      <w:r w:rsidRPr="00962B3F">
        <w:rPr>
          <w:color w:val="808080"/>
        </w:rPr>
        <w:t>-- Need M</w:t>
      </w:r>
    </w:p>
    <w:p w14:paraId="7EDFAEB8"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M</w:t>
      </w:r>
    </w:p>
    <w:p w14:paraId="663ED09D" w14:textId="77777777" w:rsidR="00394471" w:rsidRPr="00962B3F" w:rsidRDefault="00394471" w:rsidP="00962B3F">
      <w:pPr>
        <w:pStyle w:val="PL"/>
        <w:rPr>
          <w:color w:val="808080"/>
        </w:rPr>
      </w:pPr>
      <w:r w:rsidRPr="00962B3F">
        <w:t xml:space="preserve">    candidateBeamRSList                 </w:t>
      </w:r>
      <w:r w:rsidRPr="00962B3F">
        <w:rPr>
          <w:color w:val="993366"/>
        </w:rPr>
        <w:t>SEQUENCE</w:t>
      </w:r>
      <w:r w:rsidRPr="00962B3F">
        <w:t xml:space="preserve"> (</w:t>
      </w:r>
      <w:r w:rsidRPr="00962B3F">
        <w:rPr>
          <w:color w:val="993366"/>
        </w:rPr>
        <w:t>SIZE</w:t>
      </w:r>
      <w:r w:rsidRPr="00962B3F">
        <w:t>(1..maxNrofCandidateBeams))</w:t>
      </w:r>
      <w:r w:rsidRPr="00962B3F">
        <w:rPr>
          <w:color w:val="993366"/>
        </w:rPr>
        <w:t xml:space="preserve"> OF</w:t>
      </w:r>
      <w:r w:rsidRPr="00962B3F">
        <w:t xml:space="preserve"> PRACH-ResourceDedicatedBFR   </w:t>
      </w:r>
      <w:r w:rsidRPr="00962B3F">
        <w:rPr>
          <w:color w:val="993366"/>
        </w:rPr>
        <w:t>OPTIONAL</w:t>
      </w:r>
      <w:r w:rsidRPr="00962B3F">
        <w:t xml:space="preserve">, </w:t>
      </w:r>
      <w:r w:rsidRPr="00962B3F">
        <w:rPr>
          <w:color w:val="808080"/>
        </w:rPr>
        <w:t>-- Need M</w:t>
      </w:r>
    </w:p>
    <w:p w14:paraId="12D5F5F9"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w:t>
      </w:r>
    </w:p>
    <w:p w14:paraId="354A0A41" w14:textId="77777777" w:rsidR="00394471" w:rsidRPr="00962B3F" w:rsidRDefault="00394471" w:rsidP="00962B3F">
      <w:pPr>
        <w:pStyle w:val="PL"/>
        <w:rPr>
          <w:color w:val="808080"/>
        </w:rPr>
      </w:pPr>
      <w:r w:rsidRPr="00962B3F">
        <w:t xml:space="preserve">                                                       four, eight, sixteen}                                      </w:t>
      </w:r>
      <w:r w:rsidRPr="00962B3F">
        <w:rPr>
          <w:color w:val="993366"/>
        </w:rPr>
        <w:t>OPTIONAL</w:t>
      </w:r>
      <w:r w:rsidRPr="00962B3F">
        <w:t xml:space="preserve">, </w:t>
      </w:r>
      <w:r w:rsidRPr="00962B3F">
        <w:rPr>
          <w:color w:val="808080"/>
        </w:rPr>
        <w:t>-- Need M</w:t>
      </w:r>
    </w:p>
    <w:p w14:paraId="74782D50"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416F3DC3" w14:textId="77777777" w:rsidR="00394471" w:rsidRPr="00962B3F" w:rsidRDefault="00394471" w:rsidP="00962B3F">
      <w:pPr>
        <w:pStyle w:val="PL"/>
        <w:rPr>
          <w:color w:val="808080"/>
        </w:rPr>
      </w:pPr>
      <w:r w:rsidRPr="00962B3F">
        <w:t xml:space="preserve">    recoverySearchSpaceId               SearchSpaceId                                                             </w:t>
      </w:r>
      <w:r w:rsidRPr="00962B3F">
        <w:rPr>
          <w:color w:val="993366"/>
        </w:rPr>
        <w:t>OPTIONAL</w:t>
      </w:r>
      <w:r w:rsidRPr="00962B3F">
        <w:t xml:space="preserve">, </w:t>
      </w:r>
      <w:r w:rsidRPr="00962B3F">
        <w:rPr>
          <w:color w:val="808080"/>
        </w:rPr>
        <w:t>-- Need R</w:t>
      </w:r>
    </w:p>
    <w:p w14:paraId="63A14AAA"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R</w:t>
      </w:r>
    </w:p>
    <w:p w14:paraId="3DBA3A05" w14:textId="77777777" w:rsidR="00394471" w:rsidRPr="00962B3F" w:rsidRDefault="00394471" w:rsidP="00962B3F">
      <w:pPr>
        <w:pStyle w:val="PL"/>
        <w:rPr>
          <w:color w:val="808080"/>
        </w:rPr>
      </w:pPr>
      <w:r w:rsidRPr="00962B3F">
        <w:t xml:space="preserve">    beamFailureRecoveryTimer            </w:t>
      </w:r>
      <w:r w:rsidRPr="00962B3F">
        <w:rPr>
          <w:color w:val="993366"/>
        </w:rPr>
        <w:t>ENUMERATED</w:t>
      </w:r>
      <w:r w:rsidRPr="00962B3F">
        <w:t xml:space="preserve"> {ms10, ms20, ms40, ms60, ms80, ms100, ms150, ms200}            </w:t>
      </w:r>
      <w:r w:rsidRPr="00962B3F">
        <w:rPr>
          <w:color w:val="993366"/>
        </w:rPr>
        <w:t>OPTIONAL</w:t>
      </w:r>
      <w:r w:rsidRPr="00962B3F">
        <w:t xml:space="preserve">, </w:t>
      </w:r>
      <w:r w:rsidRPr="00962B3F">
        <w:rPr>
          <w:color w:val="808080"/>
        </w:rPr>
        <w:t>-- Need M</w:t>
      </w:r>
    </w:p>
    <w:p w14:paraId="2C5098A0" w14:textId="77777777" w:rsidR="00394471" w:rsidRPr="00962B3F" w:rsidRDefault="00394471" w:rsidP="00962B3F">
      <w:pPr>
        <w:pStyle w:val="PL"/>
      </w:pPr>
      <w:r w:rsidRPr="00962B3F">
        <w:t xml:space="preserve">    ...,</w:t>
      </w:r>
    </w:p>
    <w:p w14:paraId="2AFBFE8E" w14:textId="77777777" w:rsidR="00394471" w:rsidRPr="00962B3F" w:rsidRDefault="00394471" w:rsidP="00962B3F">
      <w:pPr>
        <w:pStyle w:val="PL"/>
      </w:pPr>
      <w:r w:rsidRPr="00962B3F">
        <w:t xml:space="preserve">    [[</w:t>
      </w:r>
    </w:p>
    <w:p w14:paraId="20614B8E"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Need M</w:t>
      </w:r>
    </w:p>
    <w:p w14:paraId="4F9C4261" w14:textId="77777777" w:rsidR="00394471" w:rsidRPr="00962B3F" w:rsidRDefault="00394471" w:rsidP="00962B3F">
      <w:pPr>
        <w:pStyle w:val="PL"/>
      </w:pPr>
      <w:r w:rsidRPr="00962B3F">
        <w:t xml:space="preserve">    ]],</w:t>
      </w:r>
    </w:p>
    <w:p w14:paraId="38AB5B21" w14:textId="77777777" w:rsidR="00394471" w:rsidRPr="00962B3F" w:rsidRDefault="00394471" w:rsidP="00962B3F">
      <w:pPr>
        <w:pStyle w:val="PL"/>
      </w:pPr>
      <w:r w:rsidRPr="00962B3F">
        <w:t xml:space="preserve">    [[</w:t>
      </w:r>
    </w:p>
    <w:p w14:paraId="20D3DD4D"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R</w:t>
      </w:r>
    </w:p>
    <w:p w14:paraId="7ADDA46B" w14:textId="0D2D9B9B" w:rsidR="00394471" w:rsidRPr="00962B3F" w:rsidRDefault="00394471" w:rsidP="00962B3F">
      <w:pPr>
        <w:pStyle w:val="PL"/>
        <w:rPr>
          <w:color w:val="808080"/>
        </w:rPr>
      </w:pPr>
      <w:r w:rsidRPr="00962B3F">
        <w:t xml:space="preserve">    candidateBeamRSListExt-v1610        SetupRelease{ CandidateBeamRSListExt-r16 }                                </w:t>
      </w:r>
      <w:r w:rsidRPr="00962B3F">
        <w:rPr>
          <w:color w:val="993366"/>
        </w:rPr>
        <w:t>OPTIONAL</w:t>
      </w:r>
      <w:r w:rsidRPr="00962B3F">
        <w:t xml:space="preserve">  </w:t>
      </w:r>
      <w:r w:rsidRPr="00962B3F">
        <w:rPr>
          <w:color w:val="808080"/>
        </w:rPr>
        <w:t>-- Need M</w:t>
      </w:r>
    </w:p>
    <w:p w14:paraId="23F987B9" w14:textId="7ED1DE1D" w:rsidR="00394471" w:rsidRPr="00962B3F" w:rsidRDefault="00394471" w:rsidP="00962B3F">
      <w:pPr>
        <w:pStyle w:val="PL"/>
      </w:pPr>
      <w:r w:rsidRPr="00962B3F">
        <w:t xml:space="preserve">    ]]</w:t>
      </w:r>
      <w:r w:rsidR="00D24B02" w:rsidRPr="00962B3F">
        <w:t>,</w:t>
      </w:r>
    </w:p>
    <w:p w14:paraId="3EF3804A" w14:textId="77777777" w:rsidR="00D24B02" w:rsidRPr="00962B3F" w:rsidRDefault="00D24B02" w:rsidP="00962B3F">
      <w:pPr>
        <w:pStyle w:val="PL"/>
      </w:pPr>
      <w:r w:rsidRPr="00962B3F">
        <w:t xml:space="preserve">    [[</w:t>
      </w:r>
    </w:p>
    <w:p w14:paraId="1E8D7AEA" w14:textId="182EA810" w:rsidR="00D24B02" w:rsidRPr="00962B3F" w:rsidRDefault="00D24B02" w:rsidP="00962B3F">
      <w:pPr>
        <w:pStyle w:val="PL"/>
        <w:rPr>
          <w:color w:val="808080"/>
        </w:rPr>
      </w:pPr>
      <w:r w:rsidRPr="00962B3F">
        <w:t xml:space="preserve">    spCell-BFR-CBRA-r16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7F0BA5" w14:textId="77777777" w:rsidR="00585667" w:rsidRPr="00962B3F" w:rsidRDefault="00D24B02" w:rsidP="00962B3F">
      <w:pPr>
        <w:pStyle w:val="PL"/>
      </w:pPr>
      <w:r w:rsidRPr="00962B3F">
        <w:t xml:space="preserve">    ]]</w:t>
      </w:r>
    </w:p>
    <w:p w14:paraId="36D87895" w14:textId="6D1FD6C4" w:rsidR="00394471" w:rsidRPr="00962B3F" w:rsidRDefault="00394471" w:rsidP="00962B3F">
      <w:pPr>
        <w:pStyle w:val="PL"/>
      </w:pPr>
      <w:r w:rsidRPr="00962B3F">
        <w:t>}</w:t>
      </w:r>
    </w:p>
    <w:p w14:paraId="2996C4B2" w14:textId="77777777" w:rsidR="00394471" w:rsidRPr="00962B3F" w:rsidRDefault="00394471" w:rsidP="00962B3F">
      <w:pPr>
        <w:pStyle w:val="PL"/>
      </w:pPr>
    </w:p>
    <w:p w14:paraId="1804AEF8" w14:textId="77777777" w:rsidR="00394471" w:rsidRPr="00962B3F" w:rsidRDefault="00394471" w:rsidP="00962B3F">
      <w:pPr>
        <w:pStyle w:val="PL"/>
      </w:pPr>
      <w:r w:rsidRPr="00962B3F">
        <w:t xml:space="preserve">PRACH-ResourceDedicatedBFR ::=      </w:t>
      </w:r>
      <w:r w:rsidRPr="00962B3F">
        <w:rPr>
          <w:color w:val="993366"/>
        </w:rPr>
        <w:t>CHOICE</w:t>
      </w:r>
      <w:r w:rsidRPr="00962B3F">
        <w:t xml:space="preserve"> {</w:t>
      </w:r>
    </w:p>
    <w:p w14:paraId="06B90C75" w14:textId="77777777" w:rsidR="00394471" w:rsidRPr="00962B3F" w:rsidRDefault="00394471" w:rsidP="00962B3F">
      <w:pPr>
        <w:pStyle w:val="PL"/>
      </w:pPr>
      <w:r w:rsidRPr="00962B3F">
        <w:t xml:space="preserve">    ssb                                 BFR-SSB-Resource,</w:t>
      </w:r>
    </w:p>
    <w:p w14:paraId="041F8600" w14:textId="77777777" w:rsidR="00394471" w:rsidRPr="00962B3F" w:rsidRDefault="00394471" w:rsidP="00962B3F">
      <w:pPr>
        <w:pStyle w:val="PL"/>
      </w:pPr>
      <w:r w:rsidRPr="00962B3F">
        <w:t xml:space="preserve">    csi-RS                              BFR-CSIRS-Resource</w:t>
      </w:r>
    </w:p>
    <w:p w14:paraId="486468E5" w14:textId="77777777" w:rsidR="00394471" w:rsidRPr="00962B3F" w:rsidRDefault="00394471" w:rsidP="00962B3F">
      <w:pPr>
        <w:pStyle w:val="PL"/>
      </w:pPr>
      <w:r w:rsidRPr="00962B3F">
        <w:t>}</w:t>
      </w:r>
    </w:p>
    <w:p w14:paraId="4F18EA30" w14:textId="77777777" w:rsidR="00394471" w:rsidRPr="00962B3F" w:rsidRDefault="00394471" w:rsidP="00962B3F">
      <w:pPr>
        <w:pStyle w:val="PL"/>
      </w:pPr>
    </w:p>
    <w:p w14:paraId="09DD1AD8" w14:textId="77777777" w:rsidR="00394471" w:rsidRPr="00962B3F" w:rsidRDefault="00394471" w:rsidP="00962B3F">
      <w:pPr>
        <w:pStyle w:val="PL"/>
      </w:pPr>
      <w:r w:rsidRPr="00962B3F">
        <w:t xml:space="preserve">BFR-SSB-Resource ::=                </w:t>
      </w:r>
      <w:r w:rsidRPr="00962B3F">
        <w:rPr>
          <w:color w:val="993366"/>
        </w:rPr>
        <w:t>SEQUENCE</w:t>
      </w:r>
      <w:r w:rsidRPr="00962B3F">
        <w:t xml:space="preserve"> {</w:t>
      </w:r>
    </w:p>
    <w:p w14:paraId="025B7710" w14:textId="77777777" w:rsidR="00394471" w:rsidRPr="00962B3F" w:rsidRDefault="00394471" w:rsidP="00962B3F">
      <w:pPr>
        <w:pStyle w:val="PL"/>
      </w:pPr>
      <w:r w:rsidRPr="00962B3F">
        <w:t xml:space="preserve">    ssb                                 SSB-Index,</w:t>
      </w:r>
    </w:p>
    <w:p w14:paraId="09F342D5"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5457AAB0" w14:textId="77777777" w:rsidR="00394471" w:rsidRPr="00962B3F" w:rsidRDefault="00394471" w:rsidP="00962B3F">
      <w:pPr>
        <w:pStyle w:val="PL"/>
      </w:pPr>
      <w:r w:rsidRPr="00962B3F">
        <w:t xml:space="preserve">    ...</w:t>
      </w:r>
    </w:p>
    <w:p w14:paraId="423C1372" w14:textId="77777777" w:rsidR="00394471" w:rsidRPr="00962B3F" w:rsidRDefault="00394471" w:rsidP="00962B3F">
      <w:pPr>
        <w:pStyle w:val="PL"/>
      </w:pPr>
      <w:r w:rsidRPr="00962B3F">
        <w:t>}</w:t>
      </w:r>
    </w:p>
    <w:p w14:paraId="15C2CE17" w14:textId="77777777" w:rsidR="00394471" w:rsidRPr="00962B3F" w:rsidRDefault="00394471" w:rsidP="00962B3F">
      <w:pPr>
        <w:pStyle w:val="PL"/>
      </w:pPr>
    </w:p>
    <w:p w14:paraId="6D68FB61" w14:textId="77777777" w:rsidR="00394471" w:rsidRPr="00962B3F" w:rsidRDefault="00394471" w:rsidP="00962B3F">
      <w:pPr>
        <w:pStyle w:val="PL"/>
      </w:pPr>
      <w:r w:rsidRPr="00962B3F">
        <w:t xml:space="preserve">BFR-CSIRS-Resource ::=              </w:t>
      </w:r>
      <w:r w:rsidRPr="00962B3F">
        <w:rPr>
          <w:color w:val="993366"/>
        </w:rPr>
        <w:t>SEQUENCE</w:t>
      </w:r>
      <w:r w:rsidRPr="00962B3F">
        <w:t xml:space="preserve"> {</w:t>
      </w:r>
    </w:p>
    <w:p w14:paraId="6F80ACD3" w14:textId="77777777" w:rsidR="00394471" w:rsidRPr="00962B3F" w:rsidRDefault="00394471" w:rsidP="00962B3F">
      <w:pPr>
        <w:pStyle w:val="PL"/>
      </w:pPr>
      <w:r w:rsidRPr="00962B3F">
        <w:t xml:space="preserve">    csi-RS                              NZP-CSI-RS-ResourceId,</w:t>
      </w:r>
    </w:p>
    <w:p w14:paraId="36730CC5" w14:textId="77777777" w:rsidR="00394471" w:rsidRPr="00962B3F" w:rsidRDefault="00394471" w:rsidP="00962B3F">
      <w:pPr>
        <w:pStyle w:val="PL"/>
        <w:rPr>
          <w:color w:val="808080"/>
        </w:rPr>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   </w:t>
      </w:r>
      <w:r w:rsidRPr="00962B3F">
        <w:rPr>
          <w:color w:val="993366"/>
        </w:rPr>
        <w:t>OPTIONAL</w:t>
      </w:r>
      <w:r w:rsidRPr="00962B3F">
        <w:t xml:space="preserve">,   </w:t>
      </w:r>
      <w:r w:rsidRPr="00962B3F">
        <w:rPr>
          <w:color w:val="808080"/>
        </w:rPr>
        <w:t>-- Need R</w:t>
      </w:r>
    </w:p>
    <w:p w14:paraId="76BDAD9E" w14:textId="77777777" w:rsidR="00394471" w:rsidRPr="00962B3F" w:rsidRDefault="00394471" w:rsidP="00962B3F">
      <w:pPr>
        <w:pStyle w:val="PL"/>
        <w:rPr>
          <w:color w:val="808080"/>
        </w:rPr>
      </w:pPr>
      <w:r w:rsidRPr="00962B3F">
        <w:t xml:space="preserve">    ra-PreambleIndex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65BA6E3F" w14:textId="77777777" w:rsidR="00394471" w:rsidRPr="00962B3F" w:rsidRDefault="00394471" w:rsidP="00962B3F">
      <w:pPr>
        <w:pStyle w:val="PL"/>
      </w:pPr>
      <w:r w:rsidRPr="00962B3F">
        <w:t xml:space="preserve">    ...</w:t>
      </w:r>
    </w:p>
    <w:p w14:paraId="3C245DCC" w14:textId="77777777" w:rsidR="00394471" w:rsidRPr="00962B3F" w:rsidRDefault="00394471" w:rsidP="00962B3F">
      <w:pPr>
        <w:pStyle w:val="PL"/>
      </w:pPr>
      <w:r w:rsidRPr="00962B3F">
        <w:t>}</w:t>
      </w:r>
    </w:p>
    <w:p w14:paraId="5A2F3F10" w14:textId="77777777" w:rsidR="00394471" w:rsidRPr="00962B3F" w:rsidRDefault="00394471" w:rsidP="00962B3F">
      <w:pPr>
        <w:pStyle w:val="PL"/>
      </w:pPr>
    </w:p>
    <w:p w14:paraId="61932E7D" w14:textId="77777777" w:rsidR="00394471" w:rsidRPr="00962B3F" w:rsidRDefault="00394471" w:rsidP="00962B3F">
      <w:pPr>
        <w:pStyle w:val="PL"/>
      </w:pPr>
      <w:r w:rsidRPr="00962B3F">
        <w:t xml:space="preserve">CandidateBeamRSListExt-r16::=       </w:t>
      </w:r>
      <w:r w:rsidRPr="00962B3F">
        <w:rPr>
          <w:color w:val="993366"/>
        </w:rPr>
        <w:t>SEQUENCE</w:t>
      </w:r>
      <w:r w:rsidRPr="00962B3F">
        <w:t xml:space="preserve"> (</w:t>
      </w:r>
      <w:r w:rsidRPr="00962B3F">
        <w:rPr>
          <w:color w:val="993366"/>
        </w:rPr>
        <w:t>SIZE</w:t>
      </w:r>
      <w:r w:rsidRPr="00962B3F">
        <w:t>(1.. maxNrofCandidateBeamsExt-r16))</w:t>
      </w:r>
      <w:r w:rsidRPr="00962B3F">
        <w:rPr>
          <w:color w:val="993366"/>
        </w:rPr>
        <w:t xml:space="preserve"> OF</w:t>
      </w:r>
      <w:r w:rsidRPr="00962B3F">
        <w:t xml:space="preserve"> PRACH-ResourceDedicatedBFR</w:t>
      </w:r>
    </w:p>
    <w:p w14:paraId="666B5DE8" w14:textId="77777777" w:rsidR="00394471" w:rsidRPr="00962B3F" w:rsidRDefault="00394471" w:rsidP="00962B3F">
      <w:pPr>
        <w:pStyle w:val="PL"/>
      </w:pPr>
    </w:p>
    <w:p w14:paraId="3FFE67B8" w14:textId="77777777" w:rsidR="00394471" w:rsidRPr="00962B3F" w:rsidRDefault="00394471" w:rsidP="00962B3F">
      <w:pPr>
        <w:pStyle w:val="PL"/>
        <w:rPr>
          <w:color w:val="808080"/>
        </w:rPr>
      </w:pPr>
      <w:r w:rsidRPr="00962B3F">
        <w:rPr>
          <w:color w:val="808080"/>
        </w:rPr>
        <w:t>-- TAG-BEAMFAILURERECOVERYCONFIG-STOP</w:t>
      </w:r>
    </w:p>
    <w:p w14:paraId="1DDDE0E7" w14:textId="77777777" w:rsidR="00394471" w:rsidRPr="00962B3F" w:rsidRDefault="00394471" w:rsidP="00962B3F">
      <w:pPr>
        <w:pStyle w:val="PL"/>
        <w:rPr>
          <w:color w:val="808080"/>
        </w:rPr>
      </w:pPr>
      <w:r w:rsidRPr="00962B3F">
        <w:rPr>
          <w:color w:val="808080"/>
        </w:rPr>
        <w:t>-- ASN1STOP</w:t>
      </w:r>
    </w:p>
    <w:p w14:paraId="6409B65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962B3F" w:rsidRDefault="00394471" w:rsidP="00964CC4">
            <w:pPr>
              <w:pStyle w:val="TAH"/>
              <w:rPr>
                <w:szCs w:val="22"/>
                <w:lang w:eastAsia="sv-SE"/>
              </w:rPr>
            </w:pPr>
            <w:r w:rsidRPr="00962B3F">
              <w:rPr>
                <w:i/>
                <w:szCs w:val="22"/>
                <w:lang w:eastAsia="sv-SE"/>
              </w:rPr>
              <w:lastRenderedPageBreak/>
              <w:t xml:space="preserve">BeamFailureRecoveryConfig </w:t>
            </w:r>
            <w:r w:rsidRPr="00962B3F">
              <w:rPr>
                <w:szCs w:val="22"/>
                <w:lang w:eastAsia="sv-SE"/>
              </w:rPr>
              <w:t>field descriptions</w:t>
            </w:r>
          </w:p>
        </w:tc>
      </w:tr>
      <w:tr w:rsidR="00F747EB" w:rsidRPr="00962B3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962B3F" w:rsidRDefault="00394471" w:rsidP="00964CC4">
            <w:pPr>
              <w:pStyle w:val="TAL"/>
              <w:rPr>
                <w:szCs w:val="22"/>
                <w:lang w:eastAsia="sv-SE"/>
              </w:rPr>
            </w:pPr>
            <w:r w:rsidRPr="00962B3F">
              <w:rPr>
                <w:b/>
                <w:i/>
                <w:szCs w:val="22"/>
                <w:lang w:eastAsia="sv-SE"/>
              </w:rPr>
              <w:t>beamFailureRecoveryTimer</w:t>
            </w:r>
          </w:p>
          <w:p w14:paraId="3F354B82" w14:textId="77777777" w:rsidR="00394471" w:rsidRPr="00962B3F" w:rsidRDefault="00394471" w:rsidP="00964CC4">
            <w:pPr>
              <w:pStyle w:val="TAL"/>
              <w:rPr>
                <w:szCs w:val="22"/>
                <w:lang w:eastAsia="sv-SE"/>
              </w:rPr>
            </w:pPr>
            <w:r w:rsidRPr="00962B3F">
              <w:rPr>
                <w:szCs w:val="22"/>
                <w:lang w:eastAsia="sv-SE"/>
              </w:rPr>
              <w:t xml:space="preserve">Timer for beam failure recovery timer. Upon expiration of the timer the UE does not use CFRA for BFR. Value in ms. 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F747EB" w:rsidRPr="00962B3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962B3F" w:rsidRDefault="00394471" w:rsidP="00964CC4">
            <w:pPr>
              <w:pStyle w:val="TAL"/>
              <w:rPr>
                <w:szCs w:val="22"/>
                <w:lang w:eastAsia="sv-SE"/>
              </w:rPr>
            </w:pPr>
            <w:r w:rsidRPr="00962B3F">
              <w:rPr>
                <w:b/>
                <w:i/>
                <w:szCs w:val="22"/>
                <w:lang w:eastAsia="sv-SE"/>
              </w:rPr>
              <w:t>candidateBeamRSList, candidateBeamRSListExt</w:t>
            </w:r>
            <w:r w:rsidRPr="00962B3F">
              <w:rPr>
                <w:b/>
                <w:i/>
                <w:szCs w:val="22"/>
              </w:rPr>
              <w:t>-v1610</w:t>
            </w:r>
          </w:p>
          <w:p w14:paraId="46047AB1" w14:textId="42F45FDC" w:rsidR="00394471" w:rsidRPr="00962B3F" w:rsidRDefault="0047642A" w:rsidP="00964CC4">
            <w:pPr>
              <w:pStyle w:val="TAL"/>
              <w:rPr>
                <w:szCs w:val="22"/>
                <w:lang w:eastAsia="sv-SE"/>
              </w:rPr>
            </w:pPr>
            <w:r w:rsidRPr="00962B3F">
              <w:rPr>
                <w:szCs w:val="22"/>
                <w:lang w:eastAsia="sv-SE"/>
              </w:rPr>
              <w:t>Set</w:t>
            </w:r>
            <w:r w:rsidR="00394471" w:rsidRPr="00962B3F">
              <w:rPr>
                <w:szCs w:val="22"/>
                <w:lang w:eastAsia="sv-SE"/>
              </w:rPr>
              <w:t xml:space="preserve"> of reference signals (CSI-RS and/or SSB) identifying the candidate beams for recovery and the associated RA parameters. </w:t>
            </w:r>
            <w:r w:rsidRPr="00962B3F">
              <w:rPr>
                <w:szCs w:val="22"/>
              </w:rPr>
              <w:t>This set</w:t>
            </w:r>
            <w:r w:rsidR="00394471" w:rsidRPr="00962B3F">
              <w:rPr>
                <w:szCs w:val="22"/>
              </w:rPr>
              <w:t xml:space="preserve"> include</w:t>
            </w:r>
            <w:r w:rsidRPr="00962B3F">
              <w:rPr>
                <w:szCs w:val="22"/>
              </w:rPr>
              <w:t>s</w:t>
            </w:r>
            <w:r w:rsidR="00394471" w:rsidRPr="00962B3F">
              <w:rPr>
                <w:szCs w:val="22"/>
              </w:rPr>
              <w:t xml:space="preserve"> all elements of </w:t>
            </w:r>
            <w:r w:rsidR="00394471" w:rsidRPr="00962B3F">
              <w:rPr>
                <w:i/>
                <w:iCs/>
                <w:szCs w:val="22"/>
              </w:rPr>
              <w:t>candidateBeamRSList</w:t>
            </w:r>
            <w:r w:rsidR="00394471" w:rsidRPr="00962B3F">
              <w:rPr>
                <w:szCs w:val="22"/>
              </w:rPr>
              <w:t xml:space="preserve"> (without suffix) and all elements of </w:t>
            </w:r>
            <w:r w:rsidR="00394471" w:rsidRPr="00962B3F">
              <w:rPr>
                <w:i/>
                <w:iCs/>
                <w:szCs w:val="22"/>
              </w:rPr>
              <w:t>candidateBeamRSListExt-v1610</w:t>
            </w:r>
            <w:r w:rsidR="00394471" w:rsidRPr="00962B3F">
              <w:rPr>
                <w:szCs w:val="22"/>
              </w:rPr>
              <w:t>.</w:t>
            </w:r>
            <w:r w:rsidR="00394471" w:rsidRPr="00962B3F">
              <w:rPr>
                <w:szCs w:val="22"/>
                <w:lang w:eastAsia="sv-SE"/>
              </w:rPr>
              <w:t xml:space="preserve"> </w:t>
            </w:r>
            <w:r w:rsidRPr="00962B3F">
              <w:rPr>
                <w:szCs w:val="22"/>
                <w:lang w:eastAsia="sv-SE"/>
              </w:rPr>
              <w:t xml:space="preserve">The UE maintains </w:t>
            </w:r>
            <w:r w:rsidRPr="00962B3F">
              <w:rPr>
                <w:i/>
                <w:szCs w:val="22"/>
                <w:lang w:eastAsia="sv-SE"/>
              </w:rPr>
              <w:t>candidateBeamRSList</w:t>
            </w:r>
            <w:r w:rsidRPr="00962B3F">
              <w:rPr>
                <w:szCs w:val="22"/>
                <w:lang w:eastAsia="sv-SE"/>
              </w:rPr>
              <w:t xml:space="preserve"> and </w:t>
            </w:r>
            <w:r w:rsidRPr="00962B3F">
              <w:rPr>
                <w:i/>
                <w:szCs w:val="22"/>
                <w:lang w:eastAsia="sv-SE"/>
              </w:rPr>
              <w:t>candidateBeamRSListExt-v1610</w:t>
            </w:r>
            <w:r w:rsidRPr="00962B3F">
              <w:rPr>
                <w:szCs w:val="22"/>
                <w:lang w:eastAsia="sv-SE"/>
              </w:rPr>
              <w:t xml:space="preserve"> separately: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release</w:t>
            </w:r>
            <w:r w:rsidRPr="00962B3F">
              <w:rPr>
                <w:szCs w:val="22"/>
                <w:lang w:eastAsia="sv-SE"/>
              </w:rPr>
              <w:t xml:space="preserve"> releases only the entries that were configured by </w:t>
            </w:r>
            <w:r w:rsidRPr="00962B3F">
              <w:rPr>
                <w:i/>
                <w:szCs w:val="22"/>
                <w:lang w:eastAsia="sv-SE"/>
              </w:rPr>
              <w:t>candidateBeamRSListExt-v1610</w:t>
            </w:r>
            <w:r w:rsidRPr="00962B3F">
              <w:rPr>
                <w:szCs w:val="22"/>
                <w:lang w:eastAsia="sv-SE"/>
              </w:rPr>
              <w:t xml:space="preserve">, and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setup</w:t>
            </w:r>
            <w:r w:rsidRPr="00962B3F">
              <w:rPr>
                <w:szCs w:val="22"/>
                <w:lang w:eastAsia="sv-SE"/>
              </w:rPr>
              <w:t xml:space="preserve"> replaces only the entries that were configured by </w:t>
            </w:r>
            <w:r w:rsidRPr="00962B3F">
              <w:rPr>
                <w:i/>
                <w:szCs w:val="22"/>
                <w:lang w:eastAsia="sv-SE"/>
              </w:rPr>
              <w:t>candidateBeamRSListExt-v1610</w:t>
            </w:r>
            <w:r w:rsidRPr="00962B3F">
              <w:rPr>
                <w:szCs w:val="22"/>
                <w:lang w:eastAsia="sv-SE"/>
              </w:rPr>
              <w:t xml:space="preserve"> with the newly signalled entries. </w:t>
            </w:r>
            <w:r w:rsidR="00394471" w:rsidRPr="00962B3F">
              <w:rPr>
                <w:szCs w:val="22"/>
                <w:lang w:eastAsia="sv-SE"/>
              </w:rPr>
              <w:t xml:space="preserve">The network configures these reference signals to be within the linked DL BWP (i.e., within the DL BWP with the same </w:t>
            </w:r>
            <w:r w:rsidR="00394471" w:rsidRPr="00962B3F">
              <w:rPr>
                <w:i/>
                <w:lang w:eastAsia="sv-SE"/>
              </w:rPr>
              <w:t>bwp-Id</w:t>
            </w:r>
            <w:r w:rsidR="00394471" w:rsidRPr="00962B3F">
              <w:rPr>
                <w:szCs w:val="22"/>
                <w:lang w:eastAsia="sv-SE"/>
              </w:rPr>
              <w:t xml:space="preserve">) of the UL BWP in which the </w:t>
            </w:r>
            <w:r w:rsidR="00394471" w:rsidRPr="00962B3F">
              <w:rPr>
                <w:i/>
                <w:lang w:eastAsia="sv-SE"/>
              </w:rPr>
              <w:t>BeamFailureRecoveryConfig</w:t>
            </w:r>
            <w:r w:rsidR="00394471" w:rsidRPr="00962B3F">
              <w:rPr>
                <w:szCs w:val="22"/>
                <w:lang w:eastAsia="sv-SE"/>
              </w:rPr>
              <w:t xml:space="preserve"> is provided. </w:t>
            </w:r>
          </w:p>
        </w:tc>
      </w:tr>
      <w:tr w:rsidR="00F747EB" w:rsidRPr="00962B3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962B3F" w:rsidRDefault="00394471" w:rsidP="00964CC4">
            <w:pPr>
              <w:pStyle w:val="TAL"/>
              <w:rPr>
                <w:b/>
                <w:i/>
                <w:szCs w:val="22"/>
                <w:lang w:eastAsia="sv-SE"/>
              </w:rPr>
            </w:pPr>
            <w:r w:rsidRPr="00962B3F">
              <w:rPr>
                <w:b/>
                <w:i/>
                <w:szCs w:val="22"/>
                <w:lang w:eastAsia="sv-SE"/>
              </w:rPr>
              <w:t>msg1-SubcarrierSpacing</w:t>
            </w:r>
          </w:p>
          <w:p w14:paraId="321D5C89" w14:textId="77B26439" w:rsidR="00394471" w:rsidRPr="00962B3F" w:rsidRDefault="00394471" w:rsidP="00964CC4">
            <w:pPr>
              <w:pStyle w:val="TAL"/>
              <w:rPr>
                <w:szCs w:val="22"/>
                <w:lang w:eastAsia="sv-SE"/>
              </w:rPr>
            </w:pPr>
            <w:r w:rsidRPr="00962B3F">
              <w:rPr>
                <w:szCs w:val="22"/>
                <w:lang w:eastAsia="sv-SE"/>
              </w:rPr>
              <w:t>Subcarrier spacing for contention free beam failure recovery</w:t>
            </w:r>
            <w:r w:rsidR="006C501F" w:rsidRPr="00962B3F">
              <w:rPr>
                <w:rFonts w:eastAsia="Calibri"/>
                <w:szCs w:val="22"/>
              </w:rPr>
              <w:t xml:space="preserve"> (see TS 38.211 [16], clause 5.3.2)</w:t>
            </w:r>
            <w:r w:rsidRPr="00962B3F">
              <w:rPr>
                <w:szCs w:val="22"/>
                <w:lang w:eastAsia="sv-SE"/>
              </w:rPr>
              <w:t>.</w:t>
            </w:r>
          </w:p>
          <w:p w14:paraId="52B2CB0B"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0243E3D" w14:textId="77777777" w:rsidR="006C501F" w:rsidRPr="00962B3F" w:rsidRDefault="006C501F" w:rsidP="006C501F">
            <w:pPr>
              <w:pStyle w:val="TAL"/>
              <w:rPr>
                <w:szCs w:val="22"/>
                <w:lang w:eastAsia="sv-SE"/>
              </w:rPr>
            </w:pPr>
            <w:r w:rsidRPr="00962B3F">
              <w:rPr>
                <w:szCs w:val="22"/>
                <w:lang w:eastAsia="sv-SE"/>
              </w:rPr>
              <w:t>FR1:    15 or 30 kHz</w:t>
            </w:r>
          </w:p>
          <w:p w14:paraId="79746A72" w14:textId="77777777" w:rsidR="006C501F" w:rsidRPr="00962B3F" w:rsidRDefault="006C501F" w:rsidP="006C501F">
            <w:pPr>
              <w:pStyle w:val="TAL"/>
              <w:rPr>
                <w:szCs w:val="22"/>
                <w:lang w:eastAsia="sv-SE"/>
              </w:rPr>
            </w:pPr>
            <w:r w:rsidRPr="00962B3F">
              <w:rPr>
                <w:szCs w:val="22"/>
                <w:lang w:eastAsia="sv-SE"/>
              </w:rPr>
              <w:t>FR2-1:  60 or 120 kHz</w:t>
            </w:r>
          </w:p>
          <w:p w14:paraId="3D812EDF" w14:textId="022491C7" w:rsidR="006C501F" w:rsidRPr="00962B3F" w:rsidRDefault="006C501F" w:rsidP="006C501F">
            <w:pPr>
              <w:pStyle w:val="TAL"/>
              <w:rPr>
                <w:szCs w:val="22"/>
                <w:lang w:eastAsia="sv-SE"/>
              </w:rPr>
            </w:pPr>
            <w:r w:rsidRPr="00962B3F">
              <w:rPr>
                <w:szCs w:val="22"/>
                <w:lang w:eastAsia="sv-SE"/>
              </w:rPr>
              <w:t>FR2-2:  120, 480, or 960 kHz</w:t>
            </w:r>
          </w:p>
        </w:tc>
      </w:tr>
      <w:tr w:rsidR="00F747EB" w:rsidRPr="00962B3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962B3F" w:rsidRDefault="00394471" w:rsidP="00964CC4">
            <w:pPr>
              <w:pStyle w:val="TAL"/>
              <w:rPr>
                <w:b/>
                <w:i/>
                <w:szCs w:val="22"/>
                <w:lang w:eastAsia="sv-SE"/>
              </w:rPr>
            </w:pPr>
            <w:r w:rsidRPr="00962B3F">
              <w:rPr>
                <w:b/>
                <w:i/>
                <w:szCs w:val="22"/>
                <w:lang w:eastAsia="sv-SE"/>
              </w:rPr>
              <w:t>rsrp-ThresholdSSB</w:t>
            </w:r>
          </w:p>
          <w:p w14:paraId="17E50DAA" w14:textId="77777777" w:rsidR="00394471" w:rsidRPr="00962B3F" w:rsidRDefault="00394471" w:rsidP="00964CC4">
            <w:pPr>
              <w:pStyle w:val="TAL"/>
              <w:rPr>
                <w:szCs w:val="22"/>
                <w:lang w:eastAsia="sv-SE"/>
              </w:rPr>
            </w:pPr>
            <w:r w:rsidRPr="00962B3F">
              <w:rPr>
                <w:szCs w:val="22"/>
                <w:lang w:eastAsia="sv-SE"/>
              </w:rPr>
              <w:t>L1-RSRP threshold used for determining whether a candidate beam may be used by the UE to attempt contention free random access to recover from beam failure (see TS 38.213 [13], clause 6).</w:t>
            </w:r>
          </w:p>
        </w:tc>
      </w:tr>
      <w:tr w:rsidR="00F747EB" w:rsidRPr="00962B3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962B3F" w:rsidRDefault="00394471" w:rsidP="00964CC4">
            <w:pPr>
              <w:pStyle w:val="TAL"/>
              <w:rPr>
                <w:b/>
                <w:i/>
                <w:szCs w:val="22"/>
                <w:lang w:eastAsia="sv-SE"/>
              </w:rPr>
            </w:pPr>
            <w:r w:rsidRPr="00962B3F">
              <w:rPr>
                <w:b/>
                <w:i/>
                <w:szCs w:val="22"/>
                <w:lang w:eastAsia="sv-SE"/>
              </w:rPr>
              <w:t>ra-prioritization</w:t>
            </w:r>
          </w:p>
          <w:p w14:paraId="21C4490F"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for BFR (see TS 38.321 [3], clause 5.1.1).</w:t>
            </w:r>
          </w:p>
        </w:tc>
      </w:tr>
      <w:tr w:rsidR="00F747EB" w:rsidRPr="00962B3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962B3F" w:rsidRDefault="00394471" w:rsidP="00964CC4">
            <w:pPr>
              <w:pStyle w:val="TAL"/>
              <w:rPr>
                <w:b/>
                <w:i/>
                <w:szCs w:val="22"/>
                <w:lang w:eastAsia="sv-SE"/>
              </w:rPr>
            </w:pPr>
            <w:r w:rsidRPr="00962B3F">
              <w:rPr>
                <w:b/>
                <w:i/>
                <w:szCs w:val="22"/>
                <w:lang w:eastAsia="sv-SE"/>
              </w:rPr>
              <w:t>ra-PrioritizationTwoStep</w:t>
            </w:r>
          </w:p>
          <w:p w14:paraId="3B7A7952" w14:textId="77777777" w:rsidR="00394471" w:rsidRPr="00962B3F" w:rsidRDefault="00394471" w:rsidP="00964CC4">
            <w:pPr>
              <w:pStyle w:val="TAL"/>
              <w:rPr>
                <w:bCs/>
                <w:iCs/>
                <w:szCs w:val="22"/>
                <w:lang w:eastAsia="sv-SE"/>
              </w:rPr>
            </w:pPr>
            <w:r w:rsidRPr="00962B3F">
              <w:rPr>
                <w:bCs/>
                <w:iCs/>
                <w:szCs w:val="22"/>
                <w:lang w:eastAsia="sv-SE"/>
              </w:rPr>
              <w:t>Parameters which apply for prioritized 2-step random access procedure for BFR (see TS 38.321 [3], clause 5.1.1).</w:t>
            </w:r>
          </w:p>
        </w:tc>
      </w:tr>
      <w:tr w:rsidR="00F747EB" w:rsidRPr="00962B3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962B3F" w:rsidRDefault="00394471" w:rsidP="00964CC4">
            <w:pPr>
              <w:pStyle w:val="TAL"/>
              <w:rPr>
                <w:szCs w:val="22"/>
                <w:lang w:eastAsia="sv-SE"/>
              </w:rPr>
            </w:pPr>
            <w:r w:rsidRPr="00962B3F">
              <w:rPr>
                <w:b/>
                <w:i/>
                <w:szCs w:val="22"/>
                <w:lang w:eastAsia="sv-SE"/>
              </w:rPr>
              <w:t>ra-ssb-OccasionMaskIndex</w:t>
            </w:r>
          </w:p>
          <w:p w14:paraId="06F5AB60" w14:textId="77777777" w:rsidR="00394471" w:rsidRPr="00962B3F" w:rsidRDefault="00394471" w:rsidP="00964CC4">
            <w:pPr>
              <w:pStyle w:val="TAL"/>
              <w:rPr>
                <w:szCs w:val="22"/>
                <w:lang w:eastAsia="sv-SE"/>
              </w:rPr>
            </w:pPr>
            <w:r w:rsidRPr="00962B3F">
              <w:rPr>
                <w:szCs w:val="22"/>
                <w:lang w:eastAsia="sv-SE"/>
              </w:rPr>
              <w:t>Explicitly signalled PRACH Mask Index for RA Resource selection in TS 38.321 [3]. The mask is valid for all SSB resources.</w:t>
            </w:r>
          </w:p>
        </w:tc>
      </w:tr>
      <w:tr w:rsidR="00F747EB" w:rsidRPr="00962B3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962B3F" w:rsidRDefault="00394471" w:rsidP="00964CC4">
            <w:pPr>
              <w:pStyle w:val="TAL"/>
              <w:rPr>
                <w:szCs w:val="22"/>
                <w:lang w:eastAsia="sv-SE"/>
              </w:rPr>
            </w:pPr>
            <w:r w:rsidRPr="00962B3F">
              <w:rPr>
                <w:b/>
                <w:i/>
                <w:szCs w:val="22"/>
                <w:lang w:eastAsia="sv-SE"/>
              </w:rPr>
              <w:t>rach-ConfigBFR</w:t>
            </w:r>
          </w:p>
          <w:p w14:paraId="295FECF8" w14:textId="0A640ABE" w:rsidR="00394471" w:rsidRPr="00962B3F" w:rsidRDefault="00394471" w:rsidP="00964CC4">
            <w:pPr>
              <w:pStyle w:val="TAL"/>
              <w:rPr>
                <w:szCs w:val="22"/>
                <w:lang w:eastAsia="sv-SE"/>
              </w:rPr>
            </w:pPr>
            <w:r w:rsidRPr="00962B3F">
              <w:rPr>
                <w:szCs w:val="22"/>
                <w:lang w:eastAsia="sv-SE"/>
              </w:rPr>
              <w:t xml:space="preserve">Configuration of </w:t>
            </w:r>
            <w:r w:rsidR="00FB04AA" w:rsidRPr="00962B3F">
              <w:t>random access parameters</w:t>
            </w:r>
            <w:r w:rsidRPr="00962B3F">
              <w:rPr>
                <w:szCs w:val="22"/>
                <w:lang w:eastAsia="sv-SE"/>
              </w:rPr>
              <w:t xml:space="preserve"> for BFR.</w:t>
            </w:r>
          </w:p>
        </w:tc>
      </w:tr>
      <w:tr w:rsidR="00F747EB" w:rsidRPr="00962B3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962B3F" w:rsidRDefault="00394471" w:rsidP="00964CC4">
            <w:pPr>
              <w:pStyle w:val="TAL"/>
              <w:rPr>
                <w:szCs w:val="22"/>
                <w:lang w:eastAsia="sv-SE"/>
              </w:rPr>
            </w:pPr>
            <w:r w:rsidRPr="00962B3F">
              <w:rPr>
                <w:b/>
                <w:i/>
                <w:szCs w:val="22"/>
                <w:lang w:eastAsia="sv-SE"/>
              </w:rPr>
              <w:t>recoverySearchSpaceId</w:t>
            </w:r>
          </w:p>
          <w:p w14:paraId="24743994" w14:textId="77777777" w:rsidR="00394471" w:rsidRPr="00962B3F" w:rsidRDefault="00394471" w:rsidP="00964CC4">
            <w:pPr>
              <w:pStyle w:val="TAL"/>
              <w:rPr>
                <w:szCs w:val="22"/>
                <w:lang w:eastAsia="sv-SE"/>
              </w:rPr>
            </w:pPr>
            <w:r w:rsidRPr="00962B3F">
              <w:rPr>
                <w:szCs w:val="22"/>
                <w:lang w:eastAsia="sv-SE"/>
              </w:rPr>
              <w:t xml:space="preserve">Search space to use for BFR RAR. The network configures this search space to be within the linked DL BWP (i.e., within the DL BWP with the same </w:t>
            </w:r>
            <w:r w:rsidRPr="00962B3F">
              <w:rPr>
                <w:i/>
                <w:lang w:eastAsia="sv-SE"/>
              </w:rPr>
              <w:t>bwp-Id</w:t>
            </w:r>
            <w:r w:rsidRPr="00962B3F">
              <w:rPr>
                <w:szCs w:val="22"/>
                <w:lang w:eastAsia="sv-SE"/>
              </w:rPr>
              <w:t xml:space="preserve">) of the UL BWP in which the </w:t>
            </w:r>
            <w:r w:rsidRPr="00962B3F">
              <w:rPr>
                <w:i/>
                <w:lang w:eastAsia="sv-SE"/>
              </w:rPr>
              <w:t>BeamFailureRecoveryConfig</w:t>
            </w:r>
            <w:r w:rsidRPr="00962B3F">
              <w:rPr>
                <w:szCs w:val="22"/>
                <w:lang w:eastAsia="sv-SE"/>
              </w:rPr>
              <w:t xml:space="preserve"> is provided. The CORESET associated with the recovery search space cannot be associated with another search space. Network always configures </w:t>
            </w:r>
            <w:r w:rsidRPr="00962B3F">
              <w:rPr>
                <w:lang w:eastAsia="sv-SE"/>
              </w:rPr>
              <w:t>the UE with a value for</w:t>
            </w:r>
            <w:r w:rsidRPr="00962B3F">
              <w:rPr>
                <w:szCs w:val="22"/>
                <w:lang w:eastAsia="sv-SE"/>
              </w:rPr>
              <w:t xml:space="preserve"> this field when contention free random access resources for BFR are configured.</w:t>
            </w:r>
          </w:p>
        </w:tc>
      </w:tr>
      <w:tr w:rsidR="00F747EB" w:rsidRPr="00962B3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962B3F" w:rsidRDefault="00394471" w:rsidP="00964CC4">
            <w:pPr>
              <w:pStyle w:val="TAL"/>
              <w:rPr>
                <w:b/>
                <w:i/>
                <w:szCs w:val="22"/>
                <w:lang w:eastAsia="sv-SE"/>
              </w:rPr>
            </w:pPr>
            <w:r w:rsidRPr="00962B3F">
              <w:rPr>
                <w:b/>
                <w:i/>
                <w:szCs w:val="22"/>
                <w:lang w:eastAsia="sv-SE"/>
              </w:rPr>
              <w:t>rootSequenceIndex-BFR</w:t>
            </w:r>
          </w:p>
          <w:p w14:paraId="65AAEFD6" w14:textId="77777777" w:rsidR="00394471" w:rsidRPr="00962B3F" w:rsidRDefault="00394471" w:rsidP="00964CC4">
            <w:pPr>
              <w:pStyle w:val="TAL"/>
              <w:rPr>
                <w:lang w:eastAsia="sv-SE"/>
              </w:rPr>
            </w:pPr>
            <w:r w:rsidRPr="00962B3F">
              <w:rPr>
                <w:lang w:eastAsia="sv-SE"/>
              </w:rPr>
              <w:t>PRACH root sequence index (see TS 38.211 [16], clause 6.3.3.1) for beam failure recovery.</w:t>
            </w:r>
          </w:p>
        </w:tc>
      </w:tr>
      <w:tr w:rsidR="00F747EB" w:rsidRPr="00962B3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962B3F" w:rsidRDefault="00585667" w:rsidP="00585667">
            <w:pPr>
              <w:pStyle w:val="TAL"/>
              <w:rPr>
                <w:b/>
                <w:bCs/>
                <w:i/>
                <w:iCs/>
                <w:lang w:eastAsia="sv-SE"/>
              </w:rPr>
            </w:pPr>
            <w:r w:rsidRPr="00962B3F">
              <w:rPr>
                <w:b/>
                <w:bCs/>
                <w:i/>
                <w:iCs/>
                <w:lang w:eastAsia="sv-SE"/>
              </w:rPr>
              <w:t>spCell-BFR-CBRA</w:t>
            </w:r>
          </w:p>
          <w:p w14:paraId="35F9C61A" w14:textId="77777777" w:rsidR="00585667" w:rsidRPr="00962B3F" w:rsidRDefault="00585667" w:rsidP="00585667">
            <w:pPr>
              <w:pStyle w:val="TAL"/>
              <w:rPr>
                <w:lang w:eastAsia="sv-SE"/>
              </w:rPr>
            </w:pPr>
            <w:r w:rsidRPr="00962B3F">
              <w:rPr>
                <w:lang w:eastAsia="sv-SE"/>
              </w:rPr>
              <w:t xml:space="preserve">Indicates that UE is configured to send BFR MAC CE </w:t>
            </w:r>
            <w:r w:rsidRPr="00962B3F">
              <w:t>for</w:t>
            </w:r>
            <w:r w:rsidRPr="00962B3F">
              <w:rPr>
                <w:lang w:eastAsia="sv-SE"/>
              </w:rPr>
              <w:t xml:space="preserve"> SpCell BFR as specified in TS38.321 [3].</w:t>
            </w:r>
          </w:p>
        </w:tc>
      </w:tr>
      <w:tr w:rsidR="00394471" w:rsidRPr="00962B3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962B3F" w:rsidRDefault="00394471" w:rsidP="00964CC4">
            <w:pPr>
              <w:pStyle w:val="TAL"/>
              <w:rPr>
                <w:szCs w:val="22"/>
                <w:lang w:eastAsia="sv-SE"/>
              </w:rPr>
            </w:pPr>
            <w:r w:rsidRPr="00962B3F">
              <w:rPr>
                <w:b/>
                <w:i/>
                <w:szCs w:val="22"/>
                <w:lang w:eastAsia="sv-SE"/>
              </w:rPr>
              <w:t>ssb-perRACH-Occasion</w:t>
            </w:r>
          </w:p>
          <w:p w14:paraId="4FCF3326" w14:textId="77777777" w:rsidR="00394471" w:rsidRPr="00962B3F" w:rsidRDefault="00394471" w:rsidP="00964CC4">
            <w:pPr>
              <w:pStyle w:val="TAL"/>
              <w:rPr>
                <w:szCs w:val="22"/>
                <w:lang w:eastAsia="sv-SE"/>
              </w:rPr>
            </w:pPr>
            <w:r w:rsidRPr="00962B3F">
              <w:rPr>
                <w:szCs w:val="22"/>
                <w:lang w:eastAsia="sv-SE"/>
              </w:rPr>
              <w:t>Number of SSBs per RACH occasion for CF-BFR, see TS 38.213 [13], clause 8.1.</w:t>
            </w:r>
          </w:p>
        </w:tc>
      </w:tr>
    </w:tbl>
    <w:p w14:paraId="627802F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962B3F" w:rsidRDefault="00394471" w:rsidP="00964CC4">
            <w:pPr>
              <w:pStyle w:val="TAH"/>
              <w:rPr>
                <w:szCs w:val="22"/>
                <w:lang w:eastAsia="sv-SE"/>
              </w:rPr>
            </w:pPr>
            <w:r w:rsidRPr="00962B3F">
              <w:rPr>
                <w:i/>
                <w:szCs w:val="22"/>
                <w:lang w:eastAsia="sv-SE"/>
              </w:rPr>
              <w:lastRenderedPageBreak/>
              <w:t xml:space="preserve">BFR-CSIRS-Resource </w:t>
            </w:r>
            <w:r w:rsidRPr="00962B3F">
              <w:rPr>
                <w:szCs w:val="22"/>
                <w:lang w:eastAsia="sv-SE"/>
              </w:rPr>
              <w:t>field descriptions</w:t>
            </w:r>
          </w:p>
        </w:tc>
      </w:tr>
      <w:tr w:rsidR="00F747EB" w:rsidRPr="00962B3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962B3F" w:rsidRDefault="00394471" w:rsidP="00964CC4">
            <w:pPr>
              <w:pStyle w:val="TAL"/>
              <w:rPr>
                <w:szCs w:val="22"/>
                <w:lang w:eastAsia="sv-SE"/>
              </w:rPr>
            </w:pPr>
            <w:r w:rsidRPr="00962B3F">
              <w:rPr>
                <w:b/>
                <w:i/>
                <w:szCs w:val="22"/>
                <w:lang w:eastAsia="sv-SE"/>
              </w:rPr>
              <w:t>csi-RS</w:t>
            </w:r>
          </w:p>
          <w:p w14:paraId="386C065D"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lang w:eastAsia="sv-SE"/>
              </w:rPr>
              <w:t>NZP-CSI-RS-Resource</w:t>
            </w:r>
            <w:r w:rsidRPr="00962B3F">
              <w:rPr>
                <w:szCs w:val="22"/>
                <w:lang w:eastAsia="sv-SE"/>
              </w:rPr>
              <w:t xml:space="preserve"> configured in the </w:t>
            </w:r>
            <w:r w:rsidRPr="00962B3F">
              <w:rPr>
                <w:i/>
                <w:lang w:eastAsia="sv-SE"/>
              </w:rPr>
              <w:t>CSI-MeasConfig</w:t>
            </w:r>
            <w:r w:rsidRPr="00962B3F">
              <w:rPr>
                <w:szCs w:val="22"/>
                <w:lang w:eastAsia="sv-SE"/>
              </w:rPr>
              <w:t xml:space="preserve"> of this serving cell. This reference signal determines a candidate beam for beam failure recovery (BFR).</w:t>
            </w:r>
          </w:p>
        </w:tc>
      </w:tr>
      <w:tr w:rsidR="00F747EB" w:rsidRPr="00962B3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962B3F" w:rsidRDefault="00394471" w:rsidP="00964CC4">
            <w:pPr>
              <w:pStyle w:val="TAL"/>
              <w:rPr>
                <w:szCs w:val="22"/>
                <w:lang w:eastAsia="sv-SE"/>
              </w:rPr>
            </w:pPr>
            <w:r w:rsidRPr="00962B3F">
              <w:rPr>
                <w:b/>
                <w:i/>
                <w:szCs w:val="22"/>
                <w:lang w:eastAsia="sv-SE"/>
              </w:rPr>
              <w:t>ra-OccasionList</w:t>
            </w:r>
          </w:p>
          <w:p w14:paraId="48E64949" w14:textId="77777777" w:rsidR="00394471" w:rsidRPr="00962B3F" w:rsidRDefault="00394471" w:rsidP="00964CC4">
            <w:pPr>
              <w:pStyle w:val="TAL"/>
              <w:rPr>
                <w:szCs w:val="22"/>
                <w:lang w:eastAsia="sv-SE"/>
              </w:rPr>
            </w:pPr>
            <w:r w:rsidRPr="00962B3F">
              <w:rPr>
                <w:szCs w:val="22"/>
                <w:lang w:eastAsia="sv-SE"/>
              </w:rPr>
              <w:t>RA occasions that the UE shall use when performing BFR upon selecting the candidate beam identified by this CSI-RS.</w:t>
            </w:r>
            <w:r w:rsidRPr="00962B3F">
              <w:rPr>
                <w:lang w:eastAsia="sv-SE"/>
              </w:rPr>
              <w:t xml:space="preserve"> </w:t>
            </w:r>
            <w:r w:rsidRPr="00962B3F">
              <w:rPr>
                <w:szCs w:val="22"/>
                <w:lang w:eastAsia="sv-SE"/>
              </w:rPr>
              <w:t xml:space="preserve">The network ensures that the RA occasion indexes provided herein are also configured by </w:t>
            </w:r>
            <w:r w:rsidRPr="00962B3F">
              <w:rPr>
                <w:i/>
                <w:lang w:eastAsia="sv-SE"/>
              </w:rPr>
              <w:t>prach-ConfigurationIndex</w:t>
            </w:r>
            <w:r w:rsidRPr="00962B3F">
              <w:rPr>
                <w:szCs w:val="22"/>
                <w:lang w:eastAsia="sv-SE"/>
              </w:rPr>
              <w:t xml:space="preserve"> and </w:t>
            </w:r>
            <w:r w:rsidRPr="00962B3F">
              <w:rPr>
                <w:i/>
                <w:lang w:eastAsia="sv-SE"/>
              </w:rPr>
              <w:t>msg1-FDM</w:t>
            </w:r>
            <w:r w:rsidRPr="00962B3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962B3F" w:rsidRDefault="00394471" w:rsidP="00964CC4">
            <w:pPr>
              <w:pStyle w:val="TAL"/>
              <w:rPr>
                <w:szCs w:val="22"/>
                <w:lang w:eastAsia="sv-SE"/>
              </w:rPr>
            </w:pPr>
            <w:r w:rsidRPr="00962B3F">
              <w:rPr>
                <w:szCs w:val="22"/>
                <w:lang w:eastAsia="sv-SE"/>
              </w:rPr>
              <w:t>If the field is absent the UE uses the RA occasion associated with the SSB that is QCLed with this CSI-RS.</w:t>
            </w:r>
          </w:p>
        </w:tc>
      </w:tr>
      <w:tr w:rsidR="00394471" w:rsidRPr="00962B3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962B3F" w:rsidRDefault="00394471" w:rsidP="00964CC4">
            <w:pPr>
              <w:pStyle w:val="TAL"/>
              <w:rPr>
                <w:szCs w:val="22"/>
                <w:lang w:eastAsia="sv-SE"/>
              </w:rPr>
            </w:pPr>
            <w:r w:rsidRPr="00962B3F">
              <w:rPr>
                <w:b/>
                <w:i/>
                <w:szCs w:val="22"/>
                <w:lang w:eastAsia="sv-SE"/>
              </w:rPr>
              <w:t>ra-PreambleIndex</w:t>
            </w:r>
          </w:p>
          <w:p w14:paraId="3C0D4725"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962B3F" w:rsidRDefault="00394471" w:rsidP="00964CC4">
            <w:pPr>
              <w:pStyle w:val="TAH"/>
              <w:rPr>
                <w:szCs w:val="22"/>
                <w:lang w:eastAsia="sv-SE"/>
              </w:rPr>
            </w:pPr>
            <w:r w:rsidRPr="00962B3F">
              <w:rPr>
                <w:i/>
                <w:szCs w:val="22"/>
                <w:lang w:eastAsia="sv-SE"/>
              </w:rPr>
              <w:t xml:space="preserve">BFR-SSB-Resource </w:t>
            </w:r>
            <w:r w:rsidRPr="00962B3F">
              <w:rPr>
                <w:szCs w:val="22"/>
                <w:lang w:eastAsia="sv-SE"/>
              </w:rPr>
              <w:t>field descriptions</w:t>
            </w:r>
          </w:p>
        </w:tc>
      </w:tr>
      <w:tr w:rsidR="00F747EB" w:rsidRPr="00962B3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962B3F" w:rsidRDefault="00394471" w:rsidP="00964CC4">
            <w:pPr>
              <w:pStyle w:val="TAL"/>
              <w:rPr>
                <w:szCs w:val="22"/>
                <w:lang w:eastAsia="sv-SE"/>
              </w:rPr>
            </w:pPr>
            <w:r w:rsidRPr="00962B3F">
              <w:rPr>
                <w:b/>
                <w:i/>
                <w:szCs w:val="22"/>
                <w:lang w:eastAsia="sv-SE"/>
              </w:rPr>
              <w:t>ra-PreambleIndex</w:t>
            </w:r>
          </w:p>
          <w:p w14:paraId="58C6B6A1" w14:textId="77777777" w:rsidR="00394471" w:rsidRPr="00962B3F" w:rsidRDefault="00394471" w:rsidP="00964CC4">
            <w:pPr>
              <w:pStyle w:val="TAL"/>
              <w:rPr>
                <w:szCs w:val="22"/>
                <w:lang w:eastAsia="sv-SE"/>
              </w:rPr>
            </w:pPr>
            <w:r w:rsidRPr="00962B3F">
              <w:rPr>
                <w:szCs w:val="22"/>
                <w:lang w:eastAsia="sv-SE"/>
              </w:rPr>
              <w:t>The preamble index that the UE shall use when performing BFR upon selecting the candidate beams identified by this SSB.</w:t>
            </w:r>
          </w:p>
        </w:tc>
      </w:tr>
      <w:tr w:rsidR="00394471" w:rsidRPr="00962B3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962B3F" w:rsidRDefault="00394471" w:rsidP="00964CC4">
            <w:pPr>
              <w:pStyle w:val="TAL"/>
              <w:rPr>
                <w:szCs w:val="22"/>
                <w:lang w:eastAsia="sv-SE"/>
              </w:rPr>
            </w:pPr>
            <w:r w:rsidRPr="00962B3F">
              <w:rPr>
                <w:b/>
                <w:i/>
                <w:szCs w:val="22"/>
                <w:lang w:eastAsia="sv-SE"/>
              </w:rPr>
              <w:t>ssb</w:t>
            </w:r>
          </w:p>
          <w:p w14:paraId="2FAD420E" w14:textId="77777777" w:rsidR="00394471" w:rsidRPr="00962B3F" w:rsidRDefault="00394471" w:rsidP="00964CC4">
            <w:pPr>
              <w:pStyle w:val="TAL"/>
              <w:rPr>
                <w:szCs w:val="22"/>
                <w:lang w:eastAsia="sv-SE"/>
              </w:rPr>
            </w:pPr>
            <w:r w:rsidRPr="00962B3F">
              <w:rPr>
                <w:szCs w:val="22"/>
                <w:lang w:eastAsia="sv-SE"/>
              </w:rPr>
              <w:t>The ID of an SSB transmitted by this serving cell. It determines a candidate beam for beam failure recovery (BFR).</w:t>
            </w:r>
          </w:p>
        </w:tc>
      </w:tr>
    </w:tbl>
    <w:p w14:paraId="3BBACF63" w14:textId="77777777" w:rsidR="00394471" w:rsidRPr="00962B3F" w:rsidRDefault="00394471" w:rsidP="00394471"/>
    <w:p w14:paraId="08B2D2FF" w14:textId="7F4356E2" w:rsidR="00394471" w:rsidRPr="00962B3F" w:rsidRDefault="00394471" w:rsidP="00394471">
      <w:pPr>
        <w:pStyle w:val="Heading4"/>
        <w:rPr>
          <w:i/>
        </w:rPr>
      </w:pPr>
      <w:bookmarkStart w:id="549" w:name="_Toc60777169"/>
      <w:bookmarkStart w:id="550" w:name="_Toc100930053"/>
      <w:r w:rsidRPr="00962B3F">
        <w:rPr>
          <w:i/>
        </w:rPr>
        <w:t>–</w:t>
      </w:r>
      <w:r w:rsidRPr="00962B3F">
        <w:rPr>
          <w:i/>
        </w:rPr>
        <w:tab/>
        <w:t>BeamFailureRecovery</w:t>
      </w:r>
      <w:r w:rsidR="00A45783" w:rsidRPr="00962B3F">
        <w:rPr>
          <w:i/>
        </w:rPr>
        <w:t>R</w:t>
      </w:r>
      <w:r w:rsidRPr="00962B3F">
        <w:rPr>
          <w:i/>
        </w:rPr>
        <w:t>SConfig</w:t>
      </w:r>
      <w:bookmarkEnd w:id="549"/>
      <w:bookmarkEnd w:id="550"/>
    </w:p>
    <w:p w14:paraId="4F5545CC" w14:textId="3C9ACC38" w:rsidR="00394471" w:rsidRPr="00962B3F" w:rsidRDefault="00394471" w:rsidP="00394471">
      <w:r w:rsidRPr="00962B3F">
        <w:t xml:space="preserve">The IE </w:t>
      </w:r>
      <w:r w:rsidRPr="00962B3F">
        <w:rPr>
          <w:i/>
        </w:rPr>
        <w:t>BeamFailureRecovery</w:t>
      </w:r>
      <w:r w:rsidR="00A45783" w:rsidRPr="00962B3F">
        <w:rPr>
          <w:i/>
        </w:rPr>
        <w:t>R</w:t>
      </w:r>
      <w:r w:rsidRPr="00962B3F">
        <w:rPr>
          <w:i/>
        </w:rPr>
        <w:t>SConfig</w:t>
      </w:r>
      <w:r w:rsidRPr="00962B3F">
        <w:t xml:space="preserve"> is used to configure the UE with candidate beams for beam failure recovery in case of beam failure detection. See also TS 38.321 [3], clause 5.</w:t>
      </w:r>
      <w:r w:rsidR="00835C66" w:rsidRPr="00962B3F">
        <w:t>17</w:t>
      </w:r>
      <w:r w:rsidRPr="00962B3F">
        <w:t>.</w:t>
      </w:r>
    </w:p>
    <w:p w14:paraId="15636FB0" w14:textId="19995038" w:rsidR="00394471" w:rsidRPr="00962B3F" w:rsidRDefault="00394471" w:rsidP="00394471">
      <w:pPr>
        <w:pStyle w:val="TH"/>
      </w:pPr>
      <w:r w:rsidRPr="00962B3F">
        <w:rPr>
          <w:i/>
        </w:rPr>
        <w:t>BeamFailureRecovery</w:t>
      </w:r>
      <w:r w:rsidR="00A45783" w:rsidRPr="00962B3F">
        <w:rPr>
          <w:i/>
        </w:rPr>
        <w:t>R</w:t>
      </w:r>
      <w:r w:rsidRPr="00962B3F">
        <w:rPr>
          <w:i/>
        </w:rPr>
        <w:t>SConfig</w:t>
      </w:r>
      <w:r w:rsidRPr="00962B3F">
        <w:t xml:space="preserve"> information element</w:t>
      </w:r>
    </w:p>
    <w:p w14:paraId="22C07ED8" w14:textId="77777777" w:rsidR="00394471" w:rsidRPr="00962B3F" w:rsidRDefault="00394471" w:rsidP="00962B3F">
      <w:pPr>
        <w:pStyle w:val="PL"/>
        <w:rPr>
          <w:color w:val="808080"/>
        </w:rPr>
      </w:pPr>
      <w:r w:rsidRPr="00962B3F">
        <w:rPr>
          <w:color w:val="808080"/>
        </w:rPr>
        <w:t>-- ASN1START</w:t>
      </w:r>
    </w:p>
    <w:p w14:paraId="4DCED805" w14:textId="29A73FF3"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SCONFIG-START</w:t>
      </w:r>
    </w:p>
    <w:p w14:paraId="13421076" w14:textId="77777777" w:rsidR="00394471" w:rsidRPr="00962B3F" w:rsidRDefault="00394471" w:rsidP="00962B3F">
      <w:pPr>
        <w:pStyle w:val="PL"/>
      </w:pPr>
    </w:p>
    <w:p w14:paraId="687E2DC5" w14:textId="104D0B52" w:rsidR="00394471" w:rsidRPr="00962B3F" w:rsidRDefault="00394471" w:rsidP="00962B3F">
      <w:pPr>
        <w:pStyle w:val="PL"/>
      </w:pPr>
      <w:r w:rsidRPr="00962B3F">
        <w:t>BeamFailureRecovery</w:t>
      </w:r>
      <w:r w:rsidR="00A45783" w:rsidRPr="00962B3F">
        <w:t>R</w:t>
      </w:r>
      <w:r w:rsidRPr="00962B3F">
        <w:t xml:space="preserve">SConfig-r16 ::= </w:t>
      </w:r>
      <w:r w:rsidRPr="00962B3F">
        <w:rPr>
          <w:color w:val="993366"/>
        </w:rPr>
        <w:t>SEQUENCE</w:t>
      </w:r>
      <w:r w:rsidRPr="00962B3F">
        <w:t xml:space="preserve"> {</w:t>
      </w:r>
    </w:p>
    <w:p w14:paraId="4BAED387" w14:textId="76B80B8C" w:rsidR="00394471" w:rsidRPr="00962B3F" w:rsidRDefault="00394471" w:rsidP="00962B3F">
      <w:pPr>
        <w:pStyle w:val="PL"/>
        <w:rPr>
          <w:color w:val="808080"/>
        </w:rPr>
      </w:pPr>
      <w:r w:rsidRPr="00962B3F">
        <w:t xml:space="preserve">    rsrp-ThresholdBFR-r16               RSRP-Range                                                               </w:t>
      </w:r>
      <w:r w:rsidRPr="00962B3F">
        <w:rPr>
          <w:color w:val="993366"/>
        </w:rPr>
        <w:t>OPTIONAL</w:t>
      </w:r>
      <w:r w:rsidRPr="00962B3F">
        <w:t xml:space="preserve">, </w:t>
      </w:r>
      <w:r w:rsidRPr="00962B3F">
        <w:rPr>
          <w:color w:val="808080"/>
        </w:rPr>
        <w:t>-- Need M</w:t>
      </w:r>
    </w:p>
    <w:p w14:paraId="0CF5D0A4" w14:textId="21BBF209" w:rsidR="00394471" w:rsidRPr="00962B3F" w:rsidRDefault="00394471" w:rsidP="00962B3F">
      <w:pPr>
        <w:pStyle w:val="PL"/>
        <w:rPr>
          <w:color w:val="808080"/>
        </w:rPr>
      </w:pPr>
      <w:r w:rsidRPr="00962B3F">
        <w:t xml:space="preserve">    candidateBeamRS</w:t>
      </w:r>
      <w:r w:rsidR="00425CBF" w:rsidRPr="00962B3F">
        <w:t>-</w:t>
      </w:r>
      <w:r w:rsidRPr="00962B3F">
        <w:t xml:space="preserve">List-r16          </w:t>
      </w:r>
      <w:r w:rsidR="00A45783" w:rsidRPr="00962B3F">
        <w:t xml:space="preserve"> </w:t>
      </w:r>
      <w:r w:rsidR="00425CBF" w:rsidRPr="00962B3F">
        <w:t xml:space="preserve">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M</w:t>
      </w:r>
    </w:p>
    <w:p w14:paraId="45C419D3" w14:textId="5DE85867" w:rsidR="00A45783" w:rsidRPr="00962B3F" w:rsidRDefault="00394471" w:rsidP="00962B3F">
      <w:pPr>
        <w:pStyle w:val="PL"/>
      </w:pPr>
      <w:r w:rsidRPr="00962B3F">
        <w:t xml:space="preserve">    ...</w:t>
      </w:r>
      <w:r w:rsidR="00A45783" w:rsidRPr="00962B3F">
        <w:t>,</w:t>
      </w:r>
    </w:p>
    <w:p w14:paraId="0F1F8D1F" w14:textId="77777777" w:rsidR="00A45783" w:rsidRPr="00962B3F" w:rsidRDefault="00A45783" w:rsidP="00962B3F">
      <w:pPr>
        <w:pStyle w:val="PL"/>
      </w:pPr>
      <w:r w:rsidRPr="00962B3F">
        <w:t xml:space="preserve">    [[</w:t>
      </w:r>
    </w:p>
    <w:p w14:paraId="48758D17" w14:textId="61661A2A" w:rsidR="00A45783" w:rsidRPr="00962B3F" w:rsidRDefault="00A45783" w:rsidP="00962B3F">
      <w:pPr>
        <w:pStyle w:val="PL"/>
        <w:rPr>
          <w:color w:val="808080"/>
        </w:rPr>
      </w:pPr>
      <w:r w:rsidRPr="00962B3F">
        <w:t xml:space="preserve">    candidateBeamRS</w:t>
      </w:r>
      <w:r w:rsidR="00425CBF" w:rsidRPr="00962B3F">
        <w:t>-</w:t>
      </w:r>
      <w:r w:rsidRPr="00962B3F">
        <w:t xml:space="preserve">List2-r17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R</w:t>
      </w:r>
    </w:p>
    <w:p w14:paraId="2B87600C" w14:textId="77777777" w:rsidR="00F747EB" w:rsidRPr="00962B3F" w:rsidRDefault="00A45783" w:rsidP="00962B3F">
      <w:pPr>
        <w:pStyle w:val="PL"/>
      </w:pPr>
      <w:r w:rsidRPr="00962B3F">
        <w:t xml:space="preserve">    ]]   </w:t>
      </w:r>
    </w:p>
    <w:p w14:paraId="58497F08" w14:textId="037C6948" w:rsidR="00394471" w:rsidRPr="00962B3F" w:rsidRDefault="00394471" w:rsidP="00962B3F">
      <w:pPr>
        <w:pStyle w:val="PL"/>
      </w:pPr>
      <w:r w:rsidRPr="00962B3F">
        <w:t>}</w:t>
      </w:r>
    </w:p>
    <w:p w14:paraId="169B3F2F" w14:textId="77777777" w:rsidR="00394471" w:rsidRPr="00962B3F" w:rsidRDefault="00394471" w:rsidP="00962B3F">
      <w:pPr>
        <w:pStyle w:val="PL"/>
      </w:pPr>
    </w:p>
    <w:p w14:paraId="21326E3E" w14:textId="42411145"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SCONFIG-STOP</w:t>
      </w:r>
    </w:p>
    <w:p w14:paraId="26BC0F6D" w14:textId="77777777" w:rsidR="00394471" w:rsidRPr="00962B3F" w:rsidRDefault="00394471" w:rsidP="00962B3F">
      <w:pPr>
        <w:pStyle w:val="PL"/>
        <w:rPr>
          <w:color w:val="808080"/>
        </w:rPr>
      </w:pPr>
      <w:r w:rsidRPr="00962B3F">
        <w:rPr>
          <w:color w:val="808080"/>
        </w:rPr>
        <w:t>-- ASN1STOP</w:t>
      </w:r>
    </w:p>
    <w:p w14:paraId="17A88657" w14:textId="77777777" w:rsidR="00394471" w:rsidRPr="00962B3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962B3F" w:rsidRDefault="00394471" w:rsidP="00964CC4">
            <w:pPr>
              <w:pStyle w:val="TAH"/>
              <w:rPr>
                <w:szCs w:val="22"/>
                <w:lang w:eastAsia="sv-SE"/>
              </w:rPr>
            </w:pPr>
            <w:r w:rsidRPr="00962B3F">
              <w:rPr>
                <w:i/>
                <w:szCs w:val="22"/>
                <w:lang w:eastAsia="sv-SE"/>
              </w:rPr>
              <w:lastRenderedPageBreak/>
              <w:t>BeamFailureRecovery</w:t>
            </w:r>
            <w:r w:rsidR="00A45783" w:rsidRPr="00962B3F">
              <w:rPr>
                <w:i/>
                <w:szCs w:val="22"/>
                <w:lang w:eastAsia="sv-SE"/>
              </w:rPr>
              <w:t>R</w:t>
            </w:r>
            <w:r w:rsidRPr="00962B3F">
              <w:rPr>
                <w:i/>
                <w:szCs w:val="22"/>
                <w:lang w:eastAsia="sv-SE"/>
              </w:rPr>
              <w:t xml:space="preserve">SConfig </w:t>
            </w:r>
            <w:r w:rsidRPr="00962B3F">
              <w:rPr>
                <w:szCs w:val="22"/>
                <w:lang w:eastAsia="sv-SE"/>
              </w:rPr>
              <w:t>field descriptions</w:t>
            </w:r>
          </w:p>
        </w:tc>
      </w:tr>
      <w:tr w:rsidR="00F747EB" w:rsidRPr="00962B3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962B3F" w:rsidRDefault="00394471" w:rsidP="00964CC4">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w:t>
            </w:r>
          </w:p>
          <w:p w14:paraId="08EFC26F" w14:textId="77777777" w:rsidR="00394471" w:rsidRPr="00962B3F" w:rsidRDefault="00394471" w:rsidP="00964CC4">
            <w:pPr>
              <w:pStyle w:val="TAL"/>
              <w:rPr>
                <w:szCs w:val="22"/>
                <w:lang w:eastAsia="sv-SE"/>
              </w:rPr>
            </w:pPr>
            <w:r w:rsidRPr="00962B3F">
              <w:rPr>
                <w:szCs w:val="22"/>
                <w:lang w:eastAsia="sv-SE"/>
              </w:rPr>
              <w:t>A list of reference signals (CSI-RS and/or SSB) identifying the candidate beams for recovery. The network always configures this parameter in every instance of this IE.</w:t>
            </w:r>
          </w:p>
        </w:tc>
      </w:tr>
      <w:tr w:rsidR="00F747EB" w:rsidRPr="00962B3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962B3F" w:rsidRDefault="00A45783" w:rsidP="00A45783">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List2</w:t>
            </w:r>
          </w:p>
          <w:p w14:paraId="54083F26" w14:textId="3717F14F" w:rsidR="00A45783" w:rsidRPr="00962B3F" w:rsidRDefault="00A45783" w:rsidP="00A45783">
            <w:pPr>
              <w:pStyle w:val="TAL"/>
              <w:rPr>
                <w:b/>
                <w:i/>
                <w:szCs w:val="22"/>
                <w:lang w:eastAsia="sv-SE"/>
              </w:rPr>
            </w:pPr>
            <w:r w:rsidRPr="00962B3F">
              <w:rPr>
                <w:szCs w:val="22"/>
                <w:lang w:eastAsia="sv-SE"/>
              </w:rPr>
              <w:t>A list of reference signals (CSI-RS and/or SSB) identifying the candidate beams for recovery.</w:t>
            </w:r>
          </w:p>
        </w:tc>
      </w:tr>
      <w:tr w:rsidR="000830BB" w:rsidRPr="00962B3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962B3F" w:rsidRDefault="00394471" w:rsidP="00964CC4">
            <w:pPr>
              <w:pStyle w:val="TAL"/>
              <w:rPr>
                <w:b/>
                <w:bCs/>
                <w:i/>
                <w:szCs w:val="22"/>
                <w:lang w:eastAsia="sv-SE"/>
              </w:rPr>
            </w:pPr>
            <w:r w:rsidRPr="00962B3F">
              <w:rPr>
                <w:b/>
                <w:bCs/>
                <w:i/>
                <w:szCs w:val="22"/>
                <w:lang w:eastAsia="sv-SE"/>
              </w:rPr>
              <w:t>rsrp-ThresholdBFR</w:t>
            </w:r>
          </w:p>
          <w:p w14:paraId="3946D98C" w14:textId="0AD18148" w:rsidR="00394471" w:rsidRPr="00962B3F" w:rsidRDefault="00394471" w:rsidP="00964CC4">
            <w:pPr>
              <w:pStyle w:val="TAL"/>
              <w:rPr>
                <w:szCs w:val="22"/>
                <w:lang w:eastAsia="sv-SE"/>
              </w:rPr>
            </w:pPr>
            <w:r w:rsidRPr="00962B3F">
              <w:rPr>
                <w:szCs w:val="22"/>
                <w:lang w:eastAsia="sv-SE"/>
              </w:rPr>
              <w:t xml:space="preserve">L1-RSRP threshold used for determining whether a candidate beam may be included by the UE in BFR MAC CE (see TS 38.213 [13], clause </w:t>
            </w:r>
            <w:r w:rsidR="00835C66" w:rsidRPr="00962B3F">
              <w:rPr>
                <w:szCs w:val="22"/>
                <w:lang w:eastAsia="sv-SE"/>
              </w:rPr>
              <w:t>6</w:t>
            </w:r>
            <w:r w:rsidRPr="00962B3F">
              <w:rPr>
                <w:szCs w:val="22"/>
                <w:lang w:eastAsia="sv-SE"/>
              </w:rPr>
              <w:t>).</w:t>
            </w:r>
            <w:r w:rsidRPr="00962B3F">
              <w:rPr>
                <w:rFonts w:ascii="Times New Roman" w:hAnsi="Times New Roman"/>
                <w:lang w:eastAsia="sv-SE"/>
              </w:rPr>
              <w:t xml:space="preserve"> </w:t>
            </w:r>
            <w:r w:rsidRPr="00962B3F">
              <w:rPr>
                <w:szCs w:val="22"/>
                <w:lang w:eastAsia="sv-SE"/>
              </w:rPr>
              <w:t>The network always configures this parameter in every instance of this IE.</w:t>
            </w:r>
          </w:p>
        </w:tc>
      </w:tr>
    </w:tbl>
    <w:p w14:paraId="098D072D" w14:textId="2FCAEB2F" w:rsidR="00394471" w:rsidRPr="00962B3F" w:rsidRDefault="00394471" w:rsidP="00394471"/>
    <w:p w14:paraId="025905BE" w14:textId="77777777" w:rsidR="00394471" w:rsidRPr="00962B3F" w:rsidRDefault="00394471" w:rsidP="00394471">
      <w:pPr>
        <w:pStyle w:val="Heading4"/>
      </w:pPr>
      <w:bookmarkStart w:id="551" w:name="_Toc60777170"/>
      <w:bookmarkStart w:id="552" w:name="_Toc100930055"/>
      <w:r w:rsidRPr="00962B3F">
        <w:t>–</w:t>
      </w:r>
      <w:r w:rsidRPr="00962B3F">
        <w:tab/>
      </w:r>
      <w:r w:rsidRPr="00962B3F">
        <w:rPr>
          <w:i/>
        </w:rPr>
        <w:t>BetaOffsets</w:t>
      </w:r>
      <w:bookmarkEnd w:id="551"/>
      <w:bookmarkEnd w:id="552"/>
    </w:p>
    <w:p w14:paraId="2C3E0CF0" w14:textId="77777777" w:rsidR="00394471" w:rsidRPr="00962B3F" w:rsidRDefault="00394471" w:rsidP="00394471">
      <w:r w:rsidRPr="00962B3F">
        <w:t xml:space="preserve">The IE </w:t>
      </w:r>
      <w:r w:rsidRPr="00962B3F">
        <w:rPr>
          <w:i/>
        </w:rPr>
        <w:t>BetaOffsets</w:t>
      </w:r>
      <w:r w:rsidRPr="00962B3F">
        <w:t xml:space="preserve"> is used to configure beta-offset values, see </w:t>
      </w:r>
      <w:r w:rsidRPr="00962B3F">
        <w:rPr>
          <w:szCs w:val="22"/>
        </w:rPr>
        <w:t>TS 38.213 [13], clause 9.3</w:t>
      </w:r>
      <w:r w:rsidRPr="00962B3F">
        <w:t>.</w:t>
      </w:r>
    </w:p>
    <w:p w14:paraId="63830E88" w14:textId="77777777" w:rsidR="00394471" w:rsidRPr="00962B3F" w:rsidRDefault="00394471" w:rsidP="00394471">
      <w:pPr>
        <w:pStyle w:val="TH"/>
      </w:pPr>
      <w:r w:rsidRPr="00962B3F">
        <w:rPr>
          <w:i/>
        </w:rPr>
        <w:t>BetaOffsets</w:t>
      </w:r>
      <w:r w:rsidRPr="00962B3F">
        <w:t xml:space="preserve"> information element</w:t>
      </w:r>
    </w:p>
    <w:p w14:paraId="35D162DB" w14:textId="77777777" w:rsidR="00394471" w:rsidRPr="00962B3F" w:rsidRDefault="00394471" w:rsidP="00962B3F">
      <w:pPr>
        <w:pStyle w:val="PL"/>
        <w:rPr>
          <w:color w:val="808080"/>
        </w:rPr>
      </w:pPr>
      <w:r w:rsidRPr="00962B3F">
        <w:rPr>
          <w:color w:val="808080"/>
        </w:rPr>
        <w:t>-- ASN1START</w:t>
      </w:r>
    </w:p>
    <w:p w14:paraId="3CCA312B" w14:textId="77777777" w:rsidR="00394471" w:rsidRPr="00962B3F" w:rsidRDefault="00394471" w:rsidP="00962B3F">
      <w:pPr>
        <w:pStyle w:val="PL"/>
        <w:rPr>
          <w:color w:val="808080"/>
        </w:rPr>
      </w:pPr>
      <w:r w:rsidRPr="00962B3F">
        <w:rPr>
          <w:color w:val="808080"/>
        </w:rPr>
        <w:t>-- TAG-BETAOFFSETS-START</w:t>
      </w:r>
    </w:p>
    <w:p w14:paraId="33CD0EA5" w14:textId="77777777" w:rsidR="00394471" w:rsidRPr="00962B3F" w:rsidRDefault="00394471" w:rsidP="00962B3F">
      <w:pPr>
        <w:pStyle w:val="PL"/>
      </w:pPr>
    </w:p>
    <w:p w14:paraId="5CB7A97B" w14:textId="77777777" w:rsidR="00394471" w:rsidRPr="00962B3F" w:rsidRDefault="00394471" w:rsidP="00962B3F">
      <w:pPr>
        <w:pStyle w:val="PL"/>
      </w:pPr>
      <w:r w:rsidRPr="00962B3F">
        <w:t xml:space="preserve">BetaOffsets ::=                     </w:t>
      </w:r>
      <w:r w:rsidRPr="00962B3F">
        <w:rPr>
          <w:color w:val="993366"/>
        </w:rPr>
        <w:t>SEQUENCE</w:t>
      </w:r>
      <w:r w:rsidRPr="00962B3F">
        <w:t xml:space="preserve"> {</w:t>
      </w:r>
    </w:p>
    <w:p w14:paraId="0CEDAFD9" w14:textId="77777777" w:rsidR="00394471" w:rsidRPr="00962B3F" w:rsidRDefault="00394471" w:rsidP="00962B3F">
      <w:pPr>
        <w:pStyle w:val="PL"/>
        <w:rPr>
          <w:color w:val="808080"/>
        </w:rPr>
      </w:pPr>
      <w:r w:rsidRPr="00962B3F">
        <w:t xml:space="preserve">    betaOffsetACK-Index1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57FDB58" w14:textId="77777777" w:rsidR="00394471" w:rsidRPr="00962B3F" w:rsidRDefault="00394471" w:rsidP="00962B3F">
      <w:pPr>
        <w:pStyle w:val="PL"/>
        <w:rPr>
          <w:color w:val="808080"/>
        </w:rPr>
      </w:pPr>
      <w:r w:rsidRPr="00962B3F">
        <w:t xml:space="preserve">    betaOffsetACK-Index2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50E8BB2" w14:textId="77777777" w:rsidR="00394471" w:rsidRPr="00962B3F" w:rsidRDefault="00394471" w:rsidP="00962B3F">
      <w:pPr>
        <w:pStyle w:val="PL"/>
        <w:rPr>
          <w:color w:val="808080"/>
        </w:rPr>
      </w:pPr>
      <w:r w:rsidRPr="00962B3F">
        <w:t xml:space="preserve">    betaOffsetACK-Index3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7A120580" w14:textId="77777777" w:rsidR="00394471" w:rsidRPr="00962B3F" w:rsidRDefault="00394471" w:rsidP="00962B3F">
      <w:pPr>
        <w:pStyle w:val="PL"/>
        <w:rPr>
          <w:color w:val="808080"/>
        </w:rPr>
      </w:pPr>
      <w:r w:rsidRPr="00962B3F">
        <w:t xml:space="preserve">    betaOffsetCSI-Part1-Index1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2069F78A" w14:textId="77777777" w:rsidR="00394471" w:rsidRPr="00962B3F" w:rsidRDefault="00394471" w:rsidP="00962B3F">
      <w:pPr>
        <w:pStyle w:val="PL"/>
        <w:rPr>
          <w:color w:val="808080"/>
        </w:rPr>
      </w:pPr>
      <w:r w:rsidRPr="00962B3F">
        <w:t xml:space="preserve">    betaOffsetCSI-Part1-Index2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C4A1C50" w14:textId="77777777" w:rsidR="00394471" w:rsidRPr="00962B3F" w:rsidRDefault="00394471" w:rsidP="00962B3F">
      <w:pPr>
        <w:pStyle w:val="PL"/>
        <w:rPr>
          <w:color w:val="808080"/>
        </w:rPr>
      </w:pPr>
      <w:r w:rsidRPr="00962B3F">
        <w:t xml:space="preserve">    betaOffsetCSI-Part2-Index1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22CDEDC" w14:textId="77777777" w:rsidR="00394471" w:rsidRPr="00962B3F" w:rsidRDefault="00394471" w:rsidP="00962B3F">
      <w:pPr>
        <w:pStyle w:val="PL"/>
        <w:rPr>
          <w:color w:val="808080"/>
        </w:rPr>
      </w:pPr>
      <w:r w:rsidRPr="00962B3F">
        <w:t xml:space="preserve">    betaOffsetCSI-Part2-Index2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E6E87CB" w14:textId="77777777" w:rsidR="00394471" w:rsidRPr="00962B3F" w:rsidRDefault="00394471" w:rsidP="00962B3F">
      <w:pPr>
        <w:pStyle w:val="PL"/>
      </w:pPr>
      <w:r w:rsidRPr="00962B3F">
        <w:t>}</w:t>
      </w:r>
    </w:p>
    <w:p w14:paraId="215C69D7" w14:textId="77777777" w:rsidR="00394471" w:rsidRPr="00962B3F" w:rsidRDefault="00394471" w:rsidP="00962B3F">
      <w:pPr>
        <w:pStyle w:val="PL"/>
      </w:pPr>
    </w:p>
    <w:p w14:paraId="71551094" w14:textId="77777777" w:rsidR="00394471" w:rsidRPr="00962B3F" w:rsidRDefault="00394471" w:rsidP="00962B3F">
      <w:pPr>
        <w:pStyle w:val="PL"/>
        <w:rPr>
          <w:color w:val="808080"/>
        </w:rPr>
      </w:pPr>
      <w:r w:rsidRPr="00962B3F">
        <w:rPr>
          <w:color w:val="808080"/>
        </w:rPr>
        <w:t>-- TAG-BETAOFFSETS-STOP</w:t>
      </w:r>
    </w:p>
    <w:p w14:paraId="6769F5CC" w14:textId="77777777" w:rsidR="00394471" w:rsidRPr="00962B3F" w:rsidRDefault="00394471" w:rsidP="00962B3F">
      <w:pPr>
        <w:pStyle w:val="PL"/>
        <w:rPr>
          <w:color w:val="808080"/>
        </w:rPr>
      </w:pPr>
      <w:r w:rsidRPr="00962B3F">
        <w:rPr>
          <w:color w:val="808080"/>
        </w:rPr>
        <w:t>-- ASN1STOP</w:t>
      </w:r>
    </w:p>
    <w:p w14:paraId="670793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962B3F" w:rsidRDefault="00394471" w:rsidP="00964CC4">
            <w:pPr>
              <w:pStyle w:val="TAH"/>
              <w:rPr>
                <w:szCs w:val="22"/>
                <w:lang w:eastAsia="sv-SE"/>
              </w:rPr>
            </w:pPr>
            <w:r w:rsidRPr="00962B3F">
              <w:rPr>
                <w:i/>
                <w:szCs w:val="22"/>
                <w:lang w:eastAsia="sv-SE"/>
              </w:rPr>
              <w:lastRenderedPageBreak/>
              <w:t xml:space="preserve">BetaOffsets </w:t>
            </w:r>
            <w:r w:rsidRPr="00962B3F">
              <w:rPr>
                <w:szCs w:val="22"/>
                <w:lang w:eastAsia="sv-SE"/>
              </w:rPr>
              <w:t>field descriptions</w:t>
            </w:r>
          </w:p>
        </w:tc>
      </w:tr>
      <w:tr w:rsidR="00F747EB" w:rsidRPr="00962B3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962B3F" w:rsidRDefault="00394471" w:rsidP="00964CC4">
            <w:pPr>
              <w:pStyle w:val="TAL"/>
              <w:rPr>
                <w:szCs w:val="22"/>
                <w:lang w:eastAsia="sv-SE"/>
              </w:rPr>
            </w:pPr>
            <w:r w:rsidRPr="00962B3F">
              <w:rPr>
                <w:b/>
                <w:i/>
                <w:szCs w:val="22"/>
                <w:lang w:eastAsia="sv-SE"/>
              </w:rPr>
              <w:t>betaOffsetACK-Index1</w:t>
            </w:r>
          </w:p>
          <w:p w14:paraId="41456589" w14:textId="77777777" w:rsidR="00394471" w:rsidRPr="00962B3F" w:rsidRDefault="00394471" w:rsidP="00964CC4">
            <w:pPr>
              <w:pStyle w:val="TAL"/>
              <w:rPr>
                <w:szCs w:val="22"/>
                <w:lang w:eastAsia="sv-SE"/>
              </w:rPr>
            </w:pPr>
            <w:r w:rsidRPr="00962B3F">
              <w:rPr>
                <w:szCs w:val="22"/>
                <w:lang w:eastAsia="sv-SE"/>
              </w:rPr>
              <w:t>Up to 2 bits HARQ-ACK (see TS 38.213 [13], clause 9.3). When the field is absent the UE applies the value 11.</w:t>
            </w:r>
          </w:p>
        </w:tc>
      </w:tr>
      <w:tr w:rsidR="00F747EB" w:rsidRPr="00962B3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962B3F" w:rsidRDefault="00394471" w:rsidP="00964CC4">
            <w:pPr>
              <w:pStyle w:val="TAL"/>
              <w:rPr>
                <w:szCs w:val="22"/>
                <w:lang w:eastAsia="sv-SE"/>
              </w:rPr>
            </w:pPr>
            <w:r w:rsidRPr="00962B3F">
              <w:rPr>
                <w:b/>
                <w:i/>
                <w:szCs w:val="22"/>
                <w:lang w:eastAsia="sv-SE"/>
              </w:rPr>
              <w:t>betaOffsetACK-Index2</w:t>
            </w:r>
          </w:p>
          <w:p w14:paraId="6FC63F46" w14:textId="77777777" w:rsidR="00394471" w:rsidRPr="00962B3F" w:rsidRDefault="00394471" w:rsidP="00964CC4">
            <w:pPr>
              <w:pStyle w:val="TAL"/>
              <w:rPr>
                <w:szCs w:val="22"/>
                <w:lang w:eastAsia="sv-SE"/>
              </w:rPr>
            </w:pPr>
            <w:r w:rsidRPr="00962B3F">
              <w:rPr>
                <w:szCs w:val="22"/>
                <w:lang w:eastAsia="sv-SE"/>
              </w:rPr>
              <w:t>Up to 11 bits HARQ-ACK (see TS 38.213 [13], clause 9.3). When the field is absent the UE applies the value 11.</w:t>
            </w:r>
          </w:p>
        </w:tc>
      </w:tr>
      <w:tr w:rsidR="00F747EB" w:rsidRPr="00962B3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962B3F" w:rsidRDefault="00394471" w:rsidP="00964CC4">
            <w:pPr>
              <w:pStyle w:val="TAL"/>
              <w:rPr>
                <w:szCs w:val="22"/>
                <w:lang w:eastAsia="sv-SE"/>
              </w:rPr>
            </w:pPr>
            <w:r w:rsidRPr="00962B3F">
              <w:rPr>
                <w:b/>
                <w:i/>
                <w:szCs w:val="22"/>
                <w:lang w:eastAsia="sv-SE"/>
              </w:rPr>
              <w:t>betaOffsetACK-Index3</w:t>
            </w:r>
          </w:p>
          <w:p w14:paraId="5A49227E" w14:textId="77777777" w:rsidR="00394471" w:rsidRPr="00962B3F" w:rsidRDefault="00394471" w:rsidP="00964CC4">
            <w:pPr>
              <w:pStyle w:val="TAL"/>
              <w:rPr>
                <w:szCs w:val="22"/>
                <w:lang w:eastAsia="sv-SE"/>
              </w:rPr>
            </w:pPr>
            <w:r w:rsidRPr="00962B3F">
              <w:rPr>
                <w:szCs w:val="22"/>
                <w:lang w:eastAsia="sv-SE"/>
              </w:rPr>
              <w:t>Above 11 bits HARQ-ACK (see TS 38.213 [13], clause 9.3). When the field is absent the UE applies the value 11.</w:t>
            </w:r>
          </w:p>
        </w:tc>
      </w:tr>
      <w:tr w:rsidR="00F747EB" w:rsidRPr="00962B3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962B3F" w:rsidRDefault="00394471" w:rsidP="00964CC4">
            <w:pPr>
              <w:pStyle w:val="TAL"/>
              <w:rPr>
                <w:szCs w:val="22"/>
                <w:lang w:eastAsia="sv-SE"/>
              </w:rPr>
            </w:pPr>
            <w:r w:rsidRPr="00962B3F">
              <w:rPr>
                <w:b/>
                <w:i/>
                <w:szCs w:val="22"/>
                <w:lang w:eastAsia="sv-SE"/>
              </w:rPr>
              <w:t>betaOffsetCSI-Part1-Index1</w:t>
            </w:r>
          </w:p>
          <w:p w14:paraId="4C8E17F0" w14:textId="77777777" w:rsidR="00394471" w:rsidRPr="00962B3F" w:rsidRDefault="00394471" w:rsidP="00964CC4">
            <w:pPr>
              <w:pStyle w:val="TAL"/>
              <w:rPr>
                <w:szCs w:val="22"/>
                <w:lang w:eastAsia="sv-SE"/>
              </w:rPr>
            </w:pPr>
            <w:r w:rsidRPr="00962B3F">
              <w:rPr>
                <w:szCs w:val="22"/>
                <w:lang w:eastAsia="sv-SE"/>
              </w:rPr>
              <w:t>Up to 11 bits of CSI part 1 bits (see TS 38.213 [13], clause 9.3). When the field is absent the UE applies the value 13.</w:t>
            </w:r>
          </w:p>
        </w:tc>
      </w:tr>
      <w:tr w:rsidR="00F747EB" w:rsidRPr="00962B3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962B3F" w:rsidRDefault="00394471" w:rsidP="00964CC4">
            <w:pPr>
              <w:pStyle w:val="TAL"/>
              <w:rPr>
                <w:szCs w:val="22"/>
                <w:lang w:eastAsia="sv-SE"/>
              </w:rPr>
            </w:pPr>
            <w:r w:rsidRPr="00962B3F">
              <w:rPr>
                <w:b/>
                <w:i/>
                <w:szCs w:val="22"/>
                <w:lang w:eastAsia="sv-SE"/>
              </w:rPr>
              <w:t>betaOffsetCSI-Part1-Index2</w:t>
            </w:r>
          </w:p>
          <w:p w14:paraId="28758F22" w14:textId="77777777" w:rsidR="00394471" w:rsidRPr="00962B3F" w:rsidRDefault="00394471" w:rsidP="00964CC4">
            <w:pPr>
              <w:pStyle w:val="TAL"/>
              <w:rPr>
                <w:szCs w:val="22"/>
                <w:lang w:eastAsia="sv-SE"/>
              </w:rPr>
            </w:pPr>
            <w:r w:rsidRPr="00962B3F">
              <w:rPr>
                <w:szCs w:val="22"/>
                <w:lang w:eastAsia="sv-SE"/>
              </w:rPr>
              <w:t>Above 11 bits of CSI part 1 bits (see TS 38.213 [13], clause 9.3). When the field is absent the UE applies the value 13.</w:t>
            </w:r>
          </w:p>
        </w:tc>
      </w:tr>
      <w:tr w:rsidR="00F747EB" w:rsidRPr="00962B3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962B3F" w:rsidRDefault="00394471" w:rsidP="00964CC4">
            <w:pPr>
              <w:pStyle w:val="TAL"/>
              <w:rPr>
                <w:szCs w:val="22"/>
                <w:lang w:eastAsia="sv-SE"/>
              </w:rPr>
            </w:pPr>
            <w:r w:rsidRPr="00962B3F">
              <w:rPr>
                <w:b/>
                <w:i/>
                <w:szCs w:val="22"/>
                <w:lang w:eastAsia="sv-SE"/>
              </w:rPr>
              <w:t>betaOffsetCSI-Part2-Index1</w:t>
            </w:r>
          </w:p>
          <w:p w14:paraId="3AB09177" w14:textId="77777777" w:rsidR="00394471" w:rsidRPr="00962B3F" w:rsidRDefault="00394471" w:rsidP="00964CC4">
            <w:pPr>
              <w:pStyle w:val="TAL"/>
              <w:rPr>
                <w:szCs w:val="22"/>
                <w:lang w:eastAsia="sv-SE"/>
              </w:rPr>
            </w:pPr>
            <w:r w:rsidRPr="00962B3F">
              <w:rPr>
                <w:szCs w:val="22"/>
                <w:lang w:eastAsia="sv-SE"/>
              </w:rPr>
              <w:t>Up to 11 bits of CSI part 2 bits (see TS 38.213 [13], clause 9.3). When the field is absent the UE applies the value 13.</w:t>
            </w:r>
          </w:p>
        </w:tc>
      </w:tr>
      <w:tr w:rsidR="000830BB" w:rsidRPr="00962B3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962B3F" w:rsidRDefault="00394471" w:rsidP="00964CC4">
            <w:pPr>
              <w:pStyle w:val="TAL"/>
              <w:rPr>
                <w:szCs w:val="22"/>
                <w:lang w:eastAsia="sv-SE"/>
              </w:rPr>
            </w:pPr>
            <w:r w:rsidRPr="00962B3F">
              <w:rPr>
                <w:b/>
                <w:i/>
                <w:szCs w:val="22"/>
                <w:lang w:eastAsia="sv-SE"/>
              </w:rPr>
              <w:t>betaOffsetCSI-Part2-Index2</w:t>
            </w:r>
          </w:p>
          <w:p w14:paraId="624E0895" w14:textId="77777777" w:rsidR="00394471" w:rsidRPr="00962B3F" w:rsidRDefault="00394471" w:rsidP="00964CC4">
            <w:pPr>
              <w:pStyle w:val="TAL"/>
              <w:rPr>
                <w:szCs w:val="22"/>
                <w:lang w:eastAsia="sv-SE"/>
              </w:rPr>
            </w:pPr>
            <w:r w:rsidRPr="00962B3F">
              <w:rPr>
                <w:szCs w:val="22"/>
                <w:lang w:eastAsia="sv-SE"/>
              </w:rPr>
              <w:t>Above 11 bits of CSI part 2 bits (see TS 38.213 [13], clause 9.3). When the field is absent the UE applies the value 13.</w:t>
            </w:r>
          </w:p>
        </w:tc>
      </w:tr>
    </w:tbl>
    <w:p w14:paraId="73F8CF92" w14:textId="1C7A8C8F" w:rsidR="00394471" w:rsidRPr="00962B3F" w:rsidRDefault="00394471" w:rsidP="00394471"/>
    <w:p w14:paraId="067C826E" w14:textId="77777777" w:rsidR="009322A6" w:rsidRPr="00962B3F" w:rsidRDefault="009322A6" w:rsidP="009322A6">
      <w:pPr>
        <w:pStyle w:val="Heading4"/>
      </w:pPr>
      <w:bookmarkStart w:id="553" w:name="_Toc100930056"/>
      <w:r w:rsidRPr="00962B3F">
        <w:t>–</w:t>
      </w:r>
      <w:r w:rsidRPr="00962B3F">
        <w:tab/>
      </w:r>
      <w:r w:rsidRPr="00962B3F">
        <w:rPr>
          <w:i/>
        </w:rPr>
        <w:t>BetaOffsetsCrossPri</w:t>
      </w:r>
      <w:bookmarkEnd w:id="553"/>
    </w:p>
    <w:p w14:paraId="71A47293" w14:textId="77777777" w:rsidR="009322A6" w:rsidRPr="00962B3F" w:rsidRDefault="009322A6" w:rsidP="009322A6">
      <w:r w:rsidRPr="00962B3F">
        <w:t xml:space="preserve">The IE </w:t>
      </w:r>
      <w:r w:rsidRPr="00962B3F">
        <w:rPr>
          <w:i/>
        </w:rPr>
        <w:t>BetaOffsetsCrossPri</w:t>
      </w:r>
      <w:r w:rsidRPr="00962B3F">
        <w:t xml:space="preserve"> is used to configure beta-offset values for cross-priority HARQ-ACK multiplexing on PUSCH.</w:t>
      </w:r>
    </w:p>
    <w:p w14:paraId="4CCC6F95" w14:textId="77777777" w:rsidR="009322A6" w:rsidRPr="00962B3F" w:rsidRDefault="009322A6" w:rsidP="009322A6">
      <w:pPr>
        <w:pStyle w:val="TH"/>
      </w:pPr>
      <w:r w:rsidRPr="00962B3F">
        <w:rPr>
          <w:i/>
        </w:rPr>
        <w:t>BetaOffsetsCrossPri</w:t>
      </w:r>
      <w:r w:rsidRPr="00962B3F">
        <w:t xml:space="preserve"> information element</w:t>
      </w:r>
    </w:p>
    <w:p w14:paraId="59E17C79" w14:textId="77777777" w:rsidR="009322A6" w:rsidRPr="00962B3F" w:rsidRDefault="009322A6" w:rsidP="00962B3F">
      <w:pPr>
        <w:pStyle w:val="PL"/>
        <w:rPr>
          <w:color w:val="808080"/>
        </w:rPr>
      </w:pPr>
      <w:r w:rsidRPr="00962B3F">
        <w:rPr>
          <w:color w:val="808080"/>
        </w:rPr>
        <w:t>-- ASN1START</w:t>
      </w:r>
    </w:p>
    <w:p w14:paraId="3A710387" w14:textId="77777777" w:rsidR="009322A6" w:rsidRPr="00962B3F" w:rsidRDefault="009322A6" w:rsidP="00962B3F">
      <w:pPr>
        <w:pStyle w:val="PL"/>
        <w:rPr>
          <w:color w:val="808080"/>
        </w:rPr>
      </w:pPr>
      <w:r w:rsidRPr="00962B3F">
        <w:rPr>
          <w:color w:val="808080"/>
        </w:rPr>
        <w:t>-- TAG-BETAOFFSETSCROSSPRI-START</w:t>
      </w:r>
    </w:p>
    <w:p w14:paraId="1CA11628" w14:textId="77777777" w:rsidR="009322A6" w:rsidRPr="00962B3F" w:rsidRDefault="009322A6" w:rsidP="00962B3F">
      <w:pPr>
        <w:pStyle w:val="PL"/>
      </w:pPr>
    </w:p>
    <w:p w14:paraId="6ADBB447" w14:textId="77777777" w:rsidR="009322A6" w:rsidRPr="00962B3F" w:rsidRDefault="009322A6" w:rsidP="00962B3F">
      <w:pPr>
        <w:pStyle w:val="PL"/>
      </w:pPr>
      <w:r w:rsidRPr="00962B3F">
        <w:t xml:space="preserve">BetaOffsetsCrossPri-r17 ::= </w:t>
      </w:r>
      <w:r w:rsidRPr="00962B3F">
        <w:rPr>
          <w:color w:val="993366"/>
        </w:rPr>
        <w:t>SEQUENCE</w:t>
      </w:r>
      <w:r w:rsidRPr="00962B3F">
        <w:t xml:space="preserve"> (</w:t>
      </w:r>
      <w:r w:rsidRPr="00962B3F">
        <w:rPr>
          <w:color w:val="993366"/>
        </w:rPr>
        <w:t>SIZE</w:t>
      </w:r>
      <w:r w:rsidRPr="00962B3F">
        <w:t>(3))</w:t>
      </w:r>
      <w:r w:rsidRPr="00962B3F">
        <w:rPr>
          <w:color w:val="993366"/>
        </w:rPr>
        <w:t xml:space="preserve"> OF</w:t>
      </w:r>
      <w:r w:rsidRPr="00962B3F">
        <w:t xml:space="preserve"> </w:t>
      </w:r>
      <w:r w:rsidRPr="00962B3F">
        <w:rPr>
          <w:color w:val="993366"/>
        </w:rPr>
        <w:t>INTEGER</w:t>
      </w:r>
      <w:r w:rsidRPr="00962B3F">
        <w:t>(0..31)</w:t>
      </w:r>
    </w:p>
    <w:p w14:paraId="099FE708" w14:textId="77777777" w:rsidR="009322A6" w:rsidRPr="00962B3F" w:rsidRDefault="009322A6" w:rsidP="00962B3F">
      <w:pPr>
        <w:pStyle w:val="PL"/>
      </w:pPr>
    </w:p>
    <w:p w14:paraId="566ECC49" w14:textId="77777777" w:rsidR="009322A6" w:rsidRPr="00962B3F" w:rsidRDefault="009322A6" w:rsidP="00962B3F">
      <w:pPr>
        <w:pStyle w:val="PL"/>
        <w:rPr>
          <w:color w:val="808080"/>
        </w:rPr>
      </w:pPr>
      <w:r w:rsidRPr="00962B3F">
        <w:rPr>
          <w:color w:val="808080"/>
        </w:rPr>
        <w:t>-- TAG-BETAOFFSETSCROSSPRI-STOP</w:t>
      </w:r>
    </w:p>
    <w:p w14:paraId="739FF711" w14:textId="77777777" w:rsidR="009322A6" w:rsidRPr="00962B3F" w:rsidRDefault="009322A6" w:rsidP="00962B3F">
      <w:pPr>
        <w:pStyle w:val="PL"/>
        <w:rPr>
          <w:color w:val="808080"/>
        </w:rPr>
      </w:pPr>
      <w:r w:rsidRPr="00962B3F">
        <w:rPr>
          <w:color w:val="808080"/>
        </w:rPr>
        <w:t>-- ASN1STOP</w:t>
      </w:r>
    </w:p>
    <w:p w14:paraId="246F07FE" w14:textId="77777777" w:rsidR="009322A6" w:rsidRPr="00962B3F" w:rsidRDefault="009322A6" w:rsidP="00394471"/>
    <w:p w14:paraId="78DC2394" w14:textId="77777777" w:rsidR="00394471" w:rsidRPr="00962B3F" w:rsidRDefault="00394471" w:rsidP="00394471">
      <w:pPr>
        <w:pStyle w:val="Heading4"/>
        <w:rPr>
          <w:rFonts w:eastAsia="SimSun"/>
          <w:i/>
        </w:rPr>
      </w:pPr>
      <w:bookmarkStart w:id="554" w:name="_Toc60777171"/>
      <w:bookmarkStart w:id="555" w:name="_Toc100930057"/>
      <w:r w:rsidRPr="00962B3F">
        <w:rPr>
          <w:rFonts w:eastAsia="SimSun"/>
        </w:rPr>
        <w:t>–</w:t>
      </w:r>
      <w:r w:rsidRPr="00962B3F">
        <w:rPr>
          <w:rFonts w:eastAsia="SimSun"/>
        </w:rPr>
        <w:tab/>
      </w:r>
      <w:r w:rsidRPr="00962B3F">
        <w:rPr>
          <w:rFonts w:eastAsia="SimSun"/>
          <w:i/>
        </w:rPr>
        <w:t>BH-LogicalChannelIdentity</w:t>
      </w:r>
      <w:bookmarkEnd w:id="554"/>
      <w:bookmarkEnd w:id="555"/>
    </w:p>
    <w:p w14:paraId="304DEFFC" w14:textId="2CD37CC2" w:rsidR="00394471" w:rsidRPr="00962B3F" w:rsidRDefault="00394471" w:rsidP="00394471">
      <w:pPr>
        <w:rPr>
          <w:rFonts w:eastAsia="SimSun"/>
        </w:rPr>
      </w:pPr>
      <w:r w:rsidRPr="00962B3F">
        <w:rPr>
          <w:rFonts w:eastAsia="SimSun"/>
        </w:rPr>
        <w:t xml:space="preserve">The IE </w:t>
      </w:r>
      <w:r w:rsidRPr="00962B3F">
        <w:rPr>
          <w:rFonts w:eastAsia="SimSun"/>
          <w:i/>
        </w:rPr>
        <w:t xml:space="preserve">BH-LogicalChannelIdentity </w:t>
      </w:r>
      <w:r w:rsidRPr="00962B3F">
        <w:rPr>
          <w:rFonts w:eastAsia="SimSun"/>
        </w:rPr>
        <w:t xml:space="preserve">is used to identify a logical channel between an IAB-node and its parent </w:t>
      </w:r>
      <w:r w:rsidR="00A27DAE" w:rsidRPr="00962B3F">
        <w:t>IAB-node or IAB-donor-DU</w:t>
      </w:r>
      <w:r w:rsidRPr="00962B3F">
        <w:rPr>
          <w:rFonts w:eastAsia="SimSun"/>
        </w:rPr>
        <w:t>.</w:t>
      </w:r>
    </w:p>
    <w:p w14:paraId="38FC5CE8" w14:textId="77777777" w:rsidR="00394471" w:rsidRPr="00962B3F" w:rsidRDefault="00394471" w:rsidP="00394471">
      <w:pPr>
        <w:pStyle w:val="TH"/>
        <w:rPr>
          <w:rFonts w:eastAsia="SimSun"/>
        </w:rPr>
      </w:pPr>
      <w:r w:rsidRPr="00962B3F">
        <w:rPr>
          <w:i/>
        </w:rPr>
        <w:t>BH-LogicalChannelIdentity</w:t>
      </w:r>
      <w:r w:rsidRPr="00962B3F">
        <w:rPr>
          <w:rFonts w:eastAsia="SimSun"/>
          <w:i/>
        </w:rPr>
        <w:t xml:space="preserve"> </w:t>
      </w:r>
      <w:r w:rsidRPr="00962B3F">
        <w:rPr>
          <w:rFonts w:eastAsia="SimSun"/>
        </w:rPr>
        <w:t>information element</w:t>
      </w:r>
    </w:p>
    <w:p w14:paraId="4484F943" w14:textId="77777777" w:rsidR="00394471" w:rsidRPr="00962B3F" w:rsidRDefault="00394471" w:rsidP="00962B3F">
      <w:pPr>
        <w:pStyle w:val="PL"/>
        <w:rPr>
          <w:color w:val="808080"/>
        </w:rPr>
      </w:pPr>
      <w:r w:rsidRPr="00962B3F">
        <w:rPr>
          <w:color w:val="808080"/>
        </w:rPr>
        <w:t>-- ASN1START</w:t>
      </w:r>
    </w:p>
    <w:p w14:paraId="3C5B5608" w14:textId="77777777" w:rsidR="00394471" w:rsidRPr="00962B3F" w:rsidRDefault="00394471" w:rsidP="00962B3F">
      <w:pPr>
        <w:pStyle w:val="PL"/>
        <w:rPr>
          <w:color w:val="808080"/>
        </w:rPr>
      </w:pPr>
      <w:r w:rsidRPr="00962B3F">
        <w:rPr>
          <w:color w:val="808080"/>
        </w:rPr>
        <w:t>-- TAG-BHLOGICALCHANNELIDENTITY-START</w:t>
      </w:r>
    </w:p>
    <w:p w14:paraId="170050D1" w14:textId="77777777" w:rsidR="00394471" w:rsidRPr="00962B3F" w:rsidRDefault="00394471" w:rsidP="00962B3F">
      <w:pPr>
        <w:pStyle w:val="PL"/>
      </w:pPr>
    </w:p>
    <w:p w14:paraId="02292896" w14:textId="77777777" w:rsidR="00394471" w:rsidRPr="00962B3F" w:rsidRDefault="00394471" w:rsidP="00962B3F">
      <w:pPr>
        <w:pStyle w:val="PL"/>
      </w:pPr>
      <w:r w:rsidRPr="00962B3F">
        <w:t xml:space="preserve">BH-LogicalChannelIdentity-r16 ::=    </w:t>
      </w:r>
      <w:r w:rsidRPr="00962B3F">
        <w:rPr>
          <w:color w:val="993366"/>
        </w:rPr>
        <w:t>CHOICE</w:t>
      </w:r>
      <w:r w:rsidRPr="00962B3F">
        <w:t xml:space="preserve"> {</w:t>
      </w:r>
    </w:p>
    <w:p w14:paraId="0006C0FD" w14:textId="77777777" w:rsidR="00394471" w:rsidRPr="00962B3F" w:rsidRDefault="00394471" w:rsidP="00962B3F">
      <w:pPr>
        <w:pStyle w:val="PL"/>
      </w:pPr>
      <w:r w:rsidRPr="00962B3F">
        <w:t xml:space="preserve">    bh-LogicalChannelIdentity-r16        LogicalChannelIdentity,</w:t>
      </w:r>
    </w:p>
    <w:p w14:paraId="1E2649C2" w14:textId="77777777" w:rsidR="00394471" w:rsidRPr="00962B3F" w:rsidRDefault="00394471" w:rsidP="00962B3F">
      <w:pPr>
        <w:pStyle w:val="PL"/>
      </w:pPr>
      <w:r w:rsidRPr="00962B3F">
        <w:t xml:space="preserve">    bh-LogicalChannelIdentityExt-r16     BH-LogicalChannelIdentity-Ext-r16</w:t>
      </w:r>
    </w:p>
    <w:p w14:paraId="3DE86985" w14:textId="77777777" w:rsidR="00394471" w:rsidRPr="00962B3F" w:rsidRDefault="00394471" w:rsidP="00962B3F">
      <w:pPr>
        <w:pStyle w:val="PL"/>
      </w:pPr>
      <w:r w:rsidRPr="00962B3F">
        <w:t>}</w:t>
      </w:r>
    </w:p>
    <w:p w14:paraId="1824D837" w14:textId="77777777" w:rsidR="00394471" w:rsidRPr="00962B3F" w:rsidRDefault="00394471" w:rsidP="00962B3F">
      <w:pPr>
        <w:pStyle w:val="PL"/>
      </w:pPr>
    </w:p>
    <w:p w14:paraId="58877D50" w14:textId="77777777" w:rsidR="00394471" w:rsidRPr="00962B3F" w:rsidRDefault="00394471" w:rsidP="00962B3F">
      <w:pPr>
        <w:pStyle w:val="PL"/>
        <w:rPr>
          <w:color w:val="808080"/>
        </w:rPr>
      </w:pPr>
      <w:r w:rsidRPr="00962B3F">
        <w:rPr>
          <w:color w:val="808080"/>
        </w:rPr>
        <w:t>-- TAG-BHLOGICALCHANNELIDENTITY-STOP</w:t>
      </w:r>
    </w:p>
    <w:p w14:paraId="60DF3CE7" w14:textId="77777777" w:rsidR="00394471" w:rsidRPr="00962B3F" w:rsidRDefault="00394471" w:rsidP="00962B3F">
      <w:pPr>
        <w:pStyle w:val="PL"/>
        <w:rPr>
          <w:color w:val="808080"/>
        </w:rPr>
      </w:pPr>
      <w:r w:rsidRPr="00962B3F">
        <w:rPr>
          <w:color w:val="808080"/>
        </w:rPr>
        <w:lastRenderedPageBreak/>
        <w:t>-- ASN1STOP</w:t>
      </w:r>
    </w:p>
    <w:p w14:paraId="6F3057C3"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962B3F" w:rsidRDefault="00394471" w:rsidP="00964CC4">
            <w:pPr>
              <w:pStyle w:val="TAH"/>
              <w:rPr>
                <w:szCs w:val="22"/>
                <w:lang w:eastAsia="sv-SE"/>
              </w:rPr>
            </w:pPr>
            <w:r w:rsidRPr="00962B3F">
              <w:rPr>
                <w:rFonts w:eastAsia="SimSun"/>
                <w:i/>
                <w:lang w:eastAsia="sv-SE"/>
              </w:rPr>
              <w:t>BH-LogicalChannelIdentity</w:t>
            </w:r>
            <w:r w:rsidRPr="00962B3F">
              <w:rPr>
                <w:rFonts w:eastAsia="SimSun"/>
                <w:lang w:eastAsia="sv-SE"/>
              </w:rPr>
              <w:t xml:space="preserve"> </w:t>
            </w:r>
            <w:r w:rsidRPr="00962B3F">
              <w:rPr>
                <w:szCs w:val="22"/>
                <w:lang w:eastAsia="sv-SE"/>
              </w:rPr>
              <w:t>field descriptions</w:t>
            </w:r>
          </w:p>
        </w:tc>
      </w:tr>
      <w:tr w:rsidR="00F747EB" w:rsidRPr="00962B3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962B3F" w:rsidRDefault="00394471" w:rsidP="00964CC4">
            <w:pPr>
              <w:pStyle w:val="TAL"/>
              <w:rPr>
                <w:szCs w:val="22"/>
                <w:lang w:eastAsia="sv-SE"/>
              </w:rPr>
            </w:pPr>
            <w:r w:rsidRPr="00962B3F">
              <w:rPr>
                <w:b/>
                <w:i/>
                <w:szCs w:val="22"/>
                <w:lang w:eastAsia="sv-SE"/>
              </w:rPr>
              <w:t>bh-LogicalChannelIdentity</w:t>
            </w:r>
          </w:p>
          <w:p w14:paraId="3345B77F" w14:textId="77777777" w:rsidR="00394471" w:rsidRPr="00962B3F" w:rsidRDefault="00394471" w:rsidP="00964CC4">
            <w:pPr>
              <w:pStyle w:val="TAL"/>
              <w:rPr>
                <w:b/>
                <w:i/>
                <w:szCs w:val="22"/>
                <w:lang w:eastAsia="sv-SE"/>
              </w:rPr>
            </w:pPr>
            <w:r w:rsidRPr="00962B3F">
              <w:rPr>
                <w:szCs w:val="22"/>
                <w:lang w:eastAsia="sv-SE"/>
              </w:rPr>
              <w:t>ID used for the MAC logical channel.</w:t>
            </w:r>
          </w:p>
        </w:tc>
      </w:tr>
      <w:tr w:rsidR="00394471" w:rsidRPr="00962B3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962B3F" w:rsidRDefault="00394471" w:rsidP="00964CC4">
            <w:pPr>
              <w:pStyle w:val="TAL"/>
              <w:rPr>
                <w:szCs w:val="22"/>
                <w:lang w:eastAsia="sv-SE"/>
              </w:rPr>
            </w:pPr>
            <w:r w:rsidRPr="00962B3F">
              <w:rPr>
                <w:b/>
                <w:i/>
                <w:szCs w:val="22"/>
                <w:lang w:eastAsia="sv-SE"/>
              </w:rPr>
              <w:t>bh-LogicalChannelIdentityExt</w:t>
            </w:r>
          </w:p>
          <w:p w14:paraId="628E37B1" w14:textId="77777777" w:rsidR="00394471" w:rsidRPr="00962B3F" w:rsidRDefault="00394471" w:rsidP="00964CC4">
            <w:pPr>
              <w:pStyle w:val="TAL"/>
              <w:rPr>
                <w:szCs w:val="22"/>
                <w:lang w:eastAsia="sv-SE"/>
              </w:rPr>
            </w:pPr>
            <w:r w:rsidRPr="00962B3F">
              <w:rPr>
                <w:szCs w:val="22"/>
                <w:lang w:eastAsia="sv-SE"/>
              </w:rPr>
              <w:t>ID used for the MAC logical channel.</w:t>
            </w:r>
          </w:p>
        </w:tc>
      </w:tr>
    </w:tbl>
    <w:p w14:paraId="3F0E8A43" w14:textId="77777777" w:rsidR="00394471" w:rsidRPr="00962B3F" w:rsidRDefault="00394471" w:rsidP="00394471">
      <w:pPr>
        <w:rPr>
          <w:rFonts w:eastAsia="SimSun"/>
          <w:lang w:eastAsia="zh-CN"/>
        </w:rPr>
      </w:pPr>
    </w:p>
    <w:p w14:paraId="2BDAF5D9" w14:textId="77777777" w:rsidR="00394471" w:rsidRPr="00962B3F" w:rsidRDefault="00394471" w:rsidP="00394471">
      <w:pPr>
        <w:pStyle w:val="Heading4"/>
        <w:rPr>
          <w:rFonts w:eastAsia="SimSun"/>
        </w:rPr>
      </w:pPr>
      <w:bookmarkStart w:id="556" w:name="_Toc60777172"/>
      <w:bookmarkStart w:id="557" w:name="_Toc100930058"/>
      <w:r w:rsidRPr="00962B3F">
        <w:rPr>
          <w:rFonts w:eastAsia="SimSun"/>
        </w:rPr>
        <w:t>–</w:t>
      </w:r>
      <w:r w:rsidRPr="00962B3F">
        <w:rPr>
          <w:rFonts w:eastAsia="SimSun"/>
        </w:rPr>
        <w:tab/>
      </w:r>
      <w:r w:rsidRPr="00962B3F">
        <w:rPr>
          <w:rFonts w:eastAsia="SimSun"/>
          <w:i/>
        </w:rPr>
        <w:t>BH-LogicalChannelIdentity-Ext</w:t>
      </w:r>
      <w:bookmarkEnd w:id="556"/>
      <w:bookmarkEnd w:id="557"/>
    </w:p>
    <w:p w14:paraId="0A164094" w14:textId="77777777" w:rsidR="00394471" w:rsidRPr="00962B3F" w:rsidRDefault="00394471" w:rsidP="00394471">
      <w:pPr>
        <w:rPr>
          <w:rFonts w:eastAsia="SimSun"/>
        </w:rPr>
      </w:pPr>
      <w:r w:rsidRPr="00962B3F">
        <w:rPr>
          <w:rFonts w:eastAsia="SimSun"/>
        </w:rPr>
        <w:t xml:space="preserve">The IE </w:t>
      </w:r>
      <w:r w:rsidRPr="00962B3F">
        <w:rPr>
          <w:rFonts w:eastAsia="SimSun"/>
          <w:i/>
        </w:rPr>
        <w:t>BH-LogicalChannelIdentity-Ext</w:t>
      </w:r>
      <w:r w:rsidRPr="00962B3F">
        <w:rPr>
          <w:rFonts w:eastAsia="SimSun"/>
        </w:rPr>
        <w:t xml:space="preserve"> is used to identify a logical channel between an IAB-node and its parent node.</w:t>
      </w:r>
    </w:p>
    <w:p w14:paraId="12B830D4" w14:textId="77777777" w:rsidR="00394471" w:rsidRPr="00962B3F" w:rsidRDefault="00394471" w:rsidP="00394471">
      <w:pPr>
        <w:pStyle w:val="TH"/>
        <w:rPr>
          <w:rFonts w:eastAsia="SimSun"/>
        </w:rPr>
      </w:pPr>
      <w:r w:rsidRPr="00962B3F">
        <w:rPr>
          <w:rFonts w:eastAsia="SimSun"/>
          <w:i/>
        </w:rPr>
        <w:t>BH-LogicalChannelIdentity-Ext</w:t>
      </w:r>
      <w:r w:rsidRPr="00962B3F">
        <w:rPr>
          <w:rFonts w:eastAsia="SimSun"/>
        </w:rPr>
        <w:t xml:space="preserve"> information element</w:t>
      </w:r>
    </w:p>
    <w:p w14:paraId="3F35FE4C" w14:textId="77777777" w:rsidR="00394471" w:rsidRPr="00962B3F" w:rsidRDefault="00394471" w:rsidP="00962B3F">
      <w:pPr>
        <w:pStyle w:val="PL"/>
        <w:rPr>
          <w:color w:val="808080"/>
        </w:rPr>
      </w:pPr>
      <w:r w:rsidRPr="00962B3F">
        <w:rPr>
          <w:color w:val="808080"/>
        </w:rPr>
        <w:t>-- ASN1START</w:t>
      </w:r>
    </w:p>
    <w:p w14:paraId="156975D0" w14:textId="77777777" w:rsidR="00394471" w:rsidRPr="00962B3F" w:rsidRDefault="00394471" w:rsidP="00962B3F">
      <w:pPr>
        <w:pStyle w:val="PL"/>
        <w:rPr>
          <w:color w:val="808080"/>
        </w:rPr>
      </w:pPr>
      <w:r w:rsidRPr="00962B3F">
        <w:rPr>
          <w:color w:val="808080"/>
        </w:rPr>
        <w:t>-- TAG-BHLOGICALCHANNELIDENTITYEXT-START</w:t>
      </w:r>
    </w:p>
    <w:p w14:paraId="09D97BFD" w14:textId="77777777" w:rsidR="00394471" w:rsidRPr="00962B3F" w:rsidRDefault="00394471" w:rsidP="00962B3F">
      <w:pPr>
        <w:pStyle w:val="PL"/>
      </w:pPr>
    </w:p>
    <w:p w14:paraId="77766110" w14:textId="77777777" w:rsidR="00394471" w:rsidRPr="00962B3F" w:rsidRDefault="00394471" w:rsidP="00962B3F">
      <w:pPr>
        <w:pStyle w:val="PL"/>
      </w:pPr>
      <w:r w:rsidRPr="00962B3F">
        <w:t xml:space="preserve">BH-LogicalChannelIdentity-Ext-r16 ::=   </w:t>
      </w:r>
      <w:r w:rsidRPr="00962B3F">
        <w:rPr>
          <w:color w:val="993366"/>
        </w:rPr>
        <w:t>INTEGER</w:t>
      </w:r>
      <w:r w:rsidRPr="00962B3F">
        <w:t xml:space="preserve"> (320.. maxLC-ID-Iab-r16)</w:t>
      </w:r>
    </w:p>
    <w:p w14:paraId="13769FF2" w14:textId="77777777" w:rsidR="00394471" w:rsidRPr="00962B3F" w:rsidRDefault="00394471" w:rsidP="00962B3F">
      <w:pPr>
        <w:pStyle w:val="PL"/>
      </w:pPr>
    </w:p>
    <w:p w14:paraId="48E2C794" w14:textId="77777777" w:rsidR="00394471" w:rsidRPr="00962B3F" w:rsidRDefault="00394471" w:rsidP="00962B3F">
      <w:pPr>
        <w:pStyle w:val="PL"/>
        <w:rPr>
          <w:color w:val="808080"/>
        </w:rPr>
      </w:pPr>
      <w:r w:rsidRPr="00962B3F">
        <w:rPr>
          <w:color w:val="808080"/>
        </w:rPr>
        <w:t>-- TAG-BHLOGICALCHANNELIDENTITYEXT-STOP</w:t>
      </w:r>
    </w:p>
    <w:p w14:paraId="3F0F493D" w14:textId="77777777" w:rsidR="00394471" w:rsidRPr="00962B3F" w:rsidRDefault="00394471" w:rsidP="00962B3F">
      <w:pPr>
        <w:pStyle w:val="PL"/>
        <w:rPr>
          <w:color w:val="808080"/>
        </w:rPr>
      </w:pPr>
      <w:r w:rsidRPr="00962B3F">
        <w:rPr>
          <w:color w:val="808080"/>
        </w:rPr>
        <w:t>-- ASN1STOP</w:t>
      </w:r>
    </w:p>
    <w:p w14:paraId="48798625" w14:textId="77777777" w:rsidR="00394471" w:rsidRPr="00962B3F" w:rsidRDefault="00394471" w:rsidP="00394471"/>
    <w:p w14:paraId="216C2570" w14:textId="77777777" w:rsidR="003B657B" w:rsidRPr="00962B3F" w:rsidRDefault="003B657B" w:rsidP="003B657B">
      <w:pPr>
        <w:pStyle w:val="Heading4"/>
        <w:rPr>
          <w:rFonts w:eastAsia="SimSun"/>
          <w:i/>
        </w:rPr>
      </w:pPr>
      <w:bookmarkStart w:id="558" w:name="_Toc60777173"/>
      <w:bookmarkStart w:id="559" w:name="_Toc100930059"/>
      <w:r w:rsidRPr="00962B3F">
        <w:rPr>
          <w:rFonts w:eastAsia="SimSun"/>
        </w:rPr>
        <w:t>–</w:t>
      </w:r>
      <w:r w:rsidRPr="00962B3F">
        <w:rPr>
          <w:rFonts w:eastAsia="SimSun"/>
        </w:rPr>
        <w:tab/>
      </w:r>
      <w:r w:rsidRPr="00962B3F">
        <w:rPr>
          <w:rFonts w:eastAsia="SimSun"/>
          <w:i/>
        </w:rPr>
        <w:t>BH-RLC-ChannelConfig</w:t>
      </w:r>
      <w:bookmarkEnd w:id="558"/>
      <w:bookmarkEnd w:id="559"/>
    </w:p>
    <w:p w14:paraId="4CE4F15C" w14:textId="77777777" w:rsidR="003B657B" w:rsidRPr="00962B3F" w:rsidRDefault="003B657B" w:rsidP="003B657B">
      <w:pPr>
        <w:rPr>
          <w:rFonts w:eastAsia="SimSun"/>
        </w:rPr>
      </w:pPr>
      <w:r w:rsidRPr="00962B3F">
        <w:rPr>
          <w:rFonts w:eastAsia="SimSun"/>
        </w:rPr>
        <w:t xml:space="preserve">The IE </w:t>
      </w:r>
      <w:r w:rsidRPr="00962B3F">
        <w:rPr>
          <w:rFonts w:eastAsia="SimSun"/>
          <w:i/>
        </w:rPr>
        <w:t>BH-RLC-ChannelConfig</w:t>
      </w:r>
      <w:r w:rsidRPr="00962B3F">
        <w:rPr>
          <w:rFonts w:eastAsia="SimSun"/>
        </w:rPr>
        <w:t xml:space="preserve"> is used to configure an RLC entity, a corresponding logical channel in MAC for BH RLC channel between IAB-node and its parent node.</w:t>
      </w:r>
    </w:p>
    <w:p w14:paraId="060C2EB1" w14:textId="77777777" w:rsidR="003B657B" w:rsidRPr="00962B3F" w:rsidRDefault="003B657B" w:rsidP="003B657B">
      <w:pPr>
        <w:pStyle w:val="TH"/>
        <w:rPr>
          <w:rFonts w:eastAsia="SimSun"/>
        </w:rPr>
      </w:pPr>
      <w:r w:rsidRPr="00962B3F">
        <w:rPr>
          <w:rFonts w:eastAsia="SimSun"/>
          <w:i/>
        </w:rPr>
        <w:t>BH-RLC-ChannelConfig</w:t>
      </w:r>
      <w:r w:rsidRPr="00962B3F">
        <w:rPr>
          <w:rFonts w:eastAsia="SimSun"/>
        </w:rPr>
        <w:t xml:space="preserve"> information element</w:t>
      </w:r>
    </w:p>
    <w:p w14:paraId="1C67EEBB" w14:textId="77777777" w:rsidR="003B657B" w:rsidRPr="00962B3F" w:rsidRDefault="003B657B" w:rsidP="00962B3F">
      <w:pPr>
        <w:pStyle w:val="PL"/>
        <w:rPr>
          <w:color w:val="808080"/>
        </w:rPr>
      </w:pPr>
      <w:r w:rsidRPr="00962B3F">
        <w:rPr>
          <w:color w:val="808080"/>
        </w:rPr>
        <w:t>-- ASN1START</w:t>
      </w:r>
    </w:p>
    <w:p w14:paraId="5A3E38C6" w14:textId="77777777" w:rsidR="003B657B" w:rsidRPr="00962B3F" w:rsidRDefault="003B657B" w:rsidP="00962B3F">
      <w:pPr>
        <w:pStyle w:val="PL"/>
        <w:rPr>
          <w:color w:val="808080"/>
        </w:rPr>
      </w:pPr>
      <w:r w:rsidRPr="00962B3F">
        <w:rPr>
          <w:color w:val="808080"/>
        </w:rPr>
        <w:t>-- TAG-BHRLCCHANNELCONFIG-START</w:t>
      </w:r>
    </w:p>
    <w:p w14:paraId="2014F0A7" w14:textId="77777777" w:rsidR="003B657B" w:rsidRPr="00962B3F" w:rsidRDefault="003B657B" w:rsidP="00962B3F">
      <w:pPr>
        <w:pStyle w:val="PL"/>
      </w:pPr>
    </w:p>
    <w:p w14:paraId="5E60FFA6" w14:textId="77777777" w:rsidR="003B657B" w:rsidRPr="00962B3F" w:rsidRDefault="003B657B" w:rsidP="00962B3F">
      <w:pPr>
        <w:pStyle w:val="PL"/>
      </w:pPr>
      <w:r w:rsidRPr="00962B3F">
        <w:t xml:space="preserve">BH-RLC-ChannelConfig-r16::=      </w:t>
      </w:r>
      <w:r w:rsidRPr="00962B3F">
        <w:rPr>
          <w:color w:val="993366"/>
        </w:rPr>
        <w:t>SEQUENCE</w:t>
      </w:r>
      <w:r w:rsidRPr="00962B3F">
        <w:t xml:space="preserve"> {</w:t>
      </w:r>
    </w:p>
    <w:p w14:paraId="4A3C59FF" w14:textId="77777777" w:rsidR="003B657B" w:rsidRPr="00962B3F" w:rsidRDefault="003B657B" w:rsidP="00962B3F">
      <w:pPr>
        <w:pStyle w:val="PL"/>
        <w:rPr>
          <w:color w:val="808080"/>
        </w:rPr>
      </w:pPr>
      <w:r w:rsidRPr="00962B3F">
        <w:t xml:space="preserve">    bh-LogicalChannelIdentity-r16    BH-LogicalChannelIdentity-r16     </w:t>
      </w:r>
      <w:r w:rsidRPr="00962B3F">
        <w:rPr>
          <w:color w:val="993366"/>
        </w:rPr>
        <w:t>OPTIONAL</w:t>
      </w:r>
      <w:r w:rsidRPr="00962B3F">
        <w:t xml:space="preserve">,   </w:t>
      </w:r>
      <w:r w:rsidRPr="00962B3F">
        <w:rPr>
          <w:color w:val="808080"/>
        </w:rPr>
        <w:t>-- Cond LCH-SetupOnly</w:t>
      </w:r>
    </w:p>
    <w:p w14:paraId="08556B8C" w14:textId="77777777" w:rsidR="003B657B" w:rsidRPr="00962B3F" w:rsidRDefault="003B657B" w:rsidP="00962B3F">
      <w:pPr>
        <w:pStyle w:val="PL"/>
      </w:pPr>
      <w:r w:rsidRPr="00962B3F">
        <w:t xml:space="preserve">    bh-RLC-ChannelID-r16             BH-RLC-ChannelID-r16,</w:t>
      </w:r>
    </w:p>
    <w:p w14:paraId="500BA084" w14:textId="77777777" w:rsidR="003B657B" w:rsidRPr="00962B3F" w:rsidRDefault="003B657B" w:rsidP="00962B3F">
      <w:pPr>
        <w:pStyle w:val="PL"/>
        <w:rPr>
          <w:color w:val="808080"/>
        </w:rPr>
      </w:pPr>
      <w:r w:rsidRPr="00962B3F">
        <w:t xml:space="preserve">    reestablishRLC-r16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919CCCE" w14:textId="77777777" w:rsidR="003B657B" w:rsidRPr="00962B3F" w:rsidRDefault="003B657B" w:rsidP="00962B3F">
      <w:pPr>
        <w:pStyle w:val="PL"/>
        <w:rPr>
          <w:color w:val="808080"/>
        </w:rPr>
      </w:pPr>
      <w:r w:rsidRPr="00962B3F">
        <w:t xml:space="preserve">    rlc-Config-r16                   RLC-Config                        </w:t>
      </w:r>
      <w:r w:rsidRPr="00962B3F">
        <w:rPr>
          <w:color w:val="993366"/>
        </w:rPr>
        <w:t>OPTIONAL</w:t>
      </w:r>
      <w:r w:rsidRPr="00962B3F">
        <w:t xml:space="preserve">,   </w:t>
      </w:r>
      <w:r w:rsidRPr="00962B3F">
        <w:rPr>
          <w:color w:val="808080"/>
        </w:rPr>
        <w:t>-- Cond LCH-Setup</w:t>
      </w:r>
    </w:p>
    <w:p w14:paraId="1DD2E769" w14:textId="77777777" w:rsidR="003B657B" w:rsidRPr="00962B3F" w:rsidRDefault="003B657B" w:rsidP="00962B3F">
      <w:pPr>
        <w:pStyle w:val="PL"/>
        <w:rPr>
          <w:color w:val="808080"/>
        </w:rPr>
      </w:pPr>
      <w:r w:rsidRPr="00962B3F">
        <w:t xml:space="preserve">    mac-LogicalChannelConfig-r16     LogicalChannelConfig              </w:t>
      </w:r>
      <w:r w:rsidRPr="00962B3F">
        <w:rPr>
          <w:color w:val="993366"/>
        </w:rPr>
        <w:t>OPTIONAL</w:t>
      </w:r>
      <w:r w:rsidRPr="00962B3F">
        <w:t xml:space="preserve">,   </w:t>
      </w:r>
      <w:r w:rsidRPr="00962B3F">
        <w:rPr>
          <w:color w:val="808080"/>
        </w:rPr>
        <w:t>-- Cond LCH-Setup</w:t>
      </w:r>
    </w:p>
    <w:p w14:paraId="3F046230" w14:textId="77777777" w:rsidR="003B657B" w:rsidRPr="00962B3F" w:rsidRDefault="003B657B" w:rsidP="00962B3F">
      <w:pPr>
        <w:pStyle w:val="PL"/>
      </w:pPr>
      <w:r w:rsidRPr="00962B3F">
        <w:t xml:space="preserve">    ...</w:t>
      </w:r>
    </w:p>
    <w:p w14:paraId="2637AA60" w14:textId="77777777" w:rsidR="003B657B" w:rsidRPr="00962B3F" w:rsidRDefault="003B657B" w:rsidP="00962B3F">
      <w:pPr>
        <w:pStyle w:val="PL"/>
      </w:pPr>
      <w:r w:rsidRPr="00962B3F">
        <w:t>}</w:t>
      </w:r>
    </w:p>
    <w:p w14:paraId="408FDDAC" w14:textId="77777777" w:rsidR="003B657B" w:rsidRPr="00962B3F" w:rsidRDefault="003B657B" w:rsidP="00962B3F">
      <w:pPr>
        <w:pStyle w:val="PL"/>
      </w:pPr>
    </w:p>
    <w:p w14:paraId="6A37DD2F" w14:textId="77777777" w:rsidR="003B657B" w:rsidRPr="00962B3F" w:rsidRDefault="003B657B" w:rsidP="00962B3F">
      <w:pPr>
        <w:pStyle w:val="PL"/>
        <w:rPr>
          <w:color w:val="808080"/>
        </w:rPr>
      </w:pPr>
      <w:r w:rsidRPr="00962B3F">
        <w:rPr>
          <w:color w:val="808080"/>
        </w:rPr>
        <w:t>-- TAG-BHRLCCHANNELCONFIG-STOP</w:t>
      </w:r>
    </w:p>
    <w:p w14:paraId="7C2D3BC6" w14:textId="77777777" w:rsidR="003B657B" w:rsidRPr="00962B3F" w:rsidRDefault="003B657B" w:rsidP="00962B3F">
      <w:pPr>
        <w:pStyle w:val="PL"/>
        <w:rPr>
          <w:color w:val="808080"/>
        </w:rPr>
      </w:pPr>
      <w:r w:rsidRPr="00962B3F">
        <w:rPr>
          <w:color w:val="808080"/>
        </w:rPr>
        <w:t>-- ASN1STOP</w:t>
      </w:r>
    </w:p>
    <w:p w14:paraId="6E5B03C0" w14:textId="77777777" w:rsidR="003B657B" w:rsidRPr="00962B3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962B3F" w:rsidRDefault="003B657B" w:rsidP="003B657B">
            <w:pPr>
              <w:pStyle w:val="TAH"/>
              <w:rPr>
                <w:szCs w:val="22"/>
                <w:lang w:eastAsia="sv-SE"/>
              </w:rPr>
            </w:pPr>
            <w:r w:rsidRPr="00962B3F">
              <w:rPr>
                <w:rFonts w:eastAsia="SimSun"/>
                <w:i/>
                <w:lang w:eastAsia="sv-SE"/>
              </w:rPr>
              <w:lastRenderedPageBreak/>
              <w:t>BH-RLC</w:t>
            </w:r>
            <w:r w:rsidR="00835C66" w:rsidRPr="00962B3F">
              <w:rPr>
                <w:rFonts w:eastAsia="SimSun"/>
                <w:i/>
                <w:lang w:eastAsia="sv-SE"/>
              </w:rPr>
              <w:t>-</w:t>
            </w:r>
            <w:r w:rsidRPr="00962B3F">
              <w:rPr>
                <w:rFonts w:eastAsia="SimSun"/>
                <w:i/>
                <w:lang w:eastAsia="sv-SE"/>
              </w:rPr>
              <w:t>ChannelConfig</w:t>
            </w:r>
            <w:r w:rsidRPr="00962B3F">
              <w:rPr>
                <w:rFonts w:eastAsia="SimSun"/>
                <w:lang w:eastAsia="sv-SE"/>
              </w:rPr>
              <w:t xml:space="preserve"> </w:t>
            </w:r>
            <w:r w:rsidRPr="00962B3F">
              <w:rPr>
                <w:szCs w:val="22"/>
                <w:lang w:eastAsia="sv-SE"/>
              </w:rPr>
              <w:t>field descriptions</w:t>
            </w:r>
          </w:p>
        </w:tc>
      </w:tr>
      <w:tr w:rsidR="00F747EB" w:rsidRPr="00962B3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962B3F" w:rsidRDefault="003B657B" w:rsidP="003B657B">
            <w:pPr>
              <w:pStyle w:val="TAL"/>
              <w:rPr>
                <w:szCs w:val="22"/>
                <w:lang w:eastAsia="sv-SE"/>
              </w:rPr>
            </w:pPr>
            <w:r w:rsidRPr="00962B3F">
              <w:rPr>
                <w:b/>
                <w:i/>
                <w:szCs w:val="22"/>
                <w:lang w:eastAsia="sv-SE"/>
              </w:rPr>
              <w:t>bh-LogicalChannelIdentity</w:t>
            </w:r>
          </w:p>
          <w:p w14:paraId="636C626C"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szCs w:val="22"/>
              </w:rPr>
              <w:t>logical channel id for BH RLC channel of</w:t>
            </w:r>
            <w:r w:rsidRPr="00962B3F">
              <w:rPr>
                <w:szCs w:val="22"/>
                <w:lang w:eastAsia="sv-SE"/>
              </w:rPr>
              <w:t xml:space="preserve"> the IAB-node.</w:t>
            </w:r>
          </w:p>
        </w:tc>
      </w:tr>
      <w:tr w:rsidR="00F747EB" w:rsidRPr="00962B3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962B3F" w:rsidRDefault="003B657B" w:rsidP="003B657B">
            <w:pPr>
              <w:pStyle w:val="TAL"/>
              <w:rPr>
                <w:szCs w:val="22"/>
                <w:lang w:eastAsia="sv-SE"/>
              </w:rPr>
            </w:pPr>
            <w:r w:rsidRPr="00962B3F">
              <w:rPr>
                <w:b/>
                <w:i/>
                <w:szCs w:val="22"/>
                <w:lang w:eastAsia="sv-SE"/>
              </w:rPr>
              <w:t>bh-RLC-ChannelID</w:t>
            </w:r>
          </w:p>
          <w:p w14:paraId="5029283F"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rFonts w:eastAsia="SimSun"/>
                <w:szCs w:val="22"/>
                <w:lang w:eastAsia="zh-CN"/>
              </w:rPr>
              <w:t>BH RLC</w:t>
            </w:r>
            <w:r w:rsidRPr="00962B3F">
              <w:rPr>
                <w:szCs w:val="22"/>
                <w:lang w:eastAsia="sv-SE"/>
              </w:rPr>
              <w:t xml:space="preserve"> channel in the link between IAB-MT </w:t>
            </w:r>
            <w:r w:rsidRPr="00962B3F">
              <w:rPr>
                <w:rFonts w:eastAsia="SimSun"/>
                <w:szCs w:val="22"/>
                <w:lang w:eastAsia="sv-SE"/>
              </w:rPr>
              <w:t xml:space="preserve">of the IAB-node </w:t>
            </w:r>
            <w:r w:rsidRPr="00962B3F">
              <w:rPr>
                <w:szCs w:val="22"/>
                <w:lang w:eastAsia="sv-SE"/>
              </w:rPr>
              <w:t>and IAB-DU of the parent IAB-node</w:t>
            </w:r>
            <w:r w:rsidRPr="00962B3F">
              <w:t xml:space="preserve"> </w:t>
            </w:r>
            <w:r w:rsidRPr="00962B3F">
              <w:rPr>
                <w:szCs w:val="22"/>
                <w:lang w:eastAsia="sv-SE"/>
              </w:rPr>
              <w:t>or IAB-donor-DU.</w:t>
            </w:r>
          </w:p>
        </w:tc>
      </w:tr>
      <w:tr w:rsidR="00F747EB" w:rsidRPr="00962B3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962B3F" w:rsidRDefault="003B657B" w:rsidP="003B657B">
            <w:pPr>
              <w:pStyle w:val="TAL"/>
              <w:rPr>
                <w:szCs w:val="22"/>
                <w:lang w:eastAsia="sv-SE"/>
              </w:rPr>
            </w:pPr>
            <w:r w:rsidRPr="00962B3F">
              <w:rPr>
                <w:b/>
                <w:i/>
                <w:szCs w:val="22"/>
                <w:lang w:eastAsia="sv-SE"/>
              </w:rPr>
              <w:t>reestablishRLC</w:t>
            </w:r>
          </w:p>
          <w:p w14:paraId="5723BDEB" w14:textId="77777777" w:rsidR="003B657B" w:rsidRPr="00962B3F" w:rsidRDefault="003B657B" w:rsidP="003B657B">
            <w:pPr>
              <w:pStyle w:val="TAL"/>
              <w:rPr>
                <w:szCs w:val="22"/>
                <w:lang w:eastAsia="sv-SE"/>
              </w:rPr>
            </w:pPr>
            <w:r w:rsidRPr="00962B3F">
              <w:rPr>
                <w:szCs w:val="22"/>
                <w:lang w:eastAsia="sv-SE"/>
              </w:rPr>
              <w:t>Indicates that RLC should be re-established.</w:t>
            </w:r>
          </w:p>
        </w:tc>
      </w:tr>
      <w:tr w:rsidR="003B657B" w:rsidRPr="00962B3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962B3F" w:rsidRDefault="003B657B" w:rsidP="003B657B">
            <w:pPr>
              <w:pStyle w:val="TAL"/>
              <w:rPr>
                <w:szCs w:val="22"/>
                <w:lang w:eastAsia="sv-SE"/>
              </w:rPr>
            </w:pPr>
            <w:r w:rsidRPr="00962B3F">
              <w:rPr>
                <w:b/>
                <w:i/>
                <w:szCs w:val="22"/>
                <w:lang w:eastAsia="sv-SE"/>
              </w:rPr>
              <w:t>rlc-Config</w:t>
            </w:r>
          </w:p>
          <w:p w14:paraId="1BC93B21" w14:textId="77777777" w:rsidR="003B657B" w:rsidRPr="00962B3F" w:rsidRDefault="003B657B" w:rsidP="003B657B">
            <w:pPr>
              <w:pStyle w:val="TAL"/>
              <w:rPr>
                <w:szCs w:val="22"/>
                <w:lang w:eastAsia="sv-SE"/>
              </w:rPr>
            </w:pPr>
            <w:r w:rsidRPr="00962B3F">
              <w:rPr>
                <w:szCs w:val="22"/>
                <w:lang w:eastAsia="sv-SE"/>
              </w:rPr>
              <w:t>Determines the RLC mode (UM, AM) and provides corresponding parameters.</w:t>
            </w:r>
          </w:p>
        </w:tc>
      </w:tr>
    </w:tbl>
    <w:p w14:paraId="78DB4523" w14:textId="77777777" w:rsidR="003B657B" w:rsidRPr="00962B3F"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962B3F" w:rsidRDefault="003B657B" w:rsidP="003B657B">
            <w:pPr>
              <w:pStyle w:val="TAH"/>
              <w:jc w:val="left"/>
              <w:rPr>
                <w:rFonts w:eastAsia="SimSun"/>
                <w:szCs w:val="22"/>
                <w:lang w:eastAsia="sv-SE"/>
              </w:rPr>
            </w:pPr>
            <w:r w:rsidRPr="00962B3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962B3F" w:rsidRDefault="003B657B" w:rsidP="003B657B">
            <w:pPr>
              <w:pStyle w:val="TAH"/>
              <w:rPr>
                <w:rFonts w:eastAsia="SimSun"/>
                <w:szCs w:val="22"/>
                <w:lang w:eastAsia="sv-SE"/>
              </w:rPr>
            </w:pPr>
            <w:r w:rsidRPr="00962B3F">
              <w:rPr>
                <w:rFonts w:eastAsia="SimSun"/>
                <w:szCs w:val="22"/>
                <w:lang w:eastAsia="sv-SE"/>
              </w:rPr>
              <w:t>Explanation</w:t>
            </w:r>
          </w:p>
        </w:tc>
      </w:tr>
      <w:tr w:rsidR="00F747EB" w:rsidRPr="00962B3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962B3F" w:rsidRDefault="003B657B" w:rsidP="003B657B">
            <w:pPr>
              <w:pStyle w:val="TAL"/>
              <w:rPr>
                <w:rFonts w:eastAsia="SimSun"/>
                <w:i/>
                <w:szCs w:val="22"/>
                <w:lang w:eastAsia="sv-SE"/>
              </w:rPr>
            </w:pPr>
            <w:r w:rsidRPr="00962B3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962B3F" w:rsidRDefault="003B657B" w:rsidP="003B657B">
            <w:pPr>
              <w:pStyle w:val="TAL"/>
              <w:rPr>
                <w:rFonts w:eastAsia="SimSun"/>
                <w:szCs w:val="22"/>
                <w:lang w:eastAsia="sv-SE"/>
              </w:rPr>
            </w:pPr>
            <w:r w:rsidRPr="00962B3F">
              <w:rPr>
                <w:rFonts w:eastAsia="SimSun"/>
                <w:szCs w:val="22"/>
                <w:lang w:eastAsia="sv-SE"/>
              </w:rPr>
              <w:t>This field is mandatory present upon creation of a new logical channel for a BH RLC channel. It is optionally present, Need M, otherwise.</w:t>
            </w:r>
          </w:p>
        </w:tc>
      </w:tr>
      <w:tr w:rsidR="003B657B" w:rsidRPr="00962B3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962B3F" w:rsidRDefault="003B657B" w:rsidP="003B657B">
            <w:pPr>
              <w:pStyle w:val="TAL"/>
              <w:rPr>
                <w:rFonts w:eastAsia="SimSun"/>
                <w:i/>
                <w:iCs/>
                <w:szCs w:val="22"/>
                <w:lang w:eastAsia="sv-SE"/>
              </w:rPr>
            </w:pPr>
            <w:r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962B3F" w:rsidRDefault="003B657B" w:rsidP="003B657B">
            <w:pPr>
              <w:pStyle w:val="TAL"/>
              <w:rPr>
                <w:rFonts w:eastAsia="SimSun"/>
                <w:szCs w:val="22"/>
                <w:lang w:eastAsia="sv-SE"/>
              </w:rPr>
            </w:pPr>
            <w:r w:rsidRPr="00962B3F">
              <w:rPr>
                <w:lang w:eastAsia="zh-CN"/>
              </w:rPr>
              <w:t xml:space="preserve">This field is mandatory present upon creation of a </w:t>
            </w:r>
            <w:r w:rsidR="00D76C68" w:rsidRPr="00962B3F">
              <w:rPr>
                <w:rFonts w:eastAsia="SimSun"/>
                <w:szCs w:val="22"/>
                <w:lang w:eastAsia="sv-SE"/>
              </w:rPr>
              <w:t>new logical channel for a</w:t>
            </w:r>
            <w:r w:rsidR="00D76C68" w:rsidRPr="00962B3F">
              <w:rPr>
                <w:lang w:eastAsia="zh-CN"/>
              </w:rPr>
              <w:t xml:space="preserve"> </w:t>
            </w:r>
            <w:r w:rsidRPr="00962B3F">
              <w:rPr>
                <w:lang w:eastAsia="zh-CN"/>
              </w:rPr>
              <w:t>BH RLC channel. It is absent, Need M otherwise.</w:t>
            </w:r>
          </w:p>
        </w:tc>
      </w:tr>
    </w:tbl>
    <w:p w14:paraId="183782BB" w14:textId="77777777" w:rsidR="003B657B" w:rsidRPr="00962B3F" w:rsidRDefault="003B657B" w:rsidP="003B657B">
      <w:pPr>
        <w:rPr>
          <w:rFonts w:eastAsia="SimSun"/>
        </w:rPr>
      </w:pPr>
    </w:p>
    <w:p w14:paraId="791C233D" w14:textId="77777777" w:rsidR="00394471" w:rsidRPr="00962B3F" w:rsidRDefault="00394471" w:rsidP="00394471">
      <w:pPr>
        <w:pStyle w:val="Heading4"/>
        <w:rPr>
          <w:rFonts w:eastAsia="SimSun"/>
        </w:rPr>
      </w:pPr>
      <w:bookmarkStart w:id="560" w:name="_Toc60777174"/>
      <w:bookmarkStart w:id="561" w:name="_Toc100930060"/>
      <w:r w:rsidRPr="00962B3F">
        <w:rPr>
          <w:rFonts w:eastAsia="SimSun"/>
        </w:rPr>
        <w:t>–</w:t>
      </w:r>
      <w:r w:rsidRPr="00962B3F">
        <w:rPr>
          <w:rFonts w:eastAsia="SimSun"/>
        </w:rPr>
        <w:tab/>
      </w:r>
      <w:r w:rsidRPr="00962B3F">
        <w:rPr>
          <w:rFonts w:eastAsia="SimSun"/>
          <w:i/>
          <w:iCs/>
        </w:rPr>
        <w:t>BH-RLC-ChannelID</w:t>
      </w:r>
      <w:bookmarkEnd w:id="560"/>
      <w:bookmarkEnd w:id="561"/>
    </w:p>
    <w:p w14:paraId="4780C748" w14:textId="77777777" w:rsidR="00394471" w:rsidRPr="00962B3F" w:rsidRDefault="00394471" w:rsidP="00394471">
      <w:pPr>
        <w:rPr>
          <w:rFonts w:eastAsia="SimSun"/>
        </w:rPr>
      </w:pPr>
      <w:r w:rsidRPr="00962B3F">
        <w:rPr>
          <w:rFonts w:eastAsia="SimSun"/>
        </w:rPr>
        <w:t xml:space="preserve">The IE </w:t>
      </w:r>
      <w:r w:rsidRPr="00962B3F">
        <w:rPr>
          <w:rFonts w:eastAsia="SimSun"/>
          <w:i/>
        </w:rPr>
        <w:t xml:space="preserve">BH-RLC-ChannelID </w:t>
      </w:r>
      <w:r w:rsidRPr="00962B3F">
        <w:rPr>
          <w:rFonts w:eastAsia="SimSun"/>
        </w:rPr>
        <w:t xml:space="preserve">is used to identify </w:t>
      </w:r>
      <w:r w:rsidRPr="00962B3F">
        <w:t xml:space="preserve">a BH RLC channel in the link between IAB-MT </w:t>
      </w:r>
      <w:r w:rsidRPr="00962B3F">
        <w:rPr>
          <w:rFonts w:eastAsia="SimSun"/>
        </w:rPr>
        <w:t xml:space="preserve">of the IAB-node </w:t>
      </w:r>
      <w:r w:rsidRPr="00962B3F">
        <w:t>and IAB-DU of the parent IAB-node or IAB-donor-DU.</w:t>
      </w:r>
    </w:p>
    <w:p w14:paraId="3269F331" w14:textId="77777777" w:rsidR="00394471" w:rsidRPr="00962B3F" w:rsidRDefault="00394471" w:rsidP="00394471">
      <w:pPr>
        <w:pStyle w:val="TH"/>
        <w:rPr>
          <w:rFonts w:eastAsia="SimSun"/>
        </w:rPr>
      </w:pPr>
      <w:r w:rsidRPr="00962B3F">
        <w:rPr>
          <w:i/>
        </w:rPr>
        <w:t>BH-RLC-ChannelID</w:t>
      </w:r>
      <w:r w:rsidRPr="00962B3F">
        <w:rPr>
          <w:rFonts w:eastAsia="SimSun"/>
          <w:i/>
        </w:rPr>
        <w:t xml:space="preserve"> </w:t>
      </w:r>
      <w:r w:rsidRPr="00962B3F">
        <w:rPr>
          <w:rFonts w:eastAsia="SimSun"/>
        </w:rPr>
        <w:t>information element</w:t>
      </w:r>
    </w:p>
    <w:p w14:paraId="25A37711" w14:textId="77777777" w:rsidR="00394471" w:rsidRPr="00962B3F" w:rsidRDefault="00394471" w:rsidP="00962B3F">
      <w:pPr>
        <w:pStyle w:val="PL"/>
        <w:rPr>
          <w:color w:val="808080"/>
        </w:rPr>
      </w:pPr>
      <w:r w:rsidRPr="00962B3F">
        <w:rPr>
          <w:color w:val="808080"/>
        </w:rPr>
        <w:t>-- ASN1START</w:t>
      </w:r>
    </w:p>
    <w:p w14:paraId="0B1B9FF8" w14:textId="77777777" w:rsidR="00394471" w:rsidRPr="00962B3F" w:rsidRDefault="00394471" w:rsidP="00962B3F">
      <w:pPr>
        <w:pStyle w:val="PL"/>
        <w:rPr>
          <w:color w:val="808080"/>
        </w:rPr>
      </w:pPr>
      <w:r w:rsidRPr="00962B3F">
        <w:rPr>
          <w:color w:val="808080"/>
        </w:rPr>
        <w:t>-- TAG-BHRLCCHANNELID-START</w:t>
      </w:r>
    </w:p>
    <w:p w14:paraId="3DD4A9F0" w14:textId="77777777" w:rsidR="00394471" w:rsidRPr="00962B3F" w:rsidRDefault="00394471" w:rsidP="00962B3F">
      <w:pPr>
        <w:pStyle w:val="PL"/>
      </w:pPr>
    </w:p>
    <w:p w14:paraId="2288228C" w14:textId="77777777" w:rsidR="00394471" w:rsidRPr="00962B3F" w:rsidRDefault="00394471" w:rsidP="00962B3F">
      <w:pPr>
        <w:pStyle w:val="PL"/>
      </w:pPr>
      <w:r w:rsidRPr="00962B3F">
        <w:t xml:space="preserve">BH-RLC-ChannelID-r16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BA21DD7" w14:textId="77777777" w:rsidR="00394471" w:rsidRPr="00962B3F" w:rsidRDefault="00394471" w:rsidP="00962B3F">
      <w:pPr>
        <w:pStyle w:val="PL"/>
      </w:pPr>
    </w:p>
    <w:p w14:paraId="755F97CB" w14:textId="77777777" w:rsidR="00394471" w:rsidRPr="00962B3F" w:rsidRDefault="00394471" w:rsidP="00962B3F">
      <w:pPr>
        <w:pStyle w:val="PL"/>
        <w:rPr>
          <w:color w:val="808080"/>
        </w:rPr>
      </w:pPr>
      <w:r w:rsidRPr="00962B3F">
        <w:rPr>
          <w:color w:val="808080"/>
        </w:rPr>
        <w:t>-- TAG-BHRLCCHANNELID-STOP</w:t>
      </w:r>
    </w:p>
    <w:p w14:paraId="6F4F4D04" w14:textId="77777777" w:rsidR="00394471" w:rsidRPr="00962B3F" w:rsidRDefault="00394471" w:rsidP="00962B3F">
      <w:pPr>
        <w:pStyle w:val="PL"/>
        <w:rPr>
          <w:color w:val="808080"/>
        </w:rPr>
      </w:pPr>
      <w:r w:rsidRPr="00962B3F">
        <w:rPr>
          <w:color w:val="808080"/>
        </w:rPr>
        <w:t>-- ASN1STOP</w:t>
      </w:r>
    </w:p>
    <w:p w14:paraId="504A7F79" w14:textId="77777777" w:rsidR="00394471" w:rsidRPr="00962B3F" w:rsidRDefault="00394471" w:rsidP="00394471"/>
    <w:p w14:paraId="550929E2" w14:textId="77777777" w:rsidR="00394471" w:rsidRPr="00962B3F" w:rsidRDefault="00394471" w:rsidP="00394471">
      <w:pPr>
        <w:pStyle w:val="Heading4"/>
      </w:pPr>
      <w:bookmarkStart w:id="562" w:name="_Toc60777175"/>
      <w:bookmarkStart w:id="563" w:name="_Toc100930061"/>
      <w:r w:rsidRPr="00962B3F">
        <w:t>–</w:t>
      </w:r>
      <w:r w:rsidRPr="00962B3F">
        <w:tab/>
      </w:r>
      <w:r w:rsidRPr="00962B3F">
        <w:rPr>
          <w:i/>
        </w:rPr>
        <w:t>BSR-Config</w:t>
      </w:r>
      <w:bookmarkEnd w:id="562"/>
      <w:bookmarkEnd w:id="563"/>
    </w:p>
    <w:p w14:paraId="5B98B6A4" w14:textId="77777777" w:rsidR="00394471" w:rsidRPr="00962B3F" w:rsidRDefault="00394471" w:rsidP="00394471">
      <w:r w:rsidRPr="00962B3F">
        <w:t xml:space="preserve">The IE </w:t>
      </w:r>
      <w:r w:rsidRPr="00962B3F">
        <w:rPr>
          <w:i/>
        </w:rPr>
        <w:t>BSR-Config</w:t>
      </w:r>
      <w:r w:rsidRPr="00962B3F">
        <w:t xml:space="preserve"> is used to configure buffer status reporting.</w:t>
      </w:r>
    </w:p>
    <w:p w14:paraId="0CA38EDE" w14:textId="77777777" w:rsidR="00394471" w:rsidRPr="00962B3F" w:rsidRDefault="00394471" w:rsidP="00394471">
      <w:pPr>
        <w:pStyle w:val="TH"/>
      </w:pPr>
      <w:r w:rsidRPr="00962B3F">
        <w:rPr>
          <w:i/>
        </w:rPr>
        <w:t>BSR-Config</w:t>
      </w:r>
      <w:r w:rsidRPr="00962B3F">
        <w:t xml:space="preserve"> information element</w:t>
      </w:r>
    </w:p>
    <w:p w14:paraId="79AC9397" w14:textId="77777777" w:rsidR="00394471" w:rsidRPr="00962B3F" w:rsidRDefault="00394471" w:rsidP="00962B3F">
      <w:pPr>
        <w:pStyle w:val="PL"/>
        <w:rPr>
          <w:color w:val="808080"/>
        </w:rPr>
      </w:pPr>
      <w:r w:rsidRPr="00962B3F">
        <w:rPr>
          <w:color w:val="808080"/>
        </w:rPr>
        <w:t>-- ASN1START</w:t>
      </w:r>
    </w:p>
    <w:p w14:paraId="6CA709DB" w14:textId="77777777" w:rsidR="00394471" w:rsidRPr="00962B3F" w:rsidRDefault="00394471" w:rsidP="00962B3F">
      <w:pPr>
        <w:pStyle w:val="PL"/>
        <w:rPr>
          <w:color w:val="808080"/>
        </w:rPr>
      </w:pPr>
      <w:r w:rsidRPr="00962B3F">
        <w:rPr>
          <w:color w:val="808080"/>
        </w:rPr>
        <w:t>-- TAG-BSR-CONFIG-START</w:t>
      </w:r>
    </w:p>
    <w:p w14:paraId="5F31F617" w14:textId="77777777" w:rsidR="00394471" w:rsidRPr="00962B3F" w:rsidRDefault="00394471" w:rsidP="00962B3F">
      <w:pPr>
        <w:pStyle w:val="PL"/>
      </w:pPr>
    </w:p>
    <w:p w14:paraId="1ABAC0FA" w14:textId="77777777" w:rsidR="00394471" w:rsidRPr="00962B3F" w:rsidRDefault="00394471" w:rsidP="00962B3F">
      <w:pPr>
        <w:pStyle w:val="PL"/>
      </w:pPr>
      <w:r w:rsidRPr="00962B3F">
        <w:t xml:space="preserve">BSR-Config ::=                      </w:t>
      </w:r>
      <w:r w:rsidRPr="00962B3F">
        <w:rPr>
          <w:color w:val="993366"/>
        </w:rPr>
        <w:t>SEQUENCE</w:t>
      </w:r>
      <w:r w:rsidRPr="00962B3F">
        <w:t xml:space="preserve"> {</w:t>
      </w:r>
    </w:p>
    <w:p w14:paraId="0989EA86" w14:textId="77777777" w:rsidR="00394471" w:rsidRPr="00962B3F" w:rsidRDefault="00394471" w:rsidP="00962B3F">
      <w:pPr>
        <w:pStyle w:val="PL"/>
      </w:pPr>
      <w:r w:rsidRPr="00962B3F">
        <w:t xml:space="preserve">    periodicBSR-Timer                   </w:t>
      </w:r>
      <w:r w:rsidRPr="00962B3F">
        <w:rPr>
          <w:color w:val="993366"/>
        </w:rPr>
        <w:t>ENUMERATED</w:t>
      </w:r>
      <w:r w:rsidRPr="00962B3F">
        <w:t xml:space="preserve"> { sf1, sf5, sf10, sf16, sf20, sf32, sf40, sf64,</w:t>
      </w:r>
    </w:p>
    <w:p w14:paraId="0AF6D6E6" w14:textId="77777777" w:rsidR="00394471" w:rsidRPr="00962B3F" w:rsidRDefault="00394471" w:rsidP="00962B3F">
      <w:pPr>
        <w:pStyle w:val="PL"/>
      </w:pPr>
      <w:r w:rsidRPr="00962B3F">
        <w:t xml:space="preserve">                                                        sf80, sf128, sf160, sf320, sf640, sf1280, sf2560, infinity },</w:t>
      </w:r>
    </w:p>
    <w:p w14:paraId="3A9EDC38" w14:textId="77777777" w:rsidR="00394471" w:rsidRPr="00962B3F" w:rsidRDefault="00394471" w:rsidP="00962B3F">
      <w:pPr>
        <w:pStyle w:val="PL"/>
      </w:pPr>
      <w:r w:rsidRPr="00962B3F">
        <w:t xml:space="preserve">    retxBSR-Timer                       </w:t>
      </w:r>
      <w:r w:rsidRPr="00962B3F">
        <w:rPr>
          <w:color w:val="993366"/>
        </w:rPr>
        <w:t>ENUMERATED</w:t>
      </w:r>
      <w:r w:rsidRPr="00962B3F">
        <w:t xml:space="preserve"> { sf10, sf20, sf40, sf80, sf160, sf320, sf640, sf1280, sf2560,</w:t>
      </w:r>
    </w:p>
    <w:p w14:paraId="7B731FB1" w14:textId="77777777" w:rsidR="00394471" w:rsidRPr="00B340DC" w:rsidRDefault="00394471" w:rsidP="00962B3F">
      <w:pPr>
        <w:pStyle w:val="PL"/>
        <w:rPr>
          <w:lang w:val="sv-SE"/>
        </w:rPr>
      </w:pPr>
      <w:r w:rsidRPr="00962B3F">
        <w:t xml:space="preserve">                                                        </w:t>
      </w:r>
      <w:r w:rsidRPr="00B340DC">
        <w:rPr>
          <w:lang w:val="sv-SE"/>
        </w:rPr>
        <w:t>sf5120, sf10240, spare5, spare4, spare3, spare2, spare1},</w:t>
      </w:r>
    </w:p>
    <w:p w14:paraId="0A93B0DB" w14:textId="77777777" w:rsidR="00394471" w:rsidRPr="00962B3F" w:rsidRDefault="00394471" w:rsidP="00962B3F">
      <w:pPr>
        <w:pStyle w:val="PL"/>
        <w:rPr>
          <w:color w:val="808080"/>
        </w:rPr>
      </w:pPr>
      <w:r w:rsidRPr="00B340DC">
        <w:rPr>
          <w:lang w:val="sv-SE"/>
        </w:rPr>
        <w:t xml:space="preserve">    </w:t>
      </w:r>
      <w:r w:rsidRPr="00962B3F">
        <w:t xml:space="preserve">logicalChannelSR-DelayTimer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EF4763B" w14:textId="77777777" w:rsidR="00394471" w:rsidRPr="00962B3F" w:rsidRDefault="00394471" w:rsidP="00962B3F">
      <w:pPr>
        <w:pStyle w:val="PL"/>
      </w:pPr>
      <w:r w:rsidRPr="00962B3F">
        <w:t xml:space="preserve">    ...</w:t>
      </w:r>
    </w:p>
    <w:p w14:paraId="6368A9DF" w14:textId="77777777" w:rsidR="00394471" w:rsidRPr="00962B3F" w:rsidRDefault="00394471" w:rsidP="00962B3F">
      <w:pPr>
        <w:pStyle w:val="PL"/>
      </w:pPr>
      <w:r w:rsidRPr="00962B3F">
        <w:lastRenderedPageBreak/>
        <w:t>}</w:t>
      </w:r>
    </w:p>
    <w:p w14:paraId="4149B431" w14:textId="77777777" w:rsidR="00394471" w:rsidRPr="00962B3F" w:rsidRDefault="00394471" w:rsidP="00962B3F">
      <w:pPr>
        <w:pStyle w:val="PL"/>
      </w:pPr>
    </w:p>
    <w:p w14:paraId="43929005" w14:textId="77777777" w:rsidR="00394471" w:rsidRPr="00962B3F" w:rsidRDefault="00394471" w:rsidP="00962B3F">
      <w:pPr>
        <w:pStyle w:val="PL"/>
        <w:rPr>
          <w:color w:val="808080"/>
        </w:rPr>
      </w:pPr>
      <w:r w:rsidRPr="00962B3F">
        <w:rPr>
          <w:color w:val="808080"/>
        </w:rPr>
        <w:t>-- TAG-BSR-CONFIG-STOP</w:t>
      </w:r>
    </w:p>
    <w:p w14:paraId="68ABEFF2" w14:textId="77777777" w:rsidR="00394471" w:rsidRPr="00962B3F" w:rsidRDefault="00394471" w:rsidP="00962B3F">
      <w:pPr>
        <w:pStyle w:val="PL"/>
        <w:rPr>
          <w:color w:val="808080"/>
        </w:rPr>
      </w:pPr>
      <w:r w:rsidRPr="00962B3F">
        <w:rPr>
          <w:color w:val="808080"/>
        </w:rPr>
        <w:t>-- ASN1STOP</w:t>
      </w:r>
    </w:p>
    <w:p w14:paraId="272118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962B3F" w:rsidRDefault="00394471" w:rsidP="00964CC4">
            <w:pPr>
              <w:pStyle w:val="TAH"/>
              <w:rPr>
                <w:szCs w:val="22"/>
                <w:lang w:eastAsia="sv-SE"/>
              </w:rPr>
            </w:pPr>
            <w:r w:rsidRPr="00962B3F">
              <w:rPr>
                <w:i/>
                <w:szCs w:val="22"/>
                <w:lang w:eastAsia="sv-SE"/>
              </w:rPr>
              <w:t xml:space="preserve">BSR-Config </w:t>
            </w:r>
            <w:r w:rsidRPr="00962B3F">
              <w:rPr>
                <w:szCs w:val="22"/>
                <w:lang w:eastAsia="sv-SE"/>
              </w:rPr>
              <w:t>field descriptions</w:t>
            </w:r>
          </w:p>
        </w:tc>
      </w:tr>
      <w:tr w:rsidR="00F747EB" w:rsidRPr="00962B3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962B3F" w:rsidRDefault="00394471" w:rsidP="00964CC4">
            <w:pPr>
              <w:pStyle w:val="TAL"/>
              <w:rPr>
                <w:szCs w:val="22"/>
                <w:lang w:eastAsia="sv-SE"/>
              </w:rPr>
            </w:pPr>
            <w:r w:rsidRPr="00962B3F">
              <w:rPr>
                <w:b/>
                <w:i/>
                <w:szCs w:val="22"/>
                <w:lang w:eastAsia="sv-SE"/>
              </w:rPr>
              <w:t>logicalChannelSR-DelayTimer</w:t>
            </w:r>
          </w:p>
          <w:p w14:paraId="3DD899AD"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p>
        </w:tc>
      </w:tr>
      <w:tr w:rsidR="00F747EB" w:rsidRPr="00962B3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962B3F" w:rsidRDefault="00394471" w:rsidP="00964CC4">
            <w:pPr>
              <w:pStyle w:val="TAL"/>
              <w:rPr>
                <w:szCs w:val="22"/>
                <w:lang w:eastAsia="sv-SE"/>
              </w:rPr>
            </w:pPr>
            <w:r w:rsidRPr="00962B3F">
              <w:rPr>
                <w:b/>
                <w:i/>
                <w:szCs w:val="22"/>
                <w:lang w:eastAsia="sv-SE"/>
              </w:rPr>
              <w:t>periodicBSR-Timer</w:t>
            </w:r>
          </w:p>
          <w:p w14:paraId="6131DE1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w:t>
            </w:r>
            <w:r w:rsidRPr="00962B3F">
              <w:rPr>
                <w:szCs w:val="22"/>
                <w:lang w:eastAsia="sv-SE"/>
              </w:rPr>
              <w:t xml:space="preserve"> corresponds to 1 subframe, value </w:t>
            </w:r>
            <w:r w:rsidRPr="00962B3F">
              <w:rPr>
                <w:i/>
                <w:lang w:eastAsia="sv-SE"/>
              </w:rPr>
              <w:t>sf5</w:t>
            </w:r>
            <w:r w:rsidRPr="00962B3F">
              <w:rPr>
                <w:szCs w:val="22"/>
                <w:lang w:eastAsia="sv-SE"/>
              </w:rPr>
              <w:t xml:space="preserve"> corresponds to 5 subframes and so on.</w:t>
            </w:r>
          </w:p>
        </w:tc>
      </w:tr>
      <w:tr w:rsidR="00394471" w:rsidRPr="00962B3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962B3F" w:rsidRDefault="00394471" w:rsidP="00964CC4">
            <w:pPr>
              <w:pStyle w:val="TAL"/>
              <w:rPr>
                <w:szCs w:val="22"/>
                <w:lang w:eastAsia="sv-SE"/>
              </w:rPr>
            </w:pPr>
            <w:r w:rsidRPr="00962B3F">
              <w:rPr>
                <w:b/>
                <w:i/>
                <w:szCs w:val="22"/>
                <w:lang w:eastAsia="sv-SE"/>
              </w:rPr>
              <w:t>retxBSR-Timer</w:t>
            </w:r>
          </w:p>
          <w:p w14:paraId="03943F4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sf10</w:t>
            </w:r>
            <w:r w:rsidRPr="00962B3F">
              <w:rPr>
                <w:szCs w:val="22"/>
                <w:lang w:eastAsia="sv-SE"/>
              </w:rPr>
              <w:t xml:space="preserve"> corresponds to 10 subframes, value </w:t>
            </w:r>
            <w:r w:rsidRPr="00962B3F">
              <w:rPr>
                <w:i/>
                <w:lang w:eastAsia="sv-SE"/>
              </w:rPr>
              <w:t>sf20</w:t>
            </w:r>
            <w:r w:rsidRPr="00962B3F">
              <w:rPr>
                <w:szCs w:val="22"/>
                <w:lang w:eastAsia="sv-SE"/>
              </w:rPr>
              <w:t xml:space="preserve"> corresponds to 20 subframes and so on.</w:t>
            </w:r>
          </w:p>
        </w:tc>
      </w:tr>
    </w:tbl>
    <w:p w14:paraId="39AFA19E" w14:textId="77777777" w:rsidR="00394471" w:rsidRPr="00962B3F" w:rsidRDefault="00394471" w:rsidP="00394471"/>
    <w:p w14:paraId="21D7FC99" w14:textId="77777777" w:rsidR="00394471" w:rsidRPr="00962B3F" w:rsidRDefault="00394471" w:rsidP="00394471">
      <w:pPr>
        <w:pStyle w:val="Heading4"/>
      </w:pPr>
      <w:bookmarkStart w:id="564" w:name="_Toc60777176"/>
      <w:bookmarkStart w:id="565" w:name="_Toc100930062"/>
      <w:r w:rsidRPr="00962B3F">
        <w:t>–</w:t>
      </w:r>
      <w:r w:rsidRPr="00962B3F">
        <w:tab/>
      </w:r>
      <w:r w:rsidRPr="00962B3F">
        <w:rPr>
          <w:i/>
        </w:rPr>
        <w:t>BWP</w:t>
      </w:r>
      <w:bookmarkEnd w:id="564"/>
      <w:bookmarkEnd w:id="565"/>
    </w:p>
    <w:p w14:paraId="76023705" w14:textId="77777777" w:rsidR="00394471" w:rsidRPr="00962B3F" w:rsidRDefault="00394471" w:rsidP="00394471">
      <w:r w:rsidRPr="00962B3F">
        <w:t xml:space="preserve">The IE </w:t>
      </w:r>
      <w:r w:rsidRPr="00962B3F">
        <w:rPr>
          <w:i/>
        </w:rPr>
        <w:t xml:space="preserve">BWP </w:t>
      </w:r>
      <w:r w:rsidRPr="00962B3F">
        <w:t>is used to configure generic parameters of a bandwidth part as defined in TS 38.211 [16], clause 4.5, and TS 38.213 [13], clause 12.</w:t>
      </w:r>
    </w:p>
    <w:p w14:paraId="4E05B8EC" w14:textId="77777777" w:rsidR="00394471" w:rsidRPr="00962B3F" w:rsidRDefault="00394471" w:rsidP="00394471">
      <w:r w:rsidRPr="00962B3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962B3F" w:rsidRDefault="00394471" w:rsidP="00394471">
      <w:r w:rsidRPr="00962B3F">
        <w:t>The uplink and downlink bandwidth part configurations are divided into common and dedicated parameters.</w:t>
      </w:r>
    </w:p>
    <w:p w14:paraId="65715FBB" w14:textId="77777777" w:rsidR="00394471" w:rsidRPr="00962B3F" w:rsidRDefault="00394471" w:rsidP="00394471">
      <w:pPr>
        <w:pStyle w:val="TH"/>
      </w:pPr>
      <w:r w:rsidRPr="00962B3F">
        <w:rPr>
          <w:i/>
        </w:rPr>
        <w:t>BWP</w:t>
      </w:r>
      <w:r w:rsidRPr="00962B3F">
        <w:t xml:space="preserve"> information element</w:t>
      </w:r>
    </w:p>
    <w:p w14:paraId="49726EE9" w14:textId="77777777" w:rsidR="00394471" w:rsidRPr="00962B3F" w:rsidRDefault="00394471" w:rsidP="00962B3F">
      <w:pPr>
        <w:pStyle w:val="PL"/>
        <w:rPr>
          <w:color w:val="808080"/>
        </w:rPr>
      </w:pPr>
      <w:r w:rsidRPr="00962B3F">
        <w:rPr>
          <w:color w:val="808080"/>
        </w:rPr>
        <w:t>-- ASN1START</w:t>
      </w:r>
    </w:p>
    <w:p w14:paraId="4615C2A7" w14:textId="77777777" w:rsidR="00394471" w:rsidRPr="00962B3F" w:rsidRDefault="00394471" w:rsidP="00962B3F">
      <w:pPr>
        <w:pStyle w:val="PL"/>
        <w:rPr>
          <w:color w:val="808080"/>
        </w:rPr>
      </w:pPr>
      <w:r w:rsidRPr="00962B3F">
        <w:rPr>
          <w:color w:val="808080"/>
        </w:rPr>
        <w:t>-- TAG-BWP-START</w:t>
      </w:r>
    </w:p>
    <w:p w14:paraId="4BD94A9F" w14:textId="77777777" w:rsidR="00394471" w:rsidRPr="00962B3F" w:rsidRDefault="00394471" w:rsidP="00962B3F">
      <w:pPr>
        <w:pStyle w:val="PL"/>
      </w:pPr>
    </w:p>
    <w:p w14:paraId="6A109A50" w14:textId="77777777" w:rsidR="00394471" w:rsidRPr="00962B3F" w:rsidRDefault="00394471" w:rsidP="00962B3F">
      <w:pPr>
        <w:pStyle w:val="PL"/>
      </w:pPr>
      <w:r w:rsidRPr="00962B3F">
        <w:t xml:space="preserve">BWP ::=                             </w:t>
      </w:r>
      <w:r w:rsidRPr="00962B3F">
        <w:rPr>
          <w:color w:val="993366"/>
        </w:rPr>
        <w:t>SEQUENCE</w:t>
      </w:r>
      <w:r w:rsidRPr="00962B3F">
        <w:t xml:space="preserve"> {</w:t>
      </w:r>
    </w:p>
    <w:p w14:paraId="19FCE620" w14:textId="77777777" w:rsidR="00394471" w:rsidRPr="00962B3F" w:rsidRDefault="00394471" w:rsidP="00962B3F">
      <w:pPr>
        <w:pStyle w:val="PL"/>
      </w:pPr>
      <w:r w:rsidRPr="00962B3F">
        <w:t xml:space="preserve">    locationAndBandwidth                </w:t>
      </w:r>
      <w:r w:rsidRPr="00962B3F">
        <w:rPr>
          <w:color w:val="993366"/>
        </w:rPr>
        <w:t>INTEGER</w:t>
      </w:r>
      <w:r w:rsidRPr="00962B3F">
        <w:t xml:space="preserve"> (0..37949),</w:t>
      </w:r>
    </w:p>
    <w:p w14:paraId="16152528" w14:textId="77777777" w:rsidR="00394471" w:rsidRPr="00962B3F" w:rsidRDefault="00394471" w:rsidP="00962B3F">
      <w:pPr>
        <w:pStyle w:val="PL"/>
      </w:pPr>
      <w:r w:rsidRPr="00962B3F">
        <w:t xml:space="preserve">    subcarrierSpacing                   SubcarrierSpacing,</w:t>
      </w:r>
    </w:p>
    <w:p w14:paraId="443F269B" w14:textId="77777777" w:rsidR="00394471" w:rsidRPr="00962B3F" w:rsidRDefault="00394471" w:rsidP="00962B3F">
      <w:pPr>
        <w:pStyle w:val="PL"/>
        <w:rPr>
          <w:color w:val="808080"/>
        </w:rPr>
      </w:pPr>
      <w:r w:rsidRPr="00962B3F">
        <w:t xml:space="preserve">    cyclicPrefix                        </w:t>
      </w:r>
      <w:r w:rsidRPr="00962B3F">
        <w:rPr>
          <w:color w:val="993366"/>
        </w:rPr>
        <w:t>ENUMERATED</w:t>
      </w:r>
      <w:r w:rsidRPr="00962B3F">
        <w:t xml:space="preserve"> { extended }                                                 </w:t>
      </w:r>
      <w:r w:rsidRPr="00962B3F">
        <w:rPr>
          <w:color w:val="993366"/>
        </w:rPr>
        <w:t>OPTIONAL</w:t>
      </w:r>
      <w:r w:rsidRPr="00962B3F">
        <w:t xml:space="preserve">    </w:t>
      </w:r>
      <w:r w:rsidRPr="00962B3F">
        <w:rPr>
          <w:color w:val="808080"/>
        </w:rPr>
        <w:t>-- Need R</w:t>
      </w:r>
    </w:p>
    <w:p w14:paraId="45B8CF31" w14:textId="77777777" w:rsidR="00394471" w:rsidRPr="00962B3F" w:rsidRDefault="00394471" w:rsidP="00962B3F">
      <w:pPr>
        <w:pStyle w:val="PL"/>
      </w:pPr>
      <w:r w:rsidRPr="00962B3F">
        <w:t>}</w:t>
      </w:r>
    </w:p>
    <w:p w14:paraId="0FB78460" w14:textId="77777777" w:rsidR="00394471" w:rsidRPr="00962B3F" w:rsidRDefault="00394471" w:rsidP="00962B3F">
      <w:pPr>
        <w:pStyle w:val="PL"/>
      </w:pPr>
    </w:p>
    <w:p w14:paraId="0E5E130C" w14:textId="77777777" w:rsidR="00394471" w:rsidRPr="00962B3F" w:rsidRDefault="00394471" w:rsidP="00962B3F">
      <w:pPr>
        <w:pStyle w:val="PL"/>
        <w:rPr>
          <w:color w:val="808080"/>
        </w:rPr>
      </w:pPr>
      <w:r w:rsidRPr="00962B3F">
        <w:rPr>
          <w:color w:val="808080"/>
        </w:rPr>
        <w:t>-- TAG-BWP-STOP</w:t>
      </w:r>
    </w:p>
    <w:p w14:paraId="4A0D615D" w14:textId="77777777" w:rsidR="00394471" w:rsidRPr="00962B3F" w:rsidRDefault="00394471" w:rsidP="00962B3F">
      <w:pPr>
        <w:pStyle w:val="PL"/>
        <w:rPr>
          <w:color w:val="808080"/>
        </w:rPr>
      </w:pPr>
      <w:r w:rsidRPr="00962B3F">
        <w:rPr>
          <w:color w:val="808080"/>
        </w:rPr>
        <w:t>-- ASN1STOP</w:t>
      </w:r>
    </w:p>
    <w:p w14:paraId="7E5D1A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962B3F" w:rsidRDefault="00394471" w:rsidP="00964CC4">
            <w:pPr>
              <w:pStyle w:val="TAH"/>
              <w:rPr>
                <w:szCs w:val="22"/>
                <w:lang w:eastAsia="sv-SE"/>
              </w:rPr>
            </w:pPr>
            <w:r w:rsidRPr="00962B3F">
              <w:rPr>
                <w:i/>
                <w:szCs w:val="22"/>
                <w:lang w:eastAsia="sv-SE"/>
              </w:rPr>
              <w:lastRenderedPageBreak/>
              <w:t xml:space="preserve">BWP </w:t>
            </w:r>
            <w:r w:rsidRPr="00962B3F">
              <w:rPr>
                <w:szCs w:val="22"/>
                <w:lang w:eastAsia="sv-SE"/>
              </w:rPr>
              <w:t>field descriptions</w:t>
            </w:r>
          </w:p>
        </w:tc>
      </w:tr>
      <w:tr w:rsidR="00F747EB" w:rsidRPr="00962B3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962B3F" w:rsidRDefault="00394471" w:rsidP="00964CC4">
            <w:pPr>
              <w:pStyle w:val="TAL"/>
              <w:rPr>
                <w:szCs w:val="22"/>
                <w:lang w:eastAsia="sv-SE"/>
              </w:rPr>
            </w:pPr>
            <w:r w:rsidRPr="00962B3F">
              <w:rPr>
                <w:b/>
                <w:i/>
                <w:szCs w:val="22"/>
                <w:lang w:eastAsia="sv-SE"/>
              </w:rPr>
              <w:t>cyclicPrefix</w:t>
            </w:r>
          </w:p>
          <w:p w14:paraId="59943CF3" w14:textId="36B5CE25" w:rsidR="00394471" w:rsidRPr="00962B3F" w:rsidRDefault="00394471" w:rsidP="00964CC4">
            <w:pPr>
              <w:pStyle w:val="TAL"/>
              <w:rPr>
                <w:szCs w:val="22"/>
                <w:lang w:eastAsia="sv-SE"/>
              </w:rPr>
            </w:pPr>
            <w:r w:rsidRPr="00962B3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962B3F">
              <w:rPr>
                <w:szCs w:val="22"/>
                <w:lang w:eastAsia="sv-SE"/>
              </w:rPr>
              <w:t>. Except for SUL, the network ensures the same cyclic prefix length is used in active DL BWP and active UL BWP within a serving cell.</w:t>
            </w:r>
          </w:p>
        </w:tc>
      </w:tr>
      <w:tr w:rsidR="00F747EB" w:rsidRPr="00962B3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962B3F" w:rsidRDefault="00394471" w:rsidP="00964CC4">
            <w:pPr>
              <w:pStyle w:val="TAL"/>
              <w:rPr>
                <w:szCs w:val="22"/>
                <w:lang w:eastAsia="sv-SE"/>
              </w:rPr>
            </w:pPr>
            <w:r w:rsidRPr="00962B3F">
              <w:rPr>
                <w:b/>
                <w:i/>
                <w:szCs w:val="22"/>
                <w:lang w:eastAsia="sv-SE"/>
              </w:rPr>
              <w:t>locationAndBandwidth</w:t>
            </w:r>
          </w:p>
          <w:p w14:paraId="756BE3A8" w14:textId="77777777" w:rsidR="00394471" w:rsidRPr="00962B3F" w:rsidRDefault="00394471" w:rsidP="00964CC4">
            <w:pPr>
              <w:pStyle w:val="TAL"/>
              <w:rPr>
                <w:szCs w:val="22"/>
                <w:lang w:eastAsia="sv-SE"/>
              </w:rPr>
            </w:pPr>
            <w:r w:rsidRPr="00962B3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962B3F">
              <w:rPr>
                <w:position w:val="-10"/>
                <w:lang w:eastAsia="sv-SE"/>
              </w:rPr>
              <w:object w:dxaOrig="585" w:dyaOrig="435" w14:anchorId="16F39703">
                <v:shape id="_x0000_i1038" type="#_x0000_t75" style="width:29.95pt;height:22.1pt" o:ole="">
                  <v:imagedata r:id="rId42" o:title=""/>
                </v:shape>
                <o:OLEObject Type="Embed" ProgID="Equation.3" ShapeID="_x0000_i1038" DrawAspect="Content" ObjectID="_1723268866" r:id="rId43"/>
              </w:object>
            </w:r>
            <w:r w:rsidRPr="00962B3F">
              <w:rPr>
                <w:szCs w:val="22"/>
                <w:lang w:eastAsia="sv-SE"/>
              </w:rPr>
              <w:t xml:space="preserve">=275. The first PRB is a PRB determined by </w:t>
            </w:r>
            <w:r w:rsidRPr="00962B3F">
              <w:rPr>
                <w:i/>
                <w:lang w:eastAsia="sv-SE"/>
              </w:rPr>
              <w:t>subcarrierSpacing</w:t>
            </w:r>
            <w:r w:rsidRPr="00962B3F">
              <w:rPr>
                <w:szCs w:val="22"/>
                <w:lang w:eastAsia="sv-SE"/>
              </w:rPr>
              <w:t xml:space="preserve"> of this BWP and </w:t>
            </w:r>
            <w:r w:rsidRPr="00962B3F">
              <w:rPr>
                <w:i/>
                <w:lang w:eastAsia="sv-SE"/>
              </w:rPr>
              <w:t>offsetToCarrier</w:t>
            </w:r>
            <w:r w:rsidRPr="00962B3F">
              <w:rPr>
                <w:szCs w:val="22"/>
                <w:lang w:eastAsia="sv-SE"/>
              </w:rPr>
              <w:t xml:space="preserve"> (configured in </w:t>
            </w:r>
            <w:r w:rsidRPr="00962B3F">
              <w:rPr>
                <w:i/>
                <w:lang w:eastAsia="sv-SE"/>
              </w:rPr>
              <w:t>SCS-SpecificCarrier</w:t>
            </w:r>
            <w:r w:rsidRPr="00962B3F">
              <w:rPr>
                <w:szCs w:val="22"/>
                <w:lang w:eastAsia="sv-SE"/>
              </w:rPr>
              <w:t xml:space="preserve"> contained within </w:t>
            </w:r>
            <w:r w:rsidRPr="00962B3F">
              <w:rPr>
                <w:i/>
                <w:lang w:eastAsia="sv-SE"/>
              </w:rPr>
              <w:t>FrequencyInfoDL</w:t>
            </w:r>
            <w:r w:rsidRPr="00962B3F">
              <w:rPr>
                <w:szCs w:val="22"/>
                <w:lang w:eastAsia="sv-SE"/>
              </w:rPr>
              <w:t xml:space="preserve"> / </w:t>
            </w:r>
            <w:r w:rsidRPr="00962B3F">
              <w:rPr>
                <w:i/>
                <w:lang w:eastAsia="sv-SE"/>
              </w:rPr>
              <w:t>FrequencyInfoUL</w:t>
            </w:r>
            <w:r w:rsidRPr="00962B3F">
              <w:rPr>
                <w:szCs w:val="22"/>
                <w:lang w:eastAsia="sv-SE"/>
              </w:rPr>
              <w:t xml:space="preserve"> / </w:t>
            </w:r>
            <w:r w:rsidRPr="00962B3F">
              <w:rPr>
                <w:i/>
                <w:lang w:eastAsia="sv-SE"/>
              </w:rPr>
              <w:t>FrequencyInfoUL-SIB</w:t>
            </w:r>
            <w:r w:rsidRPr="00962B3F">
              <w:rPr>
                <w:szCs w:val="22"/>
                <w:lang w:eastAsia="sv-SE"/>
              </w:rPr>
              <w:t xml:space="preserve"> / </w:t>
            </w:r>
            <w:r w:rsidRPr="00962B3F">
              <w:rPr>
                <w:i/>
                <w:lang w:eastAsia="sv-SE"/>
              </w:rPr>
              <w:t>FrequencyInfoDL-SIB</w:t>
            </w:r>
            <w:r w:rsidRPr="00962B3F">
              <w:rPr>
                <w:szCs w:val="22"/>
                <w:lang w:eastAsia="sv-SE"/>
              </w:rPr>
              <w:t xml:space="preserve"> within </w:t>
            </w:r>
            <w:r w:rsidRPr="00962B3F">
              <w:rPr>
                <w:i/>
                <w:szCs w:val="22"/>
                <w:lang w:eastAsia="sv-SE"/>
              </w:rPr>
              <w:t>ServingCellConfigCommon</w:t>
            </w:r>
            <w:r w:rsidRPr="00962B3F">
              <w:rPr>
                <w:szCs w:val="22"/>
                <w:lang w:eastAsia="sv-SE"/>
              </w:rPr>
              <w:t xml:space="preserve"> / </w:t>
            </w:r>
            <w:r w:rsidRPr="00962B3F">
              <w:rPr>
                <w:i/>
                <w:szCs w:val="22"/>
                <w:lang w:eastAsia="sv-SE"/>
              </w:rPr>
              <w:t>ServingCellConfigCommonSIB</w:t>
            </w:r>
            <w:r w:rsidRPr="00962B3F">
              <w:rPr>
                <w:szCs w:val="22"/>
                <w:lang w:eastAsia="sv-SE"/>
              </w:rPr>
              <w:t xml:space="preserve">) corresponding to this subcarrier spacing. In case of TDD, a BWP-pair (UL BWP and DL BWP with the same </w:t>
            </w:r>
            <w:r w:rsidRPr="00962B3F">
              <w:rPr>
                <w:i/>
                <w:lang w:eastAsia="sv-SE"/>
              </w:rPr>
              <w:t>bwp-Id</w:t>
            </w:r>
            <w:r w:rsidRPr="00962B3F">
              <w:rPr>
                <w:szCs w:val="22"/>
                <w:lang w:eastAsia="sv-SE"/>
              </w:rPr>
              <w:t>) must have the same center frequency (see TS 38.213 [13], clause 12)</w:t>
            </w:r>
          </w:p>
        </w:tc>
      </w:tr>
      <w:tr w:rsidR="00394471" w:rsidRPr="00962B3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962B3F" w:rsidRDefault="00394471" w:rsidP="00964CC4">
            <w:pPr>
              <w:pStyle w:val="TAL"/>
              <w:rPr>
                <w:szCs w:val="22"/>
                <w:lang w:eastAsia="sv-SE"/>
              </w:rPr>
            </w:pPr>
            <w:r w:rsidRPr="00962B3F">
              <w:rPr>
                <w:b/>
                <w:i/>
                <w:szCs w:val="22"/>
                <w:lang w:eastAsia="sv-SE"/>
              </w:rPr>
              <w:t>subcarrierSpacing</w:t>
            </w:r>
          </w:p>
          <w:p w14:paraId="32A1F551" w14:textId="19DCEC3C" w:rsidR="006C501F" w:rsidRPr="00962B3F" w:rsidRDefault="00394471" w:rsidP="00964CC4">
            <w:pPr>
              <w:pStyle w:val="TAL"/>
              <w:rPr>
                <w:szCs w:val="22"/>
                <w:lang w:eastAsia="sv-SE"/>
              </w:rPr>
            </w:pPr>
            <w:r w:rsidRPr="00962B3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962B3F">
              <w:rPr>
                <w:i/>
                <w:lang w:eastAsia="sv-SE"/>
              </w:rPr>
              <w:t>kHz15</w:t>
            </w:r>
            <w:r w:rsidRPr="00962B3F">
              <w:rPr>
                <w:szCs w:val="22"/>
                <w:lang w:eastAsia="sv-SE"/>
              </w:rPr>
              <w:t xml:space="preserve"> corresponds to µ=0, value </w:t>
            </w:r>
            <w:r w:rsidRPr="00962B3F">
              <w:rPr>
                <w:i/>
                <w:lang w:eastAsia="sv-SE"/>
              </w:rPr>
              <w:t>kHz30</w:t>
            </w:r>
            <w:r w:rsidRPr="00962B3F">
              <w:rPr>
                <w:szCs w:val="22"/>
                <w:lang w:eastAsia="sv-SE"/>
              </w:rPr>
              <w:t xml:space="preserve"> corresponds to µ=1, and so on.</w:t>
            </w:r>
          </w:p>
          <w:p w14:paraId="161D0ED5"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73CEBA3F" w14:textId="77777777" w:rsidR="006C501F" w:rsidRPr="00962B3F" w:rsidRDefault="006C501F" w:rsidP="006C501F">
            <w:pPr>
              <w:pStyle w:val="TAL"/>
              <w:rPr>
                <w:szCs w:val="22"/>
                <w:lang w:eastAsia="sv-SE"/>
              </w:rPr>
            </w:pPr>
            <w:r w:rsidRPr="00962B3F">
              <w:rPr>
                <w:szCs w:val="22"/>
                <w:lang w:eastAsia="sv-SE"/>
              </w:rPr>
              <w:t>FR1:    15, 30, or 60 kHz</w:t>
            </w:r>
          </w:p>
          <w:p w14:paraId="5CCBFDEB" w14:textId="77777777" w:rsidR="006C501F" w:rsidRPr="00962B3F" w:rsidRDefault="006C501F" w:rsidP="006C501F">
            <w:pPr>
              <w:pStyle w:val="TAL"/>
              <w:rPr>
                <w:szCs w:val="22"/>
                <w:lang w:eastAsia="sv-SE"/>
              </w:rPr>
            </w:pPr>
            <w:r w:rsidRPr="00962B3F">
              <w:rPr>
                <w:szCs w:val="22"/>
                <w:lang w:eastAsia="sv-SE"/>
              </w:rPr>
              <w:t>FR2-1:  60 or 120 kHz</w:t>
            </w:r>
          </w:p>
          <w:p w14:paraId="0F09EDDD" w14:textId="18D9041A" w:rsidR="006C501F" w:rsidRPr="00962B3F" w:rsidRDefault="006C501F" w:rsidP="006C501F">
            <w:pPr>
              <w:pStyle w:val="TAL"/>
              <w:rPr>
                <w:szCs w:val="22"/>
                <w:lang w:eastAsia="sv-SE"/>
              </w:rPr>
            </w:pPr>
            <w:r w:rsidRPr="00962B3F">
              <w:rPr>
                <w:szCs w:val="22"/>
                <w:lang w:eastAsia="sv-SE"/>
              </w:rPr>
              <w:t>FR2-2:  120, 480, or 960 kHz</w:t>
            </w:r>
          </w:p>
          <w:p w14:paraId="6DA8C4C4" w14:textId="626D1D4D" w:rsidR="00394471" w:rsidRPr="00962B3F" w:rsidRDefault="00394471" w:rsidP="00964CC4">
            <w:pPr>
              <w:pStyle w:val="TAL"/>
              <w:rPr>
                <w:szCs w:val="22"/>
                <w:lang w:eastAsia="sv-SE"/>
              </w:rPr>
            </w:pPr>
            <w:r w:rsidRPr="00962B3F">
              <w:rPr>
                <w:szCs w:val="22"/>
                <w:lang w:eastAsia="sv-SE"/>
              </w:rPr>
              <w:t xml:space="preserve">For the initial DL BWP </w:t>
            </w:r>
            <w:r w:rsidR="001317B3" w:rsidRPr="00962B3F">
              <w:rPr>
                <w:rFonts w:eastAsia="Batang"/>
                <w:szCs w:val="22"/>
                <w:lang w:eastAsia="sv-SE"/>
              </w:rPr>
              <w:t xml:space="preserve">and operation in licensed spectrum </w:t>
            </w:r>
            <w:r w:rsidRPr="00962B3F">
              <w:rPr>
                <w:szCs w:val="22"/>
                <w:lang w:eastAsia="sv-SE"/>
              </w:rPr>
              <w:t xml:space="preserve">this field has the same value as the field </w:t>
            </w:r>
            <w:r w:rsidRPr="00962B3F">
              <w:rPr>
                <w:i/>
                <w:lang w:eastAsia="sv-SE"/>
              </w:rPr>
              <w:t>subCarrierSpacingCommon</w:t>
            </w:r>
            <w:r w:rsidRPr="00962B3F">
              <w:rPr>
                <w:szCs w:val="22"/>
                <w:lang w:eastAsia="sv-SE"/>
              </w:rPr>
              <w:t xml:space="preserve"> in </w:t>
            </w:r>
            <w:r w:rsidRPr="00962B3F">
              <w:rPr>
                <w:i/>
                <w:lang w:eastAsia="sv-SE"/>
              </w:rPr>
              <w:t>MIB</w:t>
            </w:r>
            <w:r w:rsidRPr="00962B3F">
              <w:rPr>
                <w:szCs w:val="22"/>
                <w:lang w:eastAsia="sv-SE"/>
              </w:rPr>
              <w:t xml:space="preserve"> of the same serving cell.</w:t>
            </w:r>
            <w:r w:rsidR="0076684E" w:rsidRPr="00962B3F">
              <w:rPr>
                <w:szCs w:val="22"/>
                <w:lang w:eastAsia="sv-SE"/>
              </w:rPr>
              <w:t xml:space="preserve"> Except for SUL, the network ensures the same subcarrier spacing is used in active DL BWP and active UL BWP within a serving cell</w:t>
            </w:r>
            <w:r w:rsidR="001317B3" w:rsidRPr="00962B3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962B3F">
              <w:rPr>
                <w:szCs w:val="22"/>
                <w:lang w:eastAsia="sv-SE"/>
              </w:rPr>
              <w:t>.</w:t>
            </w:r>
          </w:p>
        </w:tc>
      </w:tr>
    </w:tbl>
    <w:p w14:paraId="2EEB2FE5" w14:textId="77777777" w:rsidR="00394471" w:rsidRPr="00962B3F" w:rsidRDefault="00394471" w:rsidP="00394471"/>
    <w:p w14:paraId="0F9939B0" w14:textId="77777777" w:rsidR="00394471" w:rsidRPr="00962B3F" w:rsidRDefault="00394471" w:rsidP="00394471">
      <w:pPr>
        <w:pStyle w:val="Heading4"/>
      </w:pPr>
      <w:bookmarkStart w:id="566" w:name="_Toc60777177"/>
      <w:bookmarkStart w:id="567" w:name="_Toc100930063"/>
      <w:r w:rsidRPr="00962B3F">
        <w:t>–</w:t>
      </w:r>
      <w:r w:rsidRPr="00962B3F">
        <w:tab/>
      </w:r>
      <w:r w:rsidRPr="00962B3F">
        <w:rPr>
          <w:i/>
        </w:rPr>
        <w:t>BWP-Downlink</w:t>
      </w:r>
      <w:bookmarkEnd w:id="566"/>
      <w:bookmarkEnd w:id="567"/>
    </w:p>
    <w:p w14:paraId="0446D215" w14:textId="77777777" w:rsidR="00394471" w:rsidRPr="00962B3F" w:rsidRDefault="00394471" w:rsidP="00394471">
      <w:r w:rsidRPr="00962B3F">
        <w:t xml:space="preserve">The IE </w:t>
      </w:r>
      <w:r w:rsidRPr="00962B3F">
        <w:rPr>
          <w:i/>
        </w:rPr>
        <w:t>BWP-Downlink</w:t>
      </w:r>
      <w:r w:rsidRPr="00962B3F">
        <w:t xml:space="preserve"> is used to configure an additional downlink bandwidth part (not for the initial BWP).</w:t>
      </w:r>
    </w:p>
    <w:p w14:paraId="2BF62B80" w14:textId="77777777" w:rsidR="00394471" w:rsidRPr="00962B3F" w:rsidRDefault="00394471" w:rsidP="00394471">
      <w:pPr>
        <w:pStyle w:val="TH"/>
      </w:pPr>
      <w:r w:rsidRPr="00962B3F">
        <w:rPr>
          <w:i/>
        </w:rPr>
        <w:t>BWP-Downlink</w:t>
      </w:r>
      <w:r w:rsidRPr="00962B3F">
        <w:t xml:space="preserve"> information element</w:t>
      </w:r>
    </w:p>
    <w:p w14:paraId="1DEF8600" w14:textId="77777777" w:rsidR="00394471" w:rsidRPr="00962B3F" w:rsidRDefault="00394471" w:rsidP="00962B3F">
      <w:pPr>
        <w:pStyle w:val="PL"/>
        <w:rPr>
          <w:color w:val="808080"/>
        </w:rPr>
      </w:pPr>
      <w:r w:rsidRPr="00962B3F">
        <w:rPr>
          <w:color w:val="808080"/>
        </w:rPr>
        <w:t>-- ASN1START</w:t>
      </w:r>
    </w:p>
    <w:p w14:paraId="08F45FD5" w14:textId="77777777" w:rsidR="00394471" w:rsidRPr="00962B3F" w:rsidRDefault="00394471" w:rsidP="00962B3F">
      <w:pPr>
        <w:pStyle w:val="PL"/>
        <w:rPr>
          <w:color w:val="808080"/>
        </w:rPr>
      </w:pPr>
      <w:r w:rsidRPr="00962B3F">
        <w:rPr>
          <w:color w:val="808080"/>
        </w:rPr>
        <w:t>-- TAG-BWP-DOWNLINK-START</w:t>
      </w:r>
    </w:p>
    <w:p w14:paraId="220D19D7" w14:textId="77777777" w:rsidR="00394471" w:rsidRPr="00962B3F" w:rsidRDefault="00394471" w:rsidP="00962B3F">
      <w:pPr>
        <w:pStyle w:val="PL"/>
      </w:pPr>
    </w:p>
    <w:p w14:paraId="6BA50E11" w14:textId="77777777" w:rsidR="00394471" w:rsidRPr="00962B3F" w:rsidRDefault="00394471" w:rsidP="00962B3F">
      <w:pPr>
        <w:pStyle w:val="PL"/>
      </w:pPr>
      <w:r w:rsidRPr="00962B3F">
        <w:t xml:space="preserve">BWP-Downlink ::=                    </w:t>
      </w:r>
      <w:r w:rsidRPr="00962B3F">
        <w:rPr>
          <w:color w:val="993366"/>
        </w:rPr>
        <w:t>SEQUENCE</w:t>
      </w:r>
      <w:r w:rsidRPr="00962B3F">
        <w:t xml:space="preserve"> {</w:t>
      </w:r>
    </w:p>
    <w:p w14:paraId="36198E86" w14:textId="77777777" w:rsidR="00394471" w:rsidRPr="00962B3F" w:rsidRDefault="00394471" w:rsidP="00962B3F">
      <w:pPr>
        <w:pStyle w:val="PL"/>
      </w:pPr>
      <w:r w:rsidRPr="00962B3F">
        <w:t xml:space="preserve">    bwp-Id                              BWP-Id,</w:t>
      </w:r>
    </w:p>
    <w:p w14:paraId="0D7D7756" w14:textId="77777777" w:rsidR="00394471" w:rsidRPr="00962B3F" w:rsidRDefault="00394471" w:rsidP="00962B3F">
      <w:pPr>
        <w:pStyle w:val="PL"/>
        <w:rPr>
          <w:color w:val="808080"/>
        </w:rPr>
      </w:pPr>
      <w:r w:rsidRPr="00962B3F">
        <w:t xml:space="preserve">    bwp-Common                          BWP-DownlinkCommon                                         </w:t>
      </w:r>
      <w:r w:rsidRPr="00962B3F">
        <w:rPr>
          <w:color w:val="993366"/>
        </w:rPr>
        <w:t>OPTIONAL</w:t>
      </w:r>
      <w:r w:rsidRPr="00962B3F">
        <w:t xml:space="preserve">,   </w:t>
      </w:r>
      <w:r w:rsidRPr="00962B3F">
        <w:rPr>
          <w:color w:val="808080"/>
        </w:rPr>
        <w:t>-- Cond SetupOtherBWP</w:t>
      </w:r>
    </w:p>
    <w:p w14:paraId="2157CAC0" w14:textId="77777777" w:rsidR="00394471" w:rsidRPr="00962B3F" w:rsidRDefault="00394471" w:rsidP="00962B3F">
      <w:pPr>
        <w:pStyle w:val="PL"/>
        <w:rPr>
          <w:color w:val="808080"/>
        </w:rPr>
      </w:pPr>
      <w:r w:rsidRPr="00962B3F">
        <w:t xml:space="preserve">    bwp-Dedicated                       BWP-DownlinkDedicated                                      </w:t>
      </w:r>
      <w:r w:rsidRPr="00962B3F">
        <w:rPr>
          <w:color w:val="993366"/>
        </w:rPr>
        <w:t>OPTIONAL</w:t>
      </w:r>
      <w:r w:rsidRPr="00962B3F">
        <w:t xml:space="preserve">,   </w:t>
      </w:r>
      <w:r w:rsidRPr="00962B3F">
        <w:rPr>
          <w:color w:val="808080"/>
        </w:rPr>
        <w:t>-- Cond SetupOtherBWP</w:t>
      </w:r>
    </w:p>
    <w:p w14:paraId="4009FD8B" w14:textId="77777777" w:rsidR="00394471" w:rsidRPr="00962B3F" w:rsidRDefault="00394471" w:rsidP="00962B3F">
      <w:pPr>
        <w:pStyle w:val="PL"/>
      </w:pPr>
      <w:r w:rsidRPr="00962B3F">
        <w:t xml:space="preserve">    ...</w:t>
      </w:r>
    </w:p>
    <w:p w14:paraId="5A509682" w14:textId="77777777" w:rsidR="00394471" w:rsidRPr="00962B3F" w:rsidRDefault="00394471" w:rsidP="00962B3F">
      <w:pPr>
        <w:pStyle w:val="PL"/>
      </w:pPr>
      <w:r w:rsidRPr="00962B3F">
        <w:t>}</w:t>
      </w:r>
    </w:p>
    <w:p w14:paraId="60AAF156" w14:textId="77777777" w:rsidR="00394471" w:rsidRPr="00962B3F" w:rsidRDefault="00394471" w:rsidP="00962B3F">
      <w:pPr>
        <w:pStyle w:val="PL"/>
      </w:pPr>
    </w:p>
    <w:p w14:paraId="18F9509A" w14:textId="77777777" w:rsidR="00394471" w:rsidRPr="00962B3F" w:rsidRDefault="00394471" w:rsidP="00962B3F">
      <w:pPr>
        <w:pStyle w:val="PL"/>
        <w:rPr>
          <w:color w:val="808080"/>
        </w:rPr>
      </w:pPr>
      <w:r w:rsidRPr="00962B3F">
        <w:rPr>
          <w:color w:val="808080"/>
        </w:rPr>
        <w:t>-- TAG-BWP-DOWNLINK-STOP</w:t>
      </w:r>
    </w:p>
    <w:p w14:paraId="2F95EE0D" w14:textId="77777777" w:rsidR="00394471" w:rsidRPr="00962B3F" w:rsidRDefault="00394471" w:rsidP="00962B3F">
      <w:pPr>
        <w:pStyle w:val="PL"/>
        <w:rPr>
          <w:color w:val="808080"/>
        </w:rPr>
      </w:pPr>
      <w:r w:rsidRPr="00962B3F">
        <w:rPr>
          <w:color w:val="808080"/>
        </w:rPr>
        <w:t>-- ASN1STOP</w:t>
      </w:r>
    </w:p>
    <w:p w14:paraId="25DA34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962B3F" w:rsidRDefault="00394471" w:rsidP="00964CC4">
            <w:pPr>
              <w:pStyle w:val="TAH"/>
              <w:rPr>
                <w:szCs w:val="22"/>
                <w:lang w:eastAsia="sv-SE"/>
              </w:rPr>
            </w:pPr>
            <w:r w:rsidRPr="00962B3F">
              <w:rPr>
                <w:i/>
                <w:szCs w:val="22"/>
                <w:lang w:eastAsia="sv-SE"/>
              </w:rPr>
              <w:lastRenderedPageBreak/>
              <w:t xml:space="preserve">BWP-Downlink </w:t>
            </w:r>
            <w:r w:rsidRPr="00962B3F">
              <w:rPr>
                <w:szCs w:val="22"/>
                <w:lang w:eastAsia="sv-SE"/>
              </w:rPr>
              <w:t>field descriptions</w:t>
            </w:r>
          </w:p>
        </w:tc>
      </w:tr>
      <w:tr w:rsidR="00394471" w:rsidRPr="00962B3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962B3F" w:rsidRDefault="00394471" w:rsidP="00964CC4">
            <w:pPr>
              <w:pStyle w:val="TAL"/>
              <w:rPr>
                <w:szCs w:val="22"/>
                <w:lang w:eastAsia="sv-SE"/>
              </w:rPr>
            </w:pPr>
            <w:r w:rsidRPr="00962B3F">
              <w:rPr>
                <w:b/>
                <w:i/>
                <w:szCs w:val="22"/>
                <w:lang w:eastAsia="sv-SE"/>
              </w:rPr>
              <w:t>bwp-Id</w:t>
            </w:r>
          </w:p>
          <w:p w14:paraId="3552A1BC"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E13807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7F2D76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962B3F" w:rsidRDefault="00394471" w:rsidP="00394471"/>
    <w:p w14:paraId="78BEE2B7" w14:textId="77777777" w:rsidR="00394471" w:rsidRPr="00962B3F" w:rsidRDefault="00394471" w:rsidP="00394471">
      <w:pPr>
        <w:pStyle w:val="Heading4"/>
      </w:pPr>
      <w:bookmarkStart w:id="568" w:name="_Toc60777178"/>
      <w:bookmarkStart w:id="569" w:name="_Toc100930064"/>
      <w:r w:rsidRPr="00962B3F">
        <w:t>–</w:t>
      </w:r>
      <w:r w:rsidRPr="00962B3F">
        <w:tab/>
      </w:r>
      <w:r w:rsidRPr="00962B3F">
        <w:rPr>
          <w:i/>
        </w:rPr>
        <w:t>BWP-DownlinkCommon</w:t>
      </w:r>
      <w:bookmarkEnd w:id="568"/>
      <w:bookmarkEnd w:id="569"/>
    </w:p>
    <w:p w14:paraId="4E0C6DBB" w14:textId="77777777" w:rsidR="00394471" w:rsidRPr="00962B3F" w:rsidRDefault="00394471" w:rsidP="00394471">
      <w:r w:rsidRPr="00962B3F">
        <w:t xml:space="preserve">The IE </w:t>
      </w:r>
      <w:r w:rsidRPr="00962B3F">
        <w:rPr>
          <w:i/>
        </w:rPr>
        <w:t>BWP-DownlinkCommon</w:t>
      </w:r>
      <w:r w:rsidRPr="00962B3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962B3F" w:rsidRDefault="00394471" w:rsidP="00394471">
      <w:pPr>
        <w:pStyle w:val="TH"/>
      </w:pPr>
      <w:r w:rsidRPr="00962B3F">
        <w:rPr>
          <w:i/>
        </w:rPr>
        <w:t>BWP-DownlinkCommon</w:t>
      </w:r>
      <w:r w:rsidRPr="00962B3F">
        <w:t xml:space="preserve"> information element</w:t>
      </w:r>
    </w:p>
    <w:p w14:paraId="5318816D" w14:textId="77777777" w:rsidR="00394471" w:rsidRPr="00962B3F" w:rsidRDefault="00394471" w:rsidP="00962B3F">
      <w:pPr>
        <w:pStyle w:val="PL"/>
        <w:rPr>
          <w:color w:val="808080"/>
        </w:rPr>
      </w:pPr>
      <w:r w:rsidRPr="00962B3F">
        <w:rPr>
          <w:color w:val="808080"/>
        </w:rPr>
        <w:t>-- ASN1START</w:t>
      </w:r>
    </w:p>
    <w:p w14:paraId="6E2A1547" w14:textId="77777777" w:rsidR="00394471" w:rsidRPr="00962B3F" w:rsidRDefault="00394471" w:rsidP="00962B3F">
      <w:pPr>
        <w:pStyle w:val="PL"/>
        <w:rPr>
          <w:color w:val="808080"/>
        </w:rPr>
      </w:pPr>
      <w:r w:rsidRPr="00962B3F">
        <w:rPr>
          <w:color w:val="808080"/>
        </w:rPr>
        <w:t>-- TAG-BWP-DOWNLINKCOMMON-START</w:t>
      </w:r>
    </w:p>
    <w:p w14:paraId="5F7F2719" w14:textId="77777777" w:rsidR="00394471" w:rsidRPr="00962B3F" w:rsidRDefault="00394471" w:rsidP="00962B3F">
      <w:pPr>
        <w:pStyle w:val="PL"/>
      </w:pPr>
    </w:p>
    <w:p w14:paraId="2C0BCFE9" w14:textId="77777777" w:rsidR="00394471" w:rsidRPr="00962B3F" w:rsidRDefault="00394471" w:rsidP="00962B3F">
      <w:pPr>
        <w:pStyle w:val="PL"/>
      </w:pPr>
      <w:r w:rsidRPr="00962B3F">
        <w:t xml:space="preserve">BWP-DownlinkCommon ::=              </w:t>
      </w:r>
      <w:r w:rsidRPr="00962B3F">
        <w:rPr>
          <w:color w:val="993366"/>
        </w:rPr>
        <w:t>SEQUENCE</w:t>
      </w:r>
      <w:r w:rsidRPr="00962B3F">
        <w:t xml:space="preserve"> {</w:t>
      </w:r>
    </w:p>
    <w:p w14:paraId="5C33F1B6" w14:textId="77777777" w:rsidR="00394471" w:rsidRPr="00962B3F" w:rsidRDefault="00394471" w:rsidP="00962B3F">
      <w:pPr>
        <w:pStyle w:val="PL"/>
      </w:pPr>
      <w:r w:rsidRPr="00962B3F">
        <w:t xml:space="preserve">    genericParameters                   BWP,</w:t>
      </w:r>
    </w:p>
    <w:p w14:paraId="4FCCCBAD" w14:textId="77777777" w:rsidR="00394471" w:rsidRPr="00962B3F" w:rsidRDefault="00394471" w:rsidP="00962B3F">
      <w:pPr>
        <w:pStyle w:val="PL"/>
        <w:rPr>
          <w:color w:val="808080"/>
        </w:rPr>
      </w:pPr>
      <w:r w:rsidRPr="00962B3F">
        <w:t xml:space="preserve">    pdcch-ConfigCommon                  SetupRelease { PDCCH-ConfigCommon }                                     </w:t>
      </w:r>
      <w:r w:rsidRPr="00962B3F">
        <w:rPr>
          <w:color w:val="993366"/>
        </w:rPr>
        <w:t>OPTIONAL</w:t>
      </w:r>
      <w:r w:rsidRPr="00962B3F">
        <w:t xml:space="preserve">,   </w:t>
      </w:r>
      <w:r w:rsidRPr="00962B3F">
        <w:rPr>
          <w:color w:val="808080"/>
        </w:rPr>
        <w:t>-- Need M</w:t>
      </w:r>
    </w:p>
    <w:p w14:paraId="7EAE8FA6" w14:textId="77777777" w:rsidR="00394471" w:rsidRPr="00962B3F" w:rsidRDefault="00394471" w:rsidP="00962B3F">
      <w:pPr>
        <w:pStyle w:val="PL"/>
        <w:rPr>
          <w:color w:val="808080"/>
        </w:rPr>
      </w:pPr>
      <w:r w:rsidRPr="00962B3F">
        <w:t xml:space="preserve">    pdsch-ConfigCommon                  SetupRelease { PDSCH-ConfigCommon }                                     </w:t>
      </w:r>
      <w:r w:rsidRPr="00962B3F">
        <w:rPr>
          <w:color w:val="993366"/>
        </w:rPr>
        <w:t>OPTIONAL</w:t>
      </w:r>
      <w:r w:rsidRPr="00962B3F">
        <w:t xml:space="preserve">,   </w:t>
      </w:r>
      <w:r w:rsidRPr="00962B3F">
        <w:rPr>
          <w:color w:val="808080"/>
        </w:rPr>
        <w:t>-- Need M</w:t>
      </w:r>
    </w:p>
    <w:p w14:paraId="09C9D16A" w14:textId="77777777" w:rsidR="00394471" w:rsidRPr="00962B3F" w:rsidRDefault="00394471" w:rsidP="00962B3F">
      <w:pPr>
        <w:pStyle w:val="PL"/>
      </w:pPr>
      <w:r w:rsidRPr="00962B3F">
        <w:t xml:space="preserve">    ...</w:t>
      </w:r>
    </w:p>
    <w:p w14:paraId="1E737799" w14:textId="77777777" w:rsidR="00394471" w:rsidRPr="00962B3F" w:rsidRDefault="00394471" w:rsidP="00962B3F">
      <w:pPr>
        <w:pStyle w:val="PL"/>
      </w:pPr>
      <w:r w:rsidRPr="00962B3F">
        <w:t>}</w:t>
      </w:r>
    </w:p>
    <w:p w14:paraId="4EBFE2E0" w14:textId="77777777" w:rsidR="00394471" w:rsidRPr="00962B3F" w:rsidRDefault="00394471" w:rsidP="00962B3F">
      <w:pPr>
        <w:pStyle w:val="PL"/>
      </w:pPr>
    </w:p>
    <w:p w14:paraId="326F915B" w14:textId="77777777" w:rsidR="00394471" w:rsidRPr="00962B3F" w:rsidRDefault="00394471" w:rsidP="00962B3F">
      <w:pPr>
        <w:pStyle w:val="PL"/>
        <w:rPr>
          <w:color w:val="808080"/>
        </w:rPr>
      </w:pPr>
      <w:r w:rsidRPr="00962B3F">
        <w:rPr>
          <w:color w:val="808080"/>
        </w:rPr>
        <w:t>-- TAG-BWP-DOWNLINKCOMMON-STOP</w:t>
      </w:r>
    </w:p>
    <w:p w14:paraId="7D280BB3" w14:textId="77777777" w:rsidR="00394471" w:rsidRPr="00962B3F" w:rsidRDefault="00394471" w:rsidP="00962B3F">
      <w:pPr>
        <w:pStyle w:val="PL"/>
        <w:rPr>
          <w:color w:val="808080"/>
        </w:rPr>
      </w:pPr>
      <w:r w:rsidRPr="00962B3F">
        <w:rPr>
          <w:color w:val="808080"/>
        </w:rPr>
        <w:t>-- ASN1STOP</w:t>
      </w:r>
    </w:p>
    <w:p w14:paraId="0455C25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962B3F" w:rsidRDefault="00394471" w:rsidP="00964CC4">
            <w:pPr>
              <w:pStyle w:val="TAH"/>
              <w:rPr>
                <w:szCs w:val="22"/>
                <w:lang w:eastAsia="sv-SE"/>
              </w:rPr>
            </w:pPr>
            <w:r w:rsidRPr="00962B3F">
              <w:rPr>
                <w:i/>
                <w:szCs w:val="22"/>
                <w:lang w:eastAsia="sv-SE"/>
              </w:rPr>
              <w:t xml:space="preserve">BWP-DownlinkCommon </w:t>
            </w:r>
            <w:r w:rsidRPr="00962B3F">
              <w:rPr>
                <w:szCs w:val="22"/>
                <w:lang w:eastAsia="sv-SE"/>
              </w:rPr>
              <w:t>field descriptions</w:t>
            </w:r>
          </w:p>
        </w:tc>
      </w:tr>
      <w:tr w:rsidR="00F747EB" w:rsidRPr="00962B3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962B3F" w:rsidRDefault="00394471" w:rsidP="00964CC4">
            <w:pPr>
              <w:pStyle w:val="TAL"/>
              <w:rPr>
                <w:b/>
                <w:i/>
                <w:szCs w:val="22"/>
                <w:lang w:eastAsia="sv-SE"/>
              </w:rPr>
            </w:pPr>
            <w:r w:rsidRPr="00962B3F">
              <w:rPr>
                <w:b/>
                <w:i/>
                <w:szCs w:val="22"/>
                <w:lang w:eastAsia="sv-SE"/>
              </w:rPr>
              <w:t>pdcch-ConfigCommon</w:t>
            </w:r>
          </w:p>
          <w:p w14:paraId="24F4A3D8" w14:textId="77777777" w:rsidR="00394471" w:rsidRPr="00962B3F" w:rsidRDefault="00394471" w:rsidP="00964CC4">
            <w:pPr>
              <w:pStyle w:val="TAL"/>
              <w:rPr>
                <w:szCs w:val="22"/>
                <w:lang w:eastAsia="sv-SE"/>
              </w:rPr>
            </w:pPr>
            <w:r w:rsidRPr="00962B3F">
              <w:rPr>
                <w:szCs w:val="22"/>
                <w:lang w:eastAsia="sv-SE"/>
              </w:rPr>
              <w:t>Cell specific parameters for the PDCCH of this BWP.</w:t>
            </w:r>
            <w:r w:rsidRPr="00962B3F">
              <w:rPr>
                <w:szCs w:val="22"/>
              </w:rPr>
              <w:t xml:space="preserve"> This field is absent for a dormant BWP.</w:t>
            </w:r>
          </w:p>
        </w:tc>
      </w:tr>
      <w:tr w:rsidR="00394471" w:rsidRPr="00962B3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962B3F" w:rsidRDefault="00394471" w:rsidP="00964CC4">
            <w:pPr>
              <w:pStyle w:val="TAL"/>
              <w:rPr>
                <w:b/>
                <w:i/>
                <w:szCs w:val="22"/>
                <w:lang w:eastAsia="sv-SE"/>
              </w:rPr>
            </w:pPr>
            <w:r w:rsidRPr="00962B3F">
              <w:rPr>
                <w:b/>
                <w:i/>
                <w:szCs w:val="22"/>
                <w:lang w:eastAsia="sv-SE"/>
              </w:rPr>
              <w:t>pdsch-ConfigCommon</w:t>
            </w:r>
          </w:p>
          <w:p w14:paraId="13742DB5" w14:textId="77777777" w:rsidR="00394471" w:rsidRPr="00962B3F" w:rsidRDefault="00394471" w:rsidP="00964CC4">
            <w:pPr>
              <w:pStyle w:val="TAL"/>
              <w:rPr>
                <w:szCs w:val="22"/>
                <w:lang w:eastAsia="sv-SE"/>
              </w:rPr>
            </w:pPr>
            <w:r w:rsidRPr="00962B3F">
              <w:rPr>
                <w:szCs w:val="22"/>
                <w:lang w:eastAsia="sv-SE"/>
              </w:rPr>
              <w:t>Cell specific parameters for the PDSCH of this BWP.</w:t>
            </w:r>
          </w:p>
        </w:tc>
      </w:tr>
    </w:tbl>
    <w:p w14:paraId="7EFC745D" w14:textId="77777777" w:rsidR="00394471" w:rsidRPr="00962B3F" w:rsidRDefault="00394471" w:rsidP="00394471"/>
    <w:p w14:paraId="3609071A" w14:textId="77777777" w:rsidR="00394471" w:rsidRPr="00962B3F" w:rsidRDefault="00394471" w:rsidP="00394471">
      <w:pPr>
        <w:pStyle w:val="Heading4"/>
      </w:pPr>
      <w:bookmarkStart w:id="570" w:name="_Toc60777179"/>
      <w:bookmarkStart w:id="571" w:name="_Toc100930065"/>
      <w:r w:rsidRPr="00962B3F">
        <w:t>–</w:t>
      </w:r>
      <w:r w:rsidRPr="00962B3F">
        <w:tab/>
      </w:r>
      <w:r w:rsidRPr="00962B3F">
        <w:rPr>
          <w:i/>
        </w:rPr>
        <w:t>BWP-DownlinkDedicated</w:t>
      </w:r>
      <w:bookmarkEnd w:id="570"/>
      <w:bookmarkEnd w:id="571"/>
    </w:p>
    <w:p w14:paraId="136238E7" w14:textId="77777777" w:rsidR="00394471" w:rsidRPr="00962B3F" w:rsidRDefault="00394471" w:rsidP="00394471">
      <w:r w:rsidRPr="00962B3F">
        <w:t xml:space="preserve">The IE </w:t>
      </w:r>
      <w:r w:rsidRPr="00962B3F">
        <w:rPr>
          <w:i/>
        </w:rPr>
        <w:t>BWP-DownlinkDedicated</w:t>
      </w:r>
      <w:r w:rsidRPr="00962B3F">
        <w:t xml:space="preserve"> is used to configure the dedicated (UE specific) parameters of a downlink BWP.</w:t>
      </w:r>
    </w:p>
    <w:p w14:paraId="3A2DC232" w14:textId="77777777" w:rsidR="00394471" w:rsidRPr="00962B3F" w:rsidRDefault="00394471" w:rsidP="00394471">
      <w:pPr>
        <w:pStyle w:val="TH"/>
      </w:pPr>
      <w:r w:rsidRPr="00962B3F">
        <w:rPr>
          <w:i/>
        </w:rPr>
        <w:t>BWP-DownlinkDedicated</w:t>
      </w:r>
      <w:r w:rsidRPr="00962B3F">
        <w:t xml:space="preserve"> information element</w:t>
      </w:r>
    </w:p>
    <w:p w14:paraId="087FCE8F" w14:textId="77777777" w:rsidR="00394471" w:rsidRPr="00962B3F" w:rsidRDefault="00394471" w:rsidP="00962B3F">
      <w:pPr>
        <w:pStyle w:val="PL"/>
        <w:rPr>
          <w:color w:val="808080"/>
        </w:rPr>
      </w:pPr>
      <w:r w:rsidRPr="00962B3F">
        <w:rPr>
          <w:color w:val="808080"/>
        </w:rPr>
        <w:t>-- ASN1START</w:t>
      </w:r>
    </w:p>
    <w:p w14:paraId="2A2407FC" w14:textId="77777777" w:rsidR="00394471" w:rsidRPr="00962B3F" w:rsidRDefault="00394471" w:rsidP="00962B3F">
      <w:pPr>
        <w:pStyle w:val="PL"/>
        <w:rPr>
          <w:color w:val="808080"/>
        </w:rPr>
      </w:pPr>
      <w:r w:rsidRPr="00962B3F">
        <w:rPr>
          <w:color w:val="808080"/>
        </w:rPr>
        <w:lastRenderedPageBreak/>
        <w:t>-- TAG-BWP-DOWNLINKDEDICATED-START</w:t>
      </w:r>
    </w:p>
    <w:p w14:paraId="435325B0" w14:textId="77777777" w:rsidR="00394471" w:rsidRPr="00962B3F" w:rsidRDefault="00394471" w:rsidP="00962B3F">
      <w:pPr>
        <w:pStyle w:val="PL"/>
      </w:pPr>
    </w:p>
    <w:p w14:paraId="67D9B44A" w14:textId="77777777" w:rsidR="00394471" w:rsidRPr="00962B3F" w:rsidRDefault="00394471" w:rsidP="00962B3F">
      <w:pPr>
        <w:pStyle w:val="PL"/>
      </w:pPr>
      <w:r w:rsidRPr="00962B3F">
        <w:t xml:space="preserve">BWP-DownlinkDedicated ::=           </w:t>
      </w:r>
      <w:r w:rsidRPr="00962B3F">
        <w:rPr>
          <w:color w:val="993366"/>
        </w:rPr>
        <w:t>SEQUENCE</w:t>
      </w:r>
      <w:r w:rsidRPr="00962B3F">
        <w:t xml:space="preserve"> {</w:t>
      </w:r>
    </w:p>
    <w:p w14:paraId="25E6758B" w14:textId="77777777" w:rsidR="00394471" w:rsidRPr="00962B3F" w:rsidRDefault="00394471" w:rsidP="00962B3F">
      <w:pPr>
        <w:pStyle w:val="PL"/>
        <w:rPr>
          <w:color w:val="808080"/>
        </w:rPr>
      </w:pPr>
      <w:r w:rsidRPr="00962B3F">
        <w:t xml:space="preserve">    pdcch-Config                        SetupRelease { PDCCH-Config }                                     </w:t>
      </w:r>
      <w:r w:rsidRPr="00962B3F">
        <w:rPr>
          <w:color w:val="993366"/>
        </w:rPr>
        <w:t>OPTIONAL</w:t>
      </w:r>
      <w:r w:rsidRPr="00962B3F">
        <w:t xml:space="preserve">,   </w:t>
      </w:r>
      <w:r w:rsidRPr="00962B3F">
        <w:rPr>
          <w:color w:val="808080"/>
        </w:rPr>
        <w:t>-- Need M</w:t>
      </w:r>
    </w:p>
    <w:p w14:paraId="1538163D" w14:textId="77777777" w:rsidR="00394471" w:rsidRPr="00962B3F" w:rsidRDefault="00394471" w:rsidP="00962B3F">
      <w:pPr>
        <w:pStyle w:val="PL"/>
        <w:rPr>
          <w:color w:val="808080"/>
        </w:rPr>
      </w:pPr>
      <w:r w:rsidRPr="00962B3F">
        <w:t xml:space="preserve">    pdsch-Config                        SetupRelease { PDSCH-Config }                                     </w:t>
      </w:r>
      <w:r w:rsidRPr="00962B3F">
        <w:rPr>
          <w:color w:val="993366"/>
        </w:rPr>
        <w:t>OPTIONAL</w:t>
      </w:r>
      <w:r w:rsidRPr="00962B3F">
        <w:t xml:space="preserve">,   </w:t>
      </w:r>
      <w:r w:rsidRPr="00962B3F">
        <w:rPr>
          <w:color w:val="808080"/>
        </w:rPr>
        <w:t>-- Need M</w:t>
      </w:r>
    </w:p>
    <w:p w14:paraId="23B9D33E" w14:textId="77777777" w:rsidR="00394471" w:rsidRPr="00962B3F" w:rsidRDefault="00394471" w:rsidP="00962B3F">
      <w:pPr>
        <w:pStyle w:val="PL"/>
        <w:rPr>
          <w:color w:val="808080"/>
        </w:rPr>
      </w:pPr>
      <w:r w:rsidRPr="00962B3F">
        <w:t xml:space="preserve">    sps-Config                          SetupRelease { SPS-Config }                                       </w:t>
      </w:r>
      <w:r w:rsidRPr="00962B3F">
        <w:rPr>
          <w:color w:val="993366"/>
        </w:rPr>
        <w:t>OPTIONAL</w:t>
      </w:r>
      <w:r w:rsidRPr="00962B3F">
        <w:t xml:space="preserve">,   </w:t>
      </w:r>
      <w:r w:rsidRPr="00962B3F">
        <w:rPr>
          <w:color w:val="808080"/>
        </w:rPr>
        <w:t>-- Need M</w:t>
      </w:r>
    </w:p>
    <w:p w14:paraId="2AE9A407" w14:textId="77777777" w:rsidR="00394471" w:rsidRPr="00962B3F" w:rsidRDefault="00394471" w:rsidP="00962B3F">
      <w:pPr>
        <w:pStyle w:val="PL"/>
        <w:rPr>
          <w:color w:val="808080"/>
        </w:rPr>
      </w:pPr>
      <w:r w:rsidRPr="00962B3F">
        <w:t xml:space="preserve">    radioLinkMonitoringConfig           SetupRelease { RadioLinkMonitoringConfig }                        </w:t>
      </w:r>
      <w:r w:rsidRPr="00962B3F">
        <w:rPr>
          <w:color w:val="993366"/>
        </w:rPr>
        <w:t>OPTIONAL</w:t>
      </w:r>
      <w:r w:rsidRPr="00962B3F">
        <w:t xml:space="preserve">,   </w:t>
      </w:r>
      <w:r w:rsidRPr="00962B3F">
        <w:rPr>
          <w:color w:val="808080"/>
        </w:rPr>
        <w:t>-- Need M</w:t>
      </w:r>
    </w:p>
    <w:p w14:paraId="6046645A" w14:textId="77777777" w:rsidR="00394471" w:rsidRPr="00962B3F" w:rsidRDefault="00394471" w:rsidP="00962B3F">
      <w:pPr>
        <w:pStyle w:val="PL"/>
      </w:pPr>
      <w:r w:rsidRPr="00962B3F">
        <w:t xml:space="preserve">    ...,</w:t>
      </w:r>
    </w:p>
    <w:p w14:paraId="0784B94D" w14:textId="77777777" w:rsidR="00394471" w:rsidRPr="00962B3F" w:rsidRDefault="00394471" w:rsidP="00962B3F">
      <w:pPr>
        <w:pStyle w:val="PL"/>
      </w:pPr>
      <w:r w:rsidRPr="00962B3F">
        <w:t xml:space="preserve">    [[</w:t>
      </w:r>
    </w:p>
    <w:p w14:paraId="09C561F8" w14:textId="77777777" w:rsidR="00394471" w:rsidRPr="00962B3F" w:rsidRDefault="00394471" w:rsidP="00962B3F">
      <w:pPr>
        <w:pStyle w:val="PL"/>
        <w:rPr>
          <w:color w:val="808080"/>
        </w:rPr>
      </w:pPr>
      <w:r w:rsidRPr="00962B3F">
        <w:t xml:space="preserve">    sps-ConfigToAddModList-r16          SPS-ConfigToAddModList-r16                                        </w:t>
      </w:r>
      <w:r w:rsidRPr="00962B3F">
        <w:rPr>
          <w:color w:val="993366"/>
        </w:rPr>
        <w:t>OPTIONAL</w:t>
      </w:r>
      <w:r w:rsidRPr="00962B3F">
        <w:t xml:space="preserve">,   </w:t>
      </w:r>
      <w:r w:rsidRPr="00962B3F">
        <w:rPr>
          <w:color w:val="808080"/>
        </w:rPr>
        <w:t>-- Need N</w:t>
      </w:r>
    </w:p>
    <w:p w14:paraId="744C13E6" w14:textId="77777777" w:rsidR="00394471" w:rsidRPr="00962B3F" w:rsidRDefault="00394471" w:rsidP="00962B3F">
      <w:pPr>
        <w:pStyle w:val="PL"/>
        <w:rPr>
          <w:color w:val="808080"/>
        </w:rPr>
      </w:pPr>
      <w:r w:rsidRPr="00962B3F">
        <w:t xml:space="preserve">    sps-ConfigToReleaseList-r16         SPS-ConfigToReleaseList-r16                                       </w:t>
      </w:r>
      <w:r w:rsidRPr="00962B3F">
        <w:rPr>
          <w:color w:val="993366"/>
        </w:rPr>
        <w:t>OPTIONAL</w:t>
      </w:r>
      <w:r w:rsidRPr="00962B3F">
        <w:t xml:space="preserve">,   </w:t>
      </w:r>
      <w:r w:rsidRPr="00962B3F">
        <w:rPr>
          <w:color w:val="808080"/>
        </w:rPr>
        <w:t>-- Need N</w:t>
      </w:r>
    </w:p>
    <w:p w14:paraId="25A45039" w14:textId="77777777" w:rsidR="00394471" w:rsidRPr="00962B3F" w:rsidRDefault="00394471" w:rsidP="00962B3F">
      <w:pPr>
        <w:pStyle w:val="PL"/>
        <w:rPr>
          <w:color w:val="808080"/>
        </w:rPr>
      </w:pPr>
      <w:r w:rsidRPr="00962B3F">
        <w:t xml:space="preserve">    sps-ConfigDeactivationStateList-r16 SPS-ConfigDeactivationStateList-r16                               </w:t>
      </w:r>
      <w:r w:rsidRPr="00962B3F">
        <w:rPr>
          <w:color w:val="993366"/>
        </w:rPr>
        <w:t>OPTIONAL</w:t>
      </w:r>
      <w:r w:rsidRPr="00962B3F">
        <w:t xml:space="preserve">,   </w:t>
      </w:r>
      <w:r w:rsidRPr="00962B3F">
        <w:rPr>
          <w:color w:val="808080"/>
        </w:rPr>
        <w:t>-- Need R</w:t>
      </w:r>
    </w:p>
    <w:p w14:paraId="2BA66350" w14:textId="2F97D091" w:rsidR="00394471" w:rsidRPr="00962B3F" w:rsidRDefault="00394471" w:rsidP="00962B3F">
      <w:pPr>
        <w:pStyle w:val="PL"/>
        <w:rPr>
          <w:color w:val="808080"/>
        </w:rPr>
      </w:pPr>
      <w:r w:rsidRPr="00962B3F">
        <w:t xml:space="preserve">    beamFailureRecoverySCellConfig-r16  SetupRelease {BeamFailureRecovery</w:t>
      </w:r>
      <w:r w:rsidR="00A45783" w:rsidRPr="00962B3F">
        <w:t>R</w:t>
      </w:r>
      <w:r w:rsidRPr="00962B3F">
        <w:t xml:space="preserve">SConfig-r16}                 </w:t>
      </w:r>
      <w:r w:rsidR="00A45783" w:rsidRPr="00962B3F">
        <w:t xml:space="preserve">   </w:t>
      </w:r>
      <w:r w:rsidRPr="00962B3F">
        <w:rPr>
          <w:color w:val="993366"/>
        </w:rPr>
        <w:t>OPTIONAL</w:t>
      </w:r>
      <w:r w:rsidRPr="00962B3F">
        <w:t xml:space="preserve">,   </w:t>
      </w:r>
      <w:r w:rsidRPr="00962B3F">
        <w:rPr>
          <w:color w:val="808080"/>
        </w:rPr>
        <w:t>-- Cond SCellOnly</w:t>
      </w:r>
    </w:p>
    <w:p w14:paraId="293CCE47" w14:textId="77777777" w:rsidR="00394471" w:rsidRPr="00962B3F" w:rsidRDefault="00394471" w:rsidP="00962B3F">
      <w:pPr>
        <w:pStyle w:val="PL"/>
        <w:rPr>
          <w:color w:val="808080"/>
        </w:rPr>
      </w:pPr>
      <w:r w:rsidRPr="00962B3F">
        <w:t xml:space="preserve">    sl-PDCCH-Config-r16                 SetupRelease { PDCCH-Config }                                     </w:t>
      </w:r>
      <w:r w:rsidRPr="00962B3F">
        <w:rPr>
          <w:color w:val="993366"/>
        </w:rPr>
        <w:t>OPTIONAL</w:t>
      </w:r>
      <w:r w:rsidRPr="00962B3F">
        <w:t xml:space="preserve">,   </w:t>
      </w:r>
      <w:r w:rsidRPr="00962B3F">
        <w:rPr>
          <w:color w:val="808080"/>
        </w:rPr>
        <w:t>-- Need M</w:t>
      </w:r>
    </w:p>
    <w:p w14:paraId="1CC247F2" w14:textId="77777777" w:rsidR="00394471" w:rsidRPr="00962B3F" w:rsidRDefault="00394471" w:rsidP="00962B3F">
      <w:pPr>
        <w:pStyle w:val="PL"/>
        <w:rPr>
          <w:color w:val="808080"/>
        </w:rPr>
      </w:pPr>
      <w:r w:rsidRPr="00962B3F">
        <w:t xml:space="preserve">    sl-V2X-PDCCH-Config-r16             SetupRelease { PDCCH-Config }                                     </w:t>
      </w:r>
      <w:r w:rsidRPr="00962B3F">
        <w:rPr>
          <w:color w:val="993366"/>
        </w:rPr>
        <w:t>OPTIONAL</w:t>
      </w:r>
      <w:r w:rsidRPr="00962B3F">
        <w:t xml:space="preserve">    </w:t>
      </w:r>
      <w:r w:rsidRPr="00962B3F">
        <w:rPr>
          <w:color w:val="808080"/>
        </w:rPr>
        <w:t>-- Need M</w:t>
      </w:r>
    </w:p>
    <w:p w14:paraId="00BE277C" w14:textId="3E4C2B6E" w:rsidR="00E616AE" w:rsidRPr="00962B3F" w:rsidRDefault="00394471" w:rsidP="00962B3F">
      <w:pPr>
        <w:pStyle w:val="PL"/>
      </w:pPr>
      <w:r w:rsidRPr="00962B3F">
        <w:t xml:space="preserve">    ]]</w:t>
      </w:r>
      <w:r w:rsidR="00E616AE" w:rsidRPr="00962B3F">
        <w:t>,</w:t>
      </w:r>
    </w:p>
    <w:p w14:paraId="19FD83B6" w14:textId="77777777" w:rsidR="00E616AE" w:rsidRPr="00962B3F" w:rsidRDefault="00E616AE" w:rsidP="00962B3F">
      <w:pPr>
        <w:pStyle w:val="PL"/>
      </w:pPr>
      <w:r w:rsidRPr="00962B3F">
        <w:t xml:space="preserve">    [[</w:t>
      </w:r>
    </w:p>
    <w:p w14:paraId="3D2D4C35"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325CA5CD" w14:textId="59FF248E" w:rsidR="001775F2" w:rsidRPr="00962B3F" w:rsidRDefault="001775F2" w:rsidP="00962B3F">
      <w:pPr>
        <w:pStyle w:val="PL"/>
        <w:rPr>
          <w:color w:val="808080"/>
        </w:rPr>
      </w:pPr>
      <w:r w:rsidRPr="00962B3F">
        <w:t xml:space="preserve">    beamFailureRecoveryS</w:t>
      </w:r>
      <w:r w:rsidR="00EE6A93" w:rsidRPr="00962B3F">
        <w:t>p</w:t>
      </w:r>
      <w:r w:rsidRPr="00962B3F">
        <w:t>CellConfig-r17 SetupRelease { BeamFailureRecovery</w:t>
      </w:r>
      <w:r w:rsidR="00EE6A93" w:rsidRPr="00962B3F">
        <w:t>R</w:t>
      </w:r>
      <w:r w:rsidRPr="00962B3F">
        <w:t>SConfig-r1</w:t>
      </w:r>
      <w:r w:rsidR="00EE6A93" w:rsidRPr="00962B3F">
        <w:t>6</w:t>
      </w:r>
      <w:r w:rsidRPr="00962B3F">
        <w:t xml:space="preserve">}    </w:t>
      </w:r>
      <w:r w:rsidR="00EE6A93" w:rsidRPr="00962B3F">
        <w:t xml:space="preserve">               </w:t>
      </w:r>
      <w:r w:rsidRPr="00962B3F">
        <w:rPr>
          <w:color w:val="993366"/>
        </w:rPr>
        <w:t>OPTIONAL</w:t>
      </w:r>
      <w:r w:rsidR="005B7637" w:rsidRPr="00962B3F">
        <w:t>,</w:t>
      </w:r>
      <w:r w:rsidRPr="00962B3F">
        <w:t xml:space="preserve">   </w:t>
      </w:r>
      <w:r w:rsidRPr="00962B3F">
        <w:rPr>
          <w:color w:val="808080"/>
        </w:rPr>
        <w:t xml:space="preserve">-- </w:t>
      </w:r>
      <w:r w:rsidR="00EE6A93" w:rsidRPr="00962B3F">
        <w:rPr>
          <w:color w:val="808080"/>
        </w:rPr>
        <w:t>Cond SpCellOnly</w:t>
      </w:r>
    </w:p>
    <w:p w14:paraId="47F8A99F" w14:textId="29A062C9" w:rsidR="005B7637" w:rsidRPr="00962B3F" w:rsidRDefault="005B7637" w:rsidP="00962B3F">
      <w:pPr>
        <w:pStyle w:val="PL"/>
        <w:rPr>
          <w:color w:val="808080"/>
        </w:rPr>
      </w:pPr>
      <w:r w:rsidRPr="00962B3F">
        <w:t xml:space="preserve">    </w:t>
      </w:r>
      <w:r w:rsidR="004F1B8A" w:rsidRPr="00962B3F">
        <w:t>harq</w:t>
      </w:r>
      <w:r w:rsidRPr="00962B3F" w:rsidDel="00BF1077">
        <w:t>-</w:t>
      </w:r>
      <w:r w:rsidR="00FB193E" w:rsidRPr="00962B3F">
        <w:t>F</w:t>
      </w:r>
      <w:r w:rsidRPr="00962B3F" w:rsidDel="00BF1077">
        <w:t xml:space="preserve">eedbackEnablingforSPSactive-r17 </w:t>
      </w:r>
      <w:r w:rsidRPr="00962B3F" w:rsidDel="00BF1077">
        <w:rPr>
          <w:color w:val="993366"/>
        </w:rPr>
        <w:t>BOOLEAN</w:t>
      </w:r>
      <w:r w:rsidRPr="00962B3F" w:rsidDel="00BF1077">
        <w:t xml:space="preserve">        </w:t>
      </w:r>
      <w:r w:rsidRPr="00962B3F">
        <w:t xml:space="preserve">   </w:t>
      </w:r>
      <w:r w:rsidRPr="00962B3F" w:rsidDel="00BF1077">
        <w:t xml:space="preserve">                                              </w:t>
      </w:r>
      <w:r w:rsidRPr="00962B3F" w:rsidDel="00BF1077">
        <w:rPr>
          <w:color w:val="993366"/>
        </w:rPr>
        <w:t>OPTIONAL</w:t>
      </w:r>
      <w:r w:rsidR="00214323" w:rsidRPr="00962B3F">
        <w:t>,</w:t>
      </w:r>
      <w:r w:rsidRPr="00962B3F" w:rsidDel="00BF1077">
        <w:t xml:space="preserve">   </w:t>
      </w:r>
      <w:r w:rsidRPr="00962B3F" w:rsidDel="00BF1077">
        <w:rPr>
          <w:color w:val="808080"/>
        </w:rPr>
        <w:t>-- Need R</w:t>
      </w:r>
    </w:p>
    <w:p w14:paraId="1258DE24" w14:textId="5EF02FCE" w:rsidR="00214323" w:rsidRPr="00962B3F" w:rsidRDefault="00214323" w:rsidP="00962B3F">
      <w:pPr>
        <w:pStyle w:val="PL"/>
        <w:rPr>
          <w:color w:val="808080"/>
        </w:rPr>
      </w:pPr>
      <w:r w:rsidRPr="00962B3F">
        <w:t xml:space="preserve">    cfr-ConfigMulticast-r17             SetupRelease { CFR-ConfigMulticast-r17 }                          </w:t>
      </w:r>
      <w:r w:rsidRPr="00962B3F">
        <w:rPr>
          <w:color w:val="993366"/>
        </w:rPr>
        <w:t>OPTIONAL</w:t>
      </w:r>
      <w:r w:rsidR="00DB6BF5" w:rsidRPr="00962B3F">
        <w:t>,</w:t>
      </w:r>
      <w:r w:rsidRPr="00962B3F">
        <w:t xml:space="preserve">   </w:t>
      </w:r>
      <w:r w:rsidRPr="00962B3F">
        <w:rPr>
          <w:color w:val="808080"/>
        </w:rPr>
        <w:t>-- Need M</w:t>
      </w:r>
    </w:p>
    <w:p w14:paraId="38869DD2" w14:textId="6AB7E39D"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AddModList-r17  </w:t>
      </w:r>
      <w:r w:rsidR="00212830" w:rsidRPr="00962B3F">
        <w:t xml:space="preserve">  </w:t>
      </w:r>
      <w:r w:rsidRPr="00962B3F">
        <w:t>DL-</w:t>
      </w:r>
      <w:r w:rsidR="005D0D1E" w:rsidRPr="00962B3F">
        <w:t>PPW-</w:t>
      </w:r>
      <w:r w:rsidRPr="00962B3F">
        <w:t>PreConfig</w:t>
      </w:r>
      <w:r w:rsidR="005D0D1E" w:rsidRPr="00962B3F">
        <w:t>To</w:t>
      </w:r>
      <w:r w:rsidRPr="00962B3F">
        <w:t xml:space="preserve">AddModList-r17        </w:t>
      </w:r>
      <w:r w:rsidR="00212830" w:rsidRPr="00962B3F">
        <w:t xml:space="preserve">                          </w:t>
      </w:r>
      <w:r w:rsidRPr="00962B3F">
        <w:rPr>
          <w:color w:val="993366"/>
        </w:rPr>
        <w:t>OPTIONAL</w:t>
      </w:r>
      <w:r w:rsidRPr="00962B3F">
        <w:t xml:space="preserve">,   </w:t>
      </w:r>
      <w:r w:rsidRPr="00962B3F">
        <w:rPr>
          <w:color w:val="808080"/>
        </w:rPr>
        <w:t>-- Need N</w:t>
      </w:r>
    </w:p>
    <w:p w14:paraId="1F616120" w14:textId="350710F9"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ReleaseList-r17 </w:t>
      </w:r>
      <w:r w:rsidR="00212830" w:rsidRPr="00962B3F">
        <w:t xml:space="preserve">  </w:t>
      </w:r>
      <w:r w:rsidRPr="00962B3F">
        <w:t>DL-</w:t>
      </w:r>
      <w:r w:rsidR="005D0D1E" w:rsidRPr="00962B3F">
        <w:t>PPW-</w:t>
      </w:r>
      <w:r w:rsidRPr="00962B3F">
        <w:t>PreConfig</w:t>
      </w:r>
      <w:r w:rsidR="005D0D1E" w:rsidRPr="00962B3F">
        <w:t>To</w:t>
      </w:r>
      <w:r w:rsidRPr="00962B3F">
        <w:t xml:space="preserve">ReleaseList-r17       </w:t>
      </w:r>
      <w:r w:rsidR="00212830" w:rsidRPr="00962B3F">
        <w:t xml:space="preserve">                          </w:t>
      </w:r>
      <w:r w:rsidRPr="00962B3F">
        <w:rPr>
          <w:color w:val="993366"/>
        </w:rPr>
        <w:t>OPTIONAL</w:t>
      </w:r>
      <w:r w:rsidR="00B37B2F" w:rsidRPr="00962B3F">
        <w:t>,</w:t>
      </w:r>
      <w:r w:rsidRPr="00962B3F">
        <w:t xml:space="preserve">   </w:t>
      </w:r>
      <w:r w:rsidRPr="00962B3F">
        <w:rPr>
          <w:color w:val="808080"/>
        </w:rPr>
        <w:t>-- Need N</w:t>
      </w:r>
    </w:p>
    <w:p w14:paraId="0D99564B" w14:textId="6B22DF8B" w:rsidR="00B37B2F" w:rsidRPr="00962B3F" w:rsidRDefault="00B37B2F" w:rsidP="00962B3F">
      <w:pPr>
        <w:pStyle w:val="PL"/>
        <w:rPr>
          <w:color w:val="808080"/>
        </w:rPr>
      </w:pPr>
      <w:r w:rsidRPr="00962B3F">
        <w:t xml:space="preserve">    nonCellDefiningSSB-r17              NonCellDefiningSSB-r17                                            </w:t>
      </w:r>
      <w:r w:rsidRPr="00962B3F">
        <w:rPr>
          <w:color w:val="993366"/>
        </w:rPr>
        <w:t>OPTIONAL</w:t>
      </w:r>
      <w:r w:rsidR="00AE678F" w:rsidRPr="00962B3F">
        <w:t>,</w:t>
      </w:r>
      <w:r w:rsidRPr="00962B3F">
        <w:t xml:space="preserve">   </w:t>
      </w:r>
      <w:r w:rsidRPr="00962B3F">
        <w:rPr>
          <w:color w:val="808080"/>
        </w:rPr>
        <w:t>-- Need R</w:t>
      </w:r>
    </w:p>
    <w:p w14:paraId="56EAFDE1" w14:textId="64F2A96F" w:rsidR="00AE678F" w:rsidRPr="00962B3F" w:rsidRDefault="00AE678F" w:rsidP="00962B3F">
      <w:pPr>
        <w:pStyle w:val="PL"/>
        <w:rPr>
          <w:color w:val="808080"/>
        </w:rPr>
      </w:pPr>
      <w:r w:rsidRPr="00962B3F">
        <w:t xml:space="preserve">    servingCellMO-r17                   MeasObjectId                                                  </w:t>
      </w:r>
      <w:r w:rsidRPr="00962B3F">
        <w:rPr>
          <w:color w:val="993366"/>
        </w:rPr>
        <w:t>OPTIONAL</w:t>
      </w:r>
      <w:r w:rsidRPr="00962B3F">
        <w:t xml:space="preserve"> </w:t>
      </w:r>
      <w:r w:rsidRPr="00962B3F">
        <w:rPr>
          <w:color w:val="808080"/>
        </w:rPr>
        <w:t>-- Cond MeasObject-NCDSSB</w:t>
      </w:r>
    </w:p>
    <w:p w14:paraId="644ED3B2" w14:textId="7CCF28C9" w:rsidR="00394471" w:rsidRPr="00962B3F" w:rsidRDefault="00E616AE" w:rsidP="00962B3F">
      <w:pPr>
        <w:pStyle w:val="PL"/>
      </w:pPr>
      <w:r w:rsidRPr="00962B3F">
        <w:t xml:space="preserve">    ]]</w:t>
      </w:r>
    </w:p>
    <w:p w14:paraId="3F1C4A20" w14:textId="77777777" w:rsidR="00394471" w:rsidRPr="00962B3F" w:rsidRDefault="00394471" w:rsidP="00962B3F">
      <w:pPr>
        <w:pStyle w:val="PL"/>
      </w:pPr>
      <w:r w:rsidRPr="00962B3F">
        <w:t>}</w:t>
      </w:r>
    </w:p>
    <w:p w14:paraId="3B548E22" w14:textId="77777777" w:rsidR="00394471" w:rsidRPr="00962B3F" w:rsidRDefault="00394471" w:rsidP="00962B3F">
      <w:pPr>
        <w:pStyle w:val="PL"/>
      </w:pPr>
    </w:p>
    <w:p w14:paraId="35DD8665" w14:textId="77777777" w:rsidR="00394471" w:rsidRPr="00962B3F" w:rsidRDefault="00394471" w:rsidP="00962B3F">
      <w:pPr>
        <w:pStyle w:val="PL"/>
      </w:pPr>
      <w:r w:rsidRPr="00962B3F">
        <w:t xml:space="preserve">SPS-ConfigToAddModList-r16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w:t>
      </w:r>
    </w:p>
    <w:p w14:paraId="0E799494" w14:textId="77777777" w:rsidR="00394471" w:rsidRPr="00962B3F" w:rsidRDefault="00394471" w:rsidP="00962B3F">
      <w:pPr>
        <w:pStyle w:val="PL"/>
      </w:pPr>
    </w:p>
    <w:p w14:paraId="6945BAF8" w14:textId="77777777" w:rsidR="00394471" w:rsidRPr="00962B3F" w:rsidRDefault="00394471" w:rsidP="00962B3F">
      <w:pPr>
        <w:pStyle w:val="PL"/>
      </w:pPr>
      <w:r w:rsidRPr="00962B3F">
        <w:t xml:space="preserve">SPS-ConfigToReleaseList-r16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3322A7B1" w14:textId="77777777" w:rsidR="00394471" w:rsidRPr="00962B3F" w:rsidRDefault="00394471" w:rsidP="00962B3F">
      <w:pPr>
        <w:pStyle w:val="PL"/>
      </w:pPr>
    </w:p>
    <w:p w14:paraId="538804D8" w14:textId="77777777" w:rsidR="00394471" w:rsidRPr="00962B3F" w:rsidRDefault="00394471" w:rsidP="00962B3F">
      <w:pPr>
        <w:pStyle w:val="PL"/>
      </w:pPr>
      <w:r w:rsidRPr="00962B3F">
        <w:t xml:space="preserve">SPS-ConfigDeactivationState-r16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242EC09E" w14:textId="77777777" w:rsidR="00394471" w:rsidRPr="00962B3F" w:rsidRDefault="00394471" w:rsidP="00962B3F">
      <w:pPr>
        <w:pStyle w:val="PL"/>
      </w:pPr>
    </w:p>
    <w:p w14:paraId="30A02153" w14:textId="77777777" w:rsidR="00394471" w:rsidRPr="00962B3F" w:rsidRDefault="00394471" w:rsidP="00962B3F">
      <w:pPr>
        <w:pStyle w:val="PL"/>
      </w:pPr>
      <w:r w:rsidRPr="00962B3F">
        <w:t xml:space="preserve">SPS-ConfigDeactivationStateList-r16 ::= </w:t>
      </w:r>
      <w:r w:rsidRPr="00962B3F">
        <w:rPr>
          <w:color w:val="993366"/>
        </w:rPr>
        <w:t>SEQUENCE</w:t>
      </w:r>
      <w:r w:rsidRPr="00962B3F">
        <w:t xml:space="preserve"> (</w:t>
      </w:r>
      <w:r w:rsidRPr="00962B3F">
        <w:rPr>
          <w:color w:val="993366"/>
        </w:rPr>
        <w:t>SIZE</w:t>
      </w:r>
      <w:r w:rsidRPr="00962B3F">
        <w:t xml:space="preserve"> (1..maxNrofSPS-DeactivationState))</w:t>
      </w:r>
      <w:r w:rsidRPr="00962B3F">
        <w:rPr>
          <w:color w:val="993366"/>
        </w:rPr>
        <w:t xml:space="preserve"> OF</w:t>
      </w:r>
      <w:r w:rsidRPr="00962B3F">
        <w:t xml:space="preserve"> SPS-ConfigDeactivationState-r16</w:t>
      </w:r>
    </w:p>
    <w:p w14:paraId="6AF481E2" w14:textId="77777777" w:rsidR="00DB6BF5" w:rsidRPr="00962B3F" w:rsidRDefault="00DB6BF5" w:rsidP="00962B3F">
      <w:pPr>
        <w:pStyle w:val="PL"/>
      </w:pPr>
    </w:p>
    <w:p w14:paraId="4127B7EF" w14:textId="34E67FF8"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AddModList-r17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w:t>
      </w:r>
      <w:r w:rsidRPr="00962B3F">
        <w:t>PreConfig-r17</w:t>
      </w:r>
    </w:p>
    <w:p w14:paraId="2BC816FB" w14:textId="77777777" w:rsidR="00DB6BF5" w:rsidRPr="00962B3F" w:rsidRDefault="00DB6BF5" w:rsidP="00962B3F">
      <w:pPr>
        <w:pStyle w:val="PL"/>
      </w:pPr>
    </w:p>
    <w:p w14:paraId="362655C7" w14:textId="0C2E988E"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ReleaseList-r17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PPW-ID</w:t>
      </w:r>
      <w:r w:rsidRPr="00962B3F">
        <w:t>-r17</w:t>
      </w:r>
    </w:p>
    <w:p w14:paraId="3F3160B5" w14:textId="77777777" w:rsidR="00DB6BF5" w:rsidRPr="00962B3F" w:rsidRDefault="00DB6BF5" w:rsidP="00962B3F">
      <w:pPr>
        <w:pStyle w:val="PL"/>
      </w:pPr>
    </w:p>
    <w:p w14:paraId="389A3818" w14:textId="77777777" w:rsidR="00394471" w:rsidRPr="00962B3F" w:rsidRDefault="00394471" w:rsidP="00962B3F">
      <w:pPr>
        <w:pStyle w:val="PL"/>
        <w:rPr>
          <w:color w:val="808080"/>
        </w:rPr>
      </w:pPr>
      <w:r w:rsidRPr="00962B3F">
        <w:rPr>
          <w:color w:val="808080"/>
        </w:rPr>
        <w:t>-- TAG-BWP-DOWNLINKDEDICATED-STOP</w:t>
      </w:r>
    </w:p>
    <w:p w14:paraId="0F66C132" w14:textId="77777777" w:rsidR="00394471" w:rsidRPr="00962B3F" w:rsidRDefault="00394471" w:rsidP="00962B3F">
      <w:pPr>
        <w:pStyle w:val="PL"/>
        <w:rPr>
          <w:color w:val="808080"/>
        </w:rPr>
      </w:pPr>
      <w:r w:rsidRPr="00962B3F">
        <w:rPr>
          <w:color w:val="808080"/>
        </w:rPr>
        <w:t>-- ASN1STOP</w:t>
      </w:r>
    </w:p>
    <w:p w14:paraId="740E51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962B3F" w:rsidRDefault="00394471" w:rsidP="00964CC4">
            <w:pPr>
              <w:pStyle w:val="TAH"/>
              <w:rPr>
                <w:szCs w:val="22"/>
                <w:lang w:eastAsia="sv-SE"/>
              </w:rPr>
            </w:pPr>
            <w:r w:rsidRPr="00962B3F">
              <w:rPr>
                <w:i/>
                <w:szCs w:val="22"/>
                <w:lang w:eastAsia="sv-SE"/>
              </w:rPr>
              <w:lastRenderedPageBreak/>
              <w:t xml:space="preserve">BWP-DownlinkDedicated </w:t>
            </w:r>
            <w:r w:rsidRPr="00962B3F">
              <w:rPr>
                <w:szCs w:val="22"/>
                <w:lang w:eastAsia="sv-SE"/>
              </w:rPr>
              <w:t>field descriptions</w:t>
            </w:r>
          </w:p>
        </w:tc>
      </w:tr>
      <w:tr w:rsidR="00F747EB" w:rsidRPr="00962B3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962B3F" w:rsidRDefault="00394471" w:rsidP="00964CC4">
            <w:pPr>
              <w:pStyle w:val="TAL"/>
              <w:rPr>
                <w:szCs w:val="22"/>
                <w:lang w:eastAsia="sv-SE"/>
              </w:rPr>
            </w:pPr>
            <w:r w:rsidRPr="00962B3F">
              <w:rPr>
                <w:b/>
                <w:i/>
                <w:szCs w:val="22"/>
                <w:lang w:eastAsia="sv-SE"/>
              </w:rPr>
              <w:t>beamFailureRecoverySCellConfig</w:t>
            </w:r>
          </w:p>
          <w:p w14:paraId="3E89D43D" w14:textId="77777777" w:rsidR="00394471" w:rsidRPr="00962B3F" w:rsidRDefault="00394471" w:rsidP="00964CC4">
            <w:pPr>
              <w:pStyle w:val="TAL"/>
              <w:rPr>
                <w:b/>
                <w:i/>
                <w:szCs w:val="22"/>
                <w:lang w:eastAsia="sv-SE"/>
              </w:rPr>
            </w:pPr>
            <w:r w:rsidRPr="00962B3F">
              <w:rPr>
                <w:szCs w:val="22"/>
                <w:lang w:eastAsia="sv-SE"/>
              </w:rPr>
              <w:t>Configuration of candidate RS for beam failure recovery in SCells.</w:t>
            </w:r>
          </w:p>
        </w:tc>
      </w:tr>
      <w:tr w:rsidR="00F747EB" w:rsidRPr="00962B3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962B3F" w:rsidRDefault="00EE6A93" w:rsidP="00EE6A93">
            <w:pPr>
              <w:pStyle w:val="TAL"/>
              <w:rPr>
                <w:szCs w:val="22"/>
                <w:lang w:eastAsia="sv-SE"/>
              </w:rPr>
            </w:pPr>
            <w:r w:rsidRPr="00962B3F">
              <w:rPr>
                <w:b/>
                <w:i/>
                <w:szCs w:val="22"/>
                <w:lang w:eastAsia="sv-SE"/>
              </w:rPr>
              <w:t>beamFailureRecoverySpCellConfig</w:t>
            </w:r>
          </w:p>
          <w:p w14:paraId="193A3AE1" w14:textId="00CE1CCD" w:rsidR="00EE6A93" w:rsidRPr="00962B3F" w:rsidRDefault="00EE6A93" w:rsidP="00964CC4">
            <w:pPr>
              <w:pStyle w:val="TAL"/>
              <w:rPr>
                <w:b/>
                <w:i/>
                <w:szCs w:val="22"/>
                <w:lang w:eastAsia="sv-SE"/>
              </w:rPr>
            </w:pPr>
            <w:r w:rsidRPr="00962B3F">
              <w:rPr>
                <w:szCs w:val="22"/>
                <w:lang w:eastAsia="sv-SE"/>
              </w:rPr>
              <w:t>Configuration of candidate RS for beam failure recovery in SpCells.</w:t>
            </w:r>
          </w:p>
        </w:tc>
      </w:tr>
      <w:tr w:rsidR="00F747EB" w:rsidRPr="00962B3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962B3F" w:rsidRDefault="00214323" w:rsidP="00771058">
            <w:pPr>
              <w:pStyle w:val="TAL"/>
              <w:rPr>
                <w:b/>
                <w:i/>
                <w:szCs w:val="22"/>
                <w:lang w:eastAsia="sv-SE"/>
              </w:rPr>
            </w:pPr>
            <w:r w:rsidRPr="00962B3F">
              <w:rPr>
                <w:b/>
                <w:i/>
                <w:szCs w:val="22"/>
                <w:lang w:eastAsia="sv-SE"/>
              </w:rPr>
              <w:t>cfr-ConfigMulticast</w:t>
            </w:r>
          </w:p>
          <w:p w14:paraId="4AAE8BED" w14:textId="77777777" w:rsidR="00214323" w:rsidRPr="00962B3F" w:rsidRDefault="00214323" w:rsidP="00771058">
            <w:pPr>
              <w:pStyle w:val="TAL"/>
              <w:rPr>
                <w:szCs w:val="22"/>
                <w:lang w:eastAsia="sv-SE"/>
              </w:rPr>
            </w:pPr>
            <w:r w:rsidRPr="00962B3F">
              <w:rPr>
                <w:szCs w:val="22"/>
                <w:lang w:eastAsia="sv-SE"/>
              </w:rPr>
              <w:t>UE specific common frequency resource configuration for MBS multicast for one dedicated BWP. This field can be configured within at most one serving cell.</w:t>
            </w:r>
          </w:p>
        </w:tc>
      </w:tr>
      <w:tr w:rsidR="00F747EB" w:rsidRPr="00962B3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962B3F" w:rsidRDefault="00212830" w:rsidP="00212830">
            <w:pPr>
              <w:pStyle w:val="TAL"/>
              <w:rPr>
                <w:rFonts w:eastAsia="SimSun"/>
                <w:b/>
                <w:bCs/>
                <w:i/>
                <w:szCs w:val="22"/>
                <w:lang w:eastAsia="zh-CN"/>
              </w:rPr>
            </w:pPr>
            <w:r w:rsidRPr="00962B3F">
              <w:rPr>
                <w:rFonts w:eastAsia="SimSun"/>
                <w:b/>
                <w:bCs/>
                <w:i/>
                <w:szCs w:val="22"/>
                <w:lang w:eastAsia="zh-CN"/>
              </w:rPr>
              <w:t>dl-PPW-PreConfigToAddModList</w:t>
            </w:r>
          </w:p>
          <w:p w14:paraId="2BA17B35" w14:textId="6E580FA2" w:rsidR="00212830" w:rsidRPr="00962B3F" w:rsidDel="00CE29E7" w:rsidRDefault="00212830" w:rsidP="00212830">
            <w:pPr>
              <w:pStyle w:val="TAL"/>
              <w:rPr>
                <w:b/>
                <w:i/>
                <w:szCs w:val="22"/>
                <w:lang w:eastAsia="sv-SE"/>
              </w:rPr>
            </w:pPr>
            <w:r w:rsidRPr="00962B3F">
              <w:rPr>
                <w:rFonts w:eastAsia="SimSun"/>
                <w:szCs w:val="22"/>
                <w:lang w:eastAsia="zh-CN"/>
              </w:rPr>
              <w:t>Indicates a list of DL-PRS processing window configurations to be added or modified for the dedicated DL BWP.</w:t>
            </w:r>
          </w:p>
        </w:tc>
      </w:tr>
      <w:tr w:rsidR="00F747EB" w:rsidRPr="00962B3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962B3F" w:rsidRDefault="00212830" w:rsidP="00212830">
            <w:pPr>
              <w:pStyle w:val="TAL"/>
              <w:rPr>
                <w:rFonts w:eastAsia="SimSun"/>
                <w:b/>
                <w:bCs/>
                <w:i/>
                <w:szCs w:val="22"/>
                <w:lang w:eastAsia="zh-CN"/>
              </w:rPr>
            </w:pPr>
            <w:r w:rsidRPr="00962B3F">
              <w:rPr>
                <w:rFonts w:eastAsia="SimSun"/>
                <w:b/>
                <w:bCs/>
                <w:i/>
                <w:szCs w:val="22"/>
                <w:lang w:eastAsia="zh-CN"/>
              </w:rPr>
              <w:t>dl-PPW-PreConfigToReleaseList</w:t>
            </w:r>
          </w:p>
          <w:p w14:paraId="2B3382A7" w14:textId="5335CCA1" w:rsidR="00212830" w:rsidRPr="00962B3F" w:rsidDel="00CE29E7" w:rsidRDefault="00212830" w:rsidP="00212830">
            <w:pPr>
              <w:pStyle w:val="TAL"/>
              <w:rPr>
                <w:b/>
                <w:i/>
                <w:szCs w:val="22"/>
                <w:lang w:eastAsia="sv-SE"/>
              </w:rPr>
            </w:pPr>
            <w:r w:rsidRPr="00962B3F">
              <w:rPr>
                <w:rFonts w:eastAsia="SimSun"/>
                <w:szCs w:val="22"/>
                <w:lang w:eastAsia="zh-CN"/>
              </w:rPr>
              <w:t>Indicates a list of DL-PRS processing window configurations to be released for the dedicated DL BWP.</w:t>
            </w:r>
          </w:p>
        </w:tc>
      </w:tr>
      <w:tr w:rsidR="00F747EB" w:rsidRPr="00962B3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962B3F" w:rsidRDefault="00FB193E" w:rsidP="00771058">
            <w:pPr>
              <w:pStyle w:val="TAL"/>
              <w:rPr>
                <w:b/>
                <w:i/>
                <w:szCs w:val="22"/>
                <w:lang w:eastAsia="sv-SE"/>
              </w:rPr>
            </w:pPr>
            <w:r w:rsidRPr="00962B3F">
              <w:rPr>
                <w:b/>
                <w:i/>
                <w:szCs w:val="22"/>
                <w:lang w:eastAsia="sv-SE"/>
              </w:rPr>
              <w:t>harq</w:t>
            </w:r>
            <w:r w:rsidR="005B7637" w:rsidRPr="00962B3F">
              <w:rPr>
                <w:b/>
                <w:i/>
                <w:szCs w:val="22"/>
                <w:lang w:eastAsia="sv-SE"/>
              </w:rPr>
              <w:t>-</w:t>
            </w:r>
            <w:r w:rsidRPr="00962B3F">
              <w:rPr>
                <w:b/>
                <w:i/>
                <w:szCs w:val="22"/>
                <w:lang w:eastAsia="sv-SE"/>
              </w:rPr>
              <w:t>F</w:t>
            </w:r>
            <w:r w:rsidR="005B7637" w:rsidRPr="00962B3F">
              <w:rPr>
                <w:b/>
                <w:i/>
                <w:szCs w:val="22"/>
                <w:lang w:eastAsia="sv-SE"/>
              </w:rPr>
              <w:t>eedbackEnablingforSPSactive</w:t>
            </w:r>
          </w:p>
          <w:p w14:paraId="681EE313" w14:textId="77777777" w:rsidR="005B7637" w:rsidRPr="00962B3F" w:rsidRDefault="005B7637" w:rsidP="00771058">
            <w:pPr>
              <w:pStyle w:val="TAL"/>
              <w:rPr>
                <w:b/>
                <w:i/>
                <w:szCs w:val="22"/>
                <w:lang w:eastAsia="sv-SE"/>
              </w:rPr>
            </w:pPr>
            <w:r w:rsidRPr="00962B3F">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F747EB" w:rsidRPr="00962B3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7777777" w:rsidR="00B37B2F" w:rsidRPr="00962B3F" w:rsidRDefault="00B37B2F" w:rsidP="00771058">
            <w:pPr>
              <w:pStyle w:val="TAL"/>
              <w:rPr>
                <w:szCs w:val="22"/>
                <w:lang w:eastAsia="sv-SE"/>
              </w:rPr>
            </w:pPr>
            <w:r w:rsidRPr="00962B3F">
              <w:rPr>
                <w:b/>
                <w:i/>
                <w:szCs w:val="22"/>
                <w:lang w:eastAsia="sv-SE"/>
              </w:rPr>
              <w:t>nonCellDefiningSSB-r17</w:t>
            </w:r>
          </w:p>
          <w:p w14:paraId="376BC454" w14:textId="77777777" w:rsidR="00F747EB" w:rsidRPr="00962B3F" w:rsidRDefault="00B37B2F" w:rsidP="00771058">
            <w:pPr>
              <w:pStyle w:val="TAL"/>
              <w:rPr>
                <w:szCs w:val="22"/>
                <w:lang w:eastAsia="sv-SE"/>
              </w:rPr>
            </w:pPr>
            <w:r w:rsidRPr="00962B3F">
              <w:rPr>
                <w:szCs w:val="22"/>
                <w:lang w:eastAsia="sv-SE"/>
              </w:rPr>
              <w:t xml:space="preserve">If configured, the </w:t>
            </w:r>
            <w:r w:rsidR="00AE678F" w:rsidRPr="00962B3F">
              <w:rPr>
                <w:szCs w:val="22"/>
                <w:lang w:eastAsia="sv-SE"/>
              </w:rPr>
              <w:t xml:space="preserve">RedCap </w:t>
            </w:r>
            <w:r w:rsidRPr="00962B3F">
              <w:rPr>
                <w:szCs w:val="22"/>
                <w:lang w:eastAsia="sv-SE"/>
              </w:rPr>
              <w:t xml:space="preserve">UE operating in this BWP uses this SSB for the purposes for which it would otherwise have used the cell-defining SSB of the serving cell (e.g. obtaining sync, measurements, RLM). Furthermore, other parts of the BWP configuration that refer to an SSB (e.g. the </w:t>
            </w:r>
            <w:r w:rsidR="00C90514" w:rsidRPr="00962B3F">
              <w:rPr>
                <w:szCs w:val="22"/>
                <w:lang w:eastAsia="sv-SE"/>
              </w:rPr>
              <w:t>"</w:t>
            </w:r>
            <w:r w:rsidRPr="00962B3F">
              <w:rPr>
                <w:szCs w:val="22"/>
                <w:lang w:eastAsia="sv-SE"/>
              </w:rPr>
              <w:t>SSB</w:t>
            </w:r>
            <w:r w:rsidR="00C90514" w:rsidRPr="00962B3F">
              <w:rPr>
                <w:szCs w:val="22"/>
                <w:lang w:eastAsia="sv-SE"/>
              </w:rPr>
              <w:t>"</w:t>
            </w:r>
            <w:r w:rsidRPr="00962B3F">
              <w:rPr>
                <w:szCs w:val="22"/>
                <w:lang w:eastAsia="sv-SE"/>
              </w:rPr>
              <w:t xml:space="preserve"> configured in the </w:t>
            </w:r>
            <w:r w:rsidRPr="00962B3F">
              <w:rPr>
                <w:i/>
                <w:iCs/>
                <w:szCs w:val="22"/>
                <w:lang w:eastAsia="sv-SE"/>
              </w:rPr>
              <w:t>QCL-Info</w:t>
            </w:r>
            <w:r w:rsidRPr="00962B3F">
              <w:rPr>
                <w:szCs w:val="22"/>
                <w:lang w:eastAsia="sv-SE"/>
              </w:rPr>
              <w:t xml:space="preserve"> IE; the </w:t>
            </w:r>
            <w:r w:rsidR="00B14AA9" w:rsidRPr="00962B3F">
              <w:rPr>
                <w:szCs w:val="22"/>
                <w:lang w:eastAsia="sv-SE"/>
              </w:rPr>
              <w:t>"</w:t>
            </w:r>
            <w:r w:rsidRPr="00962B3F">
              <w:rPr>
                <w:szCs w:val="22"/>
                <w:lang w:eastAsia="sv-SE"/>
              </w:rPr>
              <w:t>ssb-Index</w:t>
            </w:r>
            <w:r w:rsidR="00B14AA9" w:rsidRPr="00962B3F">
              <w:rPr>
                <w:szCs w:val="22"/>
                <w:lang w:eastAsia="sv-SE"/>
              </w:rPr>
              <w:t>"</w:t>
            </w:r>
            <w:r w:rsidRPr="00962B3F">
              <w:rPr>
                <w:szCs w:val="22"/>
                <w:lang w:eastAsia="sv-SE"/>
              </w:rPr>
              <w:t xml:space="preserve"> configured in the </w:t>
            </w:r>
            <w:r w:rsidRPr="00962B3F">
              <w:rPr>
                <w:i/>
                <w:iCs/>
                <w:szCs w:val="22"/>
                <w:lang w:eastAsia="sv-SE"/>
              </w:rPr>
              <w:t>RadioLinkMonitoringRS</w:t>
            </w:r>
            <w:r w:rsidRPr="00962B3F">
              <w:rPr>
                <w:szCs w:val="22"/>
                <w:lang w:eastAsia="sv-SE"/>
              </w:rPr>
              <w:t xml:space="preserve">; </w:t>
            </w:r>
            <w:r w:rsidRPr="00962B3F">
              <w:rPr>
                <w:i/>
                <w:iCs/>
                <w:szCs w:val="22"/>
                <w:lang w:eastAsia="sv-SE"/>
              </w:rPr>
              <w:t>CFRA-SSB-Resource</w:t>
            </w:r>
            <w:r w:rsidRPr="00962B3F">
              <w:rPr>
                <w:szCs w:val="22"/>
                <w:lang w:eastAsia="sv-SE"/>
              </w:rPr>
              <w:t xml:space="preserve">; </w:t>
            </w:r>
            <w:r w:rsidRPr="00962B3F">
              <w:rPr>
                <w:i/>
                <w:iCs/>
                <w:szCs w:val="22"/>
                <w:lang w:eastAsia="sv-SE"/>
              </w:rPr>
              <w:t>PRACH-ResourceDedicatedBFR</w:t>
            </w:r>
            <w:r w:rsidRPr="00962B3F">
              <w:rPr>
                <w:szCs w:val="22"/>
                <w:lang w:eastAsia="sv-SE"/>
              </w:rPr>
              <w:t>) refer implicitily to this NCD-SSB.</w:t>
            </w:r>
          </w:p>
          <w:p w14:paraId="0AEB2DB3" w14:textId="3C57A6E7" w:rsidR="00B37B2F" w:rsidRPr="00962B3F" w:rsidRDefault="00B37B2F" w:rsidP="00771058">
            <w:pPr>
              <w:pStyle w:val="TAL"/>
              <w:rPr>
                <w:b/>
                <w:i/>
                <w:szCs w:val="22"/>
                <w:lang w:eastAsia="sv-SE"/>
              </w:rPr>
            </w:pPr>
            <w:r w:rsidRPr="00962B3F">
              <w:t xml:space="preserve">The NCD-SSB has the same values for the properties (e.g., </w:t>
            </w:r>
            <w:r w:rsidRPr="00962B3F">
              <w:rPr>
                <w:i/>
                <w:iCs/>
              </w:rPr>
              <w:t>ssb-PositionsInBurst</w:t>
            </w:r>
            <w:r w:rsidRPr="00962B3F">
              <w:t xml:space="preserve">, </w:t>
            </w:r>
            <w:r w:rsidRPr="00962B3F">
              <w:rPr>
                <w:i/>
                <w:iCs/>
              </w:rPr>
              <w:t>PCI</w:t>
            </w:r>
            <w:r w:rsidRPr="00962B3F">
              <w:t xml:space="preserve">, </w:t>
            </w:r>
            <w:r w:rsidRPr="00962B3F">
              <w:rPr>
                <w:i/>
                <w:iCs/>
              </w:rPr>
              <w:t>ssb-periodicity</w:t>
            </w:r>
            <w:r w:rsidRPr="00962B3F">
              <w:t xml:space="preserve">, </w:t>
            </w:r>
            <w:r w:rsidRPr="00962B3F">
              <w:rPr>
                <w:i/>
                <w:iCs/>
              </w:rPr>
              <w:t>ssb-PBCH-BlockPower</w:t>
            </w:r>
            <w:r w:rsidRPr="00962B3F">
              <w:t xml:space="preserve">) of the corresponding CD-SSB apart from the values of the properties configured in the </w:t>
            </w:r>
            <w:r w:rsidRPr="00962B3F">
              <w:rPr>
                <w:i/>
                <w:iCs/>
              </w:rPr>
              <w:t>NonCellDefiningSSB-r17</w:t>
            </w:r>
            <w:r w:rsidRPr="00962B3F">
              <w:t xml:space="preserve"> IE.</w:t>
            </w:r>
          </w:p>
        </w:tc>
      </w:tr>
      <w:tr w:rsidR="00F747EB" w:rsidRPr="00962B3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962B3F" w:rsidRDefault="00394471" w:rsidP="00964CC4">
            <w:pPr>
              <w:pStyle w:val="TAL"/>
              <w:rPr>
                <w:b/>
                <w:i/>
                <w:szCs w:val="22"/>
                <w:lang w:eastAsia="sv-SE"/>
              </w:rPr>
            </w:pPr>
            <w:r w:rsidRPr="00962B3F">
              <w:rPr>
                <w:b/>
                <w:i/>
                <w:szCs w:val="22"/>
                <w:lang w:eastAsia="sv-SE"/>
              </w:rPr>
              <w:t>pdcch-Config</w:t>
            </w:r>
          </w:p>
          <w:p w14:paraId="368C3C09" w14:textId="77777777" w:rsidR="00394471" w:rsidRPr="00962B3F" w:rsidRDefault="00394471" w:rsidP="00964CC4">
            <w:pPr>
              <w:pStyle w:val="TAL"/>
              <w:rPr>
                <w:szCs w:val="22"/>
                <w:lang w:eastAsia="sv-SE"/>
              </w:rPr>
            </w:pPr>
            <w:r w:rsidRPr="00962B3F">
              <w:rPr>
                <w:szCs w:val="22"/>
                <w:lang w:eastAsia="sv-SE"/>
              </w:rPr>
              <w:t>UE specific PDCCH configuration for one BWP.</w:t>
            </w:r>
          </w:p>
        </w:tc>
      </w:tr>
      <w:tr w:rsidR="00F747EB" w:rsidRPr="00962B3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962B3F" w:rsidRDefault="00394471" w:rsidP="00964CC4">
            <w:pPr>
              <w:pStyle w:val="TAL"/>
              <w:rPr>
                <w:b/>
                <w:i/>
                <w:szCs w:val="22"/>
                <w:lang w:eastAsia="sv-SE"/>
              </w:rPr>
            </w:pPr>
            <w:r w:rsidRPr="00962B3F">
              <w:rPr>
                <w:b/>
                <w:i/>
                <w:szCs w:val="22"/>
                <w:lang w:eastAsia="sv-SE"/>
              </w:rPr>
              <w:t>pdsch-Config</w:t>
            </w:r>
          </w:p>
          <w:p w14:paraId="5D1D52AB" w14:textId="77777777" w:rsidR="00394471" w:rsidRPr="00962B3F" w:rsidRDefault="00394471" w:rsidP="00964CC4">
            <w:pPr>
              <w:pStyle w:val="TAL"/>
              <w:rPr>
                <w:szCs w:val="22"/>
                <w:lang w:eastAsia="sv-SE"/>
              </w:rPr>
            </w:pPr>
            <w:r w:rsidRPr="00962B3F">
              <w:rPr>
                <w:szCs w:val="22"/>
                <w:lang w:eastAsia="sv-SE"/>
              </w:rPr>
              <w:t>UE specific PDSCH configuration for one BWP.</w:t>
            </w:r>
          </w:p>
        </w:tc>
      </w:tr>
      <w:tr w:rsidR="00F747EB" w:rsidRPr="00962B3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962B3F" w:rsidRDefault="00CE29E7" w:rsidP="00CE29E7">
            <w:pPr>
              <w:pStyle w:val="TAL"/>
              <w:rPr>
                <w:szCs w:val="22"/>
                <w:lang w:eastAsia="sv-SE"/>
              </w:rPr>
            </w:pPr>
            <w:r w:rsidRPr="00962B3F">
              <w:rPr>
                <w:b/>
                <w:i/>
                <w:szCs w:val="22"/>
                <w:lang w:eastAsia="sv-SE"/>
              </w:rPr>
              <w:t>preConfGapStatus</w:t>
            </w:r>
          </w:p>
          <w:p w14:paraId="5F030A0D" w14:textId="6A892CA8"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xml:space="preserve">) are activated or deactivated upon the switch to this BWP. </w:t>
            </w:r>
            <w:bookmarkStart w:id="572" w:name="_Hlk101786150"/>
            <w:r w:rsidRPr="00962B3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72"/>
            <w:r w:rsidRPr="00962B3F">
              <w:rPr>
                <w:szCs w:val="22"/>
                <w:lang w:eastAsia="sv-SE"/>
              </w:rPr>
              <w:t>.</w:t>
            </w:r>
          </w:p>
        </w:tc>
      </w:tr>
      <w:tr w:rsidR="00F747EB" w:rsidRPr="00962B3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962B3F" w:rsidRDefault="00AE678F" w:rsidP="00AE678F">
            <w:pPr>
              <w:pStyle w:val="TAL"/>
              <w:rPr>
                <w:b/>
                <w:i/>
                <w:szCs w:val="22"/>
                <w:lang w:eastAsia="sv-SE"/>
              </w:rPr>
            </w:pPr>
            <w:r w:rsidRPr="00962B3F">
              <w:rPr>
                <w:b/>
                <w:i/>
                <w:szCs w:val="22"/>
                <w:lang w:eastAsia="sv-SE"/>
              </w:rPr>
              <w:t>servingCellMO</w:t>
            </w:r>
          </w:p>
          <w:p w14:paraId="1F9F2470" w14:textId="022717D9" w:rsidR="00AE678F" w:rsidRPr="00962B3F" w:rsidRDefault="00AE678F" w:rsidP="00AE678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w:t>
            </w:r>
            <w:r w:rsidRPr="00962B3F">
              <w:rPr>
                <w:i/>
                <w:iCs/>
                <w:szCs w:val="22"/>
                <w:lang w:eastAsia="sv-SE"/>
              </w:rPr>
              <w:t>MeasObjectNR</w:t>
            </w:r>
            <w:r w:rsidRPr="00962B3F">
              <w:rPr>
                <w:szCs w:val="22"/>
                <w:lang w:eastAsia="sv-SE"/>
              </w:rPr>
              <w:t xml:space="preserve"> and </w:t>
            </w:r>
            <w:r w:rsidRPr="00962B3F">
              <w:rPr>
                <w:i/>
                <w:iCs/>
                <w:szCs w:val="22"/>
                <w:lang w:eastAsia="sv-SE"/>
              </w:rPr>
              <w:t>nonCellDefiningSSB</w:t>
            </w:r>
            <w:r w:rsidRPr="00962B3F">
              <w:rPr>
                <w:szCs w:val="22"/>
                <w:lang w:eastAsia="sv-SE"/>
              </w:rPr>
              <w:t xml:space="preserve"> in </w:t>
            </w:r>
            <w:r w:rsidRPr="00962B3F">
              <w:rPr>
                <w:i/>
                <w:iCs/>
                <w:szCs w:val="22"/>
                <w:lang w:eastAsia="sv-SE"/>
              </w:rPr>
              <w:t>BWP-DownlinkDedicated</w:t>
            </w:r>
            <w:r w:rsidRPr="00962B3F">
              <w:rPr>
                <w:szCs w:val="22"/>
                <w:lang w:eastAsia="sv-SE"/>
              </w:rPr>
              <w:t xml:space="preserve"> of the associated downlink BWP: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iCs/>
                <w:lang w:eastAsia="sv-SE"/>
              </w:rPr>
              <w:t xml:space="preserve"> in the </w:t>
            </w:r>
            <w:r w:rsidRPr="00962B3F">
              <w:rPr>
                <w:rFonts w:eastAsia="DengXian"/>
                <w:i/>
                <w:lang w:eastAsia="zh-CN"/>
              </w:rPr>
              <w:t>nonCellDefiningSSB</w:t>
            </w:r>
            <w:r w:rsidRPr="00962B3F">
              <w:rPr>
                <w:lang w:eastAsia="sv-SE"/>
              </w:rPr>
              <w:t xml:space="preserve">. </w:t>
            </w:r>
            <w:r w:rsidRPr="00962B3F">
              <w:rPr>
                <w:rFonts w:eastAsia="Calibri"/>
                <w:bCs/>
                <w:szCs w:val="22"/>
                <w:lang w:eastAsia="sv-SE"/>
              </w:rPr>
              <w:t xml:space="preserve">If the field is present in a downlink BWP and the BWP is activated, the </w:t>
            </w:r>
            <w:r w:rsidRPr="00962B3F">
              <w:rPr>
                <w:rFonts w:eastAsia="Calibri"/>
                <w:szCs w:val="22"/>
                <w:lang w:eastAsia="sv-SE"/>
              </w:rPr>
              <w:t xml:space="preserve">RedCap </w:t>
            </w:r>
            <w:r w:rsidRPr="00962B3F">
              <w:rPr>
                <w:rFonts w:eastAsia="Calibri"/>
                <w:bCs/>
                <w:szCs w:val="22"/>
                <w:lang w:eastAsia="sv-SE"/>
              </w:rPr>
              <w:t xml:space="preserve">UE uses this </w:t>
            </w:r>
            <w:r w:rsidRPr="00962B3F">
              <w:rPr>
                <w:rFonts w:eastAsia="Calibri"/>
                <w:szCs w:val="22"/>
                <w:lang w:eastAsia="sv-SE"/>
              </w:rPr>
              <w:t xml:space="preserve">measurement object </w:t>
            </w:r>
            <w:r w:rsidRPr="00962B3F">
              <w:rPr>
                <w:rFonts w:eastAsia="Calibri"/>
                <w:bCs/>
                <w:szCs w:val="22"/>
                <w:lang w:eastAsia="sv-SE"/>
              </w:rPr>
              <w:t xml:space="preserve">for serving cell measurements, otherwise, the </w:t>
            </w:r>
            <w:r w:rsidRPr="00962B3F">
              <w:rPr>
                <w:rFonts w:eastAsia="Calibri"/>
                <w:szCs w:val="22"/>
                <w:lang w:eastAsia="sv-SE"/>
              </w:rPr>
              <w:t xml:space="preserve">RedCap </w:t>
            </w:r>
            <w:r w:rsidRPr="00962B3F">
              <w:rPr>
                <w:rFonts w:eastAsia="Calibri"/>
                <w:bCs/>
                <w:szCs w:val="22"/>
                <w:lang w:eastAsia="sv-SE"/>
              </w:rPr>
              <w:t xml:space="preserve">UE uses the </w:t>
            </w:r>
            <w:r w:rsidRPr="00962B3F">
              <w:rPr>
                <w:rFonts w:eastAsia="Calibri"/>
                <w:bCs/>
                <w:i/>
                <w:iCs/>
                <w:szCs w:val="22"/>
                <w:lang w:eastAsia="sv-SE"/>
              </w:rPr>
              <w:t>servingCellMO</w:t>
            </w:r>
            <w:r w:rsidRPr="00962B3F">
              <w:rPr>
                <w:rFonts w:eastAsia="Calibri"/>
                <w:bCs/>
                <w:szCs w:val="22"/>
                <w:lang w:eastAsia="sv-SE"/>
              </w:rPr>
              <w:t xml:space="preserve"> in </w:t>
            </w:r>
            <w:r w:rsidRPr="00962B3F">
              <w:rPr>
                <w:rFonts w:eastAsia="Calibri"/>
                <w:bCs/>
                <w:i/>
                <w:iCs/>
                <w:szCs w:val="22"/>
                <w:lang w:eastAsia="sv-SE"/>
              </w:rPr>
              <w:t xml:space="preserve">ServingCellConfig </w:t>
            </w:r>
            <w:r w:rsidRPr="00962B3F">
              <w:rPr>
                <w:rFonts w:eastAsia="Calibri"/>
                <w:bCs/>
                <w:szCs w:val="22"/>
                <w:lang w:eastAsia="sv-SE"/>
              </w:rPr>
              <w:t>IE.</w:t>
            </w:r>
          </w:p>
        </w:tc>
      </w:tr>
      <w:tr w:rsidR="00F747EB" w:rsidRPr="00962B3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962B3F" w:rsidRDefault="00394471" w:rsidP="00964CC4">
            <w:pPr>
              <w:pStyle w:val="TAL"/>
              <w:rPr>
                <w:b/>
                <w:i/>
                <w:szCs w:val="22"/>
                <w:lang w:eastAsia="sv-SE"/>
              </w:rPr>
            </w:pPr>
            <w:r w:rsidRPr="00962B3F">
              <w:rPr>
                <w:b/>
                <w:i/>
                <w:szCs w:val="22"/>
                <w:lang w:eastAsia="sv-SE"/>
              </w:rPr>
              <w:t>sps-Config</w:t>
            </w:r>
          </w:p>
          <w:p w14:paraId="2EF0320B" w14:textId="77777777" w:rsidR="00394471" w:rsidRPr="00962B3F" w:rsidRDefault="00394471" w:rsidP="00964CC4">
            <w:pPr>
              <w:pStyle w:val="TAL"/>
              <w:rPr>
                <w:szCs w:val="22"/>
                <w:lang w:eastAsia="sv-SE"/>
              </w:rPr>
            </w:pPr>
            <w:r w:rsidRPr="00962B3F">
              <w:rPr>
                <w:szCs w:val="22"/>
                <w:lang w:eastAsia="sv-SE"/>
              </w:rPr>
              <w:t xml:space="preserve">UE specific SPS (Semi-Persistent Scheduling) configuration for one BWP. Except for reconfiguration with sync, the NW does not reconfigure </w:t>
            </w:r>
            <w:r w:rsidRPr="00962B3F">
              <w:rPr>
                <w:i/>
                <w:lang w:eastAsia="sv-SE"/>
              </w:rPr>
              <w:t>sps-Config</w:t>
            </w:r>
            <w:r w:rsidRPr="00962B3F">
              <w:rPr>
                <w:szCs w:val="22"/>
                <w:lang w:eastAsia="sv-SE"/>
              </w:rPr>
              <w:t xml:space="preserve"> when there is an active configured downlink assignment (see TS 38.321 [3]). However, the NW may release the </w:t>
            </w:r>
            <w:r w:rsidRPr="00962B3F">
              <w:rPr>
                <w:i/>
                <w:lang w:eastAsia="sv-SE"/>
              </w:rPr>
              <w:t>sps-Config</w:t>
            </w:r>
            <w:r w:rsidRPr="00962B3F">
              <w:rPr>
                <w:szCs w:val="22"/>
                <w:lang w:eastAsia="sv-SE"/>
              </w:rPr>
              <w:t xml:space="preserve"> at any time. Network can only configure SPS in one BWP using either this field or </w:t>
            </w:r>
            <w:r w:rsidRPr="00962B3F">
              <w:rPr>
                <w:i/>
                <w:iCs/>
                <w:szCs w:val="22"/>
                <w:lang w:eastAsia="sv-SE"/>
              </w:rPr>
              <w:t>sps-ConfigToAddModList.</w:t>
            </w:r>
          </w:p>
        </w:tc>
      </w:tr>
      <w:tr w:rsidR="00F747EB" w:rsidRPr="00962B3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962B3F" w:rsidRDefault="00394471" w:rsidP="00964CC4">
            <w:pPr>
              <w:pStyle w:val="TAL"/>
              <w:rPr>
                <w:b/>
                <w:i/>
              </w:rPr>
            </w:pPr>
            <w:r w:rsidRPr="00962B3F">
              <w:rPr>
                <w:b/>
                <w:i/>
              </w:rPr>
              <w:t>sps-ConfigDeactivationStateList</w:t>
            </w:r>
          </w:p>
          <w:p w14:paraId="5FF655ED" w14:textId="77777777" w:rsidR="00394471" w:rsidRPr="00962B3F" w:rsidRDefault="00394471" w:rsidP="00964CC4">
            <w:pPr>
              <w:pStyle w:val="TAL"/>
              <w:rPr>
                <w:b/>
                <w:i/>
                <w:szCs w:val="22"/>
                <w:lang w:eastAsia="sv-SE"/>
              </w:rPr>
            </w:pPr>
            <w:r w:rsidRPr="00962B3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962B3F">
              <w:rPr>
                <w:i/>
              </w:rPr>
              <w:t>harq-CodebookID</w:t>
            </w:r>
            <w:r w:rsidRPr="00962B3F">
              <w:t>.</w:t>
            </w:r>
          </w:p>
        </w:tc>
      </w:tr>
      <w:tr w:rsidR="00F747EB" w:rsidRPr="00962B3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962B3F" w:rsidRDefault="00394471" w:rsidP="00964CC4">
            <w:pPr>
              <w:pStyle w:val="TAL"/>
              <w:rPr>
                <w:b/>
                <w:i/>
                <w:szCs w:val="22"/>
                <w:lang w:eastAsia="sv-SE"/>
              </w:rPr>
            </w:pPr>
            <w:r w:rsidRPr="00962B3F">
              <w:rPr>
                <w:b/>
                <w:i/>
                <w:szCs w:val="22"/>
                <w:lang w:eastAsia="sv-SE"/>
              </w:rPr>
              <w:lastRenderedPageBreak/>
              <w:t>sps-Config</w:t>
            </w:r>
            <w:r w:rsidRPr="00962B3F">
              <w:rPr>
                <w:b/>
                <w:i/>
                <w:szCs w:val="22"/>
              </w:rPr>
              <w:t>ToAddMod</w:t>
            </w:r>
            <w:r w:rsidRPr="00962B3F">
              <w:rPr>
                <w:b/>
                <w:i/>
                <w:szCs w:val="22"/>
                <w:lang w:eastAsia="sv-SE"/>
              </w:rPr>
              <w:t>List</w:t>
            </w:r>
          </w:p>
          <w:p w14:paraId="18630C71" w14:textId="77777777" w:rsidR="00394471" w:rsidRPr="00962B3F" w:rsidRDefault="00394471" w:rsidP="00964CC4">
            <w:pPr>
              <w:pStyle w:val="TAL"/>
              <w:rPr>
                <w:b/>
                <w:i/>
                <w:szCs w:val="22"/>
                <w:lang w:eastAsia="sv-SE"/>
              </w:rPr>
            </w:pPr>
            <w:r w:rsidRPr="00962B3F">
              <w:t xml:space="preserve">Indicates a list of one or more DL SPS configurations to be added or modified in one BWP. </w:t>
            </w:r>
            <w:r w:rsidRPr="00962B3F">
              <w:rPr>
                <w:lang w:eastAsia="sv-SE"/>
              </w:rPr>
              <w:t>Except for reconfiguration with sync, the NW does not reconfigure a SPS configuration when it is active (see TS 38.321 [3]).</w:t>
            </w:r>
          </w:p>
        </w:tc>
      </w:tr>
      <w:tr w:rsidR="00F747EB" w:rsidRPr="00962B3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962B3F" w:rsidRDefault="00394471" w:rsidP="00964CC4">
            <w:pPr>
              <w:pStyle w:val="TAL"/>
              <w:rPr>
                <w:b/>
                <w:i/>
              </w:rPr>
            </w:pPr>
            <w:r w:rsidRPr="00962B3F">
              <w:rPr>
                <w:b/>
                <w:i/>
              </w:rPr>
              <w:t>sps-ConfigToReleaseList</w:t>
            </w:r>
          </w:p>
          <w:p w14:paraId="6EEC4C5E" w14:textId="77777777" w:rsidR="00394471" w:rsidRPr="00962B3F" w:rsidRDefault="00394471" w:rsidP="00964CC4">
            <w:pPr>
              <w:pStyle w:val="TAL"/>
              <w:rPr>
                <w:b/>
                <w:i/>
                <w:szCs w:val="22"/>
                <w:lang w:eastAsia="sv-SE"/>
              </w:rPr>
            </w:pPr>
            <w:r w:rsidRPr="00962B3F">
              <w:t>Indicates a list of one or more DL SPS configurations to be released. T</w:t>
            </w:r>
            <w:r w:rsidRPr="00962B3F">
              <w:rPr>
                <w:lang w:eastAsia="sv-SE"/>
              </w:rPr>
              <w:t>he NW may release a SPS configuration at any time.</w:t>
            </w:r>
          </w:p>
        </w:tc>
      </w:tr>
      <w:tr w:rsidR="00F747EB" w:rsidRPr="00962B3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962B3F" w:rsidRDefault="00394471" w:rsidP="00964CC4">
            <w:pPr>
              <w:pStyle w:val="TAL"/>
              <w:rPr>
                <w:b/>
                <w:i/>
                <w:szCs w:val="22"/>
                <w:lang w:eastAsia="sv-SE"/>
              </w:rPr>
            </w:pPr>
            <w:r w:rsidRPr="00962B3F">
              <w:rPr>
                <w:b/>
                <w:i/>
                <w:szCs w:val="22"/>
                <w:lang w:eastAsia="sv-SE"/>
              </w:rPr>
              <w:t>radioLinkMonitoringConfig</w:t>
            </w:r>
          </w:p>
          <w:p w14:paraId="1E1D1912" w14:textId="77777777" w:rsidR="00394471" w:rsidRPr="00962B3F" w:rsidRDefault="00394471" w:rsidP="00964CC4">
            <w:pPr>
              <w:pStyle w:val="TAL"/>
              <w:rPr>
                <w:szCs w:val="22"/>
                <w:lang w:eastAsia="sv-SE"/>
              </w:rPr>
            </w:pPr>
            <w:r w:rsidRPr="00962B3F">
              <w:rPr>
                <w:szCs w:val="22"/>
                <w:lang w:eastAsia="sv-SE"/>
              </w:rPr>
              <w:t>UE specific configuration of radio link monitoring for detecting cell- and beam radio link failure occasions.</w:t>
            </w:r>
            <w:r w:rsidRPr="00962B3F">
              <w:rPr>
                <w:lang w:eastAsia="sv-SE"/>
              </w:rPr>
              <w:t xml:space="preserve"> </w:t>
            </w:r>
            <w:r w:rsidRPr="00962B3F">
              <w:rPr>
                <w:szCs w:val="22"/>
                <w:lang w:eastAsia="sv-SE"/>
              </w:rPr>
              <w:t>The maximum number of failure detection resources should be limited up to 8 for both cell and beam radio link failure detection.</w:t>
            </w:r>
            <w:r w:rsidRPr="00962B3F">
              <w:rPr>
                <w:rFonts w:cs="Arial"/>
                <w:lang w:eastAsia="sv-SE"/>
              </w:rPr>
              <w:t xml:space="preserve"> For SCells, only periodic 1-port CSI-RS can be configured in IE </w:t>
            </w:r>
            <w:r w:rsidRPr="00962B3F">
              <w:rPr>
                <w:rFonts w:cs="Arial"/>
                <w:i/>
                <w:lang w:eastAsia="x-none"/>
              </w:rPr>
              <w:t>RadioLinkMonitoringConfig</w:t>
            </w:r>
            <w:r w:rsidRPr="00962B3F">
              <w:rPr>
                <w:rFonts w:cs="Arial"/>
                <w:lang w:eastAsia="sv-SE"/>
              </w:rPr>
              <w:t>.</w:t>
            </w:r>
          </w:p>
        </w:tc>
      </w:tr>
      <w:tr w:rsidR="00F747EB" w:rsidRPr="00962B3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962B3F" w:rsidRDefault="00394471" w:rsidP="00964CC4">
            <w:pPr>
              <w:pStyle w:val="TAL"/>
              <w:rPr>
                <w:b/>
                <w:bCs/>
                <w:i/>
                <w:iCs/>
              </w:rPr>
            </w:pPr>
            <w:r w:rsidRPr="00962B3F">
              <w:rPr>
                <w:b/>
                <w:bCs/>
                <w:i/>
                <w:iCs/>
              </w:rPr>
              <w:t>sl-PDCCH-Config</w:t>
            </w:r>
          </w:p>
          <w:p w14:paraId="2124C910" w14:textId="77777777" w:rsidR="00394471" w:rsidRPr="00962B3F" w:rsidRDefault="00394471" w:rsidP="00964CC4">
            <w:pPr>
              <w:pStyle w:val="TAL"/>
              <w:rPr>
                <w:b/>
                <w:i/>
                <w:szCs w:val="22"/>
                <w:lang w:eastAsia="sv-SE"/>
              </w:rPr>
            </w:pPr>
            <w:r w:rsidRPr="00962B3F">
              <w:rPr>
                <w:szCs w:val="22"/>
              </w:rPr>
              <w:t>Indicates the UE specific PDCCH configurations for receiving the SL grants (via SL-RNTI or SL</w:t>
            </w:r>
            <w:r w:rsidRPr="00962B3F">
              <w:rPr>
                <w:rFonts w:asciiTheme="minorEastAsia" w:eastAsiaTheme="minorEastAsia" w:hAnsiTheme="minorEastAsia"/>
                <w:szCs w:val="22"/>
                <w:lang w:eastAsia="zh-CN"/>
              </w:rPr>
              <w:t>-</w:t>
            </w:r>
            <w:r w:rsidRPr="00962B3F">
              <w:rPr>
                <w:szCs w:val="22"/>
              </w:rPr>
              <w:t>CS-RNTI) for NR sidelink communication</w:t>
            </w:r>
            <w:r w:rsidRPr="00962B3F">
              <w:rPr>
                <w:b/>
                <w:i/>
                <w:szCs w:val="22"/>
              </w:rPr>
              <w:t>.</w:t>
            </w:r>
          </w:p>
        </w:tc>
      </w:tr>
      <w:tr w:rsidR="00394471" w:rsidRPr="00962B3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962B3F" w:rsidRDefault="00394471" w:rsidP="00964CC4">
            <w:pPr>
              <w:pStyle w:val="TAL"/>
              <w:rPr>
                <w:rFonts w:cs="Calibri Light"/>
                <w:b/>
                <w:bCs/>
                <w:i/>
                <w:iCs/>
              </w:rPr>
            </w:pPr>
            <w:r w:rsidRPr="00962B3F">
              <w:rPr>
                <w:b/>
                <w:bCs/>
                <w:i/>
                <w:iCs/>
              </w:rPr>
              <w:t>sl-V2X-PDCCH-Config</w:t>
            </w:r>
          </w:p>
          <w:p w14:paraId="2FA01C2C" w14:textId="77777777" w:rsidR="00394471" w:rsidRPr="00962B3F" w:rsidRDefault="00394471" w:rsidP="00964CC4">
            <w:pPr>
              <w:pStyle w:val="TAL"/>
              <w:rPr>
                <w:b/>
                <w:i/>
                <w:szCs w:val="22"/>
                <w:lang w:eastAsia="sv-SE"/>
              </w:rPr>
            </w:pPr>
            <w:r w:rsidRPr="00962B3F">
              <w:rPr>
                <w:szCs w:val="22"/>
              </w:rPr>
              <w:t>Indicates the UE specific PDCCH configurations for receiving SL grants (i.e. sidelink SPS) for V2X sidelink communication</w:t>
            </w:r>
            <w:r w:rsidRPr="00962B3F">
              <w:rPr>
                <w:b/>
                <w:i/>
                <w:szCs w:val="22"/>
              </w:rPr>
              <w:t xml:space="preserve">. </w:t>
            </w:r>
          </w:p>
        </w:tc>
      </w:tr>
    </w:tbl>
    <w:p w14:paraId="4DCF829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F747EB" w:rsidRPr="00962B3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391CE94D" w14:textId="77777777" w:rsidTr="00B340D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962B3F" w:rsidRDefault="00AE678F" w:rsidP="00B340DC">
            <w:pPr>
              <w:pStyle w:val="TAH"/>
              <w:jc w:val="left"/>
              <w:rPr>
                <w:rFonts w:eastAsia="Calibri"/>
                <w:b w:val="0"/>
                <w:bCs/>
                <w:i/>
                <w:iCs/>
                <w:szCs w:val="22"/>
                <w:lang w:eastAsia="sv-SE"/>
              </w:rPr>
            </w:pPr>
            <w:r w:rsidRPr="00962B3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7777777" w:rsidR="00AE678F" w:rsidRPr="00962B3F" w:rsidRDefault="00AE678F" w:rsidP="00B340DC">
            <w:pPr>
              <w:pStyle w:val="TAH"/>
              <w:jc w:val="left"/>
              <w:rPr>
                <w:rFonts w:eastAsia="Calibri"/>
                <w:b w:val="0"/>
                <w:bCs/>
                <w:szCs w:val="22"/>
                <w:lang w:eastAsia="sv-SE"/>
              </w:rPr>
            </w:pPr>
            <w:r w:rsidRPr="00962B3F">
              <w:rPr>
                <w:rFonts w:eastAsia="Calibri"/>
                <w:b w:val="0"/>
                <w:bCs/>
                <w:szCs w:val="22"/>
                <w:lang w:eastAsia="sv-SE"/>
              </w:rPr>
              <w:t xml:space="preserve">This field is optionally present Need S if the UE is a RedCap UE and </w:t>
            </w:r>
            <w:r w:rsidRPr="00962B3F">
              <w:rPr>
                <w:rFonts w:eastAsia="Calibri"/>
                <w:b w:val="0"/>
                <w:bCs/>
                <w:i/>
                <w:iCs/>
                <w:szCs w:val="22"/>
                <w:lang w:eastAsia="sv-SE"/>
              </w:rPr>
              <w:t>nonCellDefiningSSB</w:t>
            </w:r>
            <w:r w:rsidRPr="00962B3F">
              <w:rPr>
                <w:rFonts w:eastAsia="Calibri"/>
                <w:b w:val="0"/>
                <w:bCs/>
                <w:szCs w:val="22"/>
                <w:lang w:eastAsia="sv-SE"/>
              </w:rPr>
              <w:t xml:space="preserve"> is configured in this DL BWP. It is absent otherwise.</w:t>
            </w:r>
          </w:p>
        </w:tc>
      </w:tr>
      <w:tr w:rsidR="00F747EB" w:rsidRPr="00962B3F" w14:paraId="2AAE6E59" w14:textId="77777777" w:rsidTr="00771058">
        <w:trPr>
          <w:trHeight w:val="247"/>
        </w:trPr>
        <w:tc>
          <w:tcPr>
            <w:tcW w:w="4027" w:type="dxa"/>
            <w:shd w:val="clear" w:color="auto" w:fill="auto"/>
          </w:tcPr>
          <w:p w14:paraId="5193B5A4" w14:textId="77777777" w:rsidR="00345BEA" w:rsidRPr="00962B3F" w:rsidRDefault="00345BEA" w:rsidP="00771058">
            <w:pPr>
              <w:pStyle w:val="TAL"/>
              <w:rPr>
                <w:rFonts w:eastAsia="Calibri"/>
                <w:i/>
                <w:szCs w:val="22"/>
                <w:lang w:eastAsia="sv-SE"/>
              </w:rPr>
            </w:pPr>
            <w:r w:rsidRPr="00962B3F">
              <w:rPr>
                <w:rFonts w:eastAsia="Calibri"/>
                <w:i/>
                <w:szCs w:val="22"/>
                <w:lang w:eastAsia="sv-SE"/>
              </w:rPr>
              <w:t>PreConfigMG</w:t>
            </w:r>
          </w:p>
        </w:tc>
        <w:tc>
          <w:tcPr>
            <w:tcW w:w="10148" w:type="dxa"/>
            <w:shd w:val="clear" w:color="auto" w:fill="auto"/>
          </w:tcPr>
          <w:p w14:paraId="2AAC2FB1" w14:textId="0BC4C746" w:rsidR="00345BEA" w:rsidRPr="00962B3F" w:rsidRDefault="00345BEA" w:rsidP="00771058">
            <w:pPr>
              <w:pStyle w:val="TAL"/>
              <w:rPr>
                <w:rFonts w:eastAsia="Calibri"/>
                <w:szCs w:val="22"/>
                <w:lang w:eastAsia="sv-SE"/>
              </w:rPr>
            </w:pPr>
            <w:r w:rsidRPr="00962B3F">
              <w:rPr>
                <w:rFonts w:eastAsia="Calibri"/>
                <w:szCs w:val="22"/>
                <w:lang w:eastAsia="sv-SE"/>
              </w:rPr>
              <w:t xml:space="preserve">The field is optionally present, Need R, if there is at least one per UE gap configured with </w:t>
            </w:r>
            <w:r w:rsidRPr="00962B3F">
              <w:rPr>
                <w:rFonts w:eastAsia="Calibri"/>
                <w:i/>
                <w:iCs/>
                <w:szCs w:val="22"/>
                <w:lang w:eastAsia="sv-SE"/>
              </w:rPr>
              <w:t>preConfigInd</w:t>
            </w:r>
            <w:r w:rsidRPr="00962B3F">
              <w:rPr>
                <w:rFonts w:eastAsia="Calibri"/>
                <w:szCs w:val="22"/>
                <w:lang w:eastAsia="sv-SE"/>
              </w:rPr>
              <w:t xml:space="preserve"> or there is at least one per FR gap of the same FR which the BWP belongs to and configured with </w:t>
            </w:r>
            <w:r w:rsidRPr="00962B3F">
              <w:rPr>
                <w:rFonts w:eastAsia="Calibri"/>
                <w:i/>
                <w:iCs/>
                <w:szCs w:val="22"/>
                <w:lang w:eastAsia="sv-SE"/>
              </w:rPr>
              <w:t>preConfigInd</w:t>
            </w:r>
            <w:r w:rsidRPr="00962B3F">
              <w:rPr>
                <w:rFonts w:eastAsia="Calibri"/>
                <w:szCs w:val="22"/>
                <w:lang w:eastAsia="sv-SE"/>
              </w:rPr>
              <w:t>. It is absent</w:t>
            </w:r>
            <w:r w:rsidR="00CE29E7" w:rsidRPr="00962B3F">
              <w:rPr>
                <w:rFonts w:eastAsia="Calibri"/>
                <w:szCs w:val="22"/>
                <w:lang w:eastAsia="sv-SE"/>
              </w:rPr>
              <w:t>, Need R,</w:t>
            </w:r>
            <w:r w:rsidRPr="00962B3F">
              <w:rPr>
                <w:rFonts w:eastAsia="Calibri"/>
                <w:szCs w:val="22"/>
                <w:lang w:eastAsia="sv-SE"/>
              </w:rPr>
              <w:t xml:space="preserve"> otherwise.</w:t>
            </w:r>
          </w:p>
        </w:tc>
      </w:tr>
      <w:tr w:rsidR="00F747EB" w:rsidRPr="00962B3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BWP-DownlinkDedicated</w:t>
            </w:r>
            <w:r w:rsidRPr="00962B3F">
              <w:rPr>
                <w:rFonts w:eastAsia="Calibri"/>
                <w:szCs w:val="22"/>
                <w:lang w:eastAsia="sv-SE"/>
              </w:rPr>
              <w:t xml:space="preserve"> of an Scell. It is absent otherwise.</w:t>
            </w:r>
          </w:p>
        </w:tc>
      </w:tr>
      <w:tr w:rsidR="00F747EB" w:rsidRPr="00962B3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962B3F" w:rsidRDefault="00EE6A93" w:rsidP="00B340DC">
            <w:pPr>
              <w:pStyle w:val="TAL"/>
              <w:rPr>
                <w:rFonts w:eastAsia="Calibri"/>
                <w:i/>
                <w:szCs w:val="22"/>
                <w:lang w:eastAsia="sv-SE"/>
              </w:rPr>
            </w:pPr>
            <w:r w:rsidRPr="00962B3F">
              <w:rPr>
                <w:rFonts w:eastAsia="Calibri"/>
                <w:i/>
                <w:szCs w:val="22"/>
                <w:lang w:eastAsia="sv-SE"/>
              </w:rPr>
              <w:t>Sp</w:t>
            </w:r>
            <w:r w:rsidR="00425CBF" w:rsidRPr="00962B3F">
              <w:rPr>
                <w:rFonts w:eastAsia="Calibri"/>
                <w:i/>
                <w:szCs w:val="22"/>
                <w:lang w:eastAsia="sv-SE"/>
              </w:rPr>
              <w:t>C</w:t>
            </w:r>
            <w:r w:rsidRPr="00962B3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962B3F" w:rsidRDefault="00EE6A93" w:rsidP="00B340DC">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iCs/>
                <w:szCs w:val="22"/>
                <w:lang w:eastAsia="sv-SE"/>
              </w:rPr>
              <w:t>BWP-DownlinkDedicated</w:t>
            </w:r>
            <w:r w:rsidRPr="00962B3F">
              <w:rPr>
                <w:rFonts w:eastAsia="Calibri"/>
                <w:szCs w:val="22"/>
                <w:lang w:eastAsia="sv-SE"/>
              </w:rPr>
              <w:t xml:space="preserve"> of an Spcell. It is absent otherwise.</w:t>
            </w:r>
          </w:p>
        </w:tc>
      </w:tr>
    </w:tbl>
    <w:p w14:paraId="14FC1E83" w14:textId="77777777" w:rsidR="00394471" w:rsidRPr="00962B3F" w:rsidRDefault="00394471" w:rsidP="00394471"/>
    <w:p w14:paraId="272B3140" w14:textId="77777777" w:rsidR="00394471" w:rsidRPr="00962B3F" w:rsidRDefault="00394471" w:rsidP="00394471">
      <w:pPr>
        <w:pStyle w:val="Heading4"/>
      </w:pPr>
      <w:bookmarkStart w:id="573" w:name="_Toc60777180"/>
      <w:bookmarkStart w:id="574" w:name="_Toc100930066"/>
      <w:r w:rsidRPr="00962B3F">
        <w:t>–</w:t>
      </w:r>
      <w:r w:rsidRPr="00962B3F">
        <w:tab/>
      </w:r>
      <w:r w:rsidRPr="00962B3F">
        <w:rPr>
          <w:i/>
        </w:rPr>
        <w:t>BWP-Id</w:t>
      </w:r>
      <w:bookmarkEnd w:id="573"/>
      <w:bookmarkEnd w:id="574"/>
    </w:p>
    <w:p w14:paraId="3F0D3DCA" w14:textId="77777777" w:rsidR="00394471" w:rsidRPr="00962B3F" w:rsidRDefault="00394471" w:rsidP="00394471">
      <w:r w:rsidRPr="00962B3F">
        <w:t xml:space="preserve">The IE </w:t>
      </w:r>
      <w:r w:rsidRPr="00962B3F">
        <w:rPr>
          <w:i/>
        </w:rPr>
        <w:t>BWP-Id</w:t>
      </w:r>
      <w:r w:rsidRPr="00962B3F">
        <w:t xml:space="preserve"> is used to refer to Bandwidth Parts (BWP). The initial BWP is referred to by </w:t>
      </w:r>
      <w:r w:rsidRPr="00962B3F">
        <w:rPr>
          <w:i/>
        </w:rPr>
        <w:t>BWP-Id</w:t>
      </w:r>
      <w:r w:rsidRPr="00962B3F">
        <w:t xml:space="preserve"> 0. The other BWPs are referred to by </w:t>
      </w:r>
      <w:r w:rsidRPr="00962B3F">
        <w:rPr>
          <w:i/>
        </w:rPr>
        <w:t>BWP-Id</w:t>
      </w:r>
      <w:r w:rsidRPr="00962B3F">
        <w:t xml:space="preserve"> 1 to </w:t>
      </w:r>
      <w:r w:rsidRPr="00962B3F">
        <w:rPr>
          <w:i/>
        </w:rPr>
        <w:t>maxNrofBWPs</w:t>
      </w:r>
      <w:r w:rsidRPr="00962B3F">
        <w:t>.</w:t>
      </w:r>
    </w:p>
    <w:p w14:paraId="7A084A8B" w14:textId="77777777" w:rsidR="00394471" w:rsidRPr="00962B3F" w:rsidRDefault="00394471" w:rsidP="00394471">
      <w:pPr>
        <w:pStyle w:val="TH"/>
      </w:pPr>
      <w:r w:rsidRPr="00962B3F">
        <w:rPr>
          <w:i/>
        </w:rPr>
        <w:t>BWP-Id</w:t>
      </w:r>
      <w:r w:rsidRPr="00962B3F">
        <w:t xml:space="preserve"> information element</w:t>
      </w:r>
    </w:p>
    <w:p w14:paraId="2B20A05F" w14:textId="77777777" w:rsidR="00394471" w:rsidRPr="00962B3F" w:rsidRDefault="00394471" w:rsidP="00962B3F">
      <w:pPr>
        <w:pStyle w:val="PL"/>
        <w:rPr>
          <w:color w:val="808080"/>
        </w:rPr>
      </w:pPr>
      <w:r w:rsidRPr="00962B3F">
        <w:rPr>
          <w:color w:val="808080"/>
        </w:rPr>
        <w:t>-- ASN1START</w:t>
      </w:r>
    </w:p>
    <w:p w14:paraId="1DB52951" w14:textId="77777777" w:rsidR="00394471" w:rsidRPr="00962B3F" w:rsidRDefault="00394471" w:rsidP="00962B3F">
      <w:pPr>
        <w:pStyle w:val="PL"/>
        <w:rPr>
          <w:color w:val="808080"/>
        </w:rPr>
      </w:pPr>
      <w:r w:rsidRPr="00962B3F">
        <w:rPr>
          <w:color w:val="808080"/>
        </w:rPr>
        <w:t>-- TAG-BWP-ID-START</w:t>
      </w:r>
    </w:p>
    <w:p w14:paraId="49FEC2DF" w14:textId="77777777" w:rsidR="00394471" w:rsidRPr="00962B3F" w:rsidRDefault="00394471" w:rsidP="00962B3F">
      <w:pPr>
        <w:pStyle w:val="PL"/>
      </w:pPr>
    </w:p>
    <w:p w14:paraId="4D86B290" w14:textId="77777777" w:rsidR="00394471" w:rsidRPr="00962B3F" w:rsidRDefault="00394471" w:rsidP="00962B3F">
      <w:pPr>
        <w:pStyle w:val="PL"/>
      </w:pPr>
      <w:r w:rsidRPr="00962B3F">
        <w:t xml:space="preserve">BWP-Id ::=                          </w:t>
      </w:r>
      <w:r w:rsidRPr="00962B3F">
        <w:rPr>
          <w:color w:val="993366"/>
        </w:rPr>
        <w:t>INTEGER</w:t>
      </w:r>
      <w:r w:rsidRPr="00962B3F">
        <w:t xml:space="preserve"> (0..maxNrofBWPs)</w:t>
      </w:r>
    </w:p>
    <w:p w14:paraId="437D1814" w14:textId="77777777" w:rsidR="00394471" w:rsidRPr="00962B3F" w:rsidRDefault="00394471" w:rsidP="00962B3F">
      <w:pPr>
        <w:pStyle w:val="PL"/>
      </w:pPr>
    </w:p>
    <w:p w14:paraId="311181F8" w14:textId="77777777" w:rsidR="00394471" w:rsidRPr="00962B3F" w:rsidRDefault="00394471" w:rsidP="00962B3F">
      <w:pPr>
        <w:pStyle w:val="PL"/>
        <w:rPr>
          <w:color w:val="808080"/>
        </w:rPr>
      </w:pPr>
      <w:r w:rsidRPr="00962B3F">
        <w:rPr>
          <w:color w:val="808080"/>
        </w:rPr>
        <w:t>-- TAG-BWP-ID-STOP</w:t>
      </w:r>
    </w:p>
    <w:p w14:paraId="07B3E49C" w14:textId="77777777" w:rsidR="00394471" w:rsidRPr="00962B3F" w:rsidRDefault="00394471" w:rsidP="00962B3F">
      <w:pPr>
        <w:pStyle w:val="PL"/>
        <w:rPr>
          <w:color w:val="808080"/>
        </w:rPr>
      </w:pPr>
      <w:r w:rsidRPr="00962B3F">
        <w:rPr>
          <w:color w:val="808080"/>
        </w:rPr>
        <w:t>-- ASN1STOP</w:t>
      </w:r>
    </w:p>
    <w:p w14:paraId="1B55DC29" w14:textId="77777777" w:rsidR="00394471" w:rsidRPr="00962B3F" w:rsidRDefault="00394471" w:rsidP="00394471"/>
    <w:p w14:paraId="47EBE02B" w14:textId="77777777" w:rsidR="00394471" w:rsidRPr="00962B3F" w:rsidRDefault="00394471" w:rsidP="00394471">
      <w:pPr>
        <w:pStyle w:val="Heading4"/>
      </w:pPr>
      <w:bookmarkStart w:id="575" w:name="_Toc60777181"/>
      <w:bookmarkStart w:id="576" w:name="_Toc100930067"/>
      <w:r w:rsidRPr="00962B3F">
        <w:t>–</w:t>
      </w:r>
      <w:r w:rsidRPr="00962B3F">
        <w:tab/>
      </w:r>
      <w:r w:rsidRPr="00962B3F">
        <w:rPr>
          <w:i/>
        </w:rPr>
        <w:t>BWP-Uplink</w:t>
      </w:r>
      <w:bookmarkEnd w:id="575"/>
      <w:bookmarkEnd w:id="576"/>
    </w:p>
    <w:p w14:paraId="3F03B234" w14:textId="77777777" w:rsidR="00394471" w:rsidRPr="00962B3F" w:rsidRDefault="00394471" w:rsidP="00394471">
      <w:r w:rsidRPr="00962B3F">
        <w:t xml:space="preserve">The IE </w:t>
      </w:r>
      <w:r w:rsidRPr="00962B3F">
        <w:rPr>
          <w:i/>
        </w:rPr>
        <w:t>BWP-Uplink</w:t>
      </w:r>
      <w:r w:rsidRPr="00962B3F">
        <w:t xml:space="preserve"> is used to configure an additional uplink bandwidth part (not for the initial BWP).</w:t>
      </w:r>
    </w:p>
    <w:p w14:paraId="0BD853E7" w14:textId="77777777" w:rsidR="00394471" w:rsidRPr="00962B3F" w:rsidRDefault="00394471" w:rsidP="00394471">
      <w:pPr>
        <w:pStyle w:val="TH"/>
      </w:pPr>
      <w:r w:rsidRPr="00962B3F">
        <w:rPr>
          <w:i/>
        </w:rPr>
        <w:lastRenderedPageBreak/>
        <w:t>BWP-Uplink</w:t>
      </w:r>
      <w:r w:rsidRPr="00962B3F">
        <w:t xml:space="preserve"> information element</w:t>
      </w:r>
    </w:p>
    <w:p w14:paraId="051784B0" w14:textId="77777777" w:rsidR="00394471" w:rsidRPr="00962B3F" w:rsidRDefault="00394471" w:rsidP="00962B3F">
      <w:pPr>
        <w:pStyle w:val="PL"/>
        <w:rPr>
          <w:color w:val="808080"/>
        </w:rPr>
      </w:pPr>
      <w:r w:rsidRPr="00962B3F">
        <w:rPr>
          <w:color w:val="808080"/>
        </w:rPr>
        <w:t>-- ASN1START</w:t>
      </w:r>
    </w:p>
    <w:p w14:paraId="7249F727" w14:textId="77777777" w:rsidR="00394471" w:rsidRPr="00962B3F" w:rsidRDefault="00394471" w:rsidP="00962B3F">
      <w:pPr>
        <w:pStyle w:val="PL"/>
        <w:rPr>
          <w:color w:val="808080"/>
        </w:rPr>
      </w:pPr>
      <w:r w:rsidRPr="00962B3F">
        <w:rPr>
          <w:color w:val="808080"/>
        </w:rPr>
        <w:t>-- TAG-BWP-UPLINK-START</w:t>
      </w:r>
    </w:p>
    <w:p w14:paraId="1A9B7B3F" w14:textId="77777777" w:rsidR="00394471" w:rsidRPr="00962B3F" w:rsidRDefault="00394471" w:rsidP="00962B3F">
      <w:pPr>
        <w:pStyle w:val="PL"/>
      </w:pPr>
    </w:p>
    <w:p w14:paraId="59D3DEE6" w14:textId="77777777" w:rsidR="00394471" w:rsidRPr="00962B3F" w:rsidRDefault="00394471" w:rsidP="00962B3F">
      <w:pPr>
        <w:pStyle w:val="PL"/>
      </w:pPr>
      <w:r w:rsidRPr="00962B3F">
        <w:t xml:space="preserve">BWP-Uplink ::=                      </w:t>
      </w:r>
      <w:r w:rsidRPr="00962B3F">
        <w:rPr>
          <w:color w:val="993366"/>
        </w:rPr>
        <w:t>SEQUENCE</w:t>
      </w:r>
      <w:r w:rsidRPr="00962B3F">
        <w:t xml:space="preserve"> {</w:t>
      </w:r>
    </w:p>
    <w:p w14:paraId="301B148B" w14:textId="77777777" w:rsidR="00394471" w:rsidRPr="00962B3F" w:rsidRDefault="00394471" w:rsidP="00962B3F">
      <w:pPr>
        <w:pStyle w:val="PL"/>
      </w:pPr>
      <w:r w:rsidRPr="00962B3F">
        <w:t xml:space="preserve">    bwp-Id                              BWP-Id,</w:t>
      </w:r>
    </w:p>
    <w:p w14:paraId="19EFDD0F" w14:textId="77777777" w:rsidR="00394471" w:rsidRPr="00962B3F" w:rsidRDefault="00394471" w:rsidP="00962B3F">
      <w:pPr>
        <w:pStyle w:val="PL"/>
        <w:rPr>
          <w:color w:val="808080"/>
        </w:rPr>
      </w:pPr>
      <w:r w:rsidRPr="00962B3F">
        <w:t xml:space="preserve">    bwp-Common                          BWP-UplinkCommon                                            </w:t>
      </w:r>
      <w:r w:rsidRPr="00962B3F">
        <w:rPr>
          <w:color w:val="993366"/>
        </w:rPr>
        <w:t>OPTIONAL</w:t>
      </w:r>
      <w:r w:rsidRPr="00962B3F">
        <w:t xml:space="preserve">,   </w:t>
      </w:r>
      <w:r w:rsidRPr="00962B3F">
        <w:rPr>
          <w:color w:val="808080"/>
        </w:rPr>
        <w:t>-- Cond SetupOtherBWP</w:t>
      </w:r>
    </w:p>
    <w:p w14:paraId="220043A5" w14:textId="77777777" w:rsidR="00394471" w:rsidRPr="00962B3F" w:rsidRDefault="00394471" w:rsidP="00962B3F">
      <w:pPr>
        <w:pStyle w:val="PL"/>
        <w:rPr>
          <w:color w:val="808080"/>
        </w:rPr>
      </w:pPr>
      <w:r w:rsidRPr="00962B3F">
        <w:t xml:space="preserve">    bwp-Dedicated                       BWP-UplinkDedicated                                         </w:t>
      </w:r>
      <w:r w:rsidRPr="00962B3F">
        <w:rPr>
          <w:color w:val="993366"/>
        </w:rPr>
        <w:t>OPTIONAL</w:t>
      </w:r>
      <w:r w:rsidRPr="00962B3F">
        <w:t xml:space="preserve">,   </w:t>
      </w:r>
      <w:r w:rsidRPr="00962B3F">
        <w:rPr>
          <w:color w:val="808080"/>
        </w:rPr>
        <w:t>-- Cond SetupOtherBWP</w:t>
      </w:r>
    </w:p>
    <w:p w14:paraId="7F2FD772" w14:textId="77777777" w:rsidR="00394471" w:rsidRPr="00962B3F" w:rsidRDefault="00394471" w:rsidP="00962B3F">
      <w:pPr>
        <w:pStyle w:val="PL"/>
      </w:pPr>
      <w:r w:rsidRPr="00962B3F">
        <w:t xml:space="preserve">    ...</w:t>
      </w:r>
    </w:p>
    <w:p w14:paraId="69692DB1" w14:textId="77777777" w:rsidR="00394471" w:rsidRPr="00962B3F" w:rsidRDefault="00394471" w:rsidP="00962B3F">
      <w:pPr>
        <w:pStyle w:val="PL"/>
      </w:pPr>
      <w:r w:rsidRPr="00962B3F">
        <w:t>}</w:t>
      </w:r>
    </w:p>
    <w:p w14:paraId="030AD41E" w14:textId="77777777" w:rsidR="00394471" w:rsidRPr="00962B3F" w:rsidRDefault="00394471" w:rsidP="00962B3F">
      <w:pPr>
        <w:pStyle w:val="PL"/>
      </w:pPr>
    </w:p>
    <w:p w14:paraId="51783D31" w14:textId="77777777" w:rsidR="00394471" w:rsidRPr="00962B3F" w:rsidRDefault="00394471" w:rsidP="00962B3F">
      <w:pPr>
        <w:pStyle w:val="PL"/>
        <w:rPr>
          <w:color w:val="808080"/>
        </w:rPr>
      </w:pPr>
      <w:r w:rsidRPr="00962B3F">
        <w:rPr>
          <w:color w:val="808080"/>
        </w:rPr>
        <w:t>-- TAG-BWP-UPLINK-STOP</w:t>
      </w:r>
    </w:p>
    <w:p w14:paraId="0CD066C9" w14:textId="77777777" w:rsidR="00394471" w:rsidRPr="00962B3F" w:rsidRDefault="00394471" w:rsidP="00962B3F">
      <w:pPr>
        <w:pStyle w:val="PL"/>
        <w:rPr>
          <w:color w:val="808080"/>
        </w:rPr>
      </w:pPr>
      <w:r w:rsidRPr="00962B3F">
        <w:rPr>
          <w:color w:val="808080"/>
        </w:rPr>
        <w:t>-- ASN1STOP</w:t>
      </w:r>
    </w:p>
    <w:p w14:paraId="3203D94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962B3F" w:rsidRDefault="00394471" w:rsidP="00964CC4">
            <w:pPr>
              <w:pStyle w:val="TAH"/>
              <w:rPr>
                <w:szCs w:val="22"/>
                <w:lang w:eastAsia="sv-SE"/>
              </w:rPr>
            </w:pPr>
            <w:r w:rsidRPr="00962B3F">
              <w:rPr>
                <w:i/>
                <w:szCs w:val="22"/>
                <w:lang w:eastAsia="sv-SE"/>
              </w:rPr>
              <w:t xml:space="preserve">BWP-Uplink </w:t>
            </w:r>
            <w:r w:rsidRPr="00962B3F">
              <w:rPr>
                <w:szCs w:val="22"/>
                <w:lang w:eastAsia="sv-SE"/>
              </w:rPr>
              <w:t>field descriptions</w:t>
            </w:r>
          </w:p>
        </w:tc>
      </w:tr>
      <w:tr w:rsidR="00394471" w:rsidRPr="00962B3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962B3F" w:rsidRDefault="00394471" w:rsidP="00964CC4">
            <w:pPr>
              <w:pStyle w:val="TAL"/>
              <w:rPr>
                <w:szCs w:val="22"/>
                <w:lang w:eastAsia="sv-SE"/>
              </w:rPr>
            </w:pPr>
            <w:r w:rsidRPr="00962B3F">
              <w:rPr>
                <w:b/>
                <w:i/>
                <w:szCs w:val="22"/>
                <w:lang w:eastAsia="sv-SE"/>
              </w:rPr>
              <w:t>bwp-Id</w:t>
            </w:r>
          </w:p>
          <w:p w14:paraId="3FE0EBF5"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2C8F79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1727F0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962B3F" w:rsidRDefault="00394471" w:rsidP="00394471"/>
    <w:p w14:paraId="1A05A849" w14:textId="77777777" w:rsidR="00394471" w:rsidRPr="00962B3F" w:rsidRDefault="00394471" w:rsidP="00394471">
      <w:pPr>
        <w:pStyle w:val="Heading4"/>
      </w:pPr>
      <w:bookmarkStart w:id="577" w:name="_Toc60777182"/>
      <w:bookmarkStart w:id="578" w:name="_Toc100930068"/>
      <w:r w:rsidRPr="00962B3F">
        <w:t>–</w:t>
      </w:r>
      <w:r w:rsidRPr="00962B3F">
        <w:tab/>
      </w:r>
      <w:r w:rsidRPr="00962B3F">
        <w:rPr>
          <w:i/>
        </w:rPr>
        <w:t>BWP-UplinkCommon</w:t>
      </w:r>
      <w:bookmarkEnd w:id="577"/>
      <w:bookmarkEnd w:id="578"/>
    </w:p>
    <w:p w14:paraId="6615AC4B" w14:textId="77777777" w:rsidR="00394471" w:rsidRPr="00962B3F" w:rsidRDefault="00394471" w:rsidP="00394471">
      <w:r w:rsidRPr="00962B3F">
        <w:t xml:space="preserve">The IE </w:t>
      </w:r>
      <w:r w:rsidRPr="00962B3F">
        <w:rPr>
          <w:i/>
        </w:rPr>
        <w:t>BWP-UplinkCommon</w:t>
      </w:r>
      <w:r w:rsidRPr="00962B3F">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962B3F" w:rsidRDefault="00394471" w:rsidP="00394471">
      <w:pPr>
        <w:pStyle w:val="TH"/>
      </w:pPr>
      <w:r w:rsidRPr="00962B3F">
        <w:rPr>
          <w:i/>
        </w:rPr>
        <w:t>BWP-UplinkCommon</w:t>
      </w:r>
      <w:r w:rsidRPr="00962B3F">
        <w:t xml:space="preserve"> information element</w:t>
      </w:r>
    </w:p>
    <w:p w14:paraId="042E82A8" w14:textId="77777777" w:rsidR="00394471" w:rsidRPr="00962B3F" w:rsidRDefault="00394471" w:rsidP="00962B3F">
      <w:pPr>
        <w:pStyle w:val="PL"/>
        <w:rPr>
          <w:color w:val="808080"/>
        </w:rPr>
      </w:pPr>
      <w:r w:rsidRPr="00962B3F">
        <w:rPr>
          <w:color w:val="808080"/>
        </w:rPr>
        <w:t>-- ASN1START</w:t>
      </w:r>
    </w:p>
    <w:p w14:paraId="07571065" w14:textId="77777777" w:rsidR="00394471" w:rsidRPr="00962B3F" w:rsidRDefault="00394471" w:rsidP="00962B3F">
      <w:pPr>
        <w:pStyle w:val="PL"/>
        <w:rPr>
          <w:color w:val="808080"/>
        </w:rPr>
      </w:pPr>
      <w:r w:rsidRPr="00962B3F">
        <w:rPr>
          <w:color w:val="808080"/>
        </w:rPr>
        <w:t>-- TAG-BWP-UPLINKCOMMON-START</w:t>
      </w:r>
    </w:p>
    <w:p w14:paraId="321CB05C" w14:textId="77777777" w:rsidR="00394471" w:rsidRPr="00962B3F" w:rsidRDefault="00394471" w:rsidP="00962B3F">
      <w:pPr>
        <w:pStyle w:val="PL"/>
      </w:pPr>
    </w:p>
    <w:p w14:paraId="11A67FB5" w14:textId="77777777" w:rsidR="00394471" w:rsidRPr="00962B3F" w:rsidRDefault="00394471" w:rsidP="00962B3F">
      <w:pPr>
        <w:pStyle w:val="PL"/>
      </w:pPr>
      <w:r w:rsidRPr="00962B3F">
        <w:t xml:space="preserve">BWP-UplinkCommon ::=                </w:t>
      </w:r>
      <w:r w:rsidRPr="00962B3F">
        <w:rPr>
          <w:color w:val="993366"/>
        </w:rPr>
        <w:t>SEQUENCE</w:t>
      </w:r>
      <w:r w:rsidRPr="00962B3F">
        <w:t xml:space="preserve"> {</w:t>
      </w:r>
    </w:p>
    <w:p w14:paraId="3B7E04C4" w14:textId="77777777" w:rsidR="00394471" w:rsidRPr="00962B3F" w:rsidRDefault="00394471" w:rsidP="00962B3F">
      <w:pPr>
        <w:pStyle w:val="PL"/>
      </w:pPr>
      <w:r w:rsidRPr="00962B3F">
        <w:t xml:space="preserve">    genericParameters                   BWP,</w:t>
      </w:r>
    </w:p>
    <w:p w14:paraId="6C89AE04" w14:textId="77777777" w:rsidR="00394471" w:rsidRPr="00962B3F" w:rsidRDefault="00394471" w:rsidP="00962B3F">
      <w:pPr>
        <w:pStyle w:val="PL"/>
        <w:rPr>
          <w:color w:val="808080"/>
        </w:rPr>
      </w:pPr>
      <w:r w:rsidRPr="00962B3F">
        <w:t xml:space="preserve">    rach-ConfigCommon                   SetupRelease { RACH-ConfigCommon }                                      </w:t>
      </w:r>
      <w:r w:rsidRPr="00962B3F">
        <w:rPr>
          <w:color w:val="993366"/>
        </w:rPr>
        <w:t>OPTIONAL</w:t>
      </w:r>
      <w:r w:rsidRPr="00962B3F">
        <w:t xml:space="preserve">,   </w:t>
      </w:r>
      <w:r w:rsidRPr="00962B3F">
        <w:rPr>
          <w:color w:val="808080"/>
        </w:rPr>
        <w:t>-- Need M</w:t>
      </w:r>
    </w:p>
    <w:p w14:paraId="78E5AEFC" w14:textId="77777777" w:rsidR="00394471" w:rsidRPr="00962B3F" w:rsidRDefault="00394471" w:rsidP="00962B3F">
      <w:pPr>
        <w:pStyle w:val="PL"/>
        <w:rPr>
          <w:color w:val="808080"/>
        </w:rPr>
      </w:pPr>
      <w:r w:rsidRPr="00962B3F">
        <w:t xml:space="preserve">    pusch-ConfigCommon                  SetupRelease { PUSCH-ConfigCommon }                                     </w:t>
      </w:r>
      <w:r w:rsidRPr="00962B3F">
        <w:rPr>
          <w:color w:val="993366"/>
        </w:rPr>
        <w:t>OPTIONAL</w:t>
      </w:r>
      <w:r w:rsidRPr="00962B3F">
        <w:t xml:space="preserve">,   </w:t>
      </w:r>
      <w:r w:rsidRPr="00962B3F">
        <w:rPr>
          <w:color w:val="808080"/>
        </w:rPr>
        <w:t>-- Need M</w:t>
      </w:r>
    </w:p>
    <w:p w14:paraId="1E76EA2B" w14:textId="77777777" w:rsidR="00394471" w:rsidRPr="00962B3F" w:rsidRDefault="00394471" w:rsidP="00962B3F">
      <w:pPr>
        <w:pStyle w:val="PL"/>
        <w:rPr>
          <w:color w:val="808080"/>
        </w:rPr>
      </w:pPr>
      <w:r w:rsidRPr="00962B3F">
        <w:t xml:space="preserve">    pucch-ConfigCommon                  SetupRelease { PUCCH-ConfigCommon }                                     </w:t>
      </w:r>
      <w:r w:rsidRPr="00962B3F">
        <w:rPr>
          <w:color w:val="993366"/>
        </w:rPr>
        <w:t>OPTIONAL</w:t>
      </w:r>
      <w:r w:rsidRPr="00962B3F">
        <w:t xml:space="preserve">,   </w:t>
      </w:r>
      <w:r w:rsidRPr="00962B3F">
        <w:rPr>
          <w:color w:val="808080"/>
        </w:rPr>
        <w:t>-- Need M</w:t>
      </w:r>
    </w:p>
    <w:p w14:paraId="53022765" w14:textId="77777777" w:rsidR="00394471" w:rsidRPr="00962B3F" w:rsidRDefault="00394471" w:rsidP="00962B3F">
      <w:pPr>
        <w:pStyle w:val="PL"/>
      </w:pPr>
      <w:r w:rsidRPr="00962B3F">
        <w:t xml:space="preserve">    ...,</w:t>
      </w:r>
    </w:p>
    <w:p w14:paraId="14AE3B3D" w14:textId="77777777" w:rsidR="00394471" w:rsidRPr="00962B3F" w:rsidRDefault="00394471" w:rsidP="00962B3F">
      <w:pPr>
        <w:pStyle w:val="PL"/>
      </w:pPr>
      <w:r w:rsidRPr="00962B3F">
        <w:t xml:space="preserve">    [[</w:t>
      </w:r>
    </w:p>
    <w:p w14:paraId="7B235C10" w14:textId="77777777" w:rsidR="00394471" w:rsidRPr="00962B3F" w:rsidRDefault="00394471" w:rsidP="00962B3F">
      <w:pPr>
        <w:pStyle w:val="PL"/>
        <w:rPr>
          <w:color w:val="808080"/>
        </w:rPr>
      </w:pPr>
      <w:r w:rsidRPr="00962B3F">
        <w:t xml:space="preserve">    rach-ConfigCommonIAB-r16            SetupRelease { RACH-ConfigCommon }                                      </w:t>
      </w:r>
      <w:r w:rsidRPr="00962B3F">
        <w:rPr>
          <w:color w:val="993366"/>
        </w:rPr>
        <w:t>OPTIONAL</w:t>
      </w:r>
      <w:r w:rsidRPr="00962B3F">
        <w:t xml:space="preserve">,   </w:t>
      </w:r>
      <w:r w:rsidRPr="00962B3F">
        <w:rPr>
          <w:color w:val="808080"/>
        </w:rPr>
        <w:t>-- Need M</w:t>
      </w:r>
    </w:p>
    <w:p w14:paraId="168FC7E7"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4F4A696" w14:textId="77777777" w:rsidR="00394471" w:rsidRPr="00962B3F" w:rsidRDefault="00394471" w:rsidP="00962B3F">
      <w:pPr>
        <w:pStyle w:val="PL"/>
        <w:rPr>
          <w:color w:val="808080"/>
        </w:rPr>
      </w:pPr>
      <w:r w:rsidRPr="00962B3F">
        <w:t xml:space="preserve">    msgA-ConfigCommon-r16               SetupRelease { MsgA-ConfigCommon-r16 }                                  </w:t>
      </w:r>
      <w:r w:rsidRPr="00962B3F">
        <w:rPr>
          <w:color w:val="993366"/>
        </w:rPr>
        <w:t>OPTIONAL</w:t>
      </w:r>
      <w:r w:rsidRPr="00962B3F">
        <w:t xml:space="preserve">    </w:t>
      </w:r>
      <w:r w:rsidRPr="00962B3F">
        <w:rPr>
          <w:color w:val="808080"/>
        </w:rPr>
        <w:t>-- Cond SpCellOnly2</w:t>
      </w:r>
    </w:p>
    <w:p w14:paraId="6486648E" w14:textId="7559F93E" w:rsidR="00EC5164" w:rsidRPr="00962B3F" w:rsidRDefault="00394471" w:rsidP="00962B3F">
      <w:pPr>
        <w:pStyle w:val="PL"/>
      </w:pPr>
      <w:r w:rsidRPr="00962B3F">
        <w:t xml:space="preserve">    ]]</w:t>
      </w:r>
      <w:r w:rsidR="00EC5164" w:rsidRPr="00962B3F">
        <w:t>,</w:t>
      </w:r>
    </w:p>
    <w:p w14:paraId="12CC7A73" w14:textId="77777777" w:rsidR="00EC5164" w:rsidRPr="00962B3F" w:rsidRDefault="00EC5164" w:rsidP="00962B3F">
      <w:pPr>
        <w:pStyle w:val="PL"/>
      </w:pPr>
      <w:r w:rsidRPr="00962B3F">
        <w:lastRenderedPageBreak/>
        <w:t xml:space="preserve">    [[</w:t>
      </w:r>
    </w:p>
    <w:p w14:paraId="49823F9B" w14:textId="137E0149" w:rsidR="00EC5164" w:rsidRPr="00962B3F" w:rsidRDefault="00EC5164" w:rsidP="00962B3F">
      <w:pPr>
        <w:pStyle w:val="PL"/>
        <w:rPr>
          <w:color w:val="808080"/>
        </w:rPr>
      </w:pPr>
      <w:r w:rsidRPr="00962B3F">
        <w:t xml:space="preserve">    enableRA-PrioritizationForSlicing-r17 </w:t>
      </w:r>
      <w:r w:rsidRPr="00962B3F">
        <w:rPr>
          <w:color w:val="993366"/>
        </w:rPr>
        <w:t>BOOLEAN</w:t>
      </w:r>
      <w:r w:rsidRPr="00962B3F">
        <w:t xml:space="preserve">                                              </w:t>
      </w:r>
      <w:r w:rsidR="0071669F" w:rsidRPr="00962B3F">
        <w:t xml:space="preserve">      </w:t>
      </w:r>
      <w:r w:rsidRPr="00962B3F">
        <w:rPr>
          <w:color w:val="993366"/>
        </w:rPr>
        <w:t>OPTIONAL</w:t>
      </w:r>
      <w:r w:rsidR="00FB193E" w:rsidRPr="00962B3F">
        <w:t>,</w:t>
      </w:r>
      <w:r w:rsidRPr="00962B3F">
        <w:t xml:space="preserve"> </w:t>
      </w:r>
      <w:r w:rsidRPr="00962B3F">
        <w:rPr>
          <w:color w:val="808080"/>
        </w:rPr>
        <w:t>-- Cond RAPrioSliceAI</w:t>
      </w:r>
    </w:p>
    <w:p w14:paraId="0A00D97F" w14:textId="7F306F38" w:rsidR="00276C79" w:rsidRPr="00962B3F" w:rsidRDefault="00276C79" w:rsidP="00962B3F">
      <w:pPr>
        <w:pStyle w:val="PL"/>
        <w:rPr>
          <w:color w:val="808080"/>
        </w:rPr>
      </w:pPr>
      <w:r w:rsidRPr="00962B3F">
        <w:t xml:space="preserve">    additionalRACH-Config</w:t>
      </w:r>
      <w:r w:rsidR="00EC2871" w:rsidRPr="00962B3F">
        <w:t>List</w:t>
      </w:r>
      <w:r w:rsidRPr="00962B3F">
        <w:t xml:space="preserve">-r17     </w:t>
      </w:r>
      <w:r w:rsidR="0071669F" w:rsidRPr="00962B3F">
        <w:t xml:space="preserve">  </w:t>
      </w:r>
      <w:r w:rsidR="00EC2871" w:rsidRPr="00962B3F">
        <w:t xml:space="preserve">SetupRelease { AdditionalRACH-ConfigList-r17 }           </w:t>
      </w:r>
      <w:r w:rsidRPr="00962B3F">
        <w:t xml:space="preserve"> </w:t>
      </w:r>
      <w:r w:rsidR="0071669F" w:rsidRPr="00962B3F">
        <w:t xml:space="preserve">   </w:t>
      </w:r>
      <w:r w:rsidRPr="00962B3F">
        <w:rPr>
          <w:color w:val="993366"/>
        </w:rPr>
        <w:t>OPTIONAL</w:t>
      </w:r>
      <w:r w:rsidR="00EC2871" w:rsidRPr="00962B3F">
        <w:t>,</w:t>
      </w:r>
      <w:r w:rsidRPr="00962B3F">
        <w:t xml:space="preserve"> </w:t>
      </w:r>
      <w:r w:rsidRPr="00962B3F">
        <w:rPr>
          <w:color w:val="808080"/>
        </w:rPr>
        <w:t>-- Cond SpCellOnly</w:t>
      </w:r>
      <w:r w:rsidR="00EC2871" w:rsidRPr="00962B3F">
        <w:rPr>
          <w:color w:val="808080"/>
        </w:rPr>
        <w:t>2</w:t>
      </w:r>
    </w:p>
    <w:p w14:paraId="2CC214AC" w14:textId="149B1728" w:rsidR="00EC2871" w:rsidRPr="00962B3F" w:rsidRDefault="00EC2871" w:rsidP="00962B3F">
      <w:pPr>
        <w:pStyle w:val="PL"/>
        <w:rPr>
          <w:color w:val="808080"/>
        </w:rPr>
      </w:pPr>
      <w:r w:rsidRPr="00962B3F">
        <w:t xml:space="preserve">    rsrp-ThresholdMsg3-r17              RSRP-Range                                            </w:t>
      </w:r>
      <w:r w:rsidR="0071669F" w:rsidRPr="00962B3F">
        <w:t xml:space="preserve">       </w:t>
      </w:r>
      <w:r w:rsidRPr="00962B3F">
        <w:rPr>
          <w:color w:val="993366"/>
        </w:rPr>
        <w:t>OPTIONAL</w:t>
      </w:r>
      <w:r w:rsidR="00CB6D16" w:rsidRPr="00962B3F">
        <w:t>,</w:t>
      </w:r>
      <w:r w:rsidRPr="00962B3F">
        <w:t xml:space="preserve"> </w:t>
      </w:r>
      <w:r w:rsidRPr="00962B3F">
        <w:rPr>
          <w:color w:val="808080"/>
        </w:rPr>
        <w:t>-- Need R</w:t>
      </w:r>
    </w:p>
    <w:p w14:paraId="26DFFF31" w14:textId="57B2151C" w:rsidR="00A90289" w:rsidRPr="00962B3F" w:rsidRDefault="00A90289" w:rsidP="00962B3F">
      <w:pPr>
        <w:pStyle w:val="PL"/>
        <w:rPr>
          <w:color w:val="808080"/>
        </w:rPr>
      </w:pPr>
      <w:r w:rsidRPr="00962B3F">
        <w:t xml:space="preserve">    numberOfMsg3-RepetitionsList-r17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NumberOfMsg3-Repetitions-r17                  </w:t>
      </w:r>
      <w:r w:rsidRPr="00962B3F">
        <w:rPr>
          <w:color w:val="993366"/>
        </w:rPr>
        <w:t>OPTIONAL</w:t>
      </w:r>
      <w:r w:rsidRPr="00962B3F">
        <w:t xml:space="preserve">,  </w:t>
      </w:r>
      <w:r w:rsidRPr="00962B3F">
        <w:rPr>
          <w:color w:val="808080"/>
        </w:rPr>
        <w:t>-- Cond Msg3Rep</w:t>
      </w:r>
    </w:p>
    <w:p w14:paraId="7A4DB95D" w14:textId="2D52142E" w:rsidR="00A90289" w:rsidRPr="00962B3F" w:rsidRDefault="00A90289" w:rsidP="00962B3F">
      <w:pPr>
        <w:pStyle w:val="PL"/>
        <w:rPr>
          <w:color w:val="808080"/>
        </w:rPr>
      </w:pPr>
      <w:r w:rsidRPr="00962B3F">
        <w:t xml:space="preserve">    mcs-Msg3-Repetitions-r17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Msg3Rep</w:t>
      </w:r>
    </w:p>
    <w:p w14:paraId="58A78EC6" w14:textId="12CD1854" w:rsidR="00394471" w:rsidRPr="00962B3F" w:rsidRDefault="00A90289" w:rsidP="00962B3F">
      <w:pPr>
        <w:pStyle w:val="PL"/>
      </w:pPr>
      <w:r w:rsidRPr="00962B3F">
        <w:t xml:space="preserve">    ]]</w:t>
      </w:r>
    </w:p>
    <w:p w14:paraId="2F1D2A4E" w14:textId="77777777" w:rsidR="00394471" w:rsidRPr="00962B3F" w:rsidRDefault="00394471" w:rsidP="00962B3F">
      <w:pPr>
        <w:pStyle w:val="PL"/>
      </w:pPr>
      <w:r w:rsidRPr="00962B3F">
        <w:t>}</w:t>
      </w:r>
    </w:p>
    <w:p w14:paraId="09F78A0B" w14:textId="66EE11DC" w:rsidR="00A90289" w:rsidRPr="00962B3F" w:rsidRDefault="00A90289" w:rsidP="00962B3F">
      <w:pPr>
        <w:pStyle w:val="PL"/>
      </w:pPr>
    </w:p>
    <w:p w14:paraId="11494D34" w14:textId="46DE1B43" w:rsidR="0071669F" w:rsidRPr="00962B3F" w:rsidRDefault="0071669F" w:rsidP="00962B3F">
      <w:pPr>
        <w:pStyle w:val="PL"/>
      </w:pPr>
      <w:r w:rsidRPr="00962B3F">
        <w:t xml:space="preserve">AdditionalRACH-ConfigList-r17 ::=       </w:t>
      </w:r>
      <w:r w:rsidRPr="00962B3F">
        <w:rPr>
          <w:color w:val="993366"/>
        </w:rPr>
        <w:t>SEQUENCE</w:t>
      </w:r>
      <w:r w:rsidRPr="00962B3F">
        <w:t xml:space="preserve"> (</w:t>
      </w:r>
      <w:r w:rsidRPr="00962B3F">
        <w:rPr>
          <w:color w:val="993366"/>
        </w:rPr>
        <w:t>SIZE</w:t>
      </w:r>
      <w:r w:rsidRPr="00962B3F">
        <w:t>(1..maxAdditionalRACH-r17))</w:t>
      </w:r>
      <w:r w:rsidRPr="00962B3F">
        <w:rPr>
          <w:color w:val="993366"/>
        </w:rPr>
        <w:t xml:space="preserve"> OF</w:t>
      </w:r>
      <w:r w:rsidRPr="00962B3F">
        <w:t xml:space="preserve"> AdditionalRACH-Config-r17</w:t>
      </w:r>
    </w:p>
    <w:p w14:paraId="19B15467" w14:textId="77777777" w:rsidR="00867B26" w:rsidRPr="00962B3F" w:rsidRDefault="00867B26" w:rsidP="00962B3F">
      <w:pPr>
        <w:pStyle w:val="PL"/>
      </w:pPr>
    </w:p>
    <w:p w14:paraId="42FFB967" w14:textId="77777777" w:rsidR="00867B26" w:rsidRPr="00962B3F" w:rsidRDefault="00867B26" w:rsidP="00962B3F">
      <w:pPr>
        <w:pStyle w:val="PL"/>
      </w:pPr>
      <w:r w:rsidRPr="00962B3F">
        <w:t xml:space="preserve">AdditionalRACH-Config-r17 ::=       </w:t>
      </w:r>
      <w:r w:rsidRPr="00962B3F">
        <w:rPr>
          <w:color w:val="993366"/>
        </w:rPr>
        <w:t>SEQUENCE</w:t>
      </w:r>
      <w:r w:rsidRPr="00962B3F">
        <w:t xml:space="preserve"> {</w:t>
      </w:r>
    </w:p>
    <w:p w14:paraId="677870EB" w14:textId="77777777" w:rsidR="00867B26" w:rsidRPr="00962B3F" w:rsidRDefault="00867B26" w:rsidP="00962B3F">
      <w:pPr>
        <w:pStyle w:val="PL"/>
        <w:rPr>
          <w:color w:val="808080"/>
        </w:rPr>
      </w:pPr>
      <w:r w:rsidRPr="00962B3F">
        <w:t xml:space="preserve">    rach-ConfigCommon-r17               RACH-ConfigCommon                                                   </w:t>
      </w:r>
      <w:r w:rsidRPr="00962B3F">
        <w:rPr>
          <w:color w:val="993366"/>
        </w:rPr>
        <w:t>OPTIONAL</w:t>
      </w:r>
      <w:r w:rsidRPr="00962B3F">
        <w:t xml:space="preserve">,  </w:t>
      </w:r>
      <w:r w:rsidRPr="00962B3F">
        <w:rPr>
          <w:color w:val="808080"/>
        </w:rPr>
        <w:t>-- Need R</w:t>
      </w:r>
    </w:p>
    <w:p w14:paraId="1290D2AC" w14:textId="5C9180B0" w:rsidR="00867B26" w:rsidRPr="00962B3F" w:rsidRDefault="00867B26" w:rsidP="00962B3F">
      <w:pPr>
        <w:pStyle w:val="PL"/>
        <w:rPr>
          <w:color w:val="808080"/>
        </w:rPr>
      </w:pPr>
      <w:r w:rsidRPr="00962B3F">
        <w:t xml:space="preserve">    msgA-ConfigCommon-r17               MsgA-ConfigCommon-r16                                               </w:t>
      </w:r>
      <w:r w:rsidRPr="00962B3F">
        <w:rPr>
          <w:color w:val="993366"/>
        </w:rPr>
        <w:t>OPTIONAL</w:t>
      </w:r>
      <w:r w:rsidRPr="00962B3F">
        <w:t xml:space="preserve">,  </w:t>
      </w:r>
      <w:r w:rsidRPr="00962B3F">
        <w:rPr>
          <w:color w:val="808080"/>
        </w:rPr>
        <w:t>-- Need R</w:t>
      </w:r>
    </w:p>
    <w:p w14:paraId="58EEC828" w14:textId="77777777" w:rsidR="00867B26" w:rsidRPr="00962B3F" w:rsidRDefault="00867B26" w:rsidP="00962B3F">
      <w:pPr>
        <w:pStyle w:val="PL"/>
      </w:pPr>
      <w:r w:rsidRPr="00962B3F">
        <w:t xml:space="preserve">    ...</w:t>
      </w:r>
    </w:p>
    <w:p w14:paraId="5B817ECC" w14:textId="77777777" w:rsidR="00867B26" w:rsidRPr="00962B3F" w:rsidRDefault="00867B26" w:rsidP="00962B3F">
      <w:pPr>
        <w:pStyle w:val="PL"/>
      </w:pPr>
      <w:r w:rsidRPr="00962B3F">
        <w:t>}</w:t>
      </w:r>
    </w:p>
    <w:p w14:paraId="09DC31C3" w14:textId="77777777" w:rsidR="00425CBF" w:rsidRPr="00962B3F" w:rsidRDefault="00425CBF" w:rsidP="00962B3F">
      <w:pPr>
        <w:pStyle w:val="PL"/>
      </w:pPr>
    </w:p>
    <w:p w14:paraId="5F6DC8AD" w14:textId="77777777" w:rsidR="00425CBF" w:rsidRPr="00962B3F" w:rsidRDefault="00425CBF" w:rsidP="00962B3F">
      <w:pPr>
        <w:pStyle w:val="PL"/>
      </w:pPr>
      <w:r w:rsidRPr="00962B3F">
        <w:t xml:space="preserve">NumberOfMsg3-Repetitions-r17::=         </w:t>
      </w:r>
      <w:r w:rsidRPr="00962B3F">
        <w:rPr>
          <w:color w:val="993366"/>
        </w:rPr>
        <w:t>ENUMERATED</w:t>
      </w:r>
      <w:r w:rsidRPr="00962B3F">
        <w:t xml:space="preserve"> {n1, n2, n3, n4, n7, n8, n12, n16}</w:t>
      </w:r>
    </w:p>
    <w:p w14:paraId="56301F81" w14:textId="77777777" w:rsidR="0071669F" w:rsidRPr="00962B3F" w:rsidRDefault="0071669F" w:rsidP="00962B3F">
      <w:pPr>
        <w:pStyle w:val="PL"/>
      </w:pPr>
    </w:p>
    <w:p w14:paraId="73870A56" w14:textId="77777777" w:rsidR="00394471" w:rsidRPr="00962B3F" w:rsidRDefault="00394471" w:rsidP="00962B3F">
      <w:pPr>
        <w:pStyle w:val="PL"/>
        <w:rPr>
          <w:color w:val="808080"/>
        </w:rPr>
      </w:pPr>
      <w:r w:rsidRPr="00962B3F">
        <w:rPr>
          <w:color w:val="808080"/>
        </w:rPr>
        <w:t>-- TAG-BWP-UPLINKCOMMON-STOP</w:t>
      </w:r>
    </w:p>
    <w:p w14:paraId="1EA475C9" w14:textId="77777777" w:rsidR="00394471" w:rsidRPr="00962B3F" w:rsidRDefault="00394471" w:rsidP="00962B3F">
      <w:pPr>
        <w:pStyle w:val="PL"/>
        <w:rPr>
          <w:color w:val="808080"/>
        </w:rPr>
      </w:pPr>
      <w:r w:rsidRPr="00962B3F">
        <w:rPr>
          <w:color w:val="808080"/>
        </w:rPr>
        <w:t>-- ASN1STOP</w:t>
      </w:r>
    </w:p>
    <w:p w14:paraId="2647734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962B3F" w:rsidRDefault="00394471" w:rsidP="00964CC4">
            <w:pPr>
              <w:pStyle w:val="TAH"/>
              <w:rPr>
                <w:szCs w:val="22"/>
                <w:lang w:eastAsia="sv-SE"/>
              </w:rPr>
            </w:pPr>
            <w:r w:rsidRPr="00962B3F">
              <w:rPr>
                <w:i/>
                <w:szCs w:val="22"/>
                <w:lang w:eastAsia="sv-SE"/>
              </w:rPr>
              <w:lastRenderedPageBreak/>
              <w:t xml:space="preserve">BWP-UplinkCommon </w:t>
            </w:r>
            <w:r w:rsidRPr="00962B3F">
              <w:rPr>
                <w:szCs w:val="22"/>
                <w:lang w:eastAsia="sv-SE"/>
              </w:rPr>
              <w:t>field descriptions</w:t>
            </w:r>
          </w:p>
        </w:tc>
      </w:tr>
      <w:tr w:rsidR="00F747EB" w:rsidRPr="00962B3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962B3F" w:rsidRDefault="00276C79" w:rsidP="00D47133">
            <w:pPr>
              <w:pStyle w:val="TAL"/>
              <w:rPr>
                <w:b/>
                <w:bCs/>
                <w:i/>
                <w:iCs/>
                <w:lang w:eastAsia="sv-SE"/>
              </w:rPr>
            </w:pPr>
            <w:r w:rsidRPr="00962B3F">
              <w:rPr>
                <w:b/>
                <w:bCs/>
                <w:i/>
                <w:iCs/>
                <w:lang w:eastAsia="sv-SE"/>
              </w:rPr>
              <w:t>additionalRACH-Config</w:t>
            </w:r>
            <w:r w:rsidR="0071669F" w:rsidRPr="00962B3F">
              <w:rPr>
                <w:b/>
                <w:bCs/>
                <w:i/>
                <w:iCs/>
                <w:lang w:eastAsia="sv-SE"/>
              </w:rPr>
              <w:t>List</w:t>
            </w:r>
          </w:p>
          <w:p w14:paraId="4B80EAE3" w14:textId="19F997D3" w:rsidR="00276C79" w:rsidRPr="00962B3F" w:rsidRDefault="00276C79" w:rsidP="00F747EB">
            <w:pPr>
              <w:pStyle w:val="TAL"/>
              <w:rPr>
                <w:lang w:eastAsia="sv-SE"/>
              </w:rPr>
            </w:pPr>
            <w:r w:rsidRPr="00962B3F">
              <w:rPr>
                <w:lang w:eastAsia="sv-SE"/>
              </w:rPr>
              <w:t xml:space="preserve">List of feature or feature combination-specific RACH configurations, i.e. the RACH configurations configured in addition to the one configured by </w:t>
            </w:r>
            <w:r w:rsidRPr="00962B3F">
              <w:rPr>
                <w:i/>
                <w:lang w:eastAsia="sv-SE"/>
              </w:rPr>
              <w:t>rach-ConfigCommon</w:t>
            </w:r>
            <w:r w:rsidRPr="00962B3F">
              <w:rPr>
                <w:lang w:eastAsia="sv-SE"/>
              </w:rPr>
              <w:t xml:space="preserve"> and by </w:t>
            </w:r>
            <w:r w:rsidRPr="00962B3F">
              <w:rPr>
                <w:i/>
                <w:lang w:eastAsia="sv-SE"/>
              </w:rPr>
              <w:t>msgA-ConfigCommon</w:t>
            </w:r>
            <w:r w:rsidRPr="00962B3F">
              <w:rPr>
                <w:lang w:eastAsia="sv-SE"/>
              </w:rPr>
              <w:t>.</w:t>
            </w:r>
            <w:r w:rsidR="0071669F" w:rsidRPr="00962B3F">
              <w:rPr>
                <w:lang w:eastAsia="sv-SE"/>
              </w:rPr>
              <w:t xml:space="preserve"> The network associates all possible preambles of an additional RACH configuration to a feature or feature combination.</w:t>
            </w:r>
          </w:p>
        </w:tc>
      </w:tr>
      <w:tr w:rsidR="00F747EB" w:rsidRPr="00962B3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EC5164" w:rsidRPr="00962B3F" w:rsidRDefault="00EC5164" w:rsidP="00771058">
            <w:pPr>
              <w:pStyle w:val="TAL"/>
              <w:rPr>
                <w:b/>
                <w:bCs/>
                <w:i/>
                <w:iCs/>
                <w:szCs w:val="22"/>
                <w:lang w:eastAsia="sv-SE"/>
              </w:rPr>
            </w:pPr>
            <w:r w:rsidRPr="00962B3F">
              <w:rPr>
                <w:b/>
                <w:bCs/>
                <w:i/>
                <w:iCs/>
                <w:lang w:eastAsia="sv-SE"/>
              </w:rPr>
              <w:t>enableRA-PrioritizationForSlicing</w:t>
            </w:r>
          </w:p>
          <w:p w14:paraId="2EBC408E" w14:textId="65142B41" w:rsidR="00EC5164" w:rsidRPr="00962B3F" w:rsidRDefault="00EC5164" w:rsidP="00771058">
            <w:pPr>
              <w:pStyle w:val="TAL"/>
              <w:rPr>
                <w:b/>
                <w:bCs/>
                <w:i/>
                <w:iCs/>
                <w:lang w:eastAsia="sv-SE"/>
              </w:rPr>
            </w:pPr>
            <w:r w:rsidRPr="00962B3F">
              <w:rPr>
                <w:bCs/>
                <w:szCs w:val="22"/>
                <w:lang w:eastAsia="en-GB"/>
              </w:rPr>
              <w:t xml:space="preserve">Indicates whether or not </w:t>
            </w:r>
            <w:r w:rsidRPr="00962B3F">
              <w:rPr>
                <w:bCs/>
                <w:iCs/>
                <w:lang w:eastAsia="ko-KR"/>
              </w:rPr>
              <w:t xml:space="preserve">the </w:t>
            </w:r>
            <w:bookmarkStart w:id="579" w:name="OLE_LINK5"/>
            <w:r w:rsidR="0003388D" w:rsidRPr="00962B3F">
              <w:rPr>
                <w:i/>
              </w:rPr>
              <w:t>ra-PrioritizationForSlicing</w:t>
            </w:r>
            <w:bookmarkEnd w:id="579"/>
            <w:r w:rsidR="0003388D" w:rsidRPr="00962B3F">
              <w:rPr>
                <w:i/>
              </w:rPr>
              <w:t>/ra-PrioritizationForSlicingTwoStep</w:t>
            </w:r>
            <w:r w:rsidRPr="00962B3F">
              <w:rPr>
                <w:bCs/>
                <w:iCs/>
                <w:lang w:eastAsia="ko-KR"/>
              </w:rPr>
              <w:t xml:space="preserve"> should override the </w:t>
            </w:r>
            <w:r w:rsidRPr="00962B3F">
              <w:rPr>
                <w:bCs/>
                <w:i/>
                <w:lang w:eastAsia="ko-KR"/>
              </w:rPr>
              <w:t>ra-PrioritizationForAccessIdentity</w:t>
            </w:r>
            <w:r w:rsidRPr="00962B3F">
              <w:rPr>
                <w:bCs/>
                <w:iCs/>
                <w:lang w:eastAsia="ko-KR"/>
              </w:rPr>
              <w:t xml:space="preserve">. </w:t>
            </w:r>
            <w:r w:rsidR="0003388D" w:rsidRPr="00962B3F">
              <w:rPr>
                <w:bCs/>
                <w:iCs/>
                <w:lang w:eastAsia="ko-KR"/>
              </w:rPr>
              <w:t xml:space="preserve">The field is applicable only when the UE is configured by upper layers with both NSAG and Access Identiy 1 or 2. </w:t>
            </w:r>
            <w:r w:rsidRPr="00962B3F">
              <w:rPr>
                <w:szCs w:val="22"/>
                <w:lang w:eastAsia="sv-SE"/>
              </w:rPr>
              <w:t>If</w:t>
            </w:r>
            <w:r w:rsidRPr="00962B3F">
              <w:rPr>
                <w:lang w:eastAsia="ko-KR"/>
              </w:rPr>
              <w:t xml:space="preserve"> value </w:t>
            </w:r>
            <w:r w:rsidRPr="00962B3F">
              <w:rPr>
                <w:i/>
                <w:lang w:eastAsia="ko-KR"/>
              </w:rPr>
              <w:t>TRUE</w:t>
            </w:r>
            <w:r w:rsidRPr="00962B3F">
              <w:rPr>
                <w:lang w:eastAsia="ko-KR"/>
              </w:rPr>
              <w:t xml:space="preserve"> is configured, the UE should only apply the </w:t>
            </w:r>
            <w:r w:rsidR="0003388D" w:rsidRPr="00962B3F">
              <w:rPr>
                <w:i/>
              </w:rPr>
              <w:t>ra-PrioritizationForSlicing/ra-PrioritizationForSlicingTwoStep</w:t>
            </w:r>
            <w:r w:rsidRPr="00962B3F">
              <w:rPr>
                <w:lang w:eastAsia="ko-KR"/>
              </w:rPr>
              <w:t xml:space="preserve">. </w:t>
            </w:r>
            <w:r w:rsidRPr="00962B3F">
              <w:rPr>
                <w:szCs w:val="22"/>
                <w:lang w:eastAsia="sv-SE"/>
              </w:rPr>
              <w:t>If</w:t>
            </w:r>
            <w:r w:rsidRPr="00962B3F">
              <w:rPr>
                <w:lang w:eastAsia="ko-KR"/>
              </w:rPr>
              <w:t xml:space="preserve"> value </w:t>
            </w:r>
            <w:r w:rsidRPr="00962B3F">
              <w:rPr>
                <w:i/>
                <w:lang w:eastAsia="ko-KR"/>
              </w:rPr>
              <w:t xml:space="preserve">FALSE </w:t>
            </w:r>
            <w:r w:rsidRPr="00962B3F">
              <w:rPr>
                <w:lang w:eastAsia="ko-KR"/>
              </w:rPr>
              <w:t xml:space="preserve">is configured, the UE should only apply </w:t>
            </w:r>
            <w:r w:rsidRPr="00962B3F">
              <w:rPr>
                <w:bCs/>
                <w:iCs/>
                <w:lang w:eastAsia="ko-KR"/>
              </w:rPr>
              <w:t>ra-PrioritizationForAccessIdentity.</w:t>
            </w:r>
            <w:r w:rsidR="0003388D" w:rsidRPr="00962B3F">
              <w:rPr>
                <w:bCs/>
                <w:iCs/>
                <w:lang w:eastAsia="ko-KR"/>
              </w:rPr>
              <w:t xml:space="preserve"> If the field is absent, the set of applied parameters is up to UE implementation.</w:t>
            </w:r>
          </w:p>
        </w:tc>
      </w:tr>
      <w:tr w:rsidR="00F747EB" w:rsidRPr="00962B3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A90289" w:rsidRPr="00962B3F" w:rsidRDefault="00A90289" w:rsidP="00771058">
            <w:pPr>
              <w:pStyle w:val="TAL"/>
              <w:rPr>
                <w:szCs w:val="22"/>
              </w:rPr>
            </w:pPr>
            <w:r w:rsidRPr="00962B3F">
              <w:rPr>
                <w:b/>
                <w:i/>
                <w:szCs w:val="22"/>
              </w:rPr>
              <w:t>mcs-Msg3-Repetitions</w:t>
            </w:r>
          </w:p>
          <w:p w14:paraId="1A7486F3" w14:textId="77777777" w:rsidR="00A90289" w:rsidRPr="00962B3F" w:rsidRDefault="00A90289" w:rsidP="00771058">
            <w:pPr>
              <w:pStyle w:val="TAL"/>
              <w:rPr>
                <w:rFonts w:eastAsia="Calibri"/>
                <w:lang w:eastAsia="sv-SE"/>
              </w:rPr>
            </w:pPr>
            <w:r w:rsidRPr="00962B3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{0, 1, 2, 3, 4, 5, 6, 7} (see </w:t>
            </w:r>
            <w:r w:rsidRPr="00962B3F">
              <w:rPr>
                <w:szCs w:val="22"/>
                <w:lang w:eastAsia="sv-SE"/>
              </w:rPr>
              <w:t>see TS 38.214 [19], clause 6.1.4</w:t>
            </w:r>
            <w:r w:rsidRPr="00962B3F">
              <w:rPr>
                <w:rFonts w:eastAsia="Calibri"/>
                <w:lang w:eastAsia="sv-SE"/>
              </w:rPr>
              <w:t>).</w:t>
            </w:r>
          </w:p>
        </w:tc>
      </w:tr>
      <w:tr w:rsidR="00F747EB" w:rsidRPr="00962B3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962B3F" w:rsidRDefault="00394471" w:rsidP="00964CC4">
            <w:pPr>
              <w:pStyle w:val="TAL"/>
              <w:rPr>
                <w:szCs w:val="22"/>
              </w:rPr>
            </w:pPr>
            <w:r w:rsidRPr="00962B3F">
              <w:rPr>
                <w:b/>
                <w:i/>
                <w:szCs w:val="22"/>
              </w:rPr>
              <w:t>msgA-ConfigCommon</w:t>
            </w:r>
          </w:p>
          <w:p w14:paraId="24EC46D6" w14:textId="59943EB8" w:rsidR="00394471" w:rsidRPr="00962B3F" w:rsidDel="00EA1F7F" w:rsidRDefault="00394471" w:rsidP="00964CC4">
            <w:pPr>
              <w:pStyle w:val="TAL"/>
              <w:rPr>
                <w:b/>
                <w:i/>
                <w:szCs w:val="22"/>
                <w:lang w:eastAsia="sv-SE"/>
              </w:rPr>
            </w:pPr>
            <w:r w:rsidRPr="00962B3F">
              <w:rPr>
                <w:szCs w:val="22"/>
              </w:rPr>
              <w:t>Configuration of the cell specific PRACH and PUSCH resource parameters for transmission of MsgA in 2-step random access type procedure. The NW can configure</w:t>
            </w:r>
            <w:r w:rsidR="00DE5341" w:rsidRPr="00962B3F">
              <w:rPr>
                <w:szCs w:val="22"/>
              </w:rPr>
              <w:t xml:space="preserve"> </w:t>
            </w:r>
            <w:r w:rsidRPr="00962B3F">
              <w:rPr>
                <w:i/>
                <w:iCs/>
                <w:szCs w:val="22"/>
              </w:rPr>
              <w:t>msgA-ConfigCommon</w:t>
            </w:r>
            <w:r w:rsidR="00DE5341" w:rsidRPr="00962B3F">
              <w:rPr>
                <w:szCs w:val="22"/>
              </w:rPr>
              <w:t xml:space="preserve"> </w:t>
            </w:r>
            <w:r w:rsidRPr="00962B3F">
              <w:rPr>
                <w:szCs w:val="22"/>
              </w:rPr>
              <w:t>only for UL BWPs if the linked DL BWPs (same bwp-Id as UL-BWP) are the initial DL BWPs or DL BWPs containing the SSB associated to the initial BL BWP</w:t>
            </w:r>
          </w:p>
        </w:tc>
      </w:tr>
      <w:tr w:rsidR="00F747EB" w:rsidRPr="00962B3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A90289" w:rsidRPr="00962B3F" w:rsidRDefault="00A90289" w:rsidP="00771058">
            <w:pPr>
              <w:pStyle w:val="TAL"/>
              <w:rPr>
                <w:szCs w:val="22"/>
              </w:rPr>
            </w:pPr>
            <w:r w:rsidRPr="00962B3F">
              <w:rPr>
                <w:b/>
                <w:i/>
                <w:szCs w:val="22"/>
              </w:rPr>
              <w:t>numberOfMsg3-RepetitionsList</w:t>
            </w:r>
          </w:p>
          <w:p w14:paraId="0DFEF84E" w14:textId="77777777" w:rsidR="00A90289" w:rsidRPr="00962B3F" w:rsidRDefault="00A90289" w:rsidP="00771058">
            <w:pPr>
              <w:pStyle w:val="TAL"/>
              <w:rPr>
                <w:b/>
                <w:i/>
                <w:szCs w:val="22"/>
              </w:rPr>
            </w:pPr>
            <w:r w:rsidRPr="00962B3F">
              <w:rPr>
                <w:szCs w:val="22"/>
              </w:rPr>
              <w:t xml:space="preserve">The number of repetitions for PUSCH transmission scheduled by RAR UL grant and DCI format 0_0 with CRC scrambled by TC-RNTI.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{n1, n2, n3, n4} (see </w:t>
            </w:r>
            <w:r w:rsidRPr="00962B3F">
              <w:rPr>
                <w:szCs w:val="22"/>
                <w:lang w:eastAsia="sv-SE"/>
              </w:rPr>
              <w:t>see TS 38.214 [19], clause 6.1.2.1</w:t>
            </w:r>
            <w:r w:rsidRPr="00962B3F">
              <w:rPr>
                <w:rFonts w:eastAsia="Calibri"/>
                <w:lang w:eastAsia="sv-SE"/>
              </w:rPr>
              <w:t>).</w:t>
            </w:r>
          </w:p>
        </w:tc>
      </w:tr>
      <w:tr w:rsidR="00F747EB" w:rsidRPr="00962B3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962B3F" w:rsidRDefault="00394471" w:rsidP="00964CC4">
            <w:pPr>
              <w:pStyle w:val="TAL"/>
              <w:rPr>
                <w:szCs w:val="22"/>
                <w:lang w:eastAsia="sv-SE"/>
              </w:rPr>
            </w:pPr>
            <w:r w:rsidRPr="00962B3F">
              <w:rPr>
                <w:b/>
                <w:i/>
                <w:szCs w:val="22"/>
                <w:lang w:eastAsia="sv-SE"/>
              </w:rPr>
              <w:t>pucch-ConfigCommon</w:t>
            </w:r>
          </w:p>
          <w:p w14:paraId="69049F38" w14:textId="77777777" w:rsidR="00394471" w:rsidRPr="00962B3F" w:rsidRDefault="00394471" w:rsidP="00964CC4">
            <w:pPr>
              <w:pStyle w:val="TAL"/>
              <w:rPr>
                <w:szCs w:val="22"/>
                <w:lang w:eastAsia="sv-SE"/>
              </w:rPr>
            </w:pPr>
            <w:r w:rsidRPr="00962B3F">
              <w:rPr>
                <w:szCs w:val="22"/>
                <w:lang w:eastAsia="sv-SE"/>
              </w:rPr>
              <w:t xml:space="preserve">Cell specific parameters for the PUCCH of this BWP. </w:t>
            </w:r>
          </w:p>
        </w:tc>
      </w:tr>
      <w:tr w:rsidR="00F747EB" w:rsidRPr="00962B3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962B3F" w:rsidRDefault="00394471" w:rsidP="00964CC4">
            <w:pPr>
              <w:pStyle w:val="TAL"/>
              <w:rPr>
                <w:szCs w:val="22"/>
                <w:lang w:eastAsia="sv-SE"/>
              </w:rPr>
            </w:pPr>
            <w:r w:rsidRPr="00962B3F">
              <w:rPr>
                <w:b/>
                <w:i/>
                <w:szCs w:val="22"/>
                <w:lang w:eastAsia="sv-SE"/>
              </w:rPr>
              <w:t>pusch-ConfigCommon</w:t>
            </w:r>
          </w:p>
          <w:p w14:paraId="0D9981AF" w14:textId="77777777" w:rsidR="00394471" w:rsidRPr="00962B3F" w:rsidRDefault="00394471" w:rsidP="00964CC4">
            <w:pPr>
              <w:pStyle w:val="TAL"/>
              <w:rPr>
                <w:szCs w:val="22"/>
                <w:lang w:eastAsia="sv-SE"/>
              </w:rPr>
            </w:pPr>
            <w:r w:rsidRPr="00962B3F">
              <w:rPr>
                <w:szCs w:val="22"/>
                <w:lang w:eastAsia="sv-SE"/>
              </w:rPr>
              <w:t>Cell specific parameters for the PUSCH of this BWP.</w:t>
            </w:r>
          </w:p>
        </w:tc>
      </w:tr>
      <w:tr w:rsidR="00F747EB" w:rsidRPr="00962B3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962B3F" w:rsidRDefault="00394471" w:rsidP="00964CC4">
            <w:pPr>
              <w:pStyle w:val="TAL"/>
              <w:rPr>
                <w:szCs w:val="22"/>
                <w:lang w:eastAsia="sv-SE"/>
              </w:rPr>
            </w:pPr>
            <w:r w:rsidRPr="00962B3F">
              <w:rPr>
                <w:b/>
                <w:i/>
                <w:szCs w:val="22"/>
                <w:lang w:eastAsia="sv-SE"/>
              </w:rPr>
              <w:t>rach-ConfigCommon</w:t>
            </w:r>
          </w:p>
          <w:p w14:paraId="0D9C7772" w14:textId="657C10ED" w:rsidR="00394471" w:rsidRPr="00962B3F" w:rsidRDefault="00394471" w:rsidP="00964CC4">
            <w:pPr>
              <w:pStyle w:val="TAL"/>
              <w:rPr>
                <w:szCs w:val="22"/>
                <w:lang w:eastAsia="sv-SE"/>
              </w:rPr>
            </w:pPr>
            <w:r w:rsidRPr="00962B3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2B3F">
              <w:rPr>
                <w:i/>
                <w:lang w:eastAsia="sv-SE"/>
              </w:rPr>
              <w:t>RACH-ConfigCommon</w:t>
            </w:r>
            <w:r w:rsidRPr="00962B3F">
              <w:rPr>
                <w:szCs w:val="22"/>
                <w:lang w:eastAsia="sv-SE"/>
              </w:rPr>
              <w:t xml:space="preserve">) only for UL BWPs if the linked DL BWPs (same </w:t>
            </w:r>
            <w:r w:rsidRPr="00962B3F">
              <w:rPr>
                <w:i/>
                <w:lang w:eastAsia="sv-SE"/>
              </w:rPr>
              <w:t>bwp-Id</w:t>
            </w:r>
            <w:r w:rsidRPr="00962B3F">
              <w:rPr>
                <w:szCs w:val="22"/>
                <w:lang w:eastAsia="sv-SE"/>
              </w:rPr>
              <w:t xml:space="preserve"> as UL-BWP) are the initial DL BWPs or DL BWPs containing the SSB associated to the initial DL BWP</w:t>
            </w:r>
            <w:r w:rsidR="00AE678F" w:rsidRPr="00962B3F">
              <w:rPr>
                <w:szCs w:val="22"/>
                <w:lang w:eastAsia="sv-SE"/>
              </w:rPr>
              <w:t xml:space="preserve"> or for RedCap UEs DL BWPs associated with </w:t>
            </w:r>
            <w:r w:rsidR="00AE678F" w:rsidRPr="00962B3F">
              <w:rPr>
                <w:i/>
                <w:iCs/>
                <w:szCs w:val="22"/>
                <w:lang w:eastAsia="sv-SE"/>
              </w:rPr>
              <w:t>nonCellDefiningSSB</w:t>
            </w:r>
            <w:r w:rsidRPr="00962B3F">
              <w:rPr>
                <w:szCs w:val="22"/>
                <w:lang w:eastAsia="sv-SE"/>
              </w:rPr>
              <w:t xml:space="preserve">. The network configures </w:t>
            </w:r>
            <w:r w:rsidRPr="00962B3F">
              <w:rPr>
                <w:i/>
                <w:lang w:eastAsia="sv-SE"/>
              </w:rPr>
              <w:t>rach-ConfigCommon</w:t>
            </w:r>
            <w:r w:rsidRPr="00962B3F">
              <w:rPr>
                <w:szCs w:val="22"/>
                <w:lang w:eastAsia="sv-SE"/>
              </w:rPr>
              <w:t xml:space="preserve">, whenever it configures contention free random access (for reconfiguration with sync or for beam failure recovery). </w:t>
            </w:r>
          </w:p>
        </w:tc>
      </w:tr>
      <w:tr w:rsidR="00F747EB" w:rsidRPr="00962B3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962B3F" w:rsidRDefault="00394471" w:rsidP="00964CC4">
            <w:pPr>
              <w:pStyle w:val="TAL"/>
              <w:rPr>
                <w:szCs w:val="22"/>
                <w:lang w:eastAsia="sv-SE"/>
              </w:rPr>
            </w:pPr>
            <w:r w:rsidRPr="00962B3F">
              <w:rPr>
                <w:b/>
                <w:i/>
                <w:szCs w:val="22"/>
                <w:lang w:eastAsia="sv-SE"/>
              </w:rPr>
              <w:t>rach-ConfigCommonIAB</w:t>
            </w:r>
          </w:p>
          <w:p w14:paraId="6D6670C2" w14:textId="77777777" w:rsidR="00394471" w:rsidRPr="00962B3F" w:rsidRDefault="00394471" w:rsidP="00964CC4">
            <w:pPr>
              <w:pStyle w:val="TAL"/>
              <w:rPr>
                <w:b/>
                <w:i/>
                <w:szCs w:val="22"/>
                <w:lang w:eastAsia="sv-SE"/>
              </w:rPr>
            </w:pPr>
            <w:r w:rsidRPr="00962B3F">
              <w:rPr>
                <w:szCs w:val="22"/>
                <w:lang w:eastAsia="sv-SE"/>
              </w:rPr>
              <w:t>Configuration of cell specific random access parameters for the IAB-MT.</w:t>
            </w:r>
            <w:r w:rsidRPr="00962B3F">
              <w:rPr>
                <w:bCs/>
              </w:rPr>
              <w:t xml:space="preserve"> The IAB specific IAB RACH configuration is used by IAB-MT, if configured.</w:t>
            </w:r>
          </w:p>
        </w:tc>
      </w:tr>
      <w:tr w:rsidR="00F747EB" w:rsidRPr="00962B3F" w14:paraId="5BF0C582" w14:textId="77777777" w:rsidTr="00B340DC">
        <w:tc>
          <w:tcPr>
            <w:tcW w:w="14173" w:type="dxa"/>
            <w:tcBorders>
              <w:top w:val="single" w:sz="4" w:space="0" w:color="auto"/>
              <w:left w:val="single" w:sz="4" w:space="0" w:color="auto"/>
              <w:bottom w:val="single" w:sz="4" w:space="0" w:color="auto"/>
              <w:right w:val="single" w:sz="4" w:space="0" w:color="auto"/>
            </w:tcBorders>
          </w:tcPr>
          <w:p w14:paraId="6F1DA50C" w14:textId="77777777" w:rsidR="0071669F" w:rsidRPr="00962B3F" w:rsidRDefault="0071669F" w:rsidP="00B340DC">
            <w:pPr>
              <w:pStyle w:val="TAL"/>
              <w:rPr>
                <w:b/>
                <w:i/>
                <w:szCs w:val="22"/>
                <w:lang w:eastAsia="sv-SE"/>
              </w:rPr>
            </w:pPr>
            <w:r w:rsidRPr="00962B3F">
              <w:rPr>
                <w:b/>
                <w:i/>
                <w:szCs w:val="22"/>
                <w:lang w:eastAsia="sv-SE"/>
              </w:rPr>
              <w:t>rsrp-ThresholdMsg3</w:t>
            </w:r>
          </w:p>
          <w:p w14:paraId="5F51B099" w14:textId="5C793D99" w:rsidR="0071669F" w:rsidRPr="00962B3F" w:rsidRDefault="0071669F" w:rsidP="00B340DC">
            <w:pPr>
              <w:pStyle w:val="TAL"/>
              <w:rPr>
                <w:lang w:eastAsia="sv-SE"/>
              </w:rPr>
            </w:pPr>
            <w:r w:rsidRPr="00962B3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394471" w:rsidRPr="00962B3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962B3F" w:rsidRDefault="00394471" w:rsidP="00964CC4">
            <w:pPr>
              <w:pStyle w:val="TAL"/>
              <w:rPr>
                <w:b/>
                <w:bCs/>
                <w:i/>
                <w:iCs/>
                <w:szCs w:val="22"/>
                <w:lang w:eastAsia="sv-SE"/>
              </w:rPr>
            </w:pPr>
            <w:r w:rsidRPr="00962B3F">
              <w:rPr>
                <w:b/>
                <w:bCs/>
                <w:i/>
                <w:iCs/>
                <w:lang w:eastAsia="sv-SE"/>
              </w:rPr>
              <w:t>useInterlacePUCCH-PUSCH</w:t>
            </w:r>
          </w:p>
          <w:p w14:paraId="2612938A"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F747EB" w:rsidRPr="00962B3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962B3F" w:rsidRDefault="00A90289" w:rsidP="00771058">
            <w:pPr>
              <w:pStyle w:val="TAL"/>
              <w:rPr>
                <w:i/>
              </w:rPr>
            </w:pPr>
            <w:r w:rsidRPr="00962B3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77777777" w:rsidR="00A90289" w:rsidRPr="00962B3F" w:rsidRDefault="00A90289" w:rsidP="00771058">
            <w:pPr>
              <w:pStyle w:val="TAL"/>
              <w:rPr>
                <w:rFonts w:eastAsia="DengXian"/>
                <w:lang w:eastAsia="zh-CN"/>
              </w:rPr>
            </w:pPr>
            <w:r w:rsidRPr="00962B3F">
              <w:rPr>
                <w:rFonts w:eastAsia="DengXian"/>
                <w:lang w:eastAsia="zh-CN"/>
              </w:rPr>
              <w:t xml:space="preserve">This field is optional present, Need S, if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szCs w:val="22"/>
                <w:lang w:eastAsia="sv-SE"/>
              </w:rPr>
              <w:t>. It is absent otherwise.</w:t>
            </w:r>
          </w:p>
        </w:tc>
      </w:tr>
      <w:tr w:rsidR="00F747EB" w:rsidRPr="00962B3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77777777" w:rsidR="00EC5164" w:rsidRPr="00962B3F" w:rsidRDefault="00EC5164" w:rsidP="00771058">
            <w:pPr>
              <w:pStyle w:val="TAL"/>
              <w:rPr>
                <w:rFonts w:eastAsia="Calibri"/>
                <w:i/>
                <w:lang w:eastAsia="sv-SE"/>
              </w:rPr>
            </w:pPr>
            <w:r w:rsidRPr="00962B3F">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6E24CC98" w:rsidR="00EC5164" w:rsidRPr="00962B3F" w:rsidRDefault="00EC5164" w:rsidP="00771058">
            <w:pPr>
              <w:pStyle w:val="TAL"/>
              <w:rPr>
                <w:rFonts w:eastAsia="Calibri"/>
                <w:lang w:eastAsia="sv-SE"/>
              </w:rPr>
            </w:pPr>
            <w:r w:rsidRPr="00962B3F">
              <w:rPr>
                <w:rFonts w:eastAsia="DengXian"/>
                <w:lang w:eastAsia="zh-CN"/>
              </w:rPr>
              <w:t xml:space="preserve">The field is optionally present, Need </w:t>
            </w:r>
            <w:r w:rsidR="0003388D" w:rsidRPr="00962B3F">
              <w:rPr>
                <w:rFonts w:eastAsia="DengXian"/>
                <w:lang w:eastAsia="zh-CN"/>
              </w:rPr>
              <w:t>R</w:t>
            </w:r>
            <w:r w:rsidRPr="00962B3F">
              <w:rPr>
                <w:rFonts w:eastAsia="DengXian"/>
                <w:lang w:eastAsia="zh-CN"/>
              </w:rPr>
              <w:t xml:space="preserve">, if both parameters </w:t>
            </w:r>
            <w:r w:rsidRPr="00962B3F">
              <w:rPr>
                <w:rFonts w:eastAsia="DengXian"/>
                <w:i/>
                <w:iCs/>
                <w:lang w:eastAsia="zh-CN"/>
              </w:rPr>
              <w:t>ra-PrioritizationForAccessIdentity</w:t>
            </w:r>
            <w:r w:rsidRPr="00962B3F">
              <w:rPr>
                <w:rFonts w:eastAsia="DengXian"/>
                <w:lang w:eastAsia="zh-CN"/>
              </w:rPr>
              <w:t xml:space="preserve"> and </w:t>
            </w:r>
            <w:r w:rsidRPr="00962B3F">
              <w:rPr>
                <w:bCs/>
                <w:iCs/>
                <w:lang w:eastAsia="ko-KR"/>
              </w:rPr>
              <w:t xml:space="preserve">the </w:t>
            </w:r>
            <w:r w:rsidR="0003388D" w:rsidRPr="00962B3F">
              <w:rPr>
                <w:i/>
              </w:rPr>
              <w:t>ra-PrioritizationForSlicing/ra-PrioritizationForSlicingTwoStep</w:t>
            </w:r>
            <w:r w:rsidR="0003388D" w:rsidRPr="00962B3F" w:rsidDel="0003388D">
              <w:rPr>
                <w:bCs/>
                <w:iCs/>
                <w:lang w:eastAsia="ko-KR"/>
              </w:rPr>
              <w:t xml:space="preserve"> </w:t>
            </w:r>
            <w:r w:rsidRPr="00962B3F">
              <w:rPr>
                <w:rFonts w:eastAsia="DengXian"/>
                <w:lang w:eastAsia="zh-CN"/>
              </w:rPr>
              <w:t>are included, and the field is sent in system information. It is absent otherwise.</w:t>
            </w:r>
          </w:p>
        </w:tc>
      </w:tr>
      <w:tr w:rsidR="00F747EB" w:rsidRPr="00962B3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962B3F" w:rsidRDefault="00394471" w:rsidP="00964CC4">
            <w:pPr>
              <w:pStyle w:val="TAL"/>
              <w:rPr>
                <w:rFonts w:eastAsia="Calibri"/>
                <w:i/>
                <w:lang w:eastAsia="sv-SE"/>
              </w:rPr>
            </w:pPr>
            <w:r w:rsidRPr="00962B3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962B3F" w:rsidRDefault="00394471" w:rsidP="00964CC4">
            <w:pPr>
              <w:pStyle w:val="TAL"/>
              <w:rPr>
                <w:rFonts w:eastAsia="Calibri"/>
                <w:lang w:eastAsia="sv-SE"/>
              </w:rPr>
            </w:pPr>
            <w:r w:rsidRPr="00962B3F">
              <w:rPr>
                <w:rFonts w:eastAsia="Calibri"/>
                <w:lang w:eastAsia="sv-SE"/>
              </w:rPr>
              <w:t xml:space="preserve">The field is optionally present, Need M, in the </w:t>
            </w:r>
            <w:r w:rsidRPr="00962B3F">
              <w:rPr>
                <w:rFonts w:eastAsia="Calibri"/>
                <w:i/>
                <w:lang w:eastAsia="sv-SE"/>
              </w:rPr>
              <w:t>BWP-UplinkCommon</w:t>
            </w:r>
            <w:r w:rsidRPr="00962B3F">
              <w:rPr>
                <w:rFonts w:eastAsia="Calibri"/>
                <w:lang w:eastAsia="sv-SE"/>
              </w:rPr>
              <w:t xml:space="preserve"> of an SpCell. It is absent otherwise.</w:t>
            </w:r>
          </w:p>
        </w:tc>
      </w:tr>
    </w:tbl>
    <w:p w14:paraId="412DADF0" w14:textId="77777777" w:rsidR="00394471" w:rsidRPr="00962B3F" w:rsidRDefault="00394471" w:rsidP="00394471"/>
    <w:p w14:paraId="1076BA97" w14:textId="77777777" w:rsidR="00394471" w:rsidRPr="00962B3F" w:rsidRDefault="00394471" w:rsidP="00394471">
      <w:pPr>
        <w:pStyle w:val="Heading4"/>
      </w:pPr>
      <w:bookmarkStart w:id="580" w:name="_Toc60777183"/>
      <w:bookmarkStart w:id="581" w:name="_Toc100930069"/>
      <w:r w:rsidRPr="00962B3F">
        <w:t>–</w:t>
      </w:r>
      <w:r w:rsidRPr="00962B3F">
        <w:tab/>
      </w:r>
      <w:r w:rsidRPr="00962B3F">
        <w:rPr>
          <w:i/>
        </w:rPr>
        <w:t>BWP-UplinkDedicated</w:t>
      </w:r>
      <w:bookmarkEnd w:id="580"/>
      <w:bookmarkEnd w:id="581"/>
    </w:p>
    <w:p w14:paraId="35E0E3A2" w14:textId="77777777" w:rsidR="00394471" w:rsidRPr="00962B3F" w:rsidRDefault="00394471" w:rsidP="00394471">
      <w:r w:rsidRPr="00962B3F">
        <w:t xml:space="preserve">The IE </w:t>
      </w:r>
      <w:r w:rsidRPr="00962B3F">
        <w:rPr>
          <w:i/>
        </w:rPr>
        <w:t>BWP-UplinkDedicated</w:t>
      </w:r>
      <w:r w:rsidRPr="00962B3F">
        <w:t xml:space="preserve"> is used to configure the dedicated (UE specific) parameters of an uplink BWP.</w:t>
      </w:r>
    </w:p>
    <w:p w14:paraId="0F89A136" w14:textId="77777777" w:rsidR="00394471" w:rsidRPr="00962B3F" w:rsidRDefault="00394471" w:rsidP="00394471">
      <w:pPr>
        <w:pStyle w:val="TH"/>
      </w:pPr>
      <w:r w:rsidRPr="00962B3F">
        <w:rPr>
          <w:i/>
        </w:rPr>
        <w:t>BWP-UplinkDedicated</w:t>
      </w:r>
      <w:r w:rsidRPr="00962B3F">
        <w:t xml:space="preserve"> information element</w:t>
      </w:r>
    </w:p>
    <w:p w14:paraId="2DFA428D" w14:textId="77777777" w:rsidR="00394471" w:rsidRPr="00962B3F" w:rsidRDefault="00394471" w:rsidP="00962B3F">
      <w:pPr>
        <w:pStyle w:val="PL"/>
        <w:rPr>
          <w:color w:val="808080"/>
        </w:rPr>
      </w:pPr>
      <w:r w:rsidRPr="00962B3F">
        <w:rPr>
          <w:color w:val="808080"/>
        </w:rPr>
        <w:t>-- ASN1START</w:t>
      </w:r>
    </w:p>
    <w:p w14:paraId="74D7DBF5" w14:textId="77777777" w:rsidR="00394471" w:rsidRPr="00962B3F" w:rsidRDefault="00394471" w:rsidP="00962B3F">
      <w:pPr>
        <w:pStyle w:val="PL"/>
        <w:rPr>
          <w:color w:val="808080"/>
        </w:rPr>
      </w:pPr>
      <w:r w:rsidRPr="00962B3F">
        <w:rPr>
          <w:color w:val="808080"/>
        </w:rPr>
        <w:t>-- TAG-BWP-UPLINKDEDICATED-START</w:t>
      </w:r>
    </w:p>
    <w:p w14:paraId="181E43D0" w14:textId="77777777" w:rsidR="00394471" w:rsidRPr="00962B3F" w:rsidRDefault="00394471" w:rsidP="00962B3F">
      <w:pPr>
        <w:pStyle w:val="PL"/>
      </w:pPr>
    </w:p>
    <w:p w14:paraId="5C1C3523" w14:textId="77777777" w:rsidR="00394471" w:rsidRPr="00962B3F" w:rsidRDefault="00394471" w:rsidP="00962B3F">
      <w:pPr>
        <w:pStyle w:val="PL"/>
      </w:pPr>
      <w:r w:rsidRPr="00962B3F">
        <w:t xml:space="preserve">BWP-UplinkDedicated ::=             </w:t>
      </w:r>
      <w:r w:rsidRPr="00962B3F">
        <w:rPr>
          <w:color w:val="993366"/>
        </w:rPr>
        <w:t>SEQUENCE</w:t>
      </w:r>
      <w:r w:rsidRPr="00962B3F">
        <w:t xml:space="preserve"> {</w:t>
      </w:r>
    </w:p>
    <w:p w14:paraId="412F70DB" w14:textId="77777777" w:rsidR="00394471" w:rsidRPr="00962B3F" w:rsidRDefault="00394471" w:rsidP="00962B3F">
      <w:pPr>
        <w:pStyle w:val="PL"/>
        <w:rPr>
          <w:color w:val="808080"/>
        </w:rPr>
      </w:pPr>
      <w:r w:rsidRPr="00962B3F">
        <w:t xml:space="preserve">    pucch-Config                        SetupRelease { PUCCH-Config }                                           </w:t>
      </w:r>
      <w:r w:rsidRPr="00962B3F">
        <w:rPr>
          <w:color w:val="993366"/>
        </w:rPr>
        <w:t>OPTIONAL</w:t>
      </w:r>
      <w:r w:rsidRPr="00962B3F">
        <w:t xml:space="preserve">,   </w:t>
      </w:r>
      <w:r w:rsidRPr="00962B3F">
        <w:rPr>
          <w:color w:val="808080"/>
        </w:rPr>
        <w:t>-- Need M</w:t>
      </w:r>
    </w:p>
    <w:p w14:paraId="54096609" w14:textId="77777777" w:rsidR="00394471" w:rsidRPr="00962B3F" w:rsidRDefault="00394471" w:rsidP="00962B3F">
      <w:pPr>
        <w:pStyle w:val="PL"/>
        <w:rPr>
          <w:color w:val="808080"/>
        </w:rPr>
      </w:pPr>
      <w:r w:rsidRPr="00962B3F">
        <w:t xml:space="preserve">    pusch-Config                        SetupRelease { PUSCH-Config }                                           </w:t>
      </w:r>
      <w:r w:rsidRPr="00962B3F">
        <w:rPr>
          <w:color w:val="993366"/>
        </w:rPr>
        <w:t>OPTIONAL</w:t>
      </w:r>
      <w:r w:rsidRPr="00962B3F">
        <w:t xml:space="preserve">,   </w:t>
      </w:r>
      <w:r w:rsidRPr="00962B3F">
        <w:rPr>
          <w:color w:val="808080"/>
        </w:rPr>
        <w:t>-- Need M</w:t>
      </w:r>
    </w:p>
    <w:p w14:paraId="079C575E" w14:textId="77777777" w:rsidR="00394471" w:rsidRPr="00962B3F" w:rsidRDefault="00394471" w:rsidP="00962B3F">
      <w:pPr>
        <w:pStyle w:val="PL"/>
        <w:rPr>
          <w:color w:val="808080"/>
        </w:rPr>
      </w:pPr>
      <w:r w:rsidRPr="00962B3F">
        <w:t xml:space="preserve">    configuredGrantConfig               SetupRelease { ConfiguredGrantConfig }                                  </w:t>
      </w:r>
      <w:r w:rsidRPr="00962B3F">
        <w:rPr>
          <w:color w:val="993366"/>
        </w:rPr>
        <w:t>OPTIONAL</w:t>
      </w:r>
      <w:r w:rsidRPr="00962B3F">
        <w:t xml:space="preserve">,   </w:t>
      </w:r>
      <w:r w:rsidRPr="00962B3F">
        <w:rPr>
          <w:color w:val="808080"/>
        </w:rPr>
        <w:t>-- Need M</w:t>
      </w:r>
    </w:p>
    <w:p w14:paraId="13D05A70" w14:textId="77777777" w:rsidR="00394471" w:rsidRPr="00962B3F" w:rsidRDefault="00394471" w:rsidP="00962B3F">
      <w:pPr>
        <w:pStyle w:val="PL"/>
        <w:rPr>
          <w:color w:val="808080"/>
        </w:rPr>
      </w:pPr>
      <w:r w:rsidRPr="00962B3F">
        <w:t xml:space="preserve">    srs-Config                          SetupRelease { SRS-Config }                                             </w:t>
      </w:r>
      <w:r w:rsidRPr="00962B3F">
        <w:rPr>
          <w:color w:val="993366"/>
        </w:rPr>
        <w:t>OPTIONAL</w:t>
      </w:r>
      <w:r w:rsidRPr="00962B3F">
        <w:t xml:space="preserve">,   </w:t>
      </w:r>
      <w:r w:rsidRPr="00962B3F">
        <w:rPr>
          <w:color w:val="808080"/>
        </w:rPr>
        <w:t>-- Need M</w:t>
      </w:r>
    </w:p>
    <w:p w14:paraId="3B2A3163" w14:textId="77777777" w:rsidR="00394471" w:rsidRPr="00962B3F" w:rsidRDefault="00394471" w:rsidP="00962B3F">
      <w:pPr>
        <w:pStyle w:val="PL"/>
        <w:rPr>
          <w:color w:val="808080"/>
        </w:rPr>
      </w:pPr>
      <w:r w:rsidRPr="00962B3F">
        <w:t xml:space="preserve">    beamFailureRecoveryConfig           SetupRelease { BeamFailureRecoveryConfig }                              </w:t>
      </w:r>
      <w:r w:rsidRPr="00962B3F">
        <w:rPr>
          <w:color w:val="993366"/>
        </w:rPr>
        <w:t>OPTIONAL</w:t>
      </w:r>
      <w:r w:rsidRPr="00962B3F">
        <w:t xml:space="preserve">,   </w:t>
      </w:r>
      <w:r w:rsidRPr="00962B3F">
        <w:rPr>
          <w:color w:val="808080"/>
        </w:rPr>
        <w:t>-- Cond SpCellOnly</w:t>
      </w:r>
    </w:p>
    <w:p w14:paraId="5CB56D5E" w14:textId="77777777" w:rsidR="00394471" w:rsidRPr="00962B3F" w:rsidRDefault="00394471" w:rsidP="00962B3F">
      <w:pPr>
        <w:pStyle w:val="PL"/>
      </w:pPr>
      <w:r w:rsidRPr="00962B3F">
        <w:t xml:space="preserve">    ...,</w:t>
      </w:r>
    </w:p>
    <w:p w14:paraId="37319726" w14:textId="77777777" w:rsidR="00394471" w:rsidRPr="00962B3F" w:rsidRDefault="00394471" w:rsidP="00962B3F">
      <w:pPr>
        <w:pStyle w:val="PL"/>
      </w:pPr>
      <w:r w:rsidRPr="00962B3F">
        <w:t xml:space="preserve">    [[</w:t>
      </w:r>
    </w:p>
    <w:p w14:paraId="04806B25" w14:textId="77777777" w:rsidR="00394471" w:rsidRPr="00962B3F" w:rsidRDefault="00394471" w:rsidP="00962B3F">
      <w:pPr>
        <w:pStyle w:val="PL"/>
        <w:rPr>
          <w:color w:val="808080"/>
        </w:rPr>
      </w:pPr>
      <w:r w:rsidRPr="00962B3F">
        <w:t xml:space="preserve">    sl-PUCCH-Config-r16                 SetupRelease { PUCCH-Config }                                           </w:t>
      </w:r>
      <w:r w:rsidRPr="00962B3F">
        <w:rPr>
          <w:color w:val="993366"/>
        </w:rPr>
        <w:t>OPTIONAL</w:t>
      </w:r>
      <w:r w:rsidRPr="00962B3F">
        <w:t xml:space="preserve">,   </w:t>
      </w:r>
      <w:r w:rsidRPr="00962B3F">
        <w:rPr>
          <w:color w:val="808080"/>
        </w:rPr>
        <w:t>-- Need M</w:t>
      </w:r>
    </w:p>
    <w:p w14:paraId="4D9B11DA" w14:textId="77777777" w:rsidR="00394471" w:rsidRPr="00962B3F" w:rsidRDefault="00394471" w:rsidP="00962B3F">
      <w:pPr>
        <w:pStyle w:val="PL"/>
        <w:rPr>
          <w:color w:val="808080"/>
        </w:rPr>
      </w:pPr>
      <w:r w:rsidRPr="00962B3F">
        <w:t xml:space="preserve">    cp-ExtensionC2-r16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108C6DD" w14:textId="77777777" w:rsidR="00394471" w:rsidRPr="00962B3F" w:rsidRDefault="00394471" w:rsidP="00962B3F">
      <w:pPr>
        <w:pStyle w:val="PL"/>
        <w:rPr>
          <w:color w:val="808080"/>
        </w:rPr>
      </w:pPr>
      <w:r w:rsidRPr="00962B3F">
        <w:t xml:space="preserve">    cp-ExtensionC3-r16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8C1F0FD"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346F88C" w14:textId="77777777" w:rsidR="00394471" w:rsidRPr="00962B3F" w:rsidRDefault="00394471" w:rsidP="00962B3F">
      <w:pPr>
        <w:pStyle w:val="PL"/>
        <w:rPr>
          <w:color w:val="808080"/>
        </w:rPr>
      </w:pPr>
      <w:r w:rsidRPr="00962B3F">
        <w:t xml:space="preserve">    pucch-ConfigurationList-r16         SetupRelease { PUCCH-ConfigurationList-r16 }                            </w:t>
      </w:r>
      <w:r w:rsidRPr="00962B3F">
        <w:rPr>
          <w:color w:val="993366"/>
        </w:rPr>
        <w:t>OPTIONAL</w:t>
      </w:r>
      <w:r w:rsidRPr="00962B3F">
        <w:t xml:space="preserve">,   </w:t>
      </w:r>
      <w:r w:rsidRPr="00962B3F">
        <w:rPr>
          <w:color w:val="808080"/>
        </w:rPr>
        <w:t>-- Need M</w:t>
      </w:r>
    </w:p>
    <w:p w14:paraId="74B9D624" w14:textId="77777777" w:rsidR="00394471" w:rsidRPr="00962B3F" w:rsidRDefault="00394471" w:rsidP="00962B3F">
      <w:pPr>
        <w:pStyle w:val="PL"/>
        <w:rPr>
          <w:color w:val="808080"/>
        </w:rPr>
      </w:pPr>
      <w:r w:rsidRPr="00962B3F">
        <w:t xml:space="preserve">    lbt-FailureRecoveryConfig-r16       SetupRelease { LBT-FailureRecoveryConfig-r16 }                          </w:t>
      </w:r>
      <w:r w:rsidRPr="00962B3F">
        <w:rPr>
          <w:color w:val="993366"/>
        </w:rPr>
        <w:t>OPTIONAL</w:t>
      </w:r>
      <w:r w:rsidRPr="00962B3F">
        <w:t xml:space="preserve">,   </w:t>
      </w:r>
      <w:r w:rsidRPr="00962B3F">
        <w:rPr>
          <w:color w:val="808080"/>
        </w:rPr>
        <w:t>-- Need M</w:t>
      </w:r>
    </w:p>
    <w:p w14:paraId="185927A1" w14:textId="77777777" w:rsidR="00394471" w:rsidRPr="00962B3F" w:rsidRDefault="00394471" w:rsidP="00962B3F">
      <w:pPr>
        <w:pStyle w:val="PL"/>
        <w:rPr>
          <w:color w:val="808080"/>
        </w:rPr>
      </w:pPr>
      <w:r w:rsidRPr="00962B3F">
        <w:t xml:space="preserve">    configuredGrantConfigToAddModList-r16                 ConfiguredGrantConfigToAddModList-r16                 </w:t>
      </w:r>
      <w:r w:rsidRPr="00962B3F">
        <w:rPr>
          <w:color w:val="993366"/>
        </w:rPr>
        <w:t>OPTIONAL</w:t>
      </w:r>
      <w:r w:rsidRPr="00962B3F">
        <w:t xml:space="preserve">,   </w:t>
      </w:r>
      <w:r w:rsidRPr="00962B3F">
        <w:rPr>
          <w:color w:val="808080"/>
        </w:rPr>
        <w:t>-- Need N</w:t>
      </w:r>
    </w:p>
    <w:p w14:paraId="2F520B67" w14:textId="77777777" w:rsidR="00394471" w:rsidRPr="00962B3F" w:rsidRDefault="00394471" w:rsidP="00962B3F">
      <w:pPr>
        <w:pStyle w:val="PL"/>
        <w:rPr>
          <w:color w:val="808080"/>
        </w:rPr>
      </w:pPr>
      <w:r w:rsidRPr="00962B3F">
        <w:t xml:space="preserve">    configuredGrantConfigToReleaseList-r16                ConfiguredGrantConfigToReleaseList-r16                </w:t>
      </w:r>
      <w:r w:rsidRPr="00962B3F">
        <w:rPr>
          <w:color w:val="993366"/>
        </w:rPr>
        <w:t>OPTIONAL</w:t>
      </w:r>
      <w:r w:rsidRPr="00962B3F">
        <w:t xml:space="preserve">,   </w:t>
      </w:r>
      <w:r w:rsidRPr="00962B3F">
        <w:rPr>
          <w:color w:val="808080"/>
        </w:rPr>
        <w:t>-- Need N</w:t>
      </w:r>
    </w:p>
    <w:p w14:paraId="798C45EE" w14:textId="77777777" w:rsidR="00394471" w:rsidRPr="00962B3F" w:rsidRDefault="00394471" w:rsidP="00962B3F">
      <w:pPr>
        <w:pStyle w:val="PL"/>
        <w:rPr>
          <w:color w:val="808080"/>
        </w:rPr>
      </w:pPr>
      <w:r w:rsidRPr="00962B3F">
        <w:t xml:space="preserve">    configuredGrantConfigType2DeactivationStateList-r16   ConfiguredGrantConfigType2DeactivationStateList-r16   </w:t>
      </w:r>
      <w:r w:rsidRPr="00962B3F">
        <w:rPr>
          <w:color w:val="993366"/>
        </w:rPr>
        <w:t>OPTIONAL</w:t>
      </w:r>
      <w:r w:rsidRPr="00962B3F">
        <w:t xml:space="preserve">    </w:t>
      </w:r>
      <w:r w:rsidRPr="00962B3F">
        <w:rPr>
          <w:color w:val="808080"/>
        </w:rPr>
        <w:t>-- Need R</w:t>
      </w:r>
    </w:p>
    <w:p w14:paraId="3AC87B1E" w14:textId="11C5AFAE" w:rsidR="001775F2" w:rsidRPr="00962B3F" w:rsidRDefault="00394471" w:rsidP="00962B3F">
      <w:pPr>
        <w:pStyle w:val="PL"/>
      </w:pPr>
      <w:r w:rsidRPr="00962B3F">
        <w:t xml:space="preserve">    ]]</w:t>
      </w:r>
      <w:r w:rsidR="001775F2" w:rsidRPr="00962B3F">
        <w:t>,</w:t>
      </w:r>
    </w:p>
    <w:p w14:paraId="38280437" w14:textId="77777777" w:rsidR="001775F2" w:rsidRPr="00962B3F" w:rsidRDefault="001775F2" w:rsidP="00962B3F">
      <w:pPr>
        <w:pStyle w:val="PL"/>
      </w:pPr>
      <w:r w:rsidRPr="00962B3F">
        <w:t xml:space="preserve">    [[</w:t>
      </w:r>
    </w:p>
    <w:p w14:paraId="72369568" w14:textId="14C9CED2" w:rsidR="001775F2" w:rsidRPr="00962B3F" w:rsidRDefault="001775F2" w:rsidP="00962B3F">
      <w:pPr>
        <w:pStyle w:val="PL"/>
      </w:pPr>
      <w:r w:rsidRPr="00962B3F">
        <w:t xml:space="preserve">    ul-TCI</w:t>
      </w:r>
      <w:r w:rsidR="00E05620" w:rsidRPr="00962B3F">
        <w:t>-</w:t>
      </w:r>
      <w:r w:rsidRPr="00962B3F">
        <w:t>State</w:t>
      </w:r>
      <w:r w:rsidR="00E05620" w:rsidRPr="00962B3F">
        <w:t>List-r17</w:t>
      </w:r>
      <w:r w:rsidRPr="00962B3F">
        <w:t xml:space="preserve">                </w:t>
      </w:r>
      <w:r w:rsidRPr="00962B3F">
        <w:rPr>
          <w:color w:val="993366"/>
        </w:rPr>
        <w:t>CHOICE</w:t>
      </w:r>
      <w:r w:rsidRPr="00962B3F">
        <w:t xml:space="preserve"> {</w:t>
      </w:r>
    </w:p>
    <w:p w14:paraId="330EB869" w14:textId="092F18BE" w:rsidR="001775F2" w:rsidRPr="00962B3F" w:rsidRDefault="001775F2" w:rsidP="00962B3F">
      <w:pPr>
        <w:pStyle w:val="PL"/>
      </w:pPr>
      <w:r w:rsidRPr="00962B3F">
        <w:t xml:space="preserve">        </w:t>
      </w:r>
      <w:r w:rsidR="00E05620" w:rsidRPr="00962B3F">
        <w:t>explicit</w:t>
      </w:r>
      <w:r w:rsidRPr="00962B3F">
        <w:t xml:space="preserve">list                        </w:t>
      </w:r>
      <w:r w:rsidRPr="00962B3F">
        <w:rPr>
          <w:color w:val="993366"/>
        </w:rPr>
        <w:t>SEQUENCE</w:t>
      </w:r>
      <w:r w:rsidRPr="00962B3F">
        <w:t xml:space="preserve"> {</w:t>
      </w:r>
    </w:p>
    <w:p w14:paraId="56C550E9" w14:textId="3BDA4748" w:rsidR="001775F2" w:rsidRPr="00962B3F" w:rsidRDefault="001775F2" w:rsidP="00962B3F">
      <w:pPr>
        <w:pStyle w:val="PL"/>
        <w:rPr>
          <w:color w:val="808080"/>
        </w:rPr>
      </w:pPr>
      <w:r w:rsidRPr="00962B3F">
        <w:t xml:space="preserve">            ul-TCI-ToAddModList-r17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State-r17          </w:t>
      </w:r>
      <w:r w:rsidRPr="00962B3F">
        <w:rPr>
          <w:color w:val="993366"/>
        </w:rPr>
        <w:t>OPTIONAL</w:t>
      </w:r>
      <w:r w:rsidRPr="00962B3F">
        <w:t>,</w:t>
      </w:r>
      <w:r w:rsidR="00E05620" w:rsidRPr="00962B3F">
        <w:t xml:space="preserve">  </w:t>
      </w:r>
      <w:r w:rsidRPr="00962B3F">
        <w:t xml:space="preserve"> </w:t>
      </w:r>
      <w:r w:rsidRPr="00962B3F">
        <w:rPr>
          <w:color w:val="808080"/>
        </w:rPr>
        <w:t>-- Need N</w:t>
      </w:r>
    </w:p>
    <w:p w14:paraId="6ABDE065" w14:textId="0DCE1E9F" w:rsidR="001775F2" w:rsidRPr="00962B3F" w:rsidRDefault="001775F2" w:rsidP="00962B3F">
      <w:pPr>
        <w:pStyle w:val="PL"/>
        <w:rPr>
          <w:color w:val="808080"/>
        </w:rPr>
      </w:pPr>
      <w:r w:rsidRPr="00962B3F">
        <w:t xml:space="preserve">            ul-TCI-ToReleaseList-r17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State-Id-r17       </w:t>
      </w:r>
      <w:r w:rsidRPr="00962B3F">
        <w:rPr>
          <w:color w:val="993366"/>
        </w:rPr>
        <w:t>OPTIONAL</w:t>
      </w:r>
      <w:r w:rsidR="00E05620" w:rsidRPr="00962B3F">
        <w:t xml:space="preserve">  </w:t>
      </w:r>
      <w:r w:rsidR="00FB193E" w:rsidRPr="00962B3F">
        <w:t xml:space="preserve"> </w:t>
      </w:r>
      <w:r w:rsidRPr="00962B3F">
        <w:t xml:space="preserve"> </w:t>
      </w:r>
      <w:r w:rsidRPr="00962B3F">
        <w:rPr>
          <w:color w:val="808080"/>
        </w:rPr>
        <w:t>-- Need N</w:t>
      </w:r>
    </w:p>
    <w:p w14:paraId="11567629" w14:textId="6B9A8032" w:rsidR="001775F2" w:rsidRPr="00962B3F" w:rsidRDefault="001775F2" w:rsidP="00962B3F">
      <w:pPr>
        <w:pStyle w:val="PL"/>
      </w:pPr>
      <w:r w:rsidRPr="00962B3F">
        <w:t xml:space="preserve">        },</w:t>
      </w:r>
    </w:p>
    <w:p w14:paraId="3CFFB2D9" w14:textId="491E464C" w:rsidR="001775F2" w:rsidRPr="00962B3F" w:rsidRDefault="001775F2" w:rsidP="00962B3F">
      <w:pPr>
        <w:pStyle w:val="PL"/>
      </w:pPr>
      <w:r w:rsidRPr="00962B3F">
        <w:t xml:space="preserve">        </w:t>
      </w:r>
      <w:r w:rsidR="00E05620" w:rsidRPr="00962B3F">
        <w:t>unifiedTCI-StateRef</w:t>
      </w:r>
      <w:r w:rsidRPr="00962B3F">
        <w:t xml:space="preserve">-r17         </w:t>
      </w:r>
      <w:r w:rsidR="00656BB9" w:rsidRPr="00962B3F">
        <w:t>ServingCellAndBWP-Id</w:t>
      </w:r>
      <w:r w:rsidRPr="00962B3F">
        <w:t>-r17</w:t>
      </w:r>
    </w:p>
    <w:p w14:paraId="387D1243" w14:textId="6397C47D" w:rsidR="001775F2" w:rsidRPr="00962B3F" w:rsidRDefault="001775F2"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326F9B" w14:textId="297BA78E" w:rsidR="001775F2" w:rsidRPr="00962B3F" w:rsidRDefault="001775F2" w:rsidP="00962B3F">
      <w:pPr>
        <w:pStyle w:val="PL"/>
        <w:rPr>
          <w:color w:val="808080"/>
        </w:rPr>
      </w:pPr>
      <w:r w:rsidRPr="00962B3F">
        <w:t xml:space="preserve">    ul-powerControl-r17                Uplink-powerControlId-r17                                                </w:t>
      </w:r>
      <w:r w:rsidRPr="00962B3F">
        <w:rPr>
          <w:color w:val="993366"/>
        </w:rPr>
        <w:t>OPTIONAL</w:t>
      </w:r>
      <w:r w:rsidR="00214323" w:rsidRPr="00962B3F">
        <w:t>,</w:t>
      </w:r>
      <w:r w:rsidRPr="00962B3F">
        <w:t xml:space="preserve">  </w:t>
      </w:r>
      <w:r w:rsidRPr="00962B3F">
        <w:rPr>
          <w:color w:val="808080"/>
        </w:rPr>
        <w:t xml:space="preserve">-- </w:t>
      </w:r>
      <w:r w:rsidR="00DA6987" w:rsidRPr="00962B3F">
        <w:rPr>
          <w:color w:val="808080"/>
        </w:rPr>
        <w:t>Cond NoTCI-PC</w:t>
      </w:r>
    </w:p>
    <w:p w14:paraId="3E817054" w14:textId="014CB84F" w:rsidR="00214323" w:rsidRPr="00962B3F" w:rsidRDefault="00214323" w:rsidP="00962B3F">
      <w:pPr>
        <w:pStyle w:val="PL"/>
        <w:rPr>
          <w:color w:val="808080"/>
        </w:rPr>
      </w:pPr>
      <w:r w:rsidRPr="00962B3F">
        <w:t xml:space="preserve">    pucch-ConfigurationListMulticast1-r17  SetupRelease { PUCCH-ConfigurationList-r16 }                         </w:t>
      </w:r>
      <w:r w:rsidRPr="00962B3F">
        <w:rPr>
          <w:color w:val="993366"/>
        </w:rPr>
        <w:t>OPTIONAL</w:t>
      </w:r>
      <w:r w:rsidRPr="00962B3F">
        <w:t xml:space="preserve">,  </w:t>
      </w:r>
      <w:r w:rsidRPr="00962B3F">
        <w:rPr>
          <w:color w:val="808080"/>
        </w:rPr>
        <w:t>-- Need M</w:t>
      </w:r>
    </w:p>
    <w:p w14:paraId="06BF1AE4" w14:textId="471C7178" w:rsidR="00214323" w:rsidRPr="00962B3F" w:rsidRDefault="00214323" w:rsidP="00962B3F">
      <w:pPr>
        <w:pStyle w:val="PL"/>
        <w:rPr>
          <w:color w:val="808080"/>
        </w:rPr>
      </w:pPr>
      <w:r w:rsidRPr="00962B3F">
        <w:t xml:space="preserve">    pucch-ConfigurationListMulticast2-r17  SetupRelease { PUCCH-ConfigurationList-r16 }                         </w:t>
      </w:r>
      <w:r w:rsidRPr="00962B3F">
        <w:rPr>
          <w:color w:val="993366"/>
        </w:rPr>
        <w:t>OPTIONAL</w:t>
      </w:r>
      <w:r w:rsidRPr="00962B3F">
        <w:t xml:space="preserve">   </w:t>
      </w:r>
      <w:r w:rsidRPr="00962B3F">
        <w:rPr>
          <w:color w:val="808080"/>
        </w:rPr>
        <w:t>-- Need M</w:t>
      </w:r>
    </w:p>
    <w:p w14:paraId="76F049EC" w14:textId="77777777" w:rsidR="001775F2" w:rsidRPr="00962B3F" w:rsidRDefault="001775F2" w:rsidP="00962B3F">
      <w:pPr>
        <w:pStyle w:val="PL"/>
      </w:pPr>
      <w:r w:rsidRPr="00962B3F">
        <w:t xml:space="preserve">    ]]</w:t>
      </w:r>
    </w:p>
    <w:p w14:paraId="0E895E7A" w14:textId="77777777" w:rsidR="00394471" w:rsidRPr="00962B3F" w:rsidRDefault="00394471" w:rsidP="00962B3F">
      <w:pPr>
        <w:pStyle w:val="PL"/>
      </w:pPr>
      <w:r w:rsidRPr="00962B3F">
        <w:t>}</w:t>
      </w:r>
    </w:p>
    <w:p w14:paraId="46FA3008" w14:textId="77777777" w:rsidR="00394471" w:rsidRPr="00962B3F" w:rsidRDefault="00394471" w:rsidP="00962B3F">
      <w:pPr>
        <w:pStyle w:val="PL"/>
      </w:pPr>
    </w:p>
    <w:p w14:paraId="07118837" w14:textId="77777777" w:rsidR="00394471" w:rsidRPr="00962B3F" w:rsidRDefault="00394471" w:rsidP="00962B3F">
      <w:pPr>
        <w:pStyle w:val="PL"/>
      </w:pPr>
      <w:r w:rsidRPr="00962B3F">
        <w:lastRenderedPageBreak/>
        <w:t xml:space="preserve">ConfiguredGrantConfigToAddModList-r16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w:t>
      </w:r>
    </w:p>
    <w:p w14:paraId="46A34946" w14:textId="77777777" w:rsidR="00394471" w:rsidRPr="00962B3F" w:rsidRDefault="00394471" w:rsidP="00962B3F">
      <w:pPr>
        <w:pStyle w:val="PL"/>
      </w:pPr>
    </w:p>
    <w:p w14:paraId="013ECB1D" w14:textId="77777777" w:rsidR="00394471" w:rsidRPr="00962B3F" w:rsidRDefault="00394471" w:rsidP="00962B3F">
      <w:pPr>
        <w:pStyle w:val="PL"/>
      </w:pPr>
      <w:r w:rsidRPr="00962B3F">
        <w:t xml:space="preserve">ConfiguredGrantConfigToReleaseList-r16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6102D25A" w14:textId="77777777" w:rsidR="00394471" w:rsidRPr="00962B3F" w:rsidRDefault="00394471" w:rsidP="00962B3F">
      <w:pPr>
        <w:pStyle w:val="PL"/>
      </w:pPr>
    </w:p>
    <w:p w14:paraId="444CB717" w14:textId="77777777" w:rsidR="00394471" w:rsidRPr="00962B3F" w:rsidRDefault="00394471" w:rsidP="00962B3F">
      <w:pPr>
        <w:pStyle w:val="PL"/>
      </w:pPr>
      <w:r w:rsidRPr="00962B3F">
        <w:t xml:space="preserve">ConfiguredGrantConfigType2DeactivationState-r16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4E18BDFA" w14:textId="77777777" w:rsidR="00394471" w:rsidRPr="00962B3F" w:rsidRDefault="00394471" w:rsidP="00962B3F">
      <w:pPr>
        <w:pStyle w:val="PL"/>
      </w:pPr>
    </w:p>
    <w:p w14:paraId="263D0ABF" w14:textId="77777777" w:rsidR="00394471" w:rsidRPr="00962B3F" w:rsidRDefault="00394471" w:rsidP="00962B3F">
      <w:pPr>
        <w:pStyle w:val="PL"/>
      </w:pPr>
      <w:r w:rsidRPr="00962B3F">
        <w:t>ConfiguredGrantConfigType2DeactivationStateList-r16  ::=</w:t>
      </w:r>
    </w:p>
    <w:p w14:paraId="0ED1FC95" w14:textId="77777777" w:rsidR="00394471" w:rsidRPr="00962B3F" w:rsidRDefault="00394471" w:rsidP="00962B3F">
      <w:pPr>
        <w:pStyle w:val="PL"/>
      </w:pPr>
      <w:r w:rsidRPr="00962B3F">
        <w:t xml:space="preserve">                             </w:t>
      </w:r>
      <w:r w:rsidRPr="00962B3F">
        <w:rPr>
          <w:color w:val="993366"/>
        </w:rPr>
        <w:t>SEQUENCE</w:t>
      </w:r>
      <w:r w:rsidRPr="00962B3F">
        <w:t xml:space="preserve"> (</w:t>
      </w:r>
      <w:r w:rsidRPr="00962B3F">
        <w:rPr>
          <w:color w:val="993366"/>
        </w:rPr>
        <w:t>SIZE</w:t>
      </w:r>
      <w:r w:rsidRPr="00962B3F">
        <w:t xml:space="preserve"> (1..maxNrofCG-Type2DeactivationState))</w:t>
      </w:r>
      <w:r w:rsidRPr="00962B3F">
        <w:rPr>
          <w:color w:val="993366"/>
        </w:rPr>
        <w:t xml:space="preserve"> OF</w:t>
      </w:r>
      <w:r w:rsidRPr="00962B3F">
        <w:t xml:space="preserve"> ConfiguredGrantConfigType2DeactivationState-r16</w:t>
      </w:r>
    </w:p>
    <w:p w14:paraId="28D3A6A3" w14:textId="77777777" w:rsidR="00394471" w:rsidRPr="00962B3F" w:rsidRDefault="00394471" w:rsidP="00962B3F">
      <w:pPr>
        <w:pStyle w:val="PL"/>
      </w:pPr>
    </w:p>
    <w:p w14:paraId="5AAC9221" w14:textId="77777777" w:rsidR="00394471" w:rsidRPr="00962B3F" w:rsidRDefault="00394471" w:rsidP="00962B3F">
      <w:pPr>
        <w:pStyle w:val="PL"/>
        <w:rPr>
          <w:color w:val="808080"/>
        </w:rPr>
      </w:pPr>
      <w:r w:rsidRPr="00962B3F">
        <w:rPr>
          <w:color w:val="808080"/>
        </w:rPr>
        <w:t>-- TAG-BWP-UPLINKDEDICATED-STOP</w:t>
      </w:r>
    </w:p>
    <w:p w14:paraId="296EF0CE" w14:textId="77777777" w:rsidR="00394471" w:rsidRPr="00962B3F" w:rsidRDefault="00394471" w:rsidP="00962B3F">
      <w:pPr>
        <w:pStyle w:val="PL"/>
        <w:rPr>
          <w:color w:val="808080"/>
        </w:rPr>
      </w:pPr>
      <w:r w:rsidRPr="00962B3F">
        <w:rPr>
          <w:color w:val="808080"/>
        </w:rPr>
        <w:t>-- ASN1STOP</w:t>
      </w:r>
    </w:p>
    <w:p w14:paraId="2018C9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962B3F" w:rsidRDefault="00394471" w:rsidP="00964CC4">
            <w:pPr>
              <w:pStyle w:val="TAH"/>
              <w:rPr>
                <w:szCs w:val="22"/>
                <w:lang w:eastAsia="sv-SE"/>
              </w:rPr>
            </w:pPr>
            <w:r w:rsidRPr="00962B3F">
              <w:rPr>
                <w:i/>
                <w:szCs w:val="22"/>
                <w:lang w:eastAsia="sv-SE"/>
              </w:rPr>
              <w:lastRenderedPageBreak/>
              <w:t xml:space="preserve">BWP-UplinkDedicated </w:t>
            </w:r>
            <w:r w:rsidRPr="00962B3F">
              <w:rPr>
                <w:szCs w:val="22"/>
                <w:lang w:eastAsia="sv-SE"/>
              </w:rPr>
              <w:t>field descriptions</w:t>
            </w:r>
          </w:p>
        </w:tc>
      </w:tr>
      <w:tr w:rsidR="00F747EB" w:rsidRPr="00962B3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962B3F" w:rsidRDefault="00394471" w:rsidP="00964CC4">
            <w:pPr>
              <w:pStyle w:val="TAL"/>
              <w:rPr>
                <w:szCs w:val="22"/>
                <w:lang w:eastAsia="sv-SE"/>
              </w:rPr>
            </w:pPr>
            <w:r w:rsidRPr="00962B3F">
              <w:rPr>
                <w:b/>
                <w:i/>
                <w:szCs w:val="22"/>
                <w:lang w:eastAsia="sv-SE"/>
              </w:rPr>
              <w:t>beamFailureRecoveryConfig</w:t>
            </w:r>
          </w:p>
          <w:p w14:paraId="17E5B097" w14:textId="77777777" w:rsidR="00394471" w:rsidRPr="00962B3F" w:rsidRDefault="00394471" w:rsidP="00964CC4">
            <w:pPr>
              <w:pStyle w:val="TAL"/>
              <w:rPr>
                <w:szCs w:val="22"/>
                <w:lang w:eastAsia="sv-SE"/>
              </w:rPr>
            </w:pPr>
            <w:r w:rsidRPr="00962B3F">
              <w:rPr>
                <w:szCs w:val="22"/>
                <w:lang w:eastAsia="sv-SE"/>
              </w:rPr>
              <w:t xml:space="preserve">Configuration of beam failure recovery. If </w:t>
            </w:r>
            <w:r w:rsidRPr="00962B3F">
              <w:rPr>
                <w:i/>
                <w:szCs w:val="22"/>
                <w:lang w:eastAsia="sv-SE"/>
              </w:rPr>
              <w:t>supplementaryUplink</w:t>
            </w:r>
            <w:r w:rsidRPr="00962B3F">
              <w:rPr>
                <w:szCs w:val="22"/>
                <w:lang w:eastAsia="sv-SE"/>
              </w:rPr>
              <w:t xml:space="preserve"> is present, the field is present only in one of the uplink carriers, either UL or SUL.</w:t>
            </w:r>
          </w:p>
        </w:tc>
      </w:tr>
      <w:tr w:rsidR="00F747EB" w:rsidRPr="00962B3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962B3F" w:rsidRDefault="00394471" w:rsidP="00964CC4">
            <w:pPr>
              <w:pStyle w:val="TAL"/>
              <w:rPr>
                <w:szCs w:val="22"/>
                <w:lang w:eastAsia="sv-SE"/>
              </w:rPr>
            </w:pPr>
            <w:r w:rsidRPr="00962B3F">
              <w:rPr>
                <w:b/>
                <w:i/>
                <w:szCs w:val="22"/>
                <w:lang w:eastAsia="sv-SE"/>
              </w:rPr>
              <w:t>configuredGrantConfig</w:t>
            </w:r>
          </w:p>
          <w:p w14:paraId="468145F8" w14:textId="77777777" w:rsidR="00394471" w:rsidRPr="00962B3F" w:rsidRDefault="00394471" w:rsidP="00964CC4">
            <w:pPr>
              <w:pStyle w:val="TAL"/>
              <w:rPr>
                <w:szCs w:val="22"/>
                <w:lang w:eastAsia="sv-SE"/>
              </w:rPr>
            </w:pPr>
            <w:r w:rsidRPr="00962B3F">
              <w:rPr>
                <w:szCs w:val="22"/>
                <w:lang w:eastAsia="sv-SE"/>
              </w:rPr>
              <w:t xml:space="preserve">A </w:t>
            </w:r>
            <w:r w:rsidRPr="00962B3F">
              <w:rPr>
                <w:i/>
                <w:lang w:eastAsia="sv-SE"/>
              </w:rPr>
              <w:t>Configured-Grant</w:t>
            </w:r>
            <w:r w:rsidRPr="00962B3F">
              <w:rPr>
                <w:szCs w:val="22"/>
                <w:lang w:eastAsia="sv-SE"/>
              </w:rPr>
              <w:t xml:space="preserve"> of </w:t>
            </w:r>
            <w:r w:rsidRPr="00962B3F">
              <w:rPr>
                <w:i/>
                <w:lang w:eastAsia="sv-SE"/>
              </w:rPr>
              <w:t>typ</w:t>
            </w:r>
            <w:r w:rsidRPr="00962B3F">
              <w:rPr>
                <w:i/>
                <w:szCs w:val="22"/>
                <w:lang w:eastAsia="sv-SE"/>
              </w:rPr>
              <w:t>e</w:t>
            </w:r>
            <w:r w:rsidRPr="00962B3F">
              <w:rPr>
                <w:i/>
                <w:lang w:eastAsia="sv-SE"/>
              </w:rPr>
              <w:t>1</w:t>
            </w:r>
            <w:r w:rsidRPr="00962B3F">
              <w:rPr>
                <w:szCs w:val="22"/>
                <w:lang w:eastAsia="sv-SE"/>
              </w:rPr>
              <w:t xml:space="preserve"> or </w:t>
            </w:r>
            <w:r w:rsidRPr="00962B3F">
              <w:rPr>
                <w:i/>
                <w:lang w:eastAsia="sv-SE"/>
              </w:rPr>
              <w:t>type2</w:t>
            </w:r>
            <w:r w:rsidRPr="00962B3F">
              <w:rPr>
                <w:szCs w:val="22"/>
                <w:lang w:eastAsia="sv-SE"/>
              </w:rPr>
              <w:t xml:space="preserve">. It may be configured for UL or SUL but in case of </w:t>
            </w:r>
            <w:r w:rsidRPr="00962B3F">
              <w:rPr>
                <w:i/>
                <w:szCs w:val="22"/>
                <w:lang w:eastAsia="sv-SE"/>
              </w:rPr>
              <w:t>type1</w:t>
            </w:r>
            <w:r w:rsidRPr="00962B3F">
              <w:rPr>
                <w:szCs w:val="22"/>
                <w:lang w:eastAsia="sv-SE"/>
              </w:rPr>
              <w:t xml:space="preserve"> not for both at a time. Except for reconfiguration with sync, the NW does not reconfigure </w:t>
            </w:r>
            <w:r w:rsidRPr="00962B3F">
              <w:rPr>
                <w:i/>
                <w:lang w:eastAsia="sv-SE"/>
              </w:rPr>
              <w:t>configuredGrantConfig</w:t>
            </w:r>
            <w:r w:rsidRPr="00962B3F">
              <w:rPr>
                <w:lang w:eastAsia="sv-SE"/>
              </w:rPr>
              <w:t xml:space="preserve"> </w:t>
            </w:r>
            <w:r w:rsidRPr="00962B3F">
              <w:rPr>
                <w:szCs w:val="22"/>
                <w:lang w:eastAsia="sv-SE"/>
              </w:rPr>
              <w:t xml:space="preserve">when there is an active </w:t>
            </w:r>
            <w:r w:rsidRPr="00962B3F">
              <w:rPr>
                <w:lang w:eastAsia="sv-SE"/>
              </w:rPr>
              <w:t xml:space="preserve">configured uplink grant Type 2 </w:t>
            </w:r>
            <w:r w:rsidRPr="00962B3F">
              <w:rPr>
                <w:szCs w:val="22"/>
                <w:lang w:eastAsia="sv-SE"/>
              </w:rPr>
              <w:t xml:space="preserve">(see TS 38.321 [3]). However, the NW may release the </w:t>
            </w:r>
            <w:r w:rsidRPr="00962B3F">
              <w:rPr>
                <w:i/>
                <w:lang w:eastAsia="sv-SE"/>
              </w:rPr>
              <w:t>configuredGrantConfig</w:t>
            </w:r>
            <w:r w:rsidRPr="00962B3F">
              <w:rPr>
                <w:lang w:eastAsia="sv-SE"/>
              </w:rPr>
              <w:t xml:space="preserve"> </w:t>
            </w:r>
            <w:r w:rsidRPr="00962B3F">
              <w:rPr>
                <w:szCs w:val="22"/>
                <w:lang w:eastAsia="sv-SE"/>
              </w:rPr>
              <w:t>at any time.</w:t>
            </w:r>
            <w:r w:rsidRPr="00962B3F">
              <w:rPr>
                <w:szCs w:val="22"/>
              </w:rPr>
              <w:t xml:space="preserve"> </w:t>
            </w:r>
            <w:r w:rsidRPr="00962B3F">
              <w:rPr>
                <w:szCs w:val="22"/>
                <w:lang w:eastAsia="sv-SE"/>
              </w:rPr>
              <w:t xml:space="preserve">Network can only configure configured grant in one BWP using either this field or </w:t>
            </w:r>
            <w:r w:rsidRPr="00962B3F">
              <w:rPr>
                <w:i/>
                <w:iCs/>
                <w:szCs w:val="22"/>
                <w:lang w:eastAsia="sv-SE"/>
              </w:rPr>
              <w:t>configuredGrantConfigToAddModList.</w:t>
            </w:r>
          </w:p>
        </w:tc>
      </w:tr>
      <w:tr w:rsidR="00F747EB" w:rsidRPr="00962B3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962B3F" w:rsidRDefault="00394471" w:rsidP="00964CC4">
            <w:pPr>
              <w:pStyle w:val="TAL"/>
              <w:rPr>
                <w:b/>
                <w:i/>
                <w:szCs w:val="22"/>
                <w:lang w:eastAsia="sv-SE"/>
              </w:rPr>
            </w:pPr>
            <w:r w:rsidRPr="00962B3F">
              <w:rPr>
                <w:b/>
                <w:i/>
                <w:szCs w:val="22"/>
                <w:lang w:eastAsia="sv-SE"/>
              </w:rPr>
              <w:t>configuredGrantConfig</w:t>
            </w:r>
            <w:r w:rsidRPr="00962B3F">
              <w:rPr>
                <w:b/>
                <w:i/>
                <w:szCs w:val="22"/>
              </w:rPr>
              <w:t>ToAddMod</w:t>
            </w:r>
            <w:r w:rsidRPr="00962B3F">
              <w:rPr>
                <w:b/>
                <w:i/>
                <w:szCs w:val="22"/>
                <w:lang w:eastAsia="sv-SE"/>
              </w:rPr>
              <w:t>List</w:t>
            </w:r>
          </w:p>
          <w:p w14:paraId="05FD9136" w14:textId="32FE6284" w:rsidR="00394471" w:rsidRPr="00962B3F" w:rsidRDefault="00394471" w:rsidP="00964CC4">
            <w:pPr>
              <w:pStyle w:val="TAL"/>
              <w:rPr>
                <w:b/>
                <w:i/>
                <w:szCs w:val="22"/>
                <w:lang w:eastAsia="sv-SE"/>
              </w:rPr>
            </w:pPr>
            <w:r w:rsidRPr="00962B3F">
              <w:t>Indicates a</w:t>
            </w:r>
            <w:r w:rsidRPr="00962B3F">
              <w:rPr>
                <w:lang w:eastAsia="sv-SE"/>
              </w:rPr>
              <w:t xml:space="preserve"> list of </w:t>
            </w:r>
            <w:r w:rsidRPr="00962B3F">
              <w:t>one or more</w:t>
            </w:r>
            <w:r w:rsidRPr="00962B3F">
              <w:rPr>
                <w:lang w:eastAsia="sv-SE"/>
              </w:rPr>
              <w:t xml:space="preserve"> configured grant configurations </w:t>
            </w:r>
            <w:r w:rsidRPr="00962B3F">
              <w:t xml:space="preserve">to be added or modified </w:t>
            </w:r>
            <w:r w:rsidRPr="00962B3F">
              <w:rPr>
                <w:lang w:eastAsia="sv-SE"/>
              </w:rPr>
              <w:t>for one BWP. Except for reconfiguration with sync, the NW does not reconfigure a Type 2 configured grant configuration when it is active (see TS 38.321 [3]).</w:t>
            </w:r>
            <w:r w:rsidR="009322A6" w:rsidRPr="00962B3F">
              <w:rPr>
                <w:lang w:eastAsia="sv-SE"/>
              </w:rPr>
              <w:t xml:space="preserve"> The network configures multiple CG configurations </w:t>
            </w:r>
            <w:r w:rsidR="000056EE" w:rsidRPr="00962B3F">
              <w:rPr>
                <w:lang w:eastAsia="sv-SE"/>
              </w:rPr>
              <w:t xml:space="preserve">for one BWP </w:t>
            </w:r>
            <w:r w:rsidR="009322A6" w:rsidRPr="00962B3F">
              <w:rPr>
                <w:lang w:eastAsia="sv-SE"/>
              </w:rPr>
              <w:t xml:space="preserve">with either all configurations or no configuration configured with </w:t>
            </w:r>
            <w:r w:rsidR="009322A6" w:rsidRPr="00962B3F">
              <w:rPr>
                <w:i/>
                <w:iCs/>
                <w:lang w:eastAsia="sv-SE"/>
              </w:rPr>
              <w:t>cg-RetransmissionTimer-r16</w:t>
            </w:r>
            <w:r w:rsidR="009322A6" w:rsidRPr="00962B3F">
              <w:rPr>
                <w:lang w:eastAsia="sv-SE"/>
              </w:rPr>
              <w:t>.</w:t>
            </w:r>
          </w:p>
        </w:tc>
      </w:tr>
      <w:tr w:rsidR="00F747EB" w:rsidRPr="00962B3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962B3F" w:rsidRDefault="00394471" w:rsidP="00964CC4">
            <w:pPr>
              <w:pStyle w:val="TAL"/>
              <w:rPr>
                <w:b/>
                <w:i/>
                <w:lang w:eastAsia="sv-SE"/>
              </w:rPr>
            </w:pPr>
            <w:r w:rsidRPr="00962B3F">
              <w:rPr>
                <w:b/>
                <w:i/>
                <w:lang w:eastAsia="sv-SE"/>
              </w:rPr>
              <w:t>configuredGrantConfigToReleaseList</w:t>
            </w:r>
          </w:p>
          <w:p w14:paraId="24248B30" w14:textId="77777777" w:rsidR="00394471" w:rsidRPr="00962B3F" w:rsidRDefault="00394471" w:rsidP="00964CC4">
            <w:pPr>
              <w:pStyle w:val="TAL"/>
              <w:rPr>
                <w:b/>
                <w:i/>
                <w:szCs w:val="22"/>
                <w:lang w:eastAsia="sv-SE"/>
              </w:rPr>
            </w:pPr>
            <w:r w:rsidRPr="00962B3F">
              <w:rPr>
                <w:lang w:eastAsia="sv-SE"/>
              </w:rPr>
              <w:t>Indicates a list of one or more UL Configured Grant configurations to be released. The NW may release a configured grant configuration at any time.</w:t>
            </w:r>
          </w:p>
        </w:tc>
      </w:tr>
      <w:tr w:rsidR="00F747EB" w:rsidRPr="00962B3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962B3F" w:rsidRDefault="00394471" w:rsidP="00964CC4">
            <w:pPr>
              <w:pStyle w:val="TAL"/>
              <w:rPr>
                <w:b/>
                <w:i/>
                <w:lang w:eastAsia="sv-SE"/>
              </w:rPr>
            </w:pPr>
            <w:r w:rsidRPr="00962B3F">
              <w:rPr>
                <w:b/>
                <w:i/>
                <w:lang w:eastAsia="sv-SE"/>
              </w:rPr>
              <w:t>configuredGrantConfigType2DeactivationStateList</w:t>
            </w:r>
          </w:p>
          <w:p w14:paraId="1C93B4C7" w14:textId="6D232357" w:rsidR="00394471" w:rsidRPr="00962B3F" w:rsidRDefault="00394471" w:rsidP="00964CC4">
            <w:pPr>
              <w:pStyle w:val="TAL"/>
              <w:rPr>
                <w:b/>
                <w:i/>
                <w:szCs w:val="22"/>
                <w:lang w:eastAsia="sv-SE"/>
              </w:rPr>
            </w:pPr>
            <w:r w:rsidRPr="00962B3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962B3F">
              <w:rPr>
                <w:lang w:eastAsia="sv-SE"/>
              </w:rPr>
              <w:t>10.2</w:t>
            </w:r>
            <w:r w:rsidRPr="00962B3F">
              <w:rPr>
                <w:lang w:eastAsia="sv-SE"/>
              </w:rPr>
              <w:t xml:space="preserve"> in TS </w:t>
            </w:r>
            <w:r w:rsidR="00A10F0E" w:rsidRPr="00962B3F">
              <w:rPr>
                <w:lang w:eastAsia="sv-SE"/>
              </w:rPr>
              <w:t>38.213 [13]</w:t>
            </w:r>
            <w:r w:rsidRPr="00962B3F">
              <w:rPr>
                <w:lang w:eastAsia="sv-SE"/>
              </w:rPr>
              <w:t>.</w:t>
            </w:r>
          </w:p>
        </w:tc>
      </w:tr>
      <w:tr w:rsidR="00F747EB" w:rsidRPr="00962B3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962B3F" w:rsidRDefault="00394471" w:rsidP="00964CC4">
            <w:pPr>
              <w:pStyle w:val="TAL"/>
              <w:rPr>
                <w:szCs w:val="22"/>
                <w:lang w:eastAsia="sv-SE"/>
              </w:rPr>
            </w:pPr>
            <w:r w:rsidRPr="00962B3F">
              <w:rPr>
                <w:b/>
                <w:i/>
                <w:szCs w:val="22"/>
                <w:lang w:eastAsia="sv-SE"/>
              </w:rPr>
              <w:t>cp-ExtensionC2, cp-ExtensionC3</w:t>
            </w:r>
          </w:p>
          <w:p w14:paraId="7AFC2C5F" w14:textId="17A397F4" w:rsidR="00394471" w:rsidRPr="00962B3F" w:rsidRDefault="00394471" w:rsidP="00964CC4">
            <w:pPr>
              <w:pStyle w:val="TAL"/>
              <w:rPr>
                <w:b/>
                <w:i/>
                <w:szCs w:val="22"/>
                <w:lang w:eastAsia="sv-SE"/>
              </w:rPr>
            </w:pPr>
            <w:r w:rsidRPr="00962B3F">
              <w:rPr>
                <w:szCs w:val="22"/>
                <w:lang w:eastAsia="sv-SE"/>
              </w:rPr>
              <w:t>Configures the cyclic prefix (CP) extension (see TS 38.211 [16], clause 5.3.1). For 15 kHz SCS, {1..28} are valid</w:t>
            </w:r>
            <w:r w:rsidRPr="00962B3F">
              <w:rPr>
                <w:szCs w:val="22"/>
              </w:rPr>
              <w:t xml:space="preserve"> </w:t>
            </w:r>
            <w:r w:rsidRPr="00962B3F">
              <w:rPr>
                <w:bCs/>
                <w:szCs w:val="22"/>
              </w:rPr>
              <w:t xml:space="preserve">for both </w:t>
            </w:r>
            <w:r w:rsidRPr="00962B3F">
              <w:rPr>
                <w:bCs/>
                <w:i/>
                <w:iCs/>
                <w:szCs w:val="22"/>
              </w:rPr>
              <w:t>cp-ExtensionC2</w:t>
            </w:r>
            <w:r w:rsidRPr="00962B3F">
              <w:rPr>
                <w:bCs/>
                <w:szCs w:val="22"/>
              </w:rPr>
              <w:t xml:space="preserve"> and </w:t>
            </w:r>
            <w:r w:rsidRPr="00962B3F">
              <w:rPr>
                <w:bCs/>
                <w:i/>
                <w:iCs/>
                <w:szCs w:val="22"/>
              </w:rPr>
              <w:t>cp-ExtensionC3</w:t>
            </w:r>
            <w:r w:rsidRPr="00962B3F">
              <w:rPr>
                <w:szCs w:val="22"/>
                <w:lang w:eastAsia="sv-SE"/>
              </w:rPr>
              <w:t xml:space="preserve">. </w:t>
            </w:r>
            <w:r w:rsidRPr="00962B3F">
              <w:rPr>
                <w:bCs/>
                <w:szCs w:val="22"/>
              </w:rPr>
              <w:t xml:space="preserve">For 30 kHz SCS, {1..28} are valid for </w:t>
            </w:r>
            <w:r w:rsidRPr="00962B3F">
              <w:rPr>
                <w:bCs/>
                <w:i/>
                <w:szCs w:val="22"/>
              </w:rPr>
              <w:t>cp-ExtensionC2</w:t>
            </w:r>
            <w:r w:rsidRPr="00962B3F">
              <w:rPr>
                <w:bCs/>
                <w:iCs/>
                <w:szCs w:val="22"/>
              </w:rPr>
              <w:t xml:space="preserve"> and </w:t>
            </w:r>
            <w:r w:rsidRPr="00962B3F">
              <w:rPr>
                <w:bCs/>
                <w:szCs w:val="22"/>
              </w:rPr>
              <w:t xml:space="preserve">{2..28} are valid for </w:t>
            </w:r>
            <w:r w:rsidRPr="00962B3F">
              <w:rPr>
                <w:bCs/>
                <w:i/>
                <w:szCs w:val="22"/>
              </w:rPr>
              <w:t>cp-ExtensionC3.</w:t>
            </w:r>
            <w:r w:rsidRPr="00962B3F">
              <w:rPr>
                <w:bCs/>
                <w:iCs/>
                <w:szCs w:val="22"/>
              </w:rPr>
              <w:t xml:space="preserve"> </w:t>
            </w:r>
            <w:r w:rsidRPr="00962B3F">
              <w:rPr>
                <w:szCs w:val="22"/>
                <w:lang w:eastAsia="sv-SE"/>
              </w:rPr>
              <w:t>For 60 kHz SCS, {2..28} are valid</w:t>
            </w:r>
            <w:r w:rsidRPr="00962B3F">
              <w:rPr>
                <w:szCs w:val="22"/>
              </w:rPr>
              <w:t xml:space="preserve"> </w:t>
            </w:r>
            <w:r w:rsidRPr="00962B3F">
              <w:rPr>
                <w:bCs/>
                <w:szCs w:val="22"/>
              </w:rPr>
              <w:t xml:space="preserve">for </w:t>
            </w:r>
            <w:r w:rsidRPr="00962B3F">
              <w:rPr>
                <w:bCs/>
                <w:i/>
                <w:szCs w:val="22"/>
              </w:rPr>
              <w:t>cp-ExtensionC2</w:t>
            </w:r>
            <w:r w:rsidRPr="00962B3F">
              <w:rPr>
                <w:bCs/>
                <w:iCs/>
                <w:szCs w:val="22"/>
              </w:rPr>
              <w:t xml:space="preserve"> and </w:t>
            </w:r>
            <w:r w:rsidRPr="00962B3F">
              <w:rPr>
                <w:bCs/>
                <w:szCs w:val="22"/>
              </w:rPr>
              <w:t xml:space="preserve">{3..28} are valid for </w:t>
            </w:r>
            <w:r w:rsidRPr="00962B3F">
              <w:rPr>
                <w:bCs/>
                <w:i/>
                <w:szCs w:val="22"/>
              </w:rPr>
              <w:t>cp-ExtensionC3</w:t>
            </w:r>
            <w:r w:rsidRPr="00962B3F">
              <w:rPr>
                <w:szCs w:val="22"/>
                <w:lang w:eastAsia="sv-SE"/>
              </w:rPr>
              <w:t>.</w:t>
            </w:r>
          </w:p>
        </w:tc>
      </w:tr>
      <w:tr w:rsidR="00F747EB" w:rsidRPr="00962B3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962B3F" w:rsidRDefault="00394471" w:rsidP="00964CC4">
            <w:pPr>
              <w:pStyle w:val="TAL"/>
              <w:rPr>
                <w:b/>
                <w:i/>
                <w:szCs w:val="22"/>
              </w:rPr>
            </w:pPr>
            <w:r w:rsidRPr="00962B3F">
              <w:rPr>
                <w:b/>
                <w:i/>
                <w:szCs w:val="22"/>
              </w:rPr>
              <w:t>lbt-FailureRecoveryConfig</w:t>
            </w:r>
          </w:p>
          <w:p w14:paraId="2759E893" w14:textId="77777777" w:rsidR="00394471" w:rsidRPr="00962B3F" w:rsidRDefault="00394471" w:rsidP="00964CC4">
            <w:pPr>
              <w:pStyle w:val="TAL"/>
              <w:rPr>
                <w:b/>
                <w:i/>
                <w:szCs w:val="22"/>
                <w:lang w:eastAsia="sv-SE"/>
              </w:rPr>
            </w:pPr>
            <w:r w:rsidRPr="00962B3F">
              <w:rPr>
                <w:bCs/>
                <w:iCs/>
                <w:szCs w:val="22"/>
              </w:rPr>
              <w:t>Configures parameters used for detection of consistent uplink LBT failures for operation</w:t>
            </w:r>
            <w:r w:rsidRPr="00962B3F">
              <w:rPr>
                <w:b/>
                <w:iCs/>
                <w:szCs w:val="22"/>
              </w:rPr>
              <w:t xml:space="preserve"> </w:t>
            </w:r>
            <w:r w:rsidRPr="00962B3F">
              <w:rPr>
                <w:bCs/>
                <w:iCs/>
                <w:szCs w:val="22"/>
              </w:rPr>
              <w:t>with shared spectrum channel access, as specified in TS 38.321 [3].</w:t>
            </w:r>
          </w:p>
        </w:tc>
      </w:tr>
      <w:tr w:rsidR="00F747EB" w:rsidRPr="00962B3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962B3F" w:rsidRDefault="00394471" w:rsidP="00964CC4">
            <w:pPr>
              <w:pStyle w:val="TAL"/>
              <w:rPr>
                <w:szCs w:val="22"/>
                <w:lang w:eastAsia="sv-SE"/>
              </w:rPr>
            </w:pPr>
            <w:r w:rsidRPr="00962B3F">
              <w:rPr>
                <w:b/>
                <w:i/>
                <w:szCs w:val="22"/>
                <w:lang w:eastAsia="sv-SE"/>
              </w:rPr>
              <w:t>pucch-Config</w:t>
            </w:r>
          </w:p>
          <w:p w14:paraId="7F843494" w14:textId="6DA7A4ED" w:rsidR="00394471" w:rsidRPr="00962B3F" w:rsidRDefault="00394471" w:rsidP="00964CC4">
            <w:pPr>
              <w:pStyle w:val="TAL"/>
              <w:rPr>
                <w:szCs w:val="22"/>
                <w:lang w:eastAsia="sv-SE"/>
              </w:rPr>
            </w:pPr>
            <w:r w:rsidRPr="00962B3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962B3F">
              <w:rPr>
                <w:i/>
                <w:szCs w:val="22"/>
                <w:lang w:eastAsia="sv-SE"/>
              </w:rPr>
              <w:t>PUCCH-Config</w:t>
            </w:r>
            <w:r w:rsidRPr="00962B3F">
              <w:rPr>
                <w:szCs w:val="22"/>
                <w:lang w:eastAsia="sv-SE"/>
              </w:rPr>
              <w:t xml:space="preserve"> at least on non-initial BWP(s) for SpCell and PUCCH SCell. If supported by the UE, the network may configure at most one additional SCell of a cell group with </w:t>
            </w:r>
            <w:r w:rsidRPr="00962B3F">
              <w:rPr>
                <w:i/>
                <w:szCs w:val="22"/>
                <w:lang w:eastAsia="sv-SE"/>
              </w:rPr>
              <w:t>PUCCH-Config</w:t>
            </w:r>
            <w:r w:rsidRPr="00962B3F">
              <w:rPr>
                <w:szCs w:val="22"/>
                <w:lang w:eastAsia="sv-SE"/>
              </w:rPr>
              <w:t xml:space="preserve"> (i.e. PUCCH SCell)</w:t>
            </w:r>
            <w:r w:rsidR="009322A6" w:rsidRPr="00962B3F">
              <w:rPr>
                <w:szCs w:val="22"/>
                <w:lang w:eastAsia="sv-SE"/>
              </w:rPr>
              <w:t xml:space="preserve"> ; if PUCCH cell switching is supported by the UE, the network may configure at most one additional SCell with </w:t>
            </w:r>
            <w:r w:rsidR="009322A6" w:rsidRPr="00962B3F">
              <w:rPr>
                <w:i/>
                <w:iCs/>
                <w:szCs w:val="22"/>
                <w:lang w:eastAsia="sv-SE"/>
              </w:rPr>
              <w:t>PUCCH-Config</w:t>
            </w:r>
            <w:r w:rsidR="009322A6" w:rsidRPr="00962B3F">
              <w:rPr>
                <w:szCs w:val="22"/>
                <w:lang w:eastAsia="sv-SE"/>
              </w:rPr>
              <w:t xml:space="preserve"> within each PUCCH group</w:t>
            </w:r>
            <w:r w:rsidRPr="00962B3F">
              <w:rPr>
                <w:szCs w:val="22"/>
                <w:lang w:eastAsia="sv-SE"/>
              </w:rPr>
              <w:t>.</w:t>
            </w:r>
          </w:p>
          <w:p w14:paraId="0DE20383" w14:textId="77777777" w:rsidR="00394471" w:rsidRPr="00962B3F" w:rsidRDefault="00394471" w:rsidP="00964CC4">
            <w:pPr>
              <w:pStyle w:val="TAL"/>
              <w:rPr>
                <w:szCs w:val="22"/>
                <w:lang w:eastAsia="sv-SE"/>
              </w:rPr>
            </w:pPr>
            <w:r w:rsidRPr="00962B3F">
              <w:rPr>
                <w:szCs w:val="22"/>
                <w:lang w:eastAsia="sv-SE"/>
              </w:rPr>
              <w:t>In</w:t>
            </w:r>
            <w:r w:rsidRPr="00962B3F">
              <w:rPr>
                <w:rFonts w:cs="Arial"/>
                <w:szCs w:val="22"/>
              </w:rPr>
              <w:t xml:space="preserve"> (NG)</w:t>
            </w:r>
            <w:r w:rsidRPr="00962B3F">
              <w:rPr>
                <w:szCs w:val="22"/>
                <w:lang w:eastAsia="sv-SE"/>
              </w:rPr>
              <w:t>EN-DC</w:t>
            </w:r>
            <w:r w:rsidRPr="00962B3F">
              <w:rPr>
                <w:rFonts w:cs="Arial"/>
                <w:szCs w:val="22"/>
              </w:rPr>
              <w:t xml:space="preserve"> and NE-DC</w:t>
            </w:r>
            <w:r w:rsidRPr="00962B3F">
              <w:rPr>
                <w:szCs w:val="22"/>
                <w:lang w:eastAsia="sv-SE"/>
              </w:rPr>
              <w:t xml:space="preserve">, the NW configures at most one serving cell per frequency range with PUCCH. In </w:t>
            </w:r>
            <w:r w:rsidRPr="00962B3F">
              <w:rPr>
                <w:rFonts w:cs="Arial"/>
                <w:szCs w:val="22"/>
              </w:rPr>
              <w:t>(NG)</w:t>
            </w:r>
            <w:r w:rsidRPr="00962B3F">
              <w:rPr>
                <w:szCs w:val="22"/>
                <w:lang w:eastAsia="sv-SE"/>
              </w:rPr>
              <w:t>EN-DC</w:t>
            </w:r>
            <w:r w:rsidRPr="00962B3F">
              <w:rPr>
                <w:rFonts w:cs="Arial"/>
                <w:szCs w:val="22"/>
              </w:rPr>
              <w:t xml:space="preserve"> and NE-DC</w:t>
            </w:r>
            <w:r w:rsidRPr="00962B3F">
              <w:rPr>
                <w:szCs w:val="22"/>
                <w:lang w:eastAsia="sv-SE"/>
              </w:rPr>
              <w:t>, if two PUCCH groups are configured, the serving cells of the NR PUCCH group in FR2 use the same numerology.</w:t>
            </w:r>
            <w:r w:rsidRPr="00962B3F">
              <w:rPr>
                <w:szCs w:val="22"/>
              </w:rPr>
              <w:t xml:space="preserve"> For NR-DC, the maximum number of PUCCH groups in each cell group is one, and only the same numerology is supported for the cell group with carriers only in FR2.</w:t>
            </w:r>
          </w:p>
          <w:p w14:paraId="32AD6D44" w14:textId="77777777" w:rsidR="00394471" w:rsidRPr="00962B3F" w:rsidRDefault="00394471" w:rsidP="00964CC4">
            <w:pPr>
              <w:pStyle w:val="TAL"/>
              <w:rPr>
                <w:szCs w:val="22"/>
                <w:lang w:eastAsia="sv-SE"/>
              </w:rPr>
            </w:pPr>
            <w:r w:rsidRPr="00962B3F">
              <w:rPr>
                <w:szCs w:val="22"/>
                <w:lang w:eastAsia="sv-SE"/>
              </w:rPr>
              <w:t xml:space="preserve">The NW may configure PUCCH for a BWP when setting up the BWP. The network may also add/remove the </w:t>
            </w:r>
            <w:r w:rsidRPr="00962B3F">
              <w:rPr>
                <w:i/>
                <w:szCs w:val="22"/>
                <w:lang w:eastAsia="sv-SE"/>
              </w:rPr>
              <w:t>pucch-Config</w:t>
            </w:r>
            <w:r w:rsidRPr="00962B3F">
              <w:rPr>
                <w:szCs w:val="22"/>
                <w:lang w:eastAsia="sv-SE"/>
              </w:rPr>
              <w:t xml:space="preserve"> in an </w:t>
            </w:r>
            <w:r w:rsidRPr="00962B3F">
              <w:rPr>
                <w:i/>
                <w:szCs w:val="22"/>
                <w:lang w:eastAsia="sv-SE"/>
              </w:rPr>
              <w:t>RRCReconfiguration</w:t>
            </w:r>
            <w:r w:rsidRPr="00962B3F">
              <w:rPr>
                <w:szCs w:val="22"/>
                <w:lang w:eastAsia="sv-SE"/>
              </w:rPr>
              <w:t xml:space="preserve"> with </w:t>
            </w:r>
            <w:r w:rsidRPr="00962B3F">
              <w:rPr>
                <w:i/>
                <w:szCs w:val="22"/>
                <w:lang w:eastAsia="sv-SE"/>
              </w:rPr>
              <w:t>reconfigurationWithSync</w:t>
            </w:r>
            <w:r w:rsidRPr="00962B3F">
              <w:rPr>
                <w:szCs w:val="22"/>
                <w:lang w:eastAsia="sv-SE"/>
              </w:rPr>
              <w:t xml:space="preserve"> (for SpCell or </w:t>
            </w:r>
            <w:r w:rsidRPr="00962B3F">
              <w:rPr>
                <w:szCs w:val="22"/>
                <w:lang w:eastAsia="zh-CN"/>
              </w:rPr>
              <w:t xml:space="preserve">PUCCH </w:t>
            </w:r>
            <w:r w:rsidRPr="00962B3F">
              <w:rPr>
                <w:szCs w:val="22"/>
                <w:lang w:eastAsia="sv-SE"/>
              </w:rPr>
              <w:t xml:space="preserve">SCell) </w:t>
            </w:r>
            <w:r w:rsidRPr="00962B3F">
              <w:rPr>
                <w:szCs w:val="22"/>
                <w:lang w:eastAsia="zh-CN"/>
              </w:rPr>
              <w:t xml:space="preserve">or with SCell release and add (for PUCCH SCell) </w:t>
            </w:r>
            <w:r w:rsidRPr="00962B3F">
              <w:rPr>
                <w:szCs w:val="22"/>
                <w:lang w:eastAsia="sv-SE"/>
              </w:rPr>
              <w:t xml:space="preserve">to move the PUCCH between the UL and SUL carrier of one serving cell. In other cases, only modifications of a previously configured </w:t>
            </w:r>
            <w:r w:rsidRPr="00962B3F">
              <w:rPr>
                <w:i/>
                <w:lang w:eastAsia="sv-SE"/>
              </w:rPr>
              <w:t>pucch-Config</w:t>
            </w:r>
            <w:r w:rsidRPr="00962B3F">
              <w:rPr>
                <w:szCs w:val="22"/>
                <w:lang w:eastAsia="sv-SE"/>
              </w:rPr>
              <w:t xml:space="preserve"> are allowed.</w:t>
            </w:r>
          </w:p>
          <w:p w14:paraId="424597C7" w14:textId="77777777" w:rsidR="00394471" w:rsidRPr="00962B3F" w:rsidRDefault="00394471" w:rsidP="00964CC4">
            <w:pPr>
              <w:pStyle w:val="TAL"/>
              <w:rPr>
                <w:szCs w:val="22"/>
                <w:lang w:eastAsia="sv-SE"/>
              </w:rPr>
            </w:pPr>
            <w:r w:rsidRPr="00962B3F">
              <w:rPr>
                <w:szCs w:val="22"/>
                <w:lang w:eastAsia="sv-SE"/>
              </w:rPr>
              <w:t>If one (S)UL BWP of a serving cell is configured with PUCCH, all other (S)UL BWPs must be configured with PUCCH, too.</w:t>
            </w:r>
          </w:p>
        </w:tc>
      </w:tr>
      <w:tr w:rsidR="00F747EB" w:rsidRPr="00962B3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962B3F" w:rsidRDefault="00394471" w:rsidP="00964CC4">
            <w:pPr>
              <w:pStyle w:val="TAL"/>
              <w:rPr>
                <w:b/>
                <w:bCs/>
                <w:i/>
                <w:iCs/>
                <w:lang w:eastAsia="x-none"/>
              </w:rPr>
            </w:pPr>
            <w:r w:rsidRPr="00962B3F">
              <w:rPr>
                <w:b/>
                <w:bCs/>
                <w:i/>
                <w:iCs/>
                <w:lang w:eastAsia="x-none"/>
              </w:rPr>
              <w:t>pucch-ConfigurationList</w:t>
            </w:r>
          </w:p>
          <w:p w14:paraId="6E37C23F" w14:textId="5E76C898" w:rsidR="00394471" w:rsidRPr="00962B3F" w:rsidRDefault="00394471" w:rsidP="00964CC4">
            <w:pPr>
              <w:pStyle w:val="TAL"/>
              <w:rPr>
                <w:lang w:eastAsia="sv-SE"/>
              </w:rPr>
            </w:pPr>
            <w:r w:rsidRPr="00962B3F">
              <w:rPr>
                <w:lang w:eastAsia="sv-SE"/>
              </w:rPr>
              <w:t>PUCCH configurations for two simultaneously constructed HARQ-ACK codebooks (see TS 38.213 [13], clause 9.1).</w:t>
            </w:r>
            <w:r w:rsidRPr="00962B3F">
              <w:rPr>
                <w:rFonts w:eastAsiaTheme="minorEastAsia"/>
                <w:lang w:eastAsia="zh-CN"/>
              </w:rPr>
              <w:t xml:space="preserve"> Different PUCCH Resource IDs are configured in different </w:t>
            </w:r>
            <w:r w:rsidRPr="00962B3F">
              <w:rPr>
                <w:rFonts w:eastAsiaTheme="minorEastAsia"/>
                <w:i/>
                <w:lang w:eastAsia="zh-CN"/>
              </w:rPr>
              <w:t>PUCCH-Config</w:t>
            </w:r>
            <w:r w:rsidRPr="00962B3F">
              <w:rPr>
                <w:rFonts w:eastAsiaTheme="minorEastAsia"/>
                <w:lang w:eastAsia="zh-CN"/>
              </w:rPr>
              <w:t xml:space="preserve"> within the </w:t>
            </w:r>
            <w:r w:rsidRPr="00962B3F">
              <w:rPr>
                <w:rFonts w:eastAsiaTheme="minorEastAsia"/>
                <w:i/>
                <w:lang w:eastAsia="zh-CN"/>
              </w:rPr>
              <w:t>pucch-ConfigurationList</w:t>
            </w:r>
            <w:r w:rsidRPr="00962B3F">
              <w:rPr>
                <w:rFonts w:eastAsiaTheme="minorEastAsia"/>
                <w:lang w:eastAsia="zh-CN"/>
              </w:rPr>
              <w:t xml:space="preserve"> if configured.</w:t>
            </w:r>
          </w:p>
        </w:tc>
      </w:tr>
      <w:tr w:rsidR="00F747EB" w:rsidRPr="00962B3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962B3F" w:rsidRDefault="00214323" w:rsidP="00771058">
            <w:pPr>
              <w:pStyle w:val="TAL"/>
              <w:rPr>
                <w:b/>
                <w:bCs/>
                <w:i/>
                <w:iCs/>
                <w:lang w:eastAsia="x-none"/>
              </w:rPr>
            </w:pPr>
            <w:r w:rsidRPr="00962B3F">
              <w:rPr>
                <w:b/>
                <w:bCs/>
                <w:i/>
                <w:iCs/>
                <w:lang w:eastAsia="x-none"/>
              </w:rPr>
              <w:t>pucch-ConfigurationListMulticast1</w:t>
            </w:r>
          </w:p>
          <w:p w14:paraId="04655403" w14:textId="77777777" w:rsidR="00214323" w:rsidRPr="00962B3F" w:rsidRDefault="00214323" w:rsidP="00771058">
            <w:pPr>
              <w:pStyle w:val="TAL"/>
              <w:rPr>
                <w:b/>
                <w:bCs/>
                <w:i/>
                <w:iCs/>
                <w:lang w:eastAsia="x-none"/>
              </w:rPr>
            </w:pPr>
            <w:r w:rsidRPr="00962B3F">
              <w:rPr>
                <w:lang w:eastAsia="sv-SE"/>
              </w:rPr>
              <w:t>PUCCH configurations for two simultaneously constructed HARQ-ACK codebooks for MBS multicast (see TS 38.213, clause 9).</w:t>
            </w:r>
          </w:p>
        </w:tc>
      </w:tr>
      <w:tr w:rsidR="00F747EB" w:rsidRPr="00962B3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962B3F" w:rsidRDefault="00214323" w:rsidP="00771058">
            <w:pPr>
              <w:pStyle w:val="TAL"/>
              <w:rPr>
                <w:b/>
                <w:bCs/>
                <w:i/>
                <w:iCs/>
                <w:lang w:eastAsia="x-none"/>
              </w:rPr>
            </w:pPr>
            <w:r w:rsidRPr="00962B3F">
              <w:rPr>
                <w:b/>
                <w:bCs/>
                <w:i/>
                <w:iCs/>
                <w:lang w:eastAsia="x-none"/>
              </w:rPr>
              <w:t>pucch-ConfigurationListMulticast2</w:t>
            </w:r>
          </w:p>
          <w:p w14:paraId="556B9CF9" w14:textId="77777777" w:rsidR="00214323" w:rsidRPr="00962B3F" w:rsidRDefault="00214323" w:rsidP="00771058">
            <w:pPr>
              <w:pStyle w:val="TAL"/>
              <w:rPr>
                <w:b/>
                <w:bCs/>
                <w:i/>
                <w:iCs/>
                <w:lang w:eastAsia="x-none"/>
              </w:rPr>
            </w:pPr>
            <w:r w:rsidRPr="00962B3F">
              <w:rPr>
                <w:lang w:eastAsia="sv-SE"/>
              </w:rPr>
              <w:t>PUCCH configurations for two simultaneously constructed NACK-only feedback for MBS multicast (see TS 38.213, clause 9).</w:t>
            </w:r>
          </w:p>
        </w:tc>
      </w:tr>
      <w:tr w:rsidR="00F747EB" w:rsidRPr="00962B3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962B3F" w:rsidRDefault="00394471" w:rsidP="00964CC4">
            <w:pPr>
              <w:pStyle w:val="TAL"/>
              <w:rPr>
                <w:szCs w:val="22"/>
                <w:lang w:eastAsia="sv-SE"/>
              </w:rPr>
            </w:pPr>
            <w:r w:rsidRPr="00962B3F">
              <w:rPr>
                <w:b/>
                <w:i/>
                <w:szCs w:val="22"/>
                <w:lang w:eastAsia="sv-SE"/>
              </w:rPr>
              <w:t>pusch-Config</w:t>
            </w:r>
          </w:p>
          <w:p w14:paraId="3B859E35" w14:textId="77777777" w:rsidR="00394471" w:rsidRPr="00962B3F" w:rsidRDefault="00394471" w:rsidP="00964CC4">
            <w:pPr>
              <w:pStyle w:val="TAL"/>
              <w:rPr>
                <w:szCs w:val="22"/>
                <w:lang w:eastAsia="sv-SE"/>
              </w:rPr>
            </w:pPr>
            <w:r w:rsidRPr="00962B3F">
              <w:rPr>
                <w:szCs w:val="22"/>
                <w:lang w:eastAsia="sv-SE"/>
              </w:rPr>
              <w:t xml:space="preserve">PUSCH configuration for one BWP of the normal UL or SUL of a serving cell. If the UE is configured with SUL and if it has a </w:t>
            </w:r>
            <w:r w:rsidRPr="00962B3F">
              <w:rPr>
                <w:i/>
                <w:lang w:eastAsia="sv-SE"/>
              </w:rPr>
              <w:t>PUSCH-Config</w:t>
            </w:r>
            <w:r w:rsidRPr="00962B3F">
              <w:rPr>
                <w:szCs w:val="22"/>
                <w:lang w:eastAsia="sv-SE"/>
              </w:rPr>
              <w:t xml:space="preserve"> for both UL and SUL, an UL/SUL indicator field in DCI indicates which of the two to use. See TS 38.212 [17], clause 7.3.1.</w:t>
            </w:r>
          </w:p>
        </w:tc>
      </w:tr>
      <w:tr w:rsidR="00F747EB" w:rsidRPr="00962B3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962B3F" w:rsidRDefault="00394471" w:rsidP="00964CC4">
            <w:pPr>
              <w:pStyle w:val="TAL"/>
              <w:rPr>
                <w:b/>
                <w:bCs/>
                <w:i/>
                <w:iCs/>
              </w:rPr>
            </w:pPr>
            <w:r w:rsidRPr="00962B3F">
              <w:rPr>
                <w:b/>
                <w:bCs/>
                <w:i/>
                <w:iCs/>
              </w:rPr>
              <w:lastRenderedPageBreak/>
              <w:t>sl-PUCCH-Config</w:t>
            </w:r>
          </w:p>
          <w:p w14:paraId="2FA97982" w14:textId="77777777" w:rsidR="00394471" w:rsidRPr="00962B3F" w:rsidRDefault="00394471" w:rsidP="00964CC4">
            <w:pPr>
              <w:pStyle w:val="TAL"/>
              <w:rPr>
                <w:b/>
                <w:i/>
                <w:szCs w:val="22"/>
                <w:lang w:eastAsia="sv-SE"/>
              </w:rPr>
            </w:pPr>
            <w:r w:rsidRPr="00962B3F">
              <w:rPr>
                <w:szCs w:val="22"/>
              </w:rPr>
              <w:t>Indicates the UE specific PUCCH configurations used for the HARQ-ACK feedback reporting for NR sidelink communication.</w:t>
            </w:r>
          </w:p>
        </w:tc>
      </w:tr>
      <w:tr w:rsidR="00F747EB" w:rsidRPr="00962B3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962B3F" w:rsidRDefault="00394471" w:rsidP="00964CC4">
            <w:pPr>
              <w:pStyle w:val="TAL"/>
              <w:rPr>
                <w:szCs w:val="22"/>
                <w:lang w:eastAsia="sv-SE"/>
              </w:rPr>
            </w:pPr>
            <w:r w:rsidRPr="00962B3F">
              <w:rPr>
                <w:b/>
                <w:i/>
                <w:szCs w:val="22"/>
                <w:lang w:eastAsia="sv-SE"/>
              </w:rPr>
              <w:t>srs-Config</w:t>
            </w:r>
          </w:p>
          <w:p w14:paraId="03A00026" w14:textId="77777777" w:rsidR="00394471" w:rsidRPr="00962B3F" w:rsidRDefault="00394471" w:rsidP="00964CC4">
            <w:pPr>
              <w:pStyle w:val="TAL"/>
              <w:rPr>
                <w:szCs w:val="22"/>
                <w:lang w:eastAsia="sv-SE"/>
              </w:rPr>
            </w:pPr>
            <w:r w:rsidRPr="00962B3F">
              <w:rPr>
                <w:szCs w:val="22"/>
                <w:lang w:eastAsia="sv-SE"/>
              </w:rPr>
              <w:t>Uplink sounding reference signal configuration.</w:t>
            </w:r>
          </w:p>
        </w:tc>
      </w:tr>
      <w:tr w:rsidR="00F747EB" w:rsidRPr="00962B3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962B3F" w:rsidRDefault="001775F2" w:rsidP="00771058">
            <w:pPr>
              <w:pStyle w:val="TAL"/>
              <w:rPr>
                <w:b/>
                <w:i/>
                <w:szCs w:val="22"/>
                <w:lang w:eastAsia="sv-SE"/>
              </w:rPr>
            </w:pPr>
            <w:r w:rsidRPr="00962B3F">
              <w:rPr>
                <w:b/>
                <w:i/>
                <w:szCs w:val="22"/>
                <w:lang w:eastAsia="sv-SE"/>
              </w:rPr>
              <w:t>ul-powerControl</w:t>
            </w:r>
          </w:p>
          <w:p w14:paraId="0553207E" w14:textId="577ACD65" w:rsidR="001775F2" w:rsidRPr="00962B3F" w:rsidRDefault="001775F2" w:rsidP="00771058">
            <w:pPr>
              <w:pStyle w:val="TAL"/>
              <w:rPr>
                <w:bCs/>
                <w:iCs/>
                <w:szCs w:val="22"/>
                <w:lang w:eastAsia="sv-SE"/>
              </w:rPr>
            </w:pPr>
            <w:r w:rsidRPr="00962B3F">
              <w:rPr>
                <w:bCs/>
                <w:iCs/>
                <w:szCs w:val="22"/>
                <w:lang w:eastAsia="sv-SE"/>
              </w:rPr>
              <w:t xml:space="preserve">Configures power control parameters for PUCCH, PUSCH and SRS when UE is configured with </w:t>
            </w:r>
            <w:r w:rsidRPr="00962B3F">
              <w:rPr>
                <w:i/>
                <w:iCs/>
              </w:rPr>
              <w:t>unified</w:t>
            </w:r>
            <w:r w:rsidR="00656BB9" w:rsidRPr="00962B3F">
              <w:rPr>
                <w:i/>
                <w:iCs/>
              </w:rPr>
              <w:t>TCI</w:t>
            </w:r>
            <w:r w:rsidRPr="00962B3F">
              <w:rPr>
                <w:i/>
                <w:iCs/>
              </w:rPr>
              <w:t>-StateType</w:t>
            </w:r>
            <w:r w:rsidRPr="00962B3F" w:rsidDel="00A87DC7">
              <w:rPr>
                <w:bCs/>
                <w:iCs/>
                <w:szCs w:val="22"/>
                <w:lang w:eastAsia="sv-SE"/>
              </w:rPr>
              <w:t xml:space="preserve"> </w:t>
            </w:r>
            <w:r w:rsidR="00656BB9" w:rsidRPr="00962B3F">
              <w:rPr>
                <w:bCs/>
                <w:iCs/>
                <w:szCs w:val="22"/>
                <w:lang w:eastAsia="sv-SE"/>
              </w:rPr>
              <w:t>for this serving cell</w:t>
            </w:r>
            <w:r w:rsidRPr="00962B3F">
              <w:rPr>
                <w:bCs/>
                <w:iCs/>
                <w:szCs w:val="22"/>
                <w:lang w:eastAsia="sv-SE"/>
              </w:rPr>
              <w:t>.</w:t>
            </w:r>
          </w:p>
        </w:tc>
      </w:tr>
      <w:tr w:rsidR="00F747EB" w:rsidRPr="00962B3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962B3F" w:rsidRDefault="00DA6987" w:rsidP="00DA6987">
            <w:pPr>
              <w:pStyle w:val="TAL"/>
              <w:rPr>
                <w:b/>
                <w:i/>
                <w:szCs w:val="22"/>
                <w:lang w:eastAsia="sv-SE"/>
              </w:rPr>
            </w:pPr>
            <w:r w:rsidRPr="00962B3F">
              <w:rPr>
                <w:b/>
                <w:i/>
                <w:szCs w:val="22"/>
                <w:lang w:eastAsia="sv-SE"/>
              </w:rPr>
              <w:t>ul-TCI-StateList</w:t>
            </w:r>
          </w:p>
          <w:p w14:paraId="2FE1619A" w14:textId="3C16AE78" w:rsidR="00DA6987" w:rsidRPr="00962B3F" w:rsidRDefault="00DA6987" w:rsidP="00DA6987">
            <w:pPr>
              <w:pStyle w:val="TAL"/>
              <w:rPr>
                <w:bCs/>
                <w:iCs/>
                <w:szCs w:val="22"/>
                <w:lang w:eastAsia="sv-SE"/>
              </w:rPr>
            </w:pPr>
            <w:r w:rsidRPr="00962B3F">
              <w:rPr>
                <w:bCs/>
                <w:iCs/>
                <w:szCs w:val="22"/>
                <w:lang w:eastAsia="sv-SE"/>
              </w:rPr>
              <w:t>Indicate the applicable UL TCI states for PUCCH, PUSCH and SRS.</w:t>
            </w:r>
          </w:p>
        </w:tc>
      </w:tr>
      <w:tr w:rsidR="00F747EB" w:rsidRPr="00962B3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962B3F" w:rsidRDefault="00656BB9" w:rsidP="00771058">
            <w:pPr>
              <w:pStyle w:val="TAL"/>
              <w:rPr>
                <w:b/>
                <w:bCs/>
                <w:i/>
                <w:iCs/>
                <w:lang w:eastAsia="sv-SE"/>
              </w:rPr>
            </w:pPr>
            <w:r w:rsidRPr="00962B3F">
              <w:rPr>
                <w:b/>
                <w:bCs/>
                <w:i/>
                <w:iCs/>
                <w:lang w:eastAsia="sv-SE"/>
              </w:rPr>
              <w:t>ul-TCI-ToAddModList</w:t>
            </w:r>
          </w:p>
          <w:p w14:paraId="0EFDFBE0" w14:textId="7296F242" w:rsidR="001775F2" w:rsidRPr="00962B3F" w:rsidRDefault="001775F2" w:rsidP="00771058">
            <w:pPr>
              <w:pStyle w:val="TAL"/>
              <w:rPr>
                <w:lang w:eastAsia="sv-SE"/>
              </w:rPr>
            </w:pPr>
            <w:r w:rsidRPr="00962B3F">
              <w:rPr>
                <w:lang w:eastAsia="sv-SE"/>
              </w:rPr>
              <w:t xml:space="preserve">Indicates a </w:t>
            </w:r>
            <w:r w:rsidR="00656BB9" w:rsidRPr="00962B3F">
              <w:rPr>
                <w:lang w:eastAsia="sv-SE"/>
              </w:rPr>
              <w:t>list</w:t>
            </w:r>
            <w:r w:rsidRPr="00962B3F">
              <w:rPr>
                <w:lang w:eastAsia="sv-SE"/>
              </w:rPr>
              <w:t xml:space="preserve"> of UL TCI states</w:t>
            </w:r>
            <w:r w:rsidR="00656BB9" w:rsidRPr="00962B3F">
              <w:rPr>
                <w:lang w:eastAsia="sv-SE"/>
              </w:rPr>
              <w:t>.</w:t>
            </w:r>
          </w:p>
        </w:tc>
      </w:tr>
      <w:tr w:rsidR="00F747EB" w:rsidRPr="00962B3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962B3F" w:rsidRDefault="00656BB9" w:rsidP="00656BB9">
            <w:pPr>
              <w:pStyle w:val="TAL"/>
              <w:rPr>
                <w:b/>
                <w:bCs/>
                <w:i/>
                <w:iCs/>
              </w:rPr>
            </w:pPr>
            <w:r w:rsidRPr="00962B3F">
              <w:rPr>
                <w:b/>
                <w:bCs/>
                <w:i/>
                <w:iCs/>
              </w:rPr>
              <w:t>unifiedTCI-StateRef</w:t>
            </w:r>
          </w:p>
          <w:p w14:paraId="2FC9D981" w14:textId="0927905C" w:rsidR="00656BB9" w:rsidRPr="00962B3F" w:rsidRDefault="00656BB9" w:rsidP="00656BB9">
            <w:pPr>
              <w:pStyle w:val="TAL"/>
              <w:rPr>
                <w:b/>
                <w:bCs/>
                <w:i/>
                <w:iCs/>
                <w:lang w:eastAsia="sv-SE"/>
              </w:rPr>
            </w:pPr>
            <w:r w:rsidRPr="00962B3F">
              <w:t>Provides the serving cell and UL BWP where applicable UL TCI states applicable to this UL BWP are defined.</w:t>
            </w:r>
          </w:p>
        </w:tc>
      </w:tr>
      <w:tr w:rsidR="00394471" w:rsidRPr="00962B3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962B3F" w:rsidRDefault="00394471" w:rsidP="00964CC4">
            <w:pPr>
              <w:pStyle w:val="TAL"/>
              <w:rPr>
                <w:b/>
                <w:bCs/>
                <w:i/>
                <w:iCs/>
                <w:lang w:eastAsia="sv-SE"/>
              </w:rPr>
            </w:pPr>
            <w:r w:rsidRPr="00962B3F">
              <w:rPr>
                <w:b/>
                <w:bCs/>
                <w:i/>
                <w:iCs/>
                <w:lang w:eastAsia="sv-SE"/>
              </w:rPr>
              <w:t>useInterlacePUCCH-PUSCH</w:t>
            </w:r>
          </w:p>
          <w:p w14:paraId="63F8F80C"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19D205E6"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962B3F" w:rsidRDefault="00DA6987" w:rsidP="00B340DC">
            <w:pPr>
              <w:pStyle w:val="TAL"/>
              <w:rPr>
                <w:rFonts w:eastAsia="Calibri"/>
                <w:i/>
                <w:szCs w:val="22"/>
                <w:lang w:eastAsia="sv-SE"/>
              </w:rPr>
            </w:pPr>
            <w:r w:rsidRPr="00962B3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962B3F" w:rsidRDefault="00DA6987" w:rsidP="00B340DC">
            <w:pPr>
              <w:pStyle w:val="TAL"/>
              <w:rPr>
                <w:rFonts w:eastAsia="Calibri"/>
                <w:szCs w:val="22"/>
                <w:lang w:eastAsia="sv-SE"/>
              </w:rPr>
            </w:pPr>
            <w:r w:rsidRPr="00962B3F">
              <w:rPr>
                <w:rFonts w:eastAsia="Calibri"/>
                <w:szCs w:val="22"/>
                <w:lang w:eastAsia="sv-SE"/>
              </w:rPr>
              <w:t xml:space="preserve">The field is optionally present, Need R, if </w:t>
            </w:r>
            <w:r w:rsidRPr="00962B3F">
              <w:rPr>
                <w:rFonts w:eastAsia="Calibri"/>
                <w:i/>
                <w:iCs/>
                <w:szCs w:val="22"/>
                <w:lang w:eastAsia="sv-SE"/>
              </w:rPr>
              <w:t>unifiedTCI-StateType</w:t>
            </w:r>
            <w:r w:rsidRPr="00962B3F">
              <w:rPr>
                <w:rFonts w:eastAsia="Calibri"/>
                <w:szCs w:val="22"/>
                <w:lang w:eastAsia="sv-SE"/>
              </w:rPr>
              <w:t xml:space="preserve"> is configured for this serving cell and </w:t>
            </w:r>
            <w:r w:rsidRPr="00962B3F">
              <w:rPr>
                <w:rFonts w:eastAsia="Calibri"/>
                <w:i/>
                <w:iCs/>
                <w:szCs w:val="22"/>
                <w:lang w:eastAsia="sv-SE"/>
              </w:rPr>
              <w:t>ul-powerControl</w:t>
            </w:r>
            <w:r w:rsidRPr="00962B3F">
              <w:rPr>
                <w:rFonts w:eastAsia="Calibri"/>
                <w:szCs w:val="22"/>
                <w:lang w:eastAsia="sv-SE"/>
              </w:rPr>
              <w:t xml:space="preserve"> is not configured for any UL TCI state or joint TCI state of this serving cell. Otherwise it is absent, Need R</w:t>
            </w:r>
          </w:p>
        </w:tc>
      </w:tr>
      <w:tr w:rsidR="00F747EB" w:rsidRPr="00962B3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962B3F" w:rsidRDefault="00394471" w:rsidP="00964CC4">
            <w:pPr>
              <w:pStyle w:val="TAL"/>
              <w:rPr>
                <w:rFonts w:eastAsia="Calibri"/>
                <w:i/>
                <w:szCs w:val="22"/>
                <w:lang w:eastAsia="sv-SE"/>
              </w:rPr>
            </w:pPr>
            <w:r w:rsidRPr="00962B3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BWP-UplinkDedicated</w:t>
            </w:r>
            <w:r w:rsidRPr="00962B3F">
              <w:rPr>
                <w:rFonts w:eastAsia="Calibri"/>
                <w:szCs w:val="22"/>
                <w:lang w:eastAsia="sv-SE"/>
              </w:rPr>
              <w:t xml:space="preserve"> of an SpCell. It is absent otherwise. </w:t>
            </w:r>
          </w:p>
        </w:tc>
      </w:tr>
    </w:tbl>
    <w:p w14:paraId="5C36B683" w14:textId="77777777" w:rsidR="00394471" w:rsidRPr="00962B3F" w:rsidRDefault="00394471" w:rsidP="00394471"/>
    <w:p w14:paraId="3A04B6A7" w14:textId="77777777" w:rsidR="00394471" w:rsidRPr="00962B3F" w:rsidRDefault="00394471" w:rsidP="00394471">
      <w:pPr>
        <w:pStyle w:val="NO"/>
        <w:rPr>
          <w:rFonts w:eastAsia="SimSun"/>
          <w:lang w:eastAsia="x-none"/>
        </w:rPr>
      </w:pPr>
      <w:r w:rsidRPr="00962B3F">
        <w:rPr>
          <w:rFonts w:eastAsia="SimSun"/>
          <w:lang w:eastAsia="x-none"/>
        </w:rPr>
        <w:t>NOTE 1:</w:t>
      </w:r>
      <w:r w:rsidRPr="00962B3F">
        <w:rPr>
          <w:rFonts w:eastAsia="SimSun"/>
          <w:lang w:eastAsia="x-none"/>
        </w:rPr>
        <w:tab/>
      </w:r>
      <w:r w:rsidRPr="00962B3F">
        <w:t xml:space="preserve">In case of </w:t>
      </w:r>
      <w:r w:rsidRPr="00962B3F">
        <w:rPr>
          <w:i/>
        </w:rPr>
        <w:t>RRCReconfiguration</w:t>
      </w:r>
      <w:r w:rsidRPr="00962B3F">
        <w:t xml:space="preserve"> with </w:t>
      </w:r>
      <w:r w:rsidRPr="00962B3F">
        <w:rPr>
          <w:i/>
        </w:rPr>
        <w:t>reconfigurationWithSync</w:t>
      </w:r>
      <w:r w:rsidRPr="00962B3F">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62B3F">
        <w:rPr>
          <w:i/>
        </w:rPr>
        <w:t>reconfigurationWithSync</w:t>
      </w:r>
      <w:r w:rsidRPr="00962B3F">
        <w:t xml:space="preserve"> is included.</w:t>
      </w:r>
    </w:p>
    <w:p w14:paraId="61DFF032" w14:textId="2A8F9671" w:rsidR="00394471" w:rsidRPr="00962B3F" w:rsidRDefault="00394471" w:rsidP="00394471"/>
    <w:p w14:paraId="2A610703" w14:textId="77777777" w:rsidR="001775F2" w:rsidRPr="00962B3F" w:rsidRDefault="001775F2" w:rsidP="001775F2">
      <w:pPr>
        <w:pStyle w:val="Heading4"/>
        <w:rPr>
          <w:i/>
        </w:rPr>
      </w:pPr>
      <w:bookmarkStart w:id="582" w:name="_Toc100930070"/>
      <w:r w:rsidRPr="00962B3F">
        <w:rPr>
          <w:i/>
        </w:rPr>
        <w:t>–</w:t>
      </w:r>
      <w:r w:rsidRPr="00962B3F">
        <w:rPr>
          <w:i/>
        </w:rPr>
        <w:tab/>
      </w:r>
      <w:r w:rsidRPr="00962B3F">
        <w:rPr>
          <w:i/>
          <w:iCs/>
        </w:rPr>
        <w:t>CandidateBeamRS</w:t>
      </w:r>
      <w:bookmarkEnd w:id="582"/>
    </w:p>
    <w:p w14:paraId="6756BFA6" w14:textId="77777777" w:rsidR="001775F2" w:rsidRPr="00962B3F" w:rsidRDefault="001775F2" w:rsidP="001775F2">
      <w:r w:rsidRPr="00962B3F">
        <w:t xml:space="preserve">The IE </w:t>
      </w:r>
      <w:r w:rsidRPr="00962B3F">
        <w:rPr>
          <w:i/>
        </w:rPr>
        <w:t>CandidateBeamRS</w:t>
      </w:r>
      <w:r w:rsidRPr="00962B3F">
        <w:t xml:space="preserve"> inlcudes candidate beams for beam failure recovery in case of beam failure detection. See also TS 38.321 [3], clause 5.17.</w:t>
      </w:r>
    </w:p>
    <w:p w14:paraId="0603410A" w14:textId="77777777" w:rsidR="001775F2" w:rsidRPr="00962B3F" w:rsidRDefault="001775F2" w:rsidP="001775F2">
      <w:pPr>
        <w:pStyle w:val="TH"/>
      </w:pPr>
      <w:r w:rsidRPr="00962B3F">
        <w:rPr>
          <w:i/>
        </w:rPr>
        <w:t>CandidateBeamRS</w:t>
      </w:r>
      <w:r w:rsidRPr="00962B3F">
        <w:t xml:space="preserve"> information element</w:t>
      </w:r>
    </w:p>
    <w:p w14:paraId="45E2C82B" w14:textId="77777777" w:rsidR="001775F2" w:rsidRPr="00962B3F" w:rsidRDefault="001775F2" w:rsidP="00962B3F">
      <w:pPr>
        <w:pStyle w:val="PL"/>
        <w:rPr>
          <w:color w:val="808080"/>
        </w:rPr>
      </w:pPr>
      <w:r w:rsidRPr="00962B3F">
        <w:rPr>
          <w:color w:val="808080"/>
        </w:rPr>
        <w:t>-- ASN1START</w:t>
      </w:r>
    </w:p>
    <w:p w14:paraId="2825E18E" w14:textId="77777777" w:rsidR="001775F2" w:rsidRPr="00962B3F" w:rsidRDefault="001775F2" w:rsidP="00962B3F">
      <w:pPr>
        <w:pStyle w:val="PL"/>
        <w:rPr>
          <w:color w:val="808080"/>
        </w:rPr>
      </w:pPr>
      <w:r w:rsidRPr="00962B3F">
        <w:rPr>
          <w:color w:val="808080"/>
        </w:rPr>
        <w:t>-- TAG-CANDIDATEBEAMRS-START</w:t>
      </w:r>
    </w:p>
    <w:p w14:paraId="504AC672" w14:textId="77777777" w:rsidR="001775F2" w:rsidRPr="00962B3F" w:rsidRDefault="001775F2" w:rsidP="00962B3F">
      <w:pPr>
        <w:pStyle w:val="PL"/>
      </w:pPr>
    </w:p>
    <w:p w14:paraId="5FABF6A7" w14:textId="77777777" w:rsidR="001775F2" w:rsidRPr="00962B3F" w:rsidRDefault="001775F2" w:rsidP="00962B3F">
      <w:pPr>
        <w:pStyle w:val="PL"/>
      </w:pPr>
    </w:p>
    <w:p w14:paraId="63224C71" w14:textId="77777777" w:rsidR="001775F2" w:rsidRPr="00962B3F" w:rsidRDefault="001775F2" w:rsidP="00962B3F">
      <w:pPr>
        <w:pStyle w:val="PL"/>
      </w:pPr>
      <w:r w:rsidRPr="00962B3F">
        <w:t xml:space="preserve">CandidateBeamRS-r16 ::=                </w:t>
      </w:r>
      <w:r w:rsidRPr="00962B3F">
        <w:rPr>
          <w:color w:val="993366"/>
        </w:rPr>
        <w:t>SEQUENCE</w:t>
      </w:r>
      <w:r w:rsidRPr="00962B3F">
        <w:t xml:space="preserve"> {</w:t>
      </w:r>
    </w:p>
    <w:p w14:paraId="35DB7AD8" w14:textId="77777777" w:rsidR="001775F2" w:rsidRPr="00962B3F" w:rsidRDefault="001775F2" w:rsidP="00962B3F">
      <w:pPr>
        <w:pStyle w:val="PL"/>
      </w:pPr>
      <w:r w:rsidRPr="00962B3F">
        <w:t xml:space="preserve">    candidateBeamConfig-r16                </w:t>
      </w:r>
      <w:r w:rsidRPr="00962B3F">
        <w:rPr>
          <w:color w:val="993366"/>
        </w:rPr>
        <w:t>CHOICE</w:t>
      </w:r>
      <w:r w:rsidRPr="00962B3F">
        <w:t xml:space="preserve"> {</w:t>
      </w:r>
    </w:p>
    <w:p w14:paraId="40048A9C" w14:textId="77777777" w:rsidR="001775F2" w:rsidRPr="00962B3F" w:rsidRDefault="001775F2" w:rsidP="00962B3F">
      <w:pPr>
        <w:pStyle w:val="PL"/>
      </w:pPr>
      <w:r w:rsidRPr="00962B3F">
        <w:t xml:space="preserve">        ssb-r16                                SSB-Index,</w:t>
      </w:r>
    </w:p>
    <w:p w14:paraId="094649DB" w14:textId="77777777" w:rsidR="001775F2" w:rsidRPr="00962B3F" w:rsidRDefault="001775F2" w:rsidP="00962B3F">
      <w:pPr>
        <w:pStyle w:val="PL"/>
      </w:pPr>
      <w:r w:rsidRPr="00962B3F">
        <w:t xml:space="preserve">        csi-RS-r16                             NZP-CSI-RS-ResourceId</w:t>
      </w:r>
    </w:p>
    <w:p w14:paraId="688C1F76" w14:textId="77777777" w:rsidR="001775F2" w:rsidRPr="00962B3F" w:rsidRDefault="001775F2" w:rsidP="00962B3F">
      <w:pPr>
        <w:pStyle w:val="PL"/>
      </w:pPr>
      <w:r w:rsidRPr="00962B3F">
        <w:t xml:space="preserve">    },</w:t>
      </w:r>
    </w:p>
    <w:p w14:paraId="629FE7F4" w14:textId="77777777" w:rsidR="001775F2" w:rsidRPr="00962B3F" w:rsidRDefault="001775F2"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R</w:t>
      </w:r>
    </w:p>
    <w:p w14:paraId="2B925FAC" w14:textId="77777777" w:rsidR="001775F2" w:rsidRPr="00962B3F" w:rsidRDefault="001775F2" w:rsidP="00962B3F">
      <w:pPr>
        <w:pStyle w:val="PL"/>
      </w:pPr>
      <w:r w:rsidRPr="00962B3F">
        <w:t>}</w:t>
      </w:r>
    </w:p>
    <w:p w14:paraId="296D0FC5" w14:textId="77777777" w:rsidR="001775F2" w:rsidRPr="00962B3F" w:rsidRDefault="001775F2" w:rsidP="00962B3F">
      <w:pPr>
        <w:pStyle w:val="PL"/>
      </w:pPr>
    </w:p>
    <w:p w14:paraId="5802BA94" w14:textId="77777777" w:rsidR="001775F2" w:rsidRPr="00962B3F" w:rsidRDefault="001775F2" w:rsidP="00962B3F">
      <w:pPr>
        <w:pStyle w:val="PL"/>
        <w:rPr>
          <w:color w:val="808080"/>
        </w:rPr>
      </w:pPr>
      <w:r w:rsidRPr="00962B3F">
        <w:rPr>
          <w:color w:val="808080"/>
        </w:rPr>
        <w:t>-- TAG-CANDIDATEBEAMRS-STOP</w:t>
      </w:r>
    </w:p>
    <w:p w14:paraId="7BBC9A93" w14:textId="77777777" w:rsidR="001775F2" w:rsidRPr="00962B3F" w:rsidRDefault="001775F2" w:rsidP="00962B3F">
      <w:pPr>
        <w:pStyle w:val="PL"/>
        <w:rPr>
          <w:color w:val="808080"/>
        </w:rPr>
      </w:pPr>
      <w:r w:rsidRPr="00962B3F">
        <w:rPr>
          <w:color w:val="808080"/>
        </w:rPr>
        <w:t>-- ASN1STOP</w:t>
      </w:r>
    </w:p>
    <w:p w14:paraId="0D82FF4D" w14:textId="77777777" w:rsidR="001775F2" w:rsidRPr="00962B3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962B3F" w:rsidRDefault="001775F2" w:rsidP="00771058">
            <w:pPr>
              <w:pStyle w:val="TAH"/>
              <w:rPr>
                <w:szCs w:val="22"/>
                <w:lang w:eastAsia="sv-SE"/>
              </w:rPr>
            </w:pPr>
            <w:r w:rsidRPr="00962B3F">
              <w:rPr>
                <w:i/>
                <w:szCs w:val="22"/>
                <w:lang w:eastAsia="sv-SE"/>
              </w:rPr>
              <w:t xml:space="preserve">CandidateBeamRS </w:t>
            </w:r>
            <w:r w:rsidRPr="00962B3F">
              <w:rPr>
                <w:szCs w:val="22"/>
                <w:lang w:eastAsia="sv-SE"/>
              </w:rPr>
              <w:t>field descriptions</w:t>
            </w:r>
          </w:p>
        </w:tc>
      </w:tr>
      <w:tr w:rsidR="00F747EB" w:rsidRPr="00962B3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962B3F" w:rsidRDefault="001775F2" w:rsidP="00771058">
            <w:pPr>
              <w:pStyle w:val="TAL"/>
              <w:rPr>
                <w:b/>
                <w:i/>
                <w:szCs w:val="22"/>
                <w:lang w:eastAsia="sv-SE"/>
              </w:rPr>
            </w:pPr>
            <w:r w:rsidRPr="00962B3F">
              <w:rPr>
                <w:b/>
                <w:i/>
                <w:szCs w:val="22"/>
                <w:lang w:eastAsia="sv-SE"/>
              </w:rPr>
              <w:t>candidateBeamConfig</w:t>
            </w:r>
          </w:p>
          <w:p w14:paraId="5EA1733A" w14:textId="77777777" w:rsidR="001775F2" w:rsidRPr="00962B3F" w:rsidRDefault="001775F2" w:rsidP="00771058">
            <w:pPr>
              <w:pStyle w:val="TAL"/>
              <w:rPr>
                <w:b/>
                <w:i/>
                <w:szCs w:val="22"/>
                <w:lang w:eastAsia="sv-SE"/>
              </w:rPr>
            </w:pPr>
            <w:r w:rsidRPr="00962B3F">
              <w:rPr>
                <w:szCs w:val="22"/>
                <w:lang w:eastAsia="sv-SE"/>
              </w:rPr>
              <w:t>Indicates the resource (i.e. SSB or CSI-RS) defining this beam resource.</w:t>
            </w:r>
          </w:p>
        </w:tc>
      </w:tr>
      <w:tr w:rsidR="000830BB" w:rsidRPr="00962B3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962B3F" w:rsidRDefault="001775F2" w:rsidP="00771058">
            <w:pPr>
              <w:pStyle w:val="TAL"/>
              <w:rPr>
                <w:b/>
                <w:i/>
                <w:szCs w:val="22"/>
                <w:lang w:eastAsia="sv-SE"/>
              </w:rPr>
            </w:pPr>
            <w:r w:rsidRPr="00962B3F">
              <w:rPr>
                <w:b/>
                <w:i/>
                <w:szCs w:val="22"/>
                <w:lang w:eastAsia="sv-SE"/>
              </w:rPr>
              <w:t>servingCellId</w:t>
            </w:r>
          </w:p>
          <w:p w14:paraId="5233412B" w14:textId="4EF4B1D6" w:rsidR="001775F2" w:rsidRPr="00962B3F" w:rsidRDefault="001775F2" w:rsidP="00771058">
            <w:pPr>
              <w:pStyle w:val="TAL"/>
              <w:rPr>
                <w:b/>
                <w:i/>
                <w:szCs w:val="22"/>
                <w:lang w:eastAsia="sv-SE"/>
              </w:rPr>
            </w:pPr>
            <w:r w:rsidRPr="00962B3F">
              <w:rPr>
                <w:szCs w:val="22"/>
                <w:lang w:eastAsia="sv-SE"/>
              </w:rPr>
              <w:t xml:space="preserve">If the field is absent, the RS belongs to the serving cell in which </w:t>
            </w:r>
            <w:r w:rsidRPr="00962B3F">
              <w:rPr>
                <w:i/>
                <w:szCs w:val="22"/>
                <w:lang w:eastAsia="sv-SE"/>
              </w:rPr>
              <w:t>BeamFailure</w:t>
            </w:r>
            <w:r w:rsidR="00656BB9" w:rsidRPr="00962B3F">
              <w:rPr>
                <w:i/>
                <w:szCs w:val="22"/>
                <w:lang w:eastAsia="sv-SE"/>
              </w:rPr>
              <w:t>R</w:t>
            </w:r>
            <w:r w:rsidRPr="00962B3F">
              <w:rPr>
                <w:i/>
                <w:szCs w:val="22"/>
                <w:lang w:eastAsia="sv-SE"/>
              </w:rPr>
              <w:t>SRecoveryConfig</w:t>
            </w:r>
            <w:r w:rsidRPr="00962B3F">
              <w:rPr>
                <w:szCs w:val="22"/>
                <w:lang w:eastAsia="sv-SE"/>
              </w:rPr>
              <w:t xml:space="preserve"> is configured</w:t>
            </w:r>
            <w:r w:rsidR="00656BB9" w:rsidRPr="00962B3F">
              <w:rPr>
                <w:szCs w:val="22"/>
                <w:lang w:eastAsia="sv-SE"/>
              </w:rPr>
              <w:t>.</w:t>
            </w:r>
          </w:p>
        </w:tc>
      </w:tr>
    </w:tbl>
    <w:p w14:paraId="618B3894" w14:textId="77777777" w:rsidR="001775F2" w:rsidRPr="00962B3F" w:rsidRDefault="001775F2" w:rsidP="00394471"/>
    <w:p w14:paraId="670E8B99" w14:textId="77777777" w:rsidR="00394471" w:rsidRPr="00962B3F" w:rsidRDefault="00394471" w:rsidP="00394471">
      <w:pPr>
        <w:pStyle w:val="Heading4"/>
        <w:rPr>
          <w:rFonts w:eastAsia="SimSun"/>
          <w:i/>
          <w:noProof/>
        </w:rPr>
      </w:pPr>
      <w:bookmarkStart w:id="583" w:name="_Toc60777184"/>
      <w:bookmarkStart w:id="584" w:name="_Toc100930071"/>
      <w:r w:rsidRPr="00962B3F">
        <w:rPr>
          <w:rFonts w:eastAsia="SimSun"/>
        </w:rPr>
        <w:t>–</w:t>
      </w:r>
      <w:r w:rsidRPr="00962B3F">
        <w:rPr>
          <w:rFonts w:eastAsia="SimSun"/>
        </w:rPr>
        <w:tab/>
      </w:r>
      <w:r w:rsidRPr="00962B3F">
        <w:rPr>
          <w:rFonts w:eastAsia="SimSun"/>
          <w:i/>
          <w:noProof/>
        </w:rPr>
        <w:t>CellAccessRelatedInfo</w:t>
      </w:r>
      <w:bookmarkEnd w:id="583"/>
      <w:bookmarkEnd w:id="584"/>
    </w:p>
    <w:p w14:paraId="340E59D4" w14:textId="77777777" w:rsidR="00394471" w:rsidRPr="00962B3F" w:rsidRDefault="00394471" w:rsidP="00394471">
      <w:pPr>
        <w:rPr>
          <w:rFonts w:eastAsia="SimSun"/>
        </w:rPr>
      </w:pPr>
      <w:r w:rsidRPr="00962B3F">
        <w:t xml:space="preserve">The IE </w:t>
      </w:r>
      <w:r w:rsidRPr="00962B3F">
        <w:rPr>
          <w:i/>
          <w:noProof/>
        </w:rPr>
        <w:t xml:space="preserve">CellAccessRelatedInfo </w:t>
      </w:r>
      <w:r w:rsidRPr="00962B3F">
        <w:t>indicates cell access related information for this cell.</w:t>
      </w:r>
    </w:p>
    <w:p w14:paraId="2598ED6A" w14:textId="77777777" w:rsidR="00394471" w:rsidRPr="00962B3F" w:rsidRDefault="00394471" w:rsidP="00394471">
      <w:pPr>
        <w:pStyle w:val="TH"/>
      </w:pPr>
      <w:r w:rsidRPr="00962B3F">
        <w:rPr>
          <w:i/>
          <w:noProof/>
        </w:rPr>
        <w:t>CellAccessRelatedInfo</w:t>
      </w:r>
      <w:r w:rsidRPr="00962B3F">
        <w:t xml:space="preserve"> information element</w:t>
      </w:r>
    </w:p>
    <w:p w14:paraId="76D8B559" w14:textId="77777777" w:rsidR="00394471" w:rsidRPr="00962B3F" w:rsidRDefault="00394471" w:rsidP="00962B3F">
      <w:pPr>
        <w:pStyle w:val="PL"/>
        <w:rPr>
          <w:color w:val="808080"/>
        </w:rPr>
      </w:pPr>
      <w:r w:rsidRPr="00962B3F">
        <w:rPr>
          <w:color w:val="808080"/>
        </w:rPr>
        <w:t>-- ASN1START</w:t>
      </w:r>
    </w:p>
    <w:p w14:paraId="72B22039" w14:textId="77777777" w:rsidR="00394471" w:rsidRPr="00962B3F" w:rsidRDefault="00394471" w:rsidP="00962B3F">
      <w:pPr>
        <w:pStyle w:val="PL"/>
        <w:rPr>
          <w:color w:val="808080"/>
        </w:rPr>
      </w:pPr>
      <w:r w:rsidRPr="00962B3F">
        <w:rPr>
          <w:color w:val="808080"/>
        </w:rPr>
        <w:t>-- TAG-CELLACCESSRELATEDINFO-START</w:t>
      </w:r>
    </w:p>
    <w:p w14:paraId="368B2584" w14:textId="77777777" w:rsidR="00394471" w:rsidRPr="00962B3F" w:rsidRDefault="00394471" w:rsidP="00962B3F">
      <w:pPr>
        <w:pStyle w:val="PL"/>
      </w:pPr>
    </w:p>
    <w:p w14:paraId="132B07B5" w14:textId="77777777" w:rsidR="00394471" w:rsidRPr="00962B3F" w:rsidRDefault="00394471" w:rsidP="00962B3F">
      <w:pPr>
        <w:pStyle w:val="PL"/>
      </w:pPr>
      <w:r w:rsidRPr="00962B3F">
        <w:t xml:space="preserve">CellAccessRelatedInfo   ::=         </w:t>
      </w:r>
      <w:r w:rsidRPr="00962B3F">
        <w:rPr>
          <w:color w:val="993366"/>
        </w:rPr>
        <w:t>SEQUENCE</w:t>
      </w:r>
      <w:r w:rsidRPr="00962B3F">
        <w:t xml:space="preserve"> {</w:t>
      </w:r>
    </w:p>
    <w:p w14:paraId="74D35A8E" w14:textId="5C7575F2" w:rsidR="00394471" w:rsidRPr="00962B3F" w:rsidRDefault="00394471" w:rsidP="00962B3F">
      <w:pPr>
        <w:pStyle w:val="PL"/>
      </w:pPr>
      <w:r w:rsidRPr="00962B3F">
        <w:t xml:space="preserve">    plmn-Identity</w:t>
      </w:r>
      <w:r w:rsidR="00FB04AA" w:rsidRPr="00962B3F">
        <w:t>Info</w:t>
      </w:r>
      <w:r w:rsidRPr="00962B3F">
        <w:t>List               PLMN-IdentityInfoList,</w:t>
      </w:r>
    </w:p>
    <w:p w14:paraId="6B45F571" w14:textId="77777777" w:rsidR="00394471" w:rsidRPr="00962B3F" w:rsidRDefault="00394471" w:rsidP="00962B3F">
      <w:pPr>
        <w:pStyle w:val="PL"/>
        <w:rPr>
          <w:color w:val="808080"/>
        </w:rPr>
      </w:pPr>
      <w:r w:rsidRPr="00962B3F">
        <w:t xml:space="preserve">    cellReservedForOtherUse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E5D3A1" w14:textId="77777777" w:rsidR="00394471" w:rsidRPr="00962B3F" w:rsidRDefault="00394471" w:rsidP="00962B3F">
      <w:pPr>
        <w:pStyle w:val="PL"/>
      </w:pPr>
      <w:r w:rsidRPr="00962B3F">
        <w:t xml:space="preserve">    ...,</w:t>
      </w:r>
    </w:p>
    <w:p w14:paraId="0CF4B0C4" w14:textId="77777777" w:rsidR="00394471" w:rsidRPr="00962B3F" w:rsidRDefault="00394471" w:rsidP="00962B3F">
      <w:pPr>
        <w:pStyle w:val="PL"/>
      </w:pPr>
      <w:r w:rsidRPr="00962B3F">
        <w:t xml:space="preserve">    [[</w:t>
      </w:r>
    </w:p>
    <w:p w14:paraId="222E0AA0" w14:textId="77777777" w:rsidR="00394471" w:rsidRPr="00962B3F" w:rsidRDefault="00394471" w:rsidP="00962B3F">
      <w:pPr>
        <w:pStyle w:val="PL"/>
        <w:rPr>
          <w:color w:val="808080"/>
        </w:rPr>
      </w:pPr>
      <w:r w:rsidRPr="00962B3F">
        <w:t xml:space="preserve">    cellReservedForFutureUse-r16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5A512C" w14:textId="77777777" w:rsidR="00394471" w:rsidRPr="00962B3F" w:rsidRDefault="00394471" w:rsidP="00962B3F">
      <w:pPr>
        <w:pStyle w:val="PL"/>
        <w:rPr>
          <w:color w:val="808080"/>
        </w:rPr>
      </w:pPr>
      <w:r w:rsidRPr="00962B3F">
        <w:t xml:space="preserve">    npn-IdentityInfoList-r16            NPN-IdentityInfoList-r16      </w:t>
      </w:r>
      <w:r w:rsidRPr="00962B3F">
        <w:rPr>
          <w:color w:val="993366"/>
        </w:rPr>
        <w:t>OPTIONAL</w:t>
      </w:r>
      <w:r w:rsidRPr="00962B3F">
        <w:t xml:space="preserve">    </w:t>
      </w:r>
      <w:r w:rsidRPr="00962B3F">
        <w:rPr>
          <w:color w:val="808080"/>
        </w:rPr>
        <w:t>-- Need R</w:t>
      </w:r>
    </w:p>
    <w:p w14:paraId="2709F439" w14:textId="3DF2E18F" w:rsidR="005F220E" w:rsidRPr="00962B3F" w:rsidRDefault="00394471" w:rsidP="00962B3F">
      <w:pPr>
        <w:pStyle w:val="PL"/>
      </w:pPr>
      <w:r w:rsidRPr="00962B3F">
        <w:t xml:space="preserve">    ]]</w:t>
      </w:r>
      <w:r w:rsidR="005F220E" w:rsidRPr="00962B3F">
        <w:t>,</w:t>
      </w:r>
    </w:p>
    <w:p w14:paraId="43EB015A" w14:textId="77777777" w:rsidR="005F220E" w:rsidRPr="00962B3F" w:rsidRDefault="005F220E" w:rsidP="00962B3F">
      <w:pPr>
        <w:pStyle w:val="PL"/>
      </w:pPr>
      <w:r w:rsidRPr="00962B3F">
        <w:t xml:space="preserve">    [[</w:t>
      </w:r>
    </w:p>
    <w:p w14:paraId="299FC0F3" w14:textId="77777777" w:rsidR="005F220E" w:rsidRPr="00962B3F" w:rsidRDefault="005F220E" w:rsidP="00962B3F">
      <w:pPr>
        <w:pStyle w:val="PL"/>
        <w:rPr>
          <w:color w:val="808080"/>
        </w:rPr>
      </w:pPr>
      <w:r w:rsidRPr="00962B3F">
        <w:t xml:space="preserve">    snpn-AccessInfoList-r17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SNPN-AccessInfo-r17    </w:t>
      </w:r>
      <w:r w:rsidRPr="00962B3F">
        <w:rPr>
          <w:color w:val="993366"/>
        </w:rPr>
        <w:t>OPTIONAL</w:t>
      </w:r>
      <w:r w:rsidRPr="00962B3F">
        <w:t xml:space="preserve">    </w:t>
      </w:r>
      <w:r w:rsidRPr="00962B3F">
        <w:rPr>
          <w:color w:val="808080"/>
        </w:rPr>
        <w:t>-- Need R</w:t>
      </w:r>
    </w:p>
    <w:p w14:paraId="32E8F5E7" w14:textId="70B9E94A" w:rsidR="00394471" w:rsidRPr="00962B3F" w:rsidRDefault="005F220E" w:rsidP="00962B3F">
      <w:pPr>
        <w:pStyle w:val="PL"/>
      </w:pPr>
      <w:r w:rsidRPr="00962B3F">
        <w:t xml:space="preserve">    ]]</w:t>
      </w:r>
    </w:p>
    <w:p w14:paraId="2E2E6E7E" w14:textId="77777777" w:rsidR="00394471" w:rsidRPr="00962B3F" w:rsidRDefault="00394471" w:rsidP="00962B3F">
      <w:pPr>
        <w:pStyle w:val="PL"/>
      </w:pPr>
      <w:r w:rsidRPr="00962B3F">
        <w:t>}</w:t>
      </w:r>
    </w:p>
    <w:p w14:paraId="256C6B43" w14:textId="77777777" w:rsidR="005F220E" w:rsidRPr="00962B3F" w:rsidRDefault="005F220E" w:rsidP="00962B3F">
      <w:pPr>
        <w:pStyle w:val="PL"/>
      </w:pPr>
    </w:p>
    <w:p w14:paraId="4B5B9EEA" w14:textId="77777777" w:rsidR="005F220E" w:rsidRPr="00962B3F" w:rsidRDefault="005F220E" w:rsidP="00962B3F">
      <w:pPr>
        <w:pStyle w:val="PL"/>
      </w:pPr>
      <w:r w:rsidRPr="00962B3F">
        <w:t xml:space="preserve">SNPN-AccessInfo-r17 ::=         </w:t>
      </w:r>
      <w:r w:rsidRPr="00962B3F">
        <w:rPr>
          <w:color w:val="993366"/>
        </w:rPr>
        <w:t>SEQUENCE</w:t>
      </w:r>
      <w:r w:rsidRPr="00962B3F">
        <w:t xml:space="preserve"> {</w:t>
      </w:r>
    </w:p>
    <w:p w14:paraId="14EC4BFB" w14:textId="77777777" w:rsidR="005F220E" w:rsidRPr="00962B3F" w:rsidRDefault="005F220E" w:rsidP="00962B3F">
      <w:pPr>
        <w:pStyle w:val="PL"/>
        <w:rPr>
          <w:color w:val="808080"/>
        </w:rPr>
      </w:pPr>
      <w:r w:rsidRPr="00962B3F">
        <w:t xml:space="preserve">    extCH-Supported-r17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82B8EE9" w14:textId="77777777" w:rsidR="005F220E" w:rsidRPr="00962B3F" w:rsidRDefault="005F220E" w:rsidP="00962B3F">
      <w:pPr>
        <w:pStyle w:val="PL"/>
        <w:rPr>
          <w:color w:val="808080"/>
        </w:rPr>
      </w:pPr>
      <w:r w:rsidRPr="00962B3F">
        <w:t xml:space="preserve">    extCH-WithoutConfigAllowed-r17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16595C" w14:textId="77777777" w:rsidR="005F220E" w:rsidRPr="00962B3F" w:rsidRDefault="005F220E" w:rsidP="00962B3F">
      <w:pPr>
        <w:pStyle w:val="PL"/>
        <w:rPr>
          <w:color w:val="808080"/>
        </w:rPr>
      </w:pPr>
      <w:r w:rsidRPr="00962B3F">
        <w:t xml:space="preserve">    onboardingEnabled-r17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6EFAA8" w14:textId="77777777" w:rsidR="005F220E" w:rsidRPr="00962B3F" w:rsidRDefault="005F220E" w:rsidP="00962B3F">
      <w:pPr>
        <w:pStyle w:val="PL"/>
        <w:rPr>
          <w:color w:val="808080"/>
        </w:rPr>
      </w:pPr>
      <w:r w:rsidRPr="00962B3F">
        <w:t xml:space="preserve">    imsEmergencySupportForSNPN-r17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92EFDF" w14:textId="77777777" w:rsidR="005F220E" w:rsidRPr="00962B3F" w:rsidRDefault="005F220E" w:rsidP="00962B3F">
      <w:pPr>
        <w:pStyle w:val="PL"/>
      </w:pPr>
      <w:r w:rsidRPr="00962B3F">
        <w:t>}</w:t>
      </w:r>
    </w:p>
    <w:p w14:paraId="4651ADDE" w14:textId="77777777" w:rsidR="00394471" w:rsidRPr="00962B3F" w:rsidRDefault="00394471" w:rsidP="00962B3F">
      <w:pPr>
        <w:pStyle w:val="PL"/>
      </w:pPr>
    </w:p>
    <w:p w14:paraId="4687EC2C" w14:textId="77777777" w:rsidR="00394471" w:rsidRPr="00962B3F" w:rsidRDefault="00394471" w:rsidP="00962B3F">
      <w:pPr>
        <w:pStyle w:val="PL"/>
        <w:rPr>
          <w:color w:val="808080"/>
        </w:rPr>
      </w:pPr>
      <w:r w:rsidRPr="00962B3F">
        <w:rPr>
          <w:color w:val="808080"/>
        </w:rPr>
        <w:t>-- TAG-CELLACCESSRELATEDINFO-STOP</w:t>
      </w:r>
    </w:p>
    <w:p w14:paraId="677C3B9C" w14:textId="77777777" w:rsidR="00394471" w:rsidRPr="00962B3F" w:rsidRDefault="00394471" w:rsidP="00962B3F">
      <w:pPr>
        <w:pStyle w:val="PL"/>
        <w:rPr>
          <w:color w:val="808080"/>
        </w:rPr>
      </w:pPr>
      <w:r w:rsidRPr="00962B3F">
        <w:rPr>
          <w:color w:val="808080"/>
        </w:rPr>
        <w:t>-- ASN1STOP</w:t>
      </w:r>
    </w:p>
    <w:p w14:paraId="2407B18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962B3F" w:rsidRDefault="00394471" w:rsidP="00964CC4">
            <w:pPr>
              <w:pStyle w:val="TAH"/>
              <w:rPr>
                <w:szCs w:val="22"/>
                <w:lang w:eastAsia="sv-SE"/>
              </w:rPr>
            </w:pPr>
            <w:r w:rsidRPr="00962B3F">
              <w:rPr>
                <w:i/>
                <w:noProof/>
                <w:lang w:eastAsia="en-GB"/>
              </w:rPr>
              <w:lastRenderedPageBreak/>
              <w:t>CellAccessRelatedInfo</w:t>
            </w:r>
            <w:r w:rsidRPr="00962B3F">
              <w:rPr>
                <w:iCs/>
                <w:noProof/>
                <w:lang w:eastAsia="en-GB"/>
              </w:rPr>
              <w:t xml:space="preserve"> field descriptions</w:t>
            </w:r>
          </w:p>
        </w:tc>
      </w:tr>
      <w:tr w:rsidR="00F747EB" w:rsidRPr="00962B3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962B3F" w:rsidRDefault="00394471" w:rsidP="00964CC4">
            <w:pPr>
              <w:pStyle w:val="TAL"/>
              <w:rPr>
                <w:b/>
                <w:bCs/>
                <w:i/>
                <w:iCs/>
                <w:lang w:eastAsia="x-none"/>
              </w:rPr>
            </w:pPr>
            <w:r w:rsidRPr="00962B3F">
              <w:rPr>
                <w:b/>
                <w:bCs/>
                <w:i/>
                <w:iCs/>
                <w:lang w:eastAsia="x-none"/>
              </w:rPr>
              <w:t>cellReservedForFutureUse</w:t>
            </w:r>
          </w:p>
          <w:p w14:paraId="1EE36C22" w14:textId="77777777" w:rsidR="00394471" w:rsidRPr="00962B3F" w:rsidRDefault="00394471" w:rsidP="00964CC4">
            <w:pPr>
              <w:pStyle w:val="TAL"/>
              <w:rPr>
                <w:lang w:eastAsia="sv-SE"/>
              </w:rPr>
            </w:pPr>
            <w:r w:rsidRPr="00962B3F">
              <w:rPr>
                <w:lang w:eastAsia="sv-SE"/>
              </w:rPr>
              <w:t>Indicates whether the cell is reserved, as defined in 38.304 [20] for future use. The field is applicable to all PLMNs and NPNs.</w:t>
            </w:r>
            <w:r w:rsidRPr="00962B3F">
              <w:t xml:space="preserve"> </w:t>
            </w:r>
            <w:r w:rsidRPr="00962B3F">
              <w:rPr>
                <w:szCs w:val="22"/>
                <w:lang w:eastAsia="en-GB"/>
              </w:rPr>
              <w:t>This field is ignored by IAB-MT.</w:t>
            </w:r>
          </w:p>
        </w:tc>
      </w:tr>
      <w:tr w:rsidR="00F747EB" w:rsidRPr="00962B3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962B3F" w:rsidRDefault="00394471" w:rsidP="00964CC4">
            <w:pPr>
              <w:pStyle w:val="TAL"/>
              <w:rPr>
                <w:bCs/>
                <w:noProof/>
                <w:lang w:eastAsia="en-GB"/>
              </w:rPr>
            </w:pPr>
            <w:r w:rsidRPr="00962B3F">
              <w:rPr>
                <w:b/>
                <w:bCs/>
                <w:i/>
                <w:noProof/>
                <w:lang w:eastAsia="en-GB"/>
              </w:rPr>
              <w:t>cellReservedForOtherUse</w:t>
            </w:r>
          </w:p>
          <w:p w14:paraId="47EDC8EC" w14:textId="77777777" w:rsidR="00394471" w:rsidRPr="00962B3F" w:rsidRDefault="00394471" w:rsidP="00964CC4">
            <w:pPr>
              <w:pStyle w:val="TAL"/>
              <w:rPr>
                <w:bCs/>
                <w:noProof/>
                <w:lang w:eastAsia="en-GB"/>
              </w:rPr>
            </w:pPr>
            <w:r w:rsidRPr="00962B3F">
              <w:rPr>
                <w:bCs/>
                <w:noProof/>
                <w:lang w:eastAsia="en-GB"/>
              </w:rPr>
              <w:t>Indicates whether the cell is reserved, as defined in 38.304 [20]. The field is applicable to all PLMNs.</w:t>
            </w:r>
            <w:r w:rsidRPr="00962B3F">
              <w:t xml:space="preserve"> </w:t>
            </w:r>
            <w:r w:rsidRPr="00962B3F">
              <w:rPr>
                <w:rFonts w:cs="Arial"/>
                <w:bCs/>
                <w:noProof/>
                <w:lang w:eastAsia="en-GB"/>
              </w:rPr>
              <w:t>This field is ignored by IAB-MT for cell barring determination, but still considered by NPN capable IAB-MT for determination of an NPN-only cell.</w:t>
            </w:r>
          </w:p>
        </w:tc>
      </w:tr>
      <w:tr w:rsidR="00F747EB" w:rsidRPr="00962B3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962B3F" w:rsidRDefault="00394471" w:rsidP="00964CC4">
            <w:pPr>
              <w:pStyle w:val="TAL"/>
              <w:rPr>
                <w:b/>
                <w:bCs/>
                <w:i/>
                <w:iCs/>
                <w:lang w:eastAsia="x-none"/>
              </w:rPr>
            </w:pPr>
            <w:r w:rsidRPr="00962B3F">
              <w:rPr>
                <w:b/>
                <w:bCs/>
                <w:i/>
                <w:iCs/>
                <w:lang w:eastAsia="x-none"/>
              </w:rPr>
              <w:t>npn-IdentityInfoList</w:t>
            </w:r>
          </w:p>
          <w:p w14:paraId="16ED5E3A" w14:textId="6245642E" w:rsidR="00394471" w:rsidRPr="00962B3F" w:rsidRDefault="00394471" w:rsidP="00964CC4">
            <w:pPr>
              <w:pStyle w:val="TAL"/>
            </w:pPr>
            <w:r w:rsidRPr="00962B3F">
              <w:rPr>
                <w:lang w:eastAsia="sv-SE"/>
              </w:rPr>
              <w:t xml:space="preserve">The </w:t>
            </w:r>
            <w:r w:rsidRPr="00962B3F">
              <w:rPr>
                <w:i/>
                <w:iCs/>
                <w:lang w:eastAsia="x-none"/>
              </w:rPr>
              <w:t>npn-IdentityInfoList</w:t>
            </w:r>
            <w:r w:rsidRPr="00962B3F">
              <w:rPr>
                <w:lang w:eastAsia="sv-SE"/>
              </w:rPr>
              <w:t xml:space="preserve"> is used to configure a set of </w:t>
            </w:r>
            <w:r w:rsidRPr="00962B3F">
              <w:rPr>
                <w:i/>
                <w:iCs/>
                <w:lang w:eastAsia="x-none"/>
              </w:rPr>
              <w:t>NPN-IdentityInfo</w:t>
            </w:r>
            <w:r w:rsidRPr="00962B3F">
              <w:rPr>
                <w:lang w:eastAsia="sv-SE"/>
              </w:rPr>
              <w:t xml:space="preserve"> elements. Each of those elements contains a list of one or more NPN Identities and additional information associated with those NPNs. The total number of PLMNs (identified by a PLMN identity in </w:t>
            </w:r>
            <w:r w:rsidRPr="00962B3F">
              <w:rPr>
                <w:i/>
                <w:iCs/>
                <w:lang w:eastAsia="sv-SE"/>
              </w:rPr>
              <w:t>plmn -IdentityList</w:t>
            </w:r>
            <w:r w:rsidRPr="00962B3F">
              <w:rPr>
                <w:lang w:eastAsia="sv-SE"/>
              </w:rPr>
              <w:t xml:space="preserve">), PNI-NPNs (identified by a PLMN identity and a CAG-ID), and SNPNs (identified by a PLMN identity and a NID) together in the </w:t>
            </w:r>
            <w:r w:rsidRPr="00962B3F">
              <w:rPr>
                <w:i/>
                <w:iCs/>
                <w:lang w:eastAsia="sv-SE"/>
              </w:rPr>
              <w:t>PLMN-IdentityInfoList</w:t>
            </w:r>
            <w:r w:rsidRPr="00962B3F">
              <w:rPr>
                <w:lang w:eastAsia="sv-SE"/>
              </w:rPr>
              <w:t xml:space="preserve"> and </w:t>
            </w:r>
            <w:r w:rsidRPr="00962B3F">
              <w:rPr>
                <w:i/>
                <w:iCs/>
                <w:lang w:eastAsia="sv-SE"/>
              </w:rPr>
              <w:t>NPN-IdentityInfoList</w:t>
            </w:r>
            <w:r w:rsidRPr="00962B3F">
              <w:rPr>
                <w:lang w:eastAsia="sv-SE"/>
              </w:rPr>
              <w:t xml:space="preserve"> does not exceed 12, except for the NPN-only cells. </w:t>
            </w:r>
            <w:r w:rsidR="0021390A" w:rsidRPr="00962B3F">
              <w:rPr>
                <w:lang w:eastAsia="sv-SE"/>
              </w:rPr>
              <w:t xml:space="preserve">A PNI-NPN and SNPN can be included only once, and in only one entry of the </w:t>
            </w:r>
            <w:r w:rsidR="0021390A" w:rsidRPr="00962B3F">
              <w:rPr>
                <w:i/>
                <w:lang w:eastAsia="sv-SE"/>
              </w:rPr>
              <w:t>NPN-IdentityInfoList</w:t>
            </w:r>
            <w:r w:rsidR="0021390A" w:rsidRPr="00962B3F">
              <w:rPr>
                <w:lang w:eastAsia="sv-SE"/>
              </w:rPr>
              <w:t xml:space="preserve">. </w:t>
            </w:r>
            <w:r w:rsidRPr="00962B3F">
              <w:rPr>
                <w:lang w:eastAsia="sv-SE"/>
              </w:rPr>
              <w:t xml:space="preserve">In case of NPN-only cells the </w:t>
            </w:r>
            <w:r w:rsidRPr="00962B3F">
              <w:rPr>
                <w:i/>
                <w:iCs/>
                <w:lang w:eastAsia="x-none"/>
              </w:rPr>
              <w:t>PLMN-IdentityList</w:t>
            </w:r>
            <w:r w:rsidRPr="00962B3F">
              <w:rPr>
                <w:lang w:eastAsia="sv-SE"/>
              </w:rPr>
              <w:t xml:space="preserve"> contains a single element that does not count to the limit of 12. The NPN index is defined as </w:t>
            </w:r>
            <w:r w:rsidRPr="00962B3F">
              <w:rPr>
                <w:i/>
                <w:iCs/>
              </w:rPr>
              <w:t>B+c1+c2+…+c(n-1)+d1+d2+…+d(m-1)+e(i)</w:t>
            </w:r>
            <w:r w:rsidRPr="00962B3F">
              <w:t xml:space="preserve"> for the NPN identity included in the </w:t>
            </w:r>
            <w:r w:rsidRPr="00962B3F">
              <w:rPr>
                <w:i/>
                <w:iCs/>
              </w:rPr>
              <w:t>n</w:t>
            </w:r>
            <w:r w:rsidRPr="00962B3F">
              <w:t xml:space="preserve">-th entry of </w:t>
            </w:r>
            <w:r w:rsidRPr="00962B3F">
              <w:rPr>
                <w:i/>
                <w:iCs/>
              </w:rPr>
              <w:t>NPN-IdentityInfoList</w:t>
            </w:r>
            <w:r w:rsidRPr="00962B3F">
              <w:t xml:space="preserve"> and in the </w:t>
            </w:r>
            <w:r w:rsidRPr="00962B3F">
              <w:rPr>
                <w:i/>
                <w:iCs/>
              </w:rPr>
              <w:t>m</w:t>
            </w:r>
            <w:r w:rsidRPr="00962B3F">
              <w:t xml:space="preserve">-th entry of </w:t>
            </w:r>
            <w:r w:rsidR="0021390A" w:rsidRPr="00962B3F">
              <w:rPr>
                <w:i/>
                <w:iCs/>
              </w:rPr>
              <w:t>npn</w:t>
            </w:r>
            <w:r w:rsidRPr="00962B3F">
              <w:rPr>
                <w:i/>
                <w:iCs/>
              </w:rPr>
              <w:t>-Identitylist</w:t>
            </w:r>
            <w:r w:rsidRPr="00962B3F">
              <w:t xml:space="preserve"> within that </w:t>
            </w:r>
            <w:r w:rsidR="0021390A" w:rsidRPr="00962B3F">
              <w:rPr>
                <w:i/>
                <w:iCs/>
              </w:rPr>
              <w:t>NPN</w:t>
            </w:r>
            <w:r w:rsidRPr="00962B3F">
              <w:rPr>
                <w:i/>
                <w:iCs/>
              </w:rPr>
              <w:t>-IdentityInfoList</w:t>
            </w:r>
            <w:r w:rsidRPr="00962B3F">
              <w:t xml:space="preserve"> entry, and the </w:t>
            </w:r>
            <w:r w:rsidRPr="00962B3F">
              <w:rPr>
                <w:i/>
                <w:iCs/>
              </w:rPr>
              <w:t>i</w:t>
            </w:r>
            <w:r w:rsidRPr="00962B3F">
              <w:t xml:space="preserve">-th entry of its corresponding </w:t>
            </w:r>
            <w:r w:rsidRPr="00962B3F">
              <w:rPr>
                <w:i/>
                <w:iCs/>
              </w:rPr>
              <w:t>NPN-Identity</w:t>
            </w:r>
            <w:r w:rsidRPr="00962B3F">
              <w:t>, where</w:t>
            </w:r>
          </w:p>
          <w:p w14:paraId="2B44993C" w14:textId="77777777" w:rsidR="00394471" w:rsidRPr="00962B3F" w:rsidRDefault="00394471" w:rsidP="00964CC4">
            <w:pPr>
              <w:pStyle w:val="TAL"/>
            </w:pPr>
            <w:r w:rsidRPr="00962B3F">
              <w:t xml:space="preserve">- </w:t>
            </w:r>
            <w:r w:rsidRPr="00962B3F">
              <w:rPr>
                <w:i/>
                <w:iCs/>
              </w:rPr>
              <w:t>B</w:t>
            </w:r>
            <w:r w:rsidRPr="00962B3F">
              <w:t xml:space="preserve"> is the index used for the last PLMN in the </w:t>
            </w:r>
            <w:r w:rsidRPr="00962B3F">
              <w:rPr>
                <w:i/>
                <w:iCs/>
              </w:rPr>
              <w:t>PLMN-IdentittyInfoList</w:t>
            </w:r>
            <w:r w:rsidRPr="00962B3F">
              <w:t xml:space="preserve">; in NPN-only cells </w:t>
            </w:r>
            <w:r w:rsidRPr="00962B3F">
              <w:rPr>
                <w:i/>
                <w:iCs/>
              </w:rPr>
              <w:t>B</w:t>
            </w:r>
            <w:r w:rsidRPr="00962B3F">
              <w:t xml:space="preserve"> is considered 0;</w:t>
            </w:r>
          </w:p>
          <w:p w14:paraId="01B75530" w14:textId="77777777" w:rsidR="00394471" w:rsidRPr="00962B3F" w:rsidRDefault="00394471" w:rsidP="00964CC4">
            <w:pPr>
              <w:pStyle w:val="TAL"/>
            </w:pPr>
            <w:r w:rsidRPr="00962B3F">
              <w:t xml:space="preserve">- </w:t>
            </w:r>
            <w:r w:rsidRPr="00962B3F">
              <w:rPr>
                <w:i/>
                <w:iCs/>
              </w:rPr>
              <w:t>c(j)</w:t>
            </w:r>
            <w:r w:rsidRPr="00962B3F">
              <w:t xml:space="preserve"> is the number of NPN index values used in the </w:t>
            </w:r>
            <w:r w:rsidRPr="00962B3F">
              <w:rPr>
                <w:i/>
                <w:iCs/>
              </w:rPr>
              <w:t>j</w:t>
            </w:r>
            <w:r w:rsidRPr="00962B3F">
              <w:t xml:space="preserve">-th </w:t>
            </w:r>
            <w:r w:rsidRPr="00962B3F">
              <w:rPr>
                <w:i/>
                <w:iCs/>
              </w:rPr>
              <w:t>NPN-IdentityInfoList</w:t>
            </w:r>
            <w:r w:rsidRPr="00962B3F">
              <w:t xml:space="preserve"> entry;</w:t>
            </w:r>
          </w:p>
          <w:p w14:paraId="714BC35D" w14:textId="77777777" w:rsidR="00394471" w:rsidRPr="00962B3F" w:rsidRDefault="00394471" w:rsidP="00964CC4">
            <w:pPr>
              <w:pStyle w:val="TAL"/>
              <w:rPr>
                <w:i/>
                <w:iCs/>
              </w:rPr>
            </w:pPr>
            <w:r w:rsidRPr="00962B3F">
              <w:t xml:space="preserve">- </w:t>
            </w:r>
            <w:r w:rsidRPr="00962B3F">
              <w:rPr>
                <w:i/>
                <w:iCs/>
              </w:rPr>
              <w:t>d(k)</w:t>
            </w:r>
            <w:r w:rsidRPr="00962B3F">
              <w:t xml:space="preserve"> is the number of NPN index values used in the </w:t>
            </w:r>
            <w:r w:rsidRPr="00962B3F">
              <w:rPr>
                <w:i/>
                <w:iCs/>
              </w:rPr>
              <w:t>k</w:t>
            </w:r>
            <w:r w:rsidRPr="00962B3F">
              <w:t xml:space="preserve">-th </w:t>
            </w:r>
            <w:r w:rsidRPr="00962B3F">
              <w:rPr>
                <w:i/>
                <w:iCs/>
              </w:rPr>
              <w:t>npn-IdentityList</w:t>
            </w:r>
            <w:r w:rsidRPr="00962B3F">
              <w:t xml:space="preserve"> entry within the </w:t>
            </w:r>
            <w:r w:rsidRPr="00962B3F">
              <w:rPr>
                <w:i/>
                <w:iCs/>
              </w:rPr>
              <w:t>n</w:t>
            </w:r>
            <w:r w:rsidRPr="00962B3F">
              <w:t xml:space="preserve">-th </w:t>
            </w:r>
            <w:r w:rsidRPr="00962B3F">
              <w:rPr>
                <w:i/>
                <w:iCs/>
              </w:rPr>
              <w:t>NPN-IdentityInfoList</w:t>
            </w:r>
            <w:r w:rsidRPr="00962B3F">
              <w:t xml:space="preserve"> entry;</w:t>
            </w:r>
          </w:p>
          <w:p w14:paraId="0292B815" w14:textId="77777777" w:rsidR="00394471" w:rsidRPr="00962B3F" w:rsidRDefault="00394471" w:rsidP="00964CC4">
            <w:pPr>
              <w:pStyle w:val="TAL"/>
            </w:pPr>
            <w:r w:rsidRPr="00962B3F">
              <w:t>- e(i) is</w:t>
            </w:r>
          </w:p>
          <w:p w14:paraId="51ACBA65" w14:textId="77777777" w:rsidR="00394471" w:rsidRPr="00962B3F" w:rsidRDefault="00394471" w:rsidP="00964CC4">
            <w:pPr>
              <w:pStyle w:val="TAL"/>
            </w:pPr>
            <w:r w:rsidRPr="00962B3F">
              <w:t xml:space="preserve">    - </w:t>
            </w:r>
            <w:r w:rsidRPr="00962B3F">
              <w:rPr>
                <w:i/>
                <w:iCs/>
              </w:rPr>
              <w:t>i</w:t>
            </w:r>
            <w:r w:rsidRPr="00962B3F">
              <w:t xml:space="preserve"> if the </w:t>
            </w:r>
            <w:r w:rsidRPr="00962B3F">
              <w:rPr>
                <w:i/>
                <w:iCs/>
              </w:rPr>
              <w:t>n</w:t>
            </w:r>
            <w:r w:rsidRPr="00962B3F">
              <w:t xml:space="preserve">-th entry of </w:t>
            </w:r>
            <w:r w:rsidRPr="00962B3F">
              <w:rPr>
                <w:i/>
                <w:iCs/>
              </w:rPr>
              <w:t>NPN-IdentityInfoList</w:t>
            </w:r>
            <w:r w:rsidRPr="00962B3F">
              <w:t xml:space="preserve"> entry is for SNPN(s);</w:t>
            </w:r>
          </w:p>
          <w:p w14:paraId="6A779A72" w14:textId="77777777" w:rsidR="00394471" w:rsidRPr="00962B3F" w:rsidRDefault="00394471" w:rsidP="00964CC4">
            <w:pPr>
              <w:pStyle w:val="TAL"/>
              <w:rPr>
                <w:lang w:eastAsia="sv-SE"/>
              </w:rPr>
            </w:pPr>
            <w:r w:rsidRPr="00962B3F">
              <w:t xml:space="preserve">    - 1 if the </w:t>
            </w:r>
            <w:r w:rsidRPr="00962B3F">
              <w:rPr>
                <w:i/>
                <w:iCs/>
              </w:rPr>
              <w:t>n</w:t>
            </w:r>
            <w:r w:rsidRPr="00962B3F">
              <w:t xml:space="preserve">-th entry of </w:t>
            </w:r>
            <w:r w:rsidRPr="00962B3F">
              <w:rPr>
                <w:i/>
                <w:iCs/>
              </w:rPr>
              <w:t>NPN-IdentityInfoList</w:t>
            </w:r>
            <w:r w:rsidRPr="00962B3F">
              <w:t xml:space="preserve"> entry is for PNI-NPN(s).</w:t>
            </w:r>
          </w:p>
        </w:tc>
      </w:tr>
      <w:tr w:rsidR="00F747EB" w:rsidRPr="00962B3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962B3F" w:rsidRDefault="00394471" w:rsidP="00964CC4">
            <w:pPr>
              <w:pStyle w:val="TAL"/>
              <w:rPr>
                <w:b/>
                <w:bCs/>
                <w:i/>
                <w:iCs/>
                <w:noProof/>
                <w:lang w:eastAsia="en-GB"/>
              </w:rPr>
            </w:pPr>
            <w:r w:rsidRPr="00962B3F">
              <w:rPr>
                <w:b/>
                <w:bCs/>
                <w:i/>
                <w:iCs/>
                <w:noProof/>
                <w:lang w:eastAsia="en-GB"/>
              </w:rPr>
              <w:t>plmn-Identity</w:t>
            </w:r>
            <w:r w:rsidR="00FB04AA" w:rsidRPr="00962B3F">
              <w:rPr>
                <w:b/>
                <w:bCs/>
                <w:i/>
                <w:iCs/>
                <w:noProof/>
                <w:lang w:eastAsia="en-GB"/>
              </w:rPr>
              <w:t>Info</w:t>
            </w:r>
            <w:r w:rsidRPr="00962B3F">
              <w:rPr>
                <w:b/>
                <w:bCs/>
                <w:i/>
                <w:iCs/>
                <w:noProof/>
                <w:lang w:eastAsia="en-GB"/>
              </w:rPr>
              <w:t>List</w:t>
            </w:r>
          </w:p>
          <w:p w14:paraId="76CC10ED" w14:textId="6B625120" w:rsidR="00394471" w:rsidRPr="00962B3F" w:rsidRDefault="00394471" w:rsidP="00964CC4">
            <w:pPr>
              <w:pStyle w:val="TAL"/>
              <w:rPr>
                <w:szCs w:val="22"/>
                <w:lang w:eastAsia="sv-SE"/>
              </w:rPr>
            </w:pPr>
            <w:r w:rsidRPr="00962B3F">
              <w:rPr>
                <w:lang w:eastAsia="en-US"/>
              </w:rPr>
              <w:t>The</w:t>
            </w:r>
            <w:r w:rsidRPr="00962B3F">
              <w:rPr>
                <w:i/>
                <w:lang w:eastAsia="en-US"/>
              </w:rPr>
              <w:t xml:space="preserve"> plmn-Identity</w:t>
            </w:r>
            <w:r w:rsidR="00FB04AA" w:rsidRPr="00962B3F">
              <w:rPr>
                <w:i/>
                <w:lang w:eastAsia="en-US"/>
              </w:rPr>
              <w:t>Info</w:t>
            </w:r>
            <w:r w:rsidRPr="00962B3F">
              <w:rPr>
                <w:i/>
                <w:lang w:eastAsia="en-US"/>
              </w:rPr>
              <w:t>List</w:t>
            </w:r>
            <w:r w:rsidRPr="00962B3F">
              <w:rPr>
                <w:lang w:eastAsia="en-US"/>
              </w:rPr>
              <w:t xml:space="preserve"> is used to configure a set of </w:t>
            </w:r>
            <w:r w:rsidRPr="00962B3F">
              <w:rPr>
                <w:i/>
                <w:lang w:eastAsia="en-US"/>
              </w:rPr>
              <w:t>PLMN-IdentityInfo</w:t>
            </w:r>
            <w:r w:rsidRPr="00962B3F">
              <w:rPr>
                <w:lang w:eastAsia="en-US"/>
              </w:rPr>
              <w:t xml:space="preserve"> elements. Each of those elements contains a list of one or more PLMN Identities and additional information associated with those PLMNs. </w:t>
            </w:r>
            <w:r w:rsidRPr="00962B3F">
              <w:rPr>
                <w:lang w:eastAsia="sv-SE"/>
              </w:rPr>
              <w:t xml:space="preserve">A PLMN-identity can be included only once, and in only one entry of the </w:t>
            </w:r>
            <w:r w:rsidRPr="00962B3F">
              <w:rPr>
                <w:i/>
                <w:lang w:eastAsia="sv-SE"/>
              </w:rPr>
              <w:t>PLMN-IdentityInfoList</w:t>
            </w:r>
            <w:r w:rsidRPr="00962B3F">
              <w:rPr>
                <w:lang w:eastAsia="sv-SE"/>
              </w:rPr>
              <w:t xml:space="preserve">. </w:t>
            </w:r>
            <w:r w:rsidRPr="00962B3F">
              <w:rPr>
                <w:rFonts w:eastAsia="SimSun"/>
                <w:lang w:eastAsia="zh-CN"/>
              </w:rPr>
              <w:t xml:space="preserve">The PLMN index is defined as </w:t>
            </w:r>
            <w:r w:rsidRPr="00962B3F">
              <w:rPr>
                <w:i/>
                <w:lang w:eastAsia="en-GB"/>
              </w:rPr>
              <w:t>b1+b2+…+</w:t>
            </w:r>
            <w:r w:rsidRPr="00962B3F">
              <w:rPr>
                <w:rFonts w:eastAsia="SimSun"/>
                <w:i/>
                <w:lang w:eastAsia="zh-CN"/>
              </w:rPr>
              <w:t>b(n-1)</w:t>
            </w:r>
            <w:r w:rsidRPr="00962B3F">
              <w:rPr>
                <w:i/>
                <w:lang w:eastAsia="en-GB"/>
              </w:rPr>
              <w:t>+i</w:t>
            </w:r>
            <w:r w:rsidRPr="00962B3F">
              <w:rPr>
                <w:lang w:eastAsia="en-GB"/>
              </w:rPr>
              <w:t xml:space="preserve"> for </w:t>
            </w:r>
            <w:r w:rsidRPr="00962B3F">
              <w:rPr>
                <w:rFonts w:eastAsia="SimSun"/>
                <w:lang w:eastAsia="zh-CN"/>
              </w:rPr>
              <w:t>the</w:t>
            </w:r>
            <w:r w:rsidRPr="00962B3F">
              <w:rPr>
                <w:lang w:eastAsia="en-GB"/>
              </w:rPr>
              <w:t xml:space="preserve"> PLMN </w:t>
            </w:r>
            <w:r w:rsidRPr="00962B3F">
              <w:rPr>
                <w:rFonts w:eastAsia="SimSun"/>
                <w:lang w:eastAsia="zh-CN"/>
              </w:rPr>
              <w:t>included</w:t>
            </w:r>
            <w:r w:rsidRPr="00962B3F">
              <w:rPr>
                <w:lang w:eastAsia="en-GB"/>
              </w:rPr>
              <w:t xml:space="preserve"> at the </w:t>
            </w:r>
            <w:r w:rsidRPr="00962B3F">
              <w:rPr>
                <w:i/>
                <w:lang w:eastAsia="en-GB"/>
              </w:rPr>
              <w:t>n</w:t>
            </w:r>
            <w:r w:rsidRPr="00962B3F">
              <w:rPr>
                <w:lang w:eastAsia="en-GB"/>
              </w:rPr>
              <w:t xml:space="preserve">-th entry </w:t>
            </w:r>
            <w:r w:rsidRPr="00962B3F">
              <w:rPr>
                <w:rFonts w:eastAsia="SimSun"/>
                <w:lang w:eastAsia="zh-CN"/>
              </w:rPr>
              <w:t xml:space="preserve">of </w:t>
            </w:r>
            <w:r w:rsidRPr="00962B3F">
              <w:rPr>
                <w:i/>
                <w:lang w:eastAsia="sv-SE"/>
              </w:rPr>
              <w:t>PLMN-IdentityInfoList</w:t>
            </w:r>
            <w:r w:rsidRPr="00962B3F">
              <w:rPr>
                <w:lang w:eastAsia="en-GB"/>
              </w:rPr>
              <w:t xml:space="preserve"> and the</w:t>
            </w:r>
            <w:r w:rsidRPr="00962B3F">
              <w:rPr>
                <w:i/>
                <w:lang w:eastAsia="en-GB"/>
              </w:rPr>
              <w:t xml:space="preserve"> i</w:t>
            </w:r>
            <w:r w:rsidRPr="00962B3F">
              <w:rPr>
                <w:lang w:eastAsia="en-GB"/>
              </w:rPr>
              <w:t xml:space="preserve">-th entry of its corresponding </w:t>
            </w:r>
            <w:r w:rsidRPr="00962B3F">
              <w:rPr>
                <w:i/>
                <w:lang w:eastAsia="en-GB"/>
              </w:rPr>
              <w:t>PLMN-IdentityInfo</w:t>
            </w:r>
            <w:r w:rsidRPr="00962B3F">
              <w:rPr>
                <w:rFonts w:eastAsia="SimSun"/>
                <w:lang w:eastAsia="zh-CN"/>
              </w:rPr>
              <w:t xml:space="preserve">, where </w:t>
            </w:r>
            <w:r w:rsidRPr="00962B3F">
              <w:rPr>
                <w:rFonts w:eastAsia="SimSun"/>
                <w:i/>
                <w:lang w:eastAsia="zh-CN"/>
              </w:rPr>
              <w:t>b(j)</w:t>
            </w:r>
            <w:r w:rsidRPr="00962B3F">
              <w:rPr>
                <w:rFonts w:eastAsia="SimSun"/>
                <w:lang w:eastAsia="zh-CN"/>
              </w:rPr>
              <w:t xml:space="preserve"> is the number of </w:t>
            </w:r>
            <w:r w:rsidRPr="00962B3F">
              <w:rPr>
                <w:i/>
                <w:lang w:eastAsia="en-GB"/>
              </w:rPr>
              <w:t>PLMN-Identity</w:t>
            </w:r>
            <w:r w:rsidRPr="00962B3F">
              <w:rPr>
                <w:lang w:eastAsia="en-GB"/>
              </w:rPr>
              <w:t xml:space="preserve"> entries in each </w:t>
            </w:r>
            <w:r w:rsidRPr="00962B3F">
              <w:rPr>
                <w:i/>
                <w:lang w:eastAsia="en-GB"/>
              </w:rPr>
              <w:t>PLMN-IdentityInfo</w:t>
            </w:r>
            <w:r w:rsidRPr="00962B3F">
              <w:rPr>
                <w:lang w:eastAsia="en-GB"/>
              </w:rPr>
              <w:t>, respectively.</w:t>
            </w:r>
          </w:p>
        </w:tc>
      </w:tr>
      <w:tr w:rsidR="005F220E" w:rsidRPr="00962B3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962B3F" w:rsidRDefault="005F220E" w:rsidP="00771058">
            <w:pPr>
              <w:pStyle w:val="TAL"/>
              <w:rPr>
                <w:bCs/>
                <w:noProof/>
                <w:lang w:eastAsia="en-GB"/>
              </w:rPr>
            </w:pPr>
            <w:r w:rsidRPr="00962B3F">
              <w:rPr>
                <w:b/>
                <w:bCs/>
                <w:i/>
                <w:noProof/>
                <w:lang w:eastAsia="en-GB"/>
              </w:rPr>
              <w:t>snpn-AccessInfoList</w:t>
            </w:r>
          </w:p>
          <w:p w14:paraId="49B15E6A" w14:textId="77777777" w:rsidR="005F220E" w:rsidRPr="00962B3F" w:rsidRDefault="005F220E" w:rsidP="00771058">
            <w:pPr>
              <w:pStyle w:val="TAL"/>
              <w:rPr>
                <w:bCs/>
                <w:noProof/>
                <w:lang w:eastAsia="en-GB"/>
              </w:rPr>
            </w:pPr>
            <w:r w:rsidRPr="00962B3F">
              <w:rPr>
                <w:bCs/>
                <w:noProof/>
                <w:lang w:eastAsia="en-GB"/>
              </w:rPr>
              <w:t xml:space="preserve">This list </w:t>
            </w:r>
            <w:r w:rsidRPr="00962B3F">
              <w:t>provides access related information</w:t>
            </w:r>
            <w:r w:rsidRPr="00962B3F">
              <w:rPr>
                <w:bCs/>
                <w:noProof/>
                <w:lang w:eastAsia="en-GB"/>
              </w:rPr>
              <w:t xml:space="preserve"> for each SNPN in </w:t>
            </w:r>
            <w:r w:rsidRPr="00962B3F">
              <w:rPr>
                <w:bCs/>
                <w:i/>
                <w:iCs/>
                <w:noProof/>
                <w:lang w:eastAsia="en-GB"/>
              </w:rPr>
              <w:t>npn-IdentityInfoList</w:t>
            </w:r>
            <w:r w:rsidRPr="00962B3F">
              <w:rPr>
                <w:bCs/>
                <w:noProof/>
                <w:lang w:eastAsia="en-GB"/>
              </w:rPr>
              <w:t xml:space="preserve">, see </w:t>
            </w:r>
            <w:r w:rsidRPr="00962B3F">
              <w:rPr>
                <w:lang w:eastAsia="sv-SE"/>
              </w:rPr>
              <w:t>TS 23.501 [32]</w:t>
            </w:r>
            <w:r w:rsidRPr="00962B3F">
              <w:rPr>
                <w:rFonts w:cs="Arial"/>
                <w:bCs/>
                <w:noProof/>
                <w:lang w:eastAsia="en-GB"/>
              </w:rPr>
              <w:t xml:space="preserve">. </w:t>
            </w:r>
            <w:r w:rsidRPr="00962B3F">
              <w:rPr>
                <w:lang w:eastAsia="sv-SE"/>
              </w:rPr>
              <w:t xml:space="preserve">The </w:t>
            </w:r>
            <w:r w:rsidRPr="00962B3F">
              <w:rPr>
                <w:iCs/>
                <w:lang w:eastAsia="sv-SE"/>
              </w:rPr>
              <w:t>n</w:t>
            </w:r>
            <w:r w:rsidRPr="00962B3F">
              <w:rPr>
                <w:lang w:eastAsia="sv-SE"/>
              </w:rPr>
              <w:t xml:space="preserve">-th entry of the list contains the </w:t>
            </w:r>
            <w:r w:rsidRPr="00962B3F">
              <w:t>access related information</w:t>
            </w:r>
            <w:r w:rsidRPr="00962B3F">
              <w:rPr>
                <w:lang w:eastAsia="sv-SE"/>
              </w:rPr>
              <w:t xml:space="preserve"> of the </w:t>
            </w:r>
            <w:r w:rsidRPr="00962B3F">
              <w:rPr>
                <w:iCs/>
                <w:lang w:eastAsia="sv-SE"/>
              </w:rPr>
              <w:t>n-</w:t>
            </w:r>
            <w:r w:rsidRPr="00962B3F">
              <w:rPr>
                <w:lang w:eastAsia="sv-SE"/>
              </w:rPr>
              <w:t xml:space="preserve">th SNPN </w:t>
            </w:r>
            <w:r w:rsidRPr="00962B3F">
              <w:rPr>
                <w:rFonts w:cs="Arial"/>
                <w:bCs/>
                <w:noProof/>
                <w:lang w:eastAsia="en-GB"/>
              </w:rPr>
              <w:t xml:space="preserve">in </w:t>
            </w:r>
            <w:r w:rsidRPr="00962B3F">
              <w:rPr>
                <w:i/>
                <w:iCs/>
              </w:rPr>
              <w:t>npn-IdentityInfoList</w:t>
            </w:r>
            <w:r w:rsidRPr="00962B3F">
              <w:rPr>
                <w:lang w:eastAsia="sv-SE"/>
              </w:rPr>
              <w:t xml:space="preserve">. </w:t>
            </w:r>
          </w:p>
        </w:tc>
      </w:tr>
    </w:tbl>
    <w:p w14:paraId="2C1D9F59" w14:textId="77777777" w:rsidR="005F220E" w:rsidRPr="00962B3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962B3F" w:rsidRDefault="005F220E" w:rsidP="00771058">
            <w:pPr>
              <w:pStyle w:val="TAH"/>
              <w:rPr>
                <w:szCs w:val="22"/>
                <w:lang w:eastAsia="sv-SE"/>
              </w:rPr>
            </w:pPr>
            <w:r w:rsidRPr="00962B3F">
              <w:rPr>
                <w:i/>
                <w:noProof/>
                <w:lang w:eastAsia="en-GB"/>
              </w:rPr>
              <w:t>SNPN-AccessInfo</w:t>
            </w:r>
            <w:r w:rsidRPr="00962B3F">
              <w:rPr>
                <w:iCs/>
                <w:noProof/>
                <w:lang w:eastAsia="en-GB"/>
              </w:rPr>
              <w:t xml:space="preserve"> field descriptions</w:t>
            </w:r>
          </w:p>
        </w:tc>
      </w:tr>
      <w:tr w:rsidR="00F747EB" w:rsidRPr="00962B3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962B3F" w:rsidRDefault="005F220E" w:rsidP="00771058">
            <w:pPr>
              <w:pStyle w:val="TAL"/>
              <w:rPr>
                <w:bCs/>
                <w:noProof/>
                <w:lang w:eastAsia="en-GB"/>
              </w:rPr>
            </w:pPr>
            <w:r w:rsidRPr="00962B3F">
              <w:rPr>
                <w:b/>
                <w:bCs/>
                <w:i/>
                <w:noProof/>
                <w:lang w:eastAsia="en-GB"/>
              </w:rPr>
              <w:t>extCH-Supported</w:t>
            </w:r>
          </w:p>
          <w:p w14:paraId="1E85E867" w14:textId="77777777" w:rsidR="005F220E" w:rsidRPr="00962B3F" w:rsidRDefault="005F220E" w:rsidP="00771058">
            <w:pPr>
              <w:pStyle w:val="TAL"/>
              <w:rPr>
                <w:bCs/>
                <w:noProof/>
                <w:lang w:eastAsia="en-GB"/>
              </w:rPr>
            </w:pPr>
            <w:r w:rsidRPr="00962B3F">
              <w:rPr>
                <w:bCs/>
                <w:noProof/>
                <w:lang w:eastAsia="en-GB"/>
              </w:rPr>
              <w:t xml:space="preserve">Indicates whether the SNPN supports </w:t>
            </w:r>
            <w:r w:rsidRPr="00962B3F">
              <w:t xml:space="preserve">access using credentials from a Credentials Holder as specified in </w:t>
            </w:r>
            <w:r w:rsidRPr="00962B3F">
              <w:rPr>
                <w:lang w:eastAsia="sv-SE"/>
              </w:rPr>
              <w:t>TS 23.501 [32]</w:t>
            </w:r>
            <w:r w:rsidRPr="00962B3F">
              <w:rPr>
                <w:rFonts w:cs="Arial"/>
                <w:bCs/>
                <w:noProof/>
                <w:lang w:eastAsia="en-GB"/>
              </w:rPr>
              <w:t>.</w:t>
            </w:r>
          </w:p>
        </w:tc>
      </w:tr>
      <w:tr w:rsidR="00F747EB" w:rsidRPr="00962B3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962B3F" w:rsidRDefault="005F220E" w:rsidP="00771058">
            <w:pPr>
              <w:pStyle w:val="TAL"/>
              <w:rPr>
                <w:bCs/>
                <w:noProof/>
                <w:lang w:eastAsia="en-GB"/>
              </w:rPr>
            </w:pPr>
            <w:r w:rsidRPr="00962B3F">
              <w:rPr>
                <w:b/>
                <w:bCs/>
                <w:i/>
                <w:noProof/>
                <w:lang w:eastAsia="en-GB"/>
              </w:rPr>
              <w:t>extCH-WithoutConfigAllowed</w:t>
            </w:r>
          </w:p>
          <w:p w14:paraId="55F1186B" w14:textId="77777777" w:rsidR="005F220E" w:rsidRPr="00962B3F" w:rsidRDefault="005F220E" w:rsidP="00771058">
            <w:pPr>
              <w:pStyle w:val="TAL"/>
              <w:rPr>
                <w:bCs/>
                <w:noProof/>
                <w:lang w:eastAsia="en-GB"/>
              </w:rPr>
            </w:pPr>
            <w:r w:rsidRPr="00962B3F">
              <w:rPr>
                <w:bCs/>
                <w:noProof/>
                <w:lang w:eastAsia="en-GB"/>
              </w:rPr>
              <w:t xml:space="preserve">Indicates whether the SNPN allows registration attempts with </w:t>
            </w:r>
            <w:r w:rsidRPr="00962B3F">
              <w:t>credentials from a Credentials Holder</w:t>
            </w:r>
            <w:r w:rsidRPr="00962B3F">
              <w:rPr>
                <w:bCs/>
                <w:noProof/>
                <w:lang w:eastAsia="en-GB"/>
              </w:rPr>
              <w:t xml:space="preserve"> from UEs that are not explicitly configured to select the SNPN </w:t>
            </w:r>
            <w:r w:rsidRPr="00962B3F">
              <w:t xml:space="preserve">as specified in </w:t>
            </w:r>
            <w:r w:rsidRPr="00962B3F">
              <w:rPr>
                <w:lang w:eastAsia="sv-SE"/>
              </w:rPr>
              <w:t>TS 23.501 [32]</w:t>
            </w:r>
            <w:r w:rsidRPr="00962B3F">
              <w:rPr>
                <w:rFonts w:cs="Arial"/>
                <w:bCs/>
                <w:noProof/>
                <w:lang w:eastAsia="en-GB"/>
              </w:rPr>
              <w:t>.</w:t>
            </w:r>
          </w:p>
        </w:tc>
      </w:tr>
      <w:tr w:rsidR="00F747EB" w:rsidRPr="00962B3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962B3F" w:rsidRDefault="005F220E" w:rsidP="00771058">
            <w:pPr>
              <w:pStyle w:val="TAL"/>
              <w:rPr>
                <w:b/>
                <w:bCs/>
                <w:i/>
                <w:noProof/>
                <w:lang w:eastAsia="en-GB"/>
              </w:rPr>
            </w:pPr>
            <w:r w:rsidRPr="00962B3F">
              <w:rPr>
                <w:b/>
                <w:bCs/>
                <w:i/>
                <w:noProof/>
                <w:lang w:eastAsia="en-GB"/>
              </w:rPr>
              <w:t>imsEmergencySupportForSNPN</w:t>
            </w:r>
          </w:p>
          <w:p w14:paraId="7C3C3365" w14:textId="77777777" w:rsidR="005F220E" w:rsidRPr="00962B3F" w:rsidRDefault="005F220E" w:rsidP="00771058">
            <w:pPr>
              <w:pStyle w:val="TAL"/>
              <w:rPr>
                <w:iCs/>
                <w:noProof/>
                <w:lang w:eastAsia="en-GB"/>
              </w:rPr>
            </w:pPr>
            <w:r w:rsidRPr="00962B3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962B3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962B3F" w:rsidRDefault="005F220E" w:rsidP="00771058">
            <w:pPr>
              <w:pStyle w:val="TAL"/>
              <w:rPr>
                <w:b/>
                <w:bCs/>
                <w:i/>
                <w:noProof/>
                <w:lang w:eastAsia="en-GB"/>
              </w:rPr>
            </w:pPr>
            <w:r w:rsidRPr="00962B3F">
              <w:rPr>
                <w:b/>
                <w:bCs/>
                <w:i/>
                <w:noProof/>
                <w:lang w:eastAsia="en-GB"/>
              </w:rPr>
              <w:t>onboardingEnabled</w:t>
            </w:r>
          </w:p>
          <w:p w14:paraId="21B78C74" w14:textId="77777777" w:rsidR="005F220E" w:rsidRPr="00962B3F" w:rsidRDefault="005F220E" w:rsidP="00771058">
            <w:pPr>
              <w:pStyle w:val="TAL"/>
              <w:rPr>
                <w:iCs/>
                <w:noProof/>
                <w:lang w:eastAsia="en-GB"/>
              </w:rPr>
            </w:pPr>
            <w:r w:rsidRPr="00962B3F">
              <w:rPr>
                <w:iCs/>
                <w:noProof/>
                <w:lang w:eastAsia="en-GB"/>
              </w:rPr>
              <w:t>Indicates whether the onboarding SNPN allows registration for onboarding in the cell as specified in TS 23.501 [32].</w:t>
            </w:r>
          </w:p>
        </w:tc>
      </w:tr>
    </w:tbl>
    <w:p w14:paraId="0D8C9D65" w14:textId="77777777" w:rsidR="00394471" w:rsidRPr="00962B3F" w:rsidRDefault="00394471" w:rsidP="00394471"/>
    <w:p w14:paraId="667EE83B" w14:textId="77777777" w:rsidR="00394471" w:rsidRPr="00962B3F" w:rsidRDefault="00394471" w:rsidP="00394471">
      <w:pPr>
        <w:pStyle w:val="Heading4"/>
        <w:rPr>
          <w:i/>
          <w:iCs/>
          <w:noProof/>
        </w:rPr>
      </w:pPr>
      <w:bookmarkStart w:id="585" w:name="_Toc60777185"/>
      <w:bookmarkStart w:id="586" w:name="_Toc100930072"/>
      <w:r w:rsidRPr="00962B3F">
        <w:rPr>
          <w:i/>
          <w:iCs/>
        </w:rPr>
        <w:t>–</w:t>
      </w:r>
      <w:r w:rsidRPr="00962B3F">
        <w:rPr>
          <w:i/>
          <w:iCs/>
        </w:rPr>
        <w:tab/>
      </w:r>
      <w:r w:rsidRPr="00962B3F">
        <w:rPr>
          <w:i/>
          <w:iCs/>
          <w:noProof/>
        </w:rPr>
        <w:t>CellAccessRelatedInfo-EUTRA-5GC</w:t>
      </w:r>
      <w:bookmarkEnd w:id="585"/>
      <w:bookmarkEnd w:id="586"/>
    </w:p>
    <w:p w14:paraId="2DA016A5" w14:textId="77777777" w:rsidR="00394471" w:rsidRPr="00962B3F" w:rsidRDefault="00394471" w:rsidP="00394471">
      <w:r w:rsidRPr="00962B3F">
        <w:t xml:space="preserve">The IE </w:t>
      </w:r>
      <w:r w:rsidRPr="00962B3F">
        <w:rPr>
          <w:i/>
          <w:noProof/>
        </w:rPr>
        <w:t xml:space="preserve">CellAccessRelatedInfo-EUTRA-5GC </w:t>
      </w:r>
      <w:r w:rsidRPr="00962B3F">
        <w:t>indicates cell access related information for an LTE cell connected to 5GC.</w:t>
      </w:r>
    </w:p>
    <w:p w14:paraId="71919167" w14:textId="77777777" w:rsidR="00394471" w:rsidRPr="00962B3F" w:rsidRDefault="00394471" w:rsidP="00394471">
      <w:pPr>
        <w:pStyle w:val="TH"/>
      </w:pPr>
      <w:r w:rsidRPr="00962B3F">
        <w:rPr>
          <w:bCs/>
          <w:i/>
          <w:iCs/>
        </w:rPr>
        <w:lastRenderedPageBreak/>
        <w:t>CellAccessRelatedInfo-EUTRA-5GC</w:t>
      </w:r>
      <w:r w:rsidRPr="00962B3F">
        <w:t xml:space="preserve"> information element</w:t>
      </w:r>
    </w:p>
    <w:p w14:paraId="788417F9" w14:textId="77777777" w:rsidR="00394471" w:rsidRPr="00962B3F" w:rsidRDefault="00394471" w:rsidP="00962B3F">
      <w:pPr>
        <w:pStyle w:val="PL"/>
        <w:rPr>
          <w:color w:val="808080"/>
        </w:rPr>
      </w:pPr>
      <w:r w:rsidRPr="00962B3F">
        <w:rPr>
          <w:color w:val="808080"/>
        </w:rPr>
        <w:t>-- ASN1START</w:t>
      </w:r>
    </w:p>
    <w:p w14:paraId="7E989986" w14:textId="77777777" w:rsidR="00394471" w:rsidRPr="00962B3F" w:rsidRDefault="00394471" w:rsidP="00962B3F">
      <w:pPr>
        <w:pStyle w:val="PL"/>
        <w:rPr>
          <w:color w:val="808080"/>
        </w:rPr>
      </w:pPr>
      <w:r w:rsidRPr="00962B3F">
        <w:rPr>
          <w:color w:val="808080"/>
        </w:rPr>
        <w:t>-- TAG-CELLACCESSRELATEDINFOEUTRA-5GC-START</w:t>
      </w:r>
    </w:p>
    <w:p w14:paraId="3F46A370" w14:textId="77777777" w:rsidR="00394471" w:rsidRPr="00962B3F" w:rsidRDefault="00394471" w:rsidP="00962B3F">
      <w:pPr>
        <w:pStyle w:val="PL"/>
      </w:pPr>
    </w:p>
    <w:p w14:paraId="13F8DFF9" w14:textId="77777777" w:rsidR="00394471" w:rsidRPr="00962B3F" w:rsidRDefault="00394471" w:rsidP="00962B3F">
      <w:pPr>
        <w:pStyle w:val="PL"/>
      </w:pPr>
      <w:r w:rsidRPr="00962B3F">
        <w:t xml:space="preserve">CellAccessRelatedInfo-EUTRA-5GC  ::=    </w:t>
      </w:r>
      <w:r w:rsidRPr="00962B3F">
        <w:rPr>
          <w:color w:val="993366"/>
        </w:rPr>
        <w:t>SEQUENCE</w:t>
      </w:r>
      <w:r w:rsidRPr="00962B3F">
        <w:t xml:space="preserve"> {</w:t>
      </w:r>
    </w:p>
    <w:p w14:paraId="4DB51698" w14:textId="77777777" w:rsidR="00394471" w:rsidRPr="00B340DC" w:rsidRDefault="00394471" w:rsidP="00962B3F">
      <w:pPr>
        <w:pStyle w:val="PL"/>
        <w:rPr>
          <w:lang w:val="sv-SE"/>
        </w:rPr>
      </w:pPr>
      <w:r w:rsidRPr="00962B3F">
        <w:t xml:space="preserve">    </w:t>
      </w:r>
      <w:r w:rsidRPr="00B340DC">
        <w:rPr>
          <w:lang w:val="sv-SE"/>
        </w:rPr>
        <w:t>plmn-IdentityList-eutra-5gc             PLMN-IdentityList-EUTRA-5GC,</w:t>
      </w:r>
    </w:p>
    <w:p w14:paraId="37309578" w14:textId="77777777" w:rsidR="00394471" w:rsidRPr="00962B3F" w:rsidRDefault="00394471" w:rsidP="00962B3F">
      <w:pPr>
        <w:pStyle w:val="PL"/>
      </w:pPr>
      <w:r w:rsidRPr="00B340DC">
        <w:rPr>
          <w:lang w:val="sv-SE"/>
        </w:rPr>
        <w:t xml:space="preserve">    </w:t>
      </w:r>
      <w:r w:rsidRPr="00962B3F">
        <w:t>trackingAreaCode-eutra-5gc              TrackingAreaCode,</w:t>
      </w:r>
    </w:p>
    <w:p w14:paraId="5DE2E4AC" w14:textId="77777777" w:rsidR="00394471" w:rsidRPr="00962B3F" w:rsidRDefault="00394471" w:rsidP="00962B3F">
      <w:pPr>
        <w:pStyle w:val="PL"/>
      </w:pPr>
      <w:r w:rsidRPr="00962B3F">
        <w:t xml:space="preserve">    ranac-5gc                               RAN-AreaCode                                </w:t>
      </w:r>
      <w:r w:rsidRPr="00962B3F">
        <w:rPr>
          <w:color w:val="993366"/>
        </w:rPr>
        <w:t>OPTIONAL</w:t>
      </w:r>
      <w:r w:rsidRPr="00962B3F">
        <w:t>,</w:t>
      </w:r>
    </w:p>
    <w:p w14:paraId="646B90A5" w14:textId="77777777" w:rsidR="00394471" w:rsidRPr="00962B3F" w:rsidRDefault="00394471" w:rsidP="00962B3F">
      <w:pPr>
        <w:pStyle w:val="PL"/>
      </w:pPr>
      <w:r w:rsidRPr="00962B3F">
        <w:t xml:space="preserve">    cellIdentity-eutra-5gc                  CellIdentity-EUTRA-5GC</w:t>
      </w:r>
    </w:p>
    <w:p w14:paraId="0D98F4F1" w14:textId="77777777" w:rsidR="00394471" w:rsidRPr="00962B3F" w:rsidRDefault="00394471" w:rsidP="00962B3F">
      <w:pPr>
        <w:pStyle w:val="PL"/>
      </w:pPr>
      <w:r w:rsidRPr="00962B3F">
        <w:t>}</w:t>
      </w:r>
    </w:p>
    <w:p w14:paraId="3FF983B6" w14:textId="77777777" w:rsidR="00394471" w:rsidRPr="00962B3F" w:rsidRDefault="00394471" w:rsidP="00962B3F">
      <w:pPr>
        <w:pStyle w:val="PL"/>
      </w:pPr>
    </w:p>
    <w:p w14:paraId="623EC5DD" w14:textId="77777777" w:rsidR="00394471" w:rsidRPr="00962B3F" w:rsidRDefault="00394471" w:rsidP="00962B3F">
      <w:pPr>
        <w:pStyle w:val="PL"/>
      </w:pPr>
      <w:r w:rsidRPr="00962B3F">
        <w:t xml:space="preserve">PLMN-IdentityList-EUTRA-5GC::=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PLMN-Identity-EUTRA-5GC</w:t>
      </w:r>
    </w:p>
    <w:p w14:paraId="1D39ACF1" w14:textId="77777777" w:rsidR="00394471" w:rsidRPr="00962B3F" w:rsidRDefault="00394471" w:rsidP="00962B3F">
      <w:pPr>
        <w:pStyle w:val="PL"/>
      </w:pPr>
    </w:p>
    <w:p w14:paraId="48AC647B" w14:textId="77777777" w:rsidR="00394471" w:rsidRPr="00962B3F" w:rsidRDefault="00394471" w:rsidP="00962B3F">
      <w:pPr>
        <w:pStyle w:val="PL"/>
      </w:pPr>
      <w:r w:rsidRPr="00962B3F">
        <w:t xml:space="preserve">PLMN-Identity-EUTRA-5GC ::=             </w:t>
      </w:r>
      <w:r w:rsidRPr="00962B3F">
        <w:rPr>
          <w:color w:val="993366"/>
        </w:rPr>
        <w:t>CHOICE</w:t>
      </w:r>
      <w:r w:rsidRPr="00962B3F">
        <w:t xml:space="preserve"> {</w:t>
      </w:r>
    </w:p>
    <w:p w14:paraId="18978EBD" w14:textId="77777777" w:rsidR="00394471" w:rsidRPr="00962B3F" w:rsidRDefault="00394471" w:rsidP="00962B3F">
      <w:pPr>
        <w:pStyle w:val="PL"/>
      </w:pPr>
      <w:r w:rsidRPr="00962B3F">
        <w:t xml:space="preserve">    plmn-Identity-EUTRA-5GC                 PLMN-Identity,</w:t>
      </w:r>
    </w:p>
    <w:p w14:paraId="094BAA27" w14:textId="77777777" w:rsidR="00394471" w:rsidRPr="00962B3F" w:rsidRDefault="00394471" w:rsidP="00962B3F">
      <w:pPr>
        <w:pStyle w:val="PL"/>
      </w:pPr>
      <w:r w:rsidRPr="00962B3F">
        <w:t xml:space="preserve">    plmn-index                              </w:t>
      </w:r>
      <w:r w:rsidRPr="00962B3F">
        <w:rPr>
          <w:color w:val="993366"/>
        </w:rPr>
        <w:t>INTEGER</w:t>
      </w:r>
      <w:r w:rsidRPr="00962B3F">
        <w:t xml:space="preserve"> (1..maxPLMN)</w:t>
      </w:r>
    </w:p>
    <w:p w14:paraId="36CB4434" w14:textId="77777777" w:rsidR="00394471" w:rsidRPr="00962B3F" w:rsidRDefault="00394471" w:rsidP="00962B3F">
      <w:pPr>
        <w:pStyle w:val="PL"/>
      </w:pPr>
      <w:r w:rsidRPr="00962B3F">
        <w:t>}</w:t>
      </w:r>
    </w:p>
    <w:p w14:paraId="2F0454E9" w14:textId="77777777" w:rsidR="00394471" w:rsidRPr="00962B3F" w:rsidRDefault="00394471" w:rsidP="00962B3F">
      <w:pPr>
        <w:pStyle w:val="PL"/>
      </w:pPr>
    </w:p>
    <w:p w14:paraId="543A3633" w14:textId="77777777" w:rsidR="00394471" w:rsidRPr="00962B3F" w:rsidRDefault="00394471" w:rsidP="00962B3F">
      <w:pPr>
        <w:pStyle w:val="PL"/>
      </w:pPr>
      <w:r w:rsidRPr="00962B3F">
        <w:t xml:space="preserve">CellIdentity-EUTRA-5GC ::=              </w:t>
      </w:r>
      <w:r w:rsidRPr="00962B3F">
        <w:rPr>
          <w:color w:val="993366"/>
        </w:rPr>
        <w:t>CHOICE</w:t>
      </w:r>
      <w:r w:rsidRPr="00962B3F">
        <w:t xml:space="preserve"> {</w:t>
      </w:r>
    </w:p>
    <w:p w14:paraId="583E2E46" w14:textId="77777777" w:rsidR="00394471" w:rsidRPr="00962B3F" w:rsidRDefault="00394471" w:rsidP="00962B3F">
      <w:pPr>
        <w:pStyle w:val="PL"/>
      </w:pPr>
      <w:r w:rsidRPr="00962B3F">
        <w:t xml:space="preserve">    cellIdentity-EUTRA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48214E9" w14:textId="77777777" w:rsidR="00394471" w:rsidRPr="00962B3F" w:rsidRDefault="00394471" w:rsidP="00962B3F">
      <w:pPr>
        <w:pStyle w:val="PL"/>
      </w:pPr>
      <w:r w:rsidRPr="00962B3F">
        <w:t xml:space="preserve">    cellId-index                            </w:t>
      </w:r>
      <w:r w:rsidRPr="00962B3F">
        <w:rPr>
          <w:color w:val="993366"/>
        </w:rPr>
        <w:t>INTEGER</w:t>
      </w:r>
      <w:r w:rsidRPr="00962B3F">
        <w:t xml:space="preserve"> (1..maxPLMN)</w:t>
      </w:r>
    </w:p>
    <w:p w14:paraId="6D69148B" w14:textId="77777777" w:rsidR="00394471" w:rsidRPr="00962B3F" w:rsidRDefault="00394471" w:rsidP="00962B3F">
      <w:pPr>
        <w:pStyle w:val="PL"/>
      </w:pPr>
      <w:r w:rsidRPr="00962B3F">
        <w:t>}</w:t>
      </w:r>
    </w:p>
    <w:p w14:paraId="734619E5" w14:textId="77777777" w:rsidR="00394471" w:rsidRPr="00962B3F" w:rsidRDefault="00394471" w:rsidP="00962B3F">
      <w:pPr>
        <w:pStyle w:val="PL"/>
      </w:pPr>
    </w:p>
    <w:p w14:paraId="635C5AB4" w14:textId="77777777" w:rsidR="00394471" w:rsidRPr="00962B3F" w:rsidRDefault="00394471" w:rsidP="00962B3F">
      <w:pPr>
        <w:pStyle w:val="PL"/>
        <w:rPr>
          <w:color w:val="808080"/>
        </w:rPr>
      </w:pPr>
      <w:r w:rsidRPr="00962B3F">
        <w:rPr>
          <w:color w:val="808080"/>
        </w:rPr>
        <w:t>-- TAG-CELLACCESSRELATEDINFOEUTRA-5GC-STOP</w:t>
      </w:r>
    </w:p>
    <w:p w14:paraId="6910969C" w14:textId="77777777" w:rsidR="00394471" w:rsidRPr="00962B3F" w:rsidRDefault="00394471" w:rsidP="00962B3F">
      <w:pPr>
        <w:pStyle w:val="PL"/>
        <w:rPr>
          <w:color w:val="808080"/>
        </w:rPr>
      </w:pPr>
      <w:r w:rsidRPr="00962B3F">
        <w:rPr>
          <w:color w:val="808080"/>
        </w:rPr>
        <w:t>-- ASN1STOP</w:t>
      </w:r>
    </w:p>
    <w:p w14:paraId="3C6EDC1A" w14:textId="77777777" w:rsidR="00394471" w:rsidRPr="00962B3F" w:rsidRDefault="00394471" w:rsidP="00394471"/>
    <w:p w14:paraId="03FEADD6" w14:textId="77777777" w:rsidR="00394471" w:rsidRPr="00962B3F" w:rsidRDefault="00394471" w:rsidP="00394471">
      <w:pPr>
        <w:pStyle w:val="Heading4"/>
        <w:rPr>
          <w:i/>
          <w:iCs/>
          <w:noProof/>
        </w:rPr>
      </w:pPr>
      <w:bookmarkStart w:id="587" w:name="_Toc60777186"/>
      <w:bookmarkStart w:id="588" w:name="_Toc100930073"/>
      <w:r w:rsidRPr="00962B3F">
        <w:rPr>
          <w:i/>
          <w:iCs/>
        </w:rPr>
        <w:t>–</w:t>
      </w:r>
      <w:r w:rsidRPr="00962B3F">
        <w:rPr>
          <w:i/>
          <w:iCs/>
        </w:rPr>
        <w:tab/>
      </w:r>
      <w:r w:rsidRPr="00962B3F">
        <w:rPr>
          <w:i/>
          <w:iCs/>
          <w:noProof/>
        </w:rPr>
        <w:t>CellAccessRelatedInfo-EUTRA-EPC</w:t>
      </w:r>
      <w:bookmarkEnd w:id="587"/>
      <w:bookmarkEnd w:id="588"/>
    </w:p>
    <w:p w14:paraId="5C5F9CCB" w14:textId="77777777" w:rsidR="00394471" w:rsidRPr="00962B3F" w:rsidRDefault="00394471" w:rsidP="00394471">
      <w:r w:rsidRPr="00962B3F">
        <w:t xml:space="preserve">The IE </w:t>
      </w:r>
      <w:r w:rsidRPr="00962B3F">
        <w:rPr>
          <w:i/>
          <w:noProof/>
        </w:rPr>
        <w:t xml:space="preserve">CellAccessRelatedInfo-EUTRA-EPC </w:t>
      </w:r>
      <w:r w:rsidRPr="00962B3F">
        <w:t>indicates cell access related information for an LTE cell connected to EPC.</w:t>
      </w:r>
    </w:p>
    <w:p w14:paraId="5B0EFE79" w14:textId="77777777" w:rsidR="00394471" w:rsidRPr="00962B3F" w:rsidRDefault="00394471" w:rsidP="00394471">
      <w:pPr>
        <w:pStyle w:val="TH"/>
      </w:pPr>
      <w:r w:rsidRPr="00962B3F">
        <w:rPr>
          <w:bCs/>
          <w:i/>
          <w:iCs/>
        </w:rPr>
        <w:t>CellAccessRelatedInfo-EUTRA-EPC</w:t>
      </w:r>
      <w:r w:rsidRPr="00962B3F">
        <w:t xml:space="preserve"> information element</w:t>
      </w:r>
    </w:p>
    <w:p w14:paraId="694542EB" w14:textId="77777777" w:rsidR="00394471" w:rsidRPr="00962B3F" w:rsidRDefault="00394471" w:rsidP="00962B3F">
      <w:pPr>
        <w:pStyle w:val="PL"/>
        <w:rPr>
          <w:color w:val="808080"/>
        </w:rPr>
      </w:pPr>
      <w:r w:rsidRPr="00962B3F">
        <w:rPr>
          <w:color w:val="808080"/>
        </w:rPr>
        <w:t>-- ASN1START</w:t>
      </w:r>
    </w:p>
    <w:p w14:paraId="21251ED8" w14:textId="77777777" w:rsidR="00394471" w:rsidRPr="00962B3F" w:rsidRDefault="00394471" w:rsidP="00962B3F">
      <w:pPr>
        <w:pStyle w:val="PL"/>
        <w:rPr>
          <w:color w:val="808080"/>
        </w:rPr>
      </w:pPr>
      <w:r w:rsidRPr="00962B3F">
        <w:rPr>
          <w:color w:val="808080"/>
        </w:rPr>
        <w:t>-- TAG-CELLACCESSRELATEDINFOEUTRA-EPC-START</w:t>
      </w:r>
    </w:p>
    <w:p w14:paraId="281D0668" w14:textId="77777777" w:rsidR="00394471" w:rsidRPr="00962B3F" w:rsidRDefault="00394471" w:rsidP="00962B3F">
      <w:pPr>
        <w:pStyle w:val="PL"/>
      </w:pPr>
    </w:p>
    <w:p w14:paraId="7C8B979F" w14:textId="77777777" w:rsidR="00394471" w:rsidRPr="00962B3F" w:rsidRDefault="00394471" w:rsidP="00962B3F">
      <w:pPr>
        <w:pStyle w:val="PL"/>
      </w:pPr>
      <w:r w:rsidRPr="00962B3F">
        <w:t xml:space="preserve">CellAccessRelatedInfo-EUTRA-EPC  ::=    </w:t>
      </w:r>
      <w:r w:rsidRPr="00962B3F">
        <w:rPr>
          <w:color w:val="993366"/>
        </w:rPr>
        <w:t>SEQUENCE</w:t>
      </w:r>
      <w:r w:rsidRPr="00962B3F">
        <w:t xml:space="preserve"> {</w:t>
      </w:r>
    </w:p>
    <w:p w14:paraId="1244B8C8" w14:textId="77777777" w:rsidR="00394471" w:rsidRPr="00B340DC" w:rsidRDefault="00394471" w:rsidP="00962B3F">
      <w:pPr>
        <w:pStyle w:val="PL"/>
        <w:rPr>
          <w:lang w:val="sv-SE"/>
        </w:rPr>
      </w:pPr>
      <w:r w:rsidRPr="00962B3F">
        <w:t xml:space="preserve">    </w:t>
      </w:r>
      <w:r w:rsidRPr="00B340DC">
        <w:rPr>
          <w:lang w:val="sv-SE"/>
        </w:rPr>
        <w:t>plmn-IdentityList-eutra-epc             PLMN-IdentityList-EUTRA-EPC,</w:t>
      </w:r>
    </w:p>
    <w:p w14:paraId="71719A9C" w14:textId="77777777" w:rsidR="00394471" w:rsidRPr="00962B3F" w:rsidRDefault="00394471" w:rsidP="00962B3F">
      <w:pPr>
        <w:pStyle w:val="PL"/>
      </w:pPr>
      <w:r w:rsidRPr="00B340DC">
        <w:rPr>
          <w:lang w:val="sv-SE"/>
        </w:rPr>
        <w:t xml:space="preserve">    </w:t>
      </w:r>
      <w:r w:rsidRPr="00962B3F">
        <w:t xml:space="preserve">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45373A"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30647CEB" w14:textId="77777777" w:rsidR="00394471" w:rsidRPr="00962B3F" w:rsidRDefault="00394471" w:rsidP="00962B3F">
      <w:pPr>
        <w:pStyle w:val="PL"/>
      </w:pPr>
      <w:r w:rsidRPr="00962B3F">
        <w:t>}</w:t>
      </w:r>
    </w:p>
    <w:p w14:paraId="1A191CD7" w14:textId="77777777" w:rsidR="00394471" w:rsidRPr="00962B3F" w:rsidRDefault="00394471" w:rsidP="00962B3F">
      <w:pPr>
        <w:pStyle w:val="PL"/>
      </w:pPr>
    </w:p>
    <w:p w14:paraId="507412EF" w14:textId="77777777" w:rsidR="00394471" w:rsidRPr="00962B3F" w:rsidRDefault="00394471" w:rsidP="00962B3F">
      <w:pPr>
        <w:pStyle w:val="PL"/>
      </w:pPr>
      <w:r w:rsidRPr="00962B3F">
        <w:t xml:space="preserve">PLMN-IdentityList-EUTRA-EPC::=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100748D2" w14:textId="77777777" w:rsidR="00394471" w:rsidRPr="00962B3F" w:rsidRDefault="00394471" w:rsidP="00962B3F">
      <w:pPr>
        <w:pStyle w:val="PL"/>
      </w:pPr>
    </w:p>
    <w:p w14:paraId="02816CA5" w14:textId="77777777" w:rsidR="00394471" w:rsidRPr="00962B3F" w:rsidRDefault="00394471" w:rsidP="00962B3F">
      <w:pPr>
        <w:pStyle w:val="PL"/>
        <w:rPr>
          <w:color w:val="808080"/>
        </w:rPr>
      </w:pPr>
      <w:r w:rsidRPr="00962B3F">
        <w:rPr>
          <w:color w:val="808080"/>
        </w:rPr>
        <w:t>-- TAG-CELLACCESSRELATEDINFOEUTRA-EPC-STOP</w:t>
      </w:r>
    </w:p>
    <w:p w14:paraId="3A31ACF1" w14:textId="77777777" w:rsidR="00394471" w:rsidRPr="00962B3F" w:rsidRDefault="00394471" w:rsidP="00962B3F">
      <w:pPr>
        <w:pStyle w:val="PL"/>
        <w:rPr>
          <w:color w:val="808080"/>
        </w:rPr>
      </w:pPr>
      <w:r w:rsidRPr="00962B3F">
        <w:rPr>
          <w:color w:val="808080"/>
        </w:rPr>
        <w:t>-- ASN1STOP</w:t>
      </w:r>
    </w:p>
    <w:p w14:paraId="1EC45978" w14:textId="77777777" w:rsidR="00394471" w:rsidRPr="00962B3F" w:rsidRDefault="00394471" w:rsidP="00394471"/>
    <w:p w14:paraId="6DA918BF" w14:textId="77777777" w:rsidR="00394471" w:rsidRPr="00962B3F" w:rsidRDefault="00394471" w:rsidP="00394471">
      <w:pPr>
        <w:pStyle w:val="Heading4"/>
      </w:pPr>
      <w:bookmarkStart w:id="589" w:name="_Toc60777187"/>
      <w:bookmarkStart w:id="590" w:name="_Toc100930074"/>
      <w:r w:rsidRPr="00962B3F">
        <w:lastRenderedPageBreak/>
        <w:t>–</w:t>
      </w:r>
      <w:r w:rsidRPr="00962B3F">
        <w:tab/>
      </w:r>
      <w:r w:rsidRPr="00962B3F">
        <w:rPr>
          <w:i/>
        </w:rPr>
        <w:t>CellGroupConfig</w:t>
      </w:r>
      <w:bookmarkEnd w:id="589"/>
      <w:bookmarkEnd w:id="590"/>
    </w:p>
    <w:p w14:paraId="0B275485" w14:textId="77777777" w:rsidR="00394471" w:rsidRPr="00962B3F" w:rsidRDefault="00394471" w:rsidP="00394471">
      <w:r w:rsidRPr="00962B3F">
        <w:t xml:space="preserve">The </w:t>
      </w:r>
      <w:r w:rsidRPr="00962B3F">
        <w:rPr>
          <w:i/>
        </w:rPr>
        <w:t xml:space="preserve">CellGroupConfig </w:t>
      </w:r>
      <w:r w:rsidRPr="00962B3F">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962B3F" w:rsidRDefault="00394471" w:rsidP="00394471">
      <w:pPr>
        <w:pStyle w:val="TH"/>
      </w:pPr>
      <w:r w:rsidRPr="00962B3F">
        <w:rPr>
          <w:bCs/>
          <w:i/>
          <w:iCs/>
        </w:rPr>
        <w:t xml:space="preserve">CellGroupConfig </w:t>
      </w:r>
      <w:r w:rsidRPr="00962B3F">
        <w:t>information element</w:t>
      </w:r>
    </w:p>
    <w:p w14:paraId="46CA97A8" w14:textId="77777777" w:rsidR="00394471" w:rsidRPr="00962B3F" w:rsidRDefault="00394471" w:rsidP="00962B3F">
      <w:pPr>
        <w:pStyle w:val="PL"/>
        <w:rPr>
          <w:color w:val="808080"/>
        </w:rPr>
      </w:pPr>
      <w:r w:rsidRPr="00962B3F">
        <w:rPr>
          <w:color w:val="808080"/>
        </w:rPr>
        <w:t>-- ASN1START</w:t>
      </w:r>
    </w:p>
    <w:p w14:paraId="6528E52A" w14:textId="77777777" w:rsidR="00394471" w:rsidRPr="00962B3F" w:rsidRDefault="00394471" w:rsidP="00962B3F">
      <w:pPr>
        <w:pStyle w:val="PL"/>
        <w:rPr>
          <w:color w:val="808080"/>
        </w:rPr>
      </w:pPr>
      <w:r w:rsidRPr="00962B3F">
        <w:rPr>
          <w:color w:val="808080"/>
        </w:rPr>
        <w:t>-- TAG-CELLGROUPCONFIG-START</w:t>
      </w:r>
    </w:p>
    <w:p w14:paraId="6CEC73FE" w14:textId="77777777" w:rsidR="00394471" w:rsidRPr="00962B3F" w:rsidRDefault="00394471" w:rsidP="00962B3F">
      <w:pPr>
        <w:pStyle w:val="PL"/>
      </w:pPr>
    </w:p>
    <w:p w14:paraId="462ABB27" w14:textId="77777777" w:rsidR="00394471" w:rsidRPr="00962B3F" w:rsidRDefault="00394471" w:rsidP="00962B3F">
      <w:pPr>
        <w:pStyle w:val="PL"/>
        <w:rPr>
          <w:color w:val="808080"/>
        </w:rPr>
      </w:pPr>
      <w:r w:rsidRPr="00962B3F">
        <w:rPr>
          <w:color w:val="808080"/>
        </w:rPr>
        <w:t>-- Configuration of one Cell-Group:</w:t>
      </w:r>
    </w:p>
    <w:p w14:paraId="705AA5F3" w14:textId="77777777" w:rsidR="00394471" w:rsidRPr="00962B3F" w:rsidRDefault="00394471" w:rsidP="00962B3F">
      <w:pPr>
        <w:pStyle w:val="PL"/>
      </w:pPr>
      <w:r w:rsidRPr="00962B3F">
        <w:t xml:space="preserve">CellGroupConfig ::=                        </w:t>
      </w:r>
      <w:r w:rsidRPr="00962B3F">
        <w:rPr>
          <w:color w:val="993366"/>
        </w:rPr>
        <w:t>SEQUENCE</w:t>
      </w:r>
      <w:r w:rsidRPr="00962B3F">
        <w:t xml:space="preserve"> {</w:t>
      </w:r>
    </w:p>
    <w:p w14:paraId="609D52DC" w14:textId="77777777" w:rsidR="00394471" w:rsidRPr="00962B3F" w:rsidRDefault="00394471" w:rsidP="00962B3F">
      <w:pPr>
        <w:pStyle w:val="PL"/>
      </w:pPr>
      <w:r w:rsidRPr="00962B3F">
        <w:t xml:space="preserve">    cellGroupId                                CellGroupId,</w:t>
      </w:r>
    </w:p>
    <w:p w14:paraId="0E80BE3B" w14:textId="77777777" w:rsidR="00394471" w:rsidRPr="00962B3F" w:rsidRDefault="00394471" w:rsidP="00962B3F">
      <w:pPr>
        <w:pStyle w:val="PL"/>
        <w:rPr>
          <w:color w:val="808080"/>
        </w:rPr>
      </w:pPr>
      <w:r w:rsidRPr="00962B3F">
        <w:t xml:space="preserve">    rlc-BearerToAddModList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RLC-BearerConfig                        </w:t>
      </w:r>
      <w:r w:rsidRPr="00962B3F">
        <w:rPr>
          <w:color w:val="993366"/>
        </w:rPr>
        <w:t>OPTIONAL</w:t>
      </w:r>
      <w:r w:rsidRPr="00962B3F">
        <w:t xml:space="preserve">,   </w:t>
      </w:r>
      <w:r w:rsidRPr="00962B3F">
        <w:rPr>
          <w:color w:val="808080"/>
        </w:rPr>
        <w:t>-- Need N</w:t>
      </w:r>
    </w:p>
    <w:p w14:paraId="7C0E9E05" w14:textId="77777777" w:rsidR="00394471" w:rsidRPr="00962B3F" w:rsidRDefault="00394471" w:rsidP="00962B3F">
      <w:pPr>
        <w:pStyle w:val="PL"/>
        <w:rPr>
          <w:color w:val="808080"/>
        </w:rPr>
      </w:pPr>
      <w:r w:rsidRPr="00962B3F">
        <w:t xml:space="preserve">    rlc-BearerToReleaseList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7D115AF" w14:textId="77777777" w:rsidR="00394471" w:rsidRPr="00962B3F" w:rsidRDefault="00394471" w:rsidP="00962B3F">
      <w:pPr>
        <w:pStyle w:val="PL"/>
        <w:rPr>
          <w:color w:val="808080"/>
        </w:rPr>
      </w:pPr>
      <w:r w:rsidRPr="00962B3F">
        <w:t xml:space="preserve">    mac-CellGroupConfig                        MAC-CellGroupConfig                                                     </w:t>
      </w:r>
      <w:r w:rsidRPr="00962B3F">
        <w:rPr>
          <w:color w:val="993366"/>
        </w:rPr>
        <w:t>OPTIONAL</w:t>
      </w:r>
      <w:r w:rsidRPr="00962B3F">
        <w:t xml:space="preserve">,   </w:t>
      </w:r>
      <w:r w:rsidRPr="00962B3F">
        <w:rPr>
          <w:color w:val="808080"/>
        </w:rPr>
        <w:t>-- Need M</w:t>
      </w:r>
    </w:p>
    <w:p w14:paraId="0B39BBC2" w14:textId="77777777" w:rsidR="00394471" w:rsidRPr="00962B3F" w:rsidRDefault="00394471" w:rsidP="00962B3F">
      <w:pPr>
        <w:pStyle w:val="PL"/>
        <w:rPr>
          <w:color w:val="808080"/>
        </w:rPr>
      </w:pPr>
      <w:r w:rsidRPr="00962B3F">
        <w:t xml:space="preserve">    physicalCellGroupConfig                    PhysicalCellGroupConfig                                                 </w:t>
      </w:r>
      <w:r w:rsidRPr="00962B3F">
        <w:rPr>
          <w:color w:val="993366"/>
        </w:rPr>
        <w:t>OPTIONAL</w:t>
      </w:r>
      <w:r w:rsidRPr="00962B3F">
        <w:t xml:space="preserve">,   </w:t>
      </w:r>
      <w:r w:rsidRPr="00962B3F">
        <w:rPr>
          <w:color w:val="808080"/>
        </w:rPr>
        <w:t>-- Need M</w:t>
      </w:r>
    </w:p>
    <w:p w14:paraId="40E4CB82" w14:textId="77777777" w:rsidR="00394471" w:rsidRPr="00962B3F" w:rsidRDefault="00394471" w:rsidP="00962B3F">
      <w:pPr>
        <w:pStyle w:val="PL"/>
        <w:rPr>
          <w:color w:val="808080"/>
        </w:rPr>
      </w:pPr>
      <w:r w:rsidRPr="00962B3F">
        <w:t xml:space="preserve">    spCellConfig                               SpCellConfig                                                            </w:t>
      </w:r>
      <w:r w:rsidRPr="00962B3F">
        <w:rPr>
          <w:color w:val="993366"/>
        </w:rPr>
        <w:t>OPTIONAL</w:t>
      </w:r>
      <w:r w:rsidRPr="00962B3F">
        <w:t xml:space="preserve">,   </w:t>
      </w:r>
      <w:r w:rsidRPr="00962B3F">
        <w:rPr>
          <w:color w:val="808080"/>
        </w:rPr>
        <w:t>-- Need M</w:t>
      </w:r>
    </w:p>
    <w:p w14:paraId="245FFF63" w14:textId="77777777" w:rsidR="00394471" w:rsidRPr="00962B3F" w:rsidRDefault="00394471" w:rsidP="00962B3F">
      <w:pPr>
        <w:pStyle w:val="PL"/>
        <w:rPr>
          <w:color w:val="808080"/>
        </w:rPr>
      </w:pPr>
      <w:r w:rsidRPr="00962B3F">
        <w:t xml:space="preserve">    sCellToAddModList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SCellConfig                       </w:t>
      </w:r>
      <w:r w:rsidRPr="00962B3F">
        <w:rPr>
          <w:color w:val="993366"/>
        </w:rPr>
        <w:t>OPTIONAL</w:t>
      </w:r>
      <w:r w:rsidRPr="00962B3F">
        <w:t xml:space="preserve">,   </w:t>
      </w:r>
      <w:r w:rsidRPr="00962B3F">
        <w:rPr>
          <w:color w:val="808080"/>
        </w:rPr>
        <w:t>-- Need N</w:t>
      </w:r>
    </w:p>
    <w:p w14:paraId="11D5458B" w14:textId="77777777" w:rsidR="00394471" w:rsidRPr="00962B3F" w:rsidRDefault="00394471" w:rsidP="00962B3F">
      <w:pPr>
        <w:pStyle w:val="PL"/>
        <w:rPr>
          <w:color w:val="808080"/>
        </w:rPr>
      </w:pPr>
      <w:r w:rsidRPr="00962B3F">
        <w:t xml:space="preserve">    sCellToReleaseList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SCellIndex                        </w:t>
      </w:r>
      <w:r w:rsidRPr="00962B3F">
        <w:rPr>
          <w:color w:val="993366"/>
        </w:rPr>
        <w:t>OPTIONAL</w:t>
      </w:r>
      <w:r w:rsidRPr="00962B3F">
        <w:t xml:space="preserve">,   </w:t>
      </w:r>
      <w:r w:rsidRPr="00962B3F">
        <w:rPr>
          <w:color w:val="808080"/>
        </w:rPr>
        <w:t>-- Need N</w:t>
      </w:r>
    </w:p>
    <w:p w14:paraId="3DD9B166" w14:textId="77777777" w:rsidR="00394471" w:rsidRPr="00962B3F" w:rsidRDefault="00394471" w:rsidP="00962B3F">
      <w:pPr>
        <w:pStyle w:val="PL"/>
      </w:pPr>
      <w:r w:rsidRPr="00962B3F">
        <w:t xml:space="preserve">    ...,</w:t>
      </w:r>
    </w:p>
    <w:p w14:paraId="63776FF8" w14:textId="77777777" w:rsidR="00394471" w:rsidRPr="00962B3F" w:rsidRDefault="00394471" w:rsidP="00962B3F">
      <w:pPr>
        <w:pStyle w:val="PL"/>
      </w:pPr>
      <w:r w:rsidRPr="00962B3F">
        <w:t xml:space="preserve">    [[</w:t>
      </w:r>
    </w:p>
    <w:p w14:paraId="780F55BB" w14:textId="77777777" w:rsidR="00394471" w:rsidRPr="00962B3F" w:rsidRDefault="00394471" w:rsidP="00962B3F">
      <w:pPr>
        <w:pStyle w:val="PL"/>
        <w:rPr>
          <w:color w:val="808080"/>
        </w:rPr>
      </w:pPr>
      <w:r w:rsidRPr="00962B3F">
        <w:t xml:space="preserve">    reportUplinkTxDirectCurrent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BWP-Reconfig</w:t>
      </w:r>
    </w:p>
    <w:p w14:paraId="7F58E290" w14:textId="77777777" w:rsidR="00394471" w:rsidRPr="00962B3F" w:rsidRDefault="00394471" w:rsidP="00962B3F">
      <w:pPr>
        <w:pStyle w:val="PL"/>
      </w:pPr>
      <w:r w:rsidRPr="00962B3F">
        <w:t xml:space="preserve">    ]],</w:t>
      </w:r>
    </w:p>
    <w:p w14:paraId="0FF8A36E" w14:textId="77777777" w:rsidR="00394471" w:rsidRPr="00962B3F" w:rsidRDefault="00394471" w:rsidP="00962B3F">
      <w:pPr>
        <w:pStyle w:val="PL"/>
      </w:pPr>
      <w:r w:rsidRPr="00962B3F">
        <w:t xml:space="preserve">    [[</w:t>
      </w:r>
    </w:p>
    <w:p w14:paraId="50A262D7"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00B6AE92" w14:textId="77777777" w:rsidR="00394471" w:rsidRPr="00962B3F" w:rsidRDefault="00394471" w:rsidP="00962B3F">
      <w:pPr>
        <w:pStyle w:val="PL"/>
        <w:rPr>
          <w:color w:val="808080"/>
        </w:rPr>
      </w:pPr>
      <w:r w:rsidRPr="00962B3F">
        <w:t xml:space="preserve">    bh-RLC-ChannelToAddModList-r16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BH-RLC-ChannelConfig-r16 </w:t>
      </w:r>
      <w:r w:rsidRPr="00962B3F">
        <w:rPr>
          <w:color w:val="993366"/>
        </w:rPr>
        <w:t>OPTIONAL</w:t>
      </w:r>
      <w:r w:rsidRPr="00962B3F">
        <w:t xml:space="preserve">,   </w:t>
      </w:r>
      <w:r w:rsidRPr="00962B3F">
        <w:rPr>
          <w:color w:val="808080"/>
        </w:rPr>
        <w:t>-- Need N</w:t>
      </w:r>
    </w:p>
    <w:p w14:paraId="7B53D00E" w14:textId="77777777" w:rsidR="00394471" w:rsidRPr="00962B3F" w:rsidRDefault="00394471" w:rsidP="00962B3F">
      <w:pPr>
        <w:pStyle w:val="PL"/>
        <w:rPr>
          <w:color w:val="808080"/>
        </w:rPr>
      </w:pPr>
      <w:r w:rsidRPr="00962B3F">
        <w:t xml:space="preserve">    bh-RLC-ChannelToReleaseList-r16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BH-RLC-ChannelID-r16     </w:t>
      </w:r>
      <w:r w:rsidRPr="00962B3F">
        <w:rPr>
          <w:color w:val="993366"/>
        </w:rPr>
        <w:t>OPTIONAL</w:t>
      </w:r>
      <w:r w:rsidRPr="00962B3F">
        <w:t xml:space="preserve">,   </w:t>
      </w:r>
      <w:r w:rsidRPr="00962B3F">
        <w:rPr>
          <w:color w:val="808080"/>
        </w:rPr>
        <w:t>-- Need N</w:t>
      </w:r>
    </w:p>
    <w:p w14:paraId="5961B20E" w14:textId="77777777" w:rsidR="00394471" w:rsidRPr="00962B3F" w:rsidRDefault="00394471" w:rsidP="00962B3F">
      <w:pPr>
        <w:pStyle w:val="PL"/>
        <w:rPr>
          <w:color w:val="808080"/>
        </w:rPr>
      </w:pPr>
      <w:r w:rsidRPr="00962B3F">
        <w:t xml:space="preserve">    f1c-TransferPath-r16                       </w:t>
      </w:r>
      <w:r w:rsidRPr="00962B3F">
        <w:rPr>
          <w:color w:val="993366"/>
        </w:rPr>
        <w:t>ENUMERATED</w:t>
      </w:r>
      <w:r w:rsidRPr="00962B3F">
        <w:t xml:space="preserve"> {lte, nr, both}                                              </w:t>
      </w:r>
      <w:r w:rsidRPr="00962B3F">
        <w:rPr>
          <w:color w:val="993366"/>
        </w:rPr>
        <w:t>OPTIONAL</w:t>
      </w:r>
      <w:r w:rsidRPr="00962B3F">
        <w:t xml:space="preserve">,   </w:t>
      </w:r>
      <w:r w:rsidRPr="00962B3F">
        <w:rPr>
          <w:color w:val="808080"/>
        </w:rPr>
        <w:t>-- Need M</w:t>
      </w:r>
    </w:p>
    <w:p w14:paraId="13F8A9F7" w14:textId="77777777" w:rsidR="00394471" w:rsidRPr="00962B3F" w:rsidRDefault="00394471" w:rsidP="00962B3F">
      <w:pPr>
        <w:pStyle w:val="PL"/>
        <w:rPr>
          <w:color w:val="808080"/>
        </w:rPr>
      </w:pPr>
      <w:r w:rsidRPr="00962B3F">
        <w:t xml:space="preserve">    simultaneousTCI-UpdateList1-r16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9D2B44" w14:textId="77777777" w:rsidR="00394471" w:rsidRPr="00962B3F" w:rsidRDefault="00394471" w:rsidP="00962B3F">
      <w:pPr>
        <w:pStyle w:val="PL"/>
        <w:rPr>
          <w:color w:val="808080"/>
        </w:rPr>
      </w:pPr>
      <w:r w:rsidRPr="00962B3F">
        <w:t xml:space="preserve">    simultaneousTCI-UpdateList2-r16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3991B4EF" w14:textId="77777777" w:rsidR="00394471" w:rsidRPr="00962B3F" w:rsidRDefault="00394471" w:rsidP="00962B3F">
      <w:pPr>
        <w:pStyle w:val="PL"/>
        <w:rPr>
          <w:color w:val="808080"/>
        </w:rPr>
      </w:pPr>
      <w:r w:rsidRPr="00962B3F">
        <w:t xml:space="preserve">    simultaneousSpatial-UpdatedList1-r16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25D6F783" w14:textId="77777777" w:rsidR="00394471" w:rsidRPr="00962B3F" w:rsidRDefault="00394471" w:rsidP="00962B3F">
      <w:pPr>
        <w:pStyle w:val="PL"/>
        <w:rPr>
          <w:color w:val="808080"/>
        </w:rPr>
      </w:pPr>
      <w:r w:rsidRPr="00962B3F">
        <w:t xml:space="preserve">    simultaneousSpatial-UpdatedList2-r16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2E22964" w14:textId="77777777" w:rsidR="00394471" w:rsidRPr="00962B3F" w:rsidRDefault="00394471" w:rsidP="00962B3F">
      <w:pPr>
        <w:pStyle w:val="PL"/>
        <w:rPr>
          <w:color w:val="808080"/>
        </w:rPr>
      </w:pPr>
      <w:r w:rsidRPr="00962B3F">
        <w:t xml:space="preserve">    uplinkTxSwitchingOption-r16                </w:t>
      </w:r>
      <w:r w:rsidRPr="00962B3F">
        <w:rPr>
          <w:color w:val="993366"/>
        </w:rPr>
        <w:t>ENUMERATED</w:t>
      </w:r>
      <w:r w:rsidRPr="00962B3F">
        <w:t xml:space="preserve"> {switchedUL, dualUL}                                         </w:t>
      </w:r>
      <w:r w:rsidRPr="00962B3F">
        <w:rPr>
          <w:color w:val="993366"/>
        </w:rPr>
        <w:t>OPTIONAL</w:t>
      </w:r>
      <w:r w:rsidRPr="00962B3F">
        <w:t xml:space="preserve">,   </w:t>
      </w:r>
      <w:r w:rsidRPr="00962B3F">
        <w:rPr>
          <w:color w:val="808080"/>
        </w:rPr>
        <w:t>-- Need R</w:t>
      </w:r>
    </w:p>
    <w:p w14:paraId="795AC222" w14:textId="77777777" w:rsidR="00394471" w:rsidRPr="00962B3F" w:rsidRDefault="00394471" w:rsidP="00962B3F">
      <w:pPr>
        <w:pStyle w:val="PL"/>
        <w:rPr>
          <w:color w:val="808080"/>
        </w:rPr>
      </w:pPr>
      <w:r w:rsidRPr="00962B3F">
        <w:t xml:space="preserve">    uplinkTxSwitchingPowerBoosting-r16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8218BBB" w14:textId="3BD29B0D" w:rsidR="00E46198" w:rsidRPr="00962B3F" w:rsidRDefault="00394471" w:rsidP="00962B3F">
      <w:pPr>
        <w:pStyle w:val="PL"/>
      </w:pPr>
      <w:r w:rsidRPr="00962B3F">
        <w:t xml:space="preserve">    ]]</w:t>
      </w:r>
      <w:r w:rsidR="00E46198" w:rsidRPr="00962B3F">
        <w:t>,</w:t>
      </w:r>
    </w:p>
    <w:p w14:paraId="49FA6C1C" w14:textId="77777777" w:rsidR="00E46198" w:rsidRPr="00962B3F" w:rsidRDefault="00E46198" w:rsidP="00962B3F">
      <w:pPr>
        <w:pStyle w:val="PL"/>
      </w:pPr>
      <w:r w:rsidRPr="00962B3F">
        <w:t xml:space="preserve">    [[</w:t>
      </w:r>
    </w:p>
    <w:p w14:paraId="27124C95" w14:textId="589294EE" w:rsidR="00E46198" w:rsidRPr="00962B3F" w:rsidRDefault="00E46198" w:rsidP="00962B3F">
      <w:pPr>
        <w:pStyle w:val="PL"/>
        <w:rPr>
          <w:color w:val="808080"/>
        </w:rPr>
      </w:pPr>
      <w:r w:rsidRPr="00962B3F">
        <w:t xml:space="preserve">    reportUplinkTxDirectCurrentTwoCarrier-r16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9584E7" w14:textId="6C34DE99" w:rsidR="00CF0B27" w:rsidRPr="00962B3F" w:rsidRDefault="00E46198" w:rsidP="00962B3F">
      <w:pPr>
        <w:pStyle w:val="PL"/>
      </w:pPr>
      <w:r w:rsidRPr="00962B3F">
        <w:t xml:space="preserve">    ]]</w:t>
      </w:r>
      <w:r w:rsidR="00CF0B27" w:rsidRPr="00962B3F">
        <w:t>,</w:t>
      </w:r>
    </w:p>
    <w:p w14:paraId="6E1871C0" w14:textId="77777777" w:rsidR="00CF0B27" w:rsidRPr="00962B3F" w:rsidRDefault="00CF0B27" w:rsidP="00962B3F">
      <w:pPr>
        <w:pStyle w:val="PL"/>
      </w:pPr>
      <w:r w:rsidRPr="00962B3F">
        <w:t xml:space="preserve">    [[</w:t>
      </w:r>
    </w:p>
    <w:p w14:paraId="3AD0B8CE" w14:textId="16848C41" w:rsidR="00CF0B27" w:rsidRPr="00962B3F" w:rsidRDefault="00CF0B27" w:rsidP="00962B3F">
      <w:pPr>
        <w:pStyle w:val="PL"/>
        <w:rPr>
          <w:color w:val="808080"/>
        </w:rPr>
      </w:pPr>
      <w:r w:rsidRPr="00962B3F">
        <w:t xml:space="preserve">    f1c-TransferPathNRDC-r17                   </w:t>
      </w:r>
      <w:r w:rsidRPr="00962B3F">
        <w:rPr>
          <w:color w:val="993366"/>
        </w:rPr>
        <w:t>ENUMERATED</w:t>
      </w:r>
      <w:r w:rsidRPr="00962B3F">
        <w:t xml:space="preserve"> {mcg, scg, both}                                             </w:t>
      </w:r>
      <w:r w:rsidRPr="00962B3F">
        <w:rPr>
          <w:color w:val="993366"/>
        </w:rPr>
        <w:t>OPTIONAL</w:t>
      </w:r>
      <w:r w:rsidR="007D1660" w:rsidRPr="00962B3F">
        <w:t>,</w:t>
      </w:r>
      <w:r w:rsidRPr="00962B3F">
        <w:t xml:space="preserve">   </w:t>
      </w:r>
      <w:r w:rsidRPr="00962B3F">
        <w:rPr>
          <w:color w:val="808080"/>
        </w:rPr>
        <w:t>-- Need M</w:t>
      </w:r>
    </w:p>
    <w:p w14:paraId="7067BF19" w14:textId="32FBCAF7" w:rsidR="007D1660" w:rsidRPr="00962B3F" w:rsidRDefault="007D1660" w:rsidP="00962B3F">
      <w:pPr>
        <w:pStyle w:val="PL"/>
        <w:rPr>
          <w:color w:val="808080"/>
        </w:rPr>
      </w:pPr>
      <w:r w:rsidRPr="00962B3F">
        <w:t xml:space="preserve">    uplinkTxSwitching-2T-Mode-r17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2Tx</w:t>
      </w:r>
    </w:p>
    <w:p w14:paraId="571B1B9D" w14:textId="5F426494" w:rsidR="007D1660" w:rsidRPr="00962B3F" w:rsidRDefault="007D1660" w:rsidP="00962B3F">
      <w:pPr>
        <w:pStyle w:val="PL"/>
        <w:rPr>
          <w:color w:val="808080"/>
        </w:rPr>
      </w:pPr>
      <w:r w:rsidRPr="00962B3F">
        <w:t xml:space="preserve">    uplinkTxSwitching-DualUL-TxState-r17       </w:t>
      </w:r>
      <w:r w:rsidRPr="00962B3F">
        <w:rPr>
          <w:color w:val="993366"/>
        </w:rPr>
        <w:t>ENUMERATED</w:t>
      </w:r>
      <w:r w:rsidRPr="00962B3F">
        <w:t xml:space="preserve"> {oneT, twoT}                                                 </w:t>
      </w:r>
      <w:r w:rsidRPr="00962B3F">
        <w:rPr>
          <w:color w:val="993366"/>
        </w:rPr>
        <w:t>OPTIONAL</w:t>
      </w:r>
      <w:r w:rsidR="00360CB9" w:rsidRPr="00962B3F">
        <w:t>,</w:t>
      </w:r>
      <w:r w:rsidRPr="00962B3F">
        <w:t xml:space="preserve">   </w:t>
      </w:r>
      <w:r w:rsidRPr="00962B3F">
        <w:rPr>
          <w:color w:val="808080"/>
        </w:rPr>
        <w:t>-- Cond 2Tx</w:t>
      </w:r>
    </w:p>
    <w:p w14:paraId="3764A1C0" w14:textId="42DF4688" w:rsidR="000E770B" w:rsidRPr="00962B3F" w:rsidRDefault="00360CB9" w:rsidP="00962B3F">
      <w:pPr>
        <w:pStyle w:val="PL"/>
      </w:pPr>
      <w:r w:rsidRPr="00962B3F">
        <w:t xml:space="preserve">    uu-RelayRLC-ChannelToAddModList-r17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Uu-RelayRLC-ChannelConfig-r17</w:t>
      </w:r>
    </w:p>
    <w:p w14:paraId="5C6F17CD" w14:textId="6AF6E35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360CB9" w:rsidRPr="00962B3F">
        <w:t xml:space="preserve">,   </w:t>
      </w:r>
      <w:r w:rsidR="00360CB9" w:rsidRPr="00962B3F">
        <w:rPr>
          <w:color w:val="808080"/>
        </w:rPr>
        <w:t>-- Need N</w:t>
      </w:r>
    </w:p>
    <w:p w14:paraId="396C00AD" w14:textId="180017A5" w:rsidR="000E770B" w:rsidRPr="00962B3F" w:rsidRDefault="00360CB9" w:rsidP="00962B3F">
      <w:pPr>
        <w:pStyle w:val="PL"/>
      </w:pPr>
      <w:r w:rsidRPr="00962B3F">
        <w:t xml:space="preserve">    uu-RelayRLC-ChannelToReleaseList-r17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Uu-RelayRLC-ChannelID-r17</w:t>
      </w:r>
    </w:p>
    <w:p w14:paraId="2CF0F1F5" w14:textId="6B55EB8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75302D" w:rsidRPr="00962B3F">
        <w:t>,</w:t>
      </w:r>
      <w:r w:rsidR="00360CB9" w:rsidRPr="00962B3F">
        <w:t xml:space="preserve">   </w:t>
      </w:r>
      <w:r w:rsidR="00360CB9" w:rsidRPr="00962B3F">
        <w:rPr>
          <w:color w:val="808080"/>
        </w:rPr>
        <w:t>-- Need N</w:t>
      </w:r>
    </w:p>
    <w:p w14:paraId="12A63830" w14:textId="21A0C2C6" w:rsidR="0075302D" w:rsidRPr="00962B3F" w:rsidRDefault="0075302D" w:rsidP="00962B3F">
      <w:pPr>
        <w:pStyle w:val="PL"/>
        <w:rPr>
          <w:color w:val="808080"/>
        </w:rPr>
      </w:pPr>
      <w:r w:rsidRPr="00962B3F">
        <w:t xml:space="preserve">    simultaneousU-TCI-UpdateList1-r17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DC64143" w14:textId="4B9B90D7" w:rsidR="0075302D" w:rsidRPr="00962B3F" w:rsidRDefault="0075302D" w:rsidP="00962B3F">
      <w:pPr>
        <w:pStyle w:val="PL"/>
        <w:rPr>
          <w:color w:val="808080"/>
        </w:rPr>
      </w:pPr>
      <w:r w:rsidRPr="00962B3F">
        <w:t xml:space="preserve">    simultaneousU-TCI-UpdateList2-r17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9C2672F" w14:textId="387CBA9D" w:rsidR="0075302D" w:rsidRPr="00962B3F" w:rsidRDefault="0075302D" w:rsidP="00962B3F">
      <w:pPr>
        <w:pStyle w:val="PL"/>
        <w:rPr>
          <w:color w:val="808080"/>
        </w:rPr>
      </w:pPr>
      <w:r w:rsidRPr="00962B3F">
        <w:t xml:space="preserve">    simultaneousU-TCI-UpdateList3-r17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E6C313" w14:textId="1DF87DA3" w:rsidR="0075302D" w:rsidRPr="00962B3F" w:rsidRDefault="0075302D" w:rsidP="00962B3F">
      <w:pPr>
        <w:pStyle w:val="PL"/>
        <w:rPr>
          <w:color w:val="808080"/>
        </w:rPr>
      </w:pPr>
      <w:r w:rsidRPr="00962B3F">
        <w:t xml:space="preserve">    simultaneousU-TCI-UpdateList4-r17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63AE95AB" w14:textId="5697CB90" w:rsidR="00214323" w:rsidRPr="00962B3F" w:rsidRDefault="00214323" w:rsidP="00962B3F">
      <w:pPr>
        <w:pStyle w:val="PL"/>
        <w:rPr>
          <w:color w:val="808080"/>
        </w:rPr>
      </w:pPr>
      <w:r w:rsidRPr="00962B3F">
        <w:lastRenderedPageBreak/>
        <w:t xml:space="preserve">    rlc-BearerToReleaseListExt-r17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LogicalChannelIdentityExt-r17           </w:t>
      </w:r>
      <w:r w:rsidRPr="00962B3F">
        <w:rPr>
          <w:color w:val="993366"/>
        </w:rPr>
        <w:t>OPTIONAL</w:t>
      </w:r>
      <w:r w:rsidR="00974104" w:rsidRPr="00962B3F">
        <w:t>,</w:t>
      </w:r>
      <w:r w:rsidRPr="00962B3F">
        <w:t xml:space="preserve">   </w:t>
      </w:r>
      <w:r w:rsidRPr="00962B3F">
        <w:rPr>
          <w:color w:val="808080"/>
        </w:rPr>
        <w:t>-- Need N</w:t>
      </w:r>
    </w:p>
    <w:p w14:paraId="5F765B22" w14:textId="40CCD0CB" w:rsidR="00974104" w:rsidRPr="00962B3F" w:rsidRDefault="00974104" w:rsidP="00962B3F">
      <w:pPr>
        <w:pStyle w:val="PL"/>
        <w:rPr>
          <w:color w:val="808080"/>
        </w:rPr>
      </w:pPr>
      <w:r w:rsidRPr="00962B3F">
        <w:t xml:space="preserve">    iab-ResourceConfigToAddModList-r17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IAB-ResourceConfig-r17   </w:t>
      </w:r>
      <w:r w:rsidRPr="00962B3F">
        <w:rPr>
          <w:color w:val="993366"/>
        </w:rPr>
        <w:t>OPTIONAL</w:t>
      </w:r>
      <w:r w:rsidRPr="00962B3F">
        <w:t xml:space="preserve">, </w:t>
      </w:r>
      <w:r w:rsidRPr="00962B3F">
        <w:rPr>
          <w:color w:val="808080"/>
        </w:rPr>
        <w:t>-- Need N</w:t>
      </w:r>
    </w:p>
    <w:p w14:paraId="5A93236E" w14:textId="6AF71066" w:rsidR="00974104" w:rsidRPr="00962B3F" w:rsidRDefault="00974104" w:rsidP="00962B3F">
      <w:pPr>
        <w:pStyle w:val="PL"/>
        <w:rPr>
          <w:color w:val="808080"/>
        </w:rPr>
      </w:pPr>
      <w:r w:rsidRPr="00962B3F">
        <w:t xml:space="preserve">    iab-ResourceConfigToReleaseList-r17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IAB-ResourceConfigID-r17 </w:t>
      </w:r>
      <w:r w:rsidRPr="00962B3F">
        <w:rPr>
          <w:color w:val="993366"/>
        </w:rPr>
        <w:t>OPTIONAL</w:t>
      </w:r>
      <w:r w:rsidRPr="00962B3F">
        <w:t xml:space="preserve">  </w:t>
      </w:r>
      <w:r w:rsidRPr="00962B3F">
        <w:rPr>
          <w:color w:val="808080"/>
        </w:rPr>
        <w:t>-- Need N</w:t>
      </w:r>
    </w:p>
    <w:p w14:paraId="29D68644" w14:textId="25A607C4" w:rsidR="00394471" w:rsidRPr="00962B3F" w:rsidRDefault="0075302D" w:rsidP="00962B3F">
      <w:pPr>
        <w:pStyle w:val="PL"/>
      </w:pPr>
      <w:r w:rsidRPr="00962B3F">
        <w:t xml:space="preserve">    </w:t>
      </w:r>
      <w:r w:rsidR="00CF0B27" w:rsidRPr="00962B3F">
        <w:t>]]</w:t>
      </w:r>
    </w:p>
    <w:p w14:paraId="25E9B88B" w14:textId="77777777" w:rsidR="00394471" w:rsidRPr="00962B3F" w:rsidRDefault="00394471" w:rsidP="00962B3F">
      <w:pPr>
        <w:pStyle w:val="PL"/>
      </w:pPr>
      <w:r w:rsidRPr="00962B3F">
        <w:t>}</w:t>
      </w:r>
    </w:p>
    <w:p w14:paraId="12597E2C" w14:textId="77777777" w:rsidR="00394471" w:rsidRPr="00962B3F" w:rsidRDefault="00394471" w:rsidP="00962B3F">
      <w:pPr>
        <w:pStyle w:val="PL"/>
      </w:pPr>
    </w:p>
    <w:p w14:paraId="0E4A1104" w14:textId="77777777" w:rsidR="00394471" w:rsidRPr="00962B3F" w:rsidRDefault="00394471" w:rsidP="00962B3F">
      <w:pPr>
        <w:pStyle w:val="PL"/>
        <w:rPr>
          <w:color w:val="808080"/>
        </w:rPr>
      </w:pPr>
      <w:r w:rsidRPr="00962B3F">
        <w:rPr>
          <w:color w:val="808080"/>
        </w:rPr>
        <w:t>-- Serving cell specific MAC and PHY parameters for a SpCell:</w:t>
      </w:r>
    </w:p>
    <w:p w14:paraId="4A7B6E51" w14:textId="77777777" w:rsidR="00394471" w:rsidRPr="00962B3F" w:rsidRDefault="00394471" w:rsidP="00962B3F">
      <w:pPr>
        <w:pStyle w:val="PL"/>
      </w:pPr>
      <w:r w:rsidRPr="00962B3F">
        <w:t xml:space="preserve">SpCellConfig ::=                        </w:t>
      </w:r>
      <w:r w:rsidRPr="00962B3F">
        <w:rPr>
          <w:color w:val="993366"/>
        </w:rPr>
        <w:t>SEQUENCE</w:t>
      </w:r>
      <w:r w:rsidRPr="00962B3F">
        <w:t xml:space="preserve"> {</w:t>
      </w:r>
    </w:p>
    <w:p w14:paraId="7C43E52D" w14:textId="77777777" w:rsidR="00394471" w:rsidRPr="00962B3F" w:rsidRDefault="00394471" w:rsidP="00962B3F">
      <w:pPr>
        <w:pStyle w:val="PL"/>
        <w:rPr>
          <w:color w:val="808080"/>
        </w:rPr>
      </w:pPr>
      <w:r w:rsidRPr="00962B3F">
        <w:t xml:space="preserve">    servCellIndex                       ServCellIndex                                               </w:t>
      </w:r>
      <w:r w:rsidRPr="00962B3F">
        <w:rPr>
          <w:color w:val="993366"/>
        </w:rPr>
        <w:t>OPTIONAL</w:t>
      </w:r>
      <w:r w:rsidRPr="00962B3F">
        <w:t xml:space="preserve">,   </w:t>
      </w:r>
      <w:r w:rsidRPr="00962B3F">
        <w:rPr>
          <w:color w:val="808080"/>
        </w:rPr>
        <w:t>-- Cond SCG</w:t>
      </w:r>
    </w:p>
    <w:p w14:paraId="53BBE1B0" w14:textId="77777777" w:rsidR="00394471" w:rsidRPr="00962B3F" w:rsidRDefault="00394471" w:rsidP="00962B3F">
      <w:pPr>
        <w:pStyle w:val="PL"/>
        <w:rPr>
          <w:color w:val="808080"/>
        </w:rPr>
      </w:pPr>
      <w:r w:rsidRPr="00962B3F">
        <w:t xml:space="preserve">    reconfigurationWithSync             ReconfigurationWithSync                                     </w:t>
      </w:r>
      <w:r w:rsidRPr="00962B3F">
        <w:rPr>
          <w:color w:val="993366"/>
        </w:rPr>
        <w:t>OPTIONAL</w:t>
      </w:r>
      <w:r w:rsidRPr="00962B3F">
        <w:t xml:space="preserve">,   </w:t>
      </w:r>
      <w:r w:rsidRPr="00962B3F">
        <w:rPr>
          <w:color w:val="808080"/>
        </w:rPr>
        <w:t>-- Cond ReconfWithSync</w:t>
      </w:r>
    </w:p>
    <w:p w14:paraId="69CDFDF8" w14:textId="77777777" w:rsidR="00394471" w:rsidRPr="00962B3F" w:rsidRDefault="00394471" w:rsidP="00962B3F">
      <w:pPr>
        <w:pStyle w:val="PL"/>
        <w:rPr>
          <w:color w:val="808080"/>
        </w:rPr>
      </w:pPr>
      <w:r w:rsidRPr="00962B3F">
        <w:t xml:space="preserve">    rlf-TimersAndConstants              SetupRelease { RLF-TimersAndConstants }                     </w:t>
      </w:r>
      <w:r w:rsidRPr="00962B3F">
        <w:rPr>
          <w:color w:val="993366"/>
        </w:rPr>
        <w:t>OPTIONAL</w:t>
      </w:r>
      <w:r w:rsidRPr="00962B3F">
        <w:t xml:space="preserve">,   </w:t>
      </w:r>
      <w:r w:rsidRPr="00962B3F">
        <w:rPr>
          <w:color w:val="808080"/>
        </w:rPr>
        <w:t>-- Need M</w:t>
      </w:r>
    </w:p>
    <w:p w14:paraId="1E94F58D" w14:textId="77777777" w:rsidR="00394471" w:rsidRPr="00962B3F" w:rsidRDefault="00394471" w:rsidP="00962B3F">
      <w:pPr>
        <w:pStyle w:val="PL"/>
        <w:rPr>
          <w:color w:val="808080"/>
        </w:rPr>
      </w:pPr>
      <w:r w:rsidRPr="00962B3F">
        <w:t xml:space="preserve">    rlmInSyncOutOfSyncThreshold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S</w:t>
      </w:r>
    </w:p>
    <w:p w14:paraId="539CEF9F" w14:textId="77777777" w:rsidR="00394471" w:rsidRPr="00962B3F" w:rsidRDefault="00394471" w:rsidP="00962B3F">
      <w:pPr>
        <w:pStyle w:val="PL"/>
        <w:rPr>
          <w:color w:val="808080"/>
        </w:rPr>
      </w:pPr>
      <w:r w:rsidRPr="00962B3F">
        <w:t xml:space="preserve">    spCellConfigDedicated               ServingCellConfig                                           </w:t>
      </w:r>
      <w:r w:rsidRPr="00962B3F">
        <w:rPr>
          <w:color w:val="993366"/>
        </w:rPr>
        <w:t>OPTIONAL</w:t>
      </w:r>
      <w:r w:rsidRPr="00962B3F">
        <w:t xml:space="preserve">,   </w:t>
      </w:r>
      <w:r w:rsidRPr="00962B3F">
        <w:rPr>
          <w:color w:val="808080"/>
        </w:rPr>
        <w:t>-- Need M</w:t>
      </w:r>
    </w:p>
    <w:p w14:paraId="5BF21C7E" w14:textId="5D8BAC26" w:rsidR="0078452E" w:rsidRPr="00962B3F" w:rsidRDefault="00394471" w:rsidP="00962B3F">
      <w:pPr>
        <w:pStyle w:val="PL"/>
      </w:pPr>
      <w:r w:rsidRPr="00962B3F">
        <w:t xml:space="preserve">    ...</w:t>
      </w:r>
      <w:r w:rsidR="0078452E" w:rsidRPr="00962B3F">
        <w:t>,</w:t>
      </w:r>
    </w:p>
    <w:p w14:paraId="723BEE34" w14:textId="4FCD65A5" w:rsidR="0078452E" w:rsidRPr="00962B3F" w:rsidRDefault="0078452E" w:rsidP="00962B3F">
      <w:pPr>
        <w:pStyle w:val="PL"/>
      </w:pPr>
      <w:r w:rsidRPr="00962B3F">
        <w:t xml:space="preserve">    [[</w:t>
      </w:r>
    </w:p>
    <w:p w14:paraId="002E3855" w14:textId="1340649D" w:rsidR="0078452E" w:rsidRPr="00962B3F" w:rsidRDefault="0078452E" w:rsidP="00962B3F">
      <w:pPr>
        <w:pStyle w:val="PL"/>
      </w:pPr>
      <w:r w:rsidRPr="00962B3F">
        <w:t xml:space="preserve">    lowMobilityEvaluationConnected-r17  </w:t>
      </w:r>
      <w:r w:rsidRPr="00962B3F">
        <w:rPr>
          <w:color w:val="993366"/>
        </w:rPr>
        <w:t>SEQUENCE</w:t>
      </w:r>
      <w:r w:rsidRPr="00962B3F">
        <w:t xml:space="preserve"> {</w:t>
      </w:r>
    </w:p>
    <w:p w14:paraId="0833B6AD" w14:textId="18693D1D" w:rsidR="0078452E" w:rsidRPr="00962B3F" w:rsidRDefault="0078452E" w:rsidP="00962B3F">
      <w:pPr>
        <w:pStyle w:val="PL"/>
      </w:pPr>
      <w:r w:rsidRPr="00962B3F">
        <w:t xml:space="preserve">        s-SearchDeltaP-Connected-r17        </w:t>
      </w:r>
      <w:r w:rsidRPr="00962B3F">
        <w:rPr>
          <w:color w:val="993366"/>
        </w:rPr>
        <w:t>ENUMERATED</w:t>
      </w:r>
      <w:r w:rsidRPr="00962B3F">
        <w:t xml:space="preserve"> {</w:t>
      </w:r>
      <w:r w:rsidR="00827A1B" w:rsidRPr="00962B3F">
        <w:t>dB3, dB6, dB9, dB12, dB15, spare3, spare2, spare1</w:t>
      </w:r>
      <w:r w:rsidRPr="00962B3F">
        <w:t>},</w:t>
      </w:r>
    </w:p>
    <w:p w14:paraId="495365C8" w14:textId="5CB54253" w:rsidR="00827A1B" w:rsidRPr="00962B3F" w:rsidRDefault="0078452E" w:rsidP="00962B3F">
      <w:pPr>
        <w:pStyle w:val="PL"/>
      </w:pPr>
      <w:r w:rsidRPr="00962B3F">
        <w:t xml:space="preserve">        t-SearchDeltaP-Connected-r17        </w:t>
      </w:r>
      <w:r w:rsidRPr="00962B3F">
        <w:rPr>
          <w:color w:val="993366"/>
        </w:rPr>
        <w:t>ENUMERATED</w:t>
      </w:r>
      <w:r w:rsidRPr="00962B3F">
        <w:t xml:space="preserve"> {</w:t>
      </w:r>
      <w:r w:rsidR="00827A1B" w:rsidRPr="00962B3F">
        <w:t>s5, s10, s20, s30, s60, s120, s180, s240, s300, spare7, spare6, spare5,</w:t>
      </w:r>
    </w:p>
    <w:p w14:paraId="42F3BB41" w14:textId="185A474C" w:rsidR="0078452E" w:rsidRPr="00962B3F" w:rsidRDefault="00827A1B" w:rsidP="00962B3F">
      <w:pPr>
        <w:pStyle w:val="PL"/>
      </w:pPr>
      <w:r w:rsidRPr="00962B3F">
        <w:t xml:space="preserve">                                                        spare4, spare3, spare2, spare1</w:t>
      </w:r>
      <w:r w:rsidR="0078452E" w:rsidRPr="00962B3F">
        <w:t>}</w:t>
      </w:r>
    </w:p>
    <w:p w14:paraId="1B637B82" w14:textId="6A683989" w:rsidR="0078452E" w:rsidRPr="00962B3F" w:rsidRDefault="0078452E"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285D8AE" w14:textId="50C4AFEA" w:rsidR="0078452E" w:rsidRPr="00962B3F" w:rsidRDefault="0078452E" w:rsidP="00962B3F">
      <w:pPr>
        <w:pStyle w:val="PL"/>
        <w:rPr>
          <w:color w:val="808080"/>
        </w:rPr>
      </w:pPr>
      <w:r w:rsidRPr="00962B3F">
        <w:t xml:space="preserve">    goodServingCellEvaluationRLM-r17    GoodServingCellEvaluation-r17                               </w:t>
      </w:r>
      <w:r w:rsidRPr="00962B3F">
        <w:rPr>
          <w:color w:val="993366"/>
        </w:rPr>
        <w:t>OPTIONAL</w:t>
      </w:r>
      <w:r w:rsidRPr="00962B3F">
        <w:t xml:space="preserve">,   </w:t>
      </w:r>
      <w:r w:rsidRPr="00962B3F">
        <w:rPr>
          <w:color w:val="808080"/>
        </w:rPr>
        <w:t>-- Need R</w:t>
      </w:r>
    </w:p>
    <w:p w14:paraId="73D67CB9" w14:textId="48A432F6"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Pr="00962B3F">
        <w:t xml:space="preserve">,   </w:t>
      </w:r>
      <w:r w:rsidRPr="00962B3F">
        <w:rPr>
          <w:color w:val="808080"/>
        </w:rPr>
        <w:t>-- Need R</w:t>
      </w:r>
    </w:p>
    <w:p w14:paraId="29E49B7E" w14:textId="5A6DE634" w:rsidR="00DB6B82" w:rsidRPr="00962B3F" w:rsidRDefault="00DB6B82" w:rsidP="00962B3F">
      <w:pPr>
        <w:pStyle w:val="PL"/>
        <w:rPr>
          <w:color w:val="808080"/>
        </w:rPr>
      </w:pPr>
      <w:r w:rsidRPr="00962B3F">
        <w:t xml:space="preserve">    deactivatedSCG-Config-r17           SetupRelease { DeactivatedSCG-Config-r17 }                  </w:t>
      </w:r>
      <w:r w:rsidRPr="00962B3F">
        <w:rPr>
          <w:color w:val="993366"/>
        </w:rPr>
        <w:t>OPTIONAL</w:t>
      </w:r>
      <w:r w:rsidRPr="00962B3F">
        <w:t xml:space="preserve">    </w:t>
      </w:r>
      <w:r w:rsidRPr="00962B3F">
        <w:rPr>
          <w:color w:val="808080"/>
        </w:rPr>
        <w:t xml:space="preserve">-- </w:t>
      </w:r>
      <w:r w:rsidR="00627E02" w:rsidRPr="00962B3F">
        <w:rPr>
          <w:color w:val="808080"/>
        </w:rPr>
        <w:t>Cond SCG</w:t>
      </w:r>
      <w:r w:rsidR="00100624" w:rsidRPr="00962B3F">
        <w:rPr>
          <w:color w:val="808080"/>
        </w:rPr>
        <w:t>-</w:t>
      </w:r>
      <w:r w:rsidR="00627E02" w:rsidRPr="00962B3F">
        <w:rPr>
          <w:color w:val="808080"/>
        </w:rPr>
        <w:t>Opt</w:t>
      </w:r>
    </w:p>
    <w:p w14:paraId="067BCC88" w14:textId="6AD5EE26" w:rsidR="0078452E" w:rsidRPr="00962B3F" w:rsidRDefault="0078452E" w:rsidP="00962B3F">
      <w:pPr>
        <w:pStyle w:val="PL"/>
      </w:pPr>
      <w:r w:rsidRPr="00962B3F">
        <w:t xml:space="preserve">    ]]</w:t>
      </w:r>
    </w:p>
    <w:p w14:paraId="566232AE" w14:textId="77777777" w:rsidR="0078452E" w:rsidRPr="00962B3F" w:rsidRDefault="0078452E" w:rsidP="00962B3F">
      <w:pPr>
        <w:pStyle w:val="PL"/>
      </w:pPr>
      <w:r w:rsidRPr="00962B3F">
        <w:t>}</w:t>
      </w:r>
    </w:p>
    <w:p w14:paraId="7ADEA640" w14:textId="77777777" w:rsidR="00394471" w:rsidRPr="00962B3F" w:rsidRDefault="00394471" w:rsidP="00962B3F">
      <w:pPr>
        <w:pStyle w:val="PL"/>
      </w:pPr>
    </w:p>
    <w:p w14:paraId="4A9CE082" w14:textId="77777777" w:rsidR="00394471" w:rsidRPr="00962B3F" w:rsidRDefault="00394471" w:rsidP="00962B3F">
      <w:pPr>
        <w:pStyle w:val="PL"/>
      </w:pPr>
      <w:r w:rsidRPr="00962B3F">
        <w:t xml:space="preserve">ReconfigurationWithSync ::=         </w:t>
      </w:r>
      <w:r w:rsidRPr="00962B3F">
        <w:rPr>
          <w:color w:val="993366"/>
        </w:rPr>
        <w:t>SEQUENCE</w:t>
      </w:r>
      <w:r w:rsidRPr="00962B3F">
        <w:t xml:space="preserve"> {</w:t>
      </w:r>
    </w:p>
    <w:p w14:paraId="7F5DAD6B" w14:textId="77777777" w:rsidR="00394471" w:rsidRPr="00962B3F" w:rsidRDefault="00394471" w:rsidP="00962B3F">
      <w:pPr>
        <w:pStyle w:val="PL"/>
        <w:rPr>
          <w:color w:val="808080"/>
        </w:rPr>
      </w:pPr>
      <w:r w:rsidRPr="00962B3F">
        <w:t xml:space="preserve">    spCellConfigCommon                  ServingCellConfigCommon                                     </w:t>
      </w:r>
      <w:r w:rsidRPr="00962B3F">
        <w:rPr>
          <w:color w:val="993366"/>
        </w:rPr>
        <w:t>OPTIONAL</w:t>
      </w:r>
      <w:r w:rsidRPr="00962B3F">
        <w:t xml:space="preserve">,   </w:t>
      </w:r>
      <w:r w:rsidRPr="00962B3F">
        <w:rPr>
          <w:color w:val="808080"/>
        </w:rPr>
        <w:t>-- Need M</w:t>
      </w:r>
    </w:p>
    <w:p w14:paraId="47D2EC0A" w14:textId="77777777" w:rsidR="00394471" w:rsidRPr="00962B3F" w:rsidRDefault="00394471" w:rsidP="00962B3F">
      <w:pPr>
        <w:pStyle w:val="PL"/>
      </w:pPr>
      <w:r w:rsidRPr="00962B3F">
        <w:t xml:space="preserve">    newUE-Identity                      RNTI-Value,</w:t>
      </w:r>
    </w:p>
    <w:p w14:paraId="01B61361" w14:textId="77777777" w:rsidR="00394471" w:rsidRPr="00962B3F" w:rsidRDefault="00394471" w:rsidP="00962B3F">
      <w:pPr>
        <w:pStyle w:val="PL"/>
      </w:pPr>
      <w:r w:rsidRPr="00962B3F">
        <w:t xml:space="preserve">    t304                                </w:t>
      </w:r>
      <w:r w:rsidRPr="00962B3F">
        <w:rPr>
          <w:color w:val="993366"/>
        </w:rPr>
        <w:t>ENUMERATED</w:t>
      </w:r>
      <w:r w:rsidRPr="00962B3F">
        <w:t xml:space="preserve"> {ms50, ms100, ms150, ms200, ms500, ms1000, ms2000, ms10000},</w:t>
      </w:r>
    </w:p>
    <w:p w14:paraId="41121840" w14:textId="77777777" w:rsidR="00394471" w:rsidRPr="00962B3F" w:rsidRDefault="00394471" w:rsidP="00962B3F">
      <w:pPr>
        <w:pStyle w:val="PL"/>
      </w:pPr>
      <w:r w:rsidRPr="00962B3F">
        <w:t xml:space="preserve">    rach-ConfigDedicated                </w:t>
      </w:r>
      <w:r w:rsidRPr="00962B3F">
        <w:rPr>
          <w:color w:val="993366"/>
        </w:rPr>
        <w:t>CHOICE</w:t>
      </w:r>
      <w:r w:rsidRPr="00962B3F">
        <w:t xml:space="preserve"> {</w:t>
      </w:r>
    </w:p>
    <w:p w14:paraId="6E3928F0" w14:textId="77777777" w:rsidR="00394471" w:rsidRPr="00962B3F" w:rsidRDefault="00394471" w:rsidP="00962B3F">
      <w:pPr>
        <w:pStyle w:val="PL"/>
      </w:pPr>
      <w:r w:rsidRPr="00962B3F">
        <w:t xml:space="preserve">        uplink                              RACH-ConfigDedicated,</w:t>
      </w:r>
    </w:p>
    <w:p w14:paraId="21E4804B" w14:textId="77777777" w:rsidR="00394471" w:rsidRPr="00962B3F" w:rsidRDefault="00394471" w:rsidP="00962B3F">
      <w:pPr>
        <w:pStyle w:val="PL"/>
      </w:pPr>
      <w:r w:rsidRPr="00962B3F">
        <w:t xml:space="preserve">        supplementaryUplink                 RACH-ConfigDedicated</w:t>
      </w:r>
    </w:p>
    <w:p w14:paraId="561A6F8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4F353CF3" w14:textId="77777777" w:rsidR="00394471" w:rsidRPr="00962B3F" w:rsidRDefault="00394471" w:rsidP="00962B3F">
      <w:pPr>
        <w:pStyle w:val="PL"/>
      </w:pPr>
      <w:r w:rsidRPr="00962B3F">
        <w:t xml:space="preserve">    ...,</w:t>
      </w:r>
    </w:p>
    <w:p w14:paraId="487004E0" w14:textId="77777777" w:rsidR="00394471" w:rsidRPr="00962B3F" w:rsidRDefault="00394471" w:rsidP="00962B3F">
      <w:pPr>
        <w:pStyle w:val="PL"/>
      </w:pPr>
      <w:r w:rsidRPr="00962B3F">
        <w:t xml:space="preserve">    [[</w:t>
      </w:r>
    </w:p>
    <w:p w14:paraId="0C77F3F9"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70D74ED4" w14:textId="77777777" w:rsidR="00394471" w:rsidRPr="00962B3F" w:rsidRDefault="00394471" w:rsidP="00962B3F">
      <w:pPr>
        <w:pStyle w:val="PL"/>
      </w:pPr>
      <w:r w:rsidRPr="00962B3F">
        <w:t xml:space="preserve">    ]],</w:t>
      </w:r>
    </w:p>
    <w:p w14:paraId="0EF7FDC6" w14:textId="77777777" w:rsidR="00394471" w:rsidRPr="00962B3F" w:rsidRDefault="00394471" w:rsidP="00962B3F">
      <w:pPr>
        <w:pStyle w:val="PL"/>
      </w:pPr>
      <w:r w:rsidRPr="00962B3F">
        <w:t xml:space="preserve">    [[</w:t>
      </w:r>
    </w:p>
    <w:p w14:paraId="5ACF57FD" w14:textId="77777777" w:rsidR="00394471" w:rsidRPr="00962B3F" w:rsidRDefault="00394471" w:rsidP="00962B3F">
      <w:pPr>
        <w:pStyle w:val="PL"/>
        <w:rPr>
          <w:color w:val="808080"/>
        </w:rPr>
      </w:pPr>
      <w:r w:rsidRPr="00962B3F">
        <w:t xml:space="preserve">    daps-UplinkPowerConfig-r16      DAPS-UplinkPowerConfig-r16                                      </w:t>
      </w:r>
      <w:r w:rsidRPr="00962B3F">
        <w:rPr>
          <w:color w:val="993366"/>
        </w:rPr>
        <w:t>OPTIONAL</w:t>
      </w:r>
      <w:r w:rsidRPr="00962B3F">
        <w:t xml:space="preserve">    </w:t>
      </w:r>
      <w:r w:rsidRPr="00962B3F">
        <w:rPr>
          <w:color w:val="808080"/>
        </w:rPr>
        <w:t>-- Need N</w:t>
      </w:r>
    </w:p>
    <w:p w14:paraId="7432494C" w14:textId="6E594E6C" w:rsidR="00360CB9" w:rsidRPr="00962B3F" w:rsidRDefault="00394471" w:rsidP="00962B3F">
      <w:pPr>
        <w:pStyle w:val="PL"/>
      </w:pPr>
      <w:r w:rsidRPr="00962B3F">
        <w:t xml:space="preserve">    ]]</w:t>
      </w:r>
      <w:r w:rsidR="00360CB9" w:rsidRPr="00962B3F">
        <w:t>,</w:t>
      </w:r>
    </w:p>
    <w:p w14:paraId="4832CE70" w14:textId="77777777" w:rsidR="00360CB9" w:rsidRPr="00962B3F" w:rsidRDefault="00360CB9" w:rsidP="00962B3F">
      <w:pPr>
        <w:pStyle w:val="PL"/>
      </w:pPr>
      <w:r w:rsidRPr="00962B3F">
        <w:t xml:space="preserve">    [[</w:t>
      </w:r>
    </w:p>
    <w:p w14:paraId="602672D5" w14:textId="1ED01F21" w:rsidR="00360CB9" w:rsidRPr="00962B3F" w:rsidRDefault="00360CB9" w:rsidP="00962B3F">
      <w:pPr>
        <w:pStyle w:val="PL"/>
        <w:rPr>
          <w:color w:val="808080"/>
        </w:rPr>
      </w:pPr>
      <w:r w:rsidRPr="00962B3F">
        <w:t xml:space="preserve">    sl-PathSwitchConfig-r17         SL-PathSwitchConfig-r17                                         </w:t>
      </w:r>
      <w:r w:rsidRPr="00962B3F">
        <w:rPr>
          <w:color w:val="993366"/>
        </w:rPr>
        <w:t>OPTIONAL</w:t>
      </w:r>
      <w:r w:rsidRPr="00962B3F">
        <w:t xml:space="preserve">    </w:t>
      </w:r>
      <w:r w:rsidRPr="00962B3F">
        <w:rPr>
          <w:color w:val="808080"/>
        </w:rPr>
        <w:t xml:space="preserve">-- </w:t>
      </w:r>
      <w:r w:rsidR="000F093A" w:rsidRPr="00962B3F">
        <w:rPr>
          <w:color w:val="808080"/>
        </w:rPr>
        <w:t xml:space="preserve">Cond </w:t>
      </w:r>
      <w:r w:rsidRPr="00962B3F">
        <w:rPr>
          <w:color w:val="808080"/>
        </w:rPr>
        <w:t>DirectToIndirect-PathSwitch</w:t>
      </w:r>
    </w:p>
    <w:p w14:paraId="5F6F748D" w14:textId="3E102E8B" w:rsidR="00394471" w:rsidRPr="00962B3F" w:rsidRDefault="00360CB9" w:rsidP="00962B3F">
      <w:pPr>
        <w:pStyle w:val="PL"/>
      </w:pPr>
      <w:r w:rsidRPr="00962B3F">
        <w:t xml:space="preserve">    ]]</w:t>
      </w:r>
    </w:p>
    <w:p w14:paraId="51D737CA" w14:textId="77777777" w:rsidR="00394471" w:rsidRPr="00962B3F" w:rsidRDefault="00394471" w:rsidP="00962B3F">
      <w:pPr>
        <w:pStyle w:val="PL"/>
      </w:pPr>
      <w:r w:rsidRPr="00962B3F">
        <w:t>}</w:t>
      </w:r>
    </w:p>
    <w:p w14:paraId="48840FCE" w14:textId="77777777" w:rsidR="00394471" w:rsidRPr="00962B3F" w:rsidRDefault="00394471" w:rsidP="00962B3F">
      <w:pPr>
        <w:pStyle w:val="PL"/>
      </w:pPr>
    </w:p>
    <w:p w14:paraId="0D5F405C" w14:textId="77777777" w:rsidR="00394471" w:rsidRPr="00962B3F" w:rsidRDefault="00394471" w:rsidP="00962B3F">
      <w:pPr>
        <w:pStyle w:val="PL"/>
      </w:pPr>
      <w:r w:rsidRPr="00962B3F">
        <w:t xml:space="preserve">DAPS-UplinkPowerConfig-r16 ::=      </w:t>
      </w:r>
      <w:r w:rsidRPr="00962B3F">
        <w:rPr>
          <w:color w:val="993366"/>
        </w:rPr>
        <w:t>SEQUENCE</w:t>
      </w:r>
      <w:r w:rsidRPr="00962B3F">
        <w:t xml:space="preserve"> {</w:t>
      </w:r>
    </w:p>
    <w:p w14:paraId="1A34B9D4" w14:textId="77777777" w:rsidR="00394471" w:rsidRPr="00962B3F" w:rsidRDefault="00394471" w:rsidP="00962B3F">
      <w:pPr>
        <w:pStyle w:val="PL"/>
      </w:pPr>
      <w:r w:rsidRPr="00962B3F">
        <w:t xml:space="preserve">    p-DAPS-Source-r16                   P-Max,</w:t>
      </w:r>
    </w:p>
    <w:p w14:paraId="73C9BA87" w14:textId="77777777" w:rsidR="00394471" w:rsidRPr="00962B3F" w:rsidRDefault="00394471" w:rsidP="00962B3F">
      <w:pPr>
        <w:pStyle w:val="PL"/>
      </w:pPr>
      <w:r w:rsidRPr="00962B3F">
        <w:t xml:space="preserve">    p-DAPS-Target-r16                   P-Max,</w:t>
      </w:r>
    </w:p>
    <w:p w14:paraId="1D05B5F2" w14:textId="77777777" w:rsidR="00394471" w:rsidRPr="00962B3F" w:rsidRDefault="00394471" w:rsidP="00962B3F">
      <w:pPr>
        <w:pStyle w:val="PL"/>
      </w:pPr>
      <w:r w:rsidRPr="00962B3F">
        <w:t xml:space="preserve">    uplinkPowerSharingDAPS-Mode-r16     </w:t>
      </w:r>
      <w:r w:rsidRPr="00962B3F">
        <w:rPr>
          <w:color w:val="993366"/>
        </w:rPr>
        <w:t>ENUMERATED</w:t>
      </w:r>
      <w:r w:rsidRPr="00962B3F">
        <w:t xml:space="preserve"> {semi-static-mode1, semi-static-mode2, dynamic }</w:t>
      </w:r>
    </w:p>
    <w:p w14:paraId="7F21C3C6" w14:textId="77777777" w:rsidR="00394471" w:rsidRPr="00962B3F" w:rsidRDefault="00394471" w:rsidP="00962B3F">
      <w:pPr>
        <w:pStyle w:val="PL"/>
      </w:pPr>
      <w:r w:rsidRPr="00962B3F">
        <w:t>}</w:t>
      </w:r>
    </w:p>
    <w:p w14:paraId="4D609258" w14:textId="77777777" w:rsidR="00394471" w:rsidRPr="00962B3F" w:rsidRDefault="00394471" w:rsidP="00962B3F">
      <w:pPr>
        <w:pStyle w:val="PL"/>
      </w:pPr>
    </w:p>
    <w:p w14:paraId="0CDB06EC" w14:textId="77777777" w:rsidR="00394471" w:rsidRPr="00962B3F" w:rsidRDefault="00394471" w:rsidP="00962B3F">
      <w:pPr>
        <w:pStyle w:val="PL"/>
      </w:pPr>
      <w:r w:rsidRPr="00962B3F">
        <w:lastRenderedPageBreak/>
        <w:t xml:space="preserve">SCellConfig ::=                     </w:t>
      </w:r>
      <w:r w:rsidRPr="00962B3F">
        <w:rPr>
          <w:color w:val="993366"/>
        </w:rPr>
        <w:t>SEQUENCE</w:t>
      </w:r>
      <w:r w:rsidRPr="00962B3F">
        <w:t xml:space="preserve"> {</w:t>
      </w:r>
    </w:p>
    <w:p w14:paraId="49A5541D" w14:textId="77777777" w:rsidR="00394471" w:rsidRPr="00962B3F" w:rsidRDefault="00394471" w:rsidP="00962B3F">
      <w:pPr>
        <w:pStyle w:val="PL"/>
      </w:pPr>
      <w:r w:rsidRPr="00962B3F">
        <w:t xml:space="preserve">    sCellIndex                          SCellIndex,</w:t>
      </w:r>
    </w:p>
    <w:p w14:paraId="6698C835" w14:textId="77777777" w:rsidR="00394471" w:rsidRPr="00962B3F" w:rsidRDefault="00394471" w:rsidP="00962B3F">
      <w:pPr>
        <w:pStyle w:val="PL"/>
        <w:rPr>
          <w:color w:val="808080"/>
        </w:rPr>
      </w:pPr>
      <w:r w:rsidRPr="00962B3F">
        <w:t xml:space="preserve">    sCellConfigCommon                   ServingCellConfigCommon                                     </w:t>
      </w:r>
      <w:r w:rsidRPr="00962B3F">
        <w:rPr>
          <w:color w:val="993366"/>
        </w:rPr>
        <w:t>OPTIONAL</w:t>
      </w:r>
      <w:r w:rsidRPr="00962B3F">
        <w:t xml:space="preserve">,   </w:t>
      </w:r>
      <w:r w:rsidRPr="00962B3F">
        <w:rPr>
          <w:color w:val="808080"/>
        </w:rPr>
        <w:t>-- Cond SCellAdd</w:t>
      </w:r>
    </w:p>
    <w:p w14:paraId="0E4573C5" w14:textId="77777777" w:rsidR="00394471" w:rsidRPr="00962B3F" w:rsidRDefault="00394471" w:rsidP="00962B3F">
      <w:pPr>
        <w:pStyle w:val="PL"/>
        <w:rPr>
          <w:color w:val="808080"/>
        </w:rPr>
      </w:pPr>
      <w:r w:rsidRPr="00962B3F">
        <w:t xml:space="preserve">    sCellConfigDedicated                ServingCellConfig                                           </w:t>
      </w:r>
      <w:r w:rsidRPr="00962B3F">
        <w:rPr>
          <w:color w:val="993366"/>
        </w:rPr>
        <w:t>OPTIONAL</w:t>
      </w:r>
      <w:r w:rsidRPr="00962B3F">
        <w:t xml:space="preserve">,   </w:t>
      </w:r>
      <w:r w:rsidRPr="00962B3F">
        <w:rPr>
          <w:color w:val="808080"/>
        </w:rPr>
        <w:t>-- Cond SCellAddMod</w:t>
      </w:r>
    </w:p>
    <w:p w14:paraId="1977103B" w14:textId="77777777" w:rsidR="00394471" w:rsidRPr="00962B3F" w:rsidRDefault="00394471" w:rsidP="00962B3F">
      <w:pPr>
        <w:pStyle w:val="PL"/>
      </w:pPr>
      <w:r w:rsidRPr="00962B3F">
        <w:t xml:space="preserve">    ...,</w:t>
      </w:r>
    </w:p>
    <w:p w14:paraId="07B65BBD" w14:textId="77777777" w:rsidR="00394471" w:rsidRPr="00962B3F" w:rsidRDefault="00394471" w:rsidP="00962B3F">
      <w:pPr>
        <w:pStyle w:val="PL"/>
      </w:pPr>
      <w:r w:rsidRPr="00962B3F">
        <w:t xml:space="preserve">    [[</w:t>
      </w:r>
    </w:p>
    <w:p w14:paraId="79EA0CE4"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2FD7F9D" w14:textId="77777777" w:rsidR="00394471" w:rsidRPr="00962B3F" w:rsidRDefault="00394471" w:rsidP="00962B3F">
      <w:pPr>
        <w:pStyle w:val="PL"/>
      </w:pPr>
      <w:r w:rsidRPr="00962B3F">
        <w:t xml:space="preserve">    ]],</w:t>
      </w:r>
    </w:p>
    <w:p w14:paraId="72157C61" w14:textId="77777777" w:rsidR="00394471" w:rsidRPr="00962B3F" w:rsidRDefault="00394471" w:rsidP="00962B3F">
      <w:pPr>
        <w:pStyle w:val="PL"/>
      </w:pPr>
      <w:r w:rsidRPr="00962B3F">
        <w:t xml:space="preserve">    [[</w:t>
      </w:r>
    </w:p>
    <w:p w14:paraId="3D5186FB" w14:textId="77777777" w:rsidR="00394471" w:rsidRPr="00962B3F" w:rsidRDefault="00394471" w:rsidP="00962B3F">
      <w:pPr>
        <w:pStyle w:val="PL"/>
        <w:rPr>
          <w:color w:val="808080"/>
        </w:rPr>
      </w:pPr>
      <w:r w:rsidRPr="00962B3F">
        <w:t xml:space="preserve">    sCellState-r16                  </w:t>
      </w:r>
      <w:r w:rsidRPr="00962B3F">
        <w:rPr>
          <w:color w:val="993366"/>
        </w:rPr>
        <w:t>ENUMERATED</w:t>
      </w:r>
      <w:r w:rsidRPr="00962B3F">
        <w:t xml:space="preserve"> {activated}                                          </w:t>
      </w:r>
      <w:r w:rsidRPr="00962B3F">
        <w:rPr>
          <w:color w:val="993366"/>
        </w:rPr>
        <w:t>OPTIONAL</w:t>
      </w:r>
      <w:r w:rsidRPr="00962B3F">
        <w:t xml:space="preserve">,   </w:t>
      </w:r>
      <w:r w:rsidRPr="00962B3F">
        <w:rPr>
          <w:color w:val="808080"/>
        </w:rPr>
        <w:t>-- Cond SCellAddSync</w:t>
      </w:r>
    </w:p>
    <w:p w14:paraId="7BB41AD4" w14:textId="77777777" w:rsidR="00394471" w:rsidRPr="00962B3F" w:rsidRDefault="00394471" w:rsidP="00962B3F">
      <w:pPr>
        <w:pStyle w:val="PL"/>
        <w:rPr>
          <w:color w:val="808080"/>
        </w:rPr>
      </w:pPr>
      <w:r w:rsidRPr="00962B3F">
        <w:t xml:space="preserve">    secondaryDRX-GroupConfig-r16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DRX-Config2</w:t>
      </w:r>
    </w:p>
    <w:p w14:paraId="2F587AD4" w14:textId="739C3115" w:rsidR="00E616AE" w:rsidRPr="00962B3F" w:rsidRDefault="00394471" w:rsidP="00962B3F">
      <w:pPr>
        <w:pStyle w:val="PL"/>
      </w:pPr>
      <w:r w:rsidRPr="00962B3F">
        <w:t xml:space="preserve">    ]]</w:t>
      </w:r>
      <w:r w:rsidR="00E616AE" w:rsidRPr="00962B3F">
        <w:t>,</w:t>
      </w:r>
    </w:p>
    <w:p w14:paraId="706CE7F0" w14:textId="77777777" w:rsidR="00E616AE" w:rsidRPr="00962B3F" w:rsidRDefault="00E616AE" w:rsidP="00962B3F">
      <w:pPr>
        <w:pStyle w:val="PL"/>
      </w:pPr>
      <w:r w:rsidRPr="00962B3F">
        <w:t xml:space="preserve">    [[</w:t>
      </w:r>
    </w:p>
    <w:p w14:paraId="4DCA7586"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59FA509F" w14:textId="39FE17D2"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00214323" w:rsidRPr="00962B3F">
        <w:t>,</w:t>
      </w:r>
      <w:r w:rsidRPr="00962B3F">
        <w:t xml:space="preserve">   </w:t>
      </w:r>
      <w:r w:rsidRPr="00962B3F">
        <w:rPr>
          <w:color w:val="808080"/>
        </w:rPr>
        <w:t>-- Need R</w:t>
      </w:r>
    </w:p>
    <w:p w14:paraId="1E7ED59B" w14:textId="13298905" w:rsidR="00214323" w:rsidRPr="00962B3F" w:rsidRDefault="00214323" w:rsidP="00962B3F">
      <w:pPr>
        <w:pStyle w:val="PL"/>
        <w:rPr>
          <w:color w:val="808080"/>
        </w:rPr>
      </w:pPr>
      <w:r w:rsidRPr="00962B3F">
        <w:t xml:space="preserve">    sCell</w:t>
      </w:r>
      <w:r w:rsidR="004D393F" w:rsidRPr="00962B3F">
        <w:t>SIB20</w:t>
      </w:r>
      <w:r w:rsidRPr="00962B3F">
        <w:t>-r17                   SetupRelease { SCell</w:t>
      </w:r>
      <w:r w:rsidR="004D393F" w:rsidRPr="00962B3F">
        <w:t>SIB20</w:t>
      </w:r>
      <w:r w:rsidRPr="00962B3F">
        <w:t xml:space="preserve">-r17 }                                </w:t>
      </w:r>
      <w:r w:rsidRPr="00962B3F">
        <w:rPr>
          <w:color w:val="993366"/>
        </w:rPr>
        <w:t>OPTIONAL</w:t>
      </w:r>
      <w:r w:rsidRPr="00962B3F">
        <w:t xml:space="preserve">    </w:t>
      </w:r>
      <w:r w:rsidRPr="00962B3F">
        <w:rPr>
          <w:color w:val="808080"/>
        </w:rPr>
        <w:t>-- Need M</w:t>
      </w:r>
    </w:p>
    <w:p w14:paraId="40D91EE9" w14:textId="0452079A" w:rsidR="00E616AE" w:rsidRPr="00962B3F" w:rsidRDefault="00E616AE" w:rsidP="00962B3F">
      <w:pPr>
        <w:pStyle w:val="PL"/>
      </w:pPr>
      <w:r w:rsidRPr="00962B3F">
        <w:t xml:space="preserve">    ]]</w:t>
      </w:r>
    </w:p>
    <w:p w14:paraId="233D531E" w14:textId="288F5B79" w:rsidR="00360CB9" w:rsidRPr="00962B3F" w:rsidRDefault="00360CB9" w:rsidP="00962B3F">
      <w:pPr>
        <w:pStyle w:val="PL"/>
      </w:pPr>
    </w:p>
    <w:p w14:paraId="47763A71" w14:textId="5B09D500" w:rsidR="00394471" w:rsidRPr="00962B3F" w:rsidRDefault="00394471" w:rsidP="00962B3F">
      <w:pPr>
        <w:pStyle w:val="PL"/>
      </w:pPr>
      <w:r w:rsidRPr="00962B3F">
        <w:t>}</w:t>
      </w:r>
    </w:p>
    <w:p w14:paraId="3793D461" w14:textId="2F8E2D0F" w:rsidR="00360CB9" w:rsidRPr="00962B3F" w:rsidRDefault="00360CB9" w:rsidP="00962B3F">
      <w:pPr>
        <w:pStyle w:val="PL"/>
      </w:pPr>
    </w:p>
    <w:p w14:paraId="2B014318" w14:textId="42BC0225" w:rsidR="00214323" w:rsidRPr="00962B3F" w:rsidRDefault="00214323" w:rsidP="00962B3F">
      <w:pPr>
        <w:pStyle w:val="PL"/>
      </w:pPr>
      <w:r w:rsidRPr="00962B3F">
        <w:t xml:space="preserve">SCellSIB20-r17 ::= </w:t>
      </w:r>
      <w:r w:rsidRPr="00962B3F">
        <w:rPr>
          <w:color w:val="993366"/>
        </w:rPr>
        <w:t>OCTET</w:t>
      </w:r>
      <w:r w:rsidRPr="00962B3F">
        <w:t xml:space="preserve"> </w:t>
      </w:r>
      <w:r w:rsidRPr="00962B3F">
        <w:rPr>
          <w:color w:val="993366"/>
        </w:rPr>
        <w:t>STRING</w:t>
      </w:r>
      <w:r w:rsidRPr="00962B3F">
        <w:t xml:space="preserve"> (CONTAINING SystemInformation)</w:t>
      </w:r>
    </w:p>
    <w:p w14:paraId="7C6367F2" w14:textId="34C548EA" w:rsidR="00214323" w:rsidRPr="00962B3F" w:rsidRDefault="00214323" w:rsidP="00962B3F">
      <w:pPr>
        <w:pStyle w:val="PL"/>
      </w:pPr>
    </w:p>
    <w:p w14:paraId="3FF5AFB7" w14:textId="77777777" w:rsidR="00DB6B82" w:rsidRPr="00962B3F" w:rsidRDefault="00DB6B82" w:rsidP="00962B3F">
      <w:pPr>
        <w:pStyle w:val="PL"/>
      </w:pPr>
      <w:r w:rsidRPr="00962B3F">
        <w:t xml:space="preserve">DeactivatedSCG-Config-r17 ::=       </w:t>
      </w:r>
      <w:r w:rsidRPr="00962B3F">
        <w:rPr>
          <w:color w:val="993366"/>
        </w:rPr>
        <w:t>SEQUENCE</w:t>
      </w:r>
      <w:r w:rsidRPr="00962B3F">
        <w:t xml:space="preserve"> {</w:t>
      </w:r>
    </w:p>
    <w:p w14:paraId="4F62E169" w14:textId="183459C2" w:rsidR="00DB6B82" w:rsidRPr="00962B3F" w:rsidRDefault="00DB6B82" w:rsidP="00962B3F">
      <w:pPr>
        <w:pStyle w:val="PL"/>
      </w:pPr>
      <w:r w:rsidRPr="00962B3F">
        <w:t xml:space="preserve">    bfd-and-RLM                         </w:t>
      </w:r>
      <w:r w:rsidRPr="00962B3F">
        <w:rPr>
          <w:color w:val="993366"/>
        </w:rPr>
        <w:t>BOOLEAN</w:t>
      </w:r>
      <w:r w:rsidRPr="00962B3F">
        <w:t>,</w:t>
      </w:r>
    </w:p>
    <w:p w14:paraId="1F6E627F" w14:textId="2D64A558" w:rsidR="00DB6B82" w:rsidRPr="00962B3F" w:rsidRDefault="00DB6B82" w:rsidP="00962B3F">
      <w:pPr>
        <w:pStyle w:val="PL"/>
      </w:pPr>
      <w:r w:rsidRPr="00962B3F">
        <w:t xml:space="preserve">    ...</w:t>
      </w:r>
    </w:p>
    <w:p w14:paraId="68C56472" w14:textId="77777777" w:rsidR="00DB6B82" w:rsidRPr="00962B3F" w:rsidRDefault="00DB6B82" w:rsidP="00962B3F">
      <w:pPr>
        <w:pStyle w:val="PL"/>
      </w:pPr>
      <w:r w:rsidRPr="00962B3F">
        <w:t>}</w:t>
      </w:r>
    </w:p>
    <w:p w14:paraId="271DDF8E" w14:textId="77777777" w:rsidR="00345BEA" w:rsidRPr="00962B3F" w:rsidRDefault="00345BEA" w:rsidP="00962B3F">
      <w:pPr>
        <w:pStyle w:val="PL"/>
      </w:pPr>
    </w:p>
    <w:p w14:paraId="40160208" w14:textId="77777777" w:rsidR="00345BEA" w:rsidRPr="00962B3F" w:rsidRDefault="00345BEA" w:rsidP="00962B3F">
      <w:pPr>
        <w:pStyle w:val="PL"/>
      </w:pPr>
      <w:r w:rsidRPr="00962B3F">
        <w:t xml:space="preserve">GoodServingCellEvaluation-r17 ::=       </w:t>
      </w:r>
      <w:r w:rsidRPr="00962B3F">
        <w:rPr>
          <w:color w:val="993366"/>
        </w:rPr>
        <w:t>SEQUENCE</w:t>
      </w:r>
      <w:r w:rsidRPr="00962B3F">
        <w:t xml:space="preserve"> {</w:t>
      </w:r>
    </w:p>
    <w:p w14:paraId="162EC3A5" w14:textId="17BF4AF3" w:rsidR="00345BEA" w:rsidRPr="00962B3F" w:rsidRDefault="00345BEA" w:rsidP="00962B3F">
      <w:pPr>
        <w:pStyle w:val="PL"/>
        <w:rPr>
          <w:color w:val="808080"/>
        </w:rPr>
      </w:pPr>
      <w:r w:rsidRPr="00962B3F">
        <w:t xml:space="preserve">    offset-r17                              </w:t>
      </w:r>
      <w:r w:rsidRPr="00962B3F">
        <w:rPr>
          <w:color w:val="993366"/>
        </w:rPr>
        <w:t>ENUMERATED</w:t>
      </w:r>
      <w:r w:rsidRPr="00962B3F">
        <w:t xml:space="preserve"> {db2, db4, db6, db8}</w:t>
      </w:r>
      <w:r w:rsidR="00827A1B" w:rsidRPr="00962B3F">
        <w:t xml:space="preserve">                         </w:t>
      </w:r>
      <w:r w:rsidR="00827A1B" w:rsidRPr="00962B3F">
        <w:rPr>
          <w:color w:val="993366"/>
        </w:rPr>
        <w:t>OPTIONAL</w:t>
      </w:r>
      <w:r w:rsidR="00827A1B" w:rsidRPr="00962B3F">
        <w:t xml:space="preserve">   </w:t>
      </w:r>
      <w:r w:rsidR="00827A1B" w:rsidRPr="00962B3F">
        <w:rPr>
          <w:color w:val="808080"/>
        </w:rPr>
        <w:t xml:space="preserve">-- Need </w:t>
      </w:r>
      <w:r w:rsidR="00827A1B" w:rsidRPr="00962B3F">
        <w:rPr>
          <w:rFonts w:eastAsia="DengXian"/>
          <w:color w:val="808080"/>
        </w:rPr>
        <w:t>S</w:t>
      </w:r>
    </w:p>
    <w:p w14:paraId="1457C3DD" w14:textId="77777777" w:rsidR="00345BEA" w:rsidRPr="00962B3F" w:rsidRDefault="00345BEA" w:rsidP="00962B3F">
      <w:pPr>
        <w:pStyle w:val="PL"/>
      </w:pPr>
      <w:r w:rsidRPr="00962B3F">
        <w:t>}</w:t>
      </w:r>
    </w:p>
    <w:p w14:paraId="67F9DDFA" w14:textId="579BABA1" w:rsidR="00345BEA" w:rsidRPr="00962B3F" w:rsidRDefault="00345BEA" w:rsidP="00962B3F">
      <w:pPr>
        <w:pStyle w:val="PL"/>
      </w:pPr>
    </w:p>
    <w:p w14:paraId="3B668835" w14:textId="77777777" w:rsidR="00345BEA" w:rsidRPr="00962B3F" w:rsidRDefault="00345BEA" w:rsidP="00962B3F">
      <w:pPr>
        <w:pStyle w:val="PL"/>
      </w:pPr>
      <w:bookmarkStart w:id="591" w:name="_Hlk101256006"/>
      <w:r w:rsidRPr="00962B3F">
        <w:t xml:space="preserve">SL-PathSwitchConfig-r17 ::=         </w:t>
      </w:r>
      <w:r w:rsidRPr="00962B3F">
        <w:rPr>
          <w:color w:val="993366"/>
        </w:rPr>
        <w:t>SEQUENCE</w:t>
      </w:r>
      <w:r w:rsidRPr="00962B3F">
        <w:t xml:space="preserve"> {</w:t>
      </w:r>
    </w:p>
    <w:p w14:paraId="67841F89" w14:textId="6D532C33" w:rsidR="00345BEA" w:rsidRPr="00962B3F" w:rsidRDefault="00345BEA" w:rsidP="00962B3F">
      <w:pPr>
        <w:pStyle w:val="PL"/>
      </w:pPr>
      <w:r w:rsidRPr="00962B3F">
        <w:t xml:space="preserve">    targetRelayUE</w:t>
      </w:r>
      <w:r w:rsidR="005D44A8" w:rsidRPr="00962B3F">
        <w:t>-</w:t>
      </w:r>
      <w:r w:rsidRPr="00962B3F">
        <w:t>Identity-r17          SL-SourceIdentity-r17,</w:t>
      </w:r>
    </w:p>
    <w:p w14:paraId="52BAB325" w14:textId="278E0CBA" w:rsidR="00345BEA" w:rsidRPr="00962B3F" w:rsidRDefault="00345BEA" w:rsidP="00962B3F">
      <w:pPr>
        <w:pStyle w:val="PL"/>
      </w:pPr>
      <w:r w:rsidRPr="00962B3F">
        <w:t xml:space="preserve">    </w:t>
      </w:r>
      <w:r w:rsidR="00FA506A" w:rsidRPr="00962B3F">
        <w:t>t</w:t>
      </w:r>
      <w:r w:rsidR="00881009" w:rsidRPr="00962B3F">
        <w:t>420</w:t>
      </w:r>
      <w:r w:rsidRPr="00962B3F">
        <w:t xml:space="preserve">-r17                            </w:t>
      </w:r>
      <w:r w:rsidRPr="00962B3F">
        <w:rPr>
          <w:color w:val="993366"/>
        </w:rPr>
        <w:t>ENUMERATED</w:t>
      </w:r>
      <w:r w:rsidRPr="00962B3F">
        <w:t xml:space="preserve"> {ms50, ms100, ms150, ms200, ms500, ms1000, ms2000, ms10000},</w:t>
      </w:r>
    </w:p>
    <w:p w14:paraId="5F776D41" w14:textId="77777777" w:rsidR="00345BEA" w:rsidRPr="00962B3F" w:rsidRDefault="00345BEA" w:rsidP="00962B3F">
      <w:pPr>
        <w:pStyle w:val="PL"/>
      </w:pPr>
      <w:r w:rsidRPr="00962B3F">
        <w:t xml:space="preserve">    ...</w:t>
      </w:r>
    </w:p>
    <w:p w14:paraId="03A73627" w14:textId="77777777" w:rsidR="00345BEA" w:rsidRPr="00962B3F" w:rsidRDefault="00345BEA" w:rsidP="00962B3F">
      <w:pPr>
        <w:pStyle w:val="PL"/>
      </w:pPr>
      <w:r w:rsidRPr="00962B3F">
        <w:t>}</w:t>
      </w:r>
    </w:p>
    <w:p w14:paraId="0BA04F0F" w14:textId="77777777" w:rsidR="00974104" w:rsidRPr="00962B3F" w:rsidRDefault="00974104" w:rsidP="00962B3F">
      <w:pPr>
        <w:pStyle w:val="PL"/>
      </w:pPr>
    </w:p>
    <w:p w14:paraId="200599CA" w14:textId="77777777" w:rsidR="00974104" w:rsidRPr="00962B3F" w:rsidRDefault="00974104" w:rsidP="00962B3F">
      <w:pPr>
        <w:pStyle w:val="PL"/>
      </w:pPr>
      <w:r w:rsidRPr="00962B3F">
        <w:t xml:space="preserve">IAB-ResourceConfig-r17 ::=          </w:t>
      </w:r>
      <w:r w:rsidRPr="00962B3F">
        <w:rPr>
          <w:color w:val="993366"/>
        </w:rPr>
        <w:t>SEQUENCE</w:t>
      </w:r>
      <w:r w:rsidRPr="00962B3F">
        <w:t xml:space="preserve"> {</w:t>
      </w:r>
    </w:p>
    <w:p w14:paraId="11E99BB9" w14:textId="77777777" w:rsidR="00974104" w:rsidRPr="00962B3F" w:rsidRDefault="00974104" w:rsidP="00962B3F">
      <w:pPr>
        <w:pStyle w:val="PL"/>
      </w:pPr>
      <w:r w:rsidRPr="00962B3F">
        <w:t xml:space="preserve">    iab-ResourceConfigID-r17            IAB-ResourceConfigID-r17,</w:t>
      </w:r>
    </w:p>
    <w:p w14:paraId="4A07CAAB" w14:textId="77777777" w:rsidR="00974104" w:rsidRPr="00962B3F" w:rsidRDefault="00974104" w:rsidP="00962B3F">
      <w:pPr>
        <w:pStyle w:val="PL"/>
        <w:rPr>
          <w:color w:val="808080"/>
        </w:rPr>
      </w:pPr>
      <w:r w:rsidRPr="00962B3F">
        <w:t xml:space="preserve">    slotList-r17                        </w:t>
      </w:r>
      <w:r w:rsidRPr="00962B3F">
        <w:rPr>
          <w:color w:val="993366"/>
        </w:rPr>
        <w:t>SEQUENCE</w:t>
      </w:r>
      <w:r w:rsidRPr="00962B3F">
        <w:t xml:space="preserve"> (</w:t>
      </w:r>
      <w:r w:rsidRPr="00962B3F">
        <w:rPr>
          <w:color w:val="993366"/>
        </w:rPr>
        <w:t>SIZE</w:t>
      </w:r>
      <w:r w:rsidRPr="00962B3F">
        <w:t xml:space="preserve"> (1..5120))</w:t>
      </w:r>
      <w:r w:rsidRPr="00962B3F">
        <w:rPr>
          <w:color w:val="993366"/>
        </w:rPr>
        <w:t xml:space="preserve"> OF</w:t>
      </w:r>
      <w:r w:rsidRPr="00962B3F">
        <w:t xml:space="preserve"> </w:t>
      </w:r>
      <w:r w:rsidRPr="00962B3F">
        <w:rPr>
          <w:color w:val="993366"/>
        </w:rPr>
        <w:t>INTEGER</w:t>
      </w:r>
      <w:r w:rsidRPr="00962B3F">
        <w:t xml:space="preserve"> (0..5119)                           </w:t>
      </w:r>
      <w:r w:rsidRPr="00962B3F">
        <w:rPr>
          <w:color w:val="993366"/>
        </w:rPr>
        <w:t>OPTIONAL</w:t>
      </w:r>
      <w:r w:rsidRPr="00962B3F">
        <w:t xml:space="preserve">,    </w:t>
      </w:r>
      <w:r w:rsidRPr="00962B3F">
        <w:rPr>
          <w:color w:val="808080"/>
        </w:rPr>
        <w:t>-- Need M</w:t>
      </w:r>
    </w:p>
    <w:p w14:paraId="27F6E062" w14:textId="77777777" w:rsidR="00974104" w:rsidRPr="00962B3F" w:rsidRDefault="00974104" w:rsidP="00962B3F">
      <w:pPr>
        <w:pStyle w:val="PL"/>
        <w:rPr>
          <w:color w:val="808080"/>
        </w:rPr>
      </w:pPr>
      <w:r w:rsidRPr="00962B3F">
        <w:t xml:space="preserve">    periodicitySlotList-r17             </w:t>
      </w:r>
      <w:r w:rsidRPr="00962B3F">
        <w:rPr>
          <w:color w:val="993366"/>
        </w:rPr>
        <w:t>ENUMERATED</w:t>
      </w:r>
      <w:r w:rsidRPr="00962B3F">
        <w:t xml:space="preserve"> {ms0p5, ms0p625, ms1, ms1p25, ms2, ms2p5, ms5, ms10, ms20, ms40, ms80, ms160}     </w:t>
      </w:r>
      <w:r w:rsidRPr="00962B3F">
        <w:rPr>
          <w:color w:val="993366"/>
        </w:rPr>
        <w:t>OPTIONAL</w:t>
      </w:r>
      <w:r w:rsidRPr="00962B3F">
        <w:t xml:space="preserve">,    </w:t>
      </w:r>
      <w:r w:rsidRPr="00962B3F">
        <w:rPr>
          <w:color w:val="808080"/>
        </w:rPr>
        <w:t>-- Need M</w:t>
      </w:r>
    </w:p>
    <w:p w14:paraId="450AD669" w14:textId="77777777" w:rsidR="00974104" w:rsidRPr="00962B3F" w:rsidRDefault="00974104" w:rsidP="00962B3F">
      <w:pPr>
        <w:pStyle w:val="PL"/>
        <w:rPr>
          <w:color w:val="808080"/>
        </w:rPr>
      </w:pPr>
      <w:r w:rsidRPr="00962B3F">
        <w:t xml:space="preserve">    slotListSubcarrierSpacing-r17       SubcarrierSpacing                                                        </w:t>
      </w:r>
      <w:r w:rsidRPr="00962B3F">
        <w:rPr>
          <w:color w:val="993366"/>
        </w:rPr>
        <w:t>OPTIONAL</w:t>
      </w:r>
      <w:r w:rsidRPr="00962B3F">
        <w:t xml:space="preserve">,    </w:t>
      </w:r>
      <w:r w:rsidRPr="00962B3F">
        <w:rPr>
          <w:color w:val="808080"/>
        </w:rPr>
        <w:t>-- Need M</w:t>
      </w:r>
    </w:p>
    <w:p w14:paraId="4BD04692" w14:textId="77777777" w:rsidR="00974104" w:rsidRPr="00962B3F" w:rsidRDefault="00974104" w:rsidP="00962B3F">
      <w:pPr>
        <w:pStyle w:val="PL"/>
      </w:pPr>
      <w:r w:rsidRPr="00962B3F">
        <w:t xml:space="preserve">    ...</w:t>
      </w:r>
    </w:p>
    <w:p w14:paraId="1030335F" w14:textId="77777777" w:rsidR="00974104" w:rsidRPr="00962B3F" w:rsidRDefault="00974104" w:rsidP="00962B3F">
      <w:pPr>
        <w:pStyle w:val="PL"/>
      </w:pPr>
      <w:r w:rsidRPr="00962B3F">
        <w:t>}</w:t>
      </w:r>
    </w:p>
    <w:p w14:paraId="4D33AB3A" w14:textId="77777777" w:rsidR="00974104" w:rsidRPr="00962B3F" w:rsidRDefault="00974104" w:rsidP="00962B3F">
      <w:pPr>
        <w:pStyle w:val="PL"/>
      </w:pPr>
      <w:r w:rsidRPr="00962B3F">
        <w:t xml:space="preserve">IAB-ResourceConfigID-r17 ::=        </w:t>
      </w:r>
      <w:r w:rsidRPr="00962B3F">
        <w:rPr>
          <w:color w:val="993366"/>
        </w:rPr>
        <w:t>INTEGER</w:t>
      </w:r>
      <w:r w:rsidRPr="00962B3F">
        <w:t>(0..maxNrofIABResourceConfig-1-r17)</w:t>
      </w:r>
    </w:p>
    <w:p w14:paraId="0A141476" w14:textId="77777777" w:rsidR="00345BEA" w:rsidRPr="00962B3F" w:rsidRDefault="00345BEA" w:rsidP="00962B3F">
      <w:pPr>
        <w:pStyle w:val="PL"/>
      </w:pPr>
    </w:p>
    <w:p w14:paraId="090BC8E3" w14:textId="519761E8" w:rsidR="00394471" w:rsidRPr="00962B3F" w:rsidRDefault="00394471" w:rsidP="00962B3F">
      <w:pPr>
        <w:pStyle w:val="PL"/>
        <w:rPr>
          <w:color w:val="808080"/>
        </w:rPr>
      </w:pPr>
      <w:r w:rsidRPr="00962B3F">
        <w:rPr>
          <w:color w:val="808080"/>
        </w:rPr>
        <w:t>-- TAG-CELLGROUPCONFIG-STOP</w:t>
      </w:r>
    </w:p>
    <w:p w14:paraId="24265C32" w14:textId="77777777" w:rsidR="00394471" w:rsidRPr="00962B3F" w:rsidRDefault="00394471" w:rsidP="00962B3F">
      <w:pPr>
        <w:pStyle w:val="PL"/>
        <w:rPr>
          <w:color w:val="808080"/>
        </w:rPr>
      </w:pPr>
      <w:r w:rsidRPr="00962B3F">
        <w:rPr>
          <w:color w:val="808080"/>
        </w:rPr>
        <w:t>-- ASN1STOP</w:t>
      </w:r>
    </w:p>
    <w:bookmarkEnd w:id="591"/>
    <w:p w14:paraId="7F067E70"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962B3F" w:rsidRDefault="00394471" w:rsidP="00964CC4">
            <w:pPr>
              <w:pStyle w:val="TAH"/>
              <w:rPr>
                <w:rFonts w:eastAsia="Calibri"/>
                <w:szCs w:val="22"/>
                <w:lang w:eastAsia="sv-SE"/>
              </w:rPr>
            </w:pPr>
            <w:r w:rsidRPr="00962B3F">
              <w:rPr>
                <w:rFonts w:eastAsia="Calibri"/>
                <w:i/>
                <w:szCs w:val="22"/>
                <w:lang w:eastAsia="sv-SE"/>
              </w:rPr>
              <w:lastRenderedPageBreak/>
              <w:t xml:space="preserve">CellGroupConfig </w:t>
            </w:r>
            <w:r w:rsidRPr="00962B3F">
              <w:rPr>
                <w:rFonts w:eastAsia="Calibri"/>
                <w:szCs w:val="22"/>
                <w:lang w:eastAsia="sv-SE"/>
              </w:rPr>
              <w:t>field descriptions</w:t>
            </w:r>
          </w:p>
        </w:tc>
      </w:tr>
      <w:tr w:rsidR="00F747EB" w:rsidRPr="00962B3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962B3F" w:rsidRDefault="00394471" w:rsidP="00964CC4">
            <w:pPr>
              <w:pStyle w:val="TAL"/>
              <w:rPr>
                <w:rFonts w:eastAsiaTheme="minorEastAsia"/>
                <w:bCs/>
                <w:i/>
                <w:iCs/>
                <w:lang w:eastAsia="sv-SE"/>
              </w:rPr>
            </w:pPr>
            <w:r w:rsidRPr="00962B3F">
              <w:rPr>
                <w:b/>
                <w:bCs/>
                <w:i/>
                <w:iCs/>
                <w:lang w:eastAsia="sv-SE"/>
              </w:rPr>
              <w:t>bap-Address</w:t>
            </w:r>
          </w:p>
          <w:p w14:paraId="34731BB0" w14:textId="77777777" w:rsidR="00394471" w:rsidRPr="00962B3F" w:rsidRDefault="00394471" w:rsidP="00964CC4">
            <w:pPr>
              <w:pStyle w:val="TAL"/>
              <w:rPr>
                <w:rFonts w:eastAsiaTheme="minorEastAsia"/>
                <w:lang w:eastAsia="sv-SE"/>
              </w:rPr>
            </w:pPr>
            <w:r w:rsidRPr="00962B3F">
              <w:rPr>
                <w:bCs/>
                <w:lang w:eastAsia="sv-SE"/>
              </w:rPr>
              <w:t xml:space="preserve">BAP address of </w:t>
            </w:r>
            <w:r w:rsidRPr="00962B3F">
              <w:rPr>
                <w:bCs/>
              </w:rPr>
              <w:t xml:space="preserve">the parent </w:t>
            </w:r>
            <w:r w:rsidRPr="00962B3F">
              <w:rPr>
                <w:bCs/>
                <w:lang w:eastAsia="sv-SE"/>
              </w:rPr>
              <w:t>node in cell group.</w:t>
            </w:r>
          </w:p>
        </w:tc>
      </w:tr>
      <w:tr w:rsidR="00F747EB" w:rsidRPr="00962B3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962B3F" w:rsidRDefault="00394471" w:rsidP="00964CC4">
            <w:pPr>
              <w:pStyle w:val="TAL"/>
              <w:rPr>
                <w:rFonts w:eastAsiaTheme="minorEastAsia"/>
                <w:bCs/>
                <w:i/>
                <w:iCs/>
                <w:lang w:eastAsia="sv-SE"/>
              </w:rPr>
            </w:pPr>
            <w:r w:rsidRPr="00962B3F">
              <w:rPr>
                <w:b/>
                <w:bCs/>
                <w:i/>
                <w:iCs/>
                <w:lang w:eastAsia="sv-SE"/>
              </w:rPr>
              <w:t>bh-RLC-ChannelToAddModList</w:t>
            </w:r>
          </w:p>
          <w:p w14:paraId="1B2AD402" w14:textId="77777777" w:rsidR="00394471" w:rsidRPr="00962B3F" w:rsidRDefault="00394471" w:rsidP="00964CC4">
            <w:pPr>
              <w:pStyle w:val="TAL"/>
              <w:rPr>
                <w:rFonts w:eastAsiaTheme="minorEastAsia"/>
                <w:szCs w:val="22"/>
                <w:lang w:eastAsia="sv-SE"/>
              </w:rPr>
            </w:pPr>
            <w:r w:rsidRPr="00962B3F">
              <w:rPr>
                <w:rFonts w:eastAsiaTheme="minorEastAsia"/>
                <w:szCs w:val="22"/>
                <w:lang w:eastAsia="sv-SE"/>
              </w:rPr>
              <w:t xml:space="preserve">Configuration of the </w:t>
            </w:r>
            <w:r w:rsidRPr="00962B3F">
              <w:rPr>
                <w:rFonts w:eastAsia="Yu Mincho"/>
                <w:szCs w:val="22"/>
              </w:rPr>
              <w:t xml:space="preserve">backhaul RLC entities and the corresponding </w:t>
            </w:r>
            <w:r w:rsidRPr="00962B3F">
              <w:rPr>
                <w:rFonts w:eastAsiaTheme="minorEastAsia"/>
                <w:szCs w:val="22"/>
                <w:lang w:eastAsia="sv-SE"/>
              </w:rPr>
              <w:t>MAC Logical Channels to be added and modified.</w:t>
            </w:r>
          </w:p>
        </w:tc>
      </w:tr>
      <w:tr w:rsidR="00F747EB" w:rsidRPr="00962B3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962B3F" w:rsidRDefault="00394471" w:rsidP="00964CC4">
            <w:pPr>
              <w:pStyle w:val="TAL"/>
              <w:rPr>
                <w:rFonts w:eastAsiaTheme="minorEastAsia"/>
                <w:bCs/>
                <w:i/>
                <w:iCs/>
                <w:lang w:eastAsia="sv-SE"/>
              </w:rPr>
            </w:pPr>
            <w:r w:rsidRPr="00962B3F">
              <w:rPr>
                <w:b/>
                <w:bCs/>
                <w:i/>
                <w:iCs/>
                <w:lang w:eastAsia="sv-SE"/>
              </w:rPr>
              <w:t>bh-RLC-ChannelToReleaseList</w:t>
            </w:r>
          </w:p>
          <w:p w14:paraId="5CCF081E" w14:textId="77777777" w:rsidR="00394471" w:rsidRPr="00962B3F" w:rsidRDefault="00394471" w:rsidP="00964CC4">
            <w:pPr>
              <w:pStyle w:val="TAL"/>
              <w:rPr>
                <w:lang w:eastAsia="sv-SE"/>
              </w:rPr>
            </w:pPr>
            <w:r w:rsidRPr="00962B3F">
              <w:rPr>
                <w:rFonts w:eastAsiaTheme="minorEastAsia"/>
                <w:szCs w:val="22"/>
                <w:lang w:eastAsia="sv-SE"/>
              </w:rPr>
              <w:t xml:space="preserve">List of </w:t>
            </w:r>
            <w:r w:rsidRPr="00962B3F">
              <w:rPr>
                <w:rFonts w:eastAsia="Yu Mincho"/>
                <w:szCs w:val="22"/>
              </w:rPr>
              <w:t xml:space="preserve">the backhaul RLC entities and the corresponding </w:t>
            </w:r>
            <w:r w:rsidRPr="00962B3F">
              <w:rPr>
                <w:rFonts w:eastAsiaTheme="minorEastAsia"/>
                <w:szCs w:val="22"/>
                <w:lang w:eastAsia="sv-SE"/>
              </w:rPr>
              <w:t>MAC Logical Channels to be released.</w:t>
            </w:r>
          </w:p>
        </w:tc>
      </w:tr>
      <w:tr w:rsidR="00F747EB" w:rsidRPr="00962B3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962B3F" w:rsidRDefault="00394471" w:rsidP="00964CC4">
            <w:pPr>
              <w:pStyle w:val="TAL"/>
              <w:rPr>
                <w:b/>
                <w:bCs/>
                <w:i/>
                <w:iCs/>
                <w:lang w:eastAsia="sv-SE"/>
              </w:rPr>
            </w:pPr>
            <w:r w:rsidRPr="00962B3F">
              <w:rPr>
                <w:b/>
                <w:bCs/>
                <w:i/>
                <w:iCs/>
                <w:lang w:eastAsia="sv-SE"/>
              </w:rPr>
              <w:t>f1c-TransferPath</w:t>
            </w:r>
          </w:p>
          <w:p w14:paraId="7F119B24" w14:textId="77777777" w:rsidR="00394471" w:rsidRPr="00962B3F" w:rsidRDefault="00394471" w:rsidP="00964CC4">
            <w:pPr>
              <w:pStyle w:val="TAL"/>
              <w:rPr>
                <w:lang w:eastAsia="sv-SE"/>
              </w:rPr>
            </w:pPr>
            <w:r w:rsidRPr="00962B3F">
              <w:rPr>
                <w:lang w:eastAsia="sv-SE"/>
              </w:rPr>
              <w:t xml:space="preserve">The F1-C transfer path that an EN-DC IAB-MT should use for transferring F1-C packets to the IAB-donor-CU. If IAB-MT is configured with </w:t>
            </w:r>
            <w:r w:rsidRPr="00962B3F">
              <w:rPr>
                <w:i/>
                <w:iCs/>
                <w:lang w:eastAsia="sv-SE"/>
              </w:rPr>
              <w:t>lte</w:t>
            </w:r>
            <w:r w:rsidRPr="00962B3F">
              <w:rPr>
                <w:lang w:eastAsia="sv-SE"/>
              </w:rPr>
              <w:t xml:space="preserve">, IAB-MT can only use LTE leg for F1-C transfer. If IAB-MT is configured with </w:t>
            </w:r>
            <w:r w:rsidRPr="00962B3F">
              <w:rPr>
                <w:i/>
                <w:iCs/>
                <w:lang w:eastAsia="sv-SE"/>
              </w:rPr>
              <w:t>nr</w:t>
            </w:r>
            <w:r w:rsidRPr="00962B3F">
              <w:rPr>
                <w:lang w:eastAsia="sv-SE"/>
              </w:rPr>
              <w:t xml:space="preserve">, IAB-MT can only use NR leg for F1-C transfer. If IAB-MT is configured with </w:t>
            </w:r>
            <w:r w:rsidRPr="00962B3F">
              <w:rPr>
                <w:i/>
                <w:iCs/>
                <w:lang w:eastAsia="sv-SE"/>
              </w:rPr>
              <w:t>both</w:t>
            </w:r>
            <w:r w:rsidRPr="00962B3F">
              <w:rPr>
                <w:lang w:eastAsia="sv-SE"/>
              </w:rPr>
              <w:t>, it is up to IAB-MT to select an LTE leg or a NR leg for F1-C transfer.</w:t>
            </w:r>
            <w:r w:rsidRPr="00962B3F">
              <w:t xml:space="preserve"> If the field is not configured</w:t>
            </w:r>
            <w:r w:rsidRPr="00962B3F">
              <w:rPr>
                <w:lang w:eastAsia="sv-SE"/>
              </w:rPr>
              <w:t>, the IAB node uses the NR leg as the default one.</w:t>
            </w:r>
          </w:p>
        </w:tc>
      </w:tr>
      <w:tr w:rsidR="00F747EB" w:rsidRPr="00962B3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962B3F" w:rsidRDefault="00CF0B27" w:rsidP="00771058">
            <w:pPr>
              <w:pStyle w:val="TAL"/>
              <w:rPr>
                <w:b/>
                <w:bCs/>
                <w:i/>
                <w:iCs/>
                <w:lang w:eastAsia="sv-SE"/>
              </w:rPr>
            </w:pPr>
            <w:r w:rsidRPr="00962B3F">
              <w:rPr>
                <w:b/>
                <w:bCs/>
                <w:i/>
                <w:iCs/>
                <w:lang w:eastAsia="sv-SE"/>
              </w:rPr>
              <w:t>f1c-TransferPathNRDC</w:t>
            </w:r>
          </w:p>
          <w:p w14:paraId="3CA2FD72" w14:textId="77777777" w:rsidR="00CF0B27" w:rsidRPr="00962B3F" w:rsidRDefault="00CF0B27" w:rsidP="00771058">
            <w:pPr>
              <w:pStyle w:val="TAL"/>
              <w:rPr>
                <w:lang w:eastAsia="sv-SE"/>
              </w:rPr>
            </w:pPr>
            <w:r w:rsidRPr="00962B3F">
              <w:rPr>
                <w:lang w:eastAsia="sv-SE"/>
              </w:rPr>
              <w:t xml:space="preserve">The F1-C transfer path that an NR-DC IAB-MT should use for transferring F1-C packets to the IAB-donor-CU. If IAB-MT is configured with </w:t>
            </w:r>
            <w:r w:rsidRPr="00962B3F">
              <w:rPr>
                <w:i/>
                <w:iCs/>
                <w:lang w:eastAsia="sv-SE"/>
              </w:rPr>
              <w:t>mcg</w:t>
            </w:r>
            <w:r w:rsidRPr="00962B3F">
              <w:rPr>
                <w:lang w:eastAsia="sv-SE"/>
              </w:rPr>
              <w:t xml:space="preserve">, IAB-MT can only use the MCG for F1-C transfer. If IAB-MT is configured with </w:t>
            </w:r>
            <w:r w:rsidRPr="00962B3F">
              <w:rPr>
                <w:i/>
                <w:iCs/>
                <w:lang w:eastAsia="sv-SE"/>
              </w:rPr>
              <w:t>scg</w:t>
            </w:r>
            <w:r w:rsidRPr="00962B3F">
              <w:rPr>
                <w:lang w:eastAsia="sv-SE"/>
              </w:rPr>
              <w:t xml:space="preserve">, IAB-MT can only use the SCG for F1-C transfer. If IAB-MT is configured with </w:t>
            </w:r>
            <w:r w:rsidRPr="00962B3F">
              <w:rPr>
                <w:i/>
                <w:iCs/>
                <w:lang w:eastAsia="sv-SE"/>
              </w:rPr>
              <w:t>both</w:t>
            </w:r>
            <w:r w:rsidRPr="00962B3F">
              <w:rPr>
                <w:lang w:eastAsia="sv-SE"/>
              </w:rPr>
              <w:t>, it is up to IAB-MT to select the MCG or the SCG for F1-C transfer.</w:t>
            </w:r>
          </w:p>
        </w:tc>
      </w:tr>
      <w:tr w:rsidR="00F747EB" w:rsidRPr="00962B3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962B3F" w:rsidRDefault="00394471" w:rsidP="00964CC4">
            <w:pPr>
              <w:pStyle w:val="TAL"/>
              <w:rPr>
                <w:rFonts w:eastAsia="Calibri"/>
                <w:szCs w:val="22"/>
                <w:lang w:eastAsia="sv-SE"/>
              </w:rPr>
            </w:pPr>
            <w:r w:rsidRPr="00962B3F">
              <w:rPr>
                <w:rFonts w:eastAsia="Calibri"/>
                <w:b/>
                <w:i/>
                <w:szCs w:val="22"/>
                <w:lang w:eastAsia="sv-SE"/>
              </w:rPr>
              <w:t>mac-CellGroupConfig</w:t>
            </w:r>
          </w:p>
          <w:p w14:paraId="229198BA" w14:textId="77777777" w:rsidR="00394471" w:rsidRPr="00962B3F" w:rsidRDefault="00394471" w:rsidP="00964CC4">
            <w:pPr>
              <w:pStyle w:val="TAL"/>
              <w:rPr>
                <w:rFonts w:eastAsia="Calibri"/>
                <w:szCs w:val="22"/>
                <w:lang w:eastAsia="sv-SE"/>
              </w:rPr>
            </w:pPr>
            <w:r w:rsidRPr="00962B3F">
              <w:rPr>
                <w:rFonts w:eastAsia="Calibri"/>
                <w:szCs w:val="22"/>
                <w:lang w:eastAsia="sv-SE"/>
              </w:rPr>
              <w:t>MAC parameters applicable for the entire cell group.</w:t>
            </w:r>
          </w:p>
        </w:tc>
      </w:tr>
      <w:tr w:rsidR="00F747EB" w:rsidRPr="00962B3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962B3F" w:rsidRDefault="00394471" w:rsidP="00964CC4">
            <w:pPr>
              <w:pStyle w:val="TAL"/>
              <w:rPr>
                <w:rFonts w:eastAsia="Calibri"/>
                <w:szCs w:val="22"/>
                <w:lang w:eastAsia="sv-SE"/>
              </w:rPr>
            </w:pPr>
            <w:r w:rsidRPr="00962B3F">
              <w:rPr>
                <w:rFonts w:eastAsia="Calibri"/>
                <w:b/>
                <w:i/>
                <w:szCs w:val="22"/>
                <w:lang w:eastAsia="sv-SE"/>
              </w:rPr>
              <w:t>rlc-BearerToAddModList</w:t>
            </w:r>
          </w:p>
          <w:p w14:paraId="2677C4E8"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MAC Logical Channel, the corresponding RLC entities and association with radio bearers.</w:t>
            </w:r>
          </w:p>
        </w:tc>
      </w:tr>
      <w:tr w:rsidR="00F747EB" w:rsidRPr="00962B3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962B3F" w:rsidRDefault="00394471" w:rsidP="00964CC4">
            <w:pPr>
              <w:pStyle w:val="TAL"/>
              <w:rPr>
                <w:rFonts w:eastAsia="Calibri"/>
                <w:szCs w:val="22"/>
                <w:lang w:eastAsia="sv-SE"/>
              </w:rPr>
            </w:pPr>
            <w:r w:rsidRPr="00962B3F">
              <w:rPr>
                <w:rFonts w:eastAsia="Calibri"/>
                <w:b/>
                <w:i/>
                <w:szCs w:val="22"/>
                <w:lang w:eastAsia="sv-SE"/>
              </w:rPr>
              <w:t>reportUplinkTxDirectCurrent</w:t>
            </w:r>
          </w:p>
          <w:p w14:paraId="41F6DB2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 If UE is configured with SUL carrier, UE reports both UL and SUL Direct Current locations.</w:t>
            </w:r>
          </w:p>
        </w:tc>
      </w:tr>
      <w:tr w:rsidR="00F747EB" w:rsidRPr="00962B3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962B3F" w:rsidRDefault="00E46198" w:rsidP="00DB6EED">
            <w:pPr>
              <w:pStyle w:val="TAL"/>
              <w:rPr>
                <w:rFonts w:eastAsia="Calibri"/>
                <w:szCs w:val="22"/>
                <w:lang w:eastAsia="sv-SE"/>
              </w:rPr>
            </w:pPr>
            <w:r w:rsidRPr="00962B3F">
              <w:rPr>
                <w:rFonts w:eastAsia="Calibri"/>
                <w:b/>
                <w:i/>
                <w:szCs w:val="22"/>
                <w:lang w:eastAsia="sv-SE"/>
              </w:rPr>
              <w:t>reportUplinkTxDirectCurrentTwoCarrier</w:t>
            </w:r>
          </w:p>
          <w:p w14:paraId="141FA115" w14:textId="77777777" w:rsidR="00E46198" w:rsidRPr="00962B3F" w:rsidRDefault="00E46198" w:rsidP="00DB6EED">
            <w:pPr>
              <w:pStyle w:val="TAL"/>
              <w:rPr>
                <w:rFonts w:eastAsia="Calibri"/>
                <w:szCs w:val="22"/>
                <w:lang w:eastAsia="sv-SE"/>
              </w:rPr>
            </w:pPr>
            <w:r w:rsidRPr="00962B3F">
              <w:rPr>
                <w:rFonts w:eastAsia="Calibri"/>
                <w:szCs w:val="22"/>
                <w:lang w:eastAsia="sv-SE"/>
              </w:rPr>
              <w:t xml:space="preserve">Enables reporting of uplink Direct Current location information when the UE is configured with uplink </w:t>
            </w:r>
            <w:r w:rsidRPr="00962B3F">
              <w:rPr>
                <w:szCs w:val="22"/>
                <w:lang w:eastAsia="sv-SE"/>
              </w:rPr>
              <w:t>intra-band CA with two carriers</w:t>
            </w:r>
            <w:r w:rsidRPr="00962B3F">
              <w:rPr>
                <w:rFonts w:eastAsia="Calibri"/>
                <w:szCs w:val="22"/>
                <w:lang w:eastAsia="sv-SE"/>
              </w:rPr>
              <w:t xml:space="preserve">.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w:t>
            </w:r>
          </w:p>
        </w:tc>
      </w:tr>
      <w:tr w:rsidR="00F747EB" w:rsidRPr="00962B3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rlc-BearerToReleaseListExt</w:t>
            </w:r>
          </w:p>
          <w:p w14:paraId="511A2886" w14:textId="276699CC" w:rsidR="00297667" w:rsidRPr="00962B3F" w:rsidRDefault="00297667" w:rsidP="00297667">
            <w:pPr>
              <w:pStyle w:val="TAL"/>
              <w:rPr>
                <w:rFonts w:eastAsia="Calibri"/>
                <w:b/>
                <w:i/>
                <w:szCs w:val="22"/>
                <w:lang w:eastAsia="sv-SE"/>
              </w:rPr>
            </w:pPr>
            <w:r w:rsidRPr="00962B3F">
              <w:rPr>
                <w:rFonts w:eastAsiaTheme="minorEastAsia"/>
                <w:szCs w:val="22"/>
                <w:lang w:eastAsia="sv-SE"/>
              </w:rPr>
              <w:t xml:space="preserve">List of </w:t>
            </w:r>
            <w:r w:rsidRPr="00962B3F">
              <w:rPr>
                <w:rFonts w:eastAsia="Calibri"/>
                <w:szCs w:val="22"/>
                <w:lang w:eastAsia="sv-SE"/>
              </w:rPr>
              <w:t>the</w:t>
            </w:r>
            <w:r w:rsidRPr="00962B3F">
              <w:rPr>
                <w:rFonts w:eastAsia="Yu Mincho"/>
                <w:szCs w:val="22"/>
              </w:rPr>
              <w:t xml:space="preserve"> RLC entities and the corresponding </w:t>
            </w:r>
            <w:r w:rsidRPr="00962B3F">
              <w:rPr>
                <w:rFonts w:eastAsiaTheme="minorEastAsia"/>
                <w:szCs w:val="22"/>
                <w:lang w:eastAsia="sv-SE"/>
              </w:rPr>
              <w:t>MAC Logical Channels to be released for multicast MRBs.</w:t>
            </w:r>
          </w:p>
        </w:tc>
      </w:tr>
      <w:tr w:rsidR="00F747EB" w:rsidRPr="00962B3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rlmInSyncOutOfSyncThreshold</w:t>
            </w:r>
          </w:p>
          <w:p w14:paraId="507908E4" w14:textId="77777777" w:rsidR="00297667" w:rsidRPr="00962B3F" w:rsidRDefault="00297667" w:rsidP="00297667">
            <w:pPr>
              <w:pStyle w:val="TAL"/>
              <w:rPr>
                <w:rFonts w:eastAsia="Calibri"/>
                <w:szCs w:val="22"/>
                <w:lang w:eastAsia="sv-SE"/>
              </w:rPr>
            </w:pPr>
            <w:r w:rsidRPr="00962B3F">
              <w:rPr>
                <w:rFonts w:eastAsia="Calibri"/>
                <w:szCs w:val="22"/>
                <w:lang w:eastAsia="sv-SE"/>
              </w:rPr>
              <w:t>BLER threshold pair index for IS/OOS indication generation, see TS 38.133</w:t>
            </w:r>
            <w:r w:rsidRPr="00962B3F">
              <w:rPr>
                <w:rFonts w:eastAsia="Calibri"/>
                <w:lang w:eastAsia="sv-SE"/>
              </w:rPr>
              <w:t xml:space="preserve"> [14], table 8.1.1-1</w:t>
            </w:r>
            <w:r w:rsidRPr="00962B3F">
              <w:rPr>
                <w:rFonts w:eastAsia="Calibri"/>
                <w:szCs w:val="22"/>
                <w:lang w:eastAsia="sv-SE"/>
              </w:rPr>
              <w:t xml:space="preserve">. </w:t>
            </w:r>
            <w:r w:rsidRPr="00962B3F">
              <w:rPr>
                <w:rFonts w:eastAsia="Calibri"/>
                <w:i/>
                <w:iCs/>
                <w:lang w:eastAsia="sv-SE"/>
              </w:rPr>
              <w:t>n1</w:t>
            </w:r>
            <w:r w:rsidRPr="00962B3F">
              <w:rPr>
                <w:rFonts w:eastAsia="Calibri"/>
                <w:lang w:eastAsia="sv-SE"/>
              </w:rPr>
              <w:t xml:space="preserve"> corresponds to the value 1. When the field is absent, the UE applies the value 0. </w:t>
            </w:r>
            <w:r w:rsidRPr="00962B3F">
              <w:rPr>
                <w:rFonts w:eastAsia="Calibri"/>
                <w:szCs w:val="22"/>
                <w:lang w:eastAsia="sv-SE"/>
              </w:rPr>
              <w:t xml:space="preserve">Whenever this is reconfigured, UE resets N310 and N311, and stops T310, if running. </w:t>
            </w:r>
            <w:r w:rsidRPr="00962B3F">
              <w:rPr>
                <w:lang w:eastAsia="sv-SE"/>
              </w:rPr>
              <w:t>Network does not include this field.</w:t>
            </w:r>
          </w:p>
        </w:tc>
      </w:tr>
      <w:tr w:rsidR="00F747EB" w:rsidRPr="00962B3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297667" w:rsidRPr="00962B3F" w:rsidRDefault="00297667" w:rsidP="00297667">
            <w:pPr>
              <w:pStyle w:val="TAL"/>
              <w:rPr>
                <w:rFonts w:eastAsia="Calibri"/>
                <w:b/>
                <w:i/>
                <w:szCs w:val="22"/>
                <w:lang w:eastAsia="sv-SE"/>
              </w:rPr>
            </w:pPr>
            <w:r w:rsidRPr="00962B3F">
              <w:rPr>
                <w:rFonts w:eastAsia="Calibri"/>
                <w:b/>
                <w:i/>
                <w:szCs w:val="22"/>
                <w:lang w:eastAsia="sv-SE"/>
              </w:rPr>
              <w:t>sCellSIB20</w:t>
            </w:r>
          </w:p>
          <w:p w14:paraId="43D9DF19" w14:textId="19FE9D23" w:rsidR="00297667" w:rsidRPr="00962B3F" w:rsidRDefault="00297667" w:rsidP="00297667">
            <w:pPr>
              <w:pStyle w:val="TAL"/>
              <w:rPr>
                <w:rFonts w:eastAsia="Calibri"/>
                <w:b/>
                <w:i/>
                <w:szCs w:val="22"/>
                <w:lang w:eastAsia="sv-SE"/>
              </w:rPr>
            </w:pPr>
            <w:r w:rsidRPr="00962B3F">
              <w:rPr>
                <w:rFonts w:eastAsia="Calibri"/>
                <w:szCs w:val="22"/>
                <w:lang w:eastAsia="sv-SE"/>
              </w:rPr>
              <w:t xml:space="preserve">This field is used to transfer </w:t>
            </w:r>
            <w:r w:rsidRPr="00962B3F">
              <w:rPr>
                <w:rFonts w:eastAsia="Calibri"/>
                <w:i/>
                <w:szCs w:val="22"/>
                <w:lang w:eastAsia="sv-SE"/>
              </w:rPr>
              <w:t>SIB20</w:t>
            </w:r>
            <w:r w:rsidRPr="00962B3F">
              <w:rPr>
                <w:rFonts w:eastAsia="Calibri"/>
                <w:szCs w:val="22"/>
                <w:lang w:eastAsia="sv-SE"/>
              </w:rPr>
              <w:t xml:space="preserve"> of the SCell in order to allow the UE for MBS broadcast reception on SCell. The network configures this field only for a single SCell at a time.</w:t>
            </w:r>
          </w:p>
        </w:tc>
      </w:tr>
      <w:tr w:rsidR="00F747EB" w:rsidRPr="00962B3F"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sCellState</w:t>
            </w:r>
          </w:p>
          <w:p w14:paraId="4841C6E5" w14:textId="768FC398" w:rsidR="00297667" w:rsidRPr="00962B3F" w:rsidRDefault="00297667" w:rsidP="00297667">
            <w:pPr>
              <w:pStyle w:val="TAL"/>
              <w:rPr>
                <w:rFonts w:eastAsia="Calibri"/>
                <w:b/>
                <w:i/>
                <w:szCs w:val="22"/>
                <w:lang w:eastAsia="sv-SE"/>
              </w:rPr>
            </w:pPr>
            <w:r w:rsidRPr="00962B3F">
              <w:rPr>
                <w:rFonts w:eastAsia="Calibri"/>
                <w:szCs w:val="22"/>
                <w:lang w:eastAsia="sv-SE"/>
              </w:rPr>
              <w:t>Indicates whether the SCell shall be considered to be in activated state upon SCell configuration.</w:t>
            </w:r>
            <w:r w:rsidR="00BA464C" w:rsidRPr="00962B3F">
              <w:rPr>
                <w:rFonts w:eastAsia="Calibri"/>
                <w:szCs w:val="22"/>
                <w:lang w:eastAsia="sv-SE"/>
              </w:rPr>
              <w:t xml:space="preserve"> If the field is included for an SCell configured with TRS for fast activation of the SCell, such TRS is not used for the corresponding SCell.</w:t>
            </w:r>
          </w:p>
        </w:tc>
      </w:tr>
      <w:tr w:rsidR="00F747EB" w:rsidRPr="00962B3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sCellToAddModList</w:t>
            </w:r>
          </w:p>
          <w:p w14:paraId="2F7C2EBA"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added or modified.</w:t>
            </w:r>
          </w:p>
        </w:tc>
      </w:tr>
      <w:tr w:rsidR="00F747EB" w:rsidRPr="00962B3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sCellToReleaseList</w:t>
            </w:r>
          </w:p>
          <w:p w14:paraId="421AB35F"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released.</w:t>
            </w:r>
          </w:p>
        </w:tc>
      </w:tr>
      <w:tr w:rsidR="00F747EB" w:rsidRPr="00962B3F"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297667" w:rsidRPr="00962B3F" w:rsidRDefault="00297667" w:rsidP="00297667">
            <w:pPr>
              <w:pStyle w:val="TAL"/>
              <w:rPr>
                <w:rFonts w:eastAsia="Calibri"/>
                <w:b/>
                <w:bCs/>
                <w:i/>
                <w:iCs/>
              </w:rPr>
            </w:pPr>
            <w:r w:rsidRPr="00962B3F">
              <w:rPr>
                <w:rFonts w:eastAsia="Calibri"/>
                <w:b/>
                <w:bCs/>
                <w:i/>
                <w:iCs/>
              </w:rPr>
              <w:t>secondaryDRX-GroupConfig</w:t>
            </w:r>
          </w:p>
          <w:p w14:paraId="327B791D" w14:textId="77777777" w:rsidR="00297667" w:rsidRPr="00962B3F" w:rsidRDefault="00297667" w:rsidP="00297667">
            <w:pPr>
              <w:pStyle w:val="TAL"/>
              <w:rPr>
                <w:rFonts w:eastAsia="Calibri"/>
                <w:b/>
                <w:i/>
                <w:szCs w:val="22"/>
                <w:lang w:eastAsia="sv-SE"/>
              </w:rPr>
            </w:pPr>
            <w:r w:rsidRPr="00962B3F">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F747EB" w:rsidRPr="00962B3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lastRenderedPageBreak/>
              <w:t>simultaneousSpatial-UpdatedList1, simultaneousSpatial-UpdatedList2</w:t>
            </w:r>
          </w:p>
          <w:p w14:paraId="69A3747D" w14:textId="77777777" w:rsidR="00297667" w:rsidRPr="00962B3F" w:rsidRDefault="00297667" w:rsidP="00297667">
            <w:pPr>
              <w:pStyle w:val="TAL"/>
              <w:rPr>
                <w:rFonts w:eastAsia="Calibri"/>
                <w:b/>
                <w:i/>
                <w:szCs w:val="22"/>
                <w:lang w:eastAsia="sv-SE"/>
              </w:rPr>
            </w:pPr>
            <w:r w:rsidRPr="00962B3F">
              <w:rPr>
                <w:rFonts w:eastAsia="Calibri"/>
                <w:bCs/>
                <w:iCs/>
                <w:szCs w:val="22"/>
                <w:lang w:eastAsia="sv-SE"/>
              </w:rPr>
              <w:t xml:space="preserve">List of serving cells which can be updated simultaneously for spatial relation with a MAC CE. The </w:t>
            </w:r>
            <w:r w:rsidRPr="00962B3F">
              <w:rPr>
                <w:rFonts w:eastAsia="Calibri"/>
                <w:bCs/>
                <w:i/>
                <w:iCs/>
                <w:szCs w:val="22"/>
                <w:lang w:eastAsia="sv-SE"/>
              </w:rPr>
              <w:t>simultaneousSpatial-UpdatedList1</w:t>
            </w:r>
            <w:r w:rsidRPr="00962B3F">
              <w:rPr>
                <w:rFonts w:eastAsia="Calibri"/>
                <w:bCs/>
                <w:iCs/>
                <w:szCs w:val="22"/>
                <w:lang w:eastAsia="sv-SE"/>
              </w:rPr>
              <w:t xml:space="preserve"> and </w:t>
            </w:r>
            <w:r w:rsidRPr="00962B3F">
              <w:rPr>
                <w:rFonts w:eastAsia="Calibri"/>
                <w:bCs/>
                <w:i/>
                <w:iCs/>
                <w:szCs w:val="22"/>
                <w:lang w:eastAsia="sv-SE"/>
              </w:rPr>
              <w:t xml:space="preserve">simultaneousSpatial-UpdatedList2 </w:t>
            </w:r>
            <w:r w:rsidRPr="00962B3F">
              <w:rPr>
                <w:rFonts w:eastAsia="Calibri"/>
                <w:bCs/>
                <w:iCs/>
                <w:szCs w:val="22"/>
                <w:lang w:eastAsia="sv-SE"/>
              </w:rPr>
              <w:t>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simultaneousTCI-UpdateList1, simultaneousTCI-UpdateList2</w:t>
            </w:r>
          </w:p>
          <w:p w14:paraId="04212B17" w14:textId="77777777" w:rsidR="00297667" w:rsidRPr="00962B3F" w:rsidRDefault="00297667" w:rsidP="00297667">
            <w:pPr>
              <w:pStyle w:val="TAL"/>
              <w:rPr>
                <w:rFonts w:eastAsia="Calibri"/>
                <w:bCs/>
                <w:iCs/>
                <w:szCs w:val="22"/>
                <w:lang w:eastAsia="sv-SE"/>
              </w:rPr>
            </w:pPr>
            <w:r w:rsidRPr="00962B3F">
              <w:rPr>
                <w:rFonts w:eastAsia="Calibri"/>
                <w:bCs/>
                <w:iCs/>
                <w:szCs w:val="22"/>
                <w:lang w:eastAsia="sv-SE"/>
              </w:rPr>
              <w:t>List of serving cells which can be updated simultaneously for TCI relation with a MAC CE. The</w:t>
            </w:r>
            <w:r w:rsidRPr="00962B3F">
              <w:rPr>
                <w:rFonts w:eastAsia="Calibri"/>
                <w:bCs/>
                <w:i/>
                <w:szCs w:val="22"/>
                <w:lang w:eastAsia="sv-SE"/>
              </w:rPr>
              <w:t xml:space="preserve"> simultaneousTCI-UpdateList1</w:t>
            </w:r>
            <w:r w:rsidRPr="00962B3F">
              <w:rPr>
                <w:rFonts w:eastAsia="Calibri"/>
                <w:bCs/>
                <w:iCs/>
                <w:szCs w:val="22"/>
                <w:lang w:eastAsia="sv-SE"/>
              </w:rPr>
              <w:t xml:space="preserve"> and </w:t>
            </w:r>
            <w:r w:rsidRPr="00962B3F">
              <w:rPr>
                <w:rFonts w:eastAsia="Calibri"/>
                <w:bCs/>
                <w:i/>
                <w:szCs w:val="22"/>
                <w:lang w:eastAsia="sv-SE"/>
              </w:rPr>
              <w:t>simultaneousTCI-UpdateList2</w:t>
            </w:r>
            <w:r w:rsidRPr="00962B3F">
              <w:rPr>
                <w:rFonts w:eastAsia="Calibri"/>
                <w:bCs/>
                <w:iCs/>
                <w:szCs w:val="22"/>
                <w:lang w:eastAsia="sv-SE"/>
              </w:rPr>
              <w:t xml:space="preserve"> 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297667" w:rsidRPr="00962B3F" w:rsidRDefault="00297667" w:rsidP="00297667">
            <w:pPr>
              <w:pStyle w:val="TAL"/>
              <w:rPr>
                <w:rFonts w:eastAsia="Calibri"/>
                <w:b/>
                <w:i/>
                <w:szCs w:val="22"/>
                <w:lang w:eastAsia="sv-SE"/>
              </w:rPr>
            </w:pPr>
            <w:r w:rsidRPr="00962B3F">
              <w:rPr>
                <w:rFonts w:eastAsia="Calibri"/>
                <w:b/>
                <w:i/>
                <w:szCs w:val="22"/>
                <w:lang w:eastAsia="sv-SE"/>
              </w:rPr>
              <w:t>simultaneousU-TCI-UpdateList1, simultaneousU-TCI-UpdateList2, simultaneousU-TCI-UpdateList3, simultaneousU-TCI-UpdateList4</w:t>
            </w:r>
          </w:p>
          <w:p w14:paraId="3541CAAF" w14:textId="6D7BDAAE" w:rsidR="00297667" w:rsidRPr="00962B3F" w:rsidRDefault="00297667" w:rsidP="00297667">
            <w:pPr>
              <w:pStyle w:val="TAL"/>
              <w:rPr>
                <w:rFonts w:eastAsia="Calibri"/>
                <w:bCs/>
                <w:iCs/>
                <w:szCs w:val="22"/>
                <w:lang w:eastAsia="sv-SE"/>
              </w:rPr>
            </w:pPr>
            <w:r w:rsidRPr="00962B3F">
              <w:rPr>
                <w:rFonts w:eastAsia="Calibri"/>
                <w:bCs/>
                <w:iCs/>
                <w:szCs w:val="22"/>
                <w:lang w:eastAsia="sv-SE"/>
              </w:rPr>
              <w:t xml:space="preserve">List of serving cells </w:t>
            </w:r>
            <w:r w:rsidRPr="00962B3F">
              <w:t xml:space="preserve">for </w:t>
            </w:r>
            <w:r w:rsidRPr="00962B3F">
              <w:rPr>
                <w:rFonts w:eastAsia="Calibri"/>
                <w:bCs/>
                <w:iCs/>
                <w:szCs w:val="22"/>
                <w:lang w:eastAsia="sv-SE"/>
              </w:rPr>
              <w:t xml:space="preserve">which </w:t>
            </w:r>
            <w:r w:rsidRPr="00962B3F">
              <w:t>the Unified TCI States Activation/Deactivation MAC CE applies simultaneously, as specified in TS 38.321 [3] clause 6.1.3.47.</w:t>
            </w:r>
            <w:r w:rsidRPr="00962B3F">
              <w:rPr>
                <w:rFonts w:eastAsia="Calibri"/>
                <w:bCs/>
                <w:iCs/>
                <w:szCs w:val="22"/>
                <w:lang w:eastAsia="sv-SE"/>
              </w:rPr>
              <w:t xml:space="preserve"> The different lists shall not contain same serving cells. Network only configures in these lists serving cells that are configured with </w:t>
            </w:r>
            <w:r w:rsidRPr="00962B3F">
              <w:rPr>
                <w:rFonts w:eastAsia="Calibri"/>
                <w:bCs/>
                <w:i/>
                <w:szCs w:val="22"/>
                <w:lang w:eastAsia="sv-SE"/>
              </w:rPr>
              <w:t>unifiedtci-StateType</w:t>
            </w:r>
            <w:r w:rsidRPr="00962B3F">
              <w:rPr>
                <w:rFonts w:eastAsia="Calibri"/>
                <w:bCs/>
                <w:iCs/>
                <w:szCs w:val="22"/>
                <w:lang w:eastAsia="sv-SE"/>
              </w:rPr>
              <w:t>.</w:t>
            </w:r>
          </w:p>
        </w:tc>
      </w:tr>
      <w:tr w:rsidR="00F747EB" w:rsidRPr="00962B3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spCellConfig</w:t>
            </w:r>
          </w:p>
          <w:p w14:paraId="43C2D7DF" w14:textId="77777777" w:rsidR="00297667" w:rsidRPr="00962B3F" w:rsidRDefault="00297667" w:rsidP="00297667">
            <w:pPr>
              <w:pStyle w:val="TAL"/>
              <w:rPr>
                <w:rFonts w:eastAsia="Calibri"/>
                <w:lang w:eastAsia="sv-SE"/>
              </w:rPr>
            </w:pPr>
            <w:r w:rsidRPr="00962B3F">
              <w:rPr>
                <w:rFonts w:eastAsia="Calibri"/>
                <w:lang w:eastAsia="sv-SE"/>
              </w:rPr>
              <w:t xml:space="preserve">Parameters for the SpCell of this cell group (PCell of MCG or PSCell of SCG). </w:t>
            </w:r>
          </w:p>
        </w:tc>
      </w:tr>
      <w:tr w:rsidR="00F747EB" w:rsidRPr="00962B3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uplinkTxSwitchingOption</w:t>
            </w:r>
          </w:p>
          <w:p w14:paraId="4BB2E510" w14:textId="77777777" w:rsidR="00297667" w:rsidRPr="00962B3F" w:rsidRDefault="00297667" w:rsidP="00297667">
            <w:pPr>
              <w:pStyle w:val="TAL"/>
              <w:rPr>
                <w:rFonts w:eastAsia="Calibri"/>
              </w:rPr>
            </w:pPr>
            <w:r w:rsidRPr="00962B3F">
              <w:rPr>
                <w:lang w:eastAsia="zh-CN"/>
              </w:rPr>
              <w:t xml:space="preserve">Indicates which option is configured for dynamic UL Tx switching for inter-band UL CA or (NG)EN-DC. The field is set to </w:t>
            </w:r>
            <w:r w:rsidRPr="00962B3F">
              <w:rPr>
                <w:i/>
                <w:iCs/>
                <w:lang w:eastAsia="zh-CN"/>
              </w:rPr>
              <w:t>switchedUL</w:t>
            </w:r>
            <w:r w:rsidRPr="00962B3F">
              <w:rPr>
                <w:lang w:eastAsia="zh-CN"/>
              </w:rPr>
              <w:t xml:space="preserve"> if network configures option 1 as specified in TS 38.214 [19], or </w:t>
            </w:r>
            <w:r w:rsidRPr="00962B3F">
              <w:rPr>
                <w:i/>
                <w:iCs/>
                <w:lang w:eastAsia="zh-CN"/>
              </w:rPr>
              <w:t>dualUL</w:t>
            </w:r>
            <w:r w:rsidRPr="00962B3F">
              <w:rPr>
                <w:lang w:eastAsia="zh-CN"/>
              </w:rPr>
              <w:t xml:space="preserve"> if network configures option 2 as specified in TS 38.214 [19]. </w:t>
            </w:r>
            <w:r w:rsidRPr="00962B3F">
              <w:t xml:space="preserve">Network always configures UE with a value for this field in inter-band UL CA case and </w:t>
            </w:r>
            <w:r w:rsidRPr="00962B3F">
              <w:rPr>
                <w:lang w:eastAsia="zh-CN"/>
              </w:rPr>
              <w:t>(NG)</w:t>
            </w:r>
            <w:r w:rsidRPr="00962B3F">
              <w:t>EN-DC case where UE supports dynamic UL Tx switching.</w:t>
            </w:r>
          </w:p>
        </w:tc>
      </w:tr>
      <w:tr w:rsidR="00F747EB" w:rsidRPr="00962B3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297667" w:rsidRPr="00962B3F" w:rsidRDefault="00297667" w:rsidP="00297667">
            <w:pPr>
              <w:pStyle w:val="TAL"/>
              <w:rPr>
                <w:b/>
                <w:bCs/>
                <w:i/>
                <w:iCs/>
                <w:lang w:eastAsia="zh-CN"/>
              </w:rPr>
            </w:pPr>
            <w:r w:rsidRPr="00962B3F">
              <w:rPr>
                <w:b/>
                <w:bCs/>
                <w:i/>
                <w:iCs/>
                <w:lang w:eastAsia="zh-CN"/>
              </w:rPr>
              <w:t>uplinkTxSwitchingPowerBoosting</w:t>
            </w:r>
          </w:p>
          <w:p w14:paraId="1FEF5206" w14:textId="77777777" w:rsidR="00297667" w:rsidRPr="00962B3F" w:rsidRDefault="00297667" w:rsidP="00297667">
            <w:pPr>
              <w:pStyle w:val="TAL"/>
              <w:rPr>
                <w:lang w:eastAsia="zh-CN"/>
              </w:rPr>
            </w:pPr>
            <w:r w:rsidRPr="00962B3F">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F747EB" w:rsidRPr="00962B3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uplinkTxSwitching-2T-Mode</w:t>
            </w:r>
          </w:p>
          <w:p w14:paraId="16DC6FBE" w14:textId="7BCF847C" w:rsidR="00297667" w:rsidRPr="00962B3F" w:rsidRDefault="00297667" w:rsidP="00297667">
            <w:pPr>
              <w:pStyle w:val="TAL"/>
              <w:rPr>
                <w:rFonts w:cs="Arial"/>
                <w:szCs w:val="18"/>
                <w:lang w:eastAsia="zh-CN"/>
              </w:rPr>
            </w:pPr>
            <w:r w:rsidRPr="00962B3F">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297667" w:rsidRPr="00962B3F" w:rsidRDefault="00297667" w:rsidP="00297667">
            <w:pPr>
              <w:pStyle w:val="TAL"/>
              <w:rPr>
                <w:lang w:eastAsia="zh-CN"/>
              </w:rPr>
            </w:pPr>
            <w:r w:rsidRPr="00962B3F">
              <w:rPr>
                <w:rFonts w:cs="Arial"/>
                <w:szCs w:val="18"/>
                <w:lang w:eastAsia="zh-CN"/>
              </w:rPr>
              <w:t xml:space="preserve">If this field is absent and </w:t>
            </w:r>
            <w:r w:rsidRPr="00962B3F">
              <w:rPr>
                <w:rFonts w:cs="Arial"/>
                <w:i/>
                <w:iCs/>
                <w:szCs w:val="18"/>
                <w:lang w:eastAsia="zh-CN"/>
              </w:rPr>
              <w:t>uplinkTxSwitching</w:t>
            </w:r>
            <w:r w:rsidRPr="00962B3F">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962B3F">
              <w:rPr>
                <w:rFonts w:cs="Arial"/>
                <w:i/>
                <w:iCs/>
                <w:szCs w:val="18"/>
                <w:lang w:eastAsia="zh-CN"/>
              </w:rPr>
              <w:t>uplinkTxSwitching</w:t>
            </w:r>
            <w:r w:rsidRPr="00962B3F">
              <w:rPr>
                <w:rFonts w:cs="Arial"/>
                <w:szCs w:val="18"/>
                <w:lang w:eastAsia="zh-CN"/>
              </w:rPr>
              <w:t>, on which the maximum number of antenna ports among all configured P-SRS/A-SRS and activated SP-SRS resources should be 1 and non-codebook based UL MIMO is not configured.</w:t>
            </w:r>
          </w:p>
        </w:tc>
      </w:tr>
      <w:tr w:rsidR="00F747EB" w:rsidRPr="00962B3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297667" w:rsidRPr="00962B3F" w:rsidRDefault="00297667" w:rsidP="00297667">
            <w:pPr>
              <w:pStyle w:val="TAL"/>
              <w:rPr>
                <w:b/>
                <w:bCs/>
                <w:i/>
                <w:iCs/>
                <w:lang w:eastAsia="zh-CN"/>
              </w:rPr>
            </w:pPr>
            <w:r w:rsidRPr="00962B3F">
              <w:rPr>
                <w:b/>
                <w:bCs/>
                <w:i/>
                <w:iCs/>
                <w:lang w:eastAsia="zh-CN"/>
              </w:rPr>
              <w:t>uplinkTxSwitching-DualUL-TxState</w:t>
            </w:r>
          </w:p>
          <w:p w14:paraId="184742DF" w14:textId="77777777" w:rsidR="00297667" w:rsidRPr="00962B3F" w:rsidRDefault="00297667" w:rsidP="00297667">
            <w:pPr>
              <w:pStyle w:val="TAL"/>
              <w:rPr>
                <w:rFonts w:cs="Arial"/>
                <w:szCs w:val="18"/>
                <w:lang w:eastAsia="zh-CN"/>
              </w:rPr>
            </w:pPr>
            <w:r w:rsidRPr="00962B3F">
              <w:rPr>
                <w:rFonts w:cs="Arial"/>
                <w:szCs w:val="18"/>
                <w:lang w:eastAsia="zh-CN"/>
              </w:rPr>
              <w:t xml:space="preserve">Indicates the state of Tx chains if the state of Tx chains after the UL Tx switching is not unique (as specified in TS 38.214 [19]) in case of 2Tx-2Tx switching is configured and </w:t>
            </w:r>
            <w:r w:rsidRPr="00962B3F">
              <w:rPr>
                <w:rFonts w:cs="Arial"/>
                <w:i/>
                <w:iCs/>
                <w:szCs w:val="18"/>
                <w:lang w:eastAsia="zh-CN"/>
              </w:rPr>
              <w:t>uplinkTxSwitchingOption</w:t>
            </w:r>
            <w:r w:rsidRPr="00962B3F">
              <w:rPr>
                <w:rFonts w:cs="Arial"/>
                <w:szCs w:val="18"/>
                <w:lang w:eastAsia="zh-CN"/>
              </w:rPr>
              <w:t xml:space="preserve"> is set to </w:t>
            </w:r>
            <w:r w:rsidRPr="00962B3F">
              <w:rPr>
                <w:rFonts w:cs="Arial"/>
                <w:i/>
                <w:iCs/>
                <w:szCs w:val="18"/>
                <w:lang w:eastAsia="zh-CN"/>
              </w:rPr>
              <w:t>dualUL</w:t>
            </w:r>
            <w:r w:rsidRPr="00962B3F">
              <w:rPr>
                <w:rFonts w:cs="Arial"/>
                <w:szCs w:val="18"/>
                <w:lang w:eastAsia="zh-CN"/>
              </w:rPr>
              <w:t>.</w:t>
            </w:r>
            <w:r w:rsidRPr="00962B3F">
              <w:rPr>
                <w:rFonts w:cs="Arial"/>
                <w:szCs w:val="18"/>
              </w:rPr>
              <w:t xml:space="preserve"> Value </w:t>
            </w:r>
            <w:r w:rsidRPr="00962B3F">
              <w:rPr>
                <w:rFonts w:cs="Arial"/>
                <w:i/>
                <w:iCs/>
                <w:szCs w:val="18"/>
              </w:rPr>
              <w:t>oneT</w:t>
            </w:r>
            <w:r w:rsidRPr="00962B3F">
              <w:rPr>
                <w:rFonts w:cs="Arial"/>
                <w:szCs w:val="18"/>
              </w:rPr>
              <w:t xml:space="preserve"> indicates 1Tx is assumed to be supported on the carriers on each band, value </w:t>
            </w:r>
            <w:r w:rsidRPr="00962B3F">
              <w:rPr>
                <w:rFonts w:cs="Arial"/>
                <w:i/>
                <w:iCs/>
                <w:szCs w:val="18"/>
              </w:rPr>
              <w:t>twoT</w:t>
            </w:r>
            <w:r w:rsidRPr="00962B3F">
              <w:rPr>
                <w:rFonts w:cs="Arial"/>
                <w:szCs w:val="18"/>
              </w:rPr>
              <w:t xml:space="preserve"> indicates 2Tx is assumed to be supported on that carrier.</w:t>
            </w:r>
          </w:p>
        </w:tc>
      </w:tr>
      <w:tr w:rsidR="00F747EB" w:rsidRPr="00962B3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297667" w:rsidRPr="00962B3F" w:rsidRDefault="00297667" w:rsidP="00297667">
            <w:pPr>
              <w:pStyle w:val="TAL"/>
              <w:rPr>
                <w:b/>
                <w:bCs/>
                <w:i/>
                <w:iCs/>
                <w:lang w:eastAsia="zh-CN"/>
              </w:rPr>
            </w:pPr>
            <w:r w:rsidRPr="00962B3F">
              <w:rPr>
                <w:b/>
                <w:bCs/>
                <w:i/>
                <w:iCs/>
                <w:lang w:eastAsia="zh-CN"/>
              </w:rPr>
              <w:t>uu-RelayRLC-ChannelToAddModList</w:t>
            </w:r>
          </w:p>
          <w:p w14:paraId="0AEC35B5" w14:textId="7FF3B164" w:rsidR="00297667" w:rsidRPr="00962B3F" w:rsidRDefault="005D44A8" w:rsidP="00297667">
            <w:pPr>
              <w:pStyle w:val="TAL"/>
              <w:rPr>
                <w:lang w:eastAsia="zh-CN"/>
              </w:rPr>
            </w:pPr>
            <w:r w:rsidRPr="00962B3F">
              <w:rPr>
                <w:lang w:eastAsia="zh-CN"/>
              </w:rPr>
              <w:t>List</w:t>
            </w:r>
            <w:r w:rsidR="00297667" w:rsidRPr="00962B3F">
              <w:rPr>
                <w:lang w:eastAsia="zh-CN"/>
              </w:rPr>
              <w:t xml:space="preserve"> of the Uu RLC entities and the corresponding MAC Logical Channels to be added </w:t>
            </w:r>
            <w:r w:rsidRPr="00962B3F">
              <w:rPr>
                <w:lang w:eastAsia="zh-CN"/>
              </w:rPr>
              <w:t>or</w:t>
            </w:r>
            <w:r w:rsidR="00297667" w:rsidRPr="00962B3F">
              <w:rPr>
                <w:lang w:eastAsia="zh-CN"/>
              </w:rPr>
              <w:t xml:space="preserve"> modified.</w:t>
            </w:r>
          </w:p>
        </w:tc>
      </w:tr>
      <w:tr w:rsidR="00F747EB" w:rsidRPr="00962B3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297667" w:rsidRPr="00962B3F" w:rsidRDefault="00297667" w:rsidP="00297667">
            <w:pPr>
              <w:pStyle w:val="TAL"/>
              <w:rPr>
                <w:b/>
                <w:bCs/>
                <w:i/>
                <w:iCs/>
                <w:lang w:eastAsia="zh-CN"/>
              </w:rPr>
            </w:pPr>
            <w:r w:rsidRPr="00962B3F">
              <w:rPr>
                <w:b/>
                <w:bCs/>
                <w:i/>
                <w:iCs/>
                <w:lang w:eastAsia="zh-CN"/>
              </w:rPr>
              <w:t>uu-RelayRLC-ChannelToReleaseList</w:t>
            </w:r>
          </w:p>
          <w:p w14:paraId="5B38ECB0" w14:textId="77777777" w:rsidR="00297667" w:rsidRPr="00962B3F" w:rsidRDefault="00297667" w:rsidP="00297667">
            <w:pPr>
              <w:pStyle w:val="TAL"/>
              <w:rPr>
                <w:lang w:eastAsia="zh-CN"/>
              </w:rPr>
            </w:pPr>
            <w:r w:rsidRPr="00962B3F">
              <w:rPr>
                <w:lang w:eastAsia="zh-CN"/>
              </w:rPr>
              <w:t>List of the Uu RLC entities and the corresponding MAC Logical Channels to be released.</w:t>
            </w:r>
          </w:p>
        </w:tc>
      </w:tr>
    </w:tbl>
    <w:p w14:paraId="1EFE0B2C"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962B3F" w:rsidRDefault="00DB6B82" w:rsidP="00771058">
            <w:pPr>
              <w:pStyle w:val="TAH"/>
              <w:rPr>
                <w:rFonts w:eastAsia="Calibri"/>
                <w:szCs w:val="22"/>
                <w:lang w:eastAsia="sv-SE"/>
              </w:rPr>
            </w:pPr>
            <w:r w:rsidRPr="00962B3F">
              <w:rPr>
                <w:rFonts w:eastAsia="Calibri"/>
                <w:i/>
                <w:szCs w:val="22"/>
                <w:lang w:eastAsia="sv-SE"/>
              </w:rPr>
              <w:t xml:space="preserve">DeactivatedSCG-Config </w:t>
            </w:r>
            <w:r w:rsidRPr="00962B3F">
              <w:rPr>
                <w:rFonts w:eastAsia="Calibri"/>
                <w:szCs w:val="22"/>
                <w:lang w:eastAsia="sv-SE"/>
              </w:rPr>
              <w:t>field descriptions</w:t>
            </w:r>
          </w:p>
        </w:tc>
      </w:tr>
      <w:tr w:rsidR="000830BB" w:rsidRPr="00962B3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962B3F" w:rsidRDefault="00DB6B82" w:rsidP="00771058">
            <w:pPr>
              <w:pStyle w:val="TAL"/>
              <w:rPr>
                <w:b/>
                <w:bCs/>
                <w:i/>
                <w:iCs/>
                <w:lang w:eastAsia="sv-SE"/>
              </w:rPr>
            </w:pPr>
            <w:r w:rsidRPr="00962B3F">
              <w:rPr>
                <w:b/>
                <w:bCs/>
                <w:i/>
                <w:iCs/>
                <w:lang w:eastAsia="sv-SE"/>
              </w:rPr>
              <w:t>bfd-and-RLM</w:t>
            </w:r>
          </w:p>
          <w:p w14:paraId="4F227B7B" w14:textId="2EB55FAE" w:rsidR="00DB6B82" w:rsidRPr="00962B3F" w:rsidRDefault="00627E02" w:rsidP="00771058">
            <w:pPr>
              <w:pStyle w:val="TAL"/>
              <w:rPr>
                <w:rFonts w:eastAsiaTheme="minorEastAsia"/>
                <w:lang w:eastAsia="sv-SE"/>
              </w:rPr>
            </w:pPr>
            <w:r w:rsidRPr="00962B3F">
              <w:rPr>
                <w:bCs/>
                <w:iCs/>
                <w:lang w:eastAsia="sv-SE"/>
              </w:rPr>
              <w:t xml:space="preserve">If the field is set to </w:t>
            </w:r>
            <w:r w:rsidRPr="00962B3F">
              <w:rPr>
                <w:bCs/>
                <w:i/>
                <w:iCs/>
                <w:lang w:eastAsia="sv-SE"/>
              </w:rPr>
              <w:t>true</w:t>
            </w:r>
            <w:r w:rsidRPr="00962B3F">
              <w:rPr>
                <w:bCs/>
                <w:iCs/>
                <w:lang w:eastAsia="sv-SE"/>
              </w:rPr>
              <w:t>, the UE shall perform RLM and BFD on the PSCell w</w:t>
            </w:r>
            <w:r w:rsidR="00DB6B82" w:rsidRPr="00962B3F">
              <w:rPr>
                <w:bCs/>
                <w:iCs/>
                <w:lang w:eastAsia="sv-SE"/>
              </w:rPr>
              <w:t>hen the SCG is deactivated</w:t>
            </w:r>
            <w:r w:rsidRPr="00962B3F">
              <w:rPr>
                <w:bCs/>
                <w:iCs/>
                <w:lang w:eastAsia="sv-SE"/>
              </w:rPr>
              <w:t xml:space="preserve">. If set to </w:t>
            </w:r>
            <w:r w:rsidRPr="00962B3F">
              <w:rPr>
                <w:bCs/>
                <w:i/>
                <w:iCs/>
                <w:lang w:eastAsia="sv-SE"/>
              </w:rPr>
              <w:t>false</w:t>
            </w:r>
            <w:r w:rsidR="00DB6B82" w:rsidRPr="00962B3F">
              <w:rPr>
                <w:bCs/>
                <w:iCs/>
                <w:lang w:eastAsia="sv-SE"/>
              </w:rPr>
              <w:t xml:space="preserve">, </w:t>
            </w:r>
            <w:r w:rsidRPr="00962B3F">
              <w:rPr>
                <w:bCs/>
                <w:iCs/>
                <w:lang w:eastAsia="sv-SE"/>
              </w:rPr>
              <w:t>the UE is not required to perform RLM and BFD on the PSCell when the SCG is deactivated.</w:t>
            </w:r>
          </w:p>
        </w:tc>
      </w:tr>
    </w:tbl>
    <w:p w14:paraId="4FC9F72A" w14:textId="77777777" w:rsidR="00DB6B82" w:rsidRPr="00962B3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962B3F" w:rsidRDefault="00097556" w:rsidP="00964CC4">
            <w:pPr>
              <w:pStyle w:val="TAH"/>
              <w:rPr>
                <w:rFonts w:eastAsia="Calibri"/>
                <w:szCs w:val="22"/>
                <w:lang w:eastAsia="sv-SE"/>
              </w:rPr>
            </w:pPr>
            <w:r w:rsidRPr="00962B3F">
              <w:rPr>
                <w:rFonts w:eastAsia="Calibri"/>
                <w:i/>
                <w:szCs w:val="22"/>
                <w:lang w:eastAsia="sv-SE"/>
              </w:rPr>
              <w:lastRenderedPageBreak/>
              <w:t>DAPS-UplinkPowerConfig</w:t>
            </w:r>
            <w:r w:rsidR="00394471" w:rsidRPr="00962B3F">
              <w:rPr>
                <w:rFonts w:eastAsia="Calibri"/>
                <w:i/>
                <w:szCs w:val="22"/>
                <w:lang w:eastAsia="sv-SE"/>
              </w:rPr>
              <w:t xml:space="preserve"> </w:t>
            </w:r>
            <w:r w:rsidR="00394471" w:rsidRPr="00962B3F">
              <w:rPr>
                <w:rFonts w:eastAsia="Calibri"/>
                <w:szCs w:val="22"/>
                <w:lang w:eastAsia="sv-SE"/>
              </w:rPr>
              <w:t>field descriptions</w:t>
            </w:r>
          </w:p>
        </w:tc>
      </w:tr>
      <w:tr w:rsidR="00F747EB" w:rsidRPr="00962B3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962B3F" w:rsidRDefault="00394471" w:rsidP="00964CC4">
            <w:pPr>
              <w:pStyle w:val="TAL"/>
              <w:rPr>
                <w:rFonts w:eastAsiaTheme="minorEastAsia"/>
                <w:bCs/>
                <w:i/>
                <w:iCs/>
                <w:lang w:eastAsia="sv-SE"/>
              </w:rPr>
            </w:pPr>
            <w:r w:rsidRPr="00962B3F">
              <w:rPr>
                <w:b/>
                <w:bCs/>
                <w:i/>
                <w:iCs/>
                <w:lang w:eastAsia="sv-SE"/>
              </w:rPr>
              <w:t>p-DAPS-Source</w:t>
            </w:r>
          </w:p>
          <w:p w14:paraId="609354A1" w14:textId="77777777" w:rsidR="00394471" w:rsidRPr="00962B3F" w:rsidRDefault="00394471" w:rsidP="00964CC4">
            <w:pPr>
              <w:pStyle w:val="TAL"/>
              <w:rPr>
                <w:rFonts w:eastAsiaTheme="minorEastAsia"/>
                <w:lang w:eastAsia="sv-SE"/>
              </w:rPr>
            </w:pPr>
            <w:r w:rsidRPr="00962B3F">
              <w:rPr>
                <w:bCs/>
                <w:lang w:eastAsia="sv-SE"/>
              </w:rPr>
              <w:t>The maximum total transmit power to be used by the UE in the source cell group during DAPS handover.</w:t>
            </w:r>
          </w:p>
        </w:tc>
      </w:tr>
      <w:tr w:rsidR="00F747EB" w:rsidRPr="00962B3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962B3F" w:rsidRDefault="00394471" w:rsidP="00964CC4">
            <w:pPr>
              <w:pStyle w:val="TAL"/>
              <w:rPr>
                <w:rFonts w:eastAsiaTheme="minorEastAsia"/>
                <w:bCs/>
                <w:i/>
                <w:iCs/>
                <w:lang w:eastAsia="sv-SE"/>
              </w:rPr>
            </w:pPr>
            <w:r w:rsidRPr="00962B3F">
              <w:rPr>
                <w:b/>
                <w:bCs/>
                <w:i/>
                <w:iCs/>
                <w:lang w:eastAsia="sv-SE"/>
              </w:rPr>
              <w:t>p-DAPS-Target</w:t>
            </w:r>
          </w:p>
          <w:p w14:paraId="3B1AB52D" w14:textId="77777777" w:rsidR="00394471" w:rsidRPr="00962B3F" w:rsidRDefault="00394471" w:rsidP="00964CC4">
            <w:pPr>
              <w:pStyle w:val="TAL"/>
              <w:rPr>
                <w:rFonts w:eastAsiaTheme="minorEastAsia"/>
                <w:szCs w:val="22"/>
                <w:lang w:eastAsia="sv-SE"/>
              </w:rPr>
            </w:pPr>
            <w:r w:rsidRPr="00962B3F">
              <w:rPr>
                <w:bCs/>
                <w:lang w:eastAsia="sv-SE"/>
              </w:rPr>
              <w:t>The maximum total transmit power to be used by the UE in the target cell group during DAPS handover.</w:t>
            </w:r>
          </w:p>
        </w:tc>
      </w:tr>
      <w:tr w:rsidR="000830BB" w:rsidRPr="00962B3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962B3F" w:rsidRDefault="00394471" w:rsidP="00964CC4">
            <w:pPr>
              <w:pStyle w:val="TAL"/>
              <w:rPr>
                <w:rFonts w:eastAsiaTheme="minorEastAsia"/>
                <w:bCs/>
                <w:i/>
                <w:iCs/>
                <w:lang w:eastAsia="sv-SE"/>
              </w:rPr>
            </w:pPr>
            <w:r w:rsidRPr="00962B3F">
              <w:rPr>
                <w:b/>
                <w:bCs/>
                <w:i/>
                <w:iCs/>
                <w:lang w:eastAsia="sv-SE"/>
              </w:rPr>
              <w:t>uplinkPowerSharingDAPS-Mode</w:t>
            </w:r>
          </w:p>
          <w:p w14:paraId="321EE439" w14:textId="77777777" w:rsidR="00394471" w:rsidRPr="00962B3F" w:rsidRDefault="00394471" w:rsidP="00964CC4">
            <w:pPr>
              <w:pStyle w:val="TAL"/>
              <w:rPr>
                <w:lang w:eastAsia="sv-SE"/>
              </w:rPr>
            </w:pPr>
            <w:r w:rsidRPr="00962B3F">
              <w:rPr>
                <w:rFonts w:eastAsiaTheme="minorEastAsia"/>
                <w:szCs w:val="22"/>
                <w:lang w:eastAsia="sv-SE"/>
              </w:rPr>
              <w:t>Indicates the uplink power sharing mode that the UE uses in DAPS handover (see TS 38.213 [13]).</w:t>
            </w:r>
          </w:p>
        </w:tc>
      </w:tr>
    </w:tbl>
    <w:p w14:paraId="11B4A3B3" w14:textId="77777777" w:rsidR="0078452E" w:rsidRPr="00962B3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962B3F" w:rsidRDefault="0078452E" w:rsidP="00771058">
            <w:pPr>
              <w:pStyle w:val="TAH"/>
              <w:rPr>
                <w:szCs w:val="22"/>
                <w:lang w:eastAsia="sv-SE"/>
              </w:rPr>
            </w:pPr>
            <w:r w:rsidRPr="00962B3F">
              <w:rPr>
                <w:i/>
                <w:szCs w:val="22"/>
                <w:lang w:eastAsia="sv-SE"/>
              </w:rPr>
              <w:t xml:space="preserve">GoodServingCellEvaluation </w:t>
            </w:r>
            <w:r w:rsidRPr="00962B3F">
              <w:rPr>
                <w:lang w:eastAsia="sv-SE"/>
              </w:rPr>
              <w:t>field descriptions</w:t>
            </w:r>
          </w:p>
        </w:tc>
      </w:tr>
      <w:tr w:rsidR="00F747EB" w:rsidRPr="00962B3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962B3F" w:rsidRDefault="0078452E" w:rsidP="00771058">
            <w:pPr>
              <w:pStyle w:val="TAL"/>
              <w:rPr>
                <w:szCs w:val="22"/>
                <w:lang w:eastAsia="sv-SE"/>
              </w:rPr>
            </w:pPr>
            <w:r w:rsidRPr="00962B3F">
              <w:rPr>
                <w:b/>
                <w:i/>
                <w:szCs w:val="22"/>
                <w:lang w:eastAsia="sv-SE"/>
              </w:rPr>
              <w:t>offset</w:t>
            </w:r>
          </w:p>
          <w:p w14:paraId="53A891D9" w14:textId="31958F4C" w:rsidR="0078452E" w:rsidRPr="00962B3F" w:rsidRDefault="0078452E" w:rsidP="00771058">
            <w:pPr>
              <w:pStyle w:val="TAL"/>
              <w:rPr>
                <w:szCs w:val="22"/>
                <w:lang w:eastAsia="sv-SE"/>
              </w:rPr>
            </w:pPr>
            <w:r w:rsidRPr="00962B3F">
              <w:rPr>
                <w:rFonts w:eastAsia="DengXian"/>
                <w:szCs w:val="22"/>
                <w:lang w:eastAsia="zh-CN"/>
              </w:rPr>
              <w:t xml:space="preserve">The parameter </w:t>
            </w:r>
            <w:r w:rsidR="000E5C0F" w:rsidRPr="00962B3F">
              <w:rPr>
                <w:rFonts w:eastAsia="DengXian"/>
                <w:szCs w:val="22"/>
                <w:lang w:eastAsia="zh-CN"/>
              </w:rPr>
              <w:t>"</w:t>
            </w:r>
            <w:r w:rsidRPr="00962B3F">
              <w:rPr>
                <w:rFonts w:eastAsia="DengXian"/>
                <w:szCs w:val="22"/>
                <w:lang w:eastAsia="zh-CN"/>
              </w:rPr>
              <w:t>X</w:t>
            </w:r>
            <w:r w:rsidR="000E5C0F" w:rsidRPr="00962B3F">
              <w:rPr>
                <w:rFonts w:eastAsia="DengXian"/>
                <w:szCs w:val="22"/>
                <w:lang w:eastAsia="zh-CN"/>
              </w:rPr>
              <w:t>"</w:t>
            </w:r>
            <w:r w:rsidRPr="00962B3F">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962B3F">
              <w:rPr>
                <w:rFonts w:eastAsia="DengXian"/>
                <w:szCs w:val="22"/>
                <w:lang w:eastAsia="zh-CN"/>
              </w:rPr>
              <w:t>"</w:t>
            </w:r>
            <w:r w:rsidRPr="00962B3F">
              <w:rPr>
                <w:rFonts w:eastAsia="DengXian"/>
                <w:szCs w:val="22"/>
                <w:lang w:eastAsia="zh-CN"/>
              </w:rPr>
              <w:t>X</w:t>
            </w:r>
            <w:r w:rsidR="000E5C0F" w:rsidRPr="00962B3F">
              <w:rPr>
                <w:rFonts w:eastAsia="DengXian"/>
                <w:szCs w:val="22"/>
                <w:lang w:eastAsia="zh-CN"/>
              </w:rPr>
              <w:t>"</w:t>
            </w:r>
            <w:r w:rsidRPr="00962B3F">
              <w:rPr>
                <w:rFonts w:eastAsia="DengXian"/>
                <w:szCs w:val="22"/>
                <w:lang w:eastAsia="zh-CN"/>
              </w:rPr>
              <w:t>.</w:t>
            </w:r>
          </w:p>
        </w:tc>
      </w:tr>
    </w:tbl>
    <w:p w14:paraId="068182D7" w14:textId="77777777" w:rsidR="00100624" w:rsidRPr="00962B3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D421B8" w14:textId="77777777" w:rsidTr="00B340D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962B3F" w:rsidRDefault="00100624" w:rsidP="00B340DC">
            <w:pPr>
              <w:pStyle w:val="TAH"/>
              <w:rPr>
                <w:b w:val="0"/>
                <w:i/>
                <w:iCs/>
                <w:lang w:eastAsia="sv-SE"/>
              </w:rPr>
            </w:pPr>
            <w:r w:rsidRPr="00962B3F">
              <w:rPr>
                <w:i/>
                <w:iCs/>
              </w:rPr>
              <w:t>IAB-ResourceConfig</w:t>
            </w:r>
            <w:r w:rsidRPr="00962B3F">
              <w:rPr>
                <w:lang w:eastAsia="sv-SE"/>
              </w:rPr>
              <w:t xml:space="preserve"> field descriptions</w:t>
            </w:r>
          </w:p>
        </w:tc>
      </w:tr>
      <w:tr w:rsidR="00F747EB" w:rsidRPr="00962B3F" w14:paraId="4DB0117D" w14:textId="77777777" w:rsidTr="00B340DC">
        <w:tc>
          <w:tcPr>
            <w:tcW w:w="14173" w:type="dxa"/>
            <w:tcBorders>
              <w:top w:val="single" w:sz="4" w:space="0" w:color="auto"/>
              <w:left w:val="single" w:sz="4" w:space="0" w:color="auto"/>
              <w:bottom w:val="single" w:sz="4" w:space="0" w:color="auto"/>
              <w:right w:val="single" w:sz="4" w:space="0" w:color="auto"/>
            </w:tcBorders>
          </w:tcPr>
          <w:p w14:paraId="2E1E7C0B" w14:textId="77777777" w:rsidR="00100624" w:rsidRPr="00962B3F" w:rsidRDefault="00100624" w:rsidP="00B340DC">
            <w:pPr>
              <w:pStyle w:val="TAL"/>
              <w:rPr>
                <w:b/>
                <w:bCs/>
                <w:i/>
                <w:iCs/>
                <w:lang w:eastAsia="sv-SE"/>
              </w:rPr>
            </w:pPr>
            <w:r w:rsidRPr="00962B3F">
              <w:rPr>
                <w:b/>
                <w:bCs/>
                <w:i/>
                <w:iCs/>
                <w:lang w:eastAsia="sv-SE"/>
              </w:rPr>
              <w:t>IAB-ResourceConfigID</w:t>
            </w:r>
          </w:p>
          <w:p w14:paraId="6289708F" w14:textId="77777777" w:rsidR="00100624" w:rsidRPr="00962B3F" w:rsidRDefault="00100624" w:rsidP="00B340DC">
            <w:pPr>
              <w:pStyle w:val="TAL"/>
              <w:rPr>
                <w:lang w:eastAsia="sv-SE"/>
              </w:rPr>
            </w:pPr>
            <w:r w:rsidRPr="00962B3F">
              <w:rPr>
                <w:lang w:eastAsia="sv-SE"/>
              </w:rPr>
              <w:t xml:space="preserve">This ID is used to indicate the specific resource configuration </w:t>
            </w:r>
            <w:r w:rsidRPr="00962B3F">
              <w:t>addressed by the MAC CEs</w:t>
            </w:r>
            <w:r w:rsidRPr="00962B3F">
              <w:rPr>
                <w:lang w:eastAsia="sv-SE"/>
              </w:rPr>
              <w:t xml:space="preserve"> specified in TS 38.321 [3].</w:t>
            </w:r>
          </w:p>
        </w:tc>
      </w:tr>
      <w:tr w:rsidR="00F747EB" w:rsidRPr="00962B3F" w14:paraId="72F05817" w14:textId="77777777" w:rsidTr="00B340D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962B3F" w:rsidRDefault="00100624" w:rsidP="00B340DC">
            <w:pPr>
              <w:pStyle w:val="TAL"/>
              <w:rPr>
                <w:b/>
                <w:bCs/>
                <w:i/>
                <w:iCs/>
                <w:lang w:eastAsia="sv-SE"/>
              </w:rPr>
            </w:pPr>
            <w:r w:rsidRPr="00962B3F">
              <w:rPr>
                <w:b/>
                <w:bCs/>
                <w:i/>
                <w:iCs/>
                <w:lang w:eastAsia="sv-SE"/>
              </w:rPr>
              <w:t>periodicitySlotList</w:t>
            </w:r>
          </w:p>
          <w:p w14:paraId="50FC1CF9" w14:textId="77777777" w:rsidR="00100624" w:rsidRPr="00962B3F" w:rsidRDefault="00100624" w:rsidP="00B340DC">
            <w:pPr>
              <w:pStyle w:val="TAL"/>
              <w:rPr>
                <w:lang w:eastAsia="sv-SE"/>
              </w:rPr>
            </w:pPr>
            <w:r w:rsidRPr="00962B3F">
              <w:rPr>
                <w:rFonts w:eastAsiaTheme="minorEastAsia"/>
                <w:lang w:eastAsia="sv-SE"/>
              </w:rPr>
              <w:t xml:space="preserve">Indicates the periodicity in ms of the list of slot indexes indicated in </w:t>
            </w:r>
            <w:r w:rsidRPr="00962B3F">
              <w:rPr>
                <w:rFonts w:eastAsiaTheme="minorEastAsia"/>
                <w:i/>
                <w:iCs/>
                <w:lang w:eastAsia="sv-SE"/>
              </w:rPr>
              <w:t>slotList</w:t>
            </w:r>
            <w:r w:rsidRPr="00962B3F">
              <w:rPr>
                <w:lang w:eastAsia="sv-SE"/>
              </w:rPr>
              <w:t>.</w:t>
            </w:r>
          </w:p>
        </w:tc>
      </w:tr>
      <w:tr w:rsidR="00F747EB" w:rsidRPr="00962B3F" w14:paraId="581B8FB1" w14:textId="77777777" w:rsidTr="00B340D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962B3F" w:rsidRDefault="00100624" w:rsidP="00B340DC">
            <w:pPr>
              <w:pStyle w:val="TAL"/>
              <w:rPr>
                <w:b/>
                <w:bCs/>
                <w:i/>
                <w:iCs/>
                <w:lang w:eastAsia="x-none"/>
              </w:rPr>
            </w:pPr>
            <w:r w:rsidRPr="00962B3F">
              <w:rPr>
                <w:b/>
                <w:bCs/>
                <w:i/>
                <w:iCs/>
                <w:lang w:eastAsia="x-none"/>
              </w:rPr>
              <w:t>slotList</w:t>
            </w:r>
          </w:p>
          <w:p w14:paraId="398C5812" w14:textId="77777777" w:rsidR="00100624" w:rsidRPr="00962B3F" w:rsidRDefault="00100624" w:rsidP="00B340DC">
            <w:pPr>
              <w:pStyle w:val="TAL"/>
              <w:rPr>
                <w:b/>
                <w:bCs/>
                <w:i/>
                <w:iCs/>
                <w:lang w:eastAsia="sv-SE"/>
              </w:rPr>
            </w:pPr>
            <w:r w:rsidRPr="00962B3F">
              <w:rPr>
                <w:rFonts w:eastAsiaTheme="minorEastAsia"/>
                <w:lang w:eastAsia="sv-SE"/>
              </w:rPr>
              <w:t xml:space="preserve">Indicates the list of slot indexes to which the information indicated in the specific MAC CE applies to, as specified </w:t>
            </w:r>
            <w:r w:rsidRPr="00962B3F">
              <w:rPr>
                <w:lang w:eastAsia="sv-SE"/>
              </w:rPr>
              <w:t>in TS 38.321 [3]</w:t>
            </w:r>
            <w:r w:rsidRPr="00962B3F">
              <w:rPr>
                <w:rFonts w:eastAsiaTheme="minorEastAsia"/>
                <w:lang w:eastAsia="sv-SE"/>
              </w:rPr>
              <w:t xml:space="preserve">. The values of the entries in the </w:t>
            </w:r>
            <w:r w:rsidRPr="00962B3F">
              <w:rPr>
                <w:rFonts w:eastAsiaTheme="minorEastAsia"/>
                <w:i/>
                <w:iCs/>
                <w:lang w:eastAsia="sv-SE"/>
              </w:rPr>
              <w:t>slotList</w:t>
            </w:r>
            <w:r w:rsidRPr="00962B3F">
              <w:rPr>
                <w:rFonts w:eastAsiaTheme="minorEastAsia"/>
                <w:lang w:eastAsia="sv-SE"/>
              </w:rPr>
              <w:t xml:space="preserve"> are strictly less than the value of the </w:t>
            </w:r>
            <w:r w:rsidRPr="00962B3F">
              <w:rPr>
                <w:i/>
                <w:iCs/>
              </w:rPr>
              <w:t>periodicitySlotList</w:t>
            </w:r>
            <w:r w:rsidRPr="00962B3F">
              <w:t>.</w:t>
            </w:r>
          </w:p>
        </w:tc>
      </w:tr>
      <w:tr w:rsidR="00F747EB" w:rsidRPr="00962B3F" w14:paraId="11CAF7C1" w14:textId="77777777" w:rsidTr="00B340D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962B3F" w:rsidRDefault="00100624" w:rsidP="00B340DC">
            <w:pPr>
              <w:pStyle w:val="TAL"/>
              <w:rPr>
                <w:b/>
                <w:bCs/>
                <w:i/>
                <w:iCs/>
                <w:lang w:eastAsia="x-none"/>
              </w:rPr>
            </w:pPr>
            <w:r w:rsidRPr="00962B3F">
              <w:rPr>
                <w:b/>
                <w:bCs/>
                <w:i/>
                <w:iCs/>
                <w:lang w:eastAsia="x-none"/>
              </w:rPr>
              <w:t>slotListSubcarrierSpacing</w:t>
            </w:r>
          </w:p>
          <w:p w14:paraId="09128F87" w14:textId="77777777" w:rsidR="00100624" w:rsidRPr="00962B3F" w:rsidRDefault="00100624" w:rsidP="00B340DC">
            <w:pPr>
              <w:pStyle w:val="TAL"/>
            </w:pPr>
            <w:r w:rsidRPr="00962B3F">
              <w:t xml:space="preserve">Subcarrier spacing used as reference for the </w:t>
            </w:r>
            <w:r w:rsidRPr="00962B3F">
              <w:rPr>
                <w:i/>
                <w:iCs/>
              </w:rPr>
              <w:t>slotList</w:t>
            </w:r>
            <w:r w:rsidRPr="00962B3F">
              <w:t xml:space="preserve"> configuration.</w:t>
            </w:r>
          </w:p>
          <w:p w14:paraId="2818E81D" w14:textId="77777777" w:rsidR="00100624" w:rsidRPr="00962B3F" w:rsidRDefault="00100624" w:rsidP="00B340D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5E8D719B" w14:textId="77777777" w:rsidR="00100624" w:rsidRPr="00962B3F" w:rsidRDefault="00100624" w:rsidP="00B340DC">
            <w:pPr>
              <w:pStyle w:val="TAL"/>
              <w:rPr>
                <w:rFonts w:eastAsia="MS Mincho"/>
                <w:szCs w:val="22"/>
                <w:lang w:eastAsia="sv-SE"/>
              </w:rPr>
            </w:pPr>
            <w:r w:rsidRPr="00962B3F">
              <w:rPr>
                <w:rFonts w:eastAsia="MS Mincho"/>
                <w:szCs w:val="22"/>
                <w:lang w:eastAsia="sv-SE"/>
              </w:rPr>
              <w:t>FR1:    15 or 30 kHz</w:t>
            </w:r>
          </w:p>
          <w:p w14:paraId="734C35AD" w14:textId="77777777" w:rsidR="00100624" w:rsidRPr="00962B3F" w:rsidRDefault="00100624" w:rsidP="00B340DC">
            <w:pPr>
              <w:pStyle w:val="TAL"/>
              <w:rPr>
                <w:rFonts w:eastAsia="MS Mincho"/>
                <w:szCs w:val="22"/>
                <w:lang w:eastAsia="sv-SE"/>
              </w:rPr>
            </w:pPr>
            <w:r w:rsidRPr="00962B3F">
              <w:rPr>
                <w:rFonts w:eastAsia="MS Mincho"/>
                <w:szCs w:val="22"/>
                <w:lang w:eastAsia="sv-SE"/>
              </w:rPr>
              <w:t>FR2-1:  60 or 120 kHz</w:t>
            </w:r>
          </w:p>
          <w:p w14:paraId="4DB41D0A" w14:textId="77777777" w:rsidR="00100624" w:rsidRPr="00962B3F" w:rsidRDefault="00100624" w:rsidP="00B340DC">
            <w:pPr>
              <w:pStyle w:val="TAL"/>
              <w:rPr>
                <w:b/>
                <w:bCs/>
                <w:i/>
                <w:iCs/>
                <w:lang w:eastAsia="x-none"/>
              </w:rPr>
            </w:pPr>
            <w:r w:rsidRPr="00962B3F">
              <w:rPr>
                <w:rFonts w:eastAsia="MS Mincho"/>
                <w:szCs w:val="22"/>
                <w:lang w:eastAsia="sv-SE"/>
              </w:rPr>
              <w:t>FR2-2:  120 or 480 kHz</w:t>
            </w:r>
          </w:p>
        </w:tc>
      </w:tr>
    </w:tbl>
    <w:p w14:paraId="38EA5B12"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962B3F" w:rsidRDefault="00394471" w:rsidP="00964CC4">
            <w:pPr>
              <w:pStyle w:val="TAH"/>
              <w:rPr>
                <w:szCs w:val="22"/>
                <w:lang w:eastAsia="sv-SE"/>
              </w:rPr>
            </w:pPr>
            <w:r w:rsidRPr="00962B3F">
              <w:rPr>
                <w:i/>
                <w:szCs w:val="22"/>
                <w:lang w:eastAsia="sv-SE"/>
              </w:rPr>
              <w:t>ReconfigurationWithSync</w:t>
            </w:r>
            <w:r w:rsidRPr="00962B3F">
              <w:rPr>
                <w:szCs w:val="22"/>
                <w:lang w:eastAsia="sv-SE"/>
              </w:rPr>
              <w:t xml:space="preserve"> field descriptions</w:t>
            </w:r>
          </w:p>
        </w:tc>
      </w:tr>
      <w:tr w:rsidR="00F747EB" w:rsidRPr="00962B3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962B3F" w:rsidRDefault="00394471" w:rsidP="00964CC4">
            <w:pPr>
              <w:pStyle w:val="TAL"/>
              <w:rPr>
                <w:b/>
                <w:i/>
                <w:szCs w:val="22"/>
                <w:lang w:eastAsia="sv-SE"/>
              </w:rPr>
            </w:pPr>
            <w:r w:rsidRPr="00962B3F">
              <w:rPr>
                <w:b/>
                <w:i/>
                <w:szCs w:val="22"/>
                <w:lang w:eastAsia="sv-SE"/>
              </w:rPr>
              <w:t>rach-ConfigDedicated</w:t>
            </w:r>
          </w:p>
          <w:p w14:paraId="01BAC8BE" w14:textId="77777777" w:rsidR="00394471" w:rsidRPr="00962B3F" w:rsidRDefault="00394471" w:rsidP="00964CC4">
            <w:pPr>
              <w:pStyle w:val="TAL"/>
              <w:rPr>
                <w:szCs w:val="22"/>
                <w:lang w:eastAsia="sv-SE"/>
              </w:rPr>
            </w:pPr>
            <w:r w:rsidRPr="00962B3F">
              <w:rPr>
                <w:szCs w:val="22"/>
                <w:lang w:eastAsia="sv-SE"/>
              </w:rPr>
              <w:t xml:space="preserve">Random access configuration to be used for the reconfiguration with sync (e.g. handover). The UE performs the RA according to these parameters in the </w:t>
            </w:r>
            <w:r w:rsidRPr="00962B3F">
              <w:rPr>
                <w:i/>
                <w:szCs w:val="22"/>
                <w:lang w:eastAsia="sv-SE"/>
              </w:rPr>
              <w:t>firstActiveUplinkBWP</w:t>
            </w:r>
            <w:r w:rsidRPr="00962B3F">
              <w:rPr>
                <w:szCs w:val="22"/>
                <w:lang w:eastAsia="sv-SE"/>
              </w:rPr>
              <w:t xml:space="preserve"> (see </w:t>
            </w:r>
            <w:r w:rsidRPr="00962B3F">
              <w:rPr>
                <w:i/>
                <w:szCs w:val="22"/>
                <w:lang w:eastAsia="sv-SE"/>
              </w:rPr>
              <w:t>UplinkConfig</w:t>
            </w:r>
            <w:r w:rsidRPr="00962B3F">
              <w:rPr>
                <w:szCs w:val="22"/>
                <w:lang w:eastAsia="sv-SE"/>
              </w:rPr>
              <w:t>).</w:t>
            </w:r>
          </w:p>
        </w:tc>
      </w:tr>
      <w:tr w:rsidR="00394471" w:rsidRPr="00962B3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962B3F" w:rsidRDefault="00394471" w:rsidP="00964CC4">
            <w:pPr>
              <w:pStyle w:val="TAL"/>
              <w:rPr>
                <w:b/>
                <w:i/>
                <w:szCs w:val="22"/>
                <w:lang w:eastAsia="sv-SE"/>
              </w:rPr>
            </w:pPr>
            <w:r w:rsidRPr="00962B3F">
              <w:rPr>
                <w:b/>
                <w:i/>
                <w:szCs w:val="22"/>
                <w:lang w:eastAsia="sv-SE"/>
              </w:rPr>
              <w:t>smtc</w:t>
            </w:r>
          </w:p>
          <w:p w14:paraId="4A233186" w14:textId="6F129572" w:rsidR="00B82D3C" w:rsidRPr="00962B3F" w:rsidRDefault="00394471" w:rsidP="00964CC4">
            <w:pPr>
              <w:pStyle w:val="TAL"/>
              <w:rPr>
                <w:szCs w:val="22"/>
                <w:lang w:eastAsia="sv-SE"/>
              </w:rPr>
            </w:pPr>
            <w:r w:rsidRPr="00962B3F">
              <w:rPr>
                <w:szCs w:val="22"/>
                <w:lang w:eastAsia="sv-SE"/>
              </w:rPr>
              <w:t xml:space="preserve">The SSB periodicity/offset/duration configuration of target cell for NR PSCell change </w:t>
            </w:r>
            <w:r w:rsidR="00B82D3C" w:rsidRPr="00962B3F">
              <w:rPr>
                <w:szCs w:val="22"/>
                <w:lang w:eastAsia="sv-SE"/>
              </w:rPr>
              <w:t xml:space="preserve">and </w:t>
            </w:r>
            <w:r w:rsidRPr="00962B3F">
              <w:rPr>
                <w:szCs w:val="22"/>
                <w:lang w:eastAsia="sv-SE"/>
              </w:rPr>
              <w:t xml:space="preserve">NR PCell change.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spCellConfigCommon</w:t>
            </w:r>
            <w:r w:rsidRPr="00962B3F">
              <w:rPr>
                <w:szCs w:val="22"/>
                <w:lang w:eastAsia="sv-SE"/>
              </w:rPr>
              <w:t>.</w:t>
            </w:r>
          </w:p>
          <w:p w14:paraId="506441E3" w14:textId="11A9439F" w:rsidR="00B82D3C" w:rsidRPr="00962B3F" w:rsidRDefault="00394471" w:rsidP="00964CC4">
            <w:pPr>
              <w:pStyle w:val="TAL"/>
              <w:rPr>
                <w:szCs w:val="22"/>
                <w:lang w:eastAsia="sv-SE"/>
              </w:rPr>
            </w:pPr>
            <w:r w:rsidRPr="00962B3F">
              <w:rPr>
                <w:szCs w:val="22"/>
                <w:lang w:eastAsia="sv-SE"/>
              </w:rPr>
              <w:t xml:space="preserve">For case of NR PCell change, the </w:t>
            </w:r>
            <w:r w:rsidRPr="00962B3F">
              <w:rPr>
                <w:i/>
                <w:szCs w:val="22"/>
                <w:lang w:eastAsia="sv-SE"/>
              </w:rPr>
              <w:t>smtc</w:t>
            </w:r>
            <w:r w:rsidRPr="00962B3F">
              <w:rPr>
                <w:szCs w:val="22"/>
                <w:lang w:eastAsia="sv-SE"/>
              </w:rPr>
              <w:t xml:space="preserve"> is based on the timing reference of (source) PCell. For case of NR PSCell change, it is based on the timing reference of source PSCell.</w:t>
            </w:r>
          </w:p>
          <w:p w14:paraId="22CB3C57" w14:textId="0F129DA0" w:rsidR="00394471" w:rsidRPr="00962B3F" w:rsidRDefault="00394471" w:rsidP="00964CC4">
            <w:pPr>
              <w:pStyle w:val="TAL"/>
              <w:rPr>
                <w:szCs w:val="22"/>
                <w:lang w:eastAsia="sv-SE"/>
              </w:rPr>
            </w:pPr>
            <w:r w:rsidRPr="00962B3F">
              <w:rPr>
                <w:szCs w:val="22"/>
                <w:lang w:eastAsia="sv-SE"/>
              </w:rPr>
              <w:t xml:space="preserve">If </w:t>
            </w:r>
            <w:r w:rsidR="00D027C1" w:rsidRPr="00962B3F">
              <w:rPr>
                <w:szCs w:val="22"/>
                <w:lang w:eastAsia="sv-SE"/>
              </w:rPr>
              <w:t>both this</w:t>
            </w:r>
            <w:r w:rsidRPr="00962B3F">
              <w:rPr>
                <w:szCs w:val="22"/>
                <w:lang w:eastAsia="sv-SE"/>
              </w:rPr>
              <w:t xml:space="preserve"> field </w:t>
            </w:r>
            <w:r w:rsidR="00D027C1" w:rsidRPr="00962B3F">
              <w:rPr>
                <w:szCs w:val="22"/>
                <w:lang w:eastAsia="sv-SE"/>
              </w:rPr>
              <w:t xml:space="preserve">and </w:t>
            </w:r>
            <w:r w:rsidR="00D027C1" w:rsidRPr="00962B3F">
              <w:rPr>
                <w:i/>
                <w:iCs/>
                <w:szCs w:val="22"/>
                <w:lang w:eastAsia="sv-SE"/>
              </w:rPr>
              <w:t>targetCellSMTC-SCG</w:t>
            </w:r>
            <w:r w:rsidR="00D027C1" w:rsidRPr="00962B3F">
              <w:rPr>
                <w:szCs w:val="22"/>
                <w:lang w:eastAsia="sv-SE"/>
              </w:rPr>
              <w:t xml:space="preserve"> are</w:t>
            </w:r>
            <w:r w:rsidRPr="00962B3F">
              <w:rPr>
                <w:szCs w:val="22"/>
                <w:lang w:eastAsia="sv-SE"/>
              </w:rPr>
              <w:t xml:space="preserve"> absent, the UE uses the SMTC in the </w:t>
            </w:r>
            <w:r w:rsidRPr="00962B3F">
              <w:rPr>
                <w:i/>
                <w:lang w:eastAsia="sv-SE"/>
              </w:rPr>
              <w:t>measObjectNR</w:t>
            </w:r>
            <w:r w:rsidRPr="00962B3F">
              <w:rPr>
                <w:szCs w:val="22"/>
                <w:lang w:eastAsia="sv-SE"/>
              </w:rPr>
              <w:t xml:space="preserve"> having the same SSB frequency and subcarrier spacing,</w:t>
            </w:r>
            <w:r w:rsidRPr="00962B3F">
              <w:rPr>
                <w:lang w:eastAsia="sv-SE"/>
              </w:rPr>
              <w:t xml:space="preserve"> </w:t>
            </w:r>
            <w:r w:rsidRPr="00962B3F">
              <w:rPr>
                <w:szCs w:val="22"/>
                <w:lang w:eastAsia="sv-SE"/>
              </w:rPr>
              <w:t>as configured before the reception of the RRC message.</w:t>
            </w:r>
            <w:r w:rsidR="00AE678F" w:rsidRPr="00962B3F">
              <w:rPr>
                <w:szCs w:val="22"/>
                <w:lang w:eastAsia="sv-SE"/>
              </w:rPr>
              <w:t xml:space="preserve"> For a RedCap UE, if the first active DL BWP included in this RRC message is configured with </w:t>
            </w:r>
            <w:r w:rsidR="00AE678F" w:rsidRPr="00962B3F">
              <w:rPr>
                <w:i/>
                <w:iCs/>
                <w:szCs w:val="22"/>
                <w:lang w:eastAsia="sv-SE"/>
              </w:rPr>
              <w:t>nonCellDefiningSSB-r17</w:t>
            </w:r>
            <w:r w:rsidR="00AE678F" w:rsidRPr="00962B3F">
              <w:rPr>
                <w:szCs w:val="22"/>
                <w:lang w:eastAsia="sv-SE"/>
              </w:rPr>
              <w:t xml:space="preserve">, this field corresponds to the NCD-SSB indicated by </w:t>
            </w:r>
            <w:r w:rsidR="00AE678F" w:rsidRPr="00962B3F">
              <w:rPr>
                <w:i/>
                <w:iCs/>
                <w:szCs w:val="22"/>
                <w:lang w:eastAsia="sv-SE"/>
              </w:rPr>
              <w:t>nonCellDefiningSSB-r17</w:t>
            </w:r>
            <w:r w:rsidR="00AE678F" w:rsidRPr="00962B3F">
              <w:rPr>
                <w:szCs w:val="22"/>
                <w:lang w:eastAsia="sv-SE"/>
              </w:rPr>
              <w:t xml:space="preserve">, otherwise, this field corresponds to the CD-SSB indicated by </w:t>
            </w:r>
            <w:r w:rsidR="00AE678F" w:rsidRPr="00962B3F">
              <w:rPr>
                <w:i/>
                <w:iCs/>
                <w:szCs w:val="22"/>
                <w:lang w:eastAsia="sv-SE"/>
              </w:rPr>
              <w:t>absoluteFrequencySSB</w:t>
            </w:r>
            <w:r w:rsidR="00AE678F" w:rsidRPr="00962B3F">
              <w:rPr>
                <w:szCs w:val="22"/>
                <w:lang w:eastAsia="sv-SE"/>
              </w:rPr>
              <w:t xml:space="preserve"> in </w:t>
            </w:r>
            <w:r w:rsidR="00AE678F" w:rsidRPr="00962B3F">
              <w:rPr>
                <w:i/>
                <w:iCs/>
                <w:szCs w:val="22"/>
                <w:lang w:eastAsia="sv-SE"/>
              </w:rPr>
              <w:t>frequencyInfoDL</w:t>
            </w:r>
            <w:r w:rsidR="00AE678F" w:rsidRPr="00962B3F">
              <w:rPr>
                <w:szCs w:val="22"/>
                <w:lang w:eastAsia="sv-SE"/>
              </w:rPr>
              <w:t>.</w:t>
            </w:r>
          </w:p>
        </w:tc>
      </w:tr>
    </w:tbl>
    <w:p w14:paraId="66C0178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962B3F" w:rsidRDefault="00394471" w:rsidP="00964CC4">
            <w:pPr>
              <w:pStyle w:val="TAH"/>
              <w:rPr>
                <w:szCs w:val="22"/>
                <w:lang w:eastAsia="sv-SE"/>
              </w:rPr>
            </w:pPr>
            <w:r w:rsidRPr="00962B3F">
              <w:rPr>
                <w:i/>
                <w:szCs w:val="22"/>
                <w:lang w:eastAsia="sv-SE"/>
              </w:rPr>
              <w:lastRenderedPageBreak/>
              <w:t xml:space="preserve">SCellConfig </w:t>
            </w:r>
            <w:r w:rsidRPr="00962B3F">
              <w:rPr>
                <w:lang w:eastAsia="sv-SE"/>
              </w:rPr>
              <w:t>field descriptions</w:t>
            </w:r>
          </w:p>
        </w:tc>
      </w:tr>
      <w:tr w:rsidR="00F747EB" w:rsidRPr="00962B3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962B3F" w:rsidRDefault="0078452E" w:rsidP="0078452E">
            <w:pPr>
              <w:pStyle w:val="TAL"/>
              <w:rPr>
                <w:b/>
                <w:i/>
                <w:szCs w:val="22"/>
                <w:lang w:eastAsia="sv-SE"/>
              </w:rPr>
            </w:pPr>
            <w:r w:rsidRPr="00962B3F">
              <w:rPr>
                <w:b/>
                <w:i/>
                <w:szCs w:val="22"/>
                <w:lang w:eastAsia="sv-SE"/>
              </w:rPr>
              <w:t>goodServingCellEvaluationBFD</w:t>
            </w:r>
          </w:p>
          <w:p w14:paraId="60969B1B" w14:textId="17B0A296" w:rsidR="0078452E" w:rsidRPr="00962B3F" w:rsidRDefault="0078452E" w:rsidP="0078452E">
            <w:pPr>
              <w:pStyle w:val="TAL"/>
              <w:rPr>
                <w:b/>
                <w:i/>
                <w:szCs w:val="22"/>
                <w:lang w:eastAsia="sv-SE"/>
              </w:rPr>
            </w:pPr>
            <w:r w:rsidRPr="00962B3F">
              <w:rPr>
                <w:bCs/>
                <w:iCs/>
                <w:szCs w:val="22"/>
                <w:lang w:eastAsia="sv-SE"/>
              </w:rPr>
              <w:t>Indicates the criterion for a UE to detect the good serving cell quality for BFD relaxation in an SCell in RRC_CONNECTED.</w:t>
            </w:r>
            <w:r w:rsidR="00827A1B" w:rsidRPr="00962B3F">
              <w:rPr>
                <w:bCs/>
                <w:iCs/>
                <w:szCs w:val="22"/>
                <w:lang w:eastAsia="sv-SE"/>
              </w:rPr>
              <w:t xml:space="preserve"> This field is always configured when the network enables BFD relaxation for the UE in this SCell.</w:t>
            </w:r>
          </w:p>
        </w:tc>
      </w:tr>
      <w:tr w:rsidR="00F747EB" w:rsidRPr="00962B3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962B3F" w:rsidRDefault="00CE29E7" w:rsidP="00CE29E7">
            <w:pPr>
              <w:pStyle w:val="TAL"/>
              <w:rPr>
                <w:szCs w:val="22"/>
                <w:lang w:eastAsia="sv-SE"/>
              </w:rPr>
            </w:pPr>
            <w:r w:rsidRPr="00962B3F">
              <w:rPr>
                <w:b/>
                <w:i/>
                <w:szCs w:val="22"/>
                <w:lang w:eastAsia="sv-SE"/>
              </w:rPr>
              <w:t>preConfGapStatus</w:t>
            </w:r>
          </w:p>
          <w:p w14:paraId="7D5A4874" w14:textId="700098C4"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962B3F">
              <w:t xml:space="preserve"> </w:t>
            </w:r>
            <w:r w:rsidRPr="00962B3F">
              <w:rPr>
                <w:szCs w:val="22"/>
                <w:lang w:eastAsia="sv-SE"/>
              </w:rPr>
              <w:t>if the corresponding measurement gap is not a pre-configured measurement gap.</w:t>
            </w:r>
          </w:p>
        </w:tc>
      </w:tr>
      <w:tr w:rsidR="00F747EB" w:rsidRPr="00962B3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962B3F" w:rsidRDefault="00394471" w:rsidP="00964CC4">
            <w:pPr>
              <w:pStyle w:val="TAL"/>
              <w:rPr>
                <w:szCs w:val="22"/>
                <w:lang w:eastAsia="sv-SE"/>
              </w:rPr>
            </w:pPr>
            <w:r w:rsidRPr="00962B3F">
              <w:rPr>
                <w:b/>
                <w:i/>
                <w:szCs w:val="22"/>
                <w:lang w:eastAsia="sv-SE"/>
              </w:rPr>
              <w:t>smtc</w:t>
            </w:r>
          </w:p>
          <w:p w14:paraId="5DB4D4EE" w14:textId="77777777" w:rsidR="00394471" w:rsidRPr="00962B3F" w:rsidRDefault="00394471" w:rsidP="00964CC4">
            <w:pPr>
              <w:pStyle w:val="TAL"/>
              <w:rPr>
                <w:szCs w:val="22"/>
                <w:lang w:eastAsia="sv-SE"/>
              </w:rPr>
            </w:pPr>
            <w:r w:rsidRPr="00962B3F">
              <w:rPr>
                <w:szCs w:val="22"/>
                <w:lang w:eastAsia="sv-SE"/>
              </w:rPr>
              <w:t xml:space="preserve">The SSB periodicity/offset/duration configuration of target cell for NR SCell addition.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sCellConfigCommon</w:t>
            </w:r>
            <w:r w:rsidRPr="00962B3F">
              <w:rPr>
                <w:szCs w:val="22"/>
                <w:lang w:eastAsia="sv-SE"/>
              </w:rPr>
              <w:t xml:space="preserve">. The </w:t>
            </w:r>
            <w:r w:rsidRPr="00962B3F">
              <w:rPr>
                <w:i/>
                <w:szCs w:val="22"/>
                <w:lang w:eastAsia="sv-SE"/>
              </w:rPr>
              <w:t>smtc</w:t>
            </w:r>
            <w:r w:rsidRPr="00962B3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962B3F">
              <w:rPr>
                <w:i/>
                <w:lang w:eastAsia="sv-SE"/>
              </w:rPr>
              <w:t>measObjectNR</w:t>
            </w:r>
            <w:r w:rsidRPr="00962B3F">
              <w:rPr>
                <w:szCs w:val="22"/>
                <w:lang w:eastAsia="sv-SE"/>
              </w:rPr>
              <w:t xml:space="preserve"> having the same SSB frequency and subcarrier spacing, as configured before the reception of the RRC message.</w:t>
            </w:r>
          </w:p>
        </w:tc>
      </w:tr>
    </w:tbl>
    <w:p w14:paraId="6F307F3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962B3F" w:rsidRDefault="00394471" w:rsidP="00964CC4">
            <w:pPr>
              <w:pStyle w:val="TAH"/>
              <w:rPr>
                <w:szCs w:val="22"/>
                <w:lang w:eastAsia="sv-SE"/>
              </w:rPr>
            </w:pPr>
            <w:r w:rsidRPr="00962B3F">
              <w:rPr>
                <w:i/>
                <w:szCs w:val="22"/>
                <w:lang w:eastAsia="sv-SE"/>
              </w:rPr>
              <w:t xml:space="preserve">SpCellConfig </w:t>
            </w:r>
            <w:r w:rsidRPr="00962B3F">
              <w:rPr>
                <w:lang w:eastAsia="sv-SE"/>
              </w:rPr>
              <w:t>field descriptions</w:t>
            </w:r>
          </w:p>
        </w:tc>
      </w:tr>
      <w:tr w:rsidR="00F747EB" w:rsidRPr="00962B3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77777777" w:rsidR="00DB6B82" w:rsidRPr="00962B3F" w:rsidRDefault="00DB6B82" w:rsidP="00771058">
            <w:pPr>
              <w:pStyle w:val="TAL"/>
              <w:rPr>
                <w:b/>
                <w:i/>
                <w:lang w:eastAsia="sv-SE"/>
              </w:rPr>
            </w:pPr>
            <w:r w:rsidRPr="00962B3F">
              <w:rPr>
                <w:b/>
                <w:i/>
                <w:lang w:eastAsia="sv-SE"/>
              </w:rPr>
              <w:t>deactivated-SCG-Config</w:t>
            </w:r>
          </w:p>
          <w:p w14:paraId="4CA21D30" w14:textId="77777777" w:rsidR="00DB6B82" w:rsidRPr="00962B3F" w:rsidRDefault="00DB6B82" w:rsidP="00771058">
            <w:pPr>
              <w:pStyle w:val="TAL"/>
              <w:rPr>
                <w:lang w:eastAsia="sv-SE"/>
              </w:rPr>
            </w:pPr>
            <w:r w:rsidRPr="00962B3F">
              <w:rPr>
                <w:lang w:eastAsia="sv-SE"/>
              </w:rPr>
              <w:t xml:space="preserve">Configuration applicable when the SCG is deactivated. The network always configures this field before or when indicating that the SCG is deactivated in an </w:t>
            </w:r>
            <w:r w:rsidRPr="00962B3F">
              <w:rPr>
                <w:i/>
                <w:lang w:eastAsia="sv-SE"/>
              </w:rPr>
              <w:t>RRCReconfiguration</w:t>
            </w:r>
            <w:r w:rsidRPr="00962B3F">
              <w:rPr>
                <w:lang w:eastAsia="sv-SE"/>
              </w:rPr>
              <w:t xml:space="preserve">, </w:t>
            </w:r>
            <w:r w:rsidRPr="00962B3F">
              <w:rPr>
                <w:i/>
                <w:lang w:eastAsia="sv-SE"/>
              </w:rPr>
              <w:t>RRCResume</w:t>
            </w:r>
            <w:r w:rsidRPr="00962B3F">
              <w:rPr>
                <w:lang w:eastAsia="sv-SE"/>
              </w:rPr>
              <w:t xml:space="preserve">, E-UTRA </w:t>
            </w:r>
            <w:r w:rsidRPr="00962B3F">
              <w:rPr>
                <w:i/>
                <w:lang w:eastAsia="sv-SE"/>
              </w:rPr>
              <w:t>RRCConnectionReconfiguration</w:t>
            </w:r>
            <w:r w:rsidRPr="00962B3F">
              <w:rPr>
                <w:lang w:eastAsia="sv-SE"/>
              </w:rPr>
              <w:t xml:space="preserve"> or E-UTRA </w:t>
            </w:r>
            <w:r w:rsidRPr="00962B3F">
              <w:rPr>
                <w:i/>
                <w:lang w:eastAsia="sv-SE"/>
              </w:rPr>
              <w:t>RRCConnectionResume</w:t>
            </w:r>
            <w:r w:rsidRPr="00962B3F">
              <w:rPr>
                <w:lang w:eastAsia="sv-SE"/>
              </w:rPr>
              <w:t xml:space="preserve"> message.</w:t>
            </w:r>
          </w:p>
        </w:tc>
      </w:tr>
      <w:tr w:rsidR="00F747EB" w:rsidRPr="00962B3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962B3F" w:rsidRDefault="0078452E" w:rsidP="0078452E">
            <w:pPr>
              <w:pStyle w:val="TAL"/>
              <w:rPr>
                <w:b/>
                <w:bCs/>
                <w:i/>
                <w:iCs/>
                <w:lang w:eastAsia="sv-SE"/>
              </w:rPr>
            </w:pPr>
            <w:r w:rsidRPr="00962B3F">
              <w:rPr>
                <w:b/>
                <w:bCs/>
                <w:i/>
                <w:iCs/>
                <w:lang w:eastAsia="sv-SE"/>
              </w:rPr>
              <w:t>goodServingCellEvaluationBFD</w:t>
            </w:r>
          </w:p>
          <w:p w14:paraId="14AA4D21" w14:textId="30D1D289" w:rsidR="0078452E" w:rsidRPr="00962B3F" w:rsidRDefault="0078452E" w:rsidP="000830BB">
            <w:pPr>
              <w:pStyle w:val="TAL"/>
              <w:rPr>
                <w:lang w:eastAsia="sv-SE"/>
              </w:rPr>
            </w:pPr>
            <w:r w:rsidRPr="00962B3F">
              <w:rPr>
                <w:lang w:eastAsia="sv-SE"/>
              </w:rPr>
              <w:t>Indicates the criterion for a UE to detect the good serving cell quality for BFD relaxation in the SpCell in RRC_CONNECTED. The field is always configured when the network enables BFD relaxation for the UE</w:t>
            </w:r>
            <w:r w:rsidR="00827A1B" w:rsidRPr="00962B3F">
              <w:rPr>
                <w:rFonts w:eastAsia="DengXian"/>
                <w:lang w:eastAsia="zh-CN"/>
              </w:rPr>
              <w:t xml:space="preserve"> in this SpCell</w:t>
            </w:r>
            <w:r w:rsidRPr="00962B3F">
              <w:rPr>
                <w:lang w:eastAsia="sv-SE"/>
              </w:rPr>
              <w:t>.</w:t>
            </w:r>
          </w:p>
        </w:tc>
      </w:tr>
      <w:tr w:rsidR="00F747EB" w:rsidRPr="00962B3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962B3F" w:rsidRDefault="0078452E" w:rsidP="0078452E">
            <w:pPr>
              <w:pStyle w:val="TAL"/>
              <w:rPr>
                <w:b/>
                <w:bCs/>
                <w:i/>
                <w:iCs/>
                <w:lang w:eastAsia="sv-SE"/>
              </w:rPr>
            </w:pPr>
            <w:r w:rsidRPr="00962B3F">
              <w:rPr>
                <w:b/>
                <w:bCs/>
                <w:i/>
                <w:iCs/>
                <w:lang w:eastAsia="sv-SE"/>
              </w:rPr>
              <w:t>goodServingCellEvaluationRLM</w:t>
            </w:r>
          </w:p>
          <w:p w14:paraId="23D88346" w14:textId="3B4D9824" w:rsidR="0078452E" w:rsidRPr="00962B3F" w:rsidRDefault="0078452E" w:rsidP="000830BB">
            <w:pPr>
              <w:pStyle w:val="TAL"/>
              <w:rPr>
                <w:lang w:eastAsia="sv-SE"/>
              </w:rPr>
            </w:pPr>
            <w:r w:rsidRPr="00962B3F">
              <w:rPr>
                <w:lang w:eastAsia="sv-SE"/>
              </w:rPr>
              <w:t>Indicates the criterion for a UE to detect the good serving cell quality for RLM relaxation in the SpCell in RRC_CONNECTED. The field is always configured when the network enables RLM relaxation for the UE</w:t>
            </w:r>
            <w:r w:rsidR="00827A1B" w:rsidRPr="00962B3F">
              <w:rPr>
                <w:rFonts w:eastAsia="DengXian"/>
                <w:lang w:eastAsia="zh-CN"/>
              </w:rPr>
              <w:t xml:space="preserve"> in this SpCell</w:t>
            </w:r>
            <w:r w:rsidRPr="00962B3F">
              <w:rPr>
                <w:lang w:eastAsia="sv-SE"/>
              </w:rPr>
              <w:t>.</w:t>
            </w:r>
          </w:p>
        </w:tc>
      </w:tr>
      <w:tr w:rsidR="00F747EB" w:rsidRPr="00962B3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962B3F" w:rsidRDefault="0078452E" w:rsidP="0078452E">
            <w:pPr>
              <w:pStyle w:val="TAL"/>
              <w:rPr>
                <w:b/>
                <w:bCs/>
                <w:i/>
                <w:iCs/>
                <w:lang w:eastAsia="sv-SE"/>
              </w:rPr>
            </w:pPr>
            <w:r w:rsidRPr="00962B3F">
              <w:rPr>
                <w:b/>
                <w:bCs/>
                <w:i/>
                <w:iCs/>
                <w:lang w:eastAsia="sv-SE"/>
              </w:rPr>
              <w:t>lowMobilityEvaluationConnected</w:t>
            </w:r>
          </w:p>
          <w:p w14:paraId="28AEF4CE" w14:textId="5026DB57" w:rsidR="0078452E" w:rsidRPr="00962B3F" w:rsidRDefault="0078452E" w:rsidP="000830BB">
            <w:pPr>
              <w:pStyle w:val="TAL"/>
              <w:rPr>
                <w:lang w:eastAsia="sv-SE"/>
              </w:rPr>
            </w:pPr>
            <w:r w:rsidRPr="00962B3F">
              <w:rPr>
                <w:lang w:eastAsia="sv-SE"/>
              </w:rPr>
              <w:t xml:space="preserve">Indicates the criterion for a UE to detect low mobility in RRC_CONNECTED in an SpCell. The </w:t>
            </w:r>
            <w:r w:rsidRPr="00962B3F">
              <w:rPr>
                <w:i/>
                <w:iCs/>
                <w:lang w:eastAsia="sv-SE"/>
              </w:rPr>
              <w:t>s-SearchDeltaP-Connected</w:t>
            </w:r>
            <w:r w:rsidRPr="00962B3F">
              <w:rPr>
                <w:lang w:eastAsia="sv-SE"/>
              </w:rPr>
              <w:t xml:space="preserve"> is the parameter "S</w:t>
            </w:r>
            <w:r w:rsidRPr="00962B3F">
              <w:rPr>
                <w:vertAlign w:val="subscript"/>
                <w:lang w:eastAsia="sv-SE"/>
              </w:rPr>
              <w:t>SearchDeltaP-connected</w:t>
            </w:r>
            <w:r w:rsidRPr="00962B3F">
              <w:rPr>
                <w:lang w:eastAsia="sv-SE"/>
              </w:rPr>
              <w:t xml:space="preserve">". </w:t>
            </w:r>
            <w:r w:rsidR="00827A1B" w:rsidRPr="00962B3F">
              <w:rPr>
                <w:lang w:eastAsia="sv-SE"/>
              </w:rPr>
              <w:t xml:space="preserve">Value </w:t>
            </w:r>
            <w:r w:rsidR="00827A1B" w:rsidRPr="00962B3F">
              <w:rPr>
                <w:i/>
                <w:iCs/>
                <w:lang w:eastAsia="sv-SE"/>
              </w:rPr>
              <w:t>dB</w:t>
            </w:r>
            <w:r w:rsidR="00827A1B" w:rsidRPr="00962B3F">
              <w:rPr>
                <w:lang w:eastAsia="sv-SE"/>
              </w:rPr>
              <w:t xml:space="preserve">3 corresponds to 3 dB, </w:t>
            </w:r>
            <w:r w:rsidR="00827A1B" w:rsidRPr="00962B3F">
              <w:rPr>
                <w:i/>
                <w:iCs/>
                <w:lang w:eastAsia="sv-SE"/>
              </w:rPr>
              <w:t>dB</w:t>
            </w:r>
            <w:r w:rsidR="00827A1B" w:rsidRPr="00962B3F">
              <w:rPr>
                <w:lang w:eastAsia="sv-SE"/>
              </w:rPr>
              <w:t xml:space="preserve">6 corresponds to 6 dB and so on. </w:t>
            </w:r>
            <w:r w:rsidR="00100624" w:rsidRPr="00962B3F">
              <w:rPr>
                <w:lang w:eastAsia="sv-SE"/>
              </w:rPr>
              <w:t>T</w:t>
            </w:r>
            <w:r w:rsidRPr="00962B3F">
              <w:rPr>
                <w:lang w:eastAsia="sv-SE"/>
              </w:rPr>
              <w:t xml:space="preserve">he </w:t>
            </w:r>
            <w:r w:rsidRPr="00962B3F">
              <w:rPr>
                <w:i/>
                <w:iCs/>
                <w:lang w:eastAsia="sv-SE"/>
              </w:rPr>
              <w:t>t-SearchDeltaP-Connected</w:t>
            </w:r>
            <w:r w:rsidRPr="00962B3F">
              <w:rPr>
                <w:lang w:eastAsia="sv-SE"/>
              </w:rPr>
              <w:t xml:space="preserve"> is the parameter "T</w:t>
            </w:r>
            <w:r w:rsidRPr="00962B3F">
              <w:rPr>
                <w:vertAlign w:val="subscript"/>
                <w:lang w:eastAsia="sv-SE"/>
              </w:rPr>
              <w:t>SearchDeltaP-Connected</w:t>
            </w:r>
            <w:r w:rsidRPr="00962B3F">
              <w:rPr>
                <w:lang w:eastAsia="sv-SE"/>
              </w:rPr>
              <w:t xml:space="preserve">". </w:t>
            </w:r>
            <w:r w:rsidR="00827A1B" w:rsidRPr="00962B3F">
              <w:rPr>
                <w:noProof/>
                <w:lang w:eastAsia="sv-SE"/>
              </w:rPr>
              <w:t xml:space="preserve">Value </w:t>
            </w:r>
            <w:r w:rsidR="00827A1B" w:rsidRPr="00962B3F">
              <w:rPr>
                <w:i/>
                <w:lang w:eastAsia="sv-SE"/>
              </w:rPr>
              <w:t>s5</w:t>
            </w:r>
            <w:r w:rsidR="00827A1B" w:rsidRPr="00962B3F">
              <w:rPr>
                <w:noProof/>
                <w:lang w:eastAsia="sv-SE"/>
              </w:rPr>
              <w:t xml:space="preserve"> means 5 seconds, value </w:t>
            </w:r>
            <w:r w:rsidR="00827A1B" w:rsidRPr="00962B3F">
              <w:rPr>
                <w:i/>
                <w:lang w:eastAsia="sv-SE"/>
              </w:rPr>
              <w:t xml:space="preserve">s10 </w:t>
            </w:r>
            <w:r w:rsidR="00827A1B" w:rsidRPr="00962B3F">
              <w:rPr>
                <w:noProof/>
                <w:lang w:eastAsia="sv-SE"/>
              </w:rPr>
              <w:t xml:space="preserve">means 10 seconds and so on. </w:t>
            </w:r>
            <w:r w:rsidRPr="00962B3F">
              <w:rPr>
                <w:lang w:eastAsia="sv-SE"/>
              </w:rPr>
              <w:t>Low mobility criterion is configured in NR P</w:t>
            </w:r>
            <w:r w:rsidR="00827A1B" w:rsidRPr="00962B3F">
              <w:rPr>
                <w:lang w:eastAsia="sv-SE"/>
              </w:rPr>
              <w:t>C</w:t>
            </w:r>
            <w:r w:rsidRPr="00962B3F">
              <w:rPr>
                <w:lang w:eastAsia="sv-SE"/>
              </w:rPr>
              <w:t>ell for the case of NR SA/ NR CA/ NE-DC/NR-DC, and in the NR PSCell for the case of EN-DC.</w:t>
            </w:r>
          </w:p>
        </w:tc>
      </w:tr>
      <w:tr w:rsidR="00F747EB" w:rsidRPr="00962B3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962B3F" w:rsidRDefault="00394471" w:rsidP="00964CC4">
            <w:pPr>
              <w:pStyle w:val="TAL"/>
              <w:rPr>
                <w:szCs w:val="22"/>
                <w:lang w:eastAsia="sv-SE"/>
              </w:rPr>
            </w:pPr>
            <w:r w:rsidRPr="00962B3F">
              <w:rPr>
                <w:b/>
                <w:i/>
                <w:szCs w:val="22"/>
                <w:lang w:eastAsia="sv-SE"/>
              </w:rPr>
              <w:t>reconfigurationWithSync</w:t>
            </w:r>
          </w:p>
          <w:p w14:paraId="6688FCFF" w14:textId="77777777" w:rsidR="00394471" w:rsidRPr="00962B3F" w:rsidRDefault="00394471" w:rsidP="00964CC4">
            <w:pPr>
              <w:pStyle w:val="TAL"/>
              <w:rPr>
                <w:szCs w:val="22"/>
                <w:lang w:eastAsia="sv-SE"/>
              </w:rPr>
            </w:pPr>
            <w:r w:rsidRPr="00962B3F">
              <w:rPr>
                <w:szCs w:val="22"/>
                <w:lang w:eastAsia="sv-SE"/>
              </w:rPr>
              <w:t>Parameters for the synchronous reconfiguration to the target SpCell.</w:t>
            </w:r>
          </w:p>
        </w:tc>
      </w:tr>
      <w:tr w:rsidR="00F747EB" w:rsidRPr="00962B3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962B3F" w:rsidRDefault="00394471" w:rsidP="00964CC4">
            <w:pPr>
              <w:pStyle w:val="TAL"/>
              <w:rPr>
                <w:szCs w:val="22"/>
                <w:lang w:eastAsia="sv-SE"/>
              </w:rPr>
            </w:pPr>
            <w:r w:rsidRPr="00962B3F">
              <w:rPr>
                <w:b/>
                <w:i/>
                <w:szCs w:val="22"/>
                <w:lang w:eastAsia="sv-SE"/>
              </w:rPr>
              <w:t>rlf-TimersAndConstants</w:t>
            </w:r>
          </w:p>
          <w:p w14:paraId="08DC3CE3" w14:textId="77777777" w:rsidR="00394471" w:rsidRPr="00962B3F" w:rsidRDefault="00394471" w:rsidP="00964CC4">
            <w:pPr>
              <w:pStyle w:val="TAL"/>
              <w:rPr>
                <w:szCs w:val="22"/>
                <w:lang w:eastAsia="sv-SE"/>
              </w:rPr>
            </w:pPr>
            <w:r w:rsidRPr="00962B3F">
              <w:rPr>
                <w:szCs w:val="22"/>
                <w:lang w:eastAsia="sv-SE"/>
              </w:rPr>
              <w:t xml:space="preserve">Timers and constants for detecting and triggering cell-level radio link failure. For the SCG, </w:t>
            </w:r>
            <w:r w:rsidRPr="00962B3F">
              <w:rPr>
                <w:i/>
                <w:lang w:eastAsia="sv-SE"/>
              </w:rPr>
              <w:t>rlf-TimersAndConstants</w:t>
            </w:r>
            <w:r w:rsidRPr="00962B3F">
              <w:rPr>
                <w:szCs w:val="22"/>
                <w:lang w:eastAsia="sv-SE"/>
              </w:rPr>
              <w:t xml:space="preserve"> can only be set to </w:t>
            </w:r>
            <w:r w:rsidRPr="00962B3F">
              <w:rPr>
                <w:i/>
                <w:szCs w:val="22"/>
                <w:lang w:eastAsia="sv-SE"/>
              </w:rPr>
              <w:t>setup</w:t>
            </w:r>
            <w:r w:rsidRPr="00962B3F">
              <w:rPr>
                <w:szCs w:val="22"/>
                <w:lang w:eastAsia="sv-SE"/>
              </w:rPr>
              <w:t xml:space="preserve"> and is always included at SCG addition.</w:t>
            </w:r>
          </w:p>
        </w:tc>
      </w:tr>
      <w:tr w:rsidR="000830BB" w:rsidRPr="00962B3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962B3F" w:rsidRDefault="00394471" w:rsidP="00964CC4">
            <w:pPr>
              <w:pStyle w:val="TAL"/>
              <w:rPr>
                <w:szCs w:val="22"/>
                <w:lang w:eastAsia="sv-SE"/>
              </w:rPr>
            </w:pPr>
            <w:r w:rsidRPr="00962B3F">
              <w:rPr>
                <w:b/>
                <w:i/>
                <w:szCs w:val="22"/>
                <w:lang w:eastAsia="sv-SE"/>
              </w:rPr>
              <w:t>servCellIndex</w:t>
            </w:r>
          </w:p>
          <w:p w14:paraId="0B58A011" w14:textId="77777777" w:rsidR="00394471" w:rsidRPr="00962B3F" w:rsidRDefault="00394471" w:rsidP="00964CC4">
            <w:pPr>
              <w:pStyle w:val="TAL"/>
              <w:rPr>
                <w:szCs w:val="22"/>
                <w:lang w:eastAsia="sv-SE"/>
              </w:rPr>
            </w:pPr>
            <w:r w:rsidRPr="00962B3F">
              <w:rPr>
                <w:szCs w:val="22"/>
                <w:lang w:eastAsia="sv-SE"/>
              </w:rPr>
              <w:t>Serving cell ID of a PSCell. The PCell of the Master Cell Group uses ID = 0.</w:t>
            </w:r>
          </w:p>
        </w:tc>
      </w:tr>
    </w:tbl>
    <w:p w14:paraId="6CBED8CF" w14:textId="7AAE821E"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962B3F" w:rsidRDefault="00360CB9" w:rsidP="000830BB">
            <w:pPr>
              <w:pStyle w:val="TAH"/>
              <w:rPr>
                <w:b w:val="0"/>
                <w:i/>
                <w:iCs/>
                <w:lang w:eastAsia="sv-SE"/>
              </w:rPr>
            </w:pPr>
            <w:r w:rsidRPr="00962B3F">
              <w:rPr>
                <w:i/>
                <w:iCs/>
                <w:lang w:eastAsia="sv-SE"/>
              </w:rPr>
              <w:lastRenderedPageBreak/>
              <w:t>SL-PathSwitchConfig</w:t>
            </w:r>
            <w:r w:rsidRPr="00962B3F">
              <w:rPr>
                <w:lang w:eastAsia="sv-SE"/>
              </w:rPr>
              <w:t xml:space="preserve"> field descriptions</w:t>
            </w:r>
          </w:p>
        </w:tc>
      </w:tr>
      <w:tr w:rsidR="00F747EB" w:rsidRPr="00962B3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962B3F" w:rsidRDefault="00360CB9" w:rsidP="000830BB">
            <w:pPr>
              <w:pStyle w:val="TAL"/>
              <w:rPr>
                <w:b/>
                <w:bCs/>
                <w:i/>
                <w:iCs/>
                <w:lang w:eastAsia="sv-SE"/>
              </w:rPr>
            </w:pPr>
            <w:r w:rsidRPr="00962B3F">
              <w:rPr>
                <w:b/>
                <w:bCs/>
                <w:i/>
                <w:iCs/>
                <w:lang w:eastAsia="sv-SE"/>
              </w:rPr>
              <w:t>targetRelayUE</w:t>
            </w:r>
            <w:r w:rsidR="005D44A8" w:rsidRPr="00962B3F">
              <w:rPr>
                <w:b/>
                <w:bCs/>
                <w:i/>
                <w:iCs/>
                <w:lang w:eastAsia="sv-SE"/>
              </w:rPr>
              <w:t>-</w:t>
            </w:r>
            <w:r w:rsidRPr="00962B3F">
              <w:rPr>
                <w:b/>
                <w:bCs/>
                <w:i/>
                <w:iCs/>
                <w:lang w:eastAsia="sv-SE"/>
              </w:rPr>
              <w:t>Identity</w:t>
            </w:r>
          </w:p>
          <w:p w14:paraId="2B890438" w14:textId="77777777" w:rsidR="00360CB9" w:rsidRPr="00962B3F" w:rsidRDefault="00360CB9" w:rsidP="000830BB">
            <w:pPr>
              <w:pStyle w:val="TAL"/>
              <w:rPr>
                <w:lang w:eastAsia="sv-SE"/>
              </w:rPr>
            </w:pPr>
            <w:r w:rsidRPr="00962B3F">
              <w:rPr>
                <w:lang w:eastAsia="sv-SE"/>
              </w:rPr>
              <w:t>Indicates the L2 source ID of the target L2 U2N Relay UE during path switch.</w:t>
            </w:r>
          </w:p>
        </w:tc>
      </w:tr>
      <w:tr w:rsidR="00F747EB" w:rsidRPr="00962B3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3A2BCF10" w:rsidR="00360CB9" w:rsidRPr="00962B3F" w:rsidRDefault="00881009" w:rsidP="000830BB">
            <w:pPr>
              <w:pStyle w:val="TAL"/>
              <w:rPr>
                <w:b/>
                <w:bCs/>
                <w:i/>
                <w:iCs/>
                <w:lang w:eastAsia="sv-SE"/>
              </w:rPr>
            </w:pPr>
            <w:r w:rsidRPr="00962B3F">
              <w:rPr>
                <w:b/>
                <w:bCs/>
                <w:i/>
                <w:iCs/>
                <w:lang w:eastAsia="sv-SE"/>
              </w:rPr>
              <w:t>T420</w:t>
            </w:r>
          </w:p>
          <w:p w14:paraId="12B1F4D1" w14:textId="7DB980E7" w:rsidR="00360CB9" w:rsidRPr="00962B3F" w:rsidRDefault="00360CB9" w:rsidP="000830BB">
            <w:pPr>
              <w:pStyle w:val="TAL"/>
              <w:rPr>
                <w:lang w:eastAsia="sv-SE"/>
              </w:rPr>
            </w:pPr>
            <w:r w:rsidRPr="00962B3F">
              <w:rPr>
                <w:lang w:eastAsia="sv-SE"/>
              </w:rPr>
              <w:t xml:space="preserve">Indicates the timer value of </w:t>
            </w:r>
            <w:r w:rsidR="00881009" w:rsidRPr="00962B3F">
              <w:rPr>
                <w:lang w:eastAsia="sv-SE"/>
              </w:rPr>
              <w:t>T420</w:t>
            </w:r>
            <w:r w:rsidRPr="00962B3F">
              <w:rPr>
                <w:lang w:eastAsia="sv-SE"/>
              </w:rPr>
              <w:t xml:space="preserve"> to be used during path switch.</w:t>
            </w:r>
          </w:p>
        </w:tc>
      </w:tr>
    </w:tbl>
    <w:p w14:paraId="13C2A326" w14:textId="77777777" w:rsidR="00360CB9" w:rsidRPr="00962B3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962B3F" w:rsidRDefault="000F093A" w:rsidP="00F747EB">
            <w:pPr>
              <w:pStyle w:val="TAL"/>
              <w:rPr>
                <w:rFonts w:eastAsia="Calibri"/>
                <w:i/>
                <w:iCs/>
                <w:lang w:eastAsia="sv-SE"/>
              </w:rPr>
            </w:pPr>
            <w:r w:rsidRPr="00962B3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962B3F" w:rsidRDefault="000F093A" w:rsidP="00F747EB">
            <w:pPr>
              <w:pStyle w:val="TAL"/>
              <w:rPr>
                <w:rFonts w:eastAsia="Calibri"/>
                <w:lang w:eastAsia="sv-SE"/>
              </w:rPr>
            </w:pPr>
            <w:r w:rsidRPr="00962B3F">
              <w:rPr>
                <w:rFonts w:eastAsia="Calibri"/>
                <w:lang w:eastAsia="sv-SE"/>
              </w:rPr>
              <w:t xml:space="preserve">The field is optionally present, Need R, if </w:t>
            </w:r>
            <w:r w:rsidRPr="00962B3F">
              <w:rPr>
                <w:rFonts w:eastAsia="Calibri"/>
                <w:i/>
                <w:iCs/>
                <w:lang w:eastAsia="sv-SE"/>
              </w:rPr>
              <w:t>uplinkTxSwitching</w:t>
            </w:r>
            <w:r w:rsidRPr="00962B3F">
              <w:rPr>
                <w:rFonts w:eastAsia="Calibri"/>
                <w:lang w:eastAsia="sv-SE"/>
              </w:rPr>
              <w:t xml:space="preserve"> is configured; otherwise it is absent, Need R.</w:t>
            </w:r>
          </w:p>
        </w:tc>
      </w:tr>
      <w:tr w:rsidR="00F747EB" w:rsidRPr="00962B3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962B3F" w:rsidRDefault="00394471" w:rsidP="00964CC4">
            <w:pPr>
              <w:pStyle w:val="TAL"/>
              <w:rPr>
                <w:rFonts w:eastAsia="Calibri"/>
                <w:i/>
                <w:szCs w:val="22"/>
                <w:lang w:eastAsia="sv-SE"/>
              </w:rPr>
            </w:pPr>
            <w:r w:rsidRPr="00962B3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N, if the BWPs are reconfigured or if serving cells are added or removed. Otherwise it is absent. </w:t>
            </w:r>
          </w:p>
        </w:tc>
      </w:tr>
      <w:tr w:rsidR="00F747EB" w:rsidRPr="00962B3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962B3F" w:rsidRDefault="00360CB9" w:rsidP="00771058">
            <w:pPr>
              <w:pStyle w:val="TAL"/>
              <w:rPr>
                <w:rFonts w:eastAsia="Calibri"/>
                <w:i/>
                <w:szCs w:val="22"/>
                <w:lang w:eastAsia="sv-SE"/>
              </w:rPr>
            </w:pPr>
            <w:r w:rsidRPr="00962B3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61FD3934" w14:textId="3611675B" w:rsidR="00360CB9" w:rsidRPr="00962B3F" w:rsidRDefault="00360CB9" w:rsidP="00771058">
            <w:pPr>
              <w:pStyle w:val="TAL"/>
              <w:rPr>
                <w:rFonts w:eastAsia="Calibri"/>
                <w:szCs w:val="22"/>
                <w:lang w:eastAsia="sv-SE"/>
              </w:rPr>
            </w:pPr>
            <w:r w:rsidRPr="00962B3F">
              <w:rPr>
                <w:rFonts w:eastAsia="Calibri"/>
                <w:szCs w:val="22"/>
                <w:lang w:eastAsia="sv-SE"/>
              </w:rPr>
              <w:t xml:space="preserve">The field is mandatory present </w:t>
            </w:r>
            <w:r w:rsidR="005D44A8" w:rsidRPr="00962B3F">
              <w:rPr>
                <w:rFonts w:eastAsia="Calibri"/>
                <w:szCs w:val="22"/>
                <w:lang w:eastAsia="sv-SE"/>
              </w:rPr>
              <w:t xml:space="preserve">for the L2 U2N remote UE </w:t>
            </w:r>
            <w:r w:rsidRPr="00962B3F">
              <w:rPr>
                <w:rFonts w:eastAsia="Calibri"/>
                <w:szCs w:val="22"/>
                <w:lang w:eastAsia="sv-SE"/>
              </w:rPr>
              <w:t xml:space="preserve">at path </w:t>
            </w:r>
            <w:r w:rsidRPr="00962B3F">
              <w:rPr>
                <w:rFonts w:eastAsia="Calibri" w:cs="Arial"/>
                <w:szCs w:val="18"/>
              </w:rPr>
              <w:t>switch to the target L2 U2N Relay UE</w:t>
            </w:r>
            <w:r w:rsidRPr="00962B3F">
              <w:rPr>
                <w:rFonts w:eastAsia="Calibri"/>
                <w:szCs w:val="22"/>
                <w:lang w:eastAsia="sv-SE"/>
              </w:rPr>
              <w:t>. It is absent otherwise.</w:t>
            </w:r>
          </w:p>
        </w:tc>
      </w:tr>
      <w:tr w:rsidR="00F747EB" w:rsidRPr="00962B3F" w14:paraId="1D764CED" w14:textId="77777777" w:rsidTr="000F093A">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962B3F" w:rsidRDefault="00394471" w:rsidP="00964CC4">
            <w:pPr>
              <w:pStyle w:val="TAL"/>
              <w:rPr>
                <w:rFonts w:eastAsia="Calibri"/>
                <w:i/>
                <w:szCs w:val="22"/>
                <w:lang w:eastAsia="sv-SE"/>
              </w:rPr>
            </w:pPr>
            <w:r w:rsidRPr="00962B3F">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962B3F" w:rsidRDefault="00394471" w:rsidP="00964CC4">
            <w:pPr>
              <w:pStyle w:val="TAL"/>
              <w:rPr>
                <w:rFonts w:eastAsia="Calibri"/>
                <w:szCs w:val="22"/>
                <w:lang w:eastAsia="sv-SE"/>
              </w:rPr>
            </w:pPr>
            <w:r w:rsidRPr="00962B3F">
              <w:rPr>
                <w:rFonts w:eastAsia="Calibri"/>
                <w:szCs w:val="22"/>
              </w:rPr>
              <w:t xml:space="preserve">The field is optionally present, Need N, if </w:t>
            </w:r>
            <w:r w:rsidRPr="00962B3F">
              <w:rPr>
                <w:rFonts w:eastAsia="Calibri"/>
                <w:i/>
                <w:szCs w:val="22"/>
              </w:rPr>
              <w:t>drx-ConfigSecondaryGroup</w:t>
            </w:r>
            <w:r w:rsidRPr="00962B3F">
              <w:rPr>
                <w:rFonts w:eastAsia="Calibri"/>
                <w:szCs w:val="22"/>
              </w:rPr>
              <w:t xml:space="preserve"> is configured. It is absent otherwise.</w:t>
            </w:r>
          </w:p>
        </w:tc>
      </w:tr>
      <w:tr w:rsidR="00F747EB" w:rsidRPr="00962B3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E616AE" w:rsidRPr="00962B3F" w:rsidRDefault="00E616AE" w:rsidP="00E616AE">
            <w:pPr>
              <w:pStyle w:val="TAL"/>
              <w:rPr>
                <w:rFonts w:eastAsia="Calibri"/>
                <w:i/>
                <w:iCs/>
                <w:szCs w:val="22"/>
              </w:rPr>
            </w:pPr>
            <w:r w:rsidRPr="00962B3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E616AE" w:rsidRPr="00962B3F" w:rsidRDefault="00E616AE" w:rsidP="00E616AE">
            <w:pPr>
              <w:pStyle w:val="TAL"/>
              <w:rPr>
                <w:rFonts w:eastAsia="Calibri"/>
                <w:szCs w:val="22"/>
              </w:rPr>
            </w:pPr>
            <w:r w:rsidRPr="00962B3F">
              <w:t xml:space="preserve">The field is optionally present, Need R, if there is at least one per UE gap configured with </w:t>
            </w:r>
            <w:r w:rsidRPr="00962B3F">
              <w:rPr>
                <w:i/>
                <w:iCs/>
              </w:rPr>
              <w:t>preConfigInd</w:t>
            </w:r>
            <w:r w:rsidRPr="00962B3F">
              <w:t xml:space="preserve"> or there is at least one per FR gap of the same FR which the SCell belongs to and configured with </w:t>
            </w:r>
            <w:r w:rsidRPr="00962B3F">
              <w:rPr>
                <w:i/>
                <w:iCs/>
              </w:rPr>
              <w:t>preConfigInd</w:t>
            </w:r>
            <w:r w:rsidRPr="00962B3F">
              <w:t>. It is absent</w:t>
            </w:r>
            <w:r w:rsidR="00CE29E7" w:rsidRPr="00962B3F">
              <w:t>, Need R,</w:t>
            </w:r>
            <w:r w:rsidRPr="00962B3F">
              <w:t xml:space="preserve"> otherwise.</w:t>
            </w:r>
          </w:p>
        </w:tc>
      </w:tr>
      <w:tr w:rsidR="00F747EB" w:rsidRPr="00962B3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962B3F" w:rsidRDefault="00394471" w:rsidP="00964CC4">
            <w:pPr>
              <w:pStyle w:val="TAL"/>
              <w:rPr>
                <w:rFonts w:eastAsia="Calibri"/>
                <w:i/>
                <w:szCs w:val="22"/>
                <w:lang w:eastAsia="sv-SE"/>
              </w:rPr>
            </w:pPr>
            <w:r w:rsidRPr="00962B3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962B3F" w:rsidRDefault="00394471" w:rsidP="00964CC4">
            <w:pPr>
              <w:keepNext/>
              <w:keepLines/>
              <w:spacing w:after="0"/>
              <w:rPr>
                <w:rFonts w:ascii="Arial" w:eastAsia="Calibri" w:hAnsi="Arial"/>
                <w:sz w:val="18"/>
                <w:szCs w:val="22"/>
              </w:rPr>
            </w:pPr>
            <w:r w:rsidRPr="00962B3F">
              <w:rPr>
                <w:rFonts w:ascii="Arial" w:eastAsia="Calibri" w:hAnsi="Arial" w:cs="Arial"/>
                <w:sz w:val="18"/>
                <w:szCs w:val="18"/>
                <w:lang w:eastAsia="sv-SE"/>
              </w:rPr>
              <w:t xml:space="preserve">The field is mandatory present in </w:t>
            </w:r>
            <w:r w:rsidRPr="00962B3F">
              <w:rPr>
                <w:rFonts w:ascii="Arial" w:eastAsia="Calibri" w:hAnsi="Arial" w:cs="Arial"/>
                <w:sz w:val="18"/>
                <w:szCs w:val="18"/>
              </w:rPr>
              <w:t>t</w:t>
            </w:r>
            <w:r w:rsidRPr="00962B3F">
              <w:rPr>
                <w:rFonts w:ascii="Arial" w:eastAsia="Calibri" w:hAnsi="Arial"/>
                <w:sz w:val="18"/>
                <w:szCs w:val="22"/>
              </w:rPr>
              <w:t xml:space="preserve">he </w:t>
            </w:r>
            <w:r w:rsidRPr="00962B3F">
              <w:rPr>
                <w:rFonts w:ascii="Arial" w:eastAsia="Calibri" w:hAnsi="Arial"/>
                <w:i/>
                <w:sz w:val="18"/>
                <w:szCs w:val="22"/>
              </w:rPr>
              <w:t>RRCReconfiguration</w:t>
            </w:r>
            <w:r w:rsidRPr="00962B3F">
              <w:rPr>
                <w:rFonts w:ascii="Arial" w:eastAsia="Calibri" w:hAnsi="Arial"/>
                <w:sz w:val="18"/>
                <w:szCs w:val="22"/>
              </w:rPr>
              <w:t xml:space="preserve"> message:</w:t>
            </w:r>
          </w:p>
          <w:p w14:paraId="6ED199C9" w14:textId="77777777" w:rsidR="00394471" w:rsidRPr="00962B3F" w:rsidRDefault="00394471" w:rsidP="008E4C89">
            <w:pPr>
              <w:pStyle w:val="B1"/>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in each configured </w:t>
            </w:r>
            <w:r w:rsidRPr="00962B3F">
              <w:rPr>
                <w:rFonts w:ascii="Arial" w:eastAsia="Calibri" w:hAnsi="Arial" w:cs="Arial"/>
                <w:i/>
                <w:sz w:val="18"/>
                <w:szCs w:val="18"/>
              </w:rPr>
              <w:t>CellGroupConfig</w:t>
            </w:r>
            <w:r w:rsidRPr="00962B3F">
              <w:rPr>
                <w:rFonts w:ascii="Arial" w:eastAsia="Calibri" w:hAnsi="Arial" w:cs="Arial"/>
                <w:sz w:val="18"/>
                <w:szCs w:val="18"/>
              </w:rPr>
              <w:t xml:space="preserve"> for which the SpCell changes,</w:t>
            </w:r>
          </w:p>
          <w:p w14:paraId="1D34EEF4" w14:textId="40E972FF" w:rsidR="00477595" w:rsidRPr="00962B3F" w:rsidRDefault="00394471" w:rsidP="00964CC4">
            <w:pPr>
              <w:pStyle w:val="B1"/>
              <w:spacing w:after="0"/>
              <w:rPr>
                <w:rFonts w:ascii="Arial" w:eastAsia="Calibri" w:hAnsi="Arial"/>
                <w:i/>
                <w:sz w:val="18"/>
                <w:szCs w:val="22"/>
              </w:rPr>
            </w:pPr>
            <w:r w:rsidRPr="00962B3F">
              <w:rPr>
                <w:rFonts w:ascii="Arial" w:eastAsia="Calibri" w:hAnsi="Arial"/>
                <w:sz w:val="18"/>
                <w:szCs w:val="22"/>
              </w:rPr>
              <w:t>-</w:t>
            </w:r>
            <w:r w:rsidRPr="00962B3F">
              <w:rPr>
                <w:rFonts w:ascii="Arial" w:eastAsia="Calibri" w:hAnsi="Arial"/>
                <w:sz w:val="18"/>
                <w:szCs w:val="22"/>
              </w:rPr>
              <w:tab/>
              <w:t xml:space="preserve">in the </w:t>
            </w:r>
            <w:r w:rsidRPr="00962B3F">
              <w:rPr>
                <w:rFonts w:ascii="Arial" w:eastAsia="Calibri" w:hAnsi="Arial"/>
                <w:i/>
                <w:sz w:val="18"/>
                <w:szCs w:val="22"/>
              </w:rPr>
              <w:t>masterCellGroup</w:t>
            </w:r>
            <w:r w:rsidR="00477595" w:rsidRPr="00962B3F">
              <w:rPr>
                <w:rFonts w:ascii="Arial" w:eastAsia="Calibri" w:hAnsi="Arial"/>
                <w:i/>
                <w:sz w:val="18"/>
                <w:szCs w:val="22"/>
              </w:rPr>
              <w:t>:</w:t>
            </w:r>
          </w:p>
          <w:p w14:paraId="7A059E0A" w14:textId="4071361C" w:rsidR="00394471" w:rsidRPr="00962B3F" w:rsidRDefault="00477595" w:rsidP="00DA748E">
            <w:pPr>
              <w:pStyle w:val="B2"/>
              <w:spacing w:after="0"/>
              <w:rPr>
                <w:rFonts w:ascii="Arial" w:eastAsia="Calibri" w:hAnsi="Arial"/>
                <w:sz w:val="18"/>
                <w:szCs w:val="22"/>
              </w:rPr>
            </w:pPr>
            <w:r w:rsidRPr="00962B3F">
              <w:rPr>
                <w:rFonts w:ascii="Arial" w:eastAsia="Calibri" w:hAnsi="Arial" w:cs="Arial"/>
                <w:sz w:val="18"/>
                <w:szCs w:val="18"/>
              </w:rPr>
              <w:t>-</w:t>
            </w:r>
            <w:r w:rsidRPr="00962B3F">
              <w:rPr>
                <w:rFonts w:ascii="Arial" w:eastAsia="Calibri" w:hAnsi="Arial" w:cs="Arial"/>
                <w:sz w:val="18"/>
                <w:szCs w:val="18"/>
              </w:rPr>
              <w:tab/>
            </w:r>
            <w:r w:rsidR="00394471" w:rsidRPr="00962B3F">
              <w:rPr>
                <w:rFonts w:ascii="Arial" w:eastAsia="Calibri" w:hAnsi="Arial"/>
                <w:sz w:val="18"/>
                <w:szCs w:val="22"/>
              </w:rPr>
              <w:t>at change of AS security key derived from K</w:t>
            </w:r>
            <w:r w:rsidR="00394471" w:rsidRPr="00962B3F">
              <w:rPr>
                <w:rFonts w:ascii="Arial" w:eastAsia="Calibri" w:hAnsi="Arial"/>
                <w:sz w:val="18"/>
                <w:szCs w:val="22"/>
                <w:vertAlign w:val="subscript"/>
              </w:rPr>
              <w:t>gNB</w:t>
            </w:r>
            <w:r w:rsidR="00394471" w:rsidRPr="00962B3F">
              <w:rPr>
                <w:rFonts w:ascii="Arial" w:eastAsia="Calibri" w:hAnsi="Arial"/>
                <w:sz w:val="18"/>
                <w:szCs w:val="22"/>
              </w:rPr>
              <w:t>,</w:t>
            </w:r>
          </w:p>
          <w:p w14:paraId="5AC78B57" w14:textId="6E03DF4A" w:rsidR="00477595" w:rsidRPr="00962B3F" w:rsidRDefault="00477595" w:rsidP="00477595">
            <w:pPr>
              <w:spacing w:after="0"/>
              <w:ind w:left="851" w:hanging="284"/>
              <w:rPr>
                <w:rFonts w:ascii="Arial" w:eastAsia="Calibri" w:hAnsi="Arial"/>
                <w:sz w:val="18"/>
                <w:szCs w:val="22"/>
              </w:rPr>
            </w:pPr>
            <w:r w:rsidRPr="00962B3F">
              <w:rPr>
                <w:rFonts w:ascii="Arial" w:eastAsia="Calibri" w:hAnsi="Arial"/>
                <w:sz w:val="18"/>
                <w:szCs w:val="22"/>
              </w:rPr>
              <w:t>-</w:t>
            </w:r>
            <w:r w:rsidRPr="00962B3F">
              <w:rPr>
                <w:rFonts w:ascii="Arial" w:eastAsia="Calibri" w:hAnsi="Arial"/>
                <w:sz w:val="18"/>
                <w:szCs w:val="22"/>
              </w:rPr>
              <w:tab/>
              <w:t xml:space="preserve">in an </w:t>
            </w:r>
            <w:r w:rsidRPr="00962B3F">
              <w:rPr>
                <w:rFonts w:ascii="Arial" w:eastAsia="Calibri" w:hAnsi="Arial"/>
                <w:i/>
                <w:sz w:val="18"/>
                <w:szCs w:val="22"/>
              </w:rPr>
              <w:t>RRCReconfiguration</w:t>
            </w:r>
            <w:r w:rsidRPr="00962B3F">
              <w:rPr>
                <w:rFonts w:ascii="Arial" w:eastAsia="Calibri" w:hAnsi="Arial"/>
                <w:sz w:val="18"/>
                <w:szCs w:val="22"/>
              </w:rPr>
              <w:t xml:space="preserve"> message contained in a </w:t>
            </w:r>
            <w:r w:rsidRPr="00962B3F">
              <w:rPr>
                <w:rFonts w:ascii="Arial" w:eastAsia="Calibri" w:hAnsi="Arial"/>
                <w:i/>
                <w:sz w:val="18"/>
                <w:szCs w:val="22"/>
              </w:rPr>
              <w:t>DLInformationTransferMRDC</w:t>
            </w:r>
            <w:r w:rsidRPr="00962B3F">
              <w:rPr>
                <w:rFonts w:ascii="Arial" w:eastAsia="Calibri" w:hAnsi="Arial"/>
                <w:sz w:val="18"/>
                <w:szCs w:val="22"/>
              </w:rPr>
              <w:t xml:space="preserve"> message,</w:t>
            </w:r>
          </w:p>
          <w:p w14:paraId="259A1C43" w14:textId="54B6DED5" w:rsidR="00360CB9" w:rsidRPr="00962B3F" w:rsidRDefault="00360CB9" w:rsidP="00477595">
            <w:pPr>
              <w:spacing w:after="0"/>
              <w:ind w:left="851" w:hanging="284"/>
              <w:rPr>
                <w:rFonts w:ascii="Arial" w:eastAsia="Calibri" w:hAnsi="Arial"/>
                <w:sz w:val="18"/>
                <w:szCs w:val="22"/>
              </w:rPr>
            </w:pPr>
            <w:r w:rsidRPr="00962B3F">
              <w:rPr>
                <w:rFonts w:ascii="Arial" w:eastAsia="Calibri" w:hAnsi="Arial" w:cs="Arial"/>
                <w:sz w:val="18"/>
                <w:szCs w:val="22"/>
              </w:rPr>
              <w:t>-</w:t>
            </w:r>
            <w:r w:rsidRPr="00962B3F">
              <w:rPr>
                <w:rFonts w:ascii="Arial" w:eastAsia="Calibri" w:hAnsi="Arial"/>
                <w:sz w:val="18"/>
                <w:szCs w:val="22"/>
              </w:rPr>
              <w:tab/>
              <w:t xml:space="preserve">path switch </w:t>
            </w:r>
            <w:r w:rsidR="005D44A8" w:rsidRPr="00962B3F">
              <w:rPr>
                <w:rFonts w:ascii="Arial" w:eastAsia="Calibri" w:hAnsi="Arial"/>
                <w:sz w:val="18"/>
                <w:szCs w:val="22"/>
              </w:rPr>
              <w:t xml:space="preserve">of L2 U2N remote UE </w:t>
            </w:r>
            <w:r w:rsidRPr="00962B3F">
              <w:rPr>
                <w:rFonts w:ascii="Arial" w:eastAsia="Calibri" w:hAnsi="Arial"/>
                <w:sz w:val="18"/>
                <w:szCs w:val="22"/>
              </w:rPr>
              <w:t>to the target PCell,</w:t>
            </w:r>
          </w:p>
          <w:p w14:paraId="0D55F21C" w14:textId="55D9312D" w:rsidR="00360CB9" w:rsidRPr="00962B3F" w:rsidRDefault="00360CB9" w:rsidP="00477595">
            <w:pPr>
              <w:spacing w:after="0"/>
              <w:ind w:left="851" w:hanging="284"/>
              <w:rPr>
                <w:rFonts w:ascii="Arial" w:eastAsia="Calibri" w:hAnsi="Arial" w:cs="Arial"/>
                <w:sz w:val="18"/>
                <w:szCs w:val="18"/>
              </w:rPr>
            </w:pPr>
            <w:r w:rsidRPr="00962B3F">
              <w:rPr>
                <w:rFonts w:ascii="Arial" w:eastAsia="Calibri" w:hAnsi="Arial" w:cs="Arial"/>
                <w:sz w:val="18"/>
                <w:szCs w:val="22"/>
              </w:rPr>
              <w:t>-</w:t>
            </w:r>
            <w:r w:rsidRPr="00962B3F">
              <w:rPr>
                <w:rFonts w:ascii="Arial" w:eastAsia="Calibri" w:hAnsi="Arial"/>
                <w:sz w:val="18"/>
                <w:szCs w:val="22"/>
              </w:rPr>
              <w:tab/>
            </w:r>
            <w:r w:rsidRPr="00962B3F">
              <w:rPr>
                <w:rFonts w:ascii="Arial" w:eastAsia="Calibri" w:hAnsi="Arial" w:cs="Arial"/>
                <w:sz w:val="18"/>
                <w:szCs w:val="18"/>
              </w:rPr>
              <w:t xml:space="preserve">path switch </w:t>
            </w:r>
            <w:r w:rsidR="005D44A8" w:rsidRPr="00962B3F">
              <w:rPr>
                <w:rFonts w:ascii="Arial" w:eastAsia="Calibri" w:hAnsi="Arial"/>
                <w:sz w:val="18"/>
                <w:szCs w:val="22"/>
              </w:rPr>
              <w:t xml:space="preserve">of L2 U2N remote UE </w:t>
            </w:r>
            <w:r w:rsidRPr="00962B3F">
              <w:rPr>
                <w:rFonts w:ascii="Arial" w:eastAsia="Calibri" w:hAnsi="Arial" w:cs="Arial"/>
                <w:sz w:val="18"/>
                <w:szCs w:val="18"/>
              </w:rPr>
              <w:t>to the target L2 U2N Relay UE,</w:t>
            </w:r>
          </w:p>
          <w:p w14:paraId="448CE6BC" w14:textId="77777777" w:rsidR="00394471" w:rsidRPr="00962B3F" w:rsidRDefault="00394471" w:rsidP="00964CC4">
            <w:pPr>
              <w:pStyle w:val="B1"/>
              <w:spacing w:after="0"/>
              <w:rPr>
                <w:rFonts w:ascii="Arial" w:eastAsia="Calibri" w:hAnsi="Arial"/>
                <w:sz w:val="18"/>
                <w:szCs w:val="22"/>
              </w:rPr>
            </w:pPr>
            <w:r w:rsidRPr="00962B3F">
              <w:rPr>
                <w:rFonts w:ascii="Arial" w:hAnsi="Arial" w:cs="Arial"/>
                <w:sz w:val="18"/>
                <w:szCs w:val="18"/>
                <w:lang w:eastAsia="x-none"/>
              </w:rPr>
              <w:t>-</w:t>
            </w:r>
            <w:r w:rsidRPr="00962B3F">
              <w:rPr>
                <w:rFonts w:ascii="Arial" w:hAnsi="Arial" w:cs="Arial"/>
                <w:sz w:val="18"/>
                <w:szCs w:val="18"/>
                <w:lang w:eastAsia="x-none"/>
              </w:rPr>
              <w:tab/>
            </w:r>
            <w:r w:rsidRPr="00962B3F">
              <w:rPr>
                <w:rFonts w:ascii="Arial" w:eastAsia="Calibri" w:hAnsi="Arial"/>
                <w:sz w:val="18"/>
                <w:szCs w:val="22"/>
              </w:rPr>
              <w:t xml:space="preserve">in the </w:t>
            </w:r>
            <w:r w:rsidRPr="00962B3F">
              <w:rPr>
                <w:rFonts w:ascii="Arial" w:eastAsia="Calibri" w:hAnsi="Arial"/>
                <w:i/>
                <w:sz w:val="18"/>
                <w:szCs w:val="22"/>
              </w:rPr>
              <w:t>secondaryCellGroup</w:t>
            </w:r>
            <w:r w:rsidRPr="00962B3F">
              <w:rPr>
                <w:rFonts w:ascii="Arial" w:eastAsia="Calibri" w:hAnsi="Arial"/>
                <w:sz w:val="18"/>
                <w:szCs w:val="22"/>
              </w:rPr>
              <w:t xml:space="preserve"> at:</w:t>
            </w:r>
          </w:p>
          <w:p w14:paraId="6C7C92EF"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PSCell addition,</w:t>
            </w:r>
          </w:p>
          <w:p w14:paraId="021DD676"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SCG resume with NR-DC or (NG)EN-DC,</w:t>
            </w:r>
          </w:p>
          <w:p w14:paraId="4DB91541"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r>
            <w:r w:rsidRPr="00962B3F">
              <w:rPr>
                <w:rFonts w:ascii="Arial" w:hAnsi="Arial" w:cs="Arial"/>
                <w:sz w:val="18"/>
                <w:szCs w:val="18"/>
                <w:lang w:eastAsia="zh-CN"/>
              </w:rPr>
              <w:t>update</w:t>
            </w:r>
            <w:r w:rsidRPr="00962B3F">
              <w:rPr>
                <w:rFonts w:ascii="Arial" w:eastAsia="Calibri" w:hAnsi="Arial" w:cs="Arial"/>
                <w:sz w:val="18"/>
                <w:szCs w:val="18"/>
              </w:rPr>
              <w:t xml:space="preserve"> of required SI for PSCell,</w:t>
            </w:r>
          </w:p>
          <w:p w14:paraId="507134C8" w14:textId="3ED9B89D"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change of </w:t>
            </w:r>
            <w:r w:rsidRPr="00962B3F">
              <w:rPr>
                <w:rFonts w:ascii="Arial" w:hAnsi="Arial" w:cs="Arial"/>
                <w:sz w:val="18"/>
                <w:szCs w:val="18"/>
              </w:rPr>
              <w:t xml:space="preserve">AS </w:t>
            </w:r>
            <w:r w:rsidRPr="00962B3F">
              <w:rPr>
                <w:rFonts w:ascii="Arial" w:eastAsia="Calibri" w:hAnsi="Arial" w:cs="Arial"/>
                <w:sz w:val="18"/>
                <w:szCs w:val="18"/>
              </w:rPr>
              <w:t xml:space="preserve">security key </w:t>
            </w:r>
            <w:r w:rsidRPr="00962B3F">
              <w:rPr>
                <w:rFonts w:ascii="Arial" w:hAnsi="Arial" w:cs="Arial"/>
                <w:sz w:val="18"/>
                <w:szCs w:val="18"/>
              </w:rPr>
              <w:t>derived from S-K</w:t>
            </w:r>
            <w:r w:rsidRPr="00962B3F">
              <w:rPr>
                <w:rFonts w:ascii="Arial" w:hAnsi="Arial" w:cs="Arial"/>
                <w:sz w:val="18"/>
                <w:szCs w:val="18"/>
                <w:vertAlign w:val="subscript"/>
              </w:rPr>
              <w:t>gNB</w:t>
            </w:r>
            <w:r w:rsidRPr="00962B3F">
              <w:rPr>
                <w:rFonts w:ascii="Arial" w:hAnsi="Arial" w:cs="Arial"/>
                <w:sz w:val="18"/>
                <w:szCs w:val="18"/>
              </w:rPr>
              <w:t xml:space="preserve"> </w:t>
            </w:r>
            <w:r w:rsidR="00202837" w:rsidRPr="00962B3F">
              <w:rPr>
                <w:rFonts w:ascii="Arial" w:hAnsi="Arial" w:cs="Arial"/>
                <w:sz w:val="18"/>
                <w:szCs w:val="18"/>
              </w:rPr>
              <w:t xml:space="preserve">in NR-DC </w:t>
            </w:r>
            <w:r w:rsidRPr="00962B3F">
              <w:rPr>
                <w:rFonts w:ascii="Arial" w:hAnsi="Arial" w:cs="Arial"/>
                <w:sz w:val="18"/>
                <w:szCs w:val="18"/>
              </w:rPr>
              <w:t xml:space="preserve">while the UE is configured with at least one radio bearer with </w:t>
            </w:r>
            <w:r w:rsidRPr="00962B3F">
              <w:rPr>
                <w:rFonts w:ascii="Arial" w:hAnsi="Arial" w:cs="Arial"/>
                <w:i/>
                <w:sz w:val="18"/>
                <w:szCs w:val="18"/>
              </w:rPr>
              <w:t>keyToUse</w:t>
            </w:r>
            <w:r w:rsidRPr="00962B3F">
              <w:rPr>
                <w:rFonts w:ascii="Arial" w:hAnsi="Arial" w:cs="Arial"/>
                <w:sz w:val="18"/>
                <w:szCs w:val="18"/>
              </w:rPr>
              <w:t xml:space="preserve"> set to </w:t>
            </w:r>
            <w:r w:rsidRPr="00962B3F">
              <w:rPr>
                <w:rFonts w:ascii="Arial" w:hAnsi="Arial" w:cs="Arial"/>
                <w:i/>
                <w:sz w:val="18"/>
                <w:szCs w:val="18"/>
              </w:rPr>
              <w:t xml:space="preserve">secondary </w:t>
            </w:r>
            <w:r w:rsidRPr="00962B3F">
              <w:rPr>
                <w:rFonts w:ascii="Arial" w:hAnsi="Arial" w:cs="Arial"/>
                <w:sz w:val="18"/>
                <w:szCs w:val="18"/>
              </w:rPr>
              <w:t xml:space="preserve">and that is not released by this </w:t>
            </w:r>
            <w:r w:rsidRPr="00962B3F">
              <w:rPr>
                <w:rFonts w:ascii="Arial" w:hAnsi="Arial" w:cs="Arial"/>
                <w:i/>
                <w:sz w:val="18"/>
                <w:szCs w:val="18"/>
              </w:rPr>
              <w:t>RRCReconfiguration</w:t>
            </w:r>
            <w:r w:rsidRPr="00962B3F">
              <w:rPr>
                <w:rFonts w:ascii="Arial" w:hAnsi="Arial" w:cs="Arial"/>
                <w:sz w:val="18"/>
                <w:szCs w:val="18"/>
              </w:rPr>
              <w:t xml:space="preserve"> message,</w:t>
            </w:r>
          </w:p>
          <w:p w14:paraId="04509AF0" w14:textId="77777777" w:rsidR="00202837" w:rsidRPr="00B340DC" w:rsidRDefault="00202837" w:rsidP="00DA748E">
            <w:pPr>
              <w:pStyle w:val="B2"/>
              <w:spacing w:after="0"/>
              <w:rPr>
                <w:rFonts w:ascii="Arial" w:hAnsi="Arial" w:cs="Arial"/>
                <w:sz w:val="18"/>
                <w:szCs w:val="18"/>
                <w:lang w:val="sv-SE"/>
              </w:rPr>
            </w:pPr>
            <w:r w:rsidRPr="00B340DC">
              <w:rPr>
                <w:rFonts w:ascii="Arial" w:hAnsi="Arial" w:cs="Arial"/>
                <w:sz w:val="18"/>
                <w:szCs w:val="18"/>
                <w:lang w:val="sv-SE"/>
              </w:rPr>
              <w:t>-</w:t>
            </w:r>
            <w:r w:rsidRPr="00B340DC">
              <w:rPr>
                <w:rFonts w:ascii="Arial" w:hAnsi="Arial" w:cs="Arial"/>
                <w:sz w:val="18"/>
                <w:szCs w:val="18"/>
                <w:lang w:val="sv-SE"/>
              </w:rPr>
              <w:tab/>
              <w:t>MN handover in (NG)EN-DC.</w:t>
            </w:r>
          </w:p>
          <w:p w14:paraId="2202C928" w14:textId="77777777" w:rsidR="00394471" w:rsidRPr="00962B3F" w:rsidRDefault="00394471" w:rsidP="00964CC4">
            <w:pPr>
              <w:pStyle w:val="TAL"/>
              <w:rPr>
                <w:rFonts w:eastAsia="Calibri"/>
                <w:szCs w:val="22"/>
                <w:lang w:eastAsia="sv-SE"/>
              </w:rPr>
            </w:pPr>
            <w:r w:rsidRPr="00962B3F">
              <w:rPr>
                <w:rFonts w:eastAsia="Calibri"/>
                <w:szCs w:val="22"/>
              </w:rPr>
              <w:t xml:space="preserve">Otherwise, it is optionally present, need M. The field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 xml:space="preserve">RRCResume </w:t>
            </w:r>
            <w:r w:rsidRPr="00962B3F">
              <w:rPr>
                <w:rFonts w:eastAsia="Calibri"/>
                <w:szCs w:val="22"/>
              </w:rPr>
              <w:t xml:space="preserve">and </w:t>
            </w:r>
            <w:r w:rsidRPr="00962B3F">
              <w:rPr>
                <w:rFonts w:eastAsia="Calibri"/>
                <w:i/>
                <w:szCs w:val="22"/>
              </w:rPr>
              <w:t>RRCSetup</w:t>
            </w:r>
            <w:r w:rsidRPr="00962B3F">
              <w:rPr>
                <w:rFonts w:eastAsia="Calibri"/>
                <w:szCs w:val="22"/>
              </w:rPr>
              <w:t xml:space="preserve"> messages and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RRCReconfiguration</w:t>
            </w:r>
            <w:r w:rsidRPr="00962B3F">
              <w:rPr>
                <w:rFonts w:eastAsia="Calibri"/>
                <w:szCs w:val="22"/>
              </w:rPr>
              <w:t xml:space="preserve"> messages if source configuration is not released during DAPS handover.</w:t>
            </w:r>
          </w:p>
        </w:tc>
      </w:tr>
      <w:tr w:rsidR="00F747EB" w:rsidRPr="00962B3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absent, Need M.</w:t>
            </w:r>
          </w:p>
        </w:tc>
      </w:tr>
      <w:tr w:rsidR="00F747EB" w:rsidRPr="00962B3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optionally present, need M.</w:t>
            </w:r>
          </w:p>
        </w:tc>
      </w:tr>
      <w:tr w:rsidR="00F747EB" w:rsidRPr="00962B3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962B3F" w:rsidRDefault="00394471" w:rsidP="00964CC4">
            <w:pPr>
              <w:pStyle w:val="TAL"/>
              <w:rPr>
                <w:rFonts w:eastAsia="Calibri"/>
                <w:i/>
                <w:szCs w:val="22"/>
                <w:lang w:eastAsia="sv-SE"/>
              </w:rPr>
            </w:pPr>
            <w:r w:rsidRPr="00962B3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1F275E53" w:rsidR="00394471" w:rsidRPr="00962B3F" w:rsidRDefault="00394471" w:rsidP="00964CC4">
            <w:pPr>
              <w:pStyle w:val="TAL"/>
              <w:rPr>
                <w:rFonts w:eastAsia="Calibri"/>
                <w:szCs w:val="22"/>
                <w:lang w:eastAsia="sv-SE"/>
              </w:rPr>
            </w:pPr>
            <w:r w:rsidRPr="00962B3F">
              <w:rPr>
                <w:lang w:eastAsia="sv-SE"/>
              </w:rPr>
              <w:t>The field is optionally present</w:t>
            </w:r>
            <w:r w:rsidRPr="00962B3F">
              <w:t>, Need N,</w:t>
            </w:r>
            <w:r w:rsidRPr="00962B3F">
              <w:rPr>
                <w:lang w:eastAsia="sv-SE"/>
              </w:rPr>
              <w:t xml:space="preserve"> </w:t>
            </w:r>
            <w:r w:rsidR="00627E02" w:rsidRPr="00962B3F">
              <w:rPr>
                <w:lang w:eastAsia="sv-SE"/>
              </w:rPr>
              <w:t xml:space="preserve">in the </w:t>
            </w:r>
            <w:r w:rsidR="00627E02" w:rsidRPr="00962B3F">
              <w:rPr>
                <w:i/>
                <w:lang w:eastAsia="sv-SE"/>
              </w:rPr>
              <w:t>masterCellGroup</w:t>
            </w:r>
            <w:r w:rsidR="00627E02" w:rsidRPr="00962B3F">
              <w:rPr>
                <w:lang w:eastAsia="sv-SE"/>
              </w:rPr>
              <w:t xml:space="preserve"> and, if the SCG is not indicated as deactivated, in the </w:t>
            </w:r>
            <w:r w:rsidR="00627E02" w:rsidRPr="00962B3F">
              <w:rPr>
                <w:i/>
                <w:lang w:eastAsia="sv-SE"/>
              </w:rPr>
              <w:t>secondaryCellGroup</w:t>
            </w:r>
            <w:r w:rsidR="00627E02" w:rsidRPr="00962B3F">
              <w:rPr>
                <w:lang w:eastAsia="sv-SE"/>
              </w:rPr>
              <w:t xml:space="preserve"> </w:t>
            </w:r>
            <w:r w:rsidRPr="00962B3F">
              <w:rPr>
                <w:lang w:eastAsia="sv-SE"/>
              </w:rPr>
              <w:t>in case of SCell addition, reconfiguration with sync, and resuming an RRC connection. It is absent otherwise.</w:t>
            </w:r>
          </w:p>
        </w:tc>
      </w:tr>
      <w:tr w:rsidR="00F747EB" w:rsidRPr="00962B3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in an </w:t>
            </w:r>
            <w:r w:rsidRPr="00962B3F">
              <w:rPr>
                <w:rFonts w:eastAsia="Calibri"/>
                <w:i/>
                <w:lang w:eastAsia="sv-SE"/>
              </w:rPr>
              <w:t>SpCellConfig</w:t>
            </w:r>
            <w:r w:rsidRPr="00962B3F">
              <w:rPr>
                <w:rFonts w:eastAsia="Calibri"/>
                <w:szCs w:val="22"/>
                <w:lang w:eastAsia="sv-SE"/>
              </w:rPr>
              <w:t xml:space="preserve"> for the PSCell. It is absent otherwise. </w:t>
            </w:r>
          </w:p>
        </w:tc>
      </w:tr>
      <w:tr w:rsidR="00F747EB" w:rsidRPr="00962B3F" w14:paraId="0CCDC33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9F3A73A" w14:textId="05BFCA75" w:rsidR="00627E02" w:rsidRPr="00962B3F" w:rsidRDefault="00627E02" w:rsidP="00B340DC">
            <w:pPr>
              <w:pStyle w:val="TAL"/>
              <w:rPr>
                <w:rFonts w:eastAsia="Calibri"/>
                <w:i/>
                <w:szCs w:val="22"/>
                <w:lang w:eastAsia="sv-SE"/>
              </w:rPr>
            </w:pPr>
            <w:r w:rsidRPr="00962B3F">
              <w:rPr>
                <w:rFonts w:eastAsia="Calibri"/>
                <w:i/>
                <w:szCs w:val="22"/>
                <w:lang w:eastAsia="sv-SE"/>
              </w:rPr>
              <w:t>SCG</w:t>
            </w:r>
            <w:r w:rsidR="00E92D1C" w:rsidRPr="00962B3F">
              <w:rPr>
                <w:rFonts w:eastAsia="Calibri"/>
                <w:i/>
                <w:szCs w:val="22"/>
                <w:lang w:eastAsia="sv-SE"/>
              </w:rPr>
              <w:t>-</w:t>
            </w:r>
            <w:r w:rsidRPr="00962B3F">
              <w:rPr>
                <w:rFonts w:eastAsia="Calibri"/>
                <w:i/>
                <w:szCs w:val="22"/>
                <w:lang w:eastAsia="sv-SE"/>
              </w:rPr>
              <w:t>Opt</w:t>
            </w:r>
          </w:p>
        </w:tc>
        <w:tc>
          <w:tcPr>
            <w:tcW w:w="10146" w:type="dxa"/>
            <w:tcBorders>
              <w:top w:val="single" w:sz="4" w:space="0" w:color="auto"/>
              <w:left w:val="single" w:sz="4" w:space="0" w:color="auto"/>
              <w:bottom w:val="single" w:sz="4" w:space="0" w:color="auto"/>
              <w:right w:val="single" w:sz="4" w:space="0" w:color="auto"/>
            </w:tcBorders>
            <w:hideMark/>
          </w:tcPr>
          <w:p w14:paraId="03631FF6" w14:textId="77777777" w:rsidR="00627E02" w:rsidRPr="00962B3F" w:rsidRDefault="00627E02" w:rsidP="00B340DC">
            <w:pPr>
              <w:pStyle w:val="TAL"/>
              <w:rPr>
                <w:rFonts w:eastAsia="Calibri"/>
                <w:szCs w:val="22"/>
                <w:lang w:eastAsia="sv-SE"/>
              </w:rPr>
            </w:pPr>
            <w:r w:rsidRPr="00962B3F">
              <w:rPr>
                <w:rFonts w:eastAsia="Calibri"/>
                <w:szCs w:val="22"/>
                <w:lang w:eastAsia="sv-SE"/>
              </w:rPr>
              <w:t>The field is optionally present, Need M, in an SpCellConfig for the PSCell. It is absent otherwise.</w:t>
            </w:r>
          </w:p>
        </w:tc>
      </w:tr>
    </w:tbl>
    <w:p w14:paraId="6C3BBF6B" w14:textId="77777777" w:rsidR="00394471" w:rsidRPr="00962B3F" w:rsidRDefault="00394471" w:rsidP="00394471"/>
    <w:p w14:paraId="4B2B68B4" w14:textId="77777777" w:rsidR="00394471" w:rsidRPr="00962B3F" w:rsidRDefault="00394471" w:rsidP="00394471">
      <w:pPr>
        <w:pStyle w:val="NO"/>
      </w:pPr>
      <w:r w:rsidRPr="00962B3F">
        <w:lastRenderedPageBreak/>
        <w:t>NOTE:</w:t>
      </w:r>
      <w:r w:rsidRPr="00962B3F">
        <w:tab/>
        <w:t>In case of change of AS security key derived from S-K</w:t>
      </w:r>
      <w:r w:rsidRPr="00962B3F">
        <w:rPr>
          <w:vertAlign w:val="subscript"/>
        </w:rPr>
        <w:t>gNB</w:t>
      </w:r>
      <w:r w:rsidRPr="00962B3F">
        <w:t>/S-K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masterCellGroup</w:t>
      </w:r>
      <w:r w:rsidRPr="00962B3F">
        <w:t xml:space="preserve">, the network releases all existing MCG RLC bearers associated with a radio bearer with </w:t>
      </w:r>
      <w:r w:rsidRPr="00962B3F">
        <w:rPr>
          <w:i/>
        </w:rPr>
        <w:t>keyToUse</w:t>
      </w:r>
      <w:r w:rsidRPr="00962B3F">
        <w:t xml:space="preserve"> set to </w:t>
      </w:r>
      <w:r w:rsidRPr="00962B3F">
        <w:rPr>
          <w:i/>
        </w:rPr>
        <w:t>secondary</w:t>
      </w:r>
      <w:r w:rsidRPr="00962B3F">
        <w:t>. In case of change of AS security key derived from K</w:t>
      </w:r>
      <w:r w:rsidRPr="00962B3F">
        <w:rPr>
          <w:vertAlign w:val="subscript"/>
        </w:rPr>
        <w:t>gNB</w:t>
      </w:r>
      <w:r w:rsidRPr="00962B3F">
        <w:t>/K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secondaryCellGroup</w:t>
      </w:r>
      <w:r w:rsidRPr="00962B3F">
        <w:t xml:space="preserve">, the network releases all existing SCG RLC bearers associated with a radio bearer with </w:t>
      </w:r>
      <w:r w:rsidRPr="00962B3F">
        <w:rPr>
          <w:i/>
        </w:rPr>
        <w:t>keyToUse</w:t>
      </w:r>
      <w:r w:rsidRPr="00962B3F">
        <w:t xml:space="preserve"> set to </w:t>
      </w:r>
      <w:r w:rsidRPr="00962B3F">
        <w:rPr>
          <w:i/>
        </w:rPr>
        <w:t>primary</w:t>
      </w:r>
      <w:r w:rsidRPr="00962B3F">
        <w:t>.</w:t>
      </w:r>
    </w:p>
    <w:p w14:paraId="5B5C8C8B" w14:textId="77777777" w:rsidR="00394471" w:rsidRPr="00962B3F" w:rsidRDefault="00394471" w:rsidP="00394471"/>
    <w:p w14:paraId="08889175" w14:textId="77777777" w:rsidR="00394471" w:rsidRPr="00962B3F" w:rsidRDefault="00394471" w:rsidP="00394471">
      <w:pPr>
        <w:pStyle w:val="Heading4"/>
      </w:pPr>
      <w:bookmarkStart w:id="592" w:name="_Toc60777188"/>
      <w:bookmarkStart w:id="593" w:name="_Toc100930075"/>
      <w:r w:rsidRPr="00962B3F">
        <w:t>–</w:t>
      </w:r>
      <w:r w:rsidRPr="00962B3F">
        <w:tab/>
      </w:r>
      <w:r w:rsidRPr="00962B3F">
        <w:rPr>
          <w:i/>
        </w:rPr>
        <w:t>CellGroupId</w:t>
      </w:r>
      <w:bookmarkEnd w:id="592"/>
      <w:bookmarkEnd w:id="593"/>
    </w:p>
    <w:p w14:paraId="7A40EAA0" w14:textId="77777777" w:rsidR="00394471" w:rsidRPr="00962B3F" w:rsidRDefault="00394471" w:rsidP="00394471">
      <w:r w:rsidRPr="00962B3F">
        <w:t xml:space="preserve">The IE </w:t>
      </w:r>
      <w:r w:rsidRPr="00962B3F">
        <w:rPr>
          <w:i/>
        </w:rPr>
        <w:t>CellGroupId</w:t>
      </w:r>
      <w:r w:rsidRPr="00962B3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962B3F" w:rsidRDefault="00394471" w:rsidP="00394471">
      <w:pPr>
        <w:pStyle w:val="TH"/>
      </w:pPr>
      <w:r w:rsidRPr="00962B3F">
        <w:rPr>
          <w:i/>
        </w:rPr>
        <w:t>CellGroupId</w:t>
      </w:r>
      <w:r w:rsidRPr="00962B3F">
        <w:t xml:space="preserve"> information element</w:t>
      </w:r>
    </w:p>
    <w:p w14:paraId="731EE28A" w14:textId="77777777" w:rsidR="00394471" w:rsidRPr="00962B3F" w:rsidRDefault="00394471" w:rsidP="00962B3F">
      <w:pPr>
        <w:pStyle w:val="PL"/>
        <w:rPr>
          <w:color w:val="808080"/>
        </w:rPr>
      </w:pPr>
      <w:r w:rsidRPr="00962B3F">
        <w:rPr>
          <w:color w:val="808080"/>
        </w:rPr>
        <w:t>-- ASN1START</w:t>
      </w:r>
    </w:p>
    <w:p w14:paraId="02E5C4F8" w14:textId="77777777" w:rsidR="00394471" w:rsidRPr="00962B3F" w:rsidRDefault="00394471" w:rsidP="00962B3F">
      <w:pPr>
        <w:pStyle w:val="PL"/>
        <w:rPr>
          <w:color w:val="808080"/>
        </w:rPr>
      </w:pPr>
      <w:r w:rsidRPr="00962B3F">
        <w:rPr>
          <w:color w:val="808080"/>
        </w:rPr>
        <w:t>-- TAG-CELLGROUPID-START</w:t>
      </w:r>
    </w:p>
    <w:p w14:paraId="43C202E2" w14:textId="77777777" w:rsidR="00394471" w:rsidRPr="00962B3F" w:rsidRDefault="00394471" w:rsidP="00962B3F">
      <w:pPr>
        <w:pStyle w:val="PL"/>
      </w:pPr>
    </w:p>
    <w:p w14:paraId="04F57911" w14:textId="77777777" w:rsidR="00394471" w:rsidRPr="00962B3F" w:rsidRDefault="00394471" w:rsidP="00962B3F">
      <w:pPr>
        <w:pStyle w:val="PL"/>
      </w:pPr>
      <w:r w:rsidRPr="00962B3F">
        <w:t xml:space="preserve">CellGroupId ::=                             </w:t>
      </w:r>
      <w:r w:rsidRPr="00962B3F">
        <w:rPr>
          <w:color w:val="993366"/>
        </w:rPr>
        <w:t>INTEGER</w:t>
      </w:r>
      <w:r w:rsidRPr="00962B3F">
        <w:t xml:space="preserve"> (0.. maxSecondaryCellGroups)</w:t>
      </w:r>
    </w:p>
    <w:p w14:paraId="583226F0" w14:textId="77777777" w:rsidR="00394471" w:rsidRPr="00962B3F" w:rsidRDefault="00394471" w:rsidP="00962B3F">
      <w:pPr>
        <w:pStyle w:val="PL"/>
      </w:pPr>
    </w:p>
    <w:p w14:paraId="170CB402" w14:textId="77777777" w:rsidR="00394471" w:rsidRPr="00962B3F" w:rsidRDefault="00394471" w:rsidP="00962B3F">
      <w:pPr>
        <w:pStyle w:val="PL"/>
        <w:rPr>
          <w:color w:val="808080"/>
        </w:rPr>
      </w:pPr>
      <w:r w:rsidRPr="00962B3F">
        <w:rPr>
          <w:color w:val="808080"/>
        </w:rPr>
        <w:t>-- TAG-CELLGROUPID-STOP</w:t>
      </w:r>
    </w:p>
    <w:p w14:paraId="5D627D01" w14:textId="77777777" w:rsidR="00394471" w:rsidRPr="00962B3F" w:rsidRDefault="00394471" w:rsidP="00962B3F">
      <w:pPr>
        <w:pStyle w:val="PL"/>
        <w:rPr>
          <w:color w:val="808080"/>
        </w:rPr>
      </w:pPr>
      <w:r w:rsidRPr="00962B3F">
        <w:rPr>
          <w:color w:val="808080"/>
        </w:rPr>
        <w:t>-- ASN1STOP</w:t>
      </w:r>
    </w:p>
    <w:p w14:paraId="266265C2" w14:textId="77777777" w:rsidR="00394471" w:rsidRPr="00962B3F" w:rsidRDefault="00394471" w:rsidP="00394471"/>
    <w:p w14:paraId="27E68783" w14:textId="77777777" w:rsidR="00394471" w:rsidRPr="00962B3F" w:rsidRDefault="00394471" w:rsidP="00394471">
      <w:pPr>
        <w:pStyle w:val="Heading4"/>
        <w:rPr>
          <w:rFonts w:eastAsia="SimSun"/>
        </w:rPr>
      </w:pPr>
      <w:bookmarkStart w:id="594" w:name="_Toc60777189"/>
      <w:bookmarkStart w:id="595" w:name="_Toc100930076"/>
      <w:r w:rsidRPr="00962B3F">
        <w:rPr>
          <w:rFonts w:eastAsia="SimSun"/>
        </w:rPr>
        <w:t>–</w:t>
      </w:r>
      <w:r w:rsidRPr="00962B3F">
        <w:rPr>
          <w:rFonts w:eastAsia="SimSun"/>
        </w:rPr>
        <w:tab/>
      </w:r>
      <w:r w:rsidRPr="00962B3F">
        <w:rPr>
          <w:rFonts w:eastAsia="SimSun"/>
          <w:i/>
          <w:noProof/>
        </w:rPr>
        <w:t>CellIdentity</w:t>
      </w:r>
      <w:bookmarkEnd w:id="594"/>
      <w:bookmarkEnd w:id="595"/>
    </w:p>
    <w:p w14:paraId="51E983BB" w14:textId="5509CF15" w:rsidR="00394471" w:rsidRPr="00962B3F" w:rsidRDefault="00394471" w:rsidP="00394471">
      <w:pPr>
        <w:rPr>
          <w:rFonts w:eastAsia="SimSun"/>
        </w:rPr>
      </w:pPr>
      <w:r w:rsidRPr="00962B3F">
        <w:t xml:space="preserve">The IE </w:t>
      </w:r>
      <w:r w:rsidRPr="00962B3F">
        <w:rPr>
          <w:i/>
          <w:noProof/>
        </w:rPr>
        <w:t>CellIdentity</w:t>
      </w:r>
      <w:r w:rsidRPr="00962B3F">
        <w:t xml:space="preserve"> is used to unambiguously identify a cell within a PLMN</w:t>
      </w:r>
      <w:r w:rsidR="00985AB7" w:rsidRPr="00962B3F">
        <w:t>/SNPN</w:t>
      </w:r>
      <w:r w:rsidRPr="00962B3F">
        <w:t>.</w:t>
      </w:r>
    </w:p>
    <w:p w14:paraId="066F804B" w14:textId="77777777" w:rsidR="00394471" w:rsidRPr="00962B3F" w:rsidRDefault="00394471" w:rsidP="00394471">
      <w:pPr>
        <w:pStyle w:val="TH"/>
      </w:pPr>
      <w:r w:rsidRPr="00962B3F">
        <w:rPr>
          <w:bCs/>
          <w:i/>
          <w:iCs/>
        </w:rPr>
        <w:t xml:space="preserve">CellIdentity </w:t>
      </w:r>
      <w:r w:rsidRPr="00962B3F">
        <w:t>information element</w:t>
      </w:r>
    </w:p>
    <w:p w14:paraId="7E996B2C" w14:textId="77777777" w:rsidR="00394471" w:rsidRPr="00962B3F" w:rsidRDefault="00394471" w:rsidP="00962B3F">
      <w:pPr>
        <w:pStyle w:val="PL"/>
        <w:rPr>
          <w:color w:val="808080"/>
        </w:rPr>
      </w:pPr>
      <w:r w:rsidRPr="00962B3F">
        <w:rPr>
          <w:color w:val="808080"/>
        </w:rPr>
        <w:t>-- ASN1START</w:t>
      </w:r>
    </w:p>
    <w:p w14:paraId="5EB18473" w14:textId="77777777" w:rsidR="00394471" w:rsidRPr="00962B3F" w:rsidRDefault="00394471" w:rsidP="00962B3F">
      <w:pPr>
        <w:pStyle w:val="PL"/>
        <w:rPr>
          <w:color w:val="808080"/>
        </w:rPr>
      </w:pPr>
      <w:r w:rsidRPr="00962B3F">
        <w:rPr>
          <w:color w:val="808080"/>
        </w:rPr>
        <w:t>-- TAG-CELLIDENTITY-START</w:t>
      </w:r>
    </w:p>
    <w:p w14:paraId="5B330738" w14:textId="77777777" w:rsidR="00394471" w:rsidRPr="00962B3F" w:rsidRDefault="00394471" w:rsidP="00962B3F">
      <w:pPr>
        <w:pStyle w:val="PL"/>
      </w:pPr>
    </w:p>
    <w:p w14:paraId="4FA8C835" w14:textId="77777777" w:rsidR="00394471" w:rsidRPr="00962B3F" w:rsidRDefault="00394471" w:rsidP="00962B3F">
      <w:pPr>
        <w:pStyle w:val="PL"/>
      </w:pPr>
      <w:r w:rsidRPr="00962B3F">
        <w:t xml:space="preserve">CellIdentity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(36))</w:t>
      </w:r>
    </w:p>
    <w:p w14:paraId="1915836E" w14:textId="77777777" w:rsidR="00394471" w:rsidRPr="00962B3F" w:rsidRDefault="00394471" w:rsidP="00962B3F">
      <w:pPr>
        <w:pStyle w:val="PL"/>
      </w:pPr>
    </w:p>
    <w:p w14:paraId="695FD532" w14:textId="77777777" w:rsidR="00394471" w:rsidRPr="00962B3F" w:rsidRDefault="00394471" w:rsidP="00962B3F">
      <w:pPr>
        <w:pStyle w:val="PL"/>
        <w:rPr>
          <w:color w:val="808080"/>
        </w:rPr>
      </w:pPr>
      <w:r w:rsidRPr="00962B3F">
        <w:rPr>
          <w:color w:val="808080"/>
        </w:rPr>
        <w:t>-- TAG-CELLIDENTITY-STOP</w:t>
      </w:r>
    </w:p>
    <w:p w14:paraId="1C82CEE2" w14:textId="77777777" w:rsidR="00394471" w:rsidRPr="00962B3F" w:rsidRDefault="00394471" w:rsidP="00962B3F">
      <w:pPr>
        <w:pStyle w:val="PL"/>
        <w:rPr>
          <w:color w:val="808080"/>
        </w:rPr>
      </w:pPr>
      <w:r w:rsidRPr="00962B3F">
        <w:rPr>
          <w:color w:val="808080"/>
        </w:rPr>
        <w:t>-- ASN1STOP</w:t>
      </w:r>
    </w:p>
    <w:p w14:paraId="61478745" w14:textId="77777777" w:rsidR="00394471" w:rsidRPr="00962B3F" w:rsidRDefault="00394471" w:rsidP="00394471">
      <w:pPr>
        <w:rPr>
          <w:iCs/>
        </w:rPr>
      </w:pPr>
    </w:p>
    <w:p w14:paraId="101D53BC" w14:textId="77777777" w:rsidR="00394471" w:rsidRPr="00962B3F" w:rsidRDefault="00394471" w:rsidP="00394471">
      <w:pPr>
        <w:pStyle w:val="Heading4"/>
        <w:rPr>
          <w:noProof/>
        </w:rPr>
      </w:pPr>
      <w:bookmarkStart w:id="596" w:name="_Toc60777190"/>
      <w:bookmarkStart w:id="597" w:name="_Toc100930077"/>
      <w:r w:rsidRPr="00962B3F">
        <w:t>–</w:t>
      </w:r>
      <w:r w:rsidRPr="00962B3F">
        <w:tab/>
      </w:r>
      <w:r w:rsidRPr="00962B3F">
        <w:rPr>
          <w:i/>
          <w:noProof/>
        </w:rPr>
        <w:t>CellReselectionPriority</w:t>
      </w:r>
      <w:bookmarkEnd w:id="596"/>
      <w:bookmarkEnd w:id="597"/>
    </w:p>
    <w:p w14:paraId="50221BD4" w14:textId="77777777" w:rsidR="00394471" w:rsidRPr="00962B3F" w:rsidRDefault="00394471" w:rsidP="00394471">
      <w:r w:rsidRPr="00962B3F">
        <w:t xml:space="preserve">The IE </w:t>
      </w:r>
      <w:r w:rsidRPr="00962B3F">
        <w:rPr>
          <w:i/>
          <w:noProof/>
        </w:rPr>
        <w:t>CellReselectionPriority</w:t>
      </w:r>
      <w:r w:rsidRPr="00962B3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962B3F" w:rsidRDefault="00394471" w:rsidP="00394471">
      <w:pPr>
        <w:pStyle w:val="TH"/>
      </w:pPr>
      <w:r w:rsidRPr="00962B3F">
        <w:rPr>
          <w:i/>
        </w:rPr>
        <w:t>CellReselectionPriority</w:t>
      </w:r>
      <w:r w:rsidRPr="00962B3F">
        <w:t xml:space="preserve"> information element</w:t>
      </w:r>
    </w:p>
    <w:p w14:paraId="5690479C" w14:textId="77777777" w:rsidR="00394471" w:rsidRPr="00962B3F" w:rsidRDefault="00394471" w:rsidP="00962B3F">
      <w:pPr>
        <w:pStyle w:val="PL"/>
        <w:rPr>
          <w:color w:val="808080"/>
        </w:rPr>
      </w:pPr>
      <w:r w:rsidRPr="00962B3F">
        <w:rPr>
          <w:color w:val="808080"/>
        </w:rPr>
        <w:t>-- ASN1START</w:t>
      </w:r>
    </w:p>
    <w:p w14:paraId="78181671" w14:textId="77777777" w:rsidR="00394471" w:rsidRPr="00962B3F" w:rsidRDefault="00394471" w:rsidP="00962B3F">
      <w:pPr>
        <w:pStyle w:val="PL"/>
        <w:rPr>
          <w:color w:val="808080"/>
        </w:rPr>
      </w:pPr>
      <w:r w:rsidRPr="00962B3F">
        <w:rPr>
          <w:color w:val="808080"/>
        </w:rPr>
        <w:t>-- TAG-CELLRESELECTIONPRIORITY-START</w:t>
      </w:r>
    </w:p>
    <w:p w14:paraId="4F21E709" w14:textId="77777777" w:rsidR="00394471" w:rsidRPr="00962B3F" w:rsidRDefault="00394471" w:rsidP="00962B3F">
      <w:pPr>
        <w:pStyle w:val="PL"/>
      </w:pPr>
    </w:p>
    <w:p w14:paraId="62A91304" w14:textId="77777777" w:rsidR="00394471" w:rsidRPr="00962B3F" w:rsidRDefault="00394471" w:rsidP="00962B3F">
      <w:pPr>
        <w:pStyle w:val="PL"/>
      </w:pPr>
      <w:r w:rsidRPr="00962B3F">
        <w:t xml:space="preserve">CellReselectionPriority ::=             </w:t>
      </w:r>
      <w:r w:rsidRPr="00962B3F">
        <w:rPr>
          <w:color w:val="993366"/>
        </w:rPr>
        <w:t>INTEGER</w:t>
      </w:r>
      <w:r w:rsidRPr="00962B3F">
        <w:t xml:space="preserve"> (0..7)</w:t>
      </w:r>
    </w:p>
    <w:p w14:paraId="0B4B7CFD" w14:textId="77777777" w:rsidR="00394471" w:rsidRPr="00962B3F" w:rsidRDefault="00394471" w:rsidP="00962B3F">
      <w:pPr>
        <w:pStyle w:val="PL"/>
      </w:pPr>
    </w:p>
    <w:p w14:paraId="6A06A50A" w14:textId="77777777" w:rsidR="00394471" w:rsidRPr="00962B3F" w:rsidRDefault="00394471" w:rsidP="00962B3F">
      <w:pPr>
        <w:pStyle w:val="PL"/>
        <w:rPr>
          <w:color w:val="808080"/>
        </w:rPr>
      </w:pPr>
      <w:r w:rsidRPr="00962B3F">
        <w:rPr>
          <w:color w:val="808080"/>
        </w:rPr>
        <w:t>-- TAG-CELLRESELECTIONPRIORITY-STOP</w:t>
      </w:r>
    </w:p>
    <w:p w14:paraId="1BF65424" w14:textId="77777777" w:rsidR="00394471" w:rsidRPr="00962B3F" w:rsidRDefault="00394471" w:rsidP="00962B3F">
      <w:pPr>
        <w:pStyle w:val="PL"/>
        <w:rPr>
          <w:color w:val="808080"/>
        </w:rPr>
      </w:pPr>
      <w:r w:rsidRPr="00962B3F">
        <w:rPr>
          <w:color w:val="808080"/>
        </w:rPr>
        <w:t>-- ASN1STOP</w:t>
      </w:r>
    </w:p>
    <w:p w14:paraId="5406A4F2" w14:textId="77777777" w:rsidR="00394471" w:rsidRPr="00962B3F" w:rsidRDefault="00394471" w:rsidP="00394471"/>
    <w:p w14:paraId="1DF2B6C7" w14:textId="77777777" w:rsidR="00394471" w:rsidRPr="00962B3F" w:rsidRDefault="00394471" w:rsidP="00394471">
      <w:pPr>
        <w:pStyle w:val="Heading4"/>
        <w:rPr>
          <w:i/>
          <w:noProof/>
        </w:rPr>
      </w:pPr>
      <w:bookmarkStart w:id="598" w:name="_Toc60777191"/>
      <w:bookmarkStart w:id="599" w:name="_Toc100930078"/>
      <w:r w:rsidRPr="00962B3F">
        <w:t>–</w:t>
      </w:r>
      <w:r w:rsidRPr="00962B3F">
        <w:tab/>
      </w:r>
      <w:r w:rsidRPr="00962B3F">
        <w:rPr>
          <w:i/>
          <w:noProof/>
        </w:rPr>
        <w:t>CellReselectionSubPriority</w:t>
      </w:r>
      <w:bookmarkEnd w:id="598"/>
      <w:bookmarkEnd w:id="599"/>
    </w:p>
    <w:p w14:paraId="035AA220" w14:textId="77777777" w:rsidR="00394471" w:rsidRPr="00962B3F" w:rsidRDefault="00394471" w:rsidP="00394471">
      <w:r w:rsidRPr="00962B3F">
        <w:t xml:space="preserve">The IE </w:t>
      </w:r>
      <w:r w:rsidRPr="00962B3F">
        <w:rPr>
          <w:i/>
          <w:noProof/>
        </w:rPr>
        <w:t>CellReselectionSubPriority</w:t>
      </w:r>
      <w:r w:rsidRPr="00962B3F">
        <w:t xml:space="preserve"> indicates </w:t>
      </w:r>
      <w:r w:rsidRPr="00962B3F">
        <w:rPr>
          <w:noProof/>
        </w:rPr>
        <w:t xml:space="preserve">a fractional value to be added to the value of </w:t>
      </w:r>
      <w:r w:rsidRPr="00962B3F">
        <w:rPr>
          <w:i/>
        </w:rPr>
        <w:t>cellReselectionPriority</w:t>
      </w:r>
      <w:r w:rsidRPr="00962B3F">
        <w:rPr>
          <w:noProof/>
        </w:rPr>
        <w:t xml:space="preserve"> to obtain the absolute priority of the concerned carrier frequency for E-UTRA</w:t>
      </w:r>
      <w:r w:rsidRPr="00962B3F">
        <w:rPr>
          <w:noProof/>
          <w:lang w:eastAsia="zh-CN"/>
        </w:rPr>
        <w:t xml:space="preserve"> and NR</w:t>
      </w:r>
      <w:r w:rsidRPr="00962B3F">
        <w:rPr>
          <w:noProof/>
        </w:rPr>
        <w:t>.</w:t>
      </w:r>
      <w:r w:rsidRPr="00962B3F">
        <w:rPr>
          <w:noProof/>
          <w:lang w:eastAsia="zh-CN"/>
        </w:rPr>
        <w:t xml:space="preserve"> </w:t>
      </w:r>
      <w:r w:rsidRPr="00962B3F">
        <w:t xml:space="preserve">Value </w:t>
      </w:r>
      <w:r w:rsidRPr="00962B3F">
        <w:rPr>
          <w:i/>
        </w:rPr>
        <w:t>oDot2</w:t>
      </w:r>
      <w:r w:rsidRPr="00962B3F">
        <w:t xml:space="preserve"> corresponds to 0.2, value </w:t>
      </w:r>
      <w:r w:rsidRPr="00962B3F">
        <w:rPr>
          <w:i/>
        </w:rPr>
        <w:t>oDot4</w:t>
      </w:r>
      <w:r w:rsidRPr="00962B3F">
        <w:t xml:space="preserve"> corresponds to 0.4 and so on.</w:t>
      </w:r>
    </w:p>
    <w:p w14:paraId="470A5115" w14:textId="77777777" w:rsidR="00394471" w:rsidRPr="00962B3F" w:rsidRDefault="00394471" w:rsidP="00394471">
      <w:pPr>
        <w:pStyle w:val="TH"/>
      </w:pPr>
      <w:r w:rsidRPr="00962B3F">
        <w:rPr>
          <w:bCs/>
          <w:i/>
          <w:iCs/>
        </w:rPr>
        <w:t xml:space="preserve">CellReselectionSubPriority </w:t>
      </w:r>
      <w:r w:rsidRPr="00962B3F">
        <w:t>information element</w:t>
      </w:r>
    </w:p>
    <w:p w14:paraId="71D579F4" w14:textId="77777777" w:rsidR="00394471" w:rsidRPr="00962B3F" w:rsidRDefault="00394471" w:rsidP="00962B3F">
      <w:pPr>
        <w:pStyle w:val="PL"/>
        <w:rPr>
          <w:color w:val="808080"/>
        </w:rPr>
      </w:pPr>
      <w:r w:rsidRPr="00962B3F">
        <w:rPr>
          <w:color w:val="808080"/>
        </w:rPr>
        <w:t>-- ASN1START</w:t>
      </w:r>
    </w:p>
    <w:p w14:paraId="25B471FD" w14:textId="77777777" w:rsidR="00394471" w:rsidRPr="00962B3F" w:rsidRDefault="00394471" w:rsidP="00962B3F">
      <w:pPr>
        <w:pStyle w:val="PL"/>
        <w:rPr>
          <w:color w:val="808080"/>
        </w:rPr>
      </w:pPr>
      <w:r w:rsidRPr="00962B3F">
        <w:rPr>
          <w:color w:val="808080"/>
        </w:rPr>
        <w:t>-- TAG-CELLRESELECTIONSUBPRIORITY-START</w:t>
      </w:r>
    </w:p>
    <w:p w14:paraId="1685C391" w14:textId="77777777" w:rsidR="00394471" w:rsidRPr="00962B3F" w:rsidRDefault="00394471" w:rsidP="00962B3F">
      <w:pPr>
        <w:pStyle w:val="PL"/>
      </w:pPr>
    </w:p>
    <w:p w14:paraId="24AC3E2F" w14:textId="77777777" w:rsidR="00394471" w:rsidRPr="00962B3F" w:rsidRDefault="00394471" w:rsidP="00962B3F">
      <w:pPr>
        <w:pStyle w:val="PL"/>
      </w:pPr>
      <w:r w:rsidRPr="00962B3F">
        <w:t xml:space="preserve">CellReselectionSubPriority ::=          </w:t>
      </w:r>
      <w:r w:rsidRPr="00962B3F">
        <w:rPr>
          <w:color w:val="993366"/>
        </w:rPr>
        <w:t>ENUMERATED</w:t>
      </w:r>
      <w:r w:rsidRPr="00962B3F">
        <w:t xml:space="preserve"> {oDot2, oDot4, oDot6, oDot8}</w:t>
      </w:r>
    </w:p>
    <w:p w14:paraId="7EDA66DD" w14:textId="77777777" w:rsidR="00394471" w:rsidRPr="00962B3F" w:rsidRDefault="00394471" w:rsidP="00962B3F">
      <w:pPr>
        <w:pStyle w:val="PL"/>
      </w:pPr>
    </w:p>
    <w:p w14:paraId="1BA92BAA" w14:textId="77777777" w:rsidR="00394471" w:rsidRPr="00962B3F" w:rsidRDefault="00394471" w:rsidP="00962B3F">
      <w:pPr>
        <w:pStyle w:val="PL"/>
        <w:rPr>
          <w:color w:val="808080"/>
        </w:rPr>
      </w:pPr>
      <w:r w:rsidRPr="00962B3F">
        <w:rPr>
          <w:color w:val="808080"/>
        </w:rPr>
        <w:t>-- TAG-CELLRESELECTIONSUBPRIORITY-STOP</w:t>
      </w:r>
    </w:p>
    <w:p w14:paraId="43FCEA81" w14:textId="77777777" w:rsidR="00394471" w:rsidRPr="00962B3F" w:rsidRDefault="00394471" w:rsidP="00962B3F">
      <w:pPr>
        <w:pStyle w:val="PL"/>
        <w:rPr>
          <w:color w:val="808080"/>
        </w:rPr>
      </w:pPr>
      <w:r w:rsidRPr="00962B3F">
        <w:rPr>
          <w:color w:val="808080"/>
        </w:rPr>
        <w:t>-- ASN1STOP</w:t>
      </w:r>
    </w:p>
    <w:p w14:paraId="58BD3738" w14:textId="55D50E65" w:rsidR="00394471" w:rsidRPr="00962B3F" w:rsidRDefault="00394471" w:rsidP="00394471"/>
    <w:p w14:paraId="4578D7AB" w14:textId="77777777" w:rsidR="00EB0E28" w:rsidRPr="00962B3F" w:rsidRDefault="00EB0E28" w:rsidP="00EB0E28">
      <w:pPr>
        <w:pStyle w:val="Heading4"/>
        <w:rPr>
          <w:i/>
          <w:noProof/>
        </w:rPr>
      </w:pPr>
      <w:bookmarkStart w:id="600" w:name="_Toc100930079"/>
      <w:r w:rsidRPr="00962B3F">
        <w:t>–</w:t>
      </w:r>
      <w:r w:rsidRPr="00962B3F">
        <w:tab/>
      </w:r>
      <w:r w:rsidRPr="00962B3F">
        <w:rPr>
          <w:i/>
          <w:noProof/>
        </w:rPr>
        <w:t>CFR-ConfigMulticast</w:t>
      </w:r>
      <w:bookmarkEnd w:id="600"/>
    </w:p>
    <w:p w14:paraId="47F6A764" w14:textId="77777777" w:rsidR="00EB0E28" w:rsidRPr="00962B3F" w:rsidRDefault="00EB0E28" w:rsidP="00EB0E28">
      <w:r w:rsidRPr="00962B3F">
        <w:t xml:space="preserve">The IE </w:t>
      </w:r>
      <w:r w:rsidRPr="00962B3F">
        <w:rPr>
          <w:i/>
          <w:noProof/>
        </w:rPr>
        <w:t>CFR-ConfigMulticast</w:t>
      </w:r>
      <w:r w:rsidRPr="00962B3F">
        <w:t xml:space="preserve"> indicates </w:t>
      </w:r>
      <w:r w:rsidRPr="00962B3F">
        <w:rPr>
          <w:noProof/>
        </w:rPr>
        <w:t>UE specific common frequency resource configuration for multicast for one dedicated BWP</w:t>
      </w:r>
      <w:r w:rsidRPr="00962B3F">
        <w:t>.</w:t>
      </w:r>
    </w:p>
    <w:p w14:paraId="5C809339" w14:textId="77777777" w:rsidR="00EB0E28" w:rsidRPr="00962B3F" w:rsidRDefault="00EB0E28" w:rsidP="00EB0E28">
      <w:pPr>
        <w:pStyle w:val="TH"/>
        <w:rPr>
          <w:b w:val="0"/>
        </w:rPr>
      </w:pPr>
      <w:r w:rsidRPr="00962B3F">
        <w:rPr>
          <w:bCs/>
          <w:i/>
          <w:iCs/>
        </w:rPr>
        <w:t xml:space="preserve">CFR-ConfigMulticast </w:t>
      </w:r>
      <w:r w:rsidRPr="00962B3F">
        <w:t>information element</w:t>
      </w:r>
    </w:p>
    <w:p w14:paraId="4B9CE120" w14:textId="77777777" w:rsidR="00EB0E28" w:rsidRPr="00962B3F" w:rsidRDefault="00EB0E28" w:rsidP="00962B3F">
      <w:pPr>
        <w:pStyle w:val="PL"/>
        <w:rPr>
          <w:color w:val="808080"/>
        </w:rPr>
      </w:pPr>
      <w:r w:rsidRPr="00962B3F">
        <w:rPr>
          <w:color w:val="808080"/>
        </w:rPr>
        <w:t>-- ASN1START</w:t>
      </w:r>
    </w:p>
    <w:p w14:paraId="5C756649" w14:textId="110F8148"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CONFIGMULTICAST-START</w:t>
      </w:r>
    </w:p>
    <w:p w14:paraId="1EE1DA4F" w14:textId="77777777" w:rsidR="00EB0E28" w:rsidRPr="00962B3F" w:rsidRDefault="00EB0E28" w:rsidP="00962B3F">
      <w:pPr>
        <w:pStyle w:val="PL"/>
      </w:pPr>
    </w:p>
    <w:p w14:paraId="5980CFBB" w14:textId="4AD0947A" w:rsidR="00EB0E28" w:rsidRPr="00962B3F" w:rsidRDefault="00EB0E28" w:rsidP="00962B3F">
      <w:pPr>
        <w:pStyle w:val="PL"/>
      </w:pPr>
      <w:r w:rsidRPr="00962B3F">
        <w:t xml:space="preserve">CFR-ConfigMulticast-r17::= </w:t>
      </w:r>
      <w:r w:rsidRPr="00962B3F">
        <w:rPr>
          <w:color w:val="993366"/>
        </w:rPr>
        <w:t>SEQUENCE</w:t>
      </w:r>
      <w:r w:rsidRPr="00962B3F">
        <w:t xml:space="preserve"> {</w:t>
      </w:r>
    </w:p>
    <w:p w14:paraId="3DAE1A44" w14:textId="3B206837" w:rsidR="00EB0E28" w:rsidRPr="00962B3F" w:rsidRDefault="00EB0E28" w:rsidP="00962B3F">
      <w:pPr>
        <w:pStyle w:val="PL"/>
        <w:rPr>
          <w:color w:val="808080"/>
        </w:rPr>
      </w:pPr>
      <w:r w:rsidRPr="00962B3F">
        <w:t xml:space="preserve">    locationAndBandwidthMulticast-r17              </w:t>
      </w:r>
      <w:r w:rsidRPr="00962B3F">
        <w:rPr>
          <w:color w:val="993366"/>
        </w:rPr>
        <w:t>INTEGER</w:t>
      </w:r>
      <w:r w:rsidRPr="00962B3F">
        <w:t xml:space="preserve"> (0..37949)                       </w:t>
      </w:r>
      <w:r w:rsidRPr="00962B3F">
        <w:rPr>
          <w:color w:val="993366"/>
        </w:rPr>
        <w:t>OPTIONAL</w:t>
      </w:r>
      <w:r w:rsidRPr="00962B3F">
        <w:t xml:space="preserve">,    </w:t>
      </w:r>
      <w:r w:rsidRPr="00962B3F">
        <w:rPr>
          <w:color w:val="808080"/>
        </w:rPr>
        <w:t>-- Need S</w:t>
      </w:r>
    </w:p>
    <w:p w14:paraId="5B327AAB" w14:textId="758603A9" w:rsidR="00EB0E28" w:rsidRPr="00962B3F" w:rsidRDefault="00EB0E28" w:rsidP="00962B3F">
      <w:pPr>
        <w:pStyle w:val="PL"/>
        <w:rPr>
          <w:color w:val="808080"/>
        </w:rPr>
      </w:pPr>
      <w:r w:rsidRPr="00962B3F">
        <w:t xml:space="preserve">    pdcch-ConfigMulticast-r17                      PDCCH-Config                             </w:t>
      </w:r>
      <w:r w:rsidRPr="00962B3F">
        <w:rPr>
          <w:color w:val="993366"/>
        </w:rPr>
        <w:t>OPTIONAL</w:t>
      </w:r>
      <w:r w:rsidRPr="00962B3F">
        <w:t xml:space="preserve">,    </w:t>
      </w:r>
      <w:r w:rsidRPr="00962B3F">
        <w:rPr>
          <w:color w:val="808080"/>
        </w:rPr>
        <w:t>-- Need M</w:t>
      </w:r>
    </w:p>
    <w:p w14:paraId="3A98D567" w14:textId="3F31C5AE" w:rsidR="00EB0E28" w:rsidRPr="00962B3F" w:rsidRDefault="00EB0E28" w:rsidP="00962B3F">
      <w:pPr>
        <w:pStyle w:val="PL"/>
        <w:rPr>
          <w:color w:val="808080"/>
        </w:rPr>
      </w:pPr>
      <w:r w:rsidRPr="00962B3F">
        <w:t xml:space="preserve">    pdsch-ConfigMulticast-r17                      PDSCH-Config                             </w:t>
      </w:r>
      <w:r w:rsidRPr="00962B3F">
        <w:rPr>
          <w:color w:val="993366"/>
        </w:rPr>
        <w:t>OPTIONAL</w:t>
      </w:r>
      <w:r w:rsidRPr="00962B3F">
        <w:t xml:space="preserve">,    </w:t>
      </w:r>
      <w:r w:rsidRPr="00962B3F">
        <w:rPr>
          <w:color w:val="808080"/>
        </w:rPr>
        <w:t>-- Need M</w:t>
      </w:r>
    </w:p>
    <w:p w14:paraId="143F9DBF" w14:textId="77777777" w:rsidR="00EB0E28" w:rsidRPr="00962B3F" w:rsidRDefault="00EB0E28" w:rsidP="00962B3F">
      <w:pPr>
        <w:pStyle w:val="PL"/>
        <w:rPr>
          <w:color w:val="808080"/>
        </w:rPr>
      </w:pPr>
      <w:r w:rsidRPr="00962B3F">
        <w:t xml:space="preserve">    sps-ConfigMulticastToAddModList-r17            SPS-ConfigMulticastToAddModList-r17      </w:t>
      </w:r>
      <w:r w:rsidRPr="00962B3F">
        <w:rPr>
          <w:color w:val="993366"/>
        </w:rPr>
        <w:t>OPTIONAL</w:t>
      </w:r>
      <w:r w:rsidRPr="00962B3F">
        <w:t xml:space="preserve">,    </w:t>
      </w:r>
      <w:r w:rsidRPr="00962B3F">
        <w:rPr>
          <w:color w:val="808080"/>
        </w:rPr>
        <w:t>-- Need N</w:t>
      </w:r>
    </w:p>
    <w:p w14:paraId="67936D3E" w14:textId="77777777" w:rsidR="00EB0E28" w:rsidRPr="00962B3F" w:rsidRDefault="00EB0E28" w:rsidP="00962B3F">
      <w:pPr>
        <w:pStyle w:val="PL"/>
        <w:rPr>
          <w:color w:val="808080"/>
        </w:rPr>
      </w:pPr>
      <w:r w:rsidRPr="00962B3F">
        <w:t xml:space="preserve">    sps-ConfigMulticastToReleaseList-r17           SPS-ConfigMulticastToReleaseList-r17     </w:t>
      </w:r>
      <w:r w:rsidRPr="00962B3F">
        <w:rPr>
          <w:color w:val="993366"/>
        </w:rPr>
        <w:t>OPTIONAL</w:t>
      </w:r>
      <w:r w:rsidRPr="00962B3F">
        <w:t xml:space="preserve">     </w:t>
      </w:r>
      <w:r w:rsidRPr="00962B3F">
        <w:rPr>
          <w:color w:val="808080"/>
        </w:rPr>
        <w:t>-- Need N</w:t>
      </w:r>
    </w:p>
    <w:p w14:paraId="1DD2E0F5" w14:textId="77777777" w:rsidR="00EB0E28" w:rsidRPr="00962B3F" w:rsidRDefault="00EB0E28" w:rsidP="00962B3F">
      <w:pPr>
        <w:pStyle w:val="PL"/>
      </w:pPr>
      <w:r w:rsidRPr="00962B3F">
        <w:t>}</w:t>
      </w:r>
    </w:p>
    <w:p w14:paraId="3E0CCD07" w14:textId="77777777" w:rsidR="00EB0E28" w:rsidRPr="00962B3F" w:rsidRDefault="00EB0E28" w:rsidP="00962B3F">
      <w:pPr>
        <w:pStyle w:val="PL"/>
      </w:pPr>
    </w:p>
    <w:p w14:paraId="0C225DF6" w14:textId="496B04A0" w:rsidR="00EB0E28" w:rsidRPr="00962B3F" w:rsidRDefault="00EB0E28" w:rsidP="00962B3F">
      <w:pPr>
        <w:pStyle w:val="PL"/>
      </w:pPr>
      <w:r w:rsidRPr="00962B3F">
        <w:t>SPS-ConfigMulticastToAddModList-r17 ::=</w:t>
      </w:r>
      <w:r w:rsidRPr="00962B3F">
        <w:tab/>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w:t>
      </w:r>
    </w:p>
    <w:p w14:paraId="1D7B66BC" w14:textId="77777777" w:rsidR="00EB0E28" w:rsidRPr="00962B3F" w:rsidRDefault="00EB0E28" w:rsidP="00962B3F">
      <w:pPr>
        <w:pStyle w:val="PL"/>
      </w:pPr>
    </w:p>
    <w:p w14:paraId="2220EEE6" w14:textId="460D5D86" w:rsidR="00EB0E28" w:rsidRPr="00962B3F" w:rsidRDefault="00EB0E28" w:rsidP="00962B3F">
      <w:pPr>
        <w:pStyle w:val="PL"/>
      </w:pPr>
      <w:r w:rsidRPr="00962B3F">
        <w:t xml:space="preserve">SPS-ConfigMulticastToReleaseList-r17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SPS-ConfigIndex-r16</w:t>
      </w:r>
    </w:p>
    <w:p w14:paraId="6479B4A9" w14:textId="77777777" w:rsidR="00EB0E28" w:rsidRPr="00962B3F" w:rsidRDefault="00EB0E28" w:rsidP="00962B3F">
      <w:pPr>
        <w:pStyle w:val="PL"/>
      </w:pPr>
    </w:p>
    <w:p w14:paraId="2C149FB2" w14:textId="5885F033"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CONFIGMULTICAST-STOP</w:t>
      </w:r>
    </w:p>
    <w:p w14:paraId="2E3F4383" w14:textId="77777777" w:rsidR="00EB0E28" w:rsidRPr="00962B3F" w:rsidRDefault="00EB0E28" w:rsidP="00962B3F">
      <w:pPr>
        <w:pStyle w:val="PL"/>
        <w:rPr>
          <w:color w:val="808080"/>
        </w:rPr>
      </w:pPr>
      <w:r w:rsidRPr="00962B3F">
        <w:rPr>
          <w:color w:val="808080"/>
        </w:rPr>
        <w:t>-- ASN1STOP</w:t>
      </w:r>
    </w:p>
    <w:p w14:paraId="4C0DB5E1" w14:textId="77777777" w:rsidR="00EB0E28" w:rsidRPr="00962B3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485062E6" w14:textId="77777777" w:rsidTr="00771058">
        <w:trPr>
          <w:cantSplit/>
          <w:tblHeader/>
        </w:trPr>
        <w:tc>
          <w:tcPr>
            <w:tcW w:w="14204" w:type="dxa"/>
          </w:tcPr>
          <w:p w14:paraId="450768E8" w14:textId="77777777" w:rsidR="00EB0E28" w:rsidRPr="00962B3F" w:rsidRDefault="00EB0E28" w:rsidP="00771058">
            <w:pPr>
              <w:pStyle w:val="TAH"/>
              <w:rPr>
                <w:rFonts w:cs="Arial"/>
                <w:szCs w:val="18"/>
                <w:lang w:eastAsia="zh-CN"/>
              </w:rPr>
            </w:pPr>
            <w:r w:rsidRPr="00962B3F">
              <w:rPr>
                <w:rFonts w:cs="Arial"/>
                <w:i/>
                <w:iCs/>
                <w:szCs w:val="18"/>
                <w:lang w:eastAsia="zh-CN"/>
              </w:rPr>
              <w:lastRenderedPageBreak/>
              <w:t xml:space="preserve">CFR-ConfigMulticast </w:t>
            </w:r>
            <w:r w:rsidRPr="00962B3F">
              <w:rPr>
                <w:szCs w:val="22"/>
                <w:lang w:eastAsia="sv-SE"/>
              </w:rPr>
              <w:t>field</w:t>
            </w:r>
            <w:r w:rsidRPr="00962B3F">
              <w:rPr>
                <w:rFonts w:cs="Arial"/>
                <w:iCs/>
                <w:szCs w:val="18"/>
                <w:lang w:eastAsia="zh-CN"/>
              </w:rPr>
              <w:t xml:space="preserve"> descriptions</w:t>
            </w:r>
          </w:p>
        </w:tc>
      </w:tr>
      <w:tr w:rsidR="00F747EB" w:rsidRPr="00962B3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962B3F" w:rsidRDefault="00EB0E28" w:rsidP="00771058">
            <w:pPr>
              <w:pStyle w:val="TAL"/>
              <w:rPr>
                <w:rFonts w:cs="Arial"/>
                <w:b/>
                <w:bCs/>
                <w:i/>
                <w:szCs w:val="18"/>
              </w:rPr>
            </w:pPr>
            <w:r w:rsidRPr="00962B3F">
              <w:rPr>
                <w:b/>
                <w:i/>
                <w:szCs w:val="22"/>
                <w:lang w:eastAsia="sv-SE"/>
              </w:rPr>
              <w:t>locationAndBandwidthMulticast</w:t>
            </w:r>
          </w:p>
          <w:p w14:paraId="3EA6D4EA" w14:textId="77777777" w:rsidR="00EB0E28" w:rsidRPr="00962B3F" w:rsidRDefault="00EB0E28" w:rsidP="00771058">
            <w:pPr>
              <w:pStyle w:val="TAL"/>
              <w:rPr>
                <w:rFonts w:eastAsia="DengXian" w:cs="Arial"/>
                <w:szCs w:val="18"/>
                <w:lang w:eastAsia="zh-CN"/>
              </w:rPr>
            </w:pPr>
            <w:r w:rsidRPr="00962B3F">
              <w:rPr>
                <w:rFonts w:cs="Arial"/>
                <w:szCs w:val="18"/>
                <w:lang w:eastAsia="en-GB"/>
              </w:rPr>
              <w:t xml:space="preserve">Frequency </w:t>
            </w:r>
            <w:r w:rsidRPr="00962B3F">
              <w:rPr>
                <w:lang w:eastAsia="sv-SE"/>
              </w:rPr>
              <w:t>domain</w:t>
            </w:r>
            <w:r w:rsidRPr="00962B3F">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F747EB" w:rsidRPr="00962B3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962B3F" w:rsidRDefault="00EB0E28" w:rsidP="00771058">
            <w:pPr>
              <w:pStyle w:val="TAL"/>
              <w:rPr>
                <w:rFonts w:cs="Arial"/>
                <w:b/>
                <w:bCs/>
                <w:i/>
                <w:szCs w:val="18"/>
              </w:rPr>
            </w:pPr>
            <w:r w:rsidRPr="00962B3F">
              <w:rPr>
                <w:rFonts w:cs="Arial"/>
                <w:b/>
                <w:bCs/>
                <w:i/>
                <w:szCs w:val="18"/>
              </w:rPr>
              <w:t>pdcch-</w:t>
            </w:r>
            <w:r w:rsidRPr="00962B3F">
              <w:rPr>
                <w:b/>
                <w:i/>
                <w:szCs w:val="22"/>
                <w:lang w:eastAsia="sv-SE"/>
              </w:rPr>
              <w:t>ConfigMulticast</w:t>
            </w:r>
          </w:p>
          <w:p w14:paraId="79AE06B9"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PDCCH configuration for MBS multicast for one CFR.</w:t>
            </w:r>
          </w:p>
        </w:tc>
      </w:tr>
      <w:tr w:rsidR="00F747EB" w:rsidRPr="00962B3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962B3F" w:rsidRDefault="00EB0E28" w:rsidP="00771058">
            <w:pPr>
              <w:pStyle w:val="TAL"/>
              <w:rPr>
                <w:rFonts w:cs="Arial"/>
                <w:b/>
                <w:bCs/>
                <w:i/>
                <w:szCs w:val="18"/>
              </w:rPr>
            </w:pPr>
            <w:r w:rsidRPr="00962B3F">
              <w:rPr>
                <w:rFonts w:cs="Arial"/>
                <w:b/>
                <w:bCs/>
                <w:i/>
                <w:szCs w:val="18"/>
              </w:rPr>
              <w:t>pdsch-</w:t>
            </w:r>
            <w:r w:rsidRPr="00962B3F">
              <w:rPr>
                <w:b/>
                <w:i/>
                <w:szCs w:val="22"/>
                <w:lang w:eastAsia="sv-SE"/>
              </w:rPr>
              <w:t>ConfigMulticast</w:t>
            </w:r>
          </w:p>
          <w:p w14:paraId="68F74C5A"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PDSCH configuration for MBS multicast for one CFR.</w:t>
            </w:r>
          </w:p>
        </w:tc>
      </w:tr>
      <w:tr w:rsidR="00F747EB" w:rsidRPr="00962B3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962B3F" w:rsidRDefault="00EB0E28" w:rsidP="00771058">
            <w:pPr>
              <w:pStyle w:val="TAL"/>
              <w:rPr>
                <w:rFonts w:cs="Arial"/>
                <w:b/>
                <w:bCs/>
                <w:i/>
                <w:szCs w:val="18"/>
              </w:rPr>
            </w:pPr>
            <w:r w:rsidRPr="00962B3F">
              <w:rPr>
                <w:rFonts w:cs="Arial"/>
                <w:b/>
                <w:bCs/>
                <w:i/>
                <w:szCs w:val="18"/>
              </w:rPr>
              <w:t>sps-</w:t>
            </w:r>
            <w:r w:rsidRPr="00962B3F">
              <w:rPr>
                <w:b/>
                <w:i/>
                <w:szCs w:val="22"/>
                <w:lang w:eastAsia="sv-SE"/>
              </w:rPr>
              <w:t>ConfigMulticastToAddModList</w:t>
            </w:r>
          </w:p>
          <w:p w14:paraId="3756B14D"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lang w:eastAsia="en-GB"/>
              </w:rPr>
              <w:t xml:space="preserve"> a list of one or more DL SPS configurations for MBS multicast.</w:t>
            </w:r>
          </w:p>
        </w:tc>
      </w:tr>
      <w:tr w:rsidR="000830BB" w:rsidRPr="00962B3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962B3F" w:rsidRDefault="00EB0E28" w:rsidP="00771058">
            <w:pPr>
              <w:pStyle w:val="TAL"/>
              <w:rPr>
                <w:rFonts w:cs="Arial"/>
                <w:b/>
                <w:i/>
                <w:szCs w:val="18"/>
              </w:rPr>
            </w:pPr>
            <w:r w:rsidRPr="00962B3F">
              <w:rPr>
                <w:rFonts w:cs="Arial"/>
                <w:b/>
                <w:i/>
                <w:szCs w:val="18"/>
              </w:rPr>
              <w:t>sps-</w:t>
            </w:r>
            <w:r w:rsidRPr="00962B3F">
              <w:rPr>
                <w:b/>
                <w:i/>
                <w:szCs w:val="22"/>
                <w:lang w:eastAsia="sv-SE"/>
              </w:rPr>
              <w:t>ConfigMulticastToReleaseList</w:t>
            </w:r>
          </w:p>
          <w:p w14:paraId="2F0A6F19"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rPr>
              <w:t xml:space="preserve"> a list of one or more DL SPS configurations to be released. T</w:t>
            </w:r>
            <w:r w:rsidRPr="00962B3F">
              <w:rPr>
                <w:rFonts w:cs="Arial"/>
                <w:szCs w:val="18"/>
                <w:lang w:eastAsia="sv-SE"/>
              </w:rPr>
              <w:t>he NW may release a SPS configuration at any time.</w:t>
            </w:r>
          </w:p>
        </w:tc>
      </w:tr>
    </w:tbl>
    <w:p w14:paraId="699611DB" w14:textId="77777777" w:rsidR="00EB0E28" w:rsidRPr="00962B3F" w:rsidRDefault="00EB0E28" w:rsidP="00394471"/>
    <w:p w14:paraId="6DFC4FCF" w14:textId="77777777" w:rsidR="00394471" w:rsidRPr="00962B3F" w:rsidRDefault="00394471" w:rsidP="00394471">
      <w:pPr>
        <w:pStyle w:val="Heading4"/>
        <w:rPr>
          <w:i/>
          <w:iCs/>
        </w:rPr>
      </w:pPr>
      <w:bookmarkStart w:id="601" w:name="_Toc60777192"/>
      <w:bookmarkStart w:id="602" w:name="_Toc100930080"/>
      <w:r w:rsidRPr="00962B3F">
        <w:rPr>
          <w:i/>
          <w:iCs/>
        </w:rPr>
        <w:t>–</w:t>
      </w:r>
      <w:r w:rsidRPr="00962B3F">
        <w:rPr>
          <w:i/>
          <w:iCs/>
        </w:rPr>
        <w:tab/>
      </w:r>
      <w:r w:rsidRPr="00962B3F">
        <w:rPr>
          <w:i/>
          <w:iCs/>
          <w:noProof/>
        </w:rPr>
        <w:t>CGI-InfoEUTRA</w:t>
      </w:r>
      <w:bookmarkEnd w:id="601"/>
      <w:bookmarkEnd w:id="602"/>
    </w:p>
    <w:p w14:paraId="038EAAB2" w14:textId="77777777" w:rsidR="00394471" w:rsidRPr="00962B3F" w:rsidRDefault="00394471" w:rsidP="00394471">
      <w:r w:rsidRPr="00962B3F">
        <w:t>The IE CGI-InfoEUTRA indicates EUTRA cell access related information, which is reported by the UE as part of E-UTRA report CGI procedure.</w:t>
      </w:r>
    </w:p>
    <w:p w14:paraId="133710C2" w14:textId="77777777" w:rsidR="00394471" w:rsidRPr="00B340DC" w:rsidRDefault="00394471" w:rsidP="00394471">
      <w:pPr>
        <w:pStyle w:val="TH"/>
        <w:rPr>
          <w:bCs/>
          <w:i/>
          <w:iCs/>
          <w:lang w:val="sv-SE"/>
        </w:rPr>
      </w:pPr>
      <w:r w:rsidRPr="00B340DC">
        <w:rPr>
          <w:bCs/>
          <w:i/>
          <w:iCs/>
          <w:lang w:val="sv-SE"/>
        </w:rPr>
        <w:t xml:space="preserve">CGI-InfoEUTRA </w:t>
      </w:r>
      <w:r w:rsidRPr="00B340DC">
        <w:rPr>
          <w:lang w:val="sv-SE"/>
        </w:rPr>
        <w:t>information element</w:t>
      </w:r>
    </w:p>
    <w:p w14:paraId="428AAEC1" w14:textId="77777777" w:rsidR="00394471" w:rsidRPr="00B340DC" w:rsidRDefault="00394471" w:rsidP="00962B3F">
      <w:pPr>
        <w:pStyle w:val="PL"/>
        <w:rPr>
          <w:color w:val="808080"/>
          <w:lang w:val="sv-SE"/>
        </w:rPr>
      </w:pPr>
      <w:r w:rsidRPr="00B340DC">
        <w:rPr>
          <w:color w:val="808080"/>
          <w:lang w:val="sv-SE"/>
        </w:rPr>
        <w:t>-- ASN1START</w:t>
      </w:r>
    </w:p>
    <w:p w14:paraId="5D5EF881" w14:textId="77777777" w:rsidR="00394471" w:rsidRPr="00B340DC" w:rsidRDefault="00394471" w:rsidP="00962B3F">
      <w:pPr>
        <w:pStyle w:val="PL"/>
        <w:rPr>
          <w:color w:val="808080"/>
          <w:lang w:val="sv-SE"/>
        </w:rPr>
      </w:pPr>
      <w:r w:rsidRPr="00B340DC">
        <w:rPr>
          <w:color w:val="808080"/>
          <w:lang w:val="sv-SE"/>
        </w:rPr>
        <w:t>-- TAG-CGI-INFOEUTRA-START</w:t>
      </w:r>
    </w:p>
    <w:p w14:paraId="1F705744" w14:textId="77777777" w:rsidR="00394471" w:rsidRPr="00B340DC" w:rsidRDefault="00394471" w:rsidP="00962B3F">
      <w:pPr>
        <w:pStyle w:val="PL"/>
        <w:rPr>
          <w:lang w:val="sv-SE"/>
        </w:rPr>
      </w:pPr>
    </w:p>
    <w:p w14:paraId="33D07C7C" w14:textId="77777777" w:rsidR="00394471" w:rsidRPr="00962B3F" w:rsidRDefault="00394471" w:rsidP="00962B3F">
      <w:pPr>
        <w:pStyle w:val="PL"/>
      </w:pPr>
      <w:r w:rsidRPr="00962B3F">
        <w:t xml:space="preserve">CGI-InfoEUTRA ::=                        </w:t>
      </w:r>
      <w:r w:rsidRPr="00962B3F">
        <w:rPr>
          <w:color w:val="993366"/>
        </w:rPr>
        <w:t>SEQUENCE</w:t>
      </w:r>
      <w:r w:rsidRPr="00962B3F">
        <w:t xml:space="preserve"> {</w:t>
      </w:r>
    </w:p>
    <w:p w14:paraId="60445E09" w14:textId="77777777" w:rsidR="00394471" w:rsidRPr="00962B3F" w:rsidRDefault="00394471" w:rsidP="00962B3F">
      <w:pPr>
        <w:pStyle w:val="PL"/>
      </w:pPr>
      <w:r w:rsidRPr="00962B3F">
        <w:t xml:space="preserve">    cgi-info-EPC                            </w:t>
      </w:r>
      <w:r w:rsidRPr="00962B3F">
        <w:rPr>
          <w:color w:val="993366"/>
        </w:rPr>
        <w:t>SEQUENCE</w:t>
      </w:r>
      <w:r w:rsidRPr="00962B3F">
        <w:t xml:space="preserve"> {</w:t>
      </w:r>
    </w:p>
    <w:p w14:paraId="39D879EE" w14:textId="77777777" w:rsidR="00394471" w:rsidRPr="00962B3F" w:rsidRDefault="00394471" w:rsidP="00962B3F">
      <w:pPr>
        <w:pStyle w:val="PL"/>
      </w:pPr>
      <w:r w:rsidRPr="00962B3F">
        <w:t xml:space="preserve">            cgi-info-EPC-legacy                 CellAccessRelatedInfo-EUTRA-EPC,</w:t>
      </w:r>
    </w:p>
    <w:p w14:paraId="40CA6033" w14:textId="012477D2" w:rsidR="00394471" w:rsidRPr="00962B3F" w:rsidRDefault="00394471" w:rsidP="00962B3F">
      <w:pPr>
        <w:pStyle w:val="PL"/>
      </w:pPr>
      <w:r w:rsidRPr="00962B3F">
        <w:t xml:space="preserve">            cgi-info-EPC-list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CellAccessRelatedInfo-EUTRA-EPC         </w:t>
      </w:r>
      <w:r w:rsidR="000E770B" w:rsidRPr="00962B3F">
        <w:t xml:space="preserve">    </w:t>
      </w:r>
      <w:r w:rsidRPr="00962B3F">
        <w:rPr>
          <w:color w:val="993366"/>
        </w:rPr>
        <w:t>OPTIONAL</w:t>
      </w:r>
    </w:p>
    <w:p w14:paraId="2ED95BF8" w14:textId="1E9C2A6F" w:rsidR="00394471" w:rsidRPr="00962B3F" w:rsidRDefault="00394471" w:rsidP="00962B3F">
      <w:pPr>
        <w:pStyle w:val="PL"/>
      </w:pPr>
      <w:r w:rsidRPr="00962B3F">
        <w:t xml:space="preserve">    }                                                                                                                   </w:t>
      </w:r>
      <w:r w:rsidR="000E770B" w:rsidRPr="00962B3F">
        <w:t xml:space="preserve">    </w:t>
      </w:r>
      <w:r w:rsidRPr="00962B3F">
        <w:rPr>
          <w:color w:val="993366"/>
        </w:rPr>
        <w:t>OPTIONAL</w:t>
      </w:r>
      <w:r w:rsidRPr="00962B3F">
        <w:t>,</w:t>
      </w:r>
    </w:p>
    <w:p w14:paraId="63AA11F5" w14:textId="77777777" w:rsidR="00394471" w:rsidRPr="00962B3F" w:rsidRDefault="00394471" w:rsidP="00962B3F">
      <w:pPr>
        <w:pStyle w:val="PL"/>
      </w:pPr>
      <w:r w:rsidRPr="00962B3F">
        <w:t xml:space="preserve">    cgi-info-5GC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CellAccessRelatedInfo-EUTRA-5GC             </w:t>
      </w:r>
      <w:r w:rsidRPr="00962B3F">
        <w:rPr>
          <w:color w:val="993366"/>
        </w:rPr>
        <w:t>OPTIONAL</w:t>
      </w:r>
      <w:r w:rsidRPr="00962B3F">
        <w:t>,</w:t>
      </w:r>
    </w:p>
    <w:p w14:paraId="0E7FCE2E" w14:textId="77777777" w:rsidR="00394471" w:rsidRPr="00962B3F" w:rsidRDefault="00394471" w:rsidP="00962B3F">
      <w:pPr>
        <w:pStyle w:val="PL"/>
      </w:pPr>
      <w:r w:rsidRPr="00962B3F">
        <w:t xml:space="preserve">    freqBandIndicator                       FreqBandIndicatorEUTRA,</w:t>
      </w:r>
    </w:p>
    <w:p w14:paraId="58157CF2" w14:textId="77777777" w:rsidR="00394471" w:rsidRPr="00962B3F" w:rsidRDefault="00394471" w:rsidP="00962B3F">
      <w:pPr>
        <w:pStyle w:val="PL"/>
      </w:pPr>
      <w:r w:rsidRPr="00962B3F">
        <w:t xml:space="preserve">    multiBandInfoList                       MultiBandInfoListEUTRA                                                      </w:t>
      </w:r>
      <w:r w:rsidRPr="00962B3F">
        <w:rPr>
          <w:color w:val="993366"/>
        </w:rPr>
        <w:t>OPTIONAL</w:t>
      </w:r>
      <w:r w:rsidRPr="00962B3F">
        <w:t>,</w:t>
      </w:r>
    </w:p>
    <w:p w14:paraId="4B673FA2" w14:textId="77777777" w:rsidR="00394471" w:rsidRPr="00962B3F" w:rsidRDefault="00394471" w:rsidP="00962B3F">
      <w:pPr>
        <w:pStyle w:val="PL"/>
      </w:pPr>
      <w:r w:rsidRPr="00962B3F">
        <w:t xml:space="preserve">    freqBandIndicatorPriority               </w:t>
      </w:r>
      <w:r w:rsidRPr="00962B3F">
        <w:rPr>
          <w:color w:val="993366"/>
        </w:rPr>
        <w:t>ENUMERATED</w:t>
      </w:r>
      <w:r w:rsidRPr="00962B3F">
        <w:t xml:space="preserve"> {true}                                                           </w:t>
      </w:r>
      <w:r w:rsidRPr="00962B3F">
        <w:rPr>
          <w:color w:val="993366"/>
        </w:rPr>
        <w:t>OPTIONAL</w:t>
      </w:r>
    </w:p>
    <w:p w14:paraId="5300FD05" w14:textId="77777777" w:rsidR="00394471" w:rsidRPr="00962B3F" w:rsidRDefault="00394471" w:rsidP="00962B3F">
      <w:pPr>
        <w:pStyle w:val="PL"/>
      </w:pPr>
      <w:r w:rsidRPr="00962B3F">
        <w:t>}</w:t>
      </w:r>
    </w:p>
    <w:p w14:paraId="67F79A7B" w14:textId="77777777" w:rsidR="00394471" w:rsidRPr="00962B3F" w:rsidRDefault="00394471" w:rsidP="00962B3F">
      <w:pPr>
        <w:pStyle w:val="PL"/>
      </w:pPr>
    </w:p>
    <w:p w14:paraId="20EE4F94" w14:textId="77777777" w:rsidR="00394471" w:rsidRPr="00962B3F" w:rsidRDefault="00394471" w:rsidP="00962B3F">
      <w:pPr>
        <w:pStyle w:val="PL"/>
        <w:rPr>
          <w:color w:val="808080"/>
        </w:rPr>
      </w:pPr>
      <w:r w:rsidRPr="00962B3F">
        <w:rPr>
          <w:color w:val="808080"/>
        </w:rPr>
        <w:t>-- TAG-CGI-INFOEUTRA-STOP</w:t>
      </w:r>
    </w:p>
    <w:p w14:paraId="716FB402" w14:textId="77777777" w:rsidR="00394471" w:rsidRPr="00962B3F" w:rsidRDefault="00394471" w:rsidP="00962B3F">
      <w:pPr>
        <w:pStyle w:val="PL"/>
        <w:rPr>
          <w:color w:val="808080"/>
        </w:rPr>
      </w:pPr>
      <w:r w:rsidRPr="00962B3F">
        <w:rPr>
          <w:color w:val="808080"/>
        </w:rPr>
        <w:t>-- ASN1STOP</w:t>
      </w:r>
    </w:p>
    <w:p w14:paraId="6559A95C" w14:textId="77777777" w:rsidR="00394471" w:rsidRPr="00962B3F" w:rsidRDefault="00394471" w:rsidP="00394471"/>
    <w:p w14:paraId="3BC31958" w14:textId="77777777" w:rsidR="00394471" w:rsidRPr="00962B3F" w:rsidRDefault="00394471" w:rsidP="00394471">
      <w:pPr>
        <w:pStyle w:val="Heading4"/>
        <w:rPr>
          <w:i/>
          <w:iCs/>
        </w:rPr>
      </w:pPr>
      <w:bookmarkStart w:id="603" w:name="_Toc60777193"/>
      <w:bookmarkStart w:id="604" w:name="_Toc100930081"/>
      <w:r w:rsidRPr="00962B3F">
        <w:rPr>
          <w:i/>
          <w:iCs/>
        </w:rPr>
        <w:t>–</w:t>
      </w:r>
      <w:r w:rsidRPr="00962B3F">
        <w:rPr>
          <w:i/>
          <w:iCs/>
        </w:rPr>
        <w:tab/>
        <w:t>CGI-InfoEUTRALogging</w:t>
      </w:r>
      <w:bookmarkEnd w:id="603"/>
      <w:bookmarkEnd w:id="604"/>
    </w:p>
    <w:p w14:paraId="46B02686" w14:textId="77777777" w:rsidR="00394471" w:rsidRPr="00962B3F" w:rsidRDefault="00394471" w:rsidP="00394471">
      <w:r w:rsidRPr="00962B3F">
        <w:t>The IE CGI-InfoEUTRALogging indicates EUTRA cell related information, which is reported by the UE as part of RLF reporting procedure.</w:t>
      </w:r>
    </w:p>
    <w:p w14:paraId="6EC2CF8C" w14:textId="77777777" w:rsidR="00394471" w:rsidRPr="00962B3F" w:rsidRDefault="00394471" w:rsidP="00394471">
      <w:pPr>
        <w:pStyle w:val="TH"/>
        <w:rPr>
          <w:bCs/>
          <w:i/>
          <w:iCs/>
        </w:rPr>
      </w:pPr>
      <w:r w:rsidRPr="00962B3F">
        <w:rPr>
          <w:bCs/>
          <w:i/>
          <w:iCs/>
        </w:rPr>
        <w:t xml:space="preserve">CGI-InfoEUTRALogging </w:t>
      </w:r>
      <w:r w:rsidRPr="00962B3F">
        <w:t>information element</w:t>
      </w:r>
    </w:p>
    <w:p w14:paraId="42A12B24" w14:textId="77777777" w:rsidR="00394471" w:rsidRPr="00962B3F" w:rsidRDefault="00394471" w:rsidP="00962B3F">
      <w:pPr>
        <w:pStyle w:val="PL"/>
        <w:rPr>
          <w:color w:val="808080"/>
        </w:rPr>
      </w:pPr>
      <w:r w:rsidRPr="00962B3F">
        <w:rPr>
          <w:color w:val="808080"/>
        </w:rPr>
        <w:t>-- ASN1START</w:t>
      </w:r>
    </w:p>
    <w:p w14:paraId="3C00D287" w14:textId="77777777" w:rsidR="00394471" w:rsidRPr="00962B3F" w:rsidRDefault="00394471" w:rsidP="00962B3F">
      <w:pPr>
        <w:pStyle w:val="PL"/>
        <w:rPr>
          <w:color w:val="808080"/>
        </w:rPr>
      </w:pPr>
      <w:r w:rsidRPr="00962B3F">
        <w:rPr>
          <w:color w:val="808080"/>
        </w:rPr>
        <w:lastRenderedPageBreak/>
        <w:t>-- TAG-CGI-INFOEUTRALOGGING-START</w:t>
      </w:r>
    </w:p>
    <w:p w14:paraId="069965B4" w14:textId="77777777" w:rsidR="00394471" w:rsidRPr="00962B3F" w:rsidRDefault="00394471" w:rsidP="00962B3F">
      <w:pPr>
        <w:pStyle w:val="PL"/>
      </w:pPr>
    </w:p>
    <w:p w14:paraId="45DF6A01" w14:textId="77777777" w:rsidR="00394471" w:rsidRPr="00962B3F" w:rsidRDefault="00394471" w:rsidP="00962B3F">
      <w:pPr>
        <w:pStyle w:val="PL"/>
      </w:pPr>
      <w:r w:rsidRPr="00962B3F">
        <w:t xml:space="preserve">CGI-InfoEUTRALogging ::=         </w:t>
      </w:r>
      <w:r w:rsidRPr="00962B3F">
        <w:rPr>
          <w:color w:val="993366"/>
        </w:rPr>
        <w:t>SEQUENCE</w:t>
      </w:r>
      <w:r w:rsidRPr="00962B3F">
        <w:t xml:space="preserve"> {</w:t>
      </w:r>
    </w:p>
    <w:p w14:paraId="26F28A5F" w14:textId="77777777" w:rsidR="00394471" w:rsidRPr="00962B3F" w:rsidRDefault="00394471" w:rsidP="00962B3F">
      <w:pPr>
        <w:pStyle w:val="PL"/>
      </w:pPr>
      <w:r w:rsidRPr="00962B3F">
        <w:t xml:space="preserve">    plmn-Identity-eutra-5gc          PLMN-Identity                                          </w:t>
      </w:r>
      <w:r w:rsidRPr="00962B3F">
        <w:rPr>
          <w:color w:val="993366"/>
        </w:rPr>
        <w:t>OPTIONAL</w:t>
      </w:r>
      <w:r w:rsidRPr="00962B3F">
        <w:t>,</w:t>
      </w:r>
    </w:p>
    <w:p w14:paraId="41B32877" w14:textId="77777777" w:rsidR="00394471" w:rsidRPr="00962B3F" w:rsidRDefault="00394471" w:rsidP="00962B3F">
      <w:pPr>
        <w:pStyle w:val="PL"/>
      </w:pPr>
      <w:r w:rsidRPr="00962B3F">
        <w:t xml:space="preserve">    trackingAreaCode-eutra-5gc       TrackingAreaCode                                       </w:t>
      </w:r>
      <w:r w:rsidRPr="00962B3F">
        <w:rPr>
          <w:color w:val="993366"/>
        </w:rPr>
        <w:t>OPTIONAL</w:t>
      </w:r>
      <w:r w:rsidRPr="00962B3F">
        <w:t>,</w:t>
      </w:r>
    </w:p>
    <w:p w14:paraId="112441CA" w14:textId="77777777" w:rsidR="00394471" w:rsidRPr="00962B3F" w:rsidRDefault="00394471" w:rsidP="00962B3F">
      <w:pPr>
        <w:pStyle w:val="PL"/>
      </w:pPr>
      <w:r w:rsidRPr="00962B3F">
        <w:t xml:space="preserve">    cellIdentity-eutra-5gc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r w:rsidRPr="00962B3F">
        <w:t>,</w:t>
      </w:r>
    </w:p>
    <w:p w14:paraId="36FC8CB8" w14:textId="77777777" w:rsidR="00394471" w:rsidRPr="00962B3F" w:rsidRDefault="00394471" w:rsidP="00962B3F">
      <w:pPr>
        <w:pStyle w:val="PL"/>
      </w:pPr>
      <w:r w:rsidRPr="00962B3F">
        <w:t xml:space="preserve">    plmn-Identity-eutra-epc          PLMN-Identity                                          </w:t>
      </w:r>
      <w:r w:rsidRPr="00962B3F">
        <w:rPr>
          <w:color w:val="993366"/>
        </w:rPr>
        <w:t>OPTIONAL</w:t>
      </w:r>
      <w:r w:rsidRPr="00962B3F">
        <w:t>,</w:t>
      </w:r>
    </w:p>
    <w:p w14:paraId="11AF3A60" w14:textId="77777777" w:rsidR="00394471" w:rsidRPr="00962B3F" w:rsidRDefault="00394471" w:rsidP="00962B3F">
      <w:pPr>
        <w:pStyle w:val="PL"/>
      </w:pPr>
      <w:r w:rsidRPr="00962B3F">
        <w:t xml:space="preserve">    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A5F2BF3"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p>
    <w:p w14:paraId="0025D02A" w14:textId="77777777" w:rsidR="00394471" w:rsidRPr="00962B3F" w:rsidRDefault="00394471" w:rsidP="00962B3F">
      <w:pPr>
        <w:pStyle w:val="PL"/>
      </w:pPr>
      <w:r w:rsidRPr="00962B3F">
        <w:t>}</w:t>
      </w:r>
    </w:p>
    <w:p w14:paraId="45AF884A" w14:textId="77777777" w:rsidR="00394471" w:rsidRPr="00962B3F" w:rsidRDefault="00394471" w:rsidP="00962B3F">
      <w:pPr>
        <w:pStyle w:val="PL"/>
      </w:pPr>
    </w:p>
    <w:p w14:paraId="7A0C5F17" w14:textId="77777777" w:rsidR="00394471" w:rsidRPr="00962B3F" w:rsidRDefault="00394471" w:rsidP="00962B3F">
      <w:pPr>
        <w:pStyle w:val="PL"/>
        <w:rPr>
          <w:color w:val="808080"/>
        </w:rPr>
      </w:pPr>
      <w:r w:rsidRPr="00962B3F">
        <w:rPr>
          <w:color w:val="808080"/>
        </w:rPr>
        <w:t>-- TAG-CGI-INFOEUTRALOGGING-STOP</w:t>
      </w:r>
    </w:p>
    <w:p w14:paraId="47A8E646" w14:textId="77777777" w:rsidR="00394471" w:rsidRPr="00962B3F" w:rsidRDefault="00394471" w:rsidP="00962B3F">
      <w:pPr>
        <w:pStyle w:val="PL"/>
        <w:rPr>
          <w:i/>
          <w:iCs/>
          <w:color w:val="808080"/>
        </w:rPr>
      </w:pPr>
      <w:r w:rsidRPr="00962B3F">
        <w:rPr>
          <w:color w:val="808080"/>
        </w:rPr>
        <w:t>-- ASN1STOP</w:t>
      </w:r>
    </w:p>
    <w:p w14:paraId="3596DB14" w14:textId="77777777" w:rsidR="00394471" w:rsidRPr="00962B3F"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962B3F" w:rsidRDefault="00394471" w:rsidP="00964CC4">
            <w:pPr>
              <w:pStyle w:val="TAH"/>
              <w:rPr>
                <w:szCs w:val="22"/>
                <w:lang w:eastAsia="sv-SE"/>
              </w:rPr>
            </w:pPr>
            <w:r w:rsidRPr="00962B3F">
              <w:rPr>
                <w:i/>
                <w:szCs w:val="22"/>
                <w:lang w:eastAsia="sv-SE"/>
              </w:rPr>
              <w:t xml:space="preserve">CGI-InfoEUTRALogging </w:t>
            </w:r>
            <w:r w:rsidRPr="00962B3F">
              <w:rPr>
                <w:szCs w:val="22"/>
                <w:lang w:eastAsia="sv-SE"/>
              </w:rPr>
              <w:t>field descriptions</w:t>
            </w:r>
          </w:p>
        </w:tc>
      </w:tr>
      <w:tr w:rsidR="00F747EB" w:rsidRPr="00962B3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962B3F" w:rsidRDefault="00394471" w:rsidP="00964CC4">
            <w:pPr>
              <w:pStyle w:val="TAL"/>
              <w:rPr>
                <w:b/>
                <w:i/>
                <w:szCs w:val="22"/>
                <w:lang w:eastAsia="sv-SE"/>
              </w:rPr>
            </w:pPr>
            <w:r w:rsidRPr="00962B3F">
              <w:rPr>
                <w:b/>
                <w:i/>
                <w:szCs w:val="22"/>
                <w:lang w:eastAsia="sv-SE"/>
              </w:rPr>
              <w:t>cellIdentity-eutra-epc, cellIdentity-eutra-5GC</w:t>
            </w:r>
          </w:p>
          <w:p w14:paraId="5474B4B7"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the context of the PLMN</w:t>
            </w:r>
            <w:r w:rsidRPr="00962B3F">
              <w:rPr>
                <w:rFonts w:ascii="DengXian" w:eastAsia="DengXian" w:hAnsi="DengXian"/>
                <w:lang w:eastAsia="zh-CN"/>
              </w:rPr>
              <w:t xml:space="preserve">. </w:t>
            </w:r>
            <w:r w:rsidRPr="00962B3F">
              <w:rPr>
                <w:lang w:eastAsia="sv-SE"/>
              </w:rPr>
              <w:t xml:space="preserve">It belongs the first PLMN entry of </w:t>
            </w:r>
            <w:r w:rsidRPr="00962B3F">
              <w:rPr>
                <w:i/>
                <w:lang w:eastAsia="sv-SE"/>
              </w:rPr>
              <w:t xml:space="preserve">plmn-IdentityList </w:t>
            </w:r>
            <w:r w:rsidRPr="00962B3F">
              <w:rPr>
                <w:lang w:eastAsia="sv-SE"/>
              </w:rPr>
              <w:t xml:space="preserve">(when connected to EPC) or of </w:t>
            </w:r>
            <w:r w:rsidRPr="00962B3F">
              <w:rPr>
                <w:i/>
                <w:lang w:eastAsia="sv-SE"/>
              </w:rPr>
              <w:t>plmn-IdentityList-r15</w:t>
            </w:r>
            <w:r w:rsidRPr="00962B3F">
              <w:rPr>
                <w:lang w:eastAsia="sv-SE"/>
              </w:rPr>
              <w:t xml:space="preserve"> (when connected to 5GC) in </w:t>
            </w:r>
            <w:r w:rsidRPr="00962B3F">
              <w:rPr>
                <w:i/>
                <w:lang w:eastAsia="sv-SE"/>
              </w:rPr>
              <w:t>SystemInformationBlockType1</w:t>
            </w:r>
            <w:r w:rsidRPr="00962B3F">
              <w:rPr>
                <w:lang w:eastAsia="sv-SE"/>
              </w:rPr>
              <w:t>.</w:t>
            </w:r>
          </w:p>
        </w:tc>
      </w:tr>
      <w:tr w:rsidR="00F747EB" w:rsidRPr="00962B3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962B3F" w:rsidRDefault="00394471" w:rsidP="00964CC4">
            <w:pPr>
              <w:pStyle w:val="TAL"/>
              <w:rPr>
                <w:b/>
                <w:bCs/>
                <w:i/>
                <w:iCs/>
                <w:lang w:eastAsia="sv-SE"/>
              </w:rPr>
            </w:pPr>
            <w:r w:rsidRPr="00962B3F">
              <w:rPr>
                <w:b/>
                <w:bCs/>
                <w:i/>
                <w:iCs/>
                <w:lang w:eastAsia="sv-SE"/>
              </w:rPr>
              <w:t>plmn-Identity-eutra-epc, plmn-Identity-eutra-5GC</w:t>
            </w:r>
          </w:p>
          <w:p w14:paraId="25DE40E5" w14:textId="77777777" w:rsidR="00394471" w:rsidRPr="00962B3F" w:rsidRDefault="00394471" w:rsidP="00964CC4">
            <w:pPr>
              <w:pStyle w:val="TAL"/>
              <w:rPr>
                <w:b/>
                <w:i/>
                <w:szCs w:val="22"/>
                <w:lang w:eastAsia="sv-SE"/>
              </w:rPr>
            </w:pPr>
            <w:r w:rsidRPr="00962B3F">
              <w:rPr>
                <w:lang w:eastAsia="zh-CN"/>
              </w:rPr>
              <w:t xml:space="preserve">Identifies the PLMN of the cell for the reported </w:t>
            </w:r>
            <w:r w:rsidRPr="00962B3F">
              <w:rPr>
                <w:i/>
                <w:lang w:eastAsia="zh-CN"/>
              </w:rPr>
              <w:t>cellIdentity</w:t>
            </w:r>
            <w:r w:rsidRPr="00962B3F">
              <w:rPr>
                <w:lang w:eastAsia="zh-CN"/>
              </w:rPr>
              <w:t xml:space="preserve">: the first PLMN entry of </w:t>
            </w:r>
            <w:r w:rsidRPr="00962B3F">
              <w:rPr>
                <w:i/>
                <w:iCs/>
                <w:lang w:eastAsia="zh-CN"/>
              </w:rPr>
              <w:t>plmn-IdentityList</w:t>
            </w:r>
            <w:r w:rsidRPr="00962B3F">
              <w:rPr>
                <w:lang w:eastAsia="zh-CN"/>
              </w:rPr>
              <w:t xml:space="preserve"> (when connected to EPC) or of </w:t>
            </w:r>
            <w:r w:rsidRPr="00962B3F">
              <w:rPr>
                <w:i/>
                <w:lang w:eastAsia="zh-CN"/>
              </w:rPr>
              <w:t>plmn-IdentityList-r15</w:t>
            </w:r>
            <w:r w:rsidRPr="00962B3F">
              <w:rPr>
                <w:lang w:eastAsia="zh-CN"/>
              </w:rPr>
              <w:t xml:space="preserve"> (when connected to 5GC) in </w:t>
            </w:r>
            <w:r w:rsidRPr="00962B3F">
              <w:rPr>
                <w:i/>
                <w:lang w:eastAsia="zh-CN"/>
              </w:rPr>
              <w:t>SystemInformationBlockType1</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962B3F" w:rsidRDefault="00394471" w:rsidP="00964CC4">
            <w:pPr>
              <w:pStyle w:val="TAL"/>
              <w:rPr>
                <w:b/>
                <w:bCs/>
                <w:i/>
                <w:iCs/>
                <w:lang w:eastAsia="sv-SE"/>
              </w:rPr>
            </w:pPr>
            <w:r w:rsidRPr="00962B3F">
              <w:rPr>
                <w:b/>
                <w:bCs/>
                <w:i/>
                <w:iCs/>
                <w:lang w:eastAsia="sv-SE"/>
              </w:rPr>
              <w:t>trackingAreaCode-eutra-epc, trackingAreaCode-eutra-5gc</w:t>
            </w:r>
          </w:p>
          <w:p w14:paraId="7EE83739" w14:textId="77777777" w:rsidR="00394471" w:rsidRPr="00962B3F" w:rsidRDefault="00394471" w:rsidP="00964CC4">
            <w:pPr>
              <w:pStyle w:val="TAL"/>
              <w:rPr>
                <w:b/>
                <w:bCs/>
                <w:i/>
                <w:iCs/>
                <w:lang w:eastAsia="sv-SE"/>
              </w:rPr>
            </w:pPr>
            <w:r w:rsidRPr="00962B3F">
              <w:rPr>
                <w:lang w:eastAsia="zh-CN"/>
              </w:rPr>
              <w:t xml:space="preserve">Indicates Tracking Area Code to which the cell indicated by </w:t>
            </w:r>
            <w:r w:rsidRPr="00962B3F">
              <w:rPr>
                <w:bCs/>
                <w:i/>
                <w:lang w:eastAsia="zh-CN"/>
              </w:rPr>
              <w:t>cellIdentity-eutra-epc, cellIdentity-eutra-5GC</w:t>
            </w:r>
            <w:r w:rsidRPr="00962B3F">
              <w:rPr>
                <w:lang w:eastAsia="zh-CN"/>
              </w:rPr>
              <w:t xml:space="preserve"> belongs.</w:t>
            </w:r>
          </w:p>
        </w:tc>
      </w:tr>
    </w:tbl>
    <w:p w14:paraId="40566572" w14:textId="77777777" w:rsidR="00394471" w:rsidRPr="00962B3F" w:rsidRDefault="00394471" w:rsidP="00394471"/>
    <w:p w14:paraId="4D7EA606" w14:textId="77777777" w:rsidR="00394471" w:rsidRPr="00962B3F" w:rsidRDefault="00394471" w:rsidP="00394471">
      <w:pPr>
        <w:pStyle w:val="Heading4"/>
        <w:rPr>
          <w:i/>
          <w:iCs/>
        </w:rPr>
      </w:pPr>
      <w:bookmarkStart w:id="605" w:name="_Toc60777194"/>
      <w:bookmarkStart w:id="606" w:name="_Toc100930082"/>
      <w:r w:rsidRPr="00962B3F">
        <w:rPr>
          <w:i/>
          <w:iCs/>
        </w:rPr>
        <w:t>–</w:t>
      </w:r>
      <w:r w:rsidRPr="00962B3F">
        <w:rPr>
          <w:i/>
          <w:iCs/>
        </w:rPr>
        <w:tab/>
      </w:r>
      <w:r w:rsidRPr="00962B3F">
        <w:rPr>
          <w:i/>
          <w:iCs/>
          <w:noProof/>
        </w:rPr>
        <w:t>CGI-InfoNR</w:t>
      </w:r>
      <w:bookmarkEnd w:id="605"/>
      <w:bookmarkEnd w:id="606"/>
    </w:p>
    <w:p w14:paraId="0EB40555" w14:textId="77777777" w:rsidR="00394471" w:rsidRPr="00962B3F" w:rsidRDefault="00394471" w:rsidP="00394471">
      <w:r w:rsidRPr="00962B3F">
        <w:t xml:space="preserve">The IE </w:t>
      </w:r>
      <w:r w:rsidRPr="00962B3F">
        <w:rPr>
          <w:i/>
        </w:rPr>
        <w:t xml:space="preserve">CGI-InfoNR </w:t>
      </w:r>
      <w:r w:rsidRPr="00962B3F">
        <w:t>indicates cell access related information, which is reported by the UE as part of report CGI procedure.</w:t>
      </w:r>
    </w:p>
    <w:p w14:paraId="2B3D367E" w14:textId="77777777" w:rsidR="00394471" w:rsidRPr="00962B3F" w:rsidRDefault="00394471" w:rsidP="00394471">
      <w:pPr>
        <w:pStyle w:val="TH"/>
        <w:rPr>
          <w:bCs/>
          <w:i/>
          <w:iCs/>
        </w:rPr>
      </w:pPr>
      <w:r w:rsidRPr="00962B3F">
        <w:rPr>
          <w:bCs/>
          <w:i/>
          <w:iCs/>
        </w:rPr>
        <w:t xml:space="preserve">CGI-InfoNR </w:t>
      </w:r>
      <w:r w:rsidRPr="00962B3F">
        <w:t>information element</w:t>
      </w:r>
    </w:p>
    <w:p w14:paraId="6660447B" w14:textId="77777777" w:rsidR="00394471" w:rsidRPr="00962B3F" w:rsidRDefault="00394471" w:rsidP="00962B3F">
      <w:pPr>
        <w:pStyle w:val="PL"/>
        <w:rPr>
          <w:color w:val="808080"/>
        </w:rPr>
      </w:pPr>
      <w:r w:rsidRPr="00962B3F">
        <w:rPr>
          <w:color w:val="808080"/>
        </w:rPr>
        <w:t>-- ASN1START</w:t>
      </w:r>
    </w:p>
    <w:p w14:paraId="1630122E" w14:textId="77777777" w:rsidR="00394471" w:rsidRPr="00962B3F" w:rsidRDefault="00394471" w:rsidP="00962B3F">
      <w:pPr>
        <w:pStyle w:val="PL"/>
        <w:rPr>
          <w:color w:val="808080"/>
        </w:rPr>
      </w:pPr>
      <w:r w:rsidRPr="00962B3F">
        <w:rPr>
          <w:color w:val="808080"/>
        </w:rPr>
        <w:t>-- TAG-CGI-INFO-NR-START</w:t>
      </w:r>
    </w:p>
    <w:p w14:paraId="4D362CFA" w14:textId="77777777" w:rsidR="00394471" w:rsidRPr="00962B3F" w:rsidRDefault="00394471" w:rsidP="00962B3F">
      <w:pPr>
        <w:pStyle w:val="PL"/>
      </w:pPr>
    </w:p>
    <w:p w14:paraId="32684A7D" w14:textId="77777777" w:rsidR="00394471" w:rsidRPr="00962B3F" w:rsidRDefault="00394471" w:rsidP="00962B3F">
      <w:pPr>
        <w:pStyle w:val="PL"/>
      </w:pPr>
      <w:r w:rsidRPr="00962B3F">
        <w:t xml:space="preserve">CGI-InfoNR ::=                    </w:t>
      </w:r>
      <w:r w:rsidRPr="00962B3F">
        <w:rPr>
          <w:color w:val="993366"/>
        </w:rPr>
        <w:t>SEQUENCE</w:t>
      </w:r>
      <w:r w:rsidRPr="00962B3F">
        <w:t xml:space="preserve"> {</w:t>
      </w:r>
    </w:p>
    <w:p w14:paraId="65FE64D1" w14:textId="77777777" w:rsidR="00394471" w:rsidRPr="00962B3F" w:rsidRDefault="00394471" w:rsidP="00962B3F">
      <w:pPr>
        <w:pStyle w:val="PL"/>
      </w:pPr>
      <w:r w:rsidRPr="00962B3F">
        <w:t xml:space="preserve">    plmn-IdentityInfoList               PLMN-IdentityInfoList               </w:t>
      </w:r>
      <w:r w:rsidRPr="00962B3F">
        <w:rPr>
          <w:color w:val="993366"/>
        </w:rPr>
        <w:t>OPTIONAL</w:t>
      </w:r>
      <w:r w:rsidRPr="00962B3F">
        <w:t>,</w:t>
      </w:r>
    </w:p>
    <w:p w14:paraId="6B6E83BC" w14:textId="77777777" w:rsidR="00394471" w:rsidRPr="00962B3F" w:rsidRDefault="00394471" w:rsidP="00962B3F">
      <w:pPr>
        <w:pStyle w:val="PL"/>
      </w:pPr>
      <w:r w:rsidRPr="00962B3F">
        <w:t xml:space="preserve">    frequencyBandList                   MultiFrequencyBandListNR            </w:t>
      </w:r>
      <w:r w:rsidRPr="00962B3F">
        <w:rPr>
          <w:color w:val="993366"/>
        </w:rPr>
        <w:t>OPTIONAL</w:t>
      </w:r>
      <w:r w:rsidRPr="00962B3F">
        <w:t>,</w:t>
      </w:r>
    </w:p>
    <w:p w14:paraId="09C0AD06" w14:textId="77777777" w:rsidR="00394471" w:rsidRPr="00962B3F" w:rsidRDefault="00394471" w:rsidP="00962B3F">
      <w:pPr>
        <w:pStyle w:val="PL"/>
      </w:pPr>
      <w:r w:rsidRPr="00962B3F">
        <w:t xml:space="preserve">    noSIB1                              </w:t>
      </w:r>
      <w:r w:rsidRPr="00962B3F">
        <w:rPr>
          <w:color w:val="993366"/>
        </w:rPr>
        <w:t>SEQUENCE</w:t>
      </w:r>
      <w:r w:rsidRPr="00962B3F">
        <w:t xml:space="preserve"> {</w:t>
      </w:r>
    </w:p>
    <w:p w14:paraId="3FBA7E0B" w14:textId="77777777" w:rsidR="00394471" w:rsidRPr="00962B3F" w:rsidRDefault="00394471" w:rsidP="00962B3F">
      <w:pPr>
        <w:pStyle w:val="PL"/>
      </w:pPr>
      <w:r w:rsidRPr="00962B3F">
        <w:t xml:space="preserve">        ssb-SubcarrierOffset                </w:t>
      </w:r>
      <w:r w:rsidRPr="00962B3F">
        <w:rPr>
          <w:color w:val="993366"/>
        </w:rPr>
        <w:t>INTEGER</w:t>
      </w:r>
      <w:r w:rsidRPr="00962B3F">
        <w:t xml:space="preserve"> (0..15),</w:t>
      </w:r>
    </w:p>
    <w:p w14:paraId="7082550B" w14:textId="77777777" w:rsidR="00394471" w:rsidRPr="00962B3F" w:rsidRDefault="00394471" w:rsidP="00962B3F">
      <w:pPr>
        <w:pStyle w:val="PL"/>
      </w:pPr>
      <w:r w:rsidRPr="00962B3F">
        <w:t xml:space="preserve">        pdcch-ConfigSIB1                    PDCCH-ConfigSIB1</w:t>
      </w:r>
    </w:p>
    <w:p w14:paraId="53057A29" w14:textId="77777777" w:rsidR="00394471" w:rsidRPr="00962B3F" w:rsidRDefault="00394471" w:rsidP="00962B3F">
      <w:pPr>
        <w:pStyle w:val="PL"/>
      </w:pPr>
      <w:r w:rsidRPr="00962B3F">
        <w:t xml:space="preserve">    }                                                                       </w:t>
      </w:r>
      <w:r w:rsidRPr="00962B3F">
        <w:rPr>
          <w:color w:val="993366"/>
        </w:rPr>
        <w:t>OPTIONAL</w:t>
      </w:r>
      <w:r w:rsidRPr="00962B3F">
        <w:t>,</w:t>
      </w:r>
    </w:p>
    <w:p w14:paraId="142C57C8" w14:textId="77777777" w:rsidR="00394471" w:rsidRPr="00962B3F" w:rsidRDefault="00394471" w:rsidP="00962B3F">
      <w:pPr>
        <w:pStyle w:val="PL"/>
      </w:pPr>
      <w:r w:rsidRPr="00962B3F">
        <w:t xml:space="preserve">    ...,</w:t>
      </w:r>
    </w:p>
    <w:p w14:paraId="043041D1" w14:textId="77777777" w:rsidR="00394471" w:rsidRPr="00962B3F" w:rsidRDefault="00394471" w:rsidP="00962B3F">
      <w:pPr>
        <w:pStyle w:val="PL"/>
      </w:pPr>
      <w:r w:rsidRPr="00962B3F">
        <w:t xml:space="preserve">    [[</w:t>
      </w:r>
    </w:p>
    <w:p w14:paraId="4A599E35" w14:textId="77777777" w:rsidR="00394471" w:rsidRPr="00962B3F" w:rsidRDefault="00394471" w:rsidP="00962B3F">
      <w:pPr>
        <w:pStyle w:val="PL"/>
      </w:pPr>
      <w:r w:rsidRPr="00962B3F">
        <w:t xml:space="preserve">    npn-IdentityInfoList-r16            NPN-IdentityInfoList-r16            </w:t>
      </w:r>
      <w:r w:rsidRPr="00962B3F">
        <w:rPr>
          <w:color w:val="993366"/>
        </w:rPr>
        <w:t>OPTIONAL</w:t>
      </w:r>
    </w:p>
    <w:p w14:paraId="231ACE84" w14:textId="2FF4E818" w:rsidR="003C321E" w:rsidRPr="00962B3F" w:rsidRDefault="00394471" w:rsidP="00962B3F">
      <w:pPr>
        <w:pStyle w:val="PL"/>
      </w:pPr>
      <w:r w:rsidRPr="00962B3F">
        <w:t xml:space="preserve">    ]]</w:t>
      </w:r>
      <w:r w:rsidR="003C321E" w:rsidRPr="00962B3F">
        <w:t>,</w:t>
      </w:r>
    </w:p>
    <w:p w14:paraId="567167AE" w14:textId="56098074" w:rsidR="003C321E" w:rsidRPr="00962B3F" w:rsidRDefault="003C321E" w:rsidP="00962B3F">
      <w:pPr>
        <w:pStyle w:val="PL"/>
      </w:pPr>
      <w:r w:rsidRPr="00962B3F">
        <w:t xml:space="preserve">    [[</w:t>
      </w:r>
    </w:p>
    <w:p w14:paraId="57A37439" w14:textId="4343DF22" w:rsidR="003C321E" w:rsidRPr="00962B3F" w:rsidRDefault="003C321E" w:rsidP="00962B3F">
      <w:pPr>
        <w:pStyle w:val="PL"/>
      </w:pPr>
      <w:r w:rsidRPr="00962B3F">
        <w:t xml:space="preserve">    cellReservedForOtherUse-r16         </w:t>
      </w:r>
      <w:r w:rsidRPr="00962B3F">
        <w:rPr>
          <w:color w:val="993366"/>
        </w:rPr>
        <w:t>ENUMERATED</w:t>
      </w:r>
      <w:r w:rsidRPr="00962B3F">
        <w:t xml:space="preserve"> {true}                   </w:t>
      </w:r>
      <w:r w:rsidRPr="00962B3F">
        <w:rPr>
          <w:color w:val="993366"/>
        </w:rPr>
        <w:t>OPTIONAL</w:t>
      </w:r>
    </w:p>
    <w:p w14:paraId="6B172254" w14:textId="34AE8BC5" w:rsidR="00394471" w:rsidRPr="00962B3F" w:rsidRDefault="003C321E" w:rsidP="00962B3F">
      <w:pPr>
        <w:pStyle w:val="PL"/>
      </w:pPr>
      <w:r w:rsidRPr="00962B3F">
        <w:t xml:space="preserve">    ]]</w:t>
      </w:r>
    </w:p>
    <w:p w14:paraId="718CF0DD" w14:textId="77777777" w:rsidR="00394471" w:rsidRPr="00962B3F" w:rsidRDefault="00394471" w:rsidP="00962B3F">
      <w:pPr>
        <w:pStyle w:val="PL"/>
      </w:pPr>
      <w:r w:rsidRPr="00962B3F">
        <w:lastRenderedPageBreak/>
        <w:t>}</w:t>
      </w:r>
    </w:p>
    <w:p w14:paraId="47015455" w14:textId="77777777" w:rsidR="00394471" w:rsidRPr="00962B3F" w:rsidRDefault="00394471" w:rsidP="00962B3F">
      <w:pPr>
        <w:pStyle w:val="PL"/>
      </w:pPr>
    </w:p>
    <w:p w14:paraId="190D1912" w14:textId="77777777" w:rsidR="00394471" w:rsidRPr="00962B3F" w:rsidRDefault="00394471" w:rsidP="00962B3F">
      <w:pPr>
        <w:pStyle w:val="PL"/>
        <w:rPr>
          <w:color w:val="808080"/>
        </w:rPr>
      </w:pPr>
      <w:r w:rsidRPr="00962B3F">
        <w:rPr>
          <w:color w:val="808080"/>
        </w:rPr>
        <w:t>-- TAG-CGI-INFO-NR-STOP</w:t>
      </w:r>
    </w:p>
    <w:p w14:paraId="2687995D" w14:textId="77777777" w:rsidR="00394471" w:rsidRPr="00962B3F" w:rsidRDefault="00394471" w:rsidP="00962B3F">
      <w:pPr>
        <w:pStyle w:val="PL"/>
        <w:rPr>
          <w:color w:val="808080"/>
        </w:rPr>
      </w:pPr>
      <w:r w:rsidRPr="00962B3F">
        <w:rPr>
          <w:color w:val="808080"/>
        </w:rPr>
        <w:t>-- ASN1STOP</w:t>
      </w:r>
    </w:p>
    <w:p w14:paraId="3B1345C0"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962B3F" w:rsidRDefault="00394471" w:rsidP="00964CC4">
            <w:pPr>
              <w:pStyle w:val="TAH"/>
              <w:rPr>
                <w:lang w:eastAsia="en-GB"/>
              </w:rPr>
            </w:pPr>
            <w:r w:rsidRPr="00962B3F">
              <w:rPr>
                <w:i/>
                <w:noProof/>
                <w:lang w:eastAsia="en-GB"/>
              </w:rPr>
              <w:t xml:space="preserve">CGI-InfoNR </w:t>
            </w:r>
            <w:r w:rsidRPr="00962B3F">
              <w:rPr>
                <w:iCs/>
                <w:noProof/>
                <w:lang w:eastAsia="en-GB"/>
              </w:rPr>
              <w:t>field descriptions</w:t>
            </w:r>
          </w:p>
        </w:tc>
      </w:tr>
      <w:tr w:rsidR="00F747EB" w:rsidRPr="00962B3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962B3F" w:rsidRDefault="00394471" w:rsidP="00964CC4">
            <w:pPr>
              <w:pStyle w:val="TAL"/>
              <w:rPr>
                <w:lang w:eastAsia="sv-SE"/>
              </w:rPr>
            </w:pPr>
            <w:r w:rsidRPr="00962B3F">
              <w:rPr>
                <w:b/>
                <w:bCs/>
                <w:i/>
                <w:noProof/>
                <w:lang w:eastAsia="en-GB"/>
              </w:rPr>
              <w:t>noSIB1</w:t>
            </w:r>
          </w:p>
          <w:p w14:paraId="31A280B0" w14:textId="77777777" w:rsidR="00394471" w:rsidRPr="00962B3F" w:rsidRDefault="00394471" w:rsidP="00964CC4">
            <w:pPr>
              <w:pStyle w:val="TAL"/>
              <w:rPr>
                <w:b/>
                <w:bCs/>
                <w:i/>
                <w:noProof/>
                <w:lang w:eastAsia="zh-CN"/>
              </w:rPr>
            </w:pPr>
            <w:r w:rsidRPr="00962B3F">
              <w:rPr>
                <w:lang w:eastAsia="sv-SE"/>
              </w:rPr>
              <w:t xml:space="preserve">Contains </w:t>
            </w:r>
            <w:r w:rsidRPr="00962B3F">
              <w:rPr>
                <w:i/>
                <w:lang w:eastAsia="sv-SE"/>
              </w:rPr>
              <w:t>ssb-SubcarrierOffset</w:t>
            </w:r>
            <w:r w:rsidRPr="00962B3F">
              <w:rPr>
                <w:lang w:eastAsia="sv-SE"/>
              </w:rPr>
              <w:t xml:space="preserve"> and </w:t>
            </w:r>
            <w:r w:rsidRPr="00962B3F">
              <w:rPr>
                <w:i/>
                <w:lang w:eastAsia="sv-SE"/>
              </w:rPr>
              <w:t>pdcch-ConfigSIB1</w:t>
            </w:r>
            <w:r w:rsidRPr="00962B3F">
              <w:rPr>
                <w:lang w:eastAsia="sv-SE"/>
              </w:rPr>
              <w:t xml:space="preserve"> fields acquired by the UE from </w:t>
            </w:r>
            <w:r w:rsidRPr="00962B3F">
              <w:rPr>
                <w:i/>
                <w:lang w:eastAsia="sv-SE"/>
              </w:rPr>
              <w:t>MIB</w:t>
            </w:r>
            <w:r w:rsidRPr="00962B3F">
              <w:rPr>
                <w:lang w:eastAsia="sv-SE"/>
              </w:rPr>
              <w:t xml:space="preserve"> of the cell for which report CGI procedure was requested by the network in case </w:t>
            </w:r>
            <w:r w:rsidRPr="00962B3F">
              <w:rPr>
                <w:i/>
                <w:lang w:eastAsia="sv-SE"/>
              </w:rPr>
              <w:t>SIB1</w:t>
            </w:r>
            <w:r w:rsidRPr="00962B3F">
              <w:rPr>
                <w:lang w:eastAsia="sv-SE"/>
              </w:rPr>
              <w:t xml:space="preserve"> was not broadcast by the cell.</w:t>
            </w:r>
          </w:p>
        </w:tc>
      </w:tr>
      <w:tr w:rsidR="008E528F" w:rsidRPr="00962B3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962B3F" w:rsidRDefault="003C321E" w:rsidP="003C321E">
            <w:pPr>
              <w:pStyle w:val="TAL"/>
              <w:rPr>
                <w:b/>
                <w:bCs/>
                <w:i/>
                <w:noProof/>
                <w:lang w:eastAsia="en-GB"/>
              </w:rPr>
            </w:pPr>
            <w:r w:rsidRPr="00962B3F">
              <w:rPr>
                <w:b/>
                <w:bCs/>
                <w:i/>
                <w:noProof/>
                <w:lang w:eastAsia="en-GB"/>
              </w:rPr>
              <w:t>cellReservedForOtherUse</w:t>
            </w:r>
          </w:p>
          <w:p w14:paraId="27E7FD55" w14:textId="77777777" w:rsidR="003C321E" w:rsidRPr="00962B3F" w:rsidRDefault="003C321E" w:rsidP="003C321E">
            <w:pPr>
              <w:pStyle w:val="TAL"/>
              <w:rPr>
                <w:iCs/>
                <w:noProof/>
                <w:lang w:eastAsia="en-GB"/>
              </w:rPr>
            </w:pPr>
            <w:r w:rsidRPr="00962B3F">
              <w:rPr>
                <w:iCs/>
                <w:noProof/>
                <w:lang w:eastAsia="en-GB"/>
              </w:rPr>
              <w:t xml:space="preserve">Contains </w:t>
            </w:r>
            <w:r w:rsidRPr="00962B3F">
              <w:rPr>
                <w:i/>
                <w:noProof/>
                <w:lang w:eastAsia="en-GB"/>
              </w:rPr>
              <w:t>cellReservedForOtherUse</w:t>
            </w:r>
            <w:r w:rsidRPr="00962B3F">
              <w:rPr>
                <w:iCs/>
                <w:noProof/>
                <w:lang w:eastAsia="en-GB"/>
              </w:rPr>
              <w:t xml:space="preserve"> field acquired by the UE that supports </w:t>
            </w:r>
            <w:r w:rsidRPr="00962B3F">
              <w:rPr>
                <w:i/>
                <w:noProof/>
                <w:lang w:eastAsia="en-GB"/>
              </w:rPr>
              <w:t>nr-CGI-Reporting-NPN</w:t>
            </w:r>
            <w:r w:rsidRPr="00962B3F">
              <w:rPr>
                <w:iCs/>
                <w:noProof/>
                <w:lang w:eastAsia="en-GB"/>
              </w:rPr>
              <w:t xml:space="preserve"> from </w:t>
            </w:r>
            <w:r w:rsidRPr="00962B3F">
              <w:rPr>
                <w:i/>
                <w:noProof/>
                <w:lang w:eastAsia="en-GB"/>
              </w:rPr>
              <w:t>SIB1</w:t>
            </w:r>
            <w:r w:rsidRPr="00962B3F">
              <w:rPr>
                <w:iCs/>
                <w:noProof/>
                <w:lang w:eastAsia="en-GB"/>
              </w:rPr>
              <w:t xml:space="preserve"> of the cell for which report CGI procedure was requested by the network.</w:t>
            </w:r>
          </w:p>
        </w:tc>
      </w:tr>
    </w:tbl>
    <w:p w14:paraId="3B1C62CB" w14:textId="77777777" w:rsidR="00394471" w:rsidRPr="00962B3F" w:rsidRDefault="00394471" w:rsidP="00394471">
      <w:pPr>
        <w:rPr>
          <w:rFonts w:eastAsiaTheme="minorEastAsia"/>
        </w:rPr>
      </w:pPr>
    </w:p>
    <w:p w14:paraId="4B06E56E" w14:textId="77777777" w:rsidR="00394471" w:rsidRPr="00962B3F" w:rsidRDefault="00394471" w:rsidP="00394471">
      <w:pPr>
        <w:pStyle w:val="Heading4"/>
        <w:rPr>
          <w:rFonts w:eastAsia="SimSun"/>
        </w:rPr>
      </w:pPr>
      <w:bookmarkStart w:id="607" w:name="_Toc60777195"/>
      <w:bookmarkStart w:id="608" w:name="_Toc100930083"/>
      <w:r w:rsidRPr="00962B3F">
        <w:rPr>
          <w:rFonts w:eastAsia="SimSun"/>
        </w:rPr>
        <w:t>–</w:t>
      </w:r>
      <w:r w:rsidRPr="00962B3F">
        <w:rPr>
          <w:rFonts w:eastAsia="SimSun"/>
        </w:rPr>
        <w:tab/>
      </w:r>
      <w:r w:rsidRPr="00962B3F">
        <w:rPr>
          <w:rFonts w:eastAsia="SimSun"/>
          <w:i/>
        </w:rPr>
        <w:t>CGI-Info-Logging</w:t>
      </w:r>
      <w:bookmarkEnd w:id="607"/>
      <w:bookmarkEnd w:id="608"/>
    </w:p>
    <w:p w14:paraId="629C8513" w14:textId="77777777" w:rsidR="00394471" w:rsidRPr="00962B3F" w:rsidRDefault="00394471" w:rsidP="00394471">
      <w:pPr>
        <w:rPr>
          <w:rFonts w:eastAsia="SimSun"/>
        </w:rPr>
      </w:pPr>
      <w:r w:rsidRPr="00962B3F">
        <w:t xml:space="preserve">The IE </w:t>
      </w:r>
      <w:r w:rsidRPr="00962B3F">
        <w:rPr>
          <w:i/>
        </w:rPr>
        <w:t xml:space="preserve">CGI-Info-Logging </w:t>
      </w:r>
      <w:r w:rsidRPr="00962B3F">
        <w:t>indicates the NR Cell Global Identifier (NCGI) for logging purposes (e.g. RLF report), the globally unique identity, and the TAC information of a cell in NR.</w:t>
      </w:r>
    </w:p>
    <w:p w14:paraId="29AA1B1F" w14:textId="77777777" w:rsidR="00394471" w:rsidRPr="00962B3F" w:rsidRDefault="00394471" w:rsidP="00394471">
      <w:pPr>
        <w:pStyle w:val="TH"/>
      </w:pPr>
      <w:r w:rsidRPr="00962B3F">
        <w:rPr>
          <w:bCs/>
          <w:i/>
          <w:iCs/>
        </w:rPr>
        <w:t>CGI-Info-Logging</w:t>
      </w:r>
      <w:r w:rsidRPr="00962B3F">
        <w:t xml:space="preserve"> information element</w:t>
      </w:r>
    </w:p>
    <w:p w14:paraId="7DDF3958" w14:textId="77777777" w:rsidR="00394471" w:rsidRPr="00962B3F" w:rsidRDefault="00394471" w:rsidP="00962B3F">
      <w:pPr>
        <w:pStyle w:val="PL"/>
        <w:rPr>
          <w:color w:val="808080"/>
        </w:rPr>
      </w:pPr>
      <w:r w:rsidRPr="00962B3F">
        <w:rPr>
          <w:color w:val="808080"/>
        </w:rPr>
        <w:t>-- ASN1START</w:t>
      </w:r>
    </w:p>
    <w:p w14:paraId="77A7D0F0" w14:textId="77777777" w:rsidR="00394471" w:rsidRPr="00962B3F" w:rsidRDefault="00394471" w:rsidP="00962B3F">
      <w:pPr>
        <w:pStyle w:val="PL"/>
        <w:rPr>
          <w:color w:val="808080"/>
        </w:rPr>
      </w:pPr>
      <w:r w:rsidRPr="00962B3F">
        <w:rPr>
          <w:color w:val="808080"/>
        </w:rPr>
        <w:t>-- TAG-CGI-INFO-LOGGING-START</w:t>
      </w:r>
    </w:p>
    <w:p w14:paraId="7C077DA5" w14:textId="77777777" w:rsidR="00394471" w:rsidRPr="00962B3F" w:rsidRDefault="00394471" w:rsidP="00962B3F">
      <w:pPr>
        <w:pStyle w:val="PL"/>
      </w:pPr>
    </w:p>
    <w:p w14:paraId="466C29E3" w14:textId="77777777" w:rsidR="00394471" w:rsidRPr="00962B3F" w:rsidRDefault="00394471" w:rsidP="00962B3F">
      <w:pPr>
        <w:pStyle w:val="PL"/>
      </w:pPr>
      <w:r w:rsidRPr="00962B3F">
        <w:t xml:space="preserve">CGI-Info-Logging-r16 ::=     </w:t>
      </w:r>
      <w:r w:rsidRPr="00962B3F">
        <w:rPr>
          <w:color w:val="993366"/>
        </w:rPr>
        <w:t>SEQUENCE</w:t>
      </w:r>
      <w:r w:rsidRPr="00962B3F">
        <w:t xml:space="preserve"> {</w:t>
      </w:r>
    </w:p>
    <w:p w14:paraId="3E8FC88D" w14:textId="77777777" w:rsidR="00394471" w:rsidRPr="00962B3F" w:rsidRDefault="00394471" w:rsidP="00962B3F">
      <w:pPr>
        <w:pStyle w:val="PL"/>
      </w:pPr>
      <w:r w:rsidRPr="00962B3F">
        <w:t xml:space="preserve">    plmn-Identity-r16                    PLMN-Identity,</w:t>
      </w:r>
    </w:p>
    <w:p w14:paraId="2D0D8FF5" w14:textId="77777777" w:rsidR="00394471" w:rsidRPr="00962B3F" w:rsidRDefault="00394471" w:rsidP="00962B3F">
      <w:pPr>
        <w:pStyle w:val="PL"/>
      </w:pPr>
      <w:r w:rsidRPr="00962B3F">
        <w:t xml:space="preserve">    cellIdentity-r16                     CellIdentity,</w:t>
      </w:r>
    </w:p>
    <w:p w14:paraId="7C586F76" w14:textId="77777777" w:rsidR="00394471" w:rsidRPr="00962B3F" w:rsidRDefault="00394471" w:rsidP="00962B3F">
      <w:pPr>
        <w:pStyle w:val="PL"/>
      </w:pPr>
      <w:r w:rsidRPr="00962B3F">
        <w:t xml:space="preserve">    trackingAreaCode-r16                 TrackingAreaCode               </w:t>
      </w:r>
      <w:r w:rsidRPr="00962B3F">
        <w:rPr>
          <w:color w:val="993366"/>
        </w:rPr>
        <w:t>OPTIONAL</w:t>
      </w:r>
    </w:p>
    <w:p w14:paraId="67B8EA51" w14:textId="77777777" w:rsidR="00394471" w:rsidRPr="00962B3F" w:rsidRDefault="00394471" w:rsidP="00962B3F">
      <w:pPr>
        <w:pStyle w:val="PL"/>
      </w:pPr>
      <w:r w:rsidRPr="00962B3F">
        <w:t>}</w:t>
      </w:r>
    </w:p>
    <w:p w14:paraId="3C02075C" w14:textId="77777777" w:rsidR="00394471" w:rsidRPr="00962B3F" w:rsidRDefault="00394471" w:rsidP="00962B3F">
      <w:pPr>
        <w:pStyle w:val="PL"/>
      </w:pPr>
    </w:p>
    <w:p w14:paraId="34E11769" w14:textId="77777777" w:rsidR="00394471" w:rsidRPr="00962B3F" w:rsidRDefault="00394471" w:rsidP="00962B3F">
      <w:pPr>
        <w:pStyle w:val="PL"/>
        <w:rPr>
          <w:color w:val="808080"/>
        </w:rPr>
      </w:pPr>
      <w:r w:rsidRPr="00962B3F">
        <w:rPr>
          <w:color w:val="808080"/>
        </w:rPr>
        <w:t>-- TAG-CGI-INFO-LOGGING-STOP</w:t>
      </w:r>
    </w:p>
    <w:p w14:paraId="3A4BD975" w14:textId="77777777" w:rsidR="00394471" w:rsidRPr="00962B3F" w:rsidRDefault="00394471" w:rsidP="00962B3F">
      <w:pPr>
        <w:pStyle w:val="PL"/>
        <w:rPr>
          <w:rFonts w:eastAsia="SimSun"/>
          <w:color w:val="808080"/>
        </w:rPr>
      </w:pPr>
      <w:r w:rsidRPr="00962B3F">
        <w:rPr>
          <w:color w:val="808080"/>
        </w:rPr>
        <w:t>-- ASN1STOP</w:t>
      </w:r>
    </w:p>
    <w:p w14:paraId="0AE22DD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962B3F" w:rsidRDefault="00394471" w:rsidP="00964CC4">
            <w:pPr>
              <w:pStyle w:val="TAH"/>
              <w:rPr>
                <w:szCs w:val="22"/>
                <w:lang w:eastAsia="sv-SE"/>
              </w:rPr>
            </w:pPr>
            <w:r w:rsidRPr="00962B3F">
              <w:rPr>
                <w:i/>
                <w:szCs w:val="22"/>
                <w:lang w:eastAsia="sv-SE"/>
              </w:rPr>
              <w:t xml:space="preserve">CGI-Info-Logging </w:t>
            </w:r>
            <w:r w:rsidRPr="00962B3F">
              <w:rPr>
                <w:szCs w:val="22"/>
                <w:lang w:eastAsia="sv-SE"/>
              </w:rPr>
              <w:t>field descriptions</w:t>
            </w:r>
          </w:p>
        </w:tc>
      </w:tr>
      <w:tr w:rsidR="00F747EB" w:rsidRPr="00962B3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962B3F" w:rsidRDefault="00394471" w:rsidP="00964CC4">
            <w:pPr>
              <w:pStyle w:val="TAL"/>
              <w:rPr>
                <w:szCs w:val="22"/>
                <w:lang w:eastAsia="sv-SE"/>
              </w:rPr>
            </w:pPr>
            <w:r w:rsidRPr="00962B3F">
              <w:rPr>
                <w:b/>
                <w:i/>
                <w:szCs w:val="22"/>
                <w:lang w:eastAsia="sv-SE"/>
              </w:rPr>
              <w:t>cellIdentity</w:t>
            </w:r>
          </w:p>
          <w:p w14:paraId="147D0DAF"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 xml:space="preserve">the context of the PLMN. </w:t>
            </w:r>
            <w:r w:rsidRPr="00962B3F">
              <w:rPr>
                <w:lang w:eastAsia="sv-SE"/>
              </w:rPr>
              <w:t xml:space="preserve">It belongs the first </w:t>
            </w:r>
            <w:r w:rsidRPr="00962B3F">
              <w:rPr>
                <w:i/>
                <w:lang w:eastAsia="sv-SE"/>
              </w:rPr>
              <w:t>PLMN-IdentityInfo</w:t>
            </w:r>
            <w:r w:rsidRPr="00962B3F">
              <w:rPr>
                <w:lang w:eastAsia="sv-SE"/>
              </w:rPr>
              <w:t xml:space="preserve"> IE of </w:t>
            </w:r>
            <w:r w:rsidRPr="00962B3F">
              <w:rPr>
                <w:i/>
                <w:lang w:eastAsia="sv-SE"/>
              </w:rPr>
              <w:t xml:space="preserve">PLMN-IdentityInfoList </w:t>
            </w:r>
            <w:r w:rsidRPr="00962B3F">
              <w:rPr>
                <w:lang w:eastAsia="sv-SE"/>
              </w:rPr>
              <w:t xml:space="preserve">in </w:t>
            </w:r>
            <w:r w:rsidRPr="00962B3F">
              <w:rPr>
                <w:rFonts w:cs="Arial"/>
                <w:i/>
                <w:iCs/>
                <w:szCs w:val="18"/>
              </w:rPr>
              <w:t>SIB1</w:t>
            </w:r>
            <w:r w:rsidRPr="00962B3F">
              <w:rPr>
                <w:lang w:eastAsia="sv-SE"/>
              </w:rPr>
              <w:t>.</w:t>
            </w:r>
          </w:p>
        </w:tc>
      </w:tr>
      <w:tr w:rsidR="00F747EB" w:rsidRPr="00962B3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962B3F" w:rsidRDefault="00394471" w:rsidP="00964CC4">
            <w:pPr>
              <w:pStyle w:val="TAL"/>
              <w:rPr>
                <w:b/>
                <w:bCs/>
                <w:i/>
                <w:iCs/>
                <w:lang w:eastAsia="sv-SE"/>
              </w:rPr>
            </w:pPr>
            <w:r w:rsidRPr="00962B3F">
              <w:rPr>
                <w:b/>
                <w:bCs/>
                <w:i/>
                <w:iCs/>
                <w:lang w:eastAsia="sv-SE"/>
              </w:rPr>
              <w:t>plmn-Identity</w:t>
            </w:r>
          </w:p>
          <w:p w14:paraId="14CC1665" w14:textId="77777777" w:rsidR="00394471" w:rsidRPr="00962B3F" w:rsidRDefault="00394471" w:rsidP="00964CC4">
            <w:pPr>
              <w:pStyle w:val="TAL"/>
              <w:rPr>
                <w:b/>
                <w:i/>
                <w:szCs w:val="22"/>
                <w:lang w:eastAsia="sv-SE"/>
              </w:rPr>
            </w:pPr>
            <w:r w:rsidRPr="00962B3F">
              <w:rPr>
                <w:lang w:eastAsia="en-GB"/>
              </w:rPr>
              <w:t xml:space="preserve">Identifies the PLMN of the cell for the reported </w:t>
            </w:r>
            <w:r w:rsidRPr="00962B3F">
              <w:rPr>
                <w:i/>
                <w:lang w:eastAsia="en-GB"/>
              </w:rPr>
              <w:t>cellIdentity</w:t>
            </w:r>
            <w:r w:rsidRPr="00962B3F">
              <w:rPr>
                <w:lang w:eastAsia="en-GB"/>
              </w:rPr>
              <w:t xml:space="preserve">: </w:t>
            </w:r>
            <w:r w:rsidRPr="00962B3F">
              <w:rPr>
                <w:lang w:eastAsia="zh-CN"/>
              </w:rPr>
              <w:t xml:space="preserve">the first PLMN entry of </w:t>
            </w:r>
            <w:r w:rsidRPr="00962B3F">
              <w:rPr>
                <w:i/>
                <w:iCs/>
                <w:lang w:eastAsia="zh-CN"/>
              </w:rPr>
              <w:t>plmn-IdentityList</w:t>
            </w:r>
            <w:r w:rsidRPr="00962B3F">
              <w:rPr>
                <w:lang w:eastAsia="zh-CN"/>
              </w:rPr>
              <w:t xml:space="preserve"> (in SIB1) in the instance of </w:t>
            </w:r>
            <w:r w:rsidRPr="00962B3F">
              <w:rPr>
                <w:i/>
                <w:iCs/>
                <w:lang w:eastAsia="zh-CN"/>
              </w:rPr>
              <w:t>PLMN-IdentityInfoList</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962B3F" w:rsidRDefault="00394471" w:rsidP="00964CC4">
            <w:pPr>
              <w:pStyle w:val="TAL"/>
              <w:rPr>
                <w:b/>
                <w:bCs/>
                <w:i/>
                <w:iCs/>
                <w:lang w:eastAsia="sv-SE"/>
              </w:rPr>
            </w:pPr>
            <w:r w:rsidRPr="00962B3F">
              <w:rPr>
                <w:b/>
                <w:bCs/>
                <w:i/>
                <w:iCs/>
                <w:lang w:eastAsia="sv-SE"/>
              </w:rPr>
              <w:t>trackingAreaCode</w:t>
            </w:r>
          </w:p>
          <w:p w14:paraId="5FBB5E39" w14:textId="77777777" w:rsidR="00394471" w:rsidRPr="00962B3F" w:rsidRDefault="00394471" w:rsidP="00964CC4">
            <w:pPr>
              <w:pStyle w:val="TAL"/>
              <w:rPr>
                <w:b/>
                <w:bCs/>
                <w:i/>
                <w:iCs/>
                <w:lang w:eastAsia="sv-SE"/>
              </w:rPr>
            </w:pPr>
            <w:r w:rsidRPr="00962B3F">
              <w:rPr>
                <w:szCs w:val="22"/>
                <w:lang w:eastAsia="sv-SE"/>
              </w:rPr>
              <w:t>Indicates Tracking Area Code to which the cell indicated by cellIdentity field belongs.</w:t>
            </w:r>
          </w:p>
        </w:tc>
      </w:tr>
    </w:tbl>
    <w:p w14:paraId="4304F198" w14:textId="77777777" w:rsidR="00394471" w:rsidRPr="00962B3F" w:rsidRDefault="00394471" w:rsidP="00394471"/>
    <w:p w14:paraId="2FB52957" w14:textId="77777777" w:rsidR="00394471" w:rsidRPr="00962B3F" w:rsidRDefault="00394471" w:rsidP="00394471">
      <w:pPr>
        <w:pStyle w:val="Heading4"/>
        <w:rPr>
          <w:rFonts w:eastAsia="MS Mincho"/>
        </w:rPr>
      </w:pPr>
      <w:bookmarkStart w:id="609" w:name="_Toc60777196"/>
      <w:bookmarkStart w:id="610" w:name="_Toc100930084"/>
      <w:r w:rsidRPr="00962B3F">
        <w:rPr>
          <w:rFonts w:eastAsia="MS Mincho"/>
        </w:rPr>
        <w:lastRenderedPageBreak/>
        <w:t>–</w:t>
      </w:r>
      <w:r w:rsidRPr="00962B3F">
        <w:rPr>
          <w:rFonts w:eastAsia="MS Mincho"/>
        </w:rPr>
        <w:tab/>
      </w:r>
      <w:r w:rsidRPr="00962B3F">
        <w:rPr>
          <w:rFonts w:eastAsia="MS Mincho"/>
          <w:i/>
        </w:rPr>
        <w:t>CLI-RSSI-Range</w:t>
      </w:r>
      <w:bookmarkEnd w:id="609"/>
      <w:bookmarkEnd w:id="610"/>
    </w:p>
    <w:p w14:paraId="53FFAF45" w14:textId="5A29EFC0" w:rsidR="00394471" w:rsidRPr="00962B3F" w:rsidRDefault="00394471" w:rsidP="00394471">
      <w:pPr>
        <w:rPr>
          <w:rFonts w:eastAsia="MS Mincho"/>
        </w:rPr>
      </w:pPr>
      <w:r w:rsidRPr="00962B3F">
        <w:t xml:space="preserve">The IE </w:t>
      </w:r>
      <w:r w:rsidRPr="00962B3F">
        <w:rPr>
          <w:i/>
        </w:rPr>
        <w:t>CLI-RSSI-Range</w:t>
      </w:r>
      <w:r w:rsidRPr="00962B3F">
        <w:t xml:space="preserve"> specifies the value range used in CLI-RSSI measurements and thresholds. The integer value for CLI-RSSI measurements is according to Table </w:t>
      </w:r>
      <w:r w:rsidR="000514F7" w:rsidRPr="00962B3F">
        <w:t>10.1.22.2.2-1</w:t>
      </w:r>
      <w:r w:rsidRPr="00962B3F">
        <w:t xml:space="preserve"> in TS 38.133 [14].</w:t>
      </w:r>
    </w:p>
    <w:p w14:paraId="12F3BA8B" w14:textId="77777777" w:rsidR="00394471" w:rsidRPr="00962B3F" w:rsidRDefault="00394471" w:rsidP="00394471">
      <w:pPr>
        <w:pStyle w:val="TH"/>
      </w:pPr>
      <w:r w:rsidRPr="00962B3F">
        <w:rPr>
          <w:i/>
        </w:rPr>
        <w:t>CLI-RSSI-Range</w:t>
      </w:r>
      <w:r w:rsidRPr="00962B3F">
        <w:t xml:space="preserve"> information element</w:t>
      </w:r>
    </w:p>
    <w:p w14:paraId="2B481D1F" w14:textId="77777777" w:rsidR="00394471" w:rsidRPr="00962B3F" w:rsidRDefault="00394471" w:rsidP="00962B3F">
      <w:pPr>
        <w:pStyle w:val="PL"/>
        <w:rPr>
          <w:color w:val="808080"/>
        </w:rPr>
      </w:pPr>
      <w:r w:rsidRPr="00962B3F">
        <w:rPr>
          <w:color w:val="808080"/>
        </w:rPr>
        <w:t>-- ASN1START</w:t>
      </w:r>
    </w:p>
    <w:p w14:paraId="0891F1B3" w14:textId="77777777" w:rsidR="00394471" w:rsidRPr="00B340DC" w:rsidRDefault="00394471" w:rsidP="00962B3F">
      <w:pPr>
        <w:pStyle w:val="PL"/>
        <w:rPr>
          <w:color w:val="808080"/>
          <w:lang w:val="sv-SE"/>
        </w:rPr>
      </w:pPr>
      <w:r w:rsidRPr="00B340DC">
        <w:rPr>
          <w:color w:val="808080"/>
          <w:lang w:val="sv-SE"/>
        </w:rPr>
        <w:t>-- TAG-CLI-RSSI-RANGE-START</w:t>
      </w:r>
    </w:p>
    <w:p w14:paraId="61F225C9" w14:textId="77777777" w:rsidR="00394471" w:rsidRPr="00B340DC" w:rsidRDefault="00394471" w:rsidP="00962B3F">
      <w:pPr>
        <w:pStyle w:val="PL"/>
        <w:rPr>
          <w:lang w:val="sv-SE"/>
        </w:rPr>
      </w:pPr>
    </w:p>
    <w:p w14:paraId="21A06DFB" w14:textId="77777777" w:rsidR="00394471" w:rsidRPr="00B340DC" w:rsidRDefault="00394471" w:rsidP="00962B3F">
      <w:pPr>
        <w:pStyle w:val="PL"/>
        <w:rPr>
          <w:lang w:val="sv-SE"/>
        </w:rPr>
      </w:pPr>
      <w:r w:rsidRPr="00B340DC">
        <w:rPr>
          <w:lang w:val="sv-SE"/>
        </w:rPr>
        <w:t xml:space="preserve">CLI-RSSI-Range-r16 ::=                      </w:t>
      </w:r>
      <w:r w:rsidRPr="00B340DC">
        <w:rPr>
          <w:color w:val="993366"/>
          <w:lang w:val="sv-SE"/>
        </w:rPr>
        <w:t>INTEGER</w:t>
      </w:r>
      <w:r w:rsidRPr="00B340DC">
        <w:rPr>
          <w:lang w:val="sv-SE"/>
        </w:rPr>
        <w:t>(0..76)</w:t>
      </w:r>
    </w:p>
    <w:p w14:paraId="22A8077C" w14:textId="77777777" w:rsidR="00394471" w:rsidRPr="00B340DC" w:rsidRDefault="00394471" w:rsidP="00962B3F">
      <w:pPr>
        <w:pStyle w:val="PL"/>
        <w:rPr>
          <w:lang w:val="sv-SE"/>
        </w:rPr>
      </w:pPr>
    </w:p>
    <w:p w14:paraId="2333D699" w14:textId="77777777" w:rsidR="00394471" w:rsidRPr="00962B3F" w:rsidRDefault="00394471" w:rsidP="00962B3F">
      <w:pPr>
        <w:pStyle w:val="PL"/>
        <w:rPr>
          <w:color w:val="808080"/>
        </w:rPr>
      </w:pPr>
      <w:r w:rsidRPr="00962B3F">
        <w:rPr>
          <w:color w:val="808080"/>
        </w:rPr>
        <w:t>-- TAG-CLI-RSSI-RANGE-STOP</w:t>
      </w:r>
    </w:p>
    <w:p w14:paraId="16BC680D" w14:textId="77777777" w:rsidR="00394471" w:rsidRPr="00962B3F" w:rsidRDefault="00394471" w:rsidP="00962B3F">
      <w:pPr>
        <w:pStyle w:val="PL"/>
        <w:rPr>
          <w:color w:val="808080"/>
        </w:rPr>
      </w:pPr>
      <w:r w:rsidRPr="00962B3F">
        <w:rPr>
          <w:color w:val="808080"/>
        </w:rPr>
        <w:t>-- ASN1STOP</w:t>
      </w:r>
    </w:p>
    <w:p w14:paraId="54F0849A" w14:textId="77777777" w:rsidR="00394471" w:rsidRPr="00962B3F" w:rsidRDefault="00394471" w:rsidP="00394471"/>
    <w:p w14:paraId="2A1BE588" w14:textId="77777777" w:rsidR="00394471" w:rsidRPr="00962B3F" w:rsidRDefault="00394471" w:rsidP="00394471">
      <w:pPr>
        <w:pStyle w:val="Heading4"/>
      </w:pPr>
      <w:bookmarkStart w:id="611" w:name="_Toc60777197"/>
      <w:bookmarkStart w:id="612" w:name="_Toc100930085"/>
      <w:r w:rsidRPr="00962B3F">
        <w:t>–</w:t>
      </w:r>
      <w:r w:rsidRPr="00962B3F">
        <w:tab/>
      </w:r>
      <w:r w:rsidRPr="00962B3F">
        <w:rPr>
          <w:i/>
        </w:rPr>
        <w:t>CodebookConfig</w:t>
      </w:r>
      <w:bookmarkEnd w:id="611"/>
      <w:bookmarkEnd w:id="612"/>
    </w:p>
    <w:p w14:paraId="0B41673B" w14:textId="77777777" w:rsidR="00394471" w:rsidRPr="00962B3F" w:rsidRDefault="00394471" w:rsidP="00394471">
      <w:r w:rsidRPr="00962B3F">
        <w:t xml:space="preserve">The IE </w:t>
      </w:r>
      <w:r w:rsidRPr="00962B3F">
        <w:rPr>
          <w:i/>
        </w:rPr>
        <w:t>CodebookConfig</w:t>
      </w:r>
      <w:r w:rsidRPr="00962B3F">
        <w:t xml:space="preserve"> is used to configure codebooks of Type-I and Type-II (see TS 38.214 [19], clause 5.2.2.2)</w:t>
      </w:r>
    </w:p>
    <w:p w14:paraId="6721E739" w14:textId="77777777" w:rsidR="00394471" w:rsidRPr="00962B3F" w:rsidRDefault="00394471" w:rsidP="00394471">
      <w:pPr>
        <w:pStyle w:val="TH"/>
      </w:pPr>
      <w:r w:rsidRPr="00962B3F">
        <w:rPr>
          <w:i/>
        </w:rPr>
        <w:t>CodebookConfig</w:t>
      </w:r>
      <w:r w:rsidRPr="00962B3F">
        <w:t xml:space="preserve"> information element</w:t>
      </w:r>
    </w:p>
    <w:p w14:paraId="1AB056AB" w14:textId="77777777" w:rsidR="00394471" w:rsidRPr="00962B3F" w:rsidRDefault="00394471" w:rsidP="00962B3F">
      <w:pPr>
        <w:pStyle w:val="PL"/>
        <w:rPr>
          <w:color w:val="808080"/>
        </w:rPr>
      </w:pPr>
      <w:r w:rsidRPr="00962B3F">
        <w:rPr>
          <w:color w:val="808080"/>
        </w:rPr>
        <w:t>-- ASN1START</w:t>
      </w:r>
    </w:p>
    <w:p w14:paraId="79F9933E" w14:textId="77777777" w:rsidR="00394471" w:rsidRPr="00962B3F" w:rsidRDefault="00394471" w:rsidP="00962B3F">
      <w:pPr>
        <w:pStyle w:val="PL"/>
        <w:rPr>
          <w:color w:val="808080"/>
        </w:rPr>
      </w:pPr>
      <w:r w:rsidRPr="00962B3F">
        <w:rPr>
          <w:color w:val="808080"/>
        </w:rPr>
        <w:t>-- TAG-CODEBOOKCONFIG-START</w:t>
      </w:r>
    </w:p>
    <w:p w14:paraId="7692A968" w14:textId="77777777" w:rsidR="00394471" w:rsidRPr="00962B3F" w:rsidRDefault="00394471" w:rsidP="00962B3F">
      <w:pPr>
        <w:pStyle w:val="PL"/>
      </w:pPr>
    </w:p>
    <w:p w14:paraId="7379EC98" w14:textId="77777777" w:rsidR="00394471" w:rsidRPr="00962B3F" w:rsidRDefault="00394471" w:rsidP="00962B3F">
      <w:pPr>
        <w:pStyle w:val="PL"/>
      </w:pPr>
      <w:r w:rsidRPr="00962B3F">
        <w:t xml:space="preserve">CodebookConfig ::=                                  </w:t>
      </w:r>
      <w:r w:rsidRPr="00962B3F">
        <w:rPr>
          <w:color w:val="993366"/>
        </w:rPr>
        <w:t>SEQUENCE</w:t>
      </w:r>
      <w:r w:rsidRPr="00962B3F">
        <w:t xml:space="preserve"> {</w:t>
      </w:r>
    </w:p>
    <w:p w14:paraId="27768020"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081E1DAD" w14:textId="77777777" w:rsidR="00394471" w:rsidRPr="00962B3F" w:rsidRDefault="00394471" w:rsidP="00962B3F">
      <w:pPr>
        <w:pStyle w:val="PL"/>
      </w:pPr>
      <w:r w:rsidRPr="00962B3F">
        <w:t xml:space="preserve">        type1                                               </w:t>
      </w:r>
      <w:r w:rsidRPr="00962B3F">
        <w:rPr>
          <w:color w:val="993366"/>
        </w:rPr>
        <w:t>SEQUENCE</w:t>
      </w:r>
      <w:r w:rsidRPr="00962B3F">
        <w:t xml:space="preserve"> {</w:t>
      </w:r>
    </w:p>
    <w:p w14:paraId="0665255B"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156CDAD" w14:textId="77777777" w:rsidR="00394471" w:rsidRPr="00962B3F" w:rsidRDefault="00394471" w:rsidP="00962B3F">
      <w:pPr>
        <w:pStyle w:val="PL"/>
      </w:pPr>
      <w:r w:rsidRPr="00962B3F">
        <w:t xml:space="preserve">                typeI-SinglePanel                                   </w:t>
      </w:r>
      <w:r w:rsidRPr="00962B3F">
        <w:rPr>
          <w:color w:val="993366"/>
        </w:rPr>
        <w:t>SEQUENCE</w:t>
      </w:r>
      <w:r w:rsidRPr="00962B3F">
        <w:t xml:space="preserve"> {</w:t>
      </w:r>
    </w:p>
    <w:p w14:paraId="2A1D59D7" w14:textId="77777777" w:rsidR="00394471" w:rsidRPr="00962B3F" w:rsidRDefault="00394471" w:rsidP="00962B3F">
      <w:pPr>
        <w:pStyle w:val="PL"/>
      </w:pPr>
      <w:r w:rsidRPr="00962B3F">
        <w:t xml:space="preserve">                    nrOfAntennaPorts                                    </w:t>
      </w:r>
      <w:r w:rsidRPr="00962B3F">
        <w:rPr>
          <w:color w:val="993366"/>
        </w:rPr>
        <w:t>CHOICE</w:t>
      </w:r>
      <w:r w:rsidRPr="00962B3F">
        <w:t xml:space="preserve"> {</w:t>
      </w:r>
    </w:p>
    <w:p w14:paraId="430C477A" w14:textId="77777777" w:rsidR="00394471" w:rsidRPr="00962B3F" w:rsidRDefault="00394471" w:rsidP="00962B3F">
      <w:pPr>
        <w:pStyle w:val="PL"/>
      </w:pPr>
      <w:r w:rsidRPr="00962B3F">
        <w:t xml:space="preserve">                        two                                                 </w:t>
      </w:r>
      <w:r w:rsidRPr="00962B3F">
        <w:rPr>
          <w:color w:val="993366"/>
        </w:rPr>
        <w:t>SEQUENCE</w:t>
      </w:r>
      <w:r w:rsidRPr="00962B3F">
        <w:t xml:space="preserve"> {</w:t>
      </w:r>
    </w:p>
    <w:p w14:paraId="491ED9E7" w14:textId="77777777" w:rsidR="00394471" w:rsidRPr="00962B3F" w:rsidRDefault="00394471" w:rsidP="00962B3F">
      <w:pPr>
        <w:pStyle w:val="PL"/>
      </w:pPr>
      <w:r w:rsidRPr="00962B3F">
        <w:t xml:space="preserve">                            twoTX-CodebookSubsetRestriction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F9A50CE" w14:textId="77777777" w:rsidR="00394471" w:rsidRPr="00962B3F" w:rsidRDefault="00394471" w:rsidP="00962B3F">
      <w:pPr>
        <w:pStyle w:val="PL"/>
      </w:pPr>
      <w:r w:rsidRPr="00962B3F">
        <w:t xml:space="preserve">                        },</w:t>
      </w:r>
    </w:p>
    <w:p w14:paraId="1E1AB92B" w14:textId="77777777" w:rsidR="00394471" w:rsidRPr="00962B3F" w:rsidRDefault="00394471" w:rsidP="00962B3F">
      <w:pPr>
        <w:pStyle w:val="PL"/>
      </w:pPr>
      <w:r w:rsidRPr="00962B3F">
        <w:t xml:space="preserve">                        moreThanTwo                                         </w:t>
      </w:r>
      <w:r w:rsidRPr="00962B3F">
        <w:rPr>
          <w:color w:val="993366"/>
        </w:rPr>
        <w:t>SEQUENCE</w:t>
      </w:r>
      <w:r w:rsidRPr="00962B3F">
        <w:t xml:space="preserve"> {</w:t>
      </w:r>
    </w:p>
    <w:p w14:paraId="023E614B" w14:textId="77777777" w:rsidR="00394471" w:rsidRPr="00962B3F" w:rsidRDefault="00394471" w:rsidP="00962B3F">
      <w:pPr>
        <w:pStyle w:val="PL"/>
      </w:pPr>
      <w:r w:rsidRPr="00962B3F">
        <w:t xml:space="preserve">                            n1-n2                                               </w:t>
      </w:r>
      <w:r w:rsidRPr="00962B3F">
        <w:rPr>
          <w:color w:val="993366"/>
        </w:rPr>
        <w:t>CHOICE</w:t>
      </w:r>
      <w:r w:rsidRPr="00962B3F">
        <w:t xml:space="preserve"> {</w:t>
      </w:r>
    </w:p>
    <w:p w14:paraId="2E273657" w14:textId="77777777" w:rsidR="00394471" w:rsidRPr="00962B3F" w:rsidRDefault="00394471" w:rsidP="00962B3F">
      <w:pPr>
        <w:pStyle w:val="PL"/>
      </w:pPr>
      <w:r w:rsidRPr="00962B3F">
        <w:t xml:space="preserve">                                two-one-TypeI-SinglePanel-Restriction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15C7503" w14:textId="77777777" w:rsidR="00394471" w:rsidRPr="00962B3F" w:rsidRDefault="00394471" w:rsidP="00962B3F">
      <w:pPr>
        <w:pStyle w:val="PL"/>
      </w:pPr>
      <w:r w:rsidRPr="00962B3F">
        <w:t xml:space="preserve">                                two-two-TypeI-SinglePanel-Restriction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301B08F" w14:textId="77777777" w:rsidR="00394471" w:rsidRPr="00962B3F" w:rsidRDefault="00394471" w:rsidP="00962B3F">
      <w:pPr>
        <w:pStyle w:val="PL"/>
      </w:pPr>
      <w:r w:rsidRPr="00962B3F">
        <w:t xml:space="preserve">                                four-one-TypeI-SinglePanel-Restriction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2DF27D4" w14:textId="77777777" w:rsidR="00394471" w:rsidRPr="00962B3F" w:rsidRDefault="00394471" w:rsidP="00962B3F">
      <w:pPr>
        <w:pStyle w:val="PL"/>
      </w:pPr>
      <w:r w:rsidRPr="00962B3F">
        <w:t xml:space="preserve">                                three-two-TypeI-SinglePanel-Restriction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607CD9A" w14:textId="77777777" w:rsidR="00394471" w:rsidRPr="00962B3F" w:rsidRDefault="00394471" w:rsidP="00962B3F">
      <w:pPr>
        <w:pStyle w:val="PL"/>
      </w:pPr>
      <w:r w:rsidRPr="00962B3F">
        <w:t xml:space="preserve">                                six-one-TypeI-SinglePanel-Restriction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646761C3" w14:textId="77777777" w:rsidR="00394471" w:rsidRPr="00962B3F" w:rsidRDefault="00394471" w:rsidP="00962B3F">
      <w:pPr>
        <w:pStyle w:val="PL"/>
      </w:pPr>
      <w:r w:rsidRPr="00962B3F">
        <w:t xml:space="preserve">                                four-two-TypeI-SinglePanel-Restriction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D1E675B" w14:textId="77777777" w:rsidR="00394471" w:rsidRPr="00962B3F" w:rsidRDefault="00394471" w:rsidP="00962B3F">
      <w:pPr>
        <w:pStyle w:val="PL"/>
      </w:pPr>
      <w:r w:rsidRPr="00962B3F">
        <w:t xml:space="preserve">                                eight-one-TypeI-SinglePanel-Restriction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426FEF04" w14:textId="77777777" w:rsidR="00394471" w:rsidRPr="00962B3F" w:rsidRDefault="00394471" w:rsidP="00962B3F">
      <w:pPr>
        <w:pStyle w:val="PL"/>
      </w:pPr>
      <w:r w:rsidRPr="00962B3F">
        <w:t xml:space="preserve">                                four-three-TypeI-SinglePanel-Restriction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5B314817" w14:textId="77777777" w:rsidR="00394471" w:rsidRPr="00962B3F" w:rsidRDefault="00394471" w:rsidP="00962B3F">
      <w:pPr>
        <w:pStyle w:val="PL"/>
      </w:pPr>
      <w:r w:rsidRPr="00962B3F">
        <w:t xml:space="preserve">                                six-two-TypeI-SinglePanel-Restriction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CA779D1" w14:textId="77777777" w:rsidR="00394471" w:rsidRPr="00962B3F" w:rsidRDefault="00394471" w:rsidP="00962B3F">
      <w:pPr>
        <w:pStyle w:val="PL"/>
      </w:pPr>
      <w:r w:rsidRPr="00962B3F">
        <w:t xml:space="preserve">                                twelve-one-TypeI-SinglePanel-Restriction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FF90A24" w14:textId="77777777" w:rsidR="00394471" w:rsidRPr="00962B3F" w:rsidRDefault="00394471" w:rsidP="00962B3F">
      <w:pPr>
        <w:pStyle w:val="PL"/>
      </w:pPr>
      <w:r w:rsidRPr="00962B3F">
        <w:t xml:space="preserve">                                four-four-TypeI-SinglePanel-Restriction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006B7EE" w14:textId="77777777" w:rsidR="00394471" w:rsidRPr="00962B3F" w:rsidRDefault="00394471" w:rsidP="00962B3F">
      <w:pPr>
        <w:pStyle w:val="PL"/>
      </w:pPr>
      <w:r w:rsidRPr="00962B3F">
        <w:t xml:space="preserve">                                eight-two-TypeI-SinglePanel-Restriction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7CCB0FC8" w14:textId="77777777" w:rsidR="00394471" w:rsidRPr="00962B3F" w:rsidRDefault="00394471" w:rsidP="00962B3F">
      <w:pPr>
        <w:pStyle w:val="PL"/>
      </w:pPr>
      <w:r w:rsidRPr="00962B3F">
        <w:t xml:space="preserve">                                sixteen-one-TypeI-SinglePanel-Restriction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5296232" w14:textId="77777777" w:rsidR="00394471" w:rsidRPr="00962B3F" w:rsidRDefault="00394471" w:rsidP="00962B3F">
      <w:pPr>
        <w:pStyle w:val="PL"/>
      </w:pPr>
      <w:r w:rsidRPr="00962B3F">
        <w:t xml:space="preserve">                            },</w:t>
      </w:r>
    </w:p>
    <w:p w14:paraId="6FA8D96D" w14:textId="77777777" w:rsidR="00394471" w:rsidRPr="00962B3F" w:rsidRDefault="00394471" w:rsidP="00962B3F">
      <w:pPr>
        <w:pStyle w:val="PL"/>
        <w:rPr>
          <w:color w:val="808080"/>
        </w:rPr>
      </w:pPr>
      <w:r w:rsidRPr="00962B3F">
        <w:lastRenderedPageBreak/>
        <w:t xml:space="preserve">                            typeI-SinglePanel-codebookSubsetRestriction-i2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 xml:space="preserve">    </w:t>
      </w:r>
      <w:r w:rsidRPr="00962B3F">
        <w:rPr>
          <w:color w:val="808080"/>
        </w:rPr>
        <w:t>-- Need R</w:t>
      </w:r>
    </w:p>
    <w:p w14:paraId="3BAA0C74" w14:textId="77777777" w:rsidR="00394471" w:rsidRPr="00962B3F" w:rsidRDefault="00394471" w:rsidP="00962B3F">
      <w:pPr>
        <w:pStyle w:val="PL"/>
      </w:pPr>
      <w:r w:rsidRPr="00962B3F">
        <w:t xml:space="preserve">                        }</w:t>
      </w:r>
    </w:p>
    <w:p w14:paraId="05ACA0AD" w14:textId="77777777" w:rsidR="00394471" w:rsidRPr="00962B3F" w:rsidRDefault="00394471" w:rsidP="00962B3F">
      <w:pPr>
        <w:pStyle w:val="PL"/>
      </w:pPr>
      <w:r w:rsidRPr="00962B3F">
        <w:t xml:space="preserve">                    },</w:t>
      </w:r>
    </w:p>
    <w:p w14:paraId="4A9CBADA" w14:textId="77777777" w:rsidR="00394471" w:rsidRPr="00962B3F" w:rsidRDefault="00394471" w:rsidP="00962B3F">
      <w:pPr>
        <w:pStyle w:val="PL"/>
      </w:pPr>
      <w:r w:rsidRPr="00962B3F">
        <w:t xml:space="preserve">                    typeI-SinglePanel-ri-Restriction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9B92B43" w14:textId="77777777" w:rsidR="00394471" w:rsidRPr="00962B3F" w:rsidRDefault="00394471" w:rsidP="00962B3F">
      <w:pPr>
        <w:pStyle w:val="PL"/>
      </w:pPr>
      <w:r w:rsidRPr="00962B3F">
        <w:t xml:space="preserve">                },</w:t>
      </w:r>
    </w:p>
    <w:p w14:paraId="4FBDA306" w14:textId="77777777" w:rsidR="00394471" w:rsidRPr="00962B3F" w:rsidRDefault="00394471" w:rsidP="00962B3F">
      <w:pPr>
        <w:pStyle w:val="PL"/>
      </w:pPr>
      <w:r w:rsidRPr="00962B3F">
        <w:t xml:space="preserve">                typeI-MultiPanel                                    </w:t>
      </w:r>
      <w:r w:rsidRPr="00962B3F">
        <w:rPr>
          <w:color w:val="993366"/>
        </w:rPr>
        <w:t>SEQUENCE</w:t>
      </w:r>
      <w:r w:rsidRPr="00962B3F">
        <w:t xml:space="preserve"> {</w:t>
      </w:r>
    </w:p>
    <w:p w14:paraId="3923F66C" w14:textId="77777777" w:rsidR="00394471" w:rsidRPr="00962B3F" w:rsidRDefault="00394471" w:rsidP="00962B3F">
      <w:pPr>
        <w:pStyle w:val="PL"/>
      </w:pPr>
      <w:r w:rsidRPr="00962B3F">
        <w:t xml:space="preserve">                    ng-n1-n2                                                </w:t>
      </w:r>
      <w:r w:rsidRPr="00962B3F">
        <w:rPr>
          <w:color w:val="993366"/>
        </w:rPr>
        <w:t>CHOICE</w:t>
      </w:r>
      <w:r w:rsidRPr="00962B3F">
        <w:t xml:space="preserve"> {</w:t>
      </w:r>
    </w:p>
    <w:p w14:paraId="33B14D86" w14:textId="77777777" w:rsidR="00394471" w:rsidRPr="00962B3F" w:rsidRDefault="00394471" w:rsidP="00962B3F">
      <w:pPr>
        <w:pStyle w:val="PL"/>
      </w:pPr>
      <w:r w:rsidRPr="00962B3F">
        <w:t xml:space="preserve">                        two-two-one-TypeI-MultiPanel-Restriction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3F7E1AD" w14:textId="77777777" w:rsidR="00394471" w:rsidRPr="00962B3F" w:rsidRDefault="00394471" w:rsidP="00962B3F">
      <w:pPr>
        <w:pStyle w:val="PL"/>
      </w:pPr>
      <w:r w:rsidRPr="00962B3F">
        <w:t xml:space="preserve">                        two-four-one-TypeI-MultiPanel-Restriction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7997513" w14:textId="77777777" w:rsidR="00394471" w:rsidRPr="00962B3F" w:rsidRDefault="00394471" w:rsidP="00962B3F">
      <w:pPr>
        <w:pStyle w:val="PL"/>
      </w:pPr>
      <w:r w:rsidRPr="00962B3F">
        <w:t xml:space="preserve">                        four-two-one-TypeI-MultiPanel-Restriction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52D41D3" w14:textId="77777777" w:rsidR="00394471" w:rsidRPr="00962B3F" w:rsidRDefault="00394471" w:rsidP="00962B3F">
      <w:pPr>
        <w:pStyle w:val="PL"/>
      </w:pPr>
      <w:r w:rsidRPr="00962B3F">
        <w:t xml:space="preserve">                        two-two-two-TypeI-MultiPanel-Restriction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4433963" w14:textId="77777777" w:rsidR="00394471" w:rsidRPr="00962B3F" w:rsidRDefault="00394471" w:rsidP="00962B3F">
      <w:pPr>
        <w:pStyle w:val="PL"/>
      </w:pPr>
      <w:r w:rsidRPr="00962B3F">
        <w:t xml:space="preserve">                        two-eight-one-TypeI-MultiPanel-Restriction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1FD367F" w14:textId="77777777" w:rsidR="00394471" w:rsidRPr="00962B3F" w:rsidRDefault="00394471" w:rsidP="00962B3F">
      <w:pPr>
        <w:pStyle w:val="PL"/>
      </w:pPr>
      <w:r w:rsidRPr="00962B3F">
        <w:t xml:space="preserve">                        four-four-one-TypeI-MultiPanel-Restriction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1A20946F" w14:textId="77777777" w:rsidR="00394471" w:rsidRPr="00962B3F" w:rsidRDefault="00394471" w:rsidP="00962B3F">
      <w:pPr>
        <w:pStyle w:val="PL"/>
      </w:pPr>
      <w:r w:rsidRPr="00962B3F">
        <w:t xml:space="preserve">                        two-four-two-TypeI-MultiPanel-Restriction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EEB282F" w14:textId="77777777" w:rsidR="00394471" w:rsidRPr="00962B3F" w:rsidRDefault="00394471" w:rsidP="00962B3F">
      <w:pPr>
        <w:pStyle w:val="PL"/>
      </w:pPr>
      <w:r w:rsidRPr="00962B3F">
        <w:t xml:space="preserve">                        four-two-two-TypeI-MultiPanel-Restriction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E718650" w14:textId="77777777" w:rsidR="00394471" w:rsidRPr="00962B3F" w:rsidRDefault="00394471" w:rsidP="00962B3F">
      <w:pPr>
        <w:pStyle w:val="PL"/>
      </w:pPr>
      <w:r w:rsidRPr="00962B3F">
        <w:t xml:space="preserve">                    },</w:t>
      </w:r>
    </w:p>
    <w:p w14:paraId="743A92FC" w14:textId="77777777" w:rsidR="00394471" w:rsidRPr="00962B3F" w:rsidRDefault="00394471" w:rsidP="00962B3F">
      <w:pPr>
        <w:pStyle w:val="PL"/>
      </w:pPr>
      <w:r w:rsidRPr="00962B3F">
        <w:t xml:space="preserve">                    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0625CB48" w14:textId="77777777" w:rsidR="00394471" w:rsidRPr="00962B3F" w:rsidRDefault="00394471" w:rsidP="00962B3F">
      <w:pPr>
        <w:pStyle w:val="PL"/>
      </w:pPr>
      <w:r w:rsidRPr="00962B3F">
        <w:t xml:space="preserve">                }</w:t>
      </w:r>
    </w:p>
    <w:p w14:paraId="72F434D6" w14:textId="77777777" w:rsidR="00394471" w:rsidRPr="00962B3F" w:rsidRDefault="00394471" w:rsidP="00962B3F">
      <w:pPr>
        <w:pStyle w:val="PL"/>
      </w:pPr>
      <w:r w:rsidRPr="00962B3F">
        <w:t xml:space="preserve">            },</w:t>
      </w:r>
    </w:p>
    <w:p w14:paraId="1D9BF1FA" w14:textId="77777777" w:rsidR="00394471" w:rsidRPr="00962B3F" w:rsidRDefault="00394471" w:rsidP="00962B3F">
      <w:pPr>
        <w:pStyle w:val="PL"/>
      </w:pPr>
      <w:r w:rsidRPr="00962B3F">
        <w:t xml:space="preserve">            codebookMode                                        </w:t>
      </w:r>
      <w:r w:rsidRPr="00962B3F">
        <w:rPr>
          <w:color w:val="993366"/>
        </w:rPr>
        <w:t>INTEGER</w:t>
      </w:r>
      <w:r w:rsidRPr="00962B3F">
        <w:t xml:space="preserve"> (1..2)</w:t>
      </w:r>
    </w:p>
    <w:p w14:paraId="029EBD98" w14:textId="77777777" w:rsidR="00394471" w:rsidRPr="00962B3F" w:rsidRDefault="00394471" w:rsidP="00962B3F">
      <w:pPr>
        <w:pStyle w:val="PL"/>
      </w:pPr>
    </w:p>
    <w:p w14:paraId="1EDC256C" w14:textId="77777777" w:rsidR="00394471" w:rsidRPr="00962B3F" w:rsidRDefault="00394471" w:rsidP="00962B3F">
      <w:pPr>
        <w:pStyle w:val="PL"/>
      </w:pPr>
      <w:r w:rsidRPr="00962B3F">
        <w:t xml:space="preserve">        },</w:t>
      </w:r>
    </w:p>
    <w:p w14:paraId="7E94525C"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1B28981F"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F60AB1C" w14:textId="77777777" w:rsidR="00394471" w:rsidRPr="00962B3F" w:rsidRDefault="00394471" w:rsidP="00962B3F">
      <w:pPr>
        <w:pStyle w:val="PL"/>
      </w:pPr>
      <w:r w:rsidRPr="00962B3F">
        <w:t xml:space="preserve">                typeII                                  </w:t>
      </w:r>
      <w:r w:rsidRPr="00962B3F">
        <w:rPr>
          <w:color w:val="993366"/>
        </w:rPr>
        <w:t>SEQUENCE</w:t>
      </w:r>
      <w:r w:rsidRPr="00962B3F">
        <w:t xml:space="preserve"> {</w:t>
      </w:r>
    </w:p>
    <w:p w14:paraId="3A9146CF" w14:textId="77777777" w:rsidR="00394471" w:rsidRPr="00962B3F" w:rsidRDefault="00394471" w:rsidP="00962B3F">
      <w:pPr>
        <w:pStyle w:val="PL"/>
      </w:pPr>
      <w:r w:rsidRPr="00962B3F">
        <w:t xml:space="preserve">                    n1-n2-codebookSubsetRestriction         </w:t>
      </w:r>
      <w:r w:rsidRPr="00962B3F">
        <w:rPr>
          <w:color w:val="993366"/>
        </w:rPr>
        <w:t>CHOICE</w:t>
      </w:r>
      <w:r w:rsidRPr="00962B3F">
        <w:t xml:space="preserve"> {</w:t>
      </w:r>
    </w:p>
    <w:p w14:paraId="725653EE"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4DEBE67"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203B79D2"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24BD1F45"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06655377"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83FB4F3"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3F0DBB60"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DA1756"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25BE0055"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051F784D"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2356D706"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5583CBBB"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3C2BBADF"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4ACD31A" w14:textId="77777777" w:rsidR="00394471" w:rsidRPr="00962B3F" w:rsidRDefault="00394471" w:rsidP="00962B3F">
      <w:pPr>
        <w:pStyle w:val="PL"/>
      </w:pPr>
      <w:r w:rsidRPr="00962B3F">
        <w:t xml:space="preserve">                    },</w:t>
      </w:r>
    </w:p>
    <w:p w14:paraId="252B8156" w14:textId="77777777" w:rsidR="00394471" w:rsidRPr="00962B3F" w:rsidRDefault="00394471" w:rsidP="00962B3F">
      <w:pPr>
        <w:pStyle w:val="PL"/>
      </w:pPr>
      <w:r w:rsidRPr="00962B3F">
        <w:t xml:space="preserve">                    typeII-RI-Restriction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110D8182" w14:textId="77777777" w:rsidR="00394471" w:rsidRPr="00962B3F" w:rsidRDefault="00394471" w:rsidP="00962B3F">
      <w:pPr>
        <w:pStyle w:val="PL"/>
      </w:pPr>
      <w:r w:rsidRPr="00962B3F">
        <w:t xml:space="preserve">                },</w:t>
      </w:r>
    </w:p>
    <w:p w14:paraId="4E2E13B8" w14:textId="77777777" w:rsidR="00394471" w:rsidRPr="00962B3F" w:rsidRDefault="00394471" w:rsidP="00962B3F">
      <w:pPr>
        <w:pStyle w:val="PL"/>
      </w:pPr>
      <w:r w:rsidRPr="00962B3F">
        <w:t xml:space="preserve">                typeII-PortSelection                    </w:t>
      </w:r>
      <w:r w:rsidRPr="00962B3F">
        <w:rPr>
          <w:color w:val="993366"/>
        </w:rPr>
        <w:t>SEQUENCE</w:t>
      </w:r>
      <w:r w:rsidRPr="00962B3F">
        <w:t xml:space="preserve"> {</w:t>
      </w:r>
    </w:p>
    <w:p w14:paraId="58B75C39" w14:textId="77777777" w:rsidR="00394471" w:rsidRPr="00962B3F" w:rsidRDefault="00394471" w:rsidP="00962B3F">
      <w:pPr>
        <w:pStyle w:val="PL"/>
        <w:rPr>
          <w:color w:val="808080"/>
        </w:rPr>
      </w:pPr>
      <w:r w:rsidRPr="00962B3F">
        <w:t xml:space="preserve">                    portSelectionSamplingSize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R</w:t>
      </w:r>
    </w:p>
    <w:p w14:paraId="0D59E382" w14:textId="77777777" w:rsidR="00394471" w:rsidRPr="00962B3F" w:rsidRDefault="00394471" w:rsidP="00962B3F">
      <w:pPr>
        <w:pStyle w:val="PL"/>
      </w:pPr>
      <w:r w:rsidRPr="00962B3F">
        <w:t xml:space="preserve">                    typeII-PortSelectionRI-Restriction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C799BD0" w14:textId="77777777" w:rsidR="00394471" w:rsidRPr="00962B3F" w:rsidRDefault="00394471" w:rsidP="00962B3F">
      <w:pPr>
        <w:pStyle w:val="PL"/>
      </w:pPr>
      <w:r w:rsidRPr="00962B3F">
        <w:t xml:space="preserve">                }</w:t>
      </w:r>
    </w:p>
    <w:p w14:paraId="705B4D21" w14:textId="77777777" w:rsidR="00394471" w:rsidRPr="00962B3F" w:rsidRDefault="00394471" w:rsidP="00962B3F">
      <w:pPr>
        <w:pStyle w:val="PL"/>
      </w:pPr>
      <w:r w:rsidRPr="00962B3F">
        <w:t xml:space="preserve">            },</w:t>
      </w:r>
    </w:p>
    <w:p w14:paraId="79AAF1A2" w14:textId="77777777" w:rsidR="00394471" w:rsidRPr="00962B3F" w:rsidRDefault="00394471" w:rsidP="00962B3F">
      <w:pPr>
        <w:pStyle w:val="PL"/>
      </w:pPr>
      <w:r w:rsidRPr="00962B3F">
        <w:t xml:space="preserve">            phaseAlphabetSize                       </w:t>
      </w:r>
      <w:r w:rsidRPr="00962B3F">
        <w:rPr>
          <w:color w:val="993366"/>
        </w:rPr>
        <w:t>ENUMERATED</w:t>
      </w:r>
      <w:r w:rsidRPr="00962B3F">
        <w:t xml:space="preserve"> {n4, n8},</w:t>
      </w:r>
    </w:p>
    <w:p w14:paraId="2E04BD6D" w14:textId="77777777" w:rsidR="00394471" w:rsidRPr="00962B3F" w:rsidRDefault="00394471" w:rsidP="00962B3F">
      <w:pPr>
        <w:pStyle w:val="PL"/>
      </w:pPr>
      <w:r w:rsidRPr="00962B3F">
        <w:t xml:space="preserve">            subbandAmplitude                        </w:t>
      </w:r>
      <w:r w:rsidRPr="00962B3F">
        <w:rPr>
          <w:color w:val="993366"/>
        </w:rPr>
        <w:t>BOOLEAN</w:t>
      </w:r>
      <w:r w:rsidRPr="00962B3F">
        <w:t>,</w:t>
      </w:r>
    </w:p>
    <w:p w14:paraId="06E3D5E5" w14:textId="77777777" w:rsidR="00394471" w:rsidRPr="00962B3F" w:rsidRDefault="00394471" w:rsidP="00962B3F">
      <w:pPr>
        <w:pStyle w:val="PL"/>
      </w:pPr>
      <w:r w:rsidRPr="00962B3F">
        <w:t xml:space="preserve">            numberOfBeams                           </w:t>
      </w:r>
      <w:r w:rsidRPr="00962B3F">
        <w:rPr>
          <w:color w:val="993366"/>
        </w:rPr>
        <w:t>ENUMERATED</w:t>
      </w:r>
      <w:r w:rsidRPr="00962B3F">
        <w:t xml:space="preserve"> {two, three, four}</w:t>
      </w:r>
    </w:p>
    <w:p w14:paraId="6D9156C1" w14:textId="77777777" w:rsidR="00394471" w:rsidRPr="00962B3F" w:rsidRDefault="00394471" w:rsidP="00962B3F">
      <w:pPr>
        <w:pStyle w:val="PL"/>
      </w:pPr>
      <w:r w:rsidRPr="00962B3F">
        <w:t xml:space="preserve">        }</w:t>
      </w:r>
    </w:p>
    <w:p w14:paraId="7BBA1C87" w14:textId="77777777" w:rsidR="00394471" w:rsidRPr="00962B3F" w:rsidRDefault="00394471" w:rsidP="00962B3F">
      <w:pPr>
        <w:pStyle w:val="PL"/>
      </w:pPr>
      <w:r w:rsidRPr="00962B3F">
        <w:t xml:space="preserve">    }</w:t>
      </w:r>
    </w:p>
    <w:p w14:paraId="2DE54EF8" w14:textId="77777777" w:rsidR="00394471" w:rsidRPr="00962B3F" w:rsidRDefault="00394471" w:rsidP="00962B3F">
      <w:pPr>
        <w:pStyle w:val="PL"/>
      </w:pPr>
      <w:r w:rsidRPr="00962B3F">
        <w:lastRenderedPageBreak/>
        <w:t>}</w:t>
      </w:r>
    </w:p>
    <w:p w14:paraId="51135789" w14:textId="77777777" w:rsidR="00394471" w:rsidRPr="00962B3F" w:rsidRDefault="00394471" w:rsidP="00962B3F">
      <w:pPr>
        <w:pStyle w:val="PL"/>
      </w:pPr>
    </w:p>
    <w:p w14:paraId="6E11FBA2" w14:textId="77777777" w:rsidR="00394471" w:rsidRPr="00962B3F" w:rsidRDefault="00394471" w:rsidP="00962B3F">
      <w:pPr>
        <w:pStyle w:val="PL"/>
      </w:pPr>
      <w:r w:rsidRPr="00962B3F">
        <w:t xml:space="preserve">CodebookConfig-r16  ::=                </w:t>
      </w:r>
      <w:r w:rsidRPr="00962B3F">
        <w:rPr>
          <w:color w:val="993366"/>
        </w:rPr>
        <w:t>SEQUENCE</w:t>
      </w:r>
      <w:r w:rsidRPr="00962B3F">
        <w:t xml:space="preserve">  {</w:t>
      </w:r>
    </w:p>
    <w:p w14:paraId="42EF6006"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7443AEDA"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6397D7E1"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5341C826" w14:textId="77777777" w:rsidR="00394471" w:rsidRPr="00962B3F" w:rsidRDefault="00394471" w:rsidP="00962B3F">
      <w:pPr>
        <w:pStyle w:val="PL"/>
      </w:pPr>
      <w:r w:rsidRPr="00962B3F">
        <w:t xml:space="preserve">                typeII-r16                             </w:t>
      </w:r>
      <w:r w:rsidRPr="00962B3F">
        <w:rPr>
          <w:color w:val="993366"/>
        </w:rPr>
        <w:t>SEQUENCE</w:t>
      </w:r>
      <w:r w:rsidRPr="00962B3F">
        <w:t xml:space="preserve">  {</w:t>
      </w:r>
    </w:p>
    <w:p w14:paraId="1DA84BD9" w14:textId="77777777" w:rsidR="00394471" w:rsidRPr="00962B3F" w:rsidRDefault="00394471" w:rsidP="00962B3F">
      <w:pPr>
        <w:pStyle w:val="PL"/>
      </w:pPr>
      <w:r w:rsidRPr="00962B3F">
        <w:t xml:space="preserve">                    n1-n2-codebookSubsetRestriction-r16    </w:t>
      </w:r>
      <w:r w:rsidRPr="00962B3F">
        <w:rPr>
          <w:color w:val="993366"/>
        </w:rPr>
        <w:t>CHOICE</w:t>
      </w:r>
      <w:r w:rsidRPr="00962B3F">
        <w:t xml:space="preserve"> {</w:t>
      </w:r>
    </w:p>
    <w:p w14:paraId="5C7288D7"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0F8851C"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49175751"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1F7D9798"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302D5B8A"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571D953F"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24F3831B"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CF967E5"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771381CC"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4267657F"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13AD92AE"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04E0D303"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400BDD9A"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224129AD" w14:textId="77777777" w:rsidR="00394471" w:rsidRPr="00962B3F" w:rsidRDefault="00394471" w:rsidP="00962B3F">
      <w:pPr>
        <w:pStyle w:val="PL"/>
      </w:pPr>
      <w:r w:rsidRPr="00962B3F">
        <w:t xml:space="preserve">                    },</w:t>
      </w:r>
    </w:p>
    <w:p w14:paraId="38E88553" w14:textId="77777777" w:rsidR="00394471" w:rsidRPr="00962B3F" w:rsidRDefault="00394471" w:rsidP="00962B3F">
      <w:pPr>
        <w:pStyle w:val="PL"/>
      </w:pPr>
      <w:r w:rsidRPr="00962B3F">
        <w:t xml:space="preserve">                    typeII-RI-Restriction-r16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w:t>
      </w:r>
    </w:p>
    <w:p w14:paraId="4B4F92D3" w14:textId="77777777" w:rsidR="00394471" w:rsidRPr="00962B3F" w:rsidRDefault="00394471" w:rsidP="00962B3F">
      <w:pPr>
        <w:pStyle w:val="PL"/>
      </w:pPr>
      <w:r w:rsidRPr="00962B3F">
        <w:t xml:space="preserve">                },</w:t>
      </w:r>
    </w:p>
    <w:p w14:paraId="46C0820B" w14:textId="77777777" w:rsidR="00394471" w:rsidRPr="00962B3F" w:rsidRDefault="00394471" w:rsidP="00962B3F">
      <w:pPr>
        <w:pStyle w:val="PL"/>
      </w:pPr>
      <w:r w:rsidRPr="00962B3F">
        <w:t xml:space="preserve">                typeII-PortSelection-r16  </w:t>
      </w:r>
      <w:r w:rsidRPr="00962B3F">
        <w:rPr>
          <w:color w:val="993366"/>
        </w:rPr>
        <w:t>SEQUENCE</w:t>
      </w:r>
      <w:r w:rsidRPr="00962B3F">
        <w:t xml:space="preserve"> {</w:t>
      </w:r>
    </w:p>
    <w:p w14:paraId="6249AE38" w14:textId="77777777" w:rsidR="00394471" w:rsidRPr="00962B3F" w:rsidRDefault="00394471" w:rsidP="00962B3F">
      <w:pPr>
        <w:pStyle w:val="PL"/>
      </w:pPr>
      <w:r w:rsidRPr="00962B3F">
        <w:t xml:space="preserve">                    portSelectionSamplingSize-r16          </w:t>
      </w:r>
      <w:r w:rsidRPr="00962B3F">
        <w:rPr>
          <w:color w:val="993366"/>
        </w:rPr>
        <w:t>ENUMERATED</w:t>
      </w:r>
      <w:r w:rsidRPr="00962B3F">
        <w:t xml:space="preserve"> {n1, n2, n3, n4},</w:t>
      </w:r>
    </w:p>
    <w:p w14:paraId="3FAD8C76" w14:textId="77777777" w:rsidR="00394471" w:rsidRPr="00962B3F" w:rsidRDefault="00394471" w:rsidP="00962B3F">
      <w:pPr>
        <w:pStyle w:val="PL"/>
      </w:pPr>
      <w:r w:rsidRPr="00962B3F">
        <w:t xml:space="preserve">                    typeII-PortSelectionRI-Restriction-r16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7FF256D7" w14:textId="77777777" w:rsidR="00394471" w:rsidRPr="00962B3F" w:rsidRDefault="00394471" w:rsidP="00962B3F">
      <w:pPr>
        <w:pStyle w:val="PL"/>
      </w:pPr>
      <w:r w:rsidRPr="00962B3F">
        <w:t xml:space="preserve">                }</w:t>
      </w:r>
    </w:p>
    <w:p w14:paraId="0EFA7D5B" w14:textId="77777777" w:rsidR="00394471" w:rsidRPr="00962B3F" w:rsidRDefault="00394471" w:rsidP="00962B3F">
      <w:pPr>
        <w:pStyle w:val="PL"/>
      </w:pPr>
      <w:r w:rsidRPr="00962B3F">
        <w:t xml:space="preserve">            },</w:t>
      </w:r>
    </w:p>
    <w:p w14:paraId="3AA7BA4A" w14:textId="77777777" w:rsidR="00394471" w:rsidRPr="00962B3F" w:rsidRDefault="00394471" w:rsidP="00962B3F">
      <w:pPr>
        <w:pStyle w:val="PL"/>
      </w:pPr>
      <w:r w:rsidRPr="00962B3F">
        <w:t xml:space="preserve">        numberOfPMI-SubbandsPerCQI-Subband-r16 </w:t>
      </w:r>
      <w:r w:rsidRPr="00962B3F">
        <w:rPr>
          <w:color w:val="993366"/>
        </w:rPr>
        <w:t>INTEGER</w:t>
      </w:r>
      <w:r w:rsidRPr="00962B3F">
        <w:t xml:space="preserve"> (1..2),</w:t>
      </w:r>
    </w:p>
    <w:p w14:paraId="4FA2857E" w14:textId="77777777" w:rsidR="00394471" w:rsidRPr="00962B3F" w:rsidRDefault="00394471" w:rsidP="00962B3F">
      <w:pPr>
        <w:pStyle w:val="PL"/>
      </w:pPr>
      <w:r w:rsidRPr="00962B3F">
        <w:t xml:space="preserve">        paramCombination-r16                   </w:t>
      </w:r>
      <w:r w:rsidRPr="00962B3F">
        <w:rPr>
          <w:color w:val="993366"/>
        </w:rPr>
        <w:t>INTEGER</w:t>
      </w:r>
      <w:r w:rsidRPr="00962B3F">
        <w:t xml:space="preserve"> (1..8)</w:t>
      </w:r>
    </w:p>
    <w:p w14:paraId="28E82018" w14:textId="77777777" w:rsidR="00394471" w:rsidRPr="00962B3F" w:rsidRDefault="00394471" w:rsidP="00962B3F">
      <w:pPr>
        <w:pStyle w:val="PL"/>
      </w:pPr>
      <w:r w:rsidRPr="00962B3F">
        <w:t xml:space="preserve">        }</w:t>
      </w:r>
    </w:p>
    <w:p w14:paraId="6C241314" w14:textId="77777777" w:rsidR="00394471" w:rsidRPr="00962B3F" w:rsidRDefault="00394471" w:rsidP="00962B3F">
      <w:pPr>
        <w:pStyle w:val="PL"/>
      </w:pPr>
      <w:r w:rsidRPr="00962B3F">
        <w:t xml:space="preserve">    }</w:t>
      </w:r>
    </w:p>
    <w:p w14:paraId="3EFCE8B7" w14:textId="77777777" w:rsidR="00394471" w:rsidRPr="00962B3F" w:rsidRDefault="00394471" w:rsidP="00962B3F">
      <w:pPr>
        <w:pStyle w:val="PL"/>
      </w:pPr>
      <w:r w:rsidRPr="00962B3F">
        <w:t>}</w:t>
      </w:r>
    </w:p>
    <w:p w14:paraId="1823F8AA" w14:textId="77777777" w:rsidR="006A7342" w:rsidRPr="00962B3F" w:rsidRDefault="006A7342" w:rsidP="00962B3F">
      <w:pPr>
        <w:pStyle w:val="PL"/>
      </w:pPr>
    </w:p>
    <w:p w14:paraId="37074C5A" w14:textId="2CC0AD3B" w:rsidR="006A7342" w:rsidRPr="00962B3F" w:rsidRDefault="006A7342" w:rsidP="00962B3F">
      <w:pPr>
        <w:pStyle w:val="PL"/>
      </w:pPr>
      <w:r w:rsidRPr="00962B3F">
        <w:t xml:space="preserve">CodebookConfig-r17  ::=               </w:t>
      </w:r>
      <w:r w:rsidRPr="00962B3F">
        <w:rPr>
          <w:color w:val="993366"/>
        </w:rPr>
        <w:t>SEQUENCE</w:t>
      </w:r>
      <w:r w:rsidRPr="00962B3F">
        <w:t xml:space="preserve">  {</w:t>
      </w:r>
    </w:p>
    <w:p w14:paraId="2E08F42F" w14:textId="77777777" w:rsidR="006A7342" w:rsidRPr="00962B3F" w:rsidRDefault="006A7342" w:rsidP="00962B3F">
      <w:pPr>
        <w:pStyle w:val="PL"/>
      </w:pPr>
      <w:r w:rsidRPr="00962B3F">
        <w:t xml:space="preserve">    codebookType                          </w:t>
      </w:r>
      <w:r w:rsidRPr="00962B3F">
        <w:rPr>
          <w:color w:val="993366"/>
        </w:rPr>
        <w:t>CHOICE</w:t>
      </w:r>
      <w:r w:rsidRPr="00962B3F">
        <w:t xml:space="preserve">   {</w:t>
      </w:r>
    </w:p>
    <w:p w14:paraId="288C8099" w14:textId="7895C965" w:rsidR="006A7342" w:rsidRPr="00962B3F" w:rsidRDefault="006A7342" w:rsidP="00962B3F">
      <w:pPr>
        <w:pStyle w:val="PL"/>
      </w:pPr>
      <w:r w:rsidRPr="00962B3F">
        <w:t xml:space="preserve">        type1                                 </w:t>
      </w:r>
      <w:r w:rsidRPr="00962B3F">
        <w:rPr>
          <w:color w:val="993366"/>
        </w:rPr>
        <w:t>SEQUENCE</w:t>
      </w:r>
      <w:r w:rsidRPr="00962B3F">
        <w:t xml:space="preserve">  {</w:t>
      </w:r>
    </w:p>
    <w:p w14:paraId="312E3909" w14:textId="068F63E1" w:rsidR="006A7342" w:rsidRPr="00962B3F" w:rsidRDefault="006A7342" w:rsidP="00962B3F">
      <w:pPr>
        <w:pStyle w:val="PL"/>
      </w:pPr>
      <w:r w:rsidRPr="00962B3F">
        <w:t xml:space="preserve">            typeI-SinglePanel</w:t>
      </w:r>
      <w:r w:rsidR="00486327" w:rsidRPr="00962B3F">
        <w:t>-Group</w:t>
      </w:r>
      <w:r w:rsidRPr="00962B3F">
        <w:t xml:space="preserve">1-r17          </w:t>
      </w:r>
      <w:r w:rsidRPr="00962B3F">
        <w:rPr>
          <w:color w:val="993366"/>
        </w:rPr>
        <w:t>SEQUENCE</w:t>
      </w:r>
      <w:r w:rsidRPr="00962B3F">
        <w:t xml:space="preserve"> {</w:t>
      </w:r>
    </w:p>
    <w:p w14:paraId="554EE4BC" w14:textId="0D29C53A"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4EA9F1AA" w14:textId="2ACEF4E9" w:rsidR="006A7342" w:rsidRPr="00962B3F" w:rsidRDefault="006A7342" w:rsidP="00962B3F">
      <w:pPr>
        <w:pStyle w:val="PL"/>
      </w:pPr>
      <w:r w:rsidRPr="00962B3F">
        <w:t xml:space="preserve">                    two                                   </w:t>
      </w:r>
      <w:r w:rsidRPr="00962B3F">
        <w:rPr>
          <w:color w:val="993366"/>
        </w:rPr>
        <w:t>SEQUENCE</w:t>
      </w:r>
      <w:r w:rsidRPr="00962B3F">
        <w:t xml:space="preserve"> {</w:t>
      </w:r>
    </w:p>
    <w:p w14:paraId="68A8D9C7" w14:textId="47ED7B15" w:rsidR="006A7342" w:rsidRPr="00962B3F" w:rsidRDefault="006A7342" w:rsidP="00962B3F">
      <w:pPr>
        <w:pStyle w:val="PL"/>
      </w:pPr>
      <w:r w:rsidRPr="00962B3F">
        <w:t xml:space="preserve">                        twoTX-CodebookSubsetRestriction1-r17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0B78B06" w14:textId="0BD84267" w:rsidR="006A7342" w:rsidRPr="00962B3F" w:rsidRDefault="006A7342" w:rsidP="00962B3F">
      <w:pPr>
        <w:pStyle w:val="PL"/>
      </w:pPr>
      <w:r w:rsidRPr="00962B3F">
        <w:t xml:space="preserve">                    },</w:t>
      </w:r>
    </w:p>
    <w:p w14:paraId="0C5D35F5" w14:textId="211058A0" w:rsidR="006A7342" w:rsidRPr="00962B3F" w:rsidRDefault="006A7342" w:rsidP="00962B3F">
      <w:pPr>
        <w:pStyle w:val="PL"/>
      </w:pPr>
      <w:r w:rsidRPr="00962B3F">
        <w:t xml:space="preserve">                    moreThanTwo                            </w:t>
      </w:r>
      <w:r w:rsidRPr="00962B3F">
        <w:rPr>
          <w:color w:val="993366"/>
        </w:rPr>
        <w:t>SEQUENCE</w:t>
      </w:r>
      <w:r w:rsidRPr="00962B3F">
        <w:t xml:space="preserve"> {</w:t>
      </w:r>
    </w:p>
    <w:p w14:paraId="6EEBA422" w14:textId="6F9F1170" w:rsidR="006A7342" w:rsidRPr="00962B3F" w:rsidRDefault="006A7342" w:rsidP="00962B3F">
      <w:pPr>
        <w:pStyle w:val="PL"/>
      </w:pPr>
      <w:r w:rsidRPr="00962B3F">
        <w:t xml:space="preserve">                        n1-n2                                        </w:t>
      </w:r>
      <w:r w:rsidRPr="00962B3F">
        <w:rPr>
          <w:color w:val="993366"/>
        </w:rPr>
        <w:t>CHOICE</w:t>
      </w:r>
      <w:r w:rsidRPr="00962B3F">
        <w:t xml:space="preserve"> {</w:t>
      </w:r>
    </w:p>
    <w:p w14:paraId="6104AC07" w14:textId="267327CD" w:rsidR="006A7342" w:rsidRPr="00962B3F" w:rsidRDefault="006A7342" w:rsidP="00962B3F">
      <w:pPr>
        <w:pStyle w:val="PL"/>
      </w:pPr>
      <w:r w:rsidRPr="00962B3F">
        <w:t xml:space="preserve">                            two-one-TypeI-SinglePanel-Restriction1-r17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B48762B" w14:textId="4A4CF153" w:rsidR="006A7342" w:rsidRPr="00962B3F" w:rsidRDefault="006A7342" w:rsidP="00962B3F">
      <w:pPr>
        <w:pStyle w:val="PL"/>
      </w:pPr>
      <w:r w:rsidRPr="00962B3F">
        <w:t xml:space="preserve">                            two-two-TypeI-SinglePanel-Restriction1-r17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75E9F921" w14:textId="59BD4FE3" w:rsidR="006A7342" w:rsidRPr="00962B3F" w:rsidRDefault="006A7342" w:rsidP="00962B3F">
      <w:pPr>
        <w:pStyle w:val="PL"/>
      </w:pPr>
      <w:r w:rsidRPr="00962B3F">
        <w:t xml:space="preserve">                            four-one-TypeI-SinglePanel-Restriction1-r17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C0758F5" w14:textId="71BA956C" w:rsidR="006A7342" w:rsidRPr="00962B3F" w:rsidRDefault="006A7342" w:rsidP="00962B3F">
      <w:pPr>
        <w:pStyle w:val="PL"/>
      </w:pPr>
      <w:r w:rsidRPr="00962B3F">
        <w:t xml:space="preserve">                            three-two-TypeI-SinglePanel-Restriction1-r17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0EC6D1F" w14:textId="6974DCB4" w:rsidR="006A7342" w:rsidRPr="00962B3F" w:rsidRDefault="006A7342" w:rsidP="00962B3F">
      <w:pPr>
        <w:pStyle w:val="PL"/>
      </w:pPr>
      <w:r w:rsidRPr="00962B3F">
        <w:t xml:space="preserve">                            six-one-TypeI-SinglePanel-Restriction1-r17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792307FD" w14:textId="76295CA1" w:rsidR="006A7342" w:rsidRPr="00962B3F" w:rsidRDefault="006A7342" w:rsidP="00962B3F">
      <w:pPr>
        <w:pStyle w:val="PL"/>
      </w:pPr>
      <w:r w:rsidRPr="00962B3F">
        <w:t xml:space="preserve">                    </w:t>
      </w:r>
      <w:r w:rsidR="00E00B66" w:rsidRPr="00962B3F">
        <w:t xml:space="preserve">  </w:t>
      </w:r>
      <w:r w:rsidRPr="00962B3F">
        <w:t xml:space="preserve">      four-two-TypeI-SinglePanel-Restriction1-r17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4FF66AEC" w14:textId="601D146B" w:rsidR="006A7342" w:rsidRPr="00962B3F" w:rsidRDefault="006A7342" w:rsidP="00962B3F">
      <w:pPr>
        <w:pStyle w:val="PL"/>
      </w:pPr>
      <w:r w:rsidRPr="00962B3F">
        <w:t xml:space="preserve">                            eight-one-TypeI-SinglePanel-Restriction1-r17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B70BCDF" w14:textId="5B9BE091" w:rsidR="006A7342" w:rsidRPr="00962B3F" w:rsidRDefault="006A7342" w:rsidP="00962B3F">
      <w:pPr>
        <w:pStyle w:val="PL"/>
      </w:pPr>
      <w:r w:rsidRPr="00962B3F">
        <w:lastRenderedPageBreak/>
        <w:t xml:space="preserve">                            four-three-TypeI-SinglePanel-Restriction1-r17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F0A8862" w14:textId="1B2022DC" w:rsidR="006A7342" w:rsidRPr="00962B3F" w:rsidRDefault="006A7342" w:rsidP="00962B3F">
      <w:pPr>
        <w:pStyle w:val="PL"/>
      </w:pPr>
      <w:r w:rsidRPr="00962B3F">
        <w:t xml:space="preserve">                            six-two-TypeI-SinglePanel-Restriction1-r17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21EFB7C" w14:textId="7356FD9E" w:rsidR="006A7342" w:rsidRPr="00962B3F" w:rsidRDefault="006A7342" w:rsidP="00962B3F">
      <w:pPr>
        <w:pStyle w:val="PL"/>
      </w:pPr>
      <w:r w:rsidRPr="00962B3F">
        <w:t xml:space="preserve">                            twelve-one-TypeI-SinglePanel-Restriction1-r17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9A27C77" w14:textId="56800D29" w:rsidR="006A7342" w:rsidRPr="00962B3F" w:rsidRDefault="006A7342" w:rsidP="00962B3F">
      <w:pPr>
        <w:pStyle w:val="PL"/>
      </w:pPr>
      <w:r w:rsidRPr="00962B3F">
        <w:t xml:space="preserve">                            four-four-TypeI-SinglePanel-Restriction1-r17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98DD8D1" w14:textId="7457458D" w:rsidR="006A7342" w:rsidRPr="00962B3F" w:rsidRDefault="006A7342" w:rsidP="00962B3F">
      <w:pPr>
        <w:pStyle w:val="PL"/>
      </w:pPr>
      <w:r w:rsidRPr="00962B3F">
        <w:t xml:space="preserve">                            eight-two-TypeI-SinglePanel-Restriction1-r17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1C3B6F3" w14:textId="7E749E75" w:rsidR="006A7342" w:rsidRPr="00962B3F" w:rsidRDefault="006A7342" w:rsidP="00962B3F">
      <w:pPr>
        <w:pStyle w:val="PL"/>
      </w:pPr>
      <w:r w:rsidRPr="00962B3F">
        <w:t xml:space="preserve">                            sixteen-one-TypeI-SinglePanel-Restriction1-r17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C4E46C4" w14:textId="272E4EC2" w:rsidR="006A7342" w:rsidRPr="00962B3F" w:rsidRDefault="006A7342" w:rsidP="00962B3F">
      <w:pPr>
        <w:pStyle w:val="PL"/>
      </w:pPr>
      <w:r w:rsidRPr="00962B3F">
        <w:t xml:space="preserve">                        }</w:t>
      </w:r>
    </w:p>
    <w:p w14:paraId="71FDB9C6" w14:textId="4FC7E09D" w:rsidR="006A7342" w:rsidRPr="00962B3F" w:rsidRDefault="006A7342" w:rsidP="00962B3F">
      <w:pPr>
        <w:pStyle w:val="PL"/>
      </w:pPr>
      <w:r w:rsidRPr="00962B3F">
        <w:t xml:space="preserve">                    }</w:t>
      </w:r>
    </w:p>
    <w:p w14:paraId="2DCCD957" w14:textId="3690277E" w:rsidR="006A7342" w:rsidRPr="00962B3F" w:rsidRDefault="006A7342" w:rsidP="00962B3F">
      <w:pPr>
        <w:pStyle w:val="PL"/>
      </w:pPr>
      <w:r w:rsidRPr="00962B3F">
        <w:t xml:space="preserve">                }</w:t>
      </w:r>
    </w:p>
    <w:p w14:paraId="26BAB48D" w14:textId="71C0872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63AD45CF" w14:textId="45F761B1" w:rsidR="006A7342" w:rsidRPr="00962B3F" w:rsidRDefault="006A7342" w:rsidP="00962B3F">
      <w:pPr>
        <w:pStyle w:val="PL"/>
      </w:pPr>
      <w:r w:rsidRPr="00962B3F">
        <w:t xml:space="preserve">            typeI-SinglePanel</w:t>
      </w:r>
      <w:r w:rsidR="00486327" w:rsidRPr="00962B3F">
        <w:t>-Group</w:t>
      </w:r>
      <w:r w:rsidRPr="00962B3F">
        <w:t xml:space="preserve">2-r17           </w:t>
      </w:r>
      <w:r w:rsidRPr="00962B3F">
        <w:rPr>
          <w:color w:val="993366"/>
        </w:rPr>
        <w:t>SEQUENCE</w:t>
      </w:r>
      <w:r w:rsidRPr="00962B3F">
        <w:t xml:space="preserve"> {</w:t>
      </w:r>
    </w:p>
    <w:p w14:paraId="095C0612" w14:textId="46D70976"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2A619B49" w14:textId="1FD602D4" w:rsidR="006A7342" w:rsidRPr="00962B3F" w:rsidRDefault="006A7342" w:rsidP="00962B3F">
      <w:pPr>
        <w:pStyle w:val="PL"/>
      </w:pPr>
      <w:r w:rsidRPr="00962B3F">
        <w:t xml:space="preserve">                    two                                    </w:t>
      </w:r>
      <w:r w:rsidRPr="00962B3F">
        <w:rPr>
          <w:color w:val="993366"/>
        </w:rPr>
        <w:t>SEQUENCE</w:t>
      </w:r>
      <w:r w:rsidRPr="00962B3F">
        <w:t xml:space="preserve"> {</w:t>
      </w:r>
    </w:p>
    <w:p w14:paraId="7D8F0294" w14:textId="00C1DC9B" w:rsidR="006A7342" w:rsidRPr="00962B3F" w:rsidRDefault="006A7342" w:rsidP="00962B3F">
      <w:pPr>
        <w:pStyle w:val="PL"/>
      </w:pPr>
      <w:r w:rsidRPr="00962B3F">
        <w:t xml:space="preserve">                        twoTX-CodebookSubsetRestriction2-r17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262D768" w14:textId="023FC27F" w:rsidR="006A7342" w:rsidRPr="00962B3F" w:rsidRDefault="006A7342" w:rsidP="00962B3F">
      <w:pPr>
        <w:pStyle w:val="PL"/>
      </w:pPr>
      <w:r w:rsidRPr="00962B3F">
        <w:t xml:space="preserve">                    },</w:t>
      </w:r>
    </w:p>
    <w:p w14:paraId="54EEA37F" w14:textId="2A5580DE" w:rsidR="006A7342" w:rsidRPr="00962B3F" w:rsidRDefault="006A7342" w:rsidP="00962B3F">
      <w:pPr>
        <w:pStyle w:val="PL"/>
      </w:pPr>
      <w:r w:rsidRPr="00962B3F">
        <w:t xml:space="preserve">                    moreThanTwo                            </w:t>
      </w:r>
      <w:r w:rsidRPr="00962B3F">
        <w:rPr>
          <w:color w:val="993366"/>
        </w:rPr>
        <w:t>SEQUENCE</w:t>
      </w:r>
      <w:r w:rsidRPr="00962B3F">
        <w:t xml:space="preserve"> {</w:t>
      </w:r>
    </w:p>
    <w:p w14:paraId="62031C92" w14:textId="5642F96D" w:rsidR="006A7342" w:rsidRPr="00962B3F" w:rsidRDefault="006A7342" w:rsidP="00962B3F">
      <w:pPr>
        <w:pStyle w:val="PL"/>
      </w:pPr>
      <w:r w:rsidRPr="00962B3F">
        <w:t xml:space="preserve">                        n1-n2                                        </w:t>
      </w:r>
      <w:r w:rsidRPr="00962B3F">
        <w:rPr>
          <w:color w:val="993366"/>
        </w:rPr>
        <w:t>CHOICE</w:t>
      </w:r>
      <w:r w:rsidRPr="00962B3F">
        <w:t xml:space="preserve"> {</w:t>
      </w:r>
    </w:p>
    <w:p w14:paraId="2C6BFA49" w14:textId="25AC68C1" w:rsidR="006A7342" w:rsidRPr="00962B3F" w:rsidRDefault="006A7342" w:rsidP="00962B3F">
      <w:pPr>
        <w:pStyle w:val="PL"/>
      </w:pPr>
      <w:r w:rsidRPr="00962B3F">
        <w:t xml:space="preserve">                            two-one-TypeI-SinglePanel-Restriction2-r17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56D95EA" w14:textId="46F058B2" w:rsidR="006A7342" w:rsidRPr="00962B3F" w:rsidRDefault="006A7342" w:rsidP="00962B3F">
      <w:pPr>
        <w:pStyle w:val="PL"/>
      </w:pPr>
      <w:r w:rsidRPr="00962B3F">
        <w:t xml:space="preserve">                            two-two-TypeI-SinglePanel-Restriction2-r17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81D1238" w14:textId="3F3DD60D" w:rsidR="006A7342" w:rsidRPr="00962B3F" w:rsidRDefault="006A7342" w:rsidP="00962B3F">
      <w:pPr>
        <w:pStyle w:val="PL"/>
      </w:pPr>
      <w:r w:rsidRPr="00962B3F">
        <w:t xml:space="preserve">                            four-one-TypeI-SinglePanel-Restriction2-r17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50AA83" w14:textId="33A95B3A" w:rsidR="006A7342" w:rsidRPr="00962B3F" w:rsidRDefault="006A7342" w:rsidP="00962B3F">
      <w:pPr>
        <w:pStyle w:val="PL"/>
      </w:pPr>
      <w:r w:rsidRPr="00962B3F">
        <w:t xml:space="preserve">                            three-two-TypeI-SinglePanel-Restriction2-r17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67AA37F5" w14:textId="16858279" w:rsidR="006A7342" w:rsidRPr="00962B3F" w:rsidRDefault="006A7342" w:rsidP="00962B3F">
      <w:pPr>
        <w:pStyle w:val="PL"/>
      </w:pPr>
      <w:r w:rsidRPr="00962B3F">
        <w:t xml:space="preserve">                            six-one-TypeI-SinglePanel-Restriction2-r17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0831A014" w14:textId="48408826" w:rsidR="006A7342" w:rsidRPr="00962B3F" w:rsidRDefault="006A7342" w:rsidP="00962B3F">
      <w:pPr>
        <w:pStyle w:val="PL"/>
      </w:pPr>
      <w:r w:rsidRPr="00962B3F">
        <w:t xml:space="preserve">                            four-two-TypeI-SinglePanel-Restriction2-r17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2D6CC38" w14:textId="2100EA01" w:rsidR="006A7342" w:rsidRPr="00962B3F" w:rsidRDefault="006A7342" w:rsidP="00962B3F">
      <w:pPr>
        <w:pStyle w:val="PL"/>
      </w:pPr>
      <w:r w:rsidRPr="00962B3F">
        <w:t xml:space="preserve">                            eight-one-TypeI-SinglePanel-Restriction2-r17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5657FF3" w14:textId="491A5904" w:rsidR="006A7342" w:rsidRPr="00962B3F" w:rsidRDefault="006A7342" w:rsidP="00962B3F">
      <w:pPr>
        <w:pStyle w:val="PL"/>
      </w:pPr>
      <w:r w:rsidRPr="00962B3F">
        <w:t xml:space="preserve">                            four-three-TypeI-SinglePanel-Restriction2-r17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11EA4DA5" w14:textId="7EEF367E" w:rsidR="006A7342" w:rsidRPr="00962B3F" w:rsidRDefault="006A7342" w:rsidP="00962B3F">
      <w:pPr>
        <w:pStyle w:val="PL"/>
      </w:pPr>
      <w:r w:rsidRPr="00962B3F">
        <w:t xml:space="preserve">                            six-two-TypeI-SinglePanel-Restriction2-r17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4B1678A" w14:textId="568F4BD6" w:rsidR="006A7342" w:rsidRPr="00962B3F" w:rsidRDefault="006A7342" w:rsidP="00962B3F">
      <w:pPr>
        <w:pStyle w:val="PL"/>
      </w:pPr>
      <w:r w:rsidRPr="00962B3F">
        <w:t xml:space="preserve">                            twelve-one-TypeI-SinglePanel-Restriction2-r17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4DE069B" w14:textId="2F35C74C" w:rsidR="006A7342" w:rsidRPr="00962B3F" w:rsidRDefault="006A7342" w:rsidP="00962B3F">
      <w:pPr>
        <w:pStyle w:val="PL"/>
      </w:pPr>
      <w:r w:rsidRPr="00962B3F">
        <w:t xml:space="preserve">                            four-four-TypeI-SinglePanel-Restriction2-r17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54B02A3F" w14:textId="0BE83AA6" w:rsidR="006A7342" w:rsidRPr="00962B3F" w:rsidRDefault="006A7342" w:rsidP="00962B3F">
      <w:pPr>
        <w:pStyle w:val="PL"/>
      </w:pPr>
      <w:r w:rsidRPr="00962B3F">
        <w:t xml:space="preserve">                            eight-two-TypeI-SinglePanel-Restriction2-r17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55186BC" w14:textId="37B14ADF" w:rsidR="006A7342" w:rsidRPr="00962B3F" w:rsidRDefault="006A7342" w:rsidP="00962B3F">
      <w:pPr>
        <w:pStyle w:val="PL"/>
      </w:pPr>
      <w:r w:rsidRPr="00962B3F">
        <w:t xml:space="preserve">                            sixteen-one-TypeI-SinglePanel-Restriction2-r17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3AA9797" w14:textId="5347DD65" w:rsidR="006A7342" w:rsidRPr="00962B3F" w:rsidRDefault="006A7342" w:rsidP="00962B3F">
      <w:pPr>
        <w:pStyle w:val="PL"/>
      </w:pPr>
      <w:r w:rsidRPr="00962B3F">
        <w:t xml:space="preserve">                        }</w:t>
      </w:r>
    </w:p>
    <w:p w14:paraId="628645A8" w14:textId="5739450C" w:rsidR="006A7342" w:rsidRPr="00962B3F" w:rsidRDefault="006A7342" w:rsidP="00962B3F">
      <w:pPr>
        <w:pStyle w:val="PL"/>
      </w:pPr>
      <w:r w:rsidRPr="00962B3F">
        <w:t xml:space="preserve">                    }</w:t>
      </w:r>
    </w:p>
    <w:p w14:paraId="542B3B03" w14:textId="0705569E" w:rsidR="006A7342" w:rsidRPr="00962B3F" w:rsidRDefault="006A7342" w:rsidP="00962B3F">
      <w:pPr>
        <w:pStyle w:val="PL"/>
      </w:pPr>
      <w:r w:rsidRPr="00962B3F">
        <w:t xml:space="preserve">                }</w:t>
      </w:r>
    </w:p>
    <w:p w14:paraId="1983BB08" w14:textId="04A92C4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00B06511" w:rsidRPr="00962B3F">
        <w:t>,</w:t>
      </w:r>
      <w:r w:rsidR="00486327" w:rsidRPr="00962B3F">
        <w:t xml:space="preserve">  </w:t>
      </w:r>
      <w:r w:rsidR="00486327" w:rsidRPr="00962B3F">
        <w:rPr>
          <w:color w:val="808080"/>
        </w:rPr>
        <w:t>-- Need R</w:t>
      </w:r>
    </w:p>
    <w:p w14:paraId="6DAAECAF" w14:textId="1F9D70EB" w:rsidR="006A7342" w:rsidRPr="00962B3F" w:rsidRDefault="006A7342" w:rsidP="00962B3F">
      <w:pPr>
        <w:pStyle w:val="PL"/>
        <w:rPr>
          <w:color w:val="808080"/>
        </w:rPr>
      </w:pPr>
      <w:r w:rsidRPr="00962B3F">
        <w:t xml:space="preserve">            typeI-SinglePanel-ri-RestrictionSTRP-r17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r w:rsidR="00486327" w:rsidRPr="00962B3F">
        <w:t xml:space="preserve">       </w:t>
      </w:r>
      <w:r w:rsidR="00486327" w:rsidRPr="00962B3F">
        <w:rPr>
          <w:color w:val="993366"/>
        </w:rPr>
        <w:t>OPTIONAL</w:t>
      </w:r>
      <w:r w:rsidR="001C0D26" w:rsidRPr="00962B3F">
        <w:t>,</w:t>
      </w:r>
      <w:r w:rsidR="00486327" w:rsidRPr="00962B3F">
        <w:t xml:space="preserve">  </w:t>
      </w:r>
      <w:r w:rsidR="00486327" w:rsidRPr="00962B3F">
        <w:rPr>
          <w:color w:val="808080"/>
        </w:rPr>
        <w:t>-- Need R</w:t>
      </w:r>
    </w:p>
    <w:p w14:paraId="5146DA0D" w14:textId="3E6B8A8F" w:rsidR="006A7342" w:rsidRPr="00962B3F" w:rsidRDefault="006A7342" w:rsidP="00962B3F">
      <w:pPr>
        <w:pStyle w:val="PL"/>
        <w:rPr>
          <w:color w:val="808080"/>
        </w:rPr>
      </w:pPr>
      <w:r w:rsidRPr="00962B3F">
        <w:t xml:space="preserve">            typeI-SinglePanel-ri-RestrictionSDM-r17                    </w:t>
      </w:r>
      <w:r w:rsidR="00486327"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86327" w:rsidRPr="00962B3F">
        <w:t xml:space="preserve">       </w:t>
      </w:r>
      <w:r w:rsidR="00486327" w:rsidRPr="00962B3F">
        <w:rPr>
          <w:color w:val="993366"/>
        </w:rPr>
        <w:t>OPTIONAL</w:t>
      </w:r>
      <w:r w:rsidR="00486327" w:rsidRPr="00962B3F">
        <w:t xml:space="preserve">   </w:t>
      </w:r>
      <w:r w:rsidR="00486327" w:rsidRPr="00962B3F">
        <w:rPr>
          <w:color w:val="808080"/>
        </w:rPr>
        <w:t>-- Need R</w:t>
      </w:r>
    </w:p>
    <w:p w14:paraId="0034B2DE" w14:textId="28F402FF" w:rsidR="00E00B66" w:rsidRPr="00962B3F" w:rsidRDefault="00E00B66" w:rsidP="00962B3F">
      <w:pPr>
        <w:pStyle w:val="PL"/>
      </w:pPr>
      <w:r w:rsidRPr="00962B3F">
        <w:t xml:space="preserve">        }</w:t>
      </w:r>
      <w:r w:rsidR="00FB193E" w:rsidRPr="00962B3F">
        <w:t>,</w:t>
      </w:r>
    </w:p>
    <w:p w14:paraId="262814E4" w14:textId="72D8A697" w:rsidR="006A7342" w:rsidRPr="00962B3F" w:rsidRDefault="006A7342" w:rsidP="00962B3F">
      <w:pPr>
        <w:pStyle w:val="PL"/>
      </w:pPr>
      <w:r w:rsidRPr="00962B3F">
        <w:t xml:space="preserve">       </w:t>
      </w:r>
      <w:r w:rsidR="00E00B66" w:rsidRPr="00962B3F">
        <w:t xml:space="preserve"> </w:t>
      </w:r>
      <w:r w:rsidR="00B06511" w:rsidRPr="00962B3F">
        <w:t>t</w:t>
      </w:r>
      <w:r w:rsidRPr="00962B3F">
        <w:t xml:space="preserve">ype2                                 </w:t>
      </w:r>
      <w:r w:rsidRPr="00962B3F">
        <w:rPr>
          <w:color w:val="993366"/>
        </w:rPr>
        <w:t>SEQUENCE</w:t>
      </w:r>
      <w:r w:rsidRPr="00962B3F">
        <w:t xml:space="preserve"> {</w:t>
      </w:r>
    </w:p>
    <w:p w14:paraId="6AB64571" w14:textId="668E93FE" w:rsidR="006A7342" w:rsidRPr="00962B3F" w:rsidRDefault="006A7342" w:rsidP="00962B3F">
      <w:pPr>
        <w:pStyle w:val="PL"/>
      </w:pPr>
      <w:r w:rsidRPr="00962B3F">
        <w:t xml:space="preserve">       </w:t>
      </w:r>
      <w:r w:rsidR="00E00B66" w:rsidRPr="00962B3F">
        <w:t xml:space="preserve">     </w:t>
      </w:r>
      <w:r w:rsidRPr="00962B3F">
        <w:t xml:space="preserve">typeII-PortSelection-r17              </w:t>
      </w:r>
      <w:r w:rsidRPr="00962B3F">
        <w:rPr>
          <w:color w:val="993366"/>
        </w:rPr>
        <w:t>SEQUENCE</w:t>
      </w:r>
      <w:r w:rsidRPr="00962B3F">
        <w:t xml:space="preserve"> {</w:t>
      </w:r>
    </w:p>
    <w:p w14:paraId="6D92FF5A" w14:textId="60616D8E" w:rsidR="006A7342" w:rsidRPr="00962B3F" w:rsidRDefault="006A7342" w:rsidP="00962B3F">
      <w:pPr>
        <w:pStyle w:val="PL"/>
      </w:pPr>
      <w:r w:rsidRPr="00962B3F">
        <w:t xml:space="preserve">            </w:t>
      </w:r>
      <w:r w:rsidR="00E00B66" w:rsidRPr="00962B3F">
        <w:t xml:space="preserve">   </w:t>
      </w:r>
      <w:r w:rsidRPr="00962B3F">
        <w:t xml:space="preserve"> paramCombination-r17               </w:t>
      </w:r>
      <w:r w:rsidR="00606C47" w:rsidRPr="00962B3F">
        <w:t xml:space="preserve"> </w:t>
      </w:r>
      <w:r w:rsidRPr="00962B3F">
        <w:t xml:space="preserve">   </w:t>
      </w:r>
      <w:r w:rsidRPr="00962B3F">
        <w:rPr>
          <w:color w:val="993366"/>
        </w:rPr>
        <w:t>INTEGER</w:t>
      </w:r>
      <w:r w:rsidRPr="00962B3F">
        <w:t xml:space="preserve"> (1..8),</w:t>
      </w:r>
    </w:p>
    <w:p w14:paraId="3B5B10D6" w14:textId="211E1019" w:rsidR="006A7342" w:rsidRPr="00962B3F" w:rsidRDefault="006A7342" w:rsidP="00962B3F">
      <w:pPr>
        <w:pStyle w:val="PL"/>
        <w:rPr>
          <w:color w:val="808080"/>
        </w:rPr>
      </w:pPr>
      <w:r w:rsidRPr="00962B3F">
        <w:t xml:space="preserve">             </w:t>
      </w:r>
      <w:r w:rsidR="00E00B66" w:rsidRPr="00962B3F">
        <w:t xml:space="preserve">   </w:t>
      </w:r>
      <w:r w:rsidRPr="00962B3F">
        <w:t xml:space="preserve">valueOfN-r17                        </w:t>
      </w:r>
      <w:r w:rsidR="00606C47" w:rsidRPr="00962B3F">
        <w:t xml:space="preserve"> </w:t>
      </w:r>
      <w:r w:rsidRPr="00962B3F">
        <w:t xml:space="preserve">  </w:t>
      </w:r>
      <w:r w:rsidRPr="00962B3F">
        <w:rPr>
          <w:color w:val="993366"/>
        </w:rPr>
        <w:t>ENUMERATED</w:t>
      </w:r>
      <w:r w:rsidR="00015613" w:rsidRPr="00962B3F">
        <w:t xml:space="preserve"> </w:t>
      </w:r>
      <w:r w:rsidRPr="00962B3F">
        <w:t>{n2, n4}</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48357ED2" w14:textId="2D3F5304" w:rsidR="00486327" w:rsidRPr="00962B3F" w:rsidRDefault="00486327" w:rsidP="00962B3F">
      <w:pPr>
        <w:pStyle w:val="PL"/>
        <w:rPr>
          <w:color w:val="808080"/>
        </w:rPr>
      </w:pPr>
      <w:r w:rsidRPr="00962B3F">
        <w:t xml:space="preserve">                numberOfPMI-SubbandsPerCQI-Subband-r17 </w:t>
      </w:r>
      <w:r w:rsidRPr="00962B3F">
        <w:rPr>
          <w:color w:val="993366"/>
        </w:rPr>
        <w:t>INTEGER</w:t>
      </w:r>
      <w:r w:rsidRPr="00962B3F">
        <w:t xml:space="preserve">(1..2)                                </w:t>
      </w:r>
      <w:r w:rsidRPr="00962B3F">
        <w:rPr>
          <w:color w:val="993366"/>
        </w:rPr>
        <w:t>OPTIONAL</w:t>
      </w:r>
      <w:r w:rsidRPr="00962B3F">
        <w:t xml:space="preserve">,  </w:t>
      </w:r>
      <w:r w:rsidRPr="00962B3F">
        <w:rPr>
          <w:color w:val="808080"/>
        </w:rPr>
        <w:t>-- Need R</w:t>
      </w:r>
    </w:p>
    <w:p w14:paraId="2FA1C65F" w14:textId="70495457" w:rsidR="006A7342" w:rsidRPr="00962B3F" w:rsidRDefault="006A7342" w:rsidP="00962B3F">
      <w:pPr>
        <w:pStyle w:val="PL"/>
      </w:pPr>
      <w:r w:rsidRPr="00962B3F">
        <w:t xml:space="preserve">             </w:t>
      </w:r>
      <w:r w:rsidR="00E00B66" w:rsidRPr="00962B3F">
        <w:t xml:space="preserve">   </w:t>
      </w:r>
      <w:r w:rsidRPr="00962B3F">
        <w:t xml:space="preserve">typeII-PortSelectionRI-Restriction-r17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C44022D" w14:textId="767F09F6" w:rsidR="006A7342" w:rsidRPr="00962B3F" w:rsidRDefault="006A7342" w:rsidP="00962B3F">
      <w:pPr>
        <w:pStyle w:val="PL"/>
      </w:pPr>
      <w:r w:rsidRPr="00962B3F">
        <w:t xml:space="preserve">       </w:t>
      </w:r>
      <w:r w:rsidR="00E00B66" w:rsidRPr="00962B3F">
        <w:t xml:space="preserve"> </w:t>
      </w:r>
      <w:r w:rsidRPr="00962B3F">
        <w:t xml:space="preserve">    }</w:t>
      </w:r>
    </w:p>
    <w:p w14:paraId="0814661F" w14:textId="007CDE87" w:rsidR="006A7342" w:rsidRPr="00962B3F" w:rsidRDefault="006A7342" w:rsidP="00962B3F">
      <w:pPr>
        <w:pStyle w:val="PL"/>
      </w:pPr>
      <w:r w:rsidRPr="00962B3F">
        <w:t xml:space="preserve">      </w:t>
      </w:r>
      <w:r w:rsidR="00E00B66" w:rsidRPr="00962B3F">
        <w:t xml:space="preserve"> </w:t>
      </w:r>
      <w:r w:rsidRPr="00962B3F">
        <w:t xml:space="preserve"> }</w:t>
      </w:r>
    </w:p>
    <w:p w14:paraId="119E6AC9" w14:textId="77777777" w:rsidR="006A7342" w:rsidRPr="00962B3F" w:rsidRDefault="006A7342" w:rsidP="00962B3F">
      <w:pPr>
        <w:pStyle w:val="PL"/>
      </w:pPr>
      <w:r w:rsidRPr="00962B3F">
        <w:t xml:space="preserve">    }</w:t>
      </w:r>
    </w:p>
    <w:p w14:paraId="05736B5A" w14:textId="77777777" w:rsidR="006A7342" w:rsidRPr="00962B3F" w:rsidRDefault="006A7342" w:rsidP="00962B3F">
      <w:pPr>
        <w:pStyle w:val="PL"/>
      </w:pPr>
      <w:r w:rsidRPr="00962B3F">
        <w:t>}</w:t>
      </w:r>
    </w:p>
    <w:p w14:paraId="080CE66D" w14:textId="77777777" w:rsidR="006A7342" w:rsidRPr="00962B3F" w:rsidRDefault="006A7342" w:rsidP="00962B3F">
      <w:pPr>
        <w:pStyle w:val="PL"/>
      </w:pPr>
    </w:p>
    <w:p w14:paraId="385761AF" w14:textId="77777777" w:rsidR="00394471" w:rsidRPr="00962B3F" w:rsidRDefault="00394471" w:rsidP="00962B3F">
      <w:pPr>
        <w:pStyle w:val="PL"/>
        <w:rPr>
          <w:color w:val="808080"/>
        </w:rPr>
      </w:pPr>
      <w:r w:rsidRPr="00962B3F">
        <w:rPr>
          <w:color w:val="808080"/>
        </w:rPr>
        <w:t>-- TAG-CODEBOOKCONFIG-STOP</w:t>
      </w:r>
    </w:p>
    <w:p w14:paraId="0B4B4BEC" w14:textId="77777777" w:rsidR="00394471" w:rsidRPr="00962B3F" w:rsidRDefault="00394471" w:rsidP="00962B3F">
      <w:pPr>
        <w:pStyle w:val="PL"/>
        <w:rPr>
          <w:color w:val="808080"/>
        </w:rPr>
      </w:pPr>
      <w:r w:rsidRPr="00962B3F">
        <w:rPr>
          <w:color w:val="808080"/>
        </w:rPr>
        <w:t>-- ASN1STOP</w:t>
      </w:r>
    </w:p>
    <w:p w14:paraId="62AC4B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962B3F" w:rsidRDefault="00394471" w:rsidP="00964CC4">
            <w:pPr>
              <w:pStyle w:val="TAH"/>
              <w:rPr>
                <w:szCs w:val="22"/>
                <w:lang w:eastAsia="sv-SE"/>
              </w:rPr>
            </w:pPr>
            <w:r w:rsidRPr="00962B3F">
              <w:rPr>
                <w:i/>
                <w:szCs w:val="22"/>
                <w:lang w:eastAsia="sv-SE"/>
              </w:rPr>
              <w:lastRenderedPageBreak/>
              <w:t xml:space="preserve">CodebookConfig </w:t>
            </w:r>
            <w:r w:rsidRPr="00962B3F">
              <w:rPr>
                <w:szCs w:val="22"/>
                <w:lang w:eastAsia="sv-SE"/>
              </w:rPr>
              <w:t>field descriptions</w:t>
            </w:r>
          </w:p>
        </w:tc>
      </w:tr>
      <w:tr w:rsidR="00F747EB" w:rsidRPr="00962B3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962B3F" w:rsidRDefault="00394471" w:rsidP="00964CC4">
            <w:pPr>
              <w:pStyle w:val="TAL"/>
              <w:rPr>
                <w:szCs w:val="22"/>
                <w:lang w:eastAsia="sv-SE"/>
              </w:rPr>
            </w:pPr>
            <w:r w:rsidRPr="00962B3F">
              <w:rPr>
                <w:b/>
                <w:i/>
                <w:szCs w:val="22"/>
                <w:lang w:eastAsia="sv-SE"/>
              </w:rPr>
              <w:t>codebookMode</w:t>
            </w:r>
          </w:p>
          <w:p w14:paraId="3B3790C0" w14:textId="77777777" w:rsidR="00394471" w:rsidRPr="00962B3F" w:rsidRDefault="00394471" w:rsidP="00964CC4">
            <w:pPr>
              <w:pStyle w:val="TAL"/>
              <w:rPr>
                <w:szCs w:val="22"/>
                <w:lang w:eastAsia="sv-SE"/>
              </w:rPr>
            </w:pPr>
            <w:r w:rsidRPr="00962B3F">
              <w:rPr>
                <w:szCs w:val="22"/>
                <w:lang w:eastAsia="sv-SE"/>
              </w:rPr>
              <w:t>CodebookMode as specified in TS 38.214 [19], clause 5.2.2.2.2.</w:t>
            </w:r>
          </w:p>
        </w:tc>
      </w:tr>
      <w:tr w:rsidR="00F747EB" w:rsidRPr="00962B3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962B3F" w:rsidRDefault="00394471" w:rsidP="00964CC4">
            <w:pPr>
              <w:pStyle w:val="TAL"/>
              <w:rPr>
                <w:szCs w:val="22"/>
                <w:lang w:eastAsia="sv-SE"/>
              </w:rPr>
            </w:pPr>
            <w:r w:rsidRPr="00962B3F">
              <w:rPr>
                <w:b/>
                <w:i/>
                <w:szCs w:val="22"/>
                <w:lang w:eastAsia="sv-SE"/>
              </w:rPr>
              <w:t>codebookType</w:t>
            </w:r>
          </w:p>
          <w:p w14:paraId="2955EB38" w14:textId="77777777" w:rsidR="00394471" w:rsidRPr="00962B3F" w:rsidRDefault="00394471" w:rsidP="00964CC4">
            <w:pPr>
              <w:pStyle w:val="TAL"/>
              <w:rPr>
                <w:szCs w:val="22"/>
                <w:lang w:eastAsia="sv-SE"/>
              </w:rPr>
            </w:pPr>
            <w:r w:rsidRPr="00962B3F">
              <w:rPr>
                <w:szCs w:val="22"/>
                <w:lang w:eastAsia="sv-SE"/>
              </w:rPr>
              <w:t>CodebookType including possibly sub-types and the corresponding parameters for each (see TS 38.214 [19], clause 5.2.2.2).</w:t>
            </w:r>
          </w:p>
        </w:tc>
      </w:tr>
      <w:tr w:rsidR="00F747EB" w:rsidRPr="00962B3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962B3F" w:rsidRDefault="00394471" w:rsidP="00964CC4">
            <w:pPr>
              <w:pStyle w:val="TAL"/>
              <w:rPr>
                <w:szCs w:val="22"/>
                <w:lang w:eastAsia="sv-SE"/>
              </w:rPr>
            </w:pPr>
            <w:r w:rsidRPr="00962B3F">
              <w:rPr>
                <w:b/>
                <w:i/>
                <w:szCs w:val="22"/>
                <w:lang w:eastAsia="sv-SE"/>
              </w:rPr>
              <w:t>n1-n2-codebookSubsetRestriction</w:t>
            </w:r>
          </w:p>
          <w:p w14:paraId="6514A1A2" w14:textId="77777777" w:rsidR="00394471" w:rsidRPr="00962B3F" w:rsidRDefault="00394471" w:rsidP="00964CC4">
            <w:pPr>
              <w:pStyle w:val="TAL"/>
              <w:rPr>
                <w:szCs w:val="22"/>
                <w:lang w:eastAsia="sv-SE"/>
              </w:rPr>
            </w:pPr>
            <w:r w:rsidRPr="00962B3F">
              <w:rPr>
                <w:szCs w:val="22"/>
                <w:lang w:eastAsia="sv-SE"/>
              </w:rPr>
              <w:t>Number of antenna ports in first (</w:t>
            </w:r>
            <w:r w:rsidRPr="00962B3F">
              <w:rPr>
                <w:i/>
                <w:lang w:eastAsia="sv-SE"/>
              </w:rPr>
              <w:t>n1</w:t>
            </w:r>
            <w:r w:rsidRPr="00962B3F">
              <w:rPr>
                <w:szCs w:val="22"/>
                <w:lang w:eastAsia="sv-SE"/>
              </w:rPr>
              <w:t>) and second (</w:t>
            </w:r>
            <w:r w:rsidRPr="00962B3F">
              <w:rPr>
                <w:i/>
                <w:lang w:eastAsia="sv-SE"/>
              </w:rPr>
              <w:t>n2</w:t>
            </w:r>
            <w:r w:rsidRPr="00962B3F">
              <w:rPr>
                <w:szCs w:val="22"/>
                <w:lang w:eastAsia="sv-SE"/>
              </w:rPr>
              <w:t>) dimension and codebook subset restriction (see TS 38.214 [19] clause 5.2.2.2.3).</w:t>
            </w:r>
          </w:p>
          <w:p w14:paraId="6389B212" w14:textId="77777777" w:rsidR="00394471" w:rsidRPr="00962B3F" w:rsidRDefault="00394471" w:rsidP="00964CC4">
            <w:pPr>
              <w:pStyle w:val="TAL"/>
              <w:rPr>
                <w:szCs w:val="22"/>
                <w:lang w:eastAsia="sv-SE"/>
              </w:rPr>
            </w:pPr>
            <w:r w:rsidRPr="00962B3F">
              <w:rPr>
                <w:szCs w:val="22"/>
                <w:lang w:eastAsia="sv-SE"/>
              </w:rPr>
              <w:t>Number of bits for codebook subset restriction is CEIL(log2(nchoosek(O1*O2,4)))+8*n1*n2 where nchoosek(a,b) = a!/(b!(a-b)!).</w:t>
            </w:r>
          </w:p>
        </w:tc>
      </w:tr>
      <w:tr w:rsidR="00F747EB" w:rsidRPr="00962B3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962B3F" w:rsidRDefault="00394471" w:rsidP="00964CC4">
            <w:pPr>
              <w:pStyle w:val="TAL"/>
              <w:rPr>
                <w:szCs w:val="22"/>
                <w:lang w:eastAsia="sv-SE"/>
              </w:rPr>
            </w:pPr>
            <w:r w:rsidRPr="00962B3F">
              <w:rPr>
                <w:b/>
                <w:i/>
                <w:szCs w:val="22"/>
                <w:lang w:eastAsia="sv-SE"/>
              </w:rPr>
              <w:t>n1-n2</w:t>
            </w:r>
          </w:p>
          <w:p w14:paraId="1107CF36" w14:textId="77777777" w:rsidR="00394471" w:rsidRPr="00962B3F" w:rsidRDefault="00394471" w:rsidP="00964CC4">
            <w:pPr>
              <w:pStyle w:val="TAL"/>
              <w:rPr>
                <w:szCs w:val="22"/>
                <w:lang w:eastAsia="sv-SE"/>
              </w:rPr>
            </w:pPr>
            <w:r w:rsidRPr="00962B3F">
              <w:rPr>
                <w:szCs w:val="22"/>
                <w:lang w:eastAsia="sv-SE"/>
              </w:rPr>
              <w:t>Number of antenna ports in first (n1) and second (n2) dimension and codebook subset restriction (see TS 38.214 [19] clause 5.2.2.2.1).</w:t>
            </w:r>
          </w:p>
        </w:tc>
      </w:tr>
      <w:tr w:rsidR="00F747EB" w:rsidRPr="00962B3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962B3F" w:rsidRDefault="00394471" w:rsidP="00964CC4">
            <w:pPr>
              <w:pStyle w:val="TAL"/>
              <w:rPr>
                <w:szCs w:val="22"/>
                <w:lang w:eastAsia="sv-SE"/>
              </w:rPr>
            </w:pPr>
            <w:r w:rsidRPr="00962B3F">
              <w:rPr>
                <w:b/>
                <w:i/>
                <w:szCs w:val="22"/>
                <w:lang w:eastAsia="sv-SE"/>
              </w:rPr>
              <w:t>ng-n1-n2</w:t>
            </w:r>
          </w:p>
          <w:p w14:paraId="736468B1" w14:textId="77777777" w:rsidR="00394471" w:rsidRPr="00962B3F" w:rsidRDefault="00394471" w:rsidP="00964CC4">
            <w:pPr>
              <w:pStyle w:val="TAL"/>
              <w:rPr>
                <w:szCs w:val="22"/>
                <w:lang w:eastAsia="sv-SE"/>
              </w:rPr>
            </w:pPr>
            <w:r w:rsidRPr="00962B3F">
              <w:rPr>
                <w:szCs w:val="22"/>
                <w:lang w:eastAsia="sv-SE"/>
              </w:rPr>
              <w:t>Codebook subset restriction for Type I Multi-panel codebook (see TS 38.214 [19], clause 5.2.2.2.2).</w:t>
            </w:r>
          </w:p>
        </w:tc>
      </w:tr>
      <w:tr w:rsidR="00F747EB" w:rsidRPr="00962B3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962B3F" w:rsidRDefault="00394471" w:rsidP="00964CC4">
            <w:pPr>
              <w:pStyle w:val="TAL"/>
              <w:rPr>
                <w:szCs w:val="22"/>
                <w:lang w:eastAsia="sv-SE"/>
              </w:rPr>
            </w:pPr>
            <w:r w:rsidRPr="00962B3F">
              <w:rPr>
                <w:b/>
                <w:i/>
                <w:szCs w:val="22"/>
                <w:lang w:eastAsia="sv-SE"/>
              </w:rPr>
              <w:t>numberOfBeams</w:t>
            </w:r>
          </w:p>
          <w:p w14:paraId="12740DA3" w14:textId="77777777" w:rsidR="00394471" w:rsidRPr="00962B3F" w:rsidRDefault="00394471" w:rsidP="00964CC4">
            <w:pPr>
              <w:pStyle w:val="TAL"/>
              <w:rPr>
                <w:szCs w:val="22"/>
                <w:lang w:eastAsia="sv-SE"/>
              </w:rPr>
            </w:pPr>
            <w:r w:rsidRPr="00962B3F">
              <w:rPr>
                <w:szCs w:val="22"/>
                <w:lang w:eastAsia="sv-SE"/>
              </w:rPr>
              <w:t>Number of beams, L, used for linear combination.</w:t>
            </w:r>
          </w:p>
        </w:tc>
      </w:tr>
      <w:tr w:rsidR="00F747EB" w:rsidRPr="00962B3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962B3F" w:rsidRDefault="00394471" w:rsidP="00964CC4">
            <w:pPr>
              <w:pStyle w:val="TAL"/>
              <w:rPr>
                <w:b/>
                <w:i/>
                <w:szCs w:val="22"/>
                <w:lang w:eastAsia="sv-SE"/>
              </w:rPr>
            </w:pPr>
            <w:r w:rsidRPr="00962B3F">
              <w:rPr>
                <w:b/>
                <w:i/>
                <w:szCs w:val="22"/>
                <w:lang w:eastAsia="sv-SE"/>
              </w:rPr>
              <w:t>numberOfPMI-SubbandsPerCQI-Subband</w:t>
            </w:r>
          </w:p>
          <w:p w14:paraId="7FA38407" w14:textId="1DE3EA3D" w:rsidR="00394471" w:rsidRPr="00962B3F" w:rsidRDefault="00394471" w:rsidP="00964CC4">
            <w:pPr>
              <w:pStyle w:val="TAL"/>
              <w:rPr>
                <w:b/>
                <w:i/>
                <w:szCs w:val="22"/>
                <w:lang w:eastAsia="sv-SE"/>
              </w:rPr>
            </w:pPr>
            <w:r w:rsidRPr="00962B3F">
              <w:rPr>
                <w:szCs w:val="22"/>
                <w:lang w:eastAsia="sv-SE"/>
              </w:rPr>
              <w:t>Field indicates how PMI subbands are defined per CQI subband according to TS 38.214 [19], clause 5.2.2.2.5,</w:t>
            </w:r>
            <w:r w:rsidR="00486327" w:rsidRPr="00962B3F">
              <w:rPr>
                <w:szCs w:val="22"/>
                <w:lang w:eastAsia="sv-SE"/>
              </w:rPr>
              <w:t xml:space="preserve"> and 5.2.2.2.7.</w:t>
            </w:r>
          </w:p>
        </w:tc>
      </w:tr>
      <w:tr w:rsidR="00F747EB" w:rsidRPr="00962B3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962B3F" w:rsidRDefault="00394471" w:rsidP="00964CC4">
            <w:pPr>
              <w:pStyle w:val="TAL"/>
              <w:rPr>
                <w:b/>
                <w:i/>
                <w:szCs w:val="22"/>
                <w:lang w:eastAsia="sv-SE"/>
              </w:rPr>
            </w:pPr>
            <w:r w:rsidRPr="00962B3F">
              <w:rPr>
                <w:b/>
                <w:i/>
                <w:szCs w:val="22"/>
                <w:lang w:eastAsia="sv-SE"/>
              </w:rPr>
              <w:t>paramCombination</w:t>
            </w:r>
          </w:p>
          <w:p w14:paraId="11316784" w14:textId="4D12A881" w:rsidR="00394471" w:rsidRPr="00962B3F" w:rsidRDefault="00394471" w:rsidP="00964CC4">
            <w:pPr>
              <w:pStyle w:val="TAL"/>
              <w:rPr>
                <w:b/>
                <w:i/>
                <w:szCs w:val="22"/>
                <w:lang w:eastAsia="sv-SE"/>
              </w:rPr>
            </w:pPr>
            <w:r w:rsidRPr="00962B3F">
              <w:rPr>
                <w:szCs w:val="22"/>
                <w:lang w:eastAsia="sv-SE"/>
              </w:rPr>
              <w:t xml:space="preserve">Field describes supported parameter combination </w:t>
            </w:r>
            <w:r w:rsidR="00486327" w:rsidRPr="00962B3F">
              <w:t>(</w:t>
            </w:r>
            <w:r w:rsidR="00486327" w:rsidRPr="00962B3F">
              <w:rPr>
                <w:i/>
                <w:iCs/>
              </w:rPr>
              <w:t xml:space="preserve">M, </w:t>
            </w:r>
            <m:oMath>
              <m:r>
                <w:rPr>
                  <w:rFonts w:ascii="Cambria Math" w:hAnsi="Cambria Math"/>
                  <w:lang w:eastAsia="en-GB"/>
                </w:rPr>
                <m:t>α</m:t>
              </m:r>
            </m:oMath>
            <w:r w:rsidR="00486327" w:rsidRPr="00962B3F">
              <w:rPr>
                <w:i/>
                <w:iCs/>
              </w:rPr>
              <w:t xml:space="preserve">, </w:t>
            </w:r>
            <m:oMath>
              <m:r>
                <w:rPr>
                  <w:rFonts w:ascii="Cambria Math" w:eastAsia="Calibri" w:hAnsi="Cambria Math"/>
                  <w:lang w:eastAsia="en-GB"/>
                </w:rPr>
                <m:t>β</m:t>
              </m:r>
            </m:oMath>
            <w:r w:rsidR="00486327" w:rsidRPr="00962B3F">
              <w:t>)</w:t>
            </w:r>
            <w:r w:rsidRPr="00962B3F">
              <w:rPr>
                <w:lang w:eastAsia="sv-SE"/>
              </w:rPr>
              <w:t xml:space="preserve"> </w:t>
            </w:r>
            <w:r w:rsidRPr="00962B3F">
              <w:rPr>
                <w:szCs w:val="22"/>
                <w:lang w:eastAsia="sv-SE"/>
              </w:rPr>
              <w:t>as specified in TS 38.214.</w:t>
            </w:r>
          </w:p>
        </w:tc>
      </w:tr>
      <w:tr w:rsidR="00F747EB" w:rsidRPr="00962B3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962B3F" w:rsidRDefault="00394471" w:rsidP="00964CC4">
            <w:pPr>
              <w:pStyle w:val="TAL"/>
              <w:rPr>
                <w:szCs w:val="22"/>
                <w:lang w:eastAsia="sv-SE"/>
              </w:rPr>
            </w:pPr>
            <w:r w:rsidRPr="00962B3F">
              <w:rPr>
                <w:b/>
                <w:i/>
                <w:szCs w:val="22"/>
                <w:lang w:eastAsia="sv-SE"/>
              </w:rPr>
              <w:t>phaseAlphabetSize</w:t>
            </w:r>
          </w:p>
          <w:p w14:paraId="6EABE70E" w14:textId="77777777" w:rsidR="00394471" w:rsidRPr="00962B3F" w:rsidRDefault="00394471" w:rsidP="00964CC4">
            <w:pPr>
              <w:pStyle w:val="TAL"/>
              <w:rPr>
                <w:szCs w:val="22"/>
                <w:lang w:eastAsia="sv-SE"/>
              </w:rPr>
            </w:pPr>
            <w:r w:rsidRPr="00962B3F">
              <w:rPr>
                <w:szCs w:val="22"/>
                <w:lang w:eastAsia="sv-SE"/>
              </w:rPr>
              <w:t>The size of the PSK alphabet, QPSK or 8-PSK.</w:t>
            </w:r>
          </w:p>
        </w:tc>
      </w:tr>
      <w:tr w:rsidR="00F747EB" w:rsidRPr="00962B3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962B3F" w:rsidRDefault="00394471" w:rsidP="00964CC4">
            <w:pPr>
              <w:pStyle w:val="TAL"/>
              <w:rPr>
                <w:szCs w:val="22"/>
                <w:lang w:eastAsia="sv-SE"/>
              </w:rPr>
            </w:pPr>
            <w:r w:rsidRPr="00962B3F">
              <w:rPr>
                <w:b/>
                <w:i/>
                <w:szCs w:val="22"/>
                <w:lang w:eastAsia="sv-SE"/>
              </w:rPr>
              <w:t>portSelectionSamplingSize</w:t>
            </w:r>
          </w:p>
          <w:p w14:paraId="5778BEFE" w14:textId="77777777" w:rsidR="00394471" w:rsidRPr="00962B3F" w:rsidRDefault="00394471" w:rsidP="00964CC4">
            <w:pPr>
              <w:pStyle w:val="TAL"/>
              <w:rPr>
                <w:szCs w:val="22"/>
                <w:lang w:eastAsia="sv-SE"/>
              </w:rPr>
            </w:pPr>
            <w:r w:rsidRPr="00962B3F">
              <w:rPr>
                <w:szCs w:val="22"/>
                <w:lang w:eastAsia="sv-SE"/>
              </w:rPr>
              <w:t>The size of the port selection codebook (parameter d), see TS 38.214 [19] clause 5.2.2.2.6.</w:t>
            </w:r>
          </w:p>
        </w:tc>
      </w:tr>
      <w:tr w:rsidR="00F747EB" w:rsidRPr="00962B3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962B3F" w:rsidRDefault="00394471" w:rsidP="00964CC4">
            <w:pPr>
              <w:pStyle w:val="TAL"/>
              <w:rPr>
                <w:szCs w:val="22"/>
                <w:lang w:eastAsia="sv-SE"/>
              </w:rPr>
            </w:pPr>
            <w:r w:rsidRPr="00962B3F">
              <w:rPr>
                <w:b/>
                <w:i/>
                <w:szCs w:val="22"/>
                <w:lang w:eastAsia="sv-SE"/>
              </w:rPr>
              <w:t>ri-Restriction</w:t>
            </w:r>
          </w:p>
          <w:p w14:paraId="1DD759AF"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TypeI-MultiPanel-RI-Restriction</w:t>
            </w:r>
            <w:r w:rsidRPr="00962B3F">
              <w:rPr>
                <w:szCs w:val="22"/>
                <w:lang w:eastAsia="sv-SE"/>
              </w:rPr>
              <w:t xml:space="preserve"> (see TS 38.214 [19], clause 5.2.2.2.2).</w:t>
            </w:r>
          </w:p>
        </w:tc>
      </w:tr>
      <w:tr w:rsidR="00F747EB" w:rsidRPr="00962B3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962B3F" w:rsidRDefault="00394471" w:rsidP="00964CC4">
            <w:pPr>
              <w:pStyle w:val="TAL"/>
              <w:rPr>
                <w:szCs w:val="22"/>
                <w:lang w:eastAsia="sv-SE"/>
              </w:rPr>
            </w:pPr>
            <w:r w:rsidRPr="00962B3F">
              <w:rPr>
                <w:b/>
                <w:i/>
                <w:szCs w:val="22"/>
                <w:lang w:eastAsia="sv-SE"/>
              </w:rPr>
              <w:t>subbandAmplitude</w:t>
            </w:r>
          </w:p>
          <w:p w14:paraId="2B2F6E35" w14:textId="77777777" w:rsidR="00394471" w:rsidRPr="00962B3F" w:rsidRDefault="00394471" w:rsidP="00964CC4">
            <w:pPr>
              <w:pStyle w:val="TAL"/>
              <w:rPr>
                <w:szCs w:val="22"/>
                <w:lang w:eastAsia="sv-SE"/>
              </w:rPr>
            </w:pPr>
            <w:r w:rsidRPr="00962B3F">
              <w:rPr>
                <w:szCs w:val="22"/>
                <w:lang w:eastAsia="sv-SE"/>
              </w:rPr>
              <w:t>If subband amplitude reporting is activated (</w:t>
            </w:r>
            <w:r w:rsidRPr="00962B3F">
              <w:rPr>
                <w:i/>
                <w:szCs w:val="22"/>
                <w:lang w:eastAsia="sv-SE"/>
              </w:rPr>
              <w:t>true</w:t>
            </w:r>
            <w:r w:rsidRPr="00962B3F">
              <w:rPr>
                <w:szCs w:val="22"/>
                <w:lang w:eastAsia="sv-SE"/>
              </w:rPr>
              <w:t>).</w:t>
            </w:r>
          </w:p>
        </w:tc>
      </w:tr>
      <w:tr w:rsidR="00F747EB" w:rsidRPr="00962B3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962B3F" w:rsidRDefault="00394471" w:rsidP="00964CC4">
            <w:pPr>
              <w:pStyle w:val="TAL"/>
              <w:rPr>
                <w:szCs w:val="22"/>
                <w:lang w:eastAsia="sv-SE"/>
              </w:rPr>
            </w:pPr>
            <w:r w:rsidRPr="00962B3F">
              <w:rPr>
                <w:b/>
                <w:i/>
                <w:szCs w:val="22"/>
                <w:lang w:eastAsia="sv-SE"/>
              </w:rPr>
              <w:t>twoTX-CodebookSubsetRestriction</w:t>
            </w:r>
          </w:p>
          <w:p w14:paraId="72A6C034" w14:textId="77777777" w:rsidR="00394471" w:rsidRPr="00962B3F" w:rsidRDefault="00394471" w:rsidP="00964CC4">
            <w:pPr>
              <w:pStyle w:val="TAL"/>
              <w:rPr>
                <w:szCs w:val="22"/>
                <w:lang w:eastAsia="sv-SE"/>
              </w:rPr>
            </w:pPr>
            <w:r w:rsidRPr="00962B3F">
              <w:rPr>
                <w:szCs w:val="22"/>
                <w:lang w:eastAsia="sv-SE"/>
              </w:rPr>
              <w:t>Codebook subset restriction for 2TX codebook (see TS 38.214 [19] clause 5.2.2.2.1).</w:t>
            </w:r>
          </w:p>
        </w:tc>
      </w:tr>
      <w:tr w:rsidR="00F747EB" w:rsidRPr="00962B3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962B3F" w:rsidRDefault="00394471" w:rsidP="00964CC4">
            <w:pPr>
              <w:pStyle w:val="TAL"/>
              <w:rPr>
                <w:szCs w:val="22"/>
                <w:lang w:eastAsia="sv-SE"/>
              </w:rPr>
            </w:pPr>
            <w:r w:rsidRPr="00962B3F">
              <w:rPr>
                <w:b/>
                <w:i/>
                <w:szCs w:val="22"/>
                <w:lang w:eastAsia="sv-SE"/>
              </w:rPr>
              <w:t>typeI-SinglePanel-codebookSubsetRestriction-i2</w:t>
            </w:r>
          </w:p>
          <w:p w14:paraId="4E7D6B56" w14:textId="77777777" w:rsidR="00394471" w:rsidRPr="00962B3F" w:rsidRDefault="00394471" w:rsidP="00964CC4">
            <w:pPr>
              <w:pStyle w:val="TAL"/>
              <w:rPr>
                <w:szCs w:val="22"/>
                <w:lang w:eastAsia="sv-SE"/>
              </w:rPr>
            </w:pPr>
            <w:r w:rsidRPr="00962B3F">
              <w:rPr>
                <w:szCs w:val="22"/>
                <w:lang w:eastAsia="sv-SE"/>
              </w:rPr>
              <w:t xml:space="preserve">i2 codebook subset restriction for Type I Single-panel codebook used when </w:t>
            </w:r>
            <w:r w:rsidRPr="00962B3F">
              <w:rPr>
                <w:i/>
                <w:lang w:eastAsia="sv-SE"/>
              </w:rPr>
              <w:t>reportQuantity</w:t>
            </w:r>
            <w:r w:rsidRPr="00962B3F">
              <w:rPr>
                <w:szCs w:val="22"/>
                <w:lang w:eastAsia="sv-SE"/>
              </w:rPr>
              <w:t xml:space="preserve"> is CRI/Ri/i1/CQI (see TS 38.214 [19] clause 5.2.2.2.1).</w:t>
            </w:r>
          </w:p>
        </w:tc>
      </w:tr>
      <w:tr w:rsidR="00F747EB" w:rsidRPr="00962B3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962B3F" w:rsidRDefault="00394471" w:rsidP="00964CC4">
            <w:pPr>
              <w:pStyle w:val="TAL"/>
              <w:rPr>
                <w:szCs w:val="22"/>
                <w:lang w:eastAsia="sv-SE"/>
              </w:rPr>
            </w:pPr>
            <w:r w:rsidRPr="00962B3F">
              <w:rPr>
                <w:b/>
                <w:i/>
                <w:szCs w:val="22"/>
                <w:lang w:eastAsia="sv-SE"/>
              </w:rPr>
              <w:t>typeI-SinglePanel-ri-Restriction</w:t>
            </w:r>
          </w:p>
          <w:p w14:paraId="4DBD08D4"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TypeI-SinglePanel-RI-Restriction</w:t>
            </w:r>
            <w:r w:rsidRPr="00962B3F">
              <w:rPr>
                <w:szCs w:val="22"/>
                <w:lang w:eastAsia="sv-SE"/>
              </w:rPr>
              <w:t xml:space="preserve"> (see TS 38.214 [19], clause 5.2.2.2.1).</w:t>
            </w:r>
          </w:p>
        </w:tc>
      </w:tr>
      <w:tr w:rsidR="00F747EB" w:rsidRPr="00962B3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962B3F" w:rsidRDefault="00606C47" w:rsidP="00771058">
            <w:pPr>
              <w:pStyle w:val="TAL"/>
              <w:rPr>
                <w:b/>
                <w:bCs/>
                <w:i/>
                <w:iCs/>
              </w:rPr>
            </w:pPr>
            <w:r w:rsidRPr="00962B3F">
              <w:rPr>
                <w:b/>
                <w:bCs/>
                <w:i/>
                <w:iCs/>
              </w:rPr>
              <w:t>typeI-SinglePanel</w:t>
            </w:r>
            <w:r w:rsidR="00486327" w:rsidRPr="00962B3F">
              <w:rPr>
                <w:b/>
                <w:bCs/>
                <w:i/>
                <w:iCs/>
              </w:rPr>
              <w:t>-Group</w:t>
            </w:r>
            <w:r w:rsidRPr="00962B3F">
              <w:rPr>
                <w:b/>
                <w:bCs/>
                <w:i/>
                <w:iCs/>
              </w:rPr>
              <w:t>1, typeI-SinglePanel</w:t>
            </w:r>
            <w:r w:rsidR="00486327" w:rsidRPr="00962B3F">
              <w:rPr>
                <w:b/>
                <w:bCs/>
                <w:i/>
                <w:iCs/>
              </w:rPr>
              <w:t>-Group</w:t>
            </w:r>
            <w:r w:rsidRPr="00962B3F">
              <w:rPr>
                <w:b/>
                <w:bCs/>
                <w:i/>
                <w:iCs/>
              </w:rPr>
              <w:t>2</w:t>
            </w:r>
          </w:p>
          <w:p w14:paraId="6A2F4F58" w14:textId="5FD73A13" w:rsidR="00606C47" w:rsidRPr="00962B3F" w:rsidRDefault="00606C47" w:rsidP="00771058">
            <w:pPr>
              <w:pStyle w:val="TAL"/>
              <w:rPr>
                <w:szCs w:val="22"/>
                <w:lang w:eastAsia="sv-SE"/>
              </w:rPr>
            </w:pPr>
            <w:r w:rsidRPr="00962B3F">
              <w:rPr>
                <w:szCs w:val="22"/>
              </w:rPr>
              <w:t xml:space="preserve">Configures codebooks for CSI calculation when UE is configured with </w:t>
            </w:r>
            <w:r w:rsidR="00486327" w:rsidRPr="00962B3F">
              <w:rPr>
                <w:szCs w:val="22"/>
              </w:rPr>
              <w:t xml:space="preserve">two CMR Groups with </w:t>
            </w:r>
            <w:r w:rsidR="00486327" w:rsidRPr="00962B3F">
              <w:rPr>
                <w:i/>
                <w:iCs/>
              </w:rPr>
              <w:t>CMRGroupingAndPairing</w:t>
            </w:r>
            <w:r w:rsidR="00486327" w:rsidRPr="00962B3F" w:rsidDel="00BE1F0C">
              <w:rPr>
                <w:lang w:eastAsia="sv-SE"/>
              </w:rPr>
              <w:t xml:space="preserve"> </w:t>
            </w:r>
            <w:r w:rsidR="00486327" w:rsidRPr="00962B3F">
              <w:t xml:space="preserve">in the </w:t>
            </w:r>
            <w:r w:rsidR="00486327" w:rsidRPr="00962B3F">
              <w:rPr>
                <w:i/>
                <w:iCs/>
              </w:rPr>
              <w:t>NZP-CSI-RS-ResourceSet</w:t>
            </w:r>
            <w:r w:rsidR="00486327" w:rsidRPr="00962B3F">
              <w:t xml:space="preserve"> associated with the </w:t>
            </w:r>
            <w:r w:rsidR="00486327" w:rsidRPr="00962B3F">
              <w:rPr>
                <w:i/>
                <w:iCs/>
              </w:rPr>
              <w:t>CSI-ReportConfig</w:t>
            </w:r>
            <w:r w:rsidRPr="00962B3F">
              <w:rPr>
                <w:szCs w:val="22"/>
              </w:rPr>
              <w:t>. Network configures the same number of ports for both codebooks.</w:t>
            </w:r>
          </w:p>
        </w:tc>
      </w:tr>
      <w:tr w:rsidR="00F747EB" w:rsidRPr="00962B3F" w14:paraId="4AC7F0E2" w14:textId="77777777" w:rsidTr="00B340D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962B3F" w:rsidRDefault="00100624" w:rsidP="00B340DC">
            <w:pPr>
              <w:pStyle w:val="TAL"/>
              <w:rPr>
                <w:b/>
                <w:i/>
                <w:szCs w:val="22"/>
                <w:lang w:eastAsia="sv-SE"/>
              </w:rPr>
            </w:pPr>
            <w:r w:rsidRPr="00962B3F">
              <w:rPr>
                <w:b/>
                <w:i/>
                <w:szCs w:val="22"/>
                <w:lang w:eastAsia="sv-SE"/>
              </w:rPr>
              <w:t>typeI-SinglePanel-ri-RestrictionSDM, typeI-SinglePanel-ri-RestrictionSTRP</w:t>
            </w:r>
          </w:p>
          <w:p w14:paraId="33C940CE" w14:textId="77777777" w:rsidR="00100624" w:rsidRPr="00962B3F" w:rsidRDefault="00100624" w:rsidP="00B340DC">
            <w:pPr>
              <w:pStyle w:val="TAL"/>
              <w:rPr>
                <w:b/>
                <w:i/>
                <w:szCs w:val="22"/>
                <w:lang w:eastAsia="sv-SE"/>
              </w:rPr>
            </w:pPr>
            <w:r w:rsidRPr="00962B3F">
              <w:rPr>
                <w:bCs/>
                <w:iCs/>
                <w:szCs w:val="22"/>
                <w:lang w:eastAsia="sv-SE"/>
              </w:rPr>
              <w:t xml:space="preserve">Restriction for RI for </w:t>
            </w:r>
            <w:r w:rsidRPr="00962B3F">
              <w:rPr>
                <w:bCs/>
                <w:i/>
                <w:iCs/>
                <w:szCs w:val="22"/>
                <w:lang w:eastAsia="sv-SE"/>
              </w:rPr>
              <w:t>N</w:t>
            </w:r>
            <w:r w:rsidRPr="00962B3F">
              <w:rPr>
                <w:bCs/>
                <w:iCs/>
                <w:szCs w:val="22"/>
                <w:lang w:eastAsia="sv-SE"/>
              </w:rPr>
              <w:t xml:space="preserve"> Resource Pairs when two CMR Groups are configured with </w:t>
            </w:r>
            <w:r w:rsidRPr="00962B3F">
              <w:rPr>
                <w:i/>
                <w:iCs/>
              </w:rPr>
              <w:t>CMRGroupingAndPairing</w:t>
            </w:r>
            <w:r w:rsidRPr="00962B3F">
              <w:rPr>
                <w:bCs/>
                <w:iCs/>
                <w:szCs w:val="22"/>
                <w:lang w:eastAsia="sv-SE"/>
              </w:rPr>
              <w:t xml:space="preserve"> in the </w:t>
            </w:r>
            <w:r w:rsidRPr="00962B3F">
              <w:rPr>
                <w:bCs/>
                <w:i/>
                <w:szCs w:val="22"/>
                <w:lang w:eastAsia="sv-SE"/>
              </w:rPr>
              <w:t>NZP-CSI-RS-ResourceSet</w:t>
            </w:r>
            <w:r w:rsidRPr="00962B3F">
              <w:rPr>
                <w:bCs/>
                <w:iCs/>
                <w:szCs w:val="22"/>
                <w:lang w:eastAsia="sv-SE"/>
              </w:rPr>
              <w:t xml:space="preserve"> associated with the </w:t>
            </w:r>
            <w:r w:rsidRPr="00962B3F">
              <w:rPr>
                <w:bCs/>
                <w:i/>
                <w:szCs w:val="22"/>
                <w:lang w:eastAsia="sv-SE"/>
              </w:rPr>
              <w:t>CSI-ReportConfig</w:t>
            </w:r>
            <w:r w:rsidRPr="00962B3F">
              <w:rPr>
                <w:bCs/>
                <w:iCs/>
                <w:szCs w:val="22"/>
                <w:lang w:eastAsia="sv-SE"/>
              </w:rPr>
              <w:t xml:space="preserve"> (see TS 38.214 [19], clause 5.2.1.4.2).</w:t>
            </w:r>
          </w:p>
        </w:tc>
      </w:tr>
      <w:tr w:rsidR="00F747EB" w:rsidRPr="00962B3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962B3F" w:rsidRDefault="00394471" w:rsidP="00964CC4">
            <w:pPr>
              <w:pStyle w:val="TAL"/>
              <w:rPr>
                <w:szCs w:val="22"/>
                <w:lang w:eastAsia="sv-SE"/>
              </w:rPr>
            </w:pPr>
            <w:r w:rsidRPr="00962B3F">
              <w:rPr>
                <w:b/>
                <w:i/>
                <w:szCs w:val="22"/>
                <w:lang w:eastAsia="sv-SE"/>
              </w:rPr>
              <w:t>typeII-PortSelectionRI-Restriction</w:t>
            </w:r>
          </w:p>
          <w:p w14:paraId="4653D10A"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TypeII-PortSelection-RI-Restriction</w:t>
            </w:r>
            <w:r w:rsidRPr="00962B3F">
              <w:rPr>
                <w:szCs w:val="22"/>
                <w:lang w:eastAsia="sv-SE"/>
              </w:rPr>
              <w:t xml:space="preserve"> (see TS 38.214 [19], clauses 5.2.2.2.4 and 5.2.2.2.6).</w:t>
            </w:r>
          </w:p>
        </w:tc>
      </w:tr>
      <w:tr w:rsidR="00F747EB" w:rsidRPr="00962B3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962B3F" w:rsidRDefault="00394471" w:rsidP="00964CC4">
            <w:pPr>
              <w:pStyle w:val="TAL"/>
              <w:rPr>
                <w:szCs w:val="22"/>
                <w:lang w:eastAsia="sv-SE"/>
              </w:rPr>
            </w:pPr>
            <w:r w:rsidRPr="00962B3F">
              <w:rPr>
                <w:b/>
                <w:i/>
                <w:szCs w:val="22"/>
                <w:lang w:eastAsia="sv-SE"/>
              </w:rPr>
              <w:t>typeII-RI-Restriction</w:t>
            </w:r>
          </w:p>
          <w:p w14:paraId="09C661EE"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TypeII-RI-Restriction</w:t>
            </w:r>
            <w:r w:rsidRPr="00962B3F">
              <w:rPr>
                <w:szCs w:val="22"/>
                <w:lang w:eastAsia="sv-SE"/>
              </w:rPr>
              <w:t xml:space="preserve"> (see TS 38.214 [19], clauses 5.2.2.2.3 and 5.2.2.2.5).</w:t>
            </w:r>
          </w:p>
        </w:tc>
      </w:tr>
      <w:tr w:rsidR="00F747EB" w:rsidRPr="00962B3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27A441FA" w:rsidR="00486327" w:rsidRPr="00962B3F" w:rsidRDefault="00486327" w:rsidP="00B340DC">
            <w:pPr>
              <w:pStyle w:val="TAL"/>
              <w:rPr>
                <w:b/>
                <w:i/>
                <w:szCs w:val="22"/>
                <w:lang w:eastAsia="sv-SE"/>
              </w:rPr>
            </w:pPr>
            <w:r w:rsidRPr="00962B3F">
              <w:rPr>
                <w:b/>
                <w:i/>
                <w:szCs w:val="22"/>
                <w:lang w:eastAsia="sv-SE"/>
              </w:rPr>
              <w:t>valueOfN-r17</w:t>
            </w:r>
          </w:p>
          <w:p w14:paraId="2EE6CCEF" w14:textId="77777777" w:rsidR="00486327" w:rsidRPr="00962B3F" w:rsidRDefault="00486327" w:rsidP="00B340DC">
            <w:pPr>
              <w:pStyle w:val="TAL"/>
              <w:rPr>
                <w:bCs/>
                <w:iCs/>
                <w:szCs w:val="22"/>
                <w:lang w:eastAsia="sv-SE"/>
              </w:rPr>
            </w:pPr>
            <w:r w:rsidRPr="00962B3F">
              <w:rPr>
                <w:bCs/>
                <w:iCs/>
                <w:szCs w:val="22"/>
                <w:lang w:eastAsia="sv-SE"/>
              </w:rPr>
              <w:t xml:space="preserve">Field provides the value of parameter N as specified in TS 38.214 [19], clause 5.2.2.2.7. The field is present only when M=2 set by </w:t>
            </w:r>
            <w:r w:rsidRPr="00962B3F">
              <w:rPr>
                <w:bCs/>
                <w:i/>
                <w:szCs w:val="22"/>
                <w:lang w:eastAsia="sv-SE"/>
              </w:rPr>
              <w:t>paramCombination</w:t>
            </w:r>
            <w:r w:rsidRPr="00962B3F">
              <w:rPr>
                <w:bCs/>
                <w:iCs/>
                <w:szCs w:val="22"/>
                <w:lang w:eastAsia="sv-SE"/>
              </w:rPr>
              <w:t>, see TS 38.314.</w:t>
            </w:r>
          </w:p>
        </w:tc>
      </w:tr>
    </w:tbl>
    <w:p w14:paraId="2AB63D73" w14:textId="77777777" w:rsidR="00394471" w:rsidRPr="00962B3F" w:rsidRDefault="00394471" w:rsidP="00394471">
      <w:pPr>
        <w:rPr>
          <w:rFonts w:eastAsiaTheme="minorEastAsia"/>
        </w:rPr>
      </w:pPr>
    </w:p>
    <w:p w14:paraId="2C601D80" w14:textId="77777777" w:rsidR="00394471" w:rsidRPr="00962B3F" w:rsidRDefault="00394471" w:rsidP="00394471">
      <w:pPr>
        <w:pStyle w:val="Heading4"/>
      </w:pPr>
      <w:bookmarkStart w:id="613" w:name="_Toc60777198"/>
      <w:bookmarkStart w:id="614" w:name="_Toc100930086"/>
      <w:r w:rsidRPr="00962B3F">
        <w:t>–</w:t>
      </w:r>
      <w:r w:rsidRPr="00962B3F">
        <w:tab/>
      </w:r>
      <w:r w:rsidRPr="00962B3F">
        <w:rPr>
          <w:i/>
          <w:iCs/>
        </w:rPr>
        <w:t>CommonLocationInfo</w:t>
      </w:r>
      <w:bookmarkEnd w:id="613"/>
      <w:bookmarkEnd w:id="614"/>
    </w:p>
    <w:p w14:paraId="7E587E3B" w14:textId="77777777" w:rsidR="00394471" w:rsidRPr="00962B3F" w:rsidRDefault="00394471" w:rsidP="00394471">
      <w:r w:rsidRPr="00962B3F">
        <w:t xml:space="preserve">The IE </w:t>
      </w:r>
      <w:r w:rsidRPr="00962B3F">
        <w:rPr>
          <w:i/>
        </w:rPr>
        <w:t>CommonLocationInfo</w:t>
      </w:r>
      <w:r w:rsidRPr="00962B3F">
        <w:t xml:space="preserve"> is used to transfer detailed location information available at the UE to correlate measurements and UE position information.</w:t>
      </w:r>
    </w:p>
    <w:p w14:paraId="23EF8942" w14:textId="77777777" w:rsidR="00394471" w:rsidRPr="00962B3F" w:rsidRDefault="00394471" w:rsidP="00394471">
      <w:pPr>
        <w:pStyle w:val="TH"/>
      </w:pPr>
      <w:r w:rsidRPr="00962B3F">
        <w:rPr>
          <w:i/>
        </w:rPr>
        <w:t>CommonLocationInfo</w:t>
      </w:r>
      <w:r w:rsidRPr="00962B3F">
        <w:t xml:space="preserve"> information element</w:t>
      </w:r>
    </w:p>
    <w:p w14:paraId="37716B24" w14:textId="77777777" w:rsidR="00394471" w:rsidRPr="00962B3F" w:rsidRDefault="00394471" w:rsidP="00962B3F">
      <w:pPr>
        <w:pStyle w:val="PL"/>
        <w:rPr>
          <w:color w:val="808080"/>
        </w:rPr>
      </w:pPr>
      <w:r w:rsidRPr="00962B3F">
        <w:rPr>
          <w:color w:val="808080"/>
        </w:rPr>
        <w:t>-- ASN1START</w:t>
      </w:r>
    </w:p>
    <w:p w14:paraId="15280678" w14:textId="77777777" w:rsidR="00394471" w:rsidRPr="00962B3F" w:rsidRDefault="00394471" w:rsidP="00962B3F">
      <w:pPr>
        <w:pStyle w:val="PL"/>
        <w:rPr>
          <w:color w:val="808080"/>
        </w:rPr>
      </w:pPr>
      <w:r w:rsidRPr="00962B3F">
        <w:rPr>
          <w:color w:val="808080"/>
        </w:rPr>
        <w:t>-- TAG-COMMONLOCATIONINFO-START</w:t>
      </w:r>
    </w:p>
    <w:p w14:paraId="3B8CDA86" w14:textId="77777777" w:rsidR="00394471" w:rsidRPr="00962B3F" w:rsidRDefault="00394471" w:rsidP="00962B3F">
      <w:pPr>
        <w:pStyle w:val="PL"/>
      </w:pPr>
    </w:p>
    <w:p w14:paraId="25A8119C" w14:textId="77777777" w:rsidR="00394471" w:rsidRPr="00962B3F" w:rsidRDefault="00394471" w:rsidP="00962B3F">
      <w:pPr>
        <w:pStyle w:val="PL"/>
      </w:pPr>
      <w:r w:rsidRPr="00962B3F">
        <w:t xml:space="preserve">CommonLocationInfo-r16 ::= </w:t>
      </w:r>
      <w:r w:rsidRPr="00962B3F">
        <w:rPr>
          <w:color w:val="993366"/>
        </w:rPr>
        <w:t>SEQUENCE</w:t>
      </w:r>
      <w:r w:rsidRPr="00962B3F">
        <w:t xml:space="preserve"> {</w:t>
      </w:r>
    </w:p>
    <w:p w14:paraId="3BB859BA" w14:textId="77777777" w:rsidR="00394471" w:rsidRPr="00962B3F" w:rsidRDefault="00394471" w:rsidP="00962B3F">
      <w:pPr>
        <w:pStyle w:val="PL"/>
      </w:pPr>
      <w:r w:rsidRPr="00962B3F">
        <w:t xml:space="preserve">    gnss-TOD-msec-r16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56F60F" w14:textId="77777777" w:rsidR="00394471" w:rsidRPr="00962B3F" w:rsidRDefault="00394471" w:rsidP="00962B3F">
      <w:pPr>
        <w:pStyle w:val="PL"/>
      </w:pPr>
      <w:r w:rsidRPr="00962B3F">
        <w:t xml:space="preserve">    locationTimestamp-r16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2A6DD8" w14:textId="77777777" w:rsidR="00394471" w:rsidRPr="00962B3F" w:rsidRDefault="00394471" w:rsidP="00962B3F">
      <w:pPr>
        <w:pStyle w:val="PL"/>
      </w:pPr>
      <w:r w:rsidRPr="00962B3F">
        <w:t xml:space="preserve">    locationCoordinate-r16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C4F3DA" w14:textId="77777777" w:rsidR="00394471" w:rsidRPr="00962B3F" w:rsidRDefault="00394471" w:rsidP="00962B3F">
      <w:pPr>
        <w:pStyle w:val="PL"/>
      </w:pPr>
      <w:r w:rsidRPr="00962B3F">
        <w:t xml:space="preserve">    locationError-r16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9CBB9C0" w14:textId="77777777" w:rsidR="00394471" w:rsidRPr="00962B3F" w:rsidRDefault="00394471" w:rsidP="00962B3F">
      <w:pPr>
        <w:pStyle w:val="PL"/>
      </w:pPr>
      <w:r w:rsidRPr="00962B3F">
        <w:t xml:space="preserve">    locationSource-r16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A1E680" w14:textId="77777777" w:rsidR="00394471" w:rsidRPr="00962B3F" w:rsidRDefault="00394471" w:rsidP="00962B3F">
      <w:pPr>
        <w:pStyle w:val="PL"/>
      </w:pPr>
      <w:r w:rsidRPr="00962B3F">
        <w:t xml:space="preserve">    velocityEstimate-r16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0914779F" w14:textId="77777777" w:rsidR="00394471" w:rsidRPr="00962B3F" w:rsidRDefault="00394471" w:rsidP="00962B3F">
      <w:pPr>
        <w:pStyle w:val="PL"/>
        <w:rPr>
          <w:rFonts w:eastAsia="Calibri"/>
        </w:rPr>
      </w:pPr>
      <w:r w:rsidRPr="00962B3F">
        <w:t>}</w:t>
      </w:r>
    </w:p>
    <w:p w14:paraId="713DCE4C" w14:textId="77777777" w:rsidR="00394471" w:rsidRPr="00962B3F" w:rsidRDefault="00394471" w:rsidP="00962B3F">
      <w:pPr>
        <w:pStyle w:val="PL"/>
      </w:pPr>
    </w:p>
    <w:p w14:paraId="6B203B02" w14:textId="77777777" w:rsidR="00394471" w:rsidRPr="00962B3F" w:rsidRDefault="00394471" w:rsidP="00962B3F">
      <w:pPr>
        <w:pStyle w:val="PL"/>
        <w:rPr>
          <w:color w:val="808080"/>
        </w:rPr>
      </w:pPr>
      <w:r w:rsidRPr="00962B3F">
        <w:rPr>
          <w:color w:val="808080"/>
        </w:rPr>
        <w:t>-- TAG-COMMONLOCATIONINFO-STOP</w:t>
      </w:r>
    </w:p>
    <w:p w14:paraId="4E84B03D" w14:textId="77777777" w:rsidR="00394471" w:rsidRPr="00962B3F" w:rsidRDefault="00394471" w:rsidP="00962B3F">
      <w:pPr>
        <w:pStyle w:val="PL"/>
        <w:rPr>
          <w:color w:val="808080"/>
        </w:rPr>
      </w:pPr>
      <w:r w:rsidRPr="00962B3F">
        <w:rPr>
          <w:color w:val="808080"/>
        </w:rPr>
        <w:t>-- ASN1STOP</w:t>
      </w:r>
    </w:p>
    <w:p w14:paraId="5369FF62" w14:textId="77777777" w:rsidR="00394471" w:rsidRPr="00962B3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962B3F" w:rsidRDefault="00394471" w:rsidP="00964CC4">
            <w:pPr>
              <w:pStyle w:val="TAH"/>
              <w:rPr>
                <w:snapToGrid w:val="0"/>
                <w:lang w:eastAsia="sv-SE"/>
              </w:rPr>
            </w:pPr>
            <w:r w:rsidRPr="00962B3F">
              <w:rPr>
                <w:i/>
                <w:iCs/>
                <w:snapToGrid w:val="0"/>
                <w:lang w:eastAsia="sv-SE"/>
              </w:rPr>
              <w:t>CommonLocationInfo</w:t>
            </w:r>
            <w:r w:rsidRPr="00962B3F">
              <w:rPr>
                <w:snapToGrid w:val="0"/>
                <w:lang w:eastAsia="sv-SE"/>
              </w:rPr>
              <w:t xml:space="preserve"> field descriptions</w:t>
            </w:r>
          </w:p>
        </w:tc>
      </w:tr>
      <w:tr w:rsidR="00F747EB" w:rsidRPr="00962B3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962B3F" w:rsidRDefault="008A43F6" w:rsidP="008A43F6">
            <w:pPr>
              <w:pStyle w:val="TAL"/>
              <w:rPr>
                <w:b/>
                <w:bCs/>
                <w:i/>
                <w:iCs/>
                <w:snapToGrid w:val="0"/>
                <w:lang w:eastAsia="en-GB"/>
              </w:rPr>
            </w:pPr>
            <w:r w:rsidRPr="00962B3F">
              <w:rPr>
                <w:b/>
                <w:bCs/>
                <w:i/>
                <w:iCs/>
                <w:snapToGrid w:val="0"/>
                <w:lang w:eastAsia="en-GB"/>
              </w:rPr>
              <w:t>gnss-TOD-msec</w:t>
            </w:r>
          </w:p>
          <w:p w14:paraId="580B8D79" w14:textId="00A9E48F" w:rsidR="008A43F6" w:rsidRPr="00962B3F" w:rsidRDefault="008A43F6" w:rsidP="008A43F6">
            <w:pPr>
              <w:pStyle w:val="TAL"/>
              <w:rPr>
                <w:b/>
                <w:bCs/>
                <w:i/>
                <w:iCs/>
                <w:snapToGrid w:val="0"/>
                <w:lang w:eastAsia="en-GB"/>
              </w:rPr>
            </w:pPr>
            <w:r w:rsidRPr="00962B3F">
              <w:rPr>
                <w:snapToGrid w:val="0"/>
                <w:lang w:eastAsia="en-GB"/>
              </w:rPr>
              <w:t xml:space="preserve">Parameter type </w:t>
            </w:r>
            <w:r w:rsidRPr="00962B3F">
              <w:rPr>
                <w:i/>
                <w:snapToGrid w:val="0"/>
                <w:lang w:eastAsia="en-GB"/>
              </w:rPr>
              <w:t>gnss-TOD-msec</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962B3F" w:rsidRDefault="00EC6CDC" w:rsidP="00964CC4">
            <w:pPr>
              <w:pStyle w:val="TAL"/>
              <w:rPr>
                <w:b/>
                <w:bCs/>
                <w:i/>
                <w:iCs/>
                <w:snapToGrid w:val="0"/>
                <w:lang w:eastAsia="en-GB"/>
              </w:rPr>
            </w:pPr>
            <w:r w:rsidRPr="00962B3F">
              <w:rPr>
                <w:b/>
                <w:bCs/>
                <w:i/>
                <w:iCs/>
                <w:snapToGrid w:val="0"/>
                <w:lang w:eastAsia="en-GB"/>
              </w:rPr>
              <w:t>l</w:t>
            </w:r>
            <w:r w:rsidR="00394471" w:rsidRPr="00962B3F">
              <w:rPr>
                <w:b/>
                <w:bCs/>
                <w:i/>
                <w:iCs/>
                <w:snapToGrid w:val="0"/>
                <w:lang w:eastAsia="en-GB"/>
              </w:rPr>
              <w:t>ocationTimeStamp</w:t>
            </w:r>
          </w:p>
          <w:p w14:paraId="1A54CA4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DisplacementTimeStamp</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962B3F" w:rsidRDefault="00394471" w:rsidP="00964CC4">
            <w:pPr>
              <w:pStyle w:val="TAL"/>
              <w:rPr>
                <w:b/>
                <w:bCs/>
                <w:i/>
                <w:iCs/>
                <w:lang w:eastAsia="en-GB"/>
              </w:rPr>
            </w:pPr>
            <w:r w:rsidRPr="00962B3F">
              <w:rPr>
                <w:b/>
                <w:bCs/>
                <w:i/>
                <w:iCs/>
                <w:snapToGrid w:val="0"/>
                <w:lang w:eastAsia="en-GB"/>
              </w:rPr>
              <w:t>locationCoordinate</w:t>
            </w:r>
          </w:p>
          <w:p w14:paraId="68476990" w14:textId="462BBC6F" w:rsidR="00394471" w:rsidRPr="00962B3F" w:rsidRDefault="00394471" w:rsidP="00964CC4">
            <w:pPr>
              <w:pStyle w:val="TAL"/>
              <w:rPr>
                <w:lang w:eastAsia="en-GB"/>
              </w:rPr>
            </w:pPr>
            <w:r w:rsidRPr="00962B3F">
              <w:rPr>
                <w:snapToGrid w:val="0"/>
                <w:lang w:eastAsia="en-GB"/>
              </w:rPr>
              <w:t xml:space="preserve">Parameter type </w:t>
            </w:r>
            <w:r w:rsidRPr="00962B3F">
              <w:rPr>
                <w:i/>
                <w:snapToGrid w:val="0"/>
                <w:lang w:eastAsia="en-GB"/>
              </w:rPr>
              <w:t>LocationCoordinate</w:t>
            </w:r>
            <w:r w:rsidR="00424C1A" w:rsidRPr="00962B3F">
              <w:rPr>
                <w:i/>
                <w:snapToGrid w:val="0"/>
                <w:lang w:eastAsia="en-GB"/>
              </w:rPr>
              <w:t>s</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962B3F" w:rsidRDefault="00394471" w:rsidP="00964CC4">
            <w:pPr>
              <w:pStyle w:val="TAL"/>
              <w:rPr>
                <w:b/>
                <w:bCs/>
                <w:i/>
                <w:iCs/>
                <w:snapToGrid w:val="0"/>
                <w:lang w:eastAsia="en-GB"/>
              </w:rPr>
            </w:pPr>
            <w:r w:rsidRPr="00962B3F">
              <w:rPr>
                <w:b/>
                <w:bCs/>
                <w:i/>
                <w:iCs/>
                <w:snapToGrid w:val="0"/>
                <w:lang w:eastAsia="en-GB"/>
              </w:rPr>
              <w:t>locationError</w:t>
            </w:r>
          </w:p>
          <w:p w14:paraId="76889242" w14:textId="77777777" w:rsidR="00394471" w:rsidRPr="00962B3F" w:rsidRDefault="00394471" w:rsidP="00964CC4">
            <w:pPr>
              <w:pStyle w:val="TAL"/>
              <w:rPr>
                <w:b/>
                <w:bCs/>
                <w:i/>
                <w:iCs/>
                <w:snapToGrid w:val="0"/>
                <w:lang w:eastAsia="en-GB"/>
              </w:rPr>
            </w:pPr>
            <w:r w:rsidRPr="00962B3F">
              <w:rPr>
                <w:snapToGrid w:val="0"/>
                <w:lang w:eastAsia="en-GB"/>
              </w:rPr>
              <w:t xml:space="preserve">Parameter </w:t>
            </w:r>
            <w:r w:rsidRPr="00962B3F">
              <w:rPr>
                <w:i/>
                <w:iCs/>
                <w:lang w:eastAsia="ko-KR"/>
              </w:rPr>
              <w:t>LocationError</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962B3F" w:rsidRDefault="00394471" w:rsidP="00964CC4">
            <w:pPr>
              <w:pStyle w:val="TAL"/>
              <w:rPr>
                <w:snapToGrid w:val="0"/>
                <w:lang w:eastAsia="sv-SE"/>
              </w:rPr>
            </w:pPr>
            <w:r w:rsidRPr="00962B3F">
              <w:rPr>
                <w:b/>
                <w:bCs/>
                <w:i/>
                <w:iCs/>
                <w:snapToGrid w:val="0"/>
                <w:lang w:eastAsia="en-GB"/>
              </w:rPr>
              <w:t>locationSource</w:t>
            </w:r>
          </w:p>
          <w:p w14:paraId="787CBBC4" w14:textId="77777777" w:rsidR="00394471" w:rsidRPr="00962B3F" w:rsidRDefault="00394471" w:rsidP="00964CC4">
            <w:pPr>
              <w:pStyle w:val="TAL"/>
              <w:rPr>
                <w:bCs/>
                <w:iCs/>
                <w:snapToGrid w:val="0"/>
                <w:lang w:eastAsia="sv-SE"/>
              </w:rPr>
            </w:pPr>
            <w:r w:rsidRPr="00962B3F">
              <w:rPr>
                <w:bCs/>
                <w:iCs/>
                <w:snapToGrid w:val="0"/>
                <w:lang w:eastAsia="sv-SE"/>
              </w:rPr>
              <w:t xml:space="preserve">Parameter </w:t>
            </w:r>
            <w:r w:rsidRPr="00962B3F">
              <w:rPr>
                <w:i/>
                <w:lang w:eastAsia="ko-KR"/>
              </w:rPr>
              <w:t>LocationSource</w:t>
            </w:r>
            <w:r w:rsidRPr="00962B3F">
              <w:rPr>
                <w:lang w:eastAsia="sv-SE"/>
              </w:rPr>
              <w:t xml:space="preserve"> defined in TS 37.355 [49].</w:t>
            </w:r>
            <w:r w:rsidRPr="00962B3F">
              <w:rPr>
                <w:lang w:eastAsia="en-GB"/>
              </w:rPr>
              <w:t xml:space="preserve"> The first/leftmost bit of the first octet contains the most significant bit.</w:t>
            </w:r>
          </w:p>
        </w:tc>
      </w:tr>
      <w:tr w:rsidR="00394471" w:rsidRPr="00962B3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962B3F" w:rsidRDefault="00394471" w:rsidP="00964CC4">
            <w:pPr>
              <w:pStyle w:val="TAL"/>
              <w:rPr>
                <w:b/>
                <w:bCs/>
                <w:i/>
                <w:iCs/>
                <w:snapToGrid w:val="0"/>
                <w:lang w:eastAsia="en-GB"/>
              </w:rPr>
            </w:pPr>
            <w:r w:rsidRPr="00962B3F">
              <w:rPr>
                <w:b/>
                <w:bCs/>
                <w:i/>
                <w:iCs/>
                <w:snapToGrid w:val="0"/>
                <w:lang w:eastAsia="en-GB"/>
              </w:rPr>
              <w:t>velocityEstimate</w:t>
            </w:r>
          </w:p>
          <w:p w14:paraId="447E108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Velocity</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bl>
    <w:p w14:paraId="54B1808A" w14:textId="77777777" w:rsidR="00394471" w:rsidRPr="00962B3F" w:rsidRDefault="00394471" w:rsidP="00394471"/>
    <w:p w14:paraId="389D08B9" w14:textId="77777777" w:rsidR="00394471" w:rsidRPr="00962B3F" w:rsidRDefault="00394471" w:rsidP="00394471">
      <w:pPr>
        <w:pStyle w:val="Heading4"/>
        <w:rPr>
          <w:i/>
          <w:iCs/>
        </w:rPr>
      </w:pPr>
      <w:bookmarkStart w:id="615" w:name="_Toc60777199"/>
      <w:bookmarkStart w:id="616" w:name="_Toc100930087"/>
      <w:r w:rsidRPr="00962B3F">
        <w:rPr>
          <w:i/>
          <w:iCs/>
        </w:rPr>
        <w:t>–</w:t>
      </w:r>
      <w:r w:rsidRPr="00962B3F">
        <w:rPr>
          <w:i/>
          <w:iCs/>
        </w:rPr>
        <w:tab/>
      </w:r>
      <w:r w:rsidRPr="00962B3F">
        <w:rPr>
          <w:i/>
          <w:iCs/>
          <w:noProof/>
        </w:rPr>
        <w:t>CondReconfigId</w:t>
      </w:r>
      <w:bookmarkEnd w:id="615"/>
      <w:bookmarkEnd w:id="616"/>
    </w:p>
    <w:p w14:paraId="7B646BD5" w14:textId="78CC8982" w:rsidR="00394471" w:rsidRPr="00962B3F" w:rsidRDefault="00394471" w:rsidP="00394471">
      <w:r w:rsidRPr="00962B3F">
        <w:t xml:space="preserve">The IE </w:t>
      </w:r>
      <w:r w:rsidRPr="00962B3F">
        <w:rPr>
          <w:i/>
        </w:rPr>
        <w:t>CondReconfigId</w:t>
      </w:r>
      <w:r w:rsidRPr="00962B3F">
        <w:t xml:space="preserve"> is used to identify a CHO</w:t>
      </w:r>
      <w:r w:rsidR="00DB6B82" w:rsidRPr="00962B3F">
        <w:t>, CPA</w:t>
      </w:r>
      <w:r w:rsidRPr="00962B3F">
        <w:t xml:space="preserve"> or CPC configuration.</w:t>
      </w:r>
    </w:p>
    <w:p w14:paraId="5689C749" w14:textId="77777777" w:rsidR="00394471" w:rsidRPr="00962B3F" w:rsidRDefault="00394471" w:rsidP="00394471">
      <w:pPr>
        <w:pStyle w:val="TH"/>
        <w:rPr>
          <w:bCs/>
          <w:i/>
          <w:iCs/>
        </w:rPr>
      </w:pPr>
      <w:r w:rsidRPr="00962B3F">
        <w:rPr>
          <w:bCs/>
          <w:i/>
          <w:iCs/>
        </w:rPr>
        <w:t xml:space="preserve">CondReconfigId </w:t>
      </w:r>
      <w:r w:rsidRPr="00962B3F">
        <w:t>information element</w:t>
      </w:r>
    </w:p>
    <w:p w14:paraId="7EAF0D90" w14:textId="77777777" w:rsidR="00394471" w:rsidRPr="00962B3F" w:rsidRDefault="00394471" w:rsidP="00962B3F">
      <w:pPr>
        <w:pStyle w:val="PL"/>
        <w:rPr>
          <w:color w:val="808080"/>
        </w:rPr>
      </w:pPr>
      <w:r w:rsidRPr="00962B3F">
        <w:rPr>
          <w:color w:val="808080"/>
        </w:rPr>
        <w:t>-- ASN1START</w:t>
      </w:r>
    </w:p>
    <w:p w14:paraId="1CA8498C" w14:textId="77777777" w:rsidR="00394471" w:rsidRPr="00962B3F" w:rsidRDefault="00394471" w:rsidP="00962B3F">
      <w:pPr>
        <w:pStyle w:val="PL"/>
        <w:rPr>
          <w:color w:val="808080"/>
        </w:rPr>
      </w:pPr>
      <w:r w:rsidRPr="00962B3F">
        <w:rPr>
          <w:color w:val="808080"/>
        </w:rPr>
        <w:t>-- TAG-CONDRECONFIGID-START</w:t>
      </w:r>
    </w:p>
    <w:p w14:paraId="7F1A39A0" w14:textId="77777777" w:rsidR="00394471" w:rsidRPr="00962B3F" w:rsidRDefault="00394471" w:rsidP="00962B3F">
      <w:pPr>
        <w:pStyle w:val="PL"/>
      </w:pPr>
    </w:p>
    <w:p w14:paraId="2C21B10D" w14:textId="77777777" w:rsidR="00394471" w:rsidRPr="00962B3F" w:rsidRDefault="00394471" w:rsidP="00962B3F">
      <w:pPr>
        <w:pStyle w:val="PL"/>
      </w:pPr>
      <w:r w:rsidRPr="00962B3F">
        <w:t xml:space="preserve">CondReconfigId-r16 ::=                    </w:t>
      </w:r>
      <w:r w:rsidRPr="00962B3F">
        <w:rPr>
          <w:color w:val="993366"/>
        </w:rPr>
        <w:t>INTEGER</w:t>
      </w:r>
      <w:r w:rsidRPr="00962B3F">
        <w:t xml:space="preserve"> (1.. maxNrofCondCells-r16)</w:t>
      </w:r>
    </w:p>
    <w:p w14:paraId="2392185D" w14:textId="77777777" w:rsidR="00394471" w:rsidRPr="00962B3F" w:rsidRDefault="00394471" w:rsidP="00962B3F">
      <w:pPr>
        <w:pStyle w:val="PL"/>
      </w:pPr>
    </w:p>
    <w:p w14:paraId="36BD7D0E" w14:textId="77777777" w:rsidR="00394471" w:rsidRPr="00962B3F" w:rsidRDefault="00394471" w:rsidP="00962B3F">
      <w:pPr>
        <w:pStyle w:val="PL"/>
        <w:rPr>
          <w:color w:val="808080"/>
        </w:rPr>
      </w:pPr>
      <w:r w:rsidRPr="00962B3F">
        <w:rPr>
          <w:color w:val="808080"/>
        </w:rPr>
        <w:t>-- TAG-CONDRECONFIGID-STOP</w:t>
      </w:r>
    </w:p>
    <w:p w14:paraId="1E7350B0" w14:textId="77777777" w:rsidR="00394471" w:rsidRPr="00962B3F" w:rsidRDefault="00394471" w:rsidP="00962B3F">
      <w:pPr>
        <w:pStyle w:val="PL"/>
        <w:rPr>
          <w:color w:val="808080"/>
        </w:rPr>
      </w:pPr>
      <w:r w:rsidRPr="00962B3F">
        <w:rPr>
          <w:color w:val="808080"/>
        </w:rPr>
        <w:t>-- ASN1STOP</w:t>
      </w:r>
    </w:p>
    <w:p w14:paraId="48EB382B" w14:textId="77777777" w:rsidR="00394471" w:rsidRPr="00962B3F" w:rsidRDefault="00394471" w:rsidP="00394471"/>
    <w:p w14:paraId="02D6A75C" w14:textId="77777777" w:rsidR="00394471" w:rsidRPr="00962B3F" w:rsidRDefault="00394471" w:rsidP="00394471">
      <w:pPr>
        <w:pStyle w:val="Heading4"/>
        <w:rPr>
          <w:i/>
          <w:iCs/>
        </w:rPr>
      </w:pPr>
      <w:bookmarkStart w:id="617" w:name="_Toc60777200"/>
      <w:bookmarkStart w:id="618" w:name="_Toc100930088"/>
      <w:r w:rsidRPr="00962B3F">
        <w:rPr>
          <w:i/>
          <w:iCs/>
        </w:rPr>
        <w:t>–</w:t>
      </w:r>
      <w:r w:rsidRPr="00962B3F">
        <w:rPr>
          <w:i/>
          <w:iCs/>
        </w:rPr>
        <w:tab/>
      </w:r>
      <w:r w:rsidRPr="00962B3F">
        <w:rPr>
          <w:i/>
          <w:iCs/>
          <w:noProof/>
        </w:rPr>
        <w:t>CondReconfigToAddModList</w:t>
      </w:r>
      <w:bookmarkEnd w:id="617"/>
      <w:bookmarkEnd w:id="618"/>
    </w:p>
    <w:p w14:paraId="7FDF30CF" w14:textId="108E0442" w:rsidR="00394471" w:rsidRPr="00962B3F" w:rsidRDefault="00394471" w:rsidP="00394471">
      <w:r w:rsidRPr="00962B3F">
        <w:t xml:space="preserve">The IE </w:t>
      </w:r>
      <w:r w:rsidRPr="00962B3F">
        <w:rPr>
          <w:i/>
        </w:rPr>
        <w:t>CondReconfigToAddModList</w:t>
      </w:r>
      <w:r w:rsidRPr="00962B3F">
        <w:t xml:space="preserve"> concerns a list of conditional reconfigurations to add or modify, with for each entry the </w:t>
      </w:r>
      <w:r w:rsidRPr="00962B3F">
        <w:rPr>
          <w:i/>
        </w:rPr>
        <w:t>condReconfigId</w:t>
      </w:r>
      <w:r w:rsidRPr="00962B3F">
        <w:t xml:space="preserve"> and the associated </w:t>
      </w:r>
      <w:r w:rsidRPr="00962B3F">
        <w:rPr>
          <w:i/>
        </w:rPr>
        <w:t>condExecutionCond</w:t>
      </w:r>
      <w:r w:rsidR="00DB6B82" w:rsidRPr="00962B3F">
        <w:rPr>
          <w:i/>
        </w:rPr>
        <w:t>/condExecutionCondSCG</w:t>
      </w:r>
      <w:r w:rsidRPr="00962B3F">
        <w:rPr>
          <w:i/>
        </w:rPr>
        <w:t xml:space="preserve"> </w:t>
      </w:r>
      <w:r w:rsidRPr="00962B3F">
        <w:rPr>
          <w:iCs/>
        </w:rPr>
        <w:t>and</w:t>
      </w:r>
      <w:r w:rsidRPr="00962B3F">
        <w:rPr>
          <w:i/>
        </w:rPr>
        <w:t xml:space="preserve"> condRRCReconfig</w:t>
      </w:r>
      <w:r w:rsidRPr="00962B3F">
        <w:t>.</w:t>
      </w:r>
    </w:p>
    <w:p w14:paraId="306084D7" w14:textId="77777777" w:rsidR="00394471" w:rsidRPr="00962B3F" w:rsidRDefault="00394471" w:rsidP="00394471">
      <w:pPr>
        <w:pStyle w:val="TH"/>
        <w:rPr>
          <w:bCs/>
          <w:i/>
          <w:iCs/>
        </w:rPr>
      </w:pPr>
      <w:r w:rsidRPr="00962B3F">
        <w:rPr>
          <w:bCs/>
          <w:i/>
          <w:iCs/>
        </w:rPr>
        <w:t xml:space="preserve">CondReconfigToAddModList </w:t>
      </w:r>
      <w:r w:rsidRPr="00962B3F">
        <w:t>information element</w:t>
      </w:r>
    </w:p>
    <w:p w14:paraId="01D4FE75" w14:textId="77777777" w:rsidR="00394471" w:rsidRPr="00962B3F" w:rsidRDefault="00394471" w:rsidP="00962B3F">
      <w:pPr>
        <w:pStyle w:val="PL"/>
        <w:rPr>
          <w:color w:val="808080"/>
        </w:rPr>
      </w:pPr>
      <w:r w:rsidRPr="00962B3F">
        <w:rPr>
          <w:color w:val="808080"/>
        </w:rPr>
        <w:t>-- ASN1START</w:t>
      </w:r>
    </w:p>
    <w:p w14:paraId="63327384" w14:textId="77777777" w:rsidR="00394471" w:rsidRPr="00962B3F" w:rsidRDefault="00394471" w:rsidP="00962B3F">
      <w:pPr>
        <w:pStyle w:val="PL"/>
        <w:rPr>
          <w:color w:val="808080"/>
        </w:rPr>
      </w:pPr>
      <w:r w:rsidRPr="00962B3F">
        <w:rPr>
          <w:color w:val="808080"/>
        </w:rPr>
        <w:t>-- TAG-CONDRECONFIGTOADDMODLIST-START</w:t>
      </w:r>
    </w:p>
    <w:p w14:paraId="218684D2" w14:textId="77777777" w:rsidR="00394471" w:rsidRPr="00962B3F" w:rsidRDefault="00394471" w:rsidP="00962B3F">
      <w:pPr>
        <w:pStyle w:val="PL"/>
      </w:pPr>
    </w:p>
    <w:p w14:paraId="40A22C0E" w14:textId="77777777" w:rsidR="00394471" w:rsidRPr="00962B3F" w:rsidRDefault="00394471" w:rsidP="00962B3F">
      <w:pPr>
        <w:pStyle w:val="PL"/>
      </w:pPr>
      <w:r w:rsidRPr="00962B3F">
        <w:t xml:space="preserve">CondReconfigToAddModList-r16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CondReconfigToAddMod-r16</w:t>
      </w:r>
    </w:p>
    <w:p w14:paraId="2880DEAB" w14:textId="77777777" w:rsidR="00394471" w:rsidRPr="00962B3F" w:rsidRDefault="00394471" w:rsidP="00962B3F">
      <w:pPr>
        <w:pStyle w:val="PL"/>
      </w:pPr>
    </w:p>
    <w:p w14:paraId="72EB07D5" w14:textId="77777777" w:rsidR="00394471" w:rsidRPr="00962B3F" w:rsidRDefault="00394471" w:rsidP="00962B3F">
      <w:pPr>
        <w:pStyle w:val="PL"/>
      </w:pPr>
      <w:r w:rsidRPr="00962B3F">
        <w:t xml:space="preserve">CondReconfigToAddMod-r16 ::=     </w:t>
      </w:r>
      <w:r w:rsidRPr="00962B3F">
        <w:rPr>
          <w:color w:val="993366"/>
        </w:rPr>
        <w:t>SEQUENCE</w:t>
      </w:r>
      <w:r w:rsidRPr="00962B3F">
        <w:t xml:space="preserve"> {</w:t>
      </w:r>
    </w:p>
    <w:p w14:paraId="3D985BAF" w14:textId="77777777" w:rsidR="00394471" w:rsidRPr="00962B3F" w:rsidRDefault="00394471" w:rsidP="00962B3F">
      <w:pPr>
        <w:pStyle w:val="PL"/>
      </w:pPr>
      <w:r w:rsidRPr="00962B3F">
        <w:t xml:space="preserve">    condReconfigId-r16               CondReconfigId-r16,</w:t>
      </w:r>
    </w:p>
    <w:p w14:paraId="1902123B" w14:textId="7C7BDBB9" w:rsidR="00394471" w:rsidRPr="00962B3F" w:rsidRDefault="00394471" w:rsidP="00962B3F">
      <w:pPr>
        <w:pStyle w:val="PL"/>
        <w:rPr>
          <w:color w:val="808080"/>
        </w:rPr>
      </w:pPr>
      <w:r w:rsidRPr="00962B3F">
        <w:t xml:space="preserve">    condExecutionCond-r16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                      </w:t>
      </w:r>
      <w:r w:rsidRPr="00962B3F">
        <w:rPr>
          <w:color w:val="993366"/>
        </w:rPr>
        <w:t>OPTIONAL</w:t>
      </w:r>
      <w:r w:rsidRPr="00962B3F">
        <w:t xml:space="preserve">,    </w:t>
      </w:r>
      <w:r w:rsidRPr="00962B3F">
        <w:rPr>
          <w:color w:val="808080"/>
        </w:rPr>
        <w:t xml:space="preserve">-- </w:t>
      </w:r>
      <w:r w:rsidR="00DB6B82" w:rsidRPr="00962B3F">
        <w:rPr>
          <w:color w:val="808080"/>
        </w:rPr>
        <w:t>Need M</w:t>
      </w:r>
    </w:p>
    <w:p w14:paraId="7F822A1C" w14:textId="77777777" w:rsidR="00394471" w:rsidRPr="00962B3F" w:rsidRDefault="00394471" w:rsidP="00962B3F">
      <w:pPr>
        <w:pStyle w:val="PL"/>
        <w:rPr>
          <w:color w:val="808080"/>
        </w:rPr>
      </w:pPr>
      <w:r w:rsidRPr="00962B3F">
        <w:t xml:space="preserve">    condRRCReconfig-r16              </w:t>
      </w:r>
      <w:r w:rsidRPr="00962B3F">
        <w:rPr>
          <w:color w:val="993366"/>
        </w:rPr>
        <w:t>OCTET</w:t>
      </w:r>
      <w:r w:rsidRPr="00962B3F">
        <w:t xml:space="preserve"> </w:t>
      </w:r>
      <w:r w:rsidRPr="00962B3F">
        <w:rPr>
          <w:color w:val="993366"/>
        </w:rPr>
        <w:t>STRING</w:t>
      </w:r>
      <w:r w:rsidRPr="00962B3F">
        <w:t xml:space="preserve"> (CONTAINING RRCReconfiguration)          </w:t>
      </w:r>
      <w:r w:rsidRPr="00962B3F">
        <w:rPr>
          <w:color w:val="993366"/>
        </w:rPr>
        <w:t>OPTIONAL</w:t>
      </w:r>
      <w:r w:rsidRPr="00962B3F">
        <w:t xml:space="preserve">,    </w:t>
      </w:r>
      <w:r w:rsidRPr="00962B3F">
        <w:rPr>
          <w:color w:val="808080"/>
        </w:rPr>
        <w:t>-- Cond condReconfigAdd</w:t>
      </w:r>
    </w:p>
    <w:p w14:paraId="13B2B238" w14:textId="3104AABE" w:rsidR="00DB6B82" w:rsidRPr="00962B3F" w:rsidRDefault="00394471" w:rsidP="00962B3F">
      <w:pPr>
        <w:pStyle w:val="PL"/>
      </w:pPr>
      <w:r w:rsidRPr="00962B3F">
        <w:t xml:space="preserve">    ...</w:t>
      </w:r>
      <w:r w:rsidR="00DB6B82" w:rsidRPr="00962B3F">
        <w:t>,</w:t>
      </w:r>
    </w:p>
    <w:p w14:paraId="496BC710" w14:textId="77777777" w:rsidR="00DB6B82" w:rsidRPr="00962B3F" w:rsidRDefault="00DB6B82" w:rsidP="00962B3F">
      <w:pPr>
        <w:pStyle w:val="PL"/>
      </w:pPr>
      <w:r w:rsidRPr="00962B3F">
        <w:t xml:space="preserve">    [[</w:t>
      </w:r>
    </w:p>
    <w:p w14:paraId="276E3046" w14:textId="77777777" w:rsidR="00F747EB" w:rsidRPr="00962B3F" w:rsidRDefault="00DB6B82" w:rsidP="00962B3F">
      <w:pPr>
        <w:pStyle w:val="PL"/>
        <w:rPr>
          <w:color w:val="808080"/>
        </w:rPr>
      </w:pPr>
      <w:r w:rsidRPr="00962B3F">
        <w:t xml:space="preserve">    condExecutionCondSCG-r17         </w:t>
      </w:r>
      <w:r w:rsidRPr="00962B3F">
        <w:rPr>
          <w:color w:val="993366"/>
        </w:rPr>
        <w:t>OCTET</w:t>
      </w:r>
      <w:r w:rsidRPr="00962B3F">
        <w:t xml:space="preserve"> </w:t>
      </w:r>
      <w:r w:rsidRPr="00962B3F">
        <w:rPr>
          <w:color w:val="993366"/>
        </w:rPr>
        <w:t>STRING</w:t>
      </w:r>
      <w:r w:rsidRPr="00962B3F">
        <w:t xml:space="preserve"> (CONTAINING CondReconfigExecCondSCG-r17) </w:t>
      </w:r>
      <w:r w:rsidRPr="00962B3F">
        <w:rPr>
          <w:color w:val="993366"/>
        </w:rPr>
        <w:t>OPTIONAL</w:t>
      </w:r>
      <w:r w:rsidRPr="00962B3F">
        <w:t xml:space="preserve">     </w:t>
      </w:r>
      <w:r w:rsidRPr="00962B3F">
        <w:rPr>
          <w:color w:val="808080"/>
        </w:rPr>
        <w:t>-- Need M</w:t>
      </w:r>
    </w:p>
    <w:p w14:paraId="3F967BB8" w14:textId="493EB4B0" w:rsidR="00394471" w:rsidRPr="00962B3F" w:rsidRDefault="00DB6B82" w:rsidP="00962B3F">
      <w:pPr>
        <w:pStyle w:val="PL"/>
      </w:pPr>
      <w:r w:rsidRPr="00962B3F">
        <w:t xml:space="preserve">    ]]</w:t>
      </w:r>
    </w:p>
    <w:p w14:paraId="0B150BF4" w14:textId="77777777" w:rsidR="00394471" w:rsidRPr="00962B3F" w:rsidRDefault="00394471" w:rsidP="00962B3F">
      <w:pPr>
        <w:pStyle w:val="PL"/>
      </w:pPr>
      <w:r w:rsidRPr="00962B3F">
        <w:t>}</w:t>
      </w:r>
    </w:p>
    <w:p w14:paraId="41783568" w14:textId="39FCDBB1" w:rsidR="00394471" w:rsidRPr="00962B3F" w:rsidRDefault="00394471" w:rsidP="00962B3F">
      <w:pPr>
        <w:pStyle w:val="PL"/>
      </w:pPr>
    </w:p>
    <w:p w14:paraId="0A81260F" w14:textId="02C28111" w:rsidR="00DB6B82" w:rsidRPr="00962B3F" w:rsidRDefault="00DB6B82" w:rsidP="00962B3F">
      <w:pPr>
        <w:pStyle w:val="PL"/>
      </w:pPr>
      <w:r w:rsidRPr="00962B3F">
        <w:t xml:space="preserve">CondReconfigExecCondSCG-r17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w:t>
      </w:r>
    </w:p>
    <w:p w14:paraId="3484E181" w14:textId="77777777" w:rsidR="00DB6B82" w:rsidRPr="00962B3F" w:rsidRDefault="00DB6B82" w:rsidP="00962B3F">
      <w:pPr>
        <w:pStyle w:val="PL"/>
      </w:pPr>
    </w:p>
    <w:p w14:paraId="3BA59F3D" w14:textId="77777777" w:rsidR="00394471" w:rsidRPr="00962B3F" w:rsidRDefault="00394471" w:rsidP="00962B3F">
      <w:pPr>
        <w:pStyle w:val="PL"/>
        <w:rPr>
          <w:color w:val="808080"/>
        </w:rPr>
      </w:pPr>
      <w:r w:rsidRPr="00962B3F">
        <w:rPr>
          <w:color w:val="808080"/>
        </w:rPr>
        <w:t>-- TAG-CONDRECONFIGTOADDMODLIST-STOP</w:t>
      </w:r>
    </w:p>
    <w:p w14:paraId="5BDAB370" w14:textId="77777777" w:rsidR="00394471" w:rsidRPr="00962B3F" w:rsidRDefault="00394471" w:rsidP="00962B3F">
      <w:pPr>
        <w:pStyle w:val="PL"/>
        <w:rPr>
          <w:color w:val="808080"/>
        </w:rPr>
      </w:pPr>
      <w:r w:rsidRPr="00962B3F">
        <w:rPr>
          <w:color w:val="808080"/>
        </w:rPr>
        <w:t>-- ASN1STOP</w:t>
      </w:r>
    </w:p>
    <w:p w14:paraId="7022A61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962B3F" w:rsidRDefault="00394471" w:rsidP="00964CC4">
            <w:pPr>
              <w:pStyle w:val="TAH"/>
              <w:rPr>
                <w:lang w:eastAsia="en-GB"/>
              </w:rPr>
            </w:pPr>
            <w:r w:rsidRPr="00962B3F">
              <w:rPr>
                <w:i/>
                <w:noProof/>
                <w:lang w:eastAsia="en-GB"/>
              </w:rPr>
              <w:lastRenderedPageBreak/>
              <w:t xml:space="preserve">CondReconfigToAddMod </w:t>
            </w:r>
            <w:r w:rsidRPr="00962B3F">
              <w:rPr>
                <w:iCs/>
                <w:noProof/>
                <w:lang w:eastAsia="en-GB"/>
              </w:rPr>
              <w:t>field descriptions</w:t>
            </w:r>
          </w:p>
        </w:tc>
      </w:tr>
      <w:tr w:rsidR="00F747EB" w:rsidRPr="00962B3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962B3F" w:rsidRDefault="00394471" w:rsidP="00964CC4">
            <w:pPr>
              <w:pStyle w:val="TAL"/>
              <w:rPr>
                <w:b/>
                <w:bCs/>
                <w:i/>
                <w:noProof/>
                <w:lang w:eastAsia="en-GB"/>
              </w:rPr>
            </w:pPr>
            <w:r w:rsidRPr="00962B3F">
              <w:rPr>
                <w:b/>
                <w:bCs/>
                <w:i/>
                <w:noProof/>
                <w:lang w:eastAsia="en-GB"/>
              </w:rPr>
              <w:t>condExecutionCond</w:t>
            </w:r>
          </w:p>
          <w:p w14:paraId="0A5233D0" w14:textId="050DDBF7" w:rsidR="00394471" w:rsidRPr="00962B3F" w:rsidRDefault="00394471" w:rsidP="00964CC4">
            <w:pPr>
              <w:pStyle w:val="TAL"/>
              <w:rPr>
                <w:b/>
                <w:bCs/>
                <w:i/>
                <w:noProof/>
                <w:lang w:eastAsia="zh-CN"/>
              </w:rPr>
            </w:pPr>
            <w:r w:rsidRPr="00962B3F">
              <w:rPr>
                <w:lang w:eastAsia="sv-SE"/>
              </w:rPr>
              <w:t>The execution condition that needs to be fulfilled in order to trigger the execution of a conditional reconfiguration</w:t>
            </w:r>
            <w:r w:rsidR="00DB6B82" w:rsidRPr="00962B3F">
              <w:rPr>
                <w:lang w:eastAsia="sv-SE"/>
              </w:rPr>
              <w:t xml:space="preserve"> for CHO, CPA, intra-SN CPC without MN involvement or MN initiated inter-SN CPC</w:t>
            </w:r>
            <w:r w:rsidRPr="00962B3F">
              <w:rPr>
                <w:lang w:eastAsia="sv-SE"/>
              </w:rPr>
              <w:t xml:space="preserve">. </w:t>
            </w:r>
            <w:r w:rsidRPr="00962B3F">
              <w:t xml:space="preserve">When configuring 2 triggering events (Meas Ids) for a candidate cell, network ensures that both refer to the same </w:t>
            </w:r>
            <w:r w:rsidRPr="00962B3F">
              <w:rPr>
                <w:i/>
                <w:iCs/>
              </w:rPr>
              <w:t>measObject.</w:t>
            </w:r>
            <w:r w:rsidR="005B7637" w:rsidRPr="00962B3F">
              <w:t xml:space="preserve"> </w:t>
            </w:r>
            <w:r w:rsidR="002E2D55" w:rsidRPr="00962B3F">
              <w:t>For CHO, i</w:t>
            </w:r>
            <w:r w:rsidR="005B7637" w:rsidRPr="00962B3F">
              <w:t xml:space="preserve">f network configures </w:t>
            </w:r>
            <w:r w:rsidR="005B7637" w:rsidRPr="00962B3F">
              <w:rPr>
                <w:i/>
                <w:iCs/>
              </w:rPr>
              <w:t>condEventD1</w:t>
            </w:r>
            <w:r w:rsidR="005B7637" w:rsidRPr="00962B3F">
              <w:t xml:space="preserve"> or </w:t>
            </w:r>
            <w:r w:rsidR="005B7637" w:rsidRPr="00962B3F">
              <w:rPr>
                <w:i/>
                <w:iCs/>
              </w:rPr>
              <w:t>condEventT1</w:t>
            </w:r>
            <w:r w:rsidR="005B7637" w:rsidRPr="00962B3F">
              <w:t xml:space="preserve"> for a candidate cell network configure</w:t>
            </w:r>
            <w:r w:rsidR="00944564" w:rsidRPr="00962B3F">
              <w:t>s</w:t>
            </w:r>
            <w:r w:rsidR="005B7637" w:rsidRPr="00962B3F">
              <w:t xml:space="preserve"> a second triggering event </w:t>
            </w:r>
            <w:r w:rsidR="005B7637" w:rsidRPr="00962B3F">
              <w:rPr>
                <w:i/>
                <w:iCs/>
              </w:rPr>
              <w:t>condEventA3, condEventA4</w:t>
            </w:r>
            <w:r w:rsidR="005B7637" w:rsidRPr="00962B3F">
              <w:t xml:space="preserve"> or </w:t>
            </w:r>
            <w:r w:rsidR="005B7637" w:rsidRPr="00962B3F">
              <w:rPr>
                <w:i/>
                <w:iCs/>
              </w:rPr>
              <w:t>condEventA5</w:t>
            </w:r>
            <w:r w:rsidR="002E2D55" w:rsidRPr="00962B3F">
              <w:t xml:space="preserve"> for the same candidate cell</w:t>
            </w:r>
            <w:r w:rsidR="005B7637" w:rsidRPr="00962B3F">
              <w:t xml:space="preserve">. Network does not configure both </w:t>
            </w:r>
            <w:r w:rsidR="005B7637" w:rsidRPr="00962B3F">
              <w:rPr>
                <w:i/>
                <w:iCs/>
              </w:rPr>
              <w:t>condEventD1</w:t>
            </w:r>
            <w:r w:rsidR="005B7637" w:rsidRPr="00962B3F">
              <w:t xml:space="preserve"> </w:t>
            </w:r>
            <w:r w:rsidR="002E2D55" w:rsidRPr="00962B3F">
              <w:t>and</w:t>
            </w:r>
            <w:r w:rsidR="005B7637" w:rsidRPr="00962B3F">
              <w:t xml:space="preserve"> </w:t>
            </w:r>
            <w:r w:rsidR="005B7637" w:rsidRPr="00962B3F">
              <w:rPr>
                <w:i/>
                <w:iCs/>
              </w:rPr>
              <w:t>condEventT1</w:t>
            </w:r>
            <w:r w:rsidR="005B7637" w:rsidRPr="00962B3F">
              <w:t xml:space="preserve"> for the same candidate cell.</w:t>
            </w:r>
          </w:p>
        </w:tc>
      </w:tr>
      <w:tr w:rsidR="00F747EB" w:rsidRPr="00962B3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962B3F" w:rsidRDefault="00DB6B82" w:rsidP="00771058">
            <w:pPr>
              <w:pStyle w:val="TAL"/>
              <w:rPr>
                <w:b/>
                <w:bCs/>
                <w:i/>
                <w:lang w:eastAsia="en-GB"/>
              </w:rPr>
            </w:pPr>
            <w:r w:rsidRPr="00962B3F">
              <w:rPr>
                <w:b/>
                <w:bCs/>
                <w:i/>
                <w:lang w:eastAsia="en-GB"/>
              </w:rPr>
              <w:t>condExecutionCondSCG</w:t>
            </w:r>
          </w:p>
          <w:p w14:paraId="3F4EC5AD" w14:textId="7ACB1DBB" w:rsidR="00DB6B82" w:rsidRPr="00962B3F" w:rsidRDefault="00DB6B82" w:rsidP="00771058">
            <w:pPr>
              <w:pStyle w:val="TAL"/>
              <w:rPr>
                <w:bCs/>
                <w:lang w:eastAsia="en-GB"/>
              </w:rPr>
            </w:pPr>
            <w:r w:rsidRPr="00962B3F">
              <w:rPr>
                <w:bCs/>
                <w:lang w:eastAsia="en-GB"/>
              </w:rPr>
              <w:t xml:space="preserve">Contains execution condition that needs to be fulfilled in order to trigger the execution of a conditional reconfiguration for SN initiated inter-SN CPC. The Meas Ids refer to the </w:t>
            </w:r>
            <w:r w:rsidRPr="00962B3F">
              <w:rPr>
                <w:bCs/>
                <w:i/>
                <w:lang w:eastAsia="en-GB"/>
              </w:rPr>
              <w:t>measConfig</w:t>
            </w:r>
            <w:r w:rsidRPr="00962B3F">
              <w:rPr>
                <w:bCs/>
                <w:lang w:eastAsia="en-GB"/>
              </w:rPr>
              <w:t xml:space="preserve"> associated with the SCG. When configuring 2 triggering events (Meas Ids) for a candidate cell, network ensures that both refer to the same </w:t>
            </w:r>
            <w:r w:rsidRPr="00962B3F">
              <w:rPr>
                <w:bCs/>
                <w:i/>
                <w:lang w:eastAsia="en-GB"/>
              </w:rPr>
              <w:t>measObject</w:t>
            </w:r>
            <w:r w:rsidRPr="00962B3F">
              <w:rPr>
                <w:bCs/>
                <w:lang w:eastAsia="en-GB"/>
              </w:rPr>
              <w:t xml:space="preserve">. For each </w:t>
            </w:r>
            <w:r w:rsidRPr="00962B3F">
              <w:rPr>
                <w:bCs/>
                <w:i/>
                <w:lang w:eastAsia="en-GB"/>
              </w:rPr>
              <w:t>condReconfigurationId</w:t>
            </w:r>
            <w:r w:rsidRPr="00962B3F">
              <w:rPr>
                <w:bCs/>
                <w:lang w:eastAsia="en-GB"/>
              </w:rPr>
              <w:t xml:space="preserve">, the network always configures either </w:t>
            </w:r>
            <w:r w:rsidR="00627E02" w:rsidRPr="00962B3F">
              <w:rPr>
                <w:bCs/>
                <w:i/>
                <w:lang w:eastAsia="en-GB"/>
              </w:rPr>
              <w:t>condExecution</w:t>
            </w:r>
            <w:r w:rsidRPr="00962B3F">
              <w:rPr>
                <w:bCs/>
                <w:i/>
                <w:lang w:eastAsia="en-GB"/>
              </w:rPr>
              <w:t>Cond</w:t>
            </w:r>
            <w:r w:rsidRPr="00962B3F">
              <w:rPr>
                <w:bCs/>
                <w:lang w:eastAsia="en-GB"/>
              </w:rPr>
              <w:t xml:space="preserve"> or </w:t>
            </w:r>
            <w:r w:rsidR="00627E02" w:rsidRPr="00962B3F">
              <w:rPr>
                <w:bCs/>
                <w:i/>
                <w:lang w:eastAsia="en-GB"/>
              </w:rPr>
              <w:t>condExecution</w:t>
            </w:r>
            <w:r w:rsidRPr="00962B3F">
              <w:rPr>
                <w:bCs/>
                <w:i/>
                <w:lang w:eastAsia="en-GB"/>
              </w:rPr>
              <w:t>CondSCG</w:t>
            </w:r>
            <w:r w:rsidRPr="00962B3F">
              <w:rPr>
                <w:bCs/>
                <w:lang w:eastAsia="en-GB"/>
              </w:rPr>
              <w:t xml:space="preserve"> (not both).</w:t>
            </w:r>
          </w:p>
        </w:tc>
      </w:tr>
      <w:tr w:rsidR="00394471" w:rsidRPr="00962B3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962B3F" w:rsidRDefault="00394471" w:rsidP="00964CC4">
            <w:pPr>
              <w:pStyle w:val="TAL"/>
              <w:rPr>
                <w:lang w:eastAsia="sv-SE"/>
              </w:rPr>
            </w:pPr>
            <w:r w:rsidRPr="00962B3F">
              <w:rPr>
                <w:b/>
                <w:bCs/>
                <w:i/>
                <w:noProof/>
                <w:lang w:eastAsia="en-GB"/>
              </w:rPr>
              <w:t>condRRCReconfig</w:t>
            </w:r>
          </w:p>
          <w:p w14:paraId="2B688363" w14:textId="718D05B2" w:rsidR="00394471" w:rsidRPr="00962B3F" w:rsidRDefault="00394471" w:rsidP="00964CC4">
            <w:pPr>
              <w:pStyle w:val="TAL"/>
              <w:rPr>
                <w:b/>
                <w:bCs/>
                <w:i/>
                <w:noProof/>
                <w:lang w:eastAsia="en-GB"/>
              </w:rPr>
            </w:pPr>
            <w:r w:rsidRPr="00962B3F">
              <w:rPr>
                <w:lang w:eastAsia="sv-SE"/>
              </w:rPr>
              <w:t xml:space="preserve">The </w:t>
            </w:r>
            <w:r w:rsidRPr="00962B3F">
              <w:rPr>
                <w:i/>
                <w:lang w:eastAsia="sv-SE"/>
              </w:rPr>
              <w:t>RRCReconfiguration</w:t>
            </w:r>
            <w:r w:rsidRPr="00962B3F">
              <w:rPr>
                <w:lang w:eastAsia="sv-SE"/>
              </w:rPr>
              <w:t xml:space="preserve"> message to be applied when the condition(s) are fulfilled. </w:t>
            </w:r>
            <w:r w:rsidRPr="00962B3F">
              <w:t xml:space="preserve">The </w:t>
            </w:r>
            <w:r w:rsidRPr="00962B3F">
              <w:rPr>
                <w:i/>
              </w:rPr>
              <w:t>RRCReconfiguration</w:t>
            </w:r>
            <w:r w:rsidRPr="00962B3F">
              <w:t xml:space="preserve"> message contained in </w:t>
            </w:r>
            <w:r w:rsidRPr="00962B3F">
              <w:rPr>
                <w:i/>
                <w:iCs/>
              </w:rPr>
              <w:t>condRRCReconfig</w:t>
            </w:r>
            <w:r w:rsidRPr="00962B3F">
              <w:t xml:space="preserve"> cannot contain the field </w:t>
            </w:r>
            <w:r w:rsidRPr="00962B3F">
              <w:rPr>
                <w:i/>
                <w:iCs/>
              </w:rPr>
              <w:t>conditionalReconfiguration</w:t>
            </w:r>
            <w:r w:rsidRPr="00962B3F">
              <w:rPr>
                <w:szCs w:val="18"/>
              </w:rPr>
              <w:t xml:space="preserve"> </w:t>
            </w:r>
            <w:r w:rsidR="009D78BF" w:rsidRPr="00962B3F">
              <w:rPr>
                <w:szCs w:val="18"/>
              </w:rPr>
              <w:t xml:space="preserve">or </w:t>
            </w:r>
            <w:r w:rsidRPr="00962B3F">
              <w:rPr>
                <w:szCs w:val="18"/>
              </w:rPr>
              <w:t>the field</w:t>
            </w:r>
            <w:r w:rsidRPr="00962B3F">
              <w:rPr>
                <w:i/>
                <w:iCs/>
                <w:szCs w:val="18"/>
              </w:rPr>
              <w:t xml:space="preserve"> daps-Config</w:t>
            </w:r>
            <w:r w:rsidRPr="00962B3F">
              <w:t>.</w:t>
            </w:r>
            <w:r w:rsidR="00627E02" w:rsidRPr="00962B3F">
              <w:rPr>
                <w:iCs/>
              </w:rPr>
              <w:t xml:space="preserve"> For CPA and for CPC, the </w:t>
            </w:r>
            <w:r w:rsidR="00627E02" w:rsidRPr="00962B3F">
              <w:rPr>
                <w:i/>
                <w:iCs/>
              </w:rPr>
              <w:t>RRCReconfiguration</w:t>
            </w:r>
            <w:r w:rsidR="00627E02" w:rsidRPr="00962B3F">
              <w:rPr>
                <w:iCs/>
              </w:rPr>
              <w:t xml:space="preserve"> message contained in </w:t>
            </w:r>
            <w:r w:rsidR="00627E02" w:rsidRPr="00962B3F">
              <w:rPr>
                <w:i/>
                <w:iCs/>
              </w:rPr>
              <w:t>condRRCReconfig</w:t>
            </w:r>
            <w:r w:rsidR="00627E02" w:rsidRPr="00962B3F">
              <w:rPr>
                <w:iCs/>
              </w:rPr>
              <w:t xml:space="preserve"> cannot contain the field </w:t>
            </w:r>
            <w:r w:rsidR="00627E02" w:rsidRPr="00962B3F">
              <w:rPr>
                <w:i/>
                <w:iCs/>
              </w:rPr>
              <w:t>scg-State</w:t>
            </w:r>
            <w:r w:rsidR="00627E02" w:rsidRPr="00962B3F">
              <w:rPr>
                <w:iCs/>
              </w:rPr>
              <w:t>.</w:t>
            </w:r>
          </w:p>
        </w:tc>
      </w:tr>
    </w:tbl>
    <w:p w14:paraId="0A5645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962B3F" w:rsidRDefault="00394471" w:rsidP="00964CC4">
            <w:pPr>
              <w:pStyle w:val="TAH"/>
              <w:rPr>
                <w:b w:val="0"/>
                <w:lang w:eastAsia="sv-SE"/>
              </w:rPr>
            </w:pPr>
            <w:r w:rsidRPr="00962B3F">
              <w:rPr>
                <w:lang w:eastAsia="sv-SE"/>
              </w:rPr>
              <w:t>Explanation</w:t>
            </w:r>
          </w:p>
        </w:tc>
      </w:tr>
      <w:tr w:rsidR="00394471" w:rsidRPr="00962B3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962B3F" w:rsidRDefault="00394471" w:rsidP="00964CC4">
            <w:pPr>
              <w:pStyle w:val="TAL"/>
              <w:rPr>
                <w:i/>
                <w:szCs w:val="22"/>
                <w:lang w:eastAsia="sv-SE"/>
              </w:rPr>
            </w:pPr>
            <w:r w:rsidRPr="00962B3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962B3F" w:rsidRDefault="00394471" w:rsidP="00964CC4">
            <w:pPr>
              <w:pStyle w:val="TAL"/>
              <w:rPr>
                <w:szCs w:val="22"/>
                <w:lang w:eastAsia="sv-SE"/>
              </w:rPr>
            </w:pPr>
            <w:r w:rsidRPr="00962B3F">
              <w:rPr>
                <w:szCs w:val="22"/>
                <w:lang w:eastAsia="sv-SE"/>
              </w:rPr>
              <w:t xml:space="preserve">The field is mandatory present when a </w:t>
            </w:r>
            <w:r w:rsidRPr="00962B3F">
              <w:rPr>
                <w:i/>
                <w:iCs/>
                <w:szCs w:val="22"/>
                <w:lang w:eastAsia="sv-SE"/>
              </w:rPr>
              <w:t>condReconfigId</w:t>
            </w:r>
            <w:r w:rsidRPr="00962B3F">
              <w:rPr>
                <w:szCs w:val="22"/>
                <w:lang w:eastAsia="sv-SE"/>
              </w:rPr>
              <w:t xml:space="preserve"> is being added. Otherwise the field is optional, need M.</w:t>
            </w:r>
          </w:p>
        </w:tc>
      </w:tr>
    </w:tbl>
    <w:p w14:paraId="1B88F181" w14:textId="77777777" w:rsidR="00394471" w:rsidRPr="00962B3F" w:rsidRDefault="00394471" w:rsidP="00394471"/>
    <w:p w14:paraId="6FA5B029" w14:textId="77777777" w:rsidR="00394471" w:rsidRPr="00962B3F" w:rsidRDefault="00394471" w:rsidP="00394471">
      <w:pPr>
        <w:pStyle w:val="Heading4"/>
        <w:rPr>
          <w:i/>
          <w:iCs/>
        </w:rPr>
      </w:pPr>
      <w:bookmarkStart w:id="619" w:name="_Toc60777201"/>
      <w:bookmarkStart w:id="620" w:name="_Toc100930089"/>
      <w:r w:rsidRPr="00962B3F">
        <w:rPr>
          <w:i/>
          <w:iCs/>
        </w:rPr>
        <w:t>–</w:t>
      </w:r>
      <w:r w:rsidRPr="00962B3F">
        <w:rPr>
          <w:i/>
          <w:iCs/>
        </w:rPr>
        <w:tab/>
      </w:r>
      <w:r w:rsidRPr="00962B3F">
        <w:rPr>
          <w:i/>
          <w:iCs/>
          <w:noProof/>
        </w:rPr>
        <w:t>ConditionalReconfiguration</w:t>
      </w:r>
      <w:bookmarkEnd w:id="619"/>
      <w:bookmarkEnd w:id="620"/>
    </w:p>
    <w:p w14:paraId="42640DFB" w14:textId="77777777" w:rsidR="00394471" w:rsidRPr="00962B3F" w:rsidRDefault="00394471" w:rsidP="00394471">
      <w:r w:rsidRPr="00962B3F">
        <w:t xml:space="preserve">The IE </w:t>
      </w:r>
      <w:r w:rsidRPr="00962B3F">
        <w:rPr>
          <w:i/>
        </w:rPr>
        <w:t xml:space="preserve">ConditionalReconfiguration </w:t>
      </w:r>
      <w:r w:rsidRPr="00962B3F">
        <w:t>is used to add, modify and release the configuration of conditional reconfiguration.</w:t>
      </w:r>
    </w:p>
    <w:p w14:paraId="13791E0B" w14:textId="77777777" w:rsidR="00394471" w:rsidRPr="00962B3F" w:rsidRDefault="00394471" w:rsidP="00394471">
      <w:pPr>
        <w:pStyle w:val="TH"/>
        <w:rPr>
          <w:bCs/>
          <w:i/>
          <w:iCs/>
        </w:rPr>
      </w:pPr>
      <w:r w:rsidRPr="00962B3F">
        <w:rPr>
          <w:bCs/>
          <w:i/>
          <w:iCs/>
        </w:rPr>
        <w:t xml:space="preserve">ConditionalReconfiguration </w:t>
      </w:r>
      <w:r w:rsidRPr="00962B3F">
        <w:t>information element</w:t>
      </w:r>
    </w:p>
    <w:p w14:paraId="288246E4" w14:textId="77777777" w:rsidR="00394471" w:rsidRPr="00962B3F" w:rsidRDefault="00394471" w:rsidP="00962B3F">
      <w:pPr>
        <w:pStyle w:val="PL"/>
        <w:rPr>
          <w:color w:val="808080"/>
        </w:rPr>
      </w:pPr>
      <w:r w:rsidRPr="00962B3F">
        <w:rPr>
          <w:color w:val="808080"/>
        </w:rPr>
        <w:t>-- ASN1START</w:t>
      </w:r>
    </w:p>
    <w:p w14:paraId="28E669D4" w14:textId="77777777" w:rsidR="00394471" w:rsidRPr="00962B3F" w:rsidRDefault="00394471" w:rsidP="00962B3F">
      <w:pPr>
        <w:pStyle w:val="PL"/>
        <w:rPr>
          <w:color w:val="808080"/>
        </w:rPr>
      </w:pPr>
      <w:r w:rsidRPr="00962B3F">
        <w:rPr>
          <w:color w:val="808080"/>
        </w:rPr>
        <w:t>-- TAG-CONDITIONALRECONFIGURATION-START</w:t>
      </w:r>
    </w:p>
    <w:p w14:paraId="2A76AB0E" w14:textId="77777777" w:rsidR="00394471" w:rsidRPr="00962B3F" w:rsidRDefault="00394471" w:rsidP="00962B3F">
      <w:pPr>
        <w:pStyle w:val="PL"/>
      </w:pPr>
    </w:p>
    <w:p w14:paraId="258D050A" w14:textId="77777777" w:rsidR="00394471" w:rsidRPr="00962B3F" w:rsidRDefault="00394471" w:rsidP="00962B3F">
      <w:pPr>
        <w:pStyle w:val="PL"/>
      </w:pPr>
      <w:r w:rsidRPr="00962B3F">
        <w:t xml:space="preserve">ConditionalReconfiguration-r16 ::=   </w:t>
      </w:r>
      <w:r w:rsidRPr="00962B3F">
        <w:rPr>
          <w:color w:val="993366"/>
        </w:rPr>
        <w:t>SEQUENCE</w:t>
      </w:r>
      <w:r w:rsidRPr="00962B3F">
        <w:t xml:space="preserve"> {</w:t>
      </w:r>
    </w:p>
    <w:p w14:paraId="2E071904" w14:textId="77777777" w:rsidR="00394471" w:rsidRPr="00962B3F" w:rsidRDefault="00394471" w:rsidP="00962B3F">
      <w:pPr>
        <w:pStyle w:val="PL"/>
        <w:rPr>
          <w:color w:val="808080"/>
        </w:rPr>
      </w:pPr>
      <w:r w:rsidRPr="00962B3F">
        <w:t xml:space="preserve">    attemptCondReconfig-r16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CHO</w:t>
      </w:r>
    </w:p>
    <w:p w14:paraId="615773C3" w14:textId="77777777" w:rsidR="00394471" w:rsidRPr="00962B3F" w:rsidRDefault="00394471" w:rsidP="00962B3F">
      <w:pPr>
        <w:pStyle w:val="PL"/>
        <w:rPr>
          <w:color w:val="808080"/>
        </w:rPr>
      </w:pPr>
      <w:r w:rsidRPr="00962B3F">
        <w:t xml:space="preserve">    condReconfigToRemoveList-r16         CondReconfigToRemoveList-r16   </w:t>
      </w:r>
      <w:r w:rsidRPr="00962B3F">
        <w:rPr>
          <w:color w:val="993366"/>
        </w:rPr>
        <w:t>OPTIONAL</w:t>
      </w:r>
      <w:r w:rsidRPr="00962B3F">
        <w:t xml:space="preserve">,   </w:t>
      </w:r>
      <w:r w:rsidRPr="00962B3F">
        <w:rPr>
          <w:color w:val="808080"/>
        </w:rPr>
        <w:t>-- Need N</w:t>
      </w:r>
    </w:p>
    <w:p w14:paraId="7300DA5A" w14:textId="77777777" w:rsidR="00394471" w:rsidRPr="00962B3F" w:rsidRDefault="00394471" w:rsidP="00962B3F">
      <w:pPr>
        <w:pStyle w:val="PL"/>
        <w:rPr>
          <w:color w:val="808080"/>
        </w:rPr>
      </w:pPr>
      <w:r w:rsidRPr="00962B3F">
        <w:t xml:space="preserve">    condReconfigToAddModList-r16         CondReconfigToAddModList-r16   </w:t>
      </w:r>
      <w:r w:rsidRPr="00962B3F">
        <w:rPr>
          <w:color w:val="993366"/>
        </w:rPr>
        <w:t>OPTIONAL</w:t>
      </w:r>
      <w:r w:rsidRPr="00962B3F">
        <w:t xml:space="preserve">,   </w:t>
      </w:r>
      <w:r w:rsidRPr="00962B3F">
        <w:rPr>
          <w:color w:val="808080"/>
        </w:rPr>
        <w:t>-- Need N</w:t>
      </w:r>
    </w:p>
    <w:p w14:paraId="02C598B9" w14:textId="77777777" w:rsidR="00394471" w:rsidRPr="00962B3F" w:rsidRDefault="00394471" w:rsidP="00962B3F">
      <w:pPr>
        <w:pStyle w:val="PL"/>
      </w:pPr>
      <w:r w:rsidRPr="00962B3F">
        <w:t xml:space="preserve">    ...</w:t>
      </w:r>
    </w:p>
    <w:p w14:paraId="7180A594" w14:textId="77777777" w:rsidR="00394471" w:rsidRPr="00962B3F" w:rsidRDefault="00394471" w:rsidP="00962B3F">
      <w:pPr>
        <w:pStyle w:val="PL"/>
      </w:pPr>
      <w:r w:rsidRPr="00962B3F">
        <w:t>}</w:t>
      </w:r>
    </w:p>
    <w:p w14:paraId="6F5D1DB2" w14:textId="77777777" w:rsidR="00394471" w:rsidRPr="00962B3F" w:rsidRDefault="00394471" w:rsidP="00962B3F">
      <w:pPr>
        <w:pStyle w:val="PL"/>
      </w:pPr>
    </w:p>
    <w:p w14:paraId="62491B0A" w14:textId="77777777" w:rsidR="00394471" w:rsidRPr="00962B3F" w:rsidRDefault="00394471" w:rsidP="00962B3F">
      <w:pPr>
        <w:pStyle w:val="PL"/>
      </w:pPr>
      <w:r w:rsidRPr="00962B3F">
        <w:t xml:space="preserve">CondReconfigToRemoveList-r16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CondReconfigId-r16</w:t>
      </w:r>
    </w:p>
    <w:p w14:paraId="299F45B2" w14:textId="77777777" w:rsidR="00394471" w:rsidRPr="00962B3F" w:rsidRDefault="00394471" w:rsidP="00962B3F">
      <w:pPr>
        <w:pStyle w:val="PL"/>
      </w:pPr>
    </w:p>
    <w:p w14:paraId="5E418931" w14:textId="77777777" w:rsidR="00394471" w:rsidRPr="00962B3F" w:rsidRDefault="00394471" w:rsidP="00962B3F">
      <w:pPr>
        <w:pStyle w:val="PL"/>
        <w:rPr>
          <w:color w:val="808080"/>
        </w:rPr>
      </w:pPr>
      <w:r w:rsidRPr="00962B3F">
        <w:rPr>
          <w:color w:val="808080"/>
        </w:rPr>
        <w:t>-- TAG-CONDITIONALRECONFIGURATION-STOP</w:t>
      </w:r>
    </w:p>
    <w:p w14:paraId="1338FA3D" w14:textId="77777777" w:rsidR="00394471" w:rsidRPr="00962B3F" w:rsidRDefault="00394471" w:rsidP="00962B3F">
      <w:pPr>
        <w:pStyle w:val="PL"/>
        <w:rPr>
          <w:color w:val="808080"/>
        </w:rPr>
      </w:pPr>
      <w:r w:rsidRPr="00962B3F">
        <w:rPr>
          <w:color w:val="808080"/>
        </w:rPr>
        <w:t>-- ASN1STOP</w:t>
      </w:r>
    </w:p>
    <w:p w14:paraId="0BE4BD0C"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962B3F" w:rsidRDefault="00394471" w:rsidP="00964CC4">
            <w:pPr>
              <w:pStyle w:val="TAH"/>
              <w:rPr>
                <w:lang w:eastAsia="en-GB"/>
              </w:rPr>
            </w:pPr>
            <w:r w:rsidRPr="00962B3F">
              <w:rPr>
                <w:i/>
                <w:noProof/>
                <w:lang w:eastAsia="en-GB"/>
              </w:rPr>
              <w:lastRenderedPageBreak/>
              <w:t xml:space="preserve">ConditionalReconfiguration </w:t>
            </w:r>
            <w:r w:rsidRPr="00962B3F">
              <w:rPr>
                <w:iCs/>
                <w:noProof/>
                <w:lang w:eastAsia="en-GB"/>
              </w:rPr>
              <w:t>field descriptions</w:t>
            </w:r>
          </w:p>
        </w:tc>
      </w:tr>
      <w:tr w:rsidR="00F747EB" w:rsidRPr="00962B3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962B3F" w:rsidRDefault="00394471" w:rsidP="00964CC4">
            <w:pPr>
              <w:pStyle w:val="TAL"/>
            </w:pPr>
            <w:r w:rsidRPr="00962B3F">
              <w:rPr>
                <w:b/>
                <w:bCs/>
                <w:i/>
                <w:noProof/>
                <w:lang w:eastAsia="en-GB"/>
              </w:rPr>
              <w:t>attemptCondReconfig</w:t>
            </w:r>
          </w:p>
          <w:p w14:paraId="58DD4657" w14:textId="77777777" w:rsidR="00394471" w:rsidRPr="00962B3F" w:rsidRDefault="00394471" w:rsidP="00964CC4">
            <w:pPr>
              <w:pStyle w:val="TAL"/>
              <w:rPr>
                <w:noProof/>
                <w:lang w:eastAsia="en-GB"/>
              </w:rPr>
            </w:pPr>
            <w:r w:rsidRPr="00962B3F">
              <w:t>If present, the UE shall perform conditional reconfiguration if selected cell is a target candidate cell and it is the first cell selection after failure as described in clause 5.3.7.3.</w:t>
            </w:r>
          </w:p>
        </w:tc>
      </w:tr>
      <w:tr w:rsidR="00F747EB" w:rsidRPr="00962B3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962B3F" w:rsidRDefault="00394471" w:rsidP="00964CC4">
            <w:pPr>
              <w:pStyle w:val="TAL"/>
              <w:rPr>
                <w:lang w:eastAsia="sv-SE"/>
              </w:rPr>
            </w:pPr>
            <w:r w:rsidRPr="00962B3F">
              <w:rPr>
                <w:b/>
                <w:bCs/>
                <w:i/>
                <w:noProof/>
                <w:lang w:eastAsia="en-GB"/>
              </w:rPr>
              <w:t>condReconfigToAddModList</w:t>
            </w:r>
          </w:p>
          <w:p w14:paraId="44D9D028" w14:textId="6D78799F" w:rsidR="00394471" w:rsidRPr="00962B3F" w:rsidRDefault="00394471" w:rsidP="00964CC4">
            <w:pPr>
              <w:pStyle w:val="TAL"/>
              <w:rPr>
                <w:b/>
                <w:bCs/>
                <w:i/>
                <w:noProof/>
                <w:lang w:eastAsia="zh-CN"/>
              </w:rPr>
            </w:pPr>
            <w:r w:rsidRPr="00962B3F">
              <w:rPr>
                <w:lang w:eastAsia="sv-SE"/>
              </w:rPr>
              <w:t>List of the configuration of candidate SpCells to be added or modified for CHO</w:t>
            </w:r>
            <w:r w:rsidR="00DB6B82" w:rsidRPr="00962B3F">
              <w:rPr>
                <w:lang w:eastAsia="sv-SE"/>
              </w:rPr>
              <w:t>, CPA</w:t>
            </w:r>
            <w:r w:rsidRPr="00962B3F">
              <w:rPr>
                <w:lang w:eastAsia="sv-SE"/>
              </w:rPr>
              <w:t xml:space="preserve"> or CPC.</w:t>
            </w:r>
          </w:p>
        </w:tc>
      </w:tr>
      <w:tr w:rsidR="00394471" w:rsidRPr="00962B3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962B3F" w:rsidRDefault="00394471" w:rsidP="00964CC4">
            <w:pPr>
              <w:pStyle w:val="TAL"/>
              <w:rPr>
                <w:lang w:eastAsia="sv-SE"/>
              </w:rPr>
            </w:pPr>
            <w:r w:rsidRPr="00962B3F">
              <w:rPr>
                <w:b/>
                <w:bCs/>
                <w:i/>
                <w:noProof/>
                <w:lang w:eastAsia="en-GB"/>
              </w:rPr>
              <w:t>condReconfigToRemoveList</w:t>
            </w:r>
          </w:p>
          <w:p w14:paraId="240FEA91" w14:textId="77777777" w:rsidR="00394471" w:rsidRPr="00962B3F" w:rsidRDefault="00394471" w:rsidP="00964CC4">
            <w:pPr>
              <w:pStyle w:val="TAL"/>
              <w:rPr>
                <w:b/>
                <w:bCs/>
                <w:i/>
                <w:noProof/>
                <w:lang w:eastAsia="en-GB"/>
              </w:rPr>
            </w:pPr>
            <w:r w:rsidRPr="00962B3F">
              <w:rPr>
                <w:lang w:eastAsia="sv-SE"/>
              </w:rPr>
              <w:t>List of the configuration of candidate SpCells to be removed.</w:t>
            </w:r>
          </w:p>
        </w:tc>
      </w:tr>
    </w:tbl>
    <w:p w14:paraId="3BE3DA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962B3F" w:rsidRDefault="00394471" w:rsidP="00964CC4">
            <w:pPr>
              <w:pStyle w:val="TAH"/>
              <w:rPr>
                <w:b w:val="0"/>
                <w:lang w:eastAsia="sv-SE"/>
              </w:rPr>
            </w:pPr>
            <w:r w:rsidRPr="00962B3F">
              <w:rPr>
                <w:lang w:eastAsia="sv-SE"/>
              </w:rPr>
              <w:t>Explanation</w:t>
            </w:r>
          </w:p>
        </w:tc>
      </w:tr>
      <w:tr w:rsidR="00394471" w:rsidRPr="00962B3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962B3F" w:rsidRDefault="00394471" w:rsidP="00964CC4">
            <w:pPr>
              <w:pStyle w:val="TAL"/>
              <w:rPr>
                <w:i/>
                <w:iCs/>
                <w:lang w:eastAsia="sv-SE"/>
              </w:rPr>
            </w:pPr>
            <w:r w:rsidRPr="00962B3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962B3F" w:rsidRDefault="00394471" w:rsidP="00964CC4">
            <w:pPr>
              <w:pStyle w:val="TAL"/>
              <w:rPr>
                <w:lang w:eastAsia="sv-SE"/>
              </w:rPr>
            </w:pPr>
            <w:r w:rsidRPr="00962B3F">
              <w:rPr>
                <w:lang w:eastAsia="sv-SE"/>
              </w:rPr>
              <w:t xml:space="preserve">The field is optional present, Need </w:t>
            </w:r>
            <w:r w:rsidR="00F43C6B" w:rsidRPr="00962B3F">
              <w:rPr>
                <w:lang w:eastAsia="sv-SE"/>
              </w:rPr>
              <w:t>R</w:t>
            </w:r>
            <w:r w:rsidRPr="00962B3F">
              <w:rPr>
                <w:lang w:eastAsia="sv-SE"/>
              </w:rPr>
              <w:t xml:space="preserve">, if </w:t>
            </w:r>
            <w:r w:rsidR="00F43C6B" w:rsidRPr="00962B3F">
              <w:rPr>
                <w:lang w:eastAsia="sv-SE"/>
              </w:rPr>
              <w:t>the UE is configured with at least a candidate SpCell</w:t>
            </w:r>
            <w:r w:rsidRPr="00962B3F">
              <w:rPr>
                <w:lang w:eastAsia="sv-SE"/>
              </w:rPr>
              <w:t xml:space="preserve"> for CHO. Otherwise the field is not present.</w:t>
            </w:r>
          </w:p>
        </w:tc>
      </w:tr>
    </w:tbl>
    <w:p w14:paraId="4D1555D3" w14:textId="77777777" w:rsidR="00394471" w:rsidRPr="00962B3F" w:rsidRDefault="00394471" w:rsidP="00394471"/>
    <w:p w14:paraId="468A573E" w14:textId="77777777" w:rsidR="00394471" w:rsidRPr="00962B3F" w:rsidRDefault="00394471" w:rsidP="00394471">
      <w:pPr>
        <w:pStyle w:val="Heading4"/>
      </w:pPr>
      <w:bookmarkStart w:id="621" w:name="_Toc60777202"/>
      <w:bookmarkStart w:id="622" w:name="_Toc100930090"/>
      <w:r w:rsidRPr="00962B3F">
        <w:t>–</w:t>
      </w:r>
      <w:r w:rsidRPr="00962B3F">
        <w:tab/>
      </w:r>
      <w:r w:rsidRPr="00962B3F">
        <w:rPr>
          <w:i/>
        </w:rPr>
        <w:t>ConfiguredGrantConfig</w:t>
      </w:r>
      <w:bookmarkEnd w:id="621"/>
      <w:bookmarkEnd w:id="622"/>
    </w:p>
    <w:p w14:paraId="4441CC53" w14:textId="77777777" w:rsidR="00394471" w:rsidRPr="00962B3F" w:rsidRDefault="00394471" w:rsidP="00394471">
      <w:r w:rsidRPr="00962B3F">
        <w:t xml:space="preserve">The IE </w:t>
      </w:r>
      <w:r w:rsidRPr="00962B3F">
        <w:rPr>
          <w:i/>
        </w:rPr>
        <w:t>ConfiguredGrantConfig</w:t>
      </w:r>
      <w:r w:rsidRPr="00962B3F">
        <w:t xml:space="preserve"> is used to configure uplink transmission without dynamic grant according to two possible schemes. The actual uplink grant may either be configured via RRC (</w:t>
      </w:r>
      <w:r w:rsidRPr="00962B3F">
        <w:rPr>
          <w:i/>
        </w:rPr>
        <w:t>type1</w:t>
      </w:r>
      <w:r w:rsidRPr="00962B3F">
        <w:t>) or provided via the PDCCH (addressed to CS-RNTI) (</w:t>
      </w:r>
      <w:r w:rsidRPr="00962B3F">
        <w:rPr>
          <w:i/>
        </w:rPr>
        <w:t>type2</w:t>
      </w:r>
      <w:r w:rsidRPr="00962B3F">
        <w:t>). Multiple Configured Grant configurations may be configured in one BWP of a serving cell.</w:t>
      </w:r>
    </w:p>
    <w:p w14:paraId="2B486E16" w14:textId="77777777" w:rsidR="00394471" w:rsidRPr="00962B3F" w:rsidRDefault="00394471" w:rsidP="00394471">
      <w:pPr>
        <w:pStyle w:val="TH"/>
      </w:pPr>
      <w:r w:rsidRPr="00962B3F">
        <w:rPr>
          <w:i/>
        </w:rPr>
        <w:t>ConfiguredGrantConfig</w:t>
      </w:r>
      <w:r w:rsidRPr="00962B3F">
        <w:t xml:space="preserve"> information element</w:t>
      </w:r>
    </w:p>
    <w:p w14:paraId="14B404FB" w14:textId="77777777" w:rsidR="00394471" w:rsidRPr="00962B3F" w:rsidRDefault="00394471" w:rsidP="00962B3F">
      <w:pPr>
        <w:pStyle w:val="PL"/>
        <w:rPr>
          <w:color w:val="808080"/>
        </w:rPr>
      </w:pPr>
      <w:r w:rsidRPr="00962B3F">
        <w:rPr>
          <w:color w:val="808080"/>
        </w:rPr>
        <w:t>-- ASN1START</w:t>
      </w:r>
    </w:p>
    <w:p w14:paraId="592FD37E" w14:textId="77777777" w:rsidR="00394471" w:rsidRPr="00962B3F" w:rsidRDefault="00394471" w:rsidP="00962B3F">
      <w:pPr>
        <w:pStyle w:val="PL"/>
        <w:rPr>
          <w:color w:val="808080"/>
        </w:rPr>
      </w:pPr>
      <w:r w:rsidRPr="00962B3F">
        <w:rPr>
          <w:color w:val="808080"/>
        </w:rPr>
        <w:t>-- TAG-CONFIGUREDGRANTCONFIG-START</w:t>
      </w:r>
    </w:p>
    <w:p w14:paraId="1AD17F76" w14:textId="77777777" w:rsidR="00394471" w:rsidRPr="00962B3F" w:rsidRDefault="00394471" w:rsidP="00962B3F">
      <w:pPr>
        <w:pStyle w:val="PL"/>
      </w:pPr>
    </w:p>
    <w:p w14:paraId="7213A0EA" w14:textId="77777777" w:rsidR="00394471" w:rsidRPr="00962B3F" w:rsidRDefault="00394471" w:rsidP="00962B3F">
      <w:pPr>
        <w:pStyle w:val="PL"/>
      </w:pPr>
      <w:r w:rsidRPr="00962B3F">
        <w:t xml:space="preserve">ConfiguredGrantConfig ::=           </w:t>
      </w:r>
      <w:r w:rsidRPr="00962B3F">
        <w:rPr>
          <w:color w:val="993366"/>
        </w:rPr>
        <w:t>SEQUENCE</w:t>
      </w:r>
      <w:r w:rsidRPr="00962B3F">
        <w:t xml:space="preserve"> {</w:t>
      </w:r>
    </w:p>
    <w:p w14:paraId="7611230C"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0A7A6EE3" w14:textId="77777777" w:rsidR="00394471" w:rsidRPr="00962B3F" w:rsidRDefault="00394471" w:rsidP="00962B3F">
      <w:pPr>
        <w:pStyle w:val="PL"/>
      </w:pPr>
      <w:r w:rsidRPr="00962B3F">
        <w:t xml:space="preserve">    cg-DMRS-Configuration               DMRS-UplinkConfig,</w:t>
      </w:r>
    </w:p>
    <w:p w14:paraId="15FCA0C2"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17AFDEFD"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510A3F57" w14:textId="77777777" w:rsidR="00394471" w:rsidRPr="00962B3F" w:rsidRDefault="00394471" w:rsidP="00962B3F">
      <w:pPr>
        <w:pStyle w:val="PL"/>
        <w:rPr>
          <w:color w:val="808080"/>
        </w:rPr>
      </w:pPr>
      <w:r w:rsidRPr="00962B3F">
        <w:t xml:space="preserve">    uci-OnPUSCH                         SetupRelease { CG-UCI-OnPUSCH }                                         </w:t>
      </w:r>
      <w:r w:rsidRPr="00962B3F">
        <w:rPr>
          <w:color w:val="993366"/>
        </w:rPr>
        <w:t>OPTIONAL</w:t>
      </w:r>
      <w:r w:rsidRPr="00962B3F">
        <w:t xml:space="preserve">,   </w:t>
      </w:r>
      <w:r w:rsidRPr="00962B3F">
        <w:rPr>
          <w:color w:val="808080"/>
        </w:rPr>
        <w:t>-- Need M</w:t>
      </w:r>
    </w:p>
    <w:p w14:paraId="112CC5A0"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 },</w:t>
      </w:r>
    </w:p>
    <w:p w14:paraId="7DA63681"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{config2}                                                    </w:t>
      </w:r>
      <w:r w:rsidRPr="00962B3F">
        <w:rPr>
          <w:color w:val="993366"/>
        </w:rPr>
        <w:t>OPTIONAL</w:t>
      </w:r>
      <w:r w:rsidRPr="00962B3F">
        <w:t xml:space="preserve">,   </w:t>
      </w:r>
      <w:r w:rsidRPr="00962B3F">
        <w:rPr>
          <w:color w:val="808080"/>
        </w:rPr>
        <w:t>-- Need S</w:t>
      </w:r>
    </w:p>
    <w:p w14:paraId="6C85F995" w14:textId="77777777" w:rsidR="00394471" w:rsidRPr="00962B3F" w:rsidRDefault="00394471" w:rsidP="00962B3F">
      <w:pPr>
        <w:pStyle w:val="PL"/>
      </w:pPr>
      <w:r w:rsidRPr="00962B3F">
        <w:t xml:space="preserve">    powerControlLoopToUse               </w:t>
      </w:r>
      <w:r w:rsidRPr="00962B3F">
        <w:rPr>
          <w:color w:val="993366"/>
        </w:rPr>
        <w:t>ENUMERATED</w:t>
      </w:r>
      <w:r w:rsidRPr="00962B3F">
        <w:t xml:space="preserve"> {n0, n1},</w:t>
      </w:r>
    </w:p>
    <w:p w14:paraId="6AC4B9BE" w14:textId="77777777" w:rsidR="00394471" w:rsidRPr="00962B3F" w:rsidRDefault="00394471" w:rsidP="00962B3F">
      <w:pPr>
        <w:pStyle w:val="PL"/>
      </w:pPr>
      <w:r w:rsidRPr="00962B3F">
        <w:t xml:space="preserve">    p0-PUSCH-Alpha                      P0-PUSCH-AlphaSetId,</w:t>
      </w:r>
    </w:p>
    <w:p w14:paraId="1816AE87"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3932384D" w14:textId="77777777" w:rsidR="00394471" w:rsidRPr="00962B3F" w:rsidRDefault="00394471" w:rsidP="00962B3F">
      <w:pPr>
        <w:pStyle w:val="PL"/>
      </w:pPr>
      <w:r w:rsidRPr="00962B3F">
        <w:t xml:space="preserve">    nrofHARQ-Processes                  </w:t>
      </w:r>
      <w:r w:rsidRPr="00962B3F">
        <w:rPr>
          <w:color w:val="993366"/>
        </w:rPr>
        <w:t>INTEGER</w:t>
      </w:r>
      <w:r w:rsidRPr="00962B3F">
        <w:t>(1..16),</w:t>
      </w:r>
    </w:p>
    <w:p w14:paraId="56A6B1D8" w14:textId="77777777" w:rsidR="00394471" w:rsidRPr="00962B3F" w:rsidRDefault="00394471" w:rsidP="00962B3F">
      <w:pPr>
        <w:pStyle w:val="PL"/>
      </w:pPr>
      <w:r w:rsidRPr="00962B3F">
        <w:t xml:space="preserve">    repK                                </w:t>
      </w:r>
      <w:r w:rsidRPr="00962B3F">
        <w:rPr>
          <w:color w:val="993366"/>
        </w:rPr>
        <w:t>ENUMERATED</w:t>
      </w:r>
      <w:r w:rsidRPr="00962B3F">
        <w:t xml:space="preserve"> {n1, n2, n4, n8},</w:t>
      </w:r>
    </w:p>
    <w:p w14:paraId="54019D6F" w14:textId="77777777" w:rsidR="00394471" w:rsidRPr="00962B3F" w:rsidRDefault="00394471" w:rsidP="00962B3F">
      <w:pPr>
        <w:pStyle w:val="PL"/>
        <w:rPr>
          <w:color w:val="808080"/>
        </w:rPr>
      </w:pPr>
      <w:r w:rsidRPr="00962B3F">
        <w:t xml:space="preserve">    repK-RV                             </w:t>
      </w:r>
      <w:r w:rsidRPr="00962B3F">
        <w:rPr>
          <w:color w:val="993366"/>
        </w:rPr>
        <w:t>ENUMERATED</w:t>
      </w:r>
      <w:r w:rsidRPr="00962B3F">
        <w:t xml:space="preserve"> {s1-0231, s2-0303, s3-0000}                                  </w:t>
      </w:r>
      <w:r w:rsidRPr="00962B3F">
        <w:rPr>
          <w:color w:val="993366"/>
        </w:rPr>
        <w:t>OPTIONAL</w:t>
      </w:r>
      <w:r w:rsidRPr="00962B3F">
        <w:t xml:space="preserve">,   </w:t>
      </w:r>
      <w:r w:rsidRPr="00962B3F">
        <w:rPr>
          <w:color w:val="808080"/>
        </w:rPr>
        <w:t>-- Need R</w:t>
      </w:r>
    </w:p>
    <w:p w14:paraId="5D018FBA" w14:textId="77777777" w:rsidR="00394471" w:rsidRPr="00B340DC" w:rsidRDefault="00394471" w:rsidP="00962B3F">
      <w:pPr>
        <w:pStyle w:val="PL"/>
        <w:rPr>
          <w:lang w:val="sv-SE"/>
        </w:rPr>
      </w:pPr>
      <w:r w:rsidRPr="00962B3F">
        <w:t xml:space="preserve">    </w:t>
      </w:r>
      <w:r w:rsidRPr="00B340DC">
        <w:rPr>
          <w:lang w:val="sv-SE"/>
        </w:rPr>
        <w:t xml:space="preserve">periodicity                         </w:t>
      </w:r>
      <w:r w:rsidRPr="00B340DC">
        <w:rPr>
          <w:color w:val="993366"/>
          <w:lang w:val="sv-SE"/>
        </w:rPr>
        <w:t>ENUMERATED</w:t>
      </w:r>
      <w:r w:rsidRPr="00B340DC">
        <w:rPr>
          <w:lang w:val="sv-SE"/>
        </w:rPr>
        <w:t xml:space="preserve"> {</w:t>
      </w:r>
    </w:p>
    <w:p w14:paraId="1FF3BBB2" w14:textId="77777777" w:rsidR="00394471" w:rsidRPr="00B340DC" w:rsidRDefault="00394471" w:rsidP="00962B3F">
      <w:pPr>
        <w:pStyle w:val="PL"/>
        <w:rPr>
          <w:lang w:val="sv-SE"/>
        </w:rPr>
      </w:pPr>
      <w:r w:rsidRPr="00B340DC">
        <w:rPr>
          <w:lang w:val="sv-SE"/>
        </w:rPr>
        <w:t xml:space="preserve">                                                sym2, sym7, sym1x14, sym2x14, sym4x14, sym5x14, sym8x14, sym10x14, sym16x14, sym20x14,</w:t>
      </w:r>
    </w:p>
    <w:p w14:paraId="64746F6F" w14:textId="77777777" w:rsidR="00394471" w:rsidRPr="00B340DC" w:rsidRDefault="00394471" w:rsidP="00962B3F">
      <w:pPr>
        <w:pStyle w:val="PL"/>
        <w:rPr>
          <w:lang w:val="sv-SE"/>
        </w:rPr>
      </w:pPr>
      <w:r w:rsidRPr="00B340DC">
        <w:rPr>
          <w:lang w:val="sv-SE"/>
        </w:rPr>
        <w:t xml:space="preserve">                                                sym32x14, sym40x14, sym64x14, sym80x14, sym128x14, sym160x14, sym256x14, sym320x14, sym512x14,</w:t>
      </w:r>
    </w:p>
    <w:p w14:paraId="61E3D202" w14:textId="77777777" w:rsidR="00394471" w:rsidRPr="00B340DC" w:rsidRDefault="00394471" w:rsidP="00962B3F">
      <w:pPr>
        <w:pStyle w:val="PL"/>
        <w:rPr>
          <w:lang w:val="sv-SE"/>
        </w:rPr>
      </w:pPr>
      <w:r w:rsidRPr="00B340DC">
        <w:rPr>
          <w:lang w:val="sv-SE"/>
        </w:rPr>
        <w:t xml:space="preserve">                                                sym640x14, sym1024x14, sym1280x14, sym2560x14, sym5120x14,</w:t>
      </w:r>
    </w:p>
    <w:p w14:paraId="7BFC8B03" w14:textId="77777777" w:rsidR="00394471" w:rsidRPr="00B340DC" w:rsidRDefault="00394471" w:rsidP="00962B3F">
      <w:pPr>
        <w:pStyle w:val="PL"/>
        <w:rPr>
          <w:lang w:val="sv-SE"/>
        </w:rPr>
      </w:pPr>
      <w:r w:rsidRPr="00B340DC">
        <w:rPr>
          <w:lang w:val="sv-SE"/>
        </w:rPr>
        <w:t xml:space="preserve">                                                sym6, sym1x12, sym2x12, sym4x12, sym5x12, sym8x12, sym10x12, sym16x12, sym20x12, sym32x12,</w:t>
      </w:r>
    </w:p>
    <w:p w14:paraId="226DEEB3" w14:textId="77777777" w:rsidR="00394471" w:rsidRPr="00B340DC" w:rsidRDefault="00394471" w:rsidP="00962B3F">
      <w:pPr>
        <w:pStyle w:val="PL"/>
        <w:rPr>
          <w:lang w:val="sv-SE"/>
        </w:rPr>
      </w:pPr>
      <w:r w:rsidRPr="00B340DC">
        <w:rPr>
          <w:lang w:val="sv-SE"/>
        </w:rPr>
        <w:t xml:space="preserve">                                                sym40x12, sym64x12, sym80x12, sym128x12, sym160x12, sym256x12, sym320x12, sym512x12, sym640x12,</w:t>
      </w:r>
    </w:p>
    <w:p w14:paraId="6E6AFF33" w14:textId="77777777" w:rsidR="00394471" w:rsidRPr="00962B3F" w:rsidRDefault="00394471" w:rsidP="00962B3F">
      <w:pPr>
        <w:pStyle w:val="PL"/>
      </w:pPr>
      <w:r w:rsidRPr="00B340DC">
        <w:rPr>
          <w:lang w:val="sv-SE"/>
        </w:rPr>
        <w:t xml:space="preserve">                                                </w:t>
      </w:r>
      <w:r w:rsidRPr="00962B3F">
        <w:t>sym1280x12, sym2560x12</w:t>
      </w:r>
    </w:p>
    <w:p w14:paraId="19CD2DE2" w14:textId="77777777" w:rsidR="00394471" w:rsidRPr="00962B3F" w:rsidRDefault="00394471" w:rsidP="00962B3F">
      <w:pPr>
        <w:pStyle w:val="PL"/>
      </w:pPr>
      <w:r w:rsidRPr="00962B3F">
        <w:t xml:space="preserve">    },</w:t>
      </w:r>
    </w:p>
    <w:p w14:paraId="6F65EF5F" w14:textId="77777777" w:rsidR="00394471" w:rsidRPr="00962B3F" w:rsidRDefault="00394471" w:rsidP="00962B3F">
      <w:pPr>
        <w:pStyle w:val="PL"/>
        <w:rPr>
          <w:color w:val="808080"/>
        </w:rPr>
      </w:pPr>
      <w:r w:rsidRPr="00962B3F">
        <w:t xml:space="preserve">    configuredGrantTimer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349CF929" w14:textId="77777777" w:rsidR="00394471" w:rsidRPr="00962B3F" w:rsidRDefault="00394471" w:rsidP="00962B3F">
      <w:pPr>
        <w:pStyle w:val="PL"/>
      </w:pPr>
      <w:r w:rsidRPr="00962B3F">
        <w:lastRenderedPageBreak/>
        <w:t xml:space="preserve">    rrc-ConfiguredUplinkGrant           </w:t>
      </w:r>
      <w:r w:rsidRPr="00962B3F">
        <w:rPr>
          <w:color w:val="993366"/>
        </w:rPr>
        <w:t>SEQUENCE</w:t>
      </w:r>
      <w:r w:rsidRPr="00962B3F">
        <w:t xml:space="preserve"> {</w:t>
      </w:r>
    </w:p>
    <w:p w14:paraId="050F783C" w14:textId="77777777" w:rsidR="00394471" w:rsidRPr="00962B3F" w:rsidRDefault="00394471" w:rsidP="00962B3F">
      <w:pPr>
        <w:pStyle w:val="PL"/>
      </w:pPr>
      <w:r w:rsidRPr="00962B3F">
        <w:t xml:space="preserve">        timeDomainOffset                    </w:t>
      </w:r>
      <w:r w:rsidRPr="00962B3F">
        <w:rPr>
          <w:color w:val="993366"/>
        </w:rPr>
        <w:t>INTEGER</w:t>
      </w:r>
      <w:r w:rsidRPr="00962B3F">
        <w:t xml:space="preserve"> (0..5119),</w:t>
      </w:r>
    </w:p>
    <w:p w14:paraId="3D843D36" w14:textId="23F2F529" w:rsidR="00394471" w:rsidRPr="00962B3F" w:rsidRDefault="00394471" w:rsidP="00962B3F">
      <w:pPr>
        <w:pStyle w:val="PL"/>
      </w:pPr>
      <w:r w:rsidRPr="00962B3F">
        <w:t xml:space="preserve">        timeDomainAllocation                </w:t>
      </w:r>
      <w:r w:rsidRPr="00962B3F">
        <w:rPr>
          <w:color w:val="993366"/>
        </w:rPr>
        <w:t>INTEGER</w:t>
      </w:r>
      <w:r w:rsidRPr="00962B3F">
        <w:t xml:space="preserve"> (0..15),</w:t>
      </w:r>
    </w:p>
    <w:p w14:paraId="152D08ED" w14:textId="77777777" w:rsidR="00394471" w:rsidRPr="00962B3F" w:rsidRDefault="00394471" w:rsidP="00962B3F">
      <w:pPr>
        <w:pStyle w:val="PL"/>
      </w:pPr>
      <w:r w:rsidRPr="00962B3F">
        <w:t xml:space="preserve">        frequencyDomainAllocation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(18)),</w:t>
      </w:r>
    </w:p>
    <w:p w14:paraId="7BBC2A6F" w14:textId="77777777" w:rsidR="00394471" w:rsidRPr="00962B3F" w:rsidRDefault="00394471" w:rsidP="00962B3F">
      <w:pPr>
        <w:pStyle w:val="PL"/>
      </w:pPr>
      <w:r w:rsidRPr="00962B3F">
        <w:t xml:space="preserve">        antennaPort                         </w:t>
      </w:r>
      <w:r w:rsidRPr="00962B3F">
        <w:rPr>
          <w:color w:val="993366"/>
        </w:rPr>
        <w:t>INTEGER</w:t>
      </w:r>
      <w:r w:rsidRPr="00962B3F">
        <w:t xml:space="preserve"> (0..31),</w:t>
      </w:r>
    </w:p>
    <w:p w14:paraId="7CB4E952" w14:textId="16DE7ACF" w:rsidR="00394471" w:rsidRPr="00962B3F" w:rsidRDefault="00394471" w:rsidP="00962B3F">
      <w:pPr>
        <w:pStyle w:val="PL"/>
        <w:rPr>
          <w:color w:val="808080"/>
        </w:rPr>
      </w:pPr>
      <w:r w:rsidRPr="00962B3F">
        <w:t xml:space="preserve">        dmrs-SeqInitialization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4367D883" w14:textId="77777777" w:rsidR="00394471" w:rsidRPr="00962B3F" w:rsidRDefault="00394471" w:rsidP="00962B3F">
      <w:pPr>
        <w:pStyle w:val="PL"/>
      </w:pPr>
      <w:r w:rsidRPr="00962B3F">
        <w:t xml:space="preserve">        precodingAndNumberOfLayers          </w:t>
      </w:r>
      <w:r w:rsidRPr="00962B3F">
        <w:rPr>
          <w:color w:val="993366"/>
        </w:rPr>
        <w:t>INTEGER</w:t>
      </w:r>
      <w:r w:rsidRPr="00962B3F">
        <w:t xml:space="preserve"> (0..63),</w:t>
      </w:r>
    </w:p>
    <w:p w14:paraId="01E9FED2" w14:textId="701A1457" w:rsidR="00394471" w:rsidRPr="00962B3F" w:rsidRDefault="00394471" w:rsidP="00962B3F">
      <w:pPr>
        <w:pStyle w:val="PL"/>
        <w:rPr>
          <w:color w:val="808080"/>
        </w:rPr>
      </w:pPr>
      <w:r w:rsidRPr="00962B3F">
        <w:t xml:space="preserve">        srs-ResourceIndicator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08E180FB" w14:textId="77777777" w:rsidR="00394471" w:rsidRPr="00962B3F" w:rsidRDefault="00394471" w:rsidP="00962B3F">
      <w:pPr>
        <w:pStyle w:val="PL"/>
      </w:pPr>
      <w:r w:rsidRPr="00962B3F">
        <w:t xml:space="preserve">        mcsAndTBS                           </w:t>
      </w:r>
      <w:r w:rsidRPr="00962B3F">
        <w:rPr>
          <w:color w:val="993366"/>
        </w:rPr>
        <w:t>INTEGER</w:t>
      </w:r>
      <w:r w:rsidRPr="00962B3F">
        <w:t xml:space="preserve"> (0..31),</w:t>
      </w:r>
    </w:p>
    <w:p w14:paraId="4E1DC3A0" w14:textId="338B2FD6" w:rsidR="00394471" w:rsidRPr="00962B3F" w:rsidRDefault="00394471" w:rsidP="00962B3F">
      <w:pPr>
        <w:pStyle w:val="PL"/>
        <w:rPr>
          <w:color w:val="808080"/>
        </w:rPr>
      </w:pPr>
      <w:r w:rsidRPr="00962B3F">
        <w:t xml:space="preserve">        frequencyHoppingOffset              </w:t>
      </w:r>
      <w:r w:rsidRPr="00962B3F">
        <w:rPr>
          <w:color w:val="993366"/>
        </w:rPr>
        <w:t>INTEGER</w:t>
      </w:r>
      <w:r w:rsidRPr="00962B3F">
        <w:t xml:space="preserve"> (1.. maxNrofPhysicalResourceBlocks-1)                          </w:t>
      </w:r>
      <w:r w:rsidRPr="00962B3F">
        <w:rPr>
          <w:color w:val="993366"/>
        </w:rPr>
        <w:t>OPTIONAL</w:t>
      </w:r>
      <w:r w:rsidRPr="00962B3F">
        <w:t xml:space="preserve">,   </w:t>
      </w:r>
      <w:r w:rsidRPr="00962B3F">
        <w:rPr>
          <w:color w:val="808080"/>
        </w:rPr>
        <w:t>-- Need R</w:t>
      </w:r>
    </w:p>
    <w:p w14:paraId="66E6A290" w14:textId="77777777" w:rsidR="00394471" w:rsidRPr="00962B3F" w:rsidRDefault="00394471" w:rsidP="00962B3F">
      <w:pPr>
        <w:pStyle w:val="PL"/>
      </w:pPr>
      <w:r w:rsidRPr="00962B3F">
        <w:t xml:space="preserve">        pathlossReferenceIndex              </w:t>
      </w:r>
      <w:r w:rsidRPr="00962B3F">
        <w:rPr>
          <w:color w:val="993366"/>
        </w:rPr>
        <w:t>INTEGER</w:t>
      </w:r>
      <w:r w:rsidRPr="00962B3F">
        <w:t xml:space="preserve"> (0..maxNrofPUSCH-PathlossReferenceRSs-1),</w:t>
      </w:r>
    </w:p>
    <w:p w14:paraId="38F749E0" w14:textId="77777777" w:rsidR="00394471" w:rsidRPr="00962B3F" w:rsidRDefault="00394471" w:rsidP="00962B3F">
      <w:pPr>
        <w:pStyle w:val="PL"/>
      </w:pPr>
      <w:r w:rsidRPr="00962B3F">
        <w:t xml:space="preserve">        ...,</w:t>
      </w:r>
    </w:p>
    <w:p w14:paraId="01D9EEDF" w14:textId="77777777" w:rsidR="00394471" w:rsidRPr="00962B3F" w:rsidRDefault="00394471" w:rsidP="00962B3F">
      <w:pPr>
        <w:pStyle w:val="PL"/>
      </w:pPr>
      <w:r w:rsidRPr="00962B3F">
        <w:t xml:space="preserve">        [[</w:t>
      </w:r>
    </w:p>
    <w:p w14:paraId="20AD81FB" w14:textId="7DB703AC" w:rsidR="00394471" w:rsidRPr="00962B3F" w:rsidRDefault="00394471" w:rsidP="00962B3F">
      <w:pPr>
        <w:pStyle w:val="PL"/>
        <w:rPr>
          <w:color w:val="808080"/>
        </w:rPr>
      </w:pPr>
      <w:r w:rsidRPr="00962B3F">
        <w:t xml:space="preserve">        pusch-RepTypeIndicator-r16          </w:t>
      </w:r>
      <w:r w:rsidRPr="00962B3F">
        <w:rPr>
          <w:color w:val="993366"/>
        </w:rPr>
        <w:t>ENUMERATED</w:t>
      </w:r>
      <w:r w:rsidRPr="00962B3F">
        <w:t xml:space="preserve"> {pusch-RepTypeA,pusch-RepTypeB}                             </w:t>
      </w:r>
      <w:r w:rsidRPr="00962B3F">
        <w:rPr>
          <w:color w:val="993366"/>
        </w:rPr>
        <w:t>OPTIONAL</w:t>
      </w:r>
      <w:r w:rsidRPr="00962B3F">
        <w:t xml:space="preserve">,   </w:t>
      </w:r>
      <w:r w:rsidRPr="00962B3F">
        <w:rPr>
          <w:color w:val="808080"/>
        </w:rPr>
        <w:t>-- Need M</w:t>
      </w:r>
    </w:p>
    <w:p w14:paraId="3B605107" w14:textId="7114E301" w:rsidR="00394471" w:rsidRPr="00962B3F" w:rsidRDefault="00394471" w:rsidP="00962B3F">
      <w:pPr>
        <w:pStyle w:val="PL"/>
        <w:rPr>
          <w:color w:val="808080"/>
        </w:rPr>
      </w:pPr>
      <w:r w:rsidRPr="00962B3F">
        <w:t xml:space="preserve">        frequencyHoppingPUSCH-RepTypeB-r16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79115806" w14:textId="49559194" w:rsidR="00394471" w:rsidRPr="00962B3F" w:rsidRDefault="00394471" w:rsidP="00962B3F">
      <w:pPr>
        <w:pStyle w:val="PL"/>
        <w:rPr>
          <w:color w:val="808080"/>
        </w:rPr>
      </w:pPr>
      <w:r w:rsidRPr="00962B3F">
        <w:t xml:space="preserve">        timeReferenceSFN-r16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733CF942" w14:textId="61BE6AA3" w:rsidR="00606C47" w:rsidRPr="00962B3F" w:rsidRDefault="00394471" w:rsidP="00962B3F">
      <w:pPr>
        <w:pStyle w:val="PL"/>
      </w:pPr>
      <w:r w:rsidRPr="00962B3F">
        <w:t xml:space="preserve">        ]]</w:t>
      </w:r>
      <w:r w:rsidR="00606C47" w:rsidRPr="00962B3F">
        <w:t>,</w:t>
      </w:r>
    </w:p>
    <w:p w14:paraId="05333D16" w14:textId="77777777" w:rsidR="00606C47" w:rsidRPr="00962B3F" w:rsidRDefault="00606C47" w:rsidP="00962B3F">
      <w:pPr>
        <w:pStyle w:val="PL"/>
      </w:pPr>
      <w:r w:rsidRPr="00962B3F">
        <w:t xml:space="preserve">        [[</w:t>
      </w:r>
    </w:p>
    <w:p w14:paraId="19BB1BE2" w14:textId="31DACFFE" w:rsidR="00606C47" w:rsidRPr="00962B3F" w:rsidRDefault="00606C47" w:rsidP="00962B3F">
      <w:pPr>
        <w:pStyle w:val="PL"/>
        <w:rPr>
          <w:color w:val="808080"/>
        </w:rPr>
      </w:pPr>
      <w:r w:rsidRPr="00962B3F">
        <w:t xml:space="preserve">        pathlossReferenceIndex2-r17        </w:t>
      </w:r>
      <w:r w:rsidRPr="00962B3F">
        <w:rPr>
          <w:color w:val="993366"/>
        </w:rPr>
        <w:t>INTEGER</w:t>
      </w:r>
      <w:r w:rsidRPr="00962B3F">
        <w:t xml:space="preserve"> (0..maxNrofPUSCH-PathlossReferenceRSs-1)                        </w:t>
      </w:r>
      <w:r w:rsidRPr="00962B3F">
        <w:rPr>
          <w:color w:val="993366"/>
        </w:rPr>
        <w:t>OPTIONAL</w:t>
      </w:r>
      <w:r w:rsidRPr="00962B3F">
        <w:t xml:space="preserve">,   </w:t>
      </w:r>
      <w:r w:rsidRPr="00962B3F">
        <w:rPr>
          <w:color w:val="808080"/>
        </w:rPr>
        <w:t>-- Need R</w:t>
      </w:r>
    </w:p>
    <w:p w14:paraId="3A296AFE" w14:textId="3FE543DC" w:rsidR="00606C47" w:rsidRPr="00962B3F" w:rsidRDefault="00606C47" w:rsidP="00962B3F">
      <w:pPr>
        <w:pStyle w:val="PL"/>
        <w:rPr>
          <w:color w:val="808080"/>
        </w:rPr>
      </w:pPr>
      <w:r w:rsidRPr="00962B3F">
        <w:t xml:space="preserve">        srs-ResourceIndicator2-r17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61FA6D76" w14:textId="3E1DABA0" w:rsidR="00606C47" w:rsidRPr="00962B3F" w:rsidRDefault="00606C47" w:rsidP="00962B3F">
      <w:pPr>
        <w:pStyle w:val="PL"/>
        <w:rPr>
          <w:color w:val="808080"/>
        </w:rPr>
      </w:pPr>
      <w:r w:rsidRPr="00962B3F">
        <w:t xml:space="preserve">        precodingAndNumberOfLayers2-r17    </w:t>
      </w:r>
      <w:r w:rsidRPr="00962B3F">
        <w:rPr>
          <w:color w:val="993366"/>
        </w:rPr>
        <w:t>INTEGER</w:t>
      </w:r>
      <w:r w:rsidRPr="00962B3F">
        <w:t xml:space="preserve"> (0..63)                                                         </w:t>
      </w:r>
      <w:r w:rsidRPr="00962B3F">
        <w:rPr>
          <w:color w:val="993366"/>
        </w:rPr>
        <w:t>OPTIONAL</w:t>
      </w:r>
      <w:r w:rsidR="006C501F" w:rsidRPr="00962B3F">
        <w:t>,</w:t>
      </w:r>
      <w:r w:rsidRPr="00962B3F">
        <w:t xml:space="preserve">   </w:t>
      </w:r>
      <w:r w:rsidRPr="00962B3F">
        <w:rPr>
          <w:color w:val="808080"/>
        </w:rPr>
        <w:t>-- Need R</w:t>
      </w:r>
    </w:p>
    <w:p w14:paraId="12116891" w14:textId="60196F92" w:rsidR="00EF50BD" w:rsidRPr="00962B3F" w:rsidRDefault="00EF50BD" w:rsidP="00962B3F">
      <w:pPr>
        <w:pStyle w:val="PL"/>
        <w:rPr>
          <w:rFonts w:eastAsia="SimSun"/>
          <w:color w:val="808080"/>
        </w:rPr>
      </w:pPr>
      <w:r w:rsidRPr="00962B3F">
        <w:t xml:space="preserve">        timeDomainAllocation</w:t>
      </w:r>
      <w:r w:rsidRPr="00962B3F">
        <w:rPr>
          <w:rFonts w:eastAsia="SimSun"/>
        </w:rPr>
        <w:t>-v1710</w:t>
      </w:r>
      <w:r w:rsidRPr="00962B3F">
        <w:t xml:space="preserve">         </w:t>
      </w:r>
      <w:r w:rsidRPr="00962B3F">
        <w:rPr>
          <w:color w:val="993366"/>
        </w:rPr>
        <w:t>INTEGER</w:t>
      </w:r>
      <w:r w:rsidRPr="00962B3F">
        <w:t xml:space="preserve"> (16..</w:t>
      </w:r>
      <w:r w:rsidRPr="00962B3F">
        <w:rPr>
          <w:rFonts w:eastAsia="SimSun"/>
        </w:rPr>
        <w:t>63</w:t>
      </w:r>
      <w:r w:rsidRPr="00962B3F">
        <w:t xml:space="preserve">)                                                        </w:t>
      </w:r>
      <w:r w:rsidRPr="00962B3F">
        <w:rPr>
          <w:rFonts w:eastAsia="SimSun"/>
          <w:color w:val="993366"/>
        </w:rPr>
        <w:t>OPTIONAL</w:t>
      </w:r>
      <w:r w:rsidRPr="00962B3F">
        <w:rPr>
          <w:rFonts w:eastAsia="SimSun"/>
        </w:rPr>
        <w:t xml:space="preserve">,    </w:t>
      </w:r>
      <w:r w:rsidRPr="00962B3F">
        <w:rPr>
          <w:rFonts w:eastAsia="SimSun"/>
          <w:color w:val="808080"/>
        </w:rPr>
        <w:t>-- Need M</w:t>
      </w:r>
    </w:p>
    <w:p w14:paraId="0A28BAD0" w14:textId="2329B4FF" w:rsidR="006C501F" w:rsidRPr="00962B3F" w:rsidRDefault="006C501F" w:rsidP="00962B3F">
      <w:pPr>
        <w:pStyle w:val="PL"/>
        <w:rPr>
          <w:color w:val="808080"/>
        </w:rPr>
      </w:pPr>
      <w:r w:rsidRPr="00962B3F">
        <w:t xml:space="preserve">        timeDomainOffset-r17               </w:t>
      </w:r>
      <w:r w:rsidRPr="00962B3F">
        <w:rPr>
          <w:color w:val="993366"/>
        </w:rPr>
        <w:t>INTEGER</w:t>
      </w:r>
      <w:r w:rsidRPr="00962B3F">
        <w:t xml:space="preserve"> (0..40959)                                                      </w:t>
      </w:r>
      <w:r w:rsidRPr="00962B3F">
        <w:rPr>
          <w:color w:val="993366"/>
        </w:rPr>
        <w:t>OPTIONAL</w:t>
      </w:r>
      <w:r w:rsidR="00870415" w:rsidRPr="00962B3F">
        <w:t>,</w:t>
      </w:r>
      <w:r w:rsidRPr="00962B3F">
        <w:t xml:space="preserve">   </w:t>
      </w:r>
      <w:r w:rsidRPr="00962B3F">
        <w:rPr>
          <w:color w:val="808080"/>
        </w:rPr>
        <w:t>-- Need R</w:t>
      </w:r>
    </w:p>
    <w:p w14:paraId="468A6F78" w14:textId="38F3C06F" w:rsidR="00870415" w:rsidRPr="00962B3F" w:rsidRDefault="00870415" w:rsidP="00962B3F">
      <w:pPr>
        <w:pStyle w:val="PL"/>
        <w:rPr>
          <w:color w:val="808080"/>
        </w:rPr>
      </w:pPr>
      <w:r w:rsidRPr="00962B3F">
        <w:t xml:space="preserve">        cg-SDT-Configuration-r17           CG-SDT-Configuration-r17                                                </w:t>
      </w:r>
      <w:r w:rsidRPr="00962B3F">
        <w:rPr>
          <w:color w:val="993366"/>
        </w:rPr>
        <w:t>OPTIONAL</w:t>
      </w:r>
      <w:r w:rsidRPr="00962B3F">
        <w:t xml:space="preserve">    </w:t>
      </w:r>
      <w:r w:rsidRPr="00962B3F">
        <w:rPr>
          <w:color w:val="808080"/>
        </w:rPr>
        <w:t>-- Need M</w:t>
      </w:r>
    </w:p>
    <w:p w14:paraId="296AE042" w14:textId="1000CF98" w:rsidR="00394471" w:rsidRPr="00962B3F" w:rsidRDefault="00606C47" w:rsidP="00962B3F">
      <w:pPr>
        <w:pStyle w:val="PL"/>
      </w:pPr>
      <w:r w:rsidRPr="00962B3F">
        <w:t xml:space="preserve">        ]]</w:t>
      </w:r>
    </w:p>
    <w:p w14:paraId="042A04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AE9D916" w14:textId="77777777" w:rsidR="00394471" w:rsidRPr="00962B3F" w:rsidRDefault="00394471" w:rsidP="00962B3F">
      <w:pPr>
        <w:pStyle w:val="PL"/>
      </w:pPr>
      <w:r w:rsidRPr="00962B3F">
        <w:t xml:space="preserve">    ...,</w:t>
      </w:r>
    </w:p>
    <w:p w14:paraId="5839F895" w14:textId="77777777" w:rsidR="00394471" w:rsidRPr="00962B3F" w:rsidRDefault="00394471" w:rsidP="00962B3F">
      <w:pPr>
        <w:pStyle w:val="PL"/>
      </w:pPr>
      <w:r w:rsidRPr="00962B3F">
        <w:t xml:space="preserve">    [[</w:t>
      </w:r>
    </w:p>
    <w:p w14:paraId="430252EE" w14:textId="77777777" w:rsidR="00394471" w:rsidRPr="00962B3F" w:rsidRDefault="00394471" w:rsidP="00962B3F">
      <w:pPr>
        <w:pStyle w:val="PL"/>
        <w:rPr>
          <w:color w:val="808080"/>
        </w:rPr>
      </w:pPr>
      <w:r w:rsidRPr="00962B3F">
        <w:t xml:space="preserve">    cg-RetransmissionTimer-r16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4B345664" w14:textId="77777777" w:rsidR="00394471" w:rsidRPr="00B340DC" w:rsidRDefault="00394471" w:rsidP="00962B3F">
      <w:pPr>
        <w:pStyle w:val="PL"/>
        <w:rPr>
          <w:lang w:val="sv-SE"/>
        </w:rPr>
      </w:pPr>
      <w:r w:rsidRPr="00962B3F">
        <w:t xml:space="preserve">    </w:t>
      </w:r>
      <w:r w:rsidRPr="00B340DC">
        <w:rPr>
          <w:lang w:val="sv-SE"/>
        </w:rPr>
        <w:t xml:space="preserve">cg-minDFI-Delay-r16                     </w:t>
      </w:r>
      <w:r w:rsidRPr="00B340DC">
        <w:rPr>
          <w:color w:val="993366"/>
          <w:lang w:val="sv-SE"/>
        </w:rPr>
        <w:t>ENUMERATED</w:t>
      </w:r>
    </w:p>
    <w:p w14:paraId="31E323AE" w14:textId="77777777" w:rsidR="00394471" w:rsidRPr="00B340DC" w:rsidRDefault="00394471" w:rsidP="00962B3F">
      <w:pPr>
        <w:pStyle w:val="PL"/>
        <w:rPr>
          <w:lang w:val="sv-SE"/>
        </w:rPr>
      </w:pPr>
      <w:r w:rsidRPr="00B340DC">
        <w:rPr>
          <w:lang w:val="sv-SE"/>
        </w:rPr>
        <w:t xml:space="preserve">                                                    {sym7, sym1x14, sym2x14, sym3x14, sym4x14, sym5x14, sym6x14, sym7x14, sym8x14,</w:t>
      </w:r>
    </w:p>
    <w:p w14:paraId="71DC8C85" w14:textId="77777777" w:rsidR="00394471" w:rsidRPr="00B340DC" w:rsidRDefault="00394471" w:rsidP="00962B3F">
      <w:pPr>
        <w:pStyle w:val="PL"/>
        <w:rPr>
          <w:lang w:val="sv-SE"/>
        </w:rPr>
      </w:pPr>
      <w:r w:rsidRPr="00B340DC">
        <w:rPr>
          <w:lang w:val="sv-SE"/>
        </w:rPr>
        <w:t xml:space="preserve">                                                     sym9x14, sym10x14, sym11x14, sym12x14, sym13x14, sym14x14,sym15x14, sym16x14</w:t>
      </w:r>
    </w:p>
    <w:p w14:paraId="3507C101"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R</w:t>
      </w:r>
    </w:p>
    <w:p w14:paraId="0584126B" w14:textId="77777777" w:rsidR="00394471" w:rsidRPr="00962B3F" w:rsidRDefault="00394471" w:rsidP="00962B3F">
      <w:pPr>
        <w:pStyle w:val="PL"/>
        <w:rPr>
          <w:color w:val="808080"/>
        </w:rPr>
      </w:pPr>
      <w:r w:rsidRPr="00962B3F">
        <w:t xml:space="preserve">    cg-nrofPUSCH-InSlot-r16                 </w:t>
      </w:r>
      <w:r w:rsidRPr="00962B3F">
        <w:rPr>
          <w:color w:val="993366"/>
        </w:rPr>
        <w:t>INTEGER</w:t>
      </w:r>
      <w:r w:rsidRPr="00962B3F">
        <w:t xml:space="preserve"> (1..7)                                              </w:t>
      </w:r>
      <w:r w:rsidRPr="00962B3F">
        <w:rPr>
          <w:color w:val="993366"/>
        </w:rPr>
        <w:t>OPTIONAL</w:t>
      </w:r>
      <w:r w:rsidRPr="00962B3F">
        <w:t xml:space="preserve">,   </w:t>
      </w:r>
      <w:r w:rsidRPr="00962B3F">
        <w:rPr>
          <w:color w:val="808080"/>
        </w:rPr>
        <w:t>-- Need R</w:t>
      </w:r>
    </w:p>
    <w:p w14:paraId="36C33830" w14:textId="77777777" w:rsidR="00394471" w:rsidRPr="00962B3F" w:rsidRDefault="00394471" w:rsidP="00962B3F">
      <w:pPr>
        <w:pStyle w:val="PL"/>
        <w:rPr>
          <w:color w:val="808080"/>
        </w:rPr>
      </w:pPr>
      <w:r w:rsidRPr="00962B3F">
        <w:t xml:space="preserve">    cg-nrofSlots-r16                        </w:t>
      </w:r>
      <w:r w:rsidRPr="00962B3F">
        <w:rPr>
          <w:color w:val="993366"/>
        </w:rPr>
        <w:t>INTEGER</w:t>
      </w:r>
      <w:r w:rsidRPr="00962B3F">
        <w:t xml:space="preserve"> (1..40)                                             </w:t>
      </w:r>
      <w:r w:rsidRPr="00962B3F">
        <w:rPr>
          <w:color w:val="993366"/>
        </w:rPr>
        <w:t>OPTIONAL</w:t>
      </w:r>
      <w:r w:rsidRPr="00962B3F">
        <w:t xml:space="preserve">,   </w:t>
      </w:r>
      <w:r w:rsidRPr="00962B3F">
        <w:rPr>
          <w:color w:val="808080"/>
        </w:rPr>
        <w:t>-- Need R</w:t>
      </w:r>
    </w:p>
    <w:p w14:paraId="7A4F4E71" w14:textId="77777777" w:rsidR="00394471" w:rsidRPr="00962B3F" w:rsidRDefault="00394471" w:rsidP="00962B3F">
      <w:pPr>
        <w:pStyle w:val="PL"/>
        <w:rPr>
          <w:color w:val="808080"/>
        </w:rPr>
      </w:pPr>
      <w:r w:rsidRPr="00962B3F">
        <w:t xml:space="preserve">    cg-StartingOffsets-r16                  CG-StartingOffsets-r16                                      </w:t>
      </w:r>
      <w:r w:rsidRPr="00962B3F">
        <w:rPr>
          <w:color w:val="993366"/>
        </w:rPr>
        <w:t>OPTIONAL</w:t>
      </w:r>
      <w:r w:rsidRPr="00962B3F">
        <w:t xml:space="preserve">,   </w:t>
      </w:r>
      <w:r w:rsidRPr="00962B3F">
        <w:rPr>
          <w:color w:val="808080"/>
        </w:rPr>
        <w:t>-- Need R</w:t>
      </w:r>
    </w:p>
    <w:p w14:paraId="4F81506B" w14:textId="6CA1592A" w:rsidR="00394471" w:rsidRPr="00962B3F" w:rsidRDefault="00394471" w:rsidP="00962B3F">
      <w:pPr>
        <w:pStyle w:val="PL"/>
        <w:rPr>
          <w:color w:val="808080"/>
        </w:rPr>
      </w:pPr>
      <w:r w:rsidRPr="00962B3F">
        <w:t xml:space="preserve">    cg-UCI-Multiplexing</w:t>
      </w:r>
      <w:r w:rsidR="00261BA1" w:rsidRPr="00962B3F">
        <w:t>-r16</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EF6ED04" w14:textId="77777777" w:rsidR="00394471" w:rsidRPr="00962B3F" w:rsidRDefault="00394471" w:rsidP="00962B3F">
      <w:pPr>
        <w:pStyle w:val="PL"/>
        <w:rPr>
          <w:color w:val="808080"/>
        </w:rPr>
      </w:pPr>
      <w:r w:rsidRPr="00962B3F">
        <w:t xml:space="preserve">    cg-COT-SharingOffset-r16                </w:t>
      </w:r>
      <w:r w:rsidRPr="00962B3F">
        <w:rPr>
          <w:color w:val="993366"/>
        </w:rPr>
        <w:t>INTEGER</w:t>
      </w:r>
      <w:r w:rsidRPr="00962B3F">
        <w:t xml:space="preserve"> (1..39)                                             </w:t>
      </w:r>
      <w:r w:rsidRPr="00962B3F">
        <w:rPr>
          <w:color w:val="993366"/>
        </w:rPr>
        <w:t>OPTIONAL</w:t>
      </w:r>
      <w:r w:rsidRPr="00962B3F">
        <w:t xml:space="preserve">,   </w:t>
      </w:r>
      <w:r w:rsidRPr="00962B3F">
        <w:rPr>
          <w:color w:val="808080"/>
        </w:rPr>
        <w:t>-- Need R</w:t>
      </w:r>
    </w:p>
    <w:p w14:paraId="51EF8B9E" w14:textId="25D4F411" w:rsidR="00394471" w:rsidRPr="00962B3F" w:rsidRDefault="00394471" w:rsidP="00962B3F">
      <w:pPr>
        <w:pStyle w:val="PL"/>
        <w:rPr>
          <w:color w:val="808080"/>
        </w:rPr>
      </w:pPr>
      <w:r w:rsidRPr="00962B3F">
        <w:t xml:space="preserve">    betaOffsetCG-UCI-r16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R</w:t>
      </w:r>
    </w:p>
    <w:p w14:paraId="6DCC0C14" w14:textId="77777777" w:rsidR="00394471" w:rsidRPr="00962B3F" w:rsidRDefault="00394471" w:rsidP="00962B3F">
      <w:pPr>
        <w:pStyle w:val="PL"/>
        <w:rPr>
          <w:color w:val="808080"/>
        </w:rPr>
      </w:pPr>
      <w:r w:rsidRPr="00962B3F">
        <w:t xml:space="preserve">    cg-COT-SharingList-r16                  </w:t>
      </w:r>
      <w:r w:rsidRPr="00962B3F">
        <w:rPr>
          <w:color w:val="993366"/>
        </w:rPr>
        <w:t>SEQUENCE</w:t>
      </w:r>
      <w:r w:rsidRPr="00962B3F">
        <w:t xml:space="preserve"> (</w:t>
      </w:r>
      <w:r w:rsidRPr="00962B3F">
        <w:rPr>
          <w:color w:val="993366"/>
        </w:rPr>
        <w:t>SIZE</w:t>
      </w:r>
      <w:r w:rsidRPr="00962B3F">
        <w:t xml:space="preserve"> (1..1709))</w:t>
      </w:r>
      <w:r w:rsidRPr="00962B3F">
        <w:rPr>
          <w:color w:val="993366"/>
        </w:rPr>
        <w:t xml:space="preserve"> OF</w:t>
      </w:r>
      <w:r w:rsidRPr="00962B3F">
        <w:t xml:space="preserve"> CG-COT-Sharing-r16             </w:t>
      </w:r>
      <w:r w:rsidRPr="00962B3F">
        <w:rPr>
          <w:color w:val="993366"/>
        </w:rPr>
        <w:t>OPTIONAL</w:t>
      </w:r>
      <w:r w:rsidRPr="00962B3F">
        <w:t xml:space="preserve">,   </w:t>
      </w:r>
      <w:r w:rsidRPr="00962B3F">
        <w:rPr>
          <w:color w:val="808080"/>
        </w:rPr>
        <w:t>-- Need R</w:t>
      </w:r>
    </w:p>
    <w:p w14:paraId="47F859BF" w14:textId="77777777"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D97BF3E" w14:textId="77777777" w:rsidR="00394471" w:rsidRPr="00962B3F" w:rsidRDefault="00394471" w:rsidP="00962B3F">
      <w:pPr>
        <w:pStyle w:val="PL"/>
        <w:rPr>
          <w:color w:val="808080"/>
        </w:rPr>
      </w:pPr>
      <w:r w:rsidRPr="00962B3F">
        <w:t xml:space="preserve">    harq-ProcID-Offset2-r16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190729B" w14:textId="77777777" w:rsidR="00394471" w:rsidRPr="00962B3F" w:rsidRDefault="00394471" w:rsidP="00962B3F">
      <w:pPr>
        <w:pStyle w:val="PL"/>
        <w:rPr>
          <w:color w:val="808080"/>
        </w:rPr>
      </w:pPr>
      <w:r w:rsidRPr="00962B3F">
        <w:t xml:space="preserve">    configuredGrantConfigIndex-r16          ConfiguredGrantConfigIndex-r16                              </w:t>
      </w:r>
      <w:r w:rsidRPr="00962B3F">
        <w:rPr>
          <w:color w:val="993366"/>
        </w:rPr>
        <w:t>OPTIONAL</w:t>
      </w:r>
      <w:r w:rsidRPr="00962B3F">
        <w:t xml:space="preserve">,   </w:t>
      </w:r>
      <w:r w:rsidRPr="00962B3F">
        <w:rPr>
          <w:color w:val="808080"/>
        </w:rPr>
        <w:t>-- Cond CG-List</w:t>
      </w:r>
    </w:p>
    <w:p w14:paraId="7D899047" w14:textId="77777777" w:rsidR="00394471" w:rsidRPr="00962B3F" w:rsidRDefault="00394471" w:rsidP="00962B3F">
      <w:pPr>
        <w:pStyle w:val="PL"/>
        <w:rPr>
          <w:color w:val="808080"/>
        </w:rPr>
      </w:pPr>
      <w:r w:rsidRPr="00962B3F">
        <w:t xml:space="preserve">    configuredGrantConfigIndexMAC-r16       ConfiguredGrantConfigIndexMAC-r16                           </w:t>
      </w:r>
      <w:r w:rsidRPr="00962B3F">
        <w:rPr>
          <w:color w:val="993366"/>
        </w:rPr>
        <w:t>OPTIONAL</w:t>
      </w:r>
      <w:r w:rsidRPr="00962B3F">
        <w:t xml:space="preserve">,   </w:t>
      </w:r>
      <w:r w:rsidRPr="00962B3F">
        <w:rPr>
          <w:color w:val="808080"/>
        </w:rPr>
        <w:t>-- Cond CG-IndexMAC</w:t>
      </w:r>
    </w:p>
    <w:p w14:paraId="2170EA2F" w14:textId="77777777"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03D4C041" w14:textId="77777777" w:rsidR="00394471" w:rsidRPr="00962B3F" w:rsidRDefault="00394471" w:rsidP="00962B3F">
      <w:pPr>
        <w:pStyle w:val="PL"/>
        <w:rPr>
          <w:color w:val="808080"/>
        </w:rPr>
      </w:pPr>
      <w:r w:rsidRPr="00962B3F">
        <w:t xml:space="preserve">    startingFromRV0-r16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R</w:t>
      </w:r>
    </w:p>
    <w:p w14:paraId="13E0336A"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R</w:t>
      </w:r>
    </w:p>
    <w:p w14:paraId="1B212D05" w14:textId="77777777" w:rsidR="00394471" w:rsidRPr="00962B3F" w:rsidRDefault="00394471" w:rsidP="00962B3F">
      <w:pPr>
        <w:pStyle w:val="PL"/>
        <w:rPr>
          <w:color w:val="808080"/>
        </w:rPr>
      </w:pPr>
      <w:r w:rsidRPr="00962B3F">
        <w:t xml:space="preserve">    autonomousTx-r16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LCH-BasedPrioritization</w:t>
      </w:r>
    </w:p>
    <w:p w14:paraId="204ABEDE" w14:textId="25357EA4" w:rsidR="009322A6" w:rsidRPr="00962B3F" w:rsidRDefault="00394471" w:rsidP="00962B3F">
      <w:pPr>
        <w:pStyle w:val="PL"/>
      </w:pPr>
      <w:r w:rsidRPr="00962B3F">
        <w:t xml:space="preserve">    ]]</w:t>
      </w:r>
      <w:r w:rsidR="009322A6" w:rsidRPr="00962B3F">
        <w:t>,</w:t>
      </w:r>
    </w:p>
    <w:p w14:paraId="6E890EAF" w14:textId="77777777" w:rsidR="009322A6" w:rsidRPr="00962B3F" w:rsidRDefault="009322A6" w:rsidP="00962B3F">
      <w:pPr>
        <w:pStyle w:val="PL"/>
      </w:pPr>
      <w:r w:rsidRPr="00962B3F">
        <w:t xml:space="preserve">    [[</w:t>
      </w:r>
    </w:p>
    <w:p w14:paraId="1B053DB9" w14:textId="1A86DC70" w:rsidR="009322A6" w:rsidRPr="00962B3F" w:rsidRDefault="009322A6" w:rsidP="00962B3F">
      <w:pPr>
        <w:pStyle w:val="PL"/>
        <w:rPr>
          <w:color w:val="808080"/>
        </w:rPr>
      </w:pPr>
      <w:r w:rsidRPr="00962B3F">
        <w:t xml:space="preserve">    cg-betaOffsetsCrossPri0-r17             SetupRelease { BetaOffsetsCrossPriSelCG-r17 }               </w:t>
      </w:r>
      <w:r w:rsidRPr="00962B3F">
        <w:rPr>
          <w:color w:val="993366"/>
        </w:rPr>
        <w:t>OPTIONAL</w:t>
      </w:r>
      <w:r w:rsidRPr="00962B3F">
        <w:t xml:space="preserve">,   </w:t>
      </w:r>
      <w:r w:rsidRPr="00962B3F">
        <w:rPr>
          <w:color w:val="808080"/>
        </w:rPr>
        <w:t>-- Need M</w:t>
      </w:r>
    </w:p>
    <w:p w14:paraId="331D9649" w14:textId="67ECBBD4" w:rsidR="009322A6" w:rsidRPr="00962B3F" w:rsidRDefault="009322A6" w:rsidP="00962B3F">
      <w:pPr>
        <w:pStyle w:val="PL"/>
        <w:rPr>
          <w:color w:val="808080"/>
        </w:rPr>
      </w:pPr>
      <w:r w:rsidRPr="00962B3F">
        <w:t xml:space="preserve">    cg-betaOffsetsCrossPri1-r17             SetupRelease { BetaOffsetsCrossPriSelCG-r17 }               </w:t>
      </w:r>
      <w:r w:rsidRPr="00962B3F">
        <w:rPr>
          <w:color w:val="993366"/>
        </w:rPr>
        <w:t>OPTIONAL</w:t>
      </w:r>
      <w:r w:rsidR="00606C47" w:rsidRPr="00962B3F">
        <w:t>,</w:t>
      </w:r>
      <w:r w:rsidRPr="00962B3F">
        <w:t xml:space="preserve">   </w:t>
      </w:r>
      <w:r w:rsidRPr="00962B3F">
        <w:rPr>
          <w:color w:val="808080"/>
        </w:rPr>
        <w:t>-- Need M</w:t>
      </w:r>
    </w:p>
    <w:p w14:paraId="74E9E88F" w14:textId="4A206FC8" w:rsidR="00606C47" w:rsidRPr="00962B3F" w:rsidRDefault="00606C47" w:rsidP="00962B3F">
      <w:pPr>
        <w:pStyle w:val="PL"/>
        <w:rPr>
          <w:color w:val="808080"/>
        </w:rPr>
      </w:pPr>
      <w:r w:rsidRPr="00962B3F">
        <w:lastRenderedPageBreak/>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486327" w:rsidRPr="00962B3F">
        <w:rPr>
          <w:color w:val="808080"/>
        </w:rPr>
        <w:t>Cond SRSsets</w:t>
      </w:r>
    </w:p>
    <w:p w14:paraId="4C8BB241" w14:textId="4CAA05F7" w:rsidR="00606C47" w:rsidRPr="00962B3F" w:rsidRDefault="00606C47"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26424EA4" w14:textId="203EA48F" w:rsidR="00606C47" w:rsidRPr="00962B3F" w:rsidRDefault="00606C47" w:rsidP="00962B3F">
      <w:pPr>
        <w:pStyle w:val="PL"/>
        <w:rPr>
          <w:color w:val="808080"/>
        </w:rPr>
      </w:pPr>
      <w:r w:rsidRPr="00962B3F">
        <w:t xml:space="preserve">    p0-PUSCH-Alpha2-r17                     P0-PUSCH-AlphaSetId                                         </w:t>
      </w:r>
      <w:r w:rsidRPr="00962B3F">
        <w:rPr>
          <w:color w:val="993366"/>
        </w:rPr>
        <w:t>OPTIONAL</w:t>
      </w:r>
      <w:r w:rsidRPr="00962B3F">
        <w:t xml:space="preserve">,   </w:t>
      </w:r>
      <w:r w:rsidRPr="00962B3F">
        <w:rPr>
          <w:color w:val="808080"/>
        </w:rPr>
        <w:t>-- Need R</w:t>
      </w:r>
    </w:p>
    <w:p w14:paraId="58CFBA0D" w14:textId="60A49561" w:rsidR="00606C47" w:rsidRPr="00962B3F" w:rsidRDefault="00606C47" w:rsidP="00962B3F">
      <w:pPr>
        <w:pStyle w:val="PL"/>
        <w:rPr>
          <w:color w:val="808080"/>
        </w:rPr>
      </w:pPr>
      <w:r w:rsidRPr="00962B3F">
        <w:t xml:space="preserve">    powerControlLoopToUse2-r17              </w:t>
      </w:r>
      <w:r w:rsidRPr="00962B3F">
        <w:rPr>
          <w:color w:val="993366"/>
        </w:rPr>
        <w:t>ENUMERATED</w:t>
      </w:r>
      <w:r w:rsidRPr="00962B3F">
        <w:t xml:space="preserve"> {n0, n1}                                         </w:t>
      </w:r>
      <w:r w:rsidRPr="00962B3F">
        <w:rPr>
          <w:color w:val="993366"/>
        </w:rPr>
        <w:t>OPTIONAL</w:t>
      </w:r>
      <w:r w:rsidR="006C501F" w:rsidRPr="00962B3F">
        <w:t>,</w:t>
      </w:r>
      <w:r w:rsidRPr="00962B3F">
        <w:t xml:space="preserve">   </w:t>
      </w:r>
      <w:r w:rsidRPr="00962B3F">
        <w:rPr>
          <w:color w:val="808080"/>
        </w:rPr>
        <w:t>-- Need R</w:t>
      </w:r>
    </w:p>
    <w:p w14:paraId="64C2E967" w14:textId="596D17B5" w:rsidR="006C501F" w:rsidRPr="00962B3F" w:rsidRDefault="006C501F" w:rsidP="00962B3F">
      <w:pPr>
        <w:pStyle w:val="PL"/>
        <w:rPr>
          <w:color w:val="808080"/>
        </w:rPr>
      </w:pPr>
      <w:r w:rsidRPr="00962B3F">
        <w:t xml:space="preserve">    cg-COT-SharingList-r17                  </w:t>
      </w:r>
      <w:r w:rsidRPr="00962B3F">
        <w:rPr>
          <w:color w:val="993366"/>
        </w:rPr>
        <w:t>SEQUENCE</w:t>
      </w:r>
      <w:r w:rsidRPr="00962B3F">
        <w:t xml:space="preserve"> (</w:t>
      </w:r>
      <w:r w:rsidRPr="00962B3F">
        <w:rPr>
          <w:color w:val="993366"/>
        </w:rPr>
        <w:t>SIZE</w:t>
      </w:r>
      <w:r w:rsidRPr="00962B3F">
        <w:t xml:space="preserve"> (1..</w:t>
      </w:r>
      <w:r w:rsidR="006C3439" w:rsidRPr="00962B3F">
        <w:t>50722</w:t>
      </w:r>
      <w:r w:rsidRPr="00962B3F">
        <w:t>))</w:t>
      </w:r>
      <w:r w:rsidRPr="00962B3F">
        <w:rPr>
          <w:color w:val="993366"/>
        </w:rPr>
        <w:t xml:space="preserve"> OF</w:t>
      </w:r>
      <w:r w:rsidRPr="00962B3F">
        <w:t xml:space="preserve"> CG-COT-Sharing-r17             </w:t>
      </w:r>
      <w:r w:rsidRPr="00962B3F">
        <w:rPr>
          <w:color w:val="993366"/>
        </w:rPr>
        <w:t>OPTIONAL</w:t>
      </w:r>
      <w:r w:rsidRPr="00962B3F">
        <w:t xml:space="preserve">,   </w:t>
      </w:r>
      <w:r w:rsidRPr="00962B3F">
        <w:rPr>
          <w:color w:val="808080"/>
        </w:rPr>
        <w:t>-- Need R</w:t>
      </w:r>
    </w:p>
    <w:p w14:paraId="03BD1872" w14:textId="1708C14F" w:rsidR="006C501F" w:rsidRPr="00962B3F" w:rsidRDefault="006C501F"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876032" w:rsidRPr="00962B3F">
        <w:t>,</w:t>
      </w:r>
      <w:r w:rsidRPr="00962B3F">
        <w:t xml:space="preserve">   </w:t>
      </w:r>
      <w:r w:rsidRPr="00962B3F">
        <w:rPr>
          <w:color w:val="808080"/>
        </w:rPr>
        <w:t>-- Need R</w:t>
      </w:r>
    </w:p>
    <w:p w14:paraId="1A1F322E" w14:textId="576D89C5" w:rsidR="00876032" w:rsidRPr="00962B3F" w:rsidRDefault="00876032" w:rsidP="00962B3F">
      <w:pPr>
        <w:pStyle w:val="PL"/>
        <w:rPr>
          <w:color w:val="808080"/>
        </w:rPr>
      </w:pPr>
      <w:r w:rsidRPr="00962B3F">
        <w:t xml:space="preserve">    repK-</w:t>
      </w:r>
      <w:r w:rsidR="00A90289" w:rsidRPr="00962B3F">
        <w:t>v</w:t>
      </w:r>
      <w:r w:rsidRPr="00962B3F">
        <w:t>17</w:t>
      </w:r>
      <w:r w:rsidR="00A90289" w:rsidRPr="00962B3F">
        <w:t>10</w:t>
      </w:r>
      <w:r w:rsidRPr="00962B3F">
        <w:t xml:space="preserve">                              </w:t>
      </w:r>
      <w:r w:rsidRPr="00962B3F">
        <w:rPr>
          <w:color w:val="993366"/>
        </w:rPr>
        <w:t>ENUMERATED</w:t>
      </w:r>
      <w:r w:rsidRPr="00962B3F">
        <w:t xml:space="preserve"> {n12, n16, n24, n32}                             </w:t>
      </w:r>
      <w:r w:rsidRPr="00962B3F">
        <w:rPr>
          <w:color w:val="993366"/>
        </w:rPr>
        <w:t>OPTIONAL</w:t>
      </w:r>
      <w:r w:rsidR="005B7637" w:rsidRPr="00962B3F">
        <w:t>,</w:t>
      </w:r>
      <w:r w:rsidRPr="00962B3F">
        <w:t xml:space="preserve">   </w:t>
      </w:r>
      <w:r w:rsidRPr="00962B3F">
        <w:rPr>
          <w:color w:val="808080"/>
        </w:rPr>
        <w:t xml:space="preserve">-- Need </w:t>
      </w:r>
      <w:r w:rsidR="009573DD" w:rsidRPr="00962B3F">
        <w:rPr>
          <w:color w:val="808080"/>
        </w:rPr>
        <w:t>R</w:t>
      </w:r>
    </w:p>
    <w:p w14:paraId="40796DE8" w14:textId="204B387D" w:rsidR="005B7637" w:rsidRPr="00962B3F" w:rsidRDefault="005B7637" w:rsidP="00962B3F">
      <w:pPr>
        <w:pStyle w:val="PL"/>
        <w:rPr>
          <w:color w:val="808080"/>
        </w:rPr>
      </w:pPr>
      <w:r w:rsidRPr="00962B3F">
        <w:t xml:space="preserve">    nrofHARQ-Processes</w:t>
      </w:r>
      <w:r w:rsidR="009573DD" w:rsidRPr="00962B3F">
        <w:t>-v1700</w:t>
      </w:r>
      <w:r w:rsidRPr="00962B3F">
        <w:t xml:space="preserve">               </w:t>
      </w:r>
      <w:r w:rsidR="009573DD" w:rsidRPr="00962B3F">
        <w:t xml:space="preserve"> </w:t>
      </w:r>
      <w:r w:rsidRPr="00962B3F">
        <w:rPr>
          <w:color w:val="993366"/>
        </w:rPr>
        <w:t>INTEGER</w:t>
      </w:r>
      <w:r w:rsidRPr="00962B3F">
        <w:t xml:space="preserve">(17..32)                                             </w:t>
      </w:r>
      <w:r w:rsidRPr="00962B3F">
        <w:rPr>
          <w:color w:val="993366"/>
        </w:rPr>
        <w:t>OPTIONAL</w:t>
      </w:r>
      <w:r w:rsidRPr="00962B3F">
        <w:t xml:space="preserve">,   </w:t>
      </w:r>
      <w:r w:rsidRPr="00962B3F">
        <w:rPr>
          <w:color w:val="808080"/>
        </w:rPr>
        <w:t>-- Need M</w:t>
      </w:r>
    </w:p>
    <w:p w14:paraId="257068A0" w14:textId="19FEAF8B" w:rsidR="005B7637" w:rsidRPr="00962B3F" w:rsidRDefault="005B7637" w:rsidP="00962B3F">
      <w:pPr>
        <w:pStyle w:val="PL"/>
        <w:rPr>
          <w:color w:val="808080"/>
        </w:rPr>
      </w:pPr>
      <w:r w:rsidRPr="00962B3F">
        <w:t xml:space="preserve">    harq-ProcID-Offset2-v1700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xml:space="preserve">-- Need </w:t>
      </w:r>
      <w:r w:rsidR="009573DD" w:rsidRPr="00962B3F">
        <w:rPr>
          <w:color w:val="808080"/>
        </w:rPr>
        <w:t>R</w:t>
      </w:r>
    </w:p>
    <w:p w14:paraId="646A7F57" w14:textId="330904EC" w:rsidR="005B7637" w:rsidRPr="00962B3F" w:rsidRDefault="005B7637" w:rsidP="00962B3F">
      <w:pPr>
        <w:pStyle w:val="PL"/>
        <w:rPr>
          <w:color w:val="808080"/>
        </w:rPr>
      </w:pPr>
      <w:r w:rsidRPr="00962B3F">
        <w:t xml:space="preserve">    configuredGrantTimer-v1700              </w:t>
      </w:r>
      <w:r w:rsidRPr="00962B3F">
        <w:rPr>
          <w:color w:val="993366"/>
        </w:rPr>
        <w:t>INTEGER</w:t>
      </w:r>
      <w:r w:rsidRPr="00962B3F">
        <w:t>(</w:t>
      </w:r>
      <w:r w:rsidR="009573DD" w:rsidRPr="00962B3F">
        <w:t>33</w:t>
      </w:r>
      <w:r w:rsidRPr="00962B3F">
        <w:t>..</w:t>
      </w:r>
      <w:r w:rsidR="009573DD" w:rsidRPr="00962B3F">
        <w:t>288</w:t>
      </w:r>
      <w:r w:rsidRPr="00962B3F">
        <w:t xml:space="preserve">)                                            </w:t>
      </w:r>
      <w:r w:rsidRPr="00962B3F">
        <w:rPr>
          <w:color w:val="993366"/>
        </w:rPr>
        <w:t>OPTIONAL</w:t>
      </w:r>
      <w:r w:rsidR="006C3439" w:rsidRPr="00962B3F">
        <w:t>,</w:t>
      </w:r>
      <w:r w:rsidRPr="00962B3F">
        <w:t xml:space="preserve">   </w:t>
      </w:r>
      <w:r w:rsidRPr="00962B3F">
        <w:rPr>
          <w:color w:val="808080"/>
        </w:rPr>
        <w:t>-- Need R</w:t>
      </w:r>
    </w:p>
    <w:p w14:paraId="5CF65931" w14:textId="5F746630" w:rsidR="006C3439" w:rsidRPr="00962B3F" w:rsidRDefault="006C3439" w:rsidP="00962B3F">
      <w:pPr>
        <w:pStyle w:val="PL"/>
        <w:rPr>
          <w:color w:val="808080"/>
        </w:rPr>
      </w:pPr>
      <w:r w:rsidRPr="00962B3F">
        <w:t xml:space="preserve">    cg-minDFI-Delay-v1710                   </w:t>
      </w:r>
      <w:r w:rsidRPr="00962B3F">
        <w:rPr>
          <w:color w:val="993366"/>
        </w:rPr>
        <w:t>INTEGER</w:t>
      </w:r>
      <w:r w:rsidRPr="00962B3F">
        <w:t xml:space="preserve"> (238..3584)                                         </w:t>
      </w:r>
      <w:r w:rsidRPr="00962B3F">
        <w:rPr>
          <w:color w:val="993366"/>
        </w:rPr>
        <w:t>OPTIONAL</w:t>
      </w:r>
      <w:r w:rsidRPr="00962B3F">
        <w:t xml:space="preserve">    </w:t>
      </w:r>
      <w:r w:rsidRPr="00962B3F">
        <w:rPr>
          <w:color w:val="808080"/>
        </w:rPr>
        <w:t>-- Need R</w:t>
      </w:r>
    </w:p>
    <w:p w14:paraId="501ADF56" w14:textId="71C8921A" w:rsidR="00394471" w:rsidRPr="00962B3F" w:rsidRDefault="006C3439" w:rsidP="00962B3F">
      <w:pPr>
        <w:pStyle w:val="PL"/>
      </w:pPr>
      <w:r w:rsidRPr="00962B3F">
        <w:t xml:space="preserve">    </w:t>
      </w:r>
      <w:r w:rsidR="009322A6" w:rsidRPr="00962B3F">
        <w:t xml:space="preserve">    ]]</w:t>
      </w:r>
    </w:p>
    <w:p w14:paraId="31F6B7EA" w14:textId="77777777" w:rsidR="00394471" w:rsidRPr="00962B3F" w:rsidRDefault="00394471" w:rsidP="00962B3F">
      <w:pPr>
        <w:pStyle w:val="PL"/>
      </w:pPr>
      <w:r w:rsidRPr="00962B3F">
        <w:t>}</w:t>
      </w:r>
    </w:p>
    <w:p w14:paraId="60FA6565" w14:textId="77777777" w:rsidR="00394471" w:rsidRPr="00962B3F" w:rsidRDefault="00394471" w:rsidP="00962B3F">
      <w:pPr>
        <w:pStyle w:val="PL"/>
      </w:pPr>
    </w:p>
    <w:p w14:paraId="0110C849" w14:textId="77777777" w:rsidR="00394471" w:rsidRPr="00962B3F" w:rsidRDefault="00394471" w:rsidP="00962B3F">
      <w:pPr>
        <w:pStyle w:val="PL"/>
      </w:pPr>
      <w:r w:rsidRPr="00962B3F">
        <w:t xml:space="preserve">CG-UCI-OnPUSCH ::= </w:t>
      </w:r>
      <w:r w:rsidRPr="00962B3F">
        <w:rPr>
          <w:color w:val="993366"/>
        </w:rPr>
        <w:t>CHOICE</w:t>
      </w:r>
      <w:r w:rsidRPr="00962B3F">
        <w:t xml:space="preserve"> {</w:t>
      </w:r>
    </w:p>
    <w:p w14:paraId="7BE03DE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w:t>
      </w:r>
    </w:p>
    <w:p w14:paraId="64B3DF9F" w14:textId="77777777" w:rsidR="00394471" w:rsidRPr="00962B3F" w:rsidRDefault="00394471" w:rsidP="00962B3F">
      <w:pPr>
        <w:pStyle w:val="PL"/>
      </w:pPr>
      <w:r w:rsidRPr="00962B3F">
        <w:t xml:space="preserve">    semiStatic                              BetaOffsets</w:t>
      </w:r>
    </w:p>
    <w:p w14:paraId="6396C32E" w14:textId="77777777" w:rsidR="00394471" w:rsidRPr="00962B3F" w:rsidRDefault="00394471" w:rsidP="00962B3F">
      <w:pPr>
        <w:pStyle w:val="PL"/>
      </w:pPr>
      <w:r w:rsidRPr="00962B3F">
        <w:t>}</w:t>
      </w:r>
    </w:p>
    <w:p w14:paraId="29CAB58C" w14:textId="77777777" w:rsidR="00394471" w:rsidRPr="00962B3F" w:rsidRDefault="00394471" w:rsidP="00962B3F">
      <w:pPr>
        <w:pStyle w:val="PL"/>
      </w:pPr>
    </w:p>
    <w:p w14:paraId="60A37CAC" w14:textId="77777777" w:rsidR="00394471" w:rsidRPr="00962B3F" w:rsidRDefault="00394471" w:rsidP="00962B3F">
      <w:pPr>
        <w:pStyle w:val="PL"/>
      </w:pPr>
      <w:r w:rsidRPr="00962B3F">
        <w:t xml:space="preserve">CG-COT-Sharing-r16 ::= </w:t>
      </w:r>
      <w:r w:rsidRPr="00962B3F">
        <w:rPr>
          <w:color w:val="993366"/>
        </w:rPr>
        <w:t>CHOICE</w:t>
      </w:r>
      <w:r w:rsidRPr="00962B3F">
        <w:t xml:space="preserve"> {</w:t>
      </w:r>
    </w:p>
    <w:p w14:paraId="7AF2B0E4" w14:textId="77777777" w:rsidR="00394471" w:rsidRPr="00962B3F" w:rsidRDefault="00394471" w:rsidP="00962B3F">
      <w:pPr>
        <w:pStyle w:val="PL"/>
      </w:pPr>
      <w:r w:rsidRPr="00962B3F">
        <w:t xml:space="preserve">    noCOT-Sharing-r16                   </w:t>
      </w:r>
      <w:r w:rsidRPr="00962B3F">
        <w:rPr>
          <w:color w:val="993366"/>
        </w:rPr>
        <w:t>NULL</w:t>
      </w:r>
      <w:r w:rsidRPr="00962B3F">
        <w:t>,</w:t>
      </w:r>
    </w:p>
    <w:p w14:paraId="4B7915EF" w14:textId="77777777" w:rsidR="00394471" w:rsidRPr="00962B3F" w:rsidRDefault="00394471" w:rsidP="00962B3F">
      <w:pPr>
        <w:pStyle w:val="PL"/>
      </w:pPr>
      <w:r w:rsidRPr="00962B3F">
        <w:t xml:space="preserve">    cot-Sharing-r16                     </w:t>
      </w:r>
      <w:r w:rsidRPr="00962B3F">
        <w:rPr>
          <w:color w:val="993366"/>
        </w:rPr>
        <w:t>SEQUENCE</w:t>
      </w:r>
      <w:r w:rsidRPr="00962B3F">
        <w:t xml:space="preserve"> {</w:t>
      </w:r>
    </w:p>
    <w:p w14:paraId="7F4B5C72" w14:textId="0959AE11" w:rsidR="00394471" w:rsidRPr="00B340DC" w:rsidRDefault="00394471" w:rsidP="00962B3F">
      <w:pPr>
        <w:pStyle w:val="PL"/>
        <w:rPr>
          <w:lang w:val="sv-SE"/>
        </w:rPr>
      </w:pPr>
      <w:r w:rsidRPr="00962B3F">
        <w:t xml:space="preserve">         </w:t>
      </w:r>
      <w:r w:rsidRPr="00B340DC">
        <w:rPr>
          <w:lang w:val="sv-SE"/>
        </w:rPr>
        <w:t xml:space="preserve">duration-r16                       </w:t>
      </w:r>
      <w:r w:rsidRPr="00B340DC">
        <w:rPr>
          <w:color w:val="993366"/>
          <w:lang w:val="sv-SE"/>
        </w:rPr>
        <w:t>INTEGER</w:t>
      </w:r>
      <w:r w:rsidRPr="00B340DC">
        <w:rPr>
          <w:lang w:val="sv-SE"/>
        </w:rPr>
        <w:t xml:space="preserve"> (1..39),</w:t>
      </w:r>
    </w:p>
    <w:p w14:paraId="09266D77" w14:textId="50776C36" w:rsidR="00394471" w:rsidRPr="00B340DC" w:rsidRDefault="00394471" w:rsidP="00962B3F">
      <w:pPr>
        <w:pStyle w:val="PL"/>
        <w:rPr>
          <w:lang w:val="sv-SE"/>
        </w:rPr>
      </w:pPr>
      <w:r w:rsidRPr="00B340DC">
        <w:rPr>
          <w:lang w:val="sv-SE"/>
        </w:rPr>
        <w:t xml:space="preserve">         offset-r16                         </w:t>
      </w:r>
      <w:r w:rsidRPr="00B340DC">
        <w:rPr>
          <w:color w:val="993366"/>
          <w:lang w:val="sv-SE"/>
        </w:rPr>
        <w:t>INTEGER</w:t>
      </w:r>
      <w:r w:rsidRPr="00B340DC">
        <w:rPr>
          <w:lang w:val="sv-SE"/>
        </w:rPr>
        <w:t xml:space="preserve"> (1..39),</w:t>
      </w:r>
    </w:p>
    <w:p w14:paraId="22421F03" w14:textId="77777777" w:rsidR="00394471" w:rsidRPr="00962B3F" w:rsidRDefault="00394471" w:rsidP="00962B3F">
      <w:pPr>
        <w:pStyle w:val="PL"/>
      </w:pPr>
      <w:r w:rsidRPr="00B340DC">
        <w:rPr>
          <w:lang w:val="sv-SE"/>
        </w:rPr>
        <w:t xml:space="preserve">         </w:t>
      </w:r>
      <w:r w:rsidRPr="00962B3F">
        <w:t xml:space="preserve">channelAccessPriority-r16          </w:t>
      </w:r>
      <w:r w:rsidRPr="00962B3F">
        <w:rPr>
          <w:color w:val="993366"/>
        </w:rPr>
        <w:t>INTEGER</w:t>
      </w:r>
      <w:r w:rsidRPr="00962B3F">
        <w:t xml:space="preserve"> (1..4)</w:t>
      </w:r>
    </w:p>
    <w:p w14:paraId="5DAC7314" w14:textId="77777777" w:rsidR="00394471" w:rsidRPr="00962B3F" w:rsidRDefault="00394471" w:rsidP="00962B3F">
      <w:pPr>
        <w:pStyle w:val="PL"/>
      </w:pPr>
      <w:r w:rsidRPr="00962B3F">
        <w:t xml:space="preserve">    }</w:t>
      </w:r>
    </w:p>
    <w:p w14:paraId="3BC7C0EC" w14:textId="77777777" w:rsidR="00394471" w:rsidRPr="00962B3F" w:rsidRDefault="00394471" w:rsidP="00962B3F">
      <w:pPr>
        <w:pStyle w:val="PL"/>
      </w:pPr>
      <w:r w:rsidRPr="00962B3F">
        <w:t>}</w:t>
      </w:r>
    </w:p>
    <w:p w14:paraId="0BA549AF" w14:textId="77777777" w:rsidR="006C501F" w:rsidRPr="00962B3F" w:rsidRDefault="006C501F" w:rsidP="00962B3F">
      <w:pPr>
        <w:pStyle w:val="PL"/>
      </w:pPr>
    </w:p>
    <w:p w14:paraId="5F886100" w14:textId="2A39EF7D" w:rsidR="006C501F" w:rsidRPr="00962B3F" w:rsidRDefault="006C501F" w:rsidP="00962B3F">
      <w:pPr>
        <w:pStyle w:val="PL"/>
      </w:pPr>
      <w:r w:rsidRPr="00962B3F">
        <w:t xml:space="preserve">CG-COT-Sharing-r17 ::=  </w:t>
      </w:r>
      <w:r w:rsidRPr="00962B3F">
        <w:rPr>
          <w:color w:val="993366"/>
        </w:rPr>
        <w:t>CHOICE</w:t>
      </w:r>
      <w:r w:rsidRPr="00962B3F">
        <w:t xml:space="preserve"> {</w:t>
      </w:r>
    </w:p>
    <w:p w14:paraId="0DFE1CFD" w14:textId="77777777" w:rsidR="006C501F" w:rsidRPr="00962B3F" w:rsidRDefault="006C501F" w:rsidP="00962B3F">
      <w:pPr>
        <w:pStyle w:val="PL"/>
      </w:pPr>
      <w:r w:rsidRPr="00962B3F">
        <w:t xml:space="preserve">    noCOT-Sharing-r17                   </w:t>
      </w:r>
      <w:r w:rsidRPr="00962B3F">
        <w:rPr>
          <w:color w:val="993366"/>
        </w:rPr>
        <w:t>NULL</w:t>
      </w:r>
      <w:r w:rsidRPr="00962B3F">
        <w:t>,</w:t>
      </w:r>
    </w:p>
    <w:p w14:paraId="68AACB8F" w14:textId="77777777" w:rsidR="006C501F" w:rsidRPr="00962B3F" w:rsidRDefault="006C501F" w:rsidP="00962B3F">
      <w:pPr>
        <w:pStyle w:val="PL"/>
      </w:pPr>
      <w:r w:rsidRPr="00962B3F">
        <w:t xml:space="preserve">    cot-Sharing-r17                     </w:t>
      </w:r>
      <w:r w:rsidRPr="00962B3F">
        <w:rPr>
          <w:color w:val="993366"/>
        </w:rPr>
        <w:t>SEQUENCE</w:t>
      </w:r>
      <w:r w:rsidRPr="00962B3F">
        <w:t xml:space="preserve"> {</w:t>
      </w:r>
    </w:p>
    <w:p w14:paraId="7B5008E2" w14:textId="7C0EAC78" w:rsidR="006C501F" w:rsidRPr="00B340DC" w:rsidRDefault="006C501F" w:rsidP="00962B3F">
      <w:pPr>
        <w:pStyle w:val="PL"/>
        <w:rPr>
          <w:lang w:val="sv-SE"/>
        </w:rPr>
      </w:pPr>
      <w:r w:rsidRPr="00962B3F">
        <w:t xml:space="preserve">         </w:t>
      </w:r>
      <w:r w:rsidRPr="00B340DC">
        <w:rPr>
          <w:lang w:val="sv-SE"/>
        </w:rPr>
        <w:t xml:space="preserve">duration-r17                       </w:t>
      </w:r>
      <w:r w:rsidRPr="00B340DC">
        <w:rPr>
          <w:color w:val="993366"/>
          <w:lang w:val="sv-SE"/>
        </w:rPr>
        <w:t>INTEGER</w:t>
      </w:r>
      <w:r w:rsidRPr="00B340DC">
        <w:rPr>
          <w:lang w:val="sv-SE"/>
        </w:rPr>
        <w:t xml:space="preserve"> (1..3</w:t>
      </w:r>
      <w:r w:rsidR="00287CE6" w:rsidRPr="00B340DC">
        <w:rPr>
          <w:lang w:val="sv-SE"/>
        </w:rPr>
        <w:t>1</w:t>
      </w:r>
      <w:r w:rsidRPr="00B340DC">
        <w:rPr>
          <w:lang w:val="sv-SE"/>
        </w:rPr>
        <w:t>9),</w:t>
      </w:r>
    </w:p>
    <w:p w14:paraId="4871C16F" w14:textId="59FB7685" w:rsidR="006C501F" w:rsidRPr="00B340DC" w:rsidRDefault="006C501F" w:rsidP="00962B3F">
      <w:pPr>
        <w:pStyle w:val="PL"/>
        <w:rPr>
          <w:lang w:val="sv-SE"/>
        </w:rPr>
      </w:pPr>
      <w:r w:rsidRPr="00B340DC">
        <w:rPr>
          <w:lang w:val="sv-SE"/>
        </w:rPr>
        <w:t xml:space="preserve">         offset-r17                         </w:t>
      </w:r>
      <w:r w:rsidRPr="00B340DC">
        <w:rPr>
          <w:color w:val="993366"/>
          <w:lang w:val="sv-SE"/>
        </w:rPr>
        <w:t>INTEGER</w:t>
      </w:r>
      <w:r w:rsidRPr="00B340DC">
        <w:rPr>
          <w:lang w:val="sv-SE"/>
        </w:rPr>
        <w:t xml:space="preserve"> (1..3</w:t>
      </w:r>
      <w:r w:rsidR="00287CE6" w:rsidRPr="00B340DC">
        <w:rPr>
          <w:lang w:val="sv-SE"/>
        </w:rPr>
        <w:t>1</w:t>
      </w:r>
      <w:r w:rsidRPr="00B340DC">
        <w:rPr>
          <w:lang w:val="sv-SE"/>
        </w:rPr>
        <w:t>9)</w:t>
      </w:r>
    </w:p>
    <w:p w14:paraId="4F169890" w14:textId="77777777" w:rsidR="006C501F" w:rsidRPr="00962B3F" w:rsidRDefault="006C501F" w:rsidP="00962B3F">
      <w:pPr>
        <w:pStyle w:val="PL"/>
      </w:pPr>
      <w:r w:rsidRPr="00B340DC">
        <w:rPr>
          <w:lang w:val="sv-SE"/>
        </w:rPr>
        <w:t xml:space="preserve">    </w:t>
      </w:r>
      <w:r w:rsidRPr="00962B3F">
        <w:t>}</w:t>
      </w:r>
    </w:p>
    <w:p w14:paraId="794104D5" w14:textId="3A2CDF71" w:rsidR="00394471" w:rsidRPr="00962B3F" w:rsidRDefault="006C501F" w:rsidP="00962B3F">
      <w:pPr>
        <w:pStyle w:val="PL"/>
      </w:pPr>
      <w:r w:rsidRPr="00962B3F">
        <w:t>}</w:t>
      </w:r>
    </w:p>
    <w:p w14:paraId="6684C12C" w14:textId="77777777" w:rsidR="006C501F" w:rsidRPr="00962B3F" w:rsidRDefault="006C501F" w:rsidP="00962B3F">
      <w:pPr>
        <w:pStyle w:val="PL"/>
      </w:pPr>
    </w:p>
    <w:p w14:paraId="4E635D2F" w14:textId="77777777" w:rsidR="00394471" w:rsidRPr="00962B3F" w:rsidRDefault="00394471" w:rsidP="00962B3F">
      <w:pPr>
        <w:pStyle w:val="PL"/>
      </w:pPr>
      <w:r w:rsidRPr="00962B3F">
        <w:t xml:space="preserve">CG-StartingOffsets-r16 ::= </w:t>
      </w:r>
      <w:r w:rsidRPr="00962B3F">
        <w:rPr>
          <w:color w:val="993366"/>
        </w:rPr>
        <w:t>SEQUENCE</w:t>
      </w:r>
      <w:r w:rsidRPr="00962B3F">
        <w:t xml:space="preserve"> {</w:t>
      </w:r>
    </w:p>
    <w:p w14:paraId="54FAAD03" w14:textId="77777777" w:rsidR="00394471" w:rsidRPr="00962B3F" w:rsidRDefault="00394471" w:rsidP="00962B3F">
      <w:pPr>
        <w:pStyle w:val="PL"/>
        <w:rPr>
          <w:color w:val="808080"/>
        </w:rPr>
      </w:pPr>
      <w:r w:rsidRPr="00962B3F">
        <w:t xml:space="preserve">    cg-StartingFullBW-InsideCOT-r16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CC3D3C" w14:textId="77777777" w:rsidR="00394471" w:rsidRPr="00962B3F" w:rsidRDefault="00394471" w:rsidP="00962B3F">
      <w:pPr>
        <w:pStyle w:val="PL"/>
        <w:rPr>
          <w:color w:val="808080"/>
        </w:rPr>
      </w:pPr>
      <w:r w:rsidRPr="00962B3F">
        <w:t xml:space="preserve">    cg-StartingFullBW-OutsideCOT-r16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4955E4EA" w14:textId="77777777" w:rsidR="00394471" w:rsidRPr="00962B3F" w:rsidRDefault="00394471" w:rsidP="00962B3F">
      <w:pPr>
        <w:pStyle w:val="PL"/>
        <w:rPr>
          <w:color w:val="808080"/>
        </w:rPr>
      </w:pPr>
      <w:r w:rsidRPr="00962B3F">
        <w:t xml:space="preserve">    cg-StartingPartialBW-InsideCOT-r16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7F3BAEBC" w14:textId="77777777" w:rsidR="00394471" w:rsidRPr="00962B3F" w:rsidRDefault="00394471" w:rsidP="00962B3F">
      <w:pPr>
        <w:pStyle w:val="PL"/>
        <w:rPr>
          <w:color w:val="808080"/>
        </w:rPr>
      </w:pPr>
      <w:r w:rsidRPr="00962B3F">
        <w:t xml:space="preserve">    cg-StartingPartialBW-OutsideCOT-r16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AB584F" w14:textId="77777777" w:rsidR="00394471" w:rsidRPr="00962B3F" w:rsidRDefault="00394471" w:rsidP="00962B3F">
      <w:pPr>
        <w:pStyle w:val="PL"/>
      </w:pPr>
      <w:r w:rsidRPr="00962B3F">
        <w:t>}</w:t>
      </w:r>
    </w:p>
    <w:p w14:paraId="0732121A" w14:textId="77777777" w:rsidR="009322A6" w:rsidRPr="00962B3F" w:rsidRDefault="009322A6" w:rsidP="00962B3F">
      <w:pPr>
        <w:pStyle w:val="PL"/>
      </w:pPr>
    </w:p>
    <w:p w14:paraId="26ED23AC" w14:textId="77777777" w:rsidR="009322A6" w:rsidRPr="00962B3F" w:rsidRDefault="009322A6" w:rsidP="00962B3F">
      <w:pPr>
        <w:pStyle w:val="PL"/>
      </w:pPr>
      <w:r w:rsidRPr="00962B3F">
        <w:t xml:space="preserve">BetaOffsetsCrossPriSelCG-r17 ::= </w:t>
      </w:r>
      <w:r w:rsidRPr="00962B3F">
        <w:rPr>
          <w:color w:val="993366"/>
        </w:rPr>
        <w:t>CHOICE</w:t>
      </w:r>
      <w:r w:rsidRPr="00962B3F">
        <w:t xml:space="preserve"> {</w:t>
      </w:r>
    </w:p>
    <w:p w14:paraId="727E481C" w14:textId="77777777" w:rsidR="009322A6" w:rsidRPr="00962B3F" w:rsidRDefault="009322A6"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BetaOffsetsCrossPri-r17,</w:t>
      </w:r>
    </w:p>
    <w:p w14:paraId="71A15713" w14:textId="77777777" w:rsidR="009322A6" w:rsidRPr="00962B3F" w:rsidRDefault="009322A6" w:rsidP="00962B3F">
      <w:pPr>
        <w:pStyle w:val="PL"/>
      </w:pPr>
      <w:r w:rsidRPr="00962B3F">
        <w:t xml:space="preserve">    semiStatic-r17      BetaOffsetsCrossPri-r17</w:t>
      </w:r>
    </w:p>
    <w:p w14:paraId="5B67ABD5" w14:textId="401D50E7" w:rsidR="00394471" w:rsidRPr="00962B3F" w:rsidRDefault="009322A6" w:rsidP="00962B3F">
      <w:pPr>
        <w:pStyle w:val="PL"/>
      </w:pPr>
      <w:r w:rsidRPr="00962B3F">
        <w:t>}</w:t>
      </w:r>
    </w:p>
    <w:p w14:paraId="3FB5825D" w14:textId="7F933B70" w:rsidR="009322A6" w:rsidRPr="00962B3F" w:rsidRDefault="009322A6" w:rsidP="00962B3F">
      <w:pPr>
        <w:pStyle w:val="PL"/>
      </w:pPr>
    </w:p>
    <w:p w14:paraId="4309D54D" w14:textId="77777777" w:rsidR="00870415" w:rsidRPr="00962B3F" w:rsidRDefault="00870415" w:rsidP="00962B3F">
      <w:pPr>
        <w:pStyle w:val="PL"/>
      </w:pPr>
      <w:r w:rsidRPr="00962B3F">
        <w:rPr>
          <w:rFonts w:eastAsia="SimSun"/>
        </w:rPr>
        <w:t>CG-SDT-Configuration-r17</w:t>
      </w:r>
      <w:r w:rsidRPr="00962B3F">
        <w:t xml:space="preserve"> ::= </w:t>
      </w:r>
      <w:r w:rsidRPr="00962B3F">
        <w:rPr>
          <w:color w:val="993366"/>
        </w:rPr>
        <w:t>SEQUENCE</w:t>
      </w:r>
      <w:r w:rsidRPr="00962B3F">
        <w:t xml:space="preserve"> {</w:t>
      </w:r>
    </w:p>
    <w:p w14:paraId="6B48CB07" w14:textId="5E6242EF" w:rsidR="00870415" w:rsidRPr="00962B3F" w:rsidRDefault="00870415" w:rsidP="00962B3F">
      <w:pPr>
        <w:pStyle w:val="PL"/>
        <w:rPr>
          <w:color w:val="808080"/>
        </w:rPr>
      </w:pPr>
      <w:r w:rsidRPr="00962B3F">
        <w:t xml:space="preserve">    cg-SDT-RetransmissionTimer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62A1C680" w14:textId="293FE5A5" w:rsidR="00870415" w:rsidRPr="00962B3F" w:rsidRDefault="00870415" w:rsidP="00962B3F">
      <w:pPr>
        <w:pStyle w:val="PL"/>
        <w:rPr>
          <w:rFonts w:eastAsia="SimSun"/>
        </w:rPr>
      </w:pPr>
      <w:r w:rsidRPr="00962B3F">
        <w:t xml:space="preserve">    </w:t>
      </w:r>
      <w:r w:rsidRPr="00962B3F">
        <w:rPr>
          <w:rFonts w:eastAsia="SimSun"/>
        </w:rPr>
        <w:t>sdt-SSB-Subset-r17</w:t>
      </w:r>
      <w:r w:rsidRPr="00962B3F">
        <w:t xml:space="preserve">       </w:t>
      </w:r>
      <w:r w:rsidRPr="00962B3F">
        <w:rPr>
          <w:color w:val="993366"/>
        </w:rPr>
        <w:t>CHOICE</w:t>
      </w:r>
      <w:r w:rsidRPr="00962B3F">
        <w:rPr>
          <w:rFonts w:eastAsia="SimSun"/>
        </w:rPr>
        <w:t xml:space="preserve"> {</w:t>
      </w:r>
    </w:p>
    <w:p w14:paraId="7348F92F" w14:textId="6392601F" w:rsidR="00870415" w:rsidRPr="00962B3F" w:rsidRDefault="00870415" w:rsidP="00962B3F">
      <w:pPr>
        <w:pStyle w:val="PL"/>
        <w:rPr>
          <w:rFonts w:eastAsia="SimSun"/>
        </w:rPr>
      </w:pPr>
      <w:r w:rsidRPr="00962B3F">
        <w:t xml:space="preserve">        </w:t>
      </w:r>
      <w:r w:rsidRPr="00962B3F">
        <w:rPr>
          <w:rFonts w:eastAsia="SimSun"/>
        </w:rPr>
        <w:t>shortBitmap-r17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(4)),</w:t>
      </w:r>
    </w:p>
    <w:p w14:paraId="518C745D" w14:textId="6B3606B4" w:rsidR="00870415" w:rsidRPr="00962B3F" w:rsidRDefault="00870415" w:rsidP="00962B3F">
      <w:pPr>
        <w:pStyle w:val="PL"/>
        <w:rPr>
          <w:rFonts w:eastAsia="SimSun"/>
        </w:rPr>
      </w:pPr>
      <w:r w:rsidRPr="00962B3F">
        <w:lastRenderedPageBreak/>
        <w:t xml:space="preserve">        </w:t>
      </w:r>
      <w:r w:rsidRPr="00962B3F">
        <w:rPr>
          <w:rFonts w:eastAsia="SimSun"/>
        </w:rPr>
        <w:t>mediumBitmap-r17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(8)),</w:t>
      </w:r>
    </w:p>
    <w:p w14:paraId="1458EA08" w14:textId="51219BA7" w:rsidR="00870415" w:rsidRPr="00962B3F" w:rsidRDefault="00870415" w:rsidP="00962B3F">
      <w:pPr>
        <w:pStyle w:val="PL"/>
        <w:rPr>
          <w:rFonts w:eastAsia="SimSun"/>
        </w:rPr>
      </w:pPr>
      <w:r w:rsidRPr="00962B3F">
        <w:t xml:space="preserve">        </w:t>
      </w:r>
      <w:r w:rsidRPr="00962B3F">
        <w:rPr>
          <w:rFonts w:eastAsia="SimSun"/>
        </w:rPr>
        <w:t>longBitmap-r17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(64))</w:t>
      </w:r>
    </w:p>
    <w:p w14:paraId="3216EB01" w14:textId="01EC756D" w:rsidR="00870415" w:rsidRPr="00962B3F" w:rsidRDefault="00870415" w:rsidP="00962B3F">
      <w:pPr>
        <w:pStyle w:val="PL"/>
        <w:rPr>
          <w:color w:val="808080"/>
        </w:rPr>
      </w:pPr>
      <w:r w:rsidRPr="00962B3F">
        <w:t xml:space="preserve">    </w:t>
      </w:r>
      <w:r w:rsidRPr="00962B3F">
        <w:rPr>
          <w:rFonts w:eastAsia="SimSun"/>
        </w:rPr>
        <w:t>}</w:t>
      </w:r>
      <w:r w:rsidRPr="00962B3F">
        <w:t xml:space="preserve">                                                                                            </w:t>
      </w:r>
      <w:r w:rsidRPr="00962B3F">
        <w:rPr>
          <w:color w:val="993366"/>
        </w:rPr>
        <w:t>OPTIONAL</w:t>
      </w:r>
      <w:r w:rsidRPr="00962B3F">
        <w:rPr>
          <w:rFonts w:eastAsia="SimSun"/>
        </w:rPr>
        <w:t>,</w:t>
      </w:r>
      <w:r w:rsidRPr="00962B3F">
        <w:t xml:space="preserve">   </w:t>
      </w:r>
      <w:r w:rsidRPr="00962B3F">
        <w:rPr>
          <w:color w:val="808080"/>
        </w:rPr>
        <w:t>-- Need S</w:t>
      </w:r>
    </w:p>
    <w:p w14:paraId="344264BF" w14:textId="1E05D412" w:rsidR="00870415" w:rsidRPr="00962B3F" w:rsidRDefault="00870415" w:rsidP="00962B3F">
      <w:pPr>
        <w:pStyle w:val="PL"/>
        <w:rPr>
          <w:rFonts w:eastAsia="SimSun"/>
          <w:color w:val="808080"/>
        </w:rPr>
      </w:pPr>
      <w:r w:rsidRPr="00962B3F">
        <w:t xml:space="preserve">    </w:t>
      </w:r>
      <w:r w:rsidRPr="00962B3F">
        <w:rPr>
          <w:rFonts w:eastAsia="SimSun"/>
        </w:rPr>
        <w:t xml:space="preserve">sdt-SSB-PerCG-PUSCH-r17   </w:t>
      </w:r>
      <w:r w:rsidRPr="00962B3F">
        <w:rPr>
          <w:color w:val="993366"/>
        </w:rPr>
        <w:t>ENUMERATED</w:t>
      </w:r>
      <w:r w:rsidRPr="00962B3F">
        <w:rPr>
          <w:rFonts w:eastAsia="SimSun"/>
        </w:rPr>
        <w:t xml:space="preserve"> {oneEighth, oneFourth, half, one, two, four, eight, sixteen}</w:t>
      </w:r>
      <w:r w:rsidRPr="00962B3F">
        <w:t xml:space="preserve">  </w:t>
      </w:r>
      <w:r w:rsidRPr="00962B3F">
        <w:rPr>
          <w:color w:val="993366"/>
        </w:rPr>
        <w:t>OPTIONAL</w:t>
      </w:r>
      <w:r w:rsidRPr="00962B3F">
        <w:rPr>
          <w:rFonts w:eastAsia="SimSun"/>
        </w:rPr>
        <w:t xml:space="preserve">,   </w:t>
      </w:r>
      <w:r w:rsidRPr="00962B3F">
        <w:rPr>
          <w:color w:val="808080"/>
        </w:rPr>
        <w:t>-- Need M</w:t>
      </w:r>
    </w:p>
    <w:p w14:paraId="721FD5FD" w14:textId="3C9228F8" w:rsidR="00870415" w:rsidRPr="00962B3F" w:rsidRDefault="00870415" w:rsidP="00962B3F">
      <w:pPr>
        <w:pStyle w:val="PL"/>
        <w:rPr>
          <w:rFonts w:eastAsia="SimSun"/>
          <w:color w:val="808080"/>
        </w:rPr>
      </w:pPr>
      <w:r w:rsidRPr="00962B3F">
        <w:t xml:space="preserve">    sdt-P</w:t>
      </w:r>
      <w:r w:rsidRPr="00962B3F">
        <w:rPr>
          <w:rFonts w:eastAsia="SimSun"/>
        </w:rPr>
        <w:t>0-PUSCH-r17</w:t>
      </w:r>
      <w:r w:rsidRPr="00962B3F">
        <w:t xml:space="preserve">         </w:t>
      </w:r>
      <w:r w:rsidRPr="00962B3F">
        <w:rPr>
          <w:color w:val="993366"/>
        </w:rPr>
        <w:t>INTEGER</w:t>
      </w:r>
      <w:r w:rsidRPr="00962B3F">
        <w:rPr>
          <w:rFonts w:eastAsia="SimSun"/>
        </w:rPr>
        <w:t xml:space="preserve"> (-16..15)</w:t>
      </w:r>
      <w:r w:rsidRPr="00962B3F">
        <w:t xml:space="preserve">                                                   </w:t>
      </w:r>
      <w:r w:rsidRPr="00962B3F">
        <w:rPr>
          <w:color w:val="993366"/>
        </w:rPr>
        <w:t>OPTIONAL</w:t>
      </w:r>
      <w:r w:rsidRPr="00962B3F">
        <w:rPr>
          <w:rFonts w:eastAsia="SimSun"/>
        </w:rPr>
        <w:t xml:space="preserve">, </w:t>
      </w:r>
      <w:r w:rsidRPr="00962B3F">
        <w:rPr>
          <w:color w:val="808080"/>
        </w:rPr>
        <w:t>-- Need M</w:t>
      </w:r>
    </w:p>
    <w:p w14:paraId="4A614C9C" w14:textId="784C732D" w:rsidR="00870415" w:rsidRPr="00962B3F" w:rsidRDefault="00870415" w:rsidP="00962B3F">
      <w:pPr>
        <w:pStyle w:val="PL"/>
        <w:rPr>
          <w:color w:val="808080"/>
        </w:rPr>
      </w:pPr>
      <w:r w:rsidRPr="00962B3F">
        <w:t xml:space="preserve">    sdt-A</w:t>
      </w:r>
      <w:r w:rsidRPr="00962B3F">
        <w:rPr>
          <w:rFonts w:eastAsia="SimSun"/>
        </w:rPr>
        <w:t>lpha-r17</w:t>
      </w:r>
      <w:r w:rsidRPr="00962B3F">
        <w:t xml:space="preserve">            </w:t>
      </w:r>
      <w:r w:rsidRPr="00962B3F">
        <w:rPr>
          <w:color w:val="993366"/>
        </w:rPr>
        <w:t>ENUMERATED</w:t>
      </w:r>
      <w:r w:rsidRPr="00962B3F">
        <w:rPr>
          <w:rFonts w:eastAsia="SimSun"/>
        </w:rPr>
        <w:t xml:space="preserve"> {alpha0, alpha04, alpha05, alpha06, alpha07, alpha08, alpha09, alpha1} </w:t>
      </w:r>
      <w:r w:rsidRPr="00962B3F">
        <w:rPr>
          <w:color w:val="993366"/>
        </w:rPr>
        <w:t>OPTIONAL</w:t>
      </w:r>
      <w:r w:rsidRPr="00962B3F">
        <w:rPr>
          <w:rFonts w:eastAsia="SimSun"/>
        </w:rPr>
        <w:t xml:space="preserve">, </w:t>
      </w:r>
      <w:r w:rsidRPr="00962B3F">
        <w:rPr>
          <w:color w:val="808080"/>
        </w:rPr>
        <w:t>-- Need M</w:t>
      </w:r>
    </w:p>
    <w:p w14:paraId="11C4E6B3" w14:textId="4977BCE1" w:rsidR="00870415" w:rsidRPr="00962B3F" w:rsidRDefault="00870415" w:rsidP="00962B3F">
      <w:pPr>
        <w:pStyle w:val="PL"/>
      </w:pPr>
      <w:r w:rsidRPr="00962B3F">
        <w:t xml:space="preserve">    sdt-DMRS-Ports-r17       </w:t>
      </w:r>
      <w:r w:rsidRPr="00962B3F">
        <w:rPr>
          <w:color w:val="993366"/>
        </w:rPr>
        <w:t>CHOICE</w:t>
      </w:r>
      <w:r w:rsidRPr="00962B3F">
        <w:t xml:space="preserve"> {</w:t>
      </w:r>
    </w:p>
    <w:p w14:paraId="49D31554" w14:textId="54F9BAE7" w:rsidR="00870415" w:rsidRPr="00962B3F" w:rsidRDefault="00870415" w:rsidP="00962B3F">
      <w:pPr>
        <w:pStyle w:val="PL"/>
      </w:pPr>
      <w:r w:rsidRPr="00962B3F">
        <w:t xml:space="preserve">        dmrsType1-r17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1E6091D" w14:textId="5F850282" w:rsidR="00870415" w:rsidRPr="00962B3F" w:rsidRDefault="00870415" w:rsidP="00962B3F">
      <w:pPr>
        <w:pStyle w:val="PL"/>
      </w:pPr>
      <w:r w:rsidRPr="00962B3F">
        <w:t xml:space="preserve">        dmrsType2-r17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30F86FF5" w14:textId="10367404" w:rsidR="00870415" w:rsidRPr="00962B3F" w:rsidRDefault="008704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5EBDC5A" w14:textId="488A74EE" w:rsidR="00870415" w:rsidRPr="00962B3F" w:rsidRDefault="00870415" w:rsidP="00962B3F">
      <w:pPr>
        <w:pStyle w:val="PL"/>
        <w:rPr>
          <w:rFonts w:eastAsia="SimSun"/>
          <w:color w:val="808080"/>
        </w:rPr>
      </w:pPr>
      <w:r w:rsidRPr="00962B3F">
        <w:t xml:space="preserve">    sdt-NrofDMRS-Sequences-r17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M</w:t>
      </w:r>
    </w:p>
    <w:p w14:paraId="04713414" w14:textId="77777777" w:rsidR="00870415" w:rsidRPr="00962B3F" w:rsidRDefault="00870415" w:rsidP="00962B3F">
      <w:pPr>
        <w:pStyle w:val="PL"/>
      </w:pPr>
      <w:r w:rsidRPr="00962B3F">
        <w:t>}</w:t>
      </w:r>
    </w:p>
    <w:p w14:paraId="4E5C392A" w14:textId="77777777" w:rsidR="00870415" w:rsidRPr="00962B3F" w:rsidRDefault="00870415" w:rsidP="00962B3F">
      <w:pPr>
        <w:pStyle w:val="PL"/>
      </w:pPr>
    </w:p>
    <w:p w14:paraId="3338021E" w14:textId="77777777" w:rsidR="00394471" w:rsidRPr="00962B3F" w:rsidRDefault="00394471" w:rsidP="00962B3F">
      <w:pPr>
        <w:pStyle w:val="PL"/>
        <w:rPr>
          <w:color w:val="808080"/>
        </w:rPr>
      </w:pPr>
      <w:r w:rsidRPr="00962B3F">
        <w:rPr>
          <w:color w:val="808080"/>
        </w:rPr>
        <w:t>-- TAG-CONFIGUREDGRANTCONFIG-STOP</w:t>
      </w:r>
    </w:p>
    <w:p w14:paraId="06B5F66B" w14:textId="77777777" w:rsidR="00394471" w:rsidRPr="00962B3F" w:rsidRDefault="00394471" w:rsidP="00962B3F">
      <w:pPr>
        <w:pStyle w:val="PL"/>
        <w:rPr>
          <w:color w:val="808080"/>
        </w:rPr>
      </w:pPr>
      <w:r w:rsidRPr="00962B3F">
        <w:rPr>
          <w:color w:val="808080"/>
        </w:rPr>
        <w:t>-- ASN1STOP</w:t>
      </w:r>
    </w:p>
    <w:p w14:paraId="0DBB1F3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962B3F" w:rsidRDefault="00394471" w:rsidP="00964CC4">
            <w:pPr>
              <w:pStyle w:val="TAH"/>
              <w:rPr>
                <w:szCs w:val="22"/>
                <w:lang w:eastAsia="sv-SE"/>
              </w:rPr>
            </w:pPr>
            <w:r w:rsidRPr="00962B3F">
              <w:rPr>
                <w:i/>
                <w:szCs w:val="22"/>
                <w:lang w:eastAsia="sv-SE"/>
              </w:rPr>
              <w:lastRenderedPageBreak/>
              <w:t xml:space="preserve">ConfiguredGrantConfig </w:t>
            </w:r>
            <w:r w:rsidRPr="00962B3F">
              <w:rPr>
                <w:szCs w:val="22"/>
                <w:lang w:eastAsia="sv-SE"/>
              </w:rPr>
              <w:t>field descriptions</w:t>
            </w:r>
          </w:p>
        </w:tc>
      </w:tr>
      <w:tr w:rsidR="00F747EB" w:rsidRPr="00962B3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962B3F" w:rsidRDefault="00394471" w:rsidP="00964CC4">
            <w:pPr>
              <w:pStyle w:val="TAL"/>
              <w:rPr>
                <w:szCs w:val="22"/>
                <w:lang w:eastAsia="sv-SE"/>
              </w:rPr>
            </w:pPr>
            <w:r w:rsidRPr="00962B3F">
              <w:rPr>
                <w:b/>
                <w:i/>
                <w:szCs w:val="22"/>
                <w:lang w:eastAsia="sv-SE"/>
              </w:rPr>
              <w:t>antennaPort</w:t>
            </w:r>
          </w:p>
          <w:p w14:paraId="1C254F58" w14:textId="2E43EFA6" w:rsidR="00394471" w:rsidRPr="00962B3F" w:rsidRDefault="00394471" w:rsidP="00964CC4">
            <w:pPr>
              <w:pStyle w:val="TAL"/>
              <w:rPr>
                <w:szCs w:val="22"/>
                <w:lang w:eastAsia="sv-SE"/>
              </w:rPr>
            </w:pPr>
            <w:r w:rsidRPr="00962B3F">
              <w:rPr>
                <w:szCs w:val="22"/>
                <w:lang w:eastAsia="sv-SE"/>
              </w:rPr>
              <w:t>Indicates the antenna port(s) to be used for this configuration, and the maximum bitwidth is 5. See TS 38.214 [19], clause 6.1.2, and TS 38.212 [17], clause 7.3.1.</w:t>
            </w:r>
            <w:r w:rsidR="00870415" w:rsidRPr="00962B3F">
              <w:rPr>
                <w:szCs w:val="22"/>
                <w:lang w:eastAsia="sv-SE"/>
              </w:rPr>
              <w:t xml:space="preserve"> The </w:t>
            </w:r>
            <w:r w:rsidR="00337B3E" w:rsidRPr="00962B3F">
              <w:rPr>
                <w:szCs w:val="22"/>
                <w:lang w:eastAsia="sv-SE"/>
              </w:rPr>
              <w:t xml:space="preserve">UE ignores this field in case of </w:t>
            </w:r>
            <w:r w:rsidR="00870415" w:rsidRPr="00962B3F">
              <w:rPr>
                <w:szCs w:val="22"/>
                <w:lang w:eastAsia="sv-SE"/>
              </w:rPr>
              <w:t>CG-SDT.</w:t>
            </w:r>
          </w:p>
        </w:tc>
      </w:tr>
      <w:tr w:rsidR="00F747EB" w:rsidRPr="00962B3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962B3F" w:rsidRDefault="00394471" w:rsidP="00964CC4">
            <w:pPr>
              <w:pStyle w:val="TAL"/>
              <w:rPr>
                <w:b/>
                <w:bCs/>
                <w:i/>
                <w:iCs/>
                <w:lang w:eastAsia="sv-SE"/>
              </w:rPr>
            </w:pPr>
            <w:r w:rsidRPr="00962B3F">
              <w:rPr>
                <w:b/>
                <w:bCs/>
                <w:i/>
                <w:iCs/>
                <w:lang w:eastAsia="sv-SE"/>
              </w:rPr>
              <w:t>autonomousTx</w:t>
            </w:r>
          </w:p>
          <w:p w14:paraId="359EF1D2" w14:textId="77777777" w:rsidR="00394471" w:rsidRPr="00962B3F" w:rsidRDefault="00394471" w:rsidP="00964CC4">
            <w:pPr>
              <w:pStyle w:val="TAL"/>
              <w:rPr>
                <w:lang w:eastAsia="sv-SE"/>
              </w:rPr>
            </w:pPr>
            <w:r w:rsidRPr="00962B3F">
              <w:rPr>
                <w:lang w:eastAsia="sv-SE"/>
              </w:rPr>
              <w:t>If this field is present, the Configured Grant configuration is configured with autonomous transmission, see TS 38.321 [3].</w:t>
            </w:r>
          </w:p>
        </w:tc>
      </w:tr>
      <w:tr w:rsidR="00F747EB" w:rsidRPr="00962B3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962B3F" w:rsidRDefault="00394471" w:rsidP="00964CC4">
            <w:pPr>
              <w:pStyle w:val="TAL"/>
              <w:rPr>
                <w:b/>
                <w:i/>
                <w:lang w:eastAsia="sv-SE"/>
              </w:rPr>
            </w:pPr>
            <w:r w:rsidRPr="00962B3F">
              <w:rPr>
                <w:b/>
                <w:i/>
                <w:lang w:eastAsia="sv-SE"/>
              </w:rPr>
              <w:t>betaOffsetCG-UCI</w:t>
            </w:r>
          </w:p>
          <w:p w14:paraId="081028C8" w14:textId="77777777" w:rsidR="00394471" w:rsidRPr="00962B3F" w:rsidRDefault="00394471" w:rsidP="00964CC4">
            <w:pPr>
              <w:pStyle w:val="TAL"/>
              <w:rPr>
                <w:b/>
                <w:i/>
                <w:szCs w:val="22"/>
                <w:lang w:eastAsia="sv-SE"/>
              </w:rPr>
            </w:pPr>
            <w:r w:rsidRPr="00962B3F">
              <w:rPr>
                <w:lang w:eastAsia="sv-SE"/>
              </w:rPr>
              <w:t>Beta offset for CG-UCI in CG-PUSCH, see TS 38.213 [13], clause 9.3</w:t>
            </w:r>
          </w:p>
        </w:tc>
      </w:tr>
      <w:tr w:rsidR="00F747EB" w:rsidRPr="00962B3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962B3F" w:rsidRDefault="009322A6" w:rsidP="00771058">
            <w:pPr>
              <w:pStyle w:val="TAL"/>
              <w:rPr>
                <w:b/>
                <w:i/>
                <w:lang w:eastAsia="sv-SE"/>
              </w:rPr>
            </w:pPr>
            <w:r w:rsidRPr="00962B3F">
              <w:rPr>
                <w:b/>
                <w:i/>
                <w:lang w:eastAsia="sv-SE"/>
              </w:rPr>
              <w:t>cg-betaOffsetsCrossPri0, cg-betaOffsetsCrossPri1</w:t>
            </w:r>
          </w:p>
          <w:p w14:paraId="2B3F7CF2" w14:textId="10CF6D23" w:rsidR="009322A6" w:rsidRPr="00962B3F" w:rsidRDefault="009322A6" w:rsidP="00771058">
            <w:pPr>
              <w:pStyle w:val="TAL"/>
              <w:jc w:val="both"/>
              <w:rPr>
                <w:bCs/>
                <w:iCs/>
                <w:lang w:eastAsia="sv-SE"/>
              </w:rPr>
            </w:pPr>
            <w:r w:rsidRPr="00962B3F">
              <w:rPr>
                <w:bCs/>
                <w:iCs/>
                <w:lang w:eastAsia="sv-SE"/>
              </w:rPr>
              <w:t>Selection between and configuration of dynamic and semi-static beta-offset for multiplexing HARQ-ACK in CG-PUSCH with different priorities.</w:t>
            </w:r>
          </w:p>
          <w:p w14:paraId="3DA9269B"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cg-betaOffsetsCrossPri0 </w:t>
            </w:r>
            <w:r w:rsidRPr="00962B3F">
              <w:rPr>
                <w:bCs/>
                <w:iCs/>
                <w:lang w:eastAsia="sv-SE"/>
              </w:rPr>
              <w:t xml:space="preserve">indicates multiplexing LP HARQ-ACK in HP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p1</w:t>
            </w:r>
            <w:r w:rsidRPr="00962B3F">
              <w:rPr>
                <w:bCs/>
                <w:iCs/>
                <w:lang w:eastAsia="sv-SE"/>
              </w:rPr>
              <w:t>.</w:t>
            </w:r>
          </w:p>
          <w:p w14:paraId="1D3AE838"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cg-betaOffsetsCrossPri1 </w:t>
            </w:r>
            <w:r w:rsidRPr="00962B3F">
              <w:rPr>
                <w:bCs/>
                <w:iCs/>
                <w:lang w:eastAsia="sv-SE"/>
              </w:rPr>
              <w:t xml:space="preserve">indicates multiplexing HP HARQ-ACK in LP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p0</w:t>
            </w:r>
            <w:r w:rsidRPr="00962B3F">
              <w:rPr>
                <w:bCs/>
                <w:iCs/>
                <w:lang w:eastAsia="sv-SE"/>
              </w:rPr>
              <w:t>.</w:t>
            </w:r>
          </w:p>
        </w:tc>
      </w:tr>
      <w:tr w:rsidR="00F747EB" w:rsidRPr="00962B3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962B3F" w:rsidRDefault="00394471" w:rsidP="00964CC4">
            <w:pPr>
              <w:pStyle w:val="TAL"/>
              <w:rPr>
                <w:b/>
                <w:i/>
              </w:rPr>
            </w:pPr>
            <w:r w:rsidRPr="00962B3F">
              <w:rPr>
                <w:b/>
                <w:i/>
              </w:rPr>
              <w:t>cg-COT-SharingList</w:t>
            </w:r>
          </w:p>
          <w:p w14:paraId="27564E9C" w14:textId="22DFC2C8" w:rsidR="00394471" w:rsidRPr="00962B3F" w:rsidRDefault="00394471" w:rsidP="009322A6">
            <w:pPr>
              <w:pStyle w:val="TAL"/>
              <w:rPr>
                <w:b/>
                <w:i/>
                <w:lang w:eastAsia="sv-SE"/>
              </w:rPr>
            </w:pPr>
            <w:r w:rsidRPr="00962B3F">
              <w:rPr>
                <w:bCs/>
                <w:iCs/>
              </w:rPr>
              <w:t>Indicates a table for COT sharing combinations (</w:t>
            </w:r>
            <w:r w:rsidRPr="00962B3F">
              <w:t>see 37.213 [48], clause 4.1.3)</w:t>
            </w:r>
            <w:r w:rsidRPr="00962B3F">
              <w:rPr>
                <w:bCs/>
                <w:iCs/>
              </w:rPr>
              <w:t xml:space="preserve">. One row of the table can be set to </w:t>
            </w:r>
            <w:r w:rsidRPr="00962B3F">
              <w:t>noCOT-Sharing to indicate that there is no channel occupancy sharing.</w:t>
            </w:r>
            <w:r w:rsidR="009322A6" w:rsidRPr="00962B3F">
              <w:rPr>
                <w:lang w:eastAsia="sv-SE"/>
              </w:rPr>
              <w:t xml:space="preserve"> </w:t>
            </w:r>
            <w:r w:rsidR="009322A6" w:rsidRPr="00962B3F">
              <w:t xml:space="preserve">If the </w:t>
            </w:r>
            <w:r w:rsidR="009322A6" w:rsidRPr="00962B3F">
              <w:rPr>
                <w:rFonts w:cs="Times"/>
                <w:i/>
                <w:iCs/>
              </w:rPr>
              <w:t>cg-RetransmissionTimer-r16</w:t>
            </w:r>
            <w:r w:rsidR="009322A6" w:rsidRPr="00962B3F">
              <w:rPr>
                <w:rFonts w:cs="Times"/>
              </w:rPr>
              <w:t xml:space="preserve"> is configured and the UE operates as an initiating device in semi-static channel access mode (see TS 37.213 [48], clause 4.3), then </w:t>
            </w:r>
            <w:r w:rsidR="009322A6" w:rsidRPr="00962B3F">
              <w:t>c</w:t>
            </w:r>
            <w:r w:rsidR="009322A6" w:rsidRPr="00962B3F">
              <w:rPr>
                <w:i/>
                <w:iCs/>
              </w:rPr>
              <w:t xml:space="preserve">g-COT-SharingList-r16 </w:t>
            </w:r>
            <w:r w:rsidR="009322A6" w:rsidRPr="00962B3F">
              <w:t>is configured</w:t>
            </w:r>
            <w:r w:rsidR="009322A6" w:rsidRPr="00962B3F">
              <w:rPr>
                <w:i/>
                <w:iCs/>
              </w:rPr>
              <w:t>.</w:t>
            </w:r>
          </w:p>
        </w:tc>
      </w:tr>
      <w:tr w:rsidR="00F747EB" w:rsidRPr="00962B3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962B3F" w:rsidRDefault="00394471" w:rsidP="00964CC4">
            <w:pPr>
              <w:pStyle w:val="TAL"/>
              <w:rPr>
                <w:b/>
                <w:i/>
                <w:lang w:eastAsia="sv-SE"/>
              </w:rPr>
            </w:pPr>
            <w:r w:rsidRPr="00962B3F">
              <w:rPr>
                <w:b/>
                <w:i/>
                <w:lang w:eastAsia="sv-SE"/>
              </w:rPr>
              <w:t>cg-COT-SharingOffset</w:t>
            </w:r>
          </w:p>
          <w:p w14:paraId="6282C426" w14:textId="77777777" w:rsidR="00394471" w:rsidRPr="00962B3F" w:rsidRDefault="00394471" w:rsidP="00964CC4">
            <w:pPr>
              <w:pStyle w:val="TAL"/>
              <w:rPr>
                <w:b/>
                <w:i/>
                <w:szCs w:val="22"/>
                <w:lang w:eastAsia="sv-SE"/>
              </w:rPr>
            </w:pPr>
            <w:r w:rsidRPr="00962B3F">
              <w:rPr>
                <w:lang w:eastAsia="sv-SE"/>
              </w:rPr>
              <w:t xml:space="preserve">Indicates the </w:t>
            </w:r>
            <w:r w:rsidRPr="00962B3F">
              <w:t>offset</w:t>
            </w:r>
            <w:r w:rsidRPr="00962B3F">
              <w:rPr>
                <w:lang w:eastAsia="sv-SE"/>
              </w:rPr>
              <w:t xml:space="preserve"> from the end of the slot where the COT sharing indication in UCI is enabled</w:t>
            </w:r>
            <w:r w:rsidRPr="00962B3F">
              <w:t xml:space="preserve"> where the offset in symbols is equal to 14*n, where n is the signaled value for </w:t>
            </w:r>
            <w:r w:rsidRPr="00962B3F">
              <w:rPr>
                <w:bCs/>
                <w:i/>
              </w:rPr>
              <w:t>cg-COT-SharingOffset</w:t>
            </w:r>
            <w:r w:rsidRPr="00962B3F">
              <w:rPr>
                <w:lang w:eastAsia="sv-SE"/>
              </w:rPr>
              <w:t xml:space="preserve">. Applicable when </w:t>
            </w:r>
            <w:r w:rsidRPr="00962B3F">
              <w:rPr>
                <w:i/>
                <w:iCs/>
              </w:rPr>
              <w:t>ul-</w:t>
            </w:r>
            <w:r w:rsidRPr="00962B3F">
              <w:rPr>
                <w:i/>
                <w:iCs/>
                <w:lang w:eastAsia="sv-SE"/>
              </w:rPr>
              <w:t>toDL-COT-SharingED-Threshold-r16</w:t>
            </w:r>
            <w:r w:rsidRPr="00962B3F">
              <w:rPr>
                <w:lang w:eastAsia="sv-SE"/>
              </w:rPr>
              <w:t xml:space="preserve"> is not configured (see 37.213 [48], clause 4.1.3).</w:t>
            </w:r>
          </w:p>
        </w:tc>
      </w:tr>
      <w:tr w:rsidR="00F747EB" w:rsidRPr="00962B3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962B3F" w:rsidRDefault="00394471" w:rsidP="00964CC4">
            <w:pPr>
              <w:pStyle w:val="TAL"/>
              <w:rPr>
                <w:szCs w:val="22"/>
                <w:lang w:eastAsia="sv-SE"/>
              </w:rPr>
            </w:pPr>
            <w:r w:rsidRPr="00962B3F">
              <w:rPr>
                <w:b/>
                <w:i/>
                <w:szCs w:val="22"/>
                <w:lang w:eastAsia="sv-SE"/>
              </w:rPr>
              <w:t>cg-DMRS-Configuration</w:t>
            </w:r>
          </w:p>
          <w:p w14:paraId="4927D092" w14:textId="77777777" w:rsidR="00394471" w:rsidRPr="00962B3F" w:rsidRDefault="00394471" w:rsidP="00964CC4">
            <w:pPr>
              <w:pStyle w:val="TAL"/>
              <w:rPr>
                <w:szCs w:val="22"/>
                <w:lang w:eastAsia="sv-SE"/>
              </w:rPr>
            </w:pPr>
            <w:r w:rsidRPr="00962B3F">
              <w:rPr>
                <w:szCs w:val="22"/>
                <w:lang w:eastAsia="sv-SE"/>
              </w:rPr>
              <w:t>DMRS configuration (see TS 38.214 [19], clause 6.1.2.3).</w:t>
            </w:r>
          </w:p>
        </w:tc>
      </w:tr>
      <w:tr w:rsidR="00F747EB" w:rsidRPr="00962B3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962B3F" w:rsidRDefault="00394471" w:rsidP="00964CC4">
            <w:pPr>
              <w:pStyle w:val="TAL"/>
              <w:rPr>
                <w:szCs w:val="22"/>
                <w:lang w:eastAsia="sv-SE"/>
              </w:rPr>
            </w:pPr>
            <w:r w:rsidRPr="00962B3F">
              <w:rPr>
                <w:rFonts w:cs="Arial"/>
                <w:b/>
                <w:i/>
                <w:szCs w:val="22"/>
                <w:lang w:eastAsia="sv-SE"/>
              </w:rPr>
              <w:t>cg-minDFI-Delay</w:t>
            </w:r>
          </w:p>
          <w:p w14:paraId="0F2B7232" w14:textId="77777777" w:rsidR="00394471" w:rsidRPr="00962B3F" w:rsidRDefault="00394471" w:rsidP="00964CC4">
            <w:pPr>
              <w:pStyle w:val="TAL"/>
              <w:rPr>
                <w:bCs/>
                <w:iCs/>
              </w:rPr>
            </w:pPr>
            <w:r w:rsidRPr="00962B3F">
              <w:rPr>
                <w:rFonts w:cs="Arial"/>
                <w:szCs w:val="22"/>
                <w:lang w:eastAsia="sv-SE"/>
              </w:rPr>
              <w:t xml:space="preserve">Indicates the minimum duration (in unit of symbols) from the ending symbol of the PUSCH to the starting symbol of the </w:t>
            </w:r>
            <w:r w:rsidRPr="00962B3F">
              <w:rPr>
                <w:rFonts w:cs="Arial"/>
                <w:szCs w:val="22"/>
              </w:rPr>
              <w:t>PDCCH containing the downlink feedback indication (</w:t>
            </w:r>
            <w:r w:rsidRPr="00962B3F">
              <w:rPr>
                <w:rFonts w:cs="Arial"/>
                <w:szCs w:val="22"/>
                <w:lang w:eastAsia="sv-SE"/>
              </w:rPr>
              <w:t xml:space="preserve">DFI) carrying HARQ-ACK for this PUSCH. The HARQ-ACK </w:t>
            </w:r>
            <w:r w:rsidRPr="00962B3F">
              <w:rPr>
                <w:rFonts w:cs="Arial"/>
                <w:szCs w:val="22"/>
              </w:rPr>
              <w:t xml:space="preserve">received before this minimum duration is not considered as valid for this PUSCH </w:t>
            </w:r>
            <w:r w:rsidRPr="00962B3F">
              <w:rPr>
                <w:rFonts w:cs="Arial"/>
                <w:szCs w:val="22"/>
                <w:lang w:eastAsia="sv-SE"/>
              </w:rPr>
              <w:t>(see TS 38.213 [13], clause 10.5).</w:t>
            </w:r>
            <w:r w:rsidRPr="00962B3F">
              <w:rPr>
                <w:bCs/>
                <w:iCs/>
              </w:rPr>
              <w:t xml:space="preserve"> The following minimum duration values are supported, depending on the configured subcarrier spacing [symbols]:</w:t>
            </w:r>
          </w:p>
          <w:p w14:paraId="10C8A5C2" w14:textId="77777777" w:rsidR="00394471" w:rsidRPr="00962B3F" w:rsidRDefault="00394471" w:rsidP="00964CC4">
            <w:pPr>
              <w:pStyle w:val="TAL"/>
              <w:rPr>
                <w:bCs/>
                <w:iCs/>
              </w:rPr>
            </w:pPr>
            <w:r w:rsidRPr="00962B3F">
              <w:rPr>
                <w:bCs/>
                <w:iCs/>
              </w:rPr>
              <w:t>15 kHz:</w:t>
            </w:r>
            <w:r w:rsidRPr="00962B3F">
              <w:rPr>
                <w:bCs/>
                <w:iCs/>
              </w:rPr>
              <w:tab/>
              <w:t>7, m*14, where m = {1, 2, 3, 4}</w:t>
            </w:r>
          </w:p>
          <w:p w14:paraId="7C8BC2CA" w14:textId="77777777" w:rsidR="00394471" w:rsidRPr="00962B3F" w:rsidRDefault="00394471" w:rsidP="00964CC4">
            <w:pPr>
              <w:pStyle w:val="TAL"/>
              <w:rPr>
                <w:bCs/>
                <w:iCs/>
              </w:rPr>
            </w:pPr>
            <w:r w:rsidRPr="00962B3F">
              <w:rPr>
                <w:bCs/>
                <w:iCs/>
              </w:rPr>
              <w:t>30 kHz:</w:t>
            </w:r>
            <w:r w:rsidRPr="00962B3F">
              <w:rPr>
                <w:bCs/>
                <w:iCs/>
              </w:rPr>
              <w:tab/>
              <w:t>7, m*14, where m = {1, 2, 3, 4, 5, 6, 7, 8}</w:t>
            </w:r>
          </w:p>
          <w:p w14:paraId="7C3E2504" w14:textId="77777777" w:rsidR="00287CE6" w:rsidRPr="00962B3F" w:rsidRDefault="00394471" w:rsidP="00287CE6">
            <w:pPr>
              <w:pStyle w:val="TAL"/>
              <w:rPr>
                <w:bCs/>
                <w:iCs/>
              </w:rPr>
            </w:pPr>
            <w:r w:rsidRPr="00962B3F">
              <w:rPr>
                <w:bCs/>
                <w:iCs/>
              </w:rPr>
              <w:t>60 kHz:</w:t>
            </w:r>
            <w:r w:rsidRPr="00962B3F">
              <w:rPr>
                <w:bCs/>
                <w:iCs/>
              </w:rPr>
              <w:tab/>
              <w:t>7, m*14, where m = {1, 2, 3, 4, 5, 6, 7, 8, 9, 10, 11, 12, 13, 14, 15, 16}</w:t>
            </w:r>
          </w:p>
          <w:p w14:paraId="771F12BF" w14:textId="084316BD" w:rsidR="00287CE6" w:rsidRPr="00962B3F" w:rsidRDefault="00287CE6" w:rsidP="00287CE6">
            <w:pPr>
              <w:pStyle w:val="TAL"/>
              <w:rPr>
                <w:bCs/>
                <w:iCs/>
                <w:szCs w:val="22"/>
                <w:lang w:eastAsia="sv-SE"/>
              </w:rPr>
            </w:pPr>
            <w:r w:rsidRPr="00962B3F">
              <w:rPr>
                <w:bCs/>
                <w:iCs/>
                <w:szCs w:val="22"/>
                <w:lang w:eastAsia="sv-SE"/>
              </w:rPr>
              <w:t>120 kHz:</w:t>
            </w:r>
            <w:r w:rsidRPr="00962B3F">
              <w:rPr>
                <w:bCs/>
                <w:iCs/>
              </w:rPr>
              <w:tab/>
            </w:r>
            <w:r w:rsidRPr="00962B3F">
              <w:rPr>
                <w:bCs/>
                <w:iCs/>
                <w:szCs w:val="22"/>
                <w:lang w:eastAsia="sv-SE"/>
              </w:rPr>
              <w:t>7, m*14, where m = {1, 2, 3, 4, 5, 6, 7, 8, 9, 10, 11, 12, 13, 14, 15, 16, 17, 18, 19, 20, 21, 22, 23, 24, 25, 26, 27, 28, 29, 30, 31, 32}</w:t>
            </w:r>
          </w:p>
          <w:p w14:paraId="7E1F12CF" w14:textId="080C407E" w:rsidR="00287CE6" w:rsidRPr="00962B3F" w:rsidRDefault="00287CE6" w:rsidP="00287CE6">
            <w:pPr>
              <w:pStyle w:val="TAL"/>
              <w:rPr>
                <w:bCs/>
                <w:iCs/>
                <w:szCs w:val="22"/>
                <w:lang w:eastAsia="sv-SE"/>
              </w:rPr>
            </w:pPr>
            <w:r w:rsidRPr="00962B3F">
              <w:rPr>
                <w:bCs/>
                <w:iCs/>
                <w:szCs w:val="22"/>
                <w:lang w:eastAsia="sv-SE"/>
              </w:rPr>
              <w:t>480 kHz:</w:t>
            </w:r>
            <w:r w:rsidRPr="00962B3F">
              <w:rPr>
                <w:bCs/>
                <w:iCs/>
              </w:rPr>
              <w:tab/>
              <w:t xml:space="preserve"> </w:t>
            </w:r>
            <w:r w:rsidRPr="00962B3F">
              <w:rPr>
                <w:bCs/>
                <w:iCs/>
                <w:szCs w:val="22"/>
                <w:lang w:eastAsia="sv-SE"/>
              </w:rPr>
              <w:t>m*14, where m = {2, 4, 8, 12, 16, 20, 24, 28, 32, 36, 40, 44, 48, 52, 56, 60, 64, 68, 72, 76, 80, 84, 88, 92, 96, 100, 104, 108, 112, 116, 120, 124, 128}</w:t>
            </w:r>
          </w:p>
          <w:p w14:paraId="18BCABE2" w14:textId="5912D4F3" w:rsidR="00394471" w:rsidRPr="00962B3F" w:rsidRDefault="00287CE6" w:rsidP="00964CC4">
            <w:pPr>
              <w:pStyle w:val="TAL"/>
              <w:rPr>
                <w:bCs/>
                <w:iCs/>
                <w:szCs w:val="22"/>
                <w:lang w:eastAsia="sv-SE"/>
              </w:rPr>
            </w:pPr>
            <w:r w:rsidRPr="00962B3F">
              <w:rPr>
                <w:bCs/>
                <w:iCs/>
                <w:szCs w:val="22"/>
                <w:lang w:eastAsia="sv-SE"/>
              </w:rPr>
              <w:t>960 kHz:</w:t>
            </w:r>
            <w:r w:rsidRPr="00962B3F">
              <w:rPr>
                <w:bCs/>
                <w:iCs/>
              </w:rPr>
              <w:tab/>
              <w:t xml:space="preserve"> </w:t>
            </w:r>
            <w:r w:rsidRPr="00962B3F">
              <w:rPr>
                <w:bCs/>
                <w:iCs/>
                <w:szCs w:val="22"/>
                <w:lang w:eastAsia="sv-SE"/>
              </w:rPr>
              <w:t>m*14, where m = {4, 8, 16, 24, 32, 40, 48, 56, 64, 72, 80, 88, 96, 104, 112, 120, 128, 136, 144, 152, 160, 168, 176, 184, 192, 200, 208, 216, 224, 232, 240, 248, 256}</w:t>
            </w:r>
          </w:p>
        </w:tc>
      </w:tr>
      <w:tr w:rsidR="00F747EB" w:rsidRPr="00962B3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962B3F" w:rsidRDefault="00394471" w:rsidP="00964CC4">
            <w:pPr>
              <w:pStyle w:val="TAL"/>
              <w:rPr>
                <w:szCs w:val="22"/>
                <w:lang w:eastAsia="sv-SE"/>
              </w:rPr>
            </w:pPr>
            <w:r w:rsidRPr="00962B3F">
              <w:rPr>
                <w:rFonts w:cs="Arial"/>
                <w:b/>
                <w:i/>
                <w:szCs w:val="22"/>
                <w:lang w:eastAsia="sv-SE"/>
              </w:rPr>
              <w:t>cg-nrofPUSCH-InSlot</w:t>
            </w:r>
          </w:p>
          <w:p w14:paraId="54C5C434" w14:textId="475EFF1F" w:rsidR="00394471" w:rsidRPr="00962B3F" w:rsidRDefault="00394471" w:rsidP="00964CC4">
            <w:pPr>
              <w:pStyle w:val="TAL"/>
              <w:rPr>
                <w:b/>
                <w:i/>
                <w:szCs w:val="22"/>
                <w:lang w:eastAsia="sv-SE"/>
              </w:rPr>
            </w:pPr>
            <w:r w:rsidRPr="00962B3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962B3F" w:rsidRDefault="00394471" w:rsidP="00964CC4">
            <w:pPr>
              <w:pStyle w:val="TAL"/>
              <w:rPr>
                <w:szCs w:val="22"/>
                <w:lang w:eastAsia="sv-SE"/>
              </w:rPr>
            </w:pPr>
            <w:r w:rsidRPr="00962B3F">
              <w:rPr>
                <w:rFonts w:cs="Arial"/>
                <w:b/>
                <w:i/>
                <w:szCs w:val="22"/>
                <w:lang w:eastAsia="sv-SE"/>
              </w:rPr>
              <w:t>cg-nrofSlots</w:t>
            </w:r>
          </w:p>
          <w:p w14:paraId="10883546" w14:textId="35CE064F" w:rsidR="00394471" w:rsidRPr="00962B3F" w:rsidRDefault="00394471" w:rsidP="00964CC4">
            <w:pPr>
              <w:pStyle w:val="TAL"/>
              <w:rPr>
                <w:b/>
                <w:i/>
                <w:szCs w:val="22"/>
                <w:lang w:eastAsia="sv-SE"/>
              </w:rPr>
            </w:pPr>
            <w:r w:rsidRPr="00962B3F">
              <w:rPr>
                <w:rFonts w:cs="Arial"/>
                <w:szCs w:val="22"/>
                <w:lang w:eastAsia="sv-SE"/>
              </w:rPr>
              <w:t>Indicates the number of allocated slots in a configured grant periodicity following the time instance of configured grant offset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962B3F" w:rsidRDefault="00394471" w:rsidP="00964CC4">
            <w:pPr>
              <w:pStyle w:val="TAL"/>
              <w:rPr>
                <w:szCs w:val="22"/>
                <w:lang w:eastAsia="sv-SE"/>
              </w:rPr>
            </w:pPr>
            <w:r w:rsidRPr="00962B3F">
              <w:rPr>
                <w:rFonts w:cs="Arial"/>
                <w:b/>
                <w:i/>
                <w:szCs w:val="22"/>
                <w:lang w:eastAsia="sv-SE"/>
              </w:rPr>
              <w:t>cg-RetransmissionTimer</w:t>
            </w:r>
          </w:p>
          <w:p w14:paraId="4F2BDFE2" w14:textId="3109E108" w:rsidR="00394471" w:rsidRPr="00962B3F" w:rsidRDefault="00394471" w:rsidP="00964CC4">
            <w:pPr>
              <w:pStyle w:val="TAL"/>
              <w:rPr>
                <w:b/>
                <w:i/>
                <w:szCs w:val="22"/>
                <w:lang w:eastAsia="sv-SE"/>
              </w:rPr>
            </w:pPr>
            <w:r w:rsidRPr="00962B3F">
              <w:rPr>
                <w:rFonts w:cs="Arial"/>
                <w:szCs w:val="22"/>
                <w:lang w:eastAsia="sv-SE"/>
              </w:rPr>
              <w:t xml:space="preserve">Indicates the initial value of the configured retransmission timer (see TS 38.321 [3]) in multiples of </w:t>
            </w:r>
            <w:r w:rsidRPr="00962B3F">
              <w:rPr>
                <w:rFonts w:cs="Arial"/>
                <w:i/>
                <w:szCs w:val="22"/>
                <w:lang w:eastAsia="sv-SE"/>
              </w:rPr>
              <w:t>periodicity</w:t>
            </w:r>
            <w:r w:rsidRPr="00962B3F">
              <w:rPr>
                <w:rFonts w:cs="Arial"/>
                <w:szCs w:val="22"/>
                <w:lang w:eastAsia="sv-SE"/>
              </w:rPr>
              <w:t xml:space="preserve">. The value of </w:t>
            </w:r>
            <w:r w:rsidRPr="00962B3F">
              <w:rPr>
                <w:rFonts w:cs="Arial"/>
                <w:i/>
                <w:szCs w:val="22"/>
                <w:lang w:eastAsia="sv-SE"/>
              </w:rPr>
              <w:t>cg-RetransmissionTimer</w:t>
            </w:r>
            <w:r w:rsidRPr="00962B3F">
              <w:rPr>
                <w:rFonts w:cs="Arial"/>
                <w:szCs w:val="22"/>
                <w:lang w:eastAsia="sv-SE"/>
              </w:rPr>
              <w:t xml:space="preserve"> is always less than or equal to the value of </w:t>
            </w:r>
            <w:r w:rsidRPr="00962B3F">
              <w:rPr>
                <w:rFonts w:cs="Arial"/>
                <w:i/>
                <w:szCs w:val="22"/>
                <w:lang w:eastAsia="sv-SE"/>
              </w:rPr>
              <w:t>configuredGrantTimer.</w:t>
            </w:r>
            <w:r w:rsidRPr="00962B3F">
              <w:rPr>
                <w:rFonts w:cs="Arial"/>
                <w:szCs w:val="22"/>
                <w:lang w:eastAsia="sv-SE"/>
              </w:rPr>
              <w:t xml:space="preserve"> This </w:t>
            </w:r>
            <w:r w:rsidRPr="00962B3F">
              <w:rPr>
                <w:rFonts w:cs="Arial"/>
                <w:szCs w:val="22"/>
              </w:rPr>
              <w:t>field</w:t>
            </w:r>
            <w:r w:rsidRPr="00962B3F">
              <w:rPr>
                <w:rFonts w:cs="Arial"/>
                <w:szCs w:val="22"/>
                <w:lang w:eastAsia="sv-SE"/>
              </w:rPr>
              <w:t xml:space="preserve"> is always configured </w:t>
            </w:r>
            <w:r w:rsidRPr="00962B3F">
              <w:rPr>
                <w:rFonts w:cs="Arial"/>
                <w:szCs w:val="22"/>
              </w:rPr>
              <w:t xml:space="preserve">together with </w:t>
            </w:r>
            <w:r w:rsidRPr="00962B3F">
              <w:rPr>
                <w:i/>
                <w:iCs/>
              </w:rPr>
              <w:t>harq-ProcID-Offset</w:t>
            </w:r>
            <w:r w:rsidRPr="00962B3F">
              <w:rPr>
                <w:rFonts w:cs="Arial"/>
                <w:szCs w:val="22"/>
                <w:lang w:eastAsia="sv-SE"/>
              </w:rPr>
              <w:t>.</w:t>
            </w:r>
            <w:r w:rsidRPr="00962B3F">
              <w:t xml:space="preserve"> This field is not configured for operation in licensed spectrum or simultaneously with </w:t>
            </w:r>
            <w:r w:rsidRPr="00962B3F">
              <w:rPr>
                <w:i/>
                <w:iCs/>
              </w:rPr>
              <w:t>harq-ProcID-Offset2.</w:t>
            </w:r>
          </w:p>
        </w:tc>
      </w:tr>
      <w:tr w:rsidR="00F747EB" w:rsidRPr="00962B3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962B3F" w:rsidRDefault="009322A6" w:rsidP="00771058">
            <w:pPr>
              <w:pStyle w:val="TAL"/>
              <w:rPr>
                <w:rFonts w:cs="Arial"/>
                <w:b/>
                <w:i/>
                <w:szCs w:val="22"/>
                <w:lang w:eastAsia="sv-SE"/>
              </w:rPr>
            </w:pPr>
            <w:r w:rsidRPr="00962B3F">
              <w:rPr>
                <w:rFonts w:cs="Arial"/>
                <w:b/>
                <w:i/>
                <w:szCs w:val="22"/>
                <w:lang w:eastAsia="sv-SE"/>
              </w:rPr>
              <w:t>cg-StartingOffsets</w:t>
            </w:r>
          </w:p>
          <w:p w14:paraId="189CD90E" w14:textId="02618685" w:rsidR="009322A6" w:rsidRPr="00962B3F" w:rsidRDefault="009322A6" w:rsidP="00771058">
            <w:pPr>
              <w:pStyle w:val="TAL"/>
              <w:rPr>
                <w:rFonts w:cs="Arial"/>
                <w:b/>
                <w:i/>
                <w:szCs w:val="22"/>
                <w:lang w:eastAsia="sv-SE"/>
              </w:rPr>
            </w:pPr>
            <w:r w:rsidRPr="00962B3F">
              <w:rPr>
                <w:rFonts w:cs="Arial"/>
                <w:bCs/>
                <w:iCs/>
                <w:szCs w:val="22"/>
                <w:lang w:eastAsia="sv-SE"/>
              </w:rPr>
              <w:t xml:space="preserve">This field is not applicable for a UE which is allowed to operate as an initiating device in semi-static channel access mode, i.e., not applicable </w:t>
            </w:r>
            <w:r w:rsidRPr="00962B3F">
              <w:rPr>
                <w:rFonts w:cs="Times"/>
              </w:rPr>
              <w:t>for a UE configured with UE FFP parameters (e.g. period, offset) regardless whether the UE would initiate its own COT or would share gNB</w:t>
            </w:r>
            <w:r w:rsidR="00D537E2" w:rsidRPr="00962B3F">
              <w:rPr>
                <w:rFonts w:cs="Times"/>
              </w:rPr>
              <w:t>'</w:t>
            </w:r>
            <w:r w:rsidRPr="00962B3F">
              <w:rPr>
                <w:rFonts w:cs="Times"/>
              </w:rPr>
              <w:t>s COT</w:t>
            </w:r>
            <w:r w:rsidRPr="00962B3F">
              <w:rPr>
                <w:rFonts w:cs="Arial"/>
                <w:bCs/>
                <w:iCs/>
                <w:szCs w:val="22"/>
                <w:lang w:eastAsia="sv-SE"/>
              </w:rPr>
              <w:t>.</w:t>
            </w:r>
          </w:p>
        </w:tc>
      </w:tr>
      <w:tr w:rsidR="00F747EB" w:rsidRPr="00962B3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962B3F" w:rsidRDefault="00394471" w:rsidP="00964CC4">
            <w:pPr>
              <w:pStyle w:val="TAL"/>
              <w:rPr>
                <w:szCs w:val="22"/>
                <w:lang w:eastAsia="sv-SE"/>
              </w:rPr>
            </w:pPr>
            <w:r w:rsidRPr="00962B3F">
              <w:rPr>
                <w:rFonts w:cs="Arial"/>
                <w:b/>
                <w:i/>
                <w:szCs w:val="22"/>
                <w:lang w:eastAsia="sv-SE"/>
              </w:rPr>
              <w:lastRenderedPageBreak/>
              <w:t>cg-UCI-Multiplexing</w:t>
            </w:r>
          </w:p>
          <w:p w14:paraId="0483092D" w14:textId="78AF00CE" w:rsidR="00394471" w:rsidRPr="00962B3F" w:rsidRDefault="00261BA1" w:rsidP="00964CC4">
            <w:pPr>
              <w:pStyle w:val="TAL"/>
              <w:rPr>
                <w:b/>
                <w:i/>
                <w:szCs w:val="22"/>
                <w:lang w:eastAsia="sv-SE"/>
              </w:rPr>
            </w:pPr>
            <w:r w:rsidRPr="00962B3F">
              <w:rPr>
                <w:rFonts w:cs="Arial"/>
                <w:szCs w:val="22"/>
                <w:lang w:eastAsia="sv-SE"/>
              </w:rPr>
              <w:t xml:space="preserve">If present, this field indicates that </w:t>
            </w:r>
            <w:r w:rsidR="00394471" w:rsidRPr="00962B3F">
              <w:rPr>
                <w:rFonts w:cs="Arial"/>
                <w:szCs w:val="22"/>
                <w:lang w:eastAsia="sv-SE"/>
              </w:rPr>
              <w:t>in the case of PUCCH overlapping with CG-PUSCH(s) within a PUCCH group, the CG-UCI and HARQ-ACK are jointly encoded (</w:t>
            </w:r>
            <w:r w:rsidRPr="00962B3F">
              <w:rPr>
                <w:rFonts w:cs="Arial"/>
                <w:szCs w:val="22"/>
                <w:lang w:eastAsia="sv-SE"/>
              </w:rPr>
              <w:t xml:space="preserve">see </w:t>
            </w:r>
            <w:r w:rsidRPr="00962B3F">
              <w:rPr>
                <w:lang w:eastAsia="sv-SE"/>
              </w:rPr>
              <w:t>TS 38.213 [13], clause 9</w:t>
            </w:r>
            <w:r w:rsidR="00394471" w:rsidRPr="00962B3F">
              <w:rPr>
                <w:rFonts w:cs="Arial"/>
                <w:szCs w:val="22"/>
                <w:lang w:eastAsia="sv-SE"/>
              </w:rPr>
              <w:t>).</w:t>
            </w:r>
          </w:p>
        </w:tc>
      </w:tr>
      <w:tr w:rsidR="00F747EB" w:rsidRPr="00962B3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962B3F" w:rsidRDefault="00394471" w:rsidP="00964CC4">
            <w:pPr>
              <w:pStyle w:val="TAL"/>
              <w:rPr>
                <w:b/>
                <w:i/>
                <w:szCs w:val="22"/>
                <w:lang w:eastAsia="sv-SE"/>
              </w:rPr>
            </w:pPr>
            <w:r w:rsidRPr="00962B3F">
              <w:rPr>
                <w:b/>
                <w:i/>
                <w:szCs w:val="22"/>
                <w:lang w:eastAsia="sv-SE"/>
              </w:rPr>
              <w:t>configuredGrantConfigIndex</w:t>
            </w:r>
          </w:p>
          <w:p w14:paraId="5D9C52CC"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BWP.</w:t>
            </w:r>
          </w:p>
        </w:tc>
      </w:tr>
      <w:tr w:rsidR="00F747EB" w:rsidRPr="00962B3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962B3F" w:rsidRDefault="00394471" w:rsidP="00964CC4">
            <w:pPr>
              <w:pStyle w:val="TAL"/>
              <w:rPr>
                <w:b/>
                <w:i/>
                <w:szCs w:val="22"/>
                <w:lang w:eastAsia="sv-SE"/>
              </w:rPr>
            </w:pPr>
            <w:r w:rsidRPr="00962B3F">
              <w:rPr>
                <w:b/>
                <w:i/>
                <w:szCs w:val="22"/>
                <w:lang w:eastAsia="sv-SE"/>
              </w:rPr>
              <w:t>configuredGrantConfigIndexMAC</w:t>
            </w:r>
          </w:p>
          <w:p w14:paraId="6732CAF4"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MAC entity.</w:t>
            </w:r>
          </w:p>
        </w:tc>
      </w:tr>
      <w:tr w:rsidR="00F747EB" w:rsidRPr="00962B3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962B3F" w:rsidRDefault="00394471" w:rsidP="00964CC4">
            <w:pPr>
              <w:pStyle w:val="TAL"/>
              <w:rPr>
                <w:szCs w:val="22"/>
                <w:lang w:eastAsia="sv-SE"/>
              </w:rPr>
            </w:pPr>
            <w:r w:rsidRPr="00962B3F">
              <w:rPr>
                <w:b/>
                <w:i/>
                <w:szCs w:val="22"/>
                <w:lang w:eastAsia="sv-SE"/>
              </w:rPr>
              <w:t>configuredGrantTimer</w:t>
            </w:r>
          </w:p>
          <w:p w14:paraId="252A6BD4" w14:textId="7B4E640F" w:rsidR="00394471" w:rsidRPr="00962B3F" w:rsidRDefault="00394471" w:rsidP="00964CC4">
            <w:pPr>
              <w:pStyle w:val="TAL"/>
              <w:rPr>
                <w:szCs w:val="22"/>
                <w:lang w:eastAsia="sv-SE"/>
              </w:rPr>
            </w:pPr>
            <w:r w:rsidRPr="00962B3F">
              <w:rPr>
                <w:szCs w:val="22"/>
                <w:lang w:eastAsia="sv-SE"/>
              </w:rPr>
              <w:t xml:space="preserve">Indicates the initial value of the configured grant timer (see TS 38.321 [3]) in multiples of periodicity. </w:t>
            </w:r>
            <w:r w:rsidRPr="00962B3F">
              <w:rPr>
                <w:rFonts w:cs="Arial"/>
                <w:szCs w:val="22"/>
                <w:lang w:eastAsia="sv-SE"/>
              </w:rPr>
              <w:t xml:space="preserve">When </w:t>
            </w:r>
            <w:r w:rsidRPr="00962B3F">
              <w:rPr>
                <w:rFonts w:cs="Arial"/>
                <w:i/>
                <w:szCs w:val="22"/>
                <w:lang w:eastAsia="sv-SE"/>
              </w:rPr>
              <w:t>cg-RetransmissonTimer</w:t>
            </w:r>
            <w:r w:rsidRPr="00962B3F">
              <w:rPr>
                <w:rFonts w:cs="Arial"/>
                <w:szCs w:val="22"/>
                <w:lang w:eastAsia="sv-SE"/>
              </w:rPr>
              <w:t xml:space="preserve"> is configured, if HARQ processes are shared among different configured grants on the same BWP, </w:t>
            </w:r>
            <w:r w:rsidRPr="00962B3F">
              <w:rPr>
                <w:rFonts w:cs="Arial"/>
                <w:i/>
                <w:szCs w:val="22"/>
                <w:lang w:eastAsia="sv-SE"/>
              </w:rPr>
              <w:t xml:space="preserve">configuredGrantTimer * periodicity </w:t>
            </w:r>
            <w:r w:rsidRPr="00962B3F">
              <w:rPr>
                <w:rFonts w:cs="Arial"/>
                <w:szCs w:val="22"/>
                <w:lang w:eastAsia="sv-SE"/>
              </w:rPr>
              <w:t xml:space="preserve">is set to the same value for </w:t>
            </w:r>
            <w:r w:rsidR="006013B9" w:rsidRPr="00962B3F">
              <w:rPr>
                <w:rFonts w:cs="Arial"/>
                <w:szCs w:val="22"/>
                <w:lang w:eastAsia="sv-SE"/>
              </w:rPr>
              <w:t>the</w:t>
            </w:r>
            <w:r w:rsidRPr="00962B3F">
              <w:rPr>
                <w:rFonts w:cs="Arial"/>
                <w:szCs w:val="22"/>
                <w:lang w:eastAsia="sv-SE"/>
              </w:rPr>
              <w:t xml:space="preserve"> configurations </w:t>
            </w:r>
            <w:r w:rsidR="006013B9" w:rsidRPr="00962B3F">
              <w:rPr>
                <w:rFonts w:cs="Arial"/>
                <w:szCs w:val="22"/>
                <w:lang w:eastAsia="sv-SE"/>
              </w:rPr>
              <w:t xml:space="preserve">that share HARQ processes </w:t>
            </w:r>
            <w:r w:rsidRPr="00962B3F">
              <w:rPr>
                <w:rFonts w:cs="Arial"/>
                <w:szCs w:val="22"/>
                <w:lang w:eastAsia="sv-SE"/>
              </w:rPr>
              <w:t>on this BWP.</w:t>
            </w:r>
            <w:r w:rsidR="009573DD" w:rsidRPr="00962B3F">
              <w:rPr>
                <w:rFonts w:cs="Arial"/>
                <w:szCs w:val="22"/>
                <w:lang w:eastAsia="sv-SE"/>
              </w:rPr>
              <w:t xml:space="preserve"> The value of the extension </w:t>
            </w:r>
            <w:r w:rsidR="009573DD" w:rsidRPr="00962B3F">
              <w:rPr>
                <w:rFonts w:cs="Arial"/>
                <w:i/>
                <w:iCs/>
                <w:szCs w:val="22"/>
                <w:lang w:eastAsia="sv-SE"/>
              </w:rPr>
              <w:t>configuredGrantTimer</w:t>
            </w:r>
            <w:r w:rsidR="009573DD" w:rsidRPr="00962B3F">
              <w:rPr>
                <w:rFonts w:cs="Arial"/>
                <w:szCs w:val="22"/>
                <w:lang w:eastAsia="sv-SE"/>
              </w:rPr>
              <w:t xml:space="preserve"> is 2 times the configured value.</w:t>
            </w:r>
          </w:p>
        </w:tc>
      </w:tr>
      <w:tr w:rsidR="00F747EB" w:rsidRPr="00962B3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962B3F" w:rsidRDefault="00394471" w:rsidP="00964CC4">
            <w:pPr>
              <w:pStyle w:val="TAL"/>
              <w:rPr>
                <w:szCs w:val="22"/>
                <w:lang w:eastAsia="sv-SE"/>
              </w:rPr>
            </w:pPr>
            <w:r w:rsidRPr="00962B3F">
              <w:rPr>
                <w:b/>
                <w:i/>
                <w:szCs w:val="22"/>
                <w:lang w:eastAsia="sv-SE"/>
              </w:rPr>
              <w:t>dmrs-SeqInitialization</w:t>
            </w:r>
          </w:p>
          <w:p w14:paraId="29F0988F" w14:textId="7D402EE5" w:rsidR="00394471" w:rsidRPr="00962B3F" w:rsidRDefault="00394471" w:rsidP="00964CC4">
            <w:pPr>
              <w:pStyle w:val="TAL"/>
              <w:rPr>
                <w:szCs w:val="22"/>
                <w:lang w:eastAsia="sv-SE"/>
              </w:rPr>
            </w:pPr>
            <w:r w:rsidRPr="00962B3F">
              <w:rPr>
                <w:szCs w:val="22"/>
                <w:lang w:eastAsia="sv-SE"/>
              </w:rPr>
              <w:t xml:space="preserve">The network configures this field if </w:t>
            </w:r>
            <w:r w:rsidRPr="00962B3F">
              <w:rPr>
                <w:i/>
                <w:lang w:eastAsia="sv-SE"/>
              </w:rPr>
              <w:t>transformPrecoder</w:t>
            </w:r>
            <w:r w:rsidRPr="00962B3F">
              <w:rPr>
                <w:szCs w:val="22"/>
                <w:lang w:eastAsia="sv-SE"/>
              </w:rPr>
              <w:t xml:space="preserve"> is disabled</w:t>
            </w:r>
            <w:r w:rsidR="00870415" w:rsidRPr="00962B3F">
              <w:rPr>
                <w:szCs w:val="22"/>
                <w:lang w:eastAsia="sv-SE"/>
              </w:rPr>
              <w:t xml:space="preserve"> or when </w:t>
            </w:r>
            <w:r w:rsidR="00337B3E" w:rsidRPr="00962B3F">
              <w:rPr>
                <w:szCs w:val="22"/>
                <w:lang w:eastAsia="sv-SE"/>
              </w:rPr>
              <w:t xml:space="preserve">the value of </w:t>
            </w:r>
            <w:r w:rsidR="00337B3E" w:rsidRPr="00962B3F">
              <w:rPr>
                <w:i/>
                <w:iCs/>
                <w:szCs w:val="22"/>
                <w:lang w:eastAsia="sv-SE"/>
              </w:rPr>
              <w:t>sdt-NrofDMRS-Sequences</w:t>
            </w:r>
            <w:r w:rsidR="00337B3E" w:rsidRPr="00962B3F">
              <w:rPr>
                <w:szCs w:val="22"/>
                <w:lang w:eastAsia="sv-SE"/>
              </w:rPr>
              <w:t xml:space="preserve"> is set to 1</w:t>
            </w:r>
            <w:r w:rsidRPr="00962B3F">
              <w:rPr>
                <w:szCs w:val="22"/>
                <w:lang w:eastAsia="sv-SE"/>
              </w:rPr>
              <w:t>. Otherwise</w:t>
            </w:r>
            <w:r w:rsidR="00870415" w:rsidRPr="00962B3F">
              <w:rPr>
                <w:szCs w:val="22"/>
                <w:lang w:eastAsia="sv-SE"/>
              </w:rPr>
              <w:t>,</w:t>
            </w:r>
            <w:r w:rsidRPr="00962B3F">
              <w:rPr>
                <w:szCs w:val="22"/>
                <w:lang w:eastAsia="sv-SE"/>
              </w:rPr>
              <w:t xml:space="preserve"> the field is absent.</w:t>
            </w:r>
          </w:p>
        </w:tc>
      </w:tr>
      <w:tr w:rsidR="00F747EB" w:rsidRPr="00962B3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962B3F" w:rsidRDefault="00394471" w:rsidP="00964CC4">
            <w:pPr>
              <w:pStyle w:val="TAL"/>
              <w:rPr>
                <w:szCs w:val="22"/>
                <w:lang w:eastAsia="sv-SE"/>
              </w:rPr>
            </w:pPr>
            <w:r w:rsidRPr="00962B3F">
              <w:rPr>
                <w:b/>
                <w:i/>
                <w:szCs w:val="22"/>
                <w:lang w:eastAsia="sv-SE"/>
              </w:rPr>
              <w:t>frequencyDomainAllocation</w:t>
            </w:r>
          </w:p>
          <w:p w14:paraId="6D79C22C" w14:textId="77777777" w:rsidR="00394471" w:rsidRPr="00962B3F" w:rsidRDefault="00394471" w:rsidP="00964CC4">
            <w:pPr>
              <w:pStyle w:val="TAL"/>
              <w:rPr>
                <w:szCs w:val="22"/>
                <w:lang w:eastAsia="sv-SE"/>
              </w:rPr>
            </w:pPr>
            <w:r w:rsidRPr="00962B3F">
              <w:rPr>
                <w:szCs w:val="22"/>
                <w:lang w:eastAsia="sv-SE"/>
              </w:rPr>
              <w:t>Indicates the frequency domain resource allocation, see TS 38.214 [19], clause 6.1.2, and TS 38.212 [17], clause 7.3.1).</w:t>
            </w:r>
          </w:p>
        </w:tc>
      </w:tr>
      <w:tr w:rsidR="00F747EB" w:rsidRPr="00962B3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962B3F" w:rsidRDefault="00394471" w:rsidP="00964CC4">
            <w:pPr>
              <w:pStyle w:val="TAL"/>
              <w:rPr>
                <w:szCs w:val="22"/>
                <w:lang w:eastAsia="sv-SE"/>
              </w:rPr>
            </w:pPr>
            <w:r w:rsidRPr="00962B3F">
              <w:rPr>
                <w:b/>
                <w:i/>
                <w:szCs w:val="22"/>
                <w:lang w:eastAsia="sv-SE"/>
              </w:rPr>
              <w:t>frequencyHopping</w:t>
            </w:r>
          </w:p>
          <w:p w14:paraId="0AD01C66"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 xml:space="preserve">intraSlot </w:t>
            </w:r>
            <w:r w:rsidRPr="00962B3F">
              <w:rPr>
                <w:szCs w:val="22"/>
                <w:lang w:eastAsia="sv-SE"/>
              </w:rPr>
              <w:t xml:space="preserve">enables 'Intra-slot frequency hopping' and the value </w:t>
            </w:r>
            <w:r w:rsidRPr="00962B3F">
              <w:rPr>
                <w:i/>
                <w:szCs w:val="22"/>
                <w:lang w:eastAsia="sv-SE"/>
              </w:rPr>
              <w:t xml:space="preserve">interSlot </w:t>
            </w:r>
            <w:r w:rsidRPr="00962B3F">
              <w:rPr>
                <w:szCs w:val="22"/>
                <w:lang w:eastAsia="sv-SE"/>
              </w:rPr>
              <w:t xml:space="preserve">enables 'Inter-slot frequency hopping'. If the field is absent, frequency hopping is not configured. The field </w:t>
            </w:r>
            <w:r w:rsidRPr="00962B3F">
              <w:rPr>
                <w:i/>
                <w:szCs w:val="22"/>
                <w:lang w:eastAsia="sv-SE"/>
              </w:rPr>
              <w:t>frequencyHopping</w:t>
            </w:r>
            <w:r w:rsidRPr="00962B3F">
              <w:rPr>
                <w:szCs w:val="22"/>
                <w:lang w:eastAsia="sv-SE"/>
              </w:rPr>
              <w:t xml:space="preserve"> </w:t>
            </w:r>
            <w:r w:rsidRPr="00962B3F">
              <w:rPr>
                <w:szCs w:val="22"/>
              </w:rPr>
              <w:t xml:space="preserve">applies </w:t>
            </w:r>
            <w:r w:rsidRPr="00962B3F">
              <w:rPr>
                <w:szCs w:val="22"/>
                <w:lang w:eastAsia="sv-SE"/>
              </w:rPr>
              <w:t>to configured grant for 'pusch-RepTypeA' (see TS 38.214 [19], clause 6.3.1).</w:t>
            </w:r>
          </w:p>
        </w:tc>
      </w:tr>
      <w:tr w:rsidR="00F747EB" w:rsidRPr="00962B3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962B3F" w:rsidRDefault="00394471" w:rsidP="00964CC4">
            <w:pPr>
              <w:pStyle w:val="TAL"/>
              <w:rPr>
                <w:szCs w:val="22"/>
                <w:lang w:eastAsia="sv-SE"/>
              </w:rPr>
            </w:pPr>
            <w:r w:rsidRPr="00962B3F">
              <w:rPr>
                <w:b/>
                <w:i/>
                <w:szCs w:val="22"/>
                <w:lang w:eastAsia="sv-SE"/>
              </w:rPr>
              <w:t>frequencyHoppingOffset</w:t>
            </w:r>
          </w:p>
          <w:p w14:paraId="68C1869E" w14:textId="77777777" w:rsidR="00394471" w:rsidRPr="00962B3F" w:rsidRDefault="00394471" w:rsidP="00964CC4">
            <w:pPr>
              <w:pStyle w:val="TAL"/>
              <w:rPr>
                <w:szCs w:val="22"/>
                <w:lang w:eastAsia="sv-SE"/>
              </w:rPr>
            </w:pPr>
            <w:r w:rsidRPr="00962B3F">
              <w:rPr>
                <w:szCs w:val="22"/>
                <w:lang w:eastAsia="sv-SE"/>
              </w:rPr>
              <w:t>Frequency hopping offset used when frequency hopping is enabled (see TS 38.214 [19], clause 6.1.2 and clause 6.3).</w:t>
            </w:r>
          </w:p>
        </w:tc>
      </w:tr>
      <w:tr w:rsidR="00F747EB" w:rsidRPr="00962B3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962B3F" w:rsidRDefault="00394471" w:rsidP="00964CC4">
            <w:pPr>
              <w:pStyle w:val="TAL"/>
              <w:rPr>
                <w:b/>
                <w:bCs/>
                <w:i/>
                <w:iCs/>
                <w:lang w:eastAsia="x-none"/>
              </w:rPr>
            </w:pPr>
            <w:r w:rsidRPr="00962B3F">
              <w:rPr>
                <w:b/>
                <w:bCs/>
                <w:i/>
                <w:iCs/>
                <w:lang w:eastAsia="x-none"/>
              </w:rPr>
              <w:t>frequencyHoppingPUSCH-RepTypeB</w:t>
            </w:r>
          </w:p>
          <w:p w14:paraId="2961EF76" w14:textId="77777777" w:rsidR="00394471" w:rsidRPr="00962B3F" w:rsidRDefault="00394471" w:rsidP="00964CC4">
            <w:pPr>
              <w:pStyle w:val="TAL"/>
              <w:rPr>
                <w:lang w:eastAsia="sv-SE"/>
              </w:rPr>
            </w:pPr>
            <w:r w:rsidRPr="00962B3F">
              <w:rPr>
                <w:lang w:eastAsia="sv-SE"/>
              </w:rPr>
              <w:t xml:space="preserve">Indicates the frequency hopping scheme for Type 1 CG when </w:t>
            </w:r>
            <w:r w:rsidRPr="00962B3F">
              <w:rPr>
                <w:i/>
                <w:iCs/>
                <w:lang w:eastAsia="x-none"/>
              </w:rPr>
              <w:t>pusch-RepTypeIndicator</w:t>
            </w:r>
            <w:r w:rsidRPr="00962B3F">
              <w:rPr>
                <w:lang w:eastAsia="sv-SE"/>
              </w:rPr>
              <w:t xml:space="preserve"> is set to 'pusch-RepTypeB' (see TS 38.214 [19], clause 6.1). The value </w:t>
            </w:r>
            <w:r w:rsidRPr="00962B3F">
              <w:rPr>
                <w:i/>
                <w:iCs/>
                <w:lang w:eastAsia="x-none"/>
              </w:rPr>
              <w:t>interRepetition</w:t>
            </w:r>
            <w:r w:rsidRPr="00962B3F">
              <w:rPr>
                <w:lang w:eastAsia="sv-SE"/>
              </w:rPr>
              <w:t xml:space="preserve"> enables 'Inter-repetition frequency hopping', and the value </w:t>
            </w:r>
            <w:r w:rsidRPr="00962B3F">
              <w:rPr>
                <w:i/>
                <w:iCs/>
                <w:lang w:eastAsia="x-none"/>
              </w:rPr>
              <w:t>interSlot</w:t>
            </w:r>
            <w:r w:rsidRPr="00962B3F">
              <w:rPr>
                <w:lang w:eastAsia="sv-SE"/>
              </w:rPr>
              <w:t xml:space="preserve"> enables 'Inter-slot frequency hopping'. If the field is absent, the frequency hopping is not enabled for Type 1 CG.</w:t>
            </w:r>
          </w:p>
        </w:tc>
      </w:tr>
      <w:tr w:rsidR="00F747EB" w:rsidRPr="00962B3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962B3F" w:rsidRDefault="00394471" w:rsidP="00964CC4">
            <w:pPr>
              <w:pStyle w:val="TAL"/>
              <w:rPr>
                <w:b/>
                <w:i/>
                <w:szCs w:val="22"/>
                <w:lang w:eastAsia="sv-SE"/>
              </w:rPr>
            </w:pPr>
            <w:r w:rsidRPr="00962B3F">
              <w:rPr>
                <w:b/>
                <w:i/>
                <w:szCs w:val="22"/>
                <w:lang w:eastAsia="sv-SE"/>
              </w:rPr>
              <w:t>harq-ProcID-Offset</w:t>
            </w:r>
          </w:p>
          <w:p w14:paraId="5F546194" w14:textId="49CF9A22" w:rsidR="00394471" w:rsidRPr="00962B3F" w:rsidRDefault="00394471" w:rsidP="00964CC4">
            <w:pPr>
              <w:pStyle w:val="TAL"/>
              <w:rPr>
                <w:b/>
                <w:i/>
                <w:szCs w:val="22"/>
                <w:lang w:eastAsia="sv-SE"/>
              </w:rPr>
            </w:pPr>
            <w:r w:rsidRPr="00962B3F">
              <w:rPr>
                <w:lang w:eastAsia="sv-SE"/>
              </w:rPr>
              <w:t>For operation with shared spectrum channel access</w:t>
            </w:r>
            <w:r w:rsidR="00F27D15" w:rsidRPr="00962B3F">
              <w:rPr>
                <w:lang w:eastAsia="sv-SE"/>
              </w:rPr>
              <w:t xml:space="preserve"> configured with </w:t>
            </w:r>
            <w:r w:rsidR="00F27D15" w:rsidRPr="00962B3F">
              <w:rPr>
                <w:i/>
                <w:iCs/>
                <w:lang w:eastAsia="sv-SE"/>
              </w:rPr>
              <w:t>cg-RetransmissionTimer-r16</w:t>
            </w:r>
            <w:r w:rsidRPr="00962B3F">
              <w:rPr>
                <w:lang w:eastAsia="sv-SE"/>
              </w:rPr>
              <w:t>, this configures the range of HARQ process IDs which can be used for this configured grant where the UE can select a HARQ process ID within [</w:t>
            </w:r>
            <w:r w:rsidRPr="00962B3F">
              <w:rPr>
                <w:i/>
                <w:iCs/>
                <w:lang w:eastAsia="sv-SE"/>
              </w:rPr>
              <w:t xml:space="preserve">harq-procID-offset, .., </w:t>
            </w:r>
            <w:r w:rsidRPr="00962B3F">
              <w:rPr>
                <w:lang w:eastAsia="sv-SE"/>
              </w:rPr>
              <w:t>(</w:t>
            </w:r>
            <w:r w:rsidRPr="00962B3F">
              <w:rPr>
                <w:i/>
                <w:iCs/>
                <w:lang w:eastAsia="sv-SE"/>
              </w:rPr>
              <w:t>harq-procID-offset + nrofHARQ-Processes</w:t>
            </w:r>
            <w:r w:rsidRPr="00962B3F">
              <w:rPr>
                <w:lang w:eastAsia="sv-SE"/>
              </w:rPr>
              <w:t xml:space="preserve"> – 1)].</w:t>
            </w:r>
          </w:p>
        </w:tc>
      </w:tr>
      <w:tr w:rsidR="00F747EB" w:rsidRPr="00962B3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962B3F" w:rsidRDefault="00394471" w:rsidP="00964CC4">
            <w:pPr>
              <w:pStyle w:val="TAL"/>
              <w:rPr>
                <w:b/>
                <w:i/>
                <w:szCs w:val="22"/>
                <w:lang w:eastAsia="sv-SE"/>
              </w:rPr>
            </w:pPr>
            <w:r w:rsidRPr="00962B3F">
              <w:rPr>
                <w:b/>
                <w:i/>
                <w:szCs w:val="22"/>
                <w:lang w:eastAsia="sv-SE"/>
              </w:rPr>
              <w:t>harq-ProcID-Offset2</w:t>
            </w:r>
          </w:p>
          <w:p w14:paraId="67EDD4E3" w14:textId="22190774" w:rsidR="00394471" w:rsidRPr="00962B3F" w:rsidRDefault="00394471" w:rsidP="00964CC4">
            <w:pPr>
              <w:pStyle w:val="TAL"/>
              <w:rPr>
                <w:b/>
                <w:i/>
                <w:szCs w:val="22"/>
                <w:lang w:eastAsia="sv-SE"/>
              </w:rPr>
            </w:pPr>
            <w:r w:rsidRPr="00962B3F">
              <w:rPr>
                <w:lang w:eastAsia="sv-SE"/>
              </w:rPr>
              <w:t>Indicates the offset used in deriving the HARQ process IDs, see TS 38.321 [3], clause 5.4.1.</w:t>
            </w:r>
            <w:r w:rsidRPr="00962B3F">
              <w:t xml:space="preserve"> This field is not configured </w:t>
            </w:r>
            <w:r w:rsidR="00F27D15" w:rsidRPr="00962B3F">
              <w:t xml:space="preserve">together with </w:t>
            </w:r>
            <w:r w:rsidR="00F27D15" w:rsidRPr="00962B3F">
              <w:rPr>
                <w:i/>
                <w:iCs/>
              </w:rPr>
              <w:t>cg-RetransmissionTimer-r16</w:t>
            </w:r>
            <w:r w:rsidRPr="00962B3F">
              <w:t>.</w:t>
            </w:r>
            <w:r w:rsidR="009573DD" w:rsidRPr="00962B3F">
              <w:rPr>
                <w:lang w:eastAsia="sv-SE"/>
              </w:rPr>
              <w:t xml:space="preserve"> If the field </w:t>
            </w:r>
            <w:r w:rsidR="009573DD" w:rsidRPr="00962B3F">
              <w:rPr>
                <w:i/>
                <w:iCs/>
              </w:rPr>
              <w:t>harq-ProcID-Offset2-v1700</w:t>
            </w:r>
            <w:r w:rsidR="009573DD" w:rsidRPr="00962B3F">
              <w:rPr>
                <w:lang w:eastAsia="sv-SE"/>
              </w:rPr>
              <w:t xml:space="preserve"> is present, the UE shall ignore the </w:t>
            </w:r>
            <w:r w:rsidR="009573DD" w:rsidRPr="00962B3F">
              <w:rPr>
                <w:i/>
                <w:iCs/>
              </w:rPr>
              <w:t>harq-ProcID-Offset2-r16</w:t>
            </w:r>
            <w:r w:rsidR="009573DD" w:rsidRPr="00962B3F">
              <w:t>.</w:t>
            </w:r>
          </w:p>
        </w:tc>
      </w:tr>
      <w:tr w:rsidR="00F747EB" w:rsidRPr="00962B3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962B3F" w:rsidRDefault="00606C47" w:rsidP="00771058">
            <w:pPr>
              <w:pStyle w:val="TAL"/>
              <w:rPr>
                <w:b/>
                <w:bCs/>
                <w:i/>
                <w:iCs/>
                <w:lang w:eastAsia="x-none"/>
              </w:rPr>
            </w:pPr>
            <w:r w:rsidRPr="00962B3F">
              <w:rPr>
                <w:b/>
                <w:bCs/>
                <w:i/>
                <w:iCs/>
                <w:lang w:eastAsia="x-none"/>
              </w:rPr>
              <w:t>mappingPattern</w:t>
            </w:r>
          </w:p>
          <w:p w14:paraId="79BACA25" w14:textId="16EF2003" w:rsidR="00606C47" w:rsidRPr="00962B3F" w:rsidRDefault="00606C47" w:rsidP="00771058">
            <w:pPr>
              <w:pStyle w:val="TAL"/>
              <w:rPr>
                <w:b/>
                <w:i/>
                <w:szCs w:val="22"/>
                <w:lang w:eastAsia="sv-SE"/>
              </w:rPr>
            </w:pPr>
            <w:r w:rsidRPr="00962B3F">
              <w:rPr>
                <w:lang w:eastAsia="x-none"/>
              </w:rPr>
              <w:t xml:space="preserve">Indicates whether the UE should follow Cyclical mapping pattern or Sequential mapping pattern when two SRS resource sets are configured </w:t>
            </w:r>
            <w:r w:rsidR="00486327" w:rsidRPr="00962B3F">
              <w:rPr>
                <w:lang w:eastAsia="x-none"/>
              </w:rPr>
              <w:t xml:space="preserve">in </w:t>
            </w:r>
            <w:r w:rsidR="00486327" w:rsidRPr="00962B3F">
              <w:rPr>
                <w:rFonts w:cs="Arial"/>
                <w:i/>
                <w:iCs/>
              </w:rPr>
              <w:t xml:space="preserve">srs-ResourceSetToAddModList </w:t>
            </w:r>
            <w:r w:rsidR="00486327" w:rsidRPr="00962B3F">
              <w:rPr>
                <w:rFonts w:cs="Arial"/>
              </w:rPr>
              <w:t xml:space="preserve">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00486327" w:rsidRPr="00962B3F">
              <w:rPr>
                <w:lang w:eastAsia="x-none"/>
              </w:rPr>
              <w:t xml:space="preserve"> </w:t>
            </w:r>
            <w:r w:rsidRPr="00962B3F">
              <w:rPr>
                <w:lang w:eastAsia="x-none"/>
              </w:rPr>
              <w:t>for PUSCH transmission with a Type 1 configured grant and/or a Type 2 configured grant as described in clause 6.1.2.3 of TS 38.214 [19]</w:t>
            </w:r>
          </w:p>
        </w:tc>
      </w:tr>
      <w:tr w:rsidR="00F747EB" w:rsidRPr="00962B3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962B3F" w:rsidRDefault="00394471" w:rsidP="00964CC4">
            <w:pPr>
              <w:pStyle w:val="TAL"/>
              <w:rPr>
                <w:szCs w:val="22"/>
                <w:lang w:eastAsia="sv-SE"/>
              </w:rPr>
            </w:pPr>
            <w:r w:rsidRPr="00962B3F">
              <w:rPr>
                <w:b/>
                <w:i/>
                <w:szCs w:val="22"/>
                <w:lang w:eastAsia="sv-SE"/>
              </w:rPr>
              <w:t>mcs-Table</w:t>
            </w:r>
          </w:p>
          <w:p w14:paraId="4E1D9DA6"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without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962B3F" w:rsidRDefault="00394471" w:rsidP="00964CC4">
            <w:pPr>
              <w:pStyle w:val="TAL"/>
              <w:rPr>
                <w:szCs w:val="22"/>
                <w:lang w:eastAsia="sv-SE"/>
              </w:rPr>
            </w:pPr>
            <w:r w:rsidRPr="00962B3F">
              <w:rPr>
                <w:b/>
                <w:i/>
                <w:szCs w:val="22"/>
                <w:lang w:eastAsia="sv-SE"/>
              </w:rPr>
              <w:t>mcs-TableTransformPrecoder</w:t>
            </w:r>
          </w:p>
          <w:p w14:paraId="1243D275"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962B3F" w:rsidRDefault="00394471" w:rsidP="00964CC4">
            <w:pPr>
              <w:pStyle w:val="TAL"/>
              <w:rPr>
                <w:szCs w:val="22"/>
                <w:lang w:eastAsia="sv-SE"/>
              </w:rPr>
            </w:pPr>
            <w:r w:rsidRPr="00962B3F">
              <w:rPr>
                <w:b/>
                <w:i/>
                <w:szCs w:val="22"/>
                <w:lang w:eastAsia="sv-SE"/>
              </w:rPr>
              <w:t>mcsAndTBS</w:t>
            </w:r>
          </w:p>
          <w:p w14:paraId="506E678E" w14:textId="77777777" w:rsidR="00394471" w:rsidRPr="00962B3F" w:rsidRDefault="00394471" w:rsidP="00964CC4">
            <w:pPr>
              <w:pStyle w:val="TAL"/>
              <w:rPr>
                <w:szCs w:val="22"/>
                <w:lang w:eastAsia="sv-SE"/>
              </w:rPr>
            </w:pPr>
            <w:r w:rsidRPr="00962B3F">
              <w:rPr>
                <w:szCs w:val="22"/>
                <w:lang w:eastAsia="sv-SE"/>
              </w:rPr>
              <w:t>The modulation order, target code rate and TB size (see TS 38.214 [19], clause 6.1.2). The NW does not configure the values 28~31 in this version of the specification.</w:t>
            </w:r>
          </w:p>
        </w:tc>
      </w:tr>
      <w:tr w:rsidR="00F747EB" w:rsidRPr="00962B3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962B3F" w:rsidRDefault="00394471" w:rsidP="00964CC4">
            <w:pPr>
              <w:pStyle w:val="TAL"/>
              <w:rPr>
                <w:szCs w:val="22"/>
                <w:lang w:eastAsia="sv-SE"/>
              </w:rPr>
            </w:pPr>
            <w:r w:rsidRPr="00962B3F">
              <w:rPr>
                <w:b/>
                <w:i/>
                <w:szCs w:val="22"/>
                <w:lang w:eastAsia="sv-SE"/>
              </w:rPr>
              <w:t>nrofHARQ-Processes</w:t>
            </w:r>
          </w:p>
          <w:p w14:paraId="5410B276" w14:textId="2C13F685" w:rsidR="00394471" w:rsidRPr="00962B3F" w:rsidRDefault="00394471" w:rsidP="00964CC4">
            <w:pPr>
              <w:pStyle w:val="TAL"/>
              <w:rPr>
                <w:szCs w:val="22"/>
                <w:lang w:eastAsia="sv-SE"/>
              </w:rPr>
            </w:pPr>
            <w:r w:rsidRPr="00962B3F">
              <w:rPr>
                <w:szCs w:val="22"/>
                <w:lang w:eastAsia="sv-SE"/>
              </w:rPr>
              <w:t>The number of HARQ processes configured. It applies for both Type 1 and Type 2. See TS 38.321 [3], clause 5.4.1.</w:t>
            </w:r>
            <w:r w:rsidR="005B7637" w:rsidRPr="00962B3F">
              <w:rPr>
                <w:szCs w:val="22"/>
                <w:lang w:eastAsia="sv-SE"/>
              </w:rPr>
              <w:t xml:space="preserve"> If the UE is configured with </w:t>
            </w:r>
            <w:r w:rsidR="005B7637" w:rsidRPr="00962B3F">
              <w:rPr>
                <w:i/>
                <w:iCs/>
              </w:rPr>
              <w:t>nrofHARQ-Processes</w:t>
            </w:r>
            <w:r w:rsidR="009573DD" w:rsidRPr="00962B3F">
              <w:rPr>
                <w:i/>
                <w:iCs/>
              </w:rPr>
              <w:t>-v1700</w:t>
            </w:r>
            <w:r w:rsidR="005B7637" w:rsidRPr="00962B3F">
              <w:rPr>
                <w:i/>
                <w:iCs/>
              </w:rPr>
              <w:t>, the</w:t>
            </w:r>
            <w:r w:rsidR="005B7637" w:rsidRPr="00962B3F">
              <w:t xml:space="preserve"> UE shall ignore </w:t>
            </w:r>
            <w:r w:rsidR="005B7637" w:rsidRPr="00962B3F">
              <w:rPr>
                <w:i/>
                <w:iCs/>
              </w:rPr>
              <w:t>nrofHARQ-Processes</w:t>
            </w:r>
            <w:r w:rsidR="009573DD" w:rsidRPr="00962B3F">
              <w:rPr>
                <w:i/>
                <w:iCs/>
              </w:rPr>
              <w:t xml:space="preserve"> (without suffix)</w:t>
            </w:r>
            <w:r w:rsidR="005B7637" w:rsidRPr="00962B3F">
              <w:t>.</w:t>
            </w:r>
          </w:p>
        </w:tc>
      </w:tr>
      <w:tr w:rsidR="00F747EB" w:rsidRPr="00962B3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962B3F" w:rsidRDefault="00337B3E" w:rsidP="00337B3E">
            <w:pPr>
              <w:pStyle w:val="TAL"/>
              <w:rPr>
                <w:b/>
                <w:bCs/>
                <w:i/>
                <w:iCs/>
              </w:rPr>
            </w:pPr>
            <w:r w:rsidRPr="00962B3F">
              <w:rPr>
                <w:b/>
                <w:bCs/>
                <w:i/>
                <w:iCs/>
              </w:rPr>
              <w:t>pathlossReferenceIndex</w:t>
            </w:r>
          </w:p>
          <w:p w14:paraId="2C8451A7" w14:textId="42020CC0" w:rsidR="00337B3E" w:rsidRPr="00962B3F" w:rsidRDefault="00337B3E" w:rsidP="00337B3E">
            <w:pPr>
              <w:pStyle w:val="TAL"/>
              <w:rPr>
                <w:b/>
                <w:i/>
                <w:szCs w:val="22"/>
                <w:lang w:eastAsia="sv-SE"/>
              </w:rPr>
            </w:pPr>
            <w:r w:rsidRPr="00962B3F">
              <w:t>Indicates the reference signal index used as PUSCH pathloss reference (see TS 38.213 [13], clause 7.1.1). In case of CG-SDT, the UE does not use this field.</w:t>
            </w:r>
          </w:p>
        </w:tc>
      </w:tr>
      <w:tr w:rsidR="00F747EB" w:rsidRPr="00962B3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962B3F" w:rsidRDefault="00606C47" w:rsidP="00771058">
            <w:pPr>
              <w:pStyle w:val="TAL"/>
              <w:rPr>
                <w:b/>
                <w:bCs/>
                <w:i/>
                <w:iCs/>
              </w:rPr>
            </w:pPr>
            <w:r w:rsidRPr="00962B3F">
              <w:rPr>
                <w:b/>
                <w:bCs/>
                <w:i/>
                <w:iCs/>
              </w:rPr>
              <w:lastRenderedPageBreak/>
              <w:t>pathlossReferenceIndex2</w:t>
            </w:r>
          </w:p>
          <w:p w14:paraId="034D73B3" w14:textId="77777777" w:rsidR="00606C47" w:rsidRPr="00962B3F" w:rsidRDefault="00606C47" w:rsidP="00771058">
            <w:pPr>
              <w:pStyle w:val="TAL"/>
              <w:rPr>
                <w:b/>
                <w:i/>
                <w:szCs w:val="22"/>
                <w:lang w:eastAsia="sv-SE"/>
              </w:rPr>
            </w:pPr>
            <w:r w:rsidRPr="00962B3F">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F747EB" w:rsidRPr="00962B3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962B3F" w:rsidRDefault="00394471" w:rsidP="00964CC4">
            <w:pPr>
              <w:pStyle w:val="TAL"/>
              <w:rPr>
                <w:szCs w:val="22"/>
                <w:lang w:eastAsia="sv-SE"/>
              </w:rPr>
            </w:pPr>
            <w:r w:rsidRPr="00962B3F">
              <w:rPr>
                <w:b/>
                <w:i/>
                <w:szCs w:val="22"/>
                <w:lang w:eastAsia="sv-SE"/>
              </w:rPr>
              <w:t>p0-PUSCH-Alpha</w:t>
            </w:r>
          </w:p>
          <w:p w14:paraId="4FC12FF3" w14:textId="77777777" w:rsidR="00394471" w:rsidRPr="00962B3F" w:rsidRDefault="00394471" w:rsidP="00964CC4">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this configuration.</w:t>
            </w:r>
          </w:p>
        </w:tc>
      </w:tr>
      <w:tr w:rsidR="00F747EB" w:rsidRPr="00962B3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962B3F" w:rsidRDefault="00606C47" w:rsidP="00771058">
            <w:pPr>
              <w:pStyle w:val="TAL"/>
              <w:rPr>
                <w:szCs w:val="22"/>
                <w:lang w:eastAsia="sv-SE"/>
              </w:rPr>
            </w:pPr>
            <w:r w:rsidRPr="00962B3F">
              <w:rPr>
                <w:b/>
                <w:i/>
                <w:szCs w:val="22"/>
                <w:lang w:eastAsia="sv-SE"/>
              </w:rPr>
              <w:t>p0-PUSCH-Alpha2</w:t>
            </w:r>
          </w:p>
          <w:p w14:paraId="034724D6" w14:textId="77777777" w:rsidR="00606C47" w:rsidRPr="00962B3F" w:rsidRDefault="00606C47" w:rsidP="00771058">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second SRS resource set. If </w:t>
            </w:r>
            <w:r w:rsidRPr="00962B3F">
              <w:t xml:space="preserve">this field is present, </w:t>
            </w:r>
            <w:r w:rsidRPr="00962B3F">
              <w:rPr>
                <w:szCs w:val="22"/>
                <w:lang w:eastAsia="sv-SE"/>
              </w:rPr>
              <w:t xml:space="preserve">the </w:t>
            </w:r>
            <w:r w:rsidRPr="00962B3F">
              <w:rPr>
                <w:i/>
                <w:iCs/>
                <w:szCs w:val="22"/>
                <w:lang w:eastAsia="sv-SE"/>
              </w:rPr>
              <w:t xml:space="preserve">p0-PUSCH-Alpha </w:t>
            </w:r>
            <w:r w:rsidRPr="00962B3F">
              <w:rPr>
                <w:szCs w:val="22"/>
                <w:lang w:eastAsia="sv-SE"/>
              </w:rPr>
              <w:t>provides index for the P0-PUSCH-AlphaSet to be used for first SRS resource set.</w:t>
            </w:r>
          </w:p>
        </w:tc>
      </w:tr>
      <w:tr w:rsidR="00F747EB" w:rsidRPr="00962B3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962B3F" w:rsidRDefault="00394471" w:rsidP="00964CC4">
            <w:pPr>
              <w:pStyle w:val="TAL"/>
              <w:rPr>
                <w:szCs w:val="22"/>
                <w:lang w:eastAsia="sv-SE"/>
              </w:rPr>
            </w:pPr>
            <w:r w:rsidRPr="00962B3F">
              <w:rPr>
                <w:b/>
                <w:i/>
                <w:szCs w:val="22"/>
                <w:lang w:eastAsia="sv-SE"/>
              </w:rPr>
              <w:t>periodicity</w:t>
            </w:r>
          </w:p>
          <w:p w14:paraId="62576628" w14:textId="77777777" w:rsidR="00394471" w:rsidRPr="00962B3F" w:rsidRDefault="00394471" w:rsidP="00964CC4">
            <w:pPr>
              <w:pStyle w:val="TAL"/>
              <w:rPr>
                <w:szCs w:val="22"/>
                <w:lang w:eastAsia="sv-SE"/>
              </w:rPr>
            </w:pPr>
            <w:r w:rsidRPr="00962B3F">
              <w:rPr>
                <w:szCs w:val="22"/>
                <w:lang w:eastAsia="sv-SE"/>
              </w:rPr>
              <w:t>Periodicity for UL transmission without UL grant for type 1 and type 2 (see TS 38.321 [3], clause 5.8.2).</w:t>
            </w:r>
          </w:p>
          <w:p w14:paraId="4DF6F92D" w14:textId="77777777" w:rsidR="00394471" w:rsidRPr="00962B3F" w:rsidRDefault="00394471" w:rsidP="00964CC4">
            <w:pPr>
              <w:pStyle w:val="TAL"/>
              <w:rPr>
                <w:szCs w:val="22"/>
                <w:lang w:eastAsia="sv-SE"/>
              </w:rPr>
            </w:pPr>
            <w:r w:rsidRPr="00962B3F">
              <w:rPr>
                <w:szCs w:val="22"/>
                <w:lang w:eastAsia="sv-SE"/>
              </w:rPr>
              <w:t>The following periodicities are supported depending on the configured subcarrier spacing [symbols]:</w:t>
            </w:r>
          </w:p>
          <w:p w14:paraId="16C21BBA"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t>2, 7, n*14, where n={1, 2, 4, 5, 8, 10, 16, 20, 32, 40, 64, 80, 128, 160, 320, 640}</w:t>
            </w:r>
          </w:p>
          <w:p w14:paraId="2FAE6305"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2, 7, n*14, where n={1, 2, 4, 5, 8, 10, 16, 20, 32, 40, 64, 80, 128, 160, 256, 320, 640, 1280}</w:t>
            </w:r>
          </w:p>
          <w:p w14:paraId="50199659"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t>2, 7, n*14, where n={1, 2, 4, 5, 8, 10, 16, 20, 32, 40, 64, 80, 128, 160, 256, 320, 512, 640, 1280, 2560}</w:t>
            </w:r>
          </w:p>
          <w:p w14:paraId="00A9C4E1" w14:textId="77777777" w:rsidR="00394471" w:rsidRPr="00962B3F" w:rsidRDefault="00394471" w:rsidP="00964CC4">
            <w:pPr>
              <w:pStyle w:val="TAL"/>
              <w:tabs>
                <w:tab w:val="left" w:pos="2014"/>
              </w:tabs>
              <w:rPr>
                <w:szCs w:val="22"/>
                <w:lang w:eastAsia="sv-SE"/>
              </w:rPr>
            </w:pPr>
            <w:r w:rsidRPr="00962B3F">
              <w:rPr>
                <w:szCs w:val="22"/>
                <w:lang w:eastAsia="sv-SE"/>
              </w:rPr>
              <w:t>60 kHz with ECP:</w:t>
            </w:r>
            <w:r w:rsidRPr="00962B3F">
              <w:rPr>
                <w:szCs w:val="22"/>
                <w:lang w:eastAsia="sv-SE"/>
              </w:rPr>
              <w:tab/>
              <w:t>2, 6, n*12, where n={1, 2, 4, 5, 8, 10, 16, 20, 32, 40, 64, 80, 128, 160, 256, 320, 512, 640, 1280, 2560}</w:t>
            </w:r>
          </w:p>
          <w:p w14:paraId="35A0D0AA"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t>2, 7, n*14, where n={1, 2, 4, 5, 8, 10, 16, 20, 32, 40, 64, 80, 128, 160, 256, 320, 512, 640, 1024, 1280, 2560, 5120}</w:t>
            </w:r>
          </w:p>
          <w:p w14:paraId="0BF29879" w14:textId="7571CAF1" w:rsidR="00394471" w:rsidRPr="00962B3F" w:rsidRDefault="006C501F" w:rsidP="006C501F">
            <w:pPr>
              <w:pStyle w:val="TAL"/>
              <w:tabs>
                <w:tab w:val="left" w:pos="2014"/>
              </w:tabs>
              <w:rPr>
                <w:szCs w:val="22"/>
                <w:lang w:eastAsia="sv-SE"/>
              </w:rPr>
            </w:pPr>
            <w:r w:rsidRPr="00962B3F">
              <w:rPr>
                <w:szCs w:val="22"/>
                <w:lang w:eastAsia="sv-SE"/>
              </w:rPr>
              <w:t>480 and 960 kHz:</w:t>
            </w:r>
            <w:r w:rsidRPr="00962B3F">
              <w:rPr>
                <w:szCs w:val="22"/>
                <w:lang w:eastAsia="sv-SE"/>
              </w:rPr>
              <w:tab/>
              <w:t>n*14, where n={1, 2, 4, 5, 8, 10, 16, 20, 32, 40, 64, 80, 128, 160, 256, 320, 512, 640, 1024, 1280, 2560, 5120}</w:t>
            </w:r>
          </w:p>
        </w:tc>
      </w:tr>
      <w:tr w:rsidR="00F747EB" w:rsidRPr="00962B3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962B3F" w:rsidRDefault="00394471" w:rsidP="00964CC4">
            <w:pPr>
              <w:pStyle w:val="TAL"/>
              <w:rPr>
                <w:b/>
                <w:i/>
                <w:szCs w:val="22"/>
                <w:lang w:eastAsia="sv-SE"/>
              </w:rPr>
            </w:pPr>
            <w:r w:rsidRPr="00962B3F">
              <w:rPr>
                <w:b/>
                <w:i/>
                <w:szCs w:val="22"/>
                <w:lang w:eastAsia="sv-SE"/>
              </w:rPr>
              <w:t>periodicityExt</w:t>
            </w:r>
          </w:p>
          <w:p w14:paraId="458759B0" w14:textId="77777777" w:rsidR="00394471" w:rsidRPr="00962B3F" w:rsidRDefault="00394471" w:rsidP="00964CC4">
            <w:pPr>
              <w:pStyle w:val="TAL"/>
              <w:rPr>
                <w:lang w:eastAsia="sv-SE"/>
              </w:rPr>
            </w:pPr>
            <w:r w:rsidRPr="00962B3F">
              <w:rPr>
                <w:lang w:eastAsia="sv-SE"/>
              </w:rPr>
              <w:t xml:space="preserve">This field is used to calculate the periodicity for UL transmission without UL grant for type 1 and type 2 (see TS 38.321 [3], clause 5,8.2). If this field is present, the field </w:t>
            </w:r>
            <w:r w:rsidRPr="00962B3F">
              <w:rPr>
                <w:i/>
                <w:lang w:eastAsia="sv-SE"/>
              </w:rPr>
              <w:t>periodicity</w:t>
            </w:r>
            <w:r w:rsidRPr="00962B3F">
              <w:rPr>
                <w:lang w:eastAsia="sv-SE"/>
              </w:rPr>
              <w:t xml:space="preserve"> is ignored.</w:t>
            </w:r>
          </w:p>
          <w:p w14:paraId="7488827C" w14:textId="77777777" w:rsidR="00394471" w:rsidRPr="00962B3F" w:rsidRDefault="00394471" w:rsidP="00964CC4">
            <w:pPr>
              <w:pStyle w:val="TAL"/>
              <w:rPr>
                <w:lang w:eastAsia="sv-SE"/>
              </w:rPr>
            </w:pPr>
            <w:r w:rsidRPr="00962B3F">
              <w:rPr>
                <w:lang w:eastAsia="sv-SE"/>
              </w:rPr>
              <w:t>The following periodicites are supported depending on the configured subcarrier spacing [symbols]:</w:t>
            </w:r>
          </w:p>
          <w:p w14:paraId="3402CF2D"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640.</w:t>
            </w:r>
          </w:p>
          <w:p w14:paraId="6AD2BC33"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1280.</w:t>
            </w:r>
          </w:p>
          <w:p w14:paraId="318ADBFA"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2560.</w:t>
            </w:r>
          </w:p>
          <w:p w14:paraId="3725CB94" w14:textId="77777777" w:rsidR="00394471" w:rsidRPr="00962B3F" w:rsidRDefault="00394471" w:rsidP="00566002">
            <w:pPr>
              <w:pStyle w:val="TAL"/>
              <w:tabs>
                <w:tab w:val="left" w:pos="2014"/>
              </w:tabs>
              <w:rPr>
                <w:szCs w:val="22"/>
                <w:lang w:eastAsia="sv-SE"/>
              </w:rPr>
            </w:pPr>
            <w:r w:rsidRPr="00962B3F">
              <w:rPr>
                <w:szCs w:val="22"/>
                <w:lang w:eastAsia="sv-SE"/>
              </w:rPr>
              <w:t>60 kHz with ECP:</w:t>
            </w:r>
            <w:r w:rsidRPr="00962B3F">
              <w:rPr>
                <w:szCs w:val="22"/>
                <w:lang w:eastAsia="sv-SE"/>
              </w:rPr>
              <w:tab/>
            </w:r>
            <w:r w:rsidRPr="00962B3F">
              <w:rPr>
                <w:i/>
                <w:szCs w:val="22"/>
                <w:lang w:eastAsia="sv-SE"/>
              </w:rPr>
              <w:t>periodicityExt</w:t>
            </w:r>
            <w:r w:rsidRPr="00962B3F">
              <w:rPr>
                <w:szCs w:val="22"/>
                <w:lang w:eastAsia="sv-SE"/>
              </w:rPr>
              <w:t>*12, where</w:t>
            </w:r>
            <w:r w:rsidRPr="00962B3F">
              <w:rPr>
                <w:i/>
                <w:szCs w:val="22"/>
                <w:lang w:eastAsia="sv-SE"/>
              </w:rPr>
              <w:t xml:space="preserve"> periodicityExt</w:t>
            </w:r>
            <w:r w:rsidRPr="00962B3F">
              <w:rPr>
                <w:szCs w:val="22"/>
                <w:lang w:eastAsia="sv-SE"/>
              </w:rPr>
              <w:t xml:space="preserve"> has a value between 1 and 2560.</w:t>
            </w:r>
          </w:p>
          <w:p w14:paraId="302C8C25"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5120.</w:t>
            </w:r>
          </w:p>
          <w:p w14:paraId="38092841" w14:textId="77777777" w:rsidR="006C501F" w:rsidRPr="00962B3F" w:rsidRDefault="006C501F" w:rsidP="006C501F">
            <w:pPr>
              <w:pStyle w:val="TAL"/>
              <w:tabs>
                <w:tab w:val="left" w:pos="2014"/>
              </w:tabs>
              <w:rPr>
                <w:szCs w:val="22"/>
                <w:lang w:eastAsia="sv-SE"/>
              </w:rPr>
            </w:pPr>
            <w:r w:rsidRPr="00962B3F">
              <w:rPr>
                <w:szCs w:val="22"/>
                <w:lang w:eastAsia="sv-SE"/>
              </w:rPr>
              <w:t>480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20480.</w:t>
            </w:r>
          </w:p>
          <w:p w14:paraId="3FFFCABA" w14:textId="525A2406" w:rsidR="00394471" w:rsidRPr="00962B3F" w:rsidRDefault="006C501F" w:rsidP="006C501F">
            <w:pPr>
              <w:pStyle w:val="TAL"/>
              <w:tabs>
                <w:tab w:val="left" w:pos="2014"/>
              </w:tabs>
              <w:rPr>
                <w:b/>
                <w:i/>
                <w:szCs w:val="22"/>
                <w:lang w:eastAsia="sv-SE"/>
              </w:rPr>
            </w:pPr>
            <w:r w:rsidRPr="00962B3F">
              <w:rPr>
                <w:szCs w:val="22"/>
                <w:lang w:eastAsia="sv-SE"/>
              </w:rPr>
              <w:t>960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40960.</w:t>
            </w:r>
          </w:p>
        </w:tc>
      </w:tr>
      <w:tr w:rsidR="00F747EB" w:rsidRPr="00962B3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962B3F" w:rsidRDefault="00394471" w:rsidP="00964CC4">
            <w:pPr>
              <w:pStyle w:val="TAL"/>
              <w:rPr>
                <w:b/>
                <w:i/>
                <w:szCs w:val="22"/>
                <w:lang w:eastAsia="sv-SE"/>
              </w:rPr>
            </w:pPr>
            <w:r w:rsidRPr="00962B3F">
              <w:rPr>
                <w:b/>
                <w:i/>
                <w:szCs w:val="22"/>
                <w:lang w:eastAsia="sv-SE"/>
              </w:rPr>
              <w:t>phy-PriorityIndex</w:t>
            </w:r>
          </w:p>
          <w:p w14:paraId="147B6FC8" w14:textId="33BD9020" w:rsidR="00394471" w:rsidRPr="00962B3F" w:rsidRDefault="00394471" w:rsidP="00964CC4">
            <w:pPr>
              <w:pStyle w:val="TAL"/>
              <w:rPr>
                <w:lang w:eastAsia="sv-SE"/>
              </w:rPr>
            </w:pPr>
            <w:r w:rsidRPr="00962B3F">
              <w:rPr>
                <w:lang w:eastAsia="sv-SE"/>
              </w:rPr>
              <w:t xml:space="preserve">Indicates the PHY priority of CG PUSCH at least for PHY-layer collision handling.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r w:rsidR="00870415" w:rsidRPr="00962B3F">
              <w:rPr>
                <w:lang w:eastAsia="sv-SE"/>
              </w:rPr>
              <w:t xml:space="preserve"> The network does not configure this for CG-SDT.</w:t>
            </w:r>
          </w:p>
        </w:tc>
      </w:tr>
      <w:tr w:rsidR="00F747EB" w:rsidRPr="00962B3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962B3F" w:rsidRDefault="00394471" w:rsidP="00964CC4">
            <w:pPr>
              <w:pStyle w:val="TAL"/>
              <w:rPr>
                <w:szCs w:val="22"/>
                <w:lang w:eastAsia="sv-SE"/>
              </w:rPr>
            </w:pPr>
            <w:r w:rsidRPr="00962B3F">
              <w:rPr>
                <w:b/>
                <w:i/>
                <w:szCs w:val="22"/>
                <w:lang w:eastAsia="sv-SE"/>
              </w:rPr>
              <w:t>powerControlLoopToUse</w:t>
            </w:r>
          </w:p>
          <w:p w14:paraId="6127A5E0" w14:textId="77777777" w:rsidR="00394471" w:rsidRPr="00962B3F" w:rsidRDefault="00394471" w:rsidP="00964CC4">
            <w:pPr>
              <w:pStyle w:val="TAL"/>
              <w:rPr>
                <w:szCs w:val="22"/>
                <w:lang w:eastAsia="sv-SE"/>
              </w:rPr>
            </w:pPr>
            <w:r w:rsidRPr="00962B3F">
              <w:rPr>
                <w:szCs w:val="22"/>
                <w:lang w:eastAsia="sv-SE"/>
              </w:rPr>
              <w:t>Closed control loop to apply (see TS 38.213 [13], clause 7.1.1).</w:t>
            </w:r>
          </w:p>
        </w:tc>
      </w:tr>
      <w:tr w:rsidR="00F747EB" w:rsidRPr="00962B3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962B3F" w:rsidRDefault="00606C47" w:rsidP="00771058">
            <w:pPr>
              <w:pStyle w:val="TAL"/>
              <w:rPr>
                <w:szCs w:val="22"/>
                <w:lang w:eastAsia="sv-SE"/>
              </w:rPr>
            </w:pPr>
            <w:r w:rsidRPr="00962B3F">
              <w:rPr>
                <w:b/>
                <w:i/>
                <w:szCs w:val="22"/>
                <w:lang w:eastAsia="sv-SE"/>
              </w:rPr>
              <w:t>powerControlLoopToUse2</w:t>
            </w:r>
          </w:p>
          <w:p w14:paraId="3538EE85" w14:textId="77777777" w:rsidR="00606C47" w:rsidRPr="00962B3F" w:rsidRDefault="00606C47" w:rsidP="00771058">
            <w:pPr>
              <w:pStyle w:val="TAL"/>
              <w:rPr>
                <w:iCs/>
                <w:szCs w:val="22"/>
                <w:lang w:eastAsia="sv-SE"/>
              </w:rPr>
            </w:pPr>
            <w:r w:rsidRPr="00962B3F">
              <w:rPr>
                <w:szCs w:val="22"/>
                <w:lang w:eastAsia="sv-SE"/>
              </w:rPr>
              <w:t xml:space="preserve">Closed control loop to apply to second SRS resource set (see TS 38.213 [13], clause 7.1.1). If </w:t>
            </w:r>
            <w:r w:rsidRPr="00962B3F">
              <w:t xml:space="preserve">this field is present, </w:t>
            </w:r>
            <w:r w:rsidRPr="00962B3F">
              <w:rPr>
                <w:szCs w:val="22"/>
                <w:lang w:eastAsia="sv-SE"/>
              </w:rPr>
              <w:t xml:space="preserve">the </w:t>
            </w:r>
            <w:r w:rsidRPr="00962B3F">
              <w:rPr>
                <w:bCs/>
                <w:i/>
                <w:szCs w:val="22"/>
                <w:lang w:eastAsia="sv-SE"/>
              </w:rPr>
              <w:t xml:space="preserve">powerControlLoopToUse </w:t>
            </w:r>
            <w:r w:rsidRPr="00962B3F">
              <w:rPr>
                <w:bCs/>
                <w:iCs/>
                <w:szCs w:val="22"/>
                <w:lang w:eastAsia="sv-SE"/>
              </w:rPr>
              <w:t>applies to the first SRS resource set.</w:t>
            </w:r>
          </w:p>
        </w:tc>
      </w:tr>
      <w:tr w:rsidR="00F747EB" w:rsidRPr="00962B3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962B3F" w:rsidRDefault="00870415" w:rsidP="00870415">
            <w:pPr>
              <w:pStyle w:val="TAL"/>
              <w:rPr>
                <w:szCs w:val="22"/>
                <w:lang w:eastAsia="sv-SE"/>
              </w:rPr>
            </w:pPr>
            <w:r w:rsidRPr="00962B3F">
              <w:rPr>
                <w:b/>
                <w:i/>
                <w:szCs w:val="22"/>
                <w:lang w:eastAsia="sv-SE"/>
              </w:rPr>
              <w:t>precodingAndNumberOfLayers</w:t>
            </w:r>
          </w:p>
          <w:p w14:paraId="323C06B7" w14:textId="34DBEAE1" w:rsidR="00870415" w:rsidRPr="00962B3F" w:rsidRDefault="00C65F89" w:rsidP="00870415">
            <w:pPr>
              <w:pStyle w:val="TAL"/>
              <w:rPr>
                <w:b/>
                <w:i/>
                <w:szCs w:val="22"/>
                <w:lang w:eastAsia="sv-SE"/>
              </w:rPr>
            </w:pPr>
            <w:r w:rsidRPr="00962B3F">
              <w:t>Indicates the precoding and number of layers (see TS 38.212 [17], clause 7.3.1.1.2, and TS 38.214 [19], clause 6.1.2.3).</w:t>
            </w:r>
            <w:r w:rsidR="00870415" w:rsidRPr="00962B3F">
              <w:rPr>
                <w:szCs w:val="22"/>
                <w:lang w:eastAsia="sv-SE"/>
              </w:rPr>
              <w:t xml:space="preserve"> In case of CG-SDT</w:t>
            </w:r>
            <w:r w:rsidR="00337B3E" w:rsidRPr="00962B3F">
              <w:rPr>
                <w:szCs w:val="22"/>
                <w:lang w:eastAsia="sv-SE"/>
              </w:rPr>
              <w:t>,</w:t>
            </w:r>
            <w:r w:rsidR="00870415" w:rsidRPr="00962B3F">
              <w:rPr>
                <w:szCs w:val="22"/>
                <w:lang w:eastAsia="sv-SE"/>
              </w:rPr>
              <w:t xml:space="preserve"> network </w:t>
            </w:r>
            <w:r w:rsidR="00337B3E" w:rsidRPr="00962B3F">
              <w:rPr>
                <w:szCs w:val="22"/>
                <w:lang w:eastAsia="sv-SE"/>
              </w:rPr>
              <w:t>sets this field to 1</w:t>
            </w:r>
            <w:r w:rsidR="00870415" w:rsidRPr="00962B3F">
              <w:rPr>
                <w:szCs w:val="22"/>
                <w:lang w:eastAsia="sv-SE"/>
              </w:rPr>
              <w:t>.</w:t>
            </w:r>
          </w:p>
        </w:tc>
      </w:tr>
      <w:tr w:rsidR="00F747EB" w:rsidRPr="00962B3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962B3F" w:rsidRDefault="00606C47" w:rsidP="00771058">
            <w:pPr>
              <w:pStyle w:val="TAL"/>
              <w:rPr>
                <w:b/>
                <w:bCs/>
                <w:i/>
                <w:iCs/>
              </w:rPr>
            </w:pPr>
            <w:r w:rsidRPr="00962B3F">
              <w:rPr>
                <w:b/>
                <w:bCs/>
                <w:i/>
                <w:iCs/>
              </w:rPr>
              <w:t>precodingAndNumberOfLayers2</w:t>
            </w:r>
          </w:p>
          <w:p w14:paraId="52030FA3" w14:textId="6979F3AB" w:rsidR="00606C47" w:rsidRPr="00962B3F" w:rsidRDefault="00606C47" w:rsidP="00771058">
            <w:pPr>
              <w:pStyle w:val="TAL"/>
              <w:rPr>
                <w:b/>
                <w:bCs/>
                <w:i/>
                <w:iCs/>
                <w:lang w:eastAsia="x-none"/>
              </w:rPr>
            </w:pPr>
            <w:r w:rsidRPr="00962B3F">
              <w:t xml:space="preserve">Indicates the precoding and number of layers for the second SRS resource set. When this field is present, </w:t>
            </w:r>
            <w:r w:rsidRPr="00962B3F">
              <w:rPr>
                <w:i/>
                <w:iCs/>
              </w:rPr>
              <w:t>precodingAndNumberOfLayers</w:t>
            </w:r>
            <w:r w:rsidRPr="00962B3F">
              <w:t xml:space="preserve"> indicated the precoding and number of layers for the first SRS resource set</w:t>
            </w:r>
            <w:r w:rsidR="00870415" w:rsidRPr="00962B3F">
              <w:t>.</w:t>
            </w:r>
          </w:p>
        </w:tc>
      </w:tr>
      <w:tr w:rsidR="00F747EB" w:rsidRPr="00962B3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962B3F" w:rsidRDefault="00394471" w:rsidP="00964CC4">
            <w:pPr>
              <w:pStyle w:val="TAL"/>
              <w:rPr>
                <w:b/>
                <w:bCs/>
                <w:i/>
                <w:iCs/>
                <w:lang w:eastAsia="x-none"/>
              </w:rPr>
            </w:pPr>
            <w:r w:rsidRPr="00962B3F">
              <w:rPr>
                <w:b/>
                <w:bCs/>
                <w:i/>
                <w:iCs/>
                <w:lang w:eastAsia="x-none"/>
              </w:rPr>
              <w:lastRenderedPageBreak/>
              <w:t>pusch-RepTypeIndicator</w:t>
            </w:r>
          </w:p>
          <w:p w14:paraId="00104483" w14:textId="54252C6C" w:rsidR="00394471" w:rsidRPr="00962B3F" w:rsidRDefault="00394471" w:rsidP="00964CC4">
            <w:pPr>
              <w:pStyle w:val="TAL"/>
              <w:rPr>
                <w:b/>
                <w:i/>
                <w:szCs w:val="22"/>
                <w:lang w:eastAsia="sv-SE"/>
              </w:rPr>
            </w:pPr>
            <w:r w:rsidRPr="00962B3F">
              <w:rPr>
                <w:szCs w:val="22"/>
                <w:lang w:eastAsia="sv-SE"/>
              </w:rPr>
              <w:t xml:space="preserve">Indicates whether UE follows the behavior for PUSCH repetition type A or the behavior for PUSCH repetition type B for each Type 1 configured grant configuration. 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(see TS 38.214 [19], clause 6.1.2.3).</w:t>
            </w:r>
            <w:r w:rsidR="00110757" w:rsidRPr="00962B3F">
              <w:rPr>
                <w:szCs w:val="22"/>
                <w:lang w:eastAsia="sv-SE"/>
              </w:rPr>
              <w:t xml:space="preserve"> The value </w:t>
            </w:r>
            <w:r w:rsidR="00110757" w:rsidRPr="00962B3F">
              <w:rPr>
                <w:i/>
                <w:szCs w:val="22"/>
                <w:lang w:eastAsia="sv-SE"/>
              </w:rPr>
              <w:t>pusch-RepTypeB</w:t>
            </w:r>
            <w:r w:rsidR="00110757" w:rsidRPr="00962B3F">
              <w:rPr>
                <w:szCs w:val="22"/>
                <w:lang w:eastAsia="sv-SE"/>
              </w:rPr>
              <w:t xml:space="preserve"> is not configured simultaneously with </w:t>
            </w:r>
            <w:r w:rsidR="00110757" w:rsidRPr="00962B3F">
              <w:rPr>
                <w:i/>
                <w:iCs/>
                <w:szCs w:val="22"/>
                <w:lang w:eastAsia="sv-SE"/>
              </w:rPr>
              <w:t>cg-nrofPUSCH-InSlot-r16</w:t>
            </w:r>
            <w:r w:rsidR="00110757" w:rsidRPr="00962B3F">
              <w:rPr>
                <w:szCs w:val="22"/>
                <w:lang w:eastAsia="sv-SE"/>
              </w:rPr>
              <w:t xml:space="preserve"> and </w:t>
            </w:r>
            <w:r w:rsidR="00110757" w:rsidRPr="00962B3F">
              <w:rPr>
                <w:i/>
                <w:iCs/>
                <w:szCs w:val="22"/>
                <w:lang w:eastAsia="sv-SE"/>
              </w:rPr>
              <w:t>cg-nrofSlots-r16</w:t>
            </w:r>
            <w:r w:rsidR="00110757" w:rsidRPr="00962B3F">
              <w:rPr>
                <w:szCs w:val="22"/>
                <w:lang w:eastAsia="sv-SE"/>
              </w:rPr>
              <w:t>.</w:t>
            </w:r>
            <w:r w:rsidR="00F27D15" w:rsidRPr="00962B3F">
              <w:rPr>
                <w:szCs w:val="22"/>
                <w:lang w:eastAsia="sv-SE"/>
              </w:rPr>
              <w:t xml:space="preserve"> 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 with shared spectrum channel access.</w:t>
            </w:r>
          </w:p>
        </w:tc>
      </w:tr>
      <w:tr w:rsidR="00F747EB" w:rsidRPr="00962B3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962B3F" w:rsidRDefault="00394471" w:rsidP="00964CC4">
            <w:pPr>
              <w:pStyle w:val="TAL"/>
              <w:rPr>
                <w:szCs w:val="22"/>
                <w:lang w:eastAsia="sv-SE"/>
              </w:rPr>
            </w:pPr>
            <w:r w:rsidRPr="00962B3F">
              <w:rPr>
                <w:b/>
                <w:i/>
                <w:szCs w:val="22"/>
                <w:lang w:eastAsia="sv-SE"/>
              </w:rPr>
              <w:t>rbg-Size</w:t>
            </w:r>
          </w:p>
          <w:p w14:paraId="3E9D5C04" w14:textId="77777777" w:rsidR="00394471" w:rsidRPr="00962B3F" w:rsidRDefault="00394471" w:rsidP="00964CC4">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Note: </w:t>
            </w:r>
            <w:r w:rsidRPr="00962B3F">
              <w:rPr>
                <w:i/>
                <w:lang w:eastAsia="sv-SE"/>
              </w:rPr>
              <w:t>rbg-Size</w:t>
            </w:r>
            <w:r w:rsidRPr="00962B3F">
              <w:rPr>
                <w:szCs w:val="22"/>
                <w:lang w:eastAsia="sv-SE"/>
              </w:rPr>
              <w:t xml:space="preserve"> is used when the </w:t>
            </w:r>
            <w:r w:rsidRPr="00962B3F">
              <w:rPr>
                <w:i/>
                <w:lang w:eastAsia="sv-SE"/>
              </w:rPr>
              <w:t>transformPrecoder</w:t>
            </w:r>
            <w:r w:rsidRPr="00962B3F">
              <w:rPr>
                <w:szCs w:val="22"/>
                <w:lang w:eastAsia="sv-SE"/>
              </w:rPr>
              <w:t xml:space="preserve"> parameter is disabled.</w:t>
            </w:r>
          </w:p>
        </w:tc>
      </w:tr>
      <w:tr w:rsidR="00F747EB" w:rsidRPr="00962B3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962B3F" w:rsidRDefault="00394471" w:rsidP="00964CC4">
            <w:pPr>
              <w:pStyle w:val="TAL"/>
              <w:rPr>
                <w:szCs w:val="22"/>
                <w:lang w:eastAsia="sv-SE"/>
              </w:rPr>
            </w:pPr>
            <w:r w:rsidRPr="00962B3F">
              <w:rPr>
                <w:b/>
                <w:i/>
                <w:szCs w:val="22"/>
                <w:lang w:eastAsia="sv-SE"/>
              </w:rPr>
              <w:t>repK-RV</w:t>
            </w:r>
          </w:p>
          <w:p w14:paraId="7CE4341C" w14:textId="77777777" w:rsidR="00394471" w:rsidRPr="00962B3F" w:rsidRDefault="00394471" w:rsidP="00964CC4">
            <w:pPr>
              <w:pStyle w:val="TAL"/>
              <w:rPr>
                <w:szCs w:val="22"/>
                <w:lang w:eastAsia="sv-SE"/>
              </w:rPr>
            </w:pPr>
            <w:r w:rsidRPr="00962B3F">
              <w:rPr>
                <w:szCs w:val="22"/>
                <w:lang w:eastAsia="sv-SE"/>
              </w:rPr>
              <w:t xml:space="preserve">The redundancy version (RV) sequence to use. See TS 38.214 [19], clause 6.1.2. The network configures this field if repetitions are used, i.e., if </w:t>
            </w:r>
            <w:r w:rsidRPr="00962B3F">
              <w:rPr>
                <w:i/>
                <w:lang w:eastAsia="sv-SE"/>
              </w:rPr>
              <w:t>repK</w:t>
            </w:r>
            <w:r w:rsidRPr="00962B3F">
              <w:rPr>
                <w:szCs w:val="22"/>
                <w:lang w:eastAsia="sv-SE"/>
              </w:rPr>
              <w:t xml:space="preserve"> is set to </w:t>
            </w:r>
            <w:r w:rsidRPr="00962B3F">
              <w:rPr>
                <w:i/>
                <w:lang w:eastAsia="sv-SE"/>
              </w:rPr>
              <w:t>n2</w:t>
            </w:r>
            <w:r w:rsidRPr="00962B3F">
              <w:rPr>
                <w:szCs w:val="22"/>
                <w:lang w:eastAsia="sv-SE"/>
              </w:rPr>
              <w:t xml:space="preserve">, </w:t>
            </w:r>
            <w:r w:rsidRPr="00962B3F">
              <w:rPr>
                <w:i/>
                <w:lang w:eastAsia="sv-SE"/>
              </w:rPr>
              <w:t>n4</w:t>
            </w:r>
            <w:r w:rsidRPr="00962B3F">
              <w:rPr>
                <w:szCs w:val="22"/>
                <w:lang w:eastAsia="sv-SE"/>
              </w:rPr>
              <w:t xml:space="preserve"> or </w:t>
            </w:r>
            <w:r w:rsidRPr="00962B3F">
              <w:rPr>
                <w:i/>
                <w:lang w:eastAsia="sv-SE"/>
              </w:rPr>
              <w:t>n8</w:t>
            </w:r>
            <w:r w:rsidRPr="00962B3F">
              <w:rPr>
                <w:szCs w:val="22"/>
                <w:lang w:eastAsia="sv-SE"/>
              </w:rPr>
              <w:t xml:space="preserve">. </w:t>
            </w:r>
            <w:r w:rsidRPr="00962B3F">
              <w:rPr>
                <w:szCs w:val="22"/>
              </w:rPr>
              <w:t xml:space="preserve">This field is not configured when </w:t>
            </w:r>
            <w:r w:rsidRPr="00962B3F">
              <w:rPr>
                <w:i/>
                <w:iCs/>
                <w:szCs w:val="22"/>
              </w:rPr>
              <w:t>cg-RetransmissionTimer</w:t>
            </w:r>
            <w:r w:rsidRPr="00962B3F">
              <w:rPr>
                <w:szCs w:val="22"/>
              </w:rPr>
              <w:t xml:space="preserve"> is configured. </w:t>
            </w:r>
            <w:r w:rsidRPr="00962B3F">
              <w:rPr>
                <w:szCs w:val="22"/>
                <w:lang w:eastAsia="sv-SE"/>
              </w:rPr>
              <w:t>Otherwise, the field is absent.</w:t>
            </w:r>
          </w:p>
        </w:tc>
      </w:tr>
      <w:tr w:rsidR="00F747EB" w:rsidRPr="00962B3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962B3F" w:rsidRDefault="00394471" w:rsidP="00964CC4">
            <w:pPr>
              <w:pStyle w:val="TAL"/>
              <w:rPr>
                <w:szCs w:val="22"/>
                <w:lang w:eastAsia="sv-SE"/>
              </w:rPr>
            </w:pPr>
            <w:r w:rsidRPr="00962B3F">
              <w:rPr>
                <w:b/>
                <w:i/>
                <w:szCs w:val="22"/>
                <w:lang w:eastAsia="sv-SE"/>
              </w:rPr>
              <w:t>repK</w:t>
            </w:r>
          </w:p>
          <w:p w14:paraId="50FC829B" w14:textId="73CE80FE" w:rsidR="00394471" w:rsidRPr="00962B3F" w:rsidRDefault="00394471" w:rsidP="00964CC4">
            <w:pPr>
              <w:pStyle w:val="TAL"/>
              <w:rPr>
                <w:szCs w:val="22"/>
                <w:lang w:eastAsia="sv-SE"/>
              </w:rPr>
            </w:pPr>
            <w:r w:rsidRPr="00962B3F">
              <w:rPr>
                <w:szCs w:val="22"/>
                <w:lang w:eastAsia="sv-SE"/>
              </w:rPr>
              <w:t>Number of repetitions K</w:t>
            </w:r>
            <w:r w:rsidRPr="00962B3F">
              <w:rPr>
                <w:szCs w:val="22"/>
              </w:rPr>
              <w:t>, see TS 38.214 [19]</w:t>
            </w:r>
            <w:r w:rsidRPr="00962B3F">
              <w:rPr>
                <w:szCs w:val="22"/>
                <w:lang w:eastAsia="sv-SE"/>
              </w:rPr>
              <w:t>.</w:t>
            </w:r>
            <w:r w:rsidR="00876032" w:rsidRPr="00962B3F">
              <w:rPr>
                <w:szCs w:val="22"/>
                <w:lang w:eastAsia="sv-SE"/>
              </w:rPr>
              <w:t xml:space="preserve"> If the field </w:t>
            </w:r>
            <w:r w:rsidR="00876032" w:rsidRPr="00962B3F">
              <w:rPr>
                <w:i/>
                <w:szCs w:val="22"/>
                <w:lang w:eastAsia="sv-SE"/>
              </w:rPr>
              <w:t>repK-</w:t>
            </w:r>
            <w:r w:rsidR="00A90289" w:rsidRPr="00962B3F">
              <w:rPr>
                <w:i/>
                <w:szCs w:val="22"/>
                <w:lang w:eastAsia="sv-SE"/>
              </w:rPr>
              <w:t>v</w:t>
            </w:r>
            <w:r w:rsidR="00876032" w:rsidRPr="00962B3F">
              <w:rPr>
                <w:i/>
                <w:szCs w:val="22"/>
                <w:lang w:eastAsia="sv-SE"/>
              </w:rPr>
              <w:t>17</w:t>
            </w:r>
            <w:r w:rsidR="00A90289" w:rsidRPr="00962B3F">
              <w:rPr>
                <w:i/>
                <w:szCs w:val="22"/>
                <w:lang w:eastAsia="sv-SE"/>
              </w:rPr>
              <w:t>10</w:t>
            </w:r>
            <w:r w:rsidR="00876032" w:rsidRPr="00962B3F">
              <w:rPr>
                <w:szCs w:val="22"/>
                <w:lang w:eastAsia="sv-SE"/>
              </w:rPr>
              <w:t xml:space="preserve"> is present, the UE shall ignore the </w:t>
            </w:r>
            <w:r w:rsidR="00876032" w:rsidRPr="00962B3F">
              <w:rPr>
                <w:i/>
                <w:szCs w:val="22"/>
                <w:lang w:eastAsia="sv-SE"/>
              </w:rPr>
              <w:t xml:space="preserve">repK </w:t>
            </w:r>
            <w:r w:rsidR="00876032" w:rsidRPr="00962B3F">
              <w:rPr>
                <w:szCs w:val="22"/>
                <w:lang w:eastAsia="sv-SE"/>
              </w:rPr>
              <w:t>(without suffix).</w:t>
            </w:r>
          </w:p>
        </w:tc>
      </w:tr>
      <w:tr w:rsidR="00F747EB" w:rsidRPr="00962B3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962B3F" w:rsidRDefault="00394471" w:rsidP="00964CC4">
            <w:pPr>
              <w:pStyle w:val="TAL"/>
              <w:rPr>
                <w:szCs w:val="22"/>
                <w:lang w:eastAsia="sv-SE"/>
              </w:rPr>
            </w:pPr>
            <w:r w:rsidRPr="00962B3F">
              <w:rPr>
                <w:b/>
                <w:i/>
                <w:szCs w:val="22"/>
                <w:lang w:eastAsia="sv-SE"/>
              </w:rPr>
              <w:t>resourceAllocation</w:t>
            </w:r>
          </w:p>
          <w:p w14:paraId="4FD468BE"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Type 1 UL data transmission without grant, </w:t>
            </w:r>
            <w:r w:rsidRPr="00962B3F">
              <w:rPr>
                <w:i/>
                <w:szCs w:val="22"/>
                <w:lang w:eastAsia="sv-SE"/>
              </w:rPr>
              <w:t>resourceAllocation</w:t>
            </w:r>
            <w:r w:rsidRPr="00962B3F">
              <w:rPr>
                <w:szCs w:val="22"/>
                <w:lang w:eastAsia="sv-SE"/>
              </w:rPr>
              <w:t xml:space="preserve"> should be </w:t>
            </w:r>
            <w:r w:rsidRPr="00962B3F">
              <w:rPr>
                <w:i/>
                <w:lang w:eastAsia="sv-SE"/>
              </w:rPr>
              <w:t>resourceAllocationType0</w:t>
            </w:r>
            <w:r w:rsidRPr="00962B3F">
              <w:rPr>
                <w:szCs w:val="22"/>
                <w:lang w:eastAsia="sv-SE"/>
              </w:rPr>
              <w:t xml:space="preserve"> or </w:t>
            </w:r>
            <w:r w:rsidRPr="00962B3F">
              <w:rPr>
                <w:i/>
                <w:lang w:eastAsia="sv-SE"/>
              </w:rPr>
              <w:t>resourceAllocationType1</w:t>
            </w:r>
            <w:r w:rsidRPr="00962B3F">
              <w:rPr>
                <w:szCs w:val="22"/>
                <w:lang w:eastAsia="sv-SE"/>
              </w:rPr>
              <w:t>.</w:t>
            </w:r>
          </w:p>
        </w:tc>
      </w:tr>
      <w:tr w:rsidR="00F747EB" w:rsidRPr="00962B3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962B3F" w:rsidRDefault="00394471" w:rsidP="00964CC4">
            <w:pPr>
              <w:pStyle w:val="TAL"/>
              <w:rPr>
                <w:szCs w:val="22"/>
                <w:lang w:eastAsia="sv-SE"/>
              </w:rPr>
            </w:pPr>
            <w:r w:rsidRPr="00962B3F">
              <w:rPr>
                <w:b/>
                <w:i/>
                <w:szCs w:val="22"/>
                <w:lang w:eastAsia="sv-SE"/>
              </w:rPr>
              <w:t>rrc-ConfiguredUplinkGrant</w:t>
            </w:r>
          </w:p>
          <w:p w14:paraId="464CE6EF" w14:textId="28505305" w:rsidR="00394471" w:rsidRPr="00962B3F" w:rsidRDefault="00394471" w:rsidP="00964CC4">
            <w:pPr>
              <w:pStyle w:val="TAL"/>
              <w:rPr>
                <w:szCs w:val="22"/>
                <w:lang w:eastAsia="sv-SE"/>
              </w:rPr>
            </w:pPr>
            <w:r w:rsidRPr="00962B3F">
              <w:rPr>
                <w:szCs w:val="22"/>
                <w:lang w:eastAsia="sv-SE"/>
              </w:rPr>
              <w:t>Configuration for "configured grant" transmission with fully RRC-configured UL grant (Type1). If this field is absent the UE uses UL grant configured by DCI addressed to CS-RNTI (Type2).</w:t>
            </w:r>
          </w:p>
        </w:tc>
      </w:tr>
      <w:tr w:rsidR="00F747EB" w:rsidRPr="00962B3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962B3F" w:rsidRDefault="00606C47" w:rsidP="00771058">
            <w:pPr>
              <w:pStyle w:val="TAL"/>
              <w:rPr>
                <w:b/>
                <w:i/>
                <w:szCs w:val="22"/>
                <w:lang w:eastAsia="sv-SE"/>
              </w:rPr>
            </w:pPr>
            <w:r w:rsidRPr="00962B3F">
              <w:rPr>
                <w:b/>
                <w:i/>
                <w:szCs w:val="22"/>
                <w:lang w:eastAsia="sv-SE"/>
              </w:rPr>
              <w:t>sequenceOffsetForRV</w:t>
            </w:r>
          </w:p>
          <w:p w14:paraId="2340DE48" w14:textId="24433B97" w:rsidR="00606C47" w:rsidRPr="00962B3F" w:rsidRDefault="00606C47" w:rsidP="00771058">
            <w:pPr>
              <w:pStyle w:val="TAL"/>
              <w:rPr>
                <w:bCs/>
                <w:iCs/>
                <w:szCs w:val="22"/>
                <w:lang w:eastAsia="sv-SE"/>
              </w:rPr>
            </w:pPr>
            <w:r w:rsidRPr="00962B3F">
              <w:rPr>
                <w:bCs/>
                <w:iCs/>
                <w:szCs w:val="22"/>
                <w:lang w:eastAsia="sv-SE"/>
              </w:rPr>
              <w:t xml:space="preserve">Configures the RV offset for the starting RV for the first repetition (first actual repetition in PUSCH repetition Type B) towards the second </w:t>
            </w:r>
            <w:r w:rsidR="00C90514" w:rsidRPr="00962B3F">
              <w:rPr>
                <w:bCs/>
                <w:iCs/>
                <w:szCs w:val="22"/>
                <w:lang w:eastAsia="sv-SE"/>
              </w:rPr>
              <w:t>'</w:t>
            </w:r>
            <w:r w:rsidRPr="00962B3F">
              <w:rPr>
                <w:bCs/>
                <w:iCs/>
                <w:szCs w:val="22"/>
                <w:lang w:eastAsia="sv-SE"/>
              </w:rPr>
              <w:t>SRS resource set</w:t>
            </w:r>
            <w:r w:rsidR="00C90514" w:rsidRPr="00962B3F">
              <w:rPr>
                <w:bCs/>
                <w:iCs/>
                <w:szCs w:val="22"/>
                <w:lang w:eastAsia="sv-SE"/>
              </w:rPr>
              <w:t>'</w:t>
            </w:r>
            <w:r w:rsidRPr="00962B3F">
              <w:rPr>
                <w:bCs/>
                <w:iCs/>
                <w:szCs w:val="22"/>
                <w:lang w:eastAsia="sv-SE"/>
              </w:rPr>
              <w:t xml:space="preserve"> for PUSCH</w:t>
            </w:r>
            <w:r w:rsidR="00486327" w:rsidRPr="00962B3F">
              <w:rPr>
                <w:bCs/>
                <w:iCs/>
                <w:szCs w:val="22"/>
                <w:lang w:eastAsia="sv-SE"/>
              </w:rPr>
              <w:t xml:space="preserve"> </w:t>
            </w:r>
            <w:r w:rsidR="00486327" w:rsidRPr="00962B3F">
              <w:rPr>
                <w:lang w:eastAsia="x-none"/>
              </w:rPr>
              <w:t xml:space="preserve">configured in either </w:t>
            </w:r>
            <w:r w:rsidR="00486327" w:rsidRPr="00962B3F">
              <w:rPr>
                <w:rFonts w:cs="Arial"/>
                <w:i/>
                <w:iCs/>
              </w:rPr>
              <w:t>srs-ResourceSetToAddModList</w:t>
            </w:r>
            <w:r w:rsidR="00486327" w:rsidRPr="00962B3F">
              <w:rPr>
                <w:rFonts w:cs="Arial"/>
              </w:rPr>
              <w:t xml:space="preserve"> 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Pr="00962B3F">
              <w:rPr>
                <w:bCs/>
                <w:iCs/>
                <w:szCs w:val="22"/>
                <w:lang w:eastAsia="sv-SE"/>
              </w:rPr>
              <w:t>.</w:t>
            </w:r>
          </w:p>
        </w:tc>
      </w:tr>
      <w:tr w:rsidR="00F747EB" w:rsidRPr="00962B3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962B3F" w:rsidRDefault="00394471" w:rsidP="00964CC4">
            <w:pPr>
              <w:pStyle w:val="TAL"/>
              <w:rPr>
                <w:szCs w:val="22"/>
                <w:lang w:eastAsia="sv-SE"/>
              </w:rPr>
            </w:pPr>
            <w:r w:rsidRPr="00962B3F">
              <w:rPr>
                <w:b/>
                <w:i/>
                <w:szCs w:val="22"/>
                <w:lang w:eastAsia="sv-SE"/>
              </w:rPr>
              <w:t>srs-ResourceIndicator</w:t>
            </w:r>
          </w:p>
          <w:p w14:paraId="23975EF7" w14:textId="0FA14171" w:rsidR="00394471" w:rsidRPr="00962B3F" w:rsidRDefault="00394471" w:rsidP="00964CC4">
            <w:pPr>
              <w:pStyle w:val="TAL"/>
              <w:rPr>
                <w:szCs w:val="22"/>
                <w:lang w:eastAsia="sv-SE"/>
              </w:rPr>
            </w:pPr>
            <w:r w:rsidRPr="00962B3F">
              <w:rPr>
                <w:szCs w:val="22"/>
                <w:lang w:eastAsia="sv-SE"/>
              </w:rPr>
              <w:t xml:space="preserve">Indicates the SRS resource to be used. </w:t>
            </w:r>
            <w:r w:rsidR="00870415" w:rsidRPr="00962B3F">
              <w:rPr>
                <w:szCs w:val="22"/>
                <w:lang w:eastAsia="sv-SE"/>
              </w:rPr>
              <w:t>The network does not configure this for CG-SDT.</w:t>
            </w:r>
          </w:p>
        </w:tc>
      </w:tr>
      <w:tr w:rsidR="00F747EB" w:rsidRPr="00962B3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962B3F" w:rsidRDefault="00606C47" w:rsidP="00771058">
            <w:pPr>
              <w:pStyle w:val="TAL"/>
              <w:rPr>
                <w:szCs w:val="22"/>
                <w:lang w:eastAsia="sv-SE"/>
              </w:rPr>
            </w:pPr>
            <w:r w:rsidRPr="00962B3F">
              <w:rPr>
                <w:b/>
                <w:i/>
                <w:szCs w:val="22"/>
                <w:lang w:eastAsia="sv-SE"/>
              </w:rPr>
              <w:t>srs-ResourceIndicator2</w:t>
            </w:r>
          </w:p>
          <w:p w14:paraId="39DDAF3A" w14:textId="77777777" w:rsidR="00606C47" w:rsidRPr="00962B3F" w:rsidRDefault="00606C47" w:rsidP="00771058">
            <w:pPr>
              <w:pStyle w:val="TAL"/>
              <w:rPr>
                <w:b/>
                <w:i/>
                <w:szCs w:val="22"/>
                <w:lang w:eastAsia="sv-SE"/>
              </w:rPr>
            </w:pPr>
            <w:r w:rsidRPr="00962B3F">
              <w:rPr>
                <w:szCs w:val="22"/>
                <w:lang w:eastAsia="sv-SE"/>
              </w:rPr>
              <w:t xml:space="preserve">Indicates the SRS resource to be used for the second SRS resource set. When </w:t>
            </w:r>
            <w:r w:rsidRPr="00962B3F">
              <w:t>this field is present</w:t>
            </w:r>
            <w:r w:rsidRPr="00962B3F">
              <w:rPr>
                <w:szCs w:val="22"/>
                <w:lang w:eastAsia="sv-SE"/>
              </w:rPr>
              <w:t>, the srs-ResourceIndicator is used for the first SRS resource set.</w:t>
            </w:r>
          </w:p>
        </w:tc>
      </w:tr>
      <w:tr w:rsidR="00F747EB" w:rsidRPr="00962B3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962B3F" w:rsidRDefault="00394471" w:rsidP="00964CC4">
            <w:pPr>
              <w:pStyle w:val="TAL"/>
              <w:rPr>
                <w:b/>
                <w:i/>
                <w:szCs w:val="22"/>
                <w:lang w:eastAsia="sv-SE"/>
              </w:rPr>
            </w:pPr>
            <w:r w:rsidRPr="00962B3F">
              <w:rPr>
                <w:b/>
                <w:i/>
                <w:szCs w:val="22"/>
                <w:lang w:eastAsia="sv-SE"/>
              </w:rPr>
              <w:t>startingFromRV0</w:t>
            </w:r>
          </w:p>
          <w:p w14:paraId="0B0F5C7E" w14:textId="61D042AA" w:rsidR="00394471" w:rsidRPr="00962B3F" w:rsidRDefault="00394471" w:rsidP="00964CC4">
            <w:pPr>
              <w:pStyle w:val="TAL"/>
              <w:rPr>
                <w:b/>
                <w:i/>
                <w:szCs w:val="22"/>
                <w:lang w:eastAsia="sv-SE"/>
              </w:rPr>
            </w:pPr>
            <w:r w:rsidRPr="00962B3F">
              <w:rPr>
                <w:lang w:eastAsia="sv-SE"/>
              </w:rPr>
              <w:t>This field is used to determine the initial transmission occasion of a transport block for a given RV sequence, see TS 38.214 [19], clause 6.1.2.3.1.</w:t>
            </w:r>
            <w:r w:rsidR="00F27D15" w:rsidRPr="00962B3F">
              <w:rPr>
                <w:lang w:eastAsia="sv-SE"/>
              </w:rPr>
              <w:t xml:space="preserve"> </w:t>
            </w:r>
            <w:r w:rsidR="00F27D15" w:rsidRPr="00962B3F">
              <w:rPr>
                <w:szCs w:val="22"/>
                <w:lang w:eastAsia="sv-SE"/>
              </w:rPr>
              <w:t xml:space="preserve">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w:t>
            </w:r>
          </w:p>
        </w:tc>
      </w:tr>
      <w:tr w:rsidR="00F747EB" w:rsidRPr="00962B3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962B3F" w:rsidRDefault="00394471" w:rsidP="00964CC4">
            <w:pPr>
              <w:pStyle w:val="TAL"/>
              <w:rPr>
                <w:szCs w:val="22"/>
                <w:lang w:eastAsia="sv-SE"/>
              </w:rPr>
            </w:pPr>
            <w:r w:rsidRPr="00962B3F">
              <w:rPr>
                <w:b/>
                <w:i/>
                <w:szCs w:val="22"/>
                <w:lang w:eastAsia="sv-SE"/>
              </w:rPr>
              <w:t>timeDomainAllocation</w:t>
            </w:r>
            <w:r w:rsidR="00EF50BD" w:rsidRPr="00962B3F">
              <w:rPr>
                <w:b/>
                <w:i/>
                <w:szCs w:val="22"/>
                <w:lang w:eastAsia="sv-SE"/>
              </w:rPr>
              <w:t xml:space="preserve">, </w:t>
            </w:r>
            <w:r w:rsidR="00EF50BD" w:rsidRPr="00962B3F">
              <w:rPr>
                <w:b/>
                <w:i/>
              </w:rPr>
              <w:t>timeDomainAllocation</w:t>
            </w:r>
            <w:r w:rsidR="00EF50BD" w:rsidRPr="00962B3F">
              <w:rPr>
                <w:rFonts w:eastAsia="SimSun"/>
                <w:b/>
                <w:i/>
                <w:lang w:eastAsia="zh-CN"/>
              </w:rPr>
              <w:t>-v1710</w:t>
            </w:r>
          </w:p>
          <w:p w14:paraId="7B916C88" w14:textId="77777777" w:rsidR="00EF50BD" w:rsidRPr="00962B3F" w:rsidRDefault="00394471" w:rsidP="00EF50BD">
            <w:pPr>
              <w:pStyle w:val="TAL"/>
              <w:rPr>
                <w:szCs w:val="22"/>
                <w:lang w:eastAsia="sv-SE"/>
              </w:rPr>
            </w:pPr>
            <w:r w:rsidRPr="00962B3F">
              <w:rPr>
                <w:szCs w:val="22"/>
                <w:lang w:eastAsia="sv-SE"/>
              </w:rPr>
              <w:t>Indicates a combination of start symbol and length and PUSCH mapping type, see TS 38.214 [19], clause 6.1.2 and TS 38.212 [17], clause 7.3.1.</w:t>
            </w:r>
          </w:p>
          <w:p w14:paraId="73542953" w14:textId="74135AAA" w:rsidR="00394471" w:rsidRPr="00962B3F" w:rsidRDefault="00EF50BD" w:rsidP="00EF50BD">
            <w:pPr>
              <w:pStyle w:val="TAL"/>
              <w:rPr>
                <w:szCs w:val="22"/>
                <w:lang w:eastAsia="sv-SE"/>
              </w:rPr>
            </w:pPr>
            <w:r w:rsidRPr="00962B3F">
              <w:rPr>
                <w:rFonts w:eastAsia="SimSun"/>
                <w:szCs w:val="22"/>
                <w:lang w:eastAsia="zh-CN"/>
              </w:rPr>
              <w:t xml:space="preserve">If the field </w:t>
            </w:r>
            <w:r w:rsidRPr="00962B3F">
              <w:rPr>
                <w:rFonts w:eastAsia="SimSun"/>
                <w:i/>
                <w:iCs/>
                <w:szCs w:val="22"/>
                <w:lang w:eastAsia="zh-CN"/>
              </w:rPr>
              <w:t xml:space="preserve">timeDomainAllocation-v1710 </w:t>
            </w:r>
            <w:r w:rsidRPr="00962B3F">
              <w:rPr>
                <w:rFonts w:eastAsia="SimSun"/>
                <w:szCs w:val="22"/>
                <w:lang w:eastAsia="zh-CN"/>
              </w:rPr>
              <w:t xml:space="preserve">is present, the UE shall ignore </w:t>
            </w:r>
            <w:r w:rsidRPr="00962B3F">
              <w:rPr>
                <w:rFonts w:eastAsia="SimSun"/>
                <w:i/>
                <w:iCs/>
                <w:szCs w:val="22"/>
                <w:lang w:eastAsia="zh-CN"/>
              </w:rPr>
              <w:t>timeDomainAllocation</w:t>
            </w:r>
            <w:r w:rsidRPr="00962B3F">
              <w:rPr>
                <w:rFonts w:eastAsia="SimSun"/>
                <w:szCs w:val="22"/>
                <w:lang w:eastAsia="zh-CN"/>
              </w:rPr>
              <w:t xml:space="preserve"> field (without suffix).</w:t>
            </w:r>
          </w:p>
        </w:tc>
      </w:tr>
      <w:tr w:rsidR="00F747EB" w:rsidRPr="00962B3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962B3F" w:rsidRDefault="00394471" w:rsidP="00964CC4">
            <w:pPr>
              <w:pStyle w:val="TAL"/>
              <w:rPr>
                <w:szCs w:val="22"/>
                <w:lang w:eastAsia="sv-SE"/>
              </w:rPr>
            </w:pPr>
            <w:r w:rsidRPr="00962B3F">
              <w:rPr>
                <w:b/>
                <w:i/>
                <w:szCs w:val="22"/>
                <w:lang w:eastAsia="sv-SE"/>
              </w:rPr>
              <w:t>timeDomainOffset</w:t>
            </w:r>
          </w:p>
          <w:p w14:paraId="0D03C0F2" w14:textId="76BAE68B" w:rsidR="00394471" w:rsidRPr="00962B3F" w:rsidRDefault="00394471" w:rsidP="00964CC4">
            <w:pPr>
              <w:pStyle w:val="TAL"/>
              <w:rPr>
                <w:szCs w:val="22"/>
                <w:lang w:eastAsia="sv-SE"/>
              </w:rPr>
            </w:pPr>
            <w:r w:rsidRPr="00962B3F">
              <w:rPr>
                <w:szCs w:val="22"/>
                <w:lang w:eastAsia="sv-SE"/>
              </w:rPr>
              <w:t xml:space="preserve">Offset related to the reference SFN indicated by </w:t>
            </w:r>
            <w:r w:rsidRPr="00962B3F">
              <w:rPr>
                <w:i/>
                <w:iCs/>
                <w:szCs w:val="22"/>
                <w:lang w:eastAsia="sv-SE"/>
              </w:rPr>
              <w:t>timeReferenceSFN</w:t>
            </w:r>
            <w:r w:rsidRPr="00962B3F">
              <w:rPr>
                <w:szCs w:val="22"/>
                <w:lang w:eastAsia="sv-SE"/>
              </w:rPr>
              <w:t>, see TS 38.321 [3], clause 5.8.2.</w:t>
            </w:r>
            <w:r w:rsidR="006C501F" w:rsidRPr="00962B3F">
              <w:rPr>
                <w:szCs w:val="22"/>
                <w:lang w:eastAsia="sv-SE"/>
              </w:rPr>
              <w:t xml:space="preserve"> </w:t>
            </w:r>
            <w:r w:rsidR="006C501F" w:rsidRPr="00962B3F">
              <w:rPr>
                <w:bCs/>
                <w:i/>
                <w:szCs w:val="22"/>
                <w:lang w:eastAsia="sv-SE"/>
              </w:rPr>
              <w:t xml:space="preserve">timeDomainOffset-r17 </w:t>
            </w:r>
            <w:r w:rsidR="006C501F" w:rsidRPr="00962B3F">
              <w:rPr>
                <w:szCs w:val="22"/>
                <w:lang w:eastAsia="sv-SE"/>
              </w:rPr>
              <w:t xml:space="preserve">is only applicable to 480 kHz and 960 kHz. If </w:t>
            </w:r>
            <w:r w:rsidR="006C501F" w:rsidRPr="00962B3F">
              <w:rPr>
                <w:bCs/>
                <w:i/>
                <w:szCs w:val="22"/>
                <w:lang w:eastAsia="sv-SE"/>
              </w:rPr>
              <w:t xml:space="preserve">timeDomainOffset-r17 </w:t>
            </w:r>
            <w:r w:rsidR="006C501F" w:rsidRPr="00962B3F">
              <w:rPr>
                <w:szCs w:val="22"/>
                <w:lang w:eastAsia="sv-SE"/>
              </w:rPr>
              <w:t xml:space="preserve">is present, the UE shall ignore </w:t>
            </w:r>
            <w:r w:rsidR="006C501F" w:rsidRPr="00962B3F">
              <w:rPr>
                <w:bCs/>
                <w:i/>
                <w:szCs w:val="22"/>
                <w:lang w:eastAsia="sv-SE"/>
              </w:rPr>
              <w:t xml:space="preserve">timeDomainOffset </w:t>
            </w:r>
            <w:r w:rsidR="006C501F" w:rsidRPr="00962B3F">
              <w:rPr>
                <w:szCs w:val="22"/>
                <w:lang w:eastAsia="sv-SE"/>
              </w:rPr>
              <w:t>(without suffix).</w:t>
            </w:r>
          </w:p>
        </w:tc>
      </w:tr>
      <w:tr w:rsidR="00F747EB" w:rsidRPr="00962B3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962B3F" w:rsidRDefault="00394471" w:rsidP="00964CC4">
            <w:pPr>
              <w:keepNext/>
              <w:keepLines/>
              <w:spacing w:after="0"/>
              <w:rPr>
                <w:rFonts w:ascii="Arial" w:eastAsia="MS Mincho" w:hAnsi="Arial"/>
                <w:b/>
                <w:i/>
                <w:sz w:val="18"/>
                <w:szCs w:val="22"/>
                <w:lang w:eastAsia="sv-SE"/>
              </w:rPr>
            </w:pPr>
            <w:r w:rsidRPr="00962B3F">
              <w:rPr>
                <w:rFonts w:ascii="Arial" w:eastAsia="MS Mincho" w:hAnsi="Arial"/>
                <w:b/>
                <w:i/>
                <w:sz w:val="18"/>
                <w:szCs w:val="22"/>
                <w:lang w:eastAsia="sv-SE"/>
              </w:rPr>
              <w:t>timeReferenceSFN</w:t>
            </w:r>
          </w:p>
          <w:p w14:paraId="50682684" w14:textId="77777777" w:rsidR="00394471" w:rsidRPr="00962B3F" w:rsidRDefault="00394471" w:rsidP="00964CC4">
            <w:pPr>
              <w:keepNext/>
              <w:keepLines/>
              <w:spacing w:after="0"/>
              <w:rPr>
                <w:rFonts w:ascii="Arial" w:eastAsia="MS Mincho" w:hAnsi="Arial"/>
                <w:lang w:eastAsia="sv-SE"/>
              </w:rPr>
            </w:pPr>
            <w:r w:rsidRPr="00962B3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962B3F">
              <w:rPr>
                <w:rFonts w:ascii="Arial" w:hAnsi="Arial" w:cs="Arial"/>
                <w:sz w:val="18"/>
                <w:szCs w:val="18"/>
              </w:rPr>
              <w:t xml:space="preserve">If the field </w:t>
            </w:r>
            <w:r w:rsidRPr="00962B3F">
              <w:rPr>
                <w:rFonts w:ascii="Arial" w:hAnsi="Arial" w:cs="Arial"/>
                <w:i/>
                <w:iCs/>
                <w:sz w:val="18"/>
                <w:szCs w:val="18"/>
              </w:rPr>
              <w:t xml:space="preserve">timeReferenceSFN </w:t>
            </w:r>
            <w:r w:rsidRPr="00962B3F">
              <w:rPr>
                <w:rFonts w:ascii="Arial" w:hAnsi="Arial" w:cs="Arial"/>
                <w:sz w:val="18"/>
                <w:szCs w:val="18"/>
              </w:rPr>
              <w:t>is not present, the reference SFN is 0.</w:t>
            </w:r>
          </w:p>
        </w:tc>
      </w:tr>
      <w:tr w:rsidR="00F747EB" w:rsidRPr="00962B3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962B3F" w:rsidRDefault="00394471" w:rsidP="00964CC4">
            <w:pPr>
              <w:pStyle w:val="TAL"/>
              <w:rPr>
                <w:szCs w:val="22"/>
                <w:lang w:eastAsia="sv-SE"/>
              </w:rPr>
            </w:pPr>
            <w:r w:rsidRPr="00962B3F">
              <w:rPr>
                <w:b/>
                <w:i/>
                <w:szCs w:val="22"/>
                <w:lang w:eastAsia="sv-SE"/>
              </w:rPr>
              <w:t>transformPrecoder</w:t>
            </w:r>
          </w:p>
          <w:p w14:paraId="65BD67BC" w14:textId="77777777" w:rsidR="00394471" w:rsidRPr="00962B3F" w:rsidRDefault="00394471" w:rsidP="00964CC4">
            <w:pPr>
              <w:pStyle w:val="TAL"/>
              <w:rPr>
                <w:szCs w:val="22"/>
                <w:lang w:eastAsia="sv-SE"/>
              </w:rPr>
            </w:pPr>
            <w:r w:rsidRPr="00962B3F">
              <w:rPr>
                <w:szCs w:val="22"/>
                <w:lang w:eastAsia="sv-SE"/>
              </w:rPr>
              <w:t xml:space="preserve">Enables or disables transform precoding for </w:t>
            </w:r>
            <w:r w:rsidRPr="00962B3F">
              <w:rPr>
                <w:i/>
                <w:szCs w:val="22"/>
                <w:lang w:eastAsia="sv-SE"/>
              </w:rPr>
              <w:t>type1</w:t>
            </w:r>
            <w:r w:rsidRPr="00962B3F">
              <w:rPr>
                <w:szCs w:val="22"/>
                <w:lang w:eastAsia="sv-SE"/>
              </w:rPr>
              <w:t xml:space="preserve"> and </w:t>
            </w:r>
            <w:r w:rsidRPr="00962B3F">
              <w:rPr>
                <w:i/>
                <w:szCs w:val="22"/>
                <w:lang w:eastAsia="sv-SE"/>
              </w:rPr>
              <w:t>type2</w:t>
            </w:r>
            <w:r w:rsidRPr="00962B3F">
              <w:rPr>
                <w:szCs w:val="22"/>
                <w:lang w:eastAsia="sv-SE"/>
              </w:rPr>
              <w:t xml:space="preserve">. If the field is absent, the UE enables or disables transform precoding in accordance with the field </w:t>
            </w:r>
            <w:r w:rsidRPr="00962B3F">
              <w:rPr>
                <w:i/>
                <w:lang w:eastAsia="sv-SE"/>
              </w:rPr>
              <w:t>msg3-transformPrecoder</w:t>
            </w:r>
            <w:r w:rsidRPr="00962B3F">
              <w:rPr>
                <w:szCs w:val="22"/>
                <w:lang w:eastAsia="sv-SE"/>
              </w:rPr>
              <w:t xml:space="preserve"> in </w:t>
            </w:r>
            <w:r w:rsidRPr="00962B3F">
              <w:rPr>
                <w:i/>
                <w:lang w:eastAsia="sv-SE"/>
              </w:rPr>
              <w:t>RACH-ConfigCommon</w:t>
            </w:r>
            <w:r w:rsidRPr="00962B3F">
              <w:rPr>
                <w:szCs w:val="22"/>
                <w:lang w:eastAsia="sv-SE"/>
              </w:rPr>
              <w:t>, see TS 38.214 [19], clause 6.1.3.</w:t>
            </w:r>
          </w:p>
        </w:tc>
      </w:tr>
      <w:tr w:rsidR="00394471" w:rsidRPr="00962B3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962B3F" w:rsidRDefault="00394471" w:rsidP="00964CC4">
            <w:pPr>
              <w:pStyle w:val="TAL"/>
              <w:rPr>
                <w:szCs w:val="22"/>
                <w:lang w:eastAsia="sv-SE"/>
              </w:rPr>
            </w:pPr>
            <w:r w:rsidRPr="00962B3F">
              <w:rPr>
                <w:b/>
                <w:i/>
                <w:szCs w:val="22"/>
                <w:lang w:eastAsia="sv-SE"/>
              </w:rPr>
              <w:t>uci-OnPUSCH</w:t>
            </w:r>
          </w:p>
          <w:p w14:paraId="6DB25EAA" w14:textId="77777777" w:rsidR="00394471" w:rsidRPr="00962B3F" w:rsidRDefault="00394471" w:rsidP="00964CC4">
            <w:pPr>
              <w:pStyle w:val="TAL"/>
              <w:rPr>
                <w:szCs w:val="22"/>
                <w:lang w:eastAsia="sv-SE"/>
              </w:rPr>
            </w:pPr>
            <w:r w:rsidRPr="00962B3F">
              <w:rPr>
                <w:szCs w:val="22"/>
                <w:lang w:eastAsia="sv-SE"/>
              </w:rPr>
              <w:t xml:space="preserve">Selection between and configuration of dynamic and semi-static beta-offset. For Type 1 UL data transmission without grant, </w:t>
            </w:r>
            <w:r w:rsidRPr="00962B3F">
              <w:rPr>
                <w:i/>
                <w:szCs w:val="22"/>
                <w:lang w:eastAsia="sv-SE"/>
              </w:rPr>
              <w:t>uci-OnPUSCH</w:t>
            </w:r>
            <w:r w:rsidRPr="00962B3F">
              <w:rPr>
                <w:szCs w:val="22"/>
                <w:lang w:eastAsia="sv-SE"/>
              </w:rPr>
              <w:t xml:space="preserve"> should be set to </w:t>
            </w:r>
            <w:r w:rsidRPr="00962B3F">
              <w:rPr>
                <w:i/>
                <w:szCs w:val="22"/>
                <w:lang w:eastAsia="sv-SE"/>
              </w:rPr>
              <w:t>semiStatic.</w:t>
            </w:r>
          </w:p>
        </w:tc>
      </w:tr>
    </w:tbl>
    <w:p w14:paraId="1C38244B"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962B3F" w:rsidRDefault="00394471" w:rsidP="00964CC4">
            <w:pPr>
              <w:pStyle w:val="TAH"/>
              <w:rPr>
                <w:szCs w:val="22"/>
                <w:lang w:eastAsia="sv-SE"/>
              </w:rPr>
            </w:pPr>
            <w:r w:rsidRPr="00962B3F">
              <w:rPr>
                <w:i/>
                <w:szCs w:val="22"/>
                <w:lang w:eastAsia="sv-SE"/>
              </w:rPr>
              <w:lastRenderedPageBreak/>
              <w:t xml:space="preserve">CG-COT-Sharing </w:t>
            </w:r>
            <w:r w:rsidRPr="00962B3F">
              <w:rPr>
                <w:szCs w:val="22"/>
                <w:lang w:eastAsia="sv-SE"/>
              </w:rPr>
              <w:t>field descriptions</w:t>
            </w:r>
          </w:p>
        </w:tc>
      </w:tr>
      <w:tr w:rsidR="00F747EB" w:rsidRPr="00962B3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962B3F" w:rsidRDefault="00394471" w:rsidP="00964CC4">
            <w:pPr>
              <w:pStyle w:val="TAL"/>
              <w:rPr>
                <w:b/>
                <w:i/>
              </w:rPr>
            </w:pPr>
            <w:r w:rsidRPr="00962B3F">
              <w:rPr>
                <w:b/>
                <w:i/>
              </w:rPr>
              <w:t>channelAccessPriority</w:t>
            </w:r>
          </w:p>
          <w:p w14:paraId="647A73B1" w14:textId="77777777" w:rsidR="00394471" w:rsidRPr="00962B3F" w:rsidRDefault="00394471" w:rsidP="00964CC4">
            <w:pPr>
              <w:pStyle w:val="TAL"/>
              <w:rPr>
                <w:lang w:eastAsia="sv-SE"/>
              </w:rPr>
            </w:pPr>
            <w:r w:rsidRPr="00962B3F">
              <w:t>Indicates the Channel Access Priority Class that the gNB can assume when sharing the UE initiated COT (see 37.213 [48], clause 4.1.3).</w:t>
            </w:r>
          </w:p>
        </w:tc>
      </w:tr>
      <w:tr w:rsidR="00F747EB" w:rsidRPr="00962B3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962B3F" w:rsidRDefault="00394471" w:rsidP="00964CC4">
            <w:pPr>
              <w:pStyle w:val="TAL"/>
              <w:rPr>
                <w:szCs w:val="22"/>
                <w:lang w:eastAsia="sv-SE"/>
              </w:rPr>
            </w:pPr>
            <w:r w:rsidRPr="00962B3F">
              <w:rPr>
                <w:b/>
                <w:i/>
                <w:szCs w:val="22"/>
                <w:lang w:eastAsia="sv-SE"/>
              </w:rPr>
              <w:t>duration</w:t>
            </w:r>
          </w:p>
          <w:p w14:paraId="073761DD" w14:textId="77777777" w:rsidR="00394471" w:rsidRPr="00962B3F" w:rsidRDefault="00394471" w:rsidP="00964CC4">
            <w:pPr>
              <w:pStyle w:val="TAL"/>
              <w:rPr>
                <w:szCs w:val="22"/>
                <w:lang w:eastAsia="sv-SE"/>
              </w:rPr>
            </w:pPr>
            <w:r w:rsidRPr="00962B3F">
              <w:rPr>
                <w:rFonts w:cs="Arial"/>
                <w:szCs w:val="22"/>
                <w:lang w:eastAsia="sv-SE"/>
              </w:rPr>
              <w:t>Indicates the number of DL transmission slots within UE initiated COT (see 37.213 [48], clause 4.1.3)</w:t>
            </w:r>
            <w:r w:rsidRPr="00962B3F">
              <w:rPr>
                <w:szCs w:val="22"/>
                <w:lang w:eastAsia="sv-SE"/>
              </w:rPr>
              <w:t>.</w:t>
            </w:r>
          </w:p>
        </w:tc>
      </w:tr>
      <w:tr w:rsidR="00394471" w:rsidRPr="00962B3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962B3F" w:rsidRDefault="00394471" w:rsidP="00964CC4">
            <w:pPr>
              <w:pStyle w:val="TAL"/>
              <w:rPr>
                <w:szCs w:val="22"/>
                <w:lang w:eastAsia="sv-SE"/>
              </w:rPr>
            </w:pPr>
            <w:r w:rsidRPr="00962B3F">
              <w:rPr>
                <w:b/>
                <w:i/>
                <w:szCs w:val="22"/>
                <w:lang w:eastAsia="sv-SE"/>
              </w:rPr>
              <w:t>offset</w:t>
            </w:r>
          </w:p>
          <w:p w14:paraId="5A9C4E5F" w14:textId="77777777" w:rsidR="00394471" w:rsidRPr="00962B3F" w:rsidRDefault="00394471" w:rsidP="00964CC4">
            <w:pPr>
              <w:pStyle w:val="TAL"/>
              <w:rPr>
                <w:lang w:eastAsia="sv-SE"/>
              </w:rPr>
            </w:pPr>
            <w:r w:rsidRPr="00962B3F">
              <w:rPr>
                <w:rFonts w:cs="Arial"/>
                <w:szCs w:val="18"/>
                <w:lang w:eastAsia="sv-SE"/>
              </w:rPr>
              <w:t>Indicates the number of DL transmission slots from the end of the slot where CG-UCI is detected after which COT sharing can be used (see 37.213 [48], clause 4.1.3</w:t>
            </w:r>
            <w:r w:rsidRPr="00962B3F">
              <w:rPr>
                <w:rFonts w:cs="Arial"/>
                <w:szCs w:val="22"/>
                <w:lang w:eastAsia="sv-SE"/>
              </w:rPr>
              <w:t>)</w:t>
            </w:r>
            <w:r w:rsidRPr="00962B3F">
              <w:rPr>
                <w:szCs w:val="22"/>
                <w:lang w:eastAsia="sv-SE"/>
              </w:rPr>
              <w:t>.</w:t>
            </w:r>
          </w:p>
        </w:tc>
      </w:tr>
    </w:tbl>
    <w:p w14:paraId="377B93BC"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962B3F" w:rsidRDefault="00394471" w:rsidP="00964CC4">
            <w:pPr>
              <w:pStyle w:val="TAH"/>
              <w:rPr>
                <w:szCs w:val="22"/>
              </w:rPr>
            </w:pPr>
            <w:r w:rsidRPr="00962B3F">
              <w:rPr>
                <w:i/>
                <w:szCs w:val="22"/>
              </w:rPr>
              <w:t xml:space="preserve">CG-StartingOffsets </w:t>
            </w:r>
            <w:r w:rsidRPr="00962B3F">
              <w:rPr>
                <w:szCs w:val="22"/>
              </w:rPr>
              <w:t>field descriptions</w:t>
            </w:r>
          </w:p>
        </w:tc>
      </w:tr>
      <w:tr w:rsidR="00F747EB" w:rsidRPr="00962B3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962B3F" w:rsidRDefault="00394471" w:rsidP="00964CC4">
            <w:pPr>
              <w:pStyle w:val="TAL"/>
              <w:rPr>
                <w:szCs w:val="22"/>
              </w:rPr>
            </w:pPr>
            <w:r w:rsidRPr="00962B3F">
              <w:rPr>
                <w:rFonts w:cs="Arial"/>
                <w:b/>
                <w:i/>
                <w:szCs w:val="22"/>
              </w:rPr>
              <w:t>cg-StartingFullBW-InsideCOT</w:t>
            </w:r>
          </w:p>
          <w:p w14:paraId="419118F4" w14:textId="77777777" w:rsidR="00394471" w:rsidRPr="00962B3F" w:rsidRDefault="00394471" w:rsidP="00964CC4">
            <w:pPr>
              <w:pStyle w:val="TAL"/>
              <w:rPr>
                <w:b/>
                <w:i/>
                <w:szCs w:val="22"/>
              </w:rPr>
            </w:pPr>
            <w:r w:rsidRPr="00962B3F">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F747EB" w:rsidRPr="00962B3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962B3F" w:rsidRDefault="00394471" w:rsidP="00964CC4">
            <w:pPr>
              <w:pStyle w:val="TAL"/>
              <w:rPr>
                <w:szCs w:val="22"/>
              </w:rPr>
            </w:pPr>
            <w:r w:rsidRPr="00962B3F">
              <w:rPr>
                <w:rFonts w:cs="Arial"/>
                <w:b/>
                <w:i/>
                <w:szCs w:val="22"/>
              </w:rPr>
              <w:t>cg-StartingFullBW-OutsideCOT</w:t>
            </w:r>
          </w:p>
          <w:p w14:paraId="0E5CEFB9" w14:textId="77777777" w:rsidR="00394471" w:rsidRPr="00962B3F" w:rsidRDefault="00394471" w:rsidP="00964CC4">
            <w:pPr>
              <w:pStyle w:val="TAL"/>
              <w:rPr>
                <w:szCs w:val="22"/>
              </w:rPr>
            </w:pPr>
            <w:r w:rsidRPr="00962B3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F747EB" w:rsidRPr="00962B3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962B3F" w:rsidRDefault="00394471" w:rsidP="00964CC4">
            <w:pPr>
              <w:pStyle w:val="TAL"/>
              <w:rPr>
                <w:szCs w:val="22"/>
              </w:rPr>
            </w:pPr>
            <w:r w:rsidRPr="00962B3F">
              <w:rPr>
                <w:rFonts w:cs="Arial"/>
                <w:b/>
                <w:i/>
                <w:szCs w:val="22"/>
              </w:rPr>
              <w:t>cg-StartingPartialBW-InsideCOT</w:t>
            </w:r>
          </w:p>
          <w:p w14:paraId="65593115" w14:textId="77777777" w:rsidR="00394471" w:rsidRPr="00962B3F" w:rsidRDefault="00394471" w:rsidP="00964CC4">
            <w:pPr>
              <w:pStyle w:val="TAL"/>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0830BB" w:rsidRPr="00962B3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962B3F" w:rsidRDefault="00394471" w:rsidP="00964CC4">
            <w:pPr>
              <w:pStyle w:val="TAL"/>
              <w:rPr>
                <w:szCs w:val="22"/>
              </w:rPr>
            </w:pPr>
            <w:r w:rsidRPr="00962B3F">
              <w:rPr>
                <w:rFonts w:cs="Arial"/>
                <w:b/>
                <w:i/>
                <w:szCs w:val="22"/>
              </w:rPr>
              <w:t>cg-StartingPartialBW-OutsideCOT</w:t>
            </w:r>
          </w:p>
          <w:p w14:paraId="1676360A" w14:textId="77777777" w:rsidR="00394471" w:rsidRPr="00962B3F" w:rsidRDefault="00394471" w:rsidP="00964CC4">
            <w:pPr>
              <w:pStyle w:val="TAL"/>
              <w:rPr>
                <w:b/>
                <w:i/>
                <w:szCs w:val="22"/>
              </w:rPr>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962B3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77777777" w:rsidR="00870415" w:rsidRPr="00962B3F" w:rsidRDefault="00870415" w:rsidP="00771058">
            <w:pPr>
              <w:pStyle w:val="TAH"/>
              <w:rPr>
                <w:szCs w:val="22"/>
                <w:lang w:eastAsia="sv-SE"/>
              </w:rPr>
            </w:pPr>
            <w:r w:rsidRPr="00962B3F">
              <w:rPr>
                <w:i/>
                <w:szCs w:val="22"/>
                <w:lang w:eastAsia="sv-SE"/>
              </w:rPr>
              <w:lastRenderedPageBreak/>
              <w:t xml:space="preserve">CG-SDT-Configuration </w:t>
            </w:r>
            <w:r w:rsidRPr="00962B3F">
              <w:rPr>
                <w:szCs w:val="22"/>
                <w:lang w:eastAsia="sv-SE"/>
              </w:rPr>
              <w:t>field descriptions</w:t>
            </w:r>
          </w:p>
        </w:tc>
      </w:tr>
      <w:tr w:rsidR="00F747EB" w:rsidRPr="00962B3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77777777" w:rsidR="00337B3E" w:rsidRPr="00962B3F" w:rsidRDefault="00337B3E" w:rsidP="00337B3E">
            <w:pPr>
              <w:pStyle w:val="TAL"/>
              <w:rPr>
                <w:szCs w:val="22"/>
                <w:lang w:eastAsia="sv-SE"/>
              </w:rPr>
            </w:pPr>
            <w:r w:rsidRPr="00962B3F">
              <w:rPr>
                <w:b/>
                <w:i/>
                <w:szCs w:val="22"/>
                <w:lang w:eastAsia="sv-SE"/>
              </w:rPr>
              <w:t>cg-SDT-RetransmissionTimer</w:t>
            </w:r>
          </w:p>
          <w:p w14:paraId="02104AE3" w14:textId="78B38642" w:rsidR="00337B3E" w:rsidRPr="00962B3F" w:rsidRDefault="00337B3E" w:rsidP="00F747EB">
            <w:pPr>
              <w:pStyle w:val="TAL"/>
              <w:rPr>
                <w:lang w:eastAsia="sv-SE"/>
              </w:rPr>
            </w:pPr>
            <w:r w:rsidRPr="00962B3F">
              <w:rPr>
                <w:rFonts w:cs="Arial"/>
                <w:szCs w:val="22"/>
                <w:lang w:eastAsia="sv-SE"/>
              </w:rPr>
              <w:t xml:space="preserve">Indicates the initial value of the configured grant retransmission timer used for the initial transmission of CG-SDT with CCCH message (see TS 38.321 [3]) in multiples of </w:t>
            </w:r>
            <w:r w:rsidRPr="00962B3F">
              <w:rPr>
                <w:rFonts w:cs="Arial"/>
                <w:i/>
                <w:szCs w:val="22"/>
                <w:lang w:eastAsia="sv-SE"/>
              </w:rPr>
              <w:t>periodicity</w:t>
            </w:r>
            <w:r w:rsidRPr="00962B3F">
              <w:rPr>
                <w:rFonts w:cs="Arial"/>
                <w:szCs w:val="22"/>
                <w:lang w:eastAsia="sv-SE"/>
              </w:rPr>
              <w:t>.</w:t>
            </w:r>
          </w:p>
        </w:tc>
      </w:tr>
      <w:tr w:rsidR="00F747EB" w:rsidRPr="00962B3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77777777" w:rsidR="00870415" w:rsidRPr="00962B3F" w:rsidRDefault="00870415" w:rsidP="00771058">
            <w:pPr>
              <w:pStyle w:val="TAL"/>
              <w:rPr>
                <w:szCs w:val="22"/>
                <w:lang w:eastAsia="sv-SE"/>
              </w:rPr>
            </w:pPr>
            <w:r w:rsidRPr="00962B3F">
              <w:rPr>
                <w:b/>
                <w:i/>
                <w:szCs w:val="22"/>
                <w:lang w:eastAsia="sv-SE"/>
              </w:rPr>
              <w:t>sdt-DMRS-Ports</w:t>
            </w:r>
          </w:p>
          <w:p w14:paraId="4C277191" w14:textId="77777777" w:rsidR="00870415" w:rsidRPr="00962B3F" w:rsidRDefault="00870415" w:rsidP="00771058">
            <w:pPr>
              <w:pStyle w:val="TAL"/>
              <w:rPr>
                <w:b/>
                <w:i/>
              </w:rPr>
            </w:pPr>
            <w:r w:rsidRPr="00962B3F">
              <w:rPr>
                <w:szCs w:val="22"/>
                <w:lang w:eastAsia="sv-SE"/>
              </w:rPr>
              <w:t>Indicates the set of DMRS ports for SSB to PUSCH mapping (see TS 38.213 [13]).</w:t>
            </w:r>
          </w:p>
        </w:tc>
      </w:tr>
      <w:tr w:rsidR="00F747EB" w:rsidRPr="00962B3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77777777" w:rsidR="00F747EB" w:rsidRPr="00962B3F" w:rsidRDefault="00870415" w:rsidP="00771058">
            <w:pPr>
              <w:pStyle w:val="TAL"/>
              <w:rPr>
                <w:b/>
                <w:i/>
                <w:szCs w:val="22"/>
                <w:lang w:eastAsia="sv-SE"/>
              </w:rPr>
            </w:pPr>
            <w:r w:rsidRPr="00962B3F">
              <w:rPr>
                <w:b/>
                <w:i/>
                <w:szCs w:val="22"/>
                <w:lang w:eastAsia="sv-SE"/>
              </w:rPr>
              <w:t>sdt-NrofDMRS-Sequences</w:t>
            </w:r>
          </w:p>
          <w:p w14:paraId="452F470F" w14:textId="46111D85" w:rsidR="00870415" w:rsidRPr="00962B3F" w:rsidRDefault="00870415" w:rsidP="00771058">
            <w:pPr>
              <w:pStyle w:val="TAL"/>
              <w:rPr>
                <w:b/>
                <w:i/>
              </w:rPr>
            </w:pPr>
            <w:r w:rsidRPr="00962B3F">
              <w:rPr>
                <w:szCs w:val="22"/>
                <w:lang w:eastAsia="sv-SE"/>
              </w:rPr>
              <w:t xml:space="preserve">Indicates the number of DMRS </w:t>
            </w:r>
            <w:r w:rsidR="00337B3E" w:rsidRPr="00962B3F">
              <w:rPr>
                <w:szCs w:val="22"/>
                <w:lang w:eastAsia="sv-SE"/>
              </w:rPr>
              <w:t xml:space="preserve">sequences </w:t>
            </w:r>
            <w:r w:rsidRPr="00962B3F">
              <w:rPr>
                <w:szCs w:val="22"/>
                <w:lang w:eastAsia="sv-SE"/>
              </w:rPr>
              <w:t>for SSB to PUSCH mapping (see TS 38.213 [13]).</w:t>
            </w:r>
          </w:p>
        </w:tc>
      </w:tr>
      <w:tr w:rsidR="00F747EB" w:rsidRPr="00962B3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77777777" w:rsidR="00F747EB" w:rsidRPr="00962B3F" w:rsidRDefault="00870415" w:rsidP="00771058">
            <w:pPr>
              <w:pStyle w:val="TAL"/>
              <w:rPr>
                <w:b/>
                <w:i/>
              </w:rPr>
            </w:pPr>
            <w:r w:rsidRPr="00962B3F">
              <w:rPr>
                <w:b/>
                <w:i/>
              </w:rPr>
              <w:t>sdt-SSB-Subset</w:t>
            </w:r>
          </w:p>
          <w:p w14:paraId="044263AB" w14:textId="7EA6B0F4" w:rsidR="00870415" w:rsidRPr="00962B3F" w:rsidRDefault="00870415" w:rsidP="00771058">
            <w:pPr>
              <w:pStyle w:val="TAL"/>
              <w:rPr>
                <w:lang w:eastAsia="sv-SE"/>
              </w:rPr>
            </w:pPr>
            <w:r w:rsidRPr="00962B3F">
              <w:t>Indicates SSB subset for SSB to CG PUSCH mapping within one CG configuration. If this field is absent, UE assumes the SSB set includes all actually transmitted SSBs configured by SIB1.</w:t>
            </w:r>
          </w:p>
        </w:tc>
      </w:tr>
      <w:tr w:rsidR="00F747EB" w:rsidRPr="00962B3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77777777" w:rsidR="00870415" w:rsidRPr="00962B3F" w:rsidRDefault="00870415" w:rsidP="00771058">
            <w:pPr>
              <w:pStyle w:val="TAL"/>
              <w:rPr>
                <w:szCs w:val="22"/>
                <w:lang w:eastAsia="sv-SE"/>
              </w:rPr>
            </w:pPr>
            <w:r w:rsidRPr="00962B3F">
              <w:rPr>
                <w:b/>
                <w:i/>
                <w:szCs w:val="22"/>
                <w:lang w:eastAsia="sv-SE"/>
              </w:rPr>
              <w:t>sdt-SSB-PerCG-PUSCH</w:t>
            </w:r>
          </w:p>
          <w:p w14:paraId="6E4DC864" w14:textId="77777777" w:rsidR="00870415" w:rsidRPr="00962B3F" w:rsidRDefault="00870415" w:rsidP="00771058">
            <w:pPr>
              <w:pStyle w:val="TAL"/>
              <w:rPr>
                <w:szCs w:val="22"/>
                <w:lang w:eastAsia="sv-SE"/>
              </w:rPr>
            </w:pPr>
            <w:r w:rsidRPr="00962B3F">
              <w:rPr>
                <w:rFonts w:cs="Arial"/>
                <w:szCs w:val="22"/>
                <w:lang w:eastAsia="sv-SE"/>
              </w:rPr>
              <w:t xml:space="preserve">The number of SSBs per CG PUSCH </w:t>
            </w:r>
            <w:r w:rsidRPr="00962B3F">
              <w:rPr>
                <w:szCs w:val="22"/>
                <w:lang w:eastAsia="sv-SE"/>
              </w:rPr>
              <w:t>(see TS 38.213 [13])</w:t>
            </w:r>
            <w:r w:rsidRPr="00962B3F">
              <w:rPr>
                <w:rFonts w:cs="Arial"/>
                <w:szCs w:val="22"/>
                <w:lang w:eastAsia="sv-SE"/>
              </w:rPr>
              <w:t xml:space="preserve">. Value </w:t>
            </w:r>
            <w:r w:rsidRPr="00962B3F">
              <w:rPr>
                <w:rFonts w:cs="Arial"/>
                <w:i/>
                <w:iCs/>
                <w:szCs w:val="22"/>
                <w:lang w:eastAsia="sv-SE"/>
              </w:rPr>
              <w:t>one</w:t>
            </w:r>
            <w:r w:rsidRPr="00962B3F">
              <w:rPr>
                <w:rFonts w:cs="Arial"/>
                <w:szCs w:val="22"/>
                <w:lang w:eastAsia="sv-SE"/>
              </w:rPr>
              <w:t xml:space="preserve"> corresponds to 1 SSBs per CG PUSCH, value </w:t>
            </w:r>
            <w:r w:rsidRPr="00962B3F">
              <w:rPr>
                <w:rFonts w:cs="Arial"/>
                <w:i/>
                <w:iCs/>
                <w:szCs w:val="22"/>
                <w:lang w:eastAsia="sv-SE"/>
              </w:rPr>
              <w:t>two</w:t>
            </w:r>
            <w:r w:rsidRPr="00962B3F">
              <w:rPr>
                <w:rFonts w:cs="Arial"/>
                <w:szCs w:val="22"/>
                <w:lang w:eastAsia="sv-SE"/>
              </w:rPr>
              <w:t xml:space="preserve"> corresponds to 2 SSBs per CG PUSCH and so on</w:t>
            </w:r>
            <w:r w:rsidRPr="00962B3F">
              <w:rPr>
                <w:szCs w:val="22"/>
                <w:lang w:eastAsia="sv-SE"/>
              </w:rPr>
              <w:t>.</w:t>
            </w:r>
          </w:p>
        </w:tc>
      </w:tr>
      <w:tr w:rsidR="00F747EB" w:rsidRPr="00962B3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77777777" w:rsidR="00870415" w:rsidRPr="00962B3F" w:rsidRDefault="00870415" w:rsidP="00771058">
            <w:pPr>
              <w:pStyle w:val="TAL"/>
              <w:rPr>
                <w:szCs w:val="22"/>
                <w:lang w:eastAsia="sv-SE"/>
              </w:rPr>
            </w:pPr>
            <w:r w:rsidRPr="00962B3F">
              <w:rPr>
                <w:b/>
                <w:i/>
                <w:szCs w:val="22"/>
                <w:lang w:eastAsia="sv-SE"/>
              </w:rPr>
              <w:t>sdt-P0-PUSCH</w:t>
            </w:r>
          </w:p>
          <w:p w14:paraId="7AA388F8" w14:textId="77777777" w:rsidR="00870415" w:rsidRPr="00962B3F" w:rsidRDefault="00870415" w:rsidP="00771058">
            <w:pPr>
              <w:pStyle w:val="TAL"/>
              <w:rPr>
                <w:lang w:eastAsia="sv-SE"/>
              </w:rPr>
            </w:pPr>
            <w:r w:rsidRPr="00962B3F">
              <w:rPr>
                <w:rFonts w:cs="Arial"/>
                <w:szCs w:val="18"/>
                <w:lang w:eastAsia="sv-SE"/>
              </w:rPr>
              <w:t xml:space="preserve">Indicates P0 value for PUSCH for CG SDT in steps of 1dB </w:t>
            </w:r>
            <w:r w:rsidRPr="00962B3F">
              <w:rPr>
                <w:szCs w:val="22"/>
                <w:lang w:eastAsia="sv-SE"/>
              </w:rPr>
              <w:t xml:space="preserve">(see TS 38.213 [13]). When this field is configured, the UE ignores the </w:t>
            </w:r>
            <w:r w:rsidRPr="00962B3F">
              <w:rPr>
                <w:i/>
                <w:iCs/>
              </w:rPr>
              <w:t>p0-PUSCH-Alpha</w:t>
            </w:r>
            <w:r w:rsidRPr="00962B3F">
              <w:t>.</w:t>
            </w:r>
          </w:p>
        </w:tc>
      </w:tr>
      <w:tr w:rsidR="000830BB" w:rsidRPr="00962B3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77777777" w:rsidR="00870415" w:rsidRPr="00962B3F" w:rsidRDefault="00870415" w:rsidP="00771058">
            <w:pPr>
              <w:pStyle w:val="TAL"/>
              <w:rPr>
                <w:szCs w:val="22"/>
                <w:lang w:eastAsia="sv-SE"/>
              </w:rPr>
            </w:pPr>
            <w:r w:rsidRPr="00962B3F">
              <w:rPr>
                <w:b/>
                <w:i/>
                <w:szCs w:val="22"/>
                <w:lang w:eastAsia="sv-SE"/>
              </w:rPr>
              <w:t>sdt-Alpha</w:t>
            </w:r>
          </w:p>
          <w:p w14:paraId="373D9C14" w14:textId="77777777" w:rsidR="00870415" w:rsidRPr="00962B3F" w:rsidRDefault="00870415" w:rsidP="00771058">
            <w:pPr>
              <w:pStyle w:val="TAL"/>
              <w:rPr>
                <w:b/>
                <w:i/>
                <w:szCs w:val="22"/>
                <w:lang w:eastAsia="sv-SE"/>
              </w:rPr>
            </w:pPr>
            <w:r w:rsidRPr="00962B3F">
              <w:rPr>
                <w:rFonts w:cs="Arial"/>
                <w:szCs w:val="18"/>
                <w:lang w:eastAsia="sv-SE"/>
              </w:rPr>
              <w:t xml:space="preserve">Indicates alpha value for PUSCH for CG SDT. </w:t>
            </w:r>
            <w:r w:rsidRPr="00962B3F">
              <w:rPr>
                <w:rFonts w:eastAsia="SimSun"/>
                <w:i/>
                <w:iCs/>
                <w:lang w:eastAsia="zh-CN"/>
              </w:rPr>
              <w:t>alpha0</w:t>
            </w:r>
            <w:r w:rsidRPr="00962B3F">
              <w:rPr>
                <w:rFonts w:eastAsia="SimSun"/>
                <w:lang w:eastAsia="zh-CN"/>
              </w:rPr>
              <w:t xml:space="preserve"> indicates value 0 is used </w:t>
            </w:r>
            <w:r w:rsidRPr="00962B3F">
              <w:rPr>
                <w:rFonts w:eastAsia="SimSun"/>
                <w:i/>
                <w:iCs/>
                <w:lang w:eastAsia="zh-CN"/>
              </w:rPr>
              <w:t>alpha04</w:t>
            </w:r>
            <w:r w:rsidRPr="00962B3F">
              <w:rPr>
                <w:rFonts w:eastAsia="SimSun"/>
                <w:lang w:eastAsia="zh-CN"/>
              </w:rPr>
              <w:t xml:space="preserve"> indicates value 4 is used and so on </w:t>
            </w:r>
            <w:r w:rsidRPr="00962B3F">
              <w:rPr>
                <w:szCs w:val="22"/>
                <w:lang w:eastAsia="sv-SE"/>
              </w:rPr>
              <w:t xml:space="preserve">(see TS 38.213 [13]). When this field is configured, the UE ignores the </w:t>
            </w:r>
            <w:r w:rsidRPr="00962B3F">
              <w:rPr>
                <w:i/>
                <w:iCs/>
              </w:rPr>
              <w:t>p0-PUSCH-Alpha</w:t>
            </w:r>
            <w:r w:rsidRPr="00962B3F">
              <w:t>.</w:t>
            </w:r>
          </w:p>
        </w:tc>
      </w:tr>
    </w:tbl>
    <w:p w14:paraId="3EBEC2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962B3F" w:rsidRDefault="00394471" w:rsidP="00964CC4">
            <w:pPr>
              <w:pStyle w:val="TAH"/>
              <w:rPr>
                <w:b w:val="0"/>
                <w:lang w:eastAsia="sv-SE"/>
              </w:rPr>
            </w:pPr>
            <w:r w:rsidRPr="00962B3F">
              <w:rPr>
                <w:lang w:eastAsia="sv-SE"/>
              </w:rPr>
              <w:t>Explanation</w:t>
            </w:r>
          </w:p>
        </w:tc>
      </w:tr>
      <w:tr w:rsidR="00F747EB" w:rsidRPr="00962B3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962B3F" w:rsidRDefault="00394471" w:rsidP="00964CC4">
            <w:pPr>
              <w:pStyle w:val="TAL"/>
              <w:rPr>
                <w:i/>
                <w:szCs w:val="22"/>
                <w:lang w:eastAsia="sv-SE"/>
              </w:rPr>
            </w:pPr>
            <w:r w:rsidRPr="00962B3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962B3F" w:rsidRDefault="00394471" w:rsidP="00964CC4">
            <w:pPr>
              <w:pStyle w:val="TAL"/>
              <w:rPr>
                <w:szCs w:val="22"/>
                <w:lang w:eastAsia="sv-SE"/>
              </w:rPr>
            </w:pPr>
            <w:r w:rsidRPr="00962B3F">
              <w:rPr>
                <w:szCs w:val="22"/>
                <w:lang w:eastAsia="sv-SE"/>
              </w:rPr>
              <w:t>This fiel</w:t>
            </w:r>
            <w:r w:rsidR="00E75029" w:rsidRPr="00962B3F">
              <w:rPr>
                <w:szCs w:val="22"/>
                <w:lang w:eastAsia="sv-SE"/>
              </w:rPr>
              <w:t>d</w:t>
            </w:r>
            <w:r w:rsidRPr="00962B3F">
              <w:rPr>
                <w:szCs w:val="22"/>
                <w:lang w:eastAsia="sv-SE"/>
              </w:rPr>
              <w:t xml:space="preserve"> is optionally present, Need R, if </w:t>
            </w:r>
            <w:r w:rsidRPr="00962B3F">
              <w:rPr>
                <w:i/>
                <w:szCs w:val="22"/>
                <w:lang w:eastAsia="sv-SE"/>
              </w:rPr>
              <w:t xml:space="preserve">lch-BasedPrioritization </w:t>
            </w:r>
            <w:r w:rsidRPr="00962B3F">
              <w:rPr>
                <w:szCs w:val="22"/>
                <w:lang w:eastAsia="sv-SE"/>
              </w:rPr>
              <w:t>is configured in the MAC entity. It is absent otherwise.</w:t>
            </w:r>
          </w:p>
        </w:tc>
      </w:tr>
      <w:tr w:rsidR="00F747EB" w:rsidRPr="00962B3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962B3F" w:rsidRDefault="00394471" w:rsidP="00964CC4">
            <w:pPr>
              <w:pStyle w:val="TAL"/>
              <w:rPr>
                <w:i/>
                <w:iCs/>
                <w:lang w:eastAsia="x-none"/>
              </w:rPr>
            </w:pPr>
            <w:r w:rsidRPr="00962B3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962B3F" w:rsidRDefault="00394471" w:rsidP="00964CC4">
            <w:pPr>
              <w:pStyle w:val="TAL"/>
              <w:rPr>
                <w:lang w:eastAsia="sv-SE"/>
              </w:rPr>
            </w:pPr>
            <w:r w:rsidRPr="00962B3F">
              <w:rPr>
                <w:lang w:eastAsia="sv-SE"/>
              </w:rPr>
              <w:t>The field is optionally present if pusch-RepTypeIndicator is set to pusch-RepTypeB, Need S, and absent otherwise.</w:t>
            </w:r>
          </w:p>
        </w:tc>
      </w:tr>
      <w:tr w:rsidR="00F747EB" w:rsidRPr="00962B3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962B3F" w:rsidRDefault="00394471" w:rsidP="00964CC4">
            <w:pPr>
              <w:pStyle w:val="TAL"/>
              <w:rPr>
                <w:i/>
                <w:iCs/>
                <w:lang w:eastAsia="x-none"/>
              </w:rPr>
            </w:pPr>
            <w:r w:rsidRPr="00962B3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configuredGrantConfigToAddModList-r16</w:t>
            </w:r>
            <w:r w:rsidRPr="00962B3F">
              <w:rPr>
                <w:lang w:eastAsia="sv-SE"/>
              </w:rPr>
              <w:t>, otherwise the field is absent.</w:t>
            </w:r>
          </w:p>
        </w:tc>
      </w:tr>
      <w:tr w:rsidR="00F747EB" w:rsidRPr="00962B3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962B3F" w:rsidRDefault="00394471" w:rsidP="00964CC4">
            <w:pPr>
              <w:pStyle w:val="TAL"/>
              <w:rPr>
                <w:i/>
                <w:iCs/>
                <w:lang w:eastAsia="x-none"/>
              </w:rPr>
            </w:pPr>
            <w:r w:rsidRPr="00962B3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962B3F" w:rsidRDefault="00394471" w:rsidP="00964CC4">
            <w:pPr>
              <w:pStyle w:val="TAL"/>
              <w:rPr>
                <w:lang w:eastAsia="sv-SE"/>
              </w:rPr>
            </w:pPr>
            <w:r w:rsidRPr="00962B3F">
              <w:rPr>
                <w:lang w:eastAsia="sv-SE"/>
              </w:rPr>
              <w:t xml:space="preserve">The field is mandatory present if at least one configured grant is configured by </w:t>
            </w:r>
            <w:r w:rsidRPr="00962B3F">
              <w:rPr>
                <w:i/>
                <w:iCs/>
                <w:lang w:eastAsia="sv-SE"/>
              </w:rPr>
              <w:t>configuredGrantConfigToAddModList-r16</w:t>
            </w:r>
            <w:r w:rsidRPr="00962B3F">
              <w:rPr>
                <w:lang w:eastAsia="sv-SE"/>
              </w:rPr>
              <w:t xml:space="preserve"> in any BWP of this MAC entity, otherwise it is optionally present, need R.</w:t>
            </w:r>
          </w:p>
        </w:tc>
      </w:tr>
      <w:tr w:rsidR="00F747EB" w:rsidRPr="00962B3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486327" w:rsidRPr="00962B3F" w:rsidRDefault="00486327" w:rsidP="00B340DC">
            <w:pPr>
              <w:pStyle w:val="TAL"/>
              <w:rPr>
                <w:i/>
                <w:iCs/>
                <w:lang w:eastAsia="x-none"/>
              </w:rPr>
            </w:pPr>
            <w:r w:rsidRPr="00962B3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486327" w:rsidRPr="00962B3F" w:rsidRDefault="00486327" w:rsidP="00B340DC">
            <w:pPr>
              <w:pStyle w:val="TAL"/>
              <w:rPr>
                <w:lang w:eastAsia="sv-SE"/>
              </w:rPr>
            </w:pPr>
            <w:r w:rsidRPr="00962B3F">
              <w:rPr>
                <w:lang w:eastAsia="sv-SE"/>
              </w:rPr>
              <w:t xml:space="preserve">This field is mandatory present when UE is configured with two SRS sets configured in either </w:t>
            </w:r>
            <w:r w:rsidRPr="00962B3F">
              <w:rPr>
                <w:i/>
                <w:iCs/>
                <w:lang w:eastAsia="sv-SE"/>
              </w:rPr>
              <w:t>srs-ResourceSetToAddModList</w:t>
            </w:r>
            <w:r w:rsidRPr="00962B3F">
              <w:rPr>
                <w:lang w:eastAsia="sv-SE"/>
              </w:rPr>
              <w:t xml:space="preserve"> or </w:t>
            </w:r>
            <w:r w:rsidRPr="00962B3F">
              <w:rPr>
                <w:i/>
                <w:iCs/>
                <w:lang w:eastAsia="sv-SE"/>
              </w:rPr>
              <w:t>srs-ResourceSetToAddModListDCI-0-2</w:t>
            </w:r>
            <w:r w:rsidRPr="00962B3F">
              <w:rPr>
                <w:lang w:eastAsia="sv-SE"/>
              </w:rPr>
              <w:t xml:space="preserve"> with usage codebook or non-codebook. Otherwise it is absent, Need R</w:t>
            </w:r>
          </w:p>
        </w:tc>
      </w:tr>
    </w:tbl>
    <w:p w14:paraId="53A8AE28" w14:textId="77777777" w:rsidR="00394471" w:rsidRPr="00962B3F" w:rsidRDefault="00394471" w:rsidP="00394471"/>
    <w:p w14:paraId="092E1EDC" w14:textId="77777777" w:rsidR="00394471" w:rsidRPr="00962B3F" w:rsidRDefault="00394471" w:rsidP="00394471">
      <w:pPr>
        <w:pStyle w:val="Heading4"/>
      </w:pPr>
      <w:bookmarkStart w:id="623" w:name="_Toc60777203"/>
      <w:bookmarkStart w:id="624" w:name="_Toc100930091"/>
      <w:r w:rsidRPr="00962B3F">
        <w:t>–</w:t>
      </w:r>
      <w:r w:rsidRPr="00962B3F">
        <w:tab/>
      </w:r>
      <w:r w:rsidRPr="00962B3F">
        <w:rPr>
          <w:i/>
        </w:rPr>
        <w:t>ConfiguredGrantConfigIndex</w:t>
      </w:r>
      <w:bookmarkEnd w:id="623"/>
      <w:bookmarkEnd w:id="624"/>
    </w:p>
    <w:p w14:paraId="496287BB" w14:textId="77777777" w:rsidR="00394471" w:rsidRPr="00962B3F" w:rsidRDefault="00394471" w:rsidP="00394471">
      <w:r w:rsidRPr="00962B3F">
        <w:t xml:space="preserve">The IE </w:t>
      </w:r>
      <w:r w:rsidRPr="00962B3F">
        <w:rPr>
          <w:i/>
        </w:rPr>
        <w:t>ConfiguredGrantConfigIndex</w:t>
      </w:r>
      <w:r w:rsidRPr="00962B3F">
        <w:t xml:space="preserve"> is used to indicate the index of one of multiple UL Configured Grant configurations in one BWP.</w:t>
      </w:r>
    </w:p>
    <w:p w14:paraId="63FDF868" w14:textId="77777777" w:rsidR="00394471" w:rsidRPr="00962B3F" w:rsidRDefault="00394471" w:rsidP="00394471">
      <w:pPr>
        <w:pStyle w:val="TH"/>
      </w:pPr>
      <w:r w:rsidRPr="00962B3F">
        <w:rPr>
          <w:i/>
        </w:rPr>
        <w:t>ConfiguredGrantConfigIndex</w:t>
      </w:r>
      <w:r w:rsidRPr="00962B3F">
        <w:t xml:space="preserve"> information element</w:t>
      </w:r>
    </w:p>
    <w:p w14:paraId="212FA811" w14:textId="77777777" w:rsidR="00394471" w:rsidRPr="00962B3F" w:rsidRDefault="00394471" w:rsidP="00962B3F">
      <w:pPr>
        <w:pStyle w:val="PL"/>
        <w:rPr>
          <w:color w:val="808080"/>
        </w:rPr>
      </w:pPr>
      <w:r w:rsidRPr="00962B3F">
        <w:rPr>
          <w:color w:val="808080"/>
        </w:rPr>
        <w:t>-- ASN1START</w:t>
      </w:r>
    </w:p>
    <w:p w14:paraId="3C4F5870" w14:textId="77777777" w:rsidR="00394471" w:rsidRPr="00962B3F" w:rsidRDefault="00394471" w:rsidP="00962B3F">
      <w:pPr>
        <w:pStyle w:val="PL"/>
        <w:rPr>
          <w:color w:val="808080"/>
        </w:rPr>
      </w:pPr>
      <w:r w:rsidRPr="00962B3F">
        <w:rPr>
          <w:color w:val="808080"/>
        </w:rPr>
        <w:t>-- TAG-CONFIGUREDGRANTCONFIGINDEX-START</w:t>
      </w:r>
    </w:p>
    <w:p w14:paraId="4B00865F" w14:textId="77777777" w:rsidR="00394471" w:rsidRPr="00962B3F" w:rsidRDefault="00394471" w:rsidP="00962B3F">
      <w:pPr>
        <w:pStyle w:val="PL"/>
      </w:pPr>
    </w:p>
    <w:p w14:paraId="6E2FC180" w14:textId="44BADA4C" w:rsidR="00394471" w:rsidRPr="00962B3F" w:rsidRDefault="00394471" w:rsidP="00962B3F">
      <w:pPr>
        <w:pStyle w:val="PL"/>
      </w:pPr>
      <w:r w:rsidRPr="00962B3F">
        <w:t xml:space="preserve">ConfiguredGrantConfigIndex-r16 ::= </w:t>
      </w:r>
      <w:r w:rsidRPr="00962B3F">
        <w:rPr>
          <w:color w:val="993366"/>
        </w:rPr>
        <w:t>INTEGER</w:t>
      </w:r>
      <w:r w:rsidRPr="00962B3F">
        <w:t xml:space="preserve"> (0.. maxNrofConfiguredGrantConfig-</w:t>
      </w:r>
      <w:r w:rsidR="00FB04AA" w:rsidRPr="00962B3F">
        <w:t>1-r16</w:t>
      </w:r>
      <w:r w:rsidRPr="00962B3F">
        <w:t>)</w:t>
      </w:r>
    </w:p>
    <w:p w14:paraId="391F4748" w14:textId="77777777" w:rsidR="00394471" w:rsidRPr="00962B3F" w:rsidRDefault="00394471" w:rsidP="00962B3F">
      <w:pPr>
        <w:pStyle w:val="PL"/>
      </w:pPr>
    </w:p>
    <w:p w14:paraId="7FFE71B0" w14:textId="77777777" w:rsidR="00394471" w:rsidRPr="00962B3F" w:rsidRDefault="00394471" w:rsidP="00962B3F">
      <w:pPr>
        <w:pStyle w:val="PL"/>
        <w:rPr>
          <w:color w:val="808080"/>
        </w:rPr>
      </w:pPr>
      <w:r w:rsidRPr="00962B3F">
        <w:rPr>
          <w:color w:val="808080"/>
        </w:rPr>
        <w:t>-- TAG-CONFIGUREDGRANTCONFIGINDEX-STOP</w:t>
      </w:r>
    </w:p>
    <w:p w14:paraId="5F5C79A7" w14:textId="77777777" w:rsidR="00394471" w:rsidRPr="00962B3F" w:rsidRDefault="00394471" w:rsidP="00962B3F">
      <w:pPr>
        <w:pStyle w:val="PL"/>
        <w:rPr>
          <w:color w:val="808080"/>
        </w:rPr>
      </w:pPr>
      <w:r w:rsidRPr="00962B3F">
        <w:rPr>
          <w:color w:val="808080"/>
        </w:rPr>
        <w:t>-- ASN1STOP</w:t>
      </w:r>
    </w:p>
    <w:p w14:paraId="79B3DA4D" w14:textId="77777777" w:rsidR="00394471" w:rsidRPr="00962B3F" w:rsidRDefault="00394471" w:rsidP="00394471"/>
    <w:p w14:paraId="03CAA5A0" w14:textId="77777777" w:rsidR="00394471" w:rsidRPr="00962B3F" w:rsidRDefault="00394471" w:rsidP="00394471">
      <w:pPr>
        <w:pStyle w:val="Heading4"/>
      </w:pPr>
      <w:bookmarkStart w:id="625" w:name="_Toc60777204"/>
      <w:bookmarkStart w:id="626" w:name="_Toc100930092"/>
      <w:r w:rsidRPr="00962B3F">
        <w:lastRenderedPageBreak/>
        <w:t>–</w:t>
      </w:r>
      <w:r w:rsidRPr="00962B3F">
        <w:tab/>
      </w:r>
      <w:r w:rsidRPr="00962B3F">
        <w:rPr>
          <w:i/>
        </w:rPr>
        <w:t>ConfiguredGrantConfigIndexMAC</w:t>
      </w:r>
      <w:bookmarkEnd w:id="625"/>
      <w:bookmarkEnd w:id="626"/>
    </w:p>
    <w:p w14:paraId="1040A31A" w14:textId="77777777" w:rsidR="00394471" w:rsidRPr="00962B3F" w:rsidRDefault="00394471" w:rsidP="00394471">
      <w:r w:rsidRPr="00962B3F">
        <w:t xml:space="preserve">The IE </w:t>
      </w:r>
      <w:r w:rsidRPr="00962B3F">
        <w:rPr>
          <w:i/>
        </w:rPr>
        <w:t>ConfiguredGrantConfigIndexMAC</w:t>
      </w:r>
      <w:r w:rsidRPr="00962B3F">
        <w:t xml:space="preserve"> is used to indicate the unique Configured Grant configurations index per MAC entity.</w:t>
      </w:r>
    </w:p>
    <w:p w14:paraId="1ABDC3DC" w14:textId="77777777" w:rsidR="00394471" w:rsidRPr="00962B3F" w:rsidRDefault="00394471" w:rsidP="00394471">
      <w:pPr>
        <w:pStyle w:val="TH"/>
      </w:pPr>
      <w:r w:rsidRPr="00962B3F">
        <w:rPr>
          <w:i/>
        </w:rPr>
        <w:t>ConfiguredGrantConfigIndexMAC</w:t>
      </w:r>
      <w:r w:rsidRPr="00962B3F">
        <w:t xml:space="preserve"> information element</w:t>
      </w:r>
    </w:p>
    <w:p w14:paraId="7D0F9739" w14:textId="77777777" w:rsidR="00394471" w:rsidRPr="00962B3F" w:rsidRDefault="00394471" w:rsidP="00962B3F">
      <w:pPr>
        <w:pStyle w:val="PL"/>
        <w:rPr>
          <w:color w:val="808080"/>
        </w:rPr>
      </w:pPr>
      <w:r w:rsidRPr="00962B3F">
        <w:rPr>
          <w:color w:val="808080"/>
        </w:rPr>
        <w:t>-- ASN1START</w:t>
      </w:r>
    </w:p>
    <w:p w14:paraId="5A2970C6" w14:textId="77777777" w:rsidR="00394471" w:rsidRPr="00962B3F" w:rsidRDefault="00394471" w:rsidP="00962B3F">
      <w:pPr>
        <w:pStyle w:val="PL"/>
        <w:rPr>
          <w:color w:val="808080"/>
        </w:rPr>
      </w:pPr>
      <w:r w:rsidRPr="00962B3F">
        <w:rPr>
          <w:color w:val="808080"/>
        </w:rPr>
        <w:t>-- TAG-CONFIGUREDGRANTCONFIGINDEXMAC-START</w:t>
      </w:r>
    </w:p>
    <w:p w14:paraId="02D83A91" w14:textId="77777777" w:rsidR="00394471" w:rsidRPr="00962B3F" w:rsidRDefault="00394471" w:rsidP="00962B3F">
      <w:pPr>
        <w:pStyle w:val="PL"/>
      </w:pPr>
    </w:p>
    <w:p w14:paraId="3C4B8FF6" w14:textId="5767DE43" w:rsidR="00394471" w:rsidRPr="00962B3F" w:rsidRDefault="00394471" w:rsidP="00962B3F">
      <w:pPr>
        <w:pStyle w:val="PL"/>
      </w:pPr>
      <w:r w:rsidRPr="00962B3F">
        <w:t xml:space="preserve">ConfiguredGrantConfigIndexMAC-r16 ::= </w:t>
      </w:r>
      <w:r w:rsidRPr="00962B3F">
        <w:rPr>
          <w:color w:val="993366"/>
        </w:rPr>
        <w:t>INTEGER</w:t>
      </w:r>
      <w:r w:rsidRPr="00962B3F">
        <w:t xml:space="preserve"> (0.. maxNrofConfiguredGrantConfigMAC-</w:t>
      </w:r>
      <w:r w:rsidR="00FB04AA" w:rsidRPr="00962B3F">
        <w:t>1-r16</w:t>
      </w:r>
      <w:r w:rsidRPr="00962B3F">
        <w:t>)</w:t>
      </w:r>
    </w:p>
    <w:p w14:paraId="39DEAE8E" w14:textId="77777777" w:rsidR="00394471" w:rsidRPr="00962B3F" w:rsidRDefault="00394471" w:rsidP="00962B3F">
      <w:pPr>
        <w:pStyle w:val="PL"/>
      </w:pPr>
    </w:p>
    <w:p w14:paraId="2EDB546E" w14:textId="77777777" w:rsidR="00394471" w:rsidRPr="00962B3F" w:rsidRDefault="00394471" w:rsidP="00962B3F">
      <w:pPr>
        <w:pStyle w:val="PL"/>
        <w:rPr>
          <w:color w:val="808080"/>
        </w:rPr>
      </w:pPr>
      <w:r w:rsidRPr="00962B3F">
        <w:rPr>
          <w:color w:val="808080"/>
        </w:rPr>
        <w:t>-- TAG-CONFIGUREDGRANTCONFIGINDEXMAC-STOP</w:t>
      </w:r>
    </w:p>
    <w:p w14:paraId="2F42C772" w14:textId="77777777" w:rsidR="00394471" w:rsidRPr="00962B3F" w:rsidRDefault="00394471" w:rsidP="00962B3F">
      <w:pPr>
        <w:pStyle w:val="PL"/>
        <w:rPr>
          <w:color w:val="808080"/>
        </w:rPr>
      </w:pPr>
      <w:r w:rsidRPr="00962B3F">
        <w:rPr>
          <w:color w:val="808080"/>
        </w:rPr>
        <w:t>-- ASN1STOP</w:t>
      </w:r>
    </w:p>
    <w:p w14:paraId="2FEA1ED5" w14:textId="77777777" w:rsidR="00394471" w:rsidRPr="00962B3F" w:rsidRDefault="00394471" w:rsidP="00394471"/>
    <w:p w14:paraId="43AD909E" w14:textId="77777777" w:rsidR="00394471" w:rsidRPr="00962B3F" w:rsidRDefault="00394471" w:rsidP="00394471">
      <w:pPr>
        <w:pStyle w:val="Heading4"/>
      </w:pPr>
      <w:bookmarkStart w:id="627" w:name="_Toc60777205"/>
      <w:bookmarkStart w:id="628" w:name="_Toc100930093"/>
      <w:r w:rsidRPr="00962B3F">
        <w:t>–</w:t>
      </w:r>
      <w:r w:rsidRPr="00962B3F">
        <w:tab/>
      </w:r>
      <w:r w:rsidRPr="00962B3F">
        <w:rPr>
          <w:i/>
        </w:rPr>
        <w:t>ConnEstFailureControl</w:t>
      </w:r>
      <w:bookmarkEnd w:id="627"/>
      <w:bookmarkEnd w:id="628"/>
    </w:p>
    <w:p w14:paraId="7491E2EC" w14:textId="77777777" w:rsidR="00394471" w:rsidRPr="00962B3F" w:rsidRDefault="00394471" w:rsidP="00394471">
      <w:r w:rsidRPr="00962B3F">
        <w:t xml:space="preserve">The IE </w:t>
      </w:r>
      <w:r w:rsidRPr="00962B3F">
        <w:rPr>
          <w:i/>
        </w:rPr>
        <w:t>ConnEstFailureControl</w:t>
      </w:r>
      <w:r w:rsidRPr="00962B3F">
        <w:t xml:space="preserve"> is used to configure parameters for connection establishment failure control.</w:t>
      </w:r>
    </w:p>
    <w:p w14:paraId="1BBB7CA9" w14:textId="77777777" w:rsidR="00394471" w:rsidRPr="00962B3F" w:rsidRDefault="00394471" w:rsidP="00394471">
      <w:pPr>
        <w:pStyle w:val="TH"/>
      </w:pPr>
      <w:r w:rsidRPr="00962B3F">
        <w:rPr>
          <w:i/>
        </w:rPr>
        <w:t>ConnEstFailureControl</w:t>
      </w:r>
      <w:r w:rsidRPr="00962B3F">
        <w:t xml:space="preserve"> information element</w:t>
      </w:r>
    </w:p>
    <w:p w14:paraId="02AA1BDE" w14:textId="77777777" w:rsidR="00394471" w:rsidRPr="00962B3F" w:rsidRDefault="00394471" w:rsidP="00962B3F">
      <w:pPr>
        <w:pStyle w:val="PL"/>
        <w:rPr>
          <w:color w:val="808080"/>
        </w:rPr>
      </w:pPr>
      <w:r w:rsidRPr="00962B3F">
        <w:rPr>
          <w:color w:val="808080"/>
        </w:rPr>
        <w:t>-- ASN1START</w:t>
      </w:r>
    </w:p>
    <w:p w14:paraId="52FBB72A" w14:textId="77777777" w:rsidR="00394471" w:rsidRPr="00962B3F" w:rsidRDefault="00394471" w:rsidP="00962B3F">
      <w:pPr>
        <w:pStyle w:val="PL"/>
        <w:rPr>
          <w:color w:val="808080"/>
        </w:rPr>
      </w:pPr>
      <w:r w:rsidRPr="00962B3F">
        <w:rPr>
          <w:color w:val="808080"/>
        </w:rPr>
        <w:t>-- TAG-CONNESTFAILURECONTROL-START</w:t>
      </w:r>
    </w:p>
    <w:p w14:paraId="1DAEA3D9" w14:textId="77777777" w:rsidR="00394471" w:rsidRPr="00962B3F" w:rsidRDefault="00394471" w:rsidP="00962B3F">
      <w:pPr>
        <w:pStyle w:val="PL"/>
      </w:pPr>
    </w:p>
    <w:p w14:paraId="4FD0814A" w14:textId="77777777" w:rsidR="00394471" w:rsidRPr="00962B3F" w:rsidRDefault="00394471" w:rsidP="00962B3F">
      <w:pPr>
        <w:pStyle w:val="PL"/>
      </w:pPr>
      <w:r w:rsidRPr="00962B3F">
        <w:t xml:space="preserve">ConnEstFailureControl ::=   </w:t>
      </w:r>
      <w:r w:rsidRPr="00962B3F">
        <w:rPr>
          <w:color w:val="993366"/>
        </w:rPr>
        <w:t>SEQUENCE</w:t>
      </w:r>
      <w:r w:rsidRPr="00962B3F">
        <w:t xml:space="preserve"> {</w:t>
      </w:r>
    </w:p>
    <w:p w14:paraId="0CFCDC56" w14:textId="77777777" w:rsidR="00394471" w:rsidRPr="00962B3F" w:rsidRDefault="00394471" w:rsidP="00962B3F">
      <w:pPr>
        <w:pStyle w:val="PL"/>
      </w:pPr>
      <w:r w:rsidRPr="00962B3F">
        <w:t xml:space="preserve">    connEstFailCount                    </w:t>
      </w:r>
      <w:r w:rsidRPr="00962B3F">
        <w:rPr>
          <w:color w:val="993366"/>
        </w:rPr>
        <w:t>ENUMERATED</w:t>
      </w:r>
      <w:r w:rsidRPr="00962B3F">
        <w:t xml:space="preserve"> {n1, n2, n3, n4},</w:t>
      </w:r>
    </w:p>
    <w:p w14:paraId="5B9D8AA9" w14:textId="77777777" w:rsidR="00394471" w:rsidRPr="00962B3F" w:rsidRDefault="00394471" w:rsidP="00962B3F">
      <w:pPr>
        <w:pStyle w:val="PL"/>
      </w:pPr>
      <w:r w:rsidRPr="00962B3F">
        <w:t xml:space="preserve">    connEstFailOffsetValidity           </w:t>
      </w:r>
      <w:r w:rsidRPr="00962B3F">
        <w:rPr>
          <w:color w:val="993366"/>
        </w:rPr>
        <w:t>ENUMERATED</w:t>
      </w:r>
      <w:r w:rsidRPr="00962B3F">
        <w:t xml:space="preserve"> {s30, s60, s120, s240, s300, s420, s600, s900},</w:t>
      </w:r>
    </w:p>
    <w:p w14:paraId="45DD50CF" w14:textId="77777777" w:rsidR="00394471" w:rsidRPr="00962B3F" w:rsidRDefault="00394471" w:rsidP="00962B3F">
      <w:pPr>
        <w:pStyle w:val="PL"/>
        <w:rPr>
          <w:color w:val="808080"/>
        </w:rPr>
      </w:pPr>
      <w:r w:rsidRPr="00962B3F">
        <w:t xml:space="preserve">    connEstFailOffset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S</w:t>
      </w:r>
    </w:p>
    <w:p w14:paraId="5671DFC0" w14:textId="77777777" w:rsidR="00394471" w:rsidRPr="00962B3F" w:rsidRDefault="00394471" w:rsidP="00962B3F">
      <w:pPr>
        <w:pStyle w:val="PL"/>
      </w:pPr>
      <w:r w:rsidRPr="00962B3F">
        <w:t>}</w:t>
      </w:r>
    </w:p>
    <w:p w14:paraId="69A1BEAF" w14:textId="77777777" w:rsidR="00394471" w:rsidRPr="00962B3F" w:rsidRDefault="00394471" w:rsidP="00962B3F">
      <w:pPr>
        <w:pStyle w:val="PL"/>
      </w:pPr>
    </w:p>
    <w:p w14:paraId="7D1D3C07" w14:textId="77777777" w:rsidR="00394471" w:rsidRPr="00962B3F" w:rsidRDefault="00394471" w:rsidP="00962B3F">
      <w:pPr>
        <w:pStyle w:val="PL"/>
        <w:rPr>
          <w:color w:val="808080"/>
        </w:rPr>
      </w:pPr>
      <w:r w:rsidRPr="00962B3F">
        <w:rPr>
          <w:color w:val="808080"/>
        </w:rPr>
        <w:t>-- TAG-CONNESTFAILURECONTROL-STOP</w:t>
      </w:r>
    </w:p>
    <w:p w14:paraId="6594CD6E" w14:textId="77777777" w:rsidR="00394471" w:rsidRPr="00962B3F" w:rsidRDefault="00394471" w:rsidP="00962B3F">
      <w:pPr>
        <w:pStyle w:val="PL"/>
        <w:rPr>
          <w:color w:val="808080"/>
        </w:rPr>
      </w:pPr>
      <w:r w:rsidRPr="00962B3F">
        <w:rPr>
          <w:color w:val="808080"/>
        </w:rPr>
        <w:t>-- ASN1STOP</w:t>
      </w:r>
    </w:p>
    <w:p w14:paraId="1899DC97"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962B3F" w:rsidRDefault="00394471" w:rsidP="00964CC4">
            <w:pPr>
              <w:pStyle w:val="TAH"/>
              <w:rPr>
                <w:szCs w:val="22"/>
                <w:lang w:eastAsia="sv-SE"/>
              </w:rPr>
            </w:pPr>
            <w:r w:rsidRPr="00962B3F">
              <w:rPr>
                <w:i/>
                <w:szCs w:val="22"/>
                <w:lang w:eastAsia="sv-SE"/>
              </w:rPr>
              <w:t xml:space="preserve">ConnEstFailureControl </w:t>
            </w:r>
            <w:r w:rsidRPr="00962B3F">
              <w:rPr>
                <w:szCs w:val="22"/>
                <w:lang w:eastAsia="sv-SE"/>
              </w:rPr>
              <w:t>field descriptions</w:t>
            </w:r>
          </w:p>
        </w:tc>
      </w:tr>
      <w:tr w:rsidR="00F747EB" w:rsidRPr="00962B3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962B3F" w:rsidRDefault="00394471" w:rsidP="00964CC4">
            <w:pPr>
              <w:pStyle w:val="TAL"/>
              <w:rPr>
                <w:b/>
                <w:i/>
                <w:noProof/>
                <w:szCs w:val="22"/>
                <w:lang w:eastAsia="en-GB"/>
              </w:rPr>
            </w:pPr>
            <w:r w:rsidRPr="00962B3F">
              <w:rPr>
                <w:b/>
                <w:i/>
                <w:noProof/>
                <w:szCs w:val="22"/>
                <w:lang w:eastAsia="en-GB"/>
              </w:rPr>
              <w:t>connEstFailCount</w:t>
            </w:r>
          </w:p>
          <w:p w14:paraId="53D56AF5" w14:textId="77777777" w:rsidR="00394471" w:rsidRPr="00962B3F" w:rsidRDefault="00394471" w:rsidP="00964CC4">
            <w:pPr>
              <w:pStyle w:val="TAL"/>
              <w:rPr>
                <w:b/>
                <w:i/>
                <w:szCs w:val="22"/>
                <w:lang w:eastAsia="sv-SE"/>
              </w:rPr>
            </w:pPr>
            <w:r w:rsidRPr="00962B3F">
              <w:rPr>
                <w:noProof/>
                <w:szCs w:val="22"/>
                <w:lang w:eastAsia="en-GB"/>
              </w:rPr>
              <w:t xml:space="preserve">Number of times that the UE detects T300 expiry on the same cell before applying </w:t>
            </w:r>
            <w:r w:rsidRPr="00962B3F">
              <w:rPr>
                <w:i/>
                <w:szCs w:val="22"/>
                <w:lang w:eastAsia="en-GB"/>
              </w:rPr>
              <w:t>connEstFailOffset</w:t>
            </w:r>
            <w:r w:rsidRPr="00962B3F">
              <w:rPr>
                <w:noProof/>
                <w:szCs w:val="22"/>
                <w:lang w:eastAsia="en-GB"/>
              </w:rPr>
              <w:t>.</w:t>
            </w:r>
          </w:p>
        </w:tc>
      </w:tr>
      <w:tr w:rsidR="00F747EB" w:rsidRPr="00962B3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962B3F" w:rsidRDefault="00394471" w:rsidP="00964CC4">
            <w:pPr>
              <w:pStyle w:val="TAL"/>
              <w:rPr>
                <w:b/>
                <w:i/>
                <w:szCs w:val="22"/>
                <w:lang w:eastAsia="en-GB"/>
              </w:rPr>
            </w:pPr>
            <w:r w:rsidRPr="00962B3F">
              <w:rPr>
                <w:b/>
                <w:i/>
                <w:noProof/>
                <w:szCs w:val="22"/>
                <w:lang w:eastAsia="en-GB"/>
              </w:rPr>
              <w:t>connEst</w:t>
            </w:r>
            <w:r w:rsidRPr="00962B3F">
              <w:rPr>
                <w:b/>
                <w:i/>
                <w:szCs w:val="22"/>
                <w:lang w:eastAsia="en-GB"/>
              </w:rPr>
              <w:t>FailOffset</w:t>
            </w:r>
          </w:p>
          <w:p w14:paraId="0423B114" w14:textId="77777777" w:rsidR="00394471" w:rsidRPr="00962B3F" w:rsidRDefault="00394471" w:rsidP="00964CC4">
            <w:pPr>
              <w:pStyle w:val="TAL"/>
              <w:rPr>
                <w:b/>
                <w:i/>
                <w:szCs w:val="22"/>
                <w:lang w:eastAsia="sv-SE"/>
              </w:rPr>
            </w:pPr>
            <w:r w:rsidRPr="00962B3F">
              <w:rPr>
                <w:szCs w:val="22"/>
                <w:lang w:eastAsia="en-GB"/>
              </w:rPr>
              <w:t>Parameter "</w:t>
            </w:r>
            <w:r w:rsidRPr="00962B3F">
              <w:rPr>
                <w:bCs/>
                <w:szCs w:val="22"/>
                <w:lang w:eastAsia="en-GB"/>
              </w:rPr>
              <w:t>Qoffset</w:t>
            </w:r>
            <w:r w:rsidRPr="00962B3F">
              <w:rPr>
                <w:bCs/>
                <w:szCs w:val="22"/>
                <w:vertAlign w:val="subscript"/>
                <w:lang w:eastAsia="en-GB"/>
              </w:rPr>
              <w:t>temp</w:t>
            </w:r>
            <w:r w:rsidRPr="00962B3F">
              <w:rPr>
                <w:szCs w:val="22"/>
                <w:lang w:eastAsia="en-GB"/>
              </w:rPr>
              <w:t>" in TS 38.304 [20]. If the field is absent, the value of infinity shall be used for "</w:t>
            </w:r>
            <w:r w:rsidRPr="00962B3F">
              <w:rPr>
                <w:bCs/>
                <w:szCs w:val="22"/>
                <w:lang w:eastAsia="en-GB"/>
              </w:rPr>
              <w:t>Qoffset</w:t>
            </w:r>
            <w:r w:rsidRPr="00962B3F">
              <w:rPr>
                <w:bCs/>
                <w:szCs w:val="22"/>
                <w:vertAlign w:val="subscript"/>
                <w:lang w:eastAsia="en-GB"/>
              </w:rPr>
              <w:t>temp</w:t>
            </w:r>
            <w:r w:rsidRPr="00962B3F">
              <w:rPr>
                <w:szCs w:val="22"/>
                <w:lang w:eastAsia="en-GB"/>
              </w:rPr>
              <w:t>".</w:t>
            </w:r>
          </w:p>
        </w:tc>
      </w:tr>
      <w:tr w:rsidR="00394471" w:rsidRPr="00962B3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962B3F" w:rsidRDefault="00394471" w:rsidP="00964CC4">
            <w:pPr>
              <w:pStyle w:val="TAL"/>
              <w:rPr>
                <w:b/>
                <w:i/>
                <w:noProof/>
                <w:szCs w:val="22"/>
                <w:lang w:eastAsia="en-GB"/>
              </w:rPr>
            </w:pPr>
            <w:r w:rsidRPr="00962B3F">
              <w:rPr>
                <w:b/>
                <w:i/>
                <w:noProof/>
                <w:szCs w:val="22"/>
                <w:lang w:eastAsia="en-GB"/>
              </w:rPr>
              <w:t>connEstFailOffsetValidity</w:t>
            </w:r>
          </w:p>
          <w:p w14:paraId="74A5AD0C" w14:textId="77777777" w:rsidR="00394471" w:rsidRPr="00962B3F" w:rsidRDefault="00394471" w:rsidP="00964CC4">
            <w:pPr>
              <w:pStyle w:val="TAL"/>
              <w:rPr>
                <w:b/>
                <w:i/>
                <w:szCs w:val="22"/>
                <w:lang w:eastAsia="sv-SE"/>
              </w:rPr>
            </w:pPr>
            <w:r w:rsidRPr="00962B3F">
              <w:rPr>
                <w:noProof/>
                <w:szCs w:val="22"/>
                <w:lang w:eastAsia="en-GB"/>
              </w:rPr>
              <w:t xml:space="preserve">Amount of time that the UE applies </w:t>
            </w:r>
            <w:r w:rsidRPr="00962B3F">
              <w:rPr>
                <w:i/>
                <w:szCs w:val="22"/>
                <w:lang w:eastAsia="en-GB"/>
              </w:rPr>
              <w:t xml:space="preserve">connEstFailOffset </w:t>
            </w:r>
            <w:r w:rsidRPr="00962B3F">
              <w:rPr>
                <w:szCs w:val="22"/>
                <w:lang w:eastAsia="en-GB"/>
              </w:rPr>
              <w:t xml:space="preserve">before removing the offset </w:t>
            </w:r>
            <w:r w:rsidRPr="00962B3F">
              <w:rPr>
                <w:noProof/>
                <w:szCs w:val="22"/>
                <w:lang w:eastAsia="en-GB"/>
              </w:rPr>
              <w:t xml:space="preserve">from evaluation of the cell. </w:t>
            </w:r>
            <w:r w:rsidRPr="00962B3F">
              <w:rPr>
                <w:szCs w:val="22"/>
                <w:lang w:eastAsia="en-GB"/>
              </w:rPr>
              <w:t xml:space="preserve">Value </w:t>
            </w:r>
            <w:r w:rsidRPr="00962B3F">
              <w:rPr>
                <w:i/>
                <w:lang w:eastAsia="sv-SE"/>
              </w:rPr>
              <w:t>s30</w:t>
            </w:r>
            <w:r w:rsidRPr="00962B3F">
              <w:rPr>
                <w:szCs w:val="22"/>
                <w:lang w:eastAsia="en-GB"/>
              </w:rPr>
              <w:t xml:space="preserve"> corresponds to 30 seconds, value </w:t>
            </w:r>
            <w:r w:rsidRPr="00962B3F">
              <w:rPr>
                <w:i/>
                <w:lang w:eastAsia="sv-SE"/>
              </w:rPr>
              <w:t>s60</w:t>
            </w:r>
            <w:r w:rsidRPr="00962B3F">
              <w:rPr>
                <w:szCs w:val="22"/>
                <w:lang w:eastAsia="en-GB"/>
              </w:rPr>
              <w:t xml:space="preserve"> corresponds to 60 seconds, and so on.</w:t>
            </w:r>
          </w:p>
        </w:tc>
      </w:tr>
    </w:tbl>
    <w:p w14:paraId="186DBB88" w14:textId="77777777" w:rsidR="00394471" w:rsidRPr="00962B3F" w:rsidRDefault="00394471" w:rsidP="00394471"/>
    <w:p w14:paraId="44C015A4" w14:textId="77777777" w:rsidR="00394471" w:rsidRPr="00962B3F" w:rsidRDefault="00394471" w:rsidP="00394471">
      <w:pPr>
        <w:pStyle w:val="Heading4"/>
      </w:pPr>
      <w:bookmarkStart w:id="629" w:name="_Toc60777206"/>
      <w:bookmarkStart w:id="630" w:name="_Toc100930094"/>
      <w:r w:rsidRPr="00962B3F">
        <w:lastRenderedPageBreak/>
        <w:t>–</w:t>
      </w:r>
      <w:r w:rsidRPr="00962B3F">
        <w:tab/>
      </w:r>
      <w:r w:rsidRPr="00962B3F">
        <w:rPr>
          <w:i/>
        </w:rPr>
        <w:t>ControlResourceSet</w:t>
      </w:r>
      <w:bookmarkEnd w:id="629"/>
      <w:bookmarkEnd w:id="630"/>
    </w:p>
    <w:p w14:paraId="180B0820" w14:textId="77777777" w:rsidR="00394471" w:rsidRPr="00962B3F" w:rsidRDefault="00394471" w:rsidP="00394471">
      <w:r w:rsidRPr="00962B3F">
        <w:t xml:space="preserve">The IE </w:t>
      </w:r>
      <w:r w:rsidRPr="00962B3F">
        <w:rPr>
          <w:i/>
        </w:rPr>
        <w:t>ControlResourceSet</w:t>
      </w:r>
      <w:r w:rsidRPr="00962B3F">
        <w:t xml:space="preserve"> is used to configure a time/frequency control resource set (CORESET) in which to search for downlink control information (see TS 38.213 [13], clause 10.1).</w:t>
      </w:r>
    </w:p>
    <w:p w14:paraId="7A437B67" w14:textId="77777777" w:rsidR="00394471" w:rsidRPr="00962B3F" w:rsidRDefault="00394471" w:rsidP="00394471">
      <w:pPr>
        <w:pStyle w:val="TH"/>
      </w:pPr>
      <w:r w:rsidRPr="00962B3F">
        <w:rPr>
          <w:i/>
        </w:rPr>
        <w:t>ControlResourceSet</w:t>
      </w:r>
      <w:r w:rsidRPr="00962B3F">
        <w:t xml:space="preserve"> information element</w:t>
      </w:r>
    </w:p>
    <w:p w14:paraId="09E21F13" w14:textId="77777777" w:rsidR="00394471" w:rsidRPr="00962B3F" w:rsidRDefault="00394471" w:rsidP="00962B3F">
      <w:pPr>
        <w:pStyle w:val="PL"/>
        <w:rPr>
          <w:color w:val="808080"/>
        </w:rPr>
      </w:pPr>
      <w:r w:rsidRPr="00962B3F">
        <w:rPr>
          <w:color w:val="808080"/>
        </w:rPr>
        <w:t>-- ASN1START</w:t>
      </w:r>
    </w:p>
    <w:p w14:paraId="42CECABC" w14:textId="77777777" w:rsidR="00394471" w:rsidRPr="00962B3F" w:rsidRDefault="00394471" w:rsidP="00962B3F">
      <w:pPr>
        <w:pStyle w:val="PL"/>
        <w:rPr>
          <w:color w:val="808080"/>
        </w:rPr>
      </w:pPr>
      <w:r w:rsidRPr="00962B3F">
        <w:rPr>
          <w:color w:val="808080"/>
        </w:rPr>
        <w:t>-- TAG-CONTROLRESOURCESET-START</w:t>
      </w:r>
    </w:p>
    <w:p w14:paraId="124455EE" w14:textId="77777777" w:rsidR="00394471" w:rsidRPr="00962B3F" w:rsidRDefault="00394471" w:rsidP="00962B3F">
      <w:pPr>
        <w:pStyle w:val="PL"/>
      </w:pPr>
    </w:p>
    <w:p w14:paraId="62A157D0" w14:textId="77777777" w:rsidR="00394471" w:rsidRPr="00962B3F" w:rsidRDefault="00394471" w:rsidP="00962B3F">
      <w:pPr>
        <w:pStyle w:val="PL"/>
      </w:pPr>
      <w:r w:rsidRPr="00962B3F">
        <w:t xml:space="preserve">ControlResourceSet ::=              </w:t>
      </w:r>
      <w:r w:rsidRPr="00962B3F">
        <w:rPr>
          <w:color w:val="993366"/>
        </w:rPr>
        <w:t>SEQUENCE</w:t>
      </w:r>
      <w:r w:rsidRPr="00962B3F">
        <w:t xml:space="preserve"> {</w:t>
      </w:r>
    </w:p>
    <w:p w14:paraId="62B2A3EC" w14:textId="77777777" w:rsidR="00394471" w:rsidRPr="00962B3F" w:rsidRDefault="00394471" w:rsidP="00962B3F">
      <w:pPr>
        <w:pStyle w:val="PL"/>
      </w:pPr>
      <w:r w:rsidRPr="00962B3F">
        <w:t xml:space="preserve">    controlResourceSetId                ControlResourceSetId,</w:t>
      </w:r>
    </w:p>
    <w:p w14:paraId="2346F99C" w14:textId="77777777" w:rsidR="00394471" w:rsidRPr="00962B3F" w:rsidRDefault="00394471" w:rsidP="00962B3F">
      <w:pPr>
        <w:pStyle w:val="PL"/>
      </w:pPr>
      <w:r w:rsidRPr="00962B3F">
        <w:t xml:space="preserve">    frequencyDomainResources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(45)),</w:t>
      </w:r>
    </w:p>
    <w:p w14:paraId="74E28F24" w14:textId="77777777" w:rsidR="00394471" w:rsidRPr="00962B3F" w:rsidRDefault="00394471" w:rsidP="00962B3F">
      <w:pPr>
        <w:pStyle w:val="PL"/>
      </w:pPr>
      <w:r w:rsidRPr="00962B3F">
        <w:t xml:space="preserve">    duration                            </w:t>
      </w:r>
      <w:r w:rsidRPr="00962B3F">
        <w:rPr>
          <w:color w:val="993366"/>
        </w:rPr>
        <w:t>INTEGER</w:t>
      </w:r>
      <w:r w:rsidRPr="00962B3F">
        <w:t xml:space="preserve"> (1..maxCoReSetDuration),</w:t>
      </w:r>
    </w:p>
    <w:p w14:paraId="329A3E22" w14:textId="77777777" w:rsidR="00394471" w:rsidRPr="00962B3F" w:rsidRDefault="00394471" w:rsidP="00962B3F">
      <w:pPr>
        <w:pStyle w:val="PL"/>
      </w:pPr>
      <w:r w:rsidRPr="00962B3F">
        <w:t xml:space="preserve">    cce-REG-MappingType                 </w:t>
      </w:r>
      <w:r w:rsidRPr="00962B3F">
        <w:rPr>
          <w:color w:val="993366"/>
        </w:rPr>
        <w:t>CHOICE</w:t>
      </w:r>
      <w:r w:rsidRPr="00962B3F">
        <w:t xml:space="preserve"> {</w:t>
      </w:r>
    </w:p>
    <w:p w14:paraId="624E611C" w14:textId="77777777" w:rsidR="00394471" w:rsidRPr="00962B3F" w:rsidRDefault="00394471" w:rsidP="00962B3F">
      <w:pPr>
        <w:pStyle w:val="PL"/>
      </w:pPr>
      <w:r w:rsidRPr="00962B3F">
        <w:t xml:space="preserve">        interleaved                         </w:t>
      </w:r>
      <w:r w:rsidRPr="00962B3F">
        <w:rPr>
          <w:color w:val="993366"/>
        </w:rPr>
        <w:t>SEQUENCE</w:t>
      </w:r>
      <w:r w:rsidRPr="00962B3F">
        <w:t xml:space="preserve"> {</w:t>
      </w:r>
    </w:p>
    <w:p w14:paraId="73F0694D" w14:textId="77777777" w:rsidR="00394471" w:rsidRPr="00962B3F" w:rsidRDefault="00394471" w:rsidP="00962B3F">
      <w:pPr>
        <w:pStyle w:val="PL"/>
      </w:pPr>
      <w:r w:rsidRPr="00962B3F">
        <w:t xml:space="preserve">            reg-BundleSize                      </w:t>
      </w:r>
      <w:r w:rsidRPr="00962B3F">
        <w:rPr>
          <w:color w:val="993366"/>
        </w:rPr>
        <w:t>ENUMERATED</w:t>
      </w:r>
      <w:r w:rsidRPr="00962B3F">
        <w:t xml:space="preserve"> {n2, n3, n6},</w:t>
      </w:r>
    </w:p>
    <w:p w14:paraId="6904B205" w14:textId="77777777" w:rsidR="00394471" w:rsidRPr="00962B3F" w:rsidRDefault="00394471" w:rsidP="00962B3F">
      <w:pPr>
        <w:pStyle w:val="PL"/>
      </w:pPr>
      <w:r w:rsidRPr="00962B3F">
        <w:t xml:space="preserve">            interleaverSize                     </w:t>
      </w:r>
      <w:r w:rsidRPr="00962B3F">
        <w:rPr>
          <w:color w:val="993366"/>
        </w:rPr>
        <w:t>ENUMERATED</w:t>
      </w:r>
      <w:r w:rsidRPr="00962B3F">
        <w:t xml:space="preserve"> {n2, n3, n6},</w:t>
      </w:r>
    </w:p>
    <w:p w14:paraId="742E5E2D" w14:textId="77777777" w:rsidR="00394471" w:rsidRPr="00962B3F" w:rsidRDefault="00394471" w:rsidP="00962B3F">
      <w:pPr>
        <w:pStyle w:val="PL"/>
        <w:rPr>
          <w:color w:val="808080"/>
        </w:rPr>
      </w:pPr>
      <w:r w:rsidRPr="00962B3F">
        <w:t xml:space="preserve">            shiftIndex                          </w:t>
      </w:r>
      <w:r w:rsidRPr="00962B3F">
        <w:rPr>
          <w:color w:val="993366"/>
        </w:rPr>
        <w:t>INTEGER</w:t>
      </w:r>
      <w:r w:rsidRPr="00962B3F">
        <w:t xml:space="preserve">(0..maxNrofPhysicalResourceBlocks-1)       </w:t>
      </w:r>
      <w:r w:rsidRPr="00962B3F">
        <w:rPr>
          <w:color w:val="993366"/>
        </w:rPr>
        <w:t>OPTIONAL</w:t>
      </w:r>
      <w:r w:rsidRPr="00962B3F">
        <w:t xml:space="preserve"> </w:t>
      </w:r>
      <w:r w:rsidRPr="00962B3F">
        <w:rPr>
          <w:color w:val="808080"/>
        </w:rPr>
        <w:t>-- Need S</w:t>
      </w:r>
    </w:p>
    <w:p w14:paraId="31DFE7EC" w14:textId="77777777" w:rsidR="00394471" w:rsidRPr="00962B3F" w:rsidRDefault="00394471" w:rsidP="00962B3F">
      <w:pPr>
        <w:pStyle w:val="PL"/>
      </w:pPr>
      <w:r w:rsidRPr="00962B3F">
        <w:t xml:space="preserve">        },</w:t>
      </w:r>
    </w:p>
    <w:p w14:paraId="75D12112" w14:textId="77777777" w:rsidR="00394471" w:rsidRPr="00962B3F" w:rsidRDefault="00394471" w:rsidP="00962B3F">
      <w:pPr>
        <w:pStyle w:val="PL"/>
      </w:pPr>
      <w:r w:rsidRPr="00962B3F">
        <w:t xml:space="preserve">        nonInterleaved                      </w:t>
      </w:r>
      <w:r w:rsidRPr="00962B3F">
        <w:rPr>
          <w:color w:val="993366"/>
        </w:rPr>
        <w:t>NULL</w:t>
      </w:r>
    </w:p>
    <w:p w14:paraId="72EEB5A8" w14:textId="77777777" w:rsidR="00394471" w:rsidRPr="00962B3F" w:rsidRDefault="00394471" w:rsidP="00962B3F">
      <w:pPr>
        <w:pStyle w:val="PL"/>
      </w:pPr>
      <w:r w:rsidRPr="00962B3F">
        <w:t xml:space="preserve">    },</w:t>
      </w:r>
    </w:p>
    <w:p w14:paraId="4ABBF3A1" w14:textId="77777777" w:rsidR="00394471" w:rsidRPr="00962B3F" w:rsidRDefault="00394471" w:rsidP="00962B3F">
      <w:pPr>
        <w:pStyle w:val="PL"/>
      </w:pPr>
      <w:r w:rsidRPr="00962B3F">
        <w:t xml:space="preserve">    precoderGranularity                 </w:t>
      </w:r>
      <w:r w:rsidRPr="00962B3F">
        <w:rPr>
          <w:color w:val="993366"/>
        </w:rPr>
        <w:t>ENUMERATED</w:t>
      </w:r>
      <w:r w:rsidRPr="00962B3F">
        <w:t xml:space="preserve"> {sameAsREG-bundle, allContiguousRBs},</w:t>
      </w:r>
    </w:p>
    <w:p w14:paraId="277E3C3C" w14:textId="71301B57" w:rsidR="00394471" w:rsidRPr="00962B3F" w:rsidRDefault="00394471" w:rsidP="00962B3F">
      <w:pPr>
        <w:pStyle w:val="PL"/>
        <w:rPr>
          <w:color w:val="808080"/>
        </w:rPr>
      </w:pPr>
      <w:r w:rsidRPr="00962B3F">
        <w:t xml:space="preserve">    tci-StatesPDCCH-ToAddList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30D98DFC" w14:textId="5D95CAF2" w:rsidR="00394471" w:rsidRPr="00962B3F" w:rsidRDefault="00394471" w:rsidP="00962B3F">
      <w:pPr>
        <w:pStyle w:val="PL"/>
        <w:rPr>
          <w:color w:val="808080"/>
        </w:rPr>
      </w:pPr>
      <w:r w:rsidRPr="00962B3F">
        <w:t xml:space="preserve">    tci-StatesPDCCH-ToReleaseList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2528BB44" w14:textId="77777777" w:rsidR="00394471" w:rsidRPr="00962B3F" w:rsidRDefault="00394471" w:rsidP="00962B3F">
      <w:pPr>
        <w:pStyle w:val="PL"/>
        <w:rPr>
          <w:color w:val="808080"/>
        </w:rPr>
      </w:pPr>
      <w:r w:rsidRPr="00962B3F">
        <w:t xml:space="preserve">    tci-PresentInDCI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6A4D474" w14:textId="77777777" w:rsidR="00394471" w:rsidRPr="00962B3F" w:rsidRDefault="00394471" w:rsidP="00962B3F">
      <w:pPr>
        <w:pStyle w:val="PL"/>
        <w:rPr>
          <w:color w:val="808080"/>
        </w:rPr>
      </w:pPr>
      <w:r w:rsidRPr="00962B3F">
        <w:t xml:space="preserve">    pdcch-DMRS-ScramblingID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1C773B30" w14:textId="77777777" w:rsidR="00394471" w:rsidRPr="00962B3F" w:rsidRDefault="00394471" w:rsidP="00962B3F">
      <w:pPr>
        <w:pStyle w:val="PL"/>
      </w:pPr>
      <w:r w:rsidRPr="00962B3F">
        <w:t xml:space="preserve">    ...,</w:t>
      </w:r>
    </w:p>
    <w:p w14:paraId="25265A22" w14:textId="77777777" w:rsidR="00394471" w:rsidRPr="00962B3F" w:rsidRDefault="00394471" w:rsidP="00962B3F">
      <w:pPr>
        <w:pStyle w:val="PL"/>
      </w:pPr>
      <w:r w:rsidRPr="00962B3F">
        <w:t xml:space="preserve">    [[</w:t>
      </w:r>
    </w:p>
    <w:p w14:paraId="4B5C9EF2" w14:textId="77777777" w:rsidR="00394471" w:rsidRPr="00962B3F" w:rsidRDefault="00394471" w:rsidP="00962B3F">
      <w:pPr>
        <w:pStyle w:val="PL"/>
        <w:rPr>
          <w:color w:val="808080"/>
        </w:rPr>
      </w:pPr>
      <w:r w:rsidRPr="00962B3F">
        <w:t xml:space="preserve">    rb-Offset-r16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S</w:t>
      </w:r>
    </w:p>
    <w:p w14:paraId="3B4A8687" w14:textId="77777777" w:rsidR="00394471" w:rsidRPr="00962B3F" w:rsidRDefault="00394471" w:rsidP="00962B3F">
      <w:pPr>
        <w:pStyle w:val="PL"/>
        <w:rPr>
          <w:color w:val="808080"/>
        </w:rPr>
      </w:pPr>
      <w:r w:rsidRPr="00962B3F">
        <w:t xml:space="preserve">    tci-PresentDCI-1-2-r16              </w:t>
      </w:r>
      <w:r w:rsidRPr="00962B3F">
        <w:rPr>
          <w:color w:val="993366"/>
        </w:rPr>
        <w:t>INTEGER</w:t>
      </w:r>
      <w:r w:rsidRPr="00962B3F">
        <w:t xml:space="preserve"> (1..3)                                            </w:t>
      </w:r>
      <w:r w:rsidRPr="00962B3F">
        <w:rPr>
          <w:color w:val="993366"/>
        </w:rPr>
        <w:t>OPTIONAL</w:t>
      </w:r>
      <w:r w:rsidRPr="00962B3F">
        <w:t xml:space="preserve">, </w:t>
      </w:r>
      <w:r w:rsidRPr="00962B3F">
        <w:rPr>
          <w:color w:val="808080"/>
        </w:rPr>
        <w:t>-- Need S</w:t>
      </w:r>
    </w:p>
    <w:p w14:paraId="3517B000" w14:textId="77777777" w:rsidR="00394471" w:rsidRPr="00962B3F" w:rsidRDefault="00394471" w:rsidP="00962B3F">
      <w:pPr>
        <w:pStyle w:val="PL"/>
        <w:rPr>
          <w:color w:val="808080"/>
        </w:rPr>
      </w:pPr>
      <w:r w:rsidRPr="00962B3F">
        <w:t xml:space="preserve">    coresetPoolIndex-r16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8C7CA5D" w14:textId="77777777" w:rsidR="00394471" w:rsidRPr="00962B3F" w:rsidRDefault="00394471" w:rsidP="00962B3F">
      <w:pPr>
        <w:pStyle w:val="PL"/>
        <w:rPr>
          <w:color w:val="808080"/>
        </w:rPr>
      </w:pPr>
      <w:r w:rsidRPr="00962B3F">
        <w:t xml:space="preserve">    controlResourceSetId-v1610          ControlResourceSetId-v1610                                </w:t>
      </w:r>
      <w:r w:rsidRPr="00962B3F">
        <w:rPr>
          <w:color w:val="993366"/>
        </w:rPr>
        <w:t>OPTIONAL</w:t>
      </w:r>
      <w:r w:rsidRPr="00962B3F">
        <w:t xml:space="preserve">  </w:t>
      </w:r>
      <w:r w:rsidRPr="00962B3F">
        <w:rPr>
          <w:color w:val="808080"/>
        </w:rPr>
        <w:t>-- Need S</w:t>
      </w:r>
    </w:p>
    <w:p w14:paraId="154DBDC4" w14:textId="4B2530B4" w:rsidR="00606C47" w:rsidRPr="00962B3F" w:rsidRDefault="00394471" w:rsidP="00962B3F">
      <w:pPr>
        <w:pStyle w:val="PL"/>
      </w:pPr>
      <w:r w:rsidRPr="00962B3F">
        <w:t xml:space="preserve">    ]]</w:t>
      </w:r>
      <w:r w:rsidR="00606C47" w:rsidRPr="00962B3F">
        <w:t>,</w:t>
      </w:r>
    </w:p>
    <w:p w14:paraId="6275C7F7" w14:textId="77777777" w:rsidR="00606C47" w:rsidRPr="00962B3F" w:rsidRDefault="00606C47" w:rsidP="00962B3F">
      <w:pPr>
        <w:pStyle w:val="PL"/>
      </w:pPr>
      <w:r w:rsidRPr="00962B3F">
        <w:t xml:space="preserve">    [[</w:t>
      </w:r>
    </w:p>
    <w:p w14:paraId="5B853EAC" w14:textId="66373534" w:rsidR="00606C47" w:rsidRPr="00962B3F" w:rsidRDefault="00606C47" w:rsidP="00962B3F">
      <w:pPr>
        <w:pStyle w:val="PL"/>
        <w:rPr>
          <w:color w:val="808080"/>
        </w:rPr>
      </w:pPr>
      <w:r w:rsidRPr="00962B3F">
        <w:t xml:space="preserve">    followUnifiedTCIstate-r17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AB2DDF" w14:textId="21C23490" w:rsidR="00394471" w:rsidRPr="00962B3F" w:rsidRDefault="00606C47" w:rsidP="00962B3F">
      <w:pPr>
        <w:pStyle w:val="PL"/>
      </w:pPr>
      <w:r w:rsidRPr="00962B3F">
        <w:t xml:space="preserve">    ]]</w:t>
      </w:r>
    </w:p>
    <w:p w14:paraId="690BA6EA" w14:textId="77777777" w:rsidR="00394471" w:rsidRPr="00962B3F" w:rsidRDefault="00394471" w:rsidP="00962B3F">
      <w:pPr>
        <w:pStyle w:val="PL"/>
      </w:pPr>
      <w:r w:rsidRPr="00962B3F">
        <w:t>}</w:t>
      </w:r>
    </w:p>
    <w:p w14:paraId="7F0F5637" w14:textId="77777777" w:rsidR="00394471" w:rsidRPr="00962B3F" w:rsidRDefault="00394471" w:rsidP="00962B3F">
      <w:pPr>
        <w:pStyle w:val="PL"/>
      </w:pPr>
    </w:p>
    <w:p w14:paraId="0A6B7BD0" w14:textId="77777777" w:rsidR="00394471" w:rsidRPr="00962B3F" w:rsidRDefault="00394471" w:rsidP="00962B3F">
      <w:pPr>
        <w:pStyle w:val="PL"/>
        <w:rPr>
          <w:color w:val="808080"/>
        </w:rPr>
      </w:pPr>
      <w:r w:rsidRPr="00962B3F">
        <w:rPr>
          <w:color w:val="808080"/>
        </w:rPr>
        <w:t>-- TAG-CONTROLRESOURCESET-STOP</w:t>
      </w:r>
    </w:p>
    <w:p w14:paraId="5879898B" w14:textId="77777777" w:rsidR="00394471" w:rsidRPr="00962B3F" w:rsidRDefault="00394471" w:rsidP="00962B3F">
      <w:pPr>
        <w:pStyle w:val="PL"/>
        <w:rPr>
          <w:color w:val="808080"/>
        </w:rPr>
      </w:pPr>
      <w:r w:rsidRPr="00962B3F">
        <w:rPr>
          <w:color w:val="808080"/>
        </w:rPr>
        <w:t>-- ASN1STOP</w:t>
      </w:r>
    </w:p>
    <w:p w14:paraId="499E6F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962B3F" w:rsidRDefault="00394471" w:rsidP="00964CC4">
            <w:pPr>
              <w:pStyle w:val="TAH"/>
              <w:rPr>
                <w:szCs w:val="22"/>
                <w:lang w:eastAsia="sv-SE"/>
              </w:rPr>
            </w:pPr>
            <w:r w:rsidRPr="00962B3F">
              <w:rPr>
                <w:i/>
                <w:szCs w:val="22"/>
                <w:lang w:eastAsia="sv-SE"/>
              </w:rPr>
              <w:lastRenderedPageBreak/>
              <w:t xml:space="preserve">ControlResourceSet </w:t>
            </w:r>
            <w:r w:rsidRPr="00962B3F">
              <w:rPr>
                <w:szCs w:val="22"/>
                <w:lang w:eastAsia="sv-SE"/>
              </w:rPr>
              <w:t>field descriptions</w:t>
            </w:r>
          </w:p>
        </w:tc>
      </w:tr>
      <w:tr w:rsidR="00F747EB" w:rsidRPr="00962B3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962B3F" w:rsidRDefault="00394471" w:rsidP="00964CC4">
            <w:pPr>
              <w:pStyle w:val="TAL"/>
              <w:rPr>
                <w:szCs w:val="22"/>
                <w:lang w:eastAsia="sv-SE"/>
              </w:rPr>
            </w:pPr>
            <w:r w:rsidRPr="00962B3F">
              <w:rPr>
                <w:b/>
                <w:i/>
                <w:szCs w:val="22"/>
                <w:lang w:eastAsia="sv-SE"/>
              </w:rPr>
              <w:t>cce-REG-MappingType</w:t>
            </w:r>
          </w:p>
          <w:p w14:paraId="27081DE1" w14:textId="77777777" w:rsidR="00394471" w:rsidRPr="00962B3F" w:rsidRDefault="00394471" w:rsidP="00964CC4">
            <w:pPr>
              <w:pStyle w:val="TAL"/>
              <w:rPr>
                <w:szCs w:val="22"/>
                <w:lang w:eastAsia="sv-SE"/>
              </w:rPr>
            </w:pPr>
            <w:r w:rsidRPr="00962B3F">
              <w:rPr>
                <w:szCs w:val="22"/>
                <w:lang w:eastAsia="sv-SE"/>
              </w:rPr>
              <w:t>Mapping of Control Channel Elements (CCE) to Resource Element Groups (REG) (see TS 38.211 [16], clauses 7.3.2.2 and 7.4.1.3.2).</w:t>
            </w:r>
          </w:p>
        </w:tc>
      </w:tr>
      <w:tr w:rsidR="00F747EB" w:rsidRPr="00962B3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962B3F" w:rsidRDefault="00394471" w:rsidP="00964CC4">
            <w:pPr>
              <w:pStyle w:val="TAL"/>
              <w:rPr>
                <w:szCs w:val="22"/>
                <w:lang w:eastAsia="sv-SE"/>
              </w:rPr>
            </w:pPr>
            <w:r w:rsidRPr="00962B3F">
              <w:rPr>
                <w:b/>
                <w:i/>
                <w:szCs w:val="22"/>
                <w:lang w:eastAsia="sv-SE"/>
              </w:rPr>
              <w:t>controlResourceSetId</w:t>
            </w:r>
          </w:p>
          <w:p w14:paraId="609680C6" w14:textId="60A54470" w:rsidR="00394471" w:rsidRPr="00962B3F" w:rsidRDefault="00394471" w:rsidP="00964CC4">
            <w:pPr>
              <w:pStyle w:val="TAL"/>
              <w:rPr>
                <w:szCs w:val="22"/>
                <w:lang w:eastAsia="sv-SE"/>
              </w:rPr>
            </w:pPr>
            <w:r w:rsidRPr="00962B3F">
              <w:rPr>
                <w:szCs w:val="22"/>
                <w:lang w:eastAsia="sv-SE"/>
              </w:rPr>
              <w:t xml:space="preserve">Identifies the instance of the </w:t>
            </w:r>
            <w:r w:rsidRPr="00962B3F">
              <w:rPr>
                <w:i/>
                <w:szCs w:val="22"/>
                <w:lang w:eastAsia="sv-SE"/>
              </w:rPr>
              <w:t>ControlResourceSet</w:t>
            </w:r>
            <w:r w:rsidRPr="00962B3F">
              <w:rPr>
                <w:szCs w:val="22"/>
                <w:lang w:eastAsia="sv-SE"/>
              </w:rPr>
              <w:t xml:space="preserve"> IE. Value 0 identifies the common CORESET configured in </w:t>
            </w:r>
            <w:r w:rsidRPr="00962B3F">
              <w:rPr>
                <w:i/>
                <w:lang w:eastAsia="sv-SE"/>
              </w:rPr>
              <w:t>MIB</w:t>
            </w:r>
            <w:r w:rsidRPr="00962B3F">
              <w:rPr>
                <w:szCs w:val="22"/>
                <w:lang w:eastAsia="sv-SE"/>
              </w:rPr>
              <w:t xml:space="preserve"> and in </w:t>
            </w:r>
            <w:r w:rsidRPr="00962B3F">
              <w:rPr>
                <w:i/>
                <w:lang w:eastAsia="sv-SE"/>
              </w:rPr>
              <w:t>ServingCellConfigCommon</w:t>
            </w:r>
            <w:r w:rsidRPr="00962B3F">
              <w:rPr>
                <w:szCs w:val="22"/>
                <w:lang w:eastAsia="sv-SE"/>
              </w:rPr>
              <w:t xml:space="preserve"> (</w:t>
            </w:r>
            <w:r w:rsidRPr="00962B3F">
              <w:rPr>
                <w:i/>
                <w:lang w:eastAsia="sv-SE"/>
              </w:rPr>
              <w:t>controlResourceSetZero</w:t>
            </w:r>
            <w:r w:rsidRPr="00962B3F">
              <w:rPr>
                <w:szCs w:val="22"/>
                <w:lang w:eastAsia="sv-SE"/>
              </w:rPr>
              <w:t xml:space="preserve">) and is hence not used here in the </w:t>
            </w:r>
            <w:r w:rsidRPr="00962B3F">
              <w:rPr>
                <w:i/>
                <w:lang w:eastAsia="sv-SE"/>
              </w:rPr>
              <w:t>ControlResourceSet</w:t>
            </w:r>
            <w:r w:rsidRPr="00962B3F">
              <w:rPr>
                <w:szCs w:val="22"/>
                <w:lang w:eastAsia="sv-SE"/>
              </w:rPr>
              <w:t xml:space="preserve"> IE. Other values identify CORESETs configured by dedicated signalling or in </w:t>
            </w:r>
            <w:r w:rsidRPr="00962B3F">
              <w:rPr>
                <w:i/>
                <w:lang w:eastAsia="sv-SE"/>
              </w:rPr>
              <w:t>SIB1</w:t>
            </w:r>
            <w:r w:rsidR="00297667" w:rsidRPr="00962B3F">
              <w:rPr>
                <w:i/>
                <w:lang w:eastAsia="sv-SE"/>
              </w:rPr>
              <w:t xml:space="preserve"> </w:t>
            </w:r>
            <w:r w:rsidR="00297667" w:rsidRPr="00962B3F">
              <w:rPr>
                <w:lang w:eastAsia="sv-SE"/>
              </w:rPr>
              <w:t>or</w:t>
            </w:r>
            <w:r w:rsidR="00297667" w:rsidRPr="00962B3F">
              <w:rPr>
                <w:i/>
                <w:lang w:eastAsia="sv-SE"/>
              </w:rPr>
              <w:t xml:space="preserve"> SIB20</w:t>
            </w:r>
            <w:r w:rsidRPr="00962B3F">
              <w:rPr>
                <w:szCs w:val="22"/>
                <w:lang w:eastAsia="sv-SE"/>
              </w:rPr>
              <w:t xml:space="preserve">. The </w:t>
            </w:r>
            <w:r w:rsidRPr="00962B3F">
              <w:rPr>
                <w:i/>
                <w:lang w:eastAsia="sv-SE"/>
              </w:rPr>
              <w:t>controlResourceSetId</w:t>
            </w:r>
            <w:r w:rsidRPr="00962B3F">
              <w:rPr>
                <w:szCs w:val="22"/>
                <w:lang w:eastAsia="sv-SE"/>
              </w:rPr>
              <w:t xml:space="preserve"> is unique among the BWPs of a serving cell.</w:t>
            </w:r>
          </w:p>
          <w:p w14:paraId="08D7132F"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controlResourceSetId-v1610</w:t>
            </w:r>
            <w:r w:rsidRPr="00962B3F">
              <w:rPr>
                <w:szCs w:val="22"/>
                <w:lang w:eastAsia="sv-SE"/>
              </w:rPr>
              <w:t xml:space="preserve"> is present, the UE shall ignore the </w:t>
            </w:r>
            <w:r w:rsidRPr="00962B3F">
              <w:rPr>
                <w:i/>
                <w:szCs w:val="22"/>
                <w:lang w:eastAsia="sv-SE"/>
              </w:rPr>
              <w:t>controlResourceSetId</w:t>
            </w:r>
            <w:r w:rsidRPr="00962B3F">
              <w:rPr>
                <w:szCs w:val="22"/>
                <w:lang w:eastAsia="sv-SE"/>
              </w:rPr>
              <w:t xml:space="preserve"> field (without suffix).</w:t>
            </w:r>
          </w:p>
        </w:tc>
      </w:tr>
      <w:tr w:rsidR="00F747EB" w:rsidRPr="00962B3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962B3F" w:rsidRDefault="00394471" w:rsidP="00964CC4">
            <w:pPr>
              <w:pStyle w:val="TAL"/>
              <w:rPr>
                <w:b/>
                <w:i/>
                <w:szCs w:val="22"/>
                <w:lang w:eastAsia="sv-SE"/>
              </w:rPr>
            </w:pPr>
            <w:r w:rsidRPr="00962B3F">
              <w:rPr>
                <w:b/>
                <w:i/>
                <w:szCs w:val="22"/>
                <w:lang w:eastAsia="sv-SE"/>
              </w:rPr>
              <w:t>coresetPoolIndex</w:t>
            </w:r>
          </w:p>
          <w:p w14:paraId="4A9D54BE" w14:textId="77777777" w:rsidR="00394471" w:rsidRPr="00962B3F" w:rsidRDefault="00394471" w:rsidP="00964CC4">
            <w:pPr>
              <w:pStyle w:val="TAL"/>
              <w:rPr>
                <w:b/>
                <w:i/>
                <w:szCs w:val="22"/>
                <w:lang w:eastAsia="sv-SE"/>
              </w:rPr>
            </w:pPr>
            <w:r w:rsidRPr="00962B3F">
              <w:rPr>
                <w:szCs w:val="22"/>
                <w:lang w:eastAsia="sv-SE"/>
              </w:rPr>
              <w:t>The index of the CORESET pool for this CORESET as specified in TS 38.213 [13] (clauses 9 and 10) and TS 38.214 [19] (clauses 5.1 and 6.1). If the field is absent, the UE applies the value 0.</w:t>
            </w:r>
          </w:p>
        </w:tc>
      </w:tr>
      <w:tr w:rsidR="00F747EB" w:rsidRPr="00962B3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962B3F" w:rsidRDefault="00394471" w:rsidP="00964CC4">
            <w:pPr>
              <w:pStyle w:val="TAL"/>
              <w:rPr>
                <w:szCs w:val="22"/>
                <w:lang w:eastAsia="sv-SE"/>
              </w:rPr>
            </w:pPr>
            <w:r w:rsidRPr="00962B3F">
              <w:rPr>
                <w:b/>
                <w:i/>
                <w:szCs w:val="22"/>
                <w:lang w:eastAsia="sv-SE"/>
              </w:rPr>
              <w:t>duration</w:t>
            </w:r>
          </w:p>
          <w:p w14:paraId="485E0422" w14:textId="77777777" w:rsidR="00394471" w:rsidRPr="00962B3F" w:rsidRDefault="00394471" w:rsidP="00964CC4">
            <w:pPr>
              <w:pStyle w:val="TAL"/>
              <w:rPr>
                <w:szCs w:val="22"/>
                <w:lang w:eastAsia="sv-SE"/>
              </w:rPr>
            </w:pPr>
            <w:r w:rsidRPr="00962B3F">
              <w:rPr>
                <w:szCs w:val="22"/>
                <w:lang w:eastAsia="sv-SE"/>
              </w:rPr>
              <w:t>Contiguous time duration of the CORESET in number of symbols (see TS 38.211 [16], clause 7.3.2.2).</w:t>
            </w:r>
          </w:p>
        </w:tc>
      </w:tr>
      <w:tr w:rsidR="00F747EB" w:rsidRPr="00962B3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77777777" w:rsidR="00606C47" w:rsidRPr="00962B3F" w:rsidRDefault="00606C47" w:rsidP="00771058">
            <w:pPr>
              <w:pStyle w:val="TAL"/>
              <w:rPr>
                <w:b/>
                <w:i/>
                <w:szCs w:val="22"/>
                <w:lang w:eastAsia="sv-SE"/>
              </w:rPr>
            </w:pPr>
            <w:r w:rsidRPr="00962B3F">
              <w:rPr>
                <w:b/>
                <w:i/>
                <w:szCs w:val="22"/>
                <w:lang w:eastAsia="sv-SE"/>
              </w:rPr>
              <w:t>followUnifiedTCIstate</w:t>
            </w:r>
          </w:p>
          <w:p w14:paraId="201BA27D" w14:textId="0E20D460" w:rsidR="00606C47" w:rsidRPr="00962B3F" w:rsidRDefault="00606C47" w:rsidP="00771058">
            <w:pPr>
              <w:pStyle w:val="TAL"/>
              <w:rPr>
                <w:bCs/>
                <w:iCs/>
                <w:szCs w:val="22"/>
                <w:lang w:eastAsia="sv-SE"/>
              </w:rPr>
            </w:pPr>
            <w:r w:rsidRPr="00962B3F">
              <w:rPr>
                <w:lang w:eastAsia="zh-CN"/>
              </w:rPr>
              <w:t xml:space="preserve">When set to enabled, for PDCCH reception on this CORESET, the UE applies the "indicated" DL only </w:t>
            </w:r>
            <w:r w:rsidR="00261E44" w:rsidRPr="00962B3F">
              <w:rPr>
                <w:lang w:eastAsia="zh-CN"/>
              </w:rPr>
              <w:t xml:space="preserve">TCI </w:t>
            </w:r>
            <w:r w:rsidRPr="00962B3F">
              <w:rPr>
                <w:lang w:eastAsia="zh-CN"/>
              </w:rPr>
              <w:t>or joint TCI as specified in TS 38.214 clause 5.1.5.</w:t>
            </w:r>
          </w:p>
        </w:tc>
      </w:tr>
      <w:tr w:rsidR="00F747EB" w:rsidRPr="00962B3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962B3F" w:rsidRDefault="00394471" w:rsidP="00964CC4">
            <w:pPr>
              <w:pStyle w:val="TAL"/>
              <w:rPr>
                <w:szCs w:val="22"/>
                <w:lang w:eastAsia="sv-SE"/>
              </w:rPr>
            </w:pPr>
            <w:r w:rsidRPr="00962B3F">
              <w:rPr>
                <w:b/>
                <w:i/>
                <w:szCs w:val="22"/>
                <w:lang w:eastAsia="sv-SE"/>
              </w:rPr>
              <w:t>frequencyDomainResources</w:t>
            </w:r>
          </w:p>
          <w:p w14:paraId="2D7016F8" w14:textId="395856E3" w:rsidR="00394471" w:rsidRPr="00962B3F" w:rsidRDefault="00394471" w:rsidP="00964CC4">
            <w:pPr>
              <w:pStyle w:val="TAL"/>
              <w:rPr>
                <w:szCs w:val="22"/>
                <w:lang w:eastAsia="sv-SE"/>
              </w:rPr>
            </w:pPr>
            <w:r w:rsidRPr="00962B3F">
              <w:rPr>
                <w:szCs w:val="22"/>
                <w:lang w:eastAsia="sv-SE"/>
              </w:rPr>
              <w:t>Frequency domain resources for the CORESET. Each bit corresponds a group of 6 RBs, with grouping starting from the first RB group in the BWP</w:t>
            </w:r>
            <w:r w:rsidR="00297667" w:rsidRPr="00962B3F">
              <w:rPr>
                <w:szCs w:val="22"/>
                <w:lang w:eastAsia="sv-SE"/>
              </w:rPr>
              <w:t xml:space="preserve"> or MBS CFR where the CORESET is configured</w:t>
            </w:r>
            <w:r w:rsidRPr="00962B3F">
              <w:rPr>
                <w:szCs w:val="22"/>
                <w:lang w:eastAsia="sv-SE"/>
              </w:rPr>
              <w:t xml:space="preserve">. When at least one search space is configured with </w:t>
            </w:r>
            <w:r w:rsidRPr="00962B3F">
              <w:rPr>
                <w:i/>
                <w:iCs/>
                <w:szCs w:val="22"/>
                <w:lang w:eastAsia="sv-SE"/>
              </w:rPr>
              <w:t>freqMonitorLocation-r16</w:t>
            </w:r>
            <w:r w:rsidRPr="00962B3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962B3F">
              <w:rPr>
                <w:szCs w:val="22"/>
                <w:lang w:eastAsia="sv-SE"/>
              </w:rPr>
              <w:t xml:space="preserve"> bits are valid (see TS 38.213 [13], clause 10.1). The first (left-most / most significant) bit corresponds to the first RB group in the BWP</w:t>
            </w:r>
            <w:r w:rsidR="00297667" w:rsidRPr="00962B3F">
              <w:rPr>
                <w:szCs w:val="22"/>
                <w:lang w:eastAsia="sv-SE"/>
              </w:rPr>
              <w:t xml:space="preserve"> or MBS CFR where the CORESET is configured</w:t>
            </w:r>
            <w:r w:rsidRPr="00962B3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F747EB" w:rsidRPr="00962B3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962B3F" w:rsidRDefault="00394471" w:rsidP="00964CC4">
            <w:pPr>
              <w:pStyle w:val="TAL"/>
              <w:rPr>
                <w:szCs w:val="22"/>
                <w:lang w:eastAsia="sv-SE"/>
              </w:rPr>
            </w:pPr>
            <w:r w:rsidRPr="00962B3F">
              <w:rPr>
                <w:b/>
                <w:i/>
                <w:szCs w:val="22"/>
                <w:lang w:eastAsia="sv-SE"/>
              </w:rPr>
              <w:t>interleaverSize</w:t>
            </w:r>
          </w:p>
          <w:p w14:paraId="34D9D297" w14:textId="77777777" w:rsidR="00394471" w:rsidRPr="00962B3F" w:rsidRDefault="00394471" w:rsidP="00964CC4">
            <w:pPr>
              <w:pStyle w:val="TAL"/>
              <w:rPr>
                <w:szCs w:val="22"/>
                <w:lang w:eastAsia="sv-SE"/>
              </w:rPr>
            </w:pPr>
            <w:r w:rsidRPr="00962B3F">
              <w:rPr>
                <w:szCs w:val="22"/>
                <w:lang w:eastAsia="sv-SE"/>
              </w:rPr>
              <w:t>Interleaver-size (see TS 38.211 [16], clause 7.3.2.2).</w:t>
            </w:r>
          </w:p>
        </w:tc>
      </w:tr>
      <w:tr w:rsidR="00F747EB" w:rsidRPr="00962B3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962B3F" w:rsidRDefault="00394471" w:rsidP="00964CC4">
            <w:pPr>
              <w:pStyle w:val="TAL"/>
              <w:rPr>
                <w:szCs w:val="22"/>
                <w:lang w:eastAsia="sv-SE"/>
              </w:rPr>
            </w:pPr>
            <w:r w:rsidRPr="00962B3F">
              <w:rPr>
                <w:b/>
                <w:i/>
                <w:szCs w:val="22"/>
                <w:lang w:eastAsia="sv-SE"/>
              </w:rPr>
              <w:t>pdcch-DMRS-ScramblingID</w:t>
            </w:r>
          </w:p>
          <w:p w14:paraId="17D5EFF9" w14:textId="77777777" w:rsidR="00394471" w:rsidRPr="00962B3F" w:rsidRDefault="00394471" w:rsidP="00964CC4">
            <w:pPr>
              <w:pStyle w:val="TAL"/>
              <w:rPr>
                <w:szCs w:val="22"/>
                <w:lang w:eastAsia="sv-SE"/>
              </w:rPr>
            </w:pPr>
            <w:r w:rsidRPr="00962B3F">
              <w:rPr>
                <w:szCs w:val="22"/>
                <w:lang w:eastAsia="sv-SE"/>
              </w:rPr>
              <w:t xml:space="preserve">PDCCH DMRS scrambling initialization (see TS 38.211 [16], clause 7.4.1.3.1). When the field is absent the UE applies the value of the </w:t>
            </w:r>
            <w:r w:rsidRPr="00962B3F">
              <w:rPr>
                <w:i/>
                <w:szCs w:val="22"/>
                <w:lang w:eastAsia="sv-SE"/>
              </w:rPr>
              <w:t>physCellId</w:t>
            </w:r>
            <w:r w:rsidRPr="00962B3F">
              <w:rPr>
                <w:szCs w:val="22"/>
                <w:lang w:eastAsia="sv-SE"/>
              </w:rPr>
              <w:t xml:space="preserve"> configured for this serving cell.</w:t>
            </w:r>
          </w:p>
        </w:tc>
      </w:tr>
      <w:tr w:rsidR="00F747EB" w:rsidRPr="00962B3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962B3F" w:rsidRDefault="00394471" w:rsidP="00964CC4">
            <w:pPr>
              <w:pStyle w:val="TAL"/>
              <w:rPr>
                <w:szCs w:val="22"/>
                <w:lang w:eastAsia="sv-SE"/>
              </w:rPr>
            </w:pPr>
            <w:r w:rsidRPr="00962B3F">
              <w:rPr>
                <w:b/>
                <w:i/>
                <w:szCs w:val="22"/>
                <w:lang w:eastAsia="sv-SE"/>
              </w:rPr>
              <w:t>precoderGranularity</w:t>
            </w:r>
          </w:p>
          <w:p w14:paraId="5F74E335" w14:textId="77777777" w:rsidR="00394471" w:rsidRPr="00962B3F" w:rsidRDefault="00394471" w:rsidP="00964CC4">
            <w:pPr>
              <w:pStyle w:val="TAL"/>
              <w:rPr>
                <w:szCs w:val="22"/>
                <w:lang w:eastAsia="sv-SE"/>
              </w:rPr>
            </w:pPr>
            <w:r w:rsidRPr="00962B3F">
              <w:rPr>
                <w:szCs w:val="22"/>
                <w:lang w:eastAsia="sv-SE"/>
              </w:rPr>
              <w:t>Precoder granularity in frequency domain (see TS 38.211 [16], clauses 7.3.2.2 and 7.4.1.3.2).</w:t>
            </w:r>
          </w:p>
        </w:tc>
      </w:tr>
      <w:tr w:rsidR="00F747EB" w:rsidRPr="00962B3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962B3F" w:rsidRDefault="00394471" w:rsidP="00964CC4">
            <w:pPr>
              <w:pStyle w:val="TAL"/>
              <w:rPr>
                <w:szCs w:val="22"/>
                <w:lang w:eastAsia="sv-SE"/>
              </w:rPr>
            </w:pPr>
            <w:r w:rsidRPr="00962B3F">
              <w:rPr>
                <w:b/>
                <w:i/>
                <w:szCs w:val="22"/>
                <w:lang w:eastAsia="sv-SE"/>
              </w:rPr>
              <w:t>rb-Offset</w:t>
            </w:r>
          </w:p>
          <w:p w14:paraId="31892509" w14:textId="18303090" w:rsidR="00394471" w:rsidRPr="00962B3F" w:rsidRDefault="00394471" w:rsidP="00964CC4">
            <w:pPr>
              <w:pStyle w:val="TAL"/>
              <w:rPr>
                <w:b/>
                <w:i/>
                <w:szCs w:val="22"/>
                <w:lang w:eastAsia="sv-SE"/>
              </w:rPr>
            </w:pPr>
            <w:r w:rsidRPr="00962B3F">
              <w:rPr>
                <w:szCs w:val="22"/>
                <w:lang w:eastAsia="sv-SE"/>
              </w:rPr>
              <w:t>Indicates the RB level offset in units of RB from the first RB of the first 6RB group to the first RB of BWP (see 38.213 [13], clause 10.1).</w:t>
            </w:r>
          </w:p>
        </w:tc>
      </w:tr>
      <w:tr w:rsidR="00F747EB" w:rsidRPr="00962B3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962B3F" w:rsidRDefault="00394471" w:rsidP="00964CC4">
            <w:pPr>
              <w:pStyle w:val="TAL"/>
              <w:rPr>
                <w:szCs w:val="22"/>
                <w:lang w:eastAsia="sv-SE"/>
              </w:rPr>
            </w:pPr>
            <w:r w:rsidRPr="00962B3F">
              <w:rPr>
                <w:b/>
                <w:i/>
                <w:szCs w:val="22"/>
                <w:lang w:eastAsia="sv-SE"/>
              </w:rPr>
              <w:t>reg-BundleSize</w:t>
            </w:r>
          </w:p>
          <w:p w14:paraId="5F421672" w14:textId="77777777" w:rsidR="00394471" w:rsidRPr="00962B3F" w:rsidRDefault="00394471" w:rsidP="00964CC4">
            <w:pPr>
              <w:pStyle w:val="TAL"/>
              <w:rPr>
                <w:szCs w:val="22"/>
                <w:lang w:eastAsia="sv-SE"/>
              </w:rPr>
            </w:pPr>
            <w:r w:rsidRPr="00962B3F">
              <w:rPr>
                <w:szCs w:val="22"/>
                <w:lang w:eastAsia="sv-SE"/>
              </w:rPr>
              <w:t>Resource Element Groups (REGs) can be bundled to create REG bundles. This parameter defines the size of such bundles (see TS 38.211 [16], clause 7.3.2.2).</w:t>
            </w:r>
          </w:p>
        </w:tc>
      </w:tr>
      <w:tr w:rsidR="00F747EB" w:rsidRPr="00962B3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962B3F" w:rsidRDefault="00394471" w:rsidP="00964CC4">
            <w:pPr>
              <w:pStyle w:val="TAL"/>
              <w:rPr>
                <w:szCs w:val="22"/>
                <w:lang w:eastAsia="sv-SE"/>
              </w:rPr>
            </w:pPr>
            <w:r w:rsidRPr="00962B3F">
              <w:rPr>
                <w:b/>
                <w:i/>
                <w:szCs w:val="22"/>
                <w:lang w:eastAsia="sv-SE"/>
              </w:rPr>
              <w:t>shiftIndex</w:t>
            </w:r>
          </w:p>
          <w:p w14:paraId="16120646" w14:textId="77777777" w:rsidR="00394471" w:rsidRPr="00962B3F" w:rsidRDefault="00394471" w:rsidP="00964CC4">
            <w:pPr>
              <w:pStyle w:val="TAL"/>
              <w:rPr>
                <w:szCs w:val="22"/>
                <w:lang w:eastAsia="sv-SE"/>
              </w:rPr>
            </w:pPr>
            <w:r w:rsidRPr="00962B3F">
              <w:rPr>
                <w:szCs w:val="22"/>
                <w:lang w:eastAsia="zh-CN"/>
              </w:rPr>
              <w:t xml:space="preserve">When the field is absent the UE applies the value of the </w:t>
            </w:r>
            <w:r w:rsidRPr="00962B3F">
              <w:rPr>
                <w:i/>
                <w:szCs w:val="22"/>
                <w:lang w:eastAsia="zh-CN"/>
              </w:rPr>
              <w:t>physCellId</w:t>
            </w:r>
            <w:r w:rsidRPr="00962B3F">
              <w:rPr>
                <w:szCs w:val="22"/>
                <w:lang w:eastAsia="zh-CN"/>
              </w:rPr>
              <w:t>configured for this serving cell</w:t>
            </w:r>
            <w:r w:rsidRPr="00962B3F">
              <w:rPr>
                <w:szCs w:val="22"/>
                <w:lang w:eastAsia="sv-SE"/>
              </w:rPr>
              <w:t xml:space="preserve"> (see TS 38.211 [16], clause 7.3.2.2).</w:t>
            </w:r>
          </w:p>
        </w:tc>
      </w:tr>
      <w:tr w:rsidR="00F747EB" w:rsidRPr="00962B3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962B3F" w:rsidRDefault="00394471" w:rsidP="00964CC4">
            <w:pPr>
              <w:pStyle w:val="TAL"/>
              <w:rPr>
                <w:szCs w:val="22"/>
                <w:lang w:eastAsia="sv-SE"/>
              </w:rPr>
            </w:pPr>
            <w:r w:rsidRPr="00962B3F">
              <w:rPr>
                <w:b/>
                <w:i/>
                <w:szCs w:val="22"/>
                <w:lang w:eastAsia="sv-SE"/>
              </w:rPr>
              <w:t>tci-PresentInDCI</w:t>
            </w:r>
          </w:p>
          <w:p w14:paraId="3E4641C7" w14:textId="25A5EA00" w:rsidR="00394471" w:rsidRPr="00962B3F" w:rsidRDefault="00394471" w:rsidP="00964CC4">
            <w:pPr>
              <w:pStyle w:val="TAL"/>
              <w:rPr>
                <w:szCs w:val="22"/>
                <w:lang w:eastAsia="sv-SE"/>
              </w:rPr>
            </w:pPr>
            <w:r w:rsidRPr="00962B3F">
              <w:rPr>
                <w:szCs w:val="22"/>
                <w:lang w:eastAsia="sv-SE"/>
              </w:rPr>
              <w:t>This field indicates if TCI field is present or absent in DCI format 1_1</w:t>
            </w:r>
            <w:r w:rsidR="00297667" w:rsidRPr="00962B3F">
              <w:rPr>
                <w:szCs w:val="22"/>
                <w:lang w:eastAsia="sv-SE"/>
              </w:rPr>
              <w:t xml:space="preserve"> and DCI format 4_2</w:t>
            </w:r>
            <w:r w:rsidRPr="00962B3F">
              <w:rPr>
                <w:szCs w:val="22"/>
                <w:lang w:eastAsia="sv-SE"/>
              </w:rPr>
              <w:t xml:space="preserve">. When the field is absent the UE considers the TCI to be absent/disabled. In case of cross carrier scheduling, the network sets this field to enabled for the </w:t>
            </w:r>
            <w:r w:rsidRPr="00962B3F">
              <w:rPr>
                <w:i/>
                <w:szCs w:val="22"/>
                <w:lang w:eastAsia="sv-SE"/>
              </w:rPr>
              <w:t>ControlResourceSet</w:t>
            </w:r>
            <w:r w:rsidRPr="00962B3F">
              <w:rPr>
                <w:szCs w:val="22"/>
                <w:lang w:eastAsia="sv-SE"/>
              </w:rPr>
              <w:t xml:space="preserve"> used for cross carrier scheduling</w:t>
            </w:r>
            <w:r w:rsidR="00F82957" w:rsidRPr="00962B3F">
              <w:rPr>
                <w:szCs w:val="22"/>
                <w:lang w:eastAsia="sv-SE"/>
              </w:rPr>
              <w:t xml:space="preserve"> in DCI format 1_1</w:t>
            </w:r>
            <w:r w:rsidRPr="00962B3F">
              <w:rPr>
                <w:szCs w:val="22"/>
                <w:lang w:eastAsia="sv-SE"/>
              </w:rPr>
              <w:t xml:space="preserve"> in the scheduling cell </w:t>
            </w:r>
            <w:r w:rsidR="00F041FF" w:rsidRPr="00962B3F">
              <w:rPr>
                <w:szCs w:val="22"/>
                <w:lang w:eastAsia="sv-SE"/>
              </w:rPr>
              <w:t xml:space="preserve">if </w:t>
            </w:r>
            <w:r w:rsidR="00F041FF" w:rsidRPr="00962B3F">
              <w:rPr>
                <w:i/>
                <w:szCs w:val="22"/>
                <w:lang w:eastAsia="sv-SE"/>
              </w:rPr>
              <w:t>enableDefaultBeamForCCS</w:t>
            </w:r>
            <w:r w:rsidR="00F041FF" w:rsidRPr="00962B3F">
              <w:rPr>
                <w:szCs w:val="22"/>
                <w:lang w:eastAsia="sv-SE"/>
              </w:rPr>
              <w:t xml:space="preserve"> is not configured </w:t>
            </w:r>
            <w:r w:rsidRPr="00962B3F">
              <w:rPr>
                <w:szCs w:val="22"/>
                <w:lang w:eastAsia="sv-SE"/>
              </w:rPr>
              <w:t>(see TS 38.214 [19], clause 5.1.5).</w:t>
            </w:r>
          </w:p>
        </w:tc>
      </w:tr>
      <w:tr w:rsidR="00F747EB" w:rsidRPr="00962B3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b/>
                <w:i/>
                <w:sz w:val="18"/>
                <w:szCs w:val="22"/>
                <w:lang w:eastAsia="sv-SE"/>
              </w:rPr>
              <w:t>tci-</w:t>
            </w:r>
            <w:r w:rsidRPr="00962B3F">
              <w:rPr>
                <w:rFonts w:ascii="Arial" w:hAnsi="Arial"/>
                <w:b/>
                <w:i/>
                <w:sz w:val="18"/>
                <w:szCs w:val="22"/>
              </w:rPr>
              <w:t>PresentDCI</w:t>
            </w:r>
            <w:r w:rsidRPr="00962B3F">
              <w:rPr>
                <w:rFonts w:ascii="Arial" w:hAnsi="Arial"/>
                <w:b/>
                <w:i/>
                <w:sz w:val="18"/>
                <w:szCs w:val="22"/>
                <w:lang w:eastAsia="sv-SE"/>
              </w:rPr>
              <w:t>-1-2</w:t>
            </w:r>
          </w:p>
          <w:p w14:paraId="5862B329" w14:textId="688B1F33" w:rsidR="00394471" w:rsidRPr="00962B3F" w:rsidRDefault="00394471" w:rsidP="00964CC4">
            <w:pPr>
              <w:pStyle w:val="TAL"/>
              <w:rPr>
                <w:b/>
                <w:i/>
                <w:szCs w:val="22"/>
                <w:lang w:eastAsia="sv-SE"/>
              </w:rPr>
            </w:pPr>
            <w:r w:rsidRPr="00962B3F">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962B3F">
              <w:rPr>
                <w:szCs w:val="22"/>
                <w:lang w:eastAsia="sv-SE"/>
              </w:rPr>
              <w:t xml:space="preserve"> In case of cross carrier scheduling, the network configures this field for the </w:t>
            </w:r>
            <w:r w:rsidR="00F82957" w:rsidRPr="00962B3F">
              <w:rPr>
                <w:i/>
                <w:szCs w:val="22"/>
                <w:lang w:eastAsia="sv-SE"/>
              </w:rPr>
              <w:t>ControlResourceSet</w:t>
            </w:r>
            <w:r w:rsidR="00F82957" w:rsidRPr="00962B3F">
              <w:rPr>
                <w:szCs w:val="22"/>
                <w:lang w:eastAsia="sv-SE"/>
              </w:rPr>
              <w:t xml:space="preserve"> used for cross carrier scheduling in DCI format 1_2 in the scheduling cell if </w:t>
            </w:r>
            <w:r w:rsidR="00F82957" w:rsidRPr="00962B3F">
              <w:rPr>
                <w:i/>
                <w:szCs w:val="22"/>
                <w:lang w:eastAsia="sv-SE"/>
              </w:rPr>
              <w:t>enableDefaultBeamForCCS</w:t>
            </w:r>
            <w:r w:rsidR="00F82957" w:rsidRPr="00962B3F">
              <w:rPr>
                <w:szCs w:val="22"/>
                <w:lang w:eastAsia="sv-SE"/>
              </w:rPr>
              <w:t xml:space="preserve"> is not configured (see TS 38.214 [19], clause 5.1.5).</w:t>
            </w:r>
          </w:p>
        </w:tc>
      </w:tr>
      <w:tr w:rsidR="00394471" w:rsidRPr="00962B3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962B3F" w:rsidRDefault="00394471" w:rsidP="00964CC4">
            <w:pPr>
              <w:pStyle w:val="TAL"/>
              <w:rPr>
                <w:szCs w:val="22"/>
                <w:lang w:eastAsia="sv-SE"/>
              </w:rPr>
            </w:pPr>
            <w:r w:rsidRPr="00962B3F">
              <w:rPr>
                <w:b/>
                <w:i/>
                <w:szCs w:val="22"/>
                <w:lang w:eastAsia="sv-SE"/>
              </w:rPr>
              <w:lastRenderedPageBreak/>
              <w:t>tci-StatesPDCCH-ToAddList</w:t>
            </w:r>
          </w:p>
          <w:p w14:paraId="0947A76A" w14:textId="7D1D7DCA" w:rsidR="00394471" w:rsidRPr="00962B3F" w:rsidRDefault="00394471" w:rsidP="00964CC4">
            <w:pPr>
              <w:pStyle w:val="TAL"/>
              <w:rPr>
                <w:szCs w:val="22"/>
                <w:lang w:eastAsia="sv-SE"/>
              </w:rPr>
            </w:pPr>
            <w:r w:rsidRPr="00962B3F">
              <w:rPr>
                <w:szCs w:val="22"/>
                <w:lang w:eastAsia="sv-SE"/>
              </w:rPr>
              <w:t xml:space="preserve">A subset of the TCI states defined in pdsch-Config included in the </w:t>
            </w:r>
            <w:r w:rsidRPr="00962B3F">
              <w:rPr>
                <w:i/>
                <w:szCs w:val="22"/>
                <w:lang w:eastAsia="sv-SE"/>
              </w:rPr>
              <w:t>BWP-DownlinkDedicated</w:t>
            </w:r>
            <w:r w:rsidRPr="00962B3F">
              <w:rPr>
                <w:szCs w:val="22"/>
                <w:lang w:eastAsia="sv-SE"/>
              </w:rPr>
              <w:t xml:space="preserve"> corresponding to the serving cell and to the DL BWP to which the </w:t>
            </w:r>
            <w:r w:rsidRPr="00962B3F">
              <w:rPr>
                <w:i/>
                <w:szCs w:val="22"/>
                <w:lang w:eastAsia="sv-SE"/>
              </w:rPr>
              <w:t>ControlResourceSet</w:t>
            </w:r>
            <w:r w:rsidRPr="00962B3F">
              <w:rPr>
                <w:szCs w:val="22"/>
                <w:lang w:eastAsia="sv-SE"/>
              </w:rPr>
              <w:t xml:space="preserve"> belong to. They are used for providing QCL relationships between the DL RS(s) in one RS Set (TCI-State) and the PDCCH DMRS ports (see TS 38.213 [13], clause 6.). The network configures at most </w:t>
            </w:r>
            <w:r w:rsidRPr="00962B3F">
              <w:rPr>
                <w:i/>
                <w:szCs w:val="22"/>
                <w:lang w:eastAsia="sv-SE"/>
              </w:rPr>
              <w:t>maxNrofTCI-StatesPDCCH</w:t>
            </w:r>
            <w:r w:rsidRPr="00962B3F">
              <w:rPr>
                <w:szCs w:val="22"/>
                <w:lang w:eastAsia="sv-SE"/>
              </w:rPr>
              <w:t xml:space="preserve"> entries.</w:t>
            </w:r>
            <w:r w:rsidR="00297667" w:rsidRPr="00962B3F">
              <w:rPr>
                <w:szCs w:val="22"/>
                <w:lang w:eastAsia="sv-SE"/>
              </w:rPr>
              <w:t xml:space="preserve"> </w:t>
            </w:r>
            <w:r w:rsidR="00297667" w:rsidRPr="00962B3F">
              <w:t>The QCL relationships defined herein do not apply to MBS broadcast.</w:t>
            </w:r>
          </w:p>
        </w:tc>
      </w:tr>
    </w:tbl>
    <w:p w14:paraId="7C034C6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962B3F" w:rsidRDefault="00394471" w:rsidP="00964CC4">
            <w:pPr>
              <w:pStyle w:val="TAH"/>
              <w:rPr>
                <w:lang w:eastAsia="sv-SE"/>
              </w:rPr>
            </w:pPr>
            <w:r w:rsidRPr="00962B3F">
              <w:rPr>
                <w:lang w:eastAsia="sv-SE"/>
              </w:rPr>
              <w:t>Explanation</w:t>
            </w:r>
          </w:p>
        </w:tc>
      </w:tr>
      <w:tr w:rsidR="00394471" w:rsidRPr="00962B3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962B3F" w:rsidRDefault="00394471" w:rsidP="00964CC4">
            <w:pPr>
              <w:pStyle w:val="TAL"/>
              <w:rPr>
                <w:b/>
                <w:i/>
                <w:lang w:eastAsia="sv-SE"/>
              </w:rPr>
            </w:pPr>
            <w:r w:rsidRPr="00962B3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962B3F" w:rsidRDefault="00394471" w:rsidP="00964CC4">
            <w:pPr>
              <w:pStyle w:val="TAL"/>
              <w:rPr>
                <w:b/>
                <w:lang w:eastAsia="sv-SE"/>
              </w:rPr>
            </w:pPr>
            <w:r w:rsidRPr="00962B3F">
              <w:rPr>
                <w:lang w:eastAsia="sv-SE"/>
              </w:rPr>
              <w:t xml:space="preserve">The field is absent in </w:t>
            </w:r>
            <w:r w:rsidRPr="00962B3F">
              <w:rPr>
                <w:i/>
                <w:lang w:eastAsia="sv-SE"/>
              </w:rPr>
              <w:t>SIB1</w:t>
            </w:r>
            <w:r w:rsidR="00297667" w:rsidRPr="00962B3F">
              <w:rPr>
                <w:i/>
                <w:lang w:eastAsia="sv-SE"/>
              </w:rPr>
              <w:t>/SIB20</w:t>
            </w:r>
            <w:r w:rsidRPr="00962B3F">
              <w:rPr>
                <w:lang w:eastAsia="sv-SE"/>
              </w:rPr>
              <w:t xml:space="preserve"> and in the </w:t>
            </w:r>
            <w:r w:rsidRPr="00962B3F">
              <w:rPr>
                <w:i/>
                <w:lang w:eastAsia="sv-SE"/>
              </w:rPr>
              <w:t>PDCCH-ConfigCommon</w:t>
            </w:r>
            <w:r w:rsidRPr="00962B3F">
              <w:rPr>
                <w:lang w:eastAsia="sv-SE"/>
              </w:rPr>
              <w:t xml:space="preserve"> of the initial BWP in </w:t>
            </w:r>
            <w:r w:rsidRPr="00962B3F">
              <w:rPr>
                <w:i/>
                <w:lang w:eastAsia="sv-SE"/>
              </w:rPr>
              <w:t>ServingCellConfigCommon</w:t>
            </w:r>
            <w:r w:rsidRPr="00962B3F">
              <w:rPr>
                <w:lang w:eastAsia="sv-SE"/>
              </w:rPr>
              <w:t xml:space="preserve">, if </w:t>
            </w:r>
            <w:r w:rsidRPr="00962B3F">
              <w:rPr>
                <w:i/>
                <w:lang w:eastAsia="sv-SE"/>
              </w:rPr>
              <w:t>SIB1</w:t>
            </w:r>
            <w:r w:rsidR="00297667" w:rsidRPr="00962B3F">
              <w:rPr>
                <w:i/>
                <w:lang w:eastAsia="sv-SE"/>
              </w:rPr>
              <w:t>/SIB20</w:t>
            </w:r>
            <w:r w:rsidRPr="00962B3F">
              <w:rPr>
                <w:lang w:eastAsia="sv-SE"/>
              </w:rPr>
              <w:t xml:space="preserve"> is broadcasted. Otherwise, it is optionally present, Need N.</w:t>
            </w:r>
          </w:p>
        </w:tc>
      </w:tr>
    </w:tbl>
    <w:p w14:paraId="036B4FD0" w14:textId="77777777" w:rsidR="00394471" w:rsidRPr="00962B3F" w:rsidRDefault="00394471" w:rsidP="00394471"/>
    <w:p w14:paraId="46E193FC" w14:textId="77777777" w:rsidR="00394471" w:rsidRPr="00962B3F" w:rsidRDefault="00394471" w:rsidP="00394471">
      <w:pPr>
        <w:pStyle w:val="Heading4"/>
        <w:rPr>
          <w:i/>
          <w:noProof/>
        </w:rPr>
      </w:pPr>
      <w:bookmarkStart w:id="631" w:name="_Toc60777207"/>
      <w:bookmarkStart w:id="632" w:name="_Toc100930095"/>
      <w:r w:rsidRPr="00962B3F">
        <w:t>–</w:t>
      </w:r>
      <w:r w:rsidRPr="00962B3F">
        <w:tab/>
      </w:r>
      <w:r w:rsidRPr="00962B3F">
        <w:rPr>
          <w:i/>
        </w:rPr>
        <w:t>ControlResourceSetId</w:t>
      </w:r>
      <w:bookmarkEnd w:id="631"/>
      <w:bookmarkEnd w:id="632"/>
    </w:p>
    <w:p w14:paraId="56F717F1" w14:textId="25689832" w:rsidR="00394471" w:rsidRPr="00962B3F" w:rsidRDefault="00394471" w:rsidP="00394471">
      <w:r w:rsidRPr="00962B3F">
        <w:t xml:space="preserve">The </w:t>
      </w:r>
      <w:r w:rsidRPr="00962B3F">
        <w:rPr>
          <w:i/>
        </w:rPr>
        <w:t>ControlResourceSetId</w:t>
      </w:r>
      <w:r w:rsidRPr="00962B3F">
        <w:t xml:space="preserve"> IE concerns a short identity, used to identify a control resource set within a serving cell. The </w:t>
      </w:r>
      <w:r w:rsidRPr="00962B3F">
        <w:rPr>
          <w:i/>
        </w:rPr>
        <w:t xml:space="preserve">ControlResourceSetId </w:t>
      </w:r>
      <w:r w:rsidRPr="00962B3F">
        <w:t>= 0 identifies the ControlResourceSet#0 configured via PBCH (</w:t>
      </w:r>
      <w:r w:rsidRPr="00962B3F">
        <w:rPr>
          <w:i/>
        </w:rPr>
        <w:t>MIB</w:t>
      </w:r>
      <w:r w:rsidRPr="00962B3F">
        <w:t xml:space="preserve">) and in </w:t>
      </w:r>
      <w:r w:rsidRPr="00962B3F">
        <w:rPr>
          <w:i/>
        </w:rPr>
        <w:t>controlResourceSetZero</w:t>
      </w:r>
      <w:r w:rsidRPr="00962B3F">
        <w:t xml:space="preserve"> (</w:t>
      </w:r>
      <w:r w:rsidRPr="00962B3F">
        <w:rPr>
          <w:i/>
        </w:rPr>
        <w:t>ServingCellConfigCommon</w:t>
      </w:r>
      <w:r w:rsidRPr="00962B3F">
        <w:t>). The ID space is used across the BWPs</w:t>
      </w:r>
      <w:r w:rsidR="00EB0E28" w:rsidRPr="00962B3F">
        <w:t xml:space="preserve"> and MBS CFRs</w:t>
      </w:r>
      <w:r w:rsidRPr="00962B3F">
        <w:t xml:space="preserve"> of a Serving Cell.</w:t>
      </w:r>
    </w:p>
    <w:p w14:paraId="605E59E2" w14:textId="77777777" w:rsidR="00394471" w:rsidRPr="00962B3F" w:rsidRDefault="00394471" w:rsidP="00394471">
      <w:pPr>
        <w:pStyle w:val="TH"/>
      </w:pPr>
      <w:r w:rsidRPr="00962B3F">
        <w:rPr>
          <w:i/>
        </w:rPr>
        <w:t>ControlResourceSetId</w:t>
      </w:r>
      <w:r w:rsidRPr="00962B3F">
        <w:t xml:space="preserve"> information element</w:t>
      </w:r>
    </w:p>
    <w:p w14:paraId="1EAB0B12" w14:textId="77777777" w:rsidR="00394471" w:rsidRPr="00962B3F" w:rsidRDefault="00394471" w:rsidP="00962B3F">
      <w:pPr>
        <w:pStyle w:val="PL"/>
        <w:rPr>
          <w:color w:val="808080"/>
        </w:rPr>
      </w:pPr>
      <w:r w:rsidRPr="00962B3F">
        <w:rPr>
          <w:color w:val="808080"/>
        </w:rPr>
        <w:t>-- ASN1START</w:t>
      </w:r>
    </w:p>
    <w:p w14:paraId="22D46E75" w14:textId="77777777" w:rsidR="00394471" w:rsidRPr="00962B3F" w:rsidRDefault="00394471" w:rsidP="00962B3F">
      <w:pPr>
        <w:pStyle w:val="PL"/>
        <w:rPr>
          <w:color w:val="808080"/>
        </w:rPr>
      </w:pPr>
      <w:r w:rsidRPr="00962B3F">
        <w:rPr>
          <w:color w:val="808080"/>
        </w:rPr>
        <w:t>-- TAG-CONTROLRESOURCESETID-START</w:t>
      </w:r>
    </w:p>
    <w:p w14:paraId="4A9E4BD4" w14:textId="77777777" w:rsidR="00394471" w:rsidRPr="00962B3F" w:rsidRDefault="00394471" w:rsidP="00962B3F">
      <w:pPr>
        <w:pStyle w:val="PL"/>
      </w:pPr>
    </w:p>
    <w:p w14:paraId="35CFEF3D" w14:textId="77777777" w:rsidR="00394471" w:rsidRPr="00962B3F" w:rsidRDefault="00394471" w:rsidP="00962B3F">
      <w:pPr>
        <w:pStyle w:val="PL"/>
      </w:pPr>
      <w:r w:rsidRPr="00962B3F">
        <w:t xml:space="preserve">ControlResourceSetId ::=                </w:t>
      </w:r>
      <w:r w:rsidRPr="00962B3F">
        <w:rPr>
          <w:color w:val="993366"/>
        </w:rPr>
        <w:t>INTEGER</w:t>
      </w:r>
      <w:r w:rsidRPr="00962B3F">
        <w:t xml:space="preserve"> (0..maxNrofControlResourceSets-1)</w:t>
      </w:r>
    </w:p>
    <w:p w14:paraId="0519CE3B" w14:textId="77777777" w:rsidR="00394471" w:rsidRPr="00962B3F" w:rsidRDefault="00394471" w:rsidP="00962B3F">
      <w:pPr>
        <w:pStyle w:val="PL"/>
      </w:pPr>
    </w:p>
    <w:p w14:paraId="4A096375" w14:textId="77777777" w:rsidR="00394471" w:rsidRPr="00962B3F" w:rsidRDefault="00394471" w:rsidP="00962B3F">
      <w:pPr>
        <w:pStyle w:val="PL"/>
      </w:pPr>
      <w:r w:rsidRPr="00962B3F">
        <w:t xml:space="preserve">ControlResourceSetId-r16 ::=            </w:t>
      </w:r>
      <w:r w:rsidRPr="00962B3F">
        <w:rPr>
          <w:color w:val="993366"/>
        </w:rPr>
        <w:t>INTEGER</w:t>
      </w:r>
      <w:r w:rsidRPr="00962B3F">
        <w:t xml:space="preserve"> (0..maxNrofControlResourceSets-1-r16)</w:t>
      </w:r>
    </w:p>
    <w:p w14:paraId="653957EB" w14:textId="77777777" w:rsidR="00394471" w:rsidRPr="00962B3F" w:rsidRDefault="00394471" w:rsidP="00962B3F">
      <w:pPr>
        <w:pStyle w:val="PL"/>
      </w:pPr>
    </w:p>
    <w:p w14:paraId="63EEB919" w14:textId="77777777" w:rsidR="00394471" w:rsidRPr="00962B3F" w:rsidRDefault="00394471" w:rsidP="00962B3F">
      <w:pPr>
        <w:pStyle w:val="PL"/>
      </w:pPr>
      <w:r w:rsidRPr="00962B3F">
        <w:t xml:space="preserve">ControlResourceSetId-v1610 ::=          </w:t>
      </w:r>
      <w:r w:rsidRPr="00962B3F">
        <w:rPr>
          <w:color w:val="993366"/>
        </w:rPr>
        <w:t>INTEGER</w:t>
      </w:r>
      <w:r w:rsidRPr="00962B3F">
        <w:t xml:space="preserve"> (maxNrofControlResourceSets..maxNrofControlResourceSets-1-r16)</w:t>
      </w:r>
    </w:p>
    <w:p w14:paraId="583FCF0B" w14:textId="77777777" w:rsidR="00394471" w:rsidRPr="00962B3F" w:rsidRDefault="00394471" w:rsidP="00962B3F">
      <w:pPr>
        <w:pStyle w:val="PL"/>
      </w:pPr>
    </w:p>
    <w:p w14:paraId="22F6C678" w14:textId="77777777" w:rsidR="00394471" w:rsidRPr="00962B3F" w:rsidRDefault="00394471" w:rsidP="00962B3F">
      <w:pPr>
        <w:pStyle w:val="PL"/>
        <w:rPr>
          <w:color w:val="808080"/>
        </w:rPr>
      </w:pPr>
      <w:r w:rsidRPr="00962B3F">
        <w:rPr>
          <w:color w:val="808080"/>
        </w:rPr>
        <w:t>-- TAG-CONTROLRESOURCESETID-STOP</w:t>
      </w:r>
    </w:p>
    <w:p w14:paraId="7028AB87" w14:textId="77777777" w:rsidR="00394471" w:rsidRPr="00962B3F" w:rsidRDefault="00394471" w:rsidP="00962B3F">
      <w:pPr>
        <w:pStyle w:val="PL"/>
        <w:rPr>
          <w:color w:val="808080"/>
        </w:rPr>
      </w:pPr>
      <w:r w:rsidRPr="00962B3F">
        <w:rPr>
          <w:color w:val="808080"/>
        </w:rPr>
        <w:t>-- ASN1STOP</w:t>
      </w:r>
    </w:p>
    <w:p w14:paraId="63495440" w14:textId="77777777" w:rsidR="00394471" w:rsidRPr="00962B3F" w:rsidRDefault="00394471" w:rsidP="00394471"/>
    <w:p w14:paraId="0F31FEFC" w14:textId="77777777" w:rsidR="00394471" w:rsidRPr="00962B3F" w:rsidRDefault="00394471" w:rsidP="00394471">
      <w:pPr>
        <w:pStyle w:val="Heading4"/>
      </w:pPr>
      <w:bookmarkStart w:id="633" w:name="_Toc60777208"/>
      <w:bookmarkStart w:id="634" w:name="_Toc100930096"/>
      <w:r w:rsidRPr="00962B3F">
        <w:t>–</w:t>
      </w:r>
      <w:r w:rsidRPr="00962B3F">
        <w:tab/>
      </w:r>
      <w:r w:rsidRPr="00962B3F">
        <w:rPr>
          <w:i/>
        </w:rPr>
        <w:t>ControlResourceSetZero</w:t>
      </w:r>
      <w:bookmarkEnd w:id="633"/>
      <w:bookmarkEnd w:id="634"/>
    </w:p>
    <w:p w14:paraId="0C0FB3F6" w14:textId="77777777" w:rsidR="00394471" w:rsidRPr="00962B3F" w:rsidRDefault="00394471" w:rsidP="00394471">
      <w:r w:rsidRPr="00962B3F">
        <w:t xml:space="preserve">The IE </w:t>
      </w:r>
      <w:r w:rsidRPr="00962B3F">
        <w:rPr>
          <w:i/>
        </w:rPr>
        <w:t>ControlResourceSetZero</w:t>
      </w:r>
      <w:r w:rsidRPr="00962B3F">
        <w:t xml:space="preserve"> is used to configure CORESET#0 of the initial BWP (see TS 38.213 [13], clause 13).</w:t>
      </w:r>
    </w:p>
    <w:p w14:paraId="51779080" w14:textId="77777777" w:rsidR="00394471" w:rsidRPr="00962B3F" w:rsidRDefault="00394471" w:rsidP="00394471">
      <w:pPr>
        <w:pStyle w:val="TH"/>
      </w:pPr>
      <w:r w:rsidRPr="00962B3F">
        <w:rPr>
          <w:i/>
        </w:rPr>
        <w:t>ControlResourceSetZero</w:t>
      </w:r>
      <w:r w:rsidRPr="00962B3F">
        <w:t xml:space="preserve"> information element</w:t>
      </w:r>
    </w:p>
    <w:p w14:paraId="72EF57D0" w14:textId="77777777" w:rsidR="00394471" w:rsidRPr="00962B3F" w:rsidRDefault="00394471" w:rsidP="00962B3F">
      <w:pPr>
        <w:pStyle w:val="PL"/>
        <w:rPr>
          <w:color w:val="808080"/>
        </w:rPr>
      </w:pPr>
      <w:r w:rsidRPr="00962B3F">
        <w:rPr>
          <w:color w:val="808080"/>
        </w:rPr>
        <w:t>-- ASN1START</w:t>
      </w:r>
    </w:p>
    <w:p w14:paraId="6308B42E" w14:textId="77777777" w:rsidR="00394471" w:rsidRPr="00962B3F" w:rsidRDefault="00394471" w:rsidP="00962B3F">
      <w:pPr>
        <w:pStyle w:val="PL"/>
        <w:rPr>
          <w:color w:val="808080"/>
        </w:rPr>
      </w:pPr>
      <w:r w:rsidRPr="00962B3F">
        <w:rPr>
          <w:color w:val="808080"/>
        </w:rPr>
        <w:t>-- TAG-CONTROLRESOURCESETZERO-START</w:t>
      </w:r>
    </w:p>
    <w:p w14:paraId="5FF53F05" w14:textId="77777777" w:rsidR="00394471" w:rsidRPr="00962B3F" w:rsidRDefault="00394471" w:rsidP="00962B3F">
      <w:pPr>
        <w:pStyle w:val="PL"/>
      </w:pPr>
    </w:p>
    <w:p w14:paraId="5E7F9BC0" w14:textId="77777777" w:rsidR="00394471" w:rsidRPr="00962B3F" w:rsidRDefault="00394471" w:rsidP="00962B3F">
      <w:pPr>
        <w:pStyle w:val="PL"/>
      </w:pPr>
      <w:r w:rsidRPr="00962B3F">
        <w:t xml:space="preserve">ControlResourceSetZero ::=                  </w:t>
      </w:r>
      <w:r w:rsidRPr="00962B3F">
        <w:rPr>
          <w:color w:val="993366"/>
        </w:rPr>
        <w:t>INTEGER</w:t>
      </w:r>
      <w:r w:rsidRPr="00962B3F">
        <w:t xml:space="preserve"> (0..15)</w:t>
      </w:r>
    </w:p>
    <w:p w14:paraId="6086F508" w14:textId="77777777" w:rsidR="00394471" w:rsidRPr="00962B3F" w:rsidRDefault="00394471" w:rsidP="00962B3F">
      <w:pPr>
        <w:pStyle w:val="PL"/>
      </w:pPr>
    </w:p>
    <w:p w14:paraId="34731D68" w14:textId="77777777" w:rsidR="00394471" w:rsidRPr="00962B3F" w:rsidRDefault="00394471" w:rsidP="00962B3F">
      <w:pPr>
        <w:pStyle w:val="PL"/>
        <w:rPr>
          <w:color w:val="808080"/>
        </w:rPr>
      </w:pPr>
      <w:r w:rsidRPr="00962B3F">
        <w:rPr>
          <w:color w:val="808080"/>
        </w:rPr>
        <w:t>-- TAG-CONTROLRESOURCESETZERO-STOP</w:t>
      </w:r>
    </w:p>
    <w:p w14:paraId="3F3BEF08" w14:textId="77777777" w:rsidR="00394471" w:rsidRPr="00962B3F" w:rsidRDefault="00394471" w:rsidP="00962B3F">
      <w:pPr>
        <w:pStyle w:val="PL"/>
        <w:rPr>
          <w:color w:val="808080"/>
        </w:rPr>
      </w:pPr>
      <w:r w:rsidRPr="00962B3F">
        <w:rPr>
          <w:color w:val="808080"/>
        </w:rPr>
        <w:t>-- ASN1STOP</w:t>
      </w:r>
    </w:p>
    <w:p w14:paraId="794DCDFC" w14:textId="77777777" w:rsidR="00394471" w:rsidRPr="00962B3F" w:rsidRDefault="00394471" w:rsidP="00394471"/>
    <w:p w14:paraId="38E432B6" w14:textId="77777777" w:rsidR="00394471" w:rsidRPr="00962B3F" w:rsidRDefault="00394471" w:rsidP="00394471">
      <w:pPr>
        <w:pStyle w:val="Heading4"/>
      </w:pPr>
      <w:bookmarkStart w:id="635" w:name="_Toc60777209"/>
      <w:bookmarkStart w:id="636" w:name="_Toc100930097"/>
      <w:r w:rsidRPr="00962B3F">
        <w:lastRenderedPageBreak/>
        <w:t>–</w:t>
      </w:r>
      <w:r w:rsidRPr="00962B3F">
        <w:tab/>
      </w:r>
      <w:r w:rsidRPr="00962B3F">
        <w:rPr>
          <w:i/>
          <w:noProof/>
        </w:rPr>
        <w:t>CrossCarrierSchedulingConfig</w:t>
      </w:r>
      <w:bookmarkEnd w:id="635"/>
      <w:bookmarkEnd w:id="636"/>
    </w:p>
    <w:p w14:paraId="257A34D4" w14:textId="77777777" w:rsidR="00394471" w:rsidRPr="00962B3F" w:rsidRDefault="00394471" w:rsidP="00394471">
      <w:r w:rsidRPr="00962B3F">
        <w:t xml:space="preserve">The IE </w:t>
      </w:r>
      <w:r w:rsidRPr="00962B3F">
        <w:rPr>
          <w:i/>
        </w:rPr>
        <w:t>CrossCarrierSchedulingConfig</w:t>
      </w:r>
      <w:r w:rsidRPr="00962B3F">
        <w:t xml:space="preserve"> is used to specify the configuration when the cross-carrier scheduling is used in a cell.</w:t>
      </w:r>
    </w:p>
    <w:p w14:paraId="5C497225" w14:textId="77777777" w:rsidR="00394471" w:rsidRPr="00962B3F" w:rsidRDefault="00394471" w:rsidP="00394471">
      <w:pPr>
        <w:pStyle w:val="TH"/>
        <w:rPr>
          <w:bCs/>
          <w:i/>
          <w:iCs/>
        </w:rPr>
      </w:pPr>
      <w:r w:rsidRPr="00962B3F">
        <w:rPr>
          <w:bCs/>
          <w:i/>
          <w:iCs/>
        </w:rPr>
        <w:t xml:space="preserve">CrossCarrierSchedulingConfig </w:t>
      </w:r>
      <w:r w:rsidRPr="00962B3F">
        <w:rPr>
          <w:bCs/>
          <w:iCs/>
        </w:rPr>
        <w:t>information element</w:t>
      </w:r>
    </w:p>
    <w:p w14:paraId="08ACDA13" w14:textId="77777777" w:rsidR="00394471" w:rsidRPr="00962B3F" w:rsidRDefault="00394471" w:rsidP="00962B3F">
      <w:pPr>
        <w:pStyle w:val="PL"/>
        <w:rPr>
          <w:color w:val="808080"/>
        </w:rPr>
      </w:pPr>
      <w:r w:rsidRPr="00962B3F">
        <w:rPr>
          <w:color w:val="808080"/>
        </w:rPr>
        <w:t>-- ASN1START</w:t>
      </w:r>
    </w:p>
    <w:p w14:paraId="6A36BC34" w14:textId="77777777" w:rsidR="00394471" w:rsidRPr="00962B3F" w:rsidRDefault="00394471" w:rsidP="00962B3F">
      <w:pPr>
        <w:pStyle w:val="PL"/>
        <w:rPr>
          <w:color w:val="808080"/>
        </w:rPr>
      </w:pPr>
      <w:r w:rsidRPr="00962B3F">
        <w:rPr>
          <w:color w:val="808080"/>
        </w:rPr>
        <w:t>-- TAG-CROSSCARRIERSCHEDULINGCONFIG-START</w:t>
      </w:r>
    </w:p>
    <w:p w14:paraId="50DF04A9" w14:textId="77777777" w:rsidR="00394471" w:rsidRPr="00962B3F" w:rsidRDefault="00394471" w:rsidP="00962B3F">
      <w:pPr>
        <w:pStyle w:val="PL"/>
      </w:pPr>
    </w:p>
    <w:p w14:paraId="16C2A535" w14:textId="77777777" w:rsidR="00394471" w:rsidRPr="00962B3F" w:rsidRDefault="00394471" w:rsidP="00962B3F">
      <w:pPr>
        <w:pStyle w:val="PL"/>
      </w:pPr>
      <w:r w:rsidRPr="00962B3F">
        <w:t xml:space="preserve">CrossCarrierSchedulingConfig ::=        </w:t>
      </w:r>
      <w:r w:rsidRPr="00962B3F">
        <w:rPr>
          <w:color w:val="993366"/>
        </w:rPr>
        <w:t>SEQUENCE</w:t>
      </w:r>
      <w:r w:rsidRPr="00962B3F">
        <w:t xml:space="preserve"> {</w:t>
      </w:r>
    </w:p>
    <w:p w14:paraId="4448A59D" w14:textId="77777777" w:rsidR="00394471" w:rsidRPr="00962B3F" w:rsidRDefault="00394471" w:rsidP="00962B3F">
      <w:pPr>
        <w:pStyle w:val="PL"/>
      </w:pPr>
      <w:r w:rsidRPr="00962B3F">
        <w:t xml:space="preserve">    schedulingCellInfo                      </w:t>
      </w:r>
      <w:r w:rsidRPr="00962B3F">
        <w:rPr>
          <w:color w:val="993366"/>
        </w:rPr>
        <w:t>CHOICE</w:t>
      </w:r>
      <w:r w:rsidRPr="00962B3F">
        <w:t xml:space="preserve"> {</w:t>
      </w:r>
    </w:p>
    <w:p w14:paraId="32065D31" w14:textId="77777777" w:rsidR="00394471" w:rsidRPr="00962B3F" w:rsidRDefault="00394471" w:rsidP="00962B3F">
      <w:pPr>
        <w:pStyle w:val="PL"/>
        <w:rPr>
          <w:color w:val="808080"/>
        </w:rPr>
      </w:pPr>
      <w:r w:rsidRPr="00962B3F">
        <w:t xml:space="preserve">        own                                     </w:t>
      </w:r>
      <w:r w:rsidRPr="00962B3F">
        <w:rPr>
          <w:color w:val="993366"/>
        </w:rPr>
        <w:t>SEQUENCE</w:t>
      </w:r>
      <w:r w:rsidRPr="00962B3F">
        <w:t xml:space="preserve"> {                  </w:t>
      </w:r>
      <w:r w:rsidRPr="00962B3F">
        <w:rPr>
          <w:color w:val="808080"/>
        </w:rPr>
        <w:t>-- Cross carrier scheduling: scheduling cell</w:t>
      </w:r>
    </w:p>
    <w:p w14:paraId="3931DC85" w14:textId="77777777" w:rsidR="00394471" w:rsidRPr="00962B3F" w:rsidRDefault="00394471" w:rsidP="00962B3F">
      <w:pPr>
        <w:pStyle w:val="PL"/>
      </w:pPr>
      <w:r w:rsidRPr="00962B3F">
        <w:t xml:space="preserve">            cif-Presence                            </w:t>
      </w:r>
      <w:r w:rsidRPr="00962B3F">
        <w:rPr>
          <w:color w:val="993366"/>
        </w:rPr>
        <w:t>BOOLEAN</w:t>
      </w:r>
    </w:p>
    <w:p w14:paraId="48E5AB3D" w14:textId="77777777" w:rsidR="00394471" w:rsidRPr="00962B3F" w:rsidRDefault="00394471" w:rsidP="00962B3F">
      <w:pPr>
        <w:pStyle w:val="PL"/>
      </w:pPr>
      <w:r w:rsidRPr="00962B3F">
        <w:t xml:space="preserve">        },</w:t>
      </w:r>
    </w:p>
    <w:p w14:paraId="2DE72398" w14:textId="77777777" w:rsidR="00394471" w:rsidRPr="00962B3F" w:rsidRDefault="00394471" w:rsidP="00962B3F">
      <w:pPr>
        <w:pStyle w:val="PL"/>
        <w:rPr>
          <w:color w:val="808080"/>
        </w:rPr>
      </w:pPr>
      <w:r w:rsidRPr="00962B3F">
        <w:t xml:space="preserve">        other                                   </w:t>
      </w:r>
      <w:r w:rsidRPr="00962B3F">
        <w:rPr>
          <w:color w:val="993366"/>
        </w:rPr>
        <w:t>SEQUENCE</w:t>
      </w:r>
      <w:r w:rsidRPr="00962B3F">
        <w:t xml:space="preserve"> {                  </w:t>
      </w:r>
      <w:r w:rsidRPr="00962B3F">
        <w:rPr>
          <w:color w:val="808080"/>
        </w:rPr>
        <w:t>-- Cross carrier scheduling: scheduled cell</w:t>
      </w:r>
    </w:p>
    <w:p w14:paraId="174D4F4B" w14:textId="77777777" w:rsidR="00394471" w:rsidRPr="00962B3F" w:rsidRDefault="00394471" w:rsidP="00962B3F">
      <w:pPr>
        <w:pStyle w:val="PL"/>
      </w:pPr>
      <w:r w:rsidRPr="00962B3F">
        <w:t xml:space="preserve">            schedulingCellId                        ServCellIndex,</w:t>
      </w:r>
    </w:p>
    <w:p w14:paraId="0BE7B841" w14:textId="77777777" w:rsidR="00394471" w:rsidRPr="00962B3F" w:rsidRDefault="00394471" w:rsidP="00962B3F">
      <w:pPr>
        <w:pStyle w:val="PL"/>
      </w:pPr>
      <w:r w:rsidRPr="00962B3F">
        <w:t xml:space="preserve">            cif-InSchedulingCell                    </w:t>
      </w:r>
      <w:r w:rsidRPr="00962B3F">
        <w:rPr>
          <w:color w:val="993366"/>
        </w:rPr>
        <w:t>INTEGER</w:t>
      </w:r>
      <w:r w:rsidRPr="00962B3F">
        <w:t xml:space="preserve"> (1..7)</w:t>
      </w:r>
    </w:p>
    <w:p w14:paraId="53945E71" w14:textId="77777777" w:rsidR="00394471" w:rsidRPr="00962B3F" w:rsidRDefault="00394471" w:rsidP="00962B3F">
      <w:pPr>
        <w:pStyle w:val="PL"/>
      </w:pPr>
      <w:r w:rsidRPr="00962B3F">
        <w:t xml:space="preserve">        }</w:t>
      </w:r>
    </w:p>
    <w:p w14:paraId="7DF8042A" w14:textId="77777777" w:rsidR="00394471" w:rsidRPr="00962B3F" w:rsidRDefault="00394471" w:rsidP="00962B3F">
      <w:pPr>
        <w:pStyle w:val="PL"/>
      </w:pPr>
      <w:r w:rsidRPr="00962B3F">
        <w:t xml:space="preserve">    },</w:t>
      </w:r>
    </w:p>
    <w:p w14:paraId="2EC4CDC6" w14:textId="77777777" w:rsidR="00394471" w:rsidRPr="00962B3F" w:rsidRDefault="00394471" w:rsidP="00962B3F">
      <w:pPr>
        <w:pStyle w:val="PL"/>
      </w:pPr>
      <w:r w:rsidRPr="00962B3F">
        <w:t xml:space="preserve">    ...,</w:t>
      </w:r>
    </w:p>
    <w:p w14:paraId="4F16EAFD" w14:textId="77777777" w:rsidR="00394471" w:rsidRPr="00962B3F" w:rsidRDefault="00394471" w:rsidP="00962B3F">
      <w:pPr>
        <w:pStyle w:val="PL"/>
      </w:pPr>
      <w:r w:rsidRPr="00962B3F">
        <w:t xml:space="preserve">    [[</w:t>
      </w:r>
    </w:p>
    <w:p w14:paraId="3D41BF61" w14:textId="77777777" w:rsidR="00394471" w:rsidRPr="00962B3F" w:rsidRDefault="00394471" w:rsidP="00962B3F">
      <w:pPr>
        <w:pStyle w:val="PL"/>
      </w:pPr>
      <w:r w:rsidRPr="00962B3F">
        <w:t xml:space="preserve">    carrierIndicatorSize-r16            </w:t>
      </w:r>
      <w:r w:rsidRPr="00962B3F">
        <w:rPr>
          <w:color w:val="993366"/>
        </w:rPr>
        <w:t>SEQUENCE</w:t>
      </w:r>
      <w:r w:rsidRPr="00962B3F">
        <w:t xml:space="preserve"> {</w:t>
      </w:r>
    </w:p>
    <w:p w14:paraId="1E57D36B" w14:textId="77777777" w:rsidR="00394471" w:rsidRPr="00962B3F" w:rsidRDefault="00394471" w:rsidP="00962B3F">
      <w:pPr>
        <w:pStyle w:val="PL"/>
      </w:pPr>
      <w:r w:rsidRPr="00962B3F">
        <w:t xml:space="preserve">        carrierIndicatorSizeDCI-1-2-r16        </w:t>
      </w:r>
      <w:r w:rsidRPr="00962B3F">
        <w:rPr>
          <w:color w:val="993366"/>
        </w:rPr>
        <w:t>INTEGER</w:t>
      </w:r>
      <w:r w:rsidRPr="00962B3F">
        <w:t xml:space="preserve"> (0..3),</w:t>
      </w:r>
    </w:p>
    <w:p w14:paraId="2A5667EB" w14:textId="77777777" w:rsidR="00394471" w:rsidRPr="00962B3F" w:rsidRDefault="00394471" w:rsidP="00962B3F">
      <w:pPr>
        <w:pStyle w:val="PL"/>
      </w:pPr>
      <w:r w:rsidRPr="00962B3F">
        <w:t xml:space="preserve">        carrierIndicatorSizeDCI-0-2-r16        </w:t>
      </w:r>
      <w:r w:rsidRPr="00962B3F">
        <w:rPr>
          <w:color w:val="993366"/>
        </w:rPr>
        <w:t>INTEGER</w:t>
      </w:r>
      <w:r w:rsidRPr="00962B3F">
        <w:t xml:space="preserve"> (0..3)</w:t>
      </w:r>
    </w:p>
    <w:p w14:paraId="4FDD771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CIF-PRESENCE</w:t>
      </w:r>
    </w:p>
    <w:p w14:paraId="7E2F7E14" w14:textId="77777777" w:rsidR="00394471" w:rsidRPr="00962B3F" w:rsidRDefault="00394471" w:rsidP="00962B3F">
      <w:pPr>
        <w:pStyle w:val="PL"/>
        <w:rPr>
          <w:color w:val="808080"/>
        </w:rPr>
      </w:pPr>
      <w:r w:rsidRPr="00962B3F">
        <w:t xml:space="preserve">    enableDefaultBeamForCCS-r16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75597D2E" w14:textId="2378AE27" w:rsidR="00CF53DD" w:rsidRPr="00962B3F" w:rsidRDefault="00394471" w:rsidP="00962B3F">
      <w:pPr>
        <w:pStyle w:val="PL"/>
      </w:pPr>
      <w:r w:rsidRPr="00962B3F">
        <w:t xml:space="preserve">    ]]</w:t>
      </w:r>
      <w:r w:rsidR="00CF53DD" w:rsidRPr="00962B3F">
        <w:t>,</w:t>
      </w:r>
    </w:p>
    <w:p w14:paraId="05245243" w14:textId="77777777" w:rsidR="00CF53DD" w:rsidRPr="00962B3F" w:rsidRDefault="00CF53DD" w:rsidP="00962B3F">
      <w:pPr>
        <w:pStyle w:val="PL"/>
      </w:pPr>
      <w:r w:rsidRPr="00962B3F">
        <w:t xml:space="preserve">    [[</w:t>
      </w:r>
    </w:p>
    <w:p w14:paraId="5D749441" w14:textId="03E44301" w:rsidR="00CF53DD" w:rsidRPr="00962B3F" w:rsidRDefault="00CF53DD" w:rsidP="00962B3F">
      <w:pPr>
        <w:pStyle w:val="PL"/>
      </w:pPr>
      <w:r w:rsidRPr="00962B3F">
        <w:t xml:space="preserve">    ccs-BlindDetectionSplit-r17         </w:t>
      </w:r>
      <w:r w:rsidRPr="00962B3F">
        <w:rPr>
          <w:color w:val="993366"/>
        </w:rPr>
        <w:t>ENUMERATED</w:t>
      </w:r>
      <w:r w:rsidRPr="00962B3F">
        <w:t xml:space="preserve"> {oneSeventh, threeFourteenth, twoSeventh, threeSeventh,</w:t>
      </w:r>
    </w:p>
    <w:p w14:paraId="5C685921" w14:textId="1AD90BB6" w:rsidR="00CF53DD" w:rsidRPr="00962B3F" w:rsidRDefault="00CF53DD" w:rsidP="00962B3F">
      <w:pPr>
        <w:pStyle w:val="PL"/>
        <w:rPr>
          <w:color w:val="808080"/>
        </w:rPr>
      </w:pPr>
      <w:r w:rsidRPr="00962B3F">
        <w:t xml:space="preserve">                                            oneHalf, fourSeventh, fiveSeventh, spare1}      </w:t>
      </w:r>
      <w:r w:rsidRPr="00962B3F">
        <w:rPr>
          <w:color w:val="993366"/>
        </w:rPr>
        <w:t>OPTIONAL</w:t>
      </w:r>
      <w:r w:rsidRPr="00962B3F">
        <w:t xml:space="preserve">  </w:t>
      </w:r>
      <w:r w:rsidRPr="00962B3F">
        <w:rPr>
          <w:color w:val="808080"/>
        </w:rPr>
        <w:t>-- Need R</w:t>
      </w:r>
    </w:p>
    <w:p w14:paraId="7F04D0B4" w14:textId="2A3026D3" w:rsidR="00394471" w:rsidRPr="00962B3F" w:rsidRDefault="00CF53DD" w:rsidP="00962B3F">
      <w:pPr>
        <w:pStyle w:val="PL"/>
      </w:pPr>
      <w:r w:rsidRPr="00962B3F">
        <w:t xml:space="preserve">    ]]</w:t>
      </w:r>
    </w:p>
    <w:p w14:paraId="76C78AF0" w14:textId="77777777" w:rsidR="00394471" w:rsidRPr="00962B3F" w:rsidRDefault="00394471" w:rsidP="00962B3F">
      <w:pPr>
        <w:pStyle w:val="PL"/>
      </w:pPr>
      <w:r w:rsidRPr="00962B3F">
        <w:t>}</w:t>
      </w:r>
    </w:p>
    <w:p w14:paraId="602A1BA3" w14:textId="77777777" w:rsidR="00394471" w:rsidRPr="00962B3F" w:rsidRDefault="00394471" w:rsidP="00962B3F">
      <w:pPr>
        <w:pStyle w:val="PL"/>
      </w:pPr>
    </w:p>
    <w:p w14:paraId="4A731F32" w14:textId="77777777" w:rsidR="00394471" w:rsidRPr="00962B3F" w:rsidRDefault="00394471" w:rsidP="00962B3F">
      <w:pPr>
        <w:pStyle w:val="PL"/>
        <w:rPr>
          <w:color w:val="808080"/>
        </w:rPr>
      </w:pPr>
      <w:r w:rsidRPr="00962B3F">
        <w:rPr>
          <w:color w:val="808080"/>
        </w:rPr>
        <w:t>-- TAG-CROSSCARRIERSCHEDULINGCONFIG-STOP</w:t>
      </w:r>
    </w:p>
    <w:p w14:paraId="3D8098FB" w14:textId="77777777" w:rsidR="00394471" w:rsidRPr="00962B3F" w:rsidRDefault="00394471" w:rsidP="00962B3F">
      <w:pPr>
        <w:pStyle w:val="PL"/>
        <w:rPr>
          <w:color w:val="808080"/>
        </w:rPr>
      </w:pPr>
      <w:r w:rsidRPr="00962B3F">
        <w:rPr>
          <w:color w:val="808080"/>
        </w:rPr>
        <w:t>-- ASN1STOP</w:t>
      </w:r>
    </w:p>
    <w:p w14:paraId="0979AA88"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962B3F" w:rsidRDefault="00394471" w:rsidP="00964CC4">
            <w:pPr>
              <w:pStyle w:val="TAH"/>
              <w:rPr>
                <w:lang w:eastAsia="en-GB"/>
              </w:rPr>
            </w:pPr>
            <w:r w:rsidRPr="00962B3F">
              <w:rPr>
                <w:i/>
                <w:lang w:eastAsia="en-GB"/>
              </w:rPr>
              <w:lastRenderedPageBreak/>
              <w:t>CrossCarrierSchedulingConfig</w:t>
            </w:r>
            <w:r w:rsidRPr="00962B3F">
              <w:rPr>
                <w:iCs/>
                <w:lang w:eastAsia="en-GB"/>
              </w:rPr>
              <w:t xml:space="preserve"> field descriptions</w:t>
            </w:r>
          </w:p>
        </w:tc>
      </w:tr>
      <w:tr w:rsidR="00F747EB" w:rsidRPr="00962B3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962B3F" w:rsidRDefault="00394471" w:rsidP="00964CC4">
            <w:pPr>
              <w:pStyle w:val="TAL"/>
              <w:rPr>
                <w:b/>
                <w:bCs/>
                <w:i/>
                <w:iCs/>
                <w:lang w:eastAsia="x-none"/>
              </w:rPr>
            </w:pPr>
            <w:r w:rsidRPr="00962B3F">
              <w:rPr>
                <w:b/>
                <w:bCs/>
                <w:i/>
                <w:iCs/>
                <w:lang w:eastAsia="x-none"/>
              </w:rPr>
              <w:t>carrierIndicatorSizeDCI-0-2, carrierIndicatorSizeDCI-1-2</w:t>
            </w:r>
          </w:p>
          <w:p w14:paraId="38252275" w14:textId="77777777" w:rsidR="00394471" w:rsidRPr="00962B3F" w:rsidRDefault="00394471" w:rsidP="00964CC4">
            <w:pPr>
              <w:pStyle w:val="TAL"/>
              <w:rPr>
                <w:b/>
                <w:lang w:eastAsia="sv-SE"/>
              </w:rPr>
            </w:pPr>
            <w:r w:rsidRPr="00962B3F">
              <w:rPr>
                <w:lang w:eastAsia="en-GB"/>
              </w:rPr>
              <w:t xml:space="preserve">Configures the number of bits for the field of carrier indicator in PDCCH DCI format 0_2/1_2. </w:t>
            </w:r>
            <w:r w:rsidRPr="00962B3F">
              <w:rPr>
                <w:szCs w:val="22"/>
                <w:lang w:eastAsia="sv-SE"/>
              </w:rPr>
              <w:t xml:space="preserve">The field </w:t>
            </w:r>
            <w:r w:rsidRPr="00962B3F">
              <w:rPr>
                <w:i/>
                <w:szCs w:val="22"/>
                <w:lang w:eastAsia="sv-SE"/>
              </w:rPr>
              <w:t xml:space="preserve">carrierIndicatorSizeDCI-0-2 </w:t>
            </w:r>
            <w:r w:rsidRPr="00962B3F">
              <w:rPr>
                <w:szCs w:val="22"/>
                <w:lang w:eastAsia="sv-SE"/>
              </w:rPr>
              <w:t xml:space="preserve">refers to DCI format 0_2 and the field </w:t>
            </w:r>
            <w:r w:rsidRPr="00962B3F">
              <w:rPr>
                <w:i/>
                <w:szCs w:val="22"/>
                <w:lang w:eastAsia="sv-SE"/>
              </w:rPr>
              <w:t>carrierIndicatorSizeDCI-1-2</w:t>
            </w:r>
            <w:r w:rsidRPr="00962B3F">
              <w:rPr>
                <w:szCs w:val="22"/>
                <w:lang w:eastAsia="sv-SE"/>
              </w:rPr>
              <w:t xml:space="preserve"> refers to DCI format 1_2, respectively</w:t>
            </w:r>
            <w:r w:rsidRPr="00962B3F">
              <w:rPr>
                <w:lang w:eastAsia="en-GB"/>
              </w:rPr>
              <w:t xml:space="preserve"> (see TS 38.212 [17], clause 7.3.1 and TS 38.213 [13], clause 10.1).</w:t>
            </w:r>
          </w:p>
        </w:tc>
      </w:tr>
      <w:tr w:rsidR="00F747EB" w:rsidRPr="00962B3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962B3F" w:rsidRDefault="00CF53DD" w:rsidP="00771058">
            <w:pPr>
              <w:pStyle w:val="TAL"/>
              <w:rPr>
                <w:b/>
                <w:i/>
                <w:lang w:eastAsia="en-GB"/>
              </w:rPr>
            </w:pPr>
            <w:r w:rsidRPr="00962B3F">
              <w:rPr>
                <w:b/>
                <w:i/>
                <w:lang w:eastAsia="en-GB"/>
              </w:rPr>
              <w:t>ccs-BlindDetectionSplit</w:t>
            </w:r>
          </w:p>
          <w:p w14:paraId="43724438" w14:textId="77777777" w:rsidR="00CF53DD" w:rsidRPr="00962B3F" w:rsidRDefault="00CF53DD" w:rsidP="00771058">
            <w:pPr>
              <w:pStyle w:val="TAL"/>
            </w:pPr>
            <w:r w:rsidRPr="00962B3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962B3F">
              <w:rPr>
                <w:i/>
                <w:iCs/>
                <w:lang w:eastAsia="x-none"/>
              </w:rPr>
              <w:t>other</w:t>
            </w:r>
            <w:r w:rsidRPr="00962B3F">
              <w:rPr>
                <w:lang w:eastAsia="x-none"/>
              </w:rPr>
              <w:t xml:space="preserve"> for an SpCell, i.e., when it configures cross-carrier scheduling of the SpCell by a PDCCH on an Scell.</w:t>
            </w:r>
          </w:p>
        </w:tc>
      </w:tr>
      <w:tr w:rsidR="00F747EB" w:rsidRPr="00962B3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962B3F" w:rsidRDefault="00394471" w:rsidP="00964CC4">
            <w:pPr>
              <w:pStyle w:val="TAL"/>
              <w:rPr>
                <w:b/>
                <w:i/>
                <w:lang w:eastAsia="zh-CN"/>
              </w:rPr>
            </w:pPr>
            <w:r w:rsidRPr="00962B3F">
              <w:rPr>
                <w:b/>
                <w:i/>
                <w:lang w:eastAsia="en-GB"/>
              </w:rPr>
              <w:t>cif-Presence</w:t>
            </w:r>
          </w:p>
          <w:p w14:paraId="0F41DB84" w14:textId="77777777" w:rsidR="00394471" w:rsidRPr="00962B3F" w:rsidRDefault="00394471" w:rsidP="00964CC4">
            <w:pPr>
              <w:pStyle w:val="TAL"/>
              <w:rPr>
                <w:b/>
                <w:lang w:eastAsia="zh-CN"/>
              </w:rPr>
            </w:pPr>
            <w:r w:rsidRPr="00962B3F">
              <w:rPr>
                <w:lang w:eastAsia="zh-CN"/>
              </w:rPr>
              <w:t>The field is used to i</w:t>
            </w:r>
            <w:r w:rsidRPr="00962B3F">
              <w:rPr>
                <w:lang w:eastAsia="en-GB"/>
              </w:rPr>
              <w:t xml:space="preserve">ndicate whether carrier indicator </w:t>
            </w:r>
            <w:r w:rsidRPr="00962B3F">
              <w:rPr>
                <w:lang w:eastAsia="zh-CN"/>
              </w:rPr>
              <w:t xml:space="preserve">field </w:t>
            </w:r>
            <w:r w:rsidRPr="00962B3F">
              <w:rPr>
                <w:lang w:eastAsia="en-GB"/>
              </w:rPr>
              <w:t xml:space="preserve">is </w:t>
            </w:r>
            <w:r w:rsidRPr="00962B3F">
              <w:rPr>
                <w:lang w:eastAsia="zh-CN"/>
              </w:rPr>
              <w:t xml:space="preserve">present (value </w:t>
            </w:r>
            <w:r w:rsidRPr="00962B3F">
              <w:rPr>
                <w:i/>
                <w:lang w:eastAsia="zh-CN"/>
              </w:rPr>
              <w:t>true</w:t>
            </w:r>
            <w:r w:rsidRPr="00962B3F">
              <w:rPr>
                <w:lang w:eastAsia="zh-CN"/>
              </w:rPr>
              <w:t>)</w:t>
            </w:r>
            <w:r w:rsidRPr="00962B3F">
              <w:rPr>
                <w:lang w:eastAsia="en-GB"/>
              </w:rPr>
              <w:t xml:space="preserve"> or not</w:t>
            </w:r>
            <w:r w:rsidRPr="00962B3F">
              <w:rPr>
                <w:lang w:eastAsia="zh-CN"/>
              </w:rPr>
              <w:t xml:space="preserve"> (value </w:t>
            </w:r>
            <w:r w:rsidRPr="00962B3F">
              <w:rPr>
                <w:i/>
                <w:lang w:eastAsia="zh-CN"/>
              </w:rPr>
              <w:t>false</w:t>
            </w:r>
            <w:r w:rsidRPr="00962B3F">
              <w:rPr>
                <w:lang w:eastAsia="zh-CN"/>
              </w:rPr>
              <w:t>)</w:t>
            </w:r>
            <w:r w:rsidRPr="00962B3F">
              <w:rPr>
                <w:lang w:eastAsia="en-GB"/>
              </w:rPr>
              <w:t xml:space="preserve"> in PDCCH</w:t>
            </w:r>
            <w:r w:rsidRPr="00962B3F">
              <w:rPr>
                <w:lang w:eastAsia="zh-CN"/>
              </w:rPr>
              <w:t xml:space="preserve"> DCI</w:t>
            </w:r>
            <w:r w:rsidRPr="00962B3F">
              <w:rPr>
                <w:lang w:eastAsia="en-GB"/>
              </w:rPr>
              <w:t xml:space="preserve"> formats</w:t>
            </w:r>
            <w:r w:rsidRPr="00962B3F">
              <w:rPr>
                <w:lang w:eastAsia="zh-CN"/>
              </w:rPr>
              <w:t xml:space="preserve">, see TS 38.213 [13]. </w:t>
            </w:r>
            <w:r w:rsidRPr="00962B3F">
              <w:rPr>
                <w:lang w:eastAsia="en-GB"/>
              </w:rPr>
              <w:t xml:space="preserve">If </w:t>
            </w:r>
            <w:r w:rsidRPr="00962B3F">
              <w:rPr>
                <w:i/>
                <w:lang w:eastAsia="en-GB"/>
              </w:rPr>
              <w:t>cif-Presence</w:t>
            </w:r>
            <w:r w:rsidRPr="00962B3F">
              <w:rPr>
                <w:lang w:eastAsia="en-GB"/>
              </w:rPr>
              <w:t xml:space="preserve"> is set to </w:t>
            </w:r>
            <w:r w:rsidRPr="00962B3F">
              <w:rPr>
                <w:i/>
                <w:lang w:eastAsia="en-GB"/>
              </w:rPr>
              <w:t>true</w:t>
            </w:r>
            <w:r w:rsidRPr="00962B3F">
              <w:rPr>
                <w:lang w:eastAsia="en-GB"/>
              </w:rPr>
              <w:t>, the CIF value indicating a grant or assignment for this cell is 0.</w:t>
            </w:r>
          </w:p>
        </w:tc>
      </w:tr>
      <w:tr w:rsidR="00F747EB" w:rsidRPr="00962B3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962B3F" w:rsidRDefault="00394471" w:rsidP="00964CC4">
            <w:pPr>
              <w:pStyle w:val="TAL"/>
              <w:rPr>
                <w:b/>
                <w:i/>
                <w:lang w:eastAsia="en-GB"/>
              </w:rPr>
            </w:pPr>
            <w:r w:rsidRPr="00962B3F">
              <w:rPr>
                <w:b/>
                <w:i/>
                <w:lang w:eastAsia="en-GB"/>
              </w:rPr>
              <w:t>cif-InSchedulingCell</w:t>
            </w:r>
          </w:p>
          <w:p w14:paraId="4635EA14" w14:textId="3465A113" w:rsidR="00394471" w:rsidRPr="00962B3F" w:rsidRDefault="00394471" w:rsidP="00964CC4">
            <w:pPr>
              <w:pStyle w:val="TAL"/>
              <w:rPr>
                <w:b/>
                <w:lang w:eastAsia="en-GB"/>
              </w:rPr>
            </w:pPr>
            <w:r w:rsidRPr="00962B3F">
              <w:rPr>
                <w:lang w:eastAsia="en-GB"/>
              </w:rPr>
              <w:t xml:space="preserve">The field indicates the CIF value used in the scheduling cell to indicate a grant or assignment applicable for this cell, see TS 38.213 </w:t>
            </w:r>
            <w:r w:rsidRPr="00962B3F">
              <w:rPr>
                <w:lang w:eastAsia="zh-CN"/>
              </w:rPr>
              <w:t>[13]</w:t>
            </w:r>
            <w:r w:rsidRPr="00962B3F">
              <w:rPr>
                <w:lang w:eastAsia="en-GB"/>
              </w:rPr>
              <w:t>.</w:t>
            </w:r>
            <w:r w:rsidR="00CF53DD" w:rsidRPr="00962B3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F747EB" w:rsidRPr="00962B3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962B3F" w:rsidRDefault="00394471" w:rsidP="00964CC4">
            <w:pPr>
              <w:pStyle w:val="TAL"/>
              <w:rPr>
                <w:b/>
                <w:bCs/>
                <w:i/>
                <w:iCs/>
              </w:rPr>
            </w:pPr>
            <w:r w:rsidRPr="00962B3F">
              <w:rPr>
                <w:b/>
                <w:bCs/>
                <w:i/>
                <w:iCs/>
              </w:rPr>
              <w:t>enableDefaultBeamForCCS</w:t>
            </w:r>
          </w:p>
          <w:p w14:paraId="5999281F" w14:textId="1C252CA3" w:rsidR="00394471" w:rsidRPr="00962B3F" w:rsidRDefault="00394471" w:rsidP="00964CC4">
            <w:pPr>
              <w:pStyle w:val="TAL"/>
              <w:rPr>
                <w:lang w:eastAsia="en-GB"/>
              </w:rPr>
            </w:pPr>
            <w:r w:rsidRPr="00962B3F">
              <w:rPr>
                <w:lang w:eastAsia="en-GB"/>
              </w:rPr>
              <w:t>This field indicates whether default beam selection for cross-carrier scheduled PDSCH is enabled, see TS 38.214 [19]. If not present, the default beam selection behaviour is not applied, i.e. Rel-15 behaviour is applied.</w:t>
            </w:r>
            <w:r w:rsidR="00CF53DD" w:rsidRPr="00962B3F">
              <w:rPr>
                <w:lang w:eastAsia="en-GB"/>
              </w:rPr>
              <w:t xml:space="preserve"> This field can only be configured in the cross-scheduled SCell or SpCell.</w:t>
            </w:r>
          </w:p>
        </w:tc>
      </w:tr>
      <w:tr w:rsidR="00F747EB" w:rsidRPr="00962B3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962B3F" w:rsidRDefault="00394471" w:rsidP="00964CC4">
            <w:pPr>
              <w:pStyle w:val="TAL"/>
              <w:rPr>
                <w:lang w:eastAsia="en-GB"/>
              </w:rPr>
            </w:pPr>
            <w:r w:rsidRPr="00962B3F">
              <w:rPr>
                <w:b/>
                <w:i/>
                <w:lang w:eastAsia="en-GB"/>
              </w:rPr>
              <w:t>other</w:t>
            </w:r>
          </w:p>
          <w:p w14:paraId="718F697C" w14:textId="420AC7B3" w:rsidR="00394471" w:rsidRPr="00962B3F" w:rsidRDefault="00394471" w:rsidP="00964CC4">
            <w:pPr>
              <w:pStyle w:val="TAL"/>
              <w:rPr>
                <w:lang w:eastAsia="en-GB"/>
              </w:rPr>
            </w:pPr>
            <w:r w:rsidRPr="00962B3F">
              <w:rPr>
                <w:lang w:eastAsia="en-GB"/>
              </w:rPr>
              <w:t xml:space="preserve">Parameters for cross-carrier scheduling. </w:t>
            </w:r>
            <w:r w:rsidR="00CF53DD" w:rsidRPr="00962B3F">
              <w:rPr>
                <w:lang w:eastAsia="en-GB"/>
              </w:rPr>
              <w:t>If configured for an SpCell, the SpCell can be scheduled by the PDCCH on another SCell as well as by the PDCCH on the SpCell. If configured for an SCell, the SCell is scheduled by a PDDCH on another cell.</w:t>
            </w:r>
          </w:p>
        </w:tc>
      </w:tr>
      <w:tr w:rsidR="00F747EB" w:rsidRPr="00962B3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962B3F" w:rsidRDefault="00394471" w:rsidP="00964CC4">
            <w:pPr>
              <w:pStyle w:val="TAL"/>
              <w:rPr>
                <w:lang w:eastAsia="en-GB"/>
              </w:rPr>
            </w:pPr>
            <w:r w:rsidRPr="00962B3F">
              <w:rPr>
                <w:b/>
                <w:i/>
                <w:lang w:eastAsia="en-GB"/>
              </w:rPr>
              <w:t>own</w:t>
            </w:r>
          </w:p>
          <w:p w14:paraId="13DD0803" w14:textId="77777777" w:rsidR="00394471" w:rsidRPr="00962B3F" w:rsidRDefault="00394471" w:rsidP="00964CC4">
            <w:pPr>
              <w:pStyle w:val="TAL"/>
              <w:rPr>
                <w:lang w:eastAsia="en-GB"/>
              </w:rPr>
            </w:pPr>
            <w:r w:rsidRPr="00962B3F">
              <w:rPr>
                <w:lang w:eastAsia="en-GB"/>
              </w:rPr>
              <w:t>Parameters for self-scheduling, i.e., a serving cell is scheduled by its own PDCCH.</w:t>
            </w:r>
          </w:p>
        </w:tc>
      </w:tr>
      <w:tr w:rsidR="00394471" w:rsidRPr="00962B3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962B3F" w:rsidRDefault="00394471" w:rsidP="00964CC4">
            <w:pPr>
              <w:pStyle w:val="TAL"/>
              <w:rPr>
                <w:b/>
                <w:i/>
                <w:lang w:eastAsia="en-GB"/>
              </w:rPr>
            </w:pPr>
            <w:r w:rsidRPr="00962B3F">
              <w:rPr>
                <w:b/>
                <w:i/>
                <w:lang w:eastAsia="en-GB"/>
              </w:rPr>
              <w:t>schedulingCellId</w:t>
            </w:r>
          </w:p>
          <w:p w14:paraId="01B97721" w14:textId="615278BC" w:rsidR="00394471" w:rsidRPr="00962B3F" w:rsidRDefault="00CF53DD" w:rsidP="00964CC4">
            <w:pPr>
              <w:pStyle w:val="TAL"/>
              <w:rPr>
                <w:b/>
                <w:i/>
                <w:lang w:eastAsia="en-GB"/>
              </w:rPr>
            </w:pPr>
            <w:r w:rsidRPr="00962B3F">
              <w:rPr>
                <w:lang w:eastAsia="en-GB"/>
              </w:rPr>
              <w:t>If configured for a</w:t>
            </w:r>
            <w:r w:rsidR="00AC74CA" w:rsidRPr="00962B3F">
              <w:rPr>
                <w:lang w:eastAsia="en-GB"/>
              </w:rPr>
              <w:t>n</w:t>
            </w:r>
            <w:r w:rsidRPr="00962B3F">
              <w:rPr>
                <w:lang w:eastAsia="en-GB"/>
              </w:rPr>
              <w:t xml:space="preserve"> SpCell, this field indicates which SCell, in addition to the SpCell, signals the downlink allocations and uplink grants, if applicable, for the concerned SpCell. If configured for a</w:t>
            </w:r>
            <w:r w:rsidR="00AC74CA" w:rsidRPr="00962B3F">
              <w:rPr>
                <w:lang w:eastAsia="en-GB"/>
              </w:rPr>
              <w:t>n</w:t>
            </w:r>
            <w:r w:rsidRPr="00962B3F">
              <w:rPr>
                <w:lang w:eastAsia="en-GB"/>
              </w:rPr>
              <w:t xml:space="preserve"> Scell, this field i</w:t>
            </w:r>
            <w:r w:rsidR="00394471" w:rsidRPr="00962B3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962B3F">
              <w:t xml:space="preserve"> </w:t>
            </w:r>
            <w:r w:rsidR="007F7AC0" w:rsidRPr="00962B3F">
              <w:rPr>
                <w:lang w:eastAsia="en-GB"/>
              </w:rPr>
              <w:t>In case the UE is configured with two PUCCH groups, the scheduling cell and the scheduled cell are within the same PUCCH group.</w:t>
            </w:r>
            <w:r w:rsidR="00394471" w:rsidRPr="00962B3F">
              <w:rPr>
                <w:lang w:eastAsia="en-GB"/>
              </w:rPr>
              <w:t xml:space="preserve"> If </w:t>
            </w:r>
            <w:r w:rsidR="00394471" w:rsidRPr="00962B3F">
              <w:rPr>
                <w:i/>
                <w:iCs/>
                <w:lang w:eastAsia="en-GB"/>
              </w:rPr>
              <w:t>drx-ConfigSecondaryGroup</w:t>
            </w:r>
            <w:r w:rsidR="00394471" w:rsidRPr="00962B3F">
              <w:rPr>
                <w:lang w:eastAsia="en-GB"/>
              </w:rPr>
              <w:t xml:space="preserve"> is configured in the </w:t>
            </w:r>
            <w:r w:rsidR="00394471" w:rsidRPr="00962B3F">
              <w:rPr>
                <w:i/>
                <w:iCs/>
                <w:lang w:eastAsia="en-GB"/>
              </w:rPr>
              <w:t>MAC-CellGroupConfig</w:t>
            </w:r>
            <w:r w:rsidR="00394471" w:rsidRPr="00962B3F">
              <w:rPr>
                <w:lang w:eastAsia="en-GB"/>
              </w:rPr>
              <w:t xml:space="preserve"> associated with this serving cell, the scheduling cell and the scheduled cell belong to the same Frequency Range.</w:t>
            </w:r>
            <w:r w:rsidR="009D2125" w:rsidRPr="00962B3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962B3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F747EB" w:rsidRPr="00962B3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962B3F" w:rsidRDefault="00394471" w:rsidP="00964CC4">
            <w:pPr>
              <w:pStyle w:val="TAH"/>
              <w:rPr>
                <w:lang w:eastAsia="sv-SE"/>
              </w:rPr>
            </w:pPr>
            <w:r w:rsidRPr="00962B3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962B3F" w:rsidRDefault="00394471" w:rsidP="00964CC4">
            <w:pPr>
              <w:pStyle w:val="TAH"/>
              <w:rPr>
                <w:lang w:eastAsia="sv-SE"/>
              </w:rPr>
            </w:pPr>
            <w:r w:rsidRPr="00962B3F">
              <w:rPr>
                <w:lang w:eastAsia="sv-SE"/>
              </w:rPr>
              <w:t>Explanation</w:t>
            </w:r>
          </w:p>
        </w:tc>
      </w:tr>
      <w:tr w:rsidR="00787A3F" w:rsidRPr="00962B3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962B3F" w:rsidRDefault="00394471" w:rsidP="00964CC4">
            <w:pPr>
              <w:pStyle w:val="TAL"/>
              <w:rPr>
                <w:rFonts w:cs="Arial"/>
                <w:i/>
                <w:lang w:eastAsia="sv-SE"/>
              </w:rPr>
            </w:pPr>
            <w:r w:rsidRPr="00962B3F">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cif-Presence</w:t>
            </w:r>
            <w:r w:rsidRPr="00962B3F">
              <w:rPr>
                <w:lang w:eastAsia="sv-SE"/>
              </w:rPr>
              <w:t xml:space="preserve"> is set to </w:t>
            </w:r>
            <w:r w:rsidRPr="00962B3F">
              <w:rPr>
                <w:i/>
                <w:lang w:eastAsia="en-GB"/>
              </w:rPr>
              <w:t>true</w:t>
            </w:r>
            <w:r w:rsidRPr="00962B3F">
              <w:rPr>
                <w:lang w:eastAsia="sv-SE"/>
              </w:rPr>
              <w:t>. The field is absent otherwise.</w:t>
            </w:r>
          </w:p>
        </w:tc>
      </w:tr>
    </w:tbl>
    <w:p w14:paraId="2B89C1F6" w14:textId="77777777" w:rsidR="00394471" w:rsidRPr="00962B3F" w:rsidRDefault="00394471" w:rsidP="00394471"/>
    <w:p w14:paraId="5EE2CDB0" w14:textId="77777777" w:rsidR="00394471" w:rsidRPr="00962B3F" w:rsidRDefault="00394471" w:rsidP="00394471">
      <w:pPr>
        <w:pStyle w:val="Heading4"/>
      </w:pPr>
      <w:bookmarkStart w:id="637" w:name="_Toc60777210"/>
      <w:bookmarkStart w:id="638" w:name="_Toc100930098"/>
      <w:r w:rsidRPr="00962B3F">
        <w:t>–</w:t>
      </w:r>
      <w:r w:rsidRPr="00962B3F">
        <w:tab/>
      </w:r>
      <w:r w:rsidRPr="00962B3F">
        <w:rPr>
          <w:i/>
        </w:rPr>
        <w:t>CSI-AperiodicTriggerStateList</w:t>
      </w:r>
      <w:bookmarkEnd w:id="637"/>
      <w:bookmarkEnd w:id="638"/>
    </w:p>
    <w:p w14:paraId="3DF9B22D" w14:textId="77777777" w:rsidR="00394471" w:rsidRPr="00962B3F" w:rsidRDefault="00394471" w:rsidP="00394471">
      <w:r w:rsidRPr="00962B3F">
        <w:t xml:space="preserve">The </w:t>
      </w:r>
      <w:r w:rsidRPr="00962B3F">
        <w:rPr>
          <w:i/>
        </w:rPr>
        <w:t xml:space="preserve">CSI-AperiodicTriggerStateList </w:t>
      </w:r>
      <w:r w:rsidRPr="00962B3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962B3F">
        <w:rPr>
          <w:i/>
        </w:rPr>
        <w:t>associatedReportConfigInfoList</w:t>
      </w:r>
      <w:r w:rsidRPr="00962B3F">
        <w:t xml:space="preserve"> for that trigger state.</w:t>
      </w:r>
    </w:p>
    <w:p w14:paraId="2F354F00" w14:textId="77777777" w:rsidR="00394471" w:rsidRPr="00962B3F" w:rsidRDefault="00394471" w:rsidP="00394471">
      <w:pPr>
        <w:pStyle w:val="TH"/>
      </w:pPr>
      <w:r w:rsidRPr="00962B3F">
        <w:rPr>
          <w:i/>
        </w:rPr>
        <w:lastRenderedPageBreak/>
        <w:t xml:space="preserve">CSI-AperiodicTriggerStateList </w:t>
      </w:r>
      <w:r w:rsidRPr="00962B3F">
        <w:t>information element</w:t>
      </w:r>
    </w:p>
    <w:p w14:paraId="2B2486FF" w14:textId="77777777" w:rsidR="00394471" w:rsidRPr="00962B3F" w:rsidRDefault="00394471" w:rsidP="00962B3F">
      <w:pPr>
        <w:pStyle w:val="PL"/>
        <w:rPr>
          <w:color w:val="808080"/>
        </w:rPr>
      </w:pPr>
      <w:r w:rsidRPr="00962B3F">
        <w:rPr>
          <w:color w:val="808080"/>
        </w:rPr>
        <w:t>-- ASN1START</w:t>
      </w:r>
    </w:p>
    <w:p w14:paraId="335BAFDE" w14:textId="77777777" w:rsidR="00394471" w:rsidRPr="00962B3F" w:rsidRDefault="00394471" w:rsidP="00962B3F">
      <w:pPr>
        <w:pStyle w:val="PL"/>
        <w:rPr>
          <w:color w:val="808080"/>
        </w:rPr>
      </w:pPr>
      <w:r w:rsidRPr="00962B3F">
        <w:rPr>
          <w:color w:val="808080"/>
        </w:rPr>
        <w:t>-- TAG-CSI-APERIODICTRIGGERSTATELIST-START</w:t>
      </w:r>
    </w:p>
    <w:p w14:paraId="5F769936" w14:textId="77777777" w:rsidR="00394471" w:rsidRPr="00962B3F" w:rsidRDefault="00394471" w:rsidP="00962B3F">
      <w:pPr>
        <w:pStyle w:val="PL"/>
      </w:pPr>
    </w:p>
    <w:p w14:paraId="63E083FB" w14:textId="77777777" w:rsidR="00394471" w:rsidRPr="00962B3F" w:rsidRDefault="00394471" w:rsidP="00962B3F">
      <w:pPr>
        <w:pStyle w:val="PL"/>
      </w:pPr>
      <w:r w:rsidRPr="00962B3F">
        <w:t xml:space="preserve">CSI-AperiodicTriggerStateList ::=   </w:t>
      </w:r>
      <w:r w:rsidRPr="00962B3F">
        <w:rPr>
          <w:color w:val="993366"/>
        </w:rPr>
        <w:t>SEQUENCE</w:t>
      </w:r>
      <w:r w:rsidRPr="00962B3F">
        <w:t xml:space="preserve"> (</w:t>
      </w:r>
      <w:r w:rsidRPr="00962B3F">
        <w:rPr>
          <w:color w:val="993366"/>
        </w:rPr>
        <w:t>SIZE</w:t>
      </w:r>
      <w:r w:rsidRPr="00962B3F">
        <w:t xml:space="preserve"> (1..maxNrOfCSI-AperiodicTriggers))</w:t>
      </w:r>
      <w:r w:rsidRPr="00962B3F">
        <w:rPr>
          <w:color w:val="993366"/>
        </w:rPr>
        <w:t xml:space="preserve"> OF</w:t>
      </w:r>
      <w:r w:rsidRPr="00962B3F">
        <w:t xml:space="preserve"> CSI-AperiodicTriggerState</w:t>
      </w:r>
    </w:p>
    <w:p w14:paraId="37342C72" w14:textId="77777777" w:rsidR="00394471" w:rsidRPr="00962B3F" w:rsidRDefault="00394471" w:rsidP="00962B3F">
      <w:pPr>
        <w:pStyle w:val="PL"/>
      </w:pPr>
    </w:p>
    <w:p w14:paraId="6799D958" w14:textId="77777777" w:rsidR="00394471" w:rsidRPr="00962B3F" w:rsidRDefault="00394471" w:rsidP="00962B3F">
      <w:pPr>
        <w:pStyle w:val="PL"/>
      </w:pPr>
      <w:r w:rsidRPr="00962B3F">
        <w:t xml:space="preserve">CSI-AperiodicTriggerState ::=       </w:t>
      </w:r>
      <w:r w:rsidRPr="00962B3F">
        <w:rPr>
          <w:color w:val="993366"/>
        </w:rPr>
        <w:t>SEQUENCE</w:t>
      </w:r>
      <w:r w:rsidRPr="00962B3F">
        <w:t xml:space="preserve"> {</w:t>
      </w:r>
    </w:p>
    <w:p w14:paraId="1433ED32" w14:textId="77777777" w:rsidR="00394471" w:rsidRPr="00962B3F" w:rsidRDefault="00394471" w:rsidP="00962B3F">
      <w:pPr>
        <w:pStyle w:val="PL"/>
      </w:pPr>
      <w:r w:rsidRPr="00962B3F">
        <w:t xml:space="preserve">    associatedReportConfigInfoList      </w:t>
      </w:r>
      <w:r w:rsidRPr="00962B3F">
        <w:rPr>
          <w:color w:val="993366"/>
        </w:rPr>
        <w:t>SEQUENCE</w:t>
      </w:r>
      <w:r w:rsidRPr="00962B3F">
        <w:t xml:space="preserve"> (</w:t>
      </w:r>
      <w:r w:rsidRPr="00962B3F">
        <w:rPr>
          <w:color w:val="993366"/>
        </w:rPr>
        <w:t>SIZE</w:t>
      </w:r>
      <w:r w:rsidRPr="00962B3F">
        <w:t>(1..maxNrofReportConfigPerAperiodicTrigger))</w:t>
      </w:r>
      <w:r w:rsidRPr="00962B3F">
        <w:rPr>
          <w:color w:val="993366"/>
        </w:rPr>
        <w:t xml:space="preserve"> OF</w:t>
      </w:r>
      <w:r w:rsidRPr="00962B3F">
        <w:t xml:space="preserve"> CSI-AssociatedReportConfigInfo,</w:t>
      </w:r>
    </w:p>
    <w:p w14:paraId="271F640B" w14:textId="77777777" w:rsidR="00394471" w:rsidRPr="00962B3F" w:rsidRDefault="00394471" w:rsidP="00962B3F">
      <w:pPr>
        <w:pStyle w:val="PL"/>
      </w:pPr>
      <w:r w:rsidRPr="00962B3F">
        <w:t xml:space="preserve">    ...</w:t>
      </w:r>
    </w:p>
    <w:p w14:paraId="7A4DBB68" w14:textId="77777777" w:rsidR="00394471" w:rsidRPr="00962B3F" w:rsidRDefault="00394471" w:rsidP="00962B3F">
      <w:pPr>
        <w:pStyle w:val="PL"/>
      </w:pPr>
      <w:r w:rsidRPr="00962B3F">
        <w:t>}</w:t>
      </w:r>
    </w:p>
    <w:p w14:paraId="131B7494" w14:textId="77777777" w:rsidR="00394471" w:rsidRPr="00962B3F" w:rsidRDefault="00394471" w:rsidP="00962B3F">
      <w:pPr>
        <w:pStyle w:val="PL"/>
      </w:pPr>
    </w:p>
    <w:p w14:paraId="1F54058B" w14:textId="77777777" w:rsidR="00394471" w:rsidRPr="00962B3F" w:rsidRDefault="00394471" w:rsidP="00962B3F">
      <w:pPr>
        <w:pStyle w:val="PL"/>
      </w:pPr>
      <w:r w:rsidRPr="00962B3F">
        <w:t xml:space="preserve">CSI-AssociatedReportConfigInfo ::=  </w:t>
      </w:r>
      <w:r w:rsidRPr="00962B3F">
        <w:rPr>
          <w:color w:val="993366"/>
        </w:rPr>
        <w:t>SEQUENCE</w:t>
      </w:r>
      <w:r w:rsidRPr="00962B3F">
        <w:t xml:space="preserve"> {</w:t>
      </w:r>
    </w:p>
    <w:p w14:paraId="75656CAD" w14:textId="77777777" w:rsidR="00394471" w:rsidRPr="00962B3F" w:rsidRDefault="00394471" w:rsidP="00962B3F">
      <w:pPr>
        <w:pStyle w:val="PL"/>
      </w:pPr>
      <w:r w:rsidRPr="00962B3F">
        <w:t xml:space="preserve">    reportConfigId                      CSI-ReportConfigId,</w:t>
      </w:r>
    </w:p>
    <w:p w14:paraId="4F07181E" w14:textId="77777777" w:rsidR="00394471" w:rsidRPr="00962B3F" w:rsidRDefault="00394471" w:rsidP="00962B3F">
      <w:pPr>
        <w:pStyle w:val="PL"/>
      </w:pPr>
      <w:r w:rsidRPr="00962B3F">
        <w:t xml:space="preserve">    resourcesForChannel                 </w:t>
      </w:r>
      <w:r w:rsidRPr="00962B3F">
        <w:rPr>
          <w:color w:val="993366"/>
        </w:rPr>
        <w:t>CHOICE</w:t>
      </w:r>
      <w:r w:rsidRPr="00962B3F">
        <w:t xml:space="preserve"> {</w:t>
      </w:r>
    </w:p>
    <w:p w14:paraId="5E3506B2" w14:textId="77777777" w:rsidR="00394471" w:rsidRPr="00962B3F" w:rsidRDefault="00394471" w:rsidP="00962B3F">
      <w:pPr>
        <w:pStyle w:val="PL"/>
      </w:pPr>
      <w:r w:rsidRPr="00962B3F">
        <w:t xml:space="preserve">        nzp-CSI-RS                          </w:t>
      </w:r>
      <w:r w:rsidRPr="00962B3F">
        <w:rPr>
          <w:color w:val="993366"/>
        </w:rPr>
        <w:t>SEQUENCE</w:t>
      </w:r>
      <w:r w:rsidRPr="00962B3F">
        <w:t xml:space="preserve"> {</w:t>
      </w:r>
    </w:p>
    <w:p w14:paraId="334EC5AA" w14:textId="77777777" w:rsidR="00394471" w:rsidRPr="00962B3F" w:rsidRDefault="00394471" w:rsidP="00962B3F">
      <w:pPr>
        <w:pStyle w:val="PL"/>
      </w:pPr>
      <w:r w:rsidRPr="00962B3F">
        <w:t xml:space="preserve">            resourceSet                         </w:t>
      </w:r>
      <w:r w:rsidRPr="00962B3F">
        <w:rPr>
          <w:color w:val="993366"/>
        </w:rPr>
        <w:t>INTEGER</w:t>
      </w:r>
      <w:r w:rsidRPr="00962B3F">
        <w:t xml:space="preserve"> (1..maxNrofNZP-CSI-RS-ResourceSetsPerConfig),</w:t>
      </w:r>
    </w:p>
    <w:p w14:paraId="7001CCEB" w14:textId="77777777" w:rsidR="00394471" w:rsidRPr="00962B3F" w:rsidRDefault="00394471" w:rsidP="00962B3F">
      <w:pPr>
        <w:pStyle w:val="PL"/>
      </w:pPr>
      <w:r w:rsidRPr="00962B3F">
        <w:t xml:space="preserve">            qcl-info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101F3C2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Aperiodic</w:t>
      </w:r>
    </w:p>
    <w:p w14:paraId="195248B5" w14:textId="77777777" w:rsidR="00394471" w:rsidRPr="00962B3F" w:rsidRDefault="00394471" w:rsidP="00962B3F">
      <w:pPr>
        <w:pStyle w:val="PL"/>
      </w:pPr>
      <w:r w:rsidRPr="00962B3F">
        <w:t xml:space="preserve">        },</w:t>
      </w:r>
    </w:p>
    <w:p w14:paraId="04BBFA42" w14:textId="77777777" w:rsidR="00394471" w:rsidRPr="00962B3F" w:rsidRDefault="00394471" w:rsidP="00962B3F">
      <w:pPr>
        <w:pStyle w:val="PL"/>
      </w:pPr>
      <w:r w:rsidRPr="00962B3F">
        <w:t xml:space="preserve">        csi-SSB-ResourceSet                 </w:t>
      </w:r>
      <w:r w:rsidRPr="00962B3F">
        <w:rPr>
          <w:color w:val="993366"/>
        </w:rPr>
        <w:t>INTEGER</w:t>
      </w:r>
      <w:r w:rsidRPr="00962B3F">
        <w:t xml:space="preserve"> (1..maxNrofCSI-SSB-ResourceSetsPerConfig)</w:t>
      </w:r>
    </w:p>
    <w:p w14:paraId="3A7C79CA" w14:textId="77777777" w:rsidR="00394471" w:rsidRPr="00962B3F" w:rsidRDefault="00394471" w:rsidP="00962B3F">
      <w:pPr>
        <w:pStyle w:val="PL"/>
      </w:pPr>
      <w:r w:rsidRPr="00962B3F">
        <w:t xml:space="preserve">    },</w:t>
      </w:r>
    </w:p>
    <w:p w14:paraId="5458FC9E" w14:textId="77777777" w:rsidR="00394471" w:rsidRPr="00962B3F" w:rsidRDefault="00394471" w:rsidP="00962B3F">
      <w:pPr>
        <w:pStyle w:val="PL"/>
        <w:rPr>
          <w:color w:val="808080"/>
        </w:rPr>
      </w:pPr>
      <w:r w:rsidRPr="00962B3F">
        <w:t xml:space="preserve">    csi-IM-ResourcesForInterference     </w:t>
      </w:r>
      <w:r w:rsidRPr="00962B3F">
        <w:rPr>
          <w:color w:val="993366"/>
        </w:rPr>
        <w:t>INTEGER</w:t>
      </w:r>
      <w:r w:rsidRPr="00962B3F">
        <w:t xml:space="preserve">(1..maxNrofCSI-IM-ResourceSetsPerConfig)               </w:t>
      </w:r>
      <w:r w:rsidRPr="00962B3F">
        <w:rPr>
          <w:color w:val="993366"/>
        </w:rPr>
        <w:t>OPTIONAL</w:t>
      </w:r>
      <w:r w:rsidRPr="00962B3F">
        <w:t xml:space="preserve">, </w:t>
      </w:r>
      <w:r w:rsidRPr="00962B3F">
        <w:rPr>
          <w:color w:val="808080"/>
        </w:rPr>
        <w:t>-- Cond CSI-IM-ForInterference</w:t>
      </w:r>
    </w:p>
    <w:p w14:paraId="74E0291D" w14:textId="77777777" w:rsidR="00394471" w:rsidRPr="00962B3F" w:rsidRDefault="00394471" w:rsidP="00962B3F">
      <w:pPr>
        <w:pStyle w:val="PL"/>
        <w:rPr>
          <w:color w:val="808080"/>
        </w:rPr>
      </w:pPr>
      <w:r w:rsidRPr="00962B3F">
        <w:t xml:space="preserve">    nzp-CSI-RS-ResourcesForInterference </w:t>
      </w:r>
      <w:r w:rsidRPr="00962B3F">
        <w:rPr>
          <w:color w:val="993366"/>
        </w:rPr>
        <w:t>INTEGER</w:t>
      </w:r>
      <w:r w:rsidRPr="00962B3F">
        <w:t xml:space="preserve"> (1..maxNrofNZP-CSI-RS-ResourceSetsPerConfig)          </w:t>
      </w:r>
      <w:r w:rsidRPr="00962B3F">
        <w:rPr>
          <w:color w:val="993366"/>
        </w:rPr>
        <w:t>OPTIONAL</w:t>
      </w:r>
      <w:r w:rsidRPr="00962B3F">
        <w:t xml:space="preserve">, </w:t>
      </w:r>
      <w:r w:rsidRPr="00962B3F">
        <w:rPr>
          <w:color w:val="808080"/>
        </w:rPr>
        <w:t>-- Cond NZP-CSI-RS-ForInterference</w:t>
      </w:r>
    </w:p>
    <w:p w14:paraId="3B9D043C" w14:textId="2DC50B69" w:rsidR="00606C47" w:rsidRPr="00962B3F" w:rsidRDefault="00394471" w:rsidP="00962B3F">
      <w:pPr>
        <w:pStyle w:val="PL"/>
      </w:pPr>
      <w:r w:rsidRPr="00962B3F">
        <w:t xml:space="preserve">    ...</w:t>
      </w:r>
      <w:r w:rsidR="00606C47" w:rsidRPr="00962B3F">
        <w:t>,</w:t>
      </w:r>
    </w:p>
    <w:p w14:paraId="56963711" w14:textId="11B83D54" w:rsidR="00394471" w:rsidRPr="00962B3F" w:rsidRDefault="00606C47" w:rsidP="00962B3F">
      <w:pPr>
        <w:pStyle w:val="PL"/>
      </w:pPr>
      <w:r w:rsidRPr="00962B3F">
        <w:t xml:space="preserve">    [[</w:t>
      </w:r>
    </w:p>
    <w:p w14:paraId="67521C84" w14:textId="77777777" w:rsidR="00606C47" w:rsidRPr="00962B3F" w:rsidRDefault="00606C47" w:rsidP="00962B3F">
      <w:pPr>
        <w:pStyle w:val="PL"/>
      </w:pPr>
    </w:p>
    <w:p w14:paraId="673E6861" w14:textId="77777777" w:rsidR="00F747EB" w:rsidRPr="00962B3F" w:rsidRDefault="00606C47" w:rsidP="00962B3F">
      <w:pPr>
        <w:pStyle w:val="PL"/>
        <w:rPr>
          <w:color w:val="808080"/>
        </w:rPr>
      </w:pPr>
      <w:r w:rsidRPr="00962B3F">
        <w:t xml:space="preserve">    ap-CSI-MultiplexingMode-r17     </w:t>
      </w:r>
      <w:r w:rsidRPr="00962B3F">
        <w:rPr>
          <w:color w:val="993366"/>
        </w:rPr>
        <w:t>ENUMERATED</w:t>
      </w:r>
      <w:r w:rsidRPr="00962B3F">
        <w:t xml:space="preserve"> {enabled}                                   </w:t>
      </w:r>
      <w:r w:rsidR="00C01388" w:rsidRPr="00962B3F">
        <w:t xml:space="preserve">    </w:t>
      </w:r>
      <w:r w:rsidRPr="00962B3F">
        <w:t xml:space="preserve">   </w:t>
      </w:r>
      <w:r w:rsidRPr="00962B3F">
        <w:rPr>
          <w:color w:val="993366"/>
        </w:rPr>
        <w:t>OPTIONAL</w:t>
      </w:r>
      <w:r w:rsidRPr="00962B3F">
        <w:t xml:space="preserve">,  </w:t>
      </w:r>
      <w:r w:rsidRPr="00962B3F">
        <w:rPr>
          <w:color w:val="808080"/>
        </w:rPr>
        <w:t>-- Need R</w:t>
      </w:r>
    </w:p>
    <w:p w14:paraId="3E3EE300" w14:textId="60374AB2" w:rsidR="00606C47" w:rsidRPr="00962B3F" w:rsidRDefault="00606C47" w:rsidP="00962B3F">
      <w:pPr>
        <w:pStyle w:val="PL"/>
      </w:pPr>
      <w:r w:rsidRPr="00962B3F">
        <w:t xml:space="preserve">    resourcesForChannel2-r17        </w:t>
      </w:r>
      <w:r w:rsidRPr="00962B3F">
        <w:rPr>
          <w:color w:val="993366"/>
        </w:rPr>
        <w:t>CHOICE</w:t>
      </w:r>
      <w:r w:rsidRPr="00962B3F">
        <w:t xml:space="preserve"> {</w:t>
      </w:r>
    </w:p>
    <w:p w14:paraId="0D973EDC" w14:textId="39ED2F8B" w:rsidR="00606C47" w:rsidRPr="00962B3F" w:rsidRDefault="00606C47" w:rsidP="00962B3F">
      <w:pPr>
        <w:pStyle w:val="PL"/>
      </w:pPr>
      <w:r w:rsidRPr="00962B3F">
        <w:t xml:space="preserve">        nzp-CSI-RS2-r17                 </w:t>
      </w:r>
      <w:r w:rsidRPr="00962B3F">
        <w:rPr>
          <w:color w:val="993366"/>
        </w:rPr>
        <w:t>SEQUENCE</w:t>
      </w:r>
      <w:r w:rsidRPr="00962B3F">
        <w:t xml:space="preserve"> {</w:t>
      </w:r>
    </w:p>
    <w:p w14:paraId="7E5338D0" w14:textId="40159D76" w:rsidR="00606C47" w:rsidRPr="00962B3F" w:rsidRDefault="00606C47" w:rsidP="00962B3F">
      <w:pPr>
        <w:pStyle w:val="PL"/>
      </w:pPr>
      <w:r w:rsidRPr="00962B3F">
        <w:t xml:space="preserve">            resourceSet2-r17                </w:t>
      </w:r>
      <w:r w:rsidRPr="00962B3F">
        <w:rPr>
          <w:color w:val="993366"/>
        </w:rPr>
        <w:t>INTEGER</w:t>
      </w:r>
      <w:r w:rsidRPr="00962B3F">
        <w:t xml:space="preserve"> (1..maxNrofNZP-CSI-RS-ResourceSetsPerConfig),</w:t>
      </w:r>
    </w:p>
    <w:p w14:paraId="59B77AEC" w14:textId="21E7A929" w:rsidR="00606C47" w:rsidRPr="00962B3F" w:rsidRDefault="00606C47" w:rsidP="00962B3F">
      <w:pPr>
        <w:pStyle w:val="PL"/>
      </w:pPr>
      <w:r w:rsidRPr="00962B3F">
        <w:t xml:space="preserve">            qcl-info2-r17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6EF39735" w14:textId="2BBD51A2" w:rsidR="00606C47" w:rsidRPr="00962B3F" w:rsidRDefault="00606C47" w:rsidP="00962B3F">
      <w:pPr>
        <w:pStyle w:val="PL"/>
        <w:rPr>
          <w:color w:val="808080"/>
        </w:rPr>
      </w:pPr>
      <w:r w:rsidRPr="00962B3F">
        <w:t xml:space="preserve">                                                                                              </w:t>
      </w:r>
      <w:r w:rsidR="00C01388" w:rsidRPr="00962B3F">
        <w:t xml:space="preserve">    </w:t>
      </w:r>
      <w:r w:rsidRPr="00962B3F">
        <w:rPr>
          <w:color w:val="993366"/>
        </w:rPr>
        <w:t>OPTIONAL</w:t>
      </w:r>
      <w:r w:rsidRPr="00962B3F">
        <w:t xml:space="preserve">  </w:t>
      </w:r>
      <w:r w:rsidR="00C01388" w:rsidRPr="00962B3F">
        <w:t xml:space="preserve"> </w:t>
      </w:r>
      <w:r w:rsidRPr="00962B3F">
        <w:rPr>
          <w:color w:val="808080"/>
        </w:rPr>
        <w:t>-- Cond Aperiodic</w:t>
      </w:r>
    </w:p>
    <w:p w14:paraId="11FCC68A" w14:textId="77777777" w:rsidR="00606C47" w:rsidRPr="00962B3F" w:rsidRDefault="00606C47" w:rsidP="00962B3F">
      <w:pPr>
        <w:pStyle w:val="PL"/>
      </w:pPr>
      <w:r w:rsidRPr="00962B3F">
        <w:t xml:space="preserve">        },</w:t>
      </w:r>
    </w:p>
    <w:p w14:paraId="29596065" w14:textId="5B8F5766" w:rsidR="00606C47" w:rsidRPr="00962B3F" w:rsidRDefault="00606C47" w:rsidP="00962B3F">
      <w:pPr>
        <w:pStyle w:val="PL"/>
      </w:pPr>
      <w:r w:rsidRPr="00962B3F">
        <w:t xml:space="preserve">        csi-SSB-ResourceSet2-r17        </w:t>
      </w:r>
      <w:r w:rsidRPr="00962B3F">
        <w:rPr>
          <w:color w:val="993366"/>
        </w:rPr>
        <w:t>INTEGER</w:t>
      </w:r>
      <w:r w:rsidRPr="00962B3F">
        <w:t xml:space="preserve"> (1..maxNrofCSI-SSB-ResourceSetsPerConfigExt)</w:t>
      </w:r>
    </w:p>
    <w:p w14:paraId="2BBAE1DE" w14:textId="51131CC0" w:rsidR="00606C47" w:rsidRPr="00962B3F" w:rsidRDefault="00606C47"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261E44" w:rsidRPr="00962B3F">
        <w:rPr>
          <w:color w:val="808080"/>
        </w:rPr>
        <w:t>Cond NoUnifiedTCI</w:t>
      </w:r>
    </w:p>
    <w:p w14:paraId="3B77D711" w14:textId="039B9BA2" w:rsidR="00606C47" w:rsidRPr="00962B3F" w:rsidRDefault="00606C47" w:rsidP="00962B3F">
      <w:pPr>
        <w:pStyle w:val="PL"/>
        <w:rPr>
          <w:color w:val="808080"/>
        </w:rPr>
      </w:pPr>
      <w:r w:rsidRPr="00962B3F">
        <w:t xml:space="preserve">    csi-SSB-ResourceSetExt          </w:t>
      </w:r>
      <w:r w:rsidRPr="00962B3F">
        <w:rPr>
          <w:color w:val="993366"/>
        </w:rPr>
        <w:t>INTEGER</w:t>
      </w:r>
      <w:r w:rsidRPr="00962B3F">
        <w:t xml:space="preserve"> (1..maxNrofCSI-SSB-ResourceSetsPerConfigExt) </w:t>
      </w:r>
      <w:r w:rsidR="00C01388" w:rsidRPr="00962B3F">
        <w:t xml:space="preserve">         </w:t>
      </w:r>
      <w:r w:rsidRPr="00962B3F">
        <w:rPr>
          <w:color w:val="993366"/>
        </w:rPr>
        <w:t>OPTIONAL</w:t>
      </w:r>
      <w:r w:rsidRPr="00962B3F">
        <w:t xml:space="preserve"> </w:t>
      </w:r>
      <w:r w:rsidR="00C01388" w:rsidRPr="00962B3F">
        <w:t xml:space="preserve"> </w:t>
      </w:r>
      <w:r w:rsidRPr="00962B3F">
        <w:t xml:space="preserve"> </w:t>
      </w:r>
      <w:r w:rsidRPr="00962B3F">
        <w:rPr>
          <w:color w:val="808080"/>
        </w:rPr>
        <w:t>-- Need R</w:t>
      </w:r>
    </w:p>
    <w:p w14:paraId="33F3514C" w14:textId="77777777" w:rsidR="00606C47" w:rsidRPr="00962B3F" w:rsidRDefault="00606C47" w:rsidP="00962B3F">
      <w:pPr>
        <w:pStyle w:val="PL"/>
      </w:pPr>
      <w:r w:rsidRPr="00962B3F">
        <w:t xml:space="preserve">    ]]</w:t>
      </w:r>
    </w:p>
    <w:p w14:paraId="5BCB78FE" w14:textId="40A5CE97" w:rsidR="00394471" w:rsidRPr="00962B3F" w:rsidRDefault="00394471" w:rsidP="00962B3F">
      <w:pPr>
        <w:pStyle w:val="PL"/>
      </w:pPr>
      <w:r w:rsidRPr="00962B3F">
        <w:t>}</w:t>
      </w:r>
    </w:p>
    <w:p w14:paraId="27ED7EBE" w14:textId="77777777" w:rsidR="00394471" w:rsidRPr="00962B3F" w:rsidRDefault="00394471" w:rsidP="00962B3F">
      <w:pPr>
        <w:pStyle w:val="PL"/>
      </w:pPr>
    </w:p>
    <w:p w14:paraId="5D240A06" w14:textId="77777777" w:rsidR="00394471" w:rsidRPr="00962B3F" w:rsidRDefault="00394471" w:rsidP="00962B3F">
      <w:pPr>
        <w:pStyle w:val="PL"/>
        <w:rPr>
          <w:color w:val="808080"/>
        </w:rPr>
      </w:pPr>
      <w:r w:rsidRPr="00962B3F">
        <w:rPr>
          <w:color w:val="808080"/>
        </w:rPr>
        <w:t>-- TAG-CSI-APERIODICTRIGGERSTATELIST-STOP</w:t>
      </w:r>
    </w:p>
    <w:p w14:paraId="4AA18190" w14:textId="77777777" w:rsidR="00394471" w:rsidRPr="00962B3F" w:rsidRDefault="00394471" w:rsidP="00962B3F">
      <w:pPr>
        <w:pStyle w:val="PL"/>
        <w:rPr>
          <w:color w:val="808080"/>
        </w:rPr>
      </w:pPr>
      <w:r w:rsidRPr="00962B3F">
        <w:rPr>
          <w:color w:val="808080"/>
        </w:rPr>
        <w:t>-- ASN1STOP</w:t>
      </w:r>
    </w:p>
    <w:p w14:paraId="30F4550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962B3F" w:rsidRDefault="00394471" w:rsidP="00964CC4">
            <w:pPr>
              <w:pStyle w:val="TAH"/>
              <w:rPr>
                <w:szCs w:val="22"/>
                <w:lang w:eastAsia="sv-SE"/>
              </w:rPr>
            </w:pPr>
            <w:r w:rsidRPr="00962B3F">
              <w:rPr>
                <w:i/>
                <w:szCs w:val="22"/>
                <w:lang w:eastAsia="sv-SE"/>
              </w:rPr>
              <w:lastRenderedPageBreak/>
              <w:t xml:space="preserve">CSI-AssociatedReportConfigInfo </w:t>
            </w:r>
            <w:r w:rsidRPr="00962B3F">
              <w:rPr>
                <w:szCs w:val="22"/>
                <w:lang w:eastAsia="sv-SE"/>
              </w:rPr>
              <w:t>field descriptions</w:t>
            </w:r>
          </w:p>
        </w:tc>
      </w:tr>
      <w:tr w:rsidR="00F747EB" w:rsidRPr="00962B3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962B3F" w:rsidRDefault="00C01388" w:rsidP="00771058">
            <w:pPr>
              <w:pStyle w:val="TAL"/>
              <w:rPr>
                <w:b/>
                <w:i/>
                <w:szCs w:val="22"/>
                <w:lang w:eastAsia="sv-SE"/>
              </w:rPr>
            </w:pPr>
            <w:r w:rsidRPr="00962B3F">
              <w:rPr>
                <w:b/>
                <w:i/>
                <w:szCs w:val="22"/>
                <w:lang w:eastAsia="sv-SE"/>
              </w:rPr>
              <w:t>ap-CSI-MultiplexingMode</w:t>
            </w:r>
          </w:p>
          <w:p w14:paraId="6784FD2E" w14:textId="4DAC3047" w:rsidR="00C01388" w:rsidRPr="00962B3F" w:rsidRDefault="00C01388" w:rsidP="00771058">
            <w:pPr>
              <w:pStyle w:val="TAL"/>
              <w:rPr>
                <w:bCs/>
                <w:iCs/>
                <w:szCs w:val="22"/>
                <w:lang w:eastAsia="sv-SE"/>
              </w:rPr>
            </w:pPr>
            <w:r w:rsidRPr="00962B3F">
              <w:rPr>
                <w:bCs/>
                <w:iCs/>
                <w:szCs w:val="22"/>
                <w:lang w:eastAsia="sv-SE"/>
              </w:rPr>
              <w:t xml:space="preserve">Indicates if the behavior of transmitting aperiodic CSI on the first PUSCH repetitions corresponding to two SRS resource sets </w:t>
            </w:r>
            <w:r w:rsidR="00261E44" w:rsidRPr="00962B3F">
              <w:rPr>
                <w:lang w:eastAsia="x-none"/>
              </w:rPr>
              <w:t xml:space="preserve">configured in </w:t>
            </w:r>
            <w:r w:rsidR="00261E44" w:rsidRPr="00962B3F">
              <w:rPr>
                <w:rFonts w:cs="Arial"/>
                <w:i/>
                <w:iCs/>
              </w:rPr>
              <w:t>srs-ResourceSetToAddModList</w:t>
            </w:r>
            <w:r w:rsidR="00261E44" w:rsidRPr="00962B3F">
              <w:rPr>
                <w:rFonts w:cs="Arial"/>
              </w:rPr>
              <w:t xml:space="preserve"> or </w:t>
            </w:r>
            <w:r w:rsidR="00261E44" w:rsidRPr="00962B3F">
              <w:rPr>
                <w:rFonts w:cs="Arial"/>
                <w:i/>
                <w:iCs/>
              </w:rPr>
              <w:t>srs-ResourceSetToAddModListDCI-0-2</w:t>
            </w:r>
            <w:r w:rsidR="00261E44" w:rsidRPr="00962B3F">
              <w:rPr>
                <w:rFonts w:cs="Arial"/>
              </w:rPr>
              <w:t xml:space="preserve"> with usage </w:t>
            </w:r>
            <w:r w:rsidR="00743BF8" w:rsidRPr="00962B3F">
              <w:rPr>
                <w:rFonts w:cs="Arial"/>
              </w:rPr>
              <w:t>'</w:t>
            </w:r>
            <w:r w:rsidR="00261E44" w:rsidRPr="00962B3F">
              <w:rPr>
                <w:rFonts w:cs="Arial"/>
                <w:i/>
                <w:iCs/>
              </w:rPr>
              <w:t>codebook</w:t>
            </w:r>
            <w:r w:rsidR="00743BF8" w:rsidRPr="00962B3F">
              <w:rPr>
                <w:rFonts w:cs="Arial"/>
              </w:rPr>
              <w:t>'</w:t>
            </w:r>
            <w:r w:rsidR="00261E44" w:rsidRPr="00962B3F">
              <w:rPr>
                <w:lang w:eastAsia="x-none"/>
              </w:rPr>
              <w:t xml:space="preserve"> or </w:t>
            </w:r>
            <w:r w:rsidR="00743BF8" w:rsidRPr="00962B3F">
              <w:rPr>
                <w:rFonts w:cs="Arial"/>
              </w:rPr>
              <w:t>'</w:t>
            </w:r>
            <w:r w:rsidR="00261E44" w:rsidRPr="00962B3F">
              <w:rPr>
                <w:rFonts w:cs="Arial"/>
                <w:i/>
                <w:iCs/>
              </w:rPr>
              <w:t>noncodebook</w:t>
            </w:r>
            <w:r w:rsidR="00743BF8" w:rsidRPr="00962B3F">
              <w:rPr>
                <w:rFonts w:cs="Arial"/>
              </w:rPr>
              <w:t>'</w:t>
            </w:r>
            <w:r w:rsidR="00261E44" w:rsidRPr="00962B3F">
              <w:rPr>
                <w:lang w:eastAsia="x-none"/>
              </w:rPr>
              <w:t xml:space="preserve"> </w:t>
            </w:r>
            <w:r w:rsidRPr="00962B3F">
              <w:rPr>
                <w:bCs/>
                <w:iCs/>
                <w:szCs w:val="22"/>
                <w:lang w:eastAsia="sv-SE"/>
              </w:rPr>
              <w:t>is enabled or not.</w:t>
            </w:r>
          </w:p>
        </w:tc>
      </w:tr>
      <w:tr w:rsidR="00F747EB" w:rsidRPr="00962B3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394471" w:rsidRPr="00962B3F" w:rsidRDefault="00394471" w:rsidP="00964CC4">
            <w:pPr>
              <w:pStyle w:val="TAL"/>
              <w:rPr>
                <w:szCs w:val="22"/>
                <w:lang w:eastAsia="sv-SE"/>
              </w:rPr>
            </w:pPr>
            <w:r w:rsidRPr="00962B3F">
              <w:rPr>
                <w:b/>
                <w:i/>
                <w:szCs w:val="22"/>
                <w:lang w:eastAsia="sv-SE"/>
              </w:rPr>
              <w:t>csi-IM-ResourcesForInterference</w:t>
            </w:r>
          </w:p>
          <w:p w14:paraId="6D51673E" w14:textId="5D725B42" w:rsidR="00394471" w:rsidRPr="00962B3F" w:rsidRDefault="00394471" w:rsidP="00964CC4">
            <w:pPr>
              <w:pStyle w:val="TAL"/>
              <w:rPr>
                <w:szCs w:val="22"/>
                <w:lang w:eastAsia="sv-SE"/>
              </w:rPr>
            </w:pPr>
            <w:r w:rsidRPr="00962B3F">
              <w:rPr>
                <w:i/>
                <w:lang w:eastAsia="sv-SE"/>
              </w:rPr>
              <w:t>CSI-IM-ResourceSet</w:t>
            </w:r>
            <w:r w:rsidRPr="00962B3F">
              <w:rPr>
                <w:szCs w:val="22"/>
                <w:lang w:eastAsia="sv-SE"/>
              </w:rPr>
              <w:t xml:space="preserve"> for interference measurement. Entry number in csi-IM-ResourceSetList in the CSI-ResourceConfig indicated by </w:t>
            </w:r>
            <w:r w:rsidRPr="00962B3F">
              <w:rPr>
                <w:i/>
                <w:lang w:eastAsia="sv-SE"/>
              </w:rPr>
              <w:t>csi-IM-ResourcesForInterference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The indicated </w:t>
            </w:r>
            <w:r w:rsidRPr="00962B3F">
              <w:rPr>
                <w:i/>
                <w:lang w:eastAsia="sv-SE"/>
              </w:rPr>
              <w:t>CSI-IM-ResourceSet</w:t>
            </w:r>
            <w:r w:rsidRPr="00962B3F">
              <w:rPr>
                <w:szCs w:val="22"/>
                <w:lang w:eastAsia="sv-SE"/>
              </w:rPr>
              <w:t xml:space="preserve"> should have exactly the same number of resources like the </w:t>
            </w:r>
            <w:r w:rsidRPr="00962B3F">
              <w:rPr>
                <w:i/>
                <w:lang w:eastAsia="sv-SE"/>
              </w:rPr>
              <w:t>NZP-CSI-RS-ResourceSet</w:t>
            </w:r>
            <w:r w:rsidRPr="00962B3F">
              <w:rPr>
                <w:szCs w:val="22"/>
                <w:lang w:eastAsia="sv-SE"/>
              </w:rPr>
              <w:t xml:space="preserve"> indicated in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w:t>
            </w:r>
          </w:p>
        </w:tc>
      </w:tr>
      <w:tr w:rsidR="00F747EB" w:rsidRPr="00962B3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394471" w:rsidRPr="00962B3F" w:rsidRDefault="00394471" w:rsidP="00964CC4">
            <w:pPr>
              <w:pStyle w:val="TAL"/>
              <w:rPr>
                <w:szCs w:val="22"/>
                <w:lang w:eastAsia="sv-SE"/>
              </w:rPr>
            </w:pPr>
            <w:r w:rsidRPr="00962B3F">
              <w:rPr>
                <w:b/>
                <w:i/>
                <w:szCs w:val="22"/>
                <w:lang w:eastAsia="sv-SE"/>
              </w:rPr>
              <w:t>csi-SSB-ResourceSet</w:t>
            </w:r>
            <w:r w:rsidR="00C01388" w:rsidRPr="00962B3F">
              <w:rPr>
                <w:b/>
                <w:i/>
                <w:szCs w:val="22"/>
                <w:lang w:eastAsia="sv-SE"/>
              </w:rPr>
              <w:t>,</w:t>
            </w:r>
            <w:r w:rsidR="00C01388" w:rsidRPr="00962B3F">
              <w:t xml:space="preserve"> </w:t>
            </w:r>
            <w:r w:rsidR="00C01388" w:rsidRPr="00962B3F">
              <w:rPr>
                <w:b/>
                <w:i/>
                <w:szCs w:val="22"/>
                <w:lang w:eastAsia="sv-SE"/>
              </w:rPr>
              <w:t>csi-SSB-ResourceSet2</w:t>
            </w:r>
          </w:p>
          <w:p w14:paraId="47C64A32" w14:textId="77777777" w:rsidR="00394471" w:rsidRPr="00962B3F" w:rsidRDefault="00394471" w:rsidP="00964CC4">
            <w:pPr>
              <w:pStyle w:val="TAL"/>
              <w:rPr>
                <w:szCs w:val="22"/>
                <w:lang w:eastAsia="sv-SE"/>
              </w:rPr>
            </w:pPr>
            <w:r w:rsidRPr="00962B3F">
              <w:rPr>
                <w:szCs w:val="22"/>
                <w:lang w:eastAsia="sv-SE"/>
              </w:rPr>
              <w:t xml:space="preserve">CSI-SSB-ResourceSet for channel measurements. Entry number in </w:t>
            </w:r>
            <w:r w:rsidRPr="00962B3F">
              <w:rPr>
                <w:i/>
                <w:lang w:eastAsia="sv-SE"/>
              </w:rPr>
              <w:t>csi-SSB-ResourceSetList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w:t>
            </w:r>
          </w:p>
        </w:tc>
      </w:tr>
      <w:tr w:rsidR="00F747EB" w:rsidRPr="00962B3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180FB662" w14:textId="77777777"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interference measurement.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nzp-CSI-RS-ResourcesForInterference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w:t>
            </w:r>
          </w:p>
        </w:tc>
      </w:tr>
      <w:tr w:rsidR="00F747EB" w:rsidRPr="00962B3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394471" w:rsidRPr="00962B3F" w:rsidRDefault="00394471" w:rsidP="00964CC4">
            <w:pPr>
              <w:pStyle w:val="TAL"/>
              <w:rPr>
                <w:szCs w:val="22"/>
                <w:lang w:eastAsia="sv-SE"/>
              </w:rPr>
            </w:pPr>
            <w:r w:rsidRPr="00962B3F">
              <w:rPr>
                <w:b/>
                <w:i/>
                <w:szCs w:val="22"/>
                <w:lang w:eastAsia="sv-SE"/>
              </w:rPr>
              <w:t>qcl-info</w:t>
            </w:r>
            <w:r w:rsidR="00C01388" w:rsidRPr="00962B3F">
              <w:rPr>
                <w:b/>
                <w:i/>
                <w:szCs w:val="22"/>
                <w:lang w:eastAsia="sv-SE"/>
              </w:rPr>
              <w:t>, qcl-info2</w:t>
            </w:r>
          </w:p>
          <w:p w14:paraId="05D05F08" w14:textId="2411B2CE" w:rsidR="00394471" w:rsidRPr="00962B3F" w:rsidRDefault="00394471" w:rsidP="00964CC4">
            <w:pPr>
              <w:pStyle w:val="TAL"/>
              <w:rPr>
                <w:szCs w:val="22"/>
                <w:lang w:eastAsia="sv-SE"/>
              </w:rPr>
            </w:pPr>
            <w:r w:rsidRPr="00962B3F">
              <w:rPr>
                <w:szCs w:val="22"/>
                <w:lang w:eastAsia="sv-SE"/>
              </w:rPr>
              <w:t xml:space="preserve">List of references to TCI-States for providing the QCL source and QCL type for each </w:t>
            </w:r>
            <w:r w:rsidRPr="00962B3F">
              <w:rPr>
                <w:i/>
                <w:lang w:eastAsia="sv-SE"/>
              </w:rPr>
              <w:t>NZP-CSI-RS-Resource</w:t>
            </w:r>
            <w:r w:rsidRPr="00962B3F">
              <w:rPr>
                <w:szCs w:val="22"/>
                <w:lang w:eastAsia="sv-SE"/>
              </w:rPr>
              <w:t xml:space="preserve"> listed in </w:t>
            </w:r>
            <w:r w:rsidRPr="00962B3F">
              <w:rPr>
                <w:i/>
                <w:lang w:eastAsia="sv-SE"/>
              </w:rPr>
              <w:t>nzp-CSI-RS-Resources</w:t>
            </w:r>
            <w:r w:rsidRPr="00962B3F">
              <w:rPr>
                <w:szCs w:val="22"/>
                <w:lang w:eastAsia="sv-SE"/>
              </w:rPr>
              <w:t xml:space="preserve"> of the </w:t>
            </w:r>
            <w:r w:rsidRPr="00962B3F">
              <w:rPr>
                <w:i/>
                <w:lang w:eastAsia="sv-SE"/>
              </w:rPr>
              <w:t>NZP-CSI-RS-ResourceSet</w:t>
            </w:r>
            <w:r w:rsidRPr="00962B3F">
              <w:rPr>
                <w:szCs w:val="22"/>
                <w:lang w:eastAsia="sv-SE"/>
              </w:rPr>
              <w:t xml:space="preserve"> indicated by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 xml:space="preserve">. Each </w:t>
            </w:r>
            <w:r w:rsidRPr="00962B3F">
              <w:rPr>
                <w:i/>
                <w:szCs w:val="22"/>
                <w:lang w:eastAsia="sv-SE"/>
              </w:rPr>
              <w:t>TCI-StateId</w:t>
            </w:r>
            <w:r w:rsidRPr="00962B3F">
              <w:rPr>
                <w:szCs w:val="22"/>
                <w:lang w:eastAsia="sv-SE"/>
              </w:rPr>
              <w:t xml:space="preserve"> refers to the </w:t>
            </w:r>
            <w:r w:rsidRPr="00962B3F">
              <w:rPr>
                <w:i/>
                <w:szCs w:val="22"/>
                <w:lang w:eastAsia="sv-SE"/>
              </w:rPr>
              <w:t xml:space="preserve">TCI-State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w:t>
            </w:r>
            <w:r w:rsidRPr="00962B3F">
              <w:rPr>
                <w:i/>
                <w:szCs w:val="22"/>
                <w:lang w:eastAsia="sv-SE"/>
              </w:rPr>
              <w:t>resourcesForChannelMeasuremen</w:t>
            </w:r>
            <w:r w:rsidRPr="00962B3F">
              <w:rPr>
                <w:szCs w:val="22"/>
                <w:lang w:eastAsia="sv-SE"/>
              </w:rPr>
              <w:t xml:space="preserve">t (in the </w:t>
            </w:r>
            <w:r w:rsidRPr="00962B3F">
              <w:rPr>
                <w:i/>
                <w:szCs w:val="22"/>
                <w:lang w:eastAsia="sv-SE"/>
              </w:rPr>
              <w:t>CSI-ReportConfig</w:t>
            </w:r>
            <w:r w:rsidRPr="00962B3F">
              <w:rPr>
                <w:szCs w:val="22"/>
                <w:lang w:eastAsia="sv-SE"/>
              </w:rPr>
              <w:t xml:space="preserve"> indicated by </w:t>
            </w:r>
            <w:r w:rsidRPr="00962B3F">
              <w:rPr>
                <w:i/>
                <w:szCs w:val="22"/>
                <w:lang w:eastAsia="sv-SE"/>
              </w:rPr>
              <w:t>reportConfigId</w:t>
            </w:r>
            <w:r w:rsidRPr="00962B3F">
              <w:rPr>
                <w:szCs w:val="22"/>
                <w:lang w:eastAsia="sv-SE"/>
              </w:rPr>
              <w:t xml:space="preserve"> above) belong to. First entry in </w:t>
            </w:r>
            <w:r w:rsidRPr="00962B3F">
              <w:rPr>
                <w:i/>
                <w:lang w:eastAsia="sv-SE"/>
              </w:rPr>
              <w:t>qcl-info</w:t>
            </w:r>
            <w:r w:rsidRPr="00962B3F">
              <w:rPr>
                <w:szCs w:val="22"/>
                <w:lang w:eastAsia="sv-SE"/>
              </w:rPr>
              <w:t xml:space="preserve"> corresponds to first entry in </w:t>
            </w:r>
            <w:r w:rsidRPr="00962B3F">
              <w:rPr>
                <w:i/>
                <w:lang w:eastAsia="sv-SE"/>
              </w:rPr>
              <w:t>nzp-CSI-RS-Resources</w:t>
            </w:r>
            <w:r w:rsidRPr="00962B3F">
              <w:rPr>
                <w:szCs w:val="22"/>
                <w:lang w:eastAsia="sv-SE"/>
              </w:rPr>
              <w:t xml:space="preserve"> of that </w:t>
            </w:r>
            <w:r w:rsidRPr="00962B3F">
              <w:rPr>
                <w:i/>
                <w:lang w:eastAsia="sv-SE"/>
              </w:rPr>
              <w:t>NZP-CSI-RS-ResourceSet</w:t>
            </w:r>
            <w:r w:rsidRPr="00962B3F">
              <w:rPr>
                <w:szCs w:val="22"/>
                <w:lang w:eastAsia="sv-SE"/>
              </w:rPr>
              <w:t xml:space="preserve">, second entry in </w:t>
            </w:r>
            <w:r w:rsidRPr="00962B3F">
              <w:rPr>
                <w:i/>
                <w:lang w:eastAsia="sv-SE"/>
              </w:rPr>
              <w:t>qcl-info</w:t>
            </w:r>
            <w:r w:rsidRPr="00962B3F">
              <w:rPr>
                <w:szCs w:val="22"/>
                <w:lang w:eastAsia="sv-SE"/>
              </w:rPr>
              <w:t xml:space="preserve"> corresponds to second entry in </w:t>
            </w:r>
            <w:r w:rsidRPr="00962B3F">
              <w:rPr>
                <w:i/>
                <w:lang w:eastAsia="sv-SE"/>
              </w:rPr>
              <w:t>nzp-CSI-RS-Resources</w:t>
            </w:r>
            <w:r w:rsidRPr="00962B3F">
              <w:rPr>
                <w:szCs w:val="22"/>
                <w:lang w:eastAsia="sv-SE"/>
              </w:rPr>
              <w:t>, and so on (see TS 38.214 [19], clause 5.2.1.5.1)</w:t>
            </w:r>
            <w:r w:rsidR="00C01388" w:rsidRPr="00962B3F">
              <w:rPr>
                <w:szCs w:val="22"/>
                <w:lang w:eastAsia="sv-SE"/>
              </w:rPr>
              <w:t>.</w:t>
            </w:r>
            <w:r w:rsidR="00C01388" w:rsidRPr="00962B3F">
              <w:t xml:space="preserve"> When this field is absent for aperiodic CSI RS, the UE shall use QCL information included in the </w:t>
            </w:r>
            <w:r w:rsidR="00FA506A" w:rsidRPr="00962B3F">
              <w:t xml:space="preserve"> </w:t>
            </w:r>
            <w:r w:rsidR="00C01388" w:rsidRPr="00962B3F">
              <w:t xml:space="preserve">"indicated" </w:t>
            </w:r>
            <w:r w:rsidR="00C01388" w:rsidRPr="00962B3F">
              <w:rPr>
                <w:lang w:eastAsia="sv-SE"/>
              </w:rPr>
              <w:t>DL only/Joint TCI state as specified in TS 38.214</w:t>
            </w:r>
          </w:p>
        </w:tc>
      </w:tr>
      <w:tr w:rsidR="00F747EB" w:rsidRPr="00962B3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394471" w:rsidRPr="00962B3F" w:rsidRDefault="00394471" w:rsidP="00964CC4">
            <w:pPr>
              <w:pStyle w:val="TAL"/>
              <w:rPr>
                <w:szCs w:val="22"/>
                <w:lang w:eastAsia="sv-SE"/>
              </w:rPr>
            </w:pPr>
            <w:r w:rsidRPr="00962B3F">
              <w:rPr>
                <w:b/>
                <w:i/>
                <w:szCs w:val="22"/>
                <w:lang w:eastAsia="sv-SE"/>
              </w:rPr>
              <w:t>reportConfigId</w:t>
            </w:r>
          </w:p>
          <w:p w14:paraId="07B4BAF6" w14:textId="77777777" w:rsidR="00394471" w:rsidRPr="00962B3F" w:rsidRDefault="00394471" w:rsidP="00964CC4">
            <w:pPr>
              <w:pStyle w:val="TAL"/>
              <w:rPr>
                <w:szCs w:val="22"/>
                <w:lang w:eastAsia="sv-SE"/>
              </w:rPr>
            </w:pPr>
            <w:r w:rsidRPr="00962B3F">
              <w:rPr>
                <w:szCs w:val="22"/>
                <w:lang w:eastAsia="sv-SE"/>
              </w:rPr>
              <w:t xml:space="preserve">The </w:t>
            </w:r>
            <w:r w:rsidRPr="00962B3F">
              <w:rPr>
                <w:i/>
                <w:lang w:eastAsia="sv-SE"/>
              </w:rPr>
              <w:t>reportConfigId</w:t>
            </w:r>
            <w:r w:rsidRPr="00962B3F">
              <w:rPr>
                <w:szCs w:val="22"/>
                <w:lang w:eastAsia="sv-SE"/>
              </w:rPr>
              <w:t xml:space="preserve"> of one of the </w:t>
            </w:r>
            <w:r w:rsidRPr="00962B3F">
              <w:rPr>
                <w:i/>
                <w:lang w:eastAsia="sv-SE"/>
              </w:rPr>
              <w:t>CSI-ReportConfigToAddMod</w:t>
            </w:r>
            <w:r w:rsidRPr="00962B3F">
              <w:rPr>
                <w:szCs w:val="22"/>
                <w:lang w:eastAsia="sv-SE"/>
              </w:rPr>
              <w:t xml:space="preserve"> configured in </w:t>
            </w:r>
            <w:r w:rsidRPr="00962B3F">
              <w:rPr>
                <w:i/>
                <w:lang w:eastAsia="sv-SE"/>
              </w:rPr>
              <w:t>CSI-MeasConfig</w:t>
            </w:r>
          </w:p>
        </w:tc>
      </w:tr>
      <w:tr w:rsidR="00F747EB" w:rsidRPr="00962B3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C01388" w:rsidRPr="00962B3F" w:rsidRDefault="00C01388" w:rsidP="00771058">
            <w:pPr>
              <w:pStyle w:val="TAL"/>
              <w:rPr>
                <w:b/>
                <w:i/>
                <w:szCs w:val="22"/>
                <w:lang w:eastAsia="sv-SE"/>
              </w:rPr>
            </w:pPr>
            <w:r w:rsidRPr="00962B3F">
              <w:rPr>
                <w:b/>
                <w:i/>
                <w:szCs w:val="22"/>
                <w:lang w:eastAsia="sv-SE"/>
              </w:rPr>
              <w:t>resourcesForChannel2</w:t>
            </w:r>
          </w:p>
          <w:p w14:paraId="1CC69A65" w14:textId="6FFCD993" w:rsidR="00C01388" w:rsidRPr="00962B3F" w:rsidRDefault="00C01388" w:rsidP="00771058">
            <w:pPr>
              <w:pStyle w:val="TAL"/>
              <w:rPr>
                <w:bCs/>
                <w:iCs/>
                <w:szCs w:val="22"/>
                <w:lang w:eastAsia="sv-SE"/>
              </w:rPr>
            </w:pPr>
            <w:r w:rsidRPr="00962B3F">
              <w:t xml:space="preserve">Configures reference signals for channel measurement corresponding to the second resource set for L1-RSRP measurement as configured in IE </w:t>
            </w:r>
            <w:r w:rsidRPr="00962B3F">
              <w:rPr>
                <w:i/>
                <w:iCs/>
              </w:rPr>
              <w:t>CSI-ResourceConfig</w:t>
            </w:r>
            <w:r w:rsidRPr="00962B3F">
              <w:t xml:space="preserve"> when </w:t>
            </w:r>
            <w:r w:rsidRPr="00962B3F">
              <w:rPr>
                <w:i/>
                <w:iCs/>
              </w:rPr>
              <w:t>nrofReportedGroups-r17</w:t>
            </w:r>
            <w:r w:rsidRPr="00962B3F">
              <w:t xml:space="preserve"> is configured in IE </w:t>
            </w:r>
            <w:r w:rsidRPr="00962B3F">
              <w:rPr>
                <w:i/>
                <w:iCs/>
              </w:rPr>
              <w:t>CSI-ReportConfig</w:t>
            </w:r>
            <w:r w:rsidRPr="00962B3F">
              <w:t xml:space="preserve">. If this is present, network configures csi-SSB-ResourceSetExt instead of csi-SSB-ResourceSet and the UE ignores csi-SSB-ResourceSet in resourcesForChannel, and the </w:t>
            </w:r>
            <w:r w:rsidRPr="00962B3F">
              <w:rPr>
                <w:i/>
                <w:iCs/>
              </w:rPr>
              <w:t>resourcesForChannel</w:t>
            </w:r>
            <w:r w:rsidRPr="00962B3F">
              <w:t xml:space="preserve"> configures the reference signals for channel measurement corresponding to the first resource set for L1-RSRP measurement (see TS 38.214 [19], clause 5.2.1.4).</w:t>
            </w:r>
          </w:p>
        </w:tc>
      </w:tr>
      <w:tr w:rsidR="00394471" w:rsidRPr="00962B3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394471" w:rsidRPr="00962B3F" w:rsidRDefault="00394471" w:rsidP="00964CC4">
            <w:pPr>
              <w:pStyle w:val="TAL"/>
              <w:rPr>
                <w:szCs w:val="22"/>
                <w:lang w:eastAsia="sv-SE"/>
              </w:rPr>
            </w:pPr>
            <w:r w:rsidRPr="00962B3F">
              <w:rPr>
                <w:b/>
                <w:i/>
                <w:szCs w:val="22"/>
                <w:lang w:eastAsia="sv-SE"/>
              </w:rPr>
              <w:t>resourceSet</w:t>
            </w:r>
          </w:p>
          <w:p w14:paraId="6C387A1D" w14:textId="4F75CED6"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channel measurements.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r</w:t>
            </w:r>
            <w:r w:rsidRPr="00962B3F">
              <w:rPr>
                <w:i/>
                <w:lang w:eastAsia="sv-SE"/>
              </w:rPr>
              <w:t>eportConfigId</w:t>
            </w:r>
            <w:r w:rsidRPr="00962B3F">
              <w:rPr>
                <w:szCs w:val="22"/>
                <w:lang w:eastAsia="sv-SE"/>
              </w:rPr>
              <w:t xml:space="preserve"> above (value 1 corresponds to the first entry, value 2 to the</w:t>
            </w:r>
            <w:r w:rsidR="00E75029" w:rsidRPr="00962B3F">
              <w:rPr>
                <w:szCs w:val="22"/>
                <w:lang w:eastAsia="sv-SE"/>
              </w:rPr>
              <w:t xml:space="preserve"> </w:t>
            </w:r>
            <w:r w:rsidRPr="00962B3F">
              <w:rPr>
                <w:szCs w:val="22"/>
                <w:lang w:eastAsia="sv-SE"/>
              </w:rPr>
              <w:t>second entry, and so on).</w:t>
            </w:r>
          </w:p>
        </w:tc>
      </w:tr>
    </w:tbl>
    <w:p w14:paraId="32941622" w14:textId="77777777" w:rsidR="00394471" w:rsidRPr="00962B3F"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F747EB" w:rsidRPr="00962B3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962B3F" w:rsidRDefault="00394471" w:rsidP="00964CC4">
            <w:pPr>
              <w:pStyle w:val="TAH"/>
              <w:rPr>
                <w:lang w:eastAsia="sv-SE"/>
              </w:rPr>
            </w:pPr>
            <w:r w:rsidRPr="00962B3F">
              <w:rPr>
                <w:lang w:eastAsia="sv-SE"/>
              </w:rPr>
              <w:t>Explanation</w:t>
            </w:r>
          </w:p>
        </w:tc>
      </w:tr>
      <w:tr w:rsidR="00F747EB" w:rsidRPr="00962B3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962B3F" w:rsidRDefault="00394471" w:rsidP="00964CC4">
            <w:pPr>
              <w:pStyle w:val="TAL"/>
              <w:rPr>
                <w:i/>
                <w:lang w:eastAsia="sv-SE"/>
              </w:rPr>
            </w:pPr>
            <w:r w:rsidRPr="00962B3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3BA30F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NZP-CSI-RS-Resources</w:t>
            </w:r>
            <w:r w:rsidRPr="00962B3F">
              <w:rPr>
                <w:lang w:eastAsia="sv-SE"/>
              </w:rPr>
              <w:t xml:space="preserve"> in the associated </w:t>
            </w:r>
            <w:r w:rsidRPr="00962B3F">
              <w:rPr>
                <w:i/>
                <w:lang w:eastAsia="sv-SE"/>
              </w:rPr>
              <w:t>resourceSet</w:t>
            </w:r>
            <w:r w:rsidRPr="00962B3F">
              <w:rPr>
                <w:lang w:eastAsia="sv-SE"/>
              </w:rPr>
              <w:t xml:space="preserve"> have the resourceType aperiodic</w:t>
            </w:r>
            <w:r w:rsidR="00261E44" w:rsidRPr="00962B3F">
              <w:rPr>
                <w:lang w:eastAsia="sv-SE"/>
              </w:rPr>
              <w:t>.</w:t>
            </w:r>
            <w:r w:rsidR="00C01388" w:rsidRPr="00962B3F">
              <w:rPr>
                <w:lang w:eastAsia="sv-SE"/>
              </w:rPr>
              <w:t xml:space="preserve"> </w:t>
            </w:r>
            <w:r w:rsidRPr="00962B3F">
              <w:rPr>
                <w:lang w:eastAsia="sv-SE"/>
              </w:rPr>
              <w:t>The field is absent otherwise.</w:t>
            </w:r>
          </w:p>
        </w:tc>
      </w:tr>
      <w:tr w:rsidR="00F747EB" w:rsidRPr="00962B3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962B3F" w:rsidRDefault="00394471" w:rsidP="00964CC4">
            <w:pPr>
              <w:pStyle w:val="TAL"/>
              <w:rPr>
                <w:i/>
                <w:lang w:eastAsia="sv-SE"/>
              </w:rPr>
            </w:pPr>
            <w:r w:rsidRPr="00962B3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csi-IM-ResourcesForInterference</w:t>
            </w:r>
            <w:r w:rsidRPr="00962B3F">
              <w:rPr>
                <w:lang w:eastAsia="sv-SE"/>
              </w:rPr>
              <w:t>; otherwise it is absent.</w:t>
            </w:r>
          </w:p>
        </w:tc>
      </w:tr>
      <w:tr w:rsidR="00F747EB" w:rsidRPr="00962B3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962B3F" w:rsidRDefault="00394471" w:rsidP="00964CC4">
            <w:pPr>
              <w:pStyle w:val="TAL"/>
              <w:rPr>
                <w:i/>
                <w:lang w:eastAsia="sv-SE"/>
              </w:rPr>
            </w:pPr>
            <w:r w:rsidRPr="00962B3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nzp-CSI-RS-ResourcesForInterference</w:t>
            </w:r>
            <w:r w:rsidRPr="00962B3F">
              <w:rPr>
                <w:lang w:eastAsia="sv-SE"/>
              </w:rPr>
              <w:t>; otherwise it is absent.</w:t>
            </w:r>
          </w:p>
        </w:tc>
      </w:tr>
      <w:tr w:rsidR="00F747EB" w:rsidRPr="00962B3F" w14:paraId="180F1DFA" w14:textId="77777777" w:rsidTr="00261E44">
        <w:tc>
          <w:tcPr>
            <w:tcW w:w="4145" w:type="dxa"/>
            <w:tcBorders>
              <w:top w:val="single" w:sz="4" w:space="0" w:color="auto"/>
              <w:left w:val="single" w:sz="4" w:space="0" w:color="auto"/>
              <w:bottom w:val="single" w:sz="4" w:space="0" w:color="auto"/>
              <w:right w:val="single" w:sz="4" w:space="0" w:color="auto"/>
            </w:tcBorders>
            <w:hideMark/>
          </w:tcPr>
          <w:p w14:paraId="3D6C227E" w14:textId="77777777" w:rsidR="00261E44" w:rsidRPr="00962B3F" w:rsidRDefault="00261E44" w:rsidP="00B340DC">
            <w:pPr>
              <w:pStyle w:val="TAL"/>
              <w:rPr>
                <w:i/>
                <w:lang w:eastAsia="sv-SE"/>
              </w:rPr>
            </w:pPr>
            <w:r w:rsidRPr="00962B3F">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78741323" w14:textId="77777777" w:rsidR="00261E44" w:rsidRPr="00962B3F" w:rsidRDefault="00261E44" w:rsidP="00B340DC">
            <w:pPr>
              <w:pStyle w:val="TAL"/>
              <w:rPr>
                <w:lang w:eastAsia="sv-SE"/>
              </w:rPr>
            </w:pPr>
            <w:r w:rsidRPr="00962B3F">
              <w:rPr>
                <w:lang w:eastAsia="sv-SE"/>
              </w:rPr>
              <w:t xml:space="preserve">This field is absent, Need R, if </w:t>
            </w:r>
            <w:r w:rsidRPr="00962B3F">
              <w:rPr>
                <w:i/>
                <w:iCs/>
                <w:lang w:eastAsia="sv-SE"/>
              </w:rPr>
              <w:t>unifiedTCI-StateType</w:t>
            </w:r>
            <w:r w:rsidRPr="00962B3F">
              <w:rPr>
                <w:lang w:eastAsia="sv-SE"/>
              </w:rPr>
              <w:t xml:space="preserve"> is configured for the serving cell in which the </w:t>
            </w:r>
            <w:r w:rsidRPr="00962B3F">
              <w:rPr>
                <w:i/>
                <w:iCs/>
                <w:lang w:eastAsia="sv-SE"/>
              </w:rPr>
              <w:t>CSI-AperiodicTriggerStateList</w:t>
            </w:r>
            <w:r w:rsidRPr="00962B3F">
              <w:rPr>
                <w:lang w:eastAsia="sv-SE"/>
              </w:rPr>
              <w:t xml:space="preserve"> is included. It is optionally present, Need R, otherwise.</w:t>
            </w:r>
          </w:p>
        </w:tc>
      </w:tr>
    </w:tbl>
    <w:p w14:paraId="691D3437" w14:textId="77777777" w:rsidR="00394471" w:rsidRPr="00962B3F" w:rsidRDefault="00394471" w:rsidP="00394471"/>
    <w:p w14:paraId="206908A2" w14:textId="77777777" w:rsidR="00394471" w:rsidRPr="00962B3F" w:rsidRDefault="00394471" w:rsidP="00394471">
      <w:pPr>
        <w:pStyle w:val="Heading4"/>
      </w:pPr>
      <w:bookmarkStart w:id="639" w:name="_Toc60777211"/>
      <w:bookmarkStart w:id="640" w:name="_Toc100930099"/>
      <w:r w:rsidRPr="00962B3F">
        <w:lastRenderedPageBreak/>
        <w:t>–</w:t>
      </w:r>
      <w:r w:rsidRPr="00962B3F">
        <w:tab/>
      </w:r>
      <w:r w:rsidRPr="00962B3F">
        <w:rPr>
          <w:i/>
        </w:rPr>
        <w:t>CSI-FrequencyOccupation</w:t>
      </w:r>
      <w:bookmarkEnd w:id="639"/>
      <w:bookmarkEnd w:id="640"/>
    </w:p>
    <w:p w14:paraId="787D02D8" w14:textId="77777777" w:rsidR="00394471" w:rsidRPr="00962B3F" w:rsidRDefault="00394471" w:rsidP="00394471">
      <w:r w:rsidRPr="00962B3F">
        <w:t xml:space="preserve">The IE </w:t>
      </w:r>
      <w:r w:rsidRPr="00962B3F">
        <w:rPr>
          <w:i/>
        </w:rPr>
        <w:t>CSI-FrequencyOccupation</w:t>
      </w:r>
      <w:r w:rsidRPr="00962B3F">
        <w:t xml:space="preserve"> is used to configure the frequency domain occupation of a channel state information measurement resource (e.g. </w:t>
      </w:r>
      <w:r w:rsidRPr="00962B3F">
        <w:rPr>
          <w:i/>
        </w:rPr>
        <w:t>NZP-CSI-RS-Resource</w:t>
      </w:r>
      <w:r w:rsidRPr="00962B3F">
        <w:t xml:space="preserve">, </w:t>
      </w:r>
      <w:r w:rsidRPr="00962B3F">
        <w:rPr>
          <w:i/>
        </w:rPr>
        <w:t>CSI-IM-Resource</w:t>
      </w:r>
      <w:r w:rsidRPr="00962B3F">
        <w:t>).</w:t>
      </w:r>
    </w:p>
    <w:p w14:paraId="6EE30A0F" w14:textId="77777777" w:rsidR="00394471" w:rsidRPr="00962B3F" w:rsidRDefault="00394471" w:rsidP="00394471">
      <w:pPr>
        <w:pStyle w:val="TH"/>
      </w:pPr>
      <w:r w:rsidRPr="00962B3F">
        <w:rPr>
          <w:i/>
        </w:rPr>
        <w:t>CSI-FrequencyOccupation</w:t>
      </w:r>
      <w:r w:rsidRPr="00962B3F">
        <w:t xml:space="preserve"> information element</w:t>
      </w:r>
    </w:p>
    <w:p w14:paraId="1705C961" w14:textId="77777777" w:rsidR="00394471" w:rsidRPr="00962B3F" w:rsidRDefault="00394471" w:rsidP="00962B3F">
      <w:pPr>
        <w:pStyle w:val="PL"/>
        <w:rPr>
          <w:color w:val="808080"/>
        </w:rPr>
      </w:pPr>
      <w:r w:rsidRPr="00962B3F">
        <w:rPr>
          <w:color w:val="808080"/>
        </w:rPr>
        <w:t>-- ASN1START</w:t>
      </w:r>
    </w:p>
    <w:p w14:paraId="540B3F51" w14:textId="77777777" w:rsidR="00394471" w:rsidRPr="00962B3F" w:rsidRDefault="00394471" w:rsidP="00962B3F">
      <w:pPr>
        <w:pStyle w:val="PL"/>
        <w:rPr>
          <w:color w:val="808080"/>
        </w:rPr>
      </w:pPr>
      <w:r w:rsidRPr="00962B3F">
        <w:rPr>
          <w:color w:val="808080"/>
        </w:rPr>
        <w:t>-- TAG-CSI-FREQUENCYOCCUPATION-START</w:t>
      </w:r>
    </w:p>
    <w:p w14:paraId="4E88DF4A" w14:textId="77777777" w:rsidR="00394471" w:rsidRPr="00962B3F" w:rsidRDefault="00394471" w:rsidP="00962B3F">
      <w:pPr>
        <w:pStyle w:val="PL"/>
      </w:pPr>
    </w:p>
    <w:p w14:paraId="73EB040E" w14:textId="77777777" w:rsidR="00394471" w:rsidRPr="00962B3F" w:rsidRDefault="00394471" w:rsidP="00962B3F">
      <w:pPr>
        <w:pStyle w:val="PL"/>
      </w:pPr>
      <w:r w:rsidRPr="00962B3F">
        <w:t xml:space="preserve">CSI-FrequencyOccupation ::=         </w:t>
      </w:r>
      <w:r w:rsidRPr="00962B3F">
        <w:rPr>
          <w:color w:val="993366"/>
        </w:rPr>
        <w:t>SEQUENCE</w:t>
      </w:r>
      <w:r w:rsidRPr="00962B3F">
        <w:t xml:space="preserve"> {</w:t>
      </w:r>
    </w:p>
    <w:p w14:paraId="1A0775B0" w14:textId="77777777" w:rsidR="00394471" w:rsidRPr="00962B3F" w:rsidRDefault="00394471" w:rsidP="00962B3F">
      <w:pPr>
        <w:pStyle w:val="PL"/>
      </w:pPr>
      <w:r w:rsidRPr="00962B3F">
        <w:t xml:space="preserve">    startingRB                          </w:t>
      </w:r>
      <w:r w:rsidRPr="00962B3F">
        <w:rPr>
          <w:color w:val="993366"/>
        </w:rPr>
        <w:t>INTEGER</w:t>
      </w:r>
      <w:r w:rsidRPr="00962B3F">
        <w:t xml:space="preserve"> (0..maxNrofPhysicalResourceBlocks-1),</w:t>
      </w:r>
    </w:p>
    <w:p w14:paraId="2B3AAA4B" w14:textId="77777777" w:rsidR="00394471" w:rsidRPr="00962B3F" w:rsidRDefault="00394471" w:rsidP="00962B3F">
      <w:pPr>
        <w:pStyle w:val="PL"/>
      </w:pPr>
      <w:r w:rsidRPr="00962B3F">
        <w:t xml:space="preserve">    nrofRBs                             </w:t>
      </w:r>
      <w:r w:rsidRPr="00962B3F">
        <w:rPr>
          <w:color w:val="993366"/>
        </w:rPr>
        <w:t>INTEGER</w:t>
      </w:r>
      <w:r w:rsidRPr="00962B3F">
        <w:t xml:space="preserve"> (24..maxNrofPhysicalResourceBlocksPlus1),</w:t>
      </w:r>
    </w:p>
    <w:p w14:paraId="04A3D26C" w14:textId="77777777" w:rsidR="00394471" w:rsidRPr="00962B3F" w:rsidRDefault="00394471" w:rsidP="00962B3F">
      <w:pPr>
        <w:pStyle w:val="PL"/>
      </w:pPr>
      <w:r w:rsidRPr="00962B3F">
        <w:t xml:space="preserve">    ...</w:t>
      </w:r>
    </w:p>
    <w:p w14:paraId="1BCC1E2D" w14:textId="77777777" w:rsidR="00394471" w:rsidRPr="00962B3F" w:rsidRDefault="00394471" w:rsidP="00962B3F">
      <w:pPr>
        <w:pStyle w:val="PL"/>
      </w:pPr>
      <w:r w:rsidRPr="00962B3F">
        <w:t>}</w:t>
      </w:r>
    </w:p>
    <w:p w14:paraId="00AE6CE2" w14:textId="77777777" w:rsidR="00394471" w:rsidRPr="00962B3F" w:rsidRDefault="00394471" w:rsidP="00962B3F">
      <w:pPr>
        <w:pStyle w:val="PL"/>
      </w:pPr>
    </w:p>
    <w:p w14:paraId="3E93C6FC" w14:textId="77777777" w:rsidR="00394471" w:rsidRPr="00962B3F" w:rsidRDefault="00394471" w:rsidP="00962B3F">
      <w:pPr>
        <w:pStyle w:val="PL"/>
        <w:rPr>
          <w:color w:val="808080"/>
        </w:rPr>
      </w:pPr>
      <w:r w:rsidRPr="00962B3F">
        <w:rPr>
          <w:color w:val="808080"/>
        </w:rPr>
        <w:t>-- TAG-CSI-FREQUENCYOCCUPATION-STOP</w:t>
      </w:r>
    </w:p>
    <w:p w14:paraId="464583D2" w14:textId="77777777" w:rsidR="00394471" w:rsidRPr="00962B3F" w:rsidRDefault="00394471" w:rsidP="00962B3F">
      <w:pPr>
        <w:pStyle w:val="PL"/>
        <w:rPr>
          <w:color w:val="808080"/>
        </w:rPr>
      </w:pPr>
      <w:r w:rsidRPr="00962B3F">
        <w:rPr>
          <w:color w:val="808080"/>
        </w:rPr>
        <w:t>-- ASN1STOP</w:t>
      </w:r>
    </w:p>
    <w:p w14:paraId="73DEDF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962B3F" w:rsidRDefault="00394471" w:rsidP="00964CC4">
            <w:pPr>
              <w:pStyle w:val="TAH"/>
              <w:rPr>
                <w:szCs w:val="22"/>
                <w:lang w:eastAsia="sv-SE"/>
              </w:rPr>
            </w:pPr>
            <w:r w:rsidRPr="00962B3F">
              <w:rPr>
                <w:i/>
                <w:szCs w:val="22"/>
                <w:lang w:eastAsia="sv-SE"/>
              </w:rPr>
              <w:t xml:space="preserve">CSI-FrequencyOccupation </w:t>
            </w:r>
            <w:r w:rsidRPr="00962B3F">
              <w:rPr>
                <w:szCs w:val="22"/>
                <w:lang w:eastAsia="sv-SE"/>
              </w:rPr>
              <w:t>field descriptions</w:t>
            </w:r>
          </w:p>
        </w:tc>
      </w:tr>
      <w:tr w:rsidR="00F747EB" w:rsidRPr="00962B3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962B3F" w:rsidRDefault="00394471" w:rsidP="00964CC4">
            <w:pPr>
              <w:pStyle w:val="TAL"/>
              <w:rPr>
                <w:szCs w:val="22"/>
                <w:lang w:eastAsia="sv-SE"/>
              </w:rPr>
            </w:pPr>
            <w:r w:rsidRPr="00962B3F">
              <w:rPr>
                <w:b/>
                <w:i/>
                <w:szCs w:val="22"/>
                <w:lang w:eastAsia="sv-SE"/>
              </w:rPr>
              <w:t>nrofRBs</w:t>
            </w:r>
          </w:p>
          <w:p w14:paraId="32736F74" w14:textId="77777777" w:rsidR="00394471" w:rsidRPr="00962B3F" w:rsidRDefault="00394471" w:rsidP="00964CC4">
            <w:pPr>
              <w:pStyle w:val="TAL"/>
              <w:rPr>
                <w:szCs w:val="22"/>
                <w:lang w:eastAsia="sv-SE"/>
              </w:rPr>
            </w:pPr>
            <w:r w:rsidRPr="00962B3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962B3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962B3F" w:rsidRDefault="00394471" w:rsidP="00964CC4">
            <w:pPr>
              <w:pStyle w:val="TAL"/>
              <w:rPr>
                <w:szCs w:val="22"/>
                <w:lang w:eastAsia="sv-SE"/>
              </w:rPr>
            </w:pPr>
            <w:r w:rsidRPr="00962B3F">
              <w:rPr>
                <w:b/>
                <w:i/>
                <w:szCs w:val="22"/>
                <w:lang w:eastAsia="sv-SE"/>
              </w:rPr>
              <w:t>startingRB</w:t>
            </w:r>
          </w:p>
          <w:p w14:paraId="47EBE83F" w14:textId="77777777" w:rsidR="00394471" w:rsidRPr="00962B3F" w:rsidRDefault="00394471" w:rsidP="00964CC4">
            <w:pPr>
              <w:pStyle w:val="TAL"/>
              <w:rPr>
                <w:szCs w:val="22"/>
                <w:lang w:eastAsia="sv-SE"/>
              </w:rPr>
            </w:pPr>
            <w:r w:rsidRPr="00962B3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962B3F" w:rsidRDefault="00394471" w:rsidP="00394471"/>
    <w:p w14:paraId="37A2E45B" w14:textId="77777777" w:rsidR="00394471" w:rsidRPr="00962B3F" w:rsidRDefault="00394471" w:rsidP="00394471">
      <w:pPr>
        <w:pStyle w:val="Heading4"/>
      </w:pPr>
      <w:bookmarkStart w:id="641" w:name="_Toc60777212"/>
      <w:bookmarkStart w:id="642" w:name="_Toc100930100"/>
      <w:r w:rsidRPr="00962B3F">
        <w:t>–</w:t>
      </w:r>
      <w:r w:rsidRPr="00962B3F">
        <w:tab/>
      </w:r>
      <w:r w:rsidRPr="00962B3F">
        <w:rPr>
          <w:i/>
        </w:rPr>
        <w:t>CSI-IM-Resource</w:t>
      </w:r>
      <w:bookmarkEnd w:id="641"/>
      <w:bookmarkEnd w:id="642"/>
    </w:p>
    <w:p w14:paraId="7F1F3578" w14:textId="77777777" w:rsidR="00394471" w:rsidRPr="00962B3F" w:rsidRDefault="00394471" w:rsidP="00394471">
      <w:r w:rsidRPr="00962B3F">
        <w:t xml:space="preserve">The IE </w:t>
      </w:r>
      <w:r w:rsidRPr="00962B3F">
        <w:rPr>
          <w:i/>
        </w:rPr>
        <w:t>CSI-IM-Resource</w:t>
      </w:r>
      <w:r w:rsidRPr="00962B3F">
        <w:t xml:space="preserve"> is used to configure one CSI Interference Management (IM) resource.</w:t>
      </w:r>
    </w:p>
    <w:p w14:paraId="6B53488F" w14:textId="77777777" w:rsidR="00394471" w:rsidRPr="00962B3F" w:rsidRDefault="00394471" w:rsidP="00394471">
      <w:pPr>
        <w:pStyle w:val="TH"/>
      </w:pPr>
      <w:r w:rsidRPr="00962B3F">
        <w:rPr>
          <w:i/>
        </w:rPr>
        <w:t>CSI-IM-Resource</w:t>
      </w:r>
      <w:r w:rsidRPr="00962B3F">
        <w:t xml:space="preserve"> information element</w:t>
      </w:r>
    </w:p>
    <w:p w14:paraId="75137B79" w14:textId="77777777" w:rsidR="00394471" w:rsidRPr="00962B3F" w:rsidRDefault="00394471" w:rsidP="00962B3F">
      <w:pPr>
        <w:pStyle w:val="PL"/>
        <w:rPr>
          <w:color w:val="808080"/>
        </w:rPr>
      </w:pPr>
      <w:r w:rsidRPr="00962B3F">
        <w:rPr>
          <w:color w:val="808080"/>
        </w:rPr>
        <w:t>-- ASN1START</w:t>
      </w:r>
    </w:p>
    <w:p w14:paraId="0774D5F5" w14:textId="77777777" w:rsidR="00394471" w:rsidRPr="00962B3F" w:rsidRDefault="00394471" w:rsidP="00962B3F">
      <w:pPr>
        <w:pStyle w:val="PL"/>
        <w:rPr>
          <w:color w:val="808080"/>
        </w:rPr>
      </w:pPr>
      <w:r w:rsidRPr="00962B3F">
        <w:rPr>
          <w:color w:val="808080"/>
        </w:rPr>
        <w:t>-- TAG-CSI-IM-RESOURCE-START</w:t>
      </w:r>
    </w:p>
    <w:p w14:paraId="2840DB5E" w14:textId="77777777" w:rsidR="00394471" w:rsidRPr="00962B3F" w:rsidRDefault="00394471" w:rsidP="00962B3F">
      <w:pPr>
        <w:pStyle w:val="PL"/>
      </w:pPr>
    </w:p>
    <w:p w14:paraId="5B2C63F0" w14:textId="77777777" w:rsidR="00394471" w:rsidRPr="00962B3F" w:rsidRDefault="00394471" w:rsidP="00962B3F">
      <w:pPr>
        <w:pStyle w:val="PL"/>
      </w:pPr>
      <w:r w:rsidRPr="00962B3F">
        <w:t xml:space="preserve">CSI-IM-Resource ::=                 </w:t>
      </w:r>
      <w:r w:rsidRPr="00962B3F">
        <w:rPr>
          <w:color w:val="993366"/>
        </w:rPr>
        <w:t>SEQUENCE</w:t>
      </w:r>
      <w:r w:rsidRPr="00962B3F">
        <w:t xml:space="preserve"> {</w:t>
      </w:r>
    </w:p>
    <w:p w14:paraId="5102D045" w14:textId="77777777" w:rsidR="00394471" w:rsidRPr="00962B3F" w:rsidRDefault="00394471" w:rsidP="00962B3F">
      <w:pPr>
        <w:pStyle w:val="PL"/>
      </w:pPr>
      <w:r w:rsidRPr="00962B3F">
        <w:t xml:space="preserve">    csi-IM-ResourceId                   CSI-IM-ResourceId,</w:t>
      </w:r>
    </w:p>
    <w:p w14:paraId="73FCB7FC" w14:textId="77777777" w:rsidR="00394471" w:rsidRPr="00962B3F" w:rsidRDefault="00394471" w:rsidP="00962B3F">
      <w:pPr>
        <w:pStyle w:val="PL"/>
      </w:pPr>
      <w:r w:rsidRPr="00962B3F">
        <w:t xml:space="preserve">    csi-IM-ResourceElementPattern           </w:t>
      </w:r>
      <w:r w:rsidRPr="00962B3F">
        <w:rPr>
          <w:color w:val="993366"/>
        </w:rPr>
        <w:t>CHOICE</w:t>
      </w:r>
      <w:r w:rsidRPr="00962B3F">
        <w:t xml:space="preserve"> {</w:t>
      </w:r>
    </w:p>
    <w:p w14:paraId="412B4558" w14:textId="77777777" w:rsidR="00394471" w:rsidRPr="00962B3F" w:rsidRDefault="00394471" w:rsidP="00962B3F">
      <w:pPr>
        <w:pStyle w:val="PL"/>
      </w:pPr>
      <w:r w:rsidRPr="00962B3F">
        <w:t xml:space="preserve">        pattern0                                </w:t>
      </w:r>
      <w:r w:rsidRPr="00962B3F">
        <w:rPr>
          <w:color w:val="993366"/>
        </w:rPr>
        <w:t>SEQUENCE</w:t>
      </w:r>
      <w:r w:rsidRPr="00962B3F">
        <w:t xml:space="preserve"> {</w:t>
      </w:r>
    </w:p>
    <w:p w14:paraId="3410121E" w14:textId="77777777" w:rsidR="00394471" w:rsidRPr="00962B3F" w:rsidRDefault="00394471" w:rsidP="00962B3F">
      <w:pPr>
        <w:pStyle w:val="PL"/>
      </w:pPr>
      <w:r w:rsidRPr="00962B3F">
        <w:t xml:space="preserve">            subcarrierLocation-p0                   </w:t>
      </w:r>
      <w:r w:rsidRPr="00962B3F">
        <w:rPr>
          <w:color w:val="993366"/>
        </w:rPr>
        <w:t>ENUMERATED</w:t>
      </w:r>
      <w:r w:rsidRPr="00962B3F">
        <w:t xml:space="preserve"> { s0, s2, s4, s6, s8, s10 },</w:t>
      </w:r>
    </w:p>
    <w:p w14:paraId="6793D7DF" w14:textId="77777777" w:rsidR="00394471" w:rsidRPr="00962B3F" w:rsidRDefault="00394471" w:rsidP="00962B3F">
      <w:pPr>
        <w:pStyle w:val="PL"/>
      </w:pPr>
      <w:r w:rsidRPr="00962B3F">
        <w:t xml:space="preserve">            symbolLocation-p0                       </w:t>
      </w:r>
      <w:r w:rsidRPr="00962B3F">
        <w:rPr>
          <w:color w:val="993366"/>
        </w:rPr>
        <w:t>INTEGER</w:t>
      </w:r>
      <w:r w:rsidRPr="00962B3F">
        <w:t xml:space="preserve"> (0..12)</w:t>
      </w:r>
    </w:p>
    <w:p w14:paraId="2DCD7116" w14:textId="77777777" w:rsidR="00394471" w:rsidRPr="00962B3F" w:rsidRDefault="00394471" w:rsidP="00962B3F">
      <w:pPr>
        <w:pStyle w:val="PL"/>
      </w:pPr>
      <w:r w:rsidRPr="00962B3F">
        <w:t xml:space="preserve">        },</w:t>
      </w:r>
    </w:p>
    <w:p w14:paraId="3D78221F" w14:textId="77777777" w:rsidR="00394471" w:rsidRPr="00962B3F" w:rsidRDefault="00394471" w:rsidP="00962B3F">
      <w:pPr>
        <w:pStyle w:val="PL"/>
      </w:pPr>
      <w:r w:rsidRPr="00962B3F">
        <w:t xml:space="preserve">        pattern1                                </w:t>
      </w:r>
      <w:r w:rsidRPr="00962B3F">
        <w:rPr>
          <w:color w:val="993366"/>
        </w:rPr>
        <w:t>SEQUENCE</w:t>
      </w:r>
      <w:r w:rsidRPr="00962B3F">
        <w:t xml:space="preserve"> {</w:t>
      </w:r>
    </w:p>
    <w:p w14:paraId="44C1E3E4" w14:textId="77777777" w:rsidR="00394471" w:rsidRPr="00962B3F" w:rsidRDefault="00394471" w:rsidP="00962B3F">
      <w:pPr>
        <w:pStyle w:val="PL"/>
      </w:pPr>
      <w:r w:rsidRPr="00962B3F">
        <w:t xml:space="preserve">            subcarrierLocation-p1                   </w:t>
      </w:r>
      <w:r w:rsidRPr="00962B3F">
        <w:rPr>
          <w:color w:val="993366"/>
        </w:rPr>
        <w:t>ENUMERATED</w:t>
      </w:r>
      <w:r w:rsidRPr="00962B3F">
        <w:t xml:space="preserve"> { s0, s4, s8 },</w:t>
      </w:r>
    </w:p>
    <w:p w14:paraId="5D50797E" w14:textId="77777777" w:rsidR="00394471" w:rsidRPr="00962B3F" w:rsidRDefault="00394471" w:rsidP="00962B3F">
      <w:pPr>
        <w:pStyle w:val="PL"/>
      </w:pPr>
      <w:r w:rsidRPr="00962B3F">
        <w:t xml:space="preserve">            symbolLocation-p1                       </w:t>
      </w:r>
      <w:r w:rsidRPr="00962B3F">
        <w:rPr>
          <w:color w:val="993366"/>
        </w:rPr>
        <w:t>INTEGER</w:t>
      </w:r>
      <w:r w:rsidRPr="00962B3F">
        <w:t xml:space="preserve"> (0..13)</w:t>
      </w:r>
    </w:p>
    <w:p w14:paraId="7351C48A" w14:textId="77777777" w:rsidR="00394471" w:rsidRPr="00962B3F" w:rsidRDefault="00394471" w:rsidP="00962B3F">
      <w:pPr>
        <w:pStyle w:val="PL"/>
      </w:pPr>
      <w:r w:rsidRPr="00962B3F">
        <w:lastRenderedPageBreak/>
        <w:t xml:space="preserve">        }</w:t>
      </w:r>
    </w:p>
    <w:p w14:paraId="22EDE64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BA92810" w14:textId="77777777" w:rsidR="00394471" w:rsidRPr="00962B3F" w:rsidRDefault="00394471" w:rsidP="00962B3F">
      <w:pPr>
        <w:pStyle w:val="PL"/>
        <w:rPr>
          <w:color w:val="808080"/>
        </w:rPr>
      </w:pPr>
      <w:r w:rsidRPr="00962B3F">
        <w:t xml:space="preserve">    freqBand                            CSI-FrequencyOccupation                         </w:t>
      </w:r>
      <w:r w:rsidRPr="00962B3F">
        <w:rPr>
          <w:color w:val="993366"/>
        </w:rPr>
        <w:t>OPTIONAL</w:t>
      </w:r>
      <w:r w:rsidRPr="00962B3F">
        <w:t xml:space="preserve">,   </w:t>
      </w:r>
      <w:r w:rsidRPr="00962B3F">
        <w:rPr>
          <w:color w:val="808080"/>
        </w:rPr>
        <w:t>-- Need M</w:t>
      </w:r>
    </w:p>
    <w:p w14:paraId="4372AC9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21547207" w14:textId="77777777" w:rsidR="00394471" w:rsidRPr="00962B3F" w:rsidRDefault="00394471" w:rsidP="00962B3F">
      <w:pPr>
        <w:pStyle w:val="PL"/>
      </w:pPr>
      <w:r w:rsidRPr="00962B3F">
        <w:t xml:space="preserve">    ...</w:t>
      </w:r>
    </w:p>
    <w:p w14:paraId="3FA74777" w14:textId="77777777" w:rsidR="00394471" w:rsidRPr="00962B3F" w:rsidRDefault="00394471" w:rsidP="00962B3F">
      <w:pPr>
        <w:pStyle w:val="PL"/>
      </w:pPr>
      <w:r w:rsidRPr="00962B3F">
        <w:t>}</w:t>
      </w:r>
    </w:p>
    <w:p w14:paraId="0F6D80AB" w14:textId="77777777" w:rsidR="00394471" w:rsidRPr="00962B3F" w:rsidRDefault="00394471" w:rsidP="00962B3F">
      <w:pPr>
        <w:pStyle w:val="PL"/>
      </w:pPr>
    </w:p>
    <w:p w14:paraId="76EDCAD4" w14:textId="77777777" w:rsidR="00394471" w:rsidRPr="00962B3F" w:rsidRDefault="00394471" w:rsidP="00962B3F">
      <w:pPr>
        <w:pStyle w:val="PL"/>
        <w:rPr>
          <w:color w:val="808080"/>
        </w:rPr>
      </w:pPr>
      <w:r w:rsidRPr="00962B3F">
        <w:rPr>
          <w:color w:val="808080"/>
        </w:rPr>
        <w:t>-- TAG-CSI-IM-RESOURCE-STOP</w:t>
      </w:r>
    </w:p>
    <w:p w14:paraId="1B8B1563" w14:textId="77777777" w:rsidR="00394471" w:rsidRPr="00962B3F" w:rsidRDefault="00394471" w:rsidP="00962B3F">
      <w:pPr>
        <w:pStyle w:val="PL"/>
        <w:rPr>
          <w:color w:val="808080"/>
        </w:rPr>
      </w:pPr>
      <w:r w:rsidRPr="00962B3F">
        <w:rPr>
          <w:color w:val="808080"/>
        </w:rPr>
        <w:t>-- ASN1STOP</w:t>
      </w:r>
    </w:p>
    <w:p w14:paraId="41C03FD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962B3F" w:rsidRDefault="00394471" w:rsidP="00964CC4">
            <w:pPr>
              <w:pStyle w:val="TAH"/>
              <w:rPr>
                <w:szCs w:val="22"/>
                <w:lang w:eastAsia="sv-SE"/>
              </w:rPr>
            </w:pPr>
            <w:r w:rsidRPr="00962B3F">
              <w:rPr>
                <w:i/>
                <w:szCs w:val="22"/>
                <w:lang w:eastAsia="sv-SE"/>
              </w:rPr>
              <w:t xml:space="preserve">CSI-IM-Resource </w:t>
            </w:r>
            <w:r w:rsidRPr="00962B3F">
              <w:rPr>
                <w:szCs w:val="22"/>
                <w:lang w:eastAsia="sv-SE"/>
              </w:rPr>
              <w:t>field descriptions</w:t>
            </w:r>
          </w:p>
        </w:tc>
      </w:tr>
      <w:tr w:rsidR="00F747EB" w:rsidRPr="00962B3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962B3F" w:rsidRDefault="00394471" w:rsidP="00964CC4">
            <w:pPr>
              <w:pStyle w:val="TAL"/>
              <w:rPr>
                <w:szCs w:val="22"/>
                <w:lang w:eastAsia="sv-SE"/>
              </w:rPr>
            </w:pPr>
            <w:r w:rsidRPr="00962B3F">
              <w:rPr>
                <w:b/>
                <w:i/>
                <w:szCs w:val="22"/>
                <w:lang w:eastAsia="sv-SE"/>
              </w:rPr>
              <w:t>csi-IM-ResourceElementPattern</w:t>
            </w:r>
          </w:p>
          <w:p w14:paraId="259B077D" w14:textId="77777777" w:rsidR="00394471" w:rsidRPr="00962B3F" w:rsidRDefault="00394471" w:rsidP="00964CC4">
            <w:pPr>
              <w:pStyle w:val="TAL"/>
              <w:rPr>
                <w:szCs w:val="22"/>
                <w:lang w:eastAsia="sv-SE"/>
              </w:rPr>
            </w:pPr>
            <w:r w:rsidRPr="00962B3F">
              <w:rPr>
                <w:szCs w:val="22"/>
                <w:lang w:eastAsia="sv-SE"/>
              </w:rPr>
              <w:t>The resource element pattern (Pattern0 (2,2) or Pattern1 (4,1)) with corresponding parameters (see TS 38.214 [19], clause 5.2.2.4)</w:t>
            </w:r>
          </w:p>
        </w:tc>
      </w:tr>
      <w:tr w:rsidR="00F747EB" w:rsidRPr="00962B3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962B3F" w:rsidRDefault="00394471" w:rsidP="00964CC4">
            <w:pPr>
              <w:pStyle w:val="TAL"/>
              <w:rPr>
                <w:szCs w:val="22"/>
                <w:lang w:eastAsia="sv-SE"/>
              </w:rPr>
            </w:pPr>
            <w:r w:rsidRPr="00962B3F">
              <w:rPr>
                <w:b/>
                <w:i/>
                <w:szCs w:val="22"/>
                <w:lang w:eastAsia="sv-SE"/>
              </w:rPr>
              <w:t>freqBand</w:t>
            </w:r>
          </w:p>
          <w:p w14:paraId="38CFB7AF" w14:textId="77777777" w:rsidR="00394471" w:rsidRPr="00962B3F" w:rsidRDefault="00394471" w:rsidP="00964CC4">
            <w:pPr>
              <w:pStyle w:val="TAL"/>
              <w:rPr>
                <w:szCs w:val="22"/>
                <w:lang w:eastAsia="sv-SE"/>
              </w:rPr>
            </w:pPr>
            <w:r w:rsidRPr="00962B3F">
              <w:rPr>
                <w:szCs w:val="22"/>
                <w:lang w:eastAsia="sv-SE"/>
              </w:rPr>
              <w:t>Frequency-occupancy of CSI-IM (see TS 38.214 [19], clause 5.2.2.4)</w:t>
            </w:r>
          </w:p>
        </w:tc>
      </w:tr>
      <w:tr w:rsidR="00F747EB" w:rsidRPr="00962B3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962B3F" w:rsidRDefault="00394471" w:rsidP="00964CC4">
            <w:pPr>
              <w:pStyle w:val="TAL"/>
              <w:rPr>
                <w:szCs w:val="22"/>
                <w:lang w:eastAsia="sv-SE"/>
              </w:rPr>
            </w:pPr>
            <w:r w:rsidRPr="00962B3F">
              <w:rPr>
                <w:b/>
                <w:i/>
                <w:szCs w:val="22"/>
                <w:lang w:eastAsia="sv-SE"/>
              </w:rPr>
              <w:t>periodicityAndOffset</w:t>
            </w:r>
          </w:p>
          <w:p w14:paraId="023365F2" w14:textId="77777777" w:rsidR="00394471" w:rsidRPr="00962B3F" w:rsidRDefault="00394471" w:rsidP="00964CC4">
            <w:pPr>
              <w:pStyle w:val="TAL"/>
              <w:rPr>
                <w:szCs w:val="22"/>
                <w:lang w:eastAsia="sv-SE"/>
              </w:rPr>
            </w:pPr>
            <w:r w:rsidRPr="00962B3F">
              <w:rPr>
                <w:szCs w:val="22"/>
                <w:lang w:eastAsia="sv-SE"/>
              </w:rPr>
              <w:t>Periodicity and slot offset for periodic/semi-persistent CSI-IM. Network always configures</w:t>
            </w:r>
            <w:r w:rsidRPr="00962B3F">
              <w:rPr>
                <w:lang w:eastAsia="sv-SE"/>
              </w:rPr>
              <w:t xml:space="preserve"> the UE with a value for</w:t>
            </w:r>
            <w:r w:rsidRPr="00962B3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F747EB" w:rsidRPr="00962B3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962B3F" w:rsidRDefault="00394471" w:rsidP="00964CC4">
            <w:pPr>
              <w:pStyle w:val="TAL"/>
              <w:rPr>
                <w:szCs w:val="22"/>
                <w:lang w:eastAsia="sv-SE"/>
              </w:rPr>
            </w:pPr>
            <w:r w:rsidRPr="00962B3F">
              <w:rPr>
                <w:b/>
                <w:i/>
                <w:szCs w:val="22"/>
                <w:lang w:eastAsia="sv-SE"/>
              </w:rPr>
              <w:t>subcarrierLocation-p0</w:t>
            </w:r>
          </w:p>
          <w:p w14:paraId="3EDC368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Pattern0 (see TS 38.214 [19], clause 5.2.2.4)</w:t>
            </w:r>
          </w:p>
        </w:tc>
      </w:tr>
      <w:tr w:rsidR="00F747EB" w:rsidRPr="00962B3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962B3F" w:rsidRDefault="00394471" w:rsidP="00964CC4">
            <w:pPr>
              <w:pStyle w:val="TAL"/>
              <w:rPr>
                <w:szCs w:val="22"/>
                <w:lang w:eastAsia="sv-SE"/>
              </w:rPr>
            </w:pPr>
            <w:r w:rsidRPr="00962B3F">
              <w:rPr>
                <w:b/>
                <w:i/>
                <w:szCs w:val="22"/>
                <w:lang w:eastAsia="sv-SE"/>
              </w:rPr>
              <w:t>subcarrierLocation-p1</w:t>
            </w:r>
          </w:p>
          <w:p w14:paraId="290537C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Pattern1 (see TS 38.214 [19], clause 5.2.2.4)</w:t>
            </w:r>
          </w:p>
        </w:tc>
      </w:tr>
      <w:tr w:rsidR="00F747EB" w:rsidRPr="00962B3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962B3F" w:rsidRDefault="00394471" w:rsidP="00964CC4">
            <w:pPr>
              <w:pStyle w:val="TAL"/>
              <w:rPr>
                <w:szCs w:val="22"/>
                <w:lang w:eastAsia="sv-SE"/>
              </w:rPr>
            </w:pPr>
            <w:r w:rsidRPr="00962B3F">
              <w:rPr>
                <w:b/>
                <w:i/>
                <w:szCs w:val="22"/>
                <w:lang w:eastAsia="sv-SE"/>
              </w:rPr>
              <w:t>symbolLocation-p0</w:t>
            </w:r>
          </w:p>
          <w:p w14:paraId="1A010E6E" w14:textId="77777777" w:rsidR="00394471" w:rsidRPr="00962B3F" w:rsidRDefault="00394471" w:rsidP="00964CC4">
            <w:pPr>
              <w:pStyle w:val="TAL"/>
              <w:rPr>
                <w:szCs w:val="22"/>
                <w:lang w:eastAsia="sv-SE"/>
              </w:rPr>
            </w:pPr>
            <w:r w:rsidRPr="00962B3F">
              <w:rPr>
                <w:szCs w:val="22"/>
                <w:lang w:eastAsia="sv-SE"/>
              </w:rPr>
              <w:t>OFDM symbol location of the CSI-IM resource for Pattern0 (see TS 38.214 [19], clause 5.2.2.4)</w:t>
            </w:r>
          </w:p>
        </w:tc>
      </w:tr>
      <w:tr w:rsidR="00394471" w:rsidRPr="00962B3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962B3F" w:rsidRDefault="00394471" w:rsidP="00964CC4">
            <w:pPr>
              <w:pStyle w:val="TAL"/>
              <w:rPr>
                <w:szCs w:val="22"/>
                <w:lang w:eastAsia="sv-SE"/>
              </w:rPr>
            </w:pPr>
            <w:r w:rsidRPr="00962B3F">
              <w:rPr>
                <w:b/>
                <w:i/>
                <w:szCs w:val="22"/>
                <w:lang w:eastAsia="sv-SE"/>
              </w:rPr>
              <w:t>symbolLocation-p1</w:t>
            </w:r>
          </w:p>
          <w:p w14:paraId="2B107184" w14:textId="77777777" w:rsidR="00394471" w:rsidRPr="00962B3F" w:rsidRDefault="00394471" w:rsidP="00964CC4">
            <w:pPr>
              <w:pStyle w:val="TAL"/>
              <w:rPr>
                <w:szCs w:val="22"/>
                <w:lang w:eastAsia="sv-SE"/>
              </w:rPr>
            </w:pPr>
            <w:r w:rsidRPr="00962B3F">
              <w:rPr>
                <w:szCs w:val="22"/>
                <w:lang w:eastAsia="sv-SE"/>
              </w:rPr>
              <w:t>OFDM symbol location of the CSI-IM resource for Pattern1 (see TS 38.214 [19], clause 5.2.2.4)</w:t>
            </w:r>
          </w:p>
        </w:tc>
      </w:tr>
    </w:tbl>
    <w:p w14:paraId="0FB779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962B3F" w:rsidRDefault="00394471" w:rsidP="00964CC4">
            <w:pPr>
              <w:pStyle w:val="TAL"/>
              <w:rPr>
                <w:i/>
                <w:szCs w:val="22"/>
                <w:lang w:eastAsia="sv-SE"/>
              </w:rPr>
            </w:pPr>
            <w:r w:rsidRPr="00962B3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962B3F" w:rsidRDefault="00394471" w:rsidP="00964CC4">
            <w:pPr>
              <w:pStyle w:val="TAL"/>
              <w:rPr>
                <w:szCs w:val="22"/>
                <w:lang w:eastAsia="sv-SE"/>
              </w:rPr>
            </w:pPr>
            <w:r w:rsidRPr="00962B3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962B3F" w:rsidRDefault="00394471" w:rsidP="00394471"/>
    <w:p w14:paraId="64660D39" w14:textId="77777777" w:rsidR="00394471" w:rsidRPr="00962B3F" w:rsidRDefault="00394471" w:rsidP="00394471">
      <w:pPr>
        <w:pStyle w:val="Heading4"/>
      </w:pPr>
      <w:bookmarkStart w:id="643" w:name="_Toc60777213"/>
      <w:bookmarkStart w:id="644" w:name="_Toc100930101"/>
      <w:r w:rsidRPr="00962B3F">
        <w:t>–</w:t>
      </w:r>
      <w:r w:rsidRPr="00962B3F">
        <w:tab/>
      </w:r>
      <w:r w:rsidRPr="00962B3F">
        <w:rPr>
          <w:i/>
        </w:rPr>
        <w:t>CSI-IM-ResourceId</w:t>
      </w:r>
      <w:bookmarkEnd w:id="643"/>
      <w:bookmarkEnd w:id="644"/>
    </w:p>
    <w:p w14:paraId="3A164329" w14:textId="77777777" w:rsidR="00394471" w:rsidRPr="00962B3F" w:rsidRDefault="00394471" w:rsidP="00394471">
      <w:r w:rsidRPr="00962B3F">
        <w:t xml:space="preserve">The IE </w:t>
      </w:r>
      <w:r w:rsidRPr="00962B3F">
        <w:rPr>
          <w:i/>
        </w:rPr>
        <w:t>CSI-IM-ResourceId</w:t>
      </w:r>
      <w:r w:rsidRPr="00962B3F">
        <w:t xml:space="preserve"> is used to identify one </w:t>
      </w:r>
      <w:r w:rsidRPr="00962B3F">
        <w:rPr>
          <w:i/>
        </w:rPr>
        <w:t>CSI-IM-Resource</w:t>
      </w:r>
      <w:r w:rsidRPr="00962B3F">
        <w:t>.</w:t>
      </w:r>
    </w:p>
    <w:p w14:paraId="031B549D" w14:textId="77777777" w:rsidR="00394471" w:rsidRPr="00962B3F" w:rsidRDefault="00394471" w:rsidP="00394471">
      <w:pPr>
        <w:pStyle w:val="TH"/>
      </w:pPr>
      <w:r w:rsidRPr="00962B3F">
        <w:rPr>
          <w:i/>
        </w:rPr>
        <w:t>CSI-IM-ResourceId</w:t>
      </w:r>
      <w:r w:rsidRPr="00962B3F">
        <w:t xml:space="preserve"> information element</w:t>
      </w:r>
    </w:p>
    <w:p w14:paraId="4A89C0E9" w14:textId="77777777" w:rsidR="00394471" w:rsidRPr="00962B3F" w:rsidRDefault="00394471" w:rsidP="00962B3F">
      <w:pPr>
        <w:pStyle w:val="PL"/>
        <w:rPr>
          <w:color w:val="808080"/>
        </w:rPr>
      </w:pPr>
      <w:r w:rsidRPr="00962B3F">
        <w:rPr>
          <w:color w:val="808080"/>
        </w:rPr>
        <w:t>-- ASN1START</w:t>
      </w:r>
    </w:p>
    <w:p w14:paraId="21BA7521" w14:textId="77777777" w:rsidR="00394471" w:rsidRPr="00962B3F" w:rsidRDefault="00394471" w:rsidP="00962B3F">
      <w:pPr>
        <w:pStyle w:val="PL"/>
        <w:rPr>
          <w:color w:val="808080"/>
        </w:rPr>
      </w:pPr>
      <w:r w:rsidRPr="00962B3F">
        <w:rPr>
          <w:color w:val="808080"/>
        </w:rPr>
        <w:t>-- TAG-CSI-IM-RESOURCEID-START</w:t>
      </w:r>
    </w:p>
    <w:p w14:paraId="092C2C3D" w14:textId="77777777" w:rsidR="00394471" w:rsidRPr="00962B3F" w:rsidRDefault="00394471" w:rsidP="00962B3F">
      <w:pPr>
        <w:pStyle w:val="PL"/>
      </w:pPr>
    </w:p>
    <w:p w14:paraId="7EA9CAF1" w14:textId="77777777" w:rsidR="00394471" w:rsidRPr="00962B3F" w:rsidRDefault="00394471" w:rsidP="00962B3F">
      <w:pPr>
        <w:pStyle w:val="PL"/>
      </w:pPr>
      <w:r w:rsidRPr="00962B3F">
        <w:t xml:space="preserve">CSI-IM-ResourceId ::=               </w:t>
      </w:r>
      <w:r w:rsidRPr="00962B3F">
        <w:rPr>
          <w:color w:val="993366"/>
        </w:rPr>
        <w:t>INTEGER</w:t>
      </w:r>
      <w:r w:rsidRPr="00962B3F">
        <w:t xml:space="preserve"> (0..maxNrofCSI-IM-Resources-1)</w:t>
      </w:r>
    </w:p>
    <w:p w14:paraId="52DB74E3" w14:textId="77777777" w:rsidR="00394471" w:rsidRPr="00962B3F" w:rsidRDefault="00394471" w:rsidP="00962B3F">
      <w:pPr>
        <w:pStyle w:val="PL"/>
      </w:pPr>
    </w:p>
    <w:p w14:paraId="482013B0" w14:textId="77777777" w:rsidR="00394471" w:rsidRPr="00962B3F" w:rsidRDefault="00394471" w:rsidP="00962B3F">
      <w:pPr>
        <w:pStyle w:val="PL"/>
        <w:rPr>
          <w:color w:val="808080"/>
        </w:rPr>
      </w:pPr>
      <w:r w:rsidRPr="00962B3F">
        <w:rPr>
          <w:color w:val="808080"/>
        </w:rPr>
        <w:t>-- TAG-CSI-IM-RESOURCEID-STOP</w:t>
      </w:r>
    </w:p>
    <w:p w14:paraId="11A01E02" w14:textId="77777777" w:rsidR="00394471" w:rsidRPr="00962B3F" w:rsidRDefault="00394471" w:rsidP="00962B3F">
      <w:pPr>
        <w:pStyle w:val="PL"/>
        <w:rPr>
          <w:color w:val="808080"/>
        </w:rPr>
      </w:pPr>
      <w:r w:rsidRPr="00962B3F">
        <w:rPr>
          <w:color w:val="808080"/>
        </w:rPr>
        <w:lastRenderedPageBreak/>
        <w:t>-- ASN1STOP</w:t>
      </w:r>
    </w:p>
    <w:p w14:paraId="46ABE8C0" w14:textId="77777777" w:rsidR="00394471" w:rsidRPr="00962B3F" w:rsidRDefault="00394471" w:rsidP="00394471"/>
    <w:p w14:paraId="4C0CE62A" w14:textId="77777777" w:rsidR="00394471" w:rsidRPr="00962B3F" w:rsidRDefault="00394471" w:rsidP="00394471">
      <w:pPr>
        <w:pStyle w:val="Heading4"/>
      </w:pPr>
      <w:bookmarkStart w:id="645" w:name="_Toc60777214"/>
      <w:bookmarkStart w:id="646" w:name="_Toc100930102"/>
      <w:r w:rsidRPr="00962B3F">
        <w:t>–</w:t>
      </w:r>
      <w:r w:rsidRPr="00962B3F">
        <w:tab/>
      </w:r>
      <w:r w:rsidRPr="00962B3F">
        <w:rPr>
          <w:i/>
        </w:rPr>
        <w:t>CSI-IM-ResourceSet</w:t>
      </w:r>
      <w:bookmarkEnd w:id="645"/>
      <w:bookmarkEnd w:id="646"/>
    </w:p>
    <w:p w14:paraId="25E6BFFD" w14:textId="77777777" w:rsidR="00394471" w:rsidRPr="00962B3F" w:rsidRDefault="00394471" w:rsidP="00394471">
      <w:r w:rsidRPr="00962B3F">
        <w:t xml:space="preserve">The IE </w:t>
      </w:r>
      <w:r w:rsidRPr="00962B3F">
        <w:rPr>
          <w:i/>
        </w:rPr>
        <w:t>CSI-IM-ResourceSet</w:t>
      </w:r>
      <w:r w:rsidRPr="00962B3F">
        <w:t xml:space="preserve"> is used to configure a set of one or more CSI Interference Management (IM) resources (their IDs) and set-specific parameters.</w:t>
      </w:r>
    </w:p>
    <w:p w14:paraId="20600183" w14:textId="77777777" w:rsidR="00394471" w:rsidRPr="00962B3F" w:rsidRDefault="00394471" w:rsidP="00394471">
      <w:pPr>
        <w:pStyle w:val="TH"/>
      </w:pPr>
      <w:r w:rsidRPr="00962B3F">
        <w:rPr>
          <w:i/>
        </w:rPr>
        <w:t>CSI-IM-ResourceSet</w:t>
      </w:r>
      <w:r w:rsidRPr="00962B3F">
        <w:t xml:space="preserve"> information element</w:t>
      </w:r>
    </w:p>
    <w:p w14:paraId="1E26C5B3" w14:textId="77777777" w:rsidR="00394471" w:rsidRPr="00962B3F" w:rsidRDefault="00394471" w:rsidP="00962B3F">
      <w:pPr>
        <w:pStyle w:val="PL"/>
        <w:rPr>
          <w:color w:val="808080"/>
        </w:rPr>
      </w:pPr>
      <w:r w:rsidRPr="00962B3F">
        <w:rPr>
          <w:color w:val="808080"/>
        </w:rPr>
        <w:t>-- ASN1START</w:t>
      </w:r>
    </w:p>
    <w:p w14:paraId="507B25F7" w14:textId="77777777" w:rsidR="00394471" w:rsidRPr="00962B3F" w:rsidRDefault="00394471" w:rsidP="00962B3F">
      <w:pPr>
        <w:pStyle w:val="PL"/>
        <w:rPr>
          <w:color w:val="808080"/>
        </w:rPr>
      </w:pPr>
      <w:r w:rsidRPr="00962B3F">
        <w:rPr>
          <w:color w:val="808080"/>
        </w:rPr>
        <w:t>-- TAG-CSI-IM-RESOURCESET-START</w:t>
      </w:r>
    </w:p>
    <w:p w14:paraId="1F6C4894" w14:textId="77777777" w:rsidR="00394471" w:rsidRPr="00962B3F" w:rsidRDefault="00394471" w:rsidP="00962B3F">
      <w:pPr>
        <w:pStyle w:val="PL"/>
      </w:pPr>
    </w:p>
    <w:p w14:paraId="1829130F" w14:textId="77777777" w:rsidR="00394471" w:rsidRPr="00962B3F" w:rsidRDefault="00394471" w:rsidP="00962B3F">
      <w:pPr>
        <w:pStyle w:val="PL"/>
      </w:pPr>
      <w:r w:rsidRPr="00962B3F">
        <w:t xml:space="preserve">CSI-IM-ResourceSet ::=              </w:t>
      </w:r>
      <w:r w:rsidRPr="00962B3F">
        <w:rPr>
          <w:color w:val="993366"/>
        </w:rPr>
        <w:t>SEQUENCE</w:t>
      </w:r>
      <w:r w:rsidRPr="00962B3F">
        <w:t xml:space="preserve"> {</w:t>
      </w:r>
    </w:p>
    <w:p w14:paraId="7ACCF040" w14:textId="77777777" w:rsidR="00394471" w:rsidRPr="00962B3F" w:rsidRDefault="00394471" w:rsidP="00962B3F">
      <w:pPr>
        <w:pStyle w:val="PL"/>
      </w:pPr>
      <w:r w:rsidRPr="00962B3F">
        <w:t xml:space="preserve">    csi-IM-ResourceSetId                CSI-IM-ResourceSetId,</w:t>
      </w:r>
    </w:p>
    <w:p w14:paraId="2329C43C" w14:textId="77777777" w:rsidR="00394471" w:rsidRPr="00962B3F" w:rsidRDefault="00394471" w:rsidP="00962B3F">
      <w:pPr>
        <w:pStyle w:val="PL"/>
      </w:pPr>
      <w:r w:rsidRPr="00962B3F">
        <w:t xml:space="preserve">    csi-IM-Resources                    </w:t>
      </w:r>
      <w:r w:rsidRPr="00962B3F">
        <w:rPr>
          <w:color w:val="993366"/>
        </w:rPr>
        <w:t>SEQUENCE</w:t>
      </w:r>
      <w:r w:rsidRPr="00962B3F">
        <w:t xml:space="preserve"> (</w:t>
      </w:r>
      <w:r w:rsidRPr="00962B3F">
        <w:rPr>
          <w:color w:val="993366"/>
        </w:rPr>
        <w:t>SIZE</w:t>
      </w:r>
      <w:r w:rsidRPr="00962B3F">
        <w:t>(1..maxNrofCSI-IM-ResourcesPerSet))</w:t>
      </w:r>
      <w:r w:rsidRPr="00962B3F">
        <w:rPr>
          <w:color w:val="993366"/>
        </w:rPr>
        <w:t xml:space="preserve"> OF</w:t>
      </w:r>
      <w:r w:rsidRPr="00962B3F">
        <w:t xml:space="preserve"> CSI-IM-ResourceId,</w:t>
      </w:r>
    </w:p>
    <w:p w14:paraId="1459E460" w14:textId="77777777" w:rsidR="00394471" w:rsidRPr="00962B3F" w:rsidRDefault="00394471" w:rsidP="00962B3F">
      <w:pPr>
        <w:pStyle w:val="PL"/>
      </w:pPr>
      <w:r w:rsidRPr="00962B3F">
        <w:t xml:space="preserve">    ...</w:t>
      </w:r>
    </w:p>
    <w:p w14:paraId="579B01A7" w14:textId="77777777" w:rsidR="00394471" w:rsidRPr="00962B3F" w:rsidRDefault="00394471" w:rsidP="00962B3F">
      <w:pPr>
        <w:pStyle w:val="PL"/>
      </w:pPr>
      <w:r w:rsidRPr="00962B3F">
        <w:t>}</w:t>
      </w:r>
    </w:p>
    <w:p w14:paraId="709B4825" w14:textId="77777777" w:rsidR="00394471" w:rsidRPr="00962B3F" w:rsidRDefault="00394471" w:rsidP="00962B3F">
      <w:pPr>
        <w:pStyle w:val="PL"/>
        <w:rPr>
          <w:color w:val="808080"/>
        </w:rPr>
      </w:pPr>
      <w:r w:rsidRPr="00962B3F">
        <w:rPr>
          <w:color w:val="808080"/>
        </w:rPr>
        <w:t>-- TAG-CSI-IM-RESOURCESET-STOP</w:t>
      </w:r>
    </w:p>
    <w:p w14:paraId="102BA38A" w14:textId="77777777" w:rsidR="00394471" w:rsidRPr="00962B3F" w:rsidRDefault="00394471" w:rsidP="00962B3F">
      <w:pPr>
        <w:pStyle w:val="PL"/>
        <w:rPr>
          <w:color w:val="808080"/>
        </w:rPr>
      </w:pPr>
      <w:r w:rsidRPr="00962B3F">
        <w:rPr>
          <w:color w:val="808080"/>
        </w:rPr>
        <w:t>-- ASN1STOP</w:t>
      </w:r>
    </w:p>
    <w:p w14:paraId="752D8E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962B3F" w:rsidRDefault="00394471" w:rsidP="00964CC4">
            <w:pPr>
              <w:pStyle w:val="TAH"/>
              <w:rPr>
                <w:szCs w:val="22"/>
                <w:lang w:eastAsia="sv-SE"/>
              </w:rPr>
            </w:pPr>
            <w:r w:rsidRPr="00962B3F">
              <w:rPr>
                <w:i/>
                <w:szCs w:val="22"/>
                <w:lang w:eastAsia="sv-SE"/>
              </w:rPr>
              <w:t xml:space="preserve">CSI-IM-ResourceSet </w:t>
            </w:r>
            <w:r w:rsidRPr="00962B3F">
              <w:rPr>
                <w:szCs w:val="22"/>
                <w:lang w:eastAsia="sv-SE"/>
              </w:rPr>
              <w:t>field descriptions</w:t>
            </w:r>
          </w:p>
        </w:tc>
      </w:tr>
      <w:tr w:rsidR="00394471" w:rsidRPr="00962B3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962B3F" w:rsidRDefault="00394471" w:rsidP="00964CC4">
            <w:pPr>
              <w:pStyle w:val="TAL"/>
              <w:rPr>
                <w:szCs w:val="22"/>
                <w:lang w:eastAsia="sv-SE"/>
              </w:rPr>
            </w:pPr>
            <w:r w:rsidRPr="00962B3F">
              <w:rPr>
                <w:b/>
                <w:i/>
                <w:szCs w:val="22"/>
                <w:lang w:eastAsia="sv-SE"/>
              </w:rPr>
              <w:t>csi-IM-Resources</w:t>
            </w:r>
          </w:p>
          <w:p w14:paraId="7B91F386" w14:textId="77777777" w:rsidR="00394471" w:rsidRPr="00962B3F" w:rsidRDefault="00394471" w:rsidP="00964CC4">
            <w:pPr>
              <w:pStyle w:val="TAL"/>
              <w:rPr>
                <w:szCs w:val="22"/>
                <w:lang w:eastAsia="sv-SE"/>
              </w:rPr>
            </w:pPr>
            <w:r w:rsidRPr="00962B3F">
              <w:rPr>
                <w:i/>
                <w:lang w:eastAsia="sv-SE"/>
              </w:rPr>
              <w:t>CSI-IM-Resources</w:t>
            </w:r>
            <w:r w:rsidRPr="00962B3F">
              <w:rPr>
                <w:szCs w:val="22"/>
                <w:lang w:eastAsia="sv-SE"/>
              </w:rPr>
              <w:t xml:space="preserve"> associated with this </w:t>
            </w:r>
            <w:r w:rsidRPr="00962B3F">
              <w:rPr>
                <w:i/>
                <w:lang w:eastAsia="sv-SE"/>
              </w:rPr>
              <w:t>CSI-IM-ResourceSet</w:t>
            </w:r>
            <w:r w:rsidRPr="00962B3F">
              <w:rPr>
                <w:szCs w:val="22"/>
                <w:lang w:eastAsia="sv-SE"/>
              </w:rPr>
              <w:t xml:space="preserve"> (see TS 38.214 [19], clause 5.2).</w:t>
            </w:r>
          </w:p>
        </w:tc>
      </w:tr>
    </w:tbl>
    <w:p w14:paraId="6FD9997D" w14:textId="77777777" w:rsidR="00394471" w:rsidRPr="00962B3F" w:rsidRDefault="00394471" w:rsidP="00394471"/>
    <w:p w14:paraId="09E235B8" w14:textId="77777777" w:rsidR="00394471" w:rsidRPr="00962B3F" w:rsidRDefault="00394471" w:rsidP="00394471">
      <w:pPr>
        <w:pStyle w:val="Heading4"/>
      </w:pPr>
      <w:bookmarkStart w:id="647" w:name="_Toc60777215"/>
      <w:bookmarkStart w:id="648" w:name="_Toc100930103"/>
      <w:r w:rsidRPr="00962B3F">
        <w:t>–</w:t>
      </w:r>
      <w:r w:rsidRPr="00962B3F">
        <w:tab/>
      </w:r>
      <w:r w:rsidRPr="00962B3F">
        <w:rPr>
          <w:i/>
        </w:rPr>
        <w:t>CSI-IM-ResourceSetId</w:t>
      </w:r>
      <w:bookmarkEnd w:id="647"/>
      <w:bookmarkEnd w:id="648"/>
    </w:p>
    <w:p w14:paraId="46337723" w14:textId="77777777" w:rsidR="00394471" w:rsidRPr="00962B3F" w:rsidRDefault="00394471" w:rsidP="00394471">
      <w:r w:rsidRPr="00962B3F">
        <w:t xml:space="preserve">The IE </w:t>
      </w:r>
      <w:r w:rsidRPr="00962B3F">
        <w:rPr>
          <w:i/>
        </w:rPr>
        <w:t>CSI-IM-ResourceSetId</w:t>
      </w:r>
      <w:r w:rsidRPr="00962B3F">
        <w:t xml:space="preserve"> is used to identify </w:t>
      </w:r>
      <w:r w:rsidRPr="00962B3F">
        <w:rPr>
          <w:i/>
        </w:rPr>
        <w:t>CSI-IM-ResourceSet</w:t>
      </w:r>
      <w:r w:rsidRPr="00962B3F">
        <w:t>s.</w:t>
      </w:r>
    </w:p>
    <w:p w14:paraId="3F6E4265" w14:textId="77777777" w:rsidR="00394471" w:rsidRPr="00962B3F" w:rsidRDefault="00394471" w:rsidP="00394471">
      <w:pPr>
        <w:pStyle w:val="TH"/>
      </w:pPr>
      <w:r w:rsidRPr="00962B3F">
        <w:rPr>
          <w:i/>
        </w:rPr>
        <w:t>CSI-IM-ResourceSetId</w:t>
      </w:r>
      <w:r w:rsidRPr="00962B3F">
        <w:t xml:space="preserve"> information element</w:t>
      </w:r>
    </w:p>
    <w:p w14:paraId="03F5FDE1" w14:textId="77777777" w:rsidR="00394471" w:rsidRPr="00962B3F" w:rsidRDefault="00394471" w:rsidP="00962B3F">
      <w:pPr>
        <w:pStyle w:val="PL"/>
        <w:rPr>
          <w:color w:val="808080"/>
        </w:rPr>
      </w:pPr>
      <w:r w:rsidRPr="00962B3F">
        <w:rPr>
          <w:color w:val="808080"/>
        </w:rPr>
        <w:t>-- ASN1START</w:t>
      </w:r>
    </w:p>
    <w:p w14:paraId="0F194468" w14:textId="77777777" w:rsidR="00394471" w:rsidRPr="00962B3F" w:rsidRDefault="00394471" w:rsidP="00962B3F">
      <w:pPr>
        <w:pStyle w:val="PL"/>
        <w:rPr>
          <w:color w:val="808080"/>
        </w:rPr>
      </w:pPr>
      <w:r w:rsidRPr="00962B3F">
        <w:rPr>
          <w:color w:val="808080"/>
        </w:rPr>
        <w:t>-- TAG-CSI-IM-RESOURCESETID-START</w:t>
      </w:r>
    </w:p>
    <w:p w14:paraId="57620EF0" w14:textId="77777777" w:rsidR="00394471" w:rsidRPr="00962B3F" w:rsidRDefault="00394471" w:rsidP="00962B3F">
      <w:pPr>
        <w:pStyle w:val="PL"/>
      </w:pPr>
    </w:p>
    <w:p w14:paraId="67E40020" w14:textId="77777777" w:rsidR="00394471" w:rsidRPr="00962B3F" w:rsidRDefault="00394471" w:rsidP="00962B3F">
      <w:pPr>
        <w:pStyle w:val="PL"/>
      </w:pPr>
      <w:r w:rsidRPr="00962B3F">
        <w:t xml:space="preserve">CSI-IM-ResourceSetId ::=            </w:t>
      </w:r>
      <w:r w:rsidRPr="00962B3F">
        <w:rPr>
          <w:color w:val="993366"/>
        </w:rPr>
        <w:t>INTEGER</w:t>
      </w:r>
      <w:r w:rsidRPr="00962B3F">
        <w:t xml:space="preserve"> (0..maxNrofCSI-IM-ResourceSets-1)</w:t>
      </w:r>
    </w:p>
    <w:p w14:paraId="30E5BDE4" w14:textId="77777777" w:rsidR="00394471" w:rsidRPr="00962B3F" w:rsidRDefault="00394471" w:rsidP="00962B3F">
      <w:pPr>
        <w:pStyle w:val="PL"/>
      </w:pPr>
    </w:p>
    <w:p w14:paraId="78B2ADBD" w14:textId="77777777" w:rsidR="00394471" w:rsidRPr="00962B3F" w:rsidRDefault="00394471" w:rsidP="00962B3F">
      <w:pPr>
        <w:pStyle w:val="PL"/>
        <w:rPr>
          <w:color w:val="808080"/>
        </w:rPr>
      </w:pPr>
      <w:r w:rsidRPr="00962B3F">
        <w:rPr>
          <w:color w:val="808080"/>
        </w:rPr>
        <w:t>-- TAG-CSI-IM-RESOURCESETID-STOP</w:t>
      </w:r>
    </w:p>
    <w:p w14:paraId="79C02AA9" w14:textId="77777777" w:rsidR="00394471" w:rsidRPr="00962B3F" w:rsidRDefault="00394471" w:rsidP="00962B3F">
      <w:pPr>
        <w:pStyle w:val="PL"/>
        <w:rPr>
          <w:color w:val="808080"/>
        </w:rPr>
      </w:pPr>
      <w:r w:rsidRPr="00962B3F">
        <w:rPr>
          <w:color w:val="808080"/>
        </w:rPr>
        <w:t>-- ASN1STOP</w:t>
      </w:r>
    </w:p>
    <w:p w14:paraId="5C31911A" w14:textId="77777777" w:rsidR="00394471" w:rsidRPr="00962B3F" w:rsidRDefault="00394471" w:rsidP="00394471"/>
    <w:p w14:paraId="74986816" w14:textId="77777777" w:rsidR="00394471" w:rsidRPr="00962B3F" w:rsidRDefault="00394471" w:rsidP="00394471">
      <w:pPr>
        <w:pStyle w:val="Heading4"/>
      </w:pPr>
      <w:bookmarkStart w:id="649" w:name="_Toc60777216"/>
      <w:bookmarkStart w:id="650" w:name="_Toc100930104"/>
      <w:r w:rsidRPr="00962B3F">
        <w:t>–</w:t>
      </w:r>
      <w:r w:rsidRPr="00962B3F">
        <w:tab/>
      </w:r>
      <w:r w:rsidRPr="00962B3F">
        <w:rPr>
          <w:i/>
        </w:rPr>
        <w:t>CSI-MeasConfig</w:t>
      </w:r>
      <w:bookmarkEnd w:id="649"/>
      <w:bookmarkEnd w:id="650"/>
    </w:p>
    <w:p w14:paraId="15DE0570" w14:textId="77777777" w:rsidR="00394471" w:rsidRPr="00962B3F" w:rsidRDefault="00394471" w:rsidP="00394471">
      <w:r w:rsidRPr="00962B3F">
        <w:t xml:space="preserve">The IE </w:t>
      </w:r>
      <w:r w:rsidRPr="00962B3F">
        <w:rPr>
          <w:i/>
        </w:rPr>
        <w:t xml:space="preserve">CSI-MeasConfig </w:t>
      </w:r>
      <w:r w:rsidRPr="00962B3F">
        <w:t xml:space="preserve">is used to configure CSI-RS (reference signals) belonging to the serving cell in which </w:t>
      </w:r>
      <w:r w:rsidRPr="00962B3F">
        <w:rPr>
          <w:i/>
        </w:rPr>
        <w:t>CSI-MeasConfig</w:t>
      </w:r>
      <w:r w:rsidRPr="00962B3F">
        <w:t xml:space="preserve"> is included, channel state information reports to be transmitted on PUCCH on the serving cell in which </w:t>
      </w:r>
      <w:r w:rsidRPr="00962B3F">
        <w:rPr>
          <w:i/>
        </w:rPr>
        <w:t>CSI-MeasConfig</w:t>
      </w:r>
      <w:r w:rsidRPr="00962B3F">
        <w:t xml:space="preserve"> is included and channel state information reports on PUSCH triggered by DCI received on the serving cell in which </w:t>
      </w:r>
      <w:r w:rsidRPr="00962B3F">
        <w:rPr>
          <w:i/>
        </w:rPr>
        <w:t>CSI-MeasConfig</w:t>
      </w:r>
      <w:r w:rsidRPr="00962B3F">
        <w:t xml:space="preserve"> is included. See also TS 38.214 [19], clause 5.2.</w:t>
      </w:r>
    </w:p>
    <w:p w14:paraId="01834D78" w14:textId="77777777" w:rsidR="00394471" w:rsidRPr="00962B3F" w:rsidRDefault="00394471" w:rsidP="00394471">
      <w:pPr>
        <w:pStyle w:val="TH"/>
      </w:pPr>
      <w:r w:rsidRPr="00962B3F">
        <w:rPr>
          <w:bCs/>
          <w:i/>
          <w:iCs/>
        </w:rPr>
        <w:lastRenderedPageBreak/>
        <w:t xml:space="preserve">CSI-MeasConfig </w:t>
      </w:r>
      <w:r w:rsidRPr="00962B3F">
        <w:t>information element</w:t>
      </w:r>
    </w:p>
    <w:p w14:paraId="253F956A" w14:textId="77777777" w:rsidR="00394471" w:rsidRPr="00962B3F" w:rsidRDefault="00394471" w:rsidP="00962B3F">
      <w:pPr>
        <w:pStyle w:val="PL"/>
        <w:rPr>
          <w:color w:val="808080"/>
        </w:rPr>
      </w:pPr>
      <w:r w:rsidRPr="00962B3F">
        <w:rPr>
          <w:color w:val="808080"/>
        </w:rPr>
        <w:t>-- ASN1START</w:t>
      </w:r>
    </w:p>
    <w:p w14:paraId="1353CC6B" w14:textId="77777777" w:rsidR="00394471" w:rsidRPr="00962B3F" w:rsidRDefault="00394471" w:rsidP="00962B3F">
      <w:pPr>
        <w:pStyle w:val="PL"/>
        <w:rPr>
          <w:color w:val="808080"/>
        </w:rPr>
      </w:pPr>
      <w:r w:rsidRPr="00962B3F">
        <w:rPr>
          <w:color w:val="808080"/>
        </w:rPr>
        <w:t>-- TAG-CSI-MEASCONFIG-START</w:t>
      </w:r>
    </w:p>
    <w:p w14:paraId="10D5D9BC" w14:textId="77777777" w:rsidR="00394471" w:rsidRPr="00962B3F" w:rsidRDefault="00394471" w:rsidP="00962B3F">
      <w:pPr>
        <w:pStyle w:val="PL"/>
      </w:pPr>
    </w:p>
    <w:p w14:paraId="770ECD9C" w14:textId="77777777" w:rsidR="00394471" w:rsidRPr="00962B3F" w:rsidRDefault="00394471" w:rsidP="00962B3F">
      <w:pPr>
        <w:pStyle w:val="PL"/>
      </w:pPr>
      <w:r w:rsidRPr="00962B3F">
        <w:t xml:space="preserve">CSI-MeasConfig ::=                  </w:t>
      </w:r>
      <w:r w:rsidRPr="00962B3F">
        <w:rPr>
          <w:color w:val="993366"/>
        </w:rPr>
        <w:t>SEQUENCE</w:t>
      </w:r>
      <w:r w:rsidRPr="00962B3F">
        <w:t xml:space="preserve"> {</w:t>
      </w:r>
    </w:p>
    <w:p w14:paraId="0DF2C6BC" w14:textId="77777777" w:rsidR="00394471" w:rsidRPr="00962B3F" w:rsidRDefault="00394471" w:rsidP="00962B3F">
      <w:pPr>
        <w:pStyle w:val="PL"/>
        <w:rPr>
          <w:color w:val="808080"/>
        </w:rPr>
      </w:pPr>
      <w:r w:rsidRPr="00962B3F">
        <w:t xml:space="preserve">    nzp-CSI-RS-ResourceToAddModList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   </w:t>
      </w:r>
      <w:r w:rsidRPr="00962B3F">
        <w:rPr>
          <w:color w:val="993366"/>
        </w:rPr>
        <w:t>OPTIONAL</w:t>
      </w:r>
      <w:r w:rsidRPr="00962B3F">
        <w:t xml:space="preserve">, </w:t>
      </w:r>
      <w:r w:rsidRPr="00962B3F">
        <w:rPr>
          <w:color w:val="808080"/>
        </w:rPr>
        <w:t>-- Need N</w:t>
      </w:r>
    </w:p>
    <w:p w14:paraId="35BEC921" w14:textId="77777777" w:rsidR="00394471" w:rsidRPr="00962B3F" w:rsidRDefault="00394471" w:rsidP="00962B3F">
      <w:pPr>
        <w:pStyle w:val="PL"/>
        <w:rPr>
          <w:color w:val="808080"/>
        </w:rPr>
      </w:pPr>
      <w:r w:rsidRPr="00962B3F">
        <w:t xml:space="preserve">    nzp-CSI-RS-ResourceToReleaseList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NZP-CSI-RS-ResourceId </w:t>
      </w:r>
      <w:r w:rsidRPr="00962B3F">
        <w:rPr>
          <w:color w:val="993366"/>
        </w:rPr>
        <w:t>OPTIONAL</w:t>
      </w:r>
      <w:r w:rsidRPr="00962B3F">
        <w:t xml:space="preserve">, </w:t>
      </w:r>
      <w:r w:rsidRPr="00962B3F">
        <w:rPr>
          <w:color w:val="808080"/>
        </w:rPr>
        <w:t>-- Need N</w:t>
      </w:r>
    </w:p>
    <w:p w14:paraId="7336BE9E" w14:textId="77777777" w:rsidR="00394471" w:rsidRPr="00962B3F" w:rsidRDefault="00394471" w:rsidP="00962B3F">
      <w:pPr>
        <w:pStyle w:val="PL"/>
      </w:pPr>
      <w:r w:rsidRPr="00962B3F">
        <w:t xml:space="preserve">    nzp-CSI-RS-ResourceSetToAddModList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w:t>
      </w:r>
    </w:p>
    <w:p w14:paraId="163BA61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96083F9" w14:textId="77777777" w:rsidR="00394471" w:rsidRPr="00962B3F" w:rsidRDefault="00394471" w:rsidP="00962B3F">
      <w:pPr>
        <w:pStyle w:val="PL"/>
      </w:pPr>
      <w:r w:rsidRPr="00962B3F">
        <w:t xml:space="preserve">    nzp-CSI-RS-ResourceSetToReleaseList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NZP-CSI-RS-ResourceSetId</w:t>
      </w:r>
    </w:p>
    <w:p w14:paraId="56B3AE5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6341300" w14:textId="77777777" w:rsidR="00394471" w:rsidRPr="00962B3F" w:rsidRDefault="00394471" w:rsidP="00962B3F">
      <w:pPr>
        <w:pStyle w:val="PL"/>
        <w:rPr>
          <w:color w:val="808080"/>
        </w:rPr>
      </w:pPr>
      <w:r w:rsidRPr="00962B3F">
        <w:t xml:space="preserve">    csi-IM-ResourceToAddModList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           </w:t>
      </w:r>
      <w:r w:rsidRPr="00962B3F">
        <w:rPr>
          <w:color w:val="993366"/>
        </w:rPr>
        <w:t>OPTIONAL</w:t>
      </w:r>
      <w:r w:rsidRPr="00962B3F">
        <w:t xml:space="preserve">, </w:t>
      </w:r>
      <w:r w:rsidRPr="00962B3F">
        <w:rPr>
          <w:color w:val="808080"/>
        </w:rPr>
        <w:t>-- Need N</w:t>
      </w:r>
    </w:p>
    <w:p w14:paraId="56C9C735" w14:textId="77777777" w:rsidR="00394471" w:rsidRPr="00962B3F" w:rsidRDefault="00394471" w:rsidP="00962B3F">
      <w:pPr>
        <w:pStyle w:val="PL"/>
        <w:rPr>
          <w:color w:val="808080"/>
        </w:rPr>
      </w:pPr>
      <w:r w:rsidRPr="00962B3F">
        <w:t xml:space="preserve">    csi-IM-ResourceToReleaseList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CSI-IM-ResourceId         </w:t>
      </w:r>
      <w:r w:rsidRPr="00962B3F">
        <w:rPr>
          <w:color w:val="993366"/>
        </w:rPr>
        <w:t>OPTIONAL</w:t>
      </w:r>
      <w:r w:rsidRPr="00962B3F">
        <w:t xml:space="preserve">, </w:t>
      </w:r>
      <w:r w:rsidRPr="00962B3F">
        <w:rPr>
          <w:color w:val="808080"/>
        </w:rPr>
        <w:t>-- Need N</w:t>
      </w:r>
    </w:p>
    <w:p w14:paraId="15EC1ECA" w14:textId="77777777" w:rsidR="00394471" w:rsidRPr="00962B3F" w:rsidRDefault="00394471" w:rsidP="00962B3F">
      <w:pPr>
        <w:pStyle w:val="PL"/>
        <w:rPr>
          <w:color w:val="808080"/>
        </w:rPr>
      </w:pPr>
      <w:r w:rsidRPr="00962B3F">
        <w:t xml:space="preserve">    csi-IM-ResourceSetToAddModList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     </w:t>
      </w:r>
      <w:r w:rsidRPr="00962B3F">
        <w:rPr>
          <w:color w:val="993366"/>
        </w:rPr>
        <w:t>OPTIONAL</w:t>
      </w:r>
      <w:r w:rsidRPr="00962B3F">
        <w:t xml:space="preserve">, </w:t>
      </w:r>
      <w:r w:rsidRPr="00962B3F">
        <w:rPr>
          <w:color w:val="808080"/>
        </w:rPr>
        <w:t>-- Need N</w:t>
      </w:r>
    </w:p>
    <w:p w14:paraId="1E65D964" w14:textId="77777777" w:rsidR="00394471" w:rsidRPr="00962B3F" w:rsidRDefault="00394471" w:rsidP="00962B3F">
      <w:pPr>
        <w:pStyle w:val="PL"/>
        <w:rPr>
          <w:color w:val="808080"/>
        </w:rPr>
      </w:pPr>
      <w:r w:rsidRPr="00962B3F">
        <w:t xml:space="preserve">    csi-IM-ResourceSetToReleaseList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CSI-IM-ResourceSetId   </w:t>
      </w:r>
      <w:r w:rsidRPr="00962B3F">
        <w:rPr>
          <w:color w:val="993366"/>
        </w:rPr>
        <w:t>OPTIONAL</w:t>
      </w:r>
      <w:r w:rsidRPr="00962B3F">
        <w:t xml:space="preserve">, </w:t>
      </w:r>
      <w:r w:rsidRPr="00962B3F">
        <w:rPr>
          <w:color w:val="808080"/>
        </w:rPr>
        <w:t>-- Need N</w:t>
      </w:r>
    </w:p>
    <w:p w14:paraId="44519909" w14:textId="77777777" w:rsidR="00394471" w:rsidRPr="00962B3F" w:rsidRDefault="00394471" w:rsidP="00962B3F">
      <w:pPr>
        <w:pStyle w:val="PL"/>
        <w:rPr>
          <w:color w:val="808080"/>
        </w:rPr>
      </w:pPr>
      <w:r w:rsidRPr="00962B3F">
        <w:t xml:space="preserve">    csi-SSB-ResourceSetToAddModList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   </w:t>
      </w:r>
      <w:r w:rsidRPr="00962B3F">
        <w:rPr>
          <w:color w:val="993366"/>
        </w:rPr>
        <w:t>OPTIONAL</w:t>
      </w:r>
      <w:r w:rsidRPr="00962B3F">
        <w:t xml:space="preserve">, </w:t>
      </w:r>
      <w:r w:rsidRPr="00962B3F">
        <w:rPr>
          <w:color w:val="808080"/>
        </w:rPr>
        <w:t>-- Need N</w:t>
      </w:r>
    </w:p>
    <w:p w14:paraId="0968C198" w14:textId="77777777" w:rsidR="00394471" w:rsidRPr="00962B3F" w:rsidRDefault="00394471" w:rsidP="00962B3F">
      <w:pPr>
        <w:pStyle w:val="PL"/>
        <w:rPr>
          <w:color w:val="808080"/>
        </w:rPr>
      </w:pPr>
      <w:r w:rsidRPr="00962B3F">
        <w:t xml:space="preserve">    csi-SSB-ResourceSetToReleaseList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N</w:t>
      </w:r>
    </w:p>
    <w:p w14:paraId="12D79719" w14:textId="77777777" w:rsidR="00394471" w:rsidRPr="00962B3F" w:rsidRDefault="00394471" w:rsidP="00962B3F">
      <w:pPr>
        <w:pStyle w:val="PL"/>
      </w:pPr>
      <w:r w:rsidRPr="00962B3F">
        <w:t xml:space="preserve">    csi-ResourceConfigToAddModList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w:t>
      </w:r>
    </w:p>
    <w:p w14:paraId="73CC5A5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1B3C283" w14:textId="77777777" w:rsidR="00394471" w:rsidRPr="00962B3F" w:rsidRDefault="00394471" w:rsidP="00962B3F">
      <w:pPr>
        <w:pStyle w:val="PL"/>
      </w:pPr>
      <w:r w:rsidRPr="00962B3F">
        <w:t xml:space="preserve">    csi-ResourceConfigToReleaseList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CSI-ResourceConfigId</w:t>
      </w:r>
    </w:p>
    <w:p w14:paraId="6839C0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A9BE9F1" w14:textId="77777777" w:rsidR="00394471" w:rsidRPr="00962B3F" w:rsidRDefault="00394471" w:rsidP="00962B3F">
      <w:pPr>
        <w:pStyle w:val="PL"/>
        <w:rPr>
          <w:color w:val="808080"/>
        </w:rPr>
      </w:pPr>
      <w:r w:rsidRPr="00962B3F">
        <w:t xml:space="preserve">    csi-ReportConfigToAddModList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  </w:t>
      </w:r>
      <w:r w:rsidRPr="00962B3F">
        <w:rPr>
          <w:color w:val="993366"/>
        </w:rPr>
        <w:t>OPTIONAL</w:t>
      </w:r>
      <w:r w:rsidRPr="00962B3F">
        <w:t xml:space="preserve">, </w:t>
      </w:r>
      <w:r w:rsidRPr="00962B3F">
        <w:rPr>
          <w:color w:val="808080"/>
        </w:rPr>
        <w:t>-- Need N</w:t>
      </w:r>
    </w:p>
    <w:p w14:paraId="1A6A8670" w14:textId="77777777" w:rsidR="00394471" w:rsidRPr="00962B3F" w:rsidRDefault="00394471" w:rsidP="00962B3F">
      <w:pPr>
        <w:pStyle w:val="PL"/>
      </w:pPr>
      <w:r w:rsidRPr="00962B3F">
        <w:t xml:space="preserve">    csi-ReportConfigToReleaseList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CSI-ReportConfigId</w:t>
      </w:r>
    </w:p>
    <w:p w14:paraId="03B43FE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503F96D" w14:textId="77777777" w:rsidR="00394471" w:rsidRPr="00962B3F" w:rsidRDefault="00394471" w:rsidP="00962B3F">
      <w:pPr>
        <w:pStyle w:val="PL"/>
        <w:rPr>
          <w:color w:val="808080"/>
        </w:rPr>
      </w:pPr>
      <w:r w:rsidRPr="00962B3F">
        <w:t xml:space="preserve">    reportTriggerSize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M</w:t>
      </w:r>
    </w:p>
    <w:p w14:paraId="74849E24" w14:textId="77777777" w:rsidR="00394471" w:rsidRPr="00962B3F" w:rsidRDefault="00394471" w:rsidP="00962B3F">
      <w:pPr>
        <w:pStyle w:val="PL"/>
        <w:rPr>
          <w:color w:val="808080"/>
        </w:rPr>
      </w:pPr>
      <w:r w:rsidRPr="00962B3F">
        <w:t xml:space="preserve">    aperiodicTriggerStateList           SetupRelease { CSI-AperiodicTriggerStateList }                            </w:t>
      </w:r>
      <w:r w:rsidRPr="00962B3F">
        <w:rPr>
          <w:color w:val="993366"/>
        </w:rPr>
        <w:t>OPTIONAL</w:t>
      </w:r>
      <w:r w:rsidRPr="00962B3F">
        <w:t xml:space="preserve">, </w:t>
      </w:r>
      <w:r w:rsidRPr="00962B3F">
        <w:rPr>
          <w:color w:val="808080"/>
        </w:rPr>
        <w:t>-- Need M</w:t>
      </w:r>
    </w:p>
    <w:p w14:paraId="1EB3B93A" w14:textId="77777777" w:rsidR="00394471" w:rsidRPr="00962B3F" w:rsidRDefault="00394471" w:rsidP="00962B3F">
      <w:pPr>
        <w:pStyle w:val="PL"/>
        <w:rPr>
          <w:color w:val="808080"/>
        </w:rPr>
      </w:pPr>
      <w:r w:rsidRPr="00962B3F">
        <w:t xml:space="preserve">    semiPersistentOnPUSCH-TriggerStateList    SetupRelease { CSI-SemiPersistentOnPUSCH-TriggerStateList }         </w:t>
      </w:r>
      <w:r w:rsidRPr="00962B3F">
        <w:rPr>
          <w:color w:val="993366"/>
        </w:rPr>
        <w:t>OPTIONAL</w:t>
      </w:r>
      <w:r w:rsidRPr="00962B3F">
        <w:t xml:space="preserve">, </w:t>
      </w:r>
      <w:r w:rsidRPr="00962B3F">
        <w:rPr>
          <w:color w:val="808080"/>
        </w:rPr>
        <w:t>-- Need M</w:t>
      </w:r>
    </w:p>
    <w:p w14:paraId="6FD59A25" w14:textId="77777777" w:rsidR="00394471" w:rsidRPr="00962B3F" w:rsidRDefault="00394471" w:rsidP="00962B3F">
      <w:pPr>
        <w:pStyle w:val="PL"/>
      </w:pPr>
      <w:r w:rsidRPr="00962B3F">
        <w:t xml:space="preserve">    ...,</w:t>
      </w:r>
    </w:p>
    <w:p w14:paraId="7087607E" w14:textId="77777777" w:rsidR="00394471" w:rsidRPr="00962B3F" w:rsidRDefault="00394471" w:rsidP="00962B3F">
      <w:pPr>
        <w:pStyle w:val="PL"/>
      </w:pPr>
      <w:r w:rsidRPr="00962B3F">
        <w:t xml:space="preserve">    [[</w:t>
      </w:r>
    </w:p>
    <w:p w14:paraId="148DC713" w14:textId="77777777" w:rsidR="00394471" w:rsidRPr="00962B3F" w:rsidRDefault="00394471" w:rsidP="00962B3F">
      <w:pPr>
        <w:pStyle w:val="PL"/>
        <w:rPr>
          <w:color w:val="808080"/>
        </w:rPr>
      </w:pPr>
      <w:r w:rsidRPr="00962B3F">
        <w:t xml:space="preserve">    reportTriggerSizeDCI-0-2-r16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5809DA43" w14:textId="5B6CFF5C" w:rsidR="00DB6B82" w:rsidRPr="00962B3F" w:rsidRDefault="00394471" w:rsidP="00962B3F">
      <w:pPr>
        <w:pStyle w:val="PL"/>
      </w:pPr>
      <w:r w:rsidRPr="00962B3F">
        <w:t xml:space="preserve">    ]]</w:t>
      </w:r>
      <w:r w:rsidR="00DB6B82" w:rsidRPr="00962B3F">
        <w:t>,</w:t>
      </w:r>
    </w:p>
    <w:p w14:paraId="0D072ED5" w14:textId="77777777" w:rsidR="00DB6B82" w:rsidRPr="00962B3F" w:rsidRDefault="00DB6B82" w:rsidP="00962B3F">
      <w:pPr>
        <w:pStyle w:val="PL"/>
      </w:pPr>
      <w:r w:rsidRPr="00962B3F">
        <w:t xml:space="preserve">    [[</w:t>
      </w:r>
    </w:p>
    <w:p w14:paraId="679C69D5" w14:textId="257ADF4A" w:rsidR="00DB6B82" w:rsidRPr="00962B3F" w:rsidRDefault="00DB6B82" w:rsidP="00962B3F">
      <w:pPr>
        <w:pStyle w:val="PL"/>
        <w:rPr>
          <w:color w:val="808080"/>
        </w:rPr>
      </w:pPr>
      <w:r w:rsidRPr="00962B3F">
        <w:t xml:space="preserve">    s</w:t>
      </w:r>
      <w:r w:rsidR="00FB193E" w:rsidRPr="00962B3F">
        <w:t>C</w:t>
      </w:r>
      <w:r w:rsidRPr="00962B3F">
        <w:t xml:space="preserve">ellActivationRS-ConfigToAddModList-r17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SCellActivationRS-Config-r17   </w:t>
      </w:r>
      <w:r w:rsidRPr="00962B3F">
        <w:rPr>
          <w:color w:val="993366"/>
        </w:rPr>
        <w:t>OPTIONAL</w:t>
      </w:r>
      <w:r w:rsidRPr="00962B3F">
        <w:t xml:space="preserve">, </w:t>
      </w:r>
      <w:r w:rsidRPr="00962B3F">
        <w:rPr>
          <w:color w:val="808080"/>
        </w:rPr>
        <w:t>-- Need N</w:t>
      </w:r>
    </w:p>
    <w:p w14:paraId="76950304" w14:textId="5D531A25" w:rsidR="00DB6B82" w:rsidRPr="00962B3F" w:rsidRDefault="00DB6B82" w:rsidP="00962B3F">
      <w:pPr>
        <w:pStyle w:val="PL"/>
        <w:rPr>
          <w:color w:val="808080"/>
        </w:rPr>
      </w:pPr>
      <w:r w:rsidRPr="00962B3F">
        <w:t xml:space="preserve">    s</w:t>
      </w:r>
      <w:r w:rsidR="00FB193E" w:rsidRPr="00962B3F">
        <w:t>C</w:t>
      </w:r>
      <w:r w:rsidRPr="00962B3F">
        <w:t xml:space="preserve">ellActivationRS-ConfigToReleaseList-r17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SCellActivationRS-ConfigId-r17 </w:t>
      </w:r>
      <w:r w:rsidRPr="00962B3F">
        <w:rPr>
          <w:color w:val="993366"/>
        </w:rPr>
        <w:t>OPTIONAL</w:t>
      </w:r>
      <w:r w:rsidRPr="00962B3F">
        <w:t xml:space="preserve">  </w:t>
      </w:r>
      <w:r w:rsidRPr="00962B3F">
        <w:rPr>
          <w:color w:val="808080"/>
        </w:rPr>
        <w:t>-- Need N</w:t>
      </w:r>
    </w:p>
    <w:p w14:paraId="1E1ADCC6" w14:textId="4DA1AD35" w:rsidR="00394471" w:rsidRPr="00962B3F" w:rsidRDefault="00DB6B82" w:rsidP="00962B3F">
      <w:pPr>
        <w:pStyle w:val="PL"/>
      </w:pPr>
      <w:r w:rsidRPr="00962B3F">
        <w:t xml:space="preserve">    ]]</w:t>
      </w:r>
    </w:p>
    <w:p w14:paraId="07946C9A" w14:textId="77777777" w:rsidR="00394471" w:rsidRPr="00962B3F" w:rsidRDefault="00394471" w:rsidP="00962B3F">
      <w:pPr>
        <w:pStyle w:val="PL"/>
      </w:pPr>
      <w:r w:rsidRPr="00962B3F">
        <w:t>}</w:t>
      </w:r>
    </w:p>
    <w:p w14:paraId="64170D29" w14:textId="77777777" w:rsidR="00394471" w:rsidRPr="00962B3F" w:rsidRDefault="00394471" w:rsidP="00962B3F">
      <w:pPr>
        <w:pStyle w:val="PL"/>
      </w:pPr>
    </w:p>
    <w:p w14:paraId="6360C718" w14:textId="77777777" w:rsidR="00394471" w:rsidRPr="00962B3F" w:rsidRDefault="00394471" w:rsidP="00962B3F">
      <w:pPr>
        <w:pStyle w:val="PL"/>
        <w:rPr>
          <w:color w:val="808080"/>
        </w:rPr>
      </w:pPr>
      <w:r w:rsidRPr="00962B3F">
        <w:rPr>
          <w:color w:val="808080"/>
        </w:rPr>
        <w:t>-- TAG-CSI-MEASCONFIG-STOP</w:t>
      </w:r>
    </w:p>
    <w:p w14:paraId="12C2BE76" w14:textId="77777777" w:rsidR="00394471" w:rsidRPr="00962B3F" w:rsidRDefault="00394471" w:rsidP="00962B3F">
      <w:pPr>
        <w:pStyle w:val="PL"/>
        <w:rPr>
          <w:color w:val="808080"/>
        </w:rPr>
      </w:pPr>
      <w:r w:rsidRPr="00962B3F">
        <w:rPr>
          <w:color w:val="808080"/>
        </w:rPr>
        <w:t>-- ASN1STOP</w:t>
      </w:r>
    </w:p>
    <w:p w14:paraId="541167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962B3F" w:rsidRDefault="00394471" w:rsidP="00964CC4">
            <w:pPr>
              <w:pStyle w:val="TAH"/>
              <w:rPr>
                <w:szCs w:val="22"/>
                <w:lang w:eastAsia="sv-SE"/>
              </w:rPr>
            </w:pPr>
            <w:r w:rsidRPr="00962B3F">
              <w:rPr>
                <w:i/>
                <w:szCs w:val="22"/>
                <w:lang w:eastAsia="sv-SE"/>
              </w:rPr>
              <w:lastRenderedPageBreak/>
              <w:t xml:space="preserve">CSI-MeasConfig </w:t>
            </w:r>
            <w:r w:rsidRPr="00962B3F">
              <w:rPr>
                <w:szCs w:val="22"/>
                <w:lang w:eastAsia="sv-SE"/>
              </w:rPr>
              <w:t>field descriptions</w:t>
            </w:r>
          </w:p>
        </w:tc>
      </w:tr>
      <w:tr w:rsidR="00F747EB" w:rsidRPr="00962B3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962B3F" w:rsidRDefault="00394471" w:rsidP="00964CC4">
            <w:pPr>
              <w:pStyle w:val="TAL"/>
              <w:rPr>
                <w:szCs w:val="22"/>
                <w:lang w:eastAsia="sv-SE"/>
              </w:rPr>
            </w:pPr>
            <w:r w:rsidRPr="00962B3F">
              <w:rPr>
                <w:b/>
                <w:i/>
                <w:szCs w:val="22"/>
                <w:lang w:eastAsia="sv-SE"/>
              </w:rPr>
              <w:t>aperiodicTriggerStateList</w:t>
            </w:r>
          </w:p>
          <w:p w14:paraId="49D79958" w14:textId="77777777" w:rsidR="00394471" w:rsidRPr="00962B3F" w:rsidRDefault="00394471" w:rsidP="00964CC4">
            <w:pPr>
              <w:pStyle w:val="TAL"/>
              <w:rPr>
                <w:szCs w:val="22"/>
                <w:lang w:eastAsia="sv-SE"/>
              </w:rPr>
            </w:pPr>
            <w:r w:rsidRPr="00962B3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F747EB" w:rsidRPr="00962B3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962B3F" w:rsidRDefault="00394471" w:rsidP="00964CC4">
            <w:pPr>
              <w:pStyle w:val="TAL"/>
              <w:rPr>
                <w:szCs w:val="22"/>
                <w:lang w:eastAsia="sv-SE"/>
              </w:rPr>
            </w:pPr>
            <w:r w:rsidRPr="00962B3F">
              <w:rPr>
                <w:b/>
                <w:i/>
                <w:szCs w:val="22"/>
                <w:lang w:eastAsia="sv-SE"/>
              </w:rPr>
              <w:t>csi-IM-ResourceSetToAddModList</w:t>
            </w:r>
          </w:p>
          <w:p w14:paraId="5819232D"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962B3F" w:rsidRDefault="00394471" w:rsidP="00964CC4">
            <w:pPr>
              <w:pStyle w:val="TAL"/>
              <w:rPr>
                <w:szCs w:val="22"/>
                <w:lang w:eastAsia="sv-SE"/>
              </w:rPr>
            </w:pPr>
            <w:r w:rsidRPr="00962B3F">
              <w:rPr>
                <w:b/>
                <w:i/>
                <w:szCs w:val="22"/>
                <w:lang w:eastAsia="sv-SE"/>
              </w:rPr>
              <w:t>csi-IM-ResourceToAddModList</w:t>
            </w:r>
          </w:p>
          <w:p w14:paraId="69BD594A"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w:t>
            </w:r>
            <w:r w:rsidRPr="00962B3F">
              <w:rPr>
                <w:szCs w:val="22"/>
                <w:lang w:eastAsia="sv-SE"/>
              </w:rPr>
              <w:t xml:space="preserve"> which can be referred to from </w:t>
            </w:r>
            <w:r w:rsidRPr="00962B3F">
              <w:rPr>
                <w:i/>
                <w:lang w:eastAsia="sv-SE"/>
              </w:rPr>
              <w:t>CSI-IM-ResourceSet</w:t>
            </w:r>
            <w:r w:rsidRPr="00962B3F">
              <w:rPr>
                <w:szCs w:val="22"/>
                <w:lang w:eastAsia="sv-SE"/>
              </w:rPr>
              <w:t>.</w:t>
            </w:r>
          </w:p>
        </w:tc>
      </w:tr>
      <w:tr w:rsidR="00F747EB" w:rsidRPr="00962B3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962B3F" w:rsidRDefault="00394471" w:rsidP="00964CC4">
            <w:pPr>
              <w:pStyle w:val="TAL"/>
              <w:rPr>
                <w:szCs w:val="22"/>
                <w:lang w:eastAsia="sv-SE"/>
              </w:rPr>
            </w:pPr>
            <w:r w:rsidRPr="00962B3F">
              <w:rPr>
                <w:b/>
                <w:i/>
                <w:szCs w:val="22"/>
                <w:lang w:eastAsia="sv-SE"/>
              </w:rPr>
              <w:t>csi-ReportConfigToAddModList</w:t>
            </w:r>
          </w:p>
          <w:p w14:paraId="7D3A41C4" w14:textId="77777777" w:rsidR="00394471" w:rsidRPr="00962B3F" w:rsidRDefault="00394471" w:rsidP="00964CC4">
            <w:pPr>
              <w:pStyle w:val="TAL"/>
              <w:rPr>
                <w:szCs w:val="22"/>
                <w:lang w:eastAsia="sv-SE"/>
              </w:rPr>
            </w:pPr>
            <w:r w:rsidRPr="00962B3F">
              <w:rPr>
                <w:szCs w:val="22"/>
                <w:lang w:eastAsia="sv-SE"/>
              </w:rPr>
              <w:t>Configured CSI report settings as specified in TS 38.214 [19] clause 5.2.1.1.</w:t>
            </w:r>
          </w:p>
        </w:tc>
      </w:tr>
      <w:tr w:rsidR="00F747EB" w:rsidRPr="00962B3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962B3F" w:rsidRDefault="00394471" w:rsidP="00964CC4">
            <w:pPr>
              <w:pStyle w:val="TAL"/>
              <w:rPr>
                <w:szCs w:val="22"/>
                <w:lang w:eastAsia="sv-SE"/>
              </w:rPr>
            </w:pPr>
            <w:r w:rsidRPr="00962B3F">
              <w:rPr>
                <w:b/>
                <w:i/>
                <w:szCs w:val="22"/>
                <w:lang w:eastAsia="sv-SE"/>
              </w:rPr>
              <w:t>csi-ResourceConfigToAddModList</w:t>
            </w:r>
          </w:p>
          <w:p w14:paraId="70382D9A" w14:textId="77777777" w:rsidR="00394471" w:rsidRPr="00962B3F" w:rsidRDefault="00394471" w:rsidP="00964CC4">
            <w:pPr>
              <w:pStyle w:val="TAL"/>
              <w:rPr>
                <w:szCs w:val="22"/>
                <w:lang w:eastAsia="sv-SE"/>
              </w:rPr>
            </w:pPr>
            <w:r w:rsidRPr="00962B3F">
              <w:rPr>
                <w:szCs w:val="22"/>
                <w:lang w:eastAsia="sv-SE"/>
              </w:rPr>
              <w:t>Configured CSI resource settings as specified in TS 38.214 [19] clause 5.2.1.2.</w:t>
            </w:r>
          </w:p>
        </w:tc>
      </w:tr>
      <w:tr w:rsidR="00F747EB" w:rsidRPr="00962B3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962B3F" w:rsidRDefault="00394471" w:rsidP="00964CC4">
            <w:pPr>
              <w:pStyle w:val="TAL"/>
              <w:rPr>
                <w:szCs w:val="22"/>
                <w:lang w:eastAsia="sv-SE"/>
              </w:rPr>
            </w:pPr>
            <w:r w:rsidRPr="00962B3F">
              <w:rPr>
                <w:b/>
                <w:i/>
                <w:szCs w:val="22"/>
                <w:lang w:eastAsia="sv-SE"/>
              </w:rPr>
              <w:t>csi-SSB-ResourceSetToAddModList</w:t>
            </w:r>
          </w:p>
          <w:p w14:paraId="3DB22FEC" w14:textId="77777777" w:rsidR="00394471" w:rsidRPr="00962B3F" w:rsidRDefault="00394471" w:rsidP="00964CC4">
            <w:pPr>
              <w:pStyle w:val="TAL"/>
              <w:rPr>
                <w:szCs w:val="22"/>
                <w:lang w:eastAsia="sv-SE"/>
              </w:rPr>
            </w:pPr>
            <w:r w:rsidRPr="00962B3F">
              <w:rPr>
                <w:szCs w:val="22"/>
                <w:lang w:eastAsia="sv-SE"/>
              </w:rPr>
              <w:t xml:space="preserve">Pool of CSI-SSB-ResourceSet which can be referred to from </w:t>
            </w:r>
            <w:r w:rsidRPr="00962B3F">
              <w:rPr>
                <w:i/>
                <w:lang w:eastAsia="sv-SE"/>
              </w:rPr>
              <w:t>CSI-ResourceConfig</w:t>
            </w:r>
            <w:r w:rsidRPr="00962B3F">
              <w:rPr>
                <w:szCs w:val="22"/>
                <w:lang w:eastAsia="sv-SE"/>
              </w:rPr>
              <w:t>.</w:t>
            </w:r>
          </w:p>
        </w:tc>
      </w:tr>
      <w:tr w:rsidR="00F747EB" w:rsidRPr="00962B3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962B3F" w:rsidRDefault="00394471" w:rsidP="00964CC4">
            <w:pPr>
              <w:pStyle w:val="TAL"/>
              <w:rPr>
                <w:szCs w:val="22"/>
                <w:lang w:eastAsia="sv-SE"/>
              </w:rPr>
            </w:pPr>
            <w:r w:rsidRPr="00962B3F">
              <w:rPr>
                <w:b/>
                <w:i/>
                <w:szCs w:val="22"/>
                <w:lang w:eastAsia="sv-SE"/>
              </w:rPr>
              <w:t>nzp-CSI-RS-ResourceSetToAddModList</w:t>
            </w:r>
          </w:p>
          <w:p w14:paraId="6EE49821"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962B3F" w:rsidRDefault="00394471" w:rsidP="00964CC4">
            <w:pPr>
              <w:pStyle w:val="TAL"/>
              <w:rPr>
                <w:szCs w:val="22"/>
                <w:lang w:eastAsia="sv-SE"/>
              </w:rPr>
            </w:pPr>
            <w:r w:rsidRPr="00962B3F">
              <w:rPr>
                <w:b/>
                <w:i/>
                <w:szCs w:val="22"/>
                <w:lang w:eastAsia="sv-SE"/>
              </w:rPr>
              <w:t>nzp-CSI-RS-ResourceToAddModList</w:t>
            </w:r>
          </w:p>
          <w:p w14:paraId="2DB9761F"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w:t>
            </w:r>
            <w:r w:rsidRPr="00962B3F">
              <w:rPr>
                <w:szCs w:val="22"/>
                <w:lang w:eastAsia="sv-SE"/>
              </w:rPr>
              <w:t xml:space="preserve"> which can be referred to from </w:t>
            </w:r>
            <w:r w:rsidRPr="00962B3F">
              <w:rPr>
                <w:i/>
                <w:lang w:eastAsia="sv-SE"/>
              </w:rPr>
              <w:t>NZP-CSI-RS-ResourceSet</w:t>
            </w:r>
            <w:r w:rsidRPr="00962B3F">
              <w:rPr>
                <w:szCs w:val="22"/>
                <w:lang w:eastAsia="sv-SE"/>
              </w:rPr>
              <w:t>.</w:t>
            </w:r>
          </w:p>
        </w:tc>
      </w:tr>
      <w:tr w:rsidR="00F747EB" w:rsidRPr="00962B3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962B3F" w:rsidRDefault="00394471" w:rsidP="00964CC4">
            <w:pPr>
              <w:pStyle w:val="TAL"/>
              <w:rPr>
                <w:szCs w:val="22"/>
                <w:lang w:eastAsia="sv-SE"/>
              </w:rPr>
            </w:pPr>
            <w:r w:rsidRPr="00962B3F">
              <w:rPr>
                <w:b/>
                <w:i/>
                <w:szCs w:val="22"/>
                <w:lang w:eastAsia="sv-SE"/>
              </w:rPr>
              <w:t>reportTriggerSize, reportTriggerSizeDCI-0-2</w:t>
            </w:r>
          </w:p>
          <w:p w14:paraId="2E0BA77F" w14:textId="77777777" w:rsidR="00394471" w:rsidRPr="00962B3F" w:rsidRDefault="00394471" w:rsidP="00964CC4">
            <w:pPr>
              <w:pStyle w:val="TAL"/>
              <w:rPr>
                <w:szCs w:val="22"/>
                <w:lang w:eastAsia="sv-SE"/>
              </w:rPr>
            </w:pPr>
            <w:r w:rsidRPr="00962B3F">
              <w:rPr>
                <w:szCs w:val="22"/>
                <w:lang w:eastAsia="sv-SE"/>
              </w:rPr>
              <w:t xml:space="preserve">Size of CSI request field in DCI (bits) (see TS 38.214 [19], clause 5.2.1.5.1). The field </w:t>
            </w:r>
            <w:r w:rsidRPr="00962B3F">
              <w:rPr>
                <w:i/>
                <w:szCs w:val="22"/>
                <w:lang w:eastAsia="sv-SE"/>
              </w:rPr>
              <w:t>reportTriggerSize</w:t>
            </w:r>
            <w:r w:rsidRPr="00962B3F">
              <w:rPr>
                <w:szCs w:val="22"/>
                <w:lang w:eastAsia="sv-SE"/>
              </w:rPr>
              <w:t xml:space="preserve"> </w:t>
            </w:r>
            <w:r w:rsidRPr="00962B3F">
              <w:rPr>
                <w:szCs w:val="22"/>
              </w:rPr>
              <w:t xml:space="preserve">applies </w:t>
            </w:r>
            <w:r w:rsidRPr="00962B3F">
              <w:rPr>
                <w:szCs w:val="22"/>
                <w:lang w:eastAsia="sv-SE"/>
              </w:rPr>
              <w:t xml:space="preserve">to DCI format 0_1 and the field </w:t>
            </w:r>
            <w:r w:rsidRPr="00962B3F">
              <w:rPr>
                <w:i/>
                <w:szCs w:val="22"/>
                <w:lang w:eastAsia="sv-SE"/>
              </w:rPr>
              <w:t>reportTriggerSizeDCI-0-2</w:t>
            </w:r>
            <w:r w:rsidRPr="00962B3F">
              <w:rPr>
                <w:szCs w:val="22"/>
                <w:lang w:eastAsia="sv-SE"/>
              </w:rPr>
              <w:t xml:space="preserve"> </w:t>
            </w:r>
            <w:r w:rsidRPr="00962B3F">
              <w:rPr>
                <w:szCs w:val="22"/>
              </w:rPr>
              <w:t xml:space="preserve">applies </w:t>
            </w:r>
            <w:r w:rsidRPr="00962B3F">
              <w:rPr>
                <w:szCs w:val="22"/>
                <w:lang w:eastAsia="sv-SE"/>
              </w:rPr>
              <w:t>to DCI format 0_2 (see TS 38.214 [19], clause 5.2.1.5.1).</w:t>
            </w:r>
          </w:p>
        </w:tc>
      </w:tr>
      <w:tr w:rsidR="000830BB" w:rsidRPr="00962B3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962B3F" w:rsidRDefault="00DB6B82" w:rsidP="00771058">
            <w:pPr>
              <w:pStyle w:val="TAL"/>
              <w:rPr>
                <w:b/>
                <w:i/>
                <w:szCs w:val="22"/>
                <w:lang w:eastAsia="sv-SE"/>
              </w:rPr>
            </w:pPr>
            <w:r w:rsidRPr="00962B3F">
              <w:rPr>
                <w:b/>
                <w:i/>
                <w:szCs w:val="22"/>
                <w:lang w:eastAsia="sv-SE"/>
              </w:rPr>
              <w:t>scellActivationRS-ConfigToAddModList</w:t>
            </w:r>
          </w:p>
          <w:p w14:paraId="04C1792D" w14:textId="58F556EF" w:rsidR="00DB6B82" w:rsidRPr="00962B3F" w:rsidRDefault="00DB6B82" w:rsidP="00771058">
            <w:pPr>
              <w:pStyle w:val="TAL"/>
              <w:rPr>
                <w:bCs/>
                <w:iCs/>
                <w:szCs w:val="22"/>
                <w:lang w:eastAsia="sv-SE"/>
              </w:rPr>
            </w:pPr>
            <w:r w:rsidRPr="00962B3F">
              <w:rPr>
                <w:bCs/>
                <w:iCs/>
                <w:szCs w:val="22"/>
                <w:lang w:eastAsia="sv-SE"/>
              </w:rPr>
              <w:t xml:space="preserve">Configured RS for </w:t>
            </w:r>
            <w:r w:rsidR="00627E02" w:rsidRPr="00962B3F">
              <w:rPr>
                <w:bCs/>
                <w:iCs/>
                <w:szCs w:val="22"/>
                <w:lang w:eastAsia="sv-SE"/>
              </w:rPr>
              <w:t>fast</w:t>
            </w:r>
            <w:r w:rsidRPr="00962B3F">
              <w:rPr>
                <w:bCs/>
                <w:iCs/>
                <w:szCs w:val="22"/>
                <w:lang w:eastAsia="sv-SE"/>
              </w:rPr>
              <w:t xml:space="preserve"> SCell activation as specified in TS 38.214 [19] clause x.y.z.</w:t>
            </w:r>
          </w:p>
        </w:tc>
      </w:tr>
    </w:tbl>
    <w:p w14:paraId="090BE21D" w14:textId="77777777" w:rsidR="00394471" w:rsidRPr="00962B3F" w:rsidRDefault="00394471" w:rsidP="00394471"/>
    <w:p w14:paraId="27EE1634" w14:textId="77777777" w:rsidR="00394471" w:rsidRPr="00962B3F" w:rsidRDefault="00394471" w:rsidP="00394471">
      <w:pPr>
        <w:pStyle w:val="Heading4"/>
      </w:pPr>
      <w:bookmarkStart w:id="651" w:name="_Toc60777217"/>
      <w:bookmarkStart w:id="652" w:name="_Toc100930105"/>
      <w:r w:rsidRPr="00962B3F">
        <w:t>–</w:t>
      </w:r>
      <w:r w:rsidRPr="00962B3F">
        <w:tab/>
      </w:r>
      <w:r w:rsidRPr="00962B3F">
        <w:rPr>
          <w:i/>
        </w:rPr>
        <w:t>CSI-ReportConfig</w:t>
      </w:r>
      <w:bookmarkEnd w:id="651"/>
      <w:bookmarkEnd w:id="652"/>
    </w:p>
    <w:p w14:paraId="73D68E0C" w14:textId="77777777" w:rsidR="00394471" w:rsidRPr="00962B3F" w:rsidRDefault="00394471" w:rsidP="00394471">
      <w:r w:rsidRPr="00962B3F">
        <w:t xml:space="preserve">The IE </w:t>
      </w:r>
      <w:r w:rsidRPr="00962B3F">
        <w:rPr>
          <w:i/>
        </w:rPr>
        <w:t>CSI-ReportConfig</w:t>
      </w:r>
      <w:r w:rsidRPr="00962B3F">
        <w:t xml:space="preserve"> is used to configure a periodic or semi-persistent report sent on PUCCH on the cell in which the </w:t>
      </w:r>
      <w:r w:rsidRPr="00962B3F">
        <w:rPr>
          <w:i/>
        </w:rPr>
        <w:t>CSI-ReportConfig</w:t>
      </w:r>
      <w:r w:rsidRPr="00962B3F">
        <w:t xml:space="preserve"> is included, or to configure a semi-persistent or aperiodic report sent on PUSCH triggered by DCI received on the cell in which the </w:t>
      </w:r>
      <w:r w:rsidRPr="00962B3F">
        <w:rPr>
          <w:i/>
        </w:rPr>
        <w:t>CSI-ReportConfig</w:t>
      </w:r>
      <w:r w:rsidRPr="00962B3F">
        <w:t xml:space="preserve"> is included (in this case, the cell on which the report is sent is determined by the received DCI). See TS 38.214 [19], clause 5.2.1.</w:t>
      </w:r>
    </w:p>
    <w:p w14:paraId="0914554E" w14:textId="77777777" w:rsidR="00394471" w:rsidRPr="00962B3F" w:rsidRDefault="00394471" w:rsidP="00394471">
      <w:pPr>
        <w:pStyle w:val="TH"/>
      </w:pPr>
      <w:r w:rsidRPr="00962B3F">
        <w:rPr>
          <w:i/>
        </w:rPr>
        <w:t>CSI-ReportConfig</w:t>
      </w:r>
      <w:r w:rsidRPr="00962B3F">
        <w:t xml:space="preserve"> information element</w:t>
      </w:r>
    </w:p>
    <w:p w14:paraId="6C193706" w14:textId="77777777" w:rsidR="00394471" w:rsidRPr="00962B3F" w:rsidRDefault="00394471" w:rsidP="00962B3F">
      <w:pPr>
        <w:pStyle w:val="PL"/>
        <w:rPr>
          <w:color w:val="808080"/>
        </w:rPr>
      </w:pPr>
      <w:r w:rsidRPr="00962B3F">
        <w:rPr>
          <w:color w:val="808080"/>
        </w:rPr>
        <w:t>-- ASN1START</w:t>
      </w:r>
    </w:p>
    <w:p w14:paraId="1E60C908" w14:textId="77777777" w:rsidR="00394471" w:rsidRPr="00962B3F" w:rsidRDefault="00394471" w:rsidP="00962B3F">
      <w:pPr>
        <w:pStyle w:val="PL"/>
        <w:rPr>
          <w:color w:val="808080"/>
        </w:rPr>
      </w:pPr>
      <w:r w:rsidRPr="00962B3F">
        <w:rPr>
          <w:color w:val="808080"/>
        </w:rPr>
        <w:t>-- TAG-CSI-REPORTCONFIG-START</w:t>
      </w:r>
    </w:p>
    <w:p w14:paraId="020D0875" w14:textId="77777777" w:rsidR="00394471" w:rsidRPr="00962B3F" w:rsidRDefault="00394471" w:rsidP="00962B3F">
      <w:pPr>
        <w:pStyle w:val="PL"/>
      </w:pPr>
    </w:p>
    <w:p w14:paraId="490A2E18" w14:textId="77777777" w:rsidR="00394471" w:rsidRPr="00962B3F" w:rsidRDefault="00394471" w:rsidP="00962B3F">
      <w:pPr>
        <w:pStyle w:val="PL"/>
      </w:pPr>
      <w:r w:rsidRPr="00962B3F">
        <w:t xml:space="preserve">CSI-ReportConfig ::=                </w:t>
      </w:r>
      <w:r w:rsidRPr="00962B3F">
        <w:rPr>
          <w:color w:val="993366"/>
        </w:rPr>
        <w:t>SEQUENCE</w:t>
      </w:r>
      <w:r w:rsidRPr="00962B3F">
        <w:t xml:space="preserve"> {</w:t>
      </w:r>
    </w:p>
    <w:p w14:paraId="26973467" w14:textId="77777777" w:rsidR="00394471" w:rsidRPr="00962B3F" w:rsidRDefault="00394471" w:rsidP="00962B3F">
      <w:pPr>
        <w:pStyle w:val="PL"/>
      </w:pPr>
      <w:r w:rsidRPr="00962B3F">
        <w:t xml:space="preserve">    reportConfigId                          CSI-ReportConfigId,</w:t>
      </w:r>
    </w:p>
    <w:p w14:paraId="11C20A32" w14:textId="77777777" w:rsidR="00394471" w:rsidRPr="00962B3F" w:rsidRDefault="00394471" w:rsidP="00962B3F">
      <w:pPr>
        <w:pStyle w:val="PL"/>
        <w:rPr>
          <w:color w:val="808080"/>
        </w:rPr>
      </w:pPr>
      <w:r w:rsidRPr="00962B3F">
        <w:t xml:space="preserve">    carrier                                 ServCellIndex                   </w:t>
      </w:r>
      <w:r w:rsidRPr="00962B3F">
        <w:rPr>
          <w:color w:val="993366"/>
        </w:rPr>
        <w:t>OPTIONAL</w:t>
      </w:r>
      <w:r w:rsidRPr="00962B3F">
        <w:t xml:space="preserve">,   </w:t>
      </w:r>
      <w:r w:rsidRPr="00962B3F">
        <w:rPr>
          <w:color w:val="808080"/>
        </w:rPr>
        <w:t>-- Need S</w:t>
      </w:r>
    </w:p>
    <w:p w14:paraId="5C0DCB2C" w14:textId="77777777" w:rsidR="00394471" w:rsidRPr="00962B3F" w:rsidRDefault="00394471" w:rsidP="00962B3F">
      <w:pPr>
        <w:pStyle w:val="PL"/>
      </w:pPr>
      <w:r w:rsidRPr="00962B3F">
        <w:t xml:space="preserve">    resourcesForChannelMeasurement          CSI-ResourceConfigId,</w:t>
      </w:r>
    </w:p>
    <w:p w14:paraId="18383ADE" w14:textId="77777777" w:rsidR="00394471" w:rsidRPr="00962B3F" w:rsidRDefault="00394471" w:rsidP="00962B3F">
      <w:pPr>
        <w:pStyle w:val="PL"/>
        <w:rPr>
          <w:color w:val="808080"/>
        </w:rPr>
      </w:pPr>
      <w:r w:rsidRPr="00962B3F">
        <w:t xml:space="preserve">    csi-IM-ResourcesForInterference         CSI-ResourceConfigId            </w:t>
      </w:r>
      <w:r w:rsidRPr="00962B3F">
        <w:rPr>
          <w:color w:val="993366"/>
        </w:rPr>
        <w:t>OPTIONAL</w:t>
      </w:r>
      <w:r w:rsidRPr="00962B3F">
        <w:t xml:space="preserve">,   </w:t>
      </w:r>
      <w:r w:rsidRPr="00962B3F">
        <w:rPr>
          <w:color w:val="808080"/>
        </w:rPr>
        <w:t>-- Need R</w:t>
      </w:r>
    </w:p>
    <w:p w14:paraId="40370EFF" w14:textId="77777777" w:rsidR="00394471" w:rsidRPr="00962B3F" w:rsidRDefault="00394471" w:rsidP="00962B3F">
      <w:pPr>
        <w:pStyle w:val="PL"/>
        <w:rPr>
          <w:color w:val="808080"/>
        </w:rPr>
      </w:pPr>
      <w:r w:rsidRPr="00962B3F">
        <w:t xml:space="preserve">    nzp-CSI-RS-ResourcesForInterference     CSI-ResourceConfigId            </w:t>
      </w:r>
      <w:r w:rsidRPr="00962B3F">
        <w:rPr>
          <w:color w:val="993366"/>
        </w:rPr>
        <w:t>OPTIONAL</w:t>
      </w:r>
      <w:r w:rsidRPr="00962B3F">
        <w:t xml:space="preserve">,   </w:t>
      </w:r>
      <w:r w:rsidRPr="00962B3F">
        <w:rPr>
          <w:color w:val="808080"/>
        </w:rPr>
        <w:t>-- Need R</w:t>
      </w:r>
    </w:p>
    <w:p w14:paraId="1B4716E5" w14:textId="77777777" w:rsidR="00394471" w:rsidRPr="00962B3F" w:rsidRDefault="00394471" w:rsidP="00962B3F">
      <w:pPr>
        <w:pStyle w:val="PL"/>
      </w:pPr>
      <w:r w:rsidRPr="00962B3F">
        <w:t xml:space="preserve">    reportConfigType                        </w:t>
      </w:r>
      <w:r w:rsidRPr="00962B3F">
        <w:rPr>
          <w:color w:val="993366"/>
        </w:rPr>
        <w:t>CHOICE</w:t>
      </w:r>
      <w:r w:rsidRPr="00962B3F">
        <w:t xml:space="preserve"> {</w:t>
      </w:r>
    </w:p>
    <w:p w14:paraId="114602E5"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45E9CB68" w14:textId="77777777" w:rsidR="00394471" w:rsidRPr="00962B3F" w:rsidRDefault="00394471" w:rsidP="00962B3F">
      <w:pPr>
        <w:pStyle w:val="PL"/>
      </w:pPr>
      <w:r w:rsidRPr="00962B3F">
        <w:t xml:space="preserve">            reportSlotConfig                        CSI-ReportPeriodicityAndOffset,</w:t>
      </w:r>
    </w:p>
    <w:p w14:paraId="352D21CF"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1F76D18D" w14:textId="77777777" w:rsidR="00394471" w:rsidRPr="00962B3F" w:rsidRDefault="00394471" w:rsidP="00962B3F">
      <w:pPr>
        <w:pStyle w:val="PL"/>
      </w:pPr>
      <w:r w:rsidRPr="00962B3F">
        <w:lastRenderedPageBreak/>
        <w:t xml:space="preserve">        },</w:t>
      </w:r>
    </w:p>
    <w:p w14:paraId="2C51CF69" w14:textId="77777777" w:rsidR="00394471" w:rsidRPr="00962B3F" w:rsidRDefault="00394471" w:rsidP="00962B3F">
      <w:pPr>
        <w:pStyle w:val="PL"/>
      </w:pPr>
      <w:r w:rsidRPr="00962B3F">
        <w:t xml:space="preserve">        semiPersistentOnPUCCH                   </w:t>
      </w:r>
      <w:r w:rsidRPr="00962B3F">
        <w:rPr>
          <w:color w:val="993366"/>
        </w:rPr>
        <w:t>SEQUENCE</w:t>
      </w:r>
      <w:r w:rsidRPr="00962B3F">
        <w:t xml:space="preserve"> {</w:t>
      </w:r>
    </w:p>
    <w:p w14:paraId="598ECA08" w14:textId="77777777" w:rsidR="00394471" w:rsidRPr="00962B3F" w:rsidRDefault="00394471" w:rsidP="00962B3F">
      <w:pPr>
        <w:pStyle w:val="PL"/>
      </w:pPr>
      <w:r w:rsidRPr="00962B3F">
        <w:t xml:space="preserve">            reportSlotConfig                        CSI-ReportPeriodicityAndOffset,</w:t>
      </w:r>
    </w:p>
    <w:p w14:paraId="55E97B68"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79303133" w14:textId="77777777" w:rsidR="00394471" w:rsidRPr="00962B3F" w:rsidRDefault="00394471" w:rsidP="00962B3F">
      <w:pPr>
        <w:pStyle w:val="PL"/>
      </w:pPr>
      <w:r w:rsidRPr="00962B3F">
        <w:t xml:space="preserve">        },</w:t>
      </w:r>
    </w:p>
    <w:p w14:paraId="48DC6B5C" w14:textId="77777777" w:rsidR="00394471" w:rsidRPr="00962B3F" w:rsidRDefault="00394471" w:rsidP="00962B3F">
      <w:pPr>
        <w:pStyle w:val="PL"/>
      </w:pPr>
      <w:r w:rsidRPr="00962B3F">
        <w:t xml:space="preserve">        semiPersistentOnPUSCH                   </w:t>
      </w:r>
      <w:r w:rsidRPr="00962B3F">
        <w:rPr>
          <w:color w:val="993366"/>
        </w:rPr>
        <w:t>SEQUENCE</w:t>
      </w:r>
      <w:r w:rsidRPr="00962B3F">
        <w:t xml:space="preserve"> {</w:t>
      </w:r>
    </w:p>
    <w:p w14:paraId="4B0F8FBF" w14:textId="77777777" w:rsidR="00394471" w:rsidRPr="00962B3F" w:rsidRDefault="00394471" w:rsidP="00962B3F">
      <w:pPr>
        <w:pStyle w:val="PL"/>
      </w:pPr>
      <w:r w:rsidRPr="00962B3F">
        <w:t xml:space="preserve">            reportSlotConfig                        </w:t>
      </w:r>
      <w:r w:rsidRPr="00962B3F">
        <w:rPr>
          <w:color w:val="993366"/>
        </w:rPr>
        <w:t>ENUMERATED</w:t>
      </w:r>
      <w:r w:rsidRPr="00962B3F">
        <w:t xml:space="preserve"> {sl5, sl10, sl20, sl40, sl80, sl160, sl320},</w:t>
      </w:r>
    </w:p>
    <w:p w14:paraId="2F0A7EBC"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 maxNrofUL-Allocations))</w:t>
      </w:r>
      <w:r w:rsidRPr="00962B3F">
        <w:rPr>
          <w:color w:val="993366"/>
        </w:rPr>
        <w:t xml:space="preserve"> OF</w:t>
      </w:r>
      <w:r w:rsidRPr="00962B3F">
        <w:t xml:space="preserve"> </w:t>
      </w:r>
      <w:r w:rsidRPr="00962B3F">
        <w:rPr>
          <w:color w:val="993366"/>
        </w:rPr>
        <w:t>INTEGER</w:t>
      </w:r>
      <w:r w:rsidRPr="00962B3F">
        <w:t>(0..32),</w:t>
      </w:r>
    </w:p>
    <w:p w14:paraId="40ACBECD" w14:textId="77777777" w:rsidR="00394471" w:rsidRPr="00962B3F" w:rsidRDefault="00394471" w:rsidP="00962B3F">
      <w:pPr>
        <w:pStyle w:val="PL"/>
      </w:pPr>
      <w:r w:rsidRPr="00962B3F">
        <w:t xml:space="preserve">            p0alpha                                 P0-PUSCH-AlphaSetId</w:t>
      </w:r>
    </w:p>
    <w:p w14:paraId="3E208368" w14:textId="77777777" w:rsidR="00394471" w:rsidRPr="00962B3F" w:rsidRDefault="00394471" w:rsidP="00962B3F">
      <w:pPr>
        <w:pStyle w:val="PL"/>
      </w:pPr>
      <w:r w:rsidRPr="00962B3F">
        <w:t xml:space="preserve">        },</w:t>
      </w:r>
    </w:p>
    <w:p w14:paraId="005E0AD2"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32D1CC31"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(1..maxNrofUL-Allocations))</w:t>
      </w:r>
      <w:r w:rsidRPr="00962B3F">
        <w:rPr>
          <w:color w:val="993366"/>
        </w:rPr>
        <w:t xml:space="preserve"> OF</w:t>
      </w:r>
      <w:r w:rsidRPr="00962B3F">
        <w:t xml:space="preserve"> </w:t>
      </w:r>
      <w:r w:rsidRPr="00962B3F">
        <w:rPr>
          <w:color w:val="993366"/>
        </w:rPr>
        <w:t>INTEGER</w:t>
      </w:r>
      <w:r w:rsidRPr="00962B3F">
        <w:t>(0..32)</w:t>
      </w:r>
    </w:p>
    <w:p w14:paraId="35934C98" w14:textId="77777777" w:rsidR="00394471" w:rsidRPr="00962B3F" w:rsidRDefault="00394471" w:rsidP="00962B3F">
      <w:pPr>
        <w:pStyle w:val="PL"/>
      </w:pPr>
      <w:r w:rsidRPr="00962B3F">
        <w:t xml:space="preserve">        }</w:t>
      </w:r>
    </w:p>
    <w:p w14:paraId="6EEE2E72" w14:textId="77777777" w:rsidR="00394471" w:rsidRPr="00962B3F" w:rsidRDefault="00394471" w:rsidP="00962B3F">
      <w:pPr>
        <w:pStyle w:val="PL"/>
      </w:pPr>
      <w:r w:rsidRPr="00962B3F">
        <w:t xml:space="preserve">    },</w:t>
      </w:r>
    </w:p>
    <w:p w14:paraId="4278B357" w14:textId="77777777" w:rsidR="00394471" w:rsidRPr="00962B3F" w:rsidRDefault="00394471" w:rsidP="00962B3F">
      <w:pPr>
        <w:pStyle w:val="PL"/>
      </w:pPr>
      <w:r w:rsidRPr="00962B3F">
        <w:t xml:space="preserve">    reportQuantity                          </w:t>
      </w:r>
      <w:r w:rsidRPr="00962B3F">
        <w:rPr>
          <w:color w:val="993366"/>
        </w:rPr>
        <w:t>CHOICE</w:t>
      </w:r>
      <w:r w:rsidRPr="00962B3F">
        <w:t xml:space="preserve"> {</w:t>
      </w:r>
    </w:p>
    <w:p w14:paraId="2B84E80C" w14:textId="77777777" w:rsidR="00394471" w:rsidRPr="00962B3F" w:rsidRDefault="00394471" w:rsidP="00962B3F">
      <w:pPr>
        <w:pStyle w:val="PL"/>
      </w:pPr>
      <w:r w:rsidRPr="00962B3F">
        <w:t xml:space="preserve">        none                                    </w:t>
      </w:r>
      <w:r w:rsidRPr="00962B3F">
        <w:rPr>
          <w:color w:val="993366"/>
        </w:rPr>
        <w:t>NULL</w:t>
      </w:r>
      <w:r w:rsidRPr="00962B3F">
        <w:t>,</w:t>
      </w:r>
    </w:p>
    <w:p w14:paraId="24C6ED3A" w14:textId="77777777" w:rsidR="00394471" w:rsidRPr="00962B3F" w:rsidRDefault="00394471" w:rsidP="00962B3F">
      <w:pPr>
        <w:pStyle w:val="PL"/>
      </w:pPr>
      <w:r w:rsidRPr="00962B3F">
        <w:t xml:space="preserve">        cri-RI-PMI-CQI                          </w:t>
      </w:r>
      <w:r w:rsidRPr="00962B3F">
        <w:rPr>
          <w:color w:val="993366"/>
        </w:rPr>
        <w:t>NULL</w:t>
      </w:r>
      <w:r w:rsidRPr="00962B3F">
        <w:t>,</w:t>
      </w:r>
    </w:p>
    <w:p w14:paraId="7E878DE0" w14:textId="77777777" w:rsidR="00394471" w:rsidRPr="00962B3F" w:rsidRDefault="00394471" w:rsidP="00962B3F">
      <w:pPr>
        <w:pStyle w:val="PL"/>
      </w:pPr>
      <w:r w:rsidRPr="00962B3F">
        <w:t xml:space="preserve">        cri-RI-i1                               </w:t>
      </w:r>
      <w:r w:rsidRPr="00962B3F">
        <w:rPr>
          <w:color w:val="993366"/>
        </w:rPr>
        <w:t>NULL</w:t>
      </w:r>
      <w:r w:rsidRPr="00962B3F">
        <w:t>,</w:t>
      </w:r>
    </w:p>
    <w:p w14:paraId="315AD957" w14:textId="77777777" w:rsidR="00394471" w:rsidRPr="00962B3F" w:rsidRDefault="00394471" w:rsidP="00962B3F">
      <w:pPr>
        <w:pStyle w:val="PL"/>
      </w:pPr>
      <w:r w:rsidRPr="00962B3F">
        <w:t xml:space="preserve">        cri-RI-i1-CQI                           </w:t>
      </w:r>
      <w:r w:rsidRPr="00962B3F">
        <w:rPr>
          <w:color w:val="993366"/>
        </w:rPr>
        <w:t>SEQUENCE</w:t>
      </w:r>
      <w:r w:rsidRPr="00962B3F">
        <w:t xml:space="preserve"> {</w:t>
      </w:r>
    </w:p>
    <w:p w14:paraId="0550A7F7" w14:textId="77777777" w:rsidR="00394471" w:rsidRPr="00962B3F" w:rsidRDefault="00394471" w:rsidP="00962B3F">
      <w:pPr>
        <w:pStyle w:val="PL"/>
        <w:rPr>
          <w:color w:val="808080"/>
        </w:rPr>
      </w:pPr>
      <w:r w:rsidRPr="00962B3F">
        <w:t xml:space="preserve">            pdsch-BundleSizeForCSI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02485B8B" w14:textId="77777777" w:rsidR="00394471" w:rsidRPr="00962B3F" w:rsidRDefault="00394471" w:rsidP="00962B3F">
      <w:pPr>
        <w:pStyle w:val="PL"/>
      </w:pPr>
      <w:r w:rsidRPr="00962B3F">
        <w:t xml:space="preserve">        },</w:t>
      </w:r>
    </w:p>
    <w:p w14:paraId="2CEC8870" w14:textId="77777777" w:rsidR="00394471" w:rsidRPr="00962B3F" w:rsidRDefault="00394471" w:rsidP="00962B3F">
      <w:pPr>
        <w:pStyle w:val="PL"/>
      </w:pPr>
      <w:r w:rsidRPr="00962B3F">
        <w:t xml:space="preserve">        cri-RI-CQI                              </w:t>
      </w:r>
      <w:r w:rsidRPr="00962B3F">
        <w:rPr>
          <w:color w:val="993366"/>
        </w:rPr>
        <w:t>NULL</w:t>
      </w:r>
      <w:r w:rsidRPr="00962B3F">
        <w:t>,</w:t>
      </w:r>
    </w:p>
    <w:p w14:paraId="093AF939" w14:textId="77777777" w:rsidR="00394471" w:rsidRPr="00962B3F" w:rsidRDefault="00394471" w:rsidP="00962B3F">
      <w:pPr>
        <w:pStyle w:val="PL"/>
      </w:pPr>
      <w:r w:rsidRPr="00962B3F">
        <w:t xml:space="preserve">        cri-RSRP                                </w:t>
      </w:r>
      <w:r w:rsidRPr="00962B3F">
        <w:rPr>
          <w:color w:val="993366"/>
        </w:rPr>
        <w:t>NULL</w:t>
      </w:r>
      <w:r w:rsidRPr="00962B3F">
        <w:t>,</w:t>
      </w:r>
    </w:p>
    <w:p w14:paraId="3677C398" w14:textId="77777777" w:rsidR="00394471" w:rsidRPr="00962B3F" w:rsidRDefault="00394471" w:rsidP="00962B3F">
      <w:pPr>
        <w:pStyle w:val="PL"/>
      </w:pPr>
      <w:r w:rsidRPr="00962B3F">
        <w:t xml:space="preserve">        ssb-Index-RSRP                          </w:t>
      </w:r>
      <w:r w:rsidRPr="00962B3F">
        <w:rPr>
          <w:color w:val="993366"/>
        </w:rPr>
        <w:t>NULL</w:t>
      </w:r>
      <w:r w:rsidRPr="00962B3F">
        <w:t>,</w:t>
      </w:r>
    </w:p>
    <w:p w14:paraId="2B97676D" w14:textId="77777777" w:rsidR="00394471" w:rsidRPr="00962B3F" w:rsidRDefault="00394471" w:rsidP="00962B3F">
      <w:pPr>
        <w:pStyle w:val="PL"/>
      </w:pPr>
      <w:r w:rsidRPr="00962B3F">
        <w:t xml:space="preserve">        cri-RI-LI-PMI-CQI                       </w:t>
      </w:r>
      <w:r w:rsidRPr="00962B3F">
        <w:rPr>
          <w:color w:val="993366"/>
        </w:rPr>
        <w:t>NULL</w:t>
      </w:r>
    </w:p>
    <w:p w14:paraId="6A6785D4" w14:textId="77777777" w:rsidR="00394471" w:rsidRPr="00962B3F" w:rsidRDefault="00394471" w:rsidP="00962B3F">
      <w:pPr>
        <w:pStyle w:val="PL"/>
      </w:pPr>
      <w:r w:rsidRPr="00962B3F">
        <w:t xml:space="preserve">    },</w:t>
      </w:r>
    </w:p>
    <w:p w14:paraId="20860FED" w14:textId="77777777" w:rsidR="00394471" w:rsidRPr="00962B3F" w:rsidRDefault="00394471" w:rsidP="00962B3F">
      <w:pPr>
        <w:pStyle w:val="PL"/>
      </w:pPr>
      <w:r w:rsidRPr="00962B3F">
        <w:t xml:space="preserve">    reportFreqConfiguration                 </w:t>
      </w:r>
      <w:r w:rsidRPr="00962B3F">
        <w:rPr>
          <w:color w:val="993366"/>
        </w:rPr>
        <w:t>SEQUENCE</w:t>
      </w:r>
      <w:r w:rsidRPr="00962B3F">
        <w:t xml:space="preserve"> {</w:t>
      </w:r>
    </w:p>
    <w:p w14:paraId="521DBEE1" w14:textId="77777777" w:rsidR="00394471" w:rsidRPr="00962B3F" w:rsidRDefault="00394471" w:rsidP="00962B3F">
      <w:pPr>
        <w:pStyle w:val="PL"/>
        <w:rPr>
          <w:color w:val="808080"/>
        </w:rPr>
      </w:pPr>
      <w:r w:rsidRPr="00962B3F">
        <w:t xml:space="preserve">        cqi-FormatIndicator                     </w:t>
      </w:r>
      <w:r w:rsidRPr="00962B3F">
        <w:rPr>
          <w:color w:val="993366"/>
        </w:rPr>
        <w:t>ENUMERATED</w:t>
      </w:r>
      <w:r w:rsidRPr="00962B3F">
        <w:t xml:space="preserve"> { widebandCQI, subbandCQI }                          </w:t>
      </w:r>
      <w:r w:rsidRPr="00962B3F">
        <w:rPr>
          <w:color w:val="993366"/>
        </w:rPr>
        <w:t>OPTIONAL</w:t>
      </w:r>
      <w:r w:rsidRPr="00962B3F">
        <w:t xml:space="preserve">,   </w:t>
      </w:r>
      <w:r w:rsidRPr="00962B3F">
        <w:rPr>
          <w:color w:val="808080"/>
        </w:rPr>
        <w:t>-- Need R</w:t>
      </w:r>
    </w:p>
    <w:p w14:paraId="5A309807" w14:textId="77777777" w:rsidR="00394471" w:rsidRPr="00962B3F" w:rsidRDefault="00394471" w:rsidP="00962B3F">
      <w:pPr>
        <w:pStyle w:val="PL"/>
        <w:rPr>
          <w:color w:val="808080"/>
        </w:rPr>
      </w:pPr>
      <w:r w:rsidRPr="00962B3F">
        <w:t xml:space="preserve">        pmi-FormatIndicator                     </w:t>
      </w:r>
      <w:r w:rsidRPr="00962B3F">
        <w:rPr>
          <w:color w:val="993366"/>
        </w:rPr>
        <w:t>ENUMERATED</w:t>
      </w:r>
      <w:r w:rsidRPr="00962B3F">
        <w:t xml:space="preserve"> { widebandPMI, subbandPMI }                          </w:t>
      </w:r>
      <w:r w:rsidRPr="00962B3F">
        <w:rPr>
          <w:color w:val="993366"/>
        </w:rPr>
        <w:t>OPTIONAL</w:t>
      </w:r>
      <w:r w:rsidRPr="00962B3F">
        <w:t xml:space="preserve">,   </w:t>
      </w:r>
      <w:r w:rsidRPr="00962B3F">
        <w:rPr>
          <w:color w:val="808080"/>
        </w:rPr>
        <w:t>-- Need R</w:t>
      </w:r>
    </w:p>
    <w:p w14:paraId="154519AA" w14:textId="77777777" w:rsidR="00394471" w:rsidRPr="00962B3F" w:rsidRDefault="00394471" w:rsidP="00962B3F">
      <w:pPr>
        <w:pStyle w:val="PL"/>
      </w:pPr>
      <w:r w:rsidRPr="00962B3F">
        <w:t xml:space="preserve">        csi-ReportingBand                       </w:t>
      </w:r>
      <w:r w:rsidRPr="00962B3F">
        <w:rPr>
          <w:color w:val="993366"/>
        </w:rPr>
        <w:t>CHOICE</w:t>
      </w:r>
      <w:r w:rsidRPr="00962B3F">
        <w:t xml:space="preserve"> {</w:t>
      </w:r>
    </w:p>
    <w:p w14:paraId="16F64F6C" w14:textId="77777777" w:rsidR="00394471" w:rsidRPr="00962B3F" w:rsidRDefault="00394471" w:rsidP="00962B3F">
      <w:pPr>
        <w:pStyle w:val="PL"/>
      </w:pPr>
      <w:r w:rsidRPr="00962B3F">
        <w:t xml:space="preserve">            subbands3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(3)),</w:t>
      </w:r>
    </w:p>
    <w:p w14:paraId="0251B2B6" w14:textId="77777777" w:rsidR="00394471" w:rsidRPr="00962B3F" w:rsidRDefault="00394471" w:rsidP="00962B3F">
      <w:pPr>
        <w:pStyle w:val="PL"/>
      </w:pPr>
      <w:r w:rsidRPr="00962B3F">
        <w:t xml:space="preserve">            subbands4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(4)),</w:t>
      </w:r>
    </w:p>
    <w:p w14:paraId="1341A6BE" w14:textId="77777777" w:rsidR="00394471" w:rsidRPr="00962B3F" w:rsidRDefault="00394471" w:rsidP="00962B3F">
      <w:pPr>
        <w:pStyle w:val="PL"/>
      </w:pPr>
      <w:r w:rsidRPr="00962B3F">
        <w:t xml:space="preserve">            subbands5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(5)),</w:t>
      </w:r>
    </w:p>
    <w:p w14:paraId="58A68A76" w14:textId="77777777" w:rsidR="00394471" w:rsidRPr="00962B3F" w:rsidRDefault="00394471" w:rsidP="00962B3F">
      <w:pPr>
        <w:pStyle w:val="PL"/>
      </w:pPr>
      <w:r w:rsidRPr="00962B3F">
        <w:t xml:space="preserve">            subbands6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(6)),</w:t>
      </w:r>
    </w:p>
    <w:p w14:paraId="081AADA2" w14:textId="77777777" w:rsidR="00394471" w:rsidRPr="00962B3F" w:rsidRDefault="00394471" w:rsidP="00962B3F">
      <w:pPr>
        <w:pStyle w:val="PL"/>
      </w:pPr>
      <w:r w:rsidRPr="00962B3F">
        <w:t xml:space="preserve">            subbands7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(7)),</w:t>
      </w:r>
    </w:p>
    <w:p w14:paraId="0283CE63" w14:textId="77777777" w:rsidR="00394471" w:rsidRPr="00962B3F" w:rsidRDefault="00394471" w:rsidP="00962B3F">
      <w:pPr>
        <w:pStyle w:val="PL"/>
      </w:pPr>
      <w:r w:rsidRPr="00962B3F">
        <w:t xml:space="preserve">            subbands8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(8)),</w:t>
      </w:r>
    </w:p>
    <w:p w14:paraId="159157BA" w14:textId="77777777" w:rsidR="00394471" w:rsidRPr="00962B3F" w:rsidRDefault="00394471" w:rsidP="00962B3F">
      <w:pPr>
        <w:pStyle w:val="PL"/>
      </w:pPr>
      <w:r w:rsidRPr="00962B3F">
        <w:t xml:space="preserve">            subbands9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(9)),</w:t>
      </w:r>
    </w:p>
    <w:p w14:paraId="03DF310D" w14:textId="77777777" w:rsidR="00394471" w:rsidRPr="00962B3F" w:rsidRDefault="00394471" w:rsidP="00962B3F">
      <w:pPr>
        <w:pStyle w:val="PL"/>
      </w:pPr>
      <w:r w:rsidRPr="00962B3F">
        <w:t xml:space="preserve">            subbands10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(10)),</w:t>
      </w:r>
    </w:p>
    <w:p w14:paraId="246965DD" w14:textId="77777777" w:rsidR="00394471" w:rsidRPr="00962B3F" w:rsidRDefault="00394471" w:rsidP="00962B3F">
      <w:pPr>
        <w:pStyle w:val="PL"/>
      </w:pPr>
      <w:r w:rsidRPr="00962B3F">
        <w:t xml:space="preserve">            subbands11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(11)),</w:t>
      </w:r>
    </w:p>
    <w:p w14:paraId="7A759437" w14:textId="77777777" w:rsidR="00394471" w:rsidRPr="00962B3F" w:rsidRDefault="00394471" w:rsidP="00962B3F">
      <w:pPr>
        <w:pStyle w:val="PL"/>
      </w:pPr>
      <w:r w:rsidRPr="00962B3F">
        <w:t xml:space="preserve">            subbands12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(12)),</w:t>
      </w:r>
    </w:p>
    <w:p w14:paraId="0BC40662" w14:textId="77777777" w:rsidR="00394471" w:rsidRPr="00962B3F" w:rsidRDefault="00394471" w:rsidP="00962B3F">
      <w:pPr>
        <w:pStyle w:val="PL"/>
      </w:pPr>
      <w:r w:rsidRPr="00962B3F">
        <w:t xml:space="preserve">            subbands13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(13)),</w:t>
      </w:r>
    </w:p>
    <w:p w14:paraId="7A358F93" w14:textId="77777777" w:rsidR="00394471" w:rsidRPr="00962B3F" w:rsidRDefault="00394471" w:rsidP="00962B3F">
      <w:pPr>
        <w:pStyle w:val="PL"/>
      </w:pPr>
      <w:r w:rsidRPr="00962B3F">
        <w:t xml:space="preserve">            subbands14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(14)),</w:t>
      </w:r>
    </w:p>
    <w:p w14:paraId="73D20085" w14:textId="77777777" w:rsidR="00394471" w:rsidRPr="00962B3F" w:rsidRDefault="00394471" w:rsidP="00962B3F">
      <w:pPr>
        <w:pStyle w:val="PL"/>
      </w:pPr>
      <w:r w:rsidRPr="00962B3F">
        <w:t xml:space="preserve">            subbands15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(15)),</w:t>
      </w:r>
    </w:p>
    <w:p w14:paraId="5A6AF3EA" w14:textId="77777777" w:rsidR="00394471" w:rsidRPr="00962B3F" w:rsidRDefault="00394471" w:rsidP="00962B3F">
      <w:pPr>
        <w:pStyle w:val="PL"/>
      </w:pPr>
      <w:r w:rsidRPr="00962B3F">
        <w:t xml:space="preserve">            subbands16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(16)),</w:t>
      </w:r>
    </w:p>
    <w:p w14:paraId="541C2CC0" w14:textId="77777777" w:rsidR="00394471" w:rsidRPr="00962B3F" w:rsidRDefault="00394471" w:rsidP="00962B3F">
      <w:pPr>
        <w:pStyle w:val="PL"/>
      </w:pPr>
      <w:r w:rsidRPr="00962B3F">
        <w:t xml:space="preserve">            subbands17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(17)),</w:t>
      </w:r>
    </w:p>
    <w:p w14:paraId="57EDAC4C" w14:textId="77777777" w:rsidR="00394471" w:rsidRPr="00962B3F" w:rsidRDefault="00394471" w:rsidP="00962B3F">
      <w:pPr>
        <w:pStyle w:val="PL"/>
      </w:pPr>
      <w:r w:rsidRPr="00962B3F">
        <w:t xml:space="preserve">            subbands18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(18)),</w:t>
      </w:r>
    </w:p>
    <w:p w14:paraId="53F7C4B0" w14:textId="77777777" w:rsidR="00394471" w:rsidRPr="00962B3F" w:rsidRDefault="00394471" w:rsidP="00962B3F">
      <w:pPr>
        <w:pStyle w:val="PL"/>
      </w:pPr>
      <w:r w:rsidRPr="00962B3F">
        <w:t xml:space="preserve">            ...,</w:t>
      </w:r>
    </w:p>
    <w:p w14:paraId="63416F0C" w14:textId="77777777" w:rsidR="00394471" w:rsidRPr="00962B3F" w:rsidRDefault="00394471" w:rsidP="00962B3F">
      <w:pPr>
        <w:pStyle w:val="PL"/>
      </w:pPr>
      <w:r w:rsidRPr="00962B3F">
        <w:t xml:space="preserve">            subbands19-v1530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(19))</w:t>
      </w:r>
    </w:p>
    <w:p w14:paraId="604E1A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F65B143" w14:textId="77777777" w:rsidR="00394471" w:rsidRPr="00962B3F" w:rsidRDefault="00394471" w:rsidP="00962B3F">
      <w:pPr>
        <w:pStyle w:val="PL"/>
      </w:pPr>
    </w:p>
    <w:p w14:paraId="6B4E2BE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0F84C70" w14:textId="77777777" w:rsidR="00394471" w:rsidRPr="00962B3F" w:rsidRDefault="00394471" w:rsidP="00962B3F">
      <w:pPr>
        <w:pStyle w:val="PL"/>
      </w:pPr>
      <w:r w:rsidRPr="00962B3F">
        <w:t xml:space="preserve">    timeRestrictionForChannelMeasurements           </w:t>
      </w:r>
      <w:r w:rsidRPr="00962B3F">
        <w:rPr>
          <w:color w:val="993366"/>
        </w:rPr>
        <w:t>ENUMERATED</w:t>
      </w:r>
      <w:r w:rsidRPr="00962B3F">
        <w:t xml:space="preserve"> {configured, notConfigured},</w:t>
      </w:r>
    </w:p>
    <w:p w14:paraId="40992BA5" w14:textId="77777777" w:rsidR="00394471" w:rsidRPr="00962B3F" w:rsidRDefault="00394471" w:rsidP="00962B3F">
      <w:pPr>
        <w:pStyle w:val="PL"/>
      </w:pPr>
      <w:r w:rsidRPr="00962B3F">
        <w:lastRenderedPageBreak/>
        <w:t xml:space="preserve">    timeRestrictionForInterferenceMeasurements      </w:t>
      </w:r>
      <w:r w:rsidRPr="00962B3F">
        <w:rPr>
          <w:color w:val="993366"/>
        </w:rPr>
        <w:t>ENUMERATED</w:t>
      </w:r>
      <w:r w:rsidRPr="00962B3F">
        <w:t xml:space="preserve"> {configured, notConfigured},</w:t>
      </w:r>
    </w:p>
    <w:p w14:paraId="4F2C334E" w14:textId="77777777" w:rsidR="00394471" w:rsidRPr="00962B3F" w:rsidRDefault="00394471" w:rsidP="00962B3F">
      <w:pPr>
        <w:pStyle w:val="PL"/>
        <w:rPr>
          <w:color w:val="808080"/>
        </w:rPr>
      </w:pPr>
      <w:r w:rsidRPr="00962B3F">
        <w:t xml:space="preserve">    codebookConfig                                  CodebookConfig                                              </w:t>
      </w:r>
      <w:r w:rsidRPr="00962B3F">
        <w:rPr>
          <w:color w:val="993366"/>
        </w:rPr>
        <w:t>OPTIONAL</w:t>
      </w:r>
      <w:r w:rsidRPr="00962B3F">
        <w:t xml:space="preserve">,   </w:t>
      </w:r>
      <w:r w:rsidRPr="00962B3F">
        <w:rPr>
          <w:color w:val="808080"/>
        </w:rPr>
        <w:t>-- Need R</w:t>
      </w:r>
    </w:p>
    <w:p w14:paraId="6DB9136C" w14:textId="77777777" w:rsidR="00394471" w:rsidRPr="00962B3F" w:rsidRDefault="00394471" w:rsidP="00962B3F">
      <w:pPr>
        <w:pStyle w:val="PL"/>
        <w:rPr>
          <w:color w:val="808080"/>
        </w:rPr>
      </w:pPr>
      <w:r w:rsidRPr="00962B3F">
        <w:t xml:space="preserve">    dummy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02AF923" w14:textId="77777777" w:rsidR="00394471" w:rsidRPr="00962B3F" w:rsidRDefault="00394471" w:rsidP="00962B3F">
      <w:pPr>
        <w:pStyle w:val="PL"/>
      </w:pPr>
      <w:r w:rsidRPr="00962B3F">
        <w:t xml:space="preserve">    groupBasedBeamReporting                     </w:t>
      </w:r>
      <w:r w:rsidRPr="00962B3F">
        <w:rPr>
          <w:color w:val="993366"/>
        </w:rPr>
        <w:t>CHOICE</w:t>
      </w:r>
      <w:r w:rsidRPr="00962B3F">
        <w:t xml:space="preserve"> {</w:t>
      </w:r>
    </w:p>
    <w:p w14:paraId="3BA4AAED" w14:textId="77777777" w:rsidR="00394471" w:rsidRPr="00962B3F" w:rsidRDefault="00394471" w:rsidP="00962B3F">
      <w:pPr>
        <w:pStyle w:val="PL"/>
      </w:pPr>
      <w:r w:rsidRPr="00962B3F">
        <w:t xml:space="preserve">        enabled                                     </w:t>
      </w:r>
      <w:r w:rsidRPr="00962B3F">
        <w:rPr>
          <w:color w:val="993366"/>
        </w:rPr>
        <w:t>NULL</w:t>
      </w:r>
      <w:r w:rsidRPr="00962B3F">
        <w:t>,</w:t>
      </w:r>
    </w:p>
    <w:p w14:paraId="373E1FA3" w14:textId="77777777" w:rsidR="00394471" w:rsidRPr="00962B3F" w:rsidRDefault="00394471" w:rsidP="00962B3F">
      <w:pPr>
        <w:pStyle w:val="PL"/>
      </w:pPr>
      <w:r w:rsidRPr="00962B3F">
        <w:t xml:space="preserve">        disabled                                    </w:t>
      </w:r>
      <w:r w:rsidRPr="00962B3F">
        <w:rPr>
          <w:color w:val="993366"/>
        </w:rPr>
        <w:t>SEQUENCE</w:t>
      </w:r>
      <w:r w:rsidRPr="00962B3F">
        <w:t xml:space="preserve"> {</w:t>
      </w:r>
    </w:p>
    <w:p w14:paraId="65508C60" w14:textId="77777777" w:rsidR="00394471" w:rsidRPr="00962B3F" w:rsidRDefault="00394471" w:rsidP="00962B3F">
      <w:pPr>
        <w:pStyle w:val="PL"/>
        <w:rPr>
          <w:color w:val="808080"/>
        </w:rPr>
      </w:pPr>
      <w:r w:rsidRPr="00962B3F">
        <w:t xml:space="preserve">            nrofReportedRS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S</w:t>
      </w:r>
    </w:p>
    <w:p w14:paraId="5E2628BF" w14:textId="77777777" w:rsidR="00394471" w:rsidRPr="00962B3F" w:rsidRDefault="00394471" w:rsidP="00962B3F">
      <w:pPr>
        <w:pStyle w:val="PL"/>
      </w:pPr>
      <w:r w:rsidRPr="00962B3F">
        <w:t xml:space="preserve">        }</w:t>
      </w:r>
    </w:p>
    <w:p w14:paraId="78F61A79" w14:textId="77777777" w:rsidR="00394471" w:rsidRPr="00962B3F" w:rsidRDefault="00394471" w:rsidP="00962B3F">
      <w:pPr>
        <w:pStyle w:val="PL"/>
      </w:pPr>
      <w:r w:rsidRPr="00962B3F">
        <w:t xml:space="preserve">    },</w:t>
      </w:r>
    </w:p>
    <w:p w14:paraId="1462942A" w14:textId="581EDC00" w:rsidR="00394471" w:rsidRPr="00962B3F" w:rsidRDefault="00394471" w:rsidP="00962B3F">
      <w:pPr>
        <w:pStyle w:val="PL"/>
        <w:rPr>
          <w:color w:val="808080"/>
        </w:rPr>
      </w:pPr>
      <w:r w:rsidRPr="00962B3F">
        <w:t xml:space="preserve">    cqi-Table                   </w:t>
      </w:r>
      <w:r w:rsidRPr="00962B3F">
        <w:rPr>
          <w:color w:val="993366"/>
        </w:rPr>
        <w:t>ENUMERATED</w:t>
      </w:r>
      <w:r w:rsidRPr="00962B3F">
        <w:t xml:space="preserve"> {table1, table2, table3, </w:t>
      </w:r>
      <w:r w:rsidR="00BB4037" w:rsidRPr="00962B3F">
        <w:t>table4-r17</w:t>
      </w:r>
      <w:r w:rsidRPr="00962B3F">
        <w:t xml:space="preserve">}                                     </w:t>
      </w:r>
      <w:r w:rsidRPr="00962B3F">
        <w:rPr>
          <w:color w:val="993366"/>
        </w:rPr>
        <w:t>OPTIONAL</w:t>
      </w:r>
      <w:r w:rsidRPr="00962B3F">
        <w:t xml:space="preserve">,   </w:t>
      </w:r>
      <w:r w:rsidRPr="00962B3F">
        <w:rPr>
          <w:color w:val="808080"/>
        </w:rPr>
        <w:t>-- Need R</w:t>
      </w:r>
    </w:p>
    <w:p w14:paraId="24DABAA5" w14:textId="77777777" w:rsidR="00394471" w:rsidRPr="00962B3F" w:rsidRDefault="00394471" w:rsidP="00962B3F">
      <w:pPr>
        <w:pStyle w:val="PL"/>
      </w:pPr>
      <w:r w:rsidRPr="00962B3F">
        <w:t xml:space="preserve">    subbandSize                 </w:t>
      </w:r>
      <w:r w:rsidRPr="00962B3F">
        <w:rPr>
          <w:color w:val="993366"/>
        </w:rPr>
        <w:t>ENUMERATED</w:t>
      </w:r>
      <w:r w:rsidRPr="00962B3F">
        <w:t xml:space="preserve"> {value1, value2},</w:t>
      </w:r>
    </w:p>
    <w:p w14:paraId="763705EF" w14:textId="77777777" w:rsidR="00394471" w:rsidRPr="00962B3F" w:rsidRDefault="00394471" w:rsidP="00962B3F">
      <w:pPr>
        <w:pStyle w:val="PL"/>
        <w:rPr>
          <w:color w:val="808080"/>
        </w:rPr>
      </w:pPr>
      <w:r w:rsidRPr="00962B3F">
        <w:t xml:space="preserve">    non-PMI-PortIndication      </w:t>
      </w:r>
      <w:r w:rsidRPr="00962B3F">
        <w:rPr>
          <w:color w:val="993366"/>
        </w:rPr>
        <w:t>SEQUENCE</w:t>
      </w:r>
      <w:r w:rsidRPr="00962B3F">
        <w:t xml:space="preserve"> (</w:t>
      </w:r>
      <w:r w:rsidRPr="00962B3F">
        <w:rPr>
          <w:color w:val="993366"/>
        </w:rPr>
        <w:t>SIZE</w:t>
      </w:r>
      <w:r w:rsidRPr="00962B3F">
        <w:t xml:space="preserve"> (1..maxNrofNZP-CSI-RS-ResourcesPerConfig))</w:t>
      </w:r>
      <w:r w:rsidRPr="00962B3F">
        <w:rPr>
          <w:color w:val="993366"/>
        </w:rPr>
        <w:t xml:space="preserve"> OF</w:t>
      </w:r>
      <w:r w:rsidRPr="00962B3F">
        <w:t xml:space="preserve"> PortIndexFor8Ranks </w:t>
      </w:r>
      <w:r w:rsidRPr="00962B3F">
        <w:rPr>
          <w:color w:val="993366"/>
        </w:rPr>
        <w:t>OPTIONAL</w:t>
      </w:r>
      <w:r w:rsidRPr="00962B3F">
        <w:t xml:space="preserve">,   </w:t>
      </w:r>
      <w:r w:rsidRPr="00962B3F">
        <w:rPr>
          <w:color w:val="808080"/>
        </w:rPr>
        <w:t>-- Need R</w:t>
      </w:r>
    </w:p>
    <w:p w14:paraId="37EB924B" w14:textId="77777777" w:rsidR="00394471" w:rsidRPr="00962B3F" w:rsidRDefault="00394471" w:rsidP="00962B3F">
      <w:pPr>
        <w:pStyle w:val="PL"/>
      </w:pPr>
      <w:r w:rsidRPr="00962B3F">
        <w:t xml:space="preserve">    ...,</w:t>
      </w:r>
    </w:p>
    <w:p w14:paraId="63581372" w14:textId="77777777" w:rsidR="00394471" w:rsidRPr="00962B3F" w:rsidRDefault="00394471" w:rsidP="00962B3F">
      <w:pPr>
        <w:pStyle w:val="PL"/>
      </w:pPr>
      <w:r w:rsidRPr="00962B3F">
        <w:t xml:space="preserve">    [[</w:t>
      </w:r>
    </w:p>
    <w:p w14:paraId="44EEF234" w14:textId="77777777" w:rsidR="00394471" w:rsidRPr="00962B3F" w:rsidRDefault="00394471" w:rsidP="00962B3F">
      <w:pPr>
        <w:pStyle w:val="PL"/>
      </w:pPr>
      <w:r w:rsidRPr="00962B3F">
        <w:t xml:space="preserve">    semiPersistentOnPUSCH-v1530         </w:t>
      </w:r>
      <w:r w:rsidRPr="00962B3F">
        <w:rPr>
          <w:color w:val="993366"/>
        </w:rPr>
        <w:t>SEQUENCE</w:t>
      </w:r>
      <w:r w:rsidRPr="00962B3F">
        <w:t xml:space="preserve"> {</w:t>
      </w:r>
    </w:p>
    <w:p w14:paraId="1DCE7D0D" w14:textId="77777777" w:rsidR="00394471" w:rsidRPr="00962B3F" w:rsidRDefault="00394471" w:rsidP="00962B3F">
      <w:pPr>
        <w:pStyle w:val="PL"/>
      </w:pPr>
      <w:r w:rsidRPr="00962B3F">
        <w:t xml:space="preserve">        reportSlotConfig-v1530              </w:t>
      </w:r>
      <w:r w:rsidRPr="00962B3F">
        <w:rPr>
          <w:color w:val="993366"/>
        </w:rPr>
        <w:t>ENUMERATED</w:t>
      </w:r>
      <w:r w:rsidRPr="00962B3F">
        <w:t xml:space="preserve"> {sl4, sl8, sl16}</w:t>
      </w:r>
    </w:p>
    <w:p w14:paraId="15A00C2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FE0E81" w14:textId="77777777" w:rsidR="00394471" w:rsidRPr="00962B3F" w:rsidRDefault="00394471" w:rsidP="00962B3F">
      <w:pPr>
        <w:pStyle w:val="PL"/>
      </w:pPr>
      <w:r w:rsidRPr="00962B3F">
        <w:t xml:space="preserve">    ]],</w:t>
      </w:r>
    </w:p>
    <w:p w14:paraId="287F2D67" w14:textId="77777777" w:rsidR="00394471" w:rsidRPr="00962B3F" w:rsidRDefault="00394471" w:rsidP="00962B3F">
      <w:pPr>
        <w:pStyle w:val="PL"/>
      </w:pPr>
      <w:r w:rsidRPr="00962B3F">
        <w:t xml:space="preserve">    [[</w:t>
      </w:r>
    </w:p>
    <w:p w14:paraId="31FD8749" w14:textId="77777777" w:rsidR="00394471" w:rsidRPr="00962B3F" w:rsidRDefault="00394471" w:rsidP="00962B3F">
      <w:pPr>
        <w:pStyle w:val="PL"/>
      </w:pPr>
      <w:r w:rsidRPr="00962B3F">
        <w:t xml:space="preserve">    semiPersistentOnPUSCH-v1610         </w:t>
      </w:r>
      <w:r w:rsidRPr="00962B3F">
        <w:rPr>
          <w:color w:val="993366"/>
        </w:rPr>
        <w:t>SEQUENCE</w:t>
      </w:r>
      <w:r w:rsidRPr="00962B3F">
        <w:t xml:space="preserve"> {</w:t>
      </w:r>
    </w:p>
    <w:p w14:paraId="663BBE34"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1CFCC40F"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27FA2D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3BF77BE" w14:textId="77777777" w:rsidR="00394471" w:rsidRPr="00962B3F" w:rsidRDefault="00394471" w:rsidP="00962B3F">
      <w:pPr>
        <w:pStyle w:val="PL"/>
      </w:pPr>
      <w:r w:rsidRPr="00962B3F">
        <w:t xml:space="preserve">    aperiodic-v1610                     </w:t>
      </w:r>
      <w:r w:rsidRPr="00962B3F">
        <w:rPr>
          <w:color w:val="993366"/>
        </w:rPr>
        <w:t>SEQUENCE</w:t>
      </w:r>
      <w:r w:rsidRPr="00962B3F">
        <w:t xml:space="preserve"> {</w:t>
      </w:r>
    </w:p>
    <w:p w14:paraId="23618DCA"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70894915"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5DC5AE8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3C458B8" w14:textId="77777777" w:rsidR="00394471" w:rsidRPr="00962B3F" w:rsidRDefault="00394471" w:rsidP="00962B3F">
      <w:pPr>
        <w:pStyle w:val="PL"/>
      </w:pPr>
      <w:r w:rsidRPr="00962B3F">
        <w:t xml:space="preserve">    reportQuantity-r16                  </w:t>
      </w:r>
      <w:r w:rsidRPr="00962B3F">
        <w:rPr>
          <w:color w:val="993366"/>
        </w:rPr>
        <w:t>CHOICE</w:t>
      </w:r>
      <w:r w:rsidRPr="00962B3F">
        <w:t xml:space="preserve"> {</w:t>
      </w:r>
    </w:p>
    <w:p w14:paraId="1E8C33C2" w14:textId="77777777" w:rsidR="00394471" w:rsidRPr="00B340DC" w:rsidRDefault="00394471" w:rsidP="00962B3F">
      <w:pPr>
        <w:pStyle w:val="PL"/>
        <w:rPr>
          <w:lang w:val="sv-SE"/>
        </w:rPr>
      </w:pPr>
      <w:r w:rsidRPr="00962B3F">
        <w:t xml:space="preserve">       </w:t>
      </w:r>
      <w:r w:rsidRPr="00B340DC">
        <w:rPr>
          <w:lang w:val="sv-SE"/>
        </w:rPr>
        <w:t xml:space="preserve">cri-SINR-r16                         </w:t>
      </w:r>
      <w:r w:rsidRPr="00B340DC">
        <w:rPr>
          <w:color w:val="993366"/>
          <w:lang w:val="sv-SE"/>
        </w:rPr>
        <w:t>NULL</w:t>
      </w:r>
      <w:r w:rsidRPr="00B340DC">
        <w:rPr>
          <w:lang w:val="sv-SE"/>
        </w:rPr>
        <w:t>,</w:t>
      </w:r>
    </w:p>
    <w:p w14:paraId="03AA53B3" w14:textId="77777777" w:rsidR="00394471" w:rsidRPr="00B340DC" w:rsidRDefault="00394471" w:rsidP="00962B3F">
      <w:pPr>
        <w:pStyle w:val="PL"/>
        <w:rPr>
          <w:lang w:val="sv-SE"/>
        </w:rPr>
      </w:pPr>
      <w:r w:rsidRPr="00B340DC">
        <w:rPr>
          <w:lang w:val="sv-SE"/>
        </w:rPr>
        <w:t xml:space="preserve">       ssb-Index-SINR-r16                   </w:t>
      </w:r>
      <w:r w:rsidRPr="00B340DC">
        <w:rPr>
          <w:color w:val="993366"/>
          <w:lang w:val="sv-SE"/>
        </w:rPr>
        <w:t>NULL</w:t>
      </w:r>
    </w:p>
    <w:p w14:paraId="3859B2AD"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R</w:t>
      </w:r>
    </w:p>
    <w:p w14:paraId="6428569C" w14:textId="77777777" w:rsidR="00394471" w:rsidRPr="00962B3F" w:rsidRDefault="00394471" w:rsidP="00962B3F">
      <w:pPr>
        <w:pStyle w:val="PL"/>
        <w:rPr>
          <w:color w:val="808080"/>
        </w:rPr>
      </w:pPr>
      <w:r w:rsidRPr="00962B3F">
        <w:t xml:space="preserve">    codebookConfig-r16                          CodebookConfig-r16                                              </w:t>
      </w:r>
      <w:r w:rsidRPr="00962B3F">
        <w:rPr>
          <w:color w:val="993366"/>
        </w:rPr>
        <w:t>OPTIONAL</w:t>
      </w:r>
      <w:r w:rsidRPr="00962B3F">
        <w:t xml:space="preserve">    </w:t>
      </w:r>
      <w:r w:rsidRPr="00962B3F">
        <w:rPr>
          <w:color w:val="808080"/>
        </w:rPr>
        <w:t>-- Need R</w:t>
      </w:r>
    </w:p>
    <w:p w14:paraId="75F89D36" w14:textId="0B7A65C1" w:rsidR="00F27D15" w:rsidRPr="00962B3F" w:rsidRDefault="00394471" w:rsidP="00962B3F">
      <w:pPr>
        <w:pStyle w:val="PL"/>
      </w:pPr>
      <w:r w:rsidRPr="00962B3F">
        <w:t xml:space="preserve">    ]]</w:t>
      </w:r>
      <w:r w:rsidR="00F27D15" w:rsidRPr="00962B3F">
        <w:t>,</w:t>
      </w:r>
    </w:p>
    <w:p w14:paraId="5DB415A7" w14:textId="77777777" w:rsidR="00F27D15" w:rsidRPr="00962B3F" w:rsidRDefault="00F27D15" w:rsidP="00962B3F">
      <w:pPr>
        <w:pStyle w:val="PL"/>
      </w:pPr>
      <w:r w:rsidRPr="00962B3F">
        <w:t xml:space="preserve">    [[</w:t>
      </w:r>
    </w:p>
    <w:p w14:paraId="60AF9D61" w14:textId="428674D6" w:rsidR="00F27D15" w:rsidRPr="00962B3F" w:rsidRDefault="00F27D15" w:rsidP="00962B3F">
      <w:pPr>
        <w:pStyle w:val="PL"/>
        <w:rPr>
          <w:color w:val="808080"/>
        </w:rPr>
      </w:pPr>
      <w:r w:rsidRPr="00962B3F">
        <w:t xml:space="preserve">    cqi-BitsPerSubband-r17              </w:t>
      </w:r>
      <w:r w:rsidRPr="00962B3F">
        <w:rPr>
          <w:color w:val="993366"/>
        </w:rPr>
        <w:t>ENUMERATED</w:t>
      </w:r>
      <w:r w:rsidRPr="00962B3F">
        <w:t xml:space="preserve"> {bits4}                                                      </w:t>
      </w:r>
      <w:r w:rsidRPr="00962B3F">
        <w:rPr>
          <w:color w:val="993366"/>
        </w:rPr>
        <w:t>OPTIONAL</w:t>
      </w:r>
      <w:r w:rsidR="00C01388" w:rsidRPr="00962B3F">
        <w:t>,</w:t>
      </w:r>
      <w:r w:rsidRPr="00962B3F">
        <w:t xml:space="preserve">   </w:t>
      </w:r>
      <w:r w:rsidRPr="00962B3F">
        <w:rPr>
          <w:color w:val="808080"/>
        </w:rPr>
        <w:t>-- Need R</w:t>
      </w:r>
    </w:p>
    <w:p w14:paraId="47490617" w14:textId="77777777" w:rsidR="00261E44" w:rsidRPr="00962B3F" w:rsidRDefault="00261E44" w:rsidP="00962B3F">
      <w:pPr>
        <w:pStyle w:val="PL"/>
      </w:pPr>
      <w:r w:rsidRPr="00962B3F">
        <w:t xml:space="preserve">    groupBasedBeamReporting-v1710       </w:t>
      </w:r>
      <w:r w:rsidRPr="00962B3F">
        <w:rPr>
          <w:color w:val="993366"/>
        </w:rPr>
        <w:t>SEQUENCE</w:t>
      </w:r>
      <w:r w:rsidRPr="00962B3F">
        <w:t xml:space="preserve"> {</w:t>
      </w:r>
    </w:p>
    <w:p w14:paraId="5AB8EBBA" w14:textId="77777777" w:rsidR="00095E61" w:rsidRPr="00962B3F" w:rsidRDefault="00C01388" w:rsidP="00962B3F">
      <w:pPr>
        <w:pStyle w:val="PL"/>
      </w:pPr>
      <w:r w:rsidRPr="00962B3F">
        <w:t xml:space="preserve">    </w:t>
      </w:r>
      <w:r w:rsidR="00261E44" w:rsidRPr="00962B3F">
        <w:t xml:space="preserve">    </w:t>
      </w:r>
      <w:r w:rsidRPr="00962B3F">
        <w:t xml:space="preserve">nrofReportedGroups-r17              </w:t>
      </w:r>
      <w:r w:rsidRPr="00962B3F">
        <w:rPr>
          <w:color w:val="993366"/>
        </w:rPr>
        <w:t>ENUMERATED</w:t>
      </w:r>
      <w:r w:rsidRPr="00962B3F">
        <w:t xml:space="preserve"> {n1, n2, n3, n4}</w:t>
      </w:r>
    </w:p>
    <w:p w14:paraId="43A12CEB" w14:textId="0DCBE155" w:rsidR="00C01388" w:rsidRPr="00962B3F" w:rsidRDefault="00095E61" w:rsidP="00962B3F">
      <w:pPr>
        <w:pStyle w:val="PL"/>
        <w:rPr>
          <w:color w:val="808080"/>
        </w:rPr>
      </w:pPr>
      <w:r w:rsidRPr="00962B3F">
        <w:t xml:space="preserve">    }                                                              </w:t>
      </w:r>
      <w:r w:rsidR="00C01388" w:rsidRPr="00962B3F">
        <w:t xml:space="preserve">                                             </w:t>
      </w:r>
      <w:r w:rsidR="00C01388" w:rsidRPr="00962B3F">
        <w:rPr>
          <w:color w:val="993366"/>
        </w:rPr>
        <w:t>OPTIONAL</w:t>
      </w:r>
      <w:r w:rsidR="00C01388" w:rsidRPr="00962B3F">
        <w:t xml:space="preserve">,   </w:t>
      </w:r>
      <w:r w:rsidR="00C01388" w:rsidRPr="00962B3F">
        <w:rPr>
          <w:color w:val="808080"/>
        </w:rPr>
        <w:t>-- Need R</w:t>
      </w:r>
    </w:p>
    <w:p w14:paraId="1944FAC8" w14:textId="56DCF87B" w:rsidR="00C01388" w:rsidRPr="00962B3F" w:rsidRDefault="00C01388" w:rsidP="00962B3F">
      <w:pPr>
        <w:pStyle w:val="PL"/>
        <w:rPr>
          <w:color w:val="808080"/>
        </w:rPr>
      </w:pPr>
      <w:r w:rsidRPr="00962B3F">
        <w:t xml:space="preserve">    codebookConfig-r17                  CodebookConfig-r17                                                      </w:t>
      </w:r>
      <w:r w:rsidRPr="00962B3F">
        <w:rPr>
          <w:color w:val="993366"/>
        </w:rPr>
        <w:t>OPTIONAL</w:t>
      </w:r>
      <w:r w:rsidRPr="00962B3F">
        <w:t xml:space="preserve">,   </w:t>
      </w:r>
      <w:r w:rsidRPr="00962B3F">
        <w:rPr>
          <w:color w:val="808080"/>
        </w:rPr>
        <w:t>-- Need R</w:t>
      </w:r>
    </w:p>
    <w:p w14:paraId="0655821B" w14:textId="342F46E0" w:rsidR="00C01388" w:rsidRPr="00962B3F" w:rsidRDefault="00C01388" w:rsidP="00962B3F">
      <w:pPr>
        <w:pStyle w:val="PL"/>
        <w:rPr>
          <w:color w:val="808080"/>
        </w:rPr>
      </w:pPr>
      <w:r w:rsidRPr="00962B3F">
        <w:t xml:space="preserve">    sharedCMR-r17                       </w:t>
      </w:r>
      <w:r w:rsidRPr="00962B3F">
        <w:rPr>
          <w:color w:val="993366"/>
        </w:rPr>
        <w:t>ENUMERATED</w:t>
      </w:r>
      <w:r w:rsidRPr="00962B3F">
        <w:t xml:space="preserve"> {enable}                                                     </w:t>
      </w:r>
      <w:r w:rsidRPr="00962B3F">
        <w:rPr>
          <w:color w:val="993366"/>
        </w:rPr>
        <w:t>OPTIONAL</w:t>
      </w:r>
      <w:r w:rsidRPr="00962B3F">
        <w:t xml:space="preserve">,   </w:t>
      </w:r>
      <w:r w:rsidRPr="00962B3F">
        <w:rPr>
          <w:color w:val="808080"/>
        </w:rPr>
        <w:t>-- Need R</w:t>
      </w:r>
    </w:p>
    <w:p w14:paraId="196D092C" w14:textId="32EADA25" w:rsidR="00C01388" w:rsidRPr="00962B3F" w:rsidRDefault="00C01388" w:rsidP="00962B3F">
      <w:pPr>
        <w:pStyle w:val="PL"/>
        <w:rPr>
          <w:color w:val="808080"/>
        </w:rPr>
      </w:pPr>
      <w:r w:rsidRPr="00962B3F">
        <w:t xml:space="preserve">    csi-ReportMode-r17                  </w:t>
      </w:r>
      <w:r w:rsidRPr="00962B3F">
        <w:rPr>
          <w:color w:val="993366"/>
        </w:rPr>
        <w:t>ENUMERATED</w:t>
      </w:r>
      <w:r w:rsidRPr="00962B3F">
        <w:t xml:space="preserve"> {</w:t>
      </w:r>
      <w:r w:rsidR="00B06511" w:rsidRPr="00962B3F">
        <w:t>mode1, mode2</w:t>
      </w:r>
      <w:r w:rsidRPr="00962B3F">
        <w:t xml:space="preserve">}                                               </w:t>
      </w:r>
      <w:r w:rsidRPr="00962B3F">
        <w:rPr>
          <w:color w:val="993366"/>
        </w:rPr>
        <w:t>OPTIONAL</w:t>
      </w:r>
      <w:r w:rsidRPr="00962B3F">
        <w:t xml:space="preserve">,   </w:t>
      </w:r>
      <w:r w:rsidRPr="00962B3F">
        <w:rPr>
          <w:color w:val="808080"/>
        </w:rPr>
        <w:t>-- Need R</w:t>
      </w:r>
    </w:p>
    <w:p w14:paraId="07059BC7" w14:textId="76BF97BA" w:rsidR="00C01388" w:rsidRPr="00962B3F" w:rsidRDefault="00C01388" w:rsidP="00962B3F">
      <w:pPr>
        <w:pStyle w:val="PL"/>
        <w:rPr>
          <w:color w:val="808080"/>
        </w:rPr>
      </w:pPr>
      <w:r w:rsidRPr="00962B3F">
        <w:t xml:space="preserve">    numberOfSingleTRP-CSI-Mode1-r17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166C8D04" w14:textId="77777777" w:rsidR="00C01388" w:rsidRPr="00962B3F" w:rsidRDefault="00C01388" w:rsidP="00962B3F">
      <w:pPr>
        <w:pStyle w:val="PL"/>
      </w:pPr>
      <w:r w:rsidRPr="00962B3F">
        <w:t xml:space="preserve">    reportQuantity-r17                  </w:t>
      </w:r>
      <w:r w:rsidRPr="00962B3F">
        <w:rPr>
          <w:color w:val="993366"/>
        </w:rPr>
        <w:t>CHOICE</w:t>
      </w:r>
      <w:r w:rsidRPr="00962B3F">
        <w:t xml:space="preserve"> {</w:t>
      </w:r>
    </w:p>
    <w:p w14:paraId="5D6A8C85" w14:textId="64E208F9" w:rsidR="00C01388" w:rsidRPr="00962B3F" w:rsidRDefault="00C01388" w:rsidP="00962B3F">
      <w:pPr>
        <w:pStyle w:val="PL"/>
      </w:pPr>
      <w:r w:rsidRPr="00962B3F">
        <w:t xml:space="preserve">        cri-RSRP-Index-r17        </w:t>
      </w:r>
      <w:r w:rsidR="00261E44" w:rsidRPr="00962B3F">
        <w:t xml:space="preserve">          </w:t>
      </w:r>
      <w:r w:rsidRPr="00962B3F">
        <w:rPr>
          <w:color w:val="993366"/>
        </w:rPr>
        <w:t>NULL</w:t>
      </w:r>
      <w:r w:rsidRPr="00962B3F">
        <w:t>,</w:t>
      </w:r>
    </w:p>
    <w:p w14:paraId="5B9DC1C0" w14:textId="4E7F34B0" w:rsidR="00C01388" w:rsidRPr="00962B3F" w:rsidRDefault="00C01388" w:rsidP="00962B3F">
      <w:pPr>
        <w:pStyle w:val="PL"/>
      </w:pPr>
      <w:r w:rsidRPr="00962B3F">
        <w:t xml:space="preserve">        ssb-Index-RSRP-Index-r17  </w:t>
      </w:r>
      <w:r w:rsidR="00261E44" w:rsidRPr="00962B3F">
        <w:t xml:space="preserve">          </w:t>
      </w:r>
      <w:r w:rsidRPr="00962B3F">
        <w:rPr>
          <w:color w:val="993366"/>
        </w:rPr>
        <w:t>NULL</w:t>
      </w:r>
      <w:r w:rsidRPr="00962B3F">
        <w:t>,</w:t>
      </w:r>
    </w:p>
    <w:p w14:paraId="4E1ED11E" w14:textId="011523ED" w:rsidR="00C01388" w:rsidRPr="00B340DC" w:rsidRDefault="00C01388" w:rsidP="00962B3F">
      <w:pPr>
        <w:pStyle w:val="PL"/>
        <w:rPr>
          <w:lang w:val="sv-SE"/>
        </w:rPr>
      </w:pPr>
      <w:r w:rsidRPr="00962B3F">
        <w:t xml:space="preserve">        </w:t>
      </w:r>
      <w:r w:rsidRPr="00B340DC">
        <w:rPr>
          <w:lang w:val="sv-SE"/>
        </w:rPr>
        <w:t xml:space="preserve">cri-SINR-Index-r17       </w:t>
      </w:r>
      <w:r w:rsidR="00261E44" w:rsidRPr="00B340DC">
        <w:rPr>
          <w:lang w:val="sv-SE"/>
        </w:rPr>
        <w:t xml:space="preserve">           </w:t>
      </w:r>
      <w:r w:rsidRPr="00B340DC">
        <w:rPr>
          <w:color w:val="993366"/>
          <w:lang w:val="sv-SE"/>
        </w:rPr>
        <w:t>NULL</w:t>
      </w:r>
      <w:r w:rsidRPr="00B340DC">
        <w:rPr>
          <w:lang w:val="sv-SE"/>
        </w:rPr>
        <w:t>,</w:t>
      </w:r>
    </w:p>
    <w:p w14:paraId="0F495B18" w14:textId="230FE25D" w:rsidR="00C01388" w:rsidRPr="00962B3F" w:rsidRDefault="00C01388" w:rsidP="00962B3F">
      <w:pPr>
        <w:pStyle w:val="PL"/>
      </w:pPr>
      <w:r w:rsidRPr="00B340DC">
        <w:rPr>
          <w:lang w:val="sv-SE"/>
        </w:rPr>
        <w:t xml:space="preserve">        </w:t>
      </w:r>
      <w:r w:rsidRPr="00962B3F">
        <w:t xml:space="preserve">ssb-Index-SINR-Index-r17  </w:t>
      </w:r>
      <w:r w:rsidR="00261E44" w:rsidRPr="00962B3F">
        <w:t xml:space="preserve">          </w:t>
      </w:r>
      <w:r w:rsidRPr="00962B3F">
        <w:rPr>
          <w:color w:val="993366"/>
        </w:rPr>
        <w:t>NULL</w:t>
      </w:r>
    </w:p>
    <w:p w14:paraId="0C38707A" w14:textId="6150F7BF" w:rsidR="00C01388" w:rsidRPr="00962B3F" w:rsidRDefault="00C0138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A8F8E9D" w14:textId="4C3579CA" w:rsidR="00394471" w:rsidRPr="00962B3F" w:rsidRDefault="00F27D15" w:rsidP="00962B3F">
      <w:pPr>
        <w:pStyle w:val="PL"/>
      </w:pPr>
      <w:r w:rsidRPr="00962B3F">
        <w:t xml:space="preserve">    ]]</w:t>
      </w:r>
    </w:p>
    <w:p w14:paraId="705F051C" w14:textId="77777777" w:rsidR="00394471" w:rsidRPr="00962B3F" w:rsidRDefault="00394471" w:rsidP="00962B3F">
      <w:pPr>
        <w:pStyle w:val="PL"/>
      </w:pPr>
      <w:r w:rsidRPr="00962B3F">
        <w:t>}</w:t>
      </w:r>
    </w:p>
    <w:p w14:paraId="0853E88E" w14:textId="77777777" w:rsidR="00394471" w:rsidRPr="00962B3F" w:rsidRDefault="00394471" w:rsidP="00962B3F">
      <w:pPr>
        <w:pStyle w:val="PL"/>
      </w:pPr>
    </w:p>
    <w:p w14:paraId="160D39EC" w14:textId="77777777" w:rsidR="00394471" w:rsidRPr="00962B3F" w:rsidRDefault="00394471" w:rsidP="00962B3F">
      <w:pPr>
        <w:pStyle w:val="PL"/>
      </w:pPr>
      <w:r w:rsidRPr="00962B3F">
        <w:t xml:space="preserve">CSI-ReportPeriodicityAndOffset ::=  </w:t>
      </w:r>
      <w:r w:rsidRPr="00962B3F">
        <w:rPr>
          <w:color w:val="993366"/>
        </w:rPr>
        <w:t>CHOICE</w:t>
      </w:r>
      <w:r w:rsidRPr="00962B3F">
        <w:t xml:space="preserve"> {</w:t>
      </w:r>
    </w:p>
    <w:p w14:paraId="1473DE44" w14:textId="77777777" w:rsidR="00394471" w:rsidRPr="00962B3F" w:rsidRDefault="00394471" w:rsidP="00962B3F">
      <w:pPr>
        <w:pStyle w:val="PL"/>
      </w:pPr>
      <w:r w:rsidRPr="00962B3F">
        <w:lastRenderedPageBreak/>
        <w:t xml:space="preserve">    slots4                              </w:t>
      </w:r>
      <w:r w:rsidRPr="00962B3F">
        <w:rPr>
          <w:color w:val="993366"/>
        </w:rPr>
        <w:t>INTEGER</w:t>
      </w:r>
      <w:r w:rsidRPr="00962B3F">
        <w:t>(0..3),</w:t>
      </w:r>
    </w:p>
    <w:p w14:paraId="3C228DC7" w14:textId="77777777" w:rsidR="00394471" w:rsidRPr="00B340DC" w:rsidRDefault="00394471" w:rsidP="00962B3F">
      <w:pPr>
        <w:pStyle w:val="PL"/>
        <w:rPr>
          <w:lang w:val="sv-SE"/>
        </w:rPr>
      </w:pPr>
      <w:r w:rsidRPr="00962B3F">
        <w:t xml:space="preserve">    </w:t>
      </w:r>
      <w:r w:rsidRPr="00B340DC">
        <w:rPr>
          <w:lang w:val="sv-SE"/>
        </w:rPr>
        <w:t xml:space="preserve">slots5                              </w:t>
      </w:r>
      <w:r w:rsidRPr="00B340DC">
        <w:rPr>
          <w:color w:val="993366"/>
          <w:lang w:val="sv-SE"/>
        </w:rPr>
        <w:t>INTEGER</w:t>
      </w:r>
      <w:r w:rsidRPr="00B340DC">
        <w:rPr>
          <w:lang w:val="sv-SE"/>
        </w:rPr>
        <w:t>(0..4),</w:t>
      </w:r>
    </w:p>
    <w:p w14:paraId="14A5D22E" w14:textId="77777777" w:rsidR="00394471" w:rsidRPr="00B340DC" w:rsidRDefault="00394471" w:rsidP="00962B3F">
      <w:pPr>
        <w:pStyle w:val="PL"/>
        <w:rPr>
          <w:lang w:val="sv-SE"/>
        </w:rPr>
      </w:pPr>
      <w:r w:rsidRPr="00B340DC">
        <w:rPr>
          <w:lang w:val="sv-SE"/>
        </w:rPr>
        <w:t xml:space="preserve">    slots8                              </w:t>
      </w:r>
      <w:r w:rsidRPr="00B340DC">
        <w:rPr>
          <w:color w:val="993366"/>
          <w:lang w:val="sv-SE"/>
        </w:rPr>
        <w:t>INTEGER</w:t>
      </w:r>
      <w:r w:rsidRPr="00B340DC">
        <w:rPr>
          <w:lang w:val="sv-SE"/>
        </w:rPr>
        <w:t>(0..7),</w:t>
      </w:r>
    </w:p>
    <w:p w14:paraId="387CDBBE" w14:textId="77777777" w:rsidR="00394471" w:rsidRPr="00B340DC" w:rsidRDefault="00394471" w:rsidP="00962B3F">
      <w:pPr>
        <w:pStyle w:val="PL"/>
        <w:rPr>
          <w:lang w:val="sv-SE"/>
        </w:rPr>
      </w:pPr>
      <w:r w:rsidRPr="00B340DC">
        <w:rPr>
          <w:lang w:val="sv-SE"/>
        </w:rPr>
        <w:t xml:space="preserve">    slots10                             </w:t>
      </w:r>
      <w:r w:rsidRPr="00B340DC">
        <w:rPr>
          <w:color w:val="993366"/>
          <w:lang w:val="sv-SE"/>
        </w:rPr>
        <w:t>INTEGER</w:t>
      </w:r>
      <w:r w:rsidRPr="00B340DC">
        <w:rPr>
          <w:lang w:val="sv-SE"/>
        </w:rPr>
        <w:t>(0..9),</w:t>
      </w:r>
    </w:p>
    <w:p w14:paraId="2906E83C" w14:textId="77777777" w:rsidR="00394471" w:rsidRPr="00B340DC" w:rsidRDefault="00394471" w:rsidP="00962B3F">
      <w:pPr>
        <w:pStyle w:val="PL"/>
        <w:rPr>
          <w:lang w:val="sv-SE"/>
        </w:rPr>
      </w:pPr>
      <w:r w:rsidRPr="00B340DC">
        <w:rPr>
          <w:lang w:val="sv-SE"/>
        </w:rPr>
        <w:t xml:space="preserve">    slots16                             </w:t>
      </w:r>
      <w:r w:rsidRPr="00B340DC">
        <w:rPr>
          <w:color w:val="993366"/>
          <w:lang w:val="sv-SE"/>
        </w:rPr>
        <w:t>INTEGER</w:t>
      </w:r>
      <w:r w:rsidRPr="00B340DC">
        <w:rPr>
          <w:lang w:val="sv-SE"/>
        </w:rPr>
        <w:t>(0..15),</w:t>
      </w:r>
    </w:p>
    <w:p w14:paraId="090801F8" w14:textId="77777777" w:rsidR="00394471" w:rsidRPr="00B340DC" w:rsidRDefault="00394471" w:rsidP="00962B3F">
      <w:pPr>
        <w:pStyle w:val="PL"/>
        <w:rPr>
          <w:lang w:val="sv-SE"/>
        </w:rPr>
      </w:pPr>
      <w:r w:rsidRPr="00B340DC">
        <w:rPr>
          <w:lang w:val="sv-SE"/>
        </w:rPr>
        <w:t xml:space="preserve">    slots20                             </w:t>
      </w:r>
      <w:r w:rsidRPr="00B340DC">
        <w:rPr>
          <w:color w:val="993366"/>
          <w:lang w:val="sv-SE"/>
        </w:rPr>
        <w:t>INTEGER</w:t>
      </w:r>
      <w:r w:rsidRPr="00B340DC">
        <w:rPr>
          <w:lang w:val="sv-SE"/>
        </w:rPr>
        <w:t>(0..19),</w:t>
      </w:r>
    </w:p>
    <w:p w14:paraId="1340351A" w14:textId="77777777" w:rsidR="00394471" w:rsidRPr="00B340DC" w:rsidRDefault="00394471" w:rsidP="00962B3F">
      <w:pPr>
        <w:pStyle w:val="PL"/>
        <w:rPr>
          <w:lang w:val="sv-SE"/>
        </w:rPr>
      </w:pPr>
      <w:r w:rsidRPr="00B340DC">
        <w:rPr>
          <w:lang w:val="sv-SE"/>
        </w:rPr>
        <w:t xml:space="preserve">    slots40                             </w:t>
      </w:r>
      <w:r w:rsidRPr="00B340DC">
        <w:rPr>
          <w:color w:val="993366"/>
          <w:lang w:val="sv-SE"/>
        </w:rPr>
        <w:t>INTEGER</w:t>
      </w:r>
      <w:r w:rsidRPr="00B340DC">
        <w:rPr>
          <w:lang w:val="sv-SE"/>
        </w:rPr>
        <w:t>(0..39),</w:t>
      </w:r>
    </w:p>
    <w:p w14:paraId="2141EE27" w14:textId="77777777" w:rsidR="00394471" w:rsidRPr="00B340DC" w:rsidRDefault="00394471" w:rsidP="00962B3F">
      <w:pPr>
        <w:pStyle w:val="PL"/>
        <w:rPr>
          <w:lang w:val="sv-SE"/>
        </w:rPr>
      </w:pPr>
      <w:r w:rsidRPr="00B340DC">
        <w:rPr>
          <w:lang w:val="sv-SE"/>
        </w:rPr>
        <w:t xml:space="preserve">    slots80                             </w:t>
      </w:r>
      <w:r w:rsidRPr="00B340DC">
        <w:rPr>
          <w:color w:val="993366"/>
          <w:lang w:val="sv-SE"/>
        </w:rPr>
        <w:t>INTEGER</w:t>
      </w:r>
      <w:r w:rsidRPr="00B340DC">
        <w:rPr>
          <w:lang w:val="sv-SE"/>
        </w:rPr>
        <w:t>(0..79),</w:t>
      </w:r>
    </w:p>
    <w:p w14:paraId="795A217C" w14:textId="77777777" w:rsidR="00394471" w:rsidRPr="00B340DC" w:rsidRDefault="00394471" w:rsidP="00962B3F">
      <w:pPr>
        <w:pStyle w:val="PL"/>
        <w:rPr>
          <w:lang w:val="sv-SE"/>
        </w:rPr>
      </w:pPr>
      <w:r w:rsidRPr="00B340DC">
        <w:rPr>
          <w:lang w:val="sv-SE"/>
        </w:rPr>
        <w:t xml:space="preserve">    slots160                            </w:t>
      </w:r>
      <w:r w:rsidRPr="00B340DC">
        <w:rPr>
          <w:color w:val="993366"/>
          <w:lang w:val="sv-SE"/>
        </w:rPr>
        <w:t>INTEGER</w:t>
      </w:r>
      <w:r w:rsidRPr="00B340DC">
        <w:rPr>
          <w:lang w:val="sv-SE"/>
        </w:rPr>
        <w:t>(0..159),</w:t>
      </w:r>
    </w:p>
    <w:p w14:paraId="11C391A7" w14:textId="77777777" w:rsidR="00394471" w:rsidRPr="00B340DC" w:rsidRDefault="00394471" w:rsidP="00962B3F">
      <w:pPr>
        <w:pStyle w:val="PL"/>
        <w:rPr>
          <w:lang w:val="sv-SE"/>
        </w:rPr>
      </w:pPr>
      <w:r w:rsidRPr="00B340DC">
        <w:rPr>
          <w:lang w:val="sv-SE"/>
        </w:rPr>
        <w:t xml:space="preserve">    slots320                            </w:t>
      </w:r>
      <w:r w:rsidRPr="00B340DC">
        <w:rPr>
          <w:color w:val="993366"/>
          <w:lang w:val="sv-SE"/>
        </w:rPr>
        <w:t>INTEGER</w:t>
      </w:r>
      <w:r w:rsidRPr="00B340DC">
        <w:rPr>
          <w:lang w:val="sv-SE"/>
        </w:rPr>
        <w:t>(0..319)</w:t>
      </w:r>
    </w:p>
    <w:p w14:paraId="16B77409" w14:textId="77777777" w:rsidR="00394471" w:rsidRPr="00962B3F" w:rsidRDefault="00394471" w:rsidP="00962B3F">
      <w:pPr>
        <w:pStyle w:val="PL"/>
      </w:pPr>
      <w:r w:rsidRPr="00962B3F">
        <w:t>}</w:t>
      </w:r>
    </w:p>
    <w:p w14:paraId="16EB31DF" w14:textId="77777777" w:rsidR="00394471" w:rsidRPr="00962B3F" w:rsidRDefault="00394471" w:rsidP="00962B3F">
      <w:pPr>
        <w:pStyle w:val="PL"/>
      </w:pPr>
    </w:p>
    <w:p w14:paraId="57E4FF1E" w14:textId="77777777" w:rsidR="00394471" w:rsidRPr="00962B3F" w:rsidRDefault="00394471" w:rsidP="00962B3F">
      <w:pPr>
        <w:pStyle w:val="PL"/>
      </w:pPr>
      <w:r w:rsidRPr="00962B3F">
        <w:t xml:space="preserve">PUCCH-CSI-Resource ::=              </w:t>
      </w:r>
      <w:r w:rsidRPr="00962B3F">
        <w:rPr>
          <w:color w:val="993366"/>
        </w:rPr>
        <w:t>SEQUENCE</w:t>
      </w:r>
      <w:r w:rsidRPr="00962B3F">
        <w:t xml:space="preserve"> {</w:t>
      </w:r>
    </w:p>
    <w:p w14:paraId="071C0A34" w14:textId="77777777" w:rsidR="00394471" w:rsidRPr="00962B3F" w:rsidRDefault="00394471" w:rsidP="00962B3F">
      <w:pPr>
        <w:pStyle w:val="PL"/>
      </w:pPr>
      <w:r w:rsidRPr="00962B3F">
        <w:t xml:space="preserve">    uplinkBandwidthPartId               BWP-Id,</w:t>
      </w:r>
    </w:p>
    <w:p w14:paraId="59C01A5F" w14:textId="77777777" w:rsidR="00394471" w:rsidRPr="00962B3F" w:rsidRDefault="00394471" w:rsidP="00962B3F">
      <w:pPr>
        <w:pStyle w:val="PL"/>
      </w:pPr>
      <w:r w:rsidRPr="00962B3F">
        <w:t xml:space="preserve">    pucch-Resource                      PUCCH-ResourceId</w:t>
      </w:r>
    </w:p>
    <w:p w14:paraId="39C0922B" w14:textId="77777777" w:rsidR="00394471" w:rsidRPr="00962B3F" w:rsidRDefault="00394471" w:rsidP="00962B3F">
      <w:pPr>
        <w:pStyle w:val="PL"/>
      </w:pPr>
      <w:r w:rsidRPr="00962B3F">
        <w:t>}</w:t>
      </w:r>
    </w:p>
    <w:p w14:paraId="2BB4456D" w14:textId="77777777" w:rsidR="00394471" w:rsidRPr="00962B3F" w:rsidRDefault="00394471" w:rsidP="00962B3F">
      <w:pPr>
        <w:pStyle w:val="PL"/>
      </w:pPr>
    </w:p>
    <w:p w14:paraId="3DD83D37" w14:textId="77777777" w:rsidR="00394471" w:rsidRPr="00962B3F" w:rsidRDefault="00394471" w:rsidP="00962B3F">
      <w:pPr>
        <w:pStyle w:val="PL"/>
      </w:pPr>
      <w:r w:rsidRPr="00962B3F">
        <w:t xml:space="preserve">PortIndexFor8Ranks ::=              </w:t>
      </w:r>
      <w:r w:rsidRPr="00962B3F">
        <w:rPr>
          <w:color w:val="993366"/>
        </w:rPr>
        <w:t>CHOICE</w:t>
      </w:r>
      <w:r w:rsidRPr="00962B3F">
        <w:t xml:space="preserve"> {</w:t>
      </w:r>
    </w:p>
    <w:p w14:paraId="2BB13FEC" w14:textId="77777777" w:rsidR="00394471" w:rsidRPr="00962B3F" w:rsidRDefault="00394471" w:rsidP="00962B3F">
      <w:pPr>
        <w:pStyle w:val="PL"/>
      </w:pPr>
      <w:r w:rsidRPr="00962B3F">
        <w:t xml:space="preserve">    portIndex8                          </w:t>
      </w:r>
      <w:r w:rsidRPr="00962B3F">
        <w:rPr>
          <w:color w:val="993366"/>
        </w:rPr>
        <w:t>SEQUENCE</w:t>
      </w:r>
      <w:r w:rsidRPr="00962B3F">
        <w:t>{</w:t>
      </w:r>
    </w:p>
    <w:p w14:paraId="49EE0B83" w14:textId="77777777" w:rsidR="00394471" w:rsidRPr="00962B3F" w:rsidRDefault="00394471" w:rsidP="00962B3F">
      <w:pPr>
        <w:pStyle w:val="PL"/>
        <w:rPr>
          <w:color w:val="808080"/>
        </w:rPr>
      </w:pPr>
      <w:r w:rsidRPr="00962B3F">
        <w:t xml:space="preserve">        rank1-8                             PortIndex8                                                      </w:t>
      </w:r>
      <w:r w:rsidRPr="00962B3F">
        <w:rPr>
          <w:color w:val="993366"/>
        </w:rPr>
        <w:t>OPTIONAL</w:t>
      </w:r>
      <w:r w:rsidRPr="00962B3F">
        <w:t xml:space="preserve">,   </w:t>
      </w:r>
      <w:r w:rsidRPr="00962B3F">
        <w:rPr>
          <w:color w:val="808080"/>
        </w:rPr>
        <w:t>-- Need R</w:t>
      </w:r>
    </w:p>
    <w:p w14:paraId="4C3C8511" w14:textId="77777777" w:rsidR="00394471" w:rsidRPr="00962B3F" w:rsidRDefault="00394471" w:rsidP="00962B3F">
      <w:pPr>
        <w:pStyle w:val="PL"/>
        <w:rPr>
          <w:color w:val="808080"/>
        </w:rPr>
      </w:pPr>
      <w:r w:rsidRPr="00962B3F">
        <w:t xml:space="preserve">        rank2-8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8C9CD45" w14:textId="77777777" w:rsidR="00394471" w:rsidRPr="00962B3F" w:rsidRDefault="00394471" w:rsidP="00962B3F">
      <w:pPr>
        <w:pStyle w:val="PL"/>
        <w:rPr>
          <w:color w:val="808080"/>
        </w:rPr>
      </w:pPr>
      <w:r w:rsidRPr="00962B3F">
        <w:t xml:space="preserve">        rank3-8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0D49FB8" w14:textId="77777777" w:rsidR="00394471" w:rsidRPr="00962B3F" w:rsidRDefault="00394471" w:rsidP="00962B3F">
      <w:pPr>
        <w:pStyle w:val="PL"/>
        <w:rPr>
          <w:color w:val="808080"/>
        </w:rPr>
      </w:pPr>
      <w:r w:rsidRPr="00962B3F">
        <w:t xml:space="preserve">        rank4-8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78000C8A" w14:textId="77777777" w:rsidR="00394471" w:rsidRPr="00962B3F" w:rsidRDefault="00394471" w:rsidP="00962B3F">
      <w:pPr>
        <w:pStyle w:val="PL"/>
        <w:rPr>
          <w:color w:val="808080"/>
        </w:rPr>
      </w:pPr>
      <w:r w:rsidRPr="00962B3F">
        <w:t xml:space="preserve">        rank5-8                             </w:t>
      </w:r>
      <w:r w:rsidRPr="00962B3F">
        <w:rPr>
          <w:color w:val="993366"/>
        </w:rPr>
        <w:t>SEQUENCE</w:t>
      </w:r>
      <w:r w:rsidRPr="00962B3F">
        <w:t>(</w:t>
      </w:r>
      <w:r w:rsidRPr="00962B3F">
        <w:rPr>
          <w:color w:val="993366"/>
        </w:rPr>
        <w:t>SIZE</w:t>
      </w:r>
      <w:r w:rsidRPr="00962B3F">
        <w:t>(5))</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34EDFAE7" w14:textId="77777777" w:rsidR="00394471" w:rsidRPr="00962B3F" w:rsidRDefault="00394471" w:rsidP="00962B3F">
      <w:pPr>
        <w:pStyle w:val="PL"/>
        <w:rPr>
          <w:color w:val="808080"/>
        </w:rPr>
      </w:pPr>
      <w:r w:rsidRPr="00962B3F">
        <w:t xml:space="preserve">        rank6-8                             </w:t>
      </w:r>
      <w:r w:rsidRPr="00962B3F">
        <w:rPr>
          <w:color w:val="993366"/>
        </w:rPr>
        <w:t>SEQUENCE</w:t>
      </w:r>
      <w:r w:rsidRPr="00962B3F">
        <w:t>(</w:t>
      </w:r>
      <w:r w:rsidRPr="00962B3F">
        <w:rPr>
          <w:color w:val="993366"/>
        </w:rPr>
        <w:t>SIZE</w:t>
      </w:r>
      <w:r w:rsidRPr="00962B3F">
        <w:t>(6))</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28BF3D2C" w14:textId="77777777" w:rsidR="00394471" w:rsidRPr="00962B3F" w:rsidRDefault="00394471" w:rsidP="00962B3F">
      <w:pPr>
        <w:pStyle w:val="PL"/>
        <w:rPr>
          <w:color w:val="808080"/>
        </w:rPr>
      </w:pPr>
      <w:r w:rsidRPr="00962B3F">
        <w:t xml:space="preserve">        rank7-8                             </w:t>
      </w:r>
      <w:r w:rsidRPr="00962B3F">
        <w:rPr>
          <w:color w:val="993366"/>
        </w:rPr>
        <w:t>SEQUENCE</w:t>
      </w:r>
      <w:r w:rsidRPr="00962B3F">
        <w:t>(</w:t>
      </w:r>
      <w:r w:rsidRPr="00962B3F">
        <w:rPr>
          <w:color w:val="993366"/>
        </w:rPr>
        <w:t>SIZE</w:t>
      </w:r>
      <w:r w:rsidRPr="00962B3F">
        <w:t>(7))</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B9A7EE0" w14:textId="77777777" w:rsidR="00394471" w:rsidRPr="00962B3F" w:rsidRDefault="00394471" w:rsidP="00962B3F">
      <w:pPr>
        <w:pStyle w:val="PL"/>
        <w:rPr>
          <w:color w:val="808080"/>
        </w:rPr>
      </w:pPr>
      <w:r w:rsidRPr="00962B3F">
        <w:t xml:space="preserve">        rank8-8                             </w:t>
      </w:r>
      <w:r w:rsidRPr="00962B3F">
        <w:rPr>
          <w:color w:val="993366"/>
        </w:rPr>
        <w:t>SEQUENCE</w:t>
      </w:r>
      <w:r w:rsidRPr="00962B3F">
        <w:t>(</w:t>
      </w:r>
      <w:r w:rsidRPr="00962B3F">
        <w:rPr>
          <w:color w:val="993366"/>
        </w:rPr>
        <w:t>SIZE</w:t>
      </w:r>
      <w:r w:rsidRPr="00962B3F">
        <w:t>(8))</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1023291" w14:textId="77777777" w:rsidR="00394471" w:rsidRPr="00962B3F" w:rsidRDefault="00394471" w:rsidP="00962B3F">
      <w:pPr>
        <w:pStyle w:val="PL"/>
      </w:pPr>
      <w:r w:rsidRPr="00962B3F">
        <w:t xml:space="preserve">    },</w:t>
      </w:r>
    </w:p>
    <w:p w14:paraId="4C5A9A53" w14:textId="77777777" w:rsidR="00394471" w:rsidRPr="00962B3F" w:rsidRDefault="00394471" w:rsidP="00962B3F">
      <w:pPr>
        <w:pStyle w:val="PL"/>
      </w:pPr>
      <w:r w:rsidRPr="00962B3F">
        <w:t xml:space="preserve">    portIndex4                          </w:t>
      </w:r>
      <w:r w:rsidRPr="00962B3F">
        <w:rPr>
          <w:color w:val="993366"/>
        </w:rPr>
        <w:t>SEQUENCE</w:t>
      </w:r>
      <w:r w:rsidRPr="00962B3F">
        <w:t>{</w:t>
      </w:r>
    </w:p>
    <w:p w14:paraId="4ADF3E17" w14:textId="77777777" w:rsidR="00394471" w:rsidRPr="00962B3F" w:rsidRDefault="00394471" w:rsidP="00962B3F">
      <w:pPr>
        <w:pStyle w:val="PL"/>
        <w:rPr>
          <w:color w:val="808080"/>
        </w:rPr>
      </w:pPr>
      <w:r w:rsidRPr="00962B3F">
        <w:t xml:space="preserve">        rank1-4                             PortIndex4                                                      </w:t>
      </w:r>
      <w:r w:rsidRPr="00962B3F">
        <w:rPr>
          <w:color w:val="993366"/>
        </w:rPr>
        <w:t>OPTIONAL</w:t>
      </w:r>
      <w:r w:rsidRPr="00962B3F">
        <w:t xml:space="preserve">,   </w:t>
      </w:r>
      <w:r w:rsidRPr="00962B3F">
        <w:rPr>
          <w:color w:val="808080"/>
        </w:rPr>
        <w:t>-- Need R</w:t>
      </w:r>
    </w:p>
    <w:p w14:paraId="715DD8C9" w14:textId="77777777" w:rsidR="00394471" w:rsidRPr="00962B3F" w:rsidRDefault="00394471" w:rsidP="00962B3F">
      <w:pPr>
        <w:pStyle w:val="PL"/>
        <w:rPr>
          <w:color w:val="808080"/>
        </w:rPr>
      </w:pPr>
      <w:r w:rsidRPr="00962B3F">
        <w:t xml:space="preserve">        rank2-4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38528E75" w14:textId="77777777" w:rsidR="00394471" w:rsidRPr="00962B3F" w:rsidRDefault="00394471" w:rsidP="00962B3F">
      <w:pPr>
        <w:pStyle w:val="PL"/>
        <w:rPr>
          <w:color w:val="808080"/>
        </w:rPr>
      </w:pPr>
      <w:r w:rsidRPr="00962B3F">
        <w:t xml:space="preserve">        rank3-4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522FE6A9" w14:textId="77777777" w:rsidR="00394471" w:rsidRPr="00962B3F" w:rsidRDefault="00394471" w:rsidP="00962B3F">
      <w:pPr>
        <w:pStyle w:val="PL"/>
        <w:rPr>
          <w:color w:val="808080"/>
        </w:rPr>
      </w:pPr>
      <w:r w:rsidRPr="00962B3F">
        <w:t xml:space="preserve">        rank4-4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12B0B82A" w14:textId="77777777" w:rsidR="00394471" w:rsidRPr="00962B3F" w:rsidRDefault="00394471" w:rsidP="00962B3F">
      <w:pPr>
        <w:pStyle w:val="PL"/>
      </w:pPr>
      <w:r w:rsidRPr="00962B3F">
        <w:t xml:space="preserve">    },</w:t>
      </w:r>
    </w:p>
    <w:p w14:paraId="2095E3C6" w14:textId="77777777" w:rsidR="00394471" w:rsidRPr="00962B3F" w:rsidRDefault="00394471" w:rsidP="00962B3F">
      <w:pPr>
        <w:pStyle w:val="PL"/>
      </w:pPr>
      <w:r w:rsidRPr="00962B3F">
        <w:t xml:space="preserve">    portIndex2                          </w:t>
      </w:r>
      <w:r w:rsidRPr="00962B3F">
        <w:rPr>
          <w:color w:val="993366"/>
        </w:rPr>
        <w:t>SEQUENCE</w:t>
      </w:r>
      <w:r w:rsidRPr="00962B3F">
        <w:t>{</w:t>
      </w:r>
    </w:p>
    <w:p w14:paraId="314FE578" w14:textId="77777777" w:rsidR="00394471" w:rsidRPr="00962B3F" w:rsidRDefault="00394471" w:rsidP="00962B3F">
      <w:pPr>
        <w:pStyle w:val="PL"/>
        <w:rPr>
          <w:color w:val="808080"/>
        </w:rPr>
      </w:pPr>
      <w:r w:rsidRPr="00962B3F">
        <w:t xml:space="preserve">        rank1-2                             PortIndex2                                                      </w:t>
      </w:r>
      <w:r w:rsidRPr="00962B3F">
        <w:rPr>
          <w:color w:val="993366"/>
        </w:rPr>
        <w:t>OPTIONAL</w:t>
      </w:r>
      <w:r w:rsidRPr="00962B3F">
        <w:t xml:space="preserve">,   </w:t>
      </w:r>
      <w:r w:rsidRPr="00962B3F">
        <w:rPr>
          <w:color w:val="808080"/>
        </w:rPr>
        <w:t>-- Need R</w:t>
      </w:r>
    </w:p>
    <w:p w14:paraId="6122EB75" w14:textId="77777777" w:rsidR="00394471" w:rsidRPr="00962B3F" w:rsidRDefault="00394471" w:rsidP="00962B3F">
      <w:pPr>
        <w:pStyle w:val="PL"/>
        <w:rPr>
          <w:color w:val="808080"/>
        </w:rPr>
      </w:pPr>
      <w:r w:rsidRPr="00962B3F">
        <w:t xml:space="preserve">        rank2-2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PortIndex2                                 </w:t>
      </w:r>
      <w:r w:rsidRPr="00962B3F">
        <w:rPr>
          <w:color w:val="993366"/>
        </w:rPr>
        <w:t>OPTIONAL</w:t>
      </w:r>
      <w:r w:rsidRPr="00962B3F">
        <w:t xml:space="preserve">    </w:t>
      </w:r>
      <w:r w:rsidRPr="00962B3F">
        <w:rPr>
          <w:color w:val="808080"/>
        </w:rPr>
        <w:t>-- Need R</w:t>
      </w:r>
    </w:p>
    <w:p w14:paraId="13AFD08E" w14:textId="77777777" w:rsidR="00394471" w:rsidRPr="00B340DC" w:rsidRDefault="00394471" w:rsidP="00962B3F">
      <w:pPr>
        <w:pStyle w:val="PL"/>
        <w:rPr>
          <w:lang w:val="sv-SE"/>
        </w:rPr>
      </w:pPr>
      <w:r w:rsidRPr="00962B3F">
        <w:t xml:space="preserve">    </w:t>
      </w:r>
      <w:r w:rsidRPr="00B340DC">
        <w:rPr>
          <w:lang w:val="sv-SE"/>
        </w:rPr>
        <w:t>},</w:t>
      </w:r>
    </w:p>
    <w:p w14:paraId="5AE0A463" w14:textId="77777777" w:rsidR="00394471" w:rsidRPr="00B340DC" w:rsidRDefault="00394471" w:rsidP="00962B3F">
      <w:pPr>
        <w:pStyle w:val="PL"/>
        <w:rPr>
          <w:lang w:val="sv-SE"/>
        </w:rPr>
      </w:pPr>
      <w:r w:rsidRPr="00B340DC">
        <w:rPr>
          <w:lang w:val="sv-SE"/>
        </w:rPr>
        <w:t xml:space="preserve">    portIndex1                          </w:t>
      </w:r>
      <w:r w:rsidRPr="00B340DC">
        <w:rPr>
          <w:color w:val="993366"/>
          <w:lang w:val="sv-SE"/>
        </w:rPr>
        <w:t>NULL</w:t>
      </w:r>
    </w:p>
    <w:p w14:paraId="770F4AC5" w14:textId="77777777" w:rsidR="00394471" w:rsidRPr="00B340DC" w:rsidRDefault="00394471" w:rsidP="00962B3F">
      <w:pPr>
        <w:pStyle w:val="PL"/>
        <w:rPr>
          <w:lang w:val="sv-SE"/>
        </w:rPr>
      </w:pPr>
      <w:r w:rsidRPr="00B340DC">
        <w:rPr>
          <w:lang w:val="sv-SE"/>
        </w:rPr>
        <w:t>}</w:t>
      </w:r>
    </w:p>
    <w:p w14:paraId="20B45B7C" w14:textId="77777777" w:rsidR="00394471" w:rsidRPr="00B340DC" w:rsidRDefault="00394471" w:rsidP="00962B3F">
      <w:pPr>
        <w:pStyle w:val="PL"/>
        <w:rPr>
          <w:lang w:val="sv-SE"/>
        </w:rPr>
      </w:pPr>
    </w:p>
    <w:p w14:paraId="42265786" w14:textId="77777777" w:rsidR="00394471" w:rsidRPr="00B340DC" w:rsidRDefault="00394471" w:rsidP="00962B3F">
      <w:pPr>
        <w:pStyle w:val="PL"/>
        <w:rPr>
          <w:lang w:val="sv-SE"/>
        </w:rPr>
      </w:pPr>
      <w:r w:rsidRPr="00B340DC">
        <w:rPr>
          <w:lang w:val="sv-SE"/>
        </w:rPr>
        <w:t xml:space="preserve">PortIndex8::=                       </w:t>
      </w:r>
      <w:r w:rsidRPr="00B340DC">
        <w:rPr>
          <w:color w:val="993366"/>
          <w:lang w:val="sv-SE"/>
        </w:rPr>
        <w:t>INTEGER</w:t>
      </w:r>
      <w:r w:rsidRPr="00B340DC">
        <w:rPr>
          <w:lang w:val="sv-SE"/>
        </w:rPr>
        <w:t xml:space="preserve"> (0..7)</w:t>
      </w:r>
    </w:p>
    <w:p w14:paraId="53F8815A" w14:textId="77777777" w:rsidR="00394471" w:rsidRPr="00B340DC" w:rsidRDefault="00394471" w:rsidP="00962B3F">
      <w:pPr>
        <w:pStyle w:val="PL"/>
        <w:rPr>
          <w:lang w:val="sv-SE"/>
        </w:rPr>
      </w:pPr>
      <w:r w:rsidRPr="00B340DC">
        <w:rPr>
          <w:lang w:val="sv-SE"/>
        </w:rPr>
        <w:t xml:space="preserve">PortIndex4::=                       </w:t>
      </w:r>
      <w:r w:rsidRPr="00B340DC">
        <w:rPr>
          <w:color w:val="993366"/>
          <w:lang w:val="sv-SE"/>
        </w:rPr>
        <w:t>INTEGER</w:t>
      </w:r>
      <w:r w:rsidRPr="00B340DC">
        <w:rPr>
          <w:lang w:val="sv-SE"/>
        </w:rPr>
        <w:t xml:space="preserve"> (0..3)</w:t>
      </w:r>
    </w:p>
    <w:p w14:paraId="7F873315" w14:textId="77777777" w:rsidR="00394471" w:rsidRPr="00B340DC" w:rsidRDefault="00394471" w:rsidP="00962B3F">
      <w:pPr>
        <w:pStyle w:val="PL"/>
        <w:rPr>
          <w:lang w:val="sv-SE"/>
        </w:rPr>
      </w:pPr>
      <w:r w:rsidRPr="00B340DC">
        <w:rPr>
          <w:lang w:val="sv-SE"/>
        </w:rPr>
        <w:t xml:space="preserve">PortIndex2::=                       </w:t>
      </w:r>
      <w:r w:rsidRPr="00B340DC">
        <w:rPr>
          <w:color w:val="993366"/>
          <w:lang w:val="sv-SE"/>
        </w:rPr>
        <w:t>INTEGER</w:t>
      </w:r>
      <w:r w:rsidRPr="00B340DC">
        <w:rPr>
          <w:lang w:val="sv-SE"/>
        </w:rPr>
        <w:t xml:space="preserve"> (0..1)</w:t>
      </w:r>
    </w:p>
    <w:p w14:paraId="00BFA139" w14:textId="77777777" w:rsidR="00394471" w:rsidRPr="00B340DC" w:rsidRDefault="00394471" w:rsidP="00962B3F">
      <w:pPr>
        <w:pStyle w:val="PL"/>
        <w:rPr>
          <w:lang w:val="sv-SE"/>
        </w:rPr>
      </w:pPr>
    </w:p>
    <w:p w14:paraId="5298AD18" w14:textId="77777777" w:rsidR="00394471" w:rsidRPr="00962B3F" w:rsidRDefault="00394471" w:rsidP="00962B3F">
      <w:pPr>
        <w:pStyle w:val="PL"/>
        <w:rPr>
          <w:color w:val="808080"/>
        </w:rPr>
      </w:pPr>
      <w:r w:rsidRPr="00962B3F">
        <w:rPr>
          <w:color w:val="808080"/>
        </w:rPr>
        <w:t>-- TAG-CSI-REPORTCONFIG-STOP</w:t>
      </w:r>
    </w:p>
    <w:p w14:paraId="4635640F" w14:textId="77777777" w:rsidR="00394471" w:rsidRPr="00962B3F" w:rsidRDefault="00394471" w:rsidP="00962B3F">
      <w:pPr>
        <w:pStyle w:val="PL"/>
        <w:rPr>
          <w:color w:val="808080"/>
        </w:rPr>
      </w:pPr>
      <w:r w:rsidRPr="00962B3F">
        <w:rPr>
          <w:color w:val="808080"/>
        </w:rPr>
        <w:t>-- ASN1STOP</w:t>
      </w:r>
    </w:p>
    <w:p w14:paraId="094C7FC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962B3F" w:rsidRDefault="00394471" w:rsidP="00964CC4">
            <w:pPr>
              <w:pStyle w:val="TAH"/>
              <w:rPr>
                <w:szCs w:val="22"/>
                <w:lang w:eastAsia="sv-SE"/>
              </w:rPr>
            </w:pPr>
            <w:r w:rsidRPr="00962B3F">
              <w:rPr>
                <w:i/>
                <w:szCs w:val="22"/>
                <w:lang w:eastAsia="sv-SE"/>
              </w:rPr>
              <w:lastRenderedPageBreak/>
              <w:t xml:space="preserve">CSI-ReportConfig </w:t>
            </w:r>
            <w:r w:rsidRPr="00962B3F">
              <w:rPr>
                <w:szCs w:val="22"/>
                <w:lang w:eastAsia="sv-SE"/>
              </w:rPr>
              <w:t>field descriptions</w:t>
            </w:r>
          </w:p>
        </w:tc>
      </w:tr>
      <w:tr w:rsidR="00F747EB" w:rsidRPr="00962B3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962B3F" w:rsidRDefault="00394471" w:rsidP="00964CC4">
            <w:pPr>
              <w:pStyle w:val="TAL"/>
              <w:rPr>
                <w:szCs w:val="22"/>
                <w:lang w:eastAsia="sv-SE"/>
              </w:rPr>
            </w:pPr>
            <w:r w:rsidRPr="00962B3F">
              <w:rPr>
                <w:b/>
                <w:i/>
                <w:szCs w:val="22"/>
                <w:lang w:eastAsia="sv-SE"/>
              </w:rPr>
              <w:t>carrier</w:t>
            </w:r>
          </w:p>
          <w:p w14:paraId="1B221A55" w14:textId="77777777" w:rsidR="00394471" w:rsidRPr="00962B3F" w:rsidRDefault="00394471" w:rsidP="00964CC4">
            <w:pPr>
              <w:pStyle w:val="TAL"/>
              <w:rPr>
                <w:szCs w:val="22"/>
                <w:lang w:eastAsia="sv-SE"/>
              </w:rPr>
            </w:pPr>
            <w:r w:rsidRPr="00962B3F">
              <w:rPr>
                <w:szCs w:val="22"/>
                <w:lang w:eastAsia="sv-SE"/>
              </w:rPr>
              <w:t xml:space="preserve">Indicates in which serving cell the </w:t>
            </w:r>
            <w:r w:rsidRPr="00962B3F">
              <w:rPr>
                <w:i/>
                <w:lang w:eastAsia="sv-SE"/>
              </w:rPr>
              <w:t>CSI-ResourceConfig</w:t>
            </w:r>
            <w:r w:rsidRPr="00962B3F">
              <w:rPr>
                <w:szCs w:val="22"/>
                <w:lang w:eastAsia="sv-SE"/>
              </w:rPr>
              <w:t xml:space="preserve"> indicated below are to be found. If the field is absent, the resources are on the same serving cell as this report configuration.</w:t>
            </w:r>
          </w:p>
        </w:tc>
      </w:tr>
      <w:tr w:rsidR="00F747EB" w:rsidRPr="00962B3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962B3F" w:rsidRDefault="00394471" w:rsidP="00964CC4">
            <w:pPr>
              <w:pStyle w:val="TAL"/>
              <w:rPr>
                <w:szCs w:val="22"/>
                <w:lang w:eastAsia="sv-SE"/>
              </w:rPr>
            </w:pPr>
            <w:r w:rsidRPr="00962B3F">
              <w:rPr>
                <w:b/>
                <w:i/>
                <w:szCs w:val="22"/>
                <w:lang w:eastAsia="sv-SE"/>
              </w:rPr>
              <w:t>codebookConfig</w:t>
            </w:r>
          </w:p>
          <w:p w14:paraId="0FA18C94" w14:textId="4A5AAF13" w:rsidR="00394471" w:rsidRPr="00962B3F" w:rsidRDefault="00394471" w:rsidP="00964CC4">
            <w:pPr>
              <w:pStyle w:val="TAL"/>
              <w:rPr>
                <w:szCs w:val="22"/>
                <w:lang w:eastAsia="sv-SE"/>
              </w:rPr>
            </w:pPr>
            <w:r w:rsidRPr="00962B3F">
              <w:rPr>
                <w:szCs w:val="22"/>
                <w:lang w:eastAsia="sv-SE"/>
              </w:rPr>
              <w:t xml:space="preserve">Codebook configuration for Type-1 or Type-2 including codebook subset restriction. </w:t>
            </w:r>
            <w:r w:rsidRPr="00962B3F">
              <w:rPr>
                <w:szCs w:val="22"/>
              </w:rPr>
              <w:t xml:space="preserve">Network </w:t>
            </w:r>
            <w:r w:rsidR="00205D47" w:rsidRPr="00962B3F">
              <w:rPr>
                <w:szCs w:val="22"/>
              </w:rPr>
              <w:t xml:space="preserve">can only </w:t>
            </w:r>
            <w:r w:rsidRPr="00962B3F">
              <w:rPr>
                <w:szCs w:val="22"/>
              </w:rPr>
              <w:t xml:space="preserve">configure </w:t>
            </w:r>
            <w:r w:rsidR="00205D47" w:rsidRPr="00962B3F">
              <w:rPr>
                <w:szCs w:val="22"/>
              </w:rPr>
              <w:t xml:space="preserve">one of </w:t>
            </w:r>
            <w:r w:rsidRPr="00962B3F">
              <w:rPr>
                <w:i/>
                <w:iCs/>
                <w:szCs w:val="22"/>
              </w:rPr>
              <w:t>codebookConfig</w:t>
            </w:r>
            <w:r w:rsidR="00205D47" w:rsidRPr="00962B3F">
              <w:rPr>
                <w:szCs w:val="22"/>
              </w:rPr>
              <w:t>,</w:t>
            </w:r>
            <w:r w:rsidRPr="00962B3F">
              <w:rPr>
                <w:szCs w:val="22"/>
              </w:rPr>
              <w:t xml:space="preserve"> </w:t>
            </w:r>
            <w:r w:rsidRPr="00962B3F">
              <w:rPr>
                <w:i/>
                <w:iCs/>
                <w:szCs w:val="22"/>
              </w:rPr>
              <w:t>codebookConfig-r16</w:t>
            </w:r>
            <w:r w:rsidR="00205D47" w:rsidRPr="00962B3F">
              <w:rPr>
                <w:szCs w:val="22"/>
              </w:rPr>
              <w:t xml:space="preserve"> or </w:t>
            </w:r>
            <w:r w:rsidR="00205D47" w:rsidRPr="00962B3F">
              <w:rPr>
                <w:i/>
                <w:iCs/>
                <w:szCs w:val="22"/>
              </w:rPr>
              <w:t>codebookConfig-r17</w:t>
            </w:r>
            <w:r w:rsidRPr="00962B3F">
              <w:rPr>
                <w:szCs w:val="22"/>
              </w:rPr>
              <w:t xml:space="preserve"> to a UE</w:t>
            </w:r>
            <w:r w:rsidR="00205D47" w:rsidRPr="00962B3F">
              <w:rPr>
                <w:szCs w:val="22"/>
              </w:rPr>
              <w:t>.</w:t>
            </w:r>
          </w:p>
        </w:tc>
      </w:tr>
      <w:tr w:rsidR="00F747EB" w:rsidRPr="00962B3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962B3F" w:rsidRDefault="00F27D15" w:rsidP="00771058">
            <w:pPr>
              <w:pStyle w:val="TAL"/>
              <w:rPr>
                <w:b/>
                <w:i/>
                <w:szCs w:val="22"/>
                <w:lang w:eastAsia="sv-SE"/>
              </w:rPr>
            </w:pPr>
            <w:r w:rsidRPr="00962B3F">
              <w:rPr>
                <w:b/>
                <w:i/>
                <w:szCs w:val="22"/>
                <w:lang w:eastAsia="sv-SE"/>
              </w:rPr>
              <w:t>cqi-BitsPerSubband</w:t>
            </w:r>
          </w:p>
          <w:p w14:paraId="3D5EC478" w14:textId="77777777" w:rsidR="00F27D15" w:rsidRPr="00962B3F" w:rsidRDefault="00F27D15" w:rsidP="00771058">
            <w:pPr>
              <w:pStyle w:val="TAL"/>
              <w:rPr>
                <w:b/>
                <w:i/>
                <w:szCs w:val="22"/>
                <w:lang w:eastAsia="sv-SE"/>
              </w:rPr>
            </w:pPr>
            <w:r w:rsidRPr="00962B3F">
              <w:rPr>
                <w:bCs/>
                <w:iCs/>
                <w:szCs w:val="22"/>
                <w:lang w:eastAsia="sv-SE"/>
              </w:rPr>
              <w:t xml:space="preserve">This field can only be present if </w:t>
            </w:r>
            <w:r w:rsidRPr="00962B3F">
              <w:rPr>
                <w:bCs/>
                <w:i/>
                <w:szCs w:val="22"/>
                <w:lang w:eastAsia="sv-SE"/>
              </w:rPr>
              <w:t>cqi-FormatIndicator</w:t>
            </w:r>
            <w:r w:rsidRPr="00962B3F">
              <w:rPr>
                <w:bCs/>
                <w:iCs/>
                <w:szCs w:val="22"/>
                <w:lang w:eastAsia="sv-SE"/>
              </w:rPr>
              <w:t xml:space="preserve"> is set to </w:t>
            </w:r>
            <w:r w:rsidRPr="00962B3F">
              <w:rPr>
                <w:bCs/>
                <w:i/>
                <w:szCs w:val="22"/>
                <w:lang w:eastAsia="sv-SE"/>
              </w:rPr>
              <w:t>subbandCQI</w:t>
            </w:r>
            <w:r w:rsidRPr="00962B3F">
              <w:rPr>
                <w:bCs/>
                <w:iCs/>
                <w:szCs w:val="22"/>
                <w:lang w:eastAsia="sv-SE"/>
              </w:rPr>
              <w:t xml:space="preserve">. If the field is configured with </w:t>
            </w:r>
            <w:r w:rsidRPr="00962B3F">
              <w:rPr>
                <w:bCs/>
                <w:i/>
                <w:szCs w:val="22"/>
                <w:lang w:eastAsia="sv-SE"/>
              </w:rPr>
              <w:t>bits4</w:t>
            </w:r>
            <w:r w:rsidRPr="00962B3F">
              <w:rPr>
                <w:bCs/>
                <w:iCs/>
                <w:szCs w:val="22"/>
                <w:lang w:eastAsia="sv-SE"/>
              </w:rPr>
              <w:t xml:space="preserve">, the UE uses 4-bit sub-band CQI. If the field is not present and </w:t>
            </w:r>
            <w:r w:rsidRPr="00962B3F">
              <w:rPr>
                <w:bCs/>
                <w:i/>
                <w:szCs w:val="22"/>
                <w:lang w:eastAsia="sv-SE"/>
              </w:rPr>
              <w:t xml:space="preserve">cqi-FormatIndicator </w:t>
            </w:r>
            <w:r w:rsidRPr="00962B3F">
              <w:rPr>
                <w:bCs/>
                <w:iCs/>
                <w:szCs w:val="22"/>
                <w:lang w:eastAsia="sv-SE"/>
              </w:rPr>
              <w:t xml:space="preserve">is set to </w:t>
            </w:r>
            <w:r w:rsidRPr="00962B3F">
              <w:rPr>
                <w:bCs/>
                <w:i/>
                <w:szCs w:val="22"/>
                <w:lang w:eastAsia="sv-SE"/>
              </w:rPr>
              <w:t>subbandCQI</w:t>
            </w:r>
            <w:r w:rsidRPr="00962B3F">
              <w:rPr>
                <w:bCs/>
                <w:iCs/>
                <w:szCs w:val="22"/>
                <w:lang w:eastAsia="sv-SE"/>
              </w:rPr>
              <w:t>, the UE uses 2-bit sub-band differential CQI.</w:t>
            </w:r>
          </w:p>
        </w:tc>
      </w:tr>
      <w:tr w:rsidR="00F747EB" w:rsidRPr="00962B3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962B3F" w:rsidRDefault="00394471" w:rsidP="00964CC4">
            <w:pPr>
              <w:pStyle w:val="TAL"/>
              <w:rPr>
                <w:szCs w:val="22"/>
                <w:lang w:eastAsia="sv-SE"/>
              </w:rPr>
            </w:pPr>
            <w:r w:rsidRPr="00962B3F">
              <w:rPr>
                <w:b/>
                <w:i/>
                <w:szCs w:val="22"/>
                <w:lang w:eastAsia="sv-SE"/>
              </w:rPr>
              <w:t>cqi-FormatIndicator</w:t>
            </w:r>
          </w:p>
          <w:p w14:paraId="18AF3FC5" w14:textId="1E4BD831"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CQI (see TS 38.214 [19], clause 5.2.1.4).</w:t>
            </w:r>
          </w:p>
        </w:tc>
      </w:tr>
      <w:tr w:rsidR="00F747EB" w:rsidRPr="00962B3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962B3F" w:rsidRDefault="00394471" w:rsidP="00964CC4">
            <w:pPr>
              <w:pStyle w:val="TAL"/>
              <w:rPr>
                <w:szCs w:val="22"/>
                <w:lang w:eastAsia="sv-SE"/>
              </w:rPr>
            </w:pPr>
            <w:r w:rsidRPr="00962B3F">
              <w:rPr>
                <w:b/>
                <w:i/>
                <w:szCs w:val="22"/>
                <w:lang w:eastAsia="sv-SE"/>
              </w:rPr>
              <w:t>cqi-Table</w:t>
            </w:r>
          </w:p>
          <w:p w14:paraId="3E98B77B" w14:textId="3CF449B7" w:rsidR="00394471" w:rsidRPr="00962B3F" w:rsidRDefault="00394471" w:rsidP="00964CC4">
            <w:pPr>
              <w:pStyle w:val="TAL"/>
              <w:rPr>
                <w:szCs w:val="22"/>
                <w:lang w:eastAsia="sv-SE"/>
              </w:rPr>
            </w:pPr>
            <w:r w:rsidRPr="00962B3F">
              <w:rPr>
                <w:szCs w:val="22"/>
                <w:lang w:eastAsia="sv-SE"/>
              </w:rPr>
              <w:t>Which CQI table to use for CQI calculation (see TS 38.214 [19], clause 5.2.2.1).</w:t>
            </w:r>
            <w:r w:rsidR="00B37B2F" w:rsidRPr="00962B3F">
              <w:rPr>
                <w:szCs w:val="22"/>
                <w:lang w:eastAsia="sv-SE"/>
              </w:rPr>
              <w:t xml:space="preserve"> For a RedCap UE, CQI table 2 is only supported if the UE indicates support of 256QAM for PUSCH.</w:t>
            </w:r>
          </w:p>
        </w:tc>
      </w:tr>
      <w:tr w:rsidR="00F747EB" w:rsidRPr="00962B3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962B3F" w:rsidRDefault="00394471" w:rsidP="00964CC4">
            <w:pPr>
              <w:pStyle w:val="TAL"/>
              <w:rPr>
                <w:szCs w:val="22"/>
                <w:lang w:eastAsia="sv-SE"/>
              </w:rPr>
            </w:pPr>
            <w:r w:rsidRPr="00962B3F">
              <w:rPr>
                <w:b/>
                <w:i/>
                <w:szCs w:val="22"/>
                <w:lang w:eastAsia="sv-SE"/>
              </w:rPr>
              <w:t>csi-IM-ResourcesForInterference</w:t>
            </w:r>
          </w:p>
          <w:p w14:paraId="22F07D2F" w14:textId="77777777" w:rsidR="00394471" w:rsidRPr="00962B3F" w:rsidRDefault="00394471" w:rsidP="00964CC4">
            <w:pPr>
              <w:pStyle w:val="TAL"/>
              <w:rPr>
                <w:szCs w:val="22"/>
                <w:lang w:eastAsia="sv-SE"/>
              </w:rPr>
            </w:pPr>
            <w:r w:rsidRPr="00962B3F">
              <w:rPr>
                <w:szCs w:val="22"/>
                <w:lang w:eastAsia="sv-SE"/>
              </w:rPr>
              <w:t xml:space="preserve">CSI IM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szCs w:val="22"/>
                <w:lang w:eastAsia="sv-SE"/>
              </w:rPr>
              <w:t>CSI-ResourceConfig</w:t>
            </w:r>
            <w:r w:rsidRPr="00962B3F">
              <w:rPr>
                <w:szCs w:val="22"/>
                <w:lang w:eastAsia="sv-SE"/>
              </w:rPr>
              <w:t xml:space="preserve"> indicated here contains only CSI-IM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962B3F" w:rsidRDefault="00394471" w:rsidP="00964CC4">
            <w:pPr>
              <w:pStyle w:val="TAL"/>
              <w:rPr>
                <w:szCs w:val="22"/>
                <w:lang w:eastAsia="sv-SE"/>
              </w:rPr>
            </w:pPr>
            <w:r w:rsidRPr="00962B3F">
              <w:rPr>
                <w:b/>
                <w:i/>
                <w:szCs w:val="22"/>
                <w:lang w:eastAsia="sv-SE"/>
              </w:rPr>
              <w:t>csi-ReportingBand</w:t>
            </w:r>
          </w:p>
          <w:p w14:paraId="311A4066" w14:textId="65BB2700" w:rsidR="00394471" w:rsidRPr="00962B3F" w:rsidRDefault="00394471" w:rsidP="00964CC4">
            <w:pPr>
              <w:pStyle w:val="TAL"/>
              <w:rPr>
                <w:szCs w:val="22"/>
                <w:lang w:eastAsia="sv-SE"/>
              </w:rPr>
            </w:pPr>
            <w:r w:rsidRPr="00962B3F">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962B3F">
              <w:rPr>
                <w:szCs w:val="22"/>
                <w:lang w:eastAsia="sv-SE"/>
              </w:rPr>
              <w:t xml:space="preserve"> </w:t>
            </w:r>
            <w:r w:rsidR="00FB04AA" w:rsidRPr="00962B3F">
              <w:rPr>
                <w:rFonts w:cs="Arial"/>
                <w:szCs w:val="22"/>
              </w:rPr>
              <w:t>(see TS 38.214 [19], clause 5.2.1.4)</w:t>
            </w:r>
            <w:r w:rsidRPr="00962B3F">
              <w:rPr>
                <w:szCs w:val="22"/>
                <w:lang w:eastAsia="sv-SE"/>
              </w:rPr>
              <w:t>.</w:t>
            </w:r>
          </w:p>
        </w:tc>
      </w:tr>
      <w:tr w:rsidR="00F747EB" w:rsidRPr="00962B3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962B3F" w:rsidRDefault="00205D47" w:rsidP="00771058">
            <w:pPr>
              <w:pStyle w:val="TAL"/>
              <w:rPr>
                <w:b/>
                <w:i/>
                <w:szCs w:val="22"/>
                <w:lang w:eastAsia="sv-SE"/>
              </w:rPr>
            </w:pPr>
            <w:r w:rsidRPr="00962B3F">
              <w:rPr>
                <w:b/>
                <w:i/>
                <w:szCs w:val="22"/>
                <w:lang w:eastAsia="sv-SE"/>
              </w:rPr>
              <w:t>csi-ReportMode</w:t>
            </w:r>
          </w:p>
          <w:p w14:paraId="63D6489A" w14:textId="77777777" w:rsidR="00205D47" w:rsidRPr="00962B3F" w:rsidRDefault="00205D47" w:rsidP="00771058">
            <w:pPr>
              <w:pStyle w:val="TAL"/>
              <w:rPr>
                <w:bCs/>
                <w:iCs/>
                <w:szCs w:val="22"/>
                <w:lang w:eastAsia="sv-SE"/>
              </w:rPr>
            </w:pPr>
            <w:r w:rsidRPr="00962B3F">
              <w:rPr>
                <w:bCs/>
                <w:iCs/>
                <w:szCs w:val="22"/>
                <w:lang w:eastAsia="sv-SE"/>
              </w:rPr>
              <w:t xml:space="preserve">Configures the CSI report modes Mode1 or Mode 2 (see </w:t>
            </w:r>
            <w:r w:rsidRPr="00962B3F">
              <w:t>TS 38.214 [19], clause 5.2.1.4.2</w:t>
            </w:r>
            <w:r w:rsidRPr="00962B3F">
              <w:rPr>
                <w:bCs/>
                <w:iCs/>
                <w:szCs w:val="22"/>
                <w:lang w:eastAsia="sv-SE"/>
              </w:rPr>
              <w:t>)</w:t>
            </w:r>
          </w:p>
        </w:tc>
      </w:tr>
      <w:tr w:rsidR="00F747EB" w:rsidRPr="00962B3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962B3F" w:rsidRDefault="00394471" w:rsidP="00964CC4">
            <w:pPr>
              <w:pStyle w:val="TAL"/>
              <w:rPr>
                <w:b/>
                <w:i/>
                <w:szCs w:val="22"/>
                <w:lang w:eastAsia="sv-SE"/>
              </w:rPr>
            </w:pPr>
            <w:r w:rsidRPr="00962B3F">
              <w:rPr>
                <w:b/>
                <w:i/>
                <w:szCs w:val="22"/>
                <w:lang w:eastAsia="sv-SE"/>
              </w:rPr>
              <w:t>dummy</w:t>
            </w:r>
          </w:p>
          <w:p w14:paraId="5707CE21" w14:textId="77777777" w:rsidR="00394471" w:rsidRPr="00962B3F" w:rsidRDefault="00394471" w:rsidP="00964CC4">
            <w:pPr>
              <w:pStyle w:val="TAL"/>
              <w:rPr>
                <w:szCs w:val="22"/>
                <w:lang w:eastAsia="sv-SE"/>
              </w:rPr>
            </w:pPr>
            <w:r w:rsidRPr="00962B3F">
              <w:rPr>
                <w:szCs w:val="22"/>
                <w:lang w:eastAsia="sv-SE"/>
              </w:rPr>
              <w:t>This field is not used in the specification. If received it shall be ignored by the UE.</w:t>
            </w:r>
          </w:p>
        </w:tc>
      </w:tr>
      <w:tr w:rsidR="00F747EB" w:rsidRPr="00962B3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962B3F" w:rsidRDefault="00394471" w:rsidP="00964CC4">
            <w:pPr>
              <w:pStyle w:val="TAL"/>
              <w:rPr>
                <w:szCs w:val="22"/>
                <w:lang w:eastAsia="sv-SE"/>
              </w:rPr>
            </w:pPr>
            <w:r w:rsidRPr="00962B3F">
              <w:rPr>
                <w:b/>
                <w:i/>
                <w:szCs w:val="22"/>
                <w:lang w:eastAsia="sv-SE"/>
              </w:rPr>
              <w:t>groupBasedBeamReporting</w:t>
            </w:r>
          </w:p>
          <w:p w14:paraId="5FCEB78D" w14:textId="7830C5E1" w:rsidR="00394471" w:rsidRPr="00962B3F" w:rsidRDefault="00394471" w:rsidP="00964CC4">
            <w:pPr>
              <w:pStyle w:val="TAL"/>
              <w:rPr>
                <w:szCs w:val="22"/>
                <w:lang w:eastAsia="sv-SE"/>
              </w:rPr>
            </w:pPr>
            <w:r w:rsidRPr="00962B3F">
              <w:rPr>
                <w:szCs w:val="22"/>
                <w:lang w:eastAsia="sv-SE"/>
              </w:rPr>
              <w:t>Turning on/off group beam based reporting (see TS 38.214 [19], clause 5.2.1.4).</w:t>
            </w:r>
            <w:r w:rsidR="00261E44" w:rsidRPr="00962B3F">
              <w:rPr>
                <w:szCs w:val="22"/>
                <w:lang w:eastAsia="sv-SE"/>
              </w:rPr>
              <w:t xml:space="preserve"> If </w:t>
            </w:r>
            <w:r w:rsidR="00261E44" w:rsidRPr="00962B3F">
              <w:rPr>
                <w:i/>
                <w:szCs w:val="22"/>
                <w:lang w:eastAsia="sv-SE"/>
              </w:rPr>
              <w:t>groupBasedBeamReporting</w:t>
            </w:r>
            <w:r w:rsidR="00261E44" w:rsidRPr="00962B3F">
              <w:rPr>
                <w:szCs w:val="22"/>
                <w:lang w:eastAsia="sv-SE"/>
              </w:rPr>
              <w:t xml:space="preserve"> (without suffix) is set to disabled, </w:t>
            </w:r>
            <w:r w:rsidR="00261E44" w:rsidRPr="00962B3F">
              <w:rPr>
                <w:i/>
                <w:szCs w:val="22"/>
                <w:lang w:eastAsia="sv-SE"/>
              </w:rPr>
              <w:t>groupBasedBeamReporting-v1710</w:t>
            </w:r>
            <w:r w:rsidR="00261E44" w:rsidRPr="00962B3F">
              <w:rPr>
                <w:szCs w:val="22"/>
                <w:lang w:eastAsia="sv-SE"/>
              </w:rPr>
              <w:t xml:space="preserve"> is absent.</w:t>
            </w:r>
          </w:p>
        </w:tc>
      </w:tr>
      <w:tr w:rsidR="00F747EB" w:rsidRPr="00962B3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962B3F" w:rsidRDefault="00394471" w:rsidP="00964CC4">
            <w:pPr>
              <w:pStyle w:val="TAL"/>
              <w:rPr>
                <w:szCs w:val="22"/>
                <w:lang w:eastAsia="sv-SE"/>
              </w:rPr>
            </w:pPr>
            <w:r w:rsidRPr="00962B3F">
              <w:rPr>
                <w:b/>
                <w:i/>
                <w:szCs w:val="22"/>
                <w:lang w:eastAsia="sv-SE"/>
              </w:rPr>
              <w:t>non-PMI-PortIndication</w:t>
            </w:r>
          </w:p>
          <w:p w14:paraId="75A61E7E" w14:textId="77777777" w:rsidR="00394471" w:rsidRPr="00962B3F" w:rsidRDefault="00394471" w:rsidP="00964CC4">
            <w:pPr>
              <w:pStyle w:val="TAL"/>
              <w:rPr>
                <w:szCs w:val="22"/>
                <w:lang w:eastAsia="sv-SE"/>
              </w:rPr>
            </w:pPr>
            <w:r w:rsidRPr="00962B3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962B3F" w:rsidRDefault="00394471" w:rsidP="00964CC4">
            <w:pPr>
              <w:pStyle w:val="TAL"/>
              <w:rPr>
                <w:szCs w:val="22"/>
                <w:lang w:eastAsia="sv-SE"/>
              </w:rPr>
            </w:pPr>
            <w:r w:rsidRPr="00962B3F">
              <w:rPr>
                <w:szCs w:val="22"/>
                <w:lang w:eastAsia="sv-SE"/>
              </w:rPr>
              <w:t xml:space="preserve">The first entry in </w:t>
            </w:r>
            <w:r w:rsidRPr="00962B3F">
              <w:rPr>
                <w:i/>
                <w:lang w:eastAsia="sv-SE"/>
              </w:rPr>
              <w:t>non-PMI-PortIndication</w:t>
            </w:r>
            <w:r w:rsidRPr="00962B3F">
              <w:rPr>
                <w:szCs w:val="22"/>
                <w:lang w:eastAsia="sv-SE"/>
              </w:rPr>
              <w:t xml:space="preserve">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w:t>
            </w:r>
            <w:r w:rsidRPr="00962B3F">
              <w:rPr>
                <w:i/>
                <w:lang w:eastAsia="sv-SE"/>
              </w:rPr>
              <w:t>CSI-ResourceConfig</w:t>
            </w:r>
            <w:r w:rsidRPr="00962B3F">
              <w:rPr>
                <w:szCs w:val="22"/>
                <w:lang w:eastAsia="sv-SE"/>
              </w:rPr>
              <w:t xml:space="preserve"> whose </w:t>
            </w:r>
            <w:r w:rsidRPr="00962B3F">
              <w:rPr>
                <w:i/>
                <w:lang w:eastAsia="sv-SE"/>
              </w:rPr>
              <w:t>CSI-ResourceConfigId</w:t>
            </w:r>
            <w:r w:rsidRPr="00962B3F">
              <w:rPr>
                <w:szCs w:val="22"/>
                <w:lang w:eastAsia="sv-SE"/>
              </w:rPr>
              <w:t xml:space="preserve"> is indicated in a CSI-MeasId together with the above </w:t>
            </w:r>
            <w:r w:rsidRPr="00962B3F">
              <w:rPr>
                <w:i/>
                <w:lang w:eastAsia="sv-SE"/>
              </w:rPr>
              <w:t>CSI-ReportConfigId</w:t>
            </w:r>
            <w:r w:rsidRPr="00962B3F">
              <w:rPr>
                <w:szCs w:val="22"/>
                <w:lang w:eastAsia="sv-SE"/>
              </w:rPr>
              <w:t xml:space="preserve">; the second entry in </w:t>
            </w:r>
            <w:r w:rsidRPr="00962B3F">
              <w:rPr>
                <w:i/>
                <w:lang w:eastAsia="sv-SE"/>
              </w:rPr>
              <w:t>non-PMI-PortIndication</w:t>
            </w:r>
            <w:r w:rsidRPr="00962B3F">
              <w:rPr>
                <w:szCs w:val="22"/>
                <w:lang w:eastAsia="sv-SE"/>
              </w:rPr>
              <w:t xml:space="preserve"> corresponds to the NZP-CSI-RS-Resource indicated by the second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 until the NZP-CSI-RS-Resource indicated by the last entry in </w:t>
            </w:r>
            <w:r w:rsidRPr="00962B3F">
              <w:rPr>
                <w:i/>
                <w:lang w:eastAsia="sv-SE"/>
              </w:rPr>
              <w:t>nzp-CSI-RS-Resources</w:t>
            </w:r>
            <w:r w:rsidRPr="00962B3F">
              <w:rPr>
                <w:szCs w:val="22"/>
                <w:lang w:eastAsia="sv-SE"/>
              </w:rPr>
              <w:t xml:space="preserve"> in the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Then the next entry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second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w:t>
            </w:r>
          </w:p>
        </w:tc>
      </w:tr>
      <w:tr w:rsidR="00F747EB" w:rsidRPr="00962B3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962B3F" w:rsidRDefault="00205D47" w:rsidP="00771058">
            <w:pPr>
              <w:pStyle w:val="TAL"/>
              <w:rPr>
                <w:b/>
                <w:bCs/>
                <w:i/>
                <w:iCs/>
              </w:rPr>
            </w:pPr>
            <w:r w:rsidRPr="00962B3F">
              <w:rPr>
                <w:b/>
                <w:bCs/>
                <w:i/>
                <w:iCs/>
              </w:rPr>
              <w:t>nrofReportedGroups</w:t>
            </w:r>
          </w:p>
          <w:p w14:paraId="71623163" w14:textId="672AE791" w:rsidR="00205D47" w:rsidRPr="00962B3F" w:rsidRDefault="00261E44" w:rsidP="00771058">
            <w:pPr>
              <w:pStyle w:val="TAL"/>
              <w:rPr>
                <w:b/>
                <w:i/>
                <w:szCs w:val="22"/>
                <w:lang w:eastAsia="sv-SE"/>
              </w:rPr>
            </w:pPr>
            <w:r w:rsidRPr="00962B3F">
              <w:t>N</w:t>
            </w:r>
            <w:r w:rsidR="00205D47" w:rsidRPr="00962B3F">
              <w:t xml:space="preserve">umber of reported </w:t>
            </w:r>
            <w:r w:rsidR="003C4B12" w:rsidRPr="00962B3F">
              <w:t>resource</w:t>
            </w:r>
            <w:r w:rsidR="00205D47" w:rsidRPr="00962B3F">
              <w:t xml:space="preserve"> groups per CSI-report</w:t>
            </w:r>
            <w:r w:rsidR="003C4B12" w:rsidRPr="00962B3F">
              <w:t xml:space="preserve"> </w:t>
            </w:r>
            <w:r w:rsidR="003C4B12" w:rsidRPr="00962B3F">
              <w:rPr>
                <w:i/>
                <w:iCs/>
              </w:rPr>
              <w:t>n1</w:t>
            </w:r>
            <w:r w:rsidR="003C4B12" w:rsidRPr="00962B3F">
              <w:t xml:space="preserve"> means one resource group, </w:t>
            </w:r>
            <w:r w:rsidR="003C4B12" w:rsidRPr="00962B3F">
              <w:rPr>
                <w:i/>
                <w:iCs/>
              </w:rPr>
              <w:t>n2</w:t>
            </w:r>
            <w:r w:rsidR="003C4B12" w:rsidRPr="00962B3F">
              <w:t xml:space="preserve"> means 2 resource groups, and so on</w:t>
            </w:r>
            <w:r w:rsidR="00205D47" w:rsidRPr="00962B3F">
              <w:t xml:space="preserve">. </w:t>
            </w:r>
            <w:r w:rsidR="003C4B12" w:rsidRPr="00962B3F">
              <w:t xml:space="preserve">If </w:t>
            </w:r>
            <w:r w:rsidR="003C4B12" w:rsidRPr="00962B3F">
              <w:rPr>
                <w:i/>
                <w:iCs/>
              </w:rPr>
              <w:t>nrofReportedGroups</w:t>
            </w:r>
            <w:r w:rsidR="003C4B12" w:rsidRPr="00962B3F">
              <w:t xml:space="preserve"> is configured, the UE ignores groupBasedBeamReporting (without suffix).</w:t>
            </w:r>
          </w:p>
        </w:tc>
      </w:tr>
      <w:tr w:rsidR="00F747EB" w:rsidRPr="00962B3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962B3F" w:rsidRDefault="00394471" w:rsidP="00964CC4">
            <w:pPr>
              <w:pStyle w:val="TAL"/>
              <w:rPr>
                <w:szCs w:val="22"/>
                <w:lang w:eastAsia="sv-SE"/>
              </w:rPr>
            </w:pPr>
            <w:r w:rsidRPr="00962B3F">
              <w:rPr>
                <w:b/>
                <w:i/>
                <w:szCs w:val="22"/>
                <w:lang w:eastAsia="sv-SE"/>
              </w:rPr>
              <w:lastRenderedPageBreak/>
              <w:t>nrofReportedRS</w:t>
            </w:r>
          </w:p>
          <w:p w14:paraId="421670E9" w14:textId="77777777" w:rsidR="00394471" w:rsidRPr="00962B3F" w:rsidRDefault="00394471" w:rsidP="00964CC4">
            <w:pPr>
              <w:pStyle w:val="TAL"/>
              <w:rPr>
                <w:szCs w:val="22"/>
                <w:lang w:eastAsia="sv-SE"/>
              </w:rPr>
            </w:pPr>
            <w:r w:rsidRPr="00962B3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962B3F" w:rsidRDefault="00394471" w:rsidP="00964CC4">
            <w:pPr>
              <w:pStyle w:val="TAL"/>
              <w:rPr>
                <w:szCs w:val="22"/>
                <w:lang w:eastAsia="sv-SE"/>
              </w:rPr>
            </w:pPr>
            <w:r w:rsidRPr="00962B3F">
              <w:rPr>
                <w:szCs w:val="22"/>
                <w:lang w:eastAsia="sv-SE"/>
              </w:rPr>
              <w:t>(see TS 38.214 [19], clause 5.2.1.4) When the field is absent the UE applies the value 1.</w:t>
            </w:r>
          </w:p>
        </w:tc>
      </w:tr>
      <w:tr w:rsidR="00F747EB" w:rsidRPr="00962B3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962B3F" w:rsidRDefault="00205D47" w:rsidP="00771058">
            <w:pPr>
              <w:pStyle w:val="TAL"/>
              <w:rPr>
                <w:b/>
                <w:i/>
                <w:szCs w:val="22"/>
                <w:lang w:eastAsia="sv-SE"/>
              </w:rPr>
            </w:pPr>
            <w:r w:rsidRPr="00962B3F">
              <w:rPr>
                <w:b/>
                <w:i/>
                <w:szCs w:val="22"/>
                <w:lang w:eastAsia="sv-SE"/>
              </w:rPr>
              <w:t>numberOfSingleTRP-CSI-Mode1</w:t>
            </w:r>
          </w:p>
          <w:p w14:paraId="1C4F1F5B" w14:textId="2D1FC65A" w:rsidR="00205D47" w:rsidRPr="00962B3F" w:rsidRDefault="00205D47" w:rsidP="00771058">
            <w:pPr>
              <w:pStyle w:val="TAL"/>
              <w:rPr>
                <w:bCs/>
                <w:iCs/>
                <w:szCs w:val="22"/>
                <w:lang w:eastAsia="sv-SE"/>
              </w:rPr>
            </w:pPr>
            <w:r w:rsidRPr="00962B3F">
              <w:rPr>
                <w:bCs/>
                <w:iCs/>
                <w:szCs w:val="22"/>
                <w:lang w:eastAsia="sv-SE"/>
              </w:rPr>
              <w:t xml:space="preserve">Configures the number of reported X CSIs </w:t>
            </w:r>
            <w:r w:rsidRPr="00962B3F">
              <w:t xml:space="preserve">when </w:t>
            </w:r>
            <w:r w:rsidRPr="00962B3F">
              <w:rPr>
                <w:i/>
                <w:iCs/>
              </w:rPr>
              <w:t>csi-ReportMode</w:t>
            </w:r>
            <w:r w:rsidRPr="00962B3F">
              <w:t xml:space="preserve"> is set to </w:t>
            </w:r>
            <w:r w:rsidR="00C90514" w:rsidRPr="00962B3F">
              <w:t>'</w:t>
            </w:r>
            <w:r w:rsidRPr="00962B3F">
              <w:t>Mode 1</w:t>
            </w:r>
            <w:r w:rsidR="00C90514" w:rsidRPr="00962B3F">
              <w:t>'</w:t>
            </w:r>
            <w:r w:rsidRPr="00962B3F">
              <w:t xml:space="preserve"> as descri</w:t>
            </w:r>
            <w:r w:rsidR="00C90514" w:rsidRPr="00962B3F">
              <w:t>b</w:t>
            </w:r>
            <w:r w:rsidRPr="00962B3F">
              <w:t>ed in TS 38.214 [19], clause 5.2.1.4.2</w:t>
            </w:r>
            <w:r w:rsidRPr="00962B3F">
              <w:rPr>
                <w:bCs/>
                <w:iCs/>
                <w:szCs w:val="22"/>
                <w:lang w:eastAsia="sv-SE"/>
              </w:rPr>
              <w:t>. The field is present only if csi-ReportMode configures Mode 1.</w:t>
            </w:r>
          </w:p>
        </w:tc>
      </w:tr>
      <w:tr w:rsidR="00F747EB" w:rsidRPr="00962B3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568EFA7C" w14:textId="77777777" w:rsidR="00394471" w:rsidRPr="00962B3F" w:rsidRDefault="00394471" w:rsidP="00964CC4">
            <w:pPr>
              <w:pStyle w:val="TAL"/>
              <w:rPr>
                <w:szCs w:val="22"/>
                <w:lang w:eastAsia="sv-SE"/>
              </w:rPr>
            </w:pPr>
            <w:r w:rsidRPr="00962B3F">
              <w:rPr>
                <w:szCs w:val="22"/>
                <w:lang w:eastAsia="sv-SE"/>
              </w:rPr>
              <w:t xml:space="preserve">NZP CSI RS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962B3F" w:rsidRDefault="00394471" w:rsidP="00964CC4">
            <w:pPr>
              <w:pStyle w:val="TAL"/>
              <w:rPr>
                <w:szCs w:val="22"/>
                <w:lang w:eastAsia="sv-SE"/>
              </w:rPr>
            </w:pPr>
            <w:r w:rsidRPr="00962B3F">
              <w:rPr>
                <w:b/>
                <w:i/>
                <w:szCs w:val="22"/>
                <w:lang w:eastAsia="sv-SE"/>
              </w:rPr>
              <w:t>p0alpha</w:t>
            </w:r>
          </w:p>
          <w:p w14:paraId="70368365" w14:textId="77777777" w:rsidR="00394471" w:rsidRPr="00962B3F" w:rsidRDefault="00394471" w:rsidP="00964CC4">
            <w:pPr>
              <w:pStyle w:val="TAL"/>
              <w:rPr>
                <w:szCs w:val="22"/>
                <w:lang w:eastAsia="sv-SE"/>
              </w:rPr>
            </w:pPr>
            <w:r w:rsidRPr="00962B3F">
              <w:rPr>
                <w:szCs w:val="22"/>
                <w:lang w:eastAsia="sv-SE"/>
              </w:rPr>
              <w:t>Index of the p0-alpha set determining the power control for this CSI report transmission (see TS 38.214 [19], clause 6.2.1.2).</w:t>
            </w:r>
          </w:p>
        </w:tc>
      </w:tr>
      <w:tr w:rsidR="00F747EB" w:rsidRPr="00962B3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962B3F" w:rsidRDefault="00394471" w:rsidP="00964CC4">
            <w:pPr>
              <w:pStyle w:val="TAL"/>
              <w:rPr>
                <w:szCs w:val="22"/>
                <w:lang w:eastAsia="sv-SE"/>
              </w:rPr>
            </w:pPr>
            <w:r w:rsidRPr="00962B3F">
              <w:rPr>
                <w:b/>
                <w:i/>
                <w:szCs w:val="22"/>
                <w:lang w:eastAsia="sv-SE"/>
              </w:rPr>
              <w:t>pdsch-BundleSizeForCSI</w:t>
            </w:r>
          </w:p>
          <w:p w14:paraId="2EB2FFDB" w14:textId="77777777" w:rsidR="00394471" w:rsidRPr="00962B3F" w:rsidRDefault="00394471" w:rsidP="00964CC4">
            <w:pPr>
              <w:pStyle w:val="TAL"/>
              <w:rPr>
                <w:szCs w:val="22"/>
                <w:lang w:eastAsia="sv-SE"/>
              </w:rPr>
            </w:pPr>
            <w:r w:rsidRPr="00962B3F">
              <w:rPr>
                <w:szCs w:val="22"/>
                <w:lang w:eastAsia="sv-SE"/>
              </w:rPr>
              <w:t xml:space="preserve">PRB bundling size to assume for CQI calculation when </w:t>
            </w:r>
            <w:r w:rsidRPr="00962B3F">
              <w:rPr>
                <w:i/>
                <w:lang w:eastAsia="sv-SE"/>
              </w:rPr>
              <w:t>reportQuantity</w:t>
            </w:r>
            <w:r w:rsidRPr="00962B3F">
              <w:rPr>
                <w:szCs w:val="22"/>
                <w:lang w:eastAsia="sv-SE"/>
              </w:rPr>
              <w:t xml:space="preserve"> is CRI/RI/i1/CQI. If the field is absent, the UE assumes that no PRB bundling is applied (see TS 38.214 [19], clause 5.2.1.4.2).</w:t>
            </w:r>
          </w:p>
        </w:tc>
      </w:tr>
      <w:tr w:rsidR="00F747EB" w:rsidRPr="00962B3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962B3F" w:rsidRDefault="00394471" w:rsidP="00964CC4">
            <w:pPr>
              <w:pStyle w:val="TAL"/>
              <w:rPr>
                <w:szCs w:val="22"/>
                <w:lang w:eastAsia="sv-SE"/>
              </w:rPr>
            </w:pPr>
            <w:r w:rsidRPr="00962B3F">
              <w:rPr>
                <w:b/>
                <w:i/>
                <w:szCs w:val="22"/>
                <w:lang w:eastAsia="sv-SE"/>
              </w:rPr>
              <w:t>pmi-FormatIndicator</w:t>
            </w:r>
          </w:p>
          <w:p w14:paraId="338DDE8F" w14:textId="77777777"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PMI. (see TS 38.214 [19], clause 5.2.1.4).</w:t>
            </w:r>
          </w:p>
        </w:tc>
      </w:tr>
      <w:tr w:rsidR="00F747EB" w:rsidRPr="00962B3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962B3F" w:rsidRDefault="00394471" w:rsidP="00964CC4">
            <w:pPr>
              <w:pStyle w:val="TAL"/>
              <w:rPr>
                <w:szCs w:val="22"/>
                <w:lang w:eastAsia="sv-SE"/>
              </w:rPr>
            </w:pPr>
            <w:r w:rsidRPr="00962B3F">
              <w:rPr>
                <w:b/>
                <w:i/>
                <w:szCs w:val="22"/>
                <w:lang w:eastAsia="sv-SE"/>
              </w:rPr>
              <w:t>pucch-CSI-ResourceList</w:t>
            </w:r>
          </w:p>
          <w:p w14:paraId="340FE979" w14:textId="77777777" w:rsidR="00394471" w:rsidRPr="00962B3F" w:rsidRDefault="00394471" w:rsidP="00964CC4">
            <w:pPr>
              <w:pStyle w:val="TAL"/>
              <w:rPr>
                <w:szCs w:val="22"/>
                <w:lang w:eastAsia="sv-SE"/>
              </w:rPr>
            </w:pPr>
            <w:r w:rsidRPr="00962B3F">
              <w:rPr>
                <w:szCs w:val="22"/>
                <w:lang w:eastAsia="sv-SE"/>
              </w:rPr>
              <w:t>Indicates which PUCCH resource to use for reporting on PUCCH.</w:t>
            </w:r>
          </w:p>
        </w:tc>
      </w:tr>
      <w:tr w:rsidR="00F747EB" w:rsidRPr="00962B3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962B3F" w:rsidRDefault="00394471" w:rsidP="00964CC4">
            <w:pPr>
              <w:pStyle w:val="TAL"/>
              <w:rPr>
                <w:szCs w:val="22"/>
                <w:lang w:eastAsia="sv-SE"/>
              </w:rPr>
            </w:pPr>
            <w:r w:rsidRPr="00962B3F">
              <w:rPr>
                <w:b/>
                <w:i/>
                <w:szCs w:val="22"/>
                <w:lang w:eastAsia="sv-SE"/>
              </w:rPr>
              <w:t>reportConfigType</w:t>
            </w:r>
          </w:p>
          <w:p w14:paraId="47C6B700" w14:textId="77777777" w:rsidR="00394471" w:rsidRPr="00962B3F" w:rsidRDefault="00394471" w:rsidP="00964CC4">
            <w:pPr>
              <w:pStyle w:val="TAL"/>
              <w:rPr>
                <w:szCs w:val="22"/>
                <w:lang w:eastAsia="sv-SE"/>
              </w:rPr>
            </w:pPr>
            <w:r w:rsidRPr="00962B3F">
              <w:rPr>
                <w:szCs w:val="22"/>
                <w:lang w:eastAsia="sv-SE"/>
              </w:rPr>
              <w:t>Time domain behavior of reporting configuration.</w:t>
            </w:r>
          </w:p>
        </w:tc>
      </w:tr>
      <w:tr w:rsidR="00F747EB" w:rsidRPr="00962B3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962B3F" w:rsidRDefault="00394471" w:rsidP="00964CC4">
            <w:pPr>
              <w:pStyle w:val="TAL"/>
              <w:rPr>
                <w:szCs w:val="22"/>
                <w:lang w:eastAsia="sv-SE"/>
              </w:rPr>
            </w:pPr>
            <w:r w:rsidRPr="00962B3F">
              <w:rPr>
                <w:b/>
                <w:i/>
                <w:szCs w:val="22"/>
                <w:lang w:eastAsia="sv-SE"/>
              </w:rPr>
              <w:t>reportFreqConfiguration</w:t>
            </w:r>
          </w:p>
          <w:p w14:paraId="31424D67" w14:textId="77777777" w:rsidR="00394471" w:rsidRPr="00962B3F" w:rsidRDefault="00394471" w:rsidP="00964CC4">
            <w:pPr>
              <w:pStyle w:val="TAL"/>
              <w:rPr>
                <w:szCs w:val="22"/>
                <w:lang w:eastAsia="sv-SE"/>
              </w:rPr>
            </w:pPr>
            <w:r w:rsidRPr="00962B3F">
              <w:rPr>
                <w:szCs w:val="22"/>
                <w:lang w:eastAsia="sv-SE"/>
              </w:rPr>
              <w:t>Reporting configuration in the frequency domain. (see TS 38.214 [19], clause 5.2.1.4).</w:t>
            </w:r>
          </w:p>
        </w:tc>
      </w:tr>
      <w:tr w:rsidR="00F747EB" w:rsidRPr="00962B3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962B3F" w:rsidRDefault="00394471" w:rsidP="00964CC4">
            <w:pPr>
              <w:pStyle w:val="TAL"/>
              <w:rPr>
                <w:szCs w:val="22"/>
                <w:lang w:eastAsia="sv-SE"/>
              </w:rPr>
            </w:pPr>
            <w:r w:rsidRPr="00962B3F">
              <w:rPr>
                <w:b/>
                <w:i/>
                <w:szCs w:val="22"/>
                <w:lang w:eastAsia="sv-SE"/>
              </w:rPr>
              <w:t>reportQuantity</w:t>
            </w:r>
          </w:p>
          <w:p w14:paraId="73B7A521" w14:textId="77777777" w:rsidR="00394471" w:rsidRPr="00962B3F" w:rsidRDefault="00394471" w:rsidP="00964CC4">
            <w:pPr>
              <w:pStyle w:val="TAL"/>
              <w:rPr>
                <w:szCs w:val="22"/>
                <w:lang w:eastAsia="sv-SE"/>
              </w:rPr>
            </w:pPr>
            <w:r w:rsidRPr="00962B3F">
              <w:rPr>
                <w:szCs w:val="22"/>
                <w:lang w:eastAsia="sv-SE"/>
              </w:rPr>
              <w:t xml:space="preserve">The CSI related quantities to report. see TS 38.214 [19], clause 5.2.1. If the field </w:t>
            </w:r>
            <w:r w:rsidRPr="00962B3F">
              <w:rPr>
                <w:i/>
                <w:szCs w:val="22"/>
                <w:lang w:eastAsia="sv-SE"/>
              </w:rPr>
              <w:t>reportQuantity-r16</w:t>
            </w:r>
            <w:r w:rsidRPr="00962B3F">
              <w:rPr>
                <w:szCs w:val="22"/>
                <w:lang w:eastAsia="sv-SE"/>
              </w:rPr>
              <w:t xml:space="preserve"> is present, UE shall ignore </w:t>
            </w:r>
            <w:r w:rsidRPr="00962B3F">
              <w:rPr>
                <w:i/>
                <w:szCs w:val="22"/>
                <w:lang w:eastAsia="sv-SE"/>
              </w:rPr>
              <w:t xml:space="preserve">reportQuantity </w:t>
            </w:r>
            <w:r w:rsidRPr="00962B3F">
              <w:rPr>
                <w:szCs w:val="22"/>
                <w:lang w:eastAsia="sv-SE"/>
              </w:rPr>
              <w:t>(without suffix).</w:t>
            </w:r>
          </w:p>
        </w:tc>
      </w:tr>
      <w:tr w:rsidR="00F747EB" w:rsidRPr="00962B3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962B3F" w:rsidRDefault="00394471" w:rsidP="00964CC4">
            <w:pPr>
              <w:pStyle w:val="TAL"/>
              <w:rPr>
                <w:szCs w:val="22"/>
                <w:lang w:eastAsia="sv-SE"/>
              </w:rPr>
            </w:pPr>
            <w:r w:rsidRPr="00962B3F">
              <w:rPr>
                <w:b/>
                <w:i/>
                <w:szCs w:val="22"/>
                <w:lang w:eastAsia="sv-SE"/>
              </w:rPr>
              <w:t>reportSlotConfig</w:t>
            </w:r>
          </w:p>
          <w:p w14:paraId="56A4B87B" w14:textId="77777777" w:rsidR="00394471" w:rsidRPr="00962B3F" w:rsidRDefault="00394471" w:rsidP="00964CC4">
            <w:pPr>
              <w:pStyle w:val="TAL"/>
              <w:rPr>
                <w:szCs w:val="22"/>
                <w:lang w:eastAsia="sv-SE"/>
              </w:rPr>
            </w:pPr>
            <w:r w:rsidRPr="00962B3F">
              <w:rPr>
                <w:szCs w:val="22"/>
                <w:lang w:eastAsia="sv-SE"/>
              </w:rPr>
              <w:t xml:space="preserve">Periodicity and slot offset (see TS 38.214 [19], clause 5.2.1.4). If the field </w:t>
            </w:r>
            <w:r w:rsidRPr="00962B3F">
              <w:rPr>
                <w:i/>
                <w:szCs w:val="22"/>
                <w:lang w:eastAsia="sv-SE"/>
              </w:rPr>
              <w:t>reportSlotConfig-v1530</w:t>
            </w:r>
            <w:r w:rsidRPr="00962B3F">
              <w:rPr>
                <w:szCs w:val="22"/>
                <w:lang w:eastAsia="sv-SE"/>
              </w:rPr>
              <w:t xml:space="preserve"> is present, the UE shall ignore the value provided in </w:t>
            </w:r>
            <w:r w:rsidRPr="00962B3F">
              <w:rPr>
                <w:i/>
                <w:lang w:eastAsia="sv-SE"/>
              </w:rPr>
              <w:t xml:space="preserve">reportSlotConfig </w:t>
            </w:r>
            <w:r w:rsidRPr="00962B3F">
              <w:rPr>
                <w:lang w:eastAsia="sv-SE"/>
              </w:rPr>
              <w:t>(without suffix</w:t>
            </w:r>
            <w:r w:rsidRPr="00962B3F">
              <w:rPr>
                <w:szCs w:val="22"/>
                <w:lang w:eastAsia="sv-SE"/>
              </w:rPr>
              <w:t>).</w:t>
            </w:r>
          </w:p>
        </w:tc>
      </w:tr>
      <w:tr w:rsidR="00F747EB" w:rsidRPr="00962B3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962B3F" w:rsidRDefault="00394471" w:rsidP="00964CC4">
            <w:pPr>
              <w:pStyle w:val="TAL"/>
              <w:rPr>
                <w:szCs w:val="22"/>
                <w:lang w:eastAsia="sv-SE"/>
              </w:rPr>
            </w:pPr>
            <w:r w:rsidRPr="00962B3F">
              <w:rPr>
                <w:b/>
                <w:i/>
                <w:szCs w:val="22"/>
                <w:lang w:eastAsia="sv-SE"/>
              </w:rPr>
              <w:t>reportSlotOffsetList, reportSlotOffsetListDCI-0-1</w:t>
            </w:r>
            <w:r w:rsidRPr="00962B3F">
              <w:rPr>
                <w:szCs w:val="22"/>
                <w:lang w:eastAsia="zh-CN"/>
              </w:rPr>
              <w:t xml:space="preserve">, </w:t>
            </w:r>
            <w:r w:rsidRPr="00962B3F">
              <w:rPr>
                <w:b/>
                <w:i/>
                <w:szCs w:val="22"/>
                <w:lang w:eastAsia="sv-SE"/>
              </w:rPr>
              <w:t>reportSlotOffsetListDCI-0-2</w:t>
            </w:r>
          </w:p>
          <w:p w14:paraId="673A88BD" w14:textId="77777777" w:rsidR="00394471" w:rsidRPr="00962B3F" w:rsidRDefault="00394471" w:rsidP="00964CC4">
            <w:pPr>
              <w:pStyle w:val="TAL"/>
              <w:rPr>
                <w:szCs w:val="22"/>
                <w:lang w:eastAsia="sv-SE"/>
              </w:rPr>
            </w:pPr>
            <w:r w:rsidRPr="00962B3F">
              <w:rPr>
                <w:szCs w:val="22"/>
                <w:lang w:eastAsia="sv-SE"/>
              </w:rPr>
              <w:t xml:space="preserve">Timing offset Y for semi persistent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962B3F" w:rsidRDefault="00394471" w:rsidP="00964CC4">
            <w:pPr>
              <w:pStyle w:val="TAL"/>
              <w:rPr>
                <w:szCs w:val="22"/>
                <w:lang w:eastAsia="sv-SE"/>
              </w:rPr>
            </w:pPr>
            <w:r w:rsidRPr="00962B3F">
              <w:rPr>
                <w:szCs w:val="22"/>
                <w:lang w:eastAsia="sv-SE"/>
              </w:rPr>
              <w:t xml:space="preserve">Timing offset Y for aperiodic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962B3F" w:rsidRDefault="00394471" w:rsidP="00964CC4">
            <w:pPr>
              <w:pStyle w:val="TAL"/>
              <w:rPr>
                <w:szCs w:val="22"/>
                <w:lang w:eastAsia="sv-SE"/>
              </w:rPr>
            </w:pPr>
            <w:r w:rsidRPr="00962B3F">
              <w:rPr>
                <w:szCs w:val="22"/>
                <w:lang w:eastAsia="sv-SE"/>
              </w:rPr>
              <w:t xml:space="preserve">The field </w:t>
            </w:r>
            <w:r w:rsidRPr="00962B3F">
              <w:rPr>
                <w:i/>
                <w:szCs w:val="22"/>
                <w:lang w:eastAsia="sv-SE"/>
              </w:rPr>
              <w:t>reportSlotOffsetListDCI-0-1</w:t>
            </w:r>
            <w:r w:rsidRPr="00962B3F">
              <w:rPr>
                <w:szCs w:val="22"/>
                <w:lang w:eastAsia="sv-SE"/>
              </w:rPr>
              <w:t xml:space="preserve"> </w:t>
            </w:r>
            <w:r w:rsidRPr="00962B3F">
              <w:rPr>
                <w:szCs w:val="22"/>
              </w:rPr>
              <w:t>applies</w:t>
            </w:r>
            <w:r w:rsidRPr="00962B3F">
              <w:rPr>
                <w:szCs w:val="22"/>
                <w:lang w:eastAsia="sv-SE"/>
              </w:rPr>
              <w:t xml:space="preserve"> to DCI format 0_1 and the field </w:t>
            </w:r>
            <w:r w:rsidRPr="00962B3F">
              <w:rPr>
                <w:i/>
                <w:szCs w:val="22"/>
                <w:lang w:eastAsia="sv-SE"/>
              </w:rPr>
              <w:t>reportSlotOffsetListDCI-0-2</w:t>
            </w:r>
            <w:r w:rsidRPr="00962B3F">
              <w:rPr>
                <w:szCs w:val="22"/>
                <w:lang w:eastAsia="sv-SE"/>
              </w:rPr>
              <w:t xml:space="preserve"> </w:t>
            </w:r>
            <w:r w:rsidRPr="00962B3F">
              <w:rPr>
                <w:szCs w:val="22"/>
              </w:rPr>
              <w:t>applies</w:t>
            </w:r>
            <w:r w:rsidRPr="00962B3F">
              <w:rPr>
                <w:szCs w:val="22"/>
                <w:lang w:eastAsia="sv-SE"/>
              </w:rPr>
              <w:t xml:space="preserve"> to DCI format 0_2 (see TS 38.214 [19], clause 6.1.2.1).</w:t>
            </w:r>
          </w:p>
        </w:tc>
      </w:tr>
      <w:tr w:rsidR="00F747EB" w:rsidRPr="00962B3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962B3F" w:rsidRDefault="00394471" w:rsidP="00964CC4">
            <w:pPr>
              <w:pStyle w:val="TAL"/>
              <w:rPr>
                <w:szCs w:val="22"/>
                <w:lang w:eastAsia="sv-SE"/>
              </w:rPr>
            </w:pPr>
            <w:r w:rsidRPr="00962B3F">
              <w:rPr>
                <w:b/>
                <w:i/>
                <w:szCs w:val="22"/>
                <w:lang w:eastAsia="sv-SE"/>
              </w:rPr>
              <w:t>resourcesForChannelMeasurement</w:t>
            </w:r>
          </w:p>
          <w:p w14:paraId="403A9468" w14:textId="77777777" w:rsidR="00394471" w:rsidRPr="00962B3F" w:rsidRDefault="00394471" w:rsidP="00964CC4">
            <w:pPr>
              <w:pStyle w:val="TAL"/>
              <w:rPr>
                <w:szCs w:val="22"/>
                <w:lang w:eastAsia="sv-SE"/>
              </w:rPr>
            </w:pPr>
            <w:r w:rsidRPr="00962B3F">
              <w:rPr>
                <w:szCs w:val="22"/>
                <w:lang w:eastAsia="sv-SE"/>
              </w:rPr>
              <w:t xml:space="preserve">Resources for channel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and/or SSB resources. This </w:t>
            </w:r>
            <w:r w:rsidRPr="00962B3F">
              <w:rPr>
                <w:i/>
                <w:lang w:eastAsia="sv-SE"/>
              </w:rPr>
              <w:t>CSI-ReportConfig</w:t>
            </w:r>
            <w:r w:rsidRPr="00962B3F">
              <w:rPr>
                <w:szCs w:val="22"/>
                <w:lang w:eastAsia="sv-SE"/>
              </w:rPr>
              <w:t xml:space="preserve"> is associated with the DL BWP indicated by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w:t>
            </w:r>
          </w:p>
        </w:tc>
      </w:tr>
      <w:tr w:rsidR="00F747EB" w:rsidRPr="00962B3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962B3F" w:rsidRDefault="00205D47" w:rsidP="00205D47">
            <w:pPr>
              <w:pStyle w:val="TAL"/>
              <w:rPr>
                <w:b/>
                <w:i/>
                <w:szCs w:val="22"/>
                <w:lang w:eastAsia="sv-SE"/>
              </w:rPr>
            </w:pPr>
            <w:r w:rsidRPr="00962B3F">
              <w:rPr>
                <w:b/>
                <w:i/>
                <w:szCs w:val="22"/>
                <w:lang w:eastAsia="sv-SE"/>
              </w:rPr>
              <w:lastRenderedPageBreak/>
              <w:t>sharedCMR</w:t>
            </w:r>
          </w:p>
          <w:p w14:paraId="4C0E15B4" w14:textId="115641FD" w:rsidR="00205D47" w:rsidRPr="00962B3F" w:rsidRDefault="00205D47" w:rsidP="00205D47">
            <w:pPr>
              <w:pStyle w:val="TAL"/>
              <w:rPr>
                <w:bCs/>
                <w:iCs/>
                <w:szCs w:val="22"/>
                <w:lang w:eastAsia="sv-SE"/>
              </w:rPr>
            </w:pPr>
            <w:r w:rsidRPr="00962B3F">
              <w:rPr>
                <w:bCs/>
                <w:iCs/>
                <w:szCs w:val="22"/>
                <w:lang w:eastAsia="sv-SE"/>
              </w:rPr>
              <w:t xml:space="preserve">Enables sharing of channel measurement resources between different CSI measurement hypotheses when (1) </w:t>
            </w:r>
            <w:r w:rsidRPr="00962B3F">
              <w:rPr>
                <w:bCs/>
                <w:i/>
                <w:szCs w:val="22"/>
                <w:lang w:eastAsia="sv-SE"/>
              </w:rPr>
              <w:t>csi-ReportMode</w:t>
            </w:r>
            <w:r w:rsidRPr="00962B3F">
              <w:rPr>
                <w:bCs/>
                <w:iCs/>
                <w:szCs w:val="22"/>
                <w:lang w:eastAsia="sv-SE"/>
              </w:rPr>
              <w:t xml:space="preserve"> is set to 'Mode1' and </w:t>
            </w:r>
            <w:r w:rsidRPr="00962B3F">
              <w:rPr>
                <w:bCs/>
                <w:i/>
                <w:szCs w:val="22"/>
                <w:lang w:eastAsia="sv-SE"/>
              </w:rPr>
              <w:t>numberOfSingleTRP-CSI-Mode1</w:t>
            </w:r>
            <w:r w:rsidRPr="00962B3F">
              <w:rPr>
                <w:bCs/>
                <w:iCs/>
                <w:szCs w:val="22"/>
                <w:lang w:eastAsia="sv-SE"/>
              </w:rPr>
              <w:t xml:space="preserve"> is set to 1 or 2; or (2) </w:t>
            </w:r>
            <w:r w:rsidRPr="00962B3F">
              <w:rPr>
                <w:bCs/>
                <w:i/>
                <w:szCs w:val="22"/>
                <w:lang w:eastAsia="sv-SE"/>
              </w:rPr>
              <w:t>csi-ReportMode</w:t>
            </w:r>
            <w:r w:rsidRPr="00962B3F">
              <w:rPr>
                <w:bCs/>
                <w:iCs/>
                <w:szCs w:val="22"/>
                <w:lang w:eastAsia="sv-SE"/>
              </w:rPr>
              <w:t xml:space="preserve"> is set to </w:t>
            </w:r>
            <w:r w:rsidR="00584CE6" w:rsidRPr="00962B3F">
              <w:rPr>
                <w:bCs/>
                <w:iCs/>
                <w:szCs w:val="22"/>
                <w:lang w:eastAsia="sv-SE"/>
              </w:rPr>
              <w:t>'</w:t>
            </w:r>
            <w:r w:rsidRPr="00962B3F">
              <w:rPr>
                <w:bCs/>
                <w:iCs/>
                <w:szCs w:val="22"/>
                <w:lang w:eastAsia="sv-SE"/>
              </w:rPr>
              <w:t>Mode2</w:t>
            </w:r>
            <w:r w:rsidR="00584CE6" w:rsidRPr="00962B3F">
              <w:rPr>
                <w:bCs/>
                <w:iCs/>
                <w:szCs w:val="22"/>
                <w:lang w:eastAsia="sv-SE"/>
              </w:rPr>
              <w:t>'</w:t>
            </w:r>
            <w:r w:rsidRPr="00962B3F">
              <w:rPr>
                <w:bCs/>
                <w:iCs/>
                <w:szCs w:val="22"/>
                <w:lang w:eastAsia="sv-SE"/>
              </w:rPr>
              <w:t xml:space="preserve"> (see TS 38.214 [19], clause 5.2.1.4.2).</w:t>
            </w:r>
          </w:p>
        </w:tc>
      </w:tr>
      <w:tr w:rsidR="00F747EB" w:rsidRPr="00962B3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962B3F" w:rsidRDefault="00394471" w:rsidP="00964CC4">
            <w:pPr>
              <w:pStyle w:val="TAL"/>
              <w:rPr>
                <w:szCs w:val="22"/>
                <w:lang w:eastAsia="sv-SE"/>
              </w:rPr>
            </w:pPr>
            <w:r w:rsidRPr="00962B3F">
              <w:rPr>
                <w:b/>
                <w:i/>
                <w:szCs w:val="22"/>
                <w:lang w:eastAsia="sv-SE"/>
              </w:rPr>
              <w:t>subbandSize</w:t>
            </w:r>
          </w:p>
          <w:p w14:paraId="130D6526" w14:textId="77777777" w:rsidR="00394471" w:rsidRPr="00962B3F" w:rsidRDefault="00394471" w:rsidP="00964CC4">
            <w:pPr>
              <w:pStyle w:val="TAL"/>
              <w:rPr>
                <w:szCs w:val="22"/>
                <w:lang w:eastAsia="sv-SE"/>
              </w:rPr>
            </w:pPr>
            <w:r w:rsidRPr="00962B3F">
              <w:rPr>
                <w:szCs w:val="22"/>
                <w:lang w:eastAsia="sv-SE"/>
              </w:rPr>
              <w:t xml:space="preserve">Indicates one out of two possible BWP-dependent values for the subband size as indicated in TS 38.214 [19], table 5.2.1.4-2 . If </w:t>
            </w:r>
            <w:r w:rsidRPr="00962B3F">
              <w:rPr>
                <w:i/>
                <w:szCs w:val="22"/>
                <w:lang w:eastAsia="sv-SE"/>
              </w:rPr>
              <w:t>csi-ReportingBand</w:t>
            </w:r>
            <w:r w:rsidRPr="00962B3F">
              <w:rPr>
                <w:szCs w:val="22"/>
                <w:lang w:eastAsia="sv-SE"/>
              </w:rPr>
              <w:t xml:space="preserve"> is absent, the UE shall ignore this field.</w:t>
            </w:r>
          </w:p>
        </w:tc>
      </w:tr>
      <w:tr w:rsidR="00F747EB" w:rsidRPr="00962B3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962B3F" w:rsidRDefault="00394471" w:rsidP="00964CC4">
            <w:pPr>
              <w:pStyle w:val="TAL"/>
              <w:rPr>
                <w:szCs w:val="22"/>
                <w:lang w:eastAsia="sv-SE"/>
              </w:rPr>
            </w:pPr>
            <w:r w:rsidRPr="00962B3F">
              <w:rPr>
                <w:b/>
                <w:i/>
                <w:szCs w:val="22"/>
                <w:lang w:eastAsia="sv-SE"/>
              </w:rPr>
              <w:t>timeRestrictionForChannelMeasurements</w:t>
            </w:r>
          </w:p>
          <w:p w14:paraId="6967498A" w14:textId="77777777" w:rsidR="00394471" w:rsidRPr="00962B3F" w:rsidRDefault="00394471" w:rsidP="00964CC4">
            <w:pPr>
              <w:pStyle w:val="TAL"/>
              <w:rPr>
                <w:szCs w:val="22"/>
                <w:lang w:eastAsia="sv-SE"/>
              </w:rPr>
            </w:pPr>
            <w:r w:rsidRPr="00962B3F">
              <w:rPr>
                <w:szCs w:val="22"/>
                <w:lang w:eastAsia="sv-SE"/>
              </w:rPr>
              <w:t>Time domain measurement restriction for the channel (signal) measurements (see TS 38.214 [19], clause 5.2.1.1).</w:t>
            </w:r>
          </w:p>
        </w:tc>
      </w:tr>
      <w:tr w:rsidR="00394471" w:rsidRPr="00962B3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962B3F" w:rsidRDefault="00394471" w:rsidP="00964CC4">
            <w:pPr>
              <w:pStyle w:val="TAL"/>
              <w:rPr>
                <w:szCs w:val="22"/>
                <w:lang w:eastAsia="sv-SE"/>
              </w:rPr>
            </w:pPr>
            <w:r w:rsidRPr="00962B3F">
              <w:rPr>
                <w:b/>
                <w:i/>
                <w:szCs w:val="22"/>
                <w:lang w:eastAsia="sv-SE"/>
              </w:rPr>
              <w:t>timeRestrictionForInterferenceMeasurements</w:t>
            </w:r>
          </w:p>
          <w:p w14:paraId="61BC730B" w14:textId="77777777" w:rsidR="00394471" w:rsidRPr="00962B3F" w:rsidRDefault="00394471" w:rsidP="00964CC4">
            <w:pPr>
              <w:pStyle w:val="TAL"/>
              <w:rPr>
                <w:szCs w:val="22"/>
                <w:lang w:eastAsia="sv-SE"/>
              </w:rPr>
            </w:pPr>
            <w:r w:rsidRPr="00962B3F">
              <w:rPr>
                <w:szCs w:val="22"/>
                <w:lang w:eastAsia="sv-SE"/>
              </w:rPr>
              <w:t>Time domain measurement restriction for interference measurements (see TS 38.214 [19], clause 5.2.1.1).</w:t>
            </w:r>
          </w:p>
        </w:tc>
      </w:tr>
    </w:tbl>
    <w:p w14:paraId="458F1E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962B3F" w:rsidRDefault="00394471" w:rsidP="00964CC4">
            <w:pPr>
              <w:pStyle w:val="TAH"/>
              <w:rPr>
                <w:szCs w:val="22"/>
                <w:lang w:eastAsia="sv-SE"/>
              </w:rPr>
            </w:pPr>
            <w:r w:rsidRPr="00962B3F">
              <w:rPr>
                <w:i/>
                <w:szCs w:val="22"/>
                <w:lang w:eastAsia="sv-SE"/>
              </w:rPr>
              <w:t xml:space="preserve">PortIndexFor8Ranks </w:t>
            </w:r>
            <w:r w:rsidRPr="00962B3F">
              <w:rPr>
                <w:szCs w:val="22"/>
                <w:lang w:eastAsia="sv-SE"/>
              </w:rPr>
              <w:t>field descriptions</w:t>
            </w:r>
          </w:p>
        </w:tc>
      </w:tr>
      <w:tr w:rsidR="00F747EB" w:rsidRPr="00962B3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962B3F" w:rsidRDefault="00394471" w:rsidP="00964CC4">
            <w:pPr>
              <w:pStyle w:val="TAL"/>
              <w:rPr>
                <w:b/>
                <w:i/>
                <w:szCs w:val="22"/>
                <w:lang w:eastAsia="sv-SE"/>
              </w:rPr>
            </w:pPr>
            <w:r w:rsidRPr="00962B3F">
              <w:rPr>
                <w:b/>
                <w:i/>
                <w:szCs w:val="22"/>
                <w:lang w:eastAsia="sv-SE"/>
              </w:rPr>
              <w:t>portIndex8</w:t>
            </w:r>
          </w:p>
          <w:p w14:paraId="0D8B2473" w14:textId="77777777" w:rsidR="00394471" w:rsidRPr="00962B3F" w:rsidRDefault="00394471" w:rsidP="00964CC4">
            <w:pPr>
              <w:pStyle w:val="TAL"/>
              <w:rPr>
                <w:szCs w:val="22"/>
                <w:lang w:eastAsia="sv-SE"/>
              </w:rPr>
            </w:pPr>
            <w:r w:rsidRPr="00962B3F">
              <w:rPr>
                <w:szCs w:val="22"/>
                <w:lang w:eastAsia="sv-SE"/>
              </w:rPr>
              <w:t>Port-Index configuration for up to rank 8. If present, the network configures port indexes for at least one of the ranks.</w:t>
            </w:r>
          </w:p>
        </w:tc>
      </w:tr>
      <w:tr w:rsidR="00F747EB" w:rsidRPr="00962B3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962B3F" w:rsidRDefault="00394471" w:rsidP="00964CC4">
            <w:pPr>
              <w:pStyle w:val="TAL"/>
              <w:rPr>
                <w:b/>
                <w:i/>
                <w:szCs w:val="22"/>
                <w:lang w:eastAsia="sv-SE"/>
              </w:rPr>
            </w:pPr>
            <w:r w:rsidRPr="00962B3F">
              <w:rPr>
                <w:b/>
                <w:i/>
                <w:szCs w:val="22"/>
                <w:lang w:eastAsia="sv-SE"/>
              </w:rPr>
              <w:t>portIndex4</w:t>
            </w:r>
          </w:p>
          <w:p w14:paraId="25F7C1C3" w14:textId="77777777" w:rsidR="00394471" w:rsidRPr="00962B3F" w:rsidRDefault="00394471" w:rsidP="00964CC4">
            <w:pPr>
              <w:pStyle w:val="TAL"/>
              <w:rPr>
                <w:szCs w:val="22"/>
                <w:lang w:eastAsia="sv-SE"/>
              </w:rPr>
            </w:pPr>
            <w:r w:rsidRPr="00962B3F">
              <w:rPr>
                <w:szCs w:val="22"/>
                <w:lang w:eastAsia="sv-SE"/>
              </w:rPr>
              <w:t>Port-Index configuration for up to rank 4. If present, the network configures port indexes for at least one of the ranks.</w:t>
            </w:r>
          </w:p>
        </w:tc>
      </w:tr>
      <w:tr w:rsidR="00F747EB" w:rsidRPr="00962B3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962B3F" w:rsidRDefault="00394471" w:rsidP="00964CC4">
            <w:pPr>
              <w:pStyle w:val="TAL"/>
              <w:rPr>
                <w:b/>
                <w:i/>
                <w:szCs w:val="22"/>
                <w:lang w:eastAsia="sv-SE"/>
              </w:rPr>
            </w:pPr>
            <w:r w:rsidRPr="00962B3F">
              <w:rPr>
                <w:b/>
                <w:i/>
                <w:szCs w:val="22"/>
                <w:lang w:eastAsia="sv-SE"/>
              </w:rPr>
              <w:t>portIndex2</w:t>
            </w:r>
          </w:p>
          <w:p w14:paraId="191A16A7" w14:textId="77777777" w:rsidR="00394471" w:rsidRPr="00962B3F" w:rsidRDefault="00394471" w:rsidP="00964CC4">
            <w:pPr>
              <w:pStyle w:val="TAL"/>
              <w:rPr>
                <w:szCs w:val="22"/>
                <w:lang w:eastAsia="sv-SE"/>
              </w:rPr>
            </w:pPr>
            <w:r w:rsidRPr="00962B3F">
              <w:rPr>
                <w:szCs w:val="22"/>
                <w:lang w:eastAsia="sv-SE"/>
              </w:rPr>
              <w:t>Port-Index configuration for up to rank 2. If present, the network configures port indexes for at least one of the ranks.</w:t>
            </w:r>
          </w:p>
        </w:tc>
      </w:tr>
      <w:tr w:rsidR="00394471" w:rsidRPr="00962B3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962B3F" w:rsidRDefault="00394471" w:rsidP="00964CC4">
            <w:pPr>
              <w:pStyle w:val="TAL"/>
              <w:rPr>
                <w:b/>
                <w:i/>
                <w:szCs w:val="22"/>
                <w:lang w:eastAsia="sv-SE"/>
              </w:rPr>
            </w:pPr>
            <w:r w:rsidRPr="00962B3F">
              <w:rPr>
                <w:b/>
                <w:i/>
                <w:szCs w:val="22"/>
                <w:lang w:eastAsia="sv-SE"/>
              </w:rPr>
              <w:t>portIndex1</w:t>
            </w:r>
          </w:p>
          <w:p w14:paraId="5CE3AABE" w14:textId="77777777" w:rsidR="00394471" w:rsidRPr="00962B3F" w:rsidRDefault="00394471" w:rsidP="00964CC4">
            <w:pPr>
              <w:pStyle w:val="TAL"/>
              <w:rPr>
                <w:szCs w:val="22"/>
                <w:lang w:eastAsia="sv-SE"/>
              </w:rPr>
            </w:pPr>
            <w:r w:rsidRPr="00962B3F">
              <w:rPr>
                <w:szCs w:val="22"/>
                <w:lang w:eastAsia="sv-SE"/>
              </w:rPr>
              <w:t>Port-Index configuration for rank 1.</w:t>
            </w:r>
          </w:p>
        </w:tc>
      </w:tr>
    </w:tbl>
    <w:p w14:paraId="7573EA6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962B3F" w:rsidRDefault="00394471" w:rsidP="00964CC4">
            <w:pPr>
              <w:pStyle w:val="TAH"/>
              <w:rPr>
                <w:szCs w:val="22"/>
                <w:lang w:eastAsia="sv-SE"/>
              </w:rPr>
            </w:pPr>
            <w:r w:rsidRPr="00962B3F">
              <w:rPr>
                <w:i/>
                <w:szCs w:val="22"/>
                <w:lang w:eastAsia="sv-SE"/>
              </w:rPr>
              <w:t xml:space="preserve">PUCCH-CSI-Resource </w:t>
            </w:r>
            <w:r w:rsidRPr="00962B3F">
              <w:rPr>
                <w:szCs w:val="22"/>
                <w:lang w:eastAsia="sv-SE"/>
              </w:rPr>
              <w:t>field descriptions</w:t>
            </w:r>
          </w:p>
        </w:tc>
      </w:tr>
      <w:tr w:rsidR="00394471" w:rsidRPr="00962B3F"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962B3F" w:rsidRDefault="00394471" w:rsidP="00964CC4">
            <w:pPr>
              <w:pStyle w:val="TAL"/>
              <w:rPr>
                <w:szCs w:val="22"/>
                <w:lang w:eastAsia="sv-SE"/>
              </w:rPr>
            </w:pPr>
            <w:r w:rsidRPr="00962B3F">
              <w:rPr>
                <w:b/>
                <w:i/>
                <w:szCs w:val="22"/>
                <w:lang w:eastAsia="sv-SE"/>
              </w:rPr>
              <w:t>pucch-Resource</w:t>
            </w:r>
          </w:p>
          <w:p w14:paraId="04E23285" w14:textId="77777777" w:rsidR="00394471" w:rsidRPr="00962B3F" w:rsidRDefault="00394471" w:rsidP="00964CC4">
            <w:pPr>
              <w:pStyle w:val="TAL"/>
              <w:rPr>
                <w:szCs w:val="22"/>
                <w:lang w:eastAsia="sv-SE"/>
              </w:rPr>
            </w:pPr>
            <w:r w:rsidRPr="00962B3F">
              <w:rPr>
                <w:szCs w:val="22"/>
                <w:lang w:eastAsia="sv-SE"/>
              </w:rPr>
              <w:t xml:space="preserve">PUCCH resource for the associated uplink BWP. Only PUCCH-Resource of format 2, 3 and 4 is supported. The actual PUCCH-Resource is configured in </w:t>
            </w:r>
            <w:r w:rsidRPr="00962B3F">
              <w:rPr>
                <w:i/>
                <w:szCs w:val="22"/>
                <w:lang w:eastAsia="sv-SE"/>
              </w:rPr>
              <w:t>PUCCH-Config</w:t>
            </w:r>
            <w:r w:rsidRPr="00962B3F">
              <w:rPr>
                <w:szCs w:val="22"/>
                <w:lang w:eastAsia="sv-SE"/>
              </w:rPr>
              <w:t xml:space="preserve"> and referred to by its ID.</w:t>
            </w:r>
            <w:r w:rsidRPr="00962B3F">
              <w:rPr>
                <w:szCs w:val="22"/>
              </w:rPr>
              <w:t xml:space="preserve"> When two </w:t>
            </w:r>
            <w:r w:rsidRPr="00962B3F">
              <w:rPr>
                <w:i/>
                <w:szCs w:val="22"/>
              </w:rPr>
              <w:t>PUCCH-Config</w:t>
            </w:r>
            <w:r w:rsidRPr="00962B3F">
              <w:rPr>
                <w:szCs w:val="22"/>
              </w:rPr>
              <w:t xml:space="preserve"> are configured within </w:t>
            </w:r>
            <w:r w:rsidRPr="00962B3F">
              <w:rPr>
                <w:i/>
                <w:szCs w:val="22"/>
              </w:rPr>
              <w:t>PUCCH-ConfigurationList</w:t>
            </w:r>
            <w:r w:rsidRPr="00962B3F">
              <w:rPr>
                <w:szCs w:val="22"/>
              </w:rPr>
              <w:t xml:space="preserve">, </w:t>
            </w:r>
            <w:r w:rsidRPr="00962B3F">
              <w:rPr>
                <w:i/>
                <w:szCs w:val="22"/>
              </w:rPr>
              <w:t>PUCCH-ResourceId</w:t>
            </w:r>
            <w:r w:rsidRPr="00962B3F">
              <w:rPr>
                <w:szCs w:val="22"/>
              </w:rPr>
              <w:t xml:space="preserve"> in a </w:t>
            </w:r>
            <w:r w:rsidRPr="00962B3F">
              <w:rPr>
                <w:i/>
                <w:szCs w:val="22"/>
              </w:rPr>
              <w:t>PUCCH-CSI-Resource</w:t>
            </w:r>
            <w:r w:rsidRPr="00962B3F">
              <w:rPr>
                <w:szCs w:val="22"/>
              </w:rPr>
              <w:t xml:space="preserve"> refers to a PUCCH-Resource in the</w:t>
            </w:r>
            <w:r w:rsidRPr="00962B3F">
              <w:rPr>
                <w:i/>
                <w:szCs w:val="22"/>
              </w:rPr>
              <w:t xml:space="preserve"> PUCCH-Config </w:t>
            </w:r>
            <w:r w:rsidRPr="00962B3F">
              <w:rPr>
                <w:szCs w:val="22"/>
              </w:rPr>
              <w:t>used for HARQ-ACK with low priority.</w:t>
            </w:r>
          </w:p>
        </w:tc>
      </w:tr>
    </w:tbl>
    <w:p w14:paraId="6FBFA44E" w14:textId="77777777" w:rsidR="00394471" w:rsidRPr="00962B3F" w:rsidRDefault="00394471" w:rsidP="00394471"/>
    <w:p w14:paraId="260F3302" w14:textId="77777777" w:rsidR="00394471" w:rsidRPr="00962B3F" w:rsidRDefault="00394471" w:rsidP="00394471">
      <w:pPr>
        <w:pStyle w:val="Heading4"/>
      </w:pPr>
      <w:bookmarkStart w:id="653" w:name="_Toc60777218"/>
      <w:bookmarkStart w:id="654" w:name="_Toc100930106"/>
      <w:r w:rsidRPr="00962B3F">
        <w:t>–</w:t>
      </w:r>
      <w:r w:rsidRPr="00962B3F">
        <w:tab/>
      </w:r>
      <w:r w:rsidRPr="00962B3F">
        <w:rPr>
          <w:i/>
        </w:rPr>
        <w:t>CSI-ReportConfigId</w:t>
      </w:r>
      <w:bookmarkEnd w:id="653"/>
      <w:bookmarkEnd w:id="654"/>
    </w:p>
    <w:p w14:paraId="30249225" w14:textId="77777777" w:rsidR="00394471" w:rsidRPr="00962B3F" w:rsidRDefault="00394471" w:rsidP="00394471">
      <w:r w:rsidRPr="00962B3F">
        <w:t xml:space="preserve">The IE </w:t>
      </w:r>
      <w:r w:rsidRPr="00962B3F">
        <w:rPr>
          <w:i/>
        </w:rPr>
        <w:t>CSI-ReportConfigId</w:t>
      </w:r>
      <w:r w:rsidRPr="00962B3F">
        <w:t xml:space="preserve"> is used to identify one </w:t>
      </w:r>
      <w:r w:rsidRPr="00962B3F">
        <w:rPr>
          <w:i/>
        </w:rPr>
        <w:t>CSI-ReportConfig</w:t>
      </w:r>
      <w:r w:rsidRPr="00962B3F">
        <w:t>.</w:t>
      </w:r>
    </w:p>
    <w:p w14:paraId="060754AF" w14:textId="77777777" w:rsidR="00394471" w:rsidRPr="00962B3F" w:rsidRDefault="00394471" w:rsidP="00394471">
      <w:pPr>
        <w:pStyle w:val="TH"/>
      </w:pPr>
      <w:r w:rsidRPr="00962B3F">
        <w:rPr>
          <w:i/>
        </w:rPr>
        <w:t>CSI-ReportConfigId</w:t>
      </w:r>
      <w:r w:rsidRPr="00962B3F">
        <w:t xml:space="preserve"> information element</w:t>
      </w:r>
    </w:p>
    <w:p w14:paraId="62487CBD" w14:textId="77777777" w:rsidR="00394471" w:rsidRPr="00962B3F" w:rsidRDefault="00394471" w:rsidP="00962B3F">
      <w:pPr>
        <w:pStyle w:val="PL"/>
        <w:rPr>
          <w:color w:val="808080"/>
        </w:rPr>
      </w:pPr>
      <w:r w:rsidRPr="00962B3F">
        <w:rPr>
          <w:color w:val="808080"/>
        </w:rPr>
        <w:t>-- ASN1START</w:t>
      </w:r>
    </w:p>
    <w:p w14:paraId="11E63D39" w14:textId="77777777" w:rsidR="00394471" w:rsidRPr="00962B3F" w:rsidRDefault="00394471" w:rsidP="00962B3F">
      <w:pPr>
        <w:pStyle w:val="PL"/>
        <w:rPr>
          <w:color w:val="808080"/>
        </w:rPr>
      </w:pPr>
      <w:r w:rsidRPr="00962B3F">
        <w:rPr>
          <w:color w:val="808080"/>
        </w:rPr>
        <w:t>-- TAG-CSI-REPORTCONFIGID-START</w:t>
      </w:r>
    </w:p>
    <w:p w14:paraId="48C77006" w14:textId="77777777" w:rsidR="00394471" w:rsidRPr="00962B3F" w:rsidRDefault="00394471" w:rsidP="00962B3F">
      <w:pPr>
        <w:pStyle w:val="PL"/>
      </w:pPr>
    </w:p>
    <w:p w14:paraId="2621787D" w14:textId="77777777" w:rsidR="00394471" w:rsidRPr="00962B3F" w:rsidRDefault="00394471" w:rsidP="00962B3F">
      <w:pPr>
        <w:pStyle w:val="PL"/>
      </w:pPr>
      <w:r w:rsidRPr="00962B3F">
        <w:t xml:space="preserve">CSI-ReportConfigId ::=              </w:t>
      </w:r>
      <w:r w:rsidRPr="00962B3F">
        <w:rPr>
          <w:color w:val="993366"/>
        </w:rPr>
        <w:t>INTEGER</w:t>
      </w:r>
      <w:r w:rsidRPr="00962B3F">
        <w:t xml:space="preserve"> (0..maxNrofCSI-ReportConfigurations-1)</w:t>
      </w:r>
    </w:p>
    <w:p w14:paraId="6D1812DF" w14:textId="77777777" w:rsidR="00394471" w:rsidRPr="00962B3F" w:rsidRDefault="00394471" w:rsidP="00962B3F">
      <w:pPr>
        <w:pStyle w:val="PL"/>
      </w:pPr>
    </w:p>
    <w:p w14:paraId="4F98EF72" w14:textId="77777777" w:rsidR="00394471" w:rsidRPr="00962B3F" w:rsidRDefault="00394471" w:rsidP="00962B3F">
      <w:pPr>
        <w:pStyle w:val="PL"/>
        <w:rPr>
          <w:color w:val="808080"/>
        </w:rPr>
      </w:pPr>
      <w:r w:rsidRPr="00962B3F">
        <w:rPr>
          <w:color w:val="808080"/>
        </w:rPr>
        <w:t>-- TAG-CSI-REPORTCONFIGID-STOP</w:t>
      </w:r>
    </w:p>
    <w:p w14:paraId="3926BAC3" w14:textId="77777777" w:rsidR="00394471" w:rsidRPr="00962B3F" w:rsidRDefault="00394471" w:rsidP="00962B3F">
      <w:pPr>
        <w:pStyle w:val="PL"/>
        <w:rPr>
          <w:color w:val="808080"/>
        </w:rPr>
      </w:pPr>
      <w:r w:rsidRPr="00962B3F">
        <w:rPr>
          <w:color w:val="808080"/>
        </w:rPr>
        <w:t>-- ASN1STOP</w:t>
      </w:r>
    </w:p>
    <w:p w14:paraId="1DD79638" w14:textId="77777777" w:rsidR="00394471" w:rsidRPr="00962B3F" w:rsidRDefault="00394471" w:rsidP="00394471"/>
    <w:p w14:paraId="72AAB1D7" w14:textId="77777777" w:rsidR="00394471" w:rsidRPr="00962B3F" w:rsidRDefault="00394471" w:rsidP="00394471">
      <w:pPr>
        <w:pStyle w:val="Heading4"/>
      </w:pPr>
      <w:bookmarkStart w:id="655" w:name="_Toc60777219"/>
      <w:bookmarkStart w:id="656" w:name="_Toc100930107"/>
      <w:r w:rsidRPr="00962B3F">
        <w:lastRenderedPageBreak/>
        <w:t>–</w:t>
      </w:r>
      <w:r w:rsidRPr="00962B3F">
        <w:tab/>
      </w:r>
      <w:r w:rsidRPr="00962B3F">
        <w:rPr>
          <w:i/>
        </w:rPr>
        <w:t>CSI-ResourceConfig</w:t>
      </w:r>
      <w:bookmarkEnd w:id="655"/>
      <w:bookmarkEnd w:id="656"/>
    </w:p>
    <w:p w14:paraId="19757A99" w14:textId="77777777" w:rsidR="00394471" w:rsidRPr="00962B3F" w:rsidRDefault="00394471" w:rsidP="00394471">
      <w:r w:rsidRPr="00962B3F">
        <w:t xml:space="preserve">The IE </w:t>
      </w:r>
      <w:r w:rsidRPr="00962B3F">
        <w:rPr>
          <w:i/>
        </w:rPr>
        <w:t>CSI-ResourceConfig</w:t>
      </w:r>
      <w:r w:rsidRPr="00962B3F">
        <w:t xml:space="preserve"> defines a group of one or more </w:t>
      </w:r>
      <w:r w:rsidRPr="00962B3F">
        <w:rPr>
          <w:i/>
        </w:rPr>
        <w:t>NZP-CSI-RS-ResourceSet</w:t>
      </w:r>
      <w:r w:rsidRPr="00962B3F">
        <w:t xml:space="preserve">, </w:t>
      </w:r>
      <w:r w:rsidRPr="00962B3F">
        <w:rPr>
          <w:i/>
        </w:rPr>
        <w:t>CSI-IM-ResourceSet</w:t>
      </w:r>
      <w:r w:rsidRPr="00962B3F">
        <w:t xml:space="preserve"> and/or </w:t>
      </w:r>
      <w:r w:rsidRPr="00962B3F">
        <w:rPr>
          <w:i/>
        </w:rPr>
        <w:t>CSI-SSB-ResourceSet</w:t>
      </w:r>
      <w:r w:rsidRPr="00962B3F">
        <w:t>.</w:t>
      </w:r>
    </w:p>
    <w:p w14:paraId="4AECEBDD" w14:textId="77777777" w:rsidR="00394471" w:rsidRPr="00962B3F" w:rsidRDefault="00394471" w:rsidP="00394471">
      <w:pPr>
        <w:pStyle w:val="TH"/>
      </w:pPr>
      <w:r w:rsidRPr="00962B3F">
        <w:rPr>
          <w:i/>
        </w:rPr>
        <w:t>CSI-ResourceConfig</w:t>
      </w:r>
      <w:r w:rsidRPr="00962B3F">
        <w:t xml:space="preserve"> information element</w:t>
      </w:r>
    </w:p>
    <w:p w14:paraId="7E216488" w14:textId="77777777" w:rsidR="00394471" w:rsidRPr="00962B3F" w:rsidRDefault="00394471" w:rsidP="00962B3F">
      <w:pPr>
        <w:pStyle w:val="PL"/>
        <w:rPr>
          <w:color w:val="808080"/>
        </w:rPr>
      </w:pPr>
      <w:r w:rsidRPr="00962B3F">
        <w:rPr>
          <w:color w:val="808080"/>
        </w:rPr>
        <w:t>-- ASN1START</w:t>
      </w:r>
    </w:p>
    <w:p w14:paraId="621AC125" w14:textId="77777777" w:rsidR="00394471" w:rsidRPr="00962B3F" w:rsidRDefault="00394471" w:rsidP="00962B3F">
      <w:pPr>
        <w:pStyle w:val="PL"/>
        <w:rPr>
          <w:color w:val="808080"/>
        </w:rPr>
      </w:pPr>
      <w:r w:rsidRPr="00962B3F">
        <w:rPr>
          <w:color w:val="808080"/>
        </w:rPr>
        <w:t>-- TAG-CSI-RESOURCECONFIG-START</w:t>
      </w:r>
    </w:p>
    <w:p w14:paraId="37709F81" w14:textId="77777777" w:rsidR="00394471" w:rsidRPr="00962B3F" w:rsidRDefault="00394471" w:rsidP="00962B3F">
      <w:pPr>
        <w:pStyle w:val="PL"/>
      </w:pPr>
    </w:p>
    <w:p w14:paraId="76A3E363" w14:textId="77777777" w:rsidR="00394471" w:rsidRPr="00962B3F" w:rsidRDefault="00394471" w:rsidP="00962B3F">
      <w:pPr>
        <w:pStyle w:val="PL"/>
      </w:pPr>
      <w:r w:rsidRPr="00962B3F">
        <w:t xml:space="preserve">CSI-ResourceConfig ::=      </w:t>
      </w:r>
      <w:r w:rsidRPr="00962B3F">
        <w:rPr>
          <w:color w:val="993366"/>
        </w:rPr>
        <w:t>SEQUENCE</w:t>
      </w:r>
      <w:r w:rsidRPr="00962B3F">
        <w:t xml:space="preserve"> {</w:t>
      </w:r>
    </w:p>
    <w:p w14:paraId="085750C4" w14:textId="77777777" w:rsidR="00394471" w:rsidRPr="00962B3F" w:rsidRDefault="00394471" w:rsidP="00962B3F">
      <w:pPr>
        <w:pStyle w:val="PL"/>
      </w:pPr>
      <w:r w:rsidRPr="00962B3F">
        <w:t xml:space="preserve">    csi-ResourceConfigId        CSI-ResourceConfigId,</w:t>
      </w:r>
    </w:p>
    <w:p w14:paraId="18C2362A" w14:textId="77777777" w:rsidR="00394471" w:rsidRPr="00962B3F" w:rsidRDefault="00394471" w:rsidP="00962B3F">
      <w:pPr>
        <w:pStyle w:val="PL"/>
      </w:pPr>
      <w:r w:rsidRPr="00962B3F">
        <w:t xml:space="preserve">    csi-RS-ResourceSetList      </w:t>
      </w:r>
      <w:r w:rsidRPr="00962B3F">
        <w:rPr>
          <w:color w:val="993366"/>
        </w:rPr>
        <w:t>CHOICE</w:t>
      </w:r>
      <w:r w:rsidRPr="00962B3F">
        <w:t xml:space="preserve"> {</w:t>
      </w:r>
    </w:p>
    <w:p w14:paraId="6DA49D41" w14:textId="77777777" w:rsidR="00394471" w:rsidRPr="00962B3F" w:rsidRDefault="00394471" w:rsidP="00962B3F">
      <w:pPr>
        <w:pStyle w:val="PL"/>
      </w:pPr>
      <w:r w:rsidRPr="00962B3F">
        <w:t xml:space="preserve">        nzp-CSI-RS-SSB              </w:t>
      </w:r>
      <w:r w:rsidRPr="00962B3F">
        <w:rPr>
          <w:color w:val="993366"/>
        </w:rPr>
        <w:t>SEQUENCE</w:t>
      </w:r>
      <w:r w:rsidRPr="00962B3F">
        <w:t xml:space="preserve"> {</w:t>
      </w:r>
    </w:p>
    <w:p w14:paraId="5F31C910" w14:textId="77777777" w:rsidR="00394471" w:rsidRPr="00962B3F" w:rsidRDefault="00394471" w:rsidP="00962B3F">
      <w:pPr>
        <w:pStyle w:val="PL"/>
      </w:pPr>
      <w:r w:rsidRPr="00962B3F">
        <w:t xml:space="preserve">            nzp-CSI-RS-ResourceSetList  </w:t>
      </w:r>
      <w:r w:rsidRPr="00962B3F">
        <w:rPr>
          <w:color w:val="993366"/>
        </w:rPr>
        <w:t>SEQUENCE</w:t>
      </w:r>
      <w:r w:rsidRPr="00962B3F">
        <w:t xml:space="preserve"> (</w:t>
      </w:r>
      <w:r w:rsidRPr="00962B3F">
        <w:rPr>
          <w:color w:val="993366"/>
        </w:rPr>
        <w:t>SIZE</w:t>
      </w:r>
      <w:r w:rsidRPr="00962B3F">
        <w:t xml:space="preserve"> (1..maxNrofNZP-CSI-RS-ResourceSetsPerConfig))</w:t>
      </w:r>
      <w:r w:rsidRPr="00962B3F">
        <w:rPr>
          <w:color w:val="993366"/>
        </w:rPr>
        <w:t xml:space="preserve"> OF</w:t>
      </w:r>
      <w:r w:rsidRPr="00962B3F">
        <w:t xml:space="preserve"> NZP-CSI-RS-ResourceSetId</w:t>
      </w:r>
    </w:p>
    <w:p w14:paraId="13FB4DC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2AE43C90" w14:textId="77777777" w:rsidR="00394471" w:rsidRPr="00962B3F" w:rsidRDefault="00394471" w:rsidP="00962B3F">
      <w:pPr>
        <w:pStyle w:val="PL"/>
        <w:rPr>
          <w:color w:val="808080"/>
        </w:rPr>
      </w:pPr>
      <w:r w:rsidRPr="00962B3F">
        <w:t xml:space="preserve">            csi-SSB-ResourceSetList     </w:t>
      </w:r>
      <w:r w:rsidRPr="00962B3F">
        <w:rPr>
          <w:color w:val="993366"/>
        </w:rPr>
        <w:t>SEQUENCE</w:t>
      </w:r>
      <w:r w:rsidRPr="00962B3F">
        <w:t xml:space="preserve"> (</w:t>
      </w:r>
      <w:r w:rsidRPr="00962B3F">
        <w:rPr>
          <w:color w:val="993366"/>
        </w:rPr>
        <w:t>SIZE</w:t>
      </w:r>
      <w:r w:rsidRPr="00962B3F">
        <w:t xml:space="preserve"> (1..maxNrofCSI-SSB-ResourceSetsPerConfig))</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R</w:t>
      </w:r>
    </w:p>
    <w:p w14:paraId="10F435A9" w14:textId="77777777" w:rsidR="00394471" w:rsidRPr="00962B3F" w:rsidRDefault="00394471" w:rsidP="00962B3F">
      <w:pPr>
        <w:pStyle w:val="PL"/>
      </w:pPr>
      <w:r w:rsidRPr="00962B3F">
        <w:t xml:space="preserve">        },</w:t>
      </w:r>
    </w:p>
    <w:p w14:paraId="03BB439A" w14:textId="77777777" w:rsidR="00394471" w:rsidRPr="00962B3F" w:rsidRDefault="00394471" w:rsidP="00962B3F">
      <w:pPr>
        <w:pStyle w:val="PL"/>
      </w:pPr>
      <w:r w:rsidRPr="00962B3F">
        <w:t xml:space="preserve">        csi-IM-ResourceSetList      </w:t>
      </w:r>
      <w:r w:rsidRPr="00962B3F">
        <w:rPr>
          <w:color w:val="993366"/>
        </w:rPr>
        <w:t>SEQUENCE</w:t>
      </w:r>
      <w:r w:rsidRPr="00962B3F">
        <w:t xml:space="preserve"> (</w:t>
      </w:r>
      <w:r w:rsidRPr="00962B3F">
        <w:rPr>
          <w:color w:val="993366"/>
        </w:rPr>
        <w:t>SIZE</w:t>
      </w:r>
      <w:r w:rsidRPr="00962B3F">
        <w:t xml:space="preserve"> (1..maxNrofCSI-IM-ResourceSetsPerConfig))</w:t>
      </w:r>
      <w:r w:rsidRPr="00962B3F">
        <w:rPr>
          <w:color w:val="993366"/>
        </w:rPr>
        <w:t xml:space="preserve"> OF</w:t>
      </w:r>
      <w:r w:rsidRPr="00962B3F">
        <w:t xml:space="preserve"> CSI-IM-ResourceSetId</w:t>
      </w:r>
    </w:p>
    <w:p w14:paraId="421D2F0E" w14:textId="77777777" w:rsidR="00394471" w:rsidRPr="00962B3F" w:rsidRDefault="00394471" w:rsidP="00962B3F">
      <w:pPr>
        <w:pStyle w:val="PL"/>
      </w:pPr>
      <w:r w:rsidRPr="00962B3F">
        <w:t xml:space="preserve">    },</w:t>
      </w:r>
    </w:p>
    <w:p w14:paraId="74A30A31" w14:textId="77777777" w:rsidR="00394471" w:rsidRPr="00962B3F" w:rsidRDefault="00394471" w:rsidP="00962B3F">
      <w:pPr>
        <w:pStyle w:val="PL"/>
      </w:pPr>
    </w:p>
    <w:p w14:paraId="2DCAFF66" w14:textId="77777777" w:rsidR="00394471" w:rsidRPr="00962B3F" w:rsidRDefault="00394471" w:rsidP="00962B3F">
      <w:pPr>
        <w:pStyle w:val="PL"/>
      </w:pPr>
      <w:r w:rsidRPr="00962B3F">
        <w:t xml:space="preserve">    bwp-Id                      BWP-Id,</w:t>
      </w:r>
    </w:p>
    <w:p w14:paraId="5FB4C0CC" w14:textId="77777777" w:rsidR="00394471" w:rsidRPr="00962B3F" w:rsidRDefault="00394471" w:rsidP="00962B3F">
      <w:pPr>
        <w:pStyle w:val="PL"/>
      </w:pPr>
      <w:r w:rsidRPr="00962B3F">
        <w:t xml:space="preserve">    resourceType                </w:t>
      </w:r>
      <w:r w:rsidRPr="00962B3F">
        <w:rPr>
          <w:color w:val="993366"/>
        </w:rPr>
        <w:t>ENUMERATED</w:t>
      </w:r>
      <w:r w:rsidRPr="00962B3F">
        <w:t xml:space="preserve"> { aperiodic, semiPersistent, periodic },</w:t>
      </w:r>
    </w:p>
    <w:p w14:paraId="67686FCD" w14:textId="13B06873" w:rsidR="00205D47" w:rsidRPr="00962B3F" w:rsidRDefault="00394471" w:rsidP="00962B3F">
      <w:pPr>
        <w:pStyle w:val="PL"/>
      </w:pPr>
      <w:r w:rsidRPr="00962B3F">
        <w:t xml:space="preserve">    ...</w:t>
      </w:r>
      <w:r w:rsidR="00205D47" w:rsidRPr="00962B3F">
        <w:t>,</w:t>
      </w:r>
    </w:p>
    <w:p w14:paraId="2C95FCB1" w14:textId="77777777" w:rsidR="00205D47" w:rsidRPr="00962B3F" w:rsidRDefault="00205D47" w:rsidP="00962B3F">
      <w:pPr>
        <w:pStyle w:val="PL"/>
      </w:pPr>
      <w:r w:rsidRPr="00962B3F">
        <w:t xml:space="preserve">    [[</w:t>
      </w:r>
    </w:p>
    <w:p w14:paraId="110BD763" w14:textId="29AF5BB2" w:rsidR="00205D47" w:rsidRPr="00962B3F" w:rsidRDefault="00205D47" w:rsidP="00962B3F">
      <w:pPr>
        <w:pStyle w:val="PL"/>
        <w:rPr>
          <w:color w:val="808080"/>
        </w:rPr>
      </w:pPr>
      <w:r w:rsidRPr="00962B3F">
        <w:t xml:space="preserve">    csi-SSB-ResourceSetListExt-r17      CSI-SSB-ResourceSetId                                                  </w:t>
      </w:r>
      <w:r w:rsidRPr="00962B3F">
        <w:rPr>
          <w:color w:val="993366"/>
        </w:rPr>
        <w:t>OPTIONAL</w:t>
      </w:r>
      <w:r w:rsidRPr="00962B3F">
        <w:t xml:space="preserve">  </w:t>
      </w:r>
      <w:r w:rsidRPr="00962B3F">
        <w:rPr>
          <w:color w:val="808080"/>
        </w:rPr>
        <w:t>-- Need R</w:t>
      </w:r>
    </w:p>
    <w:p w14:paraId="34553CA9" w14:textId="0E52B694" w:rsidR="00394471" w:rsidRPr="00962B3F" w:rsidRDefault="00205D47" w:rsidP="00962B3F">
      <w:pPr>
        <w:pStyle w:val="PL"/>
      </w:pPr>
      <w:r w:rsidRPr="00962B3F">
        <w:t xml:space="preserve">    ]]</w:t>
      </w:r>
    </w:p>
    <w:p w14:paraId="4504DE1C" w14:textId="77777777" w:rsidR="00394471" w:rsidRPr="00962B3F" w:rsidRDefault="00394471" w:rsidP="00962B3F">
      <w:pPr>
        <w:pStyle w:val="PL"/>
      </w:pPr>
      <w:r w:rsidRPr="00962B3F">
        <w:t>}</w:t>
      </w:r>
    </w:p>
    <w:p w14:paraId="66C9B348" w14:textId="77777777" w:rsidR="00394471" w:rsidRPr="00962B3F" w:rsidRDefault="00394471" w:rsidP="00962B3F">
      <w:pPr>
        <w:pStyle w:val="PL"/>
      </w:pPr>
    </w:p>
    <w:p w14:paraId="62EFCC90" w14:textId="77777777" w:rsidR="00394471" w:rsidRPr="00962B3F" w:rsidRDefault="00394471" w:rsidP="00962B3F">
      <w:pPr>
        <w:pStyle w:val="PL"/>
        <w:rPr>
          <w:color w:val="808080"/>
        </w:rPr>
      </w:pPr>
      <w:r w:rsidRPr="00962B3F">
        <w:rPr>
          <w:color w:val="808080"/>
        </w:rPr>
        <w:t>-- TAG-CSI-RESOURCECONFIG-STOP</w:t>
      </w:r>
    </w:p>
    <w:p w14:paraId="2487905F" w14:textId="77777777" w:rsidR="00394471" w:rsidRPr="00962B3F" w:rsidRDefault="00394471" w:rsidP="00962B3F">
      <w:pPr>
        <w:pStyle w:val="PL"/>
        <w:rPr>
          <w:color w:val="808080"/>
        </w:rPr>
      </w:pPr>
      <w:r w:rsidRPr="00962B3F">
        <w:rPr>
          <w:color w:val="808080"/>
        </w:rPr>
        <w:t>-- ASN1STOP</w:t>
      </w:r>
    </w:p>
    <w:p w14:paraId="7FBA611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962B3F" w:rsidRDefault="00394471" w:rsidP="00964CC4">
            <w:pPr>
              <w:pStyle w:val="TAH"/>
              <w:rPr>
                <w:szCs w:val="22"/>
                <w:lang w:eastAsia="sv-SE"/>
              </w:rPr>
            </w:pPr>
            <w:r w:rsidRPr="00962B3F">
              <w:rPr>
                <w:i/>
                <w:szCs w:val="22"/>
                <w:lang w:eastAsia="sv-SE"/>
              </w:rPr>
              <w:lastRenderedPageBreak/>
              <w:t xml:space="preserve">CSI-ResourceConfig </w:t>
            </w:r>
            <w:r w:rsidRPr="00962B3F">
              <w:rPr>
                <w:szCs w:val="22"/>
                <w:lang w:eastAsia="sv-SE"/>
              </w:rPr>
              <w:t>field descriptions</w:t>
            </w:r>
          </w:p>
        </w:tc>
      </w:tr>
      <w:tr w:rsidR="00F747EB" w:rsidRPr="00962B3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962B3F" w:rsidRDefault="00394471" w:rsidP="00964CC4">
            <w:pPr>
              <w:pStyle w:val="TAL"/>
              <w:rPr>
                <w:szCs w:val="22"/>
                <w:lang w:eastAsia="sv-SE"/>
              </w:rPr>
            </w:pPr>
            <w:r w:rsidRPr="00962B3F">
              <w:rPr>
                <w:b/>
                <w:i/>
                <w:szCs w:val="22"/>
                <w:lang w:eastAsia="sv-SE"/>
              </w:rPr>
              <w:t>bwp-Id</w:t>
            </w:r>
          </w:p>
          <w:p w14:paraId="7EF53057" w14:textId="77777777" w:rsidR="00394471" w:rsidRPr="00962B3F" w:rsidRDefault="00394471" w:rsidP="00964CC4">
            <w:pPr>
              <w:pStyle w:val="TAL"/>
              <w:rPr>
                <w:szCs w:val="22"/>
                <w:lang w:eastAsia="sv-SE"/>
              </w:rPr>
            </w:pPr>
            <w:r w:rsidRPr="00962B3F">
              <w:rPr>
                <w:szCs w:val="22"/>
                <w:lang w:eastAsia="sv-SE"/>
              </w:rPr>
              <w:t xml:space="preserve">The DL BWP which the CSI-RS associated with this </w:t>
            </w:r>
            <w:r w:rsidRPr="00962B3F">
              <w:rPr>
                <w:i/>
                <w:lang w:eastAsia="sv-SE"/>
              </w:rPr>
              <w:t>CSI-ResourceConfig</w:t>
            </w:r>
            <w:r w:rsidRPr="00962B3F">
              <w:rPr>
                <w:szCs w:val="22"/>
                <w:lang w:eastAsia="sv-SE"/>
              </w:rPr>
              <w:t xml:space="preserve"> are located in (see TS 38.214 [19], clause 5.2.1.2.</w:t>
            </w:r>
          </w:p>
        </w:tc>
      </w:tr>
      <w:tr w:rsidR="00F747EB" w:rsidRPr="00962B3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962B3F" w:rsidRDefault="00394471" w:rsidP="00964CC4">
            <w:pPr>
              <w:pStyle w:val="TAL"/>
              <w:rPr>
                <w:b/>
                <w:i/>
                <w:szCs w:val="22"/>
                <w:lang w:eastAsia="sv-SE"/>
              </w:rPr>
            </w:pPr>
            <w:r w:rsidRPr="00962B3F">
              <w:rPr>
                <w:b/>
                <w:i/>
                <w:szCs w:val="22"/>
                <w:lang w:eastAsia="sv-SE"/>
              </w:rPr>
              <w:t>csi-IM-ResourceSetList</w:t>
            </w:r>
          </w:p>
          <w:p w14:paraId="6A87102B" w14:textId="41E38C83" w:rsidR="00394471" w:rsidRPr="00962B3F" w:rsidRDefault="00394471" w:rsidP="00964CC4">
            <w:pPr>
              <w:pStyle w:val="TAL"/>
              <w:rPr>
                <w:lang w:eastAsia="sv-SE"/>
              </w:rPr>
            </w:pPr>
            <w:r w:rsidRPr="00962B3F">
              <w:rPr>
                <w:lang w:eastAsia="sv-SE"/>
              </w:rPr>
              <w:t xml:space="preserve">List of references to CSI-IM resources used for </w:t>
            </w:r>
            <w:r w:rsidR="00835C66" w:rsidRPr="00962B3F">
              <w:rPr>
                <w:lang w:eastAsia="sv-SE"/>
              </w:rPr>
              <w:t xml:space="preserve">CSI </w:t>
            </w:r>
            <w:r w:rsidRPr="00962B3F">
              <w:rPr>
                <w:lang w:eastAsia="sv-SE"/>
              </w:rPr>
              <w:t xml:space="preserve">measurement and reporting in a CSI-RS resource set. Contains up to </w:t>
            </w:r>
            <w:r w:rsidRPr="00962B3F">
              <w:rPr>
                <w:i/>
                <w:lang w:eastAsia="sv-SE"/>
              </w:rPr>
              <w:t>maxNrofCSI-IM-ResourceSetsPerConfig</w:t>
            </w:r>
            <w:r w:rsidRPr="00962B3F">
              <w:rPr>
                <w:lang w:eastAsia="sv-SE"/>
              </w:rPr>
              <w:t xml:space="preserve"> resource sets if </w:t>
            </w:r>
            <w:r w:rsidRPr="00962B3F">
              <w:rPr>
                <w:i/>
                <w:lang w:eastAsia="sv-SE"/>
              </w:rPr>
              <w:t>resourceType</w:t>
            </w:r>
            <w:r w:rsidRPr="00962B3F">
              <w:rPr>
                <w:lang w:eastAsia="sv-SE"/>
              </w:rPr>
              <w:t xml:space="preserve"> is 'aperiodic' and 1 otherwise (see TS 38.214 [19], clause 5.2.1.2).</w:t>
            </w:r>
          </w:p>
        </w:tc>
      </w:tr>
      <w:tr w:rsidR="00F747EB" w:rsidRPr="00962B3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962B3F" w:rsidRDefault="00394471" w:rsidP="00964CC4">
            <w:pPr>
              <w:pStyle w:val="TAL"/>
              <w:rPr>
                <w:szCs w:val="22"/>
                <w:lang w:eastAsia="sv-SE"/>
              </w:rPr>
            </w:pPr>
            <w:r w:rsidRPr="00962B3F">
              <w:rPr>
                <w:b/>
                <w:i/>
                <w:szCs w:val="22"/>
                <w:lang w:eastAsia="sv-SE"/>
              </w:rPr>
              <w:t>csi-ResourceConfigId</w:t>
            </w:r>
          </w:p>
          <w:p w14:paraId="12A45D53" w14:textId="77777777" w:rsidR="00394471" w:rsidRPr="00962B3F" w:rsidRDefault="00394471" w:rsidP="00964CC4">
            <w:pPr>
              <w:pStyle w:val="TAL"/>
              <w:rPr>
                <w:szCs w:val="22"/>
                <w:lang w:eastAsia="sv-SE"/>
              </w:rPr>
            </w:pPr>
            <w:r w:rsidRPr="00962B3F">
              <w:rPr>
                <w:szCs w:val="22"/>
                <w:lang w:eastAsia="sv-SE"/>
              </w:rPr>
              <w:t xml:space="preserve">Used in </w:t>
            </w:r>
            <w:r w:rsidRPr="00962B3F">
              <w:rPr>
                <w:i/>
                <w:lang w:eastAsia="sv-SE"/>
              </w:rPr>
              <w:t>CSI-ReportConfig</w:t>
            </w:r>
            <w:r w:rsidRPr="00962B3F">
              <w:rPr>
                <w:szCs w:val="22"/>
                <w:lang w:eastAsia="sv-SE"/>
              </w:rPr>
              <w:t xml:space="preserve"> to refer to an instance of </w:t>
            </w:r>
            <w:r w:rsidRPr="00962B3F">
              <w:rPr>
                <w:i/>
                <w:lang w:eastAsia="sv-SE"/>
              </w:rPr>
              <w:t>CSI-ResourceConfig.</w:t>
            </w:r>
          </w:p>
        </w:tc>
      </w:tr>
      <w:tr w:rsidR="00F747EB" w:rsidRPr="00962B3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962B3F" w:rsidRDefault="00394471" w:rsidP="00964CC4">
            <w:pPr>
              <w:pStyle w:val="TAL"/>
              <w:rPr>
                <w:szCs w:val="22"/>
                <w:lang w:eastAsia="sv-SE"/>
              </w:rPr>
            </w:pPr>
            <w:r w:rsidRPr="00962B3F">
              <w:rPr>
                <w:b/>
                <w:i/>
                <w:szCs w:val="22"/>
                <w:lang w:eastAsia="sv-SE"/>
              </w:rPr>
              <w:t>csi-SSB-ResourceSetList</w:t>
            </w:r>
            <w:r w:rsidR="003C4B12" w:rsidRPr="00962B3F">
              <w:rPr>
                <w:b/>
                <w:i/>
                <w:szCs w:val="22"/>
                <w:lang w:eastAsia="sv-SE"/>
              </w:rPr>
              <w:t>,</w:t>
            </w:r>
            <w:r w:rsidR="003C4B12" w:rsidRPr="00962B3F">
              <w:rPr>
                <w:b/>
                <w:bCs/>
                <w:i/>
                <w:iCs/>
              </w:rPr>
              <w:t xml:space="preserve"> csi-SSB-ResourceSetListExt</w:t>
            </w:r>
          </w:p>
          <w:p w14:paraId="5AD143B2" w14:textId="77777777" w:rsidR="003C4B12" w:rsidRPr="00962B3F" w:rsidRDefault="00394471" w:rsidP="003C4B12">
            <w:pPr>
              <w:pStyle w:val="TAL"/>
              <w:rPr>
                <w:szCs w:val="22"/>
                <w:lang w:eastAsia="sv-SE"/>
              </w:rPr>
            </w:pPr>
            <w:r w:rsidRPr="00962B3F">
              <w:rPr>
                <w:szCs w:val="22"/>
                <w:lang w:eastAsia="sv-SE"/>
              </w:rPr>
              <w:t xml:space="preserve">List of references to SSB resources used for </w:t>
            </w:r>
            <w:r w:rsidR="005A6121" w:rsidRPr="00962B3F">
              <w:rPr>
                <w:szCs w:val="22"/>
                <w:lang w:eastAsia="sv-SE"/>
              </w:rPr>
              <w:t xml:space="preserve">CSI </w:t>
            </w:r>
            <w:r w:rsidRPr="00962B3F">
              <w:rPr>
                <w:szCs w:val="22"/>
                <w:lang w:eastAsia="sv-SE"/>
              </w:rPr>
              <w:t>measurement and reporting in a</w:t>
            </w:r>
            <w:r w:rsidRPr="00962B3F">
              <w:rPr>
                <w:lang w:eastAsia="sv-SE"/>
              </w:rPr>
              <w:t xml:space="preserve"> CSI-RS</w:t>
            </w:r>
            <w:r w:rsidRPr="00962B3F">
              <w:rPr>
                <w:szCs w:val="22"/>
                <w:lang w:eastAsia="sv-SE"/>
              </w:rPr>
              <w:t xml:space="preserve"> resource set (see TS 38.214 [19], clause 5.2.1.2).</w:t>
            </w:r>
            <w:r w:rsidR="003C4B12" w:rsidRPr="00962B3F">
              <w:t xml:space="preserve"> If </w:t>
            </w:r>
            <w:r w:rsidR="003C4B12" w:rsidRPr="00962B3F">
              <w:rPr>
                <w:i/>
              </w:rPr>
              <w:t>groupBasedBeamReporting-v1710</w:t>
            </w:r>
            <w:r w:rsidR="003C4B12" w:rsidRPr="00962B3F">
              <w:t xml:space="preserve"> is configured in the IE </w:t>
            </w:r>
            <w:r w:rsidR="003C4B12" w:rsidRPr="00962B3F">
              <w:rPr>
                <w:i/>
                <w:iCs/>
              </w:rPr>
              <w:t>CSI-ReportConfig</w:t>
            </w:r>
            <w:r w:rsidR="003C4B12" w:rsidRPr="00962B3F">
              <w:rPr>
                <w:iCs/>
              </w:rPr>
              <w:t xml:space="preserve"> that indicates this </w:t>
            </w:r>
            <w:r w:rsidR="003C4B12" w:rsidRPr="00962B3F">
              <w:rPr>
                <w:i/>
                <w:iCs/>
              </w:rPr>
              <w:t>CSI-ResourceConfig</w:t>
            </w:r>
            <w:r w:rsidR="003C4B12" w:rsidRPr="00962B3F">
              <w:rPr>
                <w:iCs/>
              </w:rPr>
              <w:t xml:space="preserve"> as </w:t>
            </w:r>
            <w:r w:rsidR="003C4B12" w:rsidRPr="00962B3F">
              <w:rPr>
                <w:i/>
                <w:szCs w:val="22"/>
                <w:lang w:eastAsia="sv-SE"/>
              </w:rPr>
              <w:t>resourceForChannelMeasurement</w:t>
            </w:r>
            <w:r w:rsidR="003C4B12" w:rsidRPr="00962B3F">
              <w:rPr>
                <w:szCs w:val="22"/>
                <w:lang w:eastAsia="sv-SE"/>
              </w:rPr>
              <w:t>,</w:t>
            </w:r>
            <w:r w:rsidR="003C4B12" w:rsidRPr="00962B3F">
              <w:t xml:space="preserve"> the network configures 2 resource sets, which may be two NZP CSI-RS resource sets, two CSI SSB resource sets or one NZP CSI-RS resource set and one CSI-SSB resource set</w:t>
            </w:r>
            <w:r w:rsidR="003C4B12" w:rsidRPr="00962B3F">
              <w:rPr>
                <w:szCs w:val="22"/>
                <w:lang w:eastAsia="sv-SE"/>
              </w:rPr>
              <w:t xml:space="preserve"> (see TS 38.214 [19], clause 5.2.1.2</w:t>
            </w:r>
            <w:r w:rsidR="003C4B12" w:rsidRPr="00962B3F">
              <w:t xml:space="preserve"> and 5.2.1.4.2</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291EDBEE" w14:textId="77777777" w:rsidR="003C4B12" w:rsidRPr="00962B3F" w:rsidRDefault="003C4B12" w:rsidP="003C4B12">
            <w:pPr>
              <w:pStyle w:val="TAL"/>
              <w:rPr>
                <w:lang w:eastAsia="zh-CN"/>
              </w:rPr>
            </w:pPr>
            <w:r w:rsidRPr="00962B3F">
              <w:rPr>
                <w:szCs w:val="22"/>
                <w:lang w:eastAsia="sv-SE"/>
              </w:rPr>
              <w:t>- if the list has one CSI-SSB resource set, this resource set is indicated by a resource set indicator set to 1,</w:t>
            </w:r>
            <w:r w:rsidRPr="00962B3F">
              <w:t xml:space="preserve"> </w:t>
            </w:r>
            <w:r w:rsidRPr="00962B3F">
              <w:rPr>
                <w:szCs w:val="22"/>
                <w:lang w:eastAsia="sv-SE"/>
              </w:rPr>
              <w:t xml:space="preserve">while the resource set indicator of the </w:t>
            </w:r>
            <w:r w:rsidRPr="00962B3F">
              <w:rPr>
                <w:i/>
                <w:iCs/>
                <w:szCs w:val="22"/>
                <w:lang w:eastAsia="sv-SE"/>
              </w:rPr>
              <w:t>NZP CSI-RS resource</w:t>
            </w:r>
            <w:r w:rsidRPr="00962B3F">
              <w:rPr>
                <w:szCs w:val="22"/>
                <w:lang w:eastAsia="sv-SE"/>
              </w:rPr>
              <w:t xml:space="preserve"> set is 0;</w:t>
            </w:r>
          </w:p>
          <w:p w14:paraId="11C9A526" w14:textId="1FE81241" w:rsidR="00394471" w:rsidRPr="00962B3F" w:rsidRDefault="003C4B12" w:rsidP="003C4B12">
            <w:pPr>
              <w:pStyle w:val="TAL"/>
              <w:rPr>
                <w:szCs w:val="22"/>
                <w:lang w:eastAsia="sv-SE"/>
              </w:rPr>
            </w:pPr>
            <w:r w:rsidRPr="00962B3F">
              <w:rPr>
                <w:szCs w:val="22"/>
                <w:lang w:eastAsia="sv-SE"/>
              </w:rPr>
              <w:t>- if the list has two CSI-SSB resource sets, the first resource set is indicated by a resource set indicator set to 0 and the second resource set by a resource set indicator set to 1.</w:t>
            </w:r>
          </w:p>
        </w:tc>
      </w:tr>
      <w:tr w:rsidR="00F747EB" w:rsidRPr="00962B3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962B3F" w:rsidRDefault="00394471" w:rsidP="00964CC4">
            <w:pPr>
              <w:pStyle w:val="TAL"/>
              <w:rPr>
                <w:szCs w:val="22"/>
                <w:lang w:eastAsia="sv-SE"/>
              </w:rPr>
            </w:pPr>
            <w:r w:rsidRPr="00962B3F">
              <w:rPr>
                <w:b/>
                <w:i/>
                <w:szCs w:val="22"/>
                <w:lang w:eastAsia="sv-SE"/>
              </w:rPr>
              <w:t>nzp-CSI-RS-ResourceSetList</w:t>
            </w:r>
          </w:p>
          <w:p w14:paraId="0CEB9AC5" w14:textId="65D8931C" w:rsidR="003C4B12" w:rsidRPr="00962B3F" w:rsidRDefault="00394471" w:rsidP="003C4B12">
            <w:pPr>
              <w:pStyle w:val="TAL"/>
              <w:rPr>
                <w:szCs w:val="22"/>
                <w:lang w:eastAsia="sv-SE"/>
              </w:rPr>
            </w:pPr>
            <w:r w:rsidRPr="00962B3F">
              <w:rPr>
                <w:szCs w:val="22"/>
                <w:lang w:eastAsia="sv-SE"/>
              </w:rPr>
              <w:t xml:space="preserve">List of references to NZP CSI-RS resources used for beam measurement and reporting in a CSI-RS resource set. Contains up to </w:t>
            </w:r>
            <w:r w:rsidRPr="00962B3F">
              <w:rPr>
                <w:i/>
                <w:lang w:eastAsia="sv-SE"/>
              </w:rPr>
              <w:t>maxNrofNZP-CSI-RS-ResourceSetsPerConfig</w:t>
            </w:r>
            <w:r w:rsidRPr="00962B3F">
              <w:rPr>
                <w:szCs w:val="22"/>
                <w:lang w:eastAsia="sv-SE"/>
              </w:rPr>
              <w:t xml:space="preserve"> resource sets if </w:t>
            </w:r>
            <w:r w:rsidRPr="00962B3F">
              <w:rPr>
                <w:i/>
                <w:szCs w:val="22"/>
                <w:lang w:eastAsia="sv-SE"/>
              </w:rPr>
              <w:t>r</w:t>
            </w:r>
            <w:r w:rsidRPr="00962B3F">
              <w:rPr>
                <w:i/>
                <w:lang w:eastAsia="sv-SE"/>
              </w:rPr>
              <w:t>esourceType</w:t>
            </w:r>
            <w:r w:rsidRPr="00962B3F">
              <w:rPr>
                <w:szCs w:val="22"/>
                <w:lang w:eastAsia="sv-SE"/>
              </w:rPr>
              <w:t xml:space="preserve"> is 'aperiodic'</w:t>
            </w:r>
            <w:r w:rsidR="003C4B12" w:rsidRPr="00962B3F">
              <w:rPr>
                <w:szCs w:val="22"/>
                <w:lang w:eastAsia="sv-SE"/>
              </w:rPr>
              <w:t>.</w:t>
            </w:r>
            <w:r w:rsidRPr="00962B3F">
              <w:rPr>
                <w:szCs w:val="22"/>
                <w:lang w:eastAsia="sv-SE"/>
              </w:rPr>
              <w:t xml:space="preserve"> </w:t>
            </w:r>
            <w:r w:rsidR="003C4B12" w:rsidRPr="00962B3F">
              <w:rPr>
                <w:szCs w:val="22"/>
                <w:lang w:eastAsia="sv-SE"/>
              </w:rPr>
              <w:t xml:space="preserve">Otherwise, contains </w:t>
            </w:r>
            <w:r w:rsidRPr="00962B3F">
              <w:rPr>
                <w:szCs w:val="22"/>
                <w:lang w:eastAsia="sv-SE"/>
              </w:rPr>
              <w:t xml:space="preserve">1 </w:t>
            </w:r>
            <w:r w:rsidR="003C4B12" w:rsidRPr="00962B3F">
              <w:rPr>
                <w:szCs w:val="22"/>
                <w:lang w:eastAsia="sv-SE"/>
              </w:rPr>
              <w:t>resource set</w:t>
            </w:r>
            <w:r w:rsidRPr="00962B3F">
              <w:rPr>
                <w:szCs w:val="22"/>
                <w:lang w:eastAsia="sv-SE"/>
              </w:rPr>
              <w:t xml:space="preserve"> </w:t>
            </w:r>
            <w:r w:rsidR="00205D47" w:rsidRPr="00962B3F">
              <w:t xml:space="preserve">when </w:t>
            </w:r>
            <w:r w:rsidR="003C4B12" w:rsidRPr="00962B3F">
              <w:rPr>
                <w:i/>
              </w:rPr>
              <w:t>groupBasedBeamReporting-v1710</w:t>
            </w:r>
            <w:r w:rsidR="00205D47" w:rsidRPr="00962B3F">
              <w:t xml:space="preserve"> is not configured in IE </w:t>
            </w:r>
            <w:r w:rsidR="00205D47" w:rsidRPr="00962B3F">
              <w:rPr>
                <w:i/>
                <w:iCs/>
              </w:rPr>
              <w:t>CSI-ReportConfig</w:t>
            </w:r>
            <w:r w:rsidR="00205D47" w:rsidRPr="00962B3F">
              <w:t xml:space="preserve">. If </w:t>
            </w:r>
            <w:r w:rsidR="003C4B12" w:rsidRPr="00962B3F">
              <w:rPr>
                <w:i/>
              </w:rPr>
              <w:t>groupBasedBeamReporting-v1710</w:t>
            </w:r>
            <w:r w:rsidR="00205D47" w:rsidRPr="00962B3F">
              <w:t xml:space="preserve"> is configured and </w:t>
            </w:r>
            <w:r w:rsidR="00205D47" w:rsidRPr="00962B3F">
              <w:rPr>
                <w:i/>
                <w:iCs/>
              </w:rPr>
              <w:t>resourceType</w:t>
            </w:r>
            <w:r w:rsidR="00205D47" w:rsidRPr="00962B3F">
              <w:t xml:space="preserve"> is set to </w:t>
            </w:r>
            <w:r w:rsidR="00584CE6" w:rsidRPr="00962B3F">
              <w:t>'</w:t>
            </w:r>
            <w:r w:rsidR="00205D47" w:rsidRPr="00962B3F">
              <w:t>periodic</w:t>
            </w:r>
            <w:r w:rsidR="00584CE6" w:rsidRPr="00962B3F">
              <w:t>'</w:t>
            </w:r>
            <w:r w:rsidR="00205D47" w:rsidRPr="00962B3F">
              <w:t xml:space="preserve"> or </w:t>
            </w:r>
            <w:r w:rsidR="00584CE6" w:rsidRPr="00962B3F">
              <w:t>'</w:t>
            </w:r>
            <w:r w:rsidR="00205D47" w:rsidRPr="00962B3F">
              <w:t>semipersistent</w:t>
            </w:r>
            <w:r w:rsidR="00584CE6" w:rsidRPr="00962B3F">
              <w:t>'</w:t>
            </w:r>
            <w:r w:rsidR="00205D47" w:rsidRPr="00962B3F">
              <w:t>, then the network configures 2 resource sets</w:t>
            </w:r>
            <w:r w:rsidR="003C4B12" w:rsidRPr="00962B3F">
              <w:t>, which may be two NZP CSI-RS resource sets, two CSI SSB resource sets or one NZP CSI-RS resource set and one CSI-SSB resource set</w:t>
            </w:r>
            <w:r w:rsidR="00205D47" w:rsidRPr="00962B3F">
              <w:rPr>
                <w:szCs w:val="22"/>
                <w:lang w:eastAsia="sv-SE"/>
              </w:rPr>
              <w:t xml:space="preserve"> </w:t>
            </w:r>
            <w:r w:rsidRPr="00962B3F">
              <w:rPr>
                <w:szCs w:val="22"/>
                <w:lang w:eastAsia="sv-SE"/>
              </w:rPr>
              <w:t>(see TS 38.214 [19], clause 5.2.1.2</w:t>
            </w:r>
            <w:r w:rsidR="00205D47" w:rsidRPr="00962B3F">
              <w:t xml:space="preserve"> and 5.2.1.4.2</w:t>
            </w:r>
            <w:r w:rsidRPr="00962B3F">
              <w:rPr>
                <w:szCs w:val="22"/>
                <w:lang w:eastAsia="sv-SE"/>
              </w:rPr>
              <w:t>).</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459D3143" w14:textId="77777777" w:rsidR="003C4B12" w:rsidRPr="00962B3F" w:rsidRDefault="003C4B12" w:rsidP="003C4B12">
            <w:pPr>
              <w:pStyle w:val="TAL"/>
              <w:rPr>
                <w:lang w:eastAsia="zh-CN"/>
              </w:rPr>
            </w:pPr>
            <w:r w:rsidRPr="00962B3F">
              <w:rPr>
                <w:szCs w:val="22"/>
                <w:lang w:eastAsia="sv-SE"/>
              </w:rPr>
              <w:t>- if the list has one NZP CSI-RS resource set, this resource set is indicated by a resource set indicator set to 0;</w:t>
            </w:r>
          </w:p>
          <w:p w14:paraId="7B9D8ACE" w14:textId="3A77ABEF" w:rsidR="00394471" w:rsidRPr="00962B3F" w:rsidRDefault="003C4B12" w:rsidP="003C4B12">
            <w:pPr>
              <w:pStyle w:val="TAL"/>
              <w:rPr>
                <w:b/>
                <w:i/>
                <w:szCs w:val="22"/>
                <w:lang w:eastAsia="sv-SE"/>
              </w:rPr>
            </w:pPr>
            <w:r w:rsidRPr="00962B3F">
              <w:rPr>
                <w:szCs w:val="22"/>
                <w:lang w:eastAsia="sv-SE"/>
              </w:rPr>
              <w:t>- if the list has two NZP CSI-RS resource sets, the first resource set is indicated by a resource set indicator set to 0 and the second resource set by a resource set indicator set to 1.</w:t>
            </w:r>
          </w:p>
        </w:tc>
      </w:tr>
      <w:tr w:rsidR="00394471" w:rsidRPr="00962B3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962B3F" w:rsidRDefault="00394471" w:rsidP="00964CC4">
            <w:pPr>
              <w:pStyle w:val="TAL"/>
              <w:rPr>
                <w:szCs w:val="22"/>
                <w:lang w:eastAsia="sv-SE"/>
              </w:rPr>
            </w:pPr>
            <w:r w:rsidRPr="00962B3F">
              <w:rPr>
                <w:b/>
                <w:i/>
                <w:szCs w:val="22"/>
                <w:lang w:eastAsia="sv-SE"/>
              </w:rPr>
              <w:t>resourceType</w:t>
            </w:r>
          </w:p>
          <w:p w14:paraId="0108FE54" w14:textId="77777777" w:rsidR="00394471" w:rsidRPr="00962B3F" w:rsidRDefault="00394471" w:rsidP="00964CC4">
            <w:pPr>
              <w:pStyle w:val="TAL"/>
              <w:rPr>
                <w:szCs w:val="22"/>
                <w:lang w:eastAsia="sv-SE"/>
              </w:rPr>
            </w:pPr>
            <w:r w:rsidRPr="00962B3F">
              <w:rPr>
                <w:szCs w:val="22"/>
                <w:lang w:eastAsia="sv-SE"/>
              </w:rPr>
              <w:t xml:space="preserve">Time domain behavior of resource configuration (see TS 38.214 [19], clause 5.2.1.2). It does not apply to resources provided in the </w:t>
            </w:r>
            <w:r w:rsidRPr="00962B3F">
              <w:rPr>
                <w:i/>
                <w:lang w:eastAsia="sv-SE"/>
              </w:rPr>
              <w:t>csi-SSB-ResourceSetList</w:t>
            </w:r>
            <w:r w:rsidRPr="00962B3F">
              <w:rPr>
                <w:szCs w:val="22"/>
                <w:lang w:eastAsia="sv-SE"/>
              </w:rPr>
              <w:t>.</w:t>
            </w:r>
          </w:p>
        </w:tc>
      </w:tr>
    </w:tbl>
    <w:p w14:paraId="2807A962" w14:textId="77777777" w:rsidR="00394471" w:rsidRPr="00962B3F" w:rsidRDefault="00394471" w:rsidP="00394471"/>
    <w:p w14:paraId="48F9D20B" w14:textId="77777777" w:rsidR="00394471" w:rsidRPr="00962B3F" w:rsidRDefault="00394471" w:rsidP="00394471">
      <w:pPr>
        <w:pStyle w:val="Heading4"/>
      </w:pPr>
      <w:bookmarkStart w:id="657" w:name="_Toc60777220"/>
      <w:bookmarkStart w:id="658" w:name="_Toc100930108"/>
      <w:r w:rsidRPr="00962B3F">
        <w:t>–</w:t>
      </w:r>
      <w:r w:rsidRPr="00962B3F">
        <w:tab/>
      </w:r>
      <w:r w:rsidRPr="00962B3F">
        <w:rPr>
          <w:i/>
        </w:rPr>
        <w:t>CSI-ResourceConfigId</w:t>
      </w:r>
      <w:bookmarkEnd w:id="657"/>
      <w:bookmarkEnd w:id="658"/>
    </w:p>
    <w:p w14:paraId="32FBC7BD" w14:textId="77777777" w:rsidR="00394471" w:rsidRPr="00962B3F" w:rsidRDefault="00394471" w:rsidP="00394471">
      <w:r w:rsidRPr="00962B3F">
        <w:t xml:space="preserve">The IE </w:t>
      </w:r>
      <w:r w:rsidRPr="00962B3F">
        <w:rPr>
          <w:i/>
        </w:rPr>
        <w:t>CSI-ResourceConfigId</w:t>
      </w:r>
      <w:r w:rsidRPr="00962B3F">
        <w:t xml:space="preserve"> is used to identify a </w:t>
      </w:r>
      <w:r w:rsidRPr="00962B3F">
        <w:rPr>
          <w:i/>
        </w:rPr>
        <w:t>CSI-ResourceConfig</w:t>
      </w:r>
      <w:r w:rsidRPr="00962B3F">
        <w:t>.</w:t>
      </w:r>
    </w:p>
    <w:p w14:paraId="002A6C0A" w14:textId="77777777" w:rsidR="00394471" w:rsidRPr="00962B3F" w:rsidRDefault="00394471" w:rsidP="00394471">
      <w:pPr>
        <w:pStyle w:val="TH"/>
      </w:pPr>
      <w:r w:rsidRPr="00962B3F">
        <w:rPr>
          <w:i/>
        </w:rPr>
        <w:t>CSI-ResourceConfigId</w:t>
      </w:r>
      <w:r w:rsidRPr="00962B3F">
        <w:t xml:space="preserve"> information element</w:t>
      </w:r>
    </w:p>
    <w:p w14:paraId="767F6EF5" w14:textId="77777777" w:rsidR="00394471" w:rsidRPr="00962B3F" w:rsidRDefault="00394471" w:rsidP="00962B3F">
      <w:pPr>
        <w:pStyle w:val="PL"/>
        <w:rPr>
          <w:color w:val="808080"/>
        </w:rPr>
      </w:pPr>
      <w:r w:rsidRPr="00962B3F">
        <w:rPr>
          <w:color w:val="808080"/>
        </w:rPr>
        <w:t>-- ASN1START</w:t>
      </w:r>
    </w:p>
    <w:p w14:paraId="11D0971B" w14:textId="77777777" w:rsidR="00394471" w:rsidRPr="00962B3F" w:rsidRDefault="00394471" w:rsidP="00962B3F">
      <w:pPr>
        <w:pStyle w:val="PL"/>
        <w:rPr>
          <w:color w:val="808080"/>
        </w:rPr>
      </w:pPr>
      <w:r w:rsidRPr="00962B3F">
        <w:rPr>
          <w:color w:val="808080"/>
        </w:rPr>
        <w:t>-- TAG-CSI-RESOURCECONFIGID-START</w:t>
      </w:r>
    </w:p>
    <w:p w14:paraId="0A41B077" w14:textId="77777777" w:rsidR="00394471" w:rsidRPr="00962B3F" w:rsidRDefault="00394471" w:rsidP="00962B3F">
      <w:pPr>
        <w:pStyle w:val="PL"/>
      </w:pPr>
    </w:p>
    <w:p w14:paraId="151B8DEA" w14:textId="77777777" w:rsidR="00394471" w:rsidRPr="00962B3F" w:rsidRDefault="00394471" w:rsidP="00962B3F">
      <w:pPr>
        <w:pStyle w:val="PL"/>
      </w:pPr>
      <w:r w:rsidRPr="00962B3F">
        <w:t xml:space="preserve">CSI-ResourceConfigId ::=            </w:t>
      </w:r>
      <w:r w:rsidRPr="00962B3F">
        <w:rPr>
          <w:color w:val="993366"/>
        </w:rPr>
        <w:t>INTEGER</w:t>
      </w:r>
      <w:r w:rsidRPr="00962B3F">
        <w:t xml:space="preserve"> (0..maxNrofCSI-ResourceConfigurations-1)</w:t>
      </w:r>
    </w:p>
    <w:p w14:paraId="5D2004D3" w14:textId="77777777" w:rsidR="00394471" w:rsidRPr="00962B3F" w:rsidRDefault="00394471" w:rsidP="00962B3F">
      <w:pPr>
        <w:pStyle w:val="PL"/>
      </w:pPr>
    </w:p>
    <w:p w14:paraId="3066030C" w14:textId="77777777" w:rsidR="00394471" w:rsidRPr="00962B3F" w:rsidRDefault="00394471" w:rsidP="00962B3F">
      <w:pPr>
        <w:pStyle w:val="PL"/>
        <w:rPr>
          <w:color w:val="808080"/>
        </w:rPr>
      </w:pPr>
      <w:r w:rsidRPr="00962B3F">
        <w:rPr>
          <w:color w:val="808080"/>
        </w:rPr>
        <w:t>-- TAG-CSI-RESOURCECONFIGID-STOP</w:t>
      </w:r>
    </w:p>
    <w:p w14:paraId="548FA884" w14:textId="77777777" w:rsidR="00394471" w:rsidRPr="00962B3F" w:rsidRDefault="00394471" w:rsidP="00962B3F">
      <w:pPr>
        <w:pStyle w:val="PL"/>
        <w:rPr>
          <w:color w:val="808080"/>
        </w:rPr>
      </w:pPr>
      <w:r w:rsidRPr="00962B3F">
        <w:rPr>
          <w:color w:val="808080"/>
        </w:rPr>
        <w:t>-- ASN1STOP</w:t>
      </w:r>
    </w:p>
    <w:p w14:paraId="2640C2E5" w14:textId="77777777" w:rsidR="00394471" w:rsidRPr="00962B3F" w:rsidRDefault="00394471" w:rsidP="00394471"/>
    <w:p w14:paraId="1D819719" w14:textId="77777777" w:rsidR="00394471" w:rsidRPr="00962B3F" w:rsidRDefault="00394471" w:rsidP="00394471">
      <w:pPr>
        <w:pStyle w:val="Heading4"/>
      </w:pPr>
      <w:bookmarkStart w:id="659" w:name="_Toc60777221"/>
      <w:bookmarkStart w:id="660" w:name="_Toc100930109"/>
      <w:r w:rsidRPr="00962B3F">
        <w:lastRenderedPageBreak/>
        <w:t>–</w:t>
      </w:r>
      <w:r w:rsidRPr="00962B3F">
        <w:tab/>
      </w:r>
      <w:r w:rsidRPr="00962B3F">
        <w:rPr>
          <w:i/>
        </w:rPr>
        <w:t>CSI-ResourcePeriodicityAndOffset</w:t>
      </w:r>
      <w:bookmarkEnd w:id="659"/>
      <w:bookmarkEnd w:id="660"/>
    </w:p>
    <w:p w14:paraId="0F8E4DA3" w14:textId="77777777" w:rsidR="00394471" w:rsidRPr="00962B3F" w:rsidRDefault="00394471" w:rsidP="00394471">
      <w:r w:rsidRPr="00962B3F">
        <w:t xml:space="preserve">The IE </w:t>
      </w:r>
      <w:r w:rsidRPr="00962B3F">
        <w:rPr>
          <w:i/>
        </w:rPr>
        <w:t>CSI-ResourcePeriodicityAndOffset</w:t>
      </w:r>
      <w:r w:rsidRPr="00962B3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2B3F">
        <w:rPr>
          <w:i/>
        </w:rPr>
        <w:t>slots4</w:t>
      </w:r>
      <w:r w:rsidRPr="00962B3F">
        <w:t xml:space="preserve"> corresponds to 4 slots, value </w:t>
      </w:r>
      <w:r w:rsidRPr="00962B3F">
        <w:rPr>
          <w:i/>
        </w:rPr>
        <w:t>slots5</w:t>
      </w:r>
      <w:r w:rsidRPr="00962B3F">
        <w:t xml:space="preserve"> corresponds to 5 slots, and so on.</w:t>
      </w:r>
    </w:p>
    <w:p w14:paraId="6145187D" w14:textId="77777777" w:rsidR="00394471" w:rsidRPr="00962B3F" w:rsidRDefault="00394471" w:rsidP="00394471">
      <w:pPr>
        <w:pStyle w:val="TH"/>
      </w:pPr>
      <w:r w:rsidRPr="00962B3F">
        <w:rPr>
          <w:i/>
        </w:rPr>
        <w:t xml:space="preserve">CSI-ResourcePeriodicityAndOffset </w:t>
      </w:r>
      <w:r w:rsidRPr="00962B3F">
        <w:t>information element</w:t>
      </w:r>
    </w:p>
    <w:p w14:paraId="32C96F0B" w14:textId="77777777" w:rsidR="00394471" w:rsidRPr="00962B3F" w:rsidRDefault="00394471" w:rsidP="00962B3F">
      <w:pPr>
        <w:pStyle w:val="PL"/>
        <w:rPr>
          <w:color w:val="808080"/>
        </w:rPr>
      </w:pPr>
      <w:r w:rsidRPr="00962B3F">
        <w:rPr>
          <w:color w:val="808080"/>
        </w:rPr>
        <w:t>-- ASN1START</w:t>
      </w:r>
    </w:p>
    <w:p w14:paraId="74B5C798" w14:textId="77777777" w:rsidR="00394471" w:rsidRPr="00962B3F" w:rsidRDefault="00394471" w:rsidP="00962B3F">
      <w:pPr>
        <w:pStyle w:val="PL"/>
        <w:rPr>
          <w:color w:val="808080"/>
        </w:rPr>
      </w:pPr>
      <w:r w:rsidRPr="00962B3F">
        <w:rPr>
          <w:color w:val="808080"/>
        </w:rPr>
        <w:t>-- TAG-CSI-RESOURCEPERIODICITYANDOFFSET-START</w:t>
      </w:r>
    </w:p>
    <w:p w14:paraId="7CB700CF" w14:textId="77777777" w:rsidR="00394471" w:rsidRPr="00962B3F" w:rsidRDefault="00394471" w:rsidP="00962B3F">
      <w:pPr>
        <w:pStyle w:val="PL"/>
      </w:pPr>
    </w:p>
    <w:p w14:paraId="13A7094D" w14:textId="77777777" w:rsidR="00394471" w:rsidRPr="00962B3F" w:rsidRDefault="00394471" w:rsidP="00962B3F">
      <w:pPr>
        <w:pStyle w:val="PL"/>
      </w:pPr>
      <w:r w:rsidRPr="00962B3F">
        <w:t xml:space="preserve">CSI-ResourcePeriodicityAndOffset ::=    </w:t>
      </w:r>
      <w:r w:rsidRPr="00962B3F">
        <w:rPr>
          <w:color w:val="993366"/>
        </w:rPr>
        <w:t>CHOICE</w:t>
      </w:r>
      <w:r w:rsidRPr="00962B3F">
        <w:t xml:space="preserve"> {</w:t>
      </w:r>
    </w:p>
    <w:p w14:paraId="0A1C8B72" w14:textId="77777777" w:rsidR="00394471" w:rsidRPr="00962B3F" w:rsidRDefault="00394471" w:rsidP="00962B3F">
      <w:pPr>
        <w:pStyle w:val="PL"/>
      </w:pPr>
      <w:r w:rsidRPr="00962B3F">
        <w:t xml:space="preserve">    slots4                                  </w:t>
      </w:r>
      <w:r w:rsidRPr="00962B3F">
        <w:rPr>
          <w:color w:val="993366"/>
        </w:rPr>
        <w:t>INTEGER</w:t>
      </w:r>
      <w:r w:rsidRPr="00962B3F">
        <w:t xml:space="preserve"> (0..3),</w:t>
      </w:r>
    </w:p>
    <w:p w14:paraId="041E37EF" w14:textId="77777777" w:rsidR="00394471" w:rsidRPr="00B340DC" w:rsidRDefault="00394471" w:rsidP="00962B3F">
      <w:pPr>
        <w:pStyle w:val="PL"/>
        <w:rPr>
          <w:lang w:val="sv-SE"/>
        </w:rPr>
      </w:pPr>
      <w:r w:rsidRPr="00962B3F">
        <w:t xml:space="preserve">    </w:t>
      </w:r>
      <w:r w:rsidRPr="00B340DC">
        <w:rPr>
          <w:lang w:val="sv-SE"/>
        </w:rPr>
        <w:t xml:space="preserve">slots5                                  </w:t>
      </w:r>
      <w:r w:rsidRPr="00B340DC">
        <w:rPr>
          <w:color w:val="993366"/>
          <w:lang w:val="sv-SE"/>
        </w:rPr>
        <w:t>INTEGER</w:t>
      </w:r>
      <w:r w:rsidRPr="00B340DC">
        <w:rPr>
          <w:lang w:val="sv-SE"/>
        </w:rPr>
        <w:t xml:space="preserve"> (0..4),</w:t>
      </w:r>
    </w:p>
    <w:p w14:paraId="1654830D" w14:textId="77777777" w:rsidR="00394471" w:rsidRPr="00B340DC" w:rsidRDefault="00394471" w:rsidP="00962B3F">
      <w:pPr>
        <w:pStyle w:val="PL"/>
        <w:rPr>
          <w:lang w:val="sv-SE"/>
        </w:rPr>
      </w:pPr>
      <w:r w:rsidRPr="00B340DC">
        <w:rPr>
          <w:lang w:val="sv-SE"/>
        </w:rPr>
        <w:t xml:space="preserve">    slots8                                  </w:t>
      </w:r>
      <w:r w:rsidRPr="00B340DC">
        <w:rPr>
          <w:color w:val="993366"/>
          <w:lang w:val="sv-SE"/>
        </w:rPr>
        <w:t>INTEGER</w:t>
      </w:r>
      <w:r w:rsidRPr="00B340DC">
        <w:rPr>
          <w:lang w:val="sv-SE"/>
        </w:rPr>
        <w:t xml:space="preserve"> (0..7),</w:t>
      </w:r>
    </w:p>
    <w:p w14:paraId="4334382E" w14:textId="77777777" w:rsidR="00394471" w:rsidRPr="00B340DC" w:rsidRDefault="00394471" w:rsidP="00962B3F">
      <w:pPr>
        <w:pStyle w:val="PL"/>
        <w:rPr>
          <w:lang w:val="sv-SE"/>
        </w:rPr>
      </w:pPr>
      <w:r w:rsidRPr="00B340DC">
        <w:rPr>
          <w:lang w:val="sv-SE"/>
        </w:rPr>
        <w:t xml:space="preserve">    slots10                                 </w:t>
      </w:r>
      <w:r w:rsidRPr="00B340DC">
        <w:rPr>
          <w:color w:val="993366"/>
          <w:lang w:val="sv-SE"/>
        </w:rPr>
        <w:t>INTEGER</w:t>
      </w:r>
      <w:r w:rsidRPr="00B340DC">
        <w:rPr>
          <w:lang w:val="sv-SE"/>
        </w:rPr>
        <w:t xml:space="preserve"> (0..9),</w:t>
      </w:r>
    </w:p>
    <w:p w14:paraId="455C07DD" w14:textId="77777777" w:rsidR="00394471" w:rsidRPr="00B340DC" w:rsidRDefault="00394471" w:rsidP="00962B3F">
      <w:pPr>
        <w:pStyle w:val="PL"/>
        <w:rPr>
          <w:lang w:val="sv-SE"/>
        </w:rPr>
      </w:pPr>
      <w:r w:rsidRPr="00B340DC">
        <w:rPr>
          <w:lang w:val="sv-SE"/>
        </w:rPr>
        <w:t xml:space="preserve">    slots16                                 </w:t>
      </w:r>
      <w:r w:rsidRPr="00B340DC">
        <w:rPr>
          <w:color w:val="993366"/>
          <w:lang w:val="sv-SE"/>
        </w:rPr>
        <w:t>INTEGER</w:t>
      </w:r>
      <w:r w:rsidRPr="00B340DC">
        <w:rPr>
          <w:lang w:val="sv-SE"/>
        </w:rPr>
        <w:t xml:space="preserve"> (0..15),</w:t>
      </w:r>
    </w:p>
    <w:p w14:paraId="76A68A3D" w14:textId="77777777" w:rsidR="00394471" w:rsidRPr="00B340DC" w:rsidRDefault="00394471" w:rsidP="00962B3F">
      <w:pPr>
        <w:pStyle w:val="PL"/>
        <w:rPr>
          <w:lang w:val="sv-SE"/>
        </w:rPr>
      </w:pPr>
      <w:r w:rsidRPr="00B340DC">
        <w:rPr>
          <w:lang w:val="sv-SE"/>
        </w:rPr>
        <w:t xml:space="preserve">    slots20                                 </w:t>
      </w:r>
      <w:r w:rsidRPr="00B340DC">
        <w:rPr>
          <w:color w:val="993366"/>
          <w:lang w:val="sv-SE"/>
        </w:rPr>
        <w:t>INTEGER</w:t>
      </w:r>
      <w:r w:rsidRPr="00B340DC">
        <w:rPr>
          <w:lang w:val="sv-SE"/>
        </w:rPr>
        <w:t xml:space="preserve"> (0..19),</w:t>
      </w:r>
    </w:p>
    <w:p w14:paraId="6E124802" w14:textId="77777777" w:rsidR="00394471" w:rsidRPr="00B340DC" w:rsidRDefault="00394471" w:rsidP="00962B3F">
      <w:pPr>
        <w:pStyle w:val="PL"/>
        <w:rPr>
          <w:lang w:val="sv-SE"/>
        </w:rPr>
      </w:pPr>
      <w:r w:rsidRPr="00B340DC">
        <w:rPr>
          <w:lang w:val="sv-SE"/>
        </w:rPr>
        <w:t xml:space="preserve">    slots32                                 </w:t>
      </w:r>
      <w:r w:rsidRPr="00B340DC">
        <w:rPr>
          <w:color w:val="993366"/>
          <w:lang w:val="sv-SE"/>
        </w:rPr>
        <w:t>INTEGER</w:t>
      </w:r>
      <w:r w:rsidRPr="00B340DC">
        <w:rPr>
          <w:lang w:val="sv-SE"/>
        </w:rPr>
        <w:t xml:space="preserve"> (0..31),</w:t>
      </w:r>
    </w:p>
    <w:p w14:paraId="4E616CB0" w14:textId="77777777" w:rsidR="00394471" w:rsidRPr="00B340DC" w:rsidRDefault="00394471" w:rsidP="00962B3F">
      <w:pPr>
        <w:pStyle w:val="PL"/>
        <w:rPr>
          <w:lang w:val="sv-SE"/>
        </w:rPr>
      </w:pPr>
      <w:r w:rsidRPr="00B340DC">
        <w:rPr>
          <w:lang w:val="sv-SE"/>
        </w:rPr>
        <w:t xml:space="preserve">    slots40                                 </w:t>
      </w:r>
      <w:r w:rsidRPr="00B340DC">
        <w:rPr>
          <w:color w:val="993366"/>
          <w:lang w:val="sv-SE"/>
        </w:rPr>
        <w:t>INTEGER</w:t>
      </w:r>
      <w:r w:rsidRPr="00B340DC">
        <w:rPr>
          <w:lang w:val="sv-SE"/>
        </w:rPr>
        <w:t xml:space="preserve"> (0..39),</w:t>
      </w:r>
    </w:p>
    <w:p w14:paraId="0A936E70" w14:textId="77777777" w:rsidR="00394471" w:rsidRPr="00B340DC" w:rsidRDefault="00394471" w:rsidP="00962B3F">
      <w:pPr>
        <w:pStyle w:val="PL"/>
        <w:rPr>
          <w:lang w:val="sv-SE"/>
        </w:rPr>
      </w:pPr>
      <w:r w:rsidRPr="00B340DC">
        <w:rPr>
          <w:lang w:val="sv-SE"/>
        </w:rPr>
        <w:t xml:space="preserve">    slots64                                 </w:t>
      </w:r>
      <w:r w:rsidRPr="00B340DC">
        <w:rPr>
          <w:color w:val="993366"/>
          <w:lang w:val="sv-SE"/>
        </w:rPr>
        <w:t>INTEGER</w:t>
      </w:r>
      <w:r w:rsidRPr="00B340DC">
        <w:rPr>
          <w:lang w:val="sv-SE"/>
        </w:rPr>
        <w:t xml:space="preserve"> (0..63),</w:t>
      </w:r>
    </w:p>
    <w:p w14:paraId="550071A3" w14:textId="77777777" w:rsidR="00394471" w:rsidRPr="00B340DC" w:rsidRDefault="00394471" w:rsidP="00962B3F">
      <w:pPr>
        <w:pStyle w:val="PL"/>
        <w:rPr>
          <w:lang w:val="sv-SE"/>
        </w:rPr>
      </w:pPr>
      <w:r w:rsidRPr="00B340DC">
        <w:rPr>
          <w:lang w:val="sv-SE"/>
        </w:rPr>
        <w:t xml:space="preserve">    slots80                                 </w:t>
      </w:r>
      <w:r w:rsidRPr="00B340DC">
        <w:rPr>
          <w:color w:val="993366"/>
          <w:lang w:val="sv-SE"/>
        </w:rPr>
        <w:t>INTEGER</w:t>
      </w:r>
      <w:r w:rsidRPr="00B340DC">
        <w:rPr>
          <w:lang w:val="sv-SE"/>
        </w:rPr>
        <w:t xml:space="preserve"> (0..79),</w:t>
      </w:r>
    </w:p>
    <w:p w14:paraId="0D1467D7" w14:textId="77777777" w:rsidR="00394471" w:rsidRPr="00B340DC" w:rsidRDefault="00394471" w:rsidP="00962B3F">
      <w:pPr>
        <w:pStyle w:val="PL"/>
        <w:rPr>
          <w:lang w:val="sv-SE"/>
        </w:rPr>
      </w:pPr>
      <w:r w:rsidRPr="00B340DC">
        <w:rPr>
          <w:lang w:val="sv-SE"/>
        </w:rPr>
        <w:t xml:space="preserve">    slots160                                </w:t>
      </w:r>
      <w:r w:rsidRPr="00B340DC">
        <w:rPr>
          <w:color w:val="993366"/>
          <w:lang w:val="sv-SE"/>
        </w:rPr>
        <w:t>INTEGER</w:t>
      </w:r>
      <w:r w:rsidRPr="00B340DC">
        <w:rPr>
          <w:lang w:val="sv-SE"/>
        </w:rPr>
        <w:t xml:space="preserve"> (0..159),</w:t>
      </w:r>
    </w:p>
    <w:p w14:paraId="62E04C9D" w14:textId="77777777" w:rsidR="00394471" w:rsidRPr="00B340DC" w:rsidRDefault="00394471" w:rsidP="00962B3F">
      <w:pPr>
        <w:pStyle w:val="PL"/>
        <w:rPr>
          <w:lang w:val="sv-SE"/>
        </w:rPr>
      </w:pPr>
      <w:r w:rsidRPr="00B340DC">
        <w:rPr>
          <w:lang w:val="sv-SE"/>
        </w:rPr>
        <w:t xml:space="preserve">    slots320                                </w:t>
      </w:r>
      <w:r w:rsidRPr="00B340DC">
        <w:rPr>
          <w:color w:val="993366"/>
          <w:lang w:val="sv-SE"/>
        </w:rPr>
        <w:t>INTEGER</w:t>
      </w:r>
      <w:r w:rsidRPr="00B340DC">
        <w:rPr>
          <w:lang w:val="sv-SE"/>
        </w:rPr>
        <w:t xml:space="preserve"> (0..319),</w:t>
      </w:r>
    </w:p>
    <w:p w14:paraId="51E81500" w14:textId="77777777" w:rsidR="00394471" w:rsidRPr="00B340DC" w:rsidRDefault="00394471" w:rsidP="00962B3F">
      <w:pPr>
        <w:pStyle w:val="PL"/>
        <w:rPr>
          <w:lang w:val="sv-SE"/>
        </w:rPr>
      </w:pPr>
      <w:r w:rsidRPr="00B340DC">
        <w:rPr>
          <w:lang w:val="sv-SE"/>
        </w:rPr>
        <w:t xml:space="preserve">    slots640                                </w:t>
      </w:r>
      <w:r w:rsidRPr="00B340DC">
        <w:rPr>
          <w:color w:val="993366"/>
          <w:lang w:val="sv-SE"/>
        </w:rPr>
        <w:t>INTEGER</w:t>
      </w:r>
      <w:r w:rsidRPr="00B340DC">
        <w:rPr>
          <w:lang w:val="sv-SE"/>
        </w:rPr>
        <w:t xml:space="preserve"> (0..639)</w:t>
      </w:r>
    </w:p>
    <w:p w14:paraId="4F7A8567" w14:textId="77777777" w:rsidR="00394471" w:rsidRPr="00962B3F" w:rsidRDefault="00394471" w:rsidP="00962B3F">
      <w:pPr>
        <w:pStyle w:val="PL"/>
      </w:pPr>
      <w:r w:rsidRPr="00962B3F">
        <w:t>}</w:t>
      </w:r>
    </w:p>
    <w:p w14:paraId="2A5CA98B" w14:textId="77777777" w:rsidR="00394471" w:rsidRPr="00962B3F" w:rsidRDefault="00394471" w:rsidP="00962B3F">
      <w:pPr>
        <w:pStyle w:val="PL"/>
      </w:pPr>
    </w:p>
    <w:p w14:paraId="3FE10D44" w14:textId="77777777" w:rsidR="00394471" w:rsidRPr="00962B3F" w:rsidRDefault="00394471" w:rsidP="00962B3F">
      <w:pPr>
        <w:pStyle w:val="PL"/>
        <w:rPr>
          <w:color w:val="808080"/>
        </w:rPr>
      </w:pPr>
      <w:r w:rsidRPr="00962B3F">
        <w:rPr>
          <w:color w:val="808080"/>
        </w:rPr>
        <w:t>-- TAG-CSI-RESOURCEPERIODICITYANDOFFSET-STOP</w:t>
      </w:r>
    </w:p>
    <w:p w14:paraId="37C6C664" w14:textId="77777777" w:rsidR="00394471" w:rsidRPr="00962B3F" w:rsidRDefault="00394471" w:rsidP="00962B3F">
      <w:pPr>
        <w:pStyle w:val="PL"/>
        <w:rPr>
          <w:color w:val="808080"/>
        </w:rPr>
      </w:pPr>
      <w:r w:rsidRPr="00962B3F">
        <w:rPr>
          <w:color w:val="808080"/>
        </w:rPr>
        <w:t>-- ASN1STOP</w:t>
      </w:r>
    </w:p>
    <w:p w14:paraId="5FB5B840" w14:textId="77777777" w:rsidR="00394471" w:rsidRPr="00962B3F" w:rsidRDefault="00394471" w:rsidP="00394471"/>
    <w:p w14:paraId="596A6BDB" w14:textId="77777777" w:rsidR="00394471" w:rsidRPr="00962B3F" w:rsidRDefault="00394471" w:rsidP="00394471">
      <w:pPr>
        <w:pStyle w:val="Heading4"/>
      </w:pPr>
      <w:bookmarkStart w:id="661" w:name="_Toc60777222"/>
      <w:bookmarkStart w:id="662" w:name="_Toc100930110"/>
      <w:r w:rsidRPr="00962B3F">
        <w:t>–</w:t>
      </w:r>
      <w:r w:rsidRPr="00962B3F">
        <w:tab/>
      </w:r>
      <w:r w:rsidRPr="00962B3F">
        <w:rPr>
          <w:i/>
        </w:rPr>
        <w:t>CSI-RS-ResourceConfigMobility</w:t>
      </w:r>
      <w:bookmarkEnd w:id="661"/>
      <w:bookmarkEnd w:id="662"/>
    </w:p>
    <w:p w14:paraId="62B88D05" w14:textId="77777777" w:rsidR="00394471" w:rsidRPr="00962B3F" w:rsidRDefault="00394471" w:rsidP="00394471">
      <w:r w:rsidRPr="00962B3F">
        <w:t xml:space="preserve">The IE </w:t>
      </w:r>
      <w:r w:rsidRPr="00962B3F">
        <w:rPr>
          <w:i/>
        </w:rPr>
        <w:t>CSI-RS-ResourceConfigMobility</w:t>
      </w:r>
      <w:r w:rsidRPr="00962B3F">
        <w:t xml:space="preserve"> is used to configure CSI-RS based RRM measurements.</w:t>
      </w:r>
    </w:p>
    <w:p w14:paraId="5D06D833" w14:textId="77777777" w:rsidR="00394471" w:rsidRPr="00962B3F" w:rsidRDefault="00394471" w:rsidP="00394471">
      <w:pPr>
        <w:pStyle w:val="TH"/>
      </w:pPr>
      <w:r w:rsidRPr="00962B3F">
        <w:rPr>
          <w:i/>
        </w:rPr>
        <w:t>CSI-RS-ResourceConfigMobility</w:t>
      </w:r>
      <w:r w:rsidRPr="00962B3F">
        <w:t xml:space="preserve"> information element</w:t>
      </w:r>
    </w:p>
    <w:p w14:paraId="6AA0FF21" w14:textId="77777777" w:rsidR="00394471" w:rsidRPr="00962B3F" w:rsidRDefault="00394471" w:rsidP="00962B3F">
      <w:pPr>
        <w:pStyle w:val="PL"/>
        <w:rPr>
          <w:color w:val="808080"/>
        </w:rPr>
      </w:pPr>
      <w:r w:rsidRPr="00962B3F">
        <w:rPr>
          <w:color w:val="808080"/>
        </w:rPr>
        <w:t>-- ASN1START</w:t>
      </w:r>
    </w:p>
    <w:p w14:paraId="3D6896B1" w14:textId="77777777" w:rsidR="00394471" w:rsidRPr="00962B3F" w:rsidRDefault="00394471" w:rsidP="00962B3F">
      <w:pPr>
        <w:pStyle w:val="PL"/>
        <w:rPr>
          <w:color w:val="808080"/>
        </w:rPr>
      </w:pPr>
      <w:r w:rsidRPr="00962B3F">
        <w:rPr>
          <w:color w:val="808080"/>
        </w:rPr>
        <w:t>-- TAG-CSI-RS-RESOURCECONFIGMOBILITY-START</w:t>
      </w:r>
    </w:p>
    <w:p w14:paraId="7069C7E2" w14:textId="77777777" w:rsidR="00394471" w:rsidRPr="00962B3F" w:rsidRDefault="00394471" w:rsidP="00962B3F">
      <w:pPr>
        <w:pStyle w:val="PL"/>
      </w:pPr>
    </w:p>
    <w:p w14:paraId="25262329" w14:textId="77777777" w:rsidR="00394471" w:rsidRPr="00962B3F" w:rsidRDefault="00394471" w:rsidP="00962B3F">
      <w:pPr>
        <w:pStyle w:val="PL"/>
      </w:pPr>
      <w:r w:rsidRPr="00962B3F">
        <w:t xml:space="preserve">CSI-RS-ResourceConfigMobility ::=   </w:t>
      </w:r>
      <w:r w:rsidRPr="00962B3F">
        <w:rPr>
          <w:color w:val="993366"/>
        </w:rPr>
        <w:t>SEQUENCE</w:t>
      </w:r>
      <w:r w:rsidRPr="00962B3F">
        <w:t xml:space="preserve"> {</w:t>
      </w:r>
    </w:p>
    <w:p w14:paraId="431FB1B0" w14:textId="77777777" w:rsidR="00394471" w:rsidRPr="00962B3F" w:rsidRDefault="00394471" w:rsidP="00962B3F">
      <w:pPr>
        <w:pStyle w:val="PL"/>
      </w:pPr>
      <w:r w:rsidRPr="00962B3F">
        <w:t xml:space="preserve">    subcarrierSpacing                   SubcarrierSpacing,</w:t>
      </w:r>
    </w:p>
    <w:p w14:paraId="31F085F4" w14:textId="77777777" w:rsidR="00394471" w:rsidRPr="00962B3F" w:rsidRDefault="00394471" w:rsidP="00962B3F">
      <w:pPr>
        <w:pStyle w:val="PL"/>
      </w:pPr>
      <w:r w:rsidRPr="00962B3F">
        <w:t xml:space="preserve">    csi-RS-CellList-Mobility            </w:t>
      </w:r>
      <w:r w:rsidRPr="00962B3F">
        <w:rPr>
          <w:color w:val="993366"/>
        </w:rPr>
        <w:t>SEQUENCE</w:t>
      </w:r>
      <w:r w:rsidRPr="00962B3F">
        <w:t xml:space="preserve"> (</w:t>
      </w:r>
      <w:r w:rsidRPr="00962B3F">
        <w:rPr>
          <w:color w:val="993366"/>
        </w:rPr>
        <w:t>SIZE</w:t>
      </w:r>
      <w:r w:rsidRPr="00962B3F">
        <w:t xml:space="preserve"> (1..maxNrofCSI-RS-CellsRRM))</w:t>
      </w:r>
      <w:r w:rsidRPr="00962B3F">
        <w:rPr>
          <w:color w:val="993366"/>
        </w:rPr>
        <w:t xml:space="preserve"> OF</w:t>
      </w:r>
      <w:r w:rsidRPr="00962B3F">
        <w:t xml:space="preserve"> CSI-RS-CellMobility,</w:t>
      </w:r>
    </w:p>
    <w:p w14:paraId="734FB362" w14:textId="77777777" w:rsidR="00394471" w:rsidRPr="00962B3F" w:rsidRDefault="00394471" w:rsidP="00962B3F">
      <w:pPr>
        <w:pStyle w:val="PL"/>
      </w:pPr>
      <w:r w:rsidRPr="00962B3F">
        <w:t xml:space="preserve">    ...,</w:t>
      </w:r>
    </w:p>
    <w:p w14:paraId="53A1BD52" w14:textId="77777777" w:rsidR="00394471" w:rsidRPr="00962B3F" w:rsidRDefault="00394471" w:rsidP="00962B3F">
      <w:pPr>
        <w:pStyle w:val="PL"/>
      </w:pPr>
      <w:r w:rsidRPr="00962B3F">
        <w:t xml:space="preserve">    [[</w:t>
      </w:r>
    </w:p>
    <w:p w14:paraId="7EE8E367" w14:textId="77777777" w:rsidR="00394471" w:rsidRPr="00962B3F" w:rsidRDefault="00394471" w:rsidP="00962B3F">
      <w:pPr>
        <w:pStyle w:val="PL"/>
        <w:rPr>
          <w:color w:val="808080"/>
        </w:rPr>
      </w:pPr>
      <w:r w:rsidRPr="00962B3F">
        <w:t xml:space="preserve">    refServCellIndex                    ServCellIndex                                                           </w:t>
      </w:r>
      <w:r w:rsidRPr="00962B3F">
        <w:rPr>
          <w:color w:val="993366"/>
        </w:rPr>
        <w:t>OPTIONAL</w:t>
      </w:r>
      <w:r w:rsidRPr="00962B3F">
        <w:t xml:space="preserve">    </w:t>
      </w:r>
      <w:r w:rsidRPr="00962B3F">
        <w:rPr>
          <w:color w:val="808080"/>
        </w:rPr>
        <w:t>-- Need S</w:t>
      </w:r>
    </w:p>
    <w:p w14:paraId="4768E6D8" w14:textId="77777777" w:rsidR="00394471" w:rsidRPr="00962B3F" w:rsidRDefault="00394471" w:rsidP="00962B3F">
      <w:pPr>
        <w:pStyle w:val="PL"/>
      </w:pPr>
      <w:r w:rsidRPr="00962B3F">
        <w:t xml:space="preserve">    ]]</w:t>
      </w:r>
    </w:p>
    <w:p w14:paraId="1E6CD333" w14:textId="77777777" w:rsidR="00394471" w:rsidRPr="00962B3F" w:rsidRDefault="00394471" w:rsidP="00962B3F">
      <w:pPr>
        <w:pStyle w:val="PL"/>
      </w:pPr>
    </w:p>
    <w:p w14:paraId="4FEF0020" w14:textId="77777777" w:rsidR="00394471" w:rsidRPr="00962B3F" w:rsidRDefault="00394471" w:rsidP="00962B3F">
      <w:pPr>
        <w:pStyle w:val="PL"/>
      </w:pPr>
    </w:p>
    <w:p w14:paraId="1EE4B919" w14:textId="77777777" w:rsidR="00394471" w:rsidRPr="00962B3F" w:rsidRDefault="00394471" w:rsidP="00962B3F">
      <w:pPr>
        <w:pStyle w:val="PL"/>
      </w:pPr>
      <w:r w:rsidRPr="00962B3F">
        <w:lastRenderedPageBreak/>
        <w:t>}</w:t>
      </w:r>
    </w:p>
    <w:p w14:paraId="479DB605" w14:textId="77777777" w:rsidR="00394471" w:rsidRPr="00962B3F" w:rsidRDefault="00394471" w:rsidP="00962B3F">
      <w:pPr>
        <w:pStyle w:val="PL"/>
      </w:pPr>
    </w:p>
    <w:p w14:paraId="085CB1AA" w14:textId="77777777" w:rsidR="00394471" w:rsidRPr="00962B3F" w:rsidRDefault="00394471" w:rsidP="00962B3F">
      <w:pPr>
        <w:pStyle w:val="PL"/>
      </w:pPr>
      <w:r w:rsidRPr="00962B3F">
        <w:t xml:space="preserve">CSI-RS-CellMobility ::=             </w:t>
      </w:r>
      <w:r w:rsidRPr="00962B3F">
        <w:rPr>
          <w:color w:val="993366"/>
        </w:rPr>
        <w:t>SEQUENCE</w:t>
      </w:r>
      <w:r w:rsidRPr="00962B3F">
        <w:t xml:space="preserve"> {</w:t>
      </w:r>
    </w:p>
    <w:p w14:paraId="6718840C" w14:textId="77777777" w:rsidR="00394471" w:rsidRPr="00962B3F" w:rsidRDefault="00394471" w:rsidP="00962B3F">
      <w:pPr>
        <w:pStyle w:val="PL"/>
      </w:pPr>
      <w:r w:rsidRPr="00962B3F">
        <w:t xml:space="preserve">    cellId                              PhysCellId,</w:t>
      </w:r>
    </w:p>
    <w:p w14:paraId="328EB087" w14:textId="77777777" w:rsidR="00394471" w:rsidRPr="00962B3F" w:rsidRDefault="00394471" w:rsidP="00962B3F">
      <w:pPr>
        <w:pStyle w:val="PL"/>
      </w:pPr>
      <w:r w:rsidRPr="00962B3F">
        <w:t xml:space="preserve">    csi-rs-MeasurementBW                </w:t>
      </w:r>
      <w:r w:rsidRPr="00962B3F">
        <w:rPr>
          <w:color w:val="993366"/>
        </w:rPr>
        <w:t>SEQUENCE</w:t>
      </w:r>
      <w:r w:rsidRPr="00962B3F">
        <w:t xml:space="preserve"> {</w:t>
      </w:r>
    </w:p>
    <w:p w14:paraId="271701A9" w14:textId="77777777" w:rsidR="00394471" w:rsidRPr="00962B3F" w:rsidRDefault="00394471" w:rsidP="00962B3F">
      <w:pPr>
        <w:pStyle w:val="PL"/>
      </w:pPr>
      <w:r w:rsidRPr="00962B3F">
        <w:t xml:space="preserve">        nrofPRBs                            </w:t>
      </w:r>
      <w:r w:rsidRPr="00962B3F">
        <w:rPr>
          <w:color w:val="993366"/>
        </w:rPr>
        <w:t>ENUMERATED</w:t>
      </w:r>
      <w:r w:rsidRPr="00962B3F">
        <w:t xml:space="preserve"> { size24, size48, size96, size192, size264},</w:t>
      </w:r>
    </w:p>
    <w:p w14:paraId="38A78956" w14:textId="77777777" w:rsidR="00394471" w:rsidRPr="00962B3F" w:rsidRDefault="00394471" w:rsidP="00962B3F">
      <w:pPr>
        <w:pStyle w:val="PL"/>
      </w:pPr>
      <w:r w:rsidRPr="00962B3F">
        <w:t xml:space="preserve">        startPRB                            </w:t>
      </w:r>
      <w:r w:rsidRPr="00962B3F">
        <w:rPr>
          <w:color w:val="993366"/>
        </w:rPr>
        <w:t>INTEGER</w:t>
      </w:r>
      <w:r w:rsidRPr="00962B3F">
        <w:t>(0..2169)</w:t>
      </w:r>
    </w:p>
    <w:p w14:paraId="0E4C7306" w14:textId="77777777" w:rsidR="00394471" w:rsidRPr="00962B3F" w:rsidRDefault="00394471" w:rsidP="00962B3F">
      <w:pPr>
        <w:pStyle w:val="PL"/>
      </w:pPr>
      <w:r w:rsidRPr="00962B3F">
        <w:t xml:space="preserve">    },</w:t>
      </w:r>
    </w:p>
    <w:p w14:paraId="25E56B4C" w14:textId="77777777" w:rsidR="00394471" w:rsidRPr="00962B3F" w:rsidRDefault="00394471" w:rsidP="00962B3F">
      <w:pPr>
        <w:pStyle w:val="PL"/>
        <w:rPr>
          <w:color w:val="808080"/>
        </w:rPr>
      </w:pPr>
      <w:r w:rsidRPr="00962B3F">
        <w:t xml:space="preserve">    density                             </w:t>
      </w:r>
      <w:r w:rsidRPr="00962B3F">
        <w:rPr>
          <w:color w:val="993366"/>
        </w:rPr>
        <w:t>ENUMERATED</w:t>
      </w:r>
      <w:r w:rsidRPr="00962B3F">
        <w:t xml:space="preserve"> {d1,d3}                                                      </w:t>
      </w:r>
      <w:r w:rsidRPr="00962B3F">
        <w:rPr>
          <w:color w:val="993366"/>
        </w:rPr>
        <w:t>OPTIONAL</w:t>
      </w:r>
      <w:r w:rsidRPr="00962B3F">
        <w:t xml:space="preserve">,   </w:t>
      </w:r>
      <w:r w:rsidRPr="00962B3F">
        <w:rPr>
          <w:color w:val="808080"/>
        </w:rPr>
        <w:t>-- Need R</w:t>
      </w:r>
    </w:p>
    <w:p w14:paraId="6D520C56" w14:textId="77777777" w:rsidR="00394471" w:rsidRPr="00962B3F" w:rsidRDefault="00394471" w:rsidP="00962B3F">
      <w:pPr>
        <w:pStyle w:val="PL"/>
      </w:pPr>
      <w:r w:rsidRPr="00962B3F">
        <w:t xml:space="preserve">    csi-rs-ResourceList-Mobility        </w:t>
      </w:r>
      <w:r w:rsidRPr="00962B3F">
        <w:rPr>
          <w:color w:val="993366"/>
        </w:rPr>
        <w:t>SEQUENCE</w:t>
      </w:r>
      <w:r w:rsidRPr="00962B3F">
        <w:t xml:space="preserve"> (</w:t>
      </w:r>
      <w:r w:rsidRPr="00962B3F">
        <w:rPr>
          <w:color w:val="993366"/>
        </w:rPr>
        <w:t>SIZE</w:t>
      </w:r>
      <w:r w:rsidRPr="00962B3F">
        <w:t xml:space="preserve"> (1..maxNrofCSI-RS-ResourcesRRM))</w:t>
      </w:r>
      <w:r w:rsidRPr="00962B3F">
        <w:rPr>
          <w:color w:val="993366"/>
        </w:rPr>
        <w:t xml:space="preserve"> OF</w:t>
      </w:r>
      <w:r w:rsidRPr="00962B3F">
        <w:t xml:space="preserve"> CSI-RS-Resource-Mobility</w:t>
      </w:r>
    </w:p>
    <w:p w14:paraId="7FB03540" w14:textId="77777777" w:rsidR="00394471" w:rsidRPr="00962B3F" w:rsidRDefault="00394471" w:rsidP="00962B3F">
      <w:pPr>
        <w:pStyle w:val="PL"/>
      </w:pPr>
      <w:r w:rsidRPr="00962B3F">
        <w:t>}</w:t>
      </w:r>
    </w:p>
    <w:p w14:paraId="25F7DBC0" w14:textId="77777777" w:rsidR="00394471" w:rsidRPr="00962B3F" w:rsidRDefault="00394471" w:rsidP="00962B3F">
      <w:pPr>
        <w:pStyle w:val="PL"/>
      </w:pPr>
    </w:p>
    <w:p w14:paraId="30B62633" w14:textId="77777777" w:rsidR="00394471" w:rsidRPr="00962B3F" w:rsidRDefault="00394471" w:rsidP="00962B3F">
      <w:pPr>
        <w:pStyle w:val="PL"/>
      </w:pPr>
      <w:r w:rsidRPr="00962B3F">
        <w:t xml:space="preserve">CSI-RS-Resource-Mobility ::=        </w:t>
      </w:r>
      <w:r w:rsidRPr="00962B3F">
        <w:rPr>
          <w:color w:val="993366"/>
        </w:rPr>
        <w:t>SEQUENCE</w:t>
      </w:r>
      <w:r w:rsidRPr="00962B3F">
        <w:t xml:space="preserve"> {</w:t>
      </w:r>
    </w:p>
    <w:p w14:paraId="56E43703" w14:textId="77777777" w:rsidR="00394471" w:rsidRPr="00962B3F" w:rsidRDefault="00394471" w:rsidP="00962B3F">
      <w:pPr>
        <w:pStyle w:val="PL"/>
      </w:pPr>
      <w:r w:rsidRPr="00962B3F">
        <w:t xml:space="preserve">    csi-RS-Index                        CSI-RS-Index,</w:t>
      </w:r>
    </w:p>
    <w:p w14:paraId="0C1F48AF" w14:textId="77777777" w:rsidR="00394471" w:rsidRPr="00962B3F" w:rsidRDefault="00394471" w:rsidP="00962B3F">
      <w:pPr>
        <w:pStyle w:val="PL"/>
      </w:pPr>
      <w:r w:rsidRPr="00962B3F">
        <w:t xml:space="preserve">    slotConfig                          </w:t>
      </w:r>
      <w:r w:rsidRPr="00962B3F">
        <w:rPr>
          <w:color w:val="993366"/>
        </w:rPr>
        <w:t>CHOICE</w:t>
      </w:r>
      <w:r w:rsidRPr="00962B3F">
        <w:t xml:space="preserve"> {</w:t>
      </w:r>
    </w:p>
    <w:p w14:paraId="273405D7" w14:textId="77777777" w:rsidR="00394471" w:rsidRPr="00962B3F" w:rsidRDefault="00394471" w:rsidP="00962B3F">
      <w:pPr>
        <w:pStyle w:val="PL"/>
      </w:pPr>
      <w:r w:rsidRPr="00962B3F">
        <w:t xml:space="preserve">        ms4                                 </w:t>
      </w:r>
      <w:r w:rsidRPr="00962B3F">
        <w:rPr>
          <w:color w:val="993366"/>
        </w:rPr>
        <w:t>INTEGER</w:t>
      </w:r>
      <w:r w:rsidRPr="00962B3F">
        <w:t xml:space="preserve"> (0..31),</w:t>
      </w:r>
    </w:p>
    <w:p w14:paraId="11D0DFA7" w14:textId="77777777" w:rsidR="00394471" w:rsidRPr="00962B3F" w:rsidRDefault="00394471" w:rsidP="00962B3F">
      <w:pPr>
        <w:pStyle w:val="PL"/>
      </w:pPr>
      <w:r w:rsidRPr="00962B3F">
        <w:t xml:space="preserve">        ms5                                 </w:t>
      </w:r>
      <w:r w:rsidRPr="00962B3F">
        <w:rPr>
          <w:color w:val="993366"/>
        </w:rPr>
        <w:t>INTEGER</w:t>
      </w:r>
      <w:r w:rsidRPr="00962B3F">
        <w:t xml:space="preserve"> (0..39),</w:t>
      </w:r>
    </w:p>
    <w:p w14:paraId="1520B547" w14:textId="77777777" w:rsidR="00394471" w:rsidRPr="00B340DC" w:rsidRDefault="00394471"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 xml:space="preserve"> (0..79),</w:t>
      </w:r>
    </w:p>
    <w:p w14:paraId="22D733B2" w14:textId="77777777" w:rsidR="00394471" w:rsidRPr="00B340DC" w:rsidRDefault="00394471" w:rsidP="00962B3F">
      <w:pPr>
        <w:pStyle w:val="PL"/>
        <w:rPr>
          <w:lang w:val="sv-SE"/>
        </w:rPr>
      </w:pPr>
      <w:r w:rsidRPr="00B340DC">
        <w:rPr>
          <w:lang w:val="sv-SE"/>
        </w:rPr>
        <w:t xml:space="preserve">        ms20                                </w:t>
      </w:r>
      <w:r w:rsidRPr="00B340DC">
        <w:rPr>
          <w:color w:val="993366"/>
          <w:lang w:val="sv-SE"/>
        </w:rPr>
        <w:t>INTEGER</w:t>
      </w:r>
      <w:r w:rsidRPr="00B340DC">
        <w:rPr>
          <w:lang w:val="sv-SE"/>
        </w:rPr>
        <w:t xml:space="preserve"> (0..159),</w:t>
      </w:r>
    </w:p>
    <w:p w14:paraId="34E6F168" w14:textId="77777777" w:rsidR="00394471" w:rsidRPr="00B340DC" w:rsidRDefault="00394471" w:rsidP="00962B3F">
      <w:pPr>
        <w:pStyle w:val="PL"/>
        <w:rPr>
          <w:lang w:val="sv-SE"/>
        </w:rPr>
      </w:pPr>
      <w:r w:rsidRPr="00B340DC">
        <w:rPr>
          <w:lang w:val="sv-SE"/>
        </w:rPr>
        <w:t xml:space="preserve">        ms40                                </w:t>
      </w:r>
      <w:r w:rsidRPr="00B340DC">
        <w:rPr>
          <w:color w:val="993366"/>
          <w:lang w:val="sv-SE"/>
        </w:rPr>
        <w:t>INTEGER</w:t>
      </w:r>
      <w:r w:rsidRPr="00B340DC">
        <w:rPr>
          <w:lang w:val="sv-SE"/>
        </w:rPr>
        <w:t xml:space="preserve"> (0..319)</w:t>
      </w:r>
    </w:p>
    <w:p w14:paraId="1AC7F009" w14:textId="77777777" w:rsidR="00394471" w:rsidRPr="00962B3F" w:rsidRDefault="00394471" w:rsidP="00962B3F">
      <w:pPr>
        <w:pStyle w:val="PL"/>
      </w:pPr>
      <w:r w:rsidRPr="00B340DC">
        <w:rPr>
          <w:lang w:val="sv-SE"/>
        </w:rPr>
        <w:t xml:space="preserve">    </w:t>
      </w:r>
      <w:r w:rsidRPr="00962B3F">
        <w:t>},</w:t>
      </w:r>
    </w:p>
    <w:p w14:paraId="0350472A" w14:textId="77777777" w:rsidR="00394471" w:rsidRPr="00962B3F" w:rsidRDefault="00394471" w:rsidP="00962B3F">
      <w:pPr>
        <w:pStyle w:val="PL"/>
      </w:pPr>
      <w:r w:rsidRPr="00962B3F">
        <w:t xml:space="preserve">    associatedSSB                       </w:t>
      </w:r>
      <w:r w:rsidRPr="00962B3F">
        <w:rPr>
          <w:color w:val="993366"/>
        </w:rPr>
        <w:t>SEQUENCE</w:t>
      </w:r>
      <w:r w:rsidRPr="00962B3F">
        <w:t xml:space="preserve"> {</w:t>
      </w:r>
    </w:p>
    <w:p w14:paraId="39C6CB15" w14:textId="77777777" w:rsidR="00394471" w:rsidRPr="00962B3F" w:rsidRDefault="00394471" w:rsidP="00962B3F">
      <w:pPr>
        <w:pStyle w:val="PL"/>
      </w:pPr>
      <w:r w:rsidRPr="00962B3F">
        <w:t xml:space="preserve">        ssb-Index                           SSB-Index,</w:t>
      </w:r>
    </w:p>
    <w:p w14:paraId="1A69C0A5" w14:textId="77777777" w:rsidR="00394471" w:rsidRPr="00962B3F" w:rsidRDefault="00394471" w:rsidP="00962B3F">
      <w:pPr>
        <w:pStyle w:val="PL"/>
      </w:pPr>
      <w:r w:rsidRPr="00962B3F">
        <w:t xml:space="preserve">        isQuasiColocated                    </w:t>
      </w:r>
      <w:r w:rsidRPr="00962B3F">
        <w:rPr>
          <w:color w:val="993366"/>
        </w:rPr>
        <w:t>BOOLEAN</w:t>
      </w:r>
    </w:p>
    <w:p w14:paraId="661046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96E2839"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3209C642"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C07AA9E"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D2944AC" w14:textId="77777777" w:rsidR="00394471" w:rsidRPr="00962B3F" w:rsidRDefault="00394471" w:rsidP="00962B3F">
      <w:pPr>
        <w:pStyle w:val="PL"/>
      </w:pPr>
      <w:r w:rsidRPr="00962B3F">
        <w:t xml:space="preserve">    },</w:t>
      </w:r>
    </w:p>
    <w:p w14:paraId="033C22B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50CDB70" w14:textId="77777777" w:rsidR="00394471" w:rsidRPr="00962B3F" w:rsidRDefault="00394471" w:rsidP="00962B3F">
      <w:pPr>
        <w:pStyle w:val="PL"/>
      </w:pPr>
      <w:r w:rsidRPr="00962B3F">
        <w:t xml:space="preserve">    sequenceGenerationConfig            </w:t>
      </w:r>
      <w:r w:rsidRPr="00962B3F">
        <w:rPr>
          <w:color w:val="993366"/>
        </w:rPr>
        <w:t>INTEGER</w:t>
      </w:r>
      <w:r w:rsidRPr="00962B3F">
        <w:t xml:space="preserve"> (0..1023),</w:t>
      </w:r>
    </w:p>
    <w:p w14:paraId="494B356D" w14:textId="77777777" w:rsidR="00394471" w:rsidRPr="00962B3F" w:rsidRDefault="00394471" w:rsidP="00962B3F">
      <w:pPr>
        <w:pStyle w:val="PL"/>
      </w:pPr>
      <w:r w:rsidRPr="00962B3F">
        <w:t xml:space="preserve">    ...</w:t>
      </w:r>
    </w:p>
    <w:p w14:paraId="654D69FE" w14:textId="77777777" w:rsidR="00394471" w:rsidRPr="00962B3F" w:rsidRDefault="00394471" w:rsidP="00962B3F">
      <w:pPr>
        <w:pStyle w:val="PL"/>
      </w:pPr>
      <w:r w:rsidRPr="00962B3F">
        <w:t>}</w:t>
      </w:r>
    </w:p>
    <w:p w14:paraId="65E8157B" w14:textId="77777777" w:rsidR="00394471" w:rsidRPr="00962B3F" w:rsidRDefault="00394471" w:rsidP="00962B3F">
      <w:pPr>
        <w:pStyle w:val="PL"/>
      </w:pPr>
    </w:p>
    <w:p w14:paraId="138CF238" w14:textId="77777777" w:rsidR="00394471" w:rsidRPr="00962B3F" w:rsidRDefault="00394471" w:rsidP="00962B3F">
      <w:pPr>
        <w:pStyle w:val="PL"/>
      </w:pPr>
      <w:r w:rsidRPr="00962B3F">
        <w:t xml:space="preserve">CSI-RS-Index ::=                    </w:t>
      </w:r>
      <w:r w:rsidRPr="00962B3F">
        <w:rPr>
          <w:color w:val="993366"/>
        </w:rPr>
        <w:t>INTEGER</w:t>
      </w:r>
      <w:r w:rsidRPr="00962B3F">
        <w:t xml:space="preserve"> (0..maxNrofCSI-RS-ResourcesRRM-1)</w:t>
      </w:r>
    </w:p>
    <w:p w14:paraId="2134FC5A" w14:textId="77777777" w:rsidR="00394471" w:rsidRPr="00962B3F" w:rsidRDefault="00394471" w:rsidP="00962B3F">
      <w:pPr>
        <w:pStyle w:val="PL"/>
      </w:pPr>
    </w:p>
    <w:p w14:paraId="08C1D068" w14:textId="77777777" w:rsidR="00394471" w:rsidRPr="00962B3F" w:rsidRDefault="00394471" w:rsidP="00962B3F">
      <w:pPr>
        <w:pStyle w:val="PL"/>
        <w:rPr>
          <w:color w:val="808080"/>
        </w:rPr>
      </w:pPr>
      <w:r w:rsidRPr="00962B3F">
        <w:rPr>
          <w:color w:val="808080"/>
        </w:rPr>
        <w:t>-- TAG-CSI-RS-RESOURCECONFIGMOBILITY-STOP</w:t>
      </w:r>
    </w:p>
    <w:p w14:paraId="0E64D2BE" w14:textId="77777777" w:rsidR="00394471" w:rsidRPr="00962B3F" w:rsidRDefault="00394471" w:rsidP="00962B3F">
      <w:pPr>
        <w:pStyle w:val="PL"/>
        <w:rPr>
          <w:color w:val="808080"/>
        </w:rPr>
      </w:pPr>
      <w:r w:rsidRPr="00962B3F">
        <w:rPr>
          <w:color w:val="808080"/>
        </w:rPr>
        <w:t>-- ASN1STOP</w:t>
      </w:r>
    </w:p>
    <w:p w14:paraId="4CF575E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962B3F" w:rsidRDefault="00394471" w:rsidP="00964CC4">
            <w:pPr>
              <w:pStyle w:val="TAH"/>
              <w:rPr>
                <w:szCs w:val="22"/>
                <w:lang w:eastAsia="sv-SE"/>
              </w:rPr>
            </w:pPr>
            <w:r w:rsidRPr="00962B3F">
              <w:rPr>
                <w:i/>
                <w:szCs w:val="22"/>
                <w:lang w:eastAsia="sv-SE"/>
              </w:rPr>
              <w:lastRenderedPageBreak/>
              <w:t xml:space="preserve">CSI-RS-CellMobility </w:t>
            </w:r>
            <w:r w:rsidRPr="00962B3F">
              <w:rPr>
                <w:szCs w:val="22"/>
                <w:lang w:eastAsia="sv-SE"/>
              </w:rPr>
              <w:t>field descriptions</w:t>
            </w:r>
          </w:p>
        </w:tc>
      </w:tr>
      <w:tr w:rsidR="00F747EB" w:rsidRPr="00962B3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962B3F" w:rsidRDefault="00394471" w:rsidP="00964CC4">
            <w:pPr>
              <w:pStyle w:val="TAL"/>
              <w:rPr>
                <w:szCs w:val="22"/>
                <w:lang w:eastAsia="sv-SE"/>
              </w:rPr>
            </w:pPr>
            <w:r w:rsidRPr="00962B3F">
              <w:rPr>
                <w:b/>
                <w:i/>
                <w:szCs w:val="22"/>
                <w:lang w:eastAsia="sv-SE"/>
              </w:rPr>
              <w:t>csi-rs-ResourceList-Mobility</w:t>
            </w:r>
          </w:p>
          <w:p w14:paraId="1263B232" w14:textId="0E4E6480" w:rsidR="00394471" w:rsidRPr="00962B3F" w:rsidRDefault="00394471" w:rsidP="00964CC4">
            <w:pPr>
              <w:pStyle w:val="TAL"/>
              <w:rPr>
                <w:szCs w:val="22"/>
                <w:lang w:eastAsia="sv-SE"/>
              </w:rPr>
            </w:pPr>
            <w:r w:rsidRPr="00962B3F">
              <w:rPr>
                <w:szCs w:val="22"/>
                <w:lang w:eastAsia="sv-SE"/>
              </w:rPr>
              <w:t>List of CSI-RS resources</w:t>
            </w:r>
            <w:r w:rsidRPr="00962B3F">
              <w:rPr>
                <w:rFonts w:eastAsia="SimSun"/>
                <w:szCs w:val="22"/>
                <w:lang w:eastAsia="zh-CN"/>
              </w:rPr>
              <w:t xml:space="preserve"> for mobility. The maximum number of CSI-RS resources that can be configured per </w:t>
            </w:r>
            <w:r w:rsidRPr="00962B3F">
              <w:rPr>
                <w:rFonts w:eastAsia="SimSun"/>
                <w:i/>
                <w:szCs w:val="22"/>
                <w:lang w:eastAsia="zh-CN"/>
              </w:rPr>
              <w:t>measObjectNR</w:t>
            </w:r>
            <w:r w:rsidRPr="00962B3F">
              <w:rPr>
                <w:rFonts w:eastAsia="SimSun"/>
                <w:szCs w:val="22"/>
                <w:lang w:eastAsia="zh-CN"/>
              </w:rPr>
              <w:t xml:space="preserve"> depends on the configuration of </w:t>
            </w:r>
            <w:r w:rsidRPr="00962B3F">
              <w:rPr>
                <w:rFonts w:eastAsia="SimSun"/>
                <w:i/>
                <w:iCs/>
                <w:szCs w:val="22"/>
                <w:lang w:eastAsia="zh-CN"/>
              </w:rPr>
              <w:t xml:space="preserve">associatedSSB </w:t>
            </w:r>
            <w:r w:rsidR="002E5C20" w:rsidRPr="00962B3F">
              <w:rPr>
                <w:iCs/>
                <w:szCs w:val="22"/>
                <w:lang w:eastAsia="zh-CN"/>
              </w:rPr>
              <w:t>and</w:t>
            </w:r>
            <w:r w:rsidR="002E5C20" w:rsidRPr="00962B3F">
              <w:rPr>
                <w:szCs w:val="22"/>
                <w:lang w:eastAsia="zh-CN"/>
              </w:rPr>
              <w:t xml:space="preserve"> the support of </w:t>
            </w:r>
            <w:r w:rsidR="002E5C20" w:rsidRPr="00962B3F">
              <w:rPr>
                <w:i/>
                <w:szCs w:val="22"/>
                <w:lang w:eastAsia="zh-CN"/>
              </w:rPr>
              <w:t xml:space="preserve">increasedNumberofCSIRSPerMO </w:t>
            </w:r>
            <w:r w:rsidR="002E5C20" w:rsidRPr="00962B3F">
              <w:rPr>
                <w:szCs w:val="22"/>
                <w:lang w:eastAsia="zh-CN"/>
              </w:rPr>
              <w:t xml:space="preserve">capability </w:t>
            </w:r>
            <w:r w:rsidRPr="00962B3F">
              <w:rPr>
                <w:rFonts w:eastAsia="SimSun"/>
                <w:szCs w:val="22"/>
                <w:lang w:eastAsia="zh-CN"/>
              </w:rPr>
              <w:t>(see TS 38.214 [19], clause 5.1.6.1.3).</w:t>
            </w:r>
          </w:p>
        </w:tc>
      </w:tr>
      <w:tr w:rsidR="00F747EB" w:rsidRPr="00962B3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962B3F" w:rsidRDefault="00394471" w:rsidP="00964CC4">
            <w:pPr>
              <w:pStyle w:val="TAL"/>
              <w:rPr>
                <w:szCs w:val="22"/>
                <w:lang w:eastAsia="sv-SE"/>
              </w:rPr>
            </w:pPr>
            <w:r w:rsidRPr="00962B3F">
              <w:rPr>
                <w:b/>
                <w:i/>
                <w:szCs w:val="22"/>
                <w:lang w:eastAsia="sv-SE"/>
              </w:rPr>
              <w:t>density</w:t>
            </w:r>
          </w:p>
          <w:p w14:paraId="5B142617" w14:textId="77777777" w:rsidR="00394471" w:rsidRPr="00962B3F" w:rsidRDefault="00394471" w:rsidP="00964CC4">
            <w:pPr>
              <w:pStyle w:val="TAL"/>
              <w:rPr>
                <w:szCs w:val="22"/>
                <w:lang w:eastAsia="sv-SE"/>
              </w:rPr>
            </w:pPr>
            <w:r w:rsidRPr="00962B3F">
              <w:rPr>
                <w:szCs w:val="22"/>
                <w:lang w:eastAsia="sv-SE"/>
              </w:rPr>
              <w:t xml:space="preserve">Frequency domain density for the 1-port CSI-RS for L3 mobility. See TS 38.211 </w:t>
            </w:r>
            <w:r w:rsidRPr="00962B3F">
              <w:rPr>
                <w:lang w:eastAsia="zh-CN"/>
              </w:rPr>
              <w:t>[16], clause 7.4.1</w:t>
            </w:r>
            <w:r w:rsidRPr="00962B3F">
              <w:rPr>
                <w:szCs w:val="22"/>
                <w:lang w:eastAsia="sv-SE"/>
              </w:rPr>
              <w:t>.</w:t>
            </w:r>
          </w:p>
        </w:tc>
      </w:tr>
      <w:tr w:rsidR="00F747EB" w:rsidRPr="00962B3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962B3F" w:rsidRDefault="00394471" w:rsidP="00964CC4">
            <w:pPr>
              <w:pStyle w:val="TAL"/>
              <w:rPr>
                <w:szCs w:val="22"/>
                <w:lang w:eastAsia="sv-SE"/>
              </w:rPr>
            </w:pPr>
            <w:r w:rsidRPr="00962B3F">
              <w:rPr>
                <w:b/>
                <w:i/>
                <w:szCs w:val="22"/>
                <w:lang w:eastAsia="sv-SE"/>
              </w:rPr>
              <w:t>nrofPRBs</w:t>
            </w:r>
          </w:p>
          <w:p w14:paraId="55560A5D" w14:textId="77777777" w:rsidR="00394471" w:rsidRPr="00962B3F" w:rsidRDefault="00394471" w:rsidP="00964CC4">
            <w:pPr>
              <w:pStyle w:val="TAL"/>
              <w:rPr>
                <w:szCs w:val="22"/>
                <w:lang w:eastAsia="sv-SE"/>
              </w:rPr>
            </w:pPr>
            <w:r w:rsidRPr="00962B3F">
              <w:rPr>
                <w:szCs w:val="22"/>
                <w:lang w:eastAsia="sv-SE"/>
              </w:rPr>
              <w:t xml:space="preserve">Allowed size of the measurement BW in PRBs. See TS 38.211 </w:t>
            </w:r>
            <w:r w:rsidRPr="00962B3F">
              <w:rPr>
                <w:lang w:eastAsia="zh-CN"/>
              </w:rPr>
              <w:t>[16], clause 7.4.1</w:t>
            </w:r>
            <w:r w:rsidRPr="00962B3F">
              <w:rPr>
                <w:szCs w:val="22"/>
                <w:lang w:eastAsia="sv-SE"/>
              </w:rPr>
              <w:t>.</w:t>
            </w:r>
          </w:p>
        </w:tc>
      </w:tr>
      <w:tr w:rsidR="00394471" w:rsidRPr="00962B3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962B3F" w:rsidRDefault="00394471" w:rsidP="00964CC4">
            <w:pPr>
              <w:pStyle w:val="TAL"/>
              <w:rPr>
                <w:szCs w:val="22"/>
                <w:lang w:eastAsia="sv-SE"/>
              </w:rPr>
            </w:pPr>
            <w:r w:rsidRPr="00962B3F">
              <w:rPr>
                <w:b/>
                <w:i/>
                <w:szCs w:val="22"/>
                <w:lang w:eastAsia="sv-SE"/>
              </w:rPr>
              <w:t>startPRB</w:t>
            </w:r>
          </w:p>
          <w:p w14:paraId="69D2C38D" w14:textId="77777777" w:rsidR="00394471" w:rsidRPr="00962B3F" w:rsidRDefault="00394471" w:rsidP="00964CC4">
            <w:pPr>
              <w:pStyle w:val="TAL"/>
              <w:rPr>
                <w:szCs w:val="22"/>
                <w:lang w:eastAsia="sv-SE"/>
              </w:rPr>
            </w:pPr>
            <w:r w:rsidRPr="00962B3F">
              <w:rPr>
                <w:szCs w:val="22"/>
                <w:lang w:eastAsia="sv-SE"/>
              </w:rPr>
              <w:t xml:space="preserve">Starting PRB index of the measurement bandwidth. See TS 38.211 </w:t>
            </w:r>
            <w:r w:rsidRPr="00962B3F">
              <w:rPr>
                <w:lang w:eastAsia="zh-CN"/>
              </w:rPr>
              <w:t>[16], clause 7.4.1</w:t>
            </w:r>
            <w:r w:rsidRPr="00962B3F">
              <w:rPr>
                <w:szCs w:val="22"/>
                <w:lang w:eastAsia="sv-SE"/>
              </w:rPr>
              <w:t>.</w:t>
            </w:r>
          </w:p>
        </w:tc>
      </w:tr>
    </w:tbl>
    <w:p w14:paraId="33E9CA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962B3F" w:rsidRDefault="00394471" w:rsidP="00964CC4">
            <w:pPr>
              <w:pStyle w:val="TAH"/>
              <w:rPr>
                <w:szCs w:val="22"/>
                <w:lang w:eastAsia="sv-SE"/>
              </w:rPr>
            </w:pPr>
            <w:r w:rsidRPr="00962B3F">
              <w:rPr>
                <w:i/>
                <w:szCs w:val="22"/>
                <w:lang w:eastAsia="sv-SE"/>
              </w:rPr>
              <w:t xml:space="preserve">CSI-RS-ResourceConfigMobility </w:t>
            </w:r>
            <w:r w:rsidRPr="00962B3F">
              <w:rPr>
                <w:szCs w:val="22"/>
                <w:lang w:eastAsia="sv-SE"/>
              </w:rPr>
              <w:t>field descriptions</w:t>
            </w:r>
          </w:p>
        </w:tc>
      </w:tr>
      <w:tr w:rsidR="00F747EB" w:rsidRPr="00962B3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962B3F" w:rsidRDefault="00394471" w:rsidP="00964CC4">
            <w:pPr>
              <w:pStyle w:val="TAL"/>
              <w:rPr>
                <w:szCs w:val="22"/>
                <w:lang w:eastAsia="sv-SE"/>
              </w:rPr>
            </w:pPr>
            <w:r w:rsidRPr="00962B3F">
              <w:rPr>
                <w:b/>
                <w:i/>
                <w:szCs w:val="22"/>
                <w:lang w:eastAsia="sv-SE"/>
              </w:rPr>
              <w:t>csi-RS-CellList-Mobility</w:t>
            </w:r>
          </w:p>
          <w:p w14:paraId="130E09C7" w14:textId="77777777" w:rsidR="00394471" w:rsidRPr="00962B3F" w:rsidRDefault="00394471" w:rsidP="00964CC4">
            <w:pPr>
              <w:pStyle w:val="TAL"/>
              <w:rPr>
                <w:szCs w:val="22"/>
                <w:lang w:eastAsia="sv-SE"/>
              </w:rPr>
            </w:pPr>
            <w:r w:rsidRPr="00962B3F">
              <w:rPr>
                <w:szCs w:val="22"/>
                <w:lang w:eastAsia="sv-SE"/>
              </w:rPr>
              <w:t>List of cells for</w:t>
            </w:r>
            <w:r w:rsidRPr="00962B3F">
              <w:rPr>
                <w:lang w:eastAsia="sv-SE"/>
              </w:rPr>
              <w:t xml:space="preserve"> CSI-RS based RRM measurements</w:t>
            </w:r>
            <w:r w:rsidRPr="00962B3F">
              <w:rPr>
                <w:szCs w:val="22"/>
                <w:lang w:eastAsia="sv-SE"/>
              </w:rPr>
              <w:t>.</w:t>
            </w:r>
          </w:p>
        </w:tc>
      </w:tr>
      <w:tr w:rsidR="00F747EB" w:rsidRPr="00962B3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962B3F" w:rsidRDefault="00394471" w:rsidP="00964CC4">
            <w:pPr>
              <w:pStyle w:val="TAL"/>
              <w:rPr>
                <w:b/>
                <w:bCs/>
                <w:i/>
                <w:iCs/>
                <w:noProof/>
                <w:lang w:eastAsia="sv-SE"/>
              </w:rPr>
            </w:pPr>
            <w:r w:rsidRPr="00962B3F">
              <w:rPr>
                <w:b/>
                <w:bCs/>
                <w:i/>
                <w:iCs/>
                <w:lang w:eastAsia="sv-SE"/>
              </w:rPr>
              <w:t>refServCellIndex</w:t>
            </w:r>
          </w:p>
          <w:p w14:paraId="0ED091F6" w14:textId="77777777" w:rsidR="00394471" w:rsidRPr="00962B3F" w:rsidRDefault="00394471" w:rsidP="00964CC4">
            <w:pPr>
              <w:pStyle w:val="TAL"/>
              <w:rPr>
                <w:b/>
                <w:i/>
                <w:szCs w:val="22"/>
                <w:lang w:eastAsia="sv-SE"/>
              </w:rPr>
            </w:pPr>
            <w:r w:rsidRPr="00962B3F">
              <w:rPr>
                <w:szCs w:val="22"/>
                <w:lang w:eastAsia="en-GB"/>
              </w:rPr>
              <w:t xml:space="preserve">Indicates the serving cell providing the timing reference for CSI-RS resources without </w:t>
            </w:r>
            <w:r w:rsidRPr="00962B3F">
              <w:rPr>
                <w:i/>
                <w:szCs w:val="22"/>
                <w:lang w:eastAsia="en-GB"/>
              </w:rPr>
              <w:t>associatedSSB</w:t>
            </w:r>
            <w:r w:rsidRPr="00962B3F">
              <w:rPr>
                <w:szCs w:val="22"/>
                <w:lang w:eastAsia="en-GB"/>
              </w:rPr>
              <w:t xml:space="preserve">. The field may be present only if there is at least one CSI-RS resource configured without </w:t>
            </w:r>
            <w:r w:rsidRPr="00962B3F">
              <w:rPr>
                <w:i/>
                <w:szCs w:val="22"/>
                <w:lang w:eastAsia="en-GB"/>
              </w:rPr>
              <w:t>associatedSSB</w:t>
            </w:r>
            <w:r w:rsidRPr="00962B3F">
              <w:rPr>
                <w:szCs w:val="22"/>
                <w:lang w:eastAsia="en-GB"/>
              </w:rPr>
              <w:t xml:space="preserve">. If this field is absent, the UE shall use the timing of the PCell for measurements on the CSI-RS resources without </w:t>
            </w:r>
            <w:r w:rsidRPr="00962B3F">
              <w:rPr>
                <w:i/>
                <w:szCs w:val="22"/>
                <w:lang w:eastAsia="en-GB"/>
              </w:rPr>
              <w:t>associatedSSB</w:t>
            </w:r>
            <w:r w:rsidRPr="00962B3F">
              <w:rPr>
                <w:szCs w:val="22"/>
                <w:lang w:eastAsia="en-GB"/>
              </w:rPr>
              <w:t xml:space="preserve">. The CSI-RS resources and the serving cell indicated by </w:t>
            </w:r>
            <w:r w:rsidRPr="00962B3F">
              <w:rPr>
                <w:i/>
                <w:szCs w:val="22"/>
                <w:lang w:eastAsia="en-GB"/>
              </w:rPr>
              <w:t>refServCellIndex</w:t>
            </w:r>
            <w:r w:rsidRPr="00962B3F">
              <w:rPr>
                <w:szCs w:val="22"/>
                <w:lang w:eastAsia="en-GB"/>
              </w:rPr>
              <w:t xml:space="preserve"> for timing reference should be located in the same band.</w:t>
            </w:r>
          </w:p>
        </w:tc>
      </w:tr>
      <w:tr w:rsidR="00394471" w:rsidRPr="00962B3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962B3F" w:rsidRDefault="00394471" w:rsidP="00964CC4">
            <w:pPr>
              <w:pStyle w:val="TAL"/>
              <w:rPr>
                <w:szCs w:val="22"/>
                <w:lang w:eastAsia="sv-SE"/>
              </w:rPr>
            </w:pPr>
            <w:r w:rsidRPr="00962B3F">
              <w:rPr>
                <w:b/>
                <w:i/>
                <w:szCs w:val="22"/>
                <w:lang w:eastAsia="sv-SE"/>
              </w:rPr>
              <w:t>subcarrierSpacing</w:t>
            </w:r>
          </w:p>
          <w:p w14:paraId="3891A68A" w14:textId="6C2C084F" w:rsidR="00394471" w:rsidRPr="00962B3F" w:rsidRDefault="00394471" w:rsidP="00964CC4">
            <w:pPr>
              <w:pStyle w:val="TAL"/>
              <w:rPr>
                <w:szCs w:val="22"/>
                <w:lang w:eastAsia="sv-SE"/>
              </w:rPr>
            </w:pPr>
            <w:r w:rsidRPr="00962B3F">
              <w:rPr>
                <w:szCs w:val="22"/>
                <w:lang w:eastAsia="sv-SE"/>
              </w:rPr>
              <w:t>Subcarrier spacing of CSI-RS.</w:t>
            </w:r>
          </w:p>
          <w:p w14:paraId="5EE92C4E"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255A1F9" w14:textId="77777777" w:rsidR="006C501F" w:rsidRPr="00962B3F" w:rsidRDefault="006C501F" w:rsidP="006C501F">
            <w:pPr>
              <w:pStyle w:val="TAL"/>
              <w:rPr>
                <w:szCs w:val="22"/>
                <w:lang w:eastAsia="sv-SE"/>
              </w:rPr>
            </w:pPr>
            <w:r w:rsidRPr="00962B3F">
              <w:rPr>
                <w:szCs w:val="22"/>
                <w:lang w:eastAsia="sv-SE"/>
              </w:rPr>
              <w:t>FR1:    15, 30, or 60 kHz</w:t>
            </w:r>
          </w:p>
          <w:p w14:paraId="3230E88F" w14:textId="77777777" w:rsidR="00F747EB" w:rsidRPr="00962B3F" w:rsidRDefault="006C501F" w:rsidP="006C501F">
            <w:pPr>
              <w:pStyle w:val="TAL"/>
              <w:rPr>
                <w:szCs w:val="22"/>
                <w:lang w:eastAsia="sv-SE"/>
              </w:rPr>
            </w:pPr>
            <w:r w:rsidRPr="00962B3F">
              <w:rPr>
                <w:szCs w:val="22"/>
                <w:lang w:eastAsia="sv-SE"/>
              </w:rPr>
              <w:t>FR2-1:  120 or 240 kHz</w:t>
            </w:r>
          </w:p>
          <w:p w14:paraId="00525388" w14:textId="19568BE5" w:rsidR="006C501F" w:rsidRPr="00962B3F" w:rsidRDefault="006C501F" w:rsidP="006C501F">
            <w:pPr>
              <w:pStyle w:val="TAL"/>
              <w:rPr>
                <w:szCs w:val="22"/>
                <w:lang w:eastAsia="sv-SE"/>
              </w:rPr>
            </w:pPr>
            <w:r w:rsidRPr="00962B3F">
              <w:rPr>
                <w:szCs w:val="22"/>
                <w:lang w:eastAsia="sv-SE"/>
              </w:rPr>
              <w:t>FR2-2:  120, 480, or 960 kHz</w:t>
            </w:r>
          </w:p>
        </w:tc>
      </w:tr>
    </w:tbl>
    <w:p w14:paraId="5679633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962B3F" w:rsidRDefault="00394471" w:rsidP="00964CC4">
            <w:pPr>
              <w:pStyle w:val="TAH"/>
              <w:rPr>
                <w:szCs w:val="22"/>
                <w:lang w:eastAsia="sv-SE"/>
              </w:rPr>
            </w:pPr>
            <w:r w:rsidRPr="00962B3F">
              <w:rPr>
                <w:i/>
                <w:szCs w:val="22"/>
                <w:lang w:eastAsia="sv-SE"/>
              </w:rPr>
              <w:lastRenderedPageBreak/>
              <w:t xml:space="preserve">CSI-RS-Resource-Mobility </w:t>
            </w:r>
            <w:r w:rsidRPr="00962B3F">
              <w:rPr>
                <w:szCs w:val="22"/>
                <w:lang w:eastAsia="sv-SE"/>
              </w:rPr>
              <w:t>field descriptions</w:t>
            </w:r>
          </w:p>
        </w:tc>
      </w:tr>
      <w:tr w:rsidR="00F747EB" w:rsidRPr="00962B3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962B3F" w:rsidRDefault="00394471" w:rsidP="00964CC4">
            <w:pPr>
              <w:pStyle w:val="TAL"/>
              <w:rPr>
                <w:rFonts w:cs="Arial"/>
                <w:b/>
                <w:i/>
                <w:iCs/>
                <w:szCs w:val="18"/>
                <w:lang w:eastAsia="sv-SE"/>
              </w:rPr>
            </w:pPr>
            <w:r w:rsidRPr="00962B3F">
              <w:rPr>
                <w:rFonts w:cs="Arial"/>
                <w:b/>
                <w:i/>
                <w:iCs/>
                <w:szCs w:val="18"/>
                <w:lang w:eastAsia="sv-SE"/>
              </w:rPr>
              <w:t>associatedSSB</w:t>
            </w:r>
          </w:p>
          <w:p w14:paraId="1E067F70" w14:textId="77777777" w:rsidR="00394471" w:rsidRPr="00962B3F" w:rsidRDefault="00394471" w:rsidP="00964CC4">
            <w:pPr>
              <w:pStyle w:val="TAL"/>
              <w:rPr>
                <w:rFonts w:eastAsia="SimSun" w:cs="Arial"/>
                <w:iCs/>
                <w:szCs w:val="18"/>
                <w:lang w:eastAsia="zh-CN"/>
              </w:rPr>
            </w:pPr>
            <w:r w:rsidRPr="00962B3F">
              <w:rPr>
                <w:rFonts w:cs="Arial"/>
                <w:iCs/>
                <w:szCs w:val="18"/>
                <w:lang w:eastAsia="sv-SE"/>
              </w:rPr>
              <w:t xml:space="preserve">If this field is present, the UE may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cell indicated by the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CSI-RS-CellMobility</w:t>
            </w:r>
            <w:r w:rsidRPr="00962B3F">
              <w:rPr>
                <w:rFonts w:cs="Arial"/>
                <w:iCs/>
                <w:szCs w:val="18"/>
                <w:lang w:eastAsia="sv-SE"/>
              </w:rPr>
              <w:t xml:space="preserve">. In this case, the UE is not required to monitor that CSI-RS resource if the UE cannot detect the SS/PBCH block indicated by this </w:t>
            </w:r>
            <w:r w:rsidRPr="00962B3F">
              <w:rPr>
                <w:rFonts w:cs="Arial"/>
                <w:i/>
                <w:iCs/>
                <w:szCs w:val="18"/>
                <w:lang w:eastAsia="sv-SE"/>
              </w:rPr>
              <w:t xml:space="preserve">associatedSSB </w:t>
            </w:r>
            <w:r w:rsidRPr="00962B3F">
              <w:rPr>
                <w:rFonts w:cs="Arial"/>
                <w:iCs/>
                <w:szCs w:val="18"/>
                <w:lang w:eastAsia="sv-SE"/>
              </w:rPr>
              <w:t xml:space="preserve">and </w:t>
            </w:r>
            <w:r w:rsidRPr="00962B3F">
              <w:rPr>
                <w:rFonts w:cs="Arial"/>
                <w:i/>
                <w:iCs/>
                <w:szCs w:val="18"/>
                <w:lang w:eastAsia="sv-SE"/>
              </w:rPr>
              <w:t>cellId</w:t>
            </w:r>
            <w:r w:rsidRPr="00962B3F">
              <w:rPr>
                <w:rFonts w:cs="Arial"/>
                <w:iCs/>
                <w:szCs w:val="18"/>
                <w:lang w:eastAsia="sv-SE"/>
              </w:rPr>
              <w:t xml:space="preserve">. If this field is absent, the UE shall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serving cell indicated by </w:t>
            </w:r>
            <w:r w:rsidRPr="00962B3F">
              <w:rPr>
                <w:rFonts w:cs="Arial"/>
                <w:i/>
                <w:iCs/>
                <w:szCs w:val="18"/>
                <w:lang w:eastAsia="sv-SE"/>
              </w:rPr>
              <w:t>refServCellIndex</w:t>
            </w:r>
            <w:r w:rsidRPr="00962B3F">
              <w:rPr>
                <w:rFonts w:cs="Arial"/>
                <w:iCs/>
                <w:szCs w:val="18"/>
                <w:lang w:eastAsia="sv-SE"/>
              </w:rPr>
              <w:t xml:space="preserve">. In this case, the UE is required to measure the CSI-RS resource even if SS/PBCH block(s) with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 xml:space="preserve">CSI-RS-CellMobility </w:t>
            </w:r>
            <w:r w:rsidRPr="00962B3F">
              <w:rPr>
                <w:rFonts w:cs="Arial"/>
                <w:iCs/>
                <w:szCs w:val="18"/>
                <w:lang w:eastAsia="sv-SE"/>
              </w:rPr>
              <w:t>are not detected.</w:t>
            </w:r>
          </w:p>
          <w:p w14:paraId="7A53C06E" w14:textId="77777777" w:rsidR="00394471" w:rsidRPr="00962B3F" w:rsidRDefault="00394471" w:rsidP="00964CC4">
            <w:pPr>
              <w:pStyle w:val="TAL"/>
              <w:rPr>
                <w:rFonts w:cs="Arial"/>
                <w:iCs/>
                <w:szCs w:val="18"/>
                <w:lang w:eastAsia="sv-SE"/>
              </w:rPr>
            </w:pPr>
            <w:r w:rsidRPr="00962B3F">
              <w:rPr>
                <w:lang w:eastAsia="sv-SE"/>
              </w:rPr>
              <w:t xml:space="preserve">CSI-RS resources with and without </w:t>
            </w:r>
            <w:r w:rsidRPr="00962B3F">
              <w:rPr>
                <w:i/>
                <w:lang w:eastAsia="sv-SE"/>
              </w:rPr>
              <w:t>associatedSSB</w:t>
            </w:r>
            <w:r w:rsidRPr="00962B3F">
              <w:rPr>
                <w:lang w:eastAsia="sv-SE"/>
              </w:rPr>
              <w:t xml:space="preserve"> may be configured in accordance with the rules in TS 38.214 [19], clause 5.1.6.1.3.</w:t>
            </w:r>
          </w:p>
        </w:tc>
      </w:tr>
      <w:tr w:rsidR="00F747EB" w:rsidRPr="00962B3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962B3F" w:rsidRDefault="00394471" w:rsidP="00964CC4">
            <w:pPr>
              <w:pStyle w:val="TAL"/>
              <w:rPr>
                <w:b/>
                <w:i/>
                <w:szCs w:val="22"/>
                <w:lang w:eastAsia="sv-SE"/>
              </w:rPr>
            </w:pPr>
            <w:r w:rsidRPr="00962B3F">
              <w:rPr>
                <w:b/>
                <w:i/>
                <w:szCs w:val="22"/>
                <w:lang w:eastAsia="sv-SE"/>
              </w:rPr>
              <w:t>csi-RS-Index</w:t>
            </w:r>
          </w:p>
          <w:p w14:paraId="6E270143" w14:textId="77777777" w:rsidR="00394471" w:rsidRPr="00962B3F" w:rsidRDefault="00394471" w:rsidP="00964CC4">
            <w:pPr>
              <w:pStyle w:val="TAL"/>
              <w:rPr>
                <w:szCs w:val="22"/>
                <w:lang w:eastAsia="sv-SE"/>
              </w:rPr>
            </w:pPr>
            <w:r w:rsidRPr="00962B3F">
              <w:rPr>
                <w:szCs w:val="22"/>
                <w:lang w:eastAsia="sv-SE"/>
              </w:rPr>
              <w:t>CSI-RS resource index associated to the CSI-RS resource to be measured (and used for reporting).</w:t>
            </w:r>
          </w:p>
        </w:tc>
      </w:tr>
      <w:tr w:rsidR="00F747EB" w:rsidRPr="00962B3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962B3F" w:rsidRDefault="00394471" w:rsidP="00964CC4">
            <w:pPr>
              <w:pStyle w:val="TAL"/>
              <w:rPr>
                <w:szCs w:val="22"/>
                <w:lang w:eastAsia="sv-SE"/>
              </w:rPr>
            </w:pPr>
            <w:r w:rsidRPr="00962B3F">
              <w:rPr>
                <w:b/>
                <w:i/>
                <w:szCs w:val="22"/>
                <w:lang w:eastAsia="sv-SE"/>
              </w:rPr>
              <w:t>firstOFDMSymbolInTimeDomain</w:t>
            </w:r>
          </w:p>
          <w:p w14:paraId="2EF640A1"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bCs/>
                <w:i/>
                <w:iCs/>
                <w:szCs w:val="18"/>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962B3F" w:rsidRDefault="00394471" w:rsidP="00964CC4">
            <w:pPr>
              <w:pStyle w:val="TAL"/>
              <w:rPr>
                <w:szCs w:val="22"/>
                <w:lang w:eastAsia="sv-SE"/>
              </w:rPr>
            </w:pPr>
            <w:r w:rsidRPr="00962B3F">
              <w:rPr>
                <w:b/>
                <w:i/>
                <w:szCs w:val="22"/>
                <w:lang w:eastAsia="sv-SE"/>
              </w:rPr>
              <w:t>frequencyDomainAllocation</w:t>
            </w:r>
          </w:p>
          <w:p w14:paraId="3133D38B" w14:textId="77777777" w:rsidR="00394471" w:rsidRPr="00962B3F" w:rsidRDefault="00394471" w:rsidP="00964CC4">
            <w:pPr>
              <w:pStyle w:val="TAL"/>
              <w:rPr>
                <w:szCs w:val="22"/>
                <w:lang w:eastAsia="sv-SE"/>
              </w:rPr>
            </w:pPr>
            <w:r w:rsidRPr="00962B3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F747EB" w:rsidRPr="00962B3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962B3F" w:rsidRDefault="00394471" w:rsidP="00964CC4">
            <w:pPr>
              <w:pStyle w:val="TAL"/>
              <w:rPr>
                <w:szCs w:val="22"/>
                <w:lang w:eastAsia="sv-SE"/>
              </w:rPr>
            </w:pPr>
            <w:r w:rsidRPr="00962B3F">
              <w:rPr>
                <w:b/>
                <w:i/>
                <w:szCs w:val="22"/>
                <w:lang w:eastAsia="sv-SE"/>
              </w:rPr>
              <w:t>isQuasiColocated</w:t>
            </w:r>
          </w:p>
          <w:p w14:paraId="526C07F0" w14:textId="77777777" w:rsidR="00394471" w:rsidRPr="00962B3F" w:rsidRDefault="00394471" w:rsidP="00964CC4">
            <w:pPr>
              <w:pStyle w:val="TAL"/>
              <w:rPr>
                <w:szCs w:val="22"/>
                <w:lang w:eastAsia="sv-SE"/>
              </w:rPr>
            </w:pPr>
            <w:r w:rsidRPr="00962B3F">
              <w:rPr>
                <w:szCs w:val="22"/>
                <w:lang w:eastAsia="sv-SE"/>
              </w:rPr>
              <w:t>Indicates that the CSI-RS resource is quasi co-located with the associated SS</w:t>
            </w:r>
            <w:r w:rsidRPr="00962B3F">
              <w:rPr>
                <w:lang w:eastAsia="sv-SE"/>
              </w:rPr>
              <w:t>/PBCH block</w:t>
            </w:r>
            <w:r w:rsidRPr="00962B3F">
              <w:rPr>
                <w:szCs w:val="22"/>
                <w:lang w:eastAsia="sv-SE"/>
              </w:rPr>
              <w:t>, see TS 38.214 [19], clause 5.1.6.1.3.</w:t>
            </w:r>
          </w:p>
        </w:tc>
      </w:tr>
      <w:tr w:rsidR="00F747EB" w:rsidRPr="00962B3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962B3F" w:rsidRDefault="00394471" w:rsidP="00964CC4">
            <w:pPr>
              <w:pStyle w:val="TAL"/>
              <w:rPr>
                <w:szCs w:val="22"/>
                <w:lang w:eastAsia="sv-SE"/>
              </w:rPr>
            </w:pPr>
            <w:r w:rsidRPr="00962B3F">
              <w:rPr>
                <w:b/>
                <w:i/>
                <w:szCs w:val="22"/>
                <w:lang w:eastAsia="sv-SE"/>
              </w:rPr>
              <w:t>sequenceGenerationConfig</w:t>
            </w:r>
          </w:p>
          <w:p w14:paraId="77645B10" w14:textId="77777777" w:rsidR="00394471" w:rsidRPr="00962B3F" w:rsidRDefault="00394471" w:rsidP="00964CC4">
            <w:pPr>
              <w:pStyle w:val="TAL"/>
              <w:rPr>
                <w:szCs w:val="22"/>
                <w:lang w:eastAsia="sv-SE"/>
              </w:rPr>
            </w:pPr>
            <w:r w:rsidRPr="00962B3F">
              <w:rPr>
                <w:szCs w:val="22"/>
                <w:lang w:eastAsia="sv-SE"/>
              </w:rPr>
              <w:t>Scrambling ID for CSI-RS (see TS 38.211 [16], clause 7.4.1.5.2).</w:t>
            </w:r>
          </w:p>
        </w:tc>
      </w:tr>
      <w:tr w:rsidR="00394471" w:rsidRPr="00962B3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962B3F" w:rsidRDefault="00394471" w:rsidP="00964CC4">
            <w:pPr>
              <w:pStyle w:val="TAL"/>
              <w:rPr>
                <w:szCs w:val="22"/>
                <w:lang w:eastAsia="sv-SE"/>
              </w:rPr>
            </w:pPr>
            <w:r w:rsidRPr="00962B3F">
              <w:rPr>
                <w:b/>
                <w:i/>
                <w:szCs w:val="22"/>
                <w:lang w:eastAsia="sv-SE"/>
              </w:rPr>
              <w:t>slotConfig</w:t>
            </w:r>
          </w:p>
          <w:p w14:paraId="51D3E629" w14:textId="435BD1C1" w:rsidR="00394471" w:rsidRPr="00962B3F" w:rsidRDefault="00394471" w:rsidP="00964CC4">
            <w:pPr>
              <w:pStyle w:val="TAL"/>
              <w:rPr>
                <w:szCs w:val="22"/>
                <w:lang w:eastAsia="sv-SE"/>
              </w:rPr>
            </w:pPr>
            <w:r w:rsidRPr="00962B3F">
              <w:rPr>
                <w:szCs w:val="22"/>
                <w:lang w:eastAsia="sv-SE"/>
              </w:rPr>
              <w:t xml:space="preserve">Indicates the CSI-RS periodicity (in milliseconds) and for each periodicity the offset (in number of slots). When </w:t>
            </w:r>
            <w:r w:rsidRPr="00962B3F">
              <w:rPr>
                <w:i/>
                <w:lang w:eastAsia="sv-SE"/>
              </w:rPr>
              <w:t>subcarrierSpacing</w:t>
            </w:r>
            <w:r w:rsidRPr="00962B3F">
              <w:rPr>
                <w:szCs w:val="22"/>
                <w:lang w:eastAsia="sv-SE"/>
              </w:rPr>
              <w:t xml:space="preserve"> is set to </w:t>
            </w:r>
            <w:r w:rsidRPr="00962B3F">
              <w:rPr>
                <w:i/>
                <w:szCs w:val="22"/>
                <w:lang w:eastAsia="sv-SE"/>
              </w:rPr>
              <w:t>kHz15</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3/4/9/19/39 slots. When </w:t>
            </w:r>
            <w:r w:rsidRPr="00962B3F">
              <w:rPr>
                <w:i/>
                <w:lang w:eastAsia="sv-SE"/>
              </w:rPr>
              <w:t>subcarrierSpacing</w:t>
            </w:r>
            <w:r w:rsidRPr="00962B3F">
              <w:rPr>
                <w:szCs w:val="22"/>
                <w:lang w:eastAsia="sv-SE"/>
              </w:rPr>
              <w:t xml:space="preserve"> is set to </w:t>
            </w:r>
            <w:r w:rsidRPr="00962B3F">
              <w:rPr>
                <w:i/>
                <w:szCs w:val="22"/>
                <w:lang w:eastAsia="sv-SE"/>
              </w:rPr>
              <w:t>kHz30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7/9/19/39/79 slots. When </w:t>
            </w:r>
            <w:r w:rsidRPr="00962B3F">
              <w:rPr>
                <w:i/>
                <w:szCs w:val="22"/>
                <w:lang w:eastAsia="sv-SE"/>
              </w:rPr>
              <w:t>subcarrierSpacing</w:t>
            </w:r>
            <w:r w:rsidRPr="00962B3F">
              <w:rPr>
                <w:szCs w:val="22"/>
                <w:lang w:eastAsia="sv-SE"/>
              </w:rPr>
              <w:t xml:space="preserve"> is set to </w:t>
            </w:r>
            <w:r w:rsidRPr="00962B3F">
              <w:rPr>
                <w:i/>
                <w:szCs w:val="22"/>
                <w:lang w:eastAsia="sv-SE"/>
              </w:rPr>
              <w:t>kHz60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15/19/39/79/159 slots. When </w:t>
            </w:r>
            <w:r w:rsidRPr="00962B3F">
              <w:rPr>
                <w:i/>
                <w:lang w:eastAsia="sv-SE"/>
              </w:rPr>
              <w:t xml:space="preserve">subcarrierSpacing </w:t>
            </w:r>
            <w:r w:rsidRPr="00962B3F">
              <w:rPr>
                <w:szCs w:val="22"/>
                <w:lang w:eastAsia="sv-SE"/>
              </w:rPr>
              <w:t xml:space="preserve">is set </w:t>
            </w:r>
            <w:r w:rsidRPr="00962B3F">
              <w:rPr>
                <w:i/>
                <w:szCs w:val="22"/>
                <w:lang w:eastAsia="sv-SE"/>
              </w:rPr>
              <w:t>kHz120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31/39/79/159/319 slots.</w:t>
            </w:r>
          </w:p>
        </w:tc>
      </w:tr>
    </w:tbl>
    <w:p w14:paraId="0D35D6DE" w14:textId="77777777" w:rsidR="00394471" w:rsidRPr="00962B3F" w:rsidRDefault="00394471" w:rsidP="00394471"/>
    <w:p w14:paraId="6580C5DB" w14:textId="77777777" w:rsidR="00394471" w:rsidRPr="00962B3F" w:rsidRDefault="00394471" w:rsidP="00394471">
      <w:pPr>
        <w:pStyle w:val="Heading4"/>
      </w:pPr>
      <w:bookmarkStart w:id="663" w:name="_Toc60777223"/>
      <w:bookmarkStart w:id="664" w:name="_Toc100930111"/>
      <w:r w:rsidRPr="00962B3F">
        <w:t>–</w:t>
      </w:r>
      <w:r w:rsidRPr="00962B3F">
        <w:tab/>
      </w:r>
      <w:r w:rsidRPr="00962B3F">
        <w:rPr>
          <w:i/>
        </w:rPr>
        <w:t>CSI-RS-ResourceMapping</w:t>
      </w:r>
      <w:bookmarkEnd w:id="663"/>
      <w:bookmarkEnd w:id="664"/>
    </w:p>
    <w:p w14:paraId="18336024" w14:textId="77777777" w:rsidR="00394471" w:rsidRPr="00962B3F" w:rsidRDefault="00394471" w:rsidP="00394471">
      <w:r w:rsidRPr="00962B3F">
        <w:t xml:space="preserve">The IE </w:t>
      </w:r>
      <w:r w:rsidRPr="00962B3F">
        <w:rPr>
          <w:i/>
        </w:rPr>
        <w:t>CSI-RS-ResourceMapping</w:t>
      </w:r>
      <w:r w:rsidRPr="00962B3F">
        <w:t xml:space="preserve"> is used to configure the resource element mapping of a CSI-RS resource in time- and frequency domain.</w:t>
      </w:r>
    </w:p>
    <w:p w14:paraId="05FC090B" w14:textId="77777777" w:rsidR="00394471" w:rsidRPr="00962B3F" w:rsidRDefault="00394471" w:rsidP="00394471">
      <w:pPr>
        <w:pStyle w:val="TH"/>
      </w:pPr>
      <w:r w:rsidRPr="00962B3F">
        <w:rPr>
          <w:i/>
        </w:rPr>
        <w:t>CSI-RS-ResourceMapping</w:t>
      </w:r>
      <w:r w:rsidRPr="00962B3F">
        <w:t xml:space="preserve"> information element</w:t>
      </w:r>
    </w:p>
    <w:p w14:paraId="30F394CF" w14:textId="77777777" w:rsidR="00394471" w:rsidRPr="00962B3F" w:rsidRDefault="00394471" w:rsidP="00962B3F">
      <w:pPr>
        <w:pStyle w:val="PL"/>
        <w:rPr>
          <w:color w:val="808080"/>
        </w:rPr>
      </w:pPr>
      <w:r w:rsidRPr="00962B3F">
        <w:rPr>
          <w:color w:val="808080"/>
        </w:rPr>
        <w:t>-- ASN1START</w:t>
      </w:r>
    </w:p>
    <w:p w14:paraId="0BA08A51" w14:textId="77777777" w:rsidR="00394471" w:rsidRPr="00962B3F" w:rsidRDefault="00394471" w:rsidP="00962B3F">
      <w:pPr>
        <w:pStyle w:val="PL"/>
        <w:rPr>
          <w:color w:val="808080"/>
        </w:rPr>
      </w:pPr>
      <w:r w:rsidRPr="00962B3F">
        <w:rPr>
          <w:color w:val="808080"/>
        </w:rPr>
        <w:t>-- TAG-CSI-RS-RESOURCEMAPPING-START</w:t>
      </w:r>
    </w:p>
    <w:p w14:paraId="28E6F2FC" w14:textId="77777777" w:rsidR="00394471" w:rsidRPr="00962B3F" w:rsidRDefault="00394471" w:rsidP="00962B3F">
      <w:pPr>
        <w:pStyle w:val="PL"/>
      </w:pPr>
    </w:p>
    <w:p w14:paraId="3F0471CF" w14:textId="77777777" w:rsidR="00394471" w:rsidRPr="00962B3F" w:rsidRDefault="00394471" w:rsidP="00962B3F">
      <w:pPr>
        <w:pStyle w:val="PL"/>
      </w:pPr>
      <w:r w:rsidRPr="00962B3F">
        <w:t xml:space="preserve">CSI-RS-ResourceMapping ::=          </w:t>
      </w:r>
      <w:r w:rsidRPr="00962B3F">
        <w:rPr>
          <w:color w:val="993366"/>
        </w:rPr>
        <w:t>SEQUENCE</w:t>
      </w:r>
      <w:r w:rsidRPr="00962B3F">
        <w:t xml:space="preserve"> {</w:t>
      </w:r>
    </w:p>
    <w:p w14:paraId="288ED7E2"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0AFCD019"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FC7FE24"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566D6140" w14:textId="77777777" w:rsidR="00394471" w:rsidRPr="00962B3F" w:rsidRDefault="00394471" w:rsidP="00962B3F">
      <w:pPr>
        <w:pStyle w:val="PL"/>
      </w:pPr>
      <w:r w:rsidRPr="00962B3F">
        <w:t xml:space="preserve">        row4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3D38BA9A" w14:textId="77777777" w:rsidR="00394471" w:rsidRPr="00962B3F" w:rsidRDefault="00394471" w:rsidP="00962B3F">
      <w:pPr>
        <w:pStyle w:val="PL"/>
      </w:pPr>
      <w:r w:rsidRPr="00962B3F">
        <w:t xml:space="preserve">        other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45B846E" w14:textId="77777777" w:rsidR="00394471" w:rsidRPr="00962B3F" w:rsidRDefault="00394471" w:rsidP="00962B3F">
      <w:pPr>
        <w:pStyle w:val="PL"/>
      </w:pPr>
      <w:r w:rsidRPr="00962B3F">
        <w:t xml:space="preserve">    },</w:t>
      </w:r>
    </w:p>
    <w:p w14:paraId="05F44BAD" w14:textId="77777777" w:rsidR="00394471" w:rsidRPr="00962B3F" w:rsidRDefault="00394471" w:rsidP="00962B3F">
      <w:pPr>
        <w:pStyle w:val="PL"/>
      </w:pPr>
      <w:r w:rsidRPr="00962B3F">
        <w:t xml:space="preserve">    nrofPorts                           </w:t>
      </w:r>
      <w:r w:rsidRPr="00962B3F">
        <w:rPr>
          <w:color w:val="993366"/>
        </w:rPr>
        <w:t>ENUMERATED</w:t>
      </w:r>
      <w:r w:rsidRPr="00962B3F">
        <w:t xml:space="preserve"> {p1,p2,p4,p8,p12,p16,p24,p32},</w:t>
      </w:r>
    </w:p>
    <w:p w14:paraId="0807EBE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2F22F19" w14:textId="77777777" w:rsidR="00394471" w:rsidRPr="00962B3F" w:rsidRDefault="00394471" w:rsidP="00962B3F">
      <w:pPr>
        <w:pStyle w:val="PL"/>
        <w:rPr>
          <w:color w:val="808080"/>
        </w:rPr>
      </w:pPr>
      <w:r w:rsidRPr="00962B3F">
        <w:t xml:space="preserve">    firstOFDMSymbolInTimeDomain2        </w:t>
      </w:r>
      <w:r w:rsidRPr="00962B3F">
        <w:rPr>
          <w:color w:val="993366"/>
        </w:rPr>
        <w:t>INTEGER</w:t>
      </w:r>
      <w:r w:rsidRPr="00962B3F">
        <w:t xml:space="preserve"> (2..12)                                                         </w:t>
      </w:r>
      <w:r w:rsidRPr="00962B3F">
        <w:rPr>
          <w:color w:val="993366"/>
        </w:rPr>
        <w:t>OPTIONAL</w:t>
      </w:r>
      <w:r w:rsidRPr="00962B3F">
        <w:t xml:space="preserve">,   </w:t>
      </w:r>
      <w:r w:rsidRPr="00962B3F">
        <w:rPr>
          <w:color w:val="808080"/>
        </w:rPr>
        <w:t>-- Need R</w:t>
      </w:r>
    </w:p>
    <w:p w14:paraId="1005A9AD" w14:textId="77777777" w:rsidR="00394471" w:rsidRPr="00962B3F" w:rsidRDefault="00394471" w:rsidP="00962B3F">
      <w:pPr>
        <w:pStyle w:val="PL"/>
      </w:pPr>
      <w:r w:rsidRPr="00962B3F">
        <w:t xml:space="preserve">    cdm-Type                            </w:t>
      </w:r>
      <w:r w:rsidRPr="00962B3F">
        <w:rPr>
          <w:color w:val="993366"/>
        </w:rPr>
        <w:t>ENUMERATED</w:t>
      </w:r>
      <w:r w:rsidRPr="00962B3F">
        <w:t xml:space="preserve"> {noCDM, fd-CDM2, cdm4-FD2-TD2, cdm8-FD2-TD4},</w:t>
      </w:r>
    </w:p>
    <w:p w14:paraId="444B1249" w14:textId="77777777" w:rsidR="00394471" w:rsidRPr="00962B3F" w:rsidRDefault="00394471" w:rsidP="00962B3F">
      <w:pPr>
        <w:pStyle w:val="PL"/>
      </w:pPr>
      <w:r w:rsidRPr="00962B3F">
        <w:t xml:space="preserve">    density                             </w:t>
      </w:r>
      <w:r w:rsidRPr="00962B3F">
        <w:rPr>
          <w:color w:val="993366"/>
        </w:rPr>
        <w:t>CHOICE</w:t>
      </w:r>
      <w:r w:rsidRPr="00962B3F">
        <w:t xml:space="preserve"> {</w:t>
      </w:r>
    </w:p>
    <w:p w14:paraId="0F095C74" w14:textId="77777777" w:rsidR="00394471" w:rsidRPr="00962B3F" w:rsidRDefault="00394471" w:rsidP="00962B3F">
      <w:pPr>
        <w:pStyle w:val="PL"/>
      </w:pPr>
      <w:r w:rsidRPr="00962B3F">
        <w:lastRenderedPageBreak/>
        <w:t xml:space="preserve">        dot5                                </w:t>
      </w:r>
      <w:r w:rsidRPr="00962B3F">
        <w:rPr>
          <w:color w:val="993366"/>
        </w:rPr>
        <w:t>ENUMERATED</w:t>
      </w:r>
      <w:r w:rsidRPr="00962B3F">
        <w:t xml:space="preserve"> {evenPRBs, oddPRBs},</w:t>
      </w:r>
    </w:p>
    <w:p w14:paraId="752C9120" w14:textId="77777777" w:rsidR="00394471" w:rsidRPr="00962B3F" w:rsidRDefault="00394471" w:rsidP="00962B3F">
      <w:pPr>
        <w:pStyle w:val="PL"/>
      </w:pPr>
      <w:r w:rsidRPr="00962B3F">
        <w:t xml:space="preserve">        one                                 </w:t>
      </w:r>
      <w:r w:rsidRPr="00962B3F">
        <w:rPr>
          <w:color w:val="993366"/>
        </w:rPr>
        <w:t>NULL</w:t>
      </w:r>
      <w:r w:rsidRPr="00962B3F">
        <w:t>,</w:t>
      </w:r>
    </w:p>
    <w:p w14:paraId="49C8614D" w14:textId="77777777" w:rsidR="00394471" w:rsidRPr="00962B3F" w:rsidRDefault="00394471" w:rsidP="00962B3F">
      <w:pPr>
        <w:pStyle w:val="PL"/>
      </w:pPr>
      <w:r w:rsidRPr="00962B3F">
        <w:t xml:space="preserve">        three                               </w:t>
      </w:r>
      <w:r w:rsidRPr="00962B3F">
        <w:rPr>
          <w:color w:val="993366"/>
        </w:rPr>
        <w:t>NULL</w:t>
      </w:r>
      <w:r w:rsidRPr="00962B3F">
        <w:t>,</w:t>
      </w:r>
    </w:p>
    <w:p w14:paraId="2749975F" w14:textId="77777777" w:rsidR="00394471" w:rsidRPr="00962B3F" w:rsidRDefault="00394471" w:rsidP="00962B3F">
      <w:pPr>
        <w:pStyle w:val="PL"/>
      </w:pPr>
      <w:r w:rsidRPr="00962B3F">
        <w:t xml:space="preserve">        spare                               </w:t>
      </w:r>
      <w:r w:rsidRPr="00962B3F">
        <w:rPr>
          <w:color w:val="993366"/>
        </w:rPr>
        <w:t>NULL</w:t>
      </w:r>
    </w:p>
    <w:p w14:paraId="4D40ED87" w14:textId="77777777" w:rsidR="00394471" w:rsidRPr="00962B3F" w:rsidRDefault="00394471" w:rsidP="00962B3F">
      <w:pPr>
        <w:pStyle w:val="PL"/>
      </w:pPr>
      <w:r w:rsidRPr="00962B3F">
        <w:t xml:space="preserve">    },</w:t>
      </w:r>
    </w:p>
    <w:p w14:paraId="4EE541F6" w14:textId="77777777" w:rsidR="00394471" w:rsidRPr="00962B3F" w:rsidRDefault="00394471" w:rsidP="00962B3F">
      <w:pPr>
        <w:pStyle w:val="PL"/>
      </w:pPr>
      <w:r w:rsidRPr="00962B3F">
        <w:t xml:space="preserve">    freqBand                            CSI-FrequencyOccupation,</w:t>
      </w:r>
    </w:p>
    <w:p w14:paraId="4C20661D" w14:textId="77777777" w:rsidR="00394471" w:rsidRPr="00962B3F" w:rsidRDefault="00394471" w:rsidP="00962B3F">
      <w:pPr>
        <w:pStyle w:val="PL"/>
      </w:pPr>
      <w:r w:rsidRPr="00962B3F">
        <w:t xml:space="preserve">    ...</w:t>
      </w:r>
    </w:p>
    <w:p w14:paraId="11FA4805" w14:textId="77777777" w:rsidR="00394471" w:rsidRPr="00962B3F" w:rsidRDefault="00394471" w:rsidP="00962B3F">
      <w:pPr>
        <w:pStyle w:val="PL"/>
      </w:pPr>
      <w:r w:rsidRPr="00962B3F">
        <w:t>}</w:t>
      </w:r>
    </w:p>
    <w:p w14:paraId="49A9A75B" w14:textId="77777777" w:rsidR="00394471" w:rsidRPr="00962B3F" w:rsidRDefault="00394471" w:rsidP="00962B3F">
      <w:pPr>
        <w:pStyle w:val="PL"/>
      </w:pPr>
    </w:p>
    <w:p w14:paraId="0C86291A" w14:textId="77777777" w:rsidR="00394471" w:rsidRPr="00962B3F" w:rsidRDefault="00394471" w:rsidP="00962B3F">
      <w:pPr>
        <w:pStyle w:val="PL"/>
        <w:rPr>
          <w:color w:val="808080"/>
        </w:rPr>
      </w:pPr>
      <w:r w:rsidRPr="00962B3F">
        <w:rPr>
          <w:color w:val="808080"/>
        </w:rPr>
        <w:t>-- TAG-CSI-RS-RESOURCEMAPPING-STOP</w:t>
      </w:r>
    </w:p>
    <w:p w14:paraId="11E37229" w14:textId="77777777" w:rsidR="00394471" w:rsidRPr="00962B3F" w:rsidRDefault="00394471" w:rsidP="00962B3F">
      <w:pPr>
        <w:pStyle w:val="PL"/>
        <w:rPr>
          <w:color w:val="808080"/>
        </w:rPr>
      </w:pPr>
      <w:r w:rsidRPr="00962B3F">
        <w:rPr>
          <w:color w:val="808080"/>
        </w:rPr>
        <w:t>-- ASN1STOP</w:t>
      </w:r>
    </w:p>
    <w:p w14:paraId="5D9F4C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962B3F" w:rsidRDefault="00394471" w:rsidP="00964CC4">
            <w:pPr>
              <w:pStyle w:val="TAH"/>
              <w:rPr>
                <w:szCs w:val="22"/>
                <w:lang w:eastAsia="sv-SE"/>
              </w:rPr>
            </w:pPr>
            <w:r w:rsidRPr="00962B3F">
              <w:rPr>
                <w:i/>
                <w:szCs w:val="22"/>
                <w:lang w:eastAsia="sv-SE"/>
              </w:rPr>
              <w:t xml:space="preserve">CSI-RS-ResourceMapping </w:t>
            </w:r>
            <w:r w:rsidRPr="00962B3F">
              <w:rPr>
                <w:szCs w:val="22"/>
                <w:lang w:eastAsia="sv-SE"/>
              </w:rPr>
              <w:t>field descriptions</w:t>
            </w:r>
          </w:p>
        </w:tc>
      </w:tr>
      <w:tr w:rsidR="00F747EB" w:rsidRPr="00962B3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962B3F" w:rsidRDefault="00394471" w:rsidP="00964CC4">
            <w:pPr>
              <w:pStyle w:val="TAL"/>
              <w:rPr>
                <w:szCs w:val="22"/>
                <w:lang w:eastAsia="sv-SE"/>
              </w:rPr>
            </w:pPr>
            <w:r w:rsidRPr="00962B3F">
              <w:rPr>
                <w:b/>
                <w:i/>
                <w:szCs w:val="22"/>
                <w:lang w:eastAsia="sv-SE"/>
              </w:rPr>
              <w:t>cdm-Type</w:t>
            </w:r>
          </w:p>
          <w:p w14:paraId="1921D02E" w14:textId="77777777" w:rsidR="00394471" w:rsidRPr="00962B3F" w:rsidRDefault="00394471" w:rsidP="00964CC4">
            <w:pPr>
              <w:pStyle w:val="TAL"/>
              <w:rPr>
                <w:szCs w:val="22"/>
                <w:lang w:eastAsia="sv-SE"/>
              </w:rPr>
            </w:pPr>
            <w:r w:rsidRPr="00962B3F">
              <w:rPr>
                <w:szCs w:val="22"/>
                <w:lang w:eastAsia="sv-SE"/>
              </w:rPr>
              <w:t>CDM type (see TS 38.214 [19], clause 5.2.2.3.1).</w:t>
            </w:r>
          </w:p>
        </w:tc>
      </w:tr>
      <w:tr w:rsidR="00F747EB" w:rsidRPr="00962B3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962B3F" w:rsidRDefault="00394471" w:rsidP="00964CC4">
            <w:pPr>
              <w:pStyle w:val="TAL"/>
              <w:rPr>
                <w:szCs w:val="22"/>
                <w:lang w:eastAsia="sv-SE"/>
              </w:rPr>
            </w:pPr>
            <w:r w:rsidRPr="00962B3F">
              <w:rPr>
                <w:b/>
                <w:i/>
                <w:szCs w:val="22"/>
                <w:lang w:eastAsia="sv-SE"/>
              </w:rPr>
              <w:t>density</w:t>
            </w:r>
          </w:p>
          <w:p w14:paraId="0A6F2797" w14:textId="77777777" w:rsidR="00394471" w:rsidRPr="00962B3F" w:rsidRDefault="00394471" w:rsidP="00964CC4">
            <w:pPr>
              <w:pStyle w:val="TAL"/>
              <w:rPr>
                <w:szCs w:val="22"/>
                <w:lang w:eastAsia="sv-SE"/>
              </w:rPr>
            </w:pPr>
            <w:r w:rsidRPr="00962B3F">
              <w:rPr>
                <w:szCs w:val="22"/>
                <w:lang w:eastAsia="sv-SE"/>
              </w:rPr>
              <w:t>Density of CSI-RS resource measured in RE/port/PRB (see TS 38.211 [16], clause 7.4.1.5.3).</w:t>
            </w:r>
          </w:p>
          <w:p w14:paraId="654E8A45" w14:textId="77777777" w:rsidR="00394471" w:rsidRPr="00962B3F" w:rsidRDefault="00394471" w:rsidP="00964CC4">
            <w:pPr>
              <w:pStyle w:val="TAL"/>
              <w:rPr>
                <w:szCs w:val="22"/>
                <w:lang w:eastAsia="sv-SE"/>
              </w:rPr>
            </w:pPr>
            <w:r w:rsidRPr="00962B3F">
              <w:rPr>
                <w:szCs w:val="22"/>
                <w:lang w:eastAsia="sv-SE"/>
              </w:rPr>
              <w:t>Values 0.5 (</w:t>
            </w:r>
            <w:r w:rsidRPr="00962B3F">
              <w:rPr>
                <w:i/>
                <w:szCs w:val="22"/>
                <w:lang w:eastAsia="sv-SE"/>
              </w:rPr>
              <w:t>dot5</w:t>
            </w:r>
            <w:r w:rsidRPr="00962B3F">
              <w:rPr>
                <w:szCs w:val="22"/>
                <w:lang w:eastAsia="sv-SE"/>
              </w:rPr>
              <w:t>), 1 (</w:t>
            </w:r>
            <w:r w:rsidRPr="00962B3F">
              <w:rPr>
                <w:i/>
                <w:lang w:eastAsia="sv-SE"/>
              </w:rPr>
              <w:t>one</w:t>
            </w:r>
            <w:r w:rsidRPr="00962B3F">
              <w:rPr>
                <w:szCs w:val="22"/>
                <w:lang w:eastAsia="sv-SE"/>
              </w:rPr>
              <w:t>) and 3 (</w:t>
            </w:r>
            <w:r w:rsidRPr="00962B3F">
              <w:rPr>
                <w:i/>
                <w:lang w:eastAsia="sv-SE"/>
              </w:rPr>
              <w:t>three</w:t>
            </w:r>
            <w:r w:rsidRPr="00962B3F">
              <w:rPr>
                <w:szCs w:val="22"/>
                <w:lang w:eastAsia="sv-SE"/>
              </w:rPr>
              <w:t>) are allowed for X=1, values 0.5 (</w:t>
            </w:r>
            <w:r w:rsidRPr="00962B3F">
              <w:rPr>
                <w:i/>
                <w:szCs w:val="22"/>
                <w:lang w:eastAsia="sv-SE"/>
              </w:rPr>
              <w:t>dot5</w:t>
            </w:r>
            <w:r w:rsidRPr="00962B3F">
              <w:rPr>
                <w:szCs w:val="22"/>
                <w:lang w:eastAsia="sv-SE"/>
              </w:rPr>
              <w:t>) and 1 (</w:t>
            </w:r>
            <w:r w:rsidRPr="00962B3F">
              <w:rPr>
                <w:i/>
                <w:lang w:eastAsia="sv-SE"/>
              </w:rPr>
              <w:t>one</w:t>
            </w:r>
            <w:r w:rsidRPr="00962B3F">
              <w:rPr>
                <w:szCs w:val="22"/>
                <w:lang w:eastAsia="sv-SE"/>
              </w:rPr>
              <w:t>) are allowed for X=2, 16, 24 and 32, value 1 (</w:t>
            </w:r>
            <w:r w:rsidRPr="00962B3F">
              <w:rPr>
                <w:i/>
                <w:lang w:eastAsia="sv-SE"/>
              </w:rPr>
              <w:t>one</w:t>
            </w:r>
            <w:r w:rsidRPr="00962B3F">
              <w:rPr>
                <w:szCs w:val="22"/>
                <w:lang w:eastAsia="sv-SE"/>
              </w:rPr>
              <w:t>) is allowed for X=4, 8, 12.</w:t>
            </w:r>
          </w:p>
          <w:p w14:paraId="111B5EAC" w14:textId="77777777" w:rsidR="00394471" w:rsidRPr="00962B3F" w:rsidRDefault="00394471" w:rsidP="00964CC4">
            <w:pPr>
              <w:pStyle w:val="TAL"/>
              <w:rPr>
                <w:szCs w:val="22"/>
                <w:lang w:eastAsia="sv-SE"/>
              </w:rPr>
            </w:pPr>
            <w:r w:rsidRPr="00962B3F">
              <w:rPr>
                <w:szCs w:val="22"/>
                <w:lang w:eastAsia="sv-SE"/>
              </w:rPr>
              <w:t>For density = 1/2, includes 1-bit indication for RB level comb offset indicating whether odd or even RBs are occupied by CSI-RS.</w:t>
            </w:r>
          </w:p>
        </w:tc>
      </w:tr>
      <w:tr w:rsidR="00F747EB" w:rsidRPr="00962B3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962B3F" w:rsidRDefault="00394471" w:rsidP="00964CC4">
            <w:pPr>
              <w:pStyle w:val="TAL"/>
              <w:rPr>
                <w:szCs w:val="22"/>
                <w:lang w:eastAsia="sv-SE"/>
              </w:rPr>
            </w:pPr>
            <w:r w:rsidRPr="00962B3F">
              <w:rPr>
                <w:b/>
                <w:i/>
                <w:szCs w:val="22"/>
                <w:lang w:eastAsia="sv-SE"/>
              </w:rPr>
              <w:t>firstOFDMSymbolInTimeDomain2</w:t>
            </w:r>
          </w:p>
          <w:p w14:paraId="3F8049F7" w14:textId="77777777" w:rsidR="00394471" w:rsidRPr="00962B3F" w:rsidRDefault="00394471" w:rsidP="00964CC4">
            <w:pPr>
              <w:pStyle w:val="TAL"/>
              <w:rPr>
                <w:szCs w:val="22"/>
                <w:lang w:eastAsia="sv-SE"/>
              </w:rPr>
            </w:pPr>
            <w:r w:rsidRPr="00962B3F">
              <w:rPr>
                <w:szCs w:val="22"/>
                <w:lang w:eastAsia="sv-SE"/>
              </w:rPr>
              <w:t>Time domain allocation within a physical resource block. See TS 38.211 [16], clause 7.4.1.5.3.</w:t>
            </w:r>
          </w:p>
        </w:tc>
      </w:tr>
      <w:tr w:rsidR="00F747EB" w:rsidRPr="00962B3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962B3F" w:rsidRDefault="00394471" w:rsidP="00964CC4">
            <w:pPr>
              <w:pStyle w:val="TAL"/>
              <w:rPr>
                <w:szCs w:val="22"/>
                <w:lang w:eastAsia="sv-SE"/>
              </w:rPr>
            </w:pPr>
            <w:r w:rsidRPr="00962B3F">
              <w:rPr>
                <w:b/>
                <w:i/>
                <w:szCs w:val="22"/>
                <w:lang w:eastAsia="sv-SE"/>
              </w:rPr>
              <w:t>firstOFDMSymbolInTimeDomain</w:t>
            </w:r>
          </w:p>
          <w:p w14:paraId="6762E30A"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i/>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962B3F" w:rsidRDefault="00394471" w:rsidP="00964CC4">
            <w:pPr>
              <w:pStyle w:val="TAL"/>
              <w:rPr>
                <w:szCs w:val="22"/>
                <w:lang w:eastAsia="sv-SE"/>
              </w:rPr>
            </w:pPr>
            <w:r w:rsidRPr="00962B3F">
              <w:rPr>
                <w:b/>
                <w:i/>
                <w:szCs w:val="22"/>
                <w:lang w:eastAsia="sv-SE"/>
              </w:rPr>
              <w:t>freqBand</w:t>
            </w:r>
          </w:p>
          <w:p w14:paraId="5C20A364" w14:textId="77777777" w:rsidR="00394471" w:rsidRPr="00962B3F" w:rsidRDefault="00394471" w:rsidP="00964CC4">
            <w:pPr>
              <w:pStyle w:val="TAL"/>
              <w:rPr>
                <w:szCs w:val="22"/>
                <w:lang w:eastAsia="sv-SE"/>
              </w:rPr>
            </w:pPr>
            <w:r w:rsidRPr="00962B3F">
              <w:rPr>
                <w:szCs w:val="22"/>
                <w:lang w:eastAsia="sv-SE"/>
              </w:rPr>
              <w:t>Wideband or partial band CSI-RS, (see TS 38.214 [19], clause 5.2.2.3.1).</w:t>
            </w:r>
          </w:p>
        </w:tc>
      </w:tr>
      <w:tr w:rsidR="00F747EB" w:rsidRPr="00962B3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962B3F" w:rsidRDefault="00394471" w:rsidP="00964CC4">
            <w:pPr>
              <w:pStyle w:val="TAL"/>
              <w:rPr>
                <w:szCs w:val="22"/>
                <w:lang w:eastAsia="sv-SE"/>
              </w:rPr>
            </w:pPr>
            <w:r w:rsidRPr="00962B3F">
              <w:rPr>
                <w:b/>
                <w:i/>
                <w:szCs w:val="22"/>
                <w:lang w:eastAsia="sv-SE"/>
              </w:rPr>
              <w:t>frequencyDomainAllocation</w:t>
            </w:r>
          </w:p>
          <w:p w14:paraId="02DC8A2F" w14:textId="77777777" w:rsidR="00394471" w:rsidRPr="00962B3F" w:rsidRDefault="00394471" w:rsidP="00964CC4">
            <w:pPr>
              <w:pStyle w:val="TAL"/>
              <w:rPr>
                <w:szCs w:val="22"/>
                <w:lang w:eastAsia="sv-SE"/>
              </w:rPr>
            </w:pPr>
            <w:r w:rsidRPr="00962B3F">
              <w:rPr>
                <w:szCs w:val="22"/>
                <w:lang w:eastAsia="sv-SE"/>
              </w:rPr>
              <w:t xml:space="preserve">Frequency domain allocation within a physical resource block in accordance with TS 38.211 [16], clause 7.4.1.5.3. The applicable row number in table 7.4.1.5.3-1 is determined by the </w:t>
            </w:r>
            <w:r w:rsidRPr="00962B3F">
              <w:rPr>
                <w:i/>
                <w:lang w:eastAsia="sv-SE"/>
              </w:rPr>
              <w:t>frequencyDomainAllocation</w:t>
            </w:r>
            <w:r w:rsidRPr="00962B3F">
              <w:rPr>
                <w:szCs w:val="22"/>
                <w:lang w:eastAsia="sv-SE"/>
              </w:rPr>
              <w:t xml:space="preserve"> for rows 1, 2 and 4, and for other rows by matching the values in the column Ports, Density and CDMtype in table 7.4.1.5.3-1 with the values of </w:t>
            </w:r>
            <w:r w:rsidRPr="00962B3F">
              <w:rPr>
                <w:i/>
                <w:lang w:eastAsia="sv-SE"/>
              </w:rPr>
              <w:t>nrofPorts</w:t>
            </w:r>
            <w:r w:rsidRPr="00962B3F">
              <w:rPr>
                <w:szCs w:val="22"/>
                <w:lang w:eastAsia="sv-SE"/>
              </w:rPr>
              <w:t xml:space="preserve">, </w:t>
            </w:r>
            <w:r w:rsidRPr="00962B3F">
              <w:rPr>
                <w:i/>
                <w:lang w:eastAsia="sv-SE"/>
              </w:rPr>
              <w:t>cdm-Type</w:t>
            </w:r>
            <w:r w:rsidRPr="00962B3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962B3F">
              <w:rPr>
                <w:i/>
                <w:lang w:eastAsia="sv-SE"/>
              </w:rPr>
              <w:t>frequencyDomainAllocation</w:t>
            </w:r>
            <w:r w:rsidRPr="00962B3F">
              <w:rPr>
                <w:szCs w:val="22"/>
                <w:lang w:eastAsia="sv-SE"/>
              </w:rPr>
              <w:t>.</w:t>
            </w:r>
          </w:p>
        </w:tc>
      </w:tr>
      <w:tr w:rsidR="00394471" w:rsidRPr="00962B3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962B3F" w:rsidRDefault="00394471" w:rsidP="00964CC4">
            <w:pPr>
              <w:pStyle w:val="TAL"/>
              <w:rPr>
                <w:szCs w:val="22"/>
                <w:lang w:eastAsia="sv-SE"/>
              </w:rPr>
            </w:pPr>
            <w:r w:rsidRPr="00962B3F">
              <w:rPr>
                <w:b/>
                <w:i/>
                <w:szCs w:val="22"/>
                <w:lang w:eastAsia="sv-SE"/>
              </w:rPr>
              <w:t>nrofPorts</w:t>
            </w:r>
          </w:p>
          <w:p w14:paraId="1CF2CBA0" w14:textId="77777777" w:rsidR="00394471" w:rsidRPr="00962B3F" w:rsidRDefault="00394471" w:rsidP="00964CC4">
            <w:pPr>
              <w:pStyle w:val="TAL"/>
              <w:rPr>
                <w:szCs w:val="22"/>
                <w:lang w:eastAsia="sv-SE"/>
              </w:rPr>
            </w:pPr>
            <w:r w:rsidRPr="00962B3F">
              <w:rPr>
                <w:szCs w:val="22"/>
                <w:lang w:eastAsia="sv-SE"/>
              </w:rPr>
              <w:t>Number of ports (see TS 38.214 [19], clause 5.2.2.3.1).</w:t>
            </w:r>
          </w:p>
        </w:tc>
      </w:tr>
    </w:tbl>
    <w:p w14:paraId="5D87895C" w14:textId="77777777" w:rsidR="00394471" w:rsidRPr="00962B3F" w:rsidRDefault="00394471" w:rsidP="00394471"/>
    <w:p w14:paraId="33AD723A" w14:textId="77777777" w:rsidR="00394471" w:rsidRPr="00962B3F" w:rsidRDefault="00394471" w:rsidP="00394471">
      <w:pPr>
        <w:pStyle w:val="Heading4"/>
      </w:pPr>
      <w:bookmarkStart w:id="665" w:name="_Toc60777224"/>
      <w:bookmarkStart w:id="666" w:name="_Toc100930112"/>
      <w:r w:rsidRPr="00962B3F">
        <w:t>–</w:t>
      </w:r>
      <w:r w:rsidRPr="00962B3F">
        <w:tab/>
      </w:r>
      <w:r w:rsidRPr="00962B3F">
        <w:rPr>
          <w:i/>
        </w:rPr>
        <w:t>CSI-SemiPersistentOnPUSCH-TriggerStateList</w:t>
      </w:r>
      <w:bookmarkEnd w:id="665"/>
      <w:bookmarkEnd w:id="666"/>
    </w:p>
    <w:p w14:paraId="2003F2D0" w14:textId="77777777" w:rsidR="00394471" w:rsidRPr="00962B3F" w:rsidRDefault="00394471" w:rsidP="00394471">
      <w:r w:rsidRPr="00962B3F">
        <w:t xml:space="preserve">The </w:t>
      </w:r>
      <w:r w:rsidRPr="00962B3F">
        <w:rPr>
          <w:i/>
        </w:rPr>
        <w:t xml:space="preserve">CSI-SemiPersistentOnPUSCH-TriggerStateList </w:t>
      </w:r>
      <w:r w:rsidRPr="00962B3F">
        <w:t>IE is used to configure the UE with list of trigger states for semi-persistent reporting of channel state information on L1. See also TS 38.214 [19], clause 5.2.</w:t>
      </w:r>
    </w:p>
    <w:p w14:paraId="5286E3F0" w14:textId="77777777" w:rsidR="00394471" w:rsidRPr="00962B3F" w:rsidRDefault="00394471" w:rsidP="00394471">
      <w:pPr>
        <w:pStyle w:val="TH"/>
      </w:pPr>
      <w:r w:rsidRPr="00962B3F">
        <w:rPr>
          <w:i/>
        </w:rPr>
        <w:t>CSI-SemiPersistentOnPUSCH-TriggerStateList</w:t>
      </w:r>
      <w:r w:rsidRPr="00962B3F">
        <w:t xml:space="preserve"> information element</w:t>
      </w:r>
    </w:p>
    <w:p w14:paraId="1BE347E1" w14:textId="77777777" w:rsidR="00394471" w:rsidRPr="00962B3F" w:rsidRDefault="00394471" w:rsidP="00962B3F">
      <w:pPr>
        <w:pStyle w:val="PL"/>
        <w:rPr>
          <w:color w:val="808080"/>
        </w:rPr>
      </w:pPr>
      <w:r w:rsidRPr="00962B3F">
        <w:rPr>
          <w:color w:val="808080"/>
        </w:rPr>
        <w:t>-- ASN1START</w:t>
      </w:r>
    </w:p>
    <w:p w14:paraId="79494678" w14:textId="77777777" w:rsidR="00394471" w:rsidRPr="00962B3F" w:rsidRDefault="00394471" w:rsidP="00962B3F">
      <w:pPr>
        <w:pStyle w:val="PL"/>
        <w:rPr>
          <w:color w:val="808080"/>
        </w:rPr>
      </w:pPr>
      <w:r w:rsidRPr="00962B3F">
        <w:rPr>
          <w:color w:val="808080"/>
        </w:rPr>
        <w:t>-- TAG-CSI-SEMIPERSISTENTONPUSCHTRIGGERSTATELIST-START</w:t>
      </w:r>
    </w:p>
    <w:p w14:paraId="0B217198" w14:textId="77777777" w:rsidR="00394471" w:rsidRPr="00962B3F" w:rsidRDefault="00394471" w:rsidP="00962B3F">
      <w:pPr>
        <w:pStyle w:val="PL"/>
      </w:pPr>
    </w:p>
    <w:p w14:paraId="1D0F7B69" w14:textId="77777777" w:rsidR="00394471" w:rsidRPr="00962B3F" w:rsidRDefault="00394471" w:rsidP="00962B3F">
      <w:pPr>
        <w:pStyle w:val="PL"/>
      </w:pPr>
      <w:r w:rsidRPr="00962B3F">
        <w:t xml:space="preserve">CSI-SemiPersistentOnPUSCH-TriggerStateList ::= </w:t>
      </w:r>
      <w:r w:rsidRPr="00962B3F">
        <w:rPr>
          <w:color w:val="993366"/>
        </w:rPr>
        <w:t>SEQUENCE</w:t>
      </w:r>
      <w:r w:rsidRPr="00962B3F">
        <w:t>(</w:t>
      </w:r>
      <w:r w:rsidRPr="00962B3F">
        <w:rPr>
          <w:color w:val="993366"/>
        </w:rPr>
        <w:t>SIZE</w:t>
      </w:r>
      <w:r w:rsidRPr="00962B3F">
        <w:t xml:space="preserve"> (1..maxNrOfSemiPersistentPUSCH-Triggers))</w:t>
      </w:r>
      <w:r w:rsidRPr="00962B3F">
        <w:rPr>
          <w:color w:val="993366"/>
        </w:rPr>
        <w:t xml:space="preserve"> OF</w:t>
      </w:r>
      <w:r w:rsidRPr="00962B3F">
        <w:t xml:space="preserve"> CSI-SemiPersistentOnPUSCH-TriggerState</w:t>
      </w:r>
    </w:p>
    <w:p w14:paraId="75FE1E8B" w14:textId="77777777" w:rsidR="00394471" w:rsidRPr="00962B3F" w:rsidRDefault="00394471" w:rsidP="00962B3F">
      <w:pPr>
        <w:pStyle w:val="PL"/>
      </w:pPr>
    </w:p>
    <w:p w14:paraId="30E6AB90" w14:textId="77777777" w:rsidR="00394471" w:rsidRPr="00962B3F" w:rsidRDefault="00394471" w:rsidP="00962B3F">
      <w:pPr>
        <w:pStyle w:val="PL"/>
      </w:pPr>
      <w:r w:rsidRPr="00962B3F">
        <w:t xml:space="preserve">CSI-SemiPersistentOnPUSCH-TriggerState ::=     </w:t>
      </w:r>
      <w:r w:rsidRPr="00962B3F">
        <w:rPr>
          <w:color w:val="993366"/>
        </w:rPr>
        <w:t>SEQUENCE</w:t>
      </w:r>
      <w:r w:rsidRPr="00962B3F">
        <w:t xml:space="preserve"> {</w:t>
      </w:r>
    </w:p>
    <w:p w14:paraId="1C5090E7" w14:textId="77777777" w:rsidR="00394471" w:rsidRPr="00962B3F" w:rsidRDefault="00394471" w:rsidP="00962B3F">
      <w:pPr>
        <w:pStyle w:val="PL"/>
      </w:pPr>
      <w:r w:rsidRPr="00962B3F">
        <w:t xml:space="preserve">    associatedReportConfigInfo                     CSI-ReportConfigId,</w:t>
      </w:r>
    </w:p>
    <w:p w14:paraId="6883CEAE" w14:textId="3686B9DD" w:rsidR="00205D47" w:rsidRPr="00962B3F" w:rsidRDefault="00394471" w:rsidP="00962B3F">
      <w:pPr>
        <w:pStyle w:val="PL"/>
      </w:pPr>
      <w:r w:rsidRPr="00962B3F">
        <w:t xml:space="preserve">    ...</w:t>
      </w:r>
      <w:r w:rsidR="00205D47" w:rsidRPr="00962B3F">
        <w:t>,</w:t>
      </w:r>
    </w:p>
    <w:p w14:paraId="239CDFF9" w14:textId="77FDB5EE" w:rsidR="00205D47" w:rsidRPr="00962B3F" w:rsidRDefault="00205D47" w:rsidP="00962B3F">
      <w:pPr>
        <w:pStyle w:val="PL"/>
      </w:pPr>
      <w:r w:rsidRPr="00962B3F">
        <w:t xml:space="preserve">    [[</w:t>
      </w:r>
    </w:p>
    <w:p w14:paraId="15C8F4E1" w14:textId="1D7885EB" w:rsidR="00205D47" w:rsidRPr="00962B3F" w:rsidRDefault="00205D47" w:rsidP="00962B3F">
      <w:pPr>
        <w:pStyle w:val="PL"/>
        <w:rPr>
          <w:color w:val="808080"/>
        </w:rPr>
      </w:pPr>
      <w:r w:rsidRPr="00962B3F">
        <w:t xml:space="preserve">    sp-CSI-MultiplexingMode-r17                </w:t>
      </w:r>
      <w:r w:rsidRPr="00962B3F">
        <w:rPr>
          <w:color w:val="993366"/>
        </w:rPr>
        <w:t>ENUMERATED</w:t>
      </w:r>
      <w:r w:rsidR="00015613" w:rsidRPr="00962B3F">
        <w:t xml:space="preserve"> </w:t>
      </w:r>
      <w:r w:rsidRPr="00962B3F">
        <w:t xml:space="preserve">{enabled}                                           </w:t>
      </w:r>
      <w:r w:rsidRPr="00962B3F">
        <w:rPr>
          <w:color w:val="993366"/>
        </w:rPr>
        <w:t>OPTIONAL</w:t>
      </w:r>
      <w:r w:rsidRPr="00962B3F">
        <w:t xml:space="preserve">   </w:t>
      </w:r>
      <w:r w:rsidRPr="00962B3F">
        <w:rPr>
          <w:color w:val="808080"/>
        </w:rPr>
        <w:t>-- Need R</w:t>
      </w:r>
    </w:p>
    <w:p w14:paraId="59D39C5F" w14:textId="348AAB29" w:rsidR="00394471" w:rsidRPr="00962B3F" w:rsidRDefault="00205D47" w:rsidP="00962B3F">
      <w:pPr>
        <w:pStyle w:val="PL"/>
      </w:pPr>
      <w:r w:rsidRPr="00962B3F">
        <w:t xml:space="preserve">    ]]</w:t>
      </w:r>
    </w:p>
    <w:p w14:paraId="2622DA08" w14:textId="77777777" w:rsidR="00394471" w:rsidRPr="00962B3F" w:rsidRDefault="00394471" w:rsidP="00962B3F">
      <w:pPr>
        <w:pStyle w:val="PL"/>
      </w:pPr>
      <w:r w:rsidRPr="00962B3F">
        <w:t>}</w:t>
      </w:r>
    </w:p>
    <w:p w14:paraId="22131F81" w14:textId="77777777" w:rsidR="00394471" w:rsidRPr="00962B3F" w:rsidRDefault="00394471" w:rsidP="00962B3F">
      <w:pPr>
        <w:pStyle w:val="PL"/>
      </w:pPr>
    </w:p>
    <w:p w14:paraId="52AC4CFD" w14:textId="77777777" w:rsidR="00394471" w:rsidRPr="00962B3F" w:rsidRDefault="00394471" w:rsidP="00962B3F">
      <w:pPr>
        <w:pStyle w:val="PL"/>
        <w:rPr>
          <w:color w:val="808080"/>
        </w:rPr>
      </w:pPr>
      <w:r w:rsidRPr="00962B3F">
        <w:rPr>
          <w:color w:val="808080"/>
        </w:rPr>
        <w:t>-- TAG-CSI-SEMIPERSISTENTONPUSCHTRIGGERSTATELIST-STOP</w:t>
      </w:r>
    </w:p>
    <w:p w14:paraId="3712576F" w14:textId="77777777" w:rsidR="00394471" w:rsidRPr="00962B3F" w:rsidRDefault="00394471" w:rsidP="00962B3F">
      <w:pPr>
        <w:pStyle w:val="PL"/>
        <w:rPr>
          <w:color w:val="808080"/>
        </w:rPr>
      </w:pPr>
      <w:r w:rsidRPr="00962B3F">
        <w:rPr>
          <w:color w:val="808080"/>
        </w:rPr>
        <w:t>-- ASN1STOP</w:t>
      </w:r>
    </w:p>
    <w:p w14:paraId="55B108C7" w14:textId="7285F21A"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962B3F" w:rsidRDefault="00205D47" w:rsidP="00771058">
            <w:pPr>
              <w:pStyle w:val="TAH"/>
              <w:rPr>
                <w:szCs w:val="22"/>
                <w:lang w:eastAsia="sv-SE"/>
              </w:rPr>
            </w:pPr>
            <w:r w:rsidRPr="00962B3F">
              <w:rPr>
                <w:i/>
              </w:rPr>
              <w:t>CSI-SemiPersistentOnPUSCH-TriggerStateList</w:t>
            </w:r>
            <w:r w:rsidRPr="00962B3F">
              <w:rPr>
                <w:szCs w:val="22"/>
                <w:lang w:eastAsia="sv-SE"/>
              </w:rPr>
              <w:t xml:space="preserve"> field descriptions</w:t>
            </w:r>
          </w:p>
        </w:tc>
      </w:tr>
      <w:tr w:rsidR="000830BB" w:rsidRPr="00962B3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962B3F" w:rsidRDefault="00205D47" w:rsidP="00771058">
            <w:pPr>
              <w:pStyle w:val="TAL"/>
              <w:rPr>
                <w:b/>
                <w:i/>
                <w:szCs w:val="22"/>
                <w:lang w:eastAsia="sv-SE"/>
              </w:rPr>
            </w:pPr>
            <w:r w:rsidRPr="00962B3F">
              <w:rPr>
                <w:b/>
                <w:i/>
                <w:szCs w:val="22"/>
                <w:lang w:eastAsia="sv-SE"/>
              </w:rPr>
              <w:t>sp-CSI-MultiplexingMode</w:t>
            </w:r>
          </w:p>
          <w:p w14:paraId="2DD2F263" w14:textId="178C5F9F" w:rsidR="00205D47" w:rsidRPr="00962B3F" w:rsidRDefault="00205D47" w:rsidP="00771058">
            <w:pPr>
              <w:pStyle w:val="TAL"/>
              <w:rPr>
                <w:szCs w:val="22"/>
                <w:lang w:eastAsia="sv-SE"/>
              </w:rPr>
            </w:pPr>
            <w:r w:rsidRPr="00962B3F">
              <w:rPr>
                <w:szCs w:val="22"/>
                <w:lang w:eastAsia="sv-SE"/>
              </w:rPr>
              <w:t xml:space="preserve">Indicates if the behavior of transmitting SP-CSI on the first PUSCH repetitions coresponding to two SRS resource sets </w:t>
            </w:r>
            <w:r w:rsidR="003C4B12" w:rsidRPr="00962B3F">
              <w:rPr>
                <w:lang w:eastAsia="x-none"/>
              </w:rPr>
              <w:t xml:space="preserve">configured in </w:t>
            </w:r>
            <w:r w:rsidR="003C4B12" w:rsidRPr="00962B3F">
              <w:rPr>
                <w:rFonts w:cs="Arial"/>
                <w:i/>
                <w:iCs/>
              </w:rPr>
              <w:t>srs-ResourceSetToAddModList</w:t>
            </w:r>
            <w:r w:rsidR="003C4B12" w:rsidRPr="00962B3F">
              <w:rPr>
                <w:rFonts w:cs="Arial"/>
              </w:rPr>
              <w:t xml:space="preserve"> or </w:t>
            </w:r>
            <w:r w:rsidR="003C4B12" w:rsidRPr="00962B3F">
              <w:rPr>
                <w:rFonts w:cs="Arial"/>
                <w:i/>
                <w:iCs/>
              </w:rPr>
              <w:t>srs-ResourceSetToAddModListDCI-0-2</w:t>
            </w:r>
            <w:r w:rsidR="003C4B12" w:rsidRPr="00962B3F">
              <w:rPr>
                <w:rFonts w:cs="Arial"/>
              </w:rPr>
              <w:t xml:space="preserve"> with usage </w:t>
            </w:r>
            <w:r w:rsidR="00743BF8" w:rsidRPr="00962B3F">
              <w:rPr>
                <w:rFonts w:cs="Arial"/>
              </w:rPr>
              <w:t>'</w:t>
            </w:r>
            <w:r w:rsidR="003C4B12" w:rsidRPr="00962B3F">
              <w:rPr>
                <w:rFonts w:cs="Arial"/>
              </w:rPr>
              <w:t>codebook</w:t>
            </w:r>
            <w:r w:rsidR="00743BF8" w:rsidRPr="00962B3F">
              <w:rPr>
                <w:rFonts w:cs="Arial"/>
              </w:rPr>
              <w:t>'</w:t>
            </w:r>
            <w:r w:rsidR="003C4B12" w:rsidRPr="00962B3F">
              <w:rPr>
                <w:lang w:eastAsia="x-none"/>
              </w:rPr>
              <w:t xml:space="preserve"> or </w:t>
            </w:r>
            <w:r w:rsidR="00743BF8" w:rsidRPr="00962B3F">
              <w:rPr>
                <w:rFonts w:cs="Arial"/>
              </w:rPr>
              <w:t>'</w:t>
            </w:r>
            <w:r w:rsidR="003C4B12" w:rsidRPr="00962B3F">
              <w:rPr>
                <w:rFonts w:cs="Arial"/>
              </w:rPr>
              <w:t>noncodebook</w:t>
            </w:r>
            <w:r w:rsidR="00743BF8" w:rsidRPr="00962B3F">
              <w:rPr>
                <w:rFonts w:cs="Arial"/>
              </w:rPr>
              <w:t>'</w:t>
            </w:r>
            <w:r w:rsidR="003C4B12" w:rsidRPr="00962B3F">
              <w:rPr>
                <w:rFonts w:cs="Arial"/>
              </w:rPr>
              <w:t xml:space="preserve"> </w:t>
            </w:r>
            <w:r w:rsidRPr="00962B3F">
              <w:rPr>
                <w:szCs w:val="22"/>
                <w:lang w:eastAsia="sv-SE"/>
              </w:rPr>
              <w:t>is enabled or not.</w:t>
            </w:r>
          </w:p>
        </w:tc>
      </w:tr>
    </w:tbl>
    <w:p w14:paraId="17A5BF51" w14:textId="77777777" w:rsidR="00205D47" w:rsidRPr="00962B3F" w:rsidRDefault="00205D47" w:rsidP="00394471"/>
    <w:p w14:paraId="03AA90C4" w14:textId="77777777" w:rsidR="00394471" w:rsidRPr="00962B3F" w:rsidRDefault="00394471" w:rsidP="00394471">
      <w:pPr>
        <w:pStyle w:val="Heading4"/>
      </w:pPr>
      <w:bookmarkStart w:id="667" w:name="_Toc60777225"/>
      <w:bookmarkStart w:id="668" w:name="_Toc100930113"/>
      <w:r w:rsidRPr="00962B3F">
        <w:t>–</w:t>
      </w:r>
      <w:r w:rsidRPr="00962B3F">
        <w:tab/>
      </w:r>
      <w:r w:rsidRPr="00962B3F">
        <w:rPr>
          <w:i/>
        </w:rPr>
        <w:t>CSI-SSB-ResourceSet</w:t>
      </w:r>
      <w:bookmarkEnd w:id="667"/>
      <w:bookmarkEnd w:id="668"/>
    </w:p>
    <w:p w14:paraId="418053D8" w14:textId="5711B5F4" w:rsidR="00394471" w:rsidRPr="00962B3F" w:rsidRDefault="00394471" w:rsidP="00394471">
      <w:r w:rsidRPr="00962B3F">
        <w:t xml:space="preserve">The IE </w:t>
      </w:r>
      <w:r w:rsidRPr="00962B3F">
        <w:rPr>
          <w:i/>
        </w:rPr>
        <w:t>CSI-SSB-ResourceSet</w:t>
      </w:r>
      <w:r w:rsidRPr="00962B3F">
        <w:t xml:space="preserve"> is used to configure one SS/PBCH block resource set which refers to SS/PBCH as indicated in </w:t>
      </w:r>
      <w:r w:rsidRPr="00962B3F">
        <w:rPr>
          <w:i/>
        </w:rPr>
        <w:t>ServingCellConfigCommon</w:t>
      </w:r>
      <w:r w:rsidR="003C4B12" w:rsidRPr="00962B3F">
        <w:t xml:space="preserve"> and </w:t>
      </w:r>
      <w:r w:rsidR="003C4B12" w:rsidRPr="00962B3F">
        <w:rPr>
          <w:i/>
        </w:rPr>
        <w:t>ServingCellConfig</w:t>
      </w:r>
      <w:r w:rsidRPr="00962B3F">
        <w:t>.</w:t>
      </w:r>
    </w:p>
    <w:p w14:paraId="731D587D" w14:textId="77777777" w:rsidR="00394471" w:rsidRPr="00962B3F" w:rsidRDefault="00394471" w:rsidP="00394471">
      <w:pPr>
        <w:pStyle w:val="TH"/>
      </w:pPr>
      <w:r w:rsidRPr="00962B3F">
        <w:rPr>
          <w:i/>
        </w:rPr>
        <w:t>CSI-SSB-ResourceSet</w:t>
      </w:r>
      <w:r w:rsidRPr="00962B3F">
        <w:t xml:space="preserve"> information element</w:t>
      </w:r>
    </w:p>
    <w:p w14:paraId="47D89724" w14:textId="77777777" w:rsidR="00394471" w:rsidRPr="00962B3F" w:rsidRDefault="00394471" w:rsidP="00962B3F">
      <w:pPr>
        <w:pStyle w:val="PL"/>
        <w:rPr>
          <w:color w:val="808080"/>
        </w:rPr>
      </w:pPr>
      <w:r w:rsidRPr="00962B3F">
        <w:rPr>
          <w:color w:val="808080"/>
        </w:rPr>
        <w:t>-- ASN1START</w:t>
      </w:r>
    </w:p>
    <w:p w14:paraId="5B2B10ED" w14:textId="77777777" w:rsidR="00394471" w:rsidRPr="00962B3F" w:rsidRDefault="00394471" w:rsidP="00962B3F">
      <w:pPr>
        <w:pStyle w:val="PL"/>
        <w:rPr>
          <w:color w:val="808080"/>
        </w:rPr>
      </w:pPr>
      <w:r w:rsidRPr="00962B3F">
        <w:rPr>
          <w:color w:val="808080"/>
        </w:rPr>
        <w:t>-- TAG-CSI-SSB-RESOURCESET-START</w:t>
      </w:r>
    </w:p>
    <w:p w14:paraId="1E352D90" w14:textId="77777777" w:rsidR="00394471" w:rsidRPr="00962B3F" w:rsidRDefault="00394471" w:rsidP="00962B3F">
      <w:pPr>
        <w:pStyle w:val="PL"/>
      </w:pPr>
    </w:p>
    <w:p w14:paraId="7921C281" w14:textId="77777777" w:rsidR="00394471" w:rsidRPr="00962B3F" w:rsidRDefault="00394471" w:rsidP="00962B3F">
      <w:pPr>
        <w:pStyle w:val="PL"/>
      </w:pPr>
      <w:r w:rsidRPr="00962B3F">
        <w:t xml:space="preserve">CSI-SSB-ResourceSet ::=             </w:t>
      </w:r>
      <w:r w:rsidRPr="00962B3F">
        <w:rPr>
          <w:color w:val="993366"/>
        </w:rPr>
        <w:t>SEQUENCE</w:t>
      </w:r>
      <w:r w:rsidRPr="00962B3F">
        <w:t xml:space="preserve"> {</w:t>
      </w:r>
    </w:p>
    <w:p w14:paraId="1F2FBCDC" w14:textId="77777777" w:rsidR="00394471" w:rsidRPr="00962B3F" w:rsidRDefault="00394471" w:rsidP="00962B3F">
      <w:pPr>
        <w:pStyle w:val="PL"/>
      </w:pPr>
      <w:r w:rsidRPr="00962B3F">
        <w:t xml:space="preserve">    csi-SSB-ResourceSetId               CSI-SSB-ResourceSetId,</w:t>
      </w:r>
    </w:p>
    <w:p w14:paraId="056D1047" w14:textId="77777777" w:rsidR="00394471" w:rsidRPr="00962B3F" w:rsidRDefault="00394471" w:rsidP="00962B3F">
      <w:pPr>
        <w:pStyle w:val="PL"/>
      </w:pPr>
      <w:r w:rsidRPr="00962B3F">
        <w:t xml:space="preserve">    csi-SSB-ResourceList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SSB-Index,</w:t>
      </w:r>
    </w:p>
    <w:p w14:paraId="5C748109" w14:textId="4695BFB5" w:rsidR="00205D47" w:rsidRPr="00962B3F" w:rsidRDefault="00394471" w:rsidP="00962B3F">
      <w:pPr>
        <w:pStyle w:val="PL"/>
      </w:pPr>
      <w:r w:rsidRPr="00962B3F">
        <w:t xml:space="preserve">    ...</w:t>
      </w:r>
      <w:r w:rsidR="00205D47" w:rsidRPr="00962B3F">
        <w:t>,</w:t>
      </w:r>
    </w:p>
    <w:p w14:paraId="7C871473" w14:textId="67CD0007" w:rsidR="00205D47" w:rsidRPr="00962B3F" w:rsidRDefault="00205D47" w:rsidP="00962B3F">
      <w:pPr>
        <w:pStyle w:val="PL"/>
      </w:pPr>
      <w:r w:rsidRPr="00962B3F">
        <w:t xml:space="preserve">    [[</w:t>
      </w:r>
    </w:p>
    <w:p w14:paraId="5F9CDC84" w14:textId="640841B8" w:rsidR="00205D47" w:rsidRPr="00962B3F" w:rsidRDefault="00205D47" w:rsidP="00962B3F">
      <w:pPr>
        <w:pStyle w:val="PL"/>
        <w:rPr>
          <w:color w:val="808080"/>
        </w:rPr>
      </w:pPr>
      <w:r w:rsidRPr="00962B3F">
        <w:t xml:space="preserve">    </w:t>
      </w:r>
      <w:r w:rsidR="003C4B12" w:rsidRPr="00962B3F">
        <w:t>servingA</w:t>
      </w:r>
      <w:r w:rsidRPr="00962B3F">
        <w:t xml:space="preserve">dditionalPCIList-r17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w:t>
      </w:r>
      <w:r w:rsidR="003C4B12" w:rsidRPr="00962B3F">
        <w:t>Serving</w:t>
      </w:r>
      <w:r w:rsidRPr="00962B3F">
        <w:t xml:space="preserve">AdditionalPCIIndex-r17  </w:t>
      </w:r>
      <w:r w:rsidRPr="00962B3F">
        <w:rPr>
          <w:color w:val="993366"/>
        </w:rPr>
        <w:t>OPTIONAL</w:t>
      </w:r>
      <w:r w:rsidRPr="00962B3F">
        <w:t xml:space="preserve">  </w:t>
      </w:r>
      <w:r w:rsidRPr="00962B3F">
        <w:rPr>
          <w:color w:val="808080"/>
        </w:rPr>
        <w:t>-- Need R</w:t>
      </w:r>
    </w:p>
    <w:p w14:paraId="44162ACA" w14:textId="4B48B52C" w:rsidR="00394471" w:rsidRPr="00962B3F" w:rsidRDefault="00205D47" w:rsidP="00962B3F">
      <w:pPr>
        <w:pStyle w:val="PL"/>
      </w:pPr>
      <w:r w:rsidRPr="00962B3F">
        <w:t xml:space="preserve">    ]]</w:t>
      </w:r>
    </w:p>
    <w:p w14:paraId="21746DAA" w14:textId="77777777" w:rsidR="00394471" w:rsidRPr="00962B3F" w:rsidRDefault="00394471" w:rsidP="00962B3F">
      <w:pPr>
        <w:pStyle w:val="PL"/>
      </w:pPr>
      <w:r w:rsidRPr="00962B3F">
        <w:t>}</w:t>
      </w:r>
    </w:p>
    <w:p w14:paraId="0A9FC3EA" w14:textId="688A303C" w:rsidR="00394471" w:rsidRPr="00962B3F" w:rsidRDefault="00394471" w:rsidP="00962B3F">
      <w:pPr>
        <w:pStyle w:val="PL"/>
      </w:pPr>
    </w:p>
    <w:p w14:paraId="18696A2E" w14:textId="679E34F4" w:rsidR="003C4B12" w:rsidRPr="00962B3F" w:rsidRDefault="003C4B12" w:rsidP="00962B3F">
      <w:pPr>
        <w:pStyle w:val="PL"/>
      </w:pPr>
      <w:r w:rsidRPr="00962B3F">
        <w:t xml:space="preserve">ServingAdditionalPCIIndex-r17  ::=  </w:t>
      </w:r>
      <w:r w:rsidRPr="00962B3F">
        <w:rPr>
          <w:color w:val="993366"/>
        </w:rPr>
        <w:t>INTEGER</w:t>
      </w:r>
      <w:r w:rsidRPr="00962B3F">
        <w:t>(0..maxNrofAdditionalPCI-r17)</w:t>
      </w:r>
    </w:p>
    <w:p w14:paraId="3B6256A6" w14:textId="77777777" w:rsidR="003C4B12" w:rsidRPr="00962B3F" w:rsidRDefault="003C4B12" w:rsidP="00962B3F">
      <w:pPr>
        <w:pStyle w:val="PL"/>
      </w:pPr>
    </w:p>
    <w:p w14:paraId="2E2BA17B" w14:textId="77777777" w:rsidR="00394471" w:rsidRPr="00962B3F" w:rsidRDefault="00394471" w:rsidP="00962B3F">
      <w:pPr>
        <w:pStyle w:val="PL"/>
        <w:rPr>
          <w:color w:val="808080"/>
        </w:rPr>
      </w:pPr>
      <w:r w:rsidRPr="00962B3F">
        <w:rPr>
          <w:color w:val="808080"/>
        </w:rPr>
        <w:t>-- TAG-CSI-SSB-RESOURCESET-STOP</w:t>
      </w:r>
    </w:p>
    <w:p w14:paraId="5ADEAB5F" w14:textId="77777777" w:rsidR="00394471" w:rsidRPr="00962B3F" w:rsidRDefault="00394471" w:rsidP="00962B3F">
      <w:pPr>
        <w:pStyle w:val="PL"/>
        <w:rPr>
          <w:color w:val="808080"/>
        </w:rPr>
      </w:pPr>
      <w:r w:rsidRPr="00962B3F">
        <w:rPr>
          <w:color w:val="808080"/>
        </w:rPr>
        <w:t>-- ASN1STOP</w:t>
      </w:r>
    </w:p>
    <w:p w14:paraId="79C7150F" w14:textId="77777777" w:rsidR="00205D47" w:rsidRPr="00962B3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962B3F" w:rsidRDefault="00205D47" w:rsidP="00771058">
            <w:pPr>
              <w:pStyle w:val="TAH"/>
              <w:rPr>
                <w:szCs w:val="22"/>
                <w:lang w:eastAsia="sv-SE"/>
              </w:rPr>
            </w:pPr>
            <w:r w:rsidRPr="00962B3F">
              <w:rPr>
                <w:i/>
              </w:rPr>
              <w:lastRenderedPageBreak/>
              <w:t>CSI-SSB-ResourceSet</w:t>
            </w:r>
            <w:r w:rsidRPr="00962B3F">
              <w:t xml:space="preserve"> </w:t>
            </w:r>
            <w:r w:rsidRPr="00962B3F">
              <w:rPr>
                <w:szCs w:val="22"/>
                <w:lang w:eastAsia="sv-SE"/>
              </w:rPr>
              <w:t>field descriptions</w:t>
            </w:r>
          </w:p>
        </w:tc>
      </w:tr>
      <w:tr w:rsidR="000830BB" w:rsidRPr="00962B3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962B3F" w:rsidRDefault="003C4B12" w:rsidP="00771058">
            <w:pPr>
              <w:pStyle w:val="TAL"/>
              <w:rPr>
                <w:b/>
                <w:bCs/>
                <w:i/>
                <w:iCs/>
                <w:szCs w:val="22"/>
                <w:lang w:eastAsia="sv-SE"/>
              </w:rPr>
            </w:pPr>
            <w:r w:rsidRPr="00962B3F">
              <w:rPr>
                <w:b/>
                <w:bCs/>
                <w:i/>
                <w:iCs/>
              </w:rPr>
              <w:t>servingA</w:t>
            </w:r>
            <w:r w:rsidR="00205D47" w:rsidRPr="00962B3F">
              <w:rPr>
                <w:b/>
                <w:bCs/>
                <w:i/>
                <w:iCs/>
              </w:rPr>
              <w:t>dditionalPCIList</w:t>
            </w:r>
          </w:p>
          <w:p w14:paraId="06804DAD" w14:textId="2443992C" w:rsidR="003C4B12" w:rsidRPr="00962B3F" w:rsidRDefault="00205D47" w:rsidP="003C4B12">
            <w:pPr>
              <w:pStyle w:val="TAL"/>
            </w:pPr>
            <w:r w:rsidRPr="00962B3F">
              <w:t xml:space="preserve">Indicates the physical cell IDs (PCI) of the SSBs in the </w:t>
            </w:r>
            <w:r w:rsidRPr="00962B3F">
              <w:rPr>
                <w:i/>
                <w:iCs/>
              </w:rPr>
              <w:t>csi-SSB-ResourceList</w:t>
            </w:r>
            <w:r w:rsidRPr="00962B3F">
              <w:t xml:space="preserve">. If present, the list has the same number of entries as </w:t>
            </w:r>
            <w:r w:rsidRPr="00962B3F">
              <w:rPr>
                <w:i/>
                <w:iCs/>
              </w:rPr>
              <w:t>csi-SSB-ResourceList</w:t>
            </w:r>
            <w:r w:rsidR="00095E61" w:rsidRPr="00962B3F">
              <w:t>.</w:t>
            </w:r>
            <w:r w:rsidR="003C4B12" w:rsidRPr="00962B3F">
              <w:t xml:space="preserve"> </w:t>
            </w:r>
            <w:r w:rsidR="00095E61" w:rsidRPr="00962B3F">
              <w:t>T</w:t>
            </w:r>
            <w:r w:rsidR="003C4B12" w:rsidRPr="00962B3F">
              <w:t>he first entry of th</w:t>
            </w:r>
            <w:r w:rsidR="00095E61" w:rsidRPr="00962B3F">
              <w:t>e</w:t>
            </w:r>
            <w:r w:rsidR="003C4B12" w:rsidRPr="00962B3F">
              <w:t xml:space="preserve"> list indicates the value of the PCI for the first entry of </w:t>
            </w:r>
            <w:r w:rsidR="003C4B12" w:rsidRPr="00962B3F">
              <w:rPr>
                <w:i/>
              </w:rPr>
              <w:t>csi-SSB-ResourceList</w:t>
            </w:r>
            <w:r w:rsidR="003C4B12" w:rsidRPr="00962B3F">
              <w:t xml:space="preserve">, the second entry of this list indicates the value of the PCI for the second entry of </w:t>
            </w:r>
            <w:r w:rsidR="003C4B12" w:rsidRPr="00962B3F">
              <w:rPr>
                <w:i/>
              </w:rPr>
              <w:t>csi-SSB-ResourceList</w:t>
            </w:r>
            <w:r w:rsidR="003C4B12" w:rsidRPr="00962B3F">
              <w:t>, and so on. For each entry</w:t>
            </w:r>
            <w:r w:rsidR="00095E61" w:rsidRPr="00962B3F">
              <w:t>, the following applies</w:t>
            </w:r>
            <w:r w:rsidR="003C4B12" w:rsidRPr="00962B3F">
              <w:t>:</w:t>
            </w:r>
          </w:p>
          <w:p w14:paraId="0330A4CB" w14:textId="5057FAAF" w:rsidR="003C4B12" w:rsidRPr="00962B3F" w:rsidRDefault="003C4B12" w:rsidP="003C4B12">
            <w:pPr>
              <w:pStyle w:val="TAL"/>
            </w:pPr>
            <w:r w:rsidRPr="00962B3F">
              <w:t xml:space="preserve">- </w:t>
            </w:r>
            <w:r w:rsidR="00571D55" w:rsidRPr="00962B3F">
              <w:t>I</w:t>
            </w:r>
            <w:r w:rsidRPr="00962B3F">
              <w:t xml:space="preserve">f the value is zero, the PCI is the PCI of the serving cell in which this </w:t>
            </w:r>
            <w:r w:rsidRPr="00962B3F">
              <w:rPr>
                <w:i/>
              </w:rPr>
              <w:t>CSI-SSB-ResourceSet</w:t>
            </w:r>
            <w:r w:rsidRPr="00962B3F">
              <w:t xml:space="preserve"> is defined;</w:t>
            </w:r>
          </w:p>
          <w:p w14:paraId="2D4A0274" w14:textId="5A38F346" w:rsidR="00205D47" w:rsidRPr="00962B3F" w:rsidRDefault="003C4B12" w:rsidP="00771058">
            <w:pPr>
              <w:pStyle w:val="TAL"/>
            </w:pPr>
            <w:r w:rsidRPr="00962B3F">
              <w:t xml:space="preserve">- otherwise, the value is </w:t>
            </w:r>
            <w:r w:rsidRPr="00962B3F">
              <w:rPr>
                <w:i/>
              </w:rPr>
              <w:t>additionalPCIIndex-r17</w:t>
            </w:r>
            <w:r w:rsidRPr="00962B3F">
              <w:t xml:space="preserve"> of an </w:t>
            </w:r>
            <w:r w:rsidRPr="00962B3F">
              <w:rPr>
                <w:i/>
              </w:rPr>
              <w:t>SSB-MTC-AdditionalPCI-r17</w:t>
            </w:r>
            <w:r w:rsidRPr="00962B3F">
              <w:t xml:space="preserve"> in the </w:t>
            </w:r>
            <w:r w:rsidRPr="00962B3F">
              <w:rPr>
                <w:i/>
              </w:rPr>
              <w:t>additionalPCIList-r17</w:t>
            </w:r>
            <w:r w:rsidRPr="00962B3F">
              <w:t xml:space="preserve"> in </w:t>
            </w:r>
            <w:r w:rsidRPr="00962B3F">
              <w:rPr>
                <w:i/>
              </w:rPr>
              <w:t>ServingCellConfig</w:t>
            </w:r>
            <w:r w:rsidRPr="00962B3F">
              <w:t xml:space="preserve">, and the PCI is the </w:t>
            </w:r>
            <w:r w:rsidRPr="00962B3F">
              <w:rPr>
                <w:i/>
              </w:rPr>
              <w:t>additionalPCI-r17</w:t>
            </w:r>
            <w:r w:rsidRPr="00962B3F">
              <w:t xml:space="preserve"> in this </w:t>
            </w:r>
            <w:r w:rsidRPr="00962B3F">
              <w:rPr>
                <w:i/>
              </w:rPr>
              <w:t>SSB-MTC-AdditionalPCI-r17</w:t>
            </w:r>
            <w:r w:rsidR="00205D47" w:rsidRPr="00962B3F">
              <w:t>.</w:t>
            </w:r>
          </w:p>
        </w:tc>
      </w:tr>
    </w:tbl>
    <w:p w14:paraId="2B61447D" w14:textId="77777777" w:rsidR="00394471" w:rsidRPr="00962B3F" w:rsidRDefault="00394471" w:rsidP="00394471"/>
    <w:p w14:paraId="4D8D353E" w14:textId="77777777" w:rsidR="00394471" w:rsidRPr="00962B3F" w:rsidRDefault="00394471" w:rsidP="00394471">
      <w:pPr>
        <w:pStyle w:val="Heading4"/>
      </w:pPr>
      <w:bookmarkStart w:id="669" w:name="_Toc60777226"/>
      <w:bookmarkStart w:id="670" w:name="_Toc100930114"/>
      <w:r w:rsidRPr="00962B3F">
        <w:t>–</w:t>
      </w:r>
      <w:r w:rsidRPr="00962B3F">
        <w:tab/>
      </w:r>
      <w:r w:rsidRPr="00962B3F">
        <w:rPr>
          <w:i/>
        </w:rPr>
        <w:t>CSI-SSB-ResourceSetId</w:t>
      </w:r>
      <w:bookmarkEnd w:id="669"/>
      <w:bookmarkEnd w:id="670"/>
    </w:p>
    <w:p w14:paraId="3D407074" w14:textId="77777777" w:rsidR="00394471" w:rsidRPr="00962B3F" w:rsidRDefault="00394471" w:rsidP="00394471">
      <w:r w:rsidRPr="00962B3F">
        <w:t xml:space="preserve">The IE </w:t>
      </w:r>
      <w:r w:rsidRPr="00962B3F">
        <w:rPr>
          <w:i/>
        </w:rPr>
        <w:t>CSI-SSB-ResourceSetId</w:t>
      </w:r>
      <w:r w:rsidRPr="00962B3F">
        <w:t xml:space="preserve"> is used to identify one SS/PBCH block resource set.</w:t>
      </w:r>
    </w:p>
    <w:p w14:paraId="6C26DF50" w14:textId="77777777" w:rsidR="00394471" w:rsidRPr="00962B3F" w:rsidRDefault="00394471" w:rsidP="00394471">
      <w:pPr>
        <w:pStyle w:val="TH"/>
      </w:pPr>
      <w:r w:rsidRPr="00962B3F">
        <w:rPr>
          <w:i/>
        </w:rPr>
        <w:t>CSI-SSB-ResourceId</w:t>
      </w:r>
      <w:r w:rsidRPr="00962B3F">
        <w:t xml:space="preserve"> information element</w:t>
      </w:r>
    </w:p>
    <w:p w14:paraId="2A5203B7" w14:textId="77777777" w:rsidR="00394471" w:rsidRPr="00962B3F" w:rsidRDefault="00394471" w:rsidP="00962B3F">
      <w:pPr>
        <w:pStyle w:val="PL"/>
        <w:rPr>
          <w:color w:val="808080"/>
        </w:rPr>
      </w:pPr>
      <w:r w:rsidRPr="00962B3F">
        <w:rPr>
          <w:color w:val="808080"/>
        </w:rPr>
        <w:t>-- ASN1START</w:t>
      </w:r>
    </w:p>
    <w:p w14:paraId="27653C81" w14:textId="77777777" w:rsidR="00394471" w:rsidRPr="00962B3F" w:rsidRDefault="00394471" w:rsidP="00962B3F">
      <w:pPr>
        <w:pStyle w:val="PL"/>
        <w:rPr>
          <w:color w:val="808080"/>
        </w:rPr>
      </w:pPr>
      <w:r w:rsidRPr="00962B3F">
        <w:rPr>
          <w:color w:val="808080"/>
        </w:rPr>
        <w:t>-- TAG-CSI-SSB-RESOURCESETID-START</w:t>
      </w:r>
    </w:p>
    <w:p w14:paraId="71CEDD1A" w14:textId="77777777" w:rsidR="00394471" w:rsidRPr="00962B3F" w:rsidRDefault="00394471" w:rsidP="00962B3F">
      <w:pPr>
        <w:pStyle w:val="PL"/>
      </w:pPr>
    </w:p>
    <w:p w14:paraId="28053026" w14:textId="77777777" w:rsidR="00394471" w:rsidRPr="00962B3F" w:rsidRDefault="00394471" w:rsidP="00962B3F">
      <w:pPr>
        <w:pStyle w:val="PL"/>
      </w:pPr>
      <w:r w:rsidRPr="00962B3F">
        <w:t xml:space="preserve">CSI-SSB-ResourceSetId ::=           </w:t>
      </w:r>
      <w:r w:rsidRPr="00962B3F">
        <w:rPr>
          <w:color w:val="993366"/>
        </w:rPr>
        <w:t>INTEGER</w:t>
      </w:r>
      <w:r w:rsidRPr="00962B3F">
        <w:t xml:space="preserve"> (0..maxNrofCSI-SSB-ResourceSets-1)</w:t>
      </w:r>
    </w:p>
    <w:p w14:paraId="6A14E576" w14:textId="77777777" w:rsidR="00394471" w:rsidRPr="00962B3F" w:rsidRDefault="00394471" w:rsidP="00962B3F">
      <w:pPr>
        <w:pStyle w:val="PL"/>
      </w:pPr>
    </w:p>
    <w:p w14:paraId="3EB3E0E5" w14:textId="77777777" w:rsidR="00394471" w:rsidRPr="00962B3F" w:rsidRDefault="00394471" w:rsidP="00962B3F">
      <w:pPr>
        <w:pStyle w:val="PL"/>
        <w:rPr>
          <w:color w:val="808080"/>
        </w:rPr>
      </w:pPr>
      <w:r w:rsidRPr="00962B3F">
        <w:rPr>
          <w:color w:val="808080"/>
        </w:rPr>
        <w:t>-- TAG-CSI-SSB-RESOURCESETID-STOP</w:t>
      </w:r>
    </w:p>
    <w:p w14:paraId="15C782CB" w14:textId="77777777" w:rsidR="00394471" w:rsidRPr="00962B3F" w:rsidRDefault="00394471" w:rsidP="00962B3F">
      <w:pPr>
        <w:pStyle w:val="PL"/>
        <w:rPr>
          <w:color w:val="808080"/>
        </w:rPr>
      </w:pPr>
      <w:r w:rsidRPr="00962B3F">
        <w:rPr>
          <w:color w:val="808080"/>
        </w:rPr>
        <w:t>-- ASN1STOP</w:t>
      </w:r>
    </w:p>
    <w:p w14:paraId="21F151CE" w14:textId="77777777" w:rsidR="00394471" w:rsidRPr="00962B3F" w:rsidRDefault="00394471" w:rsidP="00394471"/>
    <w:p w14:paraId="41DC1E2F" w14:textId="77777777" w:rsidR="00394471" w:rsidRPr="00962B3F" w:rsidRDefault="00394471" w:rsidP="00394471">
      <w:pPr>
        <w:pStyle w:val="Heading4"/>
      </w:pPr>
      <w:bookmarkStart w:id="671" w:name="_Toc60777227"/>
      <w:bookmarkStart w:id="672" w:name="_Toc100930115"/>
      <w:r w:rsidRPr="00962B3F">
        <w:t>–</w:t>
      </w:r>
      <w:r w:rsidRPr="00962B3F">
        <w:tab/>
      </w:r>
      <w:r w:rsidRPr="00962B3F">
        <w:rPr>
          <w:i/>
          <w:noProof/>
        </w:rPr>
        <w:t>DedicatedNAS-Message</w:t>
      </w:r>
      <w:bookmarkEnd w:id="671"/>
      <w:bookmarkEnd w:id="672"/>
    </w:p>
    <w:p w14:paraId="347EBC74" w14:textId="77777777" w:rsidR="00394471" w:rsidRPr="00962B3F" w:rsidRDefault="00394471" w:rsidP="00394471">
      <w:pPr>
        <w:tabs>
          <w:tab w:val="left" w:pos="2448"/>
        </w:tabs>
      </w:pPr>
      <w:r w:rsidRPr="00962B3F">
        <w:t xml:space="preserve">The IE </w:t>
      </w:r>
      <w:r w:rsidRPr="00962B3F">
        <w:rPr>
          <w:i/>
          <w:noProof/>
        </w:rPr>
        <w:t xml:space="preserve">DedicatedNAS-Message </w:t>
      </w:r>
      <w:r w:rsidRPr="00962B3F">
        <w:t>is used to transfer UE specific NAS layer information between the 5GC CN and the UE. The RRC layer is transparent for this information.</w:t>
      </w:r>
    </w:p>
    <w:p w14:paraId="7D107DA3" w14:textId="77777777" w:rsidR="00394471" w:rsidRPr="00962B3F" w:rsidRDefault="00394471" w:rsidP="00394471">
      <w:pPr>
        <w:pStyle w:val="TH"/>
      </w:pPr>
      <w:r w:rsidRPr="00962B3F">
        <w:rPr>
          <w:bCs/>
          <w:i/>
          <w:iCs/>
        </w:rPr>
        <w:t xml:space="preserve">DedicatedNAS-Message </w:t>
      </w:r>
      <w:r w:rsidRPr="00962B3F">
        <w:t>information element</w:t>
      </w:r>
    </w:p>
    <w:p w14:paraId="7CB0CBB3" w14:textId="77777777" w:rsidR="00394471" w:rsidRPr="00962B3F" w:rsidRDefault="00394471" w:rsidP="00962B3F">
      <w:pPr>
        <w:pStyle w:val="PL"/>
        <w:rPr>
          <w:color w:val="808080"/>
        </w:rPr>
      </w:pPr>
      <w:r w:rsidRPr="00962B3F">
        <w:rPr>
          <w:color w:val="808080"/>
        </w:rPr>
        <w:t>-- ASN1START</w:t>
      </w:r>
    </w:p>
    <w:p w14:paraId="25838B0A" w14:textId="77777777" w:rsidR="00394471" w:rsidRPr="00962B3F" w:rsidRDefault="00394471" w:rsidP="00962B3F">
      <w:pPr>
        <w:pStyle w:val="PL"/>
        <w:rPr>
          <w:color w:val="808080"/>
        </w:rPr>
      </w:pPr>
      <w:r w:rsidRPr="00962B3F">
        <w:rPr>
          <w:color w:val="808080"/>
        </w:rPr>
        <w:t>-- TAG-DEDICATED-NAS-MESSAGE-START</w:t>
      </w:r>
    </w:p>
    <w:p w14:paraId="4279BF99" w14:textId="77777777" w:rsidR="00394471" w:rsidRPr="00962B3F" w:rsidRDefault="00394471" w:rsidP="00962B3F">
      <w:pPr>
        <w:pStyle w:val="PL"/>
      </w:pPr>
    </w:p>
    <w:p w14:paraId="53B81690" w14:textId="77777777" w:rsidR="00394471" w:rsidRPr="00962B3F" w:rsidRDefault="00394471" w:rsidP="00962B3F">
      <w:pPr>
        <w:pStyle w:val="PL"/>
      </w:pPr>
      <w:r w:rsidRPr="00962B3F">
        <w:t xml:space="preserve">DedicatedNAS-Message ::=        </w:t>
      </w:r>
      <w:r w:rsidRPr="00962B3F">
        <w:rPr>
          <w:color w:val="993366"/>
        </w:rPr>
        <w:t>OCTET</w:t>
      </w:r>
      <w:r w:rsidRPr="00962B3F">
        <w:t xml:space="preserve"> </w:t>
      </w:r>
      <w:r w:rsidRPr="00962B3F">
        <w:rPr>
          <w:color w:val="993366"/>
        </w:rPr>
        <w:t>STRING</w:t>
      </w:r>
    </w:p>
    <w:p w14:paraId="5846852D" w14:textId="77777777" w:rsidR="00394471" w:rsidRPr="00962B3F" w:rsidRDefault="00394471" w:rsidP="00962B3F">
      <w:pPr>
        <w:pStyle w:val="PL"/>
      </w:pPr>
    </w:p>
    <w:p w14:paraId="246FFAA6" w14:textId="77777777" w:rsidR="00394471" w:rsidRPr="00962B3F" w:rsidRDefault="00394471" w:rsidP="00962B3F">
      <w:pPr>
        <w:pStyle w:val="PL"/>
        <w:rPr>
          <w:color w:val="808080"/>
        </w:rPr>
      </w:pPr>
      <w:r w:rsidRPr="00962B3F">
        <w:rPr>
          <w:color w:val="808080"/>
        </w:rPr>
        <w:t>-- TAG-DEDICATED-NAS-MESSAGE-STOP</w:t>
      </w:r>
    </w:p>
    <w:p w14:paraId="76EF69F9" w14:textId="77777777" w:rsidR="00394471" w:rsidRPr="00962B3F" w:rsidRDefault="00394471" w:rsidP="00962B3F">
      <w:pPr>
        <w:pStyle w:val="PL"/>
        <w:rPr>
          <w:color w:val="808080"/>
        </w:rPr>
      </w:pPr>
      <w:r w:rsidRPr="00962B3F">
        <w:rPr>
          <w:color w:val="808080"/>
        </w:rPr>
        <w:t>-- ASN1STOP</w:t>
      </w:r>
    </w:p>
    <w:p w14:paraId="59C17416" w14:textId="7B664D60" w:rsidR="00394471" w:rsidRPr="00962B3F" w:rsidRDefault="00394471" w:rsidP="00394471"/>
    <w:p w14:paraId="56DCEF78" w14:textId="55D9AD41" w:rsidR="009B1D75" w:rsidRPr="00962B3F" w:rsidRDefault="009B1D75" w:rsidP="009B1D75">
      <w:pPr>
        <w:pStyle w:val="Heading4"/>
        <w:rPr>
          <w:i/>
        </w:rPr>
      </w:pPr>
      <w:bookmarkStart w:id="673" w:name="_Toc100930116"/>
      <w:r w:rsidRPr="00962B3F">
        <w:t>–</w:t>
      </w:r>
      <w:r w:rsidRPr="00962B3F">
        <w:tab/>
      </w:r>
      <w:r w:rsidRPr="00962B3F">
        <w:rPr>
          <w:i/>
        </w:rPr>
        <w:t>DL-</w:t>
      </w:r>
      <w:r w:rsidR="00212830" w:rsidRPr="00962B3F">
        <w:rPr>
          <w:i/>
        </w:rPr>
        <w:t>PPW-</w:t>
      </w:r>
      <w:r w:rsidRPr="00962B3F">
        <w:rPr>
          <w:i/>
        </w:rPr>
        <w:t>PreConfig</w:t>
      </w:r>
      <w:bookmarkEnd w:id="673"/>
    </w:p>
    <w:p w14:paraId="74DBC4D4" w14:textId="7D087C2E" w:rsidR="009B1D75" w:rsidRPr="00962B3F" w:rsidRDefault="009B1D75" w:rsidP="009B1D75">
      <w:r w:rsidRPr="00962B3F">
        <w:t xml:space="preserve">The IE </w:t>
      </w:r>
      <w:r w:rsidRPr="00962B3F">
        <w:rPr>
          <w:i/>
        </w:rPr>
        <w:t>DL-</w:t>
      </w:r>
      <w:r w:rsidR="00212830" w:rsidRPr="00962B3F">
        <w:rPr>
          <w:i/>
        </w:rPr>
        <w:t>PPW-</w:t>
      </w:r>
      <w:r w:rsidRPr="00962B3F">
        <w:rPr>
          <w:i/>
        </w:rPr>
        <w:t xml:space="preserve">PreConfig </w:t>
      </w:r>
      <w:r w:rsidR="00212830" w:rsidRPr="00962B3F">
        <w:t xml:space="preserve">provides configuration for a measurement window where a UE </w:t>
      </w:r>
      <w:r w:rsidR="00212830" w:rsidRPr="00962B3F">
        <w:rPr>
          <w:shd w:val="clear" w:color="auto" w:fill="FFFFFF"/>
        </w:rPr>
        <w:t>is expected to measure the DL PRS</w:t>
      </w:r>
      <w:r w:rsidR="00212830" w:rsidRPr="00962B3F">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962B3F" w:rsidRDefault="00480E01" w:rsidP="00480E01">
      <w:pPr>
        <w:pStyle w:val="TH"/>
      </w:pPr>
      <w:r w:rsidRPr="00962B3F">
        <w:rPr>
          <w:i/>
          <w:iCs/>
        </w:rPr>
        <w:lastRenderedPageBreak/>
        <w:t>DL-</w:t>
      </w:r>
      <w:r w:rsidR="00212830" w:rsidRPr="00962B3F">
        <w:rPr>
          <w:i/>
          <w:iCs/>
        </w:rPr>
        <w:t>PPW-</w:t>
      </w:r>
      <w:r w:rsidRPr="00962B3F">
        <w:rPr>
          <w:i/>
          <w:iCs/>
        </w:rPr>
        <w:t>PreConfig</w:t>
      </w:r>
      <w:r w:rsidRPr="00962B3F">
        <w:t xml:space="preserve"> information element</w:t>
      </w:r>
    </w:p>
    <w:p w14:paraId="2E1AEAFC" w14:textId="77777777" w:rsidR="009B1D75" w:rsidRPr="00962B3F" w:rsidRDefault="009B1D75" w:rsidP="00962B3F">
      <w:pPr>
        <w:pStyle w:val="PL"/>
        <w:rPr>
          <w:color w:val="808080"/>
        </w:rPr>
      </w:pPr>
      <w:r w:rsidRPr="00962B3F">
        <w:rPr>
          <w:color w:val="808080"/>
        </w:rPr>
        <w:t>-- ASN1START</w:t>
      </w:r>
    </w:p>
    <w:p w14:paraId="59B583A9" w14:textId="567489D4"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PRECONFIG-START</w:t>
      </w:r>
    </w:p>
    <w:p w14:paraId="2388DA7D" w14:textId="77777777" w:rsidR="009B1D75" w:rsidRPr="00962B3F" w:rsidRDefault="009B1D75" w:rsidP="00962B3F">
      <w:pPr>
        <w:pStyle w:val="PL"/>
      </w:pPr>
    </w:p>
    <w:p w14:paraId="5432BD0F" w14:textId="3CBAABE0" w:rsidR="009B1D75" w:rsidRPr="00962B3F" w:rsidRDefault="009B1D75" w:rsidP="00962B3F">
      <w:pPr>
        <w:pStyle w:val="PL"/>
      </w:pPr>
      <w:r w:rsidRPr="00962B3F">
        <w:t>DL-</w:t>
      </w:r>
      <w:r w:rsidR="00212830" w:rsidRPr="00962B3F">
        <w:t>PPW-</w:t>
      </w:r>
      <w:r w:rsidRPr="00962B3F">
        <w:t xml:space="preserve">PreConfig-r17 ::= </w:t>
      </w:r>
      <w:r w:rsidRPr="00962B3F">
        <w:rPr>
          <w:color w:val="993366"/>
        </w:rPr>
        <w:t>SEQUENCE</w:t>
      </w:r>
      <w:r w:rsidRPr="00962B3F">
        <w:t xml:space="preserve"> {</w:t>
      </w:r>
    </w:p>
    <w:p w14:paraId="398BC583" w14:textId="0C659D1F" w:rsidR="009B1D75" w:rsidRPr="00962B3F" w:rsidRDefault="009B1D75" w:rsidP="00962B3F">
      <w:pPr>
        <w:pStyle w:val="PL"/>
      </w:pPr>
      <w:r w:rsidRPr="00962B3F">
        <w:t xml:space="preserve">    dl-</w:t>
      </w:r>
      <w:r w:rsidR="00212830" w:rsidRPr="00962B3F">
        <w:t>PPW-</w:t>
      </w:r>
      <w:r w:rsidRPr="00962B3F">
        <w:t xml:space="preserve">ID-r17            </w:t>
      </w:r>
      <w:r w:rsidR="00212830" w:rsidRPr="00962B3F">
        <w:t>DL-PPW-ID-r17,</w:t>
      </w:r>
    </w:p>
    <w:p w14:paraId="0B31EAB1" w14:textId="77777777" w:rsidR="00212830" w:rsidRPr="00962B3F" w:rsidRDefault="00212830" w:rsidP="00962B3F">
      <w:pPr>
        <w:pStyle w:val="PL"/>
      </w:pPr>
      <w:r w:rsidRPr="00962B3F">
        <w:t xml:space="preserve">    dl-PPW-Periodicity-and-StartSlot-r17     DL-PPW-Periodicity-and-StartSlot-r17,</w:t>
      </w:r>
    </w:p>
    <w:p w14:paraId="53545B1F" w14:textId="613E32AC" w:rsidR="009B1D75" w:rsidRPr="00962B3F" w:rsidRDefault="009B1D75" w:rsidP="00962B3F">
      <w:pPr>
        <w:pStyle w:val="PL"/>
      </w:pPr>
      <w:r w:rsidRPr="00962B3F">
        <w:t xml:space="preserve">    length-r17                               </w:t>
      </w:r>
      <w:r w:rsidR="00212830" w:rsidRPr="00962B3F">
        <w:rPr>
          <w:color w:val="993366"/>
        </w:rPr>
        <w:t>INTEGER</w:t>
      </w:r>
      <w:r w:rsidR="00212830" w:rsidRPr="00962B3F">
        <w:t xml:space="preserve"> (1..160)</w:t>
      </w:r>
      <w:r w:rsidRPr="00962B3F">
        <w:t>,</w:t>
      </w:r>
    </w:p>
    <w:p w14:paraId="43980DE3" w14:textId="7808572C" w:rsidR="00212830" w:rsidRPr="00962B3F" w:rsidRDefault="00212830" w:rsidP="00962B3F">
      <w:pPr>
        <w:pStyle w:val="PL"/>
        <w:rPr>
          <w:color w:val="808080"/>
        </w:rPr>
      </w:pPr>
      <w:r w:rsidRPr="00962B3F">
        <w:t xml:space="preserve">    type-r17                                 </w:t>
      </w:r>
      <w:r w:rsidRPr="00962B3F">
        <w:rPr>
          <w:color w:val="993366"/>
        </w:rPr>
        <w:t>ENUMERATED</w:t>
      </w:r>
      <w:r w:rsidRPr="00962B3F">
        <w:t xml:space="preserve"> {type1A, type1B, type2}                            </w:t>
      </w:r>
      <w:r w:rsidRPr="00962B3F">
        <w:rPr>
          <w:color w:val="993366"/>
        </w:rPr>
        <w:t>OPTIONAL</w:t>
      </w:r>
      <w:r w:rsidRPr="00962B3F">
        <w:t xml:space="preserve">, </w:t>
      </w:r>
      <w:r w:rsidRPr="00962B3F">
        <w:rPr>
          <w:color w:val="808080"/>
        </w:rPr>
        <w:t xml:space="preserve">-- Cond </w:t>
      </w:r>
      <w:r w:rsidR="00571D55" w:rsidRPr="00962B3F">
        <w:rPr>
          <w:color w:val="808080"/>
        </w:rPr>
        <w:t>M</w:t>
      </w:r>
      <w:r w:rsidRPr="00962B3F">
        <w:rPr>
          <w:color w:val="808080"/>
        </w:rPr>
        <w:t>ultiType</w:t>
      </w:r>
    </w:p>
    <w:p w14:paraId="23EC7EE5" w14:textId="26E048E9" w:rsidR="009B1D75" w:rsidRPr="00962B3F" w:rsidRDefault="009B1D75" w:rsidP="00962B3F">
      <w:pPr>
        <w:pStyle w:val="PL"/>
        <w:rPr>
          <w:color w:val="808080"/>
        </w:rPr>
      </w:pPr>
      <w:r w:rsidRPr="00962B3F">
        <w:t xml:space="preserve">    priority-r17                             </w:t>
      </w:r>
      <w:r w:rsidRPr="00962B3F">
        <w:rPr>
          <w:color w:val="993366"/>
        </w:rPr>
        <w:t>ENUMERATED</w:t>
      </w:r>
      <w:r w:rsidRPr="00962B3F">
        <w:t xml:space="preserve"> {st1, st2, st3}</w:t>
      </w:r>
      <w:r w:rsidR="009F3B91" w:rsidRPr="00962B3F">
        <w:t xml:space="preserve"> </w:t>
      </w:r>
      <w:r w:rsidR="00212830" w:rsidRPr="00962B3F">
        <w:t xml:space="preserve">                                   </w:t>
      </w:r>
      <w:r w:rsidR="00212830" w:rsidRPr="00962B3F">
        <w:rPr>
          <w:color w:val="993366"/>
        </w:rPr>
        <w:t>OPTIONAL</w:t>
      </w:r>
      <w:r w:rsidR="00212830" w:rsidRPr="00962B3F">
        <w:t xml:space="preserve">  </w:t>
      </w:r>
      <w:r w:rsidR="00212830" w:rsidRPr="00962B3F">
        <w:rPr>
          <w:color w:val="808080"/>
        </w:rPr>
        <w:t xml:space="preserve">-- Cond </w:t>
      </w:r>
      <w:r w:rsidR="00571D55" w:rsidRPr="00962B3F">
        <w:rPr>
          <w:color w:val="808080"/>
        </w:rPr>
        <w:t>M</w:t>
      </w:r>
      <w:r w:rsidR="00212830" w:rsidRPr="00962B3F">
        <w:rPr>
          <w:color w:val="808080"/>
        </w:rPr>
        <w:t>ultiState</w:t>
      </w:r>
    </w:p>
    <w:p w14:paraId="4684C86A" w14:textId="77777777" w:rsidR="009B1D75" w:rsidRPr="00B340DC" w:rsidRDefault="009B1D75" w:rsidP="00962B3F">
      <w:pPr>
        <w:pStyle w:val="PL"/>
        <w:rPr>
          <w:lang w:val="sv-SE"/>
        </w:rPr>
      </w:pPr>
      <w:r w:rsidRPr="00B340DC">
        <w:rPr>
          <w:lang w:val="sv-SE"/>
        </w:rPr>
        <w:t>}</w:t>
      </w:r>
    </w:p>
    <w:p w14:paraId="700836A7" w14:textId="77777777" w:rsidR="00212830" w:rsidRPr="00B340DC" w:rsidRDefault="00212830" w:rsidP="00962B3F">
      <w:pPr>
        <w:pStyle w:val="PL"/>
        <w:rPr>
          <w:lang w:val="sv-SE"/>
        </w:rPr>
      </w:pPr>
    </w:p>
    <w:p w14:paraId="06258987" w14:textId="77777777" w:rsidR="00212830" w:rsidRPr="00B340DC" w:rsidRDefault="00212830" w:rsidP="00962B3F">
      <w:pPr>
        <w:pStyle w:val="PL"/>
        <w:rPr>
          <w:lang w:val="sv-SE"/>
        </w:rPr>
      </w:pPr>
      <w:r w:rsidRPr="00B340DC">
        <w:rPr>
          <w:lang w:val="sv-SE"/>
        </w:rPr>
        <w:t xml:space="preserve">DL-PPW-ID-r17 ::= </w:t>
      </w:r>
      <w:r w:rsidRPr="00B340DC">
        <w:rPr>
          <w:color w:val="993366"/>
          <w:lang w:val="sv-SE"/>
        </w:rPr>
        <w:t>INTEGER</w:t>
      </w:r>
      <w:r w:rsidRPr="00B340DC">
        <w:rPr>
          <w:lang w:val="sv-SE"/>
        </w:rPr>
        <w:t xml:space="preserve">  (0..maxNrofPPW-ID-1-r17)</w:t>
      </w:r>
    </w:p>
    <w:p w14:paraId="6919AB6D" w14:textId="77777777" w:rsidR="00212830" w:rsidRPr="00B340DC" w:rsidRDefault="00212830" w:rsidP="00962B3F">
      <w:pPr>
        <w:pStyle w:val="PL"/>
        <w:rPr>
          <w:lang w:val="sv-SE"/>
        </w:rPr>
      </w:pPr>
    </w:p>
    <w:p w14:paraId="18D254F5" w14:textId="77777777" w:rsidR="00212830" w:rsidRPr="00962B3F" w:rsidRDefault="00212830" w:rsidP="00962B3F">
      <w:pPr>
        <w:pStyle w:val="PL"/>
      </w:pPr>
      <w:r w:rsidRPr="00962B3F">
        <w:t xml:space="preserve">DL-PPW-Periodicity-and-StartSlot-r17 ::= </w:t>
      </w:r>
      <w:r w:rsidRPr="00962B3F">
        <w:rPr>
          <w:color w:val="993366"/>
        </w:rPr>
        <w:t>CHOICE</w:t>
      </w:r>
      <w:r w:rsidRPr="00962B3F">
        <w:t xml:space="preserve"> {</w:t>
      </w:r>
    </w:p>
    <w:p w14:paraId="5812051B" w14:textId="2F4BC436" w:rsidR="00212830" w:rsidRPr="00962B3F" w:rsidRDefault="00212830" w:rsidP="00962B3F">
      <w:pPr>
        <w:pStyle w:val="PL"/>
      </w:pPr>
      <w:r w:rsidRPr="00962B3F">
        <w:t xml:space="preserve">    scs15-r17                                </w:t>
      </w:r>
      <w:r w:rsidRPr="00962B3F">
        <w:rPr>
          <w:color w:val="993366"/>
        </w:rPr>
        <w:t>CHOICE</w:t>
      </w:r>
      <w:r w:rsidRPr="00962B3F">
        <w:t xml:space="preserve"> {</w:t>
      </w:r>
    </w:p>
    <w:p w14:paraId="465ACF4D" w14:textId="08B31AF8" w:rsidR="00212830" w:rsidRPr="00962B3F" w:rsidRDefault="00212830" w:rsidP="00962B3F">
      <w:pPr>
        <w:pStyle w:val="PL"/>
      </w:pPr>
      <w:r w:rsidRPr="00962B3F">
        <w:t xml:space="preserve">                      n4-r17                     </w:t>
      </w:r>
      <w:r w:rsidRPr="00962B3F">
        <w:rPr>
          <w:color w:val="993366"/>
        </w:rPr>
        <w:t>INTEGER</w:t>
      </w:r>
      <w:r w:rsidRPr="00962B3F">
        <w:t xml:space="preserve"> (0..3),</w:t>
      </w:r>
    </w:p>
    <w:p w14:paraId="24CF856E" w14:textId="7068443F" w:rsidR="00212830" w:rsidRPr="00B340DC" w:rsidRDefault="00212830" w:rsidP="00962B3F">
      <w:pPr>
        <w:pStyle w:val="PL"/>
        <w:rPr>
          <w:lang w:val="sv-SE"/>
        </w:rPr>
      </w:pPr>
      <w:r w:rsidRPr="00962B3F">
        <w:t xml:space="preserve">                      </w:t>
      </w:r>
      <w:r w:rsidRPr="00B340DC">
        <w:rPr>
          <w:lang w:val="sv-SE"/>
        </w:rPr>
        <w:t xml:space="preserve">n5-r17                     </w:t>
      </w:r>
      <w:r w:rsidRPr="00B340DC">
        <w:rPr>
          <w:color w:val="993366"/>
          <w:lang w:val="sv-SE"/>
        </w:rPr>
        <w:t>INTEGER</w:t>
      </w:r>
      <w:r w:rsidRPr="00B340DC">
        <w:rPr>
          <w:lang w:val="sv-SE"/>
        </w:rPr>
        <w:t xml:space="preserve"> (0..4),</w:t>
      </w:r>
    </w:p>
    <w:p w14:paraId="483E993D" w14:textId="6B0F0A1D" w:rsidR="00212830" w:rsidRPr="00B340DC" w:rsidRDefault="00212830" w:rsidP="00962B3F">
      <w:pPr>
        <w:pStyle w:val="PL"/>
        <w:rPr>
          <w:lang w:val="sv-SE"/>
        </w:rPr>
      </w:pPr>
      <w:r w:rsidRPr="00B340DC">
        <w:rPr>
          <w:lang w:val="sv-SE"/>
        </w:rPr>
        <w:t xml:space="preserve">                      n8-r17                     </w:t>
      </w:r>
      <w:r w:rsidRPr="00B340DC">
        <w:rPr>
          <w:color w:val="993366"/>
          <w:lang w:val="sv-SE"/>
        </w:rPr>
        <w:t>INTEGER</w:t>
      </w:r>
      <w:r w:rsidRPr="00B340DC">
        <w:rPr>
          <w:lang w:val="sv-SE"/>
        </w:rPr>
        <w:t xml:space="preserve"> (0..7),</w:t>
      </w:r>
    </w:p>
    <w:p w14:paraId="24898F8E" w14:textId="1F419E3E" w:rsidR="00212830" w:rsidRPr="00B340DC" w:rsidRDefault="00212830" w:rsidP="00962B3F">
      <w:pPr>
        <w:pStyle w:val="PL"/>
        <w:rPr>
          <w:lang w:val="sv-SE"/>
        </w:rPr>
      </w:pPr>
      <w:r w:rsidRPr="00B340DC">
        <w:rPr>
          <w:lang w:val="sv-SE"/>
        </w:rPr>
        <w:t xml:space="preserve">                      n10-r17                    </w:t>
      </w:r>
      <w:r w:rsidRPr="00B340DC">
        <w:rPr>
          <w:color w:val="993366"/>
          <w:lang w:val="sv-SE"/>
        </w:rPr>
        <w:t>INTEGER</w:t>
      </w:r>
      <w:r w:rsidRPr="00B340DC">
        <w:rPr>
          <w:lang w:val="sv-SE"/>
        </w:rPr>
        <w:t xml:space="preserve"> (0..9),</w:t>
      </w:r>
    </w:p>
    <w:p w14:paraId="4C54FE9F" w14:textId="1561B4BC" w:rsidR="00212830" w:rsidRPr="00B340DC" w:rsidRDefault="00212830"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73B8F0E7" w14:textId="413C3A2A" w:rsidR="00212830" w:rsidRPr="00B340DC" w:rsidRDefault="00212830"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18FEB147" w14:textId="3B5CC5C0"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7DE39EDF" w14:textId="38B9DE55"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2052C60D" w14:textId="250BAAD4"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2284B013" w14:textId="1E42F41E"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57638A17" w14:textId="33B27D03"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20B56F3F" w14:textId="42BF5F70"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6B798406" w14:textId="0B9E7958"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2FCAC69A" w14:textId="01131A68"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1131D57E" w14:textId="4CA7689E"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3FD80A8E" w14:textId="4494B233"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5E19C3DF" w14:textId="58FEC412"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1D7C3D7F" w14:textId="15CDCAB4" w:rsidR="00212830" w:rsidRPr="00962B3F" w:rsidRDefault="00212830" w:rsidP="00962B3F">
      <w:pPr>
        <w:pStyle w:val="PL"/>
      </w:pPr>
      <w:r w:rsidRPr="00B340DC">
        <w:rPr>
          <w:lang w:val="sv-SE"/>
        </w:rPr>
        <w:t xml:space="preserve">                     </w:t>
      </w:r>
      <w:r w:rsidRPr="00962B3F">
        <w:t>...</w:t>
      </w:r>
    </w:p>
    <w:p w14:paraId="424FF1CD" w14:textId="1F7105EE" w:rsidR="00212830" w:rsidRPr="00962B3F" w:rsidRDefault="00212830" w:rsidP="00962B3F">
      <w:pPr>
        <w:pStyle w:val="PL"/>
      </w:pPr>
      <w:r w:rsidRPr="00962B3F">
        <w:t xml:space="preserve">    },</w:t>
      </w:r>
    </w:p>
    <w:p w14:paraId="0FFC15F3" w14:textId="60502D9A" w:rsidR="00212830" w:rsidRPr="00962B3F" w:rsidRDefault="00212830" w:rsidP="00962B3F">
      <w:pPr>
        <w:pStyle w:val="PL"/>
      </w:pPr>
      <w:r w:rsidRPr="00962B3F">
        <w:t xml:space="preserve">    scs30-r17                                </w:t>
      </w:r>
      <w:r w:rsidRPr="00962B3F">
        <w:rPr>
          <w:color w:val="993366"/>
        </w:rPr>
        <w:t>CHOICE</w:t>
      </w:r>
      <w:r w:rsidRPr="00962B3F">
        <w:t xml:space="preserve"> {</w:t>
      </w:r>
    </w:p>
    <w:p w14:paraId="54E2C1E6" w14:textId="40B4D941" w:rsidR="00212830" w:rsidRPr="00962B3F" w:rsidRDefault="00212830" w:rsidP="00962B3F">
      <w:pPr>
        <w:pStyle w:val="PL"/>
      </w:pPr>
      <w:r w:rsidRPr="00962B3F">
        <w:t xml:space="preserve">                      n8-r17                     </w:t>
      </w:r>
      <w:r w:rsidRPr="00962B3F">
        <w:rPr>
          <w:color w:val="993366"/>
        </w:rPr>
        <w:t>INTEGER</w:t>
      </w:r>
      <w:r w:rsidRPr="00962B3F">
        <w:t xml:space="preserve"> (0..7),</w:t>
      </w:r>
    </w:p>
    <w:p w14:paraId="1A357E5B" w14:textId="2F9DDE2D" w:rsidR="00212830" w:rsidRPr="00B340DC" w:rsidRDefault="00212830" w:rsidP="00962B3F">
      <w:pPr>
        <w:pStyle w:val="PL"/>
        <w:rPr>
          <w:lang w:val="sv-SE"/>
        </w:rPr>
      </w:pPr>
      <w:r w:rsidRPr="00962B3F">
        <w:t xml:space="preserve">                      </w:t>
      </w:r>
      <w:r w:rsidRPr="00B340DC">
        <w:rPr>
          <w:lang w:val="sv-SE"/>
        </w:rPr>
        <w:t xml:space="preserve">n10-r17                    </w:t>
      </w:r>
      <w:r w:rsidRPr="00B340DC">
        <w:rPr>
          <w:color w:val="993366"/>
          <w:lang w:val="sv-SE"/>
        </w:rPr>
        <w:t>INTEGER</w:t>
      </w:r>
      <w:r w:rsidRPr="00B340DC">
        <w:rPr>
          <w:lang w:val="sv-SE"/>
        </w:rPr>
        <w:t xml:space="preserve"> (0..9),</w:t>
      </w:r>
    </w:p>
    <w:p w14:paraId="113D2ED2" w14:textId="6917A613" w:rsidR="00212830" w:rsidRPr="00B340DC" w:rsidRDefault="00212830"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7339E5E2" w14:textId="1D72C51F" w:rsidR="00212830" w:rsidRPr="00B340DC" w:rsidRDefault="00212830"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0F3506C4" w14:textId="5A333C66"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005143D4" w14:textId="0C63C892"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48A3DF73" w14:textId="47EF9839"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51C02AE6" w14:textId="6823555A"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543AA5E6" w14:textId="4A5E2659"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68FB5B6B" w14:textId="7E03D407"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0DEF032C" w14:textId="3D10368C"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55966A8" w14:textId="15060A56"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71C4134B" w14:textId="2BE64761"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0A252367" w14:textId="77FEC629"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4DCBE356" w14:textId="4DF4A348"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21DD2792" w14:textId="3D28E51C" w:rsidR="00212830" w:rsidRPr="00B340DC" w:rsidRDefault="00212830" w:rsidP="00962B3F">
      <w:pPr>
        <w:pStyle w:val="PL"/>
        <w:rPr>
          <w:lang w:val="sv-SE"/>
        </w:rPr>
      </w:pPr>
      <w:r w:rsidRPr="00B340DC">
        <w:rPr>
          <w:lang w:val="sv-SE"/>
        </w:rPr>
        <w:lastRenderedPageBreak/>
        <w:t xml:space="preserve">                      n10240-r17                 </w:t>
      </w:r>
      <w:r w:rsidRPr="00B340DC">
        <w:rPr>
          <w:color w:val="993366"/>
          <w:lang w:val="sv-SE"/>
        </w:rPr>
        <w:t>INTEGER</w:t>
      </w:r>
      <w:r w:rsidRPr="00B340DC">
        <w:rPr>
          <w:lang w:val="sv-SE"/>
        </w:rPr>
        <w:t xml:space="preserve"> (0..10239),</w:t>
      </w:r>
    </w:p>
    <w:p w14:paraId="3C43D0E6" w14:textId="64EA48D9"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10B1DEA0" w14:textId="5BC5AA27" w:rsidR="00212830" w:rsidRPr="00962B3F" w:rsidRDefault="00212830" w:rsidP="00962B3F">
      <w:pPr>
        <w:pStyle w:val="PL"/>
      </w:pPr>
      <w:r w:rsidRPr="00B340DC">
        <w:rPr>
          <w:lang w:val="sv-SE"/>
        </w:rPr>
        <w:t xml:space="preserve">                      </w:t>
      </w:r>
      <w:r w:rsidRPr="00962B3F">
        <w:t>...</w:t>
      </w:r>
    </w:p>
    <w:p w14:paraId="12B65627" w14:textId="471CB31A" w:rsidR="00212830" w:rsidRPr="00962B3F" w:rsidRDefault="00212830" w:rsidP="00962B3F">
      <w:pPr>
        <w:pStyle w:val="PL"/>
      </w:pPr>
      <w:r w:rsidRPr="00962B3F">
        <w:t xml:space="preserve">    },</w:t>
      </w:r>
    </w:p>
    <w:p w14:paraId="7813C838" w14:textId="15E0B6D0" w:rsidR="00212830" w:rsidRPr="00962B3F" w:rsidRDefault="00212830" w:rsidP="00962B3F">
      <w:pPr>
        <w:pStyle w:val="PL"/>
      </w:pPr>
      <w:r w:rsidRPr="00962B3F">
        <w:t xml:space="preserve">    scs60-r17                                </w:t>
      </w:r>
      <w:r w:rsidRPr="00962B3F">
        <w:rPr>
          <w:color w:val="993366"/>
        </w:rPr>
        <w:t>CHOICE</w:t>
      </w:r>
      <w:r w:rsidRPr="00962B3F">
        <w:t xml:space="preserve"> {</w:t>
      </w:r>
    </w:p>
    <w:p w14:paraId="29F4F312" w14:textId="2BE9B1BB" w:rsidR="00212830" w:rsidRPr="00962B3F" w:rsidRDefault="00212830" w:rsidP="00962B3F">
      <w:pPr>
        <w:pStyle w:val="PL"/>
      </w:pPr>
      <w:r w:rsidRPr="00962B3F">
        <w:t xml:space="preserve">                      n16-r17                    </w:t>
      </w:r>
      <w:r w:rsidRPr="00962B3F">
        <w:rPr>
          <w:color w:val="993366"/>
        </w:rPr>
        <w:t>INTEGER</w:t>
      </w:r>
      <w:r w:rsidRPr="00962B3F">
        <w:t xml:space="preserve"> (0..15),</w:t>
      </w:r>
    </w:p>
    <w:p w14:paraId="351DD494" w14:textId="4F7E598C" w:rsidR="00212830" w:rsidRPr="00B340DC" w:rsidRDefault="00212830" w:rsidP="00962B3F">
      <w:pPr>
        <w:pStyle w:val="PL"/>
        <w:rPr>
          <w:lang w:val="sv-SE"/>
        </w:rPr>
      </w:pPr>
      <w:r w:rsidRPr="00962B3F">
        <w:t xml:space="preserve">                      </w:t>
      </w:r>
      <w:r w:rsidRPr="00B340DC">
        <w:rPr>
          <w:lang w:val="sv-SE"/>
        </w:rPr>
        <w:t xml:space="preserve">n20-r17                    </w:t>
      </w:r>
      <w:r w:rsidRPr="00B340DC">
        <w:rPr>
          <w:color w:val="993366"/>
          <w:lang w:val="sv-SE"/>
        </w:rPr>
        <w:t>INTEGER</w:t>
      </w:r>
      <w:r w:rsidRPr="00B340DC">
        <w:rPr>
          <w:lang w:val="sv-SE"/>
        </w:rPr>
        <w:t xml:space="preserve"> (0..19),</w:t>
      </w:r>
    </w:p>
    <w:p w14:paraId="5470FFD7" w14:textId="141A91FB"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0E13BF4A" w14:textId="086CD71F"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269E27BE" w14:textId="67A149B5"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1C675DCC" w14:textId="4F7C9B03"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486104F" w14:textId="71F9C5DC"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662C7F30" w14:textId="283E1D60"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54184222" w14:textId="56433077" w:rsidR="00212830" w:rsidRPr="00B340DC" w:rsidRDefault="00212830"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41ADE932" w14:textId="6AA73A7E"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47D7EAA5" w14:textId="2C7BD7E1"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4151A0B8" w14:textId="26A7912B"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738F9872" w14:textId="0754986E"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66D832F1" w14:textId="67A581BC"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0F272630" w14:textId="19C65F78"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6BF0C2B9" w14:textId="47232371"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E6B1165" w14:textId="70C2C3F1" w:rsidR="00212830" w:rsidRPr="00B340DC" w:rsidRDefault="00212830"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3C870F9B" w14:textId="10E08DDE" w:rsidR="00212830" w:rsidRPr="00962B3F" w:rsidRDefault="00212830" w:rsidP="00962B3F">
      <w:pPr>
        <w:pStyle w:val="PL"/>
      </w:pPr>
      <w:r w:rsidRPr="00B340DC">
        <w:rPr>
          <w:lang w:val="sv-SE"/>
        </w:rPr>
        <w:t xml:space="preserve">                      </w:t>
      </w:r>
      <w:r w:rsidRPr="00962B3F">
        <w:t>...</w:t>
      </w:r>
    </w:p>
    <w:p w14:paraId="246E84D4" w14:textId="0099698D" w:rsidR="00212830" w:rsidRPr="00962B3F" w:rsidRDefault="00212830" w:rsidP="00962B3F">
      <w:pPr>
        <w:pStyle w:val="PL"/>
      </w:pPr>
      <w:r w:rsidRPr="00962B3F">
        <w:t xml:space="preserve">    },</w:t>
      </w:r>
    </w:p>
    <w:p w14:paraId="3EEA727C" w14:textId="57A30E8D" w:rsidR="00212830" w:rsidRPr="00962B3F" w:rsidRDefault="00212830" w:rsidP="00962B3F">
      <w:pPr>
        <w:pStyle w:val="PL"/>
      </w:pPr>
      <w:r w:rsidRPr="00962B3F">
        <w:t xml:space="preserve">    scs120-r17                               </w:t>
      </w:r>
      <w:r w:rsidRPr="00962B3F">
        <w:rPr>
          <w:color w:val="993366"/>
        </w:rPr>
        <w:t>CHOICE</w:t>
      </w:r>
      <w:r w:rsidRPr="00962B3F">
        <w:t xml:space="preserve"> {</w:t>
      </w:r>
    </w:p>
    <w:p w14:paraId="4336E519" w14:textId="43D53B8B" w:rsidR="00212830" w:rsidRPr="00962B3F" w:rsidRDefault="00212830" w:rsidP="00962B3F">
      <w:pPr>
        <w:pStyle w:val="PL"/>
      </w:pPr>
      <w:r w:rsidRPr="00962B3F">
        <w:t xml:space="preserve">                      n32-r17                    </w:t>
      </w:r>
      <w:r w:rsidRPr="00962B3F">
        <w:rPr>
          <w:color w:val="993366"/>
        </w:rPr>
        <w:t>INTEGER</w:t>
      </w:r>
      <w:r w:rsidRPr="00962B3F">
        <w:t xml:space="preserve"> (0..31),</w:t>
      </w:r>
    </w:p>
    <w:p w14:paraId="2BFFD90F" w14:textId="343FA313" w:rsidR="00212830" w:rsidRPr="00B340DC" w:rsidRDefault="00212830" w:rsidP="00962B3F">
      <w:pPr>
        <w:pStyle w:val="PL"/>
        <w:rPr>
          <w:lang w:val="sv-SE"/>
        </w:rPr>
      </w:pPr>
      <w:r w:rsidRPr="00962B3F">
        <w:t xml:space="preserve">                      </w:t>
      </w:r>
      <w:r w:rsidRPr="00B340DC">
        <w:rPr>
          <w:lang w:val="sv-SE"/>
        </w:rPr>
        <w:t xml:space="preserve">n40-r17                    </w:t>
      </w:r>
      <w:r w:rsidRPr="00B340DC">
        <w:rPr>
          <w:color w:val="993366"/>
          <w:lang w:val="sv-SE"/>
        </w:rPr>
        <w:t>INTEGER</w:t>
      </w:r>
      <w:r w:rsidRPr="00B340DC">
        <w:rPr>
          <w:lang w:val="sv-SE"/>
        </w:rPr>
        <w:t xml:space="preserve"> (0..39),</w:t>
      </w:r>
    </w:p>
    <w:p w14:paraId="1136DA49" w14:textId="477258AE"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0060E117" w14:textId="6B50D332"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1FA7D62C" w14:textId="32CB9654"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04D00CEA" w14:textId="2216B10D"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3C8C0DFA" w14:textId="19DE4FA3" w:rsidR="00212830" w:rsidRPr="00B340DC" w:rsidRDefault="00212830"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640106A9" w14:textId="5C769122"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16696F3E" w14:textId="6E813737" w:rsidR="00212830" w:rsidRPr="00B340DC" w:rsidRDefault="00212830" w:rsidP="00962B3F">
      <w:pPr>
        <w:pStyle w:val="PL"/>
        <w:rPr>
          <w:lang w:val="sv-SE"/>
        </w:rPr>
      </w:pPr>
      <w:r w:rsidRPr="00B340DC">
        <w:rPr>
          <w:lang w:val="sv-SE"/>
        </w:rPr>
        <w:t xml:space="preserve">                      n512-r17                   </w:t>
      </w:r>
      <w:r w:rsidRPr="00B340DC">
        <w:rPr>
          <w:color w:val="993366"/>
          <w:lang w:val="sv-SE"/>
        </w:rPr>
        <w:t>INTEGER</w:t>
      </w:r>
      <w:r w:rsidRPr="00B340DC">
        <w:rPr>
          <w:lang w:val="sv-SE"/>
        </w:rPr>
        <w:t xml:space="preserve"> (0..511),</w:t>
      </w:r>
    </w:p>
    <w:p w14:paraId="65DD5BF0" w14:textId="48C42C34"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781CEBCA" w14:textId="4B7C01E3"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088E89EA" w14:textId="48CAD3EF"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F4D8E47" w14:textId="09052230"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3D582371" w14:textId="36C413F4"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7954843C" w14:textId="2A7AF591"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3A61D800" w14:textId="02D1F4A0" w:rsidR="00212830" w:rsidRPr="00B340DC" w:rsidRDefault="00212830"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56A8488C" w14:textId="2AB74E6D" w:rsidR="00212830" w:rsidRPr="00B340DC" w:rsidRDefault="00212830" w:rsidP="00962B3F">
      <w:pPr>
        <w:pStyle w:val="PL"/>
        <w:rPr>
          <w:lang w:val="sv-SE"/>
        </w:rPr>
      </w:pPr>
      <w:r w:rsidRPr="00B340DC">
        <w:rPr>
          <w:lang w:val="sv-SE"/>
        </w:rPr>
        <w:t xml:space="preserve">                      n81920-r17                 </w:t>
      </w:r>
      <w:r w:rsidRPr="00B340DC">
        <w:rPr>
          <w:color w:val="993366"/>
          <w:lang w:val="sv-SE"/>
        </w:rPr>
        <w:t>INTEGER</w:t>
      </w:r>
      <w:r w:rsidRPr="00B340DC">
        <w:rPr>
          <w:lang w:val="sv-SE"/>
        </w:rPr>
        <w:t xml:space="preserve"> (0..81919),</w:t>
      </w:r>
    </w:p>
    <w:p w14:paraId="10F406D1" w14:textId="552EDD17" w:rsidR="00212830" w:rsidRPr="00962B3F" w:rsidRDefault="00212830" w:rsidP="00962B3F">
      <w:pPr>
        <w:pStyle w:val="PL"/>
      </w:pPr>
      <w:r w:rsidRPr="00B340DC">
        <w:rPr>
          <w:lang w:val="sv-SE"/>
        </w:rPr>
        <w:t xml:space="preserve">                     </w:t>
      </w:r>
      <w:r w:rsidRPr="00962B3F">
        <w:t>...</w:t>
      </w:r>
    </w:p>
    <w:p w14:paraId="7CB63F3D" w14:textId="2271055C" w:rsidR="00212830" w:rsidRPr="00962B3F" w:rsidRDefault="00212830" w:rsidP="00962B3F">
      <w:pPr>
        <w:pStyle w:val="PL"/>
      </w:pPr>
      <w:r w:rsidRPr="00962B3F">
        <w:t xml:space="preserve">    },</w:t>
      </w:r>
    </w:p>
    <w:p w14:paraId="76A4F3A7" w14:textId="707A9758" w:rsidR="00212830" w:rsidRPr="00962B3F" w:rsidRDefault="00212830" w:rsidP="00962B3F">
      <w:pPr>
        <w:pStyle w:val="PL"/>
      </w:pPr>
      <w:r w:rsidRPr="00962B3F">
        <w:t xml:space="preserve">    ...</w:t>
      </w:r>
    </w:p>
    <w:p w14:paraId="31244E79" w14:textId="77777777" w:rsidR="00212830" w:rsidRPr="00962B3F" w:rsidRDefault="00212830" w:rsidP="00962B3F">
      <w:pPr>
        <w:pStyle w:val="PL"/>
      </w:pPr>
      <w:r w:rsidRPr="00962B3F">
        <w:t>}</w:t>
      </w:r>
    </w:p>
    <w:p w14:paraId="282A2915" w14:textId="77777777" w:rsidR="009B1D75" w:rsidRPr="00962B3F" w:rsidRDefault="009B1D75" w:rsidP="00962B3F">
      <w:pPr>
        <w:pStyle w:val="PL"/>
      </w:pPr>
    </w:p>
    <w:p w14:paraId="7476D089" w14:textId="6DE367DD"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PRECONFIG-STOP</w:t>
      </w:r>
    </w:p>
    <w:p w14:paraId="0D2B03AB" w14:textId="77777777" w:rsidR="009B1D75" w:rsidRPr="00962B3F" w:rsidRDefault="009B1D75" w:rsidP="00962B3F">
      <w:pPr>
        <w:pStyle w:val="PL"/>
        <w:rPr>
          <w:color w:val="808080"/>
        </w:rPr>
      </w:pPr>
      <w:r w:rsidRPr="00962B3F">
        <w:rPr>
          <w:color w:val="808080"/>
        </w:rPr>
        <w:t>-- ASN1STOP</w:t>
      </w:r>
    </w:p>
    <w:p w14:paraId="4638802D" w14:textId="77777777" w:rsidR="009B1D75" w:rsidRPr="00962B3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962B3F" w:rsidRDefault="009B1D75" w:rsidP="00771058">
            <w:pPr>
              <w:pStyle w:val="TAH"/>
              <w:rPr>
                <w:lang w:eastAsia="en-GB"/>
              </w:rPr>
            </w:pPr>
            <w:r w:rsidRPr="00962B3F">
              <w:rPr>
                <w:rFonts w:eastAsia="SimSun"/>
                <w:i/>
                <w:lang w:eastAsia="zh-CN"/>
              </w:rPr>
              <w:lastRenderedPageBreak/>
              <w:t>DL-</w:t>
            </w:r>
            <w:r w:rsidR="00BF02A3" w:rsidRPr="00962B3F">
              <w:rPr>
                <w:rFonts w:eastAsia="SimSun"/>
                <w:i/>
                <w:lang w:eastAsia="zh-CN"/>
              </w:rPr>
              <w:t>PPW-</w:t>
            </w:r>
            <w:r w:rsidRPr="00962B3F">
              <w:rPr>
                <w:rFonts w:eastAsia="SimSun"/>
                <w:i/>
                <w:lang w:eastAsia="zh-CN"/>
              </w:rPr>
              <w:t xml:space="preserve">PreConfig </w:t>
            </w:r>
            <w:r w:rsidRPr="00962B3F">
              <w:rPr>
                <w:iCs/>
                <w:lang w:eastAsia="en-GB"/>
              </w:rPr>
              <w:t>field descriptions</w:t>
            </w:r>
          </w:p>
        </w:tc>
      </w:tr>
      <w:tr w:rsidR="00F747EB" w:rsidRPr="00962B3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962B3F" w:rsidRDefault="009B1D75" w:rsidP="00771058">
            <w:pPr>
              <w:pStyle w:val="TAL"/>
              <w:rPr>
                <w:lang w:eastAsia="zh-CN"/>
              </w:rPr>
            </w:pPr>
            <w:r w:rsidRPr="00962B3F">
              <w:rPr>
                <w:rFonts w:cs="Arial"/>
                <w:b/>
                <w:i/>
                <w:lang w:eastAsia="en-GB"/>
              </w:rPr>
              <w:t>dl-</w:t>
            </w:r>
            <w:r w:rsidR="00BF02A3" w:rsidRPr="00962B3F">
              <w:rPr>
                <w:rFonts w:cs="Arial"/>
                <w:b/>
                <w:i/>
                <w:lang w:eastAsia="en-GB"/>
              </w:rPr>
              <w:t>PPW-</w:t>
            </w:r>
            <w:r w:rsidRPr="00962B3F">
              <w:rPr>
                <w:rFonts w:cs="Arial"/>
                <w:b/>
                <w:i/>
                <w:lang w:eastAsia="en-GB"/>
              </w:rPr>
              <w:t>ID</w:t>
            </w:r>
          </w:p>
          <w:p w14:paraId="7EDAC3EE" w14:textId="77777777" w:rsidR="009B1D75" w:rsidRPr="00962B3F" w:rsidRDefault="009B1D75" w:rsidP="00771058">
            <w:pPr>
              <w:pStyle w:val="TAL"/>
              <w:rPr>
                <w:rFonts w:eastAsia="SimSun"/>
                <w:lang w:eastAsia="zh-CN"/>
              </w:rPr>
            </w:pPr>
            <w:r w:rsidRPr="00962B3F">
              <w:rPr>
                <w:lang w:eastAsia="zh-CN"/>
              </w:rPr>
              <w:t>Indicates the pre-configured ID for DL-PRS processing window configuration</w:t>
            </w:r>
            <w:r w:rsidRPr="00962B3F">
              <w:rPr>
                <w:rFonts w:cs="Arial"/>
                <w:szCs w:val="18"/>
                <w:lang w:eastAsia="zh-CN"/>
              </w:rPr>
              <w:t>.</w:t>
            </w:r>
          </w:p>
        </w:tc>
      </w:tr>
      <w:tr w:rsidR="00F747EB" w:rsidRPr="00962B3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962B3F" w:rsidRDefault="009B1D75" w:rsidP="00771058">
            <w:pPr>
              <w:pStyle w:val="TAL"/>
              <w:rPr>
                <w:rFonts w:eastAsia="SimSun"/>
                <w:b/>
                <w:i/>
                <w:lang w:eastAsia="zh-CN"/>
              </w:rPr>
            </w:pPr>
            <w:r w:rsidRPr="00962B3F">
              <w:rPr>
                <w:rFonts w:eastAsia="SimSun"/>
                <w:b/>
                <w:i/>
                <w:lang w:eastAsia="zh-CN"/>
              </w:rPr>
              <w:t>length</w:t>
            </w:r>
          </w:p>
          <w:p w14:paraId="71CAC91B" w14:textId="0D0813F4" w:rsidR="009B1D75" w:rsidRPr="00962B3F" w:rsidRDefault="009B1D75" w:rsidP="00771058">
            <w:pPr>
              <w:pStyle w:val="TAL"/>
              <w:rPr>
                <w:rFonts w:eastAsia="SimSun"/>
                <w:lang w:eastAsia="zh-CN"/>
              </w:rPr>
            </w:pPr>
            <w:r w:rsidRPr="00962B3F">
              <w:rPr>
                <w:rFonts w:eastAsia="SimSun"/>
                <w:lang w:eastAsia="zh-CN"/>
              </w:rPr>
              <w:t>Indicates the length of DL-PRS</w:t>
            </w:r>
            <w:r w:rsidR="00BF02A3" w:rsidRPr="00962B3F">
              <w:rPr>
                <w:rFonts w:eastAsia="SimSun"/>
                <w:lang w:eastAsia="zh-CN"/>
              </w:rPr>
              <w:t>-</w:t>
            </w:r>
            <w:r w:rsidRPr="00962B3F">
              <w:rPr>
                <w:rFonts w:eastAsia="SimSun"/>
                <w:lang w:eastAsia="zh-CN"/>
              </w:rPr>
              <w:t>processing window</w:t>
            </w:r>
            <w:r w:rsidR="00BF02A3" w:rsidRPr="00962B3F">
              <w:rPr>
                <w:rFonts w:eastAsia="SimSun"/>
                <w:lang w:eastAsia="zh-CN"/>
              </w:rPr>
              <w:t xml:space="preserve"> in slots</w:t>
            </w:r>
            <w:r w:rsidRPr="00962B3F">
              <w:rPr>
                <w:rFonts w:eastAsia="SimSun"/>
                <w:lang w:eastAsia="zh-CN"/>
              </w:rPr>
              <w:t>.</w:t>
            </w:r>
            <w:r w:rsidR="00BF02A3" w:rsidRPr="00962B3F">
              <w:rPr>
                <w:rFonts w:eastAsia="SimSun"/>
                <w:lang w:eastAsia="zh-CN"/>
              </w:rPr>
              <w:t xml:space="preserve"> Value 1 indicates </w:t>
            </w:r>
            <w:r w:rsidR="00BF02A3" w:rsidRPr="00962B3F">
              <w:rPr>
                <w:rFonts w:eastAsia="SimSun"/>
                <w:i/>
                <w:lang w:eastAsia="zh-CN"/>
              </w:rPr>
              <w:t>length</w:t>
            </w:r>
            <w:r w:rsidR="00BF02A3" w:rsidRPr="00962B3F">
              <w:rPr>
                <w:rFonts w:eastAsia="SimSun"/>
                <w:lang w:eastAsia="zh-CN"/>
              </w:rPr>
              <w:t xml:space="preserve"> of one slot, value 2 indicates </w:t>
            </w:r>
            <w:r w:rsidR="00BF02A3" w:rsidRPr="00962B3F">
              <w:rPr>
                <w:rFonts w:eastAsia="SimSun"/>
                <w:i/>
                <w:lang w:eastAsia="zh-CN"/>
              </w:rPr>
              <w:t>length</w:t>
            </w:r>
            <w:r w:rsidR="00BF02A3" w:rsidRPr="00962B3F">
              <w:rPr>
                <w:rFonts w:eastAsia="SimSun"/>
                <w:lang w:eastAsia="zh-CN"/>
              </w:rPr>
              <w:t xml:space="preserve"> of two slots and so on.</w:t>
            </w:r>
          </w:p>
        </w:tc>
      </w:tr>
      <w:tr w:rsidR="00F747EB" w:rsidRPr="00962B3F" w14:paraId="09B3AEE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6FB429" w14:textId="77777777" w:rsidR="009B1D75" w:rsidRPr="00962B3F" w:rsidRDefault="009B1D75" w:rsidP="00771058">
            <w:pPr>
              <w:pStyle w:val="TAL"/>
              <w:rPr>
                <w:rFonts w:eastAsia="SimSun"/>
                <w:b/>
                <w:i/>
                <w:lang w:eastAsia="zh-CN"/>
              </w:rPr>
            </w:pPr>
            <w:r w:rsidRPr="00962B3F">
              <w:rPr>
                <w:rFonts w:eastAsia="SimSun"/>
                <w:b/>
                <w:i/>
                <w:lang w:eastAsia="zh-CN"/>
              </w:rPr>
              <w:t>periodicity</w:t>
            </w:r>
          </w:p>
          <w:p w14:paraId="415F8D11" w14:textId="77777777" w:rsidR="009B1D75" w:rsidRPr="00962B3F" w:rsidRDefault="009B1D75" w:rsidP="00771058">
            <w:pPr>
              <w:pStyle w:val="TAL"/>
              <w:rPr>
                <w:rFonts w:eastAsia="SimSun"/>
                <w:lang w:eastAsia="zh-CN"/>
              </w:rPr>
            </w:pPr>
            <w:r w:rsidRPr="00962B3F">
              <w:rPr>
                <w:rFonts w:eastAsia="SimSun"/>
                <w:lang w:eastAsia="zh-CN"/>
              </w:rPr>
              <w:t>Indicates the periodicty of the DL-PRS_processing window.</w:t>
            </w:r>
          </w:p>
        </w:tc>
      </w:tr>
      <w:tr w:rsidR="00F747EB" w:rsidRPr="00962B3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962B3F" w:rsidRDefault="009B1D75" w:rsidP="00771058">
            <w:pPr>
              <w:pStyle w:val="TAL"/>
              <w:rPr>
                <w:rFonts w:eastAsia="SimSun"/>
                <w:b/>
                <w:i/>
                <w:lang w:eastAsia="zh-CN"/>
              </w:rPr>
            </w:pPr>
            <w:r w:rsidRPr="00962B3F">
              <w:rPr>
                <w:rFonts w:eastAsia="SimSun"/>
                <w:b/>
                <w:i/>
                <w:lang w:eastAsia="zh-CN"/>
              </w:rPr>
              <w:t>priority</w:t>
            </w:r>
          </w:p>
          <w:p w14:paraId="1A8E0BD6" w14:textId="09F23742" w:rsidR="009B1D75" w:rsidRPr="00962B3F" w:rsidRDefault="009B1D75" w:rsidP="00771058">
            <w:pPr>
              <w:pStyle w:val="TAL"/>
              <w:rPr>
                <w:rFonts w:eastAsia="SimSun"/>
                <w:b/>
                <w:i/>
                <w:lang w:eastAsia="zh-CN"/>
              </w:rPr>
            </w:pPr>
            <w:r w:rsidRPr="00962B3F">
              <w:rPr>
                <w:rFonts w:eastAsia="SimSun"/>
                <w:lang w:eastAsia="zh-CN"/>
              </w:rPr>
              <w:t>Indicates the priority between PDCCH/PDSCH/CSI-RS and PRS</w:t>
            </w:r>
            <w:r w:rsidR="00F42915" w:rsidRPr="00962B3F">
              <w:rPr>
                <w:rFonts w:eastAsia="SimSun"/>
                <w:lang w:eastAsia="zh-CN"/>
              </w:rPr>
              <w:t xml:space="preserve"> as specified in TS 38.214 [19</w:t>
            </w:r>
            <w:r w:rsidR="00F42915" w:rsidRPr="00962B3F">
              <w:rPr>
                <w:rFonts w:eastAsiaTheme="minorEastAsia"/>
              </w:rPr>
              <w:t>]</w:t>
            </w:r>
            <w:r w:rsidRPr="00962B3F">
              <w:rPr>
                <w:rFonts w:eastAsia="SimSun"/>
                <w:lang w:eastAsia="zh-CN"/>
              </w:rPr>
              <w:t>.</w:t>
            </w:r>
          </w:p>
        </w:tc>
      </w:tr>
      <w:tr w:rsidR="00F747EB" w:rsidRPr="00962B3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962B3F" w:rsidRDefault="00F42915" w:rsidP="00F42915">
            <w:pPr>
              <w:pStyle w:val="TAL"/>
              <w:rPr>
                <w:rFonts w:eastAsia="SimSun"/>
                <w:b/>
                <w:i/>
                <w:lang w:eastAsia="zh-CN"/>
              </w:rPr>
            </w:pPr>
            <w:r w:rsidRPr="00962B3F">
              <w:rPr>
                <w:rFonts w:eastAsia="SimSun"/>
                <w:b/>
                <w:i/>
                <w:lang w:eastAsia="zh-CN"/>
              </w:rPr>
              <w:t>type</w:t>
            </w:r>
          </w:p>
          <w:p w14:paraId="1D19C15E" w14:textId="5E4F42AC" w:rsidR="00F42915" w:rsidRPr="00962B3F" w:rsidRDefault="00F42915" w:rsidP="00F42915">
            <w:pPr>
              <w:pStyle w:val="TAL"/>
              <w:rPr>
                <w:rFonts w:eastAsia="SimSun"/>
                <w:b/>
                <w:i/>
                <w:lang w:eastAsia="zh-CN"/>
              </w:rPr>
            </w:pPr>
            <w:r w:rsidRPr="00962B3F">
              <w:rPr>
                <w:rFonts w:eastAsia="SimSun"/>
                <w:lang w:eastAsia="zh-CN"/>
              </w:rPr>
              <w:t>Indicates the DL-PRS processing window type as specified in TS 38.214 [19].</w:t>
            </w:r>
          </w:p>
        </w:tc>
      </w:tr>
    </w:tbl>
    <w:p w14:paraId="1EB35A22" w14:textId="32ABBA30" w:rsidR="009B1D75" w:rsidRPr="00962B3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6147020A" w14:textId="77777777" w:rsidTr="00B340D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962B3F" w:rsidRDefault="00F42915" w:rsidP="00B340DC">
            <w:pPr>
              <w:pStyle w:val="TAH"/>
              <w:rPr>
                <w:rFonts w:eastAsia="SimSun"/>
                <w:lang w:eastAsia="sv-SE"/>
              </w:rPr>
            </w:pPr>
            <w:r w:rsidRPr="00962B3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962B3F" w:rsidRDefault="00F42915" w:rsidP="00B340DC">
            <w:pPr>
              <w:pStyle w:val="TAH"/>
              <w:rPr>
                <w:rFonts w:eastAsia="SimSun"/>
                <w:lang w:eastAsia="sv-SE"/>
              </w:rPr>
            </w:pPr>
            <w:r w:rsidRPr="00962B3F">
              <w:rPr>
                <w:rFonts w:eastAsia="SimSun"/>
                <w:lang w:eastAsia="sv-SE"/>
              </w:rPr>
              <w:t>Explanation</w:t>
            </w:r>
          </w:p>
        </w:tc>
      </w:tr>
      <w:tr w:rsidR="00F747EB" w:rsidRPr="00962B3F" w14:paraId="1EC3F78A" w14:textId="77777777" w:rsidTr="00B340D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962B3F" w:rsidRDefault="00571D55" w:rsidP="00B340DC">
            <w:pPr>
              <w:pStyle w:val="TAL"/>
              <w:rPr>
                <w:rFonts w:eastAsia="SimSun"/>
                <w:i/>
              </w:rPr>
            </w:pPr>
            <w:r w:rsidRPr="00962B3F">
              <w:rPr>
                <w:rFonts w:eastAsia="SimSun"/>
                <w:i/>
              </w:rPr>
              <w:t>M</w:t>
            </w:r>
            <w:r w:rsidR="00F42915" w:rsidRPr="00962B3F">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962B3F" w:rsidRDefault="00F42915" w:rsidP="00B340DC">
            <w:pPr>
              <w:pStyle w:val="TAL"/>
              <w:rPr>
                <w:rFonts w:eastAsia="SimSun"/>
                <w:lang w:eastAsia="sv-SE"/>
              </w:rPr>
            </w:pPr>
            <w:r w:rsidRPr="00962B3F">
              <w:rPr>
                <w:lang w:eastAsia="sv-SE"/>
              </w:rPr>
              <w:t xml:space="preserve">The field is mandatory present when the UE reports its capability on supporting multiple processing types, otherwise it is </w:t>
            </w:r>
            <w:r w:rsidRPr="00962B3F">
              <w:rPr>
                <w:lang w:eastAsia="en-GB"/>
              </w:rPr>
              <w:t>absent</w:t>
            </w:r>
            <w:r w:rsidRPr="00962B3F">
              <w:rPr>
                <w:lang w:eastAsia="sv-SE"/>
              </w:rPr>
              <w:t>.</w:t>
            </w:r>
          </w:p>
        </w:tc>
      </w:tr>
      <w:tr w:rsidR="00F747EB" w:rsidRPr="00962B3F" w14:paraId="3556BC0C" w14:textId="77777777" w:rsidTr="00B340D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962B3F" w:rsidRDefault="00571D55" w:rsidP="00B340DC">
            <w:pPr>
              <w:pStyle w:val="TAL"/>
              <w:rPr>
                <w:rFonts w:eastAsia="SimSun"/>
                <w:i/>
              </w:rPr>
            </w:pPr>
            <w:r w:rsidRPr="00962B3F">
              <w:rPr>
                <w:rFonts w:eastAsia="SimSun"/>
                <w:i/>
              </w:rPr>
              <w:t>M</w:t>
            </w:r>
            <w:r w:rsidR="00F42915" w:rsidRPr="00962B3F">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777777" w:rsidR="00F42915" w:rsidRPr="00962B3F" w:rsidRDefault="00F42915" w:rsidP="00B340DC">
            <w:pPr>
              <w:pStyle w:val="TAL"/>
              <w:rPr>
                <w:lang w:eastAsia="sv-SE"/>
              </w:rPr>
            </w:pPr>
            <w:r w:rsidRPr="00962B3F">
              <w:rPr>
                <w:lang w:eastAsia="sv-SE"/>
              </w:rPr>
              <w:t>The field is mandatory present when the UE reports its capability on supporting option 1 or option 2 for the configured type, otherwise it is absent</w:t>
            </w:r>
          </w:p>
        </w:tc>
      </w:tr>
    </w:tbl>
    <w:p w14:paraId="01129796" w14:textId="77777777" w:rsidR="00F42915" w:rsidRPr="00962B3F" w:rsidRDefault="00F42915" w:rsidP="00394471"/>
    <w:p w14:paraId="565E576C" w14:textId="77777777" w:rsidR="00876032" w:rsidRPr="00962B3F" w:rsidRDefault="00876032" w:rsidP="00876032">
      <w:pPr>
        <w:pStyle w:val="Heading4"/>
      </w:pPr>
      <w:bookmarkStart w:id="674" w:name="_Toc100930117"/>
      <w:r w:rsidRPr="00962B3F">
        <w:t>–</w:t>
      </w:r>
      <w:r w:rsidRPr="00962B3F">
        <w:tab/>
      </w:r>
      <w:r w:rsidRPr="00962B3F">
        <w:rPr>
          <w:i/>
        </w:rPr>
        <w:t>DMRS-BundlingPUCCH-Config</w:t>
      </w:r>
      <w:bookmarkEnd w:id="674"/>
    </w:p>
    <w:p w14:paraId="7C4CA532" w14:textId="77777777" w:rsidR="00876032" w:rsidRPr="00962B3F" w:rsidRDefault="00876032" w:rsidP="00876032">
      <w:r w:rsidRPr="00962B3F">
        <w:t xml:space="preserve">The IE </w:t>
      </w:r>
      <w:r w:rsidRPr="00962B3F">
        <w:rPr>
          <w:i/>
        </w:rPr>
        <w:t>DMRS-BundlingPUCCH-Config-r17</w:t>
      </w:r>
      <w:r w:rsidRPr="00962B3F">
        <w:t xml:space="preserve"> is used to configure DMRS bundling for PUCCH.</w:t>
      </w:r>
    </w:p>
    <w:p w14:paraId="236A5CA3" w14:textId="77777777" w:rsidR="00876032" w:rsidRPr="00962B3F" w:rsidRDefault="00876032" w:rsidP="00876032">
      <w:pPr>
        <w:pStyle w:val="TH"/>
      </w:pPr>
      <w:r w:rsidRPr="00962B3F">
        <w:rPr>
          <w:i/>
        </w:rPr>
        <w:t xml:space="preserve">DMRS-BundlingPUCCH-Config </w:t>
      </w:r>
      <w:r w:rsidRPr="00962B3F">
        <w:t>information element</w:t>
      </w:r>
    </w:p>
    <w:p w14:paraId="42709B3A" w14:textId="77777777" w:rsidR="00876032" w:rsidRPr="00962B3F" w:rsidRDefault="00876032" w:rsidP="00962B3F">
      <w:pPr>
        <w:pStyle w:val="PL"/>
        <w:rPr>
          <w:color w:val="808080"/>
        </w:rPr>
      </w:pPr>
      <w:r w:rsidRPr="00962B3F">
        <w:rPr>
          <w:color w:val="808080"/>
        </w:rPr>
        <w:t>-- ASN1START</w:t>
      </w:r>
    </w:p>
    <w:p w14:paraId="74FFDAE1" w14:textId="77777777" w:rsidR="00876032" w:rsidRPr="00962B3F" w:rsidRDefault="00876032" w:rsidP="00962B3F">
      <w:pPr>
        <w:pStyle w:val="PL"/>
        <w:rPr>
          <w:color w:val="808080"/>
        </w:rPr>
      </w:pPr>
      <w:r w:rsidRPr="00962B3F">
        <w:rPr>
          <w:color w:val="808080"/>
        </w:rPr>
        <w:t>-- TAG-DMRS-BUNDLINGPUCCH-CONFIG-START</w:t>
      </w:r>
    </w:p>
    <w:p w14:paraId="167CEFA3" w14:textId="77777777" w:rsidR="00876032" w:rsidRPr="00962B3F" w:rsidRDefault="00876032" w:rsidP="00962B3F">
      <w:pPr>
        <w:pStyle w:val="PL"/>
      </w:pPr>
    </w:p>
    <w:p w14:paraId="52020A78" w14:textId="2B998CAD" w:rsidR="00876032" w:rsidRPr="00962B3F" w:rsidRDefault="00876032" w:rsidP="00962B3F">
      <w:pPr>
        <w:pStyle w:val="PL"/>
      </w:pPr>
      <w:r w:rsidRPr="00962B3F">
        <w:t xml:space="preserve">DMRS-BundlingPUCCH-Config-r17 ::=         </w:t>
      </w:r>
      <w:r w:rsidRPr="00962B3F">
        <w:rPr>
          <w:color w:val="993366"/>
        </w:rPr>
        <w:t>SEQUENCE</w:t>
      </w:r>
      <w:r w:rsidRPr="00962B3F">
        <w:t xml:space="preserve"> {</w:t>
      </w:r>
    </w:p>
    <w:p w14:paraId="335877A9" w14:textId="54743DFB" w:rsidR="00876032" w:rsidRPr="00962B3F" w:rsidRDefault="00876032" w:rsidP="00962B3F">
      <w:pPr>
        <w:pStyle w:val="PL"/>
        <w:rPr>
          <w:color w:val="808080"/>
        </w:rPr>
      </w:pPr>
      <w:r w:rsidRPr="00962B3F">
        <w:t xml:space="preserve">    pucch-DMRS-Bundling-r17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3F34E9B" w14:textId="6772A7DF" w:rsidR="00876032" w:rsidRPr="00962B3F" w:rsidRDefault="00876032" w:rsidP="00962B3F">
      <w:pPr>
        <w:pStyle w:val="PL"/>
        <w:rPr>
          <w:color w:val="808080"/>
        </w:rPr>
      </w:pPr>
      <w:r w:rsidRPr="00962B3F">
        <w:t xml:space="preserve">    pucch-TimeDomainWindowLength-r17          </w:t>
      </w:r>
      <w:r w:rsidRPr="00962B3F">
        <w:rPr>
          <w:color w:val="993366"/>
        </w:rPr>
        <w:t>INTEGER</w:t>
      </w:r>
      <w:r w:rsidRPr="00962B3F">
        <w:t xml:space="preserve"> (2..8)                                                  </w:t>
      </w:r>
      <w:r w:rsidRPr="00962B3F">
        <w:rPr>
          <w:color w:val="993366"/>
        </w:rPr>
        <w:t>OPTIONAL</w:t>
      </w:r>
      <w:r w:rsidRPr="00962B3F">
        <w:t xml:space="preserve">,   </w:t>
      </w:r>
      <w:r w:rsidRPr="00962B3F">
        <w:rPr>
          <w:color w:val="808080"/>
        </w:rPr>
        <w:t>-- Need S</w:t>
      </w:r>
    </w:p>
    <w:p w14:paraId="081B83B4" w14:textId="54040848" w:rsidR="00876032" w:rsidRPr="00962B3F" w:rsidRDefault="00876032" w:rsidP="00962B3F">
      <w:pPr>
        <w:pStyle w:val="PL"/>
        <w:rPr>
          <w:color w:val="808080"/>
        </w:rPr>
      </w:pPr>
      <w:r w:rsidRPr="00962B3F">
        <w:t xml:space="preserve">    pucch-WindowRestart-r17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2983961" w14:textId="5414CF6F" w:rsidR="00876032" w:rsidRPr="00962B3F" w:rsidRDefault="00876032" w:rsidP="00962B3F">
      <w:pPr>
        <w:pStyle w:val="PL"/>
        <w:rPr>
          <w:color w:val="808080"/>
        </w:rPr>
      </w:pPr>
      <w:r w:rsidRPr="00962B3F">
        <w:t xml:space="preserve">    pucch-FrequencyHoppingInterval-r17        </w:t>
      </w:r>
      <w:r w:rsidRPr="00962B3F">
        <w:rPr>
          <w:color w:val="993366"/>
        </w:rPr>
        <w:t>ENUMERATED</w:t>
      </w:r>
      <w:r w:rsidRPr="00962B3F">
        <w:t xml:space="preserve"> {s2, s4, s5, s10}                                    </w:t>
      </w:r>
      <w:r w:rsidRPr="00962B3F">
        <w:rPr>
          <w:color w:val="993366"/>
        </w:rPr>
        <w:t>OPTIONAL</w:t>
      </w:r>
      <w:r w:rsidRPr="00962B3F">
        <w:t xml:space="preserve">,   </w:t>
      </w:r>
      <w:r w:rsidRPr="00962B3F">
        <w:rPr>
          <w:color w:val="808080"/>
        </w:rPr>
        <w:t>-- Need S</w:t>
      </w:r>
    </w:p>
    <w:p w14:paraId="44DDFF6D" w14:textId="77777777" w:rsidR="00876032" w:rsidRPr="00962B3F" w:rsidRDefault="00876032" w:rsidP="00962B3F">
      <w:pPr>
        <w:pStyle w:val="PL"/>
      </w:pPr>
      <w:r w:rsidRPr="00962B3F">
        <w:t xml:space="preserve">    ...</w:t>
      </w:r>
    </w:p>
    <w:p w14:paraId="139CD37D" w14:textId="77777777" w:rsidR="00876032" w:rsidRPr="00962B3F" w:rsidRDefault="00876032" w:rsidP="00962B3F">
      <w:pPr>
        <w:pStyle w:val="PL"/>
      </w:pPr>
      <w:r w:rsidRPr="00962B3F">
        <w:t>}</w:t>
      </w:r>
    </w:p>
    <w:p w14:paraId="026A228E" w14:textId="77777777" w:rsidR="00876032" w:rsidRPr="00962B3F" w:rsidRDefault="00876032" w:rsidP="00962B3F">
      <w:pPr>
        <w:pStyle w:val="PL"/>
      </w:pPr>
    </w:p>
    <w:p w14:paraId="3CBC4148" w14:textId="77777777" w:rsidR="00876032" w:rsidRPr="00962B3F" w:rsidRDefault="00876032" w:rsidP="00962B3F">
      <w:pPr>
        <w:pStyle w:val="PL"/>
        <w:rPr>
          <w:color w:val="808080"/>
        </w:rPr>
      </w:pPr>
      <w:r w:rsidRPr="00962B3F">
        <w:rPr>
          <w:color w:val="808080"/>
        </w:rPr>
        <w:t>-- TAG-DMRS-BUNDLINGPUCCH-CONFIG-STOP</w:t>
      </w:r>
    </w:p>
    <w:p w14:paraId="1D213AA2" w14:textId="77777777" w:rsidR="00876032" w:rsidRPr="00962B3F" w:rsidRDefault="00876032" w:rsidP="00962B3F">
      <w:pPr>
        <w:pStyle w:val="PL"/>
        <w:rPr>
          <w:color w:val="808080"/>
        </w:rPr>
      </w:pPr>
      <w:r w:rsidRPr="00962B3F">
        <w:rPr>
          <w:color w:val="808080"/>
        </w:rPr>
        <w:t>-- ASN1STOP</w:t>
      </w:r>
    </w:p>
    <w:p w14:paraId="1ED30A4E"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962B3F" w:rsidRDefault="00876032" w:rsidP="00771058">
            <w:pPr>
              <w:pStyle w:val="TAH"/>
              <w:rPr>
                <w:szCs w:val="22"/>
                <w:lang w:eastAsia="sv-SE"/>
              </w:rPr>
            </w:pPr>
            <w:r w:rsidRPr="00962B3F">
              <w:rPr>
                <w:i/>
                <w:szCs w:val="22"/>
                <w:lang w:eastAsia="sv-SE"/>
              </w:rPr>
              <w:lastRenderedPageBreak/>
              <w:t xml:space="preserve">DMRS-BundlingPUCCH-Config </w:t>
            </w:r>
            <w:r w:rsidRPr="00962B3F">
              <w:rPr>
                <w:szCs w:val="22"/>
                <w:lang w:eastAsia="sv-SE"/>
              </w:rPr>
              <w:t>field descriptions</w:t>
            </w:r>
          </w:p>
        </w:tc>
      </w:tr>
      <w:tr w:rsidR="00F747EB" w:rsidRPr="00962B3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962B3F" w:rsidRDefault="00876032" w:rsidP="00771058">
            <w:pPr>
              <w:pStyle w:val="TAL"/>
              <w:rPr>
                <w:szCs w:val="22"/>
                <w:lang w:eastAsia="sv-SE"/>
              </w:rPr>
            </w:pPr>
            <w:r w:rsidRPr="00962B3F">
              <w:rPr>
                <w:b/>
                <w:i/>
                <w:szCs w:val="22"/>
                <w:lang w:eastAsia="sv-SE"/>
              </w:rPr>
              <w:t>pucch-DMRS-Bundling</w:t>
            </w:r>
          </w:p>
          <w:p w14:paraId="16207451" w14:textId="77777777" w:rsidR="00876032" w:rsidRPr="00962B3F" w:rsidRDefault="00876032" w:rsidP="00771058">
            <w:pPr>
              <w:pStyle w:val="TAL"/>
              <w:rPr>
                <w:szCs w:val="22"/>
                <w:lang w:eastAsia="sv-SE"/>
              </w:rPr>
            </w:pPr>
            <w:r w:rsidRPr="00962B3F">
              <w:rPr>
                <w:szCs w:val="22"/>
              </w:rPr>
              <w:t>Indicates whether DMRS bundling and time domain window for PUCCH are jointly enabled. If the field is absent, DMRS bundling and time domain window for PUCCH are jointly disabled.</w:t>
            </w:r>
          </w:p>
        </w:tc>
      </w:tr>
      <w:tr w:rsidR="00F747EB" w:rsidRPr="00962B3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962B3F" w:rsidRDefault="00876032" w:rsidP="00771058">
            <w:pPr>
              <w:pStyle w:val="TAL"/>
              <w:rPr>
                <w:szCs w:val="22"/>
                <w:lang w:eastAsia="sv-SE"/>
              </w:rPr>
            </w:pPr>
            <w:r w:rsidRPr="00962B3F">
              <w:rPr>
                <w:b/>
                <w:i/>
                <w:szCs w:val="22"/>
                <w:lang w:eastAsia="sv-SE"/>
              </w:rPr>
              <w:t>pucch-FrequencyHoppingInterval</w:t>
            </w:r>
          </w:p>
          <w:p w14:paraId="3566DF86" w14:textId="77777777" w:rsidR="00876032" w:rsidRPr="00962B3F" w:rsidRDefault="00876032" w:rsidP="00771058">
            <w:pPr>
              <w:pStyle w:val="TAL"/>
              <w:rPr>
                <w:b/>
                <w:i/>
              </w:rPr>
            </w:pPr>
            <w:r w:rsidRPr="00962B3F">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962B3F">
              <w:rPr>
                <w:i/>
                <w:szCs w:val="22"/>
              </w:rPr>
              <w:t>pucch-FrequencyHoppingInterval-r17</w:t>
            </w:r>
            <w:r w:rsidRPr="00962B3F">
              <w:rPr>
                <w:szCs w:val="22"/>
              </w:rPr>
              <w:t xml:space="preserve"> and </w:t>
            </w:r>
            <w:r w:rsidRPr="00962B3F">
              <w:rPr>
                <w:i/>
                <w:szCs w:val="22"/>
              </w:rPr>
              <w:t>pucch-TimeDomainWindowLength-r17</w:t>
            </w:r>
            <w:r w:rsidRPr="00962B3F">
              <w:rPr>
                <w:szCs w:val="22"/>
              </w:rPr>
              <w:t xml:space="preserve">. When DMRS bundling for PUCCH is enabled by </w:t>
            </w:r>
            <w:r w:rsidRPr="00962B3F">
              <w:rPr>
                <w:i/>
                <w:szCs w:val="22"/>
              </w:rPr>
              <w:t>pucch-DMRS-Bundling-r17,</w:t>
            </w:r>
            <w:r w:rsidRPr="00962B3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962B3F">
              <w:rPr>
                <w:i/>
                <w:szCs w:val="22"/>
              </w:rPr>
              <w:t>pucch-TimeDomainWindowLength-r17.</w:t>
            </w:r>
          </w:p>
        </w:tc>
      </w:tr>
      <w:tr w:rsidR="00F747EB" w:rsidRPr="00962B3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962B3F" w:rsidRDefault="00876032" w:rsidP="00771058">
            <w:pPr>
              <w:pStyle w:val="TAL"/>
              <w:rPr>
                <w:szCs w:val="22"/>
                <w:lang w:eastAsia="sv-SE"/>
              </w:rPr>
            </w:pPr>
            <w:r w:rsidRPr="00962B3F">
              <w:rPr>
                <w:b/>
                <w:i/>
                <w:szCs w:val="22"/>
                <w:lang w:eastAsia="sv-SE"/>
              </w:rPr>
              <w:t>pucch-TimeDomainWindowLength</w:t>
            </w:r>
          </w:p>
          <w:p w14:paraId="17F55288" w14:textId="49A006D1" w:rsidR="00876032" w:rsidRPr="00962B3F" w:rsidRDefault="00876032" w:rsidP="00771058">
            <w:pPr>
              <w:pStyle w:val="TAL"/>
              <w:rPr>
                <w:rFonts w:eastAsiaTheme="minorEastAsia"/>
                <w:szCs w:val="22"/>
              </w:rPr>
            </w:pPr>
            <w:r w:rsidRPr="00962B3F">
              <w:rPr>
                <w:szCs w:val="22"/>
              </w:rPr>
              <w:t xml:space="preserve">Configures the length of a nominal time domain window in slots for DMRS bundling for PUCCH. The value shall not exceed the maximum </w:t>
            </w:r>
            <w:r w:rsidR="00571D55" w:rsidRPr="00962B3F">
              <w:rPr>
                <w:szCs w:val="22"/>
              </w:rPr>
              <w:t>duration</w:t>
            </w:r>
            <w:r w:rsidR="00571D55" w:rsidRPr="00962B3F">
              <w:t xml:space="preserve"> </w:t>
            </w:r>
            <w:r w:rsidR="00DC3894" w:rsidRPr="00962B3F">
              <w:rPr>
                <w:szCs w:val="22"/>
              </w:rPr>
              <w:t>for DMRS bundling for PUCCH as specified in TS 38.306 [26]</w:t>
            </w:r>
            <w:r w:rsidRPr="00962B3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962B3F">
              <w:rPr>
                <w:szCs w:val="22"/>
              </w:rPr>
              <w:t>for DMRS bundling for PUCCH as specified in TS 38.306 [26]</w:t>
            </w:r>
            <w:r w:rsidRPr="00962B3F">
              <w:rPr>
                <w:szCs w:val="22"/>
              </w:rPr>
              <w:t>.</w:t>
            </w:r>
          </w:p>
        </w:tc>
      </w:tr>
      <w:tr w:rsidR="00876032" w:rsidRPr="00962B3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962B3F" w:rsidRDefault="00876032" w:rsidP="00771058">
            <w:pPr>
              <w:pStyle w:val="TAL"/>
              <w:rPr>
                <w:szCs w:val="22"/>
                <w:lang w:eastAsia="sv-SE"/>
              </w:rPr>
            </w:pPr>
            <w:r w:rsidRPr="00962B3F">
              <w:rPr>
                <w:b/>
                <w:i/>
                <w:szCs w:val="22"/>
                <w:lang w:eastAsia="sv-SE"/>
              </w:rPr>
              <w:t>pucch-WindowRestart</w:t>
            </w:r>
          </w:p>
          <w:p w14:paraId="7C4E9973" w14:textId="5407118C" w:rsidR="00876032" w:rsidRPr="00962B3F" w:rsidRDefault="00876032" w:rsidP="00771058">
            <w:pPr>
              <w:pStyle w:val="TAL"/>
              <w:rPr>
                <w:szCs w:val="22"/>
              </w:rPr>
            </w:pPr>
            <w:r w:rsidRPr="00962B3F">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6E61DB9E" w14:textId="1B324C48" w:rsidR="00876032" w:rsidRPr="00962B3F" w:rsidRDefault="00876032" w:rsidP="000830BB">
            <w:pPr>
              <w:pStyle w:val="TAN"/>
              <w:rPr>
                <w:lang w:eastAsia="sv-SE"/>
              </w:rPr>
            </w:pPr>
            <w:r w:rsidRPr="00962B3F">
              <w:t>N</w:t>
            </w:r>
            <w:r w:rsidR="00DC3894" w:rsidRPr="00962B3F">
              <w:t>OTE</w:t>
            </w:r>
            <w:r w:rsidRPr="00962B3F">
              <w:t>:</w:t>
            </w:r>
            <w:r w:rsidR="003E7B2B" w:rsidRPr="00962B3F">
              <w:tab/>
            </w:r>
            <w:r w:rsidRPr="00962B3F">
              <w:t>Events, which are triggered by DCI or MAC CE, but regarded as semi-static events, e.g. frequency hopping, UL beam switching for multi-TRP operation, or other if defined, are excluded.</w:t>
            </w:r>
          </w:p>
        </w:tc>
      </w:tr>
    </w:tbl>
    <w:p w14:paraId="35418D5E" w14:textId="77777777" w:rsidR="00876032" w:rsidRPr="00962B3F" w:rsidRDefault="00876032" w:rsidP="00876032">
      <w:pPr>
        <w:rPr>
          <w:rFonts w:eastAsiaTheme="minorEastAsia"/>
        </w:rPr>
      </w:pPr>
    </w:p>
    <w:p w14:paraId="2ED92F0F" w14:textId="77777777" w:rsidR="00876032" w:rsidRPr="00962B3F" w:rsidRDefault="00876032" w:rsidP="00876032">
      <w:pPr>
        <w:pStyle w:val="Heading4"/>
      </w:pPr>
      <w:bookmarkStart w:id="675" w:name="_Toc100930118"/>
      <w:r w:rsidRPr="00962B3F">
        <w:t>–</w:t>
      </w:r>
      <w:r w:rsidRPr="00962B3F">
        <w:tab/>
      </w:r>
      <w:r w:rsidRPr="00962B3F">
        <w:rPr>
          <w:i/>
        </w:rPr>
        <w:t>DMRS-BundlingPUSCH-Config</w:t>
      </w:r>
      <w:bookmarkEnd w:id="675"/>
    </w:p>
    <w:p w14:paraId="5CEF191B" w14:textId="77777777" w:rsidR="00876032" w:rsidRPr="00962B3F" w:rsidRDefault="00876032" w:rsidP="00876032">
      <w:r w:rsidRPr="00962B3F">
        <w:t xml:space="preserve">The IE </w:t>
      </w:r>
      <w:r w:rsidRPr="00962B3F">
        <w:rPr>
          <w:i/>
        </w:rPr>
        <w:t>DMRS-BundlingPUSCH-Config-r17</w:t>
      </w:r>
      <w:r w:rsidRPr="00962B3F">
        <w:t xml:space="preserve"> is used to configure DMRS bundling for PUSCH.</w:t>
      </w:r>
    </w:p>
    <w:p w14:paraId="5BA305A9" w14:textId="77777777" w:rsidR="00876032" w:rsidRPr="00962B3F" w:rsidRDefault="00876032" w:rsidP="00876032">
      <w:pPr>
        <w:pStyle w:val="TH"/>
      </w:pPr>
      <w:r w:rsidRPr="00962B3F">
        <w:rPr>
          <w:i/>
        </w:rPr>
        <w:t xml:space="preserve">DMRS-BundlingPUSCH-Config </w:t>
      </w:r>
      <w:r w:rsidRPr="00962B3F">
        <w:t>information element</w:t>
      </w:r>
    </w:p>
    <w:p w14:paraId="181D10F8" w14:textId="77777777" w:rsidR="00876032" w:rsidRPr="00962B3F" w:rsidRDefault="00876032" w:rsidP="00962B3F">
      <w:pPr>
        <w:pStyle w:val="PL"/>
        <w:rPr>
          <w:color w:val="808080"/>
        </w:rPr>
      </w:pPr>
      <w:r w:rsidRPr="00962B3F">
        <w:rPr>
          <w:color w:val="808080"/>
        </w:rPr>
        <w:t>-- ASN1START</w:t>
      </w:r>
    </w:p>
    <w:p w14:paraId="2E20B523" w14:textId="77777777" w:rsidR="00876032" w:rsidRPr="00962B3F" w:rsidRDefault="00876032" w:rsidP="00962B3F">
      <w:pPr>
        <w:pStyle w:val="PL"/>
        <w:rPr>
          <w:color w:val="808080"/>
        </w:rPr>
      </w:pPr>
      <w:r w:rsidRPr="00962B3F">
        <w:rPr>
          <w:color w:val="808080"/>
        </w:rPr>
        <w:t>-- TAG-DMRS-BUNDLINGPUSCH-CONFIG-START</w:t>
      </w:r>
    </w:p>
    <w:p w14:paraId="37D1DEA6" w14:textId="77777777" w:rsidR="00876032" w:rsidRPr="00962B3F" w:rsidRDefault="00876032" w:rsidP="00962B3F">
      <w:pPr>
        <w:pStyle w:val="PL"/>
      </w:pPr>
    </w:p>
    <w:p w14:paraId="09576578" w14:textId="238FA91A" w:rsidR="00876032" w:rsidRPr="00962B3F" w:rsidRDefault="00876032" w:rsidP="00962B3F">
      <w:pPr>
        <w:pStyle w:val="PL"/>
      </w:pPr>
      <w:r w:rsidRPr="00962B3F">
        <w:t xml:space="preserve">DMRS-BundlingPUSCH-Config-r17 ::=          </w:t>
      </w:r>
      <w:r w:rsidRPr="00962B3F">
        <w:rPr>
          <w:color w:val="993366"/>
        </w:rPr>
        <w:t>SEQUENCE</w:t>
      </w:r>
      <w:r w:rsidRPr="00962B3F">
        <w:t xml:space="preserve"> {</w:t>
      </w:r>
    </w:p>
    <w:p w14:paraId="78DC53EE" w14:textId="700CC55C" w:rsidR="00876032" w:rsidRPr="00962B3F" w:rsidRDefault="00876032" w:rsidP="00962B3F">
      <w:pPr>
        <w:pStyle w:val="PL"/>
        <w:rPr>
          <w:color w:val="808080"/>
        </w:rPr>
      </w:pPr>
      <w:r w:rsidRPr="00962B3F">
        <w:t xml:space="preserve">    pusch-DMRS-Bundling-r17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78CB92A" w14:textId="7AD61FD0" w:rsidR="00876032" w:rsidRPr="00962B3F" w:rsidRDefault="00876032" w:rsidP="00962B3F">
      <w:pPr>
        <w:pStyle w:val="PL"/>
        <w:rPr>
          <w:color w:val="808080"/>
        </w:rPr>
      </w:pPr>
      <w:r w:rsidRPr="00962B3F">
        <w:t xml:space="preserve">    pusch-TimeDomainWindowLength-r17           </w:t>
      </w:r>
      <w:r w:rsidRPr="00962B3F">
        <w:rPr>
          <w:color w:val="993366"/>
        </w:rPr>
        <w:t>INTEGER</w:t>
      </w:r>
      <w:r w:rsidRPr="00962B3F">
        <w:t xml:space="preserve"> (2..32)                                                 </w:t>
      </w:r>
      <w:r w:rsidRPr="00962B3F">
        <w:rPr>
          <w:color w:val="993366"/>
        </w:rPr>
        <w:t>OPTIONAL</w:t>
      </w:r>
      <w:r w:rsidRPr="00962B3F">
        <w:t xml:space="preserve">,   </w:t>
      </w:r>
      <w:r w:rsidRPr="00962B3F">
        <w:rPr>
          <w:color w:val="808080"/>
        </w:rPr>
        <w:t>-- Need S</w:t>
      </w:r>
    </w:p>
    <w:p w14:paraId="2CA842B9" w14:textId="35DE6267" w:rsidR="00876032" w:rsidRPr="00962B3F" w:rsidRDefault="00876032" w:rsidP="00962B3F">
      <w:pPr>
        <w:pStyle w:val="PL"/>
        <w:rPr>
          <w:color w:val="808080"/>
        </w:rPr>
      </w:pPr>
      <w:r w:rsidRPr="00962B3F">
        <w:t xml:space="preserve">    pusch-WindowRestart-r17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4E146B1A" w14:textId="0D28A698" w:rsidR="00876032" w:rsidRPr="00962B3F" w:rsidRDefault="00876032" w:rsidP="00962B3F">
      <w:pPr>
        <w:pStyle w:val="PL"/>
        <w:rPr>
          <w:color w:val="808080"/>
        </w:rPr>
      </w:pPr>
      <w:r w:rsidRPr="00962B3F">
        <w:t xml:space="preserve">    pusch-FrequencyHoppingInterval-r17         </w:t>
      </w:r>
      <w:r w:rsidRPr="00962B3F">
        <w:rPr>
          <w:color w:val="993366"/>
        </w:rPr>
        <w:t>ENUMERATED</w:t>
      </w:r>
      <w:r w:rsidRPr="00962B3F">
        <w:t xml:space="preserve"> {s2, s4, s5, s6, s8, s10, s12, s14, s16, s20}        </w:t>
      </w:r>
      <w:r w:rsidRPr="00962B3F">
        <w:rPr>
          <w:color w:val="993366"/>
        </w:rPr>
        <w:t>OPTIONAL</w:t>
      </w:r>
      <w:r w:rsidRPr="00962B3F">
        <w:t xml:space="preserve">,   </w:t>
      </w:r>
      <w:r w:rsidRPr="00962B3F">
        <w:rPr>
          <w:color w:val="808080"/>
        </w:rPr>
        <w:t>-- Need S</w:t>
      </w:r>
    </w:p>
    <w:p w14:paraId="005DB19F" w14:textId="77777777" w:rsidR="00876032" w:rsidRPr="00962B3F" w:rsidRDefault="00876032" w:rsidP="00962B3F">
      <w:pPr>
        <w:pStyle w:val="PL"/>
      </w:pPr>
      <w:r w:rsidRPr="00962B3F">
        <w:t xml:space="preserve">    ...</w:t>
      </w:r>
    </w:p>
    <w:p w14:paraId="2573C6D4" w14:textId="77777777" w:rsidR="00876032" w:rsidRPr="00962B3F" w:rsidRDefault="00876032" w:rsidP="00962B3F">
      <w:pPr>
        <w:pStyle w:val="PL"/>
      </w:pPr>
      <w:r w:rsidRPr="00962B3F">
        <w:t>}</w:t>
      </w:r>
    </w:p>
    <w:p w14:paraId="659F70FB" w14:textId="77777777" w:rsidR="00876032" w:rsidRPr="00962B3F" w:rsidRDefault="00876032" w:rsidP="00962B3F">
      <w:pPr>
        <w:pStyle w:val="PL"/>
      </w:pPr>
    </w:p>
    <w:p w14:paraId="30BE3DBA" w14:textId="77777777" w:rsidR="00876032" w:rsidRPr="00962B3F" w:rsidRDefault="00876032" w:rsidP="00962B3F">
      <w:pPr>
        <w:pStyle w:val="PL"/>
        <w:rPr>
          <w:color w:val="808080"/>
        </w:rPr>
      </w:pPr>
      <w:r w:rsidRPr="00962B3F">
        <w:rPr>
          <w:color w:val="808080"/>
        </w:rPr>
        <w:t>-- TAG-DMRS-BUNDLINGPUSCH-CONFIG-STOP</w:t>
      </w:r>
    </w:p>
    <w:p w14:paraId="0D52DBAB" w14:textId="77777777" w:rsidR="00876032" w:rsidRPr="00962B3F" w:rsidRDefault="00876032" w:rsidP="00962B3F">
      <w:pPr>
        <w:pStyle w:val="PL"/>
        <w:rPr>
          <w:color w:val="808080"/>
        </w:rPr>
      </w:pPr>
      <w:r w:rsidRPr="00962B3F">
        <w:rPr>
          <w:color w:val="808080"/>
        </w:rPr>
        <w:t>-- ASN1STOP</w:t>
      </w:r>
    </w:p>
    <w:p w14:paraId="3EC1F375"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962B3F" w:rsidRDefault="00876032" w:rsidP="00771058">
            <w:pPr>
              <w:pStyle w:val="TAH"/>
              <w:rPr>
                <w:szCs w:val="22"/>
                <w:lang w:eastAsia="sv-SE"/>
              </w:rPr>
            </w:pPr>
            <w:r w:rsidRPr="00962B3F">
              <w:rPr>
                <w:i/>
                <w:szCs w:val="22"/>
                <w:lang w:eastAsia="sv-SE"/>
              </w:rPr>
              <w:lastRenderedPageBreak/>
              <w:t xml:space="preserve">DMRS-BundlingPUSCH-Config </w:t>
            </w:r>
            <w:r w:rsidRPr="00962B3F">
              <w:rPr>
                <w:szCs w:val="22"/>
                <w:lang w:eastAsia="sv-SE"/>
              </w:rPr>
              <w:t>field descriptions</w:t>
            </w:r>
          </w:p>
        </w:tc>
      </w:tr>
      <w:tr w:rsidR="00F747EB" w:rsidRPr="00962B3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962B3F" w:rsidRDefault="00876032" w:rsidP="00771058">
            <w:pPr>
              <w:pStyle w:val="TAL"/>
              <w:rPr>
                <w:szCs w:val="22"/>
                <w:lang w:eastAsia="sv-SE"/>
              </w:rPr>
            </w:pPr>
            <w:r w:rsidRPr="00962B3F">
              <w:rPr>
                <w:b/>
                <w:i/>
                <w:szCs w:val="22"/>
                <w:lang w:eastAsia="sv-SE"/>
              </w:rPr>
              <w:t>pusch-DMRS-Bundling</w:t>
            </w:r>
          </w:p>
          <w:p w14:paraId="29C726A2" w14:textId="77777777" w:rsidR="00876032" w:rsidRPr="00962B3F" w:rsidRDefault="00876032" w:rsidP="00771058">
            <w:pPr>
              <w:pStyle w:val="TAL"/>
              <w:rPr>
                <w:szCs w:val="22"/>
                <w:lang w:eastAsia="sv-SE"/>
              </w:rPr>
            </w:pPr>
            <w:r w:rsidRPr="00962B3F">
              <w:rPr>
                <w:szCs w:val="22"/>
              </w:rPr>
              <w:t>Indicates whether DMRS bundling and time domain window for PUSCH are jointly enabled. If the field is absent, DMRS bundling and time domain window for PUSCH are jointly disabled.</w:t>
            </w:r>
          </w:p>
        </w:tc>
      </w:tr>
      <w:tr w:rsidR="00F747EB" w:rsidRPr="00962B3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962B3F" w:rsidRDefault="00876032" w:rsidP="00771058">
            <w:pPr>
              <w:pStyle w:val="TAL"/>
              <w:rPr>
                <w:szCs w:val="22"/>
                <w:lang w:eastAsia="sv-SE"/>
              </w:rPr>
            </w:pPr>
            <w:r w:rsidRPr="00962B3F">
              <w:rPr>
                <w:b/>
                <w:i/>
                <w:szCs w:val="22"/>
                <w:lang w:eastAsia="sv-SE"/>
              </w:rPr>
              <w:t>pusch-FrequencyHoppingInterval</w:t>
            </w:r>
          </w:p>
          <w:p w14:paraId="1B0BF6A8" w14:textId="77777777" w:rsidR="00876032" w:rsidRPr="00962B3F" w:rsidRDefault="00876032" w:rsidP="00771058">
            <w:pPr>
              <w:pStyle w:val="TAL"/>
              <w:rPr>
                <w:i/>
                <w:szCs w:val="22"/>
              </w:rPr>
            </w:pPr>
            <w:r w:rsidRPr="00962B3F">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962B3F">
              <w:rPr>
                <w:i/>
                <w:szCs w:val="22"/>
              </w:rPr>
              <w:t>pusch-FrequencyHoppingInterval-r17</w:t>
            </w:r>
            <w:r w:rsidRPr="00962B3F">
              <w:rPr>
                <w:szCs w:val="22"/>
              </w:rPr>
              <w:t xml:space="preserve"> and </w:t>
            </w:r>
            <w:r w:rsidRPr="00962B3F">
              <w:rPr>
                <w:i/>
                <w:szCs w:val="22"/>
              </w:rPr>
              <w:t>pusch-TimeDomainWindowLength-r17</w:t>
            </w:r>
            <w:r w:rsidRPr="00962B3F">
              <w:rPr>
                <w:szCs w:val="22"/>
              </w:rPr>
              <w:t>. This</w:t>
            </w:r>
            <w:r w:rsidRPr="00962B3F">
              <w:t xml:space="preserve"> </w:t>
            </w:r>
            <w:r w:rsidRPr="00962B3F">
              <w:rPr>
                <w:szCs w:val="22"/>
              </w:rPr>
              <w:t>parameter is shared for both DG-PUSCH and CG-PUSCH</w:t>
            </w:r>
            <w:r w:rsidRPr="00962B3F">
              <w:rPr>
                <w:rFonts w:eastAsia="DengXian"/>
                <w:szCs w:val="22"/>
                <w:lang w:eastAsia="zh-CN"/>
              </w:rPr>
              <w:t xml:space="preserve">. </w:t>
            </w:r>
            <w:r w:rsidRPr="00962B3F">
              <w:rPr>
                <w:szCs w:val="22"/>
              </w:rPr>
              <w:t xml:space="preserve">When DMRS bundling for PUSCH is enabled by </w:t>
            </w:r>
            <w:r w:rsidRPr="00962B3F">
              <w:rPr>
                <w:i/>
                <w:szCs w:val="22"/>
              </w:rPr>
              <w:t>pusch-DMRS-Bundling-r17,</w:t>
            </w:r>
            <w:r w:rsidRPr="00962B3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962B3F">
              <w:rPr>
                <w:i/>
                <w:szCs w:val="22"/>
              </w:rPr>
              <w:t>pusch-TimeDomainWindowLength-r17.</w:t>
            </w:r>
          </w:p>
          <w:p w14:paraId="35025729" w14:textId="0B9C673F" w:rsidR="00876032" w:rsidRPr="00962B3F" w:rsidRDefault="00876032" w:rsidP="00771058">
            <w:pPr>
              <w:pStyle w:val="TAL"/>
              <w:rPr>
                <w:b/>
                <w:i/>
                <w:szCs w:val="22"/>
                <w:lang w:eastAsia="sv-SE"/>
              </w:rPr>
            </w:pPr>
            <w:r w:rsidRPr="00962B3F">
              <w:rPr>
                <w:szCs w:val="22"/>
              </w:rPr>
              <w:t>Note: For unpaired spectrum, the UE is not expected to be configured the value of s6, s8, s12</w:t>
            </w:r>
            <w:r w:rsidR="00DC3894" w:rsidRPr="00962B3F">
              <w:rPr>
                <w:szCs w:val="22"/>
              </w:rPr>
              <w:t>, s14</w:t>
            </w:r>
            <w:r w:rsidRPr="00962B3F">
              <w:rPr>
                <w:szCs w:val="22"/>
              </w:rPr>
              <w:t xml:space="preserve"> and s16.</w:t>
            </w:r>
          </w:p>
        </w:tc>
      </w:tr>
      <w:tr w:rsidR="00F747EB" w:rsidRPr="00962B3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962B3F" w:rsidRDefault="00876032" w:rsidP="00771058">
            <w:pPr>
              <w:pStyle w:val="TAL"/>
              <w:rPr>
                <w:szCs w:val="22"/>
                <w:lang w:eastAsia="sv-SE"/>
              </w:rPr>
            </w:pPr>
            <w:r w:rsidRPr="00962B3F">
              <w:rPr>
                <w:b/>
                <w:i/>
                <w:szCs w:val="22"/>
                <w:lang w:eastAsia="sv-SE"/>
              </w:rPr>
              <w:t>pusch-TimeDomainWindowLength</w:t>
            </w:r>
          </w:p>
          <w:p w14:paraId="7A4716D9" w14:textId="0F2DB802" w:rsidR="00876032" w:rsidRPr="00962B3F" w:rsidRDefault="00876032" w:rsidP="00771058">
            <w:pPr>
              <w:pStyle w:val="TAL"/>
              <w:rPr>
                <w:b/>
                <w:i/>
                <w:szCs w:val="22"/>
                <w:lang w:eastAsia="sv-SE"/>
              </w:rPr>
            </w:pPr>
            <w:r w:rsidRPr="00962B3F">
              <w:rPr>
                <w:szCs w:val="22"/>
              </w:rPr>
              <w:t xml:space="preserve">Configures the length of a nominal time domain window in number of consecutive slots for DMRS bundling for PUSCH. The value shall not exceed the maximum duration </w:t>
            </w:r>
            <w:r w:rsidR="00DC3894" w:rsidRPr="00962B3F">
              <w:rPr>
                <w:lang w:eastAsia="zh-CN"/>
              </w:rPr>
              <w:t>for DMRS bundling for PUSCH as specified in TS 38.306 [26]</w:t>
            </w:r>
            <w:r w:rsidRPr="00962B3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962B3F">
              <w:rPr>
                <w:lang w:eastAsia="zh-CN"/>
              </w:rPr>
              <w:t>for DMRS bundling for PUSCH as specified in TS 38.306 [26]</w:t>
            </w:r>
            <w:r w:rsidRPr="00962B3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962B3F">
              <w:rPr>
                <w:lang w:eastAsia="zh-CN"/>
              </w:rPr>
              <w:t>for DMRS bundling for PUSCH as specified in TS 38.306 [26]</w:t>
            </w:r>
            <w:r w:rsidRPr="00962B3F">
              <w:rPr>
                <w:szCs w:val="22"/>
              </w:rPr>
              <w:t>.</w:t>
            </w:r>
          </w:p>
        </w:tc>
      </w:tr>
      <w:tr w:rsidR="000830BB" w:rsidRPr="00962B3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962B3F" w:rsidRDefault="00876032" w:rsidP="00771058">
            <w:pPr>
              <w:pStyle w:val="TAL"/>
              <w:rPr>
                <w:szCs w:val="22"/>
                <w:lang w:eastAsia="sv-SE"/>
              </w:rPr>
            </w:pPr>
            <w:r w:rsidRPr="00962B3F">
              <w:rPr>
                <w:b/>
                <w:i/>
                <w:szCs w:val="22"/>
                <w:lang w:eastAsia="sv-SE"/>
              </w:rPr>
              <w:t>pusch-WindowRestart</w:t>
            </w:r>
          </w:p>
          <w:p w14:paraId="6E7F0DEC" w14:textId="0EF22E46" w:rsidR="00876032" w:rsidRPr="00962B3F" w:rsidRDefault="00876032" w:rsidP="00771058">
            <w:pPr>
              <w:pStyle w:val="TAL"/>
              <w:rPr>
                <w:szCs w:val="22"/>
              </w:rPr>
            </w:pPr>
            <w:r w:rsidRPr="00962B3F">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1B460E19" w14:textId="0CBF89CA" w:rsidR="00876032" w:rsidRPr="00962B3F" w:rsidRDefault="00876032" w:rsidP="000830BB">
            <w:pPr>
              <w:pStyle w:val="TAN"/>
              <w:rPr>
                <w:lang w:eastAsia="sv-SE"/>
              </w:rPr>
            </w:pPr>
            <w:r w:rsidRPr="00962B3F">
              <w:t>Note:</w:t>
            </w:r>
            <w:r w:rsidR="003E7B2B" w:rsidRPr="00962B3F">
              <w:tab/>
            </w:r>
            <w:r w:rsidRPr="00962B3F">
              <w:t>Events, which are triggered by DCI or MAC CE, but regarded as semi-static events, e.g. frequency hopping, UL beam switching for multi-TRP operation, or other if defined, are excluded.</w:t>
            </w:r>
          </w:p>
        </w:tc>
      </w:tr>
    </w:tbl>
    <w:p w14:paraId="24C3D63A" w14:textId="77777777" w:rsidR="00876032" w:rsidRPr="00962B3F" w:rsidRDefault="00876032" w:rsidP="00394471"/>
    <w:p w14:paraId="6D8F48EE" w14:textId="77777777" w:rsidR="00394471" w:rsidRPr="00962B3F" w:rsidRDefault="00394471" w:rsidP="00394471">
      <w:pPr>
        <w:pStyle w:val="Heading4"/>
      </w:pPr>
      <w:bookmarkStart w:id="676" w:name="_Toc60777228"/>
      <w:bookmarkStart w:id="677" w:name="_Toc100930119"/>
      <w:r w:rsidRPr="00962B3F">
        <w:t>–</w:t>
      </w:r>
      <w:r w:rsidRPr="00962B3F">
        <w:tab/>
      </w:r>
      <w:r w:rsidRPr="00962B3F">
        <w:rPr>
          <w:i/>
        </w:rPr>
        <w:t>DMRS-DownlinkConfig</w:t>
      </w:r>
      <w:bookmarkEnd w:id="676"/>
      <w:bookmarkEnd w:id="677"/>
    </w:p>
    <w:p w14:paraId="2CEDC39B" w14:textId="77777777" w:rsidR="00394471" w:rsidRPr="00962B3F" w:rsidRDefault="00394471" w:rsidP="00394471">
      <w:r w:rsidRPr="00962B3F">
        <w:t xml:space="preserve">The IE </w:t>
      </w:r>
      <w:r w:rsidRPr="00962B3F">
        <w:rPr>
          <w:i/>
        </w:rPr>
        <w:t>DMRS-DownlinkConfig</w:t>
      </w:r>
      <w:r w:rsidRPr="00962B3F">
        <w:t xml:space="preserve"> is used to configure downlink demodulation reference signals for PDSCH.</w:t>
      </w:r>
    </w:p>
    <w:p w14:paraId="3875CF93" w14:textId="77777777" w:rsidR="00394471" w:rsidRPr="00962B3F" w:rsidRDefault="00394471" w:rsidP="00394471">
      <w:pPr>
        <w:pStyle w:val="TH"/>
      </w:pPr>
      <w:r w:rsidRPr="00962B3F">
        <w:rPr>
          <w:i/>
        </w:rPr>
        <w:t xml:space="preserve">DMRS-DownlinkConfig </w:t>
      </w:r>
      <w:r w:rsidRPr="00962B3F">
        <w:t>information element</w:t>
      </w:r>
    </w:p>
    <w:p w14:paraId="1AA91212" w14:textId="77777777" w:rsidR="00394471" w:rsidRPr="00962B3F" w:rsidRDefault="00394471" w:rsidP="00962B3F">
      <w:pPr>
        <w:pStyle w:val="PL"/>
        <w:rPr>
          <w:color w:val="808080"/>
        </w:rPr>
      </w:pPr>
      <w:r w:rsidRPr="00962B3F">
        <w:rPr>
          <w:color w:val="808080"/>
        </w:rPr>
        <w:t>-- ASN1START</w:t>
      </w:r>
    </w:p>
    <w:p w14:paraId="632703F2" w14:textId="77777777" w:rsidR="00394471" w:rsidRPr="00962B3F" w:rsidRDefault="00394471" w:rsidP="00962B3F">
      <w:pPr>
        <w:pStyle w:val="PL"/>
        <w:rPr>
          <w:color w:val="808080"/>
        </w:rPr>
      </w:pPr>
      <w:r w:rsidRPr="00962B3F">
        <w:rPr>
          <w:color w:val="808080"/>
        </w:rPr>
        <w:t>-- TAG-DMRS-DOWNLINKCONFIG-START</w:t>
      </w:r>
    </w:p>
    <w:p w14:paraId="6ACF38B9" w14:textId="77777777" w:rsidR="00394471" w:rsidRPr="00962B3F" w:rsidRDefault="00394471" w:rsidP="00962B3F">
      <w:pPr>
        <w:pStyle w:val="PL"/>
      </w:pPr>
    </w:p>
    <w:p w14:paraId="2ABFFAEF" w14:textId="77777777" w:rsidR="00394471" w:rsidRPr="00962B3F" w:rsidRDefault="00394471" w:rsidP="00962B3F">
      <w:pPr>
        <w:pStyle w:val="PL"/>
      </w:pPr>
      <w:r w:rsidRPr="00962B3F">
        <w:t xml:space="preserve">DMRS-DownlinkConfig ::=             </w:t>
      </w:r>
      <w:r w:rsidRPr="00962B3F">
        <w:rPr>
          <w:color w:val="993366"/>
        </w:rPr>
        <w:t>SEQUENCE</w:t>
      </w:r>
      <w:r w:rsidRPr="00962B3F">
        <w:t xml:space="preserve"> {</w:t>
      </w:r>
    </w:p>
    <w:p w14:paraId="220A61B1"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035285FE"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0FEB07B7"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4693B1ED"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B1DB5A7"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DCE985E" w14:textId="77777777" w:rsidR="00394471" w:rsidRPr="00962B3F" w:rsidRDefault="00394471" w:rsidP="00962B3F">
      <w:pPr>
        <w:pStyle w:val="PL"/>
        <w:rPr>
          <w:color w:val="808080"/>
        </w:rPr>
      </w:pPr>
      <w:r w:rsidRPr="00962B3F">
        <w:t xml:space="preserve">    phaseTrackingRS                     SetupRelease { PTRS-DownlinkConfig  }                                   </w:t>
      </w:r>
      <w:r w:rsidRPr="00962B3F">
        <w:rPr>
          <w:color w:val="993366"/>
        </w:rPr>
        <w:t>OPTIONAL</w:t>
      </w:r>
      <w:r w:rsidRPr="00962B3F">
        <w:t xml:space="preserve">,   </w:t>
      </w:r>
      <w:r w:rsidRPr="00962B3F">
        <w:rPr>
          <w:color w:val="808080"/>
        </w:rPr>
        <w:t>-- Need M</w:t>
      </w:r>
    </w:p>
    <w:p w14:paraId="69B819AD" w14:textId="77777777" w:rsidR="00394471" w:rsidRPr="00962B3F" w:rsidRDefault="00394471" w:rsidP="00962B3F">
      <w:pPr>
        <w:pStyle w:val="PL"/>
      </w:pPr>
      <w:r w:rsidRPr="00962B3F">
        <w:t xml:space="preserve">    ...,</w:t>
      </w:r>
    </w:p>
    <w:p w14:paraId="56BDDF48" w14:textId="77777777" w:rsidR="00394471" w:rsidRPr="00962B3F" w:rsidRDefault="00394471" w:rsidP="00962B3F">
      <w:pPr>
        <w:pStyle w:val="PL"/>
      </w:pPr>
      <w:r w:rsidRPr="00962B3F">
        <w:t xml:space="preserve">    [[</w:t>
      </w:r>
    </w:p>
    <w:p w14:paraId="4D2BBA67" w14:textId="77777777" w:rsidR="00394471" w:rsidRPr="00962B3F" w:rsidRDefault="00394471" w:rsidP="00962B3F">
      <w:pPr>
        <w:pStyle w:val="PL"/>
        <w:rPr>
          <w:color w:val="808080"/>
        </w:rPr>
      </w:pPr>
      <w:r w:rsidRPr="00962B3F">
        <w:t xml:space="preserve">    dmrs-Downlink-r16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AD4D1" w14:textId="77777777" w:rsidR="00394471" w:rsidRPr="00962B3F" w:rsidRDefault="00394471" w:rsidP="00962B3F">
      <w:pPr>
        <w:pStyle w:val="PL"/>
      </w:pPr>
      <w:r w:rsidRPr="00962B3F">
        <w:t xml:space="preserve">    ]]</w:t>
      </w:r>
    </w:p>
    <w:p w14:paraId="4BE30FC5" w14:textId="77777777" w:rsidR="00394471" w:rsidRPr="00962B3F" w:rsidRDefault="00394471" w:rsidP="00962B3F">
      <w:pPr>
        <w:pStyle w:val="PL"/>
      </w:pPr>
    </w:p>
    <w:p w14:paraId="60E0DB18" w14:textId="77777777" w:rsidR="00394471" w:rsidRPr="00962B3F" w:rsidRDefault="00394471" w:rsidP="00962B3F">
      <w:pPr>
        <w:pStyle w:val="PL"/>
      </w:pPr>
      <w:r w:rsidRPr="00962B3F">
        <w:t>}</w:t>
      </w:r>
    </w:p>
    <w:p w14:paraId="2D422274" w14:textId="77777777" w:rsidR="00394471" w:rsidRPr="00962B3F" w:rsidRDefault="00394471" w:rsidP="00962B3F">
      <w:pPr>
        <w:pStyle w:val="PL"/>
      </w:pPr>
    </w:p>
    <w:p w14:paraId="5D3083D8" w14:textId="77777777" w:rsidR="00394471" w:rsidRPr="00962B3F" w:rsidRDefault="00394471" w:rsidP="00962B3F">
      <w:pPr>
        <w:pStyle w:val="PL"/>
        <w:rPr>
          <w:color w:val="808080"/>
        </w:rPr>
      </w:pPr>
      <w:r w:rsidRPr="00962B3F">
        <w:rPr>
          <w:color w:val="808080"/>
        </w:rPr>
        <w:t>-- TAG-DMRS-DOWNLINKCONFIG-STOP</w:t>
      </w:r>
    </w:p>
    <w:p w14:paraId="293EEF27" w14:textId="77777777" w:rsidR="00394471" w:rsidRPr="00962B3F" w:rsidRDefault="00394471" w:rsidP="00962B3F">
      <w:pPr>
        <w:pStyle w:val="PL"/>
        <w:rPr>
          <w:color w:val="808080"/>
        </w:rPr>
      </w:pPr>
      <w:r w:rsidRPr="00962B3F">
        <w:rPr>
          <w:color w:val="808080"/>
        </w:rPr>
        <w:t>-- ASN1STOP</w:t>
      </w:r>
    </w:p>
    <w:p w14:paraId="6E69846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962B3F" w:rsidRDefault="00394471" w:rsidP="00964CC4">
            <w:pPr>
              <w:pStyle w:val="TAH"/>
              <w:rPr>
                <w:szCs w:val="22"/>
                <w:lang w:eastAsia="sv-SE"/>
              </w:rPr>
            </w:pPr>
            <w:r w:rsidRPr="00962B3F">
              <w:rPr>
                <w:i/>
                <w:szCs w:val="22"/>
                <w:lang w:eastAsia="sv-SE"/>
              </w:rPr>
              <w:t xml:space="preserve">DMRS-DownlinkConfig </w:t>
            </w:r>
            <w:r w:rsidRPr="00962B3F">
              <w:rPr>
                <w:szCs w:val="22"/>
                <w:lang w:eastAsia="sv-SE"/>
              </w:rPr>
              <w:t>field descriptions</w:t>
            </w:r>
          </w:p>
        </w:tc>
      </w:tr>
      <w:tr w:rsidR="00F747EB" w:rsidRPr="00962B3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962B3F" w:rsidRDefault="00394471" w:rsidP="00964CC4">
            <w:pPr>
              <w:pStyle w:val="TAL"/>
              <w:rPr>
                <w:szCs w:val="22"/>
                <w:lang w:eastAsia="sv-SE"/>
              </w:rPr>
            </w:pPr>
            <w:r w:rsidRPr="00962B3F">
              <w:rPr>
                <w:b/>
                <w:i/>
                <w:szCs w:val="22"/>
                <w:lang w:eastAsia="sv-SE"/>
              </w:rPr>
              <w:t>dmrs-AdditionalPosition</w:t>
            </w:r>
          </w:p>
          <w:p w14:paraId="31C3CC29" w14:textId="77777777" w:rsidR="00394471" w:rsidRPr="00962B3F" w:rsidRDefault="00394471" w:rsidP="00964CC4">
            <w:pPr>
              <w:pStyle w:val="TAL"/>
              <w:rPr>
                <w:szCs w:val="22"/>
                <w:lang w:eastAsia="sv-SE"/>
              </w:rPr>
            </w:pPr>
            <w:r w:rsidRPr="00962B3F">
              <w:rPr>
                <w:szCs w:val="22"/>
                <w:lang w:eastAsia="sv-SE"/>
              </w:rPr>
              <w:t>Position for additional DM-RS in DL, see Tables 7.4.1.1.2-3 and 7.4.1.1.2-4 in TS 38.211 [16]. If the field is absent, the UE applies the value pos2.</w:t>
            </w:r>
            <w:r w:rsidRPr="00962B3F">
              <w:rPr>
                <w:lang w:eastAsia="sv-SE"/>
              </w:rPr>
              <w:t xml:space="preserve"> </w:t>
            </w:r>
            <w:r w:rsidRPr="00962B3F">
              <w:rPr>
                <w:szCs w:val="22"/>
                <w:lang w:eastAsia="sv-SE"/>
              </w:rPr>
              <w:t>See also clause 7.4.1.1.2 for additional constraints on how the network may set this field depending on the setting of other fields.</w:t>
            </w:r>
          </w:p>
        </w:tc>
      </w:tr>
      <w:tr w:rsidR="00F747EB" w:rsidRPr="00962B3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962B3F" w:rsidRDefault="00394471" w:rsidP="00964CC4">
            <w:pPr>
              <w:pStyle w:val="TAL"/>
              <w:rPr>
                <w:b/>
                <w:i/>
                <w:szCs w:val="22"/>
                <w:lang w:eastAsia="sv-SE"/>
              </w:rPr>
            </w:pPr>
            <w:r w:rsidRPr="00962B3F">
              <w:rPr>
                <w:b/>
                <w:i/>
                <w:szCs w:val="22"/>
                <w:lang w:eastAsia="sv-SE"/>
              </w:rPr>
              <w:t>dmrs-Downlink</w:t>
            </w:r>
          </w:p>
          <w:p w14:paraId="03F2D300"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7.4.1.1.1.</w:t>
            </w:r>
          </w:p>
        </w:tc>
      </w:tr>
      <w:tr w:rsidR="00F747EB" w:rsidRPr="00962B3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962B3F" w:rsidRDefault="00394471" w:rsidP="00964CC4">
            <w:pPr>
              <w:pStyle w:val="TAL"/>
              <w:rPr>
                <w:szCs w:val="22"/>
                <w:lang w:eastAsia="sv-SE"/>
              </w:rPr>
            </w:pPr>
            <w:r w:rsidRPr="00962B3F">
              <w:rPr>
                <w:b/>
                <w:i/>
                <w:szCs w:val="22"/>
                <w:lang w:eastAsia="sv-SE"/>
              </w:rPr>
              <w:t>dmrs-Type</w:t>
            </w:r>
          </w:p>
          <w:p w14:paraId="2D7AC234" w14:textId="77777777" w:rsidR="00394471" w:rsidRPr="00962B3F" w:rsidRDefault="00394471" w:rsidP="00964CC4">
            <w:pPr>
              <w:pStyle w:val="TAL"/>
              <w:rPr>
                <w:szCs w:val="22"/>
                <w:lang w:eastAsia="sv-SE"/>
              </w:rPr>
            </w:pPr>
            <w:r w:rsidRPr="00962B3F">
              <w:rPr>
                <w:szCs w:val="22"/>
                <w:lang w:eastAsia="sv-SE"/>
              </w:rPr>
              <w:t>Selection of the DMRS type to be used for DL (see TS 38.211 [16], clause 7.4.1.1.1). If the field is absent, the UE uses DMRS type 1.</w:t>
            </w:r>
          </w:p>
        </w:tc>
      </w:tr>
      <w:tr w:rsidR="00F747EB" w:rsidRPr="00962B3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962B3F" w:rsidRDefault="00394471" w:rsidP="00964CC4">
            <w:pPr>
              <w:pStyle w:val="TAL"/>
              <w:rPr>
                <w:szCs w:val="22"/>
                <w:lang w:eastAsia="sv-SE"/>
              </w:rPr>
            </w:pPr>
            <w:r w:rsidRPr="00962B3F">
              <w:rPr>
                <w:b/>
                <w:i/>
                <w:szCs w:val="22"/>
                <w:lang w:eastAsia="sv-SE"/>
              </w:rPr>
              <w:t>maxLength</w:t>
            </w:r>
          </w:p>
          <w:p w14:paraId="70A98F4E" w14:textId="77777777" w:rsidR="00394471" w:rsidRPr="00962B3F" w:rsidRDefault="00394471" w:rsidP="00964CC4">
            <w:pPr>
              <w:pStyle w:val="TAL"/>
              <w:rPr>
                <w:szCs w:val="22"/>
                <w:lang w:eastAsia="sv-SE"/>
              </w:rPr>
            </w:pPr>
            <w:r w:rsidRPr="00962B3F">
              <w:rPr>
                <w:szCs w:val="22"/>
                <w:lang w:eastAsia="sv-SE"/>
              </w:rPr>
              <w:t xml:space="preserve">The maximum number of OFDM symbols for DL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7.4.1.1.2).</w:t>
            </w:r>
          </w:p>
        </w:tc>
      </w:tr>
      <w:tr w:rsidR="00F747EB" w:rsidRPr="00962B3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962B3F" w:rsidRDefault="00394471" w:rsidP="00964CC4">
            <w:pPr>
              <w:pStyle w:val="TAL"/>
              <w:rPr>
                <w:szCs w:val="22"/>
                <w:lang w:eastAsia="sv-SE"/>
              </w:rPr>
            </w:pPr>
            <w:r w:rsidRPr="00962B3F">
              <w:rPr>
                <w:b/>
                <w:i/>
                <w:szCs w:val="22"/>
                <w:lang w:eastAsia="sv-SE"/>
              </w:rPr>
              <w:t>phaseTrackingRS</w:t>
            </w:r>
          </w:p>
          <w:p w14:paraId="478DB619" w14:textId="77777777" w:rsidR="00394471" w:rsidRPr="00962B3F" w:rsidRDefault="00394471" w:rsidP="00964CC4">
            <w:pPr>
              <w:pStyle w:val="TAL"/>
              <w:rPr>
                <w:szCs w:val="22"/>
                <w:lang w:eastAsia="sv-SE"/>
              </w:rPr>
            </w:pPr>
            <w:r w:rsidRPr="00962B3F">
              <w:rPr>
                <w:szCs w:val="22"/>
                <w:lang w:eastAsia="sv-SE"/>
              </w:rPr>
              <w:t>Configures downlink PTRS. If the field is not configured, the UE assumes that downlink PTRS are absent. See TS 38.214 [19] clause 5.1.6.3.</w:t>
            </w:r>
          </w:p>
        </w:tc>
      </w:tr>
      <w:tr w:rsidR="00F747EB" w:rsidRPr="00962B3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962B3F" w:rsidRDefault="00394471" w:rsidP="00964CC4">
            <w:pPr>
              <w:pStyle w:val="TAL"/>
              <w:rPr>
                <w:szCs w:val="22"/>
                <w:lang w:eastAsia="sv-SE"/>
              </w:rPr>
            </w:pPr>
            <w:r w:rsidRPr="00962B3F">
              <w:rPr>
                <w:b/>
                <w:i/>
                <w:szCs w:val="22"/>
                <w:lang w:eastAsia="sv-SE"/>
              </w:rPr>
              <w:t>scramblingID0</w:t>
            </w:r>
          </w:p>
          <w:p w14:paraId="0F955EEB"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r w:rsidR="00394471" w:rsidRPr="00962B3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962B3F" w:rsidRDefault="00394471" w:rsidP="00964CC4">
            <w:pPr>
              <w:pStyle w:val="TAL"/>
              <w:rPr>
                <w:szCs w:val="22"/>
                <w:lang w:eastAsia="sv-SE"/>
              </w:rPr>
            </w:pPr>
            <w:r w:rsidRPr="00962B3F">
              <w:rPr>
                <w:b/>
                <w:i/>
                <w:szCs w:val="22"/>
                <w:lang w:eastAsia="sv-SE"/>
              </w:rPr>
              <w:t>scramblingID1</w:t>
            </w:r>
          </w:p>
          <w:p w14:paraId="4255AAD7"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bl>
    <w:p w14:paraId="55115A21" w14:textId="77777777" w:rsidR="00394471" w:rsidRPr="00962B3F" w:rsidRDefault="00394471" w:rsidP="00394471"/>
    <w:p w14:paraId="15BB7BE2" w14:textId="77777777" w:rsidR="00394471" w:rsidRPr="00962B3F" w:rsidRDefault="00394471" w:rsidP="00394471">
      <w:pPr>
        <w:pStyle w:val="Heading4"/>
      </w:pPr>
      <w:bookmarkStart w:id="678" w:name="_Toc60777229"/>
      <w:bookmarkStart w:id="679" w:name="_Toc100930120"/>
      <w:r w:rsidRPr="00962B3F">
        <w:t>–</w:t>
      </w:r>
      <w:r w:rsidRPr="00962B3F">
        <w:tab/>
      </w:r>
      <w:r w:rsidRPr="00962B3F">
        <w:rPr>
          <w:i/>
        </w:rPr>
        <w:t>DMRS-UplinkConfig</w:t>
      </w:r>
      <w:bookmarkEnd w:id="678"/>
      <w:bookmarkEnd w:id="679"/>
    </w:p>
    <w:p w14:paraId="548C430D" w14:textId="77777777" w:rsidR="00394471" w:rsidRPr="00962B3F" w:rsidRDefault="00394471" w:rsidP="00394471">
      <w:r w:rsidRPr="00962B3F">
        <w:t xml:space="preserve">The IE </w:t>
      </w:r>
      <w:r w:rsidRPr="00962B3F">
        <w:rPr>
          <w:i/>
        </w:rPr>
        <w:t>DMRS-UplinkConfig</w:t>
      </w:r>
      <w:r w:rsidRPr="00962B3F">
        <w:t xml:space="preserve"> is used to configure uplink demodulation reference signals for PUSCH.</w:t>
      </w:r>
    </w:p>
    <w:p w14:paraId="23F51B2C" w14:textId="77777777" w:rsidR="00394471" w:rsidRPr="00962B3F" w:rsidRDefault="00394471" w:rsidP="00394471">
      <w:pPr>
        <w:pStyle w:val="TH"/>
      </w:pPr>
      <w:r w:rsidRPr="00962B3F">
        <w:rPr>
          <w:i/>
        </w:rPr>
        <w:t>DMRS-UplinkConfig</w:t>
      </w:r>
      <w:r w:rsidRPr="00962B3F">
        <w:t xml:space="preserve"> information element</w:t>
      </w:r>
    </w:p>
    <w:p w14:paraId="0D202B79" w14:textId="77777777" w:rsidR="00394471" w:rsidRPr="00962B3F" w:rsidRDefault="00394471" w:rsidP="00962B3F">
      <w:pPr>
        <w:pStyle w:val="PL"/>
        <w:rPr>
          <w:color w:val="808080"/>
        </w:rPr>
      </w:pPr>
      <w:r w:rsidRPr="00962B3F">
        <w:rPr>
          <w:color w:val="808080"/>
        </w:rPr>
        <w:t>-- ASN1START</w:t>
      </w:r>
    </w:p>
    <w:p w14:paraId="2630752F" w14:textId="77777777" w:rsidR="00394471" w:rsidRPr="00962B3F" w:rsidRDefault="00394471" w:rsidP="00962B3F">
      <w:pPr>
        <w:pStyle w:val="PL"/>
        <w:rPr>
          <w:color w:val="808080"/>
        </w:rPr>
      </w:pPr>
      <w:r w:rsidRPr="00962B3F">
        <w:rPr>
          <w:color w:val="808080"/>
        </w:rPr>
        <w:t>-- TAG-DMRS-UPLINKCONFIG-START</w:t>
      </w:r>
    </w:p>
    <w:p w14:paraId="2C0C56B4" w14:textId="77777777" w:rsidR="00394471" w:rsidRPr="00962B3F" w:rsidRDefault="00394471" w:rsidP="00962B3F">
      <w:pPr>
        <w:pStyle w:val="PL"/>
      </w:pPr>
    </w:p>
    <w:p w14:paraId="70670DEE" w14:textId="77777777" w:rsidR="00394471" w:rsidRPr="00962B3F" w:rsidRDefault="00394471" w:rsidP="00962B3F">
      <w:pPr>
        <w:pStyle w:val="PL"/>
      </w:pPr>
      <w:r w:rsidRPr="00962B3F">
        <w:t xml:space="preserve">DMRS-UplinkConfig ::=               </w:t>
      </w:r>
      <w:r w:rsidRPr="00962B3F">
        <w:rPr>
          <w:color w:val="993366"/>
        </w:rPr>
        <w:t>SEQUENCE</w:t>
      </w:r>
      <w:r w:rsidRPr="00962B3F">
        <w:t xml:space="preserve"> {</w:t>
      </w:r>
    </w:p>
    <w:p w14:paraId="3C8E5BCC"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3C647029"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742FA092" w14:textId="77777777" w:rsidR="00394471" w:rsidRPr="00962B3F" w:rsidRDefault="00394471" w:rsidP="00962B3F">
      <w:pPr>
        <w:pStyle w:val="PL"/>
        <w:rPr>
          <w:color w:val="808080"/>
        </w:rPr>
      </w:pPr>
      <w:r w:rsidRPr="00962B3F">
        <w:t xml:space="preserve">    phaseTrackingRS                     SetupRelease { PTRS-UplinkConfig }                                  </w:t>
      </w:r>
      <w:r w:rsidRPr="00962B3F">
        <w:rPr>
          <w:color w:val="993366"/>
        </w:rPr>
        <w:t>OPTIONAL</w:t>
      </w:r>
      <w:r w:rsidRPr="00962B3F">
        <w:t xml:space="preserve">,   </w:t>
      </w:r>
      <w:r w:rsidRPr="00962B3F">
        <w:rPr>
          <w:color w:val="808080"/>
        </w:rPr>
        <w:t>-- Need M</w:t>
      </w:r>
    </w:p>
    <w:p w14:paraId="622FEC69"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38D5D39" w14:textId="77777777" w:rsidR="00394471" w:rsidRPr="00962B3F" w:rsidRDefault="00394471" w:rsidP="00962B3F">
      <w:pPr>
        <w:pStyle w:val="PL"/>
      </w:pPr>
      <w:r w:rsidRPr="00962B3F">
        <w:t xml:space="preserve">    transformPrecodingDisabled          </w:t>
      </w:r>
      <w:r w:rsidRPr="00962B3F">
        <w:rPr>
          <w:color w:val="993366"/>
        </w:rPr>
        <w:t>SEQUENCE</w:t>
      </w:r>
      <w:r w:rsidRPr="00962B3F">
        <w:t xml:space="preserve"> {</w:t>
      </w:r>
    </w:p>
    <w:p w14:paraId="413E2ED2"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9970356"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167B3F1" w14:textId="77777777" w:rsidR="00394471" w:rsidRPr="00962B3F" w:rsidRDefault="00394471" w:rsidP="00962B3F">
      <w:pPr>
        <w:pStyle w:val="PL"/>
      </w:pPr>
      <w:r w:rsidRPr="00962B3F">
        <w:t xml:space="preserve">        ...,</w:t>
      </w:r>
    </w:p>
    <w:p w14:paraId="026ED2C9" w14:textId="77777777" w:rsidR="00394471" w:rsidRPr="00962B3F" w:rsidRDefault="00394471" w:rsidP="00962B3F">
      <w:pPr>
        <w:pStyle w:val="PL"/>
      </w:pPr>
      <w:r w:rsidRPr="00962B3F">
        <w:t xml:space="preserve">        [[</w:t>
      </w:r>
    </w:p>
    <w:p w14:paraId="70991F44" w14:textId="77777777" w:rsidR="00394471" w:rsidRPr="00962B3F" w:rsidRDefault="00394471" w:rsidP="00962B3F">
      <w:pPr>
        <w:pStyle w:val="PL"/>
        <w:rPr>
          <w:color w:val="808080"/>
        </w:rPr>
      </w:pPr>
      <w:r w:rsidRPr="00962B3F">
        <w:t xml:space="preserve">        dmrs-Uplink-r16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D516C86" w14:textId="77777777" w:rsidR="00394471" w:rsidRPr="00962B3F" w:rsidRDefault="00394471" w:rsidP="00962B3F">
      <w:pPr>
        <w:pStyle w:val="PL"/>
      </w:pPr>
      <w:r w:rsidRPr="00962B3F">
        <w:t xml:space="preserve">        ]]</w:t>
      </w:r>
    </w:p>
    <w:p w14:paraId="77BD22B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DEA0F71" w14:textId="77777777" w:rsidR="00394471" w:rsidRPr="00962B3F" w:rsidRDefault="00394471" w:rsidP="00962B3F">
      <w:pPr>
        <w:pStyle w:val="PL"/>
      </w:pPr>
      <w:r w:rsidRPr="00962B3F">
        <w:t xml:space="preserve">    transformPrecodingEnabled           </w:t>
      </w:r>
      <w:r w:rsidRPr="00962B3F">
        <w:rPr>
          <w:color w:val="993366"/>
        </w:rPr>
        <w:t>SEQUENCE</w:t>
      </w:r>
      <w:r w:rsidRPr="00962B3F">
        <w:t xml:space="preserve"> {</w:t>
      </w:r>
    </w:p>
    <w:p w14:paraId="075F1BD3" w14:textId="77777777" w:rsidR="00394471" w:rsidRPr="00962B3F" w:rsidRDefault="00394471" w:rsidP="00962B3F">
      <w:pPr>
        <w:pStyle w:val="PL"/>
        <w:rPr>
          <w:color w:val="808080"/>
        </w:rPr>
      </w:pPr>
      <w:r w:rsidRPr="00962B3F">
        <w:t xml:space="preserve">        nPUSCH-Identity                     </w:t>
      </w:r>
      <w:r w:rsidRPr="00962B3F">
        <w:rPr>
          <w:color w:val="993366"/>
        </w:rPr>
        <w:t>INTEGER</w:t>
      </w:r>
      <w:r w:rsidRPr="00962B3F">
        <w:t xml:space="preserve">(0..1007)                                                </w:t>
      </w:r>
      <w:r w:rsidRPr="00962B3F">
        <w:rPr>
          <w:color w:val="993366"/>
        </w:rPr>
        <w:t>OPTIONAL</w:t>
      </w:r>
      <w:r w:rsidRPr="00962B3F">
        <w:t xml:space="preserve">,   </w:t>
      </w:r>
      <w:r w:rsidRPr="00962B3F">
        <w:rPr>
          <w:color w:val="808080"/>
        </w:rPr>
        <w:t>-- Need S</w:t>
      </w:r>
    </w:p>
    <w:p w14:paraId="66BB22D9" w14:textId="77777777" w:rsidR="00394471" w:rsidRPr="00962B3F" w:rsidRDefault="00394471" w:rsidP="00962B3F">
      <w:pPr>
        <w:pStyle w:val="PL"/>
        <w:rPr>
          <w:color w:val="808080"/>
        </w:rPr>
      </w:pPr>
      <w:r w:rsidRPr="00962B3F">
        <w:lastRenderedPageBreak/>
        <w:t xml:space="preserve">        sequenceGroupHopping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3434DDB0" w14:textId="77777777" w:rsidR="00394471" w:rsidRPr="00962B3F" w:rsidRDefault="00394471" w:rsidP="00962B3F">
      <w:pPr>
        <w:pStyle w:val="PL"/>
        <w:rPr>
          <w:color w:val="808080"/>
        </w:rPr>
      </w:pPr>
      <w:r w:rsidRPr="00962B3F">
        <w:t xml:space="preserve">        sequenceHopping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B297044" w14:textId="77777777" w:rsidR="00394471" w:rsidRPr="00962B3F" w:rsidRDefault="00394471" w:rsidP="00962B3F">
      <w:pPr>
        <w:pStyle w:val="PL"/>
      </w:pPr>
      <w:r w:rsidRPr="00962B3F">
        <w:t xml:space="preserve">        ...,</w:t>
      </w:r>
    </w:p>
    <w:p w14:paraId="2FC4DDE9" w14:textId="77777777" w:rsidR="00394471" w:rsidRPr="00962B3F" w:rsidRDefault="00394471" w:rsidP="00962B3F">
      <w:pPr>
        <w:pStyle w:val="PL"/>
      </w:pPr>
      <w:r w:rsidRPr="00962B3F">
        <w:t xml:space="preserve">        [[</w:t>
      </w:r>
    </w:p>
    <w:p w14:paraId="2E81FB34" w14:textId="77777777" w:rsidR="00394471" w:rsidRPr="00962B3F" w:rsidRDefault="00394471" w:rsidP="00962B3F">
      <w:pPr>
        <w:pStyle w:val="PL"/>
        <w:rPr>
          <w:color w:val="808080"/>
        </w:rPr>
      </w:pPr>
      <w:r w:rsidRPr="00962B3F">
        <w:t xml:space="preserve">        dmrs-UplinkTransformPrecoding-r16   SetupRelease {DMRS-UplinkTransformPrecoding-r16}                </w:t>
      </w:r>
      <w:r w:rsidRPr="00962B3F">
        <w:rPr>
          <w:color w:val="993366"/>
        </w:rPr>
        <w:t>OPTIONAL</w:t>
      </w:r>
      <w:r w:rsidRPr="00962B3F">
        <w:t xml:space="preserve">    </w:t>
      </w:r>
      <w:r w:rsidRPr="00962B3F">
        <w:rPr>
          <w:color w:val="808080"/>
        </w:rPr>
        <w:t>-- Need M</w:t>
      </w:r>
    </w:p>
    <w:p w14:paraId="4B8EBF46" w14:textId="77777777" w:rsidR="00394471" w:rsidRPr="00962B3F" w:rsidRDefault="00394471" w:rsidP="00962B3F">
      <w:pPr>
        <w:pStyle w:val="PL"/>
      </w:pPr>
      <w:r w:rsidRPr="00962B3F">
        <w:t xml:space="preserve">        ]]</w:t>
      </w:r>
    </w:p>
    <w:p w14:paraId="3E4CC1E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1B7ED8D" w14:textId="77777777" w:rsidR="00394471" w:rsidRPr="00962B3F" w:rsidRDefault="00394471" w:rsidP="00962B3F">
      <w:pPr>
        <w:pStyle w:val="PL"/>
      </w:pPr>
      <w:r w:rsidRPr="00962B3F">
        <w:t xml:space="preserve">    ...</w:t>
      </w:r>
    </w:p>
    <w:p w14:paraId="2820EEE6" w14:textId="77777777" w:rsidR="00394471" w:rsidRPr="00962B3F" w:rsidRDefault="00394471" w:rsidP="00962B3F">
      <w:pPr>
        <w:pStyle w:val="PL"/>
      </w:pPr>
      <w:r w:rsidRPr="00962B3F">
        <w:t>}</w:t>
      </w:r>
    </w:p>
    <w:p w14:paraId="1279BBA2" w14:textId="77777777" w:rsidR="00394471" w:rsidRPr="00962B3F" w:rsidRDefault="00394471" w:rsidP="00962B3F">
      <w:pPr>
        <w:pStyle w:val="PL"/>
      </w:pPr>
    </w:p>
    <w:p w14:paraId="631FF3AA" w14:textId="77777777" w:rsidR="00394471" w:rsidRPr="00962B3F" w:rsidRDefault="00394471" w:rsidP="00962B3F">
      <w:pPr>
        <w:pStyle w:val="PL"/>
      </w:pPr>
      <w:r w:rsidRPr="00962B3F">
        <w:t xml:space="preserve">DMRS-UplinkTransformPrecoding-r16  ::=  </w:t>
      </w:r>
      <w:r w:rsidRPr="00962B3F">
        <w:rPr>
          <w:color w:val="993366"/>
        </w:rPr>
        <w:t>SEQUENCE</w:t>
      </w:r>
      <w:r w:rsidRPr="00962B3F">
        <w:t xml:space="preserve"> {</w:t>
      </w:r>
    </w:p>
    <w:p w14:paraId="5BD3BB57" w14:textId="77777777" w:rsidR="00394471" w:rsidRPr="00962B3F" w:rsidRDefault="00394471" w:rsidP="00962B3F">
      <w:pPr>
        <w:pStyle w:val="PL"/>
        <w:rPr>
          <w:color w:val="808080"/>
        </w:rPr>
      </w:pPr>
      <w:r w:rsidRPr="00962B3F">
        <w:t xml:space="preserve">    pi2BPSK-ScramblingID0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64C6D8BD" w14:textId="77777777" w:rsidR="00394471" w:rsidRPr="00962B3F" w:rsidRDefault="00394471" w:rsidP="00962B3F">
      <w:pPr>
        <w:pStyle w:val="PL"/>
        <w:rPr>
          <w:color w:val="808080"/>
        </w:rPr>
      </w:pPr>
      <w:r w:rsidRPr="00962B3F">
        <w:t xml:space="preserve">    pi2BPSK-ScramblingID1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3B75A639" w14:textId="77777777" w:rsidR="00394471" w:rsidRPr="00962B3F" w:rsidRDefault="00394471" w:rsidP="00962B3F">
      <w:pPr>
        <w:pStyle w:val="PL"/>
      </w:pPr>
      <w:r w:rsidRPr="00962B3F">
        <w:t>}</w:t>
      </w:r>
    </w:p>
    <w:p w14:paraId="2B76B133" w14:textId="77777777" w:rsidR="00394471" w:rsidRPr="00962B3F" w:rsidRDefault="00394471" w:rsidP="00962B3F">
      <w:pPr>
        <w:pStyle w:val="PL"/>
      </w:pPr>
    </w:p>
    <w:p w14:paraId="0378B8DD" w14:textId="77777777" w:rsidR="00394471" w:rsidRPr="00962B3F" w:rsidRDefault="00394471" w:rsidP="00962B3F">
      <w:pPr>
        <w:pStyle w:val="PL"/>
        <w:rPr>
          <w:color w:val="808080"/>
        </w:rPr>
      </w:pPr>
      <w:r w:rsidRPr="00962B3F">
        <w:rPr>
          <w:color w:val="808080"/>
        </w:rPr>
        <w:t>-- TAG-DMRS-UPLINKCONFIG-STOP</w:t>
      </w:r>
    </w:p>
    <w:p w14:paraId="4958A6C3" w14:textId="77777777" w:rsidR="00394471" w:rsidRPr="00962B3F" w:rsidRDefault="00394471" w:rsidP="00962B3F">
      <w:pPr>
        <w:pStyle w:val="PL"/>
        <w:rPr>
          <w:color w:val="808080"/>
        </w:rPr>
      </w:pPr>
      <w:r w:rsidRPr="00962B3F">
        <w:rPr>
          <w:color w:val="808080"/>
        </w:rPr>
        <w:t>-- ASN1STOP</w:t>
      </w:r>
    </w:p>
    <w:p w14:paraId="690274AF" w14:textId="77777777" w:rsidR="00394471" w:rsidRPr="00962B3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F747EB" w:rsidRPr="00962B3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962B3F" w:rsidRDefault="00394471" w:rsidP="00964CC4">
            <w:pPr>
              <w:pStyle w:val="TAH"/>
              <w:rPr>
                <w:szCs w:val="22"/>
                <w:lang w:eastAsia="sv-SE"/>
              </w:rPr>
            </w:pPr>
            <w:r w:rsidRPr="00962B3F">
              <w:rPr>
                <w:i/>
                <w:szCs w:val="22"/>
                <w:lang w:eastAsia="sv-SE"/>
              </w:rPr>
              <w:lastRenderedPageBreak/>
              <w:t xml:space="preserve">DMRS-UplinkConfig </w:t>
            </w:r>
            <w:r w:rsidRPr="00962B3F">
              <w:rPr>
                <w:szCs w:val="22"/>
                <w:lang w:eastAsia="sv-SE"/>
              </w:rPr>
              <w:t>field descriptions</w:t>
            </w:r>
          </w:p>
        </w:tc>
      </w:tr>
      <w:tr w:rsidR="00F747EB" w:rsidRPr="00962B3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962B3F" w:rsidRDefault="00394471" w:rsidP="00964CC4">
            <w:pPr>
              <w:pStyle w:val="TAL"/>
              <w:rPr>
                <w:szCs w:val="22"/>
                <w:lang w:eastAsia="sv-SE"/>
              </w:rPr>
            </w:pPr>
            <w:r w:rsidRPr="00962B3F">
              <w:rPr>
                <w:b/>
                <w:i/>
                <w:szCs w:val="22"/>
                <w:lang w:eastAsia="sv-SE"/>
              </w:rPr>
              <w:t>dmrs-AdditionalPosition</w:t>
            </w:r>
          </w:p>
          <w:p w14:paraId="76ABDE45" w14:textId="77777777" w:rsidR="00394471" w:rsidRPr="00962B3F" w:rsidRDefault="00394471" w:rsidP="00964CC4">
            <w:pPr>
              <w:pStyle w:val="TAL"/>
              <w:rPr>
                <w:szCs w:val="22"/>
                <w:lang w:eastAsia="sv-SE"/>
              </w:rPr>
            </w:pPr>
            <w:r w:rsidRPr="00962B3F">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F747EB" w:rsidRPr="00962B3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962B3F" w:rsidRDefault="00394471" w:rsidP="00964CC4">
            <w:pPr>
              <w:pStyle w:val="TAL"/>
              <w:rPr>
                <w:szCs w:val="22"/>
                <w:lang w:eastAsia="sv-SE"/>
              </w:rPr>
            </w:pPr>
            <w:r w:rsidRPr="00962B3F">
              <w:rPr>
                <w:b/>
                <w:i/>
                <w:szCs w:val="22"/>
                <w:lang w:eastAsia="sv-SE"/>
              </w:rPr>
              <w:t>dmrs-Type</w:t>
            </w:r>
          </w:p>
          <w:p w14:paraId="31540805" w14:textId="77777777" w:rsidR="00394471" w:rsidRPr="00962B3F" w:rsidRDefault="00394471" w:rsidP="00964CC4">
            <w:pPr>
              <w:pStyle w:val="TAL"/>
              <w:rPr>
                <w:szCs w:val="22"/>
                <w:lang w:eastAsia="sv-SE"/>
              </w:rPr>
            </w:pPr>
            <w:r w:rsidRPr="00962B3F">
              <w:rPr>
                <w:szCs w:val="22"/>
                <w:lang w:eastAsia="sv-SE"/>
              </w:rPr>
              <w:t>Selection of the DMRS type to be used for UL (see TS 38.211 [16], clause 6.4.1.1.3) If the field is absent, the UE uses DMRS type 1.</w:t>
            </w:r>
          </w:p>
        </w:tc>
      </w:tr>
      <w:tr w:rsidR="00F747EB" w:rsidRPr="00962B3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962B3F" w:rsidRDefault="00394471" w:rsidP="00964CC4">
            <w:pPr>
              <w:pStyle w:val="TAL"/>
              <w:rPr>
                <w:b/>
                <w:i/>
                <w:szCs w:val="22"/>
                <w:lang w:eastAsia="sv-SE"/>
              </w:rPr>
            </w:pPr>
            <w:r w:rsidRPr="00962B3F">
              <w:rPr>
                <w:b/>
                <w:i/>
                <w:szCs w:val="22"/>
                <w:lang w:eastAsia="sv-SE"/>
              </w:rPr>
              <w:t>dmrs-Uplink</w:t>
            </w:r>
          </w:p>
          <w:p w14:paraId="62E0C85C"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6.4.1.1.1.1.</w:t>
            </w:r>
          </w:p>
        </w:tc>
      </w:tr>
      <w:tr w:rsidR="00F747EB" w:rsidRPr="00962B3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962B3F" w:rsidRDefault="00394471" w:rsidP="00964CC4">
            <w:pPr>
              <w:pStyle w:val="TAL"/>
              <w:rPr>
                <w:b/>
                <w:i/>
                <w:szCs w:val="22"/>
                <w:lang w:eastAsia="sv-SE"/>
              </w:rPr>
            </w:pPr>
            <w:r w:rsidRPr="00962B3F">
              <w:rPr>
                <w:b/>
                <w:i/>
                <w:szCs w:val="22"/>
                <w:lang w:eastAsia="sv-SE"/>
              </w:rPr>
              <w:t>dmrs-UplinkTransformPrecoding</w:t>
            </w:r>
          </w:p>
          <w:p w14:paraId="6F8D7E4A" w14:textId="77777777" w:rsidR="00394471" w:rsidRPr="00962B3F" w:rsidRDefault="00394471" w:rsidP="00964CC4">
            <w:pPr>
              <w:pStyle w:val="TAL"/>
              <w:rPr>
                <w:b/>
                <w:i/>
                <w:szCs w:val="22"/>
                <w:lang w:eastAsia="sv-SE"/>
              </w:rPr>
            </w:pPr>
            <w:r w:rsidRPr="00962B3F">
              <w:rPr>
                <w:szCs w:val="22"/>
              </w:rPr>
              <w:t xml:space="preserve">This field indicates whether low PAPR DMRS is used for PUSCH with pi/2 BPSK modulation, as specified in TS38.211 [16], clause 6.4.1.1.1.2. The network configures this field only if </w:t>
            </w:r>
            <w:r w:rsidRPr="00962B3F">
              <w:rPr>
                <w:i/>
                <w:iCs/>
                <w:szCs w:val="22"/>
              </w:rPr>
              <w:t>tp-pi2BPSK</w:t>
            </w:r>
            <w:r w:rsidRPr="00962B3F">
              <w:rPr>
                <w:szCs w:val="22"/>
              </w:rPr>
              <w:t xml:space="preserve"> is configured in </w:t>
            </w:r>
            <w:r w:rsidRPr="00962B3F">
              <w:rPr>
                <w:i/>
                <w:iCs/>
                <w:szCs w:val="22"/>
              </w:rPr>
              <w:t>PUSCH-Config</w:t>
            </w:r>
            <w:r w:rsidRPr="00962B3F">
              <w:rPr>
                <w:szCs w:val="22"/>
              </w:rPr>
              <w:t>.</w:t>
            </w:r>
          </w:p>
        </w:tc>
      </w:tr>
      <w:tr w:rsidR="00F747EB" w:rsidRPr="00962B3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962B3F" w:rsidRDefault="00394471" w:rsidP="00964CC4">
            <w:pPr>
              <w:pStyle w:val="TAL"/>
              <w:rPr>
                <w:szCs w:val="22"/>
                <w:lang w:eastAsia="sv-SE"/>
              </w:rPr>
            </w:pPr>
            <w:r w:rsidRPr="00962B3F">
              <w:rPr>
                <w:b/>
                <w:i/>
                <w:szCs w:val="22"/>
                <w:lang w:eastAsia="sv-SE"/>
              </w:rPr>
              <w:t>maxLength</w:t>
            </w:r>
          </w:p>
          <w:p w14:paraId="67B3F1F2" w14:textId="77777777" w:rsidR="00394471" w:rsidRPr="00962B3F" w:rsidRDefault="00394471" w:rsidP="00964CC4">
            <w:pPr>
              <w:pStyle w:val="TAL"/>
              <w:rPr>
                <w:szCs w:val="22"/>
                <w:lang w:eastAsia="sv-SE"/>
              </w:rPr>
            </w:pPr>
            <w:r w:rsidRPr="00962B3F">
              <w:rPr>
                <w:szCs w:val="22"/>
                <w:lang w:eastAsia="sv-SE"/>
              </w:rPr>
              <w:t xml:space="preserve">The maximum number of OFDM symbols for UL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6.4.1.1.3).</w:t>
            </w:r>
          </w:p>
        </w:tc>
      </w:tr>
      <w:tr w:rsidR="00F747EB" w:rsidRPr="00962B3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962B3F" w:rsidRDefault="00394471" w:rsidP="00964CC4">
            <w:pPr>
              <w:pStyle w:val="TAL"/>
              <w:rPr>
                <w:szCs w:val="22"/>
                <w:lang w:eastAsia="sv-SE"/>
              </w:rPr>
            </w:pPr>
            <w:r w:rsidRPr="00962B3F">
              <w:rPr>
                <w:b/>
                <w:i/>
                <w:szCs w:val="22"/>
                <w:lang w:eastAsia="sv-SE"/>
              </w:rPr>
              <w:t>nPUSCH-Identity</w:t>
            </w:r>
          </w:p>
          <w:p w14:paraId="47500B12" w14:textId="77777777" w:rsidR="00394471" w:rsidRPr="00962B3F" w:rsidRDefault="00394471" w:rsidP="00964CC4">
            <w:pPr>
              <w:pStyle w:val="TAL"/>
              <w:rPr>
                <w:szCs w:val="22"/>
                <w:lang w:eastAsia="sv-SE"/>
              </w:rPr>
            </w:pPr>
            <w:r w:rsidRPr="00962B3F">
              <w:rPr>
                <w:szCs w:val="22"/>
                <w:lang w:eastAsia="sv-SE"/>
              </w:rPr>
              <w:t>Parameter: N_ID^(PUSCH) for DFT-s-OFDM DMRS. If the value is absent or released, the UE uses the value Physical cell ID (</w:t>
            </w:r>
            <w:r w:rsidRPr="00962B3F">
              <w:rPr>
                <w:i/>
                <w:szCs w:val="22"/>
                <w:lang w:eastAsia="sv-SE"/>
              </w:rPr>
              <w:t>physCellId</w:t>
            </w:r>
            <w:r w:rsidRPr="00962B3F">
              <w:rPr>
                <w:szCs w:val="22"/>
                <w:lang w:eastAsia="sv-SE"/>
              </w:rPr>
              <w:t>). See TS 38.211 [16].</w:t>
            </w:r>
          </w:p>
        </w:tc>
      </w:tr>
      <w:tr w:rsidR="00F747EB" w:rsidRPr="00962B3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962B3F" w:rsidRDefault="00394471" w:rsidP="00964CC4">
            <w:pPr>
              <w:pStyle w:val="TAL"/>
              <w:rPr>
                <w:szCs w:val="22"/>
                <w:lang w:eastAsia="sv-SE"/>
              </w:rPr>
            </w:pPr>
            <w:r w:rsidRPr="00962B3F">
              <w:rPr>
                <w:b/>
                <w:i/>
                <w:szCs w:val="22"/>
                <w:lang w:eastAsia="sv-SE"/>
              </w:rPr>
              <w:t>phaseTrackingRS</w:t>
            </w:r>
          </w:p>
          <w:p w14:paraId="798B6246" w14:textId="77777777" w:rsidR="00394471" w:rsidRPr="00962B3F" w:rsidRDefault="00394471" w:rsidP="00964CC4">
            <w:pPr>
              <w:pStyle w:val="TAL"/>
              <w:rPr>
                <w:szCs w:val="22"/>
                <w:lang w:eastAsia="sv-SE"/>
              </w:rPr>
            </w:pPr>
            <w:r w:rsidRPr="00962B3F">
              <w:rPr>
                <w:szCs w:val="22"/>
                <w:lang w:eastAsia="sv-SE"/>
              </w:rPr>
              <w:t>Configures uplink PTRS (see TS 38.211 [16]).</w:t>
            </w:r>
          </w:p>
        </w:tc>
      </w:tr>
      <w:tr w:rsidR="00F747EB" w:rsidRPr="00962B3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962B3F" w:rsidRDefault="00394471" w:rsidP="00964CC4">
            <w:pPr>
              <w:pStyle w:val="TAL"/>
              <w:rPr>
                <w:b/>
                <w:i/>
                <w:lang w:eastAsia="sv-SE"/>
              </w:rPr>
            </w:pPr>
            <w:r w:rsidRPr="00962B3F">
              <w:rPr>
                <w:b/>
                <w:i/>
                <w:lang w:eastAsia="sv-SE"/>
              </w:rPr>
              <w:t>pi2BPSK-ScramblingID0, pi2BPSK-ScramblingID1</w:t>
            </w:r>
          </w:p>
          <w:p w14:paraId="7898D624" w14:textId="77777777" w:rsidR="00394471" w:rsidRPr="00962B3F" w:rsidRDefault="00394471" w:rsidP="00964CC4">
            <w:pPr>
              <w:pStyle w:val="TAL"/>
              <w:rPr>
                <w:b/>
                <w:i/>
                <w:szCs w:val="22"/>
                <w:lang w:eastAsia="sv-SE"/>
              </w:rPr>
            </w:pPr>
            <w:r w:rsidRPr="00962B3F">
              <w:rPr>
                <w:szCs w:val="22"/>
                <w:lang w:eastAsia="sv-SE"/>
              </w:rPr>
              <w:t>UL DMRS scrambling initialization for pi/2 BPSK DMRS for PUSCH (see TS 38.211 [16], Clause 6.4.1.1.2). When the field is absent the UE applies the value Physical cell ID (physCellId) of the serving cell.</w:t>
            </w:r>
          </w:p>
        </w:tc>
      </w:tr>
      <w:tr w:rsidR="00F747EB" w:rsidRPr="00962B3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962B3F" w:rsidRDefault="00394471" w:rsidP="00964CC4">
            <w:pPr>
              <w:pStyle w:val="TAL"/>
              <w:rPr>
                <w:szCs w:val="22"/>
                <w:lang w:eastAsia="sv-SE"/>
              </w:rPr>
            </w:pPr>
            <w:r w:rsidRPr="00962B3F">
              <w:rPr>
                <w:b/>
                <w:i/>
                <w:szCs w:val="22"/>
                <w:lang w:eastAsia="sv-SE"/>
              </w:rPr>
              <w:t>scramblingID0</w:t>
            </w:r>
          </w:p>
          <w:p w14:paraId="40FD4092"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962B3F" w:rsidRDefault="00394471" w:rsidP="00964CC4">
            <w:pPr>
              <w:pStyle w:val="TAL"/>
              <w:rPr>
                <w:szCs w:val="22"/>
                <w:lang w:eastAsia="sv-SE"/>
              </w:rPr>
            </w:pPr>
            <w:r w:rsidRPr="00962B3F">
              <w:rPr>
                <w:b/>
                <w:i/>
                <w:szCs w:val="22"/>
                <w:lang w:eastAsia="sv-SE"/>
              </w:rPr>
              <w:t>scramblingID1</w:t>
            </w:r>
          </w:p>
          <w:p w14:paraId="2B2281A1"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962B3F" w:rsidRDefault="00394471" w:rsidP="00964CC4">
            <w:pPr>
              <w:pStyle w:val="TAL"/>
              <w:rPr>
                <w:szCs w:val="22"/>
                <w:lang w:eastAsia="sv-SE"/>
              </w:rPr>
            </w:pPr>
            <w:r w:rsidRPr="00962B3F">
              <w:rPr>
                <w:b/>
                <w:i/>
                <w:szCs w:val="22"/>
                <w:lang w:eastAsia="sv-SE"/>
              </w:rPr>
              <w:t>sequenceGroupHopping</w:t>
            </w:r>
          </w:p>
          <w:p w14:paraId="2C6AD63E" w14:textId="77777777" w:rsidR="00394471" w:rsidRPr="00962B3F" w:rsidRDefault="00394471" w:rsidP="00964CC4">
            <w:pPr>
              <w:pStyle w:val="TAL"/>
              <w:rPr>
                <w:szCs w:val="22"/>
                <w:lang w:eastAsia="sv-SE"/>
              </w:rPr>
            </w:pPr>
            <w:r w:rsidRPr="00962B3F">
              <w:rPr>
                <w:szCs w:val="22"/>
                <w:lang w:eastAsia="sv-SE"/>
              </w:rPr>
              <w:t xml:space="preserve">For DMRS transmission with transform precoder the NW may configure group hopping by the cell-specific parameter </w:t>
            </w:r>
            <w:r w:rsidRPr="00962B3F">
              <w:rPr>
                <w:i/>
                <w:lang w:eastAsia="sv-SE"/>
              </w:rPr>
              <w:t>groupHoppingEnabledTransformPrecoding</w:t>
            </w:r>
            <w:r w:rsidRPr="00962B3F">
              <w:rPr>
                <w:szCs w:val="22"/>
                <w:lang w:eastAsia="sv-SE"/>
              </w:rPr>
              <w:t xml:space="preserve"> in </w:t>
            </w:r>
            <w:r w:rsidRPr="00962B3F">
              <w:rPr>
                <w:i/>
                <w:lang w:eastAsia="sv-SE"/>
              </w:rPr>
              <w:t>PUSCH-ConfigCommon</w:t>
            </w:r>
            <w:r w:rsidRPr="00962B3F">
              <w:rPr>
                <w:szCs w:val="22"/>
                <w:lang w:eastAsia="sv-SE"/>
              </w:rPr>
              <w:t xml:space="preserve">. In this case, the NW may include this UE specific field to disable group hopping for PUSCH transmission except for Msg3, i.e., to override the configuration in </w:t>
            </w:r>
            <w:r w:rsidRPr="00962B3F">
              <w:rPr>
                <w:i/>
                <w:lang w:eastAsia="sv-SE"/>
              </w:rPr>
              <w:t>PUSCH-ConfigCommon</w:t>
            </w:r>
            <w:r w:rsidRPr="00962B3F">
              <w:rPr>
                <w:szCs w:val="22"/>
                <w:lang w:eastAsia="sv-SE"/>
              </w:rPr>
              <w:t xml:space="preserve"> (see TS 38.211 [16]).</w:t>
            </w:r>
            <w:r w:rsidRPr="00962B3F">
              <w:rPr>
                <w:rFonts w:cs="Arial"/>
                <w:lang w:eastAsia="sv-SE"/>
              </w:rPr>
              <w:t xml:space="preserve"> If the field is absent, the UE uses the same hopping mode as for Msg3.</w:t>
            </w:r>
          </w:p>
        </w:tc>
      </w:tr>
      <w:tr w:rsidR="00F747EB" w:rsidRPr="00962B3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962B3F" w:rsidRDefault="00394471" w:rsidP="00964CC4">
            <w:pPr>
              <w:pStyle w:val="TAL"/>
              <w:rPr>
                <w:szCs w:val="22"/>
                <w:lang w:eastAsia="sv-SE"/>
              </w:rPr>
            </w:pPr>
            <w:r w:rsidRPr="00962B3F">
              <w:rPr>
                <w:b/>
                <w:i/>
                <w:szCs w:val="22"/>
                <w:lang w:eastAsia="sv-SE"/>
              </w:rPr>
              <w:t>sequenceHopping</w:t>
            </w:r>
          </w:p>
          <w:p w14:paraId="69D069F3" w14:textId="77777777" w:rsidR="00394471" w:rsidRPr="00962B3F" w:rsidRDefault="00394471" w:rsidP="00964CC4">
            <w:pPr>
              <w:pStyle w:val="TAL"/>
              <w:rPr>
                <w:szCs w:val="22"/>
                <w:lang w:eastAsia="sv-SE"/>
              </w:rPr>
            </w:pPr>
            <w:r w:rsidRPr="00962B3F">
              <w:rPr>
                <w:szCs w:val="22"/>
                <w:lang w:eastAsia="sv-SE"/>
              </w:rPr>
              <w:t>Determines if sequence hopping is enabled for DMRS transmission with transform precoder</w:t>
            </w:r>
            <w:r w:rsidRPr="00962B3F">
              <w:rPr>
                <w:lang w:eastAsia="sv-SE"/>
              </w:rPr>
              <w:t xml:space="preserve"> </w:t>
            </w:r>
            <w:r w:rsidRPr="00962B3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F747EB" w:rsidRPr="00962B3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962B3F" w:rsidRDefault="00394471" w:rsidP="00964CC4">
            <w:pPr>
              <w:pStyle w:val="TAL"/>
              <w:rPr>
                <w:b/>
                <w:i/>
                <w:szCs w:val="22"/>
                <w:lang w:eastAsia="sv-SE"/>
              </w:rPr>
            </w:pPr>
            <w:r w:rsidRPr="00962B3F">
              <w:rPr>
                <w:b/>
                <w:i/>
                <w:szCs w:val="22"/>
                <w:lang w:eastAsia="sv-SE"/>
              </w:rPr>
              <w:t>transformPrecodingDisabled</w:t>
            </w:r>
          </w:p>
          <w:p w14:paraId="3BC40BC6" w14:textId="77777777" w:rsidR="00394471" w:rsidRPr="00962B3F" w:rsidRDefault="00394471" w:rsidP="00964CC4">
            <w:pPr>
              <w:pStyle w:val="TAL"/>
              <w:rPr>
                <w:lang w:eastAsia="sv-SE"/>
              </w:rPr>
            </w:pPr>
            <w:r w:rsidRPr="00962B3F">
              <w:rPr>
                <w:lang w:eastAsia="sv-SE"/>
              </w:rPr>
              <w:t>DMRS related parameters for Cyclic Prefix OFDM.</w:t>
            </w:r>
          </w:p>
        </w:tc>
      </w:tr>
      <w:tr w:rsidR="00394471" w:rsidRPr="00962B3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962B3F" w:rsidRDefault="00394471" w:rsidP="00964CC4">
            <w:pPr>
              <w:pStyle w:val="TAL"/>
              <w:rPr>
                <w:b/>
                <w:i/>
                <w:szCs w:val="22"/>
                <w:lang w:eastAsia="sv-SE"/>
              </w:rPr>
            </w:pPr>
            <w:r w:rsidRPr="00962B3F">
              <w:rPr>
                <w:b/>
                <w:i/>
                <w:szCs w:val="22"/>
                <w:lang w:eastAsia="sv-SE"/>
              </w:rPr>
              <w:t>transformPrecodingEnabled</w:t>
            </w:r>
          </w:p>
          <w:p w14:paraId="08E5E0BC" w14:textId="77777777" w:rsidR="00394471" w:rsidRPr="00962B3F" w:rsidRDefault="00394471" w:rsidP="00964CC4">
            <w:pPr>
              <w:pStyle w:val="TAL"/>
              <w:rPr>
                <w:lang w:eastAsia="sv-SE"/>
              </w:rPr>
            </w:pPr>
            <w:r w:rsidRPr="00962B3F">
              <w:rPr>
                <w:lang w:eastAsia="sv-SE"/>
              </w:rPr>
              <w:t>DMRS related parameters for DFT-s-OFDM (Transform Precoding).</w:t>
            </w:r>
          </w:p>
        </w:tc>
      </w:tr>
    </w:tbl>
    <w:p w14:paraId="5AC9D9D2" w14:textId="77777777" w:rsidR="00394471" w:rsidRPr="00962B3F" w:rsidRDefault="00394471" w:rsidP="00394471"/>
    <w:p w14:paraId="0CB624BC" w14:textId="77777777" w:rsidR="00394471" w:rsidRPr="00962B3F" w:rsidRDefault="00394471" w:rsidP="00394471">
      <w:pPr>
        <w:pStyle w:val="Heading4"/>
        <w:rPr>
          <w:i/>
          <w:iCs/>
        </w:rPr>
      </w:pPr>
      <w:bookmarkStart w:id="680" w:name="_Toc60777230"/>
      <w:bookmarkStart w:id="681" w:name="_Toc100930121"/>
      <w:r w:rsidRPr="00962B3F">
        <w:rPr>
          <w:i/>
          <w:iCs/>
        </w:rPr>
        <w:t>–</w:t>
      </w:r>
      <w:r w:rsidRPr="00962B3F">
        <w:rPr>
          <w:i/>
          <w:iCs/>
        </w:rPr>
        <w:tab/>
        <w:t>DownlinkConfigCommon</w:t>
      </w:r>
      <w:bookmarkEnd w:id="680"/>
      <w:bookmarkEnd w:id="681"/>
    </w:p>
    <w:p w14:paraId="42ABF2CC" w14:textId="77777777" w:rsidR="00394471" w:rsidRPr="00962B3F" w:rsidRDefault="00394471" w:rsidP="00394471">
      <w:r w:rsidRPr="00962B3F">
        <w:t xml:space="preserve">The IE </w:t>
      </w:r>
      <w:r w:rsidRPr="00962B3F">
        <w:rPr>
          <w:i/>
        </w:rPr>
        <w:t xml:space="preserve">DownlinkConfigCommon </w:t>
      </w:r>
      <w:r w:rsidRPr="00962B3F">
        <w:t>provides common downlink parameters of a cell.</w:t>
      </w:r>
    </w:p>
    <w:p w14:paraId="598E6648" w14:textId="77777777" w:rsidR="00394471" w:rsidRPr="00962B3F" w:rsidRDefault="00394471" w:rsidP="00394471">
      <w:pPr>
        <w:pStyle w:val="TH"/>
      </w:pPr>
      <w:r w:rsidRPr="00962B3F">
        <w:rPr>
          <w:i/>
        </w:rPr>
        <w:lastRenderedPageBreak/>
        <w:t>DownlinkConfigCommon</w:t>
      </w:r>
      <w:r w:rsidRPr="00962B3F">
        <w:t xml:space="preserve"> information element</w:t>
      </w:r>
    </w:p>
    <w:p w14:paraId="46F6C0C2" w14:textId="77777777" w:rsidR="00394471" w:rsidRPr="00962B3F" w:rsidRDefault="00394471" w:rsidP="00962B3F">
      <w:pPr>
        <w:pStyle w:val="PL"/>
        <w:rPr>
          <w:color w:val="808080"/>
        </w:rPr>
      </w:pPr>
      <w:r w:rsidRPr="00962B3F">
        <w:rPr>
          <w:color w:val="808080"/>
        </w:rPr>
        <w:t>-- ASN1START</w:t>
      </w:r>
    </w:p>
    <w:p w14:paraId="034D9BD6" w14:textId="77777777" w:rsidR="00394471" w:rsidRPr="00962B3F" w:rsidRDefault="00394471" w:rsidP="00962B3F">
      <w:pPr>
        <w:pStyle w:val="PL"/>
        <w:rPr>
          <w:color w:val="808080"/>
        </w:rPr>
      </w:pPr>
      <w:r w:rsidRPr="00962B3F">
        <w:rPr>
          <w:color w:val="808080"/>
        </w:rPr>
        <w:t>-- TAG-DOWNLINKCONFIGCOMMON-START</w:t>
      </w:r>
    </w:p>
    <w:p w14:paraId="53600D8C" w14:textId="77777777" w:rsidR="00394471" w:rsidRPr="00962B3F" w:rsidRDefault="00394471" w:rsidP="00962B3F">
      <w:pPr>
        <w:pStyle w:val="PL"/>
      </w:pPr>
    </w:p>
    <w:p w14:paraId="26F4A588" w14:textId="77777777" w:rsidR="00394471" w:rsidRPr="00962B3F" w:rsidRDefault="00394471" w:rsidP="00962B3F">
      <w:pPr>
        <w:pStyle w:val="PL"/>
      </w:pPr>
      <w:r w:rsidRPr="00962B3F">
        <w:t xml:space="preserve">DownlinkConfigCommon ::=        </w:t>
      </w:r>
      <w:r w:rsidRPr="00962B3F">
        <w:rPr>
          <w:color w:val="993366"/>
        </w:rPr>
        <w:t>SEQUENCE</w:t>
      </w:r>
      <w:r w:rsidRPr="00962B3F">
        <w:t xml:space="preserve"> {</w:t>
      </w:r>
    </w:p>
    <w:p w14:paraId="127F0B94" w14:textId="77777777" w:rsidR="00394471" w:rsidRPr="00962B3F" w:rsidRDefault="00394471" w:rsidP="00962B3F">
      <w:pPr>
        <w:pStyle w:val="PL"/>
        <w:rPr>
          <w:color w:val="808080"/>
        </w:rPr>
      </w:pPr>
      <w:r w:rsidRPr="00962B3F">
        <w:t xml:space="preserve">    frequencyInfoDL                 FrequencyInfoDL                                 </w:t>
      </w:r>
      <w:r w:rsidRPr="00962B3F">
        <w:rPr>
          <w:color w:val="993366"/>
        </w:rPr>
        <w:t>OPTIONAL</w:t>
      </w:r>
      <w:r w:rsidRPr="00962B3F">
        <w:t xml:space="preserve">,   </w:t>
      </w:r>
      <w:r w:rsidRPr="00962B3F">
        <w:rPr>
          <w:color w:val="808080"/>
        </w:rPr>
        <w:t>-- Cond InterFreqHOAndServCellAdd</w:t>
      </w:r>
    </w:p>
    <w:p w14:paraId="2EEBF6F2" w14:textId="77777777" w:rsidR="00394471" w:rsidRPr="00962B3F" w:rsidRDefault="00394471" w:rsidP="00962B3F">
      <w:pPr>
        <w:pStyle w:val="PL"/>
        <w:rPr>
          <w:color w:val="808080"/>
        </w:rPr>
      </w:pPr>
      <w:r w:rsidRPr="00962B3F">
        <w:t xml:space="preserve">    initialDownlinkBWP              BWP-DownlinkCommon                              </w:t>
      </w:r>
      <w:r w:rsidRPr="00962B3F">
        <w:rPr>
          <w:color w:val="993366"/>
        </w:rPr>
        <w:t>OPTIONAL</w:t>
      </w:r>
      <w:r w:rsidRPr="00962B3F">
        <w:t xml:space="preserve">,   </w:t>
      </w:r>
      <w:r w:rsidRPr="00962B3F">
        <w:rPr>
          <w:color w:val="808080"/>
        </w:rPr>
        <w:t>-- Cond ServCellAdd</w:t>
      </w:r>
    </w:p>
    <w:p w14:paraId="401B2081" w14:textId="0EA5BED9" w:rsidR="005B7637" w:rsidRPr="00962B3F" w:rsidRDefault="00394471" w:rsidP="00962B3F">
      <w:pPr>
        <w:pStyle w:val="PL"/>
      </w:pPr>
      <w:r w:rsidRPr="00962B3F">
        <w:t xml:space="preserve">    ...</w:t>
      </w:r>
      <w:r w:rsidR="005B7637" w:rsidRPr="00962B3F">
        <w:t>,</w:t>
      </w:r>
    </w:p>
    <w:p w14:paraId="6BBABA9F" w14:textId="77777777" w:rsidR="005B7637" w:rsidRPr="00962B3F" w:rsidRDefault="005B7637" w:rsidP="00962B3F">
      <w:pPr>
        <w:pStyle w:val="PL"/>
      </w:pPr>
      <w:r w:rsidRPr="00962B3F">
        <w:t xml:space="preserve">    [[</w:t>
      </w:r>
    </w:p>
    <w:p w14:paraId="2F573CCF" w14:textId="35B6FFBD"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 Need R</w:t>
      </w:r>
    </w:p>
    <w:p w14:paraId="5EFC4E84" w14:textId="77777777" w:rsidR="005B7637" w:rsidRPr="00962B3F" w:rsidRDefault="005B7637" w:rsidP="00962B3F">
      <w:pPr>
        <w:pStyle w:val="PL"/>
      </w:pPr>
    </w:p>
    <w:p w14:paraId="25428104" w14:textId="1A0F1E3F" w:rsidR="005B7637" w:rsidRPr="00962B3F" w:rsidRDefault="005B7637" w:rsidP="00962B3F">
      <w:pPr>
        <w:pStyle w:val="PL"/>
      </w:pPr>
      <w:r w:rsidRPr="00962B3F">
        <w:t xml:space="preserve">    ]]</w:t>
      </w:r>
    </w:p>
    <w:p w14:paraId="5B2EB86C" w14:textId="77777777" w:rsidR="00394471" w:rsidRPr="00962B3F" w:rsidRDefault="00394471" w:rsidP="00962B3F">
      <w:pPr>
        <w:pStyle w:val="PL"/>
      </w:pPr>
      <w:r w:rsidRPr="00962B3F">
        <w:t>}</w:t>
      </w:r>
    </w:p>
    <w:p w14:paraId="2A65FA40" w14:textId="77777777" w:rsidR="00394471" w:rsidRPr="00962B3F" w:rsidRDefault="00394471" w:rsidP="00962B3F">
      <w:pPr>
        <w:pStyle w:val="PL"/>
      </w:pPr>
    </w:p>
    <w:p w14:paraId="253E3C1F" w14:textId="77777777" w:rsidR="00394471" w:rsidRPr="00962B3F" w:rsidRDefault="00394471" w:rsidP="00962B3F">
      <w:pPr>
        <w:pStyle w:val="PL"/>
        <w:rPr>
          <w:color w:val="808080"/>
        </w:rPr>
      </w:pPr>
      <w:r w:rsidRPr="00962B3F">
        <w:rPr>
          <w:color w:val="808080"/>
        </w:rPr>
        <w:t>-- TAG-DOWNLINKCONFIGCOMMON-STOP</w:t>
      </w:r>
    </w:p>
    <w:p w14:paraId="5F95470E" w14:textId="77777777" w:rsidR="00394471" w:rsidRPr="00962B3F" w:rsidRDefault="00394471" w:rsidP="00962B3F">
      <w:pPr>
        <w:pStyle w:val="PL"/>
        <w:rPr>
          <w:color w:val="808080"/>
        </w:rPr>
      </w:pPr>
      <w:r w:rsidRPr="00962B3F">
        <w:rPr>
          <w:color w:val="808080"/>
        </w:rPr>
        <w:t>-- ASN1STOP</w:t>
      </w:r>
    </w:p>
    <w:p w14:paraId="7CD3BD1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962B3F" w:rsidRDefault="00394471" w:rsidP="00964CC4">
            <w:pPr>
              <w:pStyle w:val="TAH"/>
              <w:rPr>
                <w:lang w:eastAsia="sv-SE"/>
              </w:rPr>
            </w:pPr>
            <w:r w:rsidRPr="00962B3F">
              <w:rPr>
                <w:i/>
                <w:lang w:eastAsia="sv-SE"/>
              </w:rPr>
              <w:t>DownlinkConfigCommon</w:t>
            </w:r>
            <w:r w:rsidRPr="00962B3F">
              <w:rPr>
                <w:lang w:eastAsia="sv-SE"/>
              </w:rPr>
              <w:t xml:space="preserve"> field descriptions</w:t>
            </w:r>
          </w:p>
        </w:tc>
      </w:tr>
      <w:tr w:rsidR="00F747EB" w:rsidRPr="00962B3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962B3F" w:rsidRDefault="00394471" w:rsidP="00964CC4">
            <w:pPr>
              <w:pStyle w:val="TAL"/>
              <w:rPr>
                <w:b/>
                <w:i/>
                <w:lang w:eastAsia="sv-SE"/>
              </w:rPr>
            </w:pPr>
            <w:r w:rsidRPr="00962B3F">
              <w:rPr>
                <w:b/>
                <w:i/>
                <w:lang w:eastAsia="sv-SE"/>
              </w:rPr>
              <w:t>frequencyInfoDL</w:t>
            </w:r>
          </w:p>
          <w:p w14:paraId="4C19E104"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962B3F" w:rsidRDefault="00394471" w:rsidP="00964CC4">
            <w:pPr>
              <w:pStyle w:val="TAL"/>
              <w:rPr>
                <w:b/>
                <w:i/>
                <w:lang w:eastAsia="sv-SE"/>
              </w:rPr>
            </w:pPr>
            <w:r w:rsidRPr="00962B3F">
              <w:rPr>
                <w:b/>
                <w:i/>
                <w:lang w:eastAsia="sv-SE"/>
              </w:rPr>
              <w:t>initialDownlinkBWP</w:t>
            </w:r>
          </w:p>
          <w:p w14:paraId="6924B999" w14:textId="4CF91920" w:rsidR="00394471" w:rsidRPr="00962B3F" w:rsidRDefault="00394471" w:rsidP="00964CC4">
            <w:pPr>
              <w:pStyle w:val="TAL"/>
              <w:rPr>
                <w:lang w:eastAsia="sv-SE"/>
              </w:rPr>
            </w:pPr>
            <w:r w:rsidRPr="00962B3F">
              <w:rPr>
                <w:lang w:eastAsia="sv-SE"/>
              </w:rPr>
              <w:t>The initial downlink BWP configuration for a serving cell.</w:t>
            </w:r>
            <w:r w:rsidR="00B37B2F" w:rsidRPr="00962B3F">
              <w:rPr>
                <w:lang w:eastAsia="sv-SE"/>
              </w:rPr>
              <w:t xml:space="preserve"> </w:t>
            </w:r>
            <w:r w:rsidRPr="00962B3F">
              <w:rPr>
                <w:lang w:eastAsia="sv-SE"/>
              </w:rPr>
              <w:t xml:space="preserve">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w:t>
            </w:r>
          </w:p>
        </w:tc>
      </w:tr>
      <w:tr w:rsidR="000830BB" w:rsidRPr="00962B3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962B3F" w:rsidRDefault="00B37B2F" w:rsidP="00B37B2F">
            <w:pPr>
              <w:pStyle w:val="TAL"/>
              <w:rPr>
                <w:b/>
                <w:i/>
                <w:lang w:eastAsia="sv-SE"/>
              </w:rPr>
            </w:pPr>
            <w:r w:rsidRPr="00962B3F">
              <w:rPr>
                <w:b/>
                <w:i/>
                <w:lang w:eastAsia="sv-SE"/>
              </w:rPr>
              <w:t>initialDownlinkBWP-RedCap</w:t>
            </w:r>
          </w:p>
          <w:p w14:paraId="05E6E21F" w14:textId="3DFC198D" w:rsidR="00B37B2F" w:rsidRPr="00962B3F" w:rsidRDefault="00B37B2F" w:rsidP="00B37B2F">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w:t>
            </w:r>
          </w:p>
          <w:p w14:paraId="633C0D3A" w14:textId="1FDDD69F" w:rsidR="00B37B2F" w:rsidRPr="00962B3F" w:rsidRDefault="00B37B2F" w:rsidP="00B37B2F">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AD3AD1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962B3F" w:rsidRDefault="00394471" w:rsidP="00964CC4">
            <w:pPr>
              <w:pStyle w:val="TAH"/>
              <w:rPr>
                <w:lang w:eastAsia="sv-SE"/>
              </w:rPr>
            </w:pPr>
            <w:r w:rsidRPr="00962B3F">
              <w:rPr>
                <w:lang w:eastAsia="sv-SE"/>
              </w:rPr>
              <w:t>Explanation</w:t>
            </w:r>
          </w:p>
        </w:tc>
      </w:tr>
      <w:tr w:rsidR="00F747EB" w:rsidRPr="00962B3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962B3F" w:rsidRDefault="00394471" w:rsidP="00964CC4">
            <w:pPr>
              <w:pStyle w:val="TAL"/>
              <w:rPr>
                <w:i/>
                <w:iCs/>
                <w:lang w:eastAsia="sv-SE"/>
              </w:rPr>
            </w:pPr>
            <w:r w:rsidRPr="00962B3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962B3F" w:rsidRDefault="00394471" w:rsidP="00964CC4">
            <w:pPr>
              <w:pStyle w:val="TAL"/>
              <w:rPr>
                <w:i/>
                <w:iCs/>
                <w:lang w:eastAsia="sv-SE"/>
              </w:rPr>
            </w:pPr>
            <w:r w:rsidRPr="00962B3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15A31CCF" w14:textId="77777777" w:rsidR="00394471" w:rsidRPr="00962B3F" w:rsidRDefault="00394471" w:rsidP="00394471"/>
    <w:p w14:paraId="2D94F097" w14:textId="77777777" w:rsidR="00394471" w:rsidRPr="00962B3F" w:rsidRDefault="00394471" w:rsidP="00394471">
      <w:pPr>
        <w:pStyle w:val="Heading4"/>
      </w:pPr>
      <w:bookmarkStart w:id="682" w:name="_Toc60777231"/>
      <w:bookmarkStart w:id="683" w:name="_Toc100930122"/>
      <w:r w:rsidRPr="00962B3F">
        <w:t>–</w:t>
      </w:r>
      <w:r w:rsidRPr="00962B3F">
        <w:tab/>
      </w:r>
      <w:r w:rsidRPr="00962B3F">
        <w:rPr>
          <w:i/>
        </w:rPr>
        <w:t>DownlinkConfigCommonSIB</w:t>
      </w:r>
      <w:bookmarkEnd w:id="682"/>
      <w:bookmarkEnd w:id="683"/>
    </w:p>
    <w:p w14:paraId="45DE9DF5" w14:textId="77777777" w:rsidR="00394471" w:rsidRPr="00962B3F" w:rsidRDefault="00394471" w:rsidP="00394471">
      <w:r w:rsidRPr="00962B3F">
        <w:t xml:space="preserve">The IE </w:t>
      </w:r>
      <w:r w:rsidRPr="00962B3F">
        <w:rPr>
          <w:i/>
        </w:rPr>
        <w:t xml:space="preserve">DownlinkConfigCommonSIB </w:t>
      </w:r>
      <w:r w:rsidRPr="00962B3F">
        <w:t>provides common downlink parameters of a cell.</w:t>
      </w:r>
    </w:p>
    <w:p w14:paraId="085E9653" w14:textId="77777777" w:rsidR="00394471" w:rsidRPr="00962B3F" w:rsidRDefault="00394471" w:rsidP="00394471">
      <w:pPr>
        <w:pStyle w:val="TH"/>
      </w:pPr>
      <w:r w:rsidRPr="00962B3F">
        <w:rPr>
          <w:i/>
        </w:rPr>
        <w:t>DownlinkConfigCommonSIB</w:t>
      </w:r>
      <w:r w:rsidRPr="00962B3F">
        <w:t xml:space="preserve"> information element</w:t>
      </w:r>
    </w:p>
    <w:p w14:paraId="2FB9AB38" w14:textId="77777777" w:rsidR="00394471" w:rsidRPr="00962B3F" w:rsidRDefault="00394471" w:rsidP="00962B3F">
      <w:pPr>
        <w:pStyle w:val="PL"/>
        <w:rPr>
          <w:color w:val="808080"/>
        </w:rPr>
      </w:pPr>
      <w:r w:rsidRPr="00962B3F">
        <w:rPr>
          <w:color w:val="808080"/>
        </w:rPr>
        <w:t>-- ASN1START</w:t>
      </w:r>
    </w:p>
    <w:p w14:paraId="00EA5E9C" w14:textId="77777777" w:rsidR="00394471" w:rsidRPr="00962B3F" w:rsidRDefault="00394471" w:rsidP="00962B3F">
      <w:pPr>
        <w:pStyle w:val="PL"/>
        <w:rPr>
          <w:color w:val="808080"/>
        </w:rPr>
      </w:pPr>
      <w:r w:rsidRPr="00962B3F">
        <w:rPr>
          <w:color w:val="808080"/>
        </w:rPr>
        <w:t>-- TAG-DOWNLINKCONFIGCOMMONSIB-START</w:t>
      </w:r>
    </w:p>
    <w:p w14:paraId="3A3C434A" w14:textId="77777777" w:rsidR="00394471" w:rsidRPr="00962B3F" w:rsidRDefault="00394471" w:rsidP="00962B3F">
      <w:pPr>
        <w:pStyle w:val="PL"/>
      </w:pPr>
    </w:p>
    <w:p w14:paraId="34EE45B3" w14:textId="77777777" w:rsidR="00394471" w:rsidRPr="00962B3F" w:rsidRDefault="00394471" w:rsidP="00962B3F">
      <w:pPr>
        <w:pStyle w:val="PL"/>
      </w:pPr>
      <w:r w:rsidRPr="00962B3F">
        <w:t xml:space="preserve">DownlinkConfigCommonSIB ::=     </w:t>
      </w:r>
      <w:r w:rsidRPr="00962B3F">
        <w:rPr>
          <w:color w:val="993366"/>
        </w:rPr>
        <w:t>SEQUENCE</w:t>
      </w:r>
      <w:r w:rsidRPr="00962B3F">
        <w:t xml:space="preserve"> {</w:t>
      </w:r>
    </w:p>
    <w:p w14:paraId="33F4C4D6" w14:textId="77777777" w:rsidR="00394471" w:rsidRPr="00962B3F" w:rsidRDefault="00394471" w:rsidP="00962B3F">
      <w:pPr>
        <w:pStyle w:val="PL"/>
      </w:pPr>
      <w:r w:rsidRPr="00962B3F">
        <w:t xml:space="preserve">    frequencyInfoDL                 FrequencyInfoDL-SIB,</w:t>
      </w:r>
    </w:p>
    <w:p w14:paraId="5030134B" w14:textId="77777777" w:rsidR="00394471" w:rsidRPr="00962B3F" w:rsidRDefault="00394471" w:rsidP="00962B3F">
      <w:pPr>
        <w:pStyle w:val="PL"/>
      </w:pPr>
      <w:r w:rsidRPr="00962B3F">
        <w:lastRenderedPageBreak/>
        <w:t xml:space="preserve">    initialDownlinkBWP              BWP-DownlinkCommon,</w:t>
      </w:r>
    </w:p>
    <w:p w14:paraId="5F60FE02" w14:textId="5AB91586" w:rsidR="00394471" w:rsidRPr="00962B3F" w:rsidRDefault="00394471" w:rsidP="00962B3F">
      <w:pPr>
        <w:pStyle w:val="PL"/>
      </w:pPr>
      <w:r w:rsidRPr="00962B3F">
        <w:t xml:space="preserve">    bcch-Config                     BCCH-Config,</w:t>
      </w:r>
    </w:p>
    <w:p w14:paraId="26FD83CC" w14:textId="097BA2A1" w:rsidR="00394471" w:rsidRPr="00962B3F" w:rsidRDefault="00394471" w:rsidP="00962B3F">
      <w:pPr>
        <w:pStyle w:val="PL"/>
      </w:pPr>
      <w:r w:rsidRPr="00962B3F">
        <w:t xml:space="preserve">    pcch-Config                     PCCH-Config,</w:t>
      </w:r>
    </w:p>
    <w:p w14:paraId="290E3003" w14:textId="671AB202" w:rsidR="0078452E" w:rsidRPr="00962B3F" w:rsidRDefault="00394471" w:rsidP="00962B3F">
      <w:pPr>
        <w:pStyle w:val="PL"/>
      </w:pPr>
      <w:r w:rsidRPr="00962B3F">
        <w:t xml:space="preserve">    ...</w:t>
      </w:r>
      <w:r w:rsidR="0078452E" w:rsidRPr="00962B3F">
        <w:t>,</w:t>
      </w:r>
    </w:p>
    <w:p w14:paraId="20549E96" w14:textId="22BA2E71" w:rsidR="0078452E" w:rsidRPr="00962B3F" w:rsidRDefault="0078452E" w:rsidP="00962B3F">
      <w:pPr>
        <w:pStyle w:val="PL"/>
      </w:pPr>
      <w:r w:rsidRPr="00962B3F">
        <w:t xml:space="preserve">    [[</w:t>
      </w:r>
    </w:p>
    <w:p w14:paraId="69549C82" w14:textId="062BE76C" w:rsidR="0078452E" w:rsidRPr="00962B3F" w:rsidRDefault="0078452E" w:rsidP="00962B3F">
      <w:pPr>
        <w:pStyle w:val="PL"/>
        <w:rPr>
          <w:color w:val="808080"/>
        </w:rPr>
      </w:pPr>
      <w:r w:rsidRPr="00962B3F">
        <w:t xml:space="preserve">    pei-Config-r17                  PEI-Config-r17                         </w:t>
      </w:r>
      <w:r w:rsidRPr="00962B3F">
        <w:rPr>
          <w:color w:val="993366"/>
        </w:rPr>
        <w:t>OPTIONAL</w:t>
      </w:r>
      <w:r w:rsidR="0044265B" w:rsidRPr="00962B3F">
        <w:t>,</w:t>
      </w:r>
      <w:r w:rsidRPr="00962B3F">
        <w:t xml:space="preserve">     </w:t>
      </w:r>
      <w:r w:rsidRPr="00962B3F">
        <w:rPr>
          <w:color w:val="808080"/>
        </w:rPr>
        <w:t>-- Need R</w:t>
      </w:r>
    </w:p>
    <w:p w14:paraId="43119D96" w14:textId="5D59D4E7"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w:t>
      </w:r>
      <w:r w:rsidR="00681E30" w:rsidRPr="00962B3F">
        <w:rPr>
          <w:color w:val="808080"/>
        </w:rPr>
        <w:t>-</w:t>
      </w:r>
      <w:r w:rsidRPr="00962B3F">
        <w:rPr>
          <w:color w:val="808080"/>
        </w:rPr>
        <w:t xml:space="preserve"> Need R</w:t>
      </w:r>
    </w:p>
    <w:p w14:paraId="66B5E041" w14:textId="534BB74D" w:rsidR="00394471" w:rsidRPr="00962B3F" w:rsidRDefault="0078452E" w:rsidP="00962B3F">
      <w:pPr>
        <w:pStyle w:val="PL"/>
      </w:pPr>
      <w:r w:rsidRPr="00962B3F">
        <w:t xml:space="preserve">    ]]</w:t>
      </w:r>
    </w:p>
    <w:p w14:paraId="6A6911D3" w14:textId="77777777" w:rsidR="00394471" w:rsidRPr="00962B3F" w:rsidRDefault="00394471" w:rsidP="00962B3F">
      <w:pPr>
        <w:pStyle w:val="PL"/>
      </w:pPr>
      <w:r w:rsidRPr="00962B3F">
        <w:t>}</w:t>
      </w:r>
    </w:p>
    <w:p w14:paraId="5BDDC14A" w14:textId="77777777" w:rsidR="00394471" w:rsidRPr="00962B3F" w:rsidRDefault="00394471" w:rsidP="00962B3F">
      <w:pPr>
        <w:pStyle w:val="PL"/>
      </w:pPr>
    </w:p>
    <w:p w14:paraId="654D1477" w14:textId="77777777" w:rsidR="00394471" w:rsidRPr="00962B3F" w:rsidRDefault="00394471" w:rsidP="00962B3F">
      <w:pPr>
        <w:pStyle w:val="PL"/>
      </w:pPr>
    </w:p>
    <w:p w14:paraId="5916F83D" w14:textId="77777777" w:rsidR="00394471" w:rsidRPr="00962B3F" w:rsidRDefault="00394471" w:rsidP="00962B3F">
      <w:pPr>
        <w:pStyle w:val="PL"/>
      </w:pPr>
      <w:r w:rsidRPr="00962B3F">
        <w:t xml:space="preserve">BCCH-Config ::=                 </w:t>
      </w:r>
      <w:r w:rsidRPr="00962B3F">
        <w:rPr>
          <w:color w:val="993366"/>
        </w:rPr>
        <w:t>SEQUENCE</w:t>
      </w:r>
      <w:r w:rsidRPr="00962B3F">
        <w:t xml:space="preserve"> {</w:t>
      </w:r>
    </w:p>
    <w:p w14:paraId="613E2249" w14:textId="77777777" w:rsidR="00394471" w:rsidRPr="00962B3F" w:rsidRDefault="00394471" w:rsidP="00962B3F">
      <w:pPr>
        <w:pStyle w:val="PL"/>
      </w:pPr>
      <w:r w:rsidRPr="00962B3F">
        <w:t xml:space="preserve">    modificationPeriodCoeff         </w:t>
      </w:r>
      <w:r w:rsidRPr="00962B3F">
        <w:rPr>
          <w:color w:val="993366"/>
        </w:rPr>
        <w:t>ENUMERATED</w:t>
      </w:r>
      <w:r w:rsidRPr="00962B3F">
        <w:t xml:space="preserve"> {n2, n4, n8, n16},</w:t>
      </w:r>
    </w:p>
    <w:p w14:paraId="27B63A77" w14:textId="77777777" w:rsidR="00394471" w:rsidRPr="00962B3F" w:rsidRDefault="00394471" w:rsidP="00962B3F">
      <w:pPr>
        <w:pStyle w:val="PL"/>
      </w:pPr>
      <w:r w:rsidRPr="00962B3F">
        <w:t xml:space="preserve">    ...</w:t>
      </w:r>
    </w:p>
    <w:p w14:paraId="14EDA8F2" w14:textId="77777777" w:rsidR="00394471" w:rsidRPr="00962B3F" w:rsidRDefault="00394471" w:rsidP="00962B3F">
      <w:pPr>
        <w:pStyle w:val="PL"/>
      </w:pPr>
      <w:r w:rsidRPr="00962B3F">
        <w:t>}</w:t>
      </w:r>
    </w:p>
    <w:p w14:paraId="7C770ADA" w14:textId="77777777" w:rsidR="00394471" w:rsidRPr="00962B3F" w:rsidRDefault="00394471" w:rsidP="00962B3F">
      <w:pPr>
        <w:pStyle w:val="PL"/>
      </w:pPr>
    </w:p>
    <w:p w14:paraId="7DE83D36" w14:textId="77777777" w:rsidR="00394471" w:rsidRPr="00962B3F" w:rsidRDefault="00394471" w:rsidP="00962B3F">
      <w:pPr>
        <w:pStyle w:val="PL"/>
      </w:pPr>
    </w:p>
    <w:p w14:paraId="51812FBC" w14:textId="77777777" w:rsidR="00394471" w:rsidRPr="00962B3F" w:rsidRDefault="00394471" w:rsidP="00962B3F">
      <w:pPr>
        <w:pStyle w:val="PL"/>
      </w:pPr>
      <w:r w:rsidRPr="00962B3F">
        <w:t xml:space="preserve">PCCH-Config ::=             </w:t>
      </w:r>
      <w:r w:rsidRPr="00962B3F">
        <w:rPr>
          <w:color w:val="993366"/>
        </w:rPr>
        <w:t>SEQUENCE</w:t>
      </w:r>
      <w:r w:rsidRPr="00962B3F">
        <w:t xml:space="preserve"> {</w:t>
      </w:r>
    </w:p>
    <w:p w14:paraId="64112785" w14:textId="77777777" w:rsidR="00394471" w:rsidRPr="00962B3F" w:rsidRDefault="00394471" w:rsidP="00962B3F">
      <w:pPr>
        <w:pStyle w:val="PL"/>
      </w:pPr>
      <w:r w:rsidRPr="00962B3F">
        <w:t xml:space="preserve">    defaultPagingCycle                  PagingCycle,</w:t>
      </w:r>
    </w:p>
    <w:p w14:paraId="01260C8F" w14:textId="77777777" w:rsidR="00394471" w:rsidRPr="00962B3F" w:rsidRDefault="00394471" w:rsidP="00962B3F">
      <w:pPr>
        <w:pStyle w:val="PL"/>
      </w:pPr>
      <w:r w:rsidRPr="00962B3F">
        <w:t xml:space="preserve">    nAndPagingFrameOffset               </w:t>
      </w:r>
      <w:r w:rsidRPr="00962B3F">
        <w:rPr>
          <w:color w:val="993366"/>
        </w:rPr>
        <w:t>CHOICE</w:t>
      </w:r>
      <w:r w:rsidRPr="00962B3F">
        <w:t xml:space="preserve"> {</w:t>
      </w:r>
    </w:p>
    <w:p w14:paraId="2BBC8B5D" w14:textId="77777777" w:rsidR="00394471" w:rsidRPr="00962B3F" w:rsidRDefault="00394471" w:rsidP="00962B3F">
      <w:pPr>
        <w:pStyle w:val="PL"/>
      </w:pPr>
      <w:r w:rsidRPr="00962B3F">
        <w:t xml:space="preserve">        oneT                                </w:t>
      </w:r>
      <w:r w:rsidRPr="00962B3F">
        <w:rPr>
          <w:color w:val="993366"/>
        </w:rPr>
        <w:t>NULL</w:t>
      </w:r>
      <w:r w:rsidRPr="00962B3F">
        <w:t>,</w:t>
      </w:r>
    </w:p>
    <w:p w14:paraId="7B3B3836" w14:textId="77777777" w:rsidR="00394471" w:rsidRPr="00962B3F" w:rsidRDefault="00394471" w:rsidP="00962B3F">
      <w:pPr>
        <w:pStyle w:val="PL"/>
      </w:pPr>
      <w:r w:rsidRPr="00962B3F">
        <w:t xml:space="preserve">        halfT                               </w:t>
      </w:r>
      <w:r w:rsidRPr="00962B3F">
        <w:rPr>
          <w:color w:val="993366"/>
        </w:rPr>
        <w:t>INTEGER</w:t>
      </w:r>
      <w:r w:rsidRPr="00962B3F">
        <w:t xml:space="preserve"> (0..1),</w:t>
      </w:r>
    </w:p>
    <w:p w14:paraId="29E87B9F" w14:textId="77777777" w:rsidR="00394471" w:rsidRPr="00962B3F" w:rsidRDefault="00394471" w:rsidP="00962B3F">
      <w:pPr>
        <w:pStyle w:val="PL"/>
      </w:pPr>
      <w:r w:rsidRPr="00962B3F">
        <w:t xml:space="preserve">        quarterT                            </w:t>
      </w:r>
      <w:r w:rsidRPr="00962B3F">
        <w:rPr>
          <w:color w:val="993366"/>
        </w:rPr>
        <w:t>INTEGER</w:t>
      </w:r>
      <w:r w:rsidRPr="00962B3F">
        <w:t xml:space="preserve"> (0..3),</w:t>
      </w:r>
    </w:p>
    <w:p w14:paraId="56DB58B4" w14:textId="77777777" w:rsidR="00394471" w:rsidRPr="00962B3F" w:rsidRDefault="00394471" w:rsidP="00962B3F">
      <w:pPr>
        <w:pStyle w:val="PL"/>
      </w:pPr>
      <w:r w:rsidRPr="00962B3F">
        <w:t xml:space="preserve">        oneEighthT                          </w:t>
      </w:r>
      <w:r w:rsidRPr="00962B3F">
        <w:rPr>
          <w:color w:val="993366"/>
        </w:rPr>
        <w:t>INTEGER</w:t>
      </w:r>
      <w:r w:rsidRPr="00962B3F">
        <w:t xml:space="preserve"> (0..7),</w:t>
      </w:r>
    </w:p>
    <w:p w14:paraId="37E6D858" w14:textId="77777777" w:rsidR="00394471" w:rsidRPr="00962B3F" w:rsidRDefault="00394471" w:rsidP="00962B3F">
      <w:pPr>
        <w:pStyle w:val="PL"/>
      </w:pPr>
      <w:r w:rsidRPr="00962B3F">
        <w:t xml:space="preserve">        oneSixteenthT                       </w:t>
      </w:r>
      <w:r w:rsidRPr="00962B3F">
        <w:rPr>
          <w:color w:val="993366"/>
        </w:rPr>
        <w:t>INTEGER</w:t>
      </w:r>
      <w:r w:rsidRPr="00962B3F">
        <w:t xml:space="preserve"> (0..15)</w:t>
      </w:r>
    </w:p>
    <w:p w14:paraId="2E06717A" w14:textId="77777777" w:rsidR="00394471" w:rsidRPr="00962B3F" w:rsidRDefault="00394471" w:rsidP="00962B3F">
      <w:pPr>
        <w:pStyle w:val="PL"/>
      </w:pPr>
      <w:r w:rsidRPr="00962B3F">
        <w:t xml:space="preserve">    },</w:t>
      </w:r>
    </w:p>
    <w:p w14:paraId="483C1010" w14:textId="77777777" w:rsidR="00394471" w:rsidRPr="00962B3F" w:rsidRDefault="00394471" w:rsidP="00962B3F">
      <w:pPr>
        <w:pStyle w:val="PL"/>
      </w:pPr>
      <w:r w:rsidRPr="00962B3F">
        <w:t xml:space="preserve">    ns                                  </w:t>
      </w:r>
      <w:r w:rsidRPr="00962B3F">
        <w:rPr>
          <w:color w:val="993366"/>
        </w:rPr>
        <w:t>ENUMERATED</w:t>
      </w:r>
      <w:r w:rsidRPr="00962B3F">
        <w:t xml:space="preserve"> {four, two, one},</w:t>
      </w:r>
    </w:p>
    <w:p w14:paraId="43411F3D"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4583071"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36472B41"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3532C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08CD43CB"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5AE7326"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50845FAE" w14:textId="7005BEE4" w:rsidR="00394471" w:rsidRPr="00962B3F" w:rsidRDefault="00394471" w:rsidP="00962B3F">
      <w:pPr>
        <w:pStyle w:val="PL"/>
      </w:pPr>
      <w:r w:rsidRPr="00962B3F">
        <w:t xml:space="preserve">        </w:t>
      </w:r>
      <w:r w:rsidR="00287CE6"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01577F1D" w14:textId="6C165736" w:rsidR="00394471" w:rsidRPr="00962B3F" w:rsidRDefault="00394471" w:rsidP="00962B3F">
      <w:pPr>
        <w:pStyle w:val="PL"/>
      </w:pPr>
      <w:r w:rsidRPr="00962B3F">
        <w:t xml:space="preserve">        </w:t>
      </w:r>
      <w:r w:rsidR="00287CE6"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14B43A67" w14:textId="53B245E6" w:rsidR="00394471" w:rsidRPr="00962B3F" w:rsidRDefault="00394471" w:rsidP="00962B3F">
      <w:pPr>
        <w:pStyle w:val="PL"/>
      </w:pPr>
      <w:r w:rsidRPr="00962B3F">
        <w:t xml:space="preserve">        </w:t>
      </w:r>
      <w:r w:rsidR="00287CE6"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6131441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0E981D" w14:textId="77777777" w:rsidR="00394471" w:rsidRPr="00962B3F" w:rsidRDefault="00394471" w:rsidP="00962B3F">
      <w:pPr>
        <w:pStyle w:val="PL"/>
      </w:pPr>
      <w:r w:rsidRPr="00962B3F">
        <w:t xml:space="preserve">    ...,</w:t>
      </w:r>
    </w:p>
    <w:p w14:paraId="5CEE59AA" w14:textId="77777777" w:rsidR="00394471" w:rsidRPr="00962B3F" w:rsidRDefault="00394471" w:rsidP="00962B3F">
      <w:pPr>
        <w:pStyle w:val="PL"/>
      </w:pPr>
      <w:r w:rsidRPr="00962B3F">
        <w:t xml:space="preserve">    [[</w:t>
      </w:r>
    </w:p>
    <w:p w14:paraId="3EF2B363" w14:textId="7D6509CD" w:rsidR="00394471" w:rsidRPr="00962B3F" w:rsidRDefault="00394471" w:rsidP="00962B3F">
      <w:pPr>
        <w:pStyle w:val="PL"/>
        <w:rPr>
          <w:color w:val="808080"/>
        </w:rPr>
      </w:pPr>
      <w:r w:rsidRPr="00962B3F">
        <w:t xml:space="preserve">    nrofPDCCH-MonitoringOccasionPerSSB-InPO-r16        </w:t>
      </w:r>
      <w:r w:rsidRPr="00962B3F">
        <w:rPr>
          <w:color w:val="993366"/>
        </w:rPr>
        <w:t>INTEGER</w:t>
      </w:r>
      <w:r w:rsidRPr="00962B3F">
        <w:t xml:space="preserve"> (2..4)             </w:t>
      </w:r>
      <w:r w:rsidR="00287CE6" w:rsidRPr="00962B3F">
        <w:t xml:space="preserve">  </w:t>
      </w:r>
      <w:r w:rsidRPr="00962B3F">
        <w:rPr>
          <w:color w:val="993366"/>
        </w:rPr>
        <w:t>OPTIONAL</w:t>
      </w:r>
      <w:r w:rsidRPr="00962B3F">
        <w:t xml:space="preserve">  </w:t>
      </w:r>
      <w:r w:rsidRPr="00962B3F">
        <w:rPr>
          <w:color w:val="808080"/>
        </w:rPr>
        <w:t>-- Cond SharedSpectrum2</w:t>
      </w:r>
    </w:p>
    <w:p w14:paraId="215E39C4" w14:textId="4921AB93" w:rsidR="0091616E" w:rsidRPr="00962B3F" w:rsidRDefault="00394471" w:rsidP="00962B3F">
      <w:pPr>
        <w:pStyle w:val="PL"/>
      </w:pPr>
      <w:r w:rsidRPr="00962B3F">
        <w:t xml:space="preserve">    ]]</w:t>
      </w:r>
      <w:r w:rsidR="0091616E" w:rsidRPr="00962B3F">
        <w:t>,</w:t>
      </w:r>
    </w:p>
    <w:p w14:paraId="36DAE234" w14:textId="612B5391" w:rsidR="0091616E" w:rsidRPr="00962B3F" w:rsidRDefault="0091616E" w:rsidP="00962B3F">
      <w:pPr>
        <w:pStyle w:val="PL"/>
      </w:pPr>
      <w:r w:rsidRPr="00962B3F">
        <w:t xml:space="preserve">    [[</w:t>
      </w:r>
    </w:p>
    <w:p w14:paraId="0624C21B" w14:textId="1DFCB8EF" w:rsidR="0091616E" w:rsidRPr="00962B3F" w:rsidRDefault="0091616E" w:rsidP="00962B3F">
      <w:pPr>
        <w:pStyle w:val="PL"/>
        <w:rPr>
          <w:color w:val="808080"/>
        </w:rPr>
      </w:pPr>
      <w:r w:rsidRPr="00962B3F">
        <w:t xml:space="preserve">    ranPagingInIdlePO-r17                              </w:t>
      </w:r>
      <w:r w:rsidRPr="00962B3F">
        <w:rPr>
          <w:color w:val="993366"/>
        </w:rPr>
        <w:t>ENUMERATED</w:t>
      </w:r>
      <w:r w:rsidR="00015613" w:rsidRPr="00962B3F">
        <w:t xml:space="preserve"> </w:t>
      </w:r>
      <w:r w:rsidRPr="00962B3F">
        <w:t xml:space="preserve">{true}           </w:t>
      </w:r>
      <w:r w:rsidR="00287CE6" w:rsidRPr="00962B3F">
        <w:t xml:space="preserve"> </w:t>
      </w:r>
      <w:r w:rsidRPr="00962B3F">
        <w:rPr>
          <w:color w:val="993366"/>
        </w:rPr>
        <w:t>OPTIONAL</w:t>
      </w:r>
      <w:r w:rsidR="00287CE6" w:rsidRPr="00962B3F">
        <w:t>,</w:t>
      </w:r>
      <w:r w:rsidRPr="00962B3F">
        <w:t xml:space="preserve">  </w:t>
      </w:r>
      <w:r w:rsidRPr="00962B3F">
        <w:rPr>
          <w:color w:val="808080"/>
        </w:rPr>
        <w:t>-- Need R</w:t>
      </w:r>
    </w:p>
    <w:p w14:paraId="4A06D919" w14:textId="77777777" w:rsidR="00287CE6" w:rsidRPr="00962B3F" w:rsidRDefault="00287CE6" w:rsidP="00962B3F">
      <w:pPr>
        <w:pStyle w:val="PL"/>
      </w:pPr>
    </w:p>
    <w:p w14:paraId="03C37B6A" w14:textId="2A89AFF7" w:rsidR="00287CE6" w:rsidRPr="00962B3F" w:rsidRDefault="00287CE6" w:rsidP="00962B3F">
      <w:pPr>
        <w:pStyle w:val="PL"/>
      </w:pPr>
      <w:r w:rsidRPr="00962B3F">
        <w:t xml:space="preserve">    firstPDCCH-MonitoringOccasionOfPO-v1710  </w:t>
      </w:r>
      <w:r w:rsidRPr="00962B3F">
        <w:rPr>
          <w:color w:val="993366"/>
        </w:rPr>
        <w:t>CHOICE</w:t>
      </w:r>
      <w:r w:rsidRPr="00962B3F">
        <w:t xml:space="preserve"> {</w:t>
      </w:r>
    </w:p>
    <w:p w14:paraId="7D623120" w14:textId="77777777" w:rsidR="00287CE6" w:rsidRPr="00962B3F" w:rsidRDefault="00287CE6"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B038B7E" w14:textId="77777777" w:rsidR="00287CE6" w:rsidRPr="00962B3F" w:rsidRDefault="00287CE6"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55C1353B" w14:textId="77777777" w:rsidR="00287CE6" w:rsidRPr="00962B3F" w:rsidRDefault="00287CE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7FD8B4A1" w14:textId="10C0F69A" w:rsidR="00394471" w:rsidRPr="00962B3F" w:rsidRDefault="0091616E" w:rsidP="00962B3F">
      <w:pPr>
        <w:pStyle w:val="PL"/>
      </w:pPr>
      <w:r w:rsidRPr="00962B3F">
        <w:t xml:space="preserve">    ]]</w:t>
      </w:r>
    </w:p>
    <w:p w14:paraId="37967242" w14:textId="77777777" w:rsidR="00394471" w:rsidRPr="00962B3F" w:rsidRDefault="00394471" w:rsidP="00962B3F">
      <w:pPr>
        <w:pStyle w:val="PL"/>
      </w:pPr>
      <w:r w:rsidRPr="00962B3F">
        <w:t>}</w:t>
      </w:r>
    </w:p>
    <w:p w14:paraId="21AA2BDD" w14:textId="2EBEBE59" w:rsidR="00394471" w:rsidRPr="00962B3F" w:rsidRDefault="00394471" w:rsidP="00962B3F">
      <w:pPr>
        <w:pStyle w:val="PL"/>
      </w:pPr>
    </w:p>
    <w:p w14:paraId="48DE8BB3" w14:textId="438EC3DB" w:rsidR="0078452E" w:rsidRPr="00962B3F" w:rsidRDefault="0078452E" w:rsidP="00962B3F">
      <w:pPr>
        <w:pStyle w:val="PL"/>
      </w:pPr>
      <w:r w:rsidRPr="00962B3F">
        <w:t xml:space="preserve">PEI-Config-r17 ::=                        </w:t>
      </w:r>
      <w:r w:rsidRPr="00962B3F">
        <w:rPr>
          <w:color w:val="993366"/>
        </w:rPr>
        <w:t>SEQUENCE</w:t>
      </w:r>
      <w:r w:rsidRPr="00962B3F">
        <w:t xml:space="preserve"> {</w:t>
      </w:r>
    </w:p>
    <w:p w14:paraId="12744C9A" w14:textId="6437F700" w:rsidR="0078452E" w:rsidRPr="00962B3F" w:rsidRDefault="0078452E" w:rsidP="00962B3F">
      <w:pPr>
        <w:pStyle w:val="PL"/>
      </w:pPr>
      <w:r w:rsidRPr="00962B3F">
        <w:lastRenderedPageBreak/>
        <w:t xml:space="preserve">    po-NumPerPEI-r17                          </w:t>
      </w:r>
      <w:r w:rsidRPr="00962B3F">
        <w:rPr>
          <w:color w:val="993366"/>
        </w:rPr>
        <w:t>ENUMERATED</w:t>
      </w:r>
      <w:r w:rsidRPr="00962B3F">
        <w:t xml:space="preserve"> {po1, po2, po4, po8},</w:t>
      </w:r>
    </w:p>
    <w:p w14:paraId="12AB6FDD" w14:textId="7EA14933" w:rsidR="0078452E" w:rsidRPr="00962B3F" w:rsidRDefault="0078452E" w:rsidP="00962B3F">
      <w:pPr>
        <w:pStyle w:val="PL"/>
      </w:pPr>
      <w:r w:rsidRPr="00962B3F">
        <w:t xml:space="preserve">    payloadSizeDCI-2-7-r17                    </w:t>
      </w:r>
      <w:r w:rsidRPr="00962B3F">
        <w:rPr>
          <w:color w:val="993366"/>
        </w:rPr>
        <w:t>INTEGER</w:t>
      </w:r>
      <w:r w:rsidRPr="00962B3F">
        <w:t xml:space="preserve"> (1..maxDCI-2-7-Size-r17),</w:t>
      </w:r>
    </w:p>
    <w:p w14:paraId="55EF2270" w14:textId="3BEDAD4C" w:rsidR="0078452E" w:rsidRPr="00962B3F" w:rsidRDefault="0078452E" w:rsidP="00962B3F">
      <w:pPr>
        <w:pStyle w:val="PL"/>
      </w:pPr>
      <w:r w:rsidRPr="00962B3F">
        <w:t xml:space="preserve">    pei-FrameOffset-r17                       </w:t>
      </w:r>
      <w:r w:rsidRPr="00962B3F">
        <w:rPr>
          <w:color w:val="993366"/>
        </w:rPr>
        <w:t>INTEGER</w:t>
      </w:r>
      <w:r w:rsidRPr="00962B3F">
        <w:t xml:space="preserve"> (0..16),</w:t>
      </w:r>
    </w:p>
    <w:p w14:paraId="0A39B704" w14:textId="40408095" w:rsidR="0078452E" w:rsidRPr="00962B3F" w:rsidRDefault="0078452E" w:rsidP="00962B3F">
      <w:pPr>
        <w:pStyle w:val="PL"/>
      </w:pPr>
      <w:r w:rsidRPr="00962B3F">
        <w:t xml:space="preserve">    subgroupConfig-r17                        SubgroupConfig-r17,</w:t>
      </w:r>
    </w:p>
    <w:p w14:paraId="632EC022" w14:textId="49F0B3D0" w:rsidR="0078452E" w:rsidRPr="00962B3F" w:rsidRDefault="0078452E" w:rsidP="00962B3F">
      <w:pPr>
        <w:pStyle w:val="PL"/>
        <w:rPr>
          <w:color w:val="808080"/>
        </w:rPr>
      </w:pPr>
      <w:r w:rsidRPr="00962B3F">
        <w:t xml:space="preserve">    lastUsedCellOnly-r17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38DD496" w14:textId="54DCDC8A" w:rsidR="0078452E" w:rsidRPr="00962B3F" w:rsidRDefault="0078452E" w:rsidP="00962B3F">
      <w:pPr>
        <w:pStyle w:val="PL"/>
      </w:pPr>
      <w:r w:rsidRPr="00962B3F">
        <w:t xml:space="preserve">    ...</w:t>
      </w:r>
    </w:p>
    <w:p w14:paraId="4321381D" w14:textId="77777777" w:rsidR="0078452E" w:rsidRPr="00962B3F" w:rsidRDefault="0078452E" w:rsidP="00962B3F">
      <w:pPr>
        <w:pStyle w:val="PL"/>
      </w:pPr>
      <w:r w:rsidRPr="00962B3F">
        <w:t>}</w:t>
      </w:r>
    </w:p>
    <w:p w14:paraId="6C727E29" w14:textId="77777777" w:rsidR="0078452E" w:rsidRPr="00962B3F" w:rsidRDefault="0078452E" w:rsidP="00962B3F">
      <w:pPr>
        <w:pStyle w:val="PL"/>
      </w:pPr>
    </w:p>
    <w:p w14:paraId="7F5ECBA0" w14:textId="5E03A14D" w:rsidR="0078452E" w:rsidRPr="00962B3F" w:rsidRDefault="0078452E" w:rsidP="00962B3F">
      <w:pPr>
        <w:pStyle w:val="PL"/>
      </w:pPr>
      <w:r w:rsidRPr="00962B3F">
        <w:t xml:space="preserve">SubgroupConfig-r17 ::=     </w:t>
      </w:r>
      <w:r w:rsidRPr="00962B3F">
        <w:rPr>
          <w:color w:val="993366"/>
        </w:rPr>
        <w:t>SEQUENCE</w:t>
      </w:r>
      <w:r w:rsidRPr="00962B3F">
        <w:t xml:space="preserve"> {</w:t>
      </w:r>
    </w:p>
    <w:p w14:paraId="72B6A625" w14:textId="2240DF8D" w:rsidR="0078452E" w:rsidRPr="00962B3F" w:rsidRDefault="0078452E" w:rsidP="00962B3F">
      <w:pPr>
        <w:pStyle w:val="PL"/>
      </w:pPr>
      <w:r w:rsidRPr="00962B3F">
        <w:t xml:space="preserve">    subgroupsNumPerPO-r17      </w:t>
      </w:r>
      <w:r w:rsidRPr="00962B3F">
        <w:rPr>
          <w:color w:val="993366"/>
        </w:rPr>
        <w:t>INTEGER</w:t>
      </w:r>
      <w:r w:rsidRPr="00962B3F">
        <w:t xml:space="preserve"> (1.. maxNrofPagingSubgroups-r17),</w:t>
      </w:r>
    </w:p>
    <w:p w14:paraId="6410BE5E" w14:textId="437DE218" w:rsidR="0078452E" w:rsidRPr="00962B3F" w:rsidRDefault="0078452E" w:rsidP="00962B3F">
      <w:pPr>
        <w:pStyle w:val="PL"/>
        <w:rPr>
          <w:color w:val="808080"/>
        </w:rPr>
      </w:pPr>
      <w:r w:rsidRPr="00962B3F">
        <w:t xml:space="preserve">    subgroupsNumForUEID-r17    </w:t>
      </w:r>
      <w:r w:rsidRPr="00962B3F">
        <w:rPr>
          <w:color w:val="993366"/>
        </w:rPr>
        <w:t>INTEGER</w:t>
      </w:r>
      <w:r w:rsidRPr="00962B3F">
        <w:t xml:space="preserve"> (1.. maxNrofPagingSubgroups-r17)                                        </w:t>
      </w:r>
      <w:r w:rsidRPr="00962B3F">
        <w:rPr>
          <w:color w:val="993366"/>
        </w:rPr>
        <w:t>OPTIONAL</w:t>
      </w:r>
      <w:r w:rsidRPr="00962B3F">
        <w:t xml:space="preserve">,  </w:t>
      </w:r>
      <w:r w:rsidRPr="00962B3F">
        <w:rPr>
          <w:color w:val="808080"/>
        </w:rPr>
        <w:t xml:space="preserve">-- Need </w:t>
      </w:r>
      <w:r w:rsidR="00827A1B" w:rsidRPr="00962B3F">
        <w:rPr>
          <w:color w:val="808080"/>
        </w:rPr>
        <w:t>S</w:t>
      </w:r>
    </w:p>
    <w:p w14:paraId="71640FC3" w14:textId="526FE2F1" w:rsidR="0078452E" w:rsidRPr="00962B3F" w:rsidRDefault="0078452E" w:rsidP="00962B3F">
      <w:pPr>
        <w:pStyle w:val="PL"/>
      </w:pPr>
      <w:r w:rsidRPr="00962B3F">
        <w:t xml:space="preserve">    ...</w:t>
      </w:r>
    </w:p>
    <w:p w14:paraId="6699198C" w14:textId="07185349" w:rsidR="0078452E" w:rsidRPr="00962B3F" w:rsidRDefault="0078452E" w:rsidP="00962B3F">
      <w:pPr>
        <w:pStyle w:val="PL"/>
      </w:pPr>
      <w:r w:rsidRPr="00962B3F">
        <w:t>}</w:t>
      </w:r>
    </w:p>
    <w:p w14:paraId="4B3FD9C1" w14:textId="77777777" w:rsidR="0078452E" w:rsidRPr="00962B3F" w:rsidRDefault="0078452E" w:rsidP="00962B3F">
      <w:pPr>
        <w:pStyle w:val="PL"/>
      </w:pPr>
    </w:p>
    <w:p w14:paraId="1861879E" w14:textId="77777777" w:rsidR="00394471" w:rsidRPr="00962B3F" w:rsidRDefault="00394471" w:rsidP="00962B3F">
      <w:pPr>
        <w:pStyle w:val="PL"/>
        <w:rPr>
          <w:color w:val="808080"/>
        </w:rPr>
      </w:pPr>
      <w:r w:rsidRPr="00962B3F">
        <w:rPr>
          <w:color w:val="808080"/>
        </w:rPr>
        <w:t>-- TAG-DOWNLINKCONFIGCOMMONSIB-STOP</w:t>
      </w:r>
    </w:p>
    <w:p w14:paraId="709C7311" w14:textId="77777777" w:rsidR="00394471" w:rsidRPr="00962B3F" w:rsidRDefault="00394471" w:rsidP="00962B3F">
      <w:pPr>
        <w:pStyle w:val="PL"/>
        <w:rPr>
          <w:color w:val="808080"/>
        </w:rPr>
      </w:pPr>
      <w:r w:rsidRPr="00962B3F">
        <w:rPr>
          <w:color w:val="808080"/>
        </w:rPr>
        <w:t>-- ASN1STOP</w:t>
      </w:r>
    </w:p>
    <w:p w14:paraId="3CF735A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962B3F" w:rsidRDefault="00394471" w:rsidP="00964CC4">
            <w:pPr>
              <w:pStyle w:val="TAH"/>
              <w:rPr>
                <w:lang w:eastAsia="sv-SE"/>
              </w:rPr>
            </w:pPr>
            <w:r w:rsidRPr="00962B3F">
              <w:rPr>
                <w:i/>
                <w:lang w:eastAsia="sv-SE"/>
              </w:rPr>
              <w:t>DownlinkConfigCommonSIB</w:t>
            </w:r>
            <w:r w:rsidRPr="00962B3F">
              <w:rPr>
                <w:lang w:eastAsia="sv-SE"/>
              </w:rPr>
              <w:t xml:space="preserve"> field descriptions</w:t>
            </w:r>
          </w:p>
        </w:tc>
      </w:tr>
      <w:tr w:rsidR="00F747EB" w:rsidRPr="00962B3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962B3F" w:rsidRDefault="00394471" w:rsidP="00964CC4">
            <w:pPr>
              <w:pStyle w:val="TAL"/>
              <w:rPr>
                <w:b/>
                <w:i/>
                <w:lang w:eastAsia="sv-SE"/>
              </w:rPr>
            </w:pPr>
            <w:r w:rsidRPr="00962B3F">
              <w:rPr>
                <w:b/>
                <w:i/>
                <w:lang w:eastAsia="sv-SE"/>
              </w:rPr>
              <w:t>bcch-Config</w:t>
            </w:r>
          </w:p>
          <w:p w14:paraId="5C9BCA8B" w14:textId="77777777" w:rsidR="00394471" w:rsidRPr="00962B3F" w:rsidRDefault="00394471" w:rsidP="00964CC4">
            <w:pPr>
              <w:pStyle w:val="TAL"/>
              <w:rPr>
                <w:lang w:eastAsia="sv-SE"/>
              </w:rPr>
            </w:pPr>
            <w:r w:rsidRPr="00962B3F">
              <w:rPr>
                <w:lang w:eastAsia="sv-SE"/>
              </w:rPr>
              <w:t>The modification period related configuration.</w:t>
            </w:r>
          </w:p>
        </w:tc>
      </w:tr>
      <w:tr w:rsidR="00F747EB" w:rsidRPr="00962B3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962B3F" w:rsidRDefault="00394471" w:rsidP="00964CC4">
            <w:pPr>
              <w:pStyle w:val="TAL"/>
              <w:rPr>
                <w:b/>
                <w:i/>
                <w:lang w:eastAsia="sv-SE"/>
              </w:rPr>
            </w:pPr>
            <w:r w:rsidRPr="00962B3F">
              <w:rPr>
                <w:b/>
                <w:i/>
                <w:lang w:eastAsia="sv-SE"/>
              </w:rPr>
              <w:t>frequencyInfoDL-SIB</w:t>
            </w:r>
          </w:p>
          <w:p w14:paraId="0290F7F1"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962B3F" w:rsidRDefault="00394471" w:rsidP="00964CC4">
            <w:pPr>
              <w:pStyle w:val="TAL"/>
              <w:rPr>
                <w:b/>
                <w:i/>
                <w:lang w:eastAsia="sv-SE"/>
              </w:rPr>
            </w:pPr>
            <w:r w:rsidRPr="00962B3F">
              <w:rPr>
                <w:b/>
                <w:i/>
                <w:lang w:eastAsia="sv-SE"/>
              </w:rPr>
              <w:t>initialDownlinkBWP</w:t>
            </w:r>
          </w:p>
          <w:p w14:paraId="0E0792FD" w14:textId="77777777" w:rsidR="00394471" w:rsidRPr="00962B3F" w:rsidRDefault="00394471" w:rsidP="00964CC4">
            <w:pPr>
              <w:pStyle w:val="TAL"/>
              <w:rPr>
                <w:lang w:eastAsia="sv-SE"/>
              </w:rPr>
            </w:pPr>
            <w:r w:rsidRPr="00962B3F">
              <w:rPr>
                <w:lang w:eastAsia="sv-SE"/>
              </w:rPr>
              <w:t xml:space="preserve">The initial downlink BWP configuration for a PCell. 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 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w:t>
            </w:r>
          </w:p>
        </w:tc>
      </w:tr>
      <w:tr w:rsidR="00F747EB" w:rsidRPr="00962B3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962B3F" w:rsidRDefault="00B37B2F" w:rsidP="00771058">
            <w:pPr>
              <w:pStyle w:val="TAL"/>
              <w:rPr>
                <w:b/>
                <w:i/>
                <w:lang w:eastAsia="sv-SE"/>
              </w:rPr>
            </w:pPr>
            <w:r w:rsidRPr="00962B3F">
              <w:rPr>
                <w:b/>
                <w:i/>
                <w:lang w:eastAsia="sv-SE"/>
              </w:rPr>
              <w:t>initialDownlinkBWP-RedCap</w:t>
            </w:r>
          </w:p>
          <w:p w14:paraId="14C6A0BB" w14:textId="6D1F96F7" w:rsidR="00B37B2F" w:rsidRPr="00962B3F" w:rsidRDefault="00B37B2F" w:rsidP="00771058">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 xml:space="preserve">. </w:t>
            </w:r>
            <w:r w:rsidRPr="00962B3F">
              <w:t xml:space="preserve">If the </w:t>
            </w:r>
            <w:r w:rsidRPr="00962B3F">
              <w:rPr>
                <w:i/>
                <w:iCs/>
              </w:rPr>
              <w:t>locationAndBandwidth</w:t>
            </w:r>
            <w:r w:rsidRPr="00962B3F">
              <w:t xml:space="preserve"> of this BWP contains the entire CORESET#0, </w:t>
            </w:r>
            <w:r w:rsidRPr="00962B3F">
              <w:rPr>
                <w:lang w:eastAsia="sv-SE"/>
              </w:rPr>
              <w:t xml:space="preserve">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 xml:space="preserve">. Otherwise, i.e., if the </w:t>
            </w:r>
            <w:r w:rsidRPr="00962B3F">
              <w:rPr>
                <w:i/>
                <w:iCs/>
                <w:lang w:eastAsia="sv-SE"/>
              </w:rPr>
              <w:t>locationAndBandwidth</w:t>
            </w:r>
            <w:r w:rsidRPr="00962B3F">
              <w:rPr>
                <w:lang w:eastAsia="sv-SE"/>
              </w:rPr>
              <w:t xml:space="preserve"> of this BWP does not contain the entire CORESET#0, the UE uses this BWP for receiving DL messages during initial access (Msg2, </w:t>
            </w:r>
            <w:r w:rsidR="00AE678F" w:rsidRPr="00962B3F">
              <w:rPr>
                <w:lang w:eastAsia="sv-SE"/>
              </w:rPr>
              <w:t xml:space="preserve">MsgB, </w:t>
            </w:r>
            <w:r w:rsidRPr="00962B3F">
              <w:rPr>
                <w:lang w:eastAsia="sv-SE"/>
              </w:rPr>
              <w:t>Msg4) and after initial access.</w:t>
            </w:r>
          </w:p>
          <w:p w14:paraId="2310F549" w14:textId="3B18E5CE" w:rsidR="00B37B2F" w:rsidRPr="00962B3F" w:rsidRDefault="00B37B2F" w:rsidP="00771058">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r w:rsidR="00F747EB" w:rsidRPr="00962B3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962B3F" w:rsidRDefault="00940426" w:rsidP="00940426">
            <w:pPr>
              <w:pStyle w:val="TAL"/>
              <w:rPr>
                <w:b/>
                <w:i/>
                <w:lang w:eastAsia="sv-SE"/>
              </w:rPr>
            </w:pPr>
            <w:r w:rsidRPr="00962B3F">
              <w:rPr>
                <w:b/>
                <w:i/>
                <w:lang w:eastAsia="sv-SE"/>
              </w:rPr>
              <w:t>lastUsedCellOnly</w:t>
            </w:r>
          </w:p>
          <w:p w14:paraId="4FFF49DE" w14:textId="4D4AF9C4" w:rsidR="00940426" w:rsidRPr="00962B3F" w:rsidRDefault="00940426" w:rsidP="00940426">
            <w:pPr>
              <w:pStyle w:val="TAL"/>
              <w:rPr>
                <w:b/>
                <w:i/>
                <w:lang w:eastAsia="sv-SE"/>
              </w:rPr>
            </w:pPr>
            <w:r w:rsidRPr="00962B3F">
              <w:rPr>
                <w:bCs/>
                <w:lang w:eastAsia="sv-SE"/>
              </w:rPr>
              <w:t>When present, the fiel</w:t>
            </w:r>
            <w:r w:rsidRPr="00962B3F">
              <w:rPr>
                <w:rFonts w:eastAsia="DengXian"/>
                <w:bCs/>
                <w:lang w:eastAsia="zh-CN"/>
              </w:rPr>
              <w:t>d</w:t>
            </w:r>
            <w:r w:rsidRPr="00962B3F">
              <w:rPr>
                <w:bCs/>
                <w:lang w:eastAsia="sv-SE"/>
              </w:rPr>
              <w:t xml:space="preserve"> indicates that the UE monitors PEI only if </w:t>
            </w:r>
            <w:r w:rsidR="00827A1B" w:rsidRPr="00962B3F">
              <w:rPr>
                <w:rFonts w:eastAsia="MS Mincho"/>
                <w:lang w:eastAsia="ko-KR"/>
              </w:rPr>
              <w:t xml:space="preserve">the latest received </w:t>
            </w:r>
            <w:r w:rsidR="00827A1B" w:rsidRPr="00962B3F">
              <w:rPr>
                <w:rFonts w:eastAsia="MS Mincho"/>
                <w:i/>
                <w:lang w:eastAsia="ko-KR"/>
              </w:rPr>
              <w:t>RRCRelease</w:t>
            </w:r>
            <w:r w:rsidR="00827A1B" w:rsidRPr="00962B3F">
              <w:rPr>
                <w:rFonts w:eastAsia="MS Mincho"/>
                <w:lang w:eastAsia="ko-KR"/>
              </w:rPr>
              <w:t xml:space="preserve"> without </w:t>
            </w:r>
            <w:r w:rsidR="00827A1B" w:rsidRPr="00962B3F">
              <w:rPr>
                <w:rFonts w:eastAsia="MS Mincho"/>
                <w:i/>
                <w:lang w:eastAsia="ko-KR"/>
              </w:rPr>
              <w:t>noLastCellUpdate</w:t>
            </w:r>
            <w:r w:rsidR="00827A1B" w:rsidRPr="00962B3F">
              <w:rPr>
                <w:rFonts w:eastAsia="MS Mincho"/>
                <w:lang w:eastAsia="ko-KR"/>
              </w:rPr>
              <w:t xml:space="preserve"> is from this cell</w:t>
            </w:r>
            <w:r w:rsidRPr="00962B3F">
              <w:rPr>
                <w:bCs/>
                <w:lang w:eastAsia="sv-SE"/>
              </w:rPr>
              <w:t>. A PEI-capable UE stores its last used cell information.</w:t>
            </w:r>
          </w:p>
        </w:tc>
      </w:tr>
      <w:tr w:rsidR="00F747EB" w:rsidRPr="00962B3F"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962B3F" w:rsidRDefault="00940426" w:rsidP="00940426">
            <w:pPr>
              <w:pStyle w:val="TAL"/>
              <w:rPr>
                <w:b/>
                <w:i/>
                <w:iCs/>
                <w:lang w:eastAsia="sv-SE"/>
              </w:rPr>
            </w:pPr>
            <w:r w:rsidRPr="00962B3F">
              <w:rPr>
                <w:b/>
                <w:i/>
                <w:iCs/>
                <w:lang w:eastAsia="sv-SE"/>
              </w:rPr>
              <w:t>nrofPDCCH-MonitoringOccasionPerSSB-InPO</w:t>
            </w:r>
          </w:p>
          <w:p w14:paraId="518F03D5" w14:textId="77777777" w:rsidR="00940426" w:rsidRPr="00962B3F" w:rsidRDefault="00940426" w:rsidP="00940426">
            <w:pPr>
              <w:pStyle w:val="TAL"/>
              <w:rPr>
                <w:b/>
                <w:i/>
                <w:lang w:eastAsia="sv-SE"/>
              </w:rPr>
            </w:pPr>
            <w:r w:rsidRPr="00962B3F">
              <w:rPr>
                <w:rFonts w:cs="Arial"/>
                <w:szCs w:val="22"/>
                <w:lang w:eastAsia="sv-SE"/>
              </w:rPr>
              <w:t xml:space="preserve">The number of PDCCH monitoring occasions corresponding to an SSB </w:t>
            </w:r>
            <w:r w:rsidRPr="00962B3F">
              <w:rPr>
                <w:rFonts w:cs="Arial"/>
                <w:szCs w:val="22"/>
              </w:rPr>
              <w:t>within a Paging Occasion</w:t>
            </w:r>
            <w:r w:rsidRPr="00962B3F">
              <w:rPr>
                <w:rFonts w:cs="Arial"/>
                <w:szCs w:val="22"/>
                <w:lang w:eastAsia="sv-SE"/>
              </w:rPr>
              <w:t>, see TS 38.304 [20], clause 7.1.</w:t>
            </w:r>
          </w:p>
        </w:tc>
      </w:tr>
      <w:tr w:rsidR="00F747EB" w:rsidRPr="00962B3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962B3F" w:rsidRDefault="00940426" w:rsidP="00940426">
            <w:pPr>
              <w:pStyle w:val="TAL"/>
              <w:rPr>
                <w:b/>
                <w:i/>
                <w:lang w:eastAsia="sv-SE"/>
              </w:rPr>
            </w:pPr>
            <w:r w:rsidRPr="00962B3F">
              <w:rPr>
                <w:b/>
                <w:i/>
                <w:lang w:eastAsia="sv-SE"/>
              </w:rPr>
              <w:t>pcch-Config</w:t>
            </w:r>
          </w:p>
          <w:p w14:paraId="7A1E0020" w14:textId="77777777" w:rsidR="00940426" w:rsidRPr="00962B3F" w:rsidRDefault="00940426" w:rsidP="00940426">
            <w:pPr>
              <w:pStyle w:val="TAL"/>
              <w:rPr>
                <w:lang w:eastAsia="sv-SE"/>
              </w:rPr>
            </w:pPr>
            <w:r w:rsidRPr="00962B3F">
              <w:rPr>
                <w:lang w:eastAsia="sv-SE"/>
              </w:rPr>
              <w:t>The paging related configuration.</w:t>
            </w:r>
          </w:p>
        </w:tc>
      </w:tr>
      <w:tr w:rsidR="00F747EB" w:rsidRPr="00962B3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962B3F" w:rsidRDefault="00940426" w:rsidP="00940426">
            <w:pPr>
              <w:pStyle w:val="TAL"/>
              <w:rPr>
                <w:b/>
                <w:i/>
                <w:lang w:eastAsia="sv-SE"/>
              </w:rPr>
            </w:pPr>
            <w:r w:rsidRPr="00962B3F">
              <w:rPr>
                <w:b/>
                <w:i/>
                <w:lang w:eastAsia="sv-SE"/>
              </w:rPr>
              <w:t>pei-Config</w:t>
            </w:r>
          </w:p>
          <w:p w14:paraId="2FFB1B0A" w14:textId="23A6D42F" w:rsidR="00940426" w:rsidRPr="00962B3F" w:rsidRDefault="00940426" w:rsidP="00940426">
            <w:pPr>
              <w:pStyle w:val="TAL"/>
              <w:rPr>
                <w:b/>
                <w:i/>
                <w:lang w:eastAsia="sv-SE"/>
              </w:rPr>
            </w:pPr>
            <w:r w:rsidRPr="00962B3F">
              <w:rPr>
                <w:lang w:eastAsia="sv-SE"/>
              </w:rPr>
              <w:t>The PEI related configuration.</w:t>
            </w:r>
          </w:p>
        </w:tc>
      </w:tr>
      <w:tr w:rsidR="000830BB" w:rsidRPr="00962B3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962B3F" w:rsidRDefault="00940426" w:rsidP="00940426">
            <w:pPr>
              <w:pStyle w:val="TAL"/>
              <w:rPr>
                <w:b/>
                <w:i/>
                <w:lang w:eastAsia="sv-SE"/>
              </w:rPr>
            </w:pPr>
            <w:r w:rsidRPr="00962B3F">
              <w:rPr>
                <w:b/>
                <w:i/>
                <w:lang w:eastAsia="sv-SE"/>
              </w:rPr>
              <w:t>subgroupConfig</w:t>
            </w:r>
          </w:p>
          <w:p w14:paraId="1F8A7E38" w14:textId="0A4014DB" w:rsidR="00940426" w:rsidRPr="00962B3F" w:rsidRDefault="00940426" w:rsidP="00940426">
            <w:pPr>
              <w:pStyle w:val="TAL"/>
              <w:rPr>
                <w:b/>
                <w:i/>
                <w:lang w:eastAsia="sv-SE"/>
              </w:rPr>
            </w:pPr>
            <w:r w:rsidRPr="00962B3F">
              <w:rPr>
                <w:lang w:eastAsia="sv-SE"/>
              </w:rPr>
              <w:t>The paging subgroup related configuration.</w:t>
            </w:r>
          </w:p>
        </w:tc>
      </w:tr>
    </w:tbl>
    <w:p w14:paraId="1A426D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962B3F" w:rsidRDefault="00394471" w:rsidP="00964CC4">
            <w:pPr>
              <w:pStyle w:val="TAH"/>
              <w:rPr>
                <w:szCs w:val="22"/>
                <w:lang w:eastAsia="sv-SE"/>
              </w:rPr>
            </w:pPr>
            <w:r w:rsidRPr="00962B3F">
              <w:rPr>
                <w:i/>
                <w:szCs w:val="22"/>
                <w:lang w:eastAsia="sv-SE"/>
              </w:rPr>
              <w:lastRenderedPageBreak/>
              <w:t xml:space="preserve">BCCH-Config </w:t>
            </w:r>
            <w:r w:rsidRPr="00962B3F">
              <w:rPr>
                <w:szCs w:val="22"/>
                <w:lang w:eastAsia="sv-SE"/>
              </w:rPr>
              <w:t>field descriptions</w:t>
            </w:r>
          </w:p>
        </w:tc>
      </w:tr>
      <w:tr w:rsidR="00394471" w:rsidRPr="00962B3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962B3F" w:rsidRDefault="00394471" w:rsidP="00964CC4">
            <w:pPr>
              <w:pStyle w:val="TAL"/>
              <w:rPr>
                <w:szCs w:val="22"/>
                <w:lang w:eastAsia="sv-SE"/>
              </w:rPr>
            </w:pPr>
            <w:r w:rsidRPr="00962B3F">
              <w:rPr>
                <w:b/>
                <w:i/>
                <w:szCs w:val="22"/>
                <w:lang w:eastAsia="sv-SE"/>
              </w:rPr>
              <w:t>modificationPeriodCoeff</w:t>
            </w:r>
          </w:p>
          <w:p w14:paraId="29F8748F" w14:textId="77777777" w:rsidR="00394471" w:rsidRPr="00962B3F" w:rsidRDefault="00394471" w:rsidP="00964CC4">
            <w:pPr>
              <w:pStyle w:val="TAL"/>
              <w:rPr>
                <w:szCs w:val="22"/>
                <w:lang w:eastAsia="sv-SE"/>
              </w:rPr>
            </w:pPr>
            <w:r w:rsidRPr="00962B3F">
              <w:rPr>
                <w:szCs w:val="22"/>
                <w:lang w:eastAsia="sv-SE"/>
              </w:rPr>
              <w:t xml:space="preserve">Actual modification period, expressed in number of radio frames m = </w:t>
            </w:r>
            <w:r w:rsidRPr="00962B3F">
              <w:rPr>
                <w:i/>
                <w:szCs w:val="22"/>
                <w:lang w:eastAsia="sv-SE"/>
              </w:rPr>
              <w:t>modificationPeriodCoeff</w:t>
            </w:r>
            <w:r w:rsidRPr="00962B3F">
              <w:rPr>
                <w:szCs w:val="22"/>
                <w:lang w:eastAsia="sv-SE"/>
              </w:rPr>
              <w:t xml:space="preserve"> * </w:t>
            </w:r>
            <w:r w:rsidRPr="00962B3F">
              <w:rPr>
                <w:i/>
                <w:szCs w:val="22"/>
                <w:lang w:eastAsia="sv-SE"/>
              </w:rPr>
              <w:t>defaultPagingCycle</w:t>
            </w:r>
            <w:r w:rsidRPr="00962B3F">
              <w:rPr>
                <w:szCs w:val="22"/>
                <w:lang w:eastAsia="sv-SE"/>
              </w:rPr>
              <w:t>, see clause</w:t>
            </w:r>
            <w:r w:rsidRPr="00962B3F">
              <w:rPr>
                <w:lang w:eastAsia="sv-SE"/>
              </w:rPr>
              <w:t xml:space="preserve"> 5.2.2.2.2</w:t>
            </w:r>
            <w:r w:rsidRPr="00962B3F">
              <w:rPr>
                <w:szCs w:val="22"/>
                <w:lang w:eastAsia="sv-SE"/>
              </w:rPr>
              <w:t xml:space="preserve">. </w:t>
            </w:r>
            <w:r w:rsidRPr="00962B3F">
              <w:rPr>
                <w:i/>
                <w:lang w:eastAsia="sv-SE"/>
              </w:rPr>
              <w:t>n2</w:t>
            </w:r>
            <w:r w:rsidRPr="00962B3F">
              <w:rPr>
                <w:szCs w:val="22"/>
                <w:lang w:eastAsia="sv-SE"/>
              </w:rPr>
              <w:t xml:space="preserve"> corresponds to value 2, </w:t>
            </w:r>
            <w:r w:rsidRPr="00962B3F">
              <w:rPr>
                <w:i/>
                <w:lang w:eastAsia="sv-SE"/>
              </w:rPr>
              <w:t>n4</w:t>
            </w:r>
            <w:r w:rsidRPr="00962B3F">
              <w:rPr>
                <w:szCs w:val="22"/>
                <w:lang w:eastAsia="sv-SE"/>
              </w:rPr>
              <w:t xml:space="preserve"> corresponds to value 4, and so on.</w:t>
            </w:r>
          </w:p>
        </w:tc>
      </w:tr>
    </w:tbl>
    <w:p w14:paraId="7A9AF928"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962B3F" w:rsidRDefault="00394471" w:rsidP="00964CC4">
            <w:pPr>
              <w:pStyle w:val="TAH"/>
              <w:rPr>
                <w:lang w:eastAsia="sv-SE"/>
              </w:rPr>
            </w:pPr>
            <w:r w:rsidRPr="00962B3F">
              <w:rPr>
                <w:i/>
                <w:lang w:eastAsia="sv-SE"/>
              </w:rPr>
              <w:t>PCCH-Config</w:t>
            </w:r>
            <w:r w:rsidRPr="00962B3F">
              <w:rPr>
                <w:lang w:eastAsia="sv-SE"/>
              </w:rPr>
              <w:t xml:space="preserve"> field descriptions</w:t>
            </w:r>
          </w:p>
        </w:tc>
      </w:tr>
      <w:tr w:rsidR="00F747EB" w:rsidRPr="00962B3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962B3F" w:rsidRDefault="00394471" w:rsidP="00964CC4">
            <w:pPr>
              <w:pStyle w:val="TAL"/>
              <w:rPr>
                <w:b/>
                <w:i/>
                <w:lang w:eastAsia="sv-SE"/>
              </w:rPr>
            </w:pPr>
            <w:r w:rsidRPr="00962B3F">
              <w:rPr>
                <w:b/>
                <w:i/>
                <w:lang w:eastAsia="sv-SE"/>
              </w:rPr>
              <w:t>defaultPagingCycle</w:t>
            </w:r>
          </w:p>
          <w:p w14:paraId="1E503B27" w14:textId="77777777" w:rsidR="00394471" w:rsidRPr="00962B3F" w:rsidRDefault="00394471" w:rsidP="00964CC4">
            <w:pPr>
              <w:pStyle w:val="TAL"/>
              <w:rPr>
                <w:lang w:eastAsia="sv-SE"/>
              </w:rPr>
            </w:pPr>
            <w:r w:rsidRPr="00962B3F">
              <w:rPr>
                <w:lang w:eastAsia="sv-SE"/>
              </w:rPr>
              <w:t xml:space="preserve">Default paging cycle, used to derive 'T' in TS 38.304 [20]. Value </w:t>
            </w:r>
            <w:r w:rsidRPr="00962B3F">
              <w:rPr>
                <w:i/>
                <w:lang w:eastAsia="sv-SE"/>
              </w:rPr>
              <w:t>rf32</w:t>
            </w:r>
            <w:r w:rsidRPr="00962B3F">
              <w:rPr>
                <w:lang w:eastAsia="sv-SE"/>
              </w:rPr>
              <w:t xml:space="preserve"> corresponds to 32 radio frames, value </w:t>
            </w:r>
            <w:r w:rsidRPr="00962B3F">
              <w:rPr>
                <w:i/>
                <w:lang w:eastAsia="sv-SE"/>
              </w:rPr>
              <w:t>rf64</w:t>
            </w:r>
            <w:r w:rsidRPr="00962B3F">
              <w:rPr>
                <w:lang w:eastAsia="sv-SE"/>
              </w:rPr>
              <w:t xml:space="preserve"> corresponds to 64 radio frames and so on.</w:t>
            </w:r>
          </w:p>
        </w:tc>
      </w:tr>
      <w:tr w:rsidR="00F747EB" w:rsidRPr="00962B3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962B3F" w:rsidRDefault="00394471" w:rsidP="00964CC4">
            <w:pPr>
              <w:pStyle w:val="TAL"/>
              <w:rPr>
                <w:b/>
                <w:i/>
                <w:lang w:eastAsia="sv-SE"/>
              </w:rPr>
            </w:pPr>
            <w:r w:rsidRPr="00962B3F">
              <w:rPr>
                <w:b/>
                <w:i/>
                <w:lang w:eastAsia="sv-SE"/>
              </w:rPr>
              <w:t>firstPDCCH-MonitoringOccasionOfPO</w:t>
            </w:r>
          </w:p>
          <w:p w14:paraId="5547B639" w14:textId="77777777" w:rsidR="00394471" w:rsidRPr="00962B3F" w:rsidRDefault="00394471" w:rsidP="00964CC4">
            <w:pPr>
              <w:pStyle w:val="TAL"/>
              <w:rPr>
                <w:b/>
                <w:i/>
                <w:lang w:eastAsia="sv-SE"/>
              </w:rPr>
            </w:pPr>
            <w:r w:rsidRPr="00962B3F">
              <w:rPr>
                <w:lang w:eastAsia="sv-SE"/>
              </w:rPr>
              <w:t>Points out the first PDCCH monitoring occasion for paging of each PO of the PF, see TS 38.304 [20].</w:t>
            </w:r>
          </w:p>
        </w:tc>
      </w:tr>
      <w:tr w:rsidR="00F747EB" w:rsidRPr="00962B3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962B3F" w:rsidRDefault="00394471" w:rsidP="00964CC4">
            <w:pPr>
              <w:pStyle w:val="TAL"/>
              <w:rPr>
                <w:b/>
                <w:i/>
                <w:lang w:eastAsia="sv-SE"/>
              </w:rPr>
            </w:pPr>
            <w:r w:rsidRPr="00962B3F">
              <w:rPr>
                <w:b/>
                <w:i/>
                <w:lang w:eastAsia="sv-SE"/>
              </w:rPr>
              <w:t>nAndPagingFrameOffset</w:t>
            </w:r>
          </w:p>
          <w:p w14:paraId="44650BBB" w14:textId="77777777" w:rsidR="00394471" w:rsidRPr="00962B3F" w:rsidRDefault="00394471" w:rsidP="00964CC4">
            <w:pPr>
              <w:pStyle w:val="TAL"/>
              <w:rPr>
                <w:bCs/>
                <w:lang w:eastAsia="sv-SE"/>
              </w:rPr>
            </w:pPr>
            <w:r w:rsidRPr="00962B3F">
              <w:rPr>
                <w:bCs/>
                <w:lang w:eastAsia="sv-SE"/>
              </w:rPr>
              <w:t xml:space="preserve">Used to derive the number of total paging </w:t>
            </w:r>
            <w:r w:rsidRPr="00962B3F">
              <w:rPr>
                <w:bCs/>
                <w:lang w:eastAsia="ko-KR"/>
              </w:rPr>
              <w:t>frames</w:t>
            </w:r>
            <w:r w:rsidRPr="00962B3F">
              <w:rPr>
                <w:bCs/>
                <w:lang w:eastAsia="sv-SE"/>
              </w:rPr>
              <w:t xml:space="preserve"> in T (corresponding to parameter N in TS 38.304 [20]) and paging frame offset (corresponding to parameter PF_offset in TS 38.304 [20]). A value of </w:t>
            </w:r>
            <w:r w:rsidRPr="00962B3F">
              <w:rPr>
                <w:i/>
                <w:lang w:eastAsia="sv-SE"/>
              </w:rPr>
              <w:t>oneSixteenthT</w:t>
            </w:r>
            <w:r w:rsidRPr="00962B3F">
              <w:rPr>
                <w:bCs/>
                <w:lang w:eastAsia="sv-SE"/>
              </w:rPr>
              <w:t xml:space="preserve"> corresponds to T / 16, a value of oneEighthT corresponds to T / 8, and so on.</w:t>
            </w:r>
          </w:p>
          <w:p w14:paraId="737FD40E"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2 or 3 (as specified in TS 38.213 [13]):</w:t>
            </w:r>
          </w:p>
          <w:p w14:paraId="09F7161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5 or 10 ms, N can be set to one of {</w:t>
            </w:r>
            <w:r w:rsidRPr="00962B3F">
              <w:rPr>
                <w:i/>
                <w:lang w:eastAsia="sv-SE"/>
              </w:rPr>
              <w:t>oneT, halfT, quarterT, oneEighthT, oneSixteenthT</w:t>
            </w:r>
            <w:r w:rsidRPr="00962B3F">
              <w:rPr>
                <w:bCs/>
                <w:lang w:eastAsia="sv-SE"/>
              </w:rPr>
              <w:t>}</w:t>
            </w:r>
          </w:p>
          <w:p w14:paraId="67177E0B"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20 ms, N can be set to one of {</w:t>
            </w:r>
            <w:r w:rsidRPr="00962B3F">
              <w:rPr>
                <w:i/>
                <w:lang w:eastAsia="sv-SE"/>
              </w:rPr>
              <w:t>halfT, quarterT, oneEighthT, oneSixteenthT</w:t>
            </w:r>
            <w:r w:rsidRPr="00962B3F">
              <w:rPr>
                <w:bCs/>
                <w:lang w:eastAsia="sv-SE"/>
              </w:rPr>
              <w:t>}</w:t>
            </w:r>
          </w:p>
          <w:p w14:paraId="0B4B585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40 ms, N can be set to one of {</w:t>
            </w:r>
            <w:r w:rsidRPr="00962B3F">
              <w:rPr>
                <w:i/>
                <w:lang w:eastAsia="sv-SE"/>
              </w:rPr>
              <w:t>quarterT, oneEighthT, oneSixteenthT</w:t>
            </w:r>
            <w:r w:rsidRPr="00962B3F">
              <w:rPr>
                <w:bCs/>
                <w:lang w:eastAsia="sv-SE"/>
              </w:rPr>
              <w:t>}</w:t>
            </w:r>
          </w:p>
          <w:p w14:paraId="6488F478"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80 ms, N can be set to one of {</w:t>
            </w:r>
            <w:r w:rsidRPr="00962B3F">
              <w:rPr>
                <w:i/>
                <w:lang w:eastAsia="sv-SE"/>
              </w:rPr>
              <w:t>oneEighthT, oneSixteenthT</w:t>
            </w:r>
            <w:r w:rsidRPr="00962B3F">
              <w:rPr>
                <w:bCs/>
                <w:lang w:eastAsia="sv-SE"/>
              </w:rPr>
              <w:t>}</w:t>
            </w:r>
          </w:p>
          <w:p w14:paraId="75178AE3"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160 ms, N can be set to </w:t>
            </w:r>
            <w:r w:rsidRPr="00962B3F">
              <w:rPr>
                <w:i/>
                <w:lang w:eastAsia="sv-SE"/>
              </w:rPr>
              <w:t>oneSixteenthT</w:t>
            </w:r>
          </w:p>
          <w:p w14:paraId="23382ADD"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1 (as specified in TS 38.213 [13]), N can be set to one of {</w:t>
            </w:r>
            <w:r w:rsidRPr="00962B3F">
              <w:rPr>
                <w:i/>
                <w:lang w:eastAsia="sv-SE"/>
              </w:rPr>
              <w:t>halfT, quarterT, oneEighthT, oneSixteenthT</w:t>
            </w:r>
            <w:r w:rsidRPr="00962B3F">
              <w:rPr>
                <w:bCs/>
                <w:lang w:eastAsia="sv-SE"/>
              </w:rPr>
              <w:t>}</w:t>
            </w:r>
          </w:p>
          <w:p w14:paraId="3CD138A0" w14:textId="77777777" w:rsidR="00394471" w:rsidRPr="00962B3F" w:rsidRDefault="00394471" w:rsidP="00964CC4">
            <w:pPr>
              <w:pStyle w:val="TAL"/>
              <w:rPr>
                <w:lang w:eastAsia="sv-SE"/>
              </w:rPr>
            </w:pPr>
            <w:r w:rsidRPr="00962B3F">
              <w:rPr>
                <w:bCs/>
                <w:lang w:eastAsia="sv-SE"/>
              </w:rPr>
              <w:t xml:space="preserve">If </w:t>
            </w:r>
            <w:r w:rsidRPr="00962B3F">
              <w:rPr>
                <w:bCs/>
                <w:i/>
                <w:lang w:eastAsia="sv-SE"/>
              </w:rPr>
              <w:t>pagingSearchSpace</w:t>
            </w:r>
            <w:r w:rsidRPr="00962B3F">
              <w:rPr>
                <w:bCs/>
                <w:lang w:eastAsia="sv-SE"/>
              </w:rPr>
              <w:t xml:space="preserve"> is not set to zero, N can be configured to one of {</w:t>
            </w:r>
            <w:r w:rsidRPr="00962B3F">
              <w:rPr>
                <w:i/>
                <w:lang w:eastAsia="sv-SE"/>
              </w:rPr>
              <w:t>oneT, halfT, quarterT, oneEighthT, oneSixteenthT</w:t>
            </w:r>
            <w:r w:rsidRPr="00962B3F">
              <w:rPr>
                <w:bCs/>
                <w:lang w:eastAsia="sv-SE"/>
              </w:rPr>
              <w:t>}</w:t>
            </w:r>
          </w:p>
        </w:tc>
      </w:tr>
      <w:tr w:rsidR="00F747EB" w:rsidRPr="00962B3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962B3F" w:rsidRDefault="00394471" w:rsidP="00964CC4">
            <w:pPr>
              <w:pStyle w:val="TAL"/>
              <w:rPr>
                <w:b/>
                <w:i/>
                <w:lang w:eastAsia="sv-SE"/>
              </w:rPr>
            </w:pPr>
            <w:r w:rsidRPr="00962B3F">
              <w:rPr>
                <w:b/>
                <w:i/>
                <w:lang w:eastAsia="sv-SE"/>
              </w:rPr>
              <w:t>ns</w:t>
            </w:r>
          </w:p>
          <w:p w14:paraId="22161A2C" w14:textId="77777777" w:rsidR="00394471" w:rsidRPr="00962B3F" w:rsidRDefault="00394471" w:rsidP="00964CC4">
            <w:pPr>
              <w:pStyle w:val="TAL"/>
              <w:rPr>
                <w:lang w:eastAsia="sv-SE"/>
              </w:rPr>
            </w:pPr>
            <w:r w:rsidRPr="00962B3F">
              <w:rPr>
                <w:lang w:eastAsia="sv-SE"/>
              </w:rPr>
              <w:t>Number of paging occasions per paging frame.</w:t>
            </w:r>
          </w:p>
        </w:tc>
      </w:tr>
      <w:tr w:rsidR="0091616E" w:rsidRPr="00962B3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962B3F" w:rsidRDefault="0091616E" w:rsidP="0091616E">
            <w:pPr>
              <w:pStyle w:val="TAL"/>
              <w:rPr>
                <w:b/>
                <w:i/>
                <w:lang w:eastAsia="sv-SE"/>
              </w:rPr>
            </w:pPr>
            <w:r w:rsidRPr="00962B3F">
              <w:rPr>
                <w:b/>
                <w:i/>
                <w:lang w:eastAsia="sv-SE"/>
              </w:rPr>
              <w:t>ranPagingInIdlePO</w:t>
            </w:r>
          </w:p>
          <w:p w14:paraId="34F93D0E" w14:textId="5EF1EA31" w:rsidR="0091616E" w:rsidRPr="00962B3F" w:rsidRDefault="0091616E" w:rsidP="0091616E">
            <w:pPr>
              <w:pStyle w:val="TAL"/>
              <w:rPr>
                <w:bCs/>
                <w:iCs/>
                <w:lang w:eastAsia="sv-SE"/>
              </w:rPr>
            </w:pPr>
            <w:r w:rsidRPr="00962B3F">
              <w:rPr>
                <w:bCs/>
                <w:iCs/>
                <w:lang w:eastAsia="sv-SE"/>
              </w:rPr>
              <w:t>Indicates that the network supports to send RAN paging in PO that corresponds to the i_s as determined by UE in RRC_IDLE state, see TS38.304 [20].</w:t>
            </w:r>
          </w:p>
        </w:tc>
      </w:tr>
    </w:tbl>
    <w:p w14:paraId="23B61F31" w14:textId="77777777" w:rsidR="00940426" w:rsidRPr="00962B3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962B3F" w:rsidRDefault="00940426" w:rsidP="00771058">
            <w:pPr>
              <w:pStyle w:val="TAH"/>
              <w:rPr>
                <w:szCs w:val="22"/>
                <w:lang w:eastAsia="sv-SE"/>
              </w:rPr>
            </w:pPr>
            <w:r w:rsidRPr="00962B3F">
              <w:rPr>
                <w:i/>
                <w:szCs w:val="22"/>
                <w:lang w:eastAsia="sv-SE"/>
              </w:rPr>
              <w:t xml:space="preserve">PEI-Config </w:t>
            </w:r>
            <w:r w:rsidRPr="00962B3F">
              <w:rPr>
                <w:szCs w:val="22"/>
                <w:lang w:eastAsia="sv-SE"/>
              </w:rPr>
              <w:t>field descriptions</w:t>
            </w:r>
          </w:p>
        </w:tc>
      </w:tr>
      <w:tr w:rsidR="00F747EB" w:rsidRPr="00962B3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962B3F" w:rsidRDefault="00940426" w:rsidP="000830BB">
            <w:pPr>
              <w:pStyle w:val="TAL"/>
              <w:rPr>
                <w:bCs/>
                <w:i/>
                <w:iCs/>
                <w:lang w:eastAsia="sv-SE"/>
              </w:rPr>
            </w:pPr>
            <w:r w:rsidRPr="00962B3F">
              <w:rPr>
                <w:b/>
                <w:bCs/>
                <w:i/>
                <w:iCs/>
                <w:lang w:eastAsia="sv-SE"/>
              </w:rPr>
              <w:t>payloadSizeDCI-2-7</w:t>
            </w:r>
          </w:p>
          <w:p w14:paraId="3679ECEF" w14:textId="77777777" w:rsidR="00940426" w:rsidRPr="00962B3F" w:rsidRDefault="00940426" w:rsidP="000830BB">
            <w:pPr>
              <w:pStyle w:val="TAL"/>
              <w:rPr>
                <w:bCs/>
                <w:iCs/>
                <w:szCs w:val="18"/>
                <w:lang w:eastAsia="sv-SE"/>
              </w:rPr>
            </w:pPr>
            <w:r w:rsidRPr="00962B3F">
              <w:rPr>
                <w:bCs/>
                <w:iCs/>
                <w:szCs w:val="18"/>
                <w:lang w:eastAsia="sv-SE"/>
              </w:rPr>
              <w:t>Payload size of PEI DCI, i.e., DCI format 2_7. The size is no larger than the payload size of paging DCI which has maximum of 41 bits and 43 bits for licensed and unlicensed spectrums, respectively.</w:t>
            </w:r>
          </w:p>
        </w:tc>
      </w:tr>
      <w:tr w:rsidR="00F747EB" w:rsidRPr="00962B3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962B3F" w:rsidRDefault="00940426" w:rsidP="000830BB">
            <w:pPr>
              <w:pStyle w:val="TAL"/>
              <w:rPr>
                <w:bCs/>
                <w:i/>
                <w:iCs/>
                <w:lang w:eastAsia="sv-SE"/>
              </w:rPr>
            </w:pPr>
            <w:r w:rsidRPr="00962B3F">
              <w:rPr>
                <w:b/>
                <w:bCs/>
                <w:i/>
                <w:iCs/>
                <w:lang w:eastAsia="sv-SE"/>
              </w:rPr>
              <w:t>pei-FrameOffset</w:t>
            </w:r>
          </w:p>
          <w:p w14:paraId="6DD1283D" w14:textId="485CB1DD" w:rsidR="00940426" w:rsidRPr="00962B3F" w:rsidRDefault="00940426" w:rsidP="000830BB">
            <w:pPr>
              <w:pStyle w:val="TAL"/>
              <w:rPr>
                <w:rFonts w:eastAsia="DengXian"/>
                <w:bCs/>
                <w:iCs/>
                <w:szCs w:val="18"/>
                <w:lang w:eastAsia="zh-CN"/>
              </w:rPr>
            </w:pPr>
            <w:r w:rsidRPr="00962B3F">
              <w:rPr>
                <w:rFonts w:eastAsia="DengXian"/>
                <w:bCs/>
                <w:iCs/>
                <w:szCs w:val="18"/>
                <w:lang w:eastAsia="zh-CN"/>
              </w:rPr>
              <w:t>Offset, in</w:t>
            </w:r>
            <w:r w:rsidRPr="00962B3F">
              <w:rPr>
                <w:bCs/>
                <w:iCs/>
                <w:szCs w:val="18"/>
                <w:lang w:eastAsia="sv-SE"/>
              </w:rPr>
              <w:t xml:space="preserve"> number of frames</w:t>
            </w:r>
            <w:r w:rsidRPr="00962B3F">
              <w:rPr>
                <w:rFonts w:eastAsia="DengXian"/>
                <w:bCs/>
                <w:iCs/>
                <w:szCs w:val="18"/>
                <w:lang w:eastAsia="zh-CN"/>
              </w:rPr>
              <w:t xml:space="preserve"> from the start of a </w:t>
            </w:r>
            <w:r w:rsidR="00827A1B" w:rsidRPr="00962B3F">
              <w:rPr>
                <w:bCs/>
                <w:iCs/>
                <w:szCs w:val="18"/>
                <w:lang w:eastAsia="sv-SE"/>
              </w:rPr>
              <w:t>reference frame for PEI-O</w:t>
            </w:r>
            <w:r w:rsidR="00827A1B" w:rsidRPr="00962B3F">
              <w:rPr>
                <w:rFonts w:eastAsia="DengXian"/>
                <w:bCs/>
                <w:iCs/>
                <w:szCs w:val="18"/>
                <w:lang w:eastAsia="zh-CN"/>
              </w:rPr>
              <w:t xml:space="preserve"> </w:t>
            </w:r>
            <w:r w:rsidRPr="00962B3F">
              <w:rPr>
                <w:bCs/>
                <w:iCs/>
                <w:szCs w:val="18"/>
                <w:lang w:eastAsia="sv-SE"/>
              </w:rPr>
              <w:t xml:space="preserve">to the start of a </w:t>
            </w:r>
            <w:r w:rsidR="00827A1B" w:rsidRPr="00962B3F">
              <w:rPr>
                <w:rFonts w:eastAsia="DengXian"/>
                <w:bCs/>
                <w:iCs/>
                <w:szCs w:val="18"/>
                <w:lang w:eastAsia="zh-CN"/>
              </w:rPr>
              <w:t>first paging frame of the paging frames associated with the PEI-O</w:t>
            </w:r>
            <w:r w:rsidRPr="00962B3F">
              <w:rPr>
                <w:bCs/>
                <w:iCs/>
                <w:szCs w:val="18"/>
                <w:lang w:eastAsia="sv-SE"/>
              </w:rPr>
              <w:t>, see TS 38.213 [13], clause 10.4A</w:t>
            </w:r>
            <w:r w:rsidRPr="00962B3F">
              <w:rPr>
                <w:rFonts w:eastAsia="DengXian"/>
                <w:bCs/>
                <w:iCs/>
                <w:szCs w:val="18"/>
                <w:lang w:eastAsia="zh-CN"/>
              </w:rPr>
              <w:t>.</w:t>
            </w:r>
          </w:p>
        </w:tc>
      </w:tr>
      <w:tr w:rsidR="00940426" w:rsidRPr="00962B3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962B3F" w:rsidRDefault="00940426" w:rsidP="00940426">
            <w:pPr>
              <w:pStyle w:val="TAL"/>
              <w:rPr>
                <w:b/>
                <w:i/>
                <w:iCs/>
                <w:lang w:eastAsia="sv-SE"/>
              </w:rPr>
            </w:pPr>
            <w:r w:rsidRPr="00962B3F">
              <w:rPr>
                <w:b/>
                <w:i/>
                <w:iCs/>
                <w:lang w:eastAsia="sv-SE"/>
              </w:rPr>
              <w:t>po-NumPerPEI</w:t>
            </w:r>
          </w:p>
          <w:p w14:paraId="451ECB60" w14:textId="7113C773" w:rsidR="00940426" w:rsidRPr="00962B3F" w:rsidRDefault="00940426" w:rsidP="00940426">
            <w:pPr>
              <w:pStyle w:val="TAL"/>
              <w:rPr>
                <w:bCs/>
                <w:iCs/>
                <w:sz w:val="20"/>
                <w:lang w:eastAsia="zh-CN"/>
              </w:rPr>
            </w:pPr>
            <w:r w:rsidRPr="00962B3F">
              <w:rPr>
                <w:bCs/>
                <w:iCs/>
                <w:szCs w:val="18"/>
                <w:lang w:eastAsia="sv-SE"/>
              </w:rPr>
              <w:t>The number of PO(s) associated with one PEI</w:t>
            </w:r>
            <w:r w:rsidRPr="00962B3F">
              <w:rPr>
                <w:rFonts w:eastAsia="DengXian"/>
                <w:bCs/>
                <w:iCs/>
                <w:szCs w:val="18"/>
                <w:lang w:eastAsia="zh-CN"/>
              </w:rPr>
              <w:t xml:space="preserve"> monitoring occa</w:t>
            </w:r>
            <w:r w:rsidR="00827A1B" w:rsidRPr="00962B3F">
              <w:rPr>
                <w:rFonts w:eastAsia="DengXian"/>
                <w:bCs/>
                <w:iCs/>
                <w:szCs w:val="18"/>
                <w:lang w:eastAsia="zh-CN"/>
              </w:rPr>
              <w:t>s</w:t>
            </w:r>
            <w:r w:rsidRPr="00962B3F">
              <w:rPr>
                <w:rFonts w:eastAsia="DengXian"/>
                <w:bCs/>
                <w:iCs/>
                <w:szCs w:val="18"/>
                <w:lang w:eastAsia="zh-CN"/>
              </w:rPr>
              <w:t>ion</w:t>
            </w:r>
            <w:r w:rsidRPr="00962B3F">
              <w:rPr>
                <w:bCs/>
                <w:iCs/>
                <w:szCs w:val="18"/>
                <w:lang w:eastAsia="sv-SE"/>
              </w:rPr>
              <w:t xml:space="preserve">. It is a factor of </w:t>
            </w:r>
            <w:r w:rsidR="00827A1B" w:rsidRPr="00962B3F">
              <w:rPr>
                <w:bCs/>
                <w:iCs/>
                <w:szCs w:val="18"/>
                <w:lang w:eastAsia="sv-SE"/>
              </w:rPr>
              <w:t xml:space="preserve">the </w:t>
            </w:r>
            <w:r w:rsidRPr="00962B3F">
              <w:rPr>
                <w:bCs/>
                <w:iCs/>
                <w:szCs w:val="18"/>
                <w:lang w:eastAsia="sv-SE"/>
              </w:rPr>
              <w:t>total PO number in a paging cycle</w:t>
            </w:r>
            <w:r w:rsidR="00827A1B" w:rsidRPr="00962B3F">
              <w:rPr>
                <w:szCs w:val="18"/>
              </w:rPr>
              <w:t>, i.e N x Ns, as specified in TS 38.304 [20]</w:t>
            </w:r>
            <w:r w:rsidRPr="00962B3F">
              <w:rPr>
                <w:bCs/>
                <w:iCs/>
                <w:szCs w:val="18"/>
                <w:lang w:eastAsia="sv-SE"/>
              </w:rPr>
              <w:t xml:space="preserve">. The </w:t>
            </w:r>
            <w:r w:rsidR="00827A1B" w:rsidRPr="00962B3F">
              <w:rPr>
                <w:bCs/>
                <w:iCs/>
                <w:szCs w:val="18"/>
                <w:lang w:eastAsia="sv-SE"/>
              </w:rPr>
              <w:t>m</w:t>
            </w:r>
            <w:r w:rsidRPr="00962B3F">
              <w:rPr>
                <w:bCs/>
                <w:iCs/>
                <w:szCs w:val="18"/>
                <w:lang w:eastAsia="sv-SE"/>
              </w:rPr>
              <w:t xml:space="preserve">aximum number of PF associated with one </w:t>
            </w:r>
            <w:r w:rsidRPr="00962B3F">
              <w:rPr>
                <w:rFonts w:eastAsia="DengXian"/>
                <w:bCs/>
                <w:iCs/>
                <w:szCs w:val="18"/>
                <w:lang w:eastAsia="zh-CN"/>
              </w:rPr>
              <w:t>PEI monitoring occa</w:t>
            </w:r>
            <w:r w:rsidR="00827A1B" w:rsidRPr="00962B3F">
              <w:rPr>
                <w:rFonts w:eastAsia="DengXian"/>
                <w:bCs/>
                <w:iCs/>
                <w:szCs w:val="18"/>
                <w:lang w:eastAsia="zh-CN"/>
              </w:rPr>
              <w:t>s</w:t>
            </w:r>
            <w:r w:rsidRPr="00962B3F">
              <w:rPr>
                <w:rFonts w:eastAsia="DengXian"/>
                <w:bCs/>
                <w:iCs/>
                <w:szCs w:val="18"/>
                <w:lang w:eastAsia="zh-CN"/>
              </w:rPr>
              <w:t>ion</w:t>
            </w:r>
            <w:r w:rsidRPr="00962B3F">
              <w:rPr>
                <w:bCs/>
                <w:iCs/>
                <w:szCs w:val="18"/>
                <w:lang w:eastAsia="sv-SE"/>
              </w:rPr>
              <w:t xml:space="preserve"> is 2.</w:t>
            </w:r>
            <w:r w:rsidRPr="00962B3F">
              <w:rPr>
                <w:bCs/>
                <w:iCs/>
                <w:szCs w:val="18"/>
                <w:lang w:eastAsia="zh-CN"/>
              </w:rPr>
              <w:t xml:space="preserve"> </w:t>
            </w:r>
            <w:r w:rsidRPr="00962B3F">
              <w:t xml:space="preserve">The number of PO mapping to one PEI should be multiple of Ns when </w:t>
            </w:r>
            <w:r w:rsidRPr="00962B3F">
              <w:rPr>
                <w:i/>
                <w:iCs/>
              </w:rPr>
              <w:t>po-NumPerPEI</w:t>
            </w:r>
            <w:r w:rsidRPr="00962B3F">
              <w:t xml:space="preserve"> is larger than Ns</w:t>
            </w:r>
            <w:r w:rsidRPr="00962B3F">
              <w:rPr>
                <w:lang w:eastAsia="zh-CN"/>
              </w:rPr>
              <w:t>.</w:t>
            </w:r>
          </w:p>
        </w:tc>
      </w:tr>
    </w:tbl>
    <w:p w14:paraId="76407ECB" w14:textId="77777777" w:rsidR="00940426" w:rsidRPr="00962B3F"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962B3F" w:rsidRDefault="00940426" w:rsidP="00771058">
            <w:pPr>
              <w:pStyle w:val="TAH"/>
              <w:rPr>
                <w:szCs w:val="22"/>
                <w:lang w:eastAsia="sv-SE"/>
              </w:rPr>
            </w:pPr>
            <w:r w:rsidRPr="00962B3F">
              <w:rPr>
                <w:i/>
                <w:szCs w:val="22"/>
                <w:lang w:eastAsia="sv-SE"/>
              </w:rPr>
              <w:lastRenderedPageBreak/>
              <w:t xml:space="preserve">SubgroupConfig </w:t>
            </w:r>
            <w:r w:rsidRPr="00962B3F">
              <w:rPr>
                <w:szCs w:val="22"/>
                <w:lang w:eastAsia="sv-SE"/>
              </w:rPr>
              <w:t>field descriptions</w:t>
            </w:r>
          </w:p>
        </w:tc>
      </w:tr>
      <w:tr w:rsidR="00F747EB" w:rsidRPr="00962B3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962B3F" w:rsidRDefault="00940426" w:rsidP="00771058">
            <w:pPr>
              <w:pStyle w:val="TAL"/>
              <w:rPr>
                <w:szCs w:val="22"/>
                <w:lang w:eastAsia="sv-SE"/>
              </w:rPr>
            </w:pPr>
            <w:r w:rsidRPr="00962B3F">
              <w:rPr>
                <w:b/>
                <w:i/>
                <w:szCs w:val="22"/>
                <w:lang w:eastAsia="sv-SE"/>
              </w:rPr>
              <w:t>subgroupsNumPerPO</w:t>
            </w:r>
          </w:p>
          <w:p w14:paraId="51D46409" w14:textId="4C91D212" w:rsidR="00940426" w:rsidRPr="00962B3F" w:rsidRDefault="00940426" w:rsidP="00771058">
            <w:pPr>
              <w:pStyle w:val="TAL"/>
              <w:rPr>
                <w:szCs w:val="22"/>
                <w:lang w:eastAsia="sv-SE"/>
              </w:rPr>
            </w:pPr>
            <w:r w:rsidRPr="00962B3F">
              <w:rPr>
                <w:szCs w:val="22"/>
                <w:lang w:eastAsia="sv-SE"/>
              </w:rPr>
              <w:t>Total number of subgroups per Paging Occasion (PO) for UE to read subgroups indication from physical-layer signaling</w:t>
            </w:r>
            <w:r w:rsidR="00827A1B" w:rsidRPr="00962B3F">
              <w:rPr>
                <w:szCs w:val="22"/>
                <w:lang w:eastAsia="sv-SE"/>
              </w:rPr>
              <w:t>.</w:t>
            </w:r>
            <w:r w:rsidRPr="00962B3F">
              <w:rPr>
                <w:rFonts w:eastAsia="DengXian"/>
                <w:szCs w:val="22"/>
                <w:lang w:eastAsia="zh-CN"/>
              </w:rPr>
              <w:t xml:space="preserve"> The field</w:t>
            </w:r>
            <w:r w:rsidRPr="00962B3F">
              <w:rPr>
                <w:szCs w:val="22"/>
                <w:lang w:eastAsia="sv-SE"/>
              </w:rPr>
              <w:t xml:space="preserve"> represents the sum of CN-assigned and </w:t>
            </w:r>
            <w:r w:rsidRPr="00962B3F">
              <w:t xml:space="preserve">UEID-based subgroups </w:t>
            </w:r>
            <w:r w:rsidRPr="00962B3F">
              <w:rPr>
                <w:rFonts w:eastAsia="DengXian"/>
                <w:lang w:eastAsia="zh-CN"/>
              </w:rPr>
              <w:t>supported</w:t>
            </w:r>
            <w:r w:rsidRPr="00962B3F">
              <w:t xml:space="preserve"> by the network</w:t>
            </w:r>
            <w:r w:rsidRPr="00962B3F">
              <w:rPr>
                <w:szCs w:val="22"/>
                <w:lang w:eastAsia="sv-SE"/>
              </w:rPr>
              <w:t>.</w:t>
            </w:r>
            <w:r w:rsidR="00827A1B" w:rsidRPr="00962B3F">
              <w:rPr>
                <w:szCs w:val="22"/>
                <w:lang w:eastAsia="sv-SE"/>
              </w:rPr>
              <w:t xml:space="preserve"> When </w:t>
            </w:r>
            <w:r w:rsidR="00827A1B" w:rsidRPr="00962B3F">
              <w:rPr>
                <w:i/>
              </w:rPr>
              <w:t>PEI-Config</w:t>
            </w:r>
            <w:r w:rsidR="00827A1B" w:rsidRPr="00962B3F">
              <w:rPr>
                <w:szCs w:val="22"/>
                <w:lang w:eastAsia="sv-SE"/>
              </w:rPr>
              <w:t xml:space="preserve"> is configured, there is always at least one subgroup (UEID-based subgroup or CN-assigned subgroup) configured.</w:t>
            </w:r>
          </w:p>
        </w:tc>
      </w:tr>
      <w:tr w:rsidR="000830BB" w:rsidRPr="00962B3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962B3F" w:rsidRDefault="00940426" w:rsidP="00771058">
            <w:pPr>
              <w:pStyle w:val="TAL"/>
              <w:rPr>
                <w:szCs w:val="22"/>
                <w:lang w:eastAsia="sv-SE"/>
              </w:rPr>
            </w:pPr>
            <w:r w:rsidRPr="00962B3F">
              <w:rPr>
                <w:b/>
                <w:i/>
                <w:szCs w:val="22"/>
                <w:lang w:eastAsia="sv-SE"/>
              </w:rPr>
              <w:t>subgroupsNumForUEID</w:t>
            </w:r>
          </w:p>
          <w:p w14:paraId="4BDE1E13" w14:textId="4AA79C48" w:rsidR="00940426" w:rsidRPr="00962B3F" w:rsidRDefault="00940426" w:rsidP="00771058">
            <w:pPr>
              <w:pStyle w:val="TAL"/>
              <w:rPr>
                <w:b/>
                <w:i/>
                <w:szCs w:val="22"/>
                <w:lang w:eastAsia="sv-SE"/>
              </w:rPr>
            </w:pPr>
            <w:r w:rsidRPr="00962B3F">
              <w:rPr>
                <w:szCs w:val="22"/>
                <w:lang w:eastAsia="sv-SE"/>
              </w:rPr>
              <w:t xml:space="preserve">Number of subgroups per Paging Occasion (PO) for UE to read subgroups indication from physical-layer signaling, </w:t>
            </w:r>
            <w:r w:rsidRPr="00962B3F">
              <w:t>for UEID-based subgrouping method. When present, the field</w:t>
            </w:r>
            <w:r w:rsidRPr="00962B3F">
              <w:rPr>
                <w:i/>
              </w:rPr>
              <w:t xml:space="preserve"> </w:t>
            </w:r>
            <w:r w:rsidRPr="00962B3F">
              <w:t xml:space="preserve">is set to an integer smaller than or equal to </w:t>
            </w:r>
            <w:r w:rsidRPr="00962B3F">
              <w:rPr>
                <w:i/>
              </w:rPr>
              <w:t>subgroupsNumPerPO. subgroupsNumPerPO</w:t>
            </w:r>
            <w:r w:rsidRPr="00962B3F">
              <w:t xml:space="preserve"> equals to </w:t>
            </w:r>
            <w:r w:rsidRPr="00962B3F">
              <w:rPr>
                <w:i/>
              </w:rPr>
              <w:t>subgroupsNumForUEID</w:t>
            </w:r>
            <w:r w:rsidRPr="00962B3F">
              <w:t xml:space="preserve"> when the network does not support CN-assigned subgrouping. The field is absent when the network </w:t>
            </w:r>
            <w:r w:rsidR="00827A1B" w:rsidRPr="00962B3F">
              <w:t>only supports CN-assigned</w:t>
            </w:r>
            <w:r w:rsidRPr="00962B3F">
              <w:t xml:space="preserve"> subgrouping. </w:t>
            </w:r>
            <w:r w:rsidRPr="00962B3F">
              <w:rPr>
                <w:szCs w:val="22"/>
                <w:lang w:eastAsia="sv-SE"/>
              </w:rPr>
              <w:t xml:space="preserve">Both this field and </w:t>
            </w:r>
            <w:r w:rsidRPr="00962B3F">
              <w:rPr>
                <w:i/>
                <w:szCs w:val="22"/>
                <w:lang w:eastAsia="sv-SE"/>
              </w:rPr>
              <w:t xml:space="preserve">subgroupsNumPerPO </w:t>
            </w:r>
            <w:r w:rsidRPr="00962B3F">
              <w:rPr>
                <w:szCs w:val="22"/>
                <w:lang w:eastAsia="sv-SE"/>
              </w:rPr>
              <w:t>are equal to 1 when the network does not support subgrouping.</w:t>
            </w:r>
          </w:p>
        </w:tc>
      </w:tr>
    </w:tbl>
    <w:p w14:paraId="4B810A8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962B3F" w:rsidRDefault="00394471" w:rsidP="00964CC4">
            <w:pPr>
              <w:pStyle w:val="TAL"/>
              <w:rPr>
                <w:szCs w:val="22"/>
              </w:rPr>
            </w:pPr>
            <w:r w:rsidRPr="00962B3F">
              <w:rPr>
                <w:szCs w:val="22"/>
              </w:rPr>
              <w:t>The field is optional present, Need R, if this cell operates with shared spectrum channel access. Otherwise, it is absent, Need R.</w:t>
            </w:r>
          </w:p>
        </w:tc>
      </w:tr>
    </w:tbl>
    <w:p w14:paraId="7C30EB1C" w14:textId="77777777" w:rsidR="00394471" w:rsidRPr="00962B3F" w:rsidRDefault="00394471" w:rsidP="00394471"/>
    <w:p w14:paraId="7BB89963" w14:textId="77777777" w:rsidR="00394471" w:rsidRPr="00962B3F" w:rsidRDefault="00394471" w:rsidP="00394471">
      <w:pPr>
        <w:pStyle w:val="Heading4"/>
      </w:pPr>
      <w:bookmarkStart w:id="684" w:name="_Toc60777232"/>
      <w:bookmarkStart w:id="685" w:name="_Toc100930123"/>
      <w:r w:rsidRPr="00962B3F">
        <w:t>–</w:t>
      </w:r>
      <w:r w:rsidRPr="00962B3F">
        <w:tab/>
      </w:r>
      <w:r w:rsidRPr="00962B3F">
        <w:rPr>
          <w:i/>
        </w:rPr>
        <w:t>DownlinkPreemption</w:t>
      </w:r>
      <w:bookmarkEnd w:id="684"/>
      <w:bookmarkEnd w:id="685"/>
    </w:p>
    <w:p w14:paraId="73E173DB" w14:textId="77777777" w:rsidR="00394471" w:rsidRPr="00962B3F" w:rsidRDefault="00394471" w:rsidP="00394471">
      <w:r w:rsidRPr="00962B3F">
        <w:t xml:space="preserve">The IE </w:t>
      </w:r>
      <w:r w:rsidRPr="00962B3F">
        <w:rPr>
          <w:i/>
        </w:rPr>
        <w:t>DownlinkPreemption</w:t>
      </w:r>
      <w:r w:rsidRPr="00962B3F">
        <w:t xml:space="preserve"> is used to configure the UE to monitor PDCCH for the INT-RNTI (interruption).</w:t>
      </w:r>
    </w:p>
    <w:p w14:paraId="2B26935E" w14:textId="77777777" w:rsidR="00394471" w:rsidRPr="00962B3F" w:rsidRDefault="00394471" w:rsidP="00394471">
      <w:pPr>
        <w:pStyle w:val="TH"/>
      </w:pPr>
      <w:r w:rsidRPr="00962B3F">
        <w:rPr>
          <w:i/>
        </w:rPr>
        <w:t>DownlinkPreemption</w:t>
      </w:r>
      <w:r w:rsidRPr="00962B3F">
        <w:t xml:space="preserve"> information element</w:t>
      </w:r>
    </w:p>
    <w:p w14:paraId="01F04BE7" w14:textId="77777777" w:rsidR="00394471" w:rsidRPr="00962B3F" w:rsidRDefault="00394471" w:rsidP="00962B3F">
      <w:pPr>
        <w:pStyle w:val="PL"/>
        <w:rPr>
          <w:color w:val="808080"/>
        </w:rPr>
      </w:pPr>
      <w:r w:rsidRPr="00962B3F">
        <w:rPr>
          <w:color w:val="808080"/>
        </w:rPr>
        <w:t>-- ASN1START</w:t>
      </w:r>
    </w:p>
    <w:p w14:paraId="7A9C8CB8" w14:textId="77777777" w:rsidR="00394471" w:rsidRPr="00962B3F" w:rsidRDefault="00394471" w:rsidP="00962B3F">
      <w:pPr>
        <w:pStyle w:val="PL"/>
        <w:rPr>
          <w:color w:val="808080"/>
        </w:rPr>
      </w:pPr>
      <w:r w:rsidRPr="00962B3F">
        <w:rPr>
          <w:color w:val="808080"/>
        </w:rPr>
        <w:t>-- TAG-DOWNLINKPREEMPTION-START</w:t>
      </w:r>
    </w:p>
    <w:p w14:paraId="62CF6AB3" w14:textId="77777777" w:rsidR="00394471" w:rsidRPr="00962B3F" w:rsidRDefault="00394471" w:rsidP="00962B3F">
      <w:pPr>
        <w:pStyle w:val="PL"/>
      </w:pPr>
    </w:p>
    <w:p w14:paraId="4A3D4F89" w14:textId="77777777" w:rsidR="00394471" w:rsidRPr="00962B3F" w:rsidRDefault="00394471" w:rsidP="00962B3F">
      <w:pPr>
        <w:pStyle w:val="PL"/>
      </w:pPr>
      <w:r w:rsidRPr="00962B3F">
        <w:t xml:space="preserve">DownlinkPreemption ::=              </w:t>
      </w:r>
      <w:r w:rsidRPr="00962B3F">
        <w:rPr>
          <w:color w:val="993366"/>
        </w:rPr>
        <w:t>SEQUENCE</w:t>
      </w:r>
      <w:r w:rsidRPr="00962B3F">
        <w:t xml:space="preserve"> {</w:t>
      </w:r>
    </w:p>
    <w:p w14:paraId="2D2113F0" w14:textId="77777777" w:rsidR="00394471" w:rsidRPr="00962B3F" w:rsidRDefault="00394471" w:rsidP="00962B3F">
      <w:pPr>
        <w:pStyle w:val="PL"/>
      </w:pPr>
      <w:r w:rsidRPr="00962B3F">
        <w:t xml:space="preserve">    int-RNTI                            RNTI-Value,</w:t>
      </w:r>
    </w:p>
    <w:p w14:paraId="69069781" w14:textId="77777777" w:rsidR="00394471" w:rsidRPr="00962B3F" w:rsidRDefault="00394471" w:rsidP="00962B3F">
      <w:pPr>
        <w:pStyle w:val="PL"/>
      </w:pPr>
      <w:r w:rsidRPr="00962B3F">
        <w:t xml:space="preserve">    timeFrequencySet                    </w:t>
      </w:r>
      <w:r w:rsidRPr="00962B3F">
        <w:rPr>
          <w:color w:val="993366"/>
        </w:rPr>
        <w:t>ENUMERATED</w:t>
      </w:r>
      <w:r w:rsidRPr="00962B3F">
        <w:t xml:space="preserve"> {set0, set1},</w:t>
      </w:r>
    </w:p>
    <w:p w14:paraId="3CEF2E58" w14:textId="77777777" w:rsidR="00394471" w:rsidRPr="00962B3F" w:rsidRDefault="00394471" w:rsidP="00962B3F">
      <w:pPr>
        <w:pStyle w:val="PL"/>
      </w:pPr>
      <w:r w:rsidRPr="00962B3F">
        <w:t xml:space="preserve">    dci-PayloadSize                     </w:t>
      </w:r>
      <w:r w:rsidRPr="00962B3F">
        <w:rPr>
          <w:color w:val="993366"/>
        </w:rPr>
        <w:t>INTEGER</w:t>
      </w:r>
      <w:r w:rsidRPr="00962B3F">
        <w:t xml:space="preserve"> (0..maxINT-DCI-PayloadSize),</w:t>
      </w:r>
    </w:p>
    <w:p w14:paraId="3ED1B0D3" w14:textId="77777777" w:rsidR="00394471" w:rsidRPr="00962B3F" w:rsidRDefault="00394471" w:rsidP="00962B3F">
      <w:pPr>
        <w:pStyle w:val="PL"/>
      </w:pPr>
      <w:r w:rsidRPr="00962B3F">
        <w:t xml:space="preserve">    int-ConfigurationPerServingCell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INT-ConfigurationPerServingCell,</w:t>
      </w:r>
    </w:p>
    <w:p w14:paraId="0D7953BD" w14:textId="77777777" w:rsidR="00394471" w:rsidRPr="00962B3F" w:rsidRDefault="00394471" w:rsidP="00962B3F">
      <w:pPr>
        <w:pStyle w:val="PL"/>
      </w:pPr>
      <w:r w:rsidRPr="00962B3F">
        <w:t xml:space="preserve">    ...</w:t>
      </w:r>
    </w:p>
    <w:p w14:paraId="028E3F46" w14:textId="77777777" w:rsidR="00394471" w:rsidRPr="00962B3F" w:rsidRDefault="00394471" w:rsidP="00962B3F">
      <w:pPr>
        <w:pStyle w:val="PL"/>
      </w:pPr>
      <w:r w:rsidRPr="00962B3F">
        <w:t>}</w:t>
      </w:r>
    </w:p>
    <w:p w14:paraId="261E0A17" w14:textId="77777777" w:rsidR="00394471" w:rsidRPr="00962B3F" w:rsidRDefault="00394471" w:rsidP="00962B3F">
      <w:pPr>
        <w:pStyle w:val="PL"/>
      </w:pPr>
    </w:p>
    <w:p w14:paraId="6975EDE5" w14:textId="77777777" w:rsidR="00394471" w:rsidRPr="00962B3F" w:rsidRDefault="00394471" w:rsidP="00962B3F">
      <w:pPr>
        <w:pStyle w:val="PL"/>
      </w:pPr>
      <w:r w:rsidRPr="00962B3F">
        <w:t xml:space="preserve">INT-ConfigurationPerServingCell ::= </w:t>
      </w:r>
      <w:r w:rsidRPr="00962B3F">
        <w:rPr>
          <w:color w:val="993366"/>
        </w:rPr>
        <w:t>SEQUENCE</w:t>
      </w:r>
      <w:r w:rsidRPr="00962B3F">
        <w:t xml:space="preserve"> {</w:t>
      </w:r>
    </w:p>
    <w:p w14:paraId="6C345D5B" w14:textId="77777777" w:rsidR="00394471" w:rsidRPr="00962B3F" w:rsidRDefault="00394471" w:rsidP="00962B3F">
      <w:pPr>
        <w:pStyle w:val="PL"/>
      </w:pPr>
      <w:r w:rsidRPr="00962B3F">
        <w:t xml:space="preserve">    servingCellId                       ServCellIndex,</w:t>
      </w:r>
    </w:p>
    <w:p w14:paraId="2FEE4CDE" w14:textId="77777777" w:rsidR="00394471" w:rsidRPr="00962B3F" w:rsidRDefault="00394471" w:rsidP="00962B3F">
      <w:pPr>
        <w:pStyle w:val="PL"/>
      </w:pPr>
      <w:r w:rsidRPr="00962B3F">
        <w:t xml:space="preserve">    positionInDCI                       </w:t>
      </w:r>
      <w:r w:rsidRPr="00962B3F">
        <w:rPr>
          <w:color w:val="993366"/>
        </w:rPr>
        <w:t>INTEGER</w:t>
      </w:r>
      <w:r w:rsidRPr="00962B3F">
        <w:t xml:space="preserve"> (0..maxINT-DCI-PayloadSize-1)</w:t>
      </w:r>
    </w:p>
    <w:p w14:paraId="6407AE33" w14:textId="77777777" w:rsidR="00394471" w:rsidRPr="00962B3F" w:rsidRDefault="00394471" w:rsidP="00962B3F">
      <w:pPr>
        <w:pStyle w:val="PL"/>
      </w:pPr>
      <w:r w:rsidRPr="00962B3F">
        <w:t>}</w:t>
      </w:r>
    </w:p>
    <w:p w14:paraId="15B2B44B" w14:textId="77777777" w:rsidR="00394471" w:rsidRPr="00962B3F" w:rsidRDefault="00394471" w:rsidP="00962B3F">
      <w:pPr>
        <w:pStyle w:val="PL"/>
      </w:pPr>
    </w:p>
    <w:p w14:paraId="03BB6BF4" w14:textId="77777777" w:rsidR="00394471" w:rsidRPr="00962B3F" w:rsidRDefault="00394471" w:rsidP="00962B3F">
      <w:pPr>
        <w:pStyle w:val="PL"/>
        <w:rPr>
          <w:color w:val="808080"/>
        </w:rPr>
      </w:pPr>
      <w:r w:rsidRPr="00962B3F">
        <w:rPr>
          <w:color w:val="808080"/>
        </w:rPr>
        <w:t>-- TAG-DOWNLINKPREEMPTION-STOP</w:t>
      </w:r>
    </w:p>
    <w:p w14:paraId="482926CA" w14:textId="77777777" w:rsidR="00394471" w:rsidRPr="00962B3F" w:rsidRDefault="00394471" w:rsidP="00962B3F">
      <w:pPr>
        <w:pStyle w:val="PL"/>
        <w:rPr>
          <w:color w:val="808080"/>
        </w:rPr>
      </w:pPr>
      <w:r w:rsidRPr="00962B3F">
        <w:rPr>
          <w:color w:val="808080"/>
        </w:rPr>
        <w:t>-- ASN1STOP</w:t>
      </w:r>
    </w:p>
    <w:p w14:paraId="6DC1E1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962B3F" w:rsidRDefault="00394471" w:rsidP="00964CC4">
            <w:pPr>
              <w:pStyle w:val="TAH"/>
              <w:rPr>
                <w:szCs w:val="22"/>
                <w:lang w:eastAsia="sv-SE"/>
              </w:rPr>
            </w:pPr>
            <w:r w:rsidRPr="00962B3F">
              <w:rPr>
                <w:i/>
                <w:szCs w:val="22"/>
                <w:lang w:eastAsia="sv-SE"/>
              </w:rPr>
              <w:lastRenderedPageBreak/>
              <w:t xml:space="preserve">DownlinkPreemption </w:t>
            </w:r>
            <w:r w:rsidRPr="00962B3F">
              <w:rPr>
                <w:szCs w:val="22"/>
                <w:lang w:eastAsia="sv-SE"/>
              </w:rPr>
              <w:t>field descriptions</w:t>
            </w:r>
          </w:p>
        </w:tc>
      </w:tr>
      <w:tr w:rsidR="00F747EB" w:rsidRPr="00962B3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962B3F" w:rsidRDefault="00394471" w:rsidP="00964CC4">
            <w:pPr>
              <w:pStyle w:val="TAL"/>
              <w:rPr>
                <w:szCs w:val="22"/>
                <w:lang w:eastAsia="sv-SE"/>
              </w:rPr>
            </w:pPr>
            <w:r w:rsidRPr="00962B3F">
              <w:rPr>
                <w:b/>
                <w:i/>
                <w:szCs w:val="22"/>
                <w:lang w:eastAsia="sv-SE"/>
              </w:rPr>
              <w:t>dci-PayloadSize</w:t>
            </w:r>
          </w:p>
          <w:p w14:paraId="15BF21FA" w14:textId="77777777" w:rsidR="00394471" w:rsidRPr="00962B3F" w:rsidRDefault="00394471" w:rsidP="00964CC4">
            <w:pPr>
              <w:pStyle w:val="TAL"/>
              <w:rPr>
                <w:szCs w:val="22"/>
                <w:lang w:eastAsia="sv-SE"/>
              </w:rPr>
            </w:pPr>
            <w:r w:rsidRPr="00962B3F">
              <w:rPr>
                <w:szCs w:val="22"/>
                <w:lang w:eastAsia="sv-SE"/>
              </w:rPr>
              <w:t>Total length of the DCI payload scrambled with INT-RNTI (see TS 38.213 [13], clause 11.2).</w:t>
            </w:r>
          </w:p>
        </w:tc>
      </w:tr>
      <w:tr w:rsidR="00F747EB" w:rsidRPr="00962B3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962B3F" w:rsidRDefault="00394471" w:rsidP="00964CC4">
            <w:pPr>
              <w:pStyle w:val="TAL"/>
              <w:rPr>
                <w:szCs w:val="22"/>
                <w:lang w:eastAsia="sv-SE"/>
              </w:rPr>
            </w:pPr>
            <w:r w:rsidRPr="00962B3F">
              <w:rPr>
                <w:b/>
                <w:i/>
                <w:szCs w:val="22"/>
                <w:lang w:eastAsia="sv-SE"/>
              </w:rPr>
              <w:t>int-ConfigurationPerServingCell</w:t>
            </w:r>
          </w:p>
          <w:p w14:paraId="178DAC33" w14:textId="77777777" w:rsidR="00394471" w:rsidRPr="00962B3F" w:rsidRDefault="00394471" w:rsidP="00964CC4">
            <w:pPr>
              <w:pStyle w:val="TAL"/>
              <w:rPr>
                <w:szCs w:val="22"/>
                <w:lang w:eastAsia="sv-SE"/>
              </w:rPr>
            </w:pPr>
            <w:r w:rsidRPr="00962B3F">
              <w:rPr>
                <w:szCs w:val="22"/>
                <w:lang w:eastAsia="sv-SE"/>
              </w:rPr>
              <w:t>Indicates (per serving cell) the position of the 14 bit INT values inside the DCI payload (see TS 38.213 [13], clause 11.2).</w:t>
            </w:r>
          </w:p>
        </w:tc>
      </w:tr>
      <w:tr w:rsidR="00F747EB" w:rsidRPr="00962B3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962B3F" w:rsidRDefault="00394471" w:rsidP="00964CC4">
            <w:pPr>
              <w:pStyle w:val="TAL"/>
              <w:rPr>
                <w:szCs w:val="22"/>
                <w:lang w:eastAsia="sv-SE"/>
              </w:rPr>
            </w:pPr>
            <w:r w:rsidRPr="00962B3F">
              <w:rPr>
                <w:b/>
                <w:i/>
                <w:szCs w:val="22"/>
                <w:lang w:eastAsia="sv-SE"/>
              </w:rPr>
              <w:t>int-RNTI</w:t>
            </w:r>
          </w:p>
          <w:p w14:paraId="3ED4DCD4" w14:textId="77777777" w:rsidR="00394471" w:rsidRPr="00962B3F" w:rsidRDefault="00394471" w:rsidP="00964CC4">
            <w:pPr>
              <w:pStyle w:val="TAL"/>
              <w:rPr>
                <w:szCs w:val="22"/>
                <w:lang w:eastAsia="sv-SE"/>
              </w:rPr>
            </w:pPr>
            <w:r w:rsidRPr="00962B3F">
              <w:rPr>
                <w:szCs w:val="22"/>
                <w:lang w:eastAsia="sv-SE"/>
              </w:rPr>
              <w:t>RNTI used for indication pre-emption in DL (see TS 38.213 [13], clause 10).</w:t>
            </w:r>
          </w:p>
        </w:tc>
      </w:tr>
      <w:tr w:rsidR="00394471" w:rsidRPr="00962B3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962B3F" w:rsidRDefault="00394471" w:rsidP="00964CC4">
            <w:pPr>
              <w:pStyle w:val="TAL"/>
              <w:rPr>
                <w:szCs w:val="22"/>
                <w:lang w:eastAsia="sv-SE"/>
              </w:rPr>
            </w:pPr>
            <w:r w:rsidRPr="00962B3F">
              <w:rPr>
                <w:b/>
                <w:i/>
                <w:szCs w:val="22"/>
                <w:lang w:eastAsia="sv-SE"/>
              </w:rPr>
              <w:t>timeFrequencySet</w:t>
            </w:r>
          </w:p>
          <w:p w14:paraId="104C6390" w14:textId="77777777" w:rsidR="00394471" w:rsidRPr="00962B3F" w:rsidRDefault="00394471" w:rsidP="00964CC4">
            <w:pPr>
              <w:pStyle w:val="TAL"/>
              <w:rPr>
                <w:szCs w:val="22"/>
                <w:lang w:eastAsia="sv-SE"/>
              </w:rPr>
            </w:pPr>
            <w:r w:rsidRPr="00962B3F">
              <w:rPr>
                <w:szCs w:val="22"/>
                <w:lang w:eastAsia="sv-SE"/>
              </w:rPr>
              <w:t>Set selection for DL-preemption indication (see TS 38.213 [13], clause 11.2) The set determines how the UE interprets the DL preemption DCI payload.</w:t>
            </w:r>
          </w:p>
        </w:tc>
      </w:tr>
    </w:tbl>
    <w:p w14:paraId="1BAC97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962B3F" w:rsidRDefault="00394471" w:rsidP="00964CC4">
            <w:pPr>
              <w:pStyle w:val="TAH"/>
              <w:rPr>
                <w:szCs w:val="22"/>
                <w:lang w:eastAsia="sv-SE"/>
              </w:rPr>
            </w:pPr>
            <w:r w:rsidRPr="00962B3F">
              <w:rPr>
                <w:i/>
                <w:szCs w:val="22"/>
                <w:lang w:eastAsia="sv-SE"/>
              </w:rPr>
              <w:t xml:space="preserve">INT-ConfigurationPerServingCell </w:t>
            </w:r>
            <w:r w:rsidRPr="00962B3F">
              <w:rPr>
                <w:szCs w:val="22"/>
                <w:lang w:eastAsia="sv-SE"/>
              </w:rPr>
              <w:t>field descriptions</w:t>
            </w:r>
          </w:p>
        </w:tc>
      </w:tr>
      <w:tr w:rsidR="00394471" w:rsidRPr="00962B3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962B3F" w:rsidRDefault="00394471" w:rsidP="00964CC4">
            <w:pPr>
              <w:pStyle w:val="TAL"/>
              <w:rPr>
                <w:szCs w:val="22"/>
                <w:lang w:eastAsia="sv-SE"/>
              </w:rPr>
            </w:pPr>
            <w:r w:rsidRPr="00962B3F">
              <w:rPr>
                <w:b/>
                <w:i/>
                <w:szCs w:val="22"/>
                <w:lang w:eastAsia="sv-SE"/>
              </w:rPr>
              <w:t>positionInDCI</w:t>
            </w:r>
          </w:p>
          <w:p w14:paraId="24FCE246" w14:textId="77777777" w:rsidR="00394471" w:rsidRPr="00962B3F" w:rsidRDefault="00394471" w:rsidP="00964CC4">
            <w:pPr>
              <w:pStyle w:val="TAL"/>
              <w:rPr>
                <w:szCs w:val="22"/>
                <w:lang w:eastAsia="sv-SE"/>
              </w:rPr>
            </w:pPr>
            <w:r w:rsidRPr="00962B3F">
              <w:rPr>
                <w:szCs w:val="22"/>
                <w:lang w:eastAsia="sv-SE"/>
              </w:rPr>
              <w:t>Starting position (in number of bit) of the 14 bit INT value applicable for this serving cell (</w:t>
            </w:r>
            <w:r w:rsidRPr="00962B3F">
              <w:rPr>
                <w:i/>
                <w:lang w:eastAsia="sv-SE"/>
              </w:rPr>
              <w:t>servingCellId</w:t>
            </w:r>
            <w:r w:rsidRPr="00962B3F">
              <w:rPr>
                <w:szCs w:val="22"/>
                <w:lang w:eastAsia="sv-SE"/>
              </w:rPr>
              <w:t>) within the DCI payload (see TS 38.213 [13], clause 11.2). Must be multiples of 14 (bit).</w:t>
            </w:r>
          </w:p>
        </w:tc>
      </w:tr>
    </w:tbl>
    <w:p w14:paraId="3FECAEE7" w14:textId="77777777" w:rsidR="00394471" w:rsidRPr="00962B3F" w:rsidRDefault="00394471" w:rsidP="00394471"/>
    <w:p w14:paraId="75FE9960" w14:textId="77777777" w:rsidR="00394471" w:rsidRPr="00962B3F" w:rsidRDefault="00394471" w:rsidP="00394471">
      <w:pPr>
        <w:pStyle w:val="Heading4"/>
      </w:pPr>
      <w:bookmarkStart w:id="686" w:name="_Toc60777233"/>
      <w:bookmarkStart w:id="687" w:name="_Toc100930124"/>
      <w:r w:rsidRPr="00962B3F">
        <w:t>–</w:t>
      </w:r>
      <w:r w:rsidRPr="00962B3F">
        <w:tab/>
      </w:r>
      <w:r w:rsidRPr="00962B3F">
        <w:rPr>
          <w:i/>
          <w:noProof/>
        </w:rPr>
        <w:t>DRB-Identity</w:t>
      </w:r>
      <w:bookmarkEnd w:id="686"/>
      <w:bookmarkEnd w:id="687"/>
    </w:p>
    <w:p w14:paraId="434EE053" w14:textId="77777777" w:rsidR="00394471" w:rsidRPr="00962B3F" w:rsidRDefault="00394471" w:rsidP="00394471">
      <w:r w:rsidRPr="00962B3F">
        <w:t xml:space="preserve">The IE </w:t>
      </w:r>
      <w:r w:rsidRPr="00962B3F">
        <w:rPr>
          <w:i/>
        </w:rPr>
        <w:t>DRB-Identity</w:t>
      </w:r>
      <w:r w:rsidRPr="00962B3F">
        <w:t xml:space="preserve"> is used to identify a DRB used by a UE.</w:t>
      </w:r>
    </w:p>
    <w:p w14:paraId="4400B215" w14:textId="77777777" w:rsidR="00394471" w:rsidRPr="00962B3F" w:rsidRDefault="00394471" w:rsidP="00394471">
      <w:pPr>
        <w:pStyle w:val="TH"/>
      </w:pPr>
      <w:r w:rsidRPr="00962B3F">
        <w:rPr>
          <w:bCs/>
          <w:i/>
          <w:iCs/>
        </w:rPr>
        <w:t>DRB-Identity</w:t>
      </w:r>
      <w:r w:rsidRPr="00962B3F">
        <w:t xml:space="preserve"> information element</w:t>
      </w:r>
    </w:p>
    <w:p w14:paraId="69BCB8FA" w14:textId="77777777" w:rsidR="00394471" w:rsidRPr="00962B3F" w:rsidRDefault="00394471" w:rsidP="00962B3F">
      <w:pPr>
        <w:pStyle w:val="PL"/>
        <w:rPr>
          <w:color w:val="808080"/>
        </w:rPr>
      </w:pPr>
      <w:r w:rsidRPr="00962B3F">
        <w:rPr>
          <w:color w:val="808080"/>
        </w:rPr>
        <w:t>-- ASN1START</w:t>
      </w:r>
    </w:p>
    <w:p w14:paraId="08113780" w14:textId="77777777" w:rsidR="00394471" w:rsidRPr="00962B3F" w:rsidRDefault="00394471" w:rsidP="00962B3F">
      <w:pPr>
        <w:pStyle w:val="PL"/>
        <w:rPr>
          <w:color w:val="808080"/>
        </w:rPr>
      </w:pPr>
      <w:r w:rsidRPr="00962B3F">
        <w:rPr>
          <w:color w:val="808080"/>
        </w:rPr>
        <w:t>-- TAG-DRB-IDENTITY-START</w:t>
      </w:r>
    </w:p>
    <w:p w14:paraId="178AD376" w14:textId="77777777" w:rsidR="00394471" w:rsidRPr="00962B3F" w:rsidRDefault="00394471" w:rsidP="00962B3F">
      <w:pPr>
        <w:pStyle w:val="PL"/>
      </w:pPr>
    </w:p>
    <w:p w14:paraId="43DF24EB" w14:textId="77777777" w:rsidR="00394471" w:rsidRPr="00962B3F" w:rsidRDefault="00394471" w:rsidP="00962B3F">
      <w:pPr>
        <w:pStyle w:val="PL"/>
      </w:pPr>
      <w:r w:rsidRPr="00962B3F">
        <w:t xml:space="preserve">DRB-Identity ::=                    </w:t>
      </w:r>
      <w:r w:rsidRPr="00962B3F">
        <w:rPr>
          <w:color w:val="993366"/>
        </w:rPr>
        <w:t>INTEGER</w:t>
      </w:r>
      <w:r w:rsidRPr="00962B3F">
        <w:t xml:space="preserve"> (1..32)</w:t>
      </w:r>
    </w:p>
    <w:p w14:paraId="6298170C" w14:textId="77777777" w:rsidR="00394471" w:rsidRPr="00962B3F" w:rsidRDefault="00394471" w:rsidP="00962B3F">
      <w:pPr>
        <w:pStyle w:val="PL"/>
      </w:pPr>
    </w:p>
    <w:p w14:paraId="7FB912BA" w14:textId="77777777" w:rsidR="00394471" w:rsidRPr="00962B3F" w:rsidRDefault="00394471" w:rsidP="00962B3F">
      <w:pPr>
        <w:pStyle w:val="PL"/>
        <w:rPr>
          <w:color w:val="808080"/>
        </w:rPr>
      </w:pPr>
      <w:r w:rsidRPr="00962B3F">
        <w:rPr>
          <w:color w:val="808080"/>
        </w:rPr>
        <w:t>-- TAG-DRB-IDENTITY-STOP</w:t>
      </w:r>
    </w:p>
    <w:p w14:paraId="7A1074EF" w14:textId="77777777" w:rsidR="00394471" w:rsidRPr="00962B3F" w:rsidRDefault="00394471" w:rsidP="00962B3F">
      <w:pPr>
        <w:pStyle w:val="PL"/>
        <w:rPr>
          <w:color w:val="808080"/>
        </w:rPr>
      </w:pPr>
      <w:r w:rsidRPr="00962B3F">
        <w:rPr>
          <w:color w:val="808080"/>
        </w:rPr>
        <w:t>-- ASN1STOP</w:t>
      </w:r>
    </w:p>
    <w:p w14:paraId="6462EF55" w14:textId="77777777" w:rsidR="00394471" w:rsidRPr="00962B3F" w:rsidRDefault="00394471" w:rsidP="00394471"/>
    <w:p w14:paraId="4284691E" w14:textId="77777777" w:rsidR="00394471" w:rsidRPr="00962B3F" w:rsidRDefault="00394471" w:rsidP="00394471">
      <w:pPr>
        <w:pStyle w:val="Heading4"/>
      </w:pPr>
      <w:bookmarkStart w:id="688" w:name="_Toc60777234"/>
      <w:bookmarkStart w:id="689" w:name="_Toc100930125"/>
      <w:r w:rsidRPr="00962B3F">
        <w:t>–</w:t>
      </w:r>
      <w:r w:rsidRPr="00962B3F">
        <w:tab/>
      </w:r>
      <w:r w:rsidRPr="00962B3F">
        <w:rPr>
          <w:i/>
        </w:rPr>
        <w:t>DRX-Config</w:t>
      </w:r>
      <w:bookmarkEnd w:id="688"/>
      <w:bookmarkEnd w:id="689"/>
    </w:p>
    <w:p w14:paraId="6CC18A8C" w14:textId="77777777" w:rsidR="00394471" w:rsidRPr="00962B3F" w:rsidRDefault="00394471" w:rsidP="00394471">
      <w:r w:rsidRPr="00962B3F">
        <w:t xml:space="preserve">The IE </w:t>
      </w:r>
      <w:r w:rsidRPr="00962B3F">
        <w:rPr>
          <w:i/>
        </w:rPr>
        <w:t>DRX-Config</w:t>
      </w:r>
      <w:r w:rsidRPr="00962B3F">
        <w:t xml:space="preserve"> is used to configure DRX related parameters.</w:t>
      </w:r>
    </w:p>
    <w:p w14:paraId="57ED1737" w14:textId="77777777" w:rsidR="00394471" w:rsidRPr="00962B3F" w:rsidRDefault="00394471" w:rsidP="00394471">
      <w:pPr>
        <w:pStyle w:val="TH"/>
      </w:pPr>
      <w:r w:rsidRPr="00962B3F">
        <w:rPr>
          <w:i/>
        </w:rPr>
        <w:t>DRX-Config</w:t>
      </w:r>
      <w:r w:rsidRPr="00962B3F">
        <w:t xml:space="preserve"> information element</w:t>
      </w:r>
    </w:p>
    <w:p w14:paraId="3DA08AA6" w14:textId="77777777" w:rsidR="00394471" w:rsidRPr="00962B3F" w:rsidRDefault="00394471" w:rsidP="00962B3F">
      <w:pPr>
        <w:pStyle w:val="PL"/>
        <w:rPr>
          <w:color w:val="808080"/>
        </w:rPr>
      </w:pPr>
      <w:r w:rsidRPr="00962B3F">
        <w:rPr>
          <w:color w:val="808080"/>
        </w:rPr>
        <w:t>-- ASN1START</w:t>
      </w:r>
    </w:p>
    <w:p w14:paraId="52F3CAD6" w14:textId="77777777" w:rsidR="00394471" w:rsidRPr="00962B3F" w:rsidRDefault="00394471" w:rsidP="00962B3F">
      <w:pPr>
        <w:pStyle w:val="PL"/>
        <w:rPr>
          <w:color w:val="808080"/>
        </w:rPr>
      </w:pPr>
      <w:r w:rsidRPr="00962B3F">
        <w:rPr>
          <w:color w:val="808080"/>
        </w:rPr>
        <w:t>-- TAG-DRX-CONFIG-START</w:t>
      </w:r>
    </w:p>
    <w:p w14:paraId="6DB946FC" w14:textId="77777777" w:rsidR="00394471" w:rsidRPr="00962B3F" w:rsidRDefault="00394471" w:rsidP="00962B3F">
      <w:pPr>
        <w:pStyle w:val="PL"/>
      </w:pPr>
    </w:p>
    <w:p w14:paraId="77E52A2E" w14:textId="77777777" w:rsidR="00394471" w:rsidRPr="00962B3F" w:rsidRDefault="00394471" w:rsidP="00962B3F">
      <w:pPr>
        <w:pStyle w:val="PL"/>
      </w:pPr>
      <w:r w:rsidRPr="00962B3F">
        <w:t xml:space="preserve">DRX-Config ::=                      </w:t>
      </w:r>
      <w:r w:rsidRPr="00962B3F">
        <w:rPr>
          <w:color w:val="993366"/>
        </w:rPr>
        <w:t>SEQUENCE</w:t>
      </w:r>
      <w:r w:rsidRPr="00962B3F">
        <w:t xml:space="preserve"> {</w:t>
      </w:r>
    </w:p>
    <w:p w14:paraId="2D9011A3"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0B01557D"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4D394386"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28E03E7A" w14:textId="77777777" w:rsidR="00394471" w:rsidRPr="00962B3F" w:rsidRDefault="00394471" w:rsidP="00962B3F">
      <w:pPr>
        <w:pStyle w:val="PL"/>
      </w:pPr>
      <w:r w:rsidRPr="00962B3F">
        <w:t xml:space="preserve">                                                ms1, ms2, ms3, ms4, ms5, ms6, ms8, ms10, ms20, ms30, ms40, ms50, ms60,</w:t>
      </w:r>
    </w:p>
    <w:p w14:paraId="3DC99D25" w14:textId="77777777" w:rsidR="00394471" w:rsidRPr="00962B3F" w:rsidRDefault="00394471" w:rsidP="00962B3F">
      <w:pPr>
        <w:pStyle w:val="PL"/>
      </w:pPr>
      <w:r w:rsidRPr="00962B3F">
        <w:t xml:space="preserve">                                                ms80, ms100, ms200, ms300, ms400, ms500, ms600, ms800, ms1000, ms1200,</w:t>
      </w:r>
    </w:p>
    <w:p w14:paraId="7A9E7193" w14:textId="77777777" w:rsidR="00394471" w:rsidRPr="00B340DC" w:rsidRDefault="00394471" w:rsidP="00962B3F">
      <w:pPr>
        <w:pStyle w:val="PL"/>
        <w:rPr>
          <w:lang w:val="sv-SE"/>
        </w:rPr>
      </w:pPr>
      <w:r w:rsidRPr="00962B3F">
        <w:lastRenderedPageBreak/>
        <w:t xml:space="preserve">                                                </w:t>
      </w:r>
      <w:r w:rsidRPr="00B340DC">
        <w:rPr>
          <w:lang w:val="sv-SE"/>
        </w:rPr>
        <w:t>ms1600, spare8, spare7, spare6, spare5, spare4, spare3, spare2, spare1 }</w:t>
      </w:r>
    </w:p>
    <w:p w14:paraId="2B780C24" w14:textId="77777777" w:rsidR="00394471" w:rsidRPr="00B340DC" w:rsidRDefault="00394471" w:rsidP="00962B3F">
      <w:pPr>
        <w:pStyle w:val="PL"/>
        <w:rPr>
          <w:lang w:val="sv-SE"/>
        </w:rPr>
      </w:pPr>
      <w:r w:rsidRPr="00B340DC">
        <w:rPr>
          <w:lang w:val="sv-SE"/>
        </w:rPr>
        <w:t xml:space="preserve">                                            },</w:t>
      </w:r>
    </w:p>
    <w:p w14:paraId="37767EBF" w14:textId="77777777" w:rsidR="00394471" w:rsidRPr="00B340DC" w:rsidRDefault="00394471" w:rsidP="00962B3F">
      <w:pPr>
        <w:pStyle w:val="PL"/>
        <w:rPr>
          <w:lang w:val="sv-SE"/>
        </w:rPr>
      </w:pPr>
      <w:r w:rsidRPr="00B340DC">
        <w:rPr>
          <w:lang w:val="sv-SE"/>
        </w:rPr>
        <w:t xml:space="preserve">    drx-InactivityTimer                 </w:t>
      </w:r>
      <w:r w:rsidRPr="00B340DC">
        <w:rPr>
          <w:color w:val="993366"/>
          <w:lang w:val="sv-SE"/>
        </w:rPr>
        <w:t>ENUMERATED</w:t>
      </w:r>
      <w:r w:rsidRPr="00B340DC">
        <w:rPr>
          <w:lang w:val="sv-SE"/>
        </w:rPr>
        <w:t xml:space="preserve"> {</w:t>
      </w:r>
    </w:p>
    <w:p w14:paraId="57E92BAB" w14:textId="77777777" w:rsidR="00394471" w:rsidRPr="00B340DC" w:rsidRDefault="00394471" w:rsidP="00962B3F">
      <w:pPr>
        <w:pStyle w:val="PL"/>
        <w:rPr>
          <w:lang w:val="sv-SE"/>
        </w:rPr>
      </w:pPr>
      <w:r w:rsidRPr="00B340DC">
        <w:rPr>
          <w:lang w:val="sv-SE"/>
        </w:rPr>
        <w:t xml:space="preserve">                                            ms0, ms1, ms2, ms3, ms4, ms5, ms6, ms8, ms10, ms20, ms30, ms40, ms50, ms60, ms80,</w:t>
      </w:r>
    </w:p>
    <w:p w14:paraId="273D277F" w14:textId="77777777" w:rsidR="00394471" w:rsidRPr="00B340DC" w:rsidRDefault="00394471" w:rsidP="00962B3F">
      <w:pPr>
        <w:pStyle w:val="PL"/>
        <w:rPr>
          <w:lang w:val="sv-SE"/>
        </w:rPr>
      </w:pPr>
      <w:r w:rsidRPr="00B340DC">
        <w:rPr>
          <w:lang w:val="sv-SE"/>
        </w:rPr>
        <w:t xml:space="preserve">                                            ms100, ms200, ms300, ms500, ms750, ms1280, ms1920, ms2560, spare9, spare8,</w:t>
      </w:r>
    </w:p>
    <w:p w14:paraId="70210DF2" w14:textId="77777777" w:rsidR="00394471" w:rsidRPr="00B340DC" w:rsidRDefault="00394471" w:rsidP="00962B3F">
      <w:pPr>
        <w:pStyle w:val="PL"/>
        <w:rPr>
          <w:lang w:val="sv-SE"/>
        </w:rPr>
      </w:pPr>
      <w:r w:rsidRPr="00B340DC">
        <w:rPr>
          <w:lang w:val="sv-SE"/>
        </w:rPr>
        <w:t xml:space="preserve">                                            spare7, spare6, spare5, spare4, spare3, spare2, spare1},</w:t>
      </w:r>
    </w:p>
    <w:p w14:paraId="3F2102D0" w14:textId="77777777" w:rsidR="00394471" w:rsidRPr="00B340DC" w:rsidRDefault="00394471" w:rsidP="00962B3F">
      <w:pPr>
        <w:pStyle w:val="PL"/>
        <w:rPr>
          <w:lang w:val="sv-SE"/>
        </w:rPr>
      </w:pPr>
      <w:r w:rsidRPr="00B340DC">
        <w:rPr>
          <w:lang w:val="sv-SE"/>
        </w:rPr>
        <w:t xml:space="preserve">    drx-HARQ-RTT-TimerDL                </w:t>
      </w:r>
      <w:r w:rsidRPr="00B340DC">
        <w:rPr>
          <w:color w:val="993366"/>
          <w:lang w:val="sv-SE"/>
        </w:rPr>
        <w:t>INTEGER</w:t>
      </w:r>
      <w:r w:rsidRPr="00B340DC">
        <w:rPr>
          <w:lang w:val="sv-SE"/>
        </w:rPr>
        <w:t xml:space="preserve"> (0..56),</w:t>
      </w:r>
    </w:p>
    <w:p w14:paraId="7075AFD0" w14:textId="77777777" w:rsidR="00394471" w:rsidRPr="00B340DC" w:rsidRDefault="00394471" w:rsidP="00962B3F">
      <w:pPr>
        <w:pStyle w:val="PL"/>
        <w:rPr>
          <w:lang w:val="sv-SE"/>
        </w:rPr>
      </w:pPr>
      <w:r w:rsidRPr="00B340DC">
        <w:rPr>
          <w:lang w:val="sv-SE"/>
        </w:rPr>
        <w:t xml:space="preserve">    drx-HARQ-RTT-TimerUL                </w:t>
      </w:r>
      <w:r w:rsidRPr="00B340DC">
        <w:rPr>
          <w:color w:val="993366"/>
          <w:lang w:val="sv-SE"/>
        </w:rPr>
        <w:t>INTEGER</w:t>
      </w:r>
      <w:r w:rsidRPr="00B340DC">
        <w:rPr>
          <w:lang w:val="sv-SE"/>
        </w:rPr>
        <w:t xml:space="preserve"> (0..56),</w:t>
      </w:r>
    </w:p>
    <w:p w14:paraId="6DE6BEFD" w14:textId="77777777" w:rsidR="00394471" w:rsidRPr="00B340DC" w:rsidRDefault="00394471" w:rsidP="00962B3F">
      <w:pPr>
        <w:pStyle w:val="PL"/>
        <w:rPr>
          <w:lang w:val="sv-SE"/>
        </w:rPr>
      </w:pPr>
      <w:r w:rsidRPr="00B340DC">
        <w:rPr>
          <w:lang w:val="sv-SE"/>
        </w:rPr>
        <w:t xml:space="preserve">    drx-RetransmissionTimerDL           </w:t>
      </w:r>
      <w:r w:rsidRPr="00B340DC">
        <w:rPr>
          <w:color w:val="993366"/>
          <w:lang w:val="sv-SE"/>
        </w:rPr>
        <w:t>ENUMERATED</w:t>
      </w:r>
      <w:r w:rsidRPr="00B340DC">
        <w:rPr>
          <w:lang w:val="sv-SE"/>
        </w:rPr>
        <w:t xml:space="preserve"> {</w:t>
      </w:r>
    </w:p>
    <w:p w14:paraId="4839D6A3" w14:textId="77777777" w:rsidR="00394471" w:rsidRPr="00B340DC" w:rsidRDefault="00394471" w:rsidP="00962B3F">
      <w:pPr>
        <w:pStyle w:val="PL"/>
        <w:rPr>
          <w:lang w:val="sv-SE"/>
        </w:rPr>
      </w:pPr>
      <w:r w:rsidRPr="00B340DC">
        <w:rPr>
          <w:lang w:val="sv-SE"/>
        </w:rPr>
        <w:t xml:space="preserve">                                            sl0, sl1, sl2, sl4, sl6, sl8, sl16, sl24, sl33, sl40, sl64, sl80, sl96, sl112, sl128,</w:t>
      </w:r>
    </w:p>
    <w:p w14:paraId="6DEC0640" w14:textId="77777777" w:rsidR="00394471" w:rsidRPr="00B340DC" w:rsidRDefault="00394471" w:rsidP="00962B3F">
      <w:pPr>
        <w:pStyle w:val="PL"/>
        <w:rPr>
          <w:lang w:val="sv-SE"/>
        </w:rPr>
      </w:pPr>
      <w:r w:rsidRPr="00B340DC">
        <w:rPr>
          <w:lang w:val="sv-SE"/>
        </w:rPr>
        <w:t xml:space="preserve">                                            sl160, sl320, spare15, spare14, spare13, spare12, spare11, spare10, spare9,</w:t>
      </w:r>
    </w:p>
    <w:p w14:paraId="12B8B9B1" w14:textId="77777777" w:rsidR="00394471" w:rsidRPr="00B340DC" w:rsidRDefault="00394471" w:rsidP="00962B3F">
      <w:pPr>
        <w:pStyle w:val="PL"/>
        <w:rPr>
          <w:lang w:val="sv-SE"/>
        </w:rPr>
      </w:pPr>
      <w:r w:rsidRPr="00B340DC">
        <w:rPr>
          <w:lang w:val="sv-SE"/>
        </w:rPr>
        <w:t xml:space="preserve">                                            spare8, spare7, spare6, spare5, spare4, spare3, spare2, spare1},</w:t>
      </w:r>
    </w:p>
    <w:p w14:paraId="53B87944" w14:textId="77777777" w:rsidR="00394471" w:rsidRPr="00B340DC" w:rsidRDefault="00394471" w:rsidP="00962B3F">
      <w:pPr>
        <w:pStyle w:val="PL"/>
        <w:rPr>
          <w:lang w:val="sv-SE"/>
        </w:rPr>
      </w:pPr>
      <w:r w:rsidRPr="00B340DC">
        <w:rPr>
          <w:lang w:val="sv-SE"/>
        </w:rPr>
        <w:t xml:space="preserve">    drx-RetransmissionTimerUL           </w:t>
      </w:r>
      <w:r w:rsidRPr="00B340DC">
        <w:rPr>
          <w:color w:val="993366"/>
          <w:lang w:val="sv-SE"/>
        </w:rPr>
        <w:t>ENUMERATED</w:t>
      </w:r>
      <w:r w:rsidRPr="00B340DC">
        <w:rPr>
          <w:lang w:val="sv-SE"/>
        </w:rPr>
        <w:t xml:space="preserve"> {</w:t>
      </w:r>
    </w:p>
    <w:p w14:paraId="671107DB" w14:textId="77777777" w:rsidR="00394471" w:rsidRPr="00B340DC" w:rsidRDefault="00394471" w:rsidP="00962B3F">
      <w:pPr>
        <w:pStyle w:val="PL"/>
        <w:rPr>
          <w:lang w:val="sv-SE"/>
        </w:rPr>
      </w:pPr>
      <w:r w:rsidRPr="00B340DC">
        <w:rPr>
          <w:lang w:val="sv-SE"/>
        </w:rPr>
        <w:t xml:space="preserve">                                            sl0, sl1, sl2, sl4, sl6, sl8, sl16, sl24, sl33, sl40, sl64, sl80, sl96, sl112, sl128,</w:t>
      </w:r>
    </w:p>
    <w:p w14:paraId="13675AD1" w14:textId="77777777" w:rsidR="00394471" w:rsidRPr="00B340DC" w:rsidRDefault="00394471" w:rsidP="00962B3F">
      <w:pPr>
        <w:pStyle w:val="PL"/>
        <w:rPr>
          <w:lang w:val="sv-SE"/>
        </w:rPr>
      </w:pPr>
      <w:r w:rsidRPr="00B340DC">
        <w:rPr>
          <w:lang w:val="sv-SE"/>
        </w:rPr>
        <w:t xml:space="preserve">                                            sl160, sl320, spare15, spare14, spare13, spare12, spare11, spare10, spare9,</w:t>
      </w:r>
    </w:p>
    <w:p w14:paraId="7F13B9DF" w14:textId="77777777" w:rsidR="00394471" w:rsidRPr="00B340DC" w:rsidRDefault="00394471" w:rsidP="00962B3F">
      <w:pPr>
        <w:pStyle w:val="PL"/>
        <w:rPr>
          <w:lang w:val="sv-SE"/>
        </w:rPr>
      </w:pPr>
      <w:r w:rsidRPr="00B340DC">
        <w:rPr>
          <w:lang w:val="sv-SE"/>
        </w:rPr>
        <w:t xml:space="preserve">                                            spare8, spare7, spare6, spare5, spare4, spare3, spare2, spare1 },</w:t>
      </w:r>
    </w:p>
    <w:p w14:paraId="32CE97D3" w14:textId="77777777" w:rsidR="00394471" w:rsidRPr="00962B3F" w:rsidRDefault="00394471" w:rsidP="00962B3F">
      <w:pPr>
        <w:pStyle w:val="PL"/>
      </w:pPr>
      <w:r w:rsidRPr="00B340DC">
        <w:rPr>
          <w:lang w:val="sv-SE"/>
        </w:rPr>
        <w:t xml:space="preserve">    </w:t>
      </w:r>
      <w:r w:rsidRPr="00962B3F">
        <w:t xml:space="preserve">drx-LongCycleStartOffset            </w:t>
      </w:r>
      <w:r w:rsidRPr="00962B3F">
        <w:rPr>
          <w:color w:val="993366"/>
        </w:rPr>
        <w:t>CHOICE</w:t>
      </w:r>
      <w:r w:rsidRPr="00962B3F">
        <w:t xml:space="preserve"> {</w:t>
      </w:r>
    </w:p>
    <w:p w14:paraId="3AA33E36" w14:textId="77777777" w:rsidR="00394471" w:rsidRPr="00962B3F" w:rsidRDefault="00394471" w:rsidP="00962B3F">
      <w:pPr>
        <w:pStyle w:val="PL"/>
      </w:pPr>
      <w:r w:rsidRPr="00962B3F">
        <w:t xml:space="preserve">        ms10                                </w:t>
      </w:r>
      <w:r w:rsidRPr="00962B3F">
        <w:rPr>
          <w:color w:val="993366"/>
        </w:rPr>
        <w:t>INTEGER</w:t>
      </w:r>
      <w:r w:rsidRPr="00962B3F">
        <w:t>(0..9),</w:t>
      </w:r>
    </w:p>
    <w:p w14:paraId="23967F2D" w14:textId="77777777" w:rsidR="00394471" w:rsidRPr="00B340DC" w:rsidRDefault="00394471" w:rsidP="00962B3F">
      <w:pPr>
        <w:pStyle w:val="PL"/>
        <w:rPr>
          <w:lang w:val="sv-SE"/>
        </w:rPr>
      </w:pPr>
      <w:r w:rsidRPr="00962B3F">
        <w:t xml:space="preserve">        </w:t>
      </w:r>
      <w:r w:rsidRPr="00B340DC">
        <w:rPr>
          <w:lang w:val="sv-SE"/>
        </w:rPr>
        <w:t xml:space="preserve">ms20                                </w:t>
      </w:r>
      <w:r w:rsidRPr="00B340DC">
        <w:rPr>
          <w:color w:val="993366"/>
          <w:lang w:val="sv-SE"/>
        </w:rPr>
        <w:t>INTEGER</w:t>
      </w:r>
      <w:r w:rsidRPr="00B340DC">
        <w:rPr>
          <w:lang w:val="sv-SE"/>
        </w:rPr>
        <w:t>(0..19),</w:t>
      </w:r>
    </w:p>
    <w:p w14:paraId="5F99A7DB" w14:textId="77777777" w:rsidR="00394471" w:rsidRPr="00B340DC" w:rsidRDefault="00394471"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24C9537A" w14:textId="77777777" w:rsidR="00394471" w:rsidRPr="00B340DC" w:rsidRDefault="00394471"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5A943DC5" w14:textId="77777777" w:rsidR="00394471" w:rsidRPr="00B340DC" w:rsidRDefault="00394471"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04128F3A" w14:textId="77777777" w:rsidR="00394471" w:rsidRPr="00B340DC" w:rsidRDefault="00394471"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570D63AF" w14:textId="77777777" w:rsidR="00394471" w:rsidRPr="00B340DC" w:rsidRDefault="00394471"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37B61295" w14:textId="77777777" w:rsidR="00394471" w:rsidRPr="00B340DC" w:rsidRDefault="00394471"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5EF3A815" w14:textId="77777777" w:rsidR="00394471" w:rsidRPr="00B340DC" w:rsidRDefault="00394471"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4484122F" w14:textId="77777777" w:rsidR="00394471" w:rsidRPr="00B340DC" w:rsidRDefault="00394471"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19BA65C6" w14:textId="77777777" w:rsidR="00394471" w:rsidRPr="00B340DC" w:rsidRDefault="00394471"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1EDF2876" w14:textId="77777777" w:rsidR="00394471" w:rsidRPr="00B340DC" w:rsidRDefault="00394471"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721FEDF0" w14:textId="77777777" w:rsidR="00394471" w:rsidRPr="00B340DC" w:rsidRDefault="00394471"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4DF7FD6F" w14:textId="77777777" w:rsidR="00394471" w:rsidRPr="00B340DC" w:rsidRDefault="00394471"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3DC25EDF" w14:textId="77777777" w:rsidR="00394471" w:rsidRPr="00B340DC" w:rsidRDefault="00394471"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64BE58CB" w14:textId="77777777" w:rsidR="00394471" w:rsidRPr="00B340DC" w:rsidRDefault="00394471"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75613E08" w14:textId="77777777" w:rsidR="00394471" w:rsidRPr="00B340DC" w:rsidRDefault="00394471"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E95B464" w14:textId="77777777" w:rsidR="00394471" w:rsidRPr="00B340DC" w:rsidRDefault="00394471"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403620FE" w14:textId="77777777" w:rsidR="00394471" w:rsidRPr="00B340DC" w:rsidRDefault="00394471"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779C80BE" w14:textId="77777777" w:rsidR="00394471" w:rsidRPr="00962B3F" w:rsidRDefault="00394471" w:rsidP="00962B3F">
      <w:pPr>
        <w:pStyle w:val="PL"/>
      </w:pPr>
      <w:r w:rsidRPr="00B340DC">
        <w:rPr>
          <w:lang w:val="sv-SE"/>
        </w:rPr>
        <w:t xml:space="preserve">        </w:t>
      </w:r>
      <w:r w:rsidRPr="00962B3F">
        <w:t xml:space="preserve">ms10240                             </w:t>
      </w:r>
      <w:r w:rsidRPr="00962B3F">
        <w:rPr>
          <w:color w:val="993366"/>
        </w:rPr>
        <w:t>INTEGER</w:t>
      </w:r>
      <w:r w:rsidRPr="00962B3F">
        <w:t>(0..10239)</w:t>
      </w:r>
    </w:p>
    <w:p w14:paraId="4A03FC5F" w14:textId="77777777" w:rsidR="00394471" w:rsidRPr="00962B3F" w:rsidRDefault="00394471" w:rsidP="00962B3F">
      <w:pPr>
        <w:pStyle w:val="PL"/>
      </w:pPr>
      <w:r w:rsidRPr="00962B3F">
        <w:t xml:space="preserve">    },</w:t>
      </w:r>
    </w:p>
    <w:p w14:paraId="15F5B263" w14:textId="77777777" w:rsidR="00394471" w:rsidRPr="00962B3F" w:rsidRDefault="00394471" w:rsidP="00962B3F">
      <w:pPr>
        <w:pStyle w:val="PL"/>
      </w:pPr>
      <w:r w:rsidRPr="00962B3F">
        <w:t xml:space="preserve">    shortDRX                            </w:t>
      </w:r>
      <w:r w:rsidRPr="00962B3F">
        <w:rPr>
          <w:color w:val="993366"/>
        </w:rPr>
        <w:t>SEQUENCE</w:t>
      </w:r>
      <w:r w:rsidRPr="00962B3F">
        <w:t xml:space="preserve"> {</w:t>
      </w:r>
    </w:p>
    <w:p w14:paraId="0DC94CB2" w14:textId="77777777" w:rsidR="00394471" w:rsidRPr="00962B3F" w:rsidRDefault="00394471" w:rsidP="00962B3F">
      <w:pPr>
        <w:pStyle w:val="PL"/>
      </w:pPr>
      <w:r w:rsidRPr="00962B3F">
        <w:t xml:space="preserve">        drx-ShortCycle                      </w:t>
      </w:r>
      <w:r w:rsidRPr="00962B3F">
        <w:rPr>
          <w:color w:val="993366"/>
        </w:rPr>
        <w:t>ENUMERATED</w:t>
      </w:r>
      <w:r w:rsidRPr="00962B3F">
        <w:t xml:space="preserve">  {</w:t>
      </w:r>
    </w:p>
    <w:p w14:paraId="7E8FFC23" w14:textId="77777777" w:rsidR="00394471" w:rsidRPr="00962B3F" w:rsidRDefault="00394471" w:rsidP="00962B3F">
      <w:pPr>
        <w:pStyle w:val="PL"/>
      </w:pPr>
      <w:r w:rsidRPr="00962B3F">
        <w:t xml:space="preserve">                                                ms2, ms3, ms4, ms5, ms6, ms7, ms8, ms10, ms14, ms16, ms20, ms30, ms32,</w:t>
      </w:r>
    </w:p>
    <w:p w14:paraId="74C8C2BF" w14:textId="77777777" w:rsidR="00394471" w:rsidRPr="00962B3F" w:rsidRDefault="00394471" w:rsidP="00962B3F">
      <w:pPr>
        <w:pStyle w:val="PL"/>
      </w:pPr>
      <w:r w:rsidRPr="00962B3F">
        <w:t xml:space="preserve">                                                ms35, ms40, ms64, ms80, ms128, ms160, ms256, ms320, ms512, ms640, spare9,</w:t>
      </w:r>
    </w:p>
    <w:p w14:paraId="54E4194A" w14:textId="77777777" w:rsidR="00394471" w:rsidRPr="00962B3F" w:rsidRDefault="00394471" w:rsidP="00962B3F">
      <w:pPr>
        <w:pStyle w:val="PL"/>
      </w:pPr>
      <w:r w:rsidRPr="00962B3F">
        <w:t xml:space="preserve">                                                spare8, spare7, spare6, spare5, spare4, spare3, spare2, spare1 },</w:t>
      </w:r>
    </w:p>
    <w:p w14:paraId="4DAB081E" w14:textId="77777777" w:rsidR="00394471" w:rsidRPr="00962B3F" w:rsidRDefault="00394471" w:rsidP="00962B3F">
      <w:pPr>
        <w:pStyle w:val="PL"/>
      </w:pPr>
      <w:r w:rsidRPr="00962B3F">
        <w:t xml:space="preserve">        drx-ShortCycleTimer                 </w:t>
      </w:r>
      <w:r w:rsidRPr="00962B3F">
        <w:rPr>
          <w:color w:val="993366"/>
        </w:rPr>
        <w:t>INTEGER</w:t>
      </w:r>
      <w:r w:rsidRPr="00962B3F">
        <w:t xml:space="preserve"> (1..16)</w:t>
      </w:r>
    </w:p>
    <w:p w14:paraId="356357B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29DCA1" w14:textId="77777777" w:rsidR="00394471" w:rsidRPr="00962B3F" w:rsidRDefault="00394471" w:rsidP="00962B3F">
      <w:pPr>
        <w:pStyle w:val="PL"/>
      </w:pPr>
      <w:r w:rsidRPr="00962B3F">
        <w:t xml:space="preserve">    drx-SlotOffset                      </w:t>
      </w:r>
      <w:r w:rsidRPr="00962B3F">
        <w:rPr>
          <w:color w:val="993366"/>
        </w:rPr>
        <w:t>INTEGER</w:t>
      </w:r>
      <w:r w:rsidRPr="00962B3F">
        <w:t xml:space="preserve"> (0..31)</w:t>
      </w:r>
    </w:p>
    <w:p w14:paraId="4401E6B4" w14:textId="77777777" w:rsidR="00394471" w:rsidRPr="00962B3F" w:rsidRDefault="00394471" w:rsidP="00962B3F">
      <w:pPr>
        <w:pStyle w:val="PL"/>
      </w:pPr>
      <w:r w:rsidRPr="00962B3F">
        <w:t>}</w:t>
      </w:r>
    </w:p>
    <w:p w14:paraId="1E987538" w14:textId="77777777" w:rsidR="006C501F" w:rsidRPr="00962B3F" w:rsidRDefault="006C501F" w:rsidP="00962B3F">
      <w:pPr>
        <w:pStyle w:val="PL"/>
      </w:pPr>
    </w:p>
    <w:p w14:paraId="7650F40C" w14:textId="0FE14F19" w:rsidR="006C501F" w:rsidRPr="00962B3F" w:rsidRDefault="006C501F" w:rsidP="00962B3F">
      <w:pPr>
        <w:pStyle w:val="PL"/>
      </w:pPr>
      <w:r w:rsidRPr="00962B3F">
        <w:t xml:space="preserve">DRX-ConfigExt-v1700 ::=                 </w:t>
      </w:r>
      <w:r w:rsidRPr="00962B3F">
        <w:rPr>
          <w:color w:val="993366"/>
        </w:rPr>
        <w:t>SEQUENCE</w:t>
      </w:r>
      <w:r w:rsidRPr="00962B3F">
        <w:t xml:space="preserve"> {</w:t>
      </w:r>
    </w:p>
    <w:p w14:paraId="1AAF6AF2" w14:textId="77777777" w:rsidR="006C501F" w:rsidRPr="00B340DC" w:rsidRDefault="006C501F" w:rsidP="00962B3F">
      <w:pPr>
        <w:pStyle w:val="PL"/>
        <w:rPr>
          <w:lang w:val="sv-SE"/>
        </w:rPr>
      </w:pPr>
      <w:r w:rsidRPr="00962B3F">
        <w:t xml:space="preserve">    </w:t>
      </w:r>
      <w:r w:rsidRPr="00B340DC">
        <w:rPr>
          <w:lang w:val="sv-SE"/>
        </w:rPr>
        <w:t xml:space="preserve">drx-HARQ-RTT-TimerDL-r17                </w:t>
      </w:r>
      <w:r w:rsidRPr="00B340DC">
        <w:rPr>
          <w:color w:val="993366"/>
          <w:lang w:val="sv-SE"/>
        </w:rPr>
        <w:t>INTEGER</w:t>
      </w:r>
      <w:r w:rsidRPr="00B340DC">
        <w:rPr>
          <w:lang w:val="sv-SE"/>
        </w:rPr>
        <w:t xml:space="preserve"> (0..448),</w:t>
      </w:r>
    </w:p>
    <w:p w14:paraId="56A67FAF" w14:textId="77777777" w:rsidR="006C501F" w:rsidRPr="00B340DC" w:rsidRDefault="006C501F" w:rsidP="00962B3F">
      <w:pPr>
        <w:pStyle w:val="PL"/>
        <w:rPr>
          <w:lang w:val="sv-SE"/>
        </w:rPr>
      </w:pPr>
      <w:r w:rsidRPr="00B340DC">
        <w:rPr>
          <w:lang w:val="sv-SE"/>
        </w:rPr>
        <w:t xml:space="preserve">    drx-HARQ-RTT-TimerUL-r17                </w:t>
      </w:r>
      <w:r w:rsidRPr="00B340DC">
        <w:rPr>
          <w:color w:val="993366"/>
          <w:lang w:val="sv-SE"/>
        </w:rPr>
        <w:t>INTEGER</w:t>
      </w:r>
      <w:r w:rsidRPr="00B340DC">
        <w:rPr>
          <w:lang w:val="sv-SE"/>
        </w:rPr>
        <w:t xml:space="preserve"> (0..448)</w:t>
      </w:r>
    </w:p>
    <w:p w14:paraId="17FC558B" w14:textId="461C1DE1" w:rsidR="00394471" w:rsidRPr="00962B3F" w:rsidRDefault="006C501F" w:rsidP="00962B3F">
      <w:pPr>
        <w:pStyle w:val="PL"/>
      </w:pPr>
      <w:r w:rsidRPr="00962B3F">
        <w:t>}</w:t>
      </w:r>
    </w:p>
    <w:p w14:paraId="3FB31B54" w14:textId="77777777" w:rsidR="006C501F" w:rsidRPr="00962B3F" w:rsidRDefault="006C501F" w:rsidP="00962B3F">
      <w:pPr>
        <w:pStyle w:val="PL"/>
      </w:pPr>
    </w:p>
    <w:p w14:paraId="466A7A48" w14:textId="77777777" w:rsidR="00394471" w:rsidRPr="00962B3F" w:rsidRDefault="00394471" w:rsidP="00962B3F">
      <w:pPr>
        <w:pStyle w:val="PL"/>
        <w:rPr>
          <w:color w:val="808080"/>
        </w:rPr>
      </w:pPr>
      <w:r w:rsidRPr="00962B3F">
        <w:rPr>
          <w:color w:val="808080"/>
        </w:rPr>
        <w:t>-- TAG-DRX-CONFIG-STOP</w:t>
      </w:r>
    </w:p>
    <w:p w14:paraId="7DE1EC40" w14:textId="77777777" w:rsidR="00394471" w:rsidRPr="00962B3F" w:rsidRDefault="00394471" w:rsidP="00962B3F">
      <w:pPr>
        <w:pStyle w:val="PL"/>
        <w:rPr>
          <w:color w:val="808080"/>
        </w:rPr>
      </w:pPr>
      <w:r w:rsidRPr="00962B3F">
        <w:rPr>
          <w:color w:val="808080"/>
        </w:rPr>
        <w:t>-- ASN1STOP</w:t>
      </w:r>
    </w:p>
    <w:p w14:paraId="5F315A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962B3F" w:rsidRDefault="00394471" w:rsidP="00964CC4">
            <w:pPr>
              <w:pStyle w:val="TAH"/>
              <w:rPr>
                <w:szCs w:val="22"/>
                <w:lang w:eastAsia="sv-SE"/>
              </w:rPr>
            </w:pPr>
            <w:r w:rsidRPr="00962B3F">
              <w:rPr>
                <w:i/>
                <w:szCs w:val="22"/>
                <w:lang w:eastAsia="sv-SE"/>
              </w:rPr>
              <w:t xml:space="preserve">DRX-Config </w:t>
            </w:r>
            <w:r w:rsidRPr="00962B3F">
              <w:rPr>
                <w:szCs w:val="22"/>
                <w:lang w:eastAsia="sv-SE"/>
              </w:rPr>
              <w:t>field descriptions</w:t>
            </w:r>
          </w:p>
        </w:tc>
      </w:tr>
      <w:tr w:rsidR="00F747EB" w:rsidRPr="00962B3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962B3F" w:rsidRDefault="00394471" w:rsidP="00964CC4">
            <w:pPr>
              <w:pStyle w:val="TAL"/>
              <w:rPr>
                <w:szCs w:val="22"/>
                <w:lang w:eastAsia="sv-SE"/>
              </w:rPr>
            </w:pPr>
            <w:r w:rsidRPr="00962B3F">
              <w:rPr>
                <w:b/>
                <w:i/>
                <w:szCs w:val="22"/>
                <w:lang w:eastAsia="sv-SE"/>
              </w:rPr>
              <w:t>drx-HARQ-RTT-TimerDL</w:t>
            </w:r>
          </w:p>
          <w:p w14:paraId="0697FC3F" w14:textId="5F518A07" w:rsidR="00394471" w:rsidRPr="00962B3F" w:rsidRDefault="00394471" w:rsidP="00964CC4">
            <w:pPr>
              <w:pStyle w:val="TAL"/>
              <w:rPr>
                <w:szCs w:val="22"/>
                <w:lang w:eastAsia="sv-SE"/>
              </w:rPr>
            </w:pPr>
            <w:r w:rsidRPr="00962B3F">
              <w:rPr>
                <w:szCs w:val="22"/>
                <w:lang w:eastAsia="sv-SE"/>
              </w:rPr>
              <w:t>Value in number of symbols of the BWP where the transport block was received.</w:t>
            </w:r>
            <w:r w:rsidR="006C501F" w:rsidRPr="00962B3F">
              <w:rPr>
                <w:szCs w:val="22"/>
                <w:lang w:eastAsia="sv-SE"/>
              </w:rPr>
              <w:t xml:space="preserve"> </w:t>
            </w:r>
            <w:r w:rsidR="006C501F" w:rsidRPr="00962B3F">
              <w:rPr>
                <w:i/>
                <w:iCs/>
                <w:szCs w:val="22"/>
                <w:lang w:eastAsia="sv-SE"/>
              </w:rPr>
              <w:t>drx-HARQ-RTT-TimerDL-r17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drx-HARQ-RTT-TimerDL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962B3F" w:rsidRDefault="00394471" w:rsidP="00964CC4">
            <w:pPr>
              <w:pStyle w:val="TAL"/>
              <w:rPr>
                <w:szCs w:val="22"/>
                <w:lang w:eastAsia="sv-SE"/>
              </w:rPr>
            </w:pPr>
            <w:r w:rsidRPr="00962B3F">
              <w:rPr>
                <w:b/>
                <w:i/>
                <w:szCs w:val="22"/>
                <w:lang w:eastAsia="sv-SE"/>
              </w:rPr>
              <w:t>drx-HARQ-RTT-TimerUL</w:t>
            </w:r>
          </w:p>
          <w:p w14:paraId="482FF014" w14:textId="04E4F786" w:rsidR="00394471" w:rsidRPr="00962B3F" w:rsidRDefault="00394471" w:rsidP="00964CC4">
            <w:pPr>
              <w:pStyle w:val="TAL"/>
              <w:rPr>
                <w:szCs w:val="22"/>
                <w:lang w:eastAsia="sv-SE"/>
              </w:rPr>
            </w:pPr>
            <w:r w:rsidRPr="00962B3F">
              <w:rPr>
                <w:szCs w:val="22"/>
                <w:lang w:eastAsia="sv-SE"/>
              </w:rPr>
              <w:t>Value in number of symbols of the BWP where the transport block was transmitted.</w:t>
            </w:r>
            <w:r w:rsidR="006C501F" w:rsidRPr="00962B3F">
              <w:rPr>
                <w:szCs w:val="22"/>
                <w:lang w:eastAsia="sv-SE"/>
              </w:rPr>
              <w:t xml:space="preserve"> </w:t>
            </w:r>
            <w:r w:rsidR="006C501F" w:rsidRPr="00962B3F">
              <w:rPr>
                <w:i/>
                <w:iCs/>
                <w:szCs w:val="22"/>
                <w:lang w:eastAsia="sv-SE"/>
              </w:rPr>
              <w:t>drx-HARQ-RTT-TimerUL-r17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drx-HARQ-RTT-TimerUL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962B3F" w:rsidRDefault="00394471" w:rsidP="00964CC4">
            <w:pPr>
              <w:pStyle w:val="TAL"/>
              <w:rPr>
                <w:szCs w:val="22"/>
                <w:lang w:eastAsia="sv-SE"/>
              </w:rPr>
            </w:pPr>
            <w:r w:rsidRPr="00962B3F">
              <w:rPr>
                <w:b/>
                <w:i/>
                <w:szCs w:val="22"/>
                <w:lang w:eastAsia="sv-SE"/>
              </w:rPr>
              <w:t>drx-InactivityTimer</w:t>
            </w:r>
          </w:p>
          <w:p w14:paraId="53CF9309" w14:textId="77777777" w:rsidR="00394471" w:rsidRPr="00962B3F" w:rsidRDefault="00394471" w:rsidP="00964CC4">
            <w:pPr>
              <w:pStyle w:val="TAL"/>
              <w:rPr>
                <w:szCs w:val="22"/>
                <w:lang w:eastAsia="sv-SE"/>
              </w:rPr>
            </w:pPr>
            <w:r w:rsidRPr="00962B3F">
              <w:rPr>
                <w:szCs w:val="22"/>
                <w:lang w:eastAsia="sv-SE"/>
              </w:rPr>
              <w:t xml:space="preserve">Value in multiple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962B3F" w:rsidRDefault="00394471" w:rsidP="00964CC4">
            <w:pPr>
              <w:pStyle w:val="TAL"/>
              <w:rPr>
                <w:szCs w:val="22"/>
                <w:lang w:eastAsia="sv-SE"/>
              </w:rPr>
            </w:pPr>
            <w:r w:rsidRPr="00962B3F">
              <w:rPr>
                <w:b/>
                <w:i/>
                <w:szCs w:val="22"/>
                <w:lang w:eastAsia="sv-SE"/>
              </w:rPr>
              <w:t>drx-LongCycleStartOffset</w:t>
            </w:r>
          </w:p>
          <w:p w14:paraId="49E879FD" w14:textId="77777777" w:rsidR="00394471" w:rsidRPr="00962B3F" w:rsidRDefault="00394471" w:rsidP="00964CC4">
            <w:pPr>
              <w:pStyle w:val="TAL"/>
              <w:rPr>
                <w:szCs w:val="22"/>
                <w:lang w:eastAsia="sv-SE"/>
              </w:rPr>
            </w:pPr>
            <w:r w:rsidRPr="00962B3F">
              <w:rPr>
                <w:i/>
                <w:lang w:eastAsia="sv-SE"/>
              </w:rPr>
              <w:t>drx-LongCycle</w:t>
            </w:r>
            <w:r w:rsidRPr="00962B3F">
              <w:rPr>
                <w:szCs w:val="22"/>
                <w:lang w:eastAsia="sv-SE"/>
              </w:rPr>
              <w:t xml:space="preserve"> in ms and </w:t>
            </w:r>
            <w:r w:rsidRPr="00962B3F">
              <w:rPr>
                <w:i/>
                <w:lang w:eastAsia="sv-SE"/>
              </w:rPr>
              <w:t>drx-StartOffset</w:t>
            </w:r>
            <w:r w:rsidRPr="00962B3F">
              <w:rPr>
                <w:szCs w:val="22"/>
                <w:lang w:eastAsia="sv-SE"/>
              </w:rPr>
              <w:t xml:space="preserve"> in multiples of 1 ms. If </w:t>
            </w:r>
            <w:r w:rsidRPr="00962B3F">
              <w:rPr>
                <w:i/>
                <w:lang w:eastAsia="sv-SE"/>
              </w:rPr>
              <w:t>drx-ShortCycle</w:t>
            </w:r>
            <w:r w:rsidRPr="00962B3F">
              <w:rPr>
                <w:szCs w:val="22"/>
                <w:lang w:eastAsia="sv-SE"/>
              </w:rPr>
              <w:t xml:space="preserve"> is configured, the value of </w:t>
            </w:r>
            <w:r w:rsidRPr="00962B3F">
              <w:rPr>
                <w:i/>
                <w:lang w:eastAsia="sv-SE"/>
              </w:rPr>
              <w:t>drx-LongCycle</w:t>
            </w:r>
            <w:r w:rsidRPr="00962B3F">
              <w:rPr>
                <w:szCs w:val="22"/>
                <w:lang w:eastAsia="sv-SE"/>
              </w:rPr>
              <w:t xml:space="preserve"> shall be a multiple of the </w:t>
            </w:r>
            <w:r w:rsidRPr="00962B3F">
              <w:rPr>
                <w:i/>
                <w:lang w:eastAsia="sv-SE"/>
              </w:rPr>
              <w:t>drx-ShortCycle</w:t>
            </w:r>
            <w:r w:rsidRPr="00962B3F">
              <w:rPr>
                <w:szCs w:val="22"/>
                <w:lang w:eastAsia="sv-SE"/>
              </w:rPr>
              <w:t xml:space="preserve"> value.</w:t>
            </w:r>
          </w:p>
        </w:tc>
      </w:tr>
      <w:tr w:rsidR="00F747EB" w:rsidRPr="00962B3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962B3F" w:rsidRDefault="00394471" w:rsidP="00964CC4">
            <w:pPr>
              <w:pStyle w:val="TAL"/>
              <w:rPr>
                <w:szCs w:val="22"/>
                <w:lang w:eastAsia="sv-SE"/>
              </w:rPr>
            </w:pPr>
            <w:r w:rsidRPr="00962B3F">
              <w:rPr>
                <w:b/>
                <w:i/>
                <w:szCs w:val="22"/>
                <w:lang w:eastAsia="sv-SE"/>
              </w:rPr>
              <w:t>drx-onDurationTimer</w:t>
            </w:r>
          </w:p>
          <w:p w14:paraId="5C1ABC47" w14:textId="77777777" w:rsidR="00394471" w:rsidRPr="00962B3F" w:rsidRDefault="00394471" w:rsidP="00964CC4">
            <w:pPr>
              <w:pStyle w:val="TAL"/>
              <w:rPr>
                <w:szCs w:val="22"/>
                <w:lang w:eastAsia="sv-SE"/>
              </w:rPr>
            </w:pPr>
            <w:r w:rsidRPr="00962B3F">
              <w:rPr>
                <w:szCs w:val="22"/>
                <w:lang w:eastAsia="sv-SE"/>
              </w:rPr>
              <w:t xml:space="preserve">Value in multiples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962B3F" w:rsidRDefault="00394471" w:rsidP="00964CC4">
            <w:pPr>
              <w:pStyle w:val="TAL"/>
              <w:rPr>
                <w:szCs w:val="22"/>
                <w:lang w:eastAsia="sv-SE"/>
              </w:rPr>
            </w:pPr>
            <w:r w:rsidRPr="00962B3F">
              <w:rPr>
                <w:b/>
                <w:i/>
                <w:szCs w:val="22"/>
                <w:lang w:eastAsia="sv-SE"/>
              </w:rPr>
              <w:t>drx-RetransmissionTimerDL</w:t>
            </w:r>
          </w:p>
          <w:p w14:paraId="35641EA2"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962B3F" w:rsidRDefault="00394471" w:rsidP="00964CC4">
            <w:pPr>
              <w:pStyle w:val="TAL"/>
              <w:rPr>
                <w:szCs w:val="22"/>
                <w:lang w:eastAsia="sv-SE"/>
              </w:rPr>
            </w:pPr>
            <w:r w:rsidRPr="00962B3F">
              <w:rPr>
                <w:b/>
                <w:i/>
                <w:szCs w:val="22"/>
                <w:lang w:eastAsia="sv-SE"/>
              </w:rPr>
              <w:t>drx-RetransmissionTimerUL</w:t>
            </w:r>
          </w:p>
          <w:p w14:paraId="3D6FA39C"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transmitted.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962B3F" w:rsidRDefault="00394471" w:rsidP="00964CC4">
            <w:pPr>
              <w:pStyle w:val="TAL"/>
              <w:rPr>
                <w:szCs w:val="22"/>
                <w:lang w:eastAsia="sv-SE"/>
              </w:rPr>
            </w:pPr>
            <w:r w:rsidRPr="00962B3F">
              <w:rPr>
                <w:b/>
                <w:i/>
                <w:szCs w:val="22"/>
                <w:lang w:eastAsia="sv-SE"/>
              </w:rPr>
              <w:t>drx-ShortCycleTimer</w:t>
            </w:r>
          </w:p>
          <w:p w14:paraId="6344DA7F" w14:textId="77777777" w:rsidR="00394471" w:rsidRPr="00962B3F" w:rsidRDefault="00394471" w:rsidP="00964CC4">
            <w:pPr>
              <w:pStyle w:val="TAL"/>
              <w:rPr>
                <w:szCs w:val="22"/>
                <w:lang w:eastAsia="sv-SE"/>
              </w:rPr>
            </w:pPr>
            <w:r w:rsidRPr="00962B3F">
              <w:rPr>
                <w:szCs w:val="22"/>
                <w:lang w:eastAsia="sv-SE"/>
              </w:rPr>
              <w:t xml:space="preserve">Value in multiples of </w:t>
            </w:r>
            <w:r w:rsidRPr="00962B3F">
              <w:rPr>
                <w:i/>
                <w:lang w:eastAsia="sv-SE"/>
              </w:rPr>
              <w:t>drx-ShortCycle</w:t>
            </w:r>
            <w:r w:rsidRPr="00962B3F">
              <w:rPr>
                <w:szCs w:val="22"/>
                <w:lang w:eastAsia="sv-SE"/>
              </w:rPr>
              <w:t xml:space="preserve">. A value of 1 corresponds to </w:t>
            </w:r>
            <w:r w:rsidRPr="00962B3F">
              <w:rPr>
                <w:i/>
                <w:lang w:eastAsia="sv-SE"/>
              </w:rPr>
              <w:t>drx-ShortCycle</w:t>
            </w:r>
            <w:r w:rsidRPr="00962B3F">
              <w:rPr>
                <w:szCs w:val="22"/>
                <w:lang w:eastAsia="sv-SE"/>
              </w:rPr>
              <w:t xml:space="preserve">, a value of 2 corresponds to 2 * </w:t>
            </w:r>
            <w:r w:rsidRPr="00962B3F">
              <w:rPr>
                <w:i/>
                <w:lang w:eastAsia="sv-SE"/>
              </w:rPr>
              <w:t>drx-ShortCycle</w:t>
            </w:r>
            <w:r w:rsidRPr="00962B3F">
              <w:rPr>
                <w:szCs w:val="22"/>
                <w:lang w:eastAsia="sv-SE"/>
              </w:rPr>
              <w:t xml:space="preserve"> and so on.</w:t>
            </w:r>
          </w:p>
        </w:tc>
      </w:tr>
      <w:tr w:rsidR="00F747EB" w:rsidRPr="00962B3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962B3F" w:rsidRDefault="00394471" w:rsidP="00964CC4">
            <w:pPr>
              <w:pStyle w:val="TAL"/>
              <w:rPr>
                <w:szCs w:val="22"/>
                <w:lang w:eastAsia="sv-SE"/>
              </w:rPr>
            </w:pPr>
            <w:r w:rsidRPr="00962B3F">
              <w:rPr>
                <w:b/>
                <w:i/>
                <w:szCs w:val="22"/>
                <w:lang w:eastAsia="sv-SE"/>
              </w:rPr>
              <w:t>drx-ShortCycle</w:t>
            </w:r>
          </w:p>
          <w:p w14:paraId="15382309" w14:textId="77777777" w:rsidR="00394471" w:rsidRPr="00962B3F" w:rsidRDefault="00394471" w:rsidP="00964CC4">
            <w:pPr>
              <w:pStyle w:val="TAL"/>
              <w:rPr>
                <w:szCs w:val="22"/>
                <w:lang w:eastAsia="sv-SE"/>
              </w:rPr>
            </w:pPr>
            <w:r w:rsidRPr="00962B3F">
              <w:rPr>
                <w:szCs w:val="22"/>
                <w:lang w:eastAsia="sv-SE"/>
              </w:rPr>
              <w:t xml:space="preserve">Value in ms.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394471" w:rsidRPr="00962B3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962B3F" w:rsidRDefault="00394471" w:rsidP="00964CC4">
            <w:pPr>
              <w:pStyle w:val="TAL"/>
              <w:rPr>
                <w:szCs w:val="22"/>
                <w:lang w:eastAsia="sv-SE"/>
              </w:rPr>
            </w:pPr>
            <w:r w:rsidRPr="00962B3F">
              <w:rPr>
                <w:b/>
                <w:i/>
                <w:szCs w:val="22"/>
                <w:lang w:eastAsia="sv-SE"/>
              </w:rPr>
              <w:t>drx-SlotOffset</w:t>
            </w:r>
          </w:p>
          <w:p w14:paraId="0BA23C1B" w14:textId="77777777" w:rsidR="00394471" w:rsidRPr="00962B3F" w:rsidRDefault="00394471" w:rsidP="00964CC4">
            <w:pPr>
              <w:pStyle w:val="TAL"/>
              <w:rPr>
                <w:szCs w:val="22"/>
                <w:lang w:eastAsia="sv-SE"/>
              </w:rPr>
            </w:pPr>
            <w:r w:rsidRPr="00962B3F">
              <w:rPr>
                <w:szCs w:val="22"/>
                <w:lang w:eastAsia="sv-SE"/>
              </w:rPr>
              <w:t>Value in 1/32 ms. Value 0 corresponds to 0 ms, value 1 corresponds to 1/32 ms, value 2 corresponds to 2/32 ms, and so on.</w:t>
            </w:r>
          </w:p>
        </w:tc>
      </w:tr>
    </w:tbl>
    <w:p w14:paraId="1914A29E" w14:textId="77777777" w:rsidR="00394471" w:rsidRPr="00962B3F" w:rsidRDefault="00394471" w:rsidP="00394471">
      <w:pPr>
        <w:rPr>
          <w:rFonts w:eastAsia="MS Mincho"/>
        </w:rPr>
      </w:pPr>
    </w:p>
    <w:p w14:paraId="47AF4165" w14:textId="77777777" w:rsidR="00394471" w:rsidRPr="00962B3F" w:rsidRDefault="00394471" w:rsidP="00394471">
      <w:pPr>
        <w:pStyle w:val="Heading4"/>
      </w:pPr>
      <w:bookmarkStart w:id="690" w:name="_Toc60777235"/>
      <w:bookmarkStart w:id="691" w:name="_Toc100930126"/>
      <w:r w:rsidRPr="00962B3F">
        <w:t>–</w:t>
      </w:r>
      <w:r w:rsidRPr="00962B3F">
        <w:tab/>
      </w:r>
      <w:r w:rsidRPr="00962B3F">
        <w:rPr>
          <w:i/>
          <w:iCs/>
        </w:rPr>
        <w:t>DRX-ConfigSecondaryGroup</w:t>
      </w:r>
      <w:bookmarkEnd w:id="690"/>
      <w:bookmarkEnd w:id="691"/>
    </w:p>
    <w:p w14:paraId="296C89CC" w14:textId="77777777" w:rsidR="00394471" w:rsidRPr="00962B3F" w:rsidRDefault="00394471" w:rsidP="00394471">
      <w:r w:rsidRPr="00962B3F">
        <w:t xml:space="preserve">The IE </w:t>
      </w:r>
      <w:r w:rsidRPr="00962B3F">
        <w:rPr>
          <w:i/>
        </w:rPr>
        <w:t>DRX-ConfigSecondaryGroup</w:t>
      </w:r>
      <w:r w:rsidRPr="00962B3F">
        <w:t xml:space="preserve"> is used to configure DRX related parameters for the second DRX group as specified in TS 38.321 [3].</w:t>
      </w:r>
    </w:p>
    <w:p w14:paraId="43EF233D" w14:textId="77777777" w:rsidR="00394471" w:rsidRPr="00962B3F" w:rsidRDefault="00394471" w:rsidP="00394471">
      <w:pPr>
        <w:pStyle w:val="TH"/>
      </w:pPr>
      <w:r w:rsidRPr="00962B3F">
        <w:t>DRX-ConfigSecondaryGroup information element</w:t>
      </w:r>
    </w:p>
    <w:p w14:paraId="4827A39E" w14:textId="77777777" w:rsidR="00394471" w:rsidRPr="00962B3F" w:rsidRDefault="00394471" w:rsidP="00962B3F">
      <w:pPr>
        <w:pStyle w:val="PL"/>
        <w:rPr>
          <w:color w:val="808080"/>
        </w:rPr>
      </w:pPr>
      <w:r w:rsidRPr="00962B3F">
        <w:rPr>
          <w:color w:val="808080"/>
        </w:rPr>
        <w:t>-- ASN1START</w:t>
      </w:r>
    </w:p>
    <w:p w14:paraId="33BCB0AD" w14:textId="77777777" w:rsidR="00394471" w:rsidRPr="00962B3F" w:rsidRDefault="00394471" w:rsidP="00962B3F">
      <w:pPr>
        <w:pStyle w:val="PL"/>
        <w:rPr>
          <w:color w:val="808080"/>
        </w:rPr>
      </w:pPr>
      <w:r w:rsidRPr="00962B3F">
        <w:rPr>
          <w:color w:val="808080"/>
        </w:rPr>
        <w:t>-- TAG-DRX-CONFIGSECONDARYGROUP-START</w:t>
      </w:r>
    </w:p>
    <w:p w14:paraId="68D2B33D" w14:textId="77777777" w:rsidR="00394471" w:rsidRPr="00962B3F" w:rsidRDefault="00394471" w:rsidP="00962B3F">
      <w:pPr>
        <w:pStyle w:val="PL"/>
      </w:pPr>
    </w:p>
    <w:p w14:paraId="7633158E" w14:textId="77777777" w:rsidR="00394471" w:rsidRPr="00962B3F" w:rsidRDefault="00394471" w:rsidP="00962B3F">
      <w:pPr>
        <w:pStyle w:val="PL"/>
      </w:pPr>
      <w:r w:rsidRPr="00962B3F">
        <w:t xml:space="preserve">DRX-ConfigSecondaryGroup ::=       </w:t>
      </w:r>
      <w:r w:rsidRPr="00962B3F">
        <w:rPr>
          <w:color w:val="993366"/>
        </w:rPr>
        <w:t>SEQUENCE</w:t>
      </w:r>
      <w:r w:rsidRPr="00962B3F">
        <w:t xml:space="preserve"> {</w:t>
      </w:r>
    </w:p>
    <w:p w14:paraId="20CEE618"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3C5DE3C9"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78F87147"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6E1EBA22" w14:textId="77777777" w:rsidR="00394471" w:rsidRPr="00962B3F" w:rsidRDefault="00394471" w:rsidP="00962B3F">
      <w:pPr>
        <w:pStyle w:val="PL"/>
      </w:pPr>
      <w:r w:rsidRPr="00962B3F">
        <w:t xml:space="preserve">                                               ms1, ms2, ms3, ms4, ms5, ms6, ms8, ms10, ms20, ms30, ms40, ms50, ms60,</w:t>
      </w:r>
    </w:p>
    <w:p w14:paraId="2BD7A89B" w14:textId="77777777" w:rsidR="00394471" w:rsidRPr="00962B3F" w:rsidRDefault="00394471" w:rsidP="00962B3F">
      <w:pPr>
        <w:pStyle w:val="PL"/>
      </w:pPr>
      <w:r w:rsidRPr="00962B3F">
        <w:lastRenderedPageBreak/>
        <w:t xml:space="preserve">                                               ms80, ms100, ms200, ms300, ms400, ms500, ms600, ms800, ms1000, ms1200,</w:t>
      </w:r>
    </w:p>
    <w:p w14:paraId="0B6C1EB3" w14:textId="77777777" w:rsidR="00394471" w:rsidRPr="00B340DC" w:rsidRDefault="00394471" w:rsidP="00962B3F">
      <w:pPr>
        <w:pStyle w:val="PL"/>
        <w:rPr>
          <w:lang w:val="sv-SE"/>
        </w:rPr>
      </w:pPr>
      <w:r w:rsidRPr="00962B3F">
        <w:t xml:space="preserve">                                               </w:t>
      </w:r>
      <w:r w:rsidRPr="00B340DC">
        <w:rPr>
          <w:lang w:val="sv-SE"/>
        </w:rPr>
        <w:t>ms1600, spare8, spare7, spare6, spare5, spare4, spare3, spare2, spare1 }</w:t>
      </w:r>
    </w:p>
    <w:p w14:paraId="4DE26B14" w14:textId="77777777" w:rsidR="00394471" w:rsidRPr="00B340DC" w:rsidRDefault="00394471" w:rsidP="00962B3F">
      <w:pPr>
        <w:pStyle w:val="PL"/>
        <w:rPr>
          <w:lang w:val="sv-SE"/>
        </w:rPr>
      </w:pPr>
      <w:r w:rsidRPr="00B340DC">
        <w:rPr>
          <w:lang w:val="sv-SE"/>
        </w:rPr>
        <w:t xml:space="preserve">                                            },</w:t>
      </w:r>
    </w:p>
    <w:p w14:paraId="0232C4FF" w14:textId="77777777" w:rsidR="00394471" w:rsidRPr="00B340DC" w:rsidRDefault="00394471" w:rsidP="00962B3F">
      <w:pPr>
        <w:pStyle w:val="PL"/>
        <w:rPr>
          <w:lang w:val="sv-SE"/>
        </w:rPr>
      </w:pPr>
      <w:r w:rsidRPr="00B340DC">
        <w:rPr>
          <w:lang w:val="sv-SE"/>
        </w:rPr>
        <w:t xml:space="preserve">    drx-InactivityTimer                </w:t>
      </w:r>
      <w:r w:rsidRPr="00B340DC">
        <w:rPr>
          <w:color w:val="993366"/>
          <w:lang w:val="sv-SE"/>
        </w:rPr>
        <w:t>ENUMERATED</w:t>
      </w:r>
      <w:r w:rsidRPr="00B340DC">
        <w:rPr>
          <w:lang w:val="sv-SE"/>
        </w:rPr>
        <w:t xml:space="preserve"> {</w:t>
      </w:r>
    </w:p>
    <w:p w14:paraId="70BC1F3C" w14:textId="77777777" w:rsidR="00394471" w:rsidRPr="00B340DC" w:rsidRDefault="00394471" w:rsidP="00962B3F">
      <w:pPr>
        <w:pStyle w:val="PL"/>
        <w:rPr>
          <w:lang w:val="sv-SE"/>
        </w:rPr>
      </w:pPr>
      <w:r w:rsidRPr="00B340DC">
        <w:rPr>
          <w:lang w:val="sv-SE"/>
        </w:rPr>
        <w:t xml:space="preserve">                                           ms0, ms1, ms2, ms3, ms4, ms5, ms6, ms8, ms10, ms20, ms30, ms40, ms50, ms60, ms80,</w:t>
      </w:r>
    </w:p>
    <w:p w14:paraId="7C072E44" w14:textId="77777777" w:rsidR="00394471" w:rsidRPr="00B340DC" w:rsidRDefault="00394471" w:rsidP="00962B3F">
      <w:pPr>
        <w:pStyle w:val="PL"/>
        <w:rPr>
          <w:lang w:val="sv-SE"/>
        </w:rPr>
      </w:pPr>
      <w:r w:rsidRPr="00B340DC">
        <w:rPr>
          <w:lang w:val="sv-SE"/>
        </w:rPr>
        <w:t xml:space="preserve">                                           ms100, ms200, ms300, ms500, ms750, ms1280, ms1920, ms2560, spare9, spare8,</w:t>
      </w:r>
    </w:p>
    <w:p w14:paraId="3A86E602" w14:textId="77777777" w:rsidR="00394471" w:rsidRPr="00B340DC" w:rsidRDefault="00394471" w:rsidP="00962B3F">
      <w:pPr>
        <w:pStyle w:val="PL"/>
        <w:rPr>
          <w:lang w:val="sv-SE"/>
        </w:rPr>
      </w:pPr>
      <w:r w:rsidRPr="00B340DC">
        <w:rPr>
          <w:lang w:val="sv-SE"/>
        </w:rPr>
        <w:t xml:space="preserve">                                           spare7, spare6, spare5, spare4, spare3, spare2, spare1}</w:t>
      </w:r>
    </w:p>
    <w:p w14:paraId="6432A594" w14:textId="77777777" w:rsidR="00394471" w:rsidRPr="00B340DC" w:rsidRDefault="00394471" w:rsidP="00962B3F">
      <w:pPr>
        <w:pStyle w:val="PL"/>
        <w:rPr>
          <w:lang w:val="sv-SE"/>
        </w:rPr>
      </w:pPr>
      <w:r w:rsidRPr="00B340DC">
        <w:rPr>
          <w:lang w:val="sv-SE"/>
        </w:rPr>
        <w:t>}</w:t>
      </w:r>
    </w:p>
    <w:p w14:paraId="06070A37" w14:textId="77777777" w:rsidR="00394471" w:rsidRPr="00B340DC" w:rsidRDefault="00394471" w:rsidP="00962B3F">
      <w:pPr>
        <w:pStyle w:val="PL"/>
        <w:rPr>
          <w:lang w:val="sv-SE"/>
        </w:rPr>
      </w:pPr>
    </w:p>
    <w:p w14:paraId="571FA596" w14:textId="77777777" w:rsidR="00394471" w:rsidRPr="00B340DC" w:rsidRDefault="00394471" w:rsidP="00962B3F">
      <w:pPr>
        <w:pStyle w:val="PL"/>
        <w:rPr>
          <w:color w:val="808080"/>
          <w:lang w:val="sv-SE"/>
        </w:rPr>
      </w:pPr>
      <w:r w:rsidRPr="00B340DC">
        <w:rPr>
          <w:color w:val="808080"/>
          <w:lang w:val="sv-SE"/>
        </w:rPr>
        <w:t>-- TAG-DRX-CONFIGSECONDARYGROUP-STOP</w:t>
      </w:r>
    </w:p>
    <w:p w14:paraId="742061E0" w14:textId="77777777" w:rsidR="00394471" w:rsidRPr="00962B3F" w:rsidRDefault="00394471" w:rsidP="00962B3F">
      <w:pPr>
        <w:pStyle w:val="PL"/>
        <w:rPr>
          <w:color w:val="808080"/>
        </w:rPr>
      </w:pPr>
      <w:r w:rsidRPr="00962B3F">
        <w:rPr>
          <w:color w:val="808080"/>
        </w:rPr>
        <w:t>-- ASN1STOP</w:t>
      </w:r>
    </w:p>
    <w:p w14:paraId="1957CE48"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962B3F" w:rsidRDefault="00394471" w:rsidP="00964CC4">
            <w:pPr>
              <w:pStyle w:val="TAH"/>
            </w:pPr>
            <w:r w:rsidRPr="00962B3F">
              <w:rPr>
                <w:i/>
                <w:iCs/>
              </w:rPr>
              <w:t>DRX-ConfigSecondaryGroup</w:t>
            </w:r>
            <w:r w:rsidRPr="00962B3F">
              <w:t xml:space="preserve"> field descriptions</w:t>
            </w:r>
          </w:p>
        </w:tc>
      </w:tr>
      <w:tr w:rsidR="00F747EB" w:rsidRPr="00962B3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962B3F" w:rsidRDefault="00394471" w:rsidP="00964CC4">
            <w:pPr>
              <w:pStyle w:val="TAL"/>
              <w:rPr>
                <w:b/>
                <w:bCs/>
                <w:i/>
                <w:iCs/>
              </w:rPr>
            </w:pPr>
            <w:r w:rsidRPr="00962B3F">
              <w:rPr>
                <w:b/>
                <w:bCs/>
                <w:i/>
                <w:iCs/>
              </w:rPr>
              <w:t>drx-InactivityTimer</w:t>
            </w:r>
          </w:p>
          <w:p w14:paraId="0A6A7442" w14:textId="77777777" w:rsidR="00394471" w:rsidRPr="00962B3F" w:rsidRDefault="00394471" w:rsidP="00964CC4">
            <w:pPr>
              <w:pStyle w:val="TAL"/>
            </w:pPr>
            <w:r w:rsidRPr="00962B3F">
              <w:t xml:space="preserve">Value in multiple integers of 1 ms. </w:t>
            </w:r>
            <w:r w:rsidRPr="00962B3F">
              <w:rPr>
                <w:i/>
                <w:iCs/>
                <w:lang w:eastAsia="zh-CN"/>
              </w:rPr>
              <w:t>ms0</w:t>
            </w:r>
            <w:r w:rsidRPr="00962B3F">
              <w:t xml:space="preserve"> corresponds to 0, </w:t>
            </w:r>
            <w:r w:rsidRPr="00962B3F">
              <w:rPr>
                <w:i/>
                <w:iCs/>
                <w:lang w:eastAsia="zh-CN"/>
              </w:rPr>
              <w:t>ms1</w:t>
            </w:r>
            <w:r w:rsidRPr="00962B3F">
              <w:t xml:space="preserve"> corresponds to 1 ms, </w:t>
            </w:r>
            <w:r w:rsidRPr="00962B3F">
              <w:rPr>
                <w:i/>
                <w:iCs/>
                <w:lang w:eastAsia="zh-CN"/>
              </w:rPr>
              <w:t>ms2</w:t>
            </w:r>
            <w:r w:rsidRPr="00962B3F">
              <w:t xml:space="preserve"> corresponds to 2 ms, and so on, as specified in TS 38.321 [3]. The network configures a </w:t>
            </w:r>
            <w:r w:rsidRPr="00962B3F">
              <w:rPr>
                <w:i/>
              </w:rPr>
              <w:t>drx-InactivityTimer</w:t>
            </w:r>
            <w:r w:rsidRPr="00962B3F">
              <w:t xml:space="preserve"> value for the second DRX group that is smaller than the </w:t>
            </w:r>
            <w:r w:rsidRPr="00962B3F">
              <w:rPr>
                <w:i/>
              </w:rPr>
              <w:t>drx-InactivityTimer</w:t>
            </w:r>
            <w:r w:rsidRPr="00962B3F">
              <w:t xml:space="preserve"> configured for the default DRX group in IE </w:t>
            </w:r>
            <w:r w:rsidRPr="00962B3F">
              <w:rPr>
                <w:i/>
              </w:rPr>
              <w:t>DRX-Config</w:t>
            </w:r>
            <w:r w:rsidRPr="00962B3F">
              <w:t>.</w:t>
            </w:r>
          </w:p>
        </w:tc>
      </w:tr>
      <w:tr w:rsidR="000830BB" w:rsidRPr="00962B3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962B3F" w:rsidRDefault="00394471" w:rsidP="00964CC4">
            <w:pPr>
              <w:pStyle w:val="TAL"/>
              <w:rPr>
                <w:b/>
                <w:bCs/>
              </w:rPr>
            </w:pPr>
            <w:r w:rsidRPr="00962B3F">
              <w:rPr>
                <w:b/>
                <w:bCs/>
              </w:rPr>
              <w:t>drx-onDurationTimer</w:t>
            </w:r>
          </w:p>
          <w:p w14:paraId="53B9D802" w14:textId="77777777" w:rsidR="00394471" w:rsidRPr="00962B3F" w:rsidRDefault="00394471" w:rsidP="00964CC4">
            <w:pPr>
              <w:pStyle w:val="TAL"/>
            </w:pPr>
            <w:r w:rsidRPr="00962B3F">
              <w:t xml:space="preserve">Value in multiples of 1/32 ms (subMilliSeconds) or in ms (milliSecond). For the latter, value </w:t>
            </w:r>
            <w:r w:rsidRPr="00962B3F">
              <w:rPr>
                <w:i/>
                <w:iCs/>
                <w:lang w:eastAsia="zh-CN"/>
              </w:rPr>
              <w:t>ms1</w:t>
            </w:r>
            <w:r w:rsidRPr="00962B3F">
              <w:t xml:space="preserve"> corresponds to 1 ms, value </w:t>
            </w:r>
            <w:r w:rsidRPr="00962B3F">
              <w:rPr>
                <w:i/>
                <w:iCs/>
                <w:lang w:eastAsia="zh-CN"/>
              </w:rPr>
              <w:t>ms2</w:t>
            </w:r>
            <w:r w:rsidRPr="00962B3F">
              <w:t xml:space="preserve"> corresponds to 2 ms, and so on, as specified in TS 38.321 [3]. The network configures a </w:t>
            </w:r>
            <w:r w:rsidRPr="00962B3F">
              <w:rPr>
                <w:i/>
              </w:rPr>
              <w:t>drx-onDurationTimer</w:t>
            </w:r>
            <w:r w:rsidRPr="00962B3F">
              <w:t xml:space="preserve"> value for the second DRX group that is smaller than the </w:t>
            </w:r>
            <w:r w:rsidRPr="00962B3F">
              <w:rPr>
                <w:i/>
              </w:rPr>
              <w:t xml:space="preserve">drx-onDurationTimer </w:t>
            </w:r>
            <w:r w:rsidRPr="00962B3F">
              <w:t xml:space="preserve">configured for the default DRX group in IE </w:t>
            </w:r>
            <w:r w:rsidRPr="00962B3F">
              <w:rPr>
                <w:i/>
              </w:rPr>
              <w:t>DRX-Config</w:t>
            </w:r>
            <w:r w:rsidRPr="00962B3F">
              <w:t>.</w:t>
            </w:r>
          </w:p>
        </w:tc>
      </w:tr>
    </w:tbl>
    <w:p w14:paraId="7CEFC6D6" w14:textId="4D094FB2" w:rsidR="00394471" w:rsidRPr="00962B3F" w:rsidRDefault="00394471" w:rsidP="00394471">
      <w:pPr>
        <w:rPr>
          <w:rFonts w:eastAsia="MS Mincho"/>
        </w:rPr>
      </w:pPr>
    </w:p>
    <w:p w14:paraId="13FB0D42" w14:textId="77777777" w:rsidR="00C26E98" w:rsidRPr="00962B3F" w:rsidRDefault="00C26E98" w:rsidP="00C26E98">
      <w:pPr>
        <w:pStyle w:val="Heading4"/>
        <w:rPr>
          <w:i/>
        </w:rPr>
      </w:pPr>
      <w:bookmarkStart w:id="692" w:name="_Toc76423521"/>
      <w:bookmarkStart w:id="693" w:name="_Toc100930127"/>
      <w:r w:rsidRPr="00962B3F">
        <w:rPr>
          <w:i/>
        </w:rPr>
        <w:t>–</w:t>
      </w:r>
      <w:r w:rsidRPr="00962B3F">
        <w:rPr>
          <w:i/>
        </w:rPr>
        <w:tab/>
        <w:t>DRX-ConfigS</w:t>
      </w:r>
      <w:bookmarkEnd w:id="692"/>
      <w:r w:rsidRPr="00962B3F">
        <w:rPr>
          <w:i/>
        </w:rPr>
        <w:t>L</w:t>
      </w:r>
      <w:bookmarkEnd w:id="693"/>
    </w:p>
    <w:p w14:paraId="213854F3" w14:textId="7041DFC4" w:rsidR="00C26E98" w:rsidRPr="00962B3F" w:rsidRDefault="00C26E98" w:rsidP="00C26E98">
      <w:r w:rsidRPr="00962B3F">
        <w:t xml:space="preserve">The IE </w:t>
      </w:r>
      <w:r w:rsidRPr="00962B3F">
        <w:rPr>
          <w:i/>
        </w:rPr>
        <w:t>DRX-ConfigSL</w:t>
      </w:r>
      <w:r w:rsidRPr="00962B3F">
        <w:t xml:space="preserve"> is used to configure additional DRX parameters for the UE performing sidelink operation with resource allocation mode 1, as specified in TS 38.321 [</w:t>
      </w:r>
      <w:r w:rsidR="005F190C" w:rsidRPr="00962B3F">
        <w:t>3</w:t>
      </w:r>
      <w:r w:rsidRPr="00962B3F">
        <w:t>].</w:t>
      </w:r>
    </w:p>
    <w:p w14:paraId="091FBC0E" w14:textId="77777777" w:rsidR="00C26E98" w:rsidRPr="00962B3F" w:rsidRDefault="00C26E98" w:rsidP="00C26E98">
      <w:pPr>
        <w:pStyle w:val="TH"/>
        <w:rPr>
          <w:bCs/>
          <w:i/>
          <w:iCs/>
        </w:rPr>
      </w:pPr>
      <w:r w:rsidRPr="00962B3F">
        <w:rPr>
          <w:bCs/>
          <w:i/>
          <w:iCs/>
        </w:rPr>
        <w:t>DRX-ConfigSL information element</w:t>
      </w:r>
    </w:p>
    <w:p w14:paraId="217E2D65" w14:textId="77777777" w:rsidR="00C26E98" w:rsidRPr="00962B3F" w:rsidRDefault="00C26E98" w:rsidP="00962B3F">
      <w:pPr>
        <w:pStyle w:val="PL"/>
        <w:rPr>
          <w:color w:val="808080"/>
        </w:rPr>
      </w:pPr>
      <w:r w:rsidRPr="00962B3F">
        <w:rPr>
          <w:color w:val="808080"/>
        </w:rPr>
        <w:t>-- ASN1START</w:t>
      </w:r>
    </w:p>
    <w:p w14:paraId="00A03A09" w14:textId="77777777" w:rsidR="00C26E98" w:rsidRPr="00962B3F" w:rsidRDefault="00C26E98" w:rsidP="00962B3F">
      <w:pPr>
        <w:pStyle w:val="PL"/>
        <w:rPr>
          <w:color w:val="808080"/>
        </w:rPr>
      </w:pPr>
      <w:r w:rsidRPr="00962B3F">
        <w:rPr>
          <w:color w:val="808080"/>
        </w:rPr>
        <w:t>-- TAG-DRX-CONFIGSL-START</w:t>
      </w:r>
    </w:p>
    <w:p w14:paraId="1DDF238B" w14:textId="77777777" w:rsidR="00C26E98" w:rsidRPr="00962B3F" w:rsidRDefault="00C26E98" w:rsidP="00962B3F">
      <w:pPr>
        <w:pStyle w:val="PL"/>
      </w:pPr>
    </w:p>
    <w:p w14:paraId="14634EC9" w14:textId="2E790E03" w:rsidR="00C26E98" w:rsidRPr="00962B3F" w:rsidRDefault="00C26E98" w:rsidP="00962B3F">
      <w:pPr>
        <w:pStyle w:val="PL"/>
      </w:pPr>
      <w:r w:rsidRPr="00962B3F">
        <w:t>DRX-ConfigSL</w:t>
      </w:r>
      <w:r w:rsidR="002714C6" w:rsidRPr="00962B3F">
        <w:t>-r17</w:t>
      </w:r>
      <w:r w:rsidRPr="00962B3F">
        <w:t xml:space="preserve"> ::=            </w:t>
      </w:r>
      <w:r w:rsidRPr="00962B3F">
        <w:rPr>
          <w:color w:val="993366"/>
        </w:rPr>
        <w:t>SEQUENCE</w:t>
      </w:r>
      <w:r w:rsidRPr="00962B3F">
        <w:t xml:space="preserve"> {</w:t>
      </w:r>
    </w:p>
    <w:p w14:paraId="40D23858" w14:textId="0A2FDD2B" w:rsidR="00C26E98" w:rsidRPr="00962B3F" w:rsidRDefault="00C26E98" w:rsidP="00962B3F">
      <w:pPr>
        <w:pStyle w:val="PL"/>
      </w:pPr>
      <w:r w:rsidRPr="00962B3F">
        <w:t xml:space="preserve">    drx-HARQ-RTT-TimerSL</w:t>
      </w:r>
      <w:r w:rsidR="002714C6" w:rsidRPr="00962B3F">
        <w:t>-r17</w:t>
      </w:r>
      <w:r w:rsidRPr="00962B3F">
        <w:t xml:space="preserve">        </w:t>
      </w:r>
      <w:r w:rsidRPr="00962B3F">
        <w:rPr>
          <w:color w:val="993366"/>
        </w:rPr>
        <w:t>INTEGER</w:t>
      </w:r>
      <w:r w:rsidRPr="00962B3F">
        <w:t xml:space="preserve"> (0..56),</w:t>
      </w:r>
    </w:p>
    <w:p w14:paraId="48574C57" w14:textId="77777777" w:rsidR="002714C6" w:rsidRPr="00962B3F" w:rsidRDefault="00C26E98" w:rsidP="00962B3F">
      <w:pPr>
        <w:pStyle w:val="PL"/>
      </w:pPr>
      <w:r w:rsidRPr="00962B3F">
        <w:t xml:space="preserve">    drx-RetransmissionTimerSL</w:t>
      </w:r>
      <w:r w:rsidR="002714C6" w:rsidRPr="00962B3F">
        <w:t>-r17</w:t>
      </w:r>
      <w:r w:rsidRPr="00962B3F">
        <w:t xml:space="preserve">   </w:t>
      </w:r>
      <w:r w:rsidRPr="00962B3F">
        <w:rPr>
          <w:color w:val="993366"/>
        </w:rPr>
        <w:t>ENUMERATED</w:t>
      </w:r>
      <w:r w:rsidRPr="00962B3F">
        <w:t xml:space="preserve"> {sl0, sl1, sl2, sl4, sl6, sl8, sl16, sl24, sl33, sl40, sl64, sl80, sl96, sl112, sl128,</w:t>
      </w:r>
    </w:p>
    <w:p w14:paraId="045FBBA4" w14:textId="3547D53B" w:rsidR="002714C6" w:rsidRPr="00B340DC" w:rsidRDefault="002714C6" w:rsidP="00962B3F">
      <w:pPr>
        <w:pStyle w:val="PL"/>
        <w:rPr>
          <w:lang w:val="sv-SE"/>
        </w:rPr>
      </w:pPr>
      <w:r w:rsidRPr="00962B3F">
        <w:t xml:space="preserve">                                               </w:t>
      </w:r>
      <w:r w:rsidR="00C26E98" w:rsidRPr="00962B3F">
        <w:t xml:space="preserve"> </w:t>
      </w:r>
      <w:r w:rsidR="00C26E98" w:rsidRPr="00B340DC">
        <w:rPr>
          <w:lang w:val="sv-SE"/>
        </w:rPr>
        <w:t>sl160, sl320, spare15, spare14, spare13, spare12, spare11, spare10, spare9, spare8,</w:t>
      </w:r>
    </w:p>
    <w:p w14:paraId="145130FB" w14:textId="728CBD1C" w:rsidR="00C26E98" w:rsidRPr="00B340DC" w:rsidRDefault="002714C6" w:rsidP="00962B3F">
      <w:pPr>
        <w:pStyle w:val="PL"/>
        <w:rPr>
          <w:lang w:val="sv-SE"/>
        </w:rPr>
      </w:pPr>
      <w:r w:rsidRPr="00B340DC">
        <w:rPr>
          <w:lang w:val="sv-SE"/>
        </w:rPr>
        <w:t xml:space="preserve">                                               </w:t>
      </w:r>
      <w:r w:rsidR="00C26E98" w:rsidRPr="00B340DC">
        <w:rPr>
          <w:lang w:val="sv-SE"/>
        </w:rPr>
        <w:t xml:space="preserve"> spare7, spare6, spare5, spare4, spare3, spare2, spare1}</w:t>
      </w:r>
    </w:p>
    <w:p w14:paraId="09D0D531" w14:textId="77777777" w:rsidR="00C26E98" w:rsidRPr="00962B3F" w:rsidRDefault="00C26E98" w:rsidP="00962B3F">
      <w:pPr>
        <w:pStyle w:val="PL"/>
      </w:pPr>
      <w:r w:rsidRPr="00962B3F">
        <w:t>}</w:t>
      </w:r>
    </w:p>
    <w:p w14:paraId="2B8F81A2" w14:textId="77777777" w:rsidR="00C26E98" w:rsidRPr="00962B3F" w:rsidRDefault="00C26E98" w:rsidP="00962B3F">
      <w:pPr>
        <w:pStyle w:val="PL"/>
      </w:pPr>
    </w:p>
    <w:p w14:paraId="3B6CEC9C" w14:textId="77777777" w:rsidR="00C26E98" w:rsidRPr="00962B3F" w:rsidRDefault="00C26E98" w:rsidP="00962B3F">
      <w:pPr>
        <w:pStyle w:val="PL"/>
        <w:rPr>
          <w:color w:val="808080"/>
        </w:rPr>
      </w:pPr>
      <w:r w:rsidRPr="00962B3F">
        <w:rPr>
          <w:color w:val="808080"/>
        </w:rPr>
        <w:t>-- TAG-DRX-CONFIGSL-STOP</w:t>
      </w:r>
    </w:p>
    <w:p w14:paraId="5CBDDE75" w14:textId="77777777" w:rsidR="00C26E98" w:rsidRPr="00962B3F" w:rsidRDefault="00C26E98" w:rsidP="00962B3F">
      <w:pPr>
        <w:pStyle w:val="PL"/>
        <w:rPr>
          <w:color w:val="808080"/>
        </w:rPr>
      </w:pPr>
      <w:r w:rsidRPr="00962B3F">
        <w:rPr>
          <w:color w:val="808080"/>
        </w:rPr>
        <w:t>-- ASN1STOP</w:t>
      </w:r>
    </w:p>
    <w:p w14:paraId="7B0C1AC6" w14:textId="77777777" w:rsidR="00C26E98" w:rsidRPr="00962B3F" w:rsidRDefault="00C26E98" w:rsidP="000830B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DC1D3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962B3F" w:rsidRDefault="00C26E98" w:rsidP="00771058">
            <w:pPr>
              <w:pStyle w:val="TAH"/>
              <w:rPr>
                <w:i/>
              </w:rPr>
            </w:pPr>
            <w:r w:rsidRPr="00962B3F">
              <w:rPr>
                <w:i/>
              </w:rPr>
              <w:lastRenderedPageBreak/>
              <w:t>DRX-ConfigSL field descriptions</w:t>
            </w:r>
          </w:p>
        </w:tc>
      </w:tr>
      <w:tr w:rsidR="00F747EB" w:rsidRPr="00962B3F" w14:paraId="33B4997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962B3F" w:rsidRDefault="00C26E98" w:rsidP="00771058">
            <w:pPr>
              <w:pStyle w:val="TAL"/>
              <w:rPr>
                <w:b/>
                <w:i/>
                <w:lang w:eastAsia="sv-SE"/>
              </w:rPr>
            </w:pPr>
            <w:r w:rsidRPr="00962B3F">
              <w:rPr>
                <w:b/>
                <w:i/>
                <w:lang w:eastAsia="sv-SE"/>
              </w:rPr>
              <w:t>drx-HARQ-RTT-TimerSL</w:t>
            </w:r>
          </w:p>
          <w:p w14:paraId="42117B51" w14:textId="77777777" w:rsidR="00C26E98" w:rsidRPr="00962B3F" w:rsidRDefault="00C26E98" w:rsidP="00771058">
            <w:pPr>
              <w:pStyle w:val="TAL"/>
            </w:pPr>
            <w:r w:rsidRPr="00962B3F">
              <w:rPr>
                <w:lang w:eastAsia="sv-SE"/>
              </w:rPr>
              <w:t>Value in number of symbols of the BWP where the PDCCH was transmitted.</w:t>
            </w:r>
          </w:p>
        </w:tc>
      </w:tr>
      <w:tr w:rsidR="00C26E98" w:rsidRPr="00962B3F" w14:paraId="6F83160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962B3F" w:rsidRDefault="00C26E98" w:rsidP="00771058">
            <w:pPr>
              <w:pStyle w:val="TAH"/>
              <w:jc w:val="left"/>
              <w:rPr>
                <w:i/>
                <w:lang w:eastAsia="sv-SE"/>
              </w:rPr>
            </w:pPr>
            <w:r w:rsidRPr="00962B3F">
              <w:rPr>
                <w:i/>
                <w:lang w:eastAsia="sv-SE"/>
              </w:rPr>
              <w:t>drx-RetransmissionTimerSL</w:t>
            </w:r>
          </w:p>
          <w:p w14:paraId="0D902FB6" w14:textId="77777777" w:rsidR="00C26E98" w:rsidRPr="00962B3F" w:rsidRDefault="00C26E98" w:rsidP="00771058">
            <w:pPr>
              <w:pStyle w:val="TAL"/>
            </w:pPr>
            <w:r w:rsidRPr="00962B3F">
              <w:rPr>
                <w:lang w:eastAsia="sv-SE"/>
              </w:rPr>
              <w:t xml:space="preserve">Value in number of slot lengths of the BWP where the PDCCH was transmitted. </w:t>
            </w:r>
            <w:r w:rsidRPr="00962B3F">
              <w:rPr>
                <w:i/>
                <w:lang w:eastAsia="sv-SE"/>
              </w:rPr>
              <w:t>sl0</w:t>
            </w:r>
            <w:r w:rsidRPr="00962B3F">
              <w:rPr>
                <w:lang w:eastAsia="sv-SE"/>
              </w:rPr>
              <w:t xml:space="preserve"> corresponds to 0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and so on.</w:t>
            </w:r>
          </w:p>
        </w:tc>
      </w:tr>
    </w:tbl>
    <w:p w14:paraId="794349FC" w14:textId="63D94EA8" w:rsidR="00C26E98" w:rsidRPr="00962B3F" w:rsidRDefault="00C26E98" w:rsidP="00394471">
      <w:pPr>
        <w:rPr>
          <w:rFonts w:eastAsia="MS Mincho"/>
        </w:rPr>
      </w:pPr>
    </w:p>
    <w:p w14:paraId="565304B5" w14:textId="77777777" w:rsidR="005B7637" w:rsidRPr="00962B3F" w:rsidRDefault="005B7637" w:rsidP="005B7637">
      <w:pPr>
        <w:pStyle w:val="Heading4"/>
      </w:pPr>
      <w:bookmarkStart w:id="694" w:name="_Toc100930128"/>
      <w:r w:rsidRPr="00962B3F">
        <w:t>–</w:t>
      </w:r>
      <w:r w:rsidRPr="00962B3F">
        <w:tab/>
      </w:r>
      <w:r w:rsidRPr="00962B3F">
        <w:rPr>
          <w:i/>
        </w:rPr>
        <w:t>EphemerisInfo</w:t>
      </w:r>
      <w:bookmarkEnd w:id="694"/>
    </w:p>
    <w:p w14:paraId="49E86FB1" w14:textId="77777777" w:rsidR="005B7637" w:rsidRPr="00962B3F" w:rsidRDefault="005B7637" w:rsidP="005B7637">
      <w:r w:rsidRPr="00962B3F">
        <w:t xml:space="preserve">The IE </w:t>
      </w:r>
      <w:r w:rsidRPr="00962B3F">
        <w:rPr>
          <w:i/>
        </w:rPr>
        <w:t>EphemerisInfo</w:t>
      </w:r>
      <w:r w:rsidRPr="00962B3F">
        <w:t xml:space="preserve"> provides satellite ephemeris. Ephemeris may be expressed either in format of position and velocity state vector or in format of orbital parameters. FFS more detailed description</w:t>
      </w:r>
      <w:r w:rsidRPr="00962B3F">
        <w:rPr>
          <w:szCs w:val="22"/>
        </w:rPr>
        <w:t>.</w:t>
      </w:r>
    </w:p>
    <w:p w14:paraId="7511AE44" w14:textId="77777777" w:rsidR="005B7637" w:rsidRPr="00962B3F" w:rsidRDefault="005B7637" w:rsidP="005B7637">
      <w:pPr>
        <w:pStyle w:val="TH"/>
      </w:pPr>
      <w:r w:rsidRPr="00962B3F">
        <w:rPr>
          <w:i/>
        </w:rPr>
        <w:t>EphemerisInfo</w:t>
      </w:r>
      <w:r w:rsidRPr="00962B3F">
        <w:t xml:space="preserve"> information element</w:t>
      </w:r>
    </w:p>
    <w:p w14:paraId="42576628" w14:textId="77777777" w:rsidR="005B7637" w:rsidRPr="00962B3F" w:rsidRDefault="005B7637" w:rsidP="00962B3F">
      <w:pPr>
        <w:pStyle w:val="PL"/>
        <w:rPr>
          <w:color w:val="808080"/>
        </w:rPr>
      </w:pPr>
      <w:r w:rsidRPr="00962B3F">
        <w:rPr>
          <w:color w:val="808080"/>
        </w:rPr>
        <w:t>-- ASN1START</w:t>
      </w:r>
    </w:p>
    <w:p w14:paraId="2DF6E553" w14:textId="77777777" w:rsidR="005B7637" w:rsidRPr="00962B3F" w:rsidRDefault="005B7637" w:rsidP="00962B3F">
      <w:pPr>
        <w:pStyle w:val="PL"/>
        <w:rPr>
          <w:color w:val="808080"/>
        </w:rPr>
      </w:pPr>
      <w:r w:rsidRPr="00962B3F">
        <w:rPr>
          <w:color w:val="808080"/>
        </w:rPr>
        <w:t>-- TAG-EPHEMERISINFO-START</w:t>
      </w:r>
    </w:p>
    <w:p w14:paraId="73C85DFE" w14:textId="77777777" w:rsidR="005B7637" w:rsidRPr="00962B3F" w:rsidRDefault="005B7637" w:rsidP="00962B3F">
      <w:pPr>
        <w:pStyle w:val="PL"/>
      </w:pPr>
    </w:p>
    <w:p w14:paraId="68CAC5FE" w14:textId="0976A051" w:rsidR="005B7637" w:rsidRPr="00962B3F" w:rsidRDefault="005B7637" w:rsidP="00962B3F">
      <w:pPr>
        <w:pStyle w:val="PL"/>
      </w:pPr>
      <w:r w:rsidRPr="00962B3F">
        <w:t xml:space="preserve">EphemerisInfo-r17 ::=          </w:t>
      </w:r>
      <w:r w:rsidRPr="00962B3F">
        <w:rPr>
          <w:color w:val="993366"/>
        </w:rPr>
        <w:t>CHOICE</w:t>
      </w:r>
      <w:r w:rsidRPr="00962B3F">
        <w:t xml:space="preserve"> {</w:t>
      </w:r>
    </w:p>
    <w:p w14:paraId="461A90B1" w14:textId="5C874FA9" w:rsidR="005B7637" w:rsidRPr="00962B3F" w:rsidRDefault="005B7637" w:rsidP="00962B3F">
      <w:pPr>
        <w:pStyle w:val="PL"/>
      </w:pPr>
      <w:r w:rsidRPr="00962B3F">
        <w:t xml:space="preserve">    positionVelocity-r17           PositionVelocity-r17,</w:t>
      </w:r>
    </w:p>
    <w:p w14:paraId="042DB3F7" w14:textId="239A9736" w:rsidR="005B7637" w:rsidRPr="00962B3F" w:rsidRDefault="005B7637" w:rsidP="00962B3F">
      <w:pPr>
        <w:pStyle w:val="PL"/>
      </w:pPr>
      <w:r w:rsidRPr="00962B3F">
        <w:t xml:space="preserve">    orbital-r17                    Orbital-r17</w:t>
      </w:r>
    </w:p>
    <w:p w14:paraId="685DC027" w14:textId="77777777" w:rsidR="005B7637" w:rsidRPr="00962B3F" w:rsidRDefault="005B7637" w:rsidP="00962B3F">
      <w:pPr>
        <w:pStyle w:val="PL"/>
      </w:pPr>
      <w:r w:rsidRPr="00962B3F">
        <w:t>}</w:t>
      </w:r>
    </w:p>
    <w:p w14:paraId="6FA18590" w14:textId="77777777" w:rsidR="005B7637" w:rsidRPr="00962B3F" w:rsidRDefault="005B7637" w:rsidP="00962B3F">
      <w:pPr>
        <w:pStyle w:val="PL"/>
      </w:pPr>
    </w:p>
    <w:p w14:paraId="228DC6A5" w14:textId="2BB19D11" w:rsidR="005B7637" w:rsidRPr="00962B3F" w:rsidRDefault="005B7637" w:rsidP="00962B3F">
      <w:pPr>
        <w:pStyle w:val="PL"/>
      </w:pPr>
      <w:r w:rsidRPr="00962B3F">
        <w:t xml:space="preserve">PositionVelocity-r17 ::=       </w:t>
      </w:r>
      <w:r w:rsidRPr="00962B3F">
        <w:rPr>
          <w:color w:val="993366"/>
        </w:rPr>
        <w:t>SEQUENCE</w:t>
      </w:r>
      <w:r w:rsidRPr="00962B3F">
        <w:t xml:space="preserve"> {</w:t>
      </w:r>
    </w:p>
    <w:p w14:paraId="340A7FFC" w14:textId="616E8328" w:rsidR="005B7637" w:rsidRPr="00962B3F" w:rsidRDefault="005B7637" w:rsidP="00962B3F">
      <w:pPr>
        <w:pStyle w:val="PL"/>
      </w:pPr>
      <w:r w:rsidRPr="00962B3F">
        <w:t xml:space="preserve">    positionX-r17                  PositionStateVector-r17,</w:t>
      </w:r>
    </w:p>
    <w:p w14:paraId="11DCAA6F" w14:textId="0B5BEABB" w:rsidR="005B7637" w:rsidRPr="00962B3F" w:rsidRDefault="005B7637" w:rsidP="00962B3F">
      <w:pPr>
        <w:pStyle w:val="PL"/>
      </w:pPr>
      <w:r w:rsidRPr="00962B3F">
        <w:t xml:space="preserve">    positionY-r17                  PositionStateVector-r17,</w:t>
      </w:r>
    </w:p>
    <w:p w14:paraId="59832D87" w14:textId="4FA279EF" w:rsidR="005B7637" w:rsidRPr="00962B3F" w:rsidRDefault="005B7637" w:rsidP="00962B3F">
      <w:pPr>
        <w:pStyle w:val="PL"/>
      </w:pPr>
      <w:r w:rsidRPr="00962B3F">
        <w:t xml:space="preserve">    positionZ-r17                  PositionStateVector-r17,</w:t>
      </w:r>
    </w:p>
    <w:p w14:paraId="18767FA5" w14:textId="5659993D" w:rsidR="005B7637" w:rsidRPr="00962B3F" w:rsidRDefault="005B7637" w:rsidP="00962B3F">
      <w:pPr>
        <w:pStyle w:val="PL"/>
      </w:pPr>
      <w:r w:rsidRPr="00962B3F">
        <w:t xml:space="preserve">    velocityVX-r17                 VelocityStateVector-r17,</w:t>
      </w:r>
    </w:p>
    <w:p w14:paraId="150B8A20" w14:textId="56658145" w:rsidR="005B7637" w:rsidRPr="00962B3F" w:rsidRDefault="005B7637" w:rsidP="00962B3F">
      <w:pPr>
        <w:pStyle w:val="PL"/>
      </w:pPr>
      <w:r w:rsidRPr="00962B3F">
        <w:t xml:space="preserve">    velocityVY-r17                 VelocityStateVector-r17,</w:t>
      </w:r>
    </w:p>
    <w:p w14:paraId="76BEB567" w14:textId="1ED37FC2" w:rsidR="005B7637" w:rsidRPr="00962B3F" w:rsidRDefault="005B7637" w:rsidP="00962B3F">
      <w:pPr>
        <w:pStyle w:val="PL"/>
      </w:pPr>
      <w:r w:rsidRPr="00962B3F">
        <w:t xml:space="preserve">    velocityVZ-r17                 VelocityStateVector-r17</w:t>
      </w:r>
    </w:p>
    <w:p w14:paraId="0D423113" w14:textId="77777777" w:rsidR="005B7637" w:rsidRPr="00962B3F" w:rsidRDefault="005B7637" w:rsidP="00962B3F">
      <w:pPr>
        <w:pStyle w:val="PL"/>
      </w:pPr>
      <w:r w:rsidRPr="00962B3F">
        <w:t>}</w:t>
      </w:r>
    </w:p>
    <w:p w14:paraId="13FC77EE" w14:textId="77777777" w:rsidR="005B7637" w:rsidRPr="00962B3F" w:rsidRDefault="005B7637" w:rsidP="00962B3F">
      <w:pPr>
        <w:pStyle w:val="PL"/>
      </w:pPr>
    </w:p>
    <w:p w14:paraId="5791B1D0" w14:textId="4893EC30" w:rsidR="005B7637" w:rsidRPr="00962B3F" w:rsidRDefault="005B7637" w:rsidP="00962B3F">
      <w:pPr>
        <w:pStyle w:val="PL"/>
      </w:pPr>
      <w:r w:rsidRPr="00962B3F">
        <w:t xml:space="preserve">Orbital-r17 ::=                </w:t>
      </w:r>
      <w:r w:rsidRPr="00962B3F">
        <w:rPr>
          <w:color w:val="993366"/>
        </w:rPr>
        <w:t>SEQUENCE</w:t>
      </w:r>
      <w:r w:rsidRPr="00962B3F">
        <w:t xml:space="preserve"> {</w:t>
      </w:r>
    </w:p>
    <w:p w14:paraId="0B5F55ED" w14:textId="46076534" w:rsidR="005B7637" w:rsidRPr="00962B3F" w:rsidRDefault="005B7637" w:rsidP="00962B3F">
      <w:pPr>
        <w:pStyle w:val="PL"/>
      </w:pPr>
      <w:r w:rsidRPr="00962B3F">
        <w:t xml:space="preserve">    semiMajorAxis-r17              </w:t>
      </w:r>
      <w:r w:rsidRPr="00962B3F">
        <w:rPr>
          <w:color w:val="993366"/>
        </w:rPr>
        <w:t>INTEGER</w:t>
      </w:r>
      <w:r w:rsidRPr="00962B3F">
        <w:t xml:space="preserve"> (0..8589934591),</w:t>
      </w:r>
    </w:p>
    <w:p w14:paraId="63702502" w14:textId="54E490D5" w:rsidR="005B7637" w:rsidRPr="00962B3F" w:rsidRDefault="005B7637" w:rsidP="00962B3F">
      <w:pPr>
        <w:pStyle w:val="PL"/>
      </w:pPr>
      <w:r w:rsidRPr="00962B3F">
        <w:t xml:space="preserve">    eccentricity-r17              </w:t>
      </w:r>
      <w:r w:rsidR="00510F40" w:rsidRPr="00962B3F">
        <w:t xml:space="preserve"> </w:t>
      </w:r>
      <w:r w:rsidRPr="00962B3F">
        <w:rPr>
          <w:color w:val="993366"/>
        </w:rPr>
        <w:t>INTEGER</w:t>
      </w:r>
      <w:r w:rsidRPr="00962B3F">
        <w:t xml:space="preserve"> (0..</w:t>
      </w:r>
      <w:r w:rsidR="00510F40" w:rsidRPr="00962B3F">
        <w:t>1048575</w:t>
      </w:r>
      <w:r w:rsidRPr="00962B3F">
        <w:t>),</w:t>
      </w:r>
    </w:p>
    <w:p w14:paraId="6048BB9B" w14:textId="5F950F26" w:rsidR="005B7637" w:rsidRPr="00962B3F" w:rsidRDefault="005B7637" w:rsidP="00962B3F">
      <w:pPr>
        <w:pStyle w:val="PL"/>
      </w:pPr>
      <w:r w:rsidRPr="00962B3F">
        <w:t xml:space="preserve">    periapsis-r17                  </w:t>
      </w:r>
      <w:r w:rsidRPr="00962B3F">
        <w:rPr>
          <w:color w:val="993366"/>
        </w:rPr>
        <w:t>INTEGER</w:t>
      </w:r>
      <w:r w:rsidRPr="00962B3F">
        <w:t xml:space="preserve"> (0..</w:t>
      </w:r>
      <w:r w:rsidR="003E422B" w:rsidRPr="00962B3F">
        <w:t>268435455</w:t>
      </w:r>
      <w:r w:rsidRPr="00962B3F">
        <w:t>),</w:t>
      </w:r>
    </w:p>
    <w:p w14:paraId="61520924" w14:textId="7473017D" w:rsidR="005B7637" w:rsidRPr="00962B3F" w:rsidRDefault="005B7637" w:rsidP="00962B3F">
      <w:pPr>
        <w:pStyle w:val="PL"/>
      </w:pPr>
      <w:r w:rsidRPr="00962B3F">
        <w:t xml:space="preserve">    longitude-r17                  </w:t>
      </w:r>
      <w:r w:rsidRPr="00962B3F">
        <w:rPr>
          <w:color w:val="993366"/>
        </w:rPr>
        <w:t>INTEGER</w:t>
      </w:r>
      <w:r w:rsidRPr="00962B3F">
        <w:t xml:space="preserve"> (0..</w:t>
      </w:r>
      <w:r w:rsidR="003E422B" w:rsidRPr="00962B3F">
        <w:t>268435455</w:t>
      </w:r>
      <w:r w:rsidRPr="00962B3F">
        <w:t>),</w:t>
      </w:r>
    </w:p>
    <w:p w14:paraId="23359022" w14:textId="0EB0049B" w:rsidR="005B7637" w:rsidRPr="00962B3F" w:rsidRDefault="005B7637" w:rsidP="00962B3F">
      <w:pPr>
        <w:pStyle w:val="PL"/>
      </w:pPr>
      <w:r w:rsidRPr="00962B3F">
        <w:t xml:space="preserve">    inclination-r17               </w:t>
      </w:r>
      <w:r w:rsidR="003E422B" w:rsidRPr="00962B3F">
        <w:t xml:space="preserve"> </w:t>
      </w:r>
      <w:r w:rsidRPr="00962B3F">
        <w:rPr>
          <w:color w:val="993366"/>
        </w:rPr>
        <w:t>INTEGER</w:t>
      </w:r>
      <w:r w:rsidRPr="00962B3F">
        <w:t xml:space="preserve"> (-</w:t>
      </w:r>
      <w:r w:rsidR="003E422B" w:rsidRPr="00962B3F">
        <w:t>67108864</w:t>
      </w:r>
      <w:r w:rsidRPr="00962B3F">
        <w:t>..</w:t>
      </w:r>
      <w:r w:rsidR="003E422B" w:rsidRPr="00962B3F">
        <w:t>67108863</w:t>
      </w:r>
      <w:r w:rsidRPr="00962B3F">
        <w:t>),</w:t>
      </w:r>
    </w:p>
    <w:p w14:paraId="58E72AF6" w14:textId="456D3818" w:rsidR="005B7637" w:rsidRPr="00962B3F" w:rsidRDefault="005B7637" w:rsidP="00962B3F">
      <w:pPr>
        <w:pStyle w:val="PL"/>
      </w:pPr>
      <w:r w:rsidRPr="00962B3F">
        <w:t xml:space="preserve">    meanAnomaly-r17               </w:t>
      </w:r>
      <w:r w:rsidR="003E422B" w:rsidRPr="00962B3F">
        <w:t xml:space="preserve"> </w:t>
      </w:r>
      <w:r w:rsidRPr="00962B3F">
        <w:rPr>
          <w:color w:val="993366"/>
        </w:rPr>
        <w:t>INTEGER</w:t>
      </w:r>
      <w:r w:rsidRPr="00962B3F">
        <w:t xml:space="preserve"> (0..</w:t>
      </w:r>
      <w:r w:rsidR="003E422B" w:rsidRPr="00962B3F">
        <w:t>268435455</w:t>
      </w:r>
      <w:r w:rsidRPr="00962B3F">
        <w:t>)</w:t>
      </w:r>
    </w:p>
    <w:p w14:paraId="37680B91" w14:textId="77777777" w:rsidR="005B7637" w:rsidRPr="00962B3F" w:rsidRDefault="005B7637" w:rsidP="00962B3F">
      <w:pPr>
        <w:pStyle w:val="PL"/>
      </w:pPr>
      <w:r w:rsidRPr="00962B3F">
        <w:t>}</w:t>
      </w:r>
    </w:p>
    <w:p w14:paraId="2D90783E" w14:textId="77777777" w:rsidR="005B7637" w:rsidRPr="00962B3F" w:rsidRDefault="005B7637" w:rsidP="00962B3F">
      <w:pPr>
        <w:pStyle w:val="PL"/>
      </w:pPr>
    </w:p>
    <w:p w14:paraId="1A61AFB4" w14:textId="515B1337" w:rsidR="005B7637" w:rsidRPr="00962B3F" w:rsidRDefault="005B7637" w:rsidP="00962B3F">
      <w:pPr>
        <w:pStyle w:val="PL"/>
      </w:pPr>
      <w:r w:rsidRPr="00962B3F">
        <w:t xml:space="preserve">PositionStateVector-r17 ::= </w:t>
      </w:r>
      <w:r w:rsidRPr="00962B3F">
        <w:rPr>
          <w:color w:val="993366"/>
        </w:rPr>
        <w:t>INTEGER</w:t>
      </w:r>
      <w:r w:rsidRPr="00962B3F">
        <w:t xml:space="preserve"> (-3355</w:t>
      </w:r>
      <w:r w:rsidR="003E422B" w:rsidRPr="00962B3F">
        <w:t>4</w:t>
      </w:r>
      <w:r w:rsidRPr="00962B3F">
        <w:t>432..33554431)</w:t>
      </w:r>
    </w:p>
    <w:p w14:paraId="309E4350" w14:textId="77777777" w:rsidR="005B7637" w:rsidRPr="00962B3F" w:rsidRDefault="005B7637" w:rsidP="00962B3F">
      <w:pPr>
        <w:pStyle w:val="PL"/>
      </w:pPr>
    </w:p>
    <w:p w14:paraId="4289335F" w14:textId="77777777" w:rsidR="005B7637" w:rsidRPr="00962B3F" w:rsidRDefault="005B7637" w:rsidP="00962B3F">
      <w:pPr>
        <w:pStyle w:val="PL"/>
      </w:pPr>
      <w:r w:rsidRPr="00962B3F">
        <w:t xml:space="preserve">VelocityStateVector-r17 ::= </w:t>
      </w:r>
      <w:r w:rsidRPr="00962B3F">
        <w:rPr>
          <w:color w:val="993366"/>
        </w:rPr>
        <w:t>INTEGER</w:t>
      </w:r>
      <w:r w:rsidRPr="00962B3F">
        <w:t xml:space="preserve"> (-131072..131071)</w:t>
      </w:r>
    </w:p>
    <w:p w14:paraId="24849F27" w14:textId="77777777" w:rsidR="005B7637" w:rsidRPr="00962B3F" w:rsidRDefault="005B7637" w:rsidP="00962B3F">
      <w:pPr>
        <w:pStyle w:val="PL"/>
      </w:pPr>
    </w:p>
    <w:p w14:paraId="0EDA5444" w14:textId="77777777" w:rsidR="005B7637" w:rsidRPr="00962B3F" w:rsidRDefault="005B7637" w:rsidP="00962B3F">
      <w:pPr>
        <w:pStyle w:val="PL"/>
        <w:rPr>
          <w:color w:val="808080"/>
        </w:rPr>
      </w:pPr>
      <w:r w:rsidRPr="00962B3F">
        <w:rPr>
          <w:color w:val="808080"/>
        </w:rPr>
        <w:t>-- TAG-EPHEMERISINFO-STOP</w:t>
      </w:r>
    </w:p>
    <w:p w14:paraId="68DF77E9" w14:textId="77777777" w:rsidR="005B7637" w:rsidRPr="00962B3F" w:rsidRDefault="005B7637" w:rsidP="00962B3F">
      <w:pPr>
        <w:pStyle w:val="PL"/>
        <w:rPr>
          <w:color w:val="808080"/>
        </w:rPr>
      </w:pPr>
      <w:r w:rsidRPr="00962B3F">
        <w:rPr>
          <w:color w:val="808080"/>
        </w:rPr>
        <w:t>-- ASN1STOP</w:t>
      </w:r>
    </w:p>
    <w:p w14:paraId="60082339"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962B3F" w:rsidRDefault="005B7637" w:rsidP="00771058">
            <w:pPr>
              <w:pStyle w:val="TAH"/>
              <w:rPr>
                <w:szCs w:val="22"/>
                <w:lang w:eastAsia="sv-SE"/>
              </w:rPr>
            </w:pPr>
            <w:r w:rsidRPr="00962B3F">
              <w:rPr>
                <w:i/>
              </w:rPr>
              <w:lastRenderedPageBreak/>
              <w:t>EphemerisInfo</w:t>
            </w:r>
            <w:r w:rsidRPr="00962B3F">
              <w:rPr>
                <w:szCs w:val="22"/>
                <w:lang w:eastAsia="sv-SE"/>
              </w:rPr>
              <w:t xml:space="preserve"> field descriptions</w:t>
            </w:r>
          </w:p>
        </w:tc>
      </w:tr>
      <w:tr w:rsidR="00F747EB" w:rsidRPr="00962B3F" w14:paraId="6D45C507" w14:textId="77777777" w:rsidTr="00771058">
        <w:tc>
          <w:tcPr>
            <w:tcW w:w="14173" w:type="dxa"/>
            <w:tcBorders>
              <w:top w:val="single" w:sz="4" w:space="0" w:color="auto"/>
              <w:left w:val="single" w:sz="4" w:space="0" w:color="auto"/>
              <w:bottom w:val="single" w:sz="4" w:space="0" w:color="auto"/>
              <w:right w:val="single" w:sz="4" w:space="0" w:color="auto"/>
            </w:tcBorders>
          </w:tcPr>
          <w:p w14:paraId="7E5389BD" w14:textId="77777777" w:rsidR="005B7637" w:rsidRPr="00962B3F" w:rsidRDefault="005B7637" w:rsidP="00771058">
            <w:pPr>
              <w:pStyle w:val="TAL"/>
              <w:rPr>
                <w:b/>
                <w:bCs/>
                <w:i/>
                <w:iCs/>
                <w:kern w:val="2"/>
                <w:lang w:eastAsia="zh-CN"/>
              </w:rPr>
            </w:pPr>
            <w:r w:rsidRPr="00962B3F">
              <w:rPr>
                <w:b/>
                <w:bCs/>
                <w:i/>
                <w:iCs/>
                <w:kern w:val="2"/>
              </w:rPr>
              <w:t>anomaly</w:t>
            </w:r>
          </w:p>
          <w:p w14:paraId="65D811F1" w14:textId="4E687E63" w:rsidR="005B7637" w:rsidRPr="00962B3F" w:rsidRDefault="005B7637" w:rsidP="00771058">
            <w:pPr>
              <w:pStyle w:val="TAL"/>
            </w:pPr>
            <w:r w:rsidRPr="00962B3F">
              <w:t xml:space="preserve">Satellite orbital parameter: Mean anomaly M at epoch time, see NIMA TR 8350.2 </w:t>
            </w:r>
            <w:r w:rsidR="003A5D4E" w:rsidRPr="00962B3F">
              <w:t>[71]</w:t>
            </w:r>
            <w:r w:rsidRPr="00962B3F">
              <w:t>. Unit</w:t>
            </w:r>
            <w:r w:rsidR="003E422B" w:rsidRPr="00962B3F">
              <w:t xml:space="preserve"> is</w:t>
            </w:r>
            <w:r w:rsidRPr="00962B3F">
              <w:t xml:space="preserve"> radian.</w:t>
            </w:r>
          </w:p>
          <w:p w14:paraId="2D35352D" w14:textId="719BCF36"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962B3F" w:rsidRDefault="005B7637" w:rsidP="00771058">
            <w:pPr>
              <w:pStyle w:val="TAL"/>
              <w:rPr>
                <w:b/>
                <w:bCs/>
                <w:i/>
                <w:iCs/>
                <w:kern w:val="2"/>
                <w:lang w:eastAsia="zh-CN"/>
              </w:rPr>
            </w:pPr>
            <w:r w:rsidRPr="00962B3F">
              <w:rPr>
                <w:b/>
                <w:bCs/>
                <w:i/>
                <w:iCs/>
                <w:kern w:val="2"/>
              </w:rPr>
              <w:t>eccentricity</w:t>
            </w:r>
          </w:p>
          <w:p w14:paraId="4DD73F0C" w14:textId="0169414F" w:rsidR="005B7637" w:rsidRPr="00962B3F" w:rsidRDefault="005B7637" w:rsidP="00771058">
            <w:pPr>
              <w:pStyle w:val="TAL"/>
            </w:pPr>
            <w:r w:rsidRPr="00962B3F">
              <w:t xml:space="preserve">Satellite orbital parameter: eccentricity e, see NIMA TR 8350.2 </w:t>
            </w:r>
            <w:r w:rsidR="003A5D4E" w:rsidRPr="00962B3F">
              <w:t>[71]</w:t>
            </w:r>
            <w:r w:rsidRPr="00962B3F">
              <w:t>.</w:t>
            </w:r>
          </w:p>
          <w:p w14:paraId="559A92DD" w14:textId="4BBA4F22" w:rsidR="005B7637" w:rsidRPr="00962B3F" w:rsidRDefault="003E422B" w:rsidP="00771058">
            <w:pPr>
              <w:pStyle w:val="TAL"/>
              <w:rPr>
                <w:szCs w:val="22"/>
                <w:lang w:eastAsia="sv-SE"/>
              </w:rPr>
            </w:pPr>
            <w:r w:rsidRPr="00962B3F">
              <w:t>Step 1.431 * 10</w:t>
            </w:r>
            <w:r w:rsidRPr="00962B3F">
              <w:rPr>
                <w:vertAlign w:val="superscript"/>
              </w:rPr>
              <w:t>-8</w:t>
            </w:r>
            <w:r w:rsidRPr="00962B3F">
              <w:t xml:space="preserve">. </w:t>
            </w:r>
            <w:r w:rsidRPr="00962B3F">
              <w:rPr>
                <w:lang w:eastAsia="zh-CN"/>
              </w:rPr>
              <w:t>Actual value = field value * (</w:t>
            </w:r>
            <w:r w:rsidRPr="00962B3F">
              <w:t>1.431 * 10</w:t>
            </w:r>
            <w:r w:rsidRPr="00962B3F">
              <w:rPr>
                <w:vertAlign w:val="superscript"/>
              </w:rPr>
              <w:t>-8</w:t>
            </w:r>
            <w:r w:rsidRPr="00962B3F">
              <w:rPr>
                <w:lang w:eastAsia="zh-CN"/>
              </w:rPr>
              <w:t>).</w:t>
            </w:r>
          </w:p>
        </w:tc>
      </w:tr>
      <w:tr w:rsidR="00F747EB" w:rsidRPr="00962B3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962B3F" w:rsidRDefault="005B7637" w:rsidP="00771058">
            <w:pPr>
              <w:pStyle w:val="TAL"/>
              <w:rPr>
                <w:b/>
                <w:bCs/>
                <w:i/>
                <w:iCs/>
                <w:kern w:val="2"/>
                <w:lang w:eastAsia="zh-CN"/>
              </w:rPr>
            </w:pPr>
            <w:r w:rsidRPr="00962B3F">
              <w:rPr>
                <w:b/>
                <w:bCs/>
                <w:i/>
                <w:iCs/>
                <w:kern w:val="2"/>
              </w:rPr>
              <w:t>inclination</w:t>
            </w:r>
          </w:p>
          <w:p w14:paraId="5FDF2BC0" w14:textId="0E1A2F3A" w:rsidR="005B7637" w:rsidRPr="00962B3F" w:rsidRDefault="005B7637" w:rsidP="00771058">
            <w:pPr>
              <w:pStyle w:val="TAL"/>
            </w:pPr>
            <w:r w:rsidRPr="00962B3F">
              <w:t xml:space="preserve">Satellite orbital parameter: inclination i, see NIMA TR 8350.2 </w:t>
            </w:r>
            <w:r w:rsidR="003A5D4E" w:rsidRPr="00962B3F">
              <w:t>[71]</w:t>
            </w:r>
            <w:r w:rsidRPr="00962B3F">
              <w:t xml:space="preserve">. Unit </w:t>
            </w:r>
            <w:r w:rsidR="003E422B" w:rsidRPr="00962B3F">
              <w:t>is</w:t>
            </w:r>
            <w:r w:rsidRPr="00962B3F">
              <w:t xml:space="preserve"> radian.</w:t>
            </w:r>
          </w:p>
          <w:p w14:paraId="0F9E5CF0" w14:textId="59CD9DBC" w:rsidR="005B7637" w:rsidRPr="00962B3F" w:rsidRDefault="003E422B" w:rsidP="00771058">
            <w:pPr>
              <w:pStyle w:val="TAL"/>
              <w:rPr>
                <w:b/>
                <w:bCs/>
                <w:i/>
                <w:iCs/>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962B3F" w:rsidRDefault="005B7637" w:rsidP="00771058">
            <w:pPr>
              <w:pStyle w:val="TAL"/>
              <w:rPr>
                <w:b/>
                <w:bCs/>
                <w:i/>
                <w:iCs/>
                <w:kern w:val="2"/>
                <w:lang w:eastAsia="zh-CN"/>
              </w:rPr>
            </w:pPr>
            <w:r w:rsidRPr="00962B3F">
              <w:rPr>
                <w:b/>
                <w:bCs/>
                <w:i/>
                <w:iCs/>
                <w:kern w:val="2"/>
              </w:rPr>
              <w:t>longitude</w:t>
            </w:r>
          </w:p>
          <w:p w14:paraId="275A4EAC" w14:textId="03A392F7" w:rsidR="005B7637" w:rsidRPr="00962B3F" w:rsidRDefault="005B7637" w:rsidP="00771058">
            <w:pPr>
              <w:pStyle w:val="TAL"/>
            </w:pPr>
            <w:r w:rsidRPr="00962B3F">
              <w:t xml:space="preserve">Satellite orbital parameter: longitude of ascending node </w:t>
            </w:r>
            <w:r w:rsidRPr="00962B3F">
              <w:sym w:font="Symbol" w:char="F057"/>
            </w:r>
            <w:r w:rsidRPr="00962B3F">
              <w:t xml:space="preserve">, see NIMA TR 8350.2 </w:t>
            </w:r>
            <w:r w:rsidR="003A5D4E" w:rsidRPr="00962B3F">
              <w:t>[71]</w:t>
            </w:r>
            <w:r w:rsidRPr="00962B3F">
              <w:t xml:space="preserve">. Unit </w:t>
            </w:r>
            <w:r w:rsidR="003E422B" w:rsidRPr="00962B3F">
              <w:t>is</w:t>
            </w:r>
            <w:r w:rsidRPr="00962B3F">
              <w:t xml:space="preserve"> radian.</w:t>
            </w:r>
          </w:p>
          <w:p w14:paraId="4E88E16B" w14:textId="097C892C"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962B3F" w:rsidRDefault="005B7637" w:rsidP="00771058">
            <w:pPr>
              <w:pStyle w:val="TAL"/>
              <w:rPr>
                <w:b/>
                <w:bCs/>
                <w:i/>
                <w:iCs/>
                <w:kern w:val="2"/>
              </w:rPr>
            </w:pPr>
            <w:r w:rsidRPr="00962B3F">
              <w:rPr>
                <w:b/>
                <w:bCs/>
                <w:i/>
                <w:iCs/>
                <w:kern w:val="2"/>
              </w:rPr>
              <w:t>periapsis</w:t>
            </w:r>
          </w:p>
          <w:p w14:paraId="31887ACD" w14:textId="6A576337" w:rsidR="005B7637" w:rsidRPr="00962B3F" w:rsidRDefault="005B7637" w:rsidP="00771058">
            <w:pPr>
              <w:pStyle w:val="TAL"/>
            </w:pPr>
            <w:r w:rsidRPr="00962B3F">
              <w:t xml:space="preserve">Satellite orbital parameter: argument of periapsis </w:t>
            </w:r>
            <w:r w:rsidRPr="00962B3F">
              <w:sym w:font="Symbol" w:char="F077"/>
            </w:r>
            <w:r w:rsidRPr="00962B3F">
              <w:t xml:space="preserve">, see NIMA TR 8350.2 </w:t>
            </w:r>
            <w:r w:rsidR="003A5D4E" w:rsidRPr="00962B3F">
              <w:t>[71]</w:t>
            </w:r>
            <w:r w:rsidRPr="00962B3F">
              <w:t xml:space="preserve">. Unit </w:t>
            </w:r>
            <w:r w:rsidR="003E422B" w:rsidRPr="00962B3F">
              <w:t>is</w:t>
            </w:r>
            <w:r w:rsidRPr="00962B3F">
              <w:t xml:space="preserve"> radian.</w:t>
            </w:r>
          </w:p>
          <w:p w14:paraId="5BDBD540" w14:textId="4CFEC44B"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962B3F" w:rsidRDefault="005B7637" w:rsidP="00771058">
            <w:pPr>
              <w:pStyle w:val="TAL"/>
              <w:rPr>
                <w:b/>
                <w:bCs/>
                <w:i/>
                <w:iCs/>
              </w:rPr>
            </w:pPr>
            <w:r w:rsidRPr="00962B3F">
              <w:rPr>
                <w:b/>
                <w:bCs/>
                <w:i/>
                <w:iCs/>
                <w:kern w:val="2"/>
              </w:rPr>
              <w:t>positionX</w:t>
            </w:r>
            <w:r w:rsidRPr="00962B3F">
              <w:rPr>
                <w:b/>
                <w:bCs/>
                <w:i/>
                <w:iCs/>
              </w:rPr>
              <w:t>, positionY, positionZ</w:t>
            </w:r>
          </w:p>
          <w:p w14:paraId="42DC3868" w14:textId="64BD41DE" w:rsidR="005B7637" w:rsidRPr="00962B3F" w:rsidRDefault="005B7637" w:rsidP="00771058">
            <w:pPr>
              <w:pStyle w:val="TAL"/>
            </w:pPr>
            <w:r w:rsidRPr="00962B3F">
              <w:t xml:space="preserve">X, Y, Z coordinate of satellite position state vector in ECEF. Unit </w:t>
            </w:r>
            <w:r w:rsidR="003E422B" w:rsidRPr="00962B3F">
              <w:t>is</w:t>
            </w:r>
            <w:r w:rsidRPr="00962B3F">
              <w:t xml:space="preserve"> meter.</w:t>
            </w:r>
          </w:p>
          <w:p w14:paraId="156CCAD8" w14:textId="568CFB45" w:rsidR="005B7637" w:rsidRPr="00962B3F" w:rsidRDefault="003E422B" w:rsidP="00771058">
            <w:pPr>
              <w:pStyle w:val="TAL"/>
              <w:rPr>
                <w:szCs w:val="21"/>
              </w:rPr>
            </w:pPr>
            <w:r w:rsidRPr="00962B3F">
              <w:t xml:space="preserve">Step of 1.3 m. Actual value = </w:t>
            </w:r>
            <w:r w:rsidRPr="00962B3F">
              <w:rPr>
                <w:lang w:eastAsia="zh-CN"/>
              </w:rPr>
              <w:t>field</w:t>
            </w:r>
            <w:r w:rsidRPr="00962B3F">
              <w:t xml:space="preserve"> value * 1.3.</w:t>
            </w:r>
          </w:p>
        </w:tc>
      </w:tr>
      <w:tr w:rsidR="00F747EB" w:rsidRPr="00962B3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962B3F" w:rsidRDefault="005B7637" w:rsidP="00771058">
            <w:pPr>
              <w:pStyle w:val="TAL"/>
              <w:rPr>
                <w:b/>
                <w:bCs/>
                <w:i/>
                <w:iCs/>
                <w:kern w:val="2"/>
                <w:lang w:eastAsia="zh-CN"/>
              </w:rPr>
            </w:pPr>
            <w:r w:rsidRPr="00962B3F">
              <w:rPr>
                <w:b/>
                <w:bCs/>
                <w:i/>
                <w:iCs/>
                <w:kern w:val="2"/>
              </w:rPr>
              <w:t>semiMajorAxis</w:t>
            </w:r>
          </w:p>
          <w:p w14:paraId="471FD26D" w14:textId="36C6EA66" w:rsidR="005B7637" w:rsidRPr="00962B3F" w:rsidRDefault="005B7637" w:rsidP="00771058">
            <w:pPr>
              <w:pStyle w:val="TAL"/>
            </w:pPr>
            <w:r w:rsidRPr="00962B3F">
              <w:t xml:space="preserve">Satellite orbital parameter: semi major axis </w:t>
            </w:r>
            <w:r w:rsidRPr="00962B3F">
              <w:sym w:font="Symbol" w:char="F061"/>
            </w:r>
            <w:r w:rsidRPr="00962B3F">
              <w:t xml:space="preserve">, see NIMA TR 8350.2 </w:t>
            </w:r>
            <w:r w:rsidR="003A5D4E" w:rsidRPr="00962B3F">
              <w:t>[71]</w:t>
            </w:r>
            <w:r w:rsidRPr="00962B3F">
              <w:t xml:space="preserve">. Unit </w:t>
            </w:r>
            <w:r w:rsidR="003E422B" w:rsidRPr="00962B3F">
              <w:t>is</w:t>
            </w:r>
            <w:r w:rsidRPr="00962B3F">
              <w:t xml:space="preserve"> meter.</w:t>
            </w:r>
          </w:p>
          <w:p w14:paraId="2AD86D60" w14:textId="5E92CECC" w:rsidR="005B7637" w:rsidRPr="00962B3F" w:rsidRDefault="003E422B" w:rsidP="00771058">
            <w:pPr>
              <w:pStyle w:val="TAL"/>
              <w:rPr>
                <w:szCs w:val="21"/>
              </w:rPr>
            </w:pPr>
            <w:r w:rsidRPr="00962B3F">
              <w:rPr>
                <w:lang w:eastAsia="zh-CN"/>
              </w:rPr>
              <w:t>Step</w:t>
            </w:r>
            <w:r w:rsidRPr="00962B3F">
              <w:rPr>
                <w:vertAlign w:val="superscript"/>
                <w:lang w:eastAsia="zh-CN"/>
              </w:rPr>
              <w:t xml:space="preserve"> </w:t>
            </w:r>
            <w:r w:rsidRPr="00962B3F">
              <w:rPr>
                <w:lang w:eastAsia="zh-CN"/>
              </w:rPr>
              <w:t>of 4.249 * 10</w:t>
            </w:r>
            <w:r w:rsidRPr="00962B3F">
              <w:rPr>
                <w:vertAlign w:val="superscript"/>
                <w:lang w:eastAsia="zh-CN"/>
              </w:rPr>
              <w:t xml:space="preserve">-3 </w:t>
            </w:r>
            <w:r w:rsidRPr="00962B3F">
              <w:rPr>
                <w:lang w:eastAsia="zh-CN"/>
              </w:rPr>
              <w:t>m. Actual value =</w:t>
            </w:r>
            <w:r w:rsidRPr="00962B3F">
              <w:t xml:space="preserve"> 6500000</w:t>
            </w:r>
            <w:r w:rsidRPr="00962B3F">
              <w:rPr>
                <w:lang w:eastAsia="zh-CN"/>
              </w:rPr>
              <w:t xml:space="preserve"> + field value * (4.249 * 10</w:t>
            </w:r>
            <w:r w:rsidRPr="00962B3F">
              <w:rPr>
                <w:vertAlign w:val="superscript"/>
                <w:lang w:eastAsia="zh-CN"/>
              </w:rPr>
              <w:t>-3</w:t>
            </w:r>
            <w:r w:rsidRPr="00962B3F">
              <w:rPr>
                <w:lang w:eastAsia="zh-CN"/>
              </w:rPr>
              <w:t>)</w:t>
            </w:r>
            <w:r w:rsidRPr="00962B3F">
              <w:t>.</w:t>
            </w:r>
          </w:p>
        </w:tc>
      </w:tr>
      <w:tr w:rsidR="005B7637" w:rsidRPr="00962B3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962B3F" w:rsidRDefault="005B7637" w:rsidP="00771058">
            <w:pPr>
              <w:pStyle w:val="TAL"/>
              <w:rPr>
                <w:b/>
                <w:bCs/>
                <w:i/>
                <w:iCs/>
              </w:rPr>
            </w:pPr>
            <w:r w:rsidRPr="00962B3F">
              <w:rPr>
                <w:b/>
                <w:bCs/>
                <w:i/>
                <w:iCs/>
              </w:rPr>
              <w:t>velocityVX, velocityVY, velocityVZ</w:t>
            </w:r>
          </w:p>
          <w:p w14:paraId="0F98AA25" w14:textId="41145B20" w:rsidR="005B7637" w:rsidRPr="00962B3F" w:rsidRDefault="005B7637" w:rsidP="00771058">
            <w:pPr>
              <w:pStyle w:val="TAL"/>
            </w:pPr>
            <w:r w:rsidRPr="00962B3F">
              <w:t xml:space="preserve">X, Y, Z coordinate of satellite velocity state vector in ECEF. Unit </w:t>
            </w:r>
            <w:r w:rsidR="003E422B" w:rsidRPr="00962B3F">
              <w:t>is</w:t>
            </w:r>
            <w:r w:rsidRPr="00962B3F">
              <w:t xml:space="preserve"> meter/second.</w:t>
            </w:r>
          </w:p>
          <w:p w14:paraId="6EC410B9" w14:textId="1B619712" w:rsidR="005B7637" w:rsidRPr="00962B3F" w:rsidRDefault="003E422B" w:rsidP="00771058">
            <w:pPr>
              <w:pStyle w:val="TAL"/>
              <w:rPr>
                <w:szCs w:val="21"/>
              </w:rPr>
            </w:pPr>
            <w:r w:rsidRPr="00962B3F">
              <w:t xml:space="preserve">Step of 0.06 m/s. Actual value = </w:t>
            </w:r>
            <w:r w:rsidRPr="00962B3F">
              <w:rPr>
                <w:lang w:eastAsia="zh-CN"/>
              </w:rPr>
              <w:t>field</w:t>
            </w:r>
            <w:r w:rsidRPr="00962B3F">
              <w:t xml:space="preserve"> value * 0.06.</w:t>
            </w:r>
          </w:p>
        </w:tc>
      </w:tr>
    </w:tbl>
    <w:p w14:paraId="22AB657D" w14:textId="00F6EC20" w:rsidR="005B7637" w:rsidRPr="00962B3F" w:rsidRDefault="005B7637" w:rsidP="00394471">
      <w:pPr>
        <w:rPr>
          <w:rFonts w:eastAsia="MS Mincho"/>
        </w:rPr>
      </w:pPr>
    </w:p>
    <w:p w14:paraId="1F8EFF39" w14:textId="77777777" w:rsidR="00276C79" w:rsidRPr="00962B3F" w:rsidRDefault="00276C79" w:rsidP="00276C79">
      <w:pPr>
        <w:pStyle w:val="Heading4"/>
      </w:pPr>
      <w:bookmarkStart w:id="695" w:name="_Toc100930129"/>
      <w:r w:rsidRPr="00962B3F">
        <w:t>–</w:t>
      </w:r>
      <w:r w:rsidRPr="00962B3F">
        <w:tab/>
      </w:r>
      <w:r w:rsidRPr="00962B3F">
        <w:rPr>
          <w:i/>
        </w:rPr>
        <w:t>FeatureCombination</w:t>
      </w:r>
      <w:bookmarkEnd w:id="695"/>
    </w:p>
    <w:p w14:paraId="4BE1EA19" w14:textId="09ED478A" w:rsidR="00276C79" w:rsidRPr="00962B3F" w:rsidRDefault="00276C79" w:rsidP="00276C79">
      <w:r w:rsidRPr="00962B3F">
        <w:t xml:space="preserve">The IE </w:t>
      </w:r>
      <w:r w:rsidRPr="00962B3F">
        <w:rPr>
          <w:i/>
          <w:iCs/>
        </w:rPr>
        <w:t>FeatureCombination</w:t>
      </w:r>
      <w:r w:rsidRPr="00962B3F">
        <w:t xml:space="preserve"> indicates a </w:t>
      </w:r>
      <w:r w:rsidR="0071669F" w:rsidRPr="00962B3F">
        <w:t xml:space="preserve">feature or a </w:t>
      </w:r>
      <w:r w:rsidRPr="00962B3F">
        <w:t xml:space="preserve">combination of features to be associated with a </w:t>
      </w:r>
      <w:r w:rsidR="0071669F" w:rsidRPr="00962B3F">
        <w:t>set of Random Access resources</w:t>
      </w:r>
      <w:r w:rsidRPr="00962B3F">
        <w:t xml:space="preserve"> (i.e. an instance of </w:t>
      </w:r>
      <w:r w:rsidRPr="00962B3F">
        <w:rPr>
          <w:i/>
          <w:iCs/>
        </w:rPr>
        <w:t>FeatureCombinationPreambles</w:t>
      </w:r>
      <w:r w:rsidRPr="00962B3F">
        <w:t>).</w:t>
      </w:r>
    </w:p>
    <w:p w14:paraId="34DEAA5B" w14:textId="77777777" w:rsidR="00276C79" w:rsidRPr="00962B3F" w:rsidRDefault="00276C79" w:rsidP="00276C79">
      <w:pPr>
        <w:pStyle w:val="TH"/>
      </w:pPr>
      <w:r w:rsidRPr="00962B3F">
        <w:rPr>
          <w:i/>
        </w:rPr>
        <w:t>FeatureCombination</w:t>
      </w:r>
      <w:r w:rsidRPr="00962B3F">
        <w:t xml:space="preserve"> information element</w:t>
      </w:r>
    </w:p>
    <w:p w14:paraId="5D3A46C3" w14:textId="77777777" w:rsidR="00276C79" w:rsidRPr="00962B3F" w:rsidRDefault="00276C79" w:rsidP="00962B3F">
      <w:pPr>
        <w:pStyle w:val="PL"/>
        <w:rPr>
          <w:color w:val="808080"/>
        </w:rPr>
      </w:pPr>
      <w:r w:rsidRPr="00962B3F">
        <w:rPr>
          <w:color w:val="808080"/>
        </w:rPr>
        <w:t>-- ASN1START</w:t>
      </w:r>
    </w:p>
    <w:p w14:paraId="1FB9A1A6" w14:textId="77777777" w:rsidR="00276C79" w:rsidRPr="00962B3F" w:rsidRDefault="00276C79" w:rsidP="00962B3F">
      <w:pPr>
        <w:pStyle w:val="PL"/>
        <w:rPr>
          <w:color w:val="808080"/>
        </w:rPr>
      </w:pPr>
      <w:r w:rsidRPr="00962B3F">
        <w:rPr>
          <w:color w:val="808080"/>
        </w:rPr>
        <w:t>-- TAG-FEATURECOMBINATION-START</w:t>
      </w:r>
    </w:p>
    <w:p w14:paraId="2F7B2BFB" w14:textId="77777777" w:rsidR="00276C79" w:rsidRPr="00962B3F" w:rsidRDefault="00276C79" w:rsidP="00962B3F">
      <w:pPr>
        <w:pStyle w:val="PL"/>
      </w:pPr>
    </w:p>
    <w:p w14:paraId="23530B63" w14:textId="74CD09D7" w:rsidR="00276C79" w:rsidRPr="00962B3F" w:rsidRDefault="00276C79" w:rsidP="00962B3F">
      <w:pPr>
        <w:pStyle w:val="PL"/>
      </w:pPr>
      <w:r w:rsidRPr="00962B3F">
        <w:t xml:space="preserve">FeatureCombination-r17 ::= </w:t>
      </w:r>
      <w:r w:rsidRPr="00962B3F">
        <w:rPr>
          <w:color w:val="993366"/>
        </w:rPr>
        <w:t>SEQUENCE</w:t>
      </w:r>
      <w:r w:rsidRPr="00962B3F">
        <w:t xml:space="preserve"> {</w:t>
      </w:r>
    </w:p>
    <w:p w14:paraId="43E88837" w14:textId="6EDE33E0" w:rsidR="00276C79" w:rsidRPr="00962B3F" w:rsidRDefault="00276C79" w:rsidP="00962B3F">
      <w:pPr>
        <w:pStyle w:val="PL"/>
        <w:rPr>
          <w:color w:val="808080"/>
        </w:rPr>
      </w:pPr>
      <w:r w:rsidRPr="00962B3F">
        <w:t xml:space="preserve">    redCap</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BE891C" w14:textId="5D7901CC" w:rsidR="00276C79" w:rsidRPr="00962B3F" w:rsidRDefault="00276C79" w:rsidP="00962B3F">
      <w:pPr>
        <w:pStyle w:val="PL"/>
        <w:rPr>
          <w:color w:val="808080"/>
        </w:rPr>
      </w:pPr>
      <w:r w:rsidRPr="00962B3F">
        <w:t xml:space="preserve">    smallData</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A9EDCEE" w14:textId="7A6182BD" w:rsidR="00276C79" w:rsidRPr="00962B3F" w:rsidRDefault="00276C79" w:rsidP="00962B3F">
      <w:pPr>
        <w:pStyle w:val="PL"/>
        <w:rPr>
          <w:color w:val="808080"/>
        </w:rPr>
      </w:pPr>
      <w:r w:rsidRPr="00962B3F">
        <w:t xml:space="preserve">    </w:t>
      </w:r>
      <w:r w:rsidR="0003388D" w:rsidRPr="00962B3F">
        <w:t>nsag</w:t>
      </w:r>
      <w:r w:rsidR="0071669F" w:rsidRPr="00962B3F">
        <w:t>-r17</w:t>
      </w:r>
      <w:r w:rsidRPr="00962B3F">
        <w:t xml:space="preserve">             </w:t>
      </w:r>
      <w:r w:rsidR="0003388D" w:rsidRPr="00962B3F">
        <w:t xml:space="preserve">      NSAG</w:t>
      </w:r>
      <w:r w:rsidR="00894E1D" w:rsidRPr="00962B3F">
        <w:t>-</w:t>
      </w:r>
      <w:r w:rsidRPr="00962B3F">
        <w:t xml:space="preserve">List-r17                                   </w:t>
      </w:r>
      <w:r w:rsidR="0003388D" w:rsidRPr="00962B3F">
        <w:t xml:space="preserve">     </w:t>
      </w:r>
      <w:r w:rsidRPr="00962B3F">
        <w:rPr>
          <w:color w:val="993366"/>
        </w:rPr>
        <w:t>OPTIONAL</w:t>
      </w:r>
      <w:r w:rsidRPr="00962B3F">
        <w:t xml:space="preserve">,  </w:t>
      </w:r>
      <w:r w:rsidRPr="00962B3F">
        <w:rPr>
          <w:color w:val="808080"/>
        </w:rPr>
        <w:t>-- Need R</w:t>
      </w:r>
    </w:p>
    <w:p w14:paraId="0B8E3D34" w14:textId="39EC4514" w:rsidR="00276C79" w:rsidRPr="00962B3F" w:rsidRDefault="00276C79" w:rsidP="00962B3F">
      <w:pPr>
        <w:pStyle w:val="PL"/>
        <w:rPr>
          <w:color w:val="808080"/>
        </w:rPr>
      </w:pPr>
      <w:r w:rsidRPr="00962B3F">
        <w:t xml:space="preserve">    </w:t>
      </w:r>
      <w:r w:rsidR="00DC3894" w:rsidRPr="00962B3F">
        <w:t>msg3-Repetitions</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485F93" w14:textId="355B1A3C" w:rsidR="0071669F" w:rsidRPr="00962B3F" w:rsidRDefault="0071669F" w:rsidP="00962B3F">
      <w:pPr>
        <w:pStyle w:val="PL"/>
        <w:rPr>
          <w:color w:val="808080"/>
        </w:rPr>
      </w:pPr>
      <w:r w:rsidRPr="00962B3F">
        <w:t xml:space="preserve">    spare4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08767C3" w14:textId="6CCB8674" w:rsidR="0071669F" w:rsidRPr="00962B3F" w:rsidRDefault="0071669F" w:rsidP="00962B3F">
      <w:pPr>
        <w:pStyle w:val="PL"/>
        <w:rPr>
          <w:color w:val="808080"/>
        </w:rPr>
      </w:pPr>
      <w:r w:rsidRPr="00962B3F">
        <w:t xml:space="preserve">    spare3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A48A1E" w14:textId="448791DD" w:rsidR="0071669F" w:rsidRPr="00962B3F" w:rsidRDefault="0071669F" w:rsidP="00962B3F">
      <w:pPr>
        <w:pStyle w:val="PL"/>
        <w:rPr>
          <w:color w:val="808080"/>
        </w:rPr>
      </w:pPr>
      <w:r w:rsidRPr="00962B3F">
        <w:t xml:space="preserve">    spare2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3786A" w14:textId="24F91A0A" w:rsidR="0071669F" w:rsidRPr="00962B3F" w:rsidRDefault="0071669F" w:rsidP="00962B3F">
      <w:pPr>
        <w:pStyle w:val="PL"/>
        <w:rPr>
          <w:color w:val="808080"/>
        </w:rPr>
      </w:pPr>
      <w:r w:rsidRPr="00962B3F">
        <w:t xml:space="preserve">    spare1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9DAEAE5" w14:textId="77777777" w:rsidR="00276C79" w:rsidRPr="00962B3F" w:rsidRDefault="00276C79" w:rsidP="00962B3F">
      <w:pPr>
        <w:pStyle w:val="PL"/>
      </w:pPr>
      <w:r w:rsidRPr="00962B3F">
        <w:lastRenderedPageBreak/>
        <w:t>}</w:t>
      </w:r>
    </w:p>
    <w:p w14:paraId="1E7216C7" w14:textId="77777777" w:rsidR="00276C79" w:rsidRPr="00962B3F" w:rsidRDefault="00276C79" w:rsidP="00962B3F">
      <w:pPr>
        <w:pStyle w:val="PL"/>
      </w:pPr>
    </w:p>
    <w:p w14:paraId="19E0A3FE" w14:textId="34DD342F" w:rsidR="00276C79" w:rsidRPr="00962B3F" w:rsidRDefault="0003388D" w:rsidP="00962B3F">
      <w:pPr>
        <w:pStyle w:val="PL"/>
      </w:pPr>
      <w:r w:rsidRPr="00962B3F">
        <w:t>NSAG</w:t>
      </w:r>
      <w:r w:rsidR="00894E1D" w:rsidRPr="00962B3F">
        <w:t>-</w:t>
      </w:r>
      <w:r w:rsidR="00276C79" w:rsidRPr="00962B3F">
        <w:t xml:space="preserve">List-r17 ::= </w:t>
      </w:r>
      <w:r w:rsidR="00276C79" w:rsidRPr="00962B3F">
        <w:rPr>
          <w:color w:val="993366"/>
        </w:rPr>
        <w:t>SEQUENCE</w:t>
      </w:r>
      <w:r w:rsidR="00276C79" w:rsidRPr="00962B3F">
        <w:t xml:space="preserve"> (</w:t>
      </w:r>
      <w:r w:rsidR="00276C79" w:rsidRPr="00962B3F">
        <w:rPr>
          <w:color w:val="993366"/>
        </w:rPr>
        <w:t>SIZE</w:t>
      </w:r>
      <w:r w:rsidR="00276C79" w:rsidRPr="00962B3F">
        <w:t xml:space="preserve"> (1..</w:t>
      </w:r>
      <w:r w:rsidRPr="00962B3F">
        <w:rPr>
          <w:rFonts w:eastAsia="DengXian"/>
        </w:rPr>
        <w:t xml:space="preserve"> maxSliceInfo-r17</w:t>
      </w:r>
      <w:r w:rsidR="00276C79" w:rsidRPr="00962B3F">
        <w:t>))</w:t>
      </w:r>
      <w:r w:rsidR="00276C79" w:rsidRPr="00962B3F">
        <w:rPr>
          <w:color w:val="993366"/>
        </w:rPr>
        <w:t xml:space="preserve"> OF</w:t>
      </w:r>
      <w:r w:rsidR="00276C79" w:rsidRPr="00962B3F">
        <w:t xml:space="preserve"> </w:t>
      </w:r>
      <w:r w:rsidR="00173D77" w:rsidRPr="00962B3F">
        <w:t>NSAG-ID-r17</w:t>
      </w:r>
    </w:p>
    <w:p w14:paraId="59FFF6A0" w14:textId="77777777" w:rsidR="00276C79" w:rsidRPr="00962B3F" w:rsidRDefault="00276C79" w:rsidP="00962B3F">
      <w:pPr>
        <w:pStyle w:val="PL"/>
      </w:pPr>
    </w:p>
    <w:p w14:paraId="45D93C80" w14:textId="77777777" w:rsidR="00276C79" w:rsidRPr="00962B3F" w:rsidRDefault="00276C79" w:rsidP="00962B3F">
      <w:pPr>
        <w:pStyle w:val="PL"/>
        <w:rPr>
          <w:color w:val="808080"/>
        </w:rPr>
      </w:pPr>
      <w:r w:rsidRPr="00962B3F">
        <w:rPr>
          <w:color w:val="808080"/>
        </w:rPr>
        <w:t>-- TAG-FEATURECOMBINATION-STOP</w:t>
      </w:r>
    </w:p>
    <w:p w14:paraId="39F2D863" w14:textId="77777777" w:rsidR="00276C79" w:rsidRPr="00962B3F" w:rsidRDefault="00276C79" w:rsidP="00962B3F">
      <w:pPr>
        <w:pStyle w:val="PL"/>
        <w:rPr>
          <w:color w:val="808080"/>
        </w:rPr>
      </w:pPr>
      <w:r w:rsidRPr="00962B3F">
        <w:rPr>
          <w:color w:val="808080"/>
        </w:rPr>
        <w:t>-- ASN1STOP</w:t>
      </w:r>
    </w:p>
    <w:p w14:paraId="3464184B"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2527B5E2" w:rsidR="00276C79" w:rsidRPr="00962B3F" w:rsidRDefault="00276C79" w:rsidP="00771058">
            <w:pPr>
              <w:pStyle w:val="TAH"/>
              <w:rPr>
                <w:szCs w:val="22"/>
                <w:lang w:eastAsia="sv-SE"/>
              </w:rPr>
            </w:pPr>
            <w:r w:rsidRPr="00962B3F">
              <w:rPr>
                <w:i/>
              </w:rPr>
              <w:t>FeatureCombinationIndication</w:t>
            </w:r>
            <w:r w:rsidRPr="00962B3F">
              <w:rPr>
                <w:szCs w:val="22"/>
                <w:lang w:eastAsia="sv-SE"/>
              </w:rPr>
              <w:t xml:space="preserve"> field descriptions</w:t>
            </w:r>
          </w:p>
        </w:tc>
      </w:tr>
      <w:tr w:rsidR="00F747EB" w:rsidRPr="00962B3F" w14:paraId="1933B0BD" w14:textId="77777777" w:rsidTr="00771058">
        <w:tc>
          <w:tcPr>
            <w:tcW w:w="14173" w:type="dxa"/>
            <w:tcBorders>
              <w:top w:val="single" w:sz="4" w:space="0" w:color="auto"/>
              <w:left w:val="single" w:sz="4" w:space="0" w:color="auto"/>
              <w:bottom w:val="single" w:sz="4" w:space="0" w:color="auto"/>
              <w:right w:val="single" w:sz="4" w:space="0" w:color="auto"/>
            </w:tcBorders>
          </w:tcPr>
          <w:p w14:paraId="675018CC" w14:textId="77777777" w:rsidR="00276C79" w:rsidRPr="00962B3F" w:rsidRDefault="00276C79" w:rsidP="00771058">
            <w:pPr>
              <w:pStyle w:val="TAL"/>
              <w:rPr>
                <w:szCs w:val="22"/>
              </w:rPr>
            </w:pPr>
            <w:r w:rsidRPr="00962B3F">
              <w:rPr>
                <w:b/>
                <w:i/>
                <w:szCs w:val="22"/>
              </w:rPr>
              <w:t>redCap</w:t>
            </w:r>
          </w:p>
          <w:p w14:paraId="06D44A51" w14:textId="77777777" w:rsidR="00276C79" w:rsidRPr="00962B3F" w:rsidRDefault="00276C79" w:rsidP="00771058">
            <w:pPr>
              <w:pStyle w:val="TAL"/>
              <w:rPr>
                <w:b/>
                <w:i/>
                <w:szCs w:val="22"/>
                <w:lang w:eastAsia="sv-SE"/>
              </w:rPr>
            </w:pPr>
            <w:r w:rsidRPr="00962B3F">
              <w:rPr>
                <w:szCs w:val="22"/>
              </w:rPr>
              <w:t>If present, this field indicates that RedCap is part of this feature combination.</w:t>
            </w:r>
          </w:p>
        </w:tc>
      </w:tr>
      <w:tr w:rsidR="00F747EB" w:rsidRPr="00962B3F" w14:paraId="0F8B2A03" w14:textId="77777777" w:rsidTr="00771058">
        <w:tc>
          <w:tcPr>
            <w:tcW w:w="14173" w:type="dxa"/>
            <w:tcBorders>
              <w:top w:val="single" w:sz="4" w:space="0" w:color="auto"/>
              <w:left w:val="single" w:sz="4" w:space="0" w:color="auto"/>
              <w:bottom w:val="single" w:sz="4" w:space="0" w:color="auto"/>
              <w:right w:val="single" w:sz="4" w:space="0" w:color="auto"/>
            </w:tcBorders>
          </w:tcPr>
          <w:p w14:paraId="6F0FF5AF" w14:textId="77777777" w:rsidR="00276C79" w:rsidRPr="00962B3F" w:rsidRDefault="00276C79" w:rsidP="00771058">
            <w:pPr>
              <w:pStyle w:val="TAL"/>
              <w:rPr>
                <w:szCs w:val="22"/>
                <w:lang w:eastAsia="sv-SE"/>
              </w:rPr>
            </w:pPr>
            <w:r w:rsidRPr="00962B3F">
              <w:rPr>
                <w:b/>
                <w:i/>
                <w:szCs w:val="22"/>
                <w:lang w:eastAsia="sv-SE"/>
              </w:rPr>
              <w:t>smallData</w:t>
            </w:r>
          </w:p>
          <w:p w14:paraId="52512F29" w14:textId="77777777" w:rsidR="00276C79" w:rsidRPr="00962B3F" w:rsidRDefault="00276C79" w:rsidP="00771058">
            <w:pPr>
              <w:pStyle w:val="TAL"/>
              <w:rPr>
                <w:szCs w:val="22"/>
                <w:lang w:eastAsia="sv-SE"/>
              </w:rPr>
            </w:pPr>
            <w:r w:rsidRPr="00962B3F">
              <w:rPr>
                <w:szCs w:val="22"/>
              </w:rPr>
              <w:t>If present, this field indicates that Small Data is part of this feature combination.</w:t>
            </w:r>
          </w:p>
        </w:tc>
      </w:tr>
      <w:tr w:rsidR="00F747EB" w:rsidRPr="00962B3F" w14:paraId="6448F5F7" w14:textId="77777777" w:rsidTr="00771058">
        <w:tc>
          <w:tcPr>
            <w:tcW w:w="14173" w:type="dxa"/>
            <w:tcBorders>
              <w:top w:val="single" w:sz="4" w:space="0" w:color="auto"/>
              <w:left w:val="single" w:sz="4" w:space="0" w:color="auto"/>
              <w:bottom w:val="single" w:sz="4" w:space="0" w:color="auto"/>
              <w:right w:val="single" w:sz="4" w:space="0" w:color="auto"/>
            </w:tcBorders>
          </w:tcPr>
          <w:p w14:paraId="68D78111" w14:textId="701EFE5F" w:rsidR="00276C79" w:rsidRPr="00962B3F" w:rsidRDefault="00173D77" w:rsidP="00771058">
            <w:pPr>
              <w:pStyle w:val="TAL"/>
              <w:rPr>
                <w:b/>
                <w:i/>
                <w:szCs w:val="22"/>
                <w:lang w:eastAsia="sv-SE"/>
              </w:rPr>
            </w:pPr>
            <w:r w:rsidRPr="00962B3F">
              <w:rPr>
                <w:b/>
                <w:i/>
              </w:rPr>
              <w:t>nsag</w:t>
            </w:r>
          </w:p>
          <w:p w14:paraId="2E7F4A0F" w14:textId="701164BD" w:rsidR="00276C79" w:rsidRPr="00962B3F" w:rsidRDefault="00276C79" w:rsidP="00771058">
            <w:pPr>
              <w:pStyle w:val="TAL"/>
              <w:rPr>
                <w:szCs w:val="22"/>
                <w:lang w:eastAsia="sv-SE"/>
              </w:rPr>
            </w:pPr>
            <w:r w:rsidRPr="00962B3F">
              <w:rPr>
                <w:szCs w:val="22"/>
              </w:rPr>
              <w:t xml:space="preserve">If present, this field indicates </w:t>
            </w:r>
            <w:r w:rsidR="00173D77" w:rsidRPr="00962B3F">
              <w:rPr>
                <w:szCs w:val="22"/>
              </w:rPr>
              <w:t>NSAG</w:t>
            </w:r>
            <w:r w:rsidRPr="00962B3F">
              <w:rPr>
                <w:szCs w:val="22"/>
              </w:rPr>
              <w:t>(s) that are part of this feature combination.</w:t>
            </w:r>
          </w:p>
        </w:tc>
      </w:tr>
      <w:tr w:rsidR="00F747EB" w:rsidRPr="00962B3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962B3F" w:rsidRDefault="00DC3894" w:rsidP="00771058">
            <w:pPr>
              <w:pStyle w:val="TAL"/>
              <w:rPr>
                <w:b/>
                <w:i/>
              </w:rPr>
            </w:pPr>
            <w:r w:rsidRPr="00962B3F">
              <w:rPr>
                <w:b/>
                <w:i/>
              </w:rPr>
              <w:t>msg3-Repetitions</w:t>
            </w:r>
          </w:p>
          <w:p w14:paraId="4D561DBD" w14:textId="0C9BB53E" w:rsidR="00276C79" w:rsidRPr="00962B3F" w:rsidRDefault="00276C79" w:rsidP="00771058">
            <w:pPr>
              <w:pStyle w:val="TAL"/>
              <w:rPr>
                <w:szCs w:val="22"/>
                <w:lang w:eastAsia="sv-SE"/>
              </w:rPr>
            </w:pPr>
            <w:r w:rsidRPr="00962B3F">
              <w:rPr>
                <w:szCs w:val="22"/>
              </w:rPr>
              <w:t xml:space="preserve">If present, this field indicates that </w:t>
            </w:r>
            <w:r w:rsidR="00DC3894" w:rsidRPr="00962B3F">
              <w:t>signalling of msg3 repetition</w:t>
            </w:r>
            <w:r w:rsidRPr="00962B3F">
              <w:rPr>
                <w:szCs w:val="22"/>
              </w:rPr>
              <w:t xml:space="preserve"> is part of this feature combination.</w:t>
            </w:r>
            <w:r w:rsidR="0071669F" w:rsidRPr="00962B3F">
              <w:rPr>
                <w:szCs w:val="22"/>
              </w:rPr>
              <w:t xml:space="preserve"> This field is not configured in a set of preambles that is configured with 2-step random-access type.</w:t>
            </w:r>
          </w:p>
        </w:tc>
      </w:tr>
    </w:tbl>
    <w:p w14:paraId="471FAAF0" w14:textId="77777777" w:rsidR="00276C79" w:rsidRPr="00962B3F" w:rsidRDefault="00276C79" w:rsidP="00F747EB">
      <w:pPr>
        <w:rPr>
          <w:rFonts w:eastAsia="SimSun"/>
        </w:rPr>
      </w:pPr>
    </w:p>
    <w:p w14:paraId="46AD420E" w14:textId="77777777" w:rsidR="00276C79" w:rsidRPr="00962B3F" w:rsidRDefault="00276C79" w:rsidP="00276C79">
      <w:pPr>
        <w:pStyle w:val="Heading4"/>
      </w:pPr>
      <w:bookmarkStart w:id="696" w:name="_Toc100930130"/>
      <w:r w:rsidRPr="00962B3F">
        <w:t>–</w:t>
      </w:r>
      <w:r w:rsidRPr="00962B3F">
        <w:tab/>
      </w:r>
      <w:r w:rsidRPr="00962B3F">
        <w:rPr>
          <w:i/>
        </w:rPr>
        <w:t>FeatureCombinationPreambles</w:t>
      </w:r>
      <w:bookmarkEnd w:id="696"/>
    </w:p>
    <w:p w14:paraId="7FCBEAC0" w14:textId="273BCE40" w:rsidR="00276C79" w:rsidRPr="00962B3F" w:rsidRDefault="00276C79" w:rsidP="00276C79">
      <w:r w:rsidRPr="00962B3F">
        <w:t>The IE</w:t>
      </w:r>
      <w:r w:rsidRPr="00962B3F">
        <w:rPr>
          <w:i/>
          <w:iCs/>
        </w:rPr>
        <w:t xml:space="preserve"> FeatureCombinationPreambles </w:t>
      </w:r>
      <w:r w:rsidRPr="00962B3F">
        <w:t>associates</w:t>
      </w:r>
      <w:r w:rsidRPr="00962B3F">
        <w:rPr>
          <w:i/>
          <w:iCs/>
        </w:rPr>
        <w:t xml:space="preserve"> </w:t>
      </w:r>
      <w:r w:rsidRPr="00962B3F">
        <w:t>a set of preambles with a feature combination. For parameters which can be provided in this IE</w:t>
      </w:r>
      <w:r w:rsidR="0071669F" w:rsidRPr="00962B3F">
        <w:t>,</w:t>
      </w:r>
      <w:r w:rsidRPr="00962B3F">
        <w:t xml:space="preserve"> </w:t>
      </w:r>
      <w:r w:rsidR="0071669F" w:rsidRPr="00962B3F">
        <w:t>the UE applies this field value when performing Random Access using a preamble in this featureCombinationPreambles, otherwise the UE applies the corresponding value as determined by applicable Need Code, e.g. Need S</w:t>
      </w:r>
      <w:r w:rsidRPr="00962B3F">
        <w:t>.</w:t>
      </w:r>
      <w:r w:rsidR="0071669F" w:rsidRPr="00962B3F">
        <w:t xml:space="preserve"> On a specific BWP, there can be at most one set of preambles associated with a given feature combination per RA Type (i.e. 4-step RACH or 2-step RACH).</w:t>
      </w:r>
    </w:p>
    <w:p w14:paraId="4CF9B585" w14:textId="77777777" w:rsidR="00276C79" w:rsidRPr="00962B3F" w:rsidRDefault="00276C79" w:rsidP="00276C79">
      <w:pPr>
        <w:pStyle w:val="TH"/>
      </w:pPr>
      <w:r w:rsidRPr="00962B3F">
        <w:rPr>
          <w:i/>
        </w:rPr>
        <w:t>FeatureCombinationPreambles</w:t>
      </w:r>
      <w:r w:rsidRPr="00962B3F">
        <w:rPr>
          <w:bCs/>
          <w:i/>
          <w:iCs/>
        </w:rPr>
        <w:t xml:space="preserve"> </w:t>
      </w:r>
      <w:r w:rsidRPr="00962B3F">
        <w:t>information element</w:t>
      </w:r>
    </w:p>
    <w:p w14:paraId="22B58D34" w14:textId="77777777" w:rsidR="00276C79" w:rsidRPr="00962B3F" w:rsidRDefault="00276C79" w:rsidP="00962B3F">
      <w:pPr>
        <w:pStyle w:val="PL"/>
        <w:rPr>
          <w:color w:val="808080"/>
        </w:rPr>
      </w:pPr>
      <w:r w:rsidRPr="00962B3F">
        <w:rPr>
          <w:color w:val="808080"/>
        </w:rPr>
        <w:t>-- ASN1START</w:t>
      </w:r>
    </w:p>
    <w:p w14:paraId="29F6CE39" w14:textId="77777777" w:rsidR="00276C79" w:rsidRPr="00962B3F" w:rsidRDefault="00276C79" w:rsidP="00962B3F">
      <w:pPr>
        <w:pStyle w:val="PL"/>
        <w:rPr>
          <w:color w:val="808080"/>
        </w:rPr>
      </w:pPr>
      <w:r w:rsidRPr="00962B3F">
        <w:rPr>
          <w:color w:val="808080"/>
        </w:rPr>
        <w:t>-- TAG-FEATURECOMBINATIONPREAMBLES-START</w:t>
      </w:r>
    </w:p>
    <w:p w14:paraId="7C521B5F" w14:textId="77777777" w:rsidR="00276C79" w:rsidRPr="00962B3F" w:rsidRDefault="00276C79" w:rsidP="00962B3F">
      <w:pPr>
        <w:pStyle w:val="PL"/>
      </w:pPr>
    </w:p>
    <w:p w14:paraId="74F11454" w14:textId="58C0616E" w:rsidR="00276C79" w:rsidRPr="00962B3F" w:rsidRDefault="00276C79" w:rsidP="00962B3F">
      <w:pPr>
        <w:pStyle w:val="PL"/>
      </w:pPr>
      <w:r w:rsidRPr="00962B3F">
        <w:t xml:space="preserve">FeatureCombinationPreambles-r17 ::=   </w:t>
      </w:r>
      <w:r w:rsidRPr="00962B3F">
        <w:rPr>
          <w:color w:val="993366"/>
        </w:rPr>
        <w:t>SEQUENCE</w:t>
      </w:r>
      <w:r w:rsidRPr="00962B3F">
        <w:t xml:space="preserve"> {</w:t>
      </w:r>
    </w:p>
    <w:p w14:paraId="5FA5CE6E" w14:textId="185F6A22" w:rsidR="00276C79" w:rsidRPr="00962B3F" w:rsidRDefault="00276C79" w:rsidP="00962B3F">
      <w:pPr>
        <w:pStyle w:val="PL"/>
      </w:pPr>
      <w:r w:rsidRPr="00962B3F">
        <w:t xml:space="preserve">    featureCombination-r17                FeatureCombination-r17,</w:t>
      </w:r>
    </w:p>
    <w:p w14:paraId="76ED2BCC" w14:textId="0941C573" w:rsidR="00276C79" w:rsidRPr="00962B3F" w:rsidRDefault="00276C79" w:rsidP="00962B3F">
      <w:pPr>
        <w:pStyle w:val="PL"/>
      </w:pPr>
      <w:r w:rsidRPr="00962B3F">
        <w:t xml:space="preserve">    startPreambleForThisPartition-r17     </w:t>
      </w:r>
      <w:r w:rsidRPr="00962B3F">
        <w:rPr>
          <w:color w:val="993366"/>
        </w:rPr>
        <w:t>INTEGER</w:t>
      </w:r>
      <w:r w:rsidRPr="00962B3F">
        <w:t xml:space="preserve"> (1..64),</w:t>
      </w:r>
    </w:p>
    <w:p w14:paraId="03B62926" w14:textId="52B5E623" w:rsidR="00276C79" w:rsidRPr="00962B3F" w:rsidRDefault="00276C79" w:rsidP="00962B3F">
      <w:pPr>
        <w:pStyle w:val="PL"/>
      </w:pPr>
      <w:r w:rsidRPr="00962B3F">
        <w:t xml:space="preserve">    numberOfPreambles</w:t>
      </w:r>
      <w:r w:rsidR="0071669F" w:rsidRPr="00962B3F">
        <w:t>PerSSB-</w:t>
      </w:r>
      <w:r w:rsidRPr="00962B3F">
        <w:t xml:space="preserve">ForThisPartition-r17 </w:t>
      </w:r>
      <w:r w:rsidRPr="00962B3F">
        <w:rPr>
          <w:color w:val="993366"/>
        </w:rPr>
        <w:t>INTEGER</w:t>
      </w:r>
      <w:r w:rsidRPr="00962B3F">
        <w:t xml:space="preserve"> (1..64),</w:t>
      </w:r>
    </w:p>
    <w:p w14:paraId="7E5549FA" w14:textId="3C64328F" w:rsidR="00276C79" w:rsidRPr="00962B3F" w:rsidRDefault="00276C79" w:rsidP="00962B3F">
      <w:pPr>
        <w:pStyle w:val="PL"/>
        <w:rPr>
          <w:color w:val="808080"/>
        </w:rPr>
      </w:pPr>
      <w:r w:rsidRPr="00962B3F">
        <w:t xml:space="preserve">    ssb-SharedRO-MaskIndex-r17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xml:space="preserve">-- Need </w:t>
      </w:r>
      <w:r w:rsidR="0071669F" w:rsidRPr="00962B3F">
        <w:rPr>
          <w:color w:val="808080"/>
        </w:rPr>
        <w:t>S</w:t>
      </w:r>
    </w:p>
    <w:p w14:paraId="505D0216" w14:textId="1A3950C1" w:rsidR="0071669F" w:rsidRPr="00962B3F" w:rsidRDefault="0071669F" w:rsidP="00962B3F">
      <w:pPr>
        <w:pStyle w:val="PL"/>
      </w:pPr>
      <w:r w:rsidRPr="00962B3F">
        <w:t xml:space="preserve">    groupBconfigured-r17                  </w:t>
      </w:r>
      <w:r w:rsidRPr="00962B3F">
        <w:rPr>
          <w:color w:val="993366"/>
        </w:rPr>
        <w:t>SEQUENCE</w:t>
      </w:r>
      <w:r w:rsidRPr="00962B3F">
        <w:t xml:space="preserve"> {</w:t>
      </w:r>
    </w:p>
    <w:p w14:paraId="1B25E0E2" w14:textId="74EFD506" w:rsidR="0071669F" w:rsidRPr="00962B3F" w:rsidRDefault="0071669F" w:rsidP="00962B3F">
      <w:pPr>
        <w:pStyle w:val="PL"/>
      </w:pPr>
      <w:r w:rsidRPr="00962B3F">
        <w:t xml:space="preserve">        ra-SizeGroupA-r17                     </w:t>
      </w:r>
      <w:r w:rsidRPr="00962B3F">
        <w:rPr>
          <w:color w:val="993366"/>
        </w:rPr>
        <w:t>ENUMERATED</w:t>
      </w:r>
      <w:r w:rsidRPr="00962B3F">
        <w:t xml:space="preserve"> {b56, b144, b208, b256, b282, b480, b640,</w:t>
      </w:r>
    </w:p>
    <w:p w14:paraId="1730FE3E" w14:textId="77777777" w:rsidR="0071669F" w:rsidRPr="00962B3F" w:rsidRDefault="0071669F" w:rsidP="00962B3F">
      <w:pPr>
        <w:pStyle w:val="PL"/>
      </w:pPr>
      <w:r w:rsidRPr="00962B3F">
        <w:t xml:space="preserve">                                                        b800, b1000, b72, spare6, spare5,spare4, spare3, spare2, spare1},</w:t>
      </w:r>
    </w:p>
    <w:p w14:paraId="4D965695" w14:textId="62F085A8" w:rsidR="0071669F" w:rsidRPr="00962B3F" w:rsidRDefault="0071669F"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1B84659A" w14:textId="1AF9E005" w:rsidR="0071669F" w:rsidRPr="00962B3F" w:rsidRDefault="0071669F" w:rsidP="00962B3F">
      <w:pPr>
        <w:pStyle w:val="PL"/>
      </w:pPr>
      <w:r w:rsidRPr="00962B3F">
        <w:t xml:space="preserve">        numberOfRA-PreamblesGroupA            </w:t>
      </w:r>
      <w:r w:rsidRPr="00962B3F">
        <w:rPr>
          <w:color w:val="993366"/>
        </w:rPr>
        <w:t>INTEGER</w:t>
      </w:r>
      <w:r w:rsidRPr="00962B3F">
        <w:t xml:space="preserve"> (1..64)</w:t>
      </w:r>
    </w:p>
    <w:p w14:paraId="7A87F75E" w14:textId="77777777" w:rsidR="0071669F" w:rsidRPr="00962B3F" w:rsidRDefault="0071669F"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19415FFF" w14:textId="73F43451" w:rsidR="00276C79" w:rsidRPr="00962B3F" w:rsidRDefault="00276C79" w:rsidP="00962B3F">
      <w:pPr>
        <w:pStyle w:val="PL"/>
        <w:rPr>
          <w:color w:val="808080"/>
        </w:rPr>
      </w:pPr>
      <w:r w:rsidRPr="00962B3F">
        <w:t xml:space="preserve">    separateMsgA-PUSCH-Config-r17         MsgA-PUSCH-Config-r16                                     </w:t>
      </w:r>
      <w:r w:rsidRPr="00962B3F">
        <w:rPr>
          <w:color w:val="993366"/>
        </w:rPr>
        <w:t>OPTIONAL</w:t>
      </w:r>
      <w:r w:rsidRPr="00962B3F">
        <w:t xml:space="preserve">, </w:t>
      </w:r>
      <w:r w:rsidRPr="00962B3F">
        <w:rPr>
          <w:color w:val="808080"/>
        </w:rPr>
        <w:t>-- Cond MsgAConfigCommon</w:t>
      </w:r>
    </w:p>
    <w:p w14:paraId="29DDBC55" w14:textId="77777777" w:rsidR="0071669F" w:rsidRPr="00962B3F" w:rsidRDefault="0071669F" w:rsidP="00962B3F">
      <w:pPr>
        <w:pStyle w:val="PL"/>
        <w:rPr>
          <w:color w:val="808080"/>
        </w:rPr>
      </w:pPr>
      <w:r w:rsidRPr="00962B3F">
        <w:t xml:space="preserve">    msgA-RSRP-Threshold-r17               RSRP-Range                                                </w:t>
      </w:r>
      <w:r w:rsidRPr="00962B3F">
        <w:rPr>
          <w:color w:val="993366"/>
        </w:rPr>
        <w:t>OPTIONAL</w:t>
      </w:r>
      <w:r w:rsidRPr="00962B3F">
        <w:t xml:space="preserve">, </w:t>
      </w:r>
      <w:r w:rsidRPr="00962B3F">
        <w:rPr>
          <w:color w:val="808080"/>
        </w:rPr>
        <w:t>-- Need R</w:t>
      </w:r>
    </w:p>
    <w:p w14:paraId="03E261CA" w14:textId="5ECE3752" w:rsidR="00276C79" w:rsidRPr="00962B3F" w:rsidRDefault="00276C79" w:rsidP="00962B3F">
      <w:pPr>
        <w:pStyle w:val="PL"/>
        <w:rPr>
          <w:color w:val="808080"/>
        </w:rPr>
      </w:pPr>
      <w:r w:rsidRPr="00962B3F">
        <w:t xml:space="preserve">    rsrp-ThresholdSSB-r17                 RSRP-Range                                            </w:t>
      </w:r>
      <w:r w:rsidR="0071669F" w:rsidRPr="00962B3F">
        <w:t xml:space="preserve">    </w:t>
      </w:r>
      <w:r w:rsidRPr="00962B3F">
        <w:rPr>
          <w:color w:val="993366"/>
        </w:rPr>
        <w:t>OPTIONAL</w:t>
      </w:r>
      <w:r w:rsidRPr="00962B3F">
        <w:t xml:space="preserve">, </w:t>
      </w:r>
      <w:r w:rsidRPr="00962B3F">
        <w:rPr>
          <w:color w:val="808080"/>
        </w:rPr>
        <w:t>-- Need R</w:t>
      </w:r>
    </w:p>
    <w:p w14:paraId="7E475924" w14:textId="58E2E980" w:rsidR="00276C79" w:rsidRPr="00962B3F" w:rsidRDefault="00276C79" w:rsidP="00962B3F">
      <w:pPr>
        <w:pStyle w:val="PL"/>
        <w:rPr>
          <w:color w:val="808080"/>
        </w:rPr>
      </w:pPr>
      <w:r w:rsidRPr="00962B3F">
        <w:t xml:space="preserve">    deltaPreamble-r17                     </w:t>
      </w:r>
      <w:r w:rsidRPr="00962B3F">
        <w:rPr>
          <w:color w:val="993366"/>
        </w:rPr>
        <w:t>INTEGER</w:t>
      </w:r>
      <w:r w:rsidRPr="00962B3F">
        <w:t xml:space="preserve"> (-1..6)                                       </w:t>
      </w:r>
      <w:r w:rsidR="0071669F" w:rsidRPr="00962B3F">
        <w:t xml:space="preserve">    </w:t>
      </w:r>
      <w:r w:rsidRPr="00962B3F">
        <w:rPr>
          <w:color w:val="993366"/>
        </w:rPr>
        <w:t>OPTIONAL</w:t>
      </w:r>
      <w:r w:rsidR="00894E1D" w:rsidRPr="00962B3F">
        <w:t>,</w:t>
      </w:r>
      <w:r w:rsidRPr="00962B3F">
        <w:t xml:space="preserve"> </w:t>
      </w:r>
      <w:r w:rsidRPr="00962B3F">
        <w:rPr>
          <w:color w:val="808080"/>
        </w:rPr>
        <w:t>-- Need R</w:t>
      </w:r>
    </w:p>
    <w:p w14:paraId="1233C4EC" w14:textId="1424A819" w:rsidR="00276C79" w:rsidRPr="00962B3F" w:rsidRDefault="00276C79" w:rsidP="00962B3F">
      <w:pPr>
        <w:pStyle w:val="PL"/>
      </w:pPr>
      <w:r w:rsidRPr="00962B3F">
        <w:t xml:space="preserve">    </w:t>
      </w:r>
      <w:r w:rsidR="0071669F" w:rsidRPr="00962B3F">
        <w:t>...</w:t>
      </w:r>
    </w:p>
    <w:p w14:paraId="67165B89" w14:textId="77777777" w:rsidR="00276C79" w:rsidRPr="00962B3F" w:rsidRDefault="00276C79" w:rsidP="00962B3F">
      <w:pPr>
        <w:pStyle w:val="PL"/>
      </w:pPr>
      <w:r w:rsidRPr="00962B3F">
        <w:t>}</w:t>
      </w:r>
    </w:p>
    <w:p w14:paraId="5FC293C0" w14:textId="77777777" w:rsidR="00276C79" w:rsidRPr="00962B3F" w:rsidRDefault="00276C79" w:rsidP="00962B3F">
      <w:pPr>
        <w:pStyle w:val="PL"/>
      </w:pPr>
    </w:p>
    <w:p w14:paraId="46AB05B1" w14:textId="77777777" w:rsidR="00276C79" w:rsidRPr="00962B3F" w:rsidRDefault="00276C79" w:rsidP="00962B3F">
      <w:pPr>
        <w:pStyle w:val="PL"/>
        <w:rPr>
          <w:color w:val="808080"/>
        </w:rPr>
      </w:pPr>
      <w:r w:rsidRPr="00962B3F">
        <w:rPr>
          <w:color w:val="808080"/>
        </w:rPr>
        <w:t>-- TAG-FEATURECOMBINATIONPREAMBLES-STOP</w:t>
      </w:r>
    </w:p>
    <w:p w14:paraId="2A062215" w14:textId="77777777" w:rsidR="00276C79" w:rsidRPr="00962B3F" w:rsidRDefault="00276C79" w:rsidP="00962B3F">
      <w:pPr>
        <w:pStyle w:val="PL"/>
        <w:rPr>
          <w:color w:val="808080"/>
        </w:rPr>
      </w:pPr>
      <w:r w:rsidRPr="00962B3F">
        <w:rPr>
          <w:color w:val="808080"/>
        </w:rPr>
        <w:t>-- ASN1STOP</w:t>
      </w:r>
    </w:p>
    <w:p w14:paraId="48563DBF"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962B3F" w:rsidRDefault="00276C79" w:rsidP="00771058">
            <w:pPr>
              <w:pStyle w:val="TAH"/>
              <w:rPr>
                <w:szCs w:val="22"/>
                <w:lang w:eastAsia="sv-SE"/>
              </w:rPr>
            </w:pPr>
            <w:r w:rsidRPr="00962B3F">
              <w:rPr>
                <w:i/>
              </w:rPr>
              <w:lastRenderedPageBreak/>
              <w:t>FeatureCombinationPreambles</w:t>
            </w:r>
            <w:r w:rsidRPr="00962B3F">
              <w:rPr>
                <w:i/>
                <w:szCs w:val="22"/>
                <w:lang w:eastAsia="sv-SE"/>
              </w:rPr>
              <w:t xml:space="preserve"> </w:t>
            </w:r>
            <w:r w:rsidRPr="00962B3F">
              <w:rPr>
                <w:szCs w:val="22"/>
                <w:lang w:eastAsia="sv-SE"/>
              </w:rPr>
              <w:t>field descriptions</w:t>
            </w:r>
          </w:p>
        </w:tc>
      </w:tr>
      <w:tr w:rsidR="00F747EB" w:rsidRPr="00962B3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962B3F" w:rsidRDefault="00276C79" w:rsidP="00771058">
            <w:pPr>
              <w:pStyle w:val="TAL"/>
              <w:rPr>
                <w:szCs w:val="22"/>
                <w:lang w:eastAsia="sv-SE"/>
              </w:rPr>
            </w:pPr>
            <w:r w:rsidRPr="00962B3F">
              <w:rPr>
                <w:b/>
                <w:i/>
                <w:szCs w:val="22"/>
                <w:lang w:eastAsia="sv-SE"/>
              </w:rPr>
              <w:t>deltaPreamble</w:t>
            </w:r>
          </w:p>
          <w:p w14:paraId="035B5B24" w14:textId="078DCF6E" w:rsidR="00276C79" w:rsidRPr="00962B3F" w:rsidRDefault="00276C79" w:rsidP="00771058">
            <w:pPr>
              <w:pStyle w:val="TAL"/>
              <w:rPr>
                <w:szCs w:val="22"/>
                <w:lang w:eastAsia="sv-SE"/>
              </w:rPr>
            </w:pPr>
            <w:r w:rsidRPr="00962B3F">
              <w:rPr>
                <w:szCs w:val="22"/>
                <w:lang w:eastAsia="sv-SE"/>
              </w:rPr>
              <w:t xml:space="preserve">Power offset between msg3 </w:t>
            </w:r>
            <w:r w:rsidR="0071669F" w:rsidRPr="00962B3F">
              <w:rPr>
                <w:szCs w:val="22"/>
                <w:lang w:eastAsia="sv-SE"/>
              </w:rPr>
              <w:t xml:space="preserve">or msgA-PUSCH </w:t>
            </w:r>
            <w:r w:rsidRPr="00962B3F">
              <w:rPr>
                <w:szCs w:val="22"/>
                <w:lang w:eastAsia="sv-SE"/>
              </w:rPr>
              <w:t xml:space="preserve">and RACH preamble transmission. If configured, this parameter overrides </w:t>
            </w:r>
            <w:r w:rsidRPr="00962B3F">
              <w:rPr>
                <w:i/>
                <w:iCs/>
                <w:szCs w:val="22"/>
                <w:lang w:eastAsia="sv-SE"/>
              </w:rPr>
              <w:t>msg3-DeltaPreamble</w:t>
            </w:r>
            <w:r w:rsidRPr="00962B3F">
              <w:rPr>
                <w:szCs w:val="22"/>
                <w:lang w:eastAsia="sv-SE"/>
              </w:rPr>
              <w:t xml:space="preserve"> or </w:t>
            </w:r>
            <w:r w:rsidRPr="00962B3F">
              <w:rPr>
                <w:i/>
                <w:iCs/>
                <w:szCs w:val="22"/>
                <w:lang w:eastAsia="sv-SE"/>
              </w:rPr>
              <w:t>msgA-DeltaPreamble</w:t>
            </w:r>
            <w:r w:rsidRPr="00962B3F">
              <w:rPr>
                <w:szCs w:val="22"/>
                <w:lang w:eastAsia="sv-SE"/>
              </w:rPr>
              <w:t>, Actual value = field value * 2 [dB] (see TS 38.213 [13], clause 7.1).</w:t>
            </w:r>
            <w:r w:rsidR="0071669F" w:rsidRPr="00962B3F">
              <w:rPr>
                <w:szCs w:val="22"/>
                <w:lang w:eastAsia="sv-SE"/>
              </w:rPr>
              <w:t xml:space="preserve"> If </w:t>
            </w:r>
            <w:r w:rsidR="0071669F" w:rsidRPr="00962B3F">
              <w:rPr>
                <w:i/>
                <w:iCs/>
                <w:szCs w:val="22"/>
                <w:lang w:eastAsia="sv-SE"/>
              </w:rPr>
              <w:t>msgA-DeltaPreamble</w:t>
            </w:r>
            <w:r w:rsidR="0071669F" w:rsidRPr="00962B3F">
              <w:rPr>
                <w:szCs w:val="22"/>
                <w:lang w:eastAsia="sv-SE"/>
              </w:rPr>
              <w:t xml:space="preserve"> is configured in </w:t>
            </w:r>
            <w:r w:rsidR="0071669F" w:rsidRPr="00962B3F">
              <w:rPr>
                <w:i/>
                <w:iCs/>
                <w:szCs w:val="22"/>
                <w:lang w:eastAsia="sv-SE"/>
              </w:rPr>
              <w:t>separateMsgA-PUSCH-Config-r17</w:t>
            </w:r>
            <w:r w:rsidR="0071669F" w:rsidRPr="00962B3F">
              <w:rPr>
                <w:szCs w:val="22"/>
                <w:lang w:eastAsia="sv-SE"/>
              </w:rPr>
              <w:t>, this field is absent.</w:t>
            </w:r>
          </w:p>
        </w:tc>
      </w:tr>
      <w:tr w:rsidR="00F747EB" w:rsidRPr="00962B3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962B3F" w:rsidRDefault="00276C79" w:rsidP="00771058">
            <w:pPr>
              <w:pStyle w:val="TAL"/>
              <w:rPr>
                <w:szCs w:val="22"/>
                <w:lang w:eastAsia="sv-SE"/>
              </w:rPr>
            </w:pPr>
            <w:r w:rsidRPr="00962B3F">
              <w:rPr>
                <w:b/>
                <w:i/>
                <w:szCs w:val="22"/>
                <w:lang w:eastAsia="sv-SE"/>
              </w:rPr>
              <w:t>featureCombination</w:t>
            </w:r>
          </w:p>
          <w:p w14:paraId="65F99EB3" w14:textId="3C0FF838" w:rsidR="00276C79" w:rsidRPr="00962B3F" w:rsidRDefault="00276C79" w:rsidP="00771058">
            <w:pPr>
              <w:pStyle w:val="TAL"/>
              <w:rPr>
                <w:b/>
                <w:i/>
                <w:szCs w:val="22"/>
                <w:lang w:eastAsia="sv-SE"/>
              </w:rPr>
            </w:pPr>
            <w:r w:rsidRPr="00962B3F">
              <w:rPr>
                <w:szCs w:val="22"/>
                <w:lang w:eastAsia="sv-SE"/>
              </w:rPr>
              <w:t>Indicates which combination of features that the preambles indicated by this IE are associated with.</w:t>
            </w:r>
            <w:r w:rsidR="0071669F" w:rsidRPr="00962B3F">
              <w:rPr>
                <w:rFonts w:eastAsia="SimSun"/>
                <w:lang w:eastAsia="zh-CN"/>
              </w:rPr>
              <w:t xml:space="preserve"> </w:t>
            </w:r>
            <w:bookmarkStart w:id="697" w:name="_Hlk103939536"/>
            <w:r w:rsidR="0071669F" w:rsidRPr="00962B3F">
              <w:rPr>
                <w:rFonts w:eastAsia="SimSun"/>
                <w:lang w:eastAsia="zh-CN"/>
              </w:rPr>
              <w:t xml:space="preserve">The UE ignores a RACH resource defined by this </w:t>
            </w:r>
            <w:r w:rsidR="0071669F" w:rsidRPr="00962B3F">
              <w:rPr>
                <w:i/>
                <w:iCs/>
              </w:rPr>
              <w:t>FeatureCombinationPreambles</w:t>
            </w:r>
            <w:r w:rsidR="0071669F" w:rsidRPr="00962B3F">
              <w:rPr>
                <w:rFonts w:eastAsia="SimSun"/>
                <w:lang w:eastAsia="zh-CN"/>
              </w:rPr>
              <w:t xml:space="preserve"> if any feature within the </w:t>
            </w:r>
            <w:r w:rsidR="0071669F" w:rsidRPr="00962B3F">
              <w:rPr>
                <w:rFonts w:eastAsia="SimSun"/>
                <w:i/>
                <w:iCs/>
                <w:lang w:eastAsia="zh-CN"/>
              </w:rPr>
              <w:t>featureCombination</w:t>
            </w:r>
            <w:r w:rsidR="0071669F" w:rsidRPr="00962B3F">
              <w:rPr>
                <w:rFonts w:eastAsia="SimSun"/>
                <w:lang w:eastAsia="zh-CN"/>
              </w:rPr>
              <w:t xml:space="preserve"> is not supported by the UE or has an unknown</w:t>
            </w:r>
            <w:bookmarkEnd w:id="697"/>
            <w:r w:rsidR="0071669F" w:rsidRPr="00962B3F">
              <w:rPr>
                <w:rFonts w:eastAsia="SimSun"/>
                <w:lang w:eastAsia="zh-CN"/>
              </w:rPr>
              <w:t xml:space="preserve"> value.</w:t>
            </w:r>
          </w:p>
        </w:tc>
      </w:tr>
      <w:tr w:rsidR="00F747EB" w:rsidRPr="00962B3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962B3F" w:rsidRDefault="00276C79" w:rsidP="00771058">
            <w:pPr>
              <w:pStyle w:val="TAL"/>
              <w:rPr>
                <w:szCs w:val="22"/>
                <w:lang w:eastAsia="sv-SE"/>
              </w:rPr>
            </w:pPr>
            <w:r w:rsidRPr="00962B3F">
              <w:rPr>
                <w:b/>
                <w:i/>
                <w:szCs w:val="22"/>
                <w:lang w:eastAsia="sv-SE"/>
              </w:rPr>
              <w:t>messagePowerOffsetGroupB</w:t>
            </w:r>
          </w:p>
          <w:p w14:paraId="3E0440C9" w14:textId="77777777" w:rsidR="00276C79" w:rsidRPr="00962B3F" w:rsidRDefault="00276C79" w:rsidP="00771058">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962B3F" w:rsidRDefault="0071669F" w:rsidP="0071669F">
            <w:pPr>
              <w:pStyle w:val="TAL"/>
              <w:rPr>
                <w:b/>
                <w:i/>
                <w:szCs w:val="22"/>
                <w:lang w:eastAsia="sv-SE"/>
              </w:rPr>
            </w:pPr>
            <w:r w:rsidRPr="00962B3F">
              <w:rPr>
                <w:b/>
                <w:i/>
                <w:szCs w:val="22"/>
                <w:lang w:eastAsia="sv-SE"/>
              </w:rPr>
              <w:t>msgA-RSRP-Threshold</w:t>
            </w:r>
          </w:p>
          <w:p w14:paraId="10F2E5BF" w14:textId="756E4607" w:rsidR="0071669F" w:rsidRPr="00962B3F" w:rsidRDefault="0071669F" w:rsidP="0071669F">
            <w:pPr>
              <w:pStyle w:val="TAL"/>
              <w:rPr>
                <w:b/>
                <w:i/>
                <w:szCs w:val="22"/>
                <w:lang w:eastAsia="sv-SE"/>
              </w:rPr>
            </w:pPr>
            <w:r w:rsidRPr="00962B3F">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sidRPr="00962B3F">
              <w:rPr>
                <w:i/>
                <w:iCs/>
                <w:szCs w:val="22"/>
                <w:lang w:eastAsia="sv-SE"/>
              </w:rPr>
              <w:t>msgA-RSRP-Threshold-r16</w:t>
            </w:r>
            <w:r w:rsidRPr="00962B3F">
              <w:rPr>
                <w:szCs w:val="22"/>
                <w:lang w:eastAsia="sv-SE"/>
              </w:rPr>
              <w:t xml:space="preserve">. If absent, the UE applies </w:t>
            </w:r>
            <w:r w:rsidRPr="00962B3F">
              <w:rPr>
                <w:i/>
                <w:iCs/>
                <w:szCs w:val="22"/>
                <w:lang w:eastAsia="sv-SE"/>
              </w:rPr>
              <w:t>msgA-RSRP-Threshold-r16</w:t>
            </w:r>
            <w:r w:rsidRPr="00962B3F">
              <w:rPr>
                <w:szCs w:val="22"/>
                <w:lang w:eastAsia="sv-SE"/>
              </w:rPr>
              <w:t>, if configured</w:t>
            </w:r>
          </w:p>
        </w:tc>
      </w:tr>
      <w:tr w:rsidR="00F747EB" w:rsidRPr="00962B3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77777777" w:rsidR="00276C79" w:rsidRPr="00962B3F" w:rsidRDefault="00276C79" w:rsidP="00771058">
            <w:pPr>
              <w:pStyle w:val="TAL"/>
              <w:rPr>
                <w:b/>
                <w:i/>
                <w:szCs w:val="22"/>
                <w:lang w:eastAsia="sv-SE"/>
              </w:rPr>
            </w:pPr>
            <w:r w:rsidRPr="00962B3F">
              <w:rPr>
                <w:b/>
                <w:i/>
                <w:szCs w:val="22"/>
                <w:lang w:eastAsia="sv-SE"/>
              </w:rPr>
              <w:t>numberOfPreamblesForThisPartition</w:t>
            </w:r>
          </w:p>
          <w:p w14:paraId="7BBB1C84" w14:textId="77777777" w:rsidR="00276C79" w:rsidRPr="00962B3F" w:rsidRDefault="00276C79" w:rsidP="00771058">
            <w:pPr>
              <w:pStyle w:val="TAL"/>
              <w:rPr>
                <w:b/>
                <w:i/>
                <w:szCs w:val="22"/>
                <w:lang w:eastAsia="sv-SE"/>
              </w:rPr>
            </w:pPr>
            <w:r w:rsidRPr="00962B3F">
              <w:rPr>
                <w:bCs/>
                <w:iCs/>
                <w:szCs w:val="22"/>
                <w:lang w:eastAsia="sv-SE"/>
              </w:rPr>
              <w:t>It determines how many consecutive preambles are associated to the Feature Combination starting from the starting preamble(s) per SSB.</w:t>
            </w:r>
          </w:p>
        </w:tc>
      </w:tr>
      <w:tr w:rsidR="00F747EB" w:rsidRPr="00962B3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962B3F" w:rsidRDefault="00276C79" w:rsidP="00771058">
            <w:pPr>
              <w:pStyle w:val="TAL"/>
              <w:rPr>
                <w:b/>
                <w:i/>
                <w:szCs w:val="22"/>
                <w:lang w:eastAsia="sv-SE"/>
              </w:rPr>
            </w:pPr>
            <w:r w:rsidRPr="00962B3F">
              <w:rPr>
                <w:b/>
                <w:i/>
                <w:szCs w:val="22"/>
                <w:lang w:eastAsia="sv-SE"/>
              </w:rPr>
              <w:t>numberOfRA-PreamblesGroupA</w:t>
            </w:r>
          </w:p>
          <w:p w14:paraId="369E5DB6" w14:textId="697DBFD4" w:rsidR="00276C79" w:rsidRPr="00962B3F" w:rsidRDefault="00276C79" w:rsidP="00771058">
            <w:pPr>
              <w:pStyle w:val="TAL"/>
              <w:rPr>
                <w:b/>
                <w:i/>
                <w:szCs w:val="22"/>
                <w:lang w:eastAsia="sv-SE"/>
              </w:rPr>
            </w:pPr>
            <w:r w:rsidRPr="00962B3F">
              <w:rPr>
                <w:bCs/>
                <w:iCs/>
                <w:szCs w:val="22"/>
                <w:lang w:eastAsia="sv-SE"/>
              </w:rPr>
              <w:t xml:space="preserve">It determines how many consecutive preambles </w:t>
            </w:r>
            <w:r w:rsidR="0071669F" w:rsidRPr="00962B3F">
              <w:rPr>
                <w:bCs/>
                <w:iCs/>
                <w:szCs w:val="22"/>
                <w:lang w:eastAsia="sv-SE"/>
              </w:rPr>
              <w:t xml:space="preserve">per SSB </w:t>
            </w:r>
            <w:r w:rsidRPr="00962B3F">
              <w:rPr>
                <w:bCs/>
                <w:iCs/>
                <w:szCs w:val="22"/>
                <w:lang w:eastAsia="sv-SE"/>
              </w:rPr>
              <w:t>are associated to Group A starting from the starting preamble(s). The remaining preambles associated to the Feature Combination are associated to Group B</w:t>
            </w:r>
          </w:p>
        </w:tc>
      </w:tr>
      <w:tr w:rsidR="00F747EB" w:rsidRPr="00962B3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962B3F" w:rsidRDefault="00276C79" w:rsidP="00771058">
            <w:pPr>
              <w:pStyle w:val="TAL"/>
              <w:rPr>
                <w:szCs w:val="22"/>
                <w:lang w:eastAsia="sv-SE"/>
              </w:rPr>
            </w:pPr>
            <w:r w:rsidRPr="00962B3F">
              <w:rPr>
                <w:b/>
                <w:i/>
                <w:szCs w:val="22"/>
                <w:lang w:eastAsia="sv-SE"/>
              </w:rPr>
              <w:t>ra-SizeGroupA</w:t>
            </w:r>
          </w:p>
          <w:p w14:paraId="3A8DA0F0" w14:textId="1A41ECD7" w:rsidR="00276C79" w:rsidRPr="00962B3F" w:rsidRDefault="00276C79" w:rsidP="00771058">
            <w:pPr>
              <w:pStyle w:val="TAL"/>
              <w:rPr>
                <w:b/>
                <w:i/>
                <w:szCs w:val="22"/>
                <w:lang w:eastAsia="sv-SE"/>
              </w:rPr>
            </w:pPr>
            <w:r w:rsidRPr="00962B3F">
              <w:rPr>
                <w:szCs w:val="22"/>
                <w:lang w:eastAsia="sv-SE"/>
              </w:rPr>
              <w:t xml:space="preserve">Transport Blocks size threshold in bits below which the UE shall use a contention-based RA preamble of group A. (see TS 38.321 [3], clause 5.1.2). If this feature combination preambles are associated to a </w:t>
            </w:r>
            <w:r w:rsidRPr="00962B3F">
              <w:rPr>
                <w:i/>
                <w:iCs/>
                <w:szCs w:val="22"/>
                <w:lang w:eastAsia="sv-SE"/>
              </w:rPr>
              <w:t>RACH-ConfigCommon-twostepRA</w:t>
            </w:r>
            <w:r w:rsidRPr="00962B3F">
              <w:rPr>
                <w:szCs w:val="22"/>
                <w:lang w:eastAsia="sv-SE"/>
              </w:rPr>
              <w:t xml:space="preserve">, this field correspond to </w:t>
            </w:r>
            <w:r w:rsidR="0071669F" w:rsidRPr="00962B3F">
              <w:rPr>
                <w:i/>
                <w:iCs/>
                <w:szCs w:val="22"/>
                <w:lang w:eastAsia="sv-SE"/>
              </w:rPr>
              <w:t>ra-MsgA-SizeGroupA</w:t>
            </w:r>
            <w:r w:rsidRPr="00962B3F">
              <w:rPr>
                <w:szCs w:val="22"/>
                <w:lang w:eastAsia="sv-SE"/>
              </w:rPr>
              <w:t xml:space="preserve">, otherwise it corresponds to </w:t>
            </w:r>
            <w:r w:rsidR="0071669F" w:rsidRPr="00962B3F">
              <w:rPr>
                <w:i/>
                <w:iCs/>
                <w:szCs w:val="22"/>
                <w:lang w:eastAsia="sv-SE"/>
              </w:rPr>
              <w:t>ra-Msg3SizeGroupA</w:t>
            </w:r>
            <w:r w:rsidRPr="00962B3F">
              <w:rPr>
                <w:szCs w:val="22"/>
                <w:lang w:eastAsia="sv-SE"/>
              </w:rPr>
              <w:t>.</w:t>
            </w:r>
          </w:p>
        </w:tc>
      </w:tr>
      <w:tr w:rsidR="00F747EB" w:rsidRPr="00962B3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962B3F" w:rsidRDefault="00276C79" w:rsidP="00771058">
            <w:pPr>
              <w:pStyle w:val="TAL"/>
              <w:rPr>
                <w:b/>
                <w:i/>
                <w:szCs w:val="22"/>
                <w:lang w:eastAsia="sv-SE"/>
              </w:rPr>
            </w:pPr>
            <w:r w:rsidRPr="00962B3F">
              <w:rPr>
                <w:b/>
                <w:i/>
                <w:szCs w:val="22"/>
                <w:lang w:eastAsia="sv-SE"/>
              </w:rPr>
              <w:t>rsrp-ThresholdSSB</w:t>
            </w:r>
          </w:p>
          <w:p w14:paraId="60E495CA" w14:textId="2BD720F6" w:rsidR="00276C79" w:rsidRPr="00962B3F" w:rsidRDefault="00276C79" w:rsidP="00771058">
            <w:pPr>
              <w:pStyle w:val="TAL"/>
              <w:rPr>
                <w:b/>
                <w:i/>
                <w:szCs w:val="22"/>
                <w:lang w:eastAsia="sv-SE"/>
              </w:rPr>
            </w:pPr>
            <w:r w:rsidRPr="00962B3F">
              <w:rPr>
                <w:szCs w:val="22"/>
                <w:lang w:eastAsia="sv-SE"/>
              </w:rPr>
              <w:t xml:space="preserve">L1-RSRP threshold used for determining whether a candidate beam may be used by the UE. </w:t>
            </w:r>
            <w:r w:rsidR="0071669F" w:rsidRPr="00962B3F">
              <w:rPr>
                <w:szCs w:val="22"/>
                <w:lang w:eastAsia="sv-SE"/>
              </w:rPr>
              <w:t xml:space="preserve">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corresponds to </w:t>
            </w:r>
            <w:r w:rsidR="0071669F" w:rsidRPr="00962B3F">
              <w:rPr>
                <w:i/>
                <w:iCs/>
                <w:szCs w:val="22"/>
                <w:lang w:eastAsia="sv-SE"/>
              </w:rPr>
              <w:t>msgA-RSRP-ThresholdSSB</w:t>
            </w:r>
            <w:r w:rsidR="0071669F" w:rsidRPr="00962B3F">
              <w:rPr>
                <w:szCs w:val="22"/>
                <w:lang w:eastAsia="sv-SE"/>
              </w:rPr>
              <w:t xml:space="preserve">, as defined in TS 38.321 [3]. 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w:t>
            </w:r>
            <w:r w:rsidR="0071669F" w:rsidRPr="00962B3F">
              <w:rPr>
                <w:szCs w:val="22"/>
                <w:lang w:eastAsia="sv-SE"/>
              </w:rPr>
              <w:t xml:space="preserve">, it it corresponds to </w:t>
            </w:r>
            <w:r w:rsidR="0071669F" w:rsidRPr="00962B3F">
              <w:rPr>
                <w:i/>
                <w:iCs/>
                <w:szCs w:val="22"/>
                <w:lang w:eastAsia="sv-SE"/>
              </w:rPr>
              <w:t>rsrp-ThresholdSSB</w:t>
            </w:r>
            <w:r w:rsidR="0071669F" w:rsidRPr="00962B3F">
              <w:rPr>
                <w:szCs w:val="22"/>
                <w:lang w:eastAsia="sv-SE"/>
              </w:rPr>
              <w:t>, as defined in TS 38.321 [3].</w:t>
            </w:r>
          </w:p>
        </w:tc>
      </w:tr>
      <w:tr w:rsidR="00F747EB" w:rsidRPr="00962B3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962B3F" w:rsidRDefault="00276C79" w:rsidP="00771058">
            <w:pPr>
              <w:pStyle w:val="TAL"/>
              <w:rPr>
                <w:b/>
                <w:i/>
                <w:szCs w:val="22"/>
                <w:lang w:eastAsia="sv-SE"/>
              </w:rPr>
            </w:pPr>
            <w:r w:rsidRPr="00962B3F">
              <w:rPr>
                <w:b/>
                <w:i/>
                <w:szCs w:val="22"/>
                <w:lang w:eastAsia="sv-SE"/>
              </w:rPr>
              <w:t>separateMsgA-PUSCH-Config</w:t>
            </w:r>
          </w:p>
          <w:p w14:paraId="7973D6B3" w14:textId="5B640A57" w:rsidR="00276C79" w:rsidRPr="00962B3F" w:rsidRDefault="00276C79" w:rsidP="00771058">
            <w:pPr>
              <w:pStyle w:val="TAL"/>
              <w:rPr>
                <w:szCs w:val="22"/>
                <w:lang w:eastAsia="sv-SE"/>
              </w:rPr>
            </w:pPr>
            <w:r w:rsidRPr="00962B3F">
              <w:rPr>
                <w:bCs/>
                <w:iCs/>
                <w:szCs w:val="22"/>
                <w:lang w:eastAsia="sv-SE"/>
              </w:rPr>
              <w:t xml:space="preserve">If present it specifies how the 2-step RACH preambles identified by this </w:t>
            </w:r>
            <w:r w:rsidRPr="00962B3F">
              <w:rPr>
                <w:i/>
                <w:szCs w:val="22"/>
                <w:lang w:eastAsia="sv-SE"/>
              </w:rPr>
              <w:t>FeatureCombinationPreambles</w:t>
            </w:r>
            <w:r w:rsidRPr="00962B3F">
              <w:rPr>
                <w:bCs/>
                <w:iCs/>
                <w:szCs w:val="22"/>
                <w:lang w:eastAsia="sv-SE"/>
              </w:rPr>
              <w:t xml:space="preserve"> are mapped to a PUSCH slot separate from the one defined in </w:t>
            </w:r>
            <w:r w:rsidRPr="00962B3F">
              <w:rPr>
                <w:rFonts w:eastAsia="DengXian"/>
                <w:lang w:eastAsia="zh-CN"/>
              </w:rPr>
              <w:t>MsgA-ConfigCommon-r16</w:t>
            </w:r>
            <w:r w:rsidRPr="00962B3F">
              <w:rPr>
                <w:bCs/>
                <w:iCs/>
                <w:szCs w:val="22"/>
                <w:lang w:eastAsia="sv-SE"/>
              </w:rPr>
              <w:t>.</w:t>
            </w:r>
            <w:r w:rsidR="0071669F" w:rsidRPr="00962B3F">
              <w:rPr>
                <w:bCs/>
                <w:iCs/>
                <w:szCs w:val="22"/>
                <w:lang w:eastAsia="sv-SE"/>
              </w:rPr>
              <w:t xml:space="preserve"> If the field is absent, the UE should apply the corresponding parameter in the </w:t>
            </w:r>
            <w:r w:rsidR="0071669F" w:rsidRPr="00962B3F">
              <w:rPr>
                <w:bCs/>
                <w:i/>
                <w:iCs/>
                <w:szCs w:val="22"/>
                <w:lang w:eastAsia="sv-SE"/>
              </w:rPr>
              <w:t xml:space="preserve">RACH-ConfigCommonTwoStepRA </w:t>
            </w:r>
            <w:r w:rsidR="0071669F" w:rsidRPr="00962B3F">
              <w:rPr>
                <w:bCs/>
                <w:iCs/>
                <w:szCs w:val="22"/>
                <w:lang w:eastAsia="sv-SE"/>
              </w:rPr>
              <w:t>of the BWP which includes the</w:t>
            </w:r>
            <w:r w:rsidR="0071669F" w:rsidRPr="00962B3F">
              <w:rPr>
                <w:bCs/>
                <w:i/>
                <w:iCs/>
                <w:szCs w:val="22"/>
                <w:lang w:eastAsia="sv-SE"/>
              </w:rPr>
              <w:t xml:space="preserve"> FeatureCombinationPreambles IE</w:t>
            </w:r>
            <w:r w:rsidR="0071669F" w:rsidRPr="00962B3F">
              <w:rPr>
                <w:bCs/>
                <w:iCs/>
                <w:szCs w:val="22"/>
                <w:lang w:eastAsia="sv-SE"/>
              </w:rPr>
              <w:t>.</w:t>
            </w:r>
          </w:p>
        </w:tc>
      </w:tr>
      <w:tr w:rsidR="00F747EB" w:rsidRPr="00962B3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962B3F" w:rsidRDefault="00276C79" w:rsidP="00771058">
            <w:pPr>
              <w:pStyle w:val="TAL"/>
              <w:rPr>
                <w:b/>
                <w:i/>
                <w:szCs w:val="22"/>
                <w:lang w:eastAsia="sv-SE"/>
              </w:rPr>
            </w:pPr>
            <w:r w:rsidRPr="00962B3F">
              <w:rPr>
                <w:b/>
                <w:i/>
                <w:szCs w:val="22"/>
                <w:lang w:eastAsia="sv-SE"/>
              </w:rPr>
              <w:t>ssb-SharedRO-MaskIndex</w:t>
            </w:r>
          </w:p>
          <w:p w14:paraId="0DFA9688" w14:textId="34572756" w:rsidR="00276C79" w:rsidRPr="00962B3F" w:rsidRDefault="00276C79" w:rsidP="00771058">
            <w:pPr>
              <w:pStyle w:val="TAL"/>
              <w:rPr>
                <w:bCs/>
                <w:iCs/>
                <w:szCs w:val="22"/>
                <w:lang w:eastAsia="sv-SE"/>
              </w:rPr>
            </w:pPr>
            <w:r w:rsidRPr="00962B3F">
              <w:rPr>
                <w:bCs/>
                <w:iCs/>
                <w:szCs w:val="22"/>
                <w:lang w:eastAsia="sv-SE"/>
              </w:rPr>
              <w:t xml:space="preserve">Mask index (see </w:t>
            </w:r>
            <w:r w:rsidR="00894E1D" w:rsidRPr="00962B3F">
              <w:rPr>
                <w:bCs/>
                <w:iCs/>
                <w:szCs w:val="22"/>
                <w:lang w:eastAsia="sv-SE"/>
              </w:rPr>
              <w:t xml:space="preserve">TS </w:t>
            </w:r>
            <w:r w:rsidRPr="00962B3F">
              <w:rPr>
                <w:bCs/>
                <w:iCs/>
                <w:szCs w:val="22"/>
                <w:lang w:eastAsia="sv-SE"/>
              </w:rPr>
              <w:t>38.321</w:t>
            </w:r>
            <w:r w:rsidR="00894E1D" w:rsidRPr="00962B3F">
              <w:rPr>
                <w:bCs/>
                <w:iCs/>
                <w:szCs w:val="22"/>
                <w:lang w:eastAsia="sv-SE"/>
              </w:rPr>
              <w:t xml:space="preserve"> [3]</w:t>
            </w:r>
            <w:r w:rsidRPr="00962B3F">
              <w:rPr>
                <w:bCs/>
                <w:iCs/>
                <w:szCs w:val="22"/>
                <w:lang w:eastAsia="sv-SE"/>
              </w:rPr>
              <w:t>).</w:t>
            </w:r>
          </w:p>
          <w:p w14:paraId="473DB085" w14:textId="0E1CF91D" w:rsidR="00276C79" w:rsidRPr="00962B3F" w:rsidRDefault="00276C79" w:rsidP="00876283">
            <w:pPr>
              <w:pStyle w:val="TAL"/>
              <w:rPr>
                <w:bCs/>
                <w:iCs/>
                <w:szCs w:val="22"/>
                <w:lang w:eastAsia="sv-SE"/>
              </w:rPr>
            </w:pPr>
            <w:r w:rsidRPr="00962B3F">
              <w:rPr>
                <w:szCs w:val="22"/>
                <w:lang w:eastAsia="sv-SE"/>
              </w:rPr>
              <w:t xml:space="preserve">Indicates a subset of ROs where preambles are allocated for this feature combination. </w:t>
            </w:r>
            <w:r w:rsidR="0071669F" w:rsidRPr="00962B3F">
              <w:rPr>
                <w:szCs w:val="22"/>
                <w:lang w:eastAsia="sv-SE"/>
              </w:rPr>
              <w:t xml:space="preserve">If this field is configured within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indicates a subset of ROs configured within this </w:t>
            </w:r>
            <w:r w:rsidR="0071669F" w:rsidRPr="00962B3F">
              <w:rPr>
                <w:i/>
                <w:iCs/>
                <w:szCs w:val="22"/>
                <w:lang w:eastAsia="sv-SE"/>
              </w:rPr>
              <w:t>RACH-ConfigCommonTwoStepRA</w:t>
            </w:r>
            <w:r w:rsidR="0071669F" w:rsidRPr="00962B3F">
              <w:rPr>
                <w:szCs w:val="22"/>
                <w:lang w:eastAsia="sv-SE"/>
              </w:rPr>
              <w:t>.</w:t>
            </w:r>
            <w:r w:rsidR="00894E1D" w:rsidRPr="00962B3F">
              <w:rPr>
                <w:szCs w:val="22"/>
                <w:lang w:eastAsia="sv-SE"/>
              </w:rPr>
              <w:t xml:space="preserve"> </w:t>
            </w:r>
            <w:r w:rsidRPr="00962B3F">
              <w:rPr>
                <w:szCs w:val="22"/>
                <w:lang w:eastAsia="sv-SE"/>
              </w:rPr>
              <w:t xml:space="preserve">This field is configured when there is more than one RO per SSB. If the field is absent, all ROs </w:t>
            </w:r>
            <w:r w:rsidR="0071669F" w:rsidRPr="00962B3F">
              <w:rPr>
                <w:szCs w:val="22"/>
                <w:lang w:eastAsia="sv-SE"/>
              </w:rPr>
              <w:t xml:space="preserve">configured in </w:t>
            </w:r>
            <w:r w:rsidR="0071669F" w:rsidRPr="00962B3F">
              <w:rPr>
                <w:i/>
                <w:iCs/>
                <w:szCs w:val="22"/>
                <w:lang w:eastAsia="sv-SE"/>
              </w:rPr>
              <w:t>RACH-ConfigCommon</w:t>
            </w:r>
            <w:r w:rsidR="0071669F" w:rsidRPr="00962B3F">
              <w:rPr>
                <w:szCs w:val="22"/>
                <w:lang w:eastAsia="sv-SE"/>
              </w:rPr>
              <w:t xml:space="preserve"> or </w:t>
            </w:r>
            <w:r w:rsidR="0071669F" w:rsidRPr="00962B3F">
              <w:rPr>
                <w:i/>
                <w:iCs/>
                <w:szCs w:val="22"/>
                <w:lang w:eastAsia="sv-SE"/>
              </w:rPr>
              <w:t>RACH-ConfigCommonTwoStepRA</w:t>
            </w:r>
            <w:r w:rsidR="0071669F" w:rsidRPr="00962B3F">
              <w:rPr>
                <w:szCs w:val="22"/>
                <w:lang w:eastAsia="sv-SE"/>
              </w:rPr>
              <w:t xml:space="preserve"> containing this </w:t>
            </w:r>
            <w:r w:rsidR="0071669F" w:rsidRPr="00962B3F">
              <w:rPr>
                <w:i/>
                <w:iCs/>
                <w:szCs w:val="22"/>
                <w:lang w:eastAsia="sv-SE"/>
              </w:rPr>
              <w:t>FeatureCombinationPreambles</w:t>
            </w:r>
            <w:r w:rsidR="0071669F" w:rsidRPr="00962B3F">
              <w:rPr>
                <w:szCs w:val="22"/>
                <w:lang w:eastAsia="sv-SE"/>
              </w:rPr>
              <w:t xml:space="preserve"> </w:t>
            </w:r>
            <w:r w:rsidRPr="00962B3F">
              <w:rPr>
                <w:szCs w:val="22"/>
                <w:lang w:eastAsia="sv-SE"/>
              </w:rPr>
              <w:t>are shared.</w:t>
            </w:r>
          </w:p>
        </w:tc>
      </w:tr>
      <w:tr w:rsidR="00276C79" w:rsidRPr="00962B3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962B3F" w:rsidRDefault="00276C79" w:rsidP="00771058">
            <w:pPr>
              <w:pStyle w:val="TAL"/>
              <w:rPr>
                <w:szCs w:val="22"/>
                <w:lang w:eastAsia="sv-SE"/>
              </w:rPr>
            </w:pPr>
            <w:r w:rsidRPr="00962B3F">
              <w:rPr>
                <w:b/>
                <w:i/>
                <w:szCs w:val="22"/>
                <w:lang w:eastAsia="sv-SE"/>
              </w:rPr>
              <w:t>startPreambleForThisPartition</w:t>
            </w:r>
          </w:p>
          <w:p w14:paraId="008E85EB" w14:textId="77777777" w:rsidR="00276C79" w:rsidRPr="00962B3F" w:rsidRDefault="00276C79" w:rsidP="00771058">
            <w:pPr>
              <w:pStyle w:val="TAL"/>
              <w:rPr>
                <w:bCs/>
                <w:iCs/>
                <w:szCs w:val="22"/>
                <w:lang w:eastAsia="sv-SE"/>
              </w:rPr>
            </w:pPr>
            <w:r w:rsidRPr="00962B3F">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sidRPr="00962B3F">
              <w:rPr>
                <w:noProof/>
                <w:position w:val="-12"/>
                <w:lang w:eastAsia="zh-CN"/>
              </w:rPr>
              <w:drawing>
                <wp:inline distT="0" distB="0" distL="0" distR="0" wp14:anchorId="22772D29" wp14:editId="510C469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sidRPr="00962B3F">
              <w:rPr>
                <w:bCs/>
                <w:iCs/>
                <w:szCs w:val="22"/>
                <w:lang w:eastAsia="sv-SE"/>
              </w:rPr>
              <w:t>+ startPreambleForThisPartition (see 38.213).</w:t>
            </w:r>
          </w:p>
        </w:tc>
      </w:tr>
    </w:tbl>
    <w:p w14:paraId="7D237196" w14:textId="77777777" w:rsidR="00276C79" w:rsidRPr="00962B3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962B3F" w:rsidRDefault="00276C79" w:rsidP="00771058">
            <w:pPr>
              <w:pStyle w:val="TAH"/>
              <w:rPr>
                <w:szCs w:val="22"/>
                <w:lang w:eastAsia="en-US"/>
              </w:rPr>
            </w:pPr>
            <w:r w:rsidRPr="00962B3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962B3F" w:rsidRDefault="00276C79" w:rsidP="00771058">
            <w:pPr>
              <w:pStyle w:val="TAH"/>
              <w:rPr>
                <w:szCs w:val="22"/>
                <w:lang w:eastAsia="en-US"/>
              </w:rPr>
            </w:pPr>
            <w:r w:rsidRPr="00962B3F">
              <w:rPr>
                <w:szCs w:val="22"/>
                <w:lang w:eastAsia="en-US"/>
              </w:rPr>
              <w:t>Explanation</w:t>
            </w:r>
          </w:p>
        </w:tc>
      </w:tr>
      <w:tr w:rsidR="000830BB" w:rsidRPr="00962B3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962B3F" w:rsidRDefault="00276C79" w:rsidP="00771058">
            <w:pPr>
              <w:pStyle w:val="TAL"/>
              <w:rPr>
                <w:i/>
                <w:iCs/>
                <w:lang w:eastAsia="x-none"/>
              </w:rPr>
            </w:pPr>
            <w:r w:rsidRPr="00962B3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962B3F" w:rsidRDefault="0071669F" w:rsidP="00771058">
            <w:pPr>
              <w:pStyle w:val="TAL"/>
              <w:rPr>
                <w:szCs w:val="22"/>
              </w:rPr>
            </w:pPr>
            <w:r w:rsidRPr="00962B3F">
              <w:rPr>
                <w:szCs w:val="22"/>
              </w:rPr>
              <w:t xml:space="preserve">The field is optionally present, Need S, if </w:t>
            </w:r>
            <w:r w:rsidRPr="00962B3F">
              <w:rPr>
                <w:i/>
                <w:iCs/>
                <w:szCs w:val="22"/>
              </w:rPr>
              <w:t>FeatureCombinationPreambles</w:t>
            </w:r>
            <w:r w:rsidRPr="00962B3F">
              <w:rPr>
                <w:szCs w:val="22"/>
              </w:rPr>
              <w:t xml:space="preserve"> is included in </w:t>
            </w:r>
            <w:r w:rsidRPr="00962B3F">
              <w:rPr>
                <w:i/>
                <w:iCs/>
                <w:szCs w:val="22"/>
              </w:rPr>
              <w:t>RACH-ConfigCommonTwoStepRA</w:t>
            </w:r>
            <w:r w:rsidRPr="00962B3F">
              <w:rPr>
                <w:szCs w:val="22"/>
              </w:rPr>
              <w:t xml:space="preserve">. Otherwise, it is absent. If the field is absent in </w:t>
            </w:r>
            <w:r w:rsidRPr="00962B3F">
              <w:rPr>
                <w:i/>
                <w:iCs/>
                <w:szCs w:val="22"/>
              </w:rPr>
              <w:t>FeatureCombinationPreambles</w:t>
            </w:r>
            <w:r w:rsidRPr="00962B3F">
              <w:rPr>
                <w:szCs w:val="22"/>
              </w:rPr>
              <w:t xml:space="preserve"> included in </w:t>
            </w:r>
            <w:r w:rsidRPr="00962B3F">
              <w:rPr>
                <w:i/>
                <w:iCs/>
                <w:szCs w:val="22"/>
              </w:rPr>
              <w:t>RACH-ConfigCommonTwoStepRA</w:t>
            </w:r>
            <w:r w:rsidRPr="00962B3F">
              <w:rPr>
                <w:szCs w:val="22"/>
              </w:rPr>
              <w:t xml:space="preserve">, the UE applies </w:t>
            </w:r>
            <w:r w:rsidRPr="00962B3F">
              <w:rPr>
                <w:i/>
                <w:iCs/>
                <w:szCs w:val="22"/>
              </w:rPr>
              <w:t>MsgA-PUSCH-Config</w:t>
            </w:r>
            <w:r w:rsidRPr="00962B3F">
              <w:rPr>
                <w:szCs w:val="22"/>
              </w:rPr>
              <w:t xml:space="preserve"> included in the corresponding </w:t>
            </w:r>
            <w:r w:rsidRPr="00962B3F">
              <w:rPr>
                <w:i/>
                <w:iCs/>
                <w:szCs w:val="22"/>
              </w:rPr>
              <w:t>MsgA-ConfigCommon</w:t>
            </w:r>
            <w:r w:rsidRPr="00962B3F">
              <w:rPr>
                <w:szCs w:val="22"/>
              </w:rPr>
              <w:t>.</w:t>
            </w:r>
          </w:p>
        </w:tc>
      </w:tr>
    </w:tbl>
    <w:p w14:paraId="1BCD4405" w14:textId="77777777" w:rsidR="00276C79" w:rsidRPr="00962B3F" w:rsidRDefault="00276C79" w:rsidP="00394471">
      <w:pPr>
        <w:rPr>
          <w:rFonts w:eastAsia="MS Mincho"/>
        </w:rPr>
      </w:pPr>
    </w:p>
    <w:p w14:paraId="15ABE9FE" w14:textId="77777777" w:rsidR="00394471" w:rsidRPr="00962B3F" w:rsidRDefault="00394471" w:rsidP="00394471">
      <w:pPr>
        <w:pStyle w:val="Heading4"/>
        <w:rPr>
          <w:rFonts w:eastAsia="MS Mincho"/>
          <w:i/>
        </w:rPr>
      </w:pPr>
      <w:bookmarkStart w:id="698" w:name="_Toc60777236"/>
      <w:bookmarkStart w:id="699" w:name="_Toc100930131"/>
      <w:r w:rsidRPr="00962B3F">
        <w:rPr>
          <w:rFonts w:eastAsia="MS Mincho"/>
        </w:rPr>
        <w:t>–</w:t>
      </w:r>
      <w:r w:rsidRPr="00962B3F">
        <w:rPr>
          <w:rFonts w:eastAsia="MS Mincho"/>
        </w:rPr>
        <w:tab/>
      </w:r>
      <w:r w:rsidRPr="00962B3F">
        <w:rPr>
          <w:rFonts w:eastAsia="MS Mincho"/>
          <w:i/>
        </w:rPr>
        <w:t>FilterCoefficient</w:t>
      </w:r>
      <w:bookmarkEnd w:id="698"/>
      <w:bookmarkEnd w:id="699"/>
    </w:p>
    <w:p w14:paraId="7F3C7EA0" w14:textId="77777777" w:rsidR="00394471" w:rsidRPr="00962B3F" w:rsidRDefault="00394471" w:rsidP="00394471">
      <w:pPr>
        <w:rPr>
          <w:rFonts w:eastAsia="MS Mincho"/>
        </w:rPr>
      </w:pPr>
      <w:r w:rsidRPr="00962B3F">
        <w:t xml:space="preserve">The IE </w:t>
      </w:r>
      <w:r w:rsidRPr="00962B3F">
        <w:rPr>
          <w:i/>
        </w:rPr>
        <w:t>FilterCoefficient</w:t>
      </w:r>
      <w:r w:rsidRPr="00962B3F">
        <w:t xml:space="preserve"> specifies the measurement filtering coefficient. Value </w:t>
      </w:r>
      <w:r w:rsidRPr="00962B3F">
        <w:rPr>
          <w:i/>
        </w:rPr>
        <w:t>fc0</w:t>
      </w:r>
      <w:r w:rsidRPr="00962B3F">
        <w:t xml:space="preserve"> corresponds to k = 0, </w:t>
      </w:r>
      <w:r w:rsidRPr="00962B3F">
        <w:rPr>
          <w:i/>
        </w:rPr>
        <w:t>fc1</w:t>
      </w:r>
      <w:r w:rsidRPr="00962B3F">
        <w:t xml:space="preserve"> corresponds to k = 1, and so on.</w:t>
      </w:r>
    </w:p>
    <w:p w14:paraId="4ED2B9A8" w14:textId="77777777" w:rsidR="00394471" w:rsidRPr="00962B3F" w:rsidRDefault="00394471" w:rsidP="00394471">
      <w:pPr>
        <w:pStyle w:val="TH"/>
      </w:pPr>
      <w:r w:rsidRPr="00962B3F">
        <w:rPr>
          <w:bCs/>
          <w:i/>
          <w:iCs/>
        </w:rPr>
        <w:t xml:space="preserve">FilterCoefficient </w:t>
      </w:r>
      <w:r w:rsidRPr="00962B3F">
        <w:t>information element</w:t>
      </w:r>
    </w:p>
    <w:p w14:paraId="052953DA" w14:textId="77777777" w:rsidR="00394471" w:rsidRPr="00962B3F" w:rsidRDefault="00394471" w:rsidP="00962B3F">
      <w:pPr>
        <w:pStyle w:val="PL"/>
        <w:rPr>
          <w:color w:val="808080"/>
        </w:rPr>
      </w:pPr>
      <w:r w:rsidRPr="00962B3F">
        <w:rPr>
          <w:color w:val="808080"/>
        </w:rPr>
        <w:t>-- ASN1START</w:t>
      </w:r>
    </w:p>
    <w:p w14:paraId="1D82824D" w14:textId="77777777" w:rsidR="00394471" w:rsidRPr="00962B3F" w:rsidRDefault="00394471" w:rsidP="00962B3F">
      <w:pPr>
        <w:pStyle w:val="PL"/>
        <w:rPr>
          <w:color w:val="808080"/>
        </w:rPr>
      </w:pPr>
      <w:r w:rsidRPr="00962B3F">
        <w:rPr>
          <w:color w:val="808080"/>
        </w:rPr>
        <w:t>-- TAG-FILTERCOEFFICIENT-START</w:t>
      </w:r>
    </w:p>
    <w:p w14:paraId="32CD8EFA" w14:textId="77777777" w:rsidR="00394471" w:rsidRPr="00962B3F" w:rsidRDefault="00394471" w:rsidP="00962B3F">
      <w:pPr>
        <w:pStyle w:val="PL"/>
      </w:pPr>
    </w:p>
    <w:p w14:paraId="12F2DFD8" w14:textId="77777777" w:rsidR="00394471" w:rsidRPr="00962B3F" w:rsidRDefault="00394471" w:rsidP="00962B3F">
      <w:pPr>
        <w:pStyle w:val="PL"/>
      </w:pPr>
      <w:r w:rsidRPr="00962B3F">
        <w:t xml:space="preserve">FilterCoefficient ::=       </w:t>
      </w:r>
      <w:r w:rsidRPr="00962B3F">
        <w:rPr>
          <w:color w:val="993366"/>
        </w:rPr>
        <w:t>ENUMERATED</w:t>
      </w:r>
      <w:r w:rsidRPr="00962B3F">
        <w:t xml:space="preserve"> { fc0, fc1, fc2, fc3, fc4, fc5, fc6, fc7, fc8, fc9, fc11, fc13, fc15, fc17, fc19, spare1, ...}</w:t>
      </w:r>
    </w:p>
    <w:p w14:paraId="0A821ED7" w14:textId="77777777" w:rsidR="00394471" w:rsidRPr="00962B3F" w:rsidRDefault="00394471" w:rsidP="00962B3F">
      <w:pPr>
        <w:pStyle w:val="PL"/>
      </w:pPr>
    </w:p>
    <w:p w14:paraId="3CE5C884" w14:textId="77777777" w:rsidR="00394471" w:rsidRPr="00962B3F" w:rsidRDefault="00394471" w:rsidP="00962B3F">
      <w:pPr>
        <w:pStyle w:val="PL"/>
        <w:rPr>
          <w:color w:val="808080"/>
        </w:rPr>
      </w:pPr>
      <w:r w:rsidRPr="00962B3F">
        <w:rPr>
          <w:color w:val="808080"/>
        </w:rPr>
        <w:t>-- TAG-FILTERCOEFFICIENT-STOP</w:t>
      </w:r>
    </w:p>
    <w:p w14:paraId="564A4273" w14:textId="77777777" w:rsidR="00394471" w:rsidRPr="00962B3F" w:rsidRDefault="00394471" w:rsidP="00962B3F">
      <w:pPr>
        <w:pStyle w:val="PL"/>
        <w:rPr>
          <w:color w:val="808080"/>
        </w:rPr>
      </w:pPr>
      <w:r w:rsidRPr="00962B3F">
        <w:rPr>
          <w:color w:val="808080"/>
        </w:rPr>
        <w:t>-- ASN1STOP</w:t>
      </w:r>
    </w:p>
    <w:p w14:paraId="79E40F17" w14:textId="77777777" w:rsidR="00394471" w:rsidRPr="00962B3F" w:rsidRDefault="00394471" w:rsidP="00394471">
      <w:pPr>
        <w:rPr>
          <w:iCs/>
        </w:rPr>
      </w:pPr>
    </w:p>
    <w:p w14:paraId="3D23D2FA" w14:textId="77777777" w:rsidR="00394471" w:rsidRPr="00962B3F" w:rsidRDefault="00394471" w:rsidP="00394471"/>
    <w:p w14:paraId="226190C5" w14:textId="77777777" w:rsidR="00394471" w:rsidRPr="00962B3F" w:rsidRDefault="00394471" w:rsidP="00394471">
      <w:pPr>
        <w:pStyle w:val="Heading4"/>
      </w:pPr>
      <w:bookmarkStart w:id="700" w:name="_Toc60777237"/>
      <w:bookmarkStart w:id="701" w:name="_Toc100930132"/>
      <w:r w:rsidRPr="00962B3F">
        <w:t>–</w:t>
      </w:r>
      <w:r w:rsidRPr="00962B3F">
        <w:tab/>
      </w:r>
      <w:r w:rsidRPr="00962B3F">
        <w:rPr>
          <w:i/>
        </w:rPr>
        <w:t>FreqBandIndicatorNR</w:t>
      </w:r>
      <w:bookmarkEnd w:id="700"/>
      <w:bookmarkEnd w:id="701"/>
    </w:p>
    <w:p w14:paraId="13FBA824" w14:textId="77777777" w:rsidR="00394471" w:rsidRPr="00962B3F" w:rsidRDefault="00394471" w:rsidP="00394471">
      <w:r w:rsidRPr="00962B3F">
        <w:t xml:space="preserve">The IE </w:t>
      </w:r>
      <w:r w:rsidRPr="00962B3F">
        <w:rPr>
          <w:i/>
        </w:rPr>
        <w:t>FreqBandIndicatorNR</w:t>
      </w:r>
      <w:r w:rsidRPr="00962B3F">
        <w:t xml:space="preserve"> is used to convey an NR frequency band number as defined in TS 38.101-1 [15] and TS 38.101-2 [39].</w:t>
      </w:r>
    </w:p>
    <w:p w14:paraId="386E2700" w14:textId="77777777" w:rsidR="00394471" w:rsidRPr="00962B3F" w:rsidRDefault="00394471" w:rsidP="00394471">
      <w:pPr>
        <w:pStyle w:val="TH"/>
      </w:pPr>
      <w:r w:rsidRPr="00962B3F">
        <w:rPr>
          <w:i/>
        </w:rPr>
        <w:t>FreqBandIndicatorNR</w:t>
      </w:r>
      <w:r w:rsidRPr="00962B3F">
        <w:t xml:space="preserve"> information element</w:t>
      </w:r>
    </w:p>
    <w:p w14:paraId="74DAEE22" w14:textId="77777777" w:rsidR="00394471" w:rsidRPr="00962B3F" w:rsidRDefault="00394471" w:rsidP="00962B3F">
      <w:pPr>
        <w:pStyle w:val="PL"/>
        <w:rPr>
          <w:color w:val="808080"/>
        </w:rPr>
      </w:pPr>
      <w:r w:rsidRPr="00962B3F">
        <w:rPr>
          <w:color w:val="808080"/>
        </w:rPr>
        <w:t>-- ASN1START</w:t>
      </w:r>
    </w:p>
    <w:p w14:paraId="0DEE84F7" w14:textId="77777777" w:rsidR="00394471" w:rsidRPr="00962B3F" w:rsidRDefault="00394471" w:rsidP="00962B3F">
      <w:pPr>
        <w:pStyle w:val="PL"/>
        <w:rPr>
          <w:color w:val="808080"/>
        </w:rPr>
      </w:pPr>
      <w:r w:rsidRPr="00962B3F">
        <w:rPr>
          <w:color w:val="808080"/>
        </w:rPr>
        <w:t>-- TAG-FREQBANDINDICATORNR-START</w:t>
      </w:r>
    </w:p>
    <w:p w14:paraId="126FBFE4" w14:textId="77777777" w:rsidR="00394471" w:rsidRPr="00962B3F" w:rsidRDefault="00394471" w:rsidP="00962B3F">
      <w:pPr>
        <w:pStyle w:val="PL"/>
      </w:pPr>
    </w:p>
    <w:p w14:paraId="64213E3B" w14:textId="77777777" w:rsidR="00394471" w:rsidRPr="00962B3F" w:rsidRDefault="00394471" w:rsidP="00962B3F">
      <w:pPr>
        <w:pStyle w:val="PL"/>
      </w:pPr>
      <w:r w:rsidRPr="00962B3F">
        <w:t xml:space="preserve">FreqBandIndicatorNR ::=             </w:t>
      </w:r>
      <w:r w:rsidRPr="00962B3F">
        <w:rPr>
          <w:color w:val="993366"/>
        </w:rPr>
        <w:t>INTEGER</w:t>
      </w:r>
      <w:r w:rsidRPr="00962B3F">
        <w:t xml:space="preserve"> (1..1024)</w:t>
      </w:r>
    </w:p>
    <w:p w14:paraId="6A5D444F" w14:textId="77777777" w:rsidR="00394471" w:rsidRPr="00962B3F" w:rsidRDefault="00394471" w:rsidP="00962B3F">
      <w:pPr>
        <w:pStyle w:val="PL"/>
      </w:pPr>
    </w:p>
    <w:p w14:paraId="1712739A" w14:textId="77777777" w:rsidR="00394471" w:rsidRPr="00962B3F" w:rsidRDefault="00394471" w:rsidP="00962B3F">
      <w:pPr>
        <w:pStyle w:val="PL"/>
        <w:rPr>
          <w:color w:val="808080"/>
        </w:rPr>
      </w:pPr>
      <w:r w:rsidRPr="00962B3F">
        <w:rPr>
          <w:color w:val="808080"/>
        </w:rPr>
        <w:t>-- TAG-FREQBANDINDICATORNR-STOP</w:t>
      </w:r>
    </w:p>
    <w:p w14:paraId="39E999D0" w14:textId="77777777" w:rsidR="00394471" w:rsidRPr="00962B3F" w:rsidRDefault="00394471" w:rsidP="00962B3F">
      <w:pPr>
        <w:pStyle w:val="PL"/>
        <w:rPr>
          <w:color w:val="808080"/>
        </w:rPr>
      </w:pPr>
      <w:r w:rsidRPr="00962B3F">
        <w:rPr>
          <w:color w:val="808080"/>
        </w:rPr>
        <w:t>-- ASN1STOP</w:t>
      </w:r>
    </w:p>
    <w:p w14:paraId="01DF5668" w14:textId="77777777" w:rsidR="008E5FFC" w:rsidRPr="00962B3F" w:rsidRDefault="008E5FFC" w:rsidP="008E5FFC">
      <w:pPr>
        <w:rPr>
          <w:rFonts w:eastAsiaTheme="minorEastAsia"/>
        </w:rPr>
      </w:pPr>
    </w:p>
    <w:p w14:paraId="70028DC6" w14:textId="77777777" w:rsidR="008E5FFC" w:rsidRPr="00962B3F" w:rsidRDefault="008E5FFC" w:rsidP="008E5FFC">
      <w:pPr>
        <w:pStyle w:val="Heading4"/>
      </w:pPr>
      <w:r w:rsidRPr="00962B3F">
        <w:t>–</w:t>
      </w:r>
      <w:r w:rsidRPr="00962B3F">
        <w:tab/>
      </w:r>
      <w:r w:rsidRPr="00962B3F">
        <w:rPr>
          <w:rFonts w:eastAsia="DengXian"/>
          <w:i/>
          <w:lang w:eastAsia="zh-CN"/>
        </w:rPr>
        <w:t>FreqPriorityListDedicatedSlicing</w:t>
      </w:r>
    </w:p>
    <w:p w14:paraId="2D05D567" w14:textId="77777777" w:rsidR="008E5FFC" w:rsidRPr="00962B3F" w:rsidRDefault="008E5FFC" w:rsidP="008E5FFC">
      <w:pPr>
        <w:keepNext/>
        <w:keepLines/>
        <w:rPr>
          <w:iCs/>
        </w:rPr>
      </w:pPr>
      <w:r w:rsidRPr="00962B3F">
        <w:t xml:space="preserve">The IE </w:t>
      </w:r>
      <w:r w:rsidRPr="00962B3F">
        <w:rPr>
          <w:rFonts w:eastAsia="DengXian"/>
          <w:i/>
          <w:lang w:eastAsia="zh-CN"/>
        </w:rPr>
        <w:t>FreqPriorityListDedicatedSlicing</w:t>
      </w:r>
      <w:r w:rsidRPr="00962B3F">
        <w:rPr>
          <w:i/>
        </w:rPr>
        <w:t xml:space="preserve"> </w:t>
      </w:r>
      <w:r w:rsidRPr="00962B3F">
        <w:t>indicates dedicated cell reselection priorities for slicing</w:t>
      </w:r>
      <w:r w:rsidRPr="00962B3F">
        <w:rPr>
          <w:iCs/>
        </w:rPr>
        <w:t>.</w:t>
      </w:r>
    </w:p>
    <w:p w14:paraId="53D88D2F" w14:textId="77777777" w:rsidR="008E5FFC" w:rsidRPr="00962B3F" w:rsidRDefault="008E5FFC" w:rsidP="008E5FFC">
      <w:pPr>
        <w:pStyle w:val="TH"/>
      </w:pPr>
      <w:r w:rsidRPr="00962B3F">
        <w:rPr>
          <w:bCs/>
          <w:i/>
          <w:iCs/>
        </w:rPr>
        <w:t xml:space="preserve">FreqPriorityListDedicatedSlicing </w:t>
      </w:r>
      <w:r w:rsidRPr="00962B3F">
        <w:t>information element</w:t>
      </w:r>
    </w:p>
    <w:p w14:paraId="35AD29D4" w14:textId="77777777" w:rsidR="008E5FFC" w:rsidRPr="00962B3F" w:rsidRDefault="008E5FFC" w:rsidP="00962B3F">
      <w:pPr>
        <w:pStyle w:val="PL"/>
        <w:rPr>
          <w:color w:val="808080"/>
        </w:rPr>
      </w:pPr>
      <w:r w:rsidRPr="00962B3F">
        <w:rPr>
          <w:color w:val="808080"/>
        </w:rPr>
        <w:t>-- ASN1START</w:t>
      </w:r>
    </w:p>
    <w:p w14:paraId="4F2A771E" w14:textId="77777777" w:rsidR="008E5FFC" w:rsidRPr="00962B3F" w:rsidRDefault="008E5FFC" w:rsidP="00962B3F">
      <w:pPr>
        <w:pStyle w:val="PL"/>
        <w:rPr>
          <w:color w:val="808080"/>
        </w:rPr>
      </w:pPr>
      <w:r w:rsidRPr="00962B3F">
        <w:rPr>
          <w:color w:val="808080"/>
        </w:rPr>
        <w:t>-- TAG-FREQPRIORITYLISTDEDICATEDSLICING-START</w:t>
      </w:r>
    </w:p>
    <w:p w14:paraId="2B289038" w14:textId="77777777" w:rsidR="008E5FFC" w:rsidRPr="00962B3F" w:rsidRDefault="008E5FFC" w:rsidP="00962B3F">
      <w:pPr>
        <w:pStyle w:val="PL"/>
      </w:pPr>
    </w:p>
    <w:p w14:paraId="4E317169" w14:textId="77777777" w:rsidR="008E5FFC" w:rsidRPr="00962B3F" w:rsidRDefault="008E5FFC" w:rsidP="00962B3F">
      <w:pPr>
        <w:pStyle w:val="PL"/>
        <w:rPr>
          <w:rFonts w:eastAsia="DengXian"/>
        </w:rPr>
      </w:pPr>
      <w:r w:rsidRPr="00962B3F">
        <w:rPr>
          <w:rFonts w:eastAsia="DengXian"/>
        </w:rPr>
        <w:lastRenderedPageBreak/>
        <w:t xml:space="preserve">FreqPriorityListDedicatedSlicing-r17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w:t>
      </w:r>
      <w:r w:rsidRPr="00962B3F">
        <w:t xml:space="preserve"> </w:t>
      </w:r>
      <w:r w:rsidRPr="00962B3F">
        <w:rPr>
          <w:rFonts w:eastAsia="DengXian"/>
        </w:rPr>
        <w:t>maxFreq))</w:t>
      </w:r>
      <w:r w:rsidRPr="00962B3F">
        <w:rPr>
          <w:rFonts w:eastAsia="DengXian"/>
          <w:color w:val="993366"/>
        </w:rPr>
        <w:t xml:space="preserve"> OF</w:t>
      </w:r>
      <w:r w:rsidRPr="00962B3F">
        <w:rPr>
          <w:rFonts w:eastAsia="DengXian"/>
        </w:rPr>
        <w:t xml:space="preserve"> FreqPriorityDedicatedSlicing-r17</w:t>
      </w:r>
    </w:p>
    <w:p w14:paraId="59D8A468" w14:textId="77777777" w:rsidR="008E5FFC" w:rsidRPr="00962B3F" w:rsidRDefault="008E5FFC" w:rsidP="00962B3F">
      <w:pPr>
        <w:pStyle w:val="PL"/>
        <w:rPr>
          <w:rFonts w:eastAsia="DengXian"/>
        </w:rPr>
      </w:pPr>
    </w:p>
    <w:p w14:paraId="67280CC2" w14:textId="47915E82" w:rsidR="008E5FFC" w:rsidRPr="00962B3F" w:rsidRDefault="008E5FFC" w:rsidP="00962B3F">
      <w:pPr>
        <w:pStyle w:val="PL"/>
        <w:rPr>
          <w:rFonts w:eastAsia="DengXian"/>
        </w:rPr>
      </w:pPr>
      <w:r w:rsidRPr="00962B3F">
        <w:rPr>
          <w:rFonts w:eastAsia="DengXian"/>
        </w:rPr>
        <w:t>FreqPriorityDedicatedSlicing-r17 ::=</w:t>
      </w:r>
      <w:r w:rsidRPr="00962B3F">
        <w:t xml:space="preserve">     </w:t>
      </w:r>
      <w:r w:rsidRPr="00962B3F">
        <w:rPr>
          <w:rFonts w:eastAsia="DengXian"/>
          <w:color w:val="993366"/>
        </w:rPr>
        <w:t>SEQUENCE</w:t>
      </w:r>
      <w:r w:rsidRPr="00962B3F">
        <w:rPr>
          <w:rFonts w:eastAsia="DengXian"/>
        </w:rPr>
        <w:t xml:space="preserve"> {</w:t>
      </w:r>
    </w:p>
    <w:p w14:paraId="067E6CA9" w14:textId="37DC6AA2" w:rsidR="008E5FFC" w:rsidRPr="00962B3F" w:rsidRDefault="008E5FFC" w:rsidP="00962B3F">
      <w:pPr>
        <w:pStyle w:val="PL"/>
        <w:rPr>
          <w:rFonts w:eastAsia="DengXian"/>
        </w:rPr>
      </w:pPr>
      <w:r w:rsidRPr="00962B3F">
        <w:rPr>
          <w:rFonts w:eastAsia="DengXian"/>
        </w:rPr>
        <w:t xml:space="preserve">    </w:t>
      </w:r>
      <w:r w:rsidRPr="00962B3F">
        <w:t xml:space="preserve"> dl-ExplicitCarrierFreq-r17               ARFCN-ValueNR,</w:t>
      </w:r>
    </w:p>
    <w:p w14:paraId="3B1B3E60" w14:textId="7DF4A5E3" w:rsidR="008E5FFC" w:rsidRPr="00962B3F" w:rsidRDefault="008E5FFC" w:rsidP="00962B3F">
      <w:pPr>
        <w:pStyle w:val="PL"/>
        <w:rPr>
          <w:rFonts w:eastAsia="DengXian"/>
          <w:color w:val="808080"/>
        </w:rPr>
      </w:pPr>
      <w:r w:rsidRPr="00962B3F">
        <w:t xml:space="preserve">    </w:t>
      </w:r>
      <w:r w:rsidRPr="00962B3F">
        <w:rPr>
          <w:rFonts w:eastAsia="DengXian"/>
        </w:rPr>
        <w:t>sliceInfoListDedicated-r17</w:t>
      </w:r>
      <w:r w:rsidRPr="00962B3F">
        <w:t xml:space="preserve">               SliceInfoListDedicated-r17                                    </w:t>
      </w:r>
      <w:r w:rsidRPr="00962B3F">
        <w:rPr>
          <w:color w:val="993366"/>
        </w:rPr>
        <w:t>OPTIONAL</w:t>
      </w:r>
      <w:r w:rsidRPr="00962B3F">
        <w:t xml:space="preserve">  </w:t>
      </w:r>
      <w:r w:rsidRPr="00962B3F">
        <w:rPr>
          <w:color w:val="808080"/>
        </w:rPr>
        <w:t>-- Need R</w:t>
      </w:r>
    </w:p>
    <w:p w14:paraId="1F34BE72" w14:textId="77777777" w:rsidR="008E5FFC" w:rsidRPr="00962B3F" w:rsidRDefault="008E5FFC" w:rsidP="00962B3F">
      <w:pPr>
        <w:pStyle w:val="PL"/>
      </w:pPr>
      <w:r w:rsidRPr="00962B3F">
        <w:rPr>
          <w:rFonts w:eastAsia="DengXian"/>
        </w:rPr>
        <w:t>}</w:t>
      </w:r>
    </w:p>
    <w:p w14:paraId="457ADF86" w14:textId="77777777" w:rsidR="008E5FFC" w:rsidRPr="00962B3F" w:rsidRDefault="008E5FFC" w:rsidP="00962B3F">
      <w:pPr>
        <w:pStyle w:val="PL"/>
      </w:pPr>
    </w:p>
    <w:p w14:paraId="15DDF5CB" w14:textId="3CFBEB87" w:rsidR="008E5FFC" w:rsidRPr="00962B3F" w:rsidRDefault="008E5FFC" w:rsidP="00962B3F">
      <w:pPr>
        <w:pStyle w:val="PL"/>
        <w:rPr>
          <w:rFonts w:eastAsia="DengXian"/>
        </w:rPr>
      </w:pPr>
      <w:r w:rsidRPr="00962B3F">
        <w:rPr>
          <w:rFonts w:eastAsia="DengXian"/>
        </w:rPr>
        <w:t>SliceInfoListDedicated-r17 ::=</w:t>
      </w:r>
      <w:r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SliceInfoDedicated-r17</w:t>
      </w:r>
    </w:p>
    <w:p w14:paraId="7F2B259D" w14:textId="77777777" w:rsidR="008E5FFC" w:rsidRPr="00962B3F" w:rsidRDefault="008E5FFC" w:rsidP="00962B3F">
      <w:pPr>
        <w:pStyle w:val="PL"/>
      </w:pPr>
    </w:p>
    <w:p w14:paraId="354EF312" w14:textId="43D338FA" w:rsidR="008E5FFC" w:rsidRPr="00962B3F" w:rsidRDefault="008E5FFC" w:rsidP="00962B3F">
      <w:pPr>
        <w:pStyle w:val="PL"/>
      </w:pPr>
      <w:r w:rsidRPr="00962B3F">
        <w:t>SliceInfoDedicated-r17</w:t>
      </w:r>
      <w:r w:rsidRPr="00962B3F">
        <w:rPr>
          <w:rFonts w:eastAsia="DengXian"/>
        </w:rPr>
        <w:t xml:space="preserve"> </w:t>
      </w:r>
      <w:r w:rsidRPr="00962B3F">
        <w:t xml:space="preserve">::=               </w:t>
      </w:r>
      <w:r w:rsidRPr="00962B3F">
        <w:rPr>
          <w:color w:val="993366"/>
        </w:rPr>
        <w:t>SEQUENCE</w:t>
      </w:r>
      <w:r w:rsidRPr="00962B3F">
        <w:t xml:space="preserve"> {</w:t>
      </w:r>
    </w:p>
    <w:p w14:paraId="30CFB6E8" w14:textId="193DB241" w:rsidR="008E5FFC" w:rsidRPr="00962B3F" w:rsidRDefault="008E5FFC" w:rsidP="00962B3F">
      <w:pPr>
        <w:pStyle w:val="PL"/>
        <w:rPr>
          <w:rFonts w:eastAsia="SimSun"/>
        </w:rPr>
      </w:pPr>
      <w:r w:rsidRPr="00962B3F">
        <w:t xml:space="preserve">    nsag-IdentityInfo-r17                    NSAG-IdentityInfo-r17</w:t>
      </w:r>
      <w:r w:rsidRPr="00962B3F">
        <w:rPr>
          <w:rFonts w:eastAsia="DengXian"/>
        </w:rPr>
        <w:t>,</w:t>
      </w:r>
    </w:p>
    <w:p w14:paraId="2BA8B30E" w14:textId="7A4FB0DD" w:rsidR="008E5FFC" w:rsidRPr="00962B3F" w:rsidRDefault="008E5FFC" w:rsidP="00962B3F">
      <w:pPr>
        <w:pStyle w:val="PL"/>
        <w:rPr>
          <w:color w:val="808080"/>
        </w:rPr>
      </w:pPr>
      <w:r w:rsidRPr="00962B3F">
        <w:t xml:space="preserve">    nsag-CellReselectionPriority-r17         CellReselectionPriority                                       </w:t>
      </w:r>
      <w:r w:rsidRPr="00962B3F">
        <w:rPr>
          <w:color w:val="993366"/>
        </w:rPr>
        <w:t>OPTIONAL</w:t>
      </w:r>
      <w:r w:rsidRPr="00962B3F">
        <w:t xml:space="preserve">,  </w:t>
      </w:r>
      <w:r w:rsidRPr="00962B3F">
        <w:rPr>
          <w:color w:val="808080"/>
        </w:rPr>
        <w:t>-- Need R</w:t>
      </w:r>
    </w:p>
    <w:p w14:paraId="01E9F296" w14:textId="418D1409" w:rsidR="008E5FFC" w:rsidRPr="00962B3F" w:rsidRDefault="008E5FFC" w:rsidP="00962B3F">
      <w:pPr>
        <w:pStyle w:val="PL"/>
        <w:rPr>
          <w:rFonts w:eastAsia="DengXian"/>
          <w:color w:val="808080"/>
        </w:rPr>
      </w:pPr>
      <w:r w:rsidRPr="00962B3F">
        <w:t xml:space="preserve">    nsag-CellReselectionSubPriority-r17      CellReselectionSubPriority                                    </w:t>
      </w:r>
      <w:r w:rsidRPr="00962B3F">
        <w:rPr>
          <w:color w:val="993366"/>
        </w:rPr>
        <w:t>OPTIONAL</w:t>
      </w:r>
      <w:r w:rsidRPr="00962B3F">
        <w:t xml:space="preserve">   </w:t>
      </w:r>
      <w:r w:rsidRPr="00962B3F">
        <w:rPr>
          <w:color w:val="808080"/>
        </w:rPr>
        <w:t>-- Need R</w:t>
      </w:r>
    </w:p>
    <w:p w14:paraId="070C1772" w14:textId="77777777" w:rsidR="008E5FFC" w:rsidRPr="00962B3F" w:rsidRDefault="008E5FFC" w:rsidP="00962B3F">
      <w:pPr>
        <w:pStyle w:val="PL"/>
      </w:pPr>
      <w:r w:rsidRPr="00962B3F">
        <w:t>}</w:t>
      </w:r>
    </w:p>
    <w:p w14:paraId="75EC37AC" w14:textId="77777777" w:rsidR="008E5FFC" w:rsidRPr="00962B3F" w:rsidRDefault="008E5FFC" w:rsidP="00962B3F">
      <w:pPr>
        <w:pStyle w:val="PL"/>
      </w:pPr>
    </w:p>
    <w:p w14:paraId="0220A85B" w14:textId="77777777" w:rsidR="008E5FFC" w:rsidRPr="00962B3F" w:rsidRDefault="008E5FFC" w:rsidP="00962B3F">
      <w:pPr>
        <w:pStyle w:val="PL"/>
        <w:rPr>
          <w:color w:val="808080"/>
        </w:rPr>
      </w:pPr>
      <w:r w:rsidRPr="00962B3F">
        <w:rPr>
          <w:color w:val="808080"/>
        </w:rPr>
        <w:t>-- TAG-FREQPRIORITYLISTDEDICATEDSLICING-STOP</w:t>
      </w:r>
    </w:p>
    <w:p w14:paraId="39E75E63" w14:textId="77777777" w:rsidR="008E5FFC" w:rsidRPr="00962B3F" w:rsidRDefault="008E5FFC" w:rsidP="00962B3F">
      <w:pPr>
        <w:pStyle w:val="PL"/>
        <w:rPr>
          <w:rFonts w:eastAsiaTheme="minorEastAsia"/>
          <w:color w:val="808080"/>
        </w:rPr>
      </w:pPr>
      <w:r w:rsidRPr="00962B3F">
        <w:rPr>
          <w:color w:val="808080"/>
        </w:rPr>
        <w:t>-- ASN1STOP</w:t>
      </w:r>
    </w:p>
    <w:p w14:paraId="75F32EA9"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962B3F" w:rsidRDefault="008E5FFC" w:rsidP="00771058">
            <w:pPr>
              <w:pStyle w:val="TAH"/>
              <w:rPr>
                <w:lang w:eastAsia="en-GB"/>
              </w:rPr>
            </w:pPr>
            <w:r w:rsidRPr="00962B3F">
              <w:rPr>
                <w:i/>
              </w:rPr>
              <w:t xml:space="preserve">FreqPriorityDedicatedSlicing </w:t>
            </w:r>
            <w:r w:rsidRPr="00962B3F">
              <w:rPr>
                <w:iCs/>
                <w:lang w:eastAsia="en-GB"/>
              </w:rPr>
              <w:t>field descriptions</w:t>
            </w:r>
          </w:p>
        </w:tc>
      </w:tr>
      <w:tr w:rsidR="008E5FFC" w:rsidRPr="00962B3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962B3F" w:rsidRDefault="008E5FFC" w:rsidP="00771058">
            <w:pPr>
              <w:pStyle w:val="TAL"/>
              <w:rPr>
                <w:b/>
                <w:i/>
                <w:kern w:val="2"/>
              </w:rPr>
            </w:pPr>
            <w:r w:rsidRPr="00962B3F">
              <w:rPr>
                <w:b/>
                <w:i/>
                <w:kern w:val="2"/>
              </w:rPr>
              <w:t>dl-ExplicitCarrierFreq</w:t>
            </w:r>
          </w:p>
          <w:p w14:paraId="0AFF63E6" w14:textId="77777777" w:rsidR="008E5FFC" w:rsidRPr="00962B3F" w:rsidRDefault="008E5FFC" w:rsidP="00F747EB">
            <w:pPr>
              <w:pStyle w:val="TAL"/>
              <w:rPr>
                <w:rFonts w:eastAsiaTheme="minorEastAsia"/>
                <w:bCs/>
                <w:iCs/>
              </w:rPr>
            </w:pPr>
            <w:r w:rsidRPr="00962B3F">
              <w:t xml:space="preserve">Indicates the downlink carrier frequency to which </w:t>
            </w:r>
            <w:r w:rsidRPr="00962B3F">
              <w:rPr>
                <w:i/>
              </w:rPr>
              <w:t>SliceInfoListDedicated</w:t>
            </w:r>
            <w:r w:rsidRPr="00962B3F">
              <w:t xml:space="preserve"> is associated.</w:t>
            </w:r>
          </w:p>
        </w:tc>
      </w:tr>
    </w:tbl>
    <w:p w14:paraId="0587D198"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45D22E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6805F3B" w14:textId="77777777" w:rsidR="008E5FFC" w:rsidRPr="00962B3F" w:rsidRDefault="008E5FFC" w:rsidP="00771058">
            <w:pPr>
              <w:pStyle w:val="TAH"/>
              <w:rPr>
                <w:lang w:eastAsia="en-GB"/>
              </w:rPr>
            </w:pPr>
            <w:r w:rsidRPr="00962B3F">
              <w:rPr>
                <w:i/>
              </w:rPr>
              <w:t>SliceInfoDedicated</w:t>
            </w:r>
            <w:r w:rsidRPr="00962B3F">
              <w:rPr>
                <w:bCs/>
                <w:i/>
                <w:iCs/>
                <w:lang w:eastAsia="sv-SE"/>
              </w:rPr>
              <w:t xml:space="preserve"> </w:t>
            </w:r>
            <w:r w:rsidRPr="00962B3F">
              <w:rPr>
                <w:iCs/>
                <w:lang w:eastAsia="en-GB"/>
              </w:rPr>
              <w:t>field descriptions</w:t>
            </w:r>
          </w:p>
        </w:tc>
      </w:tr>
      <w:tr w:rsidR="00F747EB" w:rsidRPr="00962B3F" w14:paraId="65E2C0D6"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5FC046" w14:textId="77777777" w:rsidR="008E5FFC" w:rsidRPr="00962B3F" w:rsidRDefault="008E5FFC" w:rsidP="00771058">
            <w:pPr>
              <w:pStyle w:val="TAL"/>
              <w:rPr>
                <w:b/>
                <w:i/>
                <w:kern w:val="2"/>
              </w:rPr>
            </w:pPr>
            <w:r w:rsidRPr="00962B3F">
              <w:rPr>
                <w:b/>
                <w:i/>
                <w:kern w:val="2"/>
              </w:rPr>
              <w:t>nsag-IdentityInfo</w:t>
            </w:r>
          </w:p>
          <w:p w14:paraId="1360066A"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bl>
    <w:p w14:paraId="279E6634" w14:textId="77777777" w:rsidR="008E5FFC" w:rsidRPr="00962B3F" w:rsidRDefault="008E5FFC" w:rsidP="00394471"/>
    <w:p w14:paraId="7A8AAEA5" w14:textId="4DADB2A6" w:rsidR="00EC5164" w:rsidRPr="00962B3F" w:rsidRDefault="00EC5164" w:rsidP="00EC5164">
      <w:pPr>
        <w:pStyle w:val="Heading4"/>
      </w:pPr>
      <w:bookmarkStart w:id="702" w:name="_Toc76423783"/>
      <w:bookmarkStart w:id="703" w:name="_Toc100930133"/>
      <w:r w:rsidRPr="00962B3F">
        <w:t>–</w:t>
      </w:r>
      <w:r w:rsidRPr="00962B3F">
        <w:tab/>
      </w:r>
      <w:r w:rsidR="008E5FFC" w:rsidRPr="00962B3F">
        <w:rPr>
          <w:rFonts w:eastAsia="DengXian"/>
          <w:i/>
          <w:lang w:eastAsia="zh-CN"/>
        </w:rPr>
        <w:t>FreqPriorityListSlicing</w:t>
      </w:r>
      <w:bookmarkEnd w:id="702"/>
      <w:bookmarkEnd w:id="703"/>
    </w:p>
    <w:p w14:paraId="355ADCAA" w14:textId="1BAB63EC" w:rsidR="00EC5164" w:rsidRPr="00962B3F" w:rsidRDefault="00EC5164" w:rsidP="00EC5164">
      <w:pPr>
        <w:keepNext/>
        <w:keepLines/>
        <w:rPr>
          <w:iCs/>
        </w:rPr>
      </w:pPr>
      <w:r w:rsidRPr="00962B3F">
        <w:t>The</w:t>
      </w:r>
      <w:r w:rsidR="008E5FFC" w:rsidRPr="00962B3F">
        <w:t xml:space="preserve"> IE</w:t>
      </w:r>
      <w:r w:rsidRPr="00962B3F">
        <w:t xml:space="preserve"> </w:t>
      </w:r>
      <w:r w:rsidR="008E5FFC" w:rsidRPr="00962B3F">
        <w:rPr>
          <w:rFonts w:eastAsia="DengXian"/>
          <w:i/>
          <w:lang w:eastAsia="zh-CN"/>
        </w:rPr>
        <w:t>FreqPriorityListSlicing</w:t>
      </w:r>
      <w:r w:rsidRPr="00962B3F">
        <w:rPr>
          <w:i/>
        </w:rPr>
        <w:t xml:space="preserve"> </w:t>
      </w:r>
      <w:r w:rsidRPr="00962B3F">
        <w:t>indicates cell reselection priorities for slicing</w:t>
      </w:r>
      <w:r w:rsidR="008E5FFC" w:rsidRPr="00962B3F">
        <w:t xml:space="preserve"> in SIB16</w:t>
      </w:r>
      <w:r w:rsidRPr="00962B3F">
        <w:rPr>
          <w:iCs/>
        </w:rPr>
        <w:t>.</w:t>
      </w:r>
    </w:p>
    <w:p w14:paraId="79D02ECF" w14:textId="19251181" w:rsidR="00EC5164" w:rsidRPr="00962B3F" w:rsidRDefault="008E5FFC" w:rsidP="00EC5164">
      <w:pPr>
        <w:pStyle w:val="TH"/>
      </w:pPr>
      <w:r w:rsidRPr="00962B3F">
        <w:rPr>
          <w:bCs/>
          <w:i/>
          <w:iCs/>
        </w:rPr>
        <w:t>FreqPriorityListSlicing</w:t>
      </w:r>
      <w:r w:rsidR="00EC5164" w:rsidRPr="00962B3F">
        <w:rPr>
          <w:bCs/>
          <w:i/>
          <w:iCs/>
        </w:rPr>
        <w:t xml:space="preserve"> </w:t>
      </w:r>
      <w:r w:rsidR="00EC5164" w:rsidRPr="00962B3F">
        <w:t>information element</w:t>
      </w:r>
    </w:p>
    <w:p w14:paraId="42A0BF39" w14:textId="77777777" w:rsidR="00EC5164" w:rsidRPr="00962B3F" w:rsidRDefault="00EC5164" w:rsidP="00962B3F">
      <w:pPr>
        <w:pStyle w:val="PL"/>
        <w:rPr>
          <w:color w:val="808080"/>
        </w:rPr>
      </w:pPr>
      <w:r w:rsidRPr="00962B3F">
        <w:rPr>
          <w:color w:val="808080"/>
        </w:rPr>
        <w:t>-- ASN1START</w:t>
      </w:r>
    </w:p>
    <w:p w14:paraId="2BD4C9A5" w14:textId="3E1D4141"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-START</w:t>
      </w:r>
    </w:p>
    <w:p w14:paraId="1D4893EA" w14:textId="77777777" w:rsidR="00EC5164" w:rsidRPr="00962B3F" w:rsidRDefault="00EC5164" w:rsidP="00962B3F">
      <w:pPr>
        <w:pStyle w:val="PL"/>
      </w:pPr>
    </w:p>
    <w:p w14:paraId="045F2ABD" w14:textId="32E89F66" w:rsidR="00EC5164" w:rsidRPr="00962B3F" w:rsidRDefault="008E5FFC" w:rsidP="00962B3F">
      <w:pPr>
        <w:pStyle w:val="PL"/>
        <w:rPr>
          <w:rFonts w:eastAsia="DengXian"/>
        </w:rPr>
      </w:pPr>
      <w:r w:rsidRPr="00962B3F">
        <w:rPr>
          <w:rFonts w:eastAsia="DengXian"/>
        </w:rPr>
        <w:t>FreqPriorityListSlicing</w:t>
      </w:r>
      <w:r w:rsidR="00EC5164" w:rsidRPr="00962B3F">
        <w:rPr>
          <w:rFonts w:eastAsia="DengXian"/>
        </w:rPr>
        <w:t xml:space="preserve">-r17 ::= </w:t>
      </w:r>
      <w:r w:rsidR="00EC5164" w:rsidRPr="00962B3F">
        <w:rPr>
          <w:color w:val="993366"/>
        </w:rPr>
        <w:t>SEQUENCE</w:t>
      </w:r>
      <w:r w:rsidR="00EC5164" w:rsidRPr="00962B3F">
        <w:t xml:space="preserve"> </w:t>
      </w:r>
      <w:r w:rsidR="00EC5164" w:rsidRPr="00962B3F">
        <w:rPr>
          <w:rFonts w:eastAsia="DengXian"/>
        </w:rPr>
        <w:t>(</w:t>
      </w:r>
      <w:r w:rsidR="00EC5164" w:rsidRPr="00962B3F">
        <w:rPr>
          <w:color w:val="993366"/>
        </w:rPr>
        <w:t>SIZE</w:t>
      </w:r>
      <w:r w:rsidR="00EC5164" w:rsidRPr="00962B3F">
        <w:t xml:space="preserve"> </w:t>
      </w:r>
      <w:r w:rsidR="00EC5164" w:rsidRPr="00962B3F">
        <w:rPr>
          <w:rFonts w:eastAsia="DengXian"/>
        </w:rPr>
        <w:t>(</w:t>
      </w:r>
      <w:r w:rsidRPr="00962B3F">
        <w:rPr>
          <w:rFonts w:eastAsia="DengXian"/>
        </w:rPr>
        <w:t>1</w:t>
      </w:r>
      <w:r w:rsidR="00EC5164" w:rsidRPr="00962B3F">
        <w:rPr>
          <w:rFonts w:eastAsia="DengXian"/>
        </w:rPr>
        <w:t>..</w:t>
      </w:r>
      <w:r w:rsidRPr="00962B3F">
        <w:rPr>
          <w:rFonts w:eastAsia="DengXian"/>
        </w:rPr>
        <w:t>maxFreqPlus1</w:t>
      </w:r>
      <w:r w:rsidR="00EC5164" w:rsidRPr="00962B3F">
        <w:rPr>
          <w:rFonts w:eastAsia="DengXian"/>
        </w:rPr>
        <w:t>))</w:t>
      </w:r>
      <w:r w:rsidR="00EC5164" w:rsidRPr="00962B3F">
        <w:rPr>
          <w:rFonts w:eastAsia="DengXian"/>
          <w:color w:val="993366"/>
        </w:rPr>
        <w:t xml:space="preserve"> OF</w:t>
      </w:r>
      <w:r w:rsidR="00EC5164" w:rsidRPr="00962B3F">
        <w:rPr>
          <w:rFonts w:eastAsia="DengXian"/>
        </w:rPr>
        <w:t xml:space="preserve"> FreqPrioritySlicing-r17</w:t>
      </w:r>
    </w:p>
    <w:p w14:paraId="51F74703" w14:textId="77777777" w:rsidR="00EC5164" w:rsidRPr="00962B3F" w:rsidRDefault="00EC5164" w:rsidP="00962B3F">
      <w:pPr>
        <w:pStyle w:val="PL"/>
        <w:rPr>
          <w:rFonts w:eastAsia="DengXian"/>
        </w:rPr>
      </w:pPr>
    </w:p>
    <w:p w14:paraId="166C1A54" w14:textId="2137C8D3" w:rsidR="00EC5164" w:rsidRPr="00962B3F" w:rsidRDefault="00EC5164" w:rsidP="00962B3F">
      <w:pPr>
        <w:pStyle w:val="PL"/>
        <w:rPr>
          <w:rFonts w:eastAsia="DengXian"/>
        </w:rPr>
      </w:pPr>
      <w:r w:rsidRPr="00962B3F">
        <w:rPr>
          <w:rFonts w:eastAsia="DengXian"/>
        </w:rPr>
        <w:t>FreqPrioritySlicing-r17 ::=</w:t>
      </w:r>
      <w:r w:rsidRPr="00962B3F">
        <w:t xml:space="preserve">     </w:t>
      </w:r>
      <w:r w:rsidRPr="00962B3F">
        <w:rPr>
          <w:rFonts w:eastAsia="DengXian"/>
          <w:color w:val="993366"/>
        </w:rPr>
        <w:t>SEQUENCE</w:t>
      </w:r>
      <w:r w:rsidRPr="00962B3F">
        <w:rPr>
          <w:rFonts w:eastAsia="DengXian"/>
        </w:rPr>
        <w:t xml:space="preserve"> {</w:t>
      </w:r>
    </w:p>
    <w:p w14:paraId="1C0D9848" w14:textId="77777777" w:rsidR="008E5FFC" w:rsidRPr="00962B3F" w:rsidRDefault="008E5FFC" w:rsidP="00962B3F">
      <w:pPr>
        <w:pStyle w:val="PL"/>
        <w:rPr>
          <w:rFonts w:eastAsia="DengXian"/>
        </w:rPr>
      </w:pPr>
      <w:r w:rsidRPr="00962B3F">
        <w:rPr>
          <w:rFonts w:eastAsia="DengXian"/>
        </w:rPr>
        <w:t xml:space="preserve">    </w:t>
      </w:r>
      <w:r w:rsidRPr="00962B3F">
        <w:t xml:space="preserve"> dl-ImplicitCarrierFreq-r17            </w:t>
      </w:r>
      <w:r w:rsidRPr="00962B3F">
        <w:rPr>
          <w:color w:val="993366"/>
        </w:rPr>
        <w:t>INTEGER</w:t>
      </w:r>
      <w:r w:rsidRPr="00962B3F">
        <w:t xml:space="preserve"> (0..maxFreq),</w:t>
      </w:r>
    </w:p>
    <w:p w14:paraId="4C3AD2FE" w14:textId="7420060A" w:rsidR="00EC5164" w:rsidRPr="00962B3F" w:rsidRDefault="00EC5164" w:rsidP="00962B3F">
      <w:pPr>
        <w:pStyle w:val="PL"/>
        <w:rPr>
          <w:rFonts w:eastAsia="DengXian"/>
          <w:color w:val="808080"/>
        </w:rPr>
      </w:pPr>
      <w:r w:rsidRPr="00962B3F">
        <w:t xml:space="preserve">    </w:t>
      </w:r>
      <w:r w:rsidRPr="00962B3F">
        <w:rPr>
          <w:rFonts w:eastAsia="DengXian"/>
        </w:rPr>
        <w:t>sliceInfoList-r17</w:t>
      </w:r>
      <w:r w:rsidRPr="00962B3F">
        <w:t xml:space="preserve">                     SliceInfoList-r17                                               </w:t>
      </w:r>
      <w:r w:rsidRPr="00962B3F">
        <w:rPr>
          <w:color w:val="993366"/>
        </w:rPr>
        <w:t>OPTIONAL</w:t>
      </w:r>
      <w:r w:rsidRPr="00962B3F">
        <w:t xml:space="preserve">  </w:t>
      </w:r>
      <w:r w:rsidRPr="00962B3F">
        <w:rPr>
          <w:color w:val="808080"/>
        </w:rPr>
        <w:t>-- Need R</w:t>
      </w:r>
    </w:p>
    <w:p w14:paraId="03AFA9BE" w14:textId="77777777" w:rsidR="00EC5164" w:rsidRPr="00962B3F" w:rsidRDefault="00EC5164" w:rsidP="00962B3F">
      <w:pPr>
        <w:pStyle w:val="PL"/>
        <w:rPr>
          <w:rFonts w:eastAsia="DengXian"/>
        </w:rPr>
      </w:pPr>
      <w:r w:rsidRPr="00962B3F">
        <w:rPr>
          <w:rFonts w:eastAsia="DengXian"/>
        </w:rPr>
        <w:t>}</w:t>
      </w:r>
    </w:p>
    <w:p w14:paraId="050F85D0" w14:textId="77777777" w:rsidR="00EC5164" w:rsidRPr="00962B3F" w:rsidRDefault="00EC5164" w:rsidP="00962B3F">
      <w:pPr>
        <w:pStyle w:val="PL"/>
      </w:pPr>
    </w:p>
    <w:p w14:paraId="3F8D4159" w14:textId="772F3D77" w:rsidR="00EC5164" w:rsidRPr="00962B3F" w:rsidRDefault="00EC5164" w:rsidP="00962B3F">
      <w:pPr>
        <w:pStyle w:val="PL"/>
        <w:rPr>
          <w:rFonts w:eastAsia="DengXian"/>
        </w:rPr>
      </w:pPr>
      <w:r w:rsidRPr="00962B3F">
        <w:rPr>
          <w:rFonts w:eastAsia="DengXian"/>
        </w:rPr>
        <w:t>SliceInfoList-r17 ::=</w:t>
      </w:r>
      <w:r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SliceInfo-r17</w:t>
      </w:r>
    </w:p>
    <w:p w14:paraId="2910C36F" w14:textId="77777777" w:rsidR="00EC5164" w:rsidRPr="00962B3F" w:rsidRDefault="00EC5164" w:rsidP="00962B3F">
      <w:pPr>
        <w:pStyle w:val="PL"/>
      </w:pPr>
    </w:p>
    <w:p w14:paraId="03263379" w14:textId="5BE1255C" w:rsidR="00EC5164" w:rsidRPr="00962B3F" w:rsidRDefault="00EC5164" w:rsidP="00962B3F">
      <w:pPr>
        <w:pStyle w:val="PL"/>
      </w:pPr>
      <w:r w:rsidRPr="00962B3F">
        <w:t>SliceInfo-r17</w:t>
      </w:r>
      <w:r w:rsidRPr="00962B3F">
        <w:rPr>
          <w:rFonts w:eastAsia="DengXian"/>
        </w:rPr>
        <w:t xml:space="preserve"> </w:t>
      </w:r>
      <w:r w:rsidRPr="00962B3F">
        <w:t xml:space="preserve">::=                 </w:t>
      </w:r>
      <w:r w:rsidRPr="00962B3F">
        <w:rPr>
          <w:color w:val="993366"/>
        </w:rPr>
        <w:t>SEQUENCE</w:t>
      </w:r>
      <w:r w:rsidRPr="00962B3F">
        <w:t xml:space="preserve"> {</w:t>
      </w:r>
    </w:p>
    <w:p w14:paraId="6B915AA2" w14:textId="35D67566" w:rsidR="00EC5164" w:rsidRPr="00962B3F" w:rsidRDefault="00EC5164" w:rsidP="00962B3F">
      <w:pPr>
        <w:pStyle w:val="PL"/>
        <w:rPr>
          <w:rFonts w:eastAsia="SimSun"/>
        </w:rPr>
      </w:pPr>
      <w:r w:rsidRPr="00962B3F">
        <w:t xml:space="preserve">    </w:t>
      </w:r>
      <w:r w:rsidR="008E5FFC" w:rsidRPr="00962B3F">
        <w:t>nsag-IdentityInfo-r17</w:t>
      </w:r>
      <w:r w:rsidRPr="00962B3F">
        <w:t xml:space="preserve">             </w:t>
      </w:r>
      <w:r w:rsidR="008E5FFC" w:rsidRPr="00962B3F">
        <w:t>NSAG-IdentityInfo-r17</w:t>
      </w:r>
      <w:r w:rsidRPr="00962B3F">
        <w:rPr>
          <w:rFonts w:eastAsia="DengXian"/>
        </w:rPr>
        <w:t>,</w:t>
      </w:r>
    </w:p>
    <w:p w14:paraId="424EE31A" w14:textId="02736531" w:rsidR="00EC5164" w:rsidRPr="00962B3F" w:rsidRDefault="00EC5164" w:rsidP="00962B3F">
      <w:pPr>
        <w:pStyle w:val="PL"/>
        <w:rPr>
          <w:color w:val="808080"/>
        </w:rPr>
      </w:pPr>
      <w:r w:rsidRPr="00962B3F">
        <w:lastRenderedPageBreak/>
        <w:t xml:space="preserve">    </w:t>
      </w:r>
      <w:r w:rsidR="008E5FFC" w:rsidRPr="00962B3F">
        <w:t>nsag-C</w:t>
      </w:r>
      <w:r w:rsidRPr="00962B3F">
        <w:t xml:space="preserve">ellReselectionPriority-r17  CellReselectionPriority                                             </w:t>
      </w:r>
      <w:r w:rsidRPr="00962B3F">
        <w:rPr>
          <w:color w:val="993366"/>
        </w:rPr>
        <w:t>OPTIONAL</w:t>
      </w:r>
      <w:r w:rsidRPr="00962B3F">
        <w:t xml:space="preserve">,  </w:t>
      </w:r>
      <w:r w:rsidRPr="00962B3F">
        <w:rPr>
          <w:color w:val="808080"/>
        </w:rPr>
        <w:t>-- Need R</w:t>
      </w:r>
    </w:p>
    <w:p w14:paraId="676B3CBA" w14:textId="78B9EBEF" w:rsidR="00EC5164" w:rsidRPr="00962B3F" w:rsidRDefault="00EC5164" w:rsidP="00962B3F">
      <w:pPr>
        <w:pStyle w:val="PL"/>
        <w:rPr>
          <w:color w:val="808080"/>
        </w:rPr>
      </w:pPr>
      <w:r w:rsidRPr="00962B3F">
        <w:t xml:space="preserve">    </w:t>
      </w:r>
      <w:r w:rsidR="008E5FFC" w:rsidRPr="00962B3F">
        <w:t>nsag-C</w:t>
      </w:r>
      <w:r w:rsidRPr="00962B3F">
        <w:t xml:space="preserve">ellReselectionSubPriority-r17 CellReselectionSubPriority                                        </w:t>
      </w:r>
      <w:r w:rsidRPr="00962B3F">
        <w:rPr>
          <w:color w:val="993366"/>
        </w:rPr>
        <w:t>OPTIONAL</w:t>
      </w:r>
      <w:r w:rsidRPr="00962B3F">
        <w:t xml:space="preserve">,  </w:t>
      </w:r>
      <w:r w:rsidRPr="00962B3F">
        <w:rPr>
          <w:color w:val="808080"/>
        </w:rPr>
        <w:t>-- Need R</w:t>
      </w:r>
    </w:p>
    <w:p w14:paraId="18059512" w14:textId="2E38A4DB" w:rsidR="00EC5164" w:rsidRPr="00962B3F" w:rsidRDefault="00EC5164" w:rsidP="00962B3F">
      <w:pPr>
        <w:pStyle w:val="PL"/>
      </w:pPr>
      <w:r w:rsidRPr="00962B3F">
        <w:t xml:space="preserve">    sliceCellListNR-r17               </w:t>
      </w:r>
      <w:r w:rsidRPr="00962B3F">
        <w:rPr>
          <w:color w:val="993366"/>
        </w:rPr>
        <w:t>CHOICE</w:t>
      </w:r>
      <w:r w:rsidRPr="00962B3F">
        <w:t xml:space="preserve"> {</w:t>
      </w:r>
    </w:p>
    <w:p w14:paraId="2934A3CA" w14:textId="0F9D16DB" w:rsidR="00EC5164" w:rsidRPr="00962B3F" w:rsidRDefault="00EC5164" w:rsidP="00962B3F">
      <w:pPr>
        <w:pStyle w:val="PL"/>
      </w:pPr>
      <w:r w:rsidRPr="00962B3F">
        <w:t xml:space="preserve">        sliceAllow</w:t>
      </w:r>
      <w:r w:rsidR="008E5FFC" w:rsidRPr="00962B3F">
        <w:t>ed</w:t>
      </w:r>
      <w:r w:rsidRPr="00962B3F">
        <w:t>CellListNR-r17        SliceCellListNR-r17,</w:t>
      </w:r>
    </w:p>
    <w:p w14:paraId="637C4476" w14:textId="188279BF" w:rsidR="00EC5164" w:rsidRPr="00962B3F" w:rsidRDefault="00EC5164" w:rsidP="00962B3F">
      <w:pPr>
        <w:pStyle w:val="PL"/>
      </w:pPr>
      <w:r w:rsidRPr="00962B3F">
        <w:t xml:space="preserve">        sliceExclude</w:t>
      </w:r>
      <w:r w:rsidR="008E5FFC" w:rsidRPr="00962B3F">
        <w:t>d</w:t>
      </w:r>
      <w:r w:rsidRPr="00962B3F">
        <w:t>CellListNR-r17       SliceCellListNR-r17</w:t>
      </w:r>
    </w:p>
    <w:p w14:paraId="315B5908" w14:textId="608551FA" w:rsidR="00EC5164" w:rsidRPr="00962B3F" w:rsidRDefault="00EC5164"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A4C32A9" w14:textId="77777777" w:rsidR="00EC5164" w:rsidRPr="00962B3F" w:rsidRDefault="00EC5164" w:rsidP="00962B3F">
      <w:pPr>
        <w:pStyle w:val="PL"/>
      </w:pPr>
      <w:r w:rsidRPr="00962B3F">
        <w:t>}</w:t>
      </w:r>
    </w:p>
    <w:p w14:paraId="78403FC7" w14:textId="77777777" w:rsidR="00EC5164" w:rsidRPr="00962B3F" w:rsidRDefault="00EC5164" w:rsidP="00962B3F">
      <w:pPr>
        <w:pStyle w:val="PL"/>
      </w:pPr>
    </w:p>
    <w:p w14:paraId="21BEA02E" w14:textId="3EAE58B6" w:rsidR="00EC5164" w:rsidRPr="00962B3F" w:rsidRDefault="00EC5164" w:rsidP="00962B3F">
      <w:pPr>
        <w:pStyle w:val="PL"/>
      </w:pPr>
      <w:r w:rsidRPr="00962B3F">
        <w:t xml:space="preserve">SliceCellListNR-r17 ::=           </w:t>
      </w:r>
      <w:r w:rsidRPr="00962B3F">
        <w:rPr>
          <w:color w:val="993366"/>
        </w:rPr>
        <w:t>SEQUENCE</w:t>
      </w:r>
      <w:r w:rsidRPr="00962B3F">
        <w:t xml:space="preserve"> (</w:t>
      </w:r>
      <w:r w:rsidRPr="00962B3F">
        <w:rPr>
          <w:color w:val="993366"/>
        </w:rPr>
        <w:t>SIZE</w:t>
      </w:r>
      <w:r w:rsidRPr="00962B3F">
        <w:t xml:space="preserve"> (1..maxCellSlice-r17))</w:t>
      </w:r>
      <w:r w:rsidRPr="00962B3F">
        <w:rPr>
          <w:color w:val="993366"/>
        </w:rPr>
        <w:t xml:space="preserve"> OF</w:t>
      </w:r>
      <w:r w:rsidRPr="00962B3F">
        <w:t xml:space="preserve"> PCI-Range</w:t>
      </w:r>
    </w:p>
    <w:p w14:paraId="2913C214" w14:textId="77777777" w:rsidR="00EC5164" w:rsidRPr="00962B3F" w:rsidRDefault="00EC5164" w:rsidP="00962B3F">
      <w:pPr>
        <w:pStyle w:val="PL"/>
      </w:pPr>
    </w:p>
    <w:p w14:paraId="76094A09" w14:textId="48D07B4F"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-STOP</w:t>
      </w:r>
    </w:p>
    <w:p w14:paraId="5D6A3421" w14:textId="77777777" w:rsidR="00EC5164" w:rsidRPr="00962B3F" w:rsidRDefault="00EC5164" w:rsidP="00962B3F">
      <w:pPr>
        <w:pStyle w:val="PL"/>
        <w:rPr>
          <w:rFonts w:eastAsiaTheme="minorEastAsia"/>
          <w:color w:val="808080"/>
        </w:rPr>
      </w:pPr>
      <w:r w:rsidRPr="00962B3F">
        <w:rPr>
          <w:color w:val="808080"/>
        </w:rPr>
        <w:t>-- ASN1STOP</w:t>
      </w:r>
    </w:p>
    <w:p w14:paraId="4E5EAF61" w14:textId="77777777" w:rsidR="00EC5164" w:rsidRPr="00962B3F"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962B3F" w:rsidRDefault="00EC5164" w:rsidP="00771058">
            <w:pPr>
              <w:pStyle w:val="TAH"/>
              <w:rPr>
                <w:lang w:eastAsia="en-GB"/>
              </w:rPr>
            </w:pPr>
            <w:r w:rsidRPr="00962B3F">
              <w:rPr>
                <w:i/>
              </w:rPr>
              <w:t>FreqPriorityListSlicing</w:t>
            </w:r>
            <w:r w:rsidRPr="00962B3F">
              <w:rPr>
                <w:bCs/>
                <w:i/>
                <w:iCs/>
                <w:lang w:eastAsia="sv-SE"/>
              </w:rPr>
              <w:t xml:space="preserve"> </w:t>
            </w:r>
            <w:r w:rsidRPr="00962B3F">
              <w:rPr>
                <w:iCs/>
                <w:lang w:eastAsia="en-GB"/>
              </w:rPr>
              <w:t>field descriptions</w:t>
            </w:r>
          </w:p>
        </w:tc>
      </w:tr>
      <w:tr w:rsidR="008E5FFC" w:rsidRPr="00962B3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962B3F" w:rsidRDefault="008E5FFC" w:rsidP="00771058">
            <w:pPr>
              <w:pStyle w:val="TAL"/>
              <w:rPr>
                <w:b/>
                <w:i/>
                <w:kern w:val="2"/>
              </w:rPr>
            </w:pPr>
            <w:r w:rsidRPr="00962B3F">
              <w:rPr>
                <w:b/>
                <w:i/>
                <w:kern w:val="2"/>
              </w:rPr>
              <w:t>dl-ImplicitCarrierFreq</w:t>
            </w:r>
          </w:p>
          <w:p w14:paraId="08DA0DB9" w14:textId="77777777" w:rsidR="008E5FFC" w:rsidRPr="00962B3F" w:rsidRDefault="008E5FFC" w:rsidP="00771058">
            <w:pPr>
              <w:pStyle w:val="TAL"/>
              <w:rPr>
                <w:bCs/>
                <w:iCs/>
                <w:kern w:val="2"/>
              </w:rPr>
            </w:pPr>
            <w:r w:rsidRPr="00962B3F">
              <w:rPr>
                <w:bCs/>
                <w:iCs/>
                <w:kern w:val="2"/>
              </w:rPr>
              <w:t xml:space="preserve">Indicates the downlink carrier frequency to which </w:t>
            </w:r>
            <w:r w:rsidRPr="00962B3F">
              <w:rPr>
                <w:bCs/>
                <w:i/>
                <w:kern w:val="2"/>
              </w:rPr>
              <w:t xml:space="preserve">sliceInfoList </w:t>
            </w:r>
            <w:r w:rsidRPr="00962B3F">
              <w:rPr>
                <w:bCs/>
                <w:iCs/>
                <w:kern w:val="2"/>
              </w:rPr>
              <w:t xml:space="preserve">is associated with. The frequency is signalled implicitly, value 0 corresponds to the serving frequency, value 1 corresponds to the first frequency indicated by the </w:t>
            </w:r>
            <w:r w:rsidRPr="00962B3F">
              <w:rPr>
                <w:bCs/>
                <w:i/>
                <w:kern w:val="2"/>
              </w:rPr>
              <w:t>InterFreqCarrierFreqList</w:t>
            </w:r>
            <w:r w:rsidRPr="00962B3F">
              <w:rPr>
                <w:bCs/>
                <w:iCs/>
                <w:kern w:val="2"/>
              </w:rPr>
              <w:t xml:space="preserve"> in SIB4, and value 2 coresponds to the second frequency indicated by the </w:t>
            </w:r>
            <w:r w:rsidRPr="00962B3F">
              <w:rPr>
                <w:bCs/>
                <w:i/>
                <w:kern w:val="2"/>
              </w:rPr>
              <w:t>InterFreqCarrierFreqList</w:t>
            </w:r>
            <w:r w:rsidRPr="00962B3F">
              <w:rPr>
                <w:bCs/>
                <w:iCs/>
                <w:kern w:val="2"/>
              </w:rPr>
              <w:t xml:space="preserve"> in SIB4, and so on.</w:t>
            </w:r>
          </w:p>
        </w:tc>
      </w:tr>
    </w:tbl>
    <w:p w14:paraId="0BD86E0B"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962B3F" w:rsidRDefault="008E5FFC" w:rsidP="00771058">
            <w:pPr>
              <w:pStyle w:val="TAH"/>
              <w:rPr>
                <w:lang w:eastAsia="en-GB"/>
              </w:rPr>
            </w:pPr>
            <w:r w:rsidRPr="00962B3F">
              <w:rPr>
                <w:i/>
              </w:rPr>
              <w:t>SliceInfo</w:t>
            </w:r>
            <w:r w:rsidRPr="00962B3F">
              <w:rPr>
                <w:bCs/>
                <w:i/>
                <w:iCs/>
                <w:lang w:eastAsia="sv-SE"/>
              </w:rPr>
              <w:t xml:space="preserve"> </w:t>
            </w:r>
            <w:r w:rsidRPr="00962B3F">
              <w:rPr>
                <w:iCs/>
                <w:lang w:eastAsia="en-GB"/>
              </w:rPr>
              <w:t>field descriptions</w:t>
            </w:r>
          </w:p>
        </w:tc>
      </w:tr>
      <w:tr w:rsidR="00F747EB" w:rsidRPr="00962B3F" w14:paraId="537BEF31"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5CC913" w14:textId="77777777" w:rsidR="008E5FFC" w:rsidRPr="00962B3F" w:rsidRDefault="008E5FFC" w:rsidP="00771058">
            <w:pPr>
              <w:pStyle w:val="TAL"/>
              <w:rPr>
                <w:b/>
                <w:i/>
                <w:kern w:val="2"/>
              </w:rPr>
            </w:pPr>
            <w:r w:rsidRPr="00962B3F">
              <w:rPr>
                <w:b/>
                <w:i/>
                <w:kern w:val="2"/>
              </w:rPr>
              <w:t>nsag-IdentityInfo</w:t>
            </w:r>
          </w:p>
          <w:p w14:paraId="339AC4C8"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r w:rsidR="00F747EB" w:rsidRPr="00962B3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962B3F" w:rsidRDefault="008E5FFC" w:rsidP="00771058">
            <w:pPr>
              <w:pStyle w:val="TAL"/>
              <w:rPr>
                <w:b/>
                <w:i/>
                <w:kern w:val="2"/>
                <w:lang w:eastAsia="sv-SE"/>
              </w:rPr>
            </w:pPr>
            <w:r w:rsidRPr="00962B3F">
              <w:rPr>
                <w:b/>
                <w:i/>
                <w:kern w:val="2"/>
              </w:rPr>
              <w:t>sliceAllowedCellListNR</w:t>
            </w:r>
          </w:p>
          <w:p w14:paraId="4F37C598" w14:textId="77777777" w:rsidR="008E5FFC" w:rsidRPr="00962B3F" w:rsidRDefault="008E5FFC" w:rsidP="00771058">
            <w:pPr>
              <w:pStyle w:val="TAL"/>
              <w:rPr>
                <w:b/>
                <w:i/>
                <w:kern w:val="2"/>
              </w:rPr>
            </w:pPr>
            <w:r w:rsidRPr="00962B3F">
              <w:rPr>
                <w:bCs/>
                <w:szCs w:val="22"/>
                <w:lang w:eastAsia="en-GB"/>
              </w:rPr>
              <w:t xml:space="preserve">List of allow-listed neighbouring cells for slicing. </w:t>
            </w:r>
            <w:r w:rsidRPr="00962B3F">
              <w:t>If present, cells not listed in this list do not support the corresponding nsag-frequency pair, according to 38.304 [20], clause 5.2.4.11.</w:t>
            </w:r>
          </w:p>
        </w:tc>
      </w:tr>
      <w:tr w:rsidR="00F747EB" w:rsidRPr="00962B3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962B3F" w:rsidRDefault="008E5FFC" w:rsidP="00771058">
            <w:pPr>
              <w:pStyle w:val="TAL"/>
              <w:rPr>
                <w:b/>
                <w:i/>
                <w:kern w:val="2"/>
                <w:lang w:eastAsia="sv-SE"/>
              </w:rPr>
            </w:pPr>
            <w:r w:rsidRPr="00962B3F">
              <w:rPr>
                <w:b/>
                <w:i/>
                <w:kern w:val="2"/>
              </w:rPr>
              <w:t>sliceCellListNR</w:t>
            </w:r>
          </w:p>
          <w:p w14:paraId="7109F4AC" w14:textId="77777777" w:rsidR="008E5FFC" w:rsidRPr="00962B3F" w:rsidRDefault="008E5FFC" w:rsidP="00771058">
            <w:pPr>
              <w:pStyle w:val="TAL"/>
              <w:rPr>
                <w:b/>
                <w:i/>
                <w:kern w:val="2"/>
              </w:rPr>
            </w:pPr>
            <w:r w:rsidRPr="00962B3F">
              <w:rPr>
                <w:bCs/>
                <w:szCs w:val="22"/>
                <w:lang w:eastAsia="en-GB"/>
              </w:rPr>
              <w:t>Contains either the list of allow-listed or exclude-listed neighbour cells for slicing.</w:t>
            </w:r>
          </w:p>
        </w:tc>
      </w:tr>
      <w:tr w:rsidR="00F747EB" w:rsidRPr="00962B3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962B3F" w:rsidRDefault="008E5FFC" w:rsidP="00771058">
            <w:pPr>
              <w:pStyle w:val="TAL"/>
              <w:rPr>
                <w:b/>
                <w:i/>
                <w:kern w:val="2"/>
                <w:lang w:eastAsia="sv-SE"/>
              </w:rPr>
            </w:pPr>
            <w:r w:rsidRPr="00962B3F">
              <w:rPr>
                <w:b/>
                <w:i/>
                <w:kern w:val="2"/>
              </w:rPr>
              <w:t>sliceExcludedCellListNR</w:t>
            </w:r>
          </w:p>
          <w:p w14:paraId="1ED796EA" w14:textId="77777777" w:rsidR="008E5FFC" w:rsidRPr="00962B3F" w:rsidRDefault="008E5FFC" w:rsidP="00771058">
            <w:pPr>
              <w:pStyle w:val="TAL"/>
              <w:rPr>
                <w:b/>
                <w:i/>
                <w:kern w:val="2"/>
              </w:rPr>
            </w:pPr>
            <w:r w:rsidRPr="00962B3F">
              <w:rPr>
                <w:bCs/>
                <w:szCs w:val="22"/>
                <w:lang w:eastAsia="en-GB"/>
              </w:rPr>
              <w:t xml:space="preserve">List of exclude-listed neighbouring cells for slicing. </w:t>
            </w:r>
            <w:r w:rsidRPr="00962B3F">
              <w:t>If present, cells not listed in this list support the corresponding slice nsag-frequency pair, according to 38.304 [20], clause 5.2.4.11.</w:t>
            </w:r>
          </w:p>
        </w:tc>
      </w:tr>
    </w:tbl>
    <w:p w14:paraId="024B634D" w14:textId="77777777" w:rsidR="008E5FFC" w:rsidRPr="00962B3F" w:rsidRDefault="008E5FFC" w:rsidP="00394471"/>
    <w:p w14:paraId="14BDFB0E" w14:textId="77777777" w:rsidR="00394471" w:rsidRPr="00962B3F" w:rsidRDefault="00394471" w:rsidP="00394471">
      <w:pPr>
        <w:pStyle w:val="Heading4"/>
        <w:rPr>
          <w:i/>
          <w:noProof/>
        </w:rPr>
      </w:pPr>
      <w:bookmarkStart w:id="704" w:name="_Toc60777238"/>
      <w:bookmarkStart w:id="705" w:name="_Toc100930134"/>
      <w:r w:rsidRPr="00962B3F">
        <w:t>–</w:t>
      </w:r>
      <w:r w:rsidRPr="00962B3F">
        <w:tab/>
      </w:r>
      <w:r w:rsidRPr="00962B3F">
        <w:rPr>
          <w:i/>
        </w:rPr>
        <w:t>FrequencyInfoDL</w:t>
      </w:r>
      <w:bookmarkEnd w:id="704"/>
      <w:bookmarkEnd w:id="705"/>
    </w:p>
    <w:p w14:paraId="57550287" w14:textId="77777777" w:rsidR="00394471" w:rsidRPr="00962B3F" w:rsidRDefault="00394471" w:rsidP="00394471">
      <w:r w:rsidRPr="00962B3F">
        <w:t xml:space="preserve">The IE </w:t>
      </w:r>
      <w:r w:rsidRPr="00962B3F">
        <w:rPr>
          <w:i/>
        </w:rPr>
        <w:t xml:space="preserve">FrequencyInfoDL </w:t>
      </w:r>
      <w:r w:rsidRPr="00962B3F">
        <w:t>provides basic parameters of a downlink carrier and transmission thereon.</w:t>
      </w:r>
    </w:p>
    <w:p w14:paraId="734EE8F4" w14:textId="77777777" w:rsidR="00394471" w:rsidRPr="00962B3F" w:rsidRDefault="00394471" w:rsidP="00394471">
      <w:pPr>
        <w:pStyle w:val="TH"/>
      </w:pPr>
      <w:r w:rsidRPr="00962B3F">
        <w:rPr>
          <w:bCs/>
          <w:i/>
          <w:iCs/>
        </w:rPr>
        <w:t xml:space="preserve">FrequencyInfoDL </w:t>
      </w:r>
      <w:r w:rsidRPr="00962B3F">
        <w:t>information element</w:t>
      </w:r>
    </w:p>
    <w:p w14:paraId="354BD8C5" w14:textId="77777777" w:rsidR="00394471" w:rsidRPr="00962B3F" w:rsidRDefault="00394471" w:rsidP="00962B3F">
      <w:pPr>
        <w:pStyle w:val="PL"/>
        <w:rPr>
          <w:color w:val="808080"/>
        </w:rPr>
      </w:pPr>
      <w:r w:rsidRPr="00962B3F">
        <w:rPr>
          <w:color w:val="808080"/>
        </w:rPr>
        <w:t>-- ASN1START</w:t>
      </w:r>
    </w:p>
    <w:p w14:paraId="39C7C86C" w14:textId="77777777" w:rsidR="00394471" w:rsidRPr="00962B3F" w:rsidRDefault="00394471" w:rsidP="00962B3F">
      <w:pPr>
        <w:pStyle w:val="PL"/>
        <w:rPr>
          <w:color w:val="808080"/>
        </w:rPr>
      </w:pPr>
      <w:r w:rsidRPr="00962B3F">
        <w:rPr>
          <w:color w:val="808080"/>
        </w:rPr>
        <w:t>-- TAG-FREQUENCYINFODL-START</w:t>
      </w:r>
    </w:p>
    <w:p w14:paraId="40609C52" w14:textId="77777777" w:rsidR="00394471" w:rsidRPr="00962B3F" w:rsidRDefault="00394471" w:rsidP="00962B3F">
      <w:pPr>
        <w:pStyle w:val="PL"/>
      </w:pPr>
    </w:p>
    <w:p w14:paraId="5559BB65" w14:textId="77777777" w:rsidR="00394471" w:rsidRPr="00962B3F" w:rsidRDefault="00394471" w:rsidP="00962B3F">
      <w:pPr>
        <w:pStyle w:val="PL"/>
      </w:pPr>
      <w:r w:rsidRPr="00962B3F">
        <w:t xml:space="preserve">FrequencyInfoDL ::=                 </w:t>
      </w:r>
      <w:r w:rsidRPr="00962B3F">
        <w:rPr>
          <w:color w:val="993366"/>
        </w:rPr>
        <w:t>SEQUENCE</w:t>
      </w:r>
      <w:r w:rsidRPr="00962B3F">
        <w:t xml:space="preserve"> {</w:t>
      </w:r>
    </w:p>
    <w:p w14:paraId="6E770813" w14:textId="77777777" w:rsidR="00394471" w:rsidRPr="00962B3F" w:rsidRDefault="00394471" w:rsidP="00962B3F">
      <w:pPr>
        <w:pStyle w:val="PL"/>
        <w:rPr>
          <w:color w:val="808080"/>
        </w:rPr>
      </w:pPr>
      <w:r w:rsidRPr="00962B3F">
        <w:t xml:space="preserve">    absoluteFrequencySSB                ARFCN-ValueNR                                                   </w:t>
      </w:r>
      <w:r w:rsidRPr="00962B3F">
        <w:rPr>
          <w:color w:val="993366"/>
        </w:rPr>
        <w:t>OPTIONAL</w:t>
      </w:r>
      <w:r w:rsidRPr="00962B3F">
        <w:t xml:space="preserve">,   </w:t>
      </w:r>
      <w:r w:rsidRPr="00962B3F">
        <w:rPr>
          <w:color w:val="808080"/>
        </w:rPr>
        <w:t>-- Cond SpCellAdd</w:t>
      </w:r>
    </w:p>
    <w:p w14:paraId="677DC0CE" w14:textId="77777777" w:rsidR="00394471" w:rsidRPr="00962B3F" w:rsidRDefault="00394471" w:rsidP="00962B3F">
      <w:pPr>
        <w:pStyle w:val="PL"/>
      </w:pPr>
      <w:r w:rsidRPr="00962B3F">
        <w:t xml:space="preserve">    frequencyBandList                   MultiFrequencyBandListNR,</w:t>
      </w:r>
    </w:p>
    <w:p w14:paraId="5E5A7B12" w14:textId="77777777" w:rsidR="00394471" w:rsidRPr="00962B3F" w:rsidRDefault="00394471" w:rsidP="00962B3F">
      <w:pPr>
        <w:pStyle w:val="PL"/>
      </w:pPr>
      <w:r w:rsidRPr="00962B3F">
        <w:t xml:space="preserve">    absoluteFrequencyPointA             ARFCN-ValueNR,</w:t>
      </w:r>
    </w:p>
    <w:p w14:paraId="5030526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68D54234" w14:textId="77777777" w:rsidR="00394471" w:rsidRPr="00962B3F" w:rsidRDefault="00394471" w:rsidP="00962B3F">
      <w:pPr>
        <w:pStyle w:val="PL"/>
      </w:pPr>
      <w:r w:rsidRPr="00962B3F">
        <w:lastRenderedPageBreak/>
        <w:t xml:space="preserve">    ...</w:t>
      </w:r>
    </w:p>
    <w:p w14:paraId="5859C577" w14:textId="77777777" w:rsidR="00394471" w:rsidRPr="00962B3F" w:rsidRDefault="00394471" w:rsidP="00962B3F">
      <w:pPr>
        <w:pStyle w:val="PL"/>
      </w:pPr>
      <w:r w:rsidRPr="00962B3F">
        <w:t>}</w:t>
      </w:r>
    </w:p>
    <w:p w14:paraId="06F95ABF" w14:textId="77777777" w:rsidR="00394471" w:rsidRPr="00962B3F" w:rsidRDefault="00394471" w:rsidP="00962B3F">
      <w:pPr>
        <w:pStyle w:val="PL"/>
      </w:pPr>
    </w:p>
    <w:p w14:paraId="271B162C" w14:textId="77777777" w:rsidR="00394471" w:rsidRPr="00962B3F" w:rsidRDefault="00394471" w:rsidP="00962B3F">
      <w:pPr>
        <w:pStyle w:val="PL"/>
        <w:rPr>
          <w:color w:val="808080"/>
        </w:rPr>
      </w:pPr>
      <w:r w:rsidRPr="00962B3F">
        <w:rPr>
          <w:color w:val="808080"/>
        </w:rPr>
        <w:t>-- TAG-FREQUENCYINFODL-STOP</w:t>
      </w:r>
    </w:p>
    <w:p w14:paraId="552E6615" w14:textId="77777777" w:rsidR="00394471" w:rsidRPr="00962B3F" w:rsidRDefault="00394471" w:rsidP="00962B3F">
      <w:pPr>
        <w:pStyle w:val="PL"/>
        <w:rPr>
          <w:color w:val="808080"/>
        </w:rPr>
      </w:pPr>
      <w:r w:rsidRPr="00962B3F">
        <w:rPr>
          <w:color w:val="808080"/>
        </w:rPr>
        <w:t>-- ASN1STOP</w:t>
      </w:r>
    </w:p>
    <w:p w14:paraId="700F1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962B3F" w:rsidRDefault="00394471" w:rsidP="00964CC4">
            <w:pPr>
              <w:pStyle w:val="TAH"/>
              <w:rPr>
                <w:szCs w:val="22"/>
                <w:lang w:eastAsia="sv-SE"/>
              </w:rPr>
            </w:pPr>
            <w:r w:rsidRPr="00962B3F">
              <w:rPr>
                <w:i/>
                <w:szCs w:val="22"/>
                <w:lang w:eastAsia="sv-SE"/>
              </w:rPr>
              <w:t xml:space="preserve">FrequencyInfoDL </w:t>
            </w:r>
            <w:r w:rsidRPr="00962B3F">
              <w:rPr>
                <w:szCs w:val="22"/>
                <w:lang w:eastAsia="sv-SE"/>
              </w:rPr>
              <w:t>field descriptions</w:t>
            </w:r>
          </w:p>
        </w:tc>
      </w:tr>
      <w:tr w:rsidR="00F747EB" w:rsidRPr="00962B3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962B3F" w:rsidRDefault="00394471" w:rsidP="00964CC4">
            <w:pPr>
              <w:pStyle w:val="TAL"/>
              <w:rPr>
                <w:szCs w:val="22"/>
                <w:lang w:eastAsia="sv-SE"/>
              </w:rPr>
            </w:pPr>
            <w:r w:rsidRPr="00962B3F">
              <w:rPr>
                <w:b/>
                <w:i/>
                <w:szCs w:val="22"/>
                <w:lang w:eastAsia="sv-SE"/>
              </w:rPr>
              <w:t>absoluteFrequencyPointA</w:t>
            </w:r>
          </w:p>
          <w:p w14:paraId="123ADF67" w14:textId="77777777" w:rsidR="00394471" w:rsidRPr="00962B3F" w:rsidRDefault="00394471" w:rsidP="00964CC4">
            <w:pPr>
              <w:pStyle w:val="TAL"/>
              <w:rPr>
                <w:szCs w:val="22"/>
                <w:lang w:eastAsia="sv-SE"/>
              </w:rPr>
            </w:pPr>
            <w:r w:rsidRPr="00962B3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962B3F">
              <w:rPr>
                <w:i/>
                <w:lang w:eastAsia="sv-SE"/>
              </w:rPr>
              <w:t>scs-SpecificCarrierList</w:t>
            </w:r>
            <w:r w:rsidRPr="00962B3F">
              <w:rPr>
                <w:szCs w:val="22"/>
                <w:lang w:eastAsia="sv-SE"/>
              </w:rPr>
              <w:t>.</w:t>
            </w:r>
          </w:p>
        </w:tc>
      </w:tr>
      <w:tr w:rsidR="00F747EB" w:rsidRPr="00962B3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962B3F" w:rsidRDefault="00394471" w:rsidP="00964CC4">
            <w:pPr>
              <w:pStyle w:val="TAL"/>
              <w:rPr>
                <w:szCs w:val="22"/>
                <w:lang w:eastAsia="sv-SE"/>
              </w:rPr>
            </w:pPr>
            <w:r w:rsidRPr="00962B3F">
              <w:rPr>
                <w:b/>
                <w:i/>
                <w:szCs w:val="22"/>
                <w:lang w:eastAsia="sv-SE"/>
              </w:rPr>
              <w:t>absoluteFrequencySSB</w:t>
            </w:r>
          </w:p>
          <w:p w14:paraId="534DCA26" w14:textId="77777777" w:rsidR="00394471" w:rsidRPr="00962B3F" w:rsidRDefault="00394471" w:rsidP="00964CC4">
            <w:pPr>
              <w:pStyle w:val="TAL"/>
              <w:rPr>
                <w:szCs w:val="22"/>
                <w:lang w:eastAsia="sv-SE"/>
              </w:rPr>
            </w:pPr>
            <w:r w:rsidRPr="00962B3F">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962B3F">
              <w:rPr>
                <w:i/>
                <w:lang w:eastAsia="sv-SE"/>
              </w:rPr>
              <w:t>ssb-PositionsInBurst</w:t>
            </w:r>
            <w:r w:rsidRPr="00962B3F">
              <w:rPr>
                <w:szCs w:val="22"/>
                <w:lang w:eastAsia="sv-SE"/>
              </w:rPr>
              <w:t xml:space="preserve">, </w:t>
            </w:r>
            <w:r w:rsidRPr="00962B3F">
              <w:rPr>
                <w:i/>
                <w:lang w:eastAsia="sv-SE"/>
              </w:rPr>
              <w:t>ssb-periodicityServingCell</w:t>
            </w:r>
            <w:r w:rsidRPr="00962B3F">
              <w:rPr>
                <w:szCs w:val="22"/>
                <w:lang w:eastAsia="sv-SE"/>
              </w:rPr>
              <w:t xml:space="preserve"> and </w:t>
            </w:r>
            <w:r w:rsidRPr="00962B3F">
              <w:rPr>
                <w:i/>
                <w:lang w:eastAsia="sv-SE"/>
              </w:rPr>
              <w:t>subcarrierSpacing</w:t>
            </w:r>
            <w:r w:rsidRPr="00962B3F">
              <w:rPr>
                <w:szCs w:val="22"/>
                <w:lang w:eastAsia="sv-SE"/>
              </w:rPr>
              <w:t xml:space="preserve"> in </w:t>
            </w:r>
            <w:r w:rsidRPr="00962B3F">
              <w:rPr>
                <w:i/>
                <w:lang w:eastAsia="sv-SE"/>
              </w:rPr>
              <w:t>ServingCellConfigCommon</w:t>
            </w:r>
            <w:r w:rsidRPr="00962B3F">
              <w:rPr>
                <w:szCs w:val="22"/>
                <w:lang w:eastAsia="sv-SE"/>
              </w:rPr>
              <w:t xml:space="preserve"> IE. If the field is absent, the UE obtains timing reference from the SpCell</w:t>
            </w:r>
            <w:r w:rsidR="003407A3" w:rsidRPr="00962B3F">
              <w:rPr>
                <w:lang w:eastAsia="zh-CN"/>
              </w:rPr>
              <w:t xml:space="preserve"> </w:t>
            </w:r>
            <w:r w:rsidR="003407A3" w:rsidRPr="00962B3F">
              <w:rPr>
                <w:szCs w:val="22"/>
                <w:lang w:eastAsia="sv-SE"/>
              </w:rPr>
              <w:t>or an SCell if applicable as described in TS 38.213 [13], clause 4.1</w:t>
            </w:r>
            <w:r w:rsidRPr="00962B3F">
              <w:rPr>
                <w:szCs w:val="22"/>
                <w:lang w:eastAsia="sv-SE"/>
              </w:rPr>
              <w:t>. This is only supported in case the SCell</w:t>
            </w:r>
            <w:r w:rsidR="003407A3" w:rsidRPr="00962B3F">
              <w:rPr>
                <w:szCs w:val="22"/>
                <w:lang w:eastAsia="sv-SE"/>
              </w:rPr>
              <w:t xml:space="preserve"> for which the UE obtains the timing reference</w:t>
            </w:r>
            <w:r w:rsidRPr="00962B3F">
              <w:rPr>
                <w:szCs w:val="22"/>
                <w:lang w:eastAsia="sv-SE"/>
              </w:rPr>
              <w:t xml:space="preserve"> is in the same frequency band as the </w:t>
            </w:r>
            <w:r w:rsidR="003407A3" w:rsidRPr="00962B3F">
              <w:rPr>
                <w:szCs w:val="22"/>
                <w:lang w:eastAsia="sv-SE"/>
              </w:rPr>
              <w:t xml:space="preserve">cell (i.e. the </w:t>
            </w:r>
            <w:r w:rsidRPr="00962B3F">
              <w:rPr>
                <w:szCs w:val="22"/>
                <w:lang w:eastAsia="sv-SE"/>
              </w:rPr>
              <w:t>SpCell</w:t>
            </w:r>
            <w:r w:rsidR="003407A3" w:rsidRPr="00962B3F">
              <w:rPr>
                <w:szCs w:val="22"/>
                <w:lang w:eastAsia="sv-SE"/>
              </w:rPr>
              <w:t xml:space="preserve"> or the SCell, respectively) from which the UE obtains the timing reference</w:t>
            </w:r>
            <w:r w:rsidRPr="00962B3F">
              <w:rPr>
                <w:szCs w:val="22"/>
                <w:lang w:eastAsia="sv-SE"/>
              </w:rPr>
              <w:t>.</w:t>
            </w:r>
          </w:p>
          <w:p w14:paraId="052DB164" w14:textId="7B0EE7E7" w:rsidR="00B37B2F" w:rsidRPr="00962B3F" w:rsidRDefault="00B37B2F" w:rsidP="00964CC4">
            <w:pPr>
              <w:pStyle w:val="TAL"/>
              <w:rPr>
                <w:szCs w:val="22"/>
                <w:lang w:eastAsia="sv-SE"/>
              </w:rPr>
            </w:pPr>
            <w:r w:rsidRPr="00962B3F">
              <w:rPr>
                <w:szCs w:val="22"/>
                <w:lang w:eastAsia="sv-SE"/>
              </w:rPr>
              <w:t xml:space="preserve">For cells supporting RedCap, </w:t>
            </w:r>
            <w:r w:rsidR="00AE678F" w:rsidRPr="00962B3F">
              <w:t xml:space="preserve">if </w:t>
            </w:r>
            <w:r w:rsidR="00AE678F" w:rsidRPr="00962B3F">
              <w:rPr>
                <w:i/>
                <w:iCs/>
              </w:rPr>
              <w:t>FrequencyInfoDL</w:t>
            </w:r>
            <w:r w:rsidR="00AE678F" w:rsidRPr="00962B3F">
              <w:t xml:space="preserve"> is included in the </w:t>
            </w:r>
            <w:r w:rsidR="00AE678F" w:rsidRPr="00962B3F">
              <w:rPr>
                <w:i/>
                <w:iCs/>
              </w:rPr>
              <w:t>ReconfigurationWithSync</w:t>
            </w:r>
            <w:r w:rsidR="00AE678F" w:rsidRPr="00962B3F">
              <w:t>, this field</w:t>
            </w:r>
            <w:r w:rsidRPr="00962B3F">
              <w:rPr>
                <w:szCs w:val="22"/>
                <w:lang w:eastAsia="sv-SE"/>
              </w:rPr>
              <w:t xml:space="preserve"> corresponds to the cell-defining SSB.</w:t>
            </w:r>
          </w:p>
        </w:tc>
      </w:tr>
      <w:tr w:rsidR="00F747EB" w:rsidRPr="00962B3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962B3F" w:rsidRDefault="00394471" w:rsidP="00964CC4">
            <w:pPr>
              <w:pStyle w:val="TAL"/>
              <w:rPr>
                <w:szCs w:val="22"/>
                <w:lang w:eastAsia="sv-SE"/>
              </w:rPr>
            </w:pPr>
            <w:r w:rsidRPr="00962B3F">
              <w:rPr>
                <w:b/>
                <w:i/>
                <w:szCs w:val="22"/>
                <w:lang w:eastAsia="sv-SE"/>
              </w:rPr>
              <w:t>frequencyBandList</w:t>
            </w:r>
          </w:p>
          <w:p w14:paraId="205BE09B"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394471" w:rsidRPr="00962B3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962B3F" w:rsidRDefault="00394471" w:rsidP="00964CC4">
            <w:pPr>
              <w:pStyle w:val="TAL"/>
              <w:rPr>
                <w:szCs w:val="22"/>
                <w:lang w:eastAsia="sv-SE"/>
              </w:rPr>
            </w:pPr>
            <w:r w:rsidRPr="00962B3F">
              <w:rPr>
                <w:b/>
                <w:i/>
                <w:szCs w:val="22"/>
                <w:lang w:eastAsia="sv-SE"/>
              </w:rPr>
              <w:t>scs-SpecificCarrierList</w:t>
            </w:r>
          </w:p>
          <w:p w14:paraId="3B5BA7B8"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587576DB"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F747EB" w:rsidRPr="00962B3F"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962B3F" w:rsidRDefault="00394471" w:rsidP="00964CC4">
            <w:pPr>
              <w:pStyle w:val="TAH"/>
              <w:rPr>
                <w:lang w:eastAsia="sv-SE"/>
              </w:rPr>
            </w:pPr>
            <w:r w:rsidRPr="00962B3F">
              <w:rPr>
                <w:lang w:eastAsia="sv-SE"/>
              </w:rPr>
              <w:t>Explanation</w:t>
            </w:r>
          </w:p>
        </w:tc>
      </w:tr>
      <w:tr w:rsidR="00394471" w:rsidRPr="00962B3F"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962B3F" w:rsidRDefault="00394471" w:rsidP="00964CC4">
            <w:pPr>
              <w:pStyle w:val="TAL"/>
              <w:rPr>
                <w:i/>
                <w:iCs/>
                <w:lang w:eastAsia="sv-SE"/>
              </w:rPr>
            </w:pPr>
            <w:r w:rsidRPr="00962B3F">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FrequencyInfoDL</w:t>
            </w:r>
            <w:r w:rsidRPr="00962B3F">
              <w:rPr>
                <w:lang w:eastAsia="sv-SE"/>
              </w:rPr>
              <w:t xml:space="preserve"> is for SpCell. Otherwise the field is optionally present, Need S.</w:t>
            </w:r>
          </w:p>
        </w:tc>
      </w:tr>
    </w:tbl>
    <w:p w14:paraId="45B1C3E8" w14:textId="77777777" w:rsidR="00394471" w:rsidRPr="00962B3F" w:rsidRDefault="00394471" w:rsidP="00394471"/>
    <w:p w14:paraId="4FB5684F" w14:textId="77777777" w:rsidR="00394471" w:rsidRPr="00962B3F" w:rsidRDefault="00394471" w:rsidP="00394471">
      <w:pPr>
        <w:pStyle w:val="Heading4"/>
        <w:rPr>
          <w:i/>
          <w:iCs/>
          <w:noProof/>
        </w:rPr>
      </w:pPr>
      <w:bookmarkStart w:id="706" w:name="_Toc60777239"/>
      <w:bookmarkStart w:id="707" w:name="_Toc100930135"/>
      <w:r w:rsidRPr="00962B3F">
        <w:rPr>
          <w:i/>
          <w:iCs/>
        </w:rPr>
        <w:t>–</w:t>
      </w:r>
      <w:r w:rsidRPr="00962B3F">
        <w:rPr>
          <w:i/>
          <w:iCs/>
        </w:rPr>
        <w:tab/>
        <w:t>FrequencyInfoDL-SIB</w:t>
      </w:r>
      <w:bookmarkEnd w:id="706"/>
      <w:bookmarkEnd w:id="707"/>
    </w:p>
    <w:p w14:paraId="7D6F6E0B" w14:textId="77777777" w:rsidR="00394471" w:rsidRPr="00962B3F" w:rsidRDefault="00394471" w:rsidP="00394471">
      <w:r w:rsidRPr="00962B3F">
        <w:t xml:space="preserve">The IE </w:t>
      </w:r>
      <w:r w:rsidRPr="00962B3F">
        <w:rPr>
          <w:i/>
        </w:rPr>
        <w:t xml:space="preserve">FrequencyInfoDL-SIB </w:t>
      </w:r>
      <w:r w:rsidRPr="00962B3F">
        <w:t>provides basic parameters of a downlink carrier and transmission thereon.</w:t>
      </w:r>
    </w:p>
    <w:p w14:paraId="36DDA9E9" w14:textId="77777777" w:rsidR="00394471" w:rsidRPr="00962B3F" w:rsidRDefault="00394471" w:rsidP="00394471">
      <w:pPr>
        <w:pStyle w:val="TH"/>
      </w:pPr>
      <w:r w:rsidRPr="00962B3F">
        <w:rPr>
          <w:bCs/>
          <w:i/>
          <w:iCs/>
        </w:rPr>
        <w:t xml:space="preserve">FrequencyInfoDL-SIB </w:t>
      </w:r>
      <w:r w:rsidRPr="00962B3F">
        <w:t>information element</w:t>
      </w:r>
    </w:p>
    <w:p w14:paraId="70CC2AAE" w14:textId="77777777" w:rsidR="00394471" w:rsidRPr="00962B3F" w:rsidRDefault="00394471" w:rsidP="00962B3F">
      <w:pPr>
        <w:pStyle w:val="PL"/>
        <w:rPr>
          <w:color w:val="808080"/>
        </w:rPr>
      </w:pPr>
      <w:r w:rsidRPr="00962B3F">
        <w:rPr>
          <w:color w:val="808080"/>
        </w:rPr>
        <w:t>-- ASN1START</w:t>
      </w:r>
    </w:p>
    <w:p w14:paraId="638E49A6" w14:textId="77777777" w:rsidR="00394471" w:rsidRPr="00962B3F" w:rsidRDefault="00394471" w:rsidP="00962B3F">
      <w:pPr>
        <w:pStyle w:val="PL"/>
        <w:rPr>
          <w:color w:val="808080"/>
        </w:rPr>
      </w:pPr>
      <w:r w:rsidRPr="00962B3F">
        <w:rPr>
          <w:color w:val="808080"/>
        </w:rPr>
        <w:t>-- TAG-FREQUENCYINFODL-SIB-START</w:t>
      </w:r>
    </w:p>
    <w:p w14:paraId="64AC49A2" w14:textId="77777777" w:rsidR="00394471" w:rsidRPr="00962B3F" w:rsidRDefault="00394471" w:rsidP="00962B3F">
      <w:pPr>
        <w:pStyle w:val="PL"/>
      </w:pPr>
    </w:p>
    <w:p w14:paraId="4091AE02" w14:textId="77777777" w:rsidR="00394471" w:rsidRPr="00962B3F" w:rsidRDefault="00394471" w:rsidP="00962B3F">
      <w:pPr>
        <w:pStyle w:val="PL"/>
      </w:pPr>
      <w:r w:rsidRPr="00962B3F">
        <w:t xml:space="preserve">FrequencyInfoDL-SIB ::=             </w:t>
      </w:r>
      <w:r w:rsidRPr="00962B3F">
        <w:rPr>
          <w:color w:val="993366"/>
        </w:rPr>
        <w:t>SEQUENCE</w:t>
      </w:r>
      <w:r w:rsidRPr="00962B3F">
        <w:t xml:space="preserve"> {</w:t>
      </w:r>
    </w:p>
    <w:p w14:paraId="2FCD5A9E" w14:textId="77777777" w:rsidR="00394471" w:rsidRPr="00962B3F" w:rsidRDefault="00394471" w:rsidP="00962B3F">
      <w:pPr>
        <w:pStyle w:val="PL"/>
      </w:pPr>
      <w:r w:rsidRPr="00962B3F">
        <w:t xml:space="preserve">    frequencyBandList                   MultiFrequencyBandListNR-SIB,</w:t>
      </w:r>
    </w:p>
    <w:p w14:paraId="741A3BB5" w14:textId="77777777" w:rsidR="00394471" w:rsidRPr="00962B3F" w:rsidRDefault="00394471" w:rsidP="00962B3F">
      <w:pPr>
        <w:pStyle w:val="PL"/>
      </w:pPr>
      <w:r w:rsidRPr="00962B3F">
        <w:t xml:space="preserve">    offsetToPointA                      </w:t>
      </w:r>
      <w:r w:rsidRPr="00962B3F">
        <w:rPr>
          <w:color w:val="993366"/>
        </w:rPr>
        <w:t>INTEGER</w:t>
      </w:r>
      <w:r w:rsidRPr="00962B3F">
        <w:t xml:space="preserve"> (0..2199),</w:t>
      </w:r>
    </w:p>
    <w:p w14:paraId="2D71869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7442D3B" w14:textId="77777777" w:rsidR="00394471" w:rsidRPr="00962B3F" w:rsidRDefault="00394471" w:rsidP="00962B3F">
      <w:pPr>
        <w:pStyle w:val="PL"/>
      </w:pPr>
      <w:r w:rsidRPr="00962B3F">
        <w:t>}</w:t>
      </w:r>
    </w:p>
    <w:p w14:paraId="0D88385B" w14:textId="77777777" w:rsidR="00394471" w:rsidRPr="00962B3F" w:rsidRDefault="00394471" w:rsidP="00962B3F">
      <w:pPr>
        <w:pStyle w:val="PL"/>
      </w:pPr>
    </w:p>
    <w:p w14:paraId="3DE6C1B7" w14:textId="77777777" w:rsidR="00394471" w:rsidRPr="00962B3F" w:rsidRDefault="00394471" w:rsidP="00962B3F">
      <w:pPr>
        <w:pStyle w:val="PL"/>
        <w:rPr>
          <w:color w:val="808080"/>
        </w:rPr>
      </w:pPr>
      <w:r w:rsidRPr="00962B3F">
        <w:rPr>
          <w:color w:val="808080"/>
        </w:rPr>
        <w:t>-- TAG-FREQUENCYINFODL-SIB-STOP</w:t>
      </w:r>
    </w:p>
    <w:p w14:paraId="58A26E55" w14:textId="77777777" w:rsidR="00394471" w:rsidRPr="00962B3F" w:rsidRDefault="00394471" w:rsidP="00962B3F">
      <w:pPr>
        <w:pStyle w:val="PL"/>
        <w:rPr>
          <w:color w:val="808080"/>
        </w:rPr>
      </w:pPr>
      <w:r w:rsidRPr="00962B3F">
        <w:rPr>
          <w:color w:val="808080"/>
        </w:rPr>
        <w:t>-- ASN1STOP</w:t>
      </w:r>
    </w:p>
    <w:p w14:paraId="6A6F9F7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962B3F" w:rsidRDefault="00394471" w:rsidP="00964CC4">
            <w:pPr>
              <w:pStyle w:val="TAH"/>
              <w:rPr>
                <w:szCs w:val="22"/>
                <w:lang w:eastAsia="sv-SE"/>
              </w:rPr>
            </w:pPr>
            <w:r w:rsidRPr="00962B3F">
              <w:rPr>
                <w:i/>
                <w:szCs w:val="22"/>
                <w:lang w:eastAsia="sv-SE"/>
              </w:rPr>
              <w:t xml:space="preserve">FrequencyInfoDL-SIB </w:t>
            </w:r>
            <w:r w:rsidRPr="00962B3F">
              <w:rPr>
                <w:szCs w:val="22"/>
                <w:lang w:eastAsia="sv-SE"/>
              </w:rPr>
              <w:t>field descriptions</w:t>
            </w:r>
          </w:p>
        </w:tc>
      </w:tr>
      <w:tr w:rsidR="00F747EB" w:rsidRPr="00962B3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962B3F" w:rsidRDefault="00394471" w:rsidP="00964CC4">
            <w:pPr>
              <w:pStyle w:val="TAL"/>
              <w:rPr>
                <w:b/>
                <w:i/>
                <w:szCs w:val="22"/>
                <w:lang w:eastAsia="sv-SE"/>
              </w:rPr>
            </w:pPr>
            <w:r w:rsidRPr="00962B3F">
              <w:rPr>
                <w:b/>
                <w:i/>
                <w:szCs w:val="22"/>
                <w:lang w:eastAsia="sv-SE"/>
              </w:rPr>
              <w:t>offsetToPointA</w:t>
            </w:r>
          </w:p>
          <w:p w14:paraId="13168B2B" w14:textId="77777777" w:rsidR="00394471" w:rsidRPr="00962B3F" w:rsidRDefault="00394471" w:rsidP="00964CC4">
            <w:pPr>
              <w:pStyle w:val="TAL"/>
              <w:rPr>
                <w:szCs w:val="22"/>
                <w:lang w:eastAsia="sv-SE"/>
              </w:rPr>
            </w:pPr>
            <w:r w:rsidRPr="00962B3F">
              <w:rPr>
                <w:szCs w:val="22"/>
                <w:lang w:eastAsia="sv-SE"/>
              </w:rPr>
              <w:t>Represents the offset to Point A as defined in TS 38.211 [16], clause 4.4.4.2.</w:t>
            </w:r>
          </w:p>
        </w:tc>
      </w:tr>
      <w:tr w:rsidR="00F747EB" w:rsidRPr="00962B3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962B3F" w:rsidRDefault="00394471" w:rsidP="00964CC4">
            <w:pPr>
              <w:pStyle w:val="TAL"/>
              <w:rPr>
                <w:szCs w:val="22"/>
                <w:lang w:eastAsia="sv-SE"/>
              </w:rPr>
            </w:pPr>
            <w:r w:rsidRPr="00962B3F">
              <w:rPr>
                <w:b/>
                <w:i/>
                <w:szCs w:val="22"/>
                <w:lang w:eastAsia="sv-SE"/>
              </w:rPr>
              <w:t>frequencyBandList</w:t>
            </w:r>
          </w:p>
          <w:p w14:paraId="22D25F47" w14:textId="77777777" w:rsidR="00394471" w:rsidRPr="00962B3F" w:rsidRDefault="00394471" w:rsidP="00964CC4">
            <w:pPr>
              <w:pStyle w:val="TAL"/>
              <w:rPr>
                <w:szCs w:val="22"/>
                <w:lang w:eastAsia="sv-SE"/>
              </w:rPr>
            </w:pPr>
            <w:r w:rsidRPr="00962B3F">
              <w:rPr>
                <w:szCs w:val="22"/>
                <w:lang w:eastAsia="sv-SE"/>
              </w:rPr>
              <w:t xml:space="preserve">List of one or multiple frequency bands to which this carrier(s) belongs. </w:t>
            </w:r>
          </w:p>
        </w:tc>
      </w:tr>
      <w:tr w:rsidR="00394471" w:rsidRPr="00962B3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962B3F" w:rsidRDefault="00394471" w:rsidP="00964CC4">
            <w:pPr>
              <w:pStyle w:val="TAL"/>
              <w:rPr>
                <w:b/>
                <w:i/>
                <w:szCs w:val="22"/>
                <w:lang w:eastAsia="sv-SE"/>
              </w:rPr>
            </w:pPr>
            <w:r w:rsidRPr="00962B3F">
              <w:rPr>
                <w:b/>
                <w:i/>
                <w:szCs w:val="22"/>
                <w:lang w:eastAsia="sv-SE"/>
              </w:rPr>
              <w:t>scs-SpecificCarrierList</w:t>
            </w:r>
          </w:p>
          <w:p w14:paraId="445B95D7"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(see TS 38.211 [16], clause 5.3). The network configures this for all SCSs that are used in DL BWPs </w:t>
            </w:r>
            <w:r w:rsidRPr="00962B3F">
              <w:rPr>
                <w:rFonts w:eastAsia="MS Mincho"/>
                <w:szCs w:val="22"/>
                <w:lang w:eastAsia="sv-SE"/>
              </w:rPr>
              <w:t>in this serving cell.</w:t>
            </w:r>
          </w:p>
        </w:tc>
      </w:tr>
    </w:tbl>
    <w:p w14:paraId="2041311B" w14:textId="77777777" w:rsidR="00394471" w:rsidRPr="00962B3F" w:rsidRDefault="00394471" w:rsidP="00394471"/>
    <w:p w14:paraId="00058AA4" w14:textId="77777777" w:rsidR="00394471" w:rsidRPr="00962B3F" w:rsidRDefault="00394471" w:rsidP="00394471">
      <w:pPr>
        <w:pStyle w:val="Heading4"/>
        <w:rPr>
          <w:i/>
          <w:noProof/>
        </w:rPr>
      </w:pPr>
      <w:bookmarkStart w:id="708" w:name="_Toc60777240"/>
      <w:bookmarkStart w:id="709" w:name="_Toc100930136"/>
      <w:r w:rsidRPr="00962B3F">
        <w:t>–</w:t>
      </w:r>
      <w:r w:rsidRPr="00962B3F">
        <w:tab/>
      </w:r>
      <w:r w:rsidRPr="00962B3F">
        <w:rPr>
          <w:i/>
        </w:rPr>
        <w:t>FrequencyInfoUL</w:t>
      </w:r>
      <w:bookmarkEnd w:id="708"/>
      <w:bookmarkEnd w:id="709"/>
    </w:p>
    <w:p w14:paraId="6FA46109" w14:textId="77777777" w:rsidR="00394471" w:rsidRPr="00962B3F" w:rsidRDefault="00394471" w:rsidP="00394471">
      <w:r w:rsidRPr="00962B3F">
        <w:t xml:space="preserve">The IE </w:t>
      </w:r>
      <w:r w:rsidRPr="00962B3F">
        <w:rPr>
          <w:i/>
        </w:rPr>
        <w:t xml:space="preserve">FrequencyInfoUL </w:t>
      </w:r>
      <w:r w:rsidRPr="00962B3F">
        <w:t>provides basic parameters of an uplink carrier and transmission thereon.</w:t>
      </w:r>
    </w:p>
    <w:p w14:paraId="102B7D9A" w14:textId="77777777" w:rsidR="00394471" w:rsidRPr="00962B3F" w:rsidRDefault="00394471" w:rsidP="00394471">
      <w:pPr>
        <w:pStyle w:val="TH"/>
      </w:pPr>
      <w:r w:rsidRPr="00962B3F">
        <w:rPr>
          <w:bCs/>
          <w:i/>
          <w:iCs/>
        </w:rPr>
        <w:t xml:space="preserve">FrequencyInfoUL </w:t>
      </w:r>
      <w:r w:rsidRPr="00962B3F">
        <w:t>information element</w:t>
      </w:r>
    </w:p>
    <w:p w14:paraId="6F7E2A6D" w14:textId="77777777" w:rsidR="00394471" w:rsidRPr="00962B3F" w:rsidRDefault="00394471" w:rsidP="00962B3F">
      <w:pPr>
        <w:pStyle w:val="PL"/>
        <w:rPr>
          <w:color w:val="808080"/>
        </w:rPr>
      </w:pPr>
      <w:r w:rsidRPr="00962B3F">
        <w:rPr>
          <w:color w:val="808080"/>
        </w:rPr>
        <w:t>-- ASN1START</w:t>
      </w:r>
    </w:p>
    <w:p w14:paraId="562E7B40" w14:textId="77777777" w:rsidR="00394471" w:rsidRPr="00962B3F" w:rsidRDefault="00394471" w:rsidP="00962B3F">
      <w:pPr>
        <w:pStyle w:val="PL"/>
        <w:rPr>
          <w:color w:val="808080"/>
        </w:rPr>
      </w:pPr>
      <w:r w:rsidRPr="00962B3F">
        <w:rPr>
          <w:color w:val="808080"/>
        </w:rPr>
        <w:t>-- TAG-FREQUENCYINFOUL-START</w:t>
      </w:r>
    </w:p>
    <w:p w14:paraId="503B3691" w14:textId="77777777" w:rsidR="00394471" w:rsidRPr="00962B3F" w:rsidRDefault="00394471" w:rsidP="00962B3F">
      <w:pPr>
        <w:pStyle w:val="PL"/>
      </w:pPr>
    </w:p>
    <w:p w14:paraId="0AA93D3C" w14:textId="77777777" w:rsidR="00394471" w:rsidRPr="00962B3F" w:rsidRDefault="00394471" w:rsidP="00962B3F">
      <w:pPr>
        <w:pStyle w:val="PL"/>
      </w:pPr>
      <w:r w:rsidRPr="00962B3F">
        <w:t xml:space="preserve">FrequencyInfoUL ::=                 </w:t>
      </w:r>
      <w:r w:rsidRPr="00962B3F">
        <w:rPr>
          <w:color w:val="993366"/>
        </w:rPr>
        <w:t>SEQUENCE</w:t>
      </w:r>
      <w:r w:rsidRPr="00962B3F">
        <w:t xml:space="preserve"> {</w:t>
      </w:r>
    </w:p>
    <w:p w14:paraId="199ED122"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Cond FDD-OrSUL</w:t>
      </w:r>
    </w:p>
    <w:p w14:paraId="7CC9D0E0"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655F252C"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0E21F64F" w14:textId="77777777" w:rsidR="00394471" w:rsidRPr="00962B3F" w:rsidRDefault="00394471" w:rsidP="00962B3F">
      <w:pPr>
        <w:pStyle w:val="PL"/>
        <w:rPr>
          <w:color w:val="808080"/>
        </w:rPr>
      </w:pPr>
      <w:r w:rsidRPr="00962B3F">
        <w:t xml:space="preserve">    additionalSpectrumEmission          AdditionalSpectrumEmission                              </w:t>
      </w:r>
      <w:r w:rsidRPr="00962B3F">
        <w:rPr>
          <w:color w:val="993366"/>
        </w:rPr>
        <w:t>OPTIONAL</w:t>
      </w:r>
      <w:r w:rsidRPr="00962B3F">
        <w:t xml:space="preserve">,   </w:t>
      </w:r>
      <w:r w:rsidRPr="00962B3F">
        <w:rPr>
          <w:color w:val="808080"/>
        </w:rPr>
        <w:t>-- Need S</w:t>
      </w:r>
    </w:p>
    <w:p w14:paraId="47F2E8B3"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CD5F71D"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4775F671" w14:textId="77777777" w:rsidR="00394471" w:rsidRPr="00962B3F" w:rsidRDefault="00394471" w:rsidP="00962B3F">
      <w:pPr>
        <w:pStyle w:val="PL"/>
      </w:pPr>
      <w:r w:rsidRPr="00962B3F">
        <w:t xml:space="preserve">    ...</w:t>
      </w:r>
    </w:p>
    <w:p w14:paraId="137C1DE7" w14:textId="77777777" w:rsidR="00394471" w:rsidRPr="00962B3F" w:rsidRDefault="00394471" w:rsidP="00962B3F">
      <w:pPr>
        <w:pStyle w:val="PL"/>
      </w:pPr>
      <w:r w:rsidRPr="00962B3F">
        <w:t>}</w:t>
      </w:r>
    </w:p>
    <w:p w14:paraId="1B93DA06" w14:textId="77777777" w:rsidR="00394471" w:rsidRPr="00962B3F" w:rsidRDefault="00394471" w:rsidP="00962B3F">
      <w:pPr>
        <w:pStyle w:val="PL"/>
      </w:pPr>
    </w:p>
    <w:p w14:paraId="121FC703" w14:textId="77777777" w:rsidR="00394471" w:rsidRPr="00962B3F" w:rsidRDefault="00394471" w:rsidP="00962B3F">
      <w:pPr>
        <w:pStyle w:val="PL"/>
        <w:rPr>
          <w:color w:val="808080"/>
        </w:rPr>
      </w:pPr>
      <w:r w:rsidRPr="00962B3F">
        <w:rPr>
          <w:color w:val="808080"/>
        </w:rPr>
        <w:t>-- TAG-FREQUENCYINFOUL-STOP</w:t>
      </w:r>
    </w:p>
    <w:p w14:paraId="682285B8" w14:textId="77777777" w:rsidR="00394471" w:rsidRPr="00962B3F" w:rsidRDefault="00394471" w:rsidP="00962B3F">
      <w:pPr>
        <w:pStyle w:val="PL"/>
        <w:rPr>
          <w:color w:val="808080"/>
        </w:rPr>
      </w:pPr>
      <w:r w:rsidRPr="00962B3F">
        <w:rPr>
          <w:color w:val="808080"/>
        </w:rPr>
        <w:t>-- ASN1STOP</w:t>
      </w:r>
    </w:p>
    <w:p w14:paraId="0F70D6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962B3F" w:rsidRDefault="00394471" w:rsidP="00964CC4">
            <w:pPr>
              <w:pStyle w:val="TAH"/>
              <w:rPr>
                <w:szCs w:val="22"/>
                <w:lang w:eastAsia="sv-SE"/>
              </w:rPr>
            </w:pPr>
            <w:r w:rsidRPr="00962B3F">
              <w:rPr>
                <w:i/>
                <w:szCs w:val="22"/>
                <w:lang w:eastAsia="sv-SE"/>
              </w:rPr>
              <w:lastRenderedPageBreak/>
              <w:t xml:space="preserve">FrequencyInfoUL </w:t>
            </w:r>
            <w:r w:rsidRPr="00962B3F">
              <w:rPr>
                <w:szCs w:val="22"/>
                <w:lang w:eastAsia="sv-SE"/>
              </w:rPr>
              <w:t>field descriptions</w:t>
            </w:r>
          </w:p>
        </w:tc>
      </w:tr>
      <w:tr w:rsidR="00F747EB" w:rsidRPr="00962B3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962B3F" w:rsidRDefault="00394471" w:rsidP="00964CC4">
            <w:pPr>
              <w:pStyle w:val="TAL"/>
              <w:rPr>
                <w:szCs w:val="22"/>
                <w:lang w:eastAsia="sv-SE"/>
              </w:rPr>
            </w:pPr>
            <w:r w:rsidRPr="00962B3F">
              <w:rPr>
                <w:b/>
                <w:i/>
                <w:szCs w:val="22"/>
                <w:lang w:eastAsia="sv-SE"/>
              </w:rPr>
              <w:t>absoluteFrequencyPointA</w:t>
            </w:r>
          </w:p>
          <w:p w14:paraId="25AAC1F3" w14:textId="77777777" w:rsidR="00394471" w:rsidRPr="00962B3F" w:rsidRDefault="00394471" w:rsidP="00964CC4">
            <w:pPr>
              <w:pStyle w:val="TAL"/>
              <w:rPr>
                <w:szCs w:val="22"/>
                <w:lang w:eastAsia="sv-SE"/>
              </w:rPr>
            </w:pPr>
            <w:r w:rsidRPr="00962B3F">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szCs w:val="22"/>
                <w:lang w:eastAsia="sv-SE"/>
              </w:rPr>
              <w:t xml:space="preserve"> (see TS 38.211 [16], clause 4.4.4.2).</w:t>
            </w:r>
          </w:p>
        </w:tc>
      </w:tr>
      <w:tr w:rsidR="00F747EB" w:rsidRPr="00962B3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962B3F" w:rsidRDefault="00394471" w:rsidP="00964CC4">
            <w:pPr>
              <w:pStyle w:val="TAL"/>
              <w:rPr>
                <w:szCs w:val="22"/>
                <w:lang w:eastAsia="sv-SE"/>
              </w:rPr>
            </w:pPr>
            <w:r w:rsidRPr="00962B3F">
              <w:rPr>
                <w:b/>
                <w:i/>
                <w:szCs w:val="22"/>
                <w:lang w:eastAsia="sv-SE"/>
              </w:rPr>
              <w:t>additionalSpectrumEmission</w:t>
            </w:r>
          </w:p>
          <w:p w14:paraId="262DD79A" w14:textId="48FDC7E4" w:rsidR="00394471" w:rsidRPr="00962B3F" w:rsidRDefault="00394471" w:rsidP="00964CC4">
            <w:pPr>
              <w:pStyle w:val="TAL"/>
              <w:rPr>
                <w:szCs w:val="22"/>
                <w:lang w:eastAsia="sv-SE"/>
              </w:rPr>
            </w:pPr>
            <w:r w:rsidRPr="00962B3F">
              <w:rPr>
                <w:szCs w:val="22"/>
                <w:lang w:eastAsia="sv-SE"/>
              </w:rPr>
              <w:t xml:space="preserve">The additional spectrum emission requirements to be applied by the UE on this uplink. If the field is absent, the UE uses value 0 for the </w:t>
            </w:r>
            <w:r w:rsidRPr="00962B3F">
              <w:rPr>
                <w:i/>
                <w:szCs w:val="22"/>
                <w:lang w:eastAsia="sv-SE"/>
              </w:rPr>
              <w:t>additionalSpectrumEmission</w:t>
            </w:r>
            <w:r w:rsidRPr="00962B3F">
              <w:rPr>
                <w:szCs w:val="22"/>
                <w:lang w:eastAsia="sv-SE"/>
              </w:rPr>
              <w:t xml:space="preserve"> (see </w:t>
            </w:r>
            <w:r w:rsidRPr="00962B3F">
              <w:rPr>
                <w:lang w:eastAsia="sv-SE"/>
              </w:rPr>
              <w:t xml:space="preserve">TS 38.101-1 [15], </w:t>
            </w:r>
            <w:r w:rsidRPr="00962B3F">
              <w:rPr>
                <w:szCs w:val="22"/>
                <w:lang w:eastAsia="sv-SE"/>
              </w:rPr>
              <w:t>table 6.2.3.1-1A, and TS 38.101-2 [39], table 6.2.3.1-2).</w:t>
            </w:r>
            <w:r w:rsidR="00136356" w:rsidRPr="00962B3F">
              <w:rPr>
                <w:szCs w:val="22"/>
                <w:lang w:eastAsia="sv-SE"/>
              </w:rPr>
              <w:t xml:space="preserve"> </w:t>
            </w:r>
            <w:r w:rsidR="00136356" w:rsidRPr="00962B3F">
              <w:rPr>
                <w:szCs w:val="18"/>
              </w:rPr>
              <w:t xml:space="preserve">Network configures the same value in </w:t>
            </w:r>
            <w:r w:rsidR="00136356" w:rsidRPr="00962B3F">
              <w:rPr>
                <w:i/>
                <w:iCs/>
                <w:szCs w:val="18"/>
              </w:rPr>
              <w:t xml:space="preserve">additionalSpectrumEmission </w:t>
            </w:r>
            <w:r w:rsidR="00136356" w:rsidRPr="00962B3F">
              <w:rPr>
                <w:szCs w:val="18"/>
              </w:rPr>
              <w:t xml:space="preserve">for all uplink carrier(s) of the same band with UL configured. The </w:t>
            </w:r>
            <w:r w:rsidR="00136356" w:rsidRPr="00962B3F">
              <w:rPr>
                <w:i/>
                <w:iCs/>
                <w:szCs w:val="18"/>
              </w:rPr>
              <w:t xml:space="preserve">additionalSpectrumEmission </w:t>
            </w:r>
            <w:r w:rsidR="00136356" w:rsidRPr="00962B3F">
              <w:rPr>
                <w:szCs w:val="18"/>
              </w:rPr>
              <w:t>is applicable for all uplink carriers of the same band with UL configured.</w:t>
            </w:r>
          </w:p>
        </w:tc>
      </w:tr>
      <w:tr w:rsidR="00F747EB" w:rsidRPr="00962B3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962B3F" w:rsidRDefault="00394471" w:rsidP="00964CC4">
            <w:pPr>
              <w:pStyle w:val="TAL"/>
              <w:rPr>
                <w:szCs w:val="22"/>
                <w:lang w:eastAsia="sv-SE"/>
              </w:rPr>
            </w:pPr>
            <w:r w:rsidRPr="00962B3F">
              <w:rPr>
                <w:b/>
                <w:i/>
                <w:szCs w:val="22"/>
                <w:lang w:eastAsia="sv-SE"/>
              </w:rPr>
              <w:t>frequencyBandList</w:t>
            </w:r>
          </w:p>
          <w:p w14:paraId="107D4F94"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F747EB" w:rsidRPr="00962B3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962B3F" w:rsidRDefault="00394471" w:rsidP="00964CC4">
            <w:pPr>
              <w:pStyle w:val="TAL"/>
              <w:rPr>
                <w:szCs w:val="22"/>
                <w:lang w:eastAsia="sv-SE"/>
              </w:rPr>
            </w:pPr>
            <w:r w:rsidRPr="00962B3F">
              <w:rPr>
                <w:b/>
                <w:i/>
                <w:szCs w:val="22"/>
                <w:lang w:eastAsia="sv-SE"/>
              </w:rPr>
              <w:t>frequencyShift7p5khz</w:t>
            </w:r>
          </w:p>
          <w:p w14:paraId="494B81F8" w14:textId="77777777" w:rsidR="00394471" w:rsidRPr="00962B3F" w:rsidRDefault="00394471" w:rsidP="00964CC4">
            <w:pPr>
              <w:pStyle w:val="TAL"/>
              <w:rPr>
                <w:szCs w:val="22"/>
                <w:lang w:eastAsia="sv-SE"/>
              </w:rPr>
            </w:pPr>
            <w:r w:rsidRPr="00962B3F">
              <w:rPr>
                <w:szCs w:val="22"/>
                <w:lang w:eastAsia="sv-SE"/>
              </w:rPr>
              <w:t>Enable the NR UL transmission with a 7.5 kHz shift to the LTE raster. If the field is absent, the frequency shift is disabled.</w:t>
            </w:r>
          </w:p>
        </w:tc>
      </w:tr>
      <w:tr w:rsidR="00F747EB" w:rsidRPr="00962B3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962B3F" w:rsidRDefault="00394471" w:rsidP="00964CC4">
            <w:pPr>
              <w:pStyle w:val="TAL"/>
              <w:rPr>
                <w:szCs w:val="22"/>
                <w:lang w:eastAsia="sv-SE"/>
              </w:rPr>
            </w:pPr>
            <w:r w:rsidRPr="00962B3F">
              <w:rPr>
                <w:b/>
                <w:i/>
                <w:szCs w:val="22"/>
                <w:lang w:eastAsia="sv-SE"/>
              </w:rPr>
              <w:t>p-Max</w:t>
            </w:r>
          </w:p>
          <w:p w14:paraId="1519E297" w14:textId="4A2A6B91" w:rsidR="00394471" w:rsidRPr="00962B3F" w:rsidRDefault="00394471" w:rsidP="00964CC4">
            <w:pPr>
              <w:pStyle w:val="TAL"/>
              <w:rPr>
                <w:szCs w:val="22"/>
                <w:lang w:eastAsia="sv-SE"/>
              </w:rPr>
            </w:pPr>
            <w:r w:rsidRPr="00962B3F">
              <w:rPr>
                <w:szCs w:val="22"/>
                <w:lang w:eastAsia="sv-SE"/>
              </w:rPr>
              <w:t xml:space="preserve">Maximum transmit power allowed in this serving cell. The maximum transmit power that the UE may use on this serving cell may be additionally limited by </w:t>
            </w:r>
            <w:r w:rsidRPr="00962B3F">
              <w:rPr>
                <w:i/>
                <w:szCs w:val="22"/>
                <w:lang w:eastAsia="sv-SE"/>
              </w:rPr>
              <w:t>p-NR-FR1</w:t>
            </w:r>
            <w:r w:rsidRPr="00962B3F">
              <w:rPr>
                <w:szCs w:val="22"/>
                <w:lang w:eastAsia="sv-SE"/>
              </w:rPr>
              <w:t xml:space="preserve"> (configured for the cell group) and by </w:t>
            </w:r>
            <w:r w:rsidRPr="00962B3F">
              <w:rPr>
                <w:i/>
                <w:szCs w:val="22"/>
                <w:lang w:eastAsia="sv-SE"/>
              </w:rPr>
              <w:t>p-UE-FR1</w:t>
            </w:r>
            <w:r w:rsidRPr="00962B3F">
              <w:rPr>
                <w:szCs w:val="22"/>
                <w:lang w:eastAsia="sv-SE"/>
              </w:rPr>
              <w:t xml:space="preserve"> (configured total for all serving cells operating on FR1). If absent, the UE applies the maximum power according to TS 38.101-1 [15]</w:t>
            </w:r>
            <w:r w:rsidR="00D12F48" w:rsidRPr="00962B3F">
              <w:rPr>
                <w:szCs w:val="22"/>
                <w:lang w:eastAsia="sv-SE"/>
              </w:rPr>
              <w:t xml:space="preserve"> </w:t>
            </w:r>
            <w:r w:rsidR="00D12F48" w:rsidRPr="00962B3F">
              <w:rPr>
                <w:lang w:eastAsia="sv-SE"/>
              </w:rPr>
              <w:t>in case of an FR1 cell or TS 38.101-2 [39] in case of an FR2 cell</w:t>
            </w:r>
            <w:r w:rsidRPr="00962B3F">
              <w:rPr>
                <w:szCs w:val="22"/>
                <w:lang w:eastAsia="sv-SE"/>
              </w:rPr>
              <w:t xml:space="preserve">. </w:t>
            </w:r>
            <w:r w:rsidR="00D12F48" w:rsidRPr="00962B3F">
              <w:rPr>
                <w:szCs w:val="22"/>
                <w:lang w:eastAsia="sv-SE"/>
              </w:rPr>
              <w:t xml:space="preserve">In this release of the specification, if p-Max is present on a carrier frequency in FR2, the UE shall ignore the field and applies the maximum power according to TS 38.101-2 [39]. </w:t>
            </w:r>
            <w:r w:rsidRPr="00962B3F">
              <w:rPr>
                <w:szCs w:val="22"/>
                <w:lang w:eastAsia="sv-SE"/>
              </w:rPr>
              <w:t>Value in dBm.</w:t>
            </w:r>
            <w:r w:rsidR="00D027C1" w:rsidRPr="00962B3F">
              <w:rPr>
                <w:szCs w:val="22"/>
                <w:lang w:eastAsia="sv-SE"/>
              </w:rPr>
              <w:t xml:space="preserve"> </w:t>
            </w:r>
            <w:r w:rsidR="00D027C1" w:rsidRPr="00962B3F">
              <w:rPr>
                <w:szCs w:val="22"/>
                <w:lang w:eastAsia="en-GB"/>
              </w:rPr>
              <w:t>This field is ignored by IAB-MT, the IAB-MT applies output power and emissions requirements, as specified in TS 38.174 [63]</w:t>
            </w:r>
            <w:r w:rsidR="00D027C1" w:rsidRPr="00962B3F">
              <w:rPr>
                <w:szCs w:val="22"/>
                <w:lang w:eastAsia="sv-SE"/>
              </w:rPr>
              <w:t>.</w:t>
            </w:r>
          </w:p>
        </w:tc>
      </w:tr>
      <w:tr w:rsidR="00394471" w:rsidRPr="00962B3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962B3F" w:rsidRDefault="00394471" w:rsidP="00964CC4">
            <w:pPr>
              <w:pStyle w:val="TAL"/>
              <w:rPr>
                <w:szCs w:val="22"/>
                <w:lang w:eastAsia="sv-SE"/>
              </w:rPr>
            </w:pPr>
            <w:r w:rsidRPr="00962B3F">
              <w:rPr>
                <w:b/>
                <w:i/>
                <w:szCs w:val="22"/>
                <w:lang w:eastAsia="sv-SE"/>
              </w:rPr>
              <w:t>scs-SpecificCarrierList</w:t>
            </w:r>
          </w:p>
          <w:p w14:paraId="0D291635"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149247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962B3F" w:rsidRDefault="00394471" w:rsidP="00964CC4">
            <w:pPr>
              <w:pStyle w:val="TAH"/>
              <w:rPr>
                <w:lang w:eastAsia="sv-SE"/>
              </w:rPr>
            </w:pPr>
            <w:r w:rsidRPr="00962B3F">
              <w:rPr>
                <w:lang w:eastAsia="sv-SE"/>
              </w:rPr>
              <w:t>Explanation</w:t>
            </w:r>
          </w:p>
        </w:tc>
      </w:tr>
      <w:tr w:rsidR="00F747EB" w:rsidRPr="00962B3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962B3F" w:rsidRDefault="00394471" w:rsidP="00964CC4">
            <w:pPr>
              <w:pStyle w:val="TAL"/>
              <w:rPr>
                <w:i/>
                <w:lang w:eastAsia="sv-SE"/>
              </w:rPr>
            </w:pPr>
            <w:r w:rsidRPr="00962B3F">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 supplementary uplink (SUL). It is absent, Need R, otherwise (if this </w:t>
            </w:r>
            <w:r w:rsidRPr="00962B3F">
              <w:rPr>
                <w:i/>
                <w:lang w:eastAsia="sv-SE"/>
              </w:rPr>
              <w:t>FrequencyInfoUL</w:t>
            </w:r>
            <w:r w:rsidRPr="00962B3F">
              <w:rPr>
                <w:lang w:eastAsia="sv-SE"/>
              </w:rPr>
              <w:t xml:space="preserve"> is for an unpaired UL (TDD).</w:t>
            </w:r>
          </w:p>
        </w:tc>
      </w:tr>
      <w:tr w:rsidR="00394471" w:rsidRPr="00962B3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962B3F" w:rsidRDefault="00394471" w:rsidP="00964CC4">
            <w:pPr>
              <w:pStyle w:val="TAL"/>
              <w:rPr>
                <w:i/>
                <w:lang w:eastAsia="sv-SE"/>
              </w:rPr>
            </w:pPr>
            <w:r w:rsidRPr="00962B3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an unpaired UL (TDD) in certain bands (as defined in clause 5.4.2.1 of TS 38.101-1 and in clause 5.4.2.1 of TS 38.104 [12]), or if this </w:t>
            </w:r>
            <w:r w:rsidRPr="00962B3F">
              <w:rPr>
                <w:i/>
                <w:lang w:eastAsia="sv-SE"/>
              </w:rPr>
              <w:t>FrequencyInfoUL</w:t>
            </w:r>
            <w:r w:rsidRPr="00962B3F">
              <w:rPr>
                <w:lang w:eastAsia="sv-SE"/>
              </w:rPr>
              <w:t xml:space="preserve"> is for a supplementary uplink (SUL). It is absent, Need R, otherwise.</w:t>
            </w:r>
          </w:p>
        </w:tc>
      </w:tr>
    </w:tbl>
    <w:p w14:paraId="3F99E9A6" w14:textId="77777777" w:rsidR="00394471" w:rsidRPr="00962B3F" w:rsidRDefault="00394471" w:rsidP="00394471"/>
    <w:p w14:paraId="0EA56810" w14:textId="77777777" w:rsidR="00394471" w:rsidRPr="00962B3F" w:rsidRDefault="00394471" w:rsidP="00394471">
      <w:pPr>
        <w:pStyle w:val="Heading4"/>
        <w:rPr>
          <w:i/>
          <w:iCs/>
          <w:noProof/>
        </w:rPr>
      </w:pPr>
      <w:bookmarkStart w:id="710" w:name="_Toc60777241"/>
      <w:bookmarkStart w:id="711" w:name="_Toc100930137"/>
      <w:r w:rsidRPr="00962B3F">
        <w:rPr>
          <w:i/>
          <w:iCs/>
        </w:rPr>
        <w:t>–</w:t>
      </w:r>
      <w:r w:rsidRPr="00962B3F">
        <w:rPr>
          <w:i/>
          <w:iCs/>
        </w:rPr>
        <w:tab/>
        <w:t>FrequencyInfoUL-SIB</w:t>
      </w:r>
      <w:bookmarkEnd w:id="710"/>
      <w:bookmarkEnd w:id="711"/>
    </w:p>
    <w:p w14:paraId="7A95F0B8" w14:textId="77777777" w:rsidR="00394471" w:rsidRPr="00962B3F" w:rsidRDefault="00394471" w:rsidP="00394471">
      <w:r w:rsidRPr="00962B3F">
        <w:t xml:space="preserve">The IE </w:t>
      </w:r>
      <w:r w:rsidRPr="00962B3F">
        <w:rPr>
          <w:i/>
        </w:rPr>
        <w:t xml:space="preserve">FrequencyInfoUL-SIB </w:t>
      </w:r>
      <w:r w:rsidRPr="00962B3F">
        <w:t>provides basic parameters of an uplink carrier and transmission thereon.</w:t>
      </w:r>
    </w:p>
    <w:p w14:paraId="6540CAE9" w14:textId="77777777" w:rsidR="00394471" w:rsidRPr="00962B3F" w:rsidRDefault="00394471" w:rsidP="00394471">
      <w:pPr>
        <w:pStyle w:val="TH"/>
        <w:rPr>
          <w:bCs/>
          <w:i/>
          <w:iCs/>
        </w:rPr>
      </w:pPr>
      <w:r w:rsidRPr="00962B3F">
        <w:rPr>
          <w:bCs/>
          <w:i/>
          <w:iCs/>
        </w:rPr>
        <w:t xml:space="preserve">FrequencyInfoUL-SIB </w:t>
      </w:r>
      <w:r w:rsidRPr="00962B3F">
        <w:rPr>
          <w:bCs/>
          <w:iCs/>
        </w:rPr>
        <w:t>information element</w:t>
      </w:r>
    </w:p>
    <w:p w14:paraId="01B54775" w14:textId="77777777" w:rsidR="00394471" w:rsidRPr="00962B3F" w:rsidRDefault="00394471" w:rsidP="00962B3F">
      <w:pPr>
        <w:pStyle w:val="PL"/>
        <w:rPr>
          <w:color w:val="808080"/>
        </w:rPr>
      </w:pPr>
      <w:r w:rsidRPr="00962B3F">
        <w:rPr>
          <w:color w:val="808080"/>
        </w:rPr>
        <w:t>-- ASN1START</w:t>
      </w:r>
    </w:p>
    <w:p w14:paraId="2282FBD1" w14:textId="77777777" w:rsidR="00394471" w:rsidRPr="00962B3F" w:rsidRDefault="00394471" w:rsidP="00962B3F">
      <w:pPr>
        <w:pStyle w:val="PL"/>
        <w:rPr>
          <w:color w:val="808080"/>
        </w:rPr>
      </w:pPr>
      <w:r w:rsidRPr="00962B3F">
        <w:rPr>
          <w:color w:val="808080"/>
        </w:rPr>
        <w:t>-- TAG-FREQUENCYINFOUL-SIB-START</w:t>
      </w:r>
    </w:p>
    <w:p w14:paraId="16035021" w14:textId="77777777" w:rsidR="00394471" w:rsidRPr="00962B3F" w:rsidRDefault="00394471" w:rsidP="00962B3F">
      <w:pPr>
        <w:pStyle w:val="PL"/>
      </w:pPr>
    </w:p>
    <w:p w14:paraId="1825CC3F" w14:textId="77777777" w:rsidR="00394471" w:rsidRPr="00962B3F" w:rsidRDefault="00394471" w:rsidP="00962B3F">
      <w:pPr>
        <w:pStyle w:val="PL"/>
      </w:pPr>
      <w:r w:rsidRPr="00962B3F">
        <w:t xml:space="preserve">FrequencyInfoUL-SIB ::=                 </w:t>
      </w:r>
      <w:r w:rsidRPr="00962B3F">
        <w:rPr>
          <w:color w:val="993366"/>
        </w:rPr>
        <w:t>SEQUENCE</w:t>
      </w:r>
      <w:r w:rsidRPr="00962B3F">
        <w:t xml:space="preserve"> {</w:t>
      </w:r>
    </w:p>
    <w:p w14:paraId="7D194095"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FDD-OrSUL</w:t>
      </w:r>
    </w:p>
    <w:p w14:paraId="4CCFA112"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5462FCA4"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482F5E5" w14:textId="77777777" w:rsidR="00394471" w:rsidRPr="00962B3F" w:rsidRDefault="00394471" w:rsidP="00962B3F">
      <w:pPr>
        <w:pStyle w:val="PL"/>
        <w:rPr>
          <w:color w:val="808080"/>
        </w:rPr>
      </w:pPr>
      <w:r w:rsidRPr="00962B3F">
        <w:lastRenderedPageBreak/>
        <w:t xml:space="preserve">    p-Max                               P-Max                                                   </w:t>
      </w:r>
      <w:r w:rsidRPr="00962B3F">
        <w:rPr>
          <w:color w:val="993366"/>
        </w:rPr>
        <w:t>OPTIONAL</w:t>
      </w:r>
      <w:r w:rsidRPr="00962B3F">
        <w:t xml:space="preserve">,   </w:t>
      </w:r>
      <w:r w:rsidRPr="00962B3F">
        <w:rPr>
          <w:color w:val="808080"/>
        </w:rPr>
        <w:t>-- Need S</w:t>
      </w:r>
    </w:p>
    <w:p w14:paraId="5F20359F"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71B5F019" w14:textId="77777777" w:rsidR="00394471" w:rsidRPr="00962B3F" w:rsidRDefault="00394471" w:rsidP="00962B3F">
      <w:pPr>
        <w:pStyle w:val="PL"/>
      </w:pPr>
      <w:r w:rsidRPr="00962B3F">
        <w:t xml:space="preserve">    ...</w:t>
      </w:r>
    </w:p>
    <w:p w14:paraId="6BC8D907" w14:textId="77777777" w:rsidR="00394471" w:rsidRPr="00962B3F" w:rsidRDefault="00394471" w:rsidP="00962B3F">
      <w:pPr>
        <w:pStyle w:val="PL"/>
      </w:pPr>
      <w:r w:rsidRPr="00962B3F">
        <w:t>}</w:t>
      </w:r>
    </w:p>
    <w:p w14:paraId="133ADBC1" w14:textId="77777777" w:rsidR="00394471" w:rsidRPr="00962B3F" w:rsidRDefault="00394471" w:rsidP="00962B3F">
      <w:pPr>
        <w:pStyle w:val="PL"/>
      </w:pPr>
    </w:p>
    <w:p w14:paraId="540D387B" w14:textId="77777777" w:rsidR="00394471" w:rsidRPr="00962B3F" w:rsidRDefault="00394471" w:rsidP="00962B3F">
      <w:pPr>
        <w:pStyle w:val="PL"/>
        <w:rPr>
          <w:color w:val="808080"/>
        </w:rPr>
      </w:pPr>
      <w:r w:rsidRPr="00962B3F">
        <w:rPr>
          <w:color w:val="808080"/>
        </w:rPr>
        <w:t>-- TAG-FREQUENCYINFOUL-SIB-STOP</w:t>
      </w:r>
    </w:p>
    <w:p w14:paraId="1A3C9775" w14:textId="77777777" w:rsidR="00394471" w:rsidRPr="00962B3F" w:rsidRDefault="00394471" w:rsidP="00962B3F">
      <w:pPr>
        <w:pStyle w:val="PL"/>
        <w:rPr>
          <w:color w:val="808080"/>
        </w:rPr>
      </w:pPr>
      <w:r w:rsidRPr="00962B3F">
        <w:rPr>
          <w:color w:val="808080"/>
        </w:rPr>
        <w:t>-- ASN1STOP</w:t>
      </w:r>
    </w:p>
    <w:p w14:paraId="218B36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962B3F" w:rsidRDefault="00394471" w:rsidP="00964CC4">
            <w:pPr>
              <w:pStyle w:val="TAH"/>
              <w:rPr>
                <w:i/>
                <w:lang w:eastAsia="sv-SE"/>
              </w:rPr>
            </w:pPr>
            <w:r w:rsidRPr="00962B3F">
              <w:rPr>
                <w:i/>
                <w:lang w:eastAsia="sv-SE"/>
              </w:rPr>
              <w:t xml:space="preserve">FrequencyInfoUL-SIB </w:t>
            </w:r>
            <w:r w:rsidRPr="00962B3F">
              <w:rPr>
                <w:lang w:eastAsia="sv-SE"/>
              </w:rPr>
              <w:t>field descriptions</w:t>
            </w:r>
          </w:p>
        </w:tc>
      </w:tr>
      <w:tr w:rsidR="00F747EB" w:rsidRPr="00962B3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962B3F" w:rsidRDefault="00394471" w:rsidP="00964CC4">
            <w:pPr>
              <w:pStyle w:val="TAL"/>
              <w:rPr>
                <w:b/>
                <w:i/>
                <w:lang w:eastAsia="sv-SE"/>
              </w:rPr>
            </w:pPr>
            <w:r w:rsidRPr="00962B3F">
              <w:rPr>
                <w:b/>
                <w:i/>
                <w:lang w:eastAsia="sv-SE"/>
              </w:rPr>
              <w:t>absoluteFrequencyPointA</w:t>
            </w:r>
          </w:p>
          <w:p w14:paraId="16203941" w14:textId="77777777" w:rsidR="00394471" w:rsidRPr="00962B3F" w:rsidRDefault="00394471" w:rsidP="00964CC4">
            <w:pPr>
              <w:pStyle w:val="TAL"/>
              <w:rPr>
                <w:lang w:eastAsia="sv-SE"/>
              </w:rPr>
            </w:pPr>
            <w:r w:rsidRPr="00962B3F">
              <w:rPr>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lang w:eastAsia="sv-SE"/>
              </w:rPr>
              <w:t xml:space="preserve"> (see TS 38.211 [16], clause 4.4.4.2).</w:t>
            </w:r>
          </w:p>
        </w:tc>
      </w:tr>
      <w:tr w:rsidR="00F747EB" w:rsidRPr="00962B3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962B3F" w:rsidRDefault="00394471" w:rsidP="00964CC4">
            <w:pPr>
              <w:pStyle w:val="TAL"/>
              <w:rPr>
                <w:b/>
                <w:i/>
                <w:lang w:eastAsia="sv-SE"/>
              </w:rPr>
            </w:pPr>
            <w:r w:rsidRPr="00962B3F">
              <w:rPr>
                <w:b/>
                <w:i/>
                <w:lang w:eastAsia="sv-SE"/>
              </w:rPr>
              <w:t>frequencyBandList</w:t>
            </w:r>
          </w:p>
          <w:p w14:paraId="20EB0288" w14:textId="77777777" w:rsidR="00394471" w:rsidRPr="00962B3F" w:rsidRDefault="00394471" w:rsidP="00964CC4">
            <w:pPr>
              <w:pStyle w:val="TAL"/>
              <w:rPr>
                <w:lang w:eastAsia="sv-SE"/>
              </w:rPr>
            </w:pPr>
            <w:r w:rsidRPr="00962B3F">
              <w:rPr>
                <w:lang w:eastAsia="sv-SE"/>
              </w:rPr>
              <w:t xml:space="preserve">Provides the frequency band indicator and a list of </w:t>
            </w:r>
            <w:r w:rsidRPr="00962B3F">
              <w:rPr>
                <w:i/>
                <w:lang w:eastAsia="sv-SE"/>
              </w:rPr>
              <w:t>additionalPmax</w:t>
            </w:r>
            <w:r w:rsidRPr="00962B3F">
              <w:rPr>
                <w:lang w:eastAsia="sv-SE"/>
              </w:rPr>
              <w:t xml:space="preserve"> and </w:t>
            </w:r>
            <w:r w:rsidRPr="00962B3F">
              <w:rPr>
                <w:i/>
                <w:lang w:eastAsia="sv-SE"/>
              </w:rPr>
              <w:t>additionalSpectrumEmission</w:t>
            </w:r>
            <w:r w:rsidRPr="00962B3F">
              <w:rPr>
                <w:lang w:eastAsia="sv-SE"/>
              </w:rPr>
              <w:t xml:space="preserve"> values as defined in TS 38.101-1 [15], table 6.2.3.1-1, and TS 38.101-2 [39], table 6.2.3.1-2. The UE shall apply the first listed band which it supports in the </w:t>
            </w:r>
            <w:r w:rsidRPr="00962B3F">
              <w:rPr>
                <w:i/>
                <w:lang w:eastAsia="sv-SE"/>
              </w:rPr>
              <w:t>frequencyBandList</w:t>
            </w:r>
            <w:r w:rsidRPr="00962B3F">
              <w:rPr>
                <w:lang w:eastAsia="sv-SE"/>
              </w:rPr>
              <w:t xml:space="preserve"> field. </w:t>
            </w:r>
          </w:p>
        </w:tc>
      </w:tr>
      <w:tr w:rsidR="00F747EB" w:rsidRPr="00962B3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962B3F" w:rsidRDefault="00394471" w:rsidP="00964CC4">
            <w:pPr>
              <w:pStyle w:val="TAL"/>
              <w:rPr>
                <w:b/>
                <w:i/>
                <w:lang w:eastAsia="sv-SE"/>
              </w:rPr>
            </w:pPr>
            <w:r w:rsidRPr="00962B3F">
              <w:rPr>
                <w:b/>
                <w:i/>
                <w:lang w:eastAsia="sv-SE"/>
              </w:rPr>
              <w:t>frequencyShift7p5khz</w:t>
            </w:r>
          </w:p>
          <w:p w14:paraId="55E8004A" w14:textId="77777777" w:rsidR="00394471" w:rsidRPr="00962B3F" w:rsidRDefault="00394471" w:rsidP="00964CC4">
            <w:pPr>
              <w:pStyle w:val="TAL"/>
              <w:rPr>
                <w:lang w:eastAsia="sv-SE"/>
              </w:rPr>
            </w:pPr>
            <w:r w:rsidRPr="00962B3F">
              <w:rPr>
                <w:lang w:eastAsia="sv-SE"/>
              </w:rPr>
              <w:t>Enable the NR UL transmission with a 7.5 kHz shift to the LTE raster. If the field is absent, the frequency shift is disabled.</w:t>
            </w:r>
          </w:p>
        </w:tc>
      </w:tr>
      <w:tr w:rsidR="00F747EB" w:rsidRPr="00962B3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962B3F" w:rsidRDefault="00394471" w:rsidP="00964CC4">
            <w:pPr>
              <w:pStyle w:val="TAL"/>
              <w:rPr>
                <w:lang w:eastAsia="sv-SE"/>
              </w:rPr>
            </w:pPr>
            <w:r w:rsidRPr="00962B3F">
              <w:rPr>
                <w:b/>
                <w:i/>
                <w:lang w:eastAsia="sv-SE"/>
              </w:rPr>
              <w:t>p-Ma</w:t>
            </w:r>
            <w:r w:rsidRPr="00962B3F">
              <w:rPr>
                <w:lang w:eastAsia="sv-SE"/>
              </w:rPr>
              <w:t>x</w:t>
            </w:r>
          </w:p>
          <w:p w14:paraId="215A36D1" w14:textId="2432F7AB" w:rsidR="00394471" w:rsidRPr="00962B3F" w:rsidRDefault="00394471" w:rsidP="00964CC4">
            <w:pPr>
              <w:pStyle w:val="TAL"/>
              <w:rPr>
                <w:lang w:eastAsia="sv-SE"/>
              </w:rPr>
            </w:pPr>
            <w:r w:rsidRPr="00962B3F">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r w:rsidR="00394471" w:rsidRPr="00962B3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962B3F" w:rsidRDefault="00394471" w:rsidP="00964CC4">
            <w:pPr>
              <w:pStyle w:val="TAL"/>
              <w:rPr>
                <w:b/>
                <w:i/>
                <w:lang w:eastAsia="sv-SE"/>
              </w:rPr>
            </w:pPr>
            <w:r w:rsidRPr="00962B3F">
              <w:rPr>
                <w:b/>
                <w:i/>
                <w:lang w:eastAsia="sv-SE"/>
              </w:rPr>
              <w:t>scs-SpecificCarrierList</w:t>
            </w:r>
          </w:p>
          <w:p w14:paraId="744AD110" w14:textId="77777777" w:rsidR="00394471" w:rsidRPr="00962B3F" w:rsidRDefault="00394471" w:rsidP="00964CC4">
            <w:pPr>
              <w:pStyle w:val="TAL"/>
              <w:rPr>
                <w:lang w:eastAsia="sv-SE"/>
              </w:rPr>
            </w:pPr>
            <w:r w:rsidRPr="00962B3F">
              <w:rPr>
                <w:lang w:eastAsia="sv-SE"/>
              </w:rPr>
              <w:t xml:space="preserve">A set of carriers for different subcarrier spacings (numerologies). Defined in relation to Point A (see TS 38.211 [16], clause 5.3). </w:t>
            </w:r>
            <w:r w:rsidRPr="00962B3F">
              <w:rPr>
                <w:rFonts w:eastAsia="MS Mincho"/>
                <w:szCs w:val="22"/>
                <w:lang w:eastAsia="sv-SE"/>
              </w:rPr>
              <w:t>The network configures this for all SCSs that are used in UL BWPs configured in this serving cell.</w:t>
            </w:r>
          </w:p>
        </w:tc>
      </w:tr>
    </w:tbl>
    <w:p w14:paraId="334A6C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962B3F" w:rsidRDefault="00394471" w:rsidP="00964CC4">
            <w:pPr>
              <w:pStyle w:val="TAH"/>
              <w:rPr>
                <w:lang w:eastAsia="sv-SE"/>
              </w:rPr>
            </w:pPr>
            <w:r w:rsidRPr="00962B3F">
              <w:rPr>
                <w:lang w:eastAsia="sv-SE"/>
              </w:rPr>
              <w:t>Explanation</w:t>
            </w:r>
          </w:p>
        </w:tc>
      </w:tr>
      <w:tr w:rsidR="00F747EB" w:rsidRPr="00962B3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962B3F" w:rsidRDefault="00394471" w:rsidP="00964CC4">
            <w:pPr>
              <w:pStyle w:val="TAL"/>
              <w:rPr>
                <w:i/>
                <w:iCs/>
                <w:lang w:eastAsia="sv-SE"/>
              </w:rPr>
            </w:pPr>
            <w:r w:rsidRPr="00962B3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 supplementary uplink (SUL). It is absent otherwise (if this </w:t>
            </w:r>
            <w:r w:rsidRPr="00962B3F">
              <w:rPr>
                <w:i/>
                <w:lang w:eastAsia="sv-SE"/>
              </w:rPr>
              <w:t>FrequencyInfoUL-SIB</w:t>
            </w:r>
            <w:r w:rsidRPr="00962B3F">
              <w:rPr>
                <w:lang w:eastAsia="sv-SE"/>
              </w:rPr>
              <w:t xml:space="preserve"> is for an unpaired UL (TDD).</w:t>
            </w:r>
          </w:p>
        </w:tc>
      </w:tr>
      <w:tr w:rsidR="000830BB" w:rsidRPr="00962B3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962B3F" w:rsidRDefault="00394471" w:rsidP="00964CC4">
            <w:pPr>
              <w:pStyle w:val="TAL"/>
              <w:rPr>
                <w:i/>
                <w:iCs/>
                <w:lang w:eastAsia="sv-SE"/>
              </w:rPr>
            </w:pPr>
            <w:r w:rsidRPr="00962B3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an unpaired UL (TDD) in certain bands (as defined in clause 5.4.2.1 of TS 38.101-1 and in clause 5.4.2.1 of TS 38.104 [12]), or if this </w:t>
            </w:r>
            <w:r w:rsidRPr="00962B3F">
              <w:rPr>
                <w:i/>
                <w:lang w:eastAsia="sv-SE"/>
              </w:rPr>
              <w:t>FrequencyInfoUL-SIB</w:t>
            </w:r>
            <w:r w:rsidRPr="00962B3F">
              <w:rPr>
                <w:lang w:eastAsia="sv-SE"/>
              </w:rPr>
              <w:t xml:space="preserve"> is for a supplementary uplink (SUL). It is absent otherwise.</w:t>
            </w:r>
          </w:p>
        </w:tc>
      </w:tr>
    </w:tbl>
    <w:p w14:paraId="104EF16A" w14:textId="315355FA" w:rsidR="00394471" w:rsidRPr="00962B3F" w:rsidRDefault="00394471" w:rsidP="00394471"/>
    <w:p w14:paraId="48295F5D" w14:textId="77777777" w:rsidR="00E616AE" w:rsidRPr="00962B3F" w:rsidRDefault="00E616AE" w:rsidP="000830BB">
      <w:pPr>
        <w:pStyle w:val="Heading4"/>
      </w:pPr>
      <w:bookmarkStart w:id="712" w:name="_Toc100930138"/>
      <w:r w:rsidRPr="00962B3F">
        <w:t>–</w:t>
      </w:r>
      <w:r w:rsidRPr="00962B3F">
        <w:tab/>
      </w:r>
      <w:r w:rsidRPr="00962B3F">
        <w:rPr>
          <w:i/>
          <w:iCs/>
        </w:rPr>
        <w:t>GapPriority</w:t>
      </w:r>
      <w:bookmarkEnd w:id="712"/>
    </w:p>
    <w:p w14:paraId="763C4E92" w14:textId="77777777" w:rsidR="00E616AE" w:rsidRPr="00962B3F" w:rsidRDefault="00E616AE" w:rsidP="00E616AE">
      <w:r w:rsidRPr="00962B3F">
        <w:t xml:space="preserve">The IE </w:t>
      </w:r>
      <w:r w:rsidRPr="00962B3F">
        <w:rPr>
          <w:i/>
        </w:rPr>
        <w:t>GapPriority</w:t>
      </w:r>
      <w:r w:rsidRPr="00962B3F">
        <w:t xml:space="preserve"> is used to identify the priority of a gap configuration.</w:t>
      </w:r>
    </w:p>
    <w:p w14:paraId="029F2470" w14:textId="77777777" w:rsidR="00E616AE" w:rsidRPr="00962B3F" w:rsidRDefault="00E616AE" w:rsidP="000830BB">
      <w:pPr>
        <w:pStyle w:val="TH"/>
      </w:pPr>
      <w:r w:rsidRPr="00962B3F">
        <w:rPr>
          <w:i/>
        </w:rPr>
        <w:t>GapPriority</w:t>
      </w:r>
      <w:r w:rsidRPr="00962B3F">
        <w:t xml:space="preserve"> information element</w:t>
      </w:r>
    </w:p>
    <w:p w14:paraId="022EF1E0" w14:textId="77777777" w:rsidR="00E616AE" w:rsidRPr="00962B3F" w:rsidRDefault="00E616AE" w:rsidP="00962B3F">
      <w:pPr>
        <w:pStyle w:val="PL"/>
        <w:rPr>
          <w:color w:val="808080"/>
        </w:rPr>
      </w:pPr>
      <w:r w:rsidRPr="00962B3F">
        <w:rPr>
          <w:color w:val="808080"/>
        </w:rPr>
        <w:t>-- ASN1START</w:t>
      </w:r>
    </w:p>
    <w:p w14:paraId="50C1875C" w14:textId="77777777" w:rsidR="00E616AE" w:rsidRPr="00962B3F" w:rsidRDefault="00E616AE" w:rsidP="00962B3F">
      <w:pPr>
        <w:pStyle w:val="PL"/>
        <w:rPr>
          <w:color w:val="808080"/>
        </w:rPr>
      </w:pPr>
      <w:r w:rsidRPr="00962B3F">
        <w:rPr>
          <w:color w:val="808080"/>
        </w:rPr>
        <w:t>-- TAG-GAPPRIORITY-START</w:t>
      </w:r>
    </w:p>
    <w:p w14:paraId="2B72AB1E" w14:textId="77777777" w:rsidR="00E616AE" w:rsidRPr="00962B3F" w:rsidRDefault="00E616AE" w:rsidP="00962B3F">
      <w:pPr>
        <w:pStyle w:val="PL"/>
      </w:pPr>
    </w:p>
    <w:p w14:paraId="691B5771" w14:textId="77777777" w:rsidR="00E616AE" w:rsidRPr="00962B3F" w:rsidRDefault="00E616AE" w:rsidP="00962B3F">
      <w:pPr>
        <w:pStyle w:val="PL"/>
      </w:pPr>
      <w:r w:rsidRPr="00962B3F">
        <w:lastRenderedPageBreak/>
        <w:t xml:space="preserve">GapPriority-r17 ::=                       </w:t>
      </w:r>
      <w:r w:rsidRPr="00962B3F">
        <w:rPr>
          <w:color w:val="993366"/>
        </w:rPr>
        <w:t>INTEGER</w:t>
      </w:r>
      <w:r w:rsidRPr="00962B3F">
        <w:t xml:space="preserve"> (1..maxNrOfGapPri-r17)</w:t>
      </w:r>
    </w:p>
    <w:p w14:paraId="58F67712" w14:textId="77777777" w:rsidR="00E616AE" w:rsidRPr="00962B3F" w:rsidRDefault="00E616AE" w:rsidP="00962B3F">
      <w:pPr>
        <w:pStyle w:val="PL"/>
      </w:pPr>
    </w:p>
    <w:p w14:paraId="64ECA184" w14:textId="77777777" w:rsidR="00E616AE" w:rsidRPr="00962B3F" w:rsidRDefault="00E616AE" w:rsidP="00962B3F">
      <w:pPr>
        <w:pStyle w:val="PL"/>
        <w:rPr>
          <w:color w:val="808080"/>
        </w:rPr>
      </w:pPr>
      <w:r w:rsidRPr="00962B3F">
        <w:rPr>
          <w:color w:val="808080"/>
        </w:rPr>
        <w:t>-- TAG-GAPPRIORITY-STOP</w:t>
      </w:r>
    </w:p>
    <w:p w14:paraId="0738DAE8" w14:textId="14283101" w:rsidR="00E616AE" w:rsidRPr="00962B3F" w:rsidRDefault="00E616AE" w:rsidP="00962B3F">
      <w:pPr>
        <w:pStyle w:val="PL"/>
        <w:rPr>
          <w:color w:val="808080"/>
        </w:rPr>
      </w:pPr>
      <w:r w:rsidRPr="00962B3F">
        <w:rPr>
          <w:color w:val="808080"/>
        </w:rPr>
        <w:t>-- ASN1STOP</w:t>
      </w:r>
    </w:p>
    <w:p w14:paraId="651624C5" w14:textId="77777777" w:rsidR="00E616AE" w:rsidRPr="00962B3F" w:rsidRDefault="00E616AE" w:rsidP="00394471"/>
    <w:p w14:paraId="3F903737" w14:textId="77777777" w:rsidR="00394471" w:rsidRPr="00962B3F" w:rsidRDefault="00394471" w:rsidP="00394471">
      <w:pPr>
        <w:pStyle w:val="Heading4"/>
      </w:pPr>
      <w:bookmarkStart w:id="713" w:name="_Toc60777242"/>
      <w:bookmarkStart w:id="714" w:name="_Toc100930139"/>
      <w:r w:rsidRPr="00962B3F">
        <w:t>–</w:t>
      </w:r>
      <w:r w:rsidRPr="00962B3F">
        <w:tab/>
      </w:r>
      <w:r w:rsidRPr="00962B3F">
        <w:rPr>
          <w:i/>
          <w:iCs/>
        </w:rPr>
        <w:t>HighSpeedConfig</w:t>
      </w:r>
      <w:bookmarkEnd w:id="713"/>
      <w:bookmarkEnd w:id="714"/>
    </w:p>
    <w:p w14:paraId="1AA30C4E" w14:textId="77777777" w:rsidR="00394471" w:rsidRPr="00962B3F" w:rsidRDefault="00394471" w:rsidP="00394471">
      <w:r w:rsidRPr="00962B3F">
        <w:t xml:space="preserve">The IE </w:t>
      </w:r>
      <w:r w:rsidRPr="00962B3F">
        <w:rPr>
          <w:i/>
        </w:rPr>
        <w:t>HighSpeedConfig</w:t>
      </w:r>
      <w:r w:rsidRPr="00962B3F">
        <w:t xml:space="preserve"> is used to configure parameters for high speed scenarios.</w:t>
      </w:r>
    </w:p>
    <w:p w14:paraId="7C1BBF35" w14:textId="77777777" w:rsidR="00394471" w:rsidRPr="00962B3F" w:rsidRDefault="00394471" w:rsidP="00394471">
      <w:pPr>
        <w:pStyle w:val="TH"/>
      </w:pPr>
      <w:r w:rsidRPr="00962B3F">
        <w:rPr>
          <w:i/>
        </w:rPr>
        <w:t>HighSpeedConfig</w:t>
      </w:r>
      <w:r w:rsidRPr="00962B3F">
        <w:t xml:space="preserve"> information element</w:t>
      </w:r>
    </w:p>
    <w:p w14:paraId="4F836145" w14:textId="77777777" w:rsidR="00394471" w:rsidRPr="00962B3F" w:rsidRDefault="00394471" w:rsidP="00962B3F">
      <w:pPr>
        <w:pStyle w:val="PL"/>
        <w:rPr>
          <w:color w:val="808080"/>
        </w:rPr>
      </w:pPr>
      <w:r w:rsidRPr="00962B3F">
        <w:rPr>
          <w:color w:val="808080"/>
        </w:rPr>
        <w:t>-- ASN1START</w:t>
      </w:r>
    </w:p>
    <w:p w14:paraId="7E376835" w14:textId="77777777" w:rsidR="00394471" w:rsidRPr="00962B3F" w:rsidRDefault="00394471" w:rsidP="00962B3F">
      <w:pPr>
        <w:pStyle w:val="PL"/>
        <w:rPr>
          <w:color w:val="808080"/>
        </w:rPr>
      </w:pPr>
      <w:r w:rsidRPr="00962B3F">
        <w:rPr>
          <w:color w:val="808080"/>
        </w:rPr>
        <w:t>-- TAG-HIGHSPEEDCONFIG-START</w:t>
      </w:r>
    </w:p>
    <w:p w14:paraId="2EA5B8C9" w14:textId="77777777" w:rsidR="00394471" w:rsidRPr="00962B3F" w:rsidRDefault="00394471" w:rsidP="00962B3F">
      <w:pPr>
        <w:pStyle w:val="PL"/>
      </w:pPr>
    </w:p>
    <w:p w14:paraId="26AEB07E" w14:textId="77777777" w:rsidR="00394471" w:rsidRPr="00962B3F" w:rsidRDefault="00394471" w:rsidP="00962B3F">
      <w:pPr>
        <w:pStyle w:val="PL"/>
        <w:rPr>
          <w:rFonts w:eastAsia="Malgun Gothic"/>
        </w:rPr>
      </w:pPr>
      <w:r w:rsidRPr="00962B3F">
        <w:t>HighSpeedConfig-</w:t>
      </w:r>
      <w:r w:rsidRPr="00962B3F">
        <w:rPr>
          <w:rFonts w:eastAsia="DengXian"/>
        </w:rPr>
        <w:t>r</w:t>
      </w:r>
      <w:r w:rsidRPr="00962B3F">
        <w:t xml:space="preserve">16 ::=  </w:t>
      </w:r>
      <w:r w:rsidRPr="00962B3F">
        <w:rPr>
          <w:color w:val="993366"/>
        </w:rPr>
        <w:t>SEQUENCE</w:t>
      </w:r>
      <w:r w:rsidRPr="00962B3F">
        <w:t xml:space="preserve"> {</w:t>
      </w:r>
    </w:p>
    <w:p w14:paraId="16B59177" w14:textId="77777777" w:rsidR="00394471" w:rsidRPr="00962B3F" w:rsidRDefault="00394471" w:rsidP="00962B3F">
      <w:pPr>
        <w:pStyle w:val="PL"/>
        <w:rPr>
          <w:color w:val="808080"/>
        </w:rPr>
      </w:pPr>
      <w:r w:rsidRPr="00962B3F">
        <w:t xml:space="preserve">    highSpeedMeasFlag-r16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E9A44D7" w14:textId="77777777" w:rsidR="00394471" w:rsidRPr="00962B3F" w:rsidRDefault="00394471" w:rsidP="00962B3F">
      <w:pPr>
        <w:pStyle w:val="PL"/>
        <w:rPr>
          <w:color w:val="808080"/>
        </w:rPr>
      </w:pPr>
      <w:r w:rsidRPr="00962B3F">
        <w:t xml:space="preserve">    highSpeedDemodFlag-r16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F4FD84E" w14:textId="77777777" w:rsidR="00394471" w:rsidRPr="00962B3F" w:rsidRDefault="00394471" w:rsidP="00962B3F">
      <w:pPr>
        <w:pStyle w:val="PL"/>
        <w:rPr>
          <w:rFonts w:eastAsia="Malgun Gothic"/>
        </w:rPr>
      </w:pPr>
      <w:r w:rsidRPr="00962B3F">
        <w:rPr>
          <w:rFonts w:eastAsia="SimSun"/>
        </w:rPr>
        <w:t xml:space="preserve">    </w:t>
      </w:r>
      <w:r w:rsidRPr="00962B3F">
        <w:t>...</w:t>
      </w:r>
    </w:p>
    <w:p w14:paraId="0529E6E8" w14:textId="77777777" w:rsidR="00394471" w:rsidRPr="00962B3F" w:rsidRDefault="00394471" w:rsidP="00962B3F">
      <w:pPr>
        <w:pStyle w:val="PL"/>
      </w:pPr>
      <w:r w:rsidRPr="00962B3F">
        <w:t>}</w:t>
      </w:r>
    </w:p>
    <w:p w14:paraId="339C50D2" w14:textId="77777777" w:rsidR="00F53531" w:rsidRPr="00962B3F" w:rsidRDefault="00F53531" w:rsidP="00962B3F">
      <w:pPr>
        <w:pStyle w:val="PL"/>
      </w:pPr>
    </w:p>
    <w:p w14:paraId="29C0CD92" w14:textId="3EF4A0F6" w:rsidR="00F53531" w:rsidRPr="00962B3F" w:rsidRDefault="00F53531" w:rsidP="00962B3F">
      <w:pPr>
        <w:pStyle w:val="PL"/>
      </w:pPr>
      <w:r w:rsidRPr="00962B3F">
        <w:t>HighSpeedConfig-v17</w:t>
      </w:r>
      <w:r w:rsidR="00843B26" w:rsidRPr="00962B3F">
        <w:t>00</w:t>
      </w:r>
      <w:r w:rsidRPr="00962B3F">
        <w:t xml:space="preserve"> ::=  </w:t>
      </w:r>
      <w:r w:rsidRPr="00962B3F">
        <w:rPr>
          <w:color w:val="993366"/>
        </w:rPr>
        <w:t>SEQUENCE</w:t>
      </w:r>
      <w:r w:rsidRPr="00962B3F">
        <w:t xml:space="preserve"> {</w:t>
      </w:r>
    </w:p>
    <w:p w14:paraId="649B153B" w14:textId="54902B8C" w:rsidR="00F53531" w:rsidRPr="00962B3F" w:rsidRDefault="00F53531" w:rsidP="00962B3F">
      <w:pPr>
        <w:pStyle w:val="PL"/>
        <w:rPr>
          <w:color w:val="808080"/>
        </w:rPr>
      </w:pPr>
      <w:r w:rsidRPr="00962B3F">
        <w:t xml:space="preserve">    highSpeedMeasCA-Scell-r17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C8A654E" w14:textId="5A74F11F"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D3840" w14:textId="23B4EEBE" w:rsidR="00F53531" w:rsidRPr="00962B3F" w:rsidRDefault="00F53531" w:rsidP="00962B3F">
      <w:pPr>
        <w:pStyle w:val="PL"/>
        <w:rPr>
          <w:color w:val="808080"/>
        </w:rPr>
      </w:pPr>
      <w:r w:rsidRPr="00962B3F">
        <w:t xml:space="preserve">    highSpeedDemodCA-Scell-r17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743E411" w14:textId="0EB7F6A0" w:rsidR="00F53531" w:rsidRPr="00962B3F" w:rsidRDefault="00F53531" w:rsidP="00962B3F">
      <w:pPr>
        <w:pStyle w:val="PL"/>
      </w:pPr>
      <w:r w:rsidRPr="00962B3F">
        <w:t xml:space="preserve">    ...</w:t>
      </w:r>
    </w:p>
    <w:p w14:paraId="338BF918" w14:textId="49DB82DF" w:rsidR="00394471" w:rsidRPr="00962B3F" w:rsidRDefault="00F53531" w:rsidP="00962B3F">
      <w:pPr>
        <w:pStyle w:val="PL"/>
      </w:pPr>
      <w:r w:rsidRPr="00962B3F">
        <w:t>}</w:t>
      </w:r>
    </w:p>
    <w:p w14:paraId="05388F6A" w14:textId="686ABB22" w:rsidR="00F53531" w:rsidRPr="00962B3F" w:rsidRDefault="00F53531" w:rsidP="00962B3F">
      <w:pPr>
        <w:pStyle w:val="PL"/>
      </w:pPr>
    </w:p>
    <w:p w14:paraId="2637B62E" w14:textId="77777777" w:rsidR="00A2423A" w:rsidRPr="00962B3F" w:rsidRDefault="00A2423A" w:rsidP="00962B3F">
      <w:pPr>
        <w:pStyle w:val="PL"/>
      </w:pPr>
      <w:r w:rsidRPr="00962B3F">
        <w:t xml:space="preserve">HighSpeedConfigFR2-r17 ::=  </w:t>
      </w:r>
      <w:r w:rsidRPr="00962B3F">
        <w:rPr>
          <w:color w:val="993366"/>
        </w:rPr>
        <w:t>SEQUENCE</w:t>
      </w:r>
      <w:r w:rsidRPr="00962B3F">
        <w:t xml:space="preserve"> {</w:t>
      </w:r>
    </w:p>
    <w:p w14:paraId="4254D4C2" w14:textId="77777777" w:rsidR="00A2423A" w:rsidRPr="00962B3F" w:rsidRDefault="00A2423A" w:rsidP="00962B3F">
      <w:pPr>
        <w:pStyle w:val="PL"/>
        <w:rPr>
          <w:color w:val="808080"/>
        </w:rPr>
      </w:pPr>
      <w:r w:rsidRPr="00962B3F">
        <w:t xml:space="preserve">    highSpeedMeasFlagFR2-r17                    </w:t>
      </w:r>
      <w:r w:rsidRPr="00962B3F">
        <w:rPr>
          <w:color w:val="993366"/>
        </w:rPr>
        <w:t>ENUMERATED</w:t>
      </w:r>
      <w:r w:rsidRPr="00962B3F">
        <w:t xml:space="preserve"> {set1, set2}                       </w:t>
      </w:r>
      <w:r w:rsidRPr="00962B3F">
        <w:rPr>
          <w:color w:val="993366"/>
        </w:rPr>
        <w:t>OPTIONAL</w:t>
      </w:r>
      <w:r w:rsidRPr="00962B3F">
        <w:t xml:space="preserve">,   </w:t>
      </w:r>
      <w:r w:rsidRPr="00962B3F">
        <w:rPr>
          <w:color w:val="808080"/>
        </w:rPr>
        <w:t>-- Need R</w:t>
      </w:r>
    </w:p>
    <w:p w14:paraId="4B72EC58" w14:textId="77777777" w:rsidR="00A2423A" w:rsidRPr="00962B3F" w:rsidRDefault="00A2423A" w:rsidP="00962B3F">
      <w:pPr>
        <w:pStyle w:val="PL"/>
        <w:rPr>
          <w:color w:val="808080"/>
        </w:rPr>
      </w:pPr>
      <w:r w:rsidRPr="00962B3F">
        <w:t xml:space="preserve">    highSpeedDeploymentTypeFR2-r17              </w:t>
      </w:r>
      <w:r w:rsidRPr="00962B3F">
        <w:rPr>
          <w:color w:val="993366"/>
        </w:rPr>
        <w:t>ENUMERATED</w:t>
      </w:r>
      <w:r w:rsidRPr="00962B3F">
        <w:t xml:space="preserve"> {unidirectional, bidirectional}    </w:t>
      </w:r>
      <w:r w:rsidRPr="00962B3F">
        <w:rPr>
          <w:color w:val="993366"/>
        </w:rPr>
        <w:t>OPTIONAL</w:t>
      </w:r>
      <w:r w:rsidRPr="00962B3F">
        <w:t xml:space="preserve">,   </w:t>
      </w:r>
      <w:r w:rsidRPr="00962B3F">
        <w:rPr>
          <w:color w:val="808080"/>
        </w:rPr>
        <w:t>-- Need R</w:t>
      </w:r>
    </w:p>
    <w:p w14:paraId="12E1CBF4" w14:textId="77777777" w:rsidR="00A2423A" w:rsidRPr="00962B3F" w:rsidRDefault="00A2423A" w:rsidP="00962B3F">
      <w:pPr>
        <w:pStyle w:val="PL"/>
        <w:rPr>
          <w:color w:val="808080"/>
        </w:rPr>
      </w:pPr>
      <w:r w:rsidRPr="00962B3F">
        <w:t xml:space="preserve">    highSpeedLargeOneStepUL-TimingFR2-r17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B5A1D43" w14:textId="77777777" w:rsidR="00A2423A" w:rsidRPr="00962B3F" w:rsidRDefault="00A2423A" w:rsidP="00962B3F">
      <w:pPr>
        <w:pStyle w:val="PL"/>
      </w:pPr>
      <w:r w:rsidRPr="00962B3F">
        <w:t xml:space="preserve">    ...</w:t>
      </w:r>
    </w:p>
    <w:p w14:paraId="6199F771" w14:textId="46B7D2CE" w:rsidR="00A2423A" w:rsidRPr="00962B3F" w:rsidRDefault="00A2423A" w:rsidP="00962B3F">
      <w:pPr>
        <w:pStyle w:val="PL"/>
      </w:pPr>
      <w:r w:rsidRPr="00962B3F">
        <w:t>}</w:t>
      </w:r>
    </w:p>
    <w:p w14:paraId="151F0081" w14:textId="77777777" w:rsidR="00A2423A" w:rsidRPr="00962B3F" w:rsidRDefault="00A2423A" w:rsidP="00962B3F">
      <w:pPr>
        <w:pStyle w:val="PL"/>
      </w:pPr>
    </w:p>
    <w:p w14:paraId="1BDFEB02" w14:textId="77777777" w:rsidR="00394471" w:rsidRPr="00962B3F" w:rsidRDefault="00394471" w:rsidP="00962B3F">
      <w:pPr>
        <w:pStyle w:val="PL"/>
        <w:rPr>
          <w:color w:val="808080"/>
        </w:rPr>
      </w:pPr>
      <w:r w:rsidRPr="00962B3F">
        <w:rPr>
          <w:color w:val="808080"/>
        </w:rPr>
        <w:t>-- TAG-HIGHSPEEDCONFIG-STOP</w:t>
      </w:r>
    </w:p>
    <w:p w14:paraId="784764AB" w14:textId="77777777" w:rsidR="00394471" w:rsidRPr="00962B3F" w:rsidRDefault="00394471" w:rsidP="00962B3F">
      <w:pPr>
        <w:pStyle w:val="PL"/>
        <w:rPr>
          <w:color w:val="808080"/>
        </w:rPr>
      </w:pPr>
      <w:r w:rsidRPr="00962B3F">
        <w:rPr>
          <w:color w:val="808080"/>
        </w:rPr>
        <w:t>-- ASN1STOP</w:t>
      </w:r>
    </w:p>
    <w:p w14:paraId="65EDF61F"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962B3F" w:rsidRDefault="00394471" w:rsidP="00964CC4">
            <w:pPr>
              <w:pStyle w:val="TAH"/>
              <w:rPr>
                <w:lang w:eastAsia="en-GB"/>
              </w:rPr>
            </w:pPr>
            <w:r w:rsidRPr="00962B3F">
              <w:rPr>
                <w:i/>
                <w:noProof/>
                <w:lang w:eastAsia="en-GB"/>
              </w:rPr>
              <w:lastRenderedPageBreak/>
              <w:t>HighSpeedConfig</w:t>
            </w:r>
            <w:r w:rsidRPr="00962B3F">
              <w:rPr>
                <w:noProof/>
                <w:lang w:eastAsia="en-GB"/>
              </w:rPr>
              <w:t xml:space="preserve"> field descriptions</w:t>
            </w:r>
          </w:p>
        </w:tc>
      </w:tr>
      <w:tr w:rsidR="00F747EB" w:rsidRPr="00962B3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962B3F" w:rsidRDefault="00A2423A" w:rsidP="00771058">
            <w:pPr>
              <w:pStyle w:val="TAL"/>
              <w:rPr>
                <w:b/>
                <w:bCs/>
                <w:i/>
                <w:iCs/>
              </w:rPr>
            </w:pPr>
            <w:r w:rsidRPr="00962B3F">
              <w:rPr>
                <w:b/>
                <w:bCs/>
                <w:i/>
                <w:iCs/>
              </w:rPr>
              <w:t>HighSpeedDemodCA-Scell</w:t>
            </w:r>
          </w:p>
          <w:p w14:paraId="7D167F50" w14:textId="77777777" w:rsidR="00A2423A" w:rsidRPr="00962B3F" w:rsidRDefault="00A2423A" w:rsidP="00771058">
            <w:pPr>
              <w:pStyle w:val="TAL"/>
            </w:pPr>
            <w:r w:rsidRPr="00962B3F">
              <w:t xml:space="preserve">If the field is present and UE supports </w:t>
            </w:r>
            <w:r w:rsidRPr="00962B3F">
              <w:rPr>
                <w:i/>
                <w:iCs/>
              </w:rPr>
              <w:t>demodulationEnhancementCA-r17</w:t>
            </w:r>
            <w:r w:rsidRPr="00962B3F">
              <w:t>, the UE shall apply the enhanced demodulation processing for HST-SFN joint transmission scheme with velocity up to 500km/h as specified in TS 38.101-4 [59]. This parameter only applies to SCell.</w:t>
            </w:r>
          </w:p>
        </w:tc>
      </w:tr>
      <w:tr w:rsidR="00F747EB" w:rsidRPr="00962B3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962B3F" w:rsidRDefault="00A2423A" w:rsidP="00771058">
            <w:pPr>
              <w:pStyle w:val="TAL"/>
              <w:rPr>
                <w:b/>
                <w:bCs/>
                <w:i/>
                <w:iCs/>
              </w:rPr>
            </w:pPr>
            <w:r w:rsidRPr="00962B3F">
              <w:rPr>
                <w:b/>
                <w:bCs/>
                <w:i/>
                <w:iCs/>
              </w:rPr>
              <w:t>highSpeedDemodFlag</w:t>
            </w:r>
          </w:p>
          <w:p w14:paraId="621A1C3F" w14:textId="77777777" w:rsidR="00A2423A" w:rsidRPr="00962B3F" w:rsidRDefault="00A2423A" w:rsidP="00771058">
            <w:pPr>
              <w:pStyle w:val="TAL"/>
              <w:rPr>
                <w:lang w:eastAsia="zh-CN"/>
              </w:rPr>
            </w:pPr>
            <w:r w:rsidRPr="00962B3F">
              <w:t xml:space="preserve">If the field is present and UE supports </w:t>
            </w:r>
            <w:r w:rsidRPr="00962B3F">
              <w:rPr>
                <w:i/>
                <w:iCs/>
              </w:rPr>
              <w:t>demodulationEnhancement-r16</w:t>
            </w:r>
            <w:r w:rsidRPr="00962B3F">
              <w:t>, the UE shall apply the enhanced demodulation processing for HST-SFN joint transmission scheme with velocity up to 500km/h as specified in TS 38.101-4 [59]. This parameter only applies to SpCell.</w:t>
            </w:r>
          </w:p>
        </w:tc>
      </w:tr>
      <w:tr w:rsidR="00F747EB" w:rsidRPr="00962B3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962B3F" w:rsidRDefault="00A2423A" w:rsidP="000830BB">
            <w:pPr>
              <w:pStyle w:val="TAL"/>
              <w:rPr>
                <w:b/>
                <w:bCs/>
                <w:i/>
                <w:iCs/>
              </w:rPr>
            </w:pPr>
            <w:r w:rsidRPr="00962B3F">
              <w:rPr>
                <w:b/>
                <w:bCs/>
                <w:i/>
                <w:iCs/>
              </w:rPr>
              <w:t>highSpeedDeploymentTypeFR2</w:t>
            </w:r>
          </w:p>
          <w:p w14:paraId="06DD7EA1" w14:textId="1E05939D" w:rsidR="00A2423A" w:rsidRPr="00962B3F" w:rsidRDefault="00A2423A" w:rsidP="000830BB">
            <w:pPr>
              <w:pStyle w:val="TAL"/>
            </w:pPr>
            <w:r w:rsidRPr="00962B3F">
              <w:t xml:space="preserve">If the field is present, and field value is </w:t>
            </w:r>
            <w:r w:rsidRPr="00962B3F">
              <w:rPr>
                <w:i/>
                <w:iCs/>
              </w:rPr>
              <w:t>unidirectional</w:t>
            </w:r>
            <w:r w:rsidRPr="00962B3F">
              <w:t xml:space="preserve">, the UE shall assume uni-directional deployment or if field value is </w:t>
            </w:r>
            <w:r w:rsidRPr="00962B3F">
              <w:rPr>
                <w:i/>
                <w:iCs/>
              </w:rPr>
              <w:t>birectional</w:t>
            </w:r>
            <w:r w:rsidRPr="00962B3F">
              <w:t xml:space="preserve"> the UE shall assume bidirectional deployment for FR2 up to 350km/h as specified in TS 38.133 [14].</w:t>
            </w:r>
          </w:p>
        </w:tc>
      </w:tr>
      <w:tr w:rsidR="00F747EB" w:rsidRPr="00962B3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77777777" w:rsidR="00A2423A" w:rsidRPr="00962B3F" w:rsidRDefault="00A2423A" w:rsidP="00771058">
            <w:pPr>
              <w:pStyle w:val="TAL"/>
              <w:rPr>
                <w:b/>
                <w:bCs/>
                <w:i/>
                <w:iCs/>
              </w:rPr>
            </w:pPr>
            <w:r w:rsidRPr="00962B3F">
              <w:rPr>
                <w:b/>
                <w:bCs/>
                <w:i/>
                <w:iCs/>
              </w:rPr>
              <w:t>highSpeedLargeOneSteptUL-TimingFR2</w:t>
            </w:r>
          </w:p>
          <w:p w14:paraId="118A14C4" w14:textId="77777777" w:rsidR="00A2423A" w:rsidRPr="00962B3F" w:rsidRDefault="00A2423A" w:rsidP="00771058">
            <w:pPr>
              <w:pStyle w:val="TAL"/>
            </w:pPr>
            <w:r w:rsidRPr="00962B3F">
              <w:t>If the field is present, large one step UE autonomous uplink transmit timing adjustment for FR2 up to 350km/h as specified in TS 38.133 [14] is enabled.</w:t>
            </w:r>
          </w:p>
        </w:tc>
      </w:tr>
      <w:tr w:rsidR="00F747EB" w:rsidRPr="00962B3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962B3F" w:rsidRDefault="00F53531" w:rsidP="00F53531">
            <w:pPr>
              <w:pStyle w:val="TAL"/>
              <w:rPr>
                <w:b/>
                <w:bCs/>
                <w:i/>
                <w:iCs/>
              </w:rPr>
            </w:pPr>
            <w:r w:rsidRPr="00962B3F">
              <w:rPr>
                <w:b/>
                <w:bCs/>
                <w:i/>
                <w:iCs/>
              </w:rPr>
              <w:t>highSpeedMeasCA-Scell</w:t>
            </w:r>
          </w:p>
          <w:p w14:paraId="1ACF2F79" w14:textId="2BB34C26" w:rsidR="00F53531" w:rsidRPr="00962B3F" w:rsidRDefault="00F53531" w:rsidP="00F53531">
            <w:pPr>
              <w:pStyle w:val="TAL"/>
              <w:rPr>
                <w:lang w:eastAsia="zh-CN"/>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cs="Arial"/>
                <w:bCs/>
                <w:i/>
                <w:iCs/>
                <w:szCs w:val="18"/>
              </w:rPr>
              <w:t>measurementEnhancementCA-r17</w:t>
            </w:r>
            <w:r w:rsidRPr="00962B3F">
              <w:rPr>
                <w:bCs/>
              </w:rPr>
              <w:t>, the UE shall apply the enhanced RRM requirements to SCell for carrier aggregation to support high speed up to 500 km/h as specified in TS 38.133 [14]. This parameter only applies to SCell.</w:t>
            </w:r>
          </w:p>
        </w:tc>
      </w:tr>
      <w:tr w:rsidR="00F747EB" w:rsidRPr="00962B3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962B3F" w:rsidRDefault="00394471" w:rsidP="00964CC4">
            <w:pPr>
              <w:pStyle w:val="TAL"/>
              <w:rPr>
                <w:b/>
                <w:bCs/>
                <w:i/>
                <w:iCs/>
              </w:rPr>
            </w:pPr>
            <w:r w:rsidRPr="00962B3F">
              <w:rPr>
                <w:b/>
                <w:bCs/>
                <w:i/>
                <w:iCs/>
              </w:rPr>
              <w:t>highSpeedMeasFlag</w:t>
            </w:r>
          </w:p>
          <w:p w14:paraId="7295DCCF" w14:textId="77777777" w:rsidR="00CC5F2A" w:rsidRPr="00962B3F" w:rsidRDefault="00394471" w:rsidP="00CC5F2A">
            <w:pPr>
              <w:pStyle w:val="TAL"/>
            </w:pPr>
            <w:r w:rsidRPr="00962B3F">
              <w:t>If the field is present</w:t>
            </w:r>
            <w:r w:rsidR="00CC5F2A" w:rsidRPr="00962B3F">
              <w:t xml:space="preserve"> </w:t>
            </w:r>
            <w:r w:rsidR="00CC5F2A" w:rsidRPr="00962B3F">
              <w:rPr>
                <w:rFonts w:cs="Arial"/>
                <w:szCs w:val="18"/>
              </w:rPr>
              <w:t>and</w:t>
            </w:r>
            <w:r w:rsidR="00CC5F2A" w:rsidRPr="00962B3F">
              <w:rPr>
                <w:rFonts w:eastAsia="TimesNewRomanPSMT" w:cs="Arial"/>
                <w:szCs w:val="18"/>
              </w:rPr>
              <w:t xml:space="preserve"> </w:t>
            </w:r>
            <w:r w:rsidR="00CC5F2A" w:rsidRPr="00962B3F">
              <w:rPr>
                <w:rFonts w:cs="Arial"/>
                <w:szCs w:val="18"/>
              </w:rPr>
              <w:t>UE supports</w:t>
            </w:r>
            <w:r w:rsidR="00CC5F2A" w:rsidRPr="00962B3F">
              <w:rPr>
                <w:rFonts w:eastAsia="TimesNewRomanPSMT" w:cs="Arial"/>
                <w:szCs w:val="18"/>
              </w:rPr>
              <w:t xml:space="preserve"> </w:t>
            </w:r>
            <w:r w:rsidR="00CC5F2A" w:rsidRPr="00962B3F">
              <w:rPr>
                <w:rFonts w:cs="Arial"/>
                <w:i/>
                <w:iCs/>
                <w:szCs w:val="18"/>
              </w:rPr>
              <w:t>measurementEnhancement-r16</w:t>
            </w:r>
            <w:r w:rsidRPr="00962B3F">
              <w:t xml:space="preserve">, the UE shall apply the enhanced </w:t>
            </w:r>
            <w:r w:rsidR="00CC5F2A" w:rsidRPr="00962B3F">
              <w:rPr>
                <w:rFonts w:cs="Arial"/>
                <w:szCs w:val="18"/>
              </w:rPr>
              <w:t>intra-NR and inter-RAT EUTRAN</w:t>
            </w:r>
            <w:r w:rsidR="00CC5F2A" w:rsidRPr="00962B3F">
              <w:t xml:space="preserve"> </w:t>
            </w:r>
            <w:r w:rsidRPr="00962B3F">
              <w:t>RRM requirements to support high speed up to 500 km/h as specified in TS 38.133 [14].</w:t>
            </w:r>
          </w:p>
          <w:p w14:paraId="7A44E6AF" w14:textId="77777777" w:rsidR="00CC5F2A" w:rsidRPr="00962B3F" w:rsidRDefault="00CC5F2A" w:rsidP="00CC5F2A">
            <w:pPr>
              <w:pStyle w:val="TAL"/>
            </w:pPr>
            <w:r w:rsidRPr="00962B3F">
              <w:t xml:space="preserve">If the field is present and UE supports </w:t>
            </w:r>
            <w:r w:rsidRPr="00962B3F">
              <w:rPr>
                <w:i/>
                <w:iCs/>
              </w:rPr>
              <w:t>intraNR-MeasurementEnhancement-r16</w:t>
            </w:r>
            <w:r w:rsidRPr="00962B3F">
              <w:t>, the UE shall apply enhanced intra-NR RRM requirement to support high speed up to 500 km/h as specified in TS 38.133 [14].</w:t>
            </w:r>
          </w:p>
          <w:p w14:paraId="54B78C4E" w14:textId="77777777" w:rsidR="00E266E3" w:rsidRPr="00962B3F" w:rsidRDefault="00CC5F2A" w:rsidP="00E266E3">
            <w:pPr>
              <w:pStyle w:val="TAL"/>
            </w:pPr>
            <w:r w:rsidRPr="00962B3F">
              <w:t>If the field is present and UE supports</w:t>
            </w:r>
            <w:r w:rsidRPr="00962B3F">
              <w:rPr>
                <w:i/>
                <w:iCs/>
              </w:rPr>
              <w:t xml:space="preserve"> interRAT-MeasurementEnhancement-r16</w:t>
            </w:r>
            <w:r w:rsidRPr="00962B3F">
              <w:t>, the UE shall apply enhanced inter-RAT EUTRAN RRM requirement to support high speed up to 500 km/h as specified in TS 38.133 [14].</w:t>
            </w:r>
          </w:p>
          <w:p w14:paraId="332C6C43" w14:textId="208E67AD" w:rsidR="00394471" w:rsidRPr="00962B3F" w:rsidRDefault="00E266E3" w:rsidP="00E266E3">
            <w:pPr>
              <w:pStyle w:val="TAL"/>
              <w:rPr>
                <w:lang w:eastAsia="zh-CN"/>
              </w:rPr>
            </w:pPr>
            <w:r w:rsidRPr="00962B3F">
              <w:t>This parameter only applies to SpCell.</w:t>
            </w:r>
          </w:p>
        </w:tc>
      </w:tr>
      <w:tr w:rsidR="00F747EB" w:rsidRPr="00962B3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962B3F" w:rsidRDefault="00A2423A" w:rsidP="000830BB">
            <w:pPr>
              <w:pStyle w:val="TAL"/>
              <w:rPr>
                <w:b/>
                <w:bCs/>
                <w:i/>
                <w:iCs/>
              </w:rPr>
            </w:pPr>
            <w:r w:rsidRPr="00962B3F">
              <w:rPr>
                <w:b/>
                <w:bCs/>
                <w:i/>
                <w:iCs/>
              </w:rPr>
              <w:t>highSpeedMeasFlagFR2</w:t>
            </w:r>
          </w:p>
          <w:p w14:paraId="25B4B0C4" w14:textId="77777777" w:rsidR="00A2423A" w:rsidRPr="00962B3F" w:rsidRDefault="00A2423A" w:rsidP="000830BB">
            <w:pPr>
              <w:pStyle w:val="TAL"/>
              <w:rPr>
                <w:lang w:eastAsia="zh-CN"/>
              </w:rPr>
            </w:pPr>
            <w:r w:rsidRPr="00962B3F">
              <w:t>If the field is present, the UE shall apply enhanced intra-NR RRM requirement set one to support high speed up to 350 km/h for FR2 as specified in TS 38.133 [14], if the field value is set1 or RRM requirement set two if the field value is set2.</w:t>
            </w:r>
          </w:p>
        </w:tc>
      </w:tr>
      <w:tr w:rsidR="00787A3F" w:rsidRPr="00962B3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962B3F" w:rsidRDefault="00F53531" w:rsidP="00771058">
            <w:pPr>
              <w:pStyle w:val="TAL"/>
              <w:rPr>
                <w:b/>
                <w:bCs/>
                <w:i/>
                <w:iCs/>
              </w:rPr>
            </w:pPr>
            <w:r w:rsidRPr="00962B3F">
              <w:rPr>
                <w:b/>
                <w:bCs/>
                <w:i/>
                <w:iCs/>
              </w:rPr>
              <w:t>highSpeedMeasInterFreq</w:t>
            </w:r>
          </w:p>
          <w:p w14:paraId="68B13CC9" w14:textId="77777777" w:rsidR="00F53531" w:rsidRPr="00962B3F" w:rsidRDefault="00F53531" w:rsidP="00771058">
            <w:pPr>
              <w:pStyle w:val="TAL"/>
              <w:rPr>
                <w:b/>
                <w:bCs/>
                <w:i/>
                <w:iCs/>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eastAsia="TimesNewRomanPSMT" w:cs="Arial"/>
                <w:bCs/>
                <w:i/>
                <w:iCs/>
                <w:szCs w:val="18"/>
              </w:rPr>
              <w:t>measurementEnhancementInterFreq-r17</w:t>
            </w:r>
            <w:r w:rsidRPr="00962B3F">
              <w:rPr>
                <w:bCs/>
              </w:rPr>
              <w:t>, the UE shall apply the enhanced RRM requirements for inter-frequency measurement in RRC_CONNECTED to support high speed up to 500 km/h as specified in TS 38.133 [14].</w:t>
            </w:r>
          </w:p>
        </w:tc>
      </w:tr>
    </w:tbl>
    <w:p w14:paraId="60527AB8" w14:textId="77777777" w:rsidR="00394471" w:rsidRPr="00962B3F" w:rsidRDefault="00394471" w:rsidP="00394471"/>
    <w:p w14:paraId="573AC86C" w14:textId="03051F17" w:rsidR="00394471" w:rsidRPr="00962B3F" w:rsidRDefault="00394471" w:rsidP="00394471">
      <w:pPr>
        <w:pStyle w:val="Heading4"/>
        <w:rPr>
          <w:rFonts w:eastAsia="MS Mincho"/>
        </w:rPr>
      </w:pPr>
      <w:bookmarkStart w:id="715" w:name="_Toc60777243"/>
      <w:bookmarkStart w:id="716" w:name="_Toc100930140"/>
      <w:r w:rsidRPr="00962B3F">
        <w:rPr>
          <w:rFonts w:eastAsia="MS Mincho"/>
        </w:rPr>
        <w:t>–</w:t>
      </w:r>
      <w:r w:rsidRPr="00962B3F">
        <w:rPr>
          <w:rFonts w:eastAsia="MS Mincho"/>
        </w:rPr>
        <w:tab/>
      </w:r>
      <w:r w:rsidRPr="00962B3F">
        <w:rPr>
          <w:rFonts w:eastAsia="MS Mincho"/>
          <w:i/>
        </w:rPr>
        <w:t>Hysteresis</w:t>
      </w:r>
      <w:bookmarkEnd w:id="715"/>
      <w:bookmarkEnd w:id="716"/>
    </w:p>
    <w:p w14:paraId="0527C070" w14:textId="1DF1C315" w:rsidR="00394471" w:rsidRPr="00962B3F" w:rsidRDefault="00394471" w:rsidP="00394471">
      <w:pPr>
        <w:rPr>
          <w:rFonts w:eastAsia="MS Mincho"/>
        </w:rPr>
      </w:pPr>
      <w:r w:rsidRPr="00962B3F">
        <w:t xml:space="preserve">The IE </w:t>
      </w:r>
      <w:r w:rsidRPr="00962B3F">
        <w:rPr>
          <w:i/>
        </w:rPr>
        <w:t>Hysteresis</w:t>
      </w:r>
      <w:r w:rsidRPr="00962B3F">
        <w:t xml:space="preserve"> is a parameter used within the entry and leave condition of an event triggered reporting condition.</w:t>
      </w:r>
      <w:r w:rsidRPr="00962B3F">
        <w:rPr>
          <w:lang w:eastAsia="ko-KR"/>
        </w:rPr>
        <w:t xml:space="preserve"> The actual value is field value * 0.5 dB.</w:t>
      </w:r>
    </w:p>
    <w:p w14:paraId="610E3D10" w14:textId="77777777" w:rsidR="00394471" w:rsidRPr="00962B3F" w:rsidRDefault="00394471" w:rsidP="00394471">
      <w:pPr>
        <w:pStyle w:val="TH"/>
      </w:pPr>
      <w:r w:rsidRPr="00962B3F">
        <w:rPr>
          <w:bCs/>
          <w:i/>
          <w:iCs/>
        </w:rPr>
        <w:t xml:space="preserve">Hysteresis </w:t>
      </w:r>
      <w:r w:rsidRPr="00962B3F">
        <w:t>information element</w:t>
      </w:r>
    </w:p>
    <w:p w14:paraId="7A496760" w14:textId="77777777" w:rsidR="00394471" w:rsidRPr="00962B3F" w:rsidRDefault="00394471" w:rsidP="00962B3F">
      <w:pPr>
        <w:pStyle w:val="PL"/>
        <w:rPr>
          <w:color w:val="808080"/>
        </w:rPr>
      </w:pPr>
      <w:r w:rsidRPr="00962B3F">
        <w:rPr>
          <w:color w:val="808080"/>
        </w:rPr>
        <w:t>-- ASN1START</w:t>
      </w:r>
    </w:p>
    <w:p w14:paraId="6D0FC289" w14:textId="77777777" w:rsidR="00394471" w:rsidRPr="00962B3F" w:rsidRDefault="00394471" w:rsidP="00962B3F">
      <w:pPr>
        <w:pStyle w:val="PL"/>
        <w:rPr>
          <w:color w:val="808080"/>
        </w:rPr>
      </w:pPr>
      <w:r w:rsidRPr="00962B3F">
        <w:rPr>
          <w:color w:val="808080"/>
        </w:rPr>
        <w:t>-- TAG-HYSTERESIS-START</w:t>
      </w:r>
    </w:p>
    <w:p w14:paraId="10A6FAEF" w14:textId="77777777" w:rsidR="00394471" w:rsidRPr="00962B3F" w:rsidRDefault="00394471" w:rsidP="00962B3F">
      <w:pPr>
        <w:pStyle w:val="PL"/>
      </w:pPr>
    </w:p>
    <w:p w14:paraId="70F54B5C" w14:textId="77777777" w:rsidR="00394471" w:rsidRPr="00962B3F" w:rsidRDefault="00394471" w:rsidP="00962B3F">
      <w:pPr>
        <w:pStyle w:val="PL"/>
      </w:pPr>
      <w:r w:rsidRPr="00962B3F">
        <w:t xml:space="preserve">Hysteresis ::=                      </w:t>
      </w:r>
      <w:r w:rsidRPr="00962B3F">
        <w:rPr>
          <w:color w:val="993366"/>
        </w:rPr>
        <w:t>INTEGER</w:t>
      </w:r>
      <w:r w:rsidRPr="00962B3F">
        <w:t xml:space="preserve"> (0..30)</w:t>
      </w:r>
    </w:p>
    <w:p w14:paraId="0D58EC88" w14:textId="6D1E4CED" w:rsidR="00394471" w:rsidRPr="00962B3F" w:rsidRDefault="00394471" w:rsidP="00962B3F">
      <w:pPr>
        <w:pStyle w:val="PL"/>
      </w:pPr>
    </w:p>
    <w:p w14:paraId="2776C44C" w14:textId="77777777" w:rsidR="00394471" w:rsidRPr="00962B3F" w:rsidRDefault="00394471" w:rsidP="00962B3F">
      <w:pPr>
        <w:pStyle w:val="PL"/>
        <w:rPr>
          <w:color w:val="808080"/>
        </w:rPr>
      </w:pPr>
      <w:r w:rsidRPr="00962B3F">
        <w:rPr>
          <w:color w:val="808080"/>
        </w:rPr>
        <w:t>-- TAG-HYSTERESIS-STOP</w:t>
      </w:r>
    </w:p>
    <w:p w14:paraId="12555581" w14:textId="77777777" w:rsidR="00394471" w:rsidRPr="00962B3F" w:rsidRDefault="00394471" w:rsidP="00962B3F">
      <w:pPr>
        <w:pStyle w:val="PL"/>
        <w:rPr>
          <w:color w:val="808080"/>
        </w:rPr>
      </w:pPr>
      <w:r w:rsidRPr="00962B3F">
        <w:rPr>
          <w:color w:val="808080"/>
        </w:rPr>
        <w:t>-- ASN1STOP</w:t>
      </w:r>
    </w:p>
    <w:p w14:paraId="50AC963A" w14:textId="77777777" w:rsidR="00771058" w:rsidRPr="00962B3F" w:rsidRDefault="00771058" w:rsidP="00771058">
      <w:bookmarkStart w:id="717" w:name="_Toc60777244"/>
      <w:bookmarkStart w:id="718" w:name="_Toc100930141"/>
    </w:p>
    <w:p w14:paraId="080C120E" w14:textId="77777777" w:rsidR="00771058" w:rsidRPr="00962B3F" w:rsidRDefault="00771058" w:rsidP="00771058">
      <w:pPr>
        <w:pStyle w:val="Heading4"/>
        <w:rPr>
          <w:rFonts w:eastAsia="MS Mincho"/>
        </w:rPr>
      </w:pPr>
      <w:r w:rsidRPr="00962B3F">
        <w:rPr>
          <w:rFonts w:eastAsia="MS Mincho"/>
        </w:rPr>
        <w:lastRenderedPageBreak/>
        <w:t>–</w:t>
      </w:r>
      <w:r w:rsidRPr="00962B3F">
        <w:rPr>
          <w:rFonts w:eastAsia="MS Mincho"/>
        </w:rPr>
        <w:tab/>
      </w:r>
      <w:r w:rsidRPr="00962B3F">
        <w:rPr>
          <w:rFonts w:eastAsia="MS Mincho"/>
          <w:i/>
        </w:rPr>
        <w:t>HysteresisLocation</w:t>
      </w:r>
    </w:p>
    <w:p w14:paraId="521D548A" w14:textId="77777777" w:rsidR="00771058" w:rsidRPr="00962B3F" w:rsidRDefault="00771058" w:rsidP="00771058">
      <w:pPr>
        <w:rPr>
          <w:rFonts w:eastAsia="MS Mincho"/>
        </w:rPr>
      </w:pPr>
      <w:r w:rsidRPr="00962B3F">
        <w:rPr>
          <w:lang w:eastAsia="ko-KR"/>
        </w:rPr>
        <w:t>The</w:t>
      </w:r>
      <w:r w:rsidRPr="00962B3F">
        <w:rPr>
          <w:i/>
          <w:iCs/>
          <w:lang w:eastAsia="ko-KR"/>
        </w:rPr>
        <w:t xml:space="preserve"> HysteresisLocation</w:t>
      </w:r>
      <w:r w:rsidRPr="00962B3F">
        <w:rPr>
          <w:lang w:eastAsia="ko-KR"/>
        </w:rPr>
        <w:t xml:space="preserve"> is a parameter used within entry and leave condition of a location based event triggered reporting condition. The actual value of field </w:t>
      </w:r>
      <w:r w:rsidRPr="00962B3F">
        <w:rPr>
          <w:i/>
          <w:iCs/>
          <w:lang w:eastAsia="ko-KR"/>
        </w:rPr>
        <w:t>HysteresisLocation</w:t>
      </w:r>
      <w:r w:rsidRPr="00962B3F">
        <w:rPr>
          <w:lang w:eastAsia="ko-KR"/>
        </w:rPr>
        <w:t xml:space="preserve"> is field value * 10 meters</w:t>
      </w:r>
      <w:r w:rsidRPr="00962B3F">
        <w:rPr>
          <w:rFonts w:eastAsia="MS Mincho"/>
        </w:rPr>
        <w:t>.</w:t>
      </w:r>
    </w:p>
    <w:p w14:paraId="4A41077A" w14:textId="77777777" w:rsidR="00771058" w:rsidRPr="00962B3F" w:rsidRDefault="00771058" w:rsidP="00771058">
      <w:pPr>
        <w:pStyle w:val="TH"/>
      </w:pPr>
      <w:r w:rsidRPr="00962B3F">
        <w:rPr>
          <w:bCs/>
          <w:i/>
          <w:iCs/>
        </w:rPr>
        <w:t xml:space="preserve">HysteresisLocation </w:t>
      </w:r>
      <w:r w:rsidRPr="00962B3F">
        <w:t>information element</w:t>
      </w:r>
    </w:p>
    <w:p w14:paraId="3BC8A8E4" w14:textId="77777777" w:rsidR="00771058" w:rsidRPr="00962B3F" w:rsidRDefault="00771058" w:rsidP="00962B3F">
      <w:pPr>
        <w:pStyle w:val="PL"/>
        <w:rPr>
          <w:color w:val="808080"/>
        </w:rPr>
      </w:pPr>
      <w:r w:rsidRPr="00962B3F">
        <w:rPr>
          <w:color w:val="808080"/>
        </w:rPr>
        <w:t>-- ASN1START</w:t>
      </w:r>
    </w:p>
    <w:p w14:paraId="1C03F6F1" w14:textId="77777777" w:rsidR="00771058" w:rsidRPr="00962B3F" w:rsidRDefault="00771058" w:rsidP="00962B3F">
      <w:pPr>
        <w:pStyle w:val="PL"/>
        <w:rPr>
          <w:color w:val="808080"/>
        </w:rPr>
      </w:pPr>
      <w:r w:rsidRPr="00962B3F">
        <w:rPr>
          <w:color w:val="808080"/>
        </w:rPr>
        <w:t>-- TAG-HYSTERESISLOCATION-START</w:t>
      </w:r>
    </w:p>
    <w:p w14:paraId="312DC9D8" w14:textId="77777777" w:rsidR="00771058" w:rsidRPr="00962B3F" w:rsidRDefault="00771058" w:rsidP="00962B3F">
      <w:pPr>
        <w:pStyle w:val="PL"/>
      </w:pPr>
    </w:p>
    <w:p w14:paraId="44A53823" w14:textId="77777777" w:rsidR="00771058" w:rsidRPr="00962B3F" w:rsidRDefault="00771058" w:rsidP="00962B3F">
      <w:pPr>
        <w:pStyle w:val="PL"/>
      </w:pPr>
      <w:r w:rsidRPr="00962B3F">
        <w:t xml:space="preserve">HysteresisLocation-r17 ::=          </w:t>
      </w:r>
      <w:r w:rsidRPr="00962B3F">
        <w:rPr>
          <w:color w:val="993366"/>
        </w:rPr>
        <w:t>INTEGER</w:t>
      </w:r>
      <w:r w:rsidRPr="00962B3F">
        <w:t xml:space="preserve"> (0..32768)</w:t>
      </w:r>
    </w:p>
    <w:p w14:paraId="11677A4C" w14:textId="77777777" w:rsidR="00771058" w:rsidRPr="00962B3F" w:rsidRDefault="00771058" w:rsidP="00962B3F">
      <w:pPr>
        <w:pStyle w:val="PL"/>
      </w:pPr>
    </w:p>
    <w:p w14:paraId="49CB7872" w14:textId="77777777" w:rsidR="00771058" w:rsidRPr="00962B3F" w:rsidRDefault="00771058" w:rsidP="00962B3F">
      <w:pPr>
        <w:pStyle w:val="PL"/>
        <w:rPr>
          <w:color w:val="808080"/>
        </w:rPr>
      </w:pPr>
      <w:r w:rsidRPr="00962B3F">
        <w:rPr>
          <w:color w:val="808080"/>
        </w:rPr>
        <w:t>-- TAG-HYSTERESISLOCATION-STOP</w:t>
      </w:r>
    </w:p>
    <w:p w14:paraId="1DD88828" w14:textId="77777777" w:rsidR="00771058" w:rsidRPr="00962B3F" w:rsidRDefault="00771058" w:rsidP="00962B3F">
      <w:pPr>
        <w:pStyle w:val="PL"/>
        <w:rPr>
          <w:color w:val="808080"/>
        </w:rPr>
      </w:pPr>
      <w:r w:rsidRPr="00962B3F">
        <w:rPr>
          <w:color w:val="808080"/>
        </w:rPr>
        <w:t>-- ASN1STOP</w:t>
      </w:r>
    </w:p>
    <w:p w14:paraId="29DFB718" w14:textId="77777777" w:rsidR="00771058" w:rsidRPr="00962B3F" w:rsidRDefault="00771058" w:rsidP="00F747EB"/>
    <w:p w14:paraId="6EBDEAAF" w14:textId="4F307F89" w:rsidR="00394471" w:rsidRPr="00962B3F" w:rsidRDefault="00394471" w:rsidP="00394471">
      <w:pPr>
        <w:pStyle w:val="Heading4"/>
        <w:rPr>
          <w:i/>
          <w:iCs/>
          <w:lang w:eastAsia="x-none"/>
        </w:rPr>
      </w:pPr>
      <w:r w:rsidRPr="00962B3F">
        <w:t>–</w:t>
      </w:r>
      <w:r w:rsidRPr="00962B3F">
        <w:tab/>
      </w:r>
      <w:r w:rsidRPr="00962B3F">
        <w:rPr>
          <w:i/>
          <w:iCs/>
          <w:lang w:eastAsia="x-none"/>
        </w:rPr>
        <w:t>InvalidSymbolPattern</w:t>
      </w:r>
      <w:bookmarkEnd w:id="717"/>
      <w:bookmarkEnd w:id="718"/>
    </w:p>
    <w:p w14:paraId="06E13DF4" w14:textId="77777777" w:rsidR="00394471" w:rsidRPr="00962B3F" w:rsidRDefault="00394471" w:rsidP="00394471">
      <w:r w:rsidRPr="00962B3F">
        <w:t xml:space="preserve">The IE </w:t>
      </w:r>
      <w:r w:rsidRPr="00962B3F">
        <w:rPr>
          <w:i/>
        </w:rPr>
        <w:t>InvalidSymbolPattern</w:t>
      </w:r>
      <w:r w:rsidRPr="00962B3F">
        <w:t xml:space="preserve"> is used to configure one invalid symbol pattern for PUSCH transmission repetition type B applicable for both DCI format 0_1 and 0_2, see TS 38.214 [19], clause 6.1.</w:t>
      </w:r>
    </w:p>
    <w:p w14:paraId="0A126F38" w14:textId="77777777" w:rsidR="00394471" w:rsidRPr="00B340DC" w:rsidRDefault="00394471" w:rsidP="00394471">
      <w:pPr>
        <w:pStyle w:val="TH"/>
        <w:rPr>
          <w:b w:val="0"/>
          <w:lang w:val="sv-SE"/>
        </w:rPr>
      </w:pPr>
      <w:r w:rsidRPr="00B340DC">
        <w:rPr>
          <w:i/>
          <w:lang w:val="sv-SE"/>
        </w:rPr>
        <w:t>InvalidSymbolPattern</w:t>
      </w:r>
      <w:r w:rsidRPr="00B340DC">
        <w:rPr>
          <w:lang w:val="sv-SE"/>
        </w:rPr>
        <w:t xml:space="preserve"> information element</w:t>
      </w:r>
    </w:p>
    <w:p w14:paraId="004165F4" w14:textId="77777777" w:rsidR="00394471" w:rsidRPr="00B340DC" w:rsidRDefault="00394471" w:rsidP="00962B3F">
      <w:pPr>
        <w:pStyle w:val="PL"/>
        <w:rPr>
          <w:color w:val="808080"/>
          <w:lang w:val="sv-SE"/>
        </w:rPr>
      </w:pPr>
      <w:r w:rsidRPr="00B340DC">
        <w:rPr>
          <w:color w:val="808080"/>
          <w:lang w:val="sv-SE"/>
        </w:rPr>
        <w:t>-- ASN1START</w:t>
      </w:r>
    </w:p>
    <w:p w14:paraId="67F0F45D" w14:textId="77777777" w:rsidR="00394471" w:rsidRPr="00B340DC" w:rsidRDefault="00394471" w:rsidP="00962B3F">
      <w:pPr>
        <w:pStyle w:val="PL"/>
        <w:rPr>
          <w:color w:val="808080"/>
          <w:lang w:val="sv-SE"/>
        </w:rPr>
      </w:pPr>
      <w:r w:rsidRPr="00B340DC">
        <w:rPr>
          <w:color w:val="808080"/>
          <w:lang w:val="sv-SE"/>
        </w:rPr>
        <w:t>-- TAG-INVALIDSYMBOLPATTERN-START</w:t>
      </w:r>
    </w:p>
    <w:p w14:paraId="21DB92DE" w14:textId="77777777" w:rsidR="00394471" w:rsidRPr="00B340DC" w:rsidRDefault="00394471" w:rsidP="00962B3F">
      <w:pPr>
        <w:pStyle w:val="PL"/>
        <w:rPr>
          <w:lang w:val="sv-SE"/>
        </w:rPr>
      </w:pPr>
    </w:p>
    <w:p w14:paraId="7F9E12E8" w14:textId="77777777" w:rsidR="00394471" w:rsidRPr="00962B3F" w:rsidRDefault="00394471" w:rsidP="00962B3F">
      <w:pPr>
        <w:pStyle w:val="PL"/>
      </w:pPr>
      <w:r w:rsidRPr="00962B3F">
        <w:t xml:space="preserve">InvalidSymbolPattern-r16 ::=     </w:t>
      </w:r>
      <w:r w:rsidRPr="00962B3F">
        <w:rPr>
          <w:color w:val="993366"/>
        </w:rPr>
        <w:t>SEQUENCE</w:t>
      </w:r>
      <w:r w:rsidRPr="00962B3F">
        <w:t xml:space="preserve"> {</w:t>
      </w:r>
    </w:p>
    <w:p w14:paraId="6E483A53" w14:textId="77777777" w:rsidR="00394471" w:rsidRPr="00962B3F" w:rsidRDefault="00394471" w:rsidP="00962B3F">
      <w:pPr>
        <w:pStyle w:val="PL"/>
      </w:pPr>
      <w:r w:rsidRPr="00962B3F">
        <w:t xml:space="preserve">    symbols-r16                      </w:t>
      </w:r>
      <w:r w:rsidRPr="00962B3F">
        <w:rPr>
          <w:color w:val="993366"/>
        </w:rPr>
        <w:t>CHOICE</w:t>
      </w:r>
      <w:r w:rsidRPr="00962B3F">
        <w:t xml:space="preserve"> {</w:t>
      </w:r>
    </w:p>
    <w:p w14:paraId="63F27FA8"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69183375"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07B1121" w14:textId="77777777" w:rsidR="00394471" w:rsidRPr="00962B3F" w:rsidRDefault="00394471" w:rsidP="00962B3F">
      <w:pPr>
        <w:pStyle w:val="PL"/>
      </w:pPr>
      <w:r w:rsidRPr="00962B3F">
        <w:t xml:space="preserve">    },</w:t>
      </w:r>
    </w:p>
    <w:p w14:paraId="6C4D01F7" w14:textId="77777777" w:rsidR="00394471" w:rsidRPr="00962B3F" w:rsidRDefault="00394471" w:rsidP="00962B3F">
      <w:pPr>
        <w:pStyle w:val="PL"/>
      </w:pPr>
      <w:r w:rsidRPr="00962B3F">
        <w:t xml:space="preserve">    periodicityAndPattern-r16        </w:t>
      </w:r>
      <w:r w:rsidRPr="00962B3F">
        <w:rPr>
          <w:color w:val="993366"/>
        </w:rPr>
        <w:t>CHOICE</w:t>
      </w:r>
      <w:r w:rsidRPr="00962B3F">
        <w:t xml:space="preserve"> {</w:t>
      </w:r>
    </w:p>
    <w:p w14:paraId="61515EE8"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9B2E5FE"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2F2DF07B"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06F62CC"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1C2DE3DC"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78B27CB"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20826B6B"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65FA51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E4D2631" w14:textId="77777777" w:rsidR="00394471" w:rsidRPr="00962B3F" w:rsidRDefault="00394471" w:rsidP="00962B3F">
      <w:pPr>
        <w:pStyle w:val="PL"/>
      </w:pPr>
      <w:r w:rsidRPr="00962B3F">
        <w:t xml:space="preserve">    ...</w:t>
      </w:r>
    </w:p>
    <w:p w14:paraId="50BF008A" w14:textId="77777777" w:rsidR="00394471" w:rsidRPr="00962B3F" w:rsidRDefault="00394471" w:rsidP="00962B3F">
      <w:pPr>
        <w:pStyle w:val="PL"/>
      </w:pPr>
      <w:r w:rsidRPr="00962B3F">
        <w:t>}</w:t>
      </w:r>
    </w:p>
    <w:p w14:paraId="4A8486B3" w14:textId="77777777" w:rsidR="00394471" w:rsidRPr="00962B3F" w:rsidRDefault="00394471" w:rsidP="00962B3F">
      <w:pPr>
        <w:pStyle w:val="PL"/>
      </w:pPr>
    </w:p>
    <w:p w14:paraId="59304F54" w14:textId="77777777" w:rsidR="00394471" w:rsidRPr="00962B3F" w:rsidRDefault="00394471" w:rsidP="00962B3F">
      <w:pPr>
        <w:pStyle w:val="PL"/>
        <w:rPr>
          <w:color w:val="808080"/>
        </w:rPr>
      </w:pPr>
      <w:r w:rsidRPr="00962B3F">
        <w:rPr>
          <w:color w:val="808080"/>
        </w:rPr>
        <w:t>-- TAG-INVALIDSYMBOLPATTERN-STOP</w:t>
      </w:r>
    </w:p>
    <w:p w14:paraId="2D601C3D" w14:textId="77777777" w:rsidR="00394471" w:rsidRPr="00962B3F" w:rsidRDefault="00394471" w:rsidP="00962B3F">
      <w:pPr>
        <w:pStyle w:val="PL"/>
        <w:rPr>
          <w:color w:val="808080"/>
        </w:rPr>
      </w:pPr>
      <w:r w:rsidRPr="00962B3F">
        <w:rPr>
          <w:color w:val="808080"/>
        </w:rPr>
        <w:t>-- ASN1STOP</w:t>
      </w:r>
    </w:p>
    <w:p w14:paraId="5B28180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962B3F" w:rsidRDefault="00394471" w:rsidP="00964CC4">
            <w:pPr>
              <w:pStyle w:val="TAH"/>
              <w:rPr>
                <w:lang w:eastAsia="sv-SE"/>
              </w:rPr>
            </w:pPr>
            <w:r w:rsidRPr="00962B3F">
              <w:rPr>
                <w:i/>
                <w:iCs/>
                <w:lang w:eastAsia="x-none"/>
              </w:rPr>
              <w:lastRenderedPageBreak/>
              <w:t>InvalidSymbolPattern</w:t>
            </w:r>
            <w:r w:rsidRPr="00962B3F">
              <w:rPr>
                <w:lang w:eastAsia="sv-SE"/>
              </w:rPr>
              <w:t xml:space="preserve"> field descriptions</w:t>
            </w:r>
          </w:p>
        </w:tc>
      </w:tr>
      <w:tr w:rsidR="00F747EB" w:rsidRPr="00962B3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962B3F" w:rsidRDefault="00394471" w:rsidP="00964CC4">
            <w:pPr>
              <w:pStyle w:val="TAL"/>
              <w:rPr>
                <w:b/>
                <w:bCs/>
                <w:i/>
                <w:iCs/>
                <w:lang w:eastAsia="x-none"/>
              </w:rPr>
            </w:pPr>
            <w:r w:rsidRPr="00962B3F">
              <w:rPr>
                <w:b/>
                <w:bCs/>
                <w:i/>
                <w:iCs/>
                <w:lang w:eastAsia="x-none"/>
              </w:rPr>
              <w:t>periodicityAndPattern</w:t>
            </w:r>
          </w:p>
          <w:p w14:paraId="3E3AB024" w14:textId="3ED13C72" w:rsidR="00394471" w:rsidRPr="00962B3F" w:rsidRDefault="00394471" w:rsidP="00964CC4">
            <w:pPr>
              <w:pStyle w:val="TAL"/>
              <w:rPr>
                <w:lang w:eastAsia="sv-SE"/>
              </w:rPr>
            </w:pPr>
            <w:r w:rsidRPr="00962B3F">
              <w:rPr>
                <w:lang w:eastAsia="sv-SE"/>
              </w:rPr>
              <w:t>A time domain repetition pattern at which the pattern</w:t>
            </w:r>
            <w:r w:rsidR="00990C7B" w:rsidRPr="00962B3F">
              <w:rPr>
                <w:rFonts w:cs="Arial"/>
                <w:lang w:eastAsia="sv-SE"/>
              </w:rPr>
              <w:t xml:space="preserve"> defined by </w:t>
            </w:r>
            <w:r w:rsidR="00990C7B" w:rsidRPr="00962B3F">
              <w:rPr>
                <w:rFonts w:cs="Arial"/>
                <w:i/>
                <w:lang w:eastAsia="sv-SE"/>
              </w:rPr>
              <w:t>symbols</w:t>
            </w:r>
            <w:r w:rsidR="00990C7B" w:rsidRPr="00962B3F">
              <w:rPr>
                <w:rFonts w:cs="Arial"/>
                <w:lang w:eastAsia="sv-SE"/>
              </w:rPr>
              <w:t xml:space="preserve"> recurs</w:t>
            </w:r>
            <w:r w:rsidRPr="00962B3F">
              <w:rPr>
                <w:lang w:eastAsia="sv-SE"/>
              </w:rPr>
              <w:t xml:space="preserve">. This slot pattern repeats itself continuously. </w:t>
            </w:r>
            <w:r w:rsidRPr="00962B3F">
              <w:t xml:space="preserve">When the </w:t>
            </w:r>
            <w:r w:rsidRPr="00962B3F">
              <w:rPr>
                <w:lang w:eastAsia="sv-SE"/>
              </w:rPr>
              <w:t xml:space="preserve">field </w:t>
            </w:r>
            <w:r w:rsidRPr="00962B3F">
              <w:t xml:space="preserve">is not configured, the UE uses </w:t>
            </w:r>
            <w:r w:rsidRPr="00962B3F">
              <w:rPr>
                <w:lang w:eastAsia="sv-SE"/>
              </w:rPr>
              <w:t>the value n1 (see TS 38.214 [19], clause 6.1).</w:t>
            </w:r>
          </w:p>
        </w:tc>
      </w:tr>
      <w:tr w:rsidR="00394471" w:rsidRPr="00962B3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962B3F" w:rsidRDefault="00394471" w:rsidP="00990C7B">
            <w:pPr>
              <w:pStyle w:val="TAL"/>
              <w:rPr>
                <w:b/>
                <w:bCs/>
                <w:i/>
                <w:iCs/>
              </w:rPr>
            </w:pPr>
            <w:r w:rsidRPr="00962B3F">
              <w:rPr>
                <w:b/>
                <w:bCs/>
                <w:i/>
                <w:iCs/>
              </w:rPr>
              <w:t>symbols</w:t>
            </w:r>
          </w:p>
          <w:p w14:paraId="3FA6617B" w14:textId="77777777" w:rsidR="00990C7B" w:rsidRPr="00962B3F" w:rsidRDefault="00394471" w:rsidP="000830BB">
            <w:pPr>
              <w:pStyle w:val="TAL"/>
              <w:rPr>
                <w:rFonts w:cs="Arial"/>
                <w:lang w:eastAsia="sv-SE"/>
              </w:rPr>
            </w:pPr>
            <w:r w:rsidRPr="00962B3F">
              <w:rPr>
                <w:lang w:eastAsia="sv-SE"/>
              </w:rPr>
              <w:t>A symbol level bitmap in time domain (see TS 38.214[19], clause 6.1).</w:t>
            </w:r>
          </w:p>
          <w:p w14:paraId="6CF67C4E" w14:textId="77777777" w:rsidR="00990C7B" w:rsidRPr="00962B3F" w:rsidRDefault="00990C7B" w:rsidP="000830BB">
            <w:pPr>
              <w:pStyle w:val="TAL"/>
              <w:rPr>
                <w:rFonts w:cs="Arial"/>
                <w:lang w:eastAsia="sv-SE"/>
              </w:rPr>
            </w:pPr>
            <w:r w:rsidRPr="00962B3F">
              <w:rPr>
                <w:rFonts w:cs="Arial"/>
                <w:lang w:eastAsia="sv-SE"/>
              </w:rPr>
              <w:t>For</w:t>
            </w:r>
            <w:r w:rsidRPr="00962B3F">
              <w:rPr>
                <w:rFonts w:cs="Arial"/>
                <w:i/>
                <w:iCs/>
                <w:lang w:eastAsia="sv-SE"/>
              </w:rPr>
              <w:t xml:space="preserve"> oneSlot</w:t>
            </w:r>
            <w:r w:rsidRPr="00962B3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962B3F" w:rsidRDefault="00990C7B" w:rsidP="000830BB">
            <w:pPr>
              <w:pStyle w:val="TAL"/>
              <w:rPr>
                <w:rFonts w:cs="Arial"/>
                <w:lang w:eastAsia="sv-SE"/>
              </w:rPr>
            </w:pPr>
            <w:r w:rsidRPr="00962B3F">
              <w:rPr>
                <w:rFonts w:cs="Arial"/>
                <w:lang w:eastAsia="sv-SE"/>
              </w:rPr>
              <w:t xml:space="preserve">For </w:t>
            </w:r>
            <w:r w:rsidRPr="00962B3F">
              <w:rPr>
                <w:rFonts w:cs="Arial"/>
                <w:i/>
                <w:iCs/>
                <w:lang w:eastAsia="sv-SE"/>
              </w:rPr>
              <w:t>twoSlots</w:t>
            </w:r>
            <w:r w:rsidRPr="00962B3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962B3F" w:rsidRDefault="00990C7B" w:rsidP="000830BB">
            <w:pPr>
              <w:pStyle w:val="TAL"/>
              <w:rPr>
                <w:rFonts w:cs="Arial"/>
                <w:lang w:eastAsia="sv-SE"/>
              </w:rPr>
            </w:pPr>
            <w:r w:rsidRPr="00962B3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962B3F" w:rsidRDefault="00990C7B" w:rsidP="00990C7B">
            <w:pPr>
              <w:pStyle w:val="TAL"/>
              <w:rPr>
                <w:lang w:eastAsia="sv-SE"/>
              </w:rPr>
            </w:pPr>
            <w:r w:rsidRPr="00962B3F">
              <w:rPr>
                <w:rFonts w:cs="Arial"/>
                <w:lang w:eastAsia="sv-SE"/>
              </w:rPr>
              <w:t xml:space="preserve">This pattern recurs (in time domain) with the configured </w:t>
            </w:r>
            <w:r w:rsidRPr="00962B3F">
              <w:rPr>
                <w:rFonts w:cs="Arial"/>
                <w:i/>
                <w:iCs/>
                <w:lang w:eastAsia="sv-SE"/>
              </w:rPr>
              <w:t>periodicityAndPattern</w:t>
            </w:r>
            <w:r w:rsidRPr="00962B3F">
              <w:rPr>
                <w:rFonts w:cs="Arial"/>
                <w:lang w:eastAsia="sv-SE"/>
              </w:rPr>
              <w:t>.</w:t>
            </w:r>
          </w:p>
        </w:tc>
      </w:tr>
    </w:tbl>
    <w:p w14:paraId="27E18E78" w14:textId="77777777" w:rsidR="00394471" w:rsidRPr="00962B3F" w:rsidRDefault="00394471" w:rsidP="00394471"/>
    <w:p w14:paraId="13236392" w14:textId="77777777" w:rsidR="00394471" w:rsidRPr="00962B3F" w:rsidRDefault="00394471" w:rsidP="00394471">
      <w:pPr>
        <w:pStyle w:val="Heading4"/>
        <w:rPr>
          <w:rFonts w:eastAsia="MS Mincho"/>
        </w:rPr>
      </w:pPr>
      <w:bookmarkStart w:id="719" w:name="_Toc60777245"/>
      <w:bookmarkStart w:id="720" w:name="_Toc100930142"/>
      <w:r w:rsidRPr="00962B3F">
        <w:rPr>
          <w:rFonts w:eastAsia="MS Mincho"/>
        </w:rPr>
        <w:t>–</w:t>
      </w:r>
      <w:r w:rsidRPr="00962B3F">
        <w:rPr>
          <w:rFonts w:eastAsia="MS Mincho"/>
        </w:rPr>
        <w:tab/>
      </w:r>
      <w:r w:rsidRPr="00962B3F">
        <w:rPr>
          <w:rFonts w:eastAsia="MS Mincho"/>
          <w:i/>
        </w:rPr>
        <w:t>I-RNTI-Value</w:t>
      </w:r>
      <w:bookmarkEnd w:id="719"/>
      <w:bookmarkEnd w:id="720"/>
    </w:p>
    <w:p w14:paraId="4FAF8093" w14:textId="77777777" w:rsidR="00394471" w:rsidRPr="00962B3F" w:rsidRDefault="00394471" w:rsidP="00394471">
      <w:pPr>
        <w:rPr>
          <w:rFonts w:eastAsia="MS Mincho"/>
        </w:rPr>
      </w:pPr>
      <w:r w:rsidRPr="00962B3F">
        <w:rPr>
          <w:lang w:eastAsia="ko-KR"/>
        </w:rPr>
        <w:t xml:space="preserve">The IE </w:t>
      </w:r>
      <w:r w:rsidRPr="00962B3F">
        <w:rPr>
          <w:i/>
          <w:lang w:eastAsia="ko-KR"/>
        </w:rPr>
        <w:t>I-RNTI-Value</w:t>
      </w:r>
      <w:r w:rsidRPr="00962B3F">
        <w:rPr>
          <w:lang w:eastAsia="ko-KR"/>
        </w:rPr>
        <w:t xml:space="preserve"> is used to identify the suspended UE context of a UE in RRC_INACTIVE.</w:t>
      </w:r>
    </w:p>
    <w:p w14:paraId="1AE46B82" w14:textId="77777777" w:rsidR="00394471" w:rsidRPr="00962B3F" w:rsidRDefault="00394471" w:rsidP="00394471">
      <w:pPr>
        <w:pStyle w:val="TH"/>
      </w:pPr>
      <w:r w:rsidRPr="00962B3F">
        <w:rPr>
          <w:bCs/>
          <w:i/>
          <w:iCs/>
        </w:rPr>
        <w:t xml:space="preserve">I-RNTI-Value </w:t>
      </w:r>
      <w:r w:rsidRPr="00962B3F">
        <w:t>information element</w:t>
      </w:r>
    </w:p>
    <w:p w14:paraId="47FD277A" w14:textId="77777777" w:rsidR="00394471" w:rsidRPr="00962B3F" w:rsidRDefault="00394471" w:rsidP="00962B3F">
      <w:pPr>
        <w:pStyle w:val="PL"/>
        <w:rPr>
          <w:color w:val="808080"/>
        </w:rPr>
      </w:pPr>
      <w:r w:rsidRPr="00962B3F">
        <w:rPr>
          <w:color w:val="808080"/>
        </w:rPr>
        <w:t>-- ASN1START</w:t>
      </w:r>
    </w:p>
    <w:p w14:paraId="55E05793" w14:textId="77777777" w:rsidR="00394471" w:rsidRPr="00962B3F" w:rsidRDefault="00394471" w:rsidP="00962B3F">
      <w:pPr>
        <w:pStyle w:val="PL"/>
        <w:rPr>
          <w:color w:val="808080"/>
        </w:rPr>
      </w:pPr>
      <w:r w:rsidRPr="00962B3F">
        <w:rPr>
          <w:color w:val="808080"/>
        </w:rPr>
        <w:t>-- TAG-I-RNTI-VALUE-START</w:t>
      </w:r>
    </w:p>
    <w:p w14:paraId="1A8C7D98" w14:textId="77777777" w:rsidR="00394471" w:rsidRPr="00962B3F" w:rsidRDefault="00394471" w:rsidP="00962B3F">
      <w:pPr>
        <w:pStyle w:val="PL"/>
      </w:pPr>
    </w:p>
    <w:p w14:paraId="1ABAE5DF" w14:textId="77777777" w:rsidR="00394471" w:rsidRPr="00962B3F" w:rsidRDefault="00394471" w:rsidP="00962B3F">
      <w:pPr>
        <w:pStyle w:val="PL"/>
      </w:pPr>
      <w:r w:rsidRPr="00962B3F">
        <w:t xml:space="preserve">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(40))</w:t>
      </w:r>
    </w:p>
    <w:p w14:paraId="0F115197" w14:textId="77777777" w:rsidR="00394471" w:rsidRPr="00962B3F" w:rsidRDefault="00394471" w:rsidP="00962B3F">
      <w:pPr>
        <w:pStyle w:val="PL"/>
      </w:pPr>
    </w:p>
    <w:p w14:paraId="2673BC76" w14:textId="77777777" w:rsidR="00394471" w:rsidRPr="00962B3F" w:rsidRDefault="00394471" w:rsidP="00962B3F">
      <w:pPr>
        <w:pStyle w:val="PL"/>
        <w:rPr>
          <w:color w:val="808080"/>
        </w:rPr>
      </w:pPr>
      <w:r w:rsidRPr="00962B3F">
        <w:rPr>
          <w:color w:val="808080"/>
        </w:rPr>
        <w:t>-- TAG-I-RNTI-VALUE-STOP</w:t>
      </w:r>
    </w:p>
    <w:p w14:paraId="4111D3F5" w14:textId="77777777" w:rsidR="00394471" w:rsidRPr="00962B3F" w:rsidRDefault="00394471" w:rsidP="00962B3F">
      <w:pPr>
        <w:pStyle w:val="PL"/>
        <w:rPr>
          <w:rFonts w:eastAsia="MS Mincho"/>
          <w:color w:val="808080"/>
        </w:rPr>
      </w:pPr>
      <w:r w:rsidRPr="00962B3F">
        <w:rPr>
          <w:color w:val="808080"/>
        </w:rPr>
        <w:t>-- ASN1STOP</w:t>
      </w:r>
    </w:p>
    <w:p w14:paraId="63FD36B8" w14:textId="77777777" w:rsidR="00394471" w:rsidRPr="00962B3F" w:rsidRDefault="00394471" w:rsidP="00394471"/>
    <w:p w14:paraId="04290D16" w14:textId="77777777" w:rsidR="00394471" w:rsidRPr="00962B3F" w:rsidRDefault="00394471" w:rsidP="00394471">
      <w:pPr>
        <w:pStyle w:val="Heading4"/>
        <w:rPr>
          <w:rFonts w:eastAsia="SimSun"/>
        </w:rPr>
      </w:pPr>
      <w:bookmarkStart w:id="721" w:name="_Toc60777246"/>
      <w:bookmarkStart w:id="722" w:name="_Toc100930143"/>
      <w:r w:rsidRPr="00962B3F">
        <w:rPr>
          <w:rFonts w:eastAsia="MS Mincho"/>
        </w:rPr>
        <w:t>–</w:t>
      </w:r>
      <w:r w:rsidRPr="00962B3F">
        <w:rPr>
          <w:rFonts w:eastAsia="SimSun"/>
        </w:rPr>
        <w:tab/>
      </w:r>
      <w:r w:rsidRPr="00962B3F">
        <w:rPr>
          <w:i/>
        </w:rPr>
        <w:t>LBT-FailureRecoveryConfig</w:t>
      </w:r>
      <w:bookmarkEnd w:id="721"/>
      <w:bookmarkEnd w:id="722"/>
    </w:p>
    <w:p w14:paraId="35E7A91C"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 xml:space="preserve">LBT-FailureRecoveryConfig-r16 </w:t>
      </w:r>
      <w:r w:rsidRPr="00962B3F">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962B3F" w:rsidRDefault="00394471" w:rsidP="00394471">
      <w:pPr>
        <w:pStyle w:val="TH"/>
        <w:rPr>
          <w:rFonts w:eastAsia="SimSun"/>
          <w:lang w:eastAsia="zh-CN"/>
        </w:rPr>
      </w:pPr>
      <w:r w:rsidRPr="00962B3F">
        <w:rPr>
          <w:i/>
        </w:rPr>
        <w:t>LBT-FailureRecoveryConfig</w:t>
      </w:r>
      <w:r w:rsidRPr="00962B3F">
        <w:t xml:space="preserve"> information element</w:t>
      </w:r>
    </w:p>
    <w:p w14:paraId="671A2F81" w14:textId="77777777" w:rsidR="00394471" w:rsidRPr="00962B3F" w:rsidRDefault="00394471" w:rsidP="00962B3F">
      <w:pPr>
        <w:pStyle w:val="PL"/>
        <w:rPr>
          <w:color w:val="808080"/>
        </w:rPr>
      </w:pPr>
      <w:r w:rsidRPr="00962B3F">
        <w:rPr>
          <w:color w:val="808080"/>
        </w:rPr>
        <w:t>-- ASN1START</w:t>
      </w:r>
    </w:p>
    <w:p w14:paraId="729D5C60" w14:textId="77777777" w:rsidR="00394471" w:rsidRPr="00962B3F" w:rsidRDefault="00394471" w:rsidP="00962B3F">
      <w:pPr>
        <w:pStyle w:val="PL"/>
        <w:rPr>
          <w:color w:val="808080"/>
        </w:rPr>
      </w:pPr>
      <w:r w:rsidRPr="00962B3F">
        <w:rPr>
          <w:color w:val="808080"/>
        </w:rPr>
        <w:t>-- TAG-LBT-FAILURERECOVERYCONFIG-START</w:t>
      </w:r>
    </w:p>
    <w:p w14:paraId="19EDBA06" w14:textId="77777777" w:rsidR="00394471" w:rsidRPr="00962B3F" w:rsidRDefault="00394471" w:rsidP="00962B3F">
      <w:pPr>
        <w:pStyle w:val="PL"/>
      </w:pPr>
    </w:p>
    <w:p w14:paraId="5006486D" w14:textId="77777777" w:rsidR="00394471" w:rsidRPr="00962B3F" w:rsidRDefault="00394471" w:rsidP="00962B3F">
      <w:pPr>
        <w:pStyle w:val="PL"/>
      </w:pPr>
      <w:r w:rsidRPr="00962B3F">
        <w:t xml:space="preserve">LBT-FailureRecoveryConfig-r16 ::=    </w:t>
      </w:r>
      <w:r w:rsidRPr="00962B3F">
        <w:rPr>
          <w:color w:val="993366"/>
        </w:rPr>
        <w:t>SEQUENCE</w:t>
      </w:r>
      <w:r w:rsidRPr="00962B3F">
        <w:t xml:space="preserve"> {</w:t>
      </w:r>
    </w:p>
    <w:p w14:paraId="1C156C0B" w14:textId="77777777" w:rsidR="00394471" w:rsidRPr="00962B3F" w:rsidRDefault="00394471" w:rsidP="00962B3F">
      <w:pPr>
        <w:pStyle w:val="PL"/>
      </w:pPr>
      <w:r w:rsidRPr="00962B3F">
        <w:t xml:space="preserve">    lbt-FailureInstanceMaxCount-r16      </w:t>
      </w:r>
      <w:r w:rsidRPr="00962B3F">
        <w:rPr>
          <w:color w:val="993366"/>
        </w:rPr>
        <w:t>ENUMERATED</w:t>
      </w:r>
      <w:r w:rsidRPr="00962B3F">
        <w:t xml:space="preserve"> {n4, n8, n16, n32, n64, n128},</w:t>
      </w:r>
    </w:p>
    <w:p w14:paraId="7CDEB1CB" w14:textId="77777777" w:rsidR="00394471" w:rsidRPr="00962B3F" w:rsidRDefault="00394471" w:rsidP="00962B3F">
      <w:pPr>
        <w:pStyle w:val="PL"/>
      </w:pPr>
      <w:r w:rsidRPr="00962B3F">
        <w:t xml:space="preserve">    lbt-FailureDetectionTimer-r16        </w:t>
      </w:r>
      <w:r w:rsidRPr="00962B3F">
        <w:rPr>
          <w:color w:val="993366"/>
        </w:rPr>
        <w:t>ENUMERATED</w:t>
      </w:r>
      <w:r w:rsidRPr="00962B3F">
        <w:t xml:space="preserve"> {ms10, ms20, ms40, ms80, ms160, ms320},</w:t>
      </w:r>
    </w:p>
    <w:p w14:paraId="0657A3BF" w14:textId="77777777" w:rsidR="00394471" w:rsidRPr="00962B3F" w:rsidRDefault="00394471" w:rsidP="00962B3F">
      <w:pPr>
        <w:pStyle w:val="PL"/>
      </w:pPr>
      <w:r w:rsidRPr="00962B3F">
        <w:t xml:space="preserve">    ...</w:t>
      </w:r>
    </w:p>
    <w:p w14:paraId="6B31988C" w14:textId="77777777" w:rsidR="00394471" w:rsidRPr="00962B3F" w:rsidRDefault="00394471" w:rsidP="00962B3F">
      <w:pPr>
        <w:pStyle w:val="PL"/>
      </w:pPr>
      <w:r w:rsidRPr="00962B3F">
        <w:t>}</w:t>
      </w:r>
    </w:p>
    <w:p w14:paraId="68B61B9B" w14:textId="77777777" w:rsidR="00394471" w:rsidRPr="00962B3F" w:rsidRDefault="00394471" w:rsidP="00962B3F">
      <w:pPr>
        <w:pStyle w:val="PL"/>
      </w:pPr>
    </w:p>
    <w:p w14:paraId="2D4E071D" w14:textId="77777777" w:rsidR="00394471" w:rsidRPr="00962B3F" w:rsidRDefault="00394471" w:rsidP="00962B3F">
      <w:pPr>
        <w:pStyle w:val="PL"/>
        <w:rPr>
          <w:color w:val="808080"/>
        </w:rPr>
      </w:pPr>
      <w:r w:rsidRPr="00962B3F">
        <w:rPr>
          <w:color w:val="808080"/>
        </w:rPr>
        <w:t>-- TAG-LBT-FAILURERECOVERYCONFIG-STOP</w:t>
      </w:r>
    </w:p>
    <w:p w14:paraId="2573BC67" w14:textId="77777777" w:rsidR="00394471" w:rsidRPr="00962B3F" w:rsidRDefault="00394471" w:rsidP="00962B3F">
      <w:pPr>
        <w:pStyle w:val="PL"/>
        <w:rPr>
          <w:color w:val="808080"/>
        </w:rPr>
      </w:pPr>
      <w:r w:rsidRPr="00962B3F">
        <w:rPr>
          <w:color w:val="808080"/>
        </w:rPr>
        <w:lastRenderedPageBreak/>
        <w:t>-- ASN1STOP</w:t>
      </w:r>
    </w:p>
    <w:p w14:paraId="640F7F3A"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962B3F" w:rsidRDefault="00394471" w:rsidP="00964CC4">
            <w:pPr>
              <w:pStyle w:val="TAH"/>
              <w:rPr>
                <w:lang w:eastAsia="sv-SE"/>
              </w:rPr>
            </w:pPr>
            <w:r w:rsidRPr="00962B3F">
              <w:rPr>
                <w:i/>
                <w:lang w:eastAsia="sv-SE"/>
              </w:rPr>
              <w:t xml:space="preserve">LBT-FailureRecoveryConfig </w:t>
            </w:r>
            <w:r w:rsidRPr="00962B3F">
              <w:rPr>
                <w:lang w:eastAsia="sv-SE"/>
              </w:rPr>
              <w:t>field descriptions</w:t>
            </w:r>
          </w:p>
        </w:tc>
      </w:tr>
      <w:tr w:rsidR="00F747EB" w:rsidRPr="00962B3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962B3F" w:rsidRDefault="00394471" w:rsidP="00964CC4">
            <w:pPr>
              <w:pStyle w:val="TAL"/>
              <w:rPr>
                <w:b/>
                <w:i/>
                <w:lang w:eastAsia="en-GB"/>
              </w:rPr>
            </w:pPr>
            <w:r w:rsidRPr="00962B3F">
              <w:rPr>
                <w:rFonts w:cs="Arial"/>
                <w:b/>
                <w:i/>
                <w:lang w:eastAsia="sv-SE"/>
              </w:rPr>
              <w:t>lbt-FailureDetectionTimer</w:t>
            </w:r>
          </w:p>
          <w:p w14:paraId="72A36118" w14:textId="77777777" w:rsidR="00394471" w:rsidRPr="00962B3F" w:rsidRDefault="00394471" w:rsidP="00964CC4">
            <w:pPr>
              <w:pStyle w:val="TAL"/>
              <w:rPr>
                <w:rFonts w:cs="Arial"/>
                <w:b/>
                <w:i/>
                <w:lang w:eastAsia="sv-SE"/>
              </w:rPr>
            </w:pPr>
            <w:r w:rsidRPr="00962B3F">
              <w:rPr>
                <w:rFonts w:cs="Arial"/>
                <w:lang w:eastAsia="sv-SE"/>
              </w:rPr>
              <w:t xml:space="preserve">Timer for consistent uplink LBT failure detection (see TS 38.321 [3]). </w:t>
            </w:r>
            <w:r w:rsidRPr="00962B3F">
              <w:rPr>
                <w:szCs w:val="22"/>
                <w:lang w:eastAsia="sv-SE"/>
              </w:rPr>
              <w:t xml:space="preserve">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394471" w:rsidRPr="00962B3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962B3F" w:rsidRDefault="00394471" w:rsidP="00964CC4">
            <w:pPr>
              <w:pStyle w:val="TAL"/>
              <w:rPr>
                <w:b/>
                <w:i/>
                <w:lang w:eastAsia="en-GB"/>
              </w:rPr>
            </w:pPr>
            <w:r w:rsidRPr="00962B3F">
              <w:rPr>
                <w:rFonts w:cs="Arial"/>
                <w:b/>
                <w:i/>
                <w:lang w:eastAsia="sv-SE"/>
              </w:rPr>
              <w:t>lbt-FailureInstanceMaxCount</w:t>
            </w:r>
          </w:p>
          <w:p w14:paraId="5D46326D" w14:textId="53F8CAAE" w:rsidR="00394471" w:rsidRPr="00962B3F" w:rsidRDefault="00394471" w:rsidP="00964CC4">
            <w:pPr>
              <w:pStyle w:val="TAL"/>
              <w:rPr>
                <w:b/>
                <w:i/>
                <w:lang w:eastAsia="sv-SE"/>
              </w:rPr>
            </w:pPr>
            <w:r w:rsidRPr="00962B3F">
              <w:rPr>
                <w:rFonts w:cs="Arial"/>
                <w:lang w:eastAsia="sv-SE"/>
              </w:rPr>
              <w:t xml:space="preserve">This field determines after how many </w:t>
            </w:r>
            <w:r w:rsidR="00FB04AA" w:rsidRPr="00962B3F">
              <w:rPr>
                <w:rFonts w:cs="Arial"/>
                <w:lang w:eastAsia="sv-SE"/>
              </w:rPr>
              <w:t>LBT failure indications received from the physical layer</w:t>
            </w:r>
            <w:r w:rsidRPr="00962B3F">
              <w:rPr>
                <w:rFonts w:cs="Arial"/>
                <w:lang w:eastAsia="sv-SE"/>
              </w:rPr>
              <w:t xml:space="preserve"> the UE triggers uplink LBT failure recovery (see TS 38.321 </w:t>
            </w:r>
            <w:r w:rsidRPr="00962B3F">
              <w:rPr>
                <w:lang w:eastAsia="en-GB"/>
              </w:rPr>
              <w:t xml:space="preserve">[3]). </w:t>
            </w:r>
            <w:r w:rsidRPr="00962B3F">
              <w:rPr>
                <w:iCs/>
                <w:lang w:eastAsia="en-GB"/>
              </w:rPr>
              <w:t xml:space="preserve">Value </w:t>
            </w:r>
            <w:r w:rsidRPr="00962B3F">
              <w:rPr>
                <w:i/>
                <w:iCs/>
                <w:lang w:eastAsia="en-GB"/>
              </w:rPr>
              <w:t>n4</w:t>
            </w:r>
            <w:r w:rsidRPr="00962B3F">
              <w:rPr>
                <w:iCs/>
                <w:lang w:eastAsia="en-GB"/>
              </w:rPr>
              <w:t xml:space="preserve"> corresponds to 4, value </w:t>
            </w:r>
            <w:r w:rsidRPr="00962B3F">
              <w:rPr>
                <w:i/>
                <w:iCs/>
                <w:lang w:eastAsia="en-GB"/>
              </w:rPr>
              <w:t>n8</w:t>
            </w:r>
            <w:r w:rsidRPr="00962B3F">
              <w:rPr>
                <w:iCs/>
                <w:lang w:eastAsia="en-GB"/>
              </w:rPr>
              <w:t xml:space="preserve"> corresponds to 8, and so on.</w:t>
            </w:r>
          </w:p>
        </w:tc>
      </w:tr>
    </w:tbl>
    <w:p w14:paraId="2AFA5E59" w14:textId="77777777" w:rsidR="00394471" w:rsidRPr="00962B3F" w:rsidRDefault="00394471" w:rsidP="00394471">
      <w:pPr>
        <w:rPr>
          <w:rFonts w:eastAsiaTheme="minorEastAsia"/>
        </w:rPr>
      </w:pPr>
    </w:p>
    <w:p w14:paraId="62023A5F" w14:textId="77777777" w:rsidR="00394471" w:rsidRPr="00962B3F" w:rsidRDefault="00394471" w:rsidP="00394471">
      <w:pPr>
        <w:pStyle w:val="Heading4"/>
      </w:pPr>
      <w:bookmarkStart w:id="723" w:name="_Toc60777247"/>
      <w:bookmarkStart w:id="724" w:name="_Toc100930144"/>
      <w:r w:rsidRPr="00962B3F">
        <w:t>–</w:t>
      </w:r>
      <w:r w:rsidRPr="00962B3F">
        <w:tab/>
      </w:r>
      <w:r w:rsidRPr="00962B3F">
        <w:rPr>
          <w:i/>
        </w:rPr>
        <w:t>LocationInfo</w:t>
      </w:r>
      <w:bookmarkEnd w:id="723"/>
      <w:bookmarkEnd w:id="724"/>
    </w:p>
    <w:p w14:paraId="0A8637A4" w14:textId="77777777" w:rsidR="00394471" w:rsidRPr="00962B3F" w:rsidRDefault="00394471" w:rsidP="00394471">
      <w:r w:rsidRPr="00962B3F">
        <w:t xml:space="preserve">The IE </w:t>
      </w:r>
      <w:r w:rsidRPr="00962B3F">
        <w:rPr>
          <w:i/>
        </w:rPr>
        <w:t>LocationInfo</w:t>
      </w:r>
      <w:r w:rsidRPr="00962B3F">
        <w:rPr>
          <w:iCs/>
        </w:rPr>
        <w:t xml:space="preserve"> is used</w:t>
      </w:r>
      <w:r w:rsidRPr="00962B3F">
        <w:t xml:space="preserve"> to transfer available detailed </w:t>
      </w:r>
      <w:r w:rsidRPr="00962B3F">
        <w:rPr>
          <w:iCs/>
        </w:rPr>
        <w:t>location information, Bluetooth, WLAN and sensor available measurement results at the UE.</w:t>
      </w:r>
    </w:p>
    <w:p w14:paraId="5A113BFC" w14:textId="77777777" w:rsidR="00394471" w:rsidRPr="00962B3F" w:rsidRDefault="00394471" w:rsidP="00394471">
      <w:pPr>
        <w:pStyle w:val="TH"/>
      </w:pPr>
      <w:r w:rsidRPr="00962B3F">
        <w:rPr>
          <w:bCs/>
          <w:i/>
          <w:iCs/>
        </w:rPr>
        <w:t>LocationInfo</w:t>
      </w:r>
      <w:r w:rsidRPr="00962B3F">
        <w:t xml:space="preserve"> information element</w:t>
      </w:r>
    </w:p>
    <w:p w14:paraId="62370F3B" w14:textId="77777777" w:rsidR="00394471" w:rsidRPr="00962B3F" w:rsidRDefault="00394471" w:rsidP="00962B3F">
      <w:pPr>
        <w:pStyle w:val="PL"/>
        <w:rPr>
          <w:color w:val="808080"/>
        </w:rPr>
      </w:pPr>
      <w:r w:rsidRPr="00962B3F">
        <w:rPr>
          <w:color w:val="808080"/>
        </w:rPr>
        <w:t>-- ASN1START</w:t>
      </w:r>
    </w:p>
    <w:p w14:paraId="75503EB8" w14:textId="77777777" w:rsidR="00394471" w:rsidRPr="00962B3F" w:rsidRDefault="00394471" w:rsidP="00962B3F">
      <w:pPr>
        <w:pStyle w:val="PL"/>
        <w:rPr>
          <w:color w:val="808080"/>
        </w:rPr>
      </w:pPr>
      <w:r w:rsidRPr="00962B3F">
        <w:rPr>
          <w:color w:val="808080"/>
        </w:rPr>
        <w:t>-- TAG-LOCATIONINFO-START</w:t>
      </w:r>
    </w:p>
    <w:p w14:paraId="22831574" w14:textId="77777777" w:rsidR="00394471" w:rsidRPr="00962B3F" w:rsidRDefault="00394471" w:rsidP="00962B3F">
      <w:pPr>
        <w:pStyle w:val="PL"/>
      </w:pPr>
    </w:p>
    <w:p w14:paraId="19DAB951" w14:textId="77777777" w:rsidR="00394471" w:rsidRPr="00962B3F" w:rsidRDefault="00394471" w:rsidP="00962B3F">
      <w:pPr>
        <w:pStyle w:val="PL"/>
      </w:pPr>
      <w:r w:rsidRPr="00962B3F">
        <w:t xml:space="preserve">LocationInfo-r16 ::=      </w:t>
      </w:r>
      <w:r w:rsidRPr="00962B3F">
        <w:rPr>
          <w:color w:val="993366"/>
        </w:rPr>
        <w:t>SEQUENCE</w:t>
      </w:r>
      <w:r w:rsidRPr="00962B3F">
        <w:t xml:space="preserve"> {</w:t>
      </w:r>
    </w:p>
    <w:p w14:paraId="77041869" w14:textId="77777777" w:rsidR="00394471" w:rsidRPr="00962B3F" w:rsidRDefault="00394471" w:rsidP="00962B3F">
      <w:pPr>
        <w:pStyle w:val="PL"/>
      </w:pPr>
      <w:r w:rsidRPr="00962B3F">
        <w:t xml:space="preserve">    commonLocationInfo-r16    CommonLocationInfo-r16          </w:t>
      </w:r>
      <w:r w:rsidRPr="00962B3F">
        <w:rPr>
          <w:color w:val="993366"/>
        </w:rPr>
        <w:t>OPTIONAL</w:t>
      </w:r>
      <w:r w:rsidRPr="00962B3F">
        <w:t>,</w:t>
      </w:r>
    </w:p>
    <w:p w14:paraId="732978FD" w14:textId="77777777" w:rsidR="00394471" w:rsidRPr="00962B3F" w:rsidRDefault="00394471" w:rsidP="00962B3F">
      <w:pPr>
        <w:pStyle w:val="PL"/>
      </w:pPr>
      <w:r w:rsidRPr="00962B3F">
        <w:t xml:space="preserve">    bt-LocationInfo-r16       LogMeasResultListBT-r16         </w:t>
      </w:r>
      <w:r w:rsidRPr="00962B3F">
        <w:rPr>
          <w:color w:val="993366"/>
        </w:rPr>
        <w:t>OPTIONAL</w:t>
      </w:r>
      <w:r w:rsidRPr="00962B3F">
        <w:t>,</w:t>
      </w:r>
    </w:p>
    <w:p w14:paraId="19138410" w14:textId="77777777" w:rsidR="00394471" w:rsidRPr="00962B3F" w:rsidRDefault="00394471" w:rsidP="00962B3F">
      <w:pPr>
        <w:pStyle w:val="PL"/>
      </w:pPr>
      <w:r w:rsidRPr="00962B3F">
        <w:t xml:space="preserve">    wlan-LocationInfo-r16     LogMeasResultListWLAN-r16       </w:t>
      </w:r>
      <w:r w:rsidRPr="00962B3F">
        <w:rPr>
          <w:color w:val="993366"/>
        </w:rPr>
        <w:t>OPTIONAL</w:t>
      </w:r>
      <w:r w:rsidRPr="00962B3F">
        <w:t>,</w:t>
      </w:r>
    </w:p>
    <w:p w14:paraId="1CBE20EC" w14:textId="77777777" w:rsidR="00394471" w:rsidRPr="00962B3F" w:rsidRDefault="00394471" w:rsidP="00962B3F">
      <w:pPr>
        <w:pStyle w:val="PL"/>
      </w:pPr>
      <w:r w:rsidRPr="00962B3F">
        <w:t xml:space="preserve">    sensor-LocationInfo-r16   Sensor-LocationInfo-r16         </w:t>
      </w:r>
      <w:r w:rsidRPr="00962B3F">
        <w:rPr>
          <w:color w:val="993366"/>
        </w:rPr>
        <w:t>OPTIONAL</w:t>
      </w:r>
      <w:r w:rsidRPr="00962B3F">
        <w:t>,</w:t>
      </w:r>
    </w:p>
    <w:p w14:paraId="4501BFAC" w14:textId="77777777" w:rsidR="00394471" w:rsidRPr="00962B3F" w:rsidRDefault="00394471" w:rsidP="00962B3F">
      <w:pPr>
        <w:pStyle w:val="PL"/>
      </w:pPr>
      <w:r w:rsidRPr="00962B3F">
        <w:t xml:space="preserve">    ...</w:t>
      </w:r>
    </w:p>
    <w:p w14:paraId="6F22FD54" w14:textId="77777777" w:rsidR="00394471" w:rsidRPr="00962B3F" w:rsidRDefault="00394471" w:rsidP="00962B3F">
      <w:pPr>
        <w:pStyle w:val="PL"/>
      </w:pPr>
      <w:r w:rsidRPr="00962B3F">
        <w:t>}</w:t>
      </w:r>
    </w:p>
    <w:p w14:paraId="2C5D632C" w14:textId="77777777" w:rsidR="00394471" w:rsidRPr="00962B3F" w:rsidRDefault="00394471" w:rsidP="00962B3F">
      <w:pPr>
        <w:pStyle w:val="PL"/>
      </w:pPr>
    </w:p>
    <w:p w14:paraId="15B258F1" w14:textId="77777777" w:rsidR="00394471" w:rsidRPr="00962B3F" w:rsidRDefault="00394471" w:rsidP="00962B3F">
      <w:pPr>
        <w:pStyle w:val="PL"/>
        <w:rPr>
          <w:color w:val="808080"/>
        </w:rPr>
      </w:pPr>
      <w:r w:rsidRPr="00962B3F">
        <w:rPr>
          <w:color w:val="808080"/>
        </w:rPr>
        <w:t>-- TAG-LOCATIONINFO-STOP</w:t>
      </w:r>
    </w:p>
    <w:p w14:paraId="760AD3BD" w14:textId="77777777" w:rsidR="00394471" w:rsidRPr="00962B3F" w:rsidRDefault="00394471" w:rsidP="00962B3F">
      <w:pPr>
        <w:pStyle w:val="PL"/>
        <w:rPr>
          <w:color w:val="808080"/>
        </w:rPr>
      </w:pPr>
      <w:r w:rsidRPr="00962B3F">
        <w:rPr>
          <w:color w:val="808080"/>
        </w:rPr>
        <w:t>-- ASN1STOP</w:t>
      </w:r>
    </w:p>
    <w:p w14:paraId="1869F0B9" w14:textId="77777777" w:rsidR="00394471" w:rsidRPr="00962B3F" w:rsidRDefault="00394471" w:rsidP="00394471"/>
    <w:p w14:paraId="3344B4D0" w14:textId="77777777" w:rsidR="00394471" w:rsidRPr="00962B3F" w:rsidRDefault="00394471" w:rsidP="00394471">
      <w:pPr>
        <w:pStyle w:val="Heading4"/>
      </w:pPr>
      <w:bookmarkStart w:id="725" w:name="_Toc60777248"/>
      <w:bookmarkStart w:id="726" w:name="_Toc100930145"/>
      <w:r w:rsidRPr="00962B3F">
        <w:t>–</w:t>
      </w:r>
      <w:r w:rsidRPr="00962B3F">
        <w:tab/>
      </w:r>
      <w:r w:rsidRPr="00962B3F">
        <w:rPr>
          <w:i/>
        </w:rPr>
        <w:t>LocationMeasurementInfo</w:t>
      </w:r>
      <w:bookmarkEnd w:id="725"/>
      <w:bookmarkEnd w:id="726"/>
    </w:p>
    <w:p w14:paraId="6DD94D9A" w14:textId="77777777" w:rsidR="00394471" w:rsidRPr="00962B3F" w:rsidRDefault="00394471" w:rsidP="00394471">
      <w:r w:rsidRPr="00962B3F">
        <w:t xml:space="preserve">The IE </w:t>
      </w:r>
      <w:r w:rsidRPr="00962B3F">
        <w:rPr>
          <w:i/>
        </w:rPr>
        <w:t>LocationMeasurementInfo</w:t>
      </w:r>
      <w:r w:rsidRPr="00962B3F">
        <w:t xml:space="preserve"> defines the information sent by the UE to the network to assist with the configuration of measurement gaps for location related measurements.</w:t>
      </w:r>
    </w:p>
    <w:p w14:paraId="4482F612" w14:textId="77777777" w:rsidR="00394471" w:rsidRPr="00962B3F" w:rsidRDefault="00394471" w:rsidP="00394471">
      <w:pPr>
        <w:pStyle w:val="TH"/>
      </w:pPr>
      <w:r w:rsidRPr="00962B3F">
        <w:rPr>
          <w:i/>
        </w:rPr>
        <w:t>LocationMeasurementInfo</w:t>
      </w:r>
      <w:r w:rsidRPr="00962B3F">
        <w:t xml:space="preserve"> information element</w:t>
      </w:r>
    </w:p>
    <w:p w14:paraId="6F26E462" w14:textId="77777777" w:rsidR="00394471" w:rsidRPr="00962B3F" w:rsidRDefault="00394471" w:rsidP="00962B3F">
      <w:pPr>
        <w:pStyle w:val="PL"/>
        <w:rPr>
          <w:color w:val="808080"/>
        </w:rPr>
      </w:pPr>
      <w:r w:rsidRPr="00962B3F">
        <w:rPr>
          <w:color w:val="808080"/>
        </w:rPr>
        <w:t>-- ASN1START</w:t>
      </w:r>
    </w:p>
    <w:p w14:paraId="42146742" w14:textId="77777777" w:rsidR="00394471" w:rsidRPr="00962B3F" w:rsidRDefault="00394471" w:rsidP="00962B3F">
      <w:pPr>
        <w:pStyle w:val="PL"/>
        <w:rPr>
          <w:color w:val="808080"/>
        </w:rPr>
      </w:pPr>
      <w:r w:rsidRPr="00962B3F">
        <w:rPr>
          <w:color w:val="808080"/>
        </w:rPr>
        <w:t>-- TAG-LOCATIONMEASUREMENTINFO-START</w:t>
      </w:r>
    </w:p>
    <w:p w14:paraId="23CA18EF" w14:textId="77777777" w:rsidR="00394471" w:rsidRPr="00962B3F" w:rsidRDefault="00394471" w:rsidP="00962B3F">
      <w:pPr>
        <w:pStyle w:val="PL"/>
      </w:pPr>
    </w:p>
    <w:p w14:paraId="1B2B4704" w14:textId="77777777" w:rsidR="00394471" w:rsidRPr="00962B3F" w:rsidRDefault="00394471" w:rsidP="00962B3F">
      <w:pPr>
        <w:pStyle w:val="PL"/>
      </w:pPr>
      <w:r w:rsidRPr="00962B3F">
        <w:t xml:space="preserve">LocationMeasurementInfo ::=     </w:t>
      </w:r>
      <w:r w:rsidRPr="00962B3F">
        <w:rPr>
          <w:color w:val="993366"/>
        </w:rPr>
        <w:t>CHOICE</w:t>
      </w:r>
      <w:r w:rsidRPr="00962B3F">
        <w:t xml:space="preserve"> {</w:t>
      </w:r>
    </w:p>
    <w:p w14:paraId="66503526" w14:textId="77777777" w:rsidR="00394471" w:rsidRPr="00962B3F" w:rsidRDefault="00394471" w:rsidP="00962B3F">
      <w:pPr>
        <w:pStyle w:val="PL"/>
      </w:pPr>
      <w:r w:rsidRPr="00962B3F">
        <w:t xml:space="preserve">    eutra-RSTD                  EUTRA-RSTD-InfoList,</w:t>
      </w:r>
    </w:p>
    <w:p w14:paraId="2E13E4B2" w14:textId="77777777" w:rsidR="00394471" w:rsidRPr="00962B3F" w:rsidRDefault="00394471" w:rsidP="00962B3F">
      <w:pPr>
        <w:pStyle w:val="PL"/>
      </w:pPr>
      <w:r w:rsidRPr="00962B3F">
        <w:t xml:space="preserve">    ...,</w:t>
      </w:r>
    </w:p>
    <w:p w14:paraId="4C395E19" w14:textId="77777777" w:rsidR="00394471" w:rsidRPr="00962B3F" w:rsidRDefault="00394471" w:rsidP="00962B3F">
      <w:pPr>
        <w:pStyle w:val="PL"/>
      </w:pPr>
      <w:r w:rsidRPr="00962B3F">
        <w:t xml:space="preserve">    eutra-FineTimingDetection   </w:t>
      </w:r>
      <w:r w:rsidRPr="00962B3F">
        <w:rPr>
          <w:color w:val="993366"/>
        </w:rPr>
        <w:t>NULL</w:t>
      </w:r>
      <w:r w:rsidRPr="00962B3F">
        <w:t>,</w:t>
      </w:r>
    </w:p>
    <w:p w14:paraId="4FDBD254" w14:textId="77777777" w:rsidR="00394471" w:rsidRPr="00962B3F" w:rsidRDefault="00394471" w:rsidP="00962B3F">
      <w:pPr>
        <w:pStyle w:val="PL"/>
      </w:pPr>
      <w:r w:rsidRPr="00962B3F">
        <w:t xml:space="preserve">    nr-PRS-Measurement-r16      NR-PRS-MeasurementInfoList-r16</w:t>
      </w:r>
    </w:p>
    <w:p w14:paraId="3F20B3E9" w14:textId="77777777" w:rsidR="00394471" w:rsidRPr="00962B3F" w:rsidRDefault="00394471" w:rsidP="00962B3F">
      <w:pPr>
        <w:pStyle w:val="PL"/>
      </w:pPr>
      <w:r w:rsidRPr="00962B3F">
        <w:t>}</w:t>
      </w:r>
    </w:p>
    <w:p w14:paraId="64A2D1DA" w14:textId="77777777" w:rsidR="00394471" w:rsidRPr="00962B3F" w:rsidRDefault="00394471" w:rsidP="00962B3F">
      <w:pPr>
        <w:pStyle w:val="PL"/>
      </w:pPr>
    </w:p>
    <w:p w14:paraId="55597ABA" w14:textId="77777777" w:rsidR="00394471" w:rsidRPr="00962B3F" w:rsidRDefault="00394471" w:rsidP="00962B3F">
      <w:pPr>
        <w:pStyle w:val="PL"/>
      </w:pPr>
      <w:r w:rsidRPr="00962B3F">
        <w:lastRenderedPageBreak/>
        <w:t xml:space="preserve">EUTRA-RSTD-InfoList ::= </w:t>
      </w:r>
      <w:r w:rsidRPr="00962B3F">
        <w:rPr>
          <w:color w:val="993366"/>
        </w:rPr>
        <w:t>SEQUENCE</w:t>
      </w:r>
      <w:r w:rsidRPr="00962B3F">
        <w:t xml:space="preserve"> (</w:t>
      </w:r>
      <w:r w:rsidRPr="00962B3F">
        <w:rPr>
          <w:color w:val="993366"/>
        </w:rPr>
        <w:t>SIZE</w:t>
      </w:r>
      <w:r w:rsidRPr="00962B3F">
        <w:t xml:space="preserve"> (1..maxInterRAT-RSTD-Freq))</w:t>
      </w:r>
      <w:r w:rsidRPr="00962B3F">
        <w:rPr>
          <w:color w:val="993366"/>
        </w:rPr>
        <w:t xml:space="preserve"> OF</w:t>
      </w:r>
      <w:r w:rsidRPr="00962B3F">
        <w:t xml:space="preserve"> EUTRA-RSTD-Info</w:t>
      </w:r>
    </w:p>
    <w:p w14:paraId="64C605F0" w14:textId="77777777" w:rsidR="00394471" w:rsidRPr="00962B3F" w:rsidRDefault="00394471" w:rsidP="00962B3F">
      <w:pPr>
        <w:pStyle w:val="PL"/>
      </w:pPr>
    </w:p>
    <w:p w14:paraId="1BDEB642" w14:textId="77777777" w:rsidR="00394471" w:rsidRPr="00962B3F" w:rsidRDefault="00394471" w:rsidP="00962B3F">
      <w:pPr>
        <w:pStyle w:val="PL"/>
      </w:pPr>
      <w:r w:rsidRPr="00962B3F">
        <w:t xml:space="preserve">EUTRA-RSTD-Info ::= </w:t>
      </w:r>
      <w:r w:rsidRPr="00962B3F">
        <w:rPr>
          <w:color w:val="993366"/>
        </w:rPr>
        <w:t>SEQUENCE</w:t>
      </w:r>
      <w:r w:rsidRPr="00962B3F">
        <w:t xml:space="preserve"> {</w:t>
      </w:r>
    </w:p>
    <w:p w14:paraId="4A02D54C" w14:textId="77777777" w:rsidR="00394471" w:rsidRPr="00962B3F" w:rsidRDefault="00394471" w:rsidP="00962B3F">
      <w:pPr>
        <w:pStyle w:val="PL"/>
      </w:pPr>
      <w:r w:rsidRPr="00962B3F">
        <w:t xml:space="preserve">    carrierFreq                 ARFCN-ValueEUTRA,</w:t>
      </w:r>
    </w:p>
    <w:p w14:paraId="69BD9DD9" w14:textId="77777777" w:rsidR="00394471" w:rsidRPr="00962B3F" w:rsidRDefault="00394471" w:rsidP="00962B3F">
      <w:pPr>
        <w:pStyle w:val="PL"/>
      </w:pPr>
      <w:r w:rsidRPr="00962B3F">
        <w:t xml:space="preserve">    measPRS-Offset              </w:t>
      </w:r>
      <w:r w:rsidRPr="00962B3F">
        <w:rPr>
          <w:color w:val="993366"/>
        </w:rPr>
        <w:t>INTEGER</w:t>
      </w:r>
      <w:r w:rsidRPr="00962B3F">
        <w:t xml:space="preserve"> (0..39),</w:t>
      </w:r>
    </w:p>
    <w:p w14:paraId="2A5D747C" w14:textId="77777777" w:rsidR="00394471" w:rsidRPr="00962B3F" w:rsidRDefault="00394471" w:rsidP="00962B3F">
      <w:pPr>
        <w:pStyle w:val="PL"/>
      </w:pPr>
      <w:r w:rsidRPr="00962B3F">
        <w:t xml:space="preserve">    ...</w:t>
      </w:r>
    </w:p>
    <w:p w14:paraId="5E4A8D0A" w14:textId="77777777" w:rsidR="00394471" w:rsidRPr="00962B3F" w:rsidRDefault="00394471" w:rsidP="00962B3F">
      <w:pPr>
        <w:pStyle w:val="PL"/>
      </w:pPr>
      <w:r w:rsidRPr="00962B3F">
        <w:t>}</w:t>
      </w:r>
    </w:p>
    <w:p w14:paraId="6D11AA39" w14:textId="77777777" w:rsidR="00394471" w:rsidRPr="00962B3F" w:rsidRDefault="00394471" w:rsidP="00962B3F">
      <w:pPr>
        <w:pStyle w:val="PL"/>
      </w:pPr>
    </w:p>
    <w:p w14:paraId="59BC34A2" w14:textId="77777777" w:rsidR="00394471" w:rsidRPr="00962B3F" w:rsidRDefault="00394471" w:rsidP="00962B3F">
      <w:pPr>
        <w:pStyle w:val="PL"/>
        <w:rPr>
          <w:rFonts w:eastAsia="Batang"/>
        </w:rPr>
      </w:pPr>
      <w:r w:rsidRPr="00962B3F">
        <w:t xml:space="preserve">NR-PRS-MeasurementInfoList-r16 ::= </w:t>
      </w:r>
      <w:r w:rsidRPr="00962B3F">
        <w:rPr>
          <w:color w:val="993366"/>
        </w:rPr>
        <w:t>SEQUENCE</w:t>
      </w:r>
      <w:r w:rsidRPr="00962B3F">
        <w:t xml:space="preserve"> (</w:t>
      </w:r>
      <w:r w:rsidRPr="00962B3F">
        <w:rPr>
          <w:color w:val="993366"/>
        </w:rPr>
        <w:t>SIZE</w:t>
      </w:r>
      <w:r w:rsidRPr="00962B3F">
        <w:t xml:space="preserve"> (1..maxFreqLayers))</w:t>
      </w:r>
      <w:r w:rsidRPr="00962B3F">
        <w:rPr>
          <w:color w:val="993366"/>
        </w:rPr>
        <w:t xml:space="preserve"> OF</w:t>
      </w:r>
      <w:r w:rsidRPr="00962B3F">
        <w:t xml:space="preserve"> NR-PRS-MeasurementInfo-r16</w:t>
      </w:r>
    </w:p>
    <w:p w14:paraId="243C024B" w14:textId="77777777" w:rsidR="00394471" w:rsidRPr="00962B3F" w:rsidRDefault="00394471" w:rsidP="00962B3F">
      <w:pPr>
        <w:pStyle w:val="PL"/>
      </w:pPr>
    </w:p>
    <w:p w14:paraId="2D30D01D" w14:textId="77777777" w:rsidR="00394471" w:rsidRPr="00962B3F" w:rsidRDefault="00394471" w:rsidP="00962B3F">
      <w:pPr>
        <w:pStyle w:val="PL"/>
      </w:pPr>
      <w:r w:rsidRPr="00962B3F">
        <w:t xml:space="preserve">NR-PRS-MeasurementInfo-r16 ::=      </w:t>
      </w:r>
      <w:r w:rsidRPr="00962B3F">
        <w:rPr>
          <w:color w:val="993366"/>
        </w:rPr>
        <w:t>SEQUENCE</w:t>
      </w:r>
      <w:r w:rsidRPr="00962B3F">
        <w:t xml:space="preserve"> {</w:t>
      </w:r>
    </w:p>
    <w:p w14:paraId="44ACAC58" w14:textId="77777777" w:rsidR="00394471" w:rsidRPr="00962B3F" w:rsidRDefault="00394471" w:rsidP="00962B3F">
      <w:pPr>
        <w:pStyle w:val="PL"/>
      </w:pPr>
      <w:r w:rsidRPr="00962B3F">
        <w:t xml:space="preserve">    dl-PRS-PointA-r16                   ARFCN-ValueNR,</w:t>
      </w:r>
    </w:p>
    <w:p w14:paraId="2F5C9492" w14:textId="77777777" w:rsidR="00394471" w:rsidRPr="00962B3F" w:rsidRDefault="00394471" w:rsidP="00962B3F">
      <w:pPr>
        <w:pStyle w:val="PL"/>
      </w:pPr>
      <w:r w:rsidRPr="00962B3F">
        <w:t xml:space="preserve">    nr-MeasPRS-RepetitionAndOffset-r16  </w:t>
      </w:r>
      <w:r w:rsidRPr="00962B3F">
        <w:rPr>
          <w:color w:val="993366"/>
        </w:rPr>
        <w:t>CHOICE</w:t>
      </w:r>
      <w:r w:rsidRPr="00962B3F">
        <w:t xml:space="preserve"> {</w:t>
      </w:r>
    </w:p>
    <w:p w14:paraId="0DBC6E66" w14:textId="77777777" w:rsidR="00394471" w:rsidRPr="00B340DC" w:rsidRDefault="00394471" w:rsidP="00962B3F">
      <w:pPr>
        <w:pStyle w:val="PL"/>
        <w:rPr>
          <w:lang w:val="sv-SE"/>
        </w:rPr>
      </w:pPr>
      <w:r w:rsidRPr="00962B3F">
        <w:t xml:space="preserve">        </w:t>
      </w:r>
      <w:r w:rsidRPr="00B340DC">
        <w:rPr>
          <w:lang w:val="sv-SE"/>
        </w:rPr>
        <w:t xml:space="preserve">ms20-r16                            </w:t>
      </w:r>
      <w:r w:rsidRPr="00B340DC">
        <w:rPr>
          <w:color w:val="993366"/>
          <w:lang w:val="sv-SE"/>
        </w:rPr>
        <w:t>INTEGER</w:t>
      </w:r>
      <w:r w:rsidRPr="00B340DC">
        <w:rPr>
          <w:lang w:val="sv-SE"/>
        </w:rPr>
        <w:t xml:space="preserve"> (0..19),</w:t>
      </w:r>
    </w:p>
    <w:p w14:paraId="10E3EBDD" w14:textId="77777777" w:rsidR="00394471" w:rsidRPr="00B340DC" w:rsidRDefault="00394471" w:rsidP="00962B3F">
      <w:pPr>
        <w:pStyle w:val="PL"/>
        <w:rPr>
          <w:lang w:val="sv-SE"/>
        </w:rPr>
      </w:pPr>
      <w:r w:rsidRPr="00B340DC">
        <w:rPr>
          <w:lang w:val="sv-SE"/>
        </w:rPr>
        <w:t xml:space="preserve">        ms40-r16                            </w:t>
      </w:r>
      <w:r w:rsidRPr="00B340DC">
        <w:rPr>
          <w:color w:val="993366"/>
          <w:lang w:val="sv-SE"/>
        </w:rPr>
        <w:t>INTEGER</w:t>
      </w:r>
      <w:r w:rsidRPr="00B340DC">
        <w:rPr>
          <w:lang w:val="sv-SE"/>
        </w:rPr>
        <w:t xml:space="preserve"> (0..39),</w:t>
      </w:r>
    </w:p>
    <w:p w14:paraId="12DC4897" w14:textId="77777777" w:rsidR="00394471" w:rsidRPr="00B340DC" w:rsidRDefault="00394471" w:rsidP="00962B3F">
      <w:pPr>
        <w:pStyle w:val="PL"/>
        <w:rPr>
          <w:lang w:val="sv-SE"/>
        </w:rPr>
      </w:pPr>
      <w:r w:rsidRPr="00B340DC">
        <w:rPr>
          <w:lang w:val="sv-SE"/>
        </w:rPr>
        <w:t xml:space="preserve">        ms80-r16                            </w:t>
      </w:r>
      <w:r w:rsidRPr="00B340DC">
        <w:rPr>
          <w:color w:val="993366"/>
          <w:lang w:val="sv-SE"/>
        </w:rPr>
        <w:t>INTEGER</w:t>
      </w:r>
      <w:r w:rsidRPr="00B340DC">
        <w:rPr>
          <w:lang w:val="sv-SE"/>
        </w:rPr>
        <w:t xml:space="preserve"> (0..79),</w:t>
      </w:r>
    </w:p>
    <w:p w14:paraId="27D99163" w14:textId="77777777" w:rsidR="00394471" w:rsidRPr="00B340DC" w:rsidRDefault="00394471" w:rsidP="00962B3F">
      <w:pPr>
        <w:pStyle w:val="PL"/>
        <w:rPr>
          <w:lang w:val="sv-SE"/>
        </w:rPr>
      </w:pPr>
      <w:r w:rsidRPr="00B340DC">
        <w:rPr>
          <w:lang w:val="sv-SE"/>
        </w:rPr>
        <w:t xml:space="preserve">        ms160-r16                           </w:t>
      </w:r>
      <w:r w:rsidRPr="00B340DC">
        <w:rPr>
          <w:color w:val="993366"/>
          <w:lang w:val="sv-SE"/>
        </w:rPr>
        <w:t>INTEGER</w:t>
      </w:r>
      <w:r w:rsidRPr="00B340DC">
        <w:rPr>
          <w:lang w:val="sv-SE"/>
        </w:rPr>
        <w:t xml:space="preserve"> (0..159),</w:t>
      </w:r>
    </w:p>
    <w:p w14:paraId="60AB5635" w14:textId="77777777" w:rsidR="00394471" w:rsidRPr="00962B3F" w:rsidRDefault="00394471" w:rsidP="00962B3F">
      <w:pPr>
        <w:pStyle w:val="PL"/>
      </w:pPr>
      <w:r w:rsidRPr="00B340DC">
        <w:rPr>
          <w:lang w:val="sv-SE"/>
        </w:rPr>
        <w:t xml:space="preserve">        </w:t>
      </w:r>
      <w:r w:rsidRPr="00962B3F">
        <w:t>...</w:t>
      </w:r>
    </w:p>
    <w:p w14:paraId="281727E4" w14:textId="77777777" w:rsidR="00394471" w:rsidRPr="00962B3F" w:rsidRDefault="00394471" w:rsidP="00962B3F">
      <w:pPr>
        <w:pStyle w:val="PL"/>
      </w:pPr>
      <w:r w:rsidRPr="00962B3F">
        <w:t xml:space="preserve">    </w:t>
      </w:r>
      <w:r w:rsidRPr="00962B3F">
        <w:rPr>
          <w:rFonts w:eastAsiaTheme="minorEastAsia"/>
        </w:rPr>
        <w:t>},</w:t>
      </w:r>
    </w:p>
    <w:p w14:paraId="1B621A3D" w14:textId="77777777" w:rsidR="00394471" w:rsidRPr="00962B3F" w:rsidRDefault="00394471" w:rsidP="00962B3F">
      <w:pPr>
        <w:pStyle w:val="PL"/>
      </w:pPr>
      <w:r w:rsidRPr="00962B3F">
        <w:t xml:space="preserve">    nr-MeasPRS-length-r16               </w:t>
      </w:r>
      <w:r w:rsidRPr="00962B3F">
        <w:rPr>
          <w:color w:val="993366"/>
        </w:rPr>
        <w:t>ENUMERATED</w:t>
      </w:r>
      <w:r w:rsidRPr="00962B3F">
        <w:t xml:space="preserve"> {ms1dot5, ms3, ms3dot5, ms4, ms5dot5, ms6, ms10, ms20},</w:t>
      </w:r>
    </w:p>
    <w:p w14:paraId="1D9569C8" w14:textId="77777777" w:rsidR="00394471" w:rsidRPr="00962B3F" w:rsidRDefault="00394471" w:rsidP="00962B3F">
      <w:pPr>
        <w:pStyle w:val="PL"/>
      </w:pPr>
      <w:r w:rsidRPr="00962B3F">
        <w:t xml:space="preserve">    ...</w:t>
      </w:r>
    </w:p>
    <w:p w14:paraId="0807EC69" w14:textId="77777777" w:rsidR="00394471" w:rsidRPr="00962B3F" w:rsidRDefault="00394471" w:rsidP="00962B3F">
      <w:pPr>
        <w:pStyle w:val="PL"/>
      </w:pPr>
      <w:r w:rsidRPr="00962B3F">
        <w:t>}</w:t>
      </w:r>
    </w:p>
    <w:p w14:paraId="330527F3" w14:textId="77777777" w:rsidR="00394471" w:rsidRPr="00962B3F" w:rsidRDefault="00394471" w:rsidP="00962B3F">
      <w:pPr>
        <w:pStyle w:val="PL"/>
      </w:pPr>
    </w:p>
    <w:p w14:paraId="67DA6AC5" w14:textId="77777777" w:rsidR="00394471" w:rsidRPr="00962B3F" w:rsidRDefault="00394471" w:rsidP="00962B3F">
      <w:pPr>
        <w:pStyle w:val="PL"/>
        <w:rPr>
          <w:color w:val="808080"/>
        </w:rPr>
      </w:pPr>
      <w:r w:rsidRPr="00962B3F">
        <w:rPr>
          <w:color w:val="808080"/>
        </w:rPr>
        <w:t>-- TAG-LOCATIONMEASUREMENTINFO-STOP</w:t>
      </w:r>
    </w:p>
    <w:p w14:paraId="413EEB12" w14:textId="77777777" w:rsidR="00394471" w:rsidRPr="00962B3F" w:rsidRDefault="00394471" w:rsidP="00962B3F">
      <w:pPr>
        <w:pStyle w:val="PL"/>
        <w:rPr>
          <w:color w:val="808080"/>
        </w:rPr>
      </w:pPr>
      <w:r w:rsidRPr="00962B3F">
        <w:rPr>
          <w:color w:val="808080"/>
        </w:rPr>
        <w:t>-- ASN1STOP</w:t>
      </w:r>
    </w:p>
    <w:p w14:paraId="25CCF3C6"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962B3F" w:rsidRDefault="00394471" w:rsidP="00964CC4">
            <w:pPr>
              <w:pStyle w:val="TAH"/>
              <w:rPr>
                <w:lang w:eastAsia="en-GB"/>
              </w:rPr>
            </w:pPr>
            <w:r w:rsidRPr="00962B3F">
              <w:rPr>
                <w:i/>
                <w:noProof/>
                <w:lang w:eastAsia="zh-CN"/>
              </w:rPr>
              <w:t>LocationMeasurementInfo</w:t>
            </w:r>
            <w:r w:rsidRPr="00962B3F">
              <w:rPr>
                <w:iCs/>
                <w:noProof/>
                <w:lang w:eastAsia="en-GB"/>
              </w:rPr>
              <w:t xml:space="preserve"> field descriptions</w:t>
            </w:r>
          </w:p>
        </w:tc>
      </w:tr>
      <w:tr w:rsidR="00F747EB" w:rsidRPr="00962B3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962B3F" w:rsidRDefault="00394471" w:rsidP="00964CC4">
            <w:pPr>
              <w:pStyle w:val="TAL"/>
              <w:rPr>
                <w:b/>
                <w:i/>
                <w:lang w:eastAsia="zh-CN"/>
              </w:rPr>
            </w:pPr>
            <w:r w:rsidRPr="00962B3F">
              <w:rPr>
                <w:b/>
                <w:i/>
                <w:lang w:eastAsia="zh-CN"/>
              </w:rPr>
              <w:t>carrierFreq</w:t>
            </w:r>
          </w:p>
          <w:p w14:paraId="0A52B938" w14:textId="77777777" w:rsidR="00394471" w:rsidRPr="00962B3F" w:rsidRDefault="00394471" w:rsidP="00964CC4">
            <w:pPr>
              <w:pStyle w:val="TAL"/>
              <w:rPr>
                <w:lang w:eastAsia="zh-CN"/>
              </w:rPr>
            </w:pPr>
            <w:r w:rsidRPr="00962B3F">
              <w:rPr>
                <w:lang w:eastAsia="zh-CN"/>
              </w:rPr>
              <w:t>The EARFCN value of the carrier received from upper layers for which the UE needs to perform the inter-RAT RSTD measurements.</w:t>
            </w:r>
          </w:p>
        </w:tc>
      </w:tr>
      <w:tr w:rsidR="00F747EB" w:rsidRPr="00962B3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962B3F" w:rsidRDefault="00394471" w:rsidP="00964CC4">
            <w:pPr>
              <w:pStyle w:val="TAL"/>
              <w:rPr>
                <w:b/>
                <w:i/>
                <w:lang w:eastAsia="zh-CN"/>
              </w:rPr>
            </w:pPr>
            <w:r w:rsidRPr="00962B3F">
              <w:rPr>
                <w:b/>
                <w:i/>
                <w:lang w:eastAsia="zh-CN"/>
              </w:rPr>
              <w:t>measPRS-Offset</w:t>
            </w:r>
          </w:p>
          <w:p w14:paraId="40BE12C0" w14:textId="77777777" w:rsidR="00394471" w:rsidRPr="00962B3F" w:rsidRDefault="00394471" w:rsidP="00964CC4">
            <w:pPr>
              <w:pStyle w:val="TAL"/>
              <w:rPr>
                <w:lang w:eastAsia="zh-CN"/>
              </w:rPr>
            </w:pPr>
            <w:r w:rsidRPr="00962B3F">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2B3F">
              <w:rPr>
                <w:i/>
                <w:lang w:eastAsia="zh-CN"/>
              </w:rPr>
              <w:t>carrierFreq</w:t>
            </w:r>
            <w:r w:rsidRPr="00962B3F">
              <w:rPr>
                <w:lang w:eastAsia="zh-CN"/>
              </w:rPr>
              <w:t xml:space="preserve"> for which the UE needs to perform the inter-RAT RSTD measurements. The PRS positioning occasion information is received from upper layers. The value of </w:t>
            </w:r>
            <w:r w:rsidRPr="00962B3F">
              <w:rPr>
                <w:i/>
                <w:lang w:eastAsia="zh-CN"/>
              </w:rPr>
              <w:t>measPRS-Offset</w:t>
            </w:r>
            <w:r w:rsidRPr="00962B3F">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962B3F" w:rsidRDefault="00394471" w:rsidP="00964CC4">
            <w:pPr>
              <w:pStyle w:val="TAL"/>
              <w:rPr>
                <w:lang w:eastAsia="zh-CN"/>
              </w:rPr>
            </w:pPr>
            <w:r w:rsidRPr="00962B3F">
              <w:rPr>
                <w:lang w:eastAsia="zh-CN"/>
              </w:rPr>
              <w:t xml:space="preserve">The UE shall take into account any additional time required by the UE to start PRS measurements on the other carrier when it does this mapping for determining the </w:t>
            </w:r>
            <w:r w:rsidRPr="00962B3F">
              <w:rPr>
                <w:i/>
                <w:lang w:eastAsia="zh-CN"/>
              </w:rPr>
              <w:t>measPRS-Offset</w:t>
            </w:r>
            <w:r w:rsidRPr="00962B3F">
              <w:rPr>
                <w:lang w:eastAsia="zh-CN"/>
              </w:rPr>
              <w:t>.</w:t>
            </w:r>
          </w:p>
          <w:p w14:paraId="3E035049" w14:textId="77777777" w:rsidR="00394471" w:rsidRPr="00962B3F" w:rsidRDefault="00394471" w:rsidP="00964CC4">
            <w:pPr>
              <w:pStyle w:val="TAN"/>
              <w:rPr>
                <w:lang w:eastAsia="zh-CN"/>
              </w:rPr>
            </w:pPr>
            <w:r w:rsidRPr="00962B3F">
              <w:rPr>
                <w:lang w:eastAsia="en-GB"/>
              </w:rPr>
              <w:t>NOTE:</w:t>
            </w:r>
            <w:r w:rsidRPr="00962B3F">
              <w:rPr>
                <w:rFonts w:eastAsia="SimSun"/>
              </w:rPr>
              <w:tab/>
            </w:r>
            <w:r w:rsidRPr="00962B3F">
              <w:rPr>
                <w:lang w:eastAsia="en-GB"/>
              </w:rPr>
              <w:t xml:space="preserve">Figure 6.2.2-1 in TS 36.331[10] illustrates the </w:t>
            </w:r>
            <w:r w:rsidRPr="00962B3F">
              <w:rPr>
                <w:i/>
                <w:lang w:eastAsia="en-GB"/>
              </w:rPr>
              <w:t>measPRS-Offset</w:t>
            </w:r>
            <w:r w:rsidRPr="00962B3F">
              <w:rPr>
                <w:lang w:eastAsia="en-GB"/>
              </w:rPr>
              <w:t xml:space="preserve"> field.</w:t>
            </w:r>
          </w:p>
        </w:tc>
      </w:tr>
      <w:tr w:rsidR="00F747EB" w:rsidRPr="00962B3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962B3F" w:rsidRDefault="00394471" w:rsidP="00964CC4">
            <w:pPr>
              <w:pStyle w:val="TAL"/>
              <w:spacing w:line="254" w:lineRule="auto"/>
              <w:rPr>
                <w:b/>
                <w:i/>
                <w:lang w:eastAsia="zh-CN"/>
              </w:rPr>
            </w:pPr>
            <w:r w:rsidRPr="00962B3F">
              <w:rPr>
                <w:b/>
                <w:i/>
                <w:lang w:eastAsia="zh-CN"/>
              </w:rPr>
              <w:t>dl-PRS-PointA</w:t>
            </w:r>
          </w:p>
          <w:p w14:paraId="274320A4" w14:textId="77777777" w:rsidR="00394471" w:rsidRPr="00962B3F" w:rsidRDefault="00394471" w:rsidP="00964CC4">
            <w:pPr>
              <w:pStyle w:val="TAL"/>
              <w:rPr>
                <w:b/>
                <w:i/>
                <w:lang w:eastAsia="zh-CN"/>
              </w:rPr>
            </w:pPr>
            <w:r w:rsidRPr="00962B3F">
              <w:rPr>
                <w:lang w:eastAsia="zh-CN"/>
              </w:rPr>
              <w:t>The ARFCN value of the carrier received from upper layers for which the UE needs to perform the NR DL-PRS measurements.</w:t>
            </w:r>
          </w:p>
        </w:tc>
      </w:tr>
      <w:tr w:rsidR="00F747EB" w:rsidRPr="00962B3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962B3F" w:rsidRDefault="00394471" w:rsidP="00964CC4">
            <w:pPr>
              <w:pStyle w:val="TAL"/>
              <w:spacing w:line="254" w:lineRule="auto"/>
              <w:rPr>
                <w:b/>
                <w:i/>
                <w:lang w:eastAsia="zh-CN"/>
              </w:rPr>
            </w:pPr>
            <w:r w:rsidRPr="00962B3F">
              <w:rPr>
                <w:b/>
                <w:i/>
                <w:lang w:eastAsia="zh-CN"/>
              </w:rPr>
              <w:t>nr-MeasPRS-RepetitionAndOffset</w:t>
            </w:r>
          </w:p>
          <w:p w14:paraId="2B41037D" w14:textId="77777777" w:rsidR="00394471" w:rsidRPr="00962B3F" w:rsidRDefault="00394471" w:rsidP="00964CC4">
            <w:pPr>
              <w:pStyle w:val="TAL"/>
              <w:rPr>
                <w:b/>
                <w:i/>
                <w:lang w:eastAsia="zh-CN"/>
              </w:rPr>
            </w:pPr>
            <w:r w:rsidRPr="00962B3F">
              <w:rPr>
                <w:lang w:eastAsia="zh-CN"/>
              </w:rPr>
              <w:t>Indicates the gap periodicity in ms and offset in number of subframes of the requested measurement gap for performing NR DL-PRS measurements.</w:t>
            </w:r>
          </w:p>
        </w:tc>
      </w:tr>
      <w:tr w:rsidR="00787A3F" w:rsidRPr="00962B3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962B3F" w:rsidRDefault="00394471" w:rsidP="00964CC4">
            <w:pPr>
              <w:pStyle w:val="TAL"/>
              <w:spacing w:line="254" w:lineRule="auto"/>
              <w:rPr>
                <w:b/>
                <w:i/>
                <w:lang w:eastAsia="zh-CN"/>
              </w:rPr>
            </w:pPr>
            <w:r w:rsidRPr="00962B3F">
              <w:rPr>
                <w:b/>
                <w:i/>
                <w:lang w:eastAsia="zh-CN"/>
              </w:rPr>
              <w:t>nr-MeasPRS-length</w:t>
            </w:r>
          </w:p>
          <w:p w14:paraId="62C42743" w14:textId="77777777" w:rsidR="00394471" w:rsidRPr="00962B3F" w:rsidRDefault="00394471" w:rsidP="00964CC4">
            <w:pPr>
              <w:pStyle w:val="TAL"/>
              <w:rPr>
                <w:b/>
                <w:i/>
                <w:lang w:eastAsia="zh-CN"/>
              </w:rPr>
            </w:pPr>
            <w:r w:rsidRPr="00962B3F">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962B3F" w:rsidRDefault="00394471" w:rsidP="00394471"/>
    <w:p w14:paraId="17D3249D" w14:textId="77777777" w:rsidR="00394471" w:rsidRPr="00962B3F" w:rsidRDefault="00394471" w:rsidP="00394471">
      <w:pPr>
        <w:pStyle w:val="Heading4"/>
        <w:rPr>
          <w:rFonts w:eastAsia="SimSun"/>
        </w:rPr>
      </w:pPr>
      <w:bookmarkStart w:id="727" w:name="_Toc60777249"/>
      <w:bookmarkStart w:id="728" w:name="_Toc100930146"/>
      <w:r w:rsidRPr="00962B3F">
        <w:rPr>
          <w:rFonts w:eastAsia="MS Mincho"/>
        </w:rPr>
        <w:lastRenderedPageBreak/>
        <w:t>–</w:t>
      </w:r>
      <w:r w:rsidRPr="00962B3F">
        <w:rPr>
          <w:rFonts w:eastAsia="SimSun"/>
        </w:rPr>
        <w:tab/>
      </w:r>
      <w:r w:rsidRPr="00962B3F">
        <w:rPr>
          <w:rFonts w:eastAsia="SimSun"/>
          <w:i/>
        </w:rPr>
        <w:t>LogicalChannelConfig</w:t>
      </w:r>
      <w:bookmarkEnd w:id="727"/>
      <w:bookmarkEnd w:id="728"/>
    </w:p>
    <w:p w14:paraId="1A3061B2"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LogicalChannelConfig</w:t>
      </w:r>
      <w:r w:rsidRPr="00962B3F">
        <w:rPr>
          <w:rFonts w:eastAsia="SimSun"/>
          <w:lang w:eastAsia="zh-CN"/>
        </w:rPr>
        <w:t xml:space="preserve"> is used to configure the logical channel parameters.</w:t>
      </w:r>
    </w:p>
    <w:p w14:paraId="4D20A827" w14:textId="77777777" w:rsidR="00394471" w:rsidRPr="00962B3F" w:rsidRDefault="00394471" w:rsidP="00394471">
      <w:pPr>
        <w:pStyle w:val="TH"/>
        <w:rPr>
          <w:rFonts w:eastAsia="SimSun"/>
          <w:lang w:eastAsia="zh-CN"/>
        </w:rPr>
      </w:pPr>
      <w:r w:rsidRPr="00962B3F">
        <w:rPr>
          <w:i/>
        </w:rPr>
        <w:t>LogicalChannelConfig</w:t>
      </w:r>
      <w:r w:rsidRPr="00962B3F">
        <w:t xml:space="preserve"> information element</w:t>
      </w:r>
    </w:p>
    <w:p w14:paraId="78DFCCBC" w14:textId="77777777" w:rsidR="00394471" w:rsidRPr="00962B3F" w:rsidRDefault="00394471" w:rsidP="00962B3F">
      <w:pPr>
        <w:pStyle w:val="PL"/>
        <w:rPr>
          <w:color w:val="808080"/>
        </w:rPr>
      </w:pPr>
      <w:r w:rsidRPr="00962B3F">
        <w:rPr>
          <w:color w:val="808080"/>
        </w:rPr>
        <w:t>-- ASN1START</w:t>
      </w:r>
    </w:p>
    <w:p w14:paraId="3CBE5011" w14:textId="77777777" w:rsidR="00394471" w:rsidRPr="00962B3F" w:rsidRDefault="00394471" w:rsidP="00962B3F">
      <w:pPr>
        <w:pStyle w:val="PL"/>
        <w:rPr>
          <w:color w:val="808080"/>
        </w:rPr>
      </w:pPr>
      <w:r w:rsidRPr="00962B3F">
        <w:rPr>
          <w:color w:val="808080"/>
        </w:rPr>
        <w:t>-- TAG-LOGICALCHANNELCONFIG-START</w:t>
      </w:r>
    </w:p>
    <w:p w14:paraId="6C127B1C" w14:textId="77777777" w:rsidR="00394471" w:rsidRPr="00962B3F" w:rsidRDefault="00394471" w:rsidP="00962B3F">
      <w:pPr>
        <w:pStyle w:val="PL"/>
      </w:pPr>
    </w:p>
    <w:p w14:paraId="1C09C055" w14:textId="77777777" w:rsidR="00394471" w:rsidRPr="00962B3F" w:rsidRDefault="00394471" w:rsidP="00962B3F">
      <w:pPr>
        <w:pStyle w:val="PL"/>
      </w:pPr>
      <w:r w:rsidRPr="00962B3F">
        <w:t xml:space="preserve">LogicalChannelConfig ::=            </w:t>
      </w:r>
      <w:r w:rsidRPr="00962B3F">
        <w:rPr>
          <w:color w:val="993366"/>
        </w:rPr>
        <w:t>SEQUENCE</w:t>
      </w:r>
      <w:r w:rsidRPr="00962B3F">
        <w:t xml:space="preserve"> {</w:t>
      </w:r>
    </w:p>
    <w:p w14:paraId="3D244ABB" w14:textId="77777777" w:rsidR="00394471" w:rsidRPr="00962B3F" w:rsidRDefault="00394471" w:rsidP="00962B3F">
      <w:pPr>
        <w:pStyle w:val="PL"/>
      </w:pPr>
      <w:r w:rsidRPr="00962B3F">
        <w:t xml:space="preserve">    ul-SpecificParameters               </w:t>
      </w:r>
      <w:r w:rsidRPr="00962B3F">
        <w:rPr>
          <w:color w:val="993366"/>
        </w:rPr>
        <w:t>SEQUENCE</w:t>
      </w:r>
      <w:r w:rsidRPr="00962B3F">
        <w:t xml:space="preserve"> {</w:t>
      </w:r>
    </w:p>
    <w:p w14:paraId="3453B735" w14:textId="77777777" w:rsidR="00394471" w:rsidRPr="00962B3F" w:rsidRDefault="00394471" w:rsidP="00962B3F">
      <w:pPr>
        <w:pStyle w:val="PL"/>
      </w:pPr>
      <w:r w:rsidRPr="00962B3F">
        <w:t xml:space="preserve">        priority                            </w:t>
      </w:r>
      <w:r w:rsidRPr="00962B3F">
        <w:rPr>
          <w:color w:val="993366"/>
        </w:rPr>
        <w:t>INTEGER</w:t>
      </w:r>
      <w:r w:rsidRPr="00962B3F">
        <w:t xml:space="preserve"> (1..16),</w:t>
      </w:r>
    </w:p>
    <w:p w14:paraId="0AA84CD7" w14:textId="77777777" w:rsidR="00394471" w:rsidRPr="00962B3F" w:rsidRDefault="00394471" w:rsidP="00962B3F">
      <w:pPr>
        <w:pStyle w:val="PL"/>
      </w:pPr>
      <w:r w:rsidRPr="00962B3F">
        <w:t xml:space="preserve">        prioritisedBitRate                  </w:t>
      </w:r>
      <w:r w:rsidRPr="00962B3F">
        <w:rPr>
          <w:color w:val="993366"/>
        </w:rPr>
        <w:t>ENUMERATED</w:t>
      </w:r>
      <w:r w:rsidRPr="00962B3F">
        <w:t xml:space="preserve"> {kBps0, kBps8, kBps16, kBps32, kBps64, kBps128, kBps256, kBps512,</w:t>
      </w:r>
    </w:p>
    <w:p w14:paraId="75988CC0" w14:textId="77777777" w:rsidR="00394471" w:rsidRPr="00962B3F" w:rsidRDefault="00394471" w:rsidP="00962B3F">
      <w:pPr>
        <w:pStyle w:val="PL"/>
      </w:pPr>
      <w:r w:rsidRPr="00962B3F">
        <w:t xml:space="preserve">                                            kBps1024, kBps2048, kBps4096, kBps8192, kBps16384, kBps32768, kBps65536, infinity},</w:t>
      </w:r>
    </w:p>
    <w:p w14:paraId="785C87E0" w14:textId="77777777" w:rsidR="00394471" w:rsidRPr="00962B3F" w:rsidRDefault="00394471" w:rsidP="00962B3F">
      <w:pPr>
        <w:pStyle w:val="PL"/>
      </w:pPr>
      <w:r w:rsidRPr="00962B3F">
        <w:t xml:space="preserve">        bucketSizeDuration                  </w:t>
      </w:r>
      <w:r w:rsidRPr="00962B3F">
        <w:rPr>
          <w:color w:val="993366"/>
        </w:rPr>
        <w:t>ENUMERATED</w:t>
      </w:r>
      <w:r w:rsidRPr="00962B3F">
        <w:t xml:space="preserve"> {ms5, ms10, ms20, ms50, ms100, ms150, ms300, ms500, ms1000,</w:t>
      </w:r>
    </w:p>
    <w:p w14:paraId="10D58C65" w14:textId="77777777" w:rsidR="00394471" w:rsidRPr="00B340DC" w:rsidRDefault="00394471" w:rsidP="00962B3F">
      <w:pPr>
        <w:pStyle w:val="PL"/>
        <w:rPr>
          <w:lang w:val="sv-SE"/>
        </w:rPr>
      </w:pPr>
      <w:r w:rsidRPr="00962B3F">
        <w:t xml:space="preserve">                                                            </w:t>
      </w:r>
      <w:r w:rsidRPr="00B340DC">
        <w:rPr>
          <w:lang w:val="sv-SE"/>
        </w:rPr>
        <w:t>spare7, spare6, spare5, spare4, spare3,spare2, spare1},</w:t>
      </w:r>
    </w:p>
    <w:p w14:paraId="6B77C772" w14:textId="77777777" w:rsidR="00394471" w:rsidRPr="00962B3F" w:rsidRDefault="00394471" w:rsidP="00962B3F">
      <w:pPr>
        <w:pStyle w:val="PL"/>
      </w:pPr>
      <w:r w:rsidRPr="00B340DC">
        <w:rPr>
          <w:lang w:val="sv-SE"/>
        </w:rPr>
        <w:t xml:space="preserve">        </w:t>
      </w:r>
      <w:r w:rsidRPr="00962B3F">
        <w:t xml:space="preserve">allowedServingCells                 </w:t>
      </w:r>
      <w:r w:rsidRPr="00962B3F">
        <w:rPr>
          <w:color w:val="993366"/>
        </w:rPr>
        <w:t>SEQUENCE</w:t>
      </w:r>
      <w:r w:rsidRPr="00962B3F">
        <w:t xml:space="preserve"> (</w:t>
      </w:r>
      <w:r w:rsidRPr="00962B3F">
        <w:rPr>
          <w:color w:val="993366"/>
        </w:rPr>
        <w:t>SIZE</w:t>
      </w:r>
      <w:r w:rsidRPr="00962B3F">
        <w:t xml:space="preserve"> (1..maxNrofServingCells-1))</w:t>
      </w:r>
      <w:r w:rsidRPr="00962B3F">
        <w:rPr>
          <w:color w:val="993366"/>
        </w:rPr>
        <w:t xml:space="preserve"> OF</w:t>
      </w:r>
      <w:r w:rsidRPr="00962B3F">
        <w:t xml:space="preserve"> ServCellIndex</w:t>
      </w:r>
    </w:p>
    <w:p w14:paraId="6D2B4890" w14:textId="427D6FD2"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6A5241" w:rsidRPr="00962B3F">
        <w:rPr>
          <w:color w:val="808080"/>
        </w:rPr>
        <w:t xml:space="preserve">Cond </w:t>
      </w:r>
      <w:r w:rsidRPr="00962B3F">
        <w:rPr>
          <w:color w:val="808080"/>
        </w:rPr>
        <w:t>PDCP-CADuplication</w:t>
      </w:r>
    </w:p>
    <w:p w14:paraId="308BA8BC" w14:textId="77777777" w:rsidR="00394471" w:rsidRPr="00962B3F" w:rsidRDefault="00394471" w:rsidP="00962B3F">
      <w:pPr>
        <w:pStyle w:val="PL"/>
        <w:rPr>
          <w:color w:val="808080"/>
        </w:rPr>
      </w:pPr>
      <w:r w:rsidRPr="00962B3F">
        <w:t xml:space="preserve">        allowedSCS-List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78D507D7" w14:textId="7710B324" w:rsidR="00394471" w:rsidRPr="00962B3F" w:rsidRDefault="00394471" w:rsidP="00962B3F">
      <w:pPr>
        <w:pStyle w:val="PL"/>
      </w:pPr>
      <w:r w:rsidRPr="00962B3F">
        <w:t xml:space="preserve">        maxPUSCH-Duration                   </w:t>
      </w:r>
      <w:r w:rsidRPr="00962B3F">
        <w:rPr>
          <w:color w:val="993366"/>
        </w:rPr>
        <w:t>ENUMERATED</w:t>
      </w:r>
      <w:r w:rsidRPr="00962B3F">
        <w:t xml:space="preserve"> {ms0p02, ms0p04, ms0p0625, ms0p125, ms0p25, ms0p5, </w:t>
      </w:r>
      <w:r w:rsidR="006C501F" w:rsidRPr="00962B3F">
        <w:t>ms0p01-v1700</w:t>
      </w:r>
      <w:r w:rsidRPr="00962B3F">
        <w:t>, spare1}</w:t>
      </w:r>
    </w:p>
    <w:p w14:paraId="1F9AB14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0C8EBEB1" w14:textId="77777777" w:rsidR="00394471" w:rsidRPr="00962B3F" w:rsidRDefault="00394471" w:rsidP="00962B3F">
      <w:pPr>
        <w:pStyle w:val="PL"/>
        <w:rPr>
          <w:color w:val="808080"/>
        </w:rPr>
      </w:pPr>
      <w:r w:rsidRPr="00962B3F">
        <w:t xml:space="preserve">        configuredGrantType1Allowed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3648FE" w14:textId="77777777" w:rsidR="00394471" w:rsidRPr="00962B3F" w:rsidRDefault="00394471" w:rsidP="00962B3F">
      <w:pPr>
        <w:pStyle w:val="PL"/>
        <w:rPr>
          <w:color w:val="808080"/>
        </w:rPr>
      </w:pPr>
      <w:r w:rsidRPr="00962B3F">
        <w:t xml:space="preserve">        logicalChannelGroup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4C9B170F" w14:textId="77777777" w:rsidR="00394471" w:rsidRPr="00962B3F" w:rsidRDefault="00394471" w:rsidP="00962B3F">
      <w:pPr>
        <w:pStyle w:val="PL"/>
        <w:rPr>
          <w:color w:val="808080"/>
        </w:rPr>
      </w:pPr>
      <w:r w:rsidRPr="00962B3F">
        <w:t xml:space="preserve">        schedulingRequestID                 SchedulingRequestId                                                 </w:t>
      </w:r>
      <w:r w:rsidRPr="00962B3F">
        <w:rPr>
          <w:color w:val="993366"/>
        </w:rPr>
        <w:t>OPTIONAL</w:t>
      </w:r>
      <w:r w:rsidRPr="00962B3F">
        <w:t xml:space="preserve">,   </w:t>
      </w:r>
      <w:r w:rsidRPr="00962B3F">
        <w:rPr>
          <w:color w:val="808080"/>
        </w:rPr>
        <w:t>-- Need R</w:t>
      </w:r>
    </w:p>
    <w:p w14:paraId="74D06BAB" w14:textId="77777777" w:rsidR="00394471" w:rsidRPr="00962B3F" w:rsidRDefault="00394471" w:rsidP="00962B3F">
      <w:pPr>
        <w:pStyle w:val="PL"/>
      </w:pPr>
      <w:r w:rsidRPr="00962B3F">
        <w:t xml:space="preserve">        logicalChannelSR-Mask               </w:t>
      </w:r>
      <w:r w:rsidRPr="00962B3F">
        <w:rPr>
          <w:color w:val="993366"/>
        </w:rPr>
        <w:t>BOOLEAN</w:t>
      </w:r>
      <w:r w:rsidRPr="00962B3F">
        <w:t>,</w:t>
      </w:r>
    </w:p>
    <w:p w14:paraId="7ABF7B6D" w14:textId="77777777" w:rsidR="00394471" w:rsidRPr="00962B3F" w:rsidRDefault="00394471" w:rsidP="00962B3F">
      <w:pPr>
        <w:pStyle w:val="PL"/>
      </w:pPr>
      <w:r w:rsidRPr="00962B3F">
        <w:t xml:space="preserve">        logicalChannelSR-DelayTimerApplied  </w:t>
      </w:r>
      <w:r w:rsidRPr="00962B3F">
        <w:rPr>
          <w:color w:val="993366"/>
        </w:rPr>
        <w:t>BOOLEAN</w:t>
      </w:r>
      <w:r w:rsidRPr="00962B3F">
        <w:t>,</w:t>
      </w:r>
    </w:p>
    <w:p w14:paraId="1EEEEBA0" w14:textId="77777777" w:rsidR="00394471" w:rsidRPr="00962B3F" w:rsidRDefault="00394471" w:rsidP="00962B3F">
      <w:pPr>
        <w:pStyle w:val="PL"/>
      </w:pPr>
      <w:r w:rsidRPr="00962B3F">
        <w:t xml:space="preserve">        ...,</w:t>
      </w:r>
    </w:p>
    <w:p w14:paraId="4ED229AC" w14:textId="77777777" w:rsidR="00394471" w:rsidRPr="00962B3F" w:rsidRDefault="00394471" w:rsidP="00962B3F">
      <w:pPr>
        <w:pStyle w:val="PL"/>
        <w:rPr>
          <w:color w:val="808080"/>
        </w:rPr>
      </w:pPr>
      <w:r w:rsidRPr="00962B3F">
        <w:t xml:space="preserve">        bitRateQueryProhibitTimer       </w:t>
      </w:r>
      <w:r w:rsidRPr="00962B3F">
        <w:rPr>
          <w:color w:val="993366"/>
        </w:rPr>
        <w:t>ENUMERATED</w:t>
      </w:r>
      <w:r w:rsidRPr="00962B3F">
        <w:t xml:space="preserve"> {s0, s0dot4, s0dot8, s1dot6, s3, s6, s12, s30}               </w:t>
      </w:r>
      <w:r w:rsidRPr="00962B3F">
        <w:rPr>
          <w:color w:val="993366"/>
        </w:rPr>
        <w:t>OPTIONAL</w:t>
      </w:r>
      <w:r w:rsidRPr="00962B3F">
        <w:t xml:space="preserve">,    </w:t>
      </w:r>
      <w:r w:rsidRPr="00962B3F">
        <w:rPr>
          <w:color w:val="808080"/>
        </w:rPr>
        <w:t>-- Need R</w:t>
      </w:r>
    </w:p>
    <w:p w14:paraId="6F958F70" w14:textId="77777777" w:rsidR="00394471" w:rsidRPr="00962B3F" w:rsidRDefault="00394471" w:rsidP="00962B3F">
      <w:pPr>
        <w:pStyle w:val="PL"/>
      </w:pPr>
      <w:r w:rsidRPr="00962B3F">
        <w:t xml:space="preserve">        [[</w:t>
      </w:r>
    </w:p>
    <w:p w14:paraId="57ACA15D" w14:textId="2F2438DC" w:rsidR="00394471" w:rsidRPr="00962B3F" w:rsidRDefault="00394471" w:rsidP="00962B3F">
      <w:pPr>
        <w:pStyle w:val="PL"/>
      </w:pPr>
      <w:r w:rsidRPr="00962B3F">
        <w:t xml:space="preserve">        allowedCG-List-r16                  </w:t>
      </w:r>
      <w:r w:rsidRPr="00962B3F">
        <w:rPr>
          <w:color w:val="993366"/>
        </w:rPr>
        <w:t>SEQUENCE</w:t>
      </w:r>
      <w:r w:rsidRPr="00962B3F">
        <w:t xml:space="preserve"> (</w:t>
      </w:r>
      <w:r w:rsidRPr="00962B3F">
        <w:rPr>
          <w:color w:val="993366"/>
        </w:rPr>
        <w:t>SIZE</w:t>
      </w:r>
      <w:r w:rsidRPr="00962B3F">
        <w:t xml:space="preserve"> (0.. maxNrofConfiguredGrantConfigMAC-</w:t>
      </w:r>
      <w:r w:rsidR="00FB04AA" w:rsidRPr="00962B3F">
        <w:t>1-r16</w:t>
      </w:r>
      <w:r w:rsidRPr="00962B3F">
        <w:t>))</w:t>
      </w:r>
      <w:r w:rsidRPr="00962B3F">
        <w:rPr>
          <w:color w:val="993366"/>
        </w:rPr>
        <w:t xml:space="preserve"> OF</w:t>
      </w:r>
      <w:r w:rsidRPr="00962B3F">
        <w:t xml:space="preserve"> ConfiguredGrantConfigIndexMAC-r16</w:t>
      </w:r>
    </w:p>
    <w:p w14:paraId="14B7595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58EBD977" w14:textId="77777777" w:rsidR="00394471" w:rsidRPr="00962B3F" w:rsidRDefault="00394471" w:rsidP="00962B3F">
      <w:pPr>
        <w:pStyle w:val="PL"/>
        <w:rPr>
          <w:color w:val="808080"/>
        </w:rPr>
      </w:pPr>
      <w:r w:rsidRPr="00962B3F">
        <w:t xml:space="preserve">        allowedPHY-PriorityIndex-r16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S</w:t>
      </w:r>
    </w:p>
    <w:p w14:paraId="32016693" w14:textId="6F1C328F" w:rsidR="00CF0B27" w:rsidRPr="00962B3F" w:rsidRDefault="00394471" w:rsidP="00962B3F">
      <w:pPr>
        <w:pStyle w:val="PL"/>
      </w:pPr>
      <w:r w:rsidRPr="00962B3F">
        <w:t xml:space="preserve">        ]]</w:t>
      </w:r>
      <w:r w:rsidR="00CF0B27" w:rsidRPr="00962B3F">
        <w:t>,</w:t>
      </w:r>
    </w:p>
    <w:p w14:paraId="7AC8F229" w14:textId="77777777" w:rsidR="00CF0B27" w:rsidRPr="00962B3F" w:rsidRDefault="00CF0B27" w:rsidP="00962B3F">
      <w:pPr>
        <w:pStyle w:val="PL"/>
      </w:pPr>
      <w:r w:rsidRPr="00962B3F">
        <w:t xml:space="preserve">        [[</w:t>
      </w:r>
    </w:p>
    <w:p w14:paraId="09FF0A28" w14:textId="02F0905B" w:rsidR="00CF0B27" w:rsidRPr="00962B3F" w:rsidRDefault="00CF0B27" w:rsidP="00962B3F">
      <w:pPr>
        <w:pStyle w:val="PL"/>
        <w:rPr>
          <w:color w:val="808080"/>
        </w:rPr>
      </w:pPr>
      <w:r w:rsidRPr="00962B3F">
        <w:t xml:space="preserve">        logicalChannelGroupIAB</w:t>
      </w:r>
      <w:r w:rsidR="00850B30" w:rsidRPr="00962B3F">
        <w:t>-</w:t>
      </w:r>
      <w:r w:rsidRPr="00962B3F">
        <w:t xml:space="preserve">Ext-r17     </w:t>
      </w:r>
      <w:r w:rsidR="00052615" w:rsidRPr="00962B3F">
        <w:t xml:space="preserve"> </w:t>
      </w:r>
      <w:r w:rsidRPr="00962B3F">
        <w:rPr>
          <w:color w:val="993366"/>
        </w:rPr>
        <w:t>INTEGER</w:t>
      </w:r>
      <w:r w:rsidRPr="00962B3F">
        <w:t xml:space="preserve"> (</w:t>
      </w:r>
      <w:r w:rsidR="00052615" w:rsidRPr="00962B3F">
        <w:t>0</w:t>
      </w:r>
      <w:r w:rsidRPr="00962B3F">
        <w:t xml:space="preserve">..maxLCG-ID-IAB-r17)                                      </w:t>
      </w:r>
      <w:r w:rsidRPr="00962B3F">
        <w:rPr>
          <w:color w:val="993366"/>
        </w:rPr>
        <w:t>OPTIONAL</w:t>
      </w:r>
      <w:r w:rsidR="005B7637" w:rsidRPr="00962B3F">
        <w:t>,</w:t>
      </w:r>
      <w:r w:rsidRPr="00962B3F">
        <w:t xml:space="preserve">   </w:t>
      </w:r>
      <w:r w:rsidRPr="00962B3F">
        <w:rPr>
          <w:color w:val="808080"/>
        </w:rPr>
        <w:t>-- Need R</w:t>
      </w:r>
    </w:p>
    <w:p w14:paraId="1E06A68A" w14:textId="344BD718" w:rsidR="005B7637" w:rsidRPr="00962B3F" w:rsidRDefault="005B7637" w:rsidP="00962B3F">
      <w:pPr>
        <w:pStyle w:val="PL"/>
        <w:rPr>
          <w:color w:val="808080"/>
        </w:rPr>
      </w:pPr>
      <w:r w:rsidRPr="00962B3F">
        <w:t xml:space="preserve">        allowedHARQ-mode</w:t>
      </w:r>
      <w:r w:rsidR="00771058" w:rsidRPr="00962B3F">
        <w:t>-r17</w:t>
      </w:r>
      <w:r w:rsidRPr="00962B3F">
        <w:t xml:space="preserve">                </w:t>
      </w:r>
      <w:r w:rsidRPr="00962B3F">
        <w:rPr>
          <w:color w:val="993366"/>
        </w:rPr>
        <w:t>ENUMERATED</w:t>
      </w:r>
      <w:r w:rsidRPr="00962B3F">
        <w:t xml:space="preserve"> {</w:t>
      </w:r>
      <w:r w:rsidR="004F1B8A" w:rsidRPr="00962B3F">
        <w:t>harqModeA, harqModeB</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6B02892A" w14:textId="18354C5E" w:rsidR="00394471" w:rsidRPr="00962B3F" w:rsidRDefault="00CF0B27" w:rsidP="00962B3F">
      <w:pPr>
        <w:pStyle w:val="PL"/>
      </w:pPr>
      <w:r w:rsidRPr="00962B3F">
        <w:t xml:space="preserve">        ]]</w:t>
      </w:r>
    </w:p>
    <w:p w14:paraId="5B54EF6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UL</w:t>
      </w:r>
    </w:p>
    <w:p w14:paraId="6471A9B8" w14:textId="77777777" w:rsidR="00394471" w:rsidRPr="00962B3F" w:rsidRDefault="00394471" w:rsidP="00962B3F">
      <w:pPr>
        <w:pStyle w:val="PL"/>
      </w:pPr>
      <w:r w:rsidRPr="00962B3F">
        <w:t xml:space="preserve">    ...,</w:t>
      </w:r>
    </w:p>
    <w:p w14:paraId="7788ED7A" w14:textId="77777777" w:rsidR="00394471" w:rsidRPr="00962B3F" w:rsidRDefault="00394471" w:rsidP="00962B3F">
      <w:pPr>
        <w:pStyle w:val="PL"/>
      </w:pPr>
      <w:r w:rsidRPr="00962B3F">
        <w:t xml:space="preserve">    [[</w:t>
      </w:r>
    </w:p>
    <w:p w14:paraId="5B0B6844" w14:textId="77777777" w:rsidR="00394471" w:rsidRPr="00962B3F" w:rsidRDefault="00394471" w:rsidP="00962B3F">
      <w:pPr>
        <w:pStyle w:val="PL"/>
        <w:rPr>
          <w:color w:val="808080"/>
        </w:rPr>
      </w:pPr>
      <w:r w:rsidRPr="00962B3F">
        <w:t xml:space="preserve">    channelAccessPriority-r16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R</w:t>
      </w:r>
    </w:p>
    <w:p w14:paraId="5FABD7C9" w14:textId="77777777" w:rsidR="00394471" w:rsidRPr="00962B3F" w:rsidRDefault="00394471" w:rsidP="00962B3F">
      <w:pPr>
        <w:pStyle w:val="PL"/>
        <w:rPr>
          <w:color w:val="808080"/>
        </w:rPr>
      </w:pPr>
      <w:r w:rsidRPr="00962B3F">
        <w:t xml:space="preserve">    bitRateMultiplier-r16               </w:t>
      </w:r>
      <w:r w:rsidRPr="00962B3F">
        <w:rPr>
          <w:color w:val="993366"/>
        </w:rPr>
        <w:t>ENUMERATED</w:t>
      </w:r>
      <w:r w:rsidRPr="00962B3F">
        <w:t xml:space="preserve"> {x40, x70, x100, x200}                                   </w:t>
      </w:r>
      <w:r w:rsidRPr="00962B3F">
        <w:rPr>
          <w:color w:val="993366"/>
        </w:rPr>
        <w:t>OPTIONAL</w:t>
      </w:r>
      <w:r w:rsidRPr="00962B3F">
        <w:t xml:space="preserve">    </w:t>
      </w:r>
      <w:r w:rsidRPr="00962B3F">
        <w:rPr>
          <w:color w:val="808080"/>
        </w:rPr>
        <w:t>-- Need R</w:t>
      </w:r>
    </w:p>
    <w:p w14:paraId="5E82271D" w14:textId="77777777" w:rsidR="00394471" w:rsidRPr="00962B3F" w:rsidRDefault="00394471" w:rsidP="00962B3F">
      <w:pPr>
        <w:pStyle w:val="PL"/>
      </w:pPr>
      <w:r w:rsidRPr="00962B3F">
        <w:t xml:space="preserve">    ]]</w:t>
      </w:r>
    </w:p>
    <w:p w14:paraId="42236F5B" w14:textId="77777777" w:rsidR="00394471" w:rsidRPr="00962B3F" w:rsidRDefault="00394471" w:rsidP="00962B3F">
      <w:pPr>
        <w:pStyle w:val="PL"/>
      </w:pPr>
      <w:r w:rsidRPr="00962B3F">
        <w:t>}</w:t>
      </w:r>
    </w:p>
    <w:p w14:paraId="6473DE82" w14:textId="77777777" w:rsidR="00394471" w:rsidRPr="00962B3F" w:rsidRDefault="00394471" w:rsidP="00962B3F">
      <w:pPr>
        <w:pStyle w:val="PL"/>
      </w:pPr>
    </w:p>
    <w:p w14:paraId="4C2C0302" w14:textId="77777777" w:rsidR="00394471" w:rsidRPr="00962B3F" w:rsidRDefault="00394471" w:rsidP="00962B3F">
      <w:pPr>
        <w:pStyle w:val="PL"/>
        <w:rPr>
          <w:color w:val="808080"/>
        </w:rPr>
      </w:pPr>
      <w:r w:rsidRPr="00962B3F">
        <w:rPr>
          <w:color w:val="808080"/>
        </w:rPr>
        <w:t>-- TAG-LOGICALCHANNELCONFIG-STOP</w:t>
      </w:r>
    </w:p>
    <w:p w14:paraId="4F7C3F23" w14:textId="77777777" w:rsidR="00394471" w:rsidRPr="00962B3F" w:rsidRDefault="00394471" w:rsidP="00962B3F">
      <w:pPr>
        <w:pStyle w:val="PL"/>
        <w:rPr>
          <w:color w:val="808080"/>
        </w:rPr>
      </w:pPr>
      <w:r w:rsidRPr="00962B3F">
        <w:rPr>
          <w:color w:val="808080"/>
        </w:rPr>
        <w:t>-- ASN1STOP</w:t>
      </w:r>
    </w:p>
    <w:p w14:paraId="6C8F12A1"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962B3F" w:rsidRDefault="00394471" w:rsidP="00964CC4">
            <w:pPr>
              <w:pStyle w:val="TAH"/>
              <w:rPr>
                <w:lang w:eastAsia="sv-SE"/>
              </w:rPr>
            </w:pPr>
            <w:r w:rsidRPr="00962B3F">
              <w:rPr>
                <w:i/>
                <w:lang w:eastAsia="sv-SE"/>
              </w:rPr>
              <w:lastRenderedPageBreak/>
              <w:t xml:space="preserve">LogicalChannelConfig </w:t>
            </w:r>
            <w:r w:rsidRPr="00962B3F">
              <w:rPr>
                <w:lang w:eastAsia="sv-SE"/>
              </w:rPr>
              <w:t>field descriptions</w:t>
            </w:r>
          </w:p>
        </w:tc>
      </w:tr>
      <w:tr w:rsidR="00F747EB" w:rsidRPr="00962B3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962B3F" w:rsidRDefault="00394471" w:rsidP="00964CC4">
            <w:pPr>
              <w:pStyle w:val="TAL"/>
              <w:rPr>
                <w:b/>
                <w:i/>
                <w:lang w:eastAsia="en-GB"/>
              </w:rPr>
            </w:pPr>
            <w:r w:rsidRPr="00962B3F">
              <w:rPr>
                <w:b/>
                <w:i/>
                <w:lang w:eastAsia="en-GB"/>
              </w:rPr>
              <w:t>allowedCG-List</w:t>
            </w:r>
          </w:p>
          <w:p w14:paraId="2715C110" w14:textId="78658742" w:rsidR="00394471" w:rsidRPr="00962B3F" w:rsidRDefault="00394471" w:rsidP="00964CC4">
            <w:pPr>
              <w:pStyle w:val="TAL"/>
              <w:rPr>
                <w:b/>
                <w:i/>
                <w:lang w:eastAsia="en-GB"/>
              </w:rPr>
            </w:pPr>
            <w:r w:rsidRPr="00962B3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962B3F">
              <w:rPr>
                <w:lang w:eastAsia="sv-SE"/>
              </w:rPr>
              <w:t xml:space="preserve">If the field configuredGrantType1Allowed is present, only those configured grant type 1 configuration </w:t>
            </w:r>
            <w:r w:rsidR="00A105BD" w:rsidRPr="00962B3F">
              <w:rPr>
                <w:rFonts w:cs="Arial"/>
                <w:szCs w:val="18"/>
              </w:rPr>
              <w:t xml:space="preserve">indicated in this sequence are allowed for use by this logical channel; </w:t>
            </w:r>
            <w:r w:rsidR="00A105BD" w:rsidRPr="00962B3F">
              <w:rPr>
                <w:lang w:eastAsia="sv-SE"/>
              </w:rPr>
              <w:t xml:space="preserve">otherwise, </w:t>
            </w:r>
            <w:r w:rsidR="00A105BD" w:rsidRPr="00962B3F">
              <w:rPr>
                <w:rFonts w:cs="Arial"/>
                <w:szCs w:val="18"/>
              </w:rPr>
              <w:t xml:space="preserve">this sequence shall not include any </w:t>
            </w:r>
            <w:r w:rsidR="00A105BD" w:rsidRPr="00962B3F">
              <w:rPr>
                <w:lang w:eastAsia="sv-SE"/>
              </w:rPr>
              <w:t xml:space="preserve">configured grant type 1 configuration. </w:t>
            </w:r>
            <w:r w:rsidRPr="00962B3F">
              <w:rPr>
                <w:lang w:eastAsia="sv-SE"/>
              </w:rPr>
              <w:t>Corresponds to "allowedCG-List" as specified in TS 38.321 [3].</w:t>
            </w:r>
          </w:p>
        </w:tc>
      </w:tr>
      <w:tr w:rsidR="00F747EB" w:rsidRPr="00962B3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962B3F" w:rsidRDefault="005B7637" w:rsidP="00771058">
            <w:pPr>
              <w:pStyle w:val="TAL"/>
              <w:rPr>
                <w:bCs/>
                <w:i/>
                <w:lang w:eastAsia="en-GB"/>
              </w:rPr>
            </w:pPr>
            <w:r w:rsidRPr="00962B3F">
              <w:rPr>
                <w:b/>
                <w:i/>
                <w:lang w:eastAsia="en-GB"/>
              </w:rPr>
              <w:t>allowedHARQ-mode</w:t>
            </w:r>
          </w:p>
          <w:p w14:paraId="4AFA9252" w14:textId="26269455" w:rsidR="005B7637" w:rsidRPr="00962B3F" w:rsidRDefault="005B7637" w:rsidP="00771058">
            <w:pPr>
              <w:pStyle w:val="TAL"/>
              <w:rPr>
                <w:b/>
                <w:i/>
                <w:lang w:eastAsia="en-GB"/>
              </w:rPr>
            </w:pPr>
            <w:r w:rsidRPr="00962B3F">
              <w:rPr>
                <w:bCs/>
                <w:iCs/>
                <w:lang w:eastAsia="en-GB"/>
              </w:rPr>
              <w:t xml:space="preserve">Indicates the allowed HARQ mode of a HARQ process mapped to this logical channel. If the parameter is </w:t>
            </w:r>
            <w:r w:rsidR="00771058" w:rsidRPr="00962B3F">
              <w:rPr>
                <w:bCs/>
                <w:iCs/>
                <w:lang w:eastAsia="en-GB"/>
              </w:rPr>
              <w:t>absent</w:t>
            </w:r>
            <w:r w:rsidRPr="00962B3F">
              <w:rPr>
                <w:bCs/>
                <w:iCs/>
                <w:lang w:eastAsia="en-GB"/>
              </w:rPr>
              <w:t xml:space="preserve">, there is no restriction for HARQ mode for the mapping. </w:t>
            </w:r>
            <w:r w:rsidRPr="00962B3F">
              <w:t xml:space="preserve">This field applies to SRB1, SRB2 </w:t>
            </w:r>
            <w:r w:rsidR="00771058" w:rsidRPr="00962B3F">
              <w:t>and DRBs</w:t>
            </w:r>
            <w:r w:rsidRPr="00962B3F">
              <w:t>.</w:t>
            </w:r>
          </w:p>
        </w:tc>
      </w:tr>
      <w:tr w:rsidR="00F747EB" w:rsidRPr="00962B3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962B3F" w:rsidRDefault="00394471" w:rsidP="00964CC4">
            <w:pPr>
              <w:pStyle w:val="TAL"/>
              <w:rPr>
                <w:b/>
                <w:i/>
                <w:lang w:eastAsia="en-GB"/>
              </w:rPr>
            </w:pPr>
            <w:r w:rsidRPr="00962B3F">
              <w:rPr>
                <w:b/>
                <w:i/>
                <w:lang w:eastAsia="en-GB"/>
              </w:rPr>
              <w:t>allowedPHY-PriorityIndex</w:t>
            </w:r>
          </w:p>
          <w:p w14:paraId="45F4342F" w14:textId="77777777" w:rsidR="00394471" w:rsidRPr="00962B3F" w:rsidRDefault="00394471" w:rsidP="00964CC4">
            <w:pPr>
              <w:pStyle w:val="TAL"/>
              <w:rPr>
                <w:b/>
                <w:i/>
                <w:lang w:eastAsia="en-GB"/>
              </w:rPr>
            </w:pPr>
            <w:r w:rsidRPr="00962B3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962B3F">
              <w:rPr>
                <w:i/>
                <w:iCs/>
                <w:lang w:eastAsia="en-GB"/>
              </w:rPr>
              <w:t>p0</w:t>
            </w:r>
            <w:r w:rsidRPr="00962B3F">
              <w:rPr>
                <w:lang w:eastAsia="en-GB"/>
              </w:rPr>
              <w:t>, see TS 38.213 [13], clause 9.</w:t>
            </w:r>
            <w:r w:rsidRPr="00962B3F">
              <w:rPr>
                <w:lang w:eastAsia="sv-SE"/>
              </w:rPr>
              <w:t xml:space="preserve"> If the field is not present, UL MAC SDUs from this logical channel can be mapped to any dynamic grants. Corresponds to "allowedPHY-PriorityIndex" as specified in TS 38.321 [3].</w:t>
            </w:r>
          </w:p>
        </w:tc>
      </w:tr>
      <w:tr w:rsidR="00F747EB" w:rsidRPr="00962B3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962B3F" w:rsidRDefault="00394471" w:rsidP="00964CC4">
            <w:pPr>
              <w:pStyle w:val="TAL"/>
              <w:rPr>
                <w:b/>
                <w:i/>
                <w:lang w:eastAsia="en-GB"/>
              </w:rPr>
            </w:pPr>
            <w:r w:rsidRPr="00962B3F">
              <w:rPr>
                <w:b/>
                <w:i/>
                <w:lang w:eastAsia="en-GB"/>
              </w:rPr>
              <w:t>allowedSCS-List</w:t>
            </w:r>
          </w:p>
          <w:p w14:paraId="41659175" w14:textId="6B986281" w:rsidR="00394471" w:rsidRPr="00962B3F" w:rsidRDefault="00394471" w:rsidP="00964CC4">
            <w:pPr>
              <w:pStyle w:val="TAL"/>
              <w:rPr>
                <w:lang w:eastAsia="en-GB"/>
              </w:rPr>
            </w:pPr>
            <w:r w:rsidRPr="00962B3F">
              <w:rPr>
                <w:lang w:eastAsia="en-GB"/>
              </w:rPr>
              <w:t xml:space="preserve">If present, UL MAC </w:t>
            </w:r>
            <w:r w:rsidRPr="00962B3F">
              <w:rPr>
                <w:rFonts w:eastAsia="Yu Mincho"/>
                <w:lang w:eastAsia="sv-SE"/>
              </w:rPr>
              <w:t>S</w:t>
            </w:r>
            <w:r w:rsidRPr="00962B3F">
              <w:rPr>
                <w:lang w:eastAsia="en-GB"/>
              </w:rPr>
              <w:t xml:space="preserve">DUs from this logical channel can only be mapped to the indicated numerology. Otherwise, UL MAC </w:t>
            </w:r>
            <w:r w:rsidRPr="00962B3F">
              <w:rPr>
                <w:rFonts w:eastAsia="Yu Mincho"/>
                <w:lang w:eastAsia="sv-SE"/>
              </w:rPr>
              <w:t>S</w:t>
            </w:r>
            <w:r w:rsidRPr="00962B3F">
              <w:rPr>
                <w:lang w:eastAsia="en-GB"/>
              </w:rPr>
              <w:t xml:space="preserve">DUs from this logical channel can be mapped to any configured numerology. </w:t>
            </w:r>
            <w:r w:rsidR="006C501F" w:rsidRPr="00962B3F">
              <w:rPr>
                <w:rFonts w:eastAsia="SimSun"/>
                <w:lang w:eastAsia="en-GB"/>
              </w:rPr>
              <w:t xml:space="preserve">Corresponds to </w:t>
            </w:r>
            <w:r w:rsidR="006C501F" w:rsidRPr="00962B3F">
              <w:rPr>
                <w:rFonts w:eastAsia="SimSun"/>
                <w:i/>
                <w:iCs/>
                <w:lang w:eastAsia="en-GB"/>
              </w:rPr>
              <w:t>'allowedSCS-List'</w:t>
            </w:r>
            <w:r w:rsidR="006C501F" w:rsidRPr="00962B3F">
              <w:rPr>
                <w:rFonts w:eastAsia="SimSun"/>
                <w:lang w:eastAsia="en-GB"/>
              </w:rPr>
              <w:t xml:space="preserve"> as specified in TS 38.321 [3].</w:t>
            </w:r>
          </w:p>
          <w:p w14:paraId="213925C5" w14:textId="77777777" w:rsidR="006C501F" w:rsidRPr="00962B3F" w:rsidRDefault="006C501F" w:rsidP="006C501F">
            <w:pPr>
              <w:pStyle w:val="TAL"/>
              <w:rPr>
                <w:bCs/>
                <w:iCs/>
                <w:lang w:eastAsia="sv-SE"/>
              </w:rPr>
            </w:pPr>
            <w:r w:rsidRPr="00962B3F">
              <w:rPr>
                <w:bCs/>
                <w:iCs/>
                <w:lang w:eastAsia="sv-SE"/>
              </w:rPr>
              <w:t>Only the following values are applicable depending on the used frequency:</w:t>
            </w:r>
          </w:p>
          <w:p w14:paraId="286AAE77" w14:textId="77777777" w:rsidR="006C501F" w:rsidRPr="00962B3F" w:rsidRDefault="006C501F" w:rsidP="006C501F">
            <w:pPr>
              <w:pStyle w:val="TAL"/>
              <w:rPr>
                <w:bCs/>
                <w:iCs/>
                <w:lang w:eastAsia="sv-SE"/>
              </w:rPr>
            </w:pPr>
            <w:r w:rsidRPr="00962B3F">
              <w:rPr>
                <w:bCs/>
                <w:iCs/>
                <w:lang w:eastAsia="sv-SE"/>
              </w:rPr>
              <w:t>FR1:    15, 30, or 60 kHz</w:t>
            </w:r>
          </w:p>
          <w:p w14:paraId="1FB3D20A" w14:textId="77777777" w:rsidR="006C501F" w:rsidRPr="00962B3F" w:rsidRDefault="006C501F" w:rsidP="006C501F">
            <w:pPr>
              <w:pStyle w:val="TAL"/>
              <w:rPr>
                <w:bCs/>
                <w:iCs/>
                <w:lang w:eastAsia="sv-SE"/>
              </w:rPr>
            </w:pPr>
            <w:r w:rsidRPr="00962B3F">
              <w:rPr>
                <w:bCs/>
                <w:iCs/>
                <w:lang w:eastAsia="sv-SE"/>
              </w:rPr>
              <w:t>FR2-1:  60 or 120 kHz</w:t>
            </w:r>
          </w:p>
          <w:p w14:paraId="316DF759" w14:textId="508D960F" w:rsidR="006C501F" w:rsidRPr="00962B3F" w:rsidRDefault="006C501F" w:rsidP="006C501F">
            <w:pPr>
              <w:pStyle w:val="TAL"/>
              <w:rPr>
                <w:b/>
                <w:i/>
                <w:lang w:eastAsia="sv-SE"/>
              </w:rPr>
            </w:pPr>
            <w:r w:rsidRPr="00962B3F">
              <w:rPr>
                <w:bCs/>
                <w:iCs/>
                <w:lang w:eastAsia="sv-SE"/>
              </w:rPr>
              <w:t>FR2-2:  120, 480, or 960 kHz</w:t>
            </w:r>
          </w:p>
        </w:tc>
      </w:tr>
      <w:tr w:rsidR="00F747EB" w:rsidRPr="00962B3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962B3F" w:rsidRDefault="00394471" w:rsidP="00964CC4">
            <w:pPr>
              <w:pStyle w:val="TAL"/>
              <w:rPr>
                <w:b/>
                <w:i/>
                <w:lang w:eastAsia="sv-SE"/>
              </w:rPr>
            </w:pPr>
            <w:r w:rsidRPr="00962B3F">
              <w:rPr>
                <w:b/>
                <w:i/>
                <w:lang w:eastAsia="sv-SE"/>
              </w:rPr>
              <w:t>allowedServingCells</w:t>
            </w:r>
          </w:p>
          <w:p w14:paraId="2F12E520" w14:textId="77777777" w:rsidR="00394471" w:rsidRPr="00962B3F" w:rsidRDefault="00394471" w:rsidP="00964CC4">
            <w:pPr>
              <w:pStyle w:val="TAL"/>
              <w:rPr>
                <w:lang w:eastAsia="sv-SE"/>
              </w:rPr>
            </w:pPr>
            <w:r w:rsidRPr="00962B3F">
              <w:rPr>
                <w:lang w:eastAsia="sv-SE"/>
              </w:rPr>
              <w:t xml:space="preserve">If present,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w:t>
            </w:r>
            <w:r w:rsidRPr="00962B3F">
              <w:rPr>
                <w:lang w:eastAsia="sv-SE"/>
              </w:rPr>
              <w:t xml:space="preserve">only </w:t>
            </w:r>
            <w:r w:rsidRPr="00962B3F">
              <w:rPr>
                <w:rFonts w:eastAsia="Yu Mincho"/>
                <w:lang w:eastAsia="sv-SE"/>
              </w:rPr>
              <w:t xml:space="preserve">be mapped </w:t>
            </w:r>
            <w:r w:rsidRPr="00962B3F">
              <w:rPr>
                <w:lang w:eastAsia="sv-SE"/>
              </w:rPr>
              <w:t xml:space="preserve">to the serving cells indicated in this list. Otherwise,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be mapped </w:t>
            </w:r>
            <w:r w:rsidRPr="00962B3F">
              <w:rPr>
                <w:lang w:eastAsia="sv-SE"/>
              </w:rPr>
              <w:t>to any configured serving cell of this cell group. Corresponds to 'allowedServingCells' in TS 38.321 [3].</w:t>
            </w:r>
          </w:p>
        </w:tc>
      </w:tr>
      <w:tr w:rsidR="00F747EB" w:rsidRPr="00962B3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962B3F" w:rsidRDefault="00394471" w:rsidP="00964CC4">
            <w:pPr>
              <w:pStyle w:val="TAL"/>
              <w:rPr>
                <w:b/>
                <w:i/>
                <w:noProof/>
                <w:lang w:eastAsia="en-GB"/>
              </w:rPr>
            </w:pPr>
            <w:r w:rsidRPr="00962B3F">
              <w:rPr>
                <w:b/>
                <w:i/>
                <w:noProof/>
                <w:lang w:eastAsia="en-GB"/>
              </w:rPr>
              <w:t>bitRateMultiplier</w:t>
            </w:r>
          </w:p>
          <w:p w14:paraId="7022BFC3" w14:textId="2F424F1A" w:rsidR="00394471" w:rsidRPr="00962B3F" w:rsidRDefault="00394471" w:rsidP="00964CC4">
            <w:pPr>
              <w:pStyle w:val="TAL"/>
              <w:rPr>
                <w:b/>
                <w:i/>
                <w:noProof/>
                <w:lang w:eastAsia="en-GB"/>
              </w:rPr>
            </w:pPr>
            <w:r w:rsidRPr="00962B3F">
              <w:rPr>
                <w:bCs/>
                <w:iCs/>
                <w:noProof/>
                <w:lang w:eastAsia="en-GB"/>
              </w:rPr>
              <w:t xml:space="preserve">Bit rate multiplier for recommended bit rate MAC CE as specified in TS 38.321 [3]. Value </w:t>
            </w:r>
            <w:r w:rsidRPr="00962B3F">
              <w:rPr>
                <w:bCs/>
                <w:i/>
                <w:noProof/>
                <w:lang w:eastAsia="en-GB"/>
              </w:rPr>
              <w:t>x40</w:t>
            </w:r>
            <w:r w:rsidRPr="00962B3F">
              <w:rPr>
                <w:bCs/>
                <w:iCs/>
                <w:noProof/>
                <w:lang w:eastAsia="en-GB"/>
              </w:rPr>
              <w:t xml:space="preserve"> indicates bit rate multiplier 40, value </w:t>
            </w:r>
            <w:r w:rsidRPr="00962B3F">
              <w:rPr>
                <w:bCs/>
                <w:i/>
                <w:noProof/>
                <w:lang w:eastAsia="en-GB"/>
              </w:rPr>
              <w:t>x70</w:t>
            </w:r>
            <w:r w:rsidRPr="00962B3F">
              <w:rPr>
                <w:bCs/>
                <w:iCs/>
                <w:noProof/>
                <w:lang w:eastAsia="en-GB"/>
              </w:rPr>
              <w:t xml:space="preserve"> indicates bit rate multiplier 70 and so on.</w:t>
            </w:r>
          </w:p>
        </w:tc>
      </w:tr>
      <w:tr w:rsidR="00F747EB" w:rsidRPr="00962B3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962B3F" w:rsidRDefault="00394471" w:rsidP="00964CC4">
            <w:pPr>
              <w:pStyle w:val="TAL"/>
              <w:rPr>
                <w:b/>
                <w:i/>
                <w:noProof/>
                <w:lang w:eastAsia="en-GB"/>
              </w:rPr>
            </w:pPr>
            <w:r w:rsidRPr="00962B3F">
              <w:rPr>
                <w:b/>
                <w:i/>
                <w:noProof/>
                <w:lang w:eastAsia="en-GB"/>
              </w:rPr>
              <w:t>bitRateQueryProhibitTimer</w:t>
            </w:r>
          </w:p>
          <w:p w14:paraId="16A70E19" w14:textId="77777777" w:rsidR="00394471" w:rsidRPr="00962B3F" w:rsidRDefault="00394471" w:rsidP="00964CC4">
            <w:pPr>
              <w:pStyle w:val="TAL"/>
              <w:rPr>
                <w:b/>
                <w:i/>
                <w:lang w:eastAsia="sv-SE"/>
              </w:rPr>
            </w:pPr>
            <w:r w:rsidRPr="00962B3F">
              <w:rPr>
                <w:iCs/>
                <w:lang w:eastAsia="en-GB"/>
              </w:rPr>
              <w:t>The timer is used for bit rate recommendation query in TS 3</w:t>
            </w:r>
            <w:r w:rsidRPr="00962B3F">
              <w:rPr>
                <w:iCs/>
                <w:lang w:eastAsia="zh-CN"/>
              </w:rPr>
              <w:t>8</w:t>
            </w:r>
            <w:r w:rsidRPr="00962B3F">
              <w:rPr>
                <w:iCs/>
                <w:lang w:eastAsia="en-GB"/>
              </w:rPr>
              <w:t>.321 [</w:t>
            </w:r>
            <w:r w:rsidRPr="00962B3F">
              <w:rPr>
                <w:iCs/>
                <w:lang w:eastAsia="zh-CN"/>
              </w:rPr>
              <w:t>3</w:t>
            </w:r>
            <w:r w:rsidRPr="00962B3F">
              <w:rPr>
                <w:iCs/>
                <w:lang w:eastAsia="en-GB"/>
              </w:rPr>
              <w:t xml:space="preserve">], in seconds. Value </w:t>
            </w:r>
            <w:r w:rsidRPr="00962B3F">
              <w:rPr>
                <w:i/>
                <w:lang w:eastAsia="sv-SE"/>
              </w:rPr>
              <w:t>s0</w:t>
            </w:r>
            <w:r w:rsidRPr="00962B3F">
              <w:rPr>
                <w:iCs/>
                <w:lang w:eastAsia="en-GB"/>
              </w:rPr>
              <w:t xml:space="preserve"> means 0 s, </w:t>
            </w:r>
            <w:r w:rsidRPr="00962B3F">
              <w:rPr>
                <w:i/>
                <w:lang w:eastAsia="sv-SE"/>
              </w:rPr>
              <w:t>s0dot4</w:t>
            </w:r>
            <w:r w:rsidRPr="00962B3F">
              <w:rPr>
                <w:iCs/>
                <w:lang w:eastAsia="en-GB"/>
              </w:rPr>
              <w:t xml:space="preserve"> means 0.4 s and so on.</w:t>
            </w:r>
          </w:p>
        </w:tc>
      </w:tr>
      <w:tr w:rsidR="00F747EB" w:rsidRPr="00962B3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962B3F" w:rsidRDefault="00394471" w:rsidP="00964CC4">
            <w:pPr>
              <w:pStyle w:val="TAL"/>
              <w:rPr>
                <w:b/>
                <w:i/>
                <w:lang w:eastAsia="sv-SE"/>
              </w:rPr>
            </w:pPr>
            <w:r w:rsidRPr="00962B3F">
              <w:rPr>
                <w:b/>
                <w:i/>
                <w:lang w:eastAsia="sv-SE"/>
              </w:rPr>
              <w:t>bucketSizeDuration</w:t>
            </w:r>
          </w:p>
          <w:p w14:paraId="6A1F6AB8" w14:textId="77777777" w:rsidR="00394471" w:rsidRPr="00962B3F" w:rsidRDefault="00394471" w:rsidP="00964CC4">
            <w:pPr>
              <w:pStyle w:val="TAL"/>
              <w:rPr>
                <w:b/>
                <w:i/>
                <w:lang w:eastAsia="en-GB"/>
              </w:rPr>
            </w:pPr>
            <w:r w:rsidRPr="00962B3F">
              <w:rPr>
                <w:iCs/>
                <w:lang w:eastAsia="en-GB"/>
              </w:rPr>
              <w:t xml:space="preserve">Value in ms. </w:t>
            </w:r>
            <w:r w:rsidRPr="00962B3F">
              <w:rPr>
                <w:i/>
                <w:lang w:eastAsia="sv-SE"/>
              </w:rPr>
              <w:t>ms5</w:t>
            </w:r>
            <w:r w:rsidRPr="00962B3F">
              <w:rPr>
                <w:iCs/>
                <w:lang w:eastAsia="en-GB"/>
              </w:rPr>
              <w:t xml:space="preserve"> corresponds to 5 ms, value </w:t>
            </w:r>
            <w:r w:rsidRPr="00962B3F">
              <w:rPr>
                <w:i/>
                <w:lang w:eastAsia="sv-SE"/>
              </w:rPr>
              <w:t>ms10</w:t>
            </w:r>
            <w:r w:rsidRPr="00962B3F">
              <w:rPr>
                <w:iCs/>
                <w:lang w:eastAsia="en-GB"/>
              </w:rPr>
              <w:t xml:space="preserve"> corresponds to 10 ms, and so on.</w:t>
            </w:r>
          </w:p>
        </w:tc>
      </w:tr>
      <w:tr w:rsidR="00F747EB" w:rsidRPr="00962B3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962B3F" w:rsidRDefault="00394471" w:rsidP="00964CC4">
            <w:pPr>
              <w:pStyle w:val="TAL"/>
              <w:rPr>
                <w:b/>
                <w:i/>
                <w:lang w:eastAsia="sv-SE"/>
              </w:rPr>
            </w:pPr>
            <w:r w:rsidRPr="00962B3F">
              <w:rPr>
                <w:b/>
                <w:i/>
                <w:lang w:eastAsia="sv-SE"/>
              </w:rPr>
              <w:t>channelAccessPriority</w:t>
            </w:r>
          </w:p>
          <w:p w14:paraId="402B08F2" w14:textId="78060E95" w:rsidR="00394471" w:rsidRPr="00962B3F" w:rsidRDefault="00394471" w:rsidP="00964CC4">
            <w:pPr>
              <w:pStyle w:val="TAL"/>
              <w:rPr>
                <w:b/>
                <w:i/>
                <w:lang w:eastAsia="sv-SE"/>
              </w:rPr>
            </w:pPr>
            <w:r w:rsidRPr="00962B3F">
              <w:rPr>
                <w:lang w:eastAsia="sv-SE"/>
              </w:rPr>
              <w:t xml:space="preserve">Indicates the Channel Access Priority Class (CAPC), as specified in TS 38.300 [2], to be used on </w:t>
            </w:r>
            <w:r w:rsidRPr="00962B3F">
              <w:t xml:space="preserve">uplink </w:t>
            </w:r>
            <w:r w:rsidRPr="00962B3F">
              <w:rPr>
                <w:lang w:eastAsia="sv-SE"/>
              </w:rPr>
              <w:t xml:space="preserve">transmissions </w:t>
            </w:r>
            <w:r w:rsidRPr="00962B3F">
              <w:t xml:space="preserve">for operation with </w:t>
            </w:r>
            <w:r w:rsidRPr="00962B3F">
              <w:rPr>
                <w:lang w:eastAsia="sv-SE"/>
              </w:rPr>
              <w:t>shared spectrum</w:t>
            </w:r>
            <w:r w:rsidRPr="00962B3F">
              <w:t xml:space="preserve"> channel access</w:t>
            </w:r>
            <w:r w:rsidRPr="00962B3F">
              <w:rPr>
                <w:lang w:eastAsia="sv-SE"/>
              </w:rPr>
              <w:t>. The network configures this field only for SRB2 and DRBs.</w:t>
            </w:r>
          </w:p>
        </w:tc>
      </w:tr>
      <w:tr w:rsidR="00F747EB" w:rsidRPr="00962B3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962B3F" w:rsidRDefault="00394471" w:rsidP="00964CC4">
            <w:pPr>
              <w:pStyle w:val="TAL"/>
              <w:rPr>
                <w:b/>
                <w:i/>
                <w:lang w:eastAsia="sv-SE"/>
              </w:rPr>
            </w:pPr>
            <w:r w:rsidRPr="00962B3F">
              <w:rPr>
                <w:b/>
                <w:i/>
                <w:lang w:eastAsia="sv-SE"/>
              </w:rPr>
              <w:t>configuredGrantType1Allowed</w:t>
            </w:r>
          </w:p>
          <w:p w14:paraId="422A81A4" w14:textId="6949B5F6" w:rsidR="00394471" w:rsidRPr="00962B3F" w:rsidRDefault="00394471" w:rsidP="00964CC4">
            <w:pPr>
              <w:pStyle w:val="TAL"/>
              <w:rPr>
                <w:lang w:eastAsia="sv-SE"/>
              </w:rPr>
            </w:pPr>
            <w:r w:rsidRPr="00962B3F">
              <w:rPr>
                <w:lang w:eastAsia="sv-SE"/>
              </w:rPr>
              <w:t xml:space="preserve">If present, </w:t>
            </w:r>
            <w:r w:rsidR="00A105BD" w:rsidRPr="00962B3F">
              <w:rPr>
                <w:lang w:eastAsia="sv-SE"/>
              </w:rPr>
              <w:t xml:space="preserve">or if the capability </w:t>
            </w:r>
            <w:r w:rsidR="003C0215" w:rsidRPr="00962B3F">
              <w:rPr>
                <w:i/>
                <w:lang w:eastAsia="sv-SE"/>
              </w:rPr>
              <w:t>lcp</w:t>
            </w:r>
            <w:r w:rsidR="00A105BD" w:rsidRPr="00962B3F">
              <w:rPr>
                <w:i/>
                <w:lang w:eastAsia="sv-SE"/>
              </w:rPr>
              <w:t>-</w:t>
            </w:r>
            <w:r w:rsidR="003C0215" w:rsidRPr="00962B3F">
              <w:rPr>
                <w:i/>
                <w:lang w:eastAsia="sv-SE"/>
              </w:rPr>
              <w:t>R</w:t>
            </w:r>
            <w:r w:rsidR="00A105BD" w:rsidRPr="00962B3F">
              <w:rPr>
                <w:i/>
                <w:lang w:eastAsia="sv-SE"/>
              </w:rPr>
              <w:t>estriction</w:t>
            </w:r>
            <w:r w:rsidR="00A105BD" w:rsidRPr="00962B3F">
              <w:rPr>
                <w:lang w:eastAsia="sv-SE"/>
              </w:rPr>
              <w:t xml:space="preserve"> as specified in TS 38.306 [26] is not supported, </w:t>
            </w:r>
            <w:r w:rsidRPr="00962B3F">
              <w:rPr>
                <w:lang w:eastAsia="sv-SE"/>
              </w:rPr>
              <w:t xml:space="preserve">UL MAC </w:t>
            </w:r>
            <w:r w:rsidRPr="00962B3F">
              <w:rPr>
                <w:rFonts w:eastAsia="Yu Mincho"/>
                <w:lang w:eastAsia="sv-SE"/>
              </w:rPr>
              <w:t>S</w:t>
            </w:r>
            <w:r w:rsidRPr="00962B3F">
              <w:rPr>
                <w:lang w:eastAsia="sv-SE"/>
              </w:rPr>
              <w:t xml:space="preserve">DUs from this logical channel </w:t>
            </w:r>
            <w:r w:rsidRPr="00962B3F">
              <w:rPr>
                <w:rFonts w:eastAsia="Yu Mincho"/>
                <w:lang w:eastAsia="sv-SE"/>
              </w:rPr>
              <w:t xml:space="preserve">can </w:t>
            </w:r>
            <w:r w:rsidRPr="00962B3F">
              <w:rPr>
                <w:lang w:eastAsia="sv-SE"/>
              </w:rPr>
              <w:t xml:space="preserve">be transmitted on a configured grant type 1. </w:t>
            </w:r>
            <w:r w:rsidR="00A105BD" w:rsidRPr="00962B3F">
              <w:rPr>
                <w:lang w:eastAsia="sv-SE"/>
              </w:rPr>
              <w:t xml:space="preserve">Otherwise, UL MAC SDUs from this logical channel cannot be transmitted on a configured grant type 1. </w:t>
            </w:r>
            <w:r w:rsidRPr="00962B3F">
              <w:rPr>
                <w:lang w:eastAsia="sv-SE"/>
              </w:rPr>
              <w:t>Corresponds to 'configuredGrantType1Allowed' in TS 38.321 [3].</w:t>
            </w:r>
          </w:p>
        </w:tc>
      </w:tr>
      <w:tr w:rsidR="00F747EB" w:rsidRPr="00962B3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962B3F" w:rsidRDefault="00394471" w:rsidP="00964CC4">
            <w:pPr>
              <w:pStyle w:val="TAL"/>
              <w:rPr>
                <w:b/>
                <w:i/>
                <w:lang w:eastAsia="sv-SE"/>
              </w:rPr>
            </w:pPr>
            <w:r w:rsidRPr="00962B3F">
              <w:rPr>
                <w:b/>
                <w:i/>
                <w:lang w:eastAsia="sv-SE"/>
              </w:rPr>
              <w:t>logicalChannelGroup</w:t>
            </w:r>
            <w:r w:rsidR="00CF0B27" w:rsidRPr="00962B3F">
              <w:rPr>
                <w:b/>
                <w:i/>
                <w:lang w:eastAsia="sv-SE"/>
              </w:rPr>
              <w:t>, logicalChannelGroupIAB</w:t>
            </w:r>
            <w:r w:rsidR="00850B30" w:rsidRPr="00962B3F">
              <w:rPr>
                <w:b/>
                <w:i/>
                <w:lang w:eastAsia="sv-SE"/>
              </w:rPr>
              <w:t>-</w:t>
            </w:r>
            <w:r w:rsidR="00CF0B27" w:rsidRPr="00962B3F">
              <w:rPr>
                <w:b/>
                <w:i/>
                <w:lang w:eastAsia="sv-SE"/>
              </w:rPr>
              <w:t>Ext</w:t>
            </w:r>
          </w:p>
          <w:p w14:paraId="003A6528" w14:textId="24519E3A" w:rsidR="00394471" w:rsidRPr="00962B3F" w:rsidRDefault="00394471" w:rsidP="00964CC4">
            <w:pPr>
              <w:pStyle w:val="TAL"/>
              <w:rPr>
                <w:b/>
                <w:i/>
                <w:lang w:eastAsia="sv-SE"/>
              </w:rPr>
            </w:pPr>
            <w:r w:rsidRPr="00962B3F">
              <w:rPr>
                <w:iCs/>
                <w:lang w:eastAsia="en-GB"/>
              </w:rPr>
              <w:t>ID of the logical channel group, as specified in TS 38.321 [3], which the logical channel belongs to.</w:t>
            </w:r>
            <w:r w:rsidR="00CF0B27" w:rsidRPr="00962B3F">
              <w:rPr>
                <w:iCs/>
                <w:lang w:eastAsia="en-GB"/>
              </w:rPr>
              <w:t xml:space="preserve"> The </w:t>
            </w:r>
            <w:r w:rsidR="00CF0B27" w:rsidRPr="00962B3F">
              <w:rPr>
                <w:bCs/>
                <w:i/>
                <w:lang w:eastAsia="sv-SE"/>
              </w:rPr>
              <w:t>logicalChannelGroupIAB</w:t>
            </w:r>
            <w:r w:rsidR="00850B30" w:rsidRPr="00962B3F">
              <w:rPr>
                <w:bCs/>
                <w:i/>
                <w:lang w:eastAsia="sv-SE"/>
              </w:rPr>
              <w:t>-</w:t>
            </w:r>
            <w:r w:rsidR="00CF0B27" w:rsidRPr="00962B3F">
              <w:rPr>
                <w:bCs/>
                <w:i/>
                <w:lang w:eastAsia="sv-SE"/>
              </w:rPr>
              <w:t>Ext</w:t>
            </w:r>
            <w:r w:rsidR="00CF0B27" w:rsidRPr="00962B3F">
              <w:rPr>
                <w:bCs/>
                <w:iCs/>
                <w:lang w:eastAsia="sv-SE"/>
              </w:rPr>
              <w:t xml:space="preserve"> is only applicable to the IAB-MT. When </w:t>
            </w:r>
            <w:r w:rsidR="00CF0B27" w:rsidRPr="00962B3F">
              <w:rPr>
                <w:bCs/>
                <w:i/>
                <w:lang w:eastAsia="sv-SE"/>
              </w:rPr>
              <w:t>logicalChannelGroupIAB</w:t>
            </w:r>
            <w:r w:rsidR="00850B30" w:rsidRPr="00962B3F">
              <w:rPr>
                <w:bCs/>
                <w:i/>
                <w:lang w:eastAsia="sv-SE"/>
              </w:rPr>
              <w:t>-</w:t>
            </w:r>
            <w:r w:rsidR="00CF0B27" w:rsidRPr="00962B3F">
              <w:rPr>
                <w:bCs/>
                <w:i/>
                <w:lang w:eastAsia="sv-SE"/>
              </w:rPr>
              <w:t xml:space="preserve">Ext </w:t>
            </w:r>
            <w:r w:rsidR="00CF0B27" w:rsidRPr="00962B3F">
              <w:rPr>
                <w:bCs/>
                <w:iCs/>
                <w:lang w:eastAsia="sv-SE"/>
              </w:rPr>
              <w:t xml:space="preserve">is configured, </w:t>
            </w:r>
            <w:r w:rsidR="00CF0B27" w:rsidRPr="00962B3F">
              <w:rPr>
                <w:bCs/>
                <w:i/>
                <w:lang w:eastAsia="sv-SE"/>
              </w:rPr>
              <w:t>logicalChannelGroup</w:t>
            </w:r>
            <w:r w:rsidR="00CF0B27" w:rsidRPr="00962B3F">
              <w:rPr>
                <w:bCs/>
                <w:iCs/>
                <w:lang w:eastAsia="sv-SE"/>
              </w:rPr>
              <w:t xml:space="preserve"> shall be ignored.</w:t>
            </w:r>
          </w:p>
        </w:tc>
      </w:tr>
      <w:tr w:rsidR="00F747EB" w:rsidRPr="00962B3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962B3F" w:rsidRDefault="00394471" w:rsidP="00964CC4">
            <w:pPr>
              <w:pStyle w:val="TAL"/>
              <w:rPr>
                <w:b/>
                <w:i/>
                <w:lang w:eastAsia="sv-SE"/>
              </w:rPr>
            </w:pPr>
            <w:r w:rsidRPr="00962B3F">
              <w:rPr>
                <w:b/>
                <w:i/>
                <w:lang w:eastAsia="sv-SE"/>
              </w:rPr>
              <w:t>logicalChannelSR-Mask</w:t>
            </w:r>
          </w:p>
          <w:p w14:paraId="6C954C0E" w14:textId="77777777" w:rsidR="00394471" w:rsidRPr="00962B3F" w:rsidRDefault="00394471" w:rsidP="00964CC4">
            <w:pPr>
              <w:pStyle w:val="TAL"/>
              <w:rPr>
                <w:b/>
                <w:i/>
                <w:lang w:eastAsia="sv-SE"/>
              </w:rPr>
            </w:pPr>
            <w:r w:rsidRPr="00962B3F">
              <w:rPr>
                <w:iCs/>
                <w:lang w:eastAsia="en-GB"/>
              </w:rPr>
              <w:t xml:space="preserve">Controls SR triggering when a configured uplink grant of </w:t>
            </w:r>
            <w:r w:rsidRPr="00962B3F">
              <w:rPr>
                <w:i/>
                <w:lang w:eastAsia="sv-SE"/>
              </w:rPr>
              <w:t>type1</w:t>
            </w:r>
            <w:r w:rsidRPr="00962B3F">
              <w:rPr>
                <w:iCs/>
                <w:lang w:eastAsia="en-GB"/>
              </w:rPr>
              <w:t xml:space="preserve"> or </w:t>
            </w:r>
            <w:r w:rsidRPr="00962B3F">
              <w:rPr>
                <w:i/>
                <w:lang w:eastAsia="sv-SE"/>
              </w:rPr>
              <w:t>type2</w:t>
            </w:r>
            <w:r w:rsidRPr="00962B3F">
              <w:rPr>
                <w:iCs/>
                <w:lang w:eastAsia="en-GB"/>
              </w:rPr>
              <w:t xml:space="preserve"> is configured. </w:t>
            </w:r>
            <w:r w:rsidRPr="00962B3F">
              <w:rPr>
                <w:i/>
                <w:iCs/>
                <w:lang w:eastAsia="en-GB"/>
              </w:rPr>
              <w:t>true</w:t>
            </w:r>
            <w:r w:rsidRPr="00962B3F">
              <w:rPr>
                <w:iCs/>
                <w:lang w:eastAsia="en-GB"/>
              </w:rPr>
              <w:t xml:space="preserve"> indicates that SR masking is configured for this logical channel</w:t>
            </w:r>
            <w:r w:rsidRPr="00962B3F">
              <w:rPr>
                <w:lang w:eastAsia="sv-SE"/>
              </w:rPr>
              <w:t xml:space="preserve"> </w:t>
            </w:r>
            <w:r w:rsidRPr="00962B3F">
              <w:rPr>
                <w:iCs/>
                <w:lang w:eastAsia="en-GB"/>
              </w:rPr>
              <w:t>as specified in TS 38.321 [3].</w:t>
            </w:r>
          </w:p>
        </w:tc>
      </w:tr>
      <w:tr w:rsidR="00F747EB" w:rsidRPr="00962B3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962B3F" w:rsidRDefault="00394471" w:rsidP="00964CC4">
            <w:pPr>
              <w:pStyle w:val="TAL"/>
              <w:rPr>
                <w:b/>
                <w:i/>
                <w:lang w:eastAsia="en-GB"/>
              </w:rPr>
            </w:pPr>
            <w:r w:rsidRPr="00962B3F">
              <w:rPr>
                <w:b/>
                <w:i/>
                <w:lang w:eastAsia="en-GB"/>
              </w:rPr>
              <w:lastRenderedPageBreak/>
              <w:t>logicalChannelSR-DelayTimerApplied</w:t>
            </w:r>
          </w:p>
          <w:p w14:paraId="3FDCC2F8" w14:textId="77777777" w:rsidR="00394471" w:rsidRPr="00962B3F" w:rsidRDefault="00394471" w:rsidP="00964CC4">
            <w:pPr>
              <w:pStyle w:val="TAL"/>
              <w:rPr>
                <w:b/>
                <w:i/>
                <w:lang w:eastAsia="sv-SE"/>
              </w:rPr>
            </w:pPr>
            <w:r w:rsidRPr="00962B3F">
              <w:rPr>
                <w:iCs/>
                <w:lang w:eastAsia="en-GB"/>
              </w:rPr>
              <w:t xml:space="preserve">Indicates whether to apply the delay timer for SR transmission for this logical channel. Set to </w:t>
            </w:r>
            <w:r w:rsidRPr="00962B3F">
              <w:rPr>
                <w:i/>
                <w:iCs/>
                <w:lang w:eastAsia="en-GB"/>
              </w:rPr>
              <w:t>false</w:t>
            </w:r>
            <w:r w:rsidRPr="00962B3F">
              <w:rPr>
                <w:iCs/>
                <w:lang w:eastAsia="en-GB"/>
              </w:rPr>
              <w:t xml:space="preserve"> if </w:t>
            </w:r>
            <w:r w:rsidRPr="00962B3F">
              <w:rPr>
                <w:i/>
                <w:iCs/>
                <w:lang w:eastAsia="en-GB"/>
              </w:rPr>
              <w:t>logicalChannelSR-DelayTimer</w:t>
            </w:r>
            <w:r w:rsidRPr="00962B3F">
              <w:rPr>
                <w:iCs/>
                <w:lang w:eastAsia="en-GB"/>
              </w:rPr>
              <w:t xml:space="preserve"> is not included in </w:t>
            </w:r>
            <w:r w:rsidRPr="00962B3F">
              <w:rPr>
                <w:i/>
                <w:iCs/>
                <w:lang w:eastAsia="en-GB"/>
              </w:rPr>
              <w:t>BSR-Config</w:t>
            </w:r>
            <w:r w:rsidRPr="00962B3F">
              <w:rPr>
                <w:iCs/>
                <w:lang w:eastAsia="en-GB"/>
              </w:rPr>
              <w:t>.</w:t>
            </w:r>
          </w:p>
        </w:tc>
      </w:tr>
      <w:tr w:rsidR="00F747EB" w:rsidRPr="00962B3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962B3F" w:rsidRDefault="00394471" w:rsidP="00964CC4">
            <w:pPr>
              <w:pStyle w:val="TAL"/>
              <w:rPr>
                <w:b/>
                <w:i/>
                <w:lang w:eastAsia="sv-SE"/>
              </w:rPr>
            </w:pPr>
            <w:r w:rsidRPr="00962B3F">
              <w:rPr>
                <w:b/>
                <w:i/>
                <w:lang w:eastAsia="sv-SE"/>
              </w:rPr>
              <w:t>maxPUSCH-Duration</w:t>
            </w:r>
          </w:p>
          <w:p w14:paraId="763A9D1B" w14:textId="77777777" w:rsidR="00394471" w:rsidRPr="00962B3F" w:rsidRDefault="00394471" w:rsidP="00964CC4">
            <w:pPr>
              <w:pStyle w:val="TAL"/>
              <w:rPr>
                <w:lang w:eastAsia="sv-SE"/>
              </w:rPr>
            </w:pPr>
            <w:r w:rsidRPr="00962B3F">
              <w:rPr>
                <w:iCs/>
                <w:lang w:eastAsia="en-GB"/>
              </w:rPr>
              <w:t xml:space="preserve">If present, </w:t>
            </w:r>
            <w:r w:rsidRPr="00962B3F">
              <w:rPr>
                <w:lang w:eastAsia="en-GB"/>
              </w:rPr>
              <w:t xml:space="preserve">UL MAC </w:t>
            </w:r>
            <w:r w:rsidRPr="00962B3F">
              <w:rPr>
                <w:rFonts w:eastAsia="Yu Mincho"/>
                <w:lang w:eastAsia="sv-SE"/>
              </w:rPr>
              <w:t>S</w:t>
            </w:r>
            <w:r w:rsidRPr="00962B3F">
              <w:rPr>
                <w:lang w:eastAsia="en-GB"/>
              </w:rPr>
              <w:t xml:space="preserve">DUs from this logical channel can only be transmitted using uplink grants that result in a PUSCH duration shorter than or equal to the duration indicated by this field. Otherwise, UL MAC </w:t>
            </w:r>
            <w:r w:rsidRPr="00962B3F">
              <w:rPr>
                <w:rFonts w:eastAsia="Yu Mincho"/>
                <w:lang w:eastAsia="sv-SE"/>
              </w:rPr>
              <w:t>S</w:t>
            </w:r>
            <w:r w:rsidRPr="00962B3F">
              <w:rPr>
                <w:lang w:eastAsia="en-GB"/>
              </w:rPr>
              <w:t xml:space="preserve">DUs from this logical channel </w:t>
            </w:r>
            <w:r w:rsidRPr="00962B3F">
              <w:rPr>
                <w:rFonts w:eastAsia="Yu Mincho"/>
                <w:lang w:eastAsia="sv-SE"/>
              </w:rPr>
              <w:t>can</w:t>
            </w:r>
            <w:r w:rsidRPr="00962B3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F747EB" w:rsidRPr="00962B3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962B3F" w:rsidRDefault="00394471" w:rsidP="00964CC4">
            <w:pPr>
              <w:pStyle w:val="TAL"/>
              <w:rPr>
                <w:b/>
                <w:i/>
                <w:lang w:eastAsia="en-GB"/>
              </w:rPr>
            </w:pPr>
            <w:r w:rsidRPr="00962B3F">
              <w:rPr>
                <w:b/>
                <w:i/>
                <w:lang w:eastAsia="en-GB"/>
              </w:rPr>
              <w:t>priority</w:t>
            </w:r>
          </w:p>
          <w:p w14:paraId="3E29ECE4" w14:textId="77777777" w:rsidR="00394471" w:rsidRPr="00962B3F" w:rsidRDefault="00394471" w:rsidP="00964CC4">
            <w:pPr>
              <w:pStyle w:val="TAL"/>
              <w:rPr>
                <w:b/>
                <w:i/>
                <w:lang w:eastAsia="en-GB"/>
              </w:rPr>
            </w:pPr>
            <w:r w:rsidRPr="00962B3F">
              <w:rPr>
                <w:iCs/>
                <w:lang w:eastAsia="en-GB"/>
              </w:rPr>
              <w:t>Logical channel priority, as specified in TS 38.321 [3].</w:t>
            </w:r>
          </w:p>
        </w:tc>
      </w:tr>
      <w:tr w:rsidR="00F747EB" w:rsidRPr="00962B3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962B3F" w:rsidRDefault="00394471" w:rsidP="00964CC4">
            <w:pPr>
              <w:pStyle w:val="TAL"/>
              <w:rPr>
                <w:b/>
                <w:i/>
                <w:lang w:eastAsia="en-GB"/>
              </w:rPr>
            </w:pPr>
            <w:r w:rsidRPr="00962B3F">
              <w:rPr>
                <w:b/>
                <w:i/>
                <w:lang w:eastAsia="en-GB"/>
              </w:rPr>
              <w:t>prioritisedBitRate</w:t>
            </w:r>
          </w:p>
          <w:p w14:paraId="5400CEB8" w14:textId="77777777" w:rsidR="00394471" w:rsidRPr="00962B3F" w:rsidRDefault="00394471" w:rsidP="00964CC4">
            <w:pPr>
              <w:pStyle w:val="TAL"/>
              <w:rPr>
                <w:b/>
                <w:i/>
                <w:lang w:eastAsia="en-GB"/>
              </w:rPr>
            </w:pPr>
            <w:r w:rsidRPr="00962B3F">
              <w:rPr>
                <w:iCs/>
                <w:lang w:eastAsia="en-GB"/>
              </w:rPr>
              <w:t xml:space="preserve">Value in kiloBytes/s. Value </w:t>
            </w:r>
            <w:r w:rsidRPr="00962B3F">
              <w:rPr>
                <w:i/>
                <w:lang w:eastAsia="sv-SE"/>
              </w:rPr>
              <w:t>kBps</w:t>
            </w:r>
            <w:r w:rsidRPr="00962B3F">
              <w:rPr>
                <w:i/>
                <w:iCs/>
                <w:lang w:eastAsia="en-GB"/>
              </w:rPr>
              <w:t>0</w:t>
            </w:r>
            <w:r w:rsidRPr="00962B3F">
              <w:rPr>
                <w:iCs/>
                <w:lang w:eastAsia="en-GB"/>
              </w:rPr>
              <w:t xml:space="preserve"> corresponds to 0 kiloBytes/s, value </w:t>
            </w:r>
            <w:r w:rsidRPr="00962B3F">
              <w:rPr>
                <w:i/>
                <w:lang w:eastAsia="sv-SE"/>
              </w:rPr>
              <w:t>kBps</w:t>
            </w:r>
            <w:r w:rsidRPr="00962B3F">
              <w:rPr>
                <w:i/>
                <w:iCs/>
                <w:lang w:eastAsia="en-GB"/>
              </w:rPr>
              <w:t>8</w:t>
            </w:r>
            <w:r w:rsidRPr="00962B3F">
              <w:rPr>
                <w:iCs/>
                <w:lang w:eastAsia="en-GB"/>
              </w:rPr>
              <w:t xml:space="preserve"> corresponds to 8 kiloBytes/s, value </w:t>
            </w:r>
            <w:r w:rsidRPr="00962B3F">
              <w:rPr>
                <w:i/>
                <w:iCs/>
                <w:lang w:eastAsia="en-GB"/>
              </w:rPr>
              <w:t>kBps16</w:t>
            </w:r>
            <w:r w:rsidRPr="00962B3F">
              <w:rPr>
                <w:iCs/>
                <w:lang w:eastAsia="en-GB"/>
              </w:rPr>
              <w:t xml:space="preserve"> corresponds to 16 kiloBytes/s, and so on. </w:t>
            </w:r>
            <w:r w:rsidRPr="00962B3F">
              <w:rPr>
                <w:lang w:eastAsia="en-GB"/>
              </w:rPr>
              <w:t xml:space="preserve">For SRBs, the value can only be set to </w:t>
            </w:r>
            <w:r w:rsidRPr="00962B3F">
              <w:rPr>
                <w:i/>
                <w:lang w:eastAsia="sv-SE"/>
              </w:rPr>
              <w:t>infinity</w:t>
            </w:r>
            <w:r w:rsidRPr="00962B3F">
              <w:rPr>
                <w:lang w:eastAsia="en-GB"/>
              </w:rPr>
              <w:t>.</w:t>
            </w:r>
          </w:p>
        </w:tc>
      </w:tr>
      <w:tr w:rsidR="00394471" w:rsidRPr="00962B3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962B3F" w:rsidRDefault="00394471" w:rsidP="00964CC4">
            <w:pPr>
              <w:pStyle w:val="TAL"/>
              <w:rPr>
                <w:b/>
                <w:i/>
                <w:lang w:eastAsia="en-GB"/>
              </w:rPr>
            </w:pPr>
            <w:r w:rsidRPr="00962B3F">
              <w:rPr>
                <w:b/>
                <w:i/>
                <w:lang w:eastAsia="en-GB"/>
              </w:rPr>
              <w:t>schedulingRequestId</w:t>
            </w:r>
          </w:p>
          <w:p w14:paraId="1D590532" w14:textId="77777777" w:rsidR="00394471" w:rsidRPr="00962B3F" w:rsidRDefault="00394471" w:rsidP="00964CC4">
            <w:pPr>
              <w:pStyle w:val="TAL"/>
              <w:rPr>
                <w:b/>
                <w:lang w:eastAsia="en-GB"/>
              </w:rPr>
            </w:pPr>
            <w:r w:rsidRPr="00962B3F">
              <w:rPr>
                <w:lang w:eastAsia="en-GB"/>
              </w:rPr>
              <w:t>If present, it indicates the scheduling request configuration applicable for this logical channel, as specified in TS 38.321 [3].</w:t>
            </w:r>
          </w:p>
        </w:tc>
      </w:tr>
    </w:tbl>
    <w:p w14:paraId="72FA7558"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962B3F" w:rsidRDefault="00394471" w:rsidP="00964CC4">
            <w:pPr>
              <w:pStyle w:val="TAH"/>
              <w:rPr>
                <w:lang w:eastAsia="sv-SE"/>
              </w:rPr>
            </w:pPr>
            <w:r w:rsidRPr="00962B3F">
              <w:rPr>
                <w:lang w:eastAsia="sv-SE"/>
              </w:rPr>
              <w:t>Explanation</w:t>
            </w:r>
          </w:p>
        </w:tc>
      </w:tr>
      <w:tr w:rsidR="00F747EB" w:rsidRPr="00962B3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962B3F" w:rsidRDefault="00394471" w:rsidP="00964CC4">
            <w:pPr>
              <w:pStyle w:val="TAL"/>
              <w:rPr>
                <w:i/>
                <w:lang w:eastAsia="sv-SE"/>
              </w:rPr>
            </w:pPr>
            <w:r w:rsidRPr="00962B3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962B3F" w:rsidRDefault="00394471" w:rsidP="00964CC4">
            <w:pPr>
              <w:pStyle w:val="TAL"/>
              <w:rPr>
                <w:lang w:eastAsia="sv-SE"/>
              </w:rPr>
            </w:pPr>
            <w:r w:rsidRPr="00962B3F">
              <w:rPr>
                <w:lang w:eastAsia="sv-SE"/>
              </w:rPr>
              <w:t xml:space="preserve">The field is mandatory present if the DRB/SRB associated with this </w:t>
            </w:r>
            <w:r w:rsidRPr="00962B3F">
              <w:rPr>
                <w:lang w:eastAsia="zh-CN"/>
              </w:rPr>
              <w:t>logical channel</w:t>
            </w:r>
            <w:r w:rsidRPr="00962B3F">
              <w:rPr>
                <w:lang w:eastAsia="sv-SE"/>
              </w:rPr>
              <w:t xml:space="preserve"> is configured with PDCP CA duplication in UL </w:t>
            </w:r>
            <w:r w:rsidR="006A5241" w:rsidRPr="00962B3F">
              <w:rPr>
                <w:lang w:eastAsia="sv-SE"/>
              </w:rPr>
              <w:t xml:space="preserve">in the cell group in which this IE is included </w:t>
            </w:r>
            <w:r w:rsidRPr="00962B3F">
              <w:rPr>
                <w:lang w:eastAsia="sv-SE"/>
              </w:rPr>
              <w:t xml:space="preserve">(i.e. the PDCP entity is associated with multiple RLC entities belonging to </w:t>
            </w:r>
            <w:r w:rsidR="006A5241" w:rsidRPr="00962B3F">
              <w:rPr>
                <w:lang w:eastAsia="sv-SE"/>
              </w:rPr>
              <w:t xml:space="preserve">this </w:t>
            </w:r>
            <w:r w:rsidRPr="00962B3F">
              <w:rPr>
                <w:lang w:eastAsia="sv-SE"/>
              </w:rPr>
              <w:t>cell group). Otherwise the field is optionally present, need R.</w:t>
            </w:r>
          </w:p>
        </w:tc>
      </w:tr>
      <w:tr w:rsidR="00394471" w:rsidRPr="00962B3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962B3F" w:rsidRDefault="00394471" w:rsidP="00964CC4">
            <w:pPr>
              <w:pStyle w:val="TAL"/>
              <w:rPr>
                <w:i/>
                <w:lang w:eastAsia="sv-SE"/>
              </w:rPr>
            </w:pPr>
            <w:r w:rsidRPr="00962B3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962B3F" w:rsidRDefault="00394471" w:rsidP="00964CC4">
            <w:pPr>
              <w:pStyle w:val="TAL"/>
              <w:rPr>
                <w:lang w:eastAsia="sv-SE"/>
              </w:rPr>
            </w:pPr>
            <w:r w:rsidRPr="00962B3F">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962B3F" w:rsidRDefault="00394471" w:rsidP="00394471"/>
    <w:p w14:paraId="1DFEA71B" w14:textId="77777777" w:rsidR="00394471" w:rsidRPr="00962B3F" w:rsidRDefault="00394471" w:rsidP="00394471">
      <w:pPr>
        <w:pStyle w:val="Heading4"/>
        <w:rPr>
          <w:rFonts w:eastAsia="SimSun"/>
        </w:rPr>
      </w:pPr>
      <w:bookmarkStart w:id="729" w:name="_Toc60777250"/>
      <w:bookmarkStart w:id="730" w:name="_Toc100930147"/>
      <w:r w:rsidRPr="00962B3F">
        <w:rPr>
          <w:rFonts w:eastAsia="SimSun"/>
        </w:rPr>
        <w:t>–</w:t>
      </w:r>
      <w:r w:rsidRPr="00962B3F">
        <w:rPr>
          <w:rFonts w:eastAsia="SimSun"/>
        </w:rPr>
        <w:tab/>
      </w:r>
      <w:r w:rsidRPr="00962B3F">
        <w:rPr>
          <w:rFonts w:eastAsia="SimSun"/>
          <w:i/>
        </w:rPr>
        <w:t>LogicalChannelIdentity</w:t>
      </w:r>
      <w:bookmarkEnd w:id="729"/>
      <w:bookmarkEnd w:id="730"/>
    </w:p>
    <w:p w14:paraId="4D5D7719" w14:textId="6A2FEA77" w:rsidR="00394471" w:rsidRPr="00962B3F" w:rsidRDefault="00394471" w:rsidP="00394471">
      <w:pPr>
        <w:rPr>
          <w:rFonts w:eastAsia="SimSun"/>
        </w:rPr>
      </w:pPr>
      <w:r w:rsidRPr="00962B3F">
        <w:rPr>
          <w:rFonts w:eastAsia="SimSun"/>
        </w:rPr>
        <w:t xml:space="preserve">The IE </w:t>
      </w:r>
      <w:r w:rsidRPr="00962B3F">
        <w:rPr>
          <w:rFonts w:eastAsia="SimSun"/>
          <w:i/>
        </w:rPr>
        <w:t>LogicalChannelIdentity</w:t>
      </w:r>
      <w:r w:rsidRPr="00962B3F">
        <w:rPr>
          <w:rFonts w:eastAsia="SimSun"/>
        </w:rPr>
        <w:t xml:space="preserve"> is used to identify one logical channel (</w:t>
      </w:r>
      <w:r w:rsidRPr="00962B3F">
        <w:rPr>
          <w:rFonts w:eastAsia="SimSun"/>
          <w:i/>
        </w:rPr>
        <w:t>LogicalChannelConfig</w:t>
      </w:r>
      <w:r w:rsidRPr="00962B3F">
        <w:rPr>
          <w:rFonts w:eastAsia="SimSun"/>
        </w:rPr>
        <w:t>) and the corresponding RLC bearer (</w:t>
      </w:r>
      <w:r w:rsidRPr="00962B3F">
        <w:rPr>
          <w:rFonts w:eastAsia="SimSun"/>
          <w:i/>
        </w:rPr>
        <w:t>RLC-BearerConfig</w:t>
      </w:r>
      <w:r w:rsidRPr="00962B3F">
        <w:rPr>
          <w:rFonts w:eastAsia="SimSun"/>
        </w:rPr>
        <w:t>)</w:t>
      </w:r>
      <w:r w:rsidR="002A61BB" w:rsidRPr="00962B3F">
        <w:t xml:space="preserve"> or BH RLC channel (</w:t>
      </w:r>
      <w:r w:rsidR="002A61BB" w:rsidRPr="00962B3F">
        <w:rPr>
          <w:i/>
        </w:rPr>
        <w:t>BH-RLC-ChannelConfig</w:t>
      </w:r>
      <w:r w:rsidR="002A61BB" w:rsidRPr="00962B3F">
        <w:t>)</w:t>
      </w:r>
      <w:r w:rsidR="00360CB9" w:rsidRPr="00962B3F">
        <w:t xml:space="preserve"> or Uu Relay RLC channel (</w:t>
      </w:r>
      <w:r w:rsidR="00360CB9" w:rsidRPr="00962B3F">
        <w:rPr>
          <w:i/>
        </w:rPr>
        <w:t>Uu-RelayRLC-ChannelConfig</w:t>
      </w:r>
      <w:r w:rsidR="00360CB9" w:rsidRPr="00962B3F">
        <w:t>)</w:t>
      </w:r>
      <w:r w:rsidR="005D44A8" w:rsidRPr="00962B3F">
        <w:t xml:space="preserve"> or PC5 Relay RLC channel (</w:t>
      </w:r>
      <w:r w:rsidR="005D44A8" w:rsidRPr="00962B3F">
        <w:rPr>
          <w:i/>
        </w:rPr>
        <w:t>SL-RLC-ChannelConfig</w:t>
      </w:r>
      <w:r w:rsidR="005D44A8" w:rsidRPr="00962B3F">
        <w:t>)</w:t>
      </w:r>
      <w:r w:rsidRPr="00962B3F">
        <w:rPr>
          <w:rFonts w:eastAsia="SimSun"/>
        </w:rPr>
        <w:t>.</w:t>
      </w:r>
    </w:p>
    <w:p w14:paraId="15AECE14" w14:textId="77777777" w:rsidR="00394471" w:rsidRPr="00962B3F" w:rsidRDefault="00394471" w:rsidP="00394471">
      <w:pPr>
        <w:pStyle w:val="TH"/>
        <w:rPr>
          <w:rFonts w:eastAsia="SimSun"/>
        </w:rPr>
      </w:pPr>
      <w:r w:rsidRPr="00962B3F">
        <w:rPr>
          <w:rFonts w:eastAsia="SimSun"/>
          <w:i/>
        </w:rPr>
        <w:t>LogicalChannelIdentity</w:t>
      </w:r>
      <w:r w:rsidRPr="00962B3F">
        <w:rPr>
          <w:rFonts w:eastAsia="SimSun"/>
        </w:rPr>
        <w:t xml:space="preserve"> information element</w:t>
      </w:r>
    </w:p>
    <w:p w14:paraId="6E24A07E" w14:textId="77777777" w:rsidR="00394471" w:rsidRPr="00962B3F" w:rsidRDefault="00394471" w:rsidP="00962B3F">
      <w:pPr>
        <w:pStyle w:val="PL"/>
        <w:rPr>
          <w:color w:val="808080"/>
        </w:rPr>
      </w:pPr>
      <w:r w:rsidRPr="00962B3F">
        <w:rPr>
          <w:color w:val="808080"/>
        </w:rPr>
        <w:t>-- ASN1START</w:t>
      </w:r>
    </w:p>
    <w:p w14:paraId="0E2DE9B4" w14:textId="77777777" w:rsidR="00394471" w:rsidRPr="00962B3F" w:rsidRDefault="00394471" w:rsidP="00962B3F">
      <w:pPr>
        <w:pStyle w:val="PL"/>
        <w:rPr>
          <w:color w:val="808080"/>
        </w:rPr>
      </w:pPr>
      <w:r w:rsidRPr="00962B3F">
        <w:rPr>
          <w:color w:val="808080"/>
        </w:rPr>
        <w:t>-- TAG-LOGICALCHANNELIDENTITY-START</w:t>
      </w:r>
    </w:p>
    <w:p w14:paraId="126B4F79" w14:textId="77777777" w:rsidR="00394471" w:rsidRPr="00962B3F" w:rsidRDefault="00394471" w:rsidP="00962B3F">
      <w:pPr>
        <w:pStyle w:val="PL"/>
      </w:pPr>
    </w:p>
    <w:p w14:paraId="39D48776" w14:textId="77777777" w:rsidR="00394471" w:rsidRPr="00962B3F" w:rsidRDefault="00394471" w:rsidP="00962B3F">
      <w:pPr>
        <w:pStyle w:val="PL"/>
      </w:pPr>
      <w:r w:rsidRPr="00962B3F">
        <w:t xml:space="preserve">LogicalChannelIdentity ::=          </w:t>
      </w:r>
      <w:r w:rsidRPr="00962B3F">
        <w:rPr>
          <w:color w:val="993366"/>
        </w:rPr>
        <w:t>INTEGER</w:t>
      </w:r>
      <w:r w:rsidRPr="00962B3F">
        <w:t xml:space="preserve"> (1..maxLC-ID)</w:t>
      </w:r>
    </w:p>
    <w:p w14:paraId="295D7DAE" w14:textId="77777777" w:rsidR="00394471" w:rsidRPr="00962B3F" w:rsidRDefault="00394471" w:rsidP="00962B3F">
      <w:pPr>
        <w:pStyle w:val="PL"/>
      </w:pPr>
    </w:p>
    <w:p w14:paraId="02AB3E74" w14:textId="77777777" w:rsidR="00394471" w:rsidRPr="00962B3F" w:rsidRDefault="00394471" w:rsidP="00962B3F">
      <w:pPr>
        <w:pStyle w:val="PL"/>
        <w:rPr>
          <w:color w:val="808080"/>
        </w:rPr>
      </w:pPr>
      <w:r w:rsidRPr="00962B3F">
        <w:rPr>
          <w:color w:val="808080"/>
        </w:rPr>
        <w:t>-- TAG-LOGICALCHANNELIDENTITY-STOP</w:t>
      </w:r>
    </w:p>
    <w:p w14:paraId="7E878B21" w14:textId="77777777" w:rsidR="00394471" w:rsidRPr="00962B3F" w:rsidRDefault="00394471" w:rsidP="00962B3F">
      <w:pPr>
        <w:pStyle w:val="PL"/>
        <w:rPr>
          <w:color w:val="808080"/>
        </w:rPr>
      </w:pPr>
      <w:r w:rsidRPr="00962B3F">
        <w:rPr>
          <w:color w:val="808080"/>
        </w:rPr>
        <w:t>-- ASN1STOP</w:t>
      </w:r>
    </w:p>
    <w:p w14:paraId="30F16A87" w14:textId="24067483" w:rsidR="00394471" w:rsidRPr="00962B3F" w:rsidRDefault="00394471" w:rsidP="00394471"/>
    <w:p w14:paraId="5EE72764" w14:textId="77777777" w:rsidR="00551FB2" w:rsidRPr="00962B3F" w:rsidRDefault="00551FB2" w:rsidP="00F747EB">
      <w:pPr>
        <w:pStyle w:val="Heading4"/>
      </w:pPr>
      <w:r w:rsidRPr="00962B3F">
        <w:t>–</w:t>
      </w:r>
      <w:r w:rsidRPr="00962B3F">
        <w:tab/>
        <w:t>LTE-NeighCellsCRS-AssistInfoList</w:t>
      </w:r>
    </w:p>
    <w:p w14:paraId="45319000" w14:textId="77777777" w:rsidR="00F747EB" w:rsidRPr="00962B3F" w:rsidRDefault="00551FB2" w:rsidP="00551FB2">
      <w:r w:rsidRPr="00962B3F">
        <w:t xml:space="preserve">The IE </w:t>
      </w:r>
      <w:r w:rsidRPr="00962B3F">
        <w:rPr>
          <w:i/>
        </w:rPr>
        <w:t>LTE-NeighCellsCRS-AssistInfoList-r17</w:t>
      </w:r>
      <w:r w:rsidRPr="00962B3F">
        <w:t xml:space="preserve"> is used to provide configuration information of neighbour LTE cells to assist the UE to perform CRS interference mitigation (CRS-IM) in scenarios with overlapping spectrum for LTE and NR.</w:t>
      </w:r>
    </w:p>
    <w:p w14:paraId="5F61250F" w14:textId="196E396D" w:rsidR="00551FB2" w:rsidRPr="00962B3F" w:rsidRDefault="00551FB2" w:rsidP="00F747EB">
      <w:pPr>
        <w:pStyle w:val="TH"/>
      </w:pPr>
      <w:r w:rsidRPr="00962B3F">
        <w:rPr>
          <w:i/>
          <w:iCs/>
        </w:rPr>
        <w:lastRenderedPageBreak/>
        <w:t>LTE-NeighCellsCRS-AssistInfoList</w:t>
      </w:r>
      <w:r w:rsidRPr="00962B3F">
        <w:t xml:space="preserve"> information element</w:t>
      </w:r>
    </w:p>
    <w:p w14:paraId="5EDDACD9" w14:textId="77777777" w:rsidR="00551FB2" w:rsidRPr="00962B3F" w:rsidRDefault="00551FB2" w:rsidP="00962B3F">
      <w:pPr>
        <w:pStyle w:val="PL"/>
        <w:rPr>
          <w:color w:val="808080"/>
        </w:rPr>
      </w:pPr>
      <w:r w:rsidRPr="00962B3F">
        <w:rPr>
          <w:color w:val="808080"/>
        </w:rPr>
        <w:t>-- ASN1START</w:t>
      </w:r>
    </w:p>
    <w:p w14:paraId="491AA401" w14:textId="4880C7A8" w:rsidR="00551FB2" w:rsidRPr="00962B3F" w:rsidRDefault="00551FB2" w:rsidP="00962B3F">
      <w:pPr>
        <w:pStyle w:val="PL"/>
        <w:rPr>
          <w:color w:val="808080"/>
        </w:rPr>
      </w:pPr>
      <w:r w:rsidRPr="00962B3F">
        <w:rPr>
          <w:color w:val="808080"/>
        </w:rPr>
        <w:t>-- TAG-LTE-NEIGHCELLSCRS-ASSISTINFOLIST-START</w:t>
      </w:r>
    </w:p>
    <w:p w14:paraId="1E129F5E" w14:textId="77777777" w:rsidR="00551FB2" w:rsidRPr="00962B3F" w:rsidRDefault="00551FB2" w:rsidP="00962B3F">
      <w:pPr>
        <w:pStyle w:val="PL"/>
      </w:pPr>
    </w:p>
    <w:p w14:paraId="4B78AD4B" w14:textId="78569BF0" w:rsidR="00551FB2" w:rsidRPr="00962B3F" w:rsidRDefault="00551FB2" w:rsidP="00962B3F">
      <w:pPr>
        <w:pStyle w:val="PL"/>
      </w:pPr>
      <w:r w:rsidRPr="00962B3F">
        <w:t xml:space="preserve">LTE-NeighCellsCRS-AssistInfoList-r17 ::= </w:t>
      </w:r>
      <w:r w:rsidRPr="00962B3F">
        <w:rPr>
          <w:color w:val="993366"/>
        </w:rPr>
        <w:t>SEQUENCE</w:t>
      </w:r>
      <w:r w:rsidRPr="00962B3F">
        <w:t xml:space="preserve"> (</w:t>
      </w:r>
      <w:r w:rsidRPr="00962B3F">
        <w:rPr>
          <w:color w:val="993366"/>
        </w:rPr>
        <w:t>SIZE</w:t>
      </w:r>
      <w:r w:rsidRPr="00962B3F">
        <w:t xml:space="preserve"> (1..maxNrofCRS-IM-InterfCell-r17))</w:t>
      </w:r>
      <w:r w:rsidRPr="00962B3F">
        <w:rPr>
          <w:color w:val="993366"/>
        </w:rPr>
        <w:t xml:space="preserve"> OF</w:t>
      </w:r>
      <w:r w:rsidRPr="00962B3F">
        <w:t xml:space="preserve"> LTE-NeighCellsCRS-AssistInfo-r17</w:t>
      </w:r>
    </w:p>
    <w:p w14:paraId="6F9CEF68" w14:textId="77777777" w:rsidR="00551FB2" w:rsidRPr="00962B3F" w:rsidRDefault="00551FB2" w:rsidP="00962B3F">
      <w:pPr>
        <w:pStyle w:val="PL"/>
      </w:pPr>
    </w:p>
    <w:p w14:paraId="72996ED3" w14:textId="693660CB" w:rsidR="00551FB2" w:rsidRPr="00962B3F" w:rsidRDefault="00551FB2" w:rsidP="00962B3F">
      <w:pPr>
        <w:pStyle w:val="PL"/>
      </w:pPr>
      <w:r w:rsidRPr="00962B3F">
        <w:t xml:space="preserve">LTE-NeighCellsCRS-AssistInfo-r17 ::=     </w:t>
      </w:r>
      <w:r w:rsidRPr="00962B3F">
        <w:rPr>
          <w:color w:val="993366"/>
        </w:rPr>
        <w:t>SEQUENCE</w:t>
      </w:r>
      <w:r w:rsidRPr="00962B3F">
        <w:t xml:space="preserve"> {</w:t>
      </w:r>
    </w:p>
    <w:p w14:paraId="45A608C8" w14:textId="4AB2EE31" w:rsidR="00551FB2" w:rsidRPr="00962B3F" w:rsidRDefault="00551FB2" w:rsidP="00962B3F">
      <w:pPr>
        <w:pStyle w:val="PL"/>
        <w:rPr>
          <w:color w:val="808080"/>
        </w:rPr>
      </w:pPr>
      <w:r w:rsidRPr="00962B3F">
        <w:t xml:space="preserve">    neighCarrierBandwidthDL-r17              </w:t>
      </w:r>
      <w:r w:rsidRPr="00962B3F">
        <w:rPr>
          <w:color w:val="993366"/>
        </w:rPr>
        <w:t>ENUMERATED</w:t>
      </w:r>
      <w:r w:rsidRPr="00962B3F">
        <w:t xml:space="preserve"> {n6, n15, n25, n50, n75, n100, spare2, spare1}   </w:t>
      </w:r>
      <w:r w:rsidRPr="00962B3F">
        <w:rPr>
          <w:color w:val="993366"/>
        </w:rPr>
        <w:t>OPTIONAL</w:t>
      </w:r>
      <w:r w:rsidRPr="00962B3F">
        <w:t xml:space="preserve">,   </w:t>
      </w:r>
      <w:r w:rsidRPr="00962B3F">
        <w:rPr>
          <w:color w:val="808080"/>
        </w:rPr>
        <w:t>-- Cond CRS-IM</w:t>
      </w:r>
    </w:p>
    <w:p w14:paraId="6C452A26" w14:textId="04D3C180" w:rsidR="00551FB2" w:rsidRPr="00962B3F" w:rsidRDefault="00551FB2" w:rsidP="00962B3F">
      <w:pPr>
        <w:pStyle w:val="PL"/>
        <w:rPr>
          <w:color w:val="808080"/>
        </w:rPr>
      </w:pPr>
      <w:r w:rsidRPr="00962B3F">
        <w:t xml:space="preserve">    neighCarrierFreqDL-r17                   </w:t>
      </w:r>
      <w:r w:rsidRPr="00962B3F">
        <w:rPr>
          <w:color w:val="993366"/>
        </w:rPr>
        <w:t>INTEGER</w:t>
      </w:r>
      <w:r w:rsidRPr="00962B3F">
        <w:t xml:space="preserve"> (0..16383)                                          </w:t>
      </w:r>
      <w:r w:rsidRPr="00962B3F">
        <w:rPr>
          <w:color w:val="993366"/>
        </w:rPr>
        <w:t>OPTIONAL</w:t>
      </w:r>
      <w:r w:rsidRPr="00962B3F">
        <w:t xml:space="preserve">,   </w:t>
      </w:r>
      <w:r w:rsidRPr="00962B3F">
        <w:rPr>
          <w:color w:val="808080"/>
        </w:rPr>
        <w:t>-- Need S</w:t>
      </w:r>
    </w:p>
    <w:p w14:paraId="346EE21A" w14:textId="4B42B770" w:rsidR="00551FB2" w:rsidRPr="00962B3F" w:rsidRDefault="00551FB2" w:rsidP="00962B3F">
      <w:pPr>
        <w:pStyle w:val="PL"/>
        <w:rPr>
          <w:color w:val="808080"/>
        </w:rPr>
      </w:pPr>
      <w:r w:rsidRPr="00962B3F">
        <w:t xml:space="preserve">    neighCellId-</w:t>
      </w:r>
      <w:r w:rsidR="00697589" w:rsidRPr="00962B3F">
        <w:t>r</w:t>
      </w:r>
      <w:r w:rsidRPr="00962B3F">
        <w:t xml:space="preserve">17                          EUTRA-PhysCellId                                            </w:t>
      </w:r>
      <w:r w:rsidRPr="00962B3F">
        <w:rPr>
          <w:color w:val="993366"/>
        </w:rPr>
        <w:t>OPTIONAL</w:t>
      </w:r>
      <w:r w:rsidRPr="00962B3F">
        <w:t xml:space="preserve">,   </w:t>
      </w:r>
      <w:r w:rsidRPr="00962B3F">
        <w:rPr>
          <w:color w:val="808080"/>
        </w:rPr>
        <w:t>-- Need M</w:t>
      </w:r>
    </w:p>
    <w:p w14:paraId="1CE4D863" w14:textId="28AC375C" w:rsidR="00551FB2" w:rsidRPr="00962B3F" w:rsidRDefault="00551FB2" w:rsidP="00962B3F">
      <w:pPr>
        <w:pStyle w:val="PL"/>
        <w:rPr>
          <w:color w:val="808080"/>
        </w:rPr>
      </w:pPr>
      <w:r w:rsidRPr="00962B3F">
        <w:t xml:space="preserve">    neighCRS-muting-r17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24E18BF" w14:textId="73A8AAC5" w:rsidR="00551FB2" w:rsidRPr="00962B3F" w:rsidRDefault="00551FB2" w:rsidP="00962B3F">
      <w:pPr>
        <w:pStyle w:val="PL"/>
        <w:rPr>
          <w:color w:val="808080"/>
        </w:rPr>
      </w:pPr>
      <w:r w:rsidRPr="00962B3F">
        <w:t xml:space="preserve">    neighMBSFN-SubframeConfigList-r17        EUTRA-MBSFN-SubframeConfigList                              </w:t>
      </w:r>
      <w:r w:rsidRPr="00962B3F">
        <w:rPr>
          <w:color w:val="993366"/>
        </w:rPr>
        <w:t>OPTIONAL</w:t>
      </w:r>
      <w:r w:rsidRPr="00962B3F">
        <w:t xml:space="preserve">,   </w:t>
      </w:r>
      <w:r w:rsidRPr="00962B3F">
        <w:rPr>
          <w:color w:val="808080"/>
        </w:rPr>
        <w:t>-- Need S</w:t>
      </w:r>
    </w:p>
    <w:p w14:paraId="59181580" w14:textId="5386C10B" w:rsidR="00551FB2" w:rsidRPr="00962B3F" w:rsidRDefault="00551FB2" w:rsidP="00962B3F">
      <w:pPr>
        <w:pStyle w:val="PL"/>
        <w:rPr>
          <w:color w:val="808080"/>
        </w:rPr>
      </w:pPr>
      <w:r w:rsidRPr="00962B3F">
        <w:t xml:space="preserve">    neighNrofCRS-Ports–r17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0BFDBF99" w14:textId="5F4ACC26" w:rsidR="00551FB2" w:rsidRPr="00962B3F" w:rsidRDefault="00551FB2" w:rsidP="00962B3F">
      <w:pPr>
        <w:pStyle w:val="PL"/>
        <w:rPr>
          <w:color w:val="808080"/>
        </w:rPr>
      </w:pPr>
      <w:r w:rsidRPr="00962B3F">
        <w:t xml:space="preserve">    neighV-Shift-r17                         </w:t>
      </w:r>
      <w:r w:rsidRPr="00962B3F">
        <w:rPr>
          <w:color w:val="993366"/>
        </w:rPr>
        <w:t>ENUMERATED</w:t>
      </w:r>
      <w:r w:rsidRPr="00962B3F">
        <w:t xml:space="preserve"> {n0, n1, n2, n3, n4, n5}                         </w:t>
      </w:r>
      <w:r w:rsidRPr="00962B3F">
        <w:rPr>
          <w:color w:val="993366"/>
        </w:rPr>
        <w:t>OPTIONAL</w:t>
      </w:r>
      <w:r w:rsidRPr="00962B3F">
        <w:t xml:space="preserve">    </w:t>
      </w:r>
      <w:r w:rsidRPr="00962B3F">
        <w:rPr>
          <w:color w:val="808080"/>
        </w:rPr>
        <w:t>-- Cond NotCellID</w:t>
      </w:r>
    </w:p>
    <w:p w14:paraId="20ABF9DF" w14:textId="77777777" w:rsidR="00551FB2" w:rsidRPr="00962B3F" w:rsidRDefault="00551FB2" w:rsidP="00962B3F">
      <w:pPr>
        <w:pStyle w:val="PL"/>
      </w:pPr>
      <w:r w:rsidRPr="00962B3F">
        <w:t>}</w:t>
      </w:r>
    </w:p>
    <w:p w14:paraId="009D96B7" w14:textId="77777777" w:rsidR="00551FB2" w:rsidRPr="00962B3F" w:rsidRDefault="00551FB2" w:rsidP="00962B3F">
      <w:pPr>
        <w:pStyle w:val="PL"/>
      </w:pPr>
    </w:p>
    <w:p w14:paraId="48D9E00F" w14:textId="77777777" w:rsidR="00551FB2" w:rsidRPr="00962B3F" w:rsidRDefault="00551FB2" w:rsidP="00962B3F">
      <w:pPr>
        <w:pStyle w:val="PL"/>
        <w:rPr>
          <w:color w:val="808080"/>
        </w:rPr>
      </w:pPr>
      <w:r w:rsidRPr="00962B3F">
        <w:rPr>
          <w:color w:val="808080"/>
        </w:rPr>
        <w:t>-- TAG-LTE-NEIGHCELLSCRS-ASSISTINFOLIST-STOP</w:t>
      </w:r>
    </w:p>
    <w:p w14:paraId="6D72E735" w14:textId="6B91864B" w:rsidR="00551FB2" w:rsidRPr="00962B3F" w:rsidRDefault="00551FB2" w:rsidP="00962B3F">
      <w:pPr>
        <w:pStyle w:val="PL"/>
        <w:rPr>
          <w:color w:val="808080"/>
        </w:rPr>
      </w:pPr>
      <w:r w:rsidRPr="00962B3F">
        <w:rPr>
          <w:color w:val="808080"/>
        </w:rPr>
        <w:t>-- ASN1STOP</w:t>
      </w:r>
    </w:p>
    <w:p w14:paraId="369B4254" w14:textId="77777777" w:rsidR="00551FB2" w:rsidRPr="00962B3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77777777" w:rsidR="00551FB2" w:rsidRPr="00962B3F" w:rsidRDefault="00551FB2" w:rsidP="00F747EB">
            <w:pPr>
              <w:pStyle w:val="TAH"/>
              <w:rPr>
                <w:rFonts w:eastAsia="MS Mincho"/>
                <w:lang w:eastAsia="sv-SE"/>
              </w:rPr>
            </w:pPr>
            <w:r w:rsidRPr="00962B3F">
              <w:rPr>
                <w:rFonts w:eastAsia="MS Mincho"/>
                <w:lang w:eastAsia="sv-SE"/>
              </w:rPr>
              <w:t>LTE-NeighCellsCRS-AssistInfoList field descriptions</w:t>
            </w:r>
          </w:p>
        </w:tc>
      </w:tr>
      <w:tr w:rsidR="00F747EB" w:rsidRPr="00962B3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neighCarrierBandwidthDL</w:t>
            </w:r>
          </w:p>
          <w:p w14:paraId="1835F9DA" w14:textId="272BB196" w:rsidR="00551FB2" w:rsidRPr="00962B3F" w:rsidRDefault="00551FB2" w:rsidP="00F747EB">
            <w:pPr>
              <w:pStyle w:val="TAL"/>
              <w:rPr>
                <w:rFonts w:eastAsia="MS Mincho"/>
                <w:lang w:eastAsia="sv-SE"/>
              </w:rPr>
            </w:pPr>
            <w:r w:rsidRPr="00962B3F">
              <w:rPr>
                <w:rFonts w:eastAsia="MS Mincho"/>
                <w:lang w:eastAsia="sv-SE"/>
              </w:rPr>
              <w:t>Indicates the channel bandwidth of the neighbour LTE cell in number of PRBs.</w:t>
            </w:r>
            <w:r w:rsidRPr="00962B3F">
              <w:rPr>
                <w:lang w:eastAsia="sv-SE"/>
              </w:rPr>
              <w:t xml:space="preserve"> </w:t>
            </w:r>
            <w:r w:rsidRPr="00962B3F">
              <w:rPr>
                <w:rFonts w:eastAsia="MS Mincho"/>
                <w:lang w:eastAsia="sv-SE"/>
              </w:rPr>
              <w:t xml:space="preserve">If the field is absent, the UE applies the value of </w:t>
            </w:r>
            <w:r w:rsidRPr="00962B3F">
              <w:rPr>
                <w:rFonts w:eastAsia="MS Mincho"/>
                <w:i/>
                <w:iCs/>
                <w:lang w:eastAsia="sv-SE"/>
              </w:rPr>
              <w:t>carrierBandwidthDL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neighCarrierFreqDL</w:t>
            </w:r>
          </w:p>
          <w:p w14:paraId="0FFD6849" w14:textId="77777777" w:rsidR="00551FB2" w:rsidRPr="00962B3F" w:rsidRDefault="00551FB2" w:rsidP="00F747EB">
            <w:pPr>
              <w:pStyle w:val="TAL"/>
              <w:rPr>
                <w:rFonts w:eastAsia="MS Mincho"/>
                <w:lang w:eastAsia="sv-SE"/>
              </w:rPr>
            </w:pPr>
            <w:r w:rsidRPr="00962B3F">
              <w:rPr>
                <w:rFonts w:cs="Arial"/>
                <w:lang w:eastAsia="zh-CN"/>
              </w:rPr>
              <w:t xml:space="preserve">Indicates the downlink centre frequency of </w:t>
            </w:r>
            <w:r w:rsidRPr="00962B3F">
              <w:rPr>
                <w:rFonts w:eastAsia="MS Mincho"/>
                <w:lang w:eastAsia="sv-SE"/>
              </w:rPr>
              <w:t xml:space="preserve">the neighbour LTE cell. If the field is absent, the UE applies the value of </w:t>
            </w:r>
            <w:r w:rsidRPr="00962B3F">
              <w:rPr>
                <w:rFonts w:eastAsia="MS Mincho"/>
                <w:i/>
                <w:iCs/>
                <w:lang w:eastAsia="sv-SE"/>
              </w:rPr>
              <w:t>carrierFreqDL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neighCellId</w:t>
            </w:r>
          </w:p>
          <w:p w14:paraId="48EEE0D9" w14:textId="15052E29" w:rsidR="00551FB2" w:rsidRPr="00962B3F" w:rsidRDefault="00551FB2" w:rsidP="00F747EB">
            <w:pPr>
              <w:pStyle w:val="TAL"/>
              <w:rPr>
                <w:rFonts w:eastAsia="MS Mincho"/>
                <w:lang w:eastAsia="sv-SE"/>
              </w:rPr>
            </w:pPr>
            <w:r w:rsidRPr="00962B3F">
              <w:rPr>
                <w:rFonts w:cs="Arial"/>
                <w:lang w:eastAsia="zh-CN"/>
              </w:rPr>
              <w:t xml:space="preserve">Indicates the physciall cell ID </w:t>
            </w:r>
            <w:r w:rsidRPr="00962B3F">
              <w:rPr>
                <w:rFonts w:eastAsia="MS Mincho"/>
                <w:lang w:eastAsia="sv-SE"/>
              </w:rPr>
              <w:t>the neighbour LTE cell.</w:t>
            </w:r>
          </w:p>
        </w:tc>
      </w:tr>
      <w:tr w:rsidR="00F747EB" w:rsidRPr="00962B3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neighCRS-muting</w:t>
            </w:r>
          </w:p>
          <w:p w14:paraId="611DED9F" w14:textId="77777777" w:rsidR="00551FB2" w:rsidRPr="00962B3F" w:rsidRDefault="00551FB2" w:rsidP="00F747EB">
            <w:pPr>
              <w:pStyle w:val="TAL"/>
              <w:rPr>
                <w:rFonts w:eastAsia="MS Mincho"/>
                <w:lang w:eastAsia="sv-SE"/>
              </w:rPr>
            </w:pPr>
            <w:r w:rsidRPr="00962B3F">
              <w:rPr>
                <w:rFonts w:cs="Arial"/>
                <w:lang w:eastAsia="zh-CN"/>
              </w:rPr>
              <w:t xml:space="preserve">Indicates whether the CRS interference mitigation is enabled in </w:t>
            </w:r>
            <w:r w:rsidRPr="00962B3F">
              <w:rPr>
                <w:rFonts w:eastAsia="MS Mincho"/>
                <w:lang w:eastAsia="sv-SE"/>
              </w:rPr>
              <w:t>the neighbour LTE cell, as specified in TS 36.133 [40], clause 3.6.1.1.</w:t>
            </w:r>
          </w:p>
        </w:tc>
      </w:tr>
      <w:tr w:rsidR="00F747EB" w:rsidRPr="00962B3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neighMBSFN-SubframeConfigList</w:t>
            </w:r>
          </w:p>
          <w:p w14:paraId="3F0F1B0E"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MBSFN subframe configuration of the neighbour LTE cell.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configured for this serving cell and the field is absent, the UE applies the value of </w:t>
            </w:r>
            <w:r w:rsidRPr="00962B3F">
              <w:rPr>
                <w:rFonts w:eastAsia="MS Mincho"/>
                <w:i/>
                <w:iCs/>
                <w:lang w:eastAsia="sv-SE"/>
              </w:rPr>
              <w:t>mbsfn-SubframeConfigList</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otherwise,</w:t>
            </w:r>
            <w:r w:rsidRPr="00962B3F">
              <w:rPr>
                <w:lang w:eastAsia="sv-SE"/>
              </w:rPr>
              <w:t xml:space="preserve"> </w:t>
            </w:r>
            <w:r w:rsidRPr="00962B3F">
              <w:rPr>
                <w:rFonts w:eastAsia="MS Mincho"/>
                <w:lang w:eastAsia="sv-SE"/>
              </w:rPr>
              <w:t>if the field is absent, the UE assumes MBSFN is not configured in the neighbour LTE cell.</w:t>
            </w:r>
          </w:p>
        </w:tc>
      </w:tr>
      <w:tr w:rsidR="00F747EB" w:rsidRPr="00962B3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neighNrofCRS-Ports</w:t>
            </w:r>
          </w:p>
          <w:p w14:paraId="2D4F2E2A"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CRS antenna ports number of the neighbour LTE cell. If the field is absent, the UE applies the value of </w:t>
            </w:r>
            <w:r w:rsidRPr="00962B3F">
              <w:rPr>
                <w:i/>
                <w:iCs/>
              </w:rPr>
              <w:t>nrofCRS-Ports</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not configured for this serving cell and the field is absent, the UE applies the default value n4.</w:t>
            </w:r>
          </w:p>
        </w:tc>
      </w:tr>
      <w:tr w:rsidR="00551FB2" w:rsidRPr="00962B3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neighV-Shift</w:t>
            </w:r>
          </w:p>
          <w:p w14:paraId="1761F141" w14:textId="535A187F" w:rsidR="00551FB2" w:rsidRPr="00962B3F" w:rsidRDefault="00551FB2" w:rsidP="00F747EB">
            <w:pPr>
              <w:pStyle w:val="TAL"/>
              <w:rPr>
                <w:rFonts w:eastAsia="MS Mincho"/>
                <w:lang w:eastAsia="sv-SE"/>
              </w:rPr>
            </w:pPr>
            <w:r w:rsidRPr="00962B3F">
              <w:rPr>
                <w:rFonts w:eastAsia="MS Mincho"/>
                <w:lang w:eastAsia="sv-SE"/>
              </w:rPr>
              <w:t>Indicates the shifting value v-shift of the neighbour LTE cell.</w:t>
            </w:r>
          </w:p>
        </w:tc>
      </w:tr>
    </w:tbl>
    <w:p w14:paraId="4054EF97" w14:textId="77777777" w:rsidR="00551FB2" w:rsidRPr="00962B3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962B3F" w:rsidRDefault="00551FB2" w:rsidP="00771058">
            <w:pPr>
              <w:pStyle w:val="TAH"/>
              <w:rPr>
                <w:szCs w:val="22"/>
              </w:rPr>
            </w:pPr>
            <w:r w:rsidRPr="00962B3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962B3F" w:rsidRDefault="00551FB2" w:rsidP="00771058">
            <w:pPr>
              <w:pStyle w:val="TAH"/>
              <w:rPr>
                <w:szCs w:val="22"/>
              </w:rPr>
            </w:pPr>
            <w:r w:rsidRPr="00962B3F">
              <w:rPr>
                <w:szCs w:val="22"/>
              </w:rPr>
              <w:t>Explanation</w:t>
            </w:r>
          </w:p>
        </w:tc>
      </w:tr>
      <w:tr w:rsidR="00F747EB" w:rsidRPr="00962B3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962B3F" w:rsidRDefault="00551FB2" w:rsidP="00F747EB">
            <w:pPr>
              <w:pStyle w:val="TAL"/>
              <w:rPr>
                <w:i/>
                <w:iCs/>
                <w:lang w:eastAsia="sv-SE"/>
              </w:rPr>
            </w:pPr>
            <w:r w:rsidRPr="00962B3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77777777" w:rsidR="00551FB2" w:rsidRPr="00962B3F" w:rsidRDefault="00551FB2" w:rsidP="00F747EB">
            <w:pPr>
              <w:pStyle w:val="TAL"/>
              <w:rPr>
                <w:rFonts w:eastAsia="MS Mincho"/>
                <w:lang w:eastAsia="sv-SE"/>
              </w:rPr>
            </w:pPr>
            <w:r w:rsidRPr="00962B3F">
              <w:rPr>
                <w:lang w:eastAsia="sv-SE"/>
              </w:rPr>
              <w:t xml:space="preserve">For the serving cell with 15kHz SCS, this field is mandatory present for the UE supporting the capability of </w:t>
            </w:r>
            <w:r w:rsidRPr="00962B3F">
              <w:rPr>
                <w:i/>
                <w:iCs/>
                <w:lang w:eastAsia="sv-SE"/>
              </w:rPr>
              <w:t>CRS-IM-nonDSS-NWA-15kHzSCS-r17</w:t>
            </w:r>
            <w:r w:rsidRPr="00962B3F">
              <w:rPr>
                <w:lang w:eastAsia="sv-SE"/>
              </w:rPr>
              <w:t xml:space="preserve">, but not supporting </w:t>
            </w:r>
            <w:r w:rsidRPr="00962B3F">
              <w:rPr>
                <w:i/>
                <w:iCs/>
                <w:lang w:eastAsia="sv-SE"/>
              </w:rPr>
              <w:t>CRS-IM-nonDSS-15kHzSCS-r17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p w14:paraId="3F7C1299" w14:textId="77777777" w:rsidR="00551FB2" w:rsidRPr="00962B3F" w:rsidRDefault="00551FB2" w:rsidP="00F747EB">
            <w:pPr>
              <w:pStyle w:val="TAL"/>
              <w:rPr>
                <w:rFonts w:eastAsia="MS Mincho"/>
                <w:lang w:eastAsia="sv-SE"/>
              </w:rPr>
            </w:pPr>
            <w:r w:rsidRPr="00962B3F">
              <w:rPr>
                <w:rFonts w:eastAsia="MS Mincho"/>
                <w:lang w:eastAsia="sv-SE"/>
              </w:rPr>
              <w:t xml:space="preserve">For the serving cell with 30kHz SCS, </w:t>
            </w:r>
            <w:r w:rsidRPr="00962B3F">
              <w:rPr>
                <w:lang w:eastAsia="sv-SE"/>
              </w:rPr>
              <w:t xml:space="preserve">this field is mandatory present for the UE supporting the capability of </w:t>
            </w:r>
            <w:r w:rsidRPr="00962B3F">
              <w:rPr>
                <w:i/>
                <w:iCs/>
                <w:lang w:eastAsia="sv-SE"/>
              </w:rPr>
              <w:t>CRS-IM-nonDSS-NWA-30kHzSCS-r17</w:t>
            </w:r>
            <w:r w:rsidRPr="00962B3F">
              <w:rPr>
                <w:lang w:eastAsia="sv-SE"/>
              </w:rPr>
              <w:t xml:space="preserve">, but not supporting </w:t>
            </w:r>
            <w:r w:rsidRPr="00962B3F">
              <w:rPr>
                <w:i/>
                <w:iCs/>
                <w:lang w:eastAsia="sv-SE"/>
              </w:rPr>
              <w:t>CRS-IM-nonDSS-30kHzSCS-r17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tc>
      </w:tr>
      <w:tr w:rsidR="00F747EB" w:rsidRPr="00962B3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962B3F" w:rsidRDefault="00551FB2" w:rsidP="00F747EB">
            <w:pPr>
              <w:pStyle w:val="TAL"/>
              <w:rPr>
                <w:i/>
                <w:iCs/>
                <w:lang w:eastAsia="zh-CN"/>
              </w:rPr>
            </w:pPr>
            <w:r w:rsidRPr="00962B3F">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77777777" w:rsidR="00551FB2" w:rsidRPr="00962B3F" w:rsidRDefault="00551FB2" w:rsidP="00F747EB">
            <w:pPr>
              <w:pStyle w:val="TAL"/>
              <w:rPr>
                <w:lang w:eastAsia="sv-SE"/>
              </w:rPr>
            </w:pPr>
            <w:r w:rsidRPr="00962B3F">
              <w:rPr>
                <w:rFonts w:eastAsia="MS Mincho"/>
                <w:lang w:eastAsia="sv-SE"/>
              </w:rPr>
              <w:t xml:space="preserve">If the field </w:t>
            </w:r>
            <w:r w:rsidRPr="00962B3F">
              <w:rPr>
                <w:rFonts w:eastAsia="MS Mincho"/>
                <w:i/>
                <w:iCs/>
                <w:lang w:eastAsia="sv-SE"/>
              </w:rPr>
              <w:t>neighCellId</w:t>
            </w:r>
            <w:r w:rsidRPr="00962B3F">
              <w:rPr>
                <w:rFonts w:eastAsia="MS Mincho"/>
                <w:lang w:eastAsia="sv-SE"/>
              </w:rPr>
              <w:t xml:space="preserve"> is present, this field shall be absent; otherwise,</w:t>
            </w:r>
            <w:r w:rsidRPr="00962B3F">
              <w:rPr>
                <w:lang w:eastAsia="sv-SE"/>
              </w:rPr>
              <w:t xml:space="preserve"> it is optionally present,</w:t>
            </w:r>
            <w:r w:rsidRPr="00962B3F">
              <w:rPr>
                <w:rFonts w:eastAsia="MS Mincho"/>
                <w:lang w:eastAsia="sv-SE"/>
              </w:rPr>
              <w:t xml:space="preserve"> Need M.</w:t>
            </w:r>
          </w:p>
        </w:tc>
      </w:tr>
    </w:tbl>
    <w:p w14:paraId="26B0923E" w14:textId="77777777" w:rsidR="00551FB2" w:rsidRPr="00962B3F" w:rsidRDefault="00551FB2" w:rsidP="00551FB2"/>
    <w:p w14:paraId="38907910" w14:textId="77777777" w:rsidR="00394471" w:rsidRPr="00962B3F" w:rsidRDefault="00394471" w:rsidP="00394471">
      <w:pPr>
        <w:pStyle w:val="Heading4"/>
        <w:rPr>
          <w:rFonts w:eastAsia="SimSun"/>
        </w:rPr>
      </w:pPr>
      <w:bookmarkStart w:id="731" w:name="_Toc60777251"/>
      <w:bookmarkStart w:id="732" w:name="_Toc100930148"/>
      <w:r w:rsidRPr="00962B3F">
        <w:rPr>
          <w:rFonts w:eastAsia="SimSun"/>
        </w:rPr>
        <w:t>–</w:t>
      </w:r>
      <w:r w:rsidRPr="00962B3F">
        <w:rPr>
          <w:rFonts w:eastAsia="SimSun"/>
        </w:rPr>
        <w:tab/>
      </w:r>
      <w:r w:rsidRPr="00962B3F">
        <w:rPr>
          <w:i/>
        </w:rPr>
        <w:t>MAC-CellGroupConfig</w:t>
      </w:r>
      <w:bookmarkEnd w:id="731"/>
      <w:bookmarkEnd w:id="732"/>
    </w:p>
    <w:p w14:paraId="1981213F"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i/>
        </w:rPr>
        <w:t>MAC-CellGroupConfig</w:t>
      </w:r>
      <w:r w:rsidRPr="00962B3F">
        <w:rPr>
          <w:rFonts w:eastAsia="SimSun"/>
          <w:lang w:eastAsia="zh-CN"/>
        </w:rPr>
        <w:t xml:space="preserve"> is used to configure MAC parameters for a cell group, including DRX.</w:t>
      </w:r>
    </w:p>
    <w:p w14:paraId="09E53DD7" w14:textId="77777777" w:rsidR="00394471" w:rsidRPr="00962B3F" w:rsidRDefault="00394471" w:rsidP="00394471">
      <w:pPr>
        <w:pStyle w:val="TH"/>
        <w:rPr>
          <w:rFonts w:eastAsia="SimSun"/>
          <w:lang w:eastAsia="zh-CN"/>
        </w:rPr>
      </w:pPr>
      <w:r w:rsidRPr="00962B3F">
        <w:rPr>
          <w:i/>
        </w:rPr>
        <w:t>MAC-CellGroupConfig</w:t>
      </w:r>
      <w:r w:rsidRPr="00962B3F">
        <w:t xml:space="preserve"> information element</w:t>
      </w:r>
    </w:p>
    <w:p w14:paraId="3A820D50" w14:textId="77777777" w:rsidR="00394471" w:rsidRPr="00962B3F" w:rsidRDefault="00394471" w:rsidP="00962B3F">
      <w:pPr>
        <w:pStyle w:val="PL"/>
        <w:rPr>
          <w:color w:val="808080"/>
        </w:rPr>
      </w:pPr>
      <w:r w:rsidRPr="00962B3F">
        <w:rPr>
          <w:color w:val="808080"/>
        </w:rPr>
        <w:t>-- ASN1START</w:t>
      </w:r>
    </w:p>
    <w:p w14:paraId="2A459659" w14:textId="77777777" w:rsidR="00394471" w:rsidRPr="00962B3F" w:rsidRDefault="00394471" w:rsidP="00962B3F">
      <w:pPr>
        <w:pStyle w:val="PL"/>
        <w:rPr>
          <w:color w:val="808080"/>
        </w:rPr>
      </w:pPr>
      <w:r w:rsidRPr="00962B3F">
        <w:rPr>
          <w:color w:val="808080"/>
        </w:rPr>
        <w:t>-- TAG-MAC-CELLGROUPCONFIG-START</w:t>
      </w:r>
    </w:p>
    <w:p w14:paraId="4AA59778" w14:textId="77777777" w:rsidR="00394471" w:rsidRPr="00962B3F" w:rsidRDefault="00394471" w:rsidP="00962B3F">
      <w:pPr>
        <w:pStyle w:val="PL"/>
      </w:pPr>
    </w:p>
    <w:p w14:paraId="4DB0A6D7" w14:textId="77777777" w:rsidR="00394471" w:rsidRPr="00962B3F" w:rsidRDefault="00394471" w:rsidP="00962B3F">
      <w:pPr>
        <w:pStyle w:val="PL"/>
      </w:pPr>
      <w:r w:rsidRPr="00962B3F">
        <w:t xml:space="preserve">MAC-CellGroupConfig ::=             </w:t>
      </w:r>
      <w:r w:rsidRPr="00962B3F">
        <w:rPr>
          <w:color w:val="993366"/>
        </w:rPr>
        <w:t>SEQUENCE</w:t>
      </w:r>
      <w:r w:rsidRPr="00962B3F">
        <w:t xml:space="preserve"> {</w:t>
      </w:r>
    </w:p>
    <w:p w14:paraId="0CFD748E" w14:textId="77777777" w:rsidR="00394471" w:rsidRPr="00962B3F" w:rsidRDefault="00394471" w:rsidP="00962B3F">
      <w:pPr>
        <w:pStyle w:val="PL"/>
        <w:rPr>
          <w:color w:val="808080"/>
        </w:rPr>
      </w:pPr>
      <w:r w:rsidRPr="00962B3F">
        <w:t xml:space="preserve">    drx-Config                          SetupRelease { DRX-Config }                                     </w:t>
      </w:r>
      <w:r w:rsidRPr="00962B3F">
        <w:rPr>
          <w:color w:val="993366"/>
        </w:rPr>
        <w:t>OPTIONAL</w:t>
      </w:r>
      <w:r w:rsidRPr="00962B3F">
        <w:t xml:space="preserve">,   </w:t>
      </w:r>
      <w:r w:rsidRPr="00962B3F">
        <w:rPr>
          <w:color w:val="808080"/>
        </w:rPr>
        <w:t>-- Need M</w:t>
      </w:r>
    </w:p>
    <w:p w14:paraId="726D1505" w14:textId="77777777" w:rsidR="00394471" w:rsidRPr="00962B3F" w:rsidRDefault="00394471" w:rsidP="00962B3F">
      <w:pPr>
        <w:pStyle w:val="PL"/>
        <w:rPr>
          <w:color w:val="808080"/>
        </w:rPr>
      </w:pPr>
      <w:r w:rsidRPr="00962B3F">
        <w:t xml:space="preserve">    schedulingRequestConfig             SchedulingRequestConfig                                         </w:t>
      </w:r>
      <w:r w:rsidRPr="00962B3F">
        <w:rPr>
          <w:color w:val="993366"/>
        </w:rPr>
        <w:t>OPTIONAL</w:t>
      </w:r>
      <w:r w:rsidRPr="00962B3F">
        <w:t xml:space="preserve">,   </w:t>
      </w:r>
      <w:r w:rsidRPr="00962B3F">
        <w:rPr>
          <w:color w:val="808080"/>
        </w:rPr>
        <w:t>-- Need M</w:t>
      </w:r>
    </w:p>
    <w:p w14:paraId="5DCC4BD0" w14:textId="77777777" w:rsidR="00394471" w:rsidRPr="00962B3F" w:rsidRDefault="00394471" w:rsidP="00962B3F">
      <w:pPr>
        <w:pStyle w:val="PL"/>
        <w:rPr>
          <w:color w:val="808080"/>
        </w:rPr>
      </w:pPr>
      <w:r w:rsidRPr="00962B3F">
        <w:t xml:space="preserve">    bsr-Config                          BSR-Config                                                      </w:t>
      </w:r>
      <w:r w:rsidRPr="00962B3F">
        <w:rPr>
          <w:color w:val="993366"/>
        </w:rPr>
        <w:t>OPTIONAL</w:t>
      </w:r>
      <w:r w:rsidRPr="00962B3F">
        <w:t xml:space="preserve">,   </w:t>
      </w:r>
      <w:r w:rsidRPr="00962B3F">
        <w:rPr>
          <w:color w:val="808080"/>
        </w:rPr>
        <w:t>-- Need M</w:t>
      </w:r>
    </w:p>
    <w:p w14:paraId="01855317" w14:textId="77777777" w:rsidR="00394471" w:rsidRPr="00962B3F" w:rsidRDefault="00394471" w:rsidP="00962B3F">
      <w:pPr>
        <w:pStyle w:val="PL"/>
        <w:rPr>
          <w:color w:val="808080"/>
        </w:rPr>
      </w:pPr>
      <w:r w:rsidRPr="00962B3F">
        <w:t xml:space="preserve">    tag-Config                          TAG-Config                                                      </w:t>
      </w:r>
      <w:r w:rsidRPr="00962B3F">
        <w:rPr>
          <w:color w:val="993366"/>
        </w:rPr>
        <w:t>OPTIONAL</w:t>
      </w:r>
      <w:r w:rsidRPr="00962B3F">
        <w:t xml:space="preserve">,   </w:t>
      </w:r>
      <w:r w:rsidRPr="00962B3F">
        <w:rPr>
          <w:color w:val="808080"/>
        </w:rPr>
        <w:t>-- Need M</w:t>
      </w:r>
    </w:p>
    <w:p w14:paraId="72D15BBD" w14:textId="77777777" w:rsidR="00394471" w:rsidRPr="00962B3F" w:rsidRDefault="00394471" w:rsidP="00962B3F">
      <w:pPr>
        <w:pStyle w:val="PL"/>
        <w:rPr>
          <w:color w:val="808080"/>
        </w:rPr>
      </w:pPr>
      <w:r w:rsidRPr="00962B3F">
        <w:t xml:space="preserve">    phr-Config                          SetupRelease { PHR-Config }                                     </w:t>
      </w:r>
      <w:r w:rsidRPr="00962B3F">
        <w:rPr>
          <w:color w:val="993366"/>
        </w:rPr>
        <w:t>OPTIONAL</w:t>
      </w:r>
      <w:r w:rsidRPr="00962B3F">
        <w:t xml:space="preserve">,   </w:t>
      </w:r>
      <w:r w:rsidRPr="00962B3F">
        <w:rPr>
          <w:color w:val="808080"/>
        </w:rPr>
        <w:t>-- Need M</w:t>
      </w:r>
    </w:p>
    <w:p w14:paraId="64B95F50" w14:textId="77777777" w:rsidR="00394471" w:rsidRPr="00962B3F" w:rsidRDefault="00394471" w:rsidP="00962B3F">
      <w:pPr>
        <w:pStyle w:val="PL"/>
      </w:pPr>
      <w:r w:rsidRPr="00962B3F">
        <w:t xml:space="preserve">    skipUplinkTxDynamic                 </w:t>
      </w:r>
      <w:r w:rsidRPr="00962B3F">
        <w:rPr>
          <w:color w:val="993366"/>
        </w:rPr>
        <w:t>BOOLEAN</w:t>
      </w:r>
      <w:r w:rsidRPr="00962B3F">
        <w:t>,</w:t>
      </w:r>
    </w:p>
    <w:p w14:paraId="368A7CF8" w14:textId="77777777" w:rsidR="00394471" w:rsidRPr="00962B3F" w:rsidRDefault="00394471" w:rsidP="00962B3F">
      <w:pPr>
        <w:pStyle w:val="PL"/>
      </w:pPr>
      <w:r w:rsidRPr="00962B3F">
        <w:t xml:space="preserve">    ...,</w:t>
      </w:r>
    </w:p>
    <w:p w14:paraId="79E90810" w14:textId="77777777" w:rsidR="00394471" w:rsidRPr="00962B3F" w:rsidRDefault="00394471" w:rsidP="00962B3F">
      <w:pPr>
        <w:pStyle w:val="PL"/>
      </w:pPr>
      <w:r w:rsidRPr="00962B3F">
        <w:t xml:space="preserve">    [[</w:t>
      </w:r>
    </w:p>
    <w:p w14:paraId="7BE74312" w14:textId="77777777" w:rsidR="00394471" w:rsidRPr="00962B3F" w:rsidRDefault="00394471" w:rsidP="00962B3F">
      <w:pPr>
        <w:pStyle w:val="PL"/>
        <w:rPr>
          <w:color w:val="808080"/>
        </w:rPr>
      </w:pPr>
      <w:r w:rsidRPr="00962B3F">
        <w:t xml:space="preserve">    csi-Mask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72051414" w14:textId="77777777" w:rsidR="00394471" w:rsidRPr="00962B3F" w:rsidRDefault="00394471" w:rsidP="00962B3F">
      <w:pPr>
        <w:pStyle w:val="PL"/>
        <w:rPr>
          <w:color w:val="808080"/>
        </w:rPr>
      </w:pPr>
      <w:r w:rsidRPr="00962B3F">
        <w:t xml:space="preserve">    dataInactivityTimer                 SetupRelease { DataInactivityTimer }                            </w:t>
      </w:r>
      <w:r w:rsidRPr="00962B3F">
        <w:rPr>
          <w:color w:val="993366"/>
        </w:rPr>
        <w:t>OPTIONAL</w:t>
      </w:r>
      <w:r w:rsidRPr="00962B3F">
        <w:t xml:space="preserve">    </w:t>
      </w:r>
      <w:r w:rsidRPr="00962B3F">
        <w:rPr>
          <w:color w:val="808080"/>
        </w:rPr>
        <w:t>-- Cond MCG-Only</w:t>
      </w:r>
    </w:p>
    <w:p w14:paraId="47E03DEC" w14:textId="77777777" w:rsidR="00394471" w:rsidRPr="00962B3F" w:rsidRDefault="00394471" w:rsidP="00962B3F">
      <w:pPr>
        <w:pStyle w:val="PL"/>
      </w:pPr>
      <w:r w:rsidRPr="00962B3F">
        <w:t xml:space="preserve">    ]],</w:t>
      </w:r>
    </w:p>
    <w:p w14:paraId="00B46DEA" w14:textId="77777777" w:rsidR="00394471" w:rsidRPr="00962B3F" w:rsidRDefault="00394471" w:rsidP="00962B3F">
      <w:pPr>
        <w:pStyle w:val="PL"/>
      </w:pPr>
      <w:r w:rsidRPr="00962B3F">
        <w:t xml:space="preserve">    [[</w:t>
      </w:r>
    </w:p>
    <w:p w14:paraId="24E9620E" w14:textId="77777777" w:rsidR="00394471" w:rsidRPr="00962B3F" w:rsidRDefault="00394471" w:rsidP="00962B3F">
      <w:pPr>
        <w:pStyle w:val="PL"/>
        <w:rPr>
          <w:color w:val="808080"/>
        </w:rPr>
      </w:pPr>
      <w:r w:rsidRPr="00962B3F">
        <w:t xml:space="preserve">    usePreBSR-r16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86387D5" w14:textId="77777777" w:rsidR="00394471" w:rsidRPr="00962B3F" w:rsidRDefault="00394471" w:rsidP="00962B3F">
      <w:pPr>
        <w:pStyle w:val="PL"/>
        <w:rPr>
          <w:color w:val="808080"/>
        </w:rPr>
      </w:pPr>
      <w:r w:rsidRPr="00962B3F">
        <w:t xml:space="preserve">    schedulingRequestID-LBT-SCell-r16   SchedulingRequestId                                             </w:t>
      </w:r>
      <w:r w:rsidRPr="00962B3F">
        <w:rPr>
          <w:color w:val="993366"/>
        </w:rPr>
        <w:t>OPTIONAL</w:t>
      </w:r>
      <w:r w:rsidRPr="00962B3F">
        <w:t xml:space="preserve">,   </w:t>
      </w:r>
      <w:r w:rsidRPr="00962B3F">
        <w:rPr>
          <w:color w:val="808080"/>
        </w:rPr>
        <w:t>-- Need R</w:t>
      </w:r>
    </w:p>
    <w:p w14:paraId="0D5EC612" w14:textId="77777777" w:rsidR="00394471" w:rsidRPr="00962B3F" w:rsidRDefault="00394471" w:rsidP="00962B3F">
      <w:pPr>
        <w:pStyle w:val="PL"/>
        <w:rPr>
          <w:color w:val="808080"/>
        </w:rPr>
      </w:pPr>
      <w:r w:rsidRPr="00962B3F">
        <w:t xml:space="preserve">    lch-BasedPrioritization-r16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7E1478B" w14:textId="77777777" w:rsidR="00394471" w:rsidRPr="00962B3F" w:rsidRDefault="00394471" w:rsidP="00962B3F">
      <w:pPr>
        <w:pStyle w:val="PL"/>
        <w:rPr>
          <w:color w:val="808080"/>
        </w:rPr>
      </w:pPr>
      <w:r w:rsidRPr="00962B3F">
        <w:t xml:space="preserve">    schedulingRequestID-BFR-SCell-r16   SchedulingRequestId                                             </w:t>
      </w:r>
      <w:r w:rsidRPr="00962B3F">
        <w:rPr>
          <w:color w:val="993366"/>
        </w:rPr>
        <w:t>OPTIONAL</w:t>
      </w:r>
      <w:r w:rsidRPr="00962B3F">
        <w:t xml:space="preserve">,   </w:t>
      </w:r>
      <w:r w:rsidRPr="00962B3F">
        <w:rPr>
          <w:color w:val="808080"/>
        </w:rPr>
        <w:t>-- Need R</w:t>
      </w:r>
    </w:p>
    <w:p w14:paraId="688254A8" w14:textId="77777777" w:rsidR="00394471" w:rsidRPr="00962B3F" w:rsidRDefault="00394471" w:rsidP="00962B3F">
      <w:pPr>
        <w:pStyle w:val="PL"/>
        <w:rPr>
          <w:color w:val="808080"/>
        </w:rPr>
      </w:pPr>
      <w:r w:rsidRPr="00962B3F">
        <w:t xml:space="preserve">    drx-ConfigSecondaryGroup-r16        SetupRelease { DRX-ConfigSecondaryGroup }                       </w:t>
      </w:r>
      <w:r w:rsidRPr="00962B3F">
        <w:rPr>
          <w:color w:val="993366"/>
        </w:rPr>
        <w:t>OPTIONAL</w:t>
      </w:r>
      <w:r w:rsidRPr="00962B3F">
        <w:t xml:space="preserve">    </w:t>
      </w:r>
      <w:r w:rsidRPr="00962B3F">
        <w:rPr>
          <w:color w:val="808080"/>
        </w:rPr>
        <w:t>-- Need M</w:t>
      </w:r>
    </w:p>
    <w:p w14:paraId="6419B82F" w14:textId="3860D4B3" w:rsidR="005E7CB8" w:rsidRPr="00962B3F" w:rsidRDefault="00394471" w:rsidP="00962B3F">
      <w:pPr>
        <w:pStyle w:val="PL"/>
      </w:pPr>
      <w:r w:rsidRPr="00962B3F">
        <w:t xml:space="preserve">    ]]</w:t>
      </w:r>
      <w:r w:rsidR="005E7CB8" w:rsidRPr="00962B3F">
        <w:t>,</w:t>
      </w:r>
    </w:p>
    <w:p w14:paraId="49BBCDB2" w14:textId="6296164C" w:rsidR="005E7CB8" w:rsidRPr="00962B3F" w:rsidRDefault="005E7CB8" w:rsidP="00962B3F">
      <w:pPr>
        <w:pStyle w:val="PL"/>
      </w:pPr>
      <w:r w:rsidRPr="00962B3F">
        <w:t xml:space="preserve">    [[</w:t>
      </w:r>
    </w:p>
    <w:p w14:paraId="44CF11B6" w14:textId="7FDA5728" w:rsidR="005E7CB8" w:rsidRPr="00962B3F" w:rsidRDefault="005E7CB8" w:rsidP="00962B3F">
      <w:pPr>
        <w:pStyle w:val="PL"/>
        <w:rPr>
          <w:color w:val="808080"/>
        </w:rPr>
      </w:pPr>
      <w:r w:rsidRPr="00962B3F">
        <w:t xml:space="preserve">    enhancedSkipUplinkTxDynamic-r16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E74A1C" w14:textId="17948966" w:rsidR="005E7CB8" w:rsidRPr="00962B3F" w:rsidRDefault="005E7CB8" w:rsidP="00962B3F">
      <w:pPr>
        <w:pStyle w:val="PL"/>
        <w:rPr>
          <w:color w:val="808080"/>
        </w:rPr>
      </w:pPr>
      <w:r w:rsidRPr="00962B3F">
        <w:t xml:space="preserve">    enhancedSkipUplinkTxConfigured-r16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2E8D784" w14:textId="03F7E241" w:rsidR="00F27D15" w:rsidRPr="00962B3F" w:rsidRDefault="005E7CB8" w:rsidP="00962B3F">
      <w:pPr>
        <w:pStyle w:val="PL"/>
      </w:pPr>
      <w:r w:rsidRPr="00962B3F">
        <w:t xml:space="preserve">    ]]</w:t>
      </w:r>
      <w:r w:rsidR="00F27D15" w:rsidRPr="00962B3F">
        <w:t>,</w:t>
      </w:r>
    </w:p>
    <w:p w14:paraId="59A0A437" w14:textId="77777777" w:rsidR="00F27D15" w:rsidRPr="00962B3F" w:rsidRDefault="00F27D15" w:rsidP="00962B3F">
      <w:pPr>
        <w:pStyle w:val="PL"/>
      </w:pPr>
      <w:r w:rsidRPr="00962B3F">
        <w:t xml:space="preserve">    [[</w:t>
      </w:r>
    </w:p>
    <w:p w14:paraId="02C8B3D7" w14:textId="5DD9CE11" w:rsidR="00F27D15" w:rsidRPr="00962B3F" w:rsidRDefault="00F27D15" w:rsidP="00962B3F">
      <w:pPr>
        <w:pStyle w:val="PL"/>
        <w:rPr>
          <w:color w:val="808080"/>
        </w:rPr>
      </w:pPr>
      <w:r w:rsidRPr="00962B3F">
        <w:t xml:space="preserve">    intraCG-Prioritization-r17          </w:t>
      </w:r>
      <w:r w:rsidRPr="00962B3F">
        <w:rPr>
          <w:color w:val="993366"/>
        </w:rPr>
        <w:t>ENUMERATED</w:t>
      </w:r>
      <w:r w:rsidRPr="00962B3F">
        <w:t xml:space="preserve"> {enabled}                        </w:t>
      </w:r>
      <w:r w:rsidRPr="00962B3F">
        <w:rPr>
          <w:color w:val="993366"/>
        </w:rPr>
        <w:t>OPTIONAL</w:t>
      </w:r>
      <w:r w:rsidR="00C26E98" w:rsidRPr="00962B3F">
        <w:t>,</w:t>
      </w:r>
      <w:r w:rsidRPr="00962B3F">
        <w:t xml:space="preserve">    </w:t>
      </w:r>
      <w:r w:rsidRPr="00962B3F">
        <w:rPr>
          <w:color w:val="808080"/>
        </w:rPr>
        <w:t>-- Cond LCH-PrioWithReTxTimer</w:t>
      </w:r>
    </w:p>
    <w:p w14:paraId="378D4264" w14:textId="3DBB06B7" w:rsidR="00C26E98" w:rsidRPr="00962B3F" w:rsidRDefault="00C26E98" w:rsidP="00962B3F">
      <w:pPr>
        <w:pStyle w:val="PL"/>
        <w:rPr>
          <w:color w:val="808080"/>
        </w:rPr>
      </w:pPr>
      <w:r w:rsidRPr="00962B3F">
        <w:t xml:space="preserve">    drx-ConfigSL-r17                    SetupRelease { DRX-ConfigSL</w:t>
      </w:r>
      <w:r w:rsidR="00894E1D" w:rsidRPr="00962B3F">
        <w:t>-r17</w:t>
      </w:r>
      <w:r w:rsidRPr="00962B3F">
        <w:t xml:space="preserve"> }           </w:t>
      </w:r>
      <w:r w:rsidRPr="00962B3F">
        <w:rPr>
          <w:color w:val="993366"/>
        </w:rPr>
        <w:t>OPTIONAL</w:t>
      </w:r>
      <w:r w:rsidR="00205D47" w:rsidRPr="00962B3F">
        <w:t>,</w:t>
      </w:r>
      <w:r w:rsidRPr="00962B3F">
        <w:t xml:space="preserve">    </w:t>
      </w:r>
      <w:r w:rsidRPr="00962B3F">
        <w:rPr>
          <w:color w:val="808080"/>
        </w:rPr>
        <w:t xml:space="preserve">-- </w:t>
      </w:r>
      <w:r w:rsidR="002714C6" w:rsidRPr="00962B3F">
        <w:rPr>
          <w:color w:val="808080"/>
        </w:rPr>
        <w:t>Need M</w:t>
      </w:r>
    </w:p>
    <w:p w14:paraId="41E51B1B" w14:textId="4AFD6230" w:rsidR="006C501F" w:rsidRPr="00962B3F" w:rsidRDefault="006C501F" w:rsidP="00962B3F">
      <w:pPr>
        <w:pStyle w:val="PL"/>
        <w:rPr>
          <w:color w:val="808080"/>
        </w:rPr>
      </w:pPr>
      <w:r w:rsidRPr="00962B3F">
        <w:t xml:space="preserve">    drx-ConfigExt-v1700                 SetupRelease { DRX-ConfigExt-v1700 }        </w:t>
      </w:r>
      <w:r w:rsidRPr="00962B3F">
        <w:rPr>
          <w:color w:val="993366"/>
        </w:rPr>
        <w:t>OPTIONAL</w:t>
      </w:r>
      <w:r w:rsidRPr="00962B3F">
        <w:t xml:space="preserve">,    </w:t>
      </w:r>
      <w:r w:rsidRPr="00962B3F">
        <w:rPr>
          <w:color w:val="808080"/>
        </w:rPr>
        <w:t>--</w:t>
      </w:r>
      <w:r w:rsidR="00AC37AE" w:rsidRPr="00962B3F">
        <w:rPr>
          <w:color w:val="808080"/>
        </w:rPr>
        <w:t xml:space="preserve"> Need M</w:t>
      </w:r>
    </w:p>
    <w:p w14:paraId="6AA8D665" w14:textId="5007F150" w:rsidR="00205D47" w:rsidRPr="00962B3F" w:rsidRDefault="00205D47" w:rsidP="00962B3F">
      <w:pPr>
        <w:pStyle w:val="PL"/>
        <w:rPr>
          <w:color w:val="808080"/>
        </w:rPr>
      </w:pPr>
      <w:r w:rsidRPr="00962B3F">
        <w:t xml:space="preserve">    schedulingRequestID-BFR-r17         SchedulingRequestId                     </w:t>
      </w:r>
      <w:r w:rsidR="00B06511" w:rsidRPr="00962B3F">
        <w:t xml:space="preserve">    </w:t>
      </w:r>
      <w:r w:rsidRPr="00962B3F">
        <w:rPr>
          <w:color w:val="993366"/>
        </w:rPr>
        <w:t>OPTIONAL</w:t>
      </w:r>
      <w:r w:rsidRPr="00962B3F">
        <w:t xml:space="preserve">, </w:t>
      </w:r>
      <w:r w:rsidR="00651368" w:rsidRPr="00962B3F">
        <w:t xml:space="preserve">  </w:t>
      </w:r>
      <w:r w:rsidRPr="00962B3F">
        <w:t xml:space="preserve"> </w:t>
      </w:r>
      <w:r w:rsidRPr="00962B3F">
        <w:rPr>
          <w:color w:val="808080"/>
        </w:rPr>
        <w:t>-- Need R</w:t>
      </w:r>
    </w:p>
    <w:p w14:paraId="6A35C2EC" w14:textId="5BC16D0B" w:rsidR="00205D47" w:rsidRPr="00962B3F" w:rsidRDefault="00205D47" w:rsidP="00962B3F">
      <w:pPr>
        <w:pStyle w:val="PL"/>
        <w:rPr>
          <w:color w:val="808080"/>
        </w:rPr>
      </w:pPr>
      <w:r w:rsidRPr="00962B3F">
        <w:lastRenderedPageBreak/>
        <w:t xml:space="preserve">    schedulingRequestID-BFR2-r17        SchedulingRequestId                   </w:t>
      </w:r>
      <w:r w:rsidR="00651368" w:rsidRPr="00962B3F">
        <w:t xml:space="preserve"> </w:t>
      </w:r>
      <w:r w:rsidRPr="00962B3F">
        <w:t xml:space="preserve"> </w:t>
      </w:r>
      <w:r w:rsidR="00B06511" w:rsidRPr="00962B3F">
        <w:t xml:space="preserve">    </w:t>
      </w:r>
      <w:r w:rsidRPr="00962B3F">
        <w:rPr>
          <w:color w:val="993366"/>
        </w:rPr>
        <w:t>OPTIONAL</w:t>
      </w:r>
      <w:r w:rsidR="005B7637" w:rsidRPr="00962B3F">
        <w:t>,</w:t>
      </w:r>
      <w:r w:rsidRPr="00962B3F">
        <w:t xml:space="preserve"> </w:t>
      </w:r>
      <w:r w:rsidR="00651368" w:rsidRPr="00962B3F">
        <w:t xml:space="preserve">  </w:t>
      </w:r>
      <w:r w:rsidRPr="00962B3F">
        <w:t xml:space="preserve"> </w:t>
      </w:r>
      <w:r w:rsidRPr="00962B3F">
        <w:rPr>
          <w:color w:val="808080"/>
        </w:rPr>
        <w:t>-- Need R</w:t>
      </w:r>
    </w:p>
    <w:p w14:paraId="5954F5FA" w14:textId="053B0BB7" w:rsidR="005B7637" w:rsidRPr="00962B3F" w:rsidRDefault="005B7637" w:rsidP="00962B3F">
      <w:pPr>
        <w:pStyle w:val="PL"/>
        <w:rPr>
          <w:color w:val="808080"/>
        </w:rPr>
      </w:pPr>
      <w:r w:rsidRPr="00962B3F">
        <w:t xml:space="preserve">    schedulingRequestConfig-v1700       SchedulingRequestConfig-v1700               </w:t>
      </w:r>
      <w:r w:rsidRPr="00962B3F">
        <w:rPr>
          <w:color w:val="993366"/>
        </w:rPr>
        <w:t>OPTIONAL</w:t>
      </w:r>
      <w:r w:rsidRPr="00962B3F">
        <w:t xml:space="preserve">,    </w:t>
      </w:r>
      <w:r w:rsidRPr="00962B3F">
        <w:rPr>
          <w:color w:val="808080"/>
        </w:rPr>
        <w:t>-- Need M</w:t>
      </w:r>
    </w:p>
    <w:p w14:paraId="04BDC48B" w14:textId="77777777" w:rsidR="00771058" w:rsidRPr="00962B3F" w:rsidRDefault="00771058" w:rsidP="00962B3F">
      <w:pPr>
        <w:pStyle w:val="PL"/>
        <w:rPr>
          <w:color w:val="808080"/>
        </w:rPr>
      </w:pPr>
      <w:r w:rsidRPr="00962B3F">
        <w:t xml:space="preserve">    tar-Config-r17                      SetupRelease { TAR-Config-r17  }                                </w:t>
      </w:r>
      <w:r w:rsidRPr="00962B3F">
        <w:rPr>
          <w:color w:val="993366"/>
        </w:rPr>
        <w:t>OPTIONAL</w:t>
      </w:r>
      <w:r w:rsidRPr="00962B3F">
        <w:t xml:space="preserve">,    </w:t>
      </w:r>
      <w:r w:rsidRPr="00962B3F">
        <w:rPr>
          <w:color w:val="808080"/>
        </w:rPr>
        <w:t>-- Need M</w:t>
      </w:r>
    </w:p>
    <w:p w14:paraId="4E76B219" w14:textId="71167A04" w:rsidR="00EB0E28" w:rsidRPr="00962B3F" w:rsidRDefault="00EB0E28" w:rsidP="00962B3F">
      <w:pPr>
        <w:pStyle w:val="PL"/>
        <w:rPr>
          <w:color w:val="808080"/>
        </w:rPr>
      </w:pPr>
      <w:r w:rsidRPr="00962B3F">
        <w:t xml:space="preserve">    g-RNTI-ConfigToAddModList-r17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9B58E0" w14:textId="5CA11C7C" w:rsidR="00EB0E28" w:rsidRPr="00962B3F" w:rsidRDefault="00EB0E28" w:rsidP="00962B3F">
      <w:pPr>
        <w:pStyle w:val="PL"/>
        <w:rPr>
          <w:color w:val="808080"/>
        </w:rPr>
      </w:pPr>
      <w:r w:rsidRPr="00962B3F">
        <w:t xml:space="preserve">    g-RNTI-ConfigToReleaseList-r17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74AD6383" w14:textId="08EBF3F9" w:rsidR="00EB0E28" w:rsidRPr="00962B3F" w:rsidRDefault="00EB0E28" w:rsidP="00962B3F">
      <w:pPr>
        <w:pStyle w:val="PL"/>
        <w:rPr>
          <w:color w:val="808080"/>
        </w:rPr>
      </w:pPr>
      <w:r w:rsidRPr="00962B3F">
        <w:t xml:space="preserve">    g-CS-RNTI-ConfigToAddModList-r17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CF8623" w14:textId="5EFB501A" w:rsidR="00EB0E28" w:rsidRPr="00962B3F" w:rsidRDefault="00EB0E28" w:rsidP="00962B3F">
      <w:pPr>
        <w:pStyle w:val="PL"/>
        <w:rPr>
          <w:color w:val="808080"/>
        </w:rPr>
      </w:pPr>
      <w:r w:rsidRPr="00962B3F">
        <w:t xml:space="preserve">    g-CS-RNTI-ConfigToReleaseList-r17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1631EEF6" w14:textId="7FE73A7A" w:rsidR="00EB0E28" w:rsidRPr="00962B3F" w:rsidRDefault="00EB0E28" w:rsidP="00962B3F">
      <w:pPr>
        <w:pStyle w:val="PL"/>
        <w:rPr>
          <w:color w:val="808080"/>
        </w:rPr>
      </w:pPr>
      <w:r w:rsidRPr="00962B3F">
        <w:t xml:space="preserve">    allowCSI-SRS-Tx-MulticastDRX-Active-r17   </w:t>
      </w:r>
      <w:r w:rsidRPr="00962B3F">
        <w:rPr>
          <w:color w:val="993366"/>
        </w:rPr>
        <w:t>BOOLEAN</w:t>
      </w:r>
      <w:r w:rsidR="00297667" w:rsidRPr="00962B3F">
        <w:t xml:space="preserve">                                                    </w:t>
      </w:r>
      <w:r w:rsidR="009E7517" w:rsidRPr="00962B3F">
        <w:t xml:space="preserve">       </w:t>
      </w:r>
      <w:r w:rsidR="00297667" w:rsidRPr="00962B3F">
        <w:rPr>
          <w:color w:val="993366"/>
        </w:rPr>
        <w:t>OPTIONAL</w:t>
      </w:r>
      <w:r w:rsidR="00297667" w:rsidRPr="00962B3F">
        <w:t xml:space="preserve">     </w:t>
      </w:r>
      <w:r w:rsidR="00297667" w:rsidRPr="00962B3F">
        <w:rPr>
          <w:color w:val="808080"/>
        </w:rPr>
        <w:t>-- Need M</w:t>
      </w:r>
    </w:p>
    <w:p w14:paraId="6AF69937" w14:textId="3FF0DBED" w:rsidR="00394471" w:rsidRPr="00962B3F" w:rsidRDefault="00F27D15" w:rsidP="00962B3F">
      <w:pPr>
        <w:pStyle w:val="PL"/>
      </w:pPr>
      <w:r w:rsidRPr="00962B3F">
        <w:t xml:space="preserve">    ]]</w:t>
      </w:r>
    </w:p>
    <w:p w14:paraId="1160D5F5" w14:textId="77777777" w:rsidR="00394471" w:rsidRPr="00962B3F" w:rsidRDefault="00394471" w:rsidP="00962B3F">
      <w:pPr>
        <w:pStyle w:val="PL"/>
      </w:pPr>
      <w:r w:rsidRPr="00962B3F">
        <w:t>}</w:t>
      </w:r>
    </w:p>
    <w:p w14:paraId="4AFCDEF6" w14:textId="77777777" w:rsidR="00394471" w:rsidRPr="00962B3F" w:rsidRDefault="00394471" w:rsidP="00962B3F">
      <w:pPr>
        <w:pStyle w:val="PL"/>
      </w:pPr>
    </w:p>
    <w:p w14:paraId="62025DBB" w14:textId="77777777" w:rsidR="00394471" w:rsidRPr="00962B3F" w:rsidRDefault="00394471" w:rsidP="00962B3F">
      <w:pPr>
        <w:pStyle w:val="PL"/>
      </w:pPr>
      <w:r w:rsidRPr="00962B3F">
        <w:t xml:space="preserve">DataInactivityTimer ::=         </w:t>
      </w:r>
      <w:r w:rsidRPr="00962B3F">
        <w:rPr>
          <w:color w:val="993366"/>
        </w:rPr>
        <w:t>ENUMERATED</w:t>
      </w:r>
      <w:r w:rsidRPr="00962B3F">
        <w:t xml:space="preserve"> {s1, s2, s3, s5, s7, s10, s15, s20, s40, s50, s60, s80, s100, s120, s150, s180}</w:t>
      </w:r>
    </w:p>
    <w:p w14:paraId="0FD2AB06" w14:textId="2CE542F1" w:rsidR="00394471" w:rsidRPr="00962B3F" w:rsidRDefault="00394471" w:rsidP="00962B3F">
      <w:pPr>
        <w:pStyle w:val="PL"/>
      </w:pPr>
    </w:p>
    <w:p w14:paraId="551DB207" w14:textId="5E2F0842" w:rsidR="00EB0E28" w:rsidRPr="00962B3F" w:rsidRDefault="009E7517" w:rsidP="00962B3F">
      <w:pPr>
        <w:pStyle w:val="PL"/>
      </w:pPr>
      <w:r w:rsidRPr="00962B3F">
        <w:t>MBS-RNTI-SpecificConfig</w:t>
      </w:r>
      <w:r w:rsidR="00894E1D" w:rsidRPr="00962B3F">
        <w:t>-r17</w:t>
      </w:r>
      <w:r w:rsidR="00EB0E28" w:rsidRPr="00962B3F">
        <w:t xml:space="preserve"> ::=        </w:t>
      </w:r>
      <w:r w:rsidR="00EB0E28" w:rsidRPr="00962B3F">
        <w:rPr>
          <w:color w:val="993366"/>
        </w:rPr>
        <w:t>SEQUENCE</w:t>
      </w:r>
      <w:r w:rsidR="00EB0E28" w:rsidRPr="00962B3F">
        <w:t xml:space="preserve"> {</w:t>
      </w:r>
    </w:p>
    <w:p w14:paraId="1236A933" w14:textId="5E08D2E4" w:rsidR="009E7517" w:rsidRPr="00962B3F" w:rsidRDefault="009E7517" w:rsidP="00962B3F">
      <w:pPr>
        <w:pStyle w:val="PL"/>
      </w:pPr>
      <w:r w:rsidRPr="00962B3F">
        <w:t xml:space="preserve">    mbs-RNTI-SpecificConfigId-r17          MBS-RNTI-SpecificConfigId-r17,</w:t>
      </w:r>
    </w:p>
    <w:p w14:paraId="6F43A5E2" w14:textId="4D5CB147" w:rsidR="00EB0E28" w:rsidRPr="00962B3F" w:rsidRDefault="00EB0E28" w:rsidP="00962B3F">
      <w:pPr>
        <w:pStyle w:val="PL"/>
      </w:pPr>
      <w:r w:rsidRPr="00962B3F">
        <w:t xml:space="preserve">    groupCommon-RNTI</w:t>
      </w:r>
      <w:r w:rsidR="009E7517" w:rsidRPr="00962B3F">
        <w:t>-r17</w:t>
      </w:r>
      <w:r w:rsidRPr="00962B3F">
        <w:t xml:space="preserve">                   </w:t>
      </w:r>
      <w:r w:rsidRPr="00962B3F">
        <w:rPr>
          <w:color w:val="993366"/>
        </w:rPr>
        <w:t>CHOICE</w:t>
      </w:r>
      <w:r w:rsidRPr="00962B3F">
        <w:t xml:space="preserve"> {</w:t>
      </w:r>
    </w:p>
    <w:p w14:paraId="66F5890A" w14:textId="25FFDC6A" w:rsidR="009E7517" w:rsidRPr="00962B3F" w:rsidRDefault="00EB0E28" w:rsidP="00962B3F">
      <w:pPr>
        <w:pStyle w:val="PL"/>
      </w:pPr>
      <w:r w:rsidRPr="00962B3F">
        <w:t xml:space="preserve">        g-RNTI                                 </w:t>
      </w:r>
      <w:r w:rsidR="009E7517" w:rsidRPr="00962B3F">
        <w:t>RNTI-Value,</w:t>
      </w:r>
    </w:p>
    <w:p w14:paraId="27C5E5EE" w14:textId="44226A3B" w:rsidR="009E7517" w:rsidRPr="00962B3F" w:rsidRDefault="009E7517" w:rsidP="00962B3F">
      <w:pPr>
        <w:pStyle w:val="PL"/>
      </w:pPr>
      <w:r w:rsidRPr="00962B3F">
        <w:t xml:space="preserve">        g-CS-RNTI                              RNTI-Value</w:t>
      </w:r>
    </w:p>
    <w:p w14:paraId="39A53B02" w14:textId="4C06DE2B" w:rsidR="009E7517" w:rsidRPr="00962B3F" w:rsidRDefault="009E7517" w:rsidP="00962B3F">
      <w:pPr>
        <w:pStyle w:val="PL"/>
      </w:pPr>
      <w:r w:rsidRPr="00962B3F">
        <w:t xml:space="preserve">    }</w:t>
      </w:r>
      <w:r w:rsidR="00894E1D" w:rsidRPr="00962B3F">
        <w:t>,</w:t>
      </w:r>
    </w:p>
    <w:p w14:paraId="749E8E4C" w14:textId="237D10E1" w:rsidR="00EB0E28" w:rsidRPr="00962B3F" w:rsidRDefault="00EB0E28" w:rsidP="00962B3F">
      <w:pPr>
        <w:pStyle w:val="PL"/>
        <w:rPr>
          <w:color w:val="808080"/>
        </w:rPr>
      </w:pPr>
      <w:r w:rsidRPr="00962B3F">
        <w:t xml:space="preserve">    drx-ConfigPTM-r17                      SetupRelease { DRX-ConfigPTM-r17 }                          </w:t>
      </w:r>
      <w:r w:rsidRPr="00962B3F">
        <w:rPr>
          <w:color w:val="993366"/>
        </w:rPr>
        <w:t>OPTIONAL</w:t>
      </w:r>
      <w:r w:rsidRPr="00962B3F">
        <w:t xml:space="preserve">,   </w:t>
      </w:r>
      <w:r w:rsidRPr="00962B3F">
        <w:rPr>
          <w:color w:val="808080"/>
        </w:rPr>
        <w:t>-- Need M</w:t>
      </w:r>
    </w:p>
    <w:p w14:paraId="01C5E656" w14:textId="0FFD590A" w:rsidR="00EB0E28" w:rsidRPr="00962B3F" w:rsidRDefault="00EB0E28" w:rsidP="00962B3F">
      <w:pPr>
        <w:pStyle w:val="PL"/>
        <w:rPr>
          <w:color w:val="808080"/>
        </w:rPr>
      </w:pPr>
      <w:r w:rsidRPr="00962B3F">
        <w:t xml:space="preserve">    harq-FeedbackEnablerMulticast-r17      </w:t>
      </w:r>
      <w:r w:rsidRPr="00962B3F">
        <w:rPr>
          <w:color w:val="993366"/>
        </w:rPr>
        <w:t>ENUMERATED</w:t>
      </w:r>
      <w:r w:rsidRPr="00962B3F">
        <w:t xml:space="preserve"> {dci-enabler, enabled}                           </w:t>
      </w:r>
      <w:r w:rsidRPr="00962B3F">
        <w:rPr>
          <w:color w:val="993366"/>
        </w:rPr>
        <w:t>OPTIONAL</w:t>
      </w:r>
      <w:r w:rsidRPr="00962B3F">
        <w:t xml:space="preserve">,   </w:t>
      </w:r>
      <w:r w:rsidRPr="00962B3F">
        <w:rPr>
          <w:color w:val="808080"/>
        </w:rPr>
        <w:t>-- Need S</w:t>
      </w:r>
    </w:p>
    <w:p w14:paraId="202213F0" w14:textId="054D8B2F" w:rsidR="00EB0E28" w:rsidRPr="00962B3F" w:rsidRDefault="00EB0E28" w:rsidP="00962B3F">
      <w:pPr>
        <w:pStyle w:val="PL"/>
        <w:rPr>
          <w:color w:val="808080"/>
        </w:rPr>
      </w:pPr>
      <w:r w:rsidRPr="00962B3F">
        <w:t xml:space="preserve">    harq-FeedbackOptionMulticast-r17       </w:t>
      </w:r>
      <w:r w:rsidRPr="00962B3F">
        <w:rPr>
          <w:color w:val="993366"/>
        </w:rPr>
        <w:t>ENUMERATED</w:t>
      </w:r>
      <w:r w:rsidRPr="00962B3F">
        <w:t xml:space="preserve"> {ack-nack, nack-only}                            </w:t>
      </w:r>
      <w:r w:rsidRPr="00962B3F">
        <w:rPr>
          <w:color w:val="993366"/>
        </w:rPr>
        <w:t>OPTIONAL</w:t>
      </w:r>
      <w:r w:rsidRPr="00962B3F">
        <w:t xml:space="preserve">,   </w:t>
      </w:r>
      <w:r w:rsidRPr="00962B3F">
        <w:rPr>
          <w:color w:val="808080"/>
        </w:rPr>
        <w:t>-- Cond HARQFeedback</w:t>
      </w:r>
    </w:p>
    <w:p w14:paraId="5663957C" w14:textId="0AE1468B" w:rsidR="00EB0E28" w:rsidRPr="00962B3F" w:rsidRDefault="00EB0E28" w:rsidP="00962B3F">
      <w:pPr>
        <w:pStyle w:val="PL"/>
        <w:rPr>
          <w:color w:val="808080"/>
        </w:rPr>
      </w:pPr>
      <w:r w:rsidRPr="00962B3F">
        <w:t xml:space="preserve">    pdsch-AggregationFactorMulticast-r17   </w:t>
      </w:r>
      <w:r w:rsidRPr="00962B3F">
        <w:rPr>
          <w:color w:val="993366"/>
        </w:rPr>
        <w:t>ENUMERATED</w:t>
      </w:r>
      <w:r w:rsidRPr="00962B3F">
        <w:t xml:space="preserve"> {n2, n4, n8}                                     </w:t>
      </w:r>
      <w:r w:rsidRPr="00962B3F">
        <w:rPr>
          <w:color w:val="993366"/>
        </w:rPr>
        <w:t>OPTIONAL</w:t>
      </w:r>
      <w:r w:rsidRPr="00962B3F">
        <w:t xml:space="preserve">    </w:t>
      </w:r>
      <w:r w:rsidRPr="00962B3F">
        <w:rPr>
          <w:color w:val="808080"/>
        </w:rPr>
        <w:t>-- Cond G-RNTI</w:t>
      </w:r>
    </w:p>
    <w:p w14:paraId="456AA8D6" w14:textId="77777777" w:rsidR="00EB0E28" w:rsidRPr="00962B3F" w:rsidRDefault="00EB0E28" w:rsidP="00962B3F">
      <w:pPr>
        <w:pStyle w:val="PL"/>
      </w:pPr>
      <w:r w:rsidRPr="00962B3F">
        <w:t>}</w:t>
      </w:r>
    </w:p>
    <w:p w14:paraId="645FFE7B" w14:textId="77777777" w:rsidR="009E7517" w:rsidRPr="00962B3F" w:rsidRDefault="009E7517" w:rsidP="00962B3F">
      <w:pPr>
        <w:pStyle w:val="PL"/>
      </w:pPr>
    </w:p>
    <w:p w14:paraId="48AC7B57" w14:textId="5A35FE0C" w:rsidR="009E7517" w:rsidRPr="00962B3F" w:rsidRDefault="009E7517" w:rsidP="00962B3F">
      <w:pPr>
        <w:pStyle w:val="PL"/>
      </w:pPr>
      <w:r w:rsidRPr="00962B3F">
        <w:t xml:space="preserve">MBS-RNTI-SpecificConfigId-r17 ::= </w:t>
      </w:r>
      <w:r w:rsidRPr="00962B3F">
        <w:rPr>
          <w:color w:val="993366"/>
        </w:rPr>
        <w:t>INTEGER</w:t>
      </w:r>
      <w:r w:rsidRPr="00962B3F">
        <w:t xml:space="preserve"> (0..maxG-RNTI-1-r17)</w:t>
      </w:r>
    </w:p>
    <w:p w14:paraId="7245E2A0" w14:textId="77777777" w:rsidR="00EB0E28" w:rsidRPr="00962B3F" w:rsidRDefault="00EB0E28" w:rsidP="00962B3F">
      <w:pPr>
        <w:pStyle w:val="PL"/>
      </w:pPr>
    </w:p>
    <w:p w14:paraId="1FF7C1B9" w14:textId="77777777" w:rsidR="00394471" w:rsidRPr="00962B3F" w:rsidRDefault="00394471" w:rsidP="00962B3F">
      <w:pPr>
        <w:pStyle w:val="PL"/>
        <w:rPr>
          <w:color w:val="808080"/>
        </w:rPr>
      </w:pPr>
      <w:r w:rsidRPr="00962B3F">
        <w:rPr>
          <w:color w:val="808080"/>
        </w:rPr>
        <w:t>-- TAG-MAC-CELLGROUPCONFIG-STOP</w:t>
      </w:r>
    </w:p>
    <w:p w14:paraId="7ECFA70D" w14:textId="77777777" w:rsidR="00394471" w:rsidRPr="00962B3F" w:rsidRDefault="00394471" w:rsidP="00962B3F">
      <w:pPr>
        <w:pStyle w:val="PL"/>
        <w:rPr>
          <w:color w:val="808080"/>
        </w:rPr>
      </w:pPr>
      <w:r w:rsidRPr="00962B3F">
        <w:rPr>
          <w:color w:val="808080"/>
        </w:rPr>
        <w:t>-- ASN1STOP</w:t>
      </w:r>
    </w:p>
    <w:p w14:paraId="7F489D8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962B3F" w:rsidRDefault="00394471" w:rsidP="00964CC4">
            <w:pPr>
              <w:pStyle w:val="TAH"/>
              <w:rPr>
                <w:szCs w:val="22"/>
                <w:lang w:eastAsia="sv-SE"/>
              </w:rPr>
            </w:pPr>
            <w:r w:rsidRPr="00962B3F">
              <w:rPr>
                <w:i/>
                <w:szCs w:val="22"/>
                <w:lang w:eastAsia="sv-SE"/>
              </w:rPr>
              <w:lastRenderedPageBreak/>
              <w:t xml:space="preserve">MAC-CellGroupConfig </w:t>
            </w:r>
            <w:r w:rsidRPr="00962B3F">
              <w:rPr>
                <w:szCs w:val="22"/>
                <w:lang w:eastAsia="sv-SE"/>
              </w:rPr>
              <w:t>field descriptions</w:t>
            </w:r>
          </w:p>
        </w:tc>
      </w:tr>
      <w:tr w:rsidR="00F747EB" w:rsidRPr="00962B3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962B3F" w:rsidRDefault="00EB0E28" w:rsidP="00771058">
            <w:pPr>
              <w:pStyle w:val="TAL"/>
              <w:rPr>
                <w:rFonts w:eastAsiaTheme="minorEastAsia"/>
                <w:bCs/>
                <w:i/>
                <w:iCs/>
                <w:lang w:eastAsia="sv-SE"/>
              </w:rPr>
            </w:pPr>
            <w:r w:rsidRPr="00962B3F">
              <w:rPr>
                <w:rFonts w:eastAsiaTheme="minorEastAsia"/>
                <w:b/>
                <w:bCs/>
                <w:i/>
                <w:iCs/>
                <w:lang w:eastAsia="sv-SE"/>
              </w:rPr>
              <w:t>allowCSI-SRS-Tx-MulticastDRX-Active</w:t>
            </w:r>
          </w:p>
          <w:p w14:paraId="5AAAA800" w14:textId="4ECAA135" w:rsidR="00EB0E28" w:rsidRPr="00962B3F" w:rsidRDefault="00EB0E28" w:rsidP="00771058">
            <w:pPr>
              <w:pStyle w:val="TAL"/>
              <w:rPr>
                <w:rFonts w:eastAsiaTheme="minorEastAsia"/>
                <w:b/>
                <w:bCs/>
                <w:i/>
                <w:iCs/>
                <w:lang w:eastAsia="sv-SE"/>
              </w:rPr>
            </w:pPr>
            <w:r w:rsidRPr="00962B3F">
              <w:rPr>
                <w:szCs w:val="22"/>
                <w:lang w:eastAsia="sv-SE"/>
              </w:rPr>
              <w:t xml:space="preserve">Used to control the CSI/SRS transmission during MBS multicast DRX </w:t>
            </w:r>
            <w:r w:rsidR="009E7517" w:rsidRPr="00962B3F">
              <w:rPr>
                <w:szCs w:val="22"/>
                <w:lang w:eastAsia="sv-SE"/>
              </w:rPr>
              <w:t>A</w:t>
            </w:r>
            <w:r w:rsidRPr="00962B3F">
              <w:rPr>
                <w:szCs w:val="22"/>
                <w:lang w:eastAsia="sv-SE"/>
              </w:rPr>
              <w:t>ctive</w:t>
            </w:r>
            <w:r w:rsidR="009E7517" w:rsidRPr="00962B3F">
              <w:rPr>
                <w:szCs w:val="22"/>
                <w:lang w:eastAsia="sv-SE"/>
              </w:rPr>
              <w:t>T</w:t>
            </w:r>
            <w:r w:rsidRPr="00962B3F">
              <w:rPr>
                <w:szCs w:val="22"/>
                <w:lang w:eastAsia="sv-SE"/>
              </w:rPr>
              <w:t>ime, see TS 38.321 [3].</w:t>
            </w:r>
          </w:p>
        </w:tc>
      </w:tr>
      <w:tr w:rsidR="00F747EB" w:rsidRPr="00962B3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962B3F" w:rsidRDefault="00394471" w:rsidP="00964CC4">
            <w:pPr>
              <w:pStyle w:val="TAL"/>
              <w:rPr>
                <w:szCs w:val="22"/>
                <w:lang w:eastAsia="sv-SE"/>
              </w:rPr>
            </w:pPr>
            <w:r w:rsidRPr="00962B3F">
              <w:rPr>
                <w:b/>
                <w:i/>
                <w:szCs w:val="22"/>
                <w:lang w:eastAsia="sv-SE"/>
              </w:rPr>
              <w:t>csi-Mask</w:t>
            </w:r>
          </w:p>
          <w:p w14:paraId="6662BE73" w14:textId="77777777" w:rsidR="00394471" w:rsidRPr="00962B3F" w:rsidRDefault="00394471" w:rsidP="00964CC4">
            <w:pPr>
              <w:pStyle w:val="TAL"/>
              <w:rPr>
                <w:szCs w:val="22"/>
                <w:lang w:eastAsia="sv-SE"/>
              </w:rPr>
            </w:pPr>
            <w:r w:rsidRPr="00962B3F">
              <w:rPr>
                <w:szCs w:val="22"/>
                <w:lang w:eastAsia="sv-SE"/>
              </w:rPr>
              <w:t>If set to true, the UE limits CSI reports to the on-duration period of the DRX cycle, see TS 38.321 [3].</w:t>
            </w:r>
          </w:p>
        </w:tc>
      </w:tr>
      <w:tr w:rsidR="00F747EB" w:rsidRPr="00962B3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962B3F" w:rsidRDefault="00394471" w:rsidP="00964CC4">
            <w:pPr>
              <w:pStyle w:val="TAL"/>
              <w:rPr>
                <w:szCs w:val="22"/>
                <w:lang w:eastAsia="sv-SE"/>
              </w:rPr>
            </w:pPr>
            <w:r w:rsidRPr="00962B3F">
              <w:rPr>
                <w:b/>
                <w:i/>
                <w:szCs w:val="22"/>
                <w:lang w:eastAsia="sv-SE"/>
              </w:rPr>
              <w:t>dataInactivityTimer</w:t>
            </w:r>
          </w:p>
          <w:p w14:paraId="3FA3F816" w14:textId="77777777" w:rsidR="00394471" w:rsidRPr="00962B3F" w:rsidRDefault="00394471" w:rsidP="00964CC4">
            <w:pPr>
              <w:pStyle w:val="TAL"/>
              <w:rPr>
                <w:szCs w:val="22"/>
                <w:lang w:eastAsia="sv-SE"/>
              </w:rPr>
            </w:pPr>
            <w:r w:rsidRPr="00962B3F">
              <w:rPr>
                <w:szCs w:val="22"/>
                <w:lang w:eastAsia="sv-SE"/>
              </w:rPr>
              <w:t xml:space="preserve">Releases the RRC connection upon data inactivity as specified in clause 5.3.8.5 and in TS 38.321 [3]. Value </w:t>
            </w:r>
            <w:r w:rsidRPr="00962B3F">
              <w:rPr>
                <w:i/>
                <w:lang w:eastAsia="sv-SE"/>
              </w:rPr>
              <w:t>s1</w:t>
            </w:r>
            <w:r w:rsidRPr="00962B3F">
              <w:rPr>
                <w:szCs w:val="22"/>
                <w:lang w:eastAsia="sv-SE"/>
              </w:rPr>
              <w:t xml:space="preserve"> corresponds to 1 second, value </w:t>
            </w:r>
            <w:r w:rsidRPr="00962B3F">
              <w:rPr>
                <w:lang w:eastAsia="sv-SE"/>
              </w:rPr>
              <w:t>s2</w:t>
            </w:r>
            <w:r w:rsidRPr="00962B3F">
              <w:rPr>
                <w:szCs w:val="22"/>
                <w:lang w:eastAsia="sv-SE"/>
              </w:rPr>
              <w:t xml:space="preserve"> corresponds to 2 seconds, and so on.</w:t>
            </w:r>
          </w:p>
        </w:tc>
      </w:tr>
      <w:tr w:rsidR="00F747EB" w:rsidRPr="00962B3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27BC3FFC" w:rsidR="00394471" w:rsidRPr="00962B3F" w:rsidRDefault="00394471" w:rsidP="00964CC4">
            <w:pPr>
              <w:pStyle w:val="TAL"/>
              <w:rPr>
                <w:szCs w:val="22"/>
                <w:lang w:eastAsia="sv-SE"/>
              </w:rPr>
            </w:pPr>
            <w:r w:rsidRPr="00962B3F">
              <w:rPr>
                <w:b/>
                <w:i/>
                <w:szCs w:val="22"/>
                <w:lang w:eastAsia="sv-SE"/>
              </w:rPr>
              <w:t>drx-Config</w:t>
            </w:r>
            <w:r w:rsidR="006C501F" w:rsidRPr="00962B3F">
              <w:rPr>
                <w:b/>
                <w:i/>
                <w:szCs w:val="22"/>
                <w:lang w:eastAsia="sv-SE"/>
              </w:rPr>
              <w:t>, drx-ConfigExt</w:t>
            </w:r>
          </w:p>
          <w:p w14:paraId="149BC52D" w14:textId="71EB302C" w:rsidR="00394471" w:rsidRPr="00962B3F" w:rsidRDefault="00394471" w:rsidP="00964CC4">
            <w:pPr>
              <w:pStyle w:val="TAL"/>
              <w:rPr>
                <w:szCs w:val="22"/>
                <w:lang w:eastAsia="sv-SE"/>
              </w:rPr>
            </w:pPr>
            <w:r w:rsidRPr="00962B3F">
              <w:rPr>
                <w:szCs w:val="22"/>
                <w:lang w:eastAsia="sv-SE"/>
              </w:rPr>
              <w:t>Used to configure DRX as specified in TS 38.321 [3].</w:t>
            </w:r>
            <w:r w:rsidR="00AC37AE" w:rsidRPr="00962B3F">
              <w:t xml:space="preserve"> </w:t>
            </w:r>
            <w:r w:rsidR="00AC37AE" w:rsidRPr="00962B3F">
              <w:rPr>
                <w:szCs w:val="22"/>
                <w:lang w:eastAsia="sv-SE"/>
              </w:rPr>
              <w:t xml:space="preserve">Network only configures </w:t>
            </w:r>
            <w:r w:rsidR="00AC37AE" w:rsidRPr="00962B3F">
              <w:rPr>
                <w:i/>
                <w:iCs/>
                <w:szCs w:val="22"/>
                <w:lang w:eastAsia="sv-SE"/>
              </w:rPr>
              <w:t>drx-ConfigExt</w:t>
            </w:r>
            <w:r w:rsidR="00AC37AE" w:rsidRPr="00962B3F">
              <w:rPr>
                <w:szCs w:val="22"/>
                <w:lang w:eastAsia="sv-SE"/>
              </w:rPr>
              <w:t xml:space="preserve"> when </w:t>
            </w:r>
            <w:r w:rsidR="00AC37AE" w:rsidRPr="00962B3F">
              <w:rPr>
                <w:i/>
                <w:iCs/>
                <w:szCs w:val="22"/>
                <w:lang w:eastAsia="sv-SE"/>
              </w:rPr>
              <w:t>drx-Config</w:t>
            </w:r>
            <w:r w:rsidR="00AC37AE" w:rsidRPr="00962B3F">
              <w:rPr>
                <w:szCs w:val="22"/>
                <w:lang w:eastAsia="sv-SE"/>
              </w:rPr>
              <w:t xml:space="preserve"> is configured.</w:t>
            </w:r>
          </w:p>
        </w:tc>
      </w:tr>
      <w:tr w:rsidR="00F747EB" w:rsidRPr="00962B3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962B3F" w:rsidRDefault="00394471" w:rsidP="00964CC4">
            <w:pPr>
              <w:pStyle w:val="TAL"/>
              <w:rPr>
                <w:b/>
                <w:bCs/>
                <w:i/>
                <w:iCs/>
              </w:rPr>
            </w:pPr>
            <w:r w:rsidRPr="00962B3F">
              <w:rPr>
                <w:b/>
                <w:bCs/>
                <w:i/>
                <w:iCs/>
              </w:rPr>
              <w:t>drx-ConfigSecondaryGroup</w:t>
            </w:r>
          </w:p>
          <w:p w14:paraId="70314DD0" w14:textId="77777777" w:rsidR="00394471" w:rsidRPr="00962B3F" w:rsidRDefault="00394471" w:rsidP="00964CC4">
            <w:pPr>
              <w:pStyle w:val="TAL"/>
              <w:rPr>
                <w:b/>
                <w:i/>
                <w:szCs w:val="22"/>
                <w:lang w:eastAsia="sv-SE"/>
              </w:rPr>
            </w:pPr>
            <w:r w:rsidRPr="00962B3F">
              <w:rPr>
                <w:szCs w:val="22"/>
              </w:rPr>
              <w:t>Used to configure DRX related parameters for the second DRX group as specified in TS 38.321 [3].</w:t>
            </w:r>
            <w:r w:rsidRPr="00962B3F">
              <w:t xml:space="preserve"> </w:t>
            </w:r>
            <w:r w:rsidRPr="00962B3F">
              <w:rPr>
                <w:szCs w:val="22"/>
              </w:rPr>
              <w:t>The network does not configure secondary DRX group with DCP simultaneously nor secondary DRX group with a dormant BWP simultaneously.</w:t>
            </w:r>
          </w:p>
        </w:tc>
      </w:tr>
      <w:tr w:rsidR="00F747EB" w:rsidRPr="00962B3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962B3F" w:rsidRDefault="00C26E98" w:rsidP="00771058">
            <w:pPr>
              <w:pStyle w:val="TAL"/>
              <w:rPr>
                <w:b/>
                <w:i/>
                <w:szCs w:val="22"/>
              </w:rPr>
            </w:pPr>
            <w:r w:rsidRPr="00962B3F">
              <w:rPr>
                <w:b/>
                <w:i/>
                <w:szCs w:val="22"/>
              </w:rPr>
              <w:t>drx-ConfigSL</w:t>
            </w:r>
          </w:p>
          <w:p w14:paraId="43284D7C" w14:textId="0731CB95" w:rsidR="00C26E98" w:rsidRPr="00962B3F" w:rsidRDefault="00C26E98" w:rsidP="00771058">
            <w:pPr>
              <w:pStyle w:val="TAL"/>
              <w:rPr>
                <w:b/>
                <w:bCs/>
                <w:i/>
                <w:iCs/>
              </w:rPr>
            </w:pPr>
            <w:r w:rsidRPr="00962B3F">
              <w:rPr>
                <w:szCs w:val="22"/>
              </w:rPr>
              <w:t>Used to configure additional DRX parameters for the UE performing sidelink operation with resource allocation mode 1, as specified in TS 38.321 [</w:t>
            </w:r>
            <w:r w:rsidR="005F190C" w:rsidRPr="00962B3F">
              <w:rPr>
                <w:szCs w:val="22"/>
              </w:rPr>
              <w:t>3</w:t>
            </w:r>
            <w:r w:rsidRPr="00962B3F">
              <w:rPr>
                <w:szCs w:val="22"/>
              </w:rPr>
              <w:t>].</w:t>
            </w:r>
            <w:r w:rsidR="002714C6" w:rsidRPr="00962B3F">
              <w:t xml:space="preserve"> </w:t>
            </w:r>
            <w:r w:rsidR="002714C6" w:rsidRPr="00962B3F">
              <w:rPr>
                <w:szCs w:val="22"/>
              </w:rPr>
              <w:t xml:space="preserve">Network only configures this field if </w:t>
            </w:r>
            <w:r w:rsidR="002714C6" w:rsidRPr="00962B3F">
              <w:rPr>
                <w:i/>
                <w:szCs w:val="22"/>
              </w:rPr>
              <w:t>sl-ScheduledConfig</w:t>
            </w:r>
            <w:r w:rsidR="002714C6" w:rsidRPr="00962B3F">
              <w:rPr>
                <w:szCs w:val="22"/>
              </w:rPr>
              <w:t xml:space="preserve"> is configured and </w:t>
            </w:r>
            <w:r w:rsidR="002714C6" w:rsidRPr="00962B3F">
              <w:rPr>
                <w:i/>
                <w:szCs w:val="22"/>
              </w:rPr>
              <w:t>drx-Config</w:t>
            </w:r>
            <w:r w:rsidR="002714C6" w:rsidRPr="00962B3F">
              <w:rPr>
                <w:szCs w:val="22"/>
              </w:rPr>
              <w:t xml:space="preserve"> is configured</w:t>
            </w:r>
            <w:ins w:id="733" w:author="Huawei, HiSilicon" w:date="2022-08-08T18:59:00Z">
              <w:r w:rsidR="00810432">
                <w:rPr>
                  <w:szCs w:val="22"/>
                </w:rPr>
                <w:t>.</w:t>
              </w:r>
            </w:ins>
          </w:p>
        </w:tc>
      </w:tr>
      <w:tr w:rsidR="00F747EB" w:rsidRPr="00962B3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ToAddModList</w:t>
            </w:r>
          </w:p>
          <w:p w14:paraId="7FA83581" w14:textId="64E2AA33" w:rsidR="00EB0E28" w:rsidRPr="00962B3F" w:rsidRDefault="00EB0E28" w:rsidP="00EB0E28">
            <w:pPr>
              <w:pStyle w:val="TAL"/>
              <w:rPr>
                <w:bCs/>
                <w:iCs/>
                <w:szCs w:val="22"/>
              </w:rPr>
            </w:pPr>
            <w:r w:rsidRPr="00962B3F">
              <w:rPr>
                <w:bCs/>
                <w:iCs/>
                <w:szCs w:val="22"/>
              </w:rPr>
              <w:t>List of G-RNTI configurations to add or modify.</w:t>
            </w:r>
          </w:p>
        </w:tc>
      </w:tr>
      <w:tr w:rsidR="00F747EB" w:rsidRPr="00962B3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ToReleaseList</w:t>
            </w:r>
          </w:p>
          <w:p w14:paraId="760F461F" w14:textId="2342C69D" w:rsidR="00EB0E28" w:rsidRPr="00962B3F" w:rsidRDefault="00EB0E28" w:rsidP="00EB0E28">
            <w:pPr>
              <w:pStyle w:val="TAL"/>
              <w:rPr>
                <w:bCs/>
                <w:iCs/>
                <w:szCs w:val="22"/>
              </w:rPr>
            </w:pPr>
            <w:r w:rsidRPr="00962B3F">
              <w:rPr>
                <w:bCs/>
                <w:iCs/>
                <w:szCs w:val="22"/>
              </w:rPr>
              <w:t>List of G-RNTI configurations to release.</w:t>
            </w:r>
          </w:p>
        </w:tc>
      </w:tr>
      <w:tr w:rsidR="00F747EB" w:rsidRPr="00962B3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962B3F" w:rsidRDefault="00EB0E28" w:rsidP="00EB0E28">
            <w:pPr>
              <w:pStyle w:val="TAL"/>
              <w:rPr>
                <w:b/>
                <w:i/>
                <w:szCs w:val="22"/>
              </w:rPr>
            </w:pPr>
            <w:r w:rsidRPr="00962B3F">
              <w:rPr>
                <w:b/>
                <w:i/>
                <w:szCs w:val="22"/>
              </w:rPr>
              <w:t>g-CS-RNTI-</w:t>
            </w:r>
            <w:r w:rsidR="00A00ABC" w:rsidRPr="00962B3F">
              <w:rPr>
                <w:b/>
                <w:i/>
                <w:szCs w:val="22"/>
              </w:rPr>
              <w:t>Config</w:t>
            </w:r>
            <w:r w:rsidRPr="00962B3F">
              <w:rPr>
                <w:b/>
                <w:i/>
                <w:szCs w:val="22"/>
              </w:rPr>
              <w:t>ToAddModList</w:t>
            </w:r>
          </w:p>
          <w:p w14:paraId="5F08EEED" w14:textId="63DE77E1" w:rsidR="00EB0E28" w:rsidRPr="00962B3F" w:rsidRDefault="00EB0E28" w:rsidP="00EB0E28">
            <w:pPr>
              <w:pStyle w:val="TAL"/>
              <w:rPr>
                <w:bCs/>
                <w:iCs/>
                <w:szCs w:val="22"/>
              </w:rPr>
            </w:pPr>
            <w:r w:rsidRPr="00962B3F">
              <w:rPr>
                <w:bCs/>
                <w:iCs/>
                <w:szCs w:val="22"/>
              </w:rPr>
              <w:t>List of G-CS-RNTI configurations to add or modify.</w:t>
            </w:r>
          </w:p>
        </w:tc>
      </w:tr>
      <w:tr w:rsidR="00F747EB" w:rsidRPr="00962B3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962B3F" w:rsidRDefault="00EB0E28" w:rsidP="00EB0E28">
            <w:pPr>
              <w:pStyle w:val="TAL"/>
              <w:rPr>
                <w:b/>
                <w:i/>
                <w:szCs w:val="22"/>
              </w:rPr>
            </w:pPr>
            <w:r w:rsidRPr="00962B3F">
              <w:rPr>
                <w:b/>
                <w:i/>
                <w:szCs w:val="22"/>
              </w:rPr>
              <w:t>g-</w:t>
            </w:r>
            <w:r w:rsidR="00A00ABC" w:rsidRPr="00962B3F">
              <w:rPr>
                <w:b/>
                <w:i/>
                <w:szCs w:val="22"/>
              </w:rPr>
              <w:t>CS-</w:t>
            </w:r>
            <w:r w:rsidRPr="00962B3F">
              <w:rPr>
                <w:b/>
                <w:i/>
                <w:szCs w:val="22"/>
              </w:rPr>
              <w:t>RNTI-</w:t>
            </w:r>
            <w:r w:rsidR="00A00ABC" w:rsidRPr="00962B3F">
              <w:rPr>
                <w:b/>
                <w:i/>
                <w:szCs w:val="22"/>
              </w:rPr>
              <w:t>Config</w:t>
            </w:r>
            <w:r w:rsidRPr="00962B3F">
              <w:rPr>
                <w:b/>
                <w:i/>
                <w:szCs w:val="22"/>
              </w:rPr>
              <w:t>ToReleaseList</w:t>
            </w:r>
          </w:p>
          <w:p w14:paraId="53744E37" w14:textId="1AC87597" w:rsidR="00EB0E28" w:rsidRPr="00962B3F" w:rsidRDefault="00EB0E28" w:rsidP="00EB0E28">
            <w:pPr>
              <w:pStyle w:val="TAL"/>
              <w:rPr>
                <w:bCs/>
                <w:iCs/>
                <w:szCs w:val="22"/>
              </w:rPr>
            </w:pPr>
            <w:r w:rsidRPr="00962B3F">
              <w:rPr>
                <w:bCs/>
                <w:iCs/>
                <w:szCs w:val="22"/>
              </w:rPr>
              <w:t>List of G-CS-RNTI configurations to release.</w:t>
            </w:r>
          </w:p>
        </w:tc>
      </w:tr>
      <w:tr w:rsidR="00F747EB" w:rsidRPr="00962B3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962B3F" w:rsidRDefault="00F27D15" w:rsidP="00771058">
            <w:pPr>
              <w:pStyle w:val="TAL"/>
              <w:rPr>
                <w:b/>
                <w:bCs/>
                <w:i/>
                <w:iCs/>
              </w:rPr>
            </w:pPr>
            <w:r w:rsidRPr="00962B3F">
              <w:rPr>
                <w:b/>
                <w:bCs/>
                <w:i/>
                <w:iCs/>
              </w:rPr>
              <w:t>intraCG-Prioritization</w:t>
            </w:r>
          </w:p>
          <w:p w14:paraId="28D7675B" w14:textId="4E974FA9" w:rsidR="00F27D15" w:rsidRPr="00962B3F" w:rsidRDefault="00F27D15" w:rsidP="00771058">
            <w:pPr>
              <w:pStyle w:val="TAL"/>
              <w:rPr>
                <w:b/>
                <w:bCs/>
              </w:rPr>
            </w:pPr>
            <w:r w:rsidRPr="00962B3F">
              <w:rPr>
                <w:szCs w:val="22"/>
                <w:lang w:eastAsia="sv-SE"/>
              </w:rPr>
              <w:t xml:space="preserve">Used to enable HARQ process ID selection based on LCH-priority for one CG as </w:t>
            </w:r>
            <w:r w:rsidR="000056EE" w:rsidRPr="00962B3F">
              <w:rPr>
                <w:szCs w:val="22"/>
                <w:lang w:eastAsia="sv-SE"/>
              </w:rPr>
              <w:t>specified</w:t>
            </w:r>
            <w:r w:rsidRPr="00962B3F">
              <w:rPr>
                <w:szCs w:val="22"/>
                <w:lang w:eastAsia="sv-SE"/>
              </w:rPr>
              <w:t xml:space="preserve"> in TS 38.321 [3].</w:t>
            </w:r>
          </w:p>
        </w:tc>
      </w:tr>
      <w:tr w:rsidR="00F747EB" w:rsidRPr="00962B3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962B3F" w:rsidRDefault="00394471" w:rsidP="00964CC4">
            <w:pPr>
              <w:pStyle w:val="TAL"/>
              <w:rPr>
                <w:b/>
                <w:i/>
                <w:szCs w:val="22"/>
                <w:lang w:eastAsia="sv-SE"/>
              </w:rPr>
            </w:pPr>
            <w:r w:rsidRPr="00962B3F">
              <w:rPr>
                <w:b/>
                <w:i/>
                <w:szCs w:val="22"/>
                <w:lang w:eastAsia="sv-SE"/>
              </w:rPr>
              <w:t>lch-BasedPrioritization</w:t>
            </w:r>
          </w:p>
          <w:p w14:paraId="737D0414" w14:textId="13B3D4ED" w:rsidR="00394471" w:rsidRPr="00962B3F" w:rsidRDefault="00394471" w:rsidP="00964CC4">
            <w:pPr>
              <w:pStyle w:val="TAL"/>
              <w:rPr>
                <w:b/>
                <w:i/>
                <w:szCs w:val="22"/>
                <w:lang w:eastAsia="sv-SE"/>
              </w:rPr>
            </w:pPr>
            <w:r w:rsidRPr="00962B3F">
              <w:rPr>
                <w:szCs w:val="22"/>
                <w:lang w:eastAsia="sv-SE"/>
              </w:rPr>
              <w:t xml:space="preserve">If this field is present, </w:t>
            </w:r>
            <w:r w:rsidRPr="00962B3F">
              <w:rPr>
                <w:szCs w:val="22"/>
              </w:rPr>
              <w:t xml:space="preserve">the corresponding MAC entity of </w:t>
            </w:r>
            <w:r w:rsidRPr="00962B3F">
              <w:rPr>
                <w:szCs w:val="22"/>
                <w:lang w:eastAsia="sv-SE"/>
              </w:rPr>
              <w:t xml:space="preserve">the UE is configured with </w:t>
            </w:r>
            <w:r w:rsidRPr="00962B3F">
              <w:rPr>
                <w:lang w:eastAsia="sv-SE"/>
              </w:rPr>
              <w:t xml:space="preserve">prioritization between overlapping grants and between scheduling request and overlapping grants based on LCH priority, see </w:t>
            </w:r>
            <w:r w:rsidRPr="00962B3F">
              <w:rPr>
                <w:szCs w:val="22"/>
                <w:lang w:eastAsia="sv-SE"/>
              </w:rPr>
              <w:t>TS 38.321 [3].</w:t>
            </w:r>
            <w:r w:rsidR="001F6C9F" w:rsidRPr="00962B3F">
              <w:rPr>
                <w:szCs w:val="22"/>
                <w:lang w:eastAsia="sv-SE"/>
              </w:rPr>
              <w:t xml:space="preserve"> </w:t>
            </w:r>
            <w:r w:rsidR="001F6C9F" w:rsidRPr="00962B3F">
              <w:rPr>
                <w:szCs w:val="22"/>
              </w:rPr>
              <w:t xml:space="preserve">The network does not configure </w:t>
            </w:r>
            <w:r w:rsidR="001F6C9F" w:rsidRPr="00962B3F">
              <w:rPr>
                <w:i/>
                <w:szCs w:val="22"/>
                <w:lang w:eastAsia="sv-SE"/>
              </w:rPr>
              <w:t xml:space="preserve">lch-BasedPrioritization </w:t>
            </w:r>
            <w:r w:rsidR="001F6C9F" w:rsidRPr="00962B3F">
              <w:rPr>
                <w:szCs w:val="22"/>
              </w:rPr>
              <w:t xml:space="preserve">with </w:t>
            </w:r>
            <w:r w:rsidR="001F6C9F" w:rsidRPr="00962B3F">
              <w:rPr>
                <w:rFonts w:cs="Arial"/>
                <w:i/>
              </w:rPr>
              <w:t>enhancedSkipUplinkTxDynamic</w:t>
            </w:r>
            <w:r w:rsidR="001F6C9F" w:rsidRPr="00962B3F">
              <w:rPr>
                <w:rFonts w:cs="Arial"/>
              </w:rPr>
              <w:t xml:space="preserve"> </w:t>
            </w:r>
            <w:r w:rsidR="001F6C9F" w:rsidRPr="00962B3F">
              <w:rPr>
                <w:szCs w:val="22"/>
              </w:rPr>
              <w:t>simultaneously</w:t>
            </w:r>
            <w:r w:rsidR="001F6C9F" w:rsidRPr="00962B3F">
              <w:rPr>
                <w:rFonts w:cs="Arial"/>
              </w:rPr>
              <w:t xml:space="preserve"> nor </w:t>
            </w:r>
            <w:r w:rsidR="001F6C9F" w:rsidRPr="00962B3F">
              <w:rPr>
                <w:i/>
                <w:szCs w:val="22"/>
                <w:lang w:eastAsia="sv-SE"/>
              </w:rPr>
              <w:t xml:space="preserve">lch-BasedPrioritization </w:t>
            </w:r>
            <w:r w:rsidR="001F6C9F" w:rsidRPr="00962B3F">
              <w:rPr>
                <w:szCs w:val="22"/>
                <w:lang w:eastAsia="sv-SE"/>
              </w:rPr>
              <w:t>with</w:t>
            </w:r>
            <w:r w:rsidR="001F6C9F" w:rsidRPr="00962B3F">
              <w:rPr>
                <w:rFonts w:cs="Arial"/>
              </w:rPr>
              <w:t xml:space="preserve"> </w:t>
            </w:r>
            <w:r w:rsidR="001F6C9F" w:rsidRPr="00962B3F">
              <w:rPr>
                <w:rFonts w:cs="Arial"/>
                <w:i/>
                <w:szCs w:val="22"/>
                <w:lang w:eastAsia="sv-SE"/>
              </w:rPr>
              <w:t>enhancedSkipUplinkTxConfigured</w:t>
            </w:r>
            <w:r w:rsidR="001F6C9F" w:rsidRPr="00962B3F">
              <w:rPr>
                <w:rFonts w:cs="Arial"/>
                <w:noProof/>
              </w:rPr>
              <w:t xml:space="preserve"> </w:t>
            </w:r>
            <w:r w:rsidR="001F6C9F" w:rsidRPr="00962B3F">
              <w:rPr>
                <w:szCs w:val="22"/>
              </w:rPr>
              <w:t>simultaneously.</w:t>
            </w:r>
          </w:p>
        </w:tc>
      </w:tr>
      <w:tr w:rsidR="00F747EB" w:rsidRPr="00962B3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962B3F" w:rsidRDefault="00394471" w:rsidP="00964CC4">
            <w:pPr>
              <w:pStyle w:val="TAL"/>
              <w:rPr>
                <w:rFonts w:eastAsia="SimSun"/>
                <w:b/>
                <w:i/>
                <w:szCs w:val="22"/>
                <w:lang w:eastAsia="sv-SE"/>
              </w:rPr>
            </w:pPr>
            <w:r w:rsidRPr="00962B3F">
              <w:rPr>
                <w:b/>
                <w:i/>
                <w:szCs w:val="22"/>
                <w:lang w:eastAsia="sv-SE"/>
              </w:rPr>
              <w:t>schedulingRequestID-BFR-SCell</w:t>
            </w:r>
          </w:p>
          <w:p w14:paraId="66B59B56" w14:textId="77777777" w:rsidR="00394471" w:rsidRPr="00962B3F" w:rsidRDefault="00394471" w:rsidP="00964CC4">
            <w:pPr>
              <w:pStyle w:val="TAL"/>
              <w:rPr>
                <w:b/>
                <w:i/>
                <w:szCs w:val="22"/>
                <w:lang w:eastAsia="sv-SE"/>
              </w:rPr>
            </w:pPr>
            <w:r w:rsidRPr="00962B3F">
              <w:rPr>
                <w:rFonts w:eastAsia="SimSun"/>
                <w:lang w:eastAsia="sv-SE"/>
              </w:rPr>
              <w:t>Indicates the scheduling request configuration applicable for BFR on SCell, as specified in TS 38.321 [3]</w:t>
            </w:r>
            <w:r w:rsidRPr="00962B3F">
              <w:rPr>
                <w:szCs w:val="22"/>
                <w:lang w:eastAsia="sv-SE"/>
              </w:rPr>
              <w:t>.</w:t>
            </w:r>
          </w:p>
        </w:tc>
      </w:tr>
      <w:tr w:rsidR="00F747EB" w:rsidRPr="00962B3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77777777" w:rsidR="00651368" w:rsidRPr="00962B3F" w:rsidRDefault="00651368" w:rsidP="00651368">
            <w:pPr>
              <w:pStyle w:val="TAL"/>
              <w:rPr>
                <w:b/>
                <w:i/>
                <w:szCs w:val="22"/>
                <w:lang w:eastAsia="sv-SE"/>
              </w:rPr>
            </w:pPr>
            <w:r w:rsidRPr="00962B3F">
              <w:rPr>
                <w:b/>
                <w:i/>
                <w:szCs w:val="22"/>
                <w:lang w:eastAsia="sv-SE"/>
              </w:rPr>
              <w:t>schedulingRequestID-BFR-r17</w:t>
            </w:r>
          </w:p>
          <w:p w14:paraId="47507E57"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4DC543D" w14:textId="7F791D39"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77777777" w:rsidR="00651368" w:rsidRPr="00962B3F" w:rsidRDefault="00651368" w:rsidP="00651368">
            <w:pPr>
              <w:pStyle w:val="TAL"/>
              <w:rPr>
                <w:b/>
                <w:i/>
                <w:szCs w:val="22"/>
                <w:lang w:eastAsia="sv-SE"/>
              </w:rPr>
            </w:pPr>
            <w:r w:rsidRPr="00962B3F">
              <w:rPr>
                <w:b/>
                <w:i/>
                <w:szCs w:val="22"/>
                <w:lang w:eastAsia="sv-SE"/>
              </w:rPr>
              <w:t>schedulingRequestID-BFR2-r17</w:t>
            </w:r>
          </w:p>
          <w:p w14:paraId="0F4B62EC"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25939411" w14:textId="483C009A"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962B3F" w:rsidRDefault="00394471" w:rsidP="00964CC4">
            <w:pPr>
              <w:pStyle w:val="TAL"/>
              <w:rPr>
                <w:b/>
                <w:i/>
                <w:szCs w:val="22"/>
                <w:lang w:eastAsia="sv-SE"/>
              </w:rPr>
            </w:pPr>
            <w:r w:rsidRPr="00962B3F">
              <w:rPr>
                <w:b/>
                <w:i/>
                <w:szCs w:val="22"/>
                <w:lang w:eastAsia="sv-SE"/>
              </w:rPr>
              <w:t>schedulingRequestID-LBT-SCell</w:t>
            </w:r>
          </w:p>
          <w:p w14:paraId="0504183A" w14:textId="77777777" w:rsidR="00394471" w:rsidRPr="00962B3F" w:rsidRDefault="00394471" w:rsidP="00964CC4">
            <w:pPr>
              <w:pStyle w:val="TAL"/>
              <w:rPr>
                <w:b/>
                <w:i/>
                <w:szCs w:val="22"/>
                <w:lang w:eastAsia="sv-SE"/>
              </w:rPr>
            </w:pPr>
            <w:r w:rsidRPr="00962B3F">
              <w:rPr>
                <w:rFonts w:eastAsia="SimSun"/>
                <w:lang w:eastAsia="sv-SE"/>
              </w:rPr>
              <w:t>Indicates the scheduling request configuration applicable for consistent uplink LBT recovery on SCell, as specified in TS 38.321 [3]</w:t>
            </w:r>
            <w:r w:rsidRPr="00962B3F">
              <w:rPr>
                <w:szCs w:val="22"/>
                <w:lang w:eastAsia="sv-SE"/>
              </w:rPr>
              <w:t>.</w:t>
            </w:r>
          </w:p>
        </w:tc>
      </w:tr>
      <w:tr w:rsidR="00F747EB" w:rsidRPr="00962B3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962B3F" w:rsidRDefault="00394471" w:rsidP="00964CC4">
            <w:pPr>
              <w:pStyle w:val="TAL"/>
              <w:rPr>
                <w:szCs w:val="22"/>
                <w:lang w:eastAsia="sv-SE"/>
              </w:rPr>
            </w:pPr>
            <w:r w:rsidRPr="00962B3F">
              <w:rPr>
                <w:b/>
                <w:i/>
                <w:szCs w:val="22"/>
                <w:lang w:eastAsia="sv-SE"/>
              </w:rPr>
              <w:t>skipUplinkTxDynamic</w:t>
            </w:r>
            <w:r w:rsidR="005E7CB8" w:rsidRPr="00962B3F">
              <w:rPr>
                <w:b/>
                <w:i/>
                <w:szCs w:val="22"/>
                <w:lang w:eastAsia="sv-SE"/>
              </w:rPr>
              <w:t>, enhancedSkipUplinkTxDynamic, enhancedSkipUplinkTxConfigured</w:t>
            </w:r>
          </w:p>
          <w:p w14:paraId="298FDAF7" w14:textId="48C1D122" w:rsidR="00394471" w:rsidRPr="00962B3F" w:rsidRDefault="00394471" w:rsidP="00964CC4">
            <w:pPr>
              <w:pStyle w:val="TAL"/>
              <w:rPr>
                <w:szCs w:val="22"/>
                <w:lang w:eastAsia="sv-SE"/>
              </w:rPr>
            </w:pPr>
            <w:r w:rsidRPr="00962B3F">
              <w:rPr>
                <w:szCs w:val="22"/>
                <w:lang w:eastAsia="sv-SE"/>
              </w:rPr>
              <w:t xml:space="preserve">If set to </w:t>
            </w:r>
            <w:r w:rsidRPr="00962B3F">
              <w:rPr>
                <w:i/>
                <w:lang w:eastAsia="sv-SE"/>
              </w:rPr>
              <w:t>true</w:t>
            </w:r>
            <w:r w:rsidRPr="00962B3F">
              <w:rPr>
                <w:szCs w:val="22"/>
                <w:lang w:eastAsia="sv-SE"/>
              </w:rPr>
              <w:t>, the UE skips UL transmissions as described in TS 38.321 [3].</w:t>
            </w:r>
            <w:r w:rsidR="001D7738" w:rsidRPr="00962B3F">
              <w:rPr>
                <w:rFonts w:cs="Arial"/>
                <w:szCs w:val="22"/>
                <w:lang w:eastAsia="sv-SE"/>
              </w:rPr>
              <w:t xml:space="preserve"> </w:t>
            </w:r>
            <w:r w:rsidR="001D7738" w:rsidRPr="00962B3F">
              <w:rPr>
                <w:rFonts w:eastAsiaTheme="minorEastAsia" w:cs="Arial"/>
                <w:szCs w:val="22"/>
                <w:lang w:eastAsia="zh-CN"/>
              </w:rPr>
              <w:t xml:space="preserve">If the UE is configured with </w:t>
            </w:r>
            <w:r w:rsidR="001D7738" w:rsidRPr="00962B3F">
              <w:rPr>
                <w:rFonts w:cs="Arial"/>
                <w:i/>
              </w:rPr>
              <w:t>enhancedSkipUplinkTxDynamic</w:t>
            </w:r>
            <w:r w:rsidR="001D7738" w:rsidRPr="00962B3F">
              <w:rPr>
                <w:rFonts w:cs="Arial"/>
              </w:rPr>
              <w:t xml:space="preserve"> or </w:t>
            </w:r>
            <w:r w:rsidR="001D7738" w:rsidRPr="00962B3F">
              <w:rPr>
                <w:rFonts w:cs="Arial"/>
                <w:i/>
                <w:szCs w:val="22"/>
                <w:lang w:eastAsia="sv-SE"/>
              </w:rPr>
              <w:t>enhancedSkipUplinkTxConfigured</w:t>
            </w:r>
            <w:r w:rsidR="001D7738" w:rsidRPr="00962B3F">
              <w:rPr>
                <w:rFonts w:cs="Arial"/>
                <w:noProof/>
              </w:rPr>
              <w:t xml:space="preserve"> with value </w:t>
            </w:r>
            <w:r w:rsidR="001D7738" w:rsidRPr="00962B3F">
              <w:rPr>
                <w:rFonts w:cs="Arial"/>
                <w:i/>
                <w:noProof/>
              </w:rPr>
              <w:t>true</w:t>
            </w:r>
            <w:r w:rsidR="001D7738" w:rsidRPr="00962B3F">
              <w:rPr>
                <w:rFonts w:cs="Arial"/>
                <w:noProof/>
              </w:rPr>
              <w:t xml:space="preserve">, </w:t>
            </w:r>
            <w:r w:rsidR="001D7738" w:rsidRPr="00962B3F">
              <w:rPr>
                <w:rFonts w:cs="Arial"/>
                <w:noProof/>
                <w:lang w:eastAsia="ko-KR"/>
              </w:rPr>
              <w:t xml:space="preserve">REPETITION_NUMBER </w:t>
            </w:r>
            <w:r w:rsidR="001D7738" w:rsidRPr="00962B3F">
              <w:rPr>
                <w:rFonts w:cs="Arial"/>
              </w:rPr>
              <w:t>(as specified in</w:t>
            </w:r>
            <w:r w:rsidR="001D7738" w:rsidRPr="00962B3F">
              <w:rPr>
                <w:rFonts w:cs="Arial"/>
                <w:noProof/>
                <w:lang w:eastAsia="ko-KR"/>
              </w:rPr>
              <w:t xml:space="preserve"> TS 38.321</w:t>
            </w:r>
            <w:r w:rsidR="001D7738" w:rsidRPr="00962B3F">
              <w:rPr>
                <w:rFonts w:cs="Arial"/>
                <w:szCs w:val="22"/>
              </w:rPr>
              <w:t xml:space="preserve"> [3], clause </w:t>
            </w:r>
            <w:r w:rsidR="001D7738" w:rsidRPr="00962B3F">
              <w:rPr>
                <w:rFonts w:cs="Arial"/>
                <w:noProof/>
                <w:lang w:eastAsia="ko-KR"/>
              </w:rPr>
              <w:t>5.4.2.1</w:t>
            </w:r>
            <w:r w:rsidR="001D7738" w:rsidRPr="00962B3F">
              <w:rPr>
                <w:rFonts w:cs="Arial"/>
              </w:rPr>
              <w:t xml:space="preserve">) </w:t>
            </w:r>
            <w:r w:rsidR="001D7738" w:rsidRPr="00962B3F">
              <w:rPr>
                <w:rFonts w:eastAsiaTheme="minorEastAsia" w:cs="Arial"/>
                <w:lang w:eastAsia="zh-CN"/>
              </w:rPr>
              <w:t>of</w:t>
            </w:r>
            <w:r w:rsidR="001D7738" w:rsidRPr="00962B3F">
              <w:rPr>
                <w:rFonts w:cs="Arial"/>
              </w:rPr>
              <w:t xml:space="preserve"> the corresponding PUSCH transmission of the uplink grant shall be equal to 1</w:t>
            </w:r>
            <w:r w:rsidR="001D7738" w:rsidRPr="00962B3F">
              <w:rPr>
                <w:rFonts w:cs="Arial"/>
                <w:szCs w:val="22"/>
              </w:rPr>
              <w:t>.</w:t>
            </w:r>
          </w:p>
        </w:tc>
      </w:tr>
      <w:tr w:rsidR="00F747EB" w:rsidRPr="00962B3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962B3F" w:rsidRDefault="00394471" w:rsidP="00964CC4">
            <w:pPr>
              <w:pStyle w:val="TAL"/>
              <w:rPr>
                <w:b/>
                <w:i/>
                <w:szCs w:val="22"/>
              </w:rPr>
            </w:pPr>
            <w:r w:rsidRPr="00962B3F">
              <w:rPr>
                <w:b/>
                <w:i/>
                <w:szCs w:val="22"/>
              </w:rPr>
              <w:lastRenderedPageBreak/>
              <w:t>tag-Config</w:t>
            </w:r>
          </w:p>
          <w:p w14:paraId="04E8E452" w14:textId="77777777" w:rsidR="00394471" w:rsidRPr="00962B3F" w:rsidRDefault="00394471" w:rsidP="00964CC4">
            <w:pPr>
              <w:pStyle w:val="TAL"/>
              <w:rPr>
                <w:bCs/>
                <w:iCs/>
                <w:szCs w:val="22"/>
                <w:lang w:eastAsia="sv-SE"/>
              </w:rPr>
            </w:pPr>
            <w:r w:rsidRPr="00962B3F">
              <w:rPr>
                <w:bCs/>
                <w:iCs/>
                <w:szCs w:val="22"/>
              </w:rPr>
              <w:t>The field is used to configure parameters for a time-alignment group. The field is not present if any DAPS bearer is configured.</w:t>
            </w:r>
          </w:p>
        </w:tc>
      </w:tr>
      <w:tr w:rsidR="000830BB" w:rsidRPr="00962B3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962B3F" w:rsidRDefault="00EB0E28" w:rsidP="00771058">
            <w:pPr>
              <w:pStyle w:val="TAL"/>
              <w:rPr>
                <w:b/>
                <w:i/>
                <w:szCs w:val="22"/>
              </w:rPr>
            </w:pPr>
            <w:r w:rsidRPr="00962B3F">
              <w:rPr>
                <w:b/>
                <w:i/>
                <w:szCs w:val="22"/>
              </w:rPr>
              <w:t>usePreBSR</w:t>
            </w:r>
          </w:p>
          <w:p w14:paraId="0F26A20C" w14:textId="77777777" w:rsidR="00EB0E28" w:rsidRPr="00962B3F" w:rsidRDefault="00EB0E28" w:rsidP="00771058">
            <w:pPr>
              <w:pStyle w:val="TAL"/>
              <w:rPr>
                <w:bCs/>
                <w:iCs/>
                <w:szCs w:val="22"/>
              </w:rPr>
            </w:pPr>
            <w:r w:rsidRPr="00962B3F">
              <w:rPr>
                <w:bCs/>
                <w:iCs/>
                <w:szCs w:val="22"/>
              </w:rPr>
              <w:t>If set to true, the MAC entity of the IAB-MT may use the Pre-emptive BSR, see TS 38.321 [3].</w:t>
            </w:r>
          </w:p>
        </w:tc>
      </w:tr>
    </w:tbl>
    <w:p w14:paraId="76672560" w14:textId="77777777" w:rsidR="00EB0E28" w:rsidRPr="00962B3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962B3F" w:rsidRDefault="00A00ABC" w:rsidP="00771058">
            <w:pPr>
              <w:pStyle w:val="TAH"/>
              <w:rPr>
                <w:szCs w:val="22"/>
                <w:lang w:eastAsia="sv-SE"/>
              </w:rPr>
            </w:pPr>
            <w:r w:rsidRPr="00962B3F">
              <w:rPr>
                <w:i/>
                <w:szCs w:val="22"/>
                <w:lang w:eastAsia="sv-SE"/>
              </w:rPr>
              <w:t>MBS-RNTI-SpecificConfig</w:t>
            </w:r>
            <w:r w:rsidR="00EB0E28" w:rsidRPr="00962B3F">
              <w:rPr>
                <w:i/>
                <w:szCs w:val="22"/>
                <w:lang w:eastAsia="sv-SE"/>
              </w:rPr>
              <w:t xml:space="preserve"> </w:t>
            </w:r>
            <w:r w:rsidR="00EB0E28" w:rsidRPr="00962B3F">
              <w:rPr>
                <w:szCs w:val="22"/>
                <w:lang w:eastAsia="sv-SE"/>
              </w:rPr>
              <w:t>field descriptions</w:t>
            </w:r>
          </w:p>
        </w:tc>
      </w:tr>
      <w:tr w:rsidR="00F747EB" w:rsidRPr="00962B3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962B3F" w:rsidRDefault="00EB0E28" w:rsidP="00771058">
            <w:pPr>
              <w:pStyle w:val="TAL"/>
              <w:rPr>
                <w:b/>
                <w:bCs/>
                <w:i/>
                <w:szCs w:val="22"/>
                <w:lang w:eastAsia="en-GB"/>
              </w:rPr>
            </w:pPr>
            <w:r w:rsidRPr="00962B3F">
              <w:rPr>
                <w:b/>
                <w:bCs/>
                <w:i/>
                <w:szCs w:val="22"/>
                <w:lang w:eastAsia="en-GB"/>
              </w:rPr>
              <w:t>drx-</w:t>
            </w:r>
            <w:r w:rsidRPr="00962B3F">
              <w:rPr>
                <w:b/>
                <w:i/>
                <w:szCs w:val="22"/>
              </w:rPr>
              <w:t>ConfigPTM</w:t>
            </w:r>
          </w:p>
          <w:p w14:paraId="1526826B" w14:textId="77777777" w:rsidR="00EB0E28" w:rsidRPr="00962B3F" w:rsidRDefault="00EB0E28" w:rsidP="00771058">
            <w:pPr>
              <w:pStyle w:val="TAL"/>
              <w:rPr>
                <w:bCs/>
                <w:szCs w:val="22"/>
                <w:lang w:eastAsia="en-GB"/>
              </w:rPr>
            </w:pPr>
            <w:r w:rsidRPr="00962B3F">
              <w:rPr>
                <w:szCs w:val="22"/>
                <w:lang w:eastAsia="sv-SE"/>
              </w:rPr>
              <w:t>Used to configure DRX for PTM transmission as specified in TS 38.321 [3]</w:t>
            </w:r>
            <w:r w:rsidRPr="00962B3F">
              <w:rPr>
                <w:szCs w:val="22"/>
                <w:lang w:eastAsia="en-GB"/>
              </w:rPr>
              <w:t>.</w:t>
            </w:r>
          </w:p>
        </w:tc>
      </w:tr>
      <w:tr w:rsidR="00F747EB" w:rsidRPr="00962B3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962B3F" w:rsidRDefault="00A00ABC" w:rsidP="00A00ABC">
            <w:pPr>
              <w:pStyle w:val="TAL"/>
              <w:rPr>
                <w:b/>
                <w:i/>
                <w:szCs w:val="22"/>
              </w:rPr>
            </w:pPr>
            <w:r w:rsidRPr="00962B3F">
              <w:rPr>
                <w:b/>
                <w:i/>
                <w:szCs w:val="22"/>
              </w:rPr>
              <w:t>g-CS-RNTI</w:t>
            </w:r>
          </w:p>
          <w:p w14:paraId="02C71AED" w14:textId="5E9D3842" w:rsidR="00A00ABC" w:rsidRPr="00962B3F" w:rsidRDefault="00A00ABC" w:rsidP="00A00ABC">
            <w:pPr>
              <w:pStyle w:val="TAL"/>
              <w:rPr>
                <w:b/>
                <w:bCs/>
                <w:i/>
                <w:szCs w:val="22"/>
                <w:lang w:eastAsia="en-GB"/>
              </w:rPr>
            </w:pPr>
            <w:r w:rsidRPr="00962B3F">
              <w:rPr>
                <w:lang w:eastAsia="en-GB"/>
              </w:rPr>
              <w:t xml:space="preserve">Used to </w:t>
            </w:r>
            <w:r w:rsidRPr="00962B3F">
              <w:rPr>
                <w:szCs w:val="22"/>
                <w:lang w:eastAsia="sv-SE"/>
              </w:rPr>
              <w:t>scramble</w:t>
            </w:r>
            <w:r w:rsidRPr="00962B3F">
              <w:rPr>
                <w:lang w:eastAsia="en-GB"/>
              </w:rPr>
              <w:t xml:space="preserve"> the SPS group-common PDSCH and activation/deactivation of SPS group-common PDSCH for one or more MBS multicast services.</w:t>
            </w:r>
          </w:p>
        </w:tc>
      </w:tr>
      <w:tr w:rsidR="00F747EB" w:rsidRPr="00962B3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962B3F" w:rsidRDefault="00A00ABC" w:rsidP="00A00ABC">
            <w:pPr>
              <w:pStyle w:val="TAL"/>
              <w:rPr>
                <w:b/>
                <w:i/>
                <w:szCs w:val="22"/>
              </w:rPr>
            </w:pPr>
            <w:r w:rsidRPr="00962B3F">
              <w:rPr>
                <w:b/>
                <w:i/>
                <w:szCs w:val="22"/>
              </w:rPr>
              <w:t>g-RNTI</w:t>
            </w:r>
          </w:p>
          <w:p w14:paraId="3A65C13B" w14:textId="791C4BED" w:rsidR="00A00ABC" w:rsidRPr="00962B3F" w:rsidRDefault="00A00ABC" w:rsidP="00A00ABC">
            <w:pPr>
              <w:pStyle w:val="TAL"/>
              <w:rPr>
                <w:b/>
                <w:bCs/>
                <w:i/>
                <w:szCs w:val="22"/>
                <w:lang w:eastAsia="en-GB"/>
              </w:rPr>
            </w:pPr>
            <w:r w:rsidRPr="00962B3F">
              <w:rPr>
                <w:lang w:eastAsia="en-GB"/>
              </w:rPr>
              <w:t>Used to scramble the scheduling and transmission of PTM for one or more MBS multicast services</w:t>
            </w:r>
            <w:r w:rsidRPr="00962B3F">
              <w:rPr>
                <w:bCs/>
                <w:szCs w:val="22"/>
                <w:lang w:eastAsia="en-GB"/>
              </w:rPr>
              <w:t>.</w:t>
            </w:r>
          </w:p>
        </w:tc>
      </w:tr>
      <w:tr w:rsidR="00F747EB" w:rsidRPr="00962B3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962B3F" w:rsidRDefault="00EB0E28" w:rsidP="00771058">
            <w:pPr>
              <w:pStyle w:val="TAL"/>
              <w:rPr>
                <w:b/>
                <w:bCs/>
                <w:i/>
                <w:szCs w:val="22"/>
                <w:lang w:eastAsia="en-GB"/>
              </w:rPr>
            </w:pPr>
            <w:r w:rsidRPr="00962B3F">
              <w:rPr>
                <w:b/>
                <w:i/>
                <w:szCs w:val="22"/>
              </w:rPr>
              <w:t>groupCommon-RNTI</w:t>
            </w:r>
          </w:p>
          <w:p w14:paraId="0F927A84" w14:textId="7E85A6AC" w:rsidR="00EB0E28" w:rsidRPr="00962B3F" w:rsidRDefault="00EB0E28" w:rsidP="00771058">
            <w:pPr>
              <w:pStyle w:val="TAL"/>
              <w:rPr>
                <w:szCs w:val="22"/>
                <w:lang w:eastAsia="en-GB"/>
              </w:rPr>
            </w:pPr>
            <w:r w:rsidRPr="00962B3F">
              <w:rPr>
                <w:lang w:eastAsia="en-GB"/>
              </w:rPr>
              <w:t xml:space="preserve">Used to </w:t>
            </w:r>
            <w:r w:rsidR="00A00ABC" w:rsidRPr="00962B3F">
              <w:rPr>
                <w:lang w:eastAsia="en-GB"/>
              </w:rPr>
              <w:t>configure g-RNTI or g-CS-RNTI</w:t>
            </w:r>
            <w:r w:rsidRPr="00962B3F">
              <w:rPr>
                <w:bCs/>
                <w:szCs w:val="22"/>
                <w:lang w:eastAsia="en-GB"/>
              </w:rPr>
              <w:t>.</w:t>
            </w:r>
          </w:p>
        </w:tc>
      </w:tr>
      <w:tr w:rsidR="00F747EB" w:rsidRPr="00962B3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962B3F" w:rsidRDefault="00EB0E28" w:rsidP="00771058">
            <w:pPr>
              <w:pStyle w:val="TAL"/>
              <w:rPr>
                <w:b/>
                <w:bCs/>
                <w:i/>
                <w:iCs/>
              </w:rPr>
            </w:pPr>
            <w:r w:rsidRPr="00962B3F">
              <w:rPr>
                <w:b/>
                <w:bCs/>
                <w:i/>
                <w:iCs/>
              </w:rPr>
              <w:t>harq-FeedbackEnablerMulticast</w:t>
            </w:r>
          </w:p>
          <w:p w14:paraId="418BAA35" w14:textId="76D29FCA" w:rsidR="00EB0E28" w:rsidRPr="00962B3F" w:rsidRDefault="00EB0E28" w:rsidP="00771058">
            <w:pPr>
              <w:pStyle w:val="TAL"/>
              <w:rPr>
                <w:b/>
                <w:bCs/>
                <w:i/>
                <w:szCs w:val="22"/>
                <w:lang w:eastAsia="en-GB"/>
              </w:rPr>
            </w:pPr>
            <w:r w:rsidRPr="00962B3F">
              <w:rPr>
                <w:szCs w:val="22"/>
              </w:rPr>
              <w:t xml:space="preserve">Indicates whether the UE shall provide HARQ feedback for MBS multicast. Value </w:t>
            </w:r>
            <w:r w:rsidRPr="00962B3F">
              <w:rPr>
                <w:i/>
                <w:szCs w:val="22"/>
              </w:rPr>
              <w:t>dci-enabler</w:t>
            </w:r>
            <w:r w:rsidRPr="00962B3F">
              <w:rPr>
                <w:szCs w:val="22"/>
              </w:rPr>
              <w:t xml:space="preserve"> means that whether the UE shall provide HARQ feedback for MBS multicast is indicated by DCI. Value </w:t>
            </w:r>
            <w:r w:rsidRPr="00962B3F">
              <w:rPr>
                <w:i/>
                <w:szCs w:val="22"/>
              </w:rPr>
              <w:t>enabled</w:t>
            </w:r>
            <w:r w:rsidRPr="00962B3F">
              <w:rPr>
                <w:szCs w:val="22"/>
              </w:rPr>
              <w:t xml:space="preserve"> means the UE shall always provide HARQ feedback for MBS multicast. When the field is absent, </w:t>
            </w:r>
            <w:r w:rsidR="00154FBC" w:rsidRPr="00962B3F">
              <w:rPr>
                <w:szCs w:val="22"/>
              </w:rPr>
              <w:t xml:space="preserve">the value </w:t>
            </w:r>
            <w:r w:rsidR="00743BF8" w:rsidRPr="00962B3F">
              <w:rPr>
                <w:szCs w:val="22"/>
              </w:rPr>
              <w:t>"</w:t>
            </w:r>
            <w:r w:rsidR="00154FBC" w:rsidRPr="00962B3F">
              <w:rPr>
                <w:i/>
                <w:szCs w:val="22"/>
              </w:rPr>
              <w:t>disabled</w:t>
            </w:r>
            <w:r w:rsidR="00743BF8" w:rsidRPr="00962B3F">
              <w:rPr>
                <w:szCs w:val="22"/>
              </w:rPr>
              <w:t>"</w:t>
            </w:r>
            <w:r w:rsidR="00154FBC" w:rsidRPr="00962B3F">
              <w:rPr>
                <w:szCs w:val="22"/>
              </w:rPr>
              <w:t xml:space="preserve"> is used as defined in TS 38.213 [3]</w:t>
            </w:r>
            <w:r w:rsidRPr="00962B3F">
              <w:rPr>
                <w:szCs w:val="22"/>
              </w:rPr>
              <w:t>.</w:t>
            </w:r>
          </w:p>
        </w:tc>
      </w:tr>
      <w:tr w:rsidR="00F747EB" w:rsidRPr="00962B3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962B3F" w:rsidRDefault="00EB0E28" w:rsidP="00771058">
            <w:pPr>
              <w:pStyle w:val="TAL"/>
              <w:rPr>
                <w:b/>
                <w:bCs/>
                <w:i/>
                <w:iCs/>
              </w:rPr>
            </w:pPr>
            <w:r w:rsidRPr="00962B3F">
              <w:rPr>
                <w:b/>
                <w:bCs/>
                <w:i/>
                <w:iCs/>
              </w:rPr>
              <w:t>harq-FeedbackOptionMulticast</w:t>
            </w:r>
          </w:p>
          <w:p w14:paraId="6729D1C8" w14:textId="3275C436" w:rsidR="00EB0E28" w:rsidRPr="00962B3F" w:rsidRDefault="00EB0E28" w:rsidP="00771058">
            <w:pPr>
              <w:pStyle w:val="TAL"/>
              <w:rPr>
                <w:b/>
                <w:bCs/>
                <w:i/>
                <w:szCs w:val="22"/>
                <w:lang w:eastAsia="en-GB"/>
              </w:rPr>
            </w:pPr>
            <w:r w:rsidRPr="00962B3F">
              <w:rPr>
                <w:szCs w:val="22"/>
              </w:rPr>
              <w:t>Indicates the feedback mode for MBS multicast dynamically scheduled PDSCH</w:t>
            </w:r>
            <w:r w:rsidR="00154FBC" w:rsidRPr="00962B3F">
              <w:rPr>
                <w:szCs w:val="22"/>
              </w:rPr>
              <w:t xml:space="preserve"> or SPS PDSCH</w:t>
            </w:r>
            <w:r w:rsidRPr="00962B3F">
              <w:rPr>
                <w:szCs w:val="22"/>
              </w:rPr>
              <w:t>.</w:t>
            </w:r>
          </w:p>
        </w:tc>
      </w:tr>
      <w:tr w:rsidR="00F747EB" w:rsidRPr="00962B3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962B3F" w:rsidRDefault="00A00ABC" w:rsidP="00A00ABC">
            <w:pPr>
              <w:pStyle w:val="TAL"/>
              <w:rPr>
                <w:b/>
                <w:bCs/>
                <w:i/>
                <w:iCs/>
              </w:rPr>
            </w:pPr>
            <w:r w:rsidRPr="00962B3F">
              <w:rPr>
                <w:b/>
                <w:bCs/>
                <w:i/>
                <w:iCs/>
              </w:rPr>
              <w:t>mbs-RNTI-SpecificConfigId</w:t>
            </w:r>
          </w:p>
          <w:p w14:paraId="6B727A56" w14:textId="379CD1D4" w:rsidR="00A00ABC" w:rsidRPr="00962B3F" w:rsidRDefault="00A00ABC" w:rsidP="00A00ABC">
            <w:pPr>
              <w:pStyle w:val="TAL"/>
              <w:rPr>
                <w:b/>
                <w:bCs/>
                <w:i/>
                <w:iCs/>
              </w:rPr>
            </w:pPr>
            <w:r w:rsidRPr="00962B3F">
              <w:rPr>
                <w:bCs/>
                <w:iCs/>
              </w:rPr>
              <w:t>An identifier of the RNTI specific configuration for MBS multicast.</w:t>
            </w:r>
          </w:p>
        </w:tc>
      </w:tr>
      <w:tr w:rsidR="000830BB" w:rsidRPr="00962B3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77777777" w:rsidR="00EB0E28" w:rsidRPr="00962B3F" w:rsidRDefault="00EB0E28" w:rsidP="00771058">
            <w:pPr>
              <w:pStyle w:val="TAL"/>
              <w:rPr>
                <w:b/>
                <w:bCs/>
                <w:i/>
                <w:iCs/>
              </w:rPr>
            </w:pPr>
            <w:r w:rsidRPr="00962B3F">
              <w:rPr>
                <w:b/>
                <w:bCs/>
                <w:i/>
                <w:iCs/>
              </w:rPr>
              <w:t>pdsch-</w:t>
            </w:r>
            <w:r w:rsidRPr="00962B3F">
              <w:rPr>
                <w:b/>
                <w:i/>
                <w:szCs w:val="22"/>
                <w:lang w:eastAsia="sv-SE"/>
              </w:rPr>
              <w:t>AggregationFactorMulticast</w:t>
            </w:r>
          </w:p>
          <w:p w14:paraId="611CD477" w14:textId="37D117D0" w:rsidR="00EB0E28" w:rsidRPr="00962B3F" w:rsidRDefault="00EB0E28" w:rsidP="00771058">
            <w:pPr>
              <w:pStyle w:val="TAL"/>
              <w:rPr>
                <w:b/>
                <w:bCs/>
                <w:i/>
                <w:iCs/>
              </w:rPr>
            </w:pPr>
            <w:r w:rsidRPr="00962B3F">
              <w:rPr>
                <w:szCs w:val="22"/>
                <w:lang w:eastAsia="sv-SE"/>
              </w:rPr>
              <w:t>Number</w:t>
            </w:r>
            <w:r w:rsidRPr="00962B3F">
              <w:rPr>
                <w:szCs w:val="22"/>
              </w:rPr>
              <w:t xml:space="preserve"> of repetitions for dynamically scheduled MBS multicast data (see TS 38.214 [19], clause 5.1.2.1).</w:t>
            </w:r>
            <w:r w:rsidR="00154FBC" w:rsidRPr="00962B3F">
              <w:rPr>
                <w:szCs w:val="22"/>
              </w:rPr>
              <w:t xml:space="preserve"> When the field is absent and </w:t>
            </w:r>
            <w:r w:rsidR="00154FBC" w:rsidRPr="00962B3F">
              <w:rPr>
                <w:i/>
                <w:szCs w:val="22"/>
              </w:rPr>
              <w:t>groupCommon-RNTI</w:t>
            </w:r>
            <w:r w:rsidR="00154FBC" w:rsidRPr="00962B3F">
              <w:rPr>
                <w:szCs w:val="22"/>
              </w:rPr>
              <w:t xml:space="preserve"> is set to </w:t>
            </w:r>
            <w:r w:rsidR="00154FBC" w:rsidRPr="00962B3F">
              <w:rPr>
                <w:i/>
                <w:szCs w:val="22"/>
              </w:rPr>
              <w:t>g-RNTI</w:t>
            </w:r>
            <w:r w:rsidR="00154FBC" w:rsidRPr="00962B3F">
              <w:rPr>
                <w:szCs w:val="22"/>
              </w:rPr>
              <w:t>, the UE applies the value 1.</w:t>
            </w:r>
          </w:p>
        </w:tc>
      </w:tr>
    </w:tbl>
    <w:p w14:paraId="0DD9E70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962B3F" w:rsidRDefault="00CE6FBC" w:rsidP="00771058">
            <w:pPr>
              <w:pStyle w:val="TAL"/>
              <w:rPr>
                <w:i/>
                <w:szCs w:val="22"/>
                <w:lang w:eastAsia="sv-SE"/>
              </w:rPr>
            </w:pPr>
            <w:r w:rsidRPr="00962B3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962B3F" w:rsidRDefault="00CE6FBC" w:rsidP="00771058">
            <w:pPr>
              <w:pStyle w:val="TAL"/>
              <w:rPr>
                <w:szCs w:val="22"/>
                <w:lang w:eastAsia="sv-SE"/>
              </w:rPr>
            </w:pPr>
            <w:r w:rsidRPr="00962B3F">
              <w:rPr>
                <w:szCs w:val="22"/>
                <w:lang w:eastAsia="sv-SE"/>
              </w:rPr>
              <w:t>This field is optionally present</w:t>
            </w:r>
            <w:r w:rsidR="00154FBC" w:rsidRPr="00962B3F">
              <w:rPr>
                <w:szCs w:val="22"/>
                <w:lang w:eastAsia="sv-SE"/>
              </w:rPr>
              <w:t>, Need S,</w:t>
            </w:r>
            <w:r w:rsidR="00154FBC" w:rsidRPr="00962B3F">
              <w:rPr>
                <w:szCs w:val="22"/>
              </w:rPr>
              <w:t xml:space="preserve"> if </w:t>
            </w:r>
            <w:r w:rsidR="00154FBC" w:rsidRPr="00962B3F">
              <w:rPr>
                <w:i/>
                <w:szCs w:val="22"/>
              </w:rPr>
              <w:t xml:space="preserve">groupCommon-RNTI </w:t>
            </w:r>
            <w:r w:rsidR="00154FBC" w:rsidRPr="00962B3F">
              <w:rPr>
                <w:szCs w:val="22"/>
              </w:rPr>
              <w:t xml:space="preserve">is set to </w:t>
            </w:r>
            <w:r w:rsidR="00154FBC" w:rsidRPr="00962B3F">
              <w:rPr>
                <w:i/>
                <w:szCs w:val="22"/>
              </w:rPr>
              <w:t>g-RNTI</w:t>
            </w:r>
            <w:r w:rsidR="00154FBC" w:rsidRPr="00962B3F">
              <w:rPr>
                <w:szCs w:val="22"/>
                <w:lang w:eastAsia="sv-SE"/>
              </w:rPr>
              <w:t>.</w:t>
            </w:r>
            <w:r w:rsidRPr="00962B3F">
              <w:rPr>
                <w:szCs w:val="22"/>
                <w:lang w:eastAsia="sv-SE"/>
              </w:rPr>
              <w:t xml:space="preserve"> The field is absent when </w:t>
            </w:r>
            <w:r w:rsidR="00154FBC" w:rsidRPr="00962B3F">
              <w:rPr>
                <w:i/>
                <w:szCs w:val="22"/>
              </w:rPr>
              <w:t xml:space="preserve">groupCommon-RNTI </w:t>
            </w:r>
            <w:r w:rsidR="00154FBC" w:rsidRPr="00962B3F">
              <w:rPr>
                <w:szCs w:val="22"/>
              </w:rPr>
              <w:t xml:space="preserve">is set to </w:t>
            </w:r>
            <w:r w:rsidR="00154FBC" w:rsidRPr="00962B3F">
              <w:rPr>
                <w:i/>
                <w:szCs w:val="22"/>
              </w:rPr>
              <w:t>g-CS-RNTI</w:t>
            </w:r>
            <w:r w:rsidR="00154FBC" w:rsidRPr="00962B3F">
              <w:rPr>
                <w:szCs w:val="22"/>
                <w:lang w:eastAsia="sv-SE"/>
              </w:rPr>
              <w:t>.</w:t>
            </w:r>
          </w:p>
        </w:tc>
      </w:tr>
      <w:tr w:rsidR="00F747EB" w:rsidRPr="00962B3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962B3F" w:rsidRDefault="00CE6FBC" w:rsidP="00771058">
            <w:pPr>
              <w:pStyle w:val="TAL"/>
              <w:rPr>
                <w:i/>
                <w:szCs w:val="22"/>
                <w:lang w:eastAsia="sv-SE"/>
              </w:rPr>
            </w:pPr>
            <w:r w:rsidRPr="00962B3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962B3F" w:rsidRDefault="00CE6FBC" w:rsidP="00771058">
            <w:pPr>
              <w:pStyle w:val="TAL"/>
              <w:rPr>
                <w:szCs w:val="22"/>
                <w:lang w:eastAsia="sv-SE"/>
              </w:rPr>
            </w:pPr>
            <w:r w:rsidRPr="00962B3F">
              <w:rPr>
                <w:szCs w:val="22"/>
                <w:lang w:eastAsia="sv-SE"/>
              </w:rPr>
              <w:t xml:space="preserve">The field is mandatory present when </w:t>
            </w:r>
            <w:r w:rsidRPr="00962B3F">
              <w:rPr>
                <w:i/>
                <w:iCs/>
                <w:szCs w:val="22"/>
                <w:lang w:eastAsia="sv-SE"/>
              </w:rPr>
              <w:t>harq-FeedbackEnablerMulticast</w:t>
            </w:r>
            <w:r w:rsidRPr="00962B3F">
              <w:rPr>
                <w:szCs w:val="22"/>
                <w:lang w:eastAsia="sv-SE"/>
              </w:rPr>
              <w:t xml:space="preserve"> is present. It is absent otherwise. </w:t>
            </w:r>
          </w:p>
        </w:tc>
      </w:tr>
      <w:tr w:rsidR="00F747EB" w:rsidRPr="00962B3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962B3F" w:rsidRDefault="00394471" w:rsidP="00964CC4">
            <w:pPr>
              <w:pStyle w:val="TAL"/>
              <w:rPr>
                <w:i/>
                <w:szCs w:val="22"/>
                <w:lang w:eastAsia="sv-SE"/>
              </w:rPr>
            </w:pPr>
            <w:r w:rsidRPr="00962B3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962B3F" w:rsidRDefault="00394471" w:rsidP="00964CC4">
            <w:pPr>
              <w:pStyle w:val="TAL"/>
              <w:rPr>
                <w:szCs w:val="22"/>
                <w:lang w:eastAsia="sv-SE"/>
              </w:rPr>
            </w:pPr>
            <w:r w:rsidRPr="00962B3F">
              <w:rPr>
                <w:szCs w:val="22"/>
                <w:lang w:eastAsia="sv-SE"/>
              </w:rPr>
              <w:t xml:space="preserve">This field is optionally present, Need M, for the </w:t>
            </w:r>
            <w:r w:rsidRPr="00962B3F">
              <w:rPr>
                <w:i/>
                <w:szCs w:val="22"/>
                <w:lang w:eastAsia="sv-SE"/>
              </w:rPr>
              <w:t>MAC-CellGroupConfig</w:t>
            </w:r>
            <w:r w:rsidRPr="00962B3F">
              <w:rPr>
                <w:szCs w:val="22"/>
                <w:lang w:eastAsia="sv-SE"/>
              </w:rPr>
              <w:t xml:space="preserve"> of the MCG. It is absent otherwise.</w:t>
            </w:r>
          </w:p>
        </w:tc>
      </w:tr>
      <w:tr w:rsidR="00F747EB" w:rsidRPr="00962B3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962B3F" w:rsidRDefault="00F27D15" w:rsidP="00771058">
            <w:pPr>
              <w:pStyle w:val="TAL"/>
              <w:rPr>
                <w:i/>
                <w:szCs w:val="22"/>
                <w:lang w:eastAsia="sv-SE"/>
              </w:rPr>
            </w:pPr>
            <w:r w:rsidRPr="00962B3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962B3F" w:rsidRDefault="00F27D15" w:rsidP="00771058">
            <w:pPr>
              <w:pStyle w:val="TAL"/>
              <w:rPr>
                <w:szCs w:val="22"/>
                <w:lang w:eastAsia="sv-SE"/>
              </w:rPr>
            </w:pPr>
            <w:r w:rsidRPr="00962B3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962B3F">
              <w:rPr>
                <w:szCs w:val="22"/>
                <w:lang w:eastAsia="sv-SE"/>
              </w:rPr>
              <w:t>, Need R</w:t>
            </w:r>
            <w:r w:rsidRPr="00962B3F">
              <w:rPr>
                <w:szCs w:val="22"/>
                <w:lang w:eastAsia="sv-SE"/>
              </w:rPr>
              <w:t>.</w:t>
            </w:r>
          </w:p>
        </w:tc>
      </w:tr>
    </w:tbl>
    <w:p w14:paraId="6E1CEA14" w14:textId="77777777" w:rsidR="00394471" w:rsidRPr="00962B3F" w:rsidRDefault="00394471" w:rsidP="00394471"/>
    <w:p w14:paraId="664CEA9D" w14:textId="77777777" w:rsidR="00394471" w:rsidRPr="00962B3F" w:rsidRDefault="00394471" w:rsidP="00394471">
      <w:pPr>
        <w:pStyle w:val="Heading4"/>
        <w:rPr>
          <w:i/>
        </w:rPr>
      </w:pPr>
      <w:bookmarkStart w:id="734" w:name="_Toc60777252"/>
      <w:bookmarkStart w:id="735" w:name="_Toc100930149"/>
      <w:r w:rsidRPr="00962B3F">
        <w:t>–</w:t>
      </w:r>
      <w:r w:rsidRPr="00962B3F">
        <w:tab/>
      </w:r>
      <w:r w:rsidRPr="00962B3F">
        <w:rPr>
          <w:i/>
        </w:rPr>
        <w:t>MeasConfig</w:t>
      </w:r>
      <w:bookmarkEnd w:id="734"/>
      <w:bookmarkEnd w:id="735"/>
    </w:p>
    <w:p w14:paraId="2FD171DC" w14:textId="77777777" w:rsidR="00394471" w:rsidRPr="00962B3F" w:rsidRDefault="00394471" w:rsidP="00394471">
      <w:r w:rsidRPr="00962B3F">
        <w:t xml:space="preserve">The IE </w:t>
      </w:r>
      <w:r w:rsidRPr="00962B3F">
        <w:rPr>
          <w:i/>
        </w:rPr>
        <w:t>MeasConfig</w:t>
      </w:r>
      <w:r w:rsidRPr="00962B3F">
        <w:t xml:space="preserve"> specifies measurements to be performed by the UE, and covers intra-frequency, inter-frequency and inter-RAT mobility as well as configuration of measurement gaps.</w:t>
      </w:r>
    </w:p>
    <w:p w14:paraId="1109E32F" w14:textId="77777777" w:rsidR="00394471" w:rsidRPr="00962B3F" w:rsidRDefault="00394471" w:rsidP="00394471">
      <w:pPr>
        <w:pStyle w:val="TH"/>
      </w:pPr>
      <w:r w:rsidRPr="00962B3F">
        <w:rPr>
          <w:i/>
        </w:rPr>
        <w:lastRenderedPageBreak/>
        <w:t>MeasConfig</w:t>
      </w:r>
      <w:r w:rsidRPr="00962B3F">
        <w:t xml:space="preserve"> information element</w:t>
      </w:r>
    </w:p>
    <w:p w14:paraId="435D48E2" w14:textId="77777777" w:rsidR="00394471" w:rsidRPr="00962B3F" w:rsidRDefault="00394471" w:rsidP="00962B3F">
      <w:pPr>
        <w:pStyle w:val="PL"/>
        <w:rPr>
          <w:color w:val="808080"/>
        </w:rPr>
      </w:pPr>
      <w:r w:rsidRPr="00962B3F">
        <w:rPr>
          <w:color w:val="808080"/>
        </w:rPr>
        <w:t>-- ASN1START</w:t>
      </w:r>
    </w:p>
    <w:p w14:paraId="6CC1D287" w14:textId="77777777" w:rsidR="00394471" w:rsidRPr="00962B3F" w:rsidRDefault="00394471" w:rsidP="00962B3F">
      <w:pPr>
        <w:pStyle w:val="PL"/>
        <w:rPr>
          <w:color w:val="808080"/>
        </w:rPr>
      </w:pPr>
      <w:r w:rsidRPr="00962B3F">
        <w:rPr>
          <w:color w:val="808080"/>
        </w:rPr>
        <w:t>-- TAG-MEASCONFIG-START</w:t>
      </w:r>
    </w:p>
    <w:p w14:paraId="62B6695F" w14:textId="77777777" w:rsidR="00394471" w:rsidRPr="00962B3F" w:rsidRDefault="00394471" w:rsidP="00962B3F">
      <w:pPr>
        <w:pStyle w:val="PL"/>
      </w:pPr>
    </w:p>
    <w:p w14:paraId="0AF543BF" w14:textId="77777777" w:rsidR="00394471" w:rsidRPr="00962B3F" w:rsidRDefault="00394471" w:rsidP="00962B3F">
      <w:pPr>
        <w:pStyle w:val="PL"/>
      </w:pPr>
      <w:r w:rsidRPr="00962B3F">
        <w:t xml:space="preserve">MeasConfig ::=                      </w:t>
      </w:r>
      <w:r w:rsidRPr="00962B3F">
        <w:rPr>
          <w:color w:val="993366"/>
        </w:rPr>
        <w:t>SEQUENCE</w:t>
      </w:r>
      <w:r w:rsidRPr="00962B3F">
        <w:t xml:space="preserve"> {</w:t>
      </w:r>
    </w:p>
    <w:p w14:paraId="7E34AEE1" w14:textId="77777777" w:rsidR="00394471" w:rsidRPr="00962B3F" w:rsidRDefault="00394471" w:rsidP="00962B3F">
      <w:pPr>
        <w:pStyle w:val="PL"/>
        <w:rPr>
          <w:color w:val="808080"/>
        </w:rPr>
      </w:pPr>
      <w:r w:rsidRPr="00962B3F">
        <w:t xml:space="preserve">    measObjectToRemoveList              MeasObjectToRemoveList                                              </w:t>
      </w:r>
      <w:r w:rsidRPr="00962B3F">
        <w:rPr>
          <w:color w:val="993366"/>
        </w:rPr>
        <w:t>OPTIONAL</w:t>
      </w:r>
      <w:r w:rsidRPr="00962B3F">
        <w:t xml:space="preserve">,   </w:t>
      </w:r>
      <w:r w:rsidRPr="00962B3F">
        <w:rPr>
          <w:color w:val="808080"/>
        </w:rPr>
        <w:t>-- Need N</w:t>
      </w:r>
    </w:p>
    <w:p w14:paraId="4625EC4B" w14:textId="77777777" w:rsidR="00394471" w:rsidRPr="00962B3F" w:rsidRDefault="00394471" w:rsidP="00962B3F">
      <w:pPr>
        <w:pStyle w:val="PL"/>
        <w:rPr>
          <w:color w:val="808080"/>
        </w:rPr>
      </w:pPr>
      <w:r w:rsidRPr="00962B3F">
        <w:t xml:space="preserve">    measObjectToAddModList              MeasObjectToAddModList                                              </w:t>
      </w:r>
      <w:r w:rsidRPr="00962B3F">
        <w:rPr>
          <w:color w:val="993366"/>
        </w:rPr>
        <w:t>OPTIONAL</w:t>
      </w:r>
      <w:r w:rsidRPr="00962B3F">
        <w:t xml:space="preserve">,   </w:t>
      </w:r>
      <w:r w:rsidRPr="00962B3F">
        <w:rPr>
          <w:color w:val="808080"/>
        </w:rPr>
        <w:t>-- Need N</w:t>
      </w:r>
    </w:p>
    <w:p w14:paraId="37E6CB25" w14:textId="77777777" w:rsidR="00394471" w:rsidRPr="00962B3F" w:rsidRDefault="00394471" w:rsidP="00962B3F">
      <w:pPr>
        <w:pStyle w:val="PL"/>
        <w:rPr>
          <w:color w:val="808080"/>
        </w:rPr>
      </w:pPr>
      <w:r w:rsidRPr="00962B3F">
        <w:t xml:space="preserve">    reportConfigToRemoveList            ReportConfigToRemoveList                                            </w:t>
      </w:r>
      <w:r w:rsidRPr="00962B3F">
        <w:rPr>
          <w:color w:val="993366"/>
        </w:rPr>
        <w:t>OPTIONAL</w:t>
      </w:r>
      <w:r w:rsidRPr="00962B3F">
        <w:t xml:space="preserve">,   </w:t>
      </w:r>
      <w:r w:rsidRPr="00962B3F">
        <w:rPr>
          <w:color w:val="808080"/>
        </w:rPr>
        <w:t>-- Need N</w:t>
      </w:r>
    </w:p>
    <w:p w14:paraId="2C0C1260" w14:textId="77777777" w:rsidR="00394471" w:rsidRPr="00962B3F" w:rsidRDefault="00394471" w:rsidP="00962B3F">
      <w:pPr>
        <w:pStyle w:val="PL"/>
        <w:rPr>
          <w:color w:val="808080"/>
        </w:rPr>
      </w:pPr>
      <w:r w:rsidRPr="00962B3F">
        <w:t xml:space="preserve">    reportConfigToAddModList            ReportConfigToAddModList                                            </w:t>
      </w:r>
      <w:r w:rsidRPr="00962B3F">
        <w:rPr>
          <w:color w:val="993366"/>
        </w:rPr>
        <w:t>OPTIONAL</w:t>
      </w:r>
      <w:r w:rsidRPr="00962B3F">
        <w:t xml:space="preserve">,   </w:t>
      </w:r>
      <w:r w:rsidRPr="00962B3F">
        <w:rPr>
          <w:color w:val="808080"/>
        </w:rPr>
        <w:t>-- Need N</w:t>
      </w:r>
    </w:p>
    <w:p w14:paraId="6629AEBC" w14:textId="77777777" w:rsidR="00394471" w:rsidRPr="00962B3F" w:rsidRDefault="00394471" w:rsidP="00962B3F">
      <w:pPr>
        <w:pStyle w:val="PL"/>
        <w:rPr>
          <w:color w:val="808080"/>
        </w:rPr>
      </w:pPr>
      <w:r w:rsidRPr="00962B3F">
        <w:t xml:space="preserve">    measIdToRemoveList                  MeasIdToRemoveList                                                  </w:t>
      </w:r>
      <w:r w:rsidRPr="00962B3F">
        <w:rPr>
          <w:color w:val="993366"/>
        </w:rPr>
        <w:t>OPTIONAL</w:t>
      </w:r>
      <w:r w:rsidRPr="00962B3F">
        <w:t xml:space="preserve">,   </w:t>
      </w:r>
      <w:r w:rsidRPr="00962B3F">
        <w:rPr>
          <w:color w:val="808080"/>
        </w:rPr>
        <w:t>-- Need N</w:t>
      </w:r>
    </w:p>
    <w:p w14:paraId="68215589" w14:textId="77777777" w:rsidR="00394471" w:rsidRPr="00962B3F" w:rsidRDefault="00394471" w:rsidP="00962B3F">
      <w:pPr>
        <w:pStyle w:val="PL"/>
        <w:rPr>
          <w:color w:val="808080"/>
        </w:rPr>
      </w:pPr>
      <w:r w:rsidRPr="00962B3F">
        <w:t xml:space="preserve">    measIdToAddModList                  MeasIdToAddModList                                                  </w:t>
      </w:r>
      <w:r w:rsidRPr="00962B3F">
        <w:rPr>
          <w:color w:val="993366"/>
        </w:rPr>
        <w:t>OPTIONAL</w:t>
      </w:r>
      <w:r w:rsidRPr="00962B3F">
        <w:t xml:space="preserve">,   </w:t>
      </w:r>
      <w:r w:rsidRPr="00962B3F">
        <w:rPr>
          <w:color w:val="808080"/>
        </w:rPr>
        <w:t>-- Need N</w:t>
      </w:r>
    </w:p>
    <w:p w14:paraId="61DB508B" w14:textId="77777777" w:rsidR="00394471" w:rsidRPr="00962B3F" w:rsidRDefault="00394471" w:rsidP="00962B3F">
      <w:pPr>
        <w:pStyle w:val="PL"/>
      </w:pPr>
      <w:r w:rsidRPr="00962B3F">
        <w:t xml:space="preserve">    s-MeasureConfig                     </w:t>
      </w:r>
      <w:r w:rsidRPr="00962B3F">
        <w:rPr>
          <w:color w:val="993366"/>
        </w:rPr>
        <w:t>CHOICE</w:t>
      </w:r>
      <w:r w:rsidRPr="00962B3F">
        <w:t xml:space="preserve"> {</w:t>
      </w:r>
    </w:p>
    <w:p w14:paraId="35ADD44A" w14:textId="77777777" w:rsidR="00394471" w:rsidRPr="00962B3F" w:rsidRDefault="00394471" w:rsidP="00962B3F">
      <w:pPr>
        <w:pStyle w:val="PL"/>
      </w:pPr>
      <w:r w:rsidRPr="00962B3F">
        <w:t xml:space="preserve">        ssb-RSRP                            RSRP-Range,</w:t>
      </w:r>
    </w:p>
    <w:p w14:paraId="68B5F505" w14:textId="77777777" w:rsidR="00394471" w:rsidRPr="00962B3F" w:rsidRDefault="00394471" w:rsidP="00962B3F">
      <w:pPr>
        <w:pStyle w:val="PL"/>
      </w:pPr>
      <w:r w:rsidRPr="00962B3F">
        <w:t xml:space="preserve">        csi-RSRP                            RSRP-Range</w:t>
      </w:r>
    </w:p>
    <w:p w14:paraId="2785AE5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E7EEEB1" w14:textId="77777777" w:rsidR="00394471" w:rsidRPr="00962B3F" w:rsidRDefault="00394471" w:rsidP="00962B3F">
      <w:pPr>
        <w:pStyle w:val="PL"/>
        <w:rPr>
          <w:color w:val="808080"/>
        </w:rPr>
      </w:pPr>
      <w:r w:rsidRPr="00962B3F">
        <w:t xml:space="preserve">    quantityConfig                      QuantityConfig                                                      </w:t>
      </w:r>
      <w:r w:rsidRPr="00962B3F">
        <w:rPr>
          <w:color w:val="993366"/>
        </w:rPr>
        <w:t>OPTIONAL</w:t>
      </w:r>
      <w:r w:rsidRPr="00962B3F">
        <w:t xml:space="preserve">,   </w:t>
      </w:r>
      <w:r w:rsidRPr="00962B3F">
        <w:rPr>
          <w:color w:val="808080"/>
        </w:rPr>
        <w:t>-- Need M</w:t>
      </w:r>
    </w:p>
    <w:p w14:paraId="7697CC05" w14:textId="77777777" w:rsidR="00394471" w:rsidRPr="00962B3F" w:rsidRDefault="00394471" w:rsidP="00962B3F">
      <w:pPr>
        <w:pStyle w:val="PL"/>
        <w:rPr>
          <w:color w:val="808080"/>
        </w:rPr>
      </w:pPr>
      <w:r w:rsidRPr="00962B3F">
        <w:t xml:space="preserve">    measGapConfig                       MeasGapConfig                                                       </w:t>
      </w:r>
      <w:r w:rsidRPr="00962B3F">
        <w:rPr>
          <w:color w:val="993366"/>
        </w:rPr>
        <w:t>OPTIONAL</w:t>
      </w:r>
      <w:r w:rsidRPr="00962B3F">
        <w:t xml:space="preserve">,   </w:t>
      </w:r>
      <w:r w:rsidRPr="00962B3F">
        <w:rPr>
          <w:color w:val="808080"/>
        </w:rPr>
        <w:t>-- Need M</w:t>
      </w:r>
    </w:p>
    <w:p w14:paraId="387AE636" w14:textId="77777777" w:rsidR="00394471" w:rsidRPr="00962B3F" w:rsidRDefault="00394471" w:rsidP="00962B3F">
      <w:pPr>
        <w:pStyle w:val="PL"/>
        <w:rPr>
          <w:color w:val="808080"/>
        </w:rPr>
      </w:pPr>
      <w:r w:rsidRPr="00962B3F">
        <w:t xml:space="preserve">    measGapSharingConfig                MeasGapSharingConfig                                                </w:t>
      </w:r>
      <w:r w:rsidRPr="00962B3F">
        <w:rPr>
          <w:color w:val="993366"/>
        </w:rPr>
        <w:t>OPTIONAL</w:t>
      </w:r>
      <w:r w:rsidRPr="00962B3F">
        <w:t xml:space="preserve">,   </w:t>
      </w:r>
      <w:r w:rsidRPr="00962B3F">
        <w:rPr>
          <w:color w:val="808080"/>
        </w:rPr>
        <w:t>-- Need M</w:t>
      </w:r>
    </w:p>
    <w:p w14:paraId="5DDE6BF9" w14:textId="77777777" w:rsidR="00394471" w:rsidRPr="00962B3F" w:rsidRDefault="00394471" w:rsidP="00962B3F">
      <w:pPr>
        <w:pStyle w:val="PL"/>
      </w:pPr>
      <w:r w:rsidRPr="00962B3F">
        <w:t xml:space="preserve">    ...,</w:t>
      </w:r>
    </w:p>
    <w:p w14:paraId="38E11ECD" w14:textId="77777777" w:rsidR="00394471" w:rsidRPr="00962B3F" w:rsidRDefault="00394471" w:rsidP="00962B3F">
      <w:pPr>
        <w:pStyle w:val="PL"/>
      </w:pPr>
      <w:r w:rsidRPr="00962B3F">
        <w:t xml:space="preserve">    [[</w:t>
      </w:r>
    </w:p>
    <w:p w14:paraId="2F67752B" w14:textId="77777777" w:rsidR="00394471" w:rsidRPr="00962B3F" w:rsidRDefault="00394471" w:rsidP="00962B3F">
      <w:pPr>
        <w:pStyle w:val="PL"/>
        <w:rPr>
          <w:color w:val="808080"/>
        </w:rPr>
      </w:pPr>
      <w:r w:rsidRPr="00962B3F">
        <w:t xml:space="preserve">    interFrequencyConfig-NoGap-r16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AAFAF5" w14:textId="001408D1" w:rsidR="009B1D75" w:rsidRPr="00962B3F" w:rsidRDefault="00394471" w:rsidP="00962B3F">
      <w:pPr>
        <w:pStyle w:val="PL"/>
      </w:pPr>
      <w:r w:rsidRPr="00962B3F">
        <w:t xml:space="preserve">    ]]</w:t>
      </w:r>
    </w:p>
    <w:p w14:paraId="2E07B448" w14:textId="77777777" w:rsidR="00394471" w:rsidRPr="00962B3F" w:rsidRDefault="00394471" w:rsidP="00962B3F">
      <w:pPr>
        <w:pStyle w:val="PL"/>
      </w:pPr>
      <w:r w:rsidRPr="00962B3F">
        <w:t>}</w:t>
      </w:r>
    </w:p>
    <w:p w14:paraId="789BECA5" w14:textId="77777777" w:rsidR="00394471" w:rsidRPr="00962B3F" w:rsidRDefault="00394471" w:rsidP="00962B3F">
      <w:pPr>
        <w:pStyle w:val="PL"/>
      </w:pPr>
    </w:p>
    <w:p w14:paraId="10D26284" w14:textId="77777777" w:rsidR="00394471" w:rsidRPr="00962B3F" w:rsidRDefault="00394471" w:rsidP="00962B3F">
      <w:pPr>
        <w:pStyle w:val="PL"/>
      </w:pPr>
      <w:r w:rsidRPr="00962B3F">
        <w:t xml:space="preserve">MeasObjectToRemoveList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MeasObjectId</w:t>
      </w:r>
    </w:p>
    <w:p w14:paraId="721A1D12" w14:textId="77777777" w:rsidR="00394471" w:rsidRPr="00962B3F" w:rsidRDefault="00394471" w:rsidP="00962B3F">
      <w:pPr>
        <w:pStyle w:val="PL"/>
      </w:pPr>
    </w:p>
    <w:p w14:paraId="6EDA2170" w14:textId="77777777" w:rsidR="00394471" w:rsidRPr="00962B3F" w:rsidRDefault="00394471" w:rsidP="00962B3F">
      <w:pPr>
        <w:pStyle w:val="PL"/>
      </w:pPr>
      <w:r w:rsidRPr="00962B3F">
        <w:t xml:space="preserve">MeasIdToRemoveList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w:t>
      </w:r>
    </w:p>
    <w:p w14:paraId="4141C717" w14:textId="77777777" w:rsidR="00394471" w:rsidRPr="00962B3F" w:rsidRDefault="00394471" w:rsidP="00962B3F">
      <w:pPr>
        <w:pStyle w:val="PL"/>
      </w:pPr>
    </w:p>
    <w:p w14:paraId="137F8B82" w14:textId="77777777" w:rsidR="00394471" w:rsidRPr="00962B3F" w:rsidRDefault="00394471" w:rsidP="00962B3F">
      <w:pPr>
        <w:pStyle w:val="PL"/>
      </w:pPr>
      <w:r w:rsidRPr="00962B3F">
        <w:t xml:space="preserve">ReportConfigToRemoveList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ReportConfigId</w:t>
      </w:r>
    </w:p>
    <w:p w14:paraId="1F17BF03" w14:textId="45959A82" w:rsidR="00394471" w:rsidRPr="00962B3F" w:rsidRDefault="00394471" w:rsidP="00962B3F">
      <w:pPr>
        <w:pStyle w:val="PL"/>
      </w:pPr>
    </w:p>
    <w:p w14:paraId="6D07A630" w14:textId="77777777" w:rsidR="00394471" w:rsidRPr="00962B3F" w:rsidRDefault="00394471" w:rsidP="00962B3F">
      <w:pPr>
        <w:pStyle w:val="PL"/>
        <w:rPr>
          <w:color w:val="808080"/>
        </w:rPr>
      </w:pPr>
      <w:r w:rsidRPr="00962B3F">
        <w:rPr>
          <w:color w:val="808080"/>
        </w:rPr>
        <w:t>-- TAG-MEASCONFIG-STOP</w:t>
      </w:r>
    </w:p>
    <w:p w14:paraId="597F5FF2" w14:textId="77777777" w:rsidR="00394471" w:rsidRPr="00962B3F" w:rsidRDefault="00394471" w:rsidP="00962B3F">
      <w:pPr>
        <w:pStyle w:val="PL"/>
        <w:rPr>
          <w:color w:val="808080"/>
        </w:rPr>
      </w:pPr>
      <w:r w:rsidRPr="00962B3F">
        <w:rPr>
          <w:color w:val="808080"/>
        </w:rPr>
        <w:t>-- ASN1STOP</w:t>
      </w:r>
    </w:p>
    <w:p w14:paraId="06909EF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962B3F" w:rsidRDefault="00394471" w:rsidP="00964CC4">
            <w:pPr>
              <w:pStyle w:val="TAH"/>
              <w:rPr>
                <w:lang w:eastAsia="en-GB"/>
              </w:rPr>
            </w:pPr>
            <w:r w:rsidRPr="00962B3F">
              <w:rPr>
                <w:rFonts w:eastAsia="SimSun"/>
                <w:i/>
                <w:lang w:eastAsia="zh-CN"/>
              </w:rPr>
              <w:lastRenderedPageBreak/>
              <w:t xml:space="preserve">MeasConfig </w:t>
            </w:r>
            <w:r w:rsidRPr="00962B3F">
              <w:rPr>
                <w:iCs/>
                <w:lang w:eastAsia="en-GB"/>
              </w:rPr>
              <w:t>field descriptions</w:t>
            </w:r>
          </w:p>
        </w:tc>
      </w:tr>
      <w:tr w:rsidR="00F747EB" w:rsidRPr="00962B3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i</w:t>
            </w:r>
            <w:r w:rsidRPr="00962B3F">
              <w:rPr>
                <w:b/>
                <w:bCs/>
                <w:i/>
                <w:iCs/>
                <w:lang w:eastAsia="zh-CN"/>
              </w:rPr>
              <w:t>nterFrequencyConfig-NoGap-r16</w:t>
            </w:r>
          </w:p>
          <w:p w14:paraId="1EA3E248" w14:textId="5A150CDC" w:rsidR="00394471" w:rsidRPr="00962B3F" w:rsidRDefault="00394471" w:rsidP="00964CC4">
            <w:pPr>
              <w:pStyle w:val="TAL"/>
              <w:rPr>
                <w:rFonts w:eastAsia="SimSun"/>
                <w:lang w:eastAsia="zh-CN"/>
              </w:rPr>
            </w:pPr>
            <w:r w:rsidRPr="00962B3F">
              <w:rPr>
                <w:lang w:eastAsia="zh-CN"/>
              </w:rPr>
              <w:t xml:space="preserve">If the field is set to true, UE is configured to perform SSB based inter-frequency measurement without measurement gaps </w:t>
            </w:r>
            <w:r w:rsidRPr="00962B3F">
              <w:rPr>
                <w:rFonts w:cs="Arial"/>
                <w:szCs w:val="18"/>
              </w:rPr>
              <w:t>when the inter-frequency SSB is completely contained in the active DL BWP of the UE</w:t>
            </w:r>
            <w:r w:rsidRPr="00962B3F">
              <w:rPr>
                <w:rFonts w:cs="Arial"/>
                <w:szCs w:val="18"/>
                <w:lang w:eastAsia="zh-CN"/>
              </w:rPr>
              <w:t>, as specified in TS 38.133 [14], clause 9.3</w:t>
            </w:r>
            <w:r w:rsidRPr="00962B3F">
              <w:rPr>
                <w:lang w:eastAsia="zh-CN"/>
              </w:rPr>
              <w:t>. Otherwise, the SSB based inter-frequency measurement is performed within measurement gaps.</w:t>
            </w:r>
            <w:r w:rsidR="00521DF3" w:rsidRPr="00962B3F">
              <w:rPr>
                <w:rFonts w:cs="Arial"/>
                <w:lang w:eastAsia="zh-CN"/>
              </w:rPr>
              <w:t xml:space="preserve"> </w:t>
            </w:r>
            <w:r w:rsidR="00521DF3" w:rsidRPr="00962B3F">
              <w:rPr>
                <w:lang w:eastAsia="zh-CN"/>
              </w:rPr>
              <w:t>In NR-DC, the field can only be configure</w:t>
            </w:r>
            <w:r w:rsidR="00521DF3" w:rsidRPr="00962B3F">
              <w:rPr>
                <w:rFonts w:cs="Arial"/>
                <w:szCs w:val="18"/>
                <w:lang w:eastAsia="zh-CN"/>
              </w:rPr>
              <w:t xml:space="preserve">d in the </w:t>
            </w:r>
            <w:r w:rsidR="00521DF3" w:rsidRPr="00962B3F">
              <w:rPr>
                <w:rFonts w:cs="Arial"/>
                <w:i/>
                <w:szCs w:val="18"/>
                <w:lang w:eastAsia="sv-SE"/>
              </w:rPr>
              <w:t>measConfig</w:t>
            </w:r>
            <w:r w:rsidR="00521DF3" w:rsidRPr="00962B3F">
              <w:rPr>
                <w:rFonts w:cs="Arial"/>
                <w:szCs w:val="18"/>
                <w:lang w:eastAsia="sv-SE"/>
              </w:rPr>
              <w:t xml:space="preserve"> associated with MCG</w:t>
            </w:r>
            <w:r w:rsidR="00521DF3" w:rsidRPr="00962B3F">
              <w:rPr>
                <w:rFonts w:cs="Arial"/>
                <w:szCs w:val="18"/>
                <w:lang w:eastAsia="zh-CN"/>
              </w:rPr>
              <w:t>, and when configured, it applies to all the inter-frequency measurements configured by MN and SN.</w:t>
            </w:r>
          </w:p>
        </w:tc>
      </w:tr>
      <w:tr w:rsidR="00F747EB" w:rsidRPr="00962B3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962B3F" w:rsidRDefault="00394471" w:rsidP="00964CC4">
            <w:pPr>
              <w:pStyle w:val="TAL"/>
              <w:rPr>
                <w:rFonts w:eastAsia="SimSun"/>
                <w:b/>
                <w:i/>
                <w:lang w:eastAsia="zh-CN"/>
              </w:rPr>
            </w:pPr>
            <w:r w:rsidRPr="00962B3F">
              <w:rPr>
                <w:rFonts w:eastAsia="SimSun"/>
                <w:b/>
                <w:i/>
                <w:lang w:eastAsia="zh-CN"/>
              </w:rPr>
              <w:t>measGapConfig</w:t>
            </w:r>
          </w:p>
          <w:p w14:paraId="4C118D74" w14:textId="77777777" w:rsidR="00394471" w:rsidRPr="00962B3F" w:rsidRDefault="00394471" w:rsidP="00964CC4">
            <w:pPr>
              <w:pStyle w:val="TAL"/>
              <w:rPr>
                <w:rFonts w:eastAsia="MS Mincho"/>
                <w:lang w:eastAsia="en-GB"/>
              </w:rPr>
            </w:pPr>
            <w:r w:rsidRPr="00962B3F">
              <w:rPr>
                <w:rFonts w:eastAsia="SimSun"/>
                <w:lang w:eastAsia="zh-CN"/>
              </w:rPr>
              <w:t>Used to setup and release measurement gaps in NR.</w:t>
            </w:r>
          </w:p>
        </w:tc>
      </w:tr>
      <w:tr w:rsidR="00F747EB" w:rsidRPr="00962B3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962B3F" w:rsidRDefault="00394471" w:rsidP="00964CC4">
            <w:pPr>
              <w:pStyle w:val="TAL"/>
              <w:rPr>
                <w:rFonts w:eastAsia="SimSun"/>
                <w:b/>
                <w:i/>
                <w:lang w:eastAsia="zh-CN"/>
              </w:rPr>
            </w:pPr>
            <w:r w:rsidRPr="00962B3F">
              <w:rPr>
                <w:rFonts w:eastAsia="SimSun"/>
                <w:b/>
                <w:i/>
                <w:lang w:eastAsia="zh-CN"/>
              </w:rPr>
              <w:t>measIdToAddModList</w:t>
            </w:r>
          </w:p>
          <w:p w14:paraId="5E63C1C5" w14:textId="77777777" w:rsidR="00394471" w:rsidRPr="00962B3F" w:rsidRDefault="00394471" w:rsidP="00964CC4">
            <w:pPr>
              <w:pStyle w:val="TAL"/>
              <w:rPr>
                <w:rFonts w:eastAsia="SimSun"/>
                <w:lang w:eastAsia="zh-CN"/>
              </w:rPr>
            </w:pPr>
            <w:r w:rsidRPr="00962B3F">
              <w:rPr>
                <w:rFonts w:eastAsia="SimSun"/>
                <w:lang w:eastAsia="zh-CN"/>
              </w:rPr>
              <w:t>List of measurement identities</w:t>
            </w:r>
            <w:r w:rsidRPr="00962B3F">
              <w:rPr>
                <w:lang w:eastAsia="sv-SE"/>
              </w:rPr>
              <w:t xml:space="preserve"> to add and/or modify</w:t>
            </w:r>
            <w:r w:rsidRPr="00962B3F">
              <w:rPr>
                <w:rFonts w:eastAsia="SimSun"/>
                <w:lang w:eastAsia="zh-CN"/>
              </w:rPr>
              <w:t>.</w:t>
            </w:r>
          </w:p>
        </w:tc>
      </w:tr>
      <w:tr w:rsidR="00F747EB" w:rsidRPr="00962B3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962B3F" w:rsidRDefault="00394471" w:rsidP="00964CC4">
            <w:pPr>
              <w:pStyle w:val="TAL"/>
              <w:rPr>
                <w:rFonts w:eastAsia="SimSun"/>
                <w:b/>
                <w:i/>
                <w:lang w:eastAsia="zh-CN"/>
              </w:rPr>
            </w:pPr>
            <w:r w:rsidRPr="00962B3F">
              <w:rPr>
                <w:rFonts w:eastAsia="SimSun"/>
                <w:b/>
                <w:i/>
                <w:lang w:eastAsia="zh-CN"/>
              </w:rPr>
              <w:t>measIdToRemoveList</w:t>
            </w:r>
          </w:p>
          <w:p w14:paraId="1DBAB5A4" w14:textId="77777777" w:rsidR="00394471" w:rsidRPr="00962B3F" w:rsidRDefault="00394471" w:rsidP="00964CC4">
            <w:pPr>
              <w:pStyle w:val="TAL"/>
              <w:rPr>
                <w:rFonts w:eastAsia="SimSun"/>
                <w:lang w:eastAsia="zh-CN"/>
              </w:rPr>
            </w:pPr>
            <w:r w:rsidRPr="00962B3F">
              <w:rPr>
                <w:rFonts w:eastAsia="SimSun"/>
                <w:lang w:eastAsia="zh-CN"/>
              </w:rPr>
              <w:t>List of measurement identities to remove.</w:t>
            </w:r>
          </w:p>
        </w:tc>
      </w:tr>
      <w:tr w:rsidR="00F747EB" w:rsidRPr="00962B3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962B3F" w:rsidRDefault="00394471" w:rsidP="00964CC4">
            <w:pPr>
              <w:pStyle w:val="TAL"/>
              <w:rPr>
                <w:rFonts w:eastAsia="SimSun"/>
                <w:b/>
                <w:i/>
                <w:lang w:eastAsia="zh-CN"/>
              </w:rPr>
            </w:pPr>
            <w:r w:rsidRPr="00962B3F">
              <w:rPr>
                <w:rFonts w:eastAsia="SimSun"/>
                <w:b/>
                <w:i/>
                <w:lang w:eastAsia="zh-CN"/>
              </w:rPr>
              <w:t>measObjectToAddModList</w:t>
            </w:r>
          </w:p>
          <w:p w14:paraId="314A404C" w14:textId="77777777" w:rsidR="00394471" w:rsidRPr="00962B3F" w:rsidRDefault="00394471" w:rsidP="00964CC4">
            <w:pPr>
              <w:pStyle w:val="TAL"/>
              <w:rPr>
                <w:rFonts w:eastAsia="SimSun"/>
                <w:lang w:eastAsia="zh-CN"/>
              </w:rPr>
            </w:pPr>
            <w:r w:rsidRPr="00962B3F">
              <w:rPr>
                <w:rFonts w:eastAsia="SimSun"/>
                <w:lang w:eastAsia="zh-CN"/>
              </w:rPr>
              <w:t>List of measurement objects to add and/or modify.</w:t>
            </w:r>
          </w:p>
        </w:tc>
      </w:tr>
      <w:tr w:rsidR="00F747EB" w:rsidRPr="00962B3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962B3F" w:rsidRDefault="00394471" w:rsidP="00964CC4">
            <w:pPr>
              <w:pStyle w:val="TAL"/>
              <w:rPr>
                <w:rFonts w:eastAsia="SimSun"/>
                <w:b/>
                <w:i/>
                <w:lang w:eastAsia="zh-CN"/>
              </w:rPr>
            </w:pPr>
            <w:r w:rsidRPr="00962B3F">
              <w:rPr>
                <w:rFonts w:eastAsia="SimSun"/>
                <w:b/>
                <w:i/>
                <w:lang w:eastAsia="zh-CN"/>
              </w:rPr>
              <w:t>measObjectToRemoveList</w:t>
            </w:r>
          </w:p>
          <w:p w14:paraId="7B5D7A37" w14:textId="77777777" w:rsidR="00394471" w:rsidRPr="00962B3F" w:rsidRDefault="00394471" w:rsidP="00964CC4">
            <w:pPr>
              <w:pStyle w:val="TAL"/>
              <w:rPr>
                <w:rFonts w:eastAsia="SimSun"/>
                <w:lang w:eastAsia="zh-CN"/>
              </w:rPr>
            </w:pPr>
            <w:r w:rsidRPr="00962B3F">
              <w:rPr>
                <w:rFonts w:eastAsia="SimSun"/>
                <w:lang w:eastAsia="zh-CN"/>
              </w:rPr>
              <w:t>List of measurement objects to remove.</w:t>
            </w:r>
          </w:p>
        </w:tc>
      </w:tr>
      <w:tr w:rsidR="00F747EB" w:rsidRPr="00962B3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962B3F" w:rsidRDefault="00394471" w:rsidP="00964CC4">
            <w:pPr>
              <w:pStyle w:val="TAL"/>
              <w:rPr>
                <w:rFonts w:eastAsia="MS Mincho"/>
                <w:b/>
                <w:i/>
                <w:lang w:eastAsia="sv-SE"/>
              </w:rPr>
            </w:pPr>
            <w:r w:rsidRPr="00962B3F">
              <w:rPr>
                <w:b/>
                <w:i/>
                <w:lang w:eastAsia="sv-SE"/>
              </w:rPr>
              <w:t>reportConfigToAddModList</w:t>
            </w:r>
          </w:p>
          <w:p w14:paraId="49E5530A" w14:textId="77777777" w:rsidR="00394471" w:rsidRPr="00962B3F" w:rsidRDefault="00394471" w:rsidP="00964CC4">
            <w:pPr>
              <w:pStyle w:val="TAL"/>
              <w:rPr>
                <w:lang w:eastAsia="sv-SE"/>
              </w:rPr>
            </w:pPr>
            <w:r w:rsidRPr="00962B3F">
              <w:rPr>
                <w:lang w:eastAsia="sv-SE"/>
              </w:rPr>
              <w:t>List of measurement reporting configurations to add and/or modify.</w:t>
            </w:r>
          </w:p>
        </w:tc>
      </w:tr>
      <w:tr w:rsidR="00F747EB" w:rsidRPr="00962B3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962B3F" w:rsidRDefault="00394471" w:rsidP="00964CC4">
            <w:pPr>
              <w:pStyle w:val="TAL"/>
              <w:rPr>
                <w:rFonts w:eastAsia="SimSun"/>
                <w:b/>
                <w:i/>
                <w:lang w:eastAsia="zh-CN"/>
              </w:rPr>
            </w:pPr>
            <w:r w:rsidRPr="00962B3F">
              <w:rPr>
                <w:rFonts w:eastAsia="SimSun"/>
                <w:b/>
                <w:i/>
                <w:lang w:eastAsia="zh-CN"/>
              </w:rPr>
              <w:t>reportConfigToRemoveList</w:t>
            </w:r>
          </w:p>
          <w:p w14:paraId="72DC9718" w14:textId="77777777" w:rsidR="00394471" w:rsidRPr="00962B3F" w:rsidRDefault="00394471" w:rsidP="00964CC4">
            <w:pPr>
              <w:pStyle w:val="TAL"/>
              <w:rPr>
                <w:rFonts w:eastAsia="SimSun"/>
                <w:lang w:eastAsia="zh-CN"/>
              </w:rPr>
            </w:pPr>
            <w:r w:rsidRPr="00962B3F">
              <w:rPr>
                <w:rFonts w:eastAsia="SimSun"/>
                <w:lang w:eastAsia="zh-CN"/>
              </w:rPr>
              <w:t>List of measurement reporting configurations to remove.</w:t>
            </w:r>
          </w:p>
        </w:tc>
      </w:tr>
      <w:tr w:rsidR="00F747EB" w:rsidRPr="00962B3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962B3F" w:rsidRDefault="00394471" w:rsidP="00964CC4">
            <w:pPr>
              <w:pStyle w:val="TAL"/>
              <w:rPr>
                <w:rFonts w:eastAsia="MS Mincho"/>
                <w:b/>
                <w:i/>
                <w:lang w:eastAsia="zh-CN"/>
              </w:rPr>
            </w:pPr>
            <w:r w:rsidRPr="00962B3F">
              <w:rPr>
                <w:b/>
                <w:i/>
                <w:lang w:eastAsia="zh-CN"/>
              </w:rPr>
              <w:t>s-MeasureConfig</w:t>
            </w:r>
          </w:p>
          <w:p w14:paraId="0E8DFDD5" w14:textId="77777777" w:rsidR="00394471" w:rsidRPr="00962B3F" w:rsidRDefault="00394471" w:rsidP="00964CC4">
            <w:pPr>
              <w:pStyle w:val="TAL"/>
              <w:rPr>
                <w:rFonts w:eastAsia="SimSun"/>
                <w:lang w:eastAsia="zh-CN"/>
              </w:rPr>
            </w:pPr>
            <w:r w:rsidRPr="00962B3F">
              <w:rPr>
                <w:lang w:eastAsia="zh-CN"/>
              </w:rPr>
              <w:t xml:space="preserve">Threshold for NR SpCell RSRP measurement controlling when the UE is required to perform measurements on non-serving cells. Choice of </w:t>
            </w:r>
            <w:r w:rsidRPr="00962B3F">
              <w:rPr>
                <w:i/>
                <w:lang w:eastAsia="zh-CN"/>
              </w:rPr>
              <w:t xml:space="preserve">ssb-RSRP </w:t>
            </w:r>
            <w:r w:rsidRPr="00962B3F">
              <w:rPr>
                <w:lang w:eastAsia="zh-CN"/>
              </w:rPr>
              <w:t xml:space="preserve">corresponds to cell RSRP based on SS/PBCH block and choice of </w:t>
            </w:r>
            <w:r w:rsidRPr="00962B3F">
              <w:rPr>
                <w:i/>
                <w:lang w:eastAsia="zh-CN"/>
              </w:rPr>
              <w:t xml:space="preserve">csi-RSRP </w:t>
            </w:r>
            <w:r w:rsidRPr="00962B3F">
              <w:rPr>
                <w:lang w:eastAsia="zh-CN"/>
              </w:rPr>
              <w:t xml:space="preserve">corresponds to cell RSRP of CSI-RS. </w:t>
            </w:r>
          </w:p>
        </w:tc>
      </w:tr>
      <w:tr w:rsidR="000830BB" w:rsidRPr="00962B3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962B3F" w:rsidRDefault="00394471" w:rsidP="00964CC4">
            <w:pPr>
              <w:pStyle w:val="TAL"/>
              <w:rPr>
                <w:rFonts w:eastAsia="MS Mincho"/>
                <w:b/>
                <w:i/>
                <w:lang w:eastAsia="zh-CN"/>
              </w:rPr>
            </w:pPr>
            <w:r w:rsidRPr="00962B3F">
              <w:rPr>
                <w:b/>
                <w:i/>
                <w:lang w:eastAsia="zh-CN"/>
              </w:rPr>
              <w:t>measGapSharingConfig</w:t>
            </w:r>
          </w:p>
          <w:p w14:paraId="7DD00E69" w14:textId="77777777" w:rsidR="00394471" w:rsidRPr="00962B3F" w:rsidRDefault="00394471" w:rsidP="00964CC4">
            <w:pPr>
              <w:pStyle w:val="TAL"/>
              <w:rPr>
                <w:b/>
                <w:i/>
                <w:lang w:eastAsia="zh-CN"/>
              </w:rPr>
            </w:pPr>
            <w:r w:rsidRPr="00962B3F">
              <w:rPr>
                <w:lang w:eastAsia="zh-CN"/>
              </w:rPr>
              <w:t xml:space="preserve">Specifies the measurement gap sharing scheme </w:t>
            </w:r>
            <w:r w:rsidRPr="00962B3F">
              <w:rPr>
                <w:lang w:eastAsia="en-US"/>
              </w:rPr>
              <w:t>and controls setup/ release of measurement gap sharing.</w:t>
            </w:r>
          </w:p>
        </w:tc>
      </w:tr>
    </w:tbl>
    <w:p w14:paraId="0B322888" w14:textId="616679C8" w:rsidR="00394471" w:rsidRPr="00962B3F" w:rsidRDefault="00394471" w:rsidP="00394471"/>
    <w:p w14:paraId="1E499A69" w14:textId="77777777" w:rsidR="00394471" w:rsidRPr="00962B3F" w:rsidRDefault="00394471" w:rsidP="00394471">
      <w:pPr>
        <w:pStyle w:val="Heading4"/>
        <w:rPr>
          <w:rFonts w:eastAsia="MS Mincho"/>
        </w:rPr>
      </w:pPr>
      <w:bookmarkStart w:id="736" w:name="_Toc60777253"/>
      <w:bookmarkStart w:id="737" w:name="_Toc100930151"/>
      <w:r w:rsidRPr="00962B3F">
        <w:t>–</w:t>
      </w:r>
      <w:r w:rsidRPr="00962B3F">
        <w:tab/>
      </w:r>
      <w:r w:rsidRPr="00962B3F">
        <w:rPr>
          <w:i/>
        </w:rPr>
        <w:t>MeasGapConfig</w:t>
      </w:r>
      <w:bookmarkEnd w:id="736"/>
      <w:bookmarkEnd w:id="737"/>
    </w:p>
    <w:p w14:paraId="08B5800B" w14:textId="77777777" w:rsidR="00394471" w:rsidRPr="00962B3F" w:rsidRDefault="00394471" w:rsidP="00394471">
      <w:r w:rsidRPr="00962B3F">
        <w:t xml:space="preserve">The IE </w:t>
      </w:r>
      <w:r w:rsidRPr="00962B3F">
        <w:rPr>
          <w:i/>
        </w:rPr>
        <w:t>MeasGapConfig</w:t>
      </w:r>
      <w:r w:rsidRPr="00962B3F">
        <w:t xml:space="preserve"> specifies the measurement gap configuration and controls setup/release of measurement gaps.</w:t>
      </w:r>
    </w:p>
    <w:p w14:paraId="35FDEDEE" w14:textId="77777777" w:rsidR="00394471" w:rsidRPr="00962B3F" w:rsidRDefault="00394471" w:rsidP="00394471">
      <w:pPr>
        <w:pStyle w:val="TH"/>
      </w:pPr>
      <w:r w:rsidRPr="00962B3F">
        <w:rPr>
          <w:bCs/>
          <w:i/>
          <w:iCs/>
        </w:rPr>
        <w:t xml:space="preserve">MeasGapConfig </w:t>
      </w:r>
      <w:r w:rsidRPr="00962B3F">
        <w:t>information element</w:t>
      </w:r>
    </w:p>
    <w:p w14:paraId="699D8552" w14:textId="77777777" w:rsidR="00394471" w:rsidRPr="00962B3F" w:rsidRDefault="00394471" w:rsidP="00962B3F">
      <w:pPr>
        <w:pStyle w:val="PL"/>
        <w:rPr>
          <w:color w:val="808080"/>
        </w:rPr>
      </w:pPr>
      <w:r w:rsidRPr="00962B3F">
        <w:rPr>
          <w:color w:val="808080"/>
        </w:rPr>
        <w:t>-- ASN1START</w:t>
      </w:r>
    </w:p>
    <w:p w14:paraId="5B108E07" w14:textId="77777777" w:rsidR="00394471" w:rsidRPr="00962B3F" w:rsidRDefault="00394471" w:rsidP="00962B3F">
      <w:pPr>
        <w:pStyle w:val="PL"/>
        <w:rPr>
          <w:color w:val="808080"/>
        </w:rPr>
      </w:pPr>
      <w:r w:rsidRPr="00962B3F">
        <w:rPr>
          <w:color w:val="808080"/>
        </w:rPr>
        <w:t>-- TAG-MEASGAPCONFIG-START</w:t>
      </w:r>
    </w:p>
    <w:p w14:paraId="25258A52" w14:textId="77777777" w:rsidR="00394471" w:rsidRPr="00962B3F" w:rsidRDefault="00394471" w:rsidP="00962B3F">
      <w:pPr>
        <w:pStyle w:val="PL"/>
      </w:pPr>
    </w:p>
    <w:p w14:paraId="2C383538" w14:textId="77777777" w:rsidR="00394471" w:rsidRPr="00962B3F" w:rsidRDefault="00394471" w:rsidP="00962B3F">
      <w:pPr>
        <w:pStyle w:val="PL"/>
      </w:pPr>
      <w:r w:rsidRPr="00962B3F">
        <w:t xml:space="preserve">MeasGapConfig ::=                   </w:t>
      </w:r>
      <w:r w:rsidRPr="00962B3F">
        <w:rPr>
          <w:color w:val="993366"/>
        </w:rPr>
        <w:t>SEQUENCE</w:t>
      </w:r>
      <w:r w:rsidRPr="00962B3F">
        <w:t xml:space="preserve"> {</w:t>
      </w:r>
    </w:p>
    <w:p w14:paraId="035E7F7D" w14:textId="77777777" w:rsidR="00394471" w:rsidRPr="00962B3F" w:rsidRDefault="00394471" w:rsidP="00962B3F">
      <w:pPr>
        <w:pStyle w:val="PL"/>
        <w:rPr>
          <w:color w:val="808080"/>
        </w:rPr>
      </w:pPr>
      <w:r w:rsidRPr="00962B3F">
        <w:t xml:space="preserve">    gapFR2                              SetupRelease { GapConfig }                                              </w:t>
      </w:r>
      <w:r w:rsidRPr="00962B3F">
        <w:rPr>
          <w:color w:val="993366"/>
        </w:rPr>
        <w:t>OPTIONAL</w:t>
      </w:r>
      <w:r w:rsidRPr="00962B3F">
        <w:t xml:space="preserve">,   </w:t>
      </w:r>
      <w:r w:rsidRPr="00962B3F">
        <w:rPr>
          <w:color w:val="808080"/>
        </w:rPr>
        <w:t>-- Need M</w:t>
      </w:r>
    </w:p>
    <w:p w14:paraId="5B4D7F3A" w14:textId="77777777" w:rsidR="00394471" w:rsidRPr="00962B3F" w:rsidRDefault="00394471" w:rsidP="00962B3F">
      <w:pPr>
        <w:pStyle w:val="PL"/>
      </w:pPr>
      <w:r w:rsidRPr="00962B3F">
        <w:t xml:space="preserve">    ...,</w:t>
      </w:r>
    </w:p>
    <w:p w14:paraId="4716C357" w14:textId="77777777" w:rsidR="00394471" w:rsidRPr="00962B3F" w:rsidRDefault="00394471" w:rsidP="00962B3F">
      <w:pPr>
        <w:pStyle w:val="PL"/>
      </w:pPr>
      <w:r w:rsidRPr="00962B3F">
        <w:t xml:space="preserve">    [[</w:t>
      </w:r>
    </w:p>
    <w:p w14:paraId="4F50B054" w14:textId="77777777" w:rsidR="00394471" w:rsidRPr="00962B3F" w:rsidRDefault="00394471" w:rsidP="00962B3F">
      <w:pPr>
        <w:pStyle w:val="PL"/>
        <w:rPr>
          <w:color w:val="808080"/>
        </w:rPr>
      </w:pPr>
      <w:r w:rsidRPr="00962B3F">
        <w:t xml:space="preserve">    gapFR1                              SetupRelease { GapConfig }                                              </w:t>
      </w:r>
      <w:r w:rsidRPr="00962B3F">
        <w:rPr>
          <w:color w:val="993366"/>
        </w:rPr>
        <w:t>OPTIONAL</w:t>
      </w:r>
      <w:r w:rsidRPr="00962B3F">
        <w:t xml:space="preserve">,   </w:t>
      </w:r>
      <w:r w:rsidRPr="00962B3F">
        <w:rPr>
          <w:color w:val="808080"/>
        </w:rPr>
        <w:t>-- Need M</w:t>
      </w:r>
    </w:p>
    <w:p w14:paraId="65896A8B" w14:textId="77777777" w:rsidR="00394471" w:rsidRPr="00962B3F" w:rsidRDefault="00394471" w:rsidP="00962B3F">
      <w:pPr>
        <w:pStyle w:val="PL"/>
        <w:rPr>
          <w:color w:val="808080"/>
        </w:rPr>
      </w:pPr>
      <w:r w:rsidRPr="00962B3F">
        <w:t xml:space="preserve">    gapUE                               SetupRelease { GapConfig }                                              </w:t>
      </w:r>
      <w:r w:rsidRPr="00962B3F">
        <w:rPr>
          <w:color w:val="993366"/>
        </w:rPr>
        <w:t>OPTIONAL</w:t>
      </w:r>
      <w:r w:rsidRPr="00962B3F">
        <w:t xml:space="preserve">    </w:t>
      </w:r>
      <w:r w:rsidRPr="00962B3F">
        <w:rPr>
          <w:color w:val="808080"/>
        </w:rPr>
        <w:t>-- Need M</w:t>
      </w:r>
    </w:p>
    <w:p w14:paraId="6D168974" w14:textId="18403555" w:rsidR="00E616AE" w:rsidRPr="00962B3F" w:rsidRDefault="00394471" w:rsidP="00962B3F">
      <w:pPr>
        <w:pStyle w:val="PL"/>
      </w:pPr>
      <w:r w:rsidRPr="00962B3F">
        <w:t xml:space="preserve">    ]]</w:t>
      </w:r>
      <w:r w:rsidR="00E616AE" w:rsidRPr="00962B3F">
        <w:t>,</w:t>
      </w:r>
    </w:p>
    <w:p w14:paraId="14A40EB2" w14:textId="77777777" w:rsidR="00E616AE" w:rsidRPr="00962B3F" w:rsidRDefault="00E616AE" w:rsidP="00962B3F">
      <w:pPr>
        <w:pStyle w:val="PL"/>
      </w:pPr>
      <w:r w:rsidRPr="00962B3F">
        <w:t xml:space="preserve">    [[</w:t>
      </w:r>
    </w:p>
    <w:p w14:paraId="74D47756" w14:textId="080DAB41" w:rsidR="00E616AE" w:rsidRPr="00962B3F" w:rsidRDefault="00E616AE" w:rsidP="00962B3F">
      <w:pPr>
        <w:pStyle w:val="PL"/>
        <w:rPr>
          <w:color w:val="808080"/>
        </w:rPr>
      </w:pPr>
      <w:r w:rsidRPr="00962B3F">
        <w:t xml:space="preserve">    gapToAddModList-r17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GapConfig</w:t>
      </w:r>
      <w:r w:rsidR="00CE29E7" w:rsidRPr="00962B3F">
        <w:t>-r17</w:t>
      </w:r>
      <w:r w:rsidRPr="00962B3F">
        <w:t xml:space="preserve">                    </w:t>
      </w:r>
      <w:r w:rsidRPr="00962B3F">
        <w:rPr>
          <w:color w:val="993366"/>
        </w:rPr>
        <w:t>OPTIONAL</w:t>
      </w:r>
      <w:r w:rsidRPr="00962B3F">
        <w:t xml:space="preserve">,   </w:t>
      </w:r>
      <w:r w:rsidRPr="00962B3F">
        <w:rPr>
          <w:color w:val="808080"/>
        </w:rPr>
        <w:t>-- Need N</w:t>
      </w:r>
    </w:p>
    <w:p w14:paraId="15F312AF" w14:textId="48C353D3" w:rsidR="00E616AE" w:rsidRPr="00962B3F" w:rsidRDefault="00E616AE" w:rsidP="00962B3F">
      <w:pPr>
        <w:pStyle w:val="PL"/>
        <w:rPr>
          <w:color w:val="808080"/>
        </w:rPr>
      </w:pPr>
      <w:r w:rsidRPr="00962B3F">
        <w:t xml:space="preserve">    gapToReleaseList-r17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MeasGapId-r17                    </w:t>
      </w:r>
      <w:r w:rsidRPr="00962B3F">
        <w:rPr>
          <w:color w:val="993366"/>
        </w:rPr>
        <w:t>OPTIONAL</w:t>
      </w:r>
      <w:r w:rsidRPr="00962B3F">
        <w:t xml:space="preserve">,   </w:t>
      </w:r>
      <w:r w:rsidRPr="00962B3F">
        <w:rPr>
          <w:color w:val="808080"/>
        </w:rPr>
        <w:t>-- Need N</w:t>
      </w:r>
    </w:p>
    <w:p w14:paraId="73769481" w14:textId="77777777" w:rsidR="00F42915" w:rsidRPr="00962B3F" w:rsidRDefault="00F42915" w:rsidP="00962B3F">
      <w:pPr>
        <w:pStyle w:val="PL"/>
        <w:rPr>
          <w:color w:val="808080"/>
        </w:rPr>
      </w:pPr>
      <w:r w:rsidRPr="00962B3F">
        <w:t xml:space="preserve">    posMeasGapPreConfigToAddModList-r17      PosMeasGapPreConfigToAddModList-r17                                </w:t>
      </w:r>
      <w:r w:rsidRPr="00962B3F">
        <w:rPr>
          <w:color w:val="993366"/>
        </w:rPr>
        <w:t>OPTIONAL</w:t>
      </w:r>
      <w:r w:rsidRPr="00962B3F">
        <w:t xml:space="preserve">,   </w:t>
      </w:r>
      <w:r w:rsidRPr="00962B3F">
        <w:rPr>
          <w:color w:val="808080"/>
        </w:rPr>
        <w:t>-- Need N</w:t>
      </w:r>
    </w:p>
    <w:p w14:paraId="272C17CB" w14:textId="77777777" w:rsidR="00F42915" w:rsidRPr="00962B3F" w:rsidRDefault="00F42915" w:rsidP="00962B3F">
      <w:pPr>
        <w:pStyle w:val="PL"/>
        <w:rPr>
          <w:color w:val="808080"/>
        </w:rPr>
      </w:pPr>
      <w:r w:rsidRPr="00962B3F">
        <w:lastRenderedPageBreak/>
        <w:t xml:space="preserve">    posMeasGapPreConfigToReleaseList-r17     PosMeasGapPreConfigToReleaseList-r17                               </w:t>
      </w:r>
      <w:r w:rsidRPr="00962B3F">
        <w:rPr>
          <w:color w:val="993366"/>
        </w:rPr>
        <w:t>OPTIONAL</w:t>
      </w:r>
      <w:r w:rsidRPr="00962B3F">
        <w:t xml:space="preserve">    </w:t>
      </w:r>
      <w:r w:rsidRPr="00962B3F">
        <w:rPr>
          <w:color w:val="808080"/>
        </w:rPr>
        <w:t>-- Need N</w:t>
      </w:r>
    </w:p>
    <w:p w14:paraId="63C94324" w14:textId="03D182F9" w:rsidR="00394471" w:rsidRPr="00962B3F" w:rsidRDefault="00E616AE" w:rsidP="00962B3F">
      <w:pPr>
        <w:pStyle w:val="PL"/>
      </w:pPr>
      <w:r w:rsidRPr="00962B3F">
        <w:t xml:space="preserve">    ]]</w:t>
      </w:r>
    </w:p>
    <w:p w14:paraId="3B21A474" w14:textId="77777777" w:rsidR="00394471" w:rsidRPr="00962B3F" w:rsidRDefault="00394471" w:rsidP="00962B3F">
      <w:pPr>
        <w:pStyle w:val="PL"/>
      </w:pPr>
    </w:p>
    <w:p w14:paraId="14AED0F5" w14:textId="77777777" w:rsidR="00394471" w:rsidRPr="00962B3F" w:rsidRDefault="00394471" w:rsidP="00962B3F">
      <w:pPr>
        <w:pStyle w:val="PL"/>
      </w:pPr>
      <w:r w:rsidRPr="00962B3F">
        <w:t>}</w:t>
      </w:r>
    </w:p>
    <w:p w14:paraId="1193002D" w14:textId="77777777" w:rsidR="00394471" w:rsidRPr="00962B3F" w:rsidRDefault="00394471" w:rsidP="00962B3F">
      <w:pPr>
        <w:pStyle w:val="PL"/>
      </w:pPr>
    </w:p>
    <w:p w14:paraId="4F7A8887" w14:textId="77777777" w:rsidR="00394471" w:rsidRPr="00962B3F" w:rsidRDefault="00394471" w:rsidP="00962B3F">
      <w:pPr>
        <w:pStyle w:val="PL"/>
      </w:pPr>
      <w:r w:rsidRPr="00962B3F">
        <w:t xml:space="preserve">GapConfig ::=                       </w:t>
      </w:r>
      <w:r w:rsidRPr="00962B3F">
        <w:rPr>
          <w:color w:val="993366"/>
        </w:rPr>
        <w:t>SEQUENCE</w:t>
      </w:r>
      <w:r w:rsidRPr="00962B3F">
        <w:t xml:space="preserve"> {</w:t>
      </w:r>
    </w:p>
    <w:p w14:paraId="2AD47624" w14:textId="77777777" w:rsidR="00394471" w:rsidRPr="00962B3F" w:rsidRDefault="00394471" w:rsidP="00962B3F">
      <w:pPr>
        <w:pStyle w:val="PL"/>
      </w:pPr>
      <w:r w:rsidRPr="00962B3F">
        <w:t xml:space="preserve">    gapOffset                           </w:t>
      </w:r>
      <w:r w:rsidRPr="00962B3F">
        <w:rPr>
          <w:color w:val="993366"/>
        </w:rPr>
        <w:t>INTEGER</w:t>
      </w:r>
      <w:r w:rsidRPr="00962B3F">
        <w:t xml:space="preserve"> (0..159),</w:t>
      </w:r>
    </w:p>
    <w:p w14:paraId="33C5076A" w14:textId="77777777" w:rsidR="00394471" w:rsidRPr="00962B3F" w:rsidRDefault="00394471" w:rsidP="00962B3F">
      <w:pPr>
        <w:pStyle w:val="PL"/>
      </w:pPr>
      <w:r w:rsidRPr="00962B3F">
        <w:t xml:space="preserve">    mgl                                 </w:t>
      </w:r>
      <w:r w:rsidRPr="00962B3F">
        <w:rPr>
          <w:color w:val="993366"/>
        </w:rPr>
        <w:t>ENUMERATED</w:t>
      </w:r>
      <w:r w:rsidRPr="00962B3F">
        <w:t xml:space="preserve"> {ms1dot5, ms3, ms3dot5, ms4, ms5dot5, ms6},</w:t>
      </w:r>
    </w:p>
    <w:p w14:paraId="28BA3A29" w14:textId="77777777" w:rsidR="00394471" w:rsidRPr="00962B3F" w:rsidRDefault="00394471" w:rsidP="00962B3F">
      <w:pPr>
        <w:pStyle w:val="PL"/>
      </w:pPr>
      <w:r w:rsidRPr="00962B3F">
        <w:t xml:space="preserve">    mgrp                                </w:t>
      </w:r>
      <w:r w:rsidRPr="00962B3F">
        <w:rPr>
          <w:color w:val="993366"/>
        </w:rPr>
        <w:t>ENUMERATED</w:t>
      </w:r>
      <w:r w:rsidRPr="00962B3F">
        <w:t xml:space="preserve"> {ms20, ms40, ms80, ms160},</w:t>
      </w:r>
    </w:p>
    <w:p w14:paraId="0B5609C5" w14:textId="77777777" w:rsidR="00394471" w:rsidRPr="00B340DC" w:rsidRDefault="00394471" w:rsidP="00962B3F">
      <w:pPr>
        <w:pStyle w:val="PL"/>
        <w:rPr>
          <w:lang w:val="sv-SE"/>
        </w:rPr>
      </w:pPr>
      <w:r w:rsidRPr="00962B3F">
        <w:t xml:space="preserve">    </w:t>
      </w:r>
      <w:r w:rsidRPr="00B340DC">
        <w:rPr>
          <w:lang w:val="sv-SE"/>
        </w:rPr>
        <w:t xml:space="preserve">mgta                                </w:t>
      </w:r>
      <w:r w:rsidRPr="00B340DC">
        <w:rPr>
          <w:color w:val="993366"/>
          <w:lang w:val="sv-SE"/>
        </w:rPr>
        <w:t>ENUMERATED</w:t>
      </w:r>
      <w:r w:rsidRPr="00B340DC">
        <w:rPr>
          <w:lang w:val="sv-SE"/>
        </w:rPr>
        <w:t xml:space="preserve"> {ms0, ms0dot25, ms0dot5},</w:t>
      </w:r>
    </w:p>
    <w:p w14:paraId="7EC179FE" w14:textId="77777777" w:rsidR="00394471" w:rsidRPr="00962B3F" w:rsidRDefault="00394471" w:rsidP="00962B3F">
      <w:pPr>
        <w:pStyle w:val="PL"/>
      </w:pPr>
      <w:r w:rsidRPr="00B340DC">
        <w:rPr>
          <w:lang w:val="sv-SE"/>
        </w:rPr>
        <w:t xml:space="preserve">    </w:t>
      </w:r>
      <w:r w:rsidRPr="00962B3F">
        <w:t>...,</w:t>
      </w:r>
    </w:p>
    <w:p w14:paraId="5F7204A6" w14:textId="77777777" w:rsidR="00394471" w:rsidRPr="00962B3F" w:rsidRDefault="00394471" w:rsidP="00962B3F">
      <w:pPr>
        <w:pStyle w:val="PL"/>
      </w:pPr>
      <w:r w:rsidRPr="00962B3F">
        <w:t xml:space="preserve">    [[</w:t>
      </w:r>
    </w:p>
    <w:p w14:paraId="34294C6A" w14:textId="77777777" w:rsidR="00394471" w:rsidRPr="00962B3F" w:rsidRDefault="00394471" w:rsidP="00962B3F">
      <w:pPr>
        <w:pStyle w:val="PL"/>
        <w:rPr>
          <w:color w:val="808080"/>
        </w:rPr>
      </w:pPr>
      <w:r w:rsidRPr="00962B3F">
        <w:t xml:space="preserve">    refServCellIndicator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2F655EDE" w14:textId="77777777" w:rsidR="00394471" w:rsidRPr="00962B3F" w:rsidRDefault="00394471" w:rsidP="00962B3F">
      <w:pPr>
        <w:pStyle w:val="PL"/>
      </w:pPr>
      <w:r w:rsidRPr="00962B3F">
        <w:t xml:space="preserve">    ]],</w:t>
      </w:r>
    </w:p>
    <w:p w14:paraId="5EF534C0" w14:textId="77777777" w:rsidR="00394471" w:rsidRPr="00962B3F" w:rsidRDefault="00394471" w:rsidP="00962B3F">
      <w:pPr>
        <w:pStyle w:val="PL"/>
      </w:pPr>
      <w:r w:rsidRPr="00962B3F">
        <w:t xml:space="preserve">    [[</w:t>
      </w:r>
    </w:p>
    <w:p w14:paraId="7FF59C3D" w14:textId="77777777" w:rsidR="00394471" w:rsidRPr="00962B3F" w:rsidRDefault="00394471" w:rsidP="00962B3F">
      <w:pPr>
        <w:pStyle w:val="PL"/>
        <w:rPr>
          <w:color w:val="808080"/>
        </w:rPr>
      </w:pPr>
      <w:r w:rsidRPr="00962B3F">
        <w:t xml:space="preserve">    refFR2ServCellAsyncCA-r16           ServCellIndex                                                       </w:t>
      </w:r>
      <w:r w:rsidRPr="00962B3F">
        <w:rPr>
          <w:color w:val="993366"/>
        </w:rPr>
        <w:t>OPTIONAL</w:t>
      </w:r>
      <w:r w:rsidRPr="00962B3F">
        <w:t xml:space="preserve">,   </w:t>
      </w:r>
      <w:r w:rsidRPr="00962B3F">
        <w:rPr>
          <w:color w:val="808080"/>
        </w:rPr>
        <w:t>-- Cond AsyncCA</w:t>
      </w:r>
    </w:p>
    <w:p w14:paraId="0C77BEFC" w14:textId="77777777" w:rsidR="00394471" w:rsidRPr="00962B3F" w:rsidRDefault="00394471" w:rsidP="00962B3F">
      <w:pPr>
        <w:pStyle w:val="PL"/>
        <w:rPr>
          <w:color w:val="808080"/>
        </w:rPr>
      </w:pPr>
      <w:r w:rsidRPr="00962B3F">
        <w:t xml:space="preserve">    mgl-r16                             </w:t>
      </w:r>
      <w:r w:rsidRPr="00962B3F">
        <w:rPr>
          <w:color w:val="993366"/>
        </w:rPr>
        <w:t>ENUMERATED</w:t>
      </w:r>
      <w:r w:rsidRPr="00962B3F">
        <w:t xml:space="preserve"> {ms10, ms20}                                             </w:t>
      </w:r>
      <w:r w:rsidRPr="00962B3F">
        <w:rPr>
          <w:color w:val="993366"/>
        </w:rPr>
        <w:t>OPTIONAL</w:t>
      </w:r>
      <w:r w:rsidRPr="00962B3F">
        <w:t xml:space="preserve">    </w:t>
      </w:r>
      <w:r w:rsidRPr="00962B3F">
        <w:rPr>
          <w:color w:val="808080"/>
        </w:rPr>
        <w:t>-- Cond PRS</w:t>
      </w:r>
    </w:p>
    <w:p w14:paraId="68E66F89" w14:textId="0EC56FE4" w:rsidR="00394471" w:rsidRPr="00962B3F" w:rsidRDefault="00394471" w:rsidP="00962B3F">
      <w:pPr>
        <w:pStyle w:val="PL"/>
      </w:pPr>
      <w:r w:rsidRPr="00962B3F">
        <w:t xml:space="preserve">    ]]</w:t>
      </w:r>
    </w:p>
    <w:p w14:paraId="6B51B821" w14:textId="77777777" w:rsidR="00394471" w:rsidRPr="00962B3F" w:rsidRDefault="00394471" w:rsidP="00962B3F">
      <w:pPr>
        <w:pStyle w:val="PL"/>
      </w:pPr>
      <w:r w:rsidRPr="00962B3F">
        <w:t>}</w:t>
      </w:r>
    </w:p>
    <w:p w14:paraId="3DA1993A" w14:textId="77777777" w:rsidR="00CE29E7" w:rsidRPr="00962B3F" w:rsidRDefault="00CE29E7" w:rsidP="00962B3F">
      <w:pPr>
        <w:pStyle w:val="PL"/>
      </w:pPr>
    </w:p>
    <w:p w14:paraId="7B8014BE" w14:textId="77777777" w:rsidR="00CE29E7" w:rsidRPr="00962B3F" w:rsidRDefault="00CE29E7" w:rsidP="00962B3F">
      <w:pPr>
        <w:pStyle w:val="PL"/>
      </w:pPr>
      <w:r w:rsidRPr="00962B3F">
        <w:t xml:space="preserve">GapConfig-r17 ::=                   </w:t>
      </w:r>
      <w:r w:rsidRPr="00962B3F">
        <w:rPr>
          <w:color w:val="993366"/>
        </w:rPr>
        <w:t>SEQUENCE</w:t>
      </w:r>
      <w:r w:rsidRPr="00962B3F">
        <w:t xml:space="preserve"> {</w:t>
      </w:r>
    </w:p>
    <w:p w14:paraId="7BA8B295" w14:textId="77777777" w:rsidR="00CE29E7" w:rsidRPr="00962B3F" w:rsidRDefault="00CE29E7" w:rsidP="00962B3F">
      <w:pPr>
        <w:pStyle w:val="PL"/>
      </w:pPr>
      <w:r w:rsidRPr="00962B3F">
        <w:t xml:space="preserve">    measGapId-r17                       MeasGapId-r17,</w:t>
      </w:r>
    </w:p>
    <w:p w14:paraId="11D7FE2F" w14:textId="77777777" w:rsidR="00CE29E7" w:rsidRPr="00962B3F" w:rsidRDefault="00CE29E7" w:rsidP="00962B3F">
      <w:pPr>
        <w:pStyle w:val="PL"/>
      </w:pPr>
      <w:r w:rsidRPr="00962B3F">
        <w:t xml:space="preserve">    gapType-r17                         </w:t>
      </w:r>
      <w:r w:rsidRPr="00962B3F">
        <w:rPr>
          <w:color w:val="993366"/>
        </w:rPr>
        <w:t>ENUMERATED</w:t>
      </w:r>
      <w:r w:rsidRPr="00962B3F">
        <w:t xml:space="preserve"> {perUE, perFR1, perFR2},</w:t>
      </w:r>
    </w:p>
    <w:p w14:paraId="263F14E3" w14:textId="77777777" w:rsidR="00CE29E7" w:rsidRPr="00962B3F" w:rsidRDefault="00CE29E7" w:rsidP="00962B3F">
      <w:pPr>
        <w:pStyle w:val="PL"/>
      </w:pPr>
      <w:r w:rsidRPr="00962B3F">
        <w:t xml:space="preserve">    gapOffset-r17                       </w:t>
      </w:r>
      <w:r w:rsidRPr="00962B3F">
        <w:rPr>
          <w:color w:val="993366"/>
        </w:rPr>
        <w:t>INTEGER</w:t>
      </w:r>
      <w:r w:rsidRPr="00962B3F">
        <w:t xml:space="preserve"> (0..159),</w:t>
      </w:r>
    </w:p>
    <w:p w14:paraId="5D110AB3" w14:textId="77777777" w:rsidR="00CE29E7" w:rsidRPr="00962B3F" w:rsidRDefault="00CE29E7" w:rsidP="00962B3F">
      <w:pPr>
        <w:pStyle w:val="PL"/>
      </w:pPr>
      <w:r w:rsidRPr="00962B3F">
        <w:t xml:space="preserve">    mgl-r17                             </w:t>
      </w:r>
      <w:r w:rsidRPr="00962B3F">
        <w:rPr>
          <w:color w:val="993366"/>
        </w:rPr>
        <w:t>ENUMERATED</w:t>
      </w:r>
      <w:r w:rsidRPr="00962B3F">
        <w:t xml:space="preserve"> {ms1, ms1dot5, ms2, ms3, ms3dot5, ms4, ms5, ms5dot5, ms6, ms10, ms20},</w:t>
      </w:r>
    </w:p>
    <w:p w14:paraId="71D464BE" w14:textId="77777777" w:rsidR="00CE29E7" w:rsidRPr="00962B3F" w:rsidRDefault="00CE29E7" w:rsidP="00962B3F">
      <w:pPr>
        <w:pStyle w:val="PL"/>
      </w:pPr>
      <w:r w:rsidRPr="00962B3F">
        <w:t xml:space="preserve">    mgrp-r17                            </w:t>
      </w:r>
      <w:r w:rsidRPr="00962B3F">
        <w:rPr>
          <w:color w:val="993366"/>
        </w:rPr>
        <w:t>ENUMERATED</w:t>
      </w:r>
      <w:r w:rsidRPr="00962B3F">
        <w:t xml:space="preserve"> {ms20, ms40, ms80, ms160},</w:t>
      </w:r>
    </w:p>
    <w:p w14:paraId="7C29C68E" w14:textId="77777777" w:rsidR="00CE29E7" w:rsidRPr="00B340DC" w:rsidRDefault="00CE29E7" w:rsidP="00962B3F">
      <w:pPr>
        <w:pStyle w:val="PL"/>
        <w:rPr>
          <w:lang w:val="sv-SE"/>
        </w:rPr>
      </w:pPr>
      <w:r w:rsidRPr="00962B3F">
        <w:t xml:space="preserve">    </w:t>
      </w:r>
      <w:r w:rsidRPr="00B340DC">
        <w:rPr>
          <w:lang w:val="sv-SE"/>
        </w:rPr>
        <w:t xml:space="preserve">mgta-r17                            </w:t>
      </w:r>
      <w:r w:rsidRPr="00B340DC">
        <w:rPr>
          <w:color w:val="993366"/>
          <w:lang w:val="sv-SE"/>
        </w:rPr>
        <w:t>ENUMERATED</w:t>
      </w:r>
      <w:r w:rsidRPr="00B340DC">
        <w:rPr>
          <w:lang w:val="sv-SE"/>
        </w:rPr>
        <w:t xml:space="preserve"> {ms0, ms0dot25, ms0dot5, ms0dot75},</w:t>
      </w:r>
    </w:p>
    <w:p w14:paraId="69B32766" w14:textId="77777777" w:rsidR="00CE29E7" w:rsidRPr="00962B3F" w:rsidRDefault="00CE29E7" w:rsidP="00962B3F">
      <w:pPr>
        <w:pStyle w:val="PL"/>
        <w:rPr>
          <w:color w:val="808080"/>
        </w:rPr>
      </w:pPr>
      <w:r w:rsidRPr="00B340DC">
        <w:rPr>
          <w:lang w:val="sv-SE"/>
        </w:rPr>
        <w:t xml:space="preserve">    </w:t>
      </w:r>
      <w:r w:rsidRPr="00962B3F">
        <w:t xml:space="preserve">refServCellIndicator-r17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18FB70F6" w14:textId="77777777" w:rsidR="00CE29E7" w:rsidRPr="00962B3F" w:rsidRDefault="00CE29E7" w:rsidP="00962B3F">
      <w:pPr>
        <w:pStyle w:val="PL"/>
        <w:rPr>
          <w:color w:val="808080"/>
        </w:rPr>
      </w:pPr>
      <w:r w:rsidRPr="00962B3F">
        <w:t xml:space="preserve">    refFR2-ServCellAsyncCA-r17          ServCellIndex                                                       </w:t>
      </w:r>
      <w:r w:rsidRPr="00962B3F">
        <w:rPr>
          <w:color w:val="993366"/>
        </w:rPr>
        <w:t>OPTIONAL</w:t>
      </w:r>
      <w:r w:rsidRPr="00962B3F">
        <w:t xml:space="preserve">,   </w:t>
      </w:r>
      <w:r w:rsidRPr="00962B3F">
        <w:rPr>
          <w:color w:val="808080"/>
        </w:rPr>
        <w:t>-- Cond AsyncCA</w:t>
      </w:r>
    </w:p>
    <w:p w14:paraId="01295F58" w14:textId="77777777" w:rsidR="00CE29E7" w:rsidRPr="00962B3F" w:rsidRDefault="00CE29E7" w:rsidP="00962B3F">
      <w:pPr>
        <w:pStyle w:val="PL"/>
        <w:rPr>
          <w:color w:val="808080"/>
        </w:rPr>
      </w:pPr>
      <w:r w:rsidRPr="00962B3F">
        <w:t xml:space="preserve">    preConfigInd-r17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B3B5B82" w14:textId="77777777" w:rsidR="00CE29E7" w:rsidRPr="00962B3F" w:rsidRDefault="00CE29E7" w:rsidP="00962B3F">
      <w:pPr>
        <w:pStyle w:val="PL"/>
        <w:rPr>
          <w:color w:val="808080"/>
        </w:rPr>
      </w:pPr>
      <w:r w:rsidRPr="00962B3F">
        <w:t xml:space="preserve">    ncsgInd-r17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F3247F9" w14:textId="77777777" w:rsidR="00CE29E7" w:rsidRPr="00962B3F" w:rsidRDefault="00CE29E7" w:rsidP="00962B3F">
      <w:pPr>
        <w:pStyle w:val="PL"/>
        <w:rPr>
          <w:color w:val="808080"/>
        </w:rPr>
      </w:pPr>
      <w:r w:rsidRPr="00962B3F">
        <w:t xml:space="preserve">    gapAssociationPRS-r17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6FFCDD8" w14:textId="77777777" w:rsidR="00CE29E7" w:rsidRPr="00962B3F" w:rsidRDefault="00CE29E7" w:rsidP="00962B3F">
      <w:pPr>
        <w:pStyle w:val="PL"/>
        <w:rPr>
          <w:color w:val="808080"/>
        </w:rPr>
      </w:pPr>
      <w:r w:rsidRPr="00962B3F">
        <w:t xml:space="preserve">    gapSharing-r17                      MeasGapSharingScheme                                                </w:t>
      </w:r>
      <w:r w:rsidRPr="00962B3F">
        <w:rPr>
          <w:color w:val="993366"/>
        </w:rPr>
        <w:t>OPTIONAL</w:t>
      </w:r>
      <w:r w:rsidRPr="00962B3F">
        <w:t xml:space="preserve">,   </w:t>
      </w:r>
      <w:r w:rsidRPr="00962B3F">
        <w:rPr>
          <w:color w:val="808080"/>
        </w:rPr>
        <w:t>-- Need R</w:t>
      </w:r>
    </w:p>
    <w:p w14:paraId="7E88CA5E" w14:textId="77777777" w:rsidR="00CE29E7" w:rsidRPr="00962B3F" w:rsidRDefault="00CE29E7" w:rsidP="00962B3F">
      <w:pPr>
        <w:pStyle w:val="PL"/>
        <w:rPr>
          <w:color w:val="808080"/>
        </w:rPr>
      </w:pPr>
      <w:r w:rsidRPr="00962B3F">
        <w:t xml:space="preserve">    gapPriority-r17                     GapPriority-r17                                                     </w:t>
      </w:r>
      <w:r w:rsidRPr="00962B3F">
        <w:rPr>
          <w:color w:val="993366"/>
        </w:rPr>
        <w:t>OPTIONAL</w:t>
      </w:r>
      <w:r w:rsidRPr="00962B3F">
        <w:t xml:space="preserve">,   </w:t>
      </w:r>
      <w:r w:rsidRPr="00962B3F">
        <w:rPr>
          <w:color w:val="808080"/>
        </w:rPr>
        <w:t>-- Need R</w:t>
      </w:r>
    </w:p>
    <w:p w14:paraId="60C87A13" w14:textId="77777777" w:rsidR="00CE29E7" w:rsidRPr="00962B3F" w:rsidRDefault="00CE29E7" w:rsidP="00962B3F">
      <w:pPr>
        <w:pStyle w:val="PL"/>
      </w:pPr>
      <w:r w:rsidRPr="00962B3F">
        <w:t xml:space="preserve">    ...</w:t>
      </w:r>
    </w:p>
    <w:p w14:paraId="0600038C" w14:textId="77777777" w:rsidR="00CE29E7" w:rsidRPr="00962B3F" w:rsidRDefault="00CE29E7" w:rsidP="00962B3F">
      <w:pPr>
        <w:pStyle w:val="PL"/>
      </w:pPr>
      <w:r w:rsidRPr="00962B3F">
        <w:t>}</w:t>
      </w:r>
    </w:p>
    <w:p w14:paraId="5AC4EBDB" w14:textId="77777777" w:rsidR="00F42915" w:rsidRPr="00962B3F" w:rsidRDefault="00F42915" w:rsidP="00962B3F">
      <w:pPr>
        <w:pStyle w:val="PL"/>
      </w:pPr>
    </w:p>
    <w:p w14:paraId="4F99169C" w14:textId="77777777" w:rsidR="00F42915" w:rsidRPr="00962B3F" w:rsidRDefault="00F42915" w:rsidP="00962B3F">
      <w:pPr>
        <w:pStyle w:val="PL"/>
      </w:pPr>
      <w:r w:rsidRPr="00962B3F">
        <w:t xml:space="preserve">PosMeasGapPreConfigToAddModList-r17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PosGapConfig-r17</w:t>
      </w:r>
    </w:p>
    <w:p w14:paraId="3F0547A6" w14:textId="77777777" w:rsidR="00F42915" w:rsidRPr="00962B3F" w:rsidRDefault="00F42915" w:rsidP="00962B3F">
      <w:pPr>
        <w:pStyle w:val="PL"/>
      </w:pPr>
    </w:p>
    <w:p w14:paraId="489A7123" w14:textId="77777777" w:rsidR="00F42915" w:rsidRPr="00962B3F" w:rsidRDefault="00F42915" w:rsidP="00962B3F">
      <w:pPr>
        <w:pStyle w:val="PL"/>
      </w:pPr>
      <w:r w:rsidRPr="00962B3F">
        <w:t xml:space="preserve">PosMeasGapPreConfigToReleaseList-r17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MeasPosPreConfigGapId-r17</w:t>
      </w:r>
    </w:p>
    <w:p w14:paraId="67F330A4" w14:textId="77777777" w:rsidR="00F42915" w:rsidRPr="00962B3F" w:rsidRDefault="00F42915" w:rsidP="00962B3F">
      <w:pPr>
        <w:pStyle w:val="PL"/>
      </w:pPr>
    </w:p>
    <w:p w14:paraId="779DF71D" w14:textId="69FD94B7" w:rsidR="00F42915" w:rsidRPr="00962B3F" w:rsidRDefault="00F42915" w:rsidP="00962B3F">
      <w:pPr>
        <w:pStyle w:val="PL"/>
      </w:pPr>
      <w:r w:rsidRPr="00962B3F">
        <w:t xml:space="preserve">PosGapConfig-r17 ::=                </w:t>
      </w:r>
      <w:r w:rsidRPr="00962B3F">
        <w:rPr>
          <w:color w:val="993366"/>
        </w:rPr>
        <w:t>SEQUENCE</w:t>
      </w:r>
      <w:r w:rsidRPr="00962B3F">
        <w:t xml:space="preserve"> {</w:t>
      </w:r>
    </w:p>
    <w:p w14:paraId="021E1730" w14:textId="79DB4B90" w:rsidR="00F42915" w:rsidRPr="00962B3F" w:rsidRDefault="00F42915" w:rsidP="00962B3F">
      <w:pPr>
        <w:pStyle w:val="PL"/>
      </w:pPr>
      <w:r w:rsidRPr="00962B3F">
        <w:t xml:space="preserve">    </w:t>
      </w:r>
      <w:r w:rsidRPr="00962B3F">
        <w:rPr>
          <w:rFonts w:eastAsia="DengXian"/>
        </w:rPr>
        <w:t>measPosPreConfigGapId-r17</w:t>
      </w:r>
      <w:r w:rsidRPr="00962B3F">
        <w:t xml:space="preserve">           </w:t>
      </w:r>
      <w:r w:rsidRPr="00962B3F">
        <w:rPr>
          <w:rFonts w:eastAsia="DengXian"/>
        </w:rPr>
        <w:t>MeasPosPreConfigGapId-r17,</w:t>
      </w:r>
    </w:p>
    <w:p w14:paraId="576C4575" w14:textId="6D504FC3" w:rsidR="00F42915" w:rsidRPr="00962B3F" w:rsidRDefault="00F42915" w:rsidP="00962B3F">
      <w:pPr>
        <w:pStyle w:val="PL"/>
      </w:pPr>
      <w:r w:rsidRPr="00962B3F">
        <w:t xml:space="preserve">    gapOffset-r17                       </w:t>
      </w:r>
      <w:r w:rsidRPr="00962B3F">
        <w:rPr>
          <w:color w:val="993366"/>
        </w:rPr>
        <w:t>INTEGER</w:t>
      </w:r>
      <w:r w:rsidRPr="00962B3F">
        <w:t xml:space="preserve"> (0..159),</w:t>
      </w:r>
    </w:p>
    <w:p w14:paraId="6FB17C1C" w14:textId="66967EDC" w:rsidR="00F42915" w:rsidRPr="00962B3F" w:rsidRDefault="00F42915" w:rsidP="00962B3F">
      <w:pPr>
        <w:pStyle w:val="PL"/>
      </w:pPr>
      <w:r w:rsidRPr="00962B3F">
        <w:t xml:space="preserve">    mgl-r17                             </w:t>
      </w:r>
      <w:r w:rsidRPr="00962B3F">
        <w:rPr>
          <w:color w:val="993366"/>
        </w:rPr>
        <w:t>ENUMERATED</w:t>
      </w:r>
      <w:r w:rsidRPr="00962B3F">
        <w:t xml:space="preserve"> {ms1dot5, ms3, ms3dot5, ms4, ms5dot5, ms6, ms10, ms20},</w:t>
      </w:r>
    </w:p>
    <w:p w14:paraId="06F33084" w14:textId="65FB681F" w:rsidR="00F42915" w:rsidRPr="00962B3F" w:rsidRDefault="00F42915" w:rsidP="00962B3F">
      <w:pPr>
        <w:pStyle w:val="PL"/>
      </w:pPr>
      <w:r w:rsidRPr="00962B3F">
        <w:t xml:space="preserve">    mgrp-r17                            </w:t>
      </w:r>
      <w:r w:rsidRPr="00962B3F">
        <w:rPr>
          <w:color w:val="993366"/>
        </w:rPr>
        <w:t>ENUMERATED</w:t>
      </w:r>
      <w:r w:rsidRPr="00962B3F">
        <w:t xml:space="preserve"> {ms20, ms40, ms80, ms160},</w:t>
      </w:r>
    </w:p>
    <w:p w14:paraId="3A98F29F" w14:textId="7BF364BB" w:rsidR="00F42915" w:rsidRPr="00B340DC" w:rsidRDefault="00F42915" w:rsidP="00962B3F">
      <w:pPr>
        <w:pStyle w:val="PL"/>
        <w:rPr>
          <w:lang w:val="sv-SE"/>
        </w:rPr>
      </w:pPr>
      <w:r w:rsidRPr="00962B3F">
        <w:t xml:space="preserve">    </w:t>
      </w:r>
      <w:r w:rsidRPr="00B340DC">
        <w:rPr>
          <w:lang w:val="sv-SE"/>
        </w:rPr>
        <w:t xml:space="preserve">mgta-r17                            </w:t>
      </w:r>
      <w:r w:rsidRPr="00B340DC">
        <w:rPr>
          <w:color w:val="993366"/>
          <w:lang w:val="sv-SE"/>
        </w:rPr>
        <w:t>ENUMERATED</w:t>
      </w:r>
      <w:r w:rsidRPr="00B340DC">
        <w:rPr>
          <w:lang w:val="sv-SE"/>
        </w:rPr>
        <w:t xml:space="preserve"> {ms0, ms0dot25, ms0dot5},</w:t>
      </w:r>
    </w:p>
    <w:p w14:paraId="18A0A038" w14:textId="6AF9E4A8" w:rsidR="00F42915" w:rsidRPr="00962B3F" w:rsidRDefault="00F42915" w:rsidP="00962B3F">
      <w:pPr>
        <w:pStyle w:val="PL"/>
      </w:pPr>
      <w:r w:rsidRPr="00B340DC">
        <w:rPr>
          <w:lang w:val="sv-SE"/>
        </w:rPr>
        <w:t xml:space="preserve">    </w:t>
      </w:r>
      <w:r w:rsidRPr="00962B3F">
        <w:rPr>
          <w:rFonts w:eastAsia="DengXian"/>
        </w:rPr>
        <w:t>gapType-r17</w:t>
      </w:r>
      <w:r w:rsidRPr="00962B3F">
        <w:t xml:space="preserve">                         </w:t>
      </w:r>
      <w:r w:rsidRPr="00962B3F">
        <w:rPr>
          <w:color w:val="993366"/>
        </w:rPr>
        <w:t>ENUMERATED</w:t>
      </w:r>
      <w:r w:rsidRPr="00962B3F">
        <w:t xml:space="preserve"> {perUE, perFR1, perFR2},</w:t>
      </w:r>
    </w:p>
    <w:p w14:paraId="652F51BE" w14:textId="77777777" w:rsidR="00F42915" w:rsidRPr="00962B3F" w:rsidRDefault="00F42915" w:rsidP="00962B3F">
      <w:pPr>
        <w:pStyle w:val="PL"/>
      </w:pPr>
      <w:r w:rsidRPr="00962B3F">
        <w:t xml:space="preserve">    ...</w:t>
      </w:r>
    </w:p>
    <w:p w14:paraId="635FD836" w14:textId="77777777" w:rsidR="00F42915" w:rsidRPr="00962B3F" w:rsidRDefault="00F42915" w:rsidP="00962B3F">
      <w:pPr>
        <w:pStyle w:val="PL"/>
      </w:pPr>
      <w:r w:rsidRPr="00962B3F">
        <w:t>}</w:t>
      </w:r>
    </w:p>
    <w:p w14:paraId="6EF688EC" w14:textId="77777777" w:rsidR="00F42915" w:rsidRPr="00962B3F" w:rsidRDefault="00F42915" w:rsidP="00962B3F">
      <w:pPr>
        <w:pStyle w:val="PL"/>
      </w:pPr>
    </w:p>
    <w:p w14:paraId="02EFC8DD" w14:textId="77777777" w:rsidR="00F42915" w:rsidRPr="00962B3F" w:rsidRDefault="00F42915" w:rsidP="00962B3F">
      <w:pPr>
        <w:pStyle w:val="PL"/>
      </w:pPr>
      <w:r w:rsidRPr="00962B3F">
        <w:rPr>
          <w:rFonts w:eastAsia="DengXian"/>
        </w:rPr>
        <w:t xml:space="preserve">MeasPosPreConfigGapId-r17 ::= </w:t>
      </w:r>
      <w:r w:rsidRPr="00962B3F">
        <w:rPr>
          <w:color w:val="993366"/>
        </w:rPr>
        <w:t>INTEGER</w:t>
      </w:r>
      <w:r w:rsidRPr="00962B3F">
        <w:t xml:space="preserve"> (1..maxNrofPreConfigPosGapId-r17)</w:t>
      </w:r>
    </w:p>
    <w:p w14:paraId="319C19D9" w14:textId="77777777" w:rsidR="00F42915" w:rsidRPr="00962B3F" w:rsidRDefault="00F42915" w:rsidP="00962B3F">
      <w:pPr>
        <w:pStyle w:val="PL"/>
      </w:pPr>
    </w:p>
    <w:p w14:paraId="76A3F84B" w14:textId="77777777" w:rsidR="00394471" w:rsidRPr="00962B3F" w:rsidRDefault="00394471" w:rsidP="00962B3F">
      <w:pPr>
        <w:pStyle w:val="PL"/>
        <w:rPr>
          <w:color w:val="808080"/>
        </w:rPr>
      </w:pPr>
      <w:r w:rsidRPr="00962B3F">
        <w:rPr>
          <w:color w:val="808080"/>
        </w:rPr>
        <w:t>-- TAG-MEASGAPCONFIG-STOP</w:t>
      </w:r>
    </w:p>
    <w:p w14:paraId="0B793C0D" w14:textId="77777777" w:rsidR="00394471" w:rsidRPr="00962B3F" w:rsidRDefault="00394471" w:rsidP="00962B3F">
      <w:pPr>
        <w:pStyle w:val="PL"/>
        <w:rPr>
          <w:color w:val="808080"/>
        </w:rPr>
      </w:pPr>
      <w:r w:rsidRPr="00962B3F">
        <w:rPr>
          <w:color w:val="808080"/>
        </w:rPr>
        <w:t>-- ASN1STOP</w:t>
      </w:r>
    </w:p>
    <w:p w14:paraId="45017A4A" w14:textId="77777777" w:rsidR="00394471" w:rsidRPr="00962B3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4E088A1C"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962B3F" w:rsidRDefault="00394471" w:rsidP="00964CC4">
            <w:pPr>
              <w:pStyle w:val="TAH"/>
              <w:rPr>
                <w:lang w:eastAsia="en-GB"/>
              </w:rPr>
            </w:pPr>
            <w:r w:rsidRPr="00962B3F">
              <w:rPr>
                <w:i/>
                <w:lang w:eastAsia="en-GB"/>
              </w:rPr>
              <w:lastRenderedPageBreak/>
              <w:t>MeasGapConfig</w:t>
            </w:r>
            <w:r w:rsidRPr="00962B3F">
              <w:rPr>
                <w:iCs/>
                <w:lang w:eastAsia="en-GB"/>
              </w:rPr>
              <w:t xml:space="preserve"> field descriptions</w:t>
            </w:r>
          </w:p>
        </w:tc>
      </w:tr>
      <w:tr w:rsidR="00F747EB" w:rsidRPr="00962B3F" w14:paraId="3262DA95"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962B3F" w:rsidRDefault="00E616AE" w:rsidP="00E616AE">
            <w:pPr>
              <w:pStyle w:val="TAL"/>
              <w:rPr>
                <w:b/>
                <w:bCs/>
                <w:i/>
                <w:iCs/>
                <w:lang w:eastAsia="en-GB"/>
              </w:rPr>
            </w:pPr>
            <w:r w:rsidRPr="00962B3F">
              <w:rPr>
                <w:b/>
                <w:bCs/>
                <w:i/>
                <w:iCs/>
                <w:lang w:eastAsia="en-GB"/>
              </w:rPr>
              <w:t>gapAssociationPRS</w:t>
            </w:r>
          </w:p>
          <w:p w14:paraId="254DBD46" w14:textId="2F503951" w:rsidR="00E616AE" w:rsidRPr="00962B3F" w:rsidRDefault="00E616AE" w:rsidP="000830BB">
            <w:pPr>
              <w:pStyle w:val="TAL"/>
              <w:rPr>
                <w:lang w:eastAsia="en-GB"/>
              </w:rPr>
            </w:pPr>
            <w:r w:rsidRPr="00962B3F">
              <w:rPr>
                <w:lang w:eastAsia="en-GB"/>
              </w:rPr>
              <w:t>Indicates that PRS measurement is associated with this measurement gap. The network only includes this field for one per UE gap.</w:t>
            </w:r>
            <w:r w:rsidR="00CE29E7" w:rsidRPr="00962B3F">
              <w:rPr>
                <w:lang w:eastAsia="en-GB"/>
              </w:rPr>
              <w:t xml:space="preserve"> </w:t>
            </w:r>
            <w:r w:rsidR="00CE29E7" w:rsidRPr="00962B3F">
              <w:rPr>
                <w:iCs/>
                <w:noProof/>
                <w:lang w:eastAsia="ko-KR"/>
              </w:rPr>
              <w:t xml:space="preserve">If concurrent gap (i.e. one of the gap combination as defined in Table 9.1.8-1 in TS 38.133 [14]) is configured and no gap is configured with this field, the </w:t>
            </w:r>
            <w:r w:rsidR="00CE29E7" w:rsidRPr="00962B3F">
              <w:rPr>
                <w:lang w:eastAsia="en-GB"/>
              </w:rPr>
              <w:t>PRS measurement is associated with</w:t>
            </w:r>
            <w:r w:rsidR="00CE29E7" w:rsidRPr="00962B3F">
              <w:rPr>
                <w:iCs/>
                <w:noProof/>
                <w:lang w:eastAsia="ko-KR"/>
              </w:rPr>
              <w:t xml:space="preserve"> the gap configured via </w:t>
            </w:r>
            <w:r w:rsidR="00CE29E7" w:rsidRPr="00962B3F">
              <w:rPr>
                <w:i/>
                <w:noProof/>
                <w:lang w:eastAsia="ko-KR"/>
              </w:rPr>
              <w:t>gapUE</w:t>
            </w:r>
            <w:r w:rsidR="00CE29E7" w:rsidRPr="00962B3F">
              <w:rPr>
                <w:iCs/>
                <w:noProof/>
                <w:lang w:eastAsia="ko-KR"/>
              </w:rPr>
              <w:t>, if available.</w:t>
            </w:r>
          </w:p>
        </w:tc>
      </w:tr>
      <w:tr w:rsidR="00F747EB" w:rsidRPr="00962B3F" w14:paraId="6C5E5C1D"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962B3F" w:rsidRDefault="00394471" w:rsidP="00964CC4">
            <w:pPr>
              <w:pStyle w:val="TAL"/>
              <w:rPr>
                <w:b/>
                <w:bCs/>
                <w:i/>
                <w:lang w:eastAsia="en-GB"/>
              </w:rPr>
            </w:pPr>
            <w:r w:rsidRPr="00962B3F">
              <w:rPr>
                <w:b/>
                <w:bCs/>
                <w:i/>
                <w:lang w:eastAsia="en-GB"/>
              </w:rPr>
              <w:t>gapFR1</w:t>
            </w:r>
          </w:p>
          <w:p w14:paraId="7F2FEB2F" w14:textId="1EB0DC00"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FR1 only. In (NG)EN-DC, </w:t>
            </w:r>
            <w:r w:rsidRPr="00962B3F">
              <w:rPr>
                <w:i/>
                <w:lang w:eastAsia="sv-SE"/>
              </w:rPr>
              <w:t>gapFR1</w:t>
            </w:r>
            <w:r w:rsidRPr="00962B3F">
              <w:rPr>
                <w:lang w:eastAsia="sv-SE"/>
              </w:rPr>
              <w:t xml:space="preserve"> cannot be set up by NR RRC (i.e. only LTE RRC can configure FR1 measurement gap). In NE-DC, </w:t>
            </w:r>
            <w:r w:rsidRPr="00962B3F">
              <w:rPr>
                <w:i/>
                <w:lang w:eastAsia="sv-SE"/>
              </w:rPr>
              <w:t>gapFR1</w:t>
            </w:r>
            <w:r w:rsidRPr="00962B3F">
              <w:rPr>
                <w:lang w:eastAsia="sv-SE"/>
              </w:rPr>
              <w:t xml:space="preserve"> can only be set up by NR RRC (i.e. LTE RRC cannot configure FR1 gap). In NR-DC, </w:t>
            </w:r>
            <w:r w:rsidRPr="00962B3F">
              <w:rPr>
                <w:i/>
                <w:lang w:eastAsia="sv-SE"/>
              </w:rPr>
              <w:t>gapFR1</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gapFR1</w:t>
            </w:r>
            <w:r w:rsidRPr="00962B3F">
              <w:rPr>
                <w:lang w:eastAsia="sv-SE"/>
              </w:rPr>
              <w:t xml:space="preserve"> can not be configured together with </w:t>
            </w:r>
            <w:r w:rsidRPr="00962B3F">
              <w:rPr>
                <w:i/>
                <w:lang w:eastAsia="sv-SE"/>
              </w:rPr>
              <w:t>gapUE</w:t>
            </w:r>
            <w:r w:rsidRPr="00962B3F">
              <w:rPr>
                <w:lang w:eastAsia="sv-SE"/>
              </w:rPr>
              <w:t xml:space="preserve">. The applicability of the FR1 measurement gap is according to </w:t>
            </w:r>
            <w:r w:rsidRPr="00962B3F">
              <w:rPr>
                <w:snapToGrid w:val="0"/>
                <w:lang w:eastAsia="sv-SE"/>
              </w:rPr>
              <w:t>Table 9.1.2-2 and Table 9.1.2-3 in TS 38.133 [14]</w:t>
            </w:r>
            <w:r w:rsidRPr="00962B3F">
              <w:rPr>
                <w:lang w:eastAsia="sv-SE"/>
              </w:rPr>
              <w:t>.</w:t>
            </w:r>
          </w:p>
        </w:tc>
      </w:tr>
      <w:tr w:rsidR="00F747EB" w:rsidRPr="00962B3F" w14:paraId="10CA446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962B3F" w:rsidRDefault="00394471" w:rsidP="00964CC4">
            <w:pPr>
              <w:pStyle w:val="TAL"/>
              <w:rPr>
                <w:b/>
                <w:bCs/>
                <w:i/>
                <w:lang w:eastAsia="en-GB"/>
              </w:rPr>
            </w:pPr>
            <w:r w:rsidRPr="00962B3F">
              <w:rPr>
                <w:b/>
                <w:bCs/>
                <w:i/>
                <w:lang w:eastAsia="en-GB"/>
              </w:rPr>
              <w:t>gapFR2</w:t>
            </w:r>
          </w:p>
          <w:p w14:paraId="646EFC19" w14:textId="21B92FEF" w:rsidR="00394471" w:rsidRPr="00962B3F" w:rsidRDefault="00394471" w:rsidP="00964CC4">
            <w:pPr>
              <w:pStyle w:val="TAL"/>
              <w:rPr>
                <w:lang w:eastAsia="sv-SE"/>
              </w:rPr>
            </w:pPr>
            <w:r w:rsidRPr="00962B3F">
              <w:rPr>
                <w:rFonts w:cs="Arial"/>
                <w:szCs w:val="18"/>
                <w:lang w:eastAsia="sv-SE"/>
              </w:rPr>
              <w:t>Indicates</w:t>
            </w:r>
            <w:r w:rsidRPr="00962B3F">
              <w:rPr>
                <w:rFonts w:cs="Arial"/>
                <w:szCs w:val="18"/>
                <w:lang w:eastAsia="zh-CN"/>
              </w:rPr>
              <w:t xml:space="preserve"> measurement gap configuration </w:t>
            </w:r>
            <w:r w:rsidRPr="00962B3F">
              <w:rPr>
                <w:lang w:eastAsia="sv-SE"/>
              </w:rPr>
              <w:t xml:space="preserve">applies to FR2 only. In (NG)EN-DC or NE-DC, </w:t>
            </w:r>
            <w:r w:rsidRPr="00962B3F">
              <w:rPr>
                <w:i/>
                <w:lang w:eastAsia="sv-SE"/>
              </w:rPr>
              <w:t>gapFR2</w:t>
            </w:r>
            <w:r w:rsidRPr="00962B3F">
              <w:rPr>
                <w:lang w:eastAsia="sv-SE"/>
              </w:rPr>
              <w:t xml:space="preserve"> can only be set up by NR RRC (i.e. LTE RRC cannot configure FR2 gap). In NR-DC, </w:t>
            </w:r>
            <w:r w:rsidRPr="00962B3F">
              <w:rPr>
                <w:i/>
                <w:lang w:eastAsia="sv-SE"/>
              </w:rPr>
              <w:t>gapFR2</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gapFR2</w:t>
            </w:r>
            <w:r w:rsidRPr="00962B3F">
              <w:rPr>
                <w:lang w:eastAsia="sv-SE"/>
              </w:rPr>
              <w:t xml:space="preserve"> cannot be configured together with </w:t>
            </w:r>
            <w:r w:rsidRPr="00962B3F">
              <w:rPr>
                <w:i/>
                <w:lang w:eastAsia="sv-SE"/>
              </w:rPr>
              <w:t>gapUE</w:t>
            </w:r>
            <w:r w:rsidRPr="00962B3F">
              <w:rPr>
                <w:lang w:eastAsia="sv-SE"/>
              </w:rPr>
              <w:t xml:space="preserve">. The applicability of the FR2 measurement gap is according to </w:t>
            </w:r>
            <w:r w:rsidRPr="00962B3F">
              <w:rPr>
                <w:snapToGrid w:val="0"/>
                <w:lang w:eastAsia="sv-SE"/>
              </w:rPr>
              <w:t>Table 9.1.2-2 and Table 9.1.2-3 in TS 38.133 [14]</w:t>
            </w:r>
            <w:r w:rsidRPr="00962B3F">
              <w:rPr>
                <w:lang w:eastAsia="sv-SE"/>
              </w:rPr>
              <w:t>.</w:t>
            </w:r>
          </w:p>
        </w:tc>
      </w:tr>
      <w:tr w:rsidR="00F747EB" w:rsidRPr="00962B3F" w14:paraId="3376B199" w14:textId="77777777" w:rsidTr="00B340DC">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962B3F" w:rsidRDefault="00894E1D" w:rsidP="00B340DC">
            <w:pPr>
              <w:pStyle w:val="TAL"/>
              <w:rPr>
                <w:b/>
                <w:bCs/>
                <w:i/>
                <w:lang w:eastAsia="en-GB"/>
              </w:rPr>
            </w:pPr>
            <w:r w:rsidRPr="00962B3F">
              <w:rPr>
                <w:b/>
                <w:bCs/>
                <w:i/>
                <w:lang w:eastAsia="en-GB"/>
              </w:rPr>
              <w:t>gapOffset</w:t>
            </w:r>
          </w:p>
          <w:p w14:paraId="67228C8B" w14:textId="77777777" w:rsidR="00894E1D" w:rsidRPr="00962B3F" w:rsidRDefault="00894E1D" w:rsidP="00B340DC">
            <w:pPr>
              <w:pStyle w:val="TAL"/>
              <w:rPr>
                <w:b/>
                <w:bCs/>
                <w:i/>
                <w:lang w:eastAsia="en-GB"/>
              </w:rPr>
            </w:pPr>
            <w:r w:rsidRPr="00962B3F">
              <w:rPr>
                <w:lang w:eastAsia="en-GB"/>
              </w:rPr>
              <w:t xml:space="preserve">Value </w:t>
            </w:r>
            <w:r w:rsidRPr="00962B3F">
              <w:rPr>
                <w:i/>
                <w:lang w:eastAsia="en-GB"/>
              </w:rPr>
              <w:t>gapOffset</w:t>
            </w:r>
            <w:r w:rsidRPr="00962B3F">
              <w:rPr>
                <w:lang w:eastAsia="en-GB"/>
              </w:rPr>
              <w:t xml:space="preserve"> is the gap offset of the gap pattern with MGRP indicate</w:t>
            </w:r>
            <w:r w:rsidRPr="00962B3F">
              <w:rPr>
                <w:lang w:eastAsia="sv-SE"/>
              </w:rPr>
              <w:t>d</w:t>
            </w:r>
            <w:r w:rsidRPr="00962B3F">
              <w:rPr>
                <w:lang w:eastAsia="en-GB"/>
              </w:rPr>
              <w:t xml:space="preserve"> in the field </w:t>
            </w:r>
            <w:r w:rsidRPr="00962B3F">
              <w:rPr>
                <w:i/>
                <w:lang w:eastAsia="en-GB"/>
              </w:rPr>
              <w:t>mgrp</w:t>
            </w:r>
            <w:r w:rsidRPr="00962B3F">
              <w:rPr>
                <w:lang w:eastAsia="en-GB"/>
              </w:rPr>
              <w:t xml:space="preserve">. The value range is from 0 to </w:t>
            </w:r>
            <w:r w:rsidRPr="00962B3F">
              <w:rPr>
                <w:i/>
                <w:lang w:eastAsia="en-GB"/>
              </w:rPr>
              <w:t>mgrp</w:t>
            </w:r>
            <w:r w:rsidRPr="00962B3F">
              <w:rPr>
                <w:lang w:eastAsia="en-GB"/>
              </w:rPr>
              <w:t>-1</w:t>
            </w:r>
            <w:r w:rsidRPr="00962B3F">
              <w:rPr>
                <w:lang w:eastAsia="sv-SE"/>
              </w:rPr>
              <w:t xml:space="preserve">. </w:t>
            </w:r>
            <w:r w:rsidRPr="00962B3F">
              <w:rPr>
                <w:lang w:eastAsia="en-GB"/>
              </w:rPr>
              <w:t xml:space="preserve">If </w:t>
            </w:r>
            <w:r w:rsidRPr="00962B3F">
              <w:rPr>
                <w:i/>
                <w:iCs/>
                <w:lang w:eastAsia="en-GB"/>
              </w:rPr>
              <w:t>ncsgInd-r17</w:t>
            </w:r>
            <w:r w:rsidRPr="00962B3F">
              <w:rPr>
                <w:lang w:eastAsia="en-GB"/>
              </w:rPr>
              <w:t xml:space="preserve"> is present, this offset value refers to the starting point of VIL1 (the visible interruption length before the ML).</w:t>
            </w:r>
          </w:p>
        </w:tc>
      </w:tr>
      <w:tr w:rsidR="00F747EB" w:rsidRPr="00962B3F" w14:paraId="5EF88C7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962B3F" w:rsidRDefault="00E616AE" w:rsidP="00E616AE">
            <w:pPr>
              <w:pStyle w:val="TAL"/>
              <w:rPr>
                <w:b/>
                <w:bCs/>
                <w:i/>
                <w:lang w:eastAsia="en-GB"/>
              </w:rPr>
            </w:pPr>
            <w:r w:rsidRPr="00962B3F">
              <w:rPr>
                <w:b/>
                <w:bCs/>
                <w:i/>
                <w:lang w:eastAsia="en-GB"/>
              </w:rPr>
              <w:t>gapPriority</w:t>
            </w:r>
          </w:p>
          <w:p w14:paraId="6FE929E1" w14:textId="20735369" w:rsidR="00E616AE" w:rsidRPr="00962B3F" w:rsidRDefault="00E616AE" w:rsidP="00E616AE">
            <w:pPr>
              <w:pStyle w:val="TAL"/>
              <w:rPr>
                <w:iCs/>
                <w:lang w:eastAsia="en-GB"/>
              </w:rPr>
            </w:pPr>
            <w:r w:rsidRPr="00962B3F">
              <w:rPr>
                <w:iCs/>
                <w:lang w:eastAsia="en-GB"/>
              </w:rPr>
              <w:t xml:space="preserve">Indicates the priority of this measurement gap (see TS 38.133 [14], clause FFS). </w:t>
            </w:r>
            <w:r w:rsidRPr="00962B3F">
              <w:rPr>
                <w:i/>
                <w:lang w:eastAsia="en-GB"/>
              </w:rPr>
              <w:t>Value 1</w:t>
            </w:r>
            <w:r w:rsidRPr="00962B3F">
              <w:rPr>
                <w:iCs/>
                <w:lang w:eastAsia="en-GB"/>
              </w:rPr>
              <w:t xml:space="preserve"> indicates highest priority, </w:t>
            </w:r>
            <w:r w:rsidRPr="00962B3F">
              <w:rPr>
                <w:i/>
                <w:lang w:eastAsia="en-GB"/>
              </w:rPr>
              <w:t xml:space="preserve">value </w:t>
            </w:r>
            <w:r w:rsidRPr="00962B3F">
              <w:rPr>
                <w:iCs/>
                <w:lang w:eastAsia="en-GB"/>
              </w:rPr>
              <w:t>2 indicates second level priority, and so on.</w:t>
            </w:r>
          </w:p>
        </w:tc>
      </w:tr>
      <w:tr w:rsidR="00F747EB" w:rsidRPr="00962B3F" w14:paraId="0B059577"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962B3F" w:rsidRDefault="00E616AE" w:rsidP="00E616AE">
            <w:pPr>
              <w:keepNext/>
              <w:keepLines/>
              <w:spacing w:after="0"/>
              <w:rPr>
                <w:rFonts w:ascii="Arial" w:hAnsi="Arial"/>
                <w:b/>
                <w:bCs/>
                <w:i/>
                <w:sz w:val="18"/>
                <w:lang w:eastAsia="en-GB"/>
              </w:rPr>
            </w:pPr>
            <w:r w:rsidRPr="00962B3F">
              <w:rPr>
                <w:rFonts w:ascii="Arial" w:hAnsi="Arial"/>
                <w:b/>
                <w:bCs/>
                <w:i/>
                <w:sz w:val="18"/>
                <w:lang w:eastAsia="en-GB"/>
              </w:rPr>
              <w:t>gapSharing</w:t>
            </w:r>
          </w:p>
          <w:p w14:paraId="2282B279" w14:textId="07B0A5DB" w:rsidR="00E616AE" w:rsidRPr="00962B3F" w:rsidRDefault="00E616AE" w:rsidP="00E616AE">
            <w:pPr>
              <w:pStyle w:val="TAL"/>
              <w:rPr>
                <w:b/>
                <w:bCs/>
                <w:i/>
                <w:lang w:eastAsia="en-GB"/>
              </w:rPr>
            </w:pPr>
            <w:r w:rsidRPr="00962B3F">
              <w:rPr>
                <w:rFonts w:cs="Arial"/>
                <w:szCs w:val="18"/>
                <w:lang w:eastAsia="zh-CN"/>
              </w:rPr>
              <w:t xml:space="preserve">Indicates the measurement gap sharing scheme that applies to this </w:t>
            </w:r>
            <w:r w:rsidRPr="00962B3F">
              <w:rPr>
                <w:rFonts w:cs="Arial"/>
                <w:i/>
                <w:iCs/>
                <w:szCs w:val="18"/>
                <w:lang w:eastAsia="zh-CN"/>
              </w:rPr>
              <w:t>GapConfig</w:t>
            </w:r>
            <w:r w:rsidRPr="00962B3F">
              <w:rPr>
                <w:rFonts w:cs="Arial"/>
                <w:szCs w:val="18"/>
                <w:lang w:eastAsia="zh-CN"/>
              </w:rPr>
              <w:t xml:space="preserve">. For applicability of the different gap sharing schemes, see TS 38.133 [14]. Value </w:t>
            </w:r>
            <w:r w:rsidRPr="00962B3F">
              <w:rPr>
                <w:rFonts w:cs="Arial"/>
                <w:i/>
                <w:iCs/>
                <w:szCs w:val="18"/>
                <w:lang w:eastAsia="zh-CN"/>
              </w:rPr>
              <w:t>scheme00</w:t>
            </w:r>
            <w:r w:rsidRPr="00962B3F">
              <w:rPr>
                <w:rFonts w:cs="Arial"/>
                <w:szCs w:val="18"/>
                <w:lang w:eastAsia="zh-CN"/>
              </w:rPr>
              <w:t xml:space="preserve"> corresponds to scheme "00", value </w:t>
            </w:r>
            <w:r w:rsidRPr="00962B3F">
              <w:rPr>
                <w:rFonts w:cs="Arial"/>
                <w:i/>
                <w:iCs/>
                <w:szCs w:val="18"/>
                <w:lang w:eastAsia="zh-CN"/>
              </w:rPr>
              <w:t>scheme01</w:t>
            </w:r>
            <w:r w:rsidRPr="00962B3F">
              <w:rPr>
                <w:rFonts w:cs="Arial"/>
                <w:szCs w:val="18"/>
                <w:lang w:eastAsia="zh-CN"/>
              </w:rPr>
              <w:t xml:space="preserve"> corresponds to scheme "01", and so on.</w:t>
            </w:r>
          </w:p>
        </w:tc>
      </w:tr>
      <w:tr w:rsidR="00F747EB" w:rsidRPr="00962B3F" w14:paraId="36FFA39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962B3F" w:rsidRDefault="00CE29E7" w:rsidP="00771058">
            <w:pPr>
              <w:pStyle w:val="TAL"/>
              <w:rPr>
                <w:b/>
                <w:bCs/>
                <w:i/>
                <w:lang w:eastAsia="en-GB"/>
              </w:rPr>
            </w:pPr>
            <w:r w:rsidRPr="00962B3F">
              <w:rPr>
                <w:b/>
                <w:bCs/>
                <w:i/>
                <w:lang w:eastAsia="en-GB"/>
              </w:rPr>
              <w:t>gapToAddModList</w:t>
            </w:r>
          </w:p>
          <w:p w14:paraId="2F930A51" w14:textId="77777777" w:rsidR="00CE29E7" w:rsidRPr="00962B3F" w:rsidRDefault="00CE29E7" w:rsidP="00771058">
            <w:pPr>
              <w:pStyle w:val="TAL"/>
              <w:rPr>
                <w:b/>
                <w:bCs/>
                <w:i/>
                <w:lang w:eastAsia="en-GB"/>
              </w:rPr>
            </w:pPr>
            <w:r w:rsidRPr="00962B3F">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sidRPr="00962B3F">
              <w:rPr>
                <w:iCs/>
                <w:noProof/>
                <w:lang w:eastAsia="ko-KR"/>
              </w:rPr>
              <w:t>Table 9.1.8-1 in TS 38.133 [14]</w:t>
            </w:r>
            <w:r w:rsidRPr="00962B3F">
              <w:rPr>
                <w:iCs/>
                <w:lang w:eastAsia="en-GB"/>
              </w:rPr>
              <w:t>. The network configures at most one NCSG or pre-configured measurement gap for a given gap type. In this version of the specification, the network configures this field only in NR standalone.</w:t>
            </w:r>
          </w:p>
        </w:tc>
      </w:tr>
      <w:tr w:rsidR="00F747EB" w:rsidRPr="00962B3F" w14:paraId="51EEA3B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962B3F" w:rsidRDefault="00CE29E7" w:rsidP="00771058">
            <w:pPr>
              <w:pStyle w:val="TAL"/>
              <w:rPr>
                <w:b/>
                <w:bCs/>
                <w:i/>
                <w:lang w:eastAsia="en-GB"/>
              </w:rPr>
            </w:pPr>
            <w:r w:rsidRPr="00962B3F">
              <w:rPr>
                <w:b/>
                <w:bCs/>
                <w:i/>
                <w:lang w:eastAsia="en-GB"/>
              </w:rPr>
              <w:t>gapToReleaseList</w:t>
            </w:r>
          </w:p>
          <w:p w14:paraId="60CDCAEC" w14:textId="77777777" w:rsidR="00CE29E7" w:rsidRPr="00962B3F" w:rsidRDefault="00CE29E7" w:rsidP="00771058">
            <w:pPr>
              <w:pStyle w:val="TAL"/>
              <w:rPr>
                <w:b/>
                <w:bCs/>
                <w:i/>
                <w:lang w:eastAsia="en-GB"/>
              </w:rPr>
            </w:pPr>
            <w:r w:rsidRPr="00962B3F">
              <w:rPr>
                <w:iCs/>
                <w:lang w:eastAsia="en-GB"/>
              </w:rPr>
              <w:t>A list of measurement gap configuration to be released.</w:t>
            </w:r>
          </w:p>
        </w:tc>
      </w:tr>
      <w:tr w:rsidR="00F747EB" w:rsidRPr="00962B3F" w14:paraId="0D385ED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962B3F" w:rsidRDefault="00CE29E7" w:rsidP="00771058">
            <w:pPr>
              <w:pStyle w:val="TAL"/>
              <w:rPr>
                <w:b/>
                <w:bCs/>
                <w:i/>
                <w:lang w:eastAsia="en-GB"/>
              </w:rPr>
            </w:pPr>
            <w:r w:rsidRPr="00962B3F">
              <w:rPr>
                <w:b/>
                <w:bCs/>
                <w:i/>
                <w:lang w:eastAsia="en-GB"/>
              </w:rPr>
              <w:t>gapType</w:t>
            </w:r>
          </w:p>
          <w:p w14:paraId="6C5B7F87" w14:textId="77777777" w:rsidR="00CE29E7" w:rsidRPr="00962B3F" w:rsidRDefault="00CE29E7" w:rsidP="00771058">
            <w:pPr>
              <w:pStyle w:val="TAL"/>
              <w:rPr>
                <w:b/>
                <w:bCs/>
                <w:i/>
                <w:lang w:eastAsia="en-GB"/>
              </w:rPr>
            </w:pPr>
            <w:r w:rsidRPr="00962B3F">
              <w:rPr>
                <w:iCs/>
                <w:lang w:eastAsia="en-GB"/>
              </w:rPr>
              <w:t xml:space="preserve">Indicates the type of this measurement gap. Value </w:t>
            </w:r>
            <w:r w:rsidRPr="00962B3F">
              <w:rPr>
                <w:i/>
                <w:lang w:eastAsia="en-GB"/>
              </w:rPr>
              <w:t>perUE</w:t>
            </w:r>
            <w:r w:rsidRPr="00962B3F">
              <w:rPr>
                <w:iCs/>
                <w:lang w:eastAsia="en-GB"/>
              </w:rPr>
              <w:t xml:space="preserve"> indicates that it is a per UE measurement gap, value </w:t>
            </w:r>
            <w:r w:rsidRPr="00962B3F">
              <w:rPr>
                <w:i/>
                <w:lang w:eastAsia="en-GB"/>
              </w:rPr>
              <w:t>perFR1</w:t>
            </w:r>
            <w:r w:rsidRPr="00962B3F">
              <w:rPr>
                <w:iCs/>
                <w:lang w:eastAsia="en-GB"/>
              </w:rPr>
              <w:t xml:space="preserve"> indicates that it is an FR1 measurement gap, and value </w:t>
            </w:r>
            <w:r w:rsidRPr="00962B3F">
              <w:rPr>
                <w:i/>
                <w:lang w:eastAsia="en-GB"/>
              </w:rPr>
              <w:t>perFR2</w:t>
            </w:r>
            <w:r w:rsidRPr="00962B3F">
              <w:rPr>
                <w:iCs/>
                <w:lang w:eastAsia="en-GB"/>
              </w:rPr>
              <w:t xml:space="preserve"> indicates that it is an FR2 measurement gap.</w:t>
            </w:r>
          </w:p>
        </w:tc>
      </w:tr>
      <w:tr w:rsidR="00F747EB" w:rsidRPr="00962B3F" w14:paraId="7EAFE95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962B3F" w:rsidRDefault="00394471" w:rsidP="00964CC4">
            <w:pPr>
              <w:pStyle w:val="TAL"/>
              <w:rPr>
                <w:b/>
                <w:bCs/>
                <w:i/>
                <w:lang w:eastAsia="en-GB"/>
              </w:rPr>
            </w:pPr>
            <w:r w:rsidRPr="00962B3F">
              <w:rPr>
                <w:b/>
                <w:bCs/>
                <w:i/>
                <w:lang w:eastAsia="en-GB"/>
              </w:rPr>
              <w:t>gapUE</w:t>
            </w:r>
          </w:p>
          <w:p w14:paraId="55678040" w14:textId="4D9E08FF"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all frequencies (FR1 and FR2). In (NG)EN-DC, </w:t>
            </w:r>
            <w:r w:rsidRPr="00962B3F">
              <w:rPr>
                <w:i/>
                <w:lang w:eastAsia="sv-SE"/>
              </w:rPr>
              <w:t>gapUE</w:t>
            </w:r>
            <w:r w:rsidRPr="00962B3F">
              <w:rPr>
                <w:lang w:eastAsia="sv-SE"/>
              </w:rPr>
              <w:t xml:space="preserve"> cannot be set up by NR RRC (i.e. only LTE RRC can configure per UE measurement gap). In NE-DC, </w:t>
            </w:r>
            <w:r w:rsidRPr="00962B3F">
              <w:rPr>
                <w:i/>
                <w:lang w:eastAsia="sv-SE"/>
              </w:rPr>
              <w:t>gapUE</w:t>
            </w:r>
            <w:r w:rsidRPr="00962B3F">
              <w:rPr>
                <w:lang w:eastAsia="sv-SE"/>
              </w:rPr>
              <w:t xml:space="preserve"> can only be set up by NR RRC (i.e. LTE RRC cannot configure per UE gap). In NR-DC, </w:t>
            </w:r>
            <w:r w:rsidRPr="00962B3F">
              <w:rPr>
                <w:i/>
                <w:lang w:eastAsia="sv-SE"/>
              </w:rPr>
              <w:t>gapUE</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00CE29E7" w:rsidRPr="00962B3F">
              <w:rPr>
                <w:lang w:eastAsia="sv-SE"/>
              </w:rPr>
              <w:t xml:space="preserve">If </w:t>
            </w:r>
            <w:r w:rsidR="00CE29E7" w:rsidRPr="00962B3F">
              <w:rPr>
                <w:i/>
                <w:iCs/>
                <w:lang w:eastAsia="sv-SE"/>
              </w:rPr>
              <w:t>gapUE</w:t>
            </w:r>
            <w:r w:rsidR="00CE29E7" w:rsidRPr="00962B3F">
              <w:rPr>
                <w:lang w:eastAsia="sv-SE"/>
              </w:rPr>
              <w:t xml:space="preserve"> is configured, then neither </w:t>
            </w:r>
            <w:r w:rsidR="00CE29E7" w:rsidRPr="00962B3F">
              <w:rPr>
                <w:i/>
                <w:iCs/>
                <w:lang w:eastAsia="sv-SE"/>
              </w:rPr>
              <w:t>gapFR1</w:t>
            </w:r>
            <w:r w:rsidR="00CE29E7" w:rsidRPr="00962B3F">
              <w:rPr>
                <w:lang w:eastAsia="sv-SE"/>
              </w:rPr>
              <w:t xml:space="preserve"> nor </w:t>
            </w:r>
            <w:r w:rsidR="00CE29E7" w:rsidRPr="00962B3F">
              <w:rPr>
                <w:i/>
                <w:iCs/>
                <w:lang w:eastAsia="sv-SE"/>
              </w:rPr>
              <w:t>gapFR2</w:t>
            </w:r>
            <w:r w:rsidR="00CE29E7" w:rsidRPr="00962B3F">
              <w:rPr>
                <w:lang w:eastAsia="sv-SE"/>
              </w:rPr>
              <w:t xml:space="preserve"> can be configured.</w:t>
            </w:r>
            <w:r w:rsidR="00E616AE" w:rsidRPr="00962B3F">
              <w:rPr>
                <w:lang w:eastAsia="sv-SE"/>
              </w:rPr>
              <w:t xml:space="preserve"> </w:t>
            </w:r>
            <w:r w:rsidRPr="00962B3F">
              <w:rPr>
                <w:lang w:eastAsia="sv-SE"/>
              </w:rPr>
              <w:t xml:space="preserve">The applicability of the per UE measurement gap is according to </w:t>
            </w:r>
            <w:r w:rsidRPr="00962B3F">
              <w:rPr>
                <w:snapToGrid w:val="0"/>
                <w:lang w:eastAsia="sv-SE"/>
              </w:rPr>
              <w:t>Table 9.1.2-2 and Table 9.1.2-3 in TS 38.133 [14]</w:t>
            </w:r>
            <w:r w:rsidRPr="00962B3F">
              <w:rPr>
                <w:lang w:eastAsia="sv-SE"/>
              </w:rPr>
              <w:t>.</w:t>
            </w:r>
          </w:p>
        </w:tc>
      </w:tr>
      <w:tr w:rsidR="00F747EB" w:rsidRPr="00962B3F" w14:paraId="219D575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962B3F" w:rsidRDefault="003F7068" w:rsidP="003F7068">
            <w:pPr>
              <w:pStyle w:val="TAL"/>
              <w:rPr>
                <w:b/>
                <w:bCs/>
                <w:i/>
                <w:lang w:eastAsia="en-GB"/>
              </w:rPr>
            </w:pPr>
            <w:r w:rsidRPr="00962B3F">
              <w:rPr>
                <w:b/>
                <w:bCs/>
                <w:i/>
                <w:lang w:eastAsia="en-GB"/>
              </w:rPr>
              <w:t>measGapId</w:t>
            </w:r>
          </w:p>
          <w:p w14:paraId="6B72791E" w14:textId="671A6F62" w:rsidR="00E616AE" w:rsidRPr="00962B3F" w:rsidRDefault="003F7068" w:rsidP="003F7068">
            <w:pPr>
              <w:pStyle w:val="TAL"/>
              <w:rPr>
                <w:iCs/>
                <w:lang w:eastAsia="en-GB"/>
              </w:rPr>
            </w:pPr>
            <w:r w:rsidRPr="00962B3F">
              <w:rPr>
                <w:iCs/>
                <w:lang w:eastAsia="en-GB"/>
              </w:rPr>
              <w:t>The ID of this measurement gap configuration.</w:t>
            </w:r>
          </w:p>
        </w:tc>
      </w:tr>
      <w:tr w:rsidR="00F747EB" w:rsidRPr="00962B3F" w14:paraId="151EC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962B3F" w:rsidRDefault="00394471" w:rsidP="00964CC4">
            <w:pPr>
              <w:pStyle w:val="TAL"/>
              <w:rPr>
                <w:b/>
                <w:bCs/>
                <w:i/>
                <w:lang w:eastAsia="en-GB"/>
              </w:rPr>
            </w:pPr>
            <w:r w:rsidRPr="00962B3F">
              <w:rPr>
                <w:b/>
                <w:bCs/>
                <w:i/>
                <w:lang w:eastAsia="en-GB"/>
              </w:rPr>
              <w:t>mgl</w:t>
            </w:r>
          </w:p>
          <w:p w14:paraId="72147022" w14:textId="034B653B" w:rsidR="00394471" w:rsidRPr="00962B3F" w:rsidRDefault="00394471" w:rsidP="00964CC4">
            <w:pPr>
              <w:pStyle w:val="TAL"/>
              <w:rPr>
                <w:b/>
                <w:bCs/>
                <w:i/>
                <w:lang w:eastAsia="en-GB"/>
              </w:rPr>
            </w:pPr>
            <w:r w:rsidRPr="00962B3F">
              <w:rPr>
                <w:lang w:eastAsia="en-GB"/>
              </w:rPr>
              <w:t xml:space="preserve">Value </w:t>
            </w:r>
            <w:r w:rsidRPr="00962B3F">
              <w:rPr>
                <w:i/>
                <w:lang w:eastAsia="en-GB"/>
              </w:rPr>
              <w:t>mgl</w:t>
            </w:r>
            <w:r w:rsidRPr="00962B3F">
              <w:rPr>
                <w:lang w:eastAsia="en-GB"/>
              </w:rPr>
              <w:t xml:space="preserve"> is the measurement gap length in ms of the measurement gap.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not present, t</w:t>
            </w:r>
            <w:r w:rsidRPr="00962B3F">
              <w:rPr>
                <w:lang w:eastAsia="en-GB"/>
              </w:rPr>
              <w:t xml:space="preserve">he measurement gap length is according to in Table 9.1.2-1 in TS 38.133 [14].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present, this field indicates the measurement length (ML) in NCSG pattern and is configured according to Table 9.1.2C-1 in TS 38.133 [14]. </w:t>
            </w:r>
            <w:r w:rsidRPr="00962B3F">
              <w:rPr>
                <w:lang w:eastAsia="en-GB"/>
              </w:rPr>
              <w:t xml:space="preserve">Value </w:t>
            </w:r>
            <w:r w:rsidRPr="00962B3F">
              <w:rPr>
                <w:i/>
                <w:lang w:eastAsia="en-GB"/>
              </w:rPr>
              <w:t>ms1dot5</w:t>
            </w:r>
            <w:r w:rsidRPr="00962B3F">
              <w:rPr>
                <w:lang w:eastAsia="en-GB"/>
              </w:rPr>
              <w:t xml:space="preserve"> corresponds to 1.5 ms, </w:t>
            </w:r>
            <w:r w:rsidRPr="00962B3F">
              <w:rPr>
                <w:i/>
                <w:lang w:eastAsia="en-GB"/>
              </w:rPr>
              <w:t>ms3</w:t>
            </w:r>
            <w:r w:rsidRPr="00962B3F">
              <w:rPr>
                <w:lang w:eastAsia="en-GB"/>
              </w:rPr>
              <w:t xml:space="preserve"> corresponds to 3 ms and so on.</w:t>
            </w:r>
            <w:r w:rsidRPr="00962B3F">
              <w:rPr>
                <w:rFonts w:cs="Arial"/>
                <w:lang w:eastAsia="en-GB"/>
              </w:rPr>
              <w:t xml:space="preserve"> If </w:t>
            </w:r>
            <w:r w:rsidRPr="00962B3F">
              <w:rPr>
                <w:rFonts w:cs="Arial"/>
                <w:i/>
                <w:lang w:eastAsia="en-GB"/>
              </w:rPr>
              <w:t>mgl-r16</w:t>
            </w:r>
            <w:r w:rsidRPr="00962B3F">
              <w:rPr>
                <w:rFonts w:cs="Arial"/>
                <w:lang w:eastAsia="en-GB"/>
              </w:rPr>
              <w:t xml:space="preserve"> is present, UE shall ignore the </w:t>
            </w:r>
            <w:r w:rsidRPr="00962B3F">
              <w:rPr>
                <w:rFonts w:cs="Arial"/>
                <w:i/>
                <w:lang w:eastAsia="en-GB"/>
              </w:rPr>
              <w:t xml:space="preserve">mgl </w:t>
            </w:r>
            <w:r w:rsidRPr="00962B3F">
              <w:rPr>
                <w:rFonts w:cs="Arial"/>
                <w:lang w:eastAsia="en-GB"/>
              </w:rPr>
              <w:t>(without suffix).</w:t>
            </w:r>
            <w:r w:rsidR="00CE29E7" w:rsidRPr="00962B3F">
              <w:rPr>
                <w:rFonts w:cs="Arial"/>
                <w:lang w:eastAsia="en-GB"/>
              </w:rPr>
              <w:t xml:space="preserve"> Value </w:t>
            </w:r>
            <w:r w:rsidR="00CE29E7" w:rsidRPr="00962B3F">
              <w:rPr>
                <w:rFonts w:cs="Arial"/>
                <w:i/>
                <w:iCs/>
                <w:lang w:eastAsia="en-GB"/>
              </w:rPr>
              <w:t>ms1</w:t>
            </w:r>
            <w:r w:rsidR="00CE29E7" w:rsidRPr="00962B3F">
              <w:rPr>
                <w:rFonts w:cs="Arial"/>
                <w:lang w:eastAsia="en-GB"/>
              </w:rPr>
              <w:t xml:space="preserve">, </w:t>
            </w:r>
            <w:r w:rsidR="00CE29E7" w:rsidRPr="00962B3F">
              <w:rPr>
                <w:rFonts w:cs="Arial"/>
                <w:i/>
                <w:iCs/>
                <w:lang w:eastAsia="en-GB"/>
              </w:rPr>
              <w:t>ms2</w:t>
            </w:r>
            <w:r w:rsidR="00CE29E7" w:rsidRPr="00962B3F">
              <w:rPr>
                <w:rFonts w:cs="Arial"/>
                <w:lang w:eastAsia="en-GB"/>
              </w:rPr>
              <w:t xml:space="preserve">, and </w:t>
            </w:r>
            <w:r w:rsidR="00CE29E7" w:rsidRPr="00962B3F">
              <w:rPr>
                <w:rFonts w:cs="Arial"/>
                <w:i/>
                <w:iCs/>
                <w:lang w:eastAsia="en-GB"/>
              </w:rPr>
              <w:t>ms5</w:t>
            </w:r>
            <w:r w:rsidR="00CE29E7" w:rsidRPr="00962B3F">
              <w:rPr>
                <w:rFonts w:cs="Arial"/>
                <w:lang w:eastAsia="en-GB"/>
              </w:rPr>
              <w:t xml:space="preserve"> 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195086C1"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962B3F" w:rsidRDefault="00394471" w:rsidP="00964CC4">
            <w:pPr>
              <w:pStyle w:val="TAL"/>
              <w:rPr>
                <w:b/>
                <w:bCs/>
                <w:i/>
                <w:lang w:eastAsia="en-GB"/>
              </w:rPr>
            </w:pPr>
            <w:r w:rsidRPr="00962B3F">
              <w:rPr>
                <w:b/>
                <w:bCs/>
                <w:i/>
                <w:lang w:eastAsia="en-GB"/>
              </w:rPr>
              <w:t>mgrp</w:t>
            </w:r>
          </w:p>
          <w:p w14:paraId="55D2F6BD" w14:textId="77777777" w:rsidR="00394471" w:rsidRPr="00962B3F" w:rsidRDefault="00394471" w:rsidP="00964CC4">
            <w:pPr>
              <w:pStyle w:val="TAL"/>
              <w:rPr>
                <w:b/>
                <w:bCs/>
                <w:i/>
                <w:lang w:eastAsia="en-GB"/>
              </w:rPr>
            </w:pPr>
            <w:r w:rsidRPr="00962B3F">
              <w:rPr>
                <w:lang w:eastAsia="sv-SE"/>
              </w:rPr>
              <w:t xml:space="preserve">Value </w:t>
            </w:r>
            <w:r w:rsidRPr="00962B3F">
              <w:rPr>
                <w:i/>
                <w:lang w:eastAsia="sv-SE"/>
              </w:rPr>
              <w:t>mgrp</w:t>
            </w:r>
            <w:r w:rsidRPr="00962B3F">
              <w:rPr>
                <w:lang w:eastAsia="sv-SE"/>
              </w:rPr>
              <w:t xml:space="preserve"> is measurement gap repetition period in (ms) of the measurement gap. </w:t>
            </w:r>
            <w:r w:rsidRPr="00962B3F">
              <w:rPr>
                <w:lang w:eastAsia="en-GB"/>
              </w:rPr>
              <w:t>The measurement gap repetition period is according to Table 9.1.2-1 in TS 38.133 [14].</w:t>
            </w:r>
          </w:p>
        </w:tc>
      </w:tr>
      <w:tr w:rsidR="00F747EB" w:rsidRPr="00962B3F" w14:paraId="438C45F6"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962B3F" w:rsidRDefault="00394471" w:rsidP="00964CC4">
            <w:pPr>
              <w:pStyle w:val="TAL"/>
              <w:rPr>
                <w:b/>
                <w:bCs/>
                <w:i/>
                <w:lang w:eastAsia="en-GB"/>
              </w:rPr>
            </w:pPr>
            <w:r w:rsidRPr="00962B3F">
              <w:rPr>
                <w:b/>
                <w:bCs/>
                <w:i/>
                <w:lang w:eastAsia="en-GB"/>
              </w:rPr>
              <w:lastRenderedPageBreak/>
              <w:t>mgta</w:t>
            </w:r>
          </w:p>
          <w:p w14:paraId="78111CD6" w14:textId="039D5017" w:rsidR="00394471" w:rsidRPr="00962B3F" w:rsidRDefault="00394471" w:rsidP="00964CC4">
            <w:pPr>
              <w:pStyle w:val="TAL"/>
              <w:rPr>
                <w:bCs/>
                <w:lang w:eastAsia="en-GB"/>
              </w:rPr>
            </w:pPr>
            <w:r w:rsidRPr="00962B3F">
              <w:rPr>
                <w:bCs/>
                <w:lang w:eastAsia="en-GB"/>
              </w:rPr>
              <w:t xml:space="preserve">Value </w:t>
            </w:r>
            <w:r w:rsidRPr="00962B3F">
              <w:rPr>
                <w:bCs/>
                <w:i/>
                <w:lang w:eastAsia="en-GB"/>
              </w:rPr>
              <w:t>mgta</w:t>
            </w:r>
            <w:r w:rsidRPr="00962B3F">
              <w:rPr>
                <w:bCs/>
                <w:lang w:eastAsia="en-GB"/>
              </w:rPr>
              <w:t xml:space="preserve"> is the measurement gap timing advance in ms. The applicability of the measurement gap timing advance is according to clause </w:t>
            </w:r>
            <w:r w:rsidRPr="00962B3F">
              <w:rPr>
                <w:bCs/>
                <w:lang w:eastAsia="sv-SE"/>
              </w:rPr>
              <w:t>9.1.2</w:t>
            </w:r>
            <w:r w:rsidRPr="00962B3F">
              <w:rPr>
                <w:bCs/>
                <w:lang w:eastAsia="en-GB"/>
              </w:rPr>
              <w:t xml:space="preserve"> of TS 38.133 [14]. Value </w:t>
            </w:r>
            <w:r w:rsidRPr="00962B3F">
              <w:rPr>
                <w:bCs/>
                <w:i/>
                <w:lang w:eastAsia="en-GB"/>
              </w:rPr>
              <w:t>ms0</w:t>
            </w:r>
            <w:r w:rsidRPr="00962B3F">
              <w:rPr>
                <w:bCs/>
                <w:lang w:eastAsia="en-GB"/>
              </w:rPr>
              <w:t xml:space="preserve"> corresponds to 0 ms, </w:t>
            </w:r>
            <w:r w:rsidRPr="00962B3F">
              <w:rPr>
                <w:bCs/>
                <w:i/>
                <w:lang w:eastAsia="en-GB"/>
              </w:rPr>
              <w:t>ms0dot25</w:t>
            </w:r>
            <w:r w:rsidRPr="00962B3F">
              <w:rPr>
                <w:bCs/>
                <w:lang w:eastAsia="en-GB"/>
              </w:rPr>
              <w:t xml:space="preserve"> corresponds to 0.25 ms and </w:t>
            </w:r>
            <w:r w:rsidRPr="00962B3F">
              <w:rPr>
                <w:bCs/>
                <w:i/>
                <w:lang w:eastAsia="en-GB"/>
              </w:rPr>
              <w:t>ms0dot5</w:t>
            </w:r>
            <w:r w:rsidRPr="00962B3F">
              <w:rPr>
                <w:bCs/>
                <w:lang w:eastAsia="en-GB"/>
              </w:rPr>
              <w:t xml:space="preserve"> corresponds to 0.5 ms. For FR2, the network only configures 0 ms and 0.25 ms.</w:t>
            </w:r>
            <w:r w:rsidR="00CE29E7" w:rsidRPr="00962B3F">
              <w:rPr>
                <w:rFonts w:cs="Arial"/>
                <w:lang w:eastAsia="en-GB"/>
              </w:rPr>
              <w:t xml:space="preserve"> If </w:t>
            </w:r>
            <w:r w:rsidR="00CE29E7" w:rsidRPr="00962B3F">
              <w:rPr>
                <w:rFonts w:cs="Arial"/>
                <w:i/>
                <w:iCs/>
                <w:lang w:eastAsia="en-GB"/>
              </w:rPr>
              <w:t>ncsgInd</w:t>
            </w:r>
            <w:r w:rsidR="00CE29E7" w:rsidRPr="00962B3F">
              <w:rPr>
                <w:rFonts w:cs="Arial"/>
                <w:lang w:eastAsia="en-GB"/>
              </w:rPr>
              <w:t xml:space="preserve"> is present, value </w:t>
            </w:r>
            <w:r w:rsidR="00CE29E7" w:rsidRPr="00962B3F">
              <w:rPr>
                <w:rFonts w:cs="Arial"/>
                <w:i/>
                <w:iCs/>
                <w:lang w:eastAsia="en-GB"/>
              </w:rPr>
              <w:t>ms0dot25</w:t>
            </w:r>
            <w:r w:rsidR="00CE29E7" w:rsidRPr="00962B3F">
              <w:rPr>
                <w:rFonts w:cs="Arial"/>
                <w:lang w:eastAsia="en-GB"/>
              </w:rPr>
              <w:t xml:space="preserve"> can not be configured. Value </w:t>
            </w:r>
            <w:r w:rsidR="00CE29E7" w:rsidRPr="00962B3F">
              <w:rPr>
                <w:i/>
                <w:iCs/>
              </w:rPr>
              <w:t>ms0dot75</w:t>
            </w:r>
            <w:r w:rsidR="00CE29E7" w:rsidRPr="00962B3F">
              <w:t xml:space="preserve"> </w:t>
            </w:r>
            <w:r w:rsidR="00CE29E7" w:rsidRPr="00962B3F">
              <w:rPr>
                <w:rFonts w:cs="Arial"/>
                <w:lang w:eastAsia="en-GB"/>
              </w:rPr>
              <w:t xml:space="preserve">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042C354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962B3F" w:rsidRDefault="003F7068" w:rsidP="003F7068">
            <w:pPr>
              <w:pStyle w:val="TAL"/>
              <w:rPr>
                <w:b/>
                <w:bCs/>
                <w:i/>
                <w:lang w:eastAsia="en-GB"/>
              </w:rPr>
            </w:pPr>
            <w:r w:rsidRPr="00962B3F">
              <w:rPr>
                <w:b/>
                <w:bCs/>
                <w:i/>
                <w:lang w:eastAsia="en-GB"/>
              </w:rPr>
              <w:t>nc</w:t>
            </w:r>
            <w:r w:rsidR="00CE29E7" w:rsidRPr="00962B3F">
              <w:rPr>
                <w:b/>
                <w:bCs/>
                <w:i/>
                <w:lang w:eastAsia="en-GB"/>
              </w:rPr>
              <w:t>s</w:t>
            </w:r>
            <w:r w:rsidRPr="00962B3F">
              <w:rPr>
                <w:b/>
                <w:bCs/>
                <w:i/>
                <w:lang w:eastAsia="en-GB"/>
              </w:rPr>
              <w:t>gInd</w:t>
            </w:r>
          </w:p>
          <w:p w14:paraId="29001B83" w14:textId="4AFF2774" w:rsidR="00E616AE" w:rsidRPr="00962B3F" w:rsidRDefault="003F7068" w:rsidP="003F7068">
            <w:pPr>
              <w:pStyle w:val="TAL"/>
              <w:rPr>
                <w:iCs/>
                <w:lang w:eastAsia="en-GB"/>
              </w:rPr>
            </w:pPr>
            <w:r w:rsidRPr="00962B3F">
              <w:rPr>
                <w:iCs/>
                <w:lang w:eastAsia="en-GB"/>
              </w:rPr>
              <w:t>Indicates that the measurement gap is a NCSG as specified in 38.133 [14].</w:t>
            </w:r>
          </w:p>
        </w:tc>
      </w:tr>
      <w:tr w:rsidR="00F747EB" w:rsidRPr="00962B3F" w14:paraId="24DAF1D5"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962B3F" w:rsidRDefault="00F42915" w:rsidP="00F42915">
            <w:pPr>
              <w:pStyle w:val="TAL"/>
              <w:rPr>
                <w:rFonts w:eastAsia="SimSun"/>
                <w:b/>
                <w:i/>
                <w:lang w:eastAsia="zh-CN"/>
              </w:rPr>
            </w:pPr>
            <w:r w:rsidRPr="00962B3F">
              <w:rPr>
                <w:rFonts w:eastAsia="SimSun"/>
                <w:b/>
                <w:i/>
                <w:lang w:eastAsia="zh-CN"/>
              </w:rPr>
              <w:t>posMeasGapPreConfigToAddModList</w:t>
            </w:r>
          </w:p>
          <w:p w14:paraId="48F2C777" w14:textId="46AB2B4D" w:rsidR="00F42915" w:rsidRPr="00962B3F" w:rsidRDefault="00F42915" w:rsidP="00F42915">
            <w:pPr>
              <w:pStyle w:val="TAL"/>
              <w:rPr>
                <w:b/>
                <w:bCs/>
                <w:i/>
                <w:lang w:eastAsia="en-GB"/>
              </w:rPr>
            </w:pPr>
            <w:r w:rsidRPr="00962B3F">
              <w:rPr>
                <w:rFonts w:eastAsia="SimSun"/>
                <w:lang w:eastAsia="zh-CN"/>
              </w:rPr>
              <w:t>List of preconfigured measurement gap for positioning to add and/or modify. All the gaps configured are associated with the measur</w:t>
            </w:r>
            <w:r w:rsidR="00B547B2" w:rsidRPr="00962B3F">
              <w:rPr>
                <w:rFonts w:eastAsia="SimSun"/>
                <w:lang w:eastAsia="zh-CN"/>
              </w:rPr>
              <w:t>e</w:t>
            </w:r>
            <w:r w:rsidRPr="00962B3F">
              <w:rPr>
                <w:rFonts w:eastAsia="SimSun"/>
                <w:lang w:eastAsia="zh-CN"/>
              </w:rPr>
              <w:t>ment of PRS for RSTD, UE-RxTx Time Difference, PRS-RSRP and PRS-RSRPP as defined in TS 38.215 [9].</w:t>
            </w:r>
          </w:p>
        </w:tc>
      </w:tr>
      <w:tr w:rsidR="00F747EB" w:rsidRPr="00962B3F" w14:paraId="75F7405A"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77777777" w:rsidR="00F42915" w:rsidRPr="00962B3F" w:rsidRDefault="00F42915" w:rsidP="00F42915">
            <w:pPr>
              <w:pStyle w:val="TAL"/>
              <w:rPr>
                <w:rFonts w:eastAsia="SimSun"/>
                <w:b/>
                <w:i/>
                <w:lang w:eastAsia="zh-CN"/>
              </w:rPr>
            </w:pPr>
            <w:r w:rsidRPr="00962B3F">
              <w:rPr>
                <w:rFonts w:eastAsia="SimSun"/>
                <w:b/>
                <w:i/>
                <w:lang w:eastAsia="zh-CN"/>
              </w:rPr>
              <w:t>posMeasGapPreConfigToReleasList</w:t>
            </w:r>
          </w:p>
          <w:p w14:paraId="224CC390" w14:textId="4913026E" w:rsidR="00F42915" w:rsidRPr="00962B3F" w:rsidRDefault="00F42915" w:rsidP="00F42915">
            <w:pPr>
              <w:pStyle w:val="TAL"/>
              <w:rPr>
                <w:b/>
                <w:bCs/>
                <w:i/>
                <w:lang w:eastAsia="en-GB"/>
              </w:rPr>
            </w:pPr>
            <w:r w:rsidRPr="00962B3F">
              <w:rPr>
                <w:rFonts w:eastAsia="SimSun"/>
                <w:lang w:eastAsia="zh-CN"/>
              </w:rPr>
              <w:t>List of preconfigured measurement gap for positioning to release.</w:t>
            </w:r>
          </w:p>
        </w:tc>
      </w:tr>
      <w:tr w:rsidR="00F747EB" w:rsidRPr="00962B3F" w14:paraId="02C3B7D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962B3F" w:rsidRDefault="003F7068" w:rsidP="003F7068">
            <w:pPr>
              <w:pStyle w:val="TAL"/>
              <w:rPr>
                <w:b/>
                <w:bCs/>
                <w:i/>
                <w:lang w:eastAsia="en-GB"/>
              </w:rPr>
            </w:pPr>
            <w:r w:rsidRPr="00962B3F">
              <w:rPr>
                <w:b/>
                <w:bCs/>
                <w:i/>
                <w:lang w:eastAsia="en-GB"/>
              </w:rPr>
              <w:t>preConfigInd</w:t>
            </w:r>
          </w:p>
          <w:p w14:paraId="6381B9D9" w14:textId="2BF966A0" w:rsidR="00E616AE" w:rsidRPr="00962B3F" w:rsidRDefault="003F7068" w:rsidP="003F7068">
            <w:pPr>
              <w:pStyle w:val="TAL"/>
              <w:rPr>
                <w:iCs/>
                <w:lang w:eastAsia="en-GB"/>
              </w:rPr>
            </w:pPr>
            <w:r w:rsidRPr="00962B3F">
              <w:rPr>
                <w:iCs/>
                <w:lang w:eastAsia="en-GB"/>
              </w:rPr>
              <w:t>Indicates whether the measurement gap is a pre-configured measurement gap.</w:t>
            </w:r>
          </w:p>
        </w:tc>
      </w:tr>
      <w:tr w:rsidR="00F747EB" w:rsidRPr="00962B3F" w14:paraId="5C37D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962B3F" w:rsidRDefault="00394471" w:rsidP="00964CC4">
            <w:pPr>
              <w:pStyle w:val="TAL"/>
              <w:rPr>
                <w:b/>
                <w:bCs/>
                <w:i/>
                <w:iCs/>
                <w:lang w:eastAsia="x-none"/>
              </w:rPr>
            </w:pPr>
            <w:r w:rsidRPr="00962B3F">
              <w:rPr>
                <w:b/>
                <w:bCs/>
                <w:i/>
                <w:iCs/>
                <w:lang w:eastAsia="x-none"/>
              </w:rPr>
              <w:t>refFR2ServCellAsyncCA</w:t>
            </w:r>
          </w:p>
          <w:p w14:paraId="71AEDBEC" w14:textId="77777777" w:rsidR="00394471" w:rsidRPr="00962B3F" w:rsidRDefault="00394471" w:rsidP="00964CC4">
            <w:pPr>
              <w:pStyle w:val="TAL"/>
              <w:rPr>
                <w:lang w:eastAsia="sv-SE"/>
              </w:rPr>
            </w:pPr>
            <w:r w:rsidRPr="00962B3F">
              <w:rPr>
                <w:lang w:eastAsia="sv-SE"/>
              </w:rPr>
              <w:t xml:space="preserve">Indicates the FR2 serving cell identifier whose SFN and subframe is used for FR2 gap calculation for this gap pattern </w:t>
            </w:r>
            <w:r w:rsidRPr="00962B3F">
              <w:rPr>
                <w:szCs w:val="22"/>
                <w:lang w:eastAsia="sv-SE"/>
              </w:rPr>
              <w:t>with asynchronous CA involving FR2 carrier(s).</w:t>
            </w:r>
          </w:p>
        </w:tc>
      </w:tr>
      <w:tr w:rsidR="00F747EB" w:rsidRPr="00962B3F" w14:paraId="34EB958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962B3F" w:rsidRDefault="00394471" w:rsidP="00964CC4">
            <w:pPr>
              <w:pStyle w:val="TAL"/>
              <w:rPr>
                <w:b/>
                <w:bCs/>
                <w:i/>
                <w:lang w:eastAsia="en-GB"/>
              </w:rPr>
            </w:pPr>
            <w:r w:rsidRPr="00962B3F">
              <w:rPr>
                <w:b/>
                <w:bCs/>
                <w:i/>
                <w:lang w:eastAsia="en-GB"/>
              </w:rPr>
              <w:t>refServCellIndicator</w:t>
            </w:r>
          </w:p>
          <w:p w14:paraId="1CBA5F6D" w14:textId="77777777" w:rsidR="00394471" w:rsidRPr="00962B3F" w:rsidRDefault="00394471" w:rsidP="00964CC4">
            <w:pPr>
              <w:pStyle w:val="TAL"/>
              <w:rPr>
                <w:bCs/>
                <w:lang w:eastAsia="en-GB"/>
              </w:rPr>
            </w:pPr>
            <w:r w:rsidRPr="00962B3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962B3F" w:rsidRDefault="00394471" w:rsidP="00964CC4">
            <w:pPr>
              <w:pStyle w:val="TAL"/>
              <w:rPr>
                <w:i/>
                <w:szCs w:val="22"/>
                <w:lang w:eastAsia="sv-SE"/>
              </w:rPr>
            </w:pPr>
            <w:r w:rsidRPr="00962B3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962B3F" w:rsidRDefault="00394471" w:rsidP="00964CC4">
            <w:pPr>
              <w:pStyle w:val="TAL"/>
              <w:rPr>
                <w:szCs w:val="22"/>
                <w:lang w:eastAsia="sv-SE"/>
              </w:rPr>
            </w:pPr>
            <w:r w:rsidRPr="00962B3F">
              <w:rPr>
                <w:szCs w:val="22"/>
                <w:lang w:eastAsia="sv-SE"/>
              </w:rPr>
              <w:t>This field is mandatory present when configuring FR2 gap pattern to UE in:</w:t>
            </w:r>
          </w:p>
          <w:p w14:paraId="6E4C44AE"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 (NG)EN-DC or NR SA with asynchronous CA involving FR2 carrier(s);</w:t>
            </w:r>
          </w:p>
          <w:p w14:paraId="7EF3B923" w14:textId="77777777" w:rsidR="00394471" w:rsidRPr="00962B3F" w:rsidRDefault="00394471" w:rsidP="00964CC4">
            <w:pPr>
              <w:pStyle w:val="B1"/>
              <w:spacing w:after="0"/>
              <w:rPr>
                <w:lang w:eastAsia="sv-SE"/>
              </w:rPr>
            </w:pPr>
            <w:r w:rsidRPr="00962B3F">
              <w:rPr>
                <w:rFonts w:ascii="Arial" w:hAnsi="Arial" w:cs="Arial"/>
                <w:sz w:val="18"/>
                <w:szCs w:val="18"/>
                <w:lang w:eastAsia="sv-SE"/>
              </w:rPr>
              <w:t xml:space="preserve">- NE-DC or NR-DC with asynchronous CA involving FR2 carrier(s), if </w:t>
            </w:r>
            <w:r w:rsidRPr="00962B3F">
              <w:rPr>
                <w:rFonts w:ascii="Arial" w:hAnsi="Arial" w:cs="Arial"/>
                <w:sz w:val="18"/>
                <w:szCs w:val="18"/>
              </w:rPr>
              <w:t>the field</w:t>
            </w:r>
            <w:r w:rsidRPr="00962B3F">
              <w:rPr>
                <w:rFonts w:ascii="Arial" w:hAnsi="Arial" w:cs="Arial"/>
                <w:sz w:val="18"/>
                <w:szCs w:val="18"/>
                <w:lang w:eastAsia="sv-SE"/>
              </w:rPr>
              <w:t xml:space="preserve"> </w:t>
            </w:r>
            <w:r w:rsidRPr="00962B3F">
              <w:rPr>
                <w:rFonts w:ascii="Arial" w:hAnsi="Arial" w:cs="Arial"/>
                <w:i/>
                <w:iCs/>
                <w:sz w:val="18"/>
                <w:szCs w:val="18"/>
                <w:lang w:eastAsia="sv-SE"/>
              </w:rPr>
              <w:t>refServCellIndicator</w:t>
            </w:r>
            <w:r w:rsidRPr="00962B3F">
              <w:rPr>
                <w:rFonts w:ascii="Arial" w:hAnsi="Arial" w:cs="Arial"/>
                <w:sz w:val="18"/>
                <w:szCs w:val="18"/>
                <w:lang w:eastAsia="sv-SE"/>
              </w:rPr>
              <w:t xml:space="preserve"> is set to </w:t>
            </w:r>
            <w:r w:rsidRPr="00962B3F">
              <w:rPr>
                <w:rFonts w:ascii="Arial" w:hAnsi="Arial" w:cs="Arial"/>
                <w:i/>
                <w:iCs/>
                <w:sz w:val="18"/>
                <w:szCs w:val="18"/>
                <w:lang w:eastAsia="sv-SE"/>
              </w:rPr>
              <w:t>mcg-FR2</w:t>
            </w:r>
            <w:r w:rsidRPr="00962B3F">
              <w:rPr>
                <w:rFonts w:ascii="Arial" w:hAnsi="Arial" w:cs="Arial"/>
                <w:sz w:val="18"/>
                <w:szCs w:val="18"/>
                <w:lang w:eastAsia="sv-SE"/>
              </w:rPr>
              <w:t>.</w:t>
            </w:r>
          </w:p>
          <w:p w14:paraId="671267ED" w14:textId="77777777" w:rsidR="00394471" w:rsidRPr="00962B3F" w:rsidRDefault="00394471" w:rsidP="00964CC4">
            <w:pPr>
              <w:pStyle w:val="TAL"/>
              <w:rPr>
                <w:szCs w:val="22"/>
                <w:lang w:eastAsia="sv-SE"/>
              </w:rPr>
            </w:pPr>
            <w:r w:rsidRPr="00962B3F">
              <w:t xml:space="preserve">In case the gap pattern to UE in NE-DC and NR-DC is already configured and the serving cell used for the gap calculation corresponds to a serving cell on FR2 frequency in MCG, then the field is optionally present, need M. </w:t>
            </w:r>
            <w:r w:rsidRPr="00962B3F">
              <w:rPr>
                <w:szCs w:val="22"/>
                <w:lang w:eastAsia="sv-SE"/>
              </w:rPr>
              <w:t>Otherwise, it is absent</w:t>
            </w:r>
            <w:r w:rsidRPr="00962B3F">
              <w:rPr>
                <w:szCs w:val="22"/>
              </w:rPr>
              <w:t>, Need R</w:t>
            </w:r>
            <w:r w:rsidRPr="00962B3F">
              <w:rPr>
                <w:szCs w:val="22"/>
                <w:lang w:eastAsia="sv-SE"/>
              </w:rPr>
              <w:t>.</w:t>
            </w:r>
          </w:p>
        </w:tc>
      </w:tr>
      <w:tr w:rsidR="00F747EB" w:rsidRPr="00962B3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962B3F" w:rsidRDefault="00394471" w:rsidP="00964CC4">
            <w:pPr>
              <w:pStyle w:val="TAL"/>
              <w:rPr>
                <w:i/>
                <w:szCs w:val="22"/>
                <w:lang w:eastAsia="sv-SE"/>
              </w:rPr>
            </w:pPr>
            <w:r w:rsidRPr="00962B3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962B3F" w:rsidRDefault="00394471" w:rsidP="00964CC4">
            <w:pPr>
              <w:pStyle w:val="TAL"/>
              <w:rPr>
                <w:szCs w:val="22"/>
                <w:lang w:eastAsia="sv-SE"/>
              </w:rPr>
            </w:pPr>
            <w:r w:rsidRPr="00962B3F">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0830BB" w:rsidRPr="00962B3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962B3F" w:rsidRDefault="00394471" w:rsidP="00964CC4">
            <w:pPr>
              <w:pStyle w:val="TAL"/>
              <w:rPr>
                <w:i/>
                <w:szCs w:val="22"/>
                <w:lang w:eastAsia="sv-SE"/>
              </w:rPr>
            </w:pPr>
            <w:r w:rsidRPr="00962B3F">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962B3F" w:rsidRDefault="00394471" w:rsidP="00964CC4">
            <w:pPr>
              <w:pStyle w:val="TAL"/>
              <w:rPr>
                <w:szCs w:val="22"/>
                <w:lang w:eastAsia="sv-SE"/>
              </w:rPr>
            </w:pPr>
            <w:r w:rsidRPr="00962B3F">
              <w:rPr>
                <w:rFonts w:cs="Arial"/>
                <w:szCs w:val="18"/>
              </w:rPr>
              <w:t>This field is optionally present, Need R, when configuring gap pattern to UE for measurements of DL-PRS configured via LPP (TS 37.355 [49]).</w:t>
            </w:r>
            <w:r w:rsidRPr="00962B3F">
              <w:t xml:space="preserve"> </w:t>
            </w:r>
            <w:r w:rsidRPr="00962B3F">
              <w:rPr>
                <w:rFonts w:cs="Arial"/>
                <w:szCs w:val="18"/>
              </w:rPr>
              <w:t>Otherwise, it is absent.</w:t>
            </w:r>
          </w:p>
        </w:tc>
      </w:tr>
    </w:tbl>
    <w:p w14:paraId="2527007D" w14:textId="5DCDBD4D" w:rsidR="00394471" w:rsidRPr="00962B3F" w:rsidRDefault="00394471" w:rsidP="00394471"/>
    <w:p w14:paraId="724531AA" w14:textId="77777777" w:rsidR="003F7068" w:rsidRPr="00962B3F" w:rsidRDefault="003F7068" w:rsidP="000830BB">
      <w:pPr>
        <w:pStyle w:val="Heading4"/>
      </w:pPr>
      <w:bookmarkStart w:id="738" w:name="_Toc100930152"/>
      <w:r w:rsidRPr="00962B3F">
        <w:t>–</w:t>
      </w:r>
      <w:r w:rsidRPr="00962B3F">
        <w:tab/>
      </w:r>
      <w:r w:rsidRPr="00962B3F">
        <w:rPr>
          <w:i/>
          <w:iCs/>
        </w:rPr>
        <w:t>MeasGapId</w:t>
      </w:r>
      <w:bookmarkEnd w:id="738"/>
    </w:p>
    <w:p w14:paraId="638F47C8" w14:textId="77777777" w:rsidR="003F7068" w:rsidRPr="00962B3F" w:rsidRDefault="003F7068" w:rsidP="003F7068">
      <w:r w:rsidRPr="00962B3F">
        <w:t xml:space="preserve">The IE </w:t>
      </w:r>
      <w:r w:rsidRPr="00962B3F">
        <w:rPr>
          <w:i/>
        </w:rPr>
        <w:t>MeasGapId</w:t>
      </w:r>
      <w:r w:rsidRPr="00962B3F">
        <w:t xml:space="preserve"> used to identify a per UE or per FR measurement gap configuration.</w:t>
      </w:r>
    </w:p>
    <w:p w14:paraId="0AC1BBC5" w14:textId="77777777" w:rsidR="003F7068" w:rsidRPr="00962B3F" w:rsidRDefault="003F7068" w:rsidP="000830BB">
      <w:pPr>
        <w:pStyle w:val="TH"/>
      </w:pPr>
      <w:r w:rsidRPr="00962B3F">
        <w:rPr>
          <w:i/>
        </w:rPr>
        <w:t>MeasGapId</w:t>
      </w:r>
      <w:r w:rsidRPr="00962B3F">
        <w:t xml:space="preserve"> information element</w:t>
      </w:r>
    </w:p>
    <w:p w14:paraId="5414CBF9" w14:textId="77777777" w:rsidR="003F7068" w:rsidRPr="00962B3F" w:rsidRDefault="003F7068" w:rsidP="00962B3F">
      <w:pPr>
        <w:pStyle w:val="PL"/>
        <w:rPr>
          <w:color w:val="808080"/>
        </w:rPr>
      </w:pPr>
      <w:r w:rsidRPr="00962B3F">
        <w:rPr>
          <w:color w:val="808080"/>
        </w:rPr>
        <w:t>-- ASN1START</w:t>
      </w:r>
    </w:p>
    <w:p w14:paraId="7405523D" w14:textId="77777777" w:rsidR="003F7068" w:rsidRPr="00962B3F" w:rsidRDefault="003F7068" w:rsidP="00962B3F">
      <w:pPr>
        <w:pStyle w:val="PL"/>
        <w:rPr>
          <w:color w:val="808080"/>
        </w:rPr>
      </w:pPr>
      <w:r w:rsidRPr="00962B3F">
        <w:rPr>
          <w:color w:val="808080"/>
        </w:rPr>
        <w:lastRenderedPageBreak/>
        <w:t>-- TAG-MEASGAPID-START</w:t>
      </w:r>
    </w:p>
    <w:p w14:paraId="0B30E24D" w14:textId="77777777" w:rsidR="003F7068" w:rsidRPr="00962B3F" w:rsidRDefault="003F7068" w:rsidP="00962B3F">
      <w:pPr>
        <w:pStyle w:val="PL"/>
      </w:pPr>
    </w:p>
    <w:p w14:paraId="6D666C6D" w14:textId="77777777" w:rsidR="003F7068" w:rsidRPr="00962B3F" w:rsidRDefault="003F7068" w:rsidP="00962B3F">
      <w:pPr>
        <w:pStyle w:val="PL"/>
      </w:pPr>
      <w:r w:rsidRPr="00962B3F">
        <w:t xml:space="preserve">MeasGapId-r17 ::=                       </w:t>
      </w:r>
      <w:r w:rsidRPr="00962B3F">
        <w:rPr>
          <w:color w:val="993366"/>
        </w:rPr>
        <w:t>INTEGER</w:t>
      </w:r>
      <w:r w:rsidRPr="00962B3F">
        <w:t xml:space="preserve"> (1..maxNrofGapId-r17)</w:t>
      </w:r>
    </w:p>
    <w:p w14:paraId="0D5A843E" w14:textId="77777777" w:rsidR="003F7068" w:rsidRPr="00962B3F" w:rsidRDefault="003F7068" w:rsidP="00962B3F">
      <w:pPr>
        <w:pStyle w:val="PL"/>
      </w:pPr>
    </w:p>
    <w:p w14:paraId="2D3CAFC0" w14:textId="77777777" w:rsidR="003F7068" w:rsidRPr="00962B3F" w:rsidRDefault="003F7068" w:rsidP="00962B3F">
      <w:pPr>
        <w:pStyle w:val="PL"/>
        <w:rPr>
          <w:color w:val="808080"/>
        </w:rPr>
      </w:pPr>
      <w:r w:rsidRPr="00962B3F">
        <w:rPr>
          <w:color w:val="808080"/>
        </w:rPr>
        <w:t>-- TAG-MEASGAPID-STOP</w:t>
      </w:r>
    </w:p>
    <w:p w14:paraId="2F91990F" w14:textId="4FF60C24" w:rsidR="003F7068" w:rsidRPr="00962B3F" w:rsidRDefault="003F7068" w:rsidP="00962B3F">
      <w:pPr>
        <w:pStyle w:val="PL"/>
        <w:rPr>
          <w:color w:val="808080"/>
        </w:rPr>
      </w:pPr>
      <w:r w:rsidRPr="00962B3F">
        <w:rPr>
          <w:color w:val="808080"/>
        </w:rPr>
        <w:t>-- ASN1STOP</w:t>
      </w:r>
    </w:p>
    <w:p w14:paraId="38E41A4D" w14:textId="77777777" w:rsidR="003F7068" w:rsidRPr="00962B3F" w:rsidRDefault="003F7068" w:rsidP="00394471"/>
    <w:p w14:paraId="644A9027" w14:textId="77777777" w:rsidR="00394471" w:rsidRPr="00962B3F" w:rsidRDefault="00394471" w:rsidP="00394471">
      <w:pPr>
        <w:pStyle w:val="Heading4"/>
        <w:rPr>
          <w:lang w:eastAsia="en-US"/>
        </w:rPr>
      </w:pPr>
      <w:bookmarkStart w:id="739" w:name="_Toc60777254"/>
      <w:bookmarkStart w:id="740" w:name="_Toc100930153"/>
      <w:r w:rsidRPr="00962B3F">
        <w:rPr>
          <w:lang w:eastAsia="en-US"/>
        </w:rPr>
        <w:t>–</w:t>
      </w:r>
      <w:r w:rsidRPr="00962B3F">
        <w:rPr>
          <w:lang w:eastAsia="en-US"/>
        </w:rPr>
        <w:tab/>
      </w:r>
      <w:r w:rsidRPr="00962B3F">
        <w:rPr>
          <w:i/>
          <w:noProof/>
          <w:lang w:eastAsia="en-US"/>
        </w:rPr>
        <w:t>MeasGapSharingConfig</w:t>
      </w:r>
      <w:bookmarkEnd w:id="739"/>
      <w:bookmarkEnd w:id="740"/>
    </w:p>
    <w:p w14:paraId="1B8912B8" w14:textId="77777777" w:rsidR="00394471" w:rsidRPr="00962B3F" w:rsidRDefault="00394471" w:rsidP="00394471">
      <w:pPr>
        <w:overflowPunct/>
        <w:autoSpaceDE/>
        <w:adjustRightInd/>
        <w:rPr>
          <w:lang w:eastAsia="en-US"/>
        </w:rPr>
      </w:pPr>
      <w:r w:rsidRPr="00962B3F">
        <w:rPr>
          <w:lang w:eastAsia="en-US"/>
        </w:rPr>
        <w:t xml:space="preserve">The IE </w:t>
      </w:r>
      <w:r w:rsidRPr="00962B3F">
        <w:rPr>
          <w:i/>
          <w:noProof/>
          <w:lang w:eastAsia="en-US"/>
        </w:rPr>
        <w:t>MeasGapSharingConfig</w:t>
      </w:r>
      <w:r w:rsidRPr="00962B3F">
        <w:rPr>
          <w:lang w:eastAsia="en-US"/>
        </w:rPr>
        <w:t xml:space="preserve"> specifies the measurement gap sharing scheme and controls setup/ release of measurement gap sharing.</w:t>
      </w:r>
    </w:p>
    <w:p w14:paraId="749FDB8E" w14:textId="77777777" w:rsidR="00394471" w:rsidRPr="00962B3F" w:rsidRDefault="00394471" w:rsidP="00394471">
      <w:pPr>
        <w:pStyle w:val="TH"/>
      </w:pPr>
      <w:r w:rsidRPr="00962B3F">
        <w:rPr>
          <w:i/>
        </w:rPr>
        <w:t>MeasGapSharingConfig</w:t>
      </w:r>
      <w:r w:rsidRPr="00962B3F">
        <w:t xml:space="preserve"> information element</w:t>
      </w:r>
    </w:p>
    <w:p w14:paraId="33B6D810" w14:textId="77777777" w:rsidR="00394471" w:rsidRPr="00962B3F" w:rsidRDefault="00394471" w:rsidP="00962B3F">
      <w:pPr>
        <w:pStyle w:val="PL"/>
        <w:rPr>
          <w:color w:val="808080"/>
        </w:rPr>
      </w:pPr>
      <w:r w:rsidRPr="00962B3F">
        <w:rPr>
          <w:color w:val="808080"/>
        </w:rPr>
        <w:t>-- ASN1START</w:t>
      </w:r>
    </w:p>
    <w:p w14:paraId="088BB2DC" w14:textId="77777777" w:rsidR="00394471" w:rsidRPr="00962B3F" w:rsidRDefault="00394471" w:rsidP="00962B3F">
      <w:pPr>
        <w:pStyle w:val="PL"/>
        <w:rPr>
          <w:color w:val="808080"/>
        </w:rPr>
      </w:pPr>
      <w:r w:rsidRPr="00962B3F">
        <w:rPr>
          <w:color w:val="808080"/>
        </w:rPr>
        <w:t>-- TAG-MEASGAPSHARINGCONFIG-START</w:t>
      </w:r>
    </w:p>
    <w:p w14:paraId="72595B9D" w14:textId="77777777" w:rsidR="00394471" w:rsidRPr="00962B3F" w:rsidRDefault="00394471" w:rsidP="00962B3F">
      <w:pPr>
        <w:pStyle w:val="PL"/>
      </w:pPr>
    </w:p>
    <w:p w14:paraId="691C90FE" w14:textId="77777777" w:rsidR="00394471" w:rsidRPr="00962B3F" w:rsidRDefault="00394471" w:rsidP="00962B3F">
      <w:pPr>
        <w:pStyle w:val="PL"/>
      </w:pPr>
      <w:r w:rsidRPr="00962B3F">
        <w:t xml:space="preserve">MeasGapSharingConfig ::=        </w:t>
      </w:r>
      <w:r w:rsidRPr="00962B3F">
        <w:rPr>
          <w:color w:val="993366"/>
        </w:rPr>
        <w:t>SEQUENCE</w:t>
      </w:r>
      <w:r w:rsidRPr="00962B3F">
        <w:t xml:space="preserve"> {</w:t>
      </w:r>
    </w:p>
    <w:p w14:paraId="07F33CF7" w14:textId="77777777" w:rsidR="00394471" w:rsidRPr="00962B3F" w:rsidRDefault="00394471" w:rsidP="00962B3F">
      <w:pPr>
        <w:pStyle w:val="PL"/>
        <w:rPr>
          <w:color w:val="808080"/>
        </w:rPr>
      </w:pPr>
      <w:r w:rsidRPr="00962B3F">
        <w:t xml:space="preserve">    gapSharingFR2                   SetupRelease { MeasGapSharingScheme }       </w:t>
      </w:r>
      <w:r w:rsidRPr="00962B3F">
        <w:rPr>
          <w:color w:val="993366"/>
        </w:rPr>
        <w:t>OPTIONAL</w:t>
      </w:r>
      <w:r w:rsidRPr="00962B3F">
        <w:t xml:space="preserve">,   </w:t>
      </w:r>
      <w:r w:rsidRPr="00962B3F">
        <w:rPr>
          <w:color w:val="808080"/>
        </w:rPr>
        <w:t>-- Need M</w:t>
      </w:r>
    </w:p>
    <w:p w14:paraId="1976774C" w14:textId="77777777" w:rsidR="00394471" w:rsidRPr="00962B3F" w:rsidRDefault="00394471" w:rsidP="00962B3F">
      <w:pPr>
        <w:pStyle w:val="PL"/>
      </w:pPr>
      <w:r w:rsidRPr="00962B3F">
        <w:t xml:space="preserve">    ...,</w:t>
      </w:r>
    </w:p>
    <w:p w14:paraId="70CB4E7C" w14:textId="77777777" w:rsidR="00394471" w:rsidRPr="00962B3F" w:rsidRDefault="00394471" w:rsidP="00962B3F">
      <w:pPr>
        <w:pStyle w:val="PL"/>
      </w:pPr>
      <w:r w:rsidRPr="00962B3F">
        <w:t xml:space="preserve">    [[</w:t>
      </w:r>
    </w:p>
    <w:p w14:paraId="428EEDDF" w14:textId="77777777" w:rsidR="00394471" w:rsidRPr="00962B3F" w:rsidRDefault="00394471" w:rsidP="00962B3F">
      <w:pPr>
        <w:pStyle w:val="PL"/>
        <w:rPr>
          <w:color w:val="808080"/>
        </w:rPr>
      </w:pPr>
      <w:r w:rsidRPr="00962B3F">
        <w:t xml:space="preserve">    gapSharingFR1                   SetupRelease { MeasGapSharingScheme }       </w:t>
      </w:r>
      <w:r w:rsidRPr="00962B3F">
        <w:rPr>
          <w:color w:val="993366"/>
        </w:rPr>
        <w:t>OPTIONAL</w:t>
      </w:r>
      <w:r w:rsidRPr="00962B3F">
        <w:t xml:space="preserve">,   </w:t>
      </w:r>
      <w:r w:rsidRPr="00962B3F">
        <w:rPr>
          <w:color w:val="808080"/>
        </w:rPr>
        <w:t>--Need M</w:t>
      </w:r>
    </w:p>
    <w:p w14:paraId="0048638D" w14:textId="77777777" w:rsidR="00394471" w:rsidRPr="00962B3F" w:rsidRDefault="00394471" w:rsidP="00962B3F">
      <w:pPr>
        <w:pStyle w:val="PL"/>
        <w:rPr>
          <w:color w:val="808080"/>
        </w:rPr>
      </w:pPr>
      <w:r w:rsidRPr="00962B3F">
        <w:t xml:space="preserve">    gapSharingUE                    SetupRelease { MeasGapSharingScheme }       </w:t>
      </w:r>
      <w:r w:rsidRPr="00962B3F">
        <w:rPr>
          <w:color w:val="993366"/>
        </w:rPr>
        <w:t>OPTIONAL</w:t>
      </w:r>
      <w:r w:rsidRPr="00962B3F">
        <w:t xml:space="preserve">    </w:t>
      </w:r>
      <w:r w:rsidRPr="00962B3F">
        <w:rPr>
          <w:color w:val="808080"/>
        </w:rPr>
        <w:t>--Need M</w:t>
      </w:r>
    </w:p>
    <w:p w14:paraId="741FBC09" w14:textId="77777777" w:rsidR="00394471" w:rsidRPr="00962B3F" w:rsidRDefault="00394471" w:rsidP="00962B3F">
      <w:pPr>
        <w:pStyle w:val="PL"/>
      </w:pPr>
      <w:r w:rsidRPr="00962B3F">
        <w:t xml:space="preserve">    ]]</w:t>
      </w:r>
    </w:p>
    <w:p w14:paraId="007D9EBC" w14:textId="77777777" w:rsidR="00394471" w:rsidRPr="00962B3F" w:rsidRDefault="00394471" w:rsidP="00962B3F">
      <w:pPr>
        <w:pStyle w:val="PL"/>
      </w:pPr>
      <w:r w:rsidRPr="00962B3F">
        <w:t>}</w:t>
      </w:r>
    </w:p>
    <w:p w14:paraId="6E3F3EBA" w14:textId="77777777" w:rsidR="00394471" w:rsidRPr="00962B3F" w:rsidRDefault="00394471" w:rsidP="00962B3F">
      <w:pPr>
        <w:pStyle w:val="PL"/>
      </w:pPr>
    </w:p>
    <w:p w14:paraId="0B565AC3" w14:textId="77777777" w:rsidR="00394471" w:rsidRPr="00962B3F" w:rsidRDefault="00394471" w:rsidP="00962B3F">
      <w:pPr>
        <w:pStyle w:val="PL"/>
      </w:pPr>
      <w:r w:rsidRPr="00962B3F">
        <w:t xml:space="preserve">MeasGapSharingScheme::=         </w:t>
      </w:r>
      <w:r w:rsidRPr="00962B3F">
        <w:rPr>
          <w:color w:val="993366"/>
        </w:rPr>
        <w:t>ENUMERATED</w:t>
      </w:r>
      <w:r w:rsidRPr="00962B3F">
        <w:t xml:space="preserve"> {scheme00, scheme01, scheme10, scheme11}</w:t>
      </w:r>
    </w:p>
    <w:p w14:paraId="0AE4AD28" w14:textId="77777777" w:rsidR="00394471" w:rsidRPr="00962B3F" w:rsidRDefault="00394471" w:rsidP="00962B3F">
      <w:pPr>
        <w:pStyle w:val="PL"/>
      </w:pPr>
    </w:p>
    <w:p w14:paraId="01D3817F" w14:textId="77777777" w:rsidR="00394471" w:rsidRPr="00962B3F" w:rsidRDefault="00394471" w:rsidP="00962B3F">
      <w:pPr>
        <w:pStyle w:val="PL"/>
        <w:rPr>
          <w:color w:val="808080"/>
        </w:rPr>
      </w:pPr>
      <w:r w:rsidRPr="00962B3F">
        <w:rPr>
          <w:color w:val="808080"/>
        </w:rPr>
        <w:t>-- TAG-MEASGAPSHARINGCONFIG-STOP</w:t>
      </w:r>
    </w:p>
    <w:p w14:paraId="2A1B8DD3" w14:textId="77777777" w:rsidR="00394471" w:rsidRPr="00962B3F" w:rsidRDefault="00394471" w:rsidP="00962B3F">
      <w:pPr>
        <w:pStyle w:val="PL"/>
        <w:rPr>
          <w:color w:val="808080"/>
        </w:rPr>
      </w:pPr>
      <w:r w:rsidRPr="00962B3F">
        <w:rPr>
          <w:color w:val="808080"/>
        </w:rPr>
        <w:t>-- ASN1STOP</w:t>
      </w:r>
    </w:p>
    <w:p w14:paraId="7E1CA35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962B3F" w:rsidRDefault="00394471" w:rsidP="00964CC4">
            <w:pPr>
              <w:pStyle w:val="TAH"/>
              <w:rPr>
                <w:szCs w:val="22"/>
                <w:lang w:eastAsia="sv-SE"/>
              </w:rPr>
            </w:pPr>
            <w:r w:rsidRPr="00962B3F">
              <w:rPr>
                <w:i/>
                <w:szCs w:val="22"/>
                <w:lang w:eastAsia="sv-SE"/>
              </w:rPr>
              <w:lastRenderedPageBreak/>
              <w:t xml:space="preserve">MeasGapSharingConfig </w:t>
            </w:r>
            <w:r w:rsidRPr="00962B3F">
              <w:rPr>
                <w:szCs w:val="22"/>
                <w:lang w:eastAsia="sv-SE"/>
              </w:rPr>
              <w:t>field descriptions</w:t>
            </w:r>
          </w:p>
        </w:tc>
      </w:tr>
      <w:tr w:rsidR="00F747EB" w:rsidRPr="00962B3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962B3F" w:rsidRDefault="00394471" w:rsidP="00964CC4">
            <w:pPr>
              <w:pStyle w:val="TAL"/>
              <w:rPr>
                <w:szCs w:val="22"/>
                <w:lang w:eastAsia="sv-SE"/>
              </w:rPr>
            </w:pPr>
            <w:r w:rsidRPr="00962B3F">
              <w:rPr>
                <w:b/>
                <w:i/>
                <w:szCs w:val="22"/>
                <w:lang w:eastAsia="sv-SE"/>
              </w:rPr>
              <w:t>gapSharingFR1</w:t>
            </w:r>
          </w:p>
          <w:p w14:paraId="6FB01612" w14:textId="3299E880"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gapFR1</w:t>
            </w:r>
            <w:r w:rsidRPr="00962B3F">
              <w:rPr>
                <w:szCs w:val="22"/>
                <w:lang w:eastAsia="sv-SE"/>
              </w:rPr>
              <w:t xml:space="preserve">. In (NG)EN-DC, </w:t>
            </w:r>
            <w:r w:rsidRPr="00962B3F">
              <w:rPr>
                <w:i/>
                <w:szCs w:val="22"/>
                <w:lang w:eastAsia="sv-SE"/>
              </w:rPr>
              <w:t>gapSharingFR1</w:t>
            </w:r>
            <w:r w:rsidRPr="00962B3F">
              <w:rPr>
                <w:szCs w:val="22"/>
                <w:lang w:eastAsia="sv-SE"/>
              </w:rPr>
              <w:t xml:space="preserve"> cannot be set up by NR RRC (i.e. only LTE RRC can configure FR1 gap sharing). In NE-DC, </w:t>
            </w:r>
            <w:r w:rsidRPr="00962B3F">
              <w:rPr>
                <w:i/>
                <w:szCs w:val="22"/>
                <w:lang w:eastAsia="sv-SE"/>
              </w:rPr>
              <w:t>gapSharingFR1</w:t>
            </w:r>
            <w:r w:rsidRPr="00962B3F">
              <w:rPr>
                <w:szCs w:val="22"/>
                <w:lang w:eastAsia="sv-SE"/>
              </w:rPr>
              <w:t xml:space="preserve"> can only be set up by NR RRC (i.e. LTE RRC cannot configure FR1 gap sharing). In NR-DC, </w:t>
            </w:r>
            <w:r w:rsidRPr="00962B3F">
              <w:rPr>
                <w:i/>
                <w:szCs w:val="22"/>
                <w:lang w:eastAsia="sv-SE"/>
              </w:rPr>
              <w:t>gapSharingFR1</w:t>
            </w:r>
            <w:r w:rsidRPr="00962B3F">
              <w:rPr>
                <w:szCs w:val="22"/>
                <w:lang w:eastAsia="sv-SE"/>
              </w:rPr>
              <w:t xml:space="preserve"> can only be set up</w:t>
            </w:r>
            <w:r w:rsidRPr="00962B3F">
              <w:rPr>
                <w:lang w:eastAsia="sv-SE"/>
              </w:rPr>
              <w:t xml:space="preserve"> 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 xml:space="preserve">gapSharingFR1 </w:t>
            </w:r>
            <w:r w:rsidRPr="00962B3F">
              <w:rPr>
                <w:szCs w:val="22"/>
                <w:lang w:eastAsia="sv-SE"/>
              </w:rPr>
              <w:t xml:space="preserve">can not be configured together with </w:t>
            </w:r>
            <w:r w:rsidRPr="00962B3F">
              <w:rPr>
                <w:i/>
                <w:szCs w:val="22"/>
                <w:lang w:eastAsia="sv-SE"/>
              </w:rPr>
              <w:t>gapSharingUE</w:t>
            </w:r>
            <w:r w:rsidRPr="00962B3F">
              <w:rPr>
                <w:szCs w:val="22"/>
                <w:lang w:eastAsia="sv-SE"/>
              </w:rPr>
              <w:t xml:space="preserve">.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F747EB" w:rsidRPr="00962B3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962B3F" w:rsidRDefault="00394471" w:rsidP="00964CC4">
            <w:pPr>
              <w:pStyle w:val="TAL"/>
              <w:rPr>
                <w:szCs w:val="22"/>
                <w:lang w:eastAsia="sv-SE"/>
              </w:rPr>
            </w:pPr>
            <w:r w:rsidRPr="00962B3F">
              <w:rPr>
                <w:b/>
                <w:i/>
                <w:szCs w:val="22"/>
                <w:lang w:eastAsia="sv-SE"/>
              </w:rPr>
              <w:t>gapSharingFR2</w:t>
            </w:r>
          </w:p>
          <w:p w14:paraId="296063B2" w14:textId="2A5C67A8" w:rsidR="00394471" w:rsidRPr="00962B3F" w:rsidRDefault="00394471" w:rsidP="00964CC4">
            <w:pPr>
              <w:pStyle w:val="TAL"/>
              <w:rPr>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gapFR2</w:t>
            </w:r>
            <w:r w:rsidRPr="00962B3F">
              <w:rPr>
                <w:szCs w:val="22"/>
                <w:lang w:eastAsia="sv-SE"/>
              </w:rPr>
              <w:t xml:space="preserve">. In (NG)EN-DC or NE-DC, </w:t>
            </w:r>
            <w:r w:rsidRPr="00962B3F">
              <w:rPr>
                <w:i/>
                <w:szCs w:val="22"/>
                <w:lang w:eastAsia="sv-SE"/>
              </w:rPr>
              <w:t>gapSharingFR2</w:t>
            </w:r>
            <w:r w:rsidRPr="00962B3F">
              <w:rPr>
                <w:szCs w:val="22"/>
                <w:lang w:eastAsia="sv-SE"/>
              </w:rPr>
              <w:t xml:space="preserve"> can only be set up by NR RRC (i.e. LTE RRC cannot configure FR2 gap sharing). In NR-DC, </w:t>
            </w:r>
            <w:r w:rsidRPr="00962B3F">
              <w:rPr>
                <w:i/>
                <w:szCs w:val="22"/>
                <w:lang w:eastAsia="sv-SE"/>
              </w:rPr>
              <w:t>gapSharingFR2</w:t>
            </w:r>
            <w:r w:rsidRPr="00962B3F">
              <w:rPr>
                <w:szCs w:val="22"/>
                <w:lang w:eastAsia="sv-SE"/>
              </w:rPr>
              <w:t xml:space="preserve"> can only be set up by MCG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gapSharingFR2</w:t>
            </w:r>
            <w:r w:rsidRPr="00962B3F">
              <w:rPr>
                <w:szCs w:val="22"/>
                <w:lang w:eastAsia="sv-SE"/>
              </w:rPr>
              <w:t xml:space="preserve"> cannot be configured together with </w:t>
            </w:r>
            <w:r w:rsidRPr="00962B3F">
              <w:rPr>
                <w:i/>
                <w:szCs w:val="22"/>
                <w:lang w:eastAsia="sv-SE"/>
              </w:rPr>
              <w:t>gapSharingUE</w:t>
            </w:r>
            <w:r w:rsidRPr="00962B3F">
              <w:rPr>
                <w:szCs w:val="22"/>
                <w:lang w:eastAsia="sv-SE"/>
              </w:rPr>
              <w:t xml:space="preserve">. For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394471" w:rsidRPr="00962B3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962B3F" w:rsidRDefault="00394471" w:rsidP="00964CC4">
            <w:pPr>
              <w:pStyle w:val="TAL"/>
              <w:rPr>
                <w:szCs w:val="22"/>
                <w:lang w:eastAsia="sv-SE"/>
              </w:rPr>
            </w:pPr>
            <w:r w:rsidRPr="00962B3F">
              <w:rPr>
                <w:b/>
                <w:i/>
                <w:szCs w:val="22"/>
                <w:lang w:eastAsia="sv-SE"/>
              </w:rPr>
              <w:t>gapSharingUE</w:t>
            </w:r>
          </w:p>
          <w:p w14:paraId="5760314E" w14:textId="3601711F"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gapUE</w:t>
            </w:r>
            <w:r w:rsidRPr="00962B3F">
              <w:rPr>
                <w:szCs w:val="22"/>
                <w:lang w:eastAsia="sv-SE"/>
              </w:rPr>
              <w:t xml:space="preserve">. In (NG)EN-DC, </w:t>
            </w:r>
            <w:r w:rsidRPr="00962B3F">
              <w:rPr>
                <w:i/>
                <w:szCs w:val="22"/>
                <w:lang w:eastAsia="sv-SE"/>
              </w:rPr>
              <w:t>gapSharingUE</w:t>
            </w:r>
            <w:r w:rsidRPr="00962B3F">
              <w:rPr>
                <w:szCs w:val="22"/>
                <w:lang w:eastAsia="sv-SE"/>
              </w:rPr>
              <w:t xml:space="preserve"> cannot be set up by NR RRC (i.e. only LTE RRC can configure per UE gap sharing). In NE-DC, </w:t>
            </w:r>
            <w:r w:rsidRPr="00962B3F">
              <w:rPr>
                <w:i/>
                <w:szCs w:val="22"/>
                <w:lang w:eastAsia="sv-SE"/>
              </w:rPr>
              <w:t>gapSharingUE</w:t>
            </w:r>
            <w:r w:rsidRPr="00962B3F">
              <w:rPr>
                <w:szCs w:val="22"/>
                <w:lang w:eastAsia="sv-SE"/>
              </w:rPr>
              <w:t xml:space="preserve"> can only be set up by NR RRC (i.e. LTE RRC cannot configure per UE gap sharing). In NR-DC, </w:t>
            </w:r>
            <w:r w:rsidRPr="00962B3F">
              <w:rPr>
                <w:i/>
                <w:szCs w:val="22"/>
                <w:lang w:eastAsia="sv-SE"/>
              </w:rPr>
              <w:t>gapSharingUE</w:t>
            </w:r>
            <w:r w:rsidRPr="00962B3F">
              <w:rPr>
                <w:szCs w:val="22"/>
                <w:lang w:eastAsia="sv-SE"/>
              </w:rPr>
              <w:t xml:space="preserve"> can only be set up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If </w:t>
            </w:r>
            <w:r w:rsidRPr="00962B3F">
              <w:rPr>
                <w:i/>
                <w:szCs w:val="22"/>
                <w:lang w:eastAsia="sv-SE"/>
              </w:rPr>
              <w:t>gapSharingUE</w:t>
            </w:r>
            <w:r w:rsidRPr="00962B3F">
              <w:rPr>
                <w:szCs w:val="22"/>
                <w:lang w:eastAsia="sv-SE"/>
              </w:rPr>
              <w:t xml:space="preserve"> is configured, then neither </w:t>
            </w:r>
            <w:r w:rsidRPr="00962B3F">
              <w:rPr>
                <w:i/>
                <w:szCs w:val="22"/>
                <w:lang w:eastAsia="sv-SE"/>
              </w:rPr>
              <w:t>gapSharingFR1</w:t>
            </w:r>
            <w:r w:rsidRPr="00962B3F">
              <w:rPr>
                <w:szCs w:val="22"/>
                <w:lang w:eastAsia="sv-SE"/>
              </w:rPr>
              <w:t xml:space="preserve"> nor </w:t>
            </w:r>
            <w:r w:rsidRPr="00962B3F">
              <w:rPr>
                <w:i/>
                <w:szCs w:val="22"/>
                <w:lang w:eastAsia="sv-SE"/>
              </w:rPr>
              <w:t>gapSharingFR2</w:t>
            </w:r>
            <w:r w:rsidRPr="00962B3F">
              <w:rPr>
                <w:szCs w:val="22"/>
                <w:lang w:eastAsia="sv-SE"/>
              </w:rPr>
              <w:t xml:space="preserve"> can be configured.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bl>
    <w:p w14:paraId="47C52D25" w14:textId="77777777" w:rsidR="00394471" w:rsidRPr="00962B3F" w:rsidRDefault="00394471" w:rsidP="00394471"/>
    <w:p w14:paraId="7261C4F2" w14:textId="77777777" w:rsidR="00394471" w:rsidRPr="00962B3F" w:rsidRDefault="00394471" w:rsidP="00394471">
      <w:pPr>
        <w:pStyle w:val="Heading4"/>
        <w:rPr>
          <w:i/>
        </w:rPr>
      </w:pPr>
      <w:bookmarkStart w:id="741" w:name="_Toc60777255"/>
      <w:bookmarkStart w:id="742" w:name="_Toc100930154"/>
      <w:r w:rsidRPr="00962B3F">
        <w:t>–</w:t>
      </w:r>
      <w:r w:rsidRPr="00962B3F">
        <w:tab/>
      </w:r>
      <w:r w:rsidRPr="00962B3F">
        <w:rPr>
          <w:i/>
        </w:rPr>
        <w:t>MeasId</w:t>
      </w:r>
      <w:bookmarkEnd w:id="741"/>
      <w:bookmarkEnd w:id="742"/>
    </w:p>
    <w:p w14:paraId="2BCD7652" w14:textId="77777777" w:rsidR="00394471" w:rsidRPr="00962B3F" w:rsidRDefault="00394471" w:rsidP="00394471">
      <w:r w:rsidRPr="00962B3F">
        <w:t xml:space="preserve">The IE </w:t>
      </w:r>
      <w:r w:rsidRPr="00962B3F">
        <w:rPr>
          <w:i/>
        </w:rPr>
        <w:t>MeasId</w:t>
      </w:r>
      <w:r w:rsidRPr="00962B3F">
        <w:t xml:space="preserve"> is used to identify a measurement configuration, i.e., linking of a measurement object and a reporting configuration.</w:t>
      </w:r>
    </w:p>
    <w:p w14:paraId="0440EBC1" w14:textId="77777777" w:rsidR="00394471" w:rsidRPr="00962B3F" w:rsidRDefault="00394471" w:rsidP="00394471">
      <w:pPr>
        <w:pStyle w:val="TH"/>
      </w:pPr>
      <w:r w:rsidRPr="00962B3F">
        <w:rPr>
          <w:i/>
        </w:rPr>
        <w:t>MeasId</w:t>
      </w:r>
      <w:r w:rsidRPr="00962B3F">
        <w:t xml:space="preserve"> information element</w:t>
      </w:r>
    </w:p>
    <w:p w14:paraId="49A0F4EC" w14:textId="77777777" w:rsidR="00394471" w:rsidRPr="00962B3F" w:rsidRDefault="00394471" w:rsidP="00962B3F">
      <w:pPr>
        <w:pStyle w:val="PL"/>
        <w:rPr>
          <w:color w:val="808080"/>
        </w:rPr>
      </w:pPr>
      <w:r w:rsidRPr="00962B3F">
        <w:rPr>
          <w:color w:val="808080"/>
        </w:rPr>
        <w:t>-- ASN1START</w:t>
      </w:r>
    </w:p>
    <w:p w14:paraId="3EE0E936" w14:textId="77777777" w:rsidR="00394471" w:rsidRPr="00962B3F" w:rsidRDefault="00394471" w:rsidP="00962B3F">
      <w:pPr>
        <w:pStyle w:val="PL"/>
        <w:rPr>
          <w:color w:val="808080"/>
        </w:rPr>
      </w:pPr>
      <w:r w:rsidRPr="00962B3F">
        <w:rPr>
          <w:color w:val="808080"/>
        </w:rPr>
        <w:t>-- TAG-MEASID-START</w:t>
      </w:r>
    </w:p>
    <w:p w14:paraId="555F9089" w14:textId="77777777" w:rsidR="00394471" w:rsidRPr="00962B3F" w:rsidRDefault="00394471" w:rsidP="00962B3F">
      <w:pPr>
        <w:pStyle w:val="PL"/>
      </w:pPr>
    </w:p>
    <w:p w14:paraId="4E38C264" w14:textId="77777777" w:rsidR="00394471" w:rsidRPr="00962B3F" w:rsidRDefault="00394471" w:rsidP="00962B3F">
      <w:pPr>
        <w:pStyle w:val="PL"/>
      </w:pPr>
      <w:r w:rsidRPr="00962B3F">
        <w:t xml:space="preserve">MeasId ::=                          </w:t>
      </w:r>
      <w:r w:rsidRPr="00962B3F">
        <w:rPr>
          <w:color w:val="993366"/>
        </w:rPr>
        <w:t>INTEGER</w:t>
      </w:r>
      <w:r w:rsidRPr="00962B3F">
        <w:t xml:space="preserve"> (1..maxNrofMeasId)</w:t>
      </w:r>
    </w:p>
    <w:p w14:paraId="7286625F" w14:textId="77777777" w:rsidR="00394471" w:rsidRPr="00962B3F" w:rsidRDefault="00394471" w:rsidP="00962B3F">
      <w:pPr>
        <w:pStyle w:val="PL"/>
      </w:pPr>
    </w:p>
    <w:p w14:paraId="2878D3DE" w14:textId="77777777" w:rsidR="00394471" w:rsidRPr="00962B3F" w:rsidRDefault="00394471" w:rsidP="00962B3F">
      <w:pPr>
        <w:pStyle w:val="PL"/>
        <w:rPr>
          <w:color w:val="808080"/>
        </w:rPr>
      </w:pPr>
      <w:r w:rsidRPr="00962B3F">
        <w:rPr>
          <w:color w:val="808080"/>
        </w:rPr>
        <w:t>-- TAG-MEASID-STOP</w:t>
      </w:r>
    </w:p>
    <w:p w14:paraId="3E64C124" w14:textId="77777777" w:rsidR="00394471" w:rsidRPr="00962B3F" w:rsidRDefault="00394471" w:rsidP="00962B3F">
      <w:pPr>
        <w:pStyle w:val="PL"/>
        <w:rPr>
          <w:color w:val="808080"/>
        </w:rPr>
      </w:pPr>
      <w:r w:rsidRPr="00962B3F">
        <w:rPr>
          <w:color w:val="808080"/>
        </w:rPr>
        <w:t>-- ASN1STOP</w:t>
      </w:r>
    </w:p>
    <w:p w14:paraId="3A526595" w14:textId="77777777" w:rsidR="00394471" w:rsidRPr="00962B3F" w:rsidRDefault="00394471" w:rsidP="00394471"/>
    <w:p w14:paraId="060FE75D" w14:textId="77777777" w:rsidR="00394471" w:rsidRPr="00962B3F" w:rsidRDefault="00394471" w:rsidP="00394471">
      <w:pPr>
        <w:pStyle w:val="Heading4"/>
      </w:pPr>
      <w:bookmarkStart w:id="743" w:name="_Toc60777256"/>
      <w:bookmarkStart w:id="744" w:name="_Toc100930155"/>
      <w:r w:rsidRPr="00962B3F">
        <w:t>–</w:t>
      </w:r>
      <w:r w:rsidRPr="00962B3F">
        <w:tab/>
      </w:r>
      <w:r w:rsidRPr="00962B3F">
        <w:rPr>
          <w:i/>
          <w:iCs/>
        </w:rPr>
        <w:t>MeasIdleConfig</w:t>
      </w:r>
      <w:bookmarkEnd w:id="743"/>
      <w:bookmarkEnd w:id="744"/>
    </w:p>
    <w:p w14:paraId="2B2B9348" w14:textId="77777777" w:rsidR="00394471" w:rsidRPr="00962B3F" w:rsidRDefault="00394471" w:rsidP="00394471">
      <w:r w:rsidRPr="00962B3F">
        <w:t xml:space="preserve">The IE </w:t>
      </w:r>
      <w:r w:rsidRPr="00962B3F">
        <w:rPr>
          <w:i/>
          <w:noProof/>
        </w:rPr>
        <w:t>MeasIdleConfig</w:t>
      </w:r>
      <w:r w:rsidRPr="00962B3F">
        <w:t xml:space="preserve"> is used to convey information to UE about measurements requested to be done while in RRC_IDLE or RRC_INACTIVE.</w:t>
      </w:r>
    </w:p>
    <w:p w14:paraId="41BE0959" w14:textId="77777777" w:rsidR="00394471" w:rsidRPr="00962B3F" w:rsidRDefault="00394471" w:rsidP="00394471">
      <w:pPr>
        <w:pStyle w:val="TH"/>
        <w:rPr>
          <w:b w:val="0"/>
        </w:rPr>
      </w:pPr>
      <w:r w:rsidRPr="00962B3F">
        <w:rPr>
          <w:bCs/>
          <w:i/>
          <w:iCs/>
        </w:rPr>
        <w:t xml:space="preserve">MeasIdleConfig </w:t>
      </w:r>
      <w:r w:rsidRPr="00962B3F">
        <w:t>information element</w:t>
      </w:r>
    </w:p>
    <w:p w14:paraId="32796D28" w14:textId="77777777" w:rsidR="00394471" w:rsidRPr="00962B3F" w:rsidRDefault="00394471" w:rsidP="00962B3F">
      <w:pPr>
        <w:pStyle w:val="PL"/>
        <w:rPr>
          <w:color w:val="808080"/>
        </w:rPr>
      </w:pPr>
      <w:r w:rsidRPr="00962B3F">
        <w:rPr>
          <w:color w:val="808080"/>
        </w:rPr>
        <w:t>-- ASN1START</w:t>
      </w:r>
    </w:p>
    <w:p w14:paraId="775D587E" w14:textId="77777777" w:rsidR="00394471" w:rsidRPr="00962B3F" w:rsidRDefault="00394471" w:rsidP="00962B3F">
      <w:pPr>
        <w:pStyle w:val="PL"/>
        <w:rPr>
          <w:color w:val="808080"/>
        </w:rPr>
      </w:pPr>
      <w:r w:rsidRPr="00962B3F">
        <w:rPr>
          <w:color w:val="808080"/>
        </w:rPr>
        <w:t>-- TAG-MEASIDLECONFIG-START</w:t>
      </w:r>
    </w:p>
    <w:p w14:paraId="5318C61E" w14:textId="77777777" w:rsidR="00394471" w:rsidRPr="00962B3F" w:rsidRDefault="00394471" w:rsidP="00962B3F">
      <w:pPr>
        <w:pStyle w:val="PL"/>
      </w:pPr>
    </w:p>
    <w:p w14:paraId="78755FE9" w14:textId="77777777" w:rsidR="00394471" w:rsidRPr="00962B3F" w:rsidRDefault="00394471" w:rsidP="00962B3F">
      <w:pPr>
        <w:pStyle w:val="PL"/>
      </w:pPr>
      <w:r w:rsidRPr="00962B3F">
        <w:t xml:space="preserve">MeasIdleConfigSIB-r16 ::= </w:t>
      </w:r>
      <w:r w:rsidRPr="00962B3F">
        <w:rPr>
          <w:color w:val="993366"/>
        </w:rPr>
        <w:t>SEQUENCE</w:t>
      </w:r>
      <w:r w:rsidRPr="00962B3F">
        <w:t xml:space="preserve"> {</w:t>
      </w:r>
    </w:p>
    <w:p w14:paraId="49ED66E1"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S</w:t>
      </w:r>
    </w:p>
    <w:p w14:paraId="33909BAF"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S</w:t>
      </w:r>
    </w:p>
    <w:p w14:paraId="4DB14929" w14:textId="77777777" w:rsidR="00394471" w:rsidRPr="00962B3F" w:rsidRDefault="00394471" w:rsidP="00962B3F">
      <w:pPr>
        <w:pStyle w:val="PL"/>
      </w:pPr>
      <w:r w:rsidRPr="00962B3F">
        <w:t xml:space="preserve">    ...</w:t>
      </w:r>
    </w:p>
    <w:p w14:paraId="255099C4" w14:textId="77777777" w:rsidR="00394471" w:rsidRPr="00962B3F" w:rsidRDefault="00394471" w:rsidP="00962B3F">
      <w:pPr>
        <w:pStyle w:val="PL"/>
      </w:pPr>
      <w:r w:rsidRPr="00962B3F">
        <w:t>}</w:t>
      </w:r>
    </w:p>
    <w:p w14:paraId="2027AEF3" w14:textId="77777777" w:rsidR="00394471" w:rsidRPr="00962B3F" w:rsidRDefault="00394471" w:rsidP="00962B3F">
      <w:pPr>
        <w:pStyle w:val="PL"/>
      </w:pPr>
    </w:p>
    <w:p w14:paraId="2D6F6357" w14:textId="77777777" w:rsidR="00394471" w:rsidRPr="00962B3F" w:rsidRDefault="00394471" w:rsidP="00962B3F">
      <w:pPr>
        <w:pStyle w:val="PL"/>
      </w:pPr>
      <w:r w:rsidRPr="00962B3F">
        <w:t xml:space="preserve">MeasIdleConfigDedicated-r16 ::= </w:t>
      </w:r>
      <w:r w:rsidRPr="00962B3F">
        <w:rPr>
          <w:color w:val="993366"/>
        </w:rPr>
        <w:t>SEQUENCE</w:t>
      </w:r>
      <w:r w:rsidRPr="00962B3F">
        <w:t xml:space="preserve"> {</w:t>
      </w:r>
    </w:p>
    <w:p w14:paraId="2542C9E3"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N</w:t>
      </w:r>
    </w:p>
    <w:p w14:paraId="0E47D5AC"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N</w:t>
      </w:r>
    </w:p>
    <w:p w14:paraId="74DCD08B" w14:textId="77777777" w:rsidR="00394471" w:rsidRPr="00962B3F" w:rsidRDefault="00394471" w:rsidP="00962B3F">
      <w:pPr>
        <w:pStyle w:val="PL"/>
      </w:pPr>
      <w:r w:rsidRPr="00962B3F">
        <w:t xml:space="preserve">    measIdleDuration-r16            </w:t>
      </w:r>
      <w:r w:rsidRPr="00962B3F">
        <w:rPr>
          <w:color w:val="993366"/>
        </w:rPr>
        <w:t>ENUMERATED</w:t>
      </w:r>
      <w:r w:rsidRPr="00962B3F">
        <w:t>{sec10, sec30, sec60, sec120, sec180, sec240, sec300, spare},</w:t>
      </w:r>
    </w:p>
    <w:p w14:paraId="56395304" w14:textId="77777777" w:rsidR="00394471" w:rsidRPr="00962B3F" w:rsidRDefault="00394471" w:rsidP="00962B3F">
      <w:pPr>
        <w:pStyle w:val="PL"/>
        <w:rPr>
          <w:color w:val="808080"/>
        </w:rPr>
      </w:pPr>
      <w:r w:rsidRPr="00962B3F">
        <w:t xml:space="preserve">    validityAreaList-r16            ValidityAreaList-r16                                                   </w:t>
      </w:r>
      <w:r w:rsidRPr="00962B3F">
        <w:rPr>
          <w:color w:val="993366"/>
        </w:rPr>
        <w:t>OPTIONAL</w:t>
      </w:r>
      <w:r w:rsidRPr="00962B3F">
        <w:t xml:space="preserve">,     </w:t>
      </w:r>
      <w:r w:rsidRPr="00962B3F">
        <w:rPr>
          <w:color w:val="808080"/>
        </w:rPr>
        <w:t>-- Need N</w:t>
      </w:r>
    </w:p>
    <w:p w14:paraId="7032974B" w14:textId="77777777" w:rsidR="00394471" w:rsidRPr="00962B3F" w:rsidRDefault="00394471" w:rsidP="00962B3F">
      <w:pPr>
        <w:pStyle w:val="PL"/>
      </w:pPr>
      <w:r w:rsidRPr="00962B3F">
        <w:t xml:space="preserve">    ...</w:t>
      </w:r>
    </w:p>
    <w:p w14:paraId="5FE30617" w14:textId="77777777" w:rsidR="00394471" w:rsidRPr="00962B3F" w:rsidRDefault="00394471" w:rsidP="00962B3F">
      <w:pPr>
        <w:pStyle w:val="PL"/>
      </w:pPr>
      <w:r w:rsidRPr="00962B3F">
        <w:t>}</w:t>
      </w:r>
    </w:p>
    <w:p w14:paraId="236D8549" w14:textId="77777777" w:rsidR="00394471" w:rsidRPr="00962B3F" w:rsidRDefault="00394471" w:rsidP="00962B3F">
      <w:pPr>
        <w:pStyle w:val="PL"/>
      </w:pPr>
    </w:p>
    <w:p w14:paraId="3B9F0EB2" w14:textId="77777777" w:rsidR="00394471" w:rsidRPr="00962B3F" w:rsidRDefault="00394471" w:rsidP="00962B3F">
      <w:pPr>
        <w:pStyle w:val="PL"/>
      </w:pPr>
      <w:r w:rsidRPr="00962B3F">
        <w:t xml:space="preserve">ValidityAreaList-r16 ::=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ValidityArea-r16</w:t>
      </w:r>
    </w:p>
    <w:p w14:paraId="60039FF3" w14:textId="77777777" w:rsidR="00394471" w:rsidRPr="00962B3F" w:rsidRDefault="00394471" w:rsidP="00962B3F">
      <w:pPr>
        <w:pStyle w:val="PL"/>
      </w:pPr>
    </w:p>
    <w:p w14:paraId="061C0C97" w14:textId="77777777" w:rsidR="00394471" w:rsidRPr="00962B3F" w:rsidRDefault="00394471" w:rsidP="00962B3F">
      <w:pPr>
        <w:pStyle w:val="PL"/>
      </w:pPr>
      <w:r w:rsidRPr="00962B3F">
        <w:t xml:space="preserve">ValidityArea-r16 ::=             </w:t>
      </w:r>
      <w:r w:rsidRPr="00962B3F">
        <w:rPr>
          <w:color w:val="993366"/>
        </w:rPr>
        <w:t>SEQUENCE</w:t>
      </w:r>
      <w:r w:rsidRPr="00962B3F">
        <w:t xml:space="preserve"> {</w:t>
      </w:r>
    </w:p>
    <w:p w14:paraId="7D1BB220" w14:textId="77777777" w:rsidR="00394471" w:rsidRPr="00962B3F" w:rsidRDefault="00394471" w:rsidP="00962B3F">
      <w:pPr>
        <w:pStyle w:val="PL"/>
      </w:pPr>
      <w:r w:rsidRPr="00962B3F">
        <w:t xml:space="preserve">    carrierFreq-r16                  ARFCN-ValueNR,</w:t>
      </w:r>
    </w:p>
    <w:p w14:paraId="2A8D7B73" w14:textId="77777777" w:rsidR="00394471" w:rsidRPr="00962B3F" w:rsidRDefault="00394471" w:rsidP="00962B3F">
      <w:pPr>
        <w:pStyle w:val="PL"/>
        <w:rPr>
          <w:color w:val="808080"/>
        </w:rPr>
      </w:pPr>
      <w:r w:rsidRPr="00962B3F">
        <w:t xml:space="preserve">    validityCellList-r16             ValidityCellList                                                     </w:t>
      </w:r>
      <w:r w:rsidRPr="00962B3F">
        <w:rPr>
          <w:color w:val="993366"/>
        </w:rPr>
        <w:t>OPTIONAL</w:t>
      </w:r>
      <w:r w:rsidRPr="00962B3F">
        <w:t xml:space="preserve">   </w:t>
      </w:r>
      <w:r w:rsidRPr="00962B3F">
        <w:rPr>
          <w:color w:val="808080"/>
        </w:rPr>
        <w:t>-- Need N</w:t>
      </w:r>
    </w:p>
    <w:p w14:paraId="10C5AE24" w14:textId="77777777" w:rsidR="00394471" w:rsidRPr="00962B3F" w:rsidRDefault="00394471" w:rsidP="00962B3F">
      <w:pPr>
        <w:pStyle w:val="PL"/>
      </w:pPr>
      <w:r w:rsidRPr="00962B3F">
        <w:t>}</w:t>
      </w:r>
    </w:p>
    <w:p w14:paraId="0AB659DF" w14:textId="77777777" w:rsidR="00394471" w:rsidRPr="00962B3F" w:rsidRDefault="00394471" w:rsidP="00962B3F">
      <w:pPr>
        <w:pStyle w:val="PL"/>
      </w:pPr>
    </w:p>
    <w:p w14:paraId="10A27BBC" w14:textId="77777777" w:rsidR="00394471" w:rsidRPr="00962B3F" w:rsidRDefault="00394471" w:rsidP="00962B3F">
      <w:pPr>
        <w:pStyle w:val="PL"/>
      </w:pPr>
      <w:r w:rsidRPr="00962B3F">
        <w:t xml:space="preserve">ValidityCellList ::= </w:t>
      </w:r>
      <w:r w:rsidRPr="00962B3F">
        <w:rPr>
          <w:color w:val="993366"/>
        </w:rPr>
        <w:t>SEQUENCE</w:t>
      </w:r>
      <w:r w:rsidRPr="00962B3F">
        <w:t xml:space="preserve"> (</w:t>
      </w:r>
      <w:r w:rsidRPr="00962B3F">
        <w:rPr>
          <w:color w:val="993366"/>
        </w:rPr>
        <w:t>SIZE</w:t>
      </w:r>
      <w:r w:rsidRPr="00962B3F">
        <w:t xml:space="preserve"> (1.. maxCellMeasIdle-r16))</w:t>
      </w:r>
      <w:r w:rsidRPr="00962B3F">
        <w:rPr>
          <w:color w:val="993366"/>
        </w:rPr>
        <w:t xml:space="preserve"> OF</w:t>
      </w:r>
      <w:r w:rsidRPr="00962B3F">
        <w:t xml:space="preserve"> PCI-Range</w:t>
      </w:r>
    </w:p>
    <w:p w14:paraId="447185DB" w14:textId="77777777" w:rsidR="00394471" w:rsidRPr="00962B3F" w:rsidRDefault="00394471" w:rsidP="00962B3F">
      <w:pPr>
        <w:pStyle w:val="PL"/>
      </w:pPr>
    </w:p>
    <w:p w14:paraId="522902FE" w14:textId="77777777" w:rsidR="00394471" w:rsidRPr="00962B3F" w:rsidRDefault="00394471" w:rsidP="00962B3F">
      <w:pPr>
        <w:pStyle w:val="PL"/>
      </w:pPr>
      <w:r w:rsidRPr="00962B3F">
        <w:t xml:space="preserve">MeasIdleCarrierNR-r16 ::=        </w:t>
      </w:r>
      <w:r w:rsidRPr="00962B3F">
        <w:rPr>
          <w:color w:val="993366"/>
        </w:rPr>
        <w:t>SEQUENCE</w:t>
      </w:r>
      <w:r w:rsidRPr="00962B3F">
        <w:t xml:space="preserve"> {</w:t>
      </w:r>
    </w:p>
    <w:p w14:paraId="0A649B59" w14:textId="77777777" w:rsidR="00394471" w:rsidRPr="00962B3F" w:rsidRDefault="00394471" w:rsidP="00962B3F">
      <w:pPr>
        <w:pStyle w:val="PL"/>
      </w:pPr>
      <w:r w:rsidRPr="00962B3F">
        <w:t xml:space="preserve">    carrierFreq-r16                  ARFCN-ValueNR,</w:t>
      </w:r>
    </w:p>
    <w:p w14:paraId="50A86D56" w14:textId="77777777" w:rsidR="00394471" w:rsidRPr="00962B3F" w:rsidRDefault="00394471" w:rsidP="00962B3F">
      <w:pPr>
        <w:pStyle w:val="PL"/>
      </w:pPr>
      <w:r w:rsidRPr="00962B3F">
        <w:t xml:space="preserve">    ssbSubcarrierSpacing-r16         SubcarrierSpacing,</w:t>
      </w:r>
    </w:p>
    <w:p w14:paraId="68776B6F"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Need R</w:t>
      </w:r>
    </w:p>
    <w:p w14:paraId="48617071" w14:textId="77777777" w:rsidR="00394471" w:rsidRPr="00962B3F" w:rsidRDefault="00394471" w:rsidP="00962B3F">
      <w:pPr>
        <w:pStyle w:val="PL"/>
        <w:rPr>
          <w:color w:val="808080"/>
        </w:rPr>
      </w:pPr>
      <w:r w:rsidRPr="00962B3F">
        <w:t xml:space="preserve">    measCellListNR-r16               CellListNR-r16                                                       </w:t>
      </w:r>
      <w:r w:rsidRPr="00962B3F">
        <w:rPr>
          <w:color w:val="993366"/>
        </w:rPr>
        <w:t>OPTIONAL</w:t>
      </w:r>
      <w:r w:rsidRPr="00962B3F">
        <w:t xml:space="preserve">,  </w:t>
      </w:r>
      <w:r w:rsidRPr="00962B3F">
        <w:rPr>
          <w:color w:val="808080"/>
        </w:rPr>
        <w:t>-- Need R</w:t>
      </w:r>
    </w:p>
    <w:p w14:paraId="5D238733" w14:textId="77777777" w:rsidR="00394471" w:rsidRPr="00962B3F" w:rsidRDefault="00394471" w:rsidP="00962B3F">
      <w:pPr>
        <w:pStyle w:val="PL"/>
      </w:pPr>
      <w:r w:rsidRPr="00962B3F">
        <w:t xml:space="preserve">    reportQuantities-r16             </w:t>
      </w:r>
      <w:r w:rsidRPr="00962B3F">
        <w:rPr>
          <w:color w:val="993366"/>
        </w:rPr>
        <w:t>ENUMERATED</w:t>
      </w:r>
      <w:r w:rsidRPr="00962B3F">
        <w:t xml:space="preserve"> {rsrp, rsrq, both},</w:t>
      </w:r>
    </w:p>
    <w:p w14:paraId="37069BCD" w14:textId="77777777" w:rsidR="00394471" w:rsidRPr="00962B3F" w:rsidRDefault="00394471" w:rsidP="00962B3F">
      <w:pPr>
        <w:pStyle w:val="PL"/>
      </w:pPr>
      <w:r w:rsidRPr="00962B3F">
        <w:t xml:space="preserve">    qualityThreshold-r16             </w:t>
      </w:r>
      <w:r w:rsidRPr="00962B3F">
        <w:rPr>
          <w:color w:val="993366"/>
        </w:rPr>
        <w:t>SEQUENCE</w:t>
      </w:r>
      <w:r w:rsidRPr="00962B3F">
        <w:t xml:space="preserve"> {</w:t>
      </w:r>
    </w:p>
    <w:p w14:paraId="1393CD02" w14:textId="77777777" w:rsidR="00394471" w:rsidRPr="00962B3F" w:rsidRDefault="00394471" w:rsidP="00962B3F">
      <w:pPr>
        <w:pStyle w:val="PL"/>
        <w:rPr>
          <w:color w:val="808080"/>
        </w:rPr>
      </w:pPr>
      <w:r w:rsidRPr="00962B3F">
        <w:t xml:space="preserve">        idleRSRP-Threshold-NR-r16        RSRP-Range                                                           </w:t>
      </w:r>
      <w:r w:rsidRPr="00962B3F">
        <w:rPr>
          <w:color w:val="993366"/>
        </w:rPr>
        <w:t>OPTIONAL</w:t>
      </w:r>
      <w:r w:rsidRPr="00962B3F">
        <w:t xml:space="preserve">,  </w:t>
      </w:r>
      <w:r w:rsidRPr="00962B3F">
        <w:rPr>
          <w:color w:val="808080"/>
        </w:rPr>
        <w:t>-- Need R</w:t>
      </w:r>
    </w:p>
    <w:p w14:paraId="282C8EC9" w14:textId="77777777" w:rsidR="00394471" w:rsidRPr="00962B3F" w:rsidRDefault="00394471" w:rsidP="00962B3F">
      <w:pPr>
        <w:pStyle w:val="PL"/>
        <w:rPr>
          <w:color w:val="808080"/>
        </w:rPr>
      </w:pPr>
      <w:r w:rsidRPr="00962B3F">
        <w:t xml:space="preserve">        idleRSRQ-Threshold-NR-r16        RSRQ-Range                                                           </w:t>
      </w:r>
      <w:r w:rsidRPr="00962B3F">
        <w:rPr>
          <w:color w:val="993366"/>
        </w:rPr>
        <w:t>OPTIONAL</w:t>
      </w:r>
      <w:r w:rsidRPr="00962B3F">
        <w:t xml:space="preserve">   </w:t>
      </w:r>
      <w:r w:rsidRPr="00962B3F">
        <w:rPr>
          <w:color w:val="808080"/>
        </w:rPr>
        <w:t>-- Need R</w:t>
      </w:r>
    </w:p>
    <w:p w14:paraId="506E6C5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3E3B37" w14:textId="77777777" w:rsidR="00394471" w:rsidRPr="00962B3F" w:rsidRDefault="00394471" w:rsidP="00962B3F">
      <w:pPr>
        <w:pStyle w:val="PL"/>
      </w:pPr>
      <w:r w:rsidRPr="00962B3F">
        <w:t xml:space="preserve">    ssb-MeasConfig-r16               </w:t>
      </w:r>
      <w:r w:rsidRPr="00962B3F">
        <w:rPr>
          <w:color w:val="993366"/>
        </w:rPr>
        <w:t>SEQUENCE</w:t>
      </w:r>
      <w:r w:rsidRPr="00962B3F">
        <w:t xml:space="preserve"> {</w:t>
      </w:r>
    </w:p>
    <w:p w14:paraId="69727403" w14:textId="77777777" w:rsidR="00394471" w:rsidRPr="00962B3F" w:rsidRDefault="00394471" w:rsidP="00962B3F">
      <w:pPr>
        <w:pStyle w:val="PL"/>
        <w:rPr>
          <w:color w:val="808080"/>
        </w:rPr>
      </w:pPr>
      <w:r w:rsidRPr="00962B3F">
        <w:t xml:space="preserve">        nrofSS-BlocksToAverage-r16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6D9786B" w14:textId="77777777" w:rsidR="00394471" w:rsidRPr="00962B3F" w:rsidRDefault="00394471" w:rsidP="00962B3F">
      <w:pPr>
        <w:pStyle w:val="PL"/>
        <w:rPr>
          <w:color w:val="808080"/>
        </w:rPr>
      </w:pPr>
      <w:r w:rsidRPr="00962B3F">
        <w:t xml:space="preserve">        absThreshSS-BlocksConsolidation-r16 ThresholdNR                                                       </w:t>
      </w:r>
      <w:r w:rsidRPr="00962B3F">
        <w:rPr>
          <w:color w:val="993366"/>
        </w:rPr>
        <w:t>OPTIONAL</w:t>
      </w:r>
      <w:r w:rsidRPr="00962B3F">
        <w:t xml:space="preserve">,   </w:t>
      </w:r>
      <w:r w:rsidRPr="00962B3F">
        <w:rPr>
          <w:color w:val="808080"/>
        </w:rPr>
        <w:t>-- Need S</w:t>
      </w:r>
    </w:p>
    <w:p w14:paraId="3FED9F33" w14:textId="77777777" w:rsidR="00394471" w:rsidRPr="00962B3F" w:rsidRDefault="00394471" w:rsidP="00962B3F">
      <w:pPr>
        <w:pStyle w:val="PL"/>
        <w:rPr>
          <w:color w:val="808080"/>
        </w:rPr>
      </w:pPr>
      <w:r w:rsidRPr="00962B3F">
        <w:t xml:space="preserve">        smtc-r16                            SSB-MTC                                                           </w:t>
      </w:r>
      <w:r w:rsidRPr="00962B3F">
        <w:rPr>
          <w:color w:val="993366"/>
        </w:rPr>
        <w:t>OPTIONAL</w:t>
      </w:r>
      <w:r w:rsidRPr="00962B3F">
        <w:t xml:space="preserve">,   </w:t>
      </w:r>
      <w:r w:rsidRPr="00962B3F">
        <w:rPr>
          <w:color w:val="808080"/>
        </w:rPr>
        <w:t>-- Need S</w:t>
      </w:r>
    </w:p>
    <w:p w14:paraId="1A014ACF" w14:textId="77777777" w:rsidR="00394471" w:rsidRPr="00962B3F" w:rsidRDefault="00394471" w:rsidP="00962B3F">
      <w:pPr>
        <w:pStyle w:val="PL"/>
        <w:rPr>
          <w:color w:val="808080"/>
        </w:rPr>
      </w:pPr>
      <w:r w:rsidRPr="00962B3F">
        <w:t xml:space="preserve">        ssb-ToMeasure-r16                   SSB-ToMeasure                                                     </w:t>
      </w:r>
      <w:r w:rsidRPr="00962B3F">
        <w:rPr>
          <w:color w:val="993366"/>
        </w:rPr>
        <w:t>OPTIONAL</w:t>
      </w:r>
      <w:r w:rsidRPr="00962B3F">
        <w:t xml:space="preserve">,   </w:t>
      </w:r>
      <w:r w:rsidRPr="00962B3F">
        <w:rPr>
          <w:color w:val="808080"/>
        </w:rPr>
        <w:t>-- Need S</w:t>
      </w:r>
    </w:p>
    <w:p w14:paraId="3E9FB487" w14:textId="77777777" w:rsidR="00394471" w:rsidRPr="00962B3F" w:rsidRDefault="00394471" w:rsidP="00962B3F">
      <w:pPr>
        <w:pStyle w:val="PL"/>
      </w:pPr>
      <w:r w:rsidRPr="00962B3F">
        <w:t xml:space="preserve">        deriveSSB-IndexFromCell-r16         </w:t>
      </w:r>
      <w:r w:rsidRPr="00962B3F">
        <w:rPr>
          <w:color w:val="993366"/>
        </w:rPr>
        <w:t>BOOLEAN</w:t>
      </w:r>
      <w:r w:rsidRPr="00962B3F">
        <w:t>,</w:t>
      </w:r>
    </w:p>
    <w:p w14:paraId="0FDD63E8" w14:textId="77777777" w:rsidR="00394471" w:rsidRPr="00962B3F" w:rsidRDefault="00394471" w:rsidP="00962B3F">
      <w:pPr>
        <w:pStyle w:val="PL"/>
        <w:rPr>
          <w:color w:val="808080"/>
        </w:rPr>
      </w:pPr>
      <w:r w:rsidRPr="00962B3F">
        <w:t xml:space="preserve">        ss-RSSI-Measurement-r16             SS-RSSI-Measurement                                               </w:t>
      </w:r>
      <w:r w:rsidRPr="00962B3F">
        <w:rPr>
          <w:color w:val="993366"/>
        </w:rPr>
        <w:t>OPTIONAL</w:t>
      </w:r>
      <w:r w:rsidRPr="00962B3F">
        <w:t xml:space="preserve">    </w:t>
      </w:r>
      <w:r w:rsidRPr="00962B3F">
        <w:rPr>
          <w:color w:val="808080"/>
        </w:rPr>
        <w:t>-- Need S</w:t>
      </w:r>
    </w:p>
    <w:p w14:paraId="3B4E6B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4A917EEF" w14:textId="77777777" w:rsidR="00394471" w:rsidRPr="00962B3F" w:rsidRDefault="00394471" w:rsidP="00962B3F">
      <w:pPr>
        <w:pStyle w:val="PL"/>
        <w:rPr>
          <w:color w:val="808080"/>
        </w:rPr>
      </w:pPr>
      <w:r w:rsidRPr="00962B3F">
        <w:t xml:space="preserve">    beamMeasConfigIdle-r16           BeamMeasConfigIdle-NR-r16                                            </w:t>
      </w:r>
      <w:r w:rsidRPr="00962B3F">
        <w:rPr>
          <w:color w:val="993366"/>
        </w:rPr>
        <w:t>OPTIONAL</w:t>
      </w:r>
      <w:r w:rsidRPr="00962B3F">
        <w:t xml:space="preserve">,  </w:t>
      </w:r>
      <w:r w:rsidRPr="00962B3F">
        <w:rPr>
          <w:color w:val="808080"/>
        </w:rPr>
        <w:t>-- Need R</w:t>
      </w:r>
    </w:p>
    <w:p w14:paraId="4ABF6F3D" w14:textId="77777777" w:rsidR="00394471" w:rsidRPr="00962B3F" w:rsidRDefault="00394471" w:rsidP="00962B3F">
      <w:pPr>
        <w:pStyle w:val="PL"/>
      </w:pPr>
      <w:r w:rsidRPr="00962B3F">
        <w:t xml:space="preserve">    ...</w:t>
      </w:r>
    </w:p>
    <w:p w14:paraId="2D1B5DE3" w14:textId="77777777" w:rsidR="00394471" w:rsidRPr="00962B3F" w:rsidRDefault="00394471" w:rsidP="00962B3F">
      <w:pPr>
        <w:pStyle w:val="PL"/>
      </w:pPr>
      <w:r w:rsidRPr="00962B3F">
        <w:t>}</w:t>
      </w:r>
    </w:p>
    <w:p w14:paraId="0DEDA86E" w14:textId="77777777" w:rsidR="00394471" w:rsidRPr="00962B3F" w:rsidRDefault="00394471" w:rsidP="00962B3F">
      <w:pPr>
        <w:pStyle w:val="PL"/>
      </w:pPr>
    </w:p>
    <w:p w14:paraId="71634B11" w14:textId="77777777" w:rsidR="00394471" w:rsidRPr="00962B3F" w:rsidRDefault="00394471" w:rsidP="00962B3F">
      <w:pPr>
        <w:pStyle w:val="PL"/>
      </w:pPr>
      <w:r w:rsidRPr="00962B3F">
        <w:t xml:space="preserve">MeasIdleCarrierEUTRA-r16 ::=     </w:t>
      </w:r>
      <w:r w:rsidRPr="00962B3F">
        <w:rPr>
          <w:color w:val="993366"/>
        </w:rPr>
        <w:t>SEQUENCE</w:t>
      </w:r>
      <w:r w:rsidRPr="00962B3F">
        <w:t xml:space="preserve"> {</w:t>
      </w:r>
    </w:p>
    <w:p w14:paraId="0943B37B" w14:textId="77777777" w:rsidR="00394471" w:rsidRPr="00962B3F" w:rsidRDefault="00394471" w:rsidP="00962B3F">
      <w:pPr>
        <w:pStyle w:val="PL"/>
      </w:pPr>
      <w:r w:rsidRPr="00962B3F">
        <w:t xml:space="preserve">    carrierFreqEUTRA-r16             ARFCN-ValueEUTRA,</w:t>
      </w:r>
    </w:p>
    <w:p w14:paraId="0549232B" w14:textId="77777777" w:rsidR="00394471" w:rsidRPr="00962B3F" w:rsidRDefault="00394471" w:rsidP="00962B3F">
      <w:pPr>
        <w:pStyle w:val="PL"/>
      </w:pPr>
      <w:r w:rsidRPr="00962B3F">
        <w:t xml:space="preserve">    allowedMeasBandwidth-r16         EUTRA-AllowedMeasBandwidth,</w:t>
      </w:r>
    </w:p>
    <w:p w14:paraId="61D6E5E9" w14:textId="77777777" w:rsidR="00394471" w:rsidRPr="00962B3F" w:rsidRDefault="00394471" w:rsidP="00962B3F">
      <w:pPr>
        <w:pStyle w:val="PL"/>
        <w:rPr>
          <w:color w:val="808080"/>
        </w:rPr>
      </w:pPr>
      <w:r w:rsidRPr="00962B3F">
        <w:t xml:space="preserve">    measCellListEUTRA-r16            CellListEUTRA-r16                                                    </w:t>
      </w:r>
      <w:r w:rsidRPr="00962B3F">
        <w:rPr>
          <w:color w:val="993366"/>
        </w:rPr>
        <w:t>OPTIONAL</w:t>
      </w:r>
      <w:r w:rsidRPr="00962B3F">
        <w:t xml:space="preserve">,  </w:t>
      </w:r>
      <w:r w:rsidRPr="00962B3F">
        <w:rPr>
          <w:color w:val="808080"/>
        </w:rPr>
        <w:t>-- Need R</w:t>
      </w:r>
    </w:p>
    <w:p w14:paraId="0C3F0BD1" w14:textId="77777777" w:rsidR="00394471" w:rsidRPr="00962B3F" w:rsidRDefault="00394471" w:rsidP="00962B3F">
      <w:pPr>
        <w:pStyle w:val="PL"/>
      </w:pPr>
      <w:r w:rsidRPr="00962B3F">
        <w:t xml:space="preserve">    reportQuantitiesEUTRA-r16        </w:t>
      </w:r>
      <w:r w:rsidRPr="00962B3F">
        <w:rPr>
          <w:color w:val="993366"/>
        </w:rPr>
        <w:t>ENUMERATED</w:t>
      </w:r>
      <w:r w:rsidRPr="00962B3F">
        <w:t xml:space="preserve"> {rsrp, rsrq, both},</w:t>
      </w:r>
    </w:p>
    <w:p w14:paraId="69B5012D" w14:textId="77777777" w:rsidR="00394471" w:rsidRPr="00962B3F" w:rsidRDefault="00394471" w:rsidP="00962B3F">
      <w:pPr>
        <w:pStyle w:val="PL"/>
      </w:pPr>
      <w:r w:rsidRPr="00962B3F">
        <w:t xml:space="preserve">    qualityThresholdEUTRA-r16        </w:t>
      </w:r>
      <w:r w:rsidRPr="00962B3F">
        <w:rPr>
          <w:color w:val="993366"/>
        </w:rPr>
        <w:t>SEQUENCE</w:t>
      </w:r>
      <w:r w:rsidRPr="00962B3F">
        <w:t xml:space="preserve"> {</w:t>
      </w:r>
    </w:p>
    <w:p w14:paraId="5FFB1AA6" w14:textId="77777777" w:rsidR="00394471" w:rsidRPr="00962B3F" w:rsidRDefault="00394471" w:rsidP="00962B3F">
      <w:pPr>
        <w:pStyle w:val="PL"/>
        <w:rPr>
          <w:color w:val="808080"/>
        </w:rPr>
      </w:pPr>
      <w:r w:rsidRPr="00962B3F">
        <w:t xml:space="preserve">        idleRSRP-Threshold-EUTRA-r16     RSRP-RangeEUTRA                                                      </w:t>
      </w:r>
      <w:r w:rsidRPr="00962B3F">
        <w:rPr>
          <w:color w:val="993366"/>
        </w:rPr>
        <w:t>OPTIONAL</w:t>
      </w:r>
      <w:r w:rsidRPr="00962B3F">
        <w:t xml:space="preserve">,  </w:t>
      </w:r>
      <w:r w:rsidRPr="00962B3F">
        <w:rPr>
          <w:color w:val="808080"/>
        </w:rPr>
        <w:t>-- Need R</w:t>
      </w:r>
    </w:p>
    <w:p w14:paraId="3F3A4372" w14:textId="77777777" w:rsidR="00394471" w:rsidRPr="00962B3F" w:rsidRDefault="00394471" w:rsidP="00962B3F">
      <w:pPr>
        <w:pStyle w:val="PL"/>
        <w:rPr>
          <w:color w:val="808080"/>
        </w:rPr>
      </w:pPr>
      <w:r w:rsidRPr="00962B3F">
        <w:t xml:space="preserve">        idleRSRQ-Threshold-EUTRA-r16     RSRQ-RangeEUTRA-r16                                                  </w:t>
      </w:r>
      <w:r w:rsidRPr="00962B3F">
        <w:rPr>
          <w:color w:val="993366"/>
        </w:rPr>
        <w:t>OPTIONAL</w:t>
      </w:r>
      <w:r w:rsidRPr="00962B3F">
        <w:t xml:space="preserve">   </w:t>
      </w:r>
      <w:r w:rsidRPr="00962B3F">
        <w:rPr>
          <w:color w:val="808080"/>
        </w:rPr>
        <w:t>-- Need R</w:t>
      </w:r>
    </w:p>
    <w:p w14:paraId="393A50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D3E2AED" w14:textId="77777777" w:rsidR="00394471" w:rsidRPr="00962B3F" w:rsidRDefault="00394471" w:rsidP="00962B3F">
      <w:pPr>
        <w:pStyle w:val="PL"/>
      </w:pPr>
      <w:r w:rsidRPr="00962B3F">
        <w:t xml:space="preserve">    ...</w:t>
      </w:r>
    </w:p>
    <w:p w14:paraId="25016F63" w14:textId="77777777" w:rsidR="00394471" w:rsidRPr="00962B3F" w:rsidRDefault="00394471" w:rsidP="00962B3F">
      <w:pPr>
        <w:pStyle w:val="PL"/>
      </w:pPr>
      <w:r w:rsidRPr="00962B3F">
        <w:t>}</w:t>
      </w:r>
    </w:p>
    <w:p w14:paraId="431ADFAA" w14:textId="77777777" w:rsidR="00394471" w:rsidRPr="00962B3F" w:rsidRDefault="00394471" w:rsidP="00962B3F">
      <w:pPr>
        <w:pStyle w:val="PL"/>
      </w:pPr>
    </w:p>
    <w:p w14:paraId="79034729" w14:textId="77777777" w:rsidR="00394471" w:rsidRPr="00962B3F" w:rsidRDefault="00394471" w:rsidP="00962B3F">
      <w:pPr>
        <w:pStyle w:val="PL"/>
      </w:pPr>
      <w:r w:rsidRPr="00962B3F">
        <w:lastRenderedPageBreak/>
        <w:t xml:space="preserve">CellListNR-r16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PCI-Range</w:t>
      </w:r>
    </w:p>
    <w:p w14:paraId="0DCDD7E6" w14:textId="77777777" w:rsidR="00394471" w:rsidRPr="00962B3F" w:rsidRDefault="00394471" w:rsidP="00962B3F">
      <w:pPr>
        <w:pStyle w:val="PL"/>
      </w:pPr>
    </w:p>
    <w:p w14:paraId="2CE04A87" w14:textId="77777777" w:rsidR="00394471" w:rsidRPr="00962B3F" w:rsidRDefault="00394471" w:rsidP="00962B3F">
      <w:pPr>
        <w:pStyle w:val="PL"/>
      </w:pPr>
      <w:r w:rsidRPr="00962B3F">
        <w:t xml:space="preserve">CellListEUTRA-r16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EUTRA-PhysCellIdRange</w:t>
      </w:r>
    </w:p>
    <w:p w14:paraId="3397EAD2" w14:textId="77777777" w:rsidR="00394471" w:rsidRPr="00962B3F" w:rsidRDefault="00394471" w:rsidP="00962B3F">
      <w:pPr>
        <w:pStyle w:val="PL"/>
      </w:pPr>
    </w:p>
    <w:p w14:paraId="66184298" w14:textId="77777777" w:rsidR="00394471" w:rsidRPr="00962B3F" w:rsidRDefault="00394471" w:rsidP="00962B3F">
      <w:pPr>
        <w:pStyle w:val="PL"/>
      </w:pPr>
      <w:r w:rsidRPr="00962B3F">
        <w:t xml:space="preserve">BeamMeasConfigIdle-NR-r16  ::=   </w:t>
      </w:r>
      <w:r w:rsidRPr="00962B3F">
        <w:rPr>
          <w:color w:val="993366"/>
        </w:rPr>
        <w:t>SEQUENCE</w:t>
      </w:r>
      <w:r w:rsidRPr="00962B3F">
        <w:t xml:space="preserve"> {</w:t>
      </w:r>
    </w:p>
    <w:p w14:paraId="4BBFA5EC" w14:textId="77777777" w:rsidR="00394471" w:rsidRPr="00962B3F" w:rsidRDefault="00394471" w:rsidP="00962B3F">
      <w:pPr>
        <w:pStyle w:val="PL"/>
      </w:pPr>
      <w:r w:rsidRPr="00962B3F">
        <w:t xml:space="preserve">    reportQuantityRS-Indexes-r16     </w:t>
      </w:r>
      <w:r w:rsidRPr="00962B3F">
        <w:rPr>
          <w:color w:val="993366"/>
        </w:rPr>
        <w:t>ENUMERATED</w:t>
      </w:r>
      <w:r w:rsidRPr="00962B3F">
        <w:t xml:space="preserve"> {rsrp, rsrq, both},</w:t>
      </w:r>
    </w:p>
    <w:p w14:paraId="124D2D5F" w14:textId="77777777" w:rsidR="00394471" w:rsidRPr="00962B3F" w:rsidRDefault="00394471" w:rsidP="00962B3F">
      <w:pPr>
        <w:pStyle w:val="PL"/>
      </w:pPr>
      <w:r w:rsidRPr="00962B3F">
        <w:t xml:space="preserve">    maxNrofRS-IndexesToReport-r16    </w:t>
      </w:r>
      <w:r w:rsidRPr="00962B3F">
        <w:rPr>
          <w:color w:val="993366"/>
        </w:rPr>
        <w:t>INTEGER</w:t>
      </w:r>
      <w:r w:rsidRPr="00962B3F">
        <w:t xml:space="preserve"> (1.. maxNrofIndexesToReport),</w:t>
      </w:r>
    </w:p>
    <w:p w14:paraId="35D258CC" w14:textId="77777777" w:rsidR="00394471" w:rsidRPr="00962B3F" w:rsidRDefault="00394471" w:rsidP="00962B3F">
      <w:pPr>
        <w:pStyle w:val="PL"/>
      </w:pPr>
      <w:r w:rsidRPr="00962B3F">
        <w:t xml:space="preserve">    includeBeamMeasurements-r16      </w:t>
      </w:r>
      <w:r w:rsidRPr="00962B3F">
        <w:rPr>
          <w:color w:val="993366"/>
        </w:rPr>
        <w:t>BOOLEAN</w:t>
      </w:r>
    </w:p>
    <w:p w14:paraId="61A5684B" w14:textId="77777777" w:rsidR="00394471" w:rsidRPr="00962B3F" w:rsidRDefault="00394471" w:rsidP="00962B3F">
      <w:pPr>
        <w:pStyle w:val="PL"/>
      </w:pPr>
      <w:r w:rsidRPr="00962B3F">
        <w:t>}</w:t>
      </w:r>
    </w:p>
    <w:p w14:paraId="219EEB73" w14:textId="77777777" w:rsidR="00394471" w:rsidRPr="00962B3F" w:rsidRDefault="00394471" w:rsidP="00962B3F">
      <w:pPr>
        <w:pStyle w:val="PL"/>
      </w:pPr>
    </w:p>
    <w:p w14:paraId="68BB6B53" w14:textId="77777777" w:rsidR="00394471" w:rsidRPr="00962B3F" w:rsidRDefault="00394471" w:rsidP="00962B3F">
      <w:pPr>
        <w:pStyle w:val="PL"/>
      </w:pPr>
      <w:r w:rsidRPr="00962B3F">
        <w:t xml:space="preserve">RSRQ-RangeEUTRA-r16 ::=   </w:t>
      </w:r>
      <w:r w:rsidRPr="00962B3F">
        <w:rPr>
          <w:color w:val="993366"/>
        </w:rPr>
        <w:t>INTEGER</w:t>
      </w:r>
      <w:r w:rsidRPr="00962B3F">
        <w:t xml:space="preserve"> (-30..46)</w:t>
      </w:r>
    </w:p>
    <w:p w14:paraId="7911331B" w14:textId="77777777" w:rsidR="00394471" w:rsidRPr="00962B3F" w:rsidRDefault="00394471" w:rsidP="00962B3F">
      <w:pPr>
        <w:pStyle w:val="PL"/>
      </w:pPr>
    </w:p>
    <w:p w14:paraId="23E2787D" w14:textId="77777777" w:rsidR="00394471" w:rsidRPr="00962B3F" w:rsidRDefault="00394471" w:rsidP="00962B3F">
      <w:pPr>
        <w:pStyle w:val="PL"/>
        <w:rPr>
          <w:color w:val="808080"/>
        </w:rPr>
      </w:pPr>
      <w:r w:rsidRPr="00962B3F">
        <w:rPr>
          <w:color w:val="808080"/>
        </w:rPr>
        <w:t>-- TAG-MEASIDLECONFIG-STOP</w:t>
      </w:r>
    </w:p>
    <w:p w14:paraId="4235199E" w14:textId="77777777" w:rsidR="00394471" w:rsidRPr="00962B3F" w:rsidRDefault="00394471" w:rsidP="00962B3F">
      <w:pPr>
        <w:pStyle w:val="PL"/>
        <w:rPr>
          <w:color w:val="808080"/>
        </w:rPr>
      </w:pPr>
      <w:r w:rsidRPr="00962B3F">
        <w:rPr>
          <w:color w:val="808080"/>
        </w:rPr>
        <w:t>-- ASN1STOP</w:t>
      </w:r>
    </w:p>
    <w:p w14:paraId="0A24A3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962B3F" w:rsidRDefault="00394471" w:rsidP="00964CC4">
            <w:pPr>
              <w:pStyle w:val="TAH"/>
              <w:rPr>
                <w:szCs w:val="22"/>
                <w:lang w:eastAsia="sv-SE"/>
              </w:rPr>
            </w:pPr>
            <w:r w:rsidRPr="00962B3F">
              <w:rPr>
                <w:i/>
                <w:szCs w:val="22"/>
                <w:lang w:eastAsia="sv-SE"/>
              </w:rPr>
              <w:lastRenderedPageBreak/>
              <w:t xml:space="preserve">MeasIdleConfig </w:t>
            </w:r>
            <w:r w:rsidRPr="00962B3F">
              <w:rPr>
                <w:szCs w:val="22"/>
                <w:lang w:eastAsia="sv-SE"/>
              </w:rPr>
              <w:t>field descriptions</w:t>
            </w:r>
          </w:p>
        </w:tc>
      </w:tr>
      <w:tr w:rsidR="00F747EB" w:rsidRPr="00962B3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962B3F" w:rsidRDefault="00394471" w:rsidP="00964CC4">
            <w:pPr>
              <w:pStyle w:val="TAL"/>
              <w:rPr>
                <w:b/>
                <w:i/>
                <w:noProof/>
                <w:lang w:eastAsia="en-GB"/>
              </w:rPr>
            </w:pPr>
            <w:r w:rsidRPr="00962B3F">
              <w:rPr>
                <w:b/>
                <w:i/>
                <w:noProof/>
                <w:lang w:eastAsia="en-GB"/>
              </w:rPr>
              <w:t>absThreshSS-BlocksConsolidation</w:t>
            </w:r>
          </w:p>
          <w:p w14:paraId="1EA95FC5" w14:textId="77777777" w:rsidR="00394471" w:rsidRPr="00962B3F" w:rsidRDefault="00394471" w:rsidP="00964CC4">
            <w:pPr>
              <w:pStyle w:val="TAL"/>
              <w:rPr>
                <w:szCs w:val="22"/>
                <w:lang w:eastAsia="en-GB"/>
              </w:rPr>
            </w:pPr>
            <w:r w:rsidRPr="00962B3F">
              <w:rPr>
                <w:bCs/>
                <w:iCs/>
                <w:noProof/>
                <w:lang w:eastAsia="en-GB"/>
              </w:rPr>
              <w:t>Threshold for consolidation of L1 measurements per RS index.</w:t>
            </w:r>
          </w:p>
        </w:tc>
      </w:tr>
      <w:tr w:rsidR="00F747EB" w:rsidRPr="00962B3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962B3F" w:rsidRDefault="00394471" w:rsidP="00964CC4">
            <w:pPr>
              <w:pStyle w:val="TAL"/>
              <w:rPr>
                <w:b/>
                <w:i/>
                <w:noProof/>
                <w:lang w:eastAsia="en-GB"/>
              </w:rPr>
            </w:pPr>
            <w:r w:rsidRPr="00962B3F">
              <w:rPr>
                <w:b/>
                <w:i/>
                <w:noProof/>
                <w:lang w:eastAsia="en-GB"/>
              </w:rPr>
              <w:t>beamMeasConfigIdle</w:t>
            </w:r>
          </w:p>
          <w:p w14:paraId="7BD70AA4" w14:textId="77777777" w:rsidR="00394471" w:rsidRPr="00962B3F" w:rsidRDefault="00394471" w:rsidP="00964CC4">
            <w:pPr>
              <w:pStyle w:val="TAL"/>
              <w:rPr>
                <w:bCs/>
                <w:iCs/>
                <w:noProof/>
                <w:lang w:eastAsia="en-GB"/>
              </w:rPr>
            </w:pPr>
            <w:r w:rsidRPr="00962B3F">
              <w:rPr>
                <w:bCs/>
                <w:iCs/>
                <w:noProof/>
                <w:lang w:eastAsia="en-GB"/>
              </w:rPr>
              <w:t>Indicates the beam level measurement configuration.</w:t>
            </w:r>
          </w:p>
        </w:tc>
      </w:tr>
      <w:tr w:rsidR="00F747EB" w:rsidRPr="00962B3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962B3F" w:rsidRDefault="00394471" w:rsidP="00964CC4">
            <w:pPr>
              <w:pStyle w:val="TAL"/>
              <w:rPr>
                <w:b/>
                <w:i/>
                <w:noProof/>
                <w:lang w:eastAsia="en-GB"/>
              </w:rPr>
            </w:pPr>
            <w:r w:rsidRPr="00962B3F">
              <w:rPr>
                <w:b/>
                <w:i/>
                <w:noProof/>
                <w:lang w:eastAsia="en-GB"/>
              </w:rPr>
              <w:t>carrierFreq</w:t>
            </w:r>
          </w:p>
          <w:p w14:paraId="1C6F647B" w14:textId="77777777" w:rsidR="00394471" w:rsidRPr="00962B3F" w:rsidRDefault="00394471" w:rsidP="00964CC4">
            <w:pPr>
              <w:pStyle w:val="TAL"/>
              <w:rPr>
                <w:bCs/>
                <w:iCs/>
                <w:noProof/>
                <w:lang w:eastAsia="en-GB"/>
              </w:rPr>
            </w:pPr>
            <w:r w:rsidRPr="00962B3F">
              <w:rPr>
                <w:bCs/>
                <w:iCs/>
                <w:noProof/>
                <w:lang w:eastAsia="en-GB"/>
              </w:rPr>
              <w:t>Indicates the NR carrier frequency to be used for measurements during RRC_IDLE or RRC_INACTIVE.</w:t>
            </w:r>
          </w:p>
        </w:tc>
      </w:tr>
      <w:tr w:rsidR="00F747EB" w:rsidRPr="00962B3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962B3F" w:rsidRDefault="00394471" w:rsidP="00964CC4">
            <w:pPr>
              <w:pStyle w:val="TAL"/>
              <w:rPr>
                <w:b/>
                <w:i/>
                <w:noProof/>
                <w:lang w:eastAsia="en-GB"/>
              </w:rPr>
            </w:pPr>
            <w:r w:rsidRPr="00962B3F">
              <w:rPr>
                <w:b/>
                <w:i/>
                <w:noProof/>
                <w:lang w:eastAsia="en-GB"/>
              </w:rPr>
              <w:t>carrierFreqEUTRA</w:t>
            </w:r>
          </w:p>
          <w:p w14:paraId="10C8AAD8" w14:textId="77777777" w:rsidR="00394471" w:rsidRPr="00962B3F" w:rsidRDefault="00394471" w:rsidP="00964CC4">
            <w:pPr>
              <w:pStyle w:val="TAL"/>
              <w:rPr>
                <w:bCs/>
                <w:iCs/>
                <w:noProof/>
                <w:lang w:eastAsia="en-GB"/>
              </w:rPr>
            </w:pPr>
            <w:r w:rsidRPr="00962B3F">
              <w:rPr>
                <w:bCs/>
                <w:iCs/>
                <w:noProof/>
                <w:lang w:eastAsia="en-GB"/>
              </w:rPr>
              <w:t>Indicates the E-UTRA carrier frequency to be used for measurements during RRC_IDLE or RRC_INACTIVE.</w:t>
            </w:r>
          </w:p>
        </w:tc>
      </w:tr>
      <w:tr w:rsidR="00F747EB" w:rsidRPr="00962B3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962B3F" w:rsidRDefault="00394471" w:rsidP="00964CC4">
            <w:pPr>
              <w:pStyle w:val="TAL"/>
              <w:rPr>
                <w:b/>
                <w:i/>
                <w:noProof/>
                <w:lang w:eastAsia="en-GB"/>
              </w:rPr>
            </w:pPr>
            <w:r w:rsidRPr="00962B3F">
              <w:rPr>
                <w:b/>
                <w:i/>
                <w:noProof/>
                <w:lang w:eastAsia="en-GB"/>
              </w:rPr>
              <w:t>deriveSSB-IndexFromCell</w:t>
            </w:r>
          </w:p>
          <w:p w14:paraId="7045CFAF" w14:textId="77777777" w:rsidR="00394471" w:rsidRPr="00962B3F" w:rsidRDefault="00394471" w:rsidP="00964CC4">
            <w:pPr>
              <w:pStyle w:val="TAL"/>
              <w:rPr>
                <w:bCs/>
                <w:iCs/>
                <w:noProof/>
                <w:lang w:eastAsia="en-GB"/>
              </w:rPr>
            </w:pPr>
            <w:r w:rsidRPr="00962B3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F747EB" w:rsidRPr="00962B3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962B3F" w:rsidRDefault="00394471" w:rsidP="00964CC4">
            <w:pPr>
              <w:pStyle w:val="TAL"/>
              <w:rPr>
                <w:b/>
                <w:i/>
                <w:noProof/>
                <w:lang w:eastAsia="en-GB"/>
              </w:rPr>
            </w:pPr>
            <w:r w:rsidRPr="00962B3F">
              <w:rPr>
                <w:b/>
                <w:i/>
                <w:noProof/>
                <w:lang w:eastAsia="en-GB"/>
              </w:rPr>
              <w:t>frequencyBandList</w:t>
            </w:r>
          </w:p>
          <w:p w14:paraId="1B36F193" w14:textId="77777777" w:rsidR="00394471" w:rsidRPr="00962B3F" w:rsidRDefault="00394471" w:rsidP="00964CC4">
            <w:pPr>
              <w:pStyle w:val="TAL"/>
              <w:rPr>
                <w:bCs/>
                <w:iCs/>
                <w:noProof/>
                <w:lang w:eastAsia="en-GB"/>
              </w:rPr>
            </w:pPr>
            <w:r w:rsidRPr="00962B3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F747EB" w:rsidRPr="00962B3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962B3F" w:rsidRDefault="00394471" w:rsidP="00964CC4">
            <w:pPr>
              <w:pStyle w:val="TAL"/>
              <w:rPr>
                <w:b/>
                <w:i/>
                <w:noProof/>
                <w:lang w:eastAsia="en-GB"/>
              </w:rPr>
            </w:pPr>
            <w:r w:rsidRPr="00962B3F">
              <w:rPr>
                <w:b/>
                <w:i/>
                <w:noProof/>
                <w:lang w:eastAsia="en-GB"/>
              </w:rPr>
              <w:t>includeBeamMeasurements</w:t>
            </w:r>
          </w:p>
          <w:p w14:paraId="1BE9EF8D" w14:textId="77777777" w:rsidR="00394471" w:rsidRPr="00962B3F" w:rsidRDefault="00394471" w:rsidP="00964CC4">
            <w:pPr>
              <w:pStyle w:val="TAL"/>
              <w:rPr>
                <w:bCs/>
                <w:iCs/>
                <w:noProof/>
                <w:lang w:eastAsia="en-GB"/>
              </w:rPr>
            </w:pPr>
            <w:r w:rsidRPr="00962B3F">
              <w:rPr>
                <w:bCs/>
                <w:iCs/>
                <w:noProof/>
                <w:lang w:eastAsia="en-GB"/>
              </w:rPr>
              <w:t>Indicates whether or not the UE shall include beam measurements in the NR idle/inactive measurement results.</w:t>
            </w:r>
          </w:p>
        </w:tc>
      </w:tr>
      <w:tr w:rsidR="00F747EB" w:rsidRPr="00962B3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962B3F" w:rsidRDefault="00394471" w:rsidP="00964CC4">
            <w:pPr>
              <w:pStyle w:val="TAL"/>
              <w:rPr>
                <w:b/>
                <w:i/>
                <w:noProof/>
                <w:lang w:eastAsia="en-GB"/>
              </w:rPr>
            </w:pPr>
            <w:r w:rsidRPr="00962B3F">
              <w:rPr>
                <w:b/>
                <w:i/>
                <w:noProof/>
                <w:lang w:eastAsia="en-GB"/>
              </w:rPr>
              <w:t>maxNrofRS-IndexesToReport</w:t>
            </w:r>
          </w:p>
          <w:p w14:paraId="3E401874" w14:textId="77777777" w:rsidR="00394471" w:rsidRPr="00962B3F" w:rsidRDefault="00394471" w:rsidP="00964CC4">
            <w:pPr>
              <w:pStyle w:val="TAL"/>
              <w:rPr>
                <w:bCs/>
                <w:iCs/>
                <w:noProof/>
                <w:lang w:eastAsia="en-GB"/>
              </w:rPr>
            </w:pPr>
            <w:r w:rsidRPr="00962B3F">
              <w:rPr>
                <w:bCs/>
                <w:iCs/>
                <w:noProof/>
                <w:lang w:eastAsia="en-GB"/>
              </w:rPr>
              <w:t>Max number of beam indices to include in the idle/inactive measurement result.</w:t>
            </w:r>
          </w:p>
        </w:tc>
      </w:tr>
      <w:tr w:rsidR="00F747EB" w:rsidRPr="00962B3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962B3F" w:rsidRDefault="00394471" w:rsidP="00964CC4">
            <w:pPr>
              <w:pStyle w:val="TAL"/>
              <w:rPr>
                <w:b/>
                <w:i/>
                <w:noProof/>
                <w:lang w:eastAsia="en-GB"/>
              </w:rPr>
            </w:pPr>
            <w:r w:rsidRPr="00962B3F">
              <w:rPr>
                <w:b/>
                <w:i/>
                <w:noProof/>
                <w:lang w:eastAsia="en-GB"/>
              </w:rPr>
              <w:t>measCellListEUTRA</w:t>
            </w:r>
          </w:p>
          <w:p w14:paraId="04A03D64" w14:textId="77777777" w:rsidR="00394471" w:rsidRPr="00962B3F" w:rsidRDefault="00394471" w:rsidP="00964CC4">
            <w:pPr>
              <w:pStyle w:val="TAL"/>
              <w:rPr>
                <w:b/>
                <w:i/>
                <w:noProof/>
                <w:lang w:eastAsia="en-GB"/>
              </w:rPr>
            </w:pPr>
            <w:r w:rsidRPr="00962B3F">
              <w:rPr>
                <w:lang w:eastAsia="en-GB"/>
              </w:rPr>
              <w:t>Indicates the list of E-UTRA cells which the UE is requested to measure and report for idle/inactive measurements.</w:t>
            </w:r>
          </w:p>
        </w:tc>
      </w:tr>
      <w:tr w:rsidR="00F747EB" w:rsidRPr="00962B3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962B3F" w:rsidRDefault="00394471" w:rsidP="00964CC4">
            <w:pPr>
              <w:pStyle w:val="TAL"/>
              <w:rPr>
                <w:b/>
                <w:i/>
                <w:noProof/>
                <w:lang w:eastAsia="en-GB"/>
              </w:rPr>
            </w:pPr>
            <w:r w:rsidRPr="00962B3F">
              <w:rPr>
                <w:b/>
                <w:i/>
                <w:noProof/>
                <w:lang w:eastAsia="en-GB"/>
              </w:rPr>
              <w:t>measCellListNR</w:t>
            </w:r>
          </w:p>
          <w:p w14:paraId="43B9D6C3" w14:textId="77777777" w:rsidR="00394471" w:rsidRPr="00962B3F" w:rsidRDefault="00394471" w:rsidP="00964CC4">
            <w:pPr>
              <w:pStyle w:val="TAL"/>
              <w:rPr>
                <w:b/>
                <w:i/>
                <w:noProof/>
                <w:lang w:eastAsia="en-GB"/>
              </w:rPr>
            </w:pPr>
            <w:r w:rsidRPr="00962B3F">
              <w:rPr>
                <w:lang w:eastAsia="en-GB"/>
              </w:rPr>
              <w:t>Indicates the list of NR cells which the UE is requested to measure and report for idle/inactive measurements.</w:t>
            </w:r>
          </w:p>
        </w:tc>
      </w:tr>
      <w:tr w:rsidR="00F747EB" w:rsidRPr="00962B3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962B3F" w:rsidRDefault="00394471" w:rsidP="00964CC4">
            <w:pPr>
              <w:pStyle w:val="TAL"/>
              <w:rPr>
                <w:b/>
                <w:i/>
                <w:noProof/>
                <w:lang w:eastAsia="en-GB"/>
              </w:rPr>
            </w:pPr>
            <w:r w:rsidRPr="00962B3F">
              <w:rPr>
                <w:b/>
                <w:i/>
                <w:noProof/>
                <w:lang w:eastAsia="en-GB"/>
              </w:rPr>
              <w:t>measIdleCarrierListEUTRA</w:t>
            </w:r>
          </w:p>
          <w:p w14:paraId="6F3ED926" w14:textId="77777777" w:rsidR="00394471" w:rsidRPr="00962B3F" w:rsidRDefault="00394471" w:rsidP="00964CC4">
            <w:pPr>
              <w:pStyle w:val="TAL"/>
              <w:rPr>
                <w:bCs/>
                <w:iCs/>
                <w:noProof/>
                <w:lang w:eastAsia="en-GB"/>
              </w:rPr>
            </w:pPr>
            <w:r w:rsidRPr="00962B3F">
              <w:rPr>
                <w:bCs/>
                <w:iCs/>
                <w:noProof/>
                <w:lang w:eastAsia="en-GB"/>
              </w:rPr>
              <w:t>Indicates the E-UTRA carriers to be measured during RRC_IDLE or RRC_INACTIVE.</w:t>
            </w:r>
          </w:p>
        </w:tc>
      </w:tr>
      <w:tr w:rsidR="00F747EB" w:rsidRPr="00962B3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962B3F" w:rsidRDefault="00394471" w:rsidP="00964CC4">
            <w:pPr>
              <w:pStyle w:val="TAL"/>
              <w:rPr>
                <w:b/>
                <w:i/>
                <w:noProof/>
                <w:lang w:eastAsia="en-GB"/>
              </w:rPr>
            </w:pPr>
            <w:r w:rsidRPr="00962B3F">
              <w:rPr>
                <w:b/>
                <w:i/>
                <w:noProof/>
                <w:lang w:eastAsia="en-GB"/>
              </w:rPr>
              <w:t>measIdleCarrierListNR</w:t>
            </w:r>
          </w:p>
          <w:p w14:paraId="7981D667" w14:textId="77777777" w:rsidR="00394471" w:rsidRPr="00962B3F" w:rsidRDefault="00394471" w:rsidP="00964CC4">
            <w:pPr>
              <w:pStyle w:val="TAL"/>
              <w:rPr>
                <w:bCs/>
                <w:iCs/>
                <w:noProof/>
                <w:lang w:eastAsia="en-GB"/>
              </w:rPr>
            </w:pPr>
            <w:r w:rsidRPr="00962B3F">
              <w:rPr>
                <w:bCs/>
                <w:iCs/>
                <w:noProof/>
                <w:lang w:eastAsia="en-GB"/>
              </w:rPr>
              <w:t>Indicates the NR carriers to be measured during RRC_IDLE or RRC_INACTIVE.</w:t>
            </w:r>
          </w:p>
        </w:tc>
      </w:tr>
      <w:tr w:rsidR="00F747EB" w:rsidRPr="00962B3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962B3F" w:rsidRDefault="00394471" w:rsidP="00964CC4">
            <w:pPr>
              <w:pStyle w:val="TAL"/>
              <w:rPr>
                <w:b/>
                <w:i/>
                <w:szCs w:val="22"/>
                <w:lang w:eastAsia="sv-SE"/>
              </w:rPr>
            </w:pPr>
            <w:r w:rsidRPr="00962B3F">
              <w:rPr>
                <w:b/>
                <w:i/>
                <w:noProof/>
                <w:lang w:eastAsia="en-GB"/>
              </w:rPr>
              <w:t>measIdleDuration</w:t>
            </w:r>
          </w:p>
          <w:p w14:paraId="40DF70BD" w14:textId="77777777" w:rsidR="00394471" w:rsidRPr="00962B3F" w:rsidRDefault="00394471" w:rsidP="00964CC4">
            <w:pPr>
              <w:pStyle w:val="TAL"/>
              <w:rPr>
                <w:szCs w:val="22"/>
                <w:lang w:eastAsia="sv-SE"/>
              </w:rPr>
            </w:pPr>
            <w:r w:rsidRPr="00962B3F">
              <w:rPr>
                <w:lang w:eastAsia="en-GB"/>
              </w:rPr>
              <w:t>Indicates the duration for performing idle/inactive measurements while in RRC_IDLE or RRC_INACTIVE. Value sec10 correspond to 10 seconds, value sec30 to 30 seconds and so on</w:t>
            </w:r>
            <w:r w:rsidRPr="00962B3F">
              <w:rPr>
                <w:szCs w:val="22"/>
                <w:lang w:eastAsia="sv-SE"/>
              </w:rPr>
              <w:t>.</w:t>
            </w:r>
          </w:p>
        </w:tc>
      </w:tr>
      <w:tr w:rsidR="00F747EB" w:rsidRPr="00962B3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962B3F" w:rsidRDefault="00394471" w:rsidP="00964CC4">
            <w:pPr>
              <w:pStyle w:val="TAL"/>
              <w:rPr>
                <w:b/>
                <w:i/>
                <w:noProof/>
                <w:lang w:eastAsia="en-GB"/>
              </w:rPr>
            </w:pPr>
            <w:r w:rsidRPr="00962B3F">
              <w:rPr>
                <w:b/>
                <w:i/>
                <w:noProof/>
                <w:lang w:eastAsia="en-GB"/>
              </w:rPr>
              <w:t>nrofSS-BlocksToAverage</w:t>
            </w:r>
          </w:p>
          <w:p w14:paraId="4D2A241E" w14:textId="77777777" w:rsidR="00394471" w:rsidRPr="00962B3F" w:rsidRDefault="00394471" w:rsidP="00964CC4">
            <w:pPr>
              <w:pStyle w:val="TAL"/>
              <w:rPr>
                <w:bCs/>
                <w:iCs/>
                <w:noProof/>
                <w:lang w:eastAsia="en-GB"/>
              </w:rPr>
            </w:pPr>
            <w:r w:rsidRPr="00962B3F">
              <w:rPr>
                <w:bCs/>
                <w:iCs/>
                <w:noProof/>
                <w:lang w:eastAsia="en-GB"/>
              </w:rPr>
              <w:t>Number of SS blocks to average for cell measurement derivation.</w:t>
            </w:r>
          </w:p>
        </w:tc>
      </w:tr>
      <w:tr w:rsidR="00F747EB" w:rsidRPr="00962B3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962B3F" w:rsidRDefault="00394471" w:rsidP="00964CC4">
            <w:pPr>
              <w:pStyle w:val="TAL"/>
              <w:rPr>
                <w:b/>
                <w:i/>
                <w:noProof/>
                <w:lang w:eastAsia="en-GB"/>
              </w:rPr>
            </w:pPr>
            <w:r w:rsidRPr="00962B3F">
              <w:rPr>
                <w:b/>
                <w:i/>
                <w:noProof/>
                <w:lang w:eastAsia="en-GB"/>
              </w:rPr>
              <w:t>qualityThreshold</w:t>
            </w:r>
          </w:p>
          <w:p w14:paraId="3BE3BAF7"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NR measurements.</w:t>
            </w:r>
          </w:p>
        </w:tc>
      </w:tr>
      <w:tr w:rsidR="00F747EB" w:rsidRPr="00962B3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962B3F" w:rsidRDefault="00394471" w:rsidP="00964CC4">
            <w:pPr>
              <w:pStyle w:val="TAL"/>
              <w:rPr>
                <w:b/>
                <w:i/>
                <w:noProof/>
                <w:lang w:eastAsia="en-GB"/>
              </w:rPr>
            </w:pPr>
            <w:r w:rsidRPr="00962B3F">
              <w:rPr>
                <w:b/>
                <w:i/>
                <w:noProof/>
                <w:lang w:eastAsia="en-GB"/>
              </w:rPr>
              <w:t>qualityThresholdEUTRA</w:t>
            </w:r>
          </w:p>
          <w:p w14:paraId="151ABAFB"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E-UTRA measurements.</w:t>
            </w:r>
          </w:p>
        </w:tc>
      </w:tr>
      <w:tr w:rsidR="00F747EB" w:rsidRPr="00962B3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962B3F" w:rsidRDefault="00394471" w:rsidP="00964CC4">
            <w:pPr>
              <w:pStyle w:val="TAL"/>
              <w:rPr>
                <w:b/>
                <w:i/>
                <w:noProof/>
                <w:lang w:eastAsia="en-GB"/>
              </w:rPr>
            </w:pPr>
            <w:r w:rsidRPr="00962B3F">
              <w:rPr>
                <w:b/>
                <w:i/>
                <w:noProof/>
                <w:lang w:eastAsia="en-GB"/>
              </w:rPr>
              <w:t>reportQuantities</w:t>
            </w:r>
          </w:p>
          <w:p w14:paraId="4C6E1FDC" w14:textId="77777777" w:rsidR="00394471" w:rsidRPr="00962B3F" w:rsidRDefault="00394471" w:rsidP="00964CC4">
            <w:pPr>
              <w:pStyle w:val="TAL"/>
              <w:rPr>
                <w:b/>
                <w:i/>
                <w:noProof/>
                <w:lang w:eastAsia="en-GB"/>
              </w:rPr>
            </w:pPr>
            <w:r w:rsidRPr="00962B3F">
              <w:rPr>
                <w:lang w:eastAsia="en-GB"/>
              </w:rPr>
              <w:t xml:space="preserve">Indicates which measurement quantities UE is requested to report in the idle/inactive measurement report. </w:t>
            </w:r>
          </w:p>
        </w:tc>
      </w:tr>
      <w:tr w:rsidR="00F747EB" w:rsidRPr="00962B3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962B3F" w:rsidRDefault="00394471" w:rsidP="00964CC4">
            <w:pPr>
              <w:pStyle w:val="TAL"/>
              <w:rPr>
                <w:b/>
                <w:i/>
                <w:noProof/>
                <w:lang w:eastAsia="en-GB"/>
              </w:rPr>
            </w:pPr>
            <w:r w:rsidRPr="00962B3F">
              <w:rPr>
                <w:b/>
                <w:i/>
                <w:noProof/>
                <w:lang w:eastAsia="en-GB"/>
              </w:rPr>
              <w:t>reportQuantitiesEUTRA</w:t>
            </w:r>
          </w:p>
          <w:p w14:paraId="18D2B06B" w14:textId="77777777" w:rsidR="00394471" w:rsidRPr="00962B3F" w:rsidRDefault="00394471" w:rsidP="00964CC4">
            <w:pPr>
              <w:pStyle w:val="TAL"/>
              <w:rPr>
                <w:bCs/>
                <w:iCs/>
                <w:noProof/>
                <w:lang w:eastAsia="en-GB"/>
              </w:rPr>
            </w:pPr>
            <w:r w:rsidRPr="00962B3F">
              <w:rPr>
                <w:bCs/>
                <w:iCs/>
                <w:noProof/>
                <w:lang w:eastAsia="en-GB"/>
              </w:rPr>
              <w:t>Indicates which E-UTRA measurement quantities the UE is requested to report in the idle/inactive measurement report.</w:t>
            </w:r>
          </w:p>
        </w:tc>
      </w:tr>
      <w:tr w:rsidR="00F747EB" w:rsidRPr="00962B3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962B3F" w:rsidRDefault="00394471" w:rsidP="00964CC4">
            <w:pPr>
              <w:pStyle w:val="TAL"/>
              <w:rPr>
                <w:b/>
                <w:i/>
                <w:noProof/>
                <w:lang w:eastAsia="en-GB"/>
              </w:rPr>
            </w:pPr>
            <w:r w:rsidRPr="00962B3F">
              <w:rPr>
                <w:b/>
                <w:i/>
                <w:noProof/>
                <w:lang w:eastAsia="en-GB"/>
              </w:rPr>
              <w:t>reportQuantityRS-Indexes</w:t>
            </w:r>
          </w:p>
          <w:p w14:paraId="12239BE6" w14:textId="77777777" w:rsidR="00394471" w:rsidRPr="00962B3F" w:rsidRDefault="00394471" w:rsidP="00964CC4">
            <w:pPr>
              <w:pStyle w:val="TAL"/>
              <w:rPr>
                <w:bCs/>
                <w:iCs/>
                <w:noProof/>
                <w:lang w:eastAsia="en-GB"/>
              </w:rPr>
            </w:pPr>
            <w:r w:rsidRPr="00962B3F">
              <w:rPr>
                <w:bCs/>
                <w:iCs/>
                <w:noProof/>
                <w:lang w:eastAsia="en-GB"/>
              </w:rPr>
              <w:t>Indicates which measurement information per beam index the UE shall include in the NR idle/inactive measurement results.</w:t>
            </w:r>
          </w:p>
        </w:tc>
      </w:tr>
      <w:tr w:rsidR="00F747EB" w:rsidRPr="00962B3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962B3F" w:rsidRDefault="00394471" w:rsidP="00964CC4">
            <w:pPr>
              <w:pStyle w:val="TAL"/>
              <w:rPr>
                <w:b/>
                <w:i/>
                <w:noProof/>
                <w:lang w:eastAsia="en-GB"/>
              </w:rPr>
            </w:pPr>
            <w:r w:rsidRPr="00962B3F">
              <w:rPr>
                <w:b/>
                <w:i/>
                <w:noProof/>
                <w:lang w:eastAsia="en-GB"/>
              </w:rPr>
              <w:t>smtc</w:t>
            </w:r>
          </w:p>
          <w:p w14:paraId="092350D0" w14:textId="77777777" w:rsidR="00394471" w:rsidRPr="00962B3F" w:rsidRDefault="00394471" w:rsidP="00964CC4">
            <w:pPr>
              <w:pStyle w:val="TAL"/>
              <w:rPr>
                <w:bCs/>
                <w:iCs/>
                <w:noProof/>
                <w:lang w:eastAsia="en-GB"/>
              </w:rPr>
            </w:pPr>
            <w:r w:rsidRPr="00962B3F">
              <w:rPr>
                <w:bCs/>
                <w:iCs/>
                <w:noProof/>
                <w:lang w:eastAsia="en-GB"/>
              </w:rPr>
              <w:t xml:space="preserve">Indicates the measurement timing configuration for inter-frequency measurement. If this field is absent in </w:t>
            </w:r>
            <w:r w:rsidRPr="00962B3F">
              <w:rPr>
                <w:bCs/>
                <w:i/>
                <w:noProof/>
                <w:lang w:eastAsia="en-GB"/>
              </w:rPr>
              <w:t>VarMeasIdleConfig</w:t>
            </w:r>
            <w:r w:rsidRPr="00962B3F">
              <w:rPr>
                <w:bCs/>
                <w:iCs/>
                <w:noProof/>
                <w:lang w:eastAsia="en-GB"/>
              </w:rPr>
              <w:t>, the UE assumes that SSB periodicity is 5 ms in this frequency.</w:t>
            </w:r>
          </w:p>
        </w:tc>
      </w:tr>
      <w:tr w:rsidR="00F747EB" w:rsidRPr="00962B3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962B3F" w:rsidRDefault="00394471" w:rsidP="00964CC4">
            <w:pPr>
              <w:pStyle w:val="TAL"/>
              <w:rPr>
                <w:b/>
                <w:i/>
                <w:noProof/>
                <w:lang w:eastAsia="en-GB"/>
              </w:rPr>
            </w:pPr>
            <w:r w:rsidRPr="00962B3F">
              <w:rPr>
                <w:b/>
                <w:i/>
                <w:noProof/>
                <w:lang w:eastAsia="en-GB"/>
              </w:rPr>
              <w:lastRenderedPageBreak/>
              <w:t>ssbSubcarrierSpacing</w:t>
            </w:r>
          </w:p>
          <w:p w14:paraId="42DB1E9D" w14:textId="4FA9750E" w:rsidR="00394471" w:rsidRPr="00962B3F" w:rsidRDefault="00394471" w:rsidP="00964CC4">
            <w:pPr>
              <w:pStyle w:val="TAL"/>
              <w:rPr>
                <w:bCs/>
                <w:iCs/>
                <w:noProof/>
                <w:lang w:eastAsia="en-GB"/>
              </w:rPr>
            </w:pPr>
            <w:r w:rsidRPr="00962B3F">
              <w:rPr>
                <w:bCs/>
                <w:iCs/>
                <w:noProof/>
                <w:lang w:eastAsia="en-GB"/>
              </w:rPr>
              <w:t>Indicates subcarrier spacing of SSB.</w:t>
            </w:r>
          </w:p>
          <w:p w14:paraId="5DE7823C" w14:textId="77777777" w:rsidR="006C501F" w:rsidRPr="00962B3F" w:rsidRDefault="006C501F" w:rsidP="006C501F">
            <w:pPr>
              <w:pStyle w:val="TAL"/>
              <w:rPr>
                <w:bCs/>
                <w:iCs/>
                <w:noProof/>
                <w:lang w:eastAsia="en-GB"/>
              </w:rPr>
            </w:pPr>
            <w:r w:rsidRPr="00962B3F">
              <w:rPr>
                <w:bCs/>
                <w:iCs/>
                <w:noProof/>
                <w:lang w:eastAsia="en-GB"/>
              </w:rPr>
              <w:t>Only the following values are applicable depending on the used frequency:</w:t>
            </w:r>
          </w:p>
          <w:p w14:paraId="157C32FB" w14:textId="77777777" w:rsidR="006C501F" w:rsidRPr="00962B3F" w:rsidRDefault="006C501F" w:rsidP="006C501F">
            <w:pPr>
              <w:pStyle w:val="TAL"/>
              <w:rPr>
                <w:bCs/>
                <w:iCs/>
                <w:noProof/>
                <w:lang w:eastAsia="en-GB"/>
              </w:rPr>
            </w:pPr>
            <w:r w:rsidRPr="00962B3F">
              <w:rPr>
                <w:bCs/>
                <w:iCs/>
                <w:noProof/>
                <w:lang w:eastAsia="en-GB"/>
              </w:rPr>
              <w:t>FR1:    15 or 30 kHz</w:t>
            </w:r>
          </w:p>
          <w:p w14:paraId="243A2EFA" w14:textId="77777777" w:rsidR="00F747EB" w:rsidRPr="00962B3F" w:rsidRDefault="006C501F" w:rsidP="006C501F">
            <w:pPr>
              <w:pStyle w:val="TAL"/>
              <w:rPr>
                <w:bCs/>
                <w:iCs/>
                <w:noProof/>
                <w:lang w:eastAsia="en-GB"/>
              </w:rPr>
            </w:pPr>
            <w:r w:rsidRPr="00962B3F">
              <w:rPr>
                <w:bCs/>
                <w:iCs/>
                <w:noProof/>
                <w:lang w:eastAsia="en-GB"/>
              </w:rPr>
              <w:t>FR2-1:  120 or 240 kHz</w:t>
            </w:r>
          </w:p>
          <w:p w14:paraId="618482F5" w14:textId="6728F4F9" w:rsidR="006C501F" w:rsidRPr="00962B3F" w:rsidRDefault="006C501F" w:rsidP="006C501F">
            <w:pPr>
              <w:pStyle w:val="TAL"/>
              <w:rPr>
                <w:bCs/>
                <w:iCs/>
                <w:noProof/>
                <w:lang w:eastAsia="en-GB"/>
              </w:rPr>
            </w:pPr>
            <w:r w:rsidRPr="00962B3F">
              <w:rPr>
                <w:bCs/>
                <w:iCs/>
                <w:noProof/>
                <w:lang w:eastAsia="en-GB"/>
              </w:rPr>
              <w:t>FR2-2:  120, 480, or 960 kHz</w:t>
            </w:r>
          </w:p>
        </w:tc>
      </w:tr>
      <w:tr w:rsidR="00F747EB" w:rsidRPr="00962B3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962B3F" w:rsidRDefault="00394471" w:rsidP="00964CC4">
            <w:pPr>
              <w:pStyle w:val="TAL"/>
              <w:rPr>
                <w:b/>
                <w:i/>
                <w:noProof/>
                <w:lang w:eastAsia="en-GB"/>
              </w:rPr>
            </w:pPr>
            <w:r w:rsidRPr="00962B3F">
              <w:rPr>
                <w:b/>
                <w:i/>
                <w:noProof/>
                <w:lang w:eastAsia="en-GB"/>
              </w:rPr>
              <w:t>ssb-ToMeasure</w:t>
            </w:r>
          </w:p>
          <w:p w14:paraId="7FCF6D9B" w14:textId="77777777" w:rsidR="00394471" w:rsidRPr="00962B3F" w:rsidRDefault="00394471" w:rsidP="00964CC4">
            <w:pPr>
              <w:pStyle w:val="TAL"/>
              <w:rPr>
                <w:bCs/>
                <w:iCs/>
                <w:noProof/>
                <w:lang w:eastAsia="en-GB"/>
              </w:rPr>
            </w:pPr>
            <w:r w:rsidRPr="00962B3F">
              <w:rPr>
                <w:bCs/>
                <w:iCs/>
                <w:noProof/>
                <w:lang w:eastAsia="en-GB"/>
              </w:rPr>
              <w:t xml:space="preserve">The set of SS blocks to be measured within the SMTC measurement duration (see TS 38.215 [9]). When the field is absent in </w:t>
            </w:r>
            <w:r w:rsidRPr="00962B3F">
              <w:rPr>
                <w:bCs/>
                <w:i/>
                <w:noProof/>
                <w:lang w:eastAsia="en-GB"/>
              </w:rPr>
              <w:t>VarMeasIdleConfig</w:t>
            </w:r>
            <w:r w:rsidRPr="00962B3F">
              <w:rPr>
                <w:bCs/>
                <w:iCs/>
                <w:noProof/>
                <w:lang w:eastAsia="en-GB"/>
              </w:rPr>
              <w:t>, the UE measures on all SS-blocks.</w:t>
            </w:r>
          </w:p>
        </w:tc>
      </w:tr>
      <w:tr w:rsidR="00F747EB" w:rsidRPr="00962B3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962B3F" w:rsidRDefault="00394471" w:rsidP="00964CC4">
            <w:pPr>
              <w:pStyle w:val="TAL"/>
              <w:rPr>
                <w:b/>
                <w:i/>
                <w:noProof/>
                <w:lang w:eastAsia="en-GB"/>
              </w:rPr>
            </w:pPr>
            <w:r w:rsidRPr="00962B3F">
              <w:rPr>
                <w:b/>
                <w:i/>
                <w:noProof/>
                <w:lang w:eastAsia="en-GB"/>
              </w:rPr>
              <w:t>ss-RSSI-Measurement</w:t>
            </w:r>
          </w:p>
          <w:p w14:paraId="5194D24C" w14:textId="77777777" w:rsidR="00394471" w:rsidRPr="00962B3F" w:rsidRDefault="00394471" w:rsidP="00964CC4">
            <w:pPr>
              <w:pStyle w:val="TAL"/>
              <w:rPr>
                <w:bCs/>
                <w:iCs/>
                <w:noProof/>
                <w:lang w:eastAsia="en-GB"/>
              </w:rPr>
            </w:pPr>
            <w:r w:rsidRPr="00962B3F">
              <w:rPr>
                <w:bCs/>
                <w:iCs/>
                <w:noProof/>
                <w:lang w:eastAsia="en-GB"/>
              </w:rPr>
              <w:t xml:space="preserve">Indicates the SSB-based RSSI measurement configuration. If the field is absent in </w:t>
            </w:r>
            <w:r w:rsidRPr="00962B3F">
              <w:rPr>
                <w:bCs/>
                <w:i/>
                <w:noProof/>
                <w:lang w:eastAsia="en-GB"/>
              </w:rPr>
              <w:t>VarMeasIdleConfig</w:t>
            </w:r>
            <w:r w:rsidRPr="00962B3F">
              <w:rPr>
                <w:bCs/>
                <w:iCs/>
                <w:noProof/>
                <w:lang w:eastAsia="en-GB"/>
              </w:rPr>
              <w:t>, the UE behaviour is defined in TS 38.215 [89], clause 5.1.3.</w:t>
            </w:r>
          </w:p>
        </w:tc>
      </w:tr>
      <w:tr w:rsidR="00394471" w:rsidRPr="00962B3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962B3F" w:rsidRDefault="00394471" w:rsidP="00964CC4">
            <w:pPr>
              <w:pStyle w:val="TAL"/>
              <w:rPr>
                <w:b/>
                <w:i/>
                <w:iCs/>
                <w:szCs w:val="22"/>
                <w:lang w:eastAsia="en-GB"/>
              </w:rPr>
            </w:pPr>
            <w:r w:rsidRPr="00962B3F">
              <w:rPr>
                <w:b/>
                <w:i/>
                <w:iCs/>
                <w:szCs w:val="22"/>
                <w:lang w:eastAsia="en-GB"/>
              </w:rPr>
              <w:t>validityAreaList</w:t>
            </w:r>
          </w:p>
          <w:p w14:paraId="0CA87705" w14:textId="77777777" w:rsidR="00394471" w:rsidRPr="00962B3F" w:rsidRDefault="00394471" w:rsidP="00964CC4">
            <w:pPr>
              <w:pStyle w:val="TAL"/>
              <w:rPr>
                <w:b/>
                <w:i/>
                <w:iCs/>
                <w:szCs w:val="22"/>
                <w:lang w:eastAsia="en-GB"/>
              </w:rPr>
            </w:pPr>
            <w:r w:rsidRPr="00962B3F">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962B3F" w:rsidRDefault="00394471" w:rsidP="00394471"/>
    <w:p w14:paraId="258F30F1" w14:textId="77777777" w:rsidR="00394471" w:rsidRPr="00962B3F" w:rsidRDefault="00394471" w:rsidP="00394471">
      <w:pPr>
        <w:pStyle w:val="Heading4"/>
        <w:rPr>
          <w:i/>
        </w:rPr>
      </w:pPr>
      <w:bookmarkStart w:id="745" w:name="_Toc60777257"/>
      <w:bookmarkStart w:id="746" w:name="_Toc100930156"/>
      <w:r w:rsidRPr="00962B3F">
        <w:t>–</w:t>
      </w:r>
      <w:r w:rsidRPr="00962B3F">
        <w:tab/>
      </w:r>
      <w:r w:rsidRPr="00962B3F">
        <w:rPr>
          <w:i/>
        </w:rPr>
        <w:t>MeasIdToAddModList</w:t>
      </w:r>
      <w:bookmarkEnd w:id="745"/>
      <w:bookmarkEnd w:id="746"/>
    </w:p>
    <w:p w14:paraId="01554C1F" w14:textId="77777777" w:rsidR="00394471" w:rsidRPr="00962B3F" w:rsidRDefault="00394471" w:rsidP="00394471">
      <w:r w:rsidRPr="00962B3F">
        <w:t xml:space="preserve">The IE </w:t>
      </w:r>
      <w:r w:rsidRPr="00962B3F">
        <w:rPr>
          <w:i/>
        </w:rPr>
        <w:t xml:space="preserve">MeasIdToAddModList </w:t>
      </w:r>
      <w:r w:rsidRPr="00962B3F">
        <w:t xml:space="preserve">concerns a list of measurement identities to add or modify, with for each entry the measId, the associated </w:t>
      </w:r>
      <w:r w:rsidRPr="00962B3F">
        <w:rPr>
          <w:i/>
        </w:rPr>
        <w:t>measObjectId</w:t>
      </w:r>
      <w:r w:rsidRPr="00962B3F">
        <w:t xml:space="preserve"> and the associated </w:t>
      </w:r>
      <w:r w:rsidRPr="00962B3F">
        <w:rPr>
          <w:i/>
        </w:rPr>
        <w:t>reportConfigId</w:t>
      </w:r>
      <w:r w:rsidRPr="00962B3F">
        <w:t>.</w:t>
      </w:r>
    </w:p>
    <w:p w14:paraId="4055E813" w14:textId="77777777" w:rsidR="00394471" w:rsidRPr="00962B3F" w:rsidRDefault="00394471" w:rsidP="00394471">
      <w:pPr>
        <w:pStyle w:val="TH"/>
      </w:pPr>
      <w:r w:rsidRPr="00962B3F">
        <w:rPr>
          <w:i/>
        </w:rPr>
        <w:t xml:space="preserve">MeasIdToAddModList </w:t>
      </w:r>
      <w:r w:rsidRPr="00962B3F">
        <w:t>information element</w:t>
      </w:r>
    </w:p>
    <w:p w14:paraId="3AB4FE31" w14:textId="77777777" w:rsidR="00394471" w:rsidRPr="00962B3F" w:rsidRDefault="00394471" w:rsidP="00962B3F">
      <w:pPr>
        <w:pStyle w:val="PL"/>
        <w:rPr>
          <w:color w:val="808080"/>
        </w:rPr>
      </w:pPr>
      <w:r w:rsidRPr="00962B3F">
        <w:rPr>
          <w:color w:val="808080"/>
        </w:rPr>
        <w:t>-- ASN1START</w:t>
      </w:r>
    </w:p>
    <w:p w14:paraId="4C886236" w14:textId="77777777" w:rsidR="00394471" w:rsidRPr="00962B3F" w:rsidRDefault="00394471" w:rsidP="00962B3F">
      <w:pPr>
        <w:pStyle w:val="PL"/>
        <w:rPr>
          <w:color w:val="808080"/>
        </w:rPr>
      </w:pPr>
      <w:r w:rsidRPr="00962B3F">
        <w:rPr>
          <w:color w:val="808080"/>
        </w:rPr>
        <w:t>-- TAG-MEASIDTOADDMODLIST-START</w:t>
      </w:r>
    </w:p>
    <w:p w14:paraId="272C853D" w14:textId="77777777" w:rsidR="00394471" w:rsidRPr="00962B3F" w:rsidRDefault="00394471" w:rsidP="00962B3F">
      <w:pPr>
        <w:pStyle w:val="PL"/>
      </w:pPr>
    </w:p>
    <w:p w14:paraId="720043E8" w14:textId="77777777" w:rsidR="00394471" w:rsidRPr="00962B3F" w:rsidRDefault="00394471" w:rsidP="00962B3F">
      <w:pPr>
        <w:pStyle w:val="PL"/>
      </w:pPr>
      <w:r w:rsidRPr="00962B3F">
        <w:t xml:space="preserve">MeasIdToAddModList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MeasIdToAddMod</w:t>
      </w:r>
    </w:p>
    <w:p w14:paraId="0F3A17D1" w14:textId="77777777" w:rsidR="00394471" w:rsidRPr="00962B3F" w:rsidRDefault="00394471" w:rsidP="00962B3F">
      <w:pPr>
        <w:pStyle w:val="PL"/>
      </w:pPr>
    </w:p>
    <w:p w14:paraId="42B05C35" w14:textId="77777777" w:rsidR="00394471" w:rsidRPr="00962B3F" w:rsidRDefault="00394471" w:rsidP="00962B3F">
      <w:pPr>
        <w:pStyle w:val="PL"/>
      </w:pPr>
      <w:r w:rsidRPr="00962B3F">
        <w:t xml:space="preserve">MeasIdToAddMod ::=                  </w:t>
      </w:r>
      <w:r w:rsidRPr="00962B3F">
        <w:rPr>
          <w:color w:val="993366"/>
        </w:rPr>
        <w:t>SEQUENCE</w:t>
      </w:r>
      <w:r w:rsidRPr="00962B3F">
        <w:t xml:space="preserve"> {</w:t>
      </w:r>
    </w:p>
    <w:p w14:paraId="02CE2856" w14:textId="77777777" w:rsidR="00394471" w:rsidRPr="00962B3F" w:rsidRDefault="00394471" w:rsidP="00962B3F">
      <w:pPr>
        <w:pStyle w:val="PL"/>
      </w:pPr>
      <w:r w:rsidRPr="00962B3F">
        <w:t xml:space="preserve">    measId                              MeasId,</w:t>
      </w:r>
    </w:p>
    <w:p w14:paraId="39EE1EDE" w14:textId="77777777" w:rsidR="00394471" w:rsidRPr="00962B3F" w:rsidRDefault="00394471" w:rsidP="00962B3F">
      <w:pPr>
        <w:pStyle w:val="PL"/>
      </w:pPr>
      <w:r w:rsidRPr="00962B3F">
        <w:t xml:space="preserve">    measObjectId                        MeasObjectId,</w:t>
      </w:r>
    </w:p>
    <w:p w14:paraId="7F230A41" w14:textId="77777777" w:rsidR="00394471" w:rsidRPr="00962B3F" w:rsidRDefault="00394471" w:rsidP="00962B3F">
      <w:pPr>
        <w:pStyle w:val="PL"/>
      </w:pPr>
      <w:r w:rsidRPr="00962B3F">
        <w:t xml:space="preserve">    reportConfigId                      ReportConfigId</w:t>
      </w:r>
    </w:p>
    <w:p w14:paraId="7E4D6E20" w14:textId="77777777" w:rsidR="00394471" w:rsidRPr="00962B3F" w:rsidRDefault="00394471" w:rsidP="00962B3F">
      <w:pPr>
        <w:pStyle w:val="PL"/>
      </w:pPr>
      <w:r w:rsidRPr="00962B3F">
        <w:t>}</w:t>
      </w:r>
    </w:p>
    <w:p w14:paraId="7B86AE0B" w14:textId="77777777" w:rsidR="00394471" w:rsidRPr="00962B3F" w:rsidRDefault="00394471" w:rsidP="00962B3F">
      <w:pPr>
        <w:pStyle w:val="PL"/>
      </w:pPr>
    </w:p>
    <w:p w14:paraId="78CFD5E7" w14:textId="77777777" w:rsidR="00394471" w:rsidRPr="00962B3F" w:rsidRDefault="00394471" w:rsidP="00962B3F">
      <w:pPr>
        <w:pStyle w:val="PL"/>
        <w:rPr>
          <w:color w:val="808080"/>
        </w:rPr>
      </w:pPr>
      <w:r w:rsidRPr="00962B3F">
        <w:rPr>
          <w:color w:val="808080"/>
        </w:rPr>
        <w:t>-- TAG-MEASIDTOADDMODLIST-STOP</w:t>
      </w:r>
    </w:p>
    <w:p w14:paraId="584DED23" w14:textId="77777777" w:rsidR="00394471" w:rsidRPr="00962B3F" w:rsidRDefault="00394471" w:rsidP="00962B3F">
      <w:pPr>
        <w:pStyle w:val="PL"/>
        <w:rPr>
          <w:color w:val="808080"/>
        </w:rPr>
      </w:pPr>
      <w:r w:rsidRPr="00962B3F">
        <w:rPr>
          <w:color w:val="808080"/>
        </w:rPr>
        <w:t>-- ASN1STOP</w:t>
      </w:r>
    </w:p>
    <w:p w14:paraId="408F390C" w14:textId="77777777" w:rsidR="00394471" w:rsidRPr="00962B3F" w:rsidRDefault="00394471" w:rsidP="00394471"/>
    <w:p w14:paraId="518C5953" w14:textId="77777777" w:rsidR="00394471" w:rsidRPr="00962B3F" w:rsidRDefault="00394471" w:rsidP="00394471">
      <w:pPr>
        <w:pStyle w:val="Heading4"/>
        <w:rPr>
          <w:i/>
          <w:iCs/>
        </w:rPr>
      </w:pPr>
      <w:bookmarkStart w:id="747" w:name="_Toc60777258"/>
      <w:bookmarkStart w:id="748" w:name="_Toc100930157"/>
      <w:r w:rsidRPr="00962B3F">
        <w:rPr>
          <w:i/>
          <w:iCs/>
        </w:rPr>
        <w:t>–</w:t>
      </w:r>
      <w:r w:rsidRPr="00962B3F">
        <w:rPr>
          <w:i/>
          <w:iCs/>
        </w:rPr>
        <w:tab/>
        <w:t>MeasObjectCLI</w:t>
      </w:r>
      <w:bookmarkEnd w:id="747"/>
      <w:bookmarkEnd w:id="748"/>
    </w:p>
    <w:p w14:paraId="104BA870" w14:textId="77777777" w:rsidR="00394471" w:rsidRPr="00962B3F" w:rsidRDefault="00394471" w:rsidP="00394471">
      <w:r w:rsidRPr="00962B3F">
        <w:t xml:space="preserve">The IE </w:t>
      </w:r>
      <w:r w:rsidRPr="00962B3F">
        <w:rPr>
          <w:i/>
        </w:rPr>
        <w:t>MeasObjectCLI</w:t>
      </w:r>
      <w:r w:rsidRPr="00962B3F">
        <w:t xml:space="preserve"> specifies information applicable for SRS-RSRP measurements and/or CLI-RSSI measurements.</w:t>
      </w:r>
    </w:p>
    <w:p w14:paraId="418977A7" w14:textId="77777777" w:rsidR="00394471" w:rsidRPr="00962B3F" w:rsidRDefault="00394471" w:rsidP="00394471">
      <w:pPr>
        <w:pStyle w:val="TH"/>
      </w:pPr>
      <w:r w:rsidRPr="00962B3F">
        <w:rPr>
          <w:i/>
        </w:rPr>
        <w:t>MeasObjectCLI</w:t>
      </w:r>
      <w:r w:rsidRPr="00962B3F">
        <w:t xml:space="preserve"> information element</w:t>
      </w:r>
    </w:p>
    <w:p w14:paraId="51C00687" w14:textId="77777777" w:rsidR="00394471" w:rsidRPr="00962B3F" w:rsidRDefault="00394471" w:rsidP="00962B3F">
      <w:pPr>
        <w:pStyle w:val="PL"/>
        <w:rPr>
          <w:color w:val="808080"/>
        </w:rPr>
      </w:pPr>
      <w:r w:rsidRPr="00962B3F">
        <w:rPr>
          <w:color w:val="808080"/>
        </w:rPr>
        <w:t>-- ASN1START</w:t>
      </w:r>
    </w:p>
    <w:p w14:paraId="4EC7401C" w14:textId="77777777" w:rsidR="00394471" w:rsidRPr="00962B3F" w:rsidRDefault="00394471" w:rsidP="00962B3F">
      <w:pPr>
        <w:pStyle w:val="PL"/>
        <w:rPr>
          <w:color w:val="808080"/>
        </w:rPr>
      </w:pPr>
      <w:r w:rsidRPr="00962B3F">
        <w:rPr>
          <w:color w:val="808080"/>
        </w:rPr>
        <w:t>-- TAG-MEASOBJECTCLI-START</w:t>
      </w:r>
    </w:p>
    <w:p w14:paraId="4CF34E8F" w14:textId="77777777" w:rsidR="00394471" w:rsidRPr="00962B3F" w:rsidRDefault="00394471" w:rsidP="00962B3F">
      <w:pPr>
        <w:pStyle w:val="PL"/>
      </w:pPr>
    </w:p>
    <w:p w14:paraId="2D199C5E" w14:textId="77777777" w:rsidR="00394471" w:rsidRPr="00962B3F" w:rsidRDefault="00394471" w:rsidP="00962B3F">
      <w:pPr>
        <w:pStyle w:val="PL"/>
        <w:rPr>
          <w:rFonts w:eastAsia="Malgun Gothic"/>
        </w:rPr>
      </w:pPr>
      <w:r w:rsidRPr="00962B3F">
        <w:lastRenderedPageBreak/>
        <w:t xml:space="preserve">MeasObjectCLI-r16 ::=                  </w:t>
      </w:r>
      <w:r w:rsidRPr="00962B3F">
        <w:rPr>
          <w:color w:val="993366"/>
        </w:rPr>
        <w:t>SEQUENCE</w:t>
      </w:r>
      <w:r w:rsidRPr="00962B3F">
        <w:t xml:space="preserve"> {</w:t>
      </w:r>
    </w:p>
    <w:p w14:paraId="4A908283" w14:textId="77777777" w:rsidR="00394471" w:rsidRPr="00962B3F" w:rsidRDefault="00394471" w:rsidP="00962B3F">
      <w:pPr>
        <w:pStyle w:val="PL"/>
      </w:pPr>
      <w:r w:rsidRPr="00962B3F">
        <w:rPr>
          <w:rFonts w:eastAsia="Malgun Gothic"/>
        </w:rPr>
        <w:t xml:space="preserve">     </w:t>
      </w:r>
      <w:r w:rsidRPr="00962B3F">
        <w:t>cli-ResourceConfig-r16               CLI-ResourceConfig-r16,</w:t>
      </w:r>
    </w:p>
    <w:p w14:paraId="24EBB68E" w14:textId="77777777" w:rsidR="00394471" w:rsidRPr="00962B3F" w:rsidRDefault="00394471" w:rsidP="00962B3F">
      <w:pPr>
        <w:pStyle w:val="PL"/>
        <w:rPr>
          <w:rFonts w:eastAsia="Malgun Gothic"/>
        </w:rPr>
      </w:pPr>
      <w:r w:rsidRPr="00962B3F">
        <w:t xml:space="preserve">    ...</w:t>
      </w:r>
    </w:p>
    <w:p w14:paraId="01C72CB2" w14:textId="77777777" w:rsidR="00394471" w:rsidRPr="00962B3F" w:rsidRDefault="00394471" w:rsidP="00962B3F">
      <w:pPr>
        <w:pStyle w:val="PL"/>
      </w:pPr>
      <w:r w:rsidRPr="00962B3F">
        <w:t>}</w:t>
      </w:r>
    </w:p>
    <w:p w14:paraId="510A6A9A" w14:textId="77777777" w:rsidR="00394471" w:rsidRPr="00962B3F" w:rsidRDefault="00394471" w:rsidP="00962B3F">
      <w:pPr>
        <w:pStyle w:val="PL"/>
      </w:pPr>
    </w:p>
    <w:p w14:paraId="17A869CC" w14:textId="77777777" w:rsidR="00394471" w:rsidRPr="00962B3F" w:rsidRDefault="00394471" w:rsidP="00962B3F">
      <w:pPr>
        <w:pStyle w:val="PL"/>
      </w:pPr>
      <w:r w:rsidRPr="00962B3F">
        <w:t xml:space="preserve">CLI-ResourceConfig-r16 ::=          </w:t>
      </w:r>
      <w:r w:rsidRPr="00962B3F">
        <w:rPr>
          <w:color w:val="993366"/>
        </w:rPr>
        <w:t>SEQUENCE</w:t>
      </w:r>
      <w:r w:rsidRPr="00962B3F">
        <w:t xml:space="preserve"> {</w:t>
      </w:r>
    </w:p>
    <w:p w14:paraId="32EF650B" w14:textId="77777777" w:rsidR="00394471" w:rsidRPr="00962B3F" w:rsidRDefault="00394471" w:rsidP="00962B3F">
      <w:pPr>
        <w:pStyle w:val="PL"/>
        <w:rPr>
          <w:color w:val="808080"/>
        </w:rPr>
      </w:pPr>
      <w:r w:rsidRPr="00962B3F">
        <w:t xml:space="preserve">    srs-ResourceConfig-r16              SetupRelease { SRS-ResourceListConfigCLI-r16 }                 </w:t>
      </w:r>
      <w:r w:rsidRPr="00962B3F">
        <w:rPr>
          <w:color w:val="993366"/>
        </w:rPr>
        <w:t>OPTIONAL</w:t>
      </w:r>
      <w:r w:rsidRPr="00962B3F">
        <w:t xml:space="preserve">,   </w:t>
      </w:r>
      <w:r w:rsidRPr="00962B3F">
        <w:rPr>
          <w:color w:val="808080"/>
        </w:rPr>
        <w:t>-- Need M</w:t>
      </w:r>
    </w:p>
    <w:p w14:paraId="250417BC" w14:textId="77777777" w:rsidR="00394471" w:rsidRPr="00962B3F" w:rsidRDefault="00394471" w:rsidP="00962B3F">
      <w:pPr>
        <w:pStyle w:val="PL"/>
        <w:rPr>
          <w:color w:val="808080"/>
        </w:rPr>
      </w:pPr>
      <w:r w:rsidRPr="00962B3F">
        <w:t xml:space="preserve">    rssi-ResourceConfig-r16             SetupRelease { RSSI-ResourceListConfigCLI-r16 }                </w:t>
      </w:r>
      <w:r w:rsidRPr="00962B3F">
        <w:rPr>
          <w:color w:val="993366"/>
        </w:rPr>
        <w:t>OPTIONAL</w:t>
      </w:r>
      <w:r w:rsidRPr="00962B3F">
        <w:t xml:space="preserve">    </w:t>
      </w:r>
      <w:r w:rsidRPr="00962B3F">
        <w:rPr>
          <w:color w:val="808080"/>
        </w:rPr>
        <w:t>-- Need M</w:t>
      </w:r>
    </w:p>
    <w:p w14:paraId="290F5EBD" w14:textId="77777777" w:rsidR="00394471" w:rsidRPr="00962B3F" w:rsidRDefault="00394471" w:rsidP="00962B3F">
      <w:pPr>
        <w:pStyle w:val="PL"/>
      </w:pPr>
      <w:r w:rsidRPr="00962B3F">
        <w:t>}</w:t>
      </w:r>
    </w:p>
    <w:p w14:paraId="4DB25186" w14:textId="77777777" w:rsidR="00394471" w:rsidRPr="00962B3F" w:rsidRDefault="00394471" w:rsidP="00962B3F">
      <w:pPr>
        <w:pStyle w:val="PL"/>
      </w:pPr>
    </w:p>
    <w:p w14:paraId="4CEE6BDA" w14:textId="77777777" w:rsidR="00394471" w:rsidRPr="00962B3F" w:rsidRDefault="00394471" w:rsidP="00962B3F">
      <w:pPr>
        <w:pStyle w:val="PL"/>
      </w:pPr>
      <w:r w:rsidRPr="00962B3F">
        <w:t xml:space="preserve">SRS-ResourceListConfigCLI-r16 ::=   </w:t>
      </w:r>
      <w:r w:rsidRPr="00962B3F">
        <w:rPr>
          <w:color w:val="993366"/>
        </w:rPr>
        <w:t>SEQUENCE</w:t>
      </w:r>
      <w:r w:rsidRPr="00962B3F">
        <w:t xml:space="preserve"> (</w:t>
      </w:r>
      <w:r w:rsidRPr="00962B3F">
        <w:rPr>
          <w:color w:val="993366"/>
        </w:rPr>
        <w:t>SIZE</w:t>
      </w:r>
      <w:r w:rsidRPr="00962B3F">
        <w:t xml:space="preserve"> (1.. maxNrofCLI-SRS-Resources-r16))</w:t>
      </w:r>
      <w:r w:rsidRPr="00962B3F">
        <w:rPr>
          <w:color w:val="993366"/>
        </w:rPr>
        <w:t xml:space="preserve"> OF</w:t>
      </w:r>
      <w:r w:rsidRPr="00962B3F">
        <w:t xml:space="preserve"> SRS-ResourceConfigCLI-r16</w:t>
      </w:r>
    </w:p>
    <w:p w14:paraId="71AC72CB" w14:textId="77777777" w:rsidR="00394471" w:rsidRPr="00962B3F" w:rsidRDefault="00394471" w:rsidP="00962B3F">
      <w:pPr>
        <w:pStyle w:val="PL"/>
      </w:pPr>
    </w:p>
    <w:p w14:paraId="7FBCC576" w14:textId="77777777" w:rsidR="00394471" w:rsidRPr="00962B3F" w:rsidRDefault="00394471" w:rsidP="00962B3F">
      <w:pPr>
        <w:pStyle w:val="PL"/>
      </w:pPr>
      <w:r w:rsidRPr="00962B3F">
        <w:t xml:space="preserve">RSSI-ResourceListConfigCLI-r16 ::=  </w:t>
      </w:r>
      <w:r w:rsidRPr="00962B3F">
        <w:rPr>
          <w:color w:val="993366"/>
        </w:rPr>
        <w:t>SEQUENCE</w:t>
      </w:r>
      <w:r w:rsidRPr="00962B3F">
        <w:t xml:space="preserve"> (</w:t>
      </w:r>
      <w:r w:rsidRPr="00962B3F">
        <w:rPr>
          <w:color w:val="993366"/>
        </w:rPr>
        <w:t>SIZE</w:t>
      </w:r>
      <w:r w:rsidRPr="00962B3F">
        <w:t xml:space="preserve"> (1.. maxNrofCLI-RSSI-Resources-r16))</w:t>
      </w:r>
      <w:r w:rsidRPr="00962B3F">
        <w:rPr>
          <w:color w:val="993366"/>
        </w:rPr>
        <w:t xml:space="preserve"> OF</w:t>
      </w:r>
      <w:r w:rsidRPr="00962B3F">
        <w:t xml:space="preserve"> RSSI-ResourceConfigCLI-r16</w:t>
      </w:r>
    </w:p>
    <w:p w14:paraId="07F0397B" w14:textId="77777777" w:rsidR="00394471" w:rsidRPr="00962B3F" w:rsidRDefault="00394471" w:rsidP="00962B3F">
      <w:pPr>
        <w:pStyle w:val="PL"/>
      </w:pPr>
    </w:p>
    <w:p w14:paraId="25D9CFAB" w14:textId="77777777" w:rsidR="00394471" w:rsidRPr="00962B3F" w:rsidRDefault="00394471" w:rsidP="00962B3F">
      <w:pPr>
        <w:pStyle w:val="PL"/>
      </w:pPr>
      <w:r w:rsidRPr="00962B3F">
        <w:t xml:space="preserve">SRS-ResourceConfigCLI-r16 ::=       </w:t>
      </w:r>
      <w:r w:rsidRPr="00962B3F">
        <w:rPr>
          <w:color w:val="993366"/>
        </w:rPr>
        <w:t>SEQUENCE</w:t>
      </w:r>
      <w:r w:rsidRPr="00962B3F">
        <w:t xml:space="preserve"> {</w:t>
      </w:r>
    </w:p>
    <w:p w14:paraId="30009E80" w14:textId="77777777" w:rsidR="00394471" w:rsidRPr="00962B3F" w:rsidRDefault="00394471" w:rsidP="00962B3F">
      <w:pPr>
        <w:pStyle w:val="PL"/>
      </w:pPr>
      <w:r w:rsidRPr="00962B3F">
        <w:t xml:space="preserve">    srs-Resource-r16                    SRS-Resource,</w:t>
      </w:r>
    </w:p>
    <w:p w14:paraId="22CD6400" w14:textId="77777777" w:rsidR="00394471" w:rsidRPr="00962B3F" w:rsidRDefault="00394471" w:rsidP="00962B3F">
      <w:pPr>
        <w:pStyle w:val="PL"/>
      </w:pPr>
      <w:r w:rsidRPr="00962B3F">
        <w:t xml:space="preserve">    srs-SCS-r16                         SubcarrierSpacing,</w:t>
      </w:r>
    </w:p>
    <w:p w14:paraId="3C822320"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678A5545" w14:textId="77777777" w:rsidR="00394471" w:rsidRPr="00962B3F" w:rsidRDefault="00394471" w:rsidP="00962B3F">
      <w:pPr>
        <w:pStyle w:val="PL"/>
      </w:pPr>
      <w:r w:rsidRPr="00962B3F">
        <w:t xml:space="preserve">    refBWP-r16                          BWP-Id,</w:t>
      </w:r>
    </w:p>
    <w:p w14:paraId="40F61F51" w14:textId="77777777" w:rsidR="00394471" w:rsidRPr="00962B3F" w:rsidRDefault="00394471" w:rsidP="00962B3F">
      <w:pPr>
        <w:pStyle w:val="PL"/>
      </w:pPr>
      <w:r w:rsidRPr="00962B3F">
        <w:t xml:space="preserve">    ...</w:t>
      </w:r>
    </w:p>
    <w:p w14:paraId="3D1C4BCE" w14:textId="77777777" w:rsidR="00394471" w:rsidRPr="00962B3F" w:rsidRDefault="00394471" w:rsidP="00962B3F">
      <w:pPr>
        <w:pStyle w:val="PL"/>
      </w:pPr>
      <w:r w:rsidRPr="00962B3F">
        <w:t>}</w:t>
      </w:r>
    </w:p>
    <w:p w14:paraId="0194EE77" w14:textId="77777777" w:rsidR="00394471" w:rsidRPr="00962B3F" w:rsidRDefault="00394471" w:rsidP="00962B3F">
      <w:pPr>
        <w:pStyle w:val="PL"/>
      </w:pPr>
    </w:p>
    <w:p w14:paraId="498CE96D" w14:textId="77777777" w:rsidR="00394471" w:rsidRPr="00962B3F" w:rsidRDefault="00394471" w:rsidP="00962B3F">
      <w:pPr>
        <w:pStyle w:val="PL"/>
      </w:pPr>
      <w:r w:rsidRPr="00962B3F">
        <w:t xml:space="preserve">RSSI-ResourceConfigCLI-r16 ::=      </w:t>
      </w:r>
      <w:r w:rsidRPr="00962B3F">
        <w:rPr>
          <w:color w:val="993366"/>
        </w:rPr>
        <w:t>SEQUENCE</w:t>
      </w:r>
      <w:r w:rsidRPr="00962B3F">
        <w:t xml:space="preserve"> {</w:t>
      </w:r>
    </w:p>
    <w:p w14:paraId="3DE3DC28" w14:textId="77777777" w:rsidR="00394471" w:rsidRPr="00962B3F" w:rsidRDefault="00394471" w:rsidP="00962B3F">
      <w:pPr>
        <w:pStyle w:val="PL"/>
      </w:pPr>
      <w:r w:rsidRPr="00962B3F">
        <w:t xml:space="preserve">    rssi-ResourceId-r16                 RSSI-ResourceId-r16,</w:t>
      </w:r>
    </w:p>
    <w:p w14:paraId="6981BC80" w14:textId="77777777" w:rsidR="00394471" w:rsidRPr="00962B3F" w:rsidRDefault="00394471" w:rsidP="00962B3F">
      <w:pPr>
        <w:pStyle w:val="PL"/>
      </w:pPr>
      <w:r w:rsidRPr="00962B3F">
        <w:t xml:space="preserve">    rssi-SCS-r16                        SubcarrierSpacing,</w:t>
      </w:r>
    </w:p>
    <w:p w14:paraId="31296FC4" w14:textId="77777777" w:rsidR="00394471" w:rsidRPr="00962B3F" w:rsidRDefault="00394471" w:rsidP="00962B3F">
      <w:pPr>
        <w:pStyle w:val="PL"/>
      </w:pPr>
      <w:r w:rsidRPr="00962B3F">
        <w:t xml:space="preserve">    startPRB-r16                        </w:t>
      </w:r>
      <w:r w:rsidRPr="00962B3F">
        <w:rPr>
          <w:color w:val="993366"/>
        </w:rPr>
        <w:t>INTEGER</w:t>
      </w:r>
      <w:r w:rsidRPr="00962B3F">
        <w:t xml:space="preserve"> (0..2169),</w:t>
      </w:r>
    </w:p>
    <w:p w14:paraId="1DB16FF2" w14:textId="77777777" w:rsidR="00394471" w:rsidRPr="00962B3F" w:rsidRDefault="00394471" w:rsidP="00962B3F">
      <w:pPr>
        <w:pStyle w:val="PL"/>
      </w:pPr>
      <w:r w:rsidRPr="00962B3F">
        <w:t xml:space="preserve">    nrofPRBs-r16                        </w:t>
      </w:r>
      <w:r w:rsidRPr="00962B3F">
        <w:rPr>
          <w:color w:val="993366"/>
        </w:rPr>
        <w:t>INTEGER</w:t>
      </w:r>
      <w:r w:rsidRPr="00962B3F">
        <w:t xml:space="preserve"> (4..maxNrofPhysicalResourceBlocksPlus1),</w:t>
      </w:r>
    </w:p>
    <w:p w14:paraId="3B20642A"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64AF8383" w14:textId="77777777" w:rsidR="00394471" w:rsidRPr="00962B3F" w:rsidRDefault="00394471" w:rsidP="00962B3F">
      <w:pPr>
        <w:pStyle w:val="PL"/>
      </w:pPr>
      <w:r w:rsidRPr="00962B3F">
        <w:t xml:space="preserve">    nrofSymbols-r16                     </w:t>
      </w:r>
      <w:r w:rsidRPr="00962B3F">
        <w:rPr>
          <w:color w:val="993366"/>
        </w:rPr>
        <w:t>INTEGER</w:t>
      </w:r>
      <w:r w:rsidRPr="00962B3F">
        <w:t xml:space="preserve"> (1..14),</w:t>
      </w:r>
    </w:p>
    <w:p w14:paraId="3C5513C7" w14:textId="77777777" w:rsidR="00394471" w:rsidRPr="00962B3F" w:rsidRDefault="00394471" w:rsidP="00962B3F">
      <w:pPr>
        <w:pStyle w:val="PL"/>
      </w:pPr>
      <w:r w:rsidRPr="00962B3F">
        <w:t xml:space="preserve">    rssi-PeriodicityAndOffset-r16       RSSI-PeriodicityAndOffset-r16,</w:t>
      </w:r>
    </w:p>
    <w:p w14:paraId="26E4954F"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2A40AD46" w14:textId="77777777" w:rsidR="00394471" w:rsidRPr="00962B3F" w:rsidRDefault="00394471" w:rsidP="00962B3F">
      <w:pPr>
        <w:pStyle w:val="PL"/>
      </w:pPr>
      <w:r w:rsidRPr="00962B3F">
        <w:t xml:space="preserve">    ...</w:t>
      </w:r>
    </w:p>
    <w:p w14:paraId="0E442B67" w14:textId="77777777" w:rsidR="00394471" w:rsidRPr="00962B3F" w:rsidRDefault="00394471" w:rsidP="00962B3F">
      <w:pPr>
        <w:pStyle w:val="PL"/>
      </w:pPr>
      <w:r w:rsidRPr="00962B3F">
        <w:t>}</w:t>
      </w:r>
    </w:p>
    <w:p w14:paraId="6841C124" w14:textId="77777777" w:rsidR="00394471" w:rsidRPr="00962B3F" w:rsidRDefault="00394471" w:rsidP="00962B3F">
      <w:pPr>
        <w:pStyle w:val="PL"/>
      </w:pPr>
    </w:p>
    <w:p w14:paraId="3D9B8128" w14:textId="478301D2" w:rsidR="00394471" w:rsidRPr="00962B3F" w:rsidRDefault="00394471" w:rsidP="00962B3F">
      <w:pPr>
        <w:pStyle w:val="PL"/>
      </w:pPr>
      <w:r w:rsidRPr="00962B3F">
        <w:t xml:space="preserve">RSSI-ResourceId-r16 ::=             </w:t>
      </w:r>
      <w:r w:rsidRPr="00962B3F">
        <w:rPr>
          <w:color w:val="993366"/>
        </w:rPr>
        <w:t>INTEGER</w:t>
      </w:r>
      <w:r w:rsidRPr="00962B3F">
        <w:t xml:space="preserve"> (0.. maxNrofCLI-RSSI-Resources-</w:t>
      </w:r>
      <w:r w:rsidR="00FB04AA" w:rsidRPr="00962B3F">
        <w:t>1-r16</w:t>
      </w:r>
      <w:r w:rsidRPr="00962B3F">
        <w:t>)</w:t>
      </w:r>
    </w:p>
    <w:p w14:paraId="11B6B7C5" w14:textId="77777777" w:rsidR="00394471" w:rsidRPr="00962B3F" w:rsidRDefault="00394471" w:rsidP="00962B3F">
      <w:pPr>
        <w:pStyle w:val="PL"/>
      </w:pPr>
    </w:p>
    <w:p w14:paraId="29B4CB0C" w14:textId="77777777" w:rsidR="00394471" w:rsidRPr="00B340DC" w:rsidRDefault="00394471" w:rsidP="00962B3F">
      <w:pPr>
        <w:pStyle w:val="PL"/>
        <w:rPr>
          <w:lang w:val="sv-SE"/>
        </w:rPr>
      </w:pPr>
      <w:r w:rsidRPr="00B340DC">
        <w:rPr>
          <w:lang w:val="sv-SE"/>
        </w:rPr>
        <w:t xml:space="preserve">RSSI-PeriodicityAndOffset-r16 ::=   </w:t>
      </w:r>
      <w:r w:rsidRPr="00B340DC">
        <w:rPr>
          <w:color w:val="993366"/>
          <w:lang w:val="sv-SE"/>
        </w:rPr>
        <w:t>CHOICE</w:t>
      </w:r>
      <w:r w:rsidRPr="00B340DC">
        <w:rPr>
          <w:lang w:val="sv-SE"/>
        </w:rPr>
        <w:t xml:space="preserve"> {</w:t>
      </w:r>
    </w:p>
    <w:p w14:paraId="17DE53F8"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474804F2"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30F28611"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630DFEF5"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2AFAF378"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785AFCBC"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559EB6B3" w14:textId="77777777" w:rsidR="00394471" w:rsidRPr="00962B3F" w:rsidRDefault="00394471" w:rsidP="00962B3F">
      <w:pPr>
        <w:pStyle w:val="PL"/>
      </w:pPr>
      <w:r w:rsidRPr="00B340DC">
        <w:rPr>
          <w:lang w:val="sv-SE"/>
        </w:rPr>
        <w:t xml:space="preserve">    </w:t>
      </w:r>
      <w:r w:rsidRPr="00962B3F">
        <w:t xml:space="preserve">s1640                               </w:t>
      </w:r>
      <w:r w:rsidRPr="00962B3F">
        <w:rPr>
          <w:color w:val="993366"/>
        </w:rPr>
        <w:t>INTEGER</w:t>
      </w:r>
      <w:r w:rsidRPr="00962B3F">
        <w:t>(0..639),</w:t>
      </w:r>
    </w:p>
    <w:p w14:paraId="44D3DB5A" w14:textId="77777777" w:rsidR="00394471" w:rsidRPr="00962B3F" w:rsidRDefault="00394471" w:rsidP="00962B3F">
      <w:pPr>
        <w:pStyle w:val="PL"/>
      </w:pPr>
      <w:r w:rsidRPr="00962B3F">
        <w:t xml:space="preserve">    ...</w:t>
      </w:r>
    </w:p>
    <w:p w14:paraId="0E92DBDF" w14:textId="77777777" w:rsidR="00394471" w:rsidRPr="00962B3F" w:rsidRDefault="00394471" w:rsidP="00962B3F">
      <w:pPr>
        <w:pStyle w:val="PL"/>
      </w:pPr>
      <w:r w:rsidRPr="00962B3F">
        <w:t>}</w:t>
      </w:r>
    </w:p>
    <w:p w14:paraId="3309BB20" w14:textId="77777777" w:rsidR="00394471" w:rsidRPr="00962B3F" w:rsidRDefault="00394471" w:rsidP="00962B3F">
      <w:pPr>
        <w:pStyle w:val="PL"/>
      </w:pPr>
    </w:p>
    <w:p w14:paraId="175C8E8C" w14:textId="77777777" w:rsidR="00394471" w:rsidRPr="00962B3F" w:rsidRDefault="00394471" w:rsidP="00962B3F">
      <w:pPr>
        <w:pStyle w:val="PL"/>
        <w:rPr>
          <w:color w:val="808080"/>
        </w:rPr>
      </w:pPr>
      <w:r w:rsidRPr="00962B3F">
        <w:rPr>
          <w:color w:val="808080"/>
        </w:rPr>
        <w:t>-- TAG-MEASOBJECTCLI-STOP</w:t>
      </w:r>
    </w:p>
    <w:p w14:paraId="54D5551E" w14:textId="77777777" w:rsidR="00394471" w:rsidRPr="00962B3F" w:rsidRDefault="00394471" w:rsidP="00962B3F">
      <w:pPr>
        <w:pStyle w:val="PL"/>
        <w:rPr>
          <w:color w:val="808080"/>
        </w:rPr>
      </w:pPr>
      <w:r w:rsidRPr="00962B3F">
        <w:rPr>
          <w:color w:val="808080"/>
        </w:rPr>
        <w:t>-- ASN1STOP</w:t>
      </w:r>
    </w:p>
    <w:p w14:paraId="172F4BF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962B3F" w:rsidRDefault="00394471" w:rsidP="00964CC4">
            <w:pPr>
              <w:pStyle w:val="TAH"/>
              <w:rPr>
                <w:szCs w:val="22"/>
                <w:lang w:eastAsia="sv-SE"/>
              </w:rPr>
            </w:pPr>
            <w:r w:rsidRPr="00962B3F">
              <w:rPr>
                <w:i/>
                <w:szCs w:val="22"/>
                <w:lang w:eastAsia="sv-SE"/>
              </w:rPr>
              <w:lastRenderedPageBreak/>
              <w:t xml:space="preserve">CLI-ResourceConfig </w:t>
            </w:r>
            <w:r w:rsidRPr="00962B3F">
              <w:rPr>
                <w:szCs w:val="22"/>
                <w:lang w:eastAsia="sv-SE"/>
              </w:rPr>
              <w:t>field descriptions</w:t>
            </w:r>
          </w:p>
        </w:tc>
      </w:tr>
      <w:tr w:rsidR="00F747EB" w:rsidRPr="00962B3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962B3F" w:rsidRDefault="00394471" w:rsidP="00964CC4">
            <w:pPr>
              <w:pStyle w:val="TAL"/>
              <w:rPr>
                <w:b/>
                <w:i/>
                <w:szCs w:val="22"/>
                <w:lang w:eastAsia="sv-SE"/>
              </w:rPr>
            </w:pPr>
            <w:r w:rsidRPr="00962B3F">
              <w:rPr>
                <w:b/>
                <w:i/>
                <w:szCs w:val="22"/>
                <w:lang w:eastAsia="sv-SE"/>
              </w:rPr>
              <w:t>srs-ResourceConfig</w:t>
            </w:r>
          </w:p>
          <w:p w14:paraId="26E9EBAB" w14:textId="77777777" w:rsidR="00394471" w:rsidRPr="00962B3F" w:rsidRDefault="00394471" w:rsidP="00964CC4">
            <w:pPr>
              <w:pStyle w:val="TAL"/>
              <w:rPr>
                <w:szCs w:val="22"/>
                <w:lang w:eastAsia="sv-SE"/>
              </w:rPr>
            </w:pPr>
            <w:r w:rsidRPr="00962B3F">
              <w:rPr>
                <w:szCs w:val="22"/>
                <w:lang w:eastAsia="sv-SE"/>
              </w:rPr>
              <w:t>SRS resources to be used for CLI measurements.</w:t>
            </w:r>
          </w:p>
        </w:tc>
      </w:tr>
      <w:tr w:rsidR="00394471" w:rsidRPr="00962B3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962B3F" w:rsidRDefault="00394471" w:rsidP="00964CC4">
            <w:pPr>
              <w:pStyle w:val="TAL"/>
              <w:rPr>
                <w:b/>
                <w:i/>
                <w:iCs/>
                <w:szCs w:val="22"/>
                <w:lang w:eastAsia="en-GB"/>
              </w:rPr>
            </w:pPr>
            <w:r w:rsidRPr="00962B3F">
              <w:rPr>
                <w:b/>
                <w:i/>
                <w:iCs/>
                <w:szCs w:val="22"/>
                <w:lang w:eastAsia="en-GB"/>
              </w:rPr>
              <w:t>rssi-ResourceConfig</w:t>
            </w:r>
          </w:p>
          <w:p w14:paraId="3702613A" w14:textId="77777777" w:rsidR="00394471" w:rsidRPr="00962B3F" w:rsidRDefault="00394471" w:rsidP="00964CC4">
            <w:pPr>
              <w:pStyle w:val="TAL"/>
              <w:rPr>
                <w:b/>
                <w:i/>
                <w:szCs w:val="22"/>
                <w:lang w:eastAsia="sv-SE"/>
              </w:rPr>
            </w:pPr>
            <w:r w:rsidRPr="00962B3F">
              <w:rPr>
                <w:szCs w:val="22"/>
                <w:lang w:eastAsia="sv-SE"/>
              </w:rPr>
              <w:t>CLI-RSSI resources to be used for CLI measurements</w:t>
            </w:r>
            <w:r w:rsidRPr="00962B3F">
              <w:rPr>
                <w:szCs w:val="22"/>
                <w:lang w:eastAsia="en-GB"/>
              </w:rPr>
              <w:t>.</w:t>
            </w:r>
          </w:p>
        </w:tc>
      </w:tr>
    </w:tbl>
    <w:p w14:paraId="71F7D57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962B3F" w:rsidRDefault="00394471" w:rsidP="00964CC4">
            <w:pPr>
              <w:pStyle w:val="TAH"/>
              <w:rPr>
                <w:szCs w:val="22"/>
                <w:lang w:eastAsia="sv-SE"/>
              </w:rPr>
            </w:pPr>
            <w:r w:rsidRPr="00962B3F">
              <w:rPr>
                <w:i/>
                <w:szCs w:val="22"/>
                <w:lang w:eastAsia="sv-SE"/>
              </w:rPr>
              <w:t xml:space="preserve">MeasObjectCLI </w:t>
            </w:r>
            <w:r w:rsidRPr="00962B3F">
              <w:rPr>
                <w:szCs w:val="22"/>
                <w:lang w:eastAsia="sv-SE"/>
              </w:rPr>
              <w:t>field descriptions</w:t>
            </w:r>
          </w:p>
        </w:tc>
      </w:tr>
      <w:tr w:rsidR="00394471" w:rsidRPr="00962B3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962B3F" w:rsidRDefault="00394471" w:rsidP="00964CC4">
            <w:pPr>
              <w:pStyle w:val="TAL"/>
              <w:rPr>
                <w:b/>
                <w:i/>
                <w:szCs w:val="22"/>
                <w:lang w:eastAsia="en-GB"/>
              </w:rPr>
            </w:pPr>
            <w:r w:rsidRPr="00962B3F">
              <w:rPr>
                <w:b/>
                <w:i/>
                <w:szCs w:val="22"/>
                <w:lang w:eastAsia="en-GB"/>
              </w:rPr>
              <w:t>cli-ResourceConfig</w:t>
            </w:r>
          </w:p>
          <w:p w14:paraId="03B19036" w14:textId="77777777" w:rsidR="00394471" w:rsidRPr="00962B3F" w:rsidRDefault="00394471" w:rsidP="00964CC4">
            <w:pPr>
              <w:pStyle w:val="TAL"/>
              <w:rPr>
                <w:b/>
                <w:i/>
                <w:szCs w:val="22"/>
                <w:lang w:eastAsia="en-GB"/>
              </w:rPr>
            </w:pPr>
            <w:r w:rsidRPr="00962B3F">
              <w:rPr>
                <w:szCs w:val="22"/>
                <w:lang w:eastAsia="en-GB"/>
              </w:rPr>
              <w:t xml:space="preserve">SRS and/or </w:t>
            </w:r>
            <w:r w:rsidRPr="00962B3F">
              <w:rPr>
                <w:szCs w:val="22"/>
                <w:lang w:eastAsia="sv-SE"/>
              </w:rPr>
              <w:t>CLI-</w:t>
            </w:r>
            <w:r w:rsidRPr="00962B3F">
              <w:rPr>
                <w:szCs w:val="22"/>
                <w:lang w:eastAsia="en-GB"/>
              </w:rPr>
              <w:t>RSSI resource configuration for CLI measurement.</w:t>
            </w:r>
          </w:p>
        </w:tc>
      </w:tr>
    </w:tbl>
    <w:p w14:paraId="754C3B7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962B3F" w:rsidRDefault="00394471" w:rsidP="00964CC4">
            <w:pPr>
              <w:pStyle w:val="TAH"/>
              <w:rPr>
                <w:szCs w:val="22"/>
                <w:lang w:eastAsia="sv-SE"/>
              </w:rPr>
            </w:pPr>
            <w:r w:rsidRPr="00962B3F">
              <w:rPr>
                <w:i/>
                <w:szCs w:val="22"/>
                <w:lang w:eastAsia="sv-SE"/>
              </w:rPr>
              <w:t xml:space="preserve">SRS-ResourceConfigCLI </w:t>
            </w:r>
            <w:r w:rsidRPr="00962B3F">
              <w:rPr>
                <w:szCs w:val="22"/>
                <w:lang w:eastAsia="sv-SE"/>
              </w:rPr>
              <w:t>field descriptions</w:t>
            </w:r>
          </w:p>
        </w:tc>
      </w:tr>
      <w:tr w:rsidR="00F747EB" w:rsidRPr="00962B3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962B3F" w:rsidRDefault="00394471" w:rsidP="00964CC4">
            <w:pPr>
              <w:pStyle w:val="TAL"/>
              <w:rPr>
                <w:b/>
                <w:i/>
                <w:szCs w:val="22"/>
              </w:rPr>
            </w:pPr>
            <w:r w:rsidRPr="00962B3F">
              <w:rPr>
                <w:b/>
                <w:i/>
                <w:szCs w:val="22"/>
              </w:rPr>
              <w:t>refBWP</w:t>
            </w:r>
          </w:p>
          <w:p w14:paraId="304AE59D" w14:textId="77777777" w:rsidR="00394471" w:rsidRPr="00962B3F" w:rsidRDefault="00394471" w:rsidP="00964CC4">
            <w:pPr>
              <w:pStyle w:val="TAL"/>
              <w:rPr>
                <w:i/>
                <w:szCs w:val="22"/>
                <w:lang w:eastAsia="sv-SE"/>
              </w:rPr>
            </w:pPr>
            <w:r w:rsidRPr="00962B3F">
              <w:rPr>
                <w:szCs w:val="22"/>
                <w:lang w:eastAsia="sv-SE"/>
              </w:rPr>
              <w:t>DL BWP id that is used to derive the reference point of the SRS resource (see TS 38.211[16], clause 6.4.1.4.3)</w:t>
            </w:r>
          </w:p>
        </w:tc>
      </w:tr>
      <w:tr w:rsidR="00F747EB" w:rsidRPr="00962B3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962B3F" w:rsidRDefault="00394471" w:rsidP="00964CC4">
            <w:pPr>
              <w:pStyle w:val="TAL"/>
              <w:rPr>
                <w:b/>
                <w:i/>
                <w:szCs w:val="22"/>
              </w:rPr>
            </w:pPr>
            <w:r w:rsidRPr="00962B3F">
              <w:rPr>
                <w:b/>
                <w:i/>
                <w:szCs w:val="22"/>
              </w:rPr>
              <w:t>refServCellIndex</w:t>
            </w:r>
          </w:p>
          <w:p w14:paraId="329DF4A9" w14:textId="77777777" w:rsidR="00394471" w:rsidRPr="00962B3F" w:rsidRDefault="00394471" w:rsidP="00964CC4">
            <w:pPr>
              <w:pStyle w:val="TAL"/>
              <w:rPr>
                <w:i/>
                <w:szCs w:val="22"/>
                <w:lang w:eastAsia="sv-SE"/>
              </w:rPr>
            </w:pPr>
            <w:r w:rsidRPr="00962B3F">
              <w:rPr>
                <w:szCs w:val="22"/>
                <w:lang w:eastAsia="sv-SE"/>
              </w:rPr>
              <w:t xml:space="preserve">The index of the reference serving cell that the </w:t>
            </w:r>
            <w:r w:rsidRPr="00962B3F">
              <w:rPr>
                <w:i/>
                <w:szCs w:val="22"/>
                <w:lang w:eastAsia="sv-SE"/>
              </w:rPr>
              <w:t>refBWP</w:t>
            </w:r>
            <w:r w:rsidRPr="00962B3F">
              <w:rPr>
                <w:szCs w:val="22"/>
                <w:lang w:eastAsia="sv-SE"/>
              </w:rPr>
              <w:t xml:space="preserve"> belongs to. If this field is absent, the reference serving cell is PCell.</w:t>
            </w:r>
          </w:p>
        </w:tc>
      </w:tr>
      <w:tr w:rsidR="00394471" w:rsidRPr="00962B3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962B3F" w:rsidRDefault="00394471" w:rsidP="00964CC4">
            <w:pPr>
              <w:pStyle w:val="TAL"/>
              <w:rPr>
                <w:b/>
                <w:i/>
                <w:szCs w:val="22"/>
                <w:lang w:eastAsia="sv-SE"/>
              </w:rPr>
            </w:pPr>
            <w:r w:rsidRPr="00962B3F">
              <w:rPr>
                <w:b/>
                <w:i/>
                <w:szCs w:val="22"/>
                <w:lang w:eastAsia="sv-SE"/>
              </w:rPr>
              <w:t>srs-SCS</w:t>
            </w:r>
          </w:p>
          <w:p w14:paraId="04FE5FE0" w14:textId="32FC8B01" w:rsidR="00394471" w:rsidRPr="00962B3F" w:rsidRDefault="00394471" w:rsidP="00964CC4">
            <w:pPr>
              <w:pStyle w:val="TAL"/>
              <w:rPr>
                <w:szCs w:val="22"/>
                <w:lang w:eastAsia="sv-SE"/>
              </w:rPr>
            </w:pPr>
            <w:r w:rsidRPr="00962B3F">
              <w:rPr>
                <w:szCs w:val="22"/>
                <w:lang w:eastAsia="sv-SE"/>
              </w:rPr>
              <w:t>Subcarrier spacing for SRS.</w:t>
            </w:r>
          </w:p>
          <w:p w14:paraId="269B9EF4" w14:textId="77777777" w:rsidR="006C501F" w:rsidRPr="00962B3F" w:rsidRDefault="006C501F" w:rsidP="006C501F">
            <w:pPr>
              <w:pStyle w:val="TAL"/>
              <w:rPr>
                <w:bCs/>
                <w:iCs/>
                <w:szCs w:val="22"/>
                <w:lang w:eastAsia="en-GB"/>
              </w:rPr>
            </w:pPr>
            <w:r w:rsidRPr="00962B3F">
              <w:rPr>
                <w:bCs/>
                <w:iCs/>
                <w:szCs w:val="22"/>
                <w:lang w:eastAsia="en-GB"/>
              </w:rPr>
              <w:t>Only the following values are applicable depending on the used frequency:</w:t>
            </w:r>
          </w:p>
          <w:p w14:paraId="3B2DC5C4" w14:textId="77777777" w:rsidR="006C501F" w:rsidRPr="00962B3F" w:rsidRDefault="006C501F" w:rsidP="006C501F">
            <w:pPr>
              <w:pStyle w:val="TAL"/>
              <w:rPr>
                <w:bCs/>
                <w:iCs/>
                <w:szCs w:val="22"/>
                <w:lang w:eastAsia="en-GB"/>
              </w:rPr>
            </w:pPr>
            <w:r w:rsidRPr="00962B3F">
              <w:rPr>
                <w:bCs/>
                <w:iCs/>
                <w:szCs w:val="22"/>
                <w:lang w:eastAsia="en-GB"/>
              </w:rPr>
              <w:t>FR1:    15, 30, or 60 kHz</w:t>
            </w:r>
          </w:p>
          <w:p w14:paraId="6608C2D9" w14:textId="1EAAB278" w:rsidR="006C501F" w:rsidRPr="00962B3F" w:rsidRDefault="006C501F" w:rsidP="006C501F">
            <w:pPr>
              <w:pStyle w:val="TAL"/>
              <w:rPr>
                <w:bCs/>
                <w:iCs/>
                <w:szCs w:val="22"/>
                <w:lang w:eastAsia="en-GB"/>
              </w:rPr>
            </w:pPr>
            <w:r w:rsidRPr="00962B3F">
              <w:rPr>
                <w:bCs/>
                <w:iCs/>
                <w:szCs w:val="22"/>
                <w:lang w:eastAsia="en-GB"/>
              </w:rPr>
              <w:t>FR2-1:  60 or 120 kHz</w:t>
            </w:r>
          </w:p>
          <w:p w14:paraId="5791D6B1" w14:textId="7927E614" w:rsidR="006C501F" w:rsidRPr="00962B3F" w:rsidRDefault="006C501F" w:rsidP="006C501F">
            <w:pPr>
              <w:pStyle w:val="TAL"/>
              <w:rPr>
                <w:bCs/>
                <w:iCs/>
                <w:szCs w:val="22"/>
                <w:lang w:eastAsia="en-GB"/>
              </w:rPr>
            </w:pPr>
            <w:r w:rsidRPr="00962B3F">
              <w:rPr>
                <w:bCs/>
                <w:iCs/>
                <w:szCs w:val="22"/>
                <w:lang w:eastAsia="en-GB"/>
              </w:rPr>
              <w:t>FR2-2:  120, 480, or 960 kHz</w:t>
            </w:r>
          </w:p>
        </w:tc>
      </w:tr>
    </w:tbl>
    <w:p w14:paraId="6641C6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962B3F" w:rsidRDefault="00394471" w:rsidP="00964CC4">
            <w:pPr>
              <w:pStyle w:val="TAH"/>
              <w:rPr>
                <w:szCs w:val="22"/>
                <w:lang w:eastAsia="sv-SE"/>
              </w:rPr>
            </w:pPr>
            <w:r w:rsidRPr="00962B3F">
              <w:rPr>
                <w:i/>
                <w:szCs w:val="22"/>
                <w:lang w:eastAsia="sv-SE"/>
              </w:rPr>
              <w:lastRenderedPageBreak/>
              <w:t xml:space="preserve">RSSI-ResourceConfigCLI </w:t>
            </w:r>
            <w:r w:rsidRPr="00962B3F">
              <w:rPr>
                <w:szCs w:val="22"/>
                <w:lang w:eastAsia="sv-SE"/>
              </w:rPr>
              <w:t>field descriptions</w:t>
            </w:r>
          </w:p>
        </w:tc>
      </w:tr>
      <w:tr w:rsidR="00F747EB" w:rsidRPr="00962B3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962B3F" w:rsidRDefault="00394471" w:rsidP="00964CC4">
            <w:pPr>
              <w:pStyle w:val="TAL"/>
              <w:rPr>
                <w:szCs w:val="22"/>
                <w:lang w:eastAsia="sv-SE"/>
              </w:rPr>
            </w:pPr>
            <w:r w:rsidRPr="00962B3F">
              <w:rPr>
                <w:b/>
                <w:i/>
                <w:szCs w:val="22"/>
                <w:lang w:eastAsia="sv-SE"/>
              </w:rPr>
              <w:t>nrofPRBs</w:t>
            </w:r>
          </w:p>
          <w:p w14:paraId="5A3E2CAF" w14:textId="77777777" w:rsidR="00394471" w:rsidRPr="00962B3F" w:rsidRDefault="00394471" w:rsidP="00964CC4">
            <w:pPr>
              <w:pStyle w:val="TAL"/>
              <w:rPr>
                <w:szCs w:val="22"/>
                <w:lang w:eastAsia="sv-SE"/>
              </w:rPr>
            </w:pPr>
            <w:r w:rsidRPr="00962B3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F747EB" w:rsidRPr="00962B3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962B3F" w:rsidRDefault="00394471" w:rsidP="00964CC4">
            <w:pPr>
              <w:pStyle w:val="TAL"/>
              <w:rPr>
                <w:b/>
                <w:i/>
                <w:szCs w:val="22"/>
                <w:lang w:eastAsia="sv-SE"/>
              </w:rPr>
            </w:pPr>
            <w:r w:rsidRPr="00962B3F">
              <w:rPr>
                <w:b/>
                <w:i/>
                <w:szCs w:val="22"/>
                <w:lang w:eastAsia="sv-SE"/>
              </w:rPr>
              <w:t>nrofSymbols</w:t>
            </w:r>
          </w:p>
          <w:p w14:paraId="415D9B0A" w14:textId="77777777" w:rsidR="00394471" w:rsidRPr="00962B3F" w:rsidRDefault="00394471" w:rsidP="00964CC4">
            <w:pPr>
              <w:pStyle w:val="TAL"/>
              <w:rPr>
                <w:szCs w:val="22"/>
                <w:lang w:eastAsia="sv-SE"/>
              </w:rPr>
            </w:pPr>
            <w:r w:rsidRPr="00962B3F">
              <w:rPr>
                <w:szCs w:val="22"/>
                <w:lang w:eastAsia="sv-SE"/>
              </w:rPr>
              <w:t xml:space="preserve">Within a slot that is configured for CLI-RSSI measurement (see slotConfiguration), the UE measures the RSSI from </w:t>
            </w:r>
            <w:r w:rsidRPr="00962B3F">
              <w:rPr>
                <w:i/>
                <w:szCs w:val="22"/>
                <w:lang w:eastAsia="sv-SE"/>
              </w:rPr>
              <w:t>startPosition</w:t>
            </w:r>
            <w:r w:rsidRPr="00962B3F">
              <w:rPr>
                <w:szCs w:val="22"/>
                <w:lang w:eastAsia="sv-SE"/>
              </w:rPr>
              <w:t xml:space="preserve"> to </w:t>
            </w:r>
            <w:r w:rsidRPr="00962B3F">
              <w:rPr>
                <w:i/>
                <w:szCs w:val="22"/>
                <w:lang w:eastAsia="sv-SE"/>
              </w:rPr>
              <w:t>startPosition</w:t>
            </w:r>
            <w:r w:rsidRPr="00962B3F">
              <w:rPr>
                <w:szCs w:val="22"/>
                <w:lang w:eastAsia="sv-SE"/>
              </w:rPr>
              <w:t xml:space="preserve"> + </w:t>
            </w:r>
            <w:r w:rsidRPr="00962B3F">
              <w:rPr>
                <w:i/>
                <w:szCs w:val="22"/>
                <w:lang w:eastAsia="sv-SE"/>
              </w:rPr>
              <w:t xml:space="preserve">nrofSymbols </w:t>
            </w:r>
            <w:r w:rsidRPr="00962B3F">
              <w:rPr>
                <w:szCs w:val="22"/>
                <w:lang w:eastAsia="sv-SE"/>
              </w:rPr>
              <w:t xml:space="preserve">- 1. The configured CLI-RSSI resource does not exceed the slot boundary of the reference SCS. If the SCS of configured DL BWP(s) is larger than the reference SCS, network configures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such that the configured CLI-RSSI resource not to exceed the slot boundary corresponding to the </w:t>
            </w:r>
            <w:r w:rsidRPr="00962B3F">
              <w:rPr>
                <w:szCs w:val="22"/>
              </w:rPr>
              <w:t xml:space="preserve">configured </w:t>
            </w:r>
            <w:r w:rsidRPr="00962B3F">
              <w:rPr>
                <w:szCs w:val="22"/>
                <w:lang w:eastAsia="sv-SE"/>
              </w:rPr>
              <w:t xml:space="preserve">BWP SCS. If the reference SCS is larger than SCS of </w:t>
            </w:r>
            <w:r w:rsidRPr="00962B3F">
              <w:rPr>
                <w:szCs w:val="22"/>
              </w:rPr>
              <w:t xml:space="preserve">configured </w:t>
            </w:r>
            <w:r w:rsidRPr="00962B3F">
              <w:rPr>
                <w:szCs w:val="22"/>
                <w:lang w:eastAsia="sv-SE"/>
              </w:rPr>
              <w:t xml:space="preserve">DL BWP(s), network ensures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are integer multiple of reference SCS divided by </w:t>
            </w:r>
            <w:r w:rsidRPr="00962B3F">
              <w:rPr>
                <w:szCs w:val="22"/>
              </w:rPr>
              <w:t xml:space="preserve">configured </w:t>
            </w:r>
            <w:r w:rsidRPr="00962B3F">
              <w:rPr>
                <w:szCs w:val="22"/>
                <w:lang w:eastAsia="sv-SE"/>
              </w:rPr>
              <w:t>BWP SCS.</w:t>
            </w:r>
          </w:p>
        </w:tc>
      </w:tr>
      <w:tr w:rsidR="00F747EB" w:rsidRPr="00962B3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962B3F" w:rsidRDefault="00394471" w:rsidP="00964CC4">
            <w:pPr>
              <w:pStyle w:val="TAL"/>
              <w:rPr>
                <w:b/>
                <w:i/>
                <w:szCs w:val="22"/>
              </w:rPr>
            </w:pPr>
            <w:r w:rsidRPr="00962B3F">
              <w:rPr>
                <w:b/>
                <w:i/>
                <w:szCs w:val="22"/>
              </w:rPr>
              <w:t>refServCellIndex</w:t>
            </w:r>
          </w:p>
          <w:p w14:paraId="77A4656E" w14:textId="77777777" w:rsidR="00394471" w:rsidRPr="00962B3F" w:rsidRDefault="00394471" w:rsidP="00964CC4">
            <w:pPr>
              <w:pStyle w:val="TAL"/>
              <w:rPr>
                <w:b/>
                <w:i/>
                <w:szCs w:val="22"/>
                <w:lang w:eastAsia="sv-SE"/>
              </w:rPr>
            </w:pPr>
            <w:r w:rsidRPr="00962B3F">
              <w:rPr>
                <w:szCs w:val="22"/>
                <w:lang w:eastAsia="en-GB"/>
              </w:rPr>
              <w:t xml:space="preserve">The index of the reference serving cell. </w:t>
            </w:r>
            <w:r w:rsidRPr="00962B3F">
              <w:rPr>
                <w:szCs w:val="22"/>
              </w:rPr>
              <w:t xml:space="preserve">Frequency reference point of the RSSI resource is subcarrier 0 of CRB0 of the reference serving cell. </w:t>
            </w:r>
            <w:r w:rsidRPr="00962B3F">
              <w:rPr>
                <w:szCs w:val="22"/>
                <w:lang w:eastAsia="en-GB"/>
              </w:rPr>
              <w:t>If this field is absent, the reference serving cell is PCell.</w:t>
            </w:r>
          </w:p>
        </w:tc>
      </w:tr>
      <w:tr w:rsidR="00F747EB" w:rsidRPr="00962B3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962B3F" w:rsidRDefault="00394471" w:rsidP="00964CC4">
            <w:pPr>
              <w:pStyle w:val="TAL"/>
              <w:rPr>
                <w:b/>
                <w:i/>
                <w:szCs w:val="22"/>
                <w:lang w:eastAsia="sv-SE"/>
              </w:rPr>
            </w:pPr>
            <w:r w:rsidRPr="00962B3F">
              <w:rPr>
                <w:b/>
                <w:i/>
                <w:szCs w:val="22"/>
                <w:lang w:eastAsia="sv-SE"/>
              </w:rPr>
              <w:t>rssi-PeriodicityAndOffset</w:t>
            </w:r>
          </w:p>
          <w:p w14:paraId="4892A6B0" w14:textId="77777777" w:rsidR="00394471" w:rsidRPr="00962B3F" w:rsidRDefault="00394471" w:rsidP="00964CC4">
            <w:pPr>
              <w:pStyle w:val="TAL"/>
              <w:rPr>
                <w:szCs w:val="22"/>
                <w:lang w:eastAsia="sv-SE"/>
              </w:rPr>
            </w:pPr>
            <w:r w:rsidRPr="00962B3F">
              <w:rPr>
                <w:szCs w:val="22"/>
                <w:lang w:eastAsia="sv-SE"/>
              </w:rPr>
              <w:t>Periodicity and slot offset for this CLI-RSSI resource.</w:t>
            </w:r>
            <w:r w:rsidRPr="00962B3F">
              <w:rPr>
                <w:rFonts w:eastAsia="Malgun Gothic"/>
                <w:szCs w:val="22"/>
                <w:lang w:eastAsia="ko-KR"/>
              </w:rPr>
              <w:t xml:space="preserve"> </w:t>
            </w:r>
            <w:r w:rsidRPr="00962B3F">
              <w:rPr>
                <w:szCs w:val="22"/>
                <w:lang w:eastAsia="sv-SE"/>
              </w:rPr>
              <w:t xml:space="preserve">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w:t>
            </w:r>
          </w:p>
        </w:tc>
      </w:tr>
      <w:tr w:rsidR="00F747EB" w:rsidRPr="00962B3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962B3F" w:rsidRDefault="00394471" w:rsidP="00964CC4">
            <w:pPr>
              <w:pStyle w:val="TAL"/>
              <w:rPr>
                <w:b/>
                <w:i/>
                <w:szCs w:val="22"/>
                <w:lang w:eastAsia="sv-SE"/>
              </w:rPr>
            </w:pPr>
            <w:r w:rsidRPr="00962B3F">
              <w:rPr>
                <w:b/>
                <w:i/>
                <w:szCs w:val="22"/>
                <w:lang w:eastAsia="sv-SE"/>
              </w:rPr>
              <w:t>rssi-</w:t>
            </w:r>
            <w:r w:rsidR="00FB04AA" w:rsidRPr="00962B3F">
              <w:rPr>
                <w:b/>
                <w:i/>
                <w:szCs w:val="22"/>
                <w:lang w:eastAsia="sv-SE"/>
              </w:rPr>
              <w:t>SCS</w:t>
            </w:r>
          </w:p>
          <w:p w14:paraId="461F750C" w14:textId="77777777" w:rsidR="00F747EB" w:rsidRPr="00962B3F" w:rsidRDefault="00394471" w:rsidP="00964CC4">
            <w:pPr>
              <w:pStyle w:val="TAL"/>
              <w:rPr>
                <w:szCs w:val="22"/>
              </w:rPr>
            </w:pPr>
            <w:r w:rsidRPr="00962B3F">
              <w:rPr>
                <w:szCs w:val="22"/>
                <w:lang w:eastAsia="sv-SE"/>
              </w:rPr>
              <w:t>Reference subcarrier spacing for CLI-RSSI measurement.</w:t>
            </w:r>
          </w:p>
          <w:p w14:paraId="1E44D202" w14:textId="3FDA3296" w:rsidR="006C501F" w:rsidRPr="00962B3F" w:rsidRDefault="006C501F" w:rsidP="006C501F">
            <w:pPr>
              <w:pStyle w:val="TAL"/>
              <w:rPr>
                <w:szCs w:val="22"/>
              </w:rPr>
            </w:pPr>
            <w:r w:rsidRPr="00962B3F">
              <w:rPr>
                <w:szCs w:val="22"/>
              </w:rPr>
              <w:t>Only the following values are applicable depending on the used frequency:</w:t>
            </w:r>
          </w:p>
          <w:p w14:paraId="51395A03" w14:textId="77777777" w:rsidR="006C501F" w:rsidRPr="00962B3F" w:rsidRDefault="006C501F" w:rsidP="006C501F">
            <w:pPr>
              <w:pStyle w:val="TAL"/>
              <w:rPr>
                <w:szCs w:val="22"/>
              </w:rPr>
            </w:pPr>
            <w:r w:rsidRPr="00962B3F">
              <w:rPr>
                <w:szCs w:val="22"/>
              </w:rPr>
              <w:t>FR1:    15, 30, or 60 kHz</w:t>
            </w:r>
          </w:p>
          <w:p w14:paraId="203F0347" w14:textId="4D0C1EAD" w:rsidR="006C501F" w:rsidRPr="00962B3F" w:rsidRDefault="006C501F" w:rsidP="006C501F">
            <w:pPr>
              <w:pStyle w:val="TAL"/>
              <w:rPr>
                <w:szCs w:val="22"/>
              </w:rPr>
            </w:pPr>
            <w:r w:rsidRPr="00962B3F">
              <w:rPr>
                <w:szCs w:val="22"/>
              </w:rPr>
              <w:t>FR2-1:  60 or 120 kHz</w:t>
            </w:r>
          </w:p>
          <w:p w14:paraId="2237DC21" w14:textId="2C6D7AA2" w:rsidR="006C501F" w:rsidRPr="00962B3F" w:rsidRDefault="006C501F" w:rsidP="006C501F">
            <w:pPr>
              <w:pStyle w:val="TAL"/>
              <w:rPr>
                <w:szCs w:val="22"/>
              </w:rPr>
            </w:pPr>
            <w:r w:rsidRPr="00962B3F">
              <w:rPr>
                <w:szCs w:val="22"/>
              </w:rPr>
              <w:t>FR2-2:  120, 480, or 960 kHz</w:t>
            </w:r>
          </w:p>
          <w:p w14:paraId="44B6C8A0" w14:textId="3ECEE51A" w:rsidR="00394471" w:rsidRPr="00962B3F" w:rsidRDefault="00394471" w:rsidP="00964CC4">
            <w:pPr>
              <w:pStyle w:val="TAL"/>
              <w:rPr>
                <w:b/>
                <w:i/>
                <w:szCs w:val="22"/>
                <w:lang w:eastAsia="sv-SE"/>
              </w:rPr>
            </w:pPr>
            <w:r w:rsidRPr="00962B3F">
              <w:rPr>
                <w:szCs w:val="22"/>
              </w:rPr>
              <w:t>UE performs CLI-RSSI measurement with the SCS of the active bandwidth part within the configured CLI-RSSI resource in the active BWP regardless of the reference SCS of the measurement resource.</w:t>
            </w:r>
          </w:p>
        </w:tc>
      </w:tr>
      <w:tr w:rsidR="00F747EB" w:rsidRPr="00962B3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962B3F" w:rsidRDefault="00394471" w:rsidP="00964CC4">
            <w:pPr>
              <w:pStyle w:val="TAL"/>
              <w:rPr>
                <w:b/>
                <w:i/>
                <w:szCs w:val="22"/>
                <w:lang w:eastAsia="sv-SE"/>
              </w:rPr>
            </w:pPr>
            <w:r w:rsidRPr="00962B3F">
              <w:rPr>
                <w:b/>
                <w:i/>
                <w:szCs w:val="22"/>
                <w:lang w:eastAsia="sv-SE"/>
              </w:rPr>
              <w:t>startPosition</w:t>
            </w:r>
          </w:p>
          <w:p w14:paraId="3CE7E341" w14:textId="77777777" w:rsidR="00394471" w:rsidRPr="00962B3F" w:rsidRDefault="00394471" w:rsidP="00964CC4">
            <w:pPr>
              <w:pStyle w:val="TAL"/>
              <w:rPr>
                <w:b/>
                <w:i/>
                <w:szCs w:val="22"/>
                <w:lang w:eastAsia="sv-SE"/>
              </w:rPr>
            </w:pPr>
            <w:r w:rsidRPr="00962B3F">
              <w:rPr>
                <w:szCs w:val="22"/>
                <w:lang w:eastAsia="sv-SE"/>
              </w:rPr>
              <w:t>OFDM symbol location of the CLI-RSSI resource within a slot.</w:t>
            </w:r>
          </w:p>
        </w:tc>
      </w:tr>
      <w:tr w:rsidR="00394471" w:rsidRPr="00962B3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962B3F" w:rsidRDefault="00394471" w:rsidP="00964CC4">
            <w:pPr>
              <w:pStyle w:val="TAL"/>
              <w:rPr>
                <w:b/>
                <w:i/>
                <w:szCs w:val="22"/>
                <w:lang w:eastAsia="sv-SE"/>
              </w:rPr>
            </w:pPr>
            <w:r w:rsidRPr="00962B3F">
              <w:rPr>
                <w:b/>
                <w:i/>
                <w:szCs w:val="22"/>
                <w:lang w:eastAsia="sv-SE"/>
              </w:rPr>
              <w:t>startPRB</w:t>
            </w:r>
          </w:p>
          <w:p w14:paraId="10A63D2C" w14:textId="77777777" w:rsidR="00394471" w:rsidRPr="00962B3F" w:rsidRDefault="00394471" w:rsidP="00964CC4">
            <w:pPr>
              <w:pStyle w:val="TAL"/>
              <w:rPr>
                <w:b/>
                <w:i/>
                <w:szCs w:val="22"/>
                <w:lang w:eastAsia="sv-SE"/>
              </w:rPr>
            </w:pPr>
            <w:r w:rsidRPr="00962B3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962B3F" w:rsidRDefault="00394471" w:rsidP="00394471"/>
    <w:p w14:paraId="0D0F4693" w14:textId="77777777" w:rsidR="00394471" w:rsidRPr="00962B3F" w:rsidRDefault="00394471" w:rsidP="00394471">
      <w:pPr>
        <w:pStyle w:val="Heading4"/>
        <w:rPr>
          <w:i/>
          <w:iCs/>
        </w:rPr>
      </w:pPr>
      <w:bookmarkStart w:id="749" w:name="_Toc60777259"/>
      <w:bookmarkStart w:id="750" w:name="_Toc100930158"/>
      <w:r w:rsidRPr="00962B3F">
        <w:rPr>
          <w:i/>
          <w:iCs/>
        </w:rPr>
        <w:t>–</w:t>
      </w:r>
      <w:r w:rsidRPr="00962B3F">
        <w:rPr>
          <w:i/>
          <w:iCs/>
        </w:rPr>
        <w:tab/>
        <w:t>MeasObjectEUTRA</w:t>
      </w:r>
      <w:bookmarkEnd w:id="749"/>
      <w:bookmarkEnd w:id="750"/>
    </w:p>
    <w:p w14:paraId="1E132762" w14:textId="77777777" w:rsidR="00394471" w:rsidRPr="00962B3F" w:rsidRDefault="00394471" w:rsidP="00394471">
      <w:r w:rsidRPr="00962B3F">
        <w:t xml:space="preserve">The IE </w:t>
      </w:r>
      <w:r w:rsidRPr="00962B3F">
        <w:rPr>
          <w:i/>
        </w:rPr>
        <w:t>MeasObjectEUTRA</w:t>
      </w:r>
      <w:r w:rsidRPr="00962B3F">
        <w:t xml:space="preserve"> specifies information applicable for E</w:t>
      </w:r>
      <w:r w:rsidRPr="00962B3F">
        <w:noBreakHyphen/>
        <w:t>UTRA cells.</w:t>
      </w:r>
    </w:p>
    <w:p w14:paraId="5FDA93FF" w14:textId="77777777" w:rsidR="00394471" w:rsidRPr="00962B3F" w:rsidRDefault="00394471" w:rsidP="00394471">
      <w:pPr>
        <w:pStyle w:val="TH"/>
      </w:pPr>
      <w:r w:rsidRPr="00962B3F">
        <w:rPr>
          <w:i/>
        </w:rPr>
        <w:t>MeasObjectEUTRA</w:t>
      </w:r>
      <w:r w:rsidRPr="00962B3F">
        <w:t xml:space="preserve"> information element</w:t>
      </w:r>
    </w:p>
    <w:p w14:paraId="5F6C7CB8" w14:textId="77777777" w:rsidR="00394471" w:rsidRPr="00962B3F" w:rsidRDefault="00394471" w:rsidP="00962B3F">
      <w:pPr>
        <w:pStyle w:val="PL"/>
        <w:rPr>
          <w:color w:val="808080"/>
        </w:rPr>
      </w:pPr>
      <w:r w:rsidRPr="00962B3F">
        <w:rPr>
          <w:color w:val="808080"/>
        </w:rPr>
        <w:t>-- ASN1START</w:t>
      </w:r>
    </w:p>
    <w:p w14:paraId="5FF98BF0" w14:textId="77777777" w:rsidR="00394471" w:rsidRPr="00962B3F" w:rsidRDefault="00394471" w:rsidP="00962B3F">
      <w:pPr>
        <w:pStyle w:val="PL"/>
        <w:rPr>
          <w:color w:val="808080"/>
        </w:rPr>
      </w:pPr>
      <w:r w:rsidRPr="00962B3F">
        <w:rPr>
          <w:color w:val="808080"/>
        </w:rPr>
        <w:t>-- TAG-MEASOBJECTEUTRA-START</w:t>
      </w:r>
    </w:p>
    <w:p w14:paraId="037A6203" w14:textId="77777777" w:rsidR="00394471" w:rsidRPr="00962B3F" w:rsidRDefault="00394471" w:rsidP="00962B3F">
      <w:pPr>
        <w:pStyle w:val="PL"/>
      </w:pPr>
    </w:p>
    <w:p w14:paraId="090ECF2E" w14:textId="77777777" w:rsidR="00394471" w:rsidRPr="00962B3F" w:rsidRDefault="00394471" w:rsidP="00962B3F">
      <w:pPr>
        <w:pStyle w:val="PL"/>
      </w:pPr>
      <w:r w:rsidRPr="00962B3F">
        <w:t xml:space="preserve">MeasObjectEUTRA::=                          </w:t>
      </w:r>
      <w:r w:rsidRPr="00962B3F">
        <w:rPr>
          <w:color w:val="993366"/>
        </w:rPr>
        <w:t>SEQUENCE</w:t>
      </w:r>
      <w:r w:rsidRPr="00962B3F">
        <w:t xml:space="preserve"> {</w:t>
      </w:r>
    </w:p>
    <w:p w14:paraId="182ED322" w14:textId="77777777" w:rsidR="00394471" w:rsidRPr="00962B3F" w:rsidRDefault="00394471" w:rsidP="00962B3F">
      <w:pPr>
        <w:pStyle w:val="PL"/>
      </w:pPr>
      <w:r w:rsidRPr="00962B3F">
        <w:t xml:space="preserve">    carrierFreq                                 ARFCN-ValueEUTRA,</w:t>
      </w:r>
    </w:p>
    <w:p w14:paraId="57667466" w14:textId="77777777" w:rsidR="00394471" w:rsidRPr="00962B3F" w:rsidRDefault="00394471" w:rsidP="00962B3F">
      <w:pPr>
        <w:pStyle w:val="PL"/>
      </w:pPr>
      <w:r w:rsidRPr="00962B3F">
        <w:t xml:space="preserve">    allowedMeasBandwidth                        EUTRA-AllowedMeasBandwidth,</w:t>
      </w:r>
    </w:p>
    <w:p w14:paraId="108C5DFA" w14:textId="77777777" w:rsidR="00394471" w:rsidRPr="00962B3F" w:rsidRDefault="00394471" w:rsidP="00962B3F">
      <w:pPr>
        <w:pStyle w:val="PL"/>
        <w:rPr>
          <w:color w:val="808080"/>
        </w:rPr>
      </w:pPr>
      <w:r w:rsidRPr="00962B3F">
        <w:t xml:space="preserve">    cellsToRemoveListEUTRAN                     EUTRA-CellIndexList                                         </w:t>
      </w:r>
      <w:r w:rsidRPr="00962B3F">
        <w:rPr>
          <w:color w:val="993366"/>
        </w:rPr>
        <w:t>OPTIONAL</w:t>
      </w:r>
      <w:r w:rsidRPr="00962B3F">
        <w:t xml:space="preserve">,    </w:t>
      </w:r>
      <w:r w:rsidRPr="00962B3F">
        <w:rPr>
          <w:color w:val="808080"/>
        </w:rPr>
        <w:t>-- Need N</w:t>
      </w:r>
    </w:p>
    <w:p w14:paraId="73FDE907" w14:textId="77777777" w:rsidR="00394471" w:rsidRPr="00962B3F" w:rsidRDefault="00394471" w:rsidP="00962B3F">
      <w:pPr>
        <w:pStyle w:val="PL"/>
        <w:rPr>
          <w:color w:val="808080"/>
        </w:rPr>
      </w:pPr>
      <w:r w:rsidRPr="00962B3F">
        <w:t xml:space="preserve">    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         </w:t>
      </w:r>
      <w:r w:rsidRPr="00962B3F">
        <w:rPr>
          <w:color w:val="993366"/>
        </w:rPr>
        <w:t>OPTIONAL</w:t>
      </w:r>
      <w:r w:rsidRPr="00962B3F">
        <w:t xml:space="preserve">,    </w:t>
      </w:r>
      <w:r w:rsidRPr="00962B3F">
        <w:rPr>
          <w:color w:val="808080"/>
        </w:rPr>
        <w:t>-- Need N</w:t>
      </w:r>
    </w:p>
    <w:p w14:paraId="6EE1ADFF" w14:textId="78B66BD5" w:rsidR="00394471" w:rsidRPr="00962B3F" w:rsidRDefault="00394471" w:rsidP="00962B3F">
      <w:pPr>
        <w:pStyle w:val="PL"/>
        <w:rPr>
          <w:color w:val="808080"/>
        </w:rPr>
      </w:pPr>
      <w:r w:rsidRPr="00962B3F">
        <w:t xml:space="preserve">    </w:t>
      </w:r>
      <w:r w:rsidR="00214979" w:rsidRPr="00962B3F">
        <w:t>excluded</w:t>
      </w:r>
      <w:r w:rsidRPr="00962B3F">
        <w:t xml:space="preserve">CellsToRemoveListEUTRAN             EUTRA-CellIndexList                                         </w:t>
      </w:r>
      <w:r w:rsidRPr="00962B3F">
        <w:rPr>
          <w:color w:val="993366"/>
        </w:rPr>
        <w:t>OPTIONAL</w:t>
      </w:r>
      <w:r w:rsidRPr="00962B3F">
        <w:t xml:space="preserve">,    </w:t>
      </w:r>
      <w:r w:rsidRPr="00962B3F">
        <w:rPr>
          <w:color w:val="808080"/>
        </w:rPr>
        <w:t>-- Need N</w:t>
      </w:r>
    </w:p>
    <w:p w14:paraId="62DD0499" w14:textId="2ACD9EE8" w:rsidR="00394471" w:rsidRPr="00962B3F" w:rsidRDefault="00394471" w:rsidP="00962B3F">
      <w:pPr>
        <w:pStyle w:val="PL"/>
        <w:rPr>
          <w:color w:val="808080"/>
        </w:rPr>
      </w:pPr>
      <w:r w:rsidRPr="00962B3F">
        <w:lastRenderedPageBreak/>
        <w:t xml:space="preserve">    </w:t>
      </w:r>
      <w:r w:rsidR="00214979" w:rsidRPr="00962B3F">
        <w:t>excluded</w:t>
      </w:r>
      <w:r w:rsidRPr="00962B3F">
        <w:t xml:space="preserve">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w:t>
      </w:r>
      <w:r w:rsidR="005B6C6E" w:rsidRPr="00962B3F">
        <w:t>E</w:t>
      </w:r>
      <w:r w:rsidR="00214979" w:rsidRPr="00962B3F">
        <w:t>xcluded</w:t>
      </w:r>
      <w:r w:rsidRPr="00962B3F">
        <w:t xml:space="preserve">Cell    </w:t>
      </w:r>
      <w:r w:rsidRPr="00962B3F">
        <w:rPr>
          <w:color w:val="993366"/>
        </w:rPr>
        <w:t>OPTIONAL</w:t>
      </w:r>
      <w:r w:rsidRPr="00962B3F">
        <w:t xml:space="preserve">,    </w:t>
      </w:r>
      <w:r w:rsidRPr="00962B3F">
        <w:rPr>
          <w:color w:val="808080"/>
        </w:rPr>
        <w:t>-- Need N</w:t>
      </w:r>
    </w:p>
    <w:p w14:paraId="54065040" w14:textId="77777777" w:rsidR="00394471" w:rsidRPr="00962B3F" w:rsidRDefault="00394471" w:rsidP="00962B3F">
      <w:pPr>
        <w:pStyle w:val="PL"/>
      </w:pPr>
      <w:r w:rsidRPr="00962B3F">
        <w:t xml:space="preserve">    eutra-PresenceAntennaPort1                  EUTRA-PresenceAntennaPort1,</w:t>
      </w:r>
    </w:p>
    <w:p w14:paraId="11418BF5" w14:textId="77777777" w:rsidR="00394471" w:rsidRPr="00962B3F" w:rsidRDefault="00394471" w:rsidP="00962B3F">
      <w:pPr>
        <w:pStyle w:val="PL"/>
        <w:rPr>
          <w:color w:val="808080"/>
        </w:rPr>
      </w:pPr>
      <w:r w:rsidRPr="00962B3F">
        <w:t xml:space="preserve">    eutra-Q-OffsetRange                         EUTRA-Q-OffsetRange                                         </w:t>
      </w:r>
      <w:r w:rsidRPr="00962B3F">
        <w:rPr>
          <w:color w:val="993366"/>
        </w:rPr>
        <w:t>OPTIONAL</w:t>
      </w:r>
      <w:r w:rsidRPr="00962B3F">
        <w:t xml:space="preserve">,    </w:t>
      </w:r>
      <w:r w:rsidRPr="00962B3F">
        <w:rPr>
          <w:color w:val="808080"/>
        </w:rPr>
        <w:t>-- Need R</w:t>
      </w:r>
    </w:p>
    <w:p w14:paraId="1AA2EE47" w14:textId="77777777" w:rsidR="00394471" w:rsidRPr="00962B3F" w:rsidRDefault="00394471" w:rsidP="00962B3F">
      <w:pPr>
        <w:pStyle w:val="PL"/>
      </w:pPr>
      <w:r w:rsidRPr="00962B3F">
        <w:t xml:space="preserve">    widebandRSRQ-Meas                           </w:t>
      </w:r>
      <w:r w:rsidRPr="00962B3F">
        <w:rPr>
          <w:color w:val="993366"/>
        </w:rPr>
        <w:t>BOOLEAN</w:t>
      </w:r>
      <w:r w:rsidRPr="00962B3F">
        <w:t>,</w:t>
      </w:r>
    </w:p>
    <w:p w14:paraId="783950BD" w14:textId="6EF7AEB9" w:rsidR="003F7068" w:rsidRPr="00962B3F" w:rsidRDefault="00394471" w:rsidP="00962B3F">
      <w:pPr>
        <w:pStyle w:val="PL"/>
      </w:pPr>
      <w:r w:rsidRPr="00962B3F">
        <w:t xml:space="preserve">    ...</w:t>
      </w:r>
      <w:r w:rsidR="003F7068" w:rsidRPr="00962B3F">
        <w:t>,</w:t>
      </w:r>
    </w:p>
    <w:p w14:paraId="49DB4843" w14:textId="77777777" w:rsidR="003F7068" w:rsidRPr="00962B3F" w:rsidRDefault="003F7068" w:rsidP="00962B3F">
      <w:pPr>
        <w:pStyle w:val="PL"/>
      </w:pPr>
      <w:r w:rsidRPr="00962B3F">
        <w:t xml:space="preserve">    [[</w:t>
      </w:r>
    </w:p>
    <w:p w14:paraId="7C7017DD" w14:textId="77777777" w:rsidR="003F7068" w:rsidRPr="00962B3F" w:rsidRDefault="003F7068" w:rsidP="00962B3F">
      <w:pPr>
        <w:pStyle w:val="PL"/>
        <w:rPr>
          <w:color w:val="808080"/>
        </w:rPr>
      </w:pPr>
      <w:r w:rsidRPr="00962B3F">
        <w:t xml:space="preserve">    associatedMeasGap-r17                       MeasGapId-r17                                               </w:t>
      </w:r>
      <w:r w:rsidRPr="00962B3F">
        <w:rPr>
          <w:color w:val="993366"/>
        </w:rPr>
        <w:t>OPTIONAL</w:t>
      </w:r>
      <w:r w:rsidRPr="00962B3F">
        <w:t xml:space="preserve">     </w:t>
      </w:r>
      <w:r w:rsidRPr="00962B3F">
        <w:rPr>
          <w:color w:val="808080"/>
        </w:rPr>
        <w:t>-- Need R</w:t>
      </w:r>
    </w:p>
    <w:p w14:paraId="779BDD13" w14:textId="73507E35" w:rsidR="00394471" w:rsidRPr="00962B3F" w:rsidRDefault="003F7068" w:rsidP="00962B3F">
      <w:pPr>
        <w:pStyle w:val="PL"/>
      </w:pPr>
      <w:r w:rsidRPr="00962B3F">
        <w:t xml:space="preserve">    ]]</w:t>
      </w:r>
    </w:p>
    <w:p w14:paraId="317D2674" w14:textId="77777777" w:rsidR="00394471" w:rsidRPr="00962B3F" w:rsidRDefault="00394471" w:rsidP="00962B3F">
      <w:pPr>
        <w:pStyle w:val="PL"/>
      </w:pPr>
      <w:r w:rsidRPr="00962B3F">
        <w:t>}</w:t>
      </w:r>
    </w:p>
    <w:p w14:paraId="2938F00E" w14:textId="77777777" w:rsidR="00394471" w:rsidRPr="00962B3F" w:rsidRDefault="00394471" w:rsidP="00962B3F">
      <w:pPr>
        <w:pStyle w:val="PL"/>
      </w:pPr>
    </w:p>
    <w:p w14:paraId="085E209B" w14:textId="77777777" w:rsidR="00394471" w:rsidRPr="00962B3F" w:rsidRDefault="00394471" w:rsidP="00962B3F">
      <w:pPr>
        <w:pStyle w:val="PL"/>
      </w:pPr>
      <w:r w:rsidRPr="00962B3F">
        <w:t xml:space="preserve">EUTRA-CellIndexList ::=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EUTRA-CellIndex</w:t>
      </w:r>
    </w:p>
    <w:p w14:paraId="1E1593C8" w14:textId="77777777" w:rsidR="00394471" w:rsidRPr="00962B3F" w:rsidRDefault="00394471" w:rsidP="00962B3F">
      <w:pPr>
        <w:pStyle w:val="PL"/>
      </w:pPr>
    </w:p>
    <w:p w14:paraId="3CD31F59" w14:textId="77777777" w:rsidR="00394471" w:rsidRPr="00962B3F" w:rsidRDefault="00394471" w:rsidP="00962B3F">
      <w:pPr>
        <w:pStyle w:val="PL"/>
      </w:pPr>
      <w:r w:rsidRPr="00962B3F">
        <w:t xml:space="preserve">EUTRA-CellIndex ::=                         </w:t>
      </w:r>
      <w:r w:rsidRPr="00962B3F">
        <w:rPr>
          <w:color w:val="993366"/>
        </w:rPr>
        <w:t>INTEGER</w:t>
      </w:r>
      <w:r w:rsidRPr="00962B3F">
        <w:t xml:space="preserve"> (1..maxCellMeasEUTRA)</w:t>
      </w:r>
    </w:p>
    <w:p w14:paraId="0A665BF2" w14:textId="77777777" w:rsidR="00394471" w:rsidRPr="00962B3F" w:rsidRDefault="00394471" w:rsidP="00962B3F">
      <w:pPr>
        <w:pStyle w:val="PL"/>
      </w:pPr>
    </w:p>
    <w:p w14:paraId="13E218C0" w14:textId="77777777" w:rsidR="00394471" w:rsidRPr="00962B3F" w:rsidRDefault="00394471" w:rsidP="00962B3F">
      <w:pPr>
        <w:pStyle w:val="PL"/>
      </w:pPr>
    </w:p>
    <w:p w14:paraId="63DC3C50" w14:textId="77777777" w:rsidR="00394471" w:rsidRPr="00962B3F" w:rsidRDefault="00394471" w:rsidP="00962B3F">
      <w:pPr>
        <w:pStyle w:val="PL"/>
      </w:pPr>
      <w:r w:rsidRPr="00962B3F">
        <w:t xml:space="preserve">EUTRA-Cell ::=                              </w:t>
      </w:r>
      <w:r w:rsidRPr="00962B3F">
        <w:rPr>
          <w:color w:val="993366"/>
        </w:rPr>
        <w:t>SEQUENCE</w:t>
      </w:r>
      <w:r w:rsidRPr="00962B3F">
        <w:t xml:space="preserve"> {</w:t>
      </w:r>
    </w:p>
    <w:p w14:paraId="1302BC9B" w14:textId="77777777" w:rsidR="00394471" w:rsidRPr="00962B3F" w:rsidRDefault="00394471" w:rsidP="00962B3F">
      <w:pPr>
        <w:pStyle w:val="PL"/>
      </w:pPr>
      <w:r w:rsidRPr="00962B3F">
        <w:t xml:space="preserve">    cellIndexEUTRA                              EUTRA-CellIndex,</w:t>
      </w:r>
    </w:p>
    <w:p w14:paraId="6B0A3D3B" w14:textId="77777777" w:rsidR="00394471" w:rsidRPr="00962B3F" w:rsidRDefault="00394471" w:rsidP="00962B3F">
      <w:pPr>
        <w:pStyle w:val="PL"/>
      </w:pPr>
      <w:r w:rsidRPr="00962B3F">
        <w:t xml:space="preserve">    physCellId                                  EUTRA-PhysCellId,</w:t>
      </w:r>
    </w:p>
    <w:p w14:paraId="02DBDFBF" w14:textId="77777777" w:rsidR="00394471" w:rsidRPr="00962B3F" w:rsidRDefault="00394471" w:rsidP="00962B3F">
      <w:pPr>
        <w:pStyle w:val="PL"/>
      </w:pPr>
      <w:r w:rsidRPr="00962B3F">
        <w:t xml:space="preserve">    cellIndividualOffset                        EUTRA-Q-OffsetRange</w:t>
      </w:r>
    </w:p>
    <w:p w14:paraId="482357A9" w14:textId="77777777" w:rsidR="00394471" w:rsidRPr="00962B3F" w:rsidRDefault="00394471" w:rsidP="00962B3F">
      <w:pPr>
        <w:pStyle w:val="PL"/>
      </w:pPr>
      <w:r w:rsidRPr="00962B3F">
        <w:t>}</w:t>
      </w:r>
    </w:p>
    <w:p w14:paraId="0EE6CDDC" w14:textId="77777777" w:rsidR="00394471" w:rsidRPr="00962B3F" w:rsidRDefault="00394471" w:rsidP="00962B3F">
      <w:pPr>
        <w:pStyle w:val="PL"/>
      </w:pPr>
    </w:p>
    <w:p w14:paraId="477424C6" w14:textId="77777777" w:rsidR="00394471" w:rsidRPr="00962B3F" w:rsidRDefault="00394471" w:rsidP="00962B3F">
      <w:pPr>
        <w:pStyle w:val="PL"/>
      </w:pPr>
    </w:p>
    <w:p w14:paraId="4DB38E14" w14:textId="553709F9" w:rsidR="00394471" w:rsidRPr="00962B3F" w:rsidRDefault="00394471" w:rsidP="00962B3F">
      <w:pPr>
        <w:pStyle w:val="PL"/>
      </w:pPr>
      <w:r w:rsidRPr="00962B3F">
        <w:t>EUTRA-</w:t>
      </w:r>
      <w:r w:rsidR="005B6C6E" w:rsidRPr="00962B3F">
        <w:t>Excluded</w:t>
      </w:r>
      <w:r w:rsidRPr="00962B3F">
        <w:t xml:space="preserve">Cell ::=                      </w:t>
      </w:r>
      <w:r w:rsidRPr="00962B3F">
        <w:rPr>
          <w:color w:val="993366"/>
        </w:rPr>
        <w:t>SEQUENCE</w:t>
      </w:r>
      <w:r w:rsidRPr="00962B3F">
        <w:t xml:space="preserve"> {</w:t>
      </w:r>
    </w:p>
    <w:p w14:paraId="7C5E8069" w14:textId="77777777" w:rsidR="00394471" w:rsidRPr="00962B3F" w:rsidRDefault="00394471" w:rsidP="00962B3F">
      <w:pPr>
        <w:pStyle w:val="PL"/>
      </w:pPr>
      <w:r w:rsidRPr="00962B3F">
        <w:t xml:space="preserve">    cellIndexEUTRA                              EUTRA-CellIndex,</w:t>
      </w:r>
    </w:p>
    <w:p w14:paraId="5071329B" w14:textId="77777777" w:rsidR="00394471" w:rsidRPr="00962B3F" w:rsidRDefault="00394471" w:rsidP="00962B3F">
      <w:pPr>
        <w:pStyle w:val="PL"/>
      </w:pPr>
      <w:r w:rsidRPr="00962B3F">
        <w:t xml:space="preserve">    physCellIdRange                             EUTRA-PhysCellIdRange</w:t>
      </w:r>
    </w:p>
    <w:p w14:paraId="21AF44E5" w14:textId="77777777" w:rsidR="00394471" w:rsidRPr="00962B3F" w:rsidRDefault="00394471" w:rsidP="00962B3F">
      <w:pPr>
        <w:pStyle w:val="PL"/>
      </w:pPr>
      <w:r w:rsidRPr="00962B3F">
        <w:t>}</w:t>
      </w:r>
    </w:p>
    <w:p w14:paraId="5BF2BDD6" w14:textId="77777777" w:rsidR="00394471" w:rsidRPr="00962B3F" w:rsidRDefault="00394471" w:rsidP="00962B3F">
      <w:pPr>
        <w:pStyle w:val="PL"/>
      </w:pPr>
    </w:p>
    <w:p w14:paraId="0A69A0DF" w14:textId="77777777" w:rsidR="00394471" w:rsidRPr="00962B3F" w:rsidRDefault="00394471" w:rsidP="00962B3F">
      <w:pPr>
        <w:pStyle w:val="PL"/>
        <w:rPr>
          <w:color w:val="808080"/>
        </w:rPr>
      </w:pPr>
      <w:r w:rsidRPr="00962B3F">
        <w:rPr>
          <w:color w:val="808080"/>
        </w:rPr>
        <w:t>-- TAG-MEASOBJECTEUTRA-STOP</w:t>
      </w:r>
    </w:p>
    <w:p w14:paraId="114D5498" w14:textId="77777777" w:rsidR="00394471" w:rsidRPr="00962B3F" w:rsidRDefault="00394471" w:rsidP="00962B3F">
      <w:pPr>
        <w:pStyle w:val="PL"/>
        <w:rPr>
          <w:color w:val="808080"/>
        </w:rPr>
      </w:pPr>
      <w:r w:rsidRPr="00962B3F">
        <w:rPr>
          <w:color w:val="808080"/>
        </w:rPr>
        <w:t>-- ASN1STOP</w:t>
      </w:r>
    </w:p>
    <w:p w14:paraId="5EB30CE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962B3F" w:rsidRDefault="00394471" w:rsidP="00964CC4">
            <w:pPr>
              <w:pStyle w:val="TAH"/>
              <w:rPr>
                <w:lang w:eastAsia="sv-SE"/>
              </w:rPr>
            </w:pPr>
            <w:r w:rsidRPr="00962B3F">
              <w:rPr>
                <w:i/>
                <w:lang w:eastAsia="sv-SE"/>
              </w:rPr>
              <w:t>EUTRAN-</w:t>
            </w:r>
            <w:r w:rsidR="005B6C6E" w:rsidRPr="00962B3F">
              <w:rPr>
                <w:i/>
                <w:lang w:eastAsia="sv-SE"/>
              </w:rPr>
              <w:t>Excluded</w:t>
            </w:r>
            <w:r w:rsidRPr="00962B3F">
              <w:rPr>
                <w:i/>
                <w:lang w:eastAsia="sv-SE"/>
              </w:rPr>
              <w:t xml:space="preserve">Cell </w:t>
            </w:r>
            <w:r w:rsidRPr="00962B3F">
              <w:rPr>
                <w:lang w:eastAsia="sv-SE"/>
              </w:rPr>
              <w:t>field descriptions</w:t>
            </w:r>
          </w:p>
        </w:tc>
      </w:tr>
      <w:tr w:rsidR="00F747EB" w:rsidRPr="00962B3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962B3F" w:rsidRDefault="00394471" w:rsidP="00964CC4">
            <w:pPr>
              <w:pStyle w:val="TAL"/>
              <w:rPr>
                <w:b/>
                <w:bCs/>
                <w:i/>
                <w:noProof/>
                <w:lang w:eastAsia="en-GB"/>
              </w:rPr>
            </w:pPr>
            <w:r w:rsidRPr="00962B3F">
              <w:rPr>
                <w:b/>
                <w:bCs/>
                <w:i/>
                <w:noProof/>
                <w:lang w:eastAsia="en-GB"/>
              </w:rPr>
              <w:t>cellIndexEUTRA</w:t>
            </w:r>
          </w:p>
          <w:p w14:paraId="3F8FB421" w14:textId="77777777" w:rsidR="00394471" w:rsidRPr="00962B3F" w:rsidRDefault="00394471" w:rsidP="00964CC4">
            <w:pPr>
              <w:pStyle w:val="TAL"/>
              <w:rPr>
                <w:iCs/>
                <w:noProof/>
                <w:lang w:eastAsia="en-GB"/>
              </w:rPr>
            </w:pPr>
            <w:r w:rsidRPr="00962B3F">
              <w:rPr>
                <w:lang w:eastAsia="en-GB"/>
              </w:rPr>
              <w:t>Entry index in the cell list.</w:t>
            </w:r>
          </w:p>
        </w:tc>
      </w:tr>
      <w:tr w:rsidR="00394471" w:rsidRPr="00962B3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962B3F" w:rsidRDefault="00394471" w:rsidP="00964CC4">
            <w:pPr>
              <w:pStyle w:val="TAL"/>
              <w:rPr>
                <w:b/>
                <w:i/>
                <w:iCs/>
                <w:lang w:eastAsia="en-GB"/>
              </w:rPr>
            </w:pPr>
            <w:r w:rsidRPr="00962B3F">
              <w:rPr>
                <w:b/>
                <w:i/>
                <w:lang w:eastAsia="en-GB"/>
              </w:rPr>
              <w:t>physicalCellIdRange</w:t>
            </w:r>
          </w:p>
          <w:p w14:paraId="6BDA5765" w14:textId="77777777" w:rsidR="00394471" w:rsidRPr="00962B3F" w:rsidRDefault="00394471" w:rsidP="00964CC4">
            <w:pPr>
              <w:pStyle w:val="TAL"/>
              <w:rPr>
                <w:b/>
                <w:bCs/>
                <w:i/>
                <w:noProof/>
                <w:lang w:eastAsia="en-GB"/>
              </w:rPr>
            </w:pPr>
            <w:r w:rsidRPr="00962B3F">
              <w:rPr>
                <w:iCs/>
                <w:noProof/>
                <w:lang w:eastAsia="en-GB"/>
              </w:rPr>
              <w:t>Physical cell identity or a range of physical cell identities.</w:t>
            </w:r>
          </w:p>
        </w:tc>
      </w:tr>
    </w:tbl>
    <w:p w14:paraId="690623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962B3F" w:rsidRDefault="00394471" w:rsidP="00964CC4">
            <w:pPr>
              <w:pStyle w:val="TAH"/>
              <w:rPr>
                <w:lang w:eastAsia="sv-SE"/>
              </w:rPr>
            </w:pPr>
            <w:r w:rsidRPr="00962B3F">
              <w:rPr>
                <w:i/>
                <w:lang w:eastAsia="sv-SE"/>
              </w:rPr>
              <w:t xml:space="preserve">EUTRAN-Cell </w:t>
            </w:r>
            <w:r w:rsidRPr="00962B3F">
              <w:rPr>
                <w:lang w:eastAsia="sv-SE"/>
              </w:rPr>
              <w:t>field descriptions</w:t>
            </w:r>
          </w:p>
        </w:tc>
      </w:tr>
      <w:tr w:rsidR="00F747EB" w:rsidRPr="00962B3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962B3F" w:rsidRDefault="00394471" w:rsidP="00964CC4">
            <w:pPr>
              <w:pStyle w:val="TAL"/>
              <w:rPr>
                <w:b/>
                <w:bCs/>
                <w:i/>
                <w:noProof/>
                <w:lang w:eastAsia="en-GB"/>
              </w:rPr>
            </w:pPr>
            <w:r w:rsidRPr="00962B3F">
              <w:rPr>
                <w:b/>
                <w:bCs/>
                <w:i/>
                <w:noProof/>
                <w:lang w:eastAsia="en-GB"/>
              </w:rPr>
              <w:t>physicalCellId</w:t>
            </w:r>
          </w:p>
          <w:p w14:paraId="0B0528C8" w14:textId="77777777" w:rsidR="00394471" w:rsidRPr="00962B3F" w:rsidRDefault="00394471" w:rsidP="00964CC4">
            <w:pPr>
              <w:pStyle w:val="TAL"/>
              <w:rPr>
                <w:iCs/>
                <w:noProof/>
                <w:lang w:eastAsia="en-GB"/>
              </w:rPr>
            </w:pPr>
            <w:r w:rsidRPr="00962B3F">
              <w:rPr>
                <w:lang w:eastAsia="en-GB"/>
              </w:rPr>
              <w:t>Physical cell identity of a cell in the cell list.</w:t>
            </w:r>
          </w:p>
        </w:tc>
      </w:tr>
      <w:tr w:rsidR="00394471" w:rsidRPr="00962B3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962B3F" w:rsidRDefault="00394471" w:rsidP="00964CC4">
            <w:pPr>
              <w:pStyle w:val="TAL"/>
              <w:rPr>
                <w:b/>
                <w:bCs/>
                <w:i/>
                <w:noProof/>
                <w:lang w:eastAsia="en-GB"/>
              </w:rPr>
            </w:pPr>
            <w:r w:rsidRPr="00962B3F">
              <w:rPr>
                <w:b/>
                <w:bCs/>
                <w:i/>
                <w:noProof/>
                <w:lang w:eastAsia="en-GB"/>
              </w:rPr>
              <w:t>cellIndividualOffset</w:t>
            </w:r>
          </w:p>
          <w:p w14:paraId="76A01FF8" w14:textId="77777777" w:rsidR="00394471" w:rsidRPr="00962B3F" w:rsidRDefault="00394471" w:rsidP="00964CC4">
            <w:pPr>
              <w:pStyle w:val="TAL"/>
              <w:rPr>
                <w:b/>
                <w:bCs/>
                <w:i/>
                <w:noProof/>
                <w:lang w:eastAsia="en-GB"/>
              </w:rPr>
            </w:pPr>
            <w:r w:rsidRPr="00962B3F">
              <w:rPr>
                <w:lang w:eastAsia="en-GB"/>
              </w:rPr>
              <w:t xml:space="preserve">Cell individual offset applicable to a specific cell. Value </w:t>
            </w:r>
            <w:r w:rsidRPr="00962B3F">
              <w:rPr>
                <w:i/>
                <w:lang w:eastAsia="sv-SE"/>
              </w:rPr>
              <w:t>dB-24</w:t>
            </w:r>
            <w:r w:rsidRPr="00962B3F">
              <w:rPr>
                <w:lang w:eastAsia="en-GB"/>
              </w:rPr>
              <w:t xml:space="preserve"> corresponds to -24 dB, </w:t>
            </w:r>
            <w:r w:rsidRPr="00962B3F">
              <w:rPr>
                <w:i/>
                <w:lang w:eastAsia="sv-SE"/>
              </w:rPr>
              <w:t>dB-22</w:t>
            </w:r>
            <w:r w:rsidRPr="00962B3F">
              <w:rPr>
                <w:lang w:eastAsia="en-GB"/>
              </w:rPr>
              <w:t xml:space="preserve"> corresponds to -22 dB and so on.</w:t>
            </w:r>
          </w:p>
        </w:tc>
      </w:tr>
    </w:tbl>
    <w:p w14:paraId="6765AE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962B3F" w:rsidRDefault="00394471" w:rsidP="00964CC4">
            <w:pPr>
              <w:pStyle w:val="TAH"/>
              <w:rPr>
                <w:szCs w:val="22"/>
                <w:lang w:eastAsia="sv-SE"/>
              </w:rPr>
            </w:pPr>
            <w:r w:rsidRPr="00962B3F">
              <w:rPr>
                <w:i/>
                <w:szCs w:val="22"/>
                <w:lang w:eastAsia="sv-SE"/>
              </w:rPr>
              <w:lastRenderedPageBreak/>
              <w:t xml:space="preserve">MeasObjectEUTRA </w:t>
            </w:r>
            <w:r w:rsidRPr="00962B3F">
              <w:rPr>
                <w:szCs w:val="22"/>
                <w:lang w:eastAsia="sv-SE"/>
              </w:rPr>
              <w:t>field descriptions</w:t>
            </w:r>
          </w:p>
        </w:tc>
      </w:tr>
      <w:tr w:rsidR="00F747EB" w:rsidRPr="00962B3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962B3F" w:rsidRDefault="00394471" w:rsidP="00964CC4">
            <w:pPr>
              <w:pStyle w:val="TAL"/>
              <w:rPr>
                <w:b/>
                <w:bCs/>
                <w:i/>
                <w:noProof/>
                <w:lang w:eastAsia="ko-KR"/>
              </w:rPr>
            </w:pPr>
            <w:r w:rsidRPr="00962B3F">
              <w:rPr>
                <w:b/>
                <w:bCs/>
                <w:i/>
                <w:noProof/>
                <w:lang w:eastAsia="ko-KR"/>
              </w:rPr>
              <w:t>allowedMeasBandwidth</w:t>
            </w:r>
          </w:p>
          <w:p w14:paraId="2F00D0F4" w14:textId="77777777" w:rsidR="00394471" w:rsidRPr="00962B3F" w:rsidRDefault="00394471" w:rsidP="00964CC4">
            <w:pPr>
              <w:pStyle w:val="TAL"/>
              <w:rPr>
                <w:iCs/>
                <w:noProof/>
                <w:lang w:eastAsia="en-GB"/>
              </w:rPr>
            </w:pPr>
            <w:r w:rsidRPr="00962B3F">
              <w:rPr>
                <w:iCs/>
                <w:lang w:eastAsia="sv-SE"/>
              </w:rPr>
              <w:t xml:space="preserve">The maximum allowed measurement bandwidth on a carrier frequency as defined by the parameter </w:t>
            </w:r>
            <w:r w:rsidRPr="00962B3F">
              <w:rPr>
                <w:lang w:eastAsia="sv-SE"/>
              </w:rPr>
              <w:t>Transmission Bandwidth Configuration "N</w:t>
            </w:r>
            <w:r w:rsidRPr="00962B3F">
              <w:rPr>
                <w:vertAlign w:val="subscript"/>
                <w:lang w:eastAsia="sv-SE"/>
              </w:rPr>
              <w:t>RB</w:t>
            </w:r>
            <w:r w:rsidRPr="00962B3F">
              <w:rPr>
                <w:lang w:eastAsia="sv-SE"/>
              </w:rPr>
              <w:t>" TS 36.104 [33].</w:t>
            </w:r>
          </w:p>
        </w:tc>
      </w:tr>
      <w:tr w:rsidR="00F747EB" w:rsidRPr="00962B3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962B3F" w:rsidRDefault="003F7068" w:rsidP="003F7068">
            <w:pPr>
              <w:pStyle w:val="TAL"/>
              <w:rPr>
                <w:b/>
                <w:bCs/>
                <w:i/>
                <w:noProof/>
                <w:lang w:eastAsia="ko-KR"/>
              </w:rPr>
            </w:pPr>
            <w:r w:rsidRPr="00962B3F">
              <w:rPr>
                <w:b/>
                <w:bCs/>
                <w:i/>
                <w:noProof/>
                <w:lang w:eastAsia="ko-KR"/>
              </w:rPr>
              <w:t>associatedMeasGap</w:t>
            </w:r>
          </w:p>
          <w:p w14:paraId="01FB678A" w14:textId="06080E4F" w:rsidR="003F7068" w:rsidRPr="00962B3F" w:rsidRDefault="003F7068" w:rsidP="003F7068">
            <w:pPr>
              <w:pStyle w:val="TAL"/>
              <w:rPr>
                <w:iCs/>
                <w:noProof/>
                <w:lang w:eastAsia="ko-KR"/>
              </w:rPr>
            </w:pPr>
            <w:r w:rsidRPr="00962B3F">
              <w:rPr>
                <w:iCs/>
                <w:noProof/>
                <w:lang w:eastAsia="ko-KR"/>
              </w:rPr>
              <w:t>Indicates the associated measurement gap for measuring this EUTRA frequency.</w:t>
            </w:r>
            <w:r w:rsidR="00CE29E7" w:rsidRPr="00962B3F">
              <w:rPr>
                <w:iCs/>
                <w:noProof/>
                <w:lang w:eastAsia="ko-KR"/>
              </w:rPr>
              <w:t xml:space="preserve"> If this field is absent, the associated meaurment gap is the gap configured via </w:t>
            </w:r>
            <w:r w:rsidR="00CE29E7" w:rsidRPr="00962B3F">
              <w:rPr>
                <w:i/>
                <w:noProof/>
                <w:lang w:eastAsia="ko-KR"/>
              </w:rPr>
              <w:t>gapFR1</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962B3F" w:rsidRDefault="00394471" w:rsidP="00964CC4">
            <w:pPr>
              <w:pStyle w:val="TAL"/>
              <w:rPr>
                <w:b/>
                <w:bCs/>
                <w:i/>
                <w:noProof/>
                <w:lang w:eastAsia="en-GB"/>
              </w:rPr>
            </w:pPr>
            <w:r w:rsidRPr="00962B3F">
              <w:rPr>
                <w:b/>
                <w:bCs/>
                <w:i/>
                <w:noProof/>
                <w:lang w:eastAsia="en-GB"/>
              </w:rPr>
              <w:t>carrierFreq</w:t>
            </w:r>
          </w:p>
          <w:p w14:paraId="36568DF0" w14:textId="77777777" w:rsidR="00394471" w:rsidRPr="00962B3F" w:rsidRDefault="00394471" w:rsidP="00964CC4">
            <w:pPr>
              <w:pStyle w:val="TAL"/>
              <w:rPr>
                <w:bCs/>
                <w:i/>
                <w:noProof/>
                <w:lang w:eastAsia="en-GB"/>
              </w:rPr>
            </w:pPr>
            <w:r w:rsidRPr="00962B3F">
              <w:rPr>
                <w:lang w:eastAsia="en-GB"/>
              </w:rPr>
              <w:t>Identifies E</w:t>
            </w:r>
            <w:r w:rsidRPr="00962B3F">
              <w:rPr>
                <w:lang w:eastAsia="en-GB"/>
              </w:rPr>
              <w:noBreakHyphen/>
              <w:t xml:space="preserve">UTRA carrier frequency for which this configuration is valid. </w:t>
            </w:r>
            <w:r w:rsidRPr="00962B3F">
              <w:rPr>
                <w:bCs/>
                <w:noProof/>
                <w:lang w:eastAsia="ko-KR"/>
              </w:rPr>
              <w:t xml:space="preserve">Network does not configure more than one </w:t>
            </w:r>
            <w:r w:rsidRPr="00962B3F">
              <w:rPr>
                <w:bCs/>
                <w:i/>
                <w:noProof/>
                <w:lang w:eastAsia="ko-KR"/>
              </w:rPr>
              <w:t>MeasObjectEUTRA</w:t>
            </w:r>
            <w:r w:rsidRPr="00962B3F">
              <w:rPr>
                <w:bCs/>
                <w:noProof/>
                <w:lang w:eastAsia="ko-KR"/>
              </w:rPr>
              <w:t xml:space="preserve"> for the same physical frequency, regardless of the E-ARFCN used to indicate this.</w:t>
            </w:r>
          </w:p>
        </w:tc>
      </w:tr>
      <w:tr w:rsidR="00F747EB" w:rsidRPr="00962B3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962B3F" w:rsidRDefault="00394471" w:rsidP="00964CC4">
            <w:pPr>
              <w:pStyle w:val="TAL"/>
              <w:rPr>
                <w:b/>
                <w:bCs/>
                <w:i/>
                <w:noProof/>
                <w:lang w:eastAsia="en-GB"/>
              </w:rPr>
            </w:pPr>
            <w:r w:rsidRPr="00962B3F">
              <w:rPr>
                <w:b/>
                <w:bCs/>
                <w:i/>
                <w:noProof/>
                <w:lang w:eastAsia="en-GB"/>
              </w:rPr>
              <w:t>cellsToAddModListEUTRAN</w:t>
            </w:r>
          </w:p>
          <w:p w14:paraId="599B551F" w14:textId="77777777" w:rsidR="00394471" w:rsidRPr="00962B3F" w:rsidRDefault="00394471" w:rsidP="00964CC4">
            <w:pPr>
              <w:pStyle w:val="TAL"/>
              <w:rPr>
                <w:b/>
                <w:bCs/>
                <w:i/>
                <w:noProof/>
                <w:lang w:eastAsia="en-GB"/>
              </w:rPr>
            </w:pPr>
            <w:r w:rsidRPr="00962B3F">
              <w:rPr>
                <w:lang w:eastAsia="en-GB"/>
              </w:rPr>
              <w:t>List of cells to add/ modify in the cell list.</w:t>
            </w:r>
          </w:p>
        </w:tc>
      </w:tr>
      <w:tr w:rsidR="00F747EB" w:rsidRPr="00962B3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962B3F" w:rsidRDefault="00394471" w:rsidP="00964CC4">
            <w:pPr>
              <w:pStyle w:val="TAL"/>
              <w:rPr>
                <w:b/>
                <w:bCs/>
                <w:i/>
                <w:noProof/>
                <w:lang w:eastAsia="en-GB"/>
              </w:rPr>
            </w:pPr>
            <w:r w:rsidRPr="00962B3F">
              <w:rPr>
                <w:b/>
                <w:bCs/>
                <w:i/>
                <w:noProof/>
                <w:lang w:eastAsia="en-GB"/>
              </w:rPr>
              <w:t>cellsToRemoveListEUTRAN</w:t>
            </w:r>
          </w:p>
          <w:p w14:paraId="00C1BEDD" w14:textId="77777777" w:rsidR="00394471" w:rsidRPr="00962B3F" w:rsidRDefault="00394471" w:rsidP="00964CC4">
            <w:pPr>
              <w:pStyle w:val="TAL"/>
              <w:rPr>
                <w:b/>
                <w:bCs/>
                <w:i/>
                <w:noProof/>
                <w:lang w:eastAsia="en-GB"/>
              </w:rPr>
            </w:pPr>
            <w:r w:rsidRPr="00962B3F">
              <w:rPr>
                <w:lang w:eastAsia="en-GB"/>
              </w:rPr>
              <w:t>List of cells to remove from the cell list.</w:t>
            </w:r>
          </w:p>
        </w:tc>
      </w:tr>
      <w:tr w:rsidR="00F747EB" w:rsidRPr="00962B3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962B3F" w:rsidRDefault="00394471" w:rsidP="00964CC4">
            <w:pPr>
              <w:pStyle w:val="TAL"/>
              <w:rPr>
                <w:b/>
                <w:i/>
                <w:lang w:eastAsia="sv-SE"/>
              </w:rPr>
            </w:pPr>
            <w:r w:rsidRPr="00962B3F">
              <w:rPr>
                <w:b/>
                <w:i/>
                <w:lang w:eastAsia="sv-SE"/>
              </w:rPr>
              <w:t>eutra-PresenceAntennaPort1</w:t>
            </w:r>
          </w:p>
          <w:p w14:paraId="57EF6E24" w14:textId="77777777" w:rsidR="00394471" w:rsidRPr="00962B3F" w:rsidRDefault="00394471" w:rsidP="00964CC4">
            <w:pPr>
              <w:pStyle w:val="TAL"/>
              <w:rPr>
                <w:b/>
                <w:bCs/>
                <w:i/>
                <w:noProof/>
                <w:lang w:eastAsia="en-GB"/>
              </w:rPr>
            </w:pPr>
            <w:r w:rsidRPr="00962B3F">
              <w:rPr>
                <w:lang w:eastAsia="sv-SE"/>
              </w:rPr>
              <w:t xml:space="preserve">When set to </w:t>
            </w:r>
            <w:r w:rsidRPr="00962B3F">
              <w:rPr>
                <w:i/>
                <w:iCs/>
                <w:lang w:eastAsia="en-GB"/>
              </w:rPr>
              <w:t>true</w:t>
            </w:r>
            <w:r w:rsidRPr="00962B3F">
              <w:rPr>
                <w:lang w:eastAsia="sv-SE"/>
              </w:rPr>
              <w:t>, the UE may assume that at least two cell-specific antenna ports are used in all neighbouring cells.</w:t>
            </w:r>
          </w:p>
        </w:tc>
      </w:tr>
      <w:tr w:rsidR="00F747EB" w:rsidRPr="00962B3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962B3F" w:rsidRDefault="00394471" w:rsidP="00964CC4">
            <w:pPr>
              <w:pStyle w:val="TAL"/>
              <w:rPr>
                <w:b/>
                <w:i/>
                <w:lang w:eastAsia="sv-SE"/>
              </w:rPr>
            </w:pPr>
            <w:r w:rsidRPr="00962B3F">
              <w:rPr>
                <w:b/>
                <w:i/>
                <w:lang w:eastAsia="sv-SE"/>
              </w:rPr>
              <w:t>eutra-Q-OffsetRange</w:t>
            </w:r>
          </w:p>
          <w:p w14:paraId="30A4724F" w14:textId="77777777" w:rsidR="00394471" w:rsidRPr="00962B3F" w:rsidRDefault="00394471" w:rsidP="00964CC4">
            <w:pPr>
              <w:pStyle w:val="TAL"/>
              <w:rPr>
                <w:b/>
                <w:bCs/>
                <w:i/>
                <w:noProof/>
                <w:lang w:eastAsia="en-GB"/>
              </w:rPr>
            </w:pPr>
            <w:r w:rsidRPr="00962B3F">
              <w:rPr>
                <w:lang w:eastAsia="sv-SE"/>
              </w:rPr>
              <w:t xml:space="preserve">Used to indicate a cell, or frequency specific offset to be applied when evaluating triggering conditions for measurement reporting. The value is in dB. Value </w:t>
            </w:r>
            <w:r w:rsidRPr="00962B3F">
              <w:rPr>
                <w:i/>
                <w:lang w:eastAsia="sv-SE"/>
              </w:rPr>
              <w:t>dB-24</w:t>
            </w:r>
            <w:r w:rsidRPr="00962B3F">
              <w:rPr>
                <w:lang w:eastAsia="sv-SE"/>
              </w:rPr>
              <w:t xml:space="preserve"> corresponds to -24 dB, value </w:t>
            </w:r>
            <w:r w:rsidRPr="00962B3F">
              <w:rPr>
                <w:i/>
                <w:lang w:eastAsia="sv-SE"/>
              </w:rPr>
              <w:t>dB-22</w:t>
            </w:r>
            <w:r w:rsidRPr="00962B3F">
              <w:rPr>
                <w:lang w:eastAsia="sv-SE"/>
              </w:rPr>
              <w:t xml:space="preserve"> corresponds to -22 dB and so on.</w:t>
            </w:r>
          </w:p>
        </w:tc>
      </w:tr>
      <w:tr w:rsidR="00F747EB" w:rsidRPr="00962B3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962B3F" w:rsidRDefault="005B6C6E" w:rsidP="00771058">
            <w:pPr>
              <w:pStyle w:val="TAL"/>
              <w:rPr>
                <w:b/>
                <w:bCs/>
                <w:i/>
                <w:noProof/>
                <w:lang w:eastAsia="en-GB"/>
              </w:rPr>
            </w:pPr>
            <w:r w:rsidRPr="00962B3F">
              <w:rPr>
                <w:b/>
                <w:bCs/>
                <w:i/>
                <w:noProof/>
                <w:lang w:eastAsia="en-GB"/>
              </w:rPr>
              <w:t>excludedCellsToAddModListEUTRAN</w:t>
            </w:r>
          </w:p>
          <w:p w14:paraId="01F51FBF" w14:textId="77777777" w:rsidR="005B6C6E" w:rsidRPr="00962B3F" w:rsidRDefault="005B6C6E" w:rsidP="00771058">
            <w:pPr>
              <w:pStyle w:val="TAL"/>
              <w:rPr>
                <w:b/>
                <w:i/>
                <w:szCs w:val="22"/>
                <w:lang w:eastAsia="sv-SE"/>
              </w:rPr>
            </w:pPr>
            <w:r w:rsidRPr="00962B3F">
              <w:rPr>
                <w:iCs/>
                <w:noProof/>
                <w:lang w:eastAsia="en-GB"/>
              </w:rPr>
              <w:t>List of cells to add/ modify in the exclude-list of cells.</w:t>
            </w:r>
          </w:p>
        </w:tc>
      </w:tr>
      <w:tr w:rsidR="00F747EB" w:rsidRPr="00962B3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962B3F" w:rsidRDefault="005B6C6E" w:rsidP="00771058">
            <w:pPr>
              <w:pStyle w:val="TAL"/>
              <w:rPr>
                <w:b/>
                <w:bCs/>
                <w:i/>
                <w:noProof/>
                <w:lang w:eastAsia="en-GB"/>
              </w:rPr>
            </w:pPr>
            <w:r w:rsidRPr="00962B3F">
              <w:rPr>
                <w:b/>
                <w:bCs/>
                <w:i/>
                <w:noProof/>
                <w:lang w:eastAsia="en-GB"/>
              </w:rPr>
              <w:t>excludedCellsToRemoveListEUTRAN</w:t>
            </w:r>
          </w:p>
          <w:p w14:paraId="1940FE58" w14:textId="77777777" w:rsidR="005B6C6E" w:rsidRPr="00962B3F" w:rsidRDefault="005B6C6E" w:rsidP="00771058">
            <w:pPr>
              <w:pStyle w:val="TAL"/>
              <w:rPr>
                <w:b/>
                <w:i/>
                <w:szCs w:val="22"/>
                <w:lang w:eastAsia="sv-SE"/>
              </w:rPr>
            </w:pPr>
            <w:r w:rsidRPr="00962B3F">
              <w:rPr>
                <w:iCs/>
                <w:noProof/>
                <w:lang w:eastAsia="en-GB"/>
              </w:rPr>
              <w:t>List of cells to remove from the exclude-list of cells.</w:t>
            </w:r>
          </w:p>
        </w:tc>
      </w:tr>
      <w:tr w:rsidR="00394471" w:rsidRPr="00962B3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962B3F" w:rsidRDefault="00394471" w:rsidP="00964CC4">
            <w:pPr>
              <w:pStyle w:val="TAL"/>
              <w:rPr>
                <w:szCs w:val="22"/>
                <w:lang w:eastAsia="sv-SE"/>
              </w:rPr>
            </w:pPr>
            <w:r w:rsidRPr="00962B3F">
              <w:rPr>
                <w:b/>
                <w:i/>
                <w:szCs w:val="22"/>
                <w:lang w:eastAsia="sv-SE"/>
              </w:rPr>
              <w:t>widebandRSRQ-Meas</w:t>
            </w:r>
          </w:p>
          <w:p w14:paraId="2FF34D6C" w14:textId="77777777" w:rsidR="00394471" w:rsidRPr="00962B3F" w:rsidRDefault="00394471" w:rsidP="00964CC4">
            <w:pPr>
              <w:pStyle w:val="TAL"/>
              <w:rPr>
                <w:szCs w:val="22"/>
                <w:lang w:eastAsia="sv-SE"/>
              </w:rPr>
            </w:pPr>
            <w:r w:rsidRPr="00962B3F">
              <w:rPr>
                <w:szCs w:val="22"/>
                <w:lang w:eastAsia="sv-SE"/>
              </w:rPr>
              <w:t xml:space="preserve">If set to </w:t>
            </w:r>
            <w:r w:rsidRPr="00962B3F">
              <w:rPr>
                <w:i/>
                <w:iCs/>
                <w:lang w:eastAsia="en-GB"/>
              </w:rPr>
              <w:t>true</w:t>
            </w:r>
            <w:r w:rsidRPr="00962B3F">
              <w:rPr>
                <w:szCs w:val="22"/>
                <w:lang w:eastAsia="sv-SE"/>
              </w:rPr>
              <w:t xml:space="preserve">, the UE shall, when performing RSRQ measurements, use a wider bandwidth in accordance with TS 36.133 [40]. The network may set the field to </w:t>
            </w:r>
            <w:r w:rsidRPr="00962B3F">
              <w:rPr>
                <w:i/>
                <w:iCs/>
                <w:lang w:eastAsia="en-GB"/>
              </w:rPr>
              <w:t>true</w:t>
            </w:r>
            <w:r w:rsidRPr="00962B3F">
              <w:rPr>
                <w:i/>
                <w:lang w:eastAsia="sv-SE"/>
              </w:rPr>
              <w:t xml:space="preserve"> </w:t>
            </w:r>
            <w:r w:rsidRPr="00962B3F">
              <w:rPr>
                <w:szCs w:val="22"/>
                <w:lang w:eastAsia="sv-SE"/>
              </w:rPr>
              <w:t xml:space="preserve">if the measurement bandwidth indicated by </w:t>
            </w:r>
            <w:r w:rsidRPr="00962B3F">
              <w:rPr>
                <w:i/>
                <w:szCs w:val="22"/>
                <w:lang w:eastAsia="sv-SE"/>
              </w:rPr>
              <w:t>allowedMeasBandwidth</w:t>
            </w:r>
            <w:r w:rsidRPr="00962B3F">
              <w:rPr>
                <w:szCs w:val="22"/>
                <w:lang w:eastAsia="sv-SE"/>
              </w:rPr>
              <w:t xml:space="preserve"> is 50 resource blocks or larger; otherwise the network sets this field to </w:t>
            </w:r>
            <w:r w:rsidRPr="00962B3F">
              <w:rPr>
                <w:i/>
                <w:szCs w:val="22"/>
                <w:lang w:eastAsia="sv-SE"/>
              </w:rPr>
              <w:t>false</w:t>
            </w:r>
            <w:r w:rsidRPr="00962B3F">
              <w:rPr>
                <w:szCs w:val="22"/>
                <w:lang w:eastAsia="sv-SE"/>
              </w:rPr>
              <w:t>.</w:t>
            </w:r>
          </w:p>
        </w:tc>
      </w:tr>
    </w:tbl>
    <w:p w14:paraId="7B2EB774" w14:textId="77777777" w:rsidR="00394471" w:rsidRPr="00962B3F" w:rsidRDefault="00394471" w:rsidP="00394471"/>
    <w:p w14:paraId="4A40D0C1" w14:textId="77777777" w:rsidR="00394471" w:rsidRPr="00962B3F" w:rsidRDefault="00394471" w:rsidP="00394471">
      <w:pPr>
        <w:pStyle w:val="Heading4"/>
        <w:rPr>
          <w:i/>
          <w:iCs/>
        </w:rPr>
      </w:pPr>
      <w:bookmarkStart w:id="751" w:name="_Toc60777260"/>
      <w:bookmarkStart w:id="752" w:name="_Toc100930159"/>
      <w:r w:rsidRPr="00962B3F">
        <w:rPr>
          <w:i/>
          <w:iCs/>
        </w:rPr>
        <w:t>–</w:t>
      </w:r>
      <w:r w:rsidRPr="00962B3F">
        <w:rPr>
          <w:i/>
          <w:iCs/>
        </w:rPr>
        <w:tab/>
        <w:t>MeasObjectId</w:t>
      </w:r>
      <w:bookmarkEnd w:id="751"/>
      <w:bookmarkEnd w:id="752"/>
    </w:p>
    <w:p w14:paraId="33956071" w14:textId="77777777" w:rsidR="00394471" w:rsidRPr="00962B3F" w:rsidRDefault="00394471" w:rsidP="00394471">
      <w:r w:rsidRPr="00962B3F">
        <w:t xml:space="preserve">The IE </w:t>
      </w:r>
      <w:r w:rsidRPr="00962B3F">
        <w:rPr>
          <w:i/>
        </w:rPr>
        <w:t>MeasObjectId</w:t>
      </w:r>
      <w:r w:rsidRPr="00962B3F">
        <w:t xml:space="preserve"> used to identify a measurement object configuration.</w:t>
      </w:r>
    </w:p>
    <w:p w14:paraId="04A1B136" w14:textId="77777777" w:rsidR="00394471" w:rsidRPr="00962B3F" w:rsidRDefault="00394471" w:rsidP="00394471">
      <w:pPr>
        <w:pStyle w:val="TH"/>
      </w:pPr>
      <w:r w:rsidRPr="00962B3F">
        <w:rPr>
          <w:i/>
        </w:rPr>
        <w:t>MeasObjectId</w:t>
      </w:r>
      <w:r w:rsidRPr="00962B3F">
        <w:t xml:space="preserve"> information element</w:t>
      </w:r>
    </w:p>
    <w:p w14:paraId="4A181625" w14:textId="77777777" w:rsidR="00394471" w:rsidRPr="00962B3F" w:rsidRDefault="00394471" w:rsidP="00962B3F">
      <w:pPr>
        <w:pStyle w:val="PL"/>
        <w:rPr>
          <w:color w:val="808080"/>
        </w:rPr>
      </w:pPr>
      <w:r w:rsidRPr="00962B3F">
        <w:rPr>
          <w:color w:val="808080"/>
        </w:rPr>
        <w:t>-- ASN1START</w:t>
      </w:r>
    </w:p>
    <w:p w14:paraId="191665C1" w14:textId="77777777" w:rsidR="00394471" w:rsidRPr="00962B3F" w:rsidRDefault="00394471" w:rsidP="00962B3F">
      <w:pPr>
        <w:pStyle w:val="PL"/>
        <w:rPr>
          <w:color w:val="808080"/>
        </w:rPr>
      </w:pPr>
      <w:r w:rsidRPr="00962B3F">
        <w:rPr>
          <w:color w:val="808080"/>
        </w:rPr>
        <w:t>-- TAG-MEASOBJECTID-START</w:t>
      </w:r>
    </w:p>
    <w:p w14:paraId="0B4A6E90" w14:textId="77777777" w:rsidR="00394471" w:rsidRPr="00962B3F" w:rsidRDefault="00394471" w:rsidP="00962B3F">
      <w:pPr>
        <w:pStyle w:val="PL"/>
      </w:pPr>
    </w:p>
    <w:p w14:paraId="41804ECC" w14:textId="77777777" w:rsidR="00394471" w:rsidRPr="00962B3F" w:rsidRDefault="00394471" w:rsidP="00962B3F">
      <w:pPr>
        <w:pStyle w:val="PL"/>
      </w:pPr>
      <w:r w:rsidRPr="00962B3F">
        <w:t xml:space="preserve">MeasObjectId ::=                    </w:t>
      </w:r>
      <w:r w:rsidRPr="00962B3F">
        <w:rPr>
          <w:color w:val="993366"/>
        </w:rPr>
        <w:t>INTEGER</w:t>
      </w:r>
      <w:r w:rsidRPr="00962B3F">
        <w:t xml:space="preserve"> (1..maxNrofObjectId)</w:t>
      </w:r>
    </w:p>
    <w:p w14:paraId="725BC2B2" w14:textId="77777777" w:rsidR="00394471" w:rsidRPr="00962B3F" w:rsidRDefault="00394471" w:rsidP="00962B3F">
      <w:pPr>
        <w:pStyle w:val="PL"/>
      </w:pPr>
    </w:p>
    <w:p w14:paraId="454917A8" w14:textId="77777777" w:rsidR="00394471" w:rsidRPr="00962B3F" w:rsidRDefault="00394471" w:rsidP="00962B3F">
      <w:pPr>
        <w:pStyle w:val="PL"/>
        <w:rPr>
          <w:color w:val="808080"/>
        </w:rPr>
      </w:pPr>
      <w:r w:rsidRPr="00962B3F">
        <w:rPr>
          <w:color w:val="808080"/>
        </w:rPr>
        <w:t>-- TAG-MEASOBJECTID-STOP</w:t>
      </w:r>
    </w:p>
    <w:p w14:paraId="201D5E93" w14:textId="77777777" w:rsidR="00394471" w:rsidRPr="00962B3F" w:rsidRDefault="00394471" w:rsidP="00962B3F">
      <w:pPr>
        <w:pStyle w:val="PL"/>
        <w:rPr>
          <w:color w:val="808080"/>
        </w:rPr>
      </w:pPr>
      <w:r w:rsidRPr="00962B3F">
        <w:rPr>
          <w:color w:val="808080"/>
        </w:rPr>
        <w:t>-- ASN1STOP</w:t>
      </w:r>
    </w:p>
    <w:p w14:paraId="21C1FF60" w14:textId="77777777" w:rsidR="00394471" w:rsidRPr="00962B3F" w:rsidRDefault="00394471" w:rsidP="00394471"/>
    <w:p w14:paraId="2A6ED4C7" w14:textId="77777777" w:rsidR="00394471" w:rsidRPr="00962B3F" w:rsidRDefault="00394471" w:rsidP="00394471">
      <w:pPr>
        <w:pStyle w:val="Heading4"/>
        <w:rPr>
          <w:i/>
          <w:iCs/>
        </w:rPr>
      </w:pPr>
      <w:bookmarkStart w:id="753" w:name="_Toc60777261"/>
      <w:bookmarkStart w:id="754" w:name="_Toc100930160"/>
      <w:r w:rsidRPr="00962B3F">
        <w:rPr>
          <w:i/>
          <w:iCs/>
        </w:rPr>
        <w:t>–</w:t>
      </w:r>
      <w:r w:rsidRPr="00962B3F">
        <w:rPr>
          <w:i/>
          <w:iCs/>
        </w:rPr>
        <w:tab/>
        <w:t>MeasObjectNR</w:t>
      </w:r>
      <w:bookmarkEnd w:id="753"/>
      <w:bookmarkEnd w:id="754"/>
    </w:p>
    <w:p w14:paraId="78E59408" w14:textId="77777777" w:rsidR="00394471" w:rsidRPr="00962B3F" w:rsidRDefault="00394471" w:rsidP="00394471">
      <w:r w:rsidRPr="00962B3F">
        <w:t xml:space="preserve">The IE </w:t>
      </w:r>
      <w:r w:rsidRPr="00962B3F">
        <w:rPr>
          <w:i/>
        </w:rPr>
        <w:t>MeasObjectNR</w:t>
      </w:r>
      <w:r w:rsidRPr="00962B3F">
        <w:t xml:space="preserve"> specifies information applicable for SS/PBCH block(s) intra/inter-frequency measurements and/or CSI-RS intra/inter-frequency measurements.</w:t>
      </w:r>
    </w:p>
    <w:p w14:paraId="1A6CEA86" w14:textId="77777777" w:rsidR="00394471" w:rsidRPr="00962B3F" w:rsidRDefault="00394471" w:rsidP="00394471">
      <w:pPr>
        <w:pStyle w:val="TH"/>
      </w:pPr>
      <w:r w:rsidRPr="00962B3F">
        <w:rPr>
          <w:i/>
        </w:rPr>
        <w:lastRenderedPageBreak/>
        <w:t>MeasObjectNR</w:t>
      </w:r>
      <w:r w:rsidRPr="00962B3F">
        <w:t xml:space="preserve"> information element</w:t>
      </w:r>
    </w:p>
    <w:p w14:paraId="5F6DD4A5" w14:textId="77777777" w:rsidR="00394471" w:rsidRPr="00962B3F" w:rsidRDefault="00394471" w:rsidP="00962B3F">
      <w:pPr>
        <w:pStyle w:val="PL"/>
        <w:rPr>
          <w:color w:val="808080"/>
        </w:rPr>
      </w:pPr>
      <w:r w:rsidRPr="00962B3F">
        <w:rPr>
          <w:color w:val="808080"/>
        </w:rPr>
        <w:t>-- ASN1START</w:t>
      </w:r>
    </w:p>
    <w:p w14:paraId="1383A01A" w14:textId="77777777" w:rsidR="00394471" w:rsidRPr="00962B3F" w:rsidRDefault="00394471" w:rsidP="00962B3F">
      <w:pPr>
        <w:pStyle w:val="PL"/>
        <w:rPr>
          <w:color w:val="808080"/>
        </w:rPr>
      </w:pPr>
      <w:r w:rsidRPr="00962B3F">
        <w:rPr>
          <w:color w:val="808080"/>
        </w:rPr>
        <w:t>-- TAG-MEASOBJECTNR-START</w:t>
      </w:r>
    </w:p>
    <w:p w14:paraId="3BA1B6F9" w14:textId="77777777" w:rsidR="00394471" w:rsidRPr="00962B3F" w:rsidRDefault="00394471" w:rsidP="00962B3F">
      <w:pPr>
        <w:pStyle w:val="PL"/>
      </w:pPr>
    </w:p>
    <w:p w14:paraId="45F54AC5" w14:textId="77777777" w:rsidR="00394471" w:rsidRPr="00962B3F" w:rsidRDefault="00394471" w:rsidP="00962B3F">
      <w:pPr>
        <w:pStyle w:val="PL"/>
      </w:pPr>
      <w:r w:rsidRPr="00962B3F">
        <w:t xml:space="preserve">MeasObjectNR ::=                    </w:t>
      </w:r>
      <w:r w:rsidRPr="00962B3F">
        <w:rPr>
          <w:color w:val="993366"/>
        </w:rPr>
        <w:t>SEQUENCE</w:t>
      </w:r>
      <w:r w:rsidRPr="00962B3F">
        <w:t xml:space="preserve"> {</w:t>
      </w:r>
    </w:p>
    <w:p w14:paraId="6E423903" w14:textId="77777777" w:rsidR="00394471" w:rsidRPr="00962B3F" w:rsidRDefault="00394471" w:rsidP="00962B3F">
      <w:pPr>
        <w:pStyle w:val="PL"/>
        <w:rPr>
          <w:color w:val="808080"/>
        </w:rPr>
      </w:pPr>
      <w:r w:rsidRPr="00962B3F">
        <w:t xml:space="preserve">    ssbFrequency                        ARFCN-ValueNR                                                   </w:t>
      </w:r>
      <w:r w:rsidRPr="00962B3F">
        <w:rPr>
          <w:color w:val="993366"/>
        </w:rPr>
        <w:t>OPTIONAL</w:t>
      </w:r>
      <w:r w:rsidRPr="00962B3F">
        <w:t xml:space="preserve">,   </w:t>
      </w:r>
      <w:r w:rsidRPr="00962B3F">
        <w:rPr>
          <w:color w:val="808080"/>
        </w:rPr>
        <w:t>-- Cond SSBorAssociatedSSB</w:t>
      </w:r>
    </w:p>
    <w:p w14:paraId="7D9212EF"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SSBorAssociatedSSB</w:t>
      </w:r>
    </w:p>
    <w:p w14:paraId="67ED5BEC" w14:textId="77777777" w:rsidR="00394471" w:rsidRPr="00962B3F" w:rsidRDefault="00394471" w:rsidP="00962B3F">
      <w:pPr>
        <w:pStyle w:val="PL"/>
        <w:rPr>
          <w:color w:val="808080"/>
        </w:rPr>
      </w:pPr>
      <w:r w:rsidRPr="00962B3F">
        <w:t xml:space="preserve">    smtc1                               SSB-MTC                                                         </w:t>
      </w:r>
      <w:r w:rsidRPr="00962B3F">
        <w:rPr>
          <w:color w:val="993366"/>
        </w:rPr>
        <w:t>OPTIONAL</w:t>
      </w:r>
      <w:r w:rsidRPr="00962B3F">
        <w:t xml:space="preserve">,   </w:t>
      </w:r>
      <w:r w:rsidRPr="00962B3F">
        <w:rPr>
          <w:color w:val="808080"/>
        </w:rPr>
        <w:t>-- Cond SSBorAssociatedSSB</w:t>
      </w:r>
    </w:p>
    <w:p w14:paraId="17EC6BBE" w14:textId="77777777" w:rsidR="00394471" w:rsidRPr="00962B3F" w:rsidRDefault="00394471" w:rsidP="00962B3F">
      <w:pPr>
        <w:pStyle w:val="PL"/>
        <w:rPr>
          <w:color w:val="808080"/>
        </w:rPr>
      </w:pPr>
      <w:r w:rsidRPr="00962B3F">
        <w:t xml:space="preserve">    smtc2                               SSB-MTC2                                                        </w:t>
      </w:r>
      <w:r w:rsidRPr="00962B3F">
        <w:rPr>
          <w:color w:val="993366"/>
        </w:rPr>
        <w:t>OPTIONAL</w:t>
      </w:r>
      <w:r w:rsidRPr="00962B3F">
        <w:t xml:space="preserve">,   </w:t>
      </w:r>
      <w:r w:rsidRPr="00962B3F">
        <w:rPr>
          <w:color w:val="808080"/>
        </w:rPr>
        <w:t>-- Cond IntraFreqConnected</w:t>
      </w:r>
    </w:p>
    <w:p w14:paraId="63EE06ED" w14:textId="77777777" w:rsidR="00394471" w:rsidRPr="00962B3F" w:rsidRDefault="00394471" w:rsidP="00962B3F">
      <w:pPr>
        <w:pStyle w:val="PL"/>
        <w:rPr>
          <w:color w:val="808080"/>
        </w:rPr>
      </w:pPr>
      <w:r w:rsidRPr="00962B3F">
        <w:t xml:space="preserve">    refFreqCSI-RS                       ARFCN-ValueNR                                                   </w:t>
      </w:r>
      <w:r w:rsidRPr="00962B3F">
        <w:rPr>
          <w:color w:val="993366"/>
        </w:rPr>
        <w:t>OPTIONAL</w:t>
      </w:r>
      <w:r w:rsidRPr="00962B3F">
        <w:t xml:space="preserve">,   </w:t>
      </w:r>
      <w:r w:rsidRPr="00962B3F">
        <w:rPr>
          <w:color w:val="808080"/>
        </w:rPr>
        <w:t>-- Cond CSI-RS</w:t>
      </w:r>
    </w:p>
    <w:p w14:paraId="3D8CA710" w14:textId="77777777" w:rsidR="00394471" w:rsidRPr="00962B3F" w:rsidRDefault="00394471" w:rsidP="00962B3F">
      <w:pPr>
        <w:pStyle w:val="PL"/>
      </w:pPr>
      <w:r w:rsidRPr="00962B3F">
        <w:t xml:space="preserve">    referenceSignalConfig               ReferenceSignalConfig,</w:t>
      </w:r>
    </w:p>
    <w:p w14:paraId="57F1D90B"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R</w:t>
      </w:r>
    </w:p>
    <w:p w14:paraId="742058BB" w14:textId="77777777" w:rsidR="00394471" w:rsidRPr="00962B3F" w:rsidRDefault="00394471" w:rsidP="00962B3F">
      <w:pPr>
        <w:pStyle w:val="PL"/>
        <w:rPr>
          <w:color w:val="808080"/>
        </w:rPr>
      </w:pPr>
      <w:r w:rsidRPr="00962B3F">
        <w:t xml:space="preserve">    absThreshCSI-RS-Consolidation       ThresholdNR                                                     </w:t>
      </w:r>
      <w:r w:rsidRPr="00962B3F">
        <w:rPr>
          <w:color w:val="993366"/>
        </w:rPr>
        <w:t>OPTIONAL</w:t>
      </w:r>
      <w:r w:rsidRPr="00962B3F">
        <w:t xml:space="preserve">,   </w:t>
      </w:r>
      <w:r w:rsidRPr="00962B3F">
        <w:rPr>
          <w:color w:val="808080"/>
        </w:rPr>
        <w:t>-- Need R</w:t>
      </w:r>
    </w:p>
    <w:p w14:paraId="17F8E0B1"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R</w:t>
      </w:r>
    </w:p>
    <w:p w14:paraId="41D0A95D" w14:textId="77777777" w:rsidR="00394471" w:rsidRPr="00962B3F" w:rsidRDefault="00394471" w:rsidP="00962B3F">
      <w:pPr>
        <w:pStyle w:val="PL"/>
        <w:rPr>
          <w:color w:val="808080"/>
        </w:rPr>
      </w:pPr>
      <w:r w:rsidRPr="00962B3F">
        <w:t xml:space="preserve">    nrofCSI-RS-ResourcesToAverage       </w:t>
      </w:r>
      <w:r w:rsidRPr="00962B3F">
        <w:rPr>
          <w:color w:val="993366"/>
        </w:rPr>
        <w:t>INTEGER</w:t>
      </w:r>
      <w:r w:rsidRPr="00962B3F">
        <w:t xml:space="preserve"> (2..maxNrofCSI-RS-ResourcesToAverage)                   </w:t>
      </w:r>
      <w:r w:rsidRPr="00962B3F">
        <w:rPr>
          <w:color w:val="993366"/>
        </w:rPr>
        <w:t>OPTIONAL</w:t>
      </w:r>
      <w:r w:rsidRPr="00962B3F">
        <w:t xml:space="preserve">,   </w:t>
      </w:r>
      <w:r w:rsidRPr="00962B3F">
        <w:rPr>
          <w:color w:val="808080"/>
        </w:rPr>
        <w:t>-- Need R</w:t>
      </w:r>
    </w:p>
    <w:p w14:paraId="7CFE1E10" w14:textId="77777777" w:rsidR="00394471" w:rsidRPr="00962B3F" w:rsidRDefault="00394471" w:rsidP="00962B3F">
      <w:pPr>
        <w:pStyle w:val="PL"/>
      </w:pPr>
      <w:r w:rsidRPr="00962B3F">
        <w:t xml:space="preserve">    quantityConfigIndex                 </w:t>
      </w:r>
      <w:r w:rsidRPr="00962B3F">
        <w:rPr>
          <w:color w:val="993366"/>
        </w:rPr>
        <w:t>INTEGER</w:t>
      </w:r>
      <w:r w:rsidRPr="00962B3F">
        <w:t xml:space="preserve"> (1..maxNrofQuantityConfig),</w:t>
      </w:r>
    </w:p>
    <w:p w14:paraId="3BD43E61" w14:textId="77777777" w:rsidR="00394471" w:rsidRPr="00962B3F" w:rsidRDefault="00394471" w:rsidP="00962B3F">
      <w:pPr>
        <w:pStyle w:val="PL"/>
      </w:pPr>
      <w:r w:rsidRPr="00962B3F">
        <w:t xml:space="preserve">    offsetMO                            Q-OffsetRangeList,</w:t>
      </w:r>
    </w:p>
    <w:p w14:paraId="5869DEBC" w14:textId="77777777" w:rsidR="00394471" w:rsidRPr="00962B3F" w:rsidRDefault="00394471" w:rsidP="00962B3F">
      <w:pPr>
        <w:pStyle w:val="PL"/>
        <w:rPr>
          <w:color w:val="808080"/>
        </w:rPr>
      </w:pPr>
      <w:r w:rsidRPr="00962B3F">
        <w:t xml:space="preserve">    cellsToRemoveList                   PCI-List                                                        </w:t>
      </w:r>
      <w:r w:rsidRPr="00962B3F">
        <w:rPr>
          <w:color w:val="993366"/>
        </w:rPr>
        <w:t>OPTIONAL</w:t>
      </w:r>
      <w:r w:rsidRPr="00962B3F">
        <w:t xml:space="preserve">,   </w:t>
      </w:r>
      <w:r w:rsidRPr="00962B3F">
        <w:rPr>
          <w:color w:val="808080"/>
        </w:rPr>
        <w:t>-- Need N</w:t>
      </w:r>
    </w:p>
    <w:p w14:paraId="7092C7C8" w14:textId="77777777" w:rsidR="00394471" w:rsidRPr="00962B3F" w:rsidRDefault="00394471" w:rsidP="00962B3F">
      <w:pPr>
        <w:pStyle w:val="PL"/>
        <w:rPr>
          <w:color w:val="808080"/>
        </w:rPr>
      </w:pPr>
      <w:r w:rsidRPr="00962B3F">
        <w:t xml:space="preserve">    cellsToAddModList                   CellsToAddModList                                               </w:t>
      </w:r>
      <w:r w:rsidRPr="00962B3F">
        <w:rPr>
          <w:color w:val="993366"/>
        </w:rPr>
        <w:t>OPTIONAL</w:t>
      </w:r>
      <w:r w:rsidRPr="00962B3F">
        <w:t xml:space="preserve">,   </w:t>
      </w:r>
      <w:r w:rsidRPr="00962B3F">
        <w:rPr>
          <w:color w:val="808080"/>
        </w:rPr>
        <w:t>-- Need N</w:t>
      </w:r>
    </w:p>
    <w:p w14:paraId="4A073CAA" w14:textId="03CC3C74" w:rsidR="00394471" w:rsidRPr="00962B3F" w:rsidRDefault="00394471" w:rsidP="00962B3F">
      <w:pPr>
        <w:pStyle w:val="PL"/>
        <w:rPr>
          <w:color w:val="808080"/>
        </w:rPr>
      </w:pPr>
      <w:r w:rsidRPr="00962B3F">
        <w:t xml:space="preserve">    </w:t>
      </w:r>
      <w:r w:rsidR="005B6C6E" w:rsidRPr="00962B3F">
        <w:t>excluded</w:t>
      </w:r>
      <w:r w:rsidRPr="00962B3F">
        <w:t xml:space="preserve">CellsToRemoveList           PCI-RangeIndexList                                              </w:t>
      </w:r>
      <w:r w:rsidRPr="00962B3F">
        <w:rPr>
          <w:color w:val="993366"/>
        </w:rPr>
        <w:t>OPTIONAL</w:t>
      </w:r>
      <w:r w:rsidRPr="00962B3F">
        <w:t xml:space="preserve">,   </w:t>
      </w:r>
      <w:r w:rsidRPr="00962B3F">
        <w:rPr>
          <w:color w:val="808080"/>
        </w:rPr>
        <w:t>-- Need N</w:t>
      </w:r>
    </w:p>
    <w:p w14:paraId="12AF2D16" w14:textId="71397A33" w:rsidR="00394471" w:rsidRPr="00962B3F" w:rsidRDefault="00394471" w:rsidP="00962B3F">
      <w:pPr>
        <w:pStyle w:val="PL"/>
        <w:rPr>
          <w:color w:val="808080"/>
        </w:rPr>
      </w:pPr>
      <w:r w:rsidRPr="00962B3F">
        <w:t xml:space="preserve">    </w:t>
      </w:r>
      <w:r w:rsidR="005B6C6E" w:rsidRPr="00962B3F">
        <w:t>excluded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65616AF9" w14:textId="5D4D1471" w:rsidR="00394471" w:rsidRPr="00962B3F" w:rsidRDefault="00394471" w:rsidP="00962B3F">
      <w:pPr>
        <w:pStyle w:val="PL"/>
        <w:rPr>
          <w:color w:val="808080"/>
        </w:rPr>
      </w:pPr>
      <w:r w:rsidRPr="00962B3F">
        <w:t xml:space="preserve">    </w:t>
      </w:r>
      <w:r w:rsidR="005B6C6E" w:rsidRPr="00962B3F">
        <w:t>allowed</w:t>
      </w:r>
      <w:r w:rsidRPr="00962B3F">
        <w:t xml:space="preserve">CellsToRemoveList            PCI-RangeIndexList                                              </w:t>
      </w:r>
      <w:r w:rsidRPr="00962B3F">
        <w:rPr>
          <w:color w:val="993366"/>
        </w:rPr>
        <w:t>OPTIONAL</w:t>
      </w:r>
      <w:r w:rsidRPr="00962B3F">
        <w:t xml:space="preserve">,   </w:t>
      </w:r>
      <w:r w:rsidRPr="00962B3F">
        <w:rPr>
          <w:color w:val="808080"/>
        </w:rPr>
        <w:t>-- Need N</w:t>
      </w:r>
    </w:p>
    <w:p w14:paraId="6551C552" w14:textId="7618F713" w:rsidR="00394471" w:rsidRPr="00962B3F" w:rsidRDefault="00394471" w:rsidP="00962B3F">
      <w:pPr>
        <w:pStyle w:val="PL"/>
        <w:rPr>
          <w:color w:val="808080"/>
        </w:rPr>
      </w:pPr>
      <w:r w:rsidRPr="00962B3F">
        <w:t xml:space="preserve">    </w:t>
      </w:r>
      <w:r w:rsidR="005B6C6E" w:rsidRPr="00962B3F">
        <w:t>allowed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0D0BC617" w14:textId="77777777" w:rsidR="00394471" w:rsidRPr="00962B3F" w:rsidRDefault="00394471" w:rsidP="00962B3F">
      <w:pPr>
        <w:pStyle w:val="PL"/>
      </w:pPr>
      <w:r w:rsidRPr="00962B3F">
        <w:t xml:space="preserve">    ...,</w:t>
      </w:r>
    </w:p>
    <w:p w14:paraId="17BB1808" w14:textId="77777777" w:rsidR="00394471" w:rsidRPr="00962B3F" w:rsidRDefault="00394471" w:rsidP="00962B3F">
      <w:pPr>
        <w:pStyle w:val="PL"/>
      </w:pPr>
      <w:r w:rsidRPr="00962B3F">
        <w:t xml:space="preserve">    [[</w:t>
      </w:r>
    </w:p>
    <w:p w14:paraId="7F959CCE"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Need R</w:t>
      </w:r>
    </w:p>
    <w:p w14:paraId="29AD89FE" w14:textId="77777777" w:rsidR="00394471" w:rsidRPr="00962B3F" w:rsidRDefault="00394471" w:rsidP="00962B3F">
      <w:pPr>
        <w:pStyle w:val="PL"/>
        <w:rPr>
          <w:color w:val="808080"/>
        </w:rPr>
      </w:pPr>
      <w:r w:rsidRPr="00962B3F">
        <w:t xml:space="preserve">    measCycleSCell                      </w:t>
      </w:r>
      <w:r w:rsidRPr="00962B3F">
        <w:rPr>
          <w:color w:val="993366"/>
        </w:rPr>
        <w:t>ENUMERATED</w:t>
      </w:r>
      <w:r w:rsidRPr="00962B3F">
        <w:t xml:space="preserve"> {sf160, sf256, sf320, sf512, sf640, sf1024, sf1280}  </w:t>
      </w:r>
      <w:r w:rsidRPr="00962B3F">
        <w:rPr>
          <w:color w:val="993366"/>
        </w:rPr>
        <w:t>OPTIONAL</w:t>
      </w:r>
      <w:r w:rsidRPr="00962B3F">
        <w:t xml:space="preserve">    </w:t>
      </w:r>
      <w:r w:rsidRPr="00962B3F">
        <w:rPr>
          <w:color w:val="808080"/>
        </w:rPr>
        <w:t>-- Need R</w:t>
      </w:r>
    </w:p>
    <w:p w14:paraId="01939232" w14:textId="77777777" w:rsidR="00394471" w:rsidRPr="00962B3F" w:rsidRDefault="00394471" w:rsidP="00962B3F">
      <w:pPr>
        <w:pStyle w:val="PL"/>
      </w:pPr>
      <w:r w:rsidRPr="00962B3F">
        <w:t xml:space="preserve">    ]],</w:t>
      </w:r>
    </w:p>
    <w:p w14:paraId="155C2F21" w14:textId="77777777" w:rsidR="00394471" w:rsidRPr="00962B3F" w:rsidRDefault="00394471" w:rsidP="00962B3F">
      <w:pPr>
        <w:pStyle w:val="PL"/>
      </w:pPr>
      <w:r w:rsidRPr="00962B3F">
        <w:t xml:space="preserve">    [[</w:t>
      </w:r>
    </w:p>
    <w:p w14:paraId="0C88C9DA" w14:textId="36CB8CC3" w:rsidR="00394471" w:rsidRPr="00962B3F" w:rsidRDefault="00394471" w:rsidP="00962B3F">
      <w:pPr>
        <w:pStyle w:val="PL"/>
        <w:rPr>
          <w:color w:val="808080"/>
        </w:rPr>
      </w:pPr>
      <w:r w:rsidRPr="00962B3F">
        <w:t xml:space="preserve">    smtc3list-r16                     </w:t>
      </w:r>
      <w:r w:rsidR="003F7068" w:rsidRPr="00962B3F">
        <w:t xml:space="preserve">  </w:t>
      </w:r>
      <w:r w:rsidRPr="00962B3F">
        <w:t xml:space="preserve">SSB-MTC3List-r16                                                </w:t>
      </w:r>
      <w:r w:rsidRPr="00962B3F">
        <w:rPr>
          <w:color w:val="993366"/>
        </w:rPr>
        <w:t>OPTIONAL</w:t>
      </w:r>
      <w:r w:rsidRPr="00962B3F">
        <w:t xml:space="preserve">,   </w:t>
      </w:r>
      <w:r w:rsidRPr="00962B3F">
        <w:rPr>
          <w:color w:val="808080"/>
        </w:rPr>
        <w:t>-- Need R</w:t>
      </w:r>
    </w:p>
    <w:p w14:paraId="76B46C66" w14:textId="77777777" w:rsidR="00394471" w:rsidRPr="00962B3F" w:rsidRDefault="00394471" w:rsidP="00962B3F">
      <w:pPr>
        <w:pStyle w:val="PL"/>
        <w:rPr>
          <w:color w:val="808080"/>
        </w:rPr>
      </w:pPr>
      <w:r w:rsidRPr="00962B3F">
        <w:t xml:space="preserve">    rmtc-Config-r16                     SetupRelease {RMTC-Config-r16}                                  </w:t>
      </w:r>
      <w:r w:rsidRPr="00962B3F">
        <w:rPr>
          <w:color w:val="993366"/>
        </w:rPr>
        <w:t>OPTIONAL</w:t>
      </w:r>
      <w:r w:rsidRPr="00962B3F">
        <w:t xml:space="preserve">,   </w:t>
      </w:r>
      <w:r w:rsidRPr="00962B3F">
        <w:rPr>
          <w:color w:val="808080"/>
        </w:rPr>
        <w:t>-- Need M</w:t>
      </w:r>
    </w:p>
    <w:p w14:paraId="02AF7018" w14:textId="77777777" w:rsidR="00394471" w:rsidRPr="00962B3F" w:rsidRDefault="00394471" w:rsidP="00962B3F">
      <w:pPr>
        <w:pStyle w:val="PL"/>
        <w:rPr>
          <w:color w:val="808080"/>
        </w:rPr>
      </w:pPr>
      <w:r w:rsidRPr="00962B3F">
        <w:t xml:space="preserve">    t312-r16                            SetupRelease { T312-r16 }                                       </w:t>
      </w:r>
      <w:r w:rsidRPr="00962B3F">
        <w:rPr>
          <w:color w:val="993366"/>
        </w:rPr>
        <w:t>OPTIONAL</w:t>
      </w:r>
      <w:r w:rsidRPr="00962B3F">
        <w:t xml:space="preserve">    </w:t>
      </w:r>
      <w:r w:rsidRPr="00962B3F">
        <w:rPr>
          <w:color w:val="808080"/>
        </w:rPr>
        <w:t>-- Need M</w:t>
      </w:r>
    </w:p>
    <w:p w14:paraId="48B43ADF" w14:textId="26F0F1CF" w:rsidR="003F7068" w:rsidRPr="00962B3F" w:rsidRDefault="00394471" w:rsidP="00962B3F">
      <w:pPr>
        <w:pStyle w:val="PL"/>
      </w:pPr>
      <w:r w:rsidRPr="00962B3F">
        <w:t xml:space="preserve">    ]]</w:t>
      </w:r>
      <w:r w:rsidR="003F7068" w:rsidRPr="00962B3F">
        <w:t>,</w:t>
      </w:r>
    </w:p>
    <w:p w14:paraId="454355F4" w14:textId="77777777" w:rsidR="003F7068" w:rsidRPr="00962B3F" w:rsidRDefault="003F7068" w:rsidP="00962B3F">
      <w:pPr>
        <w:pStyle w:val="PL"/>
      </w:pPr>
      <w:r w:rsidRPr="00962B3F">
        <w:t xml:space="preserve">    [[</w:t>
      </w:r>
    </w:p>
    <w:p w14:paraId="43453C6B" w14:textId="77777777" w:rsidR="003F7068" w:rsidRPr="00962B3F" w:rsidRDefault="003F7068" w:rsidP="00962B3F">
      <w:pPr>
        <w:pStyle w:val="PL"/>
        <w:rPr>
          <w:color w:val="808080"/>
        </w:rPr>
      </w:pPr>
      <w:r w:rsidRPr="00962B3F">
        <w:t xml:space="preserve">    associatedMeasGapSSB-r17            MeasGapId-r17                                                   </w:t>
      </w:r>
      <w:r w:rsidRPr="00962B3F">
        <w:rPr>
          <w:color w:val="993366"/>
        </w:rPr>
        <w:t>OPTIONAL</w:t>
      </w:r>
      <w:r w:rsidRPr="00962B3F">
        <w:t xml:space="preserve">,   </w:t>
      </w:r>
      <w:r w:rsidRPr="00962B3F">
        <w:rPr>
          <w:color w:val="808080"/>
        </w:rPr>
        <w:t>-- Need R</w:t>
      </w:r>
    </w:p>
    <w:p w14:paraId="522BB959" w14:textId="7839E8BD" w:rsidR="003F7068" w:rsidRPr="00962B3F" w:rsidRDefault="003F7068" w:rsidP="00962B3F">
      <w:pPr>
        <w:pStyle w:val="PL"/>
        <w:rPr>
          <w:color w:val="808080"/>
        </w:rPr>
      </w:pPr>
      <w:r w:rsidRPr="00962B3F">
        <w:t xml:space="preserve">    associatedMeasGapCSIRS-r17          MeasGapId-r17                                                   </w:t>
      </w:r>
      <w:r w:rsidRPr="00962B3F">
        <w:rPr>
          <w:color w:val="993366"/>
        </w:rPr>
        <w:t>OPTIONAL</w:t>
      </w:r>
      <w:r w:rsidR="005B7637" w:rsidRPr="00962B3F">
        <w:t>,</w:t>
      </w:r>
      <w:r w:rsidRPr="00962B3F">
        <w:t xml:space="preserve">   </w:t>
      </w:r>
      <w:r w:rsidRPr="00962B3F">
        <w:rPr>
          <w:color w:val="808080"/>
        </w:rPr>
        <w:t>-- Need R</w:t>
      </w:r>
    </w:p>
    <w:p w14:paraId="0D1184B4" w14:textId="6ACBAF3E" w:rsidR="005B7637" w:rsidRPr="00962B3F" w:rsidRDefault="005B7637" w:rsidP="00962B3F">
      <w:pPr>
        <w:pStyle w:val="PL"/>
        <w:rPr>
          <w:color w:val="808080"/>
        </w:rPr>
      </w:pPr>
      <w:r w:rsidRPr="00962B3F">
        <w:t xml:space="preserve">    smtc4</w:t>
      </w:r>
      <w:r w:rsidR="00771058" w:rsidRPr="00962B3F">
        <w:t>l</w:t>
      </w:r>
      <w:r w:rsidRPr="00962B3F">
        <w:t xml:space="preserve">ist-r17                       SSB-MTC4List-r17                                        </w:t>
      </w:r>
      <w:r w:rsidR="00567F03" w:rsidRPr="00962B3F">
        <w:t xml:space="preserve">        </w:t>
      </w:r>
      <w:r w:rsidRPr="00962B3F">
        <w:rPr>
          <w:color w:val="993366"/>
        </w:rPr>
        <w:t>OPTIONAL</w:t>
      </w:r>
      <w:r w:rsidR="00DB6B82" w:rsidRPr="00962B3F">
        <w:t>,</w:t>
      </w:r>
      <w:r w:rsidRPr="00962B3F">
        <w:t xml:space="preserve">    </w:t>
      </w:r>
      <w:r w:rsidRPr="00962B3F">
        <w:rPr>
          <w:color w:val="808080"/>
        </w:rPr>
        <w:t xml:space="preserve">-- </w:t>
      </w:r>
      <w:r w:rsidR="00771058" w:rsidRPr="00962B3F">
        <w:rPr>
          <w:color w:val="808080"/>
        </w:rPr>
        <w:t>Need R</w:t>
      </w:r>
    </w:p>
    <w:p w14:paraId="29CD1D80" w14:textId="230EDD6E" w:rsidR="00627E02" w:rsidRPr="00962B3F" w:rsidRDefault="00DB6B82" w:rsidP="00962B3F">
      <w:pPr>
        <w:pStyle w:val="PL"/>
      </w:pPr>
      <w:r w:rsidRPr="00962B3F">
        <w:t xml:space="preserve">    measCyclePSCell-r17                 </w:t>
      </w:r>
      <w:r w:rsidRPr="00962B3F">
        <w:rPr>
          <w:color w:val="993366"/>
        </w:rPr>
        <w:t>ENUMERATED</w:t>
      </w:r>
      <w:r w:rsidRPr="00962B3F">
        <w:t xml:space="preserve"> {</w:t>
      </w:r>
      <w:r w:rsidR="00627E02" w:rsidRPr="00962B3F">
        <w:t>ms160, ms256, ms320, ms512, ms640, ms1024, ms1280, spare1</w:t>
      </w:r>
      <w:r w:rsidRPr="00962B3F">
        <w:t>}</w:t>
      </w:r>
    </w:p>
    <w:p w14:paraId="6E6C89A3" w14:textId="2CE22E39" w:rsidR="00DB6B82" w:rsidRPr="00962B3F" w:rsidRDefault="00627E02" w:rsidP="00962B3F">
      <w:pPr>
        <w:pStyle w:val="PL"/>
        <w:rPr>
          <w:color w:val="808080"/>
        </w:rPr>
      </w:pPr>
      <w:r w:rsidRPr="00962B3F">
        <w:t xml:space="preserve">                                                        </w:t>
      </w:r>
      <w:r w:rsidR="00DB6B82" w:rsidRPr="00962B3F">
        <w:t xml:space="preserve">                                                </w:t>
      </w:r>
      <w:r w:rsidR="00DB6B82" w:rsidRPr="00962B3F">
        <w:rPr>
          <w:color w:val="993366"/>
        </w:rPr>
        <w:t>OPTIONAL</w:t>
      </w:r>
      <w:r w:rsidR="00894E1D" w:rsidRPr="00962B3F">
        <w:t>,</w:t>
      </w:r>
      <w:r w:rsidR="00DB6B82" w:rsidRPr="00962B3F">
        <w:t xml:space="preserve">   </w:t>
      </w:r>
      <w:r w:rsidR="00DB6B82" w:rsidRPr="00962B3F">
        <w:rPr>
          <w:color w:val="808080"/>
        </w:rPr>
        <w:t>-- Need R</w:t>
      </w:r>
    </w:p>
    <w:p w14:paraId="64396666" w14:textId="57A8B620" w:rsidR="00771058" w:rsidRPr="00962B3F" w:rsidRDefault="00771058" w:rsidP="00962B3F">
      <w:pPr>
        <w:pStyle w:val="PL"/>
        <w:rPr>
          <w:color w:val="808080"/>
        </w:rPr>
      </w:pPr>
      <w:r w:rsidRPr="00962B3F">
        <w:t xml:space="preserve">    cellsToAddModListExt-v1710          CellsToAddModListExt-v1710                                      </w:t>
      </w:r>
      <w:r w:rsidRPr="00962B3F">
        <w:rPr>
          <w:color w:val="993366"/>
        </w:rPr>
        <w:t>OPTIONAL</w:t>
      </w:r>
      <w:r w:rsidRPr="00962B3F">
        <w:t xml:space="preserve">    </w:t>
      </w:r>
      <w:r w:rsidRPr="00962B3F">
        <w:rPr>
          <w:color w:val="808080"/>
        </w:rPr>
        <w:t>-- Need N</w:t>
      </w:r>
    </w:p>
    <w:p w14:paraId="1F6BFB4C" w14:textId="091A4E7E" w:rsidR="00394471" w:rsidRPr="00962B3F" w:rsidRDefault="00771058" w:rsidP="00962B3F">
      <w:pPr>
        <w:pStyle w:val="PL"/>
      </w:pPr>
      <w:r w:rsidRPr="00962B3F">
        <w:t xml:space="preserve">   ]]</w:t>
      </w:r>
    </w:p>
    <w:p w14:paraId="0C945D65" w14:textId="77777777" w:rsidR="00394471" w:rsidRPr="00962B3F" w:rsidRDefault="00394471" w:rsidP="00962B3F">
      <w:pPr>
        <w:pStyle w:val="PL"/>
      </w:pPr>
      <w:r w:rsidRPr="00962B3F">
        <w:t>}</w:t>
      </w:r>
    </w:p>
    <w:p w14:paraId="32CF9A73" w14:textId="77777777" w:rsidR="00394471" w:rsidRPr="00962B3F" w:rsidRDefault="00394471" w:rsidP="00962B3F">
      <w:pPr>
        <w:pStyle w:val="PL"/>
      </w:pPr>
    </w:p>
    <w:p w14:paraId="6164EE70" w14:textId="77777777" w:rsidR="00394471" w:rsidRPr="00962B3F" w:rsidRDefault="00394471" w:rsidP="00962B3F">
      <w:pPr>
        <w:pStyle w:val="PL"/>
      </w:pPr>
      <w:r w:rsidRPr="00962B3F">
        <w:t xml:space="preserve">SSB-MTC3List-r16::=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SSB-MTC3-r16</w:t>
      </w:r>
    </w:p>
    <w:p w14:paraId="781C3585" w14:textId="1EF2BC8D" w:rsidR="00394471" w:rsidRPr="00962B3F" w:rsidRDefault="00394471" w:rsidP="00962B3F">
      <w:pPr>
        <w:pStyle w:val="PL"/>
      </w:pPr>
    </w:p>
    <w:p w14:paraId="5FA1D95A" w14:textId="722311B2" w:rsidR="005B7637" w:rsidRPr="00962B3F" w:rsidRDefault="005B7637" w:rsidP="00962B3F">
      <w:pPr>
        <w:pStyle w:val="PL"/>
      </w:pPr>
      <w:r w:rsidRPr="00962B3F">
        <w:t xml:space="preserve">SSB-MTC4List-r17::=                 </w:t>
      </w:r>
      <w:r w:rsidRPr="00962B3F">
        <w:rPr>
          <w:color w:val="993366"/>
        </w:rPr>
        <w:t>SEQUENCE</w:t>
      </w:r>
      <w:r w:rsidRPr="00962B3F">
        <w:t xml:space="preserve"> (</w:t>
      </w:r>
      <w:r w:rsidRPr="00962B3F">
        <w:rPr>
          <w:color w:val="993366"/>
        </w:rPr>
        <w:t>SIZE</w:t>
      </w:r>
      <w:r w:rsidRPr="00962B3F">
        <w:t>(1..</w:t>
      </w:r>
      <w:r w:rsidR="00771058" w:rsidRPr="00962B3F">
        <w:t>3</w:t>
      </w:r>
      <w:r w:rsidRPr="00962B3F">
        <w:t>))</w:t>
      </w:r>
      <w:r w:rsidRPr="00962B3F">
        <w:rPr>
          <w:color w:val="993366"/>
        </w:rPr>
        <w:t xml:space="preserve"> OF</w:t>
      </w:r>
      <w:r w:rsidRPr="00962B3F">
        <w:t xml:space="preserve"> SSB-MTC4-r17</w:t>
      </w:r>
    </w:p>
    <w:p w14:paraId="61381E99" w14:textId="77777777" w:rsidR="005B7637" w:rsidRPr="00962B3F" w:rsidRDefault="005B7637" w:rsidP="00962B3F">
      <w:pPr>
        <w:pStyle w:val="PL"/>
      </w:pPr>
    </w:p>
    <w:p w14:paraId="6D3E32AA" w14:textId="77777777" w:rsidR="00394471" w:rsidRPr="00962B3F" w:rsidRDefault="00394471" w:rsidP="00962B3F">
      <w:pPr>
        <w:pStyle w:val="PL"/>
      </w:pPr>
      <w:r w:rsidRPr="00962B3F">
        <w:t xml:space="preserve">T312-r16 ::=                        </w:t>
      </w:r>
      <w:r w:rsidRPr="00962B3F">
        <w:rPr>
          <w:color w:val="993366"/>
        </w:rPr>
        <w:t>ENUMERATED</w:t>
      </w:r>
      <w:r w:rsidRPr="00962B3F">
        <w:t xml:space="preserve"> { ms0, ms50, ms100, ms200, ms300, ms400, ms500, ms1000}</w:t>
      </w:r>
    </w:p>
    <w:p w14:paraId="062A8DA3" w14:textId="77777777" w:rsidR="00394471" w:rsidRPr="00962B3F" w:rsidRDefault="00394471" w:rsidP="00962B3F">
      <w:pPr>
        <w:pStyle w:val="PL"/>
      </w:pPr>
    </w:p>
    <w:p w14:paraId="29884CA8" w14:textId="77777777" w:rsidR="00394471" w:rsidRPr="00962B3F" w:rsidRDefault="00394471" w:rsidP="00962B3F">
      <w:pPr>
        <w:pStyle w:val="PL"/>
      </w:pPr>
      <w:r w:rsidRPr="00962B3F">
        <w:t xml:space="preserve">ReferenceSignalConfig::=            </w:t>
      </w:r>
      <w:r w:rsidRPr="00962B3F">
        <w:rPr>
          <w:color w:val="993366"/>
        </w:rPr>
        <w:t>SEQUENCE</w:t>
      </w:r>
      <w:r w:rsidRPr="00962B3F">
        <w:t xml:space="preserve"> {</w:t>
      </w:r>
    </w:p>
    <w:p w14:paraId="6CF18379" w14:textId="77777777" w:rsidR="00394471" w:rsidRPr="00962B3F" w:rsidRDefault="00394471" w:rsidP="00962B3F">
      <w:pPr>
        <w:pStyle w:val="PL"/>
        <w:rPr>
          <w:color w:val="808080"/>
        </w:rPr>
      </w:pPr>
      <w:r w:rsidRPr="00962B3F">
        <w:t xml:space="preserve">    ssb-ConfigMobility                  SSB-ConfigMobility                                              </w:t>
      </w:r>
      <w:r w:rsidRPr="00962B3F">
        <w:rPr>
          <w:color w:val="993366"/>
        </w:rPr>
        <w:t>OPTIONAL</w:t>
      </w:r>
      <w:r w:rsidRPr="00962B3F">
        <w:t xml:space="preserve">,   </w:t>
      </w:r>
      <w:r w:rsidRPr="00962B3F">
        <w:rPr>
          <w:color w:val="808080"/>
        </w:rPr>
        <w:t>-- Need M</w:t>
      </w:r>
    </w:p>
    <w:p w14:paraId="084DACE0" w14:textId="77777777" w:rsidR="00394471" w:rsidRPr="00962B3F" w:rsidRDefault="00394471" w:rsidP="00962B3F">
      <w:pPr>
        <w:pStyle w:val="PL"/>
        <w:rPr>
          <w:color w:val="808080"/>
        </w:rPr>
      </w:pPr>
      <w:r w:rsidRPr="00962B3F">
        <w:lastRenderedPageBreak/>
        <w:t xml:space="preserve">    csi-rs-ResourceConfigMobility       SetupRelease { CSI-RS-ResourceConfigMobility }                  </w:t>
      </w:r>
      <w:r w:rsidRPr="00962B3F">
        <w:rPr>
          <w:color w:val="993366"/>
        </w:rPr>
        <w:t>OPTIONAL</w:t>
      </w:r>
      <w:r w:rsidRPr="00962B3F">
        <w:t xml:space="preserve">    </w:t>
      </w:r>
      <w:r w:rsidRPr="00962B3F">
        <w:rPr>
          <w:color w:val="808080"/>
        </w:rPr>
        <w:t>-- Need M</w:t>
      </w:r>
    </w:p>
    <w:p w14:paraId="26EDC0DA" w14:textId="77777777" w:rsidR="00394471" w:rsidRPr="00962B3F" w:rsidRDefault="00394471" w:rsidP="00962B3F">
      <w:pPr>
        <w:pStyle w:val="PL"/>
      </w:pPr>
      <w:r w:rsidRPr="00962B3F">
        <w:t>}</w:t>
      </w:r>
    </w:p>
    <w:p w14:paraId="0A0C3CDF" w14:textId="77777777" w:rsidR="00394471" w:rsidRPr="00962B3F" w:rsidRDefault="00394471" w:rsidP="00962B3F">
      <w:pPr>
        <w:pStyle w:val="PL"/>
      </w:pPr>
    </w:p>
    <w:p w14:paraId="1287EA0A" w14:textId="77777777" w:rsidR="00394471" w:rsidRPr="00962B3F" w:rsidRDefault="00394471" w:rsidP="00962B3F">
      <w:pPr>
        <w:pStyle w:val="PL"/>
      </w:pPr>
      <w:r w:rsidRPr="00962B3F">
        <w:t xml:space="preserve">SSB-ConfigMobility::=               </w:t>
      </w:r>
      <w:r w:rsidRPr="00962B3F">
        <w:rPr>
          <w:color w:val="993366"/>
        </w:rPr>
        <w:t>SEQUENCE</w:t>
      </w:r>
      <w:r w:rsidRPr="00962B3F">
        <w:t xml:space="preserve"> {</w:t>
      </w:r>
    </w:p>
    <w:p w14:paraId="032A4FDD" w14:textId="78371BA8" w:rsidR="00394471" w:rsidRPr="00962B3F" w:rsidRDefault="00394471" w:rsidP="00962B3F">
      <w:pPr>
        <w:pStyle w:val="PL"/>
        <w:rPr>
          <w:color w:val="808080"/>
        </w:rPr>
      </w:pPr>
      <w:r w:rsidRPr="00962B3F">
        <w:t xml:space="preserve">    ssb-ToMeasure                       SetupRelease { SSB-ToMeasure }                              </w:t>
      </w:r>
      <w:r w:rsidR="003F7068" w:rsidRPr="00962B3F">
        <w:t xml:space="preserve">    </w:t>
      </w:r>
      <w:r w:rsidRPr="00962B3F">
        <w:rPr>
          <w:color w:val="993366"/>
        </w:rPr>
        <w:t>OPTIONAL</w:t>
      </w:r>
      <w:r w:rsidRPr="00962B3F">
        <w:t xml:space="preserve">,   </w:t>
      </w:r>
      <w:r w:rsidRPr="00962B3F">
        <w:rPr>
          <w:color w:val="808080"/>
        </w:rPr>
        <w:t>-- Need M</w:t>
      </w:r>
    </w:p>
    <w:p w14:paraId="094676AE"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F4396D3" w14:textId="752CEE25" w:rsidR="00394471" w:rsidRPr="00962B3F" w:rsidRDefault="00394471" w:rsidP="00962B3F">
      <w:pPr>
        <w:pStyle w:val="PL"/>
        <w:rPr>
          <w:color w:val="808080"/>
        </w:rPr>
      </w:pPr>
      <w:r w:rsidRPr="00962B3F">
        <w:t xml:space="preserve">    ss-RSSI-Measurement                 SS-RSSI-Measurement                                     </w:t>
      </w:r>
      <w:r w:rsidR="003F7068" w:rsidRPr="00962B3F">
        <w:t xml:space="preserve">        </w:t>
      </w:r>
      <w:r w:rsidRPr="00962B3F">
        <w:rPr>
          <w:color w:val="993366"/>
        </w:rPr>
        <w:t>OPTIONAL</w:t>
      </w:r>
      <w:r w:rsidRPr="00962B3F">
        <w:t xml:space="preserve">,   </w:t>
      </w:r>
      <w:r w:rsidRPr="00962B3F">
        <w:rPr>
          <w:color w:val="808080"/>
        </w:rPr>
        <w:t>-- Need M</w:t>
      </w:r>
    </w:p>
    <w:p w14:paraId="0EFE1488" w14:textId="77777777" w:rsidR="00394471" w:rsidRPr="00962B3F" w:rsidRDefault="00394471" w:rsidP="00962B3F">
      <w:pPr>
        <w:pStyle w:val="PL"/>
      </w:pPr>
      <w:r w:rsidRPr="00962B3F">
        <w:t xml:space="preserve">    ...,</w:t>
      </w:r>
    </w:p>
    <w:p w14:paraId="446661B9" w14:textId="77777777" w:rsidR="00394471" w:rsidRPr="00962B3F" w:rsidRDefault="00394471" w:rsidP="00962B3F">
      <w:pPr>
        <w:pStyle w:val="PL"/>
      </w:pPr>
      <w:r w:rsidRPr="00962B3F">
        <w:t xml:space="preserve">    [[</w:t>
      </w:r>
    </w:p>
    <w:p w14:paraId="26BFD884"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E1FF6B" w14:textId="77777777" w:rsidR="00394471" w:rsidRPr="00962B3F" w:rsidRDefault="00394471" w:rsidP="00962B3F">
      <w:pPr>
        <w:pStyle w:val="PL"/>
        <w:rPr>
          <w:color w:val="808080"/>
        </w:rPr>
      </w:pPr>
      <w:r w:rsidRPr="00962B3F">
        <w:t xml:space="preserve">    ssb-PositionQCL-CellsToAddModList-r16   SSB-PositionQCL-CellsToAddModList-r16                       </w:t>
      </w:r>
      <w:r w:rsidRPr="00962B3F">
        <w:rPr>
          <w:color w:val="993366"/>
        </w:rPr>
        <w:t>OPTIONAL</w:t>
      </w:r>
      <w:r w:rsidRPr="00962B3F">
        <w:t xml:space="preserve">,   </w:t>
      </w:r>
      <w:r w:rsidRPr="00962B3F">
        <w:rPr>
          <w:color w:val="808080"/>
        </w:rPr>
        <w:t>-- Need N</w:t>
      </w:r>
    </w:p>
    <w:p w14:paraId="01107FF2" w14:textId="77777777" w:rsidR="00394471" w:rsidRPr="00962B3F" w:rsidRDefault="00394471" w:rsidP="00962B3F">
      <w:pPr>
        <w:pStyle w:val="PL"/>
        <w:rPr>
          <w:color w:val="808080"/>
        </w:rPr>
      </w:pPr>
      <w:r w:rsidRPr="00962B3F">
        <w:t xml:space="preserve">    ssb-PositionQCL-CellsToRemoveList-r16   PCI-List                                                    </w:t>
      </w:r>
      <w:r w:rsidRPr="00962B3F">
        <w:rPr>
          <w:color w:val="993366"/>
        </w:rPr>
        <w:t>OPTIONAL</w:t>
      </w:r>
      <w:r w:rsidRPr="00962B3F">
        <w:t xml:space="preserve">    </w:t>
      </w:r>
      <w:r w:rsidRPr="00962B3F">
        <w:rPr>
          <w:color w:val="808080"/>
        </w:rPr>
        <w:t>-- Need N</w:t>
      </w:r>
    </w:p>
    <w:p w14:paraId="6C374DF3" w14:textId="2D93CEA9" w:rsidR="003F7068" w:rsidRPr="00962B3F" w:rsidRDefault="00394471" w:rsidP="00962B3F">
      <w:pPr>
        <w:pStyle w:val="PL"/>
      </w:pPr>
      <w:r w:rsidRPr="00962B3F">
        <w:t xml:space="preserve">    ]]</w:t>
      </w:r>
      <w:r w:rsidR="003F7068" w:rsidRPr="00962B3F">
        <w:t>,</w:t>
      </w:r>
    </w:p>
    <w:p w14:paraId="20B6474F" w14:textId="466AD020" w:rsidR="003F7068" w:rsidRPr="00962B3F" w:rsidRDefault="003F7068" w:rsidP="00962B3F">
      <w:pPr>
        <w:pStyle w:val="PL"/>
      </w:pPr>
      <w:r w:rsidRPr="00962B3F">
        <w:t xml:space="preserve">    [[</w:t>
      </w:r>
    </w:p>
    <w:p w14:paraId="0BDA680F" w14:textId="0ABF3C36" w:rsidR="003F7068" w:rsidRPr="00962B3F" w:rsidRDefault="003F7068" w:rsidP="00962B3F">
      <w:pPr>
        <w:pStyle w:val="PL"/>
        <w:rPr>
          <w:color w:val="808080"/>
        </w:rPr>
      </w:pPr>
      <w:r w:rsidRPr="00962B3F">
        <w:t xml:space="preserve">    deriveSSB-IndexFromCellInter-r17    ServCellIndex                                                   </w:t>
      </w:r>
      <w:r w:rsidRPr="00962B3F">
        <w:rPr>
          <w:color w:val="993366"/>
        </w:rPr>
        <w:t>OPTIONAL</w:t>
      </w:r>
      <w:r w:rsidR="00CF2FD1" w:rsidRPr="00962B3F">
        <w:t>,</w:t>
      </w:r>
      <w:r w:rsidRPr="00962B3F">
        <w:t xml:space="preserve">   </w:t>
      </w:r>
      <w:r w:rsidRPr="00962B3F">
        <w:rPr>
          <w:color w:val="808080"/>
        </w:rPr>
        <w:t>-- Need R</w:t>
      </w:r>
    </w:p>
    <w:p w14:paraId="214FEE49" w14:textId="4EB2E90D" w:rsidR="00CF2FD1" w:rsidRPr="00962B3F" w:rsidRDefault="00CF2FD1"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2E80DEA0" w14:textId="65759C43" w:rsidR="00CF2FD1" w:rsidRPr="00962B3F" w:rsidRDefault="00CF2FD1" w:rsidP="00962B3F">
      <w:pPr>
        <w:pStyle w:val="PL"/>
        <w:rPr>
          <w:color w:val="808080"/>
        </w:rPr>
      </w:pPr>
      <w:r w:rsidRPr="00962B3F">
        <w:t xml:space="preserve">    ssb-PositionQCL-Cells-r17           SetupRelease {SSB-PositionQCL-CellList-r17}                     </w:t>
      </w:r>
      <w:r w:rsidRPr="00962B3F">
        <w:rPr>
          <w:color w:val="993366"/>
        </w:rPr>
        <w:t>OPTIONAL</w:t>
      </w:r>
      <w:r w:rsidRPr="00962B3F">
        <w:t xml:space="preserve">    </w:t>
      </w:r>
      <w:r w:rsidRPr="00962B3F">
        <w:rPr>
          <w:color w:val="808080"/>
        </w:rPr>
        <w:t>-- Need M</w:t>
      </w:r>
    </w:p>
    <w:p w14:paraId="710912BF" w14:textId="52F3761A" w:rsidR="00394471" w:rsidRPr="00962B3F" w:rsidRDefault="003F7068" w:rsidP="00962B3F">
      <w:pPr>
        <w:pStyle w:val="PL"/>
      </w:pPr>
      <w:r w:rsidRPr="00962B3F">
        <w:t xml:space="preserve">    ]]</w:t>
      </w:r>
    </w:p>
    <w:p w14:paraId="04210D32" w14:textId="77777777" w:rsidR="00394471" w:rsidRPr="00962B3F" w:rsidRDefault="00394471" w:rsidP="00962B3F">
      <w:pPr>
        <w:pStyle w:val="PL"/>
      </w:pPr>
      <w:r w:rsidRPr="00962B3F">
        <w:t>}</w:t>
      </w:r>
    </w:p>
    <w:p w14:paraId="0303F416" w14:textId="77777777" w:rsidR="00394471" w:rsidRPr="00962B3F" w:rsidRDefault="00394471" w:rsidP="00962B3F">
      <w:pPr>
        <w:pStyle w:val="PL"/>
      </w:pPr>
    </w:p>
    <w:p w14:paraId="49B796F4" w14:textId="77777777" w:rsidR="00394471" w:rsidRPr="00962B3F" w:rsidRDefault="00394471" w:rsidP="00962B3F">
      <w:pPr>
        <w:pStyle w:val="PL"/>
      </w:pPr>
      <w:r w:rsidRPr="00962B3F">
        <w:t xml:space="preserve">Q-OffsetRangeList ::=               </w:t>
      </w:r>
      <w:r w:rsidRPr="00962B3F">
        <w:rPr>
          <w:color w:val="993366"/>
        </w:rPr>
        <w:t>SEQUENCE</w:t>
      </w:r>
      <w:r w:rsidRPr="00962B3F">
        <w:t xml:space="preserve"> {</w:t>
      </w:r>
    </w:p>
    <w:p w14:paraId="2326F9DE" w14:textId="77777777" w:rsidR="00394471" w:rsidRPr="00962B3F" w:rsidRDefault="00394471" w:rsidP="00962B3F">
      <w:pPr>
        <w:pStyle w:val="PL"/>
      </w:pPr>
      <w:r w:rsidRPr="00962B3F">
        <w:t xml:space="preserve">    rsrpOffsetSSB                       Q-OffsetRange               DEFAULT dB0,</w:t>
      </w:r>
    </w:p>
    <w:p w14:paraId="294C815B" w14:textId="77777777" w:rsidR="00394471" w:rsidRPr="00962B3F" w:rsidRDefault="00394471" w:rsidP="00962B3F">
      <w:pPr>
        <w:pStyle w:val="PL"/>
      </w:pPr>
      <w:r w:rsidRPr="00962B3F">
        <w:t xml:space="preserve">    rsrqOffsetSSB                       Q-OffsetRange               DEFAULT dB0,</w:t>
      </w:r>
    </w:p>
    <w:p w14:paraId="770B5360" w14:textId="77777777" w:rsidR="00394471" w:rsidRPr="00B340DC" w:rsidRDefault="00394471" w:rsidP="00962B3F">
      <w:pPr>
        <w:pStyle w:val="PL"/>
        <w:rPr>
          <w:lang w:val="sv-SE"/>
        </w:rPr>
      </w:pPr>
      <w:r w:rsidRPr="00962B3F">
        <w:t xml:space="preserve">    </w:t>
      </w:r>
      <w:r w:rsidRPr="00B340DC">
        <w:rPr>
          <w:lang w:val="sv-SE"/>
        </w:rPr>
        <w:t>sinrOffsetSSB                       Q-OffsetRange               DEFAULT dB0,</w:t>
      </w:r>
    </w:p>
    <w:p w14:paraId="088A897B" w14:textId="77777777" w:rsidR="00394471" w:rsidRPr="00B340DC" w:rsidRDefault="00394471" w:rsidP="00962B3F">
      <w:pPr>
        <w:pStyle w:val="PL"/>
        <w:rPr>
          <w:lang w:val="sv-SE"/>
        </w:rPr>
      </w:pPr>
      <w:r w:rsidRPr="00B340DC">
        <w:rPr>
          <w:lang w:val="sv-SE"/>
        </w:rPr>
        <w:t xml:space="preserve">    rsrpOffsetCSI-RS                    Q-OffsetRange               DEFAULT dB0,</w:t>
      </w:r>
    </w:p>
    <w:p w14:paraId="45C8F40C" w14:textId="77777777" w:rsidR="00394471" w:rsidRPr="00B340DC" w:rsidRDefault="00394471" w:rsidP="00962B3F">
      <w:pPr>
        <w:pStyle w:val="PL"/>
        <w:rPr>
          <w:lang w:val="sv-SE"/>
        </w:rPr>
      </w:pPr>
      <w:r w:rsidRPr="00B340DC">
        <w:rPr>
          <w:lang w:val="sv-SE"/>
        </w:rPr>
        <w:t xml:space="preserve">    rsrqOffsetCSI-RS                    Q-OffsetRange               DEFAULT dB0,</w:t>
      </w:r>
    </w:p>
    <w:p w14:paraId="49474B52" w14:textId="77777777" w:rsidR="00394471" w:rsidRPr="00962B3F" w:rsidRDefault="00394471" w:rsidP="00962B3F">
      <w:pPr>
        <w:pStyle w:val="PL"/>
      </w:pPr>
      <w:r w:rsidRPr="00B340DC">
        <w:rPr>
          <w:lang w:val="sv-SE"/>
        </w:rPr>
        <w:t xml:space="preserve">    </w:t>
      </w:r>
      <w:r w:rsidRPr="00962B3F">
        <w:t>sinrOffsetCSI-RS                    Q-OffsetRange               DEFAULT dB0</w:t>
      </w:r>
    </w:p>
    <w:p w14:paraId="4F217642" w14:textId="77777777" w:rsidR="00394471" w:rsidRPr="00962B3F" w:rsidRDefault="00394471" w:rsidP="00962B3F">
      <w:pPr>
        <w:pStyle w:val="PL"/>
      </w:pPr>
      <w:r w:rsidRPr="00962B3F">
        <w:t>}</w:t>
      </w:r>
    </w:p>
    <w:p w14:paraId="51C2AA47" w14:textId="77777777" w:rsidR="00394471" w:rsidRPr="00962B3F" w:rsidRDefault="00394471" w:rsidP="00962B3F">
      <w:pPr>
        <w:pStyle w:val="PL"/>
      </w:pPr>
    </w:p>
    <w:p w14:paraId="340B39A4" w14:textId="77777777" w:rsidR="00394471" w:rsidRPr="00962B3F" w:rsidRDefault="00394471" w:rsidP="00962B3F">
      <w:pPr>
        <w:pStyle w:val="PL"/>
      </w:pPr>
    </w:p>
    <w:p w14:paraId="2DAF05DF" w14:textId="77777777" w:rsidR="00394471" w:rsidRPr="00962B3F" w:rsidRDefault="00394471" w:rsidP="00962B3F">
      <w:pPr>
        <w:pStyle w:val="PL"/>
      </w:pPr>
      <w:r w:rsidRPr="00962B3F">
        <w:t xml:space="preserve">ThresholdNR ::=                     </w:t>
      </w:r>
      <w:r w:rsidRPr="00962B3F">
        <w:rPr>
          <w:color w:val="993366"/>
        </w:rPr>
        <w:t>SEQUENCE</w:t>
      </w:r>
      <w:r w:rsidRPr="00962B3F">
        <w:t>{</w:t>
      </w:r>
    </w:p>
    <w:p w14:paraId="2E8105D1" w14:textId="77777777" w:rsidR="00394471" w:rsidRPr="00962B3F" w:rsidRDefault="00394471" w:rsidP="00962B3F">
      <w:pPr>
        <w:pStyle w:val="PL"/>
        <w:rPr>
          <w:color w:val="808080"/>
        </w:rPr>
      </w:pPr>
      <w:r w:rsidRPr="00962B3F">
        <w:t xml:space="preserve">    thresholdRSRP                       RSRP-Range                                                      </w:t>
      </w:r>
      <w:r w:rsidRPr="00962B3F">
        <w:rPr>
          <w:color w:val="993366"/>
        </w:rPr>
        <w:t>OPTIONAL</w:t>
      </w:r>
      <w:r w:rsidRPr="00962B3F">
        <w:t xml:space="preserve">,   </w:t>
      </w:r>
      <w:r w:rsidRPr="00962B3F">
        <w:rPr>
          <w:color w:val="808080"/>
        </w:rPr>
        <w:t>-- Need R</w:t>
      </w:r>
    </w:p>
    <w:p w14:paraId="26C8F98B" w14:textId="77777777" w:rsidR="00394471" w:rsidRPr="00962B3F" w:rsidRDefault="00394471" w:rsidP="00962B3F">
      <w:pPr>
        <w:pStyle w:val="PL"/>
        <w:rPr>
          <w:color w:val="808080"/>
        </w:rPr>
      </w:pPr>
      <w:r w:rsidRPr="00962B3F">
        <w:t xml:space="preserve">    thresholdRSRQ                       RSRQ-Range                                                      </w:t>
      </w:r>
      <w:r w:rsidRPr="00962B3F">
        <w:rPr>
          <w:color w:val="993366"/>
        </w:rPr>
        <w:t>OPTIONAL</w:t>
      </w:r>
      <w:r w:rsidRPr="00962B3F">
        <w:t xml:space="preserve">,   </w:t>
      </w:r>
      <w:r w:rsidRPr="00962B3F">
        <w:rPr>
          <w:color w:val="808080"/>
        </w:rPr>
        <w:t>-- Need R</w:t>
      </w:r>
    </w:p>
    <w:p w14:paraId="071A2271" w14:textId="77777777" w:rsidR="00394471" w:rsidRPr="00962B3F" w:rsidRDefault="00394471" w:rsidP="00962B3F">
      <w:pPr>
        <w:pStyle w:val="PL"/>
        <w:rPr>
          <w:color w:val="808080"/>
        </w:rPr>
      </w:pPr>
      <w:r w:rsidRPr="00962B3F">
        <w:t xml:space="preserve">    thresholdSINR                       SINR-Range                                                      </w:t>
      </w:r>
      <w:r w:rsidRPr="00962B3F">
        <w:rPr>
          <w:color w:val="993366"/>
        </w:rPr>
        <w:t>OPTIONAL</w:t>
      </w:r>
      <w:r w:rsidRPr="00962B3F">
        <w:t xml:space="preserve">    </w:t>
      </w:r>
      <w:r w:rsidRPr="00962B3F">
        <w:rPr>
          <w:color w:val="808080"/>
        </w:rPr>
        <w:t>-- Need R</w:t>
      </w:r>
    </w:p>
    <w:p w14:paraId="10A7ED78" w14:textId="77777777" w:rsidR="00394471" w:rsidRPr="00962B3F" w:rsidRDefault="00394471" w:rsidP="00962B3F">
      <w:pPr>
        <w:pStyle w:val="PL"/>
      </w:pPr>
      <w:r w:rsidRPr="00962B3F">
        <w:t>}</w:t>
      </w:r>
    </w:p>
    <w:p w14:paraId="154DD2B6" w14:textId="77777777" w:rsidR="00394471" w:rsidRPr="00962B3F" w:rsidRDefault="00394471" w:rsidP="00962B3F">
      <w:pPr>
        <w:pStyle w:val="PL"/>
      </w:pPr>
    </w:p>
    <w:p w14:paraId="659959D8" w14:textId="77777777" w:rsidR="00394471" w:rsidRPr="00962B3F" w:rsidRDefault="00394471" w:rsidP="00962B3F">
      <w:pPr>
        <w:pStyle w:val="PL"/>
      </w:pPr>
      <w:r w:rsidRPr="00962B3F">
        <w:t xml:space="preserve">CellsToAddModList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w:t>
      </w:r>
    </w:p>
    <w:p w14:paraId="4718A97B" w14:textId="36D4FB1B" w:rsidR="00394471" w:rsidRPr="00962B3F" w:rsidRDefault="00394471" w:rsidP="00962B3F">
      <w:pPr>
        <w:pStyle w:val="PL"/>
      </w:pPr>
    </w:p>
    <w:p w14:paraId="23B21B51" w14:textId="7FA8D4D3" w:rsidR="00771058" w:rsidRPr="00962B3F" w:rsidRDefault="00771058" w:rsidP="00962B3F">
      <w:pPr>
        <w:pStyle w:val="PL"/>
      </w:pPr>
      <w:r w:rsidRPr="00962B3F">
        <w:t xml:space="preserve">CellsToAddModListExt-v1710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CellsToAddModExt-v1710</w:t>
      </w:r>
    </w:p>
    <w:p w14:paraId="7211FD74" w14:textId="77777777" w:rsidR="00771058" w:rsidRPr="00962B3F" w:rsidRDefault="00771058" w:rsidP="00962B3F">
      <w:pPr>
        <w:pStyle w:val="PL"/>
      </w:pPr>
    </w:p>
    <w:p w14:paraId="182AB0BF" w14:textId="77777777" w:rsidR="00394471" w:rsidRPr="00962B3F" w:rsidRDefault="00394471" w:rsidP="00962B3F">
      <w:pPr>
        <w:pStyle w:val="PL"/>
      </w:pPr>
      <w:r w:rsidRPr="00962B3F">
        <w:t xml:space="preserve">CellsToAddMod ::=                   </w:t>
      </w:r>
      <w:r w:rsidRPr="00962B3F">
        <w:rPr>
          <w:color w:val="993366"/>
        </w:rPr>
        <w:t>SEQUENCE</w:t>
      </w:r>
      <w:r w:rsidRPr="00962B3F">
        <w:t xml:space="preserve"> {</w:t>
      </w:r>
    </w:p>
    <w:p w14:paraId="38CB59CB" w14:textId="77777777" w:rsidR="00394471" w:rsidRPr="00962B3F" w:rsidRDefault="00394471" w:rsidP="00962B3F">
      <w:pPr>
        <w:pStyle w:val="PL"/>
      </w:pPr>
      <w:r w:rsidRPr="00962B3F">
        <w:t xml:space="preserve">    physCellId                          PhysCellId,</w:t>
      </w:r>
    </w:p>
    <w:p w14:paraId="6C408262" w14:textId="77777777" w:rsidR="00394471" w:rsidRPr="00962B3F" w:rsidRDefault="00394471" w:rsidP="00962B3F">
      <w:pPr>
        <w:pStyle w:val="PL"/>
      </w:pPr>
      <w:r w:rsidRPr="00962B3F">
        <w:t xml:space="preserve">    cellIndividualOffset                Q-OffsetRangeList</w:t>
      </w:r>
    </w:p>
    <w:p w14:paraId="01D6C7F1" w14:textId="77777777" w:rsidR="00394471" w:rsidRPr="00962B3F" w:rsidRDefault="00394471" w:rsidP="00962B3F">
      <w:pPr>
        <w:pStyle w:val="PL"/>
      </w:pPr>
      <w:r w:rsidRPr="00962B3F">
        <w:t>}</w:t>
      </w:r>
    </w:p>
    <w:p w14:paraId="5487A6E9" w14:textId="77777777" w:rsidR="00771058" w:rsidRPr="00962B3F" w:rsidRDefault="00771058" w:rsidP="00962B3F">
      <w:pPr>
        <w:pStyle w:val="PL"/>
      </w:pPr>
    </w:p>
    <w:p w14:paraId="731B27C3" w14:textId="4439B624" w:rsidR="00771058" w:rsidRPr="00962B3F" w:rsidRDefault="00771058" w:rsidP="00962B3F">
      <w:pPr>
        <w:pStyle w:val="PL"/>
      </w:pPr>
      <w:r w:rsidRPr="00962B3F">
        <w:t xml:space="preserve">CellsToAddModExt-v1710 ::=          </w:t>
      </w:r>
      <w:r w:rsidRPr="00962B3F">
        <w:rPr>
          <w:color w:val="993366"/>
        </w:rPr>
        <w:t>SEQUENCE</w:t>
      </w:r>
      <w:r w:rsidRPr="00962B3F">
        <w:t xml:space="preserve"> {</w:t>
      </w:r>
    </w:p>
    <w:p w14:paraId="73D14BFD" w14:textId="556A81A0" w:rsidR="00771058" w:rsidRPr="00962B3F" w:rsidRDefault="00771058" w:rsidP="00962B3F">
      <w:pPr>
        <w:pStyle w:val="PL"/>
        <w:rPr>
          <w:color w:val="808080"/>
        </w:rPr>
      </w:pPr>
      <w:r w:rsidRPr="00962B3F">
        <w:t xml:space="preserve">    ntn-PolarizationDL-r17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3F5D1555" w14:textId="7F8FD802" w:rsidR="00771058" w:rsidRPr="00962B3F" w:rsidRDefault="00771058" w:rsidP="00962B3F">
      <w:pPr>
        <w:pStyle w:val="PL"/>
        <w:rPr>
          <w:color w:val="808080"/>
        </w:rPr>
      </w:pPr>
      <w:r w:rsidRPr="00962B3F">
        <w:t xml:space="preserve">    ntn-PolarizationUL-r17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27C1100A" w14:textId="00BFC569" w:rsidR="00394471" w:rsidRPr="00962B3F" w:rsidRDefault="00771058" w:rsidP="00962B3F">
      <w:pPr>
        <w:pStyle w:val="PL"/>
      </w:pPr>
      <w:r w:rsidRPr="00962B3F">
        <w:t>}</w:t>
      </w:r>
    </w:p>
    <w:p w14:paraId="43D84B04" w14:textId="77777777" w:rsidR="00771058" w:rsidRPr="00962B3F" w:rsidRDefault="00771058" w:rsidP="00962B3F">
      <w:pPr>
        <w:pStyle w:val="PL"/>
      </w:pPr>
    </w:p>
    <w:p w14:paraId="34911EE9" w14:textId="77777777" w:rsidR="00394471" w:rsidRPr="00962B3F" w:rsidRDefault="00394471" w:rsidP="00962B3F">
      <w:pPr>
        <w:pStyle w:val="PL"/>
      </w:pPr>
      <w:r w:rsidRPr="00962B3F">
        <w:t xml:space="preserve">RMTC-Config-r16 ::=                 </w:t>
      </w:r>
      <w:r w:rsidRPr="00962B3F">
        <w:rPr>
          <w:color w:val="993366"/>
        </w:rPr>
        <w:t>SEQUENCE</w:t>
      </w:r>
      <w:r w:rsidRPr="00962B3F">
        <w:t xml:space="preserve"> {</w:t>
      </w:r>
    </w:p>
    <w:p w14:paraId="3E5BA1DE" w14:textId="77777777" w:rsidR="00394471" w:rsidRPr="00962B3F" w:rsidRDefault="00394471" w:rsidP="00962B3F">
      <w:pPr>
        <w:pStyle w:val="PL"/>
      </w:pPr>
      <w:r w:rsidRPr="00962B3F">
        <w:t xml:space="preserve">    rmtc-Periodicity-r16                </w:t>
      </w:r>
      <w:r w:rsidRPr="00962B3F">
        <w:rPr>
          <w:color w:val="993366"/>
        </w:rPr>
        <w:t>ENUMERATED</w:t>
      </w:r>
      <w:r w:rsidRPr="00962B3F">
        <w:t xml:space="preserve"> {ms40, ms80, ms160, ms320, ms640},</w:t>
      </w:r>
    </w:p>
    <w:p w14:paraId="5C5D9797" w14:textId="77777777" w:rsidR="00394471" w:rsidRPr="00962B3F" w:rsidRDefault="00394471" w:rsidP="00962B3F">
      <w:pPr>
        <w:pStyle w:val="PL"/>
        <w:rPr>
          <w:color w:val="808080"/>
        </w:rPr>
      </w:pPr>
      <w:r w:rsidRPr="00962B3F">
        <w:lastRenderedPageBreak/>
        <w:t xml:space="preserve">    rmtc-SubframeOffset-r16             </w:t>
      </w:r>
      <w:r w:rsidRPr="00962B3F">
        <w:rPr>
          <w:color w:val="993366"/>
        </w:rPr>
        <w:t>INTEGER</w:t>
      </w:r>
      <w:r w:rsidRPr="00962B3F">
        <w:t xml:space="preserve">(0..639)                                                 </w:t>
      </w:r>
      <w:r w:rsidRPr="00962B3F">
        <w:rPr>
          <w:color w:val="993366"/>
        </w:rPr>
        <w:t>OPTIONAL</w:t>
      </w:r>
      <w:r w:rsidRPr="00962B3F">
        <w:t xml:space="preserve">,   </w:t>
      </w:r>
      <w:r w:rsidRPr="00962B3F">
        <w:rPr>
          <w:color w:val="808080"/>
        </w:rPr>
        <w:t>-- Need M</w:t>
      </w:r>
    </w:p>
    <w:p w14:paraId="0D8D62CF" w14:textId="77777777" w:rsidR="00394471" w:rsidRPr="00962B3F" w:rsidRDefault="00394471" w:rsidP="00962B3F">
      <w:pPr>
        <w:pStyle w:val="PL"/>
      </w:pPr>
      <w:r w:rsidRPr="00962B3F">
        <w:t xml:space="preserve">    measDurationSymbols-r16             </w:t>
      </w:r>
      <w:r w:rsidRPr="00962B3F">
        <w:rPr>
          <w:color w:val="993366"/>
        </w:rPr>
        <w:t>ENUMERATED</w:t>
      </w:r>
      <w:r w:rsidRPr="00962B3F">
        <w:t xml:space="preserve"> {sym1, sym14or12, sym28or24, sym42or36, sym70or60},</w:t>
      </w:r>
    </w:p>
    <w:p w14:paraId="041468B5" w14:textId="77777777" w:rsidR="00394471" w:rsidRPr="00962B3F" w:rsidRDefault="00394471" w:rsidP="00962B3F">
      <w:pPr>
        <w:pStyle w:val="PL"/>
      </w:pPr>
      <w:r w:rsidRPr="00962B3F">
        <w:t xml:space="preserve">    rmtc-Frequency-r16                  ARFCN-ValueNR,</w:t>
      </w:r>
    </w:p>
    <w:p w14:paraId="1E01A280" w14:textId="77777777" w:rsidR="00394471" w:rsidRPr="00962B3F" w:rsidRDefault="00394471" w:rsidP="00962B3F">
      <w:pPr>
        <w:pStyle w:val="PL"/>
      </w:pPr>
      <w:r w:rsidRPr="00962B3F">
        <w:t xml:space="preserve">    ref-SCS-CP-r16                      </w:t>
      </w:r>
      <w:r w:rsidRPr="00962B3F">
        <w:rPr>
          <w:color w:val="993366"/>
        </w:rPr>
        <w:t>ENUMERATED</w:t>
      </w:r>
      <w:r w:rsidRPr="00962B3F">
        <w:t xml:space="preserve"> {kHz15, kHz30, kHz60-NCP, kHz60-ECP},</w:t>
      </w:r>
    </w:p>
    <w:p w14:paraId="23BB8714" w14:textId="76E5F652" w:rsidR="006C501F" w:rsidRPr="00962B3F" w:rsidRDefault="00394471" w:rsidP="00962B3F">
      <w:pPr>
        <w:pStyle w:val="PL"/>
      </w:pPr>
      <w:r w:rsidRPr="00962B3F">
        <w:t xml:space="preserve">    ...</w:t>
      </w:r>
      <w:r w:rsidR="006C501F" w:rsidRPr="00962B3F">
        <w:t>,</w:t>
      </w:r>
    </w:p>
    <w:p w14:paraId="6C39D5F1" w14:textId="77777777" w:rsidR="006C501F" w:rsidRPr="00962B3F" w:rsidRDefault="006C501F" w:rsidP="00962B3F">
      <w:pPr>
        <w:pStyle w:val="PL"/>
      </w:pPr>
      <w:r w:rsidRPr="00962B3F">
        <w:t xml:space="preserve">    [[</w:t>
      </w:r>
    </w:p>
    <w:p w14:paraId="01D169ED" w14:textId="2B086F62" w:rsidR="006C501F" w:rsidRPr="00962B3F" w:rsidRDefault="006C501F" w:rsidP="00962B3F">
      <w:pPr>
        <w:pStyle w:val="PL"/>
        <w:rPr>
          <w:color w:val="808080"/>
        </w:rPr>
      </w:pPr>
      <w:r w:rsidRPr="00962B3F">
        <w:t xml:space="preserve">    rmtc-Bandwidth-r17                  </w:t>
      </w:r>
      <w:r w:rsidRPr="00962B3F">
        <w:rPr>
          <w:color w:val="993366"/>
        </w:rPr>
        <w:t>ENUMERATED</w:t>
      </w:r>
      <w:r w:rsidRPr="00962B3F">
        <w:t xml:space="preserve"> {mhz100, mhz400, mhz800, mhz1600, mhz2000}           </w:t>
      </w:r>
      <w:r w:rsidRPr="00962B3F">
        <w:rPr>
          <w:color w:val="993366"/>
        </w:rPr>
        <w:t>OPTIONAL</w:t>
      </w:r>
      <w:r w:rsidRPr="00962B3F">
        <w:t xml:space="preserve">,   </w:t>
      </w:r>
      <w:r w:rsidRPr="00962B3F">
        <w:rPr>
          <w:color w:val="808080"/>
        </w:rPr>
        <w:t>-- Need R</w:t>
      </w:r>
    </w:p>
    <w:p w14:paraId="59D967D0" w14:textId="4A7E3F07" w:rsidR="006C501F" w:rsidRPr="00962B3F" w:rsidRDefault="006C501F" w:rsidP="00962B3F">
      <w:pPr>
        <w:pStyle w:val="PL"/>
        <w:rPr>
          <w:color w:val="808080"/>
        </w:rPr>
      </w:pPr>
      <w:r w:rsidRPr="00962B3F">
        <w:t xml:space="preserve">    measDurationSymbols-v1700           </w:t>
      </w:r>
      <w:r w:rsidRPr="00962B3F">
        <w:rPr>
          <w:color w:val="993366"/>
        </w:rPr>
        <w:t>ENUMERATED</w:t>
      </w:r>
      <w:r w:rsidRPr="00962B3F">
        <w:t xml:space="preserve"> {sym140, sym560, sym1120}                            </w:t>
      </w:r>
      <w:r w:rsidRPr="00962B3F">
        <w:rPr>
          <w:color w:val="993366"/>
        </w:rPr>
        <w:t>OPTIONAL</w:t>
      </w:r>
      <w:r w:rsidRPr="00962B3F">
        <w:t xml:space="preserve">,   </w:t>
      </w:r>
      <w:r w:rsidRPr="00962B3F">
        <w:rPr>
          <w:color w:val="808080"/>
        </w:rPr>
        <w:t>-- Need R</w:t>
      </w:r>
    </w:p>
    <w:p w14:paraId="047071AE" w14:textId="7EB293E4" w:rsidR="006C501F" w:rsidRPr="00962B3F" w:rsidRDefault="006C501F" w:rsidP="00962B3F">
      <w:pPr>
        <w:pStyle w:val="PL"/>
        <w:rPr>
          <w:color w:val="808080"/>
        </w:rPr>
      </w:pPr>
      <w:r w:rsidRPr="00962B3F">
        <w:t xml:space="preserve">    ref-SCS-CP-v1700                    </w:t>
      </w:r>
      <w:r w:rsidRPr="00962B3F">
        <w:rPr>
          <w:color w:val="993366"/>
        </w:rPr>
        <w:t>ENUMERATED</w:t>
      </w:r>
      <w:r w:rsidRPr="00962B3F">
        <w:t xml:space="preserve"> {kHz120, kHz480, kHz960}                             </w:t>
      </w:r>
      <w:r w:rsidRPr="00962B3F">
        <w:rPr>
          <w:color w:val="993366"/>
        </w:rPr>
        <w:t>OPTIONAL</w:t>
      </w:r>
      <w:r w:rsidR="00CF2FD1" w:rsidRPr="00962B3F">
        <w:t>,</w:t>
      </w:r>
      <w:r w:rsidRPr="00962B3F">
        <w:t xml:space="preserve">    </w:t>
      </w:r>
      <w:r w:rsidRPr="00962B3F">
        <w:rPr>
          <w:color w:val="808080"/>
        </w:rPr>
        <w:t>-- Need R</w:t>
      </w:r>
    </w:p>
    <w:p w14:paraId="72456A36" w14:textId="77777777" w:rsidR="00CF2FD1" w:rsidRPr="00962B3F" w:rsidRDefault="00CF2FD1" w:rsidP="00962B3F">
      <w:pPr>
        <w:pStyle w:val="PL"/>
      </w:pPr>
      <w:r w:rsidRPr="00962B3F">
        <w:t xml:space="preserve">    tci-StateInfo-r17               </w:t>
      </w:r>
      <w:r w:rsidRPr="00962B3F">
        <w:rPr>
          <w:color w:val="993366"/>
        </w:rPr>
        <w:t>SEQUENCE</w:t>
      </w:r>
      <w:r w:rsidRPr="00962B3F">
        <w:t xml:space="preserve"> {</w:t>
      </w:r>
    </w:p>
    <w:p w14:paraId="6C088297" w14:textId="77777777" w:rsidR="00CF2FD1" w:rsidRPr="00962B3F" w:rsidRDefault="00CF2FD1" w:rsidP="00962B3F">
      <w:pPr>
        <w:pStyle w:val="PL"/>
      </w:pPr>
      <w:r w:rsidRPr="00962B3F">
        <w:t xml:space="preserve">        tci-StateId                      TCI-StateId,</w:t>
      </w:r>
    </w:p>
    <w:p w14:paraId="1D86C721" w14:textId="6C96EB28" w:rsidR="00CF2FD1" w:rsidRPr="00962B3F" w:rsidRDefault="00CF2FD1" w:rsidP="00962B3F">
      <w:pPr>
        <w:pStyle w:val="PL"/>
        <w:rPr>
          <w:color w:val="808080"/>
        </w:rPr>
      </w:pPr>
      <w:r w:rsidRPr="00962B3F">
        <w:t xml:space="preserve">        ref-ServCellId                   ServCellIndex                                                  </w:t>
      </w:r>
      <w:r w:rsidRPr="00962B3F">
        <w:rPr>
          <w:color w:val="993366"/>
        </w:rPr>
        <w:t>OPTIONAL</w:t>
      </w:r>
      <w:r w:rsidRPr="00962B3F">
        <w:t xml:space="preserve">   </w:t>
      </w:r>
      <w:r w:rsidRPr="00962B3F">
        <w:rPr>
          <w:color w:val="808080"/>
        </w:rPr>
        <w:t>-- Need R</w:t>
      </w:r>
    </w:p>
    <w:p w14:paraId="56920298" w14:textId="77777777" w:rsidR="00CF2FD1" w:rsidRPr="00962B3F" w:rsidRDefault="00CF2FD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C3CB90" w14:textId="77777777" w:rsidR="00394471" w:rsidRPr="00962B3F" w:rsidRDefault="006C501F" w:rsidP="00962B3F">
      <w:pPr>
        <w:pStyle w:val="PL"/>
      </w:pPr>
      <w:r w:rsidRPr="00962B3F">
        <w:t xml:space="preserve">    ]]</w:t>
      </w:r>
    </w:p>
    <w:p w14:paraId="55651C97" w14:textId="77777777" w:rsidR="00394471" w:rsidRPr="00962B3F" w:rsidRDefault="00394471" w:rsidP="00962B3F">
      <w:pPr>
        <w:pStyle w:val="PL"/>
      </w:pPr>
      <w:r w:rsidRPr="00962B3F">
        <w:t>}</w:t>
      </w:r>
    </w:p>
    <w:p w14:paraId="2306BF6C" w14:textId="77777777" w:rsidR="00394471" w:rsidRPr="00962B3F" w:rsidRDefault="00394471" w:rsidP="00962B3F">
      <w:pPr>
        <w:pStyle w:val="PL"/>
      </w:pPr>
    </w:p>
    <w:p w14:paraId="54EA61A8" w14:textId="77777777" w:rsidR="00394471" w:rsidRPr="00962B3F" w:rsidRDefault="00394471" w:rsidP="00962B3F">
      <w:pPr>
        <w:pStyle w:val="PL"/>
      </w:pPr>
      <w:r w:rsidRPr="00962B3F">
        <w:t xml:space="preserve">SSB-PositionQCL-CellsToAddModList-r16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SSB-PositionQCL-CellsToAddMod-r16</w:t>
      </w:r>
    </w:p>
    <w:p w14:paraId="3EB1588D" w14:textId="77777777" w:rsidR="00394471" w:rsidRPr="00962B3F" w:rsidRDefault="00394471" w:rsidP="00962B3F">
      <w:pPr>
        <w:pStyle w:val="PL"/>
      </w:pPr>
    </w:p>
    <w:p w14:paraId="349EEFFE" w14:textId="77777777" w:rsidR="00394471" w:rsidRPr="00962B3F" w:rsidRDefault="00394471" w:rsidP="00962B3F">
      <w:pPr>
        <w:pStyle w:val="PL"/>
      </w:pPr>
      <w:r w:rsidRPr="00962B3F">
        <w:t xml:space="preserve">SSB-PositionQCL-CellsToAddMod-r16 ::= </w:t>
      </w:r>
      <w:r w:rsidRPr="00962B3F">
        <w:rPr>
          <w:color w:val="993366"/>
        </w:rPr>
        <w:t>SEQUENCE</w:t>
      </w:r>
      <w:r w:rsidRPr="00962B3F">
        <w:t xml:space="preserve"> {</w:t>
      </w:r>
    </w:p>
    <w:p w14:paraId="5069A3C9" w14:textId="77777777" w:rsidR="00394471" w:rsidRPr="00962B3F" w:rsidRDefault="00394471" w:rsidP="00962B3F">
      <w:pPr>
        <w:pStyle w:val="PL"/>
      </w:pPr>
      <w:r w:rsidRPr="00962B3F">
        <w:t xml:space="preserve">    physCellId-r16                        PhysCellId,</w:t>
      </w:r>
    </w:p>
    <w:p w14:paraId="7FBD3EEA" w14:textId="77777777" w:rsidR="00394471" w:rsidRPr="00962B3F" w:rsidRDefault="00394471" w:rsidP="00962B3F">
      <w:pPr>
        <w:pStyle w:val="PL"/>
      </w:pPr>
      <w:r w:rsidRPr="00962B3F">
        <w:t xml:space="preserve">    ssb-PositionQCL-r16                   SSB-PositionQCL-Relation-r16</w:t>
      </w:r>
    </w:p>
    <w:p w14:paraId="1A23A29A" w14:textId="77777777" w:rsidR="00394471" w:rsidRPr="00962B3F" w:rsidRDefault="00394471" w:rsidP="00962B3F">
      <w:pPr>
        <w:pStyle w:val="PL"/>
      </w:pPr>
      <w:r w:rsidRPr="00962B3F">
        <w:t>}</w:t>
      </w:r>
    </w:p>
    <w:p w14:paraId="2F3B91F0" w14:textId="77777777" w:rsidR="00CF2FD1" w:rsidRPr="00962B3F" w:rsidRDefault="00CF2FD1" w:rsidP="00962B3F">
      <w:pPr>
        <w:pStyle w:val="PL"/>
      </w:pPr>
    </w:p>
    <w:p w14:paraId="1D3D4506" w14:textId="31F56BF6" w:rsidR="00CF2FD1" w:rsidRPr="00962B3F" w:rsidRDefault="00CF2FD1" w:rsidP="00962B3F">
      <w:pPr>
        <w:pStyle w:val="PL"/>
      </w:pPr>
      <w:r w:rsidRPr="00962B3F">
        <w:t xml:space="preserve">SSB-PositionQCL-CellList-r17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SSB-PositionQCL-Cell-r17</w:t>
      </w:r>
    </w:p>
    <w:p w14:paraId="528DB691" w14:textId="77777777" w:rsidR="00CF2FD1" w:rsidRPr="00962B3F" w:rsidRDefault="00CF2FD1" w:rsidP="00962B3F">
      <w:pPr>
        <w:pStyle w:val="PL"/>
      </w:pPr>
    </w:p>
    <w:p w14:paraId="21A1CC24" w14:textId="77777777" w:rsidR="00CF2FD1" w:rsidRPr="00962B3F" w:rsidRDefault="00CF2FD1" w:rsidP="00962B3F">
      <w:pPr>
        <w:pStyle w:val="PL"/>
      </w:pPr>
      <w:r w:rsidRPr="00962B3F">
        <w:t xml:space="preserve">SSB-PositionQCL-Cell-r17         ::= </w:t>
      </w:r>
      <w:r w:rsidRPr="00962B3F">
        <w:rPr>
          <w:color w:val="993366"/>
        </w:rPr>
        <w:t>SEQUENCE</w:t>
      </w:r>
      <w:r w:rsidRPr="00962B3F">
        <w:t xml:space="preserve"> {</w:t>
      </w:r>
    </w:p>
    <w:p w14:paraId="57215765" w14:textId="77777777" w:rsidR="00CF2FD1" w:rsidRPr="00962B3F" w:rsidRDefault="00CF2FD1" w:rsidP="00962B3F">
      <w:pPr>
        <w:pStyle w:val="PL"/>
      </w:pPr>
      <w:r w:rsidRPr="00962B3F">
        <w:t xml:space="preserve">    physCellId-r17                        PhysCellId,</w:t>
      </w:r>
    </w:p>
    <w:p w14:paraId="3522A11F" w14:textId="77777777" w:rsidR="00CF2FD1" w:rsidRPr="00962B3F" w:rsidRDefault="00CF2FD1" w:rsidP="00962B3F">
      <w:pPr>
        <w:pStyle w:val="PL"/>
      </w:pPr>
      <w:r w:rsidRPr="00962B3F">
        <w:t xml:space="preserve">    ssb-PositionQCL-r17                   SSB-PositionQCL-Relation-r17</w:t>
      </w:r>
    </w:p>
    <w:p w14:paraId="0C8BFD87" w14:textId="77777777" w:rsidR="00CF2FD1" w:rsidRPr="00962B3F" w:rsidRDefault="00CF2FD1" w:rsidP="00962B3F">
      <w:pPr>
        <w:pStyle w:val="PL"/>
      </w:pPr>
      <w:r w:rsidRPr="00962B3F">
        <w:t>}</w:t>
      </w:r>
    </w:p>
    <w:p w14:paraId="6421B0B4" w14:textId="77777777" w:rsidR="00394471" w:rsidRPr="00962B3F" w:rsidRDefault="00394471" w:rsidP="00962B3F">
      <w:pPr>
        <w:pStyle w:val="PL"/>
      </w:pPr>
    </w:p>
    <w:p w14:paraId="7B84E385" w14:textId="77777777" w:rsidR="00394471" w:rsidRPr="00962B3F" w:rsidRDefault="00394471" w:rsidP="00962B3F">
      <w:pPr>
        <w:pStyle w:val="PL"/>
        <w:rPr>
          <w:color w:val="808080"/>
        </w:rPr>
      </w:pPr>
      <w:r w:rsidRPr="00962B3F">
        <w:rPr>
          <w:color w:val="808080"/>
        </w:rPr>
        <w:t>-- TAG-MEASOBJECTNR-STOP</w:t>
      </w:r>
    </w:p>
    <w:p w14:paraId="3419685E" w14:textId="77777777" w:rsidR="00394471" w:rsidRPr="00962B3F" w:rsidRDefault="00394471" w:rsidP="00962B3F">
      <w:pPr>
        <w:pStyle w:val="PL"/>
        <w:rPr>
          <w:color w:val="808080"/>
        </w:rPr>
      </w:pPr>
      <w:r w:rsidRPr="00962B3F">
        <w:rPr>
          <w:color w:val="808080"/>
        </w:rPr>
        <w:t>-- ASN1STOP</w:t>
      </w:r>
    </w:p>
    <w:p w14:paraId="5FCC30DD" w14:textId="77777777" w:rsidR="00850B30" w:rsidRPr="00962B3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962B3F" w:rsidRDefault="00394471" w:rsidP="00964CC4">
            <w:pPr>
              <w:pStyle w:val="TAH"/>
              <w:rPr>
                <w:szCs w:val="22"/>
                <w:lang w:eastAsia="sv-SE"/>
              </w:rPr>
            </w:pPr>
            <w:r w:rsidRPr="00962B3F">
              <w:rPr>
                <w:i/>
                <w:szCs w:val="22"/>
                <w:lang w:eastAsia="sv-SE"/>
              </w:rPr>
              <w:t xml:space="preserve">CellsToAddMod </w:t>
            </w:r>
            <w:r w:rsidRPr="00962B3F">
              <w:rPr>
                <w:szCs w:val="22"/>
                <w:lang w:eastAsia="sv-SE"/>
              </w:rPr>
              <w:t>field descriptions</w:t>
            </w:r>
          </w:p>
        </w:tc>
      </w:tr>
      <w:tr w:rsidR="00F747EB" w:rsidRPr="00962B3F"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962B3F" w:rsidRDefault="00394471" w:rsidP="00964CC4">
            <w:pPr>
              <w:pStyle w:val="TAL"/>
              <w:rPr>
                <w:b/>
                <w:i/>
                <w:szCs w:val="22"/>
                <w:lang w:eastAsia="sv-SE"/>
              </w:rPr>
            </w:pPr>
            <w:r w:rsidRPr="00962B3F">
              <w:rPr>
                <w:b/>
                <w:i/>
                <w:szCs w:val="22"/>
                <w:lang w:eastAsia="sv-SE"/>
              </w:rPr>
              <w:t>cellIndividualOffset</w:t>
            </w:r>
          </w:p>
          <w:p w14:paraId="4AA162F2" w14:textId="77777777" w:rsidR="00394471" w:rsidRPr="00962B3F" w:rsidRDefault="00394471" w:rsidP="00964CC4">
            <w:pPr>
              <w:pStyle w:val="TAL"/>
              <w:rPr>
                <w:szCs w:val="22"/>
                <w:lang w:eastAsia="sv-SE"/>
              </w:rPr>
            </w:pPr>
            <w:r w:rsidRPr="00962B3F">
              <w:rPr>
                <w:szCs w:val="22"/>
                <w:lang w:eastAsia="sv-SE"/>
              </w:rPr>
              <w:t>Cell individual offsets applicable to a specific cell.</w:t>
            </w:r>
          </w:p>
        </w:tc>
      </w:tr>
      <w:tr w:rsidR="00394471" w:rsidRPr="00962B3F"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962B3F" w:rsidRDefault="00394471" w:rsidP="00964CC4">
            <w:pPr>
              <w:pStyle w:val="TAL"/>
              <w:rPr>
                <w:b/>
                <w:i/>
                <w:iCs/>
                <w:szCs w:val="22"/>
                <w:lang w:eastAsia="en-GB"/>
              </w:rPr>
            </w:pPr>
            <w:r w:rsidRPr="00962B3F">
              <w:rPr>
                <w:b/>
                <w:i/>
                <w:iCs/>
                <w:szCs w:val="22"/>
                <w:lang w:eastAsia="en-GB"/>
              </w:rPr>
              <w:t>physCellId</w:t>
            </w:r>
          </w:p>
          <w:p w14:paraId="6EC29E4F" w14:textId="77777777" w:rsidR="00394471" w:rsidRPr="00962B3F" w:rsidRDefault="00394471" w:rsidP="00964CC4">
            <w:pPr>
              <w:pStyle w:val="TAL"/>
              <w:rPr>
                <w:b/>
                <w:i/>
                <w:szCs w:val="22"/>
                <w:lang w:eastAsia="sv-SE"/>
              </w:rPr>
            </w:pPr>
            <w:r w:rsidRPr="00962B3F">
              <w:rPr>
                <w:szCs w:val="22"/>
                <w:lang w:eastAsia="en-GB"/>
              </w:rPr>
              <w:t>Physical cell identity of a cell in the cell list.</w:t>
            </w:r>
          </w:p>
        </w:tc>
      </w:tr>
    </w:tbl>
    <w:p w14:paraId="25DE30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962B3F" w:rsidRDefault="00394471" w:rsidP="00964CC4">
            <w:pPr>
              <w:pStyle w:val="TAH"/>
              <w:rPr>
                <w:szCs w:val="22"/>
                <w:lang w:eastAsia="sv-SE"/>
              </w:rPr>
            </w:pPr>
            <w:r w:rsidRPr="00962B3F">
              <w:rPr>
                <w:i/>
                <w:szCs w:val="22"/>
                <w:lang w:eastAsia="sv-SE"/>
              </w:rPr>
              <w:lastRenderedPageBreak/>
              <w:t xml:space="preserve">MeasObjectNR </w:t>
            </w:r>
            <w:r w:rsidRPr="00962B3F">
              <w:rPr>
                <w:szCs w:val="22"/>
                <w:lang w:eastAsia="sv-SE"/>
              </w:rPr>
              <w:t>field descriptions</w:t>
            </w:r>
          </w:p>
        </w:tc>
      </w:tr>
      <w:tr w:rsidR="00F747EB" w:rsidRPr="00962B3F"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absThreshCSI-RS-Consolidation</w:t>
            </w:r>
          </w:p>
          <w:p w14:paraId="2502B637" w14:textId="77777777" w:rsidR="00394471" w:rsidRPr="00962B3F" w:rsidRDefault="00394471" w:rsidP="00964CC4">
            <w:pPr>
              <w:pStyle w:val="TAL"/>
              <w:rPr>
                <w:szCs w:val="22"/>
                <w:lang w:eastAsia="sv-SE"/>
              </w:rPr>
            </w:pPr>
            <w:r w:rsidRPr="00962B3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F747EB" w:rsidRPr="00962B3F"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absThreshSS-BlocksConsolidation</w:t>
            </w:r>
          </w:p>
          <w:p w14:paraId="31DE34C8" w14:textId="77777777" w:rsidR="00394471" w:rsidRPr="00962B3F" w:rsidRDefault="00394471" w:rsidP="00964CC4">
            <w:pPr>
              <w:pStyle w:val="TAL"/>
              <w:rPr>
                <w:rFonts w:cs="Arial"/>
                <w:b/>
                <w:i/>
                <w:iCs/>
                <w:szCs w:val="18"/>
                <w:lang w:eastAsia="sv-SE"/>
              </w:rPr>
            </w:pPr>
            <w:r w:rsidRPr="00962B3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F747EB" w:rsidRPr="00962B3F" w14:paraId="19674272" w14:textId="77777777" w:rsidTr="00771058">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962B3F" w:rsidRDefault="005B6C6E" w:rsidP="00771058">
            <w:pPr>
              <w:pStyle w:val="TAL"/>
              <w:rPr>
                <w:b/>
                <w:i/>
                <w:szCs w:val="22"/>
                <w:lang w:eastAsia="sv-SE"/>
              </w:rPr>
            </w:pPr>
            <w:r w:rsidRPr="00962B3F">
              <w:rPr>
                <w:b/>
                <w:i/>
                <w:szCs w:val="22"/>
                <w:lang w:eastAsia="sv-SE"/>
              </w:rPr>
              <w:t>allowedCellsToAddModList</w:t>
            </w:r>
          </w:p>
          <w:p w14:paraId="504C47B1" w14:textId="77777777" w:rsidR="005B6C6E" w:rsidRPr="00962B3F" w:rsidRDefault="005B6C6E" w:rsidP="00771058">
            <w:pPr>
              <w:pStyle w:val="TAL"/>
              <w:rPr>
                <w:rFonts w:cs="Arial"/>
                <w:b/>
                <w:i/>
                <w:iCs/>
                <w:szCs w:val="18"/>
                <w:lang w:eastAsia="sv-SE"/>
              </w:rPr>
            </w:pPr>
            <w:r w:rsidRPr="00962B3F">
              <w:rPr>
                <w:szCs w:val="22"/>
                <w:lang w:eastAsia="sv-SE"/>
              </w:rPr>
              <w:t>List of cells to add/modify in the allow-list of cells.</w:t>
            </w:r>
            <w:r w:rsidRPr="00962B3F">
              <w:rPr>
                <w:lang w:eastAsia="sv-SE"/>
              </w:rPr>
              <w:t xml:space="preserve"> </w:t>
            </w:r>
            <w:r w:rsidRPr="00962B3F">
              <w:rPr>
                <w:szCs w:val="22"/>
                <w:lang w:eastAsia="sv-SE"/>
              </w:rPr>
              <w:t>It applies only to SSB resources.</w:t>
            </w:r>
          </w:p>
        </w:tc>
      </w:tr>
      <w:tr w:rsidR="00F747EB" w:rsidRPr="00962B3F" w14:paraId="2F46A25D" w14:textId="77777777" w:rsidTr="00771058">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962B3F" w:rsidRDefault="005B6C6E" w:rsidP="00771058">
            <w:pPr>
              <w:pStyle w:val="TAL"/>
              <w:rPr>
                <w:b/>
                <w:i/>
                <w:szCs w:val="22"/>
                <w:lang w:eastAsia="en-GB"/>
              </w:rPr>
            </w:pPr>
            <w:r w:rsidRPr="00962B3F">
              <w:rPr>
                <w:b/>
                <w:i/>
                <w:szCs w:val="22"/>
                <w:lang w:eastAsia="en-GB"/>
              </w:rPr>
              <w:t>allowedCellsToRemoveList</w:t>
            </w:r>
          </w:p>
          <w:p w14:paraId="4E15A423" w14:textId="77777777" w:rsidR="005B6C6E" w:rsidRPr="00962B3F" w:rsidRDefault="005B6C6E" w:rsidP="00771058">
            <w:pPr>
              <w:pStyle w:val="TAL"/>
              <w:rPr>
                <w:rFonts w:cs="Arial"/>
                <w:b/>
                <w:i/>
                <w:iCs/>
                <w:szCs w:val="18"/>
                <w:lang w:eastAsia="sv-SE"/>
              </w:rPr>
            </w:pPr>
            <w:r w:rsidRPr="00962B3F">
              <w:rPr>
                <w:szCs w:val="22"/>
                <w:lang w:eastAsia="sv-SE"/>
              </w:rPr>
              <w:t>List of cells to remove from the allow-list of cells.</w:t>
            </w:r>
          </w:p>
        </w:tc>
      </w:tr>
      <w:tr w:rsidR="00F747EB" w:rsidRPr="00962B3F" w:rsidDel="005B6C6E" w14:paraId="40391A29" w14:textId="77777777" w:rsidTr="00964CC4">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962B3F" w:rsidRDefault="003F7068" w:rsidP="000830BB">
            <w:pPr>
              <w:pStyle w:val="TAL"/>
              <w:rPr>
                <w:b/>
                <w:bCs/>
                <w:i/>
                <w:iCs/>
                <w:noProof/>
                <w:lang w:eastAsia="ko-KR"/>
              </w:rPr>
            </w:pPr>
            <w:r w:rsidRPr="00962B3F">
              <w:rPr>
                <w:b/>
                <w:bCs/>
                <w:i/>
                <w:iCs/>
                <w:noProof/>
                <w:lang w:eastAsia="ko-KR"/>
              </w:rPr>
              <w:t>associatedMeasGapSSB</w:t>
            </w:r>
          </w:p>
          <w:p w14:paraId="6ABBC31D" w14:textId="687CD044"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SSB measuring identified by </w:t>
            </w:r>
            <w:r w:rsidRPr="00962B3F">
              <w:rPr>
                <w:i/>
                <w:iCs/>
                <w:lang w:eastAsia="sv-SE"/>
              </w:rPr>
              <w:t>ssb-ConfigMobility</w:t>
            </w:r>
            <w:r w:rsidRPr="00962B3F">
              <w:rPr>
                <w:iCs/>
                <w:lang w:eastAsia="sv-SE"/>
              </w:rPr>
              <w:t xml:space="preserve"> in this measurement object.</w:t>
            </w:r>
            <w:r w:rsidRPr="00962B3F">
              <w:t xml:space="preserve"> </w:t>
            </w:r>
            <w:r w:rsidRPr="00962B3F">
              <w:rPr>
                <w:iCs/>
                <w:lang w:eastAsia="sv-SE"/>
              </w:rPr>
              <w:t xml:space="preserve">When multiple </w:t>
            </w:r>
            <w:r w:rsidRPr="00962B3F">
              <w:rPr>
                <w:i/>
                <w:lang w:eastAsia="sv-SE"/>
              </w:rPr>
              <w:t>MeasObjectNR</w:t>
            </w:r>
            <w:r w:rsidRPr="00962B3F">
              <w:rPr>
                <w:iCs/>
                <w:lang w:eastAsia="sv-SE"/>
              </w:rPr>
              <w:t xml:space="preserve"> with the same SSB frequency are configured, the network configures the same measurement gap ID in this field for each </w:t>
            </w:r>
            <w:r w:rsidRPr="00962B3F">
              <w:rPr>
                <w:i/>
                <w:lang w:eastAsia="sv-SE"/>
              </w:rPr>
              <w:t>MeasObjectNR</w:t>
            </w:r>
            <w:r w:rsidRPr="00962B3F">
              <w:rPr>
                <w:iCs/>
                <w:lang w:eastAsia="sv-SE"/>
              </w:rPr>
              <w:t>.</w:t>
            </w:r>
            <w:r w:rsidR="00CE29E7" w:rsidRPr="00962B3F">
              <w:rPr>
                <w:iCs/>
                <w:noProof/>
                <w:lang w:eastAsia="ko-KR"/>
              </w:rPr>
              <w:t xml:space="preserve"> 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rsidDel="005B6C6E" w14:paraId="79DC5A04" w14:textId="77777777" w:rsidTr="00964CC4">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962B3F" w:rsidRDefault="003F7068" w:rsidP="000830BB">
            <w:pPr>
              <w:pStyle w:val="TAL"/>
              <w:rPr>
                <w:b/>
                <w:bCs/>
                <w:i/>
                <w:iCs/>
                <w:noProof/>
                <w:lang w:eastAsia="ko-KR"/>
              </w:rPr>
            </w:pPr>
            <w:r w:rsidRPr="00962B3F">
              <w:rPr>
                <w:b/>
                <w:bCs/>
                <w:i/>
                <w:iCs/>
                <w:noProof/>
                <w:lang w:eastAsia="ko-KR"/>
              </w:rPr>
              <w:t>associatedMeasGapCSIRS</w:t>
            </w:r>
          </w:p>
          <w:p w14:paraId="5CDF340A" w14:textId="2B11ED10"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CSI-RS measuring identified by </w:t>
            </w:r>
            <w:r w:rsidRPr="00962B3F">
              <w:rPr>
                <w:i/>
                <w:iCs/>
                <w:lang w:eastAsia="sv-SE"/>
              </w:rPr>
              <w:t>csi-rs-ResourceConfigMobility</w:t>
            </w:r>
            <w:r w:rsidRPr="00962B3F">
              <w:rPr>
                <w:iCs/>
                <w:lang w:eastAsia="sv-SE"/>
              </w:rPr>
              <w:t xml:space="preserve"> in this measurement object.</w:t>
            </w:r>
            <w:r w:rsidR="00CE29E7" w:rsidRPr="00962B3F">
              <w:rPr>
                <w:iCs/>
                <w:lang w:eastAsia="sv-SE"/>
              </w:rPr>
              <w:t xml:space="preserve"> </w:t>
            </w:r>
            <w:r w:rsidR="00CE29E7" w:rsidRPr="00962B3F">
              <w:rPr>
                <w:iCs/>
                <w:noProof/>
                <w:lang w:eastAsia="ko-KR"/>
              </w:rPr>
              <w:t xml:space="preserve">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962B3F" w:rsidRDefault="003F7068" w:rsidP="003F7068">
            <w:pPr>
              <w:pStyle w:val="TAL"/>
              <w:rPr>
                <w:b/>
                <w:i/>
                <w:szCs w:val="22"/>
                <w:lang w:eastAsia="en-GB"/>
              </w:rPr>
            </w:pPr>
            <w:r w:rsidRPr="00962B3F">
              <w:rPr>
                <w:b/>
                <w:i/>
                <w:szCs w:val="22"/>
                <w:lang w:eastAsia="en-GB"/>
              </w:rPr>
              <w:t>cellsToAddModList</w:t>
            </w:r>
          </w:p>
          <w:p w14:paraId="57A71B1A" w14:textId="77777777" w:rsidR="003F7068" w:rsidRPr="00962B3F" w:rsidRDefault="003F7068" w:rsidP="003F7068">
            <w:pPr>
              <w:pStyle w:val="TAL"/>
              <w:rPr>
                <w:b/>
                <w:i/>
                <w:szCs w:val="22"/>
                <w:lang w:eastAsia="en-GB"/>
              </w:rPr>
            </w:pPr>
            <w:r w:rsidRPr="00962B3F">
              <w:rPr>
                <w:szCs w:val="22"/>
                <w:lang w:eastAsia="en-GB"/>
              </w:rPr>
              <w:t>List of cells to add/modify in the cell list.</w:t>
            </w:r>
          </w:p>
        </w:tc>
      </w:tr>
      <w:tr w:rsidR="00F747EB" w:rsidRPr="00962B3F"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962B3F" w:rsidRDefault="003F7068" w:rsidP="003F7068">
            <w:pPr>
              <w:pStyle w:val="TAL"/>
              <w:rPr>
                <w:b/>
                <w:i/>
                <w:szCs w:val="22"/>
                <w:lang w:eastAsia="en-GB"/>
              </w:rPr>
            </w:pPr>
            <w:r w:rsidRPr="00962B3F">
              <w:rPr>
                <w:b/>
                <w:i/>
                <w:szCs w:val="22"/>
                <w:lang w:eastAsia="en-GB"/>
              </w:rPr>
              <w:t>cellsToRemoveList</w:t>
            </w:r>
          </w:p>
          <w:p w14:paraId="77F76B6F" w14:textId="77777777" w:rsidR="003F7068" w:rsidRPr="00962B3F" w:rsidRDefault="003F7068" w:rsidP="003F7068">
            <w:pPr>
              <w:pStyle w:val="TAL"/>
              <w:rPr>
                <w:b/>
                <w:i/>
                <w:szCs w:val="22"/>
                <w:lang w:eastAsia="en-GB"/>
              </w:rPr>
            </w:pPr>
            <w:r w:rsidRPr="00962B3F">
              <w:rPr>
                <w:szCs w:val="22"/>
                <w:lang w:eastAsia="en-GB"/>
              </w:rPr>
              <w:t xml:space="preserve">List of cells to remove from the cell list. </w:t>
            </w:r>
          </w:p>
        </w:tc>
      </w:tr>
      <w:tr w:rsidR="00F747EB" w:rsidRPr="00962B3F" w14:paraId="37A8E6CD" w14:textId="77777777" w:rsidTr="00771058">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962B3F" w:rsidRDefault="003F7068" w:rsidP="003F7068">
            <w:pPr>
              <w:pStyle w:val="TAL"/>
              <w:rPr>
                <w:b/>
                <w:i/>
                <w:szCs w:val="22"/>
                <w:lang w:eastAsia="en-GB"/>
              </w:rPr>
            </w:pPr>
            <w:r w:rsidRPr="00962B3F">
              <w:rPr>
                <w:b/>
                <w:i/>
                <w:szCs w:val="22"/>
                <w:lang w:eastAsia="en-GB"/>
              </w:rPr>
              <w:t>excludedCellsToAddModList</w:t>
            </w:r>
          </w:p>
          <w:p w14:paraId="405FD631" w14:textId="77777777" w:rsidR="003F7068" w:rsidRPr="00962B3F" w:rsidRDefault="003F7068" w:rsidP="003F7068">
            <w:pPr>
              <w:pStyle w:val="TAL"/>
              <w:rPr>
                <w:b/>
                <w:i/>
                <w:szCs w:val="22"/>
                <w:lang w:eastAsia="en-GB"/>
              </w:rPr>
            </w:pPr>
            <w:r w:rsidRPr="00962B3F">
              <w:rPr>
                <w:iCs/>
                <w:szCs w:val="22"/>
                <w:lang w:eastAsia="en-GB"/>
              </w:rPr>
              <w:t>List of cells to add/modify in the exclude-list of cells. It applies only to SSB resources.</w:t>
            </w:r>
          </w:p>
        </w:tc>
      </w:tr>
      <w:tr w:rsidR="00F747EB" w:rsidRPr="00962B3F" w14:paraId="16B111E1" w14:textId="77777777" w:rsidTr="00771058">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962B3F" w:rsidRDefault="003F7068" w:rsidP="003F7068">
            <w:pPr>
              <w:pStyle w:val="TAL"/>
              <w:rPr>
                <w:b/>
                <w:i/>
                <w:szCs w:val="22"/>
                <w:lang w:eastAsia="en-GB"/>
              </w:rPr>
            </w:pPr>
            <w:r w:rsidRPr="00962B3F">
              <w:rPr>
                <w:b/>
                <w:i/>
                <w:szCs w:val="22"/>
                <w:lang w:eastAsia="en-GB"/>
              </w:rPr>
              <w:t>excludedCellsToRemoveList</w:t>
            </w:r>
          </w:p>
          <w:p w14:paraId="6D4BF98A" w14:textId="77777777" w:rsidR="003F7068" w:rsidRPr="00962B3F" w:rsidRDefault="003F7068" w:rsidP="003F7068">
            <w:pPr>
              <w:pStyle w:val="TAL"/>
              <w:rPr>
                <w:b/>
                <w:i/>
                <w:szCs w:val="22"/>
                <w:lang w:eastAsia="en-GB"/>
              </w:rPr>
            </w:pPr>
            <w:r w:rsidRPr="00962B3F">
              <w:rPr>
                <w:iCs/>
                <w:szCs w:val="22"/>
                <w:lang w:eastAsia="en-GB"/>
              </w:rPr>
              <w:t>List of cells to remove from the exclude-list of cells.</w:t>
            </w:r>
          </w:p>
        </w:tc>
      </w:tr>
      <w:tr w:rsidR="00F747EB" w:rsidRPr="00962B3F"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962B3F" w:rsidRDefault="003F7068" w:rsidP="003F7068">
            <w:pPr>
              <w:pStyle w:val="TAL"/>
              <w:rPr>
                <w:szCs w:val="22"/>
                <w:lang w:eastAsia="en-GB"/>
              </w:rPr>
            </w:pPr>
            <w:r w:rsidRPr="00962B3F">
              <w:rPr>
                <w:b/>
                <w:i/>
                <w:szCs w:val="22"/>
                <w:lang w:eastAsia="en-GB"/>
              </w:rPr>
              <w:t>freqBandIndicatorNR</w:t>
            </w:r>
          </w:p>
          <w:p w14:paraId="1BD8A0DE" w14:textId="77777777" w:rsidR="003F7068" w:rsidRPr="00962B3F" w:rsidRDefault="003F7068" w:rsidP="003F7068">
            <w:pPr>
              <w:pStyle w:val="TAL"/>
              <w:rPr>
                <w:szCs w:val="22"/>
                <w:lang w:eastAsia="en-GB"/>
              </w:rPr>
            </w:pPr>
            <w:r w:rsidRPr="00962B3F">
              <w:rPr>
                <w:szCs w:val="22"/>
                <w:lang w:eastAsia="en-GB"/>
              </w:rPr>
              <w:t xml:space="preserve">The frequency band in which the SSB and/or CSI-RS indicated in this </w:t>
            </w:r>
            <w:r w:rsidRPr="00962B3F">
              <w:rPr>
                <w:i/>
                <w:szCs w:val="22"/>
                <w:lang w:eastAsia="en-GB"/>
              </w:rPr>
              <w:t>MeasObjectNR</w:t>
            </w:r>
            <w:r w:rsidRPr="00962B3F">
              <w:rPr>
                <w:szCs w:val="22"/>
                <w:lang w:eastAsia="en-GB"/>
              </w:rPr>
              <w:t xml:space="preserve"> are located and according to which the UE shall perform the RRM measurements. This field is always provided when the network configures measurements with this </w:t>
            </w:r>
            <w:r w:rsidRPr="00962B3F">
              <w:rPr>
                <w:i/>
                <w:szCs w:val="22"/>
                <w:lang w:eastAsia="en-GB"/>
              </w:rPr>
              <w:t>MeasObjectNR</w:t>
            </w:r>
            <w:r w:rsidRPr="00962B3F">
              <w:rPr>
                <w:szCs w:val="22"/>
                <w:lang w:eastAsia="en-GB"/>
              </w:rPr>
              <w:t>.</w:t>
            </w:r>
          </w:p>
        </w:tc>
      </w:tr>
      <w:tr w:rsidR="00F747EB" w:rsidRPr="00962B3F" w14:paraId="308E7491" w14:textId="77777777" w:rsidTr="00771058">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962B3F" w:rsidRDefault="00DB6B82" w:rsidP="00771058">
            <w:pPr>
              <w:pStyle w:val="TAL"/>
              <w:rPr>
                <w:b/>
                <w:i/>
                <w:szCs w:val="22"/>
                <w:lang w:eastAsia="en-GB"/>
              </w:rPr>
            </w:pPr>
            <w:r w:rsidRPr="00962B3F">
              <w:rPr>
                <w:b/>
                <w:i/>
                <w:szCs w:val="22"/>
                <w:lang w:eastAsia="en-GB"/>
              </w:rPr>
              <w:t>measCyclePSCell</w:t>
            </w:r>
          </w:p>
          <w:p w14:paraId="1A51008A" w14:textId="6A4D31C4" w:rsidR="00DB6B82" w:rsidRPr="00962B3F" w:rsidRDefault="00DB6B82" w:rsidP="00771058">
            <w:pPr>
              <w:pStyle w:val="TAL"/>
              <w:rPr>
                <w:szCs w:val="22"/>
                <w:lang w:eastAsia="en-GB"/>
              </w:rPr>
            </w:pPr>
            <w:r w:rsidRPr="00962B3F">
              <w:rPr>
                <w:szCs w:val="22"/>
                <w:lang w:eastAsia="en-GB"/>
              </w:rPr>
              <w:t xml:space="preserve">The parameter is used only when the PSCell is configured on the frequency indicated by the </w:t>
            </w:r>
            <w:r w:rsidRPr="00962B3F">
              <w:rPr>
                <w:i/>
                <w:szCs w:val="22"/>
                <w:lang w:eastAsia="en-GB"/>
              </w:rPr>
              <w:t>measObjectNR</w:t>
            </w:r>
            <w:r w:rsidRPr="00962B3F">
              <w:rPr>
                <w:szCs w:val="22"/>
                <w:lang w:eastAsia="en-GB"/>
              </w:rPr>
              <w:t xml:space="preserve"> and the SCG is deactivated, see TS 38.133 [14]. The field may also be configured when the PSCell is not configured on that frequency.</w:t>
            </w:r>
            <w:r w:rsidR="00627E02" w:rsidRPr="00962B3F">
              <w:rPr>
                <w:szCs w:val="22"/>
                <w:lang w:eastAsia="en-GB"/>
              </w:rPr>
              <w:t xml:space="preserve"> Value ms</w:t>
            </w:r>
            <w:r w:rsidR="00627E02" w:rsidRPr="00962B3F">
              <w:rPr>
                <w:i/>
                <w:szCs w:val="22"/>
                <w:lang w:eastAsia="en-GB"/>
              </w:rPr>
              <w:t>160</w:t>
            </w:r>
            <w:r w:rsidR="00627E02" w:rsidRPr="00962B3F">
              <w:rPr>
                <w:szCs w:val="22"/>
                <w:lang w:eastAsia="en-GB"/>
              </w:rPr>
              <w:t xml:space="preserve"> corresponds to 160 ms,</w:t>
            </w:r>
            <w:r w:rsidR="00627E02" w:rsidRPr="00962B3F">
              <w:rPr>
                <w:lang w:eastAsia="sv-SE"/>
              </w:rPr>
              <w:t xml:space="preserve"> value</w:t>
            </w:r>
            <w:r w:rsidR="00627E02" w:rsidRPr="00962B3F">
              <w:rPr>
                <w:szCs w:val="22"/>
                <w:lang w:eastAsia="en-GB"/>
              </w:rPr>
              <w:t xml:space="preserve"> </w:t>
            </w:r>
            <w:r w:rsidR="00627E02" w:rsidRPr="00962B3F">
              <w:rPr>
                <w:i/>
                <w:szCs w:val="22"/>
                <w:lang w:eastAsia="en-GB"/>
              </w:rPr>
              <w:t>ms256</w:t>
            </w:r>
            <w:r w:rsidR="00627E02" w:rsidRPr="00962B3F">
              <w:rPr>
                <w:szCs w:val="22"/>
                <w:lang w:eastAsia="en-GB"/>
              </w:rPr>
              <w:t xml:space="preserve"> corresponds to 256 ms and so on.</w:t>
            </w:r>
          </w:p>
        </w:tc>
      </w:tr>
      <w:tr w:rsidR="00F747EB" w:rsidRPr="00962B3F"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962B3F" w:rsidRDefault="003F7068" w:rsidP="003F7068">
            <w:pPr>
              <w:pStyle w:val="TAL"/>
              <w:rPr>
                <w:szCs w:val="22"/>
                <w:lang w:eastAsia="en-GB"/>
              </w:rPr>
            </w:pPr>
            <w:r w:rsidRPr="00962B3F">
              <w:rPr>
                <w:b/>
                <w:i/>
                <w:szCs w:val="22"/>
                <w:lang w:eastAsia="en-GB"/>
              </w:rPr>
              <w:t>measCycleSCell</w:t>
            </w:r>
          </w:p>
          <w:p w14:paraId="7F443797" w14:textId="77777777" w:rsidR="003F7068" w:rsidRPr="00962B3F" w:rsidRDefault="003F7068" w:rsidP="003F7068">
            <w:pPr>
              <w:pStyle w:val="TAL"/>
              <w:rPr>
                <w:szCs w:val="22"/>
                <w:lang w:eastAsia="en-GB"/>
              </w:rPr>
            </w:pPr>
            <w:r w:rsidRPr="00962B3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2B3F">
              <w:rPr>
                <w:i/>
                <w:szCs w:val="22"/>
                <w:lang w:eastAsia="en-GB"/>
              </w:rPr>
              <w:t>measObjectNR</w:t>
            </w:r>
            <w:r w:rsidRPr="00962B3F">
              <w:rPr>
                <w:szCs w:val="22"/>
                <w:lang w:eastAsia="en-GB"/>
              </w:rPr>
              <w:t xml:space="preserve">, but the field may also be signalled when an SCell is not configured. Value </w:t>
            </w:r>
            <w:r w:rsidRPr="00962B3F">
              <w:rPr>
                <w:i/>
                <w:szCs w:val="22"/>
                <w:lang w:eastAsia="en-GB"/>
              </w:rPr>
              <w:t>sf160</w:t>
            </w:r>
            <w:r w:rsidRPr="00962B3F">
              <w:rPr>
                <w:szCs w:val="22"/>
                <w:lang w:eastAsia="en-GB"/>
              </w:rPr>
              <w:t xml:space="preserve"> corresponds to 160 sub-frames,</w:t>
            </w:r>
            <w:r w:rsidRPr="00962B3F">
              <w:rPr>
                <w:lang w:eastAsia="sv-SE"/>
              </w:rPr>
              <w:t xml:space="preserve"> value</w:t>
            </w:r>
            <w:r w:rsidRPr="00962B3F">
              <w:rPr>
                <w:szCs w:val="22"/>
                <w:lang w:eastAsia="en-GB"/>
              </w:rPr>
              <w:t xml:space="preserve"> </w:t>
            </w:r>
            <w:r w:rsidRPr="00962B3F">
              <w:rPr>
                <w:i/>
                <w:szCs w:val="22"/>
                <w:lang w:eastAsia="en-GB"/>
              </w:rPr>
              <w:t>sf256</w:t>
            </w:r>
            <w:r w:rsidRPr="00962B3F">
              <w:rPr>
                <w:szCs w:val="22"/>
                <w:lang w:eastAsia="en-GB"/>
              </w:rPr>
              <w:t xml:space="preserve"> corresponds to 256 sub-frames and so on.</w:t>
            </w:r>
          </w:p>
        </w:tc>
      </w:tr>
      <w:tr w:rsidR="00F747EB" w:rsidRPr="00962B3F"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962B3F" w:rsidRDefault="003F7068" w:rsidP="003F7068">
            <w:pPr>
              <w:pStyle w:val="TAL"/>
              <w:rPr>
                <w:b/>
                <w:i/>
                <w:szCs w:val="22"/>
                <w:lang w:eastAsia="en-GB"/>
              </w:rPr>
            </w:pPr>
            <w:r w:rsidRPr="00962B3F">
              <w:rPr>
                <w:b/>
                <w:i/>
                <w:szCs w:val="22"/>
                <w:lang w:eastAsia="en-GB"/>
              </w:rPr>
              <w:t>nrofCSInrofCSI-RS-ResourcesToAverage</w:t>
            </w:r>
          </w:p>
          <w:p w14:paraId="101CD469"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CSI-RS resources to be averaged. The same value applies for each detected cell associated with this </w:t>
            </w:r>
            <w:r w:rsidRPr="00962B3F">
              <w:rPr>
                <w:i/>
                <w:lang w:eastAsia="sv-SE"/>
              </w:rPr>
              <w:t>MeasObjectNR</w:t>
            </w:r>
            <w:r w:rsidRPr="00962B3F">
              <w:rPr>
                <w:szCs w:val="22"/>
                <w:lang w:eastAsia="en-GB"/>
              </w:rPr>
              <w:t>.</w:t>
            </w:r>
          </w:p>
        </w:tc>
      </w:tr>
      <w:tr w:rsidR="00F747EB" w:rsidRPr="00962B3F"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962B3F" w:rsidRDefault="003F7068" w:rsidP="003F7068">
            <w:pPr>
              <w:pStyle w:val="TAL"/>
              <w:rPr>
                <w:b/>
                <w:i/>
                <w:szCs w:val="22"/>
                <w:lang w:eastAsia="en-GB"/>
              </w:rPr>
            </w:pPr>
            <w:r w:rsidRPr="00962B3F">
              <w:rPr>
                <w:b/>
                <w:i/>
                <w:szCs w:val="22"/>
                <w:lang w:eastAsia="en-GB"/>
              </w:rPr>
              <w:t>nrofSS-BlocksToAverage</w:t>
            </w:r>
          </w:p>
          <w:p w14:paraId="74841A94"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SS/PBCH blocks to be averaged. The same value applies for each detected cell associated with this </w:t>
            </w:r>
            <w:r w:rsidRPr="00962B3F">
              <w:rPr>
                <w:i/>
                <w:lang w:eastAsia="sv-SE"/>
              </w:rPr>
              <w:t>MeasObject</w:t>
            </w:r>
            <w:r w:rsidRPr="00962B3F">
              <w:rPr>
                <w:szCs w:val="22"/>
                <w:lang w:eastAsia="en-GB"/>
              </w:rPr>
              <w:t>.</w:t>
            </w:r>
          </w:p>
        </w:tc>
      </w:tr>
      <w:tr w:rsidR="00F747EB" w:rsidRPr="00962B3F" w14:paraId="32502E5C" w14:textId="77777777" w:rsidTr="00964CC4">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962B3F" w:rsidRDefault="00771058" w:rsidP="00771058">
            <w:pPr>
              <w:pStyle w:val="TAL"/>
              <w:rPr>
                <w:b/>
                <w:bCs/>
                <w:i/>
                <w:iCs/>
              </w:rPr>
            </w:pPr>
            <w:r w:rsidRPr="00962B3F">
              <w:rPr>
                <w:b/>
                <w:bCs/>
                <w:i/>
                <w:iCs/>
              </w:rPr>
              <w:t>ntn-PolarizationDL</w:t>
            </w:r>
          </w:p>
          <w:p w14:paraId="3AAA4CC6" w14:textId="42690D59" w:rsidR="00771058" w:rsidRPr="00962B3F" w:rsidRDefault="00771058" w:rsidP="00771058">
            <w:pPr>
              <w:pStyle w:val="TAL"/>
              <w:rPr>
                <w:lang w:eastAsia="en-GB"/>
              </w:rPr>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2E737E4" w14:textId="77777777" w:rsidTr="00964CC4">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962B3F" w:rsidRDefault="00771058" w:rsidP="00771058">
            <w:pPr>
              <w:pStyle w:val="TAL"/>
              <w:rPr>
                <w:b/>
                <w:bCs/>
                <w:i/>
                <w:iCs/>
              </w:rPr>
            </w:pPr>
            <w:r w:rsidRPr="00962B3F">
              <w:rPr>
                <w:b/>
                <w:bCs/>
                <w:i/>
                <w:iCs/>
              </w:rPr>
              <w:lastRenderedPageBreak/>
              <w:t>ntn-PolarizationUL</w:t>
            </w:r>
          </w:p>
          <w:p w14:paraId="049E2B13" w14:textId="3B5B1F36" w:rsidR="00771058" w:rsidRPr="00962B3F" w:rsidRDefault="00771058" w:rsidP="00771058">
            <w:pPr>
              <w:pStyle w:val="TAL"/>
              <w:rPr>
                <w:lang w:eastAsia="en-GB"/>
              </w:rPr>
            </w:pPr>
            <w:r w:rsidRPr="00962B3F">
              <w:t xml:space="preserve">If present, this parameter indicates polarization information for uplink transmission on service link. If not present and </w:t>
            </w:r>
            <w:r w:rsidRPr="00962B3F">
              <w:rPr>
                <w:i/>
                <w:iCs/>
              </w:rPr>
              <w:t>ntnPolarizationDL</w:t>
            </w:r>
            <w:r w:rsidRPr="00962B3F">
              <w:t xml:space="preserve"> is present, UE assumes the same polarization for UL and DL.</w:t>
            </w:r>
          </w:p>
        </w:tc>
      </w:tr>
      <w:tr w:rsidR="00F747EB" w:rsidRPr="00962B3F"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962B3F" w:rsidRDefault="003F7068" w:rsidP="003F7068">
            <w:pPr>
              <w:pStyle w:val="TAL"/>
              <w:rPr>
                <w:b/>
                <w:i/>
                <w:szCs w:val="22"/>
                <w:lang w:eastAsia="en-GB"/>
              </w:rPr>
            </w:pPr>
            <w:r w:rsidRPr="00962B3F">
              <w:rPr>
                <w:b/>
                <w:i/>
                <w:szCs w:val="22"/>
                <w:lang w:eastAsia="en-GB"/>
              </w:rPr>
              <w:t>offsetMO</w:t>
            </w:r>
          </w:p>
          <w:p w14:paraId="36B55FB4" w14:textId="77777777" w:rsidR="003F7068" w:rsidRPr="00962B3F" w:rsidRDefault="003F7068" w:rsidP="003F7068">
            <w:pPr>
              <w:pStyle w:val="TAL"/>
              <w:rPr>
                <w:b/>
                <w:i/>
                <w:szCs w:val="22"/>
                <w:lang w:eastAsia="en-GB"/>
              </w:rPr>
            </w:pPr>
            <w:r w:rsidRPr="00962B3F">
              <w:rPr>
                <w:szCs w:val="22"/>
                <w:lang w:eastAsia="en-GB"/>
              </w:rPr>
              <w:t xml:space="preserve">Offset values applicable to all measured cells with reference signal(s) indicated in this </w:t>
            </w:r>
            <w:r w:rsidRPr="00962B3F">
              <w:rPr>
                <w:i/>
                <w:szCs w:val="22"/>
                <w:lang w:eastAsia="en-GB"/>
              </w:rPr>
              <w:t>MeasObjectNR</w:t>
            </w:r>
            <w:r w:rsidRPr="00962B3F">
              <w:rPr>
                <w:szCs w:val="22"/>
                <w:lang w:eastAsia="en-GB"/>
              </w:rPr>
              <w:t>.</w:t>
            </w:r>
          </w:p>
        </w:tc>
      </w:tr>
      <w:tr w:rsidR="00F747EB" w:rsidRPr="00962B3F"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962B3F" w:rsidRDefault="003F7068" w:rsidP="003F7068">
            <w:pPr>
              <w:pStyle w:val="TAL"/>
              <w:rPr>
                <w:b/>
                <w:i/>
                <w:iCs/>
                <w:szCs w:val="22"/>
                <w:lang w:eastAsia="en-GB"/>
              </w:rPr>
            </w:pPr>
            <w:r w:rsidRPr="00962B3F">
              <w:rPr>
                <w:b/>
                <w:i/>
                <w:iCs/>
                <w:szCs w:val="22"/>
                <w:lang w:eastAsia="en-GB"/>
              </w:rPr>
              <w:t>quantityConfigIndex</w:t>
            </w:r>
          </w:p>
          <w:p w14:paraId="4E779169" w14:textId="77777777" w:rsidR="003F7068" w:rsidRPr="00962B3F" w:rsidRDefault="003F7068" w:rsidP="003F7068">
            <w:pPr>
              <w:pStyle w:val="TAL"/>
              <w:rPr>
                <w:b/>
                <w:i/>
                <w:szCs w:val="22"/>
                <w:lang w:eastAsia="en-GB"/>
              </w:rPr>
            </w:pPr>
            <w:r w:rsidRPr="00962B3F">
              <w:rPr>
                <w:szCs w:val="22"/>
                <w:lang w:eastAsia="en-GB"/>
              </w:rPr>
              <w:t>Indicates the n-</w:t>
            </w:r>
            <w:r w:rsidRPr="00962B3F">
              <w:rPr>
                <w:i/>
                <w:szCs w:val="22"/>
                <w:lang w:eastAsia="en-GB"/>
              </w:rPr>
              <w:t>th</w:t>
            </w:r>
            <w:r w:rsidRPr="00962B3F">
              <w:rPr>
                <w:szCs w:val="22"/>
                <w:lang w:eastAsia="en-GB"/>
              </w:rPr>
              <w:t xml:space="preserve"> element of </w:t>
            </w:r>
            <w:r w:rsidRPr="00962B3F">
              <w:rPr>
                <w:i/>
                <w:szCs w:val="22"/>
                <w:lang w:eastAsia="en-GB"/>
              </w:rPr>
              <w:t xml:space="preserve">quantityConfigNR-List </w:t>
            </w:r>
            <w:r w:rsidRPr="00962B3F">
              <w:rPr>
                <w:szCs w:val="22"/>
                <w:lang w:eastAsia="en-GB"/>
              </w:rPr>
              <w:t xml:space="preserve">provided in </w:t>
            </w:r>
            <w:r w:rsidRPr="00962B3F">
              <w:rPr>
                <w:i/>
                <w:szCs w:val="22"/>
                <w:lang w:eastAsia="en-GB"/>
              </w:rPr>
              <w:t>MeasConfig</w:t>
            </w:r>
            <w:r w:rsidRPr="00962B3F">
              <w:rPr>
                <w:szCs w:val="22"/>
                <w:lang w:eastAsia="en-GB"/>
              </w:rPr>
              <w:t>.</w:t>
            </w:r>
          </w:p>
        </w:tc>
      </w:tr>
      <w:tr w:rsidR="00F747EB" w:rsidRPr="00962B3F"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962B3F" w:rsidRDefault="003F7068" w:rsidP="003F7068">
            <w:pPr>
              <w:pStyle w:val="TAL"/>
              <w:rPr>
                <w:szCs w:val="22"/>
                <w:lang w:eastAsia="en-GB"/>
              </w:rPr>
            </w:pPr>
            <w:r w:rsidRPr="00962B3F">
              <w:rPr>
                <w:b/>
                <w:i/>
                <w:szCs w:val="22"/>
                <w:lang w:eastAsia="en-GB"/>
              </w:rPr>
              <w:t>referenceSignalConfig</w:t>
            </w:r>
          </w:p>
          <w:p w14:paraId="7FDB69C6" w14:textId="77777777" w:rsidR="003F7068" w:rsidRPr="00962B3F" w:rsidRDefault="003F7068" w:rsidP="003F7068">
            <w:pPr>
              <w:pStyle w:val="TAL"/>
              <w:rPr>
                <w:b/>
                <w:i/>
                <w:iCs/>
                <w:szCs w:val="22"/>
                <w:lang w:eastAsia="en-GB"/>
              </w:rPr>
            </w:pPr>
            <w:r w:rsidRPr="00962B3F">
              <w:rPr>
                <w:szCs w:val="22"/>
                <w:lang w:eastAsia="en-GB"/>
              </w:rPr>
              <w:t>RS configuration for SS/PBCH block and CSI-RS.</w:t>
            </w:r>
          </w:p>
        </w:tc>
      </w:tr>
      <w:tr w:rsidR="00F747EB" w:rsidRPr="00962B3F"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962B3F" w:rsidRDefault="003F7068" w:rsidP="003F7068">
            <w:pPr>
              <w:pStyle w:val="TAL"/>
              <w:rPr>
                <w:b/>
                <w:i/>
                <w:szCs w:val="22"/>
                <w:lang w:eastAsia="en-GB"/>
              </w:rPr>
            </w:pPr>
            <w:r w:rsidRPr="00962B3F">
              <w:rPr>
                <w:b/>
                <w:i/>
                <w:szCs w:val="22"/>
                <w:lang w:eastAsia="en-GB"/>
              </w:rPr>
              <w:t>refFreqCSI-RS</w:t>
            </w:r>
          </w:p>
          <w:p w14:paraId="7667829E" w14:textId="77777777" w:rsidR="003F7068" w:rsidRPr="00962B3F" w:rsidRDefault="003F7068" w:rsidP="003F7068">
            <w:pPr>
              <w:pStyle w:val="TAL"/>
              <w:rPr>
                <w:b/>
                <w:i/>
                <w:szCs w:val="22"/>
                <w:lang w:eastAsia="en-GB"/>
              </w:rPr>
            </w:pPr>
            <w:r w:rsidRPr="00962B3F">
              <w:rPr>
                <w:szCs w:val="22"/>
                <w:lang w:eastAsia="en-GB"/>
              </w:rPr>
              <w:t>Point A which is used for mapping of CSI-RS to physical resources according to TS 38.211 [16] clause 7.4.1.5.3.</w:t>
            </w:r>
          </w:p>
        </w:tc>
      </w:tr>
      <w:tr w:rsidR="00F747EB" w:rsidRPr="00962B3F"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962B3F" w:rsidRDefault="003F7068" w:rsidP="003F7068">
            <w:pPr>
              <w:pStyle w:val="TAL"/>
              <w:rPr>
                <w:szCs w:val="22"/>
                <w:lang w:eastAsia="sv-SE"/>
              </w:rPr>
            </w:pPr>
            <w:r w:rsidRPr="00962B3F">
              <w:rPr>
                <w:b/>
                <w:i/>
                <w:szCs w:val="22"/>
                <w:lang w:eastAsia="sv-SE"/>
              </w:rPr>
              <w:t>smtc1</w:t>
            </w:r>
          </w:p>
          <w:p w14:paraId="75A492A4" w14:textId="77777777" w:rsidR="003F7068" w:rsidRPr="00962B3F" w:rsidRDefault="003F7068" w:rsidP="003F7068">
            <w:pPr>
              <w:pStyle w:val="TAL"/>
              <w:rPr>
                <w:szCs w:val="22"/>
                <w:lang w:eastAsia="sv-SE"/>
              </w:rPr>
            </w:pPr>
            <w:r w:rsidRPr="00962B3F">
              <w:rPr>
                <w:szCs w:val="22"/>
                <w:lang w:eastAsia="sv-SE"/>
              </w:rPr>
              <w:t>Primary measurement timing configuration. (see clause 5.5.2.10).</w:t>
            </w:r>
          </w:p>
        </w:tc>
      </w:tr>
      <w:tr w:rsidR="00F747EB" w:rsidRPr="00962B3F"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962B3F" w:rsidRDefault="003F7068" w:rsidP="003F7068">
            <w:pPr>
              <w:pStyle w:val="TAL"/>
              <w:rPr>
                <w:szCs w:val="22"/>
                <w:lang w:eastAsia="sv-SE"/>
              </w:rPr>
            </w:pPr>
            <w:r w:rsidRPr="00962B3F">
              <w:rPr>
                <w:b/>
                <w:i/>
                <w:szCs w:val="22"/>
                <w:lang w:eastAsia="sv-SE"/>
              </w:rPr>
              <w:t>smtc2</w:t>
            </w:r>
          </w:p>
          <w:p w14:paraId="31B1F539" w14:textId="77777777" w:rsidR="003F7068" w:rsidRPr="00962B3F" w:rsidRDefault="003F7068" w:rsidP="003F7068">
            <w:pPr>
              <w:pStyle w:val="TAL"/>
              <w:rPr>
                <w:szCs w:val="22"/>
                <w:lang w:eastAsia="sv-SE"/>
              </w:rPr>
            </w:pPr>
            <w:r w:rsidRPr="00962B3F">
              <w:rPr>
                <w:szCs w:val="22"/>
                <w:lang w:eastAsia="sv-SE"/>
              </w:rPr>
              <w:t xml:space="preserve">Secondary measurement timing configuration for SS corresponding to this </w:t>
            </w:r>
            <w:r w:rsidRPr="00962B3F">
              <w:rPr>
                <w:i/>
                <w:lang w:eastAsia="sv-SE"/>
              </w:rPr>
              <w:t>MeasObjectNR</w:t>
            </w:r>
            <w:r w:rsidRPr="00962B3F">
              <w:rPr>
                <w:szCs w:val="22"/>
                <w:lang w:eastAsia="sv-SE"/>
              </w:rPr>
              <w:t xml:space="preserve"> with PCI listed in </w:t>
            </w:r>
            <w:r w:rsidRPr="00962B3F">
              <w:rPr>
                <w:i/>
                <w:lang w:eastAsia="sv-SE"/>
              </w:rPr>
              <w:t>pci-List</w:t>
            </w:r>
            <w:r w:rsidRPr="00962B3F">
              <w:rPr>
                <w:szCs w:val="22"/>
                <w:lang w:eastAsia="sv-SE"/>
              </w:rPr>
              <w:t xml:space="preserve">. For these SS, the periodicity is indicated by </w:t>
            </w:r>
            <w:r w:rsidRPr="00962B3F">
              <w:rPr>
                <w:i/>
                <w:lang w:eastAsia="sv-SE"/>
              </w:rPr>
              <w:t>periodicity</w:t>
            </w:r>
            <w:r w:rsidRPr="00962B3F">
              <w:rPr>
                <w:szCs w:val="22"/>
                <w:lang w:eastAsia="sv-SE"/>
              </w:rPr>
              <w:t xml:space="preserve"> in </w:t>
            </w:r>
            <w:r w:rsidRPr="00962B3F">
              <w:rPr>
                <w:i/>
                <w:lang w:eastAsia="sv-SE"/>
              </w:rPr>
              <w:t>smtc2</w:t>
            </w:r>
            <w:r w:rsidRPr="00962B3F">
              <w:rPr>
                <w:szCs w:val="22"/>
                <w:lang w:eastAsia="sv-SE"/>
              </w:rPr>
              <w:t xml:space="preserve"> and the timing offset is equal to the offset indicated in </w:t>
            </w:r>
            <w:r w:rsidRPr="00962B3F">
              <w:rPr>
                <w:i/>
                <w:lang w:eastAsia="sv-SE"/>
              </w:rPr>
              <w:t>periodicityAndOffset</w:t>
            </w:r>
            <w:r w:rsidRPr="00962B3F">
              <w:rPr>
                <w:szCs w:val="22"/>
                <w:lang w:eastAsia="sv-SE"/>
              </w:rPr>
              <w:t xml:space="preserve"> modulo </w:t>
            </w:r>
            <w:r w:rsidRPr="00962B3F">
              <w:rPr>
                <w:i/>
                <w:lang w:eastAsia="sv-SE"/>
              </w:rPr>
              <w:t>periodicity</w:t>
            </w:r>
            <w:r w:rsidRPr="00962B3F">
              <w:rPr>
                <w:szCs w:val="22"/>
                <w:lang w:eastAsia="sv-SE"/>
              </w:rPr>
              <w:t xml:space="preserve">. </w:t>
            </w:r>
            <w:r w:rsidRPr="00962B3F">
              <w:rPr>
                <w:i/>
                <w:lang w:eastAsia="sv-SE"/>
              </w:rPr>
              <w:t>periodicity</w:t>
            </w:r>
            <w:r w:rsidRPr="00962B3F">
              <w:rPr>
                <w:szCs w:val="22"/>
                <w:lang w:eastAsia="sv-SE"/>
              </w:rPr>
              <w:t xml:space="preserve"> in smtc2 can only be set to a value strictly shorter than the periodicity indicated by </w:t>
            </w:r>
            <w:r w:rsidRPr="00962B3F">
              <w:rPr>
                <w:i/>
                <w:lang w:eastAsia="sv-SE"/>
              </w:rPr>
              <w:t>periodicityAndOffset</w:t>
            </w:r>
            <w:r w:rsidRPr="00962B3F">
              <w:rPr>
                <w:szCs w:val="22"/>
                <w:lang w:eastAsia="sv-SE"/>
              </w:rPr>
              <w:t xml:space="preserve"> in </w:t>
            </w:r>
            <w:r w:rsidRPr="00962B3F">
              <w:rPr>
                <w:i/>
                <w:lang w:eastAsia="sv-SE"/>
              </w:rPr>
              <w:t>smtc1</w:t>
            </w:r>
            <w:r w:rsidRPr="00962B3F">
              <w:rPr>
                <w:szCs w:val="22"/>
                <w:lang w:eastAsia="sv-SE"/>
              </w:rPr>
              <w:t xml:space="preserve"> (e.g. if </w:t>
            </w:r>
            <w:r w:rsidRPr="00962B3F">
              <w:rPr>
                <w:i/>
                <w:lang w:eastAsia="sv-SE"/>
              </w:rPr>
              <w:t>periodicityAndOffset</w:t>
            </w:r>
            <w:r w:rsidRPr="00962B3F">
              <w:rPr>
                <w:szCs w:val="22"/>
                <w:lang w:eastAsia="sv-SE"/>
              </w:rPr>
              <w:t xml:space="preserve"> indicates </w:t>
            </w:r>
            <w:r w:rsidRPr="00962B3F">
              <w:rPr>
                <w:i/>
                <w:lang w:eastAsia="sv-SE"/>
              </w:rPr>
              <w:t>sf10</w:t>
            </w:r>
            <w:r w:rsidRPr="00962B3F">
              <w:rPr>
                <w:szCs w:val="22"/>
                <w:lang w:eastAsia="sv-SE"/>
              </w:rPr>
              <w:t xml:space="preserve">, </w:t>
            </w:r>
            <w:r w:rsidRPr="00962B3F">
              <w:rPr>
                <w:i/>
                <w:lang w:eastAsia="sv-SE"/>
              </w:rPr>
              <w:t>periodicity</w:t>
            </w:r>
            <w:r w:rsidRPr="00962B3F">
              <w:rPr>
                <w:szCs w:val="22"/>
                <w:lang w:eastAsia="sv-SE"/>
              </w:rPr>
              <w:t xml:space="preserve"> can only be set of </w:t>
            </w:r>
            <w:r w:rsidRPr="00962B3F">
              <w:rPr>
                <w:i/>
                <w:lang w:eastAsia="sv-SE"/>
              </w:rPr>
              <w:t>sf5</w:t>
            </w:r>
            <w:r w:rsidRPr="00962B3F">
              <w:rPr>
                <w:szCs w:val="22"/>
                <w:lang w:eastAsia="sv-SE"/>
              </w:rPr>
              <w:t xml:space="preserve">, if </w:t>
            </w:r>
            <w:r w:rsidRPr="00962B3F">
              <w:rPr>
                <w:i/>
                <w:lang w:eastAsia="sv-SE"/>
              </w:rPr>
              <w:t>periodicityAndOffset</w:t>
            </w:r>
            <w:r w:rsidRPr="00962B3F">
              <w:rPr>
                <w:szCs w:val="22"/>
                <w:lang w:eastAsia="sv-SE"/>
              </w:rPr>
              <w:t xml:space="preserve"> indicates </w:t>
            </w:r>
            <w:r w:rsidRPr="00962B3F">
              <w:rPr>
                <w:i/>
                <w:lang w:eastAsia="sv-SE"/>
              </w:rPr>
              <w:t>sf5</w:t>
            </w:r>
            <w:r w:rsidRPr="00962B3F">
              <w:rPr>
                <w:szCs w:val="22"/>
                <w:lang w:eastAsia="sv-SE"/>
              </w:rPr>
              <w:t xml:space="preserve">, </w:t>
            </w:r>
            <w:r w:rsidRPr="00962B3F">
              <w:rPr>
                <w:i/>
                <w:lang w:eastAsia="sv-SE"/>
              </w:rPr>
              <w:t>smtc2</w:t>
            </w:r>
            <w:r w:rsidRPr="00962B3F">
              <w:rPr>
                <w:szCs w:val="22"/>
                <w:lang w:eastAsia="sv-SE"/>
              </w:rPr>
              <w:t xml:space="preserve"> cannot be configured).</w:t>
            </w:r>
          </w:p>
        </w:tc>
      </w:tr>
      <w:tr w:rsidR="00F747EB" w:rsidRPr="00962B3F"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962B3F" w:rsidRDefault="003F7068" w:rsidP="003F7068">
            <w:pPr>
              <w:pStyle w:val="TAL"/>
              <w:rPr>
                <w:b/>
                <w:i/>
                <w:szCs w:val="22"/>
                <w:lang w:eastAsia="en-GB"/>
              </w:rPr>
            </w:pPr>
            <w:r w:rsidRPr="00962B3F">
              <w:rPr>
                <w:b/>
                <w:i/>
                <w:szCs w:val="22"/>
                <w:lang w:eastAsia="en-GB"/>
              </w:rPr>
              <w:t>smtc3list</w:t>
            </w:r>
          </w:p>
          <w:p w14:paraId="1FD93665" w14:textId="77777777" w:rsidR="003F7068" w:rsidRPr="00962B3F" w:rsidRDefault="003F7068" w:rsidP="003F7068">
            <w:pPr>
              <w:pStyle w:val="TAL"/>
              <w:rPr>
                <w:szCs w:val="22"/>
                <w:lang w:eastAsia="sv-SE"/>
              </w:rPr>
            </w:pPr>
            <w:r w:rsidRPr="00962B3F">
              <w:rPr>
                <w:szCs w:val="22"/>
                <w:lang w:eastAsia="sv-SE"/>
              </w:rPr>
              <w:t>Measurement timing configuration list for SS corresponding to IAB-MT.</w:t>
            </w:r>
            <w:r w:rsidRPr="00962B3F">
              <w:rPr>
                <w:szCs w:val="22"/>
              </w:rPr>
              <w:t xml:space="preserve"> This is used for the IAB-node's discovery of other IAB-nodes and the IAB-Donor-DUs.</w:t>
            </w:r>
          </w:p>
        </w:tc>
      </w:tr>
      <w:tr w:rsidR="00F747EB" w:rsidRPr="00962B3F" w14:paraId="7B325C3C" w14:textId="77777777" w:rsidTr="00964CC4">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962B3F" w:rsidRDefault="005B7637" w:rsidP="005B7637">
            <w:pPr>
              <w:pStyle w:val="TAL"/>
              <w:rPr>
                <w:b/>
                <w:i/>
                <w:szCs w:val="22"/>
                <w:lang w:eastAsia="en-GB"/>
              </w:rPr>
            </w:pPr>
            <w:r w:rsidRPr="00962B3F">
              <w:rPr>
                <w:b/>
                <w:i/>
                <w:szCs w:val="22"/>
                <w:lang w:eastAsia="en-GB"/>
              </w:rPr>
              <w:t>smtc4</w:t>
            </w:r>
            <w:r w:rsidR="00771058" w:rsidRPr="00962B3F">
              <w:rPr>
                <w:b/>
                <w:i/>
                <w:szCs w:val="22"/>
                <w:lang w:eastAsia="en-GB"/>
              </w:rPr>
              <w:t>l</w:t>
            </w:r>
            <w:r w:rsidRPr="00962B3F">
              <w:rPr>
                <w:b/>
                <w:i/>
                <w:szCs w:val="22"/>
                <w:lang w:eastAsia="en-GB"/>
              </w:rPr>
              <w:t>ist</w:t>
            </w:r>
          </w:p>
          <w:p w14:paraId="2F697175" w14:textId="509B528C" w:rsidR="005B7637" w:rsidRPr="00962B3F" w:rsidRDefault="005B7637" w:rsidP="005B7637">
            <w:pPr>
              <w:pStyle w:val="TAL"/>
              <w:rPr>
                <w:b/>
                <w:i/>
                <w:szCs w:val="22"/>
                <w:lang w:eastAsia="en-GB"/>
              </w:rPr>
            </w:pPr>
            <w:r w:rsidRPr="00962B3F">
              <w:rPr>
                <w:bCs/>
                <w:iCs/>
                <w:szCs w:val="22"/>
                <w:lang w:eastAsia="en-GB"/>
              </w:rPr>
              <w:t>Measurement timing configuration list for NTN deployments.</w:t>
            </w:r>
          </w:p>
        </w:tc>
      </w:tr>
      <w:tr w:rsidR="00F747EB" w:rsidRPr="00962B3F"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F7068" w:rsidRPr="00962B3F" w:rsidRDefault="003F7068" w:rsidP="003F7068">
            <w:pPr>
              <w:pStyle w:val="TAL"/>
              <w:rPr>
                <w:b/>
                <w:i/>
                <w:szCs w:val="22"/>
                <w:lang w:eastAsia="en-GB"/>
              </w:rPr>
            </w:pPr>
            <w:r w:rsidRPr="00962B3F">
              <w:rPr>
                <w:rFonts w:cs="Arial"/>
                <w:b/>
                <w:i/>
                <w:iCs/>
                <w:szCs w:val="18"/>
                <w:lang w:eastAsia="sv-SE"/>
              </w:rPr>
              <w:t>ssbFrequency</w:t>
            </w:r>
            <w:r w:rsidRPr="00962B3F">
              <w:rPr>
                <w:rFonts w:cs="Arial"/>
                <w:b/>
                <w:i/>
                <w:iCs/>
                <w:szCs w:val="18"/>
                <w:lang w:eastAsia="sv-SE"/>
              </w:rPr>
              <w:br/>
            </w:r>
            <w:r w:rsidRPr="00962B3F">
              <w:rPr>
                <w:rFonts w:cs="Arial"/>
                <w:iCs/>
                <w:szCs w:val="18"/>
                <w:lang w:eastAsia="sv-SE"/>
              </w:rPr>
              <w:t xml:space="preserve">Indicates the frequency of the SS associated to this </w:t>
            </w:r>
            <w:r w:rsidRPr="00962B3F">
              <w:rPr>
                <w:i/>
                <w:lang w:eastAsia="sv-SE"/>
              </w:rPr>
              <w:t>MeasObjectNR</w:t>
            </w:r>
            <w:r w:rsidRPr="00962B3F">
              <w:rPr>
                <w:rFonts w:cs="Arial"/>
                <w:iCs/>
                <w:szCs w:val="18"/>
                <w:lang w:eastAsia="sv-SE"/>
              </w:rPr>
              <w:t>.</w:t>
            </w:r>
            <w:r w:rsidRPr="00962B3F">
              <w:t xml:space="preserve"> For operation with shared spectrum channel access, this field is a k*30 kHz shift from the sync raster where k = 0,1,2, and so on if the </w:t>
            </w:r>
            <w:r w:rsidRPr="00962B3F">
              <w:rPr>
                <w:i/>
                <w:iCs/>
              </w:rPr>
              <w:t>reportType</w:t>
            </w:r>
            <w:r w:rsidRPr="00962B3F">
              <w:t xml:space="preserve"> within the corresponding </w:t>
            </w:r>
            <w:r w:rsidRPr="00962B3F">
              <w:rPr>
                <w:i/>
                <w:iCs/>
              </w:rPr>
              <w:t>ReportConfigNR</w:t>
            </w:r>
            <w:r w:rsidRPr="00962B3F">
              <w:t xml:space="preserve"> is set to reportCGI (see TS 38.211 [16], clause 7.4.3.1). Frequencies are considered to be on the sync raster if they are also identifiable with a GSCN value (see TS 38.101-1 [15]).</w:t>
            </w:r>
          </w:p>
        </w:tc>
      </w:tr>
      <w:tr w:rsidR="00F747EB" w:rsidRPr="00962B3F"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962B3F" w:rsidRDefault="003F7068" w:rsidP="003F7068">
            <w:pPr>
              <w:pStyle w:val="TAL"/>
              <w:rPr>
                <w:rFonts w:cs="Arial"/>
                <w:bCs/>
                <w:szCs w:val="18"/>
                <w:lang w:eastAsia="sv-SE"/>
              </w:rPr>
            </w:pPr>
            <w:r w:rsidRPr="00962B3F">
              <w:rPr>
                <w:rFonts w:cs="Arial"/>
                <w:b/>
                <w:i/>
                <w:iCs/>
                <w:szCs w:val="18"/>
                <w:lang w:eastAsia="sv-SE"/>
              </w:rPr>
              <w:t>ssb-PositionQCL-Common</w:t>
            </w:r>
          </w:p>
          <w:p w14:paraId="18E6372C" w14:textId="77777777" w:rsidR="003F7068" w:rsidRPr="00962B3F" w:rsidRDefault="003F7068" w:rsidP="003F7068">
            <w:pPr>
              <w:pStyle w:val="TAL"/>
              <w:rPr>
                <w:rFonts w:cs="Arial"/>
                <w:b/>
                <w:i/>
                <w:iCs/>
                <w:szCs w:val="18"/>
                <w:lang w:eastAsia="sv-SE"/>
              </w:rPr>
            </w:pPr>
            <w:r w:rsidRPr="00962B3F">
              <w:rPr>
                <w:rFonts w:cs="Arial"/>
                <w:bCs/>
                <w:szCs w:val="18"/>
                <w:lang w:eastAsia="sv-SE"/>
              </w:rPr>
              <w:t>Indicates the QCL relationship between SS/PBCH blocks for all measured cells as specified in TS 38.213 [13], clause 4.1.</w:t>
            </w:r>
          </w:p>
        </w:tc>
      </w:tr>
      <w:tr w:rsidR="00F747EB" w:rsidRPr="00962B3F"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962B3F" w:rsidRDefault="003F7068" w:rsidP="003F7068">
            <w:pPr>
              <w:pStyle w:val="TAL"/>
              <w:rPr>
                <w:szCs w:val="22"/>
                <w:lang w:eastAsia="sv-SE"/>
              </w:rPr>
            </w:pPr>
            <w:r w:rsidRPr="00962B3F">
              <w:rPr>
                <w:b/>
                <w:i/>
                <w:szCs w:val="22"/>
                <w:lang w:eastAsia="sv-SE"/>
              </w:rPr>
              <w:t>ssbSubcarrierSpacing</w:t>
            </w:r>
          </w:p>
          <w:p w14:paraId="53ABD26C" w14:textId="57B8F3DB" w:rsidR="003F7068" w:rsidRPr="00962B3F" w:rsidRDefault="003F7068" w:rsidP="003F7068">
            <w:pPr>
              <w:pStyle w:val="TAL"/>
              <w:rPr>
                <w:szCs w:val="22"/>
                <w:lang w:eastAsia="sv-SE"/>
              </w:rPr>
            </w:pPr>
            <w:r w:rsidRPr="00962B3F">
              <w:rPr>
                <w:szCs w:val="22"/>
                <w:lang w:eastAsia="sv-SE"/>
              </w:rPr>
              <w:t>Subcarrier spacing of SSB.</w:t>
            </w:r>
          </w:p>
          <w:p w14:paraId="33767422" w14:textId="77777777" w:rsidR="006C501F" w:rsidRPr="00962B3F" w:rsidRDefault="006C501F" w:rsidP="006C501F">
            <w:pPr>
              <w:pStyle w:val="TAL"/>
              <w:rPr>
                <w:rFonts w:cs="Arial"/>
                <w:bCs/>
                <w:szCs w:val="18"/>
                <w:lang w:eastAsia="sv-SE"/>
              </w:rPr>
            </w:pPr>
            <w:r w:rsidRPr="00962B3F">
              <w:rPr>
                <w:rFonts w:cs="Arial"/>
                <w:bCs/>
                <w:szCs w:val="18"/>
                <w:lang w:eastAsia="sv-SE"/>
              </w:rPr>
              <w:t>Only the following values are applicable depending on the used frequency:</w:t>
            </w:r>
          </w:p>
          <w:p w14:paraId="625200FC" w14:textId="77777777" w:rsidR="006C501F" w:rsidRPr="00962B3F" w:rsidRDefault="006C501F" w:rsidP="006C501F">
            <w:pPr>
              <w:pStyle w:val="TAL"/>
              <w:rPr>
                <w:rFonts w:cs="Arial"/>
                <w:bCs/>
                <w:szCs w:val="18"/>
                <w:lang w:eastAsia="sv-SE"/>
              </w:rPr>
            </w:pPr>
            <w:r w:rsidRPr="00962B3F">
              <w:rPr>
                <w:rFonts w:cs="Arial"/>
                <w:bCs/>
                <w:szCs w:val="18"/>
                <w:lang w:eastAsia="sv-SE"/>
              </w:rPr>
              <w:t>FR1:    15 or 30 kHz</w:t>
            </w:r>
          </w:p>
          <w:p w14:paraId="7EFCAC11" w14:textId="7DAB4A2E" w:rsidR="006C501F" w:rsidRPr="00962B3F" w:rsidRDefault="006C501F" w:rsidP="006C501F">
            <w:pPr>
              <w:pStyle w:val="TAL"/>
              <w:rPr>
                <w:rFonts w:cs="Arial"/>
                <w:bCs/>
                <w:szCs w:val="18"/>
                <w:lang w:eastAsia="sv-SE"/>
              </w:rPr>
            </w:pPr>
            <w:r w:rsidRPr="00962B3F">
              <w:rPr>
                <w:rFonts w:cs="Arial"/>
                <w:bCs/>
                <w:szCs w:val="18"/>
                <w:lang w:eastAsia="sv-SE"/>
              </w:rPr>
              <w:t>FR2-1:  120 or 240 kHz</w:t>
            </w:r>
          </w:p>
          <w:p w14:paraId="2037FEB2" w14:textId="3E62174A" w:rsidR="006C501F" w:rsidRPr="00962B3F" w:rsidRDefault="006C501F" w:rsidP="006C501F">
            <w:pPr>
              <w:pStyle w:val="TAL"/>
              <w:rPr>
                <w:rFonts w:cs="Arial"/>
                <w:bCs/>
                <w:szCs w:val="18"/>
                <w:lang w:eastAsia="sv-SE"/>
              </w:rPr>
            </w:pPr>
            <w:r w:rsidRPr="00962B3F">
              <w:rPr>
                <w:rFonts w:cs="Arial"/>
                <w:bCs/>
                <w:szCs w:val="18"/>
                <w:lang w:eastAsia="sv-SE"/>
              </w:rPr>
              <w:t>FR2-2:  120, 480, or 960 kHz</w:t>
            </w:r>
          </w:p>
        </w:tc>
      </w:tr>
      <w:tr w:rsidR="000830BB" w:rsidRPr="00962B3F"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962B3F" w:rsidRDefault="003F7068" w:rsidP="003F7068">
            <w:pPr>
              <w:pStyle w:val="TAL"/>
              <w:rPr>
                <w:b/>
                <w:i/>
                <w:noProof/>
                <w:lang w:eastAsia="sv-SE"/>
              </w:rPr>
            </w:pPr>
            <w:r w:rsidRPr="00962B3F">
              <w:rPr>
                <w:b/>
                <w:i/>
                <w:noProof/>
                <w:lang w:eastAsia="sv-SE"/>
              </w:rPr>
              <w:t>t312</w:t>
            </w:r>
          </w:p>
          <w:p w14:paraId="346D43F6" w14:textId="77777777" w:rsidR="003F7068" w:rsidRPr="00962B3F" w:rsidRDefault="003F7068" w:rsidP="003F7068">
            <w:pPr>
              <w:pStyle w:val="TAL"/>
              <w:rPr>
                <w:b/>
                <w:i/>
                <w:szCs w:val="22"/>
                <w:lang w:eastAsia="sv-SE"/>
              </w:rPr>
            </w:pPr>
            <w:r w:rsidRPr="00962B3F">
              <w:rPr>
                <w:lang w:eastAsia="en-GB"/>
              </w:rPr>
              <w:t>The value of timer T312. Value ms0 represents 0 ms, ms50 represents 50 ms and so on.</w:t>
            </w:r>
          </w:p>
        </w:tc>
      </w:tr>
    </w:tbl>
    <w:p w14:paraId="5F12FD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962B3F" w:rsidRDefault="00394471" w:rsidP="00964CC4">
            <w:pPr>
              <w:pStyle w:val="TAH"/>
              <w:rPr>
                <w:szCs w:val="22"/>
                <w:lang w:eastAsia="sv-SE"/>
              </w:rPr>
            </w:pPr>
            <w:r w:rsidRPr="00962B3F">
              <w:rPr>
                <w:rFonts w:cs="Courier New"/>
                <w:i/>
                <w:iCs/>
                <w:lang w:eastAsia="sv-SE"/>
              </w:rPr>
              <w:lastRenderedPageBreak/>
              <w:t>RMTC-Config</w:t>
            </w:r>
            <w:r w:rsidRPr="00962B3F">
              <w:rPr>
                <w:i/>
                <w:szCs w:val="22"/>
                <w:lang w:eastAsia="sv-SE"/>
              </w:rPr>
              <w:t xml:space="preserve"> </w:t>
            </w:r>
            <w:r w:rsidRPr="00962B3F">
              <w:rPr>
                <w:szCs w:val="22"/>
                <w:lang w:eastAsia="sv-SE"/>
              </w:rPr>
              <w:t>field descriptions</w:t>
            </w:r>
          </w:p>
        </w:tc>
      </w:tr>
      <w:tr w:rsidR="00F747EB" w:rsidRPr="00962B3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962B3F" w:rsidRDefault="00394471" w:rsidP="00964CC4">
            <w:pPr>
              <w:pStyle w:val="TAL"/>
              <w:rPr>
                <w:szCs w:val="22"/>
                <w:lang w:eastAsia="en-GB"/>
              </w:rPr>
            </w:pPr>
            <w:r w:rsidRPr="00962B3F">
              <w:rPr>
                <w:b/>
                <w:bCs/>
                <w:i/>
                <w:noProof/>
                <w:lang w:eastAsia="ko-KR"/>
              </w:rPr>
              <w:t>measDurationSymbols</w:t>
            </w:r>
          </w:p>
          <w:p w14:paraId="4BFF8B83" w14:textId="77777777" w:rsidR="006C501F" w:rsidRPr="00962B3F" w:rsidRDefault="00394471" w:rsidP="006C501F">
            <w:pPr>
              <w:pStyle w:val="TAL"/>
              <w:rPr>
                <w:szCs w:val="22"/>
                <w:lang w:eastAsia="en-GB"/>
              </w:rPr>
            </w:pPr>
            <w:r w:rsidRPr="00962B3F">
              <w:rPr>
                <w:lang w:eastAsia="sv-SE"/>
              </w:rPr>
              <w:t>Number of consecutive symbols for which the Physical Layer reports samples of RSSI (see TS 38.215 [9]</w:t>
            </w:r>
            <w:r w:rsidRPr="00962B3F">
              <w:rPr>
                <w:rFonts w:cs="Arial"/>
                <w:szCs w:val="18"/>
              </w:rPr>
              <w:t>, clause 5.1.21</w:t>
            </w:r>
            <w:r w:rsidRPr="00962B3F">
              <w:rPr>
                <w:lang w:eastAsia="sv-SE"/>
              </w:rPr>
              <w:t xml:space="preserve">). Value </w:t>
            </w:r>
            <w:r w:rsidRPr="00962B3F">
              <w:rPr>
                <w:i/>
                <w:lang w:eastAsia="sv-SE"/>
              </w:rPr>
              <w:t>sym1</w:t>
            </w:r>
            <w:r w:rsidRPr="00962B3F">
              <w:rPr>
                <w:lang w:eastAsia="sv-SE"/>
              </w:rPr>
              <w:t xml:space="preserve"> corresponds to one symbol, </w:t>
            </w:r>
            <w:r w:rsidRPr="00962B3F">
              <w:rPr>
                <w:i/>
                <w:lang w:eastAsia="sv-SE"/>
              </w:rPr>
              <w:t>sym14</w:t>
            </w:r>
            <w:r w:rsidRPr="00962B3F">
              <w:rPr>
                <w:i/>
              </w:rPr>
              <w:t>or12</w:t>
            </w:r>
            <w:r w:rsidRPr="00962B3F">
              <w:rPr>
                <w:lang w:eastAsia="sv-SE"/>
              </w:rPr>
              <w:t xml:space="preserve"> corresponds to 14 symbols</w:t>
            </w:r>
            <w:r w:rsidRPr="00962B3F">
              <w:t xml:space="preserve"> </w:t>
            </w:r>
            <w:r w:rsidRPr="00962B3F">
              <w:rPr>
                <w:rFonts w:cs="Arial"/>
                <w:iCs/>
                <w:szCs w:val="18"/>
              </w:rPr>
              <w:t>of the reference numerology for NCP and 12 symbols for ECP</w:t>
            </w:r>
            <w:r w:rsidRPr="00962B3F">
              <w:rPr>
                <w:lang w:eastAsia="sv-SE"/>
              </w:rPr>
              <w:t>, and so on</w:t>
            </w:r>
            <w:r w:rsidRPr="00962B3F">
              <w:rPr>
                <w:szCs w:val="22"/>
                <w:lang w:eastAsia="en-GB"/>
              </w:rPr>
              <w:t>.</w:t>
            </w:r>
          </w:p>
          <w:p w14:paraId="6AC7E4B8" w14:textId="6D70007B" w:rsidR="00394471" w:rsidRPr="00962B3F" w:rsidRDefault="006C501F" w:rsidP="006C501F">
            <w:pPr>
              <w:pStyle w:val="TAL"/>
              <w:rPr>
                <w:rFonts w:cs="Arial"/>
                <w:b/>
                <w:i/>
                <w:szCs w:val="18"/>
                <w:lang w:eastAsia="en-GB"/>
              </w:rPr>
            </w:pPr>
            <w:r w:rsidRPr="00962B3F">
              <w:rPr>
                <w:szCs w:val="22"/>
                <w:lang w:eastAsia="en-GB"/>
              </w:rPr>
              <w:t xml:space="preserve">If </w:t>
            </w:r>
            <w:r w:rsidRPr="00962B3F">
              <w:rPr>
                <w:i/>
                <w:iCs/>
                <w:szCs w:val="22"/>
                <w:lang w:eastAsia="en-GB"/>
              </w:rPr>
              <w:t>measDurationSymbols-v17</w:t>
            </w:r>
            <w:r w:rsidR="00AB7BE4" w:rsidRPr="00962B3F">
              <w:rPr>
                <w:i/>
                <w:iCs/>
                <w:szCs w:val="22"/>
                <w:lang w:eastAsia="en-GB"/>
              </w:rPr>
              <w:t>00</w:t>
            </w:r>
            <w:r w:rsidRPr="00962B3F">
              <w:rPr>
                <w:szCs w:val="22"/>
                <w:lang w:eastAsia="en-GB"/>
              </w:rPr>
              <w:t xml:space="preserve"> is signalled, the UE ignores </w:t>
            </w:r>
            <w:r w:rsidRPr="00962B3F">
              <w:rPr>
                <w:i/>
                <w:iCs/>
                <w:szCs w:val="22"/>
                <w:lang w:eastAsia="en-GB"/>
              </w:rPr>
              <w:t>measDurationSymbols-r16</w:t>
            </w:r>
            <w:r w:rsidRPr="00962B3F">
              <w:rPr>
                <w:szCs w:val="22"/>
                <w:lang w:eastAsia="en-GB"/>
              </w:rPr>
              <w:t>.</w:t>
            </w:r>
          </w:p>
        </w:tc>
      </w:tr>
      <w:tr w:rsidR="00F747EB" w:rsidRPr="00962B3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962B3F" w:rsidRDefault="00394471" w:rsidP="00964CC4">
            <w:pPr>
              <w:pStyle w:val="TAL"/>
              <w:rPr>
                <w:b/>
                <w:bCs/>
                <w:i/>
                <w:noProof/>
                <w:lang w:eastAsia="ko-KR"/>
              </w:rPr>
            </w:pPr>
            <w:r w:rsidRPr="00962B3F">
              <w:rPr>
                <w:b/>
                <w:bCs/>
                <w:i/>
                <w:noProof/>
                <w:lang w:eastAsia="ko-KR"/>
              </w:rPr>
              <w:t>ref-SCS-CP</w:t>
            </w:r>
          </w:p>
          <w:p w14:paraId="5542BED7" w14:textId="77777777" w:rsidR="00394471" w:rsidRPr="00962B3F" w:rsidRDefault="00394471" w:rsidP="00964CC4">
            <w:pPr>
              <w:pStyle w:val="TAL"/>
            </w:pPr>
            <w:r w:rsidRPr="00962B3F">
              <w:rPr>
                <w:iCs/>
                <w:noProof/>
                <w:lang w:eastAsia="ko-KR"/>
              </w:rPr>
              <w:t xml:space="preserve">Indicates </w:t>
            </w:r>
            <w:r w:rsidRPr="00962B3F">
              <w:rPr>
                <w:rFonts w:cs="Times"/>
                <w:lang w:eastAsia="ko-KR"/>
              </w:rPr>
              <w:t xml:space="preserve">a reference subcarrier spacing and cyclic prefix to be used for RSSI measurements </w:t>
            </w:r>
            <w:r w:rsidRPr="00962B3F">
              <w:rPr>
                <w:rFonts w:cs="Arial"/>
                <w:szCs w:val="18"/>
              </w:rPr>
              <w:t>(see TS 38.215 [9])</w:t>
            </w:r>
            <w:r w:rsidRPr="00962B3F">
              <w:rPr>
                <w:rFonts w:cs="Arial"/>
                <w:szCs w:val="18"/>
                <w:lang w:eastAsia="en-GB"/>
              </w:rPr>
              <w:t xml:space="preserve">. </w:t>
            </w:r>
            <w:r w:rsidRPr="00962B3F">
              <w:t>Value kHz15 corresponds to 15kHz, kHz30 corresponds to 30 kHz, value kHz60-NCP corresponds to 60 kHz using normal cyclic prefix (NCP), and kHz60-ECP corresponds to 60 kHz using extended cyclic prefix (ECP).</w:t>
            </w:r>
          </w:p>
          <w:p w14:paraId="692CBA8F" w14:textId="483519DE" w:rsidR="006C501F" w:rsidRPr="00962B3F" w:rsidRDefault="006C501F" w:rsidP="00964CC4">
            <w:pPr>
              <w:pStyle w:val="TAL"/>
              <w:rPr>
                <w:bCs/>
                <w:iCs/>
                <w:noProof/>
                <w:lang w:eastAsia="ko-KR"/>
              </w:rPr>
            </w:pPr>
            <w:r w:rsidRPr="00962B3F">
              <w:rPr>
                <w:bCs/>
                <w:iCs/>
                <w:noProof/>
                <w:lang w:eastAsia="ko-KR"/>
              </w:rPr>
              <w:t xml:space="preserve">If </w:t>
            </w:r>
            <w:r w:rsidRPr="00962B3F">
              <w:rPr>
                <w:bCs/>
                <w:i/>
                <w:noProof/>
                <w:lang w:eastAsia="ko-KR"/>
              </w:rPr>
              <w:t>ref-SCS-CP-v17</w:t>
            </w:r>
            <w:r w:rsidR="00AB7BE4" w:rsidRPr="00962B3F">
              <w:rPr>
                <w:bCs/>
                <w:i/>
                <w:noProof/>
                <w:lang w:eastAsia="ko-KR"/>
              </w:rPr>
              <w:t>00</w:t>
            </w:r>
            <w:r w:rsidRPr="00962B3F">
              <w:rPr>
                <w:bCs/>
                <w:iCs/>
                <w:noProof/>
                <w:lang w:eastAsia="ko-KR"/>
              </w:rPr>
              <w:t xml:space="preserve"> is signalled, the UE ignores </w:t>
            </w:r>
            <w:r w:rsidRPr="00962B3F">
              <w:rPr>
                <w:bCs/>
                <w:i/>
                <w:noProof/>
                <w:lang w:eastAsia="ko-KR"/>
              </w:rPr>
              <w:t>ref-SCS-CP-r16</w:t>
            </w:r>
            <w:r w:rsidRPr="00962B3F">
              <w:rPr>
                <w:bCs/>
                <w:iCs/>
                <w:noProof/>
                <w:lang w:eastAsia="ko-KR"/>
              </w:rPr>
              <w:t>.</w:t>
            </w:r>
          </w:p>
        </w:tc>
      </w:tr>
      <w:tr w:rsidR="00F747EB" w:rsidRPr="00962B3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962B3F" w:rsidRDefault="006C501F" w:rsidP="000830BB">
            <w:pPr>
              <w:pStyle w:val="TAL"/>
              <w:rPr>
                <w:b/>
                <w:bCs/>
                <w:i/>
                <w:iCs/>
                <w:szCs w:val="22"/>
                <w:lang w:eastAsia="en-GB"/>
              </w:rPr>
            </w:pPr>
            <w:r w:rsidRPr="00962B3F">
              <w:rPr>
                <w:b/>
                <w:bCs/>
                <w:i/>
                <w:iCs/>
                <w:lang w:eastAsia="en-GB"/>
              </w:rPr>
              <w:t>rmtc-Bandwidth</w:t>
            </w:r>
          </w:p>
          <w:p w14:paraId="7B373BE0" w14:textId="77777777" w:rsidR="006C501F" w:rsidRPr="00962B3F" w:rsidRDefault="006C501F" w:rsidP="000830BB">
            <w:pPr>
              <w:pStyle w:val="TAL"/>
              <w:rPr>
                <w:szCs w:val="22"/>
                <w:lang w:eastAsia="sv-SE"/>
              </w:rPr>
            </w:pPr>
            <w:r w:rsidRPr="00962B3F">
              <w:rPr>
                <w:lang w:eastAsia="sv-SE"/>
              </w:rPr>
              <w:t>Indicates the bandwidth for the RSSI measurement (see TS 38.</w:t>
            </w:r>
            <w:r w:rsidRPr="00962B3F">
              <w:t xml:space="preserve"> 215 [9]</w:t>
            </w:r>
            <w:r w:rsidRPr="00962B3F">
              <w:rPr>
                <w:lang w:eastAsia="sv-SE"/>
              </w:rPr>
              <w:t xml:space="preserve">, clause </w:t>
            </w:r>
            <w:r w:rsidRPr="00962B3F">
              <w:t>5.1.21</w:t>
            </w:r>
            <w:r w:rsidRPr="00962B3F">
              <w:rPr>
                <w:lang w:eastAsia="sv-SE"/>
              </w:rPr>
              <w:t>)</w:t>
            </w:r>
            <w:r w:rsidRPr="00962B3F">
              <w:rPr>
                <w:szCs w:val="22"/>
                <w:lang w:eastAsia="en-GB"/>
              </w:rPr>
              <w:t>.</w:t>
            </w:r>
          </w:p>
        </w:tc>
      </w:tr>
      <w:tr w:rsidR="00F747EB" w:rsidRPr="00962B3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962B3F" w:rsidRDefault="00394471" w:rsidP="00964CC4">
            <w:pPr>
              <w:pStyle w:val="TAL"/>
              <w:rPr>
                <w:b/>
                <w:i/>
                <w:szCs w:val="22"/>
                <w:lang w:eastAsia="en-GB"/>
              </w:rPr>
            </w:pPr>
            <w:r w:rsidRPr="00962B3F">
              <w:rPr>
                <w:rFonts w:cs="Arial"/>
                <w:b/>
                <w:i/>
                <w:szCs w:val="18"/>
                <w:lang w:eastAsia="en-GB"/>
              </w:rPr>
              <w:t>rmtc-Frequency</w:t>
            </w:r>
          </w:p>
          <w:p w14:paraId="66916CC4" w14:textId="7BE32ADC" w:rsidR="00394471" w:rsidRPr="00962B3F" w:rsidRDefault="00394471" w:rsidP="00964CC4">
            <w:pPr>
              <w:pStyle w:val="TAL"/>
              <w:rPr>
                <w:b/>
                <w:i/>
                <w:szCs w:val="22"/>
                <w:lang w:eastAsia="sv-SE"/>
              </w:rPr>
            </w:pPr>
            <w:r w:rsidRPr="00962B3F">
              <w:rPr>
                <w:rFonts w:cs="Arial"/>
                <w:szCs w:val="18"/>
                <w:lang w:eastAsia="sv-SE"/>
              </w:rPr>
              <w:t xml:space="preserve">Indicates the center frequency of the measured bandwidth </w:t>
            </w:r>
            <w:r w:rsidR="00D87FCE" w:rsidRPr="00962B3F">
              <w:rPr>
                <w:szCs w:val="22"/>
              </w:rPr>
              <w:t>for a frequency which operates with shared spectrum channel access</w:t>
            </w:r>
            <w:r w:rsidR="00D87FCE" w:rsidRPr="00962B3F">
              <w:rPr>
                <w:rFonts w:cs="Arial"/>
                <w:szCs w:val="18"/>
                <w:lang w:eastAsia="sv-SE"/>
              </w:rPr>
              <w:t xml:space="preserve"> </w:t>
            </w:r>
            <w:r w:rsidRPr="00962B3F">
              <w:rPr>
                <w:rFonts w:cs="Arial"/>
                <w:szCs w:val="18"/>
                <w:lang w:eastAsia="sv-SE"/>
              </w:rPr>
              <w:t>(see TS 38.</w:t>
            </w:r>
            <w:r w:rsidRPr="00962B3F">
              <w:rPr>
                <w:rFonts w:cs="Arial"/>
                <w:szCs w:val="18"/>
              </w:rPr>
              <w:t xml:space="preserve"> 215 [9]</w:t>
            </w:r>
            <w:r w:rsidRPr="00962B3F">
              <w:rPr>
                <w:rFonts w:cs="Arial"/>
                <w:szCs w:val="18"/>
                <w:lang w:eastAsia="sv-SE"/>
              </w:rPr>
              <w:t xml:space="preserve">, clause </w:t>
            </w:r>
            <w:r w:rsidRPr="00962B3F">
              <w:rPr>
                <w:rFonts w:cs="Arial"/>
                <w:szCs w:val="18"/>
              </w:rPr>
              <w:t>5.1.21</w:t>
            </w:r>
            <w:r w:rsidRPr="00962B3F">
              <w:rPr>
                <w:rFonts w:cs="Arial"/>
                <w:szCs w:val="18"/>
                <w:lang w:eastAsia="sv-SE"/>
              </w:rPr>
              <w:t>)</w:t>
            </w:r>
            <w:r w:rsidRPr="00962B3F">
              <w:rPr>
                <w:szCs w:val="22"/>
                <w:lang w:eastAsia="en-GB"/>
              </w:rPr>
              <w:t>.</w:t>
            </w:r>
          </w:p>
        </w:tc>
      </w:tr>
      <w:tr w:rsidR="00F747EB" w:rsidRPr="00962B3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962B3F" w:rsidRDefault="00394471" w:rsidP="00964CC4">
            <w:pPr>
              <w:pStyle w:val="TAL"/>
              <w:rPr>
                <w:b/>
                <w:i/>
                <w:szCs w:val="22"/>
                <w:lang w:eastAsia="en-GB"/>
              </w:rPr>
            </w:pPr>
            <w:r w:rsidRPr="00962B3F">
              <w:rPr>
                <w:rFonts w:cs="Arial"/>
                <w:b/>
                <w:i/>
                <w:szCs w:val="18"/>
                <w:lang w:eastAsia="en-GB"/>
              </w:rPr>
              <w:t>rmtc-Periodicity</w:t>
            </w:r>
          </w:p>
          <w:p w14:paraId="176FD2BD"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periodicity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p>
        </w:tc>
      </w:tr>
      <w:tr w:rsidR="00F747EB" w:rsidRPr="00962B3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962B3F" w:rsidRDefault="00394471" w:rsidP="00964CC4">
            <w:pPr>
              <w:pStyle w:val="TAL"/>
              <w:rPr>
                <w:b/>
                <w:i/>
                <w:szCs w:val="22"/>
                <w:lang w:eastAsia="en-GB"/>
              </w:rPr>
            </w:pPr>
            <w:r w:rsidRPr="00962B3F">
              <w:rPr>
                <w:rFonts w:cs="Arial"/>
                <w:b/>
                <w:i/>
                <w:szCs w:val="18"/>
                <w:lang w:eastAsia="en-GB"/>
              </w:rPr>
              <w:t>rmtc-SubframeOffset</w:t>
            </w:r>
          </w:p>
          <w:p w14:paraId="12920F4A"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subframe offset for this frequency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r w:rsidRPr="00962B3F">
              <w:rPr>
                <w:lang w:eastAsia="en-GB"/>
              </w:rPr>
              <w:t xml:space="preserve"> For inter-frequency measurements, this field is optional present and if it is not configured, the UE chooses a random value as </w:t>
            </w:r>
            <w:r w:rsidRPr="00962B3F">
              <w:rPr>
                <w:i/>
                <w:lang w:eastAsia="en-GB"/>
              </w:rPr>
              <w:t>rmtc-SubframeOffset</w:t>
            </w:r>
            <w:r w:rsidRPr="00962B3F">
              <w:rPr>
                <w:lang w:eastAsia="en-GB"/>
              </w:rPr>
              <w:t xml:space="preserve"> for </w:t>
            </w:r>
            <w:r w:rsidRPr="00962B3F">
              <w:rPr>
                <w:i/>
                <w:lang w:eastAsia="en-GB"/>
              </w:rPr>
              <w:t>measDurationSymbols</w:t>
            </w:r>
            <w:r w:rsidRPr="00962B3F">
              <w:rPr>
                <w:lang w:eastAsia="en-GB"/>
              </w:rPr>
              <w:t xml:space="preserve"> which shall be selected to be between 0 and the configured </w:t>
            </w:r>
            <w:r w:rsidRPr="00962B3F">
              <w:rPr>
                <w:i/>
                <w:lang w:eastAsia="en-GB"/>
              </w:rPr>
              <w:t>rmtc-Periodicity</w:t>
            </w:r>
            <w:r w:rsidRPr="00962B3F">
              <w:rPr>
                <w:lang w:eastAsia="en-GB"/>
              </w:rPr>
              <w:t xml:space="preserve"> with equal probability.</w:t>
            </w:r>
          </w:p>
        </w:tc>
      </w:tr>
      <w:tr w:rsidR="00F747EB" w:rsidRPr="00962B3F" w14:paraId="62B9293C" w14:textId="77777777" w:rsidTr="00B340DC">
        <w:tc>
          <w:tcPr>
            <w:tcW w:w="14173" w:type="dxa"/>
            <w:tcBorders>
              <w:top w:val="single" w:sz="4" w:space="0" w:color="auto"/>
              <w:left w:val="single" w:sz="4" w:space="0" w:color="auto"/>
              <w:bottom w:val="single" w:sz="4" w:space="0" w:color="auto"/>
              <w:right w:val="single" w:sz="4" w:space="0" w:color="auto"/>
            </w:tcBorders>
          </w:tcPr>
          <w:p w14:paraId="5134DDD9" w14:textId="77777777" w:rsidR="00894E1D" w:rsidRPr="00962B3F" w:rsidRDefault="00894E1D" w:rsidP="00B340DC">
            <w:pPr>
              <w:pStyle w:val="TAL"/>
              <w:rPr>
                <w:b/>
                <w:i/>
                <w:szCs w:val="22"/>
                <w:lang w:eastAsia="en-GB"/>
              </w:rPr>
            </w:pPr>
            <w:r w:rsidRPr="00962B3F">
              <w:rPr>
                <w:rFonts w:cs="Arial"/>
                <w:b/>
                <w:i/>
                <w:szCs w:val="18"/>
                <w:lang w:eastAsia="en-GB"/>
              </w:rPr>
              <w:t>servCellId</w:t>
            </w:r>
          </w:p>
          <w:p w14:paraId="742FA426" w14:textId="77777777" w:rsidR="00894E1D" w:rsidRPr="00962B3F" w:rsidRDefault="00894E1D" w:rsidP="00B340DC">
            <w:pPr>
              <w:pStyle w:val="TAL"/>
              <w:rPr>
                <w:b/>
                <w:bCs/>
                <w:i/>
                <w:noProof/>
                <w:lang w:eastAsia="ko-KR"/>
              </w:rPr>
            </w:pPr>
            <w:r w:rsidRPr="00962B3F">
              <w:rPr>
                <w:rFonts w:cs="Arial"/>
                <w:szCs w:val="18"/>
                <w:lang w:eastAsia="en-GB"/>
              </w:rPr>
              <w:t>Indicates the reference serving cell index for the TCI state.</w:t>
            </w:r>
          </w:p>
        </w:tc>
      </w:tr>
      <w:tr w:rsidR="00F747EB" w:rsidRPr="00962B3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962B3F" w:rsidRDefault="00CF2FD1" w:rsidP="00771058">
            <w:pPr>
              <w:pStyle w:val="TAL"/>
              <w:rPr>
                <w:rFonts w:cs="Arial"/>
                <w:b/>
                <w:i/>
                <w:szCs w:val="18"/>
                <w:lang w:eastAsia="en-GB"/>
              </w:rPr>
            </w:pPr>
            <w:r w:rsidRPr="00962B3F">
              <w:rPr>
                <w:rFonts w:cs="Arial"/>
                <w:b/>
                <w:i/>
                <w:szCs w:val="18"/>
                <w:lang w:eastAsia="en-GB"/>
              </w:rPr>
              <w:t>tci-StateId</w:t>
            </w:r>
          </w:p>
          <w:p w14:paraId="1F22F230" w14:textId="4F38B5D2" w:rsidR="00CF2FD1" w:rsidRPr="00962B3F" w:rsidRDefault="00CF2FD1" w:rsidP="00771058">
            <w:pPr>
              <w:pStyle w:val="TAL"/>
              <w:rPr>
                <w:rFonts w:cs="Arial"/>
                <w:bCs/>
                <w:iCs/>
                <w:szCs w:val="18"/>
                <w:lang w:eastAsia="en-GB"/>
              </w:rPr>
            </w:pPr>
            <w:r w:rsidRPr="00962B3F">
              <w:rPr>
                <w:rFonts w:cs="Arial"/>
                <w:bCs/>
                <w:iCs/>
                <w:szCs w:val="18"/>
                <w:lang w:eastAsia="en-GB"/>
              </w:rPr>
              <w:t>Indicates the TCI state to be used for RSSI measurements. This field is only applicable for shared spectrum channel access in FR2-2.</w:t>
            </w:r>
          </w:p>
        </w:tc>
      </w:tr>
    </w:tbl>
    <w:p w14:paraId="17AF2AC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962B3F" w:rsidRDefault="00394471" w:rsidP="00964CC4">
            <w:pPr>
              <w:pStyle w:val="TAH"/>
              <w:rPr>
                <w:szCs w:val="22"/>
                <w:lang w:eastAsia="sv-SE"/>
              </w:rPr>
            </w:pPr>
            <w:r w:rsidRPr="00962B3F">
              <w:rPr>
                <w:i/>
                <w:szCs w:val="22"/>
                <w:lang w:eastAsia="sv-SE"/>
              </w:rPr>
              <w:t xml:space="preserve">ReferenceSignalConfig </w:t>
            </w:r>
            <w:r w:rsidRPr="00962B3F">
              <w:rPr>
                <w:szCs w:val="22"/>
                <w:lang w:eastAsia="sv-SE"/>
              </w:rPr>
              <w:t>field descriptions</w:t>
            </w:r>
          </w:p>
        </w:tc>
      </w:tr>
      <w:tr w:rsidR="00F747EB" w:rsidRPr="00962B3F"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962B3F" w:rsidRDefault="00394471" w:rsidP="00964CC4">
            <w:pPr>
              <w:pStyle w:val="TAL"/>
              <w:rPr>
                <w:szCs w:val="22"/>
                <w:lang w:eastAsia="sv-SE"/>
              </w:rPr>
            </w:pPr>
            <w:r w:rsidRPr="00962B3F">
              <w:rPr>
                <w:b/>
                <w:i/>
                <w:szCs w:val="22"/>
                <w:lang w:eastAsia="sv-SE"/>
              </w:rPr>
              <w:t>csi-rs-ResourceConfigMobility</w:t>
            </w:r>
          </w:p>
          <w:p w14:paraId="07448CD8" w14:textId="77777777" w:rsidR="00394471" w:rsidRPr="00962B3F" w:rsidRDefault="00394471" w:rsidP="00964CC4">
            <w:pPr>
              <w:pStyle w:val="TAL"/>
              <w:rPr>
                <w:szCs w:val="22"/>
                <w:lang w:eastAsia="sv-SE"/>
              </w:rPr>
            </w:pPr>
            <w:r w:rsidRPr="00962B3F">
              <w:rPr>
                <w:szCs w:val="22"/>
                <w:lang w:eastAsia="sv-SE"/>
              </w:rPr>
              <w:t>CSI-RS resources to be used for CSI-RS based RRM measurements.</w:t>
            </w:r>
          </w:p>
        </w:tc>
      </w:tr>
      <w:tr w:rsidR="00394471" w:rsidRPr="00962B3F"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962B3F" w:rsidRDefault="00394471" w:rsidP="00964CC4">
            <w:pPr>
              <w:pStyle w:val="TAL"/>
              <w:rPr>
                <w:szCs w:val="22"/>
                <w:lang w:eastAsia="sv-SE"/>
              </w:rPr>
            </w:pPr>
            <w:r w:rsidRPr="00962B3F">
              <w:rPr>
                <w:b/>
                <w:i/>
                <w:szCs w:val="22"/>
                <w:lang w:eastAsia="sv-SE"/>
              </w:rPr>
              <w:t>ssb-ConfigMobility</w:t>
            </w:r>
          </w:p>
          <w:p w14:paraId="5F13EBA8" w14:textId="77777777" w:rsidR="00394471" w:rsidRPr="00962B3F" w:rsidRDefault="00394471" w:rsidP="00964CC4">
            <w:pPr>
              <w:pStyle w:val="TAL"/>
              <w:rPr>
                <w:szCs w:val="22"/>
                <w:lang w:eastAsia="sv-SE"/>
              </w:rPr>
            </w:pPr>
            <w:r w:rsidRPr="00962B3F">
              <w:rPr>
                <w:szCs w:val="22"/>
                <w:lang w:eastAsia="sv-SE"/>
              </w:rPr>
              <w:t>SSB configuration for mobility (nominal SSBs, timing configuration).</w:t>
            </w:r>
          </w:p>
        </w:tc>
      </w:tr>
    </w:tbl>
    <w:p w14:paraId="4FB6CE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962B3F" w:rsidRDefault="00394471" w:rsidP="00964CC4">
            <w:pPr>
              <w:pStyle w:val="TAH"/>
              <w:rPr>
                <w:szCs w:val="22"/>
                <w:lang w:eastAsia="sv-SE"/>
              </w:rPr>
            </w:pPr>
            <w:r w:rsidRPr="00962B3F">
              <w:rPr>
                <w:i/>
                <w:szCs w:val="22"/>
                <w:lang w:eastAsia="sv-SE"/>
              </w:rPr>
              <w:lastRenderedPageBreak/>
              <w:t xml:space="preserve">SSB-ConfigMobility </w:t>
            </w:r>
            <w:r w:rsidRPr="00962B3F">
              <w:rPr>
                <w:szCs w:val="22"/>
                <w:lang w:eastAsia="sv-SE"/>
              </w:rPr>
              <w:t>field descriptions</w:t>
            </w:r>
          </w:p>
        </w:tc>
      </w:tr>
      <w:tr w:rsidR="00F747EB" w:rsidRPr="00962B3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962B3F" w:rsidRDefault="00394471" w:rsidP="00964CC4">
            <w:pPr>
              <w:pStyle w:val="TAL"/>
              <w:rPr>
                <w:b/>
                <w:i/>
                <w:szCs w:val="22"/>
                <w:lang w:eastAsia="sv-SE"/>
              </w:rPr>
            </w:pPr>
            <w:r w:rsidRPr="00962B3F">
              <w:rPr>
                <w:b/>
                <w:i/>
                <w:szCs w:val="22"/>
                <w:lang w:eastAsia="sv-SE"/>
              </w:rPr>
              <w:t>deriveSSB-IndexFromCell</w:t>
            </w:r>
          </w:p>
          <w:p w14:paraId="25EEC200"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UE assumes SFN and frame boundary alignment across cells on the same frequency carrier as specified in TS 38.133 [14]. Hence, if the UE is configured with a serving cell for which (</w:t>
            </w:r>
            <w:r w:rsidRPr="00962B3F">
              <w:rPr>
                <w:i/>
                <w:szCs w:val="22"/>
                <w:lang w:eastAsia="sv-SE"/>
              </w:rPr>
              <w:t>absoluteFrequencySSB</w:t>
            </w:r>
            <w:r w:rsidRPr="00962B3F">
              <w:rPr>
                <w:szCs w:val="22"/>
                <w:lang w:eastAsia="sv-SE"/>
              </w:rPr>
              <w:t xml:space="preserve">, </w:t>
            </w:r>
            <w:r w:rsidRPr="00962B3F">
              <w:rPr>
                <w:i/>
                <w:szCs w:val="22"/>
                <w:lang w:eastAsia="sv-SE"/>
              </w:rPr>
              <w:t>subcarrierSpacing</w:t>
            </w:r>
            <w:r w:rsidRPr="00962B3F">
              <w:rPr>
                <w:szCs w:val="22"/>
                <w:lang w:eastAsia="sv-SE"/>
              </w:rPr>
              <w:t xml:space="preserve">) in </w:t>
            </w:r>
            <w:r w:rsidRPr="00962B3F">
              <w:rPr>
                <w:i/>
                <w:szCs w:val="22"/>
                <w:lang w:eastAsia="sv-SE"/>
              </w:rPr>
              <w:t>ServingCellConfigCommon</w:t>
            </w:r>
            <w:r w:rsidRPr="00962B3F">
              <w:rPr>
                <w:szCs w:val="22"/>
                <w:lang w:eastAsia="sv-SE"/>
              </w:rPr>
              <w:t xml:space="preserve"> is equal to (</w:t>
            </w:r>
            <w:r w:rsidRPr="00962B3F">
              <w:rPr>
                <w:i/>
                <w:szCs w:val="22"/>
                <w:lang w:eastAsia="sv-SE"/>
              </w:rPr>
              <w:t>ssbFrequency</w:t>
            </w:r>
            <w:r w:rsidRPr="00962B3F">
              <w:rPr>
                <w:szCs w:val="22"/>
                <w:lang w:eastAsia="sv-SE"/>
              </w:rPr>
              <w:t xml:space="preserve">, </w:t>
            </w:r>
            <w:r w:rsidRPr="00962B3F">
              <w:rPr>
                <w:i/>
                <w:szCs w:val="22"/>
                <w:lang w:eastAsia="sv-SE"/>
              </w:rPr>
              <w:t>ssbSubcarrierSpacing</w:t>
            </w:r>
            <w:r w:rsidRPr="00962B3F">
              <w:rPr>
                <w:szCs w:val="22"/>
                <w:lang w:eastAsia="sv-SE"/>
              </w:rPr>
              <w:t xml:space="preserve">) in this </w:t>
            </w:r>
            <w:r w:rsidRPr="00962B3F">
              <w:rPr>
                <w:i/>
                <w:szCs w:val="22"/>
                <w:lang w:eastAsia="sv-SE"/>
              </w:rPr>
              <w:t>MeasObjectNR</w:t>
            </w:r>
            <w:r w:rsidRPr="00962B3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F747EB" w:rsidRPr="00962B3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962B3F" w:rsidRDefault="00D6273A" w:rsidP="000830BB">
            <w:pPr>
              <w:pStyle w:val="TAL"/>
              <w:rPr>
                <w:b/>
                <w:bCs/>
                <w:i/>
                <w:iCs/>
                <w:lang w:eastAsia="sv-SE"/>
              </w:rPr>
            </w:pPr>
            <w:bookmarkStart w:id="755" w:name="_Hlk97458315"/>
            <w:r w:rsidRPr="00962B3F">
              <w:rPr>
                <w:b/>
                <w:bCs/>
                <w:i/>
                <w:iCs/>
                <w:lang w:eastAsia="sv-SE"/>
              </w:rPr>
              <w:t>deriveSSB-IndexFromCellInter</w:t>
            </w:r>
          </w:p>
          <w:bookmarkEnd w:id="755"/>
          <w:p w14:paraId="2A4DB474" w14:textId="71BAB4A6" w:rsidR="00D6273A" w:rsidRPr="00962B3F" w:rsidRDefault="00D6273A" w:rsidP="00D6273A">
            <w:pPr>
              <w:pStyle w:val="TAL"/>
              <w:rPr>
                <w:b/>
                <w:i/>
                <w:szCs w:val="22"/>
                <w:lang w:eastAsia="sv-SE"/>
              </w:rPr>
            </w:pPr>
            <w:r w:rsidRPr="00962B3F">
              <w:rPr>
                <w:rFonts w:cs="Arial"/>
                <w:szCs w:val="18"/>
                <w:lang w:eastAsia="sv-SE"/>
              </w:rPr>
              <w:t xml:space="preserve">If this field is present, UE assumes SFN and frame boundary alignment between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 xml:space="preserve">ServCellIndex </w:t>
            </w:r>
            <w:r w:rsidRPr="00962B3F">
              <w:rPr>
                <w:rFonts w:cs="Arial"/>
                <w:szCs w:val="18"/>
                <w:lang w:eastAsia="sv-SE"/>
              </w:rPr>
              <w:t xml:space="preserve">and all neighbour cells in this </w:t>
            </w:r>
            <w:r w:rsidRPr="00962B3F">
              <w:rPr>
                <w:rFonts w:cs="Arial"/>
                <w:i/>
                <w:szCs w:val="18"/>
                <w:lang w:eastAsia="sv-SE"/>
              </w:rPr>
              <w:t>MeasObjectNR</w:t>
            </w:r>
            <w:r w:rsidRPr="00962B3F">
              <w:rPr>
                <w:rFonts w:cs="Arial"/>
                <w:szCs w:val="18"/>
                <w:lang w:eastAsia="sv-SE"/>
              </w:rPr>
              <w:t xml:space="preserve"> as specified in TS 38.133 [14]. This field also indicates that the UE can utilize the timing of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ServCellIndex</w:t>
            </w:r>
            <w:r w:rsidRPr="00962B3F">
              <w:rPr>
                <w:rFonts w:cs="Arial"/>
                <w:szCs w:val="18"/>
                <w:lang w:eastAsia="sv-SE"/>
              </w:rPr>
              <w:t xml:space="preserve"> to derive the index of SS block transmitted by all </w:t>
            </w:r>
            <w:r w:rsidR="00CE29E7" w:rsidRPr="00962B3F">
              <w:rPr>
                <w:rFonts w:cs="Arial"/>
                <w:szCs w:val="18"/>
                <w:lang w:eastAsia="sv-SE"/>
              </w:rPr>
              <w:t xml:space="preserve">inter-frequency </w:t>
            </w:r>
            <w:r w:rsidRPr="00962B3F">
              <w:rPr>
                <w:rFonts w:cs="Arial"/>
                <w:szCs w:val="18"/>
                <w:lang w:eastAsia="sv-SE"/>
              </w:rPr>
              <w:t xml:space="preserve">neighbour cells </w:t>
            </w:r>
            <w:r w:rsidR="00CE29E7" w:rsidRPr="00962B3F">
              <w:rPr>
                <w:rFonts w:cs="Arial"/>
                <w:szCs w:val="18"/>
                <w:lang w:eastAsia="sv-SE"/>
              </w:rPr>
              <w:t>on the frequency indicated by the</w:t>
            </w:r>
            <w:r w:rsidRPr="00962B3F">
              <w:rPr>
                <w:rFonts w:cs="Arial"/>
                <w:szCs w:val="18"/>
                <w:lang w:eastAsia="sv-SE"/>
              </w:rPr>
              <w:t xml:space="preserve"> </w:t>
            </w:r>
            <w:r w:rsidRPr="00962B3F">
              <w:rPr>
                <w:rFonts w:cs="Arial"/>
                <w:i/>
                <w:szCs w:val="18"/>
                <w:lang w:eastAsia="sv-SE"/>
              </w:rPr>
              <w:t>MeasObjectNR</w:t>
            </w:r>
            <w:r w:rsidRPr="00962B3F">
              <w:rPr>
                <w:rFonts w:cs="Arial"/>
                <w:szCs w:val="18"/>
                <w:lang w:eastAsia="sv-SE"/>
              </w:rPr>
              <w:t>.</w:t>
            </w:r>
            <w:r w:rsidR="00CE29E7" w:rsidRPr="00962B3F">
              <w:rPr>
                <w:rFonts w:cs="Arial"/>
                <w:szCs w:val="18"/>
                <w:lang w:eastAsia="sv-SE"/>
              </w:rPr>
              <w:t xml:space="preserve"> When this field is included, the network should set </w:t>
            </w:r>
            <w:r w:rsidR="00CE29E7" w:rsidRPr="00962B3F">
              <w:rPr>
                <w:rFonts w:cs="Arial"/>
                <w:i/>
                <w:iCs/>
                <w:szCs w:val="18"/>
                <w:lang w:eastAsia="sv-SE"/>
              </w:rPr>
              <w:t>deriveSSB-IndexFromCell</w:t>
            </w:r>
            <w:r w:rsidR="00CE29E7" w:rsidRPr="00962B3F">
              <w:rPr>
                <w:rFonts w:cs="Arial"/>
                <w:szCs w:val="18"/>
                <w:lang w:eastAsia="sv-SE"/>
              </w:rPr>
              <w:t xml:space="preserve"> to </w:t>
            </w:r>
            <w:r w:rsidR="00CE29E7" w:rsidRPr="00962B3F">
              <w:rPr>
                <w:rFonts w:cs="Arial"/>
                <w:i/>
                <w:iCs/>
                <w:szCs w:val="18"/>
                <w:lang w:eastAsia="sv-SE"/>
              </w:rPr>
              <w:t>true</w:t>
            </w:r>
            <w:r w:rsidR="00CE29E7" w:rsidRPr="00962B3F">
              <w:rPr>
                <w:rFonts w:cs="Arial"/>
                <w:szCs w:val="18"/>
                <w:lang w:eastAsia="sv-SE"/>
              </w:rPr>
              <w:t>.</w:t>
            </w:r>
          </w:p>
        </w:tc>
      </w:tr>
      <w:tr w:rsidR="00394471" w:rsidRPr="00962B3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962B3F" w:rsidRDefault="00394471" w:rsidP="00964CC4">
            <w:pPr>
              <w:pStyle w:val="TAL"/>
              <w:rPr>
                <w:szCs w:val="22"/>
                <w:lang w:eastAsia="sv-SE"/>
              </w:rPr>
            </w:pPr>
            <w:r w:rsidRPr="00962B3F">
              <w:rPr>
                <w:b/>
                <w:i/>
                <w:szCs w:val="22"/>
                <w:lang w:eastAsia="sv-SE"/>
              </w:rPr>
              <w:t>ssb-ToMeasure</w:t>
            </w:r>
          </w:p>
          <w:p w14:paraId="6BA16D26" w14:textId="77777777" w:rsidR="00394471" w:rsidRPr="00962B3F" w:rsidRDefault="00394471" w:rsidP="00964CC4">
            <w:pPr>
              <w:pStyle w:val="TAL"/>
              <w:rPr>
                <w:szCs w:val="22"/>
                <w:lang w:eastAsia="sv-SE"/>
              </w:rPr>
            </w:pPr>
            <w:r w:rsidRPr="00962B3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962B3F">
              <w:rPr>
                <w:i/>
                <w:szCs w:val="22"/>
                <w:lang w:eastAsia="sv-SE"/>
              </w:rPr>
              <w:t>smtc</w:t>
            </w:r>
            <w:r w:rsidRPr="00962B3F">
              <w:rPr>
                <w:szCs w:val="22"/>
                <w:lang w:eastAsia="sv-SE"/>
              </w:rPr>
              <w:t xml:space="preserve"> are not to be measured. See TS 38.215 [9] clause 5.1.1.</w:t>
            </w:r>
          </w:p>
        </w:tc>
      </w:tr>
    </w:tbl>
    <w:p w14:paraId="34EF31E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962B3F" w:rsidRDefault="00394471" w:rsidP="00964CC4">
            <w:pPr>
              <w:pStyle w:val="TAH"/>
              <w:rPr>
                <w:szCs w:val="22"/>
              </w:rPr>
            </w:pPr>
            <w:r w:rsidRPr="00962B3F">
              <w:rPr>
                <w:i/>
                <w:szCs w:val="22"/>
              </w:rPr>
              <w:t xml:space="preserve">SSB-PositionQCL-CellsToAddMod </w:t>
            </w:r>
            <w:r w:rsidRPr="00962B3F">
              <w:rPr>
                <w:szCs w:val="22"/>
              </w:rPr>
              <w:t>field descriptions</w:t>
            </w:r>
          </w:p>
        </w:tc>
      </w:tr>
      <w:tr w:rsidR="00F747EB" w:rsidRPr="00962B3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962B3F" w:rsidRDefault="00394471" w:rsidP="00964CC4">
            <w:pPr>
              <w:pStyle w:val="TAL"/>
              <w:rPr>
                <w:b/>
                <w:i/>
                <w:iCs/>
                <w:szCs w:val="22"/>
                <w:lang w:eastAsia="en-GB"/>
              </w:rPr>
            </w:pPr>
            <w:r w:rsidRPr="00962B3F">
              <w:rPr>
                <w:b/>
                <w:i/>
                <w:iCs/>
                <w:szCs w:val="22"/>
                <w:lang w:eastAsia="en-GB"/>
              </w:rPr>
              <w:t>physCellId</w:t>
            </w:r>
          </w:p>
          <w:p w14:paraId="778DB37C" w14:textId="77777777" w:rsidR="00394471" w:rsidRPr="00962B3F" w:rsidRDefault="00394471" w:rsidP="00964CC4">
            <w:pPr>
              <w:pStyle w:val="TAL"/>
              <w:rPr>
                <w:szCs w:val="22"/>
                <w:lang w:eastAsia="x-none"/>
              </w:rPr>
            </w:pPr>
            <w:r w:rsidRPr="00962B3F">
              <w:rPr>
                <w:szCs w:val="22"/>
                <w:lang w:eastAsia="en-GB"/>
              </w:rPr>
              <w:t>Physical cell identity of a cell in the cell list.</w:t>
            </w:r>
          </w:p>
        </w:tc>
      </w:tr>
      <w:tr w:rsidR="00394471" w:rsidRPr="00962B3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962B3F" w:rsidRDefault="00394471" w:rsidP="00964CC4">
            <w:pPr>
              <w:pStyle w:val="TAL"/>
              <w:rPr>
                <w:rFonts w:cs="Arial"/>
                <w:b/>
                <w:i/>
                <w:iCs/>
                <w:szCs w:val="18"/>
              </w:rPr>
            </w:pPr>
            <w:r w:rsidRPr="00962B3F">
              <w:rPr>
                <w:rFonts w:cs="Arial"/>
                <w:b/>
                <w:i/>
                <w:iCs/>
                <w:szCs w:val="18"/>
              </w:rPr>
              <w:t>ssb-PositionQCL</w:t>
            </w:r>
          </w:p>
          <w:p w14:paraId="3FD7C693" w14:textId="04E027F2" w:rsidR="00394471" w:rsidRPr="00962B3F" w:rsidRDefault="00394471" w:rsidP="00964CC4">
            <w:pPr>
              <w:pStyle w:val="TAL"/>
              <w:rPr>
                <w:szCs w:val="22"/>
              </w:rPr>
            </w:pPr>
            <w:r w:rsidRPr="00962B3F">
              <w:rPr>
                <w:rFonts w:cs="Arial"/>
                <w:bCs/>
                <w:lang w:eastAsia="en-GB"/>
              </w:rPr>
              <w:t xml:space="preserve">Indicates the QCL relation between SS/PBCH blocks for a specific cell as specified in TS 38.213 [13], clause 4.1. If provided, the cell specific value overwrites the value signalled by </w:t>
            </w:r>
            <w:r w:rsidRPr="00962B3F">
              <w:rPr>
                <w:rFonts w:cs="Courier New"/>
                <w:i/>
                <w:iCs/>
              </w:rPr>
              <w:t>ssb-PositionQCL-Common</w:t>
            </w:r>
            <w:r w:rsidRPr="00962B3F">
              <w:rPr>
                <w:lang w:eastAsia="en-GB"/>
              </w:rPr>
              <w:t>.</w:t>
            </w:r>
          </w:p>
        </w:tc>
      </w:tr>
    </w:tbl>
    <w:p w14:paraId="4D5E3C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962B3F" w:rsidRDefault="00394471" w:rsidP="00964CC4">
            <w:pPr>
              <w:pStyle w:val="TAL"/>
              <w:rPr>
                <w:i/>
                <w:szCs w:val="22"/>
                <w:lang w:eastAsia="sv-SE"/>
              </w:rPr>
            </w:pPr>
            <w:r w:rsidRPr="00962B3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szCs w:val="22"/>
                <w:lang w:eastAsia="sv-SE"/>
              </w:rPr>
              <w:t>csi-rs-ResourceConfigMobility</w:t>
            </w:r>
            <w:r w:rsidRPr="00962B3F">
              <w:rPr>
                <w:szCs w:val="22"/>
                <w:lang w:eastAsia="sv-SE"/>
              </w:rPr>
              <w:t xml:space="preserve"> is configured, otherwise, it is absent.</w:t>
            </w:r>
          </w:p>
        </w:tc>
      </w:tr>
      <w:tr w:rsidR="00F747EB" w:rsidRPr="00962B3F"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962B3F" w:rsidRDefault="00394471" w:rsidP="00964CC4">
            <w:pPr>
              <w:pStyle w:val="TAL"/>
              <w:rPr>
                <w:i/>
                <w:szCs w:val="22"/>
                <w:lang w:eastAsia="sv-SE"/>
              </w:rPr>
            </w:pPr>
            <w:r w:rsidRPr="00962B3F">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lang w:eastAsia="sv-SE"/>
              </w:rPr>
              <w:t>ssb-ConfigMobility</w:t>
            </w:r>
            <w:r w:rsidRPr="00962B3F">
              <w:rPr>
                <w:szCs w:val="22"/>
                <w:lang w:eastAsia="sv-SE"/>
              </w:rPr>
              <w:t xml:space="preserve"> is configured or </w:t>
            </w:r>
            <w:r w:rsidRPr="00962B3F">
              <w:rPr>
                <w:i/>
                <w:lang w:eastAsia="sv-SE"/>
              </w:rPr>
              <w:t>associatedSSB</w:t>
            </w:r>
            <w:r w:rsidRPr="00962B3F">
              <w:rPr>
                <w:szCs w:val="22"/>
                <w:lang w:eastAsia="sv-SE"/>
              </w:rPr>
              <w:t xml:space="preserve"> is configured in at least one cell. Otherwise, it is absent, Need R.</w:t>
            </w:r>
          </w:p>
        </w:tc>
      </w:tr>
      <w:tr w:rsidR="00F747EB" w:rsidRPr="00962B3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962B3F" w:rsidRDefault="00394471" w:rsidP="00964CC4">
            <w:pPr>
              <w:pStyle w:val="TAL"/>
              <w:rPr>
                <w:i/>
                <w:szCs w:val="22"/>
                <w:lang w:eastAsia="sv-SE"/>
              </w:rPr>
            </w:pPr>
            <w:r w:rsidRPr="00962B3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962B3F" w:rsidRDefault="00394471" w:rsidP="00964CC4">
            <w:pPr>
              <w:pStyle w:val="TAL"/>
              <w:rPr>
                <w:szCs w:val="22"/>
                <w:lang w:eastAsia="sv-SE"/>
              </w:rPr>
            </w:pPr>
            <w:r w:rsidRPr="00962B3F">
              <w:rPr>
                <w:szCs w:val="22"/>
                <w:lang w:eastAsia="sv-SE"/>
              </w:rPr>
              <w:t>This field is optionally present, Need R if the UE is configured with a serving cell for which (absoluteFrequencySSB, subcarrierSpacing) in ServingCellConfigCommon is equal to (</w:t>
            </w:r>
            <w:r w:rsidRPr="00962B3F">
              <w:rPr>
                <w:i/>
                <w:lang w:eastAsia="sv-SE"/>
              </w:rPr>
              <w:t>ssbFrequency</w:t>
            </w:r>
            <w:r w:rsidRPr="00962B3F">
              <w:rPr>
                <w:szCs w:val="22"/>
                <w:lang w:eastAsia="sv-SE"/>
              </w:rPr>
              <w:t xml:space="preserve">, </w:t>
            </w:r>
            <w:r w:rsidRPr="00962B3F">
              <w:rPr>
                <w:i/>
                <w:lang w:eastAsia="sv-SE"/>
              </w:rPr>
              <w:t>ssbSubcarrierSpacing</w:t>
            </w:r>
            <w:r w:rsidRPr="00962B3F">
              <w:rPr>
                <w:szCs w:val="22"/>
                <w:lang w:eastAsia="sv-SE"/>
              </w:rPr>
              <w:t xml:space="preserve">) in this </w:t>
            </w:r>
            <w:r w:rsidRPr="00962B3F">
              <w:rPr>
                <w:i/>
                <w:lang w:eastAsia="sv-SE"/>
              </w:rPr>
              <w:t>MeasObjectNR</w:t>
            </w:r>
            <w:r w:rsidRPr="00962B3F">
              <w:rPr>
                <w:szCs w:val="22"/>
                <w:lang w:eastAsia="sv-SE"/>
              </w:rPr>
              <w:t>, otherwise, it is absent.</w:t>
            </w:r>
          </w:p>
        </w:tc>
      </w:tr>
      <w:tr w:rsidR="00F747EB" w:rsidRPr="00962B3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962B3F" w:rsidRDefault="00394471" w:rsidP="00964CC4">
            <w:pPr>
              <w:pStyle w:val="TAL"/>
              <w:rPr>
                <w:i/>
                <w:iCs/>
                <w:szCs w:val="22"/>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962B3F" w:rsidRDefault="00394471" w:rsidP="00964CC4">
            <w:pPr>
              <w:pStyle w:val="TAL"/>
              <w:rPr>
                <w:szCs w:val="22"/>
              </w:rPr>
            </w:pPr>
            <w:r w:rsidRPr="00962B3F">
              <w:rPr>
                <w:szCs w:val="22"/>
              </w:rPr>
              <w:t xml:space="preserve">This field is mandatory present if this </w:t>
            </w:r>
            <w:r w:rsidRPr="00962B3F">
              <w:rPr>
                <w:i/>
                <w:iCs/>
                <w:szCs w:val="22"/>
              </w:rPr>
              <w:t>MeasObject</w:t>
            </w:r>
            <w:r w:rsidRPr="00962B3F">
              <w:rPr>
                <w:szCs w:val="22"/>
              </w:rPr>
              <w:t xml:space="preserve"> is for a frequency which operates with shared spectrum channel access</w:t>
            </w:r>
            <w:r w:rsidR="00CF2FD1" w:rsidRPr="00962B3F">
              <w:rPr>
                <w:szCs w:val="22"/>
              </w:rPr>
              <w:t xml:space="preserve"> in FR1</w:t>
            </w:r>
            <w:r w:rsidRPr="00962B3F">
              <w:rPr>
                <w:szCs w:val="22"/>
              </w:rPr>
              <w:t>. Otherwise, it is absent, Need R.</w:t>
            </w:r>
          </w:p>
        </w:tc>
      </w:tr>
      <w:tr w:rsidR="00F747EB" w:rsidRPr="00962B3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962B3F" w:rsidRDefault="00CF2FD1"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77777777" w:rsidR="00CF2FD1" w:rsidRPr="00962B3F" w:rsidRDefault="00CF2FD1" w:rsidP="00771058">
            <w:pPr>
              <w:pStyle w:val="TAL"/>
              <w:rPr>
                <w:szCs w:val="22"/>
              </w:rPr>
            </w:pPr>
            <w:r w:rsidRPr="00962B3F">
              <w:rPr>
                <w:szCs w:val="22"/>
              </w:rPr>
              <w:t xml:space="preserve">This field is optionally present if this </w:t>
            </w:r>
            <w:r w:rsidRPr="00962B3F">
              <w:rPr>
                <w:i/>
                <w:iCs/>
                <w:szCs w:val="22"/>
              </w:rPr>
              <w:t>MeasObject</w:t>
            </w:r>
            <w:r w:rsidRPr="00962B3F">
              <w:rPr>
                <w:szCs w:val="22"/>
              </w:rPr>
              <w:t xml:space="preserve"> is for a frequency which operates with shared spectrum channel access in FR2-2. Otherwise, it is absent, Need R.</w:t>
            </w:r>
          </w:p>
        </w:tc>
      </w:tr>
    </w:tbl>
    <w:p w14:paraId="63277599" w14:textId="77777777" w:rsidR="00394471" w:rsidRPr="00962B3F" w:rsidRDefault="00394471" w:rsidP="00394471"/>
    <w:p w14:paraId="7BD76869" w14:textId="77777777" w:rsidR="00394471" w:rsidRPr="00962B3F" w:rsidRDefault="00394471" w:rsidP="00394471">
      <w:pPr>
        <w:pStyle w:val="Heading4"/>
      </w:pPr>
      <w:bookmarkStart w:id="756" w:name="_Toc60777262"/>
      <w:bookmarkStart w:id="757" w:name="_Toc100930161"/>
      <w:r w:rsidRPr="00962B3F">
        <w:t>–</w:t>
      </w:r>
      <w:r w:rsidRPr="00962B3F">
        <w:tab/>
      </w:r>
      <w:r w:rsidRPr="00962B3F">
        <w:rPr>
          <w:i/>
          <w:iCs/>
        </w:rPr>
        <w:t>MeasObjectNR-SL</w:t>
      </w:r>
      <w:bookmarkEnd w:id="756"/>
      <w:bookmarkEnd w:id="757"/>
    </w:p>
    <w:p w14:paraId="11CD91B0" w14:textId="77777777" w:rsidR="00394471" w:rsidRPr="00962B3F" w:rsidRDefault="00394471" w:rsidP="00394471">
      <w:r w:rsidRPr="00962B3F">
        <w:t xml:space="preserve">The IE </w:t>
      </w:r>
      <w:r w:rsidRPr="00962B3F">
        <w:rPr>
          <w:i/>
        </w:rPr>
        <w:t>MeasObjectNR-SL</w:t>
      </w:r>
      <w:r w:rsidRPr="00962B3F">
        <w:t xml:space="preserve"> concerns a measurement object including a list of transmission resource pool(s) for which CBR measurement is performed for NR sidelink communication.</w:t>
      </w:r>
    </w:p>
    <w:p w14:paraId="165AC510" w14:textId="77777777" w:rsidR="00394471" w:rsidRPr="00962B3F" w:rsidRDefault="00394471" w:rsidP="00394471">
      <w:pPr>
        <w:pStyle w:val="TH"/>
        <w:rPr>
          <w:b w:val="0"/>
        </w:rPr>
      </w:pPr>
      <w:r w:rsidRPr="00962B3F">
        <w:rPr>
          <w:i/>
        </w:rPr>
        <w:lastRenderedPageBreak/>
        <w:t>MeasObjectNR-SL</w:t>
      </w:r>
      <w:r w:rsidRPr="00962B3F">
        <w:t xml:space="preserve"> information element</w:t>
      </w:r>
    </w:p>
    <w:p w14:paraId="3346AC2A" w14:textId="77777777" w:rsidR="00394471" w:rsidRPr="00962B3F" w:rsidRDefault="00394471" w:rsidP="00962B3F">
      <w:pPr>
        <w:pStyle w:val="PL"/>
        <w:rPr>
          <w:color w:val="808080"/>
        </w:rPr>
      </w:pPr>
      <w:r w:rsidRPr="00962B3F">
        <w:rPr>
          <w:color w:val="808080"/>
        </w:rPr>
        <w:t>-- ASN1START</w:t>
      </w:r>
    </w:p>
    <w:p w14:paraId="39478752" w14:textId="77777777" w:rsidR="00394471" w:rsidRPr="00962B3F" w:rsidRDefault="00394471" w:rsidP="00962B3F">
      <w:pPr>
        <w:pStyle w:val="PL"/>
        <w:rPr>
          <w:color w:val="808080"/>
        </w:rPr>
      </w:pPr>
      <w:r w:rsidRPr="00962B3F">
        <w:rPr>
          <w:color w:val="808080"/>
        </w:rPr>
        <w:t>-- TAG-MEASOBJECTNR-SL-START</w:t>
      </w:r>
    </w:p>
    <w:p w14:paraId="081F3A3F" w14:textId="77777777" w:rsidR="00394471" w:rsidRPr="00962B3F" w:rsidRDefault="00394471" w:rsidP="00962B3F">
      <w:pPr>
        <w:pStyle w:val="PL"/>
      </w:pPr>
    </w:p>
    <w:p w14:paraId="310A341E" w14:textId="77777777" w:rsidR="00394471" w:rsidRPr="00962B3F" w:rsidRDefault="00394471" w:rsidP="00962B3F">
      <w:pPr>
        <w:pStyle w:val="PL"/>
      </w:pPr>
      <w:r w:rsidRPr="00962B3F">
        <w:t xml:space="preserve">MeasObjectNR-SL-r16 ::=      </w:t>
      </w:r>
      <w:r w:rsidRPr="00962B3F">
        <w:rPr>
          <w:color w:val="993366"/>
        </w:rPr>
        <w:t>SEQUENCE</w:t>
      </w:r>
      <w:r w:rsidRPr="00962B3F">
        <w:t xml:space="preserve"> {</w:t>
      </w:r>
    </w:p>
    <w:p w14:paraId="6F7E2356" w14:textId="77777777" w:rsidR="00394471" w:rsidRPr="00962B3F" w:rsidRDefault="00394471" w:rsidP="00962B3F">
      <w:pPr>
        <w:pStyle w:val="PL"/>
        <w:rPr>
          <w:color w:val="808080"/>
        </w:rPr>
      </w:pPr>
      <w:r w:rsidRPr="00962B3F">
        <w:t xml:space="preserve">    tx-PoolMeasToRemoveList-r16  Tx-PoolMeasList-r16                           </w:t>
      </w:r>
      <w:r w:rsidRPr="00962B3F">
        <w:rPr>
          <w:color w:val="993366"/>
        </w:rPr>
        <w:t>OPTIONAL</w:t>
      </w:r>
      <w:r w:rsidRPr="00962B3F">
        <w:t xml:space="preserve">,       </w:t>
      </w:r>
      <w:r w:rsidRPr="00962B3F">
        <w:rPr>
          <w:color w:val="808080"/>
        </w:rPr>
        <w:t>-- Need N</w:t>
      </w:r>
    </w:p>
    <w:p w14:paraId="551E7C2C" w14:textId="77777777" w:rsidR="00394471" w:rsidRPr="00962B3F" w:rsidRDefault="00394471" w:rsidP="00962B3F">
      <w:pPr>
        <w:pStyle w:val="PL"/>
        <w:rPr>
          <w:color w:val="808080"/>
        </w:rPr>
      </w:pPr>
      <w:r w:rsidRPr="00962B3F">
        <w:t xml:space="preserve">    tx-PoolMeasToAddModList-r16  Tx-PoolMeasList-r16                           </w:t>
      </w:r>
      <w:r w:rsidRPr="00962B3F">
        <w:rPr>
          <w:color w:val="993366"/>
        </w:rPr>
        <w:t>OPTIONAL</w:t>
      </w:r>
      <w:r w:rsidRPr="00962B3F">
        <w:t xml:space="preserve">        </w:t>
      </w:r>
      <w:r w:rsidRPr="00962B3F">
        <w:rPr>
          <w:color w:val="808080"/>
        </w:rPr>
        <w:t>-- Need N</w:t>
      </w:r>
    </w:p>
    <w:p w14:paraId="0D8E8D69" w14:textId="77777777" w:rsidR="00394471" w:rsidRPr="00962B3F" w:rsidRDefault="00394471" w:rsidP="00962B3F">
      <w:pPr>
        <w:pStyle w:val="PL"/>
      </w:pPr>
      <w:r w:rsidRPr="00962B3F">
        <w:t>}</w:t>
      </w:r>
    </w:p>
    <w:p w14:paraId="30D3BE6D" w14:textId="77777777" w:rsidR="00394471" w:rsidRPr="00962B3F" w:rsidRDefault="00394471" w:rsidP="00962B3F">
      <w:pPr>
        <w:pStyle w:val="PL"/>
      </w:pPr>
    </w:p>
    <w:p w14:paraId="463D27CD" w14:textId="77777777" w:rsidR="00394471" w:rsidRPr="00962B3F" w:rsidRDefault="00394471" w:rsidP="00962B3F">
      <w:pPr>
        <w:pStyle w:val="PL"/>
      </w:pPr>
      <w:r w:rsidRPr="00962B3F">
        <w:t xml:space="preserve">Tx-PoolMeasList-r16 ::= </w:t>
      </w:r>
      <w:r w:rsidRPr="00962B3F">
        <w:rPr>
          <w:color w:val="993366"/>
        </w:rPr>
        <w:t>SEQUENCE</w:t>
      </w:r>
      <w:r w:rsidRPr="00962B3F">
        <w:t xml:space="preserve"> (</w:t>
      </w:r>
      <w:r w:rsidRPr="00962B3F">
        <w:rPr>
          <w:color w:val="993366"/>
        </w:rPr>
        <w:t>SIZE</w:t>
      </w:r>
      <w:r w:rsidRPr="00962B3F">
        <w:t xml:space="preserve"> (1..maxNrofSL-PoolToMeasureNR-r16))</w:t>
      </w:r>
      <w:r w:rsidRPr="00962B3F">
        <w:rPr>
          <w:color w:val="993366"/>
        </w:rPr>
        <w:t xml:space="preserve"> OF</w:t>
      </w:r>
      <w:r w:rsidRPr="00962B3F">
        <w:t xml:space="preserve"> SL-ResourcePoolID-r16</w:t>
      </w:r>
    </w:p>
    <w:p w14:paraId="332CB2E6" w14:textId="77777777" w:rsidR="00394471" w:rsidRPr="00962B3F" w:rsidRDefault="00394471" w:rsidP="00962B3F">
      <w:pPr>
        <w:pStyle w:val="PL"/>
      </w:pPr>
    </w:p>
    <w:p w14:paraId="54D7E9B6" w14:textId="77777777" w:rsidR="00394471" w:rsidRPr="00962B3F" w:rsidRDefault="00394471" w:rsidP="00962B3F">
      <w:pPr>
        <w:pStyle w:val="PL"/>
        <w:rPr>
          <w:color w:val="808080"/>
        </w:rPr>
      </w:pPr>
      <w:r w:rsidRPr="00962B3F">
        <w:rPr>
          <w:color w:val="808080"/>
        </w:rPr>
        <w:t>-- TAG-MEASOBJECTNR-SL-STOP</w:t>
      </w:r>
    </w:p>
    <w:p w14:paraId="7A2DC1E2" w14:textId="77777777" w:rsidR="00394471" w:rsidRPr="00962B3F" w:rsidRDefault="00394471" w:rsidP="00962B3F">
      <w:pPr>
        <w:pStyle w:val="PL"/>
        <w:rPr>
          <w:color w:val="808080"/>
        </w:rPr>
      </w:pPr>
      <w:r w:rsidRPr="00962B3F">
        <w:rPr>
          <w:color w:val="808080"/>
        </w:rPr>
        <w:t>-- ASN1STOP</w:t>
      </w:r>
    </w:p>
    <w:p w14:paraId="4873E1FA" w14:textId="51251E50" w:rsidR="00394471" w:rsidRPr="00962B3F" w:rsidRDefault="00394471" w:rsidP="00394471"/>
    <w:p w14:paraId="3C355C13" w14:textId="77777777" w:rsidR="00F27D15" w:rsidRPr="00962B3F" w:rsidRDefault="00F27D15" w:rsidP="00F27D15">
      <w:pPr>
        <w:pStyle w:val="Heading4"/>
      </w:pPr>
      <w:bookmarkStart w:id="758" w:name="_Toc100930162"/>
      <w:r w:rsidRPr="00962B3F">
        <w:t>–</w:t>
      </w:r>
      <w:r w:rsidRPr="00962B3F">
        <w:tab/>
      </w:r>
      <w:r w:rsidRPr="00962B3F">
        <w:rPr>
          <w:i/>
          <w:iCs/>
        </w:rPr>
        <w:t>M</w:t>
      </w:r>
      <w:r w:rsidRPr="00962B3F">
        <w:rPr>
          <w:i/>
        </w:rPr>
        <w:t>easObjectRxTxDiff</w:t>
      </w:r>
      <w:bookmarkEnd w:id="758"/>
    </w:p>
    <w:p w14:paraId="661A1346" w14:textId="77777777" w:rsidR="00F27D15" w:rsidRPr="00962B3F" w:rsidRDefault="00F27D15" w:rsidP="00F27D15">
      <w:r w:rsidRPr="00962B3F">
        <w:t xml:space="preserve">The IE </w:t>
      </w:r>
      <w:r w:rsidRPr="00962B3F">
        <w:rPr>
          <w:i/>
          <w:iCs/>
        </w:rPr>
        <w:t>M</w:t>
      </w:r>
      <w:r w:rsidRPr="00962B3F">
        <w:rPr>
          <w:i/>
        </w:rPr>
        <w:t>easObjectRxTxDiff</w:t>
      </w:r>
      <w:r w:rsidRPr="00962B3F">
        <w:t xml:space="preserve"> is used to configure the measurement object for UE Rx-Tx time difference measurement.</w:t>
      </w:r>
    </w:p>
    <w:p w14:paraId="1162647C" w14:textId="77777777" w:rsidR="00F27D15" w:rsidRPr="00962B3F" w:rsidRDefault="00F27D15" w:rsidP="00F27D15">
      <w:pPr>
        <w:pStyle w:val="TH"/>
      </w:pPr>
      <w:r w:rsidRPr="00962B3F">
        <w:rPr>
          <w:i/>
        </w:rPr>
        <w:t>MeasObjectRxTxDiff</w:t>
      </w:r>
      <w:r w:rsidRPr="00962B3F">
        <w:t xml:space="preserve"> information element</w:t>
      </w:r>
    </w:p>
    <w:p w14:paraId="06B5ACC9" w14:textId="77777777" w:rsidR="00F27D15" w:rsidRPr="00962B3F" w:rsidRDefault="00F27D15" w:rsidP="00962B3F">
      <w:pPr>
        <w:pStyle w:val="PL"/>
        <w:rPr>
          <w:color w:val="808080"/>
        </w:rPr>
      </w:pPr>
      <w:r w:rsidRPr="00962B3F">
        <w:rPr>
          <w:color w:val="808080"/>
        </w:rPr>
        <w:t>-- ASN1START</w:t>
      </w:r>
    </w:p>
    <w:p w14:paraId="02B2564B" w14:textId="77777777" w:rsidR="00F27D15" w:rsidRPr="00962B3F" w:rsidRDefault="00F27D15" w:rsidP="00962B3F">
      <w:pPr>
        <w:pStyle w:val="PL"/>
        <w:rPr>
          <w:color w:val="808080"/>
        </w:rPr>
      </w:pPr>
      <w:r w:rsidRPr="00962B3F">
        <w:rPr>
          <w:color w:val="808080"/>
        </w:rPr>
        <w:t>-- TAG-MEASOBJECTRXTXDIFF-START</w:t>
      </w:r>
    </w:p>
    <w:p w14:paraId="0EA5225D" w14:textId="77777777" w:rsidR="00F27D15" w:rsidRPr="00962B3F" w:rsidRDefault="00F27D15" w:rsidP="00962B3F">
      <w:pPr>
        <w:pStyle w:val="PL"/>
      </w:pPr>
    </w:p>
    <w:p w14:paraId="7023F638" w14:textId="77777777" w:rsidR="00F27D15" w:rsidRPr="00962B3F" w:rsidRDefault="00F27D15" w:rsidP="00962B3F">
      <w:pPr>
        <w:pStyle w:val="PL"/>
      </w:pPr>
    </w:p>
    <w:p w14:paraId="2EA9A82C" w14:textId="77777777" w:rsidR="00F27D15" w:rsidRPr="00962B3F" w:rsidRDefault="00F27D15" w:rsidP="00962B3F">
      <w:pPr>
        <w:pStyle w:val="PL"/>
      </w:pPr>
      <w:r w:rsidRPr="00962B3F">
        <w:t xml:space="preserve">MeasObjectRxTxDiff-r17 ::=      </w:t>
      </w:r>
      <w:r w:rsidRPr="00962B3F">
        <w:rPr>
          <w:color w:val="993366"/>
        </w:rPr>
        <w:t>SEQUENCE</w:t>
      </w:r>
      <w:r w:rsidRPr="00962B3F">
        <w:t xml:space="preserve"> {</w:t>
      </w:r>
    </w:p>
    <w:p w14:paraId="3DA57421" w14:textId="77777777" w:rsidR="00F27D15" w:rsidRPr="00962B3F" w:rsidRDefault="00F27D15" w:rsidP="00962B3F">
      <w:pPr>
        <w:pStyle w:val="PL"/>
      </w:pPr>
      <w:r w:rsidRPr="00962B3F">
        <w:t xml:space="preserve">    dl-Ref-r17      </w:t>
      </w:r>
      <w:r w:rsidRPr="00962B3F">
        <w:rPr>
          <w:color w:val="993366"/>
        </w:rPr>
        <w:t>CHOICE</w:t>
      </w:r>
      <w:r w:rsidRPr="00962B3F">
        <w:t xml:space="preserve"> {</w:t>
      </w:r>
    </w:p>
    <w:p w14:paraId="0F64EF28" w14:textId="77777777" w:rsidR="00F27D15" w:rsidRPr="00962B3F" w:rsidRDefault="00F27D15" w:rsidP="00962B3F">
      <w:pPr>
        <w:pStyle w:val="PL"/>
      </w:pPr>
      <w:r w:rsidRPr="00962B3F">
        <w:t xml:space="preserve">        prs-Ref-r17             </w:t>
      </w:r>
      <w:r w:rsidRPr="00962B3F">
        <w:rPr>
          <w:color w:val="993366"/>
        </w:rPr>
        <w:t>NULL</w:t>
      </w:r>
      <w:r w:rsidRPr="00962B3F">
        <w:t>,</w:t>
      </w:r>
    </w:p>
    <w:p w14:paraId="2E378ADA" w14:textId="77777777" w:rsidR="00F27D15" w:rsidRPr="00962B3F" w:rsidRDefault="00F27D15" w:rsidP="00962B3F">
      <w:pPr>
        <w:pStyle w:val="PL"/>
      </w:pPr>
      <w:r w:rsidRPr="00962B3F">
        <w:t xml:space="preserve">        csi-RS-Ref-r17          </w:t>
      </w:r>
      <w:r w:rsidRPr="00962B3F">
        <w:rPr>
          <w:color w:val="993366"/>
        </w:rPr>
        <w:t>NULL</w:t>
      </w:r>
      <w:r w:rsidRPr="00962B3F">
        <w:t>,</w:t>
      </w:r>
    </w:p>
    <w:p w14:paraId="23D6A550" w14:textId="77777777" w:rsidR="00F27D15" w:rsidRPr="00962B3F" w:rsidRDefault="00F27D15" w:rsidP="00962B3F">
      <w:pPr>
        <w:pStyle w:val="PL"/>
      </w:pPr>
      <w:r w:rsidRPr="00962B3F">
        <w:t xml:space="preserve">        ...</w:t>
      </w:r>
    </w:p>
    <w:p w14:paraId="7C90B8EA" w14:textId="77777777" w:rsidR="00F27D15" w:rsidRPr="00962B3F" w:rsidRDefault="00F27D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712D474" w14:textId="77777777" w:rsidR="00F27D15" w:rsidRPr="00962B3F" w:rsidRDefault="00F27D15" w:rsidP="00962B3F">
      <w:pPr>
        <w:pStyle w:val="PL"/>
      </w:pPr>
      <w:r w:rsidRPr="00962B3F">
        <w:t xml:space="preserve">    ...</w:t>
      </w:r>
    </w:p>
    <w:p w14:paraId="086D5244" w14:textId="77777777" w:rsidR="00F27D15" w:rsidRPr="00962B3F" w:rsidRDefault="00F27D15" w:rsidP="00962B3F">
      <w:pPr>
        <w:pStyle w:val="PL"/>
      </w:pPr>
      <w:r w:rsidRPr="00962B3F">
        <w:t>}</w:t>
      </w:r>
    </w:p>
    <w:p w14:paraId="64F9B24C" w14:textId="77777777" w:rsidR="00F27D15" w:rsidRPr="00962B3F" w:rsidRDefault="00F27D15" w:rsidP="00962B3F">
      <w:pPr>
        <w:pStyle w:val="PL"/>
      </w:pPr>
    </w:p>
    <w:p w14:paraId="5A3A0545" w14:textId="77777777" w:rsidR="00F27D15" w:rsidRPr="00962B3F" w:rsidRDefault="00F27D15" w:rsidP="00962B3F">
      <w:pPr>
        <w:pStyle w:val="PL"/>
        <w:rPr>
          <w:color w:val="808080"/>
        </w:rPr>
      </w:pPr>
      <w:r w:rsidRPr="00962B3F">
        <w:rPr>
          <w:color w:val="808080"/>
        </w:rPr>
        <w:t>-- TAG-MEASOBJECTRXTXDIFF-STOP</w:t>
      </w:r>
    </w:p>
    <w:p w14:paraId="7EE904F9" w14:textId="77777777" w:rsidR="00F27D15" w:rsidRPr="00962B3F" w:rsidRDefault="00F27D15" w:rsidP="00962B3F">
      <w:pPr>
        <w:pStyle w:val="PL"/>
        <w:rPr>
          <w:color w:val="808080"/>
        </w:rPr>
      </w:pPr>
      <w:r w:rsidRPr="00962B3F">
        <w:rPr>
          <w:color w:val="808080"/>
        </w:rPr>
        <w:t>-- ASN1STOP</w:t>
      </w:r>
    </w:p>
    <w:p w14:paraId="4C70CDA6" w14:textId="77777777" w:rsidR="00F27D15" w:rsidRPr="00962B3F" w:rsidRDefault="00F27D15" w:rsidP="00F27D15"/>
    <w:tbl>
      <w:tblPr>
        <w:tblStyle w:val="TableGrid"/>
        <w:tblW w:w="14173" w:type="dxa"/>
        <w:tblInd w:w="0" w:type="dxa"/>
        <w:tblLook w:val="04A0" w:firstRow="1" w:lastRow="0" w:firstColumn="1" w:lastColumn="0" w:noHBand="0" w:noVBand="1"/>
      </w:tblPr>
      <w:tblGrid>
        <w:gridCol w:w="14173"/>
      </w:tblGrid>
      <w:tr w:rsidR="00F747EB" w:rsidRPr="00962B3F" w14:paraId="53AB3D51" w14:textId="77777777" w:rsidTr="00771058">
        <w:tc>
          <w:tcPr>
            <w:tcW w:w="14281" w:type="dxa"/>
          </w:tcPr>
          <w:p w14:paraId="1E8E49A0" w14:textId="77777777" w:rsidR="00F27D15" w:rsidRPr="00962B3F" w:rsidRDefault="00F27D15" w:rsidP="00771058">
            <w:pPr>
              <w:pStyle w:val="TAH"/>
            </w:pPr>
            <w:r w:rsidRPr="00962B3F">
              <w:rPr>
                <w:i/>
              </w:rPr>
              <w:t>MeasObjectRxTxDiff field descriptions</w:t>
            </w:r>
          </w:p>
        </w:tc>
      </w:tr>
      <w:tr w:rsidR="000830BB" w:rsidRPr="00962B3F" w14:paraId="148CE232" w14:textId="77777777" w:rsidTr="00771058">
        <w:tc>
          <w:tcPr>
            <w:tcW w:w="14281" w:type="dxa"/>
          </w:tcPr>
          <w:p w14:paraId="6B5C1D1F" w14:textId="7C69B847" w:rsidR="00F27D15" w:rsidRPr="00962B3F" w:rsidRDefault="00F27D15" w:rsidP="00771058">
            <w:pPr>
              <w:pStyle w:val="TAL"/>
              <w:rPr>
                <w:b/>
                <w:i/>
              </w:rPr>
            </w:pPr>
            <w:r w:rsidRPr="00962B3F">
              <w:rPr>
                <w:b/>
                <w:i/>
              </w:rPr>
              <w:t>dl-Ref</w:t>
            </w:r>
          </w:p>
          <w:p w14:paraId="47D62027" w14:textId="50650B52" w:rsidR="00F27D15" w:rsidRPr="00962B3F" w:rsidRDefault="00F27D15" w:rsidP="00771058">
            <w:pPr>
              <w:pStyle w:val="TAL"/>
            </w:pPr>
            <w:r w:rsidRPr="00962B3F">
              <w:t xml:space="preserve">configures the DL references signals to measure Rx-Tx time difference. </w:t>
            </w:r>
            <w:r w:rsidRPr="00962B3F">
              <w:rPr>
                <w:i/>
                <w:iCs/>
              </w:rPr>
              <w:t xml:space="preserve">prs-Ref-r17 </w:t>
            </w:r>
            <w:r w:rsidRPr="00962B3F">
              <w:t xml:space="preserve">indicates PRS is chosen, and </w:t>
            </w:r>
            <w:r w:rsidRPr="00962B3F">
              <w:rPr>
                <w:i/>
                <w:iCs/>
              </w:rPr>
              <w:t>csi-RS-Ref-</w:t>
            </w:r>
            <w:r w:rsidR="00C11704" w:rsidRPr="00962B3F">
              <w:rPr>
                <w:i/>
                <w:iCs/>
              </w:rPr>
              <w:t>r</w:t>
            </w:r>
            <w:r w:rsidRPr="00962B3F">
              <w:rPr>
                <w:i/>
                <w:iCs/>
              </w:rPr>
              <w:t xml:space="preserve">17 </w:t>
            </w:r>
            <w:r w:rsidRPr="00962B3F">
              <w:t>indicates that CSI-RS for tracking is chosen.</w:t>
            </w:r>
          </w:p>
          <w:p w14:paraId="7C9C559A" w14:textId="49A43695" w:rsidR="00F27D15" w:rsidRPr="00962B3F" w:rsidRDefault="00F27D15" w:rsidP="00771058">
            <w:pPr>
              <w:pStyle w:val="TAL"/>
            </w:pPr>
            <w:r w:rsidRPr="00962B3F">
              <w:t xml:space="preserve">Only one PRS resource </w:t>
            </w:r>
            <w:r w:rsidR="000056EE" w:rsidRPr="00962B3F">
              <w:t xml:space="preserve">set </w:t>
            </w:r>
            <w:r w:rsidRPr="00962B3F">
              <w:t xml:space="preserve">is configured by the network. Only one </w:t>
            </w:r>
            <w:r w:rsidRPr="00962B3F">
              <w:rPr>
                <w:i/>
                <w:iCs/>
              </w:rPr>
              <w:t>NZP-CSI-RS-ResourceSet</w:t>
            </w:r>
            <w:r w:rsidRPr="00962B3F">
              <w:t xml:space="preserve"> can be configured with </w:t>
            </w:r>
            <w:r w:rsidRPr="00962B3F">
              <w:rPr>
                <w:i/>
                <w:iCs/>
              </w:rPr>
              <w:t xml:space="preserve">pdc-Info-r17 </w:t>
            </w:r>
            <w:r w:rsidRPr="00962B3F">
              <w:t xml:space="preserve">set to </w:t>
            </w:r>
            <w:r w:rsidRPr="00962B3F">
              <w:rPr>
                <w:i/>
                <w:iCs/>
              </w:rPr>
              <w:t>true</w:t>
            </w:r>
            <w:r w:rsidRPr="00962B3F">
              <w:t xml:space="preserve"> and it is used for UE Rx-Tx time difference measurement. Only reference signals from the PCell of the MCG can be configured by the network.</w:t>
            </w:r>
          </w:p>
        </w:tc>
      </w:tr>
    </w:tbl>
    <w:p w14:paraId="1808C021" w14:textId="77777777" w:rsidR="00F27D15" w:rsidRPr="00962B3F" w:rsidRDefault="00F27D15" w:rsidP="00394471"/>
    <w:p w14:paraId="20B11CCC" w14:textId="77777777" w:rsidR="00394471" w:rsidRPr="00962B3F" w:rsidRDefault="00394471" w:rsidP="00394471">
      <w:pPr>
        <w:pStyle w:val="Heading4"/>
        <w:rPr>
          <w:i/>
        </w:rPr>
      </w:pPr>
      <w:bookmarkStart w:id="759" w:name="_Toc60777263"/>
      <w:bookmarkStart w:id="760" w:name="_Toc100930163"/>
      <w:r w:rsidRPr="00962B3F">
        <w:lastRenderedPageBreak/>
        <w:t>–</w:t>
      </w:r>
      <w:r w:rsidRPr="00962B3F">
        <w:tab/>
      </w:r>
      <w:r w:rsidRPr="00962B3F">
        <w:rPr>
          <w:i/>
        </w:rPr>
        <w:t>MeasObjectToAddModList</w:t>
      </w:r>
      <w:bookmarkEnd w:id="759"/>
      <w:bookmarkEnd w:id="760"/>
    </w:p>
    <w:p w14:paraId="45AA83F1" w14:textId="77777777" w:rsidR="00394471" w:rsidRPr="00962B3F" w:rsidRDefault="00394471" w:rsidP="00394471">
      <w:r w:rsidRPr="00962B3F">
        <w:t xml:space="preserve">The IE </w:t>
      </w:r>
      <w:r w:rsidRPr="00962B3F">
        <w:rPr>
          <w:i/>
        </w:rPr>
        <w:t>MeasObjectToAddModList</w:t>
      </w:r>
      <w:r w:rsidRPr="00962B3F">
        <w:t xml:space="preserve"> concerns a list of measurement objects to add or modify.</w:t>
      </w:r>
    </w:p>
    <w:p w14:paraId="3994997B" w14:textId="77777777" w:rsidR="00394471" w:rsidRPr="00962B3F" w:rsidRDefault="00394471" w:rsidP="00394471">
      <w:pPr>
        <w:pStyle w:val="TH"/>
      </w:pPr>
      <w:r w:rsidRPr="00962B3F">
        <w:rPr>
          <w:i/>
        </w:rPr>
        <w:t>MeasObjectToAddModList</w:t>
      </w:r>
      <w:r w:rsidRPr="00962B3F">
        <w:t xml:space="preserve"> information element</w:t>
      </w:r>
    </w:p>
    <w:p w14:paraId="14D0D0DD" w14:textId="77777777" w:rsidR="00394471" w:rsidRPr="00962B3F" w:rsidRDefault="00394471" w:rsidP="00962B3F">
      <w:pPr>
        <w:pStyle w:val="PL"/>
        <w:rPr>
          <w:color w:val="808080"/>
        </w:rPr>
      </w:pPr>
      <w:r w:rsidRPr="00962B3F">
        <w:rPr>
          <w:color w:val="808080"/>
        </w:rPr>
        <w:t>-- ASN1START</w:t>
      </w:r>
    </w:p>
    <w:p w14:paraId="29E96536" w14:textId="77777777" w:rsidR="00394471" w:rsidRPr="00962B3F" w:rsidRDefault="00394471" w:rsidP="00962B3F">
      <w:pPr>
        <w:pStyle w:val="PL"/>
        <w:rPr>
          <w:color w:val="808080"/>
        </w:rPr>
      </w:pPr>
      <w:r w:rsidRPr="00962B3F">
        <w:rPr>
          <w:color w:val="808080"/>
        </w:rPr>
        <w:t>-- TAG-MEASOBJECTTOADDMODLIST-START</w:t>
      </w:r>
    </w:p>
    <w:p w14:paraId="79DC818F" w14:textId="77777777" w:rsidR="00394471" w:rsidRPr="00962B3F" w:rsidRDefault="00394471" w:rsidP="00962B3F">
      <w:pPr>
        <w:pStyle w:val="PL"/>
      </w:pPr>
    </w:p>
    <w:p w14:paraId="1B634CF4" w14:textId="77777777" w:rsidR="00394471" w:rsidRPr="00962B3F" w:rsidRDefault="00394471" w:rsidP="00962B3F">
      <w:pPr>
        <w:pStyle w:val="PL"/>
      </w:pPr>
      <w:r w:rsidRPr="00962B3F">
        <w:t xml:space="preserve">MeasObjectToAddModList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MeasObjectToAddMod</w:t>
      </w:r>
    </w:p>
    <w:p w14:paraId="4B8BE5CF" w14:textId="77777777" w:rsidR="00394471" w:rsidRPr="00962B3F" w:rsidRDefault="00394471" w:rsidP="00962B3F">
      <w:pPr>
        <w:pStyle w:val="PL"/>
      </w:pPr>
    </w:p>
    <w:p w14:paraId="50FC26BE" w14:textId="77777777" w:rsidR="00394471" w:rsidRPr="00962B3F" w:rsidRDefault="00394471" w:rsidP="00962B3F">
      <w:pPr>
        <w:pStyle w:val="PL"/>
      </w:pPr>
      <w:r w:rsidRPr="00962B3F">
        <w:t xml:space="preserve">MeasObjectToAddMod ::=                      </w:t>
      </w:r>
      <w:r w:rsidRPr="00962B3F">
        <w:rPr>
          <w:color w:val="993366"/>
        </w:rPr>
        <w:t>SEQUENCE</w:t>
      </w:r>
      <w:r w:rsidRPr="00962B3F">
        <w:t xml:space="preserve"> {</w:t>
      </w:r>
    </w:p>
    <w:p w14:paraId="74671A1E" w14:textId="77777777" w:rsidR="00394471" w:rsidRPr="00962B3F" w:rsidRDefault="00394471" w:rsidP="00962B3F">
      <w:pPr>
        <w:pStyle w:val="PL"/>
      </w:pPr>
      <w:r w:rsidRPr="00962B3F">
        <w:t xml:space="preserve">    measObjectId                                MeasObjectId,</w:t>
      </w:r>
    </w:p>
    <w:p w14:paraId="3261DB99" w14:textId="77777777" w:rsidR="00394471" w:rsidRPr="00962B3F" w:rsidRDefault="00394471" w:rsidP="00962B3F">
      <w:pPr>
        <w:pStyle w:val="PL"/>
      </w:pPr>
      <w:r w:rsidRPr="00962B3F">
        <w:t xml:space="preserve">    measObject                                  </w:t>
      </w:r>
      <w:r w:rsidRPr="00962B3F">
        <w:rPr>
          <w:color w:val="993366"/>
        </w:rPr>
        <w:t>CHOICE</w:t>
      </w:r>
      <w:r w:rsidRPr="00962B3F">
        <w:t xml:space="preserve"> {</w:t>
      </w:r>
    </w:p>
    <w:p w14:paraId="6F32493B" w14:textId="77777777" w:rsidR="00394471" w:rsidRPr="00962B3F" w:rsidRDefault="00394471" w:rsidP="00962B3F">
      <w:pPr>
        <w:pStyle w:val="PL"/>
      </w:pPr>
      <w:r w:rsidRPr="00962B3F">
        <w:t xml:space="preserve">        measObjectNR                                MeasObjectNR,</w:t>
      </w:r>
    </w:p>
    <w:p w14:paraId="773055AA" w14:textId="77777777" w:rsidR="00394471" w:rsidRPr="00962B3F" w:rsidRDefault="00394471" w:rsidP="00962B3F">
      <w:pPr>
        <w:pStyle w:val="PL"/>
      </w:pPr>
      <w:r w:rsidRPr="00962B3F">
        <w:t xml:space="preserve">        ...,</w:t>
      </w:r>
    </w:p>
    <w:p w14:paraId="14535711" w14:textId="77777777" w:rsidR="00394471" w:rsidRPr="00962B3F" w:rsidRDefault="00394471" w:rsidP="00962B3F">
      <w:pPr>
        <w:pStyle w:val="PL"/>
      </w:pPr>
      <w:r w:rsidRPr="00962B3F">
        <w:t xml:space="preserve">        measObjectEUTRA                             MeasObjectEUTRA,</w:t>
      </w:r>
    </w:p>
    <w:p w14:paraId="5C3FE7D6" w14:textId="77777777" w:rsidR="00394471" w:rsidRPr="00962B3F" w:rsidRDefault="00394471" w:rsidP="00962B3F">
      <w:pPr>
        <w:pStyle w:val="PL"/>
      </w:pPr>
      <w:r w:rsidRPr="00962B3F">
        <w:t xml:space="preserve">        measObjectUTRA-FDD-r16                      MeasObjectUTRA-FDD-r16,</w:t>
      </w:r>
    </w:p>
    <w:p w14:paraId="1AADF395" w14:textId="77777777" w:rsidR="00394471" w:rsidRPr="00962B3F" w:rsidRDefault="00394471" w:rsidP="00962B3F">
      <w:pPr>
        <w:pStyle w:val="PL"/>
      </w:pPr>
      <w:r w:rsidRPr="00962B3F">
        <w:t xml:space="preserve">        measObjectNR-SL-r16                         MeasObjectNR-SL-r16,</w:t>
      </w:r>
    </w:p>
    <w:p w14:paraId="1E6651C1" w14:textId="5696BAAC" w:rsidR="00394471" w:rsidRPr="00962B3F" w:rsidRDefault="00394471" w:rsidP="00962B3F">
      <w:pPr>
        <w:pStyle w:val="PL"/>
      </w:pPr>
      <w:r w:rsidRPr="00962B3F">
        <w:t xml:space="preserve">        measObjectCLI-r16                           MeasObjectCLI-r16</w:t>
      </w:r>
      <w:r w:rsidR="00F27D15" w:rsidRPr="00962B3F">
        <w:t>,</w:t>
      </w:r>
    </w:p>
    <w:p w14:paraId="62C010C4" w14:textId="77777777" w:rsidR="00360CB9" w:rsidRPr="00962B3F" w:rsidRDefault="00F27D15" w:rsidP="00962B3F">
      <w:pPr>
        <w:pStyle w:val="PL"/>
      </w:pPr>
      <w:r w:rsidRPr="00962B3F">
        <w:t xml:space="preserve">        measObjectRxTxDiff-r17                      MeasObjectRxTxDiff-r17</w:t>
      </w:r>
      <w:r w:rsidR="00360CB9" w:rsidRPr="00962B3F">
        <w:t>,</w:t>
      </w:r>
    </w:p>
    <w:p w14:paraId="3F97FF1D" w14:textId="7D502510" w:rsidR="00F27D15" w:rsidRPr="00962B3F" w:rsidRDefault="00360CB9" w:rsidP="00962B3F">
      <w:pPr>
        <w:pStyle w:val="PL"/>
      </w:pPr>
      <w:r w:rsidRPr="00962B3F">
        <w:t xml:space="preserve">        measObjectRelay-r17                         SL-MeasObject-r16</w:t>
      </w:r>
    </w:p>
    <w:p w14:paraId="565B1C8C" w14:textId="1AE0DD56" w:rsidR="00394471" w:rsidRPr="00962B3F" w:rsidRDefault="00394471" w:rsidP="00962B3F">
      <w:pPr>
        <w:pStyle w:val="PL"/>
      </w:pPr>
      <w:r w:rsidRPr="00962B3F">
        <w:t xml:space="preserve">    }</w:t>
      </w:r>
    </w:p>
    <w:p w14:paraId="006312FC" w14:textId="77777777" w:rsidR="00394471" w:rsidRPr="00962B3F" w:rsidRDefault="00394471" w:rsidP="00962B3F">
      <w:pPr>
        <w:pStyle w:val="PL"/>
      </w:pPr>
      <w:r w:rsidRPr="00962B3F">
        <w:t>}</w:t>
      </w:r>
    </w:p>
    <w:p w14:paraId="73DC0524" w14:textId="77777777" w:rsidR="00394471" w:rsidRPr="00962B3F" w:rsidRDefault="00394471" w:rsidP="00962B3F">
      <w:pPr>
        <w:pStyle w:val="PL"/>
      </w:pPr>
    </w:p>
    <w:p w14:paraId="5ABE2DBD" w14:textId="77777777" w:rsidR="00394471" w:rsidRPr="00962B3F" w:rsidRDefault="00394471" w:rsidP="00962B3F">
      <w:pPr>
        <w:pStyle w:val="PL"/>
        <w:rPr>
          <w:color w:val="808080"/>
        </w:rPr>
      </w:pPr>
      <w:r w:rsidRPr="00962B3F">
        <w:rPr>
          <w:color w:val="808080"/>
        </w:rPr>
        <w:t>-- TAG-MEASOBJECTTOADDMODLIST-STOP</w:t>
      </w:r>
    </w:p>
    <w:p w14:paraId="4CED9708" w14:textId="77777777" w:rsidR="00394471" w:rsidRPr="00962B3F" w:rsidRDefault="00394471" w:rsidP="00962B3F">
      <w:pPr>
        <w:pStyle w:val="PL"/>
        <w:rPr>
          <w:color w:val="808080"/>
        </w:rPr>
      </w:pPr>
      <w:r w:rsidRPr="00962B3F">
        <w:rPr>
          <w:color w:val="808080"/>
        </w:rPr>
        <w:t>-- ASN1STOP</w:t>
      </w:r>
    </w:p>
    <w:p w14:paraId="51C7F2E9" w14:textId="77777777" w:rsidR="00394471" w:rsidRPr="00962B3F" w:rsidRDefault="00394471" w:rsidP="00394471"/>
    <w:p w14:paraId="7EBEA8C9" w14:textId="77777777" w:rsidR="00394471" w:rsidRPr="00962B3F" w:rsidRDefault="00394471" w:rsidP="00394471">
      <w:pPr>
        <w:pStyle w:val="Heading4"/>
        <w:ind w:left="1416" w:hangingChars="590" w:hanging="1416"/>
        <w:rPr>
          <w:lang w:eastAsia="en-US"/>
        </w:rPr>
      </w:pPr>
      <w:bookmarkStart w:id="761" w:name="_Toc60777264"/>
      <w:bookmarkStart w:id="762" w:name="_Toc100930164"/>
      <w:r w:rsidRPr="00962B3F">
        <w:t>–</w:t>
      </w:r>
      <w:r w:rsidRPr="00962B3F">
        <w:tab/>
      </w:r>
      <w:r w:rsidRPr="00962B3F">
        <w:rPr>
          <w:i/>
          <w:noProof/>
        </w:rPr>
        <w:t>MeasObjectUTRA-FDD</w:t>
      </w:r>
      <w:bookmarkEnd w:id="761"/>
      <w:bookmarkEnd w:id="762"/>
    </w:p>
    <w:p w14:paraId="735E268B" w14:textId="77777777" w:rsidR="00394471" w:rsidRPr="00962B3F" w:rsidRDefault="00394471" w:rsidP="00394471">
      <w:r w:rsidRPr="00962B3F">
        <w:t xml:space="preserve">The IE </w:t>
      </w:r>
      <w:r w:rsidRPr="00962B3F">
        <w:rPr>
          <w:i/>
          <w:noProof/>
        </w:rPr>
        <w:t>MeasObjectUTRA-FDD</w:t>
      </w:r>
      <w:r w:rsidRPr="00962B3F">
        <w:t xml:space="preserve"> specifies information applicable for inter-RAT UTRA-FDD neighbouring cells.</w:t>
      </w:r>
    </w:p>
    <w:p w14:paraId="7DF9A8B0" w14:textId="77777777" w:rsidR="00394471" w:rsidRPr="00962B3F" w:rsidRDefault="00394471" w:rsidP="00394471">
      <w:pPr>
        <w:pStyle w:val="TH"/>
      </w:pPr>
      <w:r w:rsidRPr="00962B3F">
        <w:rPr>
          <w:bCs/>
          <w:i/>
          <w:iCs/>
        </w:rPr>
        <w:t>MeasObjectUTRA-FDD</w:t>
      </w:r>
      <w:r w:rsidRPr="00962B3F">
        <w:t xml:space="preserve"> information element</w:t>
      </w:r>
    </w:p>
    <w:p w14:paraId="6DC9746D" w14:textId="77777777" w:rsidR="00394471" w:rsidRPr="00962B3F" w:rsidRDefault="00394471" w:rsidP="00962B3F">
      <w:pPr>
        <w:pStyle w:val="PL"/>
        <w:rPr>
          <w:color w:val="808080"/>
        </w:rPr>
      </w:pPr>
      <w:r w:rsidRPr="00962B3F">
        <w:rPr>
          <w:color w:val="808080"/>
        </w:rPr>
        <w:t>-- ASN1START</w:t>
      </w:r>
    </w:p>
    <w:p w14:paraId="6484699D" w14:textId="77777777" w:rsidR="00394471" w:rsidRPr="00962B3F" w:rsidRDefault="00394471" w:rsidP="00962B3F">
      <w:pPr>
        <w:pStyle w:val="PL"/>
        <w:rPr>
          <w:color w:val="808080"/>
        </w:rPr>
      </w:pPr>
      <w:r w:rsidRPr="00962B3F">
        <w:rPr>
          <w:color w:val="808080"/>
        </w:rPr>
        <w:t>-- TAG-MEASOBJECTUTRA-FDD-START</w:t>
      </w:r>
    </w:p>
    <w:p w14:paraId="46D49B27" w14:textId="77777777" w:rsidR="00394471" w:rsidRPr="00962B3F" w:rsidRDefault="00394471" w:rsidP="00962B3F">
      <w:pPr>
        <w:pStyle w:val="PL"/>
      </w:pPr>
    </w:p>
    <w:p w14:paraId="65510F51" w14:textId="77777777" w:rsidR="00394471" w:rsidRPr="00962B3F" w:rsidRDefault="00394471" w:rsidP="00962B3F">
      <w:pPr>
        <w:pStyle w:val="PL"/>
      </w:pPr>
      <w:r w:rsidRPr="00962B3F">
        <w:t>MeasObjectUTRA-FDD-</w:t>
      </w:r>
      <w:r w:rsidRPr="00962B3F">
        <w:rPr>
          <w:rFonts w:eastAsia="SimSun"/>
        </w:rPr>
        <w:t>r16</w:t>
      </w:r>
      <w:r w:rsidRPr="00962B3F">
        <w:t xml:space="preserve"> ::=                  </w:t>
      </w:r>
      <w:r w:rsidRPr="00962B3F">
        <w:rPr>
          <w:color w:val="993366"/>
        </w:rPr>
        <w:t>SEQUENCE</w:t>
      </w:r>
      <w:r w:rsidRPr="00962B3F">
        <w:t xml:space="preserve"> {</w:t>
      </w:r>
    </w:p>
    <w:p w14:paraId="71C582B2" w14:textId="77777777" w:rsidR="00394471" w:rsidRPr="00962B3F" w:rsidRDefault="00394471" w:rsidP="00962B3F">
      <w:pPr>
        <w:pStyle w:val="PL"/>
      </w:pPr>
      <w:r w:rsidRPr="00962B3F">
        <w:t xml:space="preserve">    carrierFreq-r16                             ARFCN-ValueUTRA-FDD-r16,</w:t>
      </w:r>
    </w:p>
    <w:p w14:paraId="4133D290" w14:textId="77777777" w:rsidR="00394471" w:rsidRPr="00962B3F" w:rsidRDefault="00394471" w:rsidP="00962B3F">
      <w:pPr>
        <w:pStyle w:val="PL"/>
        <w:rPr>
          <w:color w:val="808080"/>
        </w:rPr>
      </w:pPr>
      <w:r w:rsidRPr="00962B3F">
        <w:t xml:space="preserve">    utra-FDD-Q-OffsetRange-r16                  UTRA-FDD-Q-OffsetRange-r16              </w:t>
      </w:r>
      <w:r w:rsidRPr="00962B3F">
        <w:rPr>
          <w:color w:val="993366"/>
        </w:rPr>
        <w:t>OPTIONAL</w:t>
      </w:r>
      <w:r w:rsidRPr="00962B3F">
        <w:t xml:space="preserve">,         </w:t>
      </w:r>
      <w:r w:rsidRPr="00962B3F">
        <w:rPr>
          <w:color w:val="808080"/>
        </w:rPr>
        <w:t>-- Need R</w:t>
      </w:r>
    </w:p>
    <w:p w14:paraId="7C21A75D" w14:textId="77777777" w:rsidR="00394471" w:rsidRPr="00962B3F" w:rsidRDefault="00394471" w:rsidP="00962B3F">
      <w:pPr>
        <w:pStyle w:val="PL"/>
        <w:rPr>
          <w:color w:val="808080"/>
        </w:rPr>
      </w:pPr>
      <w:r w:rsidRPr="00962B3F">
        <w:t xml:space="preserve">    cellsToRemoveList-r16                       UTRA-FDD-CellIndexList-r16              </w:t>
      </w:r>
      <w:r w:rsidRPr="00962B3F">
        <w:rPr>
          <w:color w:val="993366"/>
        </w:rPr>
        <w:t>OPTIONAL</w:t>
      </w:r>
      <w:r w:rsidRPr="00962B3F">
        <w:t xml:space="preserve">,         </w:t>
      </w:r>
      <w:r w:rsidRPr="00962B3F">
        <w:rPr>
          <w:color w:val="808080"/>
        </w:rPr>
        <w:t>-- Need N</w:t>
      </w:r>
    </w:p>
    <w:p w14:paraId="321E9ECF" w14:textId="77777777" w:rsidR="00394471" w:rsidRPr="00962B3F" w:rsidRDefault="00394471" w:rsidP="00962B3F">
      <w:pPr>
        <w:pStyle w:val="PL"/>
        <w:rPr>
          <w:color w:val="808080"/>
        </w:rPr>
      </w:pPr>
      <w:r w:rsidRPr="00962B3F">
        <w:t xml:space="preserve">    cellsToAddModList-r16                       CellsToAddModListUTRA-FDD-r16           </w:t>
      </w:r>
      <w:r w:rsidRPr="00962B3F">
        <w:rPr>
          <w:color w:val="993366"/>
        </w:rPr>
        <w:t>OPTIONAL</w:t>
      </w:r>
      <w:r w:rsidRPr="00962B3F">
        <w:t xml:space="preserve">,         </w:t>
      </w:r>
      <w:r w:rsidRPr="00962B3F">
        <w:rPr>
          <w:color w:val="808080"/>
        </w:rPr>
        <w:t>-- Need N</w:t>
      </w:r>
    </w:p>
    <w:p w14:paraId="5BBF4723" w14:textId="77777777" w:rsidR="00394471" w:rsidRPr="00962B3F" w:rsidRDefault="00394471" w:rsidP="00962B3F">
      <w:pPr>
        <w:pStyle w:val="PL"/>
      </w:pPr>
      <w:r w:rsidRPr="00962B3F">
        <w:t xml:space="preserve">    ...</w:t>
      </w:r>
    </w:p>
    <w:p w14:paraId="5418DEAF" w14:textId="77777777" w:rsidR="00394471" w:rsidRPr="00962B3F" w:rsidRDefault="00394471" w:rsidP="00962B3F">
      <w:pPr>
        <w:pStyle w:val="PL"/>
      </w:pPr>
      <w:r w:rsidRPr="00962B3F">
        <w:t>}</w:t>
      </w:r>
    </w:p>
    <w:p w14:paraId="5923B8AA" w14:textId="77777777" w:rsidR="00394471" w:rsidRPr="00962B3F" w:rsidRDefault="00394471" w:rsidP="00962B3F">
      <w:pPr>
        <w:pStyle w:val="PL"/>
      </w:pPr>
    </w:p>
    <w:p w14:paraId="4A702A79" w14:textId="77777777" w:rsidR="00394471" w:rsidRPr="00962B3F" w:rsidRDefault="00394471" w:rsidP="00962B3F">
      <w:pPr>
        <w:pStyle w:val="PL"/>
      </w:pPr>
      <w:r w:rsidRPr="00962B3F">
        <w:t xml:space="preserve">CellsToAddModListUTRA-FDD-r16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CellsToAddModUTRA-FDD-r16</w:t>
      </w:r>
    </w:p>
    <w:p w14:paraId="4C1A4031" w14:textId="77777777" w:rsidR="00394471" w:rsidRPr="00962B3F" w:rsidRDefault="00394471" w:rsidP="00962B3F">
      <w:pPr>
        <w:pStyle w:val="PL"/>
      </w:pPr>
    </w:p>
    <w:p w14:paraId="261D88A5" w14:textId="77777777" w:rsidR="00394471" w:rsidRPr="00962B3F" w:rsidRDefault="00394471" w:rsidP="00962B3F">
      <w:pPr>
        <w:pStyle w:val="PL"/>
      </w:pPr>
      <w:r w:rsidRPr="00962B3F">
        <w:t xml:space="preserve">CellsToAddModUTRA-FDD-r16 ::=               </w:t>
      </w:r>
      <w:r w:rsidRPr="00962B3F">
        <w:rPr>
          <w:color w:val="993366"/>
        </w:rPr>
        <w:t>SEQUENCE</w:t>
      </w:r>
      <w:r w:rsidRPr="00962B3F">
        <w:t xml:space="preserve"> {</w:t>
      </w:r>
    </w:p>
    <w:p w14:paraId="560FEA8C" w14:textId="77777777" w:rsidR="00394471" w:rsidRPr="00962B3F" w:rsidRDefault="00394471" w:rsidP="00962B3F">
      <w:pPr>
        <w:pStyle w:val="PL"/>
      </w:pPr>
      <w:r w:rsidRPr="00962B3F">
        <w:t xml:space="preserve">    cellIndexUTRA-FDD-r16                       UTRA-FDD-CellIndex-r16,</w:t>
      </w:r>
    </w:p>
    <w:p w14:paraId="3BA5D713" w14:textId="77777777" w:rsidR="00394471" w:rsidRPr="00962B3F" w:rsidRDefault="00394471" w:rsidP="00962B3F">
      <w:pPr>
        <w:pStyle w:val="PL"/>
      </w:pPr>
      <w:r w:rsidRPr="00962B3F">
        <w:lastRenderedPageBreak/>
        <w:t xml:space="preserve">    physCellId-r16                              PhysCellIdUTRA-FDD-r16</w:t>
      </w:r>
    </w:p>
    <w:p w14:paraId="6438C20D" w14:textId="77777777" w:rsidR="00394471" w:rsidRPr="00962B3F" w:rsidRDefault="00394471" w:rsidP="00962B3F">
      <w:pPr>
        <w:pStyle w:val="PL"/>
      </w:pPr>
      <w:r w:rsidRPr="00962B3F">
        <w:t>}</w:t>
      </w:r>
    </w:p>
    <w:p w14:paraId="707957DE" w14:textId="77777777" w:rsidR="00394471" w:rsidRPr="00962B3F" w:rsidRDefault="00394471" w:rsidP="00962B3F">
      <w:pPr>
        <w:pStyle w:val="PL"/>
      </w:pPr>
    </w:p>
    <w:p w14:paraId="7A2CD61B" w14:textId="77777777" w:rsidR="00394471" w:rsidRPr="00962B3F" w:rsidRDefault="00394471" w:rsidP="00962B3F">
      <w:pPr>
        <w:pStyle w:val="PL"/>
      </w:pPr>
      <w:r w:rsidRPr="00962B3F">
        <w:t xml:space="preserve">UTRA-FDD-CellIndexList-r16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UTRA-FDD-CellIndex-r16</w:t>
      </w:r>
    </w:p>
    <w:p w14:paraId="251ED0C2" w14:textId="77777777" w:rsidR="00394471" w:rsidRPr="00962B3F" w:rsidRDefault="00394471" w:rsidP="00962B3F">
      <w:pPr>
        <w:pStyle w:val="PL"/>
      </w:pPr>
    </w:p>
    <w:p w14:paraId="2A3B5B33" w14:textId="77777777" w:rsidR="00394471" w:rsidRPr="00962B3F" w:rsidRDefault="00394471" w:rsidP="00962B3F">
      <w:pPr>
        <w:pStyle w:val="PL"/>
      </w:pPr>
      <w:r w:rsidRPr="00962B3F">
        <w:t xml:space="preserve">UTRA-FDD-CellIndex-r16 ::=                  </w:t>
      </w:r>
      <w:r w:rsidRPr="00962B3F">
        <w:rPr>
          <w:color w:val="993366"/>
        </w:rPr>
        <w:t>INTEGER</w:t>
      </w:r>
      <w:r w:rsidRPr="00962B3F">
        <w:t xml:space="preserve"> (1..maxCellMeasUTRA-FDD-r16)</w:t>
      </w:r>
    </w:p>
    <w:p w14:paraId="42267A43" w14:textId="77777777" w:rsidR="00394471" w:rsidRPr="00962B3F" w:rsidRDefault="00394471" w:rsidP="00962B3F">
      <w:pPr>
        <w:pStyle w:val="PL"/>
      </w:pPr>
    </w:p>
    <w:p w14:paraId="592D21CC" w14:textId="77777777" w:rsidR="00394471" w:rsidRPr="00962B3F" w:rsidRDefault="00394471" w:rsidP="00962B3F">
      <w:pPr>
        <w:pStyle w:val="PL"/>
        <w:rPr>
          <w:color w:val="808080"/>
        </w:rPr>
      </w:pPr>
      <w:r w:rsidRPr="00962B3F">
        <w:rPr>
          <w:color w:val="808080"/>
        </w:rPr>
        <w:t>-- TAG-MEASOBJECTUTRA-FDD-STOP</w:t>
      </w:r>
    </w:p>
    <w:p w14:paraId="3376778F" w14:textId="77777777" w:rsidR="00394471" w:rsidRPr="00962B3F" w:rsidRDefault="00394471" w:rsidP="00962B3F">
      <w:pPr>
        <w:pStyle w:val="PL"/>
        <w:rPr>
          <w:color w:val="808080"/>
        </w:rPr>
      </w:pPr>
      <w:r w:rsidRPr="00962B3F">
        <w:rPr>
          <w:color w:val="808080"/>
        </w:rPr>
        <w:t>-- ASN1STOP</w:t>
      </w:r>
    </w:p>
    <w:p w14:paraId="62D58ABB" w14:textId="77777777" w:rsidR="00394471" w:rsidRPr="00962B3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F747EB" w:rsidRPr="00962B3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962B3F" w:rsidRDefault="00394471" w:rsidP="00964CC4">
            <w:pPr>
              <w:pStyle w:val="TAH"/>
              <w:rPr>
                <w:lang w:eastAsia="en-GB"/>
              </w:rPr>
            </w:pPr>
            <w:r w:rsidRPr="00962B3F">
              <w:rPr>
                <w:i/>
                <w:noProof/>
                <w:lang w:eastAsia="en-GB"/>
              </w:rPr>
              <w:t>MeasObjectUTRA-FDD</w:t>
            </w:r>
            <w:r w:rsidRPr="00962B3F">
              <w:rPr>
                <w:iCs/>
                <w:noProof/>
                <w:lang w:eastAsia="en-GB"/>
              </w:rPr>
              <w:t xml:space="preserve"> field descriptions</w:t>
            </w:r>
          </w:p>
        </w:tc>
      </w:tr>
      <w:tr w:rsidR="00F747EB" w:rsidRPr="00962B3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962B3F" w:rsidRDefault="00394471" w:rsidP="00964CC4">
            <w:pPr>
              <w:pStyle w:val="TAL"/>
              <w:rPr>
                <w:b/>
                <w:bCs/>
                <w:i/>
                <w:noProof/>
                <w:lang w:eastAsia="en-GB"/>
              </w:rPr>
            </w:pPr>
            <w:r w:rsidRPr="00962B3F">
              <w:rPr>
                <w:b/>
                <w:bCs/>
                <w:i/>
                <w:noProof/>
                <w:lang w:eastAsia="en-GB"/>
              </w:rPr>
              <w:t>carrierFreq</w:t>
            </w:r>
          </w:p>
          <w:p w14:paraId="251C88BA" w14:textId="77777777" w:rsidR="00394471" w:rsidRPr="00962B3F" w:rsidRDefault="00394471" w:rsidP="00964CC4">
            <w:pPr>
              <w:pStyle w:val="TAL"/>
              <w:rPr>
                <w:lang w:eastAsia="en-GB"/>
              </w:rPr>
            </w:pPr>
            <w:r w:rsidRPr="00962B3F">
              <w:rPr>
                <w:lang w:eastAsia="en-GB"/>
              </w:rPr>
              <w:t>Identifies UTRA</w:t>
            </w:r>
            <w:r w:rsidRPr="00962B3F">
              <w:rPr>
                <w:lang w:eastAsia="sv-SE"/>
              </w:rPr>
              <w:t>-FDD</w:t>
            </w:r>
            <w:r w:rsidRPr="00962B3F">
              <w:rPr>
                <w:lang w:eastAsia="en-GB"/>
              </w:rPr>
              <w:t xml:space="preserve"> carrier frequency for which this configuration is valid.</w:t>
            </w:r>
            <w:r w:rsidRPr="00962B3F">
              <w:rPr>
                <w:lang w:eastAsia="ko-KR"/>
              </w:rPr>
              <w:t xml:space="preserve"> </w:t>
            </w:r>
            <w:r w:rsidRPr="00962B3F">
              <w:rPr>
                <w:bCs/>
                <w:noProof/>
                <w:lang w:eastAsia="ko-KR"/>
              </w:rPr>
              <w:t>NR does not configure more than one measurement object for the same physical frequency regardless of the ARFCN used to indicate this.</w:t>
            </w:r>
          </w:p>
        </w:tc>
      </w:tr>
      <w:tr w:rsidR="00F747EB" w:rsidRPr="00962B3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962B3F" w:rsidRDefault="00394471" w:rsidP="00964CC4">
            <w:pPr>
              <w:pStyle w:val="TAL"/>
              <w:rPr>
                <w:b/>
                <w:bCs/>
                <w:i/>
                <w:noProof/>
                <w:lang w:eastAsia="en-GB"/>
              </w:rPr>
            </w:pPr>
            <w:r w:rsidRPr="00962B3F">
              <w:rPr>
                <w:b/>
                <w:bCs/>
                <w:i/>
                <w:noProof/>
                <w:lang w:eastAsia="en-GB"/>
              </w:rPr>
              <w:t>cellIndexUTRA</w:t>
            </w:r>
            <w:r w:rsidRPr="00962B3F">
              <w:rPr>
                <w:b/>
                <w:i/>
                <w:lang w:eastAsia="sv-SE"/>
              </w:rPr>
              <w:t>-FDD</w:t>
            </w:r>
          </w:p>
          <w:p w14:paraId="2C4DD7D4" w14:textId="77777777" w:rsidR="00394471" w:rsidRPr="00962B3F" w:rsidRDefault="00394471" w:rsidP="00964CC4">
            <w:pPr>
              <w:pStyle w:val="TAL"/>
              <w:rPr>
                <w:lang w:eastAsia="en-GB"/>
              </w:rPr>
            </w:pPr>
            <w:r w:rsidRPr="00962B3F">
              <w:rPr>
                <w:lang w:eastAsia="en-GB"/>
              </w:rPr>
              <w:t>Entry index in the neighbouring cell list.</w:t>
            </w:r>
          </w:p>
        </w:tc>
      </w:tr>
      <w:tr w:rsidR="00F747EB" w:rsidRPr="00962B3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962B3F" w:rsidRDefault="00394471" w:rsidP="00964CC4">
            <w:pPr>
              <w:pStyle w:val="TAL"/>
              <w:rPr>
                <w:b/>
                <w:bCs/>
                <w:i/>
                <w:noProof/>
                <w:lang w:eastAsia="en-GB"/>
              </w:rPr>
            </w:pPr>
            <w:r w:rsidRPr="00962B3F">
              <w:rPr>
                <w:b/>
                <w:bCs/>
                <w:i/>
                <w:noProof/>
                <w:lang w:eastAsia="en-GB"/>
              </w:rPr>
              <w:t>cellsToAddModList</w:t>
            </w:r>
          </w:p>
          <w:p w14:paraId="5A8E8856" w14:textId="77777777" w:rsidR="00394471" w:rsidRPr="00962B3F" w:rsidRDefault="00394471" w:rsidP="00964CC4">
            <w:pPr>
              <w:pStyle w:val="TAL"/>
              <w:rPr>
                <w:lang w:eastAsia="en-GB"/>
              </w:rPr>
            </w:pPr>
            <w:r w:rsidRPr="00962B3F">
              <w:rPr>
                <w:lang w:eastAsia="en-GB"/>
              </w:rPr>
              <w:t xml:space="preserve">List of </w:t>
            </w:r>
            <w:r w:rsidRPr="00962B3F">
              <w:rPr>
                <w:lang w:eastAsia="zh-CN"/>
              </w:rPr>
              <w:t xml:space="preserve">UTRA-FDD </w:t>
            </w:r>
            <w:r w:rsidRPr="00962B3F">
              <w:rPr>
                <w:lang w:eastAsia="en-GB"/>
              </w:rPr>
              <w:t>cells to add/modify in the neighbouring cell list.</w:t>
            </w:r>
          </w:p>
        </w:tc>
      </w:tr>
      <w:tr w:rsidR="00F747EB" w:rsidRPr="00962B3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962B3F" w:rsidRDefault="00394471" w:rsidP="00964CC4">
            <w:pPr>
              <w:pStyle w:val="TAL"/>
              <w:rPr>
                <w:b/>
                <w:bCs/>
                <w:i/>
                <w:noProof/>
                <w:lang w:eastAsia="en-GB"/>
              </w:rPr>
            </w:pPr>
            <w:r w:rsidRPr="00962B3F">
              <w:rPr>
                <w:b/>
                <w:bCs/>
                <w:i/>
                <w:noProof/>
                <w:lang w:eastAsia="en-GB"/>
              </w:rPr>
              <w:t>cellsToRemoveList</w:t>
            </w:r>
          </w:p>
          <w:p w14:paraId="147BD3FE" w14:textId="77777777" w:rsidR="00394471" w:rsidRPr="00962B3F" w:rsidRDefault="00394471" w:rsidP="00964CC4">
            <w:pPr>
              <w:pStyle w:val="TAL"/>
              <w:rPr>
                <w:lang w:eastAsia="en-GB"/>
              </w:rPr>
            </w:pPr>
            <w:r w:rsidRPr="00962B3F">
              <w:rPr>
                <w:lang w:eastAsia="en-GB"/>
              </w:rPr>
              <w:t>List of cells to remove from the neighbouring cell list.</w:t>
            </w:r>
          </w:p>
        </w:tc>
      </w:tr>
      <w:tr w:rsidR="00787A3F" w:rsidRPr="00962B3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962B3F" w:rsidRDefault="00394471" w:rsidP="00964CC4">
            <w:pPr>
              <w:pStyle w:val="TAL"/>
              <w:rPr>
                <w:b/>
                <w:i/>
                <w:lang w:eastAsia="sv-SE"/>
              </w:rPr>
            </w:pPr>
            <w:r w:rsidRPr="00962B3F">
              <w:rPr>
                <w:b/>
                <w:i/>
                <w:lang w:eastAsia="sv-SE"/>
              </w:rPr>
              <w:t>utra</w:t>
            </w:r>
            <w:r w:rsidRPr="00962B3F">
              <w:rPr>
                <w:b/>
                <w:lang w:eastAsia="sv-SE"/>
              </w:rPr>
              <w:t>-</w:t>
            </w:r>
            <w:r w:rsidRPr="00962B3F">
              <w:rPr>
                <w:b/>
                <w:i/>
                <w:lang w:eastAsia="sv-SE"/>
              </w:rPr>
              <w:t>FDD-Q-OffsetRange</w:t>
            </w:r>
          </w:p>
          <w:p w14:paraId="60832BC4" w14:textId="77777777" w:rsidR="00394471" w:rsidRPr="00962B3F" w:rsidRDefault="00394471" w:rsidP="00964CC4">
            <w:pPr>
              <w:pStyle w:val="TAL"/>
              <w:rPr>
                <w:b/>
                <w:bCs/>
                <w:i/>
                <w:noProof/>
                <w:lang w:eastAsia="en-GB"/>
              </w:rPr>
            </w:pPr>
            <w:r w:rsidRPr="00962B3F">
              <w:rPr>
                <w:lang w:eastAsia="sv-SE"/>
              </w:rPr>
              <w:t>Used to indicate a frequency specific offset to be applied when evaluating triggering conditions for measurement reporting. The value is in dB.</w:t>
            </w:r>
          </w:p>
        </w:tc>
      </w:tr>
    </w:tbl>
    <w:p w14:paraId="7542B9DE" w14:textId="77777777" w:rsidR="00394471" w:rsidRPr="00962B3F" w:rsidRDefault="00394471" w:rsidP="00394471"/>
    <w:p w14:paraId="1BE15F07" w14:textId="77777777" w:rsidR="00394471" w:rsidRPr="00962B3F" w:rsidRDefault="00394471" w:rsidP="00394471">
      <w:pPr>
        <w:pStyle w:val="Heading4"/>
        <w:rPr>
          <w:i/>
        </w:rPr>
      </w:pPr>
      <w:bookmarkStart w:id="763" w:name="_Toc60777265"/>
      <w:bookmarkStart w:id="764" w:name="_Toc100930165"/>
      <w:r w:rsidRPr="00962B3F">
        <w:rPr>
          <w:i/>
        </w:rPr>
        <w:t>–</w:t>
      </w:r>
      <w:r w:rsidRPr="00962B3F">
        <w:rPr>
          <w:i/>
        </w:rPr>
        <w:tab/>
        <w:t>MeasResultCellListSFTD-NR</w:t>
      </w:r>
      <w:bookmarkEnd w:id="763"/>
      <w:bookmarkEnd w:id="764"/>
    </w:p>
    <w:p w14:paraId="3007603E"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SFTD-NR</w:t>
      </w:r>
      <w:r w:rsidRPr="00962B3F">
        <w:t xml:space="preserve"> consists of SFN and radio frame boundary difference between the PCell and an NR cell as specified in TS 38.215 [9] and TS 38.133 [14].</w:t>
      </w:r>
    </w:p>
    <w:p w14:paraId="2603F60E" w14:textId="77777777" w:rsidR="00394471" w:rsidRPr="00962B3F" w:rsidRDefault="00394471" w:rsidP="00394471">
      <w:pPr>
        <w:pStyle w:val="TH"/>
      </w:pPr>
      <w:r w:rsidRPr="00962B3F">
        <w:rPr>
          <w:i/>
          <w:iCs/>
        </w:rPr>
        <w:t>MeasResult</w:t>
      </w:r>
      <w:r w:rsidRPr="00962B3F">
        <w:rPr>
          <w:i/>
        </w:rPr>
        <w:t>CellList</w:t>
      </w:r>
      <w:r w:rsidRPr="00962B3F">
        <w:rPr>
          <w:i/>
          <w:iCs/>
        </w:rPr>
        <w:t>SFTD-NR</w:t>
      </w:r>
      <w:r w:rsidRPr="00962B3F">
        <w:rPr>
          <w:iCs/>
        </w:rPr>
        <w:t xml:space="preserve"> </w:t>
      </w:r>
      <w:r w:rsidRPr="00962B3F">
        <w:t>information element</w:t>
      </w:r>
    </w:p>
    <w:p w14:paraId="01032E2A" w14:textId="77777777" w:rsidR="00394471" w:rsidRPr="00962B3F" w:rsidRDefault="00394471" w:rsidP="00962B3F">
      <w:pPr>
        <w:pStyle w:val="PL"/>
        <w:rPr>
          <w:color w:val="808080"/>
        </w:rPr>
      </w:pPr>
      <w:r w:rsidRPr="00962B3F">
        <w:rPr>
          <w:color w:val="808080"/>
        </w:rPr>
        <w:t>-- ASN1START</w:t>
      </w:r>
    </w:p>
    <w:p w14:paraId="720EA1C6" w14:textId="77777777" w:rsidR="00394471" w:rsidRPr="00962B3F" w:rsidRDefault="00394471" w:rsidP="00962B3F">
      <w:pPr>
        <w:pStyle w:val="PL"/>
        <w:rPr>
          <w:color w:val="808080"/>
        </w:rPr>
      </w:pPr>
      <w:r w:rsidRPr="00962B3F">
        <w:rPr>
          <w:color w:val="808080"/>
        </w:rPr>
        <w:t>-- TAG-MEASRESULTCELLLISTSFTD-NR-START</w:t>
      </w:r>
    </w:p>
    <w:p w14:paraId="366122B1" w14:textId="77777777" w:rsidR="00394471" w:rsidRPr="00962B3F" w:rsidRDefault="00394471" w:rsidP="00962B3F">
      <w:pPr>
        <w:pStyle w:val="PL"/>
      </w:pPr>
    </w:p>
    <w:p w14:paraId="477CA5C2" w14:textId="77777777" w:rsidR="00394471" w:rsidRPr="00962B3F" w:rsidRDefault="00394471" w:rsidP="00962B3F">
      <w:pPr>
        <w:pStyle w:val="PL"/>
      </w:pPr>
      <w:r w:rsidRPr="00962B3F">
        <w:t xml:space="preserve">MeasResultCellListSFTD-NR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MeasResultCellSFTD-NR</w:t>
      </w:r>
    </w:p>
    <w:p w14:paraId="13EFEBEE" w14:textId="77777777" w:rsidR="00394471" w:rsidRPr="00962B3F" w:rsidRDefault="00394471" w:rsidP="00962B3F">
      <w:pPr>
        <w:pStyle w:val="PL"/>
      </w:pPr>
    </w:p>
    <w:p w14:paraId="763AC4E0" w14:textId="77777777" w:rsidR="00394471" w:rsidRPr="00962B3F" w:rsidRDefault="00394471" w:rsidP="00962B3F">
      <w:pPr>
        <w:pStyle w:val="PL"/>
      </w:pPr>
      <w:r w:rsidRPr="00962B3F">
        <w:t xml:space="preserve">MeasResultCellSFTD-NR ::=              </w:t>
      </w:r>
      <w:r w:rsidRPr="00962B3F">
        <w:rPr>
          <w:color w:val="993366"/>
        </w:rPr>
        <w:t>SEQUENCE</w:t>
      </w:r>
      <w:r w:rsidRPr="00962B3F">
        <w:t xml:space="preserve"> {</w:t>
      </w:r>
    </w:p>
    <w:p w14:paraId="479FC727" w14:textId="77777777" w:rsidR="00394471" w:rsidRPr="00962B3F" w:rsidRDefault="00394471" w:rsidP="00962B3F">
      <w:pPr>
        <w:pStyle w:val="PL"/>
      </w:pPr>
      <w:r w:rsidRPr="00962B3F">
        <w:t xml:space="preserve">    physCellId                            PhysCellId,</w:t>
      </w:r>
    </w:p>
    <w:p w14:paraId="57A7EDB8"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6057A1C7"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1CE64BC0" w14:textId="77777777" w:rsidR="00394471" w:rsidRPr="00962B3F" w:rsidRDefault="00394471" w:rsidP="00962B3F">
      <w:pPr>
        <w:pStyle w:val="PL"/>
      </w:pPr>
      <w:r w:rsidRPr="00962B3F">
        <w:t xml:space="preserve">    rsrp-Result                           RSRP-Range                      </w:t>
      </w:r>
      <w:r w:rsidRPr="00962B3F">
        <w:rPr>
          <w:color w:val="993366"/>
        </w:rPr>
        <w:t>OPTIONAL</w:t>
      </w:r>
    </w:p>
    <w:p w14:paraId="49F4D346" w14:textId="77777777" w:rsidR="00394471" w:rsidRPr="00962B3F" w:rsidRDefault="00394471" w:rsidP="00962B3F">
      <w:pPr>
        <w:pStyle w:val="PL"/>
      </w:pPr>
      <w:r w:rsidRPr="00962B3F">
        <w:t>}</w:t>
      </w:r>
    </w:p>
    <w:p w14:paraId="505A0C0E" w14:textId="77777777" w:rsidR="00394471" w:rsidRPr="00962B3F" w:rsidRDefault="00394471" w:rsidP="00962B3F">
      <w:pPr>
        <w:pStyle w:val="PL"/>
      </w:pPr>
    </w:p>
    <w:p w14:paraId="298D56F2" w14:textId="77777777" w:rsidR="00394471" w:rsidRPr="00962B3F" w:rsidRDefault="00394471" w:rsidP="00962B3F">
      <w:pPr>
        <w:pStyle w:val="PL"/>
        <w:rPr>
          <w:color w:val="808080"/>
        </w:rPr>
      </w:pPr>
      <w:r w:rsidRPr="00962B3F">
        <w:rPr>
          <w:color w:val="808080"/>
        </w:rPr>
        <w:t>-- TAG-MEASRESULTCELLLISTSFTD-NR-STOP</w:t>
      </w:r>
    </w:p>
    <w:p w14:paraId="2E4D3DEF" w14:textId="77777777" w:rsidR="00394471" w:rsidRPr="00962B3F" w:rsidRDefault="00394471" w:rsidP="00962B3F">
      <w:pPr>
        <w:pStyle w:val="PL"/>
        <w:rPr>
          <w:color w:val="808080"/>
        </w:rPr>
      </w:pPr>
      <w:r w:rsidRPr="00962B3F">
        <w:rPr>
          <w:color w:val="808080"/>
        </w:rPr>
        <w:t>-- ASN1STOP</w:t>
      </w:r>
    </w:p>
    <w:p w14:paraId="644DC041"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962B3F" w:rsidRDefault="00394471" w:rsidP="00964CC4">
            <w:pPr>
              <w:pStyle w:val="TAH"/>
              <w:rPr>
                <w:lang w:eastAsia="en-GB"/>
              </w:rPr>
            </w:pPr>
            <w:r w:rsidRPr="00962B3F">
              <w:rPr>
                <w:i/>
                <w:lang w:eastAsia="en-GB"/>
              </w:rPr>
              <w:lastRenderedPageBreak/>
              <w:t>MeasResultCellSFTD-NR</w:t>
            </w:r>
            <w:r w:rsidRPr="00962B3F">
              <w:rPr>
                <w:lang w:eastAsia="en-GB"/>
              </w:rPr>
              <w:t xml:space="preserve"> field descriptions</w:t>
            </w:r>
          </w:p>
        </w:tc>
      </w:tr>
      <w:tr w:rsidR="00F747EB" w:rsidRPr="00962B3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962B3F" w:rsidRDefault="00394471" w:rsidP="00964CC4">
            <w:pPr>
              <w:pStyle w:val="TAL"/>
              <w:rPr>
                <w:b/>
                <w:i/>
                <w:lang w:eastAsia="en-GB"/>
              </w:rPr>
            </w:pPr>
            <w:r w:rsidRPr="00962B3F">
              <w:rPr>
                <w:b/>
                <w:i/>
                <w:lang w:eastAsia="en-GB"/>
              </w:rPr>
              <w:t>sfn-OffsetResult</w:t>
            </w:r>
          </w:p>
          <w:p w14:paraId="598D9DEA" w14:textId="77777777" w:rsidR="00394471" w:rsidRPr="00962B3F" w:rsidRDefault="00394471" w:rsidP="00964CC4">
            <w:pPr>
              <w:pStyle w:val="TAL"/>
              <w:rPr>
                <w:lang w:eastAsia="en-GB"/>
              </w:rPr>
            </w:pPr>
            <w:r w:rsidRPr="00962B3F">
              <w:rPr>
                <w:lang w:eastAsia="en-GB"/>
              </w:rPr>
              <w:t>Indicates the SFN difference between the PCell and the NR cell as an integer value according to TS 38.215 [9].</w:t>
            </w:r>
          </w:p>
        </w:tc>
      </w:tr>
      <w:tr w:rsidR="00394471" w:rsidRPr="00962B3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962B3F" w:rsidRDefault="00394471" w:rsidP="00964CC4">
            <w:pPr>
              <w:pStyle w:val="TAL"/>
              <w:rPr>
                <w:b/>
                <w:i/>
                <w:lang w:eastAsia="en-GB"/>
              </w:rPr>
            </w:pPr>
            <w:r w:rsidRPr="00962B3F">
              <w:rPr>
                <w:b/>
                <w:i/>
                <w:lang w:eastAsia="en-GB"/>
              </w:rPr>
              <w:t>frameBoundaryOffsetResult</w:t>
            </w:r>
          </w:p>
          <w:p w14:paraId="36C80D45" w14:textId="77777777" w:rsidR="00394471" w:rsidRPr="00962B3F" w:rsidRDefault="00394471" w:rsidP="00964CC4">
            <w:pPr>
              <w:pStyle w:val="TAL"/>
              <w:rPr>
                <w:lang w:eastAsia="en-GB"/>
              </w:rPr>
            </w:pPr>
            <w:r w:rsidRPr="00962B3F">
              <w:rPr>
                <w:lang w:eastAsia="en-GB"/>
              </w:rPr>
              <w:t>Indicates the frame boundary difference between the PCell and the NR cell as an integer value according to TS 38.215 [9].</w:t>
            </w:r>
          </w:p>
        </w:tc>
      </w:tr>
    </w:tbl>
    <w:p w14:paraId="4839BF8D" w14:textId="77777777" w:rsidR="00394471" w:rsidRPr="00962B3F" w:rsidRDefault="00394471" w:rsidP="00394471"/>
    <w:p w14:paraId="6A766CF8" w14:textId="77777777" w:rsidR="00394471" w:rsidRPr="00962B3F" w:rsidRDefault="00394471" w:rsidP="00394471">
      <w:pPr>
        <w:pStyle w:val="Heading4"/>
        <w:rPr>
          <w:i/>
        </w:rPr>
      </w:pPr>
      <w:bookmarkStart w:id="765" w:name="_Toc60777266"/>
      <w:bookmarkStart w:id="766" w:name="_Toc100930166"/>
      <w:r w:rsidRPr="00962B3F">
        <w:rPr>
          <w:i/>
        </w:rPr>
        <w:t>–</w:t>
      </w:r>
      <w:r w:rsidRPr="00962B3F">
        <w:rPr>
          <w:i/>
        </w:rPr>
        <w:tab/>
        <w:t>MeasResultCellListSFTD-EUTRA</w:t>
      </w:r>
      <w:bookmarkEnd w:id="765"/>
      <w:bookmarkEnd w:id="766"/>
    </w:p>
    <w:p w14:paraId="5C3F63BF"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SFTD-EUTRA</w:t>
      </w:r>
      <w:r w:rsidRPr="00962B3F">
        <w:t xml:space="preserve"> consists of SFN and radio frame boundary difference between the PCell and an E-UTRA PSCell.</w:t>
      </w:r>
    </w:p>
    <w:p w14:paraId="06E287AF" w14:textId="77777777" w:rsidR="00394471" w:rsidRPr="00962B3F" w:rsidRDefault="00394471" w:rsidP="00394471">
      <w:pPr>
        <w:pStyle w:val="TH"/>
      </w:pPr>
      <w:r w:rsidRPr="00962B3F">
        <w:rPr>
          <w:i/>
          <w:iCs/>
        </w:rPr>
        <w:t>MeasResult</w:t>
      </w:r>
      <w:r w:rsidRPr="00962B3F">
        <w:rPr>
          <w:i/>
        </w:rPr>
        <w:t>CellList</w:t>
      </w:r>
      <w:r w:rsidRPr="00962B3F">
        <w:rPr>
          <w:i/>
          <w:iCs/>
        </w:rPr>
        <w:t>SFTD-EUTRA</w:t>
      </w:r>
      <w:r w:rsidRPr="00962B3F">
        <w:rPr>
          <w:iCs/>
        </w:rPr>
        <w:t xml:space="preserve"> </w:t>
      </w:r>
      <w:r w:rsidRPr="00962B3F">
        <w:t>information element</w:t>
      </w:r>
    </w:p>
    <w:p w14:paraId="3B7BEA44" w14:textId="77777777" w:rsidR="00394471" w:rsidRPr="00962B3F" w:rsidRDefault="00394471" w:rsidP="00962B3F">
      <w:pPr>
        <w:pStyle w:val="PL"/>
        <w:rPr>
          <w:color w:val="808080"/>
        </w:rPr>
      </w:pPr>
      <w:r w:rsidRPr="00962B3F">
        <w:rPr>
          <w:color w:val="808080"/>
        </w:rPr>
        <w:t>-- ASN1START</w:t>
      </w:r>
    </w:p>
    <w:p w14:paraId="1BD6F431" w14:textId="77777777" w:rsidR="00394471" w:rsidRPr="00962B3F" w:rsidRDefault="00394471" w:rsidP="00962B3F">
      <w:pPr>
        <w:pStyle w:val="PL"/>
        <w:rPr>
          <w:color w:val="808080"/>
        </w:rPr>
      </w:pPr>
      <w:r w:rsidRPr="00962B3F">
        <w:rPr>
          <w:color w:val="808080"/>
        </w:rPr>
        <w:t>-- TAG-MEASRESULTCELLLISTSFTD-EUTRA-START</w:t>
      </w:r>
    </w:p>
    <w:p w14:paraId="2062CC33" w14:textId="77777777" w:rsidR="00394471" w:rsidRPr="00962B3F" w:rsidRDefault="00394471" w:rsidP="00962B3F">
      <w:pPr>
        <w:pStyle w:val="PL"/>
      </w:pPr>
    </w:p>
    <w:p w14:paraId="0940968C" w14:textId="77777777" w:rsidR="00394471" w:rsidRPr="00962B3F" w:rsidRDefault="00394471" w:rsidP="00962B3F">
      <w:pPr>
        <w:pStyle w:val="PL"/>
      </w:pPr>
      <w:r w:rsidRPr="00962B3F">
        <w:t xml:space="preserve">MeasResultCellListSFTD-EUTRA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MeasResultSFTD-EUTRA</w:t>
      </w:r>
    </w:p>
    <w:p w14:paraId="0DDC406B" w14:textId="77777777" w:rsidR="00394471" w:rsidRPr="00962B3F" w:rsidRDefault="00394471" w:rsidP="00962B3F">
      <w:pPr>
        <w:pStyle w:val="PL"/>
      </w:pPr>
    </w:p>
    <w:p w14:paraId="55A00E41" w14:textId="77777777" w:rsidR="00394471" w:rsidRPr="00962B3F" w:rsidRDefault="00394471" w:rsidP="00962B3F">
      <w:pPr>
        <w:pStyle w:val="PL"/>
      </w:pPr>
      <w:r w:rsidRPr="00962B3F">
        <w:t xml:space="preserve">MeasResultSFTD-EUTRA ::=           </w:t>
      </w:r>
      <w:r w:rsidRPr="00962B3F">
        <w:rPr>
          <w:color w:val="993366"/>
        </w:rPr>
        <w:t>SEQUENCE</w:t>
      </w:r>
      <w:r w:rsidRPr="00962B3F">
        <w:t xml:space="preserve"> {</w:t>
      </w:r>
    </w:p>
    <w:p w14:paraId="784FB518" w14:textId="77777777" w:rsidR="00394471" w:rsidRPr="00962B3F" w:rsidRDefault="00394471" w:rsidP="00962B3F">
      <w:pPr>
        <w:pStyle w:val="PL"/>
      </w:pPr>
      <w:r w:rsidRPr="00962B3F">
        <w:t xml:space="preserve">    eutra-PhysCellId                    EUTRA-PhysCellId,</w:t>
      </w:r>
    </w:p>
    <w:p w14:paraId="24E33FA0"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3D0C91CD"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2642338D" w14:textId="77777777" w:rsidR="00394471" w:rsidRPr="00962B3F" w:rsidRDefault="00394471" w:rsidP="00962B3F">
      <w:pPr>
        <w:pStyle w:val="PL"/>
      </w:pPr>
      <w:r w:rsidRPr="00962B3F">
        <w:t xml:space="preserve">    rsrp-Result                         RSRP-Range                      </w:t>
      </w:r>
      <w:r w:rsidRPr="00962B3F">
        <w:rPr>
          <w:color w:val="993366"/>
        </w:rPr>
        <w:t>OPTIONAL</w:t>
      </w:r>
    </w:p>
    <w:p w14:paraId="54C0660A" w14:textId="77777777" w:rsidR="00394471" w:rsidRPr="00962B3F" w:rsidRDefault="00394471" w:rsidP="00962B3F">
      <w:pPr>
        <w:pStyle w:val="PL"/>
      </w:pPr>
      <w:r w:rsidRPr="00962B3F">
        <w:t>}</w:t>
      </w:r>
    </w:p>
    <w:p w14:paraId="741761D9" w14:textId="77777777" w:rsidR="00394471" w:rsidRPr="00962B3F" w:rsidRDefault="00394471" w:rsidP="00962B3F">
      <w:pPr>
        <w:pStyle w:val="PL"/>
      </w:pPr>
    </w:p>
    <w:p w14:paraId="4011C854" w14:textId="77777777" w:rsidR="00394471" w:rsidRPr="00962B3F" w:rsidRDefault="00394471" w:rsidP="00962B3F">
      <w:pPr>
        <w:pStyle w:val="PL"/>
        <w:rPr>
          <w:color w:val="808080"/>
        </w:rPr>
      </w:pPr>
      <w:r w:rsidRPr="00962B3F">
        <w:rPr>
          <w:color w:val="808080"/>
        </w:rPr>
        <w:t>-- TAG-MEASRESULTCELLLISTSFTD-EUTRA-STOP</w:t>
      </w:r>
    </w:p>
    <w:p w14:paraId="053F1A28" w14:textId="77777777" w:rsidR="00394471" w:rsidRPr="00962B3F" w:rsidRDefault="00394471" w:rsidP="00962B3F">
      <w:pPr>
        <w:pStyle w:val="PL"/>
        <w:rPr>
          <w:color w:val="808080"/>
        </w:rPr>
      </w:pPr>
      <w:r w:rsidRPr="00962B3F">
        <w:rPr>
          <w:color w:val="808080"/>
        </w:rPr>
        <w:t>-- ASN1STOP</w:t>
      </w:r>
    </w:p>
    <w:p w14:paraId="60DB29A0"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962B3F" w:rsidRDefault="00394471" w:rsidP="00964CC4">
            <w:pPr>
              <w:pStyle w:val="TAH"/>
              <w:rPr>
                <w:lang w:eastAsia="en-GB"/>
              </w:rPr>
            </w:pPr>
            <w:r w:rsidRPr="00962B3F">
              <w:rPr>
                <w:i/>
                <w:lang w:eastAsia="en-GB"/>
              </w:rPr>
              <w:t>MeasResultSFTD-EUTRA</w:t>
            </w:r>
            <w:r w:rsidRPr="00962B3F">
              <w:rPr>
                <w:lang w:eastAsia="en-GB"/>
              </w:rPr>
              <w:t xml:space="preserve"> field descriptions</w:t>
            </w:r>
          </w:p>
        </w:tc>
      </w:tr>
      <w:tr w:rsidR="00F747EB" w:rsidRPr="00962B3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962B3F" w:rsidRDefault="00394471" w:rsidP="00964CC4">
            <w:pPr>
              <w:pStyle w:val="TAL"/>
              <w:rPr>
                <w:i/>
                <w:lang w:eastAsia="sv-SE"/>
              </w:rPr>
            </w:pPr>
            <w:r w:rsidRPr="00962B3F">
              <w:rPr>
                <w:b/>
                <w:i/>
                <w:lang w:eastAsia="sv-SE"/>
              </w:rPr>
              <w:t>eutra-PhysCellId</w:t>
            </w:r>
          </w:p>
          <w:p w14:paraId="01189B02" w14:textId="77777777" w:rsidR="00394471" w:rsidRPr="00962B3F" w:rsidRDefault="00394471" w:rsidP="00964CC4">
            <w:pPr>
              <w:pStyle w:val="TAL"/>
              <w:rPr>
                <w:lang w:eastAsia="sv-SE"/>
              </w:rPr>
            </w:pPr>
            <w:r w:rsidRPr="00962B3F">
              <w:rPr>
                <w:lang w:eastAsia="sv-SE"/>
              </w:rPr>
              <w:t>Identifies the physical cell identity of the E-UTRA cell for which the reporting is being performed.</w:t>
            </w:r>
          </w:p>
        </w:tc>
      </w:tr>
      <w:tr w:rsidR="00F747EB" w:rsidRPr="00962B3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962B3F" w:rsidRDefault="00394471" w:rsidP="00964CC4">
            <w:pPr>
              <w:pStyle w:val="TAL"/>
              <w:rPr>
                <w:b/>
                <w:i/>
                <w:lang w:eastAsia="sv-SE"/>
              </w:rPr>
            </w:pPr>
            <w:r w:rsidRPr="00962B3F">
              <w:rPr>
                <w:b/>
                <w:i/>
                <w:lang w:eastAsia="sv-SE"/>
              </w:rPr>
              <w:t>sfn-OffsetResult</w:t>
            </w:r>
          </w:p>
          <w:p w14:paraId="3C9E744E" w14:textId="77777777" w:rsidR="00394471" w:rsidRPr="00962B3F" w:rsidRDefault="00394471" w:rsidP="00964CC4">
            <w:pPr>
              <w:pStyle w:val="TAL"/>
              <w:rPr>
                <w:lang w:eastAsia="sv-SE"/>
              </w:rPr>
            </w:pPr>
            <w:r w:rsidRPr="00962B3F">
              <w:rPr>
                <w:lang w:eastAsia="sv-SE"/>
              </w:rPr>
              <w:t>Indicates the SFN difference between the PCell and the E-UTRA cell as an integer value according to TS 38.215 [9].</w:t>
            </w:r>
          </w:p>
        </w:tc>
      </w:tr>
      <w:tr w:rsidR="00394471" w:rsidRPr="00962B3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962B3F" w:rsidRDefault="00394471" w:rsidP="00964CC4">
            <w:pPr>
              <w:pStyle w:val="TAL"/>
              <w:rPr>
                <w:b/>
                <w:i/>
                <w:lang w:eastAsia="sv-SE"/>
              </w:rPr>
            </w:pPr>
            <w:r w:rsidRPr="00962B3F">
              <w:rPr>
                <w:b/>
                <w:i/>
                <w:lang w:eastAsia="sv-SE"/>
              </w:rPr>
              <w:t>frameBoundaryOffsetResult</w:t>
            </w:r>
          </w:p>
          <w:p w14:paraId="1F2EB04F" w14:textId="77777777" w:rsidR="00394471" w:rsidRPr="00962B3F" w:rsidRDefault="00394471" w:rsidP="00964CC4">
            <w:pPr>
              <w:pStyle w:val="TAL"/>
              <w:rPr>
                <w:lang w:eastAsia="sv-SE"/>
              </w:rPr>
            </w:pPr>
            <w:r w:rsidRPr="00962B3F">
              <w:rPr>
                <w:lang w:eastAsia="sv-SE"/>
              </w:rPr>
              <w:t>Indicates the frame boundary difference between the PCell and the E-UTRA cell as an integer value according to TS 38.215 [9].</w:t>
            </w:r>
          </w:p>
        </w:tc>
      </w:tr>
    </w:tbl>
    <w:p w14:paraId="5E229EB6" w14:textId="77777777" w:rsidR="00394471" w:rsidRPr="00962B3F" w:rsidRDefault="00394471" w:rsidP="00394471"/>
    <w:p w14:paraId="712F9F5B" w14:textId="77777777" w:rsidR="00394471" w:rsidRPr="00962B3F" w:rsidRDefault="00394471" w:rsidP="00394471">
      <w:pPr>
        <w:pStyle w:val="Heading4"/>
        <w:rPr>
          <w:i/>
        </w:rPr>
      </w:pPr>
      <w:bookmarkStart w:id="767" w:name="_Toc60777267"/>
      <w:bookmarkStart w:id="768" w:name="_Toc100930167"/>
      <w:r w:rsidRPr="00962B3F">
        <w:t>–</w:t>
      </w:r>
      <w:r w:rsidRPr="00962B3F">
        <w:tab/>
      </w:r>
      <w:r w:rsidRPr="00962B3F">
        <w:rPr>
          <w:i/>
        </w:rPr>
        <w:t>MeasResults</w:t>
      </w:r>
      <w:bookmarkEnd w:id="767"/>
      <w:bookmarkEnd w:id="768"/>
    </w:p>
    <w:p w14:paraId="4B014DD5" w14:textId="72F58885" w:rsidR="00394471" w:rsidRPr="00962B3F" w:rsidRDefault="00394471" w:rsidP="00394471">
      <w:r w:rsidRPr="00962B3F">
        <w:t xml:space="preserve">The IE </w:t>
      </w:r>
      <w:r w:rsidRPr="00962B3F">
        <w:rPr>
          <w:i/>
        </w:rPr>
        <w:t>MeasResults</w:t>
      </w:r>
      <w:r w:rsidRPr="00962B3F">
        <w:t xml:space="preserve"> covers measured results for intra-frequency, inter-frequency, inter-RAT mobility and measured results for </w:t>
      </w:r>
      <w:r w:rsidR="002E688F" w:rsidRPr="00962B3F">
        <w:t xml:space="preserve">NR </w:t>
      </w:r>
      <w:r w:rsidRPr="00962B3F">
        <w:t>sidelink</w:t>
      </w:r>
      <w:r w:rsidR="002E688F" w:rsidRPr="00962B3F">
        <w:t xml:space="preserve"> communication</w:t>
      </w:r>
      <w:r w:rsidRPr="00962B3F">
        <w:t>.</w:t>
      </w:r>
    </w:p>
    <w:p w14:paraId="0C13D440" w14:textId="77777777" w:rsidR="00394471" w:rsidRPr="00962B3F" w:rsidRDefault="00394471" w:rsidP="00394471">
      <w:pPr>
        <w:pStyle w:val="TH"/>
      </w:pPr>
      <w:r w:rsidRPr="00962B3F">
        <w:rPr>
          <w:i/>
        </w:rPr>
        <w:t>MeasResults</w:t>
      </w:r>
      <w:r w:rsidRPr="00962B3F">
        <w:t xml:space="preserve"> information element</w:t>
      </w:r>
    </w:p>
    <w:p w14:paraId="6FC255FE" w14:textId="77777777" w:rsidR="00394471" w:rsidRPr="00962B3F" w:rsidRDefault="00394471" w:rsidP="00962B3F">
      <w:pPr>
        <w:pStyle w:val="PL"/>
        <w:rPr>
          <w:color w:val="808080"/>
        </w:rPr>
      </w:pPr>
      <w:r w:rsidRPr="00962B3F">
        <w:rPr>
          <w:color w:val="808080"/>
        </w:rPr>
        <w:t>-- ASN1START</w:t>
      </w:r>
    </w:p>
    <w:p w14:paraId="0D69DAB3" w14:textId="77777777" w:rsidR="00394471" w:rsidRPr="00962B3F" w:rsidRDefault="00394471" w:rsidP="00962B3F">
      <w:pPr>
        <w:pStyle w:val="PL"/>
        <w:rPr>
          <w:color w:val="808080"/>
        </w:rPr>
      </w:pPr>
      <w:r w:rsidRPr="00962B3F">
        <w:rPr>
          <w:color w:val="808080"/>
        </w:rPr>
        <w:t>-- TAG-MEASRESULTS-START</w:t>
      </w:r>
    </w:p>
    <w:p w14:paraId="30F7CE62" w14:textId="77777777" w:rsidR="00394471" w:rsidRPr="00962B3F" w:rsidRDefault="00394471" w:rsidP="00962B3F">
      <w:pPr>
        <w:pStyle w:val="PL"/>
      </w:pPr>
    </w:p>
    <w:p w14:paraId="2DB558C6" w14:textId="77777777" w:rsidR="00394471" w:rsidRPr="00962B3F" w:rsidRDefault="00394471" w:rsidP="00962B3F">
      <w:pPr>
        <w:pStyle w:val="PL"/>
      </w:pPr>
      <w:r w:rsidRPr="00962B3F">
        <w:lastRenderedPageBreak/>
        <w:t xml:space="preserve">MeasResults ::=                         </w:t>
      </w:r>
      <w:r w:rsidRPr="00962B3F">
        <w:rPr>
          <w:color w:val="993366"/>
        </w:rPr>
        <w:t>SEQUENCE</w:t>
      </w:r>
      <w:r w:rsidRPr="00962B3F">
        <w:t xml:space="preserve"> {</w:t>
      </w:r>
    </w:p>
    <w:p w14:paraId="211B6F3C" w14:textId="77777777" w:rsidR="00394471" w:rsidRPr="00962B3F" w:rsidRDefault="00394471" w:rsidP="00962B3F">
      <w:pPr>
        <w:pStyle w:val="PL"/>
      </w:pPr>
      <w:r w:rsidRPr="00962B3F">
        <w:t xml:space="preserve">    measId                                  MeasId,</w:t>
      </w:r>
    </w:p>
    <w:p w14:paraId="34871954" w14:textId="77777777" w:rsidR="00394471" w:rsidRPr="00962B3F" w:rsidRDefault="00394471" w:rsidP="00962B3F">
      <w:pPr>
        <w:pStyle w:val="PL"/>
      </w:pPr>
      <w:r w:rsidRPr="00962B3F">
        <w:t xml:space="preserve">    measResultServingMOList                 MeasResultServMOList,</w:t>
      </w:r>
    </w:p>
    <w:p w14:paraId="3DE37EC3" w14:textId="77777777" w:rsidR="00394471" w:rsidRPr="00962B3F" w:rsidRDefault="00394471" w:rsidP="00962B3F">
      <w:pPr>
        <w:pStyle w:val="PL"/>
      </w:pPr>
      <w:r w:rsidRPr="00962B3F">
        <w:t xml:space="preserve">    measResultNeighCells                    </w:t>
      </w:r>
      <w:r w:rsidRPr="00962B3F">
        <w:rPr>
          <w:color w:val="993366"/>
        </w:rPr>
        <w:t>CHOICE</w:t>
      </w:r>
      <w:r w:rsidRPr="00962B3F">
        <w:t xml:space="preserve"> {</w:t>
      </w:r>
    </w:p>
    <w:p w14:paraId="5B82D11C" w14:textId="77777777" w:rsidR="00394471" w:rsidRPr="00962B3F" w:rsidRDefault="00394471" w:rsidP="00962B3F">
      <w:pPr>
        <w:pStyle w:val="PL"/>
      </w:pPr>
      <w:r w:rsidRPr="00962B3F">
        <w:t xml:space="preserve">        measResultListNR                        MeasResultListNR,</w:t>
      </w:r>
    </w:p>
    <w:p w14:paraId="449D09F2" w14:textId="77777777" w:rsidR="00394471" w:rsidRPr="00962B3F" w:rsidRDefault="00394471" w:rsidP="00962B3F">
      <w:pPr>
        <w:pStyle w:val="PL"/>
      </w:pPr>
      <w:r w:rsidRPr="00962B3F">
        <w:t xml:space="preserve">        ...,</w:t>
      </w:r>
    </w:p>
    <w:p w14:paraId="57935C88" w14:textId="77777777" w:rsidR="00394471" w:rsidRPr="00962B3F" w:rsidRDefault="00394471" w:rsidP="00962B3F">
      <w:pPr>
        <w:pStyle w:val="PL"/>
      </w:pPr>
      <w:r w:rsidRPr="00962B3F">
        <w:t xml:space="preserve">        measResultListEUTRA                     MeasResultListEUTRA,</w:t>
      </w:r>
    </w:p>
    <w:p w14:paraId="2BE0EFB5" w14:textId="77777777" w:rsidR="00360CB9" w:rsidRPr="00962B3F" w:rsidRDefault="00394471" w:rsidP="00962B3F">
      <w:pPr>
        <w:pStyle w:val="PL"/>
      </w:pPr>
      <w:r w:rsidRPr="00962B3F">
        <w:t xml:space="preserve">        measResultListUTRA-FDD-r16              MeasResultListUTRA-FDD-r16</w:t>
      </w:r>
      <w:r w:rsidR="00360CB9" w:rsidRPr="00962B3F">
        <w:t>,</w:t>
      </w:r>
    </w:p>
    <w:p w14:paraId="4B51C285" w14:textId="05A98076" w:rsidR="00394471" w:rsidRPr="00962B3F" w:rsidRDefault="00360CB9" w:rsidP="00962B3F">
      <w:pPr>
        <w:pStyle w:val="PL"/>
        <w:rPr>
          <w:color w:val="808080"/>
        </w:rPr>
      </w:pPr>
      <w:r w:rsidRPr="00962B3F">
        <w:t xml:space="preserve">        sl-MeasResultsCandRelay-r17             </w:t>
      </w:r>
      <w:r w:rsidR="00EF7B91" w:rsidRPr="00962B3F">
        <w:rPr>
          <w:color w:val="993366"/>
        </w:rPr>
        <w:t>OCTET</w:t>
      </w:r>
      <w:r w:rsidR="00EF7B91" w:rsidRPr="00962B3F">
        <w:t xml:space="preserve"> </w:t>
      </w:r>
      <w:r w:rsidR="00EF7B91" w:rsidRPr="00962B3F">
        <w:rPr>
          <w:color w:val="993366"/>
        </w:rPr>
        <w:t>STRING</w:t>
      </w:r>
      <w:r w:rsidR="00EF7B91" w:rsidRPr="00962B3F">
        <w:t xml:space="preserve">        </w:t>
      </w:r>
      <w:r w:rsidR="00EF7B91" w:rsidRPr="00962B3F">
        <w:rPr>
          <w:color w:val="808080"/>
        </w:rPr>
        <w:t>-- Contains PC5 SL-MeasResult</w:t>
      </w:r>
      <w:r w:rsidR="00130254" w:rsidRPr="00962B3F">
        <w:rPr>
          <w:color w:val="808080"/>
        </w:rPr>
        <w:t>List</w:t>
      </w:r>
      <w:r w:rsidR="00EF7B91" w:rsidRPr="00962B3F">
        <w:rPr>
          <w:color w:val="808080"/>
        </w:rPr>
        <w:t>Relay-r17</w:t>
      </w:r>
    </w:p>
    <w:p w14:paraId="1AA03E7D" w14:textId="77777777" w:rsidR="00394471" w:rsidRPr="00962B3F" w:rsidRDefault="00394471" w:rsidP="00962B3F">
      <w:pPr>
        <w:pStyle w:val="PL"/>
      </w:pPr>
      <w:r w:rsidRPr="00962B3F">
        <w:t xml:space="preserve">    }                                                                                                                   </w:t>
      </w:r>
      <w:r w:rsidRPr="00962B3F">
        <w:rPr>
          <w:color w:val="993366"/>
        </w:rPr>
        <w:t>OPTIONAL</w:t>
      </w:r>
      <w:r w:rsidRPr="00962B3F">
        <w:t>,</w:t>
      </w:r>
    </w:p>
    <w:p w14:paraId="1089F08B" w14:textId="77777777" w:rsidR="00394471" w:rsidRPr="00962B3F" w:rsidRDefault="00394471" w:rsidP="00962B3F">
      <w:pPr>
        <w:pStyle w:val="PL"/>
      </w:pPr>
      <w:r w:rsidRPr="00962B3F">
        <w:t xml:space="preserve">    ...,</w:t>
      </w:r>
    </w:p>
    <w:p w14:paraId="16DDC1A4" w14:textId="77777777" w:rsidR="00394471" w:rsidRPr="00962B3F" w:rsidRDefault="00394471" w:rsidP="00962B3F">
      <w:pPr>
        <w:pStyle w:val="PL"/>
      </w:pPr>
      <w:r w:rsidRPr="00962B3F">
        <w:t xml:space="preserve">    [[</w:t>
      </w:r>
    </w:p>
    <w:p w14:paraId="545A6C72" w14:textId="77777777" w:rsidR="00394471" w:rsidRPr="00962B3F" w:rsidRDefault="00394471" w:rsidP="00962B3F">
      <w:pPr>
        <w:pStyle w:val="PL"/>
      </w:pPr>
      <w:r w:rsidRPr="00962B3F">
        <w:t xml:space="preserve">    measResultServFreqListEUTRA-SCG         MeasResultServFreqListEUTRA-SCG                                             </w:t>
      </w:r>
      <w:r w:rsidRPr="00962B3F">
        <w:rPr>
          <w:rFonts w:eastAsia="Batang"/>
          <w:color w:val="993366"/>
        </w:rPr>
        <w:t>OPTIONAL</w:t>
      </w:r>
      <w:r w:rsidRPr="00962B3F">
        <w:rPr>
          <w:rFonts w:eastAsia="Batang"/>
        </w:rPr>
        <w:t>,</w:t>
      </w:r>
    </w:p>
    <w:p w14:paraId="2BFF3046" w14:textId="77777777" w:rsidR="00394471" w:rsidRPr="00962B3F" w:rsidRDefault="00394471" w:rsidP="00962B3F">
      <w:pPr>
        <w:pStyle w:val="PL"/>
      </w:pPr>
      <w:r w:rsidRPr="00962B3F">
        <w:t xml:space="preserve">    measResultServFreqListNR-SCG            MeasResultServFreqListNR-SCG                                                </w:t>
      </w:r>
      <w:r w:rsidRPr="00962B3F">
        <w:rPr>
          <w:rFonts w:eastAsia="Batang"/>
          <w:color w:val="993366"/>
        </w:rPr>
        <w:t>OPTIONAL</w:t>
      </w:r>
      <w:r w:rsidRPr="00962B3F">
        <w:t>,</w:t>
      </w:r>
    </w:p>
    <w:p w14:paraId="77EBC59E" w14:textId="77777777" w:rsidR="00394471" w:rsidRPr="00962B3F" w:rsidRDefault="00394471" w:rsidP="00962B3F">
      <w:pPr>
        <w:pStyle w:val="PL"/>
      </w:pPr>
      <w:r w:rsidRPr="00962B3F">
        <w:t xml:space="preserve">    measResultSFTD-EUTRA                    MeasResultSFTD-EUTRA                                                        </w:t>
      </w:r>
      <w:r w:rsidRPr="00962B3F">
        <w:rPr>
          <w:color w:val="993366"/>
        </w:rPr>
        <w:t>OPTIONAL</w:t>
      </w:r>
      <w:r w:rsidRPr="00962B3F">
        <w:t>,</w:t>
      </w:r>
    </w:p>
    <w:p w14:paraId="2B093696" w14:textId="77777777" w:rsidR="00394471" w:rsidRPr="00962B3F" w:rsidRDefault="00394471" w:rsidP="00962B3F">
      <w:pPr>
        <w:pStyle w:val="PL"/>
        <w:rPr>
          <w:rFonts w:eastAsia="Batang"/>
        </w:rPr>
      </w:pPr>
      <w:r w:rsidRPr="00962B3F">
        <w:t xml:space="preserve">    measResultSFTD-NR                       MeasResultCellSFTD-NR                                                       </w:t>
      </w:r>
      <w:r w:rsidRPr="00962B3F">
        <w:rPr>
          <w:color w:val="993366"/>
        </w:rPr>
        <w:t>OPTIONAL</w:t>
      </w:r>
    </w:p>
    <w:p w14:paraId="1B7FD975" w14:textId="77777777" w:rsidR="00394471" w:rsidRPr="00962B3F" w:rsidRDefault="00394471" w:rsidP="00962B3F">
      <w:pPr>
        <w:pStyle w:val="PL"/>
        <w:rPr>
          <w:rFonts w:eastAsia="Batang"/>
        </w:rPr>
      </w:pPr>
      <w:r w:rsidRPr="00962B3F">
        <w:rPr>
          <w:rFonts w:eastAsia="Batang"/>
        </w:rPr>
        <w:t xml:space="preserve">     ]],</w:t>
      </w:r>
    </w:p>
    <w:p w14:paraId="12C6237D" w14:textId="77777777" w:rsidR="00394471" w:rsidRPr="00962B3F" w:rsidRDefault="00394471" w:rsidP="00962B3F">
      <w:pPr>
        <w:pStyle w:val="PL"/>
        <w:rPr>
          <w:rFonts w:eastAsia="Batang"/>
        </w:rPr>
      </w:pPr>
      <w:r w:rsidRPr="00962B3F">
        <w:t xml:space="preserve">    </w:t>
      </w:r>
      <w:r w:rsidRPr="00962B3F">
        <w:rPr>
          <w:rFonts w:eastAsia="Batang"/>
        </w:rPr>
        <w:t xml:space="preserve"> [[</w:t>
      </w:r>
    </w:p>
    <w:p w14:paraId="564C3EE9" w14:textId="77777777" w:rsidR="00394471" w:rsidRPr="00962B3F" w:rsidRDefault="00394471" w:rsidP="00962B3F">
      <w:pPr>
        <w:pStyle w:val="PL"/>
        <w:rPr>
          <w:rFonts w:eastAsia="Batang"/>
        </w:rPr>
      </w:pPr>
      <w:r w:rsidRPr="00962B3F">
        <w:t xml:space="preserve">    </w:t>
      </w:r>
      <w:r w:rsidRPr="00962B3F">
        <w:rPr>
          <w:rFonts w:eastAsia="Batang"/>
        </w:rPr>
        <w:t>measResultCellListSFTD-NR</w:t>
      </w:r>
      <w:r w:rsidRPr="00962B3F">
        <w:t xml:space="preserve">               </w:t>
      </w:r>
      <w:r w:rsidRPr="00962B3F">
        <w:rPr>
          <w:rFonts w:eastAsia="Batang"/>
        </w:rPr>
        <w:t>MeasResultCellListSFTD-NR</w:t>
      </w:r>
      <w:r w:rsidRPr="00962B3F">
        <w:t xml:space="preserve">                                                   </w:t>
      </w:r>
      <w:r w:rsidRPr="00962B3F">
        <w:rPr>
          <w:rFonts w:eastAsia="Batang"/>
          <w:color w:val="993366"/>
        </w:rPr>
        <w:t>OPTIONAL</w:t>
      </w:r>
    </w:p>
    <w:p w14:paraId="46165BF1" w14:textId="77777777" w:rsidR="00394471" w:rsidRPr="00962B3F" w:rsidRDefault="00394471" w:rsidP="00962B3F">
      <w:pPr>
        <w:pStyle w:val="PL"/>
        <w:rPr>
          <w:rFonts w:eastAsia="Batang"/>
        </w:rPr>
      </w:pPr>
      <w:r w:rsidRPr="00962B3F">
        <w:t xml:space="preserve">    </w:t>
      </w:r>
      <w:r w:rsidRPr="00962B3F">
        <w:rPr>
          <w:rFonts w:eastAsia="Batang"/>
        </w:rPr>
        <w:t>]],</w:t>
      </w:r>
    </w:p>
    <w:p w14:paraId="62D20A96" w14:textId="77777777" w:rsidR="00394471" w:rsidRPr="00962B3F" w:rsidRDefault="00394471" w:rsidP="00962B3F">
      <w:pPr>
        <w:pStyle w:val="PL"/>
        <w:rPr>
          <w:rFonts w:eastAsia="Batang"/>
        </w:rPr>
      </w:pPr>
      <w:r w:rsidRPr="00962B3F">
        <w:t xml:space="preserve">    </w:t>
      </w:r>
      <w:r w:rsidRPr="00962B3F">
        <w:rPr>
          <w:rFonts w:eastAsia="Batang"/>
        </w:rPr>
        <w:t>[[</w:t>
      </w:r>
    </w:p>
    <w:p w14:paraId="2EECF4C2" w14:textId="77777777" w:rsidR="00394471" w:rsidRPr="00962B3F" w:rsidRDefault="00394471" w:rsidP="00962B3F">
      <w:pPr>
        <w:pStyle w:val="PL"/>
        <w:rPr>
          <w:rFonts w:eastAsia="Batang"/>
        </w:rPr>
      </w:pPr>
      <w:r w:rsidRPr="00962B3F">
        <w:t xml:space="preserve">    measResultForRSSI-r16                   MeasResultForRSSI-r16                                                       </w:t>
      </w:r>
      <w:r w:rsidRPr="00962B3F">
        <w:rPr>
          <w:color w:val="993366"/>
        </w:rPr>
        <w:t>OPTIONAL</w:t>
      </w:r>
      <w:r w:rsidRPr="00962B3F">
        <w:t>,</w:t>
      </w:r>
    </w:p>
    <w:p w14:paraId="53768F44" w14:textId="77777777" w:rsidR="00394471" w:rsidRPr="00962B3F" w:rsidRDefault="00394471" w:rsidP="00962B3F">
      <w:pPr>
        <w:pStyle w:val="PL"/>
        <w:rPr>
          <w:rFonts w:eastAsia="DengXian"/>
        </w:rPr>
      </w:pPr>
      <w:r w:rsidRPr="00962B3F">
        <w:t xml:space="preserve">    </w:t>
      </w:r>
      <w:r w:rsidRPr="00962B3F">
        <w:rPr>
          <w:rFonts w:eastAsia="Batang"/>
        </w:rPr>
        <w:t>locationInfo-r16</w:t>
      </w:r>
      <w:r w:rsidRPr="00962B3F">
        <w:t xml:space="preserve">                        </w:t>
      </w:r>
      <w:r w:rsidRPr="00962B3F">
        <w:rPr>
          <w:rFonts w:eastAsia="Batang"/>
        </w:rPr>
        <w:t>LocationInfo-r16</w:t>
      </w:r>
      <w:r w:rsidRPr="00962B3F">
        <w:t xml:space="preserve">                                                            </w:t>
      </w:r>
      <w:r w:rsidRPr="00962B3F">
        <w:rPr>
          <w:rFonts w:eastAsia="Batang"/>
          <w:color w:val="993366"/>
        </w:rPr>
        <w:t>OPTIONAL</w:t>
      </w:r>
      <w:r w:rsidRPr="00962B3F">
        <w:rPr>
          <w:rFonts w:eastAsia="DengXian"/>
        </w:rPr>
        <w:t>,</w:t>
      </w:r>
    </w:p>
    <w:p w14:paraId="066306E9" w14:textId="77777777" w:rsidR="00394471" w:rsidRPr="00962B3F" w:rsidRDefault="00394471" w:rsidP="00962B3F">
      <w:pPr>
        <w:pStyle w:val="PL"/>
        <w:rPr>
          <w:rFonts w:eastAsia="Batang"/>
        </w:rPr>
      </w:pPr>
      <w:r w:rsidRPr="00962B3F">
        <w:t xml:space="preserve">    </w:t>
      </w:r>
      <w:r w:rsidRPr="00962B3F">
        <w:rPr>
          <w:rFonts w:eastAsia="Batang"/>
        </w:rPr>
        <w:t>ul-PDCP-DelayValueResultList-r16</w:t>
      </w:r>
      <w:r w:rsidRPr="00962B3F">
        <w:t xml:space="preserve">        </w:t>
      </w:r>
      <w:r w:rsidRPr="00962B3F">
        <w:rPr>
          <w:rFonts w:eastAsia="Batang"/>
        </w:rPr>
        <w:t>UL-PDCP-DelayValueResultList-r16</w:t>
      </w:r>
      <w:r w:rsidRPr="00962B3F">
        <w:t xml:space="preserve">                                            </w:t>
      </w:r>
      <w:r w:rsidRPr="00962B3F">
        <w:rPr>
          <w:rFonts w:eastAsia="Batang"/>
          <w:color w:val="993366"/>
        </w:rPr>
        <w:t>OPTIONAL</w:t>
      </w:r>
      <w:r w:rsidRPr="00962B3F">
        <w:rPr>
          <w:rFonts w:eastAsia="Batang"/>
        </w:rPr>
        <w:t>,</w:t>
      </w:r>
    </w:p>
    <w:p w14:paraId="200CDF01" w14:textId="77777777" w:rsidR="00394471" w:rsidRPr="00962B3F" w:rsidRDefault="00394471" w:rsidP="00962B3F">
      <w:pPr>
        <w:pStyle w:val="PL"/>
        <w:rPr>
          <w:rFonts w:eastAsia="Batang"/>
        </w:rPr>
      </w:pPr>
      <w:r w:rsidRPr="00962B3F">
        <w:t xml:space="preserve">    </w:t>
      </w:r>
      <w:r w:rsidRPr="00962B3F">
        <w:rPr>
          <w:rFonts w:eastAsia="Batang"/>
        </w:rPr>
        <w:t>measResultsSL-r16</w:t>
      </w:r>
      <w:r w:rsidRPr="00962B3F">
        <w:t xml:space="preserve">                       </w:t>
      </w:r>
      <w:r w:rsidRPr="00962B3F">
        <w:rPr>
          <w:rFonts w:eastAsia="Batang"/>
        </w:rPr>
        <w:t>MeasResultsSL-r16</w:t>
      </w:r>
      <w:r w:rsidRPr="00962B3F">
        <w:t xml:space="preserve">                                                           </w:t>
      </w:r>
      <w:r w:rsidRPr="00962B3F">
        <w:rPr>
          <w:rFonts w:eastAsia="Batang"/>
          <w:color w:val="993366"/>
        </w:rPr>
        <w:t>OPTIONAL</w:t>
      </w:r>
      <w:r w:rsidRPr="00962B3F">
        <w:rPr>
          <w:rFonts w:eastAsia="Batang"/>
        </w:rPr>
        <w:t>,</w:t>
      </w:r>
    </w:p>
    <w:p w14:paraId="28D3F258" w14:textId="77777777" w:rsidR="00394471" w:rsidRPr="00962B3F" w:rsidRDefault="00394471" w:rsidP="00962B3F">
      <w:pPr>
        <w:pStyle w:val="PL"/>
      </w:pPr>
      <w:r w:rsidRPr="00962B3F">
        <w:t xml:space="preserve">    measResultCLI-r16                       MeasResultCLI-r16                                                           </w:t>
      </w:r>
      <w:r w:rsidRPr="00962B3F">
        <w:rPr>
          <w:rFonts w:eastAsia="Batang"/>
          <w:color w:val="993366"/>
        </w:rPr>
        <w:t>OPTIONAL</w:t>
      </w:r>
    </w:p>
    <w:p w14:paraId="3675C3E2" w14:textId="362E3EBF" w:rsidR="00F27D15" w:rsidRPr="00962B3F" w:rsidRDefault="00394471" w:rsidP="00962B3F">
      <w:pPr>
        <w:pStyle w:val="PL"/>
        <w:rPr>
          <w:rFonts w:eastAsia="Batang"/>
        </w:rPr>
      </w:pPr>
      <w:r w:rsidRPr="00962B3F">
        <w:t xml:space="preserve">    </w:t>
      </w:r>
      <w:r w:rsidRPr="00962B3F">
        <w:rPr>
          <w:rFonts w:eastAsia="Batang"/>
        </w:rPr>
        <w:t>]]</w:t>
      </w:r>
      <w:r w:rsidR="00F27D15" w:rsidRPr="00962B3F">
        <w:rPr>
          <w:rFonts w:eastAsia="Batang"/>
        </w:rPr>
        <w:t>,</w:t>
      </w:r>
    </w:p>
    <w:p w14:paraId="5EE888B8" w14:textId="435BFB72" w:rsidR="00F27D15" w:rsidRPr="00962B3F" w:rsidRDefault="00F27D15" w:rsidP="00962B3F">
      <w:pPr>
        <w:pStyle w:val="PL"/>
        <w:rPr>
          <w:rFonts w:eastAsia="Batang"/>
        </w:rPr>
      </w:pPr>
      <w:r w:rsidRPr="00962B3F">
        <w:t xml:space="preserve">    </w:t>
      </w:r>
      <w:r w:rsidRPr="00962B3F">
        <w:rPr>
          <w:rFonts w:eastAsia="Batang"/>
        </w:rPr>
        <w:t>[[</w:t>
      </w:r>
    </w:p>
    <w:p w14:paraId="19D1EFF6" w14:textId="0FEBE4DC" w:rsidR="00F27D15" w:rsidRPr="00962B3F" w:rsidRDefault="00F27D15" w:rsidP="00962B3F">
      <w:pPr>
        <w:pStyle w:val="PL"/>
        <w:rPr>
          <w:rFonts w:eastAsia="Batang"/>
        </w:rPr>
      </w:pPr>
      <w:r w:rsidRPr="00962B3F">
        <w:t xml:space="preserve">    </w:t>
      </w:r>
      <w:r w:rsidRPr="00962B3F">
        <w:rPr>
          <w:rFonts w:eastAsia="Batang"/>
        </w:rPr>
        <w:t>measResultRxTxTimeDiff-r17</w:t>
      </w:r>
      <w:r w:rsidRPr="00962B3F">
        <w:t xml:space="preserve">              </w:t>
      </w:r>
      <w:r w:rsidRPr="00962B3F">
        <w:rPr>
          <w:rFonts w:eastAsia="Batang"/>
        </w:rPr>
        <w:t>MeasResultRxTxTimeDiff-r17</w:t>
      </w:r>
      <w:r w:rsidRPr="00962B3F">
        <w:t xml:space="preserve">                                                  </w:t>
      </w:r>
      <w:r w:rsidRPr="00962B3F">
        <w:rPr>
          <w:rFonts w:eastAsia="Batang"/>
          <w:color w:val="993366"/>
        </w:rPr>
        <w:t>OPTIONAL</w:t>
      </w:r>
      <w:r w:rsidR="00360CB9" w:rsidRPr="00962B3F">
        <w:rPr>
          <w:rFonts w:eastAsia="Batang"/>
        </w:rPr>
        <w:t>,</w:t>
      </w:r>
    </w:p>
    <w:p w14:paraId="78310A4D" w14:textId="52B1D860" w:rsidR="005B0782" w:rsidRPr="00962B3F" w:rsidRDefault="00360CB9" w:rsidP="00962B3F">
      <w:pPr>
        <w:pStyle w:val="PL"/>
        <w:rPr>
          <w:rFonts w:eastAsia="Batang"/>
        </w:rPr>
      </w:pPr>
      <w:r w:rsidRPr="00962B3F">
        <w:t xml:space="preserve">    sl-MeasResultServingRelay-r17           </w:t>
      </w:r>
      <w:r w:rsidR="00EF7B91" w:rsidRPr="00962B3F">
        <w:rPr>
          <w:color w:val="993366"/>
        </w:rPr>
        <w:t>OCTET</w:t>
      </w:r>
      <w:r w:rsidR="00EF7B91" w:rsidRPr="00962B3F">
        <w:t xml:space="preserve"> </w:t>
      </w:r>
      <w:r w:rsidR="00EF7B91" w:rsidRPr="00962B3F">
        <w:rPr>
          <w:color w:val="993366"/>
        </w:rPr>
        <w:t>STRING</w:t>
      </w:r>
      <w:r w:rsidRPr="00962B3F">
        <w:t xml:space="preserve">                                                      </w:t>
      </w:r>
      <w:r w:rsidR="00EF7B91" w:rsidRPr="00962B3F">
        <w:t xml:space="preserve">          </w:t>
      </w:r>
      <w:r w:rsidRPr="00962B3F">
        <w:rPr>
          <w:rFonts w:eastAsia="Batang"/>
          <w:color w:val="993366"/>
        </w:rPr>
        <w:t>OPTIONAL</w:t>
      </w:r>
      <w:r w:rsidR="00E84B6D" w:rsidRPr="00962B3F">
        <w:rPr>
          <w:rFonts w:eastAsia="Batang"/>
        </w:rPr>
        <w:t>,</w:t>
      </w:r>
    </w:p>
    <w:p w14:paraId="2861273F" w14:textId="4786D638" w:rsidR="00360CB9" w:rsidRPr="00962B3F" w:rsidRDefault="005B0782" w:rsidP="00962B3F">
      <w:pPr>
        <w:pStyle w:val="PL"/>
        <w:rPr>
          <w:color w:val="808080"/>
        </w:rPr>
      </w:pPr>
      <w:r w:rsidRPr="00962B3F">
        <w:t xml:space="preserve">                                                                                         </w:t>
      </w:r>
      <w:r w:rsidRPr="00962B3F">
        <w:rPr>
          <w:rFonts w:eastAsia="Batang"/>
        </w:rPr>
        <w:t xml:space="preserve"> </w:t>
      </w:r>
      <w:r w:rsidR="00EF7B91" w:rsidRPr="00962B3F">
        <w:rPr>
          <w:rFonts w:eastAsia="Batang"/>
          <w:color w:val="808080"/>
        </w:rPr>
        <w:t xml:space="preserve">-- </w:t>
      </w:r>
      <w:r w:rsidR="00EF7B91" w:rsidRPr="00962B3F">
        <w:rPr>
          <w:color w:val="808080"/>
        </w:rPr>
        <w:t>Contains PC5 SL-MeasResultRelay-r17</w:t>
      </w:r>
    </w:p>
    <w:p w14:paraId="39695775" w14:textId="41898029" w:rsidR="00E84B6D" w:rsidRPr="00962B3F" w:rsidRDefault="00E84B6D" w:rsidP="00962B3F">
      <w:pPr>
        <w:pStyle w:val="PL"/>
        <w:rPr>
          <w:rFonts w:eastAsia="DengXian"/>
        </w:rPr>
      </w:pPr>
      <w:r w:rsidRPr="00962B3F">
        <w:t xml:space="preserve">    </w:t>
      </w:r>
      <w:r w:rsidRPr="00962B3F">
        <w:rPr>
          <w:rFonts w:eastAsia="Batang"/>
        </w:rPr>
        <w:t>ul-PDCP-ExcessDelayResultList-r17</w:t>
      </w:r>
      <w:r w:rsidRPr="00962B3F">
        <w:t xml:space="preserve">       </w:t>
      </w:r>
      <w:r w:rsidRPr="00962B3F">
        <w:rPr>
          <w:rFonts w:eastAsia="Batang"/>
        </w:rPr>
        <w:t>UL-PDCP-ExcessDelayResultList-r17</w:t>
      </w:r>
      <w:r w:rsidRPr="00962B3F">
        <w:t xml:space="preserve">                                           </w:t>
      </w:r>
      <w:r w:rsidRPr="00962B3F">
        <w:rPr>
          <w:rFonts w:eastAsia="Batang"/>
          <w:color w:val="993366"/>
        </w:rPr>
        <w:t>OPTIONAL</w:t>
      </w:r>
      <w:r w:rsidR="00771058" w:rsidRPr="00962B3F">
        <w:rPr>
          <w:rFonts w:eastAsia="Batang"/>
        </w:rPr>
        <w:t>,</w:t>
      </w:r>
    </w:p>
    <w:p w14:paraId="0B657EC5" w14:textId="77777777" w:rsidR="00771058" w:rsidRPr="00962B3F" w:rsidRDefault="00771058"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604F0A9" w14:textId="0FF62EAF" w:rsidR="00394471" w:rsidRPr="00962B3F" w:rsidRDefault="00F27D15" w:rsidP="00962B3F">
      <w:pPr>
        <w:pStyle w:val="PL"/>
        <w:rPr>
          <w:rFonts w:eastAsia="Batang"/>
        </w:rPr>
      </w:pPr>
      <w:r w:rsidRPr="00962B3F">
        <w:t xml:space="preserve">    </w:t>
      </w:r>
      <w:r w:rsidRPr="00962B3F">
        <w:rPr>
          <w:rFonts w:eastAsia="Batang"/>
        </w:rPr>
        <w:t>]]</w:t>
      </w:r>
    </w:p>
    <w:p w14:paraId="4FD78E20" w14:textId="77777777" w:rsidR="00394471" w:rsidRPr="00962B3F" w:rsidRDefault="00394471" w:rsidP="00962B3F">
      <w:pPr>
        <w:pStyle w:val="PL"/>
      </w:pPr>
      <w:r w:rsidRPr="00962B3F">
        <w:t>}</w:t>
      </w:r>
    </w:p>
    <w:p w14:paraId="1B744E59" w14:textId="77777777" w:rsidR="00394471" w:rsidRPr="00962B3F" w:rsidRDefault="00394471" w:rsidP="00962B3F">
      <w:pPr>
        <w:pStyle w:val="PL"/>
      </w:pPr>
    </w:p>
    <w:p w14:paraId="57EE7550" w14:textId="77777777" w:rsidR="00394471" w:rsidRPr="00962B3F" w:rsidRDefault="00394471" w:rsidP="00962B3F">
      <w:pPr>
        <w:pStyle w:val="PL"/>
      </w:pPr>
      <w:r w:rsidRPr="00962B3F">
        <w:t xml:space="preserve">MeasResultServMOList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MeasResultServMO</w:t>
      </w:r>
    </w:p>
    <w:p w14:paraId="721754C0" w14:textId="77777777" w:rsidR="00394471" w:rsidRPr="00962B3F" w:rsidRDefault="00394471" w:rsidP="00962B3F">
      <w:pPr>
        <w:pStyle w:val="PL"/>
      </w:pPr>
    </w:p>
    <w:p w14:paraId="041B5007" w14:textId="77777777" w:rsidR="00394471" w:rsidRPr="00962B3F" w:rsidRDefault="00394471" w:rsidP="00962B3F">
      <w:pPr>
        <w:pStyle w:val="PL"/>
      </w:pPr>
      <w:r w:rsidRPr="00962B3F">
        <w:t xml:space="preserve">MeasResultServMO ::=                    </w:t>
      </w:r>
      <w:r w:rsidRPr="00962B3F">
        <w:rPr>
          <w:color w:val="993366"/>
        </w:rPr>
        <w:t>SEQUENCE</w:t>
      </w:r>
      <w:r w:rsidRPr="00962B3F">
        <w:t xml:space="preserve"> {</w:t>
      </w:r>
    </w:p>
    <w:p w14:paraId="26D9BCD7" w14:textId="77777777" w:rsidR="00394471" w:rsidRPr="00962B3F" w:rsidRDefault="00394471" w:rsidP="00962B3F">
      <w:pPr>
        <w:pStyle w:val="PL"/>
      </w:pPr>
      <w:r w:rsidRPr="00962B3F">
        <w:t xml:space="preserve">    servCellId                              ServCellIndex,</w:t>
      </w:r>
    </w:p>
    <w:p w14:paraId="0A2E4299" w14:textId="77777777" w:rsidR="00394471" w:rsidRPr="00962B3F" w:rsidRDefault="00394471" w:rsidP="00962B3F">
      <w:pPr>
        <w:pStyle w:val="PL"/>
      </w:pPr>
      <w:r w:rsidRPr="00962B3F">
        <w:t xml:space="preserve">    measResultServingCell                   MeasResultNR,</w:t>
      </w:r>
    </w:p>
    <w:p w14:paraId="2BBDADCB" w14:textId="77777777" w:rsidR="00394471" w:rsidRPr="00962B3F" w:rsidRDefault="00394471" w:rsidP="00962B3F">
      <w:pPr>
        <w:pStyle w:val="PL"/>
      </w:pPr>
      <w:r w:rsidRPr="00962B3F">
        <w:t xml:space="preserve">    measResultBestNeighCell                 MeasResultNR                                                                </w:t>
      </w:r>
      <w:r w:rsidRPr="00962B3F">
        <w:rPr>
          <w:color w:val="993366"/>
        </w:rPr>
        <w:t>OPTIONAL</w:t>
      </w:r>
      <w:r w:rsidRPr="00962B3F">
        <w:t>,</w:t>
      </w:r>
    </w:p>
    <w:p w14:paraId="26C0FFCB" w14:textId="77777777" w:rsidR="00394471" w:rsidRPr="00962B3F" w:rsidRDefault="00394471" w:rsidP="00962B3F">
      <w:pPr>
        <w:pStyle w:val="PL"/>
      </w:pPr>
      <w:r w:rsidRPr="00962B3F">
        <w:t xml:space="preserve">    ...</w:t>
      </w:r>
    </w:p>
    <w:p w14:paraId="5521C751" w14:textId="77777777" w:rsidR="00394471" w:rsidRPr="00962B3F" w:rsidRDefault="00394471" w:rsidP="00962B3F">
      <w:pPr>
        <w:pStyle w:val="PL"/>
      </w:pPr>
      <w:r w:rsidRPr="00962B3F">
        <w:t>}</w:t>
      </w:r>
    </w:p>
    <w:p w14:paraId="0BE84D97" w14:textId="77777777" w:rsidR="00394471" w:rsidRPr="00962B3F" w:rsidRDefault="00394471" w:rsidP="00962B3F">
      <w:pPr>
        <w:pStyle w:val="PL"/>
      </w:pPr>
    </w:p>
    <w:p w14:paraId="69F54131" w14:textId="77777777" w:rsidR="00394471" w:rsidRPr="00962B3F" w:rsidRDefault="00394471" w:rsidP="00962B3F">
      <w:pPr>
        <w:pStyle w:val="PL"/>
      </w:pPr>
      <w:r w:rsidRPr="00962B3F">
        <w:t xml:space="preserve">MeasResultListNR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MeasResultNR</w:t>
      </w:r>
    </w:p>
    <w:p w14:paraId="00D2DC81" w14:textId="77777777" w:rsidR="00394471" w:rsidRPr="00962B3F" w:rsidRDefault="00394471" w:rsidP="00962B3F">
      <w:pPr>
        <w:pStyle w:val="PL"/>
      </w:pPr>
    </w:p>
    <w:p w14:paraId="34620353" w14:textId="77777777" w:rsidR="00394471" w:rsidRPr="00962B3F" w:rsidRDefault="00394471" w:rsidP="00962B3F">
      <w:pPr>
        <w:pStyle w:val="PL"/>
      </w:pPr>
      <w:r w:rsidRPr="00962B3F">
        <w:t xml:space="preserve">MeasResultNR ::=                        </w:t>
      </w:r>
      <w:r w:rsidRPr="00962B3F">
        <w:rPr>
          <w:color w:val="993366"/>
        </w:rPr>
        <w:t>SEQUENCE</w:t>
      </w:r>
      <w:r w:rsidRPr="00962B3F">
        <w:t xml:space="preserve"> {</w:t>
      </w:r>
    </w:p>
    <w:p w14:paraId="2F26656A" w14:textId="77777777" w:rsidR="00394471" w:rsidRPr="00962B3F" w:rsidRDefault="00394471" w:rsidP="00962B3F">
      <w:pPr>
        <w:pStyle w:val="PL"/>
      </w:pPr>
      <w:r w:rsidRPr="00962B3F">
        <w:t xml:space="preserve">    physCellId                              PhysCellId                                                                  </w:t>
      </w:r>
      <w:r w:rsidRPr="00962B3F">
        <w:rPr>
          <w:color w:val="993366"/>
        </w:rPr>
        <w:t>OPTIONAL</w:t>
      </w:r>
      <w:r w:rsidRPr="00962B3F">
        <w:t>,</w:t>
      </w:r>
    </w:p>
    <w:p w14:paraId="6F0D65D0" w14:textId="77777777" w:rsidR="00394471" w:rsidRPr="00962B3F" w:rsidRDefault="00394471" w:rsidP="00962B3F">
      <w:pPr>
        <w:pStyle w:val="PL"/>
      </w:pPr>
      <w:r w:rsidRPr="00962B3F">
        <w:t xml:space="preserve">    measResult                              </w:t>
      </w:r>
      <w:r w:rsidRPr="00962B3F">
        <w:rPr>
          <w:color w:val="993366"/>
        </w:rPr>
        <w:t>SEQUENCE</w:t>
      </w:r>
      <w:r w:rsidRPr="00962B3F">
        <w:t xml:space="preserve"> {</w:t>
      </w:r>
    </w:p>
    <w:p w14:paraId="7007DE00" w14:textId="77777777" w:rsidR="00394471" w:rsidRPr="00962B3F" w:rsidRDefault="00394471" w:rsidP="00962B3F">
      <w:pPr>
        <w:pStyle w:val="PL"/>
      </w:pPr>
      <w:r w:rsidRPr="00962B3F">
        <w:t xml:space="preserve">        cellResults                             </w:t>
      </w:r>
      <w:r w:rsidRPr="00962B3F">
        <w:rPr>
          <w:color w:val="993366"/>
        </w:rPr>
        <w:t>SEQUENCE</w:t>
      </w:r>
      <w:r w:rsidRPr="00962B3F">
        <w:t>{</w:t>
      </w:r>
    </w:p>
    <w:p w14:paraId="78DC8AC7" w14:textId="77777777" w:rsidR="00394471" w:rsidRPr="00962B3F" w:rsidRDefault="00394471" w:rsidP="00962B3F">
      <w:pPr>
        <w:pStyle w:val="PL"/>
      </w:pPr>
      <w:r w:rsidRPr="00962B3F">
        <w:t xml:space="preserve">            resultsSSB-Cell                         MeasQuantityResults                                                 </w:t>
      </w:r>
      <w:r w:rsidRPr="00962B3F">
        <w:rPr>
          <w:color w:val="993366"/>
        </w:rPr>
        <w:t>OPTIONAL</w:t>
      </w:r>
      <w:r w:rsidRPr="00962B3F">
        <w:t>,</w:t>
      </w:r>
    </w:p>
    <w:p w14:paraId="3FC4D9F9" w14:textId="77777777" w:rsidR="00394471" w:rsidRPr="00962B3F" w:rsidRDefault="00394471" w:rsidP="00962B3F">
      <w:pPr>
        <w:pStyle w:val="PL"/>
      </w:pPr>
      <w:r w:rsidRPr="00962B3F">
        <w:lastRenderedPageBreak/>
        <w:t xml:space="preserve">            resultsCSI-RS-Cell                      MeasQuantityResults                                                 </w:t>
      </w:r>
      <w:r w:rsidRPr="00962B3F">
        <w:rPr>
          <w:color w:val="993366"/>
        </w:rPr>
        <w:t>OPTIONAL</w:t>
      </w:r>
    </w:p>
    <w:p w14:paraId="7DEAEBA9" w14:textId="77777777" w:rsidR="00394471" w:rsidRPr="00962B3F" w:rsidRDefault="00394471" w:rsidP="00962B3F">
      <w:pPr>
        <w:pStyle w:val="PL"/>
      </w:pPr>
      <w:r w:rsidRPr="00962B3F">
        <w:t xml:space="preserve">        },</w:t>
      </w:r>
    </w:p>
    <w:p w14:paraId="385FBA2A" w14:textId="77777777" w:rsidR="00394471" w:rsidRPr="00962B3F" w:rsidRDefault="00394471" w:rsidP="00962B3F">
      <w:pPr>
        <w:pStyle w:val="PL"/>
      </w:pPr>
      <w:r w:rsidRPr="00962B3F">
        <w:t xml:space="preserve">        rsIndexResults                          </w:t>
      </w:r>
      <w:r w:rsidRPr="00962B3F">
        <w:rPr>
          <w:color w:val="993366"/>
        </w:rPr>
        <w:t>SEQUENCE</w:t>
      </w:r>
      <w:r w:rsidRPr="00962B3F">
        <w:t>{</w:t>
      </w:r>
    </w:p>
    <w:p w14:paraId="4B75BC31" w14:textId="77777777" w:rsidR="00394471" w:rsidRPr="00962B3F" w:rsidRDefault="00394471" w:rsidP="00962B3F">
      <w:pPr>
        <w:pStyle w:val="PL"/>
      </w:pPr>
      <w:r w:rsidRPr="00962B3F">
        <w:t xml:space="preserve">            resultsSSB-Indexes                      ResultsPerSSB-IndexList                                             </w:t>
      </w:r>
      <w:r w:rsidRPr="00962B3F">
        <w:rPr>
          <w:color w:val="993366"/>
        </w:rPr>
        <w:t>OPTIONAL</w:t>
      </w:r>
      <w:r w:rsidRPr="00962B3F">
        <w:t>,</w:t>
      </w:r>
    </w:p>
    <w:p w14:paraId="7EC182F5" w14:textId="77777777" w:rsidR="00394471" w:rsidRPr="00962B3F" w:rsidRDefault="00394471" w:rsidP="00962B3F">
      <w:pPr>
        <w:pStyle w:val="PL"/>
      </w:pPr>
      <w:r w:rsidRPr="00962B3F">
        <w:t xml:space="preserve">            resultsCSI-RS-Indexes                   ResultsPerCSI-RS-IndexList                                          </w:t>
      </w:r>
      <w:r w:rsidRPr="00962B3F">
        <w:rPr>
          <w:color w:val="993366"/>
        </w:rPr>
        <w:t>OPTIONAL</w:t>
      </w:r>
    </w:p>
    <w:p w14:paraId="60C9E511" w14:textId="77777777" w:rsidR="00394471" w:rsidRPr="00962B3F" w:rsidRDefault="00394471" w:rsidP="00962B3F">
      <w:pPr>
        <w:pStyle w:val="PL"/>
      </w:pPr>
      <w:r w:rsidRPr="00962B3F">
        <w:t xml:space="preserve">        }                                                                                                               </w:t>
      </w:r>
      <w:r w:rsidRPr="00962B3F">
        <w:rPr>
          <w:color w:val="993366"/>
        </w:rPr>
        <w:t>OPTIONAL</w:t>
      </w:r>
    </w:p>
    <w:p w14:paraId="3C65A4F4" w14:textId="77777777" w:rsidR="00394471" w:rsidRPr="00962B3F" w:rsidRDefault="00394471" w:rsidP="00962B3F">
      <w:pPr>
        <w:pStyle w:val="PL"/>
      </w:pPr>
      <w:r w:rsidRPr="00962B3F">
        <w:t xml:space="preserve">    },</w:t>
      </w:r>
    </w:p>
    <w:p w14:paraId="2275EE13" w14:textId="77777777" w:rsidR="00394471" w:rsidRPr="00962B3F" w:rsidRDefault="00394471" w:rsidP="00962B3F">
      <w:pPr>
        <w:pStyle w:val="PL"/>
      </w:pPr>
      <w:r w:rsidRPr="00962B3F">
        <w:t xml:space="preserve">    ...,</w:t>
      </w:r>
    </w:p>
    <w:p w14:paraId="213B02AE" w14:textId="77777777" w:rsidR="00394471" w:rsidRPr="00962B3F" w:rsidRDefault="00394471" w:rsidP="00962B3F">
      <w:pPr>
        <w:pStyle w:val="PL"/>
      </w:pPr>
      <w:r w:rsidRPr="00962B3F">
        <w:t xml:space="preserve">    [[</w:t>
      </w:r>
    </w:p>
    <w:p w14:paraId="6FE29464" w14:textId="5A229EB1" w:rsidR="00394471" w:rsidRPr="00962B3F" w:rsidRDefault="00394471" w:rsidP="00962B3F">
      <w:pPr>
        <w:pStyle w:val="PL"/>
      </w:pPr>
      <w:r w:rsidRPr="00962B3F">
        <w:t xml:space="preserve">    cgi-Info                                CGI-InfoNR                                                                  </w:t>
      </w:r>
      <w:r w:rsidRPr="00962B3F">
        <w:rPr>
          <w:color w:val="993366"/>
        </w:rPr>
        <w:t>OPTIONAL</w:t>
      </w:r>
    </w:p>
    <w:p w14:paraId="38BC47F4" w14:textId="35723A9F" w:rsidR="00E84B6D" w:rsidRPr="00962B3F" w:rsidRDefault="00394471" w:rsidP="00962B3F">
      <w:pPr>
        <w:pStyle w:val="PL"/>
      </w:pPr>
      <w:r w:rsidRPr="00962B3F">
        <w:t xml:space="preserve">    ]]</w:t>
      </w:r>
      <w:r w:rsidR="00E84B6D" w:rsidRPr="00962B3F">
        <w:t xml:space="preserve"> ,</w:t>
      </w:r>
    </w:p>
    <w:p w14:paraId="2A213A47" w14:textId="77777777" w:rsidR="00E84B6D" w:rsidRPr="00962B3F" w:rsidRDefault="00E84B6D" w:rsidP="00962B3F">
      <w:pPr>
        <w:pStyle w:val="PL"/>
      </w:pPr>
      <w:r w:rsidRPr="00962B3F">
        <w:t xml:space="preserve">    [[</w:t>
      </w:r>
    </w:p>
    <w:p w14:paraId="57C57914" w14:textId="21F20604" w:rsidR="00E84B6D" w:rsidRPr="00962B3F" w:rsidRDefault="00E84B6D" w:rsidP="00962B3F">
      <w:pPr>
        <w:pStyle w:val="PL"/>
      </w:pPr>
      <w:r w:rsidRPr="00962B3F">
        <w:t xml:space="preserve">    choCandidate-r17                        </w:t>
      </w:r>
      <w:r w:rsidRPr="00962B3F">
        <w:rPr>
          <w:color w:val="993366"/>
        </w:rPr>
        <w:t>ENUMERATED</w:t>
      </w:r>
      <w:r w:rsidRPr="00962B3F">
        <w:t xml:space="preserve"> {true}                                                           </w:t>
      </w:r>
      <w:r w:rsidRPr="00962B3F">
        <w:rPr>
          <w:color w:val="993366"/>
        </w:rPr>
        <w:t>OPTIONAL</w:t>
      </w:r>
      <w:r w:rsidRPr="00962B3F">
        <w:t>,</w:t>
      </w:r>
    </w:p>
    <w:p w14:paraId="4DC2D273" w14:textId="5AD7222E" w:rsidR="00E84B6D" w:rsidRPr="00962B3F" w:rsidRDefault="00E84B6D" w:rsidP="00962B3F">
      <w:pPr>
        <w:pStyle w:val="PL"/>
        <w:rPr>
          <w:rFonts w:eastAsiaTheme="minorEastAsia"/>
        </w:rPr>
      </w:pPr>
      <w:r w:rsidRPr="00962B3F">
        <w:t xml:space="preserve">    choConfig-r17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CondTriggerConfig-r16                             </w:t>
      </w:r>
      <w:r w:rsidRPr="00962B3F">
        <w:rPr>
          <w:color w:val="993366"/>
        </w:rPr>
        <w:t>OPTIONAL</w:t>
      </w:r>
      <w:r w:rsidRPr="00962B3F">
        <w:t>,</w:t>
      </w:r>
    </w:p>
    <w:p w14:paraId="46106BFB" w14:textId="072ABC1A" w:rsidR="00E84B6D" w:rsidRPr="00962B3F" w:rsidRDefault="00E84B6D" w:rsidP="00962B3F">
      <w:pPr>
        <w:pStyle w:val="PL"/>
      </w:pPr>
      <w:r w:rsidRPr="00962B3F">
        <w:t xml:space="preserve">    triggeredEvent-r17                      </w:t>
      </w:r>
      <w:r w:rsidRPr="00962B3F">
        <w:rPr>
          <w:color w:val="993366"/>
        </w:rPr>
        <w:t>SEQUENCE</w:t>
      </w:r>
      <w:r w:rsidRPr="00962B3F">
        <w:t xml:space="preserve"> {</w:t>
      </w:r>
    </w:p>
    <w:p w14:paraId="569C3B4B" w14:textId="16842A85" w:rsidR="00E84B6D" w:rsidRPr="00962B3F" w:rsidRDefault="00E84B6D" w:rsidP="00962B3F">
      <w:pPr>
        <w:pStyle w:val="PL"/>
      </w:pPr>
      <w:r w:rsidRPr="00962B3F">
        <w:t xml:space="preserve">        timeBetweenEvents-r17                   TimeBetweenEvent-r17                                                    </w:t>
      </w:r>
      <w:r w:rsidRPr="00962B3F">
        <w:rPr>
          <w:color w:val="993366"/>
        </w:rPr>
        <w:t>OPTIONAL</w:t>
      </w:r>
      <w:r w:rsidRPr="00962B3F">
        <w:t>,</w:t>
      </w:r>
    </w:p>
    <w:p w14:paraId="429B8064" w14:textId="51517E01" w:rsidR="00E84B6D" w:rsidRPr="00962B3F" w:rsidRDefault="00E84B6D" w:rsidP="00962B3F">
      <w:pPr>
        <w:pStyle w:val="PL"/>
      </w:pPr>
      <w:r w:rsidRPr="00962B3F">
        <w:t xml:space="preserve">        firstTriggeredEvent                     </w:t>
      </w:r>
      <w:r w:rsidRPr="00962B3F">
        <w:rPr>
          <w:color w:val="993366"/>
        </w:rPr>
        <w:t>ENUMERATED</w:t>
      </w:r>
      <w:r w:rsidRPr="00962B3F">
        <w:t xml:space="preserve"> {condFirstEvent, condSecondEvent}                            </w:t>
      </w:r>
      <w:r w:rsidRPr="00962B3F">
        <w:rPr>
          <w:color w:val="993366"/>
        </w:rPr>
        <w:t>OPTIONAL</w:t>
      </w:r>
    </w:p>
    <w:p w14:paraId="6299557E" w14:textId="6F4E24A9" w:rsidR="00E84B6D" w:rsidRPr="00962B3F" w:rsidRDefault="00E84B6D" w:rsidP="00962B3F">
      <w:pPr>
        <w:pStyle w:val="PL"/>
      </w:pPr>
      <w:r w:rsidRPr="00962B3F">
        <w:t xml:space="preserve">        }                                                                                                               </w:t>
      </w:r>
      <w:r w:rsidRPr="00962B3F">
        <w:rPr>
          <w:color w:val="993366"/>
        </w:rPr>
        <w:t>OPTIONAL</w:t>
      </w:r>
    </w:p>
    <w:p w14:paraId="6263AF98" w14:textId="2F71A275" w:rsidR="00394471" w:rsidRPr="00962B3F" w:rsidRDefault="00E84B6D" w:rsidP="00962B3F">
      <w:pPr>
        <w:pStyle w:val="PL"/>
      </w:pPr>
      <w:r w:rsidRPr="00962B3F">
        <w:t xml:space="preserve">    ]]</w:t>
      </w:r>
    </w:p>
    <w:p w14:paraId="25545062" w14:textId="77777777" w:rsidR="00394471" w:rsidRPr="00962B3F" w:rsidRDefault="00394471" w:rsidP="00962B3F">
      <w:pPr>
        <w:pStyle w:val="PL"/>
      </w:pPr>
      <w:r w:rsidRPr="00962B3F">
        <w:t>}</w:t>
      </w:r>
    </w:p>
    <w:p w14:paraId="2E9C843D" w14:textId="77777777" w:rsidR="00394471" w:rsidRPr="00962B3F" w:rsidRDefault="00394471" w:rsidP="00962B3F">
      <w:pPr>
        <w:pStyle w:val="PL"/>
      </w:pPr>
    </w:p>
    <w:p w14:paraId="4589DA52" w14:textId="77777777" w:rsidR="00394471" w:rsidRPr="00962B3F" w:rsidRDefault="00394471" w:rsidP="00962B3F">
      <w:pPr>
        <w:pStyle w:val="PL"/>
      </w:pPr>
      <w:r w:rsidRPr="00962B3F">
        <w:t xml:space="preserve">MeasResultListEUTRA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MeasResultEUTRA</w:t>
      </w:r>
    </w:p>
    <w:p w14:paraId="5489648A" w14:textId="77777777" w:rsidR="00394471" w:rsidRPr="00962B3F" w:rsidRDefault="00394471" w:rsidP="00962B3F">
      <w:pPr>
        <w:pStyle w:val="PL"/>
      </w:pPr>
    </w:p>
    <w:p w14:paraId="35E2D96D" w14:textId="77777777" w:rsidR="00394471" w:rsidRPr="00962B3F" w:rsidRDefault="00394471" w:rsidP="00962B3F">
      <w:pPr>
        <w:pStyle w:val="PL"/>
      </w:pPr>
      <w:r w:rsidRPr="00962B3F">
        <w:t xml:space="preserve">MeasResultEUTRA ::=                     </w:t>
      </w:r>
      <w:r w:rsidRPr="00962B3F">
        <w:rPr>
          <w:color w:val="993366"/>
        </w:rPr>
        <w:t>SEQUENCE</w:t>
      </w:r>
      <w:r w:rsidRPr="00962B3F">
        <w:t xml:space="preserve"> {</w:t>
      </w:r>
    </w:p>
    <w:p w14:paraId="5ABBF586" w14:textId="77777777" w:rsidR="00394471" w:rsidRPr="00962B3F" w:rsidRDefault="00394471" w:rsidP="00962B3F">
      <w:pPr>
        <w:pStyle w:val="PL"/>
      </w:pPr>
      <w:r w:rsidRPr="00962B3F">
        <w:t xml:space="preserve">    eutra-PhysCellId                        PhysCellId,</w:t>
      </w:r>
    </w:p>
    <w:p w14:paraId="77C70818" w14:textId="77777777" w:rsidR="00394471" w:rsidRPr="00962B3F" w:rsidRDefault="00394471" w:rsidP="00962B3F">
      <w:pPr>
        <w:pStyle w:val="PL"/>
      </w:pPr>
      <w:r w:rsidRPr="00962B3F">
        <w:t xml:space="preserve">    measResult                              MeasQuantityResultsEUTRA,</w:t>
      </w:r>
    </w:p>
    <w:p w14:paraId="298E6892" w14:textId="77777777" w:rsidR="00394471" w:rsidRPr="00962B3F" w:rsidRDefault="00394471" w:rsidP="00962B3F">
      <w:pPr>
        <w:pStyle w:val="PL"/>
      </w:pPr>
    </w:p>
    <w:p w14:paraId="574E7996" w14:textId="77777777" w:rsidR="00394471" w:rsidRPr="00962B3F" w:rsidRDefault="00394471" w:rsidP="00962B3F">
      <w:pPr>
        <w:pStyle w:val="PL"/>
      </w:pPr>
      <w:r w:rsidRPr="00962B3F">
        <w:t xml:space="preserve">    cgi-Info                                CGI-InfoEUTRA                                                               </w:t>
      </w:r>
      <w:r w:rsidRPr="00962B3F">
        <w:rPr>
          <w:color w:val="993366"/>
        </w:rPr>
        <w:t>OPTIONAL</w:t>
      </w:r>
      <w:r w:rsidRPr="00962B3F">
        <w:t>,</w:t>
      </w:r>
    </w:p>
    <w:p w14:paraId="789B5372" w14:textId="77777777" w:rsidR="00394471" w:rsidRPr="00962B3F" w:rsidRDefault="00394471" w:rsidP="00962B3F">
      <w:pPr>
        <w:pStyle w:val="PL"/>
      </w:pPr>
      <w:r w:rsidRPr="00962B3F">
        <w:t xml:space="preserve">    ...</w:t>
      </w:r>
    </w:p>
    <w:p w14:paraId="79DD2217" w14:textId="77777777" w:rsidR="00394471" w:rsidRPr="00962B3F" w:rsidRDefault="00394471" w:rsidP="00962B3F">
      <w:pPr>
        <w:pStyle w:val="PL"/>
      </w:pPr>
      <w:r w:rsidRPr="00962B3F">
        <w:t>}</w:t>
      </w:r>
    </w:p>
    <w:p w14:paraId="3371B8ED" w14:textId="77777777" w:rsidR="00394471" w:rsidRPr="00962B3F" w:rsidRDefault="00394471" w:rsidP="00962B3F">
      <w:pPr>
        <w:pStyle w:val="PL"/>
      </w:pPr>
    </w:p>
    <w:p w14:paraId="2CD03D95" w14:textId="77777777" w:rsidR="00394471" w:rsidRPr="00962B3F" w:rsidRDefault="00394471" w:rsidP="00962B3F">
      <w:pPr>
        <w:pStyle w:val="PL"/>
      </w:pPr>
      <w:r w:rsidRPr="00962B3F">
        <w:t xml:space="preserve">MultiBandInfoListEUTRA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FreqBandIndicatorEUTRA</w:t>
      </w:r>
    </w:p>
    <w:p w14:paraId="4BD73CAB" w14:textId="77777777" w:rsidR="00394471" w:rsidRPr="00962B3F" w:rsidRDefault="00394471" w:rsidP="00962B3F">
      <w:pPr>
        <w:pStyle w:val="PL"/>
      </w:pPr>
    </w:p>
    <w:p w14:paraId="1B3F4729" w14:textId="77777777" w:rsidR="00394471" w:rsidRPr="00962B3F" w:rsidRDefault="00394471" w:rsidP="00962B3F">
      <w:pPr>
        <w:pStyle w:val="PL"/>
      </w:pPr>
      <w:r w:rsidRPr="00962B3F">
        <w:t xml:space="preserve">MeasQuantityResults ::=                 </w:t>
      </w:r>
      <w:r w:rsidRPr="00962B3F">
        <w:rPr>
          <w:color w:val="993366"/>
        </w:rPr>
        <w:t>SEQUENCE</w:t>
      </w:r>
      <w:r w:rsidRPr="00962B3F">
        <w:t xml:space="preserve"> {</w:t>
      </w:r>
    </w:p>
    <w:p w14:paraId="6599BDF8" w14:textId="77777777" w:rsidR="00394471" w:rsidRPr="00962B3F" w:rsidRDefault="00394471" w:rsidP="00962B3F">
      <w:pPr>
        <w:pStyle w:val="PL"/>
      </w:pPr>
      <w:r w:rsidRPr="00962B3F">
        <w:t xml:space="preserve">    rsrp                                    RSRP-Range                                                                  </w:t>
      </w:r>
      <w:r w:rsidRPr="00962B3F">
        <w:rPr>
          <w:color w:val="993366"/>
        </w:rPr>
        <w:t>OPTIONAL</w:t>
      </w:r>
      <w:r w:rsidRPr="00962B3F">
        <w:t>,</w:t>
      </w:r>
    </w:p>
    <w:p w14:paraId="5619B746" w14:textId="77777777" w:rsidR="00394471" w:rsidRPr="00962B3F" w:rsidRDefault="00394471" w:rsidP="00962B3F">
      <w:pPr>
        <w:pStyle w:val="PL"/>
      </w:pPr>
      <w:r w:rsidRPr="00962B3F">
        <w:t xml:space="preserve">    rsrq                                    RSRQ-Range                                                                  </w:t>
      </w:r>
      <w:r w:rsidRPr="00962B3F">
        <w:rPr>
          <w:color w:val="993366"/>
        </w:rPr>
        <w:t>OPTIONAL</w:t>
      </w:r>
      <w:r w:rsidRPr="00962B3F">
        <w:t>,</w:t>
      </w:r>
    </w:p>
    <w:p w14:paraId="3398CCA6" w14:textId="77777777" w:rsidR="00394471" w:rsidRPr="00962B3F" w:rsidRDefault="00394471" w:rsidP="00962B3F">
      <w:pPr>
        <w:pStyle w:val="PL"/>
      </w:pPr>
      <w:r w:rsidRPr="00962B3F">
        <w:t xml:space="preserve">    sinr                                    SINR-Range                                                                  </w:t>
      </w:r>
      <w:r w:rsidRPr="00962B3F">
        <w:rPr>
          <w:color w:val="993366"/>
        </w:rPr>
        <w:t>OPTIONAL</w:t>
      </w:r>
    </w:p>
    <w:p w14:paraId="07EFDC71" w14:textId="77777777" w:rsidR="00394471" w:rsidRPr="00962B3F" w:rsidRDefault="00394471" w:rsidP="00962B3F">
      <w:pPr>
        <w:pStyle w:val="PL"/>
      </w:pPr>
      <w:r w:rsidRPr="00962B3F">
        <w:t>}</w:t>
      </w:r>
    </w:p>
    <w:p w14:paraId="17E89041" w14:textId="77777777" w:rsidR="00394471" w:rsidRPr="00962B3F" w:rsidRDefault="00394471" w:rsidP="00962B3F">
      <w:pPr>
        <w:pStyle w:val="PL"/>
      </w:pPr>
    </w:p>
    <w:p w14:paraId="4FF2BFBD" w14:textId="77777777" w:rsidR="00394471" w:rsidRPr="00962B3F" w:rsidRDefault="00394471" w:rsidP="00962B3F">
      <w:pPr>
        <w:pStyle w:val="PL"/>
      </w:pPr>
      <w:r w:rsidRPr="00962B3F">
        <w:t xml:space="preserve">MeasQuantityResultsEUTRA ::=            </w:t>
      </w:r>
      <w:r w:rsidRPr="00962B3F">
        <w:rPr>
          <w:color w:val="993366"/>
        </w:rPr>
        <w:t>SEQUENCE</w:t>
      </w:r>
      <w:r w:rsidRPr="00962B3F">
        <w:t xml:space="preserve"> {</w:t>
      </w:r>
    </w:p>
    <w:p w14:paraId="2EB2A35B" w14:textId="77777777" w:rsidR="00394471" w:rsidRPr="00962B3F" w:rsidRDefault="00394471" w:rsidP="00962B3F">
      <w:pPr>
        <w:pStyle w:val="PL"/>
      </w:pPr>
      <w:r w:rsidRPr="00962B3F">
        <w:t xml:space="preserve">    rsrp                                    RSRP-RangeEUTRA                                                             </w:t>
      </w:r>
      <w:r w:rsidRPr="00962B3F">
        <w:rPr>
          <w:color w:val="993366"/>
        </w:rPr>
        <w:t>OPTIONAL</w:t>
      </w:r>
      <w:r w:rsidRPr="00962B3F">
        <w:t>,</w:t>
      </w:r>
    </w:p>
    <w:p w14:paraId="1631B0E7" w14:textId="77777777" w:rsidR="00394471" w:rsidRPr="00962B3F" w:rsidRDefault="00394471" w:rsidP="00962B3F">
      <w:pPr>
        <w:pStyle w:val="PL"/>
      </w:pPr>
      <w:r w:rsidRPr="00962B3F">
        <w:t xml:space="preserve">    rsrq                                    RSRQ-RangeEUTRA                                                             </w:t>
      </w:r>
      <w:r w:rsidRPr="00962B3F">
        <w:rPr>
          <w:color w:val="993366"/>
        </w:rPr>
        <w:t>OPTIONAL</w:t>
      </w:r>
      <w:r w:rsidRPr="00962B3F">
        <w:t>,</w:t>
      </w:r>
    </w:p>
    <w:p w14:paraId="0B5C5567" w14:textId="77777777" w:rsidR="00394471" w:rsidRPr="00962B3F" w:rsidRDefault="00394471" w:rsidP="00962B3F">
      <w:pPr>
        <w:pStyle w:val="PL"/>
      </w:pPr>
      <w:r w:rsidRPr="00962B3F">
        <w:t xml:space="preserve">    sinr                                    SINR-RangeEUTRA                                                             </w:t>
      </w:r>
      <w:r w:rsidRPr="00962B3F">
        <w:rPr>
          <w:color w:val="993366"/>
        </w:rPr>
        <w:t>OPTIONAL</w:t>
      </w:r>
    </w:p>
    <w:p w14:paraId="70450ED5" w14:textId="77777777" w:rsidR="00394471" w:rsidRPr="00962B3F" w:rsidRDefault="00394471" w:rsidP="00962B3F">
      <w:pPr>
        <w:pStyle w:val="PL"/>
      </w:pPr>
      <w:r w:rsidRPr="00962B3F">
        <w:t>}</w:t>
      </w:r>
    </w:p>
    <w:p w14:paraId="2456E6FC" w14:textId="77777777" w:rsidR="00394471" w:rsidRPr="00962B3F" w:rsidRDefault="00394471" w:rsidP="00962B3F">
      <w:pPr>
        <w:pStyle w:val="PL"/>
      </w:pPr>
    </w:p>
    <w:p w14:paraId="34E810B6" w14:textId="77777777" w:rsidR="00394471" w:rsidRPr="00962B3F" w:rsidRDefault="00394471" w:rsidP="00962B3F">
      <w:pPr>
        <w:pStyle w:val="PL"/>
      </w:pPr>
      <w:r w:rsidRPr="00962B3F">
        <w:t xml:space="preserve">ResultsPerSSB-IndexList::=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ResultsPerSSB-Index</w:t>
      </w:r>
    </w:p>
    <w:p w14:paraId="45D5F4AD" w14:textId="77777777" w:rsidR="00394471" w:rsidRPr="00962B3F" w:rsidRDefault="00394471" w:rsidP="00962B3F">
      <w:pPr>
        <w:pStyle w:val="PL"/>
      </w:pPr>
    </w:p>
    <w:p w14:paraId="3C187387" w14:textId="77777777" w:rsidR="00394471" w:rsidRPr="00962B3F" w:rsidRDefault="00394471" w:rsidP="00962B3F">
      <w:pPr>
        <w:pStyle w:val="PL"/>
      </w:pPr>
      <w:r w:rsidRPr="00962B3F">
        <w:t xml:space="preserve">ResultsPerSSB-Index ::=                 </w:t>
      </w:r>
      <w:r w:rsidRPr="00962B3F">
        <w:rPr>
          <w:color w:val="993366"/>
        </w:rPr>
        <w:t>SEQUENCE</w:t>
      </w:r>
      <w:r w:rsidRPr="00962B3F">
        <w:t xml:space="preserve"> {</w:t>
      </w:r>
    </w:p>
    <w:p w14:paraId="1114E45A" w14:textId="77777777" w:rsidR="00394471" w:rsidRPr="00962B3F" w:rsidRDefault="00394471" w:rsidP="00962B3F">
      <w:pPr>
        <w:pStyle w:val="PL"/>
      </w:pPr>
      <w:r w:rsidRPr="00962B3F">
        <w:t xml:space="preserve">    ssb-Index                               SSB-Index,</w:t>
      </w:r>
    </w:p>
    <w:p w14:paraId="69891028" w14:textId="77777777" w:rsidR="00394471" w:rsidRPr="00962B3F" w:rsidRDefault="00394471" w:rsidP="00962B3F">
      <w:pPr>
        <w:pStyle w:val="PL"/>
      </w:pPr>
      <w:r w:rsidRPr="00962B3F">
        <w:t xml:space="preserve">    ssb-Results                             MeasQuantityResults                                                         </w:t>
      </w:r>
      <w:r w:rsidRPr="00962B3F">
        <w:rPr>
          <w:color w:val="993366"/>
        </w:rPr>
        <w:t>OPTIONAL</w:t>
      </w:r>
    </w:p>
    <w:p w14:paraId="4A3DC8F7" w14:textId="77777777" w:rsidR="00394471" w:rsidRPr="00962B3F" w:rsidRDefault="00394471" w:rsidP="00962B3F">
      <w:pPr>
        <w:pStyle w:val="PL"/>
      </w:pPr>
      <w:r w:rsidRPr="00962B3F">
        <w:t>}</w:t>
      </w:r>
    </w:p>
    <w:p w14:paraId="3F537DED" w14:textId="77777777" w:rsidR="00394471" w:rsidRPr="00962B3F" w:rsidRDefault="00394471" w:rsidP="00962B3F">
      <w:pPr>
        <w:pStyle w:val="PL"/>
      </w:pPr>
    </w:p>
    <w:p w14:paraId="0112D0E8" w14:textId="77777777" w:rsidR="00394471" w:rsidRPr="00962B3F" w:rsidRDefault="00394471" w:rsidP="00962B3F">
      <w:pPr>
        <w:pStyle w:val="PL"/>
      </w:pPr>
      <w:r w:rsidRPr="00962B3F">
        <w:lastRenderedPageBreak/>
        <w:t xml:space="preserve">ResultsPerCSI-RS-IndexList::=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ResultsPerCSI-RS-Index</w:t>
      </w:r>
    </w:p>
    <w:p w14:paraId="49E505A9" w14:textId="77777777" w:rsidR="00394471" w:rsidRPr="00962B3F" w:rsidRDefault="00394471" w:rsidP="00962B3F">
      <w:pPr>
        <w:pStyle w:val="PL"/>
      </w:pPr>
    </w:p>
    <w:p w14:paraId="7216F2C5" w14:textId="77777777" w:rsidR="00394471" w:rsidRPr="00962B3F" w:rsidRDefault="00394471" w:rsidP="00962B3F">
      <w:pPr>
        <w:pStyle w:val="PL"/>
      </w:pPr>
      <w:r w:rsidRPr="00962B3F">
        <w:t xml:space="preserve">ResultsPerCSI-RS-Index ::=              </w:t>
      </w:r>
      <w:r w:rsidRPr="00962B3F">
        <w:rPr>
          <w:color w:val="993366"/>
        </w:rPr>
        <w:t>SEQUENCE</w:t>
      </w:r>
      <w:r w:rsidRPr="00962B3F">
        <w:t xml:space="preserve"> {</w:t>
      </w:r>
    </w:p>
    <w:p w14:paraId="756C54B7" w14:textId="77777777" w:rsidR="00394471" w:rsidRPr="00962B3F" w:rsidRDefault="00394471" w:rsidP="00962B3F">
      <w:pPr>
        <w:pStyle w:val="PL"/>
      </w:pPr>
      <w:r w:rsidRPr="00962B3F">
        <w:t xml:space="preserve">    csi-RS-Index                            CSI-RS-Index,</w:t>
      </w:r>
    </w:p>
    <w:p w14:paraId="57FAF913" w14:textId="77777777" w:rsidR="00394471" w:rsidRPr="00962B3F" w:rsidRDefault="00394471" w:rsidP="00962B3F">
      <w:pPr>
        <w:pStyle w:val="PL"/>
      </w:pPr>
      <w:r w:rsidRPr="00962B3F">
        <w:t xml:space="preserve">    csi-RS-Results                          MeasQuantityResults                                                         </w:t>
      </w:r>
      <w:r w:rsidRPr="00962B3F">
        <w:rPr>
          <w:color w:val="993366"/>
        </w:rPr>
        <w:t>OPTIONAL</w:t>
      </w:r>
    </w:p>
    <w:p w14:paraId="52322CD6" w14:textId="77777777" w:rsidR="00394471" w:rsidRPr="00962B3F" w:rsidRDefault="00394471" w:rsidP="00962B3F">
      <w:pPr>
        <w:pStyle w:val="PL"/>
      </w:pPr>
      <w:r w:rsidRPr="00962B3F">
        <w:t>}</w:t>
      </w:r>
    </w:p>
    <w:p w14:paraId="69EEECE6" w14:textId="77777777" w:rsidR="00394471" w:rsidRPr="00962B3F" w:rsidRDefault="00394471" w:rsidP="00962B3F">
      <w:pPr>
        <w:pStyle w:val="PL"/>
      </w:pPr>
      <w:r w:rsidRPr="00962B3F">
        <w:t xml:space="preserve">MeasResultServFreqListEUTRA-SCG ::= </w:t>
      </w:r>
      <w:r w:rsidRPr="00962B3F">
        <w:rPr>
          <w:color w:val="993366"/>
        </w:rPr>
        <w:t>SEQUENCE</w:t>
      </w:r>
      <w:r w:rsidRPr="00962B3F">
        <w:t xml:space="preserve"> (</w:t>
      </w:r>
      <w:r w:rsidRPr="00962B3F">
        <w:rPr>
          <w:color w:val="993366"/>
        </w:rPr>
        <w:t>SIZE</w:t>
      </w:r>
      <w:r w:rsidRPr="00962B3F">
        <w:t xml:space="preserve"> (1..maxNrofServingCellsEUTRA))</w:t>
      </w:r>
      <w:r w:rsidRPr="00962B3F">
        <w:rPr>
          <w:color w:val="993366"/>
        </w:rPr>
        <w:t xml:space="preserve"> OF</w:t>
      </w:r>
      <w:r w:rsidRPr="00962B3F">
        <w:t xml:space="preserve"> MeasResult2EUTRA</w:t>
      </w:r>
    </w:p>
    <w:p w14:paraId="0E03279F" w14:textId="77777777" w:rsidR="00394471" w:rsidRPr="00962B3F" w:rsidRDefault="00394471" w:rsidP="00962B3F">
      <w:pPr>
        <w:pStyle w:val="PL"/>
      </w:pPr>
    </w:p>
    <w:p w14:paraId="2A13C01A" w14:textId="77777777" w:rsidR="00394471" w:rsidRPr="00962B3F" w:rsidRDefault="00394471" w:rsidP="00962B3F">
      <w:pPr>
        <w:pStyle w:val="PL"/>
      </w:pPr>
      <w:r w:rsidRPr="00962B3F">
        <w:t xml:space="preserve">MeasResultServFreqListNR-SCG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MeasResult2NR</w:t>
      </w:r>
    </w:p>
    <w:p w14:paraId="52BD67E8" w14:textId="77777777" w:rsidR="00394471" w:rsidRPr="00962B3F" w:rsidRDefault="00394471" w:rsidP="00962B3F">
      <w:pPr>
        <w:pStyle w:val="PL"/>
      </w:pPr>
    </w:p>
    <w:p w14:paraId="47480D8A" w14:textId="77777777" w:rsidR="00394471" w:rsidRPr="00962B3F" w:rsidRDefault="00394471" w:rsidP="00962B3F">
      <w:pPr>
        <w:pStyle w:val="PL"/>
      </w:pPr>
      <w:r w:rsidRPr="00962B3F">
        <w:t xml:space="preserve">MeasResultListUTRA-FDD-r16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MeasResultUTRA-FDD-r16</w:t>
      </w:r>
    </w:p>
    <w:p w14:paraId="323C544E" w14:textId="77777777" w:rsidR="00394471" w:rsidRPr="00962B3F" w:rsidRDefault="00394471" w:rsidP="00962B3F">
      <w:pPr>
        <w:pStyle w:val="PL"/>
      </w:pPr>
    </w:p>
    <w:p w14:paraId="4F7B00C3" w14:textId="77777777" w:rsidR="00394471" w:rsidRPr="00962B3F" w:rsidRDefault="00394471" w:rsidP="00962B3F">
      <w:pPr>
        <w:pStyle w:val="PL"/>
      </w:pPr>
      <w:r w:rsidRPr="00962B3F">
        <w:t xml:space="preserve">MeasResultUTRA-FDD-r16 ::=              </w:t>
      </w:r>
      <w:r w:rsidRPr="00962B3F">
        <w:rPr>
          <w:color w:val="993366"/>
        </w:rPr>
        <w:t>SEQUENCE</w:t>
      </w:r>
      <w:r w:rsidRPr="00962B3F">
        <w:t xml:space="preserve"> {</w:t>
      </w:r>
    </w:p>
    <w:p w14:paraId="3CD91D2B" w14:textId="77777777" w:rsidR="00394471" w:rsidRPr="00962B3F" w:rsidRDefault="00394471" w:rsidP="00962B3F">
      <w:pPr>
        <w:pStyle w:val="PL"/>
      </w:pPr>
      <w:r w:rsidRPr="00962B3F">
        <w:t xml:space="preserve">    physCellId-r16                          PhysCellIdUTRA-FDD-r16,</w:t>
      </w:r>
    </w:p>
    <w:p w14:paraId="7040DCC6"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03629630"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          </w:t>
      </w:r>
      <w:r w:rsidRPr="00962B3F">
        <w:rPr>
          <w:color w:val="993366"/>
        </w:rPr>
        <w:t>OPTIONAL</w:t>
      </w:r>
      <w:r w:rsidRPr="00962B3F">
        <w:t>,</w:t>
      </w:r>
    </w:p>
    <w:p w14:paraId="78286575" w14:textId="77777777" w:rsidR="00394471" w:rsidRPr="00B340DC" w:rsidRDefault="00394471" w:rsidP="00962B3F">
      <w:pPr>
        <w:pStyle w:val="PL"/>
        <w:rPr>
          <w:lang w:val="sv-SE"/>
        </w:rPr>
      </w:pPr>
      <w:r w:rsidRPr="00962B3F">
        <w:t xml:space="preserve">        </w:t>
      </w:r>
      <w:r w:rsidRPr="00B340DC">
        <w:rPr>
          <w:lang w:val="sv-SE"/>
        </w:rPr>
        <w:t xml:space="preserve">utra-FDD-EcN0-r16                       </w:t>
      </w:r>
      <w:r w:rsidRPr="00B340DC">
        <w:rPr>
          <w:color w:val="993366"/>
          <w:lang w:val="sv-SE"/>
        </w:rPr>
        <w:t>INTEGER</w:t>
      </w:r>
      <w:r w:rsidRPr="00B340DC">
        <w:rPr>
          <w:lang w:val="sv-SE"/>
        </w:rPr>
        <w:t xml:space="preserve"> (0..49)           </w:t>
      </w:r>
      <w:r w:rsidRPr="00B340DC">
        <w:rPr>
          <w:color w:val="993366"/>
          <w:lang w:val="sv-SE"/>
        </w:rPr>
        <w:t>OPTIONAL</w:t>
      </w:r>
    </w:p>
    <w:p w14:paraId="40C93848" w14:textId="77777777" w:rsidR="00394471" w:rsidRPr="00962B3F" w:rsidRDefault="00394471" w:rsidP="00962B3F">
      <w:pPr>
        <w:pStyle w:val="PL"/>
      </w:pPr>
      <w:r w:rsidRPr="00B340DC">
        <w:rPr>
          <w:lang w:val="sv-SE"/>
        </w:rPr>
        <w:t xml:space="preserve">    </w:t>
      </w:r>
      <w:r w:rsidRPr="00962B3F">
        <w:t>}</w:t>
      </w:r>
    </w:p>
    <w:p w14:paraId="028108E3" w14:textId="77777777" w:rsidR="00394471" w:rsidRPr="00962B3F" w:rsidRDefault="00394471" w:rsidP="00962B3F">
      <w:pPr>
        <w:pStyle w:val="PL"/>
      </w:pPr>
      <w:r w:rsidRPr="00962B3F">
        <w:t>}</w:t>
      </w:r>
    </w:p>
    <w:p w14:paraId="2B3EA111" w14:textId="77777777" w:rsidR="00394471" w:rsidRPr="00962B3F" w:rsidRDefault="00394471" w:rsidP="00962B3F">
      <w:pPr>
        <w:pStyle w:val="PL"/>
      </w:pPr>
    </w:p>
    <w:p w14:paraId="1CB5D04A" w14:textId="77777777" w:rsidR="00394471" w:rsidRPr="00962B3F" w:rsidRDefault="00394471" w:rsidP="00962B3F">
      <w:pPr>
        <w:pStyle w:val="PL"/>
      </w:pPr>
      <w:r w:rsidRPr="00962B3F">
        <w:t xml:space="preserve">MeasResultForRSSI-r16 ::=        </w:t>
      </w:r>
      <w:r w:rsidRPr="00962B3F">
        <w:rPr>
          <w:color w:val="993366"/>
        </w:rPr>
        <w:t>SEQUENCE</w:t>
      </w:r>
      <w:r w:rsidRPr="00962B3F">
        <w:t xml:space="preserve"> {</w:t>
      </w:r>
    </w:p>
    <w:p w14:paraId="06045977" w14:textId="77777777" w:rsidR="00394471" w:rsidRPr="00962B3F" w:rsidRDefault="00394471" w:rsidP="00962B3F">
      <w:pPr>
        <w:pStyle w:val="PL"/>
      </w:pPr>
      <w:r w:rsidRPr="00962B3F">
        <w:t xml:space="preserve">    rssi-Result-r16                  RSSI-Range-r16,</w:t>
      </w:r>
    </w:p>
    <w:p w14:paraId="6FE8CEA5" w14:textId="77777777" w:rsidR="00394471" w:rsidRPr="00962B3F" w:rsidRDefault="00394471" w:rsidP="00962B3F">
      <w:pPr>
        <w:pStyle w:val="PL"/>
      </w:pPr>
      <w:r w:rsidRPr="00962B3F">
        <w:t xml:space="preserve">    channelOccupancy-r16             </w:t>
      </w:r>
      <w:r w:rsidRPr="00962B3F">
        <w:rPr>
          <w:color w:val="993366"/>
        </w:rPr>
        <w:t>INTEGER</w:t>
      </w:r>
      <w:r w:rsidRPr="00962B3F">
        <w:t xml:space="preserve"> (0..100)</w:t>
      </w:r>
    </w:p>
    <w:p w14:paraId="514C746B" w14:textId="77777777" w:rsidR="00394471" w:rsidRPr="00962B3F" w:rsidRDefault="00394471" w:rsidP="00962B3F">
      <w:pPr>
        <w:pStyle w:val="PL"/>
      </w:pPr>
      <w:r w:rsidRPr="00962B3F">
        <w:t>}</w:t>
      </w:r>
    </w:p>
    <w:p w14:paraId="7D1B1D09" w14:textId="77777777" w:rsidR="00394471" w:rsidRPr="00962B3F" w:rsidRDefault="00394471" w:rsidP="00962B3F">
      <w:pPr>
        <w:pStyle w:val="PL"/>
      </w:pPr>
    </w:p>
    <w:p w14:paraId="1435DF41" w14:textId="77777777" w:rsidR="00394471" w:rsidRPr="00962B3F" w:rsidRDefault="00394471" w:rsidP="00962B3F">
      <w:pPr>
        <w:pStyle w:val="PL"/>
      </w:pPr>
      <w:r w:rsidRPr="00962B3F">
        <w:t xml:space="preserve">MeasResultCLI-r16 ::=            </w:t>
      </w:r>
      <w:r w:rsidRPr="00962B3F">
        <w:rPr>
          <w:color w:val="993366"/>
        </w:rPr>
        <w:t>SEQUENCE</w:t>
      </w:r>
      <w:r w:rsidRPr="00962B3F">
        <w:t xml:space="preserve"> {</w:t>
      </w:r>
    </w:p>
    <w:p w14:paraId="71C27330" w14:textId="77777777" w:rsidR="00394471" w:rsidRPr="00962B3F" w:rsidRDefault="00394471" w:rsidP="00962B3F">
      <w:pPr>
        <w:pStyle w:val="PL"/>
      </w:pPr>
      <w:r w:rsidRPr="00962B3F">
        <w:t xml:space="preserve">    measResultListSRS-RSRP-r16       MeasResultListSRS-RSRP-r16                                                         </w:t>
      </w:r>
      <w:r w:rsidRPr="00962B3F">
        <w:rPr>
          <w:color w:val="993366"/>
        </w:rPr>
        <w:t>OPTIONAL</w:t>
      </w:r>
      <w:r w:rsidRPr="00962B3F">
        <w:t>,</w:t>
      </w:r>
    </w:p>
    <w:p w14:paraId="4BC9E994" w14:textId="77777777" w:rsidR="00394471" w:rsidRPr="00962B3F" w:rsidRDefault="00394471" w:rsidP="00962B3F">
      <w:pPr>
        <w:pStyle w:val="PL"/>
      </w:pPr>
      <w:r w:rsidRPr="00962B3F">
        <w:t xml:space="preserve">    measResultListCLI-RSSI-r16       MeasResultListCLI-RSSI-r16                                                         </w:t>
      </w:r>
      <w:r w:rsidRPr="00962B3F">
        <w:rPr>
          <w:color w:val="993366"/>
        </w:rPr>
        <w:t>OPTIONAL</w:t>
      </w:r>
    </w:p>
    <w:p w14:paraId="1C12B766" w14:textId="77777777" w:rsidR="00394471" w:rsidRPr="00962B3F" w:rsidRDefault="00394471" w:rsidP="00962B3F">
      <w:pPr>
        <w:pStyle w:val="PL"/>
      </w:pPr>
      <w:r w:rsidRPr="00962B3F">
        <w:t>}</w:t>
      </w:r>
    </w:p>
    <w:p w14:paraId="1512755C" w14:textId="77777777" w:rsidR="00394471" w:rsidRPr="00962B3F" w:rsidRDefault="00394471" w:rsidP="00962B3F">
      <w:pPr>
        <w:pStyle w:val="PL"/>
      </w:pPr>
    </w:p>
    <w:p w14:paraId="002D11D5" w14:textId="77777777" w:rsidR="00394471" w:rsidRPr="00962B3F" w:rsidRDefault="00394471" w:rsidP="00962B3F">
      <w:pPr>
        <w:pStyle w:val="PL"/>
      </w:pPr>
      <w:r w:rsidRPr="00962B3F">
        <w:t xml:space="preserve">MeasResultListSRS-RSRP-r16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MeasResultSRS-RSRP-r16</w:t>
      </w:r>
    </w:p>
    <w:p w14:paraId="5C11CFD3" w14:textId="77777777" w:rsidR="00394471" w:rsidRPr="00962B3F" w:rsidRDefault="00394471" w:rsidP="00962B3F">
      <w:pPr>
        <w:pStyle w:val="PL"/>
      </w:pPr>
    </w:p>
    <w:p w14:paraId="325EBB61" w14:textId="77777777" w:rsidR="00394471" w:rsidRPr="00962B3F" w:rsidRDefault="00394471" w:rsidP="00962B3F">
      <w:pPr>
        <w:pStyle w:val="PL"/>
      </w:pPr>
      <w:r w:rsidRPr="00962B3F">
        <w:t xml:space="preserve">MeasResultSRS-RSRP-r16 ::=       </w:t>
      </w:r>
      <w:r w:rsidRPr="00962B3F">
        <w:rPr>
          <w:color w:val="993366"/>
        </w:rPr>
        <w:t>SEQUENCE</w:t>
      </w:r>
      <w:r w:rsidRPr="00962B3F">
        <w:t xml:space="preserve"> {</w:t>
      </w:r>
    </w:p>
    <w:p w14:paraId="77474569" w14:textId="77777777" w:rsidR="00394471" w:rsidRPr="00962B3F" w:rsidRDefault="00394471" w:rsidP="00962B3F">
      <w:pPr>
        <w:pStyle w:val="PL"/>
      </w:pPr>
      <w:r w:rsidRPr="00962B3F">
        <w:t xml:space="preserve">    srs-ResourceId-r16               SRS-ResourceId,</w:t>
      </w:r>
    </w:p>
    <w:p w14:paraId="043ED0CC" w14:textId="77777777" w:rsidR="00394471" w:rsidRPr="00962B3F" w:rsidRDefault="00394471" w:rsidP="00962B3F">
      <w:pPr>
        <w:pStyle w:val="PL"/>
      </w:pPr>
      <w:r w:rsidRPr="00962B3F">
        <w:t xml:space="preserve">    srs-RSRP-Result-r16              SRS-RSRP-Range-r16</w:t>
      </w:r>
    </w:p>
    <w:p w14:paraId="78DCDB20" w14:textId="77777777" w:rsidR="00394471" w:rsidRPr="00962B3F" w:rsidRDefault="00394471" w:rsidP="00962B3F">
      <w:pPr>
        <w:pStyle w:val="PL"/>
      </w:pPr>
      <w:r w:rsidRPr="00962B3F">
        <w:t>}</w:t>
      </w:r>
    </w:p>
    <w:p w14:paraId="4BCF6398" w14:textId="77777777" w:rsidR="00394471" w:rsidRPr="00962B3F" w:rsidRDefault="00394471" w:rsidP="00962B3F">
      <w:pPr>
        <w:pStyle w:val="PL"/>
      </w:pPr>
    </w:p>
    <w:p w14:paraId="6E2C998E" w14:textId="77777777" w:rsidR="00394471" w:rsidRPr="00962B3F" w:rsidRDefault="00394471" w:rsidP="00962B3F">
      <w:pPr>
        <w:pStyle w:val="PL"/>
      </w:pPr>
      <w:r w:rsidRPr="00962B3F">
        <w:t xml:space="preserve">MeasResultListCLI-RSSI-r16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MeasResultCLI-RSSI-r16</w:t>
      </w:r>
    </w:p>
    <w:p w14:paraId="400BC689" w14:textId="77777777" w:rsidR="00394471" w:rsidRPr="00962B3F" w:rsidRDefault="00394471" w:rsidP="00962B3F">
      <w:pPr>
        <w:pStyle w:val="PL"/>
      </w:pPr>
    </w:p>
    <w:p w14:paraId="1ECC499E" w14:textId="77777777" w:rsidR="00394471" w:rsidRPr="00962B3F" w:rsidRDefault="00394471" w:rsidP="00962B3F">
      <w:pPr>
        <w:pStyle w:val="PL"/>
      </w:pPr>
      <w:r w:rsidRPr="00962B3F">
        <w:t xml:space="preserve">MeasResultCLI-RSSI-r16 ::=       </w:t>
      </w:r>
      <w:r w:rsidRPr="00962B3F">
        <w:rPr>
          <w:color w:val="993366"/>
        </w:rPr>
        <w:t>SEQUENCE</w:t>
      </w:r>
      <w:r w:rsidRPr="00962B3F">
        <w:t xml:space="preserve"> {</w:t>
      </w:r>
    </w:p>
    <w:p w14:paraId="1E30EFB1" w14:textId="77777777" w:rsidR="00394471" w:rsidRPr="00962B3F" w:rsidRDefault="00394471" w:rsidP="00962B3F">
      <w:pPr>
        <w:pStyle w:val="PL"/>
      </w:pPr>
      <w:r w:rsidRPr="00962B3F">
        <w:t xml:space="preserve">    rssi-ResourceId-r16              RSSI-ResourceId-r16,</w:t>
      </w:r>
    </w:p>
    <w:p w14:paraId="5668231B" w14:textId="77777777" w:rsidR="00394471" w:rsidRPr="00962B3F" w:rsidRDefault="00394471" w:rsidP="00962B3F">
      <w:pPr>
        <w:pStyle w:val="PL"/>
      </w:pPr>
      <w:r w:rsidRPr="00962B3F">
        <w:t xml:space="preserve">    cli-RSSI-Result-r16              CLI-RSSI-Range-r16</w:t>
      </w:r>
    </w:p>
    <w:p w14:paraId="7417996C" w14:textId="77777777" w:rsidR="00394471" w:rsidRPr="00962B3F" w:rsidRDefault="00394471" w:rsidP="00962B3F">
      <w:pPr>
        <w:pStyle w:val="PL"/>
      </w:pPr>
      <w:r w:rsidRPr="00962B3F">
        <w:t>}</w:t>
      </w:r>
    </w:p>
    <w:p w14:paraId="4865C38A" w14:textId="77777777" w:rsidR="00394471" w:rsidRPr="00962B3F" w:rsidRDefault="00394471" w:rsidP="00962B3F">
      <w:pPr>
        <w:pStyle w:val="PL"/>
      </w:pPr>
    </w:p>
    <w:p w14:paraId="030B4FFD" w14:textId="77777777" w:rsidR="00394471" w:rsidRPr="00962B3F" w:rsidRDefault="00394471" w:rsidP="00962B3F">
      <w:pPr>
        <w:pStyle w:val="PL"/>
      </w:pPr>
      <w:r w:rsidRPr="00962B3F">
        <w:t xml:space="preserve">UL-PDCP-DelayValueResultList-r16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UL-PDCP-DelayValueResult-r16</w:t>
      </w:r>
    </w:p>
    <w:p w14:paraId="640861FE" w14:textId="77777777" w:rsidR="00394471" w:rsidRPr="00962B3F" w:rsidRDefault="00394471" w:rsidP="00962B3F">
      <w:pPr>
        <w:pStyle w:val="PL"/>
      </w:pPr>
    </w:p>
    <w:p w14:paraId="30A43940" w14:textId="77777777" w:rsidR="00394471" w:rsidRPr="00962B3F" w:rsidRDefault="00394471" w:rsidP="00962B3F">
      <w:pPr>
        <w:pStyle w:val="PL"/>
      </w:pPr>
      <w:r w:rsidRPr="00962B3F">
        <w:t xml:space="preserve">UL-PDCP-DelayValueResult-r16 ::= </w:t>
      </w:r>
      <w:r w:rsidRPr="00962B3F">
        <w:rPr>
          <w:color w:val="993366"/>
        </w:rPr>
        <w:t>SEQUENCE</w:t>
      </w:r>
      <w:r w:rsidRPr="00962B3F">
        <w:t xml:space="preserve"> {</w:t>
      </w:r>
    </w:p>
    <w:p w14:paraId="27350CEA" w14:textId="77777777" w:rsidR="00394471" w:rsidRPr="00962B3F" w:rsidRDefault="00394471" w:rsidP="00962B3F">
      <w:pPr>
        <w:pStyle w:val="PL"/>
      </w:pPr>
      <w:r w:rsidRPr="00962B3F">
        <w:t xml:space="preserve">    drb-Id-r16                       DRB-Identity,</w:t>
      </w:r>
    </w:p>
    <w:p w14:paraId="393D3D7B" w14:textId="77777777" w:rsidR="00394471" w:rsidRPr="00962B3F" w:rsidRDefault="00394471" w:rsidP="00962B3F">
      <w:pPr>
        <w:pStyle w:val="PL"/>
      </w:pPr>
      <w:r w:rsidRPr="00962B3F">
        <w:t xml:space="preserve">    averageDelay-r16                 </w:t>
      </w:r>
      <w:r w:rsidRPr="00962B3F">
        <w:rPr>
          <w:color w:val="993366"/>
        </w:rPr>
        <w:t>INTEGER</w:t>
      </w:r>
      <w:r w:rsidRPr="00962B3F">
        <w:t xml:space="preserve"> (0..10000),</w:t>
      </w:r>
    </w:p>
    <w:p w14:paraId="7D6C74AB" w14:textId="77777777" w:rsidR="00394471" w:rsidRPr="00962B3F" w:rsidRDefault="00394471" w:rsidP="00962B3F">
      <w:pPr>
        <w:pStyle w:val="PL"/>
      </w:pPr>
      <w:r w:rsidRPr="00962B3F">
        <w:t xml:space="preserve">    ...</w:t>
      </w:r>
    </w:p>
    <w:p w14:paraId="44C4ADEB" w14:textId="77777777" w:rsidR="00394471" w:rsidRPr="00962B3F" w:rsidRDefault="00394471" w:rsidP="00962B3F">
      <w:pPr>
        <w:pStyle w:val="PL"/>
      </w:pPr>
      <w:r w:rsidRPr="00962B3F">
        <w:t>}</w:t>
      </w:r>
    </w:p>
    <w:p w14:paraId="49CB0A1E" w14:textId="77777777" w:rsidR="00E84B6D" w:rsidRPr="00962B3F" w:rsidRDefault="00E84B6D" w:rsidP="00962B3F">
      <w:pPr>
        <w:pStyle w:val="PL"/>
      </w:pPr>
    </w:p>
    <w:p w14:paraId="305795B7" w14:textId="18C49D16" w:rsidR="00E84B6D" w:rsidRPr="00962B3F" w:rsidRDefault="00E84B6D" w:rsidP="00962B3F">
      <w:pPr>
        <w:pStyle w:val="PL"/>
      </w:pPr>
      <w:r w:rsidRPr="00962B3F">
        <w:lastRenderedPageBreak/>
        <w:t xml:space="preserve">UL-PDCP-ExcessDelayResultList-r17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UL-PDCP-ExcessDelayResult-r17</w:t>
      </w:r>
    </w:p>
    <w:p w14:paraId="2B1761A0" w14:textId="77777777" w:rsidR="00E84B6D" w:rsidRPr="00962B3F" w:rsidRDefault="00E84B6D" w:rsidP="00962B3F">
      <w:pPr>
        <w:pStyle w:val="PL"/>
      </w:pPr>
    </w:p>
    <w:p w14:paraId="3B09104A" w14:textId="77777777" w:rsidR="00E84B6D" w:rsidRPr="00962B3F" w:rsidRDefault="00E84B6D" w:rsidP="00962B3F">
      <w:pPr>
        <w:pStyle w:val="PL"/>
      </w:pPr>
      <w:r w:rsidRPr="00962B3F">
        <w:t xml:space="preserve">UL-PDCP-ExcessDelayResult-r17 ::= </w:t>
      </w:r>
      <w:r w:rsidRPr="00962B3F">
        <w:rPr>
          <w:color w:val="993366"/>
        </w:rPr>
        <w:t>SEQUENCE</w:t>
      </w:r>
      <w:r w:rsidRPr="00962B3F">
        <w:t xml:space="preserve"> {</w:t>
      </w:r>
    </w:p>
    <w:p w14:paraId="65C2C690" w14:textId="30FCE6D2" w:rsidR="00E84B6D" w:rsidRPr="00962B3F" w:rsidRDefault="00E84B6D" w:rsidP="00962B3F">
      <w:pPr>
        <w:pStyle w:val="PL"/>
      </w:pPr>
      <w:r w:rsidRPr="00962B3F">
        <w:t xml:space="preserve">    drb-Id-r17                        DRB-Identity,</w:t>
      </w:r>
    </w:p>
    <w:p w14:paraId="7C4880CA" w14:textId="082A7E3A" w:rsidR="00E84B6D" w:rsidRPr="00962B3F" w:rsidRDefault="00E84B6D" w:rsidP="00962B3F">
      <w:pPr>
        <w:pStyle w:val="PL"/>
      </w:pPr>
      <w:r w:rsidRPr="00962B3F">
        <w:t xml:space="preserve">    excessDelay-r17                   </w:t>
      </w:r>
      <w:r w:rsidRPr="00962B3F">
        <w:rPr>
          <w:color w:val="993366"/>
        </w:rPr>
        <w:t>INTEGER</w:t>
      </w:r>
      <w:r w:rsidRPr="00962B3F">
        <w:t xml:space="preserve"> (0..31),</w:t>
      </w:r>
    </w:p>
    <w:p w14:paraId="0481B69A" w14:textId="77777777" w:rsidR="00E84B6D" w:rsidRPr="00962B3F" w:rsidRDefault="00E84B6D" w:rsidP="00962B3F">
      <w:pPr>
        <w:pStyle w:val="PL"/>
      </w:pPr>
      <w:r w:rsidRPr="00962B3F">
        <w:t xml:space="preserve">    ...</w:t>
      </w:r>
    </w:p>
    <w:p w14:paraId="7F46F71A" w14:textId="77777777" w:rsidR="00E84B6D" w:rsidRPr="00962B3F" w:rsidRDefault="00E84B6D" w:rsidP="00962B3F">
      <w:pPr>
        <w:pStyle w:val="PL"/>
      </w:pPr>
      <w:r w:rsidRPr="00962B3F">
        <w:t>}</w:t>
      </w:r>
    </w:p>
    <w:p w14:paraId="0C5D0905" w14:textId="77777777" w:rsidR="00E84B6D" w:rsidRPr="00962B3F" w:rsidRDefault="00E84B6D" w:rsidP="00962B3F">
      <w:pPr>
        <w:pStyle w:val="PL"/>
      </w:pPr>
    </w:p>
    <w:p w14:paraId="682FC64D" w14:textId="77777777" w:rsidR="00E84B6D" w:rsidRPr="00962B3F" w:rsidRDefault="00E84B6D" w:rsidP="00962B3F">
      <w:pPr>
        <w:pStyle w:val="PL"/>
      </w:pPr>
      <w:r w:rsidRPr="00962B3F">
        <w:t xml:space="preserve">TimeBetweenEvent-r17 ::= </w:t>
      </w:r>
      <w:r w:rsidRPr="00962B3F">
        <w:rPr>
          <w:color w:val="993366"/>
        </w:rPr>
        <w:t>INTEGER</w:t>
      </w:r>
      <w:r w:rsidRPr="00962B3F">
        <w:t xml:space="preserve"> (0..1023)</w:t>
      </w:r>
    </w:p>
    <w:p w14:paraId="4850FC7E" w14:textId="77777777" w:rsidR="00394471" w:rsidRPr="00962B3F" w:rsidRDefault="00394471" w:rsidP="00962B3F">
      <w:pPr>
        <w:pStyle w:val="PL"/>
      </w:pPr>
    </w:p>
    <w:p w14:paraId="65F34BBB" w14:textId="77777777" w:rsidR="00394471" w:rsidRPr="00962B3F" w:rsidRDefault="00394471" w:rsidP="00962B3F">
      <w:pPr>
        <w:pStyle w:val="PL"/>
        <w:rPr>
          <w:color w:val="808080"/>
        </w:rPr>
      </w:pPr>
      <w:r w:rsidRPr="00962B3F">
        <w:rPr>
          <w:color w:val="808080"/>
        </w:rPr>
        <w:t>-- TAG-MEASRESULTS-STOP</w:t>
      </w:r>
    </w:p>
    <w:p w14:paraId="41AD3C98" w14:textId="77777777" w:rsidR="00394471" w:rsidRPr="00962B3F" w:rsidRDefault="00394471" w:rsidP="00962B3F">
      <w:pPr>
        <w:pStyle w:val="PL"/>
        <w:rPr>
          <w:color w:val="808080"/>
        </w:rPr>
      </w:pPr>
      <w:r w:rsidRPr="00962B3F">
        <w:rPr>
          <w:color w:val="808080"/>
        </w:rPr>
        <w:t>-- ASN1STOP</w:t>
      </w:r>
    </w:p>
    <w:p w14:paraId="2DFA70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962B3F" w:rsidRDefault="00394471" w:rsidP="00964CC4">
            <w:pPr>
              <w:pStyle w:val="TAH"/>
              <w:rPr>
                <w:szCs w:val="22"/>
                <w:lang w:eastAsia="sv-SE"/>
              </w:rPr>
            </w:pPr>
            <w:r w:rsidRPr="00962B3F">
              <w:rPr>
                <w:i/>
                <w:szCs w:val="22"/>
                <w:lang w:eastAsia="sv-SE"/>
              </w:rPr>
              <w:t xml:space="preserve">MeasResultEUTRA </w:t>
            </w:r>
            <w:r w:rsidRPr="00962B3F">
              <w:rPr>
                <w:szCs w:val="22"/>
                <w:lang w:eastAsia="sv-SE"/>
              </w:rPr>
              <w:t>field descriptions</w:t>
            </w:r>
          </w:p>
        </w:tc>
      </w:tr>
      <w:tr w:rsidR="00394471" w:rsidRPr="00962B3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962B3F" w:rsidRDefault="00394471" w:rsidP="00964CC4">
            <w:pPr>
              <w:pStyle w:val="TAL"/>
              <w:rPr>
                <w:b/>
                <w:i/>
                <w:szCs w:val="22"/>
                <w:lang w:eastAsia="sv-SE"/>
              </w:rPr>
            </w:pPr>
            <w:r w:rsidRPr="00962B3F">
              <w:rPr>
                <w:b/>
                <w:i/>
                <w:szCs w:val="22"/>
                <w:lang w:eastAsia="sv-SE"/>
              </w:rPr>
              <w:t>eutra-PhysCellId</w:t>
            </w:r>
          </w:p>
          <w:p w14:paraId="0CD09ED1" w14:textId="77777777" w:rsidR="00394471" w:rsidRPr="00962B3F" w:rsidRDefault="00394471" w:rsidP="00964CC4">
            <w:pPr>
              <w:pStyle w:val="TAL"/>
              <w:rPr>
                <w:b/>
                <w:i/>
                <w:szCs w:val="22"/>
                <w:lang w:eastAsia="sv-SE"/>
              </w:rPr>
            </w:pPr>
            <w:r w:rsidRPr="00962B3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962B3F" w:rsidRDefault="00394471" w:rsidP="00964CC4">
            <w:pPr>
              <w:pStyle w:val="TAH"/>
              <w:rPr>
                <w:i/>
                <w:lang w:eastAsia="sv-SE"/>
              </w:rPr>
            </w:pPr>
            <w:r w:rsidRPr="00962B3F">
              <w:rPr>
                <w:i/>
                <w:lang w:eastAsia="sv-SE"/>
              </w:rPr>
              <w:lastRenderedPageBreak/>
              <w:t xml:space="preserve">MeasResultNR </w:t>
            </w:r>
            <w:r w:rsidRPr="00962B3F">
              <w:rPr>
                <w:lang w:eastAsia="sv-SE"/>
              </w:rPr>
              <w:t>field descriptions</w:t>
            </w:r>
          </w:p>
        </w:tc>
      </w:tr>
      <w:tr w:rsidR="00F747EB" w:rsidRPr="00962B3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962B3F" w:rsidRDefault="00394471" w:rsidP="00964CC4">
            <w:pPr>
              <w:pStyle w:val="TAL"/>
              <w:rPr>
                <w:b/>
                <w:i/>
                <w:lang w:eastAsia="en-GB"/>
              </w:rPr>
            </w:pPr>
            <w:r w:rsidRPr="00962B3F">
              <w:rPr>
                <w:b/>
                <w:i/>
                <w:lang w:eastAsia="en-GB"/>
              </w:rPr>
              <w:t>averageDelay</w:t>
            </w:r>
          </w:p>
          <w:p w14:paraId="4432CDCA" w14:textId="77777777" w:rsidR="00394471" w:rsidRPr="00962B3F" w:rsidRDefault="00394471" w:rsidP="00964CC4">
            <w:pPr>
              <w:pStyle w:val="TAL"/>
              <w:rPr>
                <w:b/>
                <w:i/>
                <w:lang w:eastAsia="sv-SE"/>
              </w:rPr>
            </w:pPr>
            <w:r w:rsidRPr="00962B3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F747EB" w:rsidRPr="00962B3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962B3F" w:rsidRDefault="00394471" w:rsidP="00964CC4">
            <w:pPr>
              <w:pStyle w:val="TAL"/>
              <w:rPr>
                <w:b/>
                <w:i/>
                <w:lang w:eastAsia="sv-SE"/>
              </w:rPr>
            </w:pPr>
            <w:r w:rsidRPr="00962B3F">
              <w:rPr>
                <w:b/>
                <w:i/>
                <w:lang w:eastAsia="sv-SE"/>
              </w:rPr>
              <w:t>cellResults</w:t>
            </w:r>
          </w:p>
          <w:p w14:paraId="00A63123" w14:textId="77777777" w:rsidR="00394471" w:rsidRPr="00962B3F" w:rsidRDefault="00394471" w:rsidP="00964CC4">
            <w:pPr>
              <w:pStyle w:val="TAL"/>
              <w:rPr>
                <w:lang w:eastAsia="sv-SE"/>
              </w:rPr>
            </w:pPr>
            <w:r w:rsidRPr="00962B3F">
              <w:rPr>
                <w:lang w:eastAsia="sv-SE"/>
              </w:rPr>
              <w:t>Cell level measurement results.</w:t>
            </w:r>
          </w:p>
        </w:tc>
      </w:tr>
      <w:tr w:rsidR="00F747EB" w:rsidRPr="00962B3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962B3F" w:rsidRDefault="00E84B6D" w:rsidP="00771058">
            <w:pPr>
              <w:pStyle w:val="TAL"/>
              <w:rPr>
                <w:b/>
                <w:i/>
                <w:lang w:eastAsia="sv-SE"/>
              </w:rPr>
            </w:pPr>
            <w:r w:rsidRPr="00962B3F">
              <w:rPr>
                <w:b/>
                <w:i/>
                <w:lang w:eastAsia="sv-SE"/>
              </w:rPr>
              <w:t>choCandidate</w:t>
            </w:r>
          </w:p>
          <w:p w14:paraId="5244FC4C" w14:textId="561A3639" w:rsidR="00E84B6D" w:rsidRPr="00962B3F" w:rsidRDefault="00E84B6D" w:rsidP="00771058">
            <w:pPr>
              <w:pStyle w:val="TAL"/>
              <w:rPr>
                <w:i/>
                <w:iCs/>
                <w:lang w:eastAsia="sv-SE"/>
              </w:rPr>
            </w:pPr>
            <w:r w:rsidRPr="00962B3F">
              <w:rPr>
                <w:lang w:eastAsia="sv-SE"/>
              </w:rPr>
              <w:t xml:space="preserve">This field indicates whether the associated cell is a </w:t>
            </w:r>
            <w:r w:rsidRPr="00962B3F">
              <w:rPr>
                <w:lang w:eastAsia="ko-KR"/>
              </w:rPr>
              <w:t xml:space="preserve">candidate target cell </w:t>
            </w:r>
            <w:r w:rsidRPr="00962B3F">
              <w:rPr>
                <w:lang w:eastAsia="en-GB"/>
              </w:rPr>
              <w:t>for conditional handover</w:t>
            </w:r>
            <w:r w:rsidRPr="00962B3F">
              <w:rPr>
                <w:lang w:eastAsia="sv-SE"/>
              </w:rPr>
              <w:t xml:space="preserve">. This field may be included only in the </w:t>
            </w:r>
            <w:r w:rsidR="004B0FA9" w:rsidRPr="00962B3F">
              <w:rPr>
                <w:i/>
                <w:iCs/>
                <w:lang w:eastAsia="sv-SE"/>
              </w:rPr>
              <w:t>SuccessHO-Report</w:t>
            </w:r>
            <w:r w:rsidR="004B0FA9" w:rsidRPr="00962B3F">
              <w:rPr>
                <w:lang w:eastAsia="sv-SE"/>
              </w:rPr>
              <w:t xml:space="preserve"> 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962B3F" w:rsidRDefault="00E84B6D" w:rsidP="00771058">
            <w:pPr>
              <w:pStyle w:val="TAL"/>
              <w:rPr>
                <w:b/>
                <w:i/>
                <w:lang w:eastAsia="sv-SE"/>
              </w:rPr>
            </w:pPr>
            <w:r w:rsidRPr="00962B3F">
              <w:rPr>
                <w:b/>
                <w:i/>
                <w:lang w:eastAsia="sv-SE"/>
              </w:rPr>
              <w:t>choConfig</w:t>
            </w:r>
          </w:p>
          <w:p w14:paraId="62C7FD67" w14:textId="39C0DBEB" w:rsidR="00E84B6D" w:rsidRPr="00962B3F" w:rsidRDefault="00E84B6D" w:rsidP="00771058">
            <w:pPr>
              <w:pStyle w:val="TAL"/>
              <w:rPr>
                <w:lang w:eastAsia="sv-SE"/>
              </w:rPr>
            </w:pPr>
            <w:r w:rsidRPr="00962B3F">
              <w:rPr>
                <w:lang w:eastAsia="sv-SE"/>
              </w:rPr>
              <w:t xml:space="preserve">If the associated cell is a candidate target cell for conditional handover, this field indicates the conditional handover </w:t>
            </w:r>
            <w:r w:rsidRPr="00962B3F">
              <w:t xml:space="preserve">execution condition for each </w:t>
            </w:r>
            <w:r w:rsidRPr="00962B3F">
              <w:rPr>
                <w:rFonts w:eastAsia="SimSun"/>
                <w:i/>
              </w:rPr>
              <w:t>measId</w:t>
            </w:r>
            <w:r w:rsidRPr="00962B3F">
              <w:rPr>
                <w:rFonts w:eastAsia="SimSun"/>
              </w:rPr>
              <w:t xml:space="preserve"> within </w:t>
            </w:r>
            <w:r w:rsidRPr="00962B3F">
              <w:rPr>
                <w:i/>
              </w:rPr>
              <w:t>condTriggerConfig</w:t>
            </w:r>
            <w:r w:rsidRPr="00962B3F">
              <w:rPr>
                <w:rFonts w:eastAsia="SimSun"/>
              </w:rPr>
              <w:t xml:space="preserve"> associated to the cell</w:t>
            </w:r>
            <w:r w:rsidRPr="00962B3F">
              <w:rPr>
                <w:lang w:eastAsia="sv-SE"/>
              </w:rPr>
              <w:t>. This field may be included only in the</w:t>
            </w:r>
            <w:r w:rsidR="00946331" w:rsidRPr="00962B3F">
              <w:rPr>
                <w:i/>
                <w:iCs/>
                <w:lang w:eastAsia="sv-SE"/>
              </w:rPr>
              <w:t xml:space="preserve"> rlf-report</w:t>
            </w:r>
            <w:r w:rsidR="00894E1D" w:rsidRPr="00962B3F">
              <w:rPr>
                <w:lang w:eastAsia="sv-SE"/>
              </w:rPr>
              <w:t xml:space="preserve"> </w:t>
            </w:r>
            <w:r w:rsidR="00946331" w:rsidRPr="00962B3F">
              <w:rPr>
                <w:lang w:eastAsia="sv-SE"/>
              </w:rPr>
              <w:t>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962B3F" w:rsidRDefault="00394471" w:rsidP="00964CC4">
            <w:pPr>
              <w:pStyle w:val="TAL"/>
              <w:rPr>
                <w:b/>
                <w:i/>
                <w:lang w:eastAsia="en-GB"/>
              </w:rPr>
            </w:pPr>
            <w:r w:rsidRPr="00962B3F">
              <w:rPr>
                <w:b/>
                <w:i/>
                <w:lang w:eastAsia="en-GB"/>
              </w:rPr>
              <w:t>drb-Id</w:t>
            </w:r>
          </w:p>
          <w:p w14:paraId="7446E1BA" w14:textId="77777777" w:rsidR="00394471" w:rsidRPr="00962B3F" w:rsidRDefault="00394471" w:rsidP="00964CC4">
            <w:pPr>
              <w:pStyle w:val="TAL"/>
              <w:rPr>
                <w:b/>
                <w:i/>
                <w:lang w:eastAsia="sv-SE"/>
              </w:rPr>
            </w:pPr>
            <w:r w:rsidRPr="00962B3F">
              <w:rPr>
                <w:lang w:eastAsia="sv-SE"/>
              </w:rPr>
              <w:t>Indicates DRB value for which uplink PDCP delay ratio or value is provided, according to TS 38.314 [53].</w:t>
            </w:r>
          </w:p>
        </w:tc>
      </w:tr>
      <w:tr w:rsidR="00F747EB" w:rsidRPr="00962B3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962B3F" w:rsidRDefault="00E84B6D" w:rsidP="00E84B6D">
            <w:pPr>
              <w:pStyle w:val="TAL"/>
              <w:rPr>
                <w:b/>
                <w:i/>
                <w:lang w:eastAsia="en-GB"/>
              </w:rPr>
            </w:pPr>
            <w:r w:rsidRPr="00962B3F">
              <w:rPr>
                <w:b/>
                <w:i/>
                <w:lang w:eastAsia="en-GB"/>
              </w:rPr>
              <w:t>firstTriggeredEvent</w:t>
            </w:r>
          </w:p>
          <w:p w14:paraId="59647089" w14:textId="03057FC6" w:rsidR="00E84B6D" w:rsidRPr="00962B3F" w:rsidRDefault="00E84B6D" w:rsidP="00E84B6D">
            <w:pPr>
              <w:pStyle w:val="TAL"/>
              <w:rPr>
                <w:bCs/>
                <w:iCs/>
                <w:lang w:eastAsia="en-GB"/>
              </w:rPr>
            </w:pPr>
            <w:r w:rsidRPr="00962B3F">
              <w:rPr>
                <w:bCs/>
                <w:iCs/>
                <w:lang w:eastAsia="en-GB"/>
              </w:rPr>
              <w:t xml:space="preserve">This field is set to </w:t>
            </w:r>
            <w:r w:rsidRPr="00962B3F">
              <w:rPr>
                <w:bCs/>
                <w:i/>
                <w:lang w:eastAsia="en-GB"/>
              </w:rPr>
              <w:t>condFirstEvent</w:t>
            </w:r>
            <w:r w:rsidRPr="00962B3F">
              <w:rPr>
                <w:bCs/>
                <w:iCs/>
                <w:lang w:eastAsia="en-GB"/>
              </w:rPr>
              <w:t xml:space="preserve"> if the execution condition associated to the first entry of </w:t>
            </w:r>
            <w:r w:rsidRPr="00962B3F">
              <w:rPr>
                <w:bCs/>
                <w:i/>
                <w:lang w:eastAsia="en-GB"/>
              </w:rPr>
              <w:t>choConfig</w:t>
            </w:r>
            <w:r w:rsidRPr="00962B3F">
              <w:rPr>
                <w:bCs/>
                <w:iCs/>
                <w:lang w:eastAsia="en-GB"/>
              </w:rPr>
              <w:t xml:space="preserve"> was fulfilled first in time. This field is set to </w:t>
            </w:r>
            <w:r w:rsidRPr="00962B3F">
              <w:rPr>
                <w:bCs/>
                <w:i/>
                <w:lang w:eastAsia="en-GB"/>
              </w:rPr>
              <w:t>condSecondEvent</w:t>
            </w:r>
            <w:r w:rsidRPr="00962B3F">
              <w:rPr>
                <w:bCs/>
                <w:iCs/>
                <w:lang w:eastAsia="en-GB"/>
              </w:rPr>
              <w:t xml:space="preserve"> if the execution condition associated to the second entry of </w:t>
            </w:r>
            <w:r w:rsidRPr="00962B3F">
              <w:rPr>
                <w:bCs/>
                <w:i/>
                <w:lang w:eastAsia="en-GB"/>
              </w:rPr>
              <w:t>choConfig</w:t>
            </w:r>
            <w:r w:rsidRPr="00962B3F">
              <w:rPr>
                <w:bCs/>
                <w:iCs/>
                <w:lang w:eastAsia="en-GB"/>
              </w:rPr>
              <w:t xml:space="preserve"> was fulfilled first in time. This field may be included only in </w:t>
            </w:r>
            <w:r w:rsidR="00946331" w:rsidRPr="00962B3F">
              <w:rPr>
                <w:bCs/>
                <w:i/>
                <w:lang w:eastAsia="en-GB"/>
              </w:rPr>
              <w:t xml:space="preserve">rlf-report </w:t>
            </w:r>
            <w:r w:rsidR="00946331" w:rsidRPr="00962B3F">
              <w:rPr>
                <w:bCs/>
                <w:iCs/>
                <w:lang w:eastAsia="en-GB"/>
              </w:rPr>
              <w:t xml:space="preserve">within </w:t>
            </w:r>
            <w:r w:rsidRPr="00962B3F">
              <w:rPr>
                <w:bCs/>
                <w:i/>
                <w:lang w:eastAsia="en-GB"/>
              </w:rPr>
              <w:t>UEInformationResponse</w:t>
            </w:r>
            <w:r w:rsidRPr="00962B3F">
              <w:rPr>
                <w:bCs/>
                <w:iCs/>
                <w:lang w:eastAsia="en-GB"/>
              </w:rPr>
              <w:t xml:space="preserve"> message.</w:t>
            </w:r>
          </w:p>
        </w:tc>
      </w:tr>
      <w:tr w:rsidR="00F747EB" w:rsidRPr="00962B3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962B3F" w:rsidRDefault="00394471" w:rsidP="00964CC4">
            <w:pPr>
              <w:pStyle w:val="TAL"/>
              <w:rPr>
                <w:b/>
                <w:bCs/>
                <w:i/>
                <w:lang w:eastAsia="en-GB"/>
              </w:rPr>
            </w:pPr>
            <w:r w:rsidRPr="00962B3F">
              <w:rPr>
                <w:b/>
                <w:bCs/>
                <w:i/>
                <w:lang w:eastAsia="en-GB"/>
              </w:rPr>
              <w:t>locationInfo</w:t>
            </w:r>
          </w:p>
          <w:p w14:paraId="1268B27B" w14:textId="77777777" w:rsidR="00394471" w:rsidRPr="00962B3F" w:rsidRDefault="00394471" w:rsidP="00964CC4">
            <w:pPr>
              <w:pStyle w:val="TAL"/>
              <w:rPr>
                <w:b/>
                <w:i/>
                <w:lang w:eastAsia="sv-SE"/>
              </w:rPr>
            </w:pPr>
            <w:r w:rsidRPr="00962B3F">
              <w:rPr>
                <w:lang w:eastAsia="sv-SE"/>
              </w:rPr>
              <w:t>Positioning related information and measurements.</w:t>
            </w:r>
          </w:p>
        </w:tc>
      </w:tr>
      <w:tr w:rsidR="00F747EB" w:rsidRPr="00962B3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962B3F" w:rsidRDefault="00394471" w:rsidP="00964CC4">
            <w:pPr>
              <w:pStyle w:val="TAL"/>
              <w:rPr>
                <w:b/>
                <w:i/>
                <w:lang w:eastAsia="sv-SE"/>
              </w:rPr>
            </w:pPr>
            <w:r w:rsidRPr="00962B3F">
              <w:rPr>
                <w:b/>
                <w:i/>
                <w:lang w:eastAsia="sv-SE"/>
              </w:rPr>
              <w:t>physCellId</w:t>
            </w:r>
          </w:p>
          <w:p w14:paraId="633AF09F" w14:textId="77777777" w:rsidR="00394471" w:rsidRPr="00962B3F" w:rsidRDefault="00394471" w:rsidP="00964CC4">
            <w:pPr>
              <w:pStyle w:val="TAL"/>
              <w:rPr>
                <w:lang w:eastAsia="sv-SE"/>
              </w:rPr>
            </w:pPr>
            <w:r w:rsidRPr="00962B3F">
              <w:rPr>
                <w:lang w:eastAsia="sv-SE"/>
              </w:rPr>
              <w:t>The physical cell identity of the NR cell for which the reporting is being performed.</w:t>
            </w:r>
          </w:p>
        </w:tc>
      </w:tr>
      <w:tr w:rsidR="00F747EB" w:rsidRPr="00962B3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962B3F" w:rsidRDefault="00394471" w:rsidP="00964CC4">
            <w:pPr>
              <w:pStyle w:val="TAL"/>
              <w:rPr>
                <w:b/>
                <w:i/>
                <w:lang w:eastAsia="sv-SE"/>
              </w:rPr>
            </w:pPr>
            <w:r w:rsidRPr="00962B3F">
              <w:rPr>
                <w:b/>
                <w:i/>
                <w:lang w:eastAsia="sv-SE"/>
              </w:rPr>
              <w:t>resultsSSB-Cell</w:t>
            </w:r>
          </w:p>
          <w:p w14:paraId="4A3FAC7A" w14:textId="77777777" w:rsidR="00394471" w:rsidRPr="00962B3F" w:rsidRDefault="00394471" w:rsidP="00964CC4">
            <w:pPr>
              <w:pStyle w:val="TAL"/>
              <w:rPr>
                <w:lang w:eastAsia="sv-SE"/>
              </w:rPr>
            </w:pPr>
            <w:r w:rsidRPr="00962B3F">
              <w:rPr>
                <w:lang w:eastAsia="sv-SE"/>
              </w:rPr>
              <w:t>Cell level measurement results based on SS/PBCH related measurements.</w:t>
            </w:r>
          </w:p>
        </w:tc>
      </w:tr>
      <w:tr w:rsidR="00F747EB" w:rsidRPr="00962B3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962B3F" w:rsidRDefault="00394471" w:rsidP="00964CC4">
            <w:pPr>
              <w:pStyle w:val="TAL"/>
              <w:rPr>
                <w:b/>
                <w:i/>
                <w:lang w:eastAsia="sv-SE"/>
              </w:rPr>
            </w:pPr>
            <w:r w:rsidRPr="00962B3F">
              <w:rPr>
                <w:b/>
                <w:i/>
                <w:lang w:eastAsia="sv-SE"/>
              </w:rPr>
              <w:t>resultsSSB-Indexes</w:t>
            </w:r>
          </w:p>
          <w:p w14:paraId="48971177" w14:textId="77777777" w:rsidR="00394471" w:rsidRPr="00962B3F" w:rsidRDefault="00394471" w:rsidP="00964CC4">
            <w:pPr>
              <w:pStyle w:val="TAL"/>
              <w:rPr>
                <w:lang w:eastAsia="sv-SE"/>
              </w:rPr>
            </w:pPr>
            <w:r w:rsidRPr="00962B3F">
              <w:rPr>
                <w:lang w:eastAsia="sv-SE"/>
              </w:rPr>
              <w:t>Beam level measurement results based on SS/PBCH related measurements.</w:t>
            </w:r>
          </w:p>
        </w:tc>
      </w:tr>
      <w:tr w:rsidR="00F747EB" w:rsidRPr="00962B3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962B3F" w:rsidRDefault="00394471" w:rsidP="00964CC4">
            <w:pPr>
              <w:pStyle w:val="TAL"/>
              <w:rPr>
                <w:b/>
                <w:i/>
                <w:lang w:eastAsia="sv-SE"/>
              </w:rPr>
            </w:pPr>
            <w:r w:rsidRPr="00962B3F">
              <w:rPr>
                <w:b/>
                <w:i/>
                <w:lang w:eastAsia="sv-SE"/>
              </w:rPr>
              <w:t>resultsCSI-RS-Cell</w:t>
            </w:r>
          </w:p>
          <w:p w14:paraId="70FB4AE8" w14:textId="77777777" w:rsidR="00394471" w:rsidRPr="00962B3F" w:rsidRDefault="00394471" w:rsidP="00964CC4">
            <w:pPr>
              <w:pStyle w:val="TAL"/>
              <w:rPr>
                <w:lang w:eastAsia="sv-SE"/>
              </w:rPr>
            </w:pPr>
            <w:r w:rsidRPr="00962B3F">
              <w:rPr>
                <w:lang w:eastAsia="sv-SE"/>
              </w:rPr>
              <w:t>Cell level measurement results based on CSI-RS related measurements.</w:t>
            </w:r>
          </w:p>
        </w:tc>
      </w:tr>
      <w:tr w:rsidR="00F747EB" w:rsidRPr="00962B3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962B3F" w:rsidRDefault="00394471" w:rsidP="00964CC4">
            <w:pPr>
              <w:pStyle w:val="TAL"/>
              <w:rPr>
                <w:b/>
                <w:i/>
                <w:lang w:eastAsia="sv-SE"/>
              </w:rPr>
            </w:pPr>
            <w:r w:rsidRPr="00962B3F">
              <w:rPr>
                <w:b/>
                <w:i/>
                <w:lang w:eastAsia="sv-SE"/>
              </w:rPr>
              <w:t>resultsCSI-RS-Indexes</w:t>
            </w:r>
          </w:p>
          <w:p w14:paraId="75958C89" w14:textId="77777777" w:rsidR="00394471" w:rsidRPr="00962B3F" w:rsidRDefault="00394471" w:rsidP="00964CC4">
            <w:pPr>
              <w:pStyle w:val="TAL"/>
              <w:rPr>
                <w:lang w:eastAsia="sv-SE"/>
              </w:rPr>
            </w:pPr>
            <w:r w:rsidRPr="00962B3F">
              <w:rPr>
                <w:lang w:eastAsia="sv-SE"/>
              </w:rPr>
              <w:t>Beam level measurement results based on CSI-RS related measurements.</w:t>
            </w:r>
          </w:p>
        </w:tc>
      </w:tr>
      <w:tr w:rsidR="00F747EB" w:rsidRPr="00962B3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962B3F" w:rsidRDefault="00394471" w:rsidP="00964CC4">
            <w:pPr>
              <w:pStyle w:val="TAL"/>
              <w:rPr>
                <w:b/>
                <w:i/>
                <w:lang w:eastAsia="sv-SE"/>
              </w:rPr>
            </w:pPr>
            <w:r w:rsidRPr="00962B3F">
              <w:rPr>
                <w:b/>
                <w:i/>
                <w:lang w:eastAsia="sv-SE"/>
              </w:rPr>
              <w:t>rsIndexResults</w:t>
            </w:r>
          </w:p>
          <w:p w14:paraId="7726A157" w14:textId="77777777" w:rsidR="00394471" w:rsidRPr="00962B3F" w:rsidRDefault="00394471" w:rsidP="00964CC4">
            <w:pPr>
              <w:pStyle w:val="TAL"/>
              <w:rPr>
                <w:lang w:eastAsia="sv-SE"/>
              </w:rPr>
            </w:pPr>
            <w:r w:rsidRPr="00962B3F">
              <w:rPr>
                <w:lang w:eastAsia="sv-SE"/>
              </w:rPr>
              <w:t>Beam level measurement results.</w:t>
            </w:r>
          </w:p>
        </w:tc>
      </w:tr>
      <w:tr w:rsidR="000830BB" w:rsidRPr="00962B3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962B3F" w:rsidRDefault="00E84B6D" w:rsidP="00771058">
            <w:pPr>
              <w:pStyle w:val="TAL"/>
              <w:rPr>
                <w:b/>
                <w:i/>
                <w:lang w:eastAsia="sv-SE"/>
              </w:rPr>
            </w:pPr>
            <w:r w:rsidRPr="00962B3F">
              <w:rPr>
                <w:b/>
                <w:i/>
                <w:lang w:eastAsia="sv-SE"/>
              </w:rPr>
              <w:t>timeBetweenEvents</w:t>
            </w:r>
          </w:p>
          <w:p w14:paraId="5CB8436A" w14:textId="77777777" w:rsidR="00E84B6D" w:rsidRPr="00962B3F" w:rsidRDefault="00E84B6D" w:rsidP="00771058">
            <w:pPr>
              <w:pStyle w:val="TAL"/>
              <w:rPr>
                <w:bCs/>
                <w:iCs/>
                <w:lang w:eastAsia="sv-SE"/>
              </w:rPr>
            </w:pPr>
            <w:r w:rsidRPr="00962B3F">
              <w:rPr>
                <w:bCs/>
                <w:iCs/>
                <w:lang w:eastAsia="sv-SE"/>
              </w:rPr>
              <w:t xml:space="preserve">Indicates the time elapsed between fulfilling the conditional execution conditions included in </w:t>
            </w:r>
            <w:r w:rsidRPr="00962B3F">
              <w:rPr>
                <w:bCs/>
                <w:i/>
                <w:lang w:eastAsia="sv-SE"/>
              </w:rPr>
              <w:t>choConfig</w:t>
            </w:r>
            <w:r w:rsidRPr="00962B3F">
              <w:rPr>
                <w:bCs/>
                <w:iCs/>
                <w:lang w:eastAsia="sv-SE"/>
              </w:rPr>
              <w:t xml:space="preserve">. Value in milliseconds. The maximum value 1023 means 1023ms or longer. This field may be included only in the reports associated to </w:t>
            </w:r>
            <w:r w:rsidRPr="00962B3F">
              <w:rPr>
                <w:bCs/>
                <w:i/>
                <w:lang w:eastAsia="sv-SE"/>
              </w:rPr>
              <w:t>UEInformationResponse</w:t>
            </w:r>
            <w:r w:rsidRPr="00962B3F">
              <w:rPr>
                <w:bCs/>
                <w:iCs/>
                <w:lang w:eastAsia="sv-SE"/>
              </w:rPr>
              <w:t xml:space="preserve"> message, e.g.,</w:t>
            </w:r>
            <w:r w:rsidRPr="00962B3F">
              <w:rPr>
                <w:bCs/>
                <w:i/>
                <w:lang w:eastAsia="sv-SE"/>
              </w:rPr>
              <w:t xml:space="preserve"> rlf-Report</w:t>
            </w:r>
            <w:r w:rsidRPr="00962B3F">
              <w:rPr>
                <w:bCs/>
                <w:iCs/>
                <w:lang w:eastAsia="sv-SE"/>
              </w:rPr>
              <w:t>.</w:t>
            </w:r>
          </w:p>
        </w:tc>
      </w:tr>
    </w:tbl>
    <w:p w14:paraId="02734196"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962B3F" w:rsidRDefault="00394471" w:rsidP="00964CC4">
            <w:pPr>
              <w:pStyle w:val="TAH"/>
              <w:rPr>
                <w:i/>
                <w:lang w:eastAsia="sv-SE"/>
              </w:rPr>
            </w:pPr>
            <w:r w:rsidRPr="00962B3F">
              <w:rPr>
                <w:i/>
                <w:lang w:eastAsia="sv-SE"/>
              </w:rPr>
              <w:t xml:space="preserve">MeasResultUTRA-FDD </w:t>
            </w:r>
            <w:r w:rsidRPr="00962B3F">
              <w:rPr>
                <w:lang w:eastAsia="sv-SE"/>
              </w:rPr>
              <w:t>field descriptions</w:t>
            </w:r>
          </w:p>
        </w:tc>
      </w:tr>
      <w:tr w:rsidR="00F747EB" w:rsidRPr="00962B3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962B3F" w:rsidRDefault="00394471" w:rsidP="00964CC4">
            <w:pPr>
              <w:pStyle w:val="TAL"/>
              <w:rPr>
                <w:b/>
                <w:i/>
                <w:lang w:eastAsia="sv-SE"/>
              </w:rPr>
            </w:pPr>
            <w:r w:rsidRPr="00962B3F">
              <w:rPr>
                <w:b/>
                <w:i/>
                <w:lang w:eastAsia="sv-SE"/>
              </w:rPr>
              <w:t>physCellId</w:t>
            </w:r>
          </w:p>
          <w:p w14:paraId="5C68E1E0" w14:textId="77777777" w:rsidR="00394471" w:rsidRPr="00962B3F" w:rsidRDefault="00394471" w:rsidP="00964CC4">
            <w:pPr>
              <w:pStyle w:val="TAL"/>
              <w:rPr>
                <w:lang w:eastAsia="sv-SE"/>
              </w:rPr>
            </w:pPr>
            <w:r w:rsidRPr="00962B3F">
              <w:rPr>
                <w:lang w:eastAsia="sv-SE"/>
              </w:rPr>
              <w:t>The physical cell identity of the UTRA-FDD cell for which the reporting is being performed.</w:t>
            </w:r>
          </w:p>
        </w:tc>
      </w:tr>
      <w:tr w:rsidR="00F747EB" w:rsidRPr="00962B3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tra-FDD-EcN0</w:t>
            </w:r>
          </w:p>
          <w:p w14:paraId="6B7E7E8E" w14:textId="77777777" w:rsidR="00394471" w:rsidRPr="00962B3F" w:rsidRDefault="00394471" w:rsidP="00964CC4">
            <w:pPr>
              <w:pStyle w:val="TAL"/>
              <w:rPr>
                <w:lang w:eastAsia="sv-SE"/>
              </w:rPr>
            </w:pPr>
            <w:r w:rsidRPr="00962B3F">
              <w:rPr>
                <w:noProof/>
                <w:lang w:eastAsia="en-GB"/>
              </w:rPr>
              <w:t>According to CPICH_Ec/No in TS 25.133 [46]</w:t>
            </w:r>
            <w:r w:rsidRPr="00962B3F">
              <w:rPr>
                <w:lang w:eastAsia="en-GB"/>
              </w:rPr>
              <w:t xml:space="preserve"> </w:t>
            </w:r>
            <w:r w:rsidRPr="00962B3F">
              <w:rPr>
                <w:noProof/>
                <w:lang w:eastAsia="en-GB"/>
              </w:rPr>
              <w:t>for FDD.</w:t>
            </w:r>
          </w:p>
        </w:tc>
      </w:tr>
      <w:tr w:rsidR="00394471" w:rsidRPr="00962B3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tra-FDD-RSCP</w:t>
            </w:r>
          </w:p>
          <w:p w14:paraId="09B936FF" w14:textId="77777777" w:rsidR="00394471" w:rsidRPr="00962B3F" w:rsidRDefault="00394471" w:rsidP="00964CC4">
            <w:pPr>
              <w:pStyle w:val="TAL"/>
              <w:rPr>
                <w:b/>
                <w:i/>
                <w:lang w:eastAsia="sv-SE"/>
              </w:rPr>
            </w:pPr>
            <w:r w:rsidRPr="00962B3F">
              <w:rPr>
                <w:noProof/>
                <w:lang w:eastAsia="en-GB"/>
              </w:rPr>
              <w:t>According to CPICH_RSCP in TS 25.133 [46]</w:t>
            </w:r>
            <w:r w:rsidRPr="00962B3F">
              <w:rPr>
                <w:lang w:eastAsia="en-GB"/>
              </w:rPr>
              <w:t xml:space="preserve"> </w:t>
            </w:r>
            <w:r w:rsidRPr="00962B3F">
              <w:rPr>
                <w:noProof/>
                <w:lang w:eastAsia="en-GB"/>
              </w:rPr>
              <w:t>for FDD.</w:t>
            </w:r>
          </w:p>
        </w:tc>
      </w:tr>
    </w:tbl>
    <w:p w14:paraId="33733F45"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962B3F" w:rsidRDefault="00394471" w:rsidP="00964CC4">
            <w:pPr>
              <w:pStyle w:val="TAH"/>
              <w:rPr>
                <w:lang w:eastAsia="en-GB"/>
              </w:rPr>
            </w:pPr>
            <w:r w:rsidRPr="00962B3F">
              <w:rPr>
                <w:i/>
                <w:lang w:eastAsia="en-GB"/>
              </w:rPr>
              <w:lastRenderedPageBreak/>
              <w:t xml:space="preserve">MeasResults </w:t>
            </w:r>
            <w:r w:rsidRPr="00962B3F">
              <w:rPr>
                <w:lang w:eastAsia="en-GB"/>
              </w:rPr>
              <w:t>field descriptions</w:t>
            </w:r>
          </w:p>
        </w:tc>
      </w:tr>
      <w:tr w:rsidR="00F747EB" w:rsidRPr="00962B3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962B3F" w:rsidRDefault="00771058" w:rsidP="00771058">
            <w:pPr>
              <w:keepNext/>
              <w:keepLines/>
              <w:spacing w:after="0"/>
              <w:rPr>
                <w:rFonts w:ascii="Arial" w:hAnsi="Arial"/>
                <w:b/>
                <w:i/>
                <w:sz w:val="18"/>
                <w:lang w:eastAsia="sv-SE"/>
              </w:rPr>
            </w:pPr>
            <w:r w:rsidRPr="00962B3F">
              <w:rPr>
                <w:rFonts w:ascii="Arial" w:hAnsi="Arial"/>
                <w:b/>
                <w:i/>
                <w:sz w:val="18"/>
                <w:lang w:eastAsia="sv-SE"/>
              </w:rPr>
              <w:t>coarseLocationInfo</w:t>
            </w:r>
          </w:p>
          <w:p w14:paraId="0B2B9681" w14:textId="77777777" w:rsidR="00771058" w:rsidRPr="00962B3F" w:rsidRDefault="00771058" w:rsidP="00771058">
            <w:pPr>
              <w:keepNext/>
              <w:keepLines/>
              <w:spacing w:after="0"/>
              <w:rPr>
                <w:rFonts w:ascii="Arial" w:hAnsi="Arial" w:cs="Arial"/>
                <w:sz w:val="18"/>
                <w:szCs w:val="18"/>
                <w:lang w:eastAsia="ko-KR"/>
              </w:rPr>
            </w:pPr>
            <w:r w:rsidRPr="00962B3F">
              <w:rPr>
                <w:rFonts w:ascii="Arial" w:hAnsi="Arial"/>
                <w:sz w:val="18"/>
                <w:lang w:eastAsia="sv-SE"/>
              </w:rPr>
              <w:t xml:space="preserve">Parameter type </w:t>
            </w:r>
            <w:r w:rsidRPr="00962B3F">
              <w:rPr>
                <w:rFonts w:ascii="Arial" w:hAnsi="Arial"/>
                <w:i/>
                <w:iCs/>
                <w:sz w:val="18"/>
                <w:lang w:eastAsia="sv-SE"/>
              </w:rPr>
              <w:t>Ellipsoid-Point</w:t>
            </w:r>
            <w:r w:rsidRPr="00962B3F">
              <w:rPr>
                <w:rFonts w:ascii="Arial" w:hAnsi="Arial"/>
                <w:sz w:val="18"/>
                <w:lang w:eastAsia="sv-SE"/>
              </w:rPr>
              <w:t xml:space="preserve"> defined in TS 37.355 [49]. The first/leftmost bit of the first octet contains the most significant bit. </w:t>
            </w:r>
            <w:r w:rsidRPr="00962B3F">
              <w:rPr>
                <w:rFonts w:ascii="Arial" w:hAnsi="Arial" w:cs="Arial"/>
                <w:iCs/>
                <w:sz w:val="18"/>
                <w:szCs w:val="18"/>
              </w:rPr>
              <w:t xml:space="preserve">The least significant bits of </w:t>
            </w:r>
            <w:r w:rsidRPr="00962B3F">
              <w:rPr>
                <w:rFonts w:ascii="Arial" w:hAnsi="Arial" w:cs="Arial"/>
                <w:i/>
                <w:iCs/>
                <w:sz w:val="18"/>
                <w:szCs w:val="18"/>
              </w:rPr>
              <w:t>degreesLatitude</w:t>
            </w:r>
            <w:r w:rsidRPr="00962B3F">
              <w:rPr>
                <w:rFonts w:ascii="Arial" w:hAnsi="Arial" w:cs="Arial"/>
                <w:iCs/>
                <w:sz w:val="18"/>
                <w:szCs w:val="18"/>
              </w:rPr>
              <w:t xml:space="preserve"> and </w:t>
            </w:r>
            <w:r w:rsidRPr="00962B3F">
              <w:rPr>
                <w:rFonts w:ascii="Arial" w:hAnsi="Arial" w:cs="Arial"/>
                <w:i/>
                <w:iCs/>
                <w:sz w:val="18"/>
                <w:szCs w:val="18"/>
              </w:rPr>
              <w:t xml:space="preserve">degreesLongitude </w:t>
            </w:r>
            <w:r w:rsidRPr="00962B3F">
              <w:rPr>
                <w:rFonts w:ascii="Arial" w:hAnsi="Arial" w:cs="Arial"/>
                <w:iCs/>
                <w:sz w:val="18"/>
                <w:szCs w:val="18"/>
              </w:rPr>
              <w:t>are set to 0 to meet the accuracy requirement corresponds to a granularity of approximately 2 km</w:t>
            </w:r>
            <w:r w:rsidRPr="00962B3F">
              <w:rPr>
                <w:rFonts w:ascii="Arial" w:hAnsi="Arial" w:cs="Arial"/>
                <w:sz w:val="18"/>
                <w:szCs w:val="18"/>
                <w:lang w:eastAsia="ko-KR"/>
              </w:rPr>
              <w:t>.</w:t>
            </w:r>
          </w:p>
          <w:p w14:paraId="6BC06098" w14:textId="22399421" w:rsidR="00771058" w:rsidRPr="00962B3F" w:rsidRDefault="00771058" w:rsidP="00F747EB">
            <w:pPr>
              <w:pStyle w:val="TAL"/>
              <w:rPr>
                <w:lang w:eastAsia="en-GB"/>
              </w:rPr>
            </w:pPr>
            <w:r w:rsidRPr="00962B3F">
              <w:rPr>
                <w:rFonts w:cs="Arial"/>
                <w:iCs/>
                <w:szCs w:val="18"/>
              </w:rPr>
              <w:t>It is up to UE implementation how many LSBs are set to 0 to meet the accuracy requirement</w:t>
            </w:r>
          </w:p>
        </w:tc>
      </w:tr>
      <w:tr w:rsidR="00F747EB" w:rsidRPr="00962B3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962B3F" w:rsidRDefault="00E84B6D" w:rsidP="00E84B6D">
            <w:pPr>
              <w:pStyle w:val="TAL"/>
              <w:rPr>
                <w:b/>
                <w:bCs/>
                <w:i/>
                <w:iCs/>
                <w:lang w:eastAsia="en-GB"/>
              </w:rPr>
            </w:pPr>
            <w:r w:rsidRPr="00962B3F">
              <w:rPr>
                <w:b/>
                <w:bCs/>
                <w:i/>
                <w:iCs/>
                <w:lang w:eastAsia="en-GB"/>
              </w:rPr>
              <w:t>excessDelay</w:t>
            </w:r>
          </w:p>
          <w:p w14:paraId="48FC2E7E" w14:textId="1F2CF51A" w:rsidR="00E84B6D" w:rsidRPr="00962B3F" w:rsidRDefault="00E84B6D" w:rsidP="000830BB">
            <w:pPr>
              <w:pStyle w:val="TAL"/>
              <w:rPr>
                <w:lang w:eastAsia="en-GB"/>
              </w:rPr>
            </w:pPr>
            <w:r w:rsidRPr="00962B3F">
              <w:rPr>
                <w:lang w:eastAsia="en-GB"/>
              </w:rPr>
              <w:t>Indicates the ratio of packets in UL per DRB exceeding the configured delay threshold among the UL PDCP SDUs, according to the UL PDCP Excess Packet Delay per DRB mapping table, as defined in TS 38.314 [53], Table 4.3.1.e-1.</w:t>
            </w:r>
          </w:p>
        </w:tc>
      </w:tr>
      <w:tr w:rsidR="00F747EB" w:rsidRPr="00962B3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962B3F" w:rsidRDefault="00394471" w:rsidP="00964CC4">
            <w:pPr>
              <w:pStyle w:val="TAL"/>
              <w:rPr>
                <w:b/>
                <w:bCs/>
                <w:i/>
                <w:lang w:eastAsia="en-GB"/>
              </w:rPr>
            </w:pPr>
            <w:r w:rsidRPr="00962B3F">
              <w:rPr>
                <w:b/>
                <w:bCs/>
                <w:i/>
                <w:lang w:eastAsia="en-GB"/>
              </w:rPr>
              <w:t>measId</w:t>
            </w:r>
          </w:p>
          <w:p w14:paraId="58BFDE4D" w14:textId="77777777" w:rsidR="00394471" w:rsidRPr="00962B3F" w:rsidRDefault="00394471" w:rsidP="00964CC4">
            <w:pPr>
              <w:pStyle w:val="TAL"/>
              <w:rPr>
                <w:lang w:eastAsia="en-GB"/>
              </w:rPr>
            </w:pPr>
            <w:r w:rsidRPr="00962B3F">
              <w:rPr>
                <w:lang w:eastAsia="en-GB"/>
              </w:rPr>
              <w:t>Identifies the measurement identity for which the reporting is being performed.</w:t>
            </w:r>
          </w:p>
        </w:tc>
      </w:tr>
      <w:tr w:rsidR="00F747EB" w:rsidRPr="00962B3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962B3F" w:rsidRDefault="00394471" w:rsidP="00964CC4">
            <w:pPr>
              <w:pStyle w:val="TAL"/>
              <w:rPr>
                <w:b/>
                <w:bCs/>
                <w:i/>
                <w:lang w:eastAsia="en-GB"/>
              </w:rPr>
            </w:pPr>
            <w:r w:rsidRPr="00962B3F">
              <w:rPr>
                <w:b/>
                <w:bCs/>
                <w:i/>
                <w:lang w:eastAsia="en-GB"/>
              </w:rPr>
              <w:t>measQuantityResults</w:t>
            </w:r>
          </w:p>
          <w:p w14:paraId="40CC96F9" w14:textId="77777777" w:rsidR="00394471" w:rsidRPr="00962B3F" w:rsidRDefault="00394471" w:rsidP="00964CC4">
            <w:pPr>
              <w:pStyle w:val="TAL"/>
              <w:rPr>
                <w:b/>
                <w:bCs/>
                <w:i/>
                <w:lang w:eastAsia="en-GB"/>
              </w:rPr>
            </w:pPr>
            <w:r w:rsidRPr="00962B3F">
              <w:rPr>
                <w:lang w:eastAsia="en-GB"/>
              </w:rPr>
              <w:t xml:space="preserve">The value sinr is not included when it is used for </w:t>
            </w:r>
            <w:r w:rsidRPr="00962B3F">
              <w:rPr>
                <w:i/>
                <w:iCs/>
              </w:rPr>
              <w:t>LogMeasReport-r16</w:t>
            </w:r>
            <w:r w:rsidRPr="00962B3F">
              <w:rPr>
                <w:lang w:eastAsia="en-GB"/>
              </w:rPr>
              <w:t>.</w:t>
            </w:r>
          </w:p>
        </w:tc>
      </w:tr>
      <w:tr w:rsidR="00F747EB" w:rsidRPr="00962B3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962B3F" w:rsidRDefault="00394471" w:rsidP="00964CC4">
            <w:pPr>
              <w:pStyle w:val="TAL"/>
              <w:rPr>
                <w:b/>
                <w:bCs/>
                <w:i/>
                <w:lang w:eastAsia="en-GB"/>
              </w:rPr>
            </w:pPr>
            <w:r w:rsidRPr="00962B3F">
              <w:rPr>
                <w:b/>
                <w:bCs/>
                <w:i/>
                <w:lang w:eastAsia="en-GB"/>
              </w:rPr>
              <w:t>measResultCellListSFTD-NR</w:t>
            </w:r>
          </w:p>
          <w:p w14:paraId="2CA7C468" w14:textId="77777777" w:rsidR="00394471" w:rsidRPr="00962B3F" w:rsidRDefault="00394471" w:rsidP="00964CC4">
            <w:pPr>
              <w:pStyle w:val="TAL"/>
              <w:rPr>
                <w:bCs/>
                <w:lang w:eastAsia="en-GB"/>
              </w:rPr>
            </w:pPr>
            <w:r w:rsidRPr="00962B3F">
              <w:rPr>
                <w:bCs/>
                <w:lang w:eastAsia="en-GB"/>
              </w:rPr>
              <w:t>SFTD measurement results between the PCell and the NR neighbour cell(s) in NR standalone.</w:t>
            </w:r>
          </w:p>
        </w:tc>
      </w:tr>
      <w:tr w:rsidR="00F747EB" w:rsidRPr="00962B3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962B3F" w:rsidRDefault="00394471" w:rsidP="00964CC4">
            <w:pPr>
              <w:pStyle w:val="TAL"/>
              <w:rPr>
                <w:b/>
                <w:bCs/>
                <w:i/>
                <w:lang w:eastAsia="en-GB"/>
              </w:rPr>
            </w:pPr>
            <w:r w:rsidRPr="00962B3F">
              <w:rPr>
                <w:b/>
                <w:bCs/>
                <w:i/>
                <w:lang w:eastAsia="en-GB"/>
              </w:rPr>
              <w:t>measResultCLI</w:t>
            </w:r>
          </w:p>
          <w:p w14:paraId="1A9521F5" w14:textId="77777777" w:rsidR="00394471" w:rsidRPr="00962B3F" w:rsidRDefault="00394471" w:rsidP="00964CC4">
            <w:pPr>
              <w:pStyle w:val="TAL"/>
              <w:rPr>
                <w:b/>
                <w:bCs/>
                <w:i/>
                <w:lang w:eastAsia="en-GB"/>
              </w:rPr>
            </w:pPr>
            <w:r w:rsidRPr="00962B3F">
              <w:rPr>
                <w:bCs/>
                <w:lang w:eastAsia="en-GB"/>
              </w:rPr>
              <w:t>CLI measurement results.</w:t>
            </w:r>
          </w:p>
        </w:tc>
      </w:tr>
      <w:tr w:rsidR="00F747EB" w:rsidRPr="00962B3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962B3F" w:rsidRDefault="00394471" w:rsidP="00964CC4">
            <w:pPr>
              <w:pStyle w:val="TAL"/>
              <w:rPr>
                <w:b/>
                <w:bCs/>
                <w:i/>
                <w:lang w:eastAsia="en-GB"/>
              </w:rPr>
            </w:pPr>
            <w:r w:rsidRPr="00962B3F">
              <w:rPr>
                <w:b/>
                <w:bCs/>
                <w:i/>
                <w:lang w:eastAsia="en-GB"/>
              </w:rPr>
              <w:t>measResultEUTRA</w:t>
            </w:r>
          </w:p>
          <w:p w14:paraId="357D79A9" w14:textId="77777777" w:rsidR="00394471" w:rsidRPr="00962B3F" w:rsidRDefault="00394471" w:rsidP="00964CC4">
            <w:pPr>
              <w:pStyle w:val="TAL"/>
              <w:rPr>
                <w:b/>
                <w:bCs/>
                <w:i/>
                <w:lang w:eastAsia="en-GB"/>
              </w:rPr>
            </w:pPr>
            <w:r w:rsidRPr="00962B3F">
              <w:rPr>
                <w:lang w:eastAsia="en-GB"/>
              </w:rPr>
              <w:t>Measured results of an E-UTRA cell.</w:t>
            </w:r>
          </w:p>
        </w:tc>
      </w:tr>
      <w:tr w:rsidR="00F747EB" w:rsidRPr="00962B3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962B3F" w:rsidRDefault="00394471" w:rsidP="00964CC4">
            <w:pPr>
              <w:pStyle w:val="TAL"/>
              <w:rPr>
                <w:b/>
                <w:bCs/>
                <w:i/>
                <w:lang w:eastAsia="en-GB"/>
              </w:rPr>
            </w:pPr>
            <w:r w:rsidRPr="00962B3F">
              <w:rPr>
                <w:b/>
                <w:bCs/>
                <w:i/>
                <w:lang w:eastAsia="en-GB"/>
              </w:rPr>
              <w:t>measResultForRSSI</w:t>
            </w:r>
          </w:p>
          <w:p w14:paraId="642237B9" w14:textId="77777777" w:rsidR="00394471" w:rsidRPr="00962B3F" w:rsidRDefault="00394471" w:rsidP="00964CC4">
            <w:pPr>
              <w:pStyle w:val="TAL"/>
              <w:rPr>
                <w:b/>
                <w:bCs/>
                <w:i/>
                <w:lang w:eastAsia="en-GB"/>
              </w:rPr>
            </w:pPr>
            <w:r w:rsidRPr="00962B3F">
              <w:rPr>
                <w:rFonts w:cs="Arial"/>
                <w:noProof/>
                <w:szCs w:val="18"/>
                <w:lang w:eastAsia="en-GB"/>
              </w:rPr>
              <w:t xml:space="preserve">Includes measured RSSI result in dBm (see TS 38.215 [9]) and </w:t>
            </w:r>
            <w:r w:rsidRPr="00962B3F">
              <w:rPr>
                <w:rFonts w:cs="Arial"/>
                <w:i/>
                <w:noProof/>
                <w:szCs w:val="18"/>
                <w:lang w:eastAsia="en-GB"/>
              </w:rPr>
              <w:t>channelOccupancy</w:t>
            </w:r>
            <w:r w:rsidRPr="00962B3F">
              <w:rPr>
                <w:rFonts w:cs="Arial"/>
                <w:noProof/>
                <w:szCs w:val="18"/>
                <w:lang w:eastAsia="en-GB"/>
              </w:rPr>
              <w:t xml:space="preserve"> which is </w:t>
            </w:r>
            <w:r w:rsidRPr="00962B3F">
              <w:rPr>
                <w:rFonts w:cs="Arial"/>
                <w:szCs w:val="18"/>
                <w:lang w:eastAsia="en-GB"/>
              </w:rPr>
              <w:t xml:space="preserve">the percentage of samples when the RSSI was above the configured </w:t>
            </w:r>
            <w:r w:rsidRPr="00962B3F">
              <w:rPr>
                <w:rFonts w:cs="Arial"/>
                <w:i/>
                <w:szCs w:val="18"/>
                <w:lang w:eastAsia="en-GB"/>
              </w:rPr>
              <w:t xml:space="preserve">channelOccupancyThreshold </w:t>
            </w:r>
            <w:r w:rsidRPr="00962B3F">
              <w:rPr>
                <w:rFonts w:cs="Arial"/>
                <w:szCs w:val="18"/>
                <w:lang w:eastAsia="en-GB"/>
              </w:rPr>
              <w:t xml:space="preserve">for the associated </w:t>
            </w:r>
            <w:r w:rsidRPr="00962B3F">
              <w:rPr>
                <w:rFonts w:cs="Arial"/>
                <w:i/>
                <w:iCs/>
                <w:szCs w:val="18"/>
                <w:lang w:eastAsia="en-GB"/>
              </w:rPr>
              <w:t>reportConfig</w:t>
            </w:r>
            <w:r w:rsidRPr="00962B3F">
              <w:rPr>
                <w:lang w:eastAsia="en-GB"/>
              </w:rPr>
              <w:t>.</w:t>
            </w:r>
          </w:p>
        </w:tc>
      </w:tr>
      <w:tr w:rsidR="00F747EB" w:rsidRPr="00962B3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962B3F" w:rsidRDefault="00394471" w:rsidP="00964CC4">
            <w:pPr>
              <w:pStyle w:val="TAL"/>
              <w:rPr>
                <w:b/>
                <w:bCs/>
                <w:i/>
                <w:lang w:eastAsia="en-GB"/>
              </w:rPr>
            </w:pPr>
            <w:r w:rsidRPr="00962B3F">
              <w:rPr>
                <w:b/>
                <w:bCs/>
                <w:i/>
                <w:lang w:eastAsia="en-GB"/>
              </w:rPr>
              <w:t>measResultListEUTRA</w:t>
            </w:r>
          </w:p>
          <w:p w14:paraId="1F9DA000" w14:textId="77777777" w:rsidR="00394471" w:rsidRPr="00962B3F" w:rsidRDefault="00394471" w:rsidP="00964CC4">
            <w:pPr>
              <w:pStyle w:val="TAL"/>
              <w:rPr>
                <w:b/>
                <w:bCs/>
                <w:i/>
                <w:lang w:eastAsia="en-GB"/>
              </w:rPr>
            </w:pPr>
            <w:r w:rsidRPr="00962B3F">
              <w:rPr>
                <w:lang w:eastAsia="en-GB"/>
              </w:rPr>
              <w:t>List of measured results for the maximum number of reported best cells for an E-UTRA measurement identity.</w:t>
            </w:r>
          </w:p>
        </w:tc>
      </w:tr>
      <w:tr w:rsidR="00F747EB" w:rsidRPr="00962B3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962B3F" w:rsidRDefault="00394471" w:rsidP="00964CC4">
            <w:pPr>
              <w:pStyle w:val="TAL"/>
              <w:rPr>
                <w:b/>
                <w:bCs/>
                <w:i/>
                <w:lang w:eastAsia="en-GB"/>
              </w:rPr>
            </w:pPr>
            <w:r w:rsidRPr="00962B3F">
              <w:rPr>
                <w:b/>
                <w:bCs/>
                <w:i/>
                <w:lang w:eastAsia="en-GB"/>
              </w:rPr>
              <w:t>measResultListNR</w:t>
            </w:r>
          </w:p>
          <w:p w14:paraId="637BC326" w14:textId="77777777" w:rsidR="00394471" w:rsidRPr="00962B3F" w:rsidRDefault="00394471" w:rsidP="00964CC4">
            <w:pPr>
              <w:pStyle w:val="TAL"/>
              <w:rPr>
                <w:bCs/>
                <w:lang w:eastAsia="en-GB"/>
              </w:rPr>
            </w:pPr>
            <w:r w:rsidRPr="00962B3F">
              <w:rPr>
                <w:lang w:eastAsia="en-GB"/>
              </w:rPr>
              <w:t>List of measured results for the maximum number of reported best cells for an NR measurement identity.</w:t>
            </w:r>
          </w:p>
        </w:tc>
      </w:tr>
      <w:tr w:rsidR="00F747EB" w:rsidRPr="00962B3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962B3F" w:rsidRDefault="00394471" w:rsidP="00964CC4">
            <w:pPr>
              <w:pStyle w:val="TAL"/>
              <w:rPr>
                <w:b/>
                <w:bCs/>
                <w:i/>
                <w:iCs/>
                <w:noProof/>
                <w:lang w:eastAsia="sv-SE"/>
              </w:rPr>
            </w:pPr>
            <w:r w:rsidRPr="00962B3F">
              <w:rPr>
                <w:b/>
                <w:bCs/>
                <w:i/>
                <w:iCs/>
                <w:noProof/>
                <w:lang w:eastAsia="sv-SE"/>
              </w:rPr>
              <w:t>measResultListUTRA-FDD</w:t>
            </w:r>
          </w:p>
          <w:p w14:paraId="23C913BA" w14:textId="77777777" w:rsidR="00394471" w:rsidRPr="00962B3F" w:rsidRDefault="00394471" w:rsidP="00964CC4">
            <w:pPr>
              <w:pStyle w:val="TAL"/>
              <w:rPr>
                <w:lang w:eastAsia="sv-SE"/>
              </w:rPr>
            </w:pPr>
            <w:r w:rsidRPr="00962B3F">
              <w:rPr>
                <w:lang w:eastAsia="sv-SE"/>
              </w:rPr>
              <w:t>List of measured results for the maximum number of reported best cells for a UTRA-FDD measurement identity.</w:t>
            </w:r>
          </w:p>
        </w:tc>
      </w:tr>
      <w:tr w:rsidR="00F747EB" w:rsidRPr="00962B3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962B3F" w:rsidRDefault="00394471" w:rsidP="00964CC4">
            <w:pPr>
              <w:pStyle w:val="TAL"/>
              <w:rPr>
                <w:b/>
                <w:bCs/>
                <w:i/>
                <w:lang w:eastAsia="en-GB"/>
              </w:rPr>
            </w:pPr>
            <w:r w:rsidRPr="00962B3F">
              <w:rPr>
                <w:b/>
                <w:bCs/>
                <w:i/>
                <w:lang w:eastAsia="en-GB"/>
              </w:rPr>
              <w:t>measResultNR</w:t>
            </w:r>
          </w:p>
          <w:p w14:paraId="327E6AE6" w14:textId="77777777" w:rsidR="00394471" w:rsidRPr="00962B3F" w:rsidRDefault="00394471" w:rsidP="00964CC4">
            <w:pPr>
              <w:pStyle w:val="TAL"/>
              <w:rPr>
                <w:b/>
                <w:bCs/>
                <w:i/>
                <w:lang w:eastAsia="en-GB"/>
              </w:rPr>
            </w:pPr>
            <w:r w:rsidRPr="00962B3F">
              <w:rPr>
                <w:lang w:eastAsia="en-GB"/>
              </w:rPr>
              <w:t>Measured results of an NR cell.</w:t>
            </w:r>
          </w:p>
        </w:tc>
      </w:tr>
      <w:tr w:rsidR="00F747EB" w:rsidRPr="00962B3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962B3F" w:rsidRDefault="00394471" w:rsidP="00964CC4">
            <w:pPr>
              <w:pStyle w:val="TAL"/>
              <w:rPr>
                <w:b/>
                <w:bCs/>
                <w:i/>
                <w:noProof/>
                <w:lang w:eastAsia="en-GB"/>
              </w:rPr>
            </w:pPr>
            <w:r w:rsidRPr="00962B3F">
              <w:rPr>
                <w:b/>
                <w:bCs/>
                <w:i/>
                <w:noProof/>
                <w:lang w:eastAsia="en-GB"/>
              </w:rPr>
              <w:t>measResultServFreqListEUTRA-SCG</w:t>
            </w:r>
          </w:p>
          <w:p w14:paraId="0787B2F9" w14:textId="77777777" w:rsidR="00394471" w:rsidRPr="00962B3F" w:rsidRDefault="00394471" w:rsidP="00964CC4">
            <w:pPr>
              <w:pStyle w:val="TAL"/>
              <w:rPr>
                <w:b/>
                <w:bCs/>
                <w:i/>
                <w:lang w:eastAsia="en-GB"/>
              </w:rPr>
            </w:pPr>
            <w:r w:rsidRPr="00962B3F">
              <w:rPr>
                <w:lang w:eastAsia="en-GB"/>
              </w:rPr>
              <w:t>Measured results of the E-UTRA SCG serving frequencies: the measurement result of PSCell and each SCell, if any, and of the best neighbouring cell on each E-UTRA SCG serving frequency.</w:t>
            </w:r>
          </w:p>
        </w:tc>
      </w:tr>
      <w:tr w:rsidR="00F747EB" w:rsidRPr="00962B3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962B3F" w:rsidRDefault="00394471" w:rsidP="00964CC4">
            <w:pPr>
              <w:pStyle w:val="TAL"/>
              <w:rPr>
                <w:b/>
                <w:bCs/>
                <w:i/>
                <w:noProof/>
                <w:lang w:eastAsia="en-GB"/>
              </w:rPr>
            </w:pPr>
            <w:r w:rsidRPr="00962B3F">
              <w:rPr>
                <w:b/>
                <w:bCs/>
                <w:i/>
                <w:noProof/>
                <w:lang w:eastAsia="en-GB"/>
              </w:rPr>
              <w:t>measResultServFreqListNR-SCG</w:t>
            </w:r>
          </w:p>
          <w:p w14:paraId="5F52419A" w14:textId="77777777" w:rsidR="00394471" w:rsidRPr="00962B3F" w:rsidRDefault="00394471" w:rsidP="00964CC4">
            <w:pPr>
              <w:pStyle w:val="TAL"/>
              <w:rPr>
                <w:b/>
                <w:bCs/>
                <w:i/>
                <w:lang w:eastAsia="en-GB"/>
              </w:rPr>
            </w:pPr>
            <w:r w:rsidRPr="00962B3F">
              <w:rPr>
                <w:lang w:eastAsia="en-GB"/>
              </w:rPr>
              <w:t>Measured results of the NR SCG serving frequencies: the measurement result of PSCell and each SCell, if any, and of the best neighbouring cell on each NR SCG serving frequency.</w:t>
            </w:r>
          </w:p>
        </w:tc>
      </w:tr>
      <w:tr w:rsidR="00F747EB" w:rsidRPr="00962B3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962B3F" w:rsidRDefault="00394471" w:rsidP="00964CC4">
            <w:pPr>
              <w:pStyle w:val="TAL"/>
              <w:rPr>
                <w:b/>
                <w:bCs/>
                <w:i/>
                <w:lang w:eastAsia="en-GB"/>
              </w:rPr>
            </w:pPr>
            <w:r w:rsidRPr="00962B3F">
              <w:rPr>
                <w:b/>
                <w:bCs/>
                <w:i/>
                <w:lang w:eastAsia="en-GB"/>
              </w:rPr>
              <w:t>measResultServingMOList</w:t>
            </w:r>
          </w:p>
          <w:p w14:paraId="23648915" w14:textId="02A0BEC6" w:rsidR="00394471" w:rsidRPr="00962B3F" w:rsidRDefault="00394471" w:rsidP="00964CC4">
            <w:pPr>
              <w:pStyle w:val="TAL"/>
              <w:rPr>
                <w:bCs/>
                <w:lang w:eastAsia="en-GB"/>
              </w:rPr>
            </w:pPr>
            <w:r w:rsidRPr="00962B3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962B3F">
              <w:rPr>
                <w:i/>
                <w:iCs/>
                <w:lang w:eastAsia="en-GB"/>
              </w:rPr>
              <w:t>MeasurementReport</w:t>
            </w:r>
            <w:r w:rsidRPr="00962B3F">
              <w:rPr>
                <w:lang w:eastAsia="en-GB"/>
              </w:rPr>
              <w:t xml:space="preserve"> message is triggered by a measurement configured by </w:t>
            </w:r>
            <w:r w:rsidR="00EB0151" w:rsidRPr="00962B3F">
              <w:rPr>
                <w:lang w:eastAsia="en-GB"/>
              </w:rPr>
              <w:t xml:space="preserve">the field </w:t>
            </w:r>
            <w:r w:rsidR="00EB0151" w:rsidRPr="00962B3F">
              <w:rPr>
                <w:i/>
                <w:iCs/>
                <w:lang w:eastAsia="en-GB"/>
              </w:rPr>
              <w:t>sl-ConfigDedicatedForNR</w:t>
            </w:r>
            <w:r w:rsidR="00EB0151" w:rsidRPr="00962B3F">
              <w:rPr>
                <w:lang w:eastAsia="en-GB"/>
              </w:rPr>
              <w:t xml:space="preserve"> received </w:t>
            </w:r>
            <w:r w:rsidRPr="00962B3F">
              <w:rPr>
                <w:lang w:eastAsia="en-GB"/>
              </w:rPr>
              <w:t xml:space="preserve">within an E-UTRA </w:t>
            </w:r>
            <w:r w:rsidRPr="00962B3F">
              <w:rPr>
                <w:i/>
                <w:iCs/>
                <w:lang w:eastAsia="en-GB"/>
              </w:rPr>
              <w:t>RRCConnectionReconfiguration</w:t>
            </w:r>
            <w:r w:rsidRPr="00962B3F">
              <w:rPr>
                <w:lang w:eastAsia="en-GB"/>
              </w:rPr>
              <w:t xml:space="preserve"> message (i.e. CBR measurements), this field is not applicable and its contents is ignored by the network.</w:t>
            </w:r>
          </w:p>
        </w:tc>
      </w:tr>
      <w:tr w:rsidR="00F747EB" w:rsidRPr="00962B3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962B3F" w:rsidRDefault="00394471" w:rsidP="00964CC4">
            <w:pPr>
              <w:pStyle w:val="TAL"/>
              <w:rPr>
                <w:b/>
                <w:bCs/>
                <w:i/>
                <w:lang w:eastAsia="en-GB"/>
              </w:rPr>
            </w:pPr>
            <w:r w:rsidRPr="00962B3F">
              <w:rPr>
                <w:b/>
                <w:bCs/>
                <w:i/>
                <w:lang w:eastAsia="en-GB"/>
              </w:rPr>
              <w:t>measResultSFTD-EUTRA</w:t>
            </w:r>
          </w:p>
          <w:p w14:paraId="3692F657" w14:textId="77777777" w:rsidR="00394471" w:rsidRPr="00962B3F" w:rsidRDefault="00394471" w:rsidP="00964CC4">
            <w:pPr>
              <w:pStyle w:val="TAL"/>
              <w:rPr>
                <w:bCs/>
                <w:lang w:eastAsia="en-GB"/>
              </w:rPr>
            </w:pPr>
            <w:r w:rsidRPr="00962B3F">
              <w:rPr>
                <w:bCs/>
                <w:lang w:eastAsia="en-GB"/>
              </w:rPr>
              <w:t>SFTD measurement results between the PCell and the E-UTRA PScell in NE-DC.</w:t>
            </w:r>
          </w:p>
        </w:tc>
      </w:tr>
      <w:tr w:rsidR="00F747EB" w:rsidRPr="00962B3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962B3F" w:rsidRDefault="00394471" w:rsidP="00964CC4">
            <w:pPr>
              <w:pStyle w:val="TAL"/>
              <w:rPr>
                <w:b/>
                <w:bCs/>
                <w:i/>
                <w:lang w:eastAsia="en-GB"/>
              </w:rPr>
            </w:pPr>
            <w:r w:rsidRPr="00962B3F">
              <w:rPr>
                <w:b/>
                <w:bCs/>
                <w:i/>
                <w:lang w:eastAsia="en-GB"/>
              </w:rPr>
              <w:t>measResultSFTD-NR</w:t>
            </w:r>
          </w:p>
          <w:p w14:paraId="5CEFB0A9" w14:textId="77777777" w:rsidR="00394471" w:rsidRPr="00962B3F" w:rsidRDefault="00394471" w:rsidP="00964CC4">
            <w:pPr>
              <w:pStyle w:val="TAL"/>
              <w:rPr>
                <w:b/>
                <w:bCs/>
                <w:i/>
                <w:lang w:eastAsia="en-GB"/>
              </w:rPr>
            </w:pPr>
            <w:r w:rsidRPr="00962B3F">
              <w:rPr>
                <w:bCs/>
                <w:lang w:eastAsia="en-GB"/>
              </w:rPr>
              <w:t>SFTD measurement results between the PCell and the NR PScell in NR-DC.</w:t>
            </w:r>
          </w:p>
        </w:tc>
      </w:tr>
      <w:tr w:rsidR="00F747EB" w:rsidRPr="00962B3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962B3F" w:rsidRDefault="008D2002" w:rsidP="008D2002">
            <w:pPr>
              <w:pStyle w:val="TAL"/>
              <w:rPr>
                <w:b/>
                <w:bCs/>
                <w:i/>
                <w:iCs/>
                <w:lang w:eastAsia="en-GB"/>
              </w:rPr>
            </w:pPr>
            <w:r w:rsidRPr="00962B3F">
              <w:rPr>
                <w:b/>
                <w:bCs/>
                <w:i/>
                <w:iCs/>
                <w:lang w:eastAsia="en-GB"/>
              </w:rPr>
              <w:lastRenderedPageBreak/>
              <w:t>measResultsSL</w:t>
            </w:r>
          </w:p>
          <w:p w14:paraId="2044D52B" w14:textId="77777777" w:rsidR="008D2002" w:rsidRPr="00962B3F" w:rsidRDefault="008D2002" w:rsidP="00255542">
            <w:pPr>
              <w:pStyle w:val="TAL"/>
              <w:rPr>
                <w:rFonts w:cs="Arial"/>
                <w:lang w:eastAsia="en-GB"/>
              </w:rPr>
            </w:pPr>
            <w:r w:rsidRPr="00962B3F">
              <w:rPr>
                <w:rFonts w:cs="Arial"/>
                <w:lang w:eastAsia="en-GB"/>
              </w:rPr>
              <w:t>CBR measurements results for NR sidelink communication.</w:t>
            </w:r>
          </w:p>
        </w:tc>
      </w:tr>
      <w:tr w:rsidR="00F747EB" w:rsidRPr="00962B3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962B3F" w:rsidRDefault="00394471" w:rsidP="00964CC4">
            <w:pPr>
              <w:pStyle w:val="TAL"/>
              <w:rPr>
                <w:b/>
                <w:bCs/>
                <w:i/>
                <w:iCs/>
                <w:noProof/>
                <w:lang w:eastAsia="sv-SE"/>
              </w:rPr>
            </w:pPr>
            <w:r w:rsidRPr="00962B3F">
              <w:rPr>
                <w:b/>
                <w:bCs/>
                <w:i/>
                <w:iCs/>
                <w:noProof/>
                <w:lang w:eastAsia="sv-SE"/>
              </w:rPr>
              <w:t>measResultUTRA-FDD</w:t>
            </w:r>
          </w:p>
          <w:p w14:paraId="0F156C6E" w14:textId="77777777" w:rsidR="00394471" w:rsidRPr="00962B3F" w:rsidRDefault="00394471" w:rsidP="00964CC4">
            <w:pPr>
              <w:pStyle w:val="TAL"/>
              <w:rPr>
                <w:lang w:eastAsia="sv-SE"/>
              </w:rPr>
            </w:pPr>
            <w:r w:rsidRPr="00962B3F">
              <w:rPr>
                <w:lang w:eastAsia="sv-SE"/>
              </w:rPr>
              <w:t>Measured result of a UTRA-FDD cell.</w:t>
            </w:r>
          </w:p>
        </w:tc>
      </w:tr>
      <w:tr w:rsidR="00F747EB" w:rsidRPr="00962B3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962B3F" w:rsidRDefault="005D44A8" w:rsidP="00B340DC">
            <w:pPr>
              <w:pStyle w:val="TAL"/>
              <w:rPr>
                <w:b/>
                <w:bCs/>
                <w:i/>
                <w:iCs/>
                <w:noProof/>
                <w:lang w:eastAsia="sv-SE"/>
              </w:rPr>
            </w:pPr>
            <w:r w:rsidRPr="00962B3F">
              <w:rPr>
                <w:b/>
                <w:bCs/>
                <w:i/>
                <w:iCs/>
                <w:noProof/>
                <w:lang w:eastAsia="sv-SE"/>
              </w:rPr>
              <w:t>sl-MeasResultsCandRelay</w:t>
            </w:r>
          </w:p>
          <w:p w14:paraId="542F48F4" w14:textId="77777777" w:rsidR="005D44A8" w:rsidRPr="00962B3F" w:rsidRDefault="005D44A8" w:rsidP="00B340DC">
            <w:pPr>
              <w:pStyle w:val="TAL"/>
              <w:rPr>
                <w:noProof/>
                <w:lang w:eastAsia="sv-SE"/>
              </w:rPr>
            </w:pPr>
            <w:r w:rsidRPr="00962B3F">
              <w:rPr>
                <w:noProof/>
                <w:lang w:eastAsia="sv-SE"/>
              </w:rPr>
              <w:t>Measurement result(s) of candiate L2 U2N relay UE(s).</w:t>
            </w:r>
          </w:p>
        </w:tc>
      </w:tr>
      <w:tr w:rsidR="00F747EB" w:rsidRPr="00962B3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77777777" w:rsidR="005D44A8" w:rsidRPr="00962B3F" w:rsidRDefault="005D44A8" w:rsidP="00B340DC">
            <w:pPr>
              <w:pStyle w:val="TAL"/>
              <w:rPr>
                <w:b/>
                <w:bCs/>
                <w:i/>
                <w:iCs/>
                <w:noProof/>
                <w:lang w:eastAsia="sv-SE"/>
              </w:rPr>
            </w:pPr>
            <w:r w:rsidRPr="00962B3F">
              <w:rPr>
                <w:b/>
                <w:bCs/>
                <w:i/>
                <w:iCs/>
                <w:noProof/>
                <w:lang w:eastAsia="sv-SE"/>
              </w:rPr>
              <w:t>sl-MeasResultsServingRelay</w:t>
            </w:r>
          </w:p>
          <w:p w14:paraId="4F0784C2" w14:textId="77777777" w:rsidR="005D44A8" w:rsidRPr="00962B3F" w:rsidRDefault="005D44A8" w:rsidP="00B340DC">
            <w:pPr>
              <w:pStyle w:val="TAL"/>
              <w:rPr>
                <w:noProof/>
                <w:lang w:eastAsia="sv-SE"/>
              </w:rPr>
            </w:pPr>
            <w:r w:rsidRPr="00962B3F">
              <w:rPr>
                <w:noProof/>
                <w:lang w:eastAsia="sv-SE"/>
              </w:rPr>
              <w:t>Measurement result of serving L2 U2N relay UE.</w:t>
            </w:r>
          </w:p>
        </w:tc>
      </w:tr>
    </w:tbl>
    <w:p w14:paraId="05ACDFF5" w14:textId="77777777" w:rsidR="00394471" w:rsidRPr="00962B3F" w:rsidRDefault="00394471" w:rsidP="00394471"/>
    <w:p w14:paraId="54187F63" w14:textId="77777777" w:rsidR="00394471" w:rsidRPr="00962B3F" w:rsidRDefault="00394471" w:rsidP="00394471">
      <w:pPr>
        <w:pStyle w:val="Heading4"/>
        <w:rPr>
          <w:i/>
          <w:iCs/>
        </w:rPr>
      </w:pPr>
      <w:bookmarkStart w:id="769" w:name="_Toc60777268"/>
      <w:bookmarkStart w:id="770" w:name="_Toc100930168"/>
      <w:r w:rsidRPr="00962B3F">
        <w:rPr>
          <w:i/>
          <w:iCs/>
        </w:rPr>
        <w:t>–</w:t>
      </w:r>
      <w:r w:rsidRPr="00962B3F">
        <w:rPr>
          <w:i/>
          <w:iCs/>
        </w:rPr>
        <w:tab/>
      </w:r>
      <w:r w:rsidRPr="00962B3F">
        <w:rPr>
          <w:i/>
          <w:iCs/>
          <w:noProof/>
        </w:rPr>
        <w:t>MeasResult2EUTRA</w:t>
      </w:r>
      <w:bookmarkEnd w:id="769"/>
      <w:bookmarkEnd w:id="770"/>
    </w:p>
    <w:p w14:paraId="4ADBDA72" w14:textId="77777777" w:rsidR="00394471" w:rsidRPr="00962B3F" w:rsidRDefault="00394471" w:rsidP="00394471">
      <w:r w:rsidRPr="00962B3F">
        <w:t xml:space="preserve">The IE </w:t>
      </w:r>
      <w:r w:rsidRPr="00962B3F">
        <w:rPr>
          <w:i/>
        </w:rPr>
        <w:t>MeasResult2EUTRA</w:t>
      </w:r>
      <w:r w:rsidRPr="00962B3F">
        <w:t xml:space="preserve"> contains measurements on E-UTRA frequencies.</w:t>
      </w:r>
    </w:p>
    <w:p w14:paraId="6F582D50" w14:textId="77777777" w:rsidR="00394471" w:rsidRPr="00962B3F" w:rsidRDefault="00394471" w:rsidP="00394471">
      <w:pPr>
        <w:pStyle w:val="TH"/>
        <w:rPr>
          <w:bCs/>
          <w:i/>
          <w:iCs/>
        </w:rPr>
      </w:pPr>
      <w:r w:rsidRPr="00962B3F">
        <w:rPr>
          <w:bCs/>
          <w:i/>
          <w:iCs/>
        </w:rPr>
        <w:t xml:space="preserve">MeasResult2EUTRA </w:t>
      </w:r>
      <w:r w:rsidRPr="00962B3F">
        <w:t>information element</w:t>
      </w:r>
    </w:p>
    <w:p w14:paraId="24CF5777" w14:textId="77777777" w:rsidR="00394471" w:rsidRPr="00962B3F" w:rsidRDefault="00394471" w:rsidP="00962B3F">
      <w:pPr>
        <w:pStyle w:val="PL"/>
        <w:rPr>
          <w:color w:val="808080"/>
        </w:rPr>
      </w:pPr>
      <w:r w:rsidRPr="00962B3F">
        <w:rPr>
          <w:color w:val="808080"/>
        </w:rPr>
        <w:t>-- ASN1START</w:t>
      </w:r>
    </w:p>
    <w:p w14:paraId="415B3E62" w14:textId="77777777" w:rsidR="00394471" w:rsidRPr="00962B3F" w:rsidRDefault="00394471" w:rsidP="00962B3F">
      <w:pPr>
        <w:pStyle w:val="PL"/>
        <w:rPr>
          <w:color w:val="808080"/>
        </w:rPr>
      </w:pPr>
      <w:r w:rsidRPr="00962B3F">
        <w:rPr>
          <w:color w:val="808080"/>
        </w:rPr>
        <w:t>-- TAG-MEASRESULT2EUTRA-START</w:t>
      </w:r>
    </w:p>
    <w:p w14:paraId="6474FA62" w14:textId="77777777" w:rsidR="00394471" w:rsidRPr="00962B3F" w:rsidRDefault="00394471" w:rsidP="00962B3F">
      <w:pPr>
        <w:pStyle w:val="PL"/>
      </w:pPr>
    </w:p>
    <w:p w14:paraId="76B6780F" w14:textId="77777777" w:rsidR="00394471" w:rsidRPr="00962B3F" w:rsidRDefault="00394471" w:rsidP="00962B3F">
      <w:pPr>
        <w:pStyle w:val="PL"/>
      </w:pPr>
      <w:r w:rsidRPr="00962B3F">
        <w:t xml:space="preserve">MeasResult2EUTRA ::=       </w:t>
      </w:r>
      <w:r w:rsidRPr="00962B3F">
        <w:rPr>
          <w:color w:val="993366"/>
        </w:rPr>
        <w:t>SEQUENCE</w:t>
      </w:r>
      <w:r w:rsidRPr="00962B3F">
        <w:t xml:space="preserve"> {</w:t>
      </w:r>
    </w:p>
    <w:p w14:paraId="5128DE52" w14:textId="77777777" w:rsidR="00394471" w:rsidRPr="00962B3F" w:rsidRDefault="00394471" w:rsidP="00962B3F">
      <w:pPr>
        <w:pStyle w:val="PL"/>
      </w:pPr>
      <w:r w:rsidRPr="00962B3F">
        <w:t xml:space="preserve">    carrierFreq                         ARFCN-ValueEUTRA,</w:t>
      </w:r>
    </w:p>
    <w:p w14:paraId="27E5C7D5" w14:textId="77777777" w:rsidR="00394471" w:rsidRPr="00962B3F" w:rsidRDefault="00394471" w:rsidP="00962B3F">
      <w:pPr>
        <w:pStyle w:val="PL"/>
      </w:pPr>
      <w:r w:rsidRPr="00962B3F">
        <w:t xml:space="preserve">    measResultServingCell               MeasResultEUTRA                 </w:t>
      </w:r>
      <w:r w:rsidRPr="00962B3F">
        <w:rPr>
          <w:color w:val="993366"/>
        </w:rPr>
        <w:t>OPTIONAL</w:t>
      </w:r>
      <w:r w:rsidRPr="00962B3F">
        <w:t>,</w:t>
      </w:r>
    </w:p>
    <w:p w14:paraId="352FFA44" w14:textId="77777777" w:rsidR="00394471" w:rsidRPr="00962B3F" w:rsidRDefault="00394471" w:rsidP="00962B3F">
      <w:pPr>
        <w:pStyle w:val="PL"/>
      </w:pPr>
      <w:r w:rsidRPr="00962B3F">
        <w:t xml:space="preserve">    measResultBestNeighCell             MeasResultEUTRA                 </w:t>
      </w:r>
      <w:r w:rsidRPr="00962B3F">
        <w:rPr>
          <w:color w:val="993366"/>
        </w:rPr>
        <w:t>OPTIONAL</w:t>
      </w:r>
      <w:r w:rsidRPr="00962B3F">
        <w:t>,</w:t>
      </w:r>
    </w:p>
    <w:p w14:paraId="0CA0CBE9" w14:textId="77777777" w:rsidR="00394471" w:rsidRPr="00962B3F" w:rsidRDefault="00394471" w:rsidP="00962B3F">
      <w:pPr>
        <w:pStyle w:val="PL"/>
      </w:pPr>
      <w:r w:rsidRPr="00962B3F">
        <w:t xml:space="preserve">    ...</w:t>
      </w:r>
    </w:p>
    <w:p w14:paraId="0FBB6EE2" w14:textId="77777777" w:rsidR="00394471" w:rsidRPr="00962B3F" w:rsidRDefault="00394471" w:rsidP="00962B3F">
      <w:pPr>
        <w:pStyle w:val="PL"/>
      </w:pPr>
      <w:r w:rsidRPr="00962B3F">
        <w:t>}</w:t>
      </w:r>
    </w:p>
    <w:p w14:paraId="24998149" w14:textId="77777777" w:rsidR="00394471" w:rsidRPr="00962B3F" w:rsidRDefault="00394471" w:rsidP="00962B3F">
      <w:pPr>
        <w:pStyle w:val="PL"/>
      </w:pPr>
    </w:p>
    <w:p w14:paraId="3001954D" w14:textId="77777777" w:rsidR="00394471" w:rsidRPr="00962B3F" w:rsidRDefault="00394471" w:rsidP="00962B3F">
      <w:pPr>
        <w:pStyle w:val="PL"/>
        <w:rPr>
          <w:color w:val="808080"/>
        </w:rPr>
      </w:pPr>
      <w:r w:rsidRPr="00962B3F">
        <w:rPr>
          <w:color w:val="808080"/>
        </w:rPr>
        <w:t>-- TAG-MEASRESULT2EUTRA-STOP</w:t>
      </w:r>
    </w:p>
    <w:p w14:paraId="47C98543" w14:textId="77777777" w:rsidR="00394471" w:rsidRPr="00962B3F" w:rsidRDefault="00394471" w:rsidP="00962B3F">
      <w:pPr>
        <w:pStyle w:val="PL"/>
        <w:rPr>
          <w:color w:val="808080"/>
        </w:rPr>
      </w:pPr>
      <w:r w:rsidRPr="00962B3F">
        <w:rPr>
          <w:color w:val="808080"/>
        </w:rPr>
        <w:t>-- ASN1STOP</w:t>
      </w:r>
    </w:p>
    <w:p w14:paraId="190A3076" w14:textId="77777777" w:rsidR="00394471" w:rsidRPr="00962B3F" w:rsidRDefault="00394471" w:rsidP="00394471"/>
    <w:p w14:paraId="36F1DF88" w14:textId="77777777" w:rsidR="00394471" w:rsidRPr="00962B3F" w:rsidRDefault="00394471" w:rsidP="00394471">
      <w:pPr>
        <w:pStyle w:val="Heading4"/>
        <w:rPr>
          <w:i/>
          <w:iCs/>
        </w:rPr>
      </w:pPr>
      <w:bookmarkStart w:id="771" w:name="_Toc60777269"/>
      <w:bookmarkStart w:id="772" w:name="_Toc100930169"/>
      <w:r w:rsidRPr="00962B3F">
        <w:rPr>
          <w:i/>
          <w:iCs/>
        </w:rPr>
        <w:t>–</w:t>
      </w:r>
      <w:r w:rsidRPr="00962B3F">
        <w:rPr>
          <w:i/>
          <w:iCs/>
        </w:rPr>
        <w:tab/>
      </w:r>
      <w:r w:rsidRPr="00962B3F">
        <w:rPr>
          <w:i/>
          <w:iCs/>
          <w:noProof/>
        </w:rPr>
        <w:t>MeasResult2NR</w:t>
      </w:r>
      <w:bookmarkEnd w:id="771"/>
      <w:bookmarkEnd w:id="772"/>
    </w:p>
    <w:p w14:paraId="781934E0" w14:textId="77777777" w:rsidR="00394471" w:rsidRPr="00962B3F" w:rsidRDefault="00394471" w:rsidP="00394471">
      <w:r w:rsidRPr="00962B3F">
        <w:t xml:space="preserve">The IE </w:t>
      </w:r>
      <w:r w:rsidRPr="00962B3F">
        <w:rPr>
          <w:i/>
        </w:rPr>
        <w:t>MeasResult2NR</w:t>
      </w:r>
      <w:r w:rsidRPr="00962B3F">
        <w:t xml:space="preserve"> contains measurements on NR frequencies.</w:t>
      </w:r>
    </w:p>
    <w:p w14:paraId="7A0E78B9" w14:textId="77777777" w:rsidR="00394471" w:rsidRPr="00962B3F" w:rsidRDefault="00394471" w:rsidP="00394471">
      <w:pPr>
        <w:pStyle w:val="TH"/>
        <w:rPr>
          <w:bCs/>
          <w:i/>
          <w:iCs/>
        </w:rPr>
      </w:pPr>
      <w:r w:rsidRPr="00962B3F">
        <w:rPr>
          <w:bCs/>
          <w:i/>
          <w:iCs/>
        </w:rPr>
        <w:t xml:space="preserve">MeasResult2NR </w:t>
      </w:r>
      <w:r w:rsidRPr="00962B3F">
        <w:t>information element</w:t>
      </w:r>
    </w:p>
    <w:p w14:paraId="183A3B15" w14:textId="77777777" w:rsidR="00394471" w:rsidRPr="00962B3F" w:rsidRDefault="00394471" w:rsidP="00962B3F">
      <w:pPr>
        <w:pStyle w:val="PL"/>
        <w:rPr>
          <w:color w:val="808080"/>
        </w:rPr>
      </w:pPr>
      <w:r w:rsidRPr="00962B3F">
        <w:rPr>
          <w:color w:val="808080"/>
        </w:rPr>
        <w:t>-- ASN1START</w:t>
      </w:r>
    </w:p>
    <w:p w14:paraId="0CF9616F" w14:textId="77777777" w:rsidR="00394471" w:rsidRPr="00962B3F" w:rsidRDefault="00394471" w:rsidP="00962B3F">
      <w:pPr>
        <w:pStyle w:val="PL"/>
        <w:rPr>
          <w:color w:val="808080"/>
        </w:rPr>
      </w:pPr>
      <w:r w:rsidRPr="00962B3F">
        <w:rPr>
          <w:color w:val="808080"/>
        </w:rPr>
        <w:t>-- TAG-MEASRESULT2NR-START</w:t>
      </w:r>
    </w:p>
    <w:p w14:paraId="561B99C4" w14:textId="77777777" w:rsidR="00394471" w:rsidRPr="00962B3F" w:rsidRDefault="00394471" w:rsidP="00962B3F">
      <w:pPr>
        <w:pStyle w:val="PL"/>
      </w:pPr>
    </w:p>
    <w:p w14:paraId="7BE6E81D" w14:textId="77777777" w:rsidR="00394471" w:rsidRPr="00962B3F" w:rsidRDefault="00394471" w:rsidP="00962B3F">
      <w:pPr>
        <w:pStyle w:val="PL"/>
      </w:pPr>
      <w:r w:rsidRPr="00962B3F">
        <w:lastRenderedPageBreak/>
        <w:t xml:space="preserve">MeasResult2NR ::=                   </w:t>
      </w:r>
      <w:r w:rsidRPr="00962B3F">
        <w:rPr>
          <w:color w:val="993366"/>
        </w:rPr>
        <w:t>SEQUENCE</w:t>
      </w:r>
      <w:r w:rsidRPr="00962B3F">
        <w:t xml:space="preserve"> {</w:t>
      </w:r>
    </w:p>
    <w:p w14:paraId="6463A0A9" w14:textId="77777777" w:rsidR="00394471" w:rsidRPr="00962B3F" w:rsidRDefault="00394471" w:rsidP="00962B3F">
      <w:pPr>
        <w:pStyle w:val="PL"/>
      </w:pPr>
      <w:r w:rsidRPr="00962B3F">
        <w:t xml:space="preserve">    ssbFrequency                        ARFCN-ValueNR                           </w:t>
      </w:r>
      <w:r w:rsidRPr="00962B3F">
        <w:rPr>
          <w:color w:val="993366"/>
        </w:rPr>
        <w:t>OPTIONAL</w:t>
      </w:r>
      <w:r w:rsidRPr="00962B3F">
        <w:t>,</w:t>
      </w:r>
    </w:p>
    <w:p w14:paraId="5D17649C" w14:textId="77777777" w:rsidR="00394471" w:rsidRPr="00962B3F" w:rsidRDefault="00394471" w:rsidP="00962B3F">
      <w:pPr>
        <w:pStyle w:val="PL"/>
      </w:pPr>
      <w:r w:rsidRPr="00962B3F">
        <w:t xml:space="preserve">    refFreqCSI-RS                       ARFCN-ValueNR                           </w:t>
      </w:r>
      <w:r w:rsidRPr="00962B3F">
        <w:rPr>
          <w:color w:val="993366"/>
        </w:rPr>
        <w:t>OPTIONAL</w:t>
      </w:r>
      <w:r w:rsidRPr="00962B3F">
        <w:t>,</w:t>
      </w:r>
    </w:p>
    <w:p w14:paraId="657BA01E" w14:textId="77777777" w:rsidR="00394471" w:rsidRPr="00962B3F" w:rsidRDefault="00394471" w:rsidP="00962B3F">
      <w:pPr>
        <w:pStyle w:val="PL"/>
      </w:pPr>
      <w:r w:rsidRPr="00962B3F">
        <w:t xml:space="preserve">    measResultServingCell               MeasResultNR                            </w:t>
      </w:r>
      <w:r w:rsidRPr="00962B3F">
        <w:rPr>
          <w:color w:val="993366"/>
        </w:rPr>
        <w:t>OPTIONAL</w:t>
      </w:r>
      <w:r w:rsidRPr="00962B3F">
        <w:t>,</w:t>
      </w:r>
    </w:p>
    <w:p w14:paraId="52BA8ADF" w14:textId="77777777" w:rsidR="00394471" w:rsidRPr="00962B3F" w:rsidRDefault="00394471" w:rsidP="00962B3F">
      <w:pPr>
        <w:pStyle w:val="PL"/>
      </w:pPr>
      <w:r w:rsidRPr="00962B3F">
        <w:t xml:space="preserve">    measResultNeighCellListNR           MeasResultListNR                        </w:t>
      </w:r>
      <w:r w:rsidRPr="00962B3F">
        <w:rPr>
          <w:color w:val="993366"/>
        </w:rPr>
        <w:t>OPTIONAL</w:t>
      </w:r>
      <w:r w:rsidRPr="00962B3F">
        <w:t>,</w:t>
      </w:r>
    </w:p>
    <w:p w14:paraId="596E5D09" w14:textId="77777777" w:rsidR="00394471" w:rsidRPr="00962B3F" w:rsidRDefault="00394471" w:rsidP="00962B3F">
      <w:pPr>
        <w:pStyle w:val="PL"/>
      </w:pPr>
      <w:r w:rsidRPr="00962B3F">
        <w:t xml:space="preserve">    ...</w:t>
      </w:r>
    </w:p>
    <w:p w14:paraId="79F3FBCE" w14:textId="77777777" w:rsidR="00394471" w:rsidRPr="00962B3F" w:rsidRDefault="00394471" w:rsidP="00962B3F">
      <w:pPr>
        <w:pStyle w:val="PL"/>
      </w:pPr>
      <w:r w:rsidRPr="00962B3F">
        <w:t>}</w:t>
      </w:r>
    </w:p>
    <w:p w14:paraId="2010105D" w14:textId="77777777" w:rsidR="00394471" w:rsidRPr="00962B3F" w:rsidRDefault="00394471" w:rsidP="00962B3F">
      <w:pPr>
        <w:pStyle w:val="PL"/>
      </w:pPr>
    </w:p>
    <w:p w14:paraId="23508373" w14:textId="77777777" w:rsidR="00394471" w:rsidRPr="00962B3F" w:rsidRDefault="00394471" w:rsidP="00962B3F">
      <w:pPr>
        <w:pStyle w:val="PL"/>
        <w:rPr>
          <w:color w:val="808080"/>
        </w:rPr>
      </w:pPr>
      <w:r w:rsidRPr="00962B3F">
        <w:rPr>
          <w:color w:val="808080"/>
        </w:rPr>
        <w:t>-- TAG-MEASRESULT2NR-STOP</w:t>
      </w:r>
    </w:p>
    <w:p w14:paraId="62CF8713" w14:textId="77777777" w:rsidR="00394471" w:rsidRPr="00962B3F" w:rsidRDefault="00394471" w:rsidP="00962B3F">
      <w:pPr>
        <w:pStyle w:val="PL"/>
        <w:rPr>
          <w:color w:val="808080"/>
        </w:rPr>
      </w:pPr>
      <w:r w:rsidRPr="00962B3F">
        <w:rPr>
          <w:color w:val="808080"/>
        </w:rPr>
        <w:t>-- ASN1STOP</w:t>
      </w:r>
    </w:p>
    <w:p w14:paraId="4E7DDBDD" w14:textId="77777777" w:rsidR="00394471" w:rsidRPr="00962B3F" w:rsidRDefault="00394471" w:rsidP="00394471"/>
    <w:p w14:paraId="4D687FB5" w14:textId="77777777" w:rsidR="00394471" w:rsidRPr="00962B3F" w:rsidRDefault="00394471" w:rsidP="00394471">
      <w:pPr>
        <w:pStyle w:val="Heading4"/>
      </w:pPr>
      <w:bookmarkStart w:id="773" w:name="_Toc60777270"/>
      <w:bookmarkStart w:id="774" w:name="_Toc100930170"/>
      <w:r w:rsidRPr="00962B3F">
        <w:t>–</w:t>
      </w:r>
      <w:r w:rsidRPr="00962B3F">
        <w:tab/>
      </w:r>
      <w:r w:rsidRPr="00962B3F">
        <w:rPr>
          <w:i/>
          <w:iCs/>
          <w:lang w:eastAsia="x-none"/>
        </w:rPr>
        <w:t>MeasResultIdleEUTRA</w:t>
      </w:r>
      <w:bookmarkEnd w:id="773"/>
      <w:bookmarkEnd w:id="774"/>
    </w:p>
    <w:p w14:paraId="3CF8151A" w14:textId="77777777" w:rsidR="00394471" w:rsidRPr="00962B3F" w:rsidRDefault="00394471" w:rsidP="00394471">
      <w:r w:rsidRPr="00962B3F">
        <w:t xml:space="preserve">The IE </w:t>
      </w:r>
      <w:r w:rsidRPr="00962B3F">
        <w:rPr>
          <w:i/>
        </w:rPr>
        <w:t>MeasResultIdleEUTRA</w:t>
      </w:r>
      <w:r w:rsidRPr="00962B3F">
        <w:t xml:space="preserve"> covers the E-UTRA measurement results performed in RRC_IDLE and RRC_INACTIVE.</w:t>
      </w:r>
    </w:p>
    <w:p w14:paraId="144E51D3" w14:textId="77777777" w:rsidR="00394471" w:rsidRPr="00962B3F" w:rsidRDefault="00394471" w:rsidP="00394471">
      <w:pPr>
        <w:pStyle w:val="TH"/>
        <w:rPr>
          <w:b w:val="0"/>
        </w:rPr>
      </w:pPr>
      <w:r w:rsidRPr="00962B3F">
        <w:rPr>
          <w:i/>
        </w:rPr>
        <w:t>MeasResultIdleEUTRA</w:t>
      </w:r>
      <w:r w:rsidRPr="00962B3F">
        <w:t xml:space="preserve"> information element</w:t>
      </w:r>
    </w:p>
    <w:p w14:paraId="1BA5DB27" w14:textId="77777777" w:rsidR="00394471" w:rsidRPr="00962B3F" w:rsidRDefault="00394471" w:rsidP="00962B3F">
      <w:pPr>
        <w:pStyle w:val="PL"/>
        <w:rPr>
          <w:color w:val="808080"/>
        </w:rPr>
      </w:pPr>
      <w:r w:rsidRPr="00962B3F">
        <w:rPr>
          <w:color w:val="808080"/>
        </w:rPr>
        <w:t>-- ASN1START</w:t>
      </w:r>
    </w:p>
    <w:p w14:paraId="44D5364B" w14:textId="77777777" w:rsidR="00394471" w:rsidRPr="00962B3F" w:rsidRDefault="00394471" w:rsidP="00962B3F">
      <w:pPr>
        <w:pStyle w:val="PL"/>
        <w:rPr>
          <w:color w:val="808080"/>
        </w:rPr>
      </w:pPr>
      <w:r w:rsidRPr="00962B3F">
        <w:rPr>
          <w:color w:val="808080"/>
        </w:rPr>
        <w:t>-- TAG-MEASRESULTIDLEEUTRA-START</w:t>
      </w:r>
    </w:p>
    <w:p w14:paraId="4290ADE4" w14:textId="77777777" w:rsidR="00394471" w:rsidRPr="00962B3F" w:rsidRDefault="00394471" w:rsidP="00962B3F">
      <w:pPr>
        <w:pStyle w:val="PL"/>
      </w:pPr>
    </w:p>
    <w:p w14:paraId="436BEB14" w14:textId="77777777" w:rsidR="00394471" w:rsidRPr="00962B3F" w:rsidRDefault="00394471" w:rsidP="00962B3F">
      <w:pPr>
        <w:pStyle w:val="PL"/>
      </w:pPr>
      <w:r w:rsidRPr="00962B3F">
        <w:t xml:space="preserve">MeasResultIdleEUTRA-r16 ::= </w:t>
      </w:r>
      <w:r w:rsidRPr="00962B3F">
        <w:rPr>
          <w:color w:val="993366"/>
        </w:rPr>
        <w:t>SEQUENCE</w:t>
      </w:r>
      <w:r w:rsidRPr="00962B3F">
        <w:t xml:space="preserve"> {</w:t>
      </w:r>
    </w:p>
    <w:p w14:paraId="1E2643A5" w14:textId="77777777" w:rsidR="00394471" w:rsidRPr="00962B3F" w:rsidRDefault="00394471" w:rsidP="00962B3F">
      <w:pPr>
        <w:pStyle w:val="PL"/>
      </w:pPr>
      <w:r w:rsidRPr="00962B3F">
        <w:t xml:space="preserve">    measResultsPerCarrierListIdleEUTRA-r16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MeasResultsPerCarrierIdleEUTRA-r16,</w:t>
      </w:r>
    </w:p>
    <w:p w14:paraId="3CFDE191" w14:textId="77777777" w:rsidR="00394471" w:rsidRPr="00962B3F" w:rsidRDefault="00394471" w:rsidP="00962B3F">
      <w:pPr>
        <w:pStyle w:val="PL"/>
      </w:pPr>
      <w:r w:rsidRPr="00962B3F">
        <w:t xml:space="preserve">    ...</w:t>
      </w:r>
    </w:p>
    <w:p w14:paraId="72C33C3B" w14:textId="77777777" w:rsidR="00394471" w:rsidRPr="00962B3F" w:rsidRDefault="00394471" w:rsidP="00962B3F">
      <w:pPr>
        <w:pStyle w:val="PL"/>
      </w:pPr>
      <w:r w:rsidRPr="00962B3F">
        <w:t>}</w:t>
      </w:r>
    </w:p>
    <w:p w14:paraId="46EAAB5A" w14:textId="77777777" w:rsidR="00394471" w:rsidRPr="00962B3F" w:rsidRDefault="00394471" w:rsidP="00962B3F">
      <w:pPr>
        <w:pStyle w:val="PL"/>
      </w:pPr>
    </w:p>
    <w:p w14:paraId="33BC88B8" w14:textId="77777777" w:rsidR="00394471" w:rsidRPr="00962B3F" w:rsidRDefault="00394471" w:rsidP="00962B3F">
      <w:pPr>
        <w:pStyle w:val="PL"/>
      </w:pPr>
      <w:r w:rsidRPr="00962B3F">
        <w:t xml:space="preserve">MeasResultsPerCarrierIdleEUTRA-r16 ::=  </w:t>
      </w:r>
      <w:r w:rsidRPr="00962B3F">
        <w:rPr>
          <w:color w:val="993366"/>
        </w:rPr>
        <w:t>SEQUENCE</w:t>
      </w:r>
      <w:r w:rsidRPr="00962B3F">
        <w:t xml:space="preserve"> {</w:t>
      </w:r>
    </w:p>
    <w:p w14:paraId="62D5B955" w14:textId="77777777" w:rsidR="00394471" w:rsidRPr="00962B3F" w:rsidRDefault="00394471" w:rsidP="00962B3F">
      <w:pPr>
        <w:pStyle w:val="PL"/>
      </w:pPr>
      <w:r w:rsidRPr="00962B3F">
        <w:t xml:space="preserve">    carrierFreqEUTRA-r16                    ARFCN-ValueEUTRA,</w:t>
      </w:r>
    </w:p>
    <w:p w14:paraId="3C33DE73" w14:textId="77777777" w:rsidR="00394471" w:rsidRPr="00962B3F" w:rsidRDefault="00394471" w:rsidP="00962B3F">
      <w:pPr>
        <w:pStyle w:val="PL"/>
      </w:pPr>
      <w:r w:rsidRPr="00962B3F">
        <w:t xml:space="preserve">    measResultsPerCellListIdleEUTRA-r16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MeasResultsPerCellIdleEUTRA-r16,</w:t>
      </w:r>
    </w:p>
    <w:p w14:paraId="2CE9C330" w14:textId="77777777" w:rsidR="00394471" w:rsidRPr="00962B3F" w:rsidRDefault="00394471" w:rsidP="00962B3F">
      <w:pPr>
        <w:pStyle w:val="PL"/>
      </w:pPr>
      <w:r w:rsidRPr="00962B3F">
        <w:t xml:space="preserve">    ...</w:t>
      </w:r>
    </w:p>
    <w:p w14:paraId="1EF1C103" w14:textId="77777777" w:rsidR="00394471" w:rsidRPr="00962B3F" w:rsidRDefault="00394471" w:rsidP="00962B3F">
      <w:pPr>
        <w:pStyle w:val="PL"/>
      </w:pPr>
      <w:r w:rsidRPr="00962B3F">
        <w:t>}</w:t>
      </w:r>
    </w:p>
    <w:p w14:paraId="3B8648E3" w14:textId="77777777" w:rsidR="00394471" w:rsidRPr="00962B3F" w:rsidRDefault="00394471" w:rsidP="00962B3F">
      <w:pPr>
        <w:pStyle w:val="PL"/>
      </w:pPr>
    </w:p>
    <w:p w14:paraId="29A6FA2B" w14:textId="77777777" w:rsidR="00394471" w:rsidRPr="00962B3F" w:rsidRDefault="00394471" w:rsidP="00962B3F">
      <w:pPr>
        <w:pStyle w:val="PL"/>
      </w:pPr>
      <w:r w:rsidRPr="00962B3F">
        <w:t xml:space="preserve">MeasResultsPerCellIdleEUTRA-r16 ::=     </w:t>
      </w:r>
      <w:r w:rsidRPr="00962B3F">
        <w:rPr>
          <w:color w:val="993366"/>
        </w:rPr>
        <w:t>SEQUENCE</w:t>
      </w:r>
      <w:r w:rsidRPr="00962B3F">
        <w:t xml:space="preserve"> {</w:t>
      </w:r>
    </w:p>
    <w:p w14:paraId="05D804F6" w14:textId="77777777" w:rsidR="00394471" w:rsidRPr="00962B3F" w:rsidRDefault="00394471" w:rsidP="00962B3F">
      <w:pPr>
        <w:pStyle w:val="PL"/>
      </w:pPr>
      <w:r w:rsidRPr="00962B3F">
        <w:t xml:space="preserve">    eutra-PhysCellId-r16                    EUTRA-PhysCellId,</w:t>
      </w:r>
    </w:p>
    <w:p w14:paraId="4B4313D4" w14:textId="77777777" w:rsidR="00394471" w:rsidRPr="00962B3F" w:rsidRDefault="00394471" w:rsidP="00962B3F">
      <w:pPr>
        <w:pStyle w:val="PL"/>
      </w:pPr>
      <w:r w:rsidRPr="00962B3F">
        <w:t xml:space="preserve">    measIdleResultEUTRA-r16                 </w:t>
      </w:r>
      <w:r w:rsidRPr="00962B3F">
        <w:rPr>
          <w:color w:val="993366"/>
        </w:rPr>
        <w:t>SEQUENCE</w:t>
      </w:r>
      <w:r w:rsidRPr="00962B3F">
        <w:t xml:space="preserve"> {</w:t>
      </w:r>
    </w:p>
    <w:p w14:paraId="675C8A46" w14:textId="77777777" w:rsidR="00394471" w:rsidRPr="00962B3F" w:rsidRDefault="00394471" w:rsidP="00962B3F">
      <w:pPr>
        <w:pStyle w:val="PL"/>
      </w:pPr>
      <w:r w:rsidRPr="00962B3F">
        <w:t xml:space="preserve">       rsrp-ResultEUTRA-r16                     RSRP-RangeEUTRA                                                     </w:t>
      </w:r>
      <w:r w:rsidRPr="00962B3F">
        <w:rPr>
          <w:color w:val="993366"/>
        </w:rPr>
        <w:t>OPTIONAL</w:t>
      </w:r>
      <w:r w:rsidRPr="00962B3F">
        <w:t>,</w:t>
      </w:r>
    </w:p>
    <w:p w14:paraId="64318C99" w14:textId="77777777" w:rsidR="00394471" w:rsidRPr="00962B3F" w:rsidRDefault="00394471" w:rsidP="00962B3F">
      <w:pPr>
        <w:pStyle w:val="PL"/>
      </w:pPr>
      <w:r w:rsidRPr="00962B3F">
        <w:t xml:space="preserve">       rsrq-ResultEUTRA-r16                     RSRQ-RangeEUTRA-r16                                                 </w:t>
      </w:r>
      <w:r w:rsidRPr="00962B3F">
        <w:rPr>
          <w:color w:val="993366"/>
        </w:rPr>
        <w:t>OPTIONAL</w:t>
      </w:r>
    </w:p>
    <w:p w14:paraId="5BEBBC5F" w14:textId="77777777" w:rsidR="00394471" w:rsidRPr="00962B3F" w:rsidRDefault="00394471" w:rsidP="00962B3F">
      <w:pPr>
        <w:pStyle w:val="PL"/>
      </w:pPr>
      <w:r w:rsidRPr="00962B3F">
        <w:t xml:space="preserve">    },</w:t>
      </w:r>
    </w:p>
    <w:p w14:paraId="7DA66CD6" w14:textId="77777777" w:rsidR="00394471" w:rsidRPr="00962B3F" w:rsidRDefault="00394471" w:rsidP="00962B3F">
      <w:pPr>
        <w:pStyle w:val="PL"/>
      </w:pPr>
      <w:r w:rsidRPr="00962B3F">
        <w:t xml:space="preserve">    ...</w:t>
      </w:r>
    </w:p>
    <w:p w14:paraId="74AA5642" w14:textId="77777777" w:rsidR="00394471" w:rsidRPr="00962B3F" w:rsidRDefault="00394471" w:rsidP="00962B3F">
      <w:pPr>
        <w:pStyle w:val="PL"/>
      </w:pPr>
      <w:r w:rsidRPr="00962B3F">
        <w:t>}</w:t>
      </w:r>
    </w:p>
    <w:p w14:paraId="45BC2061" w14:textId="77777777" w:rsidR="00394471" w:rsidRPr="00962B3F" w:rsidRDefault="00394471" w:rsidP="00962B3F">
      <w:pPr>
        <w:pStyle w:val="PL"/>
      </w:pPr>
    </w:p>
    <w:p w14:paraId="5D33138F" w14:textId="77777777" w:rsidR="00394471" w:rsidRPr="00962B3F" w:rsidRDefault="00394471" w:rsidP="00962B3F">
      <w:pPr>
        <w:pStyle w:val="PL"/>
        <w:rPr>
          <w:color w:val="808080"/>
        </w:rPr>
      </w:pPr>
      <w:r w:rsidRPr="00962B3F">
        <w:rPr>
          <w:color w:val="808080"/>
        </w:rPr>
        <w:t>-- TAG-MEASRESULTIDLEEUTRA-STOP</w:t>
      </w:r>
    </w:p>
    <w:p w14:paraId="0B824B7D" w14:textId="77777777" w:rsidR="00394471" w:rsidRPr="00962B3F" w:rsidRDefault="00394471" w:rsidP="00962B3F">
      <w:pPr>
        <w:pStyle w:val="PL"/>
        <w:rPr>
          <w:color w:val="808080"/>
        </w:rPr>
      </w:pPr>
      <w:r w:rsidRPr="00962B3F">
        <w:rPr>
          <w:color w:val="808080"/>
        </w:rPr>
        <w:t>-- ASN1STOP</w:t>
      </w:r>
    </w:p>
    <w:p w14:paraId="2096BB86"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962B3F" w:rsidRDefault="00394471" w:rsidP="00964CC4">
            <w:pPr>
              <w:pStyle w:val="TAH"/>
              <w:rPr>
                <w:b w:val="0"/>
                <w:i/>
                <w:iCs/>
              </w:rPr>
            </w:pPr>
            <w:r w:rsidRPr="00962B3F">
              <w:rPr>
                <w:i/>
                <w:iCs/>
              </w:rPr>
              <w:lastRenderedPageBreak/>
              <w:t>MeasResultIdleEUTRA field descriptions</w:t>
            </w:r>
          </w:p>
        </w:tc>
      </w:tr>
      <w:tr w:rsidR="00F747EB" w:rsidRPr="00962B3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962B3F" w:rsidRDefault="00394471" w:rsidP="00964CC4">
            <w:pPr>
              <w:pStyle w:val="TAL"/>
              <w:rPr>
                <w:b/>
                <w:bCs/>
                <w:i/>
                <w:iCs/>
                <w:noProof/>
                <w:lang w:eastAsia="en-GB"/>
              </w:rPr>
            </w:pPr>
            <w:r w:rsidRPr="00962B3F">
              <w:rPr>
                <w:b/>
                <w:bCs/>
                <w:i/>
                <w:iCs/>
                <w:noProof/>
              </w:rPr>
              <w:t>carrierFreqEUTRA</w:t>
            </w:r>
          </w:p>
          <w:p w14:paraId="0787B72F" w14:textId="77777777" w:rsidR="00394471" w:rsidRPr="00962B3F" w:rsidRDefault="00394471" w:rsidP="00964CC4">
            <w:pPr>
              <w:pStyle w:val="TAL"/>
              <w:rPr>
                <w:noProof/>
              </w:rPr>
            </w:pPr>
            <w:r w:rsidRPr="00962B3F">
              <w:t>Indicates the E-UTRA carrier frequency.</w:t>
            </w:r>
          </w:p>
        </w:tc>
      </w:tr>
      <w:tr w:rsidR="00F747EB" w:rsidRPr="00962B3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962B3F" w:rsidRDefault="00394471" w:rsidP="00964CC4">
            <w:pPr>
              <w:pStyle w:val="TAL"/>
              <w:rPr>
                <w:b/>
                <w:bCs/>
                <w:i/>
                <w:iCs/>
                <w:noProof/>
              </w:rPr>
            </w:pPr>
            <w:r w:rsidRPr="00962B3F">
              <w:rPr>
                <w:b/>
                <w:bCs/>
                <w:i/>
                <w:iCs/>
                <w:noProof/>
              </w:rPr>
              <w:t>eutra-PhysCellId</w:t>
            </w:r>
          </w:p>
          <w:p w14:paraId="1DE0D7ED" w14:textId="77777777" w:rsidR="00394471" w:rsidRPr="00962B3F" w:rsidRDefault="00394471" w:rsidP="00964CC4">
            <w:pPr>
              <w:pStyle w:val="TAL"/>
              <w:rPr>
                <w:bCs/>
                <w:iCs/>
                <w:noProof/>
                <w:szCs w:val="24"/>
              </w:rPr>
            </w:pPr>
            <w:r w:rsidRPr="00962B3F">
              <w:rPr>
                <w:bCs/>
                <w:iCs/>
                <w:noProof/>
              </w:rPr>
              <w:t>Indicates the physical cell identity of an E-UTRA cell.</w:t>
            </w:r>
          </w:p>
        </w:tc>
      </w:tr>
      <w:tr w:rsidR="00F747EB" w:rsidRPr="00962B3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962B3F" w:rsidRDefault="00394471" w:rsidP="00964CC4">
            <w:pPr>
              <w:pStyle w:val="TAL"/>
              <w:rPr>
                <w:b/>
                <w:bCs/>
                <w:i/>
                <w:iCs/>
                <w:noProof/>
              </w:rPr>
            </w:pPr>
            <w:r w:rsidRPr="00962B3F">
              <w:rPr>
                <w:b/>
                <w:bCs/>
                <w:i/>
                <w:iCs/>
                <w:noProof/>
              </w:rPr>
              <w:t>measIdleResultEUTRA</w:t>
            </w:r>
          </w:p>
          <w:p w14:paraId="6C2E9FF7" w14:textId="77777777" w:rsidR="00394471" w:rsidRPr="00962B3F" w:rsidRDefault="00394471" w:rsidP="00964CC4">
            <w:pPr>
              <w:pStyle w:val="TAL"/>
              <w:rPr>
                <w:bCs/>
                <w:iCs/>
                <w:noProof/>
              </w:rPr>
            </w:pPr>
            <w:r w:rsidRPr="00962B3F">
              <w:rPr>
                <w:bCs/>
                <w:iCs/>
                <w:noProof/>
              </w:rPr>
              <w:t>Idle/inactive measurement results for an E-UTRA cell.</w:t>
            </w:r>
          </w:p>
        </w:tc>
      </w:tr>
      <w:tr w:rsidR="00F747EB" w:rsidRPr="00962B3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962B3F" w:rsidRDefault="00394471" w:rsidP="00964CC4">
            <w:pPr>
              <w:pStyle w:val="TAL"/>
              <w:rPr>
                <w:b/>
                <w:bCs/>
                <w:i/>
                <w:iCs/>
                <w:noProof/>
              </w:rPr>
            </w:pPr>
            <w:r w:rsidRPr="00962B3F">
              <w:rPr>
                <w:b/>
                <w:bCs/>
                <w:i/>
                <w:iCs/>
                <w:noProof/>
              </w:rPr>
              <w:t>measResultsPerCarrierListIdleEUTRA</w:t>
            </w:r>
          </w:p>
          <w:p w14:paraId="4D94561F" w14:textId="77777777" w:rsidR="00394471" w:rsidRPr="00962B3F" w:rsidRDefault="00394471" w:rsidP="00964CC4">
            <w:pPr>
              <w:pStyle w:val="TAL"/>
              <w:rPr>
                <w:noProof/>
              </w:rPr>
            </w:pPr>
            <w:r w:rsidRPr="00962B3F">
              <w:rPr>
                <w:bCs/>
                <w:iCs/>
                <w:noProof/>
              </w:rPr>
              <w:t>List of idle/inactive measured results for the maximum number of reported E-UTRA carriers.</w:t>
            </w:r>
          </w:p>
        </w:tc>
      </w:tr>
      <w:tr w:rsidR="00394471" w:rsidRPr="00962B3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962B3F" w:rsidRDefault="00394471" w:rsidP="00964CC4">
            <w:pPr>
              <w:pStyle w:val="TAL"/>
              <w:rPr>
                <w:b/>
                <w:bCs/>
                <w:i/>
                <w:iCs/>
                <w:noProof/>
              </w:rPr>
            </w:pPr>
            <w:r w:rsidRPr="00962B3F">
              <w:rPr>
                <w:b/>
                <w:bCs/>
                <w:i/>
                <w:iCs/>
                <w:noProof/>
              </w:rPr>
              <w:t>measResultsPerCellListIdleEUTRA</w:t>
            </w:r>
          </w:p>
          <w:p w14:paraId="3C00259C"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E-UTRA carrier.</w:t>
            </w:r>
          </w:p>
        </w:tc>
      </w:tr>
    </w:tbl>
    <w:p w14:paraId="2AC96CF6" w14:textId="77777777" w:rsidR="00394471" w:rsidRPr="00962B3F" w:rsidRDefault="00394471" w:rsidP="00394471">
      <w:pPr>
        <w:rPr>
          <w:iCs/>
        </w:rPr>
      </w:pPr>
    </w:p>
    <w:p w14:paraId="0C65E353" w14:textId="77777777" w:rsidR="00394471" w:rsidRPr="00962B3F" w:rsidRDefault="00394471" w:rsidP="00394471">
      <w:pPr>
        <w:pStyle w:val="Heading4"/>
      </w:pPr>
      <w:bookmarkStart w:id="775" w:name="_Toc60777271"/>
      <w:bookmarkStart w:id="776" w:name="_Toc100930171"/>
      <w:r w:rsidRPr="00962B3F">
        <w:t>–</w:t>
      </w:r>
      <w:r w:rsidRPr="00962B3F">
        <w:tab/>
      </w:r>
      <w:r w:rsidRPr="00962B3F">
        <w:rPr>
          <w:i/>
          <w:iCs/>
          <w:lang w:eastAsia="x-none"/>
        </w:rPr>
        <w:t>MeasResultIdleNR</w:t>
      </w:r>
      <w:bookmarkEnd w:id="775"/>
      <w:bookmarkEnd w:id="776"/>
    </w:p>
    <w:p w14:paraId="3BCEA558" w14:textId="77777777" w:rsidR="00394471" w:rsidRPr="00962B3F" w:rsidRDefault="00394471" w:rsidP="00394471">
      <w:r w:rsidRPr="00962B3F">
        <w:t xml:space="preserve">The IE </w:t>
      </w:r>
      <w:r w:rsidRPr="00962B3F">
        <w:rPr>
          <w:i/>
        </w:rPr>
        <w:t>MeasResultIdleNR</w:t>
      </w:r>
      <w:r w:rsidRPr="00962B3F">
        <w:t xml:space="preserve"> covers the NR measurement results performed in RRC_IDLE and RRC_INACTIVE.</w:t>
      </w:r>
    </w:p>
    <w:p w14:paraId="01A9F1AC" w14:textId="77777777" w:rsidR="00394471" w:rsidRPr="00962B3F" w:rsidRDefault="00394471" w:rsidP="00394471">
      <w:pPr>
        <w:pStyle w:val="TH"/>
        <w:rPr>
          <w:b w:val="0"/>
        </w:rPr>
      </w:pPr>
      <w:r w:rsidRPr="00962B3F">
        <w:rPr>
          <w:i/>
        </w:rPr>
        <w:t>MeasResultIdleNR</w:t>
      </w:r>
      <w:r w:rsidRPr="00962B3F">
        <w:t xml:space="preserve"> information element</w:t>
      </w:r>
    </w:p>
    <w:p w14:paraId="6FA8F8A5" w14:textId="77777777" w:rsidR="00394471" w:rsidRPr="00962B3F" w:rsidRDefault="00394471" w:rsidP="00962B3F">
      <w:pPr>
        <w:pStyle w:val="PL"/>
        <w:rPr>
          <w:color w:val="808080"/>
        </w:rPr>
      </w:pPr>
      <w:r w:rsidRPr="00962B3F">
        <w:rPr>
          <w:color w:val="808080"/>
        </w:rPr>
        <w:t>-- ASN1START</w:t>
      </w:r>
    </w:p>
    <w:p w14:paraId="4057D5BE" w14:textId="77777777" w:rsidR="00394471" w:rsidRPr="00962B3F" w:rsidRDefault="00394471" w:rsidP="00962B3F">
      <w:pPr>
        <w:pStyle w:val="PL"/>
        <w:rPr>
          <w:color w:val="808080"/>
        </w:rPr>
      </w:pPr>
      <w:r w:rsidRPr="00962B3F">
        <w:rPr>
          <w:color w:val="808080"/>
        </w:rPr>
        <w:t>-- TAG-MEASRESULTIDLENR-START</w:t>
      </w:r>
    </w:p>
    <w:p w14:paraId="04AFAC86" w14:textId="77777777" w:rsidR="00394471" w:rsidRPr="00962B3F" w:rsidRDefault="00394471" w:rsidP="00962B3F">
      <w:pPr>
        <w:pStyle w:val="PL"/>
      </w:pPr>
    </w:p>
    <w:p w14:paraId="627A43A1" w14:textId="77777777" w:rsidR="00394471" w:rsidRPr="00962B3F" w:rsidRDefault="00394471" w:rsidP="00962B3F">
      <w:pPr>
        <w:pStyle w:val="PL"/>
      </w:pPr>
      <w:r w:rsidRPr="00962B3F">
        <w:t xml:space="preserve">MeasResultIdleNR-r16 ::=  </w:t>
      </w:r>
      <w:r w:rsidRPr="00962B3F">
        <w:rPr>
          <w:color w:val="993366"/>
        </w:rPr>
        <w:t>SEQUENCE</w:t>
      </w:r>
      <w:r w:rsidRPr="00962B3F">
        <w:t xml:space="preserve"> {</w:t>
      </w:r>
    </w:p>
    <w:p w14:paraId="0781651D" w14:textId="77777777" w:rsidR="00394471" w:rsidRPr="00962B3F" w:rsidRDefault="00394471" w:rsidP="00962B3F">
      <w:pPr>
        <w:pStyle w:val="PL"/>
      </w:pPr>
      <w:r w:rsidRPr="00962B3F">
        <w:t xml:space="preserve">    measResultServingCell-r16 </w:t>
      </w:r>
      <w:r w:rsidRPr="00962B3F">
        <w:rPr>
          <w:color w:val="993366"/>
        </w:rPr>
        <w:t>SEQUENCE</w:t>
      </w:r>
      <w:r w:rsidRPr="00962B3F">
        <w:t xml:space="preserve"> {</w:t>
      </w:r>
    </w:p>
    <w:p w14:paraId="0A10B30D"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3DB19EF6"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622C27C5"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52FE99B1" w14:textId="77777777" w:rsidR="00394471" w:rsidRPr="00962B3F" w:rsidRDefault="00394471" w:rsidP="00962B3F">
      <w:pPr>
        <w:pStyle w:val="PL"/>
      </w:pPr>
      <w:r w:rsidRPr="00962B3F">
        <w:t xml:space="preserve">    },</w:t>
      </w:r>
    </w:p>
    <w:p w14:paraId="0C5AEF13" w14:textId="77777777" w:rsidR="00394471" w:rsidRPr="00962B3F" w:rsidRDefault="00394471" w:rsidP="00962B3F">
      <w:pPr>
        <w:pStyle w:val="PL"/>
      </w:pPr>
      <w:r w:rsidRPr="00962B3F">
        <w:t xml:space="preserve">    measResultsPerCarrierListIdleNR-r16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MeasResultsPerCarrierIdleNR-r16    </w:t>
      </w:r>
      <w:r w:rsidRPr="00962B3F">
        <w:rPr>
          <w:color w:val="993366"/>
        </w:rPr>
        <w:t>OPTIONAL</w:t>
      </w:r>
      <w:r w:rsidRPr="00962B3F">
        <w:t>,</w:t>
      </w:r>
    </w:p>
    <w:p w14:paraId="1792623A" w14:textId="77777777" w:rsidR="00394471" w:rsidRPr="00962B3F" w:rsidRDefault="00394471" w:rsidP="00962B3F">
      <w:pPr>
        <w:pStyle w:val="PL"/>
      </w:pPr>
      <w:r w:rsidRPr="00962B3F">
        <w:t xml:space="preserve">    ...</w:t>
      </w:r>
    </w:p>
    <w:p w14:paraId="65CF18FE" w14:textId="77777777" w:rsidR="00394471" w:rsidRPr="00962B3F" w:rsidRDefault="00394471" w:rsidP="00962B3F">
      <w:pPr>
        <w:pStyle w:val="PL"/>
      </w:pPr>
      <w:r w:rsidRPr="00962B3F">
        <w:t>}</w:t>
      </w:r>
    </w:p>
    <w:p w14:paraId="54FEC4E1" w14:textId="77777777" w:rsidR="00394471" w:rsidRPr="00962B3F" w:rsidRDefault="00394471" w:rsidP="00962B3F">
      <w:pPr>
        <w:pStyle w:val="PL"/>
      </w:pPr>
    </w:p>
    <w:p w14:paraId="4CD3C833" w14:textId="77777777" w:rsidR="00394471" w:rsidRPr="00962B3F" w:rsidRDefault="00394471" w:rsidP="00962B3F">
      <w:pPr>
        <w:pStyle w:val="PL"/>
      </w:pPr>
      <w:r w:rsidRPr="00962B3F">
        <w:t xml:space="preserve">MeasResultsPerCarrierIdleNR-r16 ::=   </w:t>
      </w:r>
      <w:r w:rsidRPr="00962B3F">
        <w:rPr>
          <w:color w:val="993366"/>
        </w:rPr>
        <w:t>SEQUENCE</w:t>
      </w:r>
      <w:r w:rsidRPr="00962B3F">
        <w:t xml:space="preserve"> {</w:t>
      </w:r>
    </w:p>
    <w:p w14:paraId="73B42BE9" w14:textId="77777777" w:rsidR="00394471" w:rsidRPr="00962B3F" w:rsidRDefault="00394471" w:rsidP="00962B3F">
      <w:pPr>
        <w:pStyle w:val="PL"/>
      </w:pPr>
      <w:r w:rsidRPr="00962B3F">
        <w:t xml:space="preserve">    carrierFreq-r16                       ARFCN-ValueNR,</w:t>
      </w:r>
    </w:p>
    <w:p w14:paraId="62056C40" w14:textId="77777777" w:rsidR="00394471" w:rsidRPr="00962B3F" w:rsidRDefault="00394471" w:rsidP="00962B3F">
      <w:pPr>
        <w:pStyle w:val="PL"/>
      </w:pPr>
      <w:r w:rsidRPr="00962B3F">
        <w:t xml:space="preserve">    measResultsPerCellListIdleNR-r16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MeasResultsPerCellIdleNR-r16,</w:t>
      </w:r>
    </w:p>
    <w:p w14:paraId="0516AE97" w14:textId="77777777" w:rsidR="00394471" w:rsidRPr="00962B3F" w:rsidRDefault="00394471" w:rsidP="00962B3F">
      <w:pPr>
        <w:pStyle w:val="PL"/>
      </w:pPr>
      <w:r w:rsidRPr="00962B3F">
        <w:t xml:space="preserve">    ...</w:t>
      </w:r>
    </w:p>
    <w:p w14:paraId="52349A71" w14:textId="77777777" w:rsidR="00394471" w:rsidRPr="00962B3F" w:rsidRDefault="00394471" w:rsidP="00962B3F">
      <w:pPr>
        <w:pStyle w:val="PL"/>
      </w:pPr>
      <w:r w:rsidRPr="00962B3F">
        <w:t>}</w:t>
      </w:r>
    </w:p>
    <w:p w14:paraId="4715B4BF" w14:textId="77777777" w:rsidR="00394471" w:rsidRPr="00962B3F" w:rsidRDefault="00394471" w:rsidP="00962B3F">
      <w:pPr>
        <w:pStyle w:val="PL"/>
      </w:pPr>
    </w:p>
    <w:p w14:paraId="26C3D91B" w14:textId="77777777" w:rsidR="00394471" w:rsidRPr="00962B3F" w:rsidRDefault="00394471" w:rsidP="00962B3F">
      <w:pPr>
        <w:pStyle w:val="PL"/>
      </w:pPr>
      <w:r w:rsidRPr="00962B3F">
        <w:t xml:space="preserve">MeasResultsPerCellIdleNR-r16 ::=  </w:t>
      </w:r>
      <w:r w:rsidRPr="00962B3F">
        <w:rPr>
          <w:color w:val="993366"/>
        </w:rPr>
        <w:t>SEQUENCE</w:t>
      </w:r>
      <w:r w:rsidRPr="00962B3F">
        <w:t xml:space="preserve"> {</w:t>
      </w:r>
    </w:p>
    <w:p w14:paraId="426CB2DB" w14:textId="77777777" w:rsidR="00394471" w:rsidRPr="00962B3F" w:rsidRDefault="00394471" w:rsidP="00962B3F">
      <w:pPr>
        <w:pStyle w:val="PL"/>
      </w:pPr>
      <w:r w:rsidRPr="00962B3F">
        <w:t xml:space="preserve">    physCellId-r16                    PhysCellId,</w:t>
      </w:r>
    </w:p>
    <w:p w14:paraId="5F16516D" w14:textId="77777777" w:rsidR="00394471" w:rsidRPr="00962B3F" w:rsidRDefault="00394471" w:rsidP="00962B3F">
      <w:pPr>
        <w:pStyle w:val="PL"/>
      </w:pPr>
      <w:r w:rsidRPr="00962B3F">
        <w:t xml:space="preserve">    measIdleResultNR-r16              </w:t>
      </w:r>
      <w:r w:rsidRPr="00962B3F">
        <w:rPr>
          <w:color w:val="993366"/>
        </w:rPr>
        <w:t>SEQUENCE</w:t>
      </w:r>
      <w:r w:rsidRPr="00962B3F">
        <w:t xml:space="preserve"> {</w:t>
      </w:r>
    </w:p>
    <w:p w14:paraId="763EA294"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5BEFFBC1"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2099FBD9"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4E5F7A6A" w14:textId="77777777" w:rsidR="00394471" w:rsidRPr="00962B3F" w:rsidRDefault="00394471" w:rsidP="00962B3F">
      <w:pPr>
        <w:pStyle w:val="PL"/>
      </w:pPr>
      <w:r w:rsidRPr="00962B3F">
        <w:t xml:space="preserve">    },</w:t>
      </w:r>
    </w:p>
    <w:p w14:paraId="3FE81265" w14:textId="77777777" w:rsidR="00394471" w:rsidRPr="00962B3F" w:rsidRDefault="00394471" w:rsidP="00962B3F">
      <w:pPr>
        <w:pStyle w:val="PL"/>
      </w:pPr>
      <w:r w:rsidRPr="00962B3F">
        <w:t xml:space="preserve">    ...</w:t>
      </w:r>
    </w:p>
    <w:p w14:paraId="45167705" w14:textId="77777777" w:rsidR="00394471" w:rsidRPr="00962B3F" w:rsidRDefault="00394471" w:rsidP="00962B3F">
      <w:pPr>
        <w:pStyle w:val="PL"/>
      </w:pPr>
      <w:r w:rsidRPr="00962B3F">
        <w:t>}</w:t>
      </w:r>
    </w:p>
    <w:p w14:paraId="09E0DBDA" w14:textId="77777777" w:rsidR="00394471" w:rsidRPr="00962B3F" w:rsidRDefault="00394471" w:rsidP="00962B3F">
      <w:pPr>
        <w:pStyle w:val="PL"/>
      </w:pPr>
    </w:p>
    <w:p w14:paraId="125EF64A" w14:textId="77777777" w:rsidR="00394471" w:rsidRPr="00962B3F" w:rsidRDefault="00394471" w:rsidP="00962B3F">
      <w:pPr>
        <w:pStyle w:val="PL"/>
      </w:pPr>
      <w:r w:rsidRPr="00962B3F">
        <w:t xml:space="preserve">ResultsPerSSB-IndexList-r16 ::=   </w:t>
      </w:r>
      <w:r w:rsidRPr="00962B3F">
        <w:rPr>
          <w:color w:val="993366"/>
        </w:rPr>
        <w:t>SEQUENCE</w:t>
      </w:r>
      <w:r w:rsidRPr="00962B3F">
        <w:t xml:space="preserve"> (</w:t>
      </w:r>
      <w:r w:rsidRPr="00962B3F">
        <w:rPr>
          <w:color w:val="993366"/>
        </w:rPr>
        <w:t>SIZE</w:t>
      </w:r>
      <w:r w:rsidRPr="00962B3F">
        <w:t xml:space="preserve"> (1.. maxNrofIndexesToReport))</w:t>
      </w:r>
      <w:r w:rsidRPr="00962B3F">
        <w:rPr>
          <w:color w:val="993366"/>
        </w:rPr>
        <w:t xml:space="preserve"> OF</w:t>
      </w:r>
      <w:r w:rsidRPr="00962B3F">
        <w:t xml:space="preserve"> ResultsPerSSB-IndexIdle-r16</w:t>
      </w:r>
    </w:p>
    <w:p w14:paraId="601B4248" w14:textId="77777777" w:rsidR="00394471" w:rsidRPr="00962B3F" w:rsidRDefault="00394471" w:rsidP="00962B3F">
      <w:pPr>
        <w:pStyle w:val="PL"/>
      </w:pPr>
    </w:p>
    <w:p w14:paraId="10CAB65A" w14:textId="77777777" w:rsidR="00394471" w:rsidRPr="00962B3F" w:rsidRDefault="00394471" w:rsidP="00962B3F">
      <w:pPr>
        <w:pStyle w:val="PL"/>
      </w:pPr>
      <w:r w:rsidRPr="00962B3F">
        <w:t xml:space="preserve">ResultsPerSSB-IndexIdle-r16 ::=   </w:t>
      </w:r>
      <w:r w:rsidRPr="00962B3F">
        <w:rPr>
          <w:color w:val="993366"/>
        </w:rPr>
        <w:t>SEQUENCE</w:t>
      </w:r>
      <w:r w:rsidRPr="00962B3F">
        <w:t xml:space="preserve"> {</w:t>
      </w:r>
    </w:p>
    <w:p w14:paraId="4BC24747" w14:textId="77777777" w:rsidR="00394471" w:rsidRPr="00962B3F" w:rsidRDefault="00394471" w:rsidP="00962B3F">
      <w:pPr>
        <w:pStyle w:val="PL"/>
      </w:pPr>
      <w:r w:rsidRPr="00962B3F">
        <w:t xml:space="preserve">    ssb-Index-r16                     SSB-Index,</w:t>
      </w:r>
    </w:p>
    <w:p w14:paraId="77354B8D" w14:textId="77777777" w:rsidR="00394471" w:rsidRPr="00962B3F" w:rsidRDefault="00394471" w:rsidP="00962B3F">
      <w:pPr>
        <w:pStyle w:val="PL"/>
      </w:pPr>
      <w:r w:rsidRPr="00962B3F">
        <w:t xml:space="preserve">    ssb-Results-r16                   </w:t>
      </w:r>
      <w:r w:rsidRPr="00962B3F">
        <w:rPr>
          <w:color w:val="993366"/>
        </w:rPr>
        <w:t>SEQUENCE</w:t>
      </w:r>
      <w:r w:rsidRPr="00962B3F">
        <w:t xml:space="preserve"> {</w:t>
      </w:r>
    </w:p>
    <w:p w14:paraId="52A05B7B" w14:textId="77777777" w:rsidR="00394471" w:rsidRPr="00962B3F" w:rsidRDefault="00394471" w:rsidP="00962B3F">
      <w:pPr>
        <w:pStyle w:val="PL"/>
      </w:pPr>
      <w:r w:rsidRPr="00962B3F">
        <w:t xml:space="preserve">        ssb-RSRP-Result-r16               RSRP-Range                                                              </w:t>
      </w:r>
      <w:r w:rsidRPr="00962B3F">
        <w:rPr>
          <w:color w:val="993366"/>
        </w:rPr>
        <w:t>OPTIONAL</w:t>
      </w:r>
      <w:r w:rsidRPr="00962B3F">
        <w:t>,</w:t>
      </w:r>
    </w:p>
    <w:p w14:paraId="6CE24FE1" w14:textId="77777777" w:rsidR="00394471" w:rsidRPr="00962B3F" w:rsidRDefault="00394471" w:rsidP="00962B3F">
      <w:pPr>
        <w:pStyle w:val="PL"/>
      </w:pPr>
      <w:r w:rsidRPr="00962B3F">
        <w:t xml:space="preserve">        ssb-RSRQ-Result-r16               RSRQ-Range                                                              </w:t>
      </w:r>
      <w:r w:rsidRPr="00962B3F">
        <w:rPr>
          <w:color w:val="993366"/>
        </w:rPr>
        <w:t>OPTIONAL</w:t>
      </w:r>
    </w:p>
    <w:p w14:paraId="411F4E8B" w14:textId="77777777" w:rsidR="00394471" w:rsidRPr="00962B3F" w:rsidRDefault="00394471" w:rsidP="00962B3F">
      <w:pPr>
        <w:pStyle w:val="PL"/>
      </w:pPr>
      <w:r w:rsidRPr="00962B3F">
        <w:t xml:space="preserve">    }                                                                                                     </w:t>
      </w:r>
      <w:r w:rsidRPr="00962B3F">
        <w:rPr>
          <w:color w:val="993366"/>
        </w:rPr>
        <w:t>OPTIONAL</w:t>
      </w:r>
    </w:p>
    <w:p w14:paraId="6915023C" w14:textId="77777777" w:rsidR="00394471" w:rsidRPr="00962B3F" w:rsidRDefault="00394471" w:rsidP="00962B3F">
      <w:pPr>
        <w:pStyle w:val="PL"/>
      </w:pPr>
      <w:r w:rsidRPr="00962B3F">
        <w:t>}</w:t>
      </w:r>
    </w:p>
    <w:p w14:paraId="6603AC88" w14:textId="77777777" w:rsidR="00394471" w:rsidRPr="00962B3F" w:rsidRDefault="00394471" w:rsidP="00962B3F">
      <w:pPr>
        <w:pStyle w:val="PL"/>
      </w:pPr>
    </w:p>
    <w:p w14:paraId="35FEDD76" w14:textId="77777777" w:rsidR="00394471" w:rsidRPr="00962B3F" w:rsidRDefault="00394471" w:rsidP="00962B3F">
      <w:pPr>
        <w:pStyle w:val="PL"/>
        <w:rPr>
          <w:color w:val="808080"/>
        </w:rPr>
      </w:pPr>
      <w:r w:rsidRPr="00962B3F">
        <w:rPr>
          <w:color w:val="808080"/>
        </w:rPr>
        <w:t>-- TAG-MEASRESULTIDLENR-STOP</w:t>
      </w:r>
    </w:p>
    <w:p w14:paraId="0D82BB9B" w14:textId="77777777" w:rsidR="00394471" w:rsidRPr="00962B3F" w:rsidRDefault="00394471" w:rsidP="00962B3F">
      <w:pPr>
        <w:pStyle w:val="PL"/>
        <w:rPr>
          <w:color w:val="808080"/>
        </w:rPr>
      </w:pPr>
      <w:r w:rsidRPr="00962B3F">
        <w:rPr>
          <w:color w:val="808080"/>
        </w:rPr>
        <w:t>-- ASN1STOP</w:t>
      </w:r>
    </w:p>
    <w:p w14:paraId="6B63E4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962B3F" w:rsidRDefault="00394471" w:rsidP="00964CC4">
            <w:pPr>
              <w:pStyle w:val="TAH"/>
            </w:pPr>
            <w:r w:rsidRPr="00962B3F">
              <w:rPr>
                <w:i/>
              </w:rPr>
              <w:t xml:space="preserve">MeasResultIdleNR </w:t>
            </w:r>
            <w:r w:rsidRPr="00962B3F">
              <w:t>field descriptions</w:t>
            </w:r>
          </w:p>
        </w:tc>
      </w:tr>
      <w:tr w:rsidR="00F747EB" w:rsidRPr="00962B3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962B3F" w:rsidRDefault="00394471" w:rsidP="00964CC4">
            <w:pPr>
              <w:pStyle w:val="TAL"/>
              <w:rPr>
                <w:b/>
                <w:bCs/>
                <w:i/>
                <w:iCs/>
                <w:noProof/>
                <w:lang w:eastAsia="en-GB"/>
              </w:rPr>
            </w:pPr>
            <w:r w:rsidRPr="00962B3F">
              <w:rPr>
                <w:b/>
                <w:bCs/>
                <w:i/>
                <w:iCs/>
                <w:noProof/>
              </w:rPr>
              <w:t>carrierFreq</w:t>
            </w:r>
          </w:p>
          <w:p w14:paraId="5E379FD2" w14:textId="77777777" w:rsidR="00394471" w:rsidRPr="00962B3F" w:rsidRDefault="00394471" w:rsidP="00964CC4">
            <w:pPr>
              <w:pStyle w:val="TAL"/>
              <w:rPr>
                <w:noProof/>
              </w:rPr>
            </w:pPr>
            <w:r w:rsidRPr="00962B3F">
              <w:t>Indicates the NR carrier frequency.</w:t>
            </w:r>
          </w:p>
        </w:tc>
      </w:tr>
      <w:tr w:rsidR="00F747EB" w:rsidRPr="00962B3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962B3F" w:rsidRDefault="00394471" w:rsidP="00964CC4">
            <w:pPr>
              <w:pStyle w:val="TAL"/>
              <w:rPr>
                <w:b/>
                <w:bCs/>
                <w:i/>
                <w:iCs/>
                <w:noProof/>
                <w:szCs w:val="24"/>
              </w:rPr>
            </w:pPr>
            <w:r w:rsidRPr="00962B3F">
              <w:rPr>
                <w:b/>
                <w:bCs/>
                <w:i/>
                <w:iCs/>
                <w:noProof/>
              </w:rPr>
              <w:t>measIdleResultNR</w:t>
            </w:r>
          </w:p>
          <w:p w14:paraId="258EEE15" w14:textId="77777777" w:rsidR="00394471" w:rsidRPr="00962B3F" w:rsidRDefault="00394471" w:rsidP="00964CC4">
            <w:pPr>
              <w:pStyle w:val="TAL"/>
              <w:rPr>
                <w:noProof/>
              </w:rPr>
            </w:pPr>
            <w:r w:rsidRPr="00962B3F">
              <w:rPr>
                <w:bCs/>
                <w:iCs/>
                <w:noProof/>
              </w:rPr>
              <w:t>Idle/inactive measurement results for an NR cell (optionally including beam level measurements).</w:t>
            </w:r>
          </w:p>
        </w:tc>
      </w:tr>
      <w:tr w:rsidR="00F747EB" w:rsidRPr="00962B3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962B3F" w:rsidRDefault="00394471" w:rsidP="00964CC4">
            <w:pPr>
              <w:pStyle w:val="TAL"/>
              <w:rPr>
                <w:b/>
                <w:bCs/>
                <w:i/>
                <w:iCs/>
                <w:noProof/>
              </w:rPr>
            </w:pPr>
            <w:r w:rsidRPr="00962B3F">
              <w:rPr>
                <w:b/>
                <w:bCs/>
                <w:i/>
                <w:iCs/>
                <w:noProof/>
              </w:rPr>
              <w:t>measResultServingCell</w:t>
            </w:r>
          </w:p>
          <w:p w14:paraId="62294582" w14:textId="77777777" w:rsidR="00394471" w:rsidRPr="00962B3F" w:rsidRDefault="00394471" w:rsidP="00964CC4">
            <w:pPr>
              <w:pStyle w:val="TAL"/>
              <w:rPr>
                <w:bCs/>
                <w:iCs/>
                <w:noProof/>
              </w:rPr>
            </w:pPr>
            <w:r w:rsidRPr="00962B3F">
              <w:rPr>
                <w:bCs/>
                <w:iCs/>
                <w:noProof/>
              </w:rPr>
              <w:t>Measured results of the serving cell (i.e., PCell) from idle/inactive measurements.</w:t>
            </w:r>
          </w:p>
        </w:tc>
      </w:tr>
      <w:tr w:rsidR="00F747EB" w:rsidRPr="00962B3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962B3F" w:rsidRDefault="00394471" w:rsidP="00964CC4">
            <w:pPr>
              <w:pStyle w:val="TAL"/>
              <w:rPr>
                <w:b/>
                <w:bCs/>
                <w:i/>
                <w:iCs/>
                <w:noProof/>
              </w:rPr>
            </w:pPr>
            <w:r w:rsidRPr="00962B3F">
              <w:rPr>
                <w:b/>
                <w:bCs/>
                <w:i/>
                <w:iCs/>
                <w:noProof/>
              </w:rPr>
              <w:t>measResultsPerCellListIdleNR</w:t>
            </w:r>
          </w:p>
          <w:p w14:paraId="4701FAD0"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NR carrier.</w:t>
            </w:r>
          </w:p>
        </w:tc>
      </w:tr>
      <w:tr w:rsidR="000830BB" w:rsidRPr="00962B3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962B3F" w:rsidRDefault="00394471" w:rsidP="00964CC4">
            <w:pPr>
              <w:pStyle w:val="TAL"/>
              <w:rPr>
                <w:b/>
                <w:i/>
                <w:iCs/>
                <w:noProof/>
                <w:lang w:eastAsia="en-GB"/>
              </w:rPr>
            </w:pPr>
            <w:r w:rsidRPr="00962B3F">
              <w:rPr>
                <w:b/>
                <w:i/>
                <w:iCs/>
                <w:noProof/>
                <w:lang w:eastAsia="en-GB"/>
              </w:rPr>
              <w:t>resultsSSB-Indexes</w:t>
            </w:r>
          </w:p>
          <w:p w14:paraId="7F6DF696" w14:textId="77777777" w:rsidR="00394471" w:rsidRPr="00962B3F" w:rsidRDefault="00394471" w:rsidP="00964CC4">
            <w:pPr>
              <w:pStyle w:val="TAL"/>
              <w:rPr>
                <w:noProof/>
                <w:lang w:eastAsia="en-GB"/>
              </w:rPr>
            </w:pPr>
            <w:r w:rsidRPr="00962B3F">
              <w:rPr>
                <w:iCs/>
                <w:noProof/>
              </w:rPr>
              <w:t>Beam level measurement results (indexes and optionally, beam measurements).</w:t>
            </w:r>
          </w:p>
        </w:tc>
      </w:tr>
    </w:tbl>
    <w:p w14:paraId="7DE7BB57" w14:textId="1012CB97" w:rsidR="00394471" w:rsidRPr="00962B3F" w:rsidRDefault="00394471" w:rsidP="00394471"/>
    <w:p w14:paraId="799E3378" w14:textId="77777777" w:rsidR="00F27D15" w:rsidRPr="00962B3F" w:rsidRDefault="00F27D15" w:rsidP="00F27D15">
      <w:pPr>
        <w:pStyle w:val="Heading4"/>
      </w:pPr>
      <w:bookmarkStart w:id="777" w:name="_Toc100930172"/>
      <w:r w:rsidRPr="00962B3F">
        <w:t>–</w:t>
      </w:r>
      <w:r w:rsidRPr="00962B3F">
        <w:tab/>
      </w:r>
      <w:r w:rsidRPr="00962B3F">
        <w:rPr>
          <w:i/>
        </w:rPr>
        <w:t>MeasResultRxTxTimeDiff</w:t>
      </w:r>
      <w:bookmarkEnd w:id="777"/>
    </w:p>
    <w:p w14:paraId="452973F6" w14:textId="77777777" w:rsidR="00F27D15" w:rsidRPr="00962B3F" w:rsidRDefault="00F27D15" w:rsidP="00F27D15">
      <w:r w:rsidRPr="00962B3F">
        <w:t xml:space="preserve">The IE </w:t>
      </w:r>
      <w:r w:rsidRPr="00962B3F">
        <w:rPr>
          <w:i/>
        </w:rPr>
        <w:t>MeasResultRxTxTimeDiff</w:t>
      </w:r>
      <w:r w:rsidRPr="00962B3F">
        <w:t xml:space="preserve"> is used to provide Rx-Tx time difference measurement result.</w:t>
      </w:r>
    </w:p>
    <w:p w14:paraId="62527776" w14:textId="77777777" w:rsidR="00F27D15" w:rsidRPr="00962B3F" w:rsidRDefault="00F27D15" w:rsidP="00F27D15">
      <w:pPr>
        <w:pStyle w:val="TH"/>
      </w:pPr>
      <w:r w:rsidRPr="00962B3F">
        <w:rPr>
          <w:i/>
        </w:rPr>
        <w:t>MeasResultRxTxTimeDiff</w:t>
      </w:r>
      <w:r w:rsidRPr="00962B3F">
        <w:t xml:space="preserve"> information element</w:t>
      </w:r>
    </w:p>
    <w:p w14:paraId="10BDD491" w14:textId="77777777" w:rsidR="00F27D15" w:rsidRPr="00962B3F" w:rsidRDefault="00F27D15" w:rsidP="00962B3F">
      <w:pPr>
        <w:pStyle w:val="PL"/>
        <w:rPr>
          <w:color w:val="808080"/>
        </w:rPr>
      </w:pPr>
      <w:r w:rsidRPr="00962B3F">
        <w:rPr>
          <w:color w:val="808080"/>
        </w:rPr>
        <w:t>-- ASN1START</w:t>
      </w:r>
    </w:p>
    <w:p w14:paraId="5D908B53" w14:textId="77777777" w:rsidR="00F27D15" w:rsidRPr="00962B3F" w:rsidRDefault="00F27D15" w:rsidP="00962B3F">
      <w:pPr>
        <w:pStyle w:val="PL"/>
        <w:rPr>
          <w:color w:val="808080"/>
        </w:rPr>
      </w:pPr>
      <w:r w:rsidRPr="00962B3F">
        <w:rPr>
          <w:color w:val="808080"/>
        </w:rPr>
        <w:t>-- TAG-MEASRESULTRXTXTIMEDIFF-START</w:t>
      </w:r>
    </w:p>
    <w:p w14:paraId="1B08F3C3" w14:textId="77777777" w:rsidR="00F27D15" w:rsidRPr="00962B3F" w:rsidRDefault="00F27D15" w:rsidP="00962B3F">
      <w:pPr>
        <w:pStyle w:val="PL"/>
      </w:pPr>
    </w:p>
    <w:p w14:paraId="417C327E" w14:textId="52DB9693" w:rsidR="00F27D15" w:rsidRPr="00962B3F" w:rsidRDefault="00F27D15" w:rsidP="00962B3F">
      <w:pPr>
        <w:pStyle w:val="PL"/>
      </w:pPr>
      <w:r w:rsidRPr="00962B3F">
        <w:t xml:space="preserve">MeasResultRxTxTimeDiff-r17 ::= </w:t>
      </w:r>
      <w:r w:rsidRPr="00962B3F">
        <w:rPr>
          <w:color w:val="993366"/>
        </w:rPr>
        <w:t>SEQUENCE</w:t>
      </w:r>
      <w:r w:rsidRPr="00962B3F">
        <w:t xml:space="preserve"> {</w:t>
      </w:r>
    </w:p>
    <w:p w14:paraId="54A9DD85" w14:textId="714D115C" w:rsidR="00F27D15" w:rsidRPr="00962B3F" w:rsidRDefault="00F27D15" w:rsidP="00962B3F">
      <w:pPr>
        <w:pStyle w:val="PL"/>
      </w:pPr>
      <w:r w:rsidRPr="00962B3F">
        <w:t xml:space="preserve">    rxTxTimeDiff-ue-r17            RxTxTimeDiff-r17      </w:t>
      </w:r>
      <w:r w:rsidRPr="00962B3F">
        <w:rPr>
          <w:color w:val="993366"/>
        </w:rPr>
        <w:t>OPTIONAL</w:t>
      </w:r>
      <w:r w:rsidRPr="00962B3F">
        <w:t>,</w:t>
      </w:r>
    </w:p>
    <w:p w14:paraId="13A417AD" w14:textId="77777777" w:rsidR="00F27D15" w:rsidRPr="00962B3F" w:rsidRDefault="00F27D15" w:rsidP="00962B3F">
      <w:pPr>
        <w:pStyle w:val="PL"/>
      </w:pPr>
      <w:r w:rsidRPr="00962B3F">
        <w:t xml:space="preserve">    ...</w:t>
      </w:r>
    </w:p>
    <w:p w14:paraId="192D11F4" w14:textId="77777777" w:rsidR="00F27D15" w:rsidRPr="00962B3F" w:rsidRDefault="00F27D15" w:rsidP="00962B3F">
      <w:pPr>
        <w:pStyle w:val="PL"/>
      </w:pPr>
      <w:r w:rsidRPr="00962B3F">
        <w:t>}</w:t>
      </w:r>
    </w:p>
    <w:p w14:paraId="08B01307" w14:textId="77777777" w:rsidR="00F27D15" w:rsidRPr="00962B3F" w:rsidRDefault="00F27D15" w:rsidP="00962B3F">
      <w:pPr>
        <w:pStyle w:val="PL"/>
      </w:pPr>
    </w:p>
    <w:p w14:paraId="65D69988" w14:textId="77777777" w:rsidR="00F27D15" w:rsidRPr="00962B3F" w:rsidRDefault="00F27D15" w:rsidP="00962B3F">
      <w:pPr>
        <w:pStyle w:val="PL"/>
        <w:rPr>
          <w:color w:val="808080"/>
        </w:rPr>
      </w:pPr>
      <w:r w:rsidRPr="00962B3F">
        <w:rPr>
          <w:color w:val="808080"/>
        </w:rPr>
        <w:t>-- TAG-MEASRESULTRXTXTIMEDIFF-STOP</w:t>
      </w:r>
    </w:p>
    <w:p w14:paraId="74CCD3C4" w14:textId="77777777" w:rsidR="00F27D15" w:rsidRPr="00962B3F" w:rsidRDefault="00F27D15" w:rsidP="00962B3F">
      <w:pPr>
        <w:pStyle w:val="PL"/>
        <w:rPr>
          <w:color w:val="808080"/>
        </w:rPr>
      </w:pPr>
      <w:r w:rsidRPr="00962B3F">
        <w:rPr>
          <w:color w:val="808080"/>
        </w:rPr>
        <w:t>-- ASN1STOP</w:t>
      </w:r>
    </w:p>
    <w:p w14:paraId="70E4EC7A" w14:textId="77777777" w:rsidR="00F27D15" w:rsidRPr="00962B3F" w:rsidRDefault="00F27D15" w:rsidP="00F27D15"/>
    <w:tbl>
      <w:tblPr>
        <w:tblStyle w:val="TableGrid"/>
        <w:tblW w:w="14173" w:type="dxa"/>
        <w:tblInd w:w="0" w:type="dxa"/>
        <w:tblLook w:val="04A0" w:firstRow="1" w:lastRow="0" w:firstColumn="1" w:lastColumn="0" w:noHBand="0" w:noVBand="1"/>
      </w:tblPr>
      <w:tblGrid>
        <w:gridCol w:w="14173"/>
      </w:tblGrid>
      <w:tr w:rsidR="00F747EB" w:rsidRPr="00962B3F" w14:paraId="53D11E4E" w14:textId="77777777" w:rsidTr="00771058">
        <w:tc>
          <w:tcPr>
            <w:tcW w:w="14278" w:type="dxa"/>
          </w:tcPr>
          <w:p w14:paraId="19510247" w14:textId="77777777" w:rsidR="00F27D15" w:rsidRPr="00962B3F" w:rsidRDefault="00F27D15" w:rsidP="00771058">
            <w:pPr>
              <w:pStyle w:val="TAH"/>
            </w:pPr>
            <w:r w:rsidRPr="00962B3F">
              <w:rPr>
                <w:i/>
              </w:rPr>
              <w:lastRenderedPageBreak/>
              <w:t>MeasResultRxTxTimeDiff field descriptions</w:t>
            </w:r>
          </w:p>
        </w:tc>
      </w:tr>
      <w:tr w:rsidR="000830BB" w:rsidRPr="00962B3F" w14:paraId="047DFD3C" w14:textId="77777777" w:rsidTr="00771058">
        <w:tc>
          <w:tcPr>
            <w:tcW w:w="14278" w:type="dxa"/>
          </w:tcPr>
          <w:p w14:paraId="18847F3D" w14:textId="77777777" w:rsidR="00F27D15" w:rsidRPr="00962B3F" w:rsidRDefault="00F27D15" w:rsidP="00771058">
            <w:pPr>
              <w:pStyle w:val="TAL"/>
              <w:rPr>
                <w:b/>
                <w:i/>
              </w:rPr>
            </w:pPr>
            <w:r w:rsidRPr="00962B3F">
              <w:rPr>
                <w:b/>
                <w:i/>
              </w:rPr>
              <w:t>rxTxTimeDiff-ue</w:t>
            </w:r>
          </w:p>
          <w:p w14:paraId="2E120607" w14:textId="77777777" w:rsidR="00F27D15" w:rsidRPr="00962B3F" w:rsidRDefault="00F27D15" w:rsidP="00771058">
            <w:pPr>
              <w:pStyle w:val="TAL"/>
            </w:pPr>
            <w:r w:rsidRPr="00962B3F">
              <w:t>indicates the Rx-Tx Time difference measurement at the UE (see clause 5.1.30, TS 38.215 [9]).</w:t>
            </w:r>
          </w:p>
        </w:tc>
      </w:tr>
    </w:tbl>
    <w:p w14:paraId="3C19149B" w14:textId="77777777" w:rsidR="00F27D15" w:rsidRPr="00962B3F" w:rsidRDefault="00F27D15" w:rsidP="00394471"/>
    <w:p w14:paraId="3E0AF789" w14:textId="77777777" w:rsidR="00394471" w:rsidRPr="00962B3F" w:rsidRDefault="00394471" w:rsidP="00394471">
      <w:pPr>
        <w:pStyle w:val="Heading4"/>
        <w:rPr>
          <w:i/>
          <w:iCs/>
        </w:rPr>
      </w:pPr>
      <w:bookmarkStart w:id="778" w:name="_Toc60777272"/>
      <w:bookmarkStart w:id="779" w:name="_Toc100930173"/>
      <w:r w:rsidRPr="00962B3F">
        <w:rPr>
          <w:i/>
          <w:iCs/>
        </w:rPr>
        <w:t>–</w:t>
      </w:r>
      <w:r w:rsidRPr="00962B3F">
        <w:rPr>
          <w:i/>
          <w:iCs/>
        </w:rPr>
        <w:tab/>
      </w:r>
      <w:r w:rsidRPr="00962B3F">
        <w:rPr>
          <w:i/>
          <w:iCs/>
          <w:noProof/>
        </w:rPr>
        <w:t>MeasResultSCG-Failure</w:t>
      </w:r>
      <w:bookmarkEnd w:id="778"/>
      <w:bookmarkEnd w:id="779"/>
    </w:p>
    <w:p w14:paraId="45C71138" w14:textId="77777777" w:rsidR="00394471" w:rsidRPr="00962B3F" w:rsidRDefault="00394471" w:rsidP="00394471">
      <w:r w:rsidRPr="00962B3F">
        <w:t xml:space="preserve">The IE </w:t>
      </w:r>
      <w:r w:rsidRPr="00962B3F">
        <w:rPr>
          <w:i/>
        </w:rPr>
        <w:t>MeasResultSCG-Failure</w:t>
      </w:r>
      <w:r w:rsidRPr="00962B3F">
        <w:t xml:space="preserve"> is used to provide information regarding failures detected by the UE in (NG)EN-DC and NR-DC.</w:t>
      </w:r>
    </w:p>
    <w:p w14:paraId="00EC7201" w14:textId="77777777" w:rsidR="00394471" w:rsidRPr="00962B3F" w:rsidRDefault="00394471" w:rsidP="00394471">
      <w:pPr>
        <w:pStyle w:val="TH"/>
        <w:rPr>
          <w:bCs/>
          <w:i/>
          <w:iCs/>
        </w:rPr>
      </w:pPr>
      <w:r w:rsidRPr="00962B3F">
        <w:rPr>
          <w:bCs/>
          <w:i/>
          <w:iCs/>
        </w:rPr>
        <w:t xml:space="preserve">MeasResultSCG-Failure </w:t>
      </w:r>
      <w:r w:rsidRPr="00962B3F">
        <w:t>information element</w:t>
      </w:r>
    </w:p>
    <w:p w14:paraId="09DE4FFB" w14:textId="77777777" w:rsidR="00394471" w:rsidRPr="00962B3F" w:rsidRDefault="00394471" w:rsidP="00962B3F">
      <w:pPr>
        <w:pStyle w:val="PL"/>
        <w:rPr>
          <w:color w:val="808080"/>
        </w:rPr>
      </w:pPr>
      <w:r w:rsidRPr="00962B3F">
        <w:rPr>
          <w:color w:val="808080"/>
        </w:rPr>
        <w:t>-- ASN1START</w:t>
      </w:r>
    </w:p>
    <w:p w14:paraId="30AF0BD4" w14:textId="77777777" w:rsidR="00394471" w:rsidRPr="00962B3F" w:rsidRDefault="00394471" w:rsidP="00962B3F">
      <w:pPr>
        <w:pStyle w:val="PL"/>
        <w:rPr>
          <w:color w:val="808080"/>
        </w:rPr>
      </w:pPr>
      <w:r w:rsidRPr="00962B3F">
        <w:rPr>
          <w:color w:val="808080"/>
        </w:rPr>
        <w:t>-- TAG-MEASRESULTSCG-FAILURE-START</w:t>
      </w:r>
    </w:p>
    <w:p w14:paraId="46659979" w14:textId="77777777" w:rsidR="00394471" w:rsidRPr="00962B3F" w:rsidRDefault="00394471" w:rsidP="00962B3F">
      <w:pPr>
        <w:pStyle w:val="PL"/>
      </w:pPr>
    </w:p>
    <w:p w14:paraId="42BD83CC" w14:textId="77777777" w:rsidR="00394471" w:rsidRPr="00962B3F" w:rsidRDefault="00394471" w:rsidP="00962B3F">
      <w:pPr>
        <w:pStyle w:val="PL"/>
      </w:pPr>
      <w:r w:rsidRPr="00962B3F">
        <w:t xml:space="preserve">MeasResultSCG-Failure ::=           </w:t>
      </w:r>
      <w:r w:rsidRPr="00962B3F">
        <w:rPr>
          <w:color w:val="993366"/>
        </w:rPr>
        <w:t>SEQUENCE</w:t>
      </w:r>
      <w:r w:rsidRPr="00962B3F">
        <w:t xml:space="preserve"> {</w:t>
      </w:r>
    </w:p>
    <w:p w14:paraId="7B75FA2E" w14:textId="77777777" w:rsidR="00394471" w:rsidRPr="00962B3F" w:rsidRDefault="00394471" w:rsidP="00962B3F">
      <w:pPr>
        <w:pStyle w:val="PL"/>
      </w:pPr>
      <w:r w:rsidRPr="00962B3F">
        <w:t xml:space="preserve">    measResultPerMOList                 MeasResultList2NR,</w:t>
      </w:r>
    </w:p>
    <w:p w14:paraId="780BA514" w14:textId="77777777" w:rsidR="00394471" w:rsidRPr="00962B3F" w:rsidRDefault="00394471" w:rsidP="00962B3F">
      <w:pPr>
        <w:pStyle w:val="PL"/>
      </w:pPr>
      <w:r w:rsidRPr="00962B3F">
        <w:t xml:space="preserve">    ...,</w:t>
      </w:r>
    </w:p>
    <w:p w14:paraId="71C8DF88" w14:textId="77777777" w:rsidR="00394471" w:rsidRPr="00962B3F" w:rsidRDefault="00394471" w:rsidP="00962B3F">
      <w:pPr>
        <w:pStyle w:val="PL"/>
      </w:pPr>
      <w:r w:rsidRPr="00962B3F">
        <w:t xml:space="preserve">    [[</w:t>
      </w:r>
    </w:p>
    <w:p w14:paraId="42345A92" w14:textId="77777777" w:rsidR="00394471" w:rsidRPr="00962B3F" w:rsidRDefault="00394471" w:rsidP="00962B3F">
      <w:pPr>
        <w:pStyle w:val="PL"/>
      </w:pPr>
      <w:r w:rsidRPr="00962B3F">
        <w:t xml:space="preserve">    locationInfo-r16                    LocationInfo-r16            </w:t>
      </w:r>
      <w:r w:rsidRPr="00962B3F">
        <w:rPr>
          <w:color w:val="993366"/>
        </w:rPr>
        <w:t>OPTIONAL</w:t>
      </w:r>
    </w:p>
    <w:p w14:paraId="6D8357BF" w14:textId="77777777" w:rsidR="00394471" w:rsidRPr="00962B3F" w:rsidRDefault="00394471" w:rsidP="00962B3F">
      <w:pPr>
        <w:pStyle w:val="PL"/>
      </w:pPr>
      <w:r w:rsidRPr="00962B3F">
        <w:t xml:space="preserve">    ]]</w:t>
      </w:r>
    </w:p>
    <w:p w14:paraId="62CA29E1" w14:textId="77777777" w:rsidR="00394471" w:rsidRPr="00962B3F" w:rsidRDefault="00394471" w:rsidP="00962B3F">
      <w:pPr>
        <w:pStyle w:val="PL"/>
      </w:pPr>
      <w:r w:rsidRPr="00962B3F">
        <w:t>}</w:t>
      </w:r>
    </w:p>
    <w:p w14:paraId="00B5815F" w14:textId="77777777" w:rsidR="00394471" w:rsidRPr="00962B3F" w:rsidRDefault="00394471" w:rsidP="00962B3F">
      <w:pPr>
        <w:pStyle w:val="PL"/>
      </w:pPr>
    </w:p>
    <w:p w14:paraId="4E30CAD0" w14:textId="77777777" w:rsidR="00394471" w:rsidRPr="00962B3F" w:rsidRDefault="00394471" w:rsidP="00962B3F">
      <w:pPr>
        <w:pStyle w:val="PL"/>
      </w:pPr>
      <w:r w:rsidRPr="00962B3F">
        <w:t xml:space="preserve">MeasResultList2NR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MeasResult2NR</w:t>
      </w:r>
    </w:p>
    <w:p w14:paraId="40E17B55" w14:textId="77777777" w:rsidR="00394471" w:rsidRPr="00962B3F" w:rsidRDefault="00394471" w:rsidP="00962B3F">
      <w:pPr>
        <w:pStyle w:val="PL"/>
      </w:pPr>
    </w:p>
    <w:p w14:paraId="25455528" w14:textId="77777777" w:rsidR="00394471" w:rsidRPr="00962B3F" w:rsidRDefault="00394471" w:rsidP="00962B3F">
      <w:pPr>
        <w:pStyle w:val="PL"/>
        <w:rPr>
          <w:color w:val="808080"/>
        </w:rPr>
      </w:pPr>
      <w:r w:rsidRPr="00962B3F">
        <w:rPr>
          <w:color w:val="808080"/>
        </w:rPr>
        <w:t>-- TAG-MEASRESULTSCG-FAILURE-STOP</w:t>
      </w:r>
    </w:p>
    <w:p w14:paraId="6FE09ADF" w14:textId="77777777" w:rsidR="00394471" w:rsidRPr="00962B3F" w:rsidRDefault="00394471" w:rsidP="00962B3F">
      <w:pPr>
        <w:pStyle w:val="PL"/>
        <w:rPr>
          <w:color w:val="808080"/>
        </w:rPr>
      </w:pPr>
      <w:r w:rsidRPr="00962B3F">
        <w:rPr>
          <w:color w:val="808080"/>
        </w:rPr>
        <w:t>-- ASN1STOP</w:t>
      </w:r>
    </w:p>
    <w:p w14:paraId="16A257D2" w14:textId="77777777" w:rsidR="00394471" w:rsidRPr="00962B3F" w:rsidRDefault="00394471" w:rsidP="00394471"/>
    <w:p w14:paraId="6D0FE209" w14:textId="77777777" w:rsidR="00394471" w:rsidRPr="00962B3F" w:rsidRDefault="00394471" w:rsidP="00394471">
      <w:pPr>
        <w:pStyle w:val="Heading4"/>
      </w:pPr>
      <w:bookmarkStart w:id="780" w:name="_Toc60777273"/>
      <w:bookmarkStart w:id="781" w:name="_Toc100930174"/>
      <w:r w:rsidRPr="00962B3F">
        <w:t>–</w:t>
      </w:r>
      <w:r w:rsidRPr="00962B3F">
        <w:tab/>
      </w:r>
      <w:r w:rsidRPr="00962B3F">
        <w:rPr>
          <w:i/>
          <w:iCs/>
        </w:rPr>
        <w:t>MeasResultsSL</w:t>
      </w:r>
      <w:bookmarkEnd w:id="780"/>
      <w:bookmarkEnd w:id="781"/>
    </w:p>
    <w:p w14:paraId="155F6FCE" w14:textId="77777777" w:rsidR="00394471" w:rsidRPr="00962B3F" w:rsidRDefault="00394471" w:rsidP="00394471">
      <w:r w:rsidRPr="00962B3F">
        <w:t xml:space="preserve">The IE </w:t>
      </w:r>
      <w:r w:rsidRPr="00962B3F">
        <w:rPr>
          <w:i/>
        </w:rPr>
        <w:t>MeasResultsSL</w:t>
      </w:r>
      <w:r w:rsidRPr="00962B3F">
        <w:t xml:space="preserve"> covers measured results for NR sidelink communication.</w:t>
      </w:r>
    </w:p>
    <w:p w14:paraId="0950E11F" w14:textId="77777777" w:rsidR="00394471" w:rsidRPr="00962B3F" w:rsidRDefault="00394471" w:rsidP="00394471">
      <w:pPr>
        <w:pStyle w:val="TH"/>
      </w:pPr>
      <w:r w:rsidRPr="00962B3F">
        <w:rPr>
          <w:i/>
        </w:rPr>
        <w:t>MeasResultsSL</w:t>
      </w:r>
      <w:r w:rsidRPr="00962B3F">
        <w:t xml:space="preserve"> information element</w:t>
      </w:r>
    </w:p>
    <w:p w14:paraId="7ED906F9" w14:textId="77777777" w:rsidR="00394471" w:rsidRPr="00962B3F" w:rsidRDefault="00394471" w:rsidP="00962B3F">
      <w:pPr>
        <w:pStyle w:val="PL"/>
        <w:rPr>
          <w:color w:val="808080"/>
        </w:rPr>
      </w:pPr>
      <w:r w:rsidRPr="00962B3F">
        <w:rPr>
          <w:color w:val="808080"/>
        </w:rPr>
        <w:t>-- ASN1START</w:t>
      </w:r>
    </w:p>
    <w:p w14:paraId="66ED7ECF" w14:textId="77777777" w:rsidR="00394471" w:rsidRPr="00962B3F" w:rsidRDefault="00394471" w:rsidP="00962B3F">
      <w:pPr>
        <w:pStyle w:val="PL"/>
        <w:rPr>
          <w:color w:val="808080"/>
        </w:rPr>
      </w:pPr>
      <w:r w:rsidRPr="00962B3F">
        <w:rPr>
          <w:color w:val="808080"/>
        </w:rPr>
        <w:t>-- TAG-MEASRESULTSSL-START</w:t>
      </w:r>
    </w:p>
    <w:p w14:paraId="4026AAE2" w14:textId="77777777" w:rsidR="00394471" w:rsidRPr="00962B3F" w:rsidRDefault="00394471" w:rsidP="00962B3F">
      <w:pPr>
        <w:pStyle w:val="PL"/>
      </w:pPr>
    </w:p>
    <w:p w14:paraId="26767838" w14:textId="77777777" w:rsidR="00394471" w:rsidRPr="00962B3F" w:rsidRDefault="00394471" w:rsidP="00962B3F">
      <w:pPr>
        <w:pStyle w:val="PL"/>
      </w:pPr>
      <w:r w:rsidRPr="00962B3F">
        <w:t xml:space="preserve">MeasResultsSL-r16 ::=         </w:t>
      </w:r>
      <w:r w:rsidRPr="00962B3F">
        <w:rPr>
          <w:color w:val="993366"/>
        </w:rPr>
        <w:t>SEQUENCE</w:t>
      </w:r>
      <w:r w:rsidRPr="00962B3F">
        <w:t xml:space="preserve"> {</w:t>
      </w:r>
    </w:p>
    <w:p w14:paraId="29EEC733" w14:textId="77777777" w:rsidR="00394471" w:rsidRPr="00962B3F" w:rsidRDefault="00394471" w:rsidP="00962B3F">
      <w:pPr>
        <w:pStyle w:val="PL"/>
      </w:pPr>
      <w:r w:rsidRPr="00962B3F">
        <w:t xml:space="preserve">    measResultsListSL-r16         </w:t>
      </w:r>
      <w:r w:rsidRPr="00962B3F">
        <w:rPr>
          <w:color w:val="993366"/>
        </w:rPr>
        <w:t>CHOICE</w:t>
      </w:r>
      <w:r w:rsidRPr="00962B3F">
        <w:t xml:space="preserve"> {</w:t>
      </w:r>
    </w:p>
    <w:p w14:paraId="485CB49C" w14:textId="77777777" w:rsidR="00394471" w:rsidRPr="00962B3F" w:rsidRDefault="00394471" w:rsidP="00962B3F">
      <w:pPr>
        <w:pStyle w:val="PL"/>
      </w:pPr>
      <w:r w:rsidRPr="00962B3F">
        <w:t xml:space="preserve">        measResultNR-SL-r16           MeasResultNR-SL-r16,</w:t>
      </w:r>
    </w:p>
    <w:p w14:paraId="2789B0A5" w14:textId="77777777" w:rsidR="00394471" w:rsidRPr="00962B3F" w:rsidRDefault="00394471" w:rsidP="00962B3F">
      <w:pPr>
        <w:pStyle w:val="PL"/>
      </w:pPr>
      <w:r w:rsidRPr="00962B3F">
        <w:t xml:space="preserve">        ...</w:t>
      </w:r>
    </w:p>
    <w:p w14:paraId="684A79F6" w14:textId="77777777" w:rsidR="00394471" w:rsidRPr="00962B3F" w:rsidRDefault="00394471" w:rsidP="00962B3F">
      <w:pPr>
        <w:pStyle w:val="PL"/>
      </w:pPr>
      <w:r w:rsidRPr="00962B3F">
        <w:t xml:space="preserve">    },</w:t>
      </w:r>
    </w:p>
    <w:p w14:paraId="0C35D246" w14:textId="77777777" w:rsidR="00394471" w:rsidRPr="00962B3F" w:rsidRDefault="00394471" w:rsidP="00962B3F">
      <w:pPr>
        <w:pStyle w:val="PL"/>
      </w:pPr>
      <w:r w:rsidRPr="00962B3F">
        <w:t xml:space="preserve">    ...</w:t>
      </w:r>
    </w:p>
    <w:p w14:paraId="07D07D3B" w14:textId="77777777" w:rsidR="00394471" w:rsidRPr="00962B3F" w:rsidRDefault="00394471" w:rsidP="00962B3F">
      <w:pPr>
        <w:pStyle w:val="PL"/>
      </w:pPr>
      <w:r w:rsidRPr="00962B3F">
        <w:t>}</w:t>
      </w:r>
    </w:p>
    <w:p w14:paraId="646103F1" w14:textId="77777777" w:rsidR="00394471" w:rsidRPr="00962B3F" w:rsidRDefault="00394471" w:rsidP="00962B3F">
      <w:pPr>
        <w:pStyle w:val="PL"/>
      </w:pPr>
    </w:p>
    <w:p w14:paraId="78E127A3" w14:textId="77777777" w:rsidR="00394471" w:rsidRPr="00962B3F" w:rsidRDefault="00394471" w:rsidP="00962B3F">
      <w:pPr>
        <w:pStyle w:val="PL"/>
      </w:pPr>
      <w:r w:rsidRPr="00962B3F">
        <w:t xml:space="preserve">MeasResultNR-SL-r16 ::=       </w:t>
      </w:r>
      <w:r w:rsidRPr="00962B3F">
        <w:rPr>
          <w:color w:val="993366"/>
        </w:rPr>
        <w:t>SEQUENCE</w:t>
      </w:r>
      <w:r w:rsidRPr="00962B3F">
        <w:t xml:space="preserve"> {</w:t>
      </w:r>
    </w:p>
    <w:p w14:paraId="70BA986A" w14:textId="77777777" w:rsidR="00394471" w:rsidRPr="00962B3F" w:rsidRDefault="00394471" w:rsidP="00962B3F">
      <w:pPr>
        <w:pStyle w:val="PL"/>
      </w:pPr>
      <w:r w:rsidRPr="00962B3F">
        <w:t xml:space="preserve">    measResultListCBR-NR-r16      </w:t>
      </w:r>
      <w:r w:rsidRPr="00962B3F">
        <w:rPr>
          <w:color w:val="993366"/>
        </w:rPr>
        <w:t>SEQUENCE</w:t>
      </w:r>
      <w:r w:rsidRPr="00962B3F">
        <w:t xml:space="preserve"> (</w:t>
      </w:r>
      <w:r w:rsidRPr="00962B3F">
        <w:rPr>
          <w:color w:val="993366"/>
        </w:rPr>
        <w:t>SIZE</w:t>
      </w:r>
      <w:r w:rsidRPr="00962B3F">
        <w:t xml:space="preserve"> (1.. maxNrofSL-PoolToMeasureNR-r16))</w:t>
      </w:r>
      <w:r w:rsidRPr="00962B3F">
        <w:rPr>
          <w:color w:val="993366"/>
        </w:rPr>
        <w:t xml:space="preserve"> OF</w:t>
      </w:r>
      <w:r w:rsidRPr="00962B3F">
        <w:t xml:space="preserve"> MeasResultCBR-NR-r16,</w:t>
      </w:r>
    </w:p>
    <w:p w14:paraId="4176129E" w14:textId="77777777" w:rsidR="00394471" w:rsidRPr="00962B3F" w:rsidRDefault="00394471" w:rsidP="00962B3F">
      <w:pPr>
        <w:pStyle w:val="PL"/>
      </w:pPr>
      <w:r w:rsidRPr="00962B3F">
        <w:t xml:space="preserve">    ...</w:t>
      </w:r>
    </w:p>
    <w:p w14:paraId="69B517D4" w14:textId="77777777" w:rsidR="00394471" w:rsidRPr="00962B3F" w:rsidRDefault="00394471" w:rsidP="00962B3F">
      <w:pPr>
        <w:pStyle w:val="PL"/>
      </w:pPr>
      <w:r w:rsidRPr="00962B3F">
        <w:t>}</w:t>
      </w:r>
    </w:p>
    <w:p w14:paraId="63601773" w14:textId="77777777" w:rsidR="00394471" w:rsidRPr="00962B3F" w:rsidRDefault="00394471" w:rsidP="00962B3F">
      <w:pPr>
        <w:pStyle w:val="PL"/>
      </w:pPr>
    </w:p>
    <w:p w14:paraId="78708525" w14:textId="77777777" w:rsidR="00394471" w:rsidRPr="00962B3F" w:rsidRDefault="00394471" w:rsidP="00962B3F">
      <w:pPr>
        <w:pStyle w:val="PL"/>
      </w:pPr>
      <w:r w:rsidRPr="00962B3F">
        <w:t xml:space="preserve">MeasResultCBR-NR-r16 ::=      </w:t>
      </w:r>
      <w:r w:rsidRPr="00962B3F">
        <w:rPr>
          <w:color w:val="993366"/>
        </w:rPr>
        <w:t>SEQUENCE</w:t>
      </w:r>
      <w:r w:rsidRPr="00962B3F">
        <w:t xml:space="preserve"> {</w:t>
      </w:r>
    </w:p>
    <w:p w14:paraId="0FB0CBA3" w14:textId="77777777" w:rsidR="00394471" w:rsidRPr="00962B3F" w:rsidRDefault="00394471" w:rsidP="00962B3F">
      <w:pPr>
        <w:pStyle w:val="PL"/>
      </w:pPr>
      <w:r w:rsidRPr="00962B3F">
        <w:t xml:space="preserve">    sl-poolReportIdentity-r16     SL-ResourcePoolID-r16,</w:t>
      </w:r>
    </w:p>
    <w:p w14:paraId="0C80F4F9" w14:textId="77777777" w:rsidR="00394471" w:rsidRPr="00B340DC" w:rsidRDefault="00394471" w:rsidP="00962B3F">
      <w:pPr>
        <w:pStyle w:val="PL"/>
        <w:rPr>
          <w:lang w:val="sv-SE"/>
        </w:rPr>
      </w:pPr>
      <w:r w:rsidRPr="00962B3F">
        <w:t xml:space="preserve">    </w:t>
      </w:r>
      <w:r w:rsidRPr="00B340DC">
        <w:rPr>
          <w:lang w:val="sv-SE"/>
        </w:rPr>
        <w:t>sl-CBR-ResultsNR-r16          SL-CBR-r16,</w:t>
      </w:r>
    </w:p>
    <w:p w14:paraId="4A42B63E" w14:textId="77777777" w:rsidR="00394471" w:rsidRPr="00962B3F" w:rsidRDefault="00394471" w:rsidP="00962B3F">
      <w:pPr>
        <w:pStyle w:val="PL"/>
      </w:pPr>
      <w:r w:rsidRPr="00B340DC">
        <w:rPr>
          <w:lang w:val="sv-SE"/>
        </w:rPr>
        <w:t xml:space="preserve">    </w:t>
      </w:r>
      <w:r w:rsidRPr="00962B3F">
        <w:t>...</w:t>
      </w:r>
    </w:p>
    <w:p w14:paraId="7C5654CB" w14:textId="77777777" w:rsidR="00394471" w:rsidRPr="00962B3F" w:rsidRDefault="00394471" w:rsidP="00962B3F">
      <w:pPr>
        <w:pStyle w:val="PL"/>
        <w:rPr>
          <w:rFonts w:eastAsiaTheme="minorEastAsia"/>
        </w:rPr>
      </w:pPr>
      <w:r w:rsidRPr="00962B3F">
        <w:rPr>
          <w:rFonts w:eastAsiaTheme="minorEastAsia"/>
        </w:rPr>
        <w:t>}</w:t>
      </w:r>
    </w:p>
    <w:p w14:paraId="16FFDBA5" w14:textId="77777777" w:rsidR="00394471" w:rsidRPr="00962B3F" w:rsidRDefault="00394471" w:rsidP="00962B3F">
      <w:pPr>
        <w:pStyle w:val="PL"/>
      </w:pPr>
    </w:p>
    <w:p w14:paraId="709A11FE" w14:textId="77777777" w:rsidR="00394471" w:rsidRPr="00962B3F" w:rsidRDefault="00394471" w:rsidP="00962B3F">
      <w:pPr>
        <w:pStyle w:val="PL"/>
        <w:rPr>
          <w:color w:val="808080"/>
        </w:rPr>
      </w:pPr>
      <w:r w:rsidRPr="00962B3F">
        <w:rPr>
          <w:color w:val="808080"/>
        </w:rPr>
        <w:t>-- TAG-MEASRESULTSSL-STOP</w:t>
      </w:r>
    </w:p>
    <w:p w14:paraId="61B1414C" w14:textId="77777777" w:rsidR="00394471" w:rsidRPr="00962B3F" w:rsidRDefault="00394471" w:rsidP="00962B3F">
      <w:pPr>
        <w:pStyle w:val="PL"/>
        <w:rPr>
          <w:color w:val="808080"/>
        </w:rPr>
      </w:pPr>
      <w:r w:rsidRPr="00962B3F">
        <w:rPr>
          <w:color w:val="808080"/>
        </w:rPr>
        <w:t>-- ASN1STOP</w:t>
      </w:r>
    </w:p>
    <w:p w14:paraId="6822DC8B"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962B3F" w:rsidRDefault="00394471" w:rsidP="00964CC4">
            <w:pPr>
              <w:pStyle w:val="TAH"/>
              <w:rPr>
                <w:lang w:eastAsia="en-GB"/>
              </w:rPr>
            </w:pPr>
            <w:r w:rsidRPr="00962B3F">
              <w:rPr>
                <w:i/>
                <w:lang w:eastAsia="en-GB"/>
              </w:rPr>
              <w:t xml:space="preserve">MeasResultsSL </w:t>
            </w:r>
            <w:r w:rsidRPr="00962B3F">
              <w:rPr>
                <w:lang w:eastAsia="en-GB"/>
              </w:rPr>
              <w:t>field descriptions</w:t>
            </w:r>
          </w:p>
        </w:tc>
      </w:tr>
      <w:tr w:rsidR="00394471" w:rsidRPr="00962B3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962B3F" w:rsidRDefault="00394471" w:rsidP="00964CC4">
            <w:pPr>
              <w:pStyle w:val="TAL"/>
              <w:rPr>
                <w:b/>
                <w:bCs/>
                <w:i/>
                <w:iCs/>
                <w:szCs w:val="22"/>
                <w:lang w:eastAsia="sv-SE"/>
              </w:rPr>
            </w:pPr>
            <w:r w:rsidRPr="00962B3F">
              <w:rPr>
                <w:b/>
                <w:bCs/>
                <w:i/>
                <w:iCs/>
                <w:szCs w:val="22"/>
                <w:lang w:eastAsia="sv-SE"/>
              </w:rPr>
              <w:t>measResultNR-SL</w:t>
            </w:r>
          </w:p>
          <w:p w14:paraId="342479EB" w14:textId="77777777" w:rsidR="00394471" w:rsidRPr="00962B3F" w:rsidRDefault="00394471" w:rsidP="00964CC4">
            <w:pPr>
              <w:pStyle w:val="TAL"/>
              <w:rPr>
                <w:rFonts w:eastAsiaTheme="minorEastAsia"/>
                <w:szCs w:val="22"/>
                <w:lang w:eastAsia="zh-CN"/>
              </w:rPr>
            </w:pPr>
            <w:r w:rsidRPr="00962B3F">
              <w:rPr>
                <w:lang w:eastAsia="en-GB"/>
              </w:rPr>
              <w:t xml:space="preserve">Include the measured results for NR sidelink communication. </w:t>
            </w:r>
          </w:p>
        </w:tc>
      </w:tr>
    </w:tbl>
    <w:p w14:paraId="40BBD1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962B3F" w:rsidRDefault="00394471" w:rsidP="00964CC4">
            <w:pPr>
              <w:pStyle w:val="TAH"/>
              <w:rPr>
                <w:i/>
                <w:lang w:eastAsia="sv-SE"/>
              </w:rPr>
            </w:pPr>
            <w:r w:rsidRPr="00962B3F">
              <w:rPr>
                <w:i/>
                <w:lang w:eastAsia="sv-SE"/>
              </w:rPr>
              <w:t xml:space="preserve">MeasResultNR-SL </w:t>
            </w:r>
            <w:r w:rsidRPr="00962B3F">
              <w:rPr>
                <w:lang w:eastAsia="sv-SE"/>
              </w:rPr>
              <w:t>field descriptions</w:t>
            </w:r>
          </w:p>
        </w:tc>
      </w:tr>
      <w:tr w:rsidR="00F747EB" w:rsidRPr="00962B3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962B3F" w:rsidRDefault="00394471" w:rsidP="00964CC4">
            <w:pPr>
              <w:pStyle w:val="TAL"/>
              <w:rPr>
                <w:b/>
                <w:bCs/>
                <w:i/>
                <w:iCs/>
                <w:lang w:eastAsia="sv-SE"/>
              </w:rPr>
            </w:pPr>
            <w:r w:rsidRPr="00962B3F">
              <w:rPr>
                <w:b/>
                <w:bCs/>
                <w:i/>
                <w:iCs/>
                <w:lang w:eastAsia="sv-SE"/>
              </w:rPr>
              <w:t>measResultListCBR-NR</w:t>
            </w:r>
          </w:p>
          <w:p w14:paraId="5E7C24D7" w14:textId="77777777" w:rsidR="00394471" w:rsidRPr="00962B3F" w:rsidRDefault="00394471" w:rsidP="00964CC4">
            <w:pPr>
              <w:pStyle w:val="TAL"/>
              <w:rPr>
                <w:lang w:eastAsia="sv-SE"/>
              </w:rPr>
            </w:pPr>
            <w:r w:rsidRPr="00962B3F">
              <w:rPr>
                <w:lang w:eastAsia="zh-CN"/>
              </w:rPr>
              <w:t>CBR measurement results for NR sidelink communication.</w:t>
            </w:r>
          </w:p>
        </w:tc>
      </w:tr>
      <w:tr w:rsidR="00394471" w:rsidRPr="00962B3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962B3F" w:rsidRDefault="00394471" w:rsidP="00964CC4">
            <w:pPr>
              <w:pStyle w:val="TAL"/>
              <w:rPr>
                <w:b/>
                <w:bCs/>
                <w:i/>
                <w:iCs/>
                <w:lang w:eastAsia="sv-SE"/>
              </w:rPr>
            </w:pPr>
            <w:r w:rsidRPr="00962B3F">
              <w:rPr>
                <w:b/>
                <w:bCs/>
                <w:i/>
                <w:iCs/>
                <w:lang w:eastAsia="sv-SE"/>
              </w:rPr>
              <w:t>sl-poolReportIdentity</w:t>
            </w:r>
          </w:p>
          <w:p w14:paraId="1D84E703" w14:textId="77777777" w:rsidR="00394471" w:rsidRPr="00962B3F" w:rsidRDefault="00394471" w:rsidP="00964CC4">
            <w:pPr>
              <w:pStyle w:val="TAL"/>
              <w:rPr>
                <w:lang w:eastAsia="sv-SE"/>
              </w:rPr>
            </w:pPr>
            <w:r w:rsidRPr="00962B3F">
              <w:rPr>
                <w:bCs/>
                <w:lang w:eastAsia="sv-SE"/>
              </w:rPr>
              <w:t xml:space="preserve">The identity of the transmission resource pool which is corresponding to the </w:t>
            </w:r>
            <w:r w:rsidRPr="00962B3F">
              <w:rPr>
                <w:bCs/>
                <w:i/>
                <w:lang w:eastAsia="sv-SE"/>
              </w:rPr>
              <w:t>sl-ResourcePoolID</w:t>
            </w:r>
            <w:r w:rsidRPr="00962B3F">
              <w:rPr>
                <w:lang w:eastAsia="sv-SE"/>
              </w:rPr>
              <w:t xml:space="preserve"> configured in a resource pool for NR sidelink communication.</w:t>
            </w:r>
          </w:p>
        </w:tc>
      </w:tr>
    </w:tbl>
    <w:p w14:paraId="07CDB537" w14:textId="77777777" w:rsidR="00394471" w:rsidRPr="00962B3F" w:rsidRDefault="00394471" w:rsidP="00394471"/>
    <w:p w14:paraId="79ADA138" w14:textId="77777777" w:rsidR="00394471" w:rsidRPr="00962B3F" w:rsidRDefault="00394471" w:rsidP="00394471">
      <w:pPr>
        <w:pStyle w:val="Heading4"/>
      </w:pPr>
      <w:bookmarkStart w:id="782" w:name="_Toc60777274"/>
      <w:bookmarkStart w:id="783" w:name="_Toc100930175"/>
      <w:r w:rsidRPr="00962B3F">
        <w:t>–</w:t>
      </w:r>
      <w:r w:rsidRPr="00962B3F">
        <w:tab/>
      </w:r>
      <w:r w:rsidRPr="00962B3F">
        <w:rPr>
          <w:i/>
        </w:rPr>
        <w:t>MeasTriggerQuantityEUTRA</w:t>
      </w:r>
      <w:bookmarkEnd w:id="782"/>
      <w:bookmarkEnd w:id="783"/>
    </w:p>
    <w:p w14:paraId="150EE1EC" w14:textId="77777777" w:rsidR="00394471" w:rsidRPr="00962B3F" w:rsidRDefault="00394471" w:rsidP="00394471">
      <w:r w:rsidRPr="00962B3F">
        <w:t xml:space="preserve">The IE </w:t>
      </w:r>
      <w:r w:rsidRPr="00962B3F">
        <w:rPr>
          <w:i/>
        </w:rPr>
        <w:t>MeasTriggerQuantityEUTRA</w:t>
      </w:r>
      <w:r w:rsidRPr="00962B3F">
        <w:t xml:space="preserve"> is used to configure the trigger quantity and reporting range for E-UTRA measurements. The RSRP, RSRQ and SINR ranges correspond to </w:t>
      </w:r>
      <w:r w:rsidRPr="00962B3F">
        <w:rPr>
          <w:i/>
        </w:rPr>
        <w:t>RSRP-Range</w:t>
      </w:r>
      <w:r w:rsidRPr="00962B3F">
        <w:t xml:space="preserve">, </w:t>
      </w:r>
      <w:r w:rsidRPr="00962B3F">
        <w:rPr>
          <w:i/>
        </w:rPr>
        <w:t>RSRQ-Range</w:t>
      </w:r>
      <w:r w:rsidRPr="00962B3F">
        <w:t xml:space="preserve"> and </w:t>
      </w:r>
      <w:r w:rsidRPr="00962B3F">
        <w:rPr>
          <w:i/>
        </w:rPr>
        <w:t>RS-SINR-Range</w:t>
      </w:r>
      <w:r w:rsidRPr="00962B3F">
        <w:t xml:space="preserve"> in TS 36.331 [10], respectively.</w:t>
      </w:r>
    </w:p>
    <w:p w14:paraId="76FDE8E2" w14:textId="77777777" w:rsidR="00394471" w:rsidRPr="00962B3F" w:rsidRDefault="00394471" w:rsidP="00394471">
      <w:pPr>
        <w:pStyle w:val="TH"/>
      </w:pPr>
      <w:r w:rsidRPr="00962B3F">
        <w:rPr>
          <w:i/>
        </w:rPr>
        <w:t>MeasTriggerQuantityEUTRA</w:t>
      </w:r>
      <w:r w:rsidRPr="00962B3F">
        <w:t xml:space="preserve"> information element</w:t>
      </w:r>
    </w:p>
    <w:p w14:paraId="05DC1141" w14:textId="77777777" w:rsidR="00394471" w:rsidRPr="00962B3F" w:rsidRDefault="00394471" w:rsidP="00962B3F">
      <w:pPr>
        <w:pStyle w:val="PL"/>
        <w:rPr>
          <w:color w:val="808080"/>
        </w:rPr>
      </w:pPr>
      <w:r w:rsidRPr="00962B3F">
        <w:rPr>
          <w:color w:val="808080"/>
        </w:rPr>
        <w:t>-- ASN1START</w:t>
      </w:r>
    </w:p>
    <w:p w14:paraId="668E947F" w14:textId="77777777" w:rsidR="00394471" w:rsidRPr="00962B3F" w:rsidRDefault="00394471" w:rsidP="00962B3F">
      <w:pPr>
        <w:pStyle w:val="PL"/>
        <w:rPr>
          <w:color w:val="808080"/>
        </w:rPr>
      </w:pPr>
      <w:r w:rsidRPr="00962B3F">
        <w:rPr>
          <w:color w:val="808080"/>
        </w:rPr>
        <w:t>-- TAG-MEASTRIGGERQUANTITYEUTRA-START</w:t>
      </w:r>
    </w:p>
    <w:p w14:paraId="06E3BA96" w14:textId="77777777" w:rsidR="00394471" w:rsidRPr="00962B3F" w:rsidRDefault="00394471" w:rsidP="00962B3F">
      <w:pPr>
        <w:pStyle w:val="PL"/>
      </w:pPr>
    </w:p>
    <w:p w14:paraId="6979B5ED" w14:textId="77777777" w:rsidR="00394471" w:rsidRPr="00962B3F" w:rsidRDefault="00394471" w:rsidP="00962B3F">
      <w:pPr>
        <w:pStyle w:val="PL"/>
      </w:pPr>
      <w:r w:rsidRPr="00962B3F">
        <w:t xml:space="preserve">MeasTriggerQuantityEUTRA::=                 </w:t>
      </w:r>
      <w:r w:rsidRPr="00962B3F">
        <w:rPr>
          <w:color w:val="993366"/>
        </w:rPr>
        <w:t>CHOICE</w:t>
      </w:r>
      <w:r w:rsidRPr="00962B3F">
        <w:t xml:space="preserve"> {</w:t>
      </w:r>
    </w:p>
    <w:p w14:paraId="7D453018" w14:textId="77777777" w:rsidR="00394471" w:rsidRPr="00962B3F" w:rsidRDefault="00394471" w:rsidP="00962B3F">
      <w:pPr>
        <w:pStyle w:val="PL"/>
      </w:pPr>
      <w:r w:rsidRPr="00962B3F">
        <w:t xml:space="preserve">    rsrp                                        RSRP-RangeEUTRA,</w:t>
      </w:r>
    </w:p>
    <w:p w14:paraId="6252F13E" w14:textId="77777777" w:rsidR="00394471" w:rsidRPr="00B340DC" w:rsidRDefault="00394471" w:rsidP="00962B3F">
      <w:pPr>
        <w:pStyle w:val="PL"/>
        <w:rPr>
          <w:lang w:val="sv-SE"/>
        </w:rPr>
      </w:pPr>
      <w:r w:rsidRPr="00962B3F">
        <w:t xml:space="preserve">    </w:t>
      </w:r>
      <w:r w:rsidRPr="00B340DC">
        <w:rPr>
          <w:lang w:val="sv-SE"/>
        </w:rPr>
        <w:t>rsrq                                        RSRQ-RangeEUTRA,</w:t>
      </w:r>
    </w:p>
    <w:p w14:paraId="22FDC05A" w14:textId="77777777" w:rsidR="00394471" w:rsidRPr="00B340DC" w:rsidRDefault="00394471" w:rsidP="00962B3F">
      <w:pPr>
        <w:pStyle w:val="PL"/>
        <w:rPr>
          <w:lang w:val="sv-SE"/>
        </w:rPr>
      </w:pPr>
      <w:r w:rsidRPr="00B340DC">
        <w:rPr>
          <w:lang w:val="sv-SE"/>
        </w:rPr>
        <w:t xml:space="preserve">    sinr                                        SINR-RangeEUTRA</w:t>
      </w:r>
    </w:p>
    <w:p w14:paraId="7BC8F497" w14:textId="77777777" w:rsidR="00394471" w:rsidRPr="00B340DC" w:rsidRDefault="00394471" w:rsidP="00962B3F">
      <w:pPr>
        <w:pStyle w:val="PL"/>
        <w:rPr>
          <w:lang w:val="sv-SE"/>
        </w:rPr>
      </w:pPr>
      <w:r w:rsidRPr="00B340DC">
        <w:rPr>
          <w:lang w:val="sv-SE"/>
        </w:rPr>
        <w:t>}</w:t>
      </w:r>
    </w:p>
    <w:p w14:paraId="675C3206" w14:textId="77777777" w:rsidR="00394471" w:rsidRPr="00B340DC" w:rsidRDefault="00394471" w:rsidP="00962B3F">
      <w:pPr>
        <w:pStyle w:val="PL"/>
        <w:rPr>
          <w:lang w:val="sv-SE"/>
        </w:rPr>
      </w:pPr>
    </w:p>
    <w:p w14:paraId="56F8030B" w14:textId="77777777" w:rsidR="00394471" w:rsidRPr="00B340DC" w:rsidRDefault="00394471" w:rsidP="00962B3F">
      <w:pPr>
        <w:pStyle w:val="PL"/>
        <w:rPr>
          <w:lang w:val="sv-SE"/>
        </w:rPr>
      </w:pPr>
      <w:r w:rsidRPr="00B340DC">
        <w:rPr>
          <w:lang w:val="sv-SE"/>
        </w:rPr>
        <w:t xml:space="preserve">RSRP-RangeEUTRA ::=                 </w:t>
      </w:r>
      <w:r w:rsidRPr="00B340DC">
        <w:rPr>
          <w:color w:val="993366"/>
          <w:lang w:val="sv-SE"/>
        </w:rPr>
        <w:t>INTEGER</w:t>
      </w:r>
      <w:r w:rsidRPr="00B340DC">
        <w:rPr>
          <w:lang w:val="sv-SE"/>
        </w:rPr>
        <w:t xml:space="preserve"> (0..97)</w:t>
      </w:r>
    </w:p>
    <w:p w14:paraId="0399A84C" w14:textId="77777777" w:rsidR="00394471" w:rsidRPr="00B340DC" w:rsidRDefault="00394471" w:rsidP="00962B3F">
      <w:pPr>
        <w:pStyle w:val="PL"/>
        <w:rPr>
          <w:lang w:val="sv-SE"/>
        </w:rPr>
      </w:pPr>
    </w:p>
    <w:p w14:paraId="38DA2348" w14:textId="77777777" w:rsidR="00394471" w:rsidRPr="00B340DC" w:rsidRDefault="00394471" w:rsidP="00962B3F">
      <w:pPr>
        <w:pStyle w:val="PL"/>
        <w:rPr>
          <w:lang w:val="sv-SE"/>
        </w:rPr>
      </w:pPr>
      <w:r w:rsidRPr="00B340DC">
        <w:rPr>
          <w:lang w:val="sv-SE"/>
        </w:rPr>
        <w:t xml:space="preserve">RSRQ-RangeEUTRA ::=                 </w:t>
      </w:r>
      <w:r w:rsidRPr="00B340DC">
        <w:rPr>
          <w:color w:val="993366"/>
          <w:lang w:val="sv-SE"/>
        </w:rPr>
        <w:t>INTEGER</w:t>
      </w:r>
      <w:r w:rsidRPr="00B340DC">
        <w:rPr>
          <w:lang w:val="sv-SE"/>
        </w:rPr>
        <w:t xml:space="preserve"> (0..34)</w:t>
      </w:r>
    </w:p>
    <w:p w14:paraId="2388596D" w14:textId="77777777" w:rsidR="00394471" w:rsidRPr="00B340DC" w:rsidRDefault="00394471" w:rsidP="00962B3F">
      <w:pPr>
        <w:pStyle w:val="PL"/>
        <w:rPr>
          <w:lang w:val="sv-SE"/>
        </w:rPr>
      </w:pPr>
    </w:p>
    <w:p w14:paraId="40DB5D06" w14:textId="77777777" w:rsidR="00394471" w:rsidRPr="00962B3F" w:rsidRDefault="00394471" w:rsidP="00962B3F">
      <w:pPr>
        <w:pStyle w:val="PL"/>
      </w:pPr>
      <w:r w:rsidRPr="00962B3F">
        <w:t xml:space="preserve">SINR-RangeEUTRA ::=                 </w:t>
      </w:r>
      <w:r w:rsidRPr="00962B3F">
        <w:rPr>
          <w:color w:val="993366"/>
        </w:rPr>
        <w:t>INTEGER</w:t>
      </w:r>
      <w:r w:rsidRPr="00962B3F">
        <w:t xml:space="preserve"> (0..127)</w:t>
      </w:r>
    </w:p>
    <w:p w14:paraId="3A8C9263" w14:textId="77777777" w:rsidR="00394471" w:rsidRPr="00962B3F" w:rsidRDefault="00394471" w:rsidP="00962B3F">
      <w:pPr>
        <w:pStyle w:val="PL"/>
      </w:pPr>
    </w:p>
    <w:p w14:paraId="3DD8A653" w14:textId="77777777" w:rsidR="00394471" w:rsidRPr="00962B3F" w:rsidRDefault="00394471" w:rsidP="00962B3F">
      <w:pPr>
        <w:pStyle w:val="PL"/>
        <w:rPr>
          <w:color w:val="808080"/>
        </w:rPr>
      </w:pPr>
      <w:r w:rsidRPr="00962B3F">
        <w:rPr>
          <w:color w:val="808080"/>
        </w:rPr>
        <w:t>-- TAG-MEASTRIGGERQUANTITYEUTRA-STOP</w:t>
      </w:r>
    </w:p>
    <w:p w14:paraId="3B718722" w14:textId="77777777" w:rsidR="00394471" w:rsidRPr="00962B3F" w:rsidRDefault="00394471" w:rsidP="00962B3F">
      <w:pPr>
        <w:pStyle w:val="PL"/>
        <w:rPr>
          <w:color w:val="808080"/>
        </w:rPr>
      </w:pPr>
      <w:r w:rsidRPr="00962B3F">
        <w:rPr>
          <w:color w:val="808080"/>
        </w:rPr>
        <w:t>-- ASN1STOP</w:t>
      </w:r>
    </w:p>
    <w:p w14:paraId="0D59FA0C" w14:textId="77777777" w:rsidR="00394471" w:rsidRPr="00962B3F" w:rsidRDefault="00394471" w:rsidP="00394471">
      <w:pPr>
        <w:rPr>
          <w:rFonts w:eastAsiaTheme="minorEastAsia"/>
        </w:rPr>
      </w:pPr>
    </w:p>
    <w:p w14:paraId="4FDA57E7" w14:textId="77777777" w:rsidR="00394471" w:rsidRPr="00962B3F" w:rsidRDefault="00394471" w:rsidP="00394471">
      <w:pPr>
        <w:pStyle w:val="Heading4"/>
        <w:rPr>
          <w:i/>
          <w:noProof/>
        </w:rPr>
      </w:pPr>
      <w:bookmarkStart w:id="784" w:name="_Toc60777275"/>
      <w:bookmarkStart w:id="785" w:name="_Toc100930176"/>
      <w:r w:rsidRPr="00962B3F">
        <w:lastRenderedPageBreak/>
        <w:t>–</w:t>
      </w:r>
      <w:r w:rsidRPr="00962B3F">
        <w:tab/>
      </w:r>
      <w:r w:rsidRPr="00962B3F">
        <w:rPr>
          <w:i/>
          <w:noProof/>
        </w:rPr>
        <w:t>MobilityStateParameters</w:t>
      </w:r>
      <w:bookmarkEnd w:id="784"/>
      <w:bookmarkEnd w:id="785"/>
    </w:p>
    <w:p w14:paraId="066B25F1" w14:textId="77777777" w:rsidR="00394471" w:rsidRPr="00962B3F" w:rsidRDefault="00394471" w:rsidP="00394471">
      <w:r w:rsidRPr="00962B3F">
        <w:t xml:space="preserve">The IE </w:t>
      </w:r>
      <w:r w:rsidRPr="00962B3F">
        <w:rPr>
          <w:i/>
          <w:noProof/>
        </w:rPr>
        <w:t>MobilityStateParameters</w:t>
      </w:r>
      <w:r w:rsidRPr="00962B3F">
        <w:t xml:space="preserve"> contains parameters to determine UE mobility state.</w:t>
      </w:r>
    </w:p>
    <w:p w14:paraId="579B4D0A" w14:textId="77777777" w:rsidR="00394471" w:rsidRPr="00962B3F" w:rsidRDefault="00394471" w:rsidP="00394471">
      <w:pPr>
        <w:pStyle w:val="TH"/>
      </w:pPr>
      <w:r w:rsidRPr="00962B3F">
        <w:rPr>
          <w:bCs/>
          <w:i/>
          <w:iCs/>
        </w:rPr>
        <w:t xml:space="preserve">MobilityStateParameters </w:t>
      </w:r>
      <w:r w:rsidRPr="00962B3F">
        <w:t>information element</w:t>
      </w:r>
    </w:p>
    <w:p w14:paraId="7BE76533" w14:textId="77777777" w:rsidR="00394471" w:rsidRPr="00962B3F" w:rsidRDefault="00394471" w:rsidP="00962B3F">
      <w:pPr>
        <w:pStyle w:val="PL"/>
        <w:rPr>
          <w:color w:val="808080"/>
        </w:rPr>
      </w:pPr>
      <w:r w:rsidRPr="00962B3F">
        <w:rPr>
          <w:color w:val="808080"/>
        </w:rPr>
        <w:t>-- ASN1START</w:t>
      </w:r>
    </w:p>
    <w:p w14:paraId="77225D4B" w14:textId="77777777" w:rsidR="00394471" w:rsidRPr="00962B3F" w:rsidRDefault="00394471" w:rsidP="00962B3F">
      <w:pPr>
        <w:pStyle w:val="PL"/>
        <w:rPr>
          <w:color w:val="808080"/>
        </w:rPr>
      </w:pPr>
      <w:r w:rsidRPr="00962B3F">
        <w:rPr>
          <w:color w:val="808080"/>
        </w:rPr>
        <w:t>-- TAG-MOBILITYSTATEPARAMETERS-START</w:t>
      </w:r>
    </w:p>
    <w:p w14:paraId="7C620B8A" w14:textId="77777777" w:rsidR="00394471" w:rsidRPr="00962B3F" w:rsidRDefault="00394471" w:rsidP="00962B3F">
      <w:pPr>
        <w:pStyle w:val="PL"/>
      </w:pPr>
    </w:p>
    <w:p w14:paraId="5861B2BB" w14:textId="77777777" w:rsidR="00394471" w:rsidRPr="00962B3F" w:rsidRDefault="00394471" w:rsidP="00962B3F">
      <w:pPr>
        <w:pStyle w:val="PL"/>
      </w:pPr>
      <w:r w:rsidRPr="00962B3F">
        <w:t xml:space="preserve">MobilityStateParameters ::=         </w:t>
      </w:r>
      <w:r w:rsidRPr="00962B3F">
        <w:rPr>
          <w:color w:val="993366"/>
        </w:rPr>
        <w:t>SEQUENCE</w:t>
      </w:r>
      <w:r w:rsidRPr="00962B3F">
        <w:t>{</w:t>
      </w:r>
    </w:p>
    <w:p w14:paraId="371284AE" w14:textId="77777777" w:rsidR="00394471" w:rsidRPr="00962B3F" w:rsidRDefault="00394471" w:rsidP="00962B3F">
      <w:pPr>
        <w:pStyle w:val="PL"/>
      </w:pPr>
      <w:r w:rsidRPr="00962B3F">
        <w:t xml:space="preserve">    t-Evaluation                        </w:t>
      </w:r>
      <w:r w:rsidRPr="00962B3F">
        <w:rPr>
          <w:color w:val="993366"/>
        </w:rPr>
        <w:t>ENUMERATED</w:t>
      </w:r>
      <w:r w:rsidRPr="00962B3F">
        <w:t xml:space="preserve"> {</w:t>
      </w:r>
    </w:p>
    <w:p w14:paraId="5C78CB65" w14:textId="77777777" w:rsidR="00394471" w:rsidRPr="00962B3F" w:rsidRDefault="00394471" w:rsidP="00962B3F">
      <w:pPr>
        <w:pStyle w:val="PL"/>
      </w:pPr>
      <w:r w:rsidRPr="00962B3F">
        <w:t xml:space="preserve">                                            s30, s60, s120, s180, s240, spare3, spare2, spare1},</w:t>
      </w:r>
    </w:p>
    <w:p w14:paraId="211FC6C6" w14:textId="77777777" w:rsidR="00394471" w:rsidRPr="00962B3F" w:rsidRDefault="00394471" w:rsidP="00962B3F">
      <w:pPr>
        <w:pStyle w:val="PL"/>
      </w:pPr>
      <w:r w:rsidRPr="00962B3F">
        <w:t xml:space="preserve">    t-HystNormal                        </w:t>
      </w:r>
      <w:r w:rsidRPr="00962B3F">
        <w:rPr>
          <w:color w:val="993366"/>
        </w:rPr>
        <w:t>ENUMERATED</w:t>
      </w:r>
      <w:r w:rsidRPr="00962B3F">
        <w:t xml:space="preserve"> {</w:t>
      </w:r>
    </w:p>
    <w:p w14:paraId="5B194EAE" w14:textId="77777777" w:rsidR="00394471" w:rsidRPr="00962B3F" w:rsidRDefault="00394471" w:rsidP="00962B3F">
      <w:pPr>
        <w:pStyle w:val="PL"/>
      </w:pPr>
      <w:r w:rsidRPr="00962B3F">
        <w:t xml:space="preserve">                                            s30, s60, s120, s180, s240, spare3, spare2, spare1},</w:t>
      </w:r>
    </w:p>
    <w:p w14:paraId="74EC3E40" w14:textId="77777777" w:rsidR="00394471" w:rsidRPr="00962B3F" w:rsidRDefault="00394471" w:rsidP="00962B3F">
      <w:pPr>
        <w:pStyle w:val="PL"/>
      </w:pPr>
      <w:r w:rsidRPr="00962B3F">
        <w:t xml:space="preserve">    n-CellChangeMedium                  </w:t>
      </w:r>
      <w:r w:rsidRPr="00962B3F">
        <w:rPr>
          <w:color w:val="993366"/>
        </w:rPr>
        <w:t>INTEGER</w:t>
      </w:r>
      <w:r w:rsidRPr="00962B3F">
        <w:t xml:space="preserve"> (1..16),</w:t>
      </w:r>
    </w:p>
    <w:p w14:paraId="261D23AC" w14:textId="77777777" w:rsidR="00394471" w:rsidRPr="00962B3F" w:rsidRDefault="00394471" w:rsidP="00962B3F">
      <w:pPr>
        <w:pStyle w:val="PL"/>
      </w:pPr>
      <w:r w:rsidRPr="00962B3F">
        <w:t xml:space="preserve">    n-CellChangeHigh                    </w:t>
      </w:r>
      <w:r w:rsidRPr="00962B3F">
        <w:rPr>
          <w:color w:val="993366"/>
        </w:rPr>
        <w:t>INTEGER</w:t>
      </w:r>
      <w:r w:rsidRPr="00962B3F">
        <w:t xml:space="preserve"> (1..16)</w:t>
      </w:r>
    </w:p>
    <w:p w14:paraId="46EE523A" w14:textId="77777777" w:rsidR="00394471" w:rsidRPr="00962B3F" w:rsidRDefault="00394471" w:rsidP="00962B3F">
      <w:pPr>
        <w:pStyle w:val="PL"/>
      </w:pPr>
      <w:r w:rsidRPr="00962B3F">
        <w:t>}</w:t>
      </w:r>
    </w:p>
    <w:p w14:paraId="3FD5659E" w14:textId="77777777" w:rsidR="00394471" w:rsidRPr="00962B3F" w:rsidRDefault="00394471" w:rsidP="00962B3F">
      <w:pPr>
        <w:pStyle w:val="PL"/>
      </w:pPr>
    </w:p>
    <w:p w14:paraId="78A84379" w14:textId="77777777" w:rsidR="00394471" w:rsidRPr="00962B3F" w:rsidRDefault="00394471" w:rsidP="00962B3F">
      <w:pPr>
        <w:pStyle w:val="PL"/>
        <w:rPr>
          <w:color w:val="808080"/>
        </w:rPr>
      </w:pPr>
      <w:r w:rsidRPr="00962B3F">
        <w:rPr>
          <w:color w:val="808080"/>
        </w:rPr>
        <w:t>-- TAG-MOBILITYSTATEPARAMETERS-STOP</w:t>
      </w:r>
    </w:p>
    <w:p w14:paraId="6A317A6E" w14:textId="77777777" w:rsidR="00394471" w:rsidRPr="00962B3F" w:rsidRDefault="00394471" w:rsidP="00962B3F">
      <w:pPr>
        <w:pStyle w:val="PL"/>
        <w:rPr>
          <w:color w:val="808080"/>
        </w:rPr>
      </w:pPr>
      <w:r w:rsidRPr="00962B3F">
        <w:rPr>
          <w:color w:val="808080"/>
        </w:rPr>
        <w:t>-- ASN1STOP</w:t>
      </w:r>
    </w:p>
    <w:p w14:paraId="0732C95F"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962B3F" w:rsidRDefault="00394471" w:rsidP="00964CC4">
            <w:pPr>
              <w:pStyle w:val="TAH"/>
              <w:rPr>
                <w:lang w:eastAsia="en-GB"/>
              </w:rPr>
            </w:pPr>
            <w:r w:rsidRPr="00962B3F">
              <w:rPr>
                <w:i/>
                <w:noProof/>
                <w:lang w:eastAsia="en-GB"/>
              </w:rPr>
              <w:t>MobilityStateParameters</w:t>
            </w:r>
            <w:r w:rsidRPr="00962B3F">
              <w:rPr>
                <w:iCs/>
                <w:noProof/>
                <w:lang w:eastAsia="en-GB"/>
              </w:rPr>
              <w:t xml:space="preserve"> field descriptions</w:t>
            </w:r>
          </w:p>
        </w:tc>
      </w:tr>
      <w:tr w:rsidR="00F747EB" w:rsidRPr="00962B3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962B3F" w:rsidRDefault="00394471" w:rsidP="00964CC4">
            <w:pPr>
              <w:pStyle w:val="TAL"/>
              <w:rPr>
                <w:b/>
                <w:i/>
                <w:lang w:eastAsia="en-GB"/>
              </w:rPr>
            </w:pPr>
            <w:r w:rsidRPr="00962B3F">
              <w:rPr>
                <w:b/>
                <w:i/>
                <w:lang w:eastAsia="en-GB"/>
              </w:rPr>
              <w:t>n-CellChangeHigh</w:t>
            </w:r>
          </w:p>
          <w:p w14:paraId="13CBAD60" w14:textId="77777777" w:rsidR="00394471" w:rsidRPr="00962B3F" w:rsidRDefault="00394471" w:rsidP="00964CC4">
            <w:pPr>
              <w:pStyle w:val="TAL"/>
              <w:rPr>
                <w:lang w:eastAsia="en-GB"/>
              </w:rPr>
            </w:pPr>
            <w:r w:rsidRPr="00962B3F">
              <w:rPr>
                <w:lang w:eastAsia="en-GB"/>
              </w:rPr>
              <w:t>The number of cell changes to enter high mobility state. Corresponds to N</w:t>
            </w:r>
            <w:r w:rsidRPr="00962B3F">
              <w:rPr>
                <w:vertAlign w:val="subscript"/>
                <w:lang w:eastAsia="en-GB"/>
              </w:rPr>
              <w:t>CR_H</w:t>
            </w:r>
            <w:r w:rsidRPr="00962B3F">
              <w:rPr>
                <w:lang w:eastAsia="en-GB"/>
              </w:rPr>
              <w:t xml:space="preserve"> in TS 38.304 [20].</w:t>
            </w:r>
          </w:p>
        </w:tc>
      </w:tr>
      <w:tr w:rsidR="00F747EB" w:rsidRPr="00962B3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962B3F" w:rsidRDefault="00394471" w:rsidP="00964CC4">
            <w:pPr>
              <w:pStyle w:val="TAL"/>
              <w:rPr>
                <w:b/>
                <w:i/>
                <w:lang w:eastAsia="en-GB"/>
              </w:rPr>
            </w:pPr>
            <w:r w:rsidRPr="00962B3F">
              <w:rPr>
                <w:b/>
                <w:i/>
                <w:lang w:eastAsia="en-GB"/>
              </w:rPr>
              <w:t>n-CellChangeMedium</w:t>
            </w:r>
          </w:p>
          <w:p w14:paraId="29CED1C6" w14:textId="77777777" w:rsidR="00394471" w:rsidRPr="00962B3F" w:rsidRDefault="00394471" w:rsidP="00964CC4">
            <w:pPr>
              <w:pStyle w:val="TAL"/>
              <w:rPr>
                <w:lang w:eastAsia="en-GB"/>
              </w:rPr>
            </w:pPr>
            <w:r w:rsidRPr="00962B3F">
              <w:rPr>
                <w:lang w:eastAsia="en-GB"/>
              </w:rPr>
              <w:t>The number of cell changes to enter medium mobility state. Corresponds to N</w:t>
            </w:r>
            <w:r w:rsidRPr="00962B3F">
              <w:rPr>
                <w:vertAlign w:val="subscript"/>
                <w:lang w:eastAsia="en-GB"/>
              </w:rPr>
              <w:t>CR_M</w:t>
            </w:r>
            <w:r w:rsidRPr="00962B3F">
              <w:rPr>
                <w:lang w:eastAsia="en-GB"/>
              </w:rPr>
              <w:t xml:space="preserve"> in TS 38.304 [20].</w:t>
            </w:r>
          </w:p>
        </w:tc>
      </w:tr>
      <w:tr w:rsidR="00F747EB" w:rsidRPr="00962B3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962B3F" w:rsidRDefault="00394471" w:rsidP="00964CC4">
            <w:pPr>
              <w:pStyle w:val="TAL"/>
              <w:rPr>
                <w:b/>
                <w:i/>
                <w:lang w:eastAsia="en-GB"/>
              </w:rPr>
            </w:pPr>
            <w:r w:rsidRPr="00962B3F">
              <w:rPr>
                <w:b/>
                <w:i/>
                <w:lang w:eastAsia="en-GB"/>
              </w:rPr>
              <w:t>t-Evaluation</w:t>
            </w:r>
          </w:p>
          <w:p w14:paraId="2C4577D2" w14:textId="77777777" w:rsidR="00394471" w:rsidRPr="00962B3F" w:rsidRDefault="00394471" w:rsidP="00964CC4">
            <w:pPr>
              <w:pStyle w:val="TAL"/>
              <w:rPr>
                <w:lang w:eastAsia="en-GB"/>
              </w:rPr>
            </w:pPr>
            <w:r w:rsidRPr="00962B3F">
              <w:rPr>
                <w:lang w:eastAsia="en-GB"/>
              </w:rPr>
              <w:t>The duration for evaluating criteria to enter mobility states. Corresponds to T</w:t>
            </w:r>
            <w:r w:rsidRPr="00962B3F">
              <w:rPr>
                <w:vertAlign w:val="subscript"/>
                <w:lang w:eastAsia="en-GB"/>
              </w:rPr>
              <w:t>CRmax</w:t>
            </w:r>
            <w:r w:rsidRPr="00962B3F">
              <w:rPr>
                <w:lang w:eastAsia="en-GB"/>
              </w:rPr>
              <w:t xml:space="preserve"> in TS 38.304 [20]. Value in seconds, </w:t>
            </w:r>
            <w:r w:rsidRPr="00962B3F">
              <w:rPr>
                <w:i/>
                <w:lang w:eastAsia="en-GB"/>
              </w:rPr>
              <w:t>s30</w:t>
            </w:r>
            <w:r w:rsidRPr="00962B3F">
              <w:rPr>
                <w:lang w:eastAsia="en-GB"/>
              </w:rPr>
              <w:t xml:space="preserve"> corresponds to 30 s and so on.</w:t>
            </w:r>
          </w:p>
        </w:tc>
      </w:tr>
      <w:tr w:rsidR="000830BB" w:rsidRPr="00962B3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962B3F" w:rsidRDefault="00394471" w:rsidP="00964CC4">
            <w:pPr>
              <w:pStyle w:val="TAL"/>
              <w:rPr>
                <w:b/>
                <w:i/>
                <w:lang w:eastAsia="en-GB"/>
              </w:rPr>
            </w:pPr>
            <w:r w:rsidRPr="00962B3F">
              <w:rPr>
                <w:b/>
                <w:i/>
                <w:lang w:eastAsia="en-GB"/>
              </w:rPr>
              <w:t>t-HystNormal</w:t>
            </w:r>
          </w:p>
          <w:p w14:paraId="79882504" w14:textId="77777777" w:rsidR="00394471" w:rsidRPr="00962B3F" w:rsidRDefault="00394471" w:rsidP="00964CC4">
            <w:pPr>
              <w:pStyle w:val="TAL"/>
              <w:rPr>
                <w:lang w:eastAsia="en-GB"/>
              </w:rPr>
            </w:pPr>
            <w:r w:rsidRPr="00962B3F">
              <w:rPr>
                <w:lang w:eastAsia="en-GB"/>
              </w:rPr>
              <w:t>The additional duration for evaluating criteria to enter normal mobility state. Corresponds to T</w:t>
            </w:r>
            <w:r w:rsidRPr="00962B3F">
              <w:rPr>
                <w:vertAlign w:val="subscript"/>
                <w:lang w:eastAsia="en-GB"/>
              </w:rPr>
              <w:t>CRmaxHyst</w:t>
            </w:r>
            <w:r w:rsidRPr="00962B3F">
              <w:rPr>
                <w:lang w:eastAsia="en-GB"/>
              </w:rPr>
              <w:t xml:space="preserve"> in TS 38.304 [20]. Value in seconds, value </w:t>
            </w:r>
            <w:r w:rsidRPr="00962B3F">
              <w:rPr>
                <w:i/>
                <w:lang w:eastAsia="en-GB"/>
              </w:rPr>
              <w:t>s30</w:t>
            </w:r>
            <w:r w:rsidRPr="00962B3F">
              <w:rPr>
                <w:lang w:eastAsia="en-GB"/>
              </w:rPr>
              <w:t xml:space="preserve"> corresponds to 30 seconds and so on.</w:t>
            </w:r>
          </w:p>
        </w:tc>
      </w:tr>
    </w:tbl>
    <w:p w14:paraId="7B1D0224" w14:textId="3FA5297B" w:rsidR="00394471" w:rsidRPr="00962B3F" w:rsidRDefault="00394471" w:rsidP="00394471"/>
    <w:p w14:paraId="79CA742D" w14:textId="77777777" w:rsidR="00CE6FBC" w:rsidRPr="00962B3F" w:rsidRDefault="00CE6FBC" w:rsidP="00CE6FBC">
      <w:pPr>
        <w:pStyle w:val="Heading4"/>
      </w:pPr>
      <w:bookmarkStart w:id="786" w:name="_Toc100930177"/>
      <w:r w:rsidRPr="00962B3F">
        <w:t>–</w:t>
      </w:r>
      <w:r w:rsidRPr="00962B3F">
        <w:tab/>
      </w:r>
      <w:r w:rsidRPr="00962B3F">
        <w:rPr>
          <w:i/>
        </w:rPr>
        <w:t>MRB-</w:t>
      </w:r>
      <w:r w:rsidRPr="00962B3F">
        <w:rPr>
          <w:i/>
          <w:noProof/>
        </w:rPr>
        <w:t>Identity</w:t>
      </w:r>
      <w:bookmarkEnd w:id="786"/>
    </w:p>
    <w:p w14:paraId="66D7C913" w14:textId="77777777" w:rsidR="00CE6FBC" w:rsidRPr="00962B3F" w:rsidRDefault="00CE6FBC" w:rsidP="00CE6FBC">
      <w:r w:rsidRPr="00962B3F">
        <w:t xml:space="preserve">The IE </w:t>
      </w:r>
      <w:r w:rsidRPr="00962B3F">
        <w:rPr>
          <w:i/>
        </w:rPr>
        <w:t>MRB-Identity</w:t>
      </w:r>
      <w:r w:rsidRPr="00962B3F">
        <w:t xml:space="preserve"> is used to identify a multicast MRB used by a UE.</w:t>
      </w:r>
    </w:p>
    <w:p w14:paraId="7F49B8F0" w14:textId="77777777" w:rsidR="00CE6FBC" w:rsidRPr="00962B3F" w:rsidRDefault="00CE6FBC" w:rsidP="00CE6FBC">
      <w:pPr>
        <w:pStyle w:val="TH"/>
        <w:rPr>
          <w:b w:val="0"/>
        </w:rPr>
      </w:pPr>
      <w:r w:rsidRPr="00962B3F">
        <w:rPr>
          <w:bCs/>
          <w:i/>
          <w:iCs/>
        </w:rPr>
        <w:t>MRB-Identity</w:t>
      </w:r>
      <w:r w:rsidRPr="00962B3F">
        <w:t xml:space="preserve"> information element</w:t>
      </w:r>
    </w:p>
    <w:p w14:paraId="4A48C3A0" w14:textId="77777777" w:rsidR="00CE6FBC" w:rsidRPr="00962B3F" w:rsidRDefault="00CE6FBC" w:rsidP="00962B3F">
      <w:pPr>
        <w:pStyle w:val="PL"/>
        <w:rPr>
          <w:color w:val="808080"/>
        </w:rPr>
      </w:pPr>
      <w:r w:rsidRPr="00962B3F">
        <w:rPr>
          <w:color w:val="808080"/>
        </w:rPr>
        <w:t>-- ASN1START</w:t>
      </w:r>
    </w:p>
    <w:p w14:paraId="6485B574" w14:textId="77777777" w:rsidR="00CE6FBC" w:rsidRPr="00962B3F" w:rsidRDefault="00CE6FBC" w:rsidP="00962B3F">
      <w:pPr>
        <w:pStyle w:val="PL"/>
        <w:rPr>
          <w:color w:val="808080"/>
        </w:rPr>
      </w:pPr>
      <w:r w:rsidRPr="00962B3F">
        <w:rPr>
          <w:color w:val="808080"/>
        </w:rPr>
        <w:t>-- TAG-MRB-IDENTITY-START</w:t>
      </w:r>
    </w:p>
    <w:p w14:paraId="788F054B" w14:textId="77777777" w:rsidR="00CE6FBC" w:rsidRPr="00962B3F" w:rsidRDefault="00CE6FBC" w:rsidP="00962B3F">
      <w:pPr>
        <w:pStyle w:val="PL"/>
      </w:pPr>
    </w:p>
    <w:p w14:paraId="21CB0C81" w14:textId="77777777" w:rsidR="00CE6FBC" w:rsidRPr="00962B3F" w:rsidRDefault="00CE6FBC" w:rsidP="00962B3F">
      <w:pPr>
        <w:pStyle w:val="PL"/>
      </w:pPr>
      <w:r w:rsidRPr="00962B3F">
        <w:t xml:space="preserve">MRB-Identity-r17 ::=                    </w:t>
      </w:r>
      <w:r w:rsidRPr="00962B3F">
        <w:rPr>
          <w:color w:val="993366"/>
        </w:rPr>
        <w:t>INTEGER</w:t>
      </w:r>
      <w:r w:rsidRPr="00962B3F">
        <w:t xml:space="preserve"> (1..512)</w:t>
      </w:r>
    </w:p>
    <w:p w14:paraId="05AB66E4" w14:textId="77777777" w:rsidR="00CE6FBC" w:rsidRPr="00962B3F" w:rsidRDefault="00CE6FBC" w:rsidP="00962B3F">
      <w:pPr>
        <w:pStyle w:val="PL"/>
      </w:pPr>
    </w:p>
    <w:p w14:paraId="1B96EAE2" w14:textId="77777777" w:rsidR="00CE6FBC" w:rsidRPr="00962B3F" w:rsidRDefault="00CE6FBC" w:rsidP="00962B3F">
      <w:pPr>
        <w:pStyle w:val="PL"/>
        <w:rPr>
          <w:color w:val="808080"/>
        </w:rPr>
      </w:pPr>
      <w:r w:rsidRPr="00962B3F">
        <w:rPr>
          <w:color w:val="808080"/>
        </w:rPr>
        <w:t>-- TAG-MRB-IDENTITY-STOP</w:t>
      </w:r>
    </w:p>
    <w:p w14:paraId="07BDA078" w14:textId="77777777" w:rsidR="00CE6FBC" w:rsidRPr="00962B3F" w:rsidRDefault="00CE6FBC" w:rsidP="00962B3F">
      <w:pPr>
        <w:pStyle w:val="PL"/>
        <w:rPr>
          <w:color w:val="808080"/>
        </w:rPr>
      </w:pPr>
      <w:r w:rsidRPr="00962B3F">
        <w:rPr>
          <w:color w:val="808080"/>
        </w:rPr>
        <w:t>-- ASN1STOP</w:t>
      </w:r>
    </w:p>
    <w:p w14:paraId="3E352C66" w14:textId="77777777" w:rsidR="00CE6FBC" w:rsidRPr="00962B3F" w:rsidRDefault="00CE6FBC" w:rsidP="00394471"/>
    <w:p w14:paraId="22E81AF0" w14:textId="77777777" w:rsidR="00394471" w:rsidRPr="00962B3F" w:rsidRDefault="00394471" w:rsidP="00394471">
      <w:pPr>
        <w:pStyle w:val="Heading4"/>
        <w:ind w:left="864" w:hanging="864"/>
        <w:rPr>
          <w:i/>
        </w:rPr>
      </w:pPr>
      <w:bookmarkStart w:id="787" w:name="_Toc60777276"/>
      <w:bookmarkStart w:id="788" w:name="_Toc100930178"/>
      <w:r w:rsidRPr="00962B3F">
        <w:t>–</w:t>
      </w:r>
      <w:r w:rsidRPr="00962B3F">
        <w:tab/>
      </w:r>
      <w:r w:rsidRPr="00962B3F">
        <w:rPr>
          <w:i/>
        </w:rPr>
        <w:t>MsgA-</w:t>
      </w:r>
      <w:r w:rsidRPr="00962B3F">
        <w:rPr>
          <w:i/>
          <w:noProof/>
        </w:rPr>
        <w:t>ConfigCommon</w:t>
      </w:r>
      <w:bookmarkEnd w:id="787"/>
      <w:bookmarkEnd w:id="788"/>
    </w:p>
    <w:p w14:paraId="3D5E2668" w14:textId="77777777" w:rsidR="00394471" w:rsidRPr="00962B3F" w:rsidRDefault="00394471" w:rsidP="00394471">
      <w:pPr>
        <w:rPr>
          <w:rFonts w:eastAsia="DengXian"/>
        </w:rPr>
      </w:pPr>
      <w:r w:rsidRPr="00962B3F">
        <w:rPr>
          <w:rFonts w:eastAsia="DengXian"/>
        </w:rPr>
        <w:t xml:space="preserve">The IE </w:t>
      </w:r>
      <w:r w:rsidRPr="00962B3F">
        <w:rPr>
          <w:rFonts w:eastAsia="DengXian"/>
          <w:i/>
        </w:rPr>
        <w:t>MsgA-ConfigCommon</w:t>
      </w:r>
      <w:r w:rsidRPr="00962B3F">
        <w:rPr>
          <w:rFonts w:eastAsia="DengXian"/>
        </w:rPr>
        <w:t xml:space="preserve"> is used to configure the PRACH and PUSCH resource for transmission of MsgA in 2-step random access type procedure.</w:t>
      </w:r>
    </w:p>
    <w:p w14:paraId="5FF4269E" w14:textId="77777777" w:rsidR="00394471" w:rsidRPr="00962B3F" w:rsidRDefault="00394471" w:rsidP="00962B3F">
      <w:pPr>
        <w:pStyle w:val="PL"/>
        <w:rPr>
          <w:color w:val="808080"/>
        </w:rPr>
      </w:pPr>
      <w:r w:rsidRPr="00962B3F">
        <w:rPr>
          <w:color w:val="808080"/>
        </w:rPr>
        <w:t>-- ASN1START</w:t>
      </w:r>
    </w:p>
    <w:p w14:paraId="347A5623" w14:textId="77777777" w:rsidR="00394471" w:rsidRPr="00962B3F" w:rsidRDefault="00394471" w:rsidP="00962B3F">
      <w:pPr>
        <w:pStyle w:val="PL"/>
        <w:rPr>
          <w:color w:val="808080"/>
        </w:rPr>
      </w:pPr>
      <w:r w:rsidRPr="00962B3F">
        <w:rPr>
          <w:color w:val="808080"/>
        </w:rPr>
        <w:t>-- TAG-MSGACONFIGCOMMON-START</w:t>
      </w:r>
    </w:p>
    <w:p w14:paraId="54475547" w14:textId="77777777" w:rsidR="00394471" w:rsidRPr="00962B3F" w:rsidRDefault="00394471" w:rsidP="00962B3F">
      <w:pPr>
        <w:pStyle w:val="PL"/>
      </w:pPr>
    </w:p>
    <w:p w14:paraId="4F9F7975" w14:textId="77777777" w:rsidR="00394471" w:rsidRPr="00962B3F" w:rsidRDefault="00394471" w:rsidP="00962B3F">
      <w:pPr>
        <w:pStyle w:val="PL"/>
      </w:pPr>
      <w:r w:rsidRPr="00962B3F">
        <w:t xml:space="preserve">MsgA-ConfigCommon-r16 ::=           </w:t>
      </w:r>
      <w:r w:rsidRPr="00962B3F">
        <w:rPr>
          <w:color w:val="993366"/>
        </w:rPr>
        <w:t>SEQUENCE</w:t>
      </w:r>
      <w:r w:rsidRPr="00962B3F">
        <w:t xml:space="preserve"> {</w:t>
      </w:r>
    </w:p>
    <w:p w14:paraId="3403503A" w14:textId="77777777" w:rsidR="00394471" w:rsidRPr="00962B3F" w:rsidRDefault="00394471" w:rsidP="00962B3F">
      <w:pPr>
        <w:pStyle w:val="PL"/>
      </w:pPr>
      <w:r w:rsidRPr="00962B3F">
        <w:t xml:space="preserve">    rach-ConfigCommonTwoStepRA-r16      RACH-ConfigCommonTwoStepRA-r16,</w:t>
      </w:r>
    </w:p>
    <w:p w14:paraId="7E2988EC" w14:textId="77777777" w:rsidR="00394471" w:rsidRPr="00962B3F" w:rsidRDefault="00394471" w:rsidP="00962B3F">
      <w:pPr>
        <w:pStyle w:val="PL"/>
        <w:rPr>
          <w:color w:val="808080"/>
        </w:rPr>
      </w:pPr>
      <w:r w:rsidRPr="00962B3F">
        <w:t xml:space="preserve">    msgA-PUSCH-Config-r16               MsgA-PUSCH-Config-r16                                      </w:t>
      </w:r>
      <w:r w:rsidRPr="00962B3F">
        <w:rPr>
          <w:color w:val="993366"/>
        </w:rPr>
        <w:t>OPTIONAL</w:t>
      </w:r>
      <w:r w:rsidRPr="00962B3F">
        <w:t xml:space="preserve"> </w:t>
      </w:r>
      <w:r w:rsidRPr="00962B3F">
        <w:rPr>
          <w:color w:val="808080"/>
        </w:rPr>
        <w:t>--Cond InitialBWPConfig</w:t>
      </w:r>
    </w:p>
    <w:p w14:paraId="1A76CD5B" w14:textId="60B552BF" w:rsidR="00394471" w:rsidRPr="00962B3F" w:rsidRDefault="00394471" w:rsidP="00962B3F">
      <w:pPr>
        <w:pStyle w:val="PL"/>
      </w:pPr>
      <w:r w:rsidRPr="00962B3F">
        <w:t>}</w:t>
      </w:r>
    </w:p>
    <w:p w14:paraId="27345C2E" w14:textId="77777777" w:rsidR="00567F03" w:rsidRPr="00962B3F" w:rsidRDefault="00567F03" w:rsidP="00962B3F">
      <w:pPr>
        <w:pStyle w:val="PL"/>
      </w:pPr>
    </w:p>
    <w:p w14:paraId="5AB0ED34" w14:textId="77777777" w:rsidR="00394471" w:rsidRPr="00962B3F" w:rsidRDefault="00394471" w:rsidP="00962B3F">
      <w:pPr>
        <w:pStyle w:val="PL"/>
        <w:rPr>
          <w:color w:val="808080"/>
        </w:rPr>
      </w:pPr>
      <w:r w:rsidRPr="00962B3F">
        <w:rPr>
          <w:color w:val="808080"/>
        </w:rPr>
        <w:t>-- TAG-MSGACONFIGCOMMON-STOP</w:t>
      </w:r>
    </w:p>
    <w:p w14:paraId="5088D93A" w14:textId="77777777" w:rsidR="00394471" w:rsidRPr="00962B3F" w:rsidRDefault="00394471" w:rsidP="00962B3F">
      <w:pPr>
        <w:pStyle w:val="PL"/>
        <w:rPr>
          <w:color w:val="808080"/>
        </w:rPr>
      </w:pPr>
      <w:r w:rsidRPr="00962B3F">
        <w:rPr>
          <w:color w:val="808080"/>
        </w:rPr>
        <w:t>-- ASN1STOP</w:t>
      </w:r>
    </w:p>
    <w:p w14:paraId="2D027125" w14:textId="77777777" w:rsidR="00394471" w:rsidRPr="00962B3F"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962B3F" w:rsidRDefault="00394471" w:rsidP="00964CC4">
            <w:pPr>
              <w:pStyle w:val="TAH"/>
              <w:rPr>
                <w:lang w:eastAsia="en-GB"/>
              </w:rPr>
            </w:pPr>
            <w:r w:rsidRPr="00962B3F">
              <w:rPr>
                <w:i/>
                <w:iCs/>
                <w:lang w:eastAsia="sv-SE"/>
              </w:rPr>
              <w:t>MsgA-ConfigCommon</w:t>
            </w:r>
            <w:r w:rsidRPr="00962B3F">
              <w:rPr>
                <w:lang w:eastAsia="sv-SE"/>
              </w:rPr>
              <w:t xml:space="preserve"> field descriptions</w:t>
            </w:r>
          </w:p>
        </w:tc>
      </w:tr>
      <w:tr w:rsidR="00F747EB" w:rsidRPr="00962B3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962B3F" w:rsidRDefault="00394471" w:rsidP="00964CC4">
            <w:pPr>
              <w:pStyle w:val="TAL"/>
              <w:rPr>
                <w:b/>
                <w:bCs/>
                <w:i/>
                <w:iCs/>
                <w:lang w:eastAsia="sv-SE"/>
              </w:rPr>
            </w:pPr>
            <w:r w:rsidRPr="00962B3F">
              <w:rPr>
                <w:b/>
                <w:bCs/>
                <w:i/>
                <w:iCs/>
                <w:lang w:eastAsia="sv-SE"/>
              </w:rPr>
              <w:t>msgA-PUSCH-Config</w:t>
            </w:r>
          </w:p>
          <w:p w14:paraId="11FCD9CB" w14:textId="77777777" w:rsidR="00394471" w:rsidRPr="00962B3F" w:rsidRDefault="00394471" w:rsidP="00964CC4">
            <w:pPr>
              <w:pStyle w:val="TAL"/>
              <w:rPr>
                <w:lang w:eastAsia="en-GB"/>
              </w:rPr>
            </w:pPr>
            <w:r w:rsidRPr="00962B3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962B3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962B3F" w:rsidRDefault="00394471" w:rsidP="00964CC4">
            <w:pPr>
              <w:pStyle w:val="TAL"/>
              <w:rPr>
                <w:b/>
                <w:bCs/>
                <w:i/>
                <w:iCs/>
                <w:lang w:eastAsia="sv-SE"/>
              </w:rPr>
            </w:pPr>
            <w:r w:rsidRPr="00962B3F">
              <w:rPr>
                <w:b/>
                <w:bCs/>
                <w:i/>
                <w:iCs/>
                <w:lang w:eastAsia="sv-SE"/>
              </w:rPr>
              <w:t>rach-ConfigCommonTwoStepRA</w:t>
            </w:r>
          </w:p>
          <w:p w14:paraId="7FC2C720" w14:textId="77777777" w:rsidR="00394471" w:rsidRPr="00962B3F" w:rsidRDefault="00394471" w:rsidP="00964CC4">
            <w:pPr>
              <w:pStyle w:val="TAL"/>
              <w:rPr>
                <w:lang w:eastAsia="sv-SE"/>
              </w:rPr>
            </w:pPr>
            <w:r w:rsidRPr="00962B3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962B3F"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394471" w:rsidRPr="00962B3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the initial uplink BWP, or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a non-initial uplink BWP and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not configured for the initial uplink BWP</w:t>
            </w:r>
            <w:r w:rsidRPr="00962B3F">
              <w:rPr>
                <w:rFonts w:eastAsia="Calibri"/>
                <w:lang w:eastAsia="sv-SE"/>
              </w:rPr>
              <w:t>, otherwise the field is optionally present, Need S.</w:t>
            </w:r>
          </w:p>
        </w:tc>
      </w:tr>
    </w:tbl>
    <w:p w14:paraId="552B5D71" w14:textId="77777777" w:rsidR="00394471" w:rsidRPr="00962B3F" w:rsidRDefault="00394471" w:rsidP="00394471"/>
    <w:p w14:paraId="7BACACA3" w14:textId="77777777" w:rsidR="00394471" w:rsidRPr="00962B3F" w:rsidRDefault="00394471" w:rsidP="00394471">
      <w:pPr>
        <w:pStyle w:val="Heading4"/>
        <w:ind w:left="864" w:hanging="864"/>
      </w:pPr>
      <w:bookmarkStart w:id="789" w:name="_Toc60777277"/>
      <w:bookmarkStart w:id="790" w:name="_Toc100930179"/>
      <w:r w:rsidRPr="00962B3F">
        <w:t>–</w:t>
      </w:r>
      <w:r w:rsidRPr="00962B3F">
        <w:tab/>
      </w:r>
      <w:r w:rsidRPr="00962B3F">
        <w:rPr>
          <w:i/>
          <w:noProof/>
        </w:rPr>
        <w:t>MsgA-PUSCH-Config</w:t>
      </w:r>
      <w:bookmarkEnd w:id="789"/>
      <w:bookmarkEnd w:id="790"/>
    </w:p>
    <w:p w14:paraId="2A67DB55" w14:textId="77777777" w:rsidR="00394471" w:rsidRPr="00962B3F" w:rsidRDefault="00394471" w:rsidP="00394471">
      <w:r w:rsidRPr="00962B3F">
        <w:t xml:space="preserve">The IE </w:t>
      </w:r>
      <w:r w:rsidRPr="00962B3F">
        <w:rPr>
          <w:i/>
          <w:noProof/>
        </w:rPr>
        <w:t>MsgA-PUSCH-Config</w:t>
      </w:r>
      <w:r w:rsidRPr="00962B3F">
        <w:t xml:space="preserve"> is used to specify the PUSCH allocation for MsgA in 2-step random access type procedure.</w:t>
      </w:r>
    </w:p>
    <w:p w14:paraId="6D5617EE" w14:textId="77777777" w:rsidR="00394471" w:rsidRPr="00962B3F" w:rsidRDefault="00394471" w:rsidP="00394471">
      <w:pPr>
        <w:pStyle w:val="TH"/>
      </w:pPr>
      <w:r w:rsidRPr="00962B3F">
        <w:rPr>
          <w:bCs/>
          <w:i/>
          <w:iCs/>
        </w:rPr>
        <w:t>MsgA-PUSCH-Config</w:t>
      </w:r>
      <w:r w:rsidRPr="00962B3F">
        <w:t xml:space="preserve"> information element</w:t>
      </w:r>
    </w:p>
    <w:p w14:paraId="1AE0ED50" w14:textId="77777777" w:rsidR="00394471" w:rsidRPr="00962B3F" w:rsidRDefault="00394471" w:rsidP="00962B3F">
      <w:pPr>
        <w:pStyle w:val="PL"/>
        <w:rPr>
          <w:color w:val="808080"/>
        </w:rPr>
      </w:pPr>
      <w:r w:rsidRPr="00962B3F">
        <w:rPr>
          <w:color w:val="808080"/>
        </w:rPr>
        <w:t>-- ASN1START</w:t>
      </w:r>
    </w:p>
    <w:p w14:paraId="41FCE69C" w14:textId="77777777" w:rsidR="00394471" w:rsidRPr="00962B3F" w:rsidRDefault="00394471" w:rsidP="00962B3F">
      <w:pPr>
        <w:pStyle w:val="PL"/>
        <w:rPr>
          <w:color w:val="808080"/>
        </w:rPr>
      </w:pPr>
      <w:r w:rsidRPr="00962B3F">
        <w:rPr>
          <w:color w:val="808080"/>
        </w:rPr>
        <w:t>-- TAG-MSGA-PUSCH-CONFIG-START</w:t>
      </w:r>
    </w:p>
    <w:p w14:paraId="1E27D2A1" w14:textId="77777777" w:rsidR="00394471" w:rsidRPr="00962B3F" w:rsidRDefault="00394471" w:rsidP="00962B3F">
      <w:pPr>
        <w:pStyle w:val="PL"/>
      </w:pPr>
    </w:p>
    <w:p w14:paraId="78C829CD" w14:textId="77777777" w:rsidR="00394471" w:rsidRPr="00962B3F" w:rsidRDefault="00394471" w:rsidP="00962B3F">
      <w:pPr>
        <w:pStyle w:val="PL"/>
      </w:pPr>
      <w:r w:rsidRPr="00962B3F">
        <w:t xml:space="preserve">MsgA-PUSCH-Config-r16 ::=                      </w:t>
      </w:r>
      <w:r w:rsidRPr="00962B3F">
        <w:rPr>
          <w:color w:val="993366"/>
        </w:rPr>
        <w:t>SEQUENCE</w:t>
      </w:r>
      <w:r w:rsidRPr="00962B3F">
        <w:t xml:space="preserve"> {</w:t>
      </w:r>
    </w:p>
    <w:p w14:paraId="31F889F8" w14:textId="77777777" w:rsidR="00394471" w:rsidRPr="00962B3F" w:rsidRDefault="00394471" w:rsidP="00962B3F">
      <w:pPr>
        <w:pStyle w:val="PL"/>
        <w:rPr>
          <w:color w:val="808080"/>
        </w:rPr>
      </w:pPr>
      <w:r w:rsidRPr="00962B3F">
        <w:t xml:space="preserve">    msgA-PUSCH-ResourceGroupA-r16                  MsgA-PUSCH-Resource-r16                                       </w:t>
      </w:r>
      <w:r w:rsidRPr="00962B3F">
        <w:rPr>
          <w:color w:val="993366"/>
        </w:rPr>
        <w:t>OPTIONAL</w:t>
      </w:r>
      <w:r w:rsidRPr="00962B3F">
        <w:t xml:space="preserve">, </w:t>
      </w:r>
      <w:r w:rsidRPr="00962B3F">
        <w:rPr>
          <w:color w:val="808080"/>
        </w:rPr>
        <w:t>-- Cond InitialBWPConfig</w:t>
      </w:r>
    </w:p>
    <w:p w14:paraId="26D1C989" w14:textId="77777777" w:rsidR="00394471" w:rsidRPr="00962B3F" w:rsidRDefault="00394471" w:rsidP="00962B3F">
      <w:pPr>
        <w:pStyle w:val="PL"/>
        <w:rPr>
          <w:color w:val="808080"/>
        </w:rPr>
      </w:pPr>
      <w:r w:rsidRPr="00962B3F">
        <w:t xml:space="preserve">    msgA-PUSCH-ResourceGroupB-r16                  MsgA-PUSCH-Resource-r16                                       </w:t>
      </w:r>
      <w:r w:rsidRPr="00962B3F">
        <w:rPr>
          <w:color w:val="993366"/>
        </w:rPr>
        <w:t>OPTIONAL</w:t>
      </w:r>
      <w:r w:rsidRPr="00962B3F">
        <w:t xml:space="preserve">, </w:t>
      </w:r>
      <w:r w:rsidRPr="00962B3F">
        <w:rPr>
          <w:color w:val="808080"/>
        </w:rPr>
        <w:t>-- Cond GroupBConfigured</w:t>
      </w:r>
    </w:p>
    <w:p w14:paraId="592D4976" w14:textId="77777777" w:rsidR="00394471" w:rsidRPr="00962B3F" w:rsidRDefault="00394471" w:rsidP="00962B3F">
      <w:pPr>
        <w:pStyle w:val="PL"/>
        <w:rPr>
          <w:color w:val="808080"/>
        </w:rPr>
      </w:pPr>
      <w:r w:rsidRPr="00962B3F">
        <w:t xml:space="preserve">    msgA-TransformPrecoder-r16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R</w:t>
      </w:r>
    </w:p>
    <w:p w14:paraId="396812A7" w14:textId="77777777" w:rsidR="00394471" w:rsidRPr="00962B3F" w:rsidRDefault="00394471" w:rsidP="00962B3F">
      <w:pPr>
        <w:pStyle w:val="PL"/>
        <w:rPr>
          <w:color w:val="808080"/>
        </w:rPr>
      </w:pPr>
      <w:r w:rsidRPr="00962B3F">
        <w:t xml:space="preserve">    msgA-DataScramblingIndex-r16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68A061E3" w14:textId="77777777" w:rsidR="00394471" w:rsidRPr="00962B3F" w:rsidRDefault="00394471" w:rsidP="00962B3F">
      <w:pPr>
        <w:pStyle w:val="PL"/>
        <w:rPr>
          <w:color w:val="808080"/>
        </w:rPr>
      </w:pPr>
      <w:r w:rsidRPr="00962B3F">
        <w:lastRenderedPageBreak/>
        <w:t xml:space="preserve">    msgA-DeltaPreamble-r16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BD83DC5" w14:textId="77777777" w:rsidR="00394471" w:rsidRPr="00962B3F" w:rsidRDefault="00394471" w:rsidP="00962B3F">
      <w:pPr>
        <w:pStyle w:val="PL"/>
      </w:pPr>
      <w:r w:rsidRPr="00962B3F">
        <w:t>}</w:t>
      </w:r>
    </w:p>
    <w:p w14:paraId="61C69584" w14:textId="77777777" w:rsidR="00394471" w:rsidRPr="00962B3F" w:rsidRDefault="00394471" w:rsidP="00962B3F">
      <w:pPr>
        <w:pStyle w:val="PL"/>
      </w:pPr>
    </w:p>
    <w:p w14:paraId="1A62D8F9" w14:textId="77777777" w:rsidR="00394471" w:rsidRPr="00962B3F" w:rsidRDefault="00394471" w:rsidP="00962B3F">
      <w:pPr>
        <w:pStyle w:val="PL"/>
      </w:pPr>
      <w:r w:rsidRPr="00962B3F">
        <w:t xml:space="preserve">MsgA-PUSCH-Resource-r16 ::=                    </w:t>
      </w:r>
      <w:r w:rsidRPr="00962B3F">
        <w:rPr>
          <w:color w:val="993366"/>
        </w:rPr>
        <w:t>SEQUENCE</w:t>
      </w:r>
      <w:r w:rsidRPr="00962B3F">
        <w:t xml:space="preserve"> {</w:t>
      </w:r>
    </w:p>
    <w:p w14:paraId="5D2A9123" w14:textId="77777777" w:rsidR="00394471" w:rsidRPr="00B340DC" w:rsidRDefault="00394471" w:rsidP="00962B3F">
      <w:pPr>
        <w:pStyle w:val="PL"/>
        <w:rPr>
          <w:lang w:val="sv-SE"/>
        </w:rPr>
      </w:pPr>
      <w:r w:rsidRPr="00962B3F">
        <w:t xml:space="preserve">    </w:t>
      </w:r>
      <w:r w:rsidRPr="00B340DC">
        <w:rPr>
          <w:lang w:val="sv-SE"/>
        </w:rPr>
        <w:t xml:space="preserve">msgA-MCS-r16                                   </w:t>
      </w:r>
      <w:r w:rsidRPr="00B340DC">
        <w:rPr>
          <w:color w:val="993366"/>
          <w:lang w:val="sv-SE"/>
        </w:rPr>
        <w:t>INTEGER</w:t>
      </w:r>
      <w:r w:rsidRPr="00B340DC">
        <w:rPr>
          <w:lang w:val="sv-SE"/>
        </w:rPr>
        <w:t xml:space="preserve"> (0..15),</w:t>
      </w:r>
    </w:p>
    <w:p w14:paraId="450ECCE6" w14:textId="77777777" w:rsidR="00394471" w:rsidRPr="00B340DC" w:rsidRDefault="00394471" w:rsidP="00962B3F">
      <w:pPr>
        <w:pStyle w:val="PL"/>
        <w:rPr>
          <w:lang w:val="sv-SE"/>
        </w:rPr>
      </w:pPr>
      <w:r w:rsidRPr="00B340DC">
        <w:rPr>
          <w:lang w:val="sv-SE"/>
        </w:rPr>
        <w:t xml:space="preserve">    nrofSlotsMsgA-PUSCH-r16                        </w:t>
      </w:r>
      <w:r w:rsidRPr="00B340DC">
        <w:rPr>
          <w:color w:val="993366"/>
          <w:lang w:val="sv-SE"/>
        </w:rPr>
        <w:t>INTEGER</w:t>
      </w:r>
      <w:r w:rsidRPr="00B340DC">
        <w:rPr>
          <w:lang w:val="sv-SE"/>
        </w:rPr>
        <w:t xml:space="preserve"> (1..4),</w:t>
      </w:r>
    </w:p>
    <w:p w14:paraId="63D75D95" w14:textId="77777777" w:rsidR="00394471" w:rsidRPr="00962B3F" w:rsidRDefault="00394471" w:rsidP="00962B3F">
      <w:pPr>
        <w:pStyle w:val="PL"/>
      </w:pPr>
      <w:r w:rsidRPr="00B340DC">
        <w:rPr>
          <w:lang w:val="sv-SE"/>
        </w:rPr>
        <w:t xml:space="preserve">    </w:t>
      </w:r>
      <w:r w:rsidRPr="00962B3F">
        <w:t xml:space="preserve">nrofMsgA-PO-PerSlot-r16                        </w:t>
      </w:r>
      <w:r w:rsidRPr="00962B3F">
        <w:rPr>
          <w:color w:val="993366"/>
        </w:rPr>
        <w:t>ENUMERATED</w:t>
      </w:r>
      <w:r w:rsidRPr="00962B3F">
        <w:t xml:space="preserve"> {one, two, three, six},</w:t>
      </w:r>
    </w:p>
    <w:p w14:paraId="582E08A6" w14:textId="77777777" w:rsidR="00394471" w:rsidRPr="00B340DC" w:rsidRDefault="00394471" w:rsidP="00962B3F">
      <w:pPr>
        <w:pStyle w:val="PL"/>
        <w:rPr>
          <w:lang w:val="sv-SE"/>
        </w:rPr>
      </w:pPr>
      <w:r w:rsidRPr="00962B3F">
        <w:t xml:space="preserve">    </w:t>
      </w:r>
      <w:r w:rsidRPr="00B340DC">
        <w:rPr>
          <w:lang w:val="sv-SE"/>
        </w:rPr>
        <w:t xml:space="preserve">msgA-PUSCH-TimeDomainOffset-r16                </w:t>
      </w:r>
      <w:r w:rsidRPr="00B340DC">
        <w:rPr>
          <w:color w:val="993366"/>
          <w:lang w:val="sv-SE"/>
        </w:rPr>
        <w:t>INTEGER</w:t>
      </w:r>
      <w:r w:rsidRPr="00B340DC">
        <w:rPr>
          <w:lang w:val="sv-SE"/>
        </w:rPr>
        <w:t xml:space="preserve"> (1..32),</w:t>
      </w:r>
    </w:p>
    <w:p w14:paraId="790EBB3E" w14:textId="77777777" w:rsidR="00394471" w:rsidRPr="00962B3F" w:rsidRDefault="00394471" w:rsidP="00962B3F">
      <w:pPr>
        <w:pStyle w:val="PL"/>
        <w:rPr>
          <w:color w:val="808080"/>
        </w:rPr>
      </w:pPr>
      <w:r w:rsidRPr="00B340DC">
        <w:rPr>
          <w:lang w:val="sv-SE"/>
        </w:rPr>
        <w:t xml:space="preserve">    </w:t>
      </w:r>
      <w:r w:rsidRPr="00962B3F">
        <w:t xml:space="preserve">msgA-PUSCH-TimeDomainAllocation-r16            </w:t>
      </w:r>
      <w:r w:rsidRPr="00962B3F">
        <w:rPr>
          <w:color w:val="993366"/>
        </w:rPr>
        <w:t>INTEGER</w:t>
      </w:r>
      <w:r w:rsidRPr="00962B3F">
        <w:t xml:space="preserve"> (1..maxNrofUL-Allocations)                            </w:t>
      </w:r>
      <w:r w:rsidRPr="00962B3F">
        <w:rPr>
          <w:color w:val="993366"/>
        </w:rPr>
        <w:t>OPTIONAL</w:t>
      </w:r>
      <w:r w:rsidRPr="00962B3F">
        <w:t xml:space="preserve">, </w:t>
      </w:r>
      <w:r w:rsidRPr="00962B3F">
        <w:rPr>
          <w:color w:val="808080"/>
        </w:rPr>
        <w:t>-- Need S</w:t>
      </w:r>
    </w:p>
    <w:p w14:paraId="45322BCA" w14:textId="77777777" w:rsidR="00394471" w:rsidRPr="00962B3F" w:rsidRDefault="00394471" w:rsidP="00962B3F">
      <w:pPr>
        <w:pStyle w:val="PL"/>
        <w:rPr>
          <w:color w:val="808080"/>
        </w:rPr>
      </w:pPr>
      <w:r w:rsidRPr="00962B3F">
        <w:t xml:space="preserve">    startSymbolAndLengthMsgA-PO-r16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Need S</w:t>
      </w:r>
    </w:p>
    <w:p w14:paraId="30C6BE5F" w14:textId="77777777" w:rsidR="00394471" w:rsidRPr="00962B3F" w:rsidRDefault="00394471" w:rsidP="00962B3F">
      <w:pPr>
        <w:pStyle w:val="PL"/>
        <w:rPr>
          <w:color w:val="808080"/>
        </w:rPr>
      </w:pPr>
      <w:r w:rsidRPr="00962B3F">
        <w:t xml:space="preserve">    mappingTypeMsgA-PUSCH-r16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Need S</w:t>
      </w:r>
    </w:p>
    <w:p w14:paraId="5382221F" w14:textId="77777777" w:rsidR="00394471" w:rsidRPr="00962B3F" w:rsidRDefault="00394471" w:rsidP="00962B3F">
      <w:pPr>
        <w:pStyle w:val="PL"/>
        <w:rPr>
          <w:color w:val="808080"/>
        </w:rPr>
      </w:pPr>
      <w:r w:rsidRPr="00962B3F">
        <w:t xml:space="preserve">    guardPeriodMsgA-PUSCH-r16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4263D069" w14:textId="77777777" w:rsidR="00394471" w:rsidRPr="00962B3F" w:rsidRDefault="00394471" w:rsidP="00962B3F">
      <w:pPr>
        <w:pStyle w:val="PL"/>
      </w:pPr>
      <w:r w:rsidRPr="00962B3F">
        <w:t xml:space="preserve">    guardBandMsgA-PUSCH-r16                        </w:t>
      </w:r>
      <w:r w:rsidRPr="00962B3F">
        <w:rPr>
          <w:color w:val="993366"/>
        </w:rPr>
        <w:t>INTEGER</w:t>
      </w:r>
      <w:r w:rsidRPr="00962B3F">
        <w:t xml:space="preserve"> (0..1),</w:t>
      </w:r>
    </w:p>
    <w:p w14:paraId="0A3F1B1F" w14:textId="77777777" w:rsidR="00394471" w:rsidRPr="00962B3F" w:rsidRDefault="00394471" w:rsidP="00962B3F">
      <w:pPr>
        <w:pStyle w:val="PL"/>
      </w:pPr>
      <w:r w:rsidRPr="00962B3F">
        <w:t xml:space="preserve">    frequencyStartMsgA-PUSCH-r16                   </w:t>
      </w:r>
      <w:r w:rsidRPr="00962B3F">
        <w:rPr>
          <w:color w:val="993366"/>
        </w:rPr>
        <w:t>INTEGER</w:t>
      </w:r>
      <w:r w:rsidRPr="00962B3F">
        <w:t xml:space="preserve"> (0..maxNrofPhysicalResourceBlocks-1),</w:t>
      </w:r>
    </w:p>
    <w:p w14:paraId="320038F9" w14:textId="77777777" w:rsidR="00394471" w:rsidRPr="00B340DC" w:rsidRDefault="00394471" w:rsidP="00962B3F">
      <w:pPr>
        <w:pStyle w:val="PL"/>
        <w:rPr>
          <w:lang w:val="sv-SE"/>
        </w:rPr>
      </w:pPr>
      <w:r w:rsidRPr="00962B3F">
        <w:t xml:space="preserve">    </w:t>
      </w:r>
      <w:r w:rsidRPr="00B340DC">
        <w:rPr>
          <w:lang w:val="sv-SE"/>
        </w:rPr>
        <w:t xml:space="preserve">nrofPRBs-PerMsgA-PO-r16                        </w:t>
      </w:r>
      <w:r w:rsidRPr="00B340DC">
        <w:rPr>
          <w:color w:val="993366"/>
          <w:lang w:val="sv-SE"/>
        </w:rPr>
        <w:t>INTEGER</w:t>
      </w:r>
      <w:r w:rsidRPr="00B340DC">
        <w:rPr>
          <w:lang w:val="sv-SE"/>
        </w:rPr>
        <w:t xml:space="preserve"> (1..32),</w:t>
      </w:r>
    </w:p>
    <w:p w14:paraId="4D967196" w14:textId="77777777" w:rsidR="00394471" w:rsidRPr="00962B3F" w:rsidRDefault="00394471" w:rsidP="00962B3F">
      <w:pPr>
        <w:pStyle w:val="PL"/>
      </w:pPr>
      <w:r w:rsidRPr="00B340DC">
        <w:rPr>
          <w:lang w:val="sv-SE"/>
        </w:rPr>
        <w:t xml:space="preserve">    </w:t>
      </w:r>
      <w:r w:rsidRPr="00962B3F">
        <w:t xml:space="preserve">nrofMsgA-PO-FDM-r16                            </w:t>
      </w:r>
      <w:r w:rsidRPr="00962B3F">
        <w:rPr>
          <w:color w:val="993366"/>
        </w:rPr>
        <w:t>ENUMERATED</w:t>
      </w:r>
      <w:r w:rsidRPr="00962B3F">
        <w:t xml:space="preserve"> {one, two, four, eight},</w:t>
      </w:r>
    </w:p>
    <w:p w14:paraId="1F906C20" w14:textId="77777777" w:rsidR="00394471" w:rsidRPr="00962B3F" w:rsidRDefault="00394471" w:rsidP="00962B3F">
      <w:pPr>
        <w:pStyle w:val="PL"/>
        <w:rPr>
          <w:color w:val="808080"/>
        </w:rPr>
      </w:pPr>
      <w:r w:rsidRPr="00962B3F">
        <w:t xml:space="preserve">    msgA-IntraSlotFrequencyHopping-r16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290B8EF" w14:textId="6BC36AF3" w:rsidR="00394471" w:rsidRPr="00962B3F" w:rsidRDefault="00394471" w:rsidP="00962B3F">
      <w:pPr>
        <w:pStyle w:val="PL"/>
        <w:rPr>
          <w:color w:val="808080"/>
        </w:rPr>
      </w:pPr>
      <w:r w:rsidRPr="00962B3F">
        <w:t xml:space="preserve">    msgA-HoppingBits-r16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                                          </w:t>
      </w:r>
      <w:r w:rsidRPr="00962B3F">
        <w:rPr>
          <w:color w:val="993366"/>
        </w:rPr>
        <w:t>OPTIONAL</w:t>
      </w:r>
      <w:r w:rsidRPr="00962B3F">
        <w:t xml:space="preserve">, </w:t>
      </w:r>
      <w:r w:rsidRPr="00962B3F">
        <w:rPr>
          <w:color w:val="808080"/>
        </w:rPr>
        <w:t xml:space="preserve">-- </w:t>
      </w:r>
      <w:r w:rsidR="00173614" w:rsidRPr="00962B3F">
        <w:rPr>
          <w:color w:val="808080"/>
        </w:rPr>
        <w:t>Cond FreqHopConfigured</w:t>
      </w:r>
    </w:p>
    <w:p w14:paraId="051349DF" w14:textId="77777777" w:rsidR="00394471" w:rsidRPr="00962B3F" w:rsidRDefault="00394471" w:rsidP="00962B3F">
      <w:pPr>
        <w:pStyle w:val="PL"/>
      </w:pPr>
      <w:r w:rsidRPr="00962B3F">
        <w:t xml:space="preserve">    msgA-DMRS-Config-r16                           MsgA-DMRS-Config-r16,</w:t>
      </w:r>
    </w:p>
    <w:p w14:paraId="5005A776" w14:textId="77777777" w:rsidR="00394471" w:rsidRPr="00962B3F" w:rsidRDefault="00394471" w:rsidP="00962B3F">
      <w:pPr>
        <w:pStyle w:val="PL"/>
      </w:pPr>
      <w:r w:rsidRPr="00962B3F">
        <w:t xml:space="preserve">    nrofDMRS-Sequences-r16                         </w:t>
      </w:r>
      <w:r w:rsidRPr="00962B3F">
        <w:rPr>
          <w:color w:val="993366"/>
        </w:rPr>
        <w:t>INTEGER</w:t>
      </w:r>
      <w:r w:rsidRPr="00962B3F">
        <w:t xml:space="preserve"> (1..2),</w:t>
      </w:r>
    </w:p>
    <w:p w14:paraId="03F6343A" w14:textId="77777777" w:rsidR="00394471" w:rsidRPr="00962B3F" w:rsidRDefault="00394471" w:rsidP="00962B3F">
      <w:pPr>
        <w:pStyle w:val="PL"/>
      </w:pPr>
      <w:r w:rsidRPr="00962B3F">
        <w:t xml:space="preserve">    msgA-Alpha-r16                                 </w:t>
      </w:r>
      <w:r w:rsidRPr="00962B3F">
        <w:rPr>
          <w:color w:val="993366"/>
        </w:rPr>
        <w:t>ENUMERATED</w:t>
      </w:r>
      <w:r w:rsidRPr="00962B3F">
        <w:t xml:space="preserve"> {alpha0, alpha04, alpha05, alpha06,</w:t>
      </w:r>
    </w:p>
    <w:p w14:paraId="173E3B83" w14:textId="77777777" w:rsidR="00394471" w:rsidRPr="00962B3F" w:rsidRDefault="00394471" w:rsidP="00962B3F">
      <w:pPr>
        <w:pStyle w:val="PL"/>
        <w:rPr>
          <w:color w:val="808080"/>
        </w:rPr>
      </w:pPr>
      <w:r w:rsidRPr="00962B3F">
        <w:t xml:space="preserve">                                                               alpha07, alpha08, alpha09, alpha1}                </w:t>
      </w:r>
      <w:r w:rsidRPr="00962B3F">
        <w:rPr>
          <w:color w:val="993366"/>
        </w:rPr>
        <w:t>OPTIONAL</w:t>
      </w:r>
      <w:r w:rsidRPr="00962B3F">
        <w:t xml:space="preserve">, </w:t>
      </w:r>
      <w:r w:rsidRPr="00962B3F">
        <w:rPr>
          <w:color w:val="808080"/>
        </w:rPr>
        <w:t>-- Need S</w:t>
      </w:r>
    </w:p>
    <w:p w14:paraId="497DCB09" w14:textId="77777777" w:rsidR="00394471" w:rsidRPr="00962B3F" w:rsidRDefault="00394471" w:rsidP="00962B3F">
      <w:pPr>
        <w:pStyle w:val="PL"/>
        <w:rPr>
          <w:color w:val="808080"/>
        </w:rPr>
      </w:pPr>
      <w:r w:rsidRPr="00962B3F">
        <w:t xml:space="preserve">    interlaceIndexFirstPO-MsgA-PUSCH-r16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79E2E5D1" w14:textId="77777777" w:rsidR="00394471" w:rsidRPr="00962B3F" w:rsidRDefault="00394471" w:rsidP="00962B3F">
      <w:pPr>
        <w:pStyle w:val="PL"/>
        <w:rPr>
          <w:color w:val="808080"/>
        </w:rPr>
      </w:pPr>
      <w:r w:rsidRPr="00962B3F">
        <w:t xml:space="preserve">    nrofInterlacesPerMsgA-PO-r16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1097830E" w14:textId="77777777" w:rsidR="00394471" w:rsidRPr="00962B3F" w:rsidRDefault="00394471" w:rsidP="00962B3F">
      <w:pPr>
        <w:pStyle w:val="PL"/>
      </w:pPr>
      <w:r w:rsidRPr="00962B3F">
        <w:t xml:space="preserve">    ...</w:t>
      </w:r>
    </w:p>
    <w:p w14:paraId="1F8B7AF1" w14:textId="77777777" w:rsidR="00394471" w:rsidRPr="00962B3F" w:rsidRDefault="00394471" w:rsidP="00962B3F">
      <w:pPr>
        <w:pStyle w:val="PL"/>
      </w:pPr>
      <w:r w:rsidRPr="00962B3F">
        <w:t>}</w:t>
      </w:r>
    </w:p>
    <w:p w14:paraId="44F834A2" w14:textId="77777777" w:rsidR="00394471" w:rsidRPr="00962B3F" w:rsidRDefault="00394471" w:rsidP="00962B3F">
      <w:pPr>
        <w:pStyle w:val="PL"/>
      </w:pPr>
    </w:p>
    <w:p w14:paraId="010816D4" w14:textId="77777777" w:rsidR="00394471" w:rsidRPr="00962B3F" w:rsidRDefault="00394471" w:rsidP="00962B3F">
      <w:pPr>
        <w:pStyle w:val="PL"/>
      </w:pPr>
      <w:r w:rsidRPr="00962B3F">
        <w:t xml:space="preserve">MsgA-DMRS-Config-r16 ::=                       </w:t>
      </w:r>
      <w:r w:rsidRPr="00962B3F">
        <w:rPr>
          <w:color w:val="993366"/>
        </w:rPr>
        <w:t>SEQUENCE</w:t>
      </w:r>
      <w:r w:rsidRPr="00962B3F">
        <w:t xml:space="preserve"> {</w:t>
      </w:r>
    </w:p>
    <w:p w14:paraId="2E606CAD" w14:textId="77777777" w:rsidR="00394471" w:rsidRPr="00962B3F" w:rsidRDefault="00394471" w:rsidP="00962B3F">
      <w:pPr>
        <w:pStyle w:val="PL"/>
        <w:rPr>
          <w:color w:val="808080"/>
        </w:rPr>
      </w:pPr>
      <w:r w:rsidRPr="00962B3F">
        <w:t xml:space="preserve">    msgA-DMRS-AdditionalPosition-r16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44360263" w14:textId="77777777" w:rsidR="00394471" w:rsidRPr="00962B3F" w:rsidRDefault="00394471" w:rsidP="00962B3F">
      <w:pPr>
        <w:pStyle w:val="PL"/>
        <w:rPr>
          <w:color w:val="808080"/>
        </w:rPr>
      </w:pPr>
      <w:r w:rsidRPr="00962B3F">
        <w:t xml:space="preserve">    msgA-MaxLength-r16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70677A0" w14:textId="77777777" w:rsidR="00394471" w:rsidRPr="00962B3F" w:rsidRDefault="00394471" w:rsidP="00962B3F">
      <w:pPr>
        <w:pStyle w:val="PL"/>
        <w:rPr>
          <w:color w:val="808080"/>
        </w:rPr>
      </w:pPr>
      <w:r w:rsidRPr="00962B3F">
        <w:t xml:space="preserve">    msgA-PUSCH-DMRS-CDM-Group-r16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7E282D9B" w14:textId="77777777" w:rsidR="00394471" w:rsidRPr="00962B3F" w:rsidRDefault="00394471" w:rsidP="00962B3F">
      <w:pPr>
        <w:pStyle w:val="PL"/>
        <w:rPr>
          <w:color w:val="808080"/>
        </w:rPr>
      </w:pPr>
      <w:r w:rsidRPr="00962B3F">
        <w:t xml:space="preserve">    msgA-PUSCH-NrofPorts-r16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66A9682" w14:textId="77777777" w:rsidR="00394471" w:rsidRPr="00962B3F" w:rsidRDefault="00394471" w:rsidP="00962B3F">
      <w:pPr>
        <w:pStyle w:val="PL"/>
        <w:rPr>
          <w:color w:val="808080"/>
        </w:rPr>
      </w:pPr>
      <w:r w:rsidRPr="00962B3F">
        <w:t xml:space="preserve">    msgA-ScramblingID0-r16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21CD52A" w14:textId="77777777" w:rsidR="00394471" w:rsidRPr="00962B3F" w:rsidRDefault="00394471" w:rsidP="00962B3F">
      <w:pPr>
        <w:pStyle w:val="PL"/>
        <w:rPr>
          <w:color w:val="808080"/>
        </w:rPr>
      </w:pPr>
      <w:r w:rsidRPr="00962B3F">
        <w:t xml:space="preserve">    msgA-ScramblingID1-r16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472A813A" w14:textId="77777777" w:rsidR="00394471" w:rsidRPr="00962B3F" w:rsidRDefault="00394471" w:rsidP="00962B3F">
      <w:pPr>
        <w:pStyle w:val="PL"/>
      </w:pPr>
      <w:r w:rsidRPr="00962B3F">
        <w:t>}</w:t>
      </w:r>
    </w:p>
    <w:p w14:paraId="44AC6729" w14:textId="77777777" w:rsidR="00394471" w:rsidRPr="00962B3F" w:rsidRDefault="00394471" w:rsidP="00962B3F">
      <w:pPr>
        <w:pStyle w:val="PL"/>
      </w:pPr>
    </w:p>
    <w:p w14:paraId="24FE689D" w14:textId="77777777" w:rsidR="00394471" w:rsidRPr="00962B3F" w:rsidRDefault="00394471" w:rsidP="00962B3F">
      <w:pPr>
        <w:pStyle w:val="PL"/>
        <w:rPr>
          <w:color w:val="808080"/>
        </w:rPr>
      </w:pPr>
      <w:r w:rsidRPr="00962B3F">
        <w:rPr>
          <w:color w:val="808080"/>
        </w:rPr>
        <w:t>-- TAG-MSGA-PUSCH-CONFIG-STOP</w:t>
      </w:r>
    </w:p>
    <w:p w14:paraId="4F0004E8" w14:textId="77777777" w:rsidR="00394471" w:rsidRPr="00962B3F" w:rsidRDefault="00394471" w:rsidP="00962B3F">
      <w:pPr>
        <w:pStyle w:val="PL"/>
        <w:rPr>
          <w:color w:val="808080"/>
        </w:rPr>
      </w:pPr>
      <w:r w:rsidRPr="00962B3F">
        <w:rPr>
          <w:color w:val="808080"/>
        </w:rPr>
        <w:t>-- ASN1STOP</w:t>
      </w:r>
    </w:p>
    <w:p w14:paraId="4EC929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962B3F" w:rsidRDefault="00394471" w:rsidP="00964CC4">
            <w:pPr>
              <w:pStyle w:val="TAH"/>
              <w:rPr>
                <w:szCs w:val="22"/>
                <w:lang w:eastAsia="sv-SE"/>
              </w:rPr>
            </w:pPr>
            <w:r w:rsidRPr="00962B3F">
              <w:rPr>
                <w:i/>
                <w:szCs w:val="22"/>
                <w:lang w:eastAsia="sv-SE"/>
              </w:rPr>
              <w:lastRenderedPageBreak/>
              <w:t xml:space="preserve">MsgA-PUSCH-Config </w:t>
            </w:r>
            <w:r w:rsidRPr="00962B3F">
              <w:rPr>
                <w:szCs w:val="22"/>
                <w:lang w:eastAsia="sv-SE"/>
              </w:rPr>
              <w:t>field descriptions</w:t>
            </w:r>
            <w:r w:rsidRPr="00962B3F">
              <w:rPr>
                <w:i/>
                <w:szCs w:val="22"/>
                <w:lang w:eastAsia="sv-SE"/>
              </w:rPr>
              <w:t xml:space="preserve"> </w:t>
            </w:r>
          </w:p>
        </w:tc>
      </w:tr>
      <w:tr w:rsidR="00F747EB" w:rsidRPr="00962B3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962B3F" w:rsidRDefault="00394471" w:rsidP="00964CC4">
            <w:pPr>
              <w:pStyle w:val="TAL"/>
              <w:rPr>
                <w:b/>
                <w:i/>
                <w:szCs w:val="22"/>
                <w:lang w:eastAsia="sv-SE"/>
              </w:rPr>
            </w:pPr>
            <w:r w:rsidRPr="00962B3F">
              <w:rPr>
                <w:b/>
                <w:i/>
                <w:szCs w:val="22"/>
                <w:lang w:eastAsia="sv-SE"/>
              </w:rPr>
              <w:t>msgA-DataScramblingIndex</w:t>
            </w:r>
          </w:p>
          <w:p w14:paraId="0708D94B" w14:textId="77777777" w:rsidR="00394471" w:rsidRPr="00962B3F" w:rsidRDefault="00394471" w:rsidP="00964CC4">
            <w:pPr>
              <w:pStyle w:val="TAL"/>
              <w:rPr>
                <w:szCs w:val="22"/>
                <w:lang w:eastAsia="sv-SE"/>
              </w:rPr>
            </w:pPr>
            <w:r w:rsidRPr="00962B3F">
              <w:rPr>
                <w:szCs w:val="22"/>
                <w:lang w:eastAsia="sv-SE"/>
              </w:rPr>
              <w:t>Identifier used to initiate data scrambling (c_init) for msgA PUSCH. If the field is absent the UE applies the value Physical cell ID (</w:t>
            </w:r>
            <w:r w:rsidRPr="00962B3F">
              <w:rPr>
                <w:i/>
                <w:szCs w:val="22"/>
                <w:lang w:eastAsia="sv-SE"/>
              </w:rPr>
              <w:t>physCellID</w:t>
            </w:r>
            <w:r w:rsidRPr="00962B3F">
              <w:rPr>
                <w:szCs w:val="22"/>
                <w:lang w:eastAsia="sv-SE"/>
              </w:rPr>
              <w:t>).</w:t>
            </w:r>
          </w:p>
        </w:tc>
      </w:tr>
      <w:tr w:rsidR="00F747EB" w:rsidRPr="00962B3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962B3F" w:rsidRDefault="00394471" w:rsidP="00964CC4">
            <w:pPr>
              <w:pStyle w:val="TAL"/>
              <w:rPr>
                <w:b/>
                <w:i/>
                <w:szCs w:val="22"/>
                <w:lang w:eastAsia="sv-SE"/>
              </w:rPr>
            </w:pPr>
            <w:r w:rsidRPr="00962B3F">
              <w:rPr>
                <w:b/>
                <w:i/>
                <w:szCs w:val="22"/>
                <w:lang w:eastAsia="sv-SE"/>
              </w:rPr>
              <w:t>msgA-DeltaPreamble</w:t>
            </w:r>
          </w:p>
          <w:p w14:paraId="25C396DA" w14:textId="7B06831F" w:rsidR="00394471" w:rsidRPr="00962B3F" w:rsidRDefault="00394471" w:rsidP="00964CC4">
            <w:pPr>
              <w:pStyle w:val="TAL"/>
              <w:rPr>
                <w:szCs w:val="22"/>
                <w:lang w:eastAsia="sv-SE"/>
              </w:rPr>
            </w:pPr>
            <w:r w:rsidRPr="00962B3F">
              <w:rPr>
                <w:szCs w:val="22"/>
                <w:lang w:eastAsia="sv-SE"/>
              </w:rPr>
              <w:t>Power offset of msgA PUSCH relative to the preamble received target power</w:t>
            </w:r>
            <w:r w:rsidR="00425E6C" w:rsidRPr="00962B3F">
              <w:rPr>
                <w:szCs w:val="22"/>
                <w:lang w:eastAsia="sv-SE"/>
              </w:rPr>
              <w:t>.</w:t>
            </w:r>
            <w:r w:rsidRPr="00962B3F">
              <w:rPr>
                <w:szCs w:val="22"/>
                <w:lang w:eastAsia="sv-SE"/>
              </w:rPr>
              <w:t xml:space="preserve"> </w:t>
            </w:r>
            <w:r w:rsidR="00425E6C" w:rsidRPr="00962B3F">
              <w:rPr>
                <w:szCs w:val="22"/>
                <w:lang w:eastAsia="sv-SE"/>
              </w:rPr>
              <w:t xml:space="preserve">Actual value = field value * 2 [dB] </w:t>
            </w:r>
            <w:r w:rsidRPr="00962B3F">
              <w:rPr>
                <w:szCs w:val="22"/>
                <w:lang w:eastAsia="sv-SE"/>
              </w:rPr>
              <w:t>(see TS 38.213 [13], clause 7.1).</w:t>
            </w:r>
          </w:p>
        </w:tc>
      </w:tr>
      <w:tr w:rsidR="00F747EB" w:rsidRPr="00962B3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962B3F" w:rsidRDefault="00394471" w:rsidP="00964CC4">
            <w:pPr>
              <w:pStyle w:val="TAL"/>
              <w:rPr>
                <w:b/>
                <w:i/>
                <w:szCs w:val="22"/>
                <w:lang w:eastAsia="sv-SE"/>
              </w:rPr>
            </w:pPr>
            <w:r w:rsidRPr="00962B3F">
              <w:rPr>
                <w:b/>
                <w:i/>
                <w:szCs w:val="22"/>
                <w:lang w:eastAsia="sv-SE"/>
              </w:rPr>
              <w:t>msgA-PUSCH-ResourceGroupA</w:t>
            </w:r>
          </w:p>
          <w:p w14:paraId="3B7FD9CF"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F747EB" w:rsidRPr="00962B3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962B3F" w:rsidRDefault="00394471" w:rsidP="00964CC4">
            <w:pPr>
              <w:pStyle w:val="TAL"/>
              <w:rPr>
                <w:b/>
                <w:i/>
                <w:szCs w:val="22"/>
                <w:lang w:eastAsia="sv-SE"/>
              </w:rPr>
            </w:pPr>
            <w:r w:rsidRPr="00962B3F">
              <w:rPr>
                <w:b/>
                <w:i/>
                <w:szCs w:val="22"/>
                <w:lang w:eastAsia="sv-SE"/>
              </w:rPr>
              <w:t>msgA-PUSCH-ResourceGroupB</w:t>
            </w:r>
          </w:p>
          <w:p w14:paraId="21661B0D"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B.</w:t>
            </w:r>
          </w:p>
        </w:tc>
      </w:tr>
      <w:tr w:rsidR="00394471" w:rsidRPr="00962B3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962B3F" w:rsidRDefault="00394471" w:rsidP="00964CC4">
            <w:pPr>
              <w:pStyle w:val="TAL"/>
              <w:rPr>
                <w:b/>
                <w:i/>
                <w:szCs w:val="22"/>
                <w:lang w:eastAsia="sv-SE"/>
              </w:rPr>
            </w:pPr>
            <w:r w:rsidRPr="00962B3F">
              <w:rPr>
                <w:b/>
                <w:i/>
                <w:szCs w:val="22"/>
                <w:lang w:eastAsia="sv-SE"/>
              </w:rPr>
              <w:t>msgA-TransformPrecoder</w:t>
            </w:r>
          </w:p>
          <w:p w14:paraId="1C95914D" w14:textId="77777777" w:rsidR="00394471" w:rsidRPr="00962B3F" w:rsidRDefault="00394471" w:rsidP="00964CC4">
            <w:pPr>
              <w:pStyle w:val="TAL"/>
              <w:rPr>
                <w:szCs w:val="22"/>
                <w:lang w:eastAsia="sv-SE"/>
              </w:rPr>
            </w:pPr>
            <w:r w:rsidRPr="00962B3F">
              <w:rPr>
                <w:szCs w:val="22"/>
                <w:lang w:eastAsia="sv-SE"/>
              </w:rPr>
              <w:t>Enables or disables the transform precoder for MsgA transmission (see clause 6.1.3 of TS 38.214 [19]).</w:t>
            </w:r>
          </w:p>
        </w:tc>
      </w:tr>
    </w:tbl>
    <w:p w14:paraId="1D193A0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962B3F" w:rsidRDefault="00394471" w:rsidP="00964CC4">
            <w:pPr>
              <w:pStyle w:val="TAH"/>
              <w:rPr>
                <w:szCs w:val="22"/>
                <w:lang w:eastAsia="sv-SE"/>
              </w:rPr>
            </w:pPr>
            <w:r w:rsidRPr="00962B3F">
              <w:rPr>
                <w:i/>
                <w:szCs w:val="22"/>
                <w:lang w:eastAsia="sv-SE"/>
              </w:rPr>
              <w:lastRenderedPageBreak/>
              <w:t xml:space="preserve">MsgA-PUSCH-Resource </w:t>
            </w:r>
            <w:r w:rsidRPr="00962B3F">
              <w:rPr>
                <w:szCs w:val="22"/>
                <w:lang w:eastAsia="sv-SE"/>
              </w:rPr>
              <w:t>field descriptions</w:t>
            </w:r>
            <w:r w:rsidRPr="00962B3F">
              <w:rPr>
                <w:i/>
                <w:szCs w:val="22"/>
                <w:lang w:eastAsia="sv-SE"/>
              </w:rPr>
              <w:t xml:space="preserve"> </w:t>
            </w:r>
          </w:p>
        </w:tc>
      </w:tr>
      <w:tr w:rsidR="00F747EB" w:rsidRPr="00962B3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962B3F" w:rsidRDefault="00394471" w:rsidP="00964CC4">
            <w:pPr>
              <w:pStyle w:val="TAL"/>
              <w:rPr>
                <w:b/>
                <w:i/>
                <w:szCs w:val="22"/>
                <w:lang w:eastAsia="sv-SE"/>
              </w:rPr>
            </w:pPr>
            <w:r w:rsidRPr="00962B3F">
              <w:rPr>
                <w:b/>
                <w:i/>
                <w:szCs w:val="22"/>
                <w:lang w:eastAsia="sv-SE"/>
              </w:rPr>
              <w:t>guardBandMsgA-PUSCH</w:t>
            </w:r>
          </w:p>
          <w:p w14:paraId="297F45B4" w14:textId="77777777" w:rsidR="00394471" w:rsidRPr="00962B3F" w:rsidRDefault="00394471" w:rsidP="00964CC4">
            <w:pPr>
              <w:pStyle w:val="TAL"/>
              <w:rPr>
                <w:szCs w:val="22"/>
                <w:lang w:eastAsia="sv-SE"/>
              </w:rPr>
            </w:pPr>
            <w:r w:rsidRPr="00962B3F">
              <w:rPr>
                <w:szCs w:val="22"/>
                <w:lang w:eastAsia="sv-SE"/>
              </w:rPr>
              <w:t>PRB-level guard band between FDMed PUSCH occasions (see TS 38.213 [13], clause 8.1A). If interlaced PUSCH is configured, value 0 is applied.</w:t>
            </w:r>
          </w:p>
        </w:tc>
      </w:tr>
      <w:tr w:rsidR="00F747EB" w:rsidRPr="00962B3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962B3F" w:rsidRDefault="00394471" w:rsidP="00964CC4">
            <w:pPr>
              <w:pStyle w:val="TAL"/>
              <w:rPr>
                <w:b/>
                <w:i/>
                <w:szCs w:val="22"/>
                <w:lang w:eastAsia="sv-SE"/>
              </w:rPr>
            </w:pPr>
            <w:r w:rsidRPr="00962B3F">
              <w:rPr>
                <w:b/>
                <w:i/>
                <w:szCs w:val="22"/>
                <w:lang w:eastAsia="sv-SE"/>
              </w:rPr>
              <w:t>guardPeriodMsgA-PUSCH</w:t>
            </w:r>
          </w:p>
          <w:p w14:paraId="48BCD09F" w14:textId="77777777" w:rsidR="00394471" w:rsidRPr="00962B3F" w:rsidRDefault="00394471" w:rsidP="00964CC4">
            <w:pPr>
              <w:pStyle w:val="TAL"/>
              <w:rPr>
                <w:szCs w:val="22"/>
                <w:lang w:eastAsia="sv-SE"/>
              </w:rPr>
            </w:pPr>
            <w:r w:rsidRPr="00962B3F">
              <w:rPr>
                <w:szCs w:val="22"/>
                <w:lang w:eastAsia="sv-SE"/>
              </w:rPr>
              <w:t>Guard period between PUSCH occasions in the unit of symbols (see TS 38.213 [13], clause 8.1A).</w:t>
            </w:r>
          </w:p>
        </w:tc>
      </w:tr>
      <w:tr w:rsidR="00F747EB" w:rsidRPr="00962B3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962B3F" w:rsidRDefault="00394471" w:rsidP="00964CC4">
            <w:pPr>
              <w:pStyle w:val="TAL"/>
              <w:rPr>
                <w:b/>
                <w:i/>
                <w:szCs w:val="22"/>
                <w:lang w:eastAsia="sv-SE"/>
              </w:rPr>
            </w:pPr>
            <w:r w:rsidRPr="00962B3F">
              <w:rPr>
                <w:b/>
                <w:i/>
                <w:szCs w:val="22"/>
                <w:lang w:eastAsia="sv-SE"/>
              </w:rPr>
              <w:t>frequencyStartMsgA-PUSCH</w:t>
            </w:r>
          </w:p>
          <w:p w14:paraId="60F42BED" w14:textId="77777777" w:rsidR="00394471" w:rsidRPr="00962B3F" w:rsidRDefault="00394471" w:rsidP="00964CC4">
            <w:pPr>
              <w:pStyle w:val="TAL"/>
              <w:rPr>
                <w:szCs w:val="22"/>
                <w:lang w:eastAsia="sv-SE"/>
              </w:rPr>
            </w:pPr>
            <w:r w:rsidRPr="00962B3F">
              <w:rPr>
                <w:szCs w:val="22"/>
                <w:lang w:eastAsia="sv-SE"/>
              </w:rPr>
              <w:t>Offset of lowest PUSCH occasion in frequency domain with respect to PRB 0 (see TS 38.213 [13], clause 8.1A).</w:t>
            </w:r>
          </w:p>
        </w:tc>
      </w:tr>
      <w:tr w:rsidR="00F747EB" w:rsidRPr="00962B3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962B3F" w:rsidRDefault="00394471" w:rsidP="00964CC4">
            <w:pPr>
              <w:pStyle w:val="TAL"/>
              <w:rPr>
                <w:b/>
                <w:i/>
                <w:szCs w:val="22"/>
                <w:lang w:eastAsia="sv-SE"/>
              </w:rPr>
            </w:pPr>
            <w:r w:rsidRPr="00962B3F">
              <w:rPr>
                <w:b/>
                <w:i/>
                <w:szCs w:val="22"/>
                <w:lang w:eastAsia="sv-SE"/>
              </w:rPr>
              <w:t>interlaceIndexFirstPO-MsgA-PUSCH</w:t>
            </w:r>
          </w:p>
          <w:p w14:paraId="4F23CBF9" w14:textId="77777777" w:rsidR="00394471" w:rsidRPr="00962B3F" w:rsidRDefault="00394471" w:rsidP="00964CC4">
            <w:pPr>
              <w:pStyle w:val="TAL"/>
              <w:rPr>
                <w:szCs w:val="22"/>
                <w:lang w:eastAsia="sv-SE"/>
              </w:rPr>
            </w:pPr>
            <w:r w:rsidRPr="00962B3F">
              <w:rPr>
                <w:szCs w:val="22"/>
                <w:lang w:eastAsia="sv-SE"/>
              </w:rPr>
              <w:t>Interlace index of the first PUSCH occasion in frequency domain if interlaced PUSCH is configured. For 30kHz SCS only the integers 1, 2, 3, 4, 5 are applicable (see TS 38.213 [13], clause 8.1A).</w:t>
            </w:r>
          </w:p>
        </w:tc>
      </w:tr>
      <w:tr w:rsidR="00F747EB" w:rsidRPr="00962B3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962B3F" w:rsidRDefault="00394471" w:rsidP="00964CC4">
            <w:pPr>
              <w:pStyle w:val="TAL"/>
              <w:rPr>
                <w:b/>
                <w:i/>
                <w:szCs w:val="22"/>
                <w:lang w:eastAsia="sv-SE"/>
              </w:rPr>
            </w:pPr>
            <w:r w:rsidRPr="00962B3F">
              <w:rPr>
                <w:b/>
                <w:i/>
                <w:szCs w:val="22"/>
                <w:lang w:eastAsia="sv-SE"/>
              </w:rPr>
              <w:t>mappingTypeMsgA-PUSCH</w:t>
            </w:r>
          </w:p>
          <w:p w14:paraId="09C341C8" w14:textId="77777777" w:rsidR="00394471" w:rsidRPr="00962B3F" w:rsidRDefault="00394471" w:rsidP="00964CC4">
            <w:pPr>
              <w:pStyle w:val="TAL"/>
              <w:rPr>
                <w:szCs w:val="22"/>
                <w:lang w:eastAsia="sv-SE"/>
              </w:rPr>
            </w:pPr>
            <w:r w:rsidRPr="00962B3F">
              <w:rPr>
                <w:szCs w:val="22"/>
                <w:lang w:eastAsia="sv-SE"/>
              </w:rPr>
              <w:t xml:space="preserve">PUSCH mapping type A or B. If the field is absent, the UE shall use the parameter </w:t>
            </w:r>
            <w:r w:rsidRPr="00962B3F">
              <w:rPr>
                <w:i/>
                <w:szCs w:val="22"/>
                <w:lang w:eastAsia="sv-SE"/>
              </w:rPr>
              <w:t>msgA-PUSCH-TimeDomainAllocation</w:t>
            </w:r>
            <w:r w:rsidRPr="00962B3F">
              <w:rPr>
                <w:szCs w:val="22"/>
                <w:lang w:eastAsia="sv-SE"/>
              </w:rPr>
              <w:t xml:space="preserve"> (see TS 38.213 [13], clause 8.1A).</w:t>
            </w:r>
          </w:p>
        </w:tc>
      </w:tr>
      <w:tr w:rsidR="00F747EB" w:rsidRPr="00962B3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962B3F" w:rsidRDefault="00394471" w:rsidP="00964CC4">
            <w:pPr>
              <w:pStyle w:val="TAL"/>
              <w:rPr>
                <w:b/>
                <w:i/>
                <w:szCs w:val="22"/>
                <w:lang w:eastAsia="sv-SE"/>
              </w:rPr>
            </w:pPr>
            <w:r w:rsidRPr="00962B3F">
              <w:rPr>
                <w:b/>
                <w:i/>
                <w:szCs w:val="22"/>
                <w:lang w:eastAsia="sv-SE"/>
              </w:rPr>
              <w:t>msgA-Alpha</w:t>
            </w:r>
          </w:p>
          <w:p w14:paraId="152EDAB3" w14:textId="42EACEE3" w:rsidR="00394471" w:rsidRPr="00962B3F" w:rsidRDefault="00394471" w:rsidP="00964CC4">
            <w:pPr>
              <w:pStyle w:val="TAL"/>
              <w:rPr>
                <w:szCs w:val="22"/>
                <w:lang w:eastAsia="sv-SE"/>
              </w:rPr>
            </w:pPr>
            <w:r w:rsidRPr="00962B3F">
              <w:rPr>
                <w:szCs w:val="22"/>
                <w:lang w:eastAsia="sv-SE"/>
              </w:rPr>
              <w:t xml:space="preserve">Dedicated alpha value for MsgA PUSCH. If </w:t>
            </w:r>
            <w:r w:rsidR="00173614" w:rsidRPr="00962B3F">
              <w:rPr>
                <w:szCs w:val="22"/>
                <w:lang w:eastAsia="sv-SE"/>
              </w:rPr>
              <w:t xml:space="preserve">the field </w:t>
            </w:r>
            <w:r w:rsidRPr="00962B3F">
              <w:rPr>
                <w:szCs w:val="22"/>
                <w:lang w:eastAsia="sv-SE"/>
              </w:rPr>
              <w:t xml:space="preserve">is absent, the UE shall use the value of </w:t>
            </w:r>
            <w:r w:rsidRPr="00962B3F">
              <w:rPr>
                <w:i/>
                <w:szCs w:val="22"/>
                <w:lang w:eastAsia="sv-SE"/>
              </w:rPr>
              <w:t>msg3-Alpha</w:t>
            </w:r>
            <w:r w:rsidRPr="00962B3F">
              <w:rPr>
                <w:szCs w:val="22"/>
                <w:lang w:eastAsia="sv-SE"/>
              </w:rPr>
              <w:t xml:space="preserve"> if configured, else UE applies value 1 (see TS 38.213 [13], clause 7.1.1).</w:t>
            </w:r>
          </w:p>
        </w:tc>
      </w:tr>
      <w:tr w:rsidR="00F747EB" w:rsidRPr="00962B3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962B3F" w:rsidRDefault="00394471" w:rsidP="00964CC4">
            <w:pPr>
              <w:pStyle w:val="TAL"/>
              <w:rPr>
                <w:b/>
                <w:i/>
                <w:szCs w:val="22"/>
                <w:lang w:eastAsia="sv-SE"/>
              </w:rPr>
            </w:pPr>
            <w:r w:rsidRPr="00962B3F">
              <w:rPr>
                <w:b/>
                <w:i/>
                <w:szCs w:val="22"/>
                <w:lang w:eastAsia="sv-SE"/>
              </w:rPr>
              <w:t>msgA-DMRS-Config</w:t>
            </w:r>
          </w:p>
          <w:p w14:paraId="360672BF" w14:textId="77777777" w:rsidR="00394471" w:rsidRPr="00962B3F" w:rsidRDefault="00394471" w:rsidP="00964CC4">
            <w:pPr>
              <w:pStyle w:val="TAL"/>
              <w:rPr>
                <w:szCs w:val="22"/>
                <w:lang w:eastAsia="sv-SE"/>
              </w:rPr>
            </w:pPr>
            <w:r w:rsidRPr="00962B3F">
              <w:rPr>
                <w:szCs w:val="22"/>
                <w:lang w:eastAsia="sv-SE"/>
              </w:rPr>
              <w:t>DMRS configuration for msgA PUSCH (see TS 38.213 [13], clause 8.1A and TS 38.214 [19] clause 6.2.2).</w:t>
            </w:r>
          </w:p>
        </w:tc>
      </w:tr>
      <w:tr w:rsidR="00F747EB" w:rsidRPr="00962B3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962B3F" w:rsidRDefault="00394471" w:rsidP="00964CC4">
            <w:pPr>
              <w:pStyle w:val="TAL"/>
              <w:rPr>
                <w:b/>
                <w:i/>
                <w:szCs w:val="22"/>
                <w:lang w:eastAsia="sv-SE"/>
              </w:rPr>
            </w:pPr>
            <w:r w:rsidRPr="00962B3F">
              <w:rPr>
                <w:b/>
                <w:i/>
                <w:szCs w:val="22"/>
                <w:lang w:eastAsia="sv-SE"/>
              </w:rPr>
              <w:t>msgA-HoppingBits</w:t>
            </w:r>
          </w:p>
          <w:p w14:paraId="12FF1441" w14:textId="70DC983B" w:rsidR="00394471" w:rsidRPr="00962B3F" w:rsidRDefault="00394471" w:rsidP="00964CC4">
            <w:pPr>
              <w:pStyle w:val="TAL"/>
              <w:rPr>
                <w:szCs w:val="22"/>
                <w:lang w:eastAsia="sv-SE"/>
              </w:rPr>
            </w:pPr>
            <w:r w:rsidRPr="00962B3F">
              <w:rPr>
                <w:szCs w:val="22"/>
                <w:lang w:eastAsia="sv-SE"/>
              </w:rPr>
              <w:t xml:space="preserve">Value of hopping bits to indicate which frequency offset to be used for second hop. See Table 8.3-1 in </w:t>
            </w:r>
            <w:r w:rsidR="00173614" w:rsidRPr="00962B3F">
              <w:rPr>
                <w:szCs w:val="22"/>
                <w:lang w:eastAsia="sv-SE"/>
              </w:rPr>
              <w:t xml:space="preserve">TS </w:t>
            </w:r>
            <w:r w:rsidRPr="00962B3F">
              <w:rPr>
                <w:szCs w:val="22"/>
                <w:lang w:eastAsia="sv-SE"/>
              </w:rPr>
              <w:t>38.213 [13].</w:t>
            </w:r>
          </w:p>
        </w:tc>
      </w:tr>
      <w:tr w:rsidR="00F747EB" w:rsidRPr="00962B3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962B3F" w:rsidRDefault="00394471" w:rsidP="00964CC4">
            <w:pPr>
              <w:pStyle w:val="TAL"/>
              <w:rPr>
                <w:b/>
                <w:i/>
                <w:szCs w:val="22"/>
                <w:lang w:eastAsia="sv-SE"/>
              </w:rPr>
            </w:pPr>
            <w:r w:rsidRPr="00962B3F">
              <w:rPr>
                <w:b/>
                <w:i/>
                <w:szCs w:val="22"/>
                <w:lang w:eastAsia="sv-SE"/>
              </w:rPr>
              <w:t>msgA-IntraSlotFrequencyHopping</w:t>
            </w:r>
          </w:p>
          <w:p w14:paraId="46F0AA1C" w14:textId="77777777" w:rsidR="00394471" w:rsidRPr="00962B3F" w:rsidRDefault="00394471" w:rsidP="00964CC4">
            <w:pPr>
              <w:pStyle w:val="TAL"/>
              <w:rPr>
                <w:szCs w:val="22"/>
                <w:lang w:eastAsia="sv-SE"/>
              </w:rPr>
            </w:pPr>
            <w:r w:rsidRPr="00962B3F">
              <w:rPr>
                <w:szCs w:val="22"/>
                <w:lang w:eastAsia="sv-SE"/>
              </w:rPr>
              <w:t>Intra-slot frequency hopping per PUSCH occasion (see TS 38.213 [13], clause 8.1A).</w:t>
            </w:r>
          </w:p>
        </w:tc>
      </w:tr>
      <w:tr w:rsidR="00F747EB" w:rsidRPr="00962B3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962B3F" w:rsidRDefault="00394471" w:rsidP="00964CC4">
            <w:pPr>
              <w:pStyle w:val="TAL"/>
              <w:rPr>
                <w:b/>
                <w:i/>
                <w:szCs w:val="22"/>
                <w:lang w:eastAsia="sv-SE"/>
              </w:rPr>
            </w:pPr>
            <w:r w:rsidRPr="00962B3F">
              <w:rPr>
                <w:b/>
                <w:i/>
                <w:szCs w:val="22"/>
                <w:lang w:eastAsia="sv-SE"/>
              </w:rPr>
              <w:t>msgA-MCS</w:t>
            </w:r>
          </w:p>
          <w:p w14:paraId="1F865F0A" w14:textId="5169449A" w:rsidR="00394471" w:rsidRPr="00962B3F" w:rsidRDefault="00394471" w:rsidP="00964CC4">
            <w:pPr>
              <w:pStyle w:val="TAL"/>
              <w:rPr>
                <w:szCs w:val="22"/>
                <w:lang w:eastAsia="sv-SE"/>
              </w:rPr>
            </w:pPr>
            <w:r w:rsidRPr="00962B3F">
              <w:rPr>
                <w:szCs w:val="22"/>
                <w:lang w:eastAsia="sv-SE"/>
              </w:rPr>
              <w:t xml:space="preserve">Indicates the MCS index for msgA PUSCH from the Table 6.1.4.1-1 for DFT-s-OFDM and Table 5.1.3.1-1 for CP-OFDM in </w:t>
            </w:r>
            <w:r w:rsidR="00173614" w:rsidRPr="00962B3F">
              <w:rPr>
                <w:szCs w:val="22"/>
                <w:lang w:eastAsia="sv-SE"/>
              </w:rPr>
              <w:t xml:space="preserve">TS </w:t>
            </w:r>
            <w:r w:rsidRPr="00962B3F">
              <w:rPr>
                <w:szCs w:val="22"/>
                <w:lang w:eastAsia="sv-SE"/>
              </w:rPr>
              <w:t>38.214 [19].</w:t>
            </w:r>
          </w:p>
        </w:tc>
      </w:tr>
      <w:tr w:rsidR="00F747EB" w:rsidRPr="00962B3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962B3F" w:rsidRDefault="00394471" w:rsidP="00964CC4">
            <w:pPr>
              <w:pStyle w:val="TAL"/>
              <w:rPr>
                <w:b/>
                <w:i/>
                <w:szCs w:val="22"/>
                <w:lang w:eastAsia="sv-SE"/>
              </w:rPr>
            </w:pPr>
            <w:r w:rsidRPr="00962B3F">
              <w:rPr>
                <w:b/>
                <w:i/>
                <w:szCs w:val="22"/>
                <w:lang w:eastAsia="sv-SE"/>
              </w:rPr>
              <w:t>msgA-PUSCH-TimeDomainAllocation</w:t>
            </w:r>
          </w:p>
          <w:p w14:paraId="02EBEDE1" w14:textId="77777777" w:rsidR="00394471" w:rsidRPr="00962B3F" w:rsidRDefault="00394471" w:rsidP="00964CC4">
            <w:pPr>
              <w:pStyle w:val="TAL"/>
              <w:rPr>
                <w:szCs w:val="22"/>
                <w:lang w:eastAsia="sv-SE"/>
              </w:rPr>
            </w:pPr>
            <w:r w:rsidRPr="00962B3F">
              <w:rPr>
                <w:szCs w:val="22"/>
                <w:lang w:eastAsia="sv-SE"/>
              </w:rPr>
              <w:t>Indicates a combination of start symbol and length and PUSCH mapping type from the TDRA table (</w:t>
            </w:r>
            <w:r w:rsidRPr="00962B3F">
              <w:rPr>
                <w:i/>
                <w:szCs w:val="22"/>
                <w:lang w:eastAsia="sv-SE"/>
              </w:rPr>
              <w:t>PUSCH-TimeDomainResourceAllocationList</w:t>
            </w:r>
            <w:r w:rsidRPr="00962B3F">
              <w:rPr>
                <w:szCs w:val="22"/>
                <w:lang w:eastAsia="sv-SE"/>
              </w:rPr>
              <w:t xml:space="preserve"> if provided in </w:t>
            </w:r>
            <w:r w:rsidRPr="00962B3F">
              <w:rPr>
                <w:i/>
                <w:iCs/>
                <w:szCs w:val="22"/>
                <w:lang w:eastAsia="sv-SE"/>
              </w:rPr>
              <w:t>PUSCH-ConfigCommon</w:t>
            </w:r>
            <w:r w:rsidRPr="00962B3F">
              <w:rPr>
                <w:szCs w:val="22"/>
                <w:lang w:eastAsia="sv-SE"/>
              </w:rPr>
              <w:t>, or else the default Table 6.1.2.1.1-2 in 38.214 [19]</w:t>
            </w:r>
            <w:r w:rsidRPr="00962B3F">
              <w:t xml:space="preserve"> is used if </w:t>
            </w:r>
            <w:r w:rsidRPr="00962B3F">
              <w:rPr>
                <w:i/>
                <w:iCs/>
              </w:rPr>
              <w:t>pusch-TimeDomainAllocationList</w:t>
            </w:r>
            <w:r w:rsidRPr="00962B3F">
              <w:t xml:space="preserve"> is not provided in PUSCH-ConfigCommon</w:t>
            </w:r>
            <w:r w:rsidRPr="00962B3F">
              <w:rPr>
                <w:szCs w:val="22"/>
              </w:rPr>
              <w:t xml:space="preserve">). The parameter K2 in the table is not used for msgA PUSCH. The network configures one of </w:t>
            </w:r>
            <w:r w:rsidRPr="00962B3F">
              <w:rPr>
                <w:i/>
                <w:iCs/>
                <w:szCs w:val="22"/>
              </w:rPr>
              <w:t xml:space="preserve">msgA-PUSCH-TimeDomainAllocation </w:t>
            </w:r>
            <w:r w:rsidRPr="00962B3F">
              <w:rPr>
                <w:szCs w:val="22"/>
              </w:rPr>
              <w:t xml:space="preserve">and </w:t>
            </w:r>
            <w:r w:rsidRPr="00962B3F">
              <w:rPr>
                <w:i/>
                <w:iCs/>
                <w:szCs w:val="22"/>
              </w:rPr>
              <w:t>startSymbolAndLengthMsgA-PO,</w:t>
            </w:r>
            <w:r w:rsidRPr="00962B3F">
              <w:rPr>
                <w:szCs w:val="22"/>
              </w:rPr>
              <w:t xml:space="preserve"> but not both. If the field is absent, the UE shall use the value of startSymbolAndLenghtMsgA-PO.</w:t>
            </w:r>
          </w:p>
        </w:tc>
      </w:tr>
      <w:tr w:rsidR="00F747EB" w:rsidRPr="00962B3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962B3F" w:rsidRDefault="00394471" w:rsidP="00964CC4">
            <w:pPr>
              <w:pStyle w:val="TAL"/>
              <w:rPr>
                <w:b/>
                <w:i/>
                <w:szCs w:val="22"/>
                <w:lang w:eastAsia="sv-SE"/>
              </w:rPr>
            </w:pPr>
            <w:r w:rsidRPr="00962B3F">
              <w:rPr>
                <w:b/>
                <w:i/>
                <w:szCs w:val="22"/>
                <w:lang w:eastAsia="sv-SE"/>
              </w:rPr>
              <w:t>msgA-PUSCH-TimeDomainOffset</w:t>
            </w:r>
          </w:p>
          <w:p w14:paraId="400ED75C" w14:textId="3507C677" w:rsidR="00394471" w:rsidRPr="00962B3F" w:rsidRDefault="00394471" w:rsidP="00964CC4">
            <w:pPr>
              <w:pStyle w:val="TAL"/>
              <w:rPr>
                <w:szCs w:val="22"/>
                <w:lang w:eastAsia="sv-SE"/>
              </w:rPr>
            </w:pPr>
            <w:r w:rsidRPr="00962B3F">
              <w:rPr>
                <w:szCs w:val="22"/>
                <w:lang w:eastAsia="sv-SE"/>
              </w:rPr>
              <w:t xml:space="preserve">A single time offset with respect to the start of each PRACH slot (with at least one valid RO), counted as the number of slots (based on the numerology of active UL BWP). See </w:t>
            </w:r>
            <w:r w:rsidR="00173614" w:rsidRPr="00962B3F">
              <w:rPr>
                <w:szCs w:val="22"/>
                <w:lang w:eastAsia="sv-SE"/>
              </w:rPr>
              <w:t xml:space="preserve">TS </w:t>
            </w:r>
            <w:r w:rsidRPr="00962B3F">
              <w:rPr>
                <w:szCs w:val="22"/>
                <w:lang w:eastAsia="sv-SE"/>
              </w:rPr>
              <w:t>38.213 [13], clause 8.1A.</w:t>
            </w:r>
          </w:p>
        </w:tc>
      </w:tr>
      <w:tr w:rsidR="00F747EB" w:rsidRPr="00962B3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962B3F" w:rsidRDefault="00394471" w:rsidP="00964CC4">
            <w:pPr>
              <w:pStyle w:val="TAL"/>
              <w:rPr>
                <w:b/>
                <w:i/>
                <w:szCs w:val="22"/>
                <w:lang w:eastAsia="sv-SE"/>
              </w:rPr>
            </w:pPr>
            <w:r w:rsidRPr="00962B3F">
              <w:rPr>
                <w:b/>
                <w:i/>
                <w:szCs w:val="22"/>
                <w:lang w:eastAsia="sv-SE"/>
              </w:rPr>
              <w:t>nrofDMRS-Sequences</w:t>
            </w:r>
          </w:p>
          <w:p w14:paraId="2CBF2B26" w14:textId="77777777" w:rsidR="00394471" w:rsidRPr="00962B3F" w:rsidRDefault="00394471" w:rsidP="00964CC4">
            <w:pPr>
              <w:pStyle w:val="TAL"/>
              <w:rPr>
                <w:szCs w:val="22"/>
                <w:lang w:eastAsia="sv-SE"/>
              </w:rPr>
            </w:pPr>
            <w:r w:rsidRPr="00962B3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962B3F">
              <w:rPr>
                <w:i/>
                <w:szCs w:val="22"/>
                <w:lang w:eastAsia="sv-SE"/>
              </w:rPr>
              <w:t>len2</w:t>
            </w:r>
            <w:r w:rsidRPr="00962B3F">
              <w:rPr>
                <w:szCs w:val="22"/>
                <w:lang w:eastAsia="sv-SE"/>
              </w:rPr>
              <w:t xml:space="preserve">) or 4 (for </w:t>
            </w:r>
            <w:r w:rsidRPr="00962B3F">
              <w:rPr>
                <w:i/>
                <w:szCs w:val="22"/>
                <w:lang w:eastAsia="sv-SE"/>
              </w:rPr>
              <w:t>len1</w:t>
            </w:r>
            <w:r w:rsidRPr="00962B3F">
              <w:rPr>
                <w:szCs w:val="22"/>
                <w:lang w:eastAsia="sv-SE"/>
              </w:rPr>
              <w:t>), then only DMRS port is configured.</w:t>
            </w:r>
          </w:p>
        </w:tc>
      </w:tr>
      <w:tr w:rsidR="00F747EB" w:rsidRPr="00962B3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962B3F" w:rsidRDefault="00394471" w:rsidP="00964CC4">
            <w:pPr>
              <w:pStyle w:val="TAL"/>
              <w:rPr>
                <w:b/>
                <w:i/>
                <w:szCs w:val="22"/>
                <w:lang w:eastAsia="sv-SE"/>
              </w:rPr>
            </w:pPr>
            <w:r w:rsidRPr="00962B3F">
              <w:rPr>
                <w:b/>
                <w:i/>
                <w:szCs w:val="22"/>
                <w:lang w:eastAsia="sv-SE"/>
              </w:rPr>
              <w:t>nrofInterlacesPerMsgA-PO</w:t>
            </w:r>
          </w:p>
          <w:p w14:paraId="42395BBD" w14:textId="77777777" w:rsidR="00394471" w:rsidRPr="00962B3F" w:rsidRDefault="00394471" w:rsidP="00964CC4">
            <w:pPr>
              <w:pStyle w:val="TAL"/>
              <w:rPr>
                <w:szCs w:val="22"/>
                <w:lang w:eastAsia="sv-SE"/>
              </w:rPr>
            </w:pPr>
            <w:r w:rsidRPr="00962B3F">
              <w:rPr>
                <w:szCs w:val="22"/>
                <w:lang w:eastAsia="sv-SE"/>
              </w:rPr>
              <w:t>Number of consecutive interlaces per PUSCH occasion if interlaced PUSCH is configured. For 30kHz SCS only the integers 1, 2, 3, 4, 5 are applicable (see TS 38.213 [13], clause 8.1A).</w:t>
            </w:r>
          </w:p>
        </w:tc>
      </w:tr>
      <w:tr w:rsidR="00F747EB" w:rsidRPr="00962B3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962B3F" w:rsidRDefault="00394471" w:rsidP="00964CC4">
            <w:pPr>
              <w:pStyle w:val="TAL"/>
              <w:rPr>
                <w:b/>
                <w:i/>
                <w:szCs w:val="22"/>
                <w:lang w:eastAsia="sv-SE"/>
              </w:rPr>
            </w:pPr>
            <w:r w:rsidRPr="00962B3F">
              <w:rPr>
                <w:b/>
                <w:i/>
                <w:szCs w:val="22"/>
                <w:lang w:eastAsia="sv-SE"/>
              </w:rPr>
              <w:t>nrofMsgA-PO-FDM</w:t>
            </w:r>
          </w:p>
          <w:p w14:paraId="189B32E5" w14:textId="77777777" w:rsidR="00394471" w:rsidRPr="00962B3F" w:rsidRDefault="00394471" w:rsidP="00964CC4">
            <w:pPr>
              <w:pStyle w:val="TAL"/>
              <w:rPr>
                <w:szCs w:val="22"/>
                <w:lang w:eastAsia="sv-SE"/>
              </w:rPr>
            </w:pPr>
            <w:r w:rsidRPr="00962B3F">
              <w:rPr>
                <w:szCs w:val="22"/>
                <w:lang w:eastAsia="sv-SE"/>
              </w:rPr>
              <w:t>The number of msgA PUSCH occasions FDMed in one time instance (see TS 38.213 [13], clause 8.1A).</w:t>
            </w:r>
          </w:p>
        </w:tc>
      </w:tr>
      <w:tr w:rsidR="00F747EB" w:rsidRPr="00962B3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962B3F" w:rsidRDefault="00394471" w:rsidP="00964CC4">
            <w:pPr>
              <w:pStyle w:val="TAL"/>
              <w:rPr>
                <w:b/>
                <w:i/>
                <w:szCs w:val="22"/>
                <w:lang w:eastAsia="sv-SE"/>
              </w:rPr>
            </w:pPr>
            <w:r w:rsidRPr="00962B3F">
              <w:rPr>
                <w:b/>
                <w:i/>
                <w:szCs w:val="22"/>
                <w:lang w:eastAsia="sv-SE"/>
              </w:rPr>
              <w:t>nrofMsgA-PO-PerSlot</w:t>
            </w:r>
          </w:p>
          <w:p w14:paraId="08A37BAF" w14:textId="77777777" w:rsidR="00394471" w:rsidRPr="00962B3F" w:rsidRDefault="00394471" w:rsidP="00964CC4">
            <w:pPr>
              <w:pStyle w:val="TAL"/>
              <w:rPr>
                <w:szCs w:val="22"/>
                <w:lang w:eastAsia="sv-SE"/>
              </w:rPr>
            </w:pPr>
            <w:r w:rsidRPr="00962B3F">
              <w:rPr>
                <w:szCs w:val="22"/>
                <w:lang w:eastAsia="sv-SE"/>
              </w:rPr>
              <w:t>Number of time domain PUSCH occasions in each slot. PUSCH occasions including guard period are contiguous in time domain within a slot (see TS 38.213 [13], clause 8.1A).</w:t>
            </w:r>
          </w:p>
        </w:tc>
      </w:tr>
      <w:tr w:rsidR="00F747EB" w:rsidRPr="00962B3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962B3F" w:rsidRDefault="00394471" w:rsidP="00964CC4">
            <w:pPr>
              <w:pStyle w:val="TAL"/>
              <w:rPr>
                <w:b/>
                <w:i/>
                <w:szCs w:val="22"/>
                <w:lang w:eastAsia="sv-SE"/>
              </w:rPr>
            </w:pPr>
            <w:r w:rsidRPr="00962B3F">
              <w:rPr>
                <w:b/>
                <w:i/>
                <w:szCs w:val="22"/>
                <w:lang w:eastAsia="sv-SE"/>
              </w:rPr>
              <w:t>nrofPRBs-PerMsgA-PO</w:t>
            </w:r>
          </w:p>
          <w:p w14:paraId="441F70B3" w14:textId="77777777" w:rsidR="00394471" w:rsidRPr="00962B3F" w:rsidRDefault="00394471" w:rsidP="00964CC4">
            <w:pPr>
              <w:pStyle w:val="TAL"/>
              <w:rPr>
                <w:szCs w:val="22"/>
                <w:lang w:eastAsia="sv-SE"/>
              </w:rPr>
            </w:pPr>
            <w:r w:rsidRPr="00962B3F">
              <w:rPr>
                <w:szCs w:val="22"/>
                <w:lang w:eastAsia="sv-SE"/>
              </w:rPr>
              <w:t>Number of PRBs per PUSCH occasion (see TS 38.213 [13], clause 8.1A).</w:t>
            </w:r>
          </w:p>
        </w:tc>
      </w:tr>
      <w:tr w:rsidR="00F747EB" w:rsidRPr="00962B3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962B3F" w:rsidRDefault="00394471" w:rsidP="00964CC4">
            <w:pPr>
              <w:pStyle w:val="TAL"/>
              <w:rPr>
                <w:b/>
                <w:i/>
                <w:szCs w:val="22"/>
                <w:lang w:eastAsia="sv-SE"/>
              </w:rPr>
            </w:pPr>
            <w:r w:rsidRPr="00962B3F">
              <w:rPr>
                <w:b/>
                <w:i/>
                <w:szCs w:val="22"/>
                <w:lang w:eastAsia="sv-SE"/>
              </w:rPr>
              <w:lastRenderedPageBreak/>
              <w:t>nrofSlotsMsgA-PUSCH</w:t>
            </w:r>
          </w:p>
          <w:p w14:paraId="42FD01E0" w14:textId="77777777" w:rsidR="00394471" w:rsidRPr="00962B3F" w:rsidRDefault="00394471" w:rsidP="00964CC4">
            <w:pPr>
              <w:pStyle w:val="TAL"/>
              <w:rPr>
                <w:szCs w:val="22"/>
                <w:lang w:eastAsia="sv-SE"/>
              </w:rPr>
            </w:pPr>
            <w:r w:rsidRPr="00962B3F">
              <w:rPr>
                <w:szCs w:val="22"/>
                <w:lang w:eastAsia="sv-SE"/>
              </w:rPr>
              <w:t>Number of slots (in active UL BWP numerology) containing one or multiple PUSCH occasions, each slot has the same time domain resource allocation (see TS 38.213 [13], clause 8.1A).</w:t>
            </w:r>
          </w:p>
        </w:tc>
      </w:tr>
      <w:tr w:rsidR="00394471" w:rsidRPr="00962B3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962B3F" w:rsidRDefault="00394471" w:rsidP="00964CC4">
            <w:pPr>
              <w:pStyle w:val="TAL"/>
              <w:rPr>
                <w:b/>
                <w:i/>
                <w:szCs w:val="22"/>
                <w:lang w:eastAsia="sv-SE"/>
              </w:rPr>
            </w:pPr>
            <w:r w:rsidRPr="00962B3F">
              <w:rPr>
                <w:b/>
                <w:i/>
                <w:szCs w:val="22"/>
                <w:lang w:eastAsia="sv-SE"/>
              </w:rPr>
              <w:t>startSymbolAndLengthMsgA-PO</w:t>
            </w:r>
          </w:p>
          <w:p w14:paraId="3C388ACF" w14:textId="77777777" w:rsidR="00394471" w:rsidRPr="00962B3F" w:rsidRDefault="00394471" w:rsidP="00964CC4">
            <w:pPr>
              <w:pStyle w:val="TAL"/>
              <w:rPr>
                <w:szCs w:val="22"/>
                <w:lang w:eastAsia="sv-SE"/>
              </w:rPr>
            </w:pPr>
            <w:r w:rsidRPr="00962B3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962B3F">
              <w:rPr>
                <w:i/>
                <w:szCs w:val="22"/>
                <w:lang w:eastAsia="sv-SE"/>
              </w:rPr>
              <w:t>msgA-PUSCH-TimeDomainAllocation</w:t>
            </w:r>
            <w:r w:rsidRPr="00962B3F">
              <w:rPr>
                <w:szCs w:val="22"/>
                <w:lang w:eastAsia="sv-SE"/>
              </w:rPr>
              <w:t xml:space="preserve"> (see TS 38.213 [13], clause 8.1A).</w:t>
            </w:r>
            <w:r w:rsidRPr="00962B3F">
              <w:rPr>
                <w:szCs w:val="22"/>
              </w:rPr>
              <w:t xml:space="preserve"> The network configures one of </w:t>
            </w:r>
            <w:r w:rsidRPr="00962B3F">
              <w:rPr>
                <w:i/>
                <w:iCs/>
                <w:szCs w:val="22"/>
              </w:rPr>
              <w:t xml:space="preserve">msgA-PUSCH-TimeDomainAllocation </w:t>
            </w:r>
            <w:r w:rsidRPr="00962B3F">
              <w:rPr>
                <w:szCs w:val="22"/>
              </w:rPr>
              <w:t xml:space="preserve">and </w:t>
            </w:r>
            <w:r w:rsidRPr="00962B3F">
              <w:rPr>
                <w:i/>
                <w:iCs/>
                <w:szCs w:val="22"/>
              </w:rPr>
              <w:t xml:space="preserve">startSymbolAndLengthMsgA-PO, </w:t>
            </w:r>
            <w:r w:rsidRPr="00962B3F">
              <w:rPr>
                <w:szCs w:val="22"/>
              </w:rPr>
              <w:t xml:space="preserve">but not both. If the field is absent, the UE shall use the value of </w:t>
            </w:r>
            <w:r w:rsidRPr="00962B3F">
              <w:rPr>
                <w:bCs/>
                <w:i/>
                <w:szCs w:val="22"/>
              </w:rPr>
              <w:t>msgA-PUSCH-TimeDomainAllocation</w:t>
            </w:r>
            <w:r w:rsidRPr="00962B3F">
              <w:rPr>
                <w:b/>
                <w:bCs/>
                <w:i/>
                <w:szCs w:val="22"/>
              </w:rPr>
              <w:t>.</w:t>
            </w:r>
          </w:p>
        </w:tc>
      </w:tr>
    </w:tbl>
    <w:p w14:paraId="7A479AD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962B3F" w:rsidRDefault="00394471" w:rsidP="00964CC4">
            <w:pPr>
              <w:pStyle w:val="TAH"/>
              <w:rPr>
                <w:szCs w:val="22"/>
                <w:lang w:eastAsia="sv-SE"/>
              </w:rPr>
            </w:pPr>
            <w:r w:rsidRPr="00962B3F">
              <w:rPr>
                <w:i/>
                <w:szCs w:val="22"/>
                <w:lang w:eastAsia="sv-SE"/>
              </w:rPr>
              <w:t xml:space="preserve">MsgA-DMRS-Config </w:t>
            </w:r>
            <w:r w:rsidRPr="00962B3F">
              <w:rPr>
                <w:szCs w:val="22"/>
                <w:lang w:eastAsia="sv-SE"/>
              </w:rPr>
              <w:t>field descriptions</w:t>
            </w:r>
            <w:r w:rsidRPr="00962B3F">
              <w:rPr>
                <w:i/>
                <w:szCs w:val="22"/>
                <w:lang w:eastAsia="sv-SE"/>
              </w:rPr>
              <w:t xml:space="preserve"> </w:t>
            </w:r>
          </w:p>
        </w:tc>
      </w:tr>
      <w:tr w:rsidR="00F747EB" w:rsidRPr="00962B3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962B3F" w:rsidRDefault="00394471" w:rsidP="00964CC4">
            <w:pPr>
              <w:pStyle w:val="TAL"/>
              <w:rPr>
                <w:b/>
                <w:i/>
                <w:szCs w:val="22"/>
                <w:lang w:eastAsia="sv-SE"/>
              </w:rPr>
            </w:pPr>
            <w:r w:rsidRPr="00962B3F">
              <w:rPr>
                <w:b/>
                <w:i/>
                <w:szCs w:val="22"/>
                <w:lang w:eastAsia="sv-SE"/>
              </w:rPr>
              <w:t>msgA-DMRS-AdditionalPosition</w:t>
            </w:r>
          </w:p>
          <w:p w14:paraId="2CBA1EDC" w14:textId="77777777" w:rsidR="00394471" w:rsidRPr="00962B3F" w:rsidRDefault="00394471" w:rsidP="00964CC4">
            <w:pPr>
              <w:pStyle w:val="TAL"/>
              <w:rPr>
                <w:rFonts w:eastAsiaTheme="minorEastAsia"/>
                <w:szCs w:val="22"/>
                <w:lang w:eastAsia="sv-SE"/>
              </w:rPr>
            </w:pPr>
            <w:r w:rsidRPr="00962B3F">
              <w:rPr>
                <w:szCs w:val="22"/>
                <w:lang w:eastAsia="sv-SE"/>
              </w:rPr>
              <w:t xml:space="preserve">Indicates the position for additional DM-RS. If the field is absent, the UE applies value </w:t>
            </w:r>
            <w:r w:rsidRPr="00962B3F">
              <w:rPr>
                <w:i/>
                <w:szCs w:val="22"/>
                <w:lang w:eastAsia="sv-SE"/>
              </w:rPr>
              <w:t>pos2</w:t>
            </w:r>
            <w:r w:rsidRPr="00962B3F">
              <w:rPr>
                <w:szCs w:val="22"/>
                <w:lang w:eastAsia="sv-SE"/>
              </w:rPr>
              <w:t>.</w:t>
            </w:r>
          </w:p>
        </w:tc>
      </w:tr>
      <w:tr w:rsidR="00F747EB" w:rsidRPr="00962B3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962B3F" w:rsidRDefault="00394471" w:rsidP="00964CC4">
            <w:pPr>
              <w:pStyle w:val="TAL"/>
              <w:rPr>
                <w:b/>
                <w:i/>
                <w:szCs w:val="22"/>
                <w:lang w:eastAsia="sv-SE"/>
              </w:rPr>
            </w:pPr>
            <w:r w:rsidRPr="00962B3F">
              <w:rPr>
                <w:b/>
                <w:i/>
                <w:szCs w:val="22"/>
                <w:lang w:eastAsia="sv-SE"/>
              </w:rPr>
              <w:t>msgA-MaxLength</w:t>
            </w:r>
          </w:p>
          <w:p w14:paraId="20B59DAE" w14:textId="77777777" w:rsidR="00394471" w:rsidRPr="00962B3F" w:rsidRDefault="00394471" w:rsidP="00964CC4">
            <w:pPr>
              <w:pStyle w:val="TAL"/>
              <w:rPr>
                <w:szCs w:val="22"/>
                <w:lang w:eastAsia="sv-SE"/>
              </w:rPr>
            </w:pPr>
            <w:r w:rsidRPr="00962B3F">
              <w:rPr>
                <w:szCs w:val="22"/>
                <w:lang w:eastAsia="sv-SE"/>
              </w:rPr>
              <w:t xml:space="preserve">indicates single-symbol or double-symbol DMRS. If the field is absent, the UE applies value </w:t>
            </w:r>
            <w:r w:rsidRPr="00962B3F">
              <w:rPr>
                <w:i/>
                <w:szCs w:val="22"/>
                <w:lang w:eastAsia="sv-SE"/>
              </w:rPr>
              <w:t>len1</w:t>
            </w:r>
            <w:r w:rsidRPr="00962B3F">
              <w:rPr>
                <w:szCs w:val="22"/>
                <w:lang w:eastAsia="sv-SE"/>
              </w:rPr>
              <w:t>.</w:t>
            </w:r>
          </w:p>
        </w:tc>
      </w:tr>
      <w:tr w:rsidR="00F747EB" w:rsidRPr="00962B3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962B3F" w:rsidRDefault="00394471" w:rsidP="00964CC4">
            <w:pPr>
              <w:pStyle w:val="TAL"/>
              <w:rPr>
                <w:b/>
                <w:i/>
                <w:szCs w:val="22"/>
                <w:lang w:eastAsia="sv-SE"/>
              </w:rPr>
            </w:pPr>
            <w:r w:rsidRPr="00962B3F">
              <w:rPr>
                <w:b/>
                <w:i/>
                <w:szCs w:val="22"/>
                <w:lang w:eastAsia="sv-SE"/>
              </w:rPr>
              <w:t>msgA-PUSCH-DMRS-CDM-</w:t>
            </w:r>
            <w:r w:rsidR="00173614" w:rsidRPr="00962B3F">
              <w:rPr>
                <w:b/>
                <w:i/>
                <w:szCs w:val="22"/>
                <w:lang w:eastAsia="sv-SE"/>
              </w:rPr>
              <w:t>G</w:t>
            </w:r>
            <w:r w:rsidRPr="00962B3F">
              <w:rPr>
                <w:b/>
                <w:i/>
                <w:szCs w:val="22"/>
                <w:lang w:eastAsia="sv-SE"/>
              </w:rPr>
              <w:t>roup</w:t>
            </w:r>
          </w:p>
          <w:p w14:paraId="7DB69890" w14:textId="77777777" w:rsidR="00394471" w:rsidRPr="00962B3F" w:rsidRDefault="00394471" w:rsidP="00964CC4">
            <w:pPr>
              <w:pStyle w:val="TAL"/>
              <w:rPr>
                <w:szCs w:val="22"/>
                <w:lang w:eastAsia="sv-SE"/>
              </w:rPr>
            </w:pPr>
            <w:r w:rsidRPr="00962B3F">
              <w:rPr>
                <w:szCs w:val="22"/>
                <w:lang w:eastAsia="sv-SE"/>
              </w:rPr>
              <w:t>1-bit indication of indices of CDM group(s). If the field is absent, then both CDM groups are used.</w:t>
            </w:r>
          </w:p>
        </w:tc>
      </w:tr>
      <w:tr w:rsidR="00F747EB" w:rsidRPr="00962B3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962B3F" w:rsidRDefault="00394471" w:rsidP="00964CC4">
            <w:pPr>
              <w:pStyle w:val="TAL"/>
              <w:rPr>
                <w:b/>
                <w:i/>
                <w:szCs w:val="22"/>
                <w:lang w:eastAsia="sv-SE"/>
              </w:rPr>
            </w:pPr>
            <w:r w:rsidRPr="00962B3F">
              <w:rPr>
                <w:b/>
                <w:i/>
                <w:szCs w:val="22"/>
                <w:lang w:eastAsia="sv-SE"/>
              </w:rPr>
              <w:t>msgA-PUSCH-NrofPort</w:t>
            </w:r>
            <w:r w:rsidR="00173614" w:rsidRPr="00962B3F">
              <w:rPr>
                <w:b/>
                <w:i/>
                <w:szCs w:val="22"/>
                <w:lang w:eastAsia="sv-SE"/>
              </w:rPr>
              <w:t>s</w:t>
            </w:r>
          </w:p>
          <w:p w14:paraId="2AE49366" w14:textId="437A7A14" w:rsidR="00394471" w:rsidRPr="00962B3F" w:rsidRDefault="00394471" w:rsidP="00964CC4">
            <w:pPr>
              <w:pStyle w:val="TAL"/>
              <w:rPr>
                <w:szCs w:val="22"/>
                <w:lang w:eastAsia="sv-SE"/>
              </w:rPr>
            </w:pPr>
            <w:r w:rsidRPr="00962B3F">
              <w:rPr>
                <w:szCs w:val="22"/>
                <w:lang w:eastAsia="sv-SE"/>
              </w:rPr>
              <w:t>0 indicates 1 port per CDM group, 1 indicates 2 ports per CDM group. If the field is absent then 4 ports per CDM group are used</w:t>
            </w:r>
            <w:r w:rsidR="00425E6C" w:rsidRPr="00962B3F">
              <w:rPr>
                <w:szCs w:val="22"/>
                <w:lang w:eastAsia="sv-SE"/>
              </w:rPr>
              <w:t xml:space="preserve"> (see TS 38.213 [13], clause 8.1A)</w:t>
            </w:r>
            <w:r w:rsidRPr="00962B3F">
              <w:rPr>
                <w:szCs w:val="22"/>
                <w:lang w:eastAsia="sv-SE"/>
              </w:rPr>
              <w:t>.</w:t>
            </w:r>
          </w:p>
        </w:tc>
      </w:tr>
      <w:tr w:rsidR="00F747EB" w:rsidRPr="00962B3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962B3F" w:rsidRDefault="00394471" w:rsidP="00964CC4">
            <w:pPr>
              <w:pStyle w:val="TAL"/>
              <w:rPr>
                <w:b/>
                <w:i/>
                <w:szCs w:val="22"/>
                <w:lang w:eastAsia="sv-SE"/>
              </w:rPr>
            </w:pPr>
            <w:r w:rsidRPr="00962B3F">
              <w:rPr>
                <w:b/>
                <w:i/>
                <w:szCs w:val="22"/>
                <w:lang w:eastAsia="sv-SE"/>
              </w:rPr>
              <w:t>msgA-ScramblingID0</w:t>
            </w:r>
          </w:p>
          <w:p w14:paraId="6EEA8C39" w14:textId="77777777" w:rsidR="00394471" w:rsidRPr="00962B3F" w:rsidRDefault="00394471" w:rsidP="00964CC4">
            <w:pPr>
              <w:pStyle w:val="TAL"/>
              <w:rPr>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r w:rsidR="00394471" w:rsidRPr="00962B3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962B3F" w:rsidRDefault="00394471" w:rsidP="00964CC4">
            <w:pPr>
              <w:pStyle w:val="TAL"/>
              <w:rPr>
                <w:b/>
                <w:i/>
                <w:szCs w:val="22"/>
                <w:lang w:eastAsia="sv-SE"/>
              </w:rPr>
            </w:pPr>
            <w:r w:rsidRPr="00962B3F">
              <w:rPr>
                <w:b/>
                <w:i/>
                <w:szCs w:val="22"/>
                <w:lang w:eastAsia="sv-SE"/>
              </w:rPr>
              <w:t>msgA-ScramblingID1</w:t>
            </w:r>
          </w:p>
          <w:p w14:paraId="21AAA825" w14:textId="77777777" w:rsidR="00394471" w:rsidRPr="00962B3F" w:rsidRDefault="00394471" w:rsidP="00964CC4">
            <w:pPr>
              <w:pStyle w:val="TAL"/>
              <w:rPr>
                <w:b/>
                <w:i/>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bl>
    <w:p w14:paraId="6B49B4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962B3F" w:rsidRDefault="00173614" w:rsidP="008E4C89">
            <w:pPr>
              <w:pStyle w:val="TAL"/>
              <w:rPr>
                <w:i/>
                <w:iCs/>
                <w:lang w:eastAsia="sv-SE"/>
              </w:rPr>
            </w:pPr>
            <w:r w:rsidRPr="00962B3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962B3F" w:rsidRDefault="00173614" w:rsidP="008E4C89">
            <w:pPr>
              <w:pStyle w:val="TAL"/>
              <w:rPr>
                <w:lang w:eastAsia="sv-SE"/>
              </w:rPr>
            </w:pPr>
            <w:r w:rsidRPr="00962B3F">
              <w:rPr>
                <w:lang w:eastAsia="sv-SE"/>
              </w:rPr>
              <w:t xml:space="preserve">This field is mandatory present when the field </w:t>
            </w:r>
            <w:r w:rsidRPr="00962B3F">
              <w:rPr>
                <w:i/>
                <w:iCs/>
                <w:lang w:eastAsia="sv-SE"/>
              </w:rPr>
              <w:t>msgA-IntraSlotFrequencyHopping</w:t>
            </w:r>
            <w:r w:rsidRPr="00962B3F">
              <w:rPr>
                <w:lang w:eastAsia="sv-SE"/>
              </w:rPr>
              <w:t xml:space="preserve"> is configured. Otherwise, the field is absent.</w:t>
            </w:r>
          </w:p>
        </w:tc>
      </w:tr>
      <w:tr w:rsidR="00F747EB" w:rsidRPr="00962B3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962B3F" w:rsidRDefault="00394471" w:rsidP="00964CC4">
            <w:pPr>
              <w:pStyle w:val="TAL"/>
              <w:rPr>
                <w:rFonts w:eastAsia="Calibri"/>
                <w:i/>
                <w:iCs/>
                <w:lang w:eastAsia="sv-SE"/>
              </w:rPr>
            </w:pPr>
            <w:r w:rsidRPr="00962B3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groupB-ConfiguredTwoStepRA</w:t>
            </w:r>
            <w:r w:rsidRPr="00962B3F">
              <w:rPr>
                <w:lang w:eastAsia="sv-SE"/>
              </w:rPr>
              <w:t xml:space="preserve"> is configured in </w:t>
            </w:r>
            <w:r w:rsidRPr="00962B3F">
              <w:rPr>
                <w:i/>
                <w:iCs/>
                <w:lang w:eastAsia="sv-SE"/>
              </w:rPr>
              <w:t>RACH-ConfigCommonTwoStepRA</w:t>
            </w:r>
            <w:r w:rsidRPr="00962B3F">
              <w:rPr>
                <w:lang w:eastAsia="sv-SE"/>
              </w:rPr>
              <w:t>, otherwise the field is absent.</w:t>
            </w:r>
          </w:p>
        </w:tc>
      </w:tr>
      <w:tr w:rsidR="00394471" w:rsidRPr="00962B3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t>
            </w:r>
            <w:r w:rsidRPr="00962B3F">
              <w:rPr>
                <w:rFonts w:eastAsia="Calibri"/>
              </w:rPr>
              <w:t xml:space="preserve">when </w:t>
            </w:r>
            <w:r w:rsidRPr="00962B3F">
              <w:rPr>
                <w:rFonts w:cs="Arial"/>
                <w:i/>
              </w:rPr>
              <w:t>MsgA-</w:t>
            </w:r>
            <w:r w:rsidRPr="00962B3F">
              <w:rPr>
                <w:rFonts w:cs="Arial"/>
                <w:i/>
                <w:noProof/>
              </w:rPr>
              <w:t>ConfigCommon</w:t>
            </w:r>
            <w:r w:rsidRPr="00962B3F">
              <w:rPr>
                <w:rFonts w:cs="Arial"/>
                <w:szCs w:val="22"/>
              </w:rPr>
              <w:t xml:space="preserve"> is configured for the initial uplink BWP, or when </w:t>
            </w:r>
            <w:r w:rsidRPr="00962B3F">
              <w:rPr>
                <w:rFonts w:cs="Arial"/>
                <w:i/>
              </w:rPr>
              <w:t>MsgA-</w:t>
            </w:r>
            <w:r w:rsidRPr="00962B3F">
              <w:rPr>
                <w:rFonts w:cs="Arial"/>
                <w:i/>
                <w:noProof/>
              </w:rPr>
              <w:t>ConfigCommon</w:t>
            </w:r>
            <w:r w:rsidRPr="00962B3F">
              <w:rPr>
                <w:rFonts w:cs="Arial"/>
                <w:szCs w:val="22"/>
              </w:rPr>
              <w:t xml:space="preserve"> is configured for a non-initial uplink BWP and </w:t>
            </w:r>
            <w:r w:rsidRPr="00962B3F">
              <w:rPr>
                <w:rFonts w:cs="Arial"/>
                <w:i/>
              </w:rPr>
              <w:t>MsgA-</w:t>
            </w:r>
            <w:r w:rsidRPr="00962B3F">
              <w:rPr>
                <w:rFonts w:cs="Arial"/>
                <w:i/>
                <w:noProof/>
              </w:rPr>
              <w:t>ConfigCommon</w:t>
            </w:r>
            <w:r w:rsidRPr="00962B3F">
              <w:rPr>
                <w:rFonts w:cs="Arial"/>
                <w:szCs w:val="22"/>
              </w:rPr>
              <w:t xml:space="preserve"> is not configured for the initial uplink BWP</w:t>
            </w:r>
            <w:r w:rsidRPr="00962B3F">
              <w:rPr>
                <w:rFonts w:eastAsia="Calibri"/>
                <w:lang w:eastAsia="sv-SE"/>
              </w:rPr>
              <w:t>, otherwise the field is optionally present, Need S.</w:t>
            </w:r>
          </w:p>
        </w:tc>
      </w:tr>
    </w:tbl>
    <w:p w14:paraId="3575B767" w14:textId="77777777" w:rsidR="00394471" w:rsidRPr="00962B3F" w:rsidRDefault="00394471" w:rsidP="00394471"/>
    <w:p w14:paraId="0009C28A" w14:textId="77777777" w:rsidR="00394471" w:rsidRPr="00962B3F" w:rsidRDefault="00394471" w:rsidP="00394471">
      <w:pPr>
        <w:pStyle w:val="Heading4"/>
      </w:pPr>
      <w:bookmarkStart w:id="791" w:name="_Toc60777278"/>
      <w:bookmarkStart w:id="792" w:name="_Toc100930180"/>
      <w:r w:rsidRPr="00962B3F">
        <w:t>–</w:t>
      </w:r>
      <w:r w:rsidRPr="00962B3F">
        <w:tab/>
      </w:r>
      <w:r w:rsidRPr="00962B3F">
        <w:rPr>
          <w:i/>
        </w:rPr>
        <w:t>MultiFrequencyBandListNR</w:t>
      </w:r>
      <w:bookmarkEnd w:id="791"/>
      <w:bookmarkEnd w:id="792"/>
    </w:p>
    <w:p w14:paraId="1178CCA0" w14:textId="77777777" w:rsidR="00394471" w:rsidRPr="00962B3F" w:rsidRDefault="00394471" w:rsidP="00394471">
      <w:r w:rsidRPr="00962B3F">
        <w:t xml:space="preserve">The IE </w:t>
      </w:r>
      <w:r w:rsidRPr="00962B3F">
        <w:rPr>
          <w:i/>
        </w:rPr>
        <w:t>MultiFrequencyBandListNR</w:t>
      </w:r>
      <w:r w:rsidRPr="00962B3F">
        <w:t xml:space="preserve"> is used to configure a list of one or multiple NR frequency bands.</w:t>
      </w:r>
    </w:p>
    <w:p w14:paraId="624EDB35" w14:textId="77777777" w:rsidR="00394471" w:rsidRPr="00962B3F" w:rsidRDefault="00394471" w:rsidP="00394471">
      <w:pPr>
        <w:pStyle w:val="TH"/>
      </w:pPr>
      <w:r w:rsidRPr="00962B3F">
        <w:rPr>
          <w:i/>
        </w:rPr>
        <w:t>MultiFrequencyBandListNR</w:t>
      </w:r>
      <w:r w:rsidRPr="00962B3F">
        <w:t xml:space="preserve"> information element</w:t>
      </w:r>
    </w:p>
    <w:p w14:paraId="063C79E3" w14:textId="77777777" w:rsidR="00394471" w:rsidRPr="00962B3F" w:rsidRDefault="00394471" w:rsidP="00962B3F">
      <w:pPr>
        <w:pStyle w:val="PL"/>
        <w:rPr>
          <w:color w:val="808080"/>
        </w:rPr>
      </w:pPr>
      <w:r w:rsidRPr="00962B3F">
        <w:rPr>
          <w:color w:val="808080"/>
        </w:rPr>
        <w:t>-- ASN1START</w:t>
      </w:r>
    </w:p>
    <w:p w14:paraId="591C9D81" w14:textId="77777777" w:rsidR="00394471" w:rsidRPr="00962B3F" w:rsidRDefault="00394471" w:rsidP="00962B3F">
      <w:pPr>
        <w:pStyle w:val="PL"/>
        <w:rPr>
          <w:color w:val="808080"/>
        </w:rPr>
      </w:pPr>
      <w:r w:rsidRPr="00962B3F">
        <w:rPr>
          <w:color w:val="808080"/>
        </w:rPr>
        <w:t>-- TAG-MULTIFREQUENCYBANDLISTNR-START</w:t>
      </w:r>
    </w:p>
    <w:p w14:paraId="39D345DD" w14:textId="77777777" w:rsidR="00394471" w:rsidRPr="00962B3F" w:rsidRDefault="00394471" w:rsidP="00962B3F">
      <w:pPr>
        <w:pStyle w:val="PL"/>
      </w:pPr>
    </w:p>
    <w:p w14:paraId="792C0D9E" w14:textId="77777777" w:rsidR="00394471" w:rsidRPr="00962B3F" w:rsidRDefault="00394471" w:rsidP="00962B3F">
      <w:pPr>
        <w:pStyle w:val="PL"/>
      </w:pPr>
      <w:r w:rsidRPr="00962B3F">
        <w:t xml:space="preserve">MultiFrequencyBandListNR ::=        </w:t>
      </w:r>
      <w:r w:rsidRPr="00962B3F">
        <w:rPr>
          <w:color w:val="993366"/>
        </w:rPr>
        <w:t>SEQUENCE</w:t>
      </w:r>
      <w:r w:rsidRPr="00962B3F">
        <w:t xml:space="preserve"> (</w:t>
      </w:r>
      <w:r w:rsidRPr="00962B3F">
        <w:rPr>
          <w:color w:val="993366"/>
        </w:rPr>
        <w:t>SIZE</w:t>
      </w:r>
      <w:r w:rsidRPr="00962B3F">
        <w:t xml:space="preserve"> (1..maxNrofMultiBands))</w:t>
      </w:r>
      <w:r w:rsidRPr="00962B3F">
        <w:rPr>
          <w:color w:val="993366"/>
        </w:rPr>
        <w:t xml:space="preserve"> OF</w:t>
      </w:r>
      <w:r w:rsidRPr="00962B3F">
        <w:t xml:space="preserve"> FreqBandIndicatorNR</w:t>
      </w:r>
    </w:p>
    <w:p w14:paraId="2A135A8A" w14:textId="77777777" w:rsidR="00394471" w:rsidRPr="00962B3F" w:rsidRDefault="00394471" w:rsidP="00962B3F">
      <w:pPr>
        <w:pStyle w:val="PL"/>
      </w:pPr>
    </w:p>
    <w:p w14:paraId="43852897" w14:textId="77777777" w:rsidR="00394471" w:rsidRPr="00962B3F" w:rsidRDefault="00394471" w:rsidP="00962B3F">
      <w:pPr>
        <w:pStyle w:val="PL"/>
        <w:rPr>
          <w:color w:val="808080"/>
        </w:rPr>
      </w:pPr>
      <w:r w:rsidRPr="00962B3F">
        <w:rPr>
          <w:color w:val="808080"/>
        </w:rPr>
        <w:t>-- TAG-MULTIFREQUENCYBANDLISTNR-STOP</w:t>
      </w:r>
    </w:p>
    <w:p w14:paraId="6672F521" w14:textId="77777777" w:rsidR="00394471" w:rsidRPr="00962B3F" w:rsidRDefault="00394471" w:rsidP="00962B3F">
      <w:pPr>
        <w:pStyle w:val="PL"/>
        <w:rPr>
          <w:color w:val="808080"/>
        </w:rPr>
      </w:pPr>
      <w:r w:rsidRPr="00962B3F">
        <w:rPr>
          <w:color w:val="808080"/>
        </w:rPr>
        <w:t>-- ASN1STOP</w:t>
      </w:r>
    </w:p>
    <w:p w14:paraId="6332EFBE" w14:textId="77777777" w:rsidR="00394471" w:rsidRPr="00962B3F" w:rsidRDefault="00394471" w:rsidP="00394471"/>
    <w:p w14:paraId="3424366C" w14:textId="77777777" w:rsidR="00394471" w:rsidRPr="00962B3F" w:rsidRDefault="00394471" w:rsidP="00394471">
      <w:pPr>
        <w:pStyle w:val="Heading4"/>
        <w:rPr>
          <w:rFonts w:eastAsia="SimSun"/>
          <w:lang w:eastAsia="en-GB"/>
        </w:rPr>
      </w:pPr>
      <w:bookmarkStart w:id="793" w:name="_Toc60777279"/>
      <w:bookmarkStart w:id="794" w:name="_Toc100930181"/>
      <w:r w:rsidRPr="00962B3F">
        <w:rPr>
          <w:rFonts w:eastAsia="SimSun"/>
          <w:lang w:eastAsia="en-GB"/>
        </w:rPr>
        <w:t>–</w:t>
      </w:r>
      <w:r w:rsidRPr="00962B3F">
        <w:rPr>
          <w:rFonts w:eastAsia="SimSun"/>
          <w:lang w:eastAsia="en-GB"/>
        </w:rPr>
        <w:tab/>
      </w:r>
      <w:r w:rsidRPr="00962B3F">
        <w:rPr>
          <w:rFonts w:eastAsia="SimSun"/>
          <w:i/>
          <w:lang w:eastAsia="en-GB"/>
        </w:rPr>
        <w:t>MultiFrequencyBandListNR-SIB</w:t>
      </w:r>
      <w:bookmarkEnd w:id="793"/>
      <w:bookmarkEnd w:id="794"/>
    </w:p>
    <w:p w14:paraId="6C48A460"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MultiFrequencyBandListNR-SIB</w:t>
      </w:r>
      <w:r w:rsidRPr="00962B3F">
        <w:rPr>
          <w:rFonts w:eastAsia="SimSun"/>
          <w:lang w:eastAsia="en-GB"/>
        </w:rPr>
        <w:t xml:space="preserve"> indicates the list of frequency bands, for which cell (re-)selection parameters are common, and a list of </w:t>
      </w:r>
      <w:r w:rsidRPr="00962B3F">
        <w:rPr>
          <w:rFonts w:eastAsia="SimSun"/>
          <w:i/>
        </w:rPr>
        <w:t>additionalPmax</w:t>
      </w:r>
      <w:r w:rsidRPr="00962B3F">
        <w:rPr>
          <w:rFonts w:eastAsia="SimSun"/>
          <w:lang w:eastAsia="en-GB"/>
        </w:rPr>
        <w:t xml:space="preserve"> and </w:t>
      </w:r>
      <w:r w:rsidRPr="00962B3F">
        <w:rPr>
          <w:rFonts w:eastAsia="SimSun"/>
          <w:i/>
          <w:lang w:eastAsia="en-GB"/>
        </w:rPr>
        <w:t>additionalSpectrumEmission.</w:t>
      </w:r>
    </w:p>
    <w:p w14:paraId="39D6DA3B" w14:textId="77777777" w:rsidR="00394471" w:rsidRPr="00962B3F" w:rsidRDefault="00394471" w:rsidP="00394471">
      <w:pPr>
        <w:pStyle w:val="TH"/>
        <w:rPr>
          <w:rFonts w:eastAsia="SimSun"/>
          <w:lang w:eastAsia="en-GB"/>
        </w:rPr>
      </w:pPr>
      <w:r w:rsidRPr="00962B3F">
        <w:rPr>
          <w:rFonts w:eastAsia="SimSun"/>
          <w:i/>
          <w:lang w:eastAsia="en-GB"/>
        </w:rPr>
        <w:t>MultiFrequencyBandListNR-SIB</w:t>
      </w:r>
      <w:r w:rsidRPr="00962B3F">
        <w:rPr>
          <w:rFonts w:eastAsia="SimSun"/>
          <w:lang w:eastAsia="en-GB"/>
        </w:rPr>
        <w:t xml:space="preserve"> information element</w:t>
      </w:r>
    </w:p>
    <w:p w14:paraId="027EDDE2" w14:textId="77777777" w:rsidR="00394471" w:rsidRPr="00962B3F" w:rsidRDefault="00394471" w:rsidP="00962B3F">
      <w:pPr>
        <w:pStyle w:val="PL"/>
        <w:rPr>
          <w:color w:val="808080"/>
        </w:rPr>
      </w:pPr>
      <w:r w:rsidRPr="00962B3F">
        <w:rPr>
          <w:color w:val="808080"/>
        </w:rPr>
        <w:t>-- ASN1START</w:t>
      </w:r>
    </w:p>
    <w:p w14:paraId="5812CF69" w14:textId="77777777" w:rsidR="00394471" w:rsidRPr="00962B3F" w:rsidRDefault="00394471" w:rsidP="00962B3F">
      <w:pPr>
        <w:pStyle w:val="PL"/>
        <w:rPr>
          <w:color w:val="808080"/>
        </w:rPr>
      </w:pPr>
      <w:r w:rsidRPr="00962B3F">
        <w:rPr>
          <w:color w:val="808080"/>
        </w:rPr>
        <w:t>-- TAG-MULTIFREQUENCYBANDLISTNR-SIB-START</w:t>
      </w:r>
    </w:p>
    <w:p w14:paraId="64ABE4B5" w14:textId="77777777" w:rsidR="00394471" w:rsidRPr="00962B3F" w:rsidRDefault="00394471" w:rsidP="00962B3F">
      <w:pPr>
        <w:pStyle w:val="PL"/>
      </w:pPr>
    </w:p>
    <w:p w14:paraId="3171E45F" w14:textId="77777777" w:rsidR="00394471" w:rsidRPr="00962B3F" w:rsidRDefault="00394471" w:rsidP="00962B3F">
      <w:pPr>
        <w:pStyle w:val="PL"/>
      </w:pPr>
      <w:r w:rsidRPr="00962B3F">
        <w:t xml:space="preserve">MultiFrequencyBandListNR-SIB ::=            </w:t>
      </w:r>
      <w:r w:rsidRPr="00962B3F">
        <w:rPr>
          <w:color w:val="993366"/>
        </w:rPr>
        <w:t>SEQUENCE</w:t>
      </w:r>
      <w:r w:rsidRPr="00962B3F">
        <w:t xml:space="preserve"> (</w:t>
      </w:r>
      <w:r w:rsidRPr="00962B3F">
        <w:rPr>
          <w:color w:val="993366"/>
        </w:rPr>
        <w:t>SIZE</w:t>
      </w:r>
      <w:r w:rsidRPr="00962B3F">
        <w:t xml:space="preserve"> (1.. maxNrofMultiBands))</w:t>
      </w:r>
      <w:r w:rsidRPr="00962B3F">
        <w:rPr>
          <w:color w:val="993366"/>
        </w:rPr>
        <w:t xml:space="preserve"> OF</w:t>
      </w:r>
      <w:r w:rsidRPr="00962B3F">
        <w:t xml:space="preserve"> NR-MultiBandInfo</w:t>
      </w:r>
    </w:p>
    <w:p w14:paraId="7952EA93" w14:textId="77777777" w:rsidR="00394471" w:rsidRPr="00962B3F" w:rsidRDefault="00394471" w:rsidP="00962B3F">
      <w:pPr>
        <w:pStyle w:val="PL"/>
      </w:pPr>
    </w:p>
    <w:p w14:paraId="7CFDEFFA" w14:textId="77777777" w:rsidR="00394471" w:rsidRPr="00962B3F" w:rsidRDefault="00394471" w:rsidP="00962B3F">
      <w:pPr>
        <w:pStyle w:val="PL"/>
      </w:pPr>
      <w:r w:rsidRPr="00962B3F">
        <w:t xml:space="preserve">NR-MultiBandInfo ::=                        </w:t>
      </w:r>
      <w:r w:rsidRPr="00962B3F">
        <w:rPr>
          <w:color w:val="993366"/>
        </w:rPr>
        <w:t>SEQUENCE</w:t>
      </w:r>
      <w:r w:rsidRPr="00962B3F">
        <w:t xml:space="preserve"> {</w:t>
      </w:r>
    </w:p>
    <w:p w14:paraId="34EC3D49"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Cond OptULNotSIB2</w:t>
      </w:r>
    </w:p>
    <w:p w14:paraId="65F7EFE9" w14:textId="77777777" w:rsidR="00394471" w:rsidRPr="00962B3F" w:rsidRDefault="00394471" w:rsidP="00962B3F">
      <w:pPr>
        <w:pStyle w:val="PL"/>
        <w:rPr>
          <w:color w:val="808080"/>
        </w:rPr>
      </w:pPr>
      <w:r w:rsidRPr="00962B3F">
        <w:t xml:space="preserve">    nr-NS-PmaxList                              NR-NS-PmaxList              </w:t>
      </w:r>
      <w:r w:rsidRPr="00962B3F">
        <w:rPr>
          <w:color w:val="993366"/>
        </w:rPr>
        <w:t>OPTIONAL</w:t>
      </w:r>
      <w:r w:rsidRPr="00962B3F">
        <w:t xml:space="preserve">    </w:t>
      </w:r>
      <w:r w:rsidRPr="00962B3F">
        <w:rPr>
          <w:color w:val="808080"/>
        </w:rPr>
        <w:t>-- Need S</w:t>
      </w:r>
    </w:p>
    <w:p w14:paraId="73BBA80A" w14:textId="77777777" w:rsidR="00394471" w:rsidRPr="00962B3F" w:rsidRDefault="00394471" w:rsidP="00962B3F">
      <w:pPr>
        <w:pStyle w:val="PL"/>
      </w:pPr>
      <w:r w:rsidRPr="00962B3F">
        <w:t>}</w:t>
      </w:r>
    </w:p>
    <w:p w14:paraId="012A8524" w14:textId="77777777" w:rsidR="00394471" w:rsidRPr="00962B3F" w:rsidRDefault="00394471" w:rsidP="00962B3F">
      <w:pPr>
        <w:pStyle w:val="PL"/>
      </w:pPr>
    </w:p>
    <w:p w14:paraId="57427325" w14:textId="77777777" w:rsidR="00394471" w:rsidRPr="00962B3F" w:rsidRDefault="00394471" w:rsidP="00962B3F">
      <w:pPr>
        <w:pStyle w:val="PL"/>
        <w:rPr>
          <w:color w:val="808080"/>
        </w:rPr>
      </w:pPr>
      <w:r w:rsidRPr="00962B3F">
        <w:rPr>
          <w:color w:val="808080"/>
        </w:rPr>
        <w:t>-- TAG-MULTIFREQUENCYBANDLISTNR-SIB-STOP</w:t>
      </w:r>
    </w:p>
    <w:p w14:paraId="2B482DB5" w14:textId="77777777" w:rsidR="00394471" w:rsidRPr="00962B3F" w:rsidRDefault="00394471" w:rsidP="00962B3F">
      <w:pPr>
        <w:pStyle w:val="PL"/>
        <w:rPr>
          <w:color w:val="808080"/>
        </w:rPr>
      </w:pPr>
      <w:r w:rsidRPr="00962B3F">
        <w:rPr>
          <w:color w:val="808080"/>
        </w:rPr>
        <w:t>-- ASN1STOP</w:t>
      </w:r>
    </w:p>
    <w:p w14:paraId="0B0E40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962B3F" w:rsidRDefault="00394471" w:rsidP="00964CC4">
            <w:pPr>
              <w:pStyle w:val="TAH"/>
              <w:rPr>
                <w:szCs w:val="22"/>
                <w:lang w:eastAsia="sv-SE"/>
              </w:rPr>
            </w:pPr>
            <w:r w:rsidRPr="00962B3F">
              <w:rPr>
                <w:i/>
                <w:szCs w:val="22"/>
                <w:lang w:eastAsia="sv-SE"/>
              </w:rPr>
              <w:t xml:space="preserve">NR-MultiBandInfo </w:t>
            </w:r>
            <w:r w:rsidRPr="00962B3F">
              <w:rPr>
                <w:szCs w:val="22"/>
                <w:lang w:eastAsia="sv-SE"/>
              </w:rPr>
              <w:t>field descriptions</w:t>
            </w:r>
          </w:p>
        </w:tc>
      </w:tr>
      <w:tr w:rsidR="00F747EB" w:rsidRPr="00962B3F"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962B3F" w:rsidRDefault="00394471" w:rsidP="00964CC4">
            <w:pPr>
              <w:pStyle w:val="TAL"/>
              <w:rPr>
                <w:szCs w:val="22"/>
                <w:lang w:eastAsia="sv-SE"/>
              </w:rPr>
            </w:pPr>
            <w:r w:rsidRPr="00962B3F">
              <w:rPr>
                <w:b/>
                <w:i/>
                <w:szCs w:val="22"/>
                <w:lang w:eastAsia="sv-SE"/>
              </w:rPr>
              <w:t>freqBandIndicatorNR</w:t>
            </w:r>
          </w:p>
          <w:p w14:paraId="26598257" w14:textId="77777777" w:rsidR="00394471" w:rsidRPr="00962B3F" w:rsidRDefault="00394471" w:rsidP="00964CC4">
            <w:pPr>
              <w:pStyle w:val="TAL"/>
              <w:rPr>
                <w:szCs w:val="22"/>
                <w:lang w:eastAsia="sv-SE"/>
              </w:rPr>
            </w:pPr>
            <w:r w:rsidRPr="00962B3F">
              <w:rPr>
                <w:szCs w:val="22"/>
                <w:lang w:eastAsia="sv-SE"/>
              </w:rPr>
              <w:t>Provides an NR frequency band number as defined in TS 38.101-1 [15] and TS 38.101-2 [39], table 5.2-1.</w:t>
            </w:r>
          </w:p>
        </w:tc>
      </w:tr>
      <w:tr w:rsidR="00394471" w:rsidRPr="00962B3F"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962B3F" w:rsidRDefault="00394471" w:rsidP="00964CC4">
            <w:pPr>
              <w:pStyle w:val="TAL"/>
              <w:rPr>
                <w:szCs w:val="22"/>
                <w:lang w:eastAsia="sv-SE"/>
              </w:rPr>
            </w:pPr>
            <w:r w:rsidRPr="00962B3F">
              <w:rPr>
                <w:b/>
                <w:i/>
                <w:szCs w:val="22"/>
                <w:lang w:eastAsia="sv-SE"/>
              </w:rPr>
              <w:t>nr-NS-PmaxList</w:t>
            </w:r>
          </w:p>
          <w:p w14:paraId="5416C519" w14:textId="59BD1DC8" w:rsidR="00394471" w:rsidRPr="00962B3F" w:rsidRDefault="00394471" w:rsidP="00964CC4">
            <w:pPr>
              <w:pStyle w:val="TAL"/>
              <w:rPr>
                <w:szCs w:val="22"/>
                <w:lang w:eastAsia="sv-SE"/>
              </w:rPr>
            </w:pPr>
            <w:r w:rsidRPr="00962B3F">
              <w:rPr>
                <w:szCs w:val="22"/>
                <w:lang w:eastAsia="sv-SE"/>
              </w:rPr>
              <w:t xml:space="preserve">Provides a list of </w:t>
            </w:r>
            <w:r w:rsidRPr="00962B3F">
              <w:rPr>
                <w:i/>
                <w:lang w:eastAsia="sv-SE"/>
              </w:rPr>
              <w:t>additionalPmax</w:t>
            </w:r>
            <w:r w:rsidRPr="00962B3F">
              <w:rPr>
                <w:szCs w:val="22"/>
                <w:lang w:eastAsia="sv-SE"/>
              </w:rPr>
              <w:t xml:space="preserve"> and </w:t>
            </w:r>
            <w:r w:rsidRPr="00962B3F">
              <w:rPr>
                <w:i/>
                <w:lang w:eastAsia="sv-SE"/>
              </w:rPr>
              <w:t>additionalSpectrumEmission</w:t>
            </w:r>
            <w:r w:rsidRPr="00962B3F">
              <w:rPr>
                <w:szCs w:val="22"/>
                <w:lang w:eastAsia="sv-SE"/>
              </w:rPr>
              <w:t xml:space="preserve"> values. If the field is absent the UE uses value 0 for the </w:t>
            </w:r>
            <w:r w:rsidRPr="00962B3F">
              <w:rPr>
                <w:i/>
                <w:szCs w:val="22"/>
                <w:lang w:eastAsia="sv-SE"/>
              </w:rPr>
              <w:t>additionalSpectrumEmission</w:t>
            </w:r>
            <w:r w:rsidRPr="00962B3F">
              <w:rPr>
                <w:szCs w:val="22"/>
                <w:lang w:eastAsia="sv-SE"/>
              </w:rPr>
              <w:t xml:space="preserve"> (see TS 38.101-1 [15] table 6.2.3.1-1A</w:t>
            </w:r>
            <w:r w:rsidRPr="00962B3F">
              <w:rPr>
                <w:lang w:eastAsia="sv-SE"/>
              </w:rPr>
              <w:t xml:space="preserve"> </w:t>
            </w:r>
            <w:r w:rsidRPr="00962B3F">
              <w:rPr>
                <w:szCs w:val="22"/>
                <w:lang w:eastAsia="sv-SE"/>
              </w:rPr>
              <w:t>, and TS 38.101-2 [39], table 6.2.3.1-2).</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bl>
    <w:p w14:paraId="39357C1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F747EB" w:rsidRPr="00962B3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962B3F" w:rsidRDefault="00394471" w:rsidP="00964CC4">
            <w:pPr>
              <w:pStyle w:val="TAH"/>
              <w:rPr>
                <w:szCs w:val="22"/>
                <w:lang w:eastAsia="sv-SE"/>
              </w:rPr>
            </w:pPr>
            <w:r w:rsidRPr="00962B3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962B3F" w:rsidRDefault="00394471" w:rsidP="00964CC4">
            <w:pPr>
              <w:pStyle w:val="TAH"/>
              <w:rPr>
                <w:szCs w:val="22"/>
                <w:lang w:eastAsia="sv-SE"/>
              </w:rPr>
            </w:pPr>
            <w:r w:rsidRPr="00962B3F">
              <w:rPr>
                <w:szCs w:val="22"/>
                <w:lang w:eastAsia="sv-SE"/>
              </w:rPr>
              <w:t>Explanation</w:t>
            </w:r>
          </w:p>
        </w:tc>
      </w:tr>
      <w:tr w:rsidR="000830BB" w:rsidRPr="00962B3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962B3F" w:rsidRDefault="00394471" w:rsidP="00964CC4">
            <w:pPr>
              <w:pStyle w:val="TAL"/>
              <w:rPr>
                <w:i/>
                <w:szCs w:val="22"/>
                <w:lang w:eastAsia="sv-SE"/>
              </w:rPr>
            </w:pPr>
            <w:r w:rsidRPr="00962B3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962B3F" w:rsidRDefault="00394471" w:rsidP="00964CC4">
            <w:pPr>
              <w:pStyle w:val="TAL"/>
              <w:rPr>
                <w:szCs w:val="22"/>
                <w:lang w:eastAsia="sv-SE"/>
              </w:rPr>
            </w:pPr>
            <w:r w:rsidRPr="00962B3F">
              <w:rPr>
                <w:szCs w:val="22"/>
                <w:lang w:eastAsia="sv-SE"/>
              </w:rPr>
              <w:t xml:space="preserve">The field is absent for </w:t>
            </w:r>
            <w:r w:rsidRPr="00962B3F">
              <w:rPr>
                <w:i/>
                <w:lang w:eastAsia="sv-SE"/>
              </w:rPr>
              <w:t>SIB2</w:t>
            </w:r>
            <w:r w:rsidRPr="00962B3F">
              <w:rPr>
                <w:szCs w:val="22"/>
                <w:lang w:eastAsia="sv-SE"/>
              </w:rPr>
              <w:t xml:space="preserve"> and is mandatory present in </w:t>
            </w:r>
            <w:r w:rsidRPr="00962B3F">
              <w:rPr>
                <w:i/>
                <w:szCs w:val="22"/>
                <w:lang w:eastAsia="sv-SE"/>
              </w:rPr>
              <w:t>SIB4</w:t>
            </w:r>
            <w:r w:rsidRPr="00962B3F">
              <w:rPr>
                <w:szCs w:val="22"/>
                <w:lang w:eastAsia="sv-SE"/>
              </w:rPr>
              <w:t xml:space="preserve"> and </w:t>
            </w:r>
            <w:r w:rsidRPr="00962B3F">
              <w:rPr>
                <w:i/>
                <w:szCs w:val="22"/>
                <w:lang w:eastAsia="sv-SE"/>
              </w:rPr>
              <w:t>frequencyInfoDL-SIB</w:t>
            </w:r>
            <w:r w:rsidRPr="00962B3F">
              <w:rPr>
                <w:szCs w:val="22"/>
                <w:lang w:eastAsia="sv-SE"/>
              </w:rPr>
              <w:t xml:space="preserve">. Otherwise, if the field is absent in </w:t>
            </w:r>
            <w:r w:rsidRPr="00962B3F">
              <w:rPr>
                <w:i/>
                <w:szCs w:val="22"/>
                <w:lang w:eastAsia="sv-SE"/>
              </w:rPr>
              <w:t>frequencyInfoUL-SIB</w:t>
            </w:r>
            <w:r w:rsidRPr="00962B3F">
              <w:rPr>
                <w:szCs w:val="22"/>
                <w:lang w:eastAsia="sv-SE"/>
              </w:rPr>
              <w:t xml:space="preserve"> in </w:t>
            </w:r>
            <w:r w:rsidRPr="00962B3F">
              <w:rPr>
                <w:i/>
                <w:szCs w:val="22"/>
                <w:lang w:eastAsia="sv-SE"/>
              </w:rPr>
              <w:t>UplinkConfigCommonSIB</w:t>
            </w:r>
            <w:r w:rsidRPr="00962B3F">
              <w:rPr>
                <w:szCs w:val="22"/>
                <w:lang w:eastAsia="sv-SE"/>
              </w:rPr>
              <w:t xml:space="preserve">, the UE will use the frequency band indicated in </w:t>
            </w:r>
            <w:r w:rsidRPr="00962B3F">
              <w:rPr>
                <w:i/>
                <w:szCs w:val="22"/>
                <w:lang w:eastAsia="sv-SE"/>
              </w:rPr>
              <w:t>frequencyInfoDL-SIB</w:t>
            </w:r>
            <w:r w:rsidRPr="00962B3F">
              <w:rPr>
                <w:szCs w:val="22"/>
                <w:lang w:eastAsia="sv-SE"/>
              </w:rPr>
              <w:t xml:space="preserve"> in </w:t>
            </w:r>
            <w:r w:rsidRPr="00962B3F">
              <w:rPr>
                <w:i/>
                <w:szCs w:val="22"/>
                <w:lang w:eastAsia="sv-SE"/>
              </w:rPr>
              <w:t>DownlinkConfigCommonSIB</w:t>
            </w:r>
            <w:r w:rsidRPr="00962B3F">
              <w:rPr>
                <w:szCs w:val="22"/>
                <w:lang w:eastAsia="sv-SE"/>
              </w:rPr>
              <w:t>.</w:t>
            </w:r>
          </w:p>
        </w:tc>
      </w:tr>
    </w:tbl>
    <w:p w14:paraId="3E69D79F" w14:textId="737E4DD0" w:rsidR="00394471" w:rsidRPr="00962B3F" w:rsidRDefault="00394471" w:rsidP="00394471"/>
    <w:p w14:paraId="522AF7DA" w14:textId="77777777" w:rsidR="000A6CD2" w:rsidRPr="00962B3F" w:rsidRDefault="000A6CD2" w:rsidP="000830BB">
      <w:pPr>
        <w:pStyle w:val="Heading4"/>
        <w:rPr>
          <w:rFonts w:eastAsia="MS Mincho"/>
        </w:rPr>
      </w:pPr>
      <w:bookmarkStart w:id="795" w:name="_Toc100930182"/>
      <w:r w:rsidRPr="00962B3F">
        <w:t>–</w:t>
      </w:r>
      <w:r w:rsidRPr="00962B3F">
        <w:tab/>
      </w:r>
      <w:r w:rsidRPr="00962B3F">
        <w:rPr>
          <w:i/>
          <w:iCs/>
        </w:rPr>
        <w:t>MUSIM-GapConfig</w:t>
      </w:r>
      <w:bookmarkEnd w:id="795"/>
    </w:p>
    <w:p w14:paraId="557336AB" w14:textId="77777777" w:rsidR="000A6CD2" w:rsidRPr="00962B3F" w:rsidRDefault="000A6CD2" w:rsidP="000A6CD2">
      <w:r w:rsidRPr="00962B3F">
        <w:t xml:space="preserve">The IE </w:t>
      </w:r>
      <w:r w:rsidRPr="00962B3F">
        <w:rPr>
          <w:i/>
        </w:rPr>
        <w:t>MUSIM-GapConfig</w:t>
      </w:r>
      <w:r w:rsidRPr="00962B3F">
        <w:t xml:space="preserve"> specifies the MUSIM gap configuration and controls setup/release of MUSIM gaps.</w:t>
      </w:r>
    </w:p>
    <w:p w14:paraId="40051B1C" w14:textId="77777777" w:rsidR="000A6CD2" w:rsidRPr="00962B3F" w:rsidRDefault="000A6CD2" w:rsidP="000830BB">
      <w:pPr>
        <w:pStyle w:val="TH"/>
      </w:pPr>
      <w:r w:rsidRPr="00962B3F">
        <w:rPr>
          <w:bCs/>
          <w:i/>
          <w:iCs/>
        </w:rPr>
        <w:t xml:space="preserve">MUSIM-GapConfig </w:t>
      </w:r>
      <w:r w:rsidRPr="00962B3F">
        <w:t>information element</w:t>
      </w:r>
    </w:p>
    <w:p w14:paraId="0814F1C0" w14:textId="77777777" w:rsidR="000A6CD2" w:rsidRPr="00962B3F" w:rsidRDefault="000A6CD2" w:rsidP="00962B3F">
      <w:pPr>
        <w:pStyle w:val="PL"/>
        <w:rPr>
          <w:color w:val="808080"/>
        </w:rPr>
      </w:pPr>
      <w:r w:rsidRPr="00962B3F">
        <w:rPr>
          <w:color w:val="808080"/>
        </w:rPr>
        <w:t>-- ASN1START</w:t>
      </w:r>
    </w:p>
    <w:p w14:paraId="79FFD5D6" w14:textId="77777777" w:rsidR="000A6CD2" w:rsidRPr="00962B3F" w:rsidRDefault="000A6CD2" w:rsidP="00962B3F">
      <w:pPr>
        <w:pStyle w:val="PL"/>
        <w:rPr>
          <w:color w:val="808080"/>
        </w:rPr>
      </w:pPr>
      <w:r w:rsidRPr="00962B3F">
        <w:rPr>
          <w:color w:val="808080"/>
        </w:rPr>
        <w:lastRenderedPageBreak/>
        <w:t>-- TAG-MUSIM-GAPCONFIG-START</w:t>
      </w:r>
    </w:p>
    <w:p w14:paraId="66BB7B56" w14:textId="77777777" w:rsidR="000A6CD2" w:rsidRPr="00962B3F" w:rsidRDefault="000A6CD2" w:rsidP="00962B3F">
      <w:pPr>
        <w:pStyle w:val="PL"/>
      </w:pPr>
    </w:p>
    <w:p w14:paraId="4177712D" w14:textId="77777777" w:rsidR="000A6CD2" w:rsidRPr="00962B3F" w:rsidRDefault="000A6CD2" w:rsidP="00962B3F">
      <w:pPr>
        <w:pStyle w:val="PL"/>
      </w:pPr>
      <w:r w:rsidRPr="00962B3F">
        <w:t xml:space="preserve">MUSIM-GapConfig-r17 ::=                  </w:t>
      </w:r>
      <w:r w:rsidRPr="00962B3F">
        <w:rPr>
          <w:color w:val="993366"/>
        </w:rPr>
        <w:t>SEQUENCE</w:t>
      </w:r>
      <w:r w:rsidRPr="00962B3F">
        <w:t xml:space="preserve"> {</w:t>
      </w:r>
    </w:p>
    <w:p w14:paraId="1E3DAA82" w14:textId="349FEEF9" w:rsidR="000A6CD2" w:rsidRPr="00962B3F" w:rsidRDefault="000A6CD2" w:rsidP="00962B3F">
      <w:pPr>
        <w:pStyle w:val="PL"/>
        <w:rPr>
          <w:color w:val="808080"/>
        </w:rPr>
      </w:pPr>
      <w:r w:rsidRPr="00962B3F">
        <w:tab/>
        <w:t xml:space="preserve">musim-GapToReleaseList-r17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MUSIM-GapID-r17               </w:t>
      </w:r>
      <w:r w:rsidRPr="00962B3F">
        <w:rPr>
          <w:color w:val="993366"/>
        </w:rPr>
        <w:t>OPTIONAL</w:t>
      </w:r>
      <w:r w:rsidRPr="00962B3F">
        <w:t>,</w:t>
      </w:r>
      <w:r w:rsidR="0005611B" w:rsidRPr="00962B3F">
        <w:t xml:space="preserve"> </w:t>
      </w:r>
      <w:r w:rsidR="0005611B" w:rsidRPr="00962B3F">
        <w:rPr>
          <w:color w:val="808080"/>
        </w:rPr>
        <w:t>-- Need N</w:t>
      </w:r>
    </w:p>
    <w:p w14:paraId="3EC30AED" w14:textId="3FF49033" w:rsidR="000A6CD2" w:rsidRPr="00962B3F" w:rsidRDefault="000A6CD2" w:rsidP="00962B3F">
      <w:pPr>
        <w:pStyle w:val="PL"/>
        <w:rPr>
          <w:color w:val="808080"/>
        </w:rPr>
      </w:pPr>
      <w:r w:rsidRPr="00962B3F">
        <w:tab/>
        <w:t xml:space="preserve">musim-GapToAddModList-r17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MUSIM-Gap-r17             </w:t>
      </w:r>
      <w:r w:rsidRPr="00962B3F">
        <w:rPr>
          <w:color w:val="993366"/>
        </w:rPr>
        <w:t>OPTIONAL</w:t>
      </w:r>
      <w:r w:rsidRPr="00962B3F">
        <w:t>,</w:t>
      </w:r>
      <w:r w:rsidR="0005611B" w:rsidRPr="00962B3F">
        <w:t xml:space="preserve"> </w:t>
      </w:r>
      <w:r w:rsidR="0005611B" w:rsidRPr="00962B3F">
        <w:rPr>
          <w:color w:val="808080"/>
        </w:rPr>
        <w:t>-- Need N</w:t>
      </w:r>
    </w:p>
    <w:p w14:paraId="5B870DCC" w14:textId="77777777" w:rsidR="000A6CD2" w:rsidRPr="00962B3F" w:rsidRDefault="000A6CD2" w:rsidP="00962B3F">
      <w:pPr>
        <w:pStyle w:val="PL"/>
        <w:rPr>
          <w:color w:val="808080"/>
        </w:rPr>
      </w:pPr>
      <w:r w:rsidRPr="00962B3F">
        <w:tab/>
        <w:t xml:space="preserve">musim-AperiodicGap-r17           MUSIM-GapInfo-r17                </w:t>
      </w:r>
      <w:r w:rsidRPr="00962B3F">
        <w:rPr>
          <w:color w:val="993366"/>
        </w:rPr>
        <w:t>OPTIONAL</w:t>
      </w:r>
      <w:r w:rsidRPr="00962B3F">
        <w:t xml:space="preserve">, </w:t>
      </w:r>
      <w:r w:rsidRPr="00962B3F">
        <w:rPr>
          <w:color w:val="808080"/>
        </w:rPr>
        <w:t>-- Need N</w:t>
      </w:r>
    </w:p>
    <w:p w14:paraId="672933EF" w14:textId="77777777" w:rsidR="000A6CD2" w:rsidRPr="00962B3F" w:rsidRDefault="000A6CD2" w:rsidP="00962B3F">
      <w:pPr>
        <w:pStyle w:val="PL"/>
      </w:pPr>
      <w:r w:rsidRPr="00962B3F">
        <w:t xml:space="preserve">   ...</w:t>
      </w:r>
    </w:p>
    <w:p w14:paraId="32BA3616" w14:textId="77777777" w:rsidR="000A6CD2" w:rsidRPr="00962B3F" w:rsidRDefault="000A6CD2" w:rsidP="00962B3F">
      <w:pPr>
        <w:pStyle w:val="PL"/>
      </w:pPr>
      <w:r w:rsidRPr="00962B3F">
        <w:t>}</w:t>
      </w:r>
    </w:p>
    <w:p w14:paraId="2CB9B0CD" w14:textId="244CCEE5" w:rsidR="000A6CD2" w:rsidRPr="00962B3F" w:rsidRDefault="000A6CD2" w:rsidP="00962B3F">
      <w:pPr>
        <w:pStyle w:val="PL"/>
      </w:pPr>
      <w:r w:rsidRPr="00962B3F">
        <w:t xml:space="preserve">MUSIM-Gap-r17 ::=          </w:t>
      </w:r>
      <w:r w:rsidRPr="00962B3F">
        <w:rPr>
          <w:color w:val="993366"/>
        </w:rPr>
        <w:t>SEQUENCE</w:t>
      </w:r>
      <w:r w:rsidRPr="00962B3F">
        <w:t xml:space="preserve"> {</w:t>
      </w:r>
    </w:p>
    <w:p w14:paraId="6AC074E6" w14:textId="23367F06" w:rsidR="000A6CD2" w:rsidRPr="00962B3F" w:rsidRDefault="000A6CD2" w:rsidP="00962B3F">
      <w:pPr>
        <w:pStyle w:val="PL"/>
      </w:pPr>
      <w:r w:rsidRPr="00962B3F">
        <w:t xml:space="preserve">    musim-GapID-r17                        MUSIM-GapID-r17,</w:t>
      </w:r>
    </w:p>
    <w:p w14:paraId="7353958F" w14:textId="77777777" w:rsidR="0005611B" w:rsidRPr="00962B3F" w:rsidRDefault="000A6CD2" w:rsidP="00962B3F">
      <w:pPr>
        <w:pStyle w:val="PL"/>
      </w:pPr>
      <w:r w:rsidRPr="00962B3F">
        <w:t xml:space="preserve">    </w:t>
      </w:r>
      <w:r w:rsidR="0005611B" w:rsidRPr="00962B3F">
        <w:t>musim-GapInfo-r17                      MUSIM-GapInfo-r17</w:t>
      </w:r>
    </w:p>
    <w:p w14:paraId="2E06F227" w14:textId="61BABFC9" w:rsidR="000A6CD2" w:rsidRPr="00962B3F" w:rsidRDefault="000A6CD2" w:rsidP="00962B3F">
      <w:pPr>
        <w:pStyle w:val="PL"/>
      </w:pPr>
    </w:p>
    <w:p w14:paraId="5B849A5B" w14:textId="77777777" w:rsidR="000A6CD2" w:rsidRPr="00962B3F" w:rsidRDefault="000A6CD2" w:rsidP="00962B3F">
      <w:pPr>
        <w:pStyle w:val="PL"/>
      </w:pPr>
      <w:r w:rsidRPr="00962B3F">
        <w:t>}</w:t>
      </w:r>
    </w:p>
    <w:p w14:paraId="4C441AEA" w14:textId="77777777" w:rsidR="000A6CD2" w:rsidRPr="00962B3F" w:rsidRDefault="000A6CD2" w:rsidP="00962B3F">
      <w:pPr>
        <w:pStyle w:val="PL"/>
      </w:pPr>
    </w:p>
    <w:p w14:paraId="42C8D248" w14:textId="77777777" w:rsidR="000A6CD2" w:rsidRPr="00962B3F" w:rsidRDefault="000A6CD2" w:rsidP="00962B3F">
      <w:pPr>
        <w:pStyle w:val="PL"/>
        <w:rPr>
          <w:color w:val="808080"/>
        </w:rPr>
      </w:pPr>
      <w:r w:rsidRPr="00962B3F">
        <w:rPr>
          <w:color w:val="808080"/>
        </w:rPr>
        <w:t>-- TAG-MUSIM-GAPCONFIG-STOP</w:t>
      </w:r>
    </w:p>
    <w:p w14:paraId="6C0AD183" w14:textId="279CBB43" w:rsidR="000A6CD2" w:rsidRPr="00962B3F" w:rsidRDefault="000A6CD2" w:rsidP="00962B3F">
      <w:pPr>
        <w:pStyle w:val="PL"/>
        <w:rPr>
          <w:color w:val="808080"/>
        </w:rPr>
      </w:pPr>
      <w:r w:rsidRPr="00962B3F">
        <w:rPr>
          <w:color w:val="808080"/>
        </w:rPr>
        <w:t>-- ASN1STOP</w:t>
      </w:r>
    </w:p>
    <w:p w14:paraId="47CC8557" w14:textId="77777777" w:rsidR="000A6CD2" w:rsidRPr="00962B3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962B3F" w:rsidRDefault="000A6CD2" w:rsidP="000830BB">
            <w:pPr>
              <w:pStyle w:val="TAH"/>
              <w:rPr>
                <w:lang w:eastAsia="en-GB"/>
              </w:rPr>
            </w:pPr>
            <w:r w:rsidRPr="00962B3F">
              <w:rPr>
                <w:i/>
                <w:lang w:eastAsia="en-GB"/>
              </w:rPr>
              <w:t>MUSIM-GapConfig</w:t>
            </w:r>
            <w:r w:rsidRPr="00962B3F">
              <w:rPr>
                <w:lang w:eastAsia="en-GB"/>
              </w:rPr>
              <w:t xml:space="preserve"> field descriptions</w:t>
            </w:r>
          </w:p>
        </w:tc>
      </w:tr>
      <w:tr w:rsidR="00F747EB" w:rsidRPr="00962B3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962B3F" w:rsidRDefault="000A6CD2" w:rsidP="000A6CD2">
            <w:pPr>
              <w:pStyle w:val="TAL"/>
              <w:rPr>
                <w:b/>
                <w:bCs/>
                <w:i/>
                <w:iCs/>
                <w:lang w:eastAsia="en-GB"/>
              </w:rPr>
            </w:pPr>
            <w:r w:rsidRPr="00962B3F">
              <w:rPr>
                <w:b/>
                <w:bCs/>
                <w:i/>
                <w:iCs/>
                <w:lang w:eastAsia="en-GB"/>
              </w:rPr>
              <w:t>musim-AperiodicGap</w:t>
            </w:r>
          </w:p>
          <w:p w14:paraId="2C500D04" w14:textId="551814C4" w:rsidR="000A6CD2" w:rsidRPr="00962B3F" w:rsidRDefault="000A6CD2" w:rsidP="000830BB">
            <w:pPr>
              <w:pStyle w:val="TAL"/>
              <w:rPr>
                <w:lang w:eastAsia="en-GB"/>
              </w:rPr>
            </w:pPr>
            <w:r w:rsidRPr="00962B3F">
              <w:rPr>
                <w:lang w:eastAsia="sv-SE"/>
              </w:rPr>
              <w:t>Indicate</w:t>
            </w:r>
            <w:r w:rsidR="0005611B" w:rsidRPr="00962B3F">
              <w:rPr>
                <w:lang w:eastAsia="sv-SE"/>
              </w:rPr>
              <w:t>s</w:t>
            </w:r>
            <w:r w:rsidRPr="00962B3F">
              <w:rPr>
                <w:lang w:eastAsia="sv-SE"/>
              </w:rPr>
              <w:t xml:space="preserve"> the MUSIM aperiodic gap </w:t>
            </w:r>
            <w:r w:rsidR="0005611B" w:rsidRPr="00962B3F">
              <w:rPr>
                <w:lang w:eastAsia="zh-CN"/>
              </w:rPr>
              <w:t xml:space="preserve">as specified in TS 38.133 [14] </w:t>
            </w:r>
            <w:r w:rsidR="00FF79B1" w:rsidRPr="00962B3F">
              <w:rPr>
                <w:lang w:eastAsia="zh-CN"/>
              </w:rPr>
              <w:t>clause</w:t>
            </w:r>
            <w:r w:rsidR="0005611B" w:rsidRPr="00962B3F">
              <w:rPr>
                <w:lang w:eastAsia="zh-CN"/>
              </w:rPr>
              <w:t xml:space="preserve"> 9.1.2D</w:t>
            </w:r>
            <w:r w:rsidRPr="00962B3F">
              <w:rPr>
                <w:lang w:eastAsia="sv-SE"/>
              </w:rPr>
              <w:t>.</w:t>
            </w:r>
          </w:p>
        </w:tc>
      </w:tr>
      <w:tr w:rsidR="00F747EB" w:rsidRPr="00962B3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962B3F" w:rsidRDefault="0005611B" w:rsidP="00771058">
            <w:pPr>
              <w:pStyle w:val="TAL"/>
              <w:rPr>
                <w:rFonts w:cs="Arial"/>
                <w:b/>
                <w:i/>
                <w:szCs w:val="18"/>
                <w:lang w:eastAsia="zh-CN"/>
              </w:rPr>
            </w:pPr>
            <w:r w:rsidRPr="00962B3F">
              <w:rPr>
                <w:rFonts w:cs="Arial"/>
                <w:b/>
                <w:i/>
                <w:szCs w:val="18"/>
                <w:lang w:eastAsia="zh-CN"/>
              </w:rPr>
              <w:t>musim-GapInfo</w:t>
            </w:r>
          </w:p>
          <w:p w14:paraId="2CB16E25" w14:textId="77777777" w:rsidR="0005611B" w:rsidRPr="00962B3F" w:rsidRDefault="0005611B" w:rsidP="00771058">
            <w:pPr>
              <w:pStyle w:val="TAL"/>
              <w:rPr>
                <w:b/>
                <w:bCs/>
                <w:i/>
                <w:iCs/>
                <w:lang w:eastAsia="en-GB"/>
              </w:rPr>
            </w:pPr>
            <w:r w:rsidRPr="00962B3F">
              <w:rPr>
                <w:lang w:eastAsia="zh-CN"/>
              </w:rPr>
              <w:t xml:space="preserve">Indicates the values for </w:t>
            </w:r>
            <w:r w:rsidRPr="00962B3F">
              <w:rPr>
                <w:i/>
                <w:lang w:eastAsia="zh-CN"/>
              </w:rPr>
              <w:t>musim-GapLength</w:t>
            </w:r>
            <w:r w:rsidRPr="00962B3F">
              <w:rPr>
                <w:lang w:eastAsia="zh-CN"/>
              </w:rPr>
              <w:t xml:space="preserve">, </w:t>
            </w:r>
            <w:r w:rsidRPr="00962B3F">
              <w:rPr>
                <w:i/>
                <w:lang w:eastAsia="zh-CN"/>
              </w:rPr>
              <w:t>musim-GapRepetitionAndOffset</w:t>
            </w:r>
            <w:r w:rsidRPr="00962B3F">
              <w:rPr>
                <w:lang w:eastAsia="zh-CN"/>
              </w:rPr>
              <w:t xml:space="preserve">, </w:t>
            </w:r>
            <w:r w:rsidRPr="00962B3F">
              <w:rPr>
                <w:i/>
                <w:lang w:eastAsia="zh-CN"/>
              </w:rPr>
              <w:t>starting-SFN</w:t>
            </w:r>
            <w:r w:rsidRPr="00962B3F">
              <w:rPr>
                <w:lang w:eastAsia="zh-CN"/>
              </w:rPr>
              <w:t xml:space="preserve">, and </w:t>
            </w:r>
            <w:r w:rsidRPr="00962B3F">
              <w:rPr>
                <w:i/>
                <w:lang w:eastAsia="zh-CN"/>
              </w:rPr>
              <w:t>startingSubframe</w:t>
            </w:r>
            <w:r w:rsidRPr="00962B3F">
              <w:rPr>
                <w:lang w:eastAsia="zh-CN"/>
              </w:rPr>
              <w:t xml:space="preserve">. If UE indicates the </w:t>
            </w:r>
            <w:r w:rsidRPr="00962B3F">
              <w:rPr>
                <w:i/>
                <w:lang w:eastAsia="zh-CN"/>
              </w:rPr>
              <w:t>musim-PrefStarting-SFN-AndSubframe</w:t>
            </w:r>
            <w:r w:rsidRPr="00962B3F">
              <w:rPr>
                <w:lang w:eastAsia="zh-CN"/>
              </w:rPr>
              <w:t xml:space="preserve"> when requesting aperiodic gap the network can only configure the aperiodic Gap with the same start point or no aperiodic gap. If the field </w:t>
            </w:r>
            <w:r w:rsidRPr="00962B3F">
              <w:rPr>
                <w:i/>
                <w:lang w:eastAsia="zh-CN"/>
              </w:rPr>
              <w:t>musim-PrefStarting-SFN-AndSubframe</w:t>
            </w:r>
            <w:r w:rsidRPr="00962B3F">
              <w:rPr>
                <w:lang w:eastAsia="zh-CN"/>
              </w:rPr>
              <w:t xml:space="preserve"> is absent for aperiodic gaps, network can configure any timing. When network provides aperiodic gap, network always signals the </w:t>
            </w:r>
            <w:r w:rsidRPr="00962B3F">
              <w:rPr>
                <w:i/>
                <w:lang w:eastAsia="zh-CN"/>
              </w:rPr>
              <w:t>musim-Starting-SFN-AndSubframe</w:t>
            </w:r>
            <w:r w:rsidRPr="00962B3F">
              <w:rPr>
                <w:lang w:eastAsia="zh-CN"/>
              </w:rPr>
              <w:t xml:space="preserve"> and </w:t>
            </w:r>
            <w:r w:rsidRPr="00962B3F">
              <w:rPr>
                <w:i/>
                <w:lang w:eastAsia="zh-CN"/>
              </w:rPr>
              <w:t>musim-GapLength</w:t>
            </w:r>
            <w:r w:rsidRPr="00962B3F">
              <w:rPr>
                <w:lang w:eastAsia="zh-CN"/>
              </w:rPr>
              <w:t>.</w:t>
            </w:r>
          </w:p>
        </w:tc>
      </w:tr>
      <w:tr w:rsidR="00F747EB" w:rsidRPr="00962B3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962B3F" w:rsidRDefault="000A6CD2" w:rsidP="000A6CD2">
            <w:pPr>
              <w:pStyle w:val="TAL"/>
              <w:rPr>
                <w:b/>
                <w:bCs/>
                <w:i/>
                <w:iCs/>
                <w:lang w:eastAsia="en-GB"/>
              </w:rPr>
            </w:pPr>
            <w:r w:rsidRPr="00962B3F">
              <w:rPr>
                <w:b/>
                <w:bCs/>
                <w:i/>
                <w:iCs/>
                <w:lang w:eastAsia="en-GB"/>
              </w:rPr>
              <w:t>musim-GapToAddModList</w:t>
            </w:r>
          </w:p>
          <w:p w14:paraId="43D01F58" w14:textId="11C8C6F3" w:rsidR="000A6CD2" w:rsidRPr="00962B3F" w:rsidRDefault="000A6CD2" w:rsidP="001775F2">
            <w:pPr>
              <w:pStyle w:val="TAL"/>
            </w:pPr>
            <w:r w:rsidRPr="00962B3F">
              <w:rPr>
                <w:lang w:eastAsia="zh-CN"/>
              </w:rPr>
              <w:t>List of MUSIM periodic gap pattern</w:t>
            </w:r>
            <w:r w:rsidR="0005611B" w:rsidRPr="00962B3F">
              <w:rPr>
                <w:lang w:eastAsia="zh-CN"/>
              </w:rPr>
              <w:t>s</w:t>
            </w:r>
            <w:r w:rsidRPr="00962B3F">
              <w:rPr>
                <w:lang w:eastAsia="zh-CN"/>
              </w:rPr>
              <w:t xml:space="preserve"> to add or modify.</w:t>
            </w:r>
          </w:p>
        </w:tc>
      </w:tr>
      <w:tr w:rsidR="000A6CD2" w:rsidRPr="00962B3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962B3F" w:rsidRDefault="000A6CD2" w:rsidP="000A6CD2">
            <w:pPr>
              <w:pStyle w:val="TAL"/>
              <w:rPr>
                <w:b/>
                <w:bCs/>
                <w:i/>
                <w:iCs/>
                <w:lang w:eastAsia="en-GB"/>
              </w:rPr>
            </w:pPr>
            <w:r w:rsidRPr="00962B3F">
              <w:rPr>
                <w:b/>
                <w:bCs/>
                <w:i/>
                <w:iCs/>
                <w:lang w:eastAsia="en-GB"/>
              </w:rPr>
              <w:t>musim-GapToReleaseList</w:t>
            </w:r>
          </w:p>
          <w:p w14:paraId="3CF74483" w14:textId="34CCB27F" w:rsidR="000A6CD2" w:rsidRPr="00962B3F" w:rsidRDefault="000A6CD2" w:rsidP="001775F2">
            <w:pPr>
              <w:pStyle w:val="TAL"/>
              <w:rPr>
                <w:lang w:eastAsia="en-GB"/>
              </w:rPr>
            </w:pPr>
            <w:r w:rsidRPr="00962B3F">
              <w:rPr>
                <w:lang w:eastAsia="zh-CN"/>
              </w:rPr>
              <w:t>List of MUSIM periodic gap pattern</w:t>
            </w:r>
            <w:r w:rsidR="0005611B" w:rsidRPr="00962B3F">
              <w:rPr>
                <w:lang w:eastAsia="zh-CN"/>
              </w:rPr>
              <w:t>s</w:t>
            </w:r>
            <w:r w:rsidRPr="00962B3F">
              <w:rPr>
                <w:lang w:eastAsia="zh-CN"/>
              </w:rPr>
              <w:t xml:space="preserve"> to release.</w:t>
            </w:r>
          </w:p>
        </w:tc>
      </w:tr>
    </w:tbl>
    <w:p w14:paraId="5879D1E2" w14:textId="77777777" w:rsidR="000A6CD2" w:rsidRPr="00962B3F" w:rsidRDefault="000A6CD2" w:rsidP="000A6CD2"/>
    <w:p w14:paraId="7B8F4C56" w14:textId="77777777" w:rsidR="000A6CD2" w:rsidRPr="00962B3F" w:rsidRDefault="000A6CD2" w:rsidP="000830BB">
      <w:pPr>
        <w:pStyle w:val="Heading4"/>
        <w:rPr>
          <w:rFonts w:eastAsia="MS Mincho"/>
        </w:rPr>
      </w:pPr>
      <w:bookmarkStart w:id="796" w:name="_Toc100930183"/>
      <w:r w:rsidRPr="00962B3F">
        <w:t>–</w:t>
      </w:r>
      <w:r w:rsidRPr="00962B3F">
        <w:tab/>
      </w:r>
      <w:r w:rsidRPr="00962B3F">
        <w:rPr>
          <w:i/>
          <w:iCs/>
        </w:rPr>
        <w:t>MUSIM-GapID</w:t>
      </w:r>
      <w:bookmarkEnd w:id="796"/>
    </w:p>
    <w:p w14:paraId="437086DD" w14:textId="77777777" w:rsidR="000A6CD2" w:rsidRPr="00962B3F" w:rsidRDefault="000A6CD2" w:rsidP="000A6CD2">
      <w:r w:rsidRPr="00962B3F">
        <w:t xml:space="preserve">The </w:t>
      </w:r>
      <w:r w:rsidRPr="00962B3F">
        <w:rPr>
          <w:i/>
        </w:rPr>
        <w:t>MUSIM-GapID</w:t>
      </w:r>
      <w:r w:rsidRPr="00962B3F">
        <w:t xml:space="preserve"> is used to identify UE periodic MUSIM gap(s) to add, modify or release.</w:t>
      </w:r>
    </w:p>
    <w:p w14:paraId="4EF29D6F" w14:textId="77777777" w:rsidR="000A6CD2" w:rsidRPr="00962B3F" w:rsidRDefault="000A6CD2" w:rsidP="000830BB">
      <w:pPr>
        <w:pStyle w:val="TH"/>
      </w:pPr>
      <w:r w:rsidRPr="00962B3F">
        <w:rPr>
          <w:bCs/>
          <w:i/>
          <w:iCs/>
        </w:rPr>
        <w:t xml:space="preserve">MUSIM-GapID </w:t>
      </w:r>
      <w:r w:rsidRPr="00962B3F">
        <w:t>information element</w:t>
      </w:r>
    </w:p>
    <w:p w14:paraId="6D7F7037" w14:textId="77777777" w:rsidR="000A6CD2" w:rsidRPr="00962B3F" w:rsidRDefault="000A6CD2" w:rsidP="00962B3F">
      <w:pPr>
        <w:pStyle w:val="PL"/>
        <w:rPr>
          <w:color w:val="808080"/>
        </w:rPr>
      </w:pPr>
      <w:r w:rsidRPr="00962B3F">
        <w:rPr>
          <w:color w:val="808080"/>
        </w:rPr>
        <w:t>-- ASN1START</w:t>
      </w:r>
    </w:p>
    <w:p w14:paraId="30D52B17" w14:textId="77777777" w:rsidR="000A6CD2" w:rsidRPr="00962B3F" w:rsidRDefault="000A6CD2" w:rsidP="00962B3F">
      <w:pPr>
        <w:pStyle w:val="PL"/>
        <w:rPr>
          <w:color w:val="808080"/>
        </w:rPr>
      </w:pPr>
      <w:r w:rsidRPr="00962B3F">
        <w:rPr>
          <w:color w:val="808080"/>
        </w:rPr>
        <w:t>-- TAG-MUSIM-GAPID-START</w:t>
      </w:r>
    </w:p>
    <w:p w14:paraId="7CE2CD4B" w14:textId="77777777" w:rsidR="000A6CD2" w:rsidRPr="00962B3F" w:rsidRDefault="000A6CD2" w:rsidP="00962B3F">
      <w:pPr>
        <w:pStyle w:val="PL"/>
      </w:pPr>
    </w:p>
    <w:p w14:paraId="23EAC270" w14:textId="2BE886A8" w:rsidR="000A6CD2" w:rsidRPr="00962B3F" w:rsidRDefault="000A6CD2" w:rsidP="00962B3F">
      <w:pPr>
        <w:pStyle w:val="PL"/>
      </w:pPr>
      <w:r w:rsidRPr="00962B3F">
        <w:t xml:space="preserve">MUSIM-GapID-r17 ::=                  </w:t>
      </w:r>
      <w:r w:rsidRPr="00962B3F">
        <w:rPr>
          <w:color w:val="993366"/>
        </w:rPr>
        <w:t>INTEGER</w:t>
      </w:r>
      <w:r w:rsidRPr="00962B3F">
        <w:t xml:space="preserve"> (0..</w:t>
      </w:r>
      <w:r w:rsidR="0005611B" w:rsidRPr="00962B3F">
        <w:t>2</w:t>
      </w:r>
      <w:r w:rsidRPr="00962B3F">
        <w:t>)</w:t>
      </w:r>
    </w:p>
    <w:p w14:paraId="003216D6" w14:textId="77777777" w:rsidR="000A6CD2" w:rsidRPr="00962B3F" w:rsidRDefault="000A6CD2" w:rsidP="00962B3F">
      <w:pPr>
        <w:pStyle w:val="PL"/>
      </w:pPr>
    </w:p>
    <w:p w14:paraId="67FACCFC" w14:textId="77777777" w:rsidR="000A6CD2" w:rsidRPr="00962B3F" w:rsidRDefault="000A6CD2" w:rsidP="00962B3F">
      <w:pPr>
        <w:pStyle w:val="PL"/>
        <w:rPr>
          <w:color w:val="808080"/>
        </w:rPr>
      </w:pPr>
      <w:r w:rsidRPr="00962B3F">
        <w:rPr>
          <w:color w:val="808080"/>
        </w:rPr>
        <w:t>-- TAG-MUSIM-GAPID-STOP</w:t>
      </w:r>
    </w:p>
    <w:p w14:paraId="262A188C" w14:textId="7360E9EB" w:rsidR="000A6CD2" w:rsidRPr="00962B3F" w:rsidRDefault="000A6CD2" w:rsidP="00962B3F">
      <w:pPr>
        <w:pStyle w:val="PL"/>
        <w:rPr>
          <w:color w:val="808080"/>
        </w:rPr>
      </w:pPr>
      <w:r w:rsidRPr="00962B3F">
        <w:rPr>
          <w:color w:val="808080"/>
        </w:rPr>
        <w:t>-- ASN1STOP</w:t>
      </w:r>
    </w:p>
    <w:p w14:paraId="6088A4A4" w14:textId="77777777" w:rsidR="001E5F8F" w:rsidRPr="00962B3F" w:rsidRDefault="001E5F8F" w:rsidP="001E5F8F"/>
    <w:p w14:paraId="75211FFC" w14:textId="77777777" w:rsidR="001E5F8F" w:rsidRPr="00962B3F" w:rsidRDefault="001E5F8F" w:rsidP="001E5F8F">
      <w:pPr>
        <w:pStyle w:val="Heading4"/>
        <w:rPr>
          <w:rFonts w:eastAsia="MS Mincho"/>
        </w:rPr>
      </w:pPr>
      <w:r w:rsidRPr="00962B3F">
        <w:lastRenderedPageBreak/>
        <w:t>–</w:t>
      </w:r>
      <w:r w:rsidRPr="00962B3F">
        <w:tab/>
      </w:r>
      <w:r w:rsidRPr="00962B3F">
        <w:rPr>
          <w:i/>
          <w:iCs/>
        </w:rPr>
        <w:t>MUSIM-GapInfo</w:t>
      </w:r>
    </w:p>
    <w:p w14:paraId="12D502C8" w14:textId="77777777" w:rsidR="001E5F8F" w:rsidRPr="00962B3F" w:rsidRDefault="001E5F8F" w:rsidP="001E5F8F">
      <w:r w:rsidRPr="00962B3F">
        <w:t xml:space="preserve">The IE </w:t>
      </w:r>
      <w:r w:rsidRPr="00962B3F">
        <w:rPr>
          <w:i/>
        </w:rPr>
        <w:t>MUSIM-GapInfo</w:t>
      </w:r>
      <w:r w:rsidRPr="00962B3F">
        <w:t xml:space="preserve"> is used to indicate MUSIM gap parameters.</w:t>
      </w:r>
    </w:p>
    <w:p w14:paraId="10D86C6E" w14:textId="77777777" w:rsidR="001E5F8F" w:rsidRPr="00962B3F" w:rsidRDefault="001E5F8F" w:rsidP="001E5F8F">
      <w:pPr>
        <w:pStyle w:val="TH"/>
      </w:pPr>
      <w:r w:rsidRPr="00962B3F">
        <w:rPr>
          <w:bCs/>
          <w:i/>
          <w:iCs/>
        </w:rPr>
        <w:t xml:space="preserve">MUSIM-GapInfo </w:t>
      </w:r>
      <w:r w:rsidRPr="00962B3F">
        <w:t>information element</w:t>
      </w:r>
    </w:p>
    <w:p w14:paraId="59C46D29" w14:textId="77777777" w:rsidR="001E5F8F" w:rsidRPr="00962B3F" w:rsidRDefault="001E5F8F" w:rsidP="00962B3F">
      <w:pPr>
        <w:pStyle w:val="PL"/>
        <w:rPr>
          <w:color w:val="808080"/>
        </w:rPr>
      </w:pPr>
      <w:r w:rsidRPr="00962B3F">
        <w:rPr>
          <w:color w:val="808080"/>
        </w:rPr>
        <w:t>-- ASN1START</w:t>
      </w:r>
    </w:p>
    <w:p w14:paraId="5F9C9662" w14:textId="77777777" w:rsidR="001E5F8F" w:rsidRPr="00962B3F" w:rsidRDefault="001E5F8F" w:rsidP="00962B3F">
      <w:pPr>
        <w:pStyle w:val="PL"/>
        <w:rPr>
          <w:color w:val="808080"/>
        </w:rPr>
      </w:pPr>
      <w:r w:rsidRPr="00962B3F">
        <w:rPr>
          <w:color w:val="808080"/>
        </w:rPr>
        <w:t>-- TAG-MUSIM-GAPINFO-START</w:t>
      </w:r>
    </w:p>
    <w:p w14:paraId="15421B4D" w14:textId="77777777" w:rsidR="001E5F8F" w:rsidRPr="00962B3F" w:rsidRDefault="001E5F8F" w:rsidP="00962B3F">
      <w:pPr>
        <w:pStyle w:val="PL"/>
      </w:pPr>
    </w:p>
    <w:p w14:paraId="241E0974" w14:textId="1B1482AA" w:rsidR="001E5F8F" w:rsidRPr="00962B3F" w:rsidRDefault="001E5F8F" w:rsidP="00962B3F">
      <w:pPr>
        <w:pStyle w:val="PL"/>
      </w:pPr>
      <w:r w:rsidRPr="00962B3F">
        <w:t xml:space="preserve">MUSIM-GapInfo-r17 ::=               </w:t>
      </w:r>
      <w:r w:rsidRPr="00962B3F">
        <w:rPr>
          <w:color w:val="993366"/>
        </w:rPr>
        <w:t>SEQUENCE</w:t>
      </w:r>
      <w:r w:rsidRPr="00962B3F">
        <w:t xml:space="preserve"> {</w:t>
      </w:r>
    </w:p>
    <w:p w14:paraId="2F5D6EA0" w14:textId="3EEEE24D" w:rsidR="001E5F8F" w:rsidRPr="00962B3F" w:rsidRDefault="001E5F8F" w:rsidP="00962B3F">
      <w:pPr>
        <w:pStyle w:val="PL"/>
        <w:rPr>
          <w:color w:val="808080"/>
        </w:rPr>
      </w:pPr>
      <w:r w:rsidRPr="00962B3F">
        <w:t xml:space="preserve">    musim-Starting-SFN-AndSubframe-r17  MUSIM-Starting-SFN-AndSubframe-r17             </w:t>
      </w:r>
      <w:r w:rsidRPr="00962B3F">
        <w:rPr>
          <w:color w:val="993366"/>
        </w:rPr>
        <w:t>OPTIONAL</w:t>
      </w:r>
      <w:r w:rsidRPr="00962B3F">
        <w:t xml:space="preserve">, </w:t>
      </w:r>
      <w:r w:rsidRPr="00962B3F">
        <w:rPr>
          <w:color w:val="808080"/>
        </w:rPr>
        <w:t>-- Cond aperiodic</w:t>
      </w:r>
    </w:p>
    <w:p w14:paraId="2759C9BD" w14:textId="44C39991" w:rsidR="001E5F8F" w:rsidRPr="00962B3F" w:rsidRDefault="001E5F8F" w:rsidP="00962B3F">
      <w:pPr>
        <w:pStyle w:val="PL"/>
        <w:rPr>
          <w:color w:val="808080"/>
        </w:rPr>
      </w:pPr>
      <w:r w:rsidRPr="00962B3F">
        <w:t xml:space="preserve">    musim-GapLength-r17                 </w:t>
      </w:r>
      <w:r w:rsidRPr="00962B3F">
        <w:rPr>
          <w:color w:val="993366"/>
        </w:rPr>
        <w:t>ENUMERATED</w:t>
      </w:r>
      <w:r w:rsidRPr="00962B3F">
        <w:t xml:space="preserve"> {ms3, ms4, ms6, ms10, ms20}         </w:t>
      </w:r>
      <w:r w:rsidRPr="00962B3F">
        <w:rPr>
          <w:color w:val="993366"/>
        </w:rPr>
        <w:t>OPTIONAL</w:t>
      </w:r>
      <w:r w:rsidRPr="00962B3F">
        <w:t xml:space="preserve">, </w:t>
      </w:r>
      <w:r w:rsidRPr="00962B3F">
        <w:rPr>
          <w:color w:val="808080"/>
        </w:rPr>
        <w:t>-- Need S</w:t>
      </w:r>
    </w:p>
    <w:p w14:paraId="3A9D16D3" w14:textId="3C244FE2" w:rsidR="001E5F8F" w:rsidRPr="00962B3F" w:rsidRDefault="001E5F8F" w:rsidP="00962B3F">
      <w:pPr>
        <w:pStyle w:val="PL"/>
      </w:pPr>
      <w:r w:rsidRPr="00962B3F">
        <w:t xml:space="preserve">    musim-GapRepetitionAndOffset-r17    </w:t>
      </w:r>
      <w:r w:rsidRPr="00962B3F">
        <w:rPr>
          <w:color w:val="993366"/>
        </w:rPr>
        <w:t>CHOICE</w:t>
      </w:r>
      <w:r w:rsidRPr="00962B3F">
        <w:t xml:space="preserve"> {</w:t>
      </w:r>
    </w:p>
    <w:p w14:paraId="37817B36" w14:textId="77777777" w:rsidR="001E5F8F" w:rsidRPr="00962B3F" w:rsidRDefault="001E5F8F" w:rsidP="00962B3F">
      <w:pPr>
        <w:pStyle w:val="PL"/>
      </w:pPr>
      <w:r w:rsidRPr="00962B3F">
        <w:t xml:space="preserve">        ms20-r17                            </w:t>
      </w:r>
      <w:r w:rsidRPr="00962B3F">
        <w:rPr>
          <w:color w:val="993366"/>
        </w:rPr>
        <w:t>INTEGER</w:t>
      </w:r>
      <w:r w:rsidRPr="00962B3F">
        <w:t xml:space="preserve"> (0..19),</w:t>
      </w:r>
    </w:p>
    <w:p w14:paraId="7D60A94B" w14:textId="77777777" w:rsidR="001E5F8F" w:rsidRPr="00B340DC" w:rsidRDefault="001E5F8F" w:rsidP="00962B3F">
      <w:pPr>
        <w:pStyle w:val="PL"/>
        <w:rPr>
          <w:lang w:val="sv-SE"/>
        </w:rPr>
      </w:pPr>
      <w:r w:rsidRPr="00962B3F">
        <w:t xml:space="preserve">        </w:t>
      </w:r>
      <w:r w:rsidRPr="00B340DC">
        <w:rPr>
          <w:lang w:val="sv-SE"/>
        </w:rPr>
        <w:t xml:space="preserve">ms40-r17                            </w:t>
      </w:r>
      <w:r w:rsidRPr="00B340DC">
        <w:rPr>
          <w:color w:val="993366"/>
          <w:lang w:val="sv-SE"/>
        </w:rPr>
        <w:t>INTEGER</w:t>
      </w:r>
      <w:r w:rsidRPr="00B340DC">
        <w:rPr>
          <w:lang w:val="sv-SE"/>
        </w:rPr>
        <w:t xml:space="preserve"> (0..39),</w:t>
      </w:r>
    </w:p>
    <w:p w14:paraId="004BAAEB" w14:textId="77777777" w:rsidR="001E5F8F" w:rsidRPr="00B340DC" w:rsidRDefault="001E5F8F" w:rsidP="00962B3F">
      <w:pPr>
        <w:pStyle w:val="PL"/>
        <w:rPr>
          <w:lang w:val="sv-SE"/>
        </w:rPr>
      </w:pPr>
      <w:r w:rsidRPr="00B340DC">
        <w:rPr>
          <w:lang w:val="sv-SE"/>
        </w:rPr>
        <w:t xml:space="preserve">        ms80-r17                            </w:t>
      </w:r>
      <w:r w:rsidRPr="00B340DC">
        <w:rPr>
          <w:color w:val="993366"/>
          <w:lang w:val="sv-SE"/>
        </w:rPr>
        <w:t>INTEGER</w:t>
      </w:r>
      <w:r w:rsidRPr="00B340DC">
        <w:rPr>
          <w:lang w:val="sv-SE"/>
        </w:rPr>
        <w:t xml:space="preserve"> (0..79),</w:t>
      </w:r>
    </w:p>
    <w:p w14:paraId="71E8B8D5" w14:textId="77777777" w:rsidR="001E5F8F" w:rsidRPr="00B340DC" w:rsidRDefault="001E5F8F" w:rsidP="00962B3F">
      <w:pPr>
        <w:pStyle w:val="PL"/>
        <w:rPr>
          <w:lang w:val="sv-SE"/>
        </w:rPr>
      </w:pPr>
      <w:r w:rsidRPr="00B340DC">
        <w:rPr>
          <w:lang w:val="sv-SE"/>
        </w:rPr>
        <w:t xml:space="preserve">        ms160-r17                           </w:t>
      </w:r>
      <w:r w:rsidRPr="00B340DC">
        <w:rPr>
          <w:color w:val="993366"/>
          <w:lang w:val="sv-SE"/>
        </w:rPr>
        <w:t>INTEGER</w:t>
      </w:r>
      <w:r w:rsidRPr="00B340DC">
        <w:rPr>
          <w:lang w:val="sv-SE"/>
        </w:rPr>
        <w:t xml:space="preserve"> (0..159),</w:t>
      </w:r>
    </w:p>
    <w:p w14:paraId="0807BDD1" w14:textId="77777777" w:rsidR="001E5F8F" w:rsidRPr="00B340DC" w:rsidRDefault="001E5F8F" w:rsidP="00962B3F">
      <w:pPr>
        <w:pStyle w:val="PL"/>
        <w:rPr>
          <w:lang w:val="sv-SE"/>
        </w:rPr>
      </w:pPr>
      <w:r w:rsidRPr="00B340DC">
        <w:rPr>
          <w:lang w:val="sv-SE"/>
        </w:rPr>
        <w:t xml:space="preserve">        ms320-r17                           </w:t>
      </w:r>
      <w:r w:rsidRPr="00B340DC">
        <w:rPr>
          <w:color w:val="993366"/>
          <w:lang w:val="sv-SE"/>
        </w:rPr>
        <w:t>INTEGER</w:t>
      </w:r>
      <w:r w:rsidRPr="00B340DC">
        <w:rPr>
          <w:lang w:val="sv-SE"/>
        </w:rPr>
        <w:t xml:space="preserve"> (0..319),</w:t>
      </w:r>
    </w:p>
    <w:p w14:paraId="2C09B526" w14:textId="77777777" w:rsidR="001E5F8F" w:rsidRPr="00B340DC" w:rsidRDefault="001E5F8F" w:rsidP="00962B3F">
      <w:pPr>
        <w:pStyle w:val="PL"/>
        <w:rPr>
          <w:lang w:val="sv-SE"/>
        </w:rPr>
      </w:pPr>
      <w:r w:rsidRPr="00B340DC">
        <w:rPr>
          <w:lang w:val="sv-SE"/>
        </w:rPr>
        <w:t xml:space="preserve">        ms640-r17                           </w:t>
      </w:r>
      <w:r w:rsidRPr="00B340DC">
        <w:rPr>
          <w:color w:val="993366"/>
          <w:lang w:val="sv-SE"/>
        </w:rPr>
        <w:t>INTEGER</w:t>
      </w:r>
      <w:r w:rsidRPr="00B340DC">
        <w:rPr>
          <w:lang w:val="sv-SE"/>
        </w:rPr>
        <w:t xml:space="preserve"> (0..639),</w:t>
      </w:r>
    </w:p>
    <w:p w14:paraId="0B772B74" w14:textId="77777777" w:rsidR="001E5F8F" w:rsidRPr="00B340DC" w:rsidRDefault="001E5F8F" w:rsidP="00962B3F">
      <w:pPr>
        <w:pStyle w:val="PL"/>
        <w:rPr>
          <w:lang w:val="sv-SE"/>
        </w:rPr>
      </w:pPr>
      <w:r w:rsidRPr="00B340DC">
        <w:rPr>
          <w:lang w:val="sv-SE"/>
        </w:rPr>
        <w:t xml:space="preserve">        ms1280-r17                          </w:t>
      </w:r>
      <w:r w:rsidRPr="00B340DC">
        <w:rPr>
          <w:color w:val="993366"/>
          <w:lang w:val="sv-SE"/>
        </w:rPr>
        <w:t>INTEGER</w:t>
      </w:r>
      <w:r w:rsidRPr="00B340DC">
        <w:rPr>
          <w:lang w:val="sv-SE"/>
        </w:rPr>
        <w:t xml:space="preserve"> (0..1279),</w:t>
      </w:r>
    </w:p>
    <w:p w14:paraId="75CAC0E7" w14:textId="77777777" w:rsidR="001E5F8F" w:rsidRPr="00B340DC" w:rsidRDefault="001E5F8F" w:rsidP="00962B3F">
      <w:pPr>
        <w:pStyle w:val="PL"/>
        <w:rPr>
          <w:lang w:val="sv-SE"/>
        </w:rPr>
      </w:pPr>
      <w:r w:rsidRPr="00B340DC">
        <w:rPr>
          <w:lang w:val="sv-SE"/>
        </w:rPr>
        <w:t xml:space="preserve">        ms2560-r17                          </w:t>
      </w:r>
      <w:r w:rsidRPr="00B340DC">
        <w:rPr>
          <w:color w:val="993366"/>
          <w:lang w:val="sv-SE"/>
        </w:rPr>
        <w:t>INTEGER</w:t>
      </w:r>
      <w:r w:rsidRPr="00B340DC">
        <w:rPr>
          <w:lang w:val="sv-SE"/>
        </w:rPr>
        <w:t xml:space="preserve"> (0..2559),</w:t>
      </w:r>
    </w:p>
    <w:p w14:paraId="7E574DDB" w14:textId="77777777" w:rsidR="001E5F8F" w:rsidRPr="00B340DC" w:rsidRDefault="001E5F8F" w:rsidP="00962B3F">
      <w:pPr>
        <w:pStyle w:val="PL"/>
        <w:rPr>
          <w:lang w:val="sv-SE"/>
        </w:rPr>
      </w:pPr>
      <w:r w:rsidRPr="00B340DC">
        <w:rPr>
          <w:lang w:val="sv-SE"/>
        </w:rPr>
        <w:t xml:space="preserve">        ms5120-r17                          </w:t>
      </w:r>
      <w:r w:rsidRPr="00B340DC">
        <w:rPr>
          <w:color w:val="993366"/>
          <w:lang w:val="sv-SE"/>
        </w:rPr>
        <w:t>INTEGER</w:t>
      </w:r>
      <w:r w:rsidRPr="00B340DC">
        <w:rPr>
          <w:lang w:val="sv-SE"/>
        </w:rPr>
        <w:t xml:space="preserve"> (0..5119),</w:t>
      </w:r>
    </w:p>
    <w:p w14:paraId="7652D925" w14:textId="77777777" w:rsidR="001E5F8F" w:rsidRPr="00962B3F" w:rsidRDefault="001E5F8F" w:rsidP="00962B3F">
      <w:pPr>
        <w:pStyle w:val="PL"/>
      </w:pPr>
      <w:r w:rsidRPr="00B340DC">
        <w:rPr>
          <w:lang w:val="sv-SE"/>
        </w:rPr>
        <w:t xml:space="preserve">        </w:t>
      </w:r>
      <w:r w:rsidRPr="00962B3F">
        <w:t>...</w:t>
      </w:r>
    </w:p>
    <w:p w14:paraId="636153C1" w14:textId="5AC254E2" w:rsidR="001E5F8F" w:rsidRPr="00962B3F" w:rsidRDefault="001E5F8F"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periodic</w:t>
      </w:r>
    </w:p>
    <w:p w14:paraId="27D701EF" w14:textId="544CF406" w:rsidR="001E5F8F" w:rsidRPr="00962B3F" w:rsidRDefault="001E5F8F" w:rsidP="00962B3F">
      <w:pPr>
        <w:pStyle w:val="PL"/>
      </w:pPr>
      <w:r w:rsidRPr="00962B3F">
        <w:t>}</w:t>
      </w:r>
    </w:p>
    <w:p w14:paraId="273A7434" w14:textId="77777777" w:rsidR="001E5F8F" w:rsidRPr="00962B3F" w:rsidRDefault="001E5F8F" w:rsidP="00962B3F">
      <w:pPr>
        <w:pStyle w:val="PL"/>
      </w:pPr>
    </w:p>
    <w:p w14:paraId="7E71FA19" w14:textId="2DB9EE0D" w:rsidR="001E5F8F" w:rsidRPr="00962B3F" w:rsidRDefault="001E5F8F" w:rsidP="00962B3F">
      <w:pPr>
        <w:pStyle w:val="PL"/>
      </w:pPr>
      <w:r w:rsidRPr="00962B3F">
        <w:t xml:space="preserve">MUSIM-Starting-SFN-AndSubframe-r17 ::= </w:t>
      </w:r>
      <w:r w:rsidRPr="00962B3F">
        <w:rPr>
          <w:color w:val="993366"/>
        </w:rPr>
        <w:t>SEQUENCE</w:t>
      </w:r>
      <w:r w:rsidRPr="00962B3F">
        <w:t xml:space="preserve"> {</w:t>
      </w:r>
    </w:p>
    <w:p w14:paraId="75948DD6" w14:textId="415DDBF3" w:rsidR="001E5F8F" w:rsidRPr="00B340DC" w:rsidRDefault="001E5F8F" w:rsidP="00962B3F">
      <w:pPr>
        <w:pStyle w:val="PL"/>
        <w:rPr>
          <w:lang w:val="sv-SE"/>
        </w:rPr>
      </w:pPr>
      <w:r w:rsidRPr="00962B3F">
        <w:t xml:space="preserve">    </w:t>
      </w:r>
      <w:r w:rsidRPr="00B340DC">
        <w:rPr>
          <w:lang w:val="sv-SE"/>
        </w:rPr>
        <w:t xml:space="preserve">starting-SFN-r17                       </w:t>
      </w:r>
      <w:r w:rsidRPr="00B340DC">
        <w:rPr>
          <w:color w:val="993366"/>
          <w:lang w:val="sv-SE"/>
        </w:rPr>
        <w:t>INTEGER</w:t>
      </w:r>
      <w:r w:rsidRPr="00B340DC">
        <w:rPr>
          <w:lang w:val="sv-SE"/>
        </w:rPr>
        <w:t xml:space="preserve"> (0..1023),</w:t>
      </w:r>
    </w:p>
    <w:p w14:paraId="5F123537" w14:textId="57C19095" w:rsidR="001E5F8F" w:rsidRPr="00B340DC" w:rsidRDefault="001E5F8F" w:rsidP="00962B3F">
      <w:pPr>
        <w:pStyle w:val="PL"/>
        <w:rPr>
          <w:lang w:val="sv-SE"/>
        </w:rPr>
      </w:pPr>
      <w:r w:rsidRPr="00B340DC">
        <w:rPr>
          <w:lang w:val="sv-SE"/>
        </w:rPr>
        <w:t xml:space="preserve">    startingSubframe-r17                   </w:t>
      </w:r>
      <w:r w:rsidRPr="00B340DC">
        <w:rPr>
          <w:color w:val="993366"/>
          <w:lang w:val="sv-SE"/>
        </w:rPr>
        <w:t>INTEGER</w:t>
      </w:r>
      <w:r w:rsidRPr="00B340DC">
        <w:rPr>
          <w:lang w:val="sv-SE"/>
        </w:rPr>
        <w:t xml:space="preserve"> (0..9)</w:t>
      </w:r>
    </w:p>
    <w:p w14:paraId="58905D2A" w14:textId="77777777" w:rsidR="001E5F8F" w:rsidRPr="00962B3F" w:rsidRDefault="001E5F8F" w:rsidP="00962B3F">
      <w:pPr>
        <w:pStyle w:val="PL"/>
      </w:pPr>
      <w:r w:rsidRPr="00962B3F">
        <w:t>}</w:t>
      </w:r>
    </w:p>
    <w:p w14:paraId="3552FA76" w14:textId="77777777" w:rsidR="001E5F8F" w:rsidRPr="00962B3F" w:rsidRDefault="001E5F8F" w:rsidP="00962B3F">
      <w:pPr>
        <w:pStyle w:val="PL"/>
      </w:pPr>
    </w:p>
    <w:p w14:paraId="4B5F516A" w14:textId="77777777" w:rsidR="001E5F8F" w:rsidRPr="00962B3F" w:rsidRDefault="001E5F8F" w:rsidP="00962B3F">
      <w:pPr>
        <w:pStyle w:val="PL"/>
        <w:rPr>
          <w:color w:val="808080"/>
        </w:rPr>
      </w:pPr>
      <w:r w:rsidRPr="00962B3F">
        <w:rPr>
          <w:color w:val="808080"/>
        </w:rPr>
        <w:t>-- TAG-MUSIM-GAPINFO-STOP</w:t>
      </w:r>
    </w:p>
    <w:p w14:paraId="22C33377" w14:textId="77777777" w:rsidR="001E5F8F" w:rsidRPr="00962B3F" w:rsidRDefault="001E5F8F" w:rsidP="00962B3F">
      <w:pPr>
        <w:pStyle w:val="PL"/>
        <w:rPr>
          <w:color w:val="808080"/>
        </w:rPr>
      </w:pPr>
      <w:r w:rsidRPr="00962B3F">
        <w:rPr>
          <w:color w:val="808080"/>
        </w:rPr>
        <w:t>-- ASN1STOP</w:t>
      </w:r>
    </w:p>
    <w:p w14:paraId="359A1B8C" w14:textId="77777777" w:rsidR="001E5F8F" w:rsidRPr="00962B3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962B3F" w:rsidRDefault="001E5F8F" w:rsidP="00771058">
            <w:pPr>
              <w:pStyle w:val="TAH"/>
              <w:rPr>
                <w:lang w:eastAsia="en-GB"/>
              </w:rPr>
            </w:pPr>
            <w:r w:rsidRPr="00962B3F">
              <w:rPr>
                <w:i/>
                <w:lang w:eastAsia="en-GB"/>
              </w:rPr>
              <w:t>MUSIM-GapInfo</w:t>
            </w:r>
            <w:r w:rsidRPr="00962B3F">
              <w:rPr>
                <w:lang w:eastAsia="en-GB"/>
              </w:rPr>
              <w:t xml:space="preserve"> field descriptions</w:t>
            </w:r>
          </w:p>
        </w:tc>
      </w:tr>
      <w:tr w:rsidR="00F747EB" w:rsidRPr="00962B3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962B3F" w:rsidRDefault="001E5F8F" w:rsidP="00771058">
            <w:pPr>
              <w:pStyle w:val="TAL"/>
              <w:rPr>
                <w:b/>
                <w:bCs/>
                <w:i/>
                <w:iCs/>
                <w:lang w:eastAsia="en-GB"/>
              </w:rPr>
            </w:pPr>
            <w:r w:rsidRPr="00962B3F">
              <w:rPr>
                <w:b/>
                <w:bCs/>
                <w:i/>
                <w:iCs/>
                <w:lang w:eastAsia="en-GB"/>
              </w:rPr>
              <w:t>musim-GapLength</w:t>
            </w:r>
          </w:p>
          <w:p w14:paraId="3FD4C0B7" w14:textId="435E1FF3" w:rsidR="001E5F8F" w:rsidRPr="00962B3F" w:rsidRDefault="001E5F8F" w:rsidP="00771058">
            <w:pPr>
              <w:pStyle w:val="TAL"/>
              <w:rPr>
                <w:lang w:eastAsia="en-GB"/>
              </w:rPr>
            </w:pPr>
            <w:r w:rsidRPr="00962B3F">
              <w:rPr>
                <w:bCs/>
                <w:iCs/>
                <w:lang w:eastAsia="en-GB"/>
              </w:rPr>
              <w:t xml:space="preserve">Indicates the length of the UE's preferred MUSIM gap </w:t>
            </w:r>
            <w:r w:rsidRPr="00962B3F">
              <w:t xml:space="preserve">as specified in TS 38.133 [14] </w:t>
            </w:r>
            <w:r w:rsidR="00FF79B1" w:rsidRPr="00962B3F">
              <w:t>clause</w:t>
            </w:r>
            <w:r w:rsidRPr="00962B3F">
              <w:t xml:space="preserve"> 9.1.2D.</w:t>
            </w:r>
          </w:p>
        </w:tc>
      </w:tr>
      <w:tr w:rsidR="00F747EB" w:rsidRPr="00962B3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962B3F" w:rsidRDefault="001E5F8F" w:rsidP="00771058">
            <w:pPr>
              <w:pStyle w:val="TAL"/>
              <w:rPr>
                <w:rFonts w:eastAsia="SimSun"/>
                <w:b/>
                <w:bCs/>
                <w:i/>
                <w:iCs/>
                <w:lang w:eastAsia="zh-CN" w:bidi="ar"/>
              </w:rPr>
            </w:pPr>
            <w:r w:rsidRPr="00962B3F">
              <w:rPr>
                <w:rFonts w:eastAsia="SimSun"/>
                <w:b/>
                <w:bCs/>
                <w:i/>
                <w:iCs/>
                <w:lang w:eastAsia="zh-CN" w:bidi="ar"/>
              </w:rPr>
              <w:t>musim-GapRepetitionAndOffset</w:t>
            </w:r>
          </w:p>
          <w:p w14:paraId="7F8633AC" w14:textId="4DC1881D" w:rsidR="001E5F8F" w:rsidRPr="00962B3F" w:rsidRDefault="001E5F8F" w:rsidP="00771058">
            <w:pPr>
              <w:pStyle w:val="TAL"/>
              <w:rPr>
                <w:lang w:eastAsia="en-GB"/>
              </w:rPr>
            </w:pPr>
            <w:r w:rsidRPr="00962B3F">
              <w:rPr>
                <w:lang w:eastAsia="sv-SE"/>
              </w:rPr>
              <w:t xml:space="preserve">Indicates the gap repetition period in ms and gap offset in number of subframes for the periodic MUSIM gap preference as specified in TS 38.133 [14] </w:t>
            </w:r>
            <w:r w:rsidR="00FF79B1" w:rsidRPr="00962B3F">
              <w:rPr>
                <w:lang w:eastAsia="sv-SE"/>
              </w:rPr>
              <w:t>clause</w:t>
            </w:r>
            <w:r w:rsidRPr="00962B3F">
              <w:rPr>
                <w:lang w:eastAsia="sv-SE"/>
              </w:rPr>
              <w:t xml:space="preserve"> 9.1.2D.</w:t>
            </w:r>
          </w:p>
        </w:tc>
      </w:tr>
      <w:tr w:rsidR="00F747EB" w:rsidRPr="00962B3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962B3F" w:rsidRDefault="001E5F8F" w:rsidP="00771058">
            <w:pPr>
              <w:pStyle w:val="TAL"/>
              <w:rPr>
                <w:b/>
                <w:bCs/>
                <w:i/>
                <w:iCs/>
              </w:rPr>
            </w:pPr>
            <w:r w:rsidRPr="00962B3F">
              <w:rPr>
                <w:b/>
                <w:bCs/>
                <w:i/>
                <w:iCs/>
              </w:rPr>
              <w:t>musim-Starting-SFN-AndSubframe</w:t>
            </w:r>
          </w:p>
          <w:p w14:paraId="440CC6FE" w14:textId="77777777" w:rsidR="001E5F8F" w:rsidRPr="00962B3F" w:rsidRDefault="001E5F8F" w:rsidP="00771058">
            <w:pPr>
              <w:pStyle w:val="TAL"/>
              <w:rPr>
                <w:lang w:eastAsia="en-GB"/>
              </w:rPr>
            </w:pPr>
            <w:r w:rsidRPr="00962B3F">
              <w:rPr>
                <w:lang w:eastAsia="sv-SE"/>
              </w:rPr>
              <w:t xml:space="preserve">Indicates </w:t>
            </w:r>
            <w:r w:rsidRPr="00962B3F">
              <w:t xml:space="preserve">gap starting position </w:t>
            </w:r>
            <w:r w:rsidRPr="00962B3F">
              <w:rPr>
                <w:lang w:eastAsia="sv-SE"/>
              </w:rPr>
              <w:t xml:space="preserve">for the aperiodic MUSIM gap </w:t>
            </w:r>
            <w:r w:rsidRPr="00962B3F">
              <w:t>preference</w:t>
            </w:r>
            <w:r w:rsidRPr="00962B3F">
              <w:rPr>
                <w:lang w:eastAsia="sv-SE"/>
              </w:rPr>
              <w:t>.</w:t>
            </w:r>
          </w:p>
        </w:tc>
      </w:tr>
      <w:tr w:rsidR="00F747EB" w:rsidRPr="00962B3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starting-SFN</w:t>
            </w:r>
          </w:p>
          <w:p w14:paraId="2A547AB7" w14:textId="77777777" w:rsidR="001E5F8F" w:rsidRPr="00962B3F" w:rsidRDefault="001E5F8F" w:rsidP="00771058">
            <w:pPr>
              <w:pStyle w:val="TAL"/>
              <w:rPr>
                <w:b/>
                <w:bCs/>
                <w:i/>
                <w:iCs/>
                <w:lang w:eastAsia="en-GB"/>
              </w:rPr>
            </w:pPr>
            <w:r w:rsidRPr="00962B3F">
              <w:rPr>
                <w:lang w:eastAsia="en-GB"/>
              </w:rPr>
              <w:t>indicates gap starting SFN number for the aperiodic MUSIM gap preference.</w:t>
            </w:r>
          </w:p>
        </w:tc>
      </w:tr>
      <w:tr w:rsidR="001E5F8F" w:rsidRPr="00962B3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startingSubframe</w:t>
            </w:r>
          </w:p>
          <w:p w14:paraId="31C43082" w14:textId="77777777" w:rsidR="001E5F8F" w:rsidRPr="00962B3F" w:rsidRDefault="001E5F8F" w:rsidP="00771058">
            <w:pPr>
              <w:pStyle w:val="TAL"/>
              <w:rPr>
                <w:b/>
                <w:bCs/>
                <w:i/>
                <w:iCs/>
                <w:lang w:eastAsia="en-GB"/>
              </w:rPr>
            </w:pPr>
            <w:r w:rsidRPr="00962B3F">
              <w:rPr>
                <w:lang w:eastAsia="en-GB"/>
              </w:rPr>
              <w:t>indicates gap starting subframe number for the aperiodic MUSIM gap.</w:t>
            </w:r>
          </w:p>
        </w:tc>
      </w:tr>
    </w:tbl>
    <w:p w14:paraId="7DFFA22C" w14:textId="77777777" w:rsidR="001E5F8F" w:rsidRPr="00962B3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962B3F" w:rsidRDefault="001E5F8F" w:rsidP="00771058">
            <w:pPr>
              <w:pStyle w:val="TAH"/>
              <w:rPr>
                <w:szCs w:val="22"/>
                <w:lang w:eastAsia="sv-SE"/>
              </w:rPr>
            </w:pPr>
            <w:r w:rsidRPr="00962B3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962B3F" w:rsidRDefault="001E5F8F" w:rsidP="00771058">
            <w:pPr>
              <w:pStyle w:val="TAH"/>
              <w:rPr>
                <w:szCs w:val="22"/>
                <w:lang w:eastAsia="sv-SE"/>
              </w:rPr>
            </w:pPr>
            <w:r w:rsidRPr="00962B3F">
              <w:rPr>
                <w:szCs w:val="22"/>
                <w:lang w:eastAsia="sv-SE"/>
              </w:rPr>
              <w:t>Explanation</w:t>
            </w:r>
          </w:p>
        </w:tc>
      </w:tr>
      <w:tr w:rsidR="00F747EB" w:rsidRPr="00962B3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962B3F" w:rsidRDefault="001E5F8F" w:rsidP="00771058">
            <w:pPr>
              <w:pStyle w:val="TAL"/>
              <w:rPr>
                <w:szCs w:val="22"/>
                <w:lang w:eastAsia="sv-SE"/>
              </w:rPr>
            </w:pPr>
            <w:r w:rsidRPr="00962B3F">
              <w:rPr>
                <w:szCs w:val="22"/>
                <w:lang w:eastAsia="sv-SE"/>
              </w:rPr>
              <w:t>a</w:t>
            </w: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962B3F" w:rsidRDefault="001E5F8F" w:rsidP="00771058">
            <w:pPr>
              <w:pStyle w:val="TAL"/>
              <w:rPr>
                <w:szCs w:val="22"/>
                <w:lang w:eastAsia="sv-SE"/>
              </w:rPr>
            </w:pPr>
            <w:r w:rsidRPr="00962B3F">
              <w:rPr>
                <w:szCs w:val="22"/>
                <w:lang w:eastAsia="sv-SE"/>
              </w:rPr>
              <w:t>This field is mandatory present in case of aperiodic MUSIM gap configuration. Otherwise it is absent.</w:t>
            </w:r>
          </w:p>
        </w:tc>
      </w:tr>
      <w:tr w:rsidR="00F747EB" w:rsidRPr="00962B3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962B3F" w:rsidRDefault="001E5F8F" w:rsidP="00771058">
            <w:pPr>
              <w:pStyle w:val="TAL"/>
              <w:rPr>
                <w:i/>
                <w:szCs w:val="22"/>
                <w:lang w:eastAsia="sv-SE"/>
              </w:rPr>
            </w:pP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962B3F" w:rsidRDefault="001E5F8F" w:rsidP="00771058">
            <w:pPr>
              <w:pStyle w:val="TAL"/>
              <w:rPr>
                <w:szCs w:val="22"/>
                <w:lang w:eastAsia="sv-SE"/>
              </w:rPr>
            </w:pPr>
            <w:r w:rsidRPr="00962B3F">
              <w:rPr>
                <w:szCs w:val="22"/>
                <w:lang w:eastAsia="sv-SE"/>
              </w:rPr>
              <w:t>This field is mandatory present in case of periodic MUSIM gap configuration. Otherwise it is absent.</w:t>
            </w:r>
          </w:p>
        </w:tc>
      </w:tr>
    </w:tbl>
    <w:p w14:paraId="1569C041" w14:textId="77777777" w:rsidR="001E5F8F" w:rsidRPr="00962B3F" w:rsidRDefault="001E5F8F" w:rsidP="00394471"/>
    <w:p w14:paraId="7D81B6B0" w14:textId="77777777" w:rsidR="00394471" w:rsidRPr="00962B3F" w:rsidRDefault="00394471" w:rsidP="00394471">
      <w:pPr>
        <w:pStyle w:val="Heading4"/>
        <w:rPr>
          <w:rFonts w:eastAsia="SimSun"/>
          <w:lang w:eastAsia="en-GB"/>
        </w:rPr>
      </w:pPr>
      <w:bookmarkStart w:id="797" w:name="_Toc60777280"/>
      <w:bookmarkStart w:id="798" w:name="_Toc100930184"/>
      <w:r w:rsidRPr="00962B3F">
        <w:rPr>
          <w:rFonts w:eastAsia="SimSun"/>
          <w:lang w:eastAsia="en-GB"/>
        </w:rPr>
        <w:t>–</w:t>
      </w:r>
      <w:r w:rsidRPr="00962B3F">
        <w:rPr>
          <w:rFonts w:eastAsia="SimSun"/>
          <w:lang w:eastAsia="en-GB"/>
        </w:rPr>
        <w:tab/>
      </w:r>
      <w:r w:rsidRPr="00962B3F">
        <w:rPr>
          <w:rFonts w:eastAsia="SimSun"/>
          <w:i/>
          <w:iCs/>
          <w:lang w:eastAsia="en-GB"/>
        </w:rPr>
        <w:t>NeedForGapsConfigNR</w:t>
      </w:r>
      <w:bookmarkEnd w:id="797"/>
      <w:bookmarkEnd w:id="798"/>
    </w:p>
    <w:p w14:paraId="744A8C86"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NeedForGapsConfigNR</w:t>
      </w:r>
      <w:r w:rsidRPr="00962B3F">
        <w:rPr>
          <w:rFonts w:eastAsia="SimSun"/>
          <w:lang w:eastAsia="en-GB"/>
        </w:rPr>
        <w:t xml:space="preserve"> contains configuration related to the reporting of measurement gap </w:t>
      </w:r>
      <w:r w:rsidRPr="00962B3F">
        <w:t xml:space="preserve">requirement </w:t>
      </w:r>
      <w:r w:rsidRPr="00962B3F">
        <w:rPr>
          <w:rFonts w:eastAsia="SimSun"/>
          <w:lang w:eastAsia="en-GB"/>
        </w:rPr>
        <w:t>information.</w:t>
      </w:r>
    </w:p>
    <w:p w14:paraId="6AFDE3FE" w14:textId="77777777" w:rsidR="00394471" w:rsidRPr="00962B3F" w:rsidRDefault="00394471" w:rsidP="00394471">
      <w:pPr>
        <w:pStyle w:val="TH"/>
        <w:rPr>
          <w:rFonts w:eastAsia="SimSun"/>
          <w:lang w:eastAsia="en-GB"/>
        </w:rPr>
      </w:pPr>
      <w:r w:rsidRPr="00962B3F">
        <w:rPr>
          <w:rFonts w:eastAsia="SimSun"/>
          <w:i/>
          <w:lang w:eastAsia="en-GB"/>
        </w:rPr>
        <w:t>NeedForGapsConfigNR</w:t>
      </w:r>
      <w:r w:rsidRPr="00962B3F">
        <w:rPr>
          <w:rFonts w:eastAsia="SimSun"/>
          <w:lang w:eastAsia="en-GB"/>
        </w:rPr>
        <w:t xml:space="preserve"> information element</w:t>
      </w:r>
    </w:p>
    <w:p w14:paraId="29207618" w14:textId="77777777" w:rsidR="00394471" w:rsidRPr="00962B3F" w:rsidRDefault="00394471" w:rsidP="00962B3F">
      <w:pPr>
        <w:pStyle w:val="PL"/>
        <w:rPr>
          <w:color w:val="808080"/>
        </w:rPr>
      </w:pPr>
      <w:r w:rsidRPr="00962B3F">
        <w:rPr>
          <w:color w:val="808080"/>
        </w:rPr>
        <w:t>-- ASN1START</w:t>
      </w:r>
    </w:p>
    <w:p w14:paraId="5D5F4312" w14:textId="77777777" w:rsidR="00394471" w:rsidRPr="00962B3F" w:rsidRDefault="00394471" w:rsidP="00962B3F">
      <w:pPr>
        <w:pStyle w:val="PL"/>
        <w:rPr>
          <w:color w:val="808080"/>
        </w:rPr>
      </w:pPr>
      <w:r w:rsidRPr="00962B3F">
        <w:rPr>
          <w:color w:val="808080"/>
        </w:rPr>
        <w:t>-- TAG-NeedForGapsConfigNR-START</w:t>
      </w:r>
    </w:p>
    <w:p w14:paraId="2A9CE6E7" w14:textId="77777777" w:rsidR="00394471" w:rsidRPr="00962B3F" w:rsidRDefault="00394471" w:rsidP="00962B3F">
      <w:pPr>
        <w:pStyle w:val="PL"/>
      </w:pPr>
    </w:p>
    <w:p w14:paraId="6052EBD5" w14:textId="77777777" w:rsidR="00394471" w:rsidRPr="00962B3F" w:rsidRDefault="00394471" w:rsidP="00962B3F">
      <w:pPr>
        <w:pStyle w:val="PL"/>
      </w:pPr>
      <w:r w:rsidRPr="00962B3F">
        <w:t xml:space="preserve">NeedForGapsConfigNR-r16 ::=        </w:t>
      </w:r>
      <w:r w:rsidRPr="00962B3F">
        <w:rPr>
          <w:color w:val="993366"/>
        </w:rPr>
        <w:t>SEQUENCE</w:t>
      </w:r>
      <w:r w:rsidRPr="00962B3F">
        <w:t xml:space="preserve"> {</w:t>
      </w:r>
    </w:p>
    <w:p w14:paraId="682E21E5" w14:textId="77777777" w:rsidR="00394471" w:rsidRPr="00962B3F" w:rsidRDefault="00394471" w:rsidP="00962B3F">
      <w:pPr>
        <w:pStyle w:val="PL"/>
        <w:rPr>
          <w:color w:val="808080"/>
        </w:rPr>
      </w:pPr>
      <w:r w:rsidRPr="00962B3F">
        <w:t xml:space="preserve">    requestedTargetBandFilterNR-r16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4CD72E06" w14:textId="77777777" w:rsidR="00394471" w:rsidRPr="00962B3F" w:rsidRDefault="00394471" w:rsidP="00962B3F">
      <w:pPr>
        <w:pStyle w:val="PL"/>
      </w:pPr>
      <w:r w:rsidRPr="00962B3F">
        <w:t>}</w:t>
      </w:r>
    </w:p>
    <w:p w14:paraId="760D823B" w14:textId="77777777" w:rsidR="00394471" w:rsidRPr="00962B3F" w:rsidRDefault="00394471" w:rsidP="00962B3F">
      <w:pPr>
        <w:pStyle w:val="PL"/>
      </w:pPr>
    </w:p>
    <w:p w14:paraId="7F49FA68" w14:textId="77777777" w:rsidR="00394471" w:rsidRPr="00962B3F" w:rsidRDefault="00394471" w:rsidP="00962B3F">
      <w:pPr>
        <w:pStyle w:val="PL"/>
        <w:rPr>
          <w:color w:val="808080"/>
        </w:rPr>
      </w:pPr>
      <w:r w:rsidRPr="00962B3F">
        <w:rPr>
          <w:color w:val="808080"/>
        </w:rPr>
        <w:t>-- TAG-NeedForGapsConfigNR-STOP</w:t>
      </w:r>
    </w:p>
    <w:p w14:paraId="5418540D" w14:textId="77777777" w:rsidR="00394471" w:rsidRPr="00962B3F" w:rsidRDefault="00394471" w:rsidP="00962B3F">
      <w:pPr>
        <w:pStyle w:val="PL"/>
        <w:rPr>
          <w:color w:val="808080"/>
        </w:rPr>
      </w:pPr>
      <w:r w:rsidRPr="00962B3F">
        <w:rPr>
          <w:color w:val="808080"/>
        </w:rPr>
        <w:t>-- ASN1STOP</w:t>
      </w:r>
    </w:p>
    <w:p w14:paraId="445D62B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962B3F" w:rsidRDefault="00394471" w:rsidP="00964CC4">
            <w:pPr>
              <w:pStyle w:val="TAH"/>
              <w:rPr>
                <w:b w:val="0"/>
                <w:i/>
                <w:iCs/>
              </w:rPr>
            </w:pPr>
            <w:r w:rsidRPr="00962B3F">
              <w:rPr>
                <w:i/>
                <w:iCs/>
              </w:rPr>
              <w:t>NeedForGapsConfigNR field descriptions</w:t>
            </w:r>
          </w:p>
        </w:tc>
      </w:tr>
      <w:tr w:rsidR="00394471" w:rsidRPr="00962B3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962B3F" w:rsidRDefault="00394471" w:rsidP="00964CC4">
            <w:pPr>
              <w:pStyle w:val="TAL"/>
              <w:rPr>
                <w:b/>
                <w:bCs/>
                <w:i/>
                <w:iCs/>
              </w:rPr>
            </w:pPr>
            <w:r w:rsidRPr="00962B3F">
              <w:rPr>
                <w:b/>
                <w:bCs/>
                <w:i/>
                <w:iCs/>
              </w:rPr>
              <w:t>requestedTargetBandFilterNR</w:t>
            </w:r>
          </w:p>
          <w:p w14:paraId="19F89B8F" w14:textId="77777777" w:rsidR="00394471" w:rsidRPr="00962B3F" w:rsidRDefault="00394471" w:rsidP="00964CC4">
            <w:pPr>
              <w:pStyle w:val="TAL"/>
            </w:pPr>
            <w:r w:rsidRPr="00962B3F">
              <w:t>Indicates the target NR bands that the UE is requested to report the gap requirement information.</w:t>
            </w:r>
          </w:p>
        </w:tc>
      </w:tr>
    </w:tbl>
    <w:p w14:paraId="1ED28BB0" w14:textId="77777777" w:rsidR="00394471" w:rsidRPr="00962B3F" w:rsidRDefault="00394471" w:rsidP="00394471"/>
    <w:p w14:paraId="0E45B0B0" w14:textId="77777777" w:rsidR="00394471" w:rsidRPr="00962B3F" w:rsidRDefault="00394471" w:rsidP="00394471">
      <w:pPr>
        <w:keepNext/>
        <w:keepLines/>
        <w:spacing w:before="120"/>
        <w:ind w:left="1418" w:hanging="1418"/>
        <w:outlineLvl w:val="3"/>
        <w:rPr>
          <w:rFonts w:ascii="Arial" w:eastAsia="SimSun" w:hAnsi="Arial"/>
          <w:sz w:val="24"/>
          <w:lang w:eastAsia="en-GB"/>
        </w:rPr>
      </w:pPr>
      <w:r w:rsidRPr="00962B3F">
        <w:rPr>
          <w:rFonts w:ascii="Arial" w:eastAsia="SimSun" w:hAnsi="Arial"/>
          <w:sz w:val="24"/>
          <w:lang w:eastAsia="en-GB"/>
        </w:rPr>
        <w:t>–</w:t>
      </w:r>
      <w:r w:rsidRPr="00962B3F">
        <w:rPr>
          <w:rFonts w:ascii="Arial" w:eastAsia="SimSun" w:hAnsi="Arial"/>
          <w:sz w:val="24"/>
          <w:lang w:eastAsia="en-GB"/>
        </w:rPr>
        <w:tab/>
      </w:r>
      <w:r w:rsidRPr="00962B3F">
        <w:rPr>
          <w:rFonts w:ascii="Arial" w:eastAsia="SimSun" w:hAnsi="Arial"/>
          <w:i/>
          <w:sz w:val="24"/>
          <w:lang w:eastAsia="en-GB"/>
        </w:rPr>
        <w:t>NeedForGapsInfoNR</w:t>
      </w:r>
    </w:p>
    <w:p w14:paraId="229809EF"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NeedForGapsInfoNR</w:t>
      </w:r>
      <w:r w:rsidRPr="00962B3F">
        <w:rPr>
          <w:rFonts w:eastAsia="SimSun"/>
          <w:lang w:eastAsia="en-GB"/>
        </w:rPr>
        <w:t xml:space="preserve"> indicates whether measurement gap is required for the UE to perform </w:t>
      </w:r>
      <w:r w:rsidRPr="00962B3F">
        <w:t>SSB based measurements on an NR target band while NR-DC or NE-DC is not configured.</w:t>
      </w:r>
    </w:p>
    <w:p w14:paraId="3DC1DFEE" w14:textId="77777777" w:rsidR="00394471" w:rsidRPr="00962B3F" w:rsidRDefault="00394471" w:rsidP="00394471">
      <w:pPr>
        <w:pStyle w:val="TH"/>
        <w:rPr>
          <w:rFonts w:eastAsia="SimSun"/>
          <w:lang w:eastAsia="en-GB"/>
        </w:rPr>
      </w:pPr>
      <w:r w:rsidRPr="00962B3F">
        <w:rPr>
          <w:rFonts w:eastAsia="SimSun"/>
          <w:i/>
          <w:lang w:eastAsia="en-GB"/>
        </w:rPr>
        <w:t>NeedForGapsInfoNR</w:t>
      </w:r>
      <w:r w:rsidRPr="00962B3F">
        <w:rPr>
          <w:rFonts w:eastAsia="SimSun"/>
          <w:lang w:eastAsia="en-GB"/>
        </w:rPr>
        <w:t xml:space="preserve"> information element</w:t>
      </w:r>
    </w:p>
    <w:p w14:paraId="51B87996" w14:textId="77777777" w:rsidR="00394471" w:rsidRPr="00962B3F" w:rsidRDefault="00394471" w:rsidP="00962B3F">
      <w:pPr>
        <w:pStyle w:val="PL"/>
        <w:rPr>
          <w:color w:val="808080"/>
        </w:rPr>
      </w:pPr>
      <w:r w:rsidRPr="00962B3F">
        <w:rPr>
          <w:color w:val="808080"/>
        </w:rPr>
        <w:t>-- ASN1START</w:t>
      </w:r>
    </w:p>
    <w:p w14:paraId="2D1D5E50" w14:textId="77777777" w:rsidR="00394471" w:rsidRPr="00962B3F" w:rsidRDefault="00394471" w:rsidP="00962B3F">
      <w:pPr>
        <w:pStyle w:val="PL"/>
        <w:rPr>
          <w:color w:val="808080"/>
        </w:rPr>
      </w:pPr>
      <w:r w:rsidRPr="00962B3F">
        <w:rPr>
          <w:color w:val="808080"/>
        </w:rPr>
        <w:t>-- TAG-NeedForGapsInfoNR-START</w:t>
      </w:r>
    </w:p>
    <w:p w14:paraId="5AB7EF57" w14:textId="77777777" w:rsidR="00394471" w:rsidRPr="00962B3F" w:rsidRDefault="00394471" w:rsidP="00962B3F">
      <w:pPr>
        <w:pStyle w:val="PL"/>
      </w:pPr>
    </w:p>
    <w:p w14:paraId="5D65B2FF" w14:textId="77777777" w:rsidR="00394471" w:rsidRPr="00962B3F" w:rsidRDefault="00394471" w:rsidP="00962B3F">
      <w:pPr>
        <w:pStyle w:val="PL"/>
      </w:pPr>
      <w:r w:rsidRPr="00962B3F">
        <w:t xml:space="preserve">NeedForGapsInfoNR-r16 ::=        </w:t>
      </w:r>
      <w:r w:rsidRPr="00962B3F">
        <w:rPr>
          <w:color w:val="993366"/>
        </w:rPr>
        <w:t>SEQUENCE</w:t>
      </w:r>
      <w:r w:rsidRPr="00962B3F">
        <w:t xml:space="preserve"> {</w:t>
      </w:r>
    </w:p>
    <w:p w14:paraId="2190CB09" w14:textId="72204781" w:rsidR="00394471" w:rsidRPr="00962B3F" w:rsidRDefault="00394471" w:rsidP="00962B3F">
      <w:pPr>
        <w:pStyle w:val="PL"/>
      </w:pPr>
      <w:r w:rsidRPr="00962B3F">
        <w:t xml:space="preserve">    intraFreq-needForGap-r16      NeedForGapsIntraFreq</w:t>
      </w:r>
      <w:r w:rsidR="00137D47" w:rsidRPr="00962B3F">
        <w:t>L</w:t>
      </w:r>
      <w:r w:rsidRPr="00962B3F">
        <w:t>ist-r16,</w:t>
      </w:r>
    </w:p>
    <w:p w14:paraId="4AC9EF69" w14:textId="5B641281" w:rsidR="00394471" w:rsidRPr="00962B3F" w:rsidRDefault="00394471" w:rsidP="00962B3F">
      <w:pPr>
        <w:pStyle w:val="PL"/>
      </w:pPr>
      <w:r w:rsidRPr="00962B3F">
        <w:t xml:space="preserve">    interFreq-needForGap-r16      NeedForGapsBand</w:t>
      </w:r>
      <w:r w:rsidR="00137D47" w:rsidRPr="00962B3F">
        <w:t>L</w:t>
      </w:r>
      <w:r w:rsidRPr="00962B3F">
        <w:t>istNR-r16</w:t>
      </w:r>
    </w:p>
    <w:p w14:paraId="3FF27280" w14:textId="77777777" w:rsidR="00394471" w:rsidRPr="00962B3F" w:rsidRDefault="00394471" w:rsidP="00962B3F">
      <w:pPr>
        <w:pStyle w:val="PL"/>
      </w:pPr>
      <w:r w:rsidRPr="00962B3F">
        <w:t>}</w:t>
      </w:r>
    </w:p>
    <w:p w14:paraId="531F6CCB" w14:textId="77777777" w:rsidR="00394471" w:rsidRPr="00962B3F" w:rsidRDefault="00394471" w:rsidP="00962B3F">
      <w:pPr>
        <w:pStyle w:val="PL"/>
      </w:pPr>
    </w:p>
    <w:p w14:paraId="779D8ED8" w14:textId="2926B568" w:rsidR="00394471" w:rsidRPr="00962B3F" w:rsidRDefault="00394471" w:rsidP="00962B3F">
      <w:pPr>
        <w:pStyle w:val="PL"/>
      </w:pPr>
      <w:r w:rsidRPr="00962B3F">
        <w:t>NeedForGapsIntraFreq</w:t>
      </w:r>
      <w:r w:rsidR="00137D47" w:rsidRPr="00962B3F">
        <w:t>L</w:t>
      </w:r>
      <w:r w:rsidRPr="00962B3F">
        <w:t xml:space="preserve">ist-r16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NeedForGapsIntraFreq-r16</w:t>
      </w:r>
    </w:p>
    <w:p w14:paraId="727DF245" w14:textId="77777777" w:rsidR="00394471" w:rsidRPr="00962B3F" w:rsidRDefault="00394471" w:rsidP="00962B3F">
      <w:pPr>
        <w:pStyle w:val="PL"/>
      </w:pPr>
    </w:p>
    <w:p w14:paraId="64C4405E" w14:textId="4D0A28C1" w:rsidR="00394471" w:rsidRPr="00962B3F" w:rsidRDefault="00394471" w:rsidP="00962B3F">
      <w:pPr>
        <w:pStyle w:val="PL"/>
      </w:pPr>
      <w:r w:rsidRPr="00962B3F">
        <w:t>NeedForGapsBand</w:t>
      </w:r>
      <w:r w:rsidR="00137D47" w:rsidRPr="00962B3F">
        <w:t>L</w:t>
      </w:r>
      <w:r w:rsidRPr="00962B3F">
        <w:t xml:space="preserve">istNR-r16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NeedForGapsNR-r16</w:t>
      </w:r>
    </w:p>
    <w:p w14:paraId="57E6475D" w14:textId="77777777" w:rsidR="00394471" w:rsidRPr="00962B3F" w:rsidRDefault="00394471" w:rsidP="00962B3F">
      <w:pPr>
        <w:pStyle w:val="PL"/>
      </w:pPr>
    </w:p>
    <w:p w14:paraId="384CA63C" w14:textId="77777777" w:rsidR="00394471" w:rsidRPr="00962B3F" w:rsidRDefault="00394471" w:rsidP="00962B3F">
      <w:pPr>
        <w:pStyle w:val="PL"/>
      </w:pPr>
      <w:r w:rsidRPr="00962B3F">
        <w:t xml:space="preserve">NeedForGapsIntraFreq-r16  ::=                 </w:t>
      </w:r>
      <w:r w:rsidRPr="00962B3F">
        <w:rPr>
          <w:color w:val="993366"/>
        </w:rPr>
        <w:t>SEQUENCE</w:t>
      </w:r>
      <w:r w:rsidRPr="00962B3F">
        <w:t xml:space="preserve"> {</w:t>
      </w:r>
    </w:p>
    <w:p w14:paraId="6F921167" w14:textId="77777777" w:rsidR="00394471" w:rsidRPr="00962B3F" w:rsidRDefault="00394471" w:rsidP="00962B3F">
      <w:pPr>
        <w:pStyle w:val="PL"/>
      </w:pPr>
      <w:r w:rsidRPr="00962B3F">
        <w:t xml:space="preserve">    servCellId-r16                               ServCellIndex,</w:t>
      </w:r>
    </w:p>
    <w:p w14:paraId="51B292CE" w14:textId="77777777" w:rsidR="00394471" w:rsidRPr="00962B3F" w:rsidRDefault="00394471" w:rsidP="00962B3F">
      <w:pPr>
        <w:pStyle w:val="PL"/>
      </w:pPr>
      <w:r w:rsidRPr="00962B3F">
        <w:lastRenderedPageBreak/>
        <w:t xml:space="preserve">    gapIndicationIntra-r16                       </w:t>
      </w:r>
      <w:r w:rsidRPr="00962B3F">
        <w:rPr>
          <w:color w:val="993366"/>
        </w:rPr>
        <w:t>ENUMERATED</w:t>
      </w:r>
      <w:r w:rsidRPr="00962B3F">
        <w:t xml:space="preserve"> {gap, no-gap}</w:t>
      </w:r>
    </w:p>
    <w:p w14:paraId="4AB6C260" w14:textId="77777777" w:rsidR="00394471" w:rsidRPr="00962B3F" w:rsidRDefault="00394471" w:rsidP="00962B3F">
      <w:pPr>
        <w:pStyle w:val="PL"/>
      </w:pPr>
      <w:r w:rsidRPr="00962B3F">
        <w:t>}</w:t>
      </w:r>
    </w:p>
    <w:p w14:paraId="604BB909" w14:textId="77777777" w:rsidR="00394471" w:rsidRPr="00962B3F" w:rsidRDefault="00394471" w:rsidP="00962B3F">
      <w:pPr>
        <w:pStyle w:val="PL"/>
      </w:pPr>
    </w:p>
    <w:p w14:paraId="54067824" w14:textId="77777777" w:rsidR="00394471" w:rsidRPr="00962B3F" w:rsidRDefault="00394471" w:rsidP="00962B3F">
      <w:pPr>
        <w:pStyle w:val="PL"/>
      </w:pPr>
      <w:r w:rsidRPr="00962B3F">
        <w:t xml:space="preserve">NeedForGapsNR-r16  ::=                        </w:t>
      </w:r>
      <w:r w:rsidRPr="00962B3F">
        <w:rPr>
          <w:color w:val="993366"/>
        </w:rPr>
        <w:t>SEQUENCE</w:t>
      </w:r>
      <w:r w:rsidRPr="00962B3F">
        <w:t xml:space="preserve"> {</w:t>
      </w:r>
    </w:p>
    <w:p w14:paraId="173BF02C" w14:textId="77777777" w:rsidR="00394471" w:rsidRPr="00962B3F" w:rsidRDefault="00394471" w:rsidP="00962B3F">
      <w:pPr>
        <w:pStyle w:val="PL"/>
      </w:pPr>
      <w:r w:rsidRPr="00962B3F">
        <w:t xml:space="preserve">    bandNR-r16                                   FreqBandIndicatorNR,</w:t>
      </w:r>
    </w:p>
    <w:p w14:paraId="71797B75" w14:textId="77777777" w:rsidR="00394471" w:rsidRPr="00962B3F" w:rsidRDefault="00394471" w:rsidP="00962B3F">
      <w:pPr>
        <w:pStyle w:val="PL"/>
      </w:pPr>
      <w:r w:rsidRPr="00962B3F">
        <w:t xml:space="preserve">    gapIndication-r16                            </w:t>
      </w:r>
      <w:r w:rsidRPr="00962B3F">
        <w:rPr>
          <w:color w:val="993366"/>
        </w:rPr>
        <w:t>ENUMERATED</w:t>
      </w:r>
      <w:r w:rsidRPr="00962B3F">
        <w:t xml:space="preserve"> {gap, no-gap}</w:t>
      </w:r>
    </w:p>
    <w:p w14:paraId="5C822F8A" w14:textId="77777777" w:rsidR="00394471" w:rsidRPr="00962B3F" w:rsidRDefault="00394471" w:rsidP="00962B3F">
      <w:pPr>
        <w:pStyle w:val="PL"/>
      </w:pPr>
      <w:r w:rsidRPr="00962B3F">
        <w:t>}</w:t>
      </w:r>
    </w:p>
    <w:p w14:paraId="09669AAD" w14:textId="77777777" w:rsidR="00394471" w:rsidRPr="00962B3F" w:rsidRDefault="00394471" w:rsidP="00962B3F">
      <w:pPr>
        <w:pStyle w:val="PL"/>
      </w:pPr>
    </w:p>
    <w:p w14:paraId="404894A5" w14:textId="77777777" w:rsidR="00394471" w:rsidRPr="00962B3F" w:rsidRDefault="00394471" w:rsidP="00962B3F">
      <w:pPr>
        <w:pStyle w:val="PL"/>
        <w:rPr>
          <w:color w:val="808080"/>
        </w:rPr>
      </w:pPr>
      <w:r w:rsidRPr="00962B3F">
        <w:rPr>
          <w:color w:val="808080"/>
        </w:rPr>
        <w:t>-- TAG-NeedForGapsInfoNR-STOP</w:t>
      </w:r>
    </w:p>
    <w:p w14:paraId="3B7B67D1" w14:textId="77777777" w:rsidR="00394471" w:rsidRPr="00962B3F" w:rsidRDefault="00394471" w:rsidP="00962B3F">
      <w:pPr>
        <w:pStyle w:val="PL"/>
        <w:rPr>
          <w:color w:val="808080"/>
        </w:rPr>
      </w:pPr>
      <w:r w:rsidRPr="00962B3F">
        <w:rPr>
          <w:color w:val="808080"/>
        </w:rPr>
        <w:t>-- ASN1STOP</w:t>
      </w:r>
    </w:p>
    <w:p w14:paraId="084A89A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962B3F" w:rsidRDefault="00394471" w:rsidP="00964CC4">
            <w:pPr>
              <w:pStyle w:val="TAH"/>
            </w:pPr>
            <w:r w:rsidRPr="00962B3F">
              <w:rPr>
                <w:i/>
              </w:rPr>
              <w:t xml:space="preserve">NeedForGapsInfoNR </w:t>
            </w:r>
            <w:r w:rsidRPr="00962B3F">
              <w:t>field descriptions</w:t>
            </w:r>
          </w:p>
        </w:tc>
      </w:tr>
      <w:tr w:rsidR="00F747EB" w:rsidRPr="00962B3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962B3F" w:rsidRDefault="00394471" w:rsidP="00964CC4">
            <w:pPr>
              <w:pStyle w:val="TAL"/>
              <w:rPr>
                <w:b/>
                <w:bCs/>
                <w:i/>
                <w:iCs/>
              </w:rPr>
            </w:pPr>
            <w:r w:rsidRPr="00962B3F">
              <w:rPr>
                <w:b/>
                <w:bCs/>
                <w:i/>
                <w:iCs/>
              </w:rPr>
              <w:t>intraFreq-needForGap</w:t>
            </w:r>
          </w:p>
          <w:p w14:paraId="7A6F0723" w14:textId="77777777" w:rsidR="00394471" w:rsidRPr="00962B3F" w:rsidRDefault="00394471" w:rsidP="00964CC4">
            <w:pPr>
              <w:pStyle w:val="TAL"/>
            </w:pPr>
            <w:r w:rsidRPr="00962B3F">
              <w:t>Indicates the measurement gap requirement information for NR intra-frequency measurement.</w:t>
            </w:r>
          </w:p>
        </w:tc>
      </w:tr>
      <w:tr w:rsidR="00394471" w:rsidRPr="00962B3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962B3F" w:rsidRDefault="00394471" w:rsidP="00964CC4">
            <w:pPr>
              <w:pStyle w:val="TAL"/>
              <w:rPr>
                <w:b/>
                <w:bCs/>
                <w:i/>
                <w:iCs/>
              </w:rPr>
            </w:pPr>
            <w:r w:rsidRPr="00962B3F">
              <w:rPr>
                <w:b/>
                <w:bCs/>
                <w:i/>
                <w:iCs/>
              </w:rPr>
              <w:t>interFreq-needForGap</w:t>
            </w:r>
          </w:p>
          <w:p w14:paraId="02E0B1D1" w14:textId="77777777" w:rsidR="00394471" w:rsidRPr="00962B3F" w:rsidRDefault="00394471" w:rsidP="00964CC4">
            <w:pPr>
              <w:pStyle w:val="TAL"/>
            </w:pPr>
            <w:r w:rsidRPr="00962B3F">
              <w:t>Indicates the measurement gap requirement information for NR inter-frequency measurement.</w:t>
            </w:r>
          </w:p>
        </w:tc>
      </w:tr>
    </w:tbl>
    <w:p w14:paraId="358B9B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962B3F" w:rsidRDefault="00394471" w:rsidP="00964CC4">
            <w:pPr>
              <w:pStyle w:val="TAH"/>
              <w:rPr>
                <w:b w:val="0"/>
                <w:i/>
                <w:iCs/>
              </w:rPr>
            </w:pPr>
            <w:r w:rsidRPr="00962B3F">
              <w:rPr>
                <w:i/>
                <w:iCs/>
              </w:rPr>
              <w:t>NeedForGapsIntraFreq field descriptions</w:t>
            </w:r>
          </w:p>
        </w:tc>
      </w:tr>
      <w:tr w:rsidR="00F747EB" w:rsidRPr="00962B3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962B3F" w:rsidRDefault="00394471" w:rsidP="00964CC4">
            <w:pPr>
              <w:pStyle w:val="TAL"/>
              <w:rPr>
                <w:b/>
                <w:bCs/>
                <w:i/>
                <w:iCs/>
              </w:rPr>
            </w:pPr>
            <w:r w:rsidRPr="00962B3F">
              <w:rPr>
                <w:b/>
                <w:bCs/>
                <w:i/>
                <w:iCs/>
              </w:rPr>
              <w:t>servCellId</w:t>
            </w:r>
          </w:p>
          <w:p w14:paraId="76DC6612" w14:textId="77777777" w:rsidR="00394471" w:rsidRPr="00962B3F" w:rsidRDefault="00394471" w:rsidP="00964CC4">
            <w:pPr>
              <w:pStyle w:val="TAL"/>
            </w:pPr>
            <w:r w:rsidRPr="00962B3F">
              <w:t xml:space="preserve">Indicates the serving cell which contains the target SSB (associated with the initial DL BWP) to be measured. </w:t>
            </w:r>
          </w:p>
        </w:tc>
      </w:tr>
      <w:tr w:rsidR="00394471" w:rsidRPr="00962B3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962B3F" w:rsidRDefault="00394471" w:rsidP="00964CC4">
            <w:pPr>
              <w:pStyle w:val="TAL"/>
              <w:rPr>
                <w:b/>
                <w:bCs/>
                <w:i/>
                <w:iCs/>
              </w:rPr>
            </w:pPr>
            <w:r w:rsidRPr="00962B3F">
              <w:rPr>
                <w:b/>
                <w:bCs/>
                <w:i/>
                <w:iCs/>
              </w:rPr>
              <w:t>gapIndicationIntra</w:t>
            </w:r>
          </w:p>
          <w:p w14:paraId="116A0A53" w14:textId="77777777" w:rsidR="00394471" w:rsidRPr="00962B3F" w:rsidRDefault="00394471" w:rsidP="00964CC4">
            <w:pPr>
              <w:pStyle w:val="TAL"/>
            </w:pPr>
            <w:r w:rsidRPr="00962B3F">
              <w:t xml:space="preserve">Indicates whether measurement gap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no-gap</w:t>
            </w:r>
            <w:r w:rsidRPr="00962B3F">
              <w:t xml:space="preserve"> indicates a measurement gap is not needed to measure the SSB associated to the initial DL BWP for all configured BWPs, no matter the SSB is within the configured BWP or not. </w:t>
            </w:r>
          </w:p>
        </w:tc>
      </w:tr>
    </w:tbl>
    <w:p w14:paraId="1B8C729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962B3F" w:rsidRDefault="00394471" w:rsidP="00964CC4">
            <w:pPr>
              <w:pStyle w:val="TAH"/>
            </w:pPr>
            <w:r w:rsidRPr="00962B3F">
              <w:rPr>
                <w:i/>
              </w:rPr>
              <w:t xml:space="preserve">NeedForGapsNR </w:t>
            </w:r>
            <w:r w:rsidRPr="00962B3F">
              <w:t>field descriptions</w:t>
            </w:r>
          </w:p>
        </w:tc>
      </w:tr>
      <w:tr w:rsidR="00F747EB" w:rsidRPr="00962B3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962B3F" w:rsidRDefault="00394471" w:rsidP="00964CC4">
            <w:pPr>
              <w:pStyle w:val="TAL"/>
              <w:rPr>
                <w:b/>
                <w:bCs/>
                <w:i/>
                <w:iCs/>
              </w:rPr>
            </w:pPr>
            <w:r w:rsidRPr="00962B3F">
              <w:rPr>
                <w:b/>
                <w:bCs/>
                <w:i/>
                <w:iCs/>
              </w:rPr>
              <w:t>bandNR</w:t>
            </w:r>
          </w:p>
          <w:p w14:paraId="42D69B14" w14:textId="77777777" w:rsidR="00394471" w:rsidRPr="00962B3F" w:rsidRDefault="00394471" w:rsidP="00964CC4">
            <w:pPr>
              <w:pStyle w:val="TAL"/>
            </w:pPr>
            <w:r w:rsidRPr="00962B3F">
              <w:t>Indicates the NR target band to be measured.</w:t>
            </w:r>
          </w:p>
        </w:tc>
      </w:tr>
      <w:tr w:rsidR="000830BB" w:rsidRPr="00962B3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962B3F" w:rsidRDefault="00394471" w:rsidP="00964CC4">
            <w:pPr>
              <w:pStyle w:val="TAL"/>
              <w:rPr>
                <w:b/>
                <w:bCs/>
                <w:i/>
                <w:iCs/>
              </w:rPr>
            </w:pPr>
            <w:r w:rsidRPr="00962B3F">
              <w:rPr>
                <w:b/>
                <w:bCs/>
                <w:i/>
                <w:iCs/>
              </w:rPr>
              <w:t>gapIndication</w:t>
            </w:r>
          </w:p>
          <w:p w14:paraId="240CCCCD" w14:textId="77777777" w:rsidR="00394471" w:rsidRPr="00962B3F" w:rsidRDefault="00394471" w:rsidP="00964CC4">
            <w:pPr>
              <w:pStyle w:val="TAL"/>
            </w:pPr>
            <w:r w:rsidRPr="00962B3F">
              <w:t xml:space="preserve">Indicates whether measurement gap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iCs/>
              </w:rPr>
              <w:t>no-gap</w:t>
            </w:r>
            <w:r w:rsidRPr="00962B3F">
              <w:t xml:space="preserve"> indicates a measurement gap is not needed. </w:t>
            </w:r>
          </w:p>
        </w:tc>
      </w:tr>
    </w:tbl>
    <w:p w14:paraId="657AADA8" w14:textId="12112D09" w:rsidR="00394471" w:rsidRPr="00962B3F" w:rsidRDefault="00394471" w:rsidP="00394471"/>
    <w:p w14:paraId="2DE98211" w14:textId="272B678A" w:rsidR="00D6273A" w:rsidRPr="00962B3F" w:rsidRDefault="00D6273A" w:rsidP="00D6273A">
      <w:pPr>
        <w:pStyle w:val="Heading4"/>
        <w:rPr>
          <w:rFonts w:eastAsia="SimSun"/>
          <w:lang w:eastAsia="en-GB"/>
        </w:rPr>
      </w:pPr>
      <w:bookmarkStart w:id="799" w:name="_Toc100930185"/>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rFonts w:eastAsia="SimSun"/>
          <w:i/>
          <w:iCs/>
          <w:lang w:eastAsia="en-GB"/>
        </w:rPr>
        <w:t>Gap</w:t>
      </w:r>
      <w:r w:rsidRPr="00962B3F">
        <w:rPr>
          <w:rFonts w:eastAsia="SimSun"/>
          <w:i/>
          <w:iCs/>
          <w:lang w:eastAsia="en-GB"/>
        </w:rPr>
        <w:t>NCSG-ConfigEUTRA</w:t>
      </w:r>
      <w:bookmarkEnd w:id="799"/>
    </w:p>
    <w:p w14:paraId="722F9765" w14:textId="22069366"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NCSG-ConfigEUTRA</w:t>
      </w:r>
      <w:r w:rsidRPr="00962B3F">
        <w:rPr>
          <w:rFonts w:eastAsia="SimSun"/>
          <w:lang w:eastAsia="en-GB"/>
        </w:rPr>
        <w:t xml:space="preserve"> contains configuration related to the reporting of measurement gap and NCSG </w:t>
      </w:r>
      <w:r w:rsidRPr="00962B3F">
        <w:t xml:space="preserve">requirement </w:t>
      </w:r>
      <w:r w:rsidRPr="00962B3F">
        <w:rPr>
          <w:rFonts w:eastAsia="SimSun"/>
          <w:lang w:eastAsia="en-GB"/>
        </w:rPr>
        <w:t>information.</w:t>
      </w:r>
    </w:p>
    <w:p w14:paraId="26CFFA00" w14:textId="7866A2BE"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NCSG-ConfigEUTRA</w:t>
      </w:r>
      <w:r w:rsidRPr="00962B3F">
        <w:rPr>
          <w:rFonts w:eastAsia="SimSun"/>
          <w:lang w:eastAsia="en-GB"/>
        </w:rPr>
        <w:t xml:space="preserve"> information element</w:t>
      </w:r>
    </w:p>
    <w:p w14:paraId="13B692AB" w14:textId="77777777" w:rsidR="00D6273A" w:rsidRPr="00962B3F" w:rsidRDefault="00D6273A" w:rsidP="00962B3F">
      <w:pPr>
        <w:pStyle w:val="PL"/>
        <w:rPr>
          <w:color w:val="808080"/>
        </w:rPr>
      </w:pPr>
      <w:r w:rsidRPr="00962B3F">
        <w:rPr>
          <w:color w:val="808080"/>
        </w:rPr>
        <w:t>-- ASN1START</w:t>
      </w:r>
    </w:p>
    <w:p w14:paraId="5E25543B" w14:textId="5DC0405E"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NCSG-ConfigEUTRA-START</w:t>
      </w:r>
    </w:p>
    <w:p w14:paraId="591D386B" w14:textId="77777777" w:rsidR="00D6273A" w:rsidRPr="00962B3F" w:rsidRDefault="00D6273A" w:rsidP="00962B3F">
      <w:pPr>
        <w:pStyle w:val="PL"/>
      </w:pPr>
    </w:p>
    <w:p w14:paraId="510A4AAB" w14:textId="1282B0AD" w:rsidR="00D6273A" w:rsidRPr="00962B3F" w:rsidRDefault="00D6273A" w:rsidP="00962B3F">
      <w:pPr>
        <w:pStyle w:val="PL"/>
      </w:pPr>
      <w:r w:rsidRPr="00962B3F">
        <w:lastRenderedPageBreak/>
        <w:t>NeedFor</w:t>
      </w:r>
      <w:r w:rsidR="00CE29E7" w:rsidRPr="00962B3F">
        <w:t>Gap</w:t>
      </w:r>
      <w:r w:rsidRPr="00962B3F">
        <w:t xml:space="preserve">NCSG-ConfigEUTRA-r17 ::=        </w:t>
      </w:r>
      <w:r w:rsidRPr="00962B3F">
        <w:rPr>
          <w:color w:val="993366"/>
        </w:rPr>
        <w:t>SEQUENCE</w:t>
      </w:r>
      <w:r w:rsidRPr="00962B3F">
        <w:t xml:space="preserve"> {</w:t>
      </w:r>
    </w:p>
    <w:p w14:paraId="12DF6E3F" w14:textId="53CCDB5A" w:rsidR="00D6273A" w:rsidRPr="00962B3F" w:rsidRDefault="00D6273A" w:rsidP="00962B3F">
      <w:pPr>
        <w:pStyle w:val="PL"/>
        <w:rPr>
          <w:color w:val="808080"/>
        </w:rPr>
      </w:pPr>
      <w:r w:rsidRPr="00962B3F">
        <w:t xml:space="preserve">    requestedTargetBandFilterNCSG-EUTRA-r17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     </w:t>
      </w:r>
      <w:r w:rsidRPr="00962B3F">
        <w:rPr>
          <w:color w:val="993366"/>
        </w:rPr>
        <w:t>OPTIONAL</w:t>
      </w:r>
      <w:r w:rsidRPr="00962B3F">
        <w:t xml:space="preserve">    </w:t>
      </w:r>
      <w:r w:rsidRPr="00962B3F">
        <w:rPr>
          <w:color w:val="808080"/>
        </w:rPr>
        <w:t>-- Need R</w:t>
      </w:r>
    </w:p>
    <w:p w14:paraId="20951E7C" w14:textId="77777777" w:rsidR="00D6273A" w:rsidRPr="00962B3F" w:rsidRDefault="00D6273A" w:rsidP="00962B3F">
      <w:pPr>
        <w:pStyle w:val="PL"/>
      </w:pPr>
      <w:r w:rsidRPr="00962B3F">
        <w:t>}</w:t>
      </w:r>
    </w:p>
    <w:p w14:paraId="13BF4C59" w14:textId="77777777" w:rsidR="00D6273A" w:rsidRPr="00962B3F" w:rsidRDefault="00D6273A" w:rsidP="00962B3F">
      <w:pPr>
        <w:pStyle w:val="PL"/>
      </w:pPr>
    </w:p>
    <w:p w14:paraId="2CE0A8E2" w14:textId="32283266"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NCSG-ConfigEUTRA-STOP</w:t>
      </w:r>
    </w:p>
    <w:p w14:paraId="41BBA292" w14:textId="77777777" w:rsidR="00D6273A" w:rsidRPr="00962B3F" w:rsidRDefault="00D6273A" w:rsidP="00962B3F">
      <w:pPr>
        <w:pStyle w:val="PL"/>
        <w:rPr>
          <w:color w:val="808080"/>
        </w:rPr>
      </w:pPr>
      <w:r w:rsidRPr="00962B3F">
        <w:rPr>
          <w:color w:val="808080"/>
        </w:rPr>
        <w:t>-- ASN1STOP</w:t>
      </w:r>
    </w:p>
    <w:p w14:paraId="565884EB"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NCSG-ConfigEUTRA field descriptions</w:t>
            </w:r>
          </w:p>
        </w:tc>
      </w:tr>
      <w:tr w:rsidR="00D6273A" w:rsidRPr="00962B3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962B3F" w:rsidRDefault="00D6273A" w:rsidP="00771058">
            <w:pPr>
              <w:pStyle w:val="TAL"/>
              <w:rPr>
                <w:b/>
                <w:bCs/>
                <w:i/>
                <w:iCs/>
              </w:rPr>
            </w:pPr>
            <w:r w:rsidRPr="00962B3F">
              <w:rPr>
                <w:b/>
                <w:bCs/>
                <w:i/>
                <w:iCs/>
              </w:rPr>
              <w:t>requestedTargetBandFilterNCSG-EUTRA</w:t>
            </w:r>
          </w:p>
          <w:p w14:paraId="63592FCB" w14:textId="77777777" w:rsidR="00D6273A" w:rsidRPr="00962B3F" w:rsidRDefault="00D6273A" w:rsidP="00771058">
            <w:pPr>
              <w:pStyle w:val="TAL"/>
            </w:pPr>
            <w:r w:rsidRPr="00962B3F">
              <w:t xml:space="preserve">Indicates the target E-UTRA bands that the UE is requested to report the </w:t>
            </w:r>
            <w:r w:rsidRPr="00962B3F">
              <w:rPr>
                <w:rFonts w:eastAsia="SimSun"/>
                <w:lang w:eastAsia="en-GB"/>
              </w:rPr>
              <w:t>measurement gap and NCSG</w:t>
            </w:r>
            <w:r w:rsidRPr="00962B3F">
              <w:t xml:space="preserve"> requirement information.</w:t>
            </w:r>
          </w:p>
        </w:tc>
      </w:tr>
    </w:tbl>
    <w:p w14:paraId="50118151" w14:textId="77777777" w:rsidR="00D6273A" w:rsidRPr="00962B3F" w:rsidRDefault="00D6273A" w:rsidP="00D6273A"/>
    <w:p w14:paraId="4A9AF23E" w14:textId="0FC91F07" w:rsidR="00D6273A" w:rsidRPr="00962B3F" w:rsidRDefault="00D6273A" w:rsidP="00D6273A">
      <w:pPr>
        <w:pStyle w:val="Heading4"/>
        <w:rPr>
          <w:rFonts w:eastAsia="SimSun"/>
          <w:lang w:eastAsia="en-GB"/>
        </w:rPr>
      </w:pPr>
      <w:bookmarkStart w:id="800" w:name="_Toc100930186"/>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rFonts w:eastAsia="SimSun"/>
          <w:i/>
          <w:iCs/>
          <w:lang w:eastAsia="en-GB"/>
        </w:rPr>
        <w:t>Gap</w:t>
      </w:r>
      <w:r w:rsidRPr="00962B3F">
        <w:rPr>
          <w:rFonts w:eastAsia="SimSun"/>
          <w:i/>
          <w:iCs/>
          <w:lang w:eastAsia="en-GB"/>
        </w:rPr>
        <w:t>NCSG-ConfigNR</w:t>
      </w:r>
      <w:bookmarkEnd w:id="800"/>
    </w:p>
    <w:p w14:paraId="354C0AFE" w14:textId="708578F2"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NCSG-ConfigNR</w:t>
      </w:r>
      <w:r w:rsidRPr="00962B3F">
        <w:rPr>
          <w:rFonts w:eastAsia="SimSun"/>
          <w:lang w:eastAsia="en-GB"/>
        </w:rPr>
        <w:t xml:space="preserve"> contains configuration related to the reporting of measurement gap and NCSG </w:t>
      </w:r>
      <w:r w:rsidRPr="00962B3F">
        <w:t xml:space="preserve">requirement </w:t>
      </w:r>
      <w:r w:rsidRPr="00962B3F">
        <w:rPr>
          <w:rFonts w:eastAsia="SimSun"/>
          <w:lang w:eastAsia="en-GB"/>
        </w:rPr>
        <w:t>information.</w:t>
      </w:r>
    </w:p>
    <w:p w14:paraId="414E7D47" w14:textId="3CD5D6F2"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NCSG-ConfigNR</w:t>
      </w:r>
      <w:r w:rsidRPr="00962B3F">
        <w:rPr>
          <w:rFonts w:eastAsia="SimSun"/>
          <w:lang w:eastAsia="en-GB"/>
        </w:rPr>
        <w:t xml:space="preserve"> information element</w:t>
      </w:r>
    </w:p>
    <w:p w14:paraId="7B28DFCF" w14:textId="77777777" w:rsidR="00D6273A" w:rsidRPr="00962B3F" w:rsidRDefault="00D6273A" w:rsidP="00962B3F">
      <w:pPr>
        <w:pStyle w:val="PL"/>
        <w:rPr>
          <w:color w:val="808080"/>
        </w:rPr>
      </w:pPr>
      <w:r w:rsidRPr="00962B3F">
        <w:rPr>
          <w:color w:val="808080"/>
        </w:rPr>
        <w:t>-- ASN1START</w:t>
      </w:r>
    </w:p>
    <w:p w14:paraId="6A1F124A" w14:textId="1F24709A"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-START</w:t>
      </w:r>
    </w:p>
    <w:p w14:paraId="450D9818" w14:textId="77777777" w:rsidR="00D6273A" w:rsidRPr="00962B3F" w:rsidRDefault="00D6273A" w:rsidP="00962B3F">
      <w:pPr>
        <w:pStyle w:val="PL"/>
      </w:pPr>
    </w:p>
    <w:p w14:paraId="3590AA2F" w14:textId="54009517" w:rsidR="00D6273A" w:rsidRPr="00962B3F" w:rsidRDefault="00D6273A" w:rsidP="00962B3F">
      <w:pPr>
        <w:pStyle w:val="PL"/>
      </w:pPr>
      <w:r w:rsidRPr="00962B3F">
        <w:t>NeedFor</w:t>
      </w:r>
      <w:r w:rsidR="00CE29E7" w:rsidRPr="00962B3F">
        <w:rPr>
          <w:rFonts w:eastAsia="SimSun"/>
        </w:rPr>
        <w:t>Gap</w:t>
      </w:r>
      <w:r w:rsidRPr="00962B3F">
        <w:t xml:space="preserve">NCSG-ConfigNR-r17 ::=        </w:t>
      </w:r>
      <w:r w:rsidRPr="00962B3F">
        <w:rPr>
          <w:color w:val="993366"/>
        </w:rPr>
        <w:t>SEQUENCE</w:t>
      </w:r>
      <w:r w:rsidRPr="00962B3F">
        <w:t xml:space="preserve"> {</w:t>
      </w:r>
    </w:p>
    <w:p w14:paraId="09DDA245" w14:textId="655F8333" w:rsidR="00D6273A" w:rsidRPr="00962B3F" w:rsidRDefault="00D6273A" w:rsidP="00962B3F">
      <w:pPr>
        <w:pStyle w:val="PL"/>
        <w:rPr>
          <w:color w:val="808080"/>
        </w:rPr>
      </w:pPr>
      <w:r w:rsidRPr="00962B3F">
        <w:t xml:space="preserve">    requestedTargetBandFilterNCSG-NR-r17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16A6F8B3" w14:textId="77777777" w:rsidR="00D6273A" w:rsidRPr="00962B3F" w:rsidRDefault="00D6273A" w:rsidP="00962B3F">
      <w:pPr>
        <w:pStyle w:val="PL"/>
      </w:pPr>
      <w:r w:rsidRPr="00962B3F">
        <w:t>}</w:t>
      </w:r>
    </w:p>
    <w:p w14:paraId="1E9FB762" w14:textId="77777777" w:rsidR="00D6273A" w:rsidRPr="00962B3F" w:rsidRDefault="00D6273A" w:rsidP="00962B3F">
      <w:pPr>
        <w:pStyle w:val="PL"/>
      </w:pPr>
    </w:p>
    <w:p w14:paraId="704AE199" w14:textId="6F8C010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-STOP</w:t>
      </w:r>
    </w:p>
    <w:p w14:paraId="03BD90DD" w14:textId="77777777" w:rsidR="00D6273A" w:rsidRPr="00962B3F" w:rsidRDefault="00D6273A" w:rsidP="00962B3F">
      <w:pPr>
        <w:pStyle w:val="PL"/>
        <w:rPr>
          <w:color w:val="808080"/>
        </w:rPr>
      </w:pPr>
      <w:r w:rsidRPr="00962B3F">
        <w:rPr>
          <w:color w:val="808080"/>
        </w:rPr>
        <w:t>-- ASN1STOP</w:t>
      </w:r>
    </w:p>
    <w:p w14:paraId="1A6B1F84"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NCSG-ConfigNR field descriptions</w:t>
            </w:r>
          </w:p>
        </w:tc>
      </w:tr>
      <w:tr w:rsidR="00D6273A" w:rsidRPr="00962B3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962B3F" w:rsidRDefault="00D6273A" w:rsidP="00771058">
            <w:pPr>
              <w:pStyle w:val="TAL"/>
              <w:rPr>
                <w:b/>
                <w:bCs/>
                <w:i/>
                <w:iCs/>
              </w:rPr>
            </w:pPr>
            <w:r w:rsidRPr="00962B3F">
              <w:rPr>
                <w:b/>
                <w:bCs/>
                <w:i/>
                <w:iCs/>
              </w:rPr>
              <w:t>requestedTargetBandFilterNCSG-NR</w:t>
            </w:r>
          </w:p>
          <w:p w14:paraId="676716D3" w14:textId="77777777" w:rsidR="00D6273A" w:rsidRPr="00962B3F" w:rsidRDefault="00D6273A" w:rsidP="00771058">
            <w:pPr>
              <w:pStyle w:val="TAL"/>
            </w:pPr>
            <w:r w:rsidRPr="00962B3F">
              <w:t xml:space="preserve">Indicates the target NR bands that the UE is requested to report the </w:t>
            </w:r>
            <w:r w:rsidRPr="00962B3F">
              <w:rPr>
                <w:rFonts w:eastAsia="SimSun"/>
                <w:lang w:eastAsia="en-GB"/>
              </w:rPr>
              <w:t>measurement gap and NCSG</w:t>
            </w:r>
            <w:r w:rsidRPr="00962B3F">
              <w:t xml:space="preserve"> requirement information.</w:t>
            </w:r>
          </w:p>
        </w:tc>
      </w:tr>
    </w:tbl>
    <w:p w14:paraId="4D983FA8" w14:textId="77777777" w:rsidR="00D6273A" w:rsidRPr="00962B3F" w:rsidRDefault="00D6273A" w:rsidP="00D6273A"/>
    <w:p w14:paraId="64CEDBC8" w14:textId="164EC9E8" w:rsidR="00D6273A" w:rsidRPr="00962B3F" w:rsidRDefault="00D6273A" w:rsidP="000830BB">
      <w:pPr>
        <w:pStyle w:val="Heading4"/>
        <w:rPr>
          <w:rFonts w:eastAsia="SimSun"/>
          <w:i/>
          <w:iCs/>
          <w:lang w:eastAsia="en-GB"/>
        </w:rPr>
      </w:pPr>
      <w:bookmarkStart w:id="801" w:name="_Toc100930187"/>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i/>
          <w:iCs/>
        </w:rPr>
        <w:t>Gap</w:t>
      </w:r>
      <w:r w:rsidRPr="00962B3F">
        <w:rPr>
          <w:rFonts w:eastAsia="SimSun"/>
          <w:i/>
          <w:iCs/>
          <w:lang w:eastAsia="en-GB"/>
        </w:rPr>
        <w:t>NCSG-InfoEUTRA</w:t>
      </w:r>
      <w:bookmarkEnd w:id="801"/>
    </w:p>
    <w:p w14:paraId="6ED279FF" w14:textId="527749AA"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NCSG-InfoEUTRA</w:t>
      </w:r>
      <w:r w:rsidRPr="00962B3F">
        <w:rPr>
          <w:rFonts w:eastAsia="SimSun"/>
          <w:lang w:eastAsia="en-GB"/>
        </w:rPr>
        <w:t xml:space="preserve"> indicates whether measurement gap or NCSG is required for the UE to perform </w:t>
      </w:r>
      <w:r w:rsidRPr="00962B3F">
        <w:t>measurements on an E</w:t>
      </w:r>
      <w:r w:rsidRPr="00962B3F">
        <w:noBreakHyphen/>
        <w:t>UTRA target band while NR-DC or NE-DC is not configured.</w:t>
      </w:r>
    </w:p>
    <w:p w14:paraId="1B9F0C86" w14:textId="0D09E017"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NCSG-InfoEUTRA</w:t>
      </w:r>
      <w:r w:rsidRPr="00962B3F">
        <w:rPr>
          <w:rFonts w:eastAsia="SimSun"/>
          <w:lang w:eastAsia="en-GB"/>
        </w:rPr>
        <w:t xml:space="preserve"> information element</w:t>
      </w:r>
    </w:p>
    <w:p w14:paraId="3FB01EE9" w14:textId="77777777" w:rsidR="00D6273A" w:rsidRPr="00962B3F" w:rsidRDefault="00D6273A" w:rsidP="00962B3F">
      <w:pPr>
        <w:pStyle w:val="PL"/>
        <w:rPr>
          <w:color w:val="808080"/>
        </w:rPr>
      </w:pPr>
      <w:r w:rsidRPr="00962B3F">
        <w:rPr>
          <w:color w:val="808080"/>
        </w:rPr>
        <w:t>-- ASN1START</w:t>
      </w:r>
    </w:p>
    <w:p w14:paraId="629EAD41" w14:textId="6F5A34B4"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-START</w:t>
      </w:r>
    </w:p>
    <w:p w14:paraId="7C6983EE" w14:textId="77777777" w:rsidR="00D6273A" w:rsidRPr="00962B3F" w:rsidRDefault="00D6273A" w:rsidP="00962B3F">
      <w:pPr>
        <w:pStyle w:val="PL"/>
      </w:pPr>
    </w:p>
    <w:p w14:paraId="76F7422F" w14:textId="72A4C77C" w:rsidR="00D6273A" w:rsidRPr="00962B3F" w:rsidRDefault="00D6273A" w:rsidP="00962B3F">
      <w:pPr>
        <w:pStyle w:val="PL"/>
      </w:pPr>
      <w:r w:rsidRPr="00962B3F">
        <w:t>NeedFor</w:t>
      </w:r>
      <w:r w:rsidR="00CE29E7" w:rsidRPr="00962B3F">
        <w:t>Gap</w:t>
      </w:r>
      <w:r w:rsidRPr="00962B3F">
        <w:t xml:space="preserve">NCSG-InfoEUTRA-r17 ::=   </w:t>
      </w:r>
      <w:r w:rsidRPr="00962B3F">
        <w:rPr>
          <w:color w:val="993366"/>
        </w:rPr>
        <w:t>SEQUENCE</w:t>
      </w:r>
      <w:r w:rsidRPr="00962B3F">
        <w:t xml:space="preserve"> {</w:t>
      </w:r>
    </w:p>
    <w:p w14:paraId="06B307AE" w14:textId="3685E80B" w:rsidR="00D6273A" w:rsidRPr="00962B3F" w:rsidRDefault="00D6273A" w:rsidP="00962B3F">
      <w:pPr>
        <w:pStyle w:val="PL"/>
      </w:pPr>
      <w:r w:rsidRPr="00962B3F">
        <w:t xml:space="preserve">    needForNCSG-EUTRA-r17              </w:t>
      </w:r>
      <w:r w:rsidR="00CE29E7" w:rsidRPr="00962B3F">
        <w:rPr>
          <w:color w:val="993366"/>
        </w:rPr>
        <w:t>SEQUENCE</w:t>
      </w:r>
      <w:r w:rsidR="00CE29E7" w:rsidRPr="00962B3F">
        <w:t xml:space="preserve"> (</w:t>
      </w:r>
      <w:r w:rsidR="00CE29E7" w:rsidRPr="00962B3F">
        <w:rPr>
          <w:color w:val="993366"/>
        </w:rPr>
        <w:t>SIZE</w:t>
      </w:r>
      <w:r w:rsidR="00CE29E7" w:rsidRPr="00962B3F">
        <w:t xml:space="preserve"> (1..maxBandsEUTRA))</w:t>
      </w:r>
      <w:r w:rsidR="00CE29E7" w:rsidRPr="00962B3F">
        <w:rPr>
          <w:color w:val="993366"/>
        </w:rPr>
        <w:t xml:space="preserve"> OF</w:t>
      </w:r>
      <w:r w:rsidR="00CE29E7" w:rsidRPr="00962B3F">
        <w:t xml:space="preserve"> NeedForNCSG-EUTRA-r17</w:t>
      </w:r>
    </w:p>
    <w:p w14:paraId="1D3A4267" w14:textId="77777777" w:rsidR="00D6273A" w:rsidRPr="00962B3F" w:rsidRDefault="00D6273A" w:rsidP="00962B3F">
      <w:pPr>
        <w:pStyle w:val="PL"/>
      </w:pPr>
      <w:r w:rsidRPr="00962B3F">
        <w:t>}</w:t>
      </w:r>
    </w:p>
    <w:p w14:paraId="6B626AAC" w14:textId="77777777" w:rsidR="00D6273A" w:rsidRPr="00962B3F" w:rsidRDefault="00D6273A" w:rsidP="00962B3F">
      <w:pPr>
        <w:pStyle w:val="PL"/>
      </w:pPr>
    </w:p>
    <w:p w14:paraId="39A3301C" w14:textId="0D45986F" w:rsidR="00D6273A" w:rsidRPr="00962B3F" w:rsidRDefault="00D6273A" w:rsidP="00962B3F">
      <w:pPr>
        <w:pStyle w:val="PL"/>
      </w:pPr>
      <w:r w:rsidRPr="00962B3F">
        <w:t xml:space="preserve">NeedForNCSG-EUTRA-r17  ::=         </w:t>
      </w:r>
      <w:r w:rsidRPr="00962B3F">
        <w:rPr>
          <w:color w:val="993366"/>
        </w:rPr>
        <w:t>SEQUENCE</w:t>
      </w:r>
      <w:r w:rsidRPr="00962B3F">
        <w:t xml:space="preserve"> {</w:t>
      </w:r>
    </w:p>
    <w:p w14:paraId="4479841A" w14:textId="7129EBD4" w:rsidR="00D6273A" w:rsidRPr="00962B3F" w:rsidRDefault="00D6273A" w:rsidP="00962B3F">
      <w:pPr>
        <w:pStyle w:val="PL"/>
      </w:pPr>
      <w:r w:rsidRPr="00962B3F">
        <w:t xml:space="preserve">    bandEUTRA-r17                      FreqBandIndicatorEUTRA,</w:t>
      </w:r>
    </w:p>
    <w:p w14:paraId="04CDC2CC" w14:textId="7E8971B9"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4B6CE6B" w14:textId="77777777" w:rsidR="00D6273A" w:rsidRPr="00962B3F" w:rsidRDefault="00D6273A" w:rsidP="00962B3F">
      <w:pPr>
        <w:pStyle w:val="PL"/>
      </w:pPr>
      <w:r w:rsidRPr="00962B3F">
        <w:t>}</w:t>
      </w:r>
    </w:p>
    <w:p w14:paraId="5419D58E" w14:textId="77777777" w:rsidR="00D6273A" w:rsidRPr="00962B3F" w:rsidRDefault="00D6273A" w:rsidP="00962B3F">
      <w:pPr>
        <w:pStyle w:val="PL"/>
      </w:pPr>
    </w:p>
    <w:p w14:paraId="7E229DFF" w14:textId="402B5E9A"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-STOP</w:t>
      </w:r>
    </w:p>
    <w:p w14:paraId="111431AE" w14:textId="77777777" w:rsidR="00D6273A" w:rsidRPr="00962B3F" w:rsidRDefault="00D6273A" w:rsidP="00962B3F">
      <w:pPr>
        <w:pStyle w:val="PL"/>
        <w:rPr>
          <w:color w:val="808080"/>
        </w:rPr>
      </w:pPr>
      <w:r w:rsidRPr="00962B3F">
        <w:rPr>
          <w:color w:val="808080"/>
        </w:rPr>
        <w:t>-- ASN1STOP</w:t>
      </w:r>
    </w:p>
    <w:p w14:paraId="4EC2A55F"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962B3F" w:rsidRDefault="00D6273A" w:rsidP="00771058">
            <w:pPr>
              <w:pStyle w:val="TAH"/>
            </w:pPr>
            <w:r w:rsidRPr="00962B3F">
              <w:rPr>
                <w:i/>
              </w:rPr>
              <w:t>NeedFor</w:t>
            </w:r>
            <w:r w:rsidR="00706928" w:rsidRPr="00962B3F">
              <w:rPr>
                <w:i/>
              </w:rPr>
              <w:t>Gap</w:t>
            </w:r>
            <w:r w:rsidRPr="00962B3F">
              <w:rPr>
                <w:i/>
              </w:rPr>
              <w:t xml:space="preserve">NCSG-InfoEUTRA </w:t>
            </w:r>
            <w:r w:rsidRPr="00962B3F">
              <w:t>field descriptions</w:t>
            </w:r>
          </w:p>
        </w:tc>
      </w:tr>
      <w:tr w:rsidR="00D6273A" w:rsidRPr="00962B3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962B3F" w:rsidRDefault="00D6273A" w:rsidP="00771058">
            <w:pPr>
              <w:pStyle w:val="TAL"/>
              <w:rPr>
                <w:b/>
                <w:bCs/>
                <w:i/>
                <w:iCs/>
              </w:rPr>
            </w:pPr>
            <w:r w:rsidRPr="00962B3F">
              <w:rPr>
                <w:b/>
                <w:bCs/>
                <w:i/>
                <w:iCs/>
              </w:rPr>
              <w:t>needForNCSG-EUTRA</w:t>
            </w:r>
          </w:p>
          <w:p w14:paraId="666398E2" w14:textId="77777777" w:rsidR="00D6273A" w:rsidRPr="00962B3F" w:rsidRDefault="00D6273A" w:rsidP="00771058">
            <w:pPr>
              <w:pStyle w:val="TAL"/>
            </w:pPr>
            <w:r w:rsidRPr="00962B3F">
              <w:t>Indicates the measurement gap and NCSG requirement information for E-UTRA measurement.</w:t>
            </w:r>
          </w:p>
        </w:tc>
      </w:tr>
    </w:tbl>
    <w:p w14:paraId="40DCDE45"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962B3F" w:rsidRDefault="00D6273A" w:rsidP="00771058">
            <w:pPr>
              <w:pStyle w:val="TAH"/>
            </w:pPr>
            <w:r w:rsidRPr="00962B3F">
              <w:rPr>
                <w:i/>
              </w:rPr>
              <w:t xml:space="preserve">NeedForNCSG-EUTRA </w:t>
            </w:r>
            <w:r w:rsidRPr="00962B3F">
              <w:t>field descriptions</w:t>
            </w:r>
          </w:p>
        </w:tc>
      </w:tr>
      <w:tr w:rsidR="00F747EB" w:rsidRPr="00962B3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962B3F" w:rsidRDefault="00D6273A" w:rsidP="00771058">
            <w:pPr>
              <w:pStyle w:val="TAL"/>
              <w:rPr>
                <w:b/>
                <w:bCs/>
                <w:i/>
                <w:iCs/>
              </w:rPr>
            </w:pPr>
            <w:r w:rsidRPr="00962B3F">
              <w:rPr>
                <w:b/>
                <w:bCs/>
                <w:i/>
                <w:iCs/>
              </w:rPr>
              <w:t>bandEUTRA</w:t>
            </w:r>
          </w:p>
          <w:p w14:paraId="0FCB7ADA" w14:textId="77777777" w:rsidR="00D6273A" w:rsidRPr="00962B3F" w:rsidRDefault="00D6273A" w:rsidP="00771058">
            <w:pPr>
              <w:pStyle w:val="TAL"/>
            </w:pPr>
            <w:r w:rsidRPr="00962B3F">
              <w:t>Indicates the E</w:t>
            </w:r>
            <w:r w:rsidRPr="00962B3F">
              <w:noBreakHyphen/>
              <w:t>UTRA target band to be measured.</w:t>
            </w:r>
          </w:p>
        </w:tc>
      </w:tr>
      <w:tr w:rsidR="00D6273A" w:rsidRPr="00962B3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962B3F" w:rsidRDefault="00D6273A" w:rsidP="00771058">
            <w:pPr>
              <w:pStyle w:val="TAL"/>
              <w:rPr>
                <w:b/>
                <w:bCs/>
                <w:i/>
                <w:iCs/>
              </w:rPr>
            </w:pPr>
            <w:r w:rsidRPr="00962B3F">
              <w:rPr>
                <w:b/>
                <w:bCs/>
                <w:i/>
                <w:iCs/>
              </w:rPr>
              <w:t>gapIndication</w:t>
            </w:r>
          </w:p>
          <w:p w14:paraId="3E6D3D87" w14:textId="77777777" w:rsidR="00D6273A" w:rsidRPr="00962B3F" w:rsidRDefault="00D6273A" w:rsidP="00771058">
            <w:pPr>
              <w:pStyle w:val="TAL"/>
            </w:pPr>
            <w:r w:rsidRPr="00962B3F">
              <w:t>Indicates whether measurement gap or NCSG is required for the UE to perform measurements on the concerned E</w:t>
            </w:r>
            <w:r w:rsidRPr="00962B3F">
              <w:noBreakHyphen/>
              <w:t xml:space="preserve">UTRA target band while NR-DC or NE-DC is not configured. The UE determines this information based on the resultant configuration of the </w:t>
            </w:r>
            <w:r w:rsidRPr="00962B3F">
              <w:rPr>
                <w:i/>
                <w:iCs/>
              </w:rPr>
              <w:t>RRCReconfiguration</w:t>
            </w:r>
            <w:r w:rsidRPr="00962B3F">
              <w:rPr>
                <w:bCs/>
                <w:noProof/>
                <w:lang w:eastAsia="en-GB"/>
              </w:rPr>
              <w:t xml:space="preserve"> </w:t>
            </w:r>
            <w:r w:rsidRPr="00962B3F">
              <w:t xml:space="preserve">message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NCSG is needed,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w:t>
            </w:r>
          </w:p>
        </w:tc>
      </w:tr>
    </w:tbl>
    <w:p w14:paraId="08979FB4" w14:textId="77777777" w:rsidR="00D6273A" w:rsidRPr="00962B3F" w:rsidRDefault="00D6273A" w:rsidP="00D6273A">
      <w:pPr>
        <w:rPr>
          <w:rFonts w:eastAsia="Yu Mincho"/>
        </w:rPr>
      </w:pPr>
    </w:p>
    <w:p w14:paraId="3BD67C4E" w14:textId="5DC7633B" w:rsidR="00D6273A" w:rsidRPr="00962B3F" w:rsidRDefault="00D6273A" w:rsidP="000830BB">
      <w:pPr>
        <w:pStyle w:val="Heading4"/>
        <w:rPr>
          <w:rFonts w:eastAsia="SimSun"/>
          <w:lang w:eastAsia="en-GB"/>
        </w:rPr>
      </w:pPr>
      <w:bookmarkStart w:id="802" w:name="_Toc100930188"/>
      <w:r w:rsidRPr="00962B3F">
        <w:rPr>
          <w:rFonts w:eastAsia="SimSun"/>
          <w:lang w:eastAsia="en-GB"/>
        </w:rPr>
        <w:t>–</w:t>
      </w:r>
      <w:r w:rsidRPr="00962B3F">
        <w:rPr>
          <w:rFonts w:eastAsia="SimSun"/>
          <w:lang w:eastAsia="en-GB"/>
        </w:rPr>
        <w:tab/>
      </w:r>
      <w:r w:rsidRPr="00962B3F">
        <w:rPr>
          <w:rFonts w:eastAsia="SimSun"/>
          <w:i/>
          <w:iCs/>
          <w:lang w:eastAsia="en-GB"/>
        </w:rPr>
        <w:t>NeedFor</w:t>
      </w:r>
      <w:r w:rsidR="00706928" w:rsidRPr="00962B3F">
        <w:rPr>
          <w:rFonts w:eastAsia="SimSun"/>
          <w:i/>
          <w:iCs/>
          <w:lang w:eastAsia="en-GB"/>
        </w:rPr>
        <w:t>Gap</w:t>
      </w:r>
      <w:r w:rsidRPr="00962B3F">
        <w:rPr>
          <w:rFonts w:eastAsia="SimSun"/>
          <w:i/>
          <w:iCs/>
          <w:lang w:eastAsia="en-GB"/>
        </w:rPr>
        <w:t>NCSG-InfoNR</w:t>
      </w:r>
      <w:bookmarkEnd w:id="802"/>
    </w:p>
    <w:p w14:paraId="2E6B93DB" w14:textId="5E749786"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706928" w:rsidRPr="00962B3F">
        <w:rPr>
          <w:rFonts w:eastAsia="SimSun"/>
          <w:i/>
          <w:lang w:eastAsia="en-GB"/>
        </w:rPr>
        <w:t>Gap</w:t>
      </w:r>
      <w:r w:rsidRPr="00962B3F">
        <w:rPr>
          <w:rFonts w:eastAsia="SimSun"/>
          <w:i/>
          <w:lang w:eastAsia="en-GB"/>
        </w:rPr>
        <w:t>NCSG-InfoNR</w:t>
      </w:r>
      <w:r w:rsidRPr="00962B3F">
        <w:rPr>
          <w:rFonts w:eastAsia="SimSun"/>
          <w:lang w:eastAsia="en-GB"/>
        </w:rPr>
        <w:t xml:space="preserve"> indicates whether measurement gap or NCSG is required for the UE to perform </w:t>
      </w:r>
      <w:r w:rsidRPr="00962B3F">
        <w:t>SSB based measurements on an NR target band while NR-DC or NE-DC is not configured.</w:t>
      </w:r>
    </w:p>
    <w:p w14:paraId="7013F207" w14:textId="4E86781D" w:rsidR="00D6273A" w:rsidRPr="00962B3F" w:rsidRDefault="00D6273A" w:rsidP="00D6273A">
      <w:pPr>
        <w:pStyle w:val="TH"/>
        <w:rPr>
          <w:rFonts w:eastAsia="SimSun"/>
          <w:lang w:eastAsia="en-GB"/>
        </w:rPr>
      </w:pPr>
      <w:r w:rsidRPr="00962B3F">
        <w:rPr>
          <w:rFonts w:eastAsia="SimSun"/>
          <w:i/>
          <w:lang w:eastAsia="en-GB"/>
        </w:rPr>
        <w:t>NeedFor</w:t>
      </w:r>
      <w:r w:rsidR="00706928" w:rsidRPr="00962B3F">
        <w:rPr>
          <w:rFonts w:eastAsia="SimSun"/>
          <w:i/>
          <w:lang w:eastAsia="en-GB"/>
        </w:rPr>
        <w:t>Gap</w:t>
      </w:r>
      <w:r w:rsidRPr="00962B3F">
        <w:rPr>
          <w:rFonts w:eastAsia="SimSun"/>
          <w:i/>
          <w:lang w:eastAsia="en-GB"/>
        </w:rPr>
        <w:t>NCSG-InfoNR</w:t>
      </w:r>
      <w:r w:rsidRPr="00962B3F">
        <w:rPr>
          <w:rFonts w:eastAsia="SimSun"/>
          <w:lang w:eastAsia="en-GB"/>
        </w:rPr>
        <w:t xml:space="preserve"> information element</w:t>
      </w:r>
    </w:p>
    <w:p w14:paraId="4838DC98" w14:textId="77777777" w:rsidR="00D6273A" w:rsidRPr="00962B3F" w:rsidRDefault="00D6273A" w:rsidP="00962B3F">
      <w:pPr>
        <w:pStyle w:val="PL"/>
        <w:rPr>
          <w:color w:val="808080"/>
        </w:rPr>
      </w:pPr>
      <w:r w:rsidRPr="00962B3F">
        <w:rPr>
          <w:color w:val="808080"/>
        </w:rPr>
        <w:t>-- ASN1START</w:t>
      </w:r>
    </w:p>
    <w:p w14:paraId="48739C58" w14:textId="6726958C"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-START</w:t>
      </w:r>
    </w:p>
    <w:p w14:paraId="1641AFBE" w14:textId="77777777" w:rsidR="00D6273A" w:rsidRPr="00962B3F" w:rsidRDefault="00D6273A" w:rsidP="00962B3F">
      <w:pPr>
        <w:pStyle w:val="PL"/>
      </w:pPr>
    </w:p>
    <w:p w14:paraId="70FFC258" w14:textId="4E440C40" w:rsidR="00D6273A" w:rsidRPr="00962B3F" w:rsidRDefault="00D6273A" w:rsidP="00962B3F">
      <w:pPr>
        <w:pStyle w:val="PL"/>
      </w:pPr>
      <w:r w:rsidRPr="00962B3F">
        <w:t>NeedFor</w:t>
      </w:r>
      <w:r w:rsidR="00706928" w:rsidRPr="00962B3F">
        <w:t>Gap</w:t>
      </w:r>
      <w:r w:rsidRPr="00962B3F">
        <w:t xml:space="preserve">NCSG-InfoNR-r17 ::=     </w:t>
      </w:r>
      <w:r w:rsidRPr="00962B3F">
        <w:rPr>
          <w:color w:val="993366"/>
        </w:rPr>
        <w:t>SEQUENCE</w:t>
      </w:r>
      <w:r w:rsidRPr="00962B3F">
        <w:t xml:space="preserve"> {</w:t>
      </w:r>
    </w:p>
    <w:p w14:paraId="1ECF9E43" w14:textId="12DB10AD" w:rsidR="00D6273A" w:rsidRPr="00962B3F" w:rsidRDefault="00D6273A" w:rsidP="00962B3F">
      <w:pPr>
        <w:pStyle w:val="PL"/>
      </w:pPr>
      <w:r w:rsidRPr="00962B3F">
        <w:t xml:space="preserve">    intraFreq-needForNCSG-r17         NeedForNCSG-IntraFreqList-r17,</w:t>
      </w:r>
    </w:p>
    <w:p w14:paraId="1DF72039" w14:textId="78272215" w:rsidR="00D6273A" w:rsidRPr="00962B3F" w:rsidRDefault="00D6273A" w:rsidP="00962B3F">
      <w:pPr>
        <w:pStyle w:val="PL"/>
      </w:pPr>
      <w:r w:rsidRPr="00962B3F">
        <w:t xml:space="preserve">    interFreq-needForNCSG-r17         NeedForNCSG-BandListNR-r17</w:t>
      </w:r>
    </w:p>
    <w:p w14:paraId="2C9BE0CF" w14:textId="77777777" w:rsidR="00D6273A" w:rsidRPr="00962B3F" w:rsidRDefault="00D6273A" w:rsidP="00962B3F">
      <w:pPr>
        <w:pStyle w:val="PL"/>
      </w:pPr>
      <w:r w:rsidRPr="00962B3F">
        <w:t>}</w:t>
      </w:r>
    </w:p>
    <w:p w14:paraId="730C1E38" w14:textId="77777777" w:rsidR="00D6273A" w:rsidRPr="00962B3F" w:rsidRDefault="00D6273A" w:rsidP="00962B3F">
      <w:pPr>
        <w:pStyle w:val="PL"/>
      </w:pPr>
    </w:p>
    <w:p w14:paraId="32F02CF3" w14:textId="18CAAF05" w:rsidR="00D6273A" w:rsidRPr="00962B3F" w:rsidRDefault="00D6273A" w:rsidP="00962B3F">
      <w:pPr>
        <w:pStyle w:val="PL"/>
      </w:pPr>
      <w:r w:rsidRPr="00962B3F">
        <w:t xml:space="preserve">NeedForNCSG-IntraFreqList-r17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NeedForNCSG-IntraFreq-r17</w:t>
      </w:r>
    </w:p>
    <w:p w14:paraId="42F9419D" w14:textId="77777777" w:rsidR="00D6273A" w:rsidRPr="00962B3F" w:rsidRDefault="00D6273A" w:rsidP="00962B3F">
      <w:pPr>
        <w:pStyle w:val="PL"/>
      </w:pPr>
    </w:p>
    <w:p w14:paraId="6F570DFB" w14:textId="019FF01E" w:rsidR="00D6273A" w:rsidRPr="00962B3F" w:rsidRDefault="00D6273A" w:rsidP="00962B3F">
      <w:pPr>
        <w:pStyle w:val="PL"/>
      </w:pPr>
      <w:r w:rsidRPr="00962B3F">
        <w:t xml:space="preserve">NeedForNCSG-BandListNR-r17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NeedForNCSG-NR-r17</w:t>
      </w:r>
    </w:p>
    <w:p w14:paraId="79C0503D" w14:textId="77777777" w:rsidR="00D6273A" w:rsidRPr="00962B3F" w:rsidRDefault="00D6273A" w:rsidP="00962B3F">
      <w:pPr>
        <w:pStyle w:val="PL"/>
      </w:pPr>
    </w:p>
    <w:p w14:paraId="61D33051" w14:textId="2409F036" w:rsidR="00D6273A" w:rsidRPr="00962B3F" w:rsidRDefault="00D6273A" w:rsidP="00962B3F">
      <w:pPr>
        <w:pStyle w:val="PL"/>
      </w:pPr>
      <w:r w:rsidRPr="00962B3F">
        <w:t xml:space="preserve">NeedForNCSG-IntraFreq-r17  ::=    </w:t>
      </w:r>
      <w:r w:rsidRPr="00962B3F">
        <w:rPr>
          <w:color w:val="993366"/>
        </w:rPr>
        <w:t>SEQUENCE</w:t>
      </w:r>
      <w:r w:rsidRPr="00962B3F">
        <w:t xml:space="preserve"> {</w:t>
      </w:r>
    </w:p>
    <w:p w14:paraId="7DF16C83" w14:textId="12D018A0" w:rsidR="00D6273A" w:rsidRPr="00962B3F" w:rsidRDefault="00D6273A" w:rsidP="00962B3F">
      <w:pPr>
        <w:pStyle w:val="PL"/>
      </w:pPr>
      <w:r w:rsidRPr="00962B3F">
        <w:t xml:space="preserve">    servCellId-r17                    ServCellIndex,</w:t>
      </w:r>
    </w:p>
    <w:p w14:paraId="31DCDCAB" w14:textId="413D9F5B" w:rsidR="00D6273A" w:rsidRPr="00962B3F" w:rsidRDefault="00D6273A" w:rsidP="00962B3F">
      <w:pPr>
        <w:pStyle w:val="PL"/>
      </w:pPr>
      <w:r w:rsidRPr="00962B3F">
        <w:t xml:space="preserve">    gapIndicationIntra-r17            </w:t>
      </w:r>
      <w:r w:rsidRPr="00962B3F">
        <w:rPr>
          <w:color w:val="993366"/>
        </w:rPr>
        <w:t>ENUMERATED</w:t>
      </w:r>
      <w:r w:rsidRPr="00962B3F">
        <w:t xml:space="preserve"> {gap, ncsg, nogap-noncsg}</w:t>
      </w:r>
    </w:p>
    <w:p w14:paraId="010A685D" w14:textId="77777777" w:rsidR="00D6273A" w:rsidRPr="00962B3F" w:rsidRDefault="00D6273A" w:rsidP="00962B3F">
      <w:pPr>
        <w:pStyle w:val="PL"/>
      </w:pPr>
      <w:r w:rsidRPr="00962B3F">
        <w:t>}</w:t>
      </w:r>
    </w:p>
    <w:p w14:paraId="07525BE8" w14:textId="77777777" w:rsidR="00D6273A" w:rsidRPr="00962B3F" w:rsidRDefault="00D6273A" w:rsidP="00962B3F">
      <w:pPr>
        <w:pStyle w:val="PL"/>
      </w:pPr>
    </w:p>
    <w:p w14:paraId="7D9C7585" w14:textId="4B296260" w:rsidR="00D6273A" w:rsidRPr="00962B3F" w:rsidRDefault="00D6273A" w:rsidP="00962B3F">
      <w:pPr>
        <w:pStyle w:val="PL"/>
      </w:pPr>
      <w:r w:rsidRPr="00962B3F">
        <w:t xml:space="preserve">NeedForNCSG-NR-r17  ::=           </w:t>
      </w:r>
      <w:r w:rsidRPr="00962B3F">
        <w:rPr>
          <w:color w:val="993366"/>
        </w:rPr>
        <w:t>SEQUENCE</w:t>
      </w:r>
      <w:r w:rsidRPr="00962B3F">
        <w:t xml:space="preserve"> {</w:t>
      </w:r>
    </w:p>
    <w:p w14:paraId="76557B64" w14:textId="218A99D9" w:rsidR="00D6273A" w:rsidRPr="00962B3F" w:rsidRDefault="00D6273A" w:rsidP="00962B3F">
      <w:pPr>
        <w:pStyle w:val="PL"/>
      </w:pPr>
      <w:r w:rsidRPr="00962B3F">
        <w:t xml:space="preserve">    bandNR-r17                        FreqBandIndicatorNR,</w:t>
      </w:r>
    </w:p>
    <w:p w14:paraId="486BAE87" w14:textId="5BBF42A0"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6134CFA" w14:textId="77777777" w:rsidR="00D6273A" w:rsidRPr="00962B3F" w:rsidRDefault="00D6273A" w:rsidP="00962B3F">
      <w:pPr>
        <w:pStyle w:val="PL"/>
      </w:pPr>
      <w:r w:rsidRPr="00962B3F">
        <w:t>}</w:t>
      </w:r>
    </w:p>
    <w:p w14:paraId="0D7D0E28" w14:textId="77777777" w:rsidR="00D6273A" w:rsidRPr="00962B3F" w:rsidRDefault="00D6273A" w:rsidP="00962B3F">
      <w:pPr>
        <w:pStyle w:val="PL"/>
      </w:pPr>
    </w:p>
    <w:p w14:paraId="1194C743" w14:textId="3CB82D2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-STOP</w:t>
      </w:r>
    </w:p>
    <w:p w14:paraId="13AD07B2" w14:textId="77777777" w:rsidR="00D6273A" w:rsidRPr="00962B3F" w:rsidRDefault="00D6273A" w:rsidP="00962B3F">
      <w:pPr>
        <w:pStyle w:val="PL"/>
        <w:rPr>
          <w:color w:val="808080"/>
        </w:rPr>
      </w:pPr>
      <w:r w:rsidRPr="00962B3F">
        <w:rPr>
          <w:color w:val="808080"/>
        </w:rPr>
        <w:t>-- ASN1STOP</w:t>
      </w:r>
    </w:p>
    <w:p w14:paraId="700CED89"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962B3F" w:rsidRDefault="00D6273A" w:rsidP="00771058">
            <w:pPr>
              <w:pStyle w:val="TAH"/>
            </w:pPr>
            <w:r w:rsidRPr="00962B3F">
              <w:rPr>
                <w:i/>
              </w:rPr>
              <w:t>NeedFor</w:t>
            </w:r>
            <w:r w:rsidR="00706928" w:rsidRPr="00962B3F">
              <w:rPr>
                <w:i/>
              </w:rPr>
              <w:t>Gap</w:t>
            </w:r>
            <w:r w:rsidRPr="00962B3F">
              <w:rPr>
                <w:i/>
              </w:rPr>
              <w:t xml:space="preserve">NCSG-InfoNR </w:t>
            </w:r>
            <w:r w:rsidRPr="00962B3F">
              <w:t>field descriptions</w:t>
            </w:r>
          </w:p>
        </w:tc>
      </w:tr>
      <w:tr w:rsidR="00F747EB" w:rsidRPr="00962B3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962B3F" w:rsidRDefault="00D6273A" w:rsidP="00771058">
            <w:pPr>
              <w:pStyle w:val="TAL"/>
              <w:rPr>
                <w:b/>
                <w:bCs/>
                <w:i/>
                <w:iCs/>
              </w:rPr>
            </w:pPr>
            <w:r w:rsidRPr="00962B3F">
              <w:rPr>
                <w:b/>
                <w:bCs/>
                <w:i/>
                <w:iCs/>
              </w:rPr>
              <w:t>intraFreq-needForNCSG</w:t>
            </w:r>
          </w:p>
          <w:p w14:paraId="54A382AD" w14:textId="77777777" w:rsidR="00D6273A" w:rsidRPr="00962B3F" w:rsidRDefault="00D6273A" w:rsidP="00771058">
            <w:pPr>
              <w:pStyle w:val="TAL"/>
            </w:pPr>
            <w:r w:rsidRPr="00962B3F">
              <w:t>Indicates the measurement gap and NCSG requirement information for NR intra-frequency measurement.</w:t>
            </w:r>
          </w:p>
        </w:tc>
      </w:tr>
      <w:tr w:rsidR="00D6273A" w:rsidRPr="00962B3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962B3F" w:rsidRDefault="00D6273A" w:rsidP="00771058">
            <w:pPr>
              <w:pStyle w:val="TAL"/>
              <w:rPr>
                <w:b/>
                <w:bCs/>
                <w:i/>
                <w:iCs/>
              </w:rPr>
            </w:pPr>
            <w:r w:rsidRPr="00962B3F">
              <w:rPr>
                <w:b/>
                <w:bCs/>
                <w:i/>
                <w:iCs/>
              </w:rPr>
              <w:t>interFreq-needForNCSG</w:t>
            </w:r>
          </w:p>
          <w:p w14:paraId="5051B6B6" w14:textId="77777777" w:rsidR="00D6273A" w:rsidRPr="00962B3F" w:rsidRDefault="00D6273A" w:rsidP="00771058">
            <w:pPr>
              <w:pStyle w:val="TAL"/>
            </w:pPr>
            <w:r w:rsidRPr="00962B3F">
              <w:t>Indicates the measurement gap and NCSG requirement information for NR inter-frequency measurement.</w:t>
            </w:r>
          </w:p>
        </w:tc>
      </w:tr>
    </w:tbl>
    <w:p w14:paraId="1B2F6E51"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962B3F" w:rsidRDefault="00D6273A" w:rsidP="00771058">
            <w:pPr>
              <w:pStyle w:val="TAH"/>
              <w:rPr>
                <w:b w:val="0"/>
                <w:i/>
                <w:iCs/>
              </w:rPr>
            </w:pPr>
            <w:r w:rsidRPr="00962B3F">
              <w:rPr>
                <w:i/>
                <w:iCs/>
              </w:rPr>
              <w:t>NeedForNCSG-IntraFreq field descriptions</w:t>
            </w:r>
          </w:p>
        </w:tc>
      </w:tr>
      <w:tr w:rsidR="00F747EB" w:rsidRPr="00962B3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962B3F" w:rsidRDefault="00D6273A" w:rsidP="00771058">
            <w:pPr>
              <w:pStyle w:val="TAL"/>
              <w:rPr>
                <w:b/>
                <w:bCs/>
                <w:i/>
                <w:iCs/>
              </w:rPr>
            </w:pPr>
            <w:r w:rsidRPr="00962B3F">
              <w:rPr>
                <w:b/>
                <w:bCs/>
                <w:i/>
                <w:iCs/>
              </w:rPr>
              <w:t>servCellId</w:t>
            </w:r>
          </w:p>
          <w:p w14:paraId="0ABD0864" w14:textId="77777777" w:rsidR="00D6273A" w:rsidRPr="00962B3F" w:rsidRDefault="00D6273A" w:rsidP="00771058">
            <w:pPr>
              <w:pStyle w:val="TAL"/>
            </w:pPr>
            <w:r w:rsidRPr="00962B3F">
              <w:t>Indicates the serving cell which contains the target SSB (associated with the initial DL BWP) to be measured.</w:t>
            </w:r>
          </w:p>
        </w:tc>
      </w:tr>
      <w:tr w:rsidR="00D6273A" w:rsidRPr="00962B3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962B3F" w:rsidRDefault="00D6273A" w:rsidP="00771058">
            <w:pPr>
              <w:pStyle w:val="TAL"/>
              <w:rPr>
                <w:b/>
                <w:bCs/>
                <w:i/>
                <w:iCs/>
              </w:rPr>
            </w:pPr>
            <w:r w:rsidRPr="00962B3F">
              <w:rPr>
                <w:b/>
                <w:bCs/>
                <w:i/>
                <w:iCs/>
              </w:rPr>
              <w:t>gapIndicationIntra</w:t>
            </w:r>
          </w:p>
          <w:p w14:paraId="2BCFCA40" w14:textId="77777777" w:rsidR="00D6273A" w:rsidRPr="00962B3F" w:rsidRDefault="00D6273A" w:rsidP="00771058">
            <w:pPr>
              <w:pStyle w:val="TAL"/>
            </w:pPr>
            <w:r w:rsidRPr="00962B3F">
              <w:t xml:space="preserve">Indicates whether measurement gap or NCSG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ncsg</w:t>
            </w:r>
            <w:r w:rsidRPr="00962B3F">
              <w:t xml:space="preserve"> indicates that a NCSG is needed if any of the UE configured BWPs do not contain the frequency domain resources of the SSB associated to the initial DL BWP. Value </w:t>
            </w:r>
            <w:r w:rsidRPr="00962B3F">
              <w:rPr>
                <w:i/>
                <w:iCs/>
              </w:rPr>
              <w:t>nogap-noncsg</w:t>
            </w:r>
            <w:r w:rsidRPr="00962B3F">
              <w:t xml:space="preserve"> indicates </w:t>
            </w:r>
            <w:r w:rsidRPr="00962B3F">
              <w:rPr>
                <w:bCs/>
                <w:noProof/>
                <w:lang w:eastAsia="en-GB"/>
              </w:rPr>
              <w:t>that neither a measurement gap nor a NCSG is</w:t>
            </w:r>
            <w:r w:rsidRPr="00962B3F">
              <w:t xml:space="preserve"> needed to measure the SSB associated to the initial DL BWP for all configured BWPs, no matter the SSB is within the configured BWP or not.</w:t>
            </w:r>
          </w:p>
        </w:tc>
      </w:tr>
    </w:tbl>
    <w:p w14:paraId="4B0E4D7C"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962B3F" w:rsidRDefault="00D6273A" w:rsidP="00771058">
            <w:pPr>
              <w:pStyle w:val="TAH"/>
            </w:pPr>
            <w:r w:rsidRPr="00962B3F">
              <w:rPr>
                <w:i/>
              </w:rPr>
              <w:t xml:space="preserve">NeedForNCSG-NR </w:t>
            </w:r>
            <w:r w:rsidRPr="00962B3F">
              <w:t>field descriptions</w:t>
            </w:r>
          </w:p>
        </w:tc>
      </w:tr>
      <w:tr w:rsidR="00F747EB" w:rsidRPr="00962B3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962B3F" w:rsidRDefault="00D6273A" w:rsidP="00771058">
            <w:pPr>
              <w:pStyle w:val="TAL"/>
              <w:rPr>
                <w:b/>
                <w:bCs/>
                <w:i/>
                <w:iCs/>
              </w:rPr>
            </w:pPr>
            <w:r w:rsidRPr="00962B3F">
              <w:rPr>
                <w:b/>
                <w:bCs/>
                <w:i/>
                <w:iCs/>
              </w:rPr>
              <w:t>bandNR</w:t>
            </w:r>
          </w:p>
          <w:p w14:paraId="4EA82DF2" w14:textId="77777777" w:rsidR="00D6273A" w:rsidRPr="00962B3F" w:rsidRDefault="00D6273A" w:rsidP="00771058">
            <w:pPr>
              <w:pStyle w:val="TAL"/>
            </w:pPr>
            <w:r w:rsidRPr="00962B3F">
              <w:t>Indicates the NR target band to be measured.</w:t>
            </w:r>
          </w:p>
        </w:tc>
      </w:tr>
      <w:tr w:rsidR="000830BB" w:rsidRPr="00962B3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962B3F" w:rsidRDefault="00D6273A" w:rsidP="00771058">
            <w:pPr>
              <w:pStyle w:val="TAL"/>
              <w:rPr>
                <w:b/>
                <w:bCs/>
                <w:i/>
                <w:iCs/>
              </w:rPr>
            </w:pPr>
            <w:r w:rsidRPr="00962B3F">
              <w:rPr>
                <w:b/>
                <w:bCs/>
                <w:i/>
                <w:iCs/>
              </w:rPr>
              <w:t>gapIndication</w:t>
            </w:r>
          </w:p>
          <w:p w14:paraId="2AB3B71A" w14:textId="77777777" w:rsidR="00D6273A" w:rsidRPr="00962B3F" w:rsidRDefault="00D6273A" w:rsidP="00771058">
            <w:pPr>
              <w:pStyle w:val="TAL"/>
            </w:pPr>
            <w:r w:rsidRPr="00962B3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a NCSG is needed, and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 </w:t>
            </w:r>
          </w:p>
        </w:tc>
      </w:tr>
    </w:tbl>
    <w:p w14:paraId="37F95E1A" w14:textId="77777777" w:rsidR="00D6273A" w:rsidRPr="00962B3F" w:rsidRDefault="00D6273A" w:rsidP="00394471"/>
    <w:p w14:paraId="2E64EF3B" w14:textId="77777777" w:rsidR="00394471" w:rsidRPr="00962B3F" w:rsidRDefault="00394471" w:rsidP="00394471">
      <w:pPr>
        <w:pStyle w:val="Heading4"/>
        <w:rPr>
          <w:lang w:eastAsia="ko-KR"/>
        </w:rPr>
      </w:pPr>
      <w:bookmarkStart w:id="803" w:name="_Toc60777281"/>
      <w:bookmarkStart w:id="804" w:name="_Toc100930189"/>
      <w:r w:rsidRPr="00962B3F">
        <w:t>–</w:t>
      </w:r>
      <w:r w:rsidRPr="00962B3F">
        <w:tab/>
      </w:r>
      <w:r w:rsidRPr="00962B3F">
        <w:rPr>
          <w:i/>
          <w:noProof/>
          <w:lang w:eastAsia="ko-KR"/>
        </w:rPr>
        <w:t>NextHopChainingCount</w:t>
      </w:r>
      <w:bookmarkEnd w:id="803"/>
      <w:bookmarkEnd w:id="804"/>
    </w:p>
    <w:p w14:paraId="713A852B" w14:textId="77777777" w:rsidR="00394471" w:rsidRPr="00962B3F" w:rsidRDefault="00394471" w:rsidP="00394471">
      <w:pPr>
        <w:rPr>
          <w:iCs/>
        </w:rPr>
      </w:pPr>
      <w:r w:rsidRPr="00962B3F">
        <w:t xml:space="preserve">The IE </w:t>
      </w:r>
      <w:r w:rsidRPr="00962B3F">
        <w:rPr>
          <w:i/>
          <w:noProof/>
          <w:lang w:eastAsia="ko-KR"/>
        </w:rPr>
        <w:t>NextHopChainingCount</w:t>
      </w:r>
      <w:r w:rsidRPr="00962B3F">
        <w:rPr>
          <w:iCs/>
        </w:rPr>
        <w:t xml:space="preserve"> is used to update the K</w:t>
      </w:r>
      <w:r w:rsidRPr="00962B3F">
        <w:rPr>
          <w:iCs/>
          <w:vertAlign w:val="subscript"/>
        </w:rPr>
        <w:t>gNB</w:t>
      </w:r>
      <w:r w:rsidRPr="00962B3F">
        <w:rPr>
          <w:iCs/>
        </w:rPr>
        <w:t xml:space="preserve"> key</w:t>
      </w:r>
      <w:r w:rsidRPr="00962B3F">
        <w:t xml:space="preserve"> and corresponds to p</w:t>
      </w:r>
      <w:r w:rsidRPr="00962B3F">
        <w:rPr>
          <w:iCs/>
        </w:rPr>
        <w:t>arameter NCC: See TS 33.501 [11].</w:t>
      </w:r>
    </w:p>
    <w:p w14:paraId="6D13C18C" w14:textId="77777777" w:rsidR="00394471" w:rsidRPr="00962B3F" w:rsidRDefault="00394471" w:rsidP="00394471">
      <w:pPr>
        <w:pStyle w:val="TH"/>
      </w:pPr>
      <w:r w:rsidRPr="00962B3F">
        <w:rPr>
          <w:i/>
        </w:rPr>
        <w:t xml:space="preserve">NextHopChainingCount </w:t>
      </w:r>
      <w:r w:rsidRPr="00962B3F">
        <w:t>information element</w:t>
      </w:r>
    </w:p>
    <w:p w14:paraId="29F50CAD" w14:textId="77777777" w:rsidR="00394471" w:rsidRPr="00962B3F" w:rsidRDefault="00394471" w:rsidP="00962B3F">
      <w:pPr>
        <w:pStyle w:val="PL"/>
        <w:rPr>
          <w:color w:val="808080"/>
        </w:rPr>
      </w:pPr>
      <w:r w:rsidRPr="00962B3F">
        <w:rPr>
          <w:color w:val="808080"/>
        </w:rPr>
        <w:t>-- ASN1START</w:t>
      </w:r>
    </w:p>
    <w:p w14:paraId="38F40338" w14:textId="77777777" w:rsidR="00394471" w:rsidRPr="00962B3F" w:rsidRDefault="00394471" w:rsidP="00962B3F">
      <w:pPr>
        <w:pStyle w:val="PL"/>
        <w:rPr>
          <w:color w:val="808080"/>
        </w:rPr>
      </w:pPr>
      <w:r w:rsidRPr="00962B3F">
        <w:rPr>
          <w:color w:val="808080"/>
        </w:rPr>
        <w:t>-- TAG-NEXTHOPCHAININGCOUNT-START</w:t>
      </w:r>
    </w:p>
    <w:p w14:paraId="042C41EE" w14:textId="77777777" w:rsidR="00394471" w:rsidRPr="00962B3F" w:rsidRDefault="00394471" w:rsidP="00962B3F">
      <w:pPr>
        <w:pStyle w:val="PL"/>
      </w:pPr>
    </w:p>
    <w:p w14:paraId="30E9FEFC" w14:textId="77777777" w:rsidR="00394471" w:rsidRPr="00962B3F" w:rsidRDefault="00394471" w:rsidP="00962B3F">
      <w:pPr>
        <w:pStyle w:val="PL"/>
      </w:pPr>
      <w:r w:rsidRPr="00962B3F">
        <w:t xml:space="preserve">NextHopChainingCount ::=                    </w:t>
      </w:r>
      <w:r w:rsidRPr="00962B3F">
        <w:rPr>
          <w:color w:val="993366"/>
        </w:rPr>
        <w:t>INTEGER</w:t>
      </w:r>
      <w:r w:rsidRPr="00962B3F">
        <w:t xml:space="preserve"> (0..7)</w:t>
      </w:r>
    </w:p>
    <w:p w14:paraId="1BE7D3E1" w14:textId="77777777" w:rsidR="00394471" w:rsidRPr="00962B3F" w:rsidRDefault="00394471" w:rsidP="00962B3F">
      <w:pPr>
        <w:pStyle w:val="PL"/>
      </w:pPr>
    </w:p>
    <w:p w14:paraId="27B81969" w14:textId="77777777" w:rsidR="00394471" w:rsidRPr="00962B3F" w:rsidRDefault="00394471" w:rsidP="00962B3F">
      <w:pPr>
        <w:pStyle w:val="PL"/>
        <w:rPr>
          <w:color w:val="808080"/>
        </w:rPr>
      </w:pPr>
      <w:r w:rsidRPr="00962B3F">
        <w:rPr>
          <w:color w:val="808080"/>
        </w:rPr>
        <w:t>-- TAG-NEXTHOPCHAININGCOUNT-STOP</w:t>
      </w:r>
    </w:p>
    <w:p w14:paraId="5CB38D3C" w14:textId="77777777" w:rsidR="00394471" w:rsidRPr="00962B3F" w:rsidRDefault="00394471" w:rsidP="00962B3F">
      <w:pPr>
        <w:pStyle w:val="PL"/>
        <w:rPr>
          <w:color w:val="808080"/>
        </w:rPr>
      </w:pPr>
      <w:r w:rsidRPr="00962B3F">
        <w:rPr>
          <w:color w:val="808080"/>
        </w:rPr>
        <w:t>-- ASN1STOP</w:t>
      </w:r>
    </w:p>
    <w:p w14:paraId="6F3E2A8F" w14:textId="77777777" w:rsidR="00394471" w:rsidRPr="00962B3F" w:rsidRDefault="00394471" w:rsidP="00394471"/>
    <w:p w14:paraId="3EF3A224" w14:textId="77777777" w:rsidR="00394471" w:rsidRPr="00962B3F" w:rsidRDefault="00394471" w:rsidP="00394471">
      <w:pPr>
        <w:pStyle w:val="Heading4"/>
      </w:pPr>
      <w:bookmarkStart w:id="805" w:name="_Toc60777282"/>
      <w:bookmarkStart w:id="806" w:name="_Toc100930190"/>
      <w:r w:rsidRPr="00962B3F">
        <w:t>–</w:t>
      </w:r>
      <w:r w:rsidRPr="00962B3F">
        <w:tab/>
      </w:r>
      <w:r w:rsidRPr="00962B3F">
        <w:rPr>
          <w:i/>
        </w:rPr>
        <w:t>NG-5G-S-TMSI</w:t>
      </w:r>
      <w:bookmarkEnd w:id="805"/>
      <w:bookmarkEnd w:id="806"/>
    </w:p>
    <w:p w14:paraId="23A01207" w14:textId="77777777" w:rsidR="00394471" w:rsidRPr="00962B3F" w:rsidRDefault="00394471" w:rsidP="00394471">
      <w:r w:rsidRPr="00962B3F">
        <w:t xml:space="preserve">The IE </w:t>
      </w:r>
      <w:r w:rsidRPr="00962B3F">
        <w:rPr>
          <w:i/>
        </w:rPr>
        <w:t>NG-5G-S-TMSI</w:t>
      </w:r>
      <w:r w:rsidRPr="00962B3F">
        <w:t xml:space="preserve"> contains a 5G S-Temporary Mobile Subscription Identifier (5G-S-TMSI), a temporary UE identity provided by the 5GC which uniquely identifies the UE within the tracking area, see TS 23.003 [21].</w:t>
      </w:r>
    </w:p>
    <w:p w14:paraId="4EE04CF1" w14:textId="77777777" w:rsidR="00394471" w:rsidRPr="00962B3F" w:rsidRDefault="00394471" w:rsidP="00394471">
      <w:pPr>
        <w:pStyle w:val="TH"/>
      </w:pPr>
      <w:r w:rsidRPr="00962B3F">
        <w:rPr>
          <w:i/>
        </w:rPr>
        <w:t>NG-5G-S-TMSI</w:t>
      </w:r>
      <w:r w:rsidRPr="00962B3F">
        <w:t xml:space="preserve"> information element</w:t>
      </w:r>
    </w:p>
    <w:p w14:paraId="0DF48E73" w14:textId="77777777" w:rsidR="00394471" w:rsidRPr="00962B3F" w:rsidRDefault="00394471" w:rsidP="00962B3F">
      <w:pPr>
        <w:pStyle w:val="PL"/>
        <w:rPr>
          <w:color w:val="808080"/>
        </w:rPr>
      </w:pPr>
      <w:r w:rsidRPr="00962B3F">
        <w:rPr>
          <w:color w:val="808080"/>
        </w:rPr>
        <w:t>-- ASN1START</w:t>
      </w:r>
    </w:p>
    <w:p w14:paraId="7A097D88" w14:textId="77777777" w:rsidR="00394471" w:rsidRPr="00962B3F" w:rsidRDefault="00394471" w:rsidP="00962B3F">
      <w:pPr>
        <w:pStyle w:val="PL"/>
        <w:rPr>
          <w:color w:val="808080"/>
        </w:rPr>
      </w:pPr>
      <w:r w:rsidRPr="00962B3F">
        <w:rPr>
          <w:color w:val="808080"/>
        </w:rPr>
        <w:t>-- TAG-NG-5G-S-TMSI-START</w:t>
      </w:r>
    </w:p>
    <w:p w14:paraId="5921CD9B" w14:textId="77777777" w:rsidR="00394471" w:rsidRPr="00962B3F" w:rsidRDefault="00394471" w:rsidP="00962B3F">
      <w:pPr>
        <w:pStyle w:val="PL"/>
      </w:pPr>
    </w:p>
    <w:p w14:paraId="00D98F40" w14:textId="77777777" w:rsidR="00394471" w:rsidRPr="00962B3F" w:rsidRDefault="00394471" w:rsidP="00962B3F">
      <w:pPr>
        <w:pStyle w:val="PL"/>
      </w:pPr>
      <w:r w:rsidRPr="00962B3F">
        <w:t xml:space="preserve">NG-5G-S-TMSI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355938DB" w14:textId="77777777" w:rsidR="00394471" w:rsidRPr="00962B3F" w:rsidRDefault="00394471" w:rsidP="00962B3F">
      <w:pPr>
        <w:pStyle w:val="PL"/>
      </w:pPr>
    </w:p>
    <w:p w14:paraId="3AE702A6" w14:textId="77777777" w:rsidR="00394471" w:rsidRPr="00962B3F" w:rsidRDefault="00394471" w:rsidP="00962B3F">
      <w:pPr>
        <w:pStyle w:val="PL"/>
        <w:rPr>
          <w:color w:val="808080"/>
        </w:rPr>
      </w:pPr>
      <w:r w:rsidRPr="00962B3F">
        <w:rPr>
          <w:color w:val="808080"/>
        </w:rPr>
        <w:t>-- TAG-NG-5G-S-TMSI-STOP</w:t>
      </w:r>
    </w:p>
    <w:p w14:paraId="4B5D7E85" w14:textId="77777777" w:rsidR="00394471" w:rsidRPr="00962B3F" w:rsidRDefault="00394471" w:rsidP="00962B3F">
      <w:pPr>
        <w:pStyle w:val="PL"/>
        <w:rPr>
          <w:color w:val="808080"/>
        </w:rPr>
      </w:pPr>
      <w:r w:rsidRPr="00962B3F">
        <w:rPr>
          <w:color w:val="808080"/>
        </w:rPr>
        <w:t>-- ASN1STOP</w:t>
      </w:r>
    </w:p>
    <w:p w14:paraId="5CCB9F2A" w14:textId="223172D7" w:rsidR="00394471" w:rsidRPr="00962B3F" w:rsidRDefault="00394471" w:rsidP="00394471"/>
    <w:p w14:paraId="7DB5C5A7" w14:textId="77777777" w:rsidR="00B37B2F" w:rsidRPr="00962B3F" w:rsidRDefault="00B37B2F" w:rsidP="00B37B2F">
      <w:pPr>
        <w:pStyle w:val="Heading4"/>
      </w:pPr>
      <w:bookmarkStart w:id="807" w:name="_Toc100930191"/>
      <w:r w:rsidRPr="00962B3F">
        <w:t>–</w:t>
      </w:r>
      <w:r w:rsidRPr="00962B3F">
        <w:tab/>
      </w:r>
      <w:r w:rsidRPr="00962B3F">
        <w:rPr>
          <w:i/>
        </w:rPr>
        <w:t>NonCellDefiningSSB</w:t>
      </w:r>
      <w:bookmarkEnd w:id="807"/>
    </w:p>
    <w:p w14:paraId="416C9DDD" w14:textId="064B95AB" w:rsidR="00B37B2F" w:rsidRPr="00962B3F" w:rsidRDefault="00B37B2F" w:rsidP="00B37B2F">
      <w:r w:rsidRPr="00962B3F">
        <w:t xml:space="preserve">The IE </w:t>
      </w:r>
      <w:r w:rsidRPr="00962B3F">
        <w:rPr>
          <w:i/>
        </w:rPr>
        <w:t>NonCellDefiningSSB</w:t>
      </w:r>
      <w:r w:rsidRPr="00962B3F">
        <w:t xml:space="preserve"> is used to configure a non-cell-defining SSB to be used while the UE operates in a </w:t>
      </w:r>
      <w:r w:rsidR="00AE678F" w:rsidRPr="00962B3F">
        <w:t xml:space="preserve">a </w:t>
      </w:r>
      <w:r w:rsidR="00AE678F" w:rsidRPr="00962B3F">
        <w:rPr>
          <w:rFonts w:eastAsia="SimSun"/>
          <w:lang w:eastAsia="sv-SE"/>
        </w:rPr>
        <w:t>RedCap-specific initial BWP or</w:t>
      </w:r>
      <w:r w:rsidR="00AE678F" w:rsidRPr="00962B3F">
        <w:t xml:space="preserve"> </w:t>
      </w:r>
      <w:r w:rsidRPr="00962B3F">
        <w:t>dedicated BWP.</w:t>
      </w:r>
    </w:p>
    <w:p w14:paraId="7EF10D69" w14:textId="77777777" w:rsidR="00B37B2F" w:rsidRPr="00962B3F" w:rsidRDefault="00B37B2F" w:rsidP="00B37B2F">
      <w:pPr>
        <w:pStyle w:val="TH"/>
      </w:pPr>
      <w:r w:rsidRPr="00962B3F">
        <w:rPr>
          <w:i/>
        </w:rPr>
        <w:t>NonCellDefiningSSB</w:t>
      </w:r>
      <w:r w:rsidRPr="00962B3F">
        <w:t xml:space="preserve"> information element</w:t>
      </w:r>
    </w:p>
    <w:p w14:paraId="009C6517" w14:textId="77777777" w:rsidR="00B37B2F" w:rsidRPr="00962B3F" w:rsidRDefault="00B37B2F" w:rsidP="00962B3F">
      <w:pPr>
        <w:pStyle w:val="PL"/>
        <w:rPr>
          <w:color w:val="808080"/>
        </w:rPr>
      </w:pPr>
      <w:r w:rsidRPr="00962B3F">
        <w:rPr>
          <w:color w:val="808080"/>
        </w:rPr>
        <w:t>-- ASN1START</w:t>
      </w:r>
    </w:p>
    <w:p w14:paraId="0ADEE539" w14:textId="77777777" w:rsidR="00B37B2F" w:rsidRPr="00962B3F" w:rsidRDefault="00B37B2F" w:rsidP="00962B3F">
      <w:pPr>
        <w:pStyle w:val="PL"/>
        <w:rPr>
          <w:color w:val="808080"/>
        </w:rPr>
      </w:pPr>
      <w:r w:rsidRPr="00962B3F">
        <w:rPr>
          <w:color w:val="808080"/>
        </w:rPr>
        <w:t>-- TAG-NONCELLDEFININGSSB-START</w:t>
      </w:r>
    </w:p>
    <w:p w14:paraId="240C6239" w14:textId="77777777" w:rsidR="00B37B2F" w:rsidRPr="00962B3F" w:rsidRDefault="00B37B2F" w:rsidP="00962B3F">
      <w:pPr>
        <w:pStyle w:val="PL"/>
      </w:pPr>
    </w:p>
    <w:p w14:paraId="0A20F1A0" w14:textId="34AB1965" w:rsidR="00B37B2F" w:rsidRPr="00962B3F" w:rsidRDefault="00B37B2F" w:rsidP="00962B3F">
      <w:pPr>
        <w:pStyle w:val="PL"/>
      </w:pPr>
      <w:r w:rsidRPr="00962B3F">
        <w:t xml:space="preserve">NonCellDefiningSSB-r17 ::=      </w:t>
      </w:r>
      <w:r w:rsidRPr="00962B3F">
        <w:rPr>
          <w:color w:val="993366"/>
        </w:rPr>
        <w:t>SEQUENCE</w:t>
      </w:r>
      <w:r w:rsidRPr="00962B3F">
        <w:t xml:space="preserve"> {</w:t>
      </w:r>
    </w:p>
    <w:p w14:paraId="2CE238D7" w14:textId="5C95B726" w:rsidR="00B37B2F" w:rsidRPr="00962B3F" w:rsidRDefault="00B37B2F" w:rsidP="00962B3F">
      <w:pPr>
        <w:pStyle w:val="PL"/>
      </w:pPr>
      <w:r w:rsidRPr="00962B3F">
        <w:t xml:space="preserve">    absoluteFrequencySSB-r17        ARFCN-ValueNR,</w:t>
      </w:r>
    </w:p>
    <w:p w14:paraId="7CAF4FC0" w14:textId="4D9F6A6E" w:rsidR="00AE678F" w:rsidRPr="00962B3F" w:rsidRDefault="00B37B2F" w:rsidP="00962B3F">
      <w:pPr>
        <w:pStyle w:val="PL"/>
        <w:rPr>
          <w:color w:val="808080"/>
        </w:rPr>
      </w:pPr>
      <w:r w:rsidRPr="00962B3F">
        <w:t xml:space="preserve">    ssb-Periodicity</w:t>
      </w:r>
      <w:r w:rsidR="00AE678F" w:rsidRPr="00962B3F">
        <w:t>-r17</w:t>
      </w:r>
      <w:r w:rsidRPr="00962B3F">
        <w:t xml:space="preserve">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DAB6AA7" w14:textId="1D8A603B" w:rsidR="00B37B2F" w:rsidRPr="00962B3F" w:rsidRDefault="00AE678F" w:rsidP="00962B3F">
      <w:pPr>
        <w:pStyle w:val="PL"/>
        <w:rPr>
          <w:color w:val="808080"/>
        </w:rPr>
      </w:pPr>
      <w:r w:rsidRPr="00962B3F">
        <w:t xml:space="preserve">    ssb-TimeOffset-r17              </w:t>
      </w:r>
      <w:r w:rsidRPr="00962B3F">
        <w:rPr>
          <w:color w:val="993366"/>
        </w:rPr>
        <w:t>ENUMERATED</w:t>
      </w:r>
      <w:r w:rsidRPr="00962B3F">
        <w:t xml:space="preserve"> { sf5, sf10, sf15, spare5, spare4, spare3, spare2, spare1 }      </w:t>
      </w:r>
      <w:r w:rsidRPr="00962B3F">
        <w:rPr>
          <w:color w:val="993366"/>
        </w:rPr>
        <w:t>OPTIONAL</w:t>
      </w:r>
      <w:r w:rsidRPr="00962B3F">
        <w:t xml:space="preserve">,   </w:t>
      </w:r>
      <w:r w:rsidRPr="00962B3F">
        <w:rPr>
          <w:color w:val="808080"/>
        </w:rPr>
        <w:t>-- Need S</w:t>
      </w:r>
    </w:p>
    <w:p w14:paraId="6BCD53E1" w14:textId="77777777" w:rsidR="00B37B2F" w:rsidRPr="00962B3F" w:rsidRDefault="00B37B2F" w:rsidP="00962B3F">
      <w:pPr>
        <w:pStyle w:val="PL"/>
      </w:pPr>
      <w:r w:rsidRPr="00962B3F">
        <w:t xml:space="preserve">    ...</w:t>
      </w:r>
    </w:p>
    <w:p w14:paraId="3F17C730" w14:textId="77777777" w:rsidR="00B37B2F" w:rsidRPr="00962B3F" w:rsidRDefault="00B37B2F" w:rsidP="00962B3F">
      <w:pPr>
        <w:pStyle w:val="PL"/>
      </w:pPr>
      <w:r w:rsidRPr="00962B3F">
        <w:t>}</w:t>
      </w:r>
    </w:p>
    <w:p w14:paraId="0E415E5F" w14:textId="77777777" w:rsidR="00B37B2F" w:rsidRPr="00962B3F" w:rsidRDefault="00B37B2F" w:rsidP="00962B3F">
      <w:pPr>
        <w:pStyle w:val="PL"/>
      </w:pPr>
    </w:p>
    <w:p w14:paraId="7CCE257F" w14:textId="77777777" w:rsidR="00B37B2F" w:rsidRPr="00962B3F" w:rsidRDefault="00B37B2F" w:rsidP="00962B3F">
      <w:pPr>
        <w:pStyle w:val="PL"/>
        <w:rPr>
          <w:color w:val="808080"/>
        </w:rPr>
      </w:pPr>
      <w:r w:rsidRPr="00962B3F">
        <w:rPr>
          <w:color w:val="808080"/>
        </w:rPr>
        <w:t>-- TAG-NONCELLDEFININGSSB-STOP</w:t>
      </w:r>
    </w:p>
    <w:p w14:paraId="0B8161D1" w14:textId="77777777" w:rsidR="00B37B2F" w:rsidRPr="00962B3F" w:rsidRDefault="00B37B2F" w:rsidP="00962B3F">
      <w:pPr>
        <w:pStyle w:val="PL"/>
        <w:rPr>
          <w:color w:val="808080"/>
        </w:rPr>
      </w:pPr>
      <w:r w:rsidRPr="00962B3F">
        <w:rPr>
          <w:color w:val="808080"/>
        </w:rPr>
        <w:t>-- ASN1STOP</w:t>
      </w:r>
    </w:p>
    <w:p w14:paraId="7D9238F5" w14:textId="77777777" w:rsidR="00B37B2F" w:rsidRPr="00962B3F" w:rsidRDefault="00B37B2F" w:rsidP="00B37B2F"/>
    <w:tbl>
      <w:tblPr>
        <w:tblStyle w:val="TableGrid"/>
        <w:tblW w:w="14173" w:type="dxa"/>
        <w:tblInd w:w="0" w:type="dxa"/>
        <w:tblLook w:val="04A0" w:firstRow="1" w:lastRow="0" w:firstColumn="1" w:lastColumn="0" w:noHBand="0" w:noVBand="1"/>
      </w:tblPr>
      <w:tblGrid>
        <w:gridCol w:w="14173"/>
      </w:tblGrid>
      <w:tr w:rsidR="00F747EB" w:rsidRPr="00962B3F" w14:paraId="2FE19C86" w14:textId="77777777" w:rsidTr="00771058">
        <w:tc>
          <w:tcPr>
            <w:tcW w:w="14281" w:type="dxa"/>
          </w:tcPr>
          <w:p w14:paraId="6DA00B62" w14:textId="77777777" w:rsidR="00B37B2F" w:rsidRPr="00962B3F" w:rsidRDefault="00B37B2F" w:rsidP="00771058">
            <w:pPr>
              <w:pStyle w:val="TAH"/>
            </w:pPr>
            <w:r w:rsidRPr="00962B3F">
              <w:rPr>
                <w:i/>
              </w:rPr>
              <w:lastRenderedPageBreak/>
              <w:t>NonCellDefiningSSB-r17 field descriptions</w:t>
            </w:r>
          </w:p>
        </w:tc>
      </w:tr>
      <w:tr w:rsidR="00F747EB" w:rsidRPr="00962B3F" w14:paraId="1B7A8E31" w14:textId="77777777" w:rsidTr="00771058">
        <w:tc>
          <w:tcPr>
            <w:tcW w:w="14281" w:type="dxa"/>
          </w:tcPr>
          <w:p w14:paraId="7D3E8623" w14:textId="77777777" w:rsidR="00B37B2F" w:rsidRPr="00962B3F" w:rsidRDefault="00B37B2F" w:rsidP="00771058">
            <w:pPr>
              <w:pStyle w:val="TAL"/>
            </w:pPr>
            <w:r w:rsidRPr="00962B3F">
              <w:rPr>
                <w:b/>
                <w:i/>
              </w:rPr>
              <w:t>absoluteFrequencySSB</w:t>
            </w:r>
          </w:p>
          <w:p w14:paraId="62ACD52A" w14:textId="77777777" w:rsidR="00B37B2F" w:rsidRPr="00962B3F" w:rsidRDefault="00B37B2F" w:rsidP="00771058">
            <w:pPr>
              <w:pStyle w:val="TAL"/>
            </w:pPr>
            <w:r w:rsidRPr="00962B3F">
              <w:t xml:space="preserve">Frequency of the non-cell-defining SSB. The network configures this field so that the SSB is within the bandwidth of the BWP configured in </w:t>
            </w:r>
            <w:r w:rsidRPr="00962B3F">
              <w:rPr>
                <w:i/>
                <w:iCs/>
              </w:rPr>
              <w:t>BWP-DownlinkCommon</w:t>
            </w:r>
            <w:r w:rsidRPr="00962B3F">
              <w:t>.</w:t>
            </w:r>
          </w:p>
        </w:tc>
      </w:tr>
      <w:tr w:rsidR="00F747EB" w:rsidRPr="00962B3F" w14:paraId="2F2237FD" w14:textId="77777777" w:rsidTr="00771058">
        <w:tc>
          <w:tcPr>
            <w:tcW w:w="14281" w:type="dxa"/>
          </w:tcPr>
          <w:p w14:paraId="47ADB0C9" w14:textId="77777777" w:rsidR="00B37B2F" w:rsidRPr="00962B3F" w:rsidRDefault="00B37B2F" w:rsidP="00771058">
            <w:pPr>
              <w:pStyle w:val="TAL"/>
            </w:pPr>
            <w:r w:rsidRPr="00962B3F">
              <w:rPr>
                <w:b/>
                <w:i/>
              </w:rPr>
              <w:t>ssb-Periodicity</w:t>
            </w:r>
          </w:p>
          <w:p w14:paraId="6D63F7B1" w14:textId="16FEE5E8" w:rsidR="00B37B2F" w:rsidRPr="00962B3F" w:rsidRDefault="00B37B2F" w:rsidP="00771058">
            <w:pPr>
              <w:pStyle w:val="TAL"/>
            </w:pPr>
            <w:r w:rsidRPr="00962B3F">
              <w:t>The periodicity of this Non-Cell-Defining SSB. The network configures only periodicities that are larger than the periodicity of serving cell</w:t>
            </w:r>
            <w:r w:rsidR="00D537E2" w:rsidRPr="00962B3F">
              <w:t>'</w:t>
            </w:r>
            <w:r w:rsidRPr="00962B3F">
              <w:t>s CD-SSB. If the field is absent, the UE applies the SSB periodicity of the cell-defining SSB (</w:t>
            </w:r>
            <w:r w:rsidRPr="00962B3F">
              <w:rPr>
                <w:i/>
                <w:iCs/>
              </w:rPr>
              <w:t>ssb-periodicityServingCell</w:t>
            </w:r>
            <w:r w:rsidRPr="00962B3F">
              <w:t xml:space="preserve"> configured in </w:t>
            </w:r>
            <w:r w:rsidRPr="00962B3F">
              <w:rPr>
                <w:i/>
                <w:iCs/>
              </w:rPr>
              <w:t>ServingCellConfigCommon</w:t>
            </w:r>
            <w:r w:rsidRPr="00962B3F">
              <w:t>).</w:t>
            </w:r>
          </w:p>
        </w:tc>
      </w:tr>
      <w:tr w:rsidR="00F747EB" w:rsidRPr="00962B3F" w14:paraId="5EF7AA24" w14:textId="77777777" w:rsidTr="00771058">
        <w:tc>
          <w:tcPr>
            <w:tcW w:w="14281" w:type="dxa"/>
          </w:tcPr>
          <w:p w14:paraId="0A36A14F" w14:textId="77777777" w:rsidR="00AE678F" w:rsidRPr="00962B3F" w:rsidRDefault="00AE678F" w:rsidP="00AE678F">
            <w:pPr>
              <w:pStyle w:val="TAL"/>
              <w:rPr>
                <w:b/>
                <w:i/>
              </w:rPr>
            </w:pPr>
            <w:r w:rsidRPr="00962B3F">
              <w:rPr>
                <w:b/>
                <w:i/>
              </w:rPr>
              <w:t>ssb-TimeOffset</w:t>
            </w:r>
          </w:p>
          <w:p w14:paraId="5390396B" w14:textId="6CD6FB1C" w:rsidR="00AE678F" w:rsidRPr="00962B3F" w:rsidRDefault="00AE678F" w:rsidP="00AE678F">
            <w:pPr>
              <w:pStyle w:val="TAL"/>
              <w:rPr>
                <w:b/>
                <w:i/>
              </w:rPr>
            </w:pPr>
            <w:r w:rsidRPr="00962B3F">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E0F63E4" w14:textId="77777777" w:rsidR="00B37B2F" w:rsidRPr="00962B3F" w:rsidRDefault="00B37B2F" w:rsidP="00394471"/>
    <w:p w14:paraId="0AA5E8DA" w14:textId="77777777" w:rsidR="00394471" w:rsidRPr="00962B3F" w:rsidRDefault="00394471" w:rsidP="00394471">
      <w:pPr>
        <w:pStyle w:val="Heading4"/>
      </w:pPr>
      <w:bookmarkStart w:id="808" w:name="_Toc60777283"/>
      <w:bookmarkStart w:id="809" w:name="_Toc100930192"/>
      <w:r w:rsidRPr="00962B3F">
        <w:t>–</w:t>
      </w:r>
      <w:r w:rsidRPr="00962B3F">
        <w:tab/>
      </w:r>
      <w:r w:rsidRPr="00962B3F">
        <w:rPr>
          <w:i/>
        </w:rPr>
        <w:t>NPN-Identity</w:t>
      </w:r>
      <w:bookmarkEnd w:id="808"/>
      <w:bookmarkEnd w:id="809"/>
    </w:p>
    <w:p w14:paraId="19E29777" w14:textId="77777777" w:rsidR="00394471" w:rsidRPr="00962B3F" w:rsidRDefault="00394471" w:rsidP="00394471">
      <w:r w:rsidRPr="00962B3F">
        <w:t xml:space="preserve">The IE </w:t>
      </w:r>
      <w:r w:rsidRPr="00962B3F">
        <w:rPr>
          <w:i/>
        </w:rPr>
        <w:t xml:space="preserve">NPN-Identity </w:t>
      </w:r>
      <w:r w:rsidRPr="00962B3F">
        <w:t xml:space="preserve">includes either a list of CAG-IDs or a list of NIDs per PLMN Identity. Further information regarding how to set the IE </w:t>
      </w:r>
      <w:r w:rsidRPr="00962B3F">
        <w:rPr>
          <w:lang w:eastAsia="zh-CN"/>
        </w:rPr>
        <w:t>is</w:t>
      </w:r>
      <w:r w:rsidRPr="00962B3F">
        <w:t xml:space="preserve"> specified in TS 23.003 [21].</w:t>
      </w:r>
    </w:p>
    <w:p w14:paraId="24D96069" w14:textId="77777777" w:rsidR="00394471" w:rsidRPr="00962B3F" w:rsidRDefault="00394471" w:rsidP="00394471">
      <w:pPr>
        <w:pStyle w:val="TH"/>
      </w:pPr>
      <w:r w:rsidRPr="00962B3F">
        <w:rPr>
          <w:bCs/>
          <w:i/>
          <w:iCs/>
        </w:rPr>
        <w:t xml:space="preserve">NPN-Identity </w:t>
      </w:r>
      <w:r w:rsidRPr="00962B3F">
        <w:rPr>
          <w:bCs/>
          <w:iCs/>
        </w:rPr>
        <w:t>infor</w:t>
      </w:r>
      <w:r w:rsidRPr="00962B3F">
        <w:t>mation element</w:t>
      </w:r>
    </w:p>
    <w:p w14:paraId="42546E1E" w14:textId="77777777" w:rsidR="00394471" w:rsidRPr="00962B3F" w:rsidRDefault="00394471" w:rsidP="00962B3F">
      <w:pPr>
        <w:pStyle w:val="PL"/>
        <w:rPr>
          <w:color w:val="808080"/>
        </w:rPr>
      </w:pPr>
      <w:r w:rsidRPr="00962B3F">
        <w:rPr>
          <w:color w:val="808080"/>
        </w:rPr>
        <w:t>-- ASN1START</w:t>
      </w:r>
    </w:p>
    <w:p w14:paraId="3C1143CC" w14:textId="77777777" w:rsidR="00394471" w:rsidRPr="00962B3F" w:rsidRDefault="00394471" w:rsidP="00962B3F">
      <w:pPr>
        <w:pStyle w:val="PL"/>
        <w:rPr>
          <w:color w:val="808080"/>
        </w:rPr>
      </w:pPr>
      <w:r w:rsidRPr="00962B3F">
        <w:rPr>
          <w:color w:val="808080"/>
        </w:rPr>
        <w:t>-- TAG-NPN-IDENTITY-START</w:t>
      </w:r>
    </w:p>
    <w:p w14:paraId="7D62CD36" w14:textId="77777777" w:rsidR="00394471" w:rsidRPr="00962B3F" w:rsidRDefault="00394471" w:rsidP="00962B3F">
      <w:pPr>
        <w:pStyle w:val="PL"/>
      </w:pPr>
    </w:p>
    <w:p w14:paraId="5267843B" w14:textId="77777777" w:rsidR="00394471" w:rsidRPr="00962B3F" w:rsidRDefault="00394471" w:rsidP="00962B3F">
      <w:pPr>
        <w:pStyle w:val="PL"/>
      </w:pPr>
      <w:r w:rsidRPr="00962B3F">
        <w:t xml:space="preserve">NPN-Identity-r16 ::=             </w:t>
      </w:r>
      <w:r w:rsidRPr="00962B3F">
        <w:rPr>
          <w:color w:val="993366"/>
        </w:rPr>
        <w:t>CHOICE</w:t>
      </w:r>
      <w:r w:rsidRPr="00962B3F">
        <w:t xml:space="preserve"> {</w:t>
      </w:r>
    </w:p>
    <w:p w14:paraId="6848AFC3" w14:textId="77777777" w:rsidR="00394471" w:rsidRPr="00962B3F" w:rsidRDefault="00394471" w:rsidP="00962B3F">
      <w:pPr>
        <w:pStyle w:val="PL"/>
      </w:pPr>
      <w:r w:rsidRPr="00962B3F">
        <w:t xml:space="preserve">    pni-npn-r16                      </w:t>
      </w:r>
      <w:r w:rsidRPr="00962B3F">
        <w:rPr>
          <w:color w:val="993366"/>
        </w:rPr>
        <w:t>SEQUENCE</w:t>
      </w:r>
      <w:r w:rsidRPr="00962B3F">
        <w:t xml:space="preserve"> {</w:t>
      </w:r>
    </w:p>
    <w:p w14:paraId="478BADFF" w14:textId="77777777" w:rsidR="00394471" w:rsidRPr="00962B3F" w:rsidRDefault="00394471" w:rsidP="00962B3F">
      <w:pPr>
        <w:pStyle w:val="PL"/>
      </w:pPr>
      <w:r w:rsidRPr="00962B3F">
        <w:t xml:space="preserve">        plmn-Identity-r16                PLMN-Identity,</w:t>
      </w:r>
    </w:p>
    <w:p w14:paraId="549EE787" w14:textId="77777777" w:rsidR="00394471" w:rsidRPr="00962B3F" w:rsidRDefault="00394471" w:rsidP="00962B3F">
      <w:pPr>
        <w:pStyle w:val="PL"/>
      </w:pPr>
      <w:r w:rsidRPr="00962B3F">
        <w:t xml:space="preserve">        cag-IdentityList-r16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CAG-IdentityInfo-r16</w:t>
      </w:r>
    </w:p>
    <w:p w14:paraId="6F25025A" w14:textId="77777777" w:rsidR="00394471" w:rsidRPr="00962B3F" w:rsidRDefault="00394471" w:rsidP="00962B3F">
      <w:pPr>
        <w:pStyle w:val="PL"/>
      </w:pPr>
      <w:r w:rsidRPr="00962B3F">
        <w:t xml:space="preserve">    },</w:t>
      </w:r>
    </w:p>
    <w:p w14:paraId="79D82E81" w14:textId="77777777" w:rsidR="00394471" w:rsidRPr="00962B3F" w:rsidRDefault="00394471" w:rsidP="00962B3F">
      <w:pPr>
        <w:pStyle w:val="PL"/>
      </w:pPr>
      <w:r w:rsidRPr="00962B3F">
        <w:t xml:space="preserve">    snpn-r16                         </w:t>
      </w:r>
      <w:r w:rsidRPr="00962B3F">
        <w:rPr>
          <w:color w:val="993366"/>
        </w:rPr>
        <w:t>SEQUENCE</w:t>
      </w:r>
      <w:r w:rsidRPr="00962B3F">
        <w:t xml:space="preserve"> {</w:t>
      </w:r>
    </w:p>
    <w:p w14:paraId="757CF5C8" w14:textId="266914E8" w:rsidR="00394471" w:rsidRPr="00962B3F" w:rsidRDefault="00394471" w:rsidP="00962B3F">
      <w:pPr>
        <w:pStyle w:val="PL"/>
      </w:pPr>
      <w:r w:rsidRPr="00962B3F">
        <w:t xml:space="preserve">        plmn-Identity-r16                PLMN-Identity,</w:t>
      </w:r>
    </w:p>
    <w:p w14:paraId="55EE01A6" w14:textId="77777777" w:rsidR="00394471" w:rsidRPr="00962B3F" w:rsidRDefault="00394471" w:rsidP="00962B3F">
      <w:pPr>
        <w:pStyle w:val="PL"/>
      </w:pPr>
      <w:r w:rsidRPr="00962B3F">
        <w:t xml:space="preserve">        nid-List-r16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NID-r16</w:t>
      </w:r>
    </w:p>
    <w:p w14:paraId="26C23138" w14:textId="77777777" w:rsidR="00394471" w:rsidRPr="00962B3F" w:rsidRDefault="00394471" w:rsidP="00962B3F">
      <w:pPr>
        <w:pStyle w:val="PL"/>
      </w:pPr>
      <w:r w:rsidRPr="00962B3F">
        <w:t xml:space="preserve">    }</w:t>
      </w:r>
    </w:p>
    <w:p w14:paraId="02E70B1D" w14:textId="77777777" w:rsidR="00394471" w:rsidRPr="00962B3F" w:rsidRDefault="00394471" w:rsidP="00962B3F">
      <w:pPr>
        <w:pStyle w:val="PL"/>
      </w:pPr>
      <w:r w:rsidRPr="00962B3F">
        <w:t>}</w:t>
      </w:r>
    </w:p>
    <w:p w14:paraId="74A1FBDF" w14:textId="77777777" w:rsidR="00394471" w:rsidRPr="00962B3F" w:rsidRDefault="00394471" w:rsidP="00962B3F">
      <w:pPr>
        <w:pStyle w:val="PL"/>
      </w:pPr>
    </w:p>
    <w:p w14:paraId="05489DE4" w14:textId="77777777" w:rsidR="00394471" w:rsidRPr="00962B3F" w:rsidRDefault="00394471" w:rsidP="00962B3F">
      <w:pPr>
        <w:pStyle w:val="PL"/>
      </w:pPr>
      <w:r w:rsidRPr="00962B3F">
        <w:t xml:space="preserve">CAG-IdentityInfo-r16 ::=         </w:t>
      </w:r>
      <w:r w:rsidRPr="00962B3F">
        <w:rPr>
          <w:color w:val="993366"/>
        </w:rPr>
        <w:t>SEQUENCE</w:t>
      </w:r>
      <w:r w:rsidRPr="00962B3F">
        <w:t xml:space="preserve"> {</w:t>
      </w:r>
    </w:p>
    <w:p w14:paraId="4DDDF265" w14:textId="77777777" w:rsidR="00394471" w:rsidRPr="00962B3F" w:rsidRDefault="00394471" w:rsidP="00962B3F">
      <w:pPr>
        <w:pStyle w:val="PL"/>
      </w:pPr>
      <w:r w:rsidRPr="00962B3F">
        <w:t xml:space="preserve">    cag-Identity-r16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56A8D9DE" w14:textId="77777777" w:rsidR="00394471" w:rsidRPr="00962B3F" w:rsidRDefault="00394471" w:rsidP="00962B3F">
      <w:pPr>
        <w:pStyle w:val="PL"/>
        <w:rPr>
          <w:color w:val="808080"/>
        </w:rPr>
      </w:pPr>
      <w:r w:rsidRPr="00962B3F">
        <w:t xml:space="preserve">    manualCAGselectionAllowed-r16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6BAF6F0" w14:textId="77777777" w:rsidR="00394471" w:rsidRPr="00962B3F" w:rsidRDefault="00394471" w:rsidP="00962B3F">
      <w:pPr>
        <w:pStyle w:val="PL"/>
      </w:pPr>
      <w:r w:rsidRPr="00962B3F">
        <w:t>}</w:t>
      </w:r>
    </w:p>
    <w:p w14:paraId="6DA00E21" w14:textId="77777777" w:rsidR="00394471" w:rsidRPr="00962B3F" w:rsidRDefault="00394471" w:rsidP="00962B3F">
      <w:pPr>
        <w:pStyle w:val="PL"/>
      </w:pPr>
    </w:p>
    <w:p w14:paraId="304B09FD" w14:textId="77777777" w:rsidR="00394471" w:rsidRPr="00962B3F" w:rsidRDefault="00394471" w:rsidP="00962B3F">
      <w:pPr>
        <w:pStyle w:val="PL"/>
      </w:pPr>
      <w:r w:rsidRPr="00962B3F">
        <w:t xml:space="preserve">NID-r16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(44))</w:t>
      </w:r>
    </w:p>
    <w:p w14:paraId="49CB0E72" w14:textId="77777777" w:rsidR="00394471" w:rsidRPr="00962B3F" w:rsidRDefault="00394471" w:rsidP="00962B3F">
      <w:pPr>
        <w:pStyle w:val="PL"/>
      </w:pPr>
    </w:p>
    <w:p w14:paraId="0DF5F599" w14:textId="77777777" w:rsidR="00394471" w:rsidRPr="00962B3F" w:rsidRDefault="00394471" w:rsidP="00962B3F">
      <w:pPr>
        <w:pStyle w:val="PL"/>
        <w:rPr>
          <w:color w:val="808080"/>
        </w:rPr>
      </w:pPr>
      <w:r w:rsidRPr="00962B3F">
        <w:rPr>
          <w:color w:val="808080"/>
        </w:rPr>
        <w:t>-- TAG-NPN-IDENTITY-STOP</w:t>
      </w:r>
    </w:p>
    <w:p w14:paraId="2FDB9B51" w14:textId="77777777" w:rsidR="00394471" w:rsidRPr="00962B3F" w:rsidRDefault="00394471" w:rsidP="00962B3F">
      <w:pPr>
        <w:pStyle w:val="PL"/>
        <w:rPr>
          <w:color w:val="808080"/>
        </w:rPr>
      </w:pPr>
      <w:r w:rsidRPr="00962B3F">
        <w:rPr>
          <w:color w:val="808080"/>
        </w:rPr>
        <w:t>-- ASN1STOP</w:t>
      </w:r>
    </w:p>
    <w:p w14:paraId="16E236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962B3F" w:rsidRDefault="00394471" w:rsidP="00964CC4">
            <w:pPr>
              <w:pStyle w:val="TAH"/>
              <w:rPr>
                <w:szCs w:val="22"/>
                <w:lang w:eastAsia="sv-SE"/>
              </w:rPr>
            </w:pPr>
            <w:r w:rsidRPr="00962B3F">
              <w:rPr>
                <w:i/>
                <w:szCs w:val="22"/>
                <w:lang w:eastAsia="sv-SE"/>
              </w:rPr>
              <w:lastRenderedPageBreak/>
              <w:t xml:space="preserve">NPN-Identity </w:t>
            </w:r>
            <w:r w:rsidRPr="00962B3F">
              <w:rPr>
                <w:szCs w:val="22"/>
                <w:lang w:eastAsia="sv-SE"/>
              </w:rPr>
              <w:t>field descriptions</w:t>
            </w:r>
          </w:p>
        </w:tc>
      </w:tr>
      <w:tr w:rsidR="00F747EB" w:rsidRPr="00962B3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962B3F" w:rsidRDefault="00394471" w:rsidP="00964CC4">
            <w:pPr>
              <w:pStyle w:val="TAL"/>
              <w:rPr>
                <w:b/>
                <w:bCs/>
                <w:i/>
                <w:lang w:eastAsia="en-GB"/>
              </w:rPr>
            </w:pPr>
            <w:r w:rsidRPr="00962B3F">
              <w:rPr>
                <w:b/>
                <w:i/>
                <w:szCs w:val="22"/>
                <w:lang w:eastAsia="sv-SE"/>
              </w:rPr>
              <w:t>cag-Identity</w:t>
            </w:r>
          </w:p>
          <w:p w14:paraId="77F83B20" w14:textId="77777777" w:rsidR="00394471" w:rsidRPr="00962B3F" w:rsidRDefault="00394471" w:rsidP="00964CC4">
            <w:pPr>
              <w:pStyle w:val="TAL"/>
              <w:rPr>
                <w:szCs w:val="22"/>
                <w:lang w:eastAsia="sv-SE"/>
              </w:rPr>
            </w:pPr>
            <w:r w:rsidRPr="00962B3F">
              <w:rPr>
                <w:lang w:eastAsia="en-GB"/>
              </w:rPr>
              <w:t xml:space="preserve">A CAG-ID as specified in TS 23.003 [21]. The PLMN ID and a CAG ID in the </w:t>
            </w:r>
            <w:r w:rsidRPr="00962B3F">
              <w:rPr>
                <w:i/>
                <w:lang w:eastAsia="en-GB"/>
              </w:rPr>
              <w:t>NPN-Identity</w:t>
            </w:r>
            <w:r w:rsidRPr="00962B3F">
              <w:rPr>
                <w:lang w:eastAsia="en-GB"/>
              </w:rPr>
              <w:t xml:space="preserve"> identifies a PNI-NPN.</w:t>
            </w:r>
          </w:p>
        </w:tc>
      </w:tr>
      <w:tr w:rsidR="00F747EB" w:rsidRPr="00962B3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962B3F" w:rsidRDefault="00394471" w:rsidP="00964CC4">
            <w:pPr>
              <w:pStyle w:val="TAL"/>
              <w:rPr>
                <w:b/>
                <w:i/>
                <w:szCs w:val="22"/>
                <w:lang w:eastAsia="sv-SE"/>
              </w:rPr>
            </w:pPr>
            <w:r w:rsidRPr="00962B3F">
              <w:rPr>
                <w:b/>
                <w:i/>
                <w:szCs w:val="22"/>
                <w:lang w:eastAsia="sv-SE"/>
              </w:rPr>
              <w:t>cag-IdentityList</w:t>
            </w:r>
          </w:p>
          <w:p w14:paraId="6E4DD6C1" w14:textId="77777777" w:rsidR="00394471" w:rsidRPr="00962B3F" w:rsidRDefault="00394471" w:rsidP="00964CC4">
            <w:pPr>
              <w:pStyle w:val="TAL"/>
              <w:rPr>
                <w:szCs w:val="22"/>
                <w:lang w:eastAsia="zh-CN"/>
              </w:rPr>
            </w:pPr>
            <w:r w:rsidRPr="00962B3F">
              <w:rPr>
                <w:szCs w:val="22"/>
                <w:lang w:eastAsia="sv-SE"/>
              </w:rPr>
              <w:t xml:space="preserve">The </w:t>
            </w:r>
            <w:r w:rsidRPr="00962B3F">
              <w:rPr>
                <w:i/>
                <w:szCs w:val="22"/>
                <w:lang w:eastAsia="sv-SE"/>
              </w:rPr>
              <w:t>cag-IdentityList</w:t>
            </w:r>
            <w:r w:rsidRPr="00962B3F">
              <w:rPr>
                <w:szCs w:val="22"/>
                <w:lang w:eastAsia="sv-SE"/>
              </w:rPr>
              <w:t xml:space="preserve"> contains one or more </w:t>
            </w:r>
            <w:r w:rsidRPr="00962B3F">
              <w:rPr>
                <w:bCs/>
                <w:iCs/>
                <w:szCs w:val="22"/>
                <w:lang w:eastAsia="sv-SE"/>
              </w:rPr>
              <w:t>CAG ID</w:t>
            </w:r>
            <w:r w:rsidRPr="00962B3F">
              <w:rPr>
                <w:bCs/>
                <w:iCs/>
                <w:szCs w:val="22"/>
                <w:lang w:eastAsia="zh-CN"/>
              </w:rPr>
              <w:t>s</w:t>
            </w:r>
            <w:r w:rsidRPr="00962B3F">
              <w:rPr>
                <w:szCs w:val="22"/>
                <w:lang w:eastAsia="sv-SE"/>
              </w:rPr>
              <w:t>.</w:t>
            </w:r>
            <w:r w:rsidRPr="00962B3F">
              <w:rPr>
                <w:lang w:eastAsia="sv-SE"/>
              </w:rPr>
              <w:t xml:space="preserve"> All CAG IDs associated to the same PLMN ID are listed in the same </w:t>
            </w:r>
            <w:r w:rsidRPr="00962B3F">
              <w:rPr>
                <w:i/>
                <w:iCs/>
                <w:lang w:eastAsia="sv-SE"/>
              </w:rPr>
              <w:t xml:space="preserve">cag-IdentityList </w:t>
            </w:r>
            <w:r w:rsidRPr="00962B3F">
              <w:rPr>
                <w:lang w:eastAsia="sv-SE"/>
              </w:rPr>
              <w:t>entry</w:t>
            </w:r>
            <w:r w:rsidRPr="00962B3F">
              <w:rPr>
                <w:i/>
                <w:iCs/>
                <w:lang w:eastAsia="sv-SE"/>
              </w:rPr>
              <w:t>.</w:t>
            </w:r>
          </w:p>
        </w:tc>
      </w:tr>
      <w:tr w:rsidR="00F747EB" w:rsidRPr="00962B3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962B3F" w:rsidRDefault="00394471" w:rsidP="00964CC4">
            <w:pPr>
              <w:pStyle w:val="TAL"/>
              <w:rPr>
                <w:b/>
                <w:i/>
                <w:szCs w:val="22"/>
                <w:lang w:eastAsia="sv-SE"/>
              </w:rPr>
            </w:pPr>
            <w:r w:rsidRPr="00962B3F">
              <w:rPr>
                <w:b/>
                <w:i/>
                <w:szCs w:val="22"/>
                <w:lang w:eastAsia="sv-SE"/>
              </w:rPr>
              <w:t>manualCAGselectionAllowed</w:t>
            </w:r>
          </w:p>
          <w:p w14:paraId="5FE66A1C" w14:textId="77777777" w:rsidR="00394471" w:rsidRPr="00962B3F" w:rsidRDefault="00394471" w:rsidP="00964CC4">
            <w:pPr>
              <w:pStyle w:val="TAL"/>
              <w:rPr>
                <w:bCs/>
                <w:iCs/>
                <w:szCs w:val="22"/>
                <w:lang w:eastAsia="sv-SE"/>
              </w:rPr>
            </w:pPr>
            <w:r w:rsidRPr="00962B3F">
              <w:rPr>
                <w:bCs/>
                <w:iCs/>
                <w:szCs w:val="22"/>
                <w:lang w:eastAsia="sv-SE"/>
              </w:rPr>
              <w:t xml:space="preserve">The </w:t>
            </w:r>
            <w:r w:rsidRPr="00962B3F">
              <w:rPr>
                <w:bCs/>
                <w:i/>
                <w:szCs w:val="22"/>
                <w:lang w:eastAsia="sv-SE"/>
              </w:rPr>
              <w:t>manualCAGselectionAllowed</w:t>
            </w:r>
            <w:r w:rsidRPr="00962B3F">
              <w:rPr>
                <w:bCs/>
                <w:iCs/>
                <w:szCs w:val="22"/>
                <w:lang w:eastAsia="sv-SE"/>
              </w:rPr>
              <w:t xml:space="preserve"> indicates that the CAG ID can be selected manually even if it is outside the UE's allowed CAG list.</w:t>
            </w:r>
          </w:p>
        </w:tc>
      </w:tr>
      <w:tr w:rsidR="00F747EB" w:rsidRPr="00962B3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962B3F" w:rsidRDefault="00394471" w:rsidP="00964CC4">
            <w:pPr>
              <w:pStyle w:val="TAL"/>
              <w:rPr>
                <w:b/>
                <w:bCs/>
                <w:i/>
                <w:lang w:eastAsia="en-GB"/>
              </w:rPr>
            </w:pPr>
            <w:r w:rsidRPr="00962B3F">
              <w:rPr>
                <w:b/>
                <w:i/>
                <w:szCs w:val="22"/>
                <w:lang w:eastAsia="sv-SE"/>
              </w:rPr>
              <w:t>NID</w:t>
            </w:r>
          </w:p>
          <w:p w14:paraId="45D8D91D" w14:textId="77777777" w:rsidR="00394471" w:rsidRPr="00962B3F" w:rsidRDefault="00394471" w:rsidP="00964CC4">
            <w:pPr>
              <w:pStyle w:val="TAL"/>
              <w:rPr>
                <w:szCs w:val="22"/>
                <w:lang w:eastAsia="sv-SE"/>
              </w:rPr>
            </w:pPr>
            <w:r w:rsidRPr="00962B3F">
              <w:rPr>
                <w:lang w:eastAsia="en-GB"/>
              </w:rPr>
              <w:t xml:space="preserve">A NID as specified in TS 23.003 [21]. The PLMN ID and a NID in the </w:t>
            </w:r>
            <w:r w:rsidRPr="00962B3F">
              <w:rPr>
                <w:i/>
                <w:lang w:eastAsia="en-GB"/>
              </w:rPr>
              <w:t>NPN-Identity</w:t>
            </w:r>
            <w:r w:rsidRPr="00962B3F">
              <w:rPr>
                <w:lang w:eastAsia="en-GB"/>
              </w:rPr>
              <w:t xml:space="preserve"> identifies a SNPN.</w:t>
            </w:r>
          </w:p>
        </w:tc>
      </w:tr>
      <w:tr w:rsidR="00394471" w:rsidRPr="00962B3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962B3F" w:rsidRDefault="00394471" w:rsidP="00964CC4">
            <w:pPr>
              <w:pStyle w:val="TAL"/>
              <w:rPr>
                <w:b/>
                <w:i/>
                <w:szCs w:val="22"/>
                <w:lang w:eastAsia="sv-SE"/>
              </w:rPr>
            </w:pPr>
            <w:r w:rsidRPr="00962B3F">
              <w:rPr>
                <w:b/>
                <w:i/>
                <w:szCs w:val="22"/>
                <w:lang w:eastAsia="sv-SE"/>
              </w:rPr>
              <w:t>nid-List</w:t>
            </w:r>
          </w:p>
          <w:p w14:paraId="14F7DC79" w14:textId="77777777" w:rsidR="00394471" w:rsidRPr="00962B3F" w:rsidRDefault="00394471" w:rsidP="00964CC4">
            <w:pPr>
              <w:pStyle w:val="TAL"/>
              <w:rPr>
                <w:b/>
                <w:szCs w:val="22"/>
                <w:lang w:eastAsia="sv-SE"/>
              </w:rPr>
            </w:pPr>
            <w:r w:rsidRPr="00962B3F">
              <w:rPr>
                <w:szCs w:val="22"/>
                <w:lang w:eastAsia="sv-SE"/>
              </w:rPr>
              <w:t xml:space="preserve">The </w:t>
            </w:r>
            <w:r w:rsidRPr="00962B3F">
              <w:rPr>
                <w:i/>
                <w:szCs w:val="22"/>
                <w:lang w:eastAsia="sv-SE"/>
              </w:rPr>
              <w:t>nid-List</w:t>
            </w:r>
            <w:r w:rsidRPr="00962B3F">
              <w:rPr>
                <w:szCs w:val="22"/>
                <w:lang w:eastAsia="sv-SE"/>
              </w:rPr>
              <w:t xml:space="preserve"> contains one or more </w:t>
            </w:r>
            <w:r w:rsidRPr="00962B3F">
              <w:rPr>
                <w:i/>
                <w:szCs w:val="22"/>
                <w:lang w:eastAsia="sv-SE"/>
              </w:rPr>
              <w:t>NID</w:t>
            </w:r>
            <w:r w:rsidRPr="00962B3F">
              <w:rPr>
                <w:szCs w:val="22"/>
                <w:lang w:eastAsia="sv-SE"/>
              </w:rPr>
              <w:t>.</w:t>
            </w:r>
          </w:p>
        </w:tc>
      </w:tr>
    </w:tbl>
    <w:p w14:paraId="22B41CF4" w14:textId="77777777" w:rsidR="00394471" w:rsidRPr="00962B3F" w:rsidRDefault="00394471" w:rsidP="00394471"/>
    <w:p w14:paraId="72C77D14" w14:textId="77777777" w:rsidR="00394471" w:rsidRPr="00962B3F" w:rsidRDefault="00394471" w:rsidP="00394471">
      <w:pPr>
        <w:pStyle w:val="Heading4"/>
      </w:pPr>
      <w:bookmarkStart w:id="810" w:name="_Toc60777284"/>
      <w:bookmarkStart w:id="811" w:name="_Toc100930193"/>
      <w:r w:rsidRPr="00962B3F">
        <w:t>–</w:t>
      </w:r>
      <w:r w:rsidRPr="00962B3F">
        <w:tab/>
      </w:r>
      <w:r w:rsidRPr="00962B3F">
        <w:rPr>
          <w:i/>
        </w:rPr>
        <w:t>NPN-IdentityInfoList</w:t>
      </w:r>
      <w:bookmarkEnd w:id="810"/>
      <w:bookmarkEnd w:id="811"/>
    </w:p>
    <w:p w14:paraId="6A164A32" w14:textId="77777777" w:rsidR="00394471" w:rsidRPr="00962B3F" w:rsidRDefault="00394471" w:rsidP="00394471">
      <w:r w:rsidRPr="00962B3F">
        <w:t xml:space="preserve">The IE </w:t>
      </w:r>
      <w:r w:rsidRPr="00962B3F">
        <w:rPr>
          <w:i/>
        </w:rPr>
        <w:t xml:space="preserve">NPN-IdentityInfoList </w:t>
      </w:r>
      <w:r w:rsidRPr="00962B3F">
        <w:t>includes a list of NPN identity information.</w:t>
      </w:r>
    </w:p>
    <w:p w14:paraId="74294996" w14:textId="77777777" w:rsidR="00394471" w:rsidRPr="00962B3F" w:rsidRDefault="00394471" w:rsidP="00394471">
      <w:pPr>
        <w:pStyle w:val="TH"/>
      </w:pPr>
      <w:r w:rsidRPr="00962B3F">
        <w:rPr>
          <w:bCs/>
          <w:i/>
          <w:iCs/>
        </w:rPr>
        <w:t>NPN-IdentityInfoList</w:t>
      </w:r>
      <w:r w:rsidRPr="00962B3F">
        <w:t xml:space="preserve"> information element</w:t>
      </w:r>
    </w:p>
    <w:p w14:paraId="6EF8EF22" w14:textId="77777777" w:rsidR="00394471" w:rsidRPr="00962B3F" w:rsidRDefault="00394471" w:rsidP="00962B3F">
      <w:pPr>
        <w:pStyle w:val="PL"/>
        <w:rPr>
          <w:color w:val="808080"/>
        </w:rPr>
      </w:pPr>
      <w:r w:rsidRPr="00962B3F">
        <w:rPr>
          <w:color w:val="808080"/>
        </w:rPr>
        <w:t>-- ASN1START</w:t>
      </w:r>
    </w:p>
    <w:p w14:paraId="5EFADE11" w14:textId="77777777" w:rsidR="00394471" w:rsidRPr="00962B3F" w:rsidRDefault="00394471" w:rsidP="00962B3F">
      <w:pPr>
        <w:pStyle w:val="PL"/>
        <w:rPr>
          <w:color w:val="808080"/>
        </w:rPr>
      </w:pPr>
      <w:r w:rsidRPr="00962B3F">
        <w:rPr>
          <w:color w:val="808080"/>
        </w:rPr>
        <w:t>-- TAG-NPN-IDENTITYINFOLIST-START</w:t>
      </w:r>
    </w:p>
    <w:p w14:paraId="59260F9C" w14:textId="77777777" w:rsidR="00394471" w:rsidRPr="00962B3F" w:rsidRDefault="00394471" w:rsidP="00962B3F">
      <w:pPr>
        <w:pStyle w:val="PL"/>
      </w:pPr>
    </w:p>
    <w:p w14:paraId="2431C0EB" w14:textId="77777777" w:rsidR="00394471" w:rsidRPr="00962B3F" w:rsidRDefault="00394471" w:rsidP="00962B3F">
      <w:pPr>
        <w:pStyle w:val="PL"/>
      </w:pPr>
      <w:r w:rsidRPr="00962B3F">
        <w:t xml:space="preserve">NPN-IdentityInfoList-r16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NPN-IdentityInfo-r16</w:t>
      </w:r>
    </w:p>
    <w:p w14:paraId="23C2CAC5" w14:textId="77777777" w:rsidR="00394471" w:rsidRPr="00962B3F" w:rsidRDefault="00394471" w:rsidP="00962B3F">
      <w:pPr>
        <w:pStyle w:val="PL"/>
      </w:pPr>
    </w:p>
    <w:p w14:paraId="02E9A16A" w14:textId="77777777" w:rsidR="00394471" w:rsidRPr="00962B3F" w:rsidRDefault="00394471" w:rsidP="00962B3F">
      <w:pPr>
        <w:pStyle w:val="PL"/>
      </w:pPr>
    </w:p>
    <w:p w14:paraId="57E21BAD" w14:textId="77777777" w:rsidR="00394471" w:rsidRPr="00962B3F" w:rsidRDefault="00394471" w:rsidP="00962B3F">
      <w:pPr>
        <w:pStyle w:val="PL"/>
      </w:pPr>
      <w:r w:rsidRPr="00962B3F">
        <w:t xml:space="preserve">NPN-IdentityInfo-r16 ::=         </w:t>
      </w:r>
      <w:r w:rsidRPr="00962B3F">
        <w:rPr>
          <w:color w:val="993366"/>
        </w:rPr>
        <w:t>SEQUENCE</w:t>
      </w:r>
      <w:r w:rsidRPr="00962B3F">
        <w:t xml:space="preserve"> {</w:t>
      </w:r>
    </w:p>
    <w:p w14:paraId="184C9039" w14:textId="77777777" w:rsidR="00394471" w:rsidRPr="00962B3F" w:rsidRDefault="00394471" w:rsidP="00962B3F">
      <w:pPr>
        <w:pStyle w:val="PL"/>
      </w:pPr>
      <w:r w:rsidRPr="00962B3F">
        <w:t xml:space="preserve">    npn-IdentityList-r16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NPN-Identity-r16,</w:t>
      </w:r>
    </w:p>
    <w:p w14:paraId="4C45930D" w14:textId="77777777" w:rsidR="00394471" w:rsidRPr="00962B3F" w:rsidRDefault="00394471" w:rsidP="00962B3F">
      <w:pPr>
        <w:pStyle w:val="PL"/>
      </w:pPr>
      <w:r w:rsidRPr="00962B3F">
        <w:t xml:space="preserve">    trackingAreaCode-r16             TrackingAreaCode,</w:t>
      </w:r>
    </w:p>
    <w:p w14:paraId="24274A58" w14:textId="77777777" w:rsidR="00394471" w:rsidRPr="00962B3F" w:rsidRDefault="00394471" w:rsidP="00962B3F">
      <w:pPr>
        <w:pStyle w:val="PL"/>
        <w:rPr>
          <w:color w:val="808080"/>
        </w:rPr>
      </w:pPr>
      <w:r w:rsidRPr="00962B3F">
        <w:t xml:space="preserve">    ranac-r16                        RAN-AreaCode                                                </w:t>
      </w:r>
      <w:r w:rsidRPr="00962B3F">
        <w:rPr>
          <w:color w:val="993366"/>
        </w:rPr>
        <w:t>OPTIONAL</w:t>
      </w:r>
      <w:r w:rsidRPr="00962B3F">
        <w:t xml:space="preserve">,       </w:t>
      </w:r>
      <w:r w:rsidRPr="00962B3F">
        <w:rPr>
          <w:color w:val="808080"/>
        </w:rPr>
        <w:t>-- Need R</w:t>
      </w:r>
    </w:p>
    <w:p w14:paraId="125BC5AC" w14:textId="77777777" w:rsidR="00394471" w:rsidRPr="00962B3F" w:rsidRDefault="00394471" w:rsidP="00962B3F">
      <w:pPr>
        <w:pStyle w:val="PL"/>
      </w:pPr>
      <w:r w:rsidRPr="00962B3F">
        <w:t xml:space="preserve">    cellIdentity-r16                 CellIdentity,</w:t>
      </w:r>
    </w:p>
    <w:p w14:paraId="65BB17B2" w14:textId="77777777" w:rsidR="00394471" w:rsidRPr="00962B3F" w:rsidRDefault="00394471" w:rsidP="00962B3F">
      <w:pPr>
        <w:pStyle w:val="PL"/>
      </w:pPr>
      <w:r w:rsidRPr="00962B3F">
        <w:t xml:space="preserve">    cellReservedForOperatorUse-r16   </w:t>
      </w:r>
      <w:r w:rsidRPr="00962B3F">
        <w:rPr>
          <w:color w:val="993366"/>
        </w:rPr>
        <w:t>ENUMERATED</w:t>
      </w:r>
      <w:r w:rsidRPr="00962B3F">
        <w:t xml:space="preserve"> {reserved, notReserved},</w:t>
      </w:r>
    </w:p>
    <w:p w14:paraId="5588FB0D" w14:textId="2FDDED12"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A27DAE" w:rsidRPr="00962B3F">
        <w:rPr>
          <w:color w:val="808080"/>
        </w:rPr>
        <w:t>S</w:t>
      </w:r>
    </w:p>
    <w:p w14:paraId="31F1E674" w14:textId="6F6E13FF" w:rsidR="00876283" w:rsidRPr="00962B3F" w:rsidRDefault="00394471" w:rsidP="00962B3F">
      <w:pPr>
        <w:pStyle w:val="PL"/>
      </w:pPr>
      <w:r w:rsidRPr="00962B3F">
        <w:t xml:space="preserve">    ...</w:t>
      </w:r>
      <w:r w:rsidR="00876283" w:rsidRPr="00962B3F">
        <w:t>,</w:t>
      </w:r>
    </w:p>
    <w:p w14:paraId="2822C70F" w14:textId="45F83B17" w:rsidR="00876283" w:rsidRPr="00962B3F" w:rsidRDefault="00876283" w:rsidP="00962B3F">
      <w:pPr>
        <w:pStyle w:val="PL"/>
      </w:pPr>
      <w:r w:rsidRPr="00962B3F">
        <w:t xml:space="preserve">    [[</w:t>
      </w:r>
    </w:p>
    <w:p w14:paraId="593B58E6" w14:textId="14076E82"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03141770" w14:textId="3A31765C" w:rsidR="00394471" w:rsidRPr="00962B3F" w:rsidRDefault="00876283" w:rsidP="00962B3F">
      <w:pPr>
        <w:pStyle w:val="PL"/>
      </w:pPr>
      <w:r w:rsidRPr="00962B3F">
        <w:t xml:space="preserve">    ]]</w:t>
      </w:r>
    </w:p>
    <w:p w14:paraId="34D3E4E0" w14:textId="77777777" w:rsidR="00394471" w:rsidRPr="00962B3F" w:rsidRDefault="00394471" w:rsidP="00962B3F">
      <w:pPr>
        <w:pStyle w:val="PL"/>
      </w:pPr>
      <w:r w:rsidRPr="00962B3F">
        <w:t>}</w:t>
      </w:r>
    </w:p>
    <w:p w14:paraId="40004044" w14:textId="77777777" w:rsidR="00394471" w:rsidRPr="00962B3F" w:rsidRDefault="00394471" w:rsidP="00962B3F">
      <w:pPr>
        <w:pStyle w:val="PL"/>
      </w:pPr>
    </w:p>
    <w:p w14:paraId="64AE47D8" w14:textId="77777777" w:rsidR="00394471" w:rsidRPr="00962B3F" w:rsidRDefault="00394471" w:rsidP="00962B3F">
      <w:pPr>
        <w:pStyle w:val="PL"/>
        <w:rPr>
          <w:color w:val="808080"/>
        </w:rPr>
      </w:pPr>
      <w:r w:rsidRPr="00962B3F">
        <w:rPr>
          <w:color w:val="808080"/>
        </w:rPr>
        <w:t>-- TAG-NPN-IDENTITYINFOLIST-STOP</w:t>
      </w:r>
    </w:p>
    <w:p w14:paraId="0D070CD4" w14:textId="77777777" w:rsidR="00394471" w:rsidRPr="00962B3F" w:rsidRDefault="00394471" w:rsidP="00962B3F">
      <w:pPr>
        <w:pStyle w:val="PL"/>
        <w:rPr>
          <w:color w:val="808080"/>
        </w:rPr>
      </w:pPr>
      <w:r w:rsidRPr="00962B3F">
        <w:rPr>
          <w:color w:val="808080"/>
        </w:rPr>
        <w:t>-- ASN1STOP</w:t>
      </w:r>
    </w:p>
    <w:p w14:paraId="6283CE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962B3F" w:rsidRDefault="00394471" w:rsidP="00964CC4">
            <w:pPr>
              <w:pStyle w:val="TAH"/>
              <w:rPr>
                <w:szCs w:val="22"/>
                <w:lang w:eastAsia="sv-SE"/>
              </w:rPr>
            </w:pPr>
            <w:r w:rsidRPr="00962B3F">
              <w:rPr>
                <w:i/>
                <w:szCs w:val="22"/>
                <w:lang w:eastAsia="sv-SE"/>
              </w:rPr>
              <w:lastRenderedPageBreak/>
              <w:t xml:space="preserve">NPN-IdentityInfoList </w:t>
            </w:r>
            <w:r w:rsidRPr="00962B3F">
              <w:rPr>
                <w:szCs w:val="22"/>
                <w:lang w:eastAsia="sv-SE"/>
              </w:rPr>
              <w:t>field descriptions</w:t>
            </w:r>
          </w:p>
        </w:tc>
      </w:tr>
      <w:tr w:rsidR="00F747EB" w:rsidRPr="00962B3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962B3F" w:rsidRDefault="00394471" w:rsidP="00964CC4">
            <w:pPr>
              <w:pStyle w:val="TAL"/>
              <w:rPr>
                <w:b/>
                <w:bCs/>
                <w:i/>
                <w:iCs/>
                <w:lang w:eastAsia="x-none"/>
              </w:rPr>
            </w:pPr>
            <w:r w:rsidRPr="00962B3F">
              <w:rPr>
                <w:b/>
                <w:bCs/>
                <w:i/>
                <w:iCs/>
                <w:lang w:eastAsia="x-none"/>
              </w:rPr>
              <w:t>iab-Support</w:t>
            </w:r>
          </w:p>
          <w:p w14:paraId="4CB81A21" w14:textId="77777777" w:rsidR="00394471" w:rsidRPr="00962B3F" w:rsidRDefault="00394471" w:rsidP="00964CC4">
            <w:pPr>
              <w:pStyle w:val="TAL"/>
              <w:rPr>
                <w:lang w:eastAsia="sv-SE"/>
              </w:rPr>
            </w:pPr>
            <w:r w:rsidRPr="00962B3F">
              <w:rPr>
                <w:rFonts w:cs="Arial"/>
              </w:rPr>
              <w:t xml:space="preserve">This field combines both the support of IAB and the cell status for IAB. If the field is present, the cell supports IAB and the cell is also considered as a candidate for </w:t>
            </w:r>
            <w:r w:rsidRPr="00962B3F">
              <w:rPr>
                <w:rFonts w:cs="Arial"/>
                <w:kern w:val="2"/>
              </w:rPr>
              <w:t xml:space="preserve">cell (re)selection for </w:t>
            </w:r>
            <w:r w:rsidRPr="00962B3F">
              <w:rPr>
                <w:rFonts w:cs="Arial"/>
              </w:rPr>
              <w:t>IAB-nodes; if the field is absent, the cell does not support IAB and/or the cell is barred for IAB-node.</w:t>
            </w:r>
          </w:p>
        </w:tc>
      </w:tr>
      <w:tr w:rsidR="00F747EB" w:rsidRPr="00962B3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2CAD4158" w14:textId="6CE28EE8" w:rsidR="00876283" w:rsidRPr="00962B3F" w:rsidRDefault="00876283" w:rsidP="00876283">
            <w:pPr>
              <w:pStyle w:val="TAL"/>
              <w:rPr>
                <w:b/>
                <w:bCs/>
                <w:i/>
                <w:iCs/>
                <w:lang w:eastAsia="x-non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962B3F" w:rsidRDefault="00394471" w:rsidP="00964CC4">
            <w:pPr>
              <w:pStyle w:val="TAL"/>
              <w:rPr>
                <w:szCs w:val="22"/>
                <w:lang w:eastAsia="sv-SE"/>
              </w:rPr>
            </w:pPr>
            <w:r w:rsidRPr="00962B3F">
              <w:rPr>
                <w:b/>
                <w:i/>
                <w:szCs w:val="22"/>
                <w:lang w:eastAsia="sv-SE"/>
              </w:rPr>
              <w:t>NPN-IdentityInfo</w:t>
            </w:r>
          </w:p>
          <w:p w14:paraId="5E6C58CD" w14:textId="77777777" w:rsidR="00394471" w:rsidRPr="00962B3F" w:rsidRDefault="00394471" w:rsidP="00964CC4">
            <w:pPr>
              <w:pStyle w:val="TAL"/>
              <w:rPr>
                <w:lang w:eastAsia="sv-SE"/>
              </w:rPr>
            </w:pPr>
            <w:r w:rsidRPr="00962B3F">
              <w:rPr>
                <w:lang w:eastAsia="sv-SE"/>
              </w:rPr>
              <w:t>The</w:t>
            </w:r>
            <w:r w:rsidRPr="00962B3F">
              <w:rPr>
                <w:i/>
                <w:lang w:eastAsia="sv-SE"/>
              </w:rPr>
              <w:t xml:space="preserve"> NPN-IdentityInfo </w:t>
            </w:r>
            <w:r w:rsidRPr="00962B3F">
              <w:rPr>
                <w:lang w:eastAsia="sv-SE"/>
              </w:rPr>
              <w:t xml:space="preserve">contains one or more NPN identities and additional information associated with those NPNs. Only the same type of NPNs (either SNPNs or PNI-NPNs) can be listed in a </w:t>
            </w:r>
            <w:r w:rsidRPr="00962B3F">
              <w:rPr>
                <w:i/>
                <w:lang w:eastAsia="sv-SE"/>
              </w:rPr>
              <w:t>NPN-IdentityInfo</w:t>
            </w:r>
            <w:r w:rsidRPr="00962B3F">
              <w:rPr>
                <w:lang w:eastAsia="sv-SE"/>
              </w:rPr>
              <w:t xml:space="preserve"> element.</w:t>
            </w:r>
          </w:p>
        </w:tc>
      </w:tr>
      <w:tr w:rsidR="00F747EB" w:rsidRPr="00962B3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962B3F" w:rsidRDefault="00394471" w:rsidP="00964CC4">
            <w:pPr>
              <w:pStyle w:val="TAL"/>
              <w:rPr>
                <w:b/>
                <w:bCs/>
                <w:i/>
                <w:iCs/>
                <w:lang w:eastAsia="sv-SE"/>
              </w:rPr>
            </w:pPr>
            <w:r w:rsidRPr="00962B3F">
              <w:rPr>
                <w:b/>
                <w:bCs/>
                <w:i/>
                <w:iCs/>
                <w:lang w:eastAsia="sv-SE"/>
              </w:rPr>
              <w:t>npn-IdentityList</w:t>
            </w:r>
          </w:p>
          <w:p w14:paraId="1A70FF10" w14:textId="77777777" w:rsidR="00394471" w:rsidRPr="00962B3F" w:rsidRDefault="00394471" w:rsidP="00964CC4">
            <w:pPr>
              <w:pStyle w:val="TAL"/>
              <w:rPr>
                <w:b/>
                <w:i/>
                <w:szCs w:val="22"/>
                <w:lang w:eastAsia="sv-SE"/>
              </w:rPr>
            </w:pPr>
            <w:r w:rsidRPr="00962B3F">
              <w:rPr>
                <w:lang w:eastAsia="sv-SE"/>
              </w:rPr>
              <w:t>The</w:t>
            </w:r>
            <w:r w:rsidRPr="00962B3F">
              <w:rPr>
                <w:i/>
                <w:lang w:eastAsia="sv-SE"/>
              </w:rPr>
              <w:t xml:space="preserve"> npn-IdentityList</w:t>
            </w:r>
            <w:r w:rsidRPr="00962B3F">
              <w:rPr>
                <w:lang w:eastAsia="sv-SE"/>
              </w:rPr>
              <w:t xml:space="preserve"> contains one or more NPN Identity elements.</w:t>
            </w:r>
          </w:p>
        </w:tc>
      </w:tr>
      <w:tr w:rsidR="00F747EB" w:rsidRPr="00962B3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962B3F" w:rsidRDefault="00394471" w:rsidP="00964CC4">
            <w:pPr>
              <w:pStyle w:val="TAL"/>
              <w:rPr>
                <w:b/>
                <w:bCs/>
                <w:i/>
                <w:iCs/>
                <w:lang w:eastAsia="sv-SE"/>
              </w:rPr>
            </w:pPr>
            <w:r w:rsidRPr="00962B3F">
              <w:rPr>
                <w:b/>
                <w:bCs/>
                <w:i/>
                <w:iCs/>
                <w:lang w:eastAsia="sv-SE"/>
              </w:rPr>
              <w:t>trackingAreaCode</w:t>
            </w:r>
          </w:p>
          <w:p w14:paraId="6B134E52" w14:textId="77777777" w:rsidR="00394471" w:rsidRPr="00962B3F" w:rsidRDefault="00394471" w:rsidP="00964CC4">
            <w:pPr>
              <w:pStyle w:val="TAL"/>
              <w:rPr>
                <w:b/>
                <w:i/>
                <w:szCs w:val="22"/>
                <w:lang w:eastAsia="sv-SE"/>
              </w:rPr>
            </w:pPr>
            <w:r w:rsidRPr="00962B3F">
              <w:rPr>
                <w:szCs w:val="22"/>
                <w:lang w:eastAsia="sv-SE"/>
              </w:rPr>
              <w:t xml:space="preserve">Indicates the Tracking Area Code to which the cell indicated by cellIdentity field belongs. </w:t>
            </w:r>
          </w:p>
        </w:tc>
      </w:tr>
      <w:tr w:rsidR="00F747EB" w:rsidRPr="00962B3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962B3F" w:rsidRDefault="00394471" w:rsidP="00964CC4">
            <w:pPr>
              <w:pStyle w:val="TAL"/>
              <w:rPr>
                <w:b/>
                <w:bCs/>
                <w:i/>
                <w:iCs/>
                <w:lang w:eastAsia="sv-SE"/>
              </w:rPr>
            </w:pPr>
            <w:r w:rsidRPr="00962B3F">
              <w:rPr>
                <w:b/>
                <w:bCs/>
                <w:i/>
                <w:iCs/>
                <w:lang w:eastAsia="sv-SE"/>
              </w:rPr>
              <w:t>ranac</w:t>
            </w:r>
          </w:p>
          <w:p w14:paraId="22DDAA25" w14:textId="77777777" w:rsidR="00394471" w:rsidRPr="00962B3F" w:rsidRDefault="00394471" w:rsidP="00964CC4">
            <w:pPr>
              <w:pStyle w:val="TAL"/>
              <w:rPr>
                <w:b/>
                <w:i/>
                <w:szCs w:val="22"/>
                <w:lang w:eastAsia="sv-SE"/>
              </w:rPr>
            </w:pPr>
            <w:r w:rsidRPr="00962B3F">
              <w:rPr>
                <w:szCs w:val="22"/>
                <w:lang w:eastAsia="sv-SE"/>
              </w:rPr>
              <w:t xml:space="preserve">Indicates the RAN Area Code to which the cell indicated by cellIdentity field belongs. </w:t>
            </w:r>
          </w:p>
        </w:tc>
      </w:tr>
      <w:tr w:rsidR="000830BB" w:rsidRPr="00962B3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962B3F" w:rsidRDefault="00394471" w:rsidP="00964CC4">
            <w:pPr>
              <w:pStyle w:val="TAL"/>
              <w:rPr>
                <w:szCs w:val="22"/>
                <w:lang w:eastAsia="sv-SE"/>
              </w:rPr>
            </w:pPr>
            <w:r w:rsidRPr="00962B3F">
              <w:rPr>
                <w:b/>
                <w:i/>
                <w:szCs w:val="22"/>
                <w:lang w:eastAsia="sv-SE"/>
              </w:rPr>
              <w:t>cellReservedForOperatorUse</w:t>
            </w:r>
          </w:p>
          <w:p w14:paraId="3E0A64ED" w14:textId="77777777" w:rsidR="00394471" w:rsidRPr="00962B3F" w:rsidRDefault="00394471" w:rsidP="00964CC4">
            <w:pPr>
              <w:pStyle w:val="TAL"/>
              <w:rPr>
                <w:szCs w:val="22"/>
                <w:lang w:eastAsia="sv-SE"/>
              </w:rPr>
            </w:pPr>
            <w:r w:rsidRPr="00962B3F">
              <w:rPr>
                <w:szCs w:val="22"/>
                <w:lang w:eastAsia="sv-SE"/>
              </w:rPr>
              <w:t xml:space="preserve">Indicates whether the cell is reserved for operator use (for the NPN(s) identified in the </w:t>
            </w:r>
            <w:r w:rsidRPr="00962B3F">
              <w:rPr>
                <w:i/>
                <w:szCs w:val="22"/>
                <w:lang w:eastAsia="sv-SE"/>
              </w:rPr>
              <w:t>npn-Ident</w:t>
            </w:r>
            <w:r w:rsidRPr="00962B3F">
              <w:rPr>
                <w:i/>
                <w:szCs w:val="22"/>
                <w:lang w:eastAsia="zh-CN"/>
              </w:rPr>
              <w:t>it</w:t>
            </w:r>
            <w:r w:rsidRPr="00962B3F">
              <w:rPr>
                <w:i/>
                <w:szCs w:val="22"/>
                <w:lang w:eastAsia="sv-SE"/>
              </w:rPr>
              <w:t>yList</w:t>
            </w:r>
            <w:r w:rsidRPr="00962B3F">
              <w:rPr>
                <w:szCs w:val="22"/>
                <w:lang w:eastAsia="sv-SE"/>
              </w:rPr>
              <w:t>) as defined in TS 38.304 [20].</w:t>
            </w:r>
            <w:r w:rsidRPr="00962B3F">
              <w:t xml:space="preserve"> </w:t>
            </w:r>
            <w:r w:rsidRPr="00962B3F">
              <w:rPr>
                <w:szCs w:val="22"/>
                <w:lang w:eastAsia="sv-SE"/>
              </w:rPr>
              <w:t>This field is ignored by NPN capable IAB-MT.</w:t>
            </w:r>
          </w:p>
        </w:tc>
      </w:tr>
    </w:tbl>
    <w:p w14:paraId="244E5B3D" w14:textId="7409CCF7" w:rsidR="00394471" w:rsidRPr="00962B3F" w:rsidRDefault="00394471" w:rsidP="00394471"/>
    <w:p w14:paraId="5088EB58" w14:textId="77777777" w:rsidR="00F27D15" w:rsidRPr="00962B3F" w:rsidRDefault="00F27D15" w:rsidP="00F27D15">
      <w:pPr>
        <w:pStyle w:val="Heading4"/>
      </w:pPr>
      <w:bookmarkStart w:id="812" w:name="_Toc100930194"/>
      <w:r w:rsidRPr="00962B3F">
        <w:t>–</w:t>
      </w:r>
      <w:r w:rsidRPr="00962B3F">
        <w:tab/>
      </w:r>
      <w:r w:rsidRPr="00962B3F">
        <w:rPr>
          <w:i/>
        </w:rPr>
        <w:t>NR-DL-PRS-PDC-Info</w:t>
      </w:r>
      <w:bookmarkEnd w:id="812"/>
    </w:p>
    <w:p w14:paraId="2FB97938" w14:textId="77777777" w:rsidR="00F27D15" w:rsidRPr="00962B3F" w:rsidRDefault="00F27D15" w:rsidP="00F27D15">
      <w:r w:rsidRPr="00962B3F">
        <w:t xml:space="preserve">The IE </w:t>
      </w:r>
      <w:r w:rsidRPr="00962B3F">
        <w:rPr>
          <w:i/>
          <w:iCs/>
        </w:rPr>
        <w:t xml:space="preserve">NR-DL-PRS-PDC-Info </w:t>
      </w:r>
      <w:r w:rsidRPr="00962B3F">
        <w:t>defines downlink PRS configuration for PDC.</w:t>
      </w:r>
    </w:p>
    <w:p w14:paraId="796C228C" w14:textId="77777777" w:rsidR="00F27D15" w:rsidRPr="00962B3F" w:rsidRDefault="00F27D15" w:rsidP="00F27D15">
      <w:pPr>
        <w:pStyle w:val="TH"/>
      </w:pPr>
      <w:r w:rsidRPr="00962B3F">
        <w:rPr>
          <w:i/>
        </w:rPr>
        <w:t>NR-DL-PRS-PDC-Info</w:t>
      </w:r>
      <w:r w:rsidRPr="00962B3F">
        <w:t xml:space="preserve"> information element</w:t>
      </w:r>
    </w:p>
    <w:p w14:paraId="44764075" w14:textId="77777777" w:rsidR="00F27D15" w:rsidRPr="00962B3F" w:rsidRDefault="00F27D15" w:rsidP="00962B3F">
      <w:pPr>
        <w:pStyle w:val="PL"/>
        <w:rPr>
          <w:color w:val="808080"/>
        </w:rPr>
      </w:pPr>
      <w:r w:rsidRPr="00962B3F">
        <w:rPr>
          <w:color w:val="808080"/>
        </w:rPr>
        <w:t>-- ASN1START</w:t>
      </w:r>
    </w:p>
    <w:p w14:paraId="07939C0D" w14:textId="77777777" w:rsidR="00F27D15" w:rsidRPr="00B340DC" w:rsidRDefault="00F27D15" w:rsidP="00962B3F">
      <w:pPr>
        <w:pStyle w:val="PL"/>
        <w:rPr>
          <w:color w:val="808080"/>
          <w:lang w:val="sv-SE"/>
        </w:rPr>
      </w:pPr>
      <w:r w:rsidRPr="00B340DC">
        <w:rPr>
          <w:color w:val="808080"/>
          <w:lang w:val="sv-SE"/>
        </w:rPr>
        <w:t>-- TAG-NR-DL-PRS-PDC-INFO-START</w:t>
      </w:r>
    </w:p>
    <w:p w14:paraId="44D66681" w14:textId="77777777" w:rsidR="00F27D15" w:rsidRPr="00B340DC" w:rsidRDefault="00F27D15" w:rsidP="00962B3F">
      <w:pPr>
        <w:pStyle w:val="PL"/>
        <w:rPr>
          <w:lang w:val="sv-SE"/>
        </w:rPr>
      </w:pPr>
    </w:p>
    <w:p w14:paraId="70273D26" w14:textId="77777777" w:rsidR="00F27D15" w:rsidRPr="00962B3F" w:rsidRDefault="00F27D15" w:rsidP="00962B3F">
      <w:pPr>
        <w:pStyle w:val="PL"/>
      </w:pPr>
      <w:r w:rsidRPr="00962B3F">
        <w:t xml:space="preserve">NR-DL-PRS-PDC-Info-r17 ::=    </w:t>
      </w:r>
      <w:r w:rsidRPr="00962B3F">
        <w:rPr>
          <w:color w:val="993366"/>
        </w:rPr>
        <w:t>SEQUENCE</w:t>
      </w:r>
      <w:r w:rsidRPr="00962B3F">
        <w:t xml:space="preserve"> {</w:t>
      </w:r>
    </w:p>
    <w:p w14:paraId="2C61D64A" w14:textId="77777777" w:rsidR="00F27D15" w:rsidRPr="00962B3F" w:rsidRDefault="00F27D15" w:rsidP="00962B3F">
      <w:pPr>
        <w:pStyle w:val="PL"/>
        <w:rPr>
          <w:color w:val="808080"/>
        </w:rPr>
      </w:pPr>
      <w:r w:rsidRPr="00962B3F">
        <w:t xml:space="preserve">    nr-DL-PRS-PDC-ResourceSet-r17          NR-DL-PRS-PDC-ResourceSet-r17                    </w:t>
      </w:r>
      <w:r w:rsidRPr="00962B3F">
        <w:rPr>
          <w:color w:val="993366"/>
        </w:rPr>
        <w:t>OPTIONAL</w:t>
      </w:r>
      <w:r w:rsidRPr="00962B3F">
        <w:t xml:space="preserve">, </w:t>
      </w:r>
      <w:r w:rsidRPr="00962B3F">
        <w:rPr>
          <w:color w:val="808080"/>
        </w:rPr>
        <w:t>-- Need R</w:t>
      </w:r>
    </w:p>
    <w:p w14:paraId="4066958C" w14:textId="77777777" w:rsidR="00F27D15" w:rsidRPr="00962B3F" w:rsidRDefault="00F27D15" w:rsidP="00962B3F">
      <w:pPr>
        <w:pStyle w:val="PL"/>
      </w:pPr>
      <w:r w:rsidRPr="00962B3F">
        <w:t xml:space="preserve">    ...</w:t>
      </w:r>
    </w:p>
    <w:p w14:paraId="3A83EC55" w14:textId="77777777" w:rsidR="00F27D15" w:rsidRPr="00962B3F" w:rsidRDefault="00F27D15" w:rsidP="00962B3F">
      <w:pPr>
        <w:pStyle w:val="PL"/>
      </w:pPr>
      <w:r w:rsidRPr="00962B3F">
        <w:t>}</w:t>
      </w:r>
    </w:p>
    <w:p w14:paraId="720E55DD" w14:textId="77777777" w:rsidR="00F27D15" w:rsidRPr="00962B3F" w:rsidRDefault="00F27D15" w:rsidP="00962B3F">
      <w:pPr>
        <w:pStyle w:val="PL"/>
      </w:pPr>
    </w:p>
    <w:p w14:paraId="2B00E916" w14:textId="77777777" w:rsidR="00F27D15" w:rsidRPr="00962B3F" w:rsidRDefault="00F27D15" w:rsidP="00962B3F">
      <w:pPr>
        <w:pStyle w:val="PL"/>
      </w:pPr>
      <w:r w:rsidRPr="00962B3F">
        <w:t xml:space="preserve">NR-DL-PRS-PDC-ResourceSet-r17 ::=    </w:t>
      </w:r>
      <w:r w:rsidRPr="00962B3F">
        <w:rPr>
          <w:color w:val="993366"/>
        </w:rPr>
        <w:t>SEQUENCE</w:t>
      </w:r>
      <w:r w:rsidRPr="00962B3F">
        <w:t xml:space="preserve"> {</w:t>
      </w:r>
    </w:p>
    <w:p w14:paraId="5CFAB6C0" w14:textId="77777777" w:rsidR="00F27D15" w:rsidRPr="00962B3F" w:rsidRDefault="00F27D15" w:rsidP="00962B3F">
      <w:pPr>
        <w:pStyle w:val="PL"/>
      </w:pPr>
      <w:r w:rsidRPr="00962B3F">
        <w:t xml:space="preserve">    periodicityAndOffset-r17     NR-DL-PRS-Periodicity-and-ResourceSetSlotOffset-r17,</w:t>
      </w:r>
    </w:p>
    <w:p w14:paraId="1941C1B6" w14:textId="5975DF3A" w:rsidR="00F27D15" w:rsidRPr="00962B3F" w:rsidRDefault="00F27D15" w:rsidP="00962B3F">
      <w:pPr>
        <w:pStyle w:val="PL"/>
      </w:pPr>
      <w:r w:rsidRPr="00962B3F">
        <w:t xml:space="preserve">    numSymbols-r17               </w:t>
      </w:r>
      <w:r w:rsidRPr="00962B3F">
        <w:rPr>
          <w:color w:val="993366"/>
        </w:rPr>
        <w:t>ENUMERATED</w:t>
      </w:r>
      <w:r w:rsidRPr="00962B3F">
        <w:t xml:space="preserve"> {n2, n4, n6, n12, spare</w:t>
      </w:r>
      <w:r w:rsidR="00CF303E" w:rsidRPr="00962B3F">
        <w:t>4</w:t>
      </w:r>
      <w:r w:rsidRPr="00962B3F">
        <w:t>, spare</w:t>
      </w:r>
      <w:r w:rsidR="00CF303E" w:rsidRPr="00962B3F">
        <w:t>3</w:t>
      </w:r>
      <w:r w:rsidRPr="00962B3F">
        <w:t>, spare</w:t>
      </w:r>
      <w:r w:rsidR="00CF303E" w:rsidRPr="00962B3F">
        <w:t>2</w:t>
      </w:r>
      <w:r w:rsidRPr="00962B3F">
        <w:t>, spare</w:t>
      </w:r>
      <w:r w:rsidR="00CF303E" w:rsidRPr="00962B3F">
        <w:t>1</w:t>
      </w:r>
      <w:r w:rsidRPr="00962B3F">
        <w:t>},</w:t>
      </w:r>
    </w:p>
    <w:p w14:paraId="0AB1346B" w14:textId="77777777" w:rsidR="00F27D15" w:rsidRPr="00962B3F" w:rsidRDefault="00F27D15" w:rsidP="00962B3F">
      <w:pPr>
        <w:pStyle w:val="PL"/>
      </w:pPr>
      <w:r w:rsidRPr="00962B3F">
        <w:t xml:space="preserve">    dl-PRS-ResourceBandwidth-r17        </w:t>
      </w:r>
      <w:r w:rsidRPr="00962B3F">
        <w:rPr>
          <w:color w:val="993366"/>
        </w:rPr>
        <w:t>INTEGER</w:t>
      </w:r>
      <w:r w:rsidRPr="00962B3F">
        <w:t xml:space="preserve"> (1..63),</w:t>
      </w:r>
    </w:p>
    <w:p w14:paraId="4B34A36B" w14:textId="77777777" w:rsidR="00F27D15" w:rsidRPr="00962B3F" w:rsidRDefault="00F27D15" w:rsidP="00962B3F">
      <w:pPr>
        <w:pStyle w:val="PL"/>
      </w:pPr>
      <w:r w:rsidRPr="00962B3F">
        <w:t xml:space="preserve">    dl-PRS-StartPRB-r17                 </w:t>
      </w:r>
      <w:r w:rsidRPr="00962B3F">
        <w:rPr>
          <w:color w:val="993366"/>
        </w:rPr>
        <w:t>INTEGER</w:t>
      </w:r>
      <w:r w:rsidRPr="00962B3F">
        <w:t xml:space="preserve"> (0..2176),</w:t>
      </w:r>
    </w:p>
    <w:p w14:paraId="3D6E22B4" w14:textId="77777777" w:rsidR="00F27D15" w:rsidRPr="00962B3F" w:rsidRDefault="00F27D15" w:rsidP="00962B3F">
      <w:pPr>
        <w:pStyle w:val="PL"/>
      </w:pPr>
      <w:r w:rsidRPr="00962B3F">
        <w:t xml:space="preserve">    resourceList-r17             </w:t>
      </w:r>
      <w:r w:rsidRPr="00962B3F">
        <w:rPr>
          <w:color w:val="993366"/>
        </w:rPr>
        <w:t>SEQUENCE</w:t>
      </w:r>
      <w:r w:rsidRPr="00962B3F">
        <w:t xml:space="preserve"> (</w:t>
      </w:r>
      <w:r w:rsidRPr="00962B3F">
        <w:rPr>
          <w:color w:val="993366"/>
        </w:rPr>
        <w:t>SIZE</w:t>
      </w:r>
      <w:r w:rsidRPr="00962B3F">
        <w:t xml:space="preserve"> (1..maxNrofPRS-ResourcesPerSet-r17))</w:t>
      </w:r>
      <w:r w:rsidRPr="00962B3F">
        <w:rPr>
          <w:color w:val="993366"/>
        </w:rPr>
        <w:t xml:space="preserve"> OF</w:t>
      </w:r>
      <w:r w:rsidRPr="00962B3F">
        <w:t xml:space="preserve"> NR-DL-PRS-Resource-r17,</w:t>
      </w:r>
    </w:p>
    <w:p w14:paraId="2C0BD5B5" w14:textId="570FCC3F" w:rsidR="005B0782" w:rsidRPr="00962B3F" w:rsidRDefault="005B0782" w:rsidP="00962B3F">
      <w:pPr>
        <w:pStyle w:val="PL"/>
        <w:rPr>
          <w:color w:val="808080"/>
        </w:rPr>
      </w:pPr>
      <w:r w:rsidRPr="00962B3F">
        <w:t xml:space="preserve">    repFactorAndTimeGap-r17      RepFactorAndTimeGap-r17                                    </w:t>
      </w:r>
      <w:r w:rsidRPr="00962B3F">
        <w:rPr>
          <w:color w:val="993366"/>
        </w:rPr>
        <w:t>OPTIONAL</w:t>
      </w:r>
      <w:r w:rsidRPr="00962B3F">
        <w:t xml:space="preserve">,   </w:t>
      </w:r>
      <w:r w:rsidRPr="00962B3F">
        <w:rPr>
          <w:color w:val="808080"/>
        </w:rPr>
        <w:t>-- Need S</w:t>
      </w:r>
    </w:p>
    <w:p w14:paraId="5231847C" w14:textId="77777777" w:rsidR="00F27D15" w:rsidRPr="00962B3F" w:rsidRDefault="00F27D15" w:rsidP="00962B3F">
      <w:pPr>
        <w:pStyle w:val="PL"/>
      </w:pPr>
      <w:r w:rsidRPr="00962B3F">
        <w:t xml:space="preserve">    ...</w:t>
      </w:r>
    </w:p>
    <w:p w14:paraId="50B47A90" w14:textId="77777777" w:rsidR="00F27D15" w:rsidRPr="00962B3F" w:rsidRDefault="00F27D15" w:rsidP="00962B3F">
      <w:pPr>
        <w:pStyle w:val="PL"/>
      </w:pPr>
      <w:r w:rsidRPr="00962B3F">
        <w:t>}</w:t>
      </w:r>
    </w:p>
    <w:p w14:paraId="36CEC745" w14:textId="77777777" w:rsidR="00F27D15" w:rsidRPr="00962B3F" w:rsidRDefault="00F27D15" w:rsidP="00962B3F">
      <w:pPr>
        <w:pStyle w:val="PL"/>
      </w:pPr>
    </w:p>
    <w:p w14:paraId="35BF7D8E" w14:textId="77777777" w:rsidR="00F27D15" w:rsidRPr="00962B3F" w:rsidRDefault="00F27D15" w:rsidP="00962B3F">
      <w:pPr>
        <w:pStyle w:val="PL"/>
      </w:pPr>
      <w:r w:rsidRPr="00962B3F">
        <w:t xml:space="preserve">NR-DL-PRS-Periodicity-and-ResourceSetSlotOffset-r17 ::= </w:t>
      </w:r>
      <w:r w:rsidRPr="00962B3F">
        <w:rPr>
          <w:color w:val="993366"/>
        </w:rPr>
        <w:t>CHOICE</w:t>
      </w:r>
      <w:r w:rsidRPr="00962B3F">
        <w:t xml:space="preserve"> {</w:t>
      </w:r>
    </w:p>
    <w:p w14:paraId="0E40821C" w14:textId="77777777" w:rsidR="00F27D15" w:rsidRPr="00962B3F" w:rsidRDefault="00F27D15" w:rsidP="00962B3F">
      <w:pPr>
        <w:pStyle w:val="PL"/>
      </w:pPr>
      <w:r w:rsidRPr="00962B3F">
        <w:t xml:space="preserve">    scs15-r17       </w:t>
      </w:r>
      <w:r w:rsidRPr="00962B3F">
        <w:rPr>
          <w:color w:val="993366"/>
        </w:rPr>
        <w:t>CHOICE</w:t>
      </w:r>
      <w:r w:rsidRPr="00962B3F">
        <w:t xml:space="preserve"> {</w:t>
      </w:r>
    </w:p>
    <w:p w14:paraId="5BCC37A0" w14:textId="77777777" w:rsidR="00F27D15" w:rsidRPr="00962B3F" w:rsidRDefault="00F27D15" w:rsidP="00962B3F">
      <w:pPr>
        <w:pStyle w:val="PL"/>
      </w:pPr>
      <w:r w:rsidRPr="00962B3F">
        <w:t xml:space="preserve">                        n4-r17                  </w:t>
      </w:r>
      <w:r w:rsidRPr="00962B3F">
        <w:rPr>
          <w:color w:val="993366"/>
        </w:rPr>
        <w:t>INTEGER</w:t>
      </w:r>
      <w:r w:rsidRPr="00962B3F">
        <w:t xml:space="preserve"> (0..3),</w:t>
      </w:r>
    </w:p>
    <w:p w14:paraId="447ECB98" w14:textId="77777777" w:rsidR="00F27D15" w:rsidRPr="00B340DC" w:rsidRDefault="00F27D15" w:rsidP="00962B3F">
      <w:pPr>
        <w:pStyle w:val="PL"/>
        <w:rPr>
          <w:lang w:val="sv-SE"/>
        </w:rPr>
      </w:pPr>
      <w:r w:rsidRPr="00962B3F">
        <w:t xml:space="preserve">                        </w:t>
      </w:r>
      <w:r w:rsidRPr="00B340DC">
        <w:rPr>
          <w:lang w:val="sv-SE"/>
        </w:rPr>
        <w:t xml:space="preserve">n5-r17                  </w:t>
      </w:r>
      <w:r w:rsidRPr="00B340DC">
        <w:rPr>
          <w:color w:val="993366"/>
          <w:lang w:val="sv-SE"/>
        </w:rPr>
        <w:t>INTEGER</w:t>
      </w:r>
      <w:r w:rsidRPr="00B340DC">
        <w:rPr>
          <w:lang w:val="sv-SE"/>
        </w:rPr>
        <w:t xml:space="preserve"> (0..4),</w:t>
      </w:r>
    </w:p>
    <w:p w14:paraId="4F555139" w14:textId="77777777" w:rsidR="00F27D15" w:rsidRPr="00B340DC" w:rsidRDefault="00F27D15" w:rsidP="00962B3F">
      <w:pPr>
        <w:pStyle w:val="PL"/>
        <w:rPr>
          <w:lang w:val="sv-SE"/>
        </w:rPr>
      </w:pPr>
      <w:r w:rsidRPr="00B340DC">
        <w:rPr>
          <w:lang w:val="sv-SE"/>
        </w:rPr>
        <w:lastRenderedPageBreak/>
        <w:t xml:space="preserve">                        n8-r17                  </w:t>
      </w:r>
      <w:r w:rsidRPr="00B340DC">
        <w:rPr>
          <w:color w:val="993366"/>
          <w:lang w:val="sv-SE"/>
        </w:rPr>
        <w:t>INTEGER</w:t>
      </w:r>
      <w:r w:rsidRPr="00B340DC">
        <w:rPr>
          <w:lang w:val="sv-SE"/>
        </w:rPr>
        <w:t xml:space="preserve"> (0..7),</w:t>
      </w:r>
    </w:p>
    <w:p w14:paraId="1719CABB" w14:textId="77777777" w:rsidR="00F27D15" w:rsidRPr="00B340DC" w:rsidRDefault="00F27D15" w:rsidP="00962B3F">
      <w:pPr>
        <w:pStyle w:val="PL"/>
        <w:rPr>
          <w:lang w:val="sv-SE"/>
        </w:rPr>
      </w:pPr>
      <w:r w:rsidRPr="00B340DC">
        <w:rPr>
          <w:lang w:val="sv-SE"/>
        </w:rPr>
        <w:t xml:space="preserve">                        n10-r17                 </w:t>
      </w:r>
      <w:r w:rsidRPr="00B340DC">
        <w:rPr>
          <w:color w:val="993366"/>
          <w:lang w:val="sv-SE"/>
        </w:rPr>
        <w:t>INTEGER</w:t>
      </w:r>
      <w:r w:rsidRPr="00B340DC">
        <w:rPr>
          <w:lang w:val="sv-SE"/>
        </w:rPr>
        <w:t xml:space="preserve"> (0..9),</w:t>
      </w:r>
    </w:p>
    <w:p w14:paraId="5383254D" w14:textId="77777777" w:rsidR="00F27D15" w:rsidRPr="00B340DC" w:rsidRDefault="00F27D15"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693ACBBE" w14:textId="77777777" w:rsidR="00F27D15" w:rsidRPr="00B340DC" w:rsidRDefault="00F27D15"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0FA730E3"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1C0B276B"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72F3FB20"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14F5F0DD"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3A261A0A"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62C1BD9C"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3D93EA8E"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6E9A1E1A"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2981C774"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72CD784A"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4F8CB634"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6436C487" w14:textId="77777777" w:rsidR="00F27D15" w:rsidRPr="00962B3F" w:rsidRDefault="00F27D15" w:rsidP="00962B3F">
      <w:pPr>
        <w:pStyle w:val="PL"/>
      </w:pPr>
      <w:r w:rsidRPr="00B340DC">
        <w:rPr>
          <w:lang w:val="sv-SE"/>
        </w:rPr>
        <w:t xml:space="preserve">                        </w:t>
      </w:r>
      <w:r w:rsidRPr="00962B3F">
        <w:t>...</w:t>
      </w:r>
    </w:p>
    <w:p w14:paraId="241E4E81" w14:textId="77777777" w:rsidR="00F27D15" w:rsidRPr="00962B3F" w:rsidRDefault="00F27D15" w:rsidP="00962B3F">
      <w:pPr>
        <w:pStyle w:val="PL"/>
      </w:pPr>
      <w:r w:rsidRPr="00962B3F">
        <w:t xml:space="preserve">    },</w:t>
      </w:r>
    </w:p>
    <w:p w14:paraId="39B66E13" w14:textId="77777777" w:rsidR="00F27D15" w:rsidRPr="00962B3F" w:rsidRDefault="00F27D15" w:rsidP="00962B3F">
      <w:pPr>
        <w:pStyle w:val="PL"/>
      </w:pPr>
      <w:r w:rsidRPr="00962B3F">
        <w:t xml:space="preserve">    scs30-r17       </w:t>
      </w:r>
      <w:r w:rsidRPr="00962B3F">
        <w:rPr>
          <w:color w:val="993366"/>
        </w:rPr>
        <w:t>CHOICE</w:t>
      </w:r>
      <w:r w:rsidRPr="00962B3F">
        <w:t xml:space="preserve"> {</w:t>
      </w:r>
    </w:p>
    <w:p w14:paraId="26A9A61F" w14:textId="77777777" w:rsidR="00F27D15" w:rsidRPr="00962B3F" w:rsidRDefault="00F27D15" w:rsidP="00962B3F">
      <w:pPr>
        <w:pStyle w:val="PL"/>
      </w:pPr>
      <w:r w:rsidRPr="00962B3F">
        <w:t xml:space="preserve">                        n8-r17                  </w:t>
      </w:r>
      <w:r w:rsidRPr="00962B3F">
        <w:rPr>
          <w:color w:val="993366"/>
        </w:rPr>
        <w:t>INTEGER</w:t>
      </w:r>
      <w:r w:rsidRPr="00962B3F">
        <w:t xml:space="preserve"> (0..7),</w:t>
      </w:r>
    </w:p>
    <w:p w14:paraId="5556B739" w14:textId="77777777" w:rsidR="00F27D15" w:rsidRPr="00B340DC" w:rsidRDefault="00F27D15" w:rsidP="00962B3F">
      <w:pPr>
        <w:pStyle w:val="PL"/>
        <w:rPr>
          <w:lang w:val="sv-SE"/>
        </w:rPr>
      </w:pPr>
      <w:r w:rsidRPr="00962B3F">
        <w:t xml:space="preserve">                        </w:t>
      </w:r>
      <w:r w:rsidRPr="00B340DC">
        <w:rPr>
          <w:lang w:val="sv-SE"/>
        </w:rPr>
        <w:t xml:space="preserve">n10-r17                 </w:t>
      </w:r>
      <w:r w:rsidRPr="00B340DC">
        <w:rPr>
          <w:color w:val="993366"/>
          <w:lang w:val="sv-SE"/>
        </w:rPr>
        <w:t>INTEGER</w:t>
      </w:r>
      <w:r w:rsidRPr="00B340DC">
        <w:rPr>
          <w:lang w:val="sv-SE"/>
        </w:rPr>
        <w:t xml:space="preserve"> (0..9),</w:t>
      </w:r>
    </w:p>
    <w:p w14:paraId="7ABFD5E1" w14:textId="77777777" w:rsidR="00F27D15" w:rsidRPr="00B340DC" w:rsidRDefault="00F27D15"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2C7D0037" w14:textId="77777777" w:rsidR="00F27D15" w:rsidRPr="00B340DC" w:rsidRDefault="00F27D15"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527E11F9"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49846F0C"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78A50748"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6E1552E2"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319A083"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492F9788"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41D5235C"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8BA49EE"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0DB2EA35"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23CFB651"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72920AB4"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67B18DF4"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219FBF81"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88286FE" w14:textId="77777777" w:rsidR="00F27D15" w:rsidRPr="00962B3F" w:rsidRDefault="00F27D15" w:rsidP="00962B3F">
      <w:pPr>
        <w:pStyle w:val="PL"/>
      </w:pPr>
      <w:r w:rsidRPr="00B340DC">
        <w:rPr>
          <w:lang w:val="sv-SE"/>
        </w:rPr>
        <w:t xml:space="preserve">                        </w:t>
      </w:r>
      <w:r w:rsidRPr="00962B3F">
        <w:t>...</w:t>
      </w:r>
    </w:p>
    <w:p w14:paraId="12816A8F" w14:textId="77777777" w:rsidR="00F27D15" w:rsidRPr="00962B3F" w:rsidRDefault="00F27D15" w:rsidP="00962B3F">
      <w:pPr>
        <w:pStyle w:val="PL"/>
      </w:pPr>
      <w:r w:rsidRPr="00962B3F">
        <w:t xml:space="preserve">    },</w:t>
      </w:r>
    </w:p>
    <w:p w14:paraId="09E1B0D7" w14:textId="77777777" w:rsidR="00F27D15" w:rsidRPr="00962B3F" w:rsidRDefault="00F27D15" w:rsidP="00962B3F">
      <w:pPr>
        <w:pStyle w:val="PL"/>
      </w:pPr>
      <w:r w:rsidRPr="00962B3F">
        <w:t xml:space="preserve">    scs60-r17       </w:t>
      </w:r>
      <w:r w:rsidRPr="00962B3F">
        <w:rPr>
          <w:color w:val="993366"/>
        </w:rPr>
        <w:t>CHOICE</w:t>
      </w:r>
      <w:r w:rsidRPr="00962B3F">
        <w:t xml:space="preserve"> {</w:t>
      </w:r>
    </w:p>
    <w:p w14:paraId="3249E71F"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583460E2" w14:textId="77777777" w:rsidR="00F27D15" w:rsidRPr="00B340DC" w:rsidRDefault="00F27D15" w:rsidP="00962B3F">
      <w:pPr>
        <w:pStyle w:val="PL"/>
        <w:rPr>
          <w:lang w:val="sv-SE"/>
        </w:rPr>
      </w:pPr>
      <w:r w:rsidRPr="00962B3F">
        <w:t xml:space="preserve">                        </w:t>
      </w:r>
      <w:r w:rsidRPr="00B340DC">
        <w:rPr>
          <w:lang w:val="sv-SE"/>
        </w:rPr>
        <w:t xml:space="preserve">n20-r17                 </w:t>
      </w:r>
      <w:r w:rsidRPr="00B340DC">
        <w:rPr>
          <w:color w:val="993366"/>
          <w:lang w:val="sv-SE"/>
        </w:rPr>
        <w:t>INTEGER</w:t>
      </w:r>
      <w:r w:rsidRPr="00B340DC">
        <w:rPr>
          <w:lang w:val="sv-SE"/>
        </w:rPr>
        <w:t xml:space="preserve"> (0..19),</w:t>
      </w:r>
    </w:p>
    <w:p w14:paraId="6C75A906"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78E22CBC"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17DB1552"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4ACDA95B"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EE6D53C"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088F3C16"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7A00D0EF" w14:textId="77777777" w:rsidR="00F27D15" w:rsidRPr="00B340DC" w:rsidRDefault="00F27D15"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0C5C62D4"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4F48182F"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1BD4B39E"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49FB877E"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189D778"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301C099C" w14:textId="77777777" w:rsidR="00F27D15" w:rsidRPr="00B340DC" w:rsidRDefault="00F27D15" w:rsidP="00962B3F">
      <w:pPr>
        <w:pStyle w:val="PL"/>
        <w:rPr>
          <w:lang w:val="sv-SE"/>
        </w:rPr>
      </w:pPr>
      <w:r w:rsidRPr="00B340DC">
        <w:rPr>
          <w:lang w:val="sv-SE"/>
        </w:rPr>
        <w:lastRenderedPageBreak/>
        <w:t xml:space="preserve">                        n10240-r17              </w:t>
      </w:r>
      <w:r w:rsidRPr="00B340DC">
        <w:rPr>
          <w:color w:val="993366"/>
          <w:lang w:val="sv-SE"/>
        </w:rPr>
        <w:t>INTEGER</w:t>
      </w:r>
      <w:r w:rsidRPr="00B340DC">
        <w:rPr>
          <w:lang w:val="sv-SE"/>
        </w:rPr>
        <w:t xml:space="preserve"> (0..10239),</w:t>
      </w:r>
    </w:p>
    <w:p w14:paraId="3EA9788B"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682424B" w14:textId="77777777" w:rsidR="00F27D15" w:rsidRPr="00B340DC" w:rsidRDefault="00F27D15"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4E35E9E6" w14:textId="77777777" w:rsidR="00F27D15" w:rsidRPr="00962B3F" w:rsidRDefault="00F27D15" w:rsidP="00962B3F">
      <w:pPr>
        <w:pStyle w:val="PL"/>
      </w:pPr>
      <w:r w:rsidRPr="00B340DC">
        <w:rPr>
          <w:lang w:val="sv-SE"/>
        </w:rPr>
        <w:t xml:space="preserve">                        </w:t>
      </w:r>
      <w:r w:rsidRPr="00962B3F">
        <w:t>...</w:t>
      </w:r>
    </w:p>
    <w:p w14:paraId="055AEE4E" w14:textId="77777777" w:rsidR="00F27D15" w:rsidRPr="00962B3F" w:rsidRDefault="00F27D15" w:rsidP="00962B3F">
      <w:pPr>
        <w:pStyle w:val="PL"/>
      </w:pPr>
      <w:r w:rsidRPr="00962B3F">
        <w:t xml:space="preserve">    },</w:t>
      </w:r>
    </w:p>
    <w:p w14:paraId="0C74E055" w14:textId="77777777" w:rsidR="00F27D15" w:rsidRPr="00962B3F" w:rsidRDefault="00F27D15" w:rsidP="00962B3F">
      <w:pPr>
        <w:pStyle w:val="PL"/>
      </w:pPr>
      <w:r w:rsidRPr="00962B3F">
        <w:t xml:space="preserve">    scs120-r17      </w:t>
      </w:r>
      <w:r w:rsidRPr="00962B3F">
        <w:rPr>
          <w:color w:val="993366"/>
        </w:rPr>
        <w:t>CHOICE</w:t>
      </w:r>
      <w:r w:rsidRPr="00962B3F">
        <w:t xml:space="preserve"> {</w:t>
      </w:r>
    </w:p>
    <w:p w14:paraId="7ACEE6FB"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6E801DAC" w14:textId="77777777" w:rsidR="00F27D15" w:rsidRPr="00B340DC" w:rsidRDefault="00F27D15" w:rsidP="00962B3F">
      <w:pPr>
        <w:pStyle w:val="PL"/>
        <w:rPr>
          <w:lang w:val="sv-SE"/>
        </w:rPr>
      </w:pPr>
      <w:r w:rsidRPr="00962B3F">
        <w:t xml:space="preserve">                        </w:t>
      </w:r>
      <w:r w:rsidRPr="00B340DC">
        <w:rPr>
          <w:lang w:val="sv-SE"/>
        </w:rPr>
        <w:t xml:space="preserve">n40-r17                 </w:t>
      </w:r>
      <w:r w:rsidRPr="00B340DC">
        <w:rPr>
          <w:color w:val="993366"/>
          <w:lang w:val="sv-SE"/>
        </w:rPr>
        <w:t>INTEGER</w:t>
      </w:r>
      <w:r w:rsidRPr="00B340DC">
        <w:rPr>
          <w:lang w:val="sv-SE"/>
        </w:rPr>
        <w:t xml:space="preserve"> (0..39),</w:t>
      </w:r>
    </w:p>
    <w:p w14:paraId="43FF3E4E"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320602B0"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2BA1F74D"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7F9904E2"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2C5D4FFC" w14:textId="77777777" w:rsidR="00F27D15" w:rsidRPr="00B340DC" w:rsidRDefault="00F27D15"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12D23005"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488EF82" w14:textId="77777777" w:rsidR="00F27D15" w:rsidRPr="00B340DC" w:rsidRDefault="00F27D15" w:rsidP="00962B3F">
      <w:pPr>
        <w:pStyle w:val="PL"/>
        <w:rPr>
          <w:lang w:val="sv-SE"/>
        </w:rPr>
      </w:pPr>
      <w:r w:rsidRPr="00B340DC">
        <w:rPr>
          <w:lang w:val="sv-SE"/>
        </w:rPr>
        <w:t xml:space="preserve">                        n512-r17                </w:t>
      </w:r>
      <w:r w:rsidRPr="00B340DC">
        <w:rPr>
          <w:color w:val="993366"/>
          <w:lang w:val="sv-SE"/>
        </w:rPr>
        <w:t>INTEGER</w:t>
      </w:r>
      <w:r w:rsidRPr="00B340DC">
        <w:rPr>
          <w:lang w:val="sv-SE"/>
        </w:rPr>
        <w:t xml:space="preserve"> (0..511),</w:t>
      </w:r>
    </w:p>
    <w:p w14:paraId="345910D7"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57E7CDF0"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72D4551D"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6D22D13"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58180F56"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2E11437D"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6756E5CE" w14:textId="77777777" w:rsidR="00F27D15" w:rsidRPr="00B340DC" w:rsidRDefault="00F27D15"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0BBAF00C" w14:textId="77777777" w:rsidR="00F27D15" w:rsidRPr="00B340DC" w:rsidRDefault="00F27D15" w:rsidP="00962B3F">
      <w:pPr>
        <w:pStyle w:val="PL"/>
        <w:rPr>
          <w:lang w:val="sv-SE"/>
        </w:rPr>
      </w:pPr>
      <w:r w:rsidRPr="00B340DC">
        <w:rPr>
          <w:lang w:val="sv-SE"/>
        </w:rPr>
        <w:t xml:space="preserve">                        n81920-r17              </w:t>
      </w:r>
      <w:r w:rsidRPr="00B340DC">
        <w:rPr>
          <w:color w:val="993366"/>
          <w:lang w:val="sv-SE"/>
        </w:rPr>
        <w:t>INTEGER</w:t>
      </w:r>
      <w:r w:rsidRPr="00B340DC">
        <w:rPr>
          <w:lang w:val="sv-SE"/>
        </w:rPr>
        <w:t xml:space="preserve"> (0..81919),</w:t>
      </w:r>
    </w:p>
    <w:p w14:paraId="1D97B887" w14:textId="77777777" w:rsidR="00F27D15" w:rsidRPr="00962B3F" w:rsidRDefault="00F27D15" w:rsidP="00962B3F">
      <w:pPr>
        <w:pStyle w:val="PL"/>
      </w:pPr>
      <w:r w:rsidRPr="00B340DC">
        <w:rPr>
          <w:lang w:val="sv-SE"/>
        </w:rPr>
        <w:t xml:space="preserve">                        </w:t>
      </w:r>
      <w:r w:rsidRPr="00962B3F">
        <w:t>...</w:t>
      </w:r>
    </w:p>
    <w:p w14:paraId="608EE769" w14:textId="77777777" w:rsidR="00F27D15" w:rsidRPr="00962B3F" w:rsidRDefault="00F27D15" w:rsidP="00962B3F">
      <w:pPr>
        <w:pStyle w:val="PL"/>
      </w:pPr>
      <w:r w:rsidRPr="00962B3F">
        <w:t xml:space="preserve">    },</w:t>
      </w:r>
    </w:p>
    <w:p w14:paraId="65509536" w14:textId="77777777" w:rsidR="00F27D15" w:rsidRPr="00962B3F" w:rsidRDefault="00F27D15" w:rsidP="00962B3F">
      <w:pPr>
        <w:pStyle w:val="PL"/>
      </w:pPr>
      <w:r w:rsidRPr="00962B3F">
        <w:t xml:space="preserve">    ...</w:t>
      </w:r>
    </w:p>
    <w:p w14:paraId="5F79324D" w14:textId="77777777" w:rsidR="00F27D15" w:rsidRPr="00962B3F" w:rsidRDefault="00F27D15" w:rsidP="00962B3F">
      <w:pPr>
        <w:pStyle w:val="PL"/>
      </w:pPr>
      <w:r w:rsidRPr="00962B3F">
        <w:t>}</w:t>
      </w:r>
    </w:p>
    <w:p w14:paraId="478B8D36" w14:textId="77777777" w:rsidR="00F27D15" w:rsidRPr="00962B3F" w:rsidRDefault="00F27D15" w:rsidP="00962B3F">
      <w:pPr>
        <w:pStyle w:val="PL"/>
      </w:pPr>
    </w:p>
    <w:p w14:paraId="4FB53745" w14:textId="77777777" w:rsidR="00F27D15" w:rsidRPr="00962B3F" w:rsidRDefault="00F27D15" w:rsidP="00962B3F">
      <w:pPr>
        <w:pStyle w:val="PL"/>
      </w:pPr>
      <w:r w:rsidRPr="00962B3F">
        <w:t xml:space="preserve">NR-DL-PRS-Resource-r17 ::= </w:t>
      </w:r>
      <w:r w:rsidRPr="00962B3F">
        <w:rPr>
          <w:color w:val="993366"/>
        </w:rPr>
        <w:t>SEQUENCE</w:t>
      </w:r>
      <w:r w:rsidRPr="00962B3F">
        <w:t xml:space="preserve"> {</w:t>
      </w:r>
    </w:p>
    <w:p w14:paraId="7616260F" w14:textId="77777777" w:rsidR="00F27D15" w:rsidRPr="00962B3F" w:rsidRDefault="00F27D15" w:rsidP="00962B3F">
      <w:pPr>
        <w:pStyle w:val="PL"/>
      </w:pPr>
      <w:r w:rsidRPr="00962B3F">
        <w:t xml:space="preserve">    nr-DL-PRS-ResourceID-r17            NR-DL-PRS-ResourceID-r17,</w:t>
      </w:r>
    </w:p>
    <w:p w14:paraId="4ABEFF0A" w14:textId="77777777" w:rsidR="00F27D15" w:rsidRPr="00962B3F" w:rsidRDefault="00F27D15" w:rsidP="00962B3F">
      <w:pPr>
        <w:pStyle w:val="PL"/>
      </w:pPr>
      <w:r w:rsidRPr="00962B3F">
        <w:t xml:space="preserve">    dl-PRS-SequenceID-r17               </w:t>
      </w:r>
      <w:r w:rsidRPr="00962B3F">
        <w:rPr>
          <w:color w:val="993366"/>
        </w:rPr>
        <w:t>INTEGER</w:t>
      </w:r>
      <w:r w:rsidRPr="00962B3F">
        <w:t xml:space="preserve"> (0..4095),</w:t>
      </w:r>
    </w:p>
    <w:p w14:paraId="1C4B0A90" w14:textId="77777777" w:rsidR="00F27D15" w:rsidRPr="00962B3F" w:rsidRDefault="00F27D15" w:rsidP="00962B3F">
      <w:pPr>
        <w:pStyle w:val="PL"/>
      </w:pPr>
      <w:r w:rsidRPr="00962B3F">
        <w:t xml:space="preserve">    dl-PRS-CombSizeN-AndReOffset-r17    </w:t>
      </w:r>
      <w:r w:rsidRPr="00962B3F">
        <w:rPr>
          <w:color w:val="993366"/>
        </w:rPr>
        <w:t>CHOICE</w:t>
      </w:r>
      <w:r w:rsidRPr="00962B3F">
        <w:t xml:space="preserve"> {</w:t>
      </w:r>
    </w:p>
    <w:p w14:paraId="05E0E752" w14:textId="77777777" w:rsidR="00F27D15" w:rsidRPr="00B340DC" w:rsidRDefault="00F27D15" w:rsidP="00962B3F">
      <w:pPr>
        <w:pStyle w:val="PL"/>
        <w:rPr>
          <w:lang w:val="sv-SE"/>
        </w:rPr>
      </w:pPr>
      <w:r w:rsidRPr="00962B3F">
        <w:t xml:space="preserve">            </w:t>
      </w:r>
      <w:r w:rsidRPr="00B340DC">
        <w:rPr>
          <w:lang w:val="sv-SE"/>
        </w:rPr>
        <w:t xml:space="preserve">n2-r17                          </w:t>
      </w:r>
      <w:r w:rsidRPr="00B340DC">
        <w:rPr>
          <w:color w:val="993366"/>
          <w:lang w:val="sv-SE"/>
        </w:rPr>
        <w:t>INTEGER</w:t>
      </w:r>
      <w:r w:rsidRPr="00B340DC">
        <w:rPr>
          <w:lang w:val="sv-SE"/>
        </w:rPr>
        <w:t xml:space="preserve"> (0..1),</w:t>
      </w:r>
    </w:p>
    <w:p w14:paraId="2016E053" w14:textId="77777777" w:rsidR="00F27D15" w:rsidRPr="00B340DC" w:rsidRDefault="00F27D15" w:rsidP="00962B3F">
      <w:pPr>
        <w:pStyle w:val="PL"/>
        <w:rPr>
          <w:lang w:val="sv-SE"/>
        </w:rPr>
      </w:pPr>
      <w:r w:rsidRPr="00B340DC">
        <w:rPr>
          <w:lang w:val="sv-SE"/>
        </w:rPr>
        <w:t xml:space="preserve">            n4-r17                          </w:t>
      </w:r>
      <w:r w:rsidRPr="00B340DC">
        <w:rPr>
          <w:color w:val="993366"/>
          <w:lang w:val="sv-SE"/>
        </w:rPr>
        <w:t>INTEGER</w:t>
      </w:r>
      <w:r w:rsidRPr="00B340DC">
        <w:rPr>
          <w:lang w:val="sv-SE"/>
        </w:rPr>
        <w:t xml:space="preserve"> (0..3),</w:t>
      </w:r>
    </w:p>
    <w:p w14:paraId="28A89816" w14:textId="77777777" w:rsidR="00F27D15" w:rsidRPr="00B340DC" w:rsidRDefault="00F27D15" w:rsidP="00962B3F">
      <w:pPr>
        <w:pStyle w:val="PL"/>
        <w:rPr>
          <w:lang w:val="sv-SE"/>
        </w:rPr>
      </w:pPr>
      <w:r w:rsidRPr="00B340DC">
        <w:rPr>
          <w:lang w:val="sv-SE"/>
        </w:rPr>
        <w:t xml:space="preserve">            n6-r17                          </w:t>
      </w:r>
      <w:r w:rsidRPr="00B340DC">
        <w:rPr>
          <w:color w:val="993366"/>
          <w:lang w:val="sv-SE"/>
        </w:rPr>
        <w:t>INTEGER</w:t>
      </w:r>
      <w:r w:rsidRPr="00B340DC">
        <w:rPr>
          <w:lang w:val="sv-SE"/>
        </w:rPr>
        <w:t xml:space="preserve"> (0..5),</w:t>
      </w:r>
    </w:p>
    <w:p w14:paraId="66DF45DA" w14:textId="77777777" w:rsidR="00F27D15" w:rsidRPr="00B340DC" w:rsidRDefault="00F27D15" w:rsidP="00962B3F">
      <w:pPr>
        <w:pStyle w:val="PL"/>
        <w:rPr>
          <w:lang w:val="sv-SE"/>
        </w:rPr>
      </w:pPr>
      <w:r w:rsidRPr="00B340DC">
        <w:rPr>
          <w:lang w:val="sv-SE"/>
        </w:rPr>
        <w:t xml:space="preserve">            n12-r17                         </w:t>
      </w:r>
      <w:r w:rsidRPr="00B340DC">
        <w:rPr>
          <w:color w:val="993366"/>
          <w:lang w:val="sv-SE"/>
        </w:rPr>
        <w:t>INTEGER</w:t>
      </w:r>
      <w:r w:rsidRPr="00B340DC">
        <w:rPr>
          <w:lang w:val="sv-SE"/>
        </w:rPr>
        <w:t xml:space="preserve"> (0..11),</w:t>
      </w:r>
    </w:p>
    <w:p w14:paraId="1E87AF70" w14:textId="77777777" w:rsidR="00F27D15" w:rsidRPr="00962B3F" w:rsidRDefault="00F27D15" w:rsidP="00962B3F">
      <w:pPr>
        <w:pStyle w:val="PL"/>
      </w:pPr>
      <w:r w:rsidRPr="00B340DC">
        <w:rPr>
          <w:lang w:val="sv-SE"/>
        </w:rPr>
        <w:t xml:space="preserve">            </w:t>
      </w:r>
      <w:r w:rsidRPr="00962B3F">
        <w:t>...</w:t>
      </w:r>
    </w:p>
    <w:p w14:paraId="56621D19" w14:textId="77777777" w:rsidR="00F27D15" w:rsidRPr="00962B3F" w:rsidRDefault="00F27D15" w:rsidP="00962B3F">
      <w:pPr>
        <w:pStyle w:val="PL"/>
      </w:pPr>
      <w:r w:rsidRPr="00962B3F">
        <w:t xml:space="preserve">    },</w:t>
      </w:r>
    </w:p>
    <w:p w14:paraId="0D0337E1" w14:textId="77777777" w:rsidR="00F27D15" w:rsidRPr="00962B3F" w:rsidRDefault="00F27D15" w:rsidP="00962B3F">
      <w:pPr>
        <w:pStyle w:val="PL"/>
      </w:pPr>
      <w:r w:rsidRPr="00962B3F">
        <w:t xml:space="preserve">    dl-PRS-ResourceSlotOffset-r17       </w:t>
      </w:r>
      <w:r w:rsidRPr="00962B3F">
        <w:rPr>
          <w:color w:val="993366"/>
        </w:rPr>
        <w:t>INTEGER</w:t>
      </w:r>
      <w:r w:rsidRPr="00962B3F">
        <w:t xml:space="preserve"> (0..maxNrofPRS-ResourceOffsetValue-1-r17),</w:t>
      </w:r>
    </w:p>
    <w:p w14:paraId="4F836683" w14:textId="77777777" w:rsidR="00F27D15" w:rsidRPr="00962B3F" w:rsidRDefault="00F27D15" w:rsidP="00962B3F">
      <w:pPr>
        <w:pStyle w:val="PL"/>
      </w:pPr>
      <w:r w:rsidRPr="00962B3F">
        <w:t xml:space="preserve">    dl-PRS-ResourceSymbolOffset-r17     </w:t>
      </w:r>
      <w:r w:rsidRPr="00962B3F">
        <w:rPr>
          <w:color w:val="993366"/>
        </w:rPr>
        <w:t>INTEGER</w:t>
      </w:r>
      <w:r w:rsidRPr="00962B3F">
        <w:t xml:space="preserve"> (0..12),</w:t>
      </w:r>
    </w:p>
    <w:p w14:paraId="7F009D22" w14:textId="77777777" w:rsidR="00F27D15" w:rsidRPr="00962B3F" w:rsidRDefault="00F27D15" w:rsidP="00962B3F">
      <w:pPr>
        <w:pStyle w:val="PL"/>
        <w:rPr>
          <w:color w:val="808080"/>
        </w:rPr>
      </w:pPr>
      <w:r w:rsidRPr="00962B3F">
        <w:t xml:space="preserve">    dl-PRS-QCL-Info-r17                 DL-PRS-QCL-Info-r17                         </w:t>
      </w:r>
      <w:r w:rsidRPr="00962B3F">
        <w:rPr>
          <w:color w:val="993366"/>
        </w:rPr>
        <w:t>OPTIONAL</w:t>
      </w:r>
      <w:r w:rsidRPr="00962B3F">
        <w:t xml:space="preserve">, </w:t>
      </w:r>
      <w:r w:rsidRPr="00962B3F">
        <w:rPr>
          <w:color w:val="808080"/>
        </w:rPr>
        <w:t>-- Need N</w:t>
      </w:r>
    </w:p>
    <w:p w14:paraId="5599109E" w14:textId="77777777" w:rsidR="00F27D15" w:rsidRPr="00962B3F" w:rsidRDefault="00F27D15" w:rsidP="00962B3F">
      <w:pPr>
        <w:pStyle w:val="PL"/>
      </w:pPr>
      <w:r w:rsidRPr="00962B3F">
        <w:t xml:space="preserve">    ...</w:t>
      </w:r>
    </w:p>
    <w:p w14:paraId="6C1F738F" w14:textId="77777777" w:rsidR="00F27D15" w:rsidRPr="00962B3F" w:rsidRDefault="00F27D15" w:rsidP="00962B3F">
      <w:pPr>
        <w:pStyle w:val="PL"/>
      </w:pPr>
      <w:r w:rsidRPr="00962B3F">
        <w:t>}</w:t>
      </w:r>
    </w:p>
    <w:p w14:paraId="0DA11FF3" w14:textId="77777777" w:rsidR="00F27D15" w:rsidRPr="00962B3F" w:rsidRDefault="00F27D15" w:rsidP="00962B3F">
      <w:pPr>
        <w:pStyle w:val="PL"/>
      </w:pPr>
    </w:p>
    <w:p w14:paraId="79536F70" w14:textId="77777777" w:rsidR="00F27D15" w:rsidRPr="00962B3F" w:rsidRDefault="00F27D15" w:rsidP="00962B3F">
      <w:pPr>
        <w:pStyle w:val="PL"/>
      </w:pPr>
      <w:r w:rsidRPr="00962B3F">
        <w:t xml:space="preserve">DL-PRS-QCL-Info-r17 ::= </w:t>
      </w:r>
      <w:r w:rsidRPr="00962B3F">
        <w:rPr>
          <w:color w:val="993366"/>
        </w:rPr>
        <w:t>CHOICE</w:t>
      </w:r>
      <w:r w:rsidRPr="00962B3F">
        <w:t xml:space="preserve"> {</w:t>
      </w:r>
    </w:p>
    <w:p w14:paraId="10E70471" w14:textId="77777777" w:rsidR="00F27D15" w:rsidRPr="00962B3F" w:rsidRDefault="00F27D15" w:rsidP="00962B3F">
      <w:pPr>
        <w:pStyle w:val="PL"/>
      </w:pPr>
      <w:r w:rsidRPr="00962B3F">
        <w:t xml:space="preserve">    ssb-r17                     </w:t>
      </w:r>
      <w:r w:rsidRPr="00962B3F">
        <w:rPr>
          <w:color w:val="993366"/>
        </w:rPr>
        <w:t>SEQUENCE</w:t>
      </w:r>
      <w:r w:rsidRPr="00962B3F">
        <w:t xml:space="preserve"> {</w:t>
      </w:r>
    </w:p>
    <w:p w14:paraId="29EB0EDB" w14:textId="77777777" w:rsidR="00F27D15" w:rsidRPr="00962B3F" w:rsidRDefault="00F27D15" w:rsidP="00962B3F">
      <w:pPr>
        <w:pStyle w:val="PL"/>
      </w:pPr>
      <w:r w:rsidRPr="00962B3F">
        <w:t xml:space="preserve">        ssb-Index-r17                   </w:t>
      </w:r>
      <w:r w:rsidRPr="00962B3F">
        <w:rPr>
          <w:color w:val="993366"/>
        </w:rPr>
        <w:t>INTEGER</w:t>
      </w:r>
      <w:r w:rsidRPr="00962B3F">
        <w:t xml:space="preserve"> (0..63),</w:t>
      </w:r>
    </w:p>
    <w:p w14:paraId="39A5AB5F" w14:textId="48EA10EA" w:rsidR="00F27D15" w:rsidRPr="00962B3F" w:rsidRDefault="00F27D15" w:rsidP="00962B3F">
      <w:pPr>
        <w:pStyle w:val="PL"/>
      </w:pPr>
      <w:r w:rsidRPr="00962B3F">
        <w:t xml:space="preserve">        rs-Type-r17                     </w:t>
      </w:r>
      <w:r w:rsidRPr="00962B3F">
        <w:rPr>
          <w:color w:val="993366"/>
        </w:rPr>
        <w:t>ENUMERATED</w:t>
      </w:r>
      <w:r w:rsidRPr="00962B3F">
        <w:t xml:space="preserve"> {typeC, typeD, typeC-plus-typeD}</w:t>
      </w:r>
      <w:r w:rsidR="000056EE" w:rsidRPr="00962B3F">
        <w:t>,</w:t>
      </w:r>
    </w:p>
    <w:p w14:paraId="69840D20" w14:textId="77777777" w:rsidR="000056EE" w:rsidRPr="00962B3F" w:rsidRDefault="000056EE" w:rsidP="00962B3F">
      <w:pPr>
        <w:pStyle w:val="PL"/>
      </w:pPr>
      <w:r w:rsidRPr="00962B3F">
        <w:t xml:space="preserve">        ...</w:t>
      </w:r>
    </w:p>
    <w:p w14:paraId="23AC1DC0" w14:textId="77777777" w:rsidR="00F27D15" w:rsidRPr="00962B3F" w:rsidRDefault="00F27D15" w:rsidP="00962B3F">
      <w:pPr>
        <w:pStyle w:val="PL"/>
      </w:pPr>
      <w:r w:rsidRPr="00962B3F">
        <w:t xml:space="preserve">    },</w:t>
      </w:r>
    </w:p>
    <w:p w14:paraId="1CFE181B" w14:textId="77777777" w:rsidR="00F27D15" w:rsidRPr="00962B3F" w:rsidRDefault="00F27D15" w:rsidP="00962B3F">
      <w:pPr>
        <w:pStyle w:val="PL"/>
      </w:pPr>
      <w:r w:rsidRPr="00962B3F">
        <w:t xml:space="preserve">    dl-PRS-r17                  </w:t>
      </w:r>
      <w:r w:rsidRPr="00962B3F">
        <w:rPr>
          <w:color w:val="993366"/>
        </w:rPr>
        <w:t>SEQUENCE</w:t>
      </w:r>
      <w:r w:rsidRPr="00962B3F">
        <w:t xml:space="preserve"> {</w:t>
      </w:r>
    </w:p>
    <w:p w14:paraId="5AEF96FA" w14:textId="77777777" w:rsidR="00F27D15" w:rsidRPr="00962B3F" w:rsidRDefault="00F27D15" w:rsidP="00962B3F">
      <w:pPr>
        <w:pStyle w:val="PL"/>
      </w:pPr>
      <w:r w:rsidRPr="00962B3F">
        <w:t xml:space="preserve">        qcl-DL-PRS-ResourceID-r17       NR-DL-PRS-ResourceID-r17,</w:t>
      </w:r>
    </w:p>
    <w:p w14:paraId="347FE67D" w14:textId="77777777" w:rsidR="00F27D15" w:rsidRPr="00962B3F" w:rsidRDefault="00F27D15" w:rsidP="00962B3F">
      <w:pPr>
        <w:pStyle w:val="PL"/>
      </w:pPr>
      <w:r w:rsidRPr="00962B3F">
        <w:lastRenderedPageBreak/>
        <w:t xml:space="preserve">        ...</w:t>
      </w:r>
    </w:p>
    <w:p w14:paraId="29BA11F1" w14:textId="77777777" w:rsidR="00F27D15" w:rsidRPr="00962B3F" w:rsidRDefault="00F27D15" w:rsidP="00962B3F">
      <w:pPr>
        <w:pStyle w:val="PL"/>
      </w:pPr>
      <w:r w:rsidRPr="00962B3F">
        <w:t xml:space="preserve">    },</w:t>
      </w:r>
    </w:p>
    <w:p w14:paraId="624F1DCB" w14:textId="77777777" w:rsidR="00F27D15" w:rsidRPr="00962B3F" w:rsidRDefault="00F27D15" w:rsidP="00962B3F">
      <w:pPr>
        <w:pStyle w:val="PL"/>
      </w:pPr>
      <w:r w:rsidRPr="00962B3F">
        <w:t xml:space="preserve">    ...</w:t>
      </w:r>
    </w:p>
    <w:p w14:paraId="1036ED62" w14:textId="77777777" w:rsidR="00F27D15" w:rsidRPr="00962B3F" w:rsidRDefault="00F27D15" w:rsidP="00962B3F">
      <w:pPr>
        <w:pStyle w:val="PL"/>
      </w:pPr>
      <w:r w:rsidRPr="00962B3F">
        <w:t>}</w:t>
      </w:r>
    </w:p>
    <w:p w14:paraId="263D8D03" w14:textId="77777777" w:rsidR="00F27D15" w:rsidRPr="00962B3F" w:rsidRDefault="00F27D15" w:rsidP="00962B3F">
      <w:pPr>
        <w:pStyle w:val="PL"/>
      </w:pPr>
    </w:p>
    <w:p w14:paraId="22577FB6" w14:textId="77777777" w:rsidR="00F27D15" w:rsidRPr="00962B3F" w:rsidRDefault="00F27D15" w:rsidP="00962B3F">
      <w:pPr>
        <w:pStyle w:val="PL"/>
      </w:pPr>
      <w:r w:rsidRPr="00962B3F">
        <w:t xml:space="preserve">NR-DL-PRS-ResourceID-r17 ::= </w:t>
      </w:r>
      <w:r w:rsidRPr="00962B3F">
        <w:rPr>
          <w:color w:val="993366"/>
        </w:rPr>
        <w:t>INTEGER</w:t>
      </w:r>
      <w:r w:rsidRPr="00962B3F">
        <w:t xml:space="preserve"> (0..maxNrofPRS-ResourcesPerSet-1-r17)</w:t>
      </w:r>
    </w:p>
    <w:p w14:paraId="11CB37DF" w14:textId="5F1FF32D" w:rsidR="00F27D15" w:rsidRPr="00962B3F" w:rsidRDefault="00F27D15" w:rsidP="00962B3F">
      <w:pPr>
        <w:pStyle w:val="PL"/>
      </w:pPr>
    </w:p>
    <w:p w14:paraId="1709889F" w14:textId="77777777" w:rsidR="005B0782" w:rsidRPr="00962B3F" w:rsidRDefault="005B0782" w:rsidP="00962B3F">
      <w:pPr>
        <w:pStyle w:val="PL"/>
      </w:pPr>
      <w:r w:rsidRPr="00962B3F">
        <w:t xml:space="preserve">RepFactorAndTimeGap-r17 ::=  </w:t>
      </w:r>
      <w:r w:rsidRPr="00962B3F">
        <w:rPr>
          <w:color w:val="993366"/>
        </w:rPr>
        <w:t>SEQUENCE</w:t>
      </w:r>
      <w:r w:rsidRPr="00962B3F">
        <w:t xml:space="preserve"> {</w:t>
      </w:r>
    </w:p>
    <w:p w14:paraId="63CB0231" w14:textId="77777777" w:rsidR="005B0782" w:rsidRPr="00962B3F" w:rsidRDefault="005B0782" w:rsidP="00962B3F">
      <w:pPr>
        <w:pStyle w:val="PL"/>
      </w:pPr>
      <w:r w:rsidRPr="00962B3F">
        <w:t xml:space="preserve">    repetitionFactor-r17         </w:t>
      </w:r>
      <w:r w:rsidRPr="00962B3F">
        <w:rPr>
          <w:color w:val="993366"/>
        </w:rPr>
        <w:t>ENUMERATED</w:t>
      </w:r>
      <w:r w:rsidRPr="00962B3F">
        <w:t xml:space="preserve"> {n2, n4, n6, n8, n16, n32, spare2, spare1},</w:t>
      </w:r>
    </w:p>
    <w:p w14:paraId="7E20081C" w14:textId="35C1459E" w:rsidR="005B0782" w:rsidRPr="00962B3F" w:rsidRDefault="005B0782" w:rsidP="00962B3F">
      <w:pPr>
        <w:pStyle w:val="PL"/>
      </w:pPr>
      <w:r w:rsidRPr="00962B3F">
        <w:t xml:space="preserve">    timeGap-r17                  </w:t>
      </w:r>
      <w:r w:rsidRPr="00962B3F">
        <w:rPr>
          <w:color w:val="993366"/>
        </w:rPr>
        <w:t>ENUMERATED</w:t>
      </w:r>
      <w:r w:rsidRPr="00962B3F">
        <w:t xml:space="preserve"> {s1, s2, s4, s8, s16, s32, spare2, spare1}</w:t>
      </w:r>
    </w:p>
    <w:p w14:paraId="2DE4131C" w14:textId="77777777" w:rsidR="005B0782" w:rsidRPr="00B340DC" w:rsidRDefault="005B0782" w:rsidP="00962B3F">
      <w:pPr>
        <w:pStyle w:val="PL"/>
        <w:rPr>
          <w:lang w:val="sv-SE"/>
        </w:rPr>
      </w:pPr>
      <w:r w:rsidRPr="00B340DC">
        <w:rPr>
          <w:lang w:val="sv-SE"/>
        </w:rPr>
        <w:t>}</w:t>
      </w:r>
    </w:p>
    <w:p w14:paraId="0BBFA5D3" w14:textId="77777777" w:rsidR="005B0782" w:rsidRPr="00B340DC" w:rsidRDefault="005B0782" w:rsidP="00962B3F">
      <w:pPr>
        <w:pStyle w:val="PL"/>
        <w:rPr>
          <w:lang w:val="sv-SE"/>
        </w:rPr>
      </w:pPr>
    </w:p>
    <w:p w14:paraId="3C2B15D1" w14:textId="77777777" w:rsidR="00F27D15" w:rsidRPr="00B340DC" w:rsidRDefault="00F27D15" w:rsidP="00962B3F">
      <w:pPr>
        <w:pStyle w:val="PL"/>
        <w:rPr>
          <w:color w:val="808080"/>
          <w:lang w:val="sv-SE"/>
        </w:rPr>
      </w:pPr>
      <w:r w:rsidRPr="00B340DC">
        <w:rPr>
          <w:color w:val="808080"/>
          <w:lang w:val="sv-SE"/>
        </w:rPr>
        <w:t>-- TAG-NR-DL-PRS-PDC-INFO-STOP</w:t>
      </w:r>
    </w:p>
    <w:p w14:paraId="5BF0C86B" w14:textId="77777777" w:rsidR="00F27D15" w:rsidRPr="00962B3F" w:rsidRDefault="00F27D15" w:rsidP="00962B3F">
      <w:pPr>
        <w:pStyle w:val="PL"/>
        <w:rPr>
          <w:color w:val="808080"/>
        </w:rPr>
      </w:pPr>
      <w:r w:rsidRPr="00962B3F">
        <w:rPr>
          <w:color w:val="808080"/>
        </w:rPr>
        <w:t>-- ASN1STOP</w:t>
      </w:r>
    </w:p>
    <w:p w14:paraId="3F459460" w14:textId="77777777" w:rsidR="00F27D15" w:rsidRPr="00962B3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962B3F" w:rsidRDefault="00F27D15" w:rsidP="00771058">
            <w:pPr>
              <w:pStyle w:val="TAH"/>
              <w:rPr>
                <w:szCs w:val="22"/>
                <w:lang w:eastAsia="sv-SE"/>
              </w:rPr>
            </w:pPr>
            <w:r w:rsidRPr="00962B3F">
              <w:rPr>
                <w:i/>
              </w:rPr>
              <w:t>NR-DL-PRS-PDC-ResourceSet</w:t>
            </w:r>
            <w:r w:rsidRPr="00962B3F">
              <w:rPr>
                <w:i/>
                <w:szCs w:val="22"/>
                <w:lang w:eastAsia="sv-SE"/>
              </w:rPr>
              <w:t xml:space="preserve"> </w:t>
            </w:r>
            <w:r w:rsidRPr="00962B3F">
              <w:rPr>
                <w:szCs w:val="22"/>
                <w:lang w:eastAsia="sv-SE"/>
              </w:rPr>
              <w:t>field descriptions</w:t>
            </w:r>
          </w:p>
        </w:tc>
      </w:tr>
      <w:tr w:rsidR="00F747EB" w:rsidRPr="00962B3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962B3F" w:rsidRDefault="00F27D15" w:rsidP="00771058">
            <w:pPr>
              <w:pStyle w:val="TAL"/>
              <w:rPr>
                <w:b/>
                <w:i/>
                <w:szCs w:val="22"/>
                <w:lang w:eastAsia="sv-SE"/>
              </w:rPr>
            </w:pPr>
            <w:r w:rsidRPr="00962B3F">
              <w:rPr>
                <w:b/>
                <w:i/>
                <w:szCs w:val="22"/>
                <w:lang w:eastAsia="sv-SE"/>
              </w:rPr>
              <w:t>dl-PRS-ResourceBandwidth</w:t>
            </w:r>
          </w:p>
          <w:p w14:paraId="5BBC0DB3" w14:textId="77777777" w:rsidR="00F27D15" w:rsidRPr="00962B3F" w:rsidRDefault="00F27D15" w:rsidP="00771058">
            <w:pPr>
              <w:pStyle w:val="TAL"/>
              <w:rPr>
                <w:i/>
              </w:rPr>
            </w:pPr>
            <w:r w:rsidRPr="00962B3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F747EB" w:rsidRPr="00962B3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962B3F" w:rsidRDefault="00F27D15" w:rsidP="00771058">
            <w:pPr>
              <w:pStyle w:val="TAL"/>
              <w:tabs>
                <w:tab w:val="left" w:pos="4090"/>
              </w:tabs>
              <w:rPr>
                <w:b/>
                <w:i/>
              </w:rPr>
            </w:pPr>
            <w:r w:rsidRPr="00962B3F">
              <w:rPr>
                <w:b/>
                <w:i/>
              </w:rPr>
              <w:t>dl-PRS-StartPRB</w:t>
            </w:r>
          </w:p>
          <w:p w14:paraId="532D443F" w14:textId="77777777" w:rsidR="00F27D15" w:rsidRPr="00962B3F" w:rsidRDefault="00F27D15" w:rsidP="00771058">
            <w:pPr>
              <w:pStyle w:val="TAL"/>
              <w:rPr>
                <w:b/>
                <w:i/>
                <w:szCs w:val="22"/>
                <w:lang w:eastAsia="sv-SE"/>
              </w:rPr>
            </w:pPr>
            <w:r w:rsidRPr="00962B3F">
              <w:rPr>
                <w:bCs/>
                <w:iCs/>
              </w:rPr>
              <w:t>This field specifies the start PRB index defined as offset with respect to</w:t>
            </w:r>
            <w:r w:rsidRPr="00962B3F">
              <w:t xml:space="preserve"> </w:t>
            </w:r>
            <w:r w:rsidRPr="00962B3F">
              <w:rPr>
                <w:bCs/>
                <w:iCs/>
              </w:rPr>
              <w:t>subcarrier 0 in common resource block 0 for the DL-PRS Resource. All DL-PRS Resources of the DL-PRS-PDC Resource Set have the same value of dl-PRS-StartPRB.</w:t>
            </w:r>
          </w:p>
        </w:tc>
      </w:tr>
      <w:tr w:rsidR="00F747EB" w:rsidRPr="00962B3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962B3F" w:rsidRDefault="00F27D15" w:rsidP="00771058">
            <w:pPr>
              <w:pStyle w:val="TAL"/>
              <w:rPr>
                <w:szCs w:val="22"/>
                <w:lang w:eastAsia="sv-SE"/>
              </w:rPr>
            </w:pPr>
            <w:r w:rsidRPr="00962B3F">
              <w:rPr>
                <w:b/>
                <w:i/>
                <w:szCs w:val="22"/>
                <w:lang w:eastAsia="sv-SE"/>
              </w:rPr>
              <w:t>numSymbols</w:t>
            </w:r>
          </w:p>
          <w:p w14:paraId="51A49213" w14:textId="77777777" w:rsidR="00F27D15" w:rsidRPr="00962B3F" w:rsidRDefault="00F27D15" w:rsidP="00771058">
            <w:pPr>
              <w:pStyle w:val="TAL"/>
              <w:rPr>
                <w:szCs w:val="22"/>
                <w:lang w:eastAsia="sv-SE"/>
              </w:rPr>
            </w:pPr>
            <w:r w:rsidRPr="00962B3F">
              <w:rPr>
                <w:szCs w:val="22"/>
                <w:lang w:eastAsia="sv-SE"/>
              </w:rPr>
              <w:t>This field specifies the number of symbols per DL-PRS Resource within a slot.</w:t>
            </w:r>
          </w:p>
        </w:tc>
      </w:tr>
      <w:tr w:rsidR="00F747EB" w:rsidRPr="00962B3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962B3F" w:rsidRDefault="00F27D15" w:rsidP="00771058">
            <w:pPr>
              <w:pStyle w:val="TAL"/>
              <w:rPr>
                <w:szCs w:val="22"/>
                <w:lang w:eastAsia="sv-SE"/>
              </w:rPr>
            </w:pPr>
            <w:r w:rsidRPr="00962B3F">
              <w:rPr>
                <w:b/>
                <w:i/>
                <w:szCs w:val="22"/>
                <w:lang w:eastAsia="sv-SE"/>
              </w:rPr>
              <w:t>periodicityAndOffset</w:t>
            </w:r>
          </w:p>
          <w:p w14:paraId="1C7B9ECB" w14:textId="77777777" w:rsidR="00F27D15" w:rsidRPr="00962B3F" w:rsidRDefault="00F27D15" w:rsidP="00771058">
            <w:pPr>
              <w:pStyle w:val="TAL"/>
              <w:rPr>
                <w:b/>
                <w:i/>
                <w:szCs w:val="22"/>
                <w:lang w:eastAsia="sv-SE"/>
              </w:rPr>
            </w:pPr>
            <w:r w:rsidRPr="00962B3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962B3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962B3F" w:rsidRDefault="005B0782" w:rsidP="005B0782">
            <w:pPr>
              <w:pStyle w:val="TAL"/>
              <w:rPr>
                <w:b/>
                <w:i/>
                <w:szCs w:val="22"/>
                <w:lang w:eastAsia="sv-SE"/>
              </w:rPr>
            </w:pPr>
            <w:r w:rsidRPr="00962B3F">
              <w:rPr>
                <w:b/>
                <w:i/>
                <w:szCs w:val="22"/>
                <w:lang w:eastAsia="sv-SE"/>
              </w:rPr>
              <w:t>repFactorAndTimeGap</w:t>
            </w:r>
          </w:p>
          <w:p w14:paraId="1F4F6991" w14:textId="3001D973" w:rsidR="005B0782" w:rsidRPr="00962B3F" w:rsidRDefault="005B0782" w:rsidP="005B0782">
            <w:pPr>
              <w:pStyle w:val="TAL"/>
              <w:rPr>
                <w:b/>
                <w:i/>
                <w:szCs w:val="22"/>
                <w:lang w:eastAsia="sv-SE"/>
              </w:rPr>
            </w:pPr>
            <w:r w:rsidRPr="00962B3F">
              <w:rPr>
                <w:bCs/>
                <w:iCs/>
                <w:szCs w:val="22"/>
                <w:lang w:eastAsia="sv-SE"/>
              </w:rPr>
              <w:t>If this field is absent, the value for r</w:t>
            </w:r>
            <w:r w:rsidRPr="00962B3F">
              <w:rPr>
                <w:bCs/>
                <w:i/>
                <w:szCs w:val="22"/>
                <w:lang w:eastAsia="sv-SE"/>
              </w:rPr>
              <w:t>epetitionFactor</w:t>
            </w:r>
            <w:r w:rsidRPr="00962B3F">
              <w:rPr>
                <w:bCs/>
                <w:iCs/>
                <w:szCs w:val="22"/>
                <w:lang w:eastAsia="sv-SE"/>
              </w:rPr>
              <w:t xml:space="preserve"> is 1 (i.e., no resource repetition).</w:t>
            </w:r>
          </w:p>
        </w:tc>
      </w:tr>
    </w:tbl>
    <w:p w14:paraId="147EDEB0" w14:textId="77777777" w:rsidR="005B0782" w:rsidRPr="00962B3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2A5D9544" w14:textId="77777777" w:rsidTr="00B340D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962B3F" w:rsidRDefault="005B0782" w:rsidP="00B340DC">
            <w:pPr>
              <w:pStyle w:val="TAH"/>
              <w:rPr>
                <w:szCs w:val="22"/>
                <w:lang w:eastAsia="sv-SE"/>
              </w:rPr>
            </w:pPr>
            <w:r w:rsidRPr="00962B3F">
              <w:rPr>
                <w:i/>
              </w:rPr>
              <w:t xml:space="preserve">RepFactorAndTimeGap </w:t>
            </w:r>
            <w:r w:rsidRPr="00962B3F">
              <w:rPr>
                <w:szCs w:val="22"/>
                <w:lang w:eastAsia="sv-SE"/>
              </w:rPr>
              <w:t>field descriptions</w:t>
            </w:r>
          </w:p>
        </w:tc>
      </w:tr>
      <w:tr w:rsidR="00F747EB" w:rsidRPr="00962B3F" w14:paraId="1B87E311" w14:textId="77777777" w:rsidTr="00B340D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962B3F" w:rsidRDefault="005B0782" w:rsidP="00B340DC">
            <w:pPr>
              <w:pStyle w:val="TAL"/>
              <w:rPr>
                <w:b/>
                <w:i/>
                <w:szCs w:val="22"/>
                <w:lang w:eastAsia="sv-SE"/>
              </w:rPr>
            </w:pPr>
            <w:r w:rsidRPr="00962B3F">
              <w:rPr>
                <w:b/>
                <w:i/>
                <w:szCs w:val="22"/>
                <w:lang w:eastAsia="sv-SE"/>
              </w:rPr>
              <w:t>repetitionFactor</w:t>
            </w:r>
          </w:p>
          <w:p w14:paraId="6046E9E5" w14:textId="66421900" w:rsidR="005B0782" w:rsidRPr="00962B3F" w:rsidRDefault="005B0782" w:rsidP="00B340DC">
            <w:pPr>
              <w:pStyle w:val="TAL"/>
              <w:rPr>
                <w:bCs/>
                <w:iCs/>
                <w:szCs w:val="22"/>
                <w:lang w:eastAsia="sv-SE"/>
              </w:rPr>
            </w:pPr>
            <w:r w:rsidRPr="00962B3F">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F747EB" w:rsidRPr="00962B3F" w14:paraId="16AA1F43" w14:textId="77777777" w:rsidTr="00B340D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962B3F" w:rsidRDefault="005B0782" w:rsidP="00B340DC">
            <w:pPr>
              <w:pStyle w:val="TAL"/>
              <w:rPr>
                <w:b/>
                <w:i/>
                <w:szCs w:val="22"/>
                <w:lang w:eastAsia="sv-SE"/>
              </w:rPr>
            </w:pPr>
            <w:r w:rsidRPr="00962B3F">
              <w:rPr>
                <w:b/>
                <w:i/>
                <w:szCs w:val="22"/>
                <w:lang w:eastAsia="sv-SE"/>
              </w:rPr>
              <w:t>timeGap</w:t>
            </w:r>
          </w:p>
          <w:p w14:paraId="7FE1DB61" w14:textId="77777777" w:rsidR="005B0782" w:rsidRPr="00962B3F" w:rsidRDefault="005B0782" w:rsidP="00B340DC">
            <w:pPr>
              <w:pStyle w:val="TAL"/>
              <w:rPr>
                <w:bCs/>
                <w:iCs/>
                <w:szCs w:val="22"/>
                <w:lang w:eastAsia="sv-SE"/>
              </w:rPr>
            </w:pPr>
            <w:r w:rsidRPr="00962B3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962B3F">
              <w:rPr>
                <w:i/>
                <w:iCs/>
              </w:rPr>
              <w:t>periodicityAndOffset</w:t>
            </w:r>
            <w:r w:rsidRPr="00962B3F">
              <w:t>.</w:t>
            </w:r>
          </w:p>
        </w:tc>
      </w:tr>
    </w:tbl>
    <w:p w14:paraId="370920C2" w14:textId="77777777" w:rsidR="00F27D15" w:rsidRPr="00962B3F" w:rsidRDefault="00F27D15" w:rsidP="00394471"/>
    <w:p w14:paraId="6D0EE7E8" w14:textId="77777777" w:rsidR="00394471" w:rsidRPr="00962B3F" w:rsidRDefault="00394471" w:rsidP="00394471">
      <w:pPr>
        <w:pStyle w:val="Heading4"/>
      </w:pPr>
      <w:bookmarkStart w:id="813" w:name="_Toc60777285"/>
      <w:bookmarkStart w:id="814" w:name="_Toc100930195"/>
      <w:r w:rsidRPr="00962B3F">
        <w:lastRenderedPageBreak/>
        <w:t>–</w:t>
      </w:r>
      <w:r w:rsidRPr="00962B3F">
        <w:tab/>
      </w:r>
      <w:r w:rsidRPr="00962B3F">
        <w:rPr>
          <w:i/>
        </w:rPr>
        <w:t>NR-NS-PmaxList</w:t>
      </w:r>
      <w:bookmarkEnd w:id="813"/>
      <w:bookmarkEnd w:id="814"/>
    </w:p>
    <w:p w14:paraId="6FE3AAB0" w14:textId="77777777" w:rsidR="00394471" w:rsidRPr="00962B3F" w:rsidRDefault="00394471" w:rsidP="00394471">
      <w:r w:rsidRPr="00962B3F">
        <w:t xml:space="preserve">The IE </w:t>
      </w:r>
      <w:r w:rsidRPr="00962B3F">
        <w:rPr>
          <w:i/>
        </w:rPr>
        <w:t>NR-NS-PmaxList</w:t>
      </w:r>
      <w:r w:rsidRPr="00962B3F">
        <w:t xml:space="preserve"> is used to configure a list of </w:t>
      </w:r>
      <w:r w:rsidRPr="00962B3F">
        <w:rPr>
          <w:i/>
        </w:rPr>
        <w:t>additionalPmax</w:t>
      </w:r>
      <w:r w:rsidRPr="00962B3F">
        <w:t xml:space="preserve"> and </w:t>
      </w:r>
      <w:r w:rsidRPr="00962B3F">
        <w:rPr>
          <w:i/>
        </w:rPr>
        <w:t>additionalSpectrumEmission</w:t>
      </w:r>
      <w:r w:rsidRPr="00962B3F">
        <w:t xml:space="preserve">, as defined in TS 38.101-1 [15], table 6.2.3.1-1A, </w:t>
      </w:r>
      <w:r w:rsidRPr="00962B3F">
        <w:rPr>
          <w:szCs w:val="22"/>
        </w:rPr>
        <w:t>and TS 38.101-2 [39], table 6.2.3.1-2,</w:t>
      </w:r>
      <w:r w:rsidRPr="00962B3F">
        <w:t xml:space="preserve"> for a given frequency band.</w:t>
      </w:r>
    </w:p>
    <w:p w14:paraId="0C180213" w14:textId="77777777" w:rsidR="00394471" w:rsidRPr="00962B3F" w:rsidRDefault="00394471" w:rsidP="00394471">
      <w:pPr>
        <w:pStyle w:val="TH"/>
      </w:pPr>
      <w:r w:rsidRPr="00962B3F">
        <w:rPr>
          <w:i/>
        </w:rPr>
        <w:t>NR-NS-PmaxList</w:t>
      </w:r>
      <w:r w:rsidRPr="00962B3F">
        <w:t xml:space="preserve"> information element</w:t>
      </w:r>
    </w:p>
    <w:p w14:paraId="1014482E" w14:textId="77777777" w:rsidR="00394471" w:rsidRPr="00962B3F" w:rsidRDefault="00394471" w:rsidP="00962B3F">
      <w:pPr>
        <w:pStyle w:val="PL"/>
        <w:rPr>
          <w:color w:val="808080"/>
        </w:rPr>
      </w:pPr>
      <w:r w:rsidRPr="00962B3F">
        <w:rPr>
          <w:color w:val="808080"/>
        </w:rPr>
        <w:t>-- ASN1START</w:t>
      </w:r>
    </w:p>
    <w:p w14:paraId="7521C5CE" w14:textId="77777777" w:rsidR="00394471" w:rsidRPr="00962B3F" w:rsidRDefault="00394471" w:rsidP="00962B3F">
      <w:pPr>
        <w:pStyle w:val="PL"/>
        <w:rPr>
          <w:color w:val="808080"/>
        </w:rPr>
      </w:pPr>
      <w:r w:rsidRPr="00962B3F">
        <w:rPr>
          <w:color w:val="808080"/>
        </w:rPr>
        <w:t>-- TAG-NR-NS-PMAXLIST-START</w:t>
      </w:r>
    </w:p>
    <w:p w14:paraId="2BAE5969" w14:textId="77777777" w:rsidR="00394471" w:rsidRPr="00962B3F" w:rsidRDefault="00394471" w:rsidP="00962B3F">
      <w:pPr>
        <w:pStyle w:val="PL"/>
      </w:pPr>
    </w:p>
    <w:p w14:paraId="5AA8E86F" w14:textId="77777777" w:rsidR="00394471" w:rsidRPr="00962B3F" w:rsidRDefault="00394471" w:rsidP="00962B3F">
      <w:pPr>
        <w:pStyle w:val="PL"/>
      </w:pPr>
      <w:r w:rsidRPr="00962B3F">
        <w:t xml:space="preserve">NR-NS-PmaxList ::=                      </w:t>
      </w:r>
      <w:r w:rsidRPr="00962B3F">
        <w:rPr>
          <w:color w:val="993366"/>
        </w:rPr>
        <w:t>SEQUENCE</w:t>
      </w:r>
      <w:r w:rsidRPr="00962B3F">
        <w:t xml:space="preserve"> (</w:t>
      </w:r>
      <w:r w:rsidRPr="00962B3F">
        <w:rPr>
          <w:color w:val="993366"/>
        </w:rPr>
        <w:t>SIZE</w:t>
      </w:r>
      <w:r w:rsidRPr="00962B3F">
        <w:t xml:space="preserve"> (1..maxNR-NS-Pmax))</w:t>
      </w:r>
      <w:r w:rsidRPr="00962B3F">
        <w:rPr>
          <w:color w:val="993366"/>
        </w:rPr>
        <w:t xml:space="preserve"> OF</w:t>
      </w:r>
      <w:r w:rsidRPr="00962B3F">
        <w:t xml:space="preserve"> NR-NS-PmaxValue</w:t>
      </w:r>
    </w:p>
    <w:p w14:paraId="1CE9DB9E" w14:textId="77777777" w:rsidR="00394471" w:rsidRPr="00962B3F" w:rsidRDefault="00394471" w:rsidP="00962B3F">
      <w:pPr>
        <w:pStyle w:val="PL"/>
      </w:pPr>
    </w:p>
    <w:p w14:paraId="529B0873" w14:textId="77777777" w:rsidR="00394471" w:rsidRPr="00962B3F" w:rsidRDefault="00394471" w:rsidP="00962B3F">
      <w:pPr>
        <w:pStyle w:val="PL"/>
      </w:pPr>
      <w:r w:rsidRPr="00962B3F">
        <w:t xml:space="preserve">NR-NS-PmaxValue ::=                     </w:t>
      </w:r>
      <w:r w:rsidRPr="00962B3F">
        <w:rPr>
          <w:color w:val="993366"/>
        </w:rPr>
        <w:t>SEQUENCE</w:t>
      </w:r>
      <w:r w:rsidRPr="00962B3F">
        <w:t xml:space="preserve"> {</w:t>
      </w:r>
    </w:p>
    <w:p w14:paraId="20A00BA1" w14:textId="77777777" w:rsidR="00394471" w:rsidRPr="00962B3F" w:rsidRDefault="00394471" w:rsidP="00962B3F">
      <w:pPr>
        <w:pStyle w:val="PL"/>
        <w:rPr>
          <w:color w:val="808080"/>
        </w:rPr>
      </w:pPr>
      <w:r w:rsidRPr="00962B3F">
        <w:t xml:space="preserve">    additionalPmax                          P-Max                               </w:t>
      </w:r>
      <w:r w:rsidRPr="00962B3F">
        <w:rPr>
          <w:color w:val="993366"/>
        </w:rPr>
        <w:t>OPTIONAL</w:t>
      </w:r>
      <w:r w:rsidRPr="00962B3F">
        <w:t xml:space="preserve">,   </w:t>
      </w:r>
      <w:r w:rsidRPr="00962B3F">
        <w:rPr>
          <w:color w:val="808080"/>
        </w:rPr>
        <w:t>-- Need N</w:t>
      </w:r>
    </w:p>
    <w:p w14:paraId="36EAEFE3" w14:textId="77777777" w:rsidR="00394471" w:rsidRPr="00962B3F" w:rsidRDefault="00394471" w:rsidP="00962B3F">
      <w:pPr>
        <w:pStyle w:val="PL"/>
      </w:pPr>
      <w:r w:rsidRPr="00962B3F">
        <w:t xml:space="preserve">    additionalSpectrumEmission              AdditionalSpectrumEmission</w:t>
      </w:r>
    </w:p>
    <w:p w14:paraId="6E01AD7B" w14:textId="77777777" w:rsidR="00394471" w:rsidRPr="00962B3F" w:rsidRDefault="00394471" w:rsidP="00962B3F">
      <w:pPr>
        <w:pStyle w:val="PL"/>
      </w:pPr>
      <w:r w:rsidRPr="00962B3F">
        <w:t>}</w:t>
      </w:r>
    </w:p>
    <w:p w14:paraId="5169359A" w14:textId="77777777" w:rsidR="00394471" w:rsidRPr="00962B3F" w:rsidRDefault="00394471" w:rsidP="00962B3F">
      <w:pPr>
        <w:pStyle w:val="PL"/>
      </w:pPr>
    </w:p>
    <w:p w14:paraId="4C3A40C4" w14:textId="77777777" w:rsidR="00394471" w:rsidRPr="00962B3F" w:rsidRDefault="00394471" w:rsidP="00962B3F">
      <w:pPr>
        <w:pStyle w:val="PL"/>
        <w:rPr>
          <w:color w:val="808080"/>
        </w:rPr>
      </w:pPr>
      <w:r w:rsidRPr="00962B3F">
        <w:rPr>
          <w:color w:val="808080"/>
        </w:rPr>
        <w:t>-- TAG-NR-NS-PMAXLIST-STOP</w:t>
      </w:r>
    </w:p>
    <w:p w14:paraId="71D387A7" w14:textId="77777777" w:rsidR="00394471" w:rsidRPr="00962B3F" w:rsidRDefault="00394471" w:rsidP="00962B3F">
      <w:pPr>
        <w:pStyle w:val="PL"/>
        <w:rPr>
          <w:color w:val="808080"/>
        </w:rPr>
      </w:pPr>
      <w:r w:rsidRPr="00962B3F">
        <w:rPr>
          <w:color w:val="808080"/>
        </w:rPr>
        <w:t>-- ASN1STOP</w:t>
      </w:r>
    </w:p>
    <w:p w14:paraId="13DD268A" w14:textId="77777777" w:rsidR="008E5FFC" w:rsidRPr="00962B3F" w:rsidRDefault="008E5FFC" w:rsidP="008E5FFC"/>
    <w:p w14:paraId="261C44D1" w14:textId="77777777" w:rsidR="008E5FFC" w:rsidRPr="00962B3F" w:rsidRDefault="008E5FFC" w:rsidP="008E5FFC">
      <w:pPr>
        <w:pStyle w:val="Heading4"/>
      </w:pPr>
      <w:r w:rsidRPr="00962B3F">
        <w:t>–</w:t>
      </w:r>
      <w:r w:rsidRPr="00962B3F">
        <w:tab/>
      </w:r>
      <w:r w:rsidRPr="00962B3F">
        <w:rPr>
          <w:i/>
        </w:rPr>
        <w:t>NSAG-IdentityInfo</w:t>
      </w:r>
    </w:p>
    <w:p w14:paraId="2588C0BF" w14:textId="77777777" w:rsidR="008E5FFC" w:rsidRPr="00962B3F" w:rsidRDefault="008E5FFC" w:rsidP="008E5FFC">
      <w:r w:rsidRPr="00962B3F">
        <w:t xml:space="preserve">The IE </w:t>
      </w:r>
      <w:r w:rsidRPr="00962B3F">
        <w:rPr>
          <w:i/>
        </w:rPr>
        <w:t>NSAG-IdentityInfo</w:t>
      </w:r>
      <w:r w:rsidRPr="00962B3F">
        <w:t xml:space="preserve"> is used to identify an NSAG (TS 23.501 [32]) for slice based cell reselection or slice specific RACH purposes.</w:t>
      </w:r>
    </w:p>
    <w:p w14:paraId="0A57296B" w14:textId="77777777" w:rsidR="008E5FFC" w:rsidRPr="00962B3F" w:rsidRDefault="008E5FFC" w:rsidP="008E5FFC">
      <w:pPr>
        <w:pStyle w:val="TH"/>
      </w:pPr>
      <w:r w:rsidRPr="00962B3F">
        <w:rPr>
          <w:i/>
        </w:rPr>
        <w:t>NSAG-IdentityInfo</w:t>
      </w:r>
      <w:r w:rsidRPr="00962B3F">
        <w:t xml:space="preserve"> information element</w:t>
      </w:r>
    </w:p>
    <w:p w14:paraId="4CDCB308" w14:textId="77777777" w:rsidR="008E5FFC" w:rsidRPr="00962B3F" w:rsidRDefault="008E5FFC" w:rsidP="00962B3F">
      <w:pPr>
        <w:pStyle w:val="PL"/>
        <w:rPr>
          <w:color w:val="808080"/>
        </w:rPr>
      </w:pPr>
      <w:r w:rsidRPr="00962B3F">
        <w:rPr>
          <w:color w:val="808080"/>
        </w:rPr>
        <w:t>-- ASN1START</w:t>
      </w:r>
    </w:p>
    <w:p w14:paraId="49CD067C" w14:textId="77777777" w:rsidR="008E5FFC" w:rsidRPr="00962B3F" w:rsidRDefault="008E5FFC" w:rsidP="00962B3F">
      <w:pPr>
        <w:pStyle w:val="PL"/>
        <w:rPr>
          <w:color w:val="808080"/>
        </w:rPr>
      </w:pPr>
      <w:r w:rsidRPr="00962B3F">
        <w:rPr>
          <w:color w:val="808080"/>
        </w:rPr>
        <w:t>-- TAG-NSAG-IDENTITYINFO-START</w:t>
      </w:r>
    </w:p>
    <w:p w14:paraId="597E8EF3" w14:textId="77777777" w:rsidR="008E5FFC" w:rsidRPr="00962B3F" w:rsidRDefault="008E5FFC" w:rsidP="00962B3F">
      <w:pPr>
        <w:pStyle w:val="PL"/>
      </w:pPr>
    </w:p>
    <w:p w14:paraId="673EDA30" w14:textId="01DC5E17" w:rsidR="008E5FFC" w:rsidRPr="00962B3F" w:rsidRDefault="008E5FFC" w:rsidP="00962B3F">
      <w:pPr>
        <w:pStyle w:val="PL"/>
      </w:pPr>
      <w:r w:rsidRPr="00962B3F">
        <w:t xml:space="preserve">NSAG-IdentityInfo-r17 ::=            </w:t>
      </w:r>
      <w:r w:rsidRPr="00962B3F">
        <w:rPr>
          <w:color w:val="993366"/>
        </w:rPr>
        <w:t>SEQUENCE</w:t>
      </w:r>
      <w:r w:rsidRPr="00962B3F">
        <w:t xml:space="preserve"> {</w:t>
      </w:r>
    </w:p>
    <w:p w14:paraId="71456270" w14:textId="77777777" w:rsidR="008E5FFC" w:rsidRPr="00B340DC" w:rsidRDefault="008E5FFC" w:rsidP="00962B3F">
      <w:pPr>
        <w:pStyle w:val="PL"/>
        <w:rPr>
          <w:lang w:val="sv-SE"/>
        </w:rPr>
      </w:pPr>
      <w:r w:rsidRPr="00962B3F">
        <w:t xml:space="preserve">    </w:t>
      </w:r>
      <w:r w:rsidRPr="00B340DC">
        <w:rPr>
          <w:lang w:val="sv-SE"/>
        </w:rPr>
        <w:t>nsag-ID-r17                          NSAG-ID-r17,</w:t>
      </w:r>
    </w:p>
    <w:p w14:paraId="0DDE5E53" w14:textId="77777777" w:rsidR="008E5FFC" w:rsidRPr="00962B3F" w:rsidRDefault="008E5FFC" w:rsidP="00962B3F">
      <w:pPr>
        <w:pStyle w:val="PL"/>
        <w:rPr>
          <w:color w:val="808080"/>
        </w:rPr>
      </w:pPr>
      <w:r w:rsidRPr="00B340DC">
        <w:rPr>
          <w:lang w:val="sv-SE"/>
        </w:rPr>
        <w:t xml:space="preserve">    </w:t>
      </w:r>
      <w:r w:rsidRPr="00962B3F">
        <w:t xml:space="preserve">trackingAreaCode-r17                 TrackingAreaCode               </w:t>
      </w:r>
      <w:r w:rsidRPr="00962B3F">
        <w:rPr>
          <w:color w:val="993366"/>
        </w:rPr>
        <w:t>OPTIONAL</w:t>
      </w:r>
      <w:r w:rsidRPr="00962B3F">
        <w:t xml:space="preserve">      </w:t>
      </w:r>
      <w:r w:rsidRPr="00962B3F">
        <w:rPr>
          <w:color w:val="808080"/>
        </w:rPr>
        <w:t>-- Need R</w:t>
      </w:r>
    </w:p>
    <w:p w14:paraId="26D53E8A" w14:textId="77777777" w:rsidR="008E5FFC" w:rsidRPr="00962B3F" w:rsidRDefault="008E5FFC" w:rsidP="00962B3F">
      <w:pPr>
        <w:pStyle w:val="PL"/>
      </w:pPr>
      <w:r w:rsidRPr="00962B3F">
        <w:t>}</w:t>
      </w:r>
    </w:p>
    <w:p w14:paraId="5DCD0A4D" w14:textId="77777777" w:rsidR="008E5FFC" w:rsidRPr="00962B3F" w:rsidRDefault="008E5FFC" w:rsidP="00962B3F">
      <w:pPr>
        <w:pStyle w:val="PL"/>
      </w:pPr>
    </w:p>
    <w:p w14:paraId="1E110178" w14:textId="77777777" w:rsidR="008E5FFC" w:rsidRPr="00962B3F" w:rsidRDefault="008E5FFC" w:rsidP="00962B3F">
      <w:pPr>
        <w:pStyle w:val="PL"/>
      </w:pPr>
      <w:r w:rsidRPr="00962B3F">
        <w:t xml:space="preserve">NSAG-ID-r17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D7215BD" w14:textId="77777777" w:rsidR="008E5FFC" w:rsidRPr="00962B3F" w:rsidRDefault="008E5FFC" w:rsidP="00962B3F">
      <w:pPr>
        <w:pStyle w:val="PL"/>
      </w:pPr>
    </w:p>
    <w:p w14:paraId="6CB8AF87" w14:textId="77777777" w:rsidR="008E5FFC" w:rsidRPr="00962B3F" w:rsidRDefault="008E5FFC" w:rsidP="00962B3F">
      <w:pPr>
        <w:pStyle w:val="PL"/>
        <w:rPr>
          <w:color w:val="808080"/>
        </w:rPr>
      </w:pPr>
      <w:r w:rsidRPr="00962B3F">
        <w:rPr>
          <w:color w:val="808080"/>
        </w:rPr>
        <w:t>-- TAG-NSAG-IDENTITYINFO-STOP</w:t>
      </w:r>
    </w:p>
    <w:p w14:paraId="0432ACE8" w14:textId="77777777" w:rsidR="008E5FFC" w:rsidRPr="00962B3F" w:rsidRDefault="008E5FFC" w:rsidP="00962B3F">
      <w:pPr>
        <w:pStyle w:val="PL"/>
        <w:rPr>
          <w:color w:val="808080"/>
        </w:rPr>
      </w:pPr>
      <w:r w:rsidRPr="00962B3F">
        <w:rPr>
          <w:color w:val="808080"/>
        </w:rPr>
        <w:t>-- ASN1STOP</w:t>
      </w:r>
    </w:p>
    <w:p w14:paraId="271FF243"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962B3F" w:rsidRDefault="008E5FFC" w:rsidP="00771058">
            <w:pPr>
              <w:pStyle w:val="TAH"/>
              <w:rPr>
                <w:lang w:eastAsia="en-GB"/>
              </w:rPr>
            </w:pPr>
            <w:r w:rsidRPr="00962B3F">
              <w:rPr>
                <w:i/>
              </w:rPr>
              <w:t>NSAG-IdentityInfo</w:t>
            </w:r>
            <w:r w:rsidRPr="00962B3F">
              <w:rPr>
                <w:bCs/>
                <w:i/>
                <w:iCs/>
                <w:lang w:eastAsia="sv-SE"/>
              </w:rPr>
              <w:t xml:space="preserve"> </w:t>
            </w:r>
            <w:r w:rsidRPr="00962B3F">
              <w:rPr>
                <w:iCs/>
                <w:lang w:eastAsia="en-GB"/>
              </w:rPr>
              <w:t>field descriptions</w:t>
            </w:r>
          </w:p>
        </w:tc>
      </w:tr>
      <w:tr w:rsidR="00F747EB" w:rsidRPr="00962B3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962B3F" w:rsidRDefault="008E5FFC" w:rsidP="00771058">
            <w:pPr>
              <w:pStyle w:val="TAL"/>
              <w:rPr>
                <w:b/>
                <w:i/>
                <w:kern w:val="2"/>
              </w:rPr>
            </w:pPr>
            <w:r w:rsidRPr="00962B3F">
              <w:rPr>
                <w:b/>
                <w:i/>
                <w:kern w:val="2"/>
              </w:rPr>
              <w:t>trackingAreaCode</w:t>
            </w:r>
          </w:p>
          <w:p w14:paraId="712C8AB3" w14:textId="77777777" w:rsidR="008E5FFC" w:rsidRPr="00962B3F" w:rsidRDefault="008E5FFC" w:rsidP="00771058">
            <w:pPr>
              <w:pStyle w:val="TAL"/>
              <w:rPr>
                <w:bCs/>
                <w:iCs/>
                <w:kern w:val="2"/>
              </w:rPr>
            </w:pPr>
            <w:r w:rsidRPr="00962B3F">
              <w:t xml:space="preserve">If absent, UE assumes the </w:t>
            </w:r>
            <w:r w:rsidRPr="00962B3F">
              <w:rPr>
                <w:i/>
                <w:kern w:val="2"/>
              </w:rPr>
              <w:t>trackingAreaCode</w:t>
            </w:r>
            <w:r w:rsidRPr="00962B3F">
              <w:rPr>
                <w:b/>
                <w:i/>
                <w:kern w:val="2"/>
              </w:rPr>
              <w:t xml:space="preserve"> </w:t>
            </w:r>
            <w:r w:rsidRPr="00962B3F">
              <w:rPr>
                <w:bCs/>
                <w:iCs/>
                <w:kern w:val="2"/>
              </w:rPr>
              <w:t>of the serving cell.</w:t>
            </w:r>
          </w:p>
        </w:tc>
      </w:tr>
    </w:tbl>
    <w:p w14:paraId="6F5E5085" w14:textId="77777777" w:rsidR="008E5FFC" w:rsidRPr="00962B3F" w:rsidRDefault="008E5FFC" w:rsidP="00394471"/>
    <w:p w14:paraId="16A499A8" w14:textId="77777777" w:rsidR="005B7637" w:rsidRPr="00962B3F" w:rsidRDefault="005B7637" w:rsidP="005B7637">
      <w:pPr>
        <w:pStyle w:val="Heading4"/>
      </w:pPr>
      <w:bookmarkStart w:id="815" w:name="_Toc100930196"/>
      <w:r w:rsidRPr="00962B3F">
        <w:lastRenderedPageBreak/>
        <w:t>–</w:t>
      </w:r>
      <w:r w:rsidRPr="00962B3F">
        <w:tab/>
      </w:r>
      <w:r w:rsidRPr="00962B3F">
        <w:rPr>
          <w:i/>
        </w:rPr>
        <w:t>NTN-Config</w:t>
      </w:r>
      <w:bookmarkEnd w:id="815"/>
    </w:p>
    <w:p w14:paraId="43A786E4" w14:textId="7F94DA03" w:rsidR="005B7637" w:rsidRPr="00962B3F" w:rsidRDefault="005B7637" w:rsidP="005B7637">
      <w:r w:rsidRPr="00962B3F">
        <w:t xml:space="preserve">The IE </w:t>
      </w:r>
      <w:r w:rsidRPr="00962B3F">
        <w:rPr>
          <w:i/>
        </w:rPr>
        <w:t>NTN-Config</w:t>
      </w:r>
      <w:r w:rsidRPr="00962B3F">
        <w:t xml:space="preserve"> provides parameters needed for the UE to access NR via </w:t>
      </w:r>
      <w:r w:rsidR="00771058" w:rsidRPr="00962B3F">
        <w:t>NTN</w:t>
      </w:r>
      <w:r w:rsidRPr="00962B3F">
        <w:t xml:space="preserve"> access.</w:t>
      </w:r>
    </w:p>
    <w:p w14:paraId="0CEEAFE6" w14:textId="77777777" w:rsidR="005B7637" w:rsidRPr="00962B3F" w:rsidRDefault="005B7637" w:rsidP="005B7637">
      <w:pPr>
        <w:pStyle w:val="TH"/>
      </w:pPr>
      <w:r w:rsidRPr="00962B3F">
        <w:rPr>
          <w:i/>
        </w:rPr>
        <w:t>NTN-Config</w:t>
      </w:r>
      <w:r w:rsidRPr="00962B3F">
        <w:t xml:space="preserve"> information element</w:t>
      </w:r>
    </w:p>
    <w:p w14:paraId="3BDEC094" w14:textId="77777777" w:rsidR="005B7637" w:rsidRPr="00962B3F" w:rsidRDefault="005B7637" w:rsidP="00962B3F">
      <w:pPr>
        <w:pStyle w:val="PL"/>
        <w:rPr>
          <w:color w:val="808080"/>
        </w:rPr>
      </w:pPr>
      <w:r w:rsidRPr="00962B3F">
        <w:rPr>
          <w:color w:val="808080"/>
        </w:rPr>
        <w:t>-- ASN1START</w:t>
      </w:r>
    </w:p>
    <w:p w14:paraId="6B8EC62E" w14:textId="77777777" w:rsidR="005B7637" w:rsidRPr="00962B3F" w:rsidRDefault="005B7637" w:rsidP="00962B3F">
      <w:pPr>
        <w:pStyle w:val="PL"/>
        <w:rPr>
          <w:color w:val="808080"/>
        </w:rPr>
      </w:pPr>
      <w:r w:rsidRPr="00962B3F">
        <w:rPr>
          <w:color w:val="808080"/>
        </w:rPr>
        <w:t>-- TAG-NTN-CONFIG-START</w:t>
      </w:r>
    </w:p>
    <w:p w14:paraId="5F55B970" w14:textId="77777777" w:rsidR="005B7637" w:rsidRPr="00962B3F" w:rsidRDefault="005B7637" w:rsidP="00962B3F">
      <w:pPr>
        <w:pStyle w:val="PL"/>
      </w:pPr>
    </w:p>
    <w:p w14:paraId="76B7D8B9" w14:textId="546EEBAE" w:rsidR="005B7637" w:rsidRPr="00962B3F" w:rsidRDefault="005B7637" w:rsidP="00962B3F">
      <w:pPr>
        <w:pStyle w:val="PL"/>
      </w:pPr>
      <w:r w:rsidRPr="00962B3F">
        <w:t xml:space="preserve">NTN-Config-r17 ::=             </w:t>
      </w:r>
      <w:r w:rsidRPr="00962B3F">
        <w:rPr>
          <w:color w:val="993366"/>
        </w:rPr>
        <w:t>SEQUENCE</w:t>
      </w:r>
      <w:r w:rsidRPr="00962B3F">
        <w:t xml:space="preserve"> {</w:t>
      </w:r>
    </w:p>
    <w:p w14:paraId="060225A6" w14:textId="73CE96A0" w:rsidR="005B7637" w:rsidRPr="00962B3F" w:rsidRDefault="005B7637" w:rsidP="00962B3F">
      <w:pPr>
        <w:pStyle w:val="PL"/>
        <w:rPr>
          <w:color w:val="808080"/>
        </w:rPr>
      </w:pPr>
      <w:r w:rsidRPr="00962B3F">
        <w:t xml:space="preserve">    </w:t>
      </w:r>
      <w:bookmarkStart w:id="816" w:name="OLE_LINK153"/>
      <w:bookmarkStart w:id="817" w:name="OLE_LINK154"/>
      <w:bookmarkStart w:id="818" w:name="OLE_LINK167"/>
      <w:bookmarkStart w:id="819" w:name="OLE_LINK168"/>
      <w:r w:rsidRPr="00962B3F">
        <w:t>epochTime</w:t>
      </w:r>
      <w:bookmarkEnd w:id="816"/>
      <w:bookmarkEnd w:id="817"/>
      <w:bookmarkEnd w:id="818"/>
      <w:bookmarkEnd w:id="819"/>
      <w:r w:rsidRPr="00962B3F">
        <w:t xml:space="preserve">-r17                  EpochTime-r17                                                            </w:t>
      </w:r>
      <w:r w:rsidRPr="00962B3F">
        <w:rPr>
          <w:color w:val="993366"/>
        </w:rPr>
        <w:t>OPTIONAL</w:t>
      </w:r>
      <w:r w:rsidRPr="00962B3F">
        <w:t xml:space="preserve">,  </w:t>
      </w:r>
      <w:r w:rsidRPr="00962B3F">
        <w:rPr>
          <w:color w:val="808080"/>
        </w:rPr>
        <w:t>-- Need R</w:t>
      </w:r>
    </w:p>
    <w:p w14:paraId="1B6B0F46" w14:textId="0341E4EF" w:rsidR="005B7637" w:rsidRPr="00962B3F" w:rsidRDefault="005B7637" w:rsidP="00962B3F">
      <w:pPr>
        <w:pStyle w:val="PL"/>
      </w:pPr>
      <w:r w:rsidRPr="00962B3F">
        <w:t xml:space="preserve">    ntn</w:t>
      </w:r>
      <w:r w:rsidR="00015613" w:rsidRPr="00962B3F">
        <w:t>-</w:t>
      </w:r>
      <w:r w:rsidRPr="00962B3F">
        <w:t xml:space="preserve">UlSyncValidityDuration-r17 </w:t>
      </w:r>
      <w:r w:rsidRPr="00962B3F">
        <w:rPr>
          <w:color w:val="993366"/>
        </w:rPr>
        <w:t>ENUMERATED</w:t>
      </w:r>
      <w:r w:rsidRPr="00962B3F">
        <w:t>{</w:t>
      </w:r>
      <w:r w:rsidR="00015613" w:rsidRPr="00962B3F">
        <w:t xml:space="preserve"> </w:t>
      </w:r>
      <w:r w:rsidRPr="00962B3F">
        <w:t>s5, s10, s15, s20, s25, s30, s35,</w:t>
      </w:r>
    </w:p>
    <w:p w14:paraId="7535AC38" w14:textId="0C7C8FB7" w:rsidR="005B7637" w:rsidRPr="00962B3F" w:rsidRDefault="005B7637" w:rsidP="00962B3F">
      <w:pPr>
        <w:pStyle w:val="PL"/>
        <w:rPr>
          <w:color w:val="808080"/>
        </w:rPr>
      </w:pPr>
      <w:r w:rsidRPr="00962B3F">
        <w:t xml:space="preserve">                                              s40, s45, s50, s55, s60, s120, s180, s240</w:t>
      </w:r>
      <w:r w:rsidR="00771058" w:rsidRPr="00962B3F">
        <w:t>, s900</w:t>
      </w:r>
      <w:r w:rsidRPr="00962B3F">
        <w:t xml:space="preserve">}              </w:t>
      </w:r>
      <w:r w:rsidRPr="00962B3F">
        <w:rPr>
          <w:color w:val="993366"/>
        </w:rPr>
        <w:t>OPTIONAL</w:t>
      </w:r>
      <w:r w:rsidRPr="00962B3F">
        <w:t xml:space="preserve">,  </w:t>
      </w:r>
      <w:r w:rsidRPr="00962B3F">
        <w:rPr>
          <w:color w:val="808080"/>
        </w:rPr>
        <w:t>-- Need R</w:t>
      </w:r>
    </w:p>
    <w:p w14:paraId="271CDE9A" w14:textId="21A2253E" w:rsidR="005B7637" w:rsidRPr="00962B3F" w:rsidRDefault="005B7637" w:rsidP="00962B3F">
      <w:pPr>
        <w:pStyle w:val="PL"/>
        <w:rPr>
          <w:color w:val="808080"/>
        </w:rPr>
      </w:pPr>
      <w:r w:rsidRPr="00962B3F">
        <w:t xml:space="preserve">    cellSpecificKoffset-r17        </w:t>
      </w:r>
      <w:r w:rsidRPr="00962B3F">
        <w:rPr>
          <w:color w:val="993366"/>
        </w:rPr>
        <w:t>INTEGER</w:t>
      </w:r>
      <w:r w:rsidRPr="00962B3F">
        <w:t>(</w:t>
      </w:r>
      <w:r w:rsidR="00771058" w:rsidRPr="00962B3F">
        <w:t>1</w:t>
      </w:r>
      <w:r w:rsidRPr="00962B3F">
        <w:t xml:space="preserve">..1023)                                                         </w:t>
      </w:r>
      <w:r w:rsidRPr="00962B3F">
        <w:rPr>
          <w:color w:val="993366"/>
        </w:rPr>
        <w:t>OPTIONAL</w:t>
      </w:r>
      <w:r w:rsidRPr="00962B3F">
        <w:t xml:space="preserve">,  </w:t>
      </w:r>
      <w:r w:rsidRPr="00962B3F">
        <w:rPr>
          <w:color w:val="808080"/>
        </w:rPr>
        <w:t>-- Need R</w:t>
      </w:r>
    </w:p>
    <w:p w14:paraId="19946FF9" w14:textId="647B731E" w:rsidR="005B7637" w:rsidRPr="00962B3F" w:rsidRDefault="005B7637" w:rsidP="00962B3F">
      <w:pPr>
        <w:pStyle w:val="PL"/>
        <w:rPr>
          <w:color w:val="808080"/>
        </w:rPr>
      </w:pPr>
      <w:r w:rsidRPr="00962B3F">
        <w:t xml:space="preserve">    kmac-r17                       </w:t>
      </w:r>
      <w:r w:rsidRPr="00962B3F">
        <w:rPr>
          <w:color w:val="993366"/>
        </w:rPr>
        <w:t>INTEGER</w:t>
      </w:r>
      <w:r w:rsidRPr="00962B3F">
        <w:t>(</w:t>
      </w:r>
      <w:r w:rsidR="00771058" w:rsidRPr="00962B3F">
        <w:t>1</w:t>
      </w:r>
      <w:r w:rsidRPr="00962B3F">
        <w:t xml:space="preserve">..512)                                                          </w:t>
      </w:r>
      <w:r w:rsidRPr="00962B3F">
        <w:rPr>
          <w:color w:val="993366"/>
        </w:rPr>
        <w:t>OPTIONAL</w:t>
      </w:r>
      <w:r w:rsidRPr="00962B3F">
        <w:t xml:space="preserve">,  </w:t>
      </w:r>
      <w:r w:rsidRPr="00962B3F">
        <w:rPr>
          <w:color w:val="808080"/>
        </w:rPr>
        <w:t>-- Need R</w:t>
      </w:r>
    </w:p>
    <w:p w14:paraId="6E985582" w14:textId="6EFC3D8E" w:rsidR="005B7637" w:rsidRPr="00B340DC" w:rsidRDefault="005B7637" w:rsidP="00962B3F">
      <w:pPr>
        <w:pStyle w:val="PL"/>
        <w:rPr>
          <w:color w:val="808080"/>
          <w:lang w:val="sv-SE"/>
        </w:rPr>
      </w:pPr>
      <w:r w:rsidRPr="00962B3F">
        <w:t xml:space="preserve">    </w:t>
      </w:r>
      <w:r w:rsidRPr="00B340DC">
        <w:rPr>
          <w:lang w:val="sv-SE"/>
        </w:rPr>
        <w:t>ta-Info-r17                    TA</w:t>
      </w:r>
      <w:r w:rsidR="00771058" w:rsidRPr="00B340DC">
        <w:rPr>
          <w:lang w:val="sv-SE"/>
        </w:rPr>
        <w:t>-</w:t>
      </w:r>
      <w:r w:rsidRPr="00B340DC">
        <w:rPr>
          <w:lang w:val="sv-SE"/>
        </w:rPr>
        <w:t xml:space="preserve">Info-r17                                                              </w:t>
      </w:r>
      <w:r w:rsidRPr="00B340DC">
        <w:rPr>
          <w:color w:val="993366"/>
          <w:lang w:val="sv-SE"/>
        </w:rPr>
        <w:t>OPTIONAL</w:t>
      </w:r>
      <w:r w:rsidRPr="00B340DC">
        <w:rPr>
          <w:lang w:val="sv-SE"/>
        </w:rPr>
        <w:t xml:space="preserve">,  </w:t>
      </w:r>
      <w:r w:rsidRPr="00B340DC">
        <w:rPr>
          <w:color w:val="808080"/>
          <w:lang w:val="sv-SE"/>
        </w:rPr>
        <w:t>-- Need R</w:t>
      </w:r>
    </w:p>
    <w:p w14:paraId="651542F4" w14:textId="11F868F0" w:rsidR="005B7637" w:rsidRPr="00962B3F" w:rsidRDefault="005B7637" w:rsidP="00962B3F">
      <w:pPr>
        <w:pStyle w:val="PL"/>
        <w:rPr>
          <w:color w:val="808080"/>
        </w:rPr>
      </w:pPr>
      <w:r w:rsidRPr="00B340DC">
        <w:rPr>
          <w:lang w:val="sv-SE"/>
        </w:rPr>
        <w:t xml:space="preserve">    </w:t>
      </w:r>
      <w:r w:rsidRPr="00962B3F">
        <w:t xml:space="preserve">ntn-PolarizationDL-r17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7BB665AD" w14:textId="01DE76F1" w:rsidR="005B7637" w:rsidRPr="00962B3F" w:rsidRDefault="005B7637" w:rsidP="00962B3F">
      <w:pPr>
        <w:pStyle w:val="PL"/>
        <w:rPr>
          <w:color w:val="808080"/>
        </w:rPr>
      </w:pPr>
      <w:r w:rsidRPr="00962B3F">
        <w:t xml:space="preserve">    ntn-PolarizationUL-r17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1F67924A" w14:textId="4E85A50F" w:rsidR="005B7637" w:rsidRPr="00962B3F" w:rsidRDefault="005B7637" w:rsidP="00962B3F">
      <w:pPr>
        <w:pStyle w:val="PL"/>
        <w:rPr>
          <w:color w:val="808080"/>
        </w:rPr>
      </w:pPr>
      <w:r w:rsidRPr="00962B3F">
        <w:t xml:space="preserve">    ephemerisInfo-r17              EphemerisInfo-r17                                                        </w:t>
      </w:r>
      <w:r w:rsidRPr="00962B3F">
        <w:rPr>
          <w:color w:val="993366"/>
        </w:rPr>
        <w:t>OPTIONAL</w:t>
      </w:r>
      <w:r w:rsidR="004F1B8A" w:rsidRPr="00962B3F">
        <w:t>,</w:t>
      </w:r>
      <w:r w:rsidRPr="00962B3F">
        <w:t xml:space="preserve">  </w:t>
      </w:r>
      <w:r w:rsidRPr="00962B3F">
        <w:rPr>
          <w:color w:val="808080"/>
        </w:rPr>
        <w:t>-- Need R</w:t>
      </w:r>
    </w:p>
    <w:p w14:paraId="64FB053C" w14:textId="77777777" w:rsidR="00771058" w:rsidRPr="00962B3F" w:rsidRDefault="00771058" w:rsidP="00962B3F">
      <w:pPr>
        <w:pStyle w:val="PL"/>
        <w:rPr>
          <w:color w:val="808080"/>
        </w:rPr>
      </w:pPr>
      <w:r w:rsidRPr="00962B3F">
        <w:t xml:space="preserve">    ta-Report-r17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363DED9" w14:textId="77777777" w:rsidR="005B7637" w:rsidRPr="00962B3F" w:rsidRDefault="005B7637" w:rsidP="00962B3F">
      <w:pPr>
        <w:pStyle w:val="PL"/>
      </w:pPr>
      <w:r w:rsidRPr="00962B3F">
        <w:t xml:space="preserve">    ...</w:t>
      </w:r>
    </w:p>
    <w:p w14:paraId="09690CFE" w14:textId="77777777" w:rsidR="005B7637" w:rsidRPr="00962B3F" w:rsidRDefault="005B7637" w:rsidP="00962B3F">
      <w:pPr>
        <w:pStyle w:val="PL"/>
      </w:pPr>
      <w:r w:rsidRPr="00962B3F">
        <w:t>}</w:t>
      </w:r>
    </w:p>
    <w:p w14:paraId="6A981DC8" w14:textId="77777777" w:rsidR="005B7637" w:rsidRPr="00962B3F" w:rsidRDefault="005B7637" w:rsidP="00962B3F">
      <w:pPr>
        <w:pStyle w:val="PL"/>
      </w:pPr>
    </w:p>
    <w:p w14:paraId="68BB7977" w14:textId="1060CC39" w:rsidR="005B7637" w:rsidRPr="00962B3F" w:rsidRDefault="005B7637" w:rsidP="00962B3F">
      <w:pPr>
        <w:pStyle w:val="PL"/>
      </w:pPr>
      <w:r w:rsidRPr="00962B3F">
        <w:t xml:space="preserve">EpochTime-r17 ::=              </w:t>
      </w:r>
      <w:r w:rsidRPr="00962B3F">
        <w:rPr>
          <w:color w:val="993366"/>
        </w:rPr>
        <w:t>SEQUENCE</w:t>
      </w:r>
      <w:r w:rsidRPr="00962B3F">
        <w:t xml:space="preserve"> {</w:t>
      </w:r>
    </w:p>
    <w:p w14:paraId="7B2FB513" w14:textId="77568887" w:rsidR="005B7637" w:rsidRPr="00962B3F" w:rsidRDefault="005B7637" w:rsidP="00962B3F">
      <w:pPr>
        <w:pStyle w:val="PL"/>
      </w:pPr>
      <w:r w:rsidRPr="00962B3F">
        <w:t xml:space="preserve">    sfn-r17                        </w:t>
      </w:r>
      <w:r w:rsidRPr="00962B3F">
        <w:rPr>
          <w:color w:val="993366"/>
        </w:rPr>
        <w:t>INTEGER</w:t>
      </w:r>
      <w:r w:rsidRPr="00962B3F">
        <w:t>(0..1023),</w:t>
      </w:r>
    </w:p>
    <w:p w14:paraId="70429ADA" w14:textId="0EC58860" w:rsidR="005B7637" w:rsidRPr="00B340DC" w:rsidRDefault="005B7637" w:rsidP="00962B3F">
      <w:pPr>
        <w:pStyle w:val="PL"/>
        <w:rPr>
          <w:lang w:val="sv-SE"/>
        </w:rPr>
      </w:pPr>
      <w:r w:rsidRPr="00962B3F">
        <w:t xml:space="preserve">    </w:t>
      </w:r>
      <w:r w:rsidRPr="00B340DC">
        <w:rPr>
          <w:lang w:val="sv-SE"/>
        </w:rPr>
        <w:t xml:space="preserve">subFrameNR-r17                 </w:t>
      </w:r>
      <w:r w:rsidRPr="00B340DC">
        <w:rPr>
          <w:color w:val="993366"/>
          <w:lang w:val="sv-SE"/>
        </w:rPr>
        <w:t>INTEGER</w:t>
      </w:r>
      <w:r w:rsidRPr="00B340DC">
        <w:rPr>
          <w:lang w:val="sv-SE"/>
        </w:rPr>
        <w:t>(0..9)</w:t>
      </w:r>
    </w:p>
    <w:p w14:paraId="463B8E43" w14:textId="77777777" w:rsidR="005B7637" w:rsidRPr="00B340DC" w:rsidRDefault="005B7637" w:rsidP="00962B3F">
      <w:pPr>
        <w:pStyle w:val="PL"/>
        <w:rPr>
          <w:lang w:val="sv-SE"/>
        </w:rPr>
      </w:pPr>
      <w:r w:rsidRPr="00B340DC">
        <w:rPr>
          <w:lang w:val="sv-SE"/>
        </w:rPr>
        <w:t>}</w:t>
      </w:r>
    </w:p>
    <w:p w14:paraId="6764C1EA" w14:textId="77777777" w:rsidR="005B7637" w:rsidRPr="00B340DC" w:rsidRDefault="005B7637" w:rsidP="00962B3F">
      <w:pPr>
        <w:pStyle w:val="PL"/>
        <w:rPr>
          <w:lang w:val="sv-SE"/>
        </w:rPr>
      </w:pPr>
    </w:p>
    <w:p w14:paraId="1F701F87" w14:textId="3217CB5C" w:rsidR="005B7637" w:rsidRPr="00B340DC" w:rsidRDefault="005B7637" w:rsidP="00962B3F">
      <w:pPr>
        <w:pStyle w:val="PL"/>
        <w:rPr>
          <w:lang w:val="sv-SE"/>
        </w:rPr>
      </w:pPr>
      <w:r w:rsidRPr="00B340DC">
        <w:rPr>
          <w:lang w:val="sv-SE"/>
        </w:rPr>
        <w:t>TA</w:t>
      </w:r>
      <w:r w:rsidR="00771058" w:rsidRPr="00B340DC">
        <w:rPr>
          <w:lang w:val="sv-SE"/>
        </w:rPr>
        <w:t>-</w:t>
      </w:r>
      <w:r w:rsidRPr="00B340DC">
        <w:rPr>
          <w:lang w:val="sv-SE"/>
        </w:rPr>
        <w:t xml:space="preserve">Info-r17 ::=                 </w:t>
      </w:r>
      <w:r w:rsidRPr="00B340DC">
        <w:rPr>
          <w:color w:val="993366"/>
          <w:lang w:val="sv-SE"/>
        </w:rPr>
        <w:t>SEQUENCE</w:t>
      </w:r>
      <w:r w:rsidRPr="00B340DC">
        <w:rPr>
          <w:lang w:val="sv-SE"/>
        </w:rPr>
        <w:t xml:space="preserve">  {</w:t>
      </w:r>
    </w:p>
    <w:p w14:paraId="2B7638A3" w14:textId="273139F2" w:rsidR="005B7637" w:rsidRPr="00962B3F" w:rsidRDefault="005B7637" w:rsidP="00962B3F">
      <w:pPr>
        <w:pStyle w:val="PL"/>
      </w:pPr>
      <w:r w:rsidRPr="00B340DC">
        <w:rPr>
          <w:lang w:val="sv-SE"/>
        </w:rPr>
        <w:t xml:space="preserve">    </w:t>
      </w:r>
      <w:r w:rsidRPr="00962B3F">
        <w:t xml:space="preserve">ta-Common-r17                  </w:t>
      </w:r>
      <w:r w:rsidRPr="00962B3F">
        <w:rPr>
          <w:color w:val="993366"/>
        </w:rPr>
        <w:t>INTEGER</w:t>
      </w:r>
      <w:r w:rsidRPr="00962B3F">
        <w:t>(0..66485757),</w:t>
      </w:r>
    </w:p>
    <w:p w14:paraId="7167A0B3" w14:textId="6DB3A1C0" w:rsidR="005B7637" w:rsidRPr="00962B3F" w:rsidRDefault="005B7637" w:rsidP="00962B3F">
      <w:pPr>
        <w:pStyle w:val="PL"/>
        <w:rPr>
          <w:color w:val="808080"/>
        </w:rPr>
      </w:pPr>
      <w:r w:rsidRPr="00962B3F">
        <w:t xml:space="preserve">    ta-CommonDrift-r17             </w:t>
      </w:r>
      <w:r w:rsidRPr="00962B3F">
        <w:rPr>
          <w:color w:val="993366"/>
        </w:rPr>
        <w:t>INTEGER</w:t>
      </w:r>
      <w:r w:rsidRPr="00962B3F">
        <w:t>(-</w:t>
      </w:r>
      <w:r w:rsidR="00771058" w:rsidRPr="00962B3F">
        <w:rPr>
          <w:rFonts w:eastAsia="DengXian"/>
        </w:rPr>
        <w:t>257303</w:t>
      </w:r>
      <w:r w:rsidRPr="00962B3F">
        <w:t>..</w:t>
      </w:r>
      <w:r w:rsidR="00771058" w:rsidRPr="00962B3F">
        <w:rPr>
          <w:rFonts w:eastAsia="DengXian"/>
        </w:rPr>
        <w:t>257303</w:t>
      </w:r>
      <w:r w:rsidRPr="00962B3F">
        <w:t xml:space="preserve">)                                                 </w:t>
      </w:r>
      <w:r w:rsidRPr="00962B3F">
        <w:rPr>
          <w:color w:val="993366"/>
        </w:rPr>
        <w:t>OPTIONAL</w:t>
      </w:r>
      <w:r w:rsidRPr="00962B3F">
        <w:t xml:space="preserve">,  </w:t>
      </w:r>
      <w:r w:rsidRPr="00962B3F">
        <w:rPr>
          <w:color w:val="808080"/>
        </w:rPr>
        <w:t>-- Need R</w:t>
      </w:r>
    </w:p>
    <w:p w14:paraId="2F8CEAEA" w14:textId="1F5132FF" w:rsidR="005B7637" w:rsidRPr="00962B3F" w:rsidRDefault="005B7637" w:rsidP="00962B3F">
      <w:pPr>
        <w:pStyle w:val="PL"/>
        <w:rPr>
          <w:color w:val="808080"/>
        </w:rPr>
      </w:pPr>
      <w:r w:rsidRPr="00962B3F">
        <w:t xml:space="preserve">    ta-CommonDriftVariant-r17      </w:t>
      </w:r>
      <w:r w:rsidRPr="00962B3F">
        <w:rPr>
          <w:color w:val="993366"/>
        </w:rPr>
        <w:t>INTEGER</w:t>
      </w:r>
      <w:r w:rsidRPr="00962B3F">
        <w:t>(0..</w:t>
      </w:r>
      <w:r w:rsidR="00771058" w:rsidRPr="00962B3F">
        <w:rPr>
          <w:rFonts w:eastAsia="DengXian"/>
        </w:rPr>
        <w:t>28949</w:t>
      </w:r>
      <w:r w:rsidRPr="00962B3F">
        <w:t xml:space="preserve">)                                                        </w:t>
      </w:r>
      <w:r w:rsidRPr="00962B3F">
        <w:rPr>
          <w:color w:val="993366"/>
        </w:rPr>
        <w:t>OPTIONAL</w:t>
      </w:r>
      <w:r w:rsidRPr="00962B3F">
        <w:t xml:space="preserve">   </w:t>
      </w:r>
      <w:r w:rsidRPr="00962B3F">
        <w:rPr>
          <w:color w:val="808080"/>
        </w:rPr>
        <w:t>-- Need R</w:t>
      </w:r>
    </w:p>
    <w:p w14:paraId="4C1CDE76" w14:textId="77777777" w:rsidR="005B7637" w:rsidRPr="00962B3F" w:rsidRDefault="005B7637" w:rsidP="00962B3F">
      <w:pPr>
        <w:pStyle w:val="PL"/>
      </w:pPr>
      <w:r w:rsidRPr="00962B3F">
        <w:t>}</w:t>
      </w:r>
    </w:p>
    <w:p w14:paraId="0A8F2B57" w14:textId="77777777" w:rsidR="005B7637" w:rsidRPr="00962B3F" w:rsidRDefault="005B7637" w:rsidP="00962B3F">
      <w:pPr>
        <w:pStyle w:val="PL"/>
      </w:pPr>
    </w:p>
    <w:p w14:paraId="317E4D3F" w14:textId="77777777" w:rsidR="005B7637" w:rsidRPr="00962B3F" w:rsidRDefault="005B7637" w:rsidP="00962B3F">
      <w:pPr>
        <w:pStyle w:val="PL"/>
        <w:rPr>
          <w:color w:val="808080"/>
        </w:rPr>
      </w:pPr>
      <w:r w:rsidRPr="00962B3F">
        <w:rPr>
          <w:color w:val="808080"/>
        </w:rPr>
        <w:t>-- TAG-NTN-CONFIG-STOP</w:t>
      </w:r>
    </w:p>
    <w:p w14:paraId="55663CE8" w14:textId="77777777" w:rsidR="005B7637" w:rsidRPr="00962B3F" w:rsidRDefault="005B7637" w:rsidP="00962B3F">
      <w:pPr>
        <w:pStyle w:val="PL"/>
        <w:rPr>
          <w:color w:val="808080"/>
        </w:rPr>
      </w:pPr>
      <w:r w:rsidRPr="00962B3F">
        <w:rPr>
          <w:color w:val="808080"/>
        </w:rPr>
        <w:t>-- ASN1STOP</w:t>
      </w:r>
    </w:p>
    <w:p w14:paraId="4E3B7403"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962B3F" w:rsidRDefault="005B7637" w:rsidP="00771058">
            <w:pPr>
              <w:pStyle w:val="TAH"/>
              <w:rPr>
                <w:szCs w:val="22"/>
                <w:lang w:eastAsia="sv-SE"/>
              </w:rPr>
            </w:pPr>
            <w:r w:rsidRPr="00962B3F">
              <w:rPr>
                <w:i/>
                <w:szCs w:val="22"/>
                <w:lang w:eastAsia="sv-SE"/>
              </w:rPr>
              <w:lastRenderedPageBreak/>
              <w:t xml:space="preserve">NTN-Config </w:t>
            </w:r>
            <w:r w:rsidRPr="00962B3F">
              <w:rPr>
                <w:szCs w:val="22"/>
                <w:lang w:eastAsia="sv-SE"/>
              </w:rPr>
              <w:t>field descriptions</w:t>
            </w:r>
          </w:p>
        </w:tc>
      </w:tr>
      <w:tr w:rsidR="00F747EB" w:rsidRPr="00962B3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962B3F" w:rsidRDefault="005B7637" w:rsidP="00771058">
            <w:pPr>
              <w:pStyle w:val="TAL"/>
              <w:rPr>
                <w:b/>
                <w:bCs/>
              </w:rPr>
            </w:pPr>
            <w:r w:rsidRPr="00962B3F">
              <w:rPr>
                <w:b/>
                <w:bCs/>
                <w:i/>
              </w:rPr>
              <w:t>EphemerisInfo</w:t>
            </w:r>
          </w:p>
          <w:p w14:paraId="0CD777B8" w14:textId="6901CD53" w:rsidR="005B7637" w:rsidRPr="00962B3F" w:rsidRDefault="005B7637" w:rsidP="00771058">
            <w:pPr>
              <w:pStyle w:val="TAL"/>
              <w:rPr>
                <w:b/>
                <w:i/>
                <w:szCs w:val="22"/>
                <w:lang w:eastAsia="sv-SE"/>
              </w:rPr>
            </w:pPr>
            <w:r w:rsidRPr="00962B3F">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F747EB" w:rsidRPr="00962B3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962B3F" w:rsidRDefault="005B7637" w:rsidP="00771058">
            <w:pPr>
              <w:pStyle w:val="TAL"/>
              <w:rPr>
                <w:b/>
                <w:i/>
                <w:szCs w:val="22"/>
                <w:lang w:eastAsia="sv-SE"/>
              </w:rPr>
            </w:pPr>
            <w:r w:rsidRPr="00962B3F">
              <w:rPr>
                <w:b/>
                <w:i/>
                <w:szCs w:val="22"/>
                <w:lang w:eastAsia="sv-SE"/>
              </w:rPr>
              <w:t>epochTime</w:t>
            </w:r>
          </w:p>
          <w:p w14:paraId="55249CCC" w14:textId="103F555B" w:rsidR="005B7637" w:rsidRPr="00962B3F" w:rsidRDefault="005B7637" w:rsidP="00771058">
            <w:pPr>
              <w:pStyle w:val="TAL"/>
              <w:rPr>
                <w:bCs/>
                <w:iCs/>
                <w:szCs w:val="22"/>
                <w:lang w:eastAsia="sv-SE"/>
              </w:rPr>
            </w:pPr>
            <w:r w:rsidRPr="00962B3F">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rsidRPr="00962B3F">
              <w:t xml:space="preserve"> If this field is absent, the epoch time is the end of SI window where this SIB19 is scheduled. This field is mandatory present when provided in dedicated configuration.</w:t>
            </w:r>
            <w:r w:rsidR="00771058" w:rsidRPr="00962B3F">
              <w:t xml:space="preserve"> If this field is absent in </w:t>
            </w:r>
            <w:r w:rsidR="00771058" w:rsidRPr="00962B3F">
              <w:rPr>
                <w:i/>
                <w:iCs/>
              </w:rPr>
              <w:t>ntn-Config</w:t>
            </w:r>
            <w:r w:rsidR="00771058" w:rsidRPr="00962B3F">
              <w:t xml:space="preserve"> provided via </w:t>
            </w:r>
            <w:r w:rsidR="00771058" w:rsidRPr="00962B3F">
              <w:rPr>
                <w:i/>
                <w:iCs/>
              </w:rPr>
              <w:t>NTN-NeighCellConfig</w:t>
            </w:r>
            <w:r w:rsidR="00771058" w:rsidRPr="00962B3F">
              <w:t xml:space="preserve"> the UE uses epoch time from the serving satellite ephemeris. In case of handover, this field is based on the timing of the target cell, i.e. the SFN and sub-frame number indicated in this field refers to the SFN and sub-frame of the target cell. </w:t>
            </w:r>
            <w:r w:rsidR="00771058" w:rsidRPr="00962B3F">
              <w:rPr>
                <w:rFonts w:eastAsia="SimSun"/>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epochTime</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962B3F" w:rsidRDefault="005B7637" w:rsidP="00771058">
            <w:pPr>
              <w:pStyle w:val="TAL"/>
              <w:rPr>
                <w:szCs w:val="22"/>
                <w:lang w:eastAsia="sv-SE"/>
              </w:rPr>
            </w:pPr>
            <w:r w:rsidRPr="00962B3F">
              <w:rPr>
                <w:b/>
                <w:i/>
                <w:szCs w:val="22"/>
                <w:lang w:eastAsia="sv-SE"/>
              </w:rPr>
              <w:t>cellSpecificKoffset</w:t>
            </w:r>
          </w:p>
          <w:p w14:paraId="3A9F2383" w14:textId="628BE77B" w:rsidR="005B7637" w:rsidRPr="00962B3F" w:rsidRDefault="005B7637" w:rsidP="00771058">
            <w:pPr>
              <w:pStyle w:val="TAL"/>
              <w:rPr>
                <w:szCs w:val="22"/>
                <w:lang w:eastAsia="sv-SE"/>
              </w:rPr>
            </w:pPr>
            <w:r w:rsidRPr="00962B3F">
              <w:rPr>
                <w:szCs w:val="22"/>
                <w:lang w:eastAsia="sv-SE"/>
              </w:rPr>
              <w:t xml:space="preserve">The CellSpecific_K_offset is a scheduling offset used for the timing relationships that need to be modified for NTN [see TS 38.2xy]. The unit of K_offset is number of slots for a given subcarrier spacing of 15 kHz. </w:t>
            </w:r>
            <w:r w:rsidR="00771058" w:rsidRPr="00962B3F">
              <w:rPr>
                <w:szCs w:val="22"/>
                <w:lang w:eastAsia="sv-SE"/>
              </w:rPr>
              <w:t xml:space="preserve">If the field is absent </w:t>
            </w:r>
            <w:r w:rsidR="00771058" w:rsidRPr="00962B3F">
              <w:rPr>
                <w:rFonts w:eastAsia="DengXian"/>
                <w:lang w:eastAsia="zh-CN"/>
              </w:rPr>
              <w:t>UE assumes value 0.</w:t>
            </w:r>
          </w:p>
        </w:tc>
      </w:tr>
      <w:tr w:rsidR="00F747EB" w:rsidRPr="00962B3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962B3F" w:rsidRDefault="005B7637" w:rsidP="00771058">
            <w:pPr>
              <w:pStyle w:val="TAL"/>
              <w:rPr>
                <w:b/>
                <w:bCs/>
                <w:i/>
                <w:iCs/>
              </w:rPr>
            </w:pPr>
            <w:r w:rsidRPr="00962B3F">
              <w:rPr>
                <w:b/>
                <w:bCs/>
                <w:i/>
                <w:iCs/>
              </w:rPr>
              <w:t>kmac</w:t>
            </w:r>
          </w:p>
          <w:p w14:paraId="4D68864A" w14:textId="2C3C42F6" w:rsidR="005B7637" w:rsidRPr="00962B3F" w:rsidRDefault="005B7637" w:rsidP="00771058">
            <w:pPr>
              <w:pStyle w:val="TAL"/>
              <w:rPr>
                <w:szCs w:val="22"/>
                <w:lang w:eastAsia="sv-SE"/>
              </w:rPr>
            </w:pPr>
            <w:r w:rsidRPr="00962B3F">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w:t>
            </w:r>
            <w:r w:rsidR="00771058" w:rsidRPr="00962B3F">
              <w:rPr>
                <w:szCs w:val="22"/>
                <w:lang w:eastAsia="sv-SE"/>
              </w:rPr>
              <w:t xml:space="preserve">If the field is absent </w:t>
            </w:r>
            <w:r w:rsidR="00771058" w:rsidRPr="00962B3F">
              <w:rPr>
                <w:rFonts w:eastAsia="DengXian"/>
                <w:lang w:eastAsia="zh-CN"/>
              </w:rPr>
              <w:t>UE assumes value 0.</w:t>
            </w:r>
          </w:p>
          <w:p w14:paraId="3DF49D39" w14:textId="1EE192B6" w:rsidR="005B7637" w:rsidRPr="00962B3F" w:rsidRDefault="005B7637" w:rsidP="00771058">
            <w:pPr>
              <w:pStyle w:val="TAL"/>
              <w:rPr>
                <w:b/>
                <w:bCs/>
                <w:i/>
                <w:iCs/>
                <w:szCs w:val="22"/>
                <w:lang w:eastAsia="sv-SE"/>
              </w:rPr>
            </w:pPr>
            <w:r w:rsidRPr="00962B3F">
              <w:rPr>
                <w:szCs w:val="22"/>
                <w:lang w:eastAsia="sv-SE"/>
              </w:rPr>
              <w:t>For the reference subcarrier spacing value for the unit of K_mac in FR1, a value of 15 kHz is used. The unit of K_mac is number of slots for a given subcarrier spacing.</w:t>
            </w:r>
          </w:p>
        </w:tc>
      </w:tr>
      <w:tr w:rsidR="00F747EB" w:rsidRPr="00962B3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962B3F" w:rsidRDefault="005B7637" w:rsidP="00771058">
            <w:pPr>
              <w:pStyle w:val="TAL"/>
              <w:rPr>
                <w:b/>
                <w:bCs/>
                <w:i/>
                <w:iCs/>
              </w:rPr>
            </w:pPr>
            <w:r w:rsidRPr="00962B3F">
              <w:rPr>
                <w:b/>
                <w:bCs/>
                <w:i/>
                <w:iCs/>
              </w:rPr>
              <w:t>ntn-PolarizationDL</w:t>
            </w:r>
          </w:p>
          <w:p w14:paraId="6479993B" w14:textId="6F430D33" w:rsidR="005B7637" w:rsidRPr="00962B3F" w:rsidRDefault="005B7637" w:rsidP="00771058">
            <w:pPr>
              <w:pStyle w:val="TAL"/>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PolarizationUL</w:t>
            </w:r>
          </w:p>
          <w:p w14:paraId="2FBD8F51" w14:textId="77777777" w:rsidR="005B7637" w:rsidRPr="00962B3F" w:rsidRDefault="005B7637" w:rsidP="00771058">
            <w:pPr>
              <w:pStyle w:val="TAL"/>
            </w:pPr>
            <w:r w:rsidRPr="00962B3F">
              <w:t>If present, this parameter indicates Polarization information for Uplink service link.</w:t>
            </w:r>
          </w:p>
          <w:p w14:paraId="162FEEC5" w14:textId="7A5E53D6" w:rsidR="005B7637" w:rsidRPr="00962B3F" w:rsidRDefault="005B7637" w:rsidP="00771058">
            <w:pPr>
              <w:pStyle w:val="TAL"/>
            </w:pPr>
            <w:r w:rsidRPr="00962B3F">
              <w:t>If not present and ntnPolarizationDL is present, UE assumes a same polarization for UL and DL.</w:t>
            </w:r>
          </w:p>
        </w:tc>
      </w:tr>
      <w:tr w:rsidR="00F747EB" w:rsidRPr="00962B3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UlSyncValidityDuration</w:t>
            </w:r>
          </w:p>
          <w:p w14:paraId="2EE7C8E0" w14:textId="77777777" w:rsidR="005B7637" w:rsidRPr="00962B3F" w:rsidRDefault="005B7637" w:rsidP="00771058">
            <w:pPr>
              <w:pStyle w:val="TAL"/>
            </w:pPr>
            <w:r w:rsidRPr="00962B3F">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D11FED6" w14:textId="2639DFED" w:rsidR="005B7637" w:rsidRPr="00962B3F" w:rsidRDefault="005B7637" w:rsidP="00771058">
            <w:pPr>
              <w:pStyle w:val="TAL"/>
              <w:rPr>
                <w:b/>
                <w:bCs/>
                <w:i/>
                <w:iCs/>
              </w:rPr>
            </w:pPr>
            <w:r w:rsidRPr="00962B3F">
              <w:t xml:space="preserve">The unit of </w:t>
            </w:r>
            <w:r w:rsidRPr="00962B3F">
              <w:rPr>
                <w:i/>
                <w:iCs/>
              </w:rPr>
              <w:t>ntn</w:t>
            </w:r>
            <w:r w:rsidR="00015613" w:rsidRPr="00962B3F">
              <w:rPr>
                <w:i/>
                <w:iCs/>
              </w:rPr>
              <w:t>-</w:t>
            </w:r>
            <w:r w:rsidRPr="00962B3F">
              <w:rPr>
                <w:i/>
                <w:iCs/>
              </w:rPr>
              <w:t>UlSyncValidityDuration</w:t>
            </w:r>
            <w:r w:rsidRPr="00962B3F">
              <w:t xml:space="preserve"> is second. This parameter applies to both connected and idle mode UEs.</w:t>
            </w:r>
            <w:r w:rsidR="00771058" w:rsidRPr="00962B3F">
              <w:t xml:space="preserve"> </w:t>
            </w:r>
            <w:r w:rsidR="00771058" w:rsidRPr="00962B3F">
              <w:rPr>
                <w:rFonts w:eastAsia="SimSun"/>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ntn-UlSyncValidityDuration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 </w:t>
            </w:r>
            <w:r w:rsidR="00771058" w:rsidRPr="00962B3F">
              <w:rPr>
                <w:i/>
                <w:lang w:eastAsia="sv-SE"/>
              </w:rPr>
              <w:t>ntn-UlSyncValidityDuration</w:t>
            </w:r>
            <w:r w:rsidR="00771058" w:rsidRPr="00962B3F">
              <w:rPr>
                <w:rFonts w:eastAsia="SimSun"/>
                <w:lang w:eastAsia="zh-CN"/>
              </w:rPr>
              <w:t xml:space="preserve"> is only updated when at least one of </w:t>
            </w:r>
            <w:r w:rsidR="00771058" w:rsidRPr="00962B3F">
              <w:rPr>
                <w:i/>
              </w:rPr>
              <w:t>epochTime</w:t>
            </w:r>
            <w:r w:rsidR="00771058" w:rsidRPr="00962B3F">
              <w:rPr>
                <w:rFonts w:eastAsia="SimSun"/>
                <w:lang w:eastAsia="zh-CN"/>
              </w:rPr>
              <w:t xml:space="preserve">, </w:t>
            </w:r>
            <w:r w:rsidR="00771058" w:rsidRPr="00962B3F">
              <w:rPr>
                <w:i/>
              </w:rPr>
              <w:t>ta-Info</w:t>
            </w:r>
            <w:r w:rsidR="00771058" w:rsidRPr="00962B3F">
              <w:rPr>
                <w:rFonts w:eastAsia="SimSun"/>
                <w:lang w:eastAsia="zh-CN"/>
              </w:rPr>
              <w:t xml:space="preserve">, </w:t>
            </w:r>
            <w:r w:rsidR="00771058" w:rsidRPr="00962B3F">
              <w:rPr>
                <w:i/>
              </w:rPr>
              <w:t>ephemerisInfo</w:t>
            </w:r>
            <w:r w:rsidR="00771058" w:rsidRPr="00962B3F">
              <w:rPr>
                <w:rFonts w:eastAsia="SimSun"/>
                <w:lang w:eastAsia="zh-CN"/>
              </w:rPr>
              <w:t xml:space="preserve"> is updated.</w:t>
            </w:r>
          </w:p>
        </w:tc>
      </w:tr>
      <w:tr w:rsidR="00F747EB" w:rsidRPr="00962B3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962B3F" w:rsidRDefault="00015613" w:rsidP="00771058">
            <w:pPr>
              <w:pStyle w:val="TAL"/>
              <w:rPr>
                <w:b/>
                <w:bCs/>
                <w:i/>
                <w:iCs/>
                <w:szCs w:val="22"/>
                <w:lang w:eastAsia="sv-SE"/>
              </w:rPr>
            </w:pPr>
            <w:r w:rsidRPr="00962B3F">
              <w:rPr>
                <w:b/>
                <w:bCs/>
                <w:i/>
                <w:iCs/>
                <w:szCs w:val="22"/>
                <w:lang w:eastAsia="sv-SE"/>
              </w:rPr>
              <w:t>t</w:t>
            </w:r>
            <w:r w:rsidR="005B7637" w:rsidRPr="00962B3F">
              <w:rPr>
                <w:b/>
                <w:bCs/>
                <w:i/>
                <w:iCs/>
                <w:szCs w:val="22"/>
                <w:lang w:eastAsia="sv-SE"/>
              </w:rPr>
              <w:t>a-Common</w:t>
            </w:r>
          </w:p>
          <w:p w14:paraId="1FCA5C86" w14:textId="7EE19025" w:rsidR="005B7637" w:rsidRPr="00962B3F" w:rsidRDefault="00894E1D" w:rsidP="00771058">
            <w:pPr>
              <w:pStyle w:val="TAL"/>
              <w:rPr>
                <w:szCs w:val="22"/>
                <w:lang w:eastAsia="sv-SE"/>
              </w:rPr>
            </w:pP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a network-controlled common timing advanced value and it may include any timing offset considered necessary by the network.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with value of 0 is supported. The granularity of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4.07</w:t>
            </w:r>
            <w:r w:rsidR="00771058" w:rsidRPr="00962B3F">
              <w:rPr>
                <w:szCs w:val="22"/>
                <w:lang w:eastAsia="sv-SE"/>
              </w:rPr>
              <w:t>2</w:t>
            </w:r>
            <w:r w:rsidR="005B7637" w:rsidRPr="00962B3F">
              <w:rPr>
                <w:szCs w:val="22"/>
                <w:lang w:eastAsia="sv-SE"/>
              </w:rPr>
              <w:t xml:space="preserve"> × 10^(-3) μs. Values are given in unit of corresponding granularity. This field is excluded when determining changes in system information, i.e. </w:t>
            </w:r>
            <w:r w:rsidR="00771058" w:rsidRPr="00962B3F">
              <w:rPr>
                <w:lang w:eastAsia="sv-SE"/>
              </w:rPr>
              <w:t xml:space="preserve">changes of </w:t>
            </w:r>
            <w:r w:rsidR="00771058" w:rsidRPr="00962B3F">
              <w:rPr>
                <w:i/>
                <w:lang w:eastAsia="sv-SE"/>
              </w:rPr>
              <w:t>ta-Common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w:t>
            </w:r>
          </w:p>
          <w:p w14:paraId="2BBA6E9B" w14:textId="2E63E78F" w:rsidR="005B7637" w:rsidRPr="00962B3F" w:rsidRDefault="005B7637" w:rsidP="00771058">
            <w:pPr>
              <w:pStyle w:val="TAL"/>
              <w:rPr>
                <w:szCs w:val="22"/>
                <w:lang w:eastAsia="sv-SE"/>
              </w:rPr>
            </w:pPr>
            <w:r w:rsidRPr="00962B3F">
              <w:rPr>
                <w:szCs w:val="22"/>
                <w:lang w:eastAsia="sv-SE"/>
              </w:rPr>
              <w:t>Indicate drift rate of the common TA. The granularity of TACommonDrift is 0.2 × 10^(-3)   μs⁄s Values  are given in unit of corresponding granularity.</w:t>
            </w:r>
            <w:r w:rsidRPr="00962B3F">
              <w:rPr>
                <w:rFonts w:eastAsia="SimSun"/>
                <w:i/>
                <w:lang w:eastAsia="zh-CN"/>
              </w:rPr>
              <w:t xml:space="preserve"> </w:t>
            </w:r>
            <w:r w:rsidRPr="00962B3F">
              <w:rPr>
                <w:rFonts w:eastAsia="SimSun"/>
                <w:iCs/>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ta-CommonDrift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CommonDriftVariant</w:t>
            </w:r>
          </w:p>
          <w:p w14:paraId="2D6E1D39" w14:textId="124156C9" w:rsidR="005B7637" w:rsidRPr="00962B3F" w:rsidRDefault="005B7637" w:rsidP="00771058">
            <w:pPr>
              <w:pStyle w:val="TAL"/>
              <w:rPr>
                <w:szCs w:val="22"/>
                <w:lang w:eastAsia="sv-SE"/>
              </w:rPr>
            </w:pPr>
            <w:r w:rsidRPr="00962B3F">
              <w:rPr>
                <w:szCs w:val="22"/>
                <w:lang w:eastAsia="sv-SE"/>
              </w:rPr>
              <w:t>Indicate drift rate variation of the common TA. The granularity of TACommonDriftVariation is 0.2×10^(-4)  μs⁄s^2. Values are given in unit of corresponding granularity.</w:t>
            </w:r>
            <w:r w:rsidRPr="00962B3F">
              <w:rPr>
                <w:rFonts w:eastAsia="SimSun"/>
                <w:iCs/>
                <w:lang w:eastAsia="zh-CN"/>
              </w:rPr>
              <w:t xml:space="preserve"> This field is excluded when determining changes in system information, i.e. </w:t>
            </w:r>
            <w:r w:rsidR="00771058" w:rsidRPr="00962B3F">
              <w:rPr>
                <w:lang w:eastAsia="sv-SE"/>
              </w:rPr>
              <w:t xml:space="preserve">changes of </w:t>
            </w:r>
            <w:r w:rsidR="00771058" w:rsidRPr="00962B3F">
              <w:rPr>
                <w:i/>
                <w:lang w:eastAsia="sv-SE"/>
              </w:rPr>
              <w:t>ta-CommonDriftVariant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962B3F" w:rsidRDefault="00771058" w:rsidP="00771058">
            <w:pPr>
              <w:pStyle w:val="TAL"/>
              <w:rPr>
                <w:b/>
                <w:bCs/>
                <w:i/>
                <w:iCs/>
              </w:rPr>
            </w:pPr>
            <w:r w:rsidRPr="00962B3F">
              <w:rPr>
                <w:b/>
                <w:bCs/>
                <w:i/>
                <w:iCs/>
              </w:rPr>
              <w:lastRenderedPageBreak/>
              <w:t>ta-Report</w:t>
            </w:r>
          </w:p>
          <w:p w14:paraId="5315EEA3" w14:textId="50EBEA35" w:rsidR="00771058" w:rsidRPr="00962B3F" w:rsidRDefault="00771058" w:rsidP="00771058">
            <w:pPr>
              <w:pStyle w:val="TAL"/>
              <w:rPr>
                <w:b/>
                <w:bCs/>
                <w:i/>
                <w:iCs/>
              </w:rPr>
            </w:pPr>
            <w:r w:rsidRPr="00962B3F">
              <w:t xml:space="preserve">When this field is included in SIB19, it indicates TA reporting is enabled during </w:t>
            </w:r>
            <w:r w:rsidRPr="00962B3F">
              <w:rPr>
                <w:rFonts w:eastAsia="Malgun Gothic"/>
                <w:lang w:eastAsia="ko-KR"/>
              </w:rPr>
              <w:t>Random Access due to</w:t>
            </w:r>
            <w:r w:rsidRPr="00962B3F">
              <w:t xml:space="preserve"> RRC connection establishment, RRC connection reestablishment and RRC connection resume. When this field is included in </w:t>
            </w:r>
            <w:r w:rsidRPr="00962B3F">
              <w:rPr>
                <w:rFonts w:eastAsia="MS Mincho"/>
                <w:bCs/>
                <w:i/>
                <w:iCs/>
                <w:szCs w:val="24"/>
                <w:lang w:eastAsia="en-GB"/>
              </w:rPr>
              <w:t>ServingCellConfigCommon</w:t>
            </w:r>
            <w:r w:rsidRPr="00962B3F">
              <w:t xml:space="preserve"> within dedicated signalling, it indicates TA reporting is enabled during </w:t>
            </w:r>
            <w:r w:rsidRPr="00962B3F">
              <w:rPr>
                <w:rFonts w:eastAsia="DengXian"/>
                <w:lang w:eastAsia="zh-CN"/>
              </w:rPr>
              <w:t>Random Access due to reconfiguration with sync</w:t>
            </w:r>
            <w:r w:rsidRPr="00962B3F">
              <w:t xml:space="preserve"> (see TS 38.321 [3], clause x.x.x).</w:t>
            </w:r>
          </w:p>
        </w:tc>
      </w:tr>
    </w:tbl>
    <w:p w14:paraId="7EBA06BF" w14:textId="77777777" w:rsidR="005B7637" w:rsidRPr="00962B3F" w:rsidRDefault="005B7637" w:rsidP="00394471"/>
    <w:p w14:paraId="5B135E43" w14:textId="77777777" w:rsidR="00394471" w:rsidRPr="00962B3F" w:rsidRDefault="00394471" w:rsidP="00394471">
      <w:pPr>
        <w:pStyle w:val="Heading4"/>
      </w:pPr>
      <w:bookmarkStart w:id="820" w:name="_Toc60777286"/>
      <w:bookmarkStart w:id="821" w:name="_Toc100930197"/>
      <w:r w:rsidRPr="00962B3F">
        <w:t>–</w:t>
      </w:r>
      <w:r w:rsidRPr="00962B3F">
        <w:tab/>
      </w:r>
      <w:r w:rsidRPr="00962B3F">
        <w:rPr>
          <w:i/>
        </w:rPr>
        <w:t>NZP-CSI-RS-Resource</w:t>
      </w:r>
      <w:bookmarkEnd w:id="820"/>
      <w:bookmarkEnd w:id="821"/>
    </w:p>
    <w:p w14:paraId="1114283A" w14:textId="77777777" w:rsidR="00394471" w:rsidRPr="00962B3F" w:rsidRDefault="00394471" w:rsidP="00394471">
      <w:r w:rsidRPr="00962B3F">
        <w:t xml:space="preserve">The IE </w:t>
      </w:r>
      <w:r w:rsidRPr="00962B3F">
        <w:rPr>
          <w:i/>
        </w:rPr>
        <w:t>NZP-CSI-RS-Resource</w:t>
      </w:r>
      <w:r w:rsidRPr="00962B3F">
        <w:t xml:space="preserve"> is used to configure Non-Zero-Power (NZP) CSI-RS transmitted in the cell where the IE is included, which the UE may be configured to measure on (see TS 38.214 [19], clause 5.2.2.3.1). </w:t>
      </w:r>
      <w:r w:rsidRPr="00962B3F">
        <w:rPr>
          <w:szCs w:val="22"/>
        </w:rPr>
        <w:t xml:space="preserve">A change of configuration between periodic, semi-persistent or aperiodic for an </w:t>
      </w:r>
      <w:r w:rsidRPr="00962B3F">
        <w:rPr>
          <w:i/>
        </w:rPr>
        <w:t>NZP-CSI-RS-Resource</w:t>
      </w:r>
      <w:r w:rsidRPr="00962B3F">
        <w:rPr>
          <w:szCs w:val="22"/>
        </w:rPr>
        <w:t xml:space="preserve"> is not supported without a release and add.</w:t>
      </w:r>
    </w:p>
    <w:p w14:paraId="4D580486" w14:textId="77777777" w:rsidR="00394471" w:rsidRPr="00962B3F" w:rsidRDefault="00394471" w:rsidP="00394471">
      <w:pPr>
        <w:pStyle w:val="TH"/>
      </w:pPr>
      <w:r w:rsidRPr="00962B3F">
        <w:rPr>
          <w:i/>
        </w:rPr>
        <w:t>NZP-CSI-RS-Resource</w:t>
      </w:r>
      <w:r w:rsidRPr="00962B3F">
        <w:t xml:space="preserve"> information element</w:t>
      </w:r>
    </w:p>
    <w:p w14:paraId="44B25F26" w14:textId="77777777" w:rsidR="00394471" w:rsidRPr="00962B3F" w:rsidRDefault="00394471" w:rsidP="00962B3F">
      <w:pPr>
        <w:pStyle w:val="PL"/>
        <w:rPr>
          <w:color w:val="808080"/>
        </w:rPr>
      </w:pPr>
      <w:r w:rsidRPr="00962B3F">
        <w:rPr>
          <w:color w:val="808080"/>
        </w:rPr>
        <w:t>-- ASN1START</w:t>
      </w:r>
    </w:p>
    <w:p w14:paraId="09F8FFD0" w14:textId="77777777" w:rsidR="00394471" w:rsidRPr="00962B3F" w:rsidRDefault="00394471" w:rsidP="00962B3F">
      <w:pPr>
        <w:pStyle w:val="PL"/>
        <w:rPr>
          <w:color w:val="808080"/>
        </w:rPr>
      </w:pPr>
      <w:r w:rsidRPr="00962B3F">
        <w:rPr>
          <w:color w:val="808080"/>
        </w:rPr>
        <w:t>-- TAG-NZP-CSI-RS-RESOURCE-START</w:t>
      </w:r>
    </w:p>
    <w:p w14:paraId="307A7B39" w14:textId="77777777" w:rsidR="00394471" w:rsidRPr="00962B3F" w:rsidRDefault="00394471" w:rsidP="00962B3F">
      <w:pPr>
        <w:pStyle w:val="PL"/>
      </w:pPr>
    </w:p>
    <w:p w14:paraId="65D5F712" w14:textId="77777777" w:rsidR="00394471" w:rsidRPr="00962B3F" w:rsidRDefault="00394471" w:rsidP="00962B3F">
      <w:pPr>
        <w:pStyle w:val="PL"/>
      </w:pPr>
      <w:r w:rsidRPr="00962B3F">
        <w:t xml:space="preserve">NZP-CSI-RS-Resource ::=             </w:t>
      </w:r>
      <w:r w:rsidRPr="00962B3F">
        <w:rPr>
          <w:color w:val="993366"/>
        </w:rPr>
        <w:t>SEQUENCE</w:t>
      </w:r>
      <w:r w:rsidRPr="00962B3F">
        <w:t xml:space="preserve"> {</w:t>
      </w:r>
    </w:p>
    <w:p w14:paraId="5C7464AC" w14:textId="77777777" w:rsidR="00394471" w:rsidRPr="00962B3F" w:rsidRDefault="00394471" w:rsidP="00962B3F">
      <w:pPr>
        <w:pStyle w:val="PL"/>
      </w:pPr>
      <w:r w:rsidRPr="00962B3F">
        <w:t xml:space="preserve">    nzp-CSI-RS-ResourceId               NZP-CSI-RS-ResourceId,</w:t>
      </w:r>
    </w:p>
    <w:p w14:paraId="78471357" w14:textId="77777777" w:rsidR="00394471" w:rsidRPr="00962B3F" w:rsidRDefault="00394471" w:rsidP="00962B3F">
      <w:pPr>
        <w:pStyle w:val="PL"/>
      </w:pPr>
      <w:r w:rsidRPr="00962B3F">
        <w:t xml:space="preserve">    resourceMapping                     CSI-RS-ResourceMapping,</w:t>
      </w:r>
    </w:p>
    <w:p w14:paraId="59BDF048" w14:textId="77777777" w:rsidR="00394471" w:rsidRPr="00962B3F" w:rsidRDefault="00394471" w:rsidP="00962B3F">
      <w:pPr>
        <w:pStyle w:val="PL"/>
      </w:pPr>
      <w:r w:rsidRPr="00962B3F">
        <w:t xml:space="preserve">    powerControlOffset                  </w:t>
      </w:r>
      <w:r w:rsidRPr="00962B3F">
        <w:rPr>
          <w:color w:val="993366"/>
        </w:rPr>
        <w:t>INTEGER</w:t>
      </w:r>
      <w:r w:rsidRPr="00962B3F">
        <w:t xml:space="preserve"> (-8..15),</w:t>
      </w:r>
    </w:p>
    <w:p w14:paraId="66B7E7C6" w14:textId="77777777" w:rsidR="00394471" w:rsidRPr="00962B3F" w:rsidRDefault="00394471" w:rsidP="00962B3F">
      <w:pPr>
        <w:pStyle w:val="PL"/>
        <w:rPr>
          <w:color w:val="808080"/>
        </w:rPr>
      </w:pPr>
      <w:r w:rsidRPr="00962B3F">
        <w:t xml:space="preserve">    powerControlOffsetSS                </w:t>
      </w:r>
      <w:r w:rsidRPr="00962B3F">
        <w:rPr>
          <w:color w:val="993366"/>
        </w:rPr>
        <w:t>ENUMERATED</w:t>
      </w:r>
      <w:r w:rsidRPr="00962B3F">
        <w:t xml:space="preserve">{db-3, db0, db3, db6}                 </w:t>
      </w:r>
      <w:r w:rsidRPr="00962B3F">
        <w:rPr>
          <w:color w:val="993366"/>
        </w:rPr>
        <w:t>OPTIONAL</w:t>
      </w:r>
      <w:r w:rsidRPr="00962B3F">
        <w:t xml:space="preserve">,   </w:t>
      </w:r>
      <w:r w:rsidRPr="00962B3F">
        <w:rPr>
          <w:color w:val="808080"/>
        </w:rPr>
        <w:t>-- Need R</w:t>
      </w:r>
    </w:p>
    <w:p w14:paraId="38438D2B" w14:textId="77777777" w:rsidR="00394471" w:rsidRPr="00962B3F" w:rsidRDefault="00394471" w:rsidP="00962B3F">
      <w:pPr>
        <w:pStyle w:val="PL"/>
      </w:pPr>
      <w:r w:rsidRPr="00962B3F">
        <w:t xml:space="preserve">    scramblingID                        ScramblingId,</w:t>
      </w:r>
    </w:p>
    <w:p w14:paraId="128B763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0B434D1D" w14:textId="77777777" w:rsidR="00394471" w:rsidRPr="00962B3F" w:rsidRDefault="00394471" w:rsidP="00962B3F">
      <w:pPr>
        <w:pStyle w:val="PL"/>
        <w:rPr>
          <w:color w:val="808080"/>
        </w:rPr>
      </w:pPr>
      <w:r w:rsidRPr="00962B3F">
        <w:t xml:space="preserve">    qcl-InfoPeriodicCSI-RS              TCI-StateId                                     </w:t>
      </w:r>
      <w:r w:rsidRPr="00962B3F">
        <w:rPr>
          <w:color w:val="993366"/>
        </w:rPr>
        <w:t>OPTIONAL</w:t>
      </w:r>
      <w:r w:rsidRPr="00962B3F">
        <w:t xml:space="preserve">,   </w:t>
      </w:r>
      <w:r w:rsidRPr="00962B3F">
        <w:rPr>
          <w:color w:val="808080"/>
        </w:rPr>
        <w:t>-- Cond Periodic</w:t>
      </w:r>
    </w:p>
    <w:p w14:paraId="2FF2144C" w14:textId="77777777" w:rsidR="00394471" w:rsidRPr="00962B3F" w:rsidRDefault="00394471" w:rsidP="00962B3F">
      <w:pPr>
        <w:pStyle w:val="PL"/>
      </w:pPr>
      <w:r w:rsidRPr="00962B3F">
        <w:t xml:space="preserve">    ...</w:t>
      </w:r>
    </w:p>
    <w:p w14:paraId="75017B60" w14:textId="77777777" w:rsidR="00394471" w:rsidRPr="00962B3F" w:rsidRDefault="00394471" w:rsidP="00962B3F">
      <w:pPr>
        <w:pStyle w:val="PL"/>
      </w:pPr>
      <w:r w:rsidRPr="00962B3F">
        <w:t>}</w:t>
      </w:r>
    </w:p>
    <w:p w14:paraId="54E714EC" w14:textId="77777777" w:rsidR="00394471" w:rsidRPr="00962B3F" w:rsidRDefault="00394471" w:rsidP="00962B3F">
      <w:pPr>
        <w:pStyle w:val="PL"/>
      </w:pPr>
    </w:p>
    <w:p w14:paraId="401A9619" w14:textId="77777777" w:rsidR="00394471" w:rsidRPr="00962B3F" w:rsidRDefault="00394471" w:rsidP="00962B3F">
      <w:pPr>
        <w:pStyle w:val="PL"/>
        <w:rPr>
          <w:color w:val="808080"/>
        </w:rPr>
      </w:pPr>
      <w:r w:rsidRPr="00962B3F">
        <w:rPr>
          <w:color w:val="808080"/>
        </w:rPr>
        <w:t>-- TAG-NZP-CSI-RS-RESOURCE-STOP</w:t>
      </w:r>
    </w:p>
    <w:p w14:paraId="56FD1A4B" w14:textId="77777777" w:rsidR="00394471" w:rsidRPr="00962B3F" w:rsidRDefault="00394471" w:rsidP="00962B3F">
      <w:pPr>
        <w:pStyle w:val="PL"/>
        <w:rPr>
          <w:color w:val="808080"/>
        </w:rPr>
      </w:pPr>
      <w:r w:rsidRPr="00962B3F">
        <w:rPr>
          <w:color w:val="808080"/>
        </w:rPr>
        <w:t>-- ASN1STOP</w:t>
      </w:r>
    </w:p>
    <w:p w14:paraId="46E6879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962B3F" w:rsidRDefault="00394471" w:rsidP="00964CC4">
            <w:pPr>
              <w:pStyle w:val="TAH"/>
              <w:rPr>
                <w:szCs w:val="22"/>
                <w:lang w:eastAsia="sv-SE"/>
              </w:rPr>
            </w:pPr>
            <w:r w:rsidRPr="00962B3F">
              <w:rPr>
                <w:i/>
                <w:szCs w:val="22"/>
                <w:lang w:eastAsia="sv-SE"/>
              </w:rPr>
              <w:lastRenderedPageBreak/>
              <w:t xml:space="preserve">NZP-CSI-RS-Resource </w:t>
            </w:r>
            <w:r w:rsidRPr="00962B3F">
              <w:rPr>
                <w:szCs w:val="22"/>
                <w:lang w:eastAsia="sv-SE"/>
              </w:rPr>
              <w:t>field descriptions</w:t>
            </w:r>
          </w:p>
        </w:tc>
      </w:tr>
      <w:tr w:rsidR="00F747EB" w:rsidRPr="00962B3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962B3F" w:rsidRDefault="00394471" w:rsidP="00964CC4">
            <w:pPr>
              <w:pStyle w:val="TAL"/>
              <w:rPr>
                <w:szCs w:val="22"/>
                <w:lang w:eastAsia="sv-SE"/>
              </w:rPr>
            </w:pPr>
            <w:r w:rsidRPr="00962B3F">
              <w:rPr>
                <w:b/>
                <w:i/>
                <w:szCs w:val="22"/>
                <w:lang w:eastAsia="sv-SE"/>
              </w:rPr>
              <w:t>periodicityAndOffset</w:t>
            </w:r>
          </w:p>
          <w:p w14:paraId="7CE14047" w14:textId="77777777" w:rsidR="00394471" w:rsidRPr="00962B3F" w:rsidRDefault="00394471" w:rsidP="00964CC4">
            <w:pPr>
              <w:pStyle w:val="TAL"/>
              <w:rPr>
                <w:szCs w:val="22"/>
                <w:lang w:eastAsia="sv-SE"/>
              </w:rPr>
            </w:pPr>
            <w:r w:rsidRPr="00962B3F">
              <w:rPr>
                <w:szCs w:val="22"/>
                <w:lang w:eastAsia="sv-SE"/>
              </w:rPr>
              <w:t xml:space="preserve">Periodicity and slot offset </w:t>
            </w:r>
            <w:r w:rsidRPr="00962B3F">
              <w:rPr>
                <w:i/>
                <w:szCs w:val="22"/>
                <w:lang w:eastAsia="sv-SE"/>
              </w:rPr>
              <w:t>sl1</w:t>
            </w:r>
            <w:r w:rsidRPr="00962B3F">
              <w:rPr>
                <w:szCs w:val="22"/>
                <w:lang w:eastAsia="sv-SE"/>
              </w:rPr>
              <w:t xml:space="preserve"> corresponds to a periodicity of 1 slot, </w:t>
            </w:r>
            <w:r w:rsidRPr="00962B3F">
              <w:rPr>
                <w:i/>
                <w:szCs w:val="22"/>
                <w:lang w:eastAsia="sv-SE"/>
              </w:rPr>
              <w:t>sl2</w:t>
            </w:r>
            <w:r w:rsidRPr="00962B3F">
              <w:rPr>
                <w:szCs w:val="22"/>
                <w:lang w:eastAsia="sv-SE"/>
              </w:rPr>
              <w:t xml:space="preserve"> to a periodicity of two slots, and so on. The corresponding offset is also given in number of slots (see TS 38.214 [19], clause 5.2.2.3.1). Network always configures</w:t>
            </w:r>
            <w:r w:rsidRPr="00962B3F">
              <w:rPr>
                <w:lang w:eastAsia="sv-SE"/>
              </w:rPr>
              <w:t xml:space="preserve"> the UE with a value for</w:t>
            </w:r>
            <w:r w:rsidRPr="00962B3F">
              <w:rPr>
                <w:szCs w:val="22"/>
                <w:lang w:eastAsia="sv-SE"/>
              </w:rPr>
              <w:t xml:space="preserve"> this field for periodic and semi-persistent </w:t>
            </w:r>
            <w:r w:rsidRPr="00962B3F">
              <w:rPr>
                <w:lang w:eastAsia="sv-SE"/>
              </w:rPr>
              <w:t>NZP-CSI-RS-Resource</w:t>
            </w:r>
            <w:r w:rsidRPr="00962B3F">
              <w:rPr>
                <w:szCs w:val="22"/>
                <w:lang w:eastAsia="sv-SE"/>
              </w:rPr>
              <w:t xml:space="preserve"> (as indicated in </w:t>
            </w:r>
            <w:r w:rsidRPr="00962B3F">
              <w:rPr>
                <w:i/>
                <w:szCs w:val="22"/>
                <w:lang w:eastAsia="sv-SE"/>
              </w:rPr>
              <w:t>CSI-ResourceConfig</w:t>
            </w:r>
            <w:r w:rsidRPr="00962B3F">
              <w:rPr>
                <w:szCs w:val="22"/>
                <w:lang w:eastAsia="sv-SE"/>
              </w:rPr>
              <w:t>).</w:t>
            </w:r>
          </w:p>
        </w:tc>
      </w:tr>
      <w:tr w:rsidR="00F747EB" w:rsidRPr="00962B3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962B3F" w:rsidRDefault="00394471" w:rsidP="00964CC4">
            <w:pPr>
              <w:pStyle w:val="TAL"/>
              <w:rPr>
                <w:szCs w:val="22"/>
                <w:lang w:eastAsia="sv-SE"/>
              </w:rPr>
            </w:pPr>
            <w:r w:rsidRPr="00962B3F">
              <w:rPr>
                <w:b/>
                <w:i/>
                <w:szCs w:val="22"/>
                <w:lang w:eastAsia="sv-SE"/>
              </w:rPr>
              <w:t>powerControlOffset</w:t>
            </w:r>
          </w:p>
          <w:p w14:paraId="02F3737E" w14:textId="77777777" w:rsidR="00394471" w:rsidRPr="00962B3F" w:rsidRDefault="00394471" w:rsidP="00964CC4">
            <w:pPr>
              <w:pStyle w:val="TAL"/>
              <w:rPr>
                <w:szCs w:val="22"/>
                <w:lang w:eastAsia="sv-SE"/>
              </w:rPr>
            </w:pPr>
            <w:r w:rsidRPr="00962B3F">
              <w:rPr>
                <w:szCs w:val="22"/>
                <w:lang w:eastAsia="sv-SE"/>
              </w:rPr>
              <w:t>Power offset of PDSCH RE to NZP CSI-RS RE. Value in dB (see TS 38.214 [19], clauses 5.2.2.3.1 and 4.1).</w:t>
            </w:r>
          </w:p>
        </w:tc>
      </w:tr>
      <w:tr w:rsidR="00F747EB" w:rsidRPr="00962B3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962B3F" w:rsidRDefault="00394471" w:rsidP="00964CC4">
            <w:pPr>
              <w:pStyle w:val="TAL"/>
              <w:rPr>
                <w:szCs w:val="22"/>
                <w:lang w:eastAsia="sv-SE"/>
              </w:rPr>
            </w:pPr>
            <w:r w:rsidRPr="00962B3F">
              <w:rPr>
                <w:b/>
                <w:i/>
                <w:szCs w:val="22"/>
                <w:lang w:eastAsia="sv-SE"/>
              </w:rPr>
              <w:t>powerControlOffsetSS</w:t>
            </w:r>
          </w:p>
          <w:p w14:paraId="61A0387A" w14:textId="77777777" w:rsidR="00394471" w:rsidRPr="00962B3F" w:rsidRDefault="00394471" w:rsidP="00964CC4">
            <w:pPr>
              <w:pStyle w:val="TAL"/>
              <w:rPr>
                <w:szCs w:val="22"/>
                <w:lang w:eastAsia="sv-SE"/>
              </w:rPr>
            </w:pPr>
            <w:r w:rsidRPr="00962B3F">
              <w:rPr>
                <w:szCs w:val="22"/>
                <w:lang w:eastAsia="sv-SE"/>
              </w:rPr>
              <w:t>Power offset of NZP CSI-RS RE to SSS RE. Value in dB (see TS 38.214 [19], clause 5.2.2.3.1).</w:t>
            </w:r>
          </w:p>
        </w:tc>
      </w:tr>
      <w:tr w:rsidR="00F747EB" w:rsidRPr="00962B3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962B3F" w:rsidRDefault="00394471" w:rsidP="00964CC4">
            <w:pPr>
              <w:pStyle w:val="TAL"/>
              <w:rPr>
                <w:szCs w:val="22"/>
                <w:lang w:eastAsia="sv-SE"/>
              </w:rPr>
            </w:pPr>
            <w:r w:rsidRPr="00962B3F">
              <w:rPr>
                <w:b/>
                <w:i/>
                <w:szCs w:val="22"/>
                <w:lang w:eastAsia="sv-SE"/>
              </w:rPr>
              <w:t>qcl-InfoPeriodicCSI-RS</w:t>
            </w:r>
          </w:p>
          <w:p w14:paraId="29F8C247" w14:textId="0F793BA9" w:rsidR="00394471" w:rsidRPr="00962B3F" w:rsidRDefault="00394471" w:rsidP="00964CC4">
            <w:pPr>
              <w:pStyle w:val="TAL"/>
              <w:rPr>
                <w:szCs w:val="22"/>
                <w:lang w:eastAsia="sv-SE"/>
              </w:rPr>
            </w:pPr>
            <w:r w:rsidRPr="00962B3F">
              <w:rPr>
                <w:szCs w:val="22"/>
                <w:lang w:eastAsia="sv-SE"/>
              </w:rPr>
              <w:t xml:space="preserve">For a target periodic CSI-RS, contains a reference to one </w:t>
            </w:r>
            <w:r w:rsidRPr="00962B3F">
              <w:rPr>
                <w:i/>
                <w:szCs w:val="22"/>
                <w:lang w:eastAsia="sv-SE"/>
              </w:rPr>
              <w:t xml:space="preserve">TCI-State </w:t>
            </w:r>
            <w:r w:rsidRPr="00962B3F">
              <w:rPr>
                <w:szCs w:val="22"/>
                <w:lang w:eastAsia="sv-SE"/>
              </w:rPr>
              <w:t xml:space="preserve">in TCI-States for providing the QCL source and QCL type. For periodic CSI-RS, the source can be SSB or another periodic-CSI-RS. Refers to the </w:t>
            </w:r>
            <w:r w:rsidRPr="00962B3F">
              <w:rPr>
                <w:i/>
                <w:szCs w:val="22"/>
                <w:lang w:eastAsia="sv-SE"/>
              </w:rPr>
              <w:t>TCI-State</w:t>
            </w:r>
            <w:r w:rsidR="00651368" w:rsidRPr="00962B3F">
              <w:rPr>
                <w:i/>
                <w:szCs w:val="22"/>
                <w:lang w:eastAsia="sv-SE"/>
              </w:rPr>
              <w:t xml:space="preserve"> </w:t>
            </w:r>
            <w:r w:rsidR="00651368" w:rsidRPr="00962B3F">
              <w:rPr>
                <w:iCs/>
                <w:szCs w:val="22"/>
                <w:lang w:eastAsia="sv-SE"/>
              </w:rPr>
              <w:t xml:space="preserve">or </w:t>
            </w:r>
            <w:r w:rsidR="00651368" w:rsidRPr="00962B3F">
              <w:rPr>
                <w:i/>
                <w:szCs w:val="22"/>
                <w:lang w:eastAsia="sv-SE"/>
              </w:rPr>
              <w:t>DLorJoint-TCIState</w:t>
            </w:r>
            <w:r w:rsidRPr="00962B3F">
              <w:rPr>
                <w:i/>
                <w:szCs w:val="22"/>
                <w:lang w:eastAsia="sv-SE"/>
              </w:rPr>
              <w:t xml:space="preserv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w:t>
            </w:r>
            <w:r w:rsidR="00651368" w:rsidRPr="00962B3F">
              <w:rPr>
                <w:szCs w:val="22"/>
                <w:lang w:eastAsia="sv-SE"/>
              </w:rPr>
              <w:t xml:space="preserve">or in </w:t>
            </w:r>
            <w:r w:rsidR="00651368" w:rsidRPr="00962B3F">
              <w:rPr>
                <w:i/>
                <w:iCs/>
                <w:szCs w:val="22"/>
                <w:lang w:eastAsia="sv-SE"/>
              </w:rPr>
              <w:t>dl-orJoint-TCI</w:t>
            </w:r>
            <w:r w:rsidR="003C4B12" w:rsidRPr="00962B3F">
              <w:rPr>
                <w:i/>
                <w:iCs/>
                <w:szCs w:val="22"/>
                <w:lang w:eastAsia="sv-SE"/>
              </w:rPr>
              <w:t>-</w:t>
            </w:r>
            <w:r w:rsidR="00651368" w:rsidRPr="00962B3F">
              <w:rPr>
                <w:i/>
                <w:iCs/>
                <w:szCs w:val="22"/>
                <w:lang w:eastAsia="sv-SE"/>
              </w:rPr>
              <w:t>State-ToAddModList</w:t>
            </w:r>
            <w:r w:rsidR="00651368" w:rsidRPr="00962B3F">
              <w:rPr>
                <w:szCs w:val="22"/>
                <w:lang w:eastAsia="sv-SE"/>
              </w:rPr>
              <w:t xml:space="preserve"> </w:t>
            </w:r>
            <w:r w:rsidRPr="00962B3F">
              <w:rPr>
                <w:szCs w:val="22"/>
                <w:lang w:eastAsia="sv-SE"/>
              </w:rPr>
              <w:t xml:space="preserve">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resource belongs to (see TS 38.214 [19], clause 5.2.2.3.1).</w:t>
            </w:r>
          </w:p>
        </w:tc>
      </w:tr>
      <w:tr w:rsidR="00F747EB" w:rsidRPr="00962B3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962B3F" w:rsidRDefault="00394471" w:rsidP="00964CC4">
            <w:pPr>
              <w:pStyle w:val="TAL"/>
              <w:rPr>
                <w:szCs w:val="22"/>
                <w:lang w:eastAsia="sv-SE"/>
              </w:rPr>
            </w:pPr>
            <w:r w:rsidRPr="00962B3F">
              <w:rPr>
                <w:b/>
                <w:i/>
                <w:szCs w:val="22"/>
                <w:lang w:eastAsia="sv-SE"/>
              </w:rPr>
              <w:t>resourceMapping</w:t>
            </w:r>
          </w:p>
          <w:p w14:paraId="58DB3A58" w14:textId="77777777" w:rsidR="00394471" w:rsidRPr="00962B3F" w:rsidRDefault="00394471" w:rsidP="00964CC4">
            <w:pPr>
              <w:pStyle w:val="TAL"/>
              <w:rPr>
                <w:szCs w:val="22"/>
                <w:lang w:eastAsia="sv-SE"/>
              </w:rPr>
            </w:pPr>
            <w:r w:rsidRPr="00962B3F">
              <w:rPr>
                <w:szCs w:val="22"/>
                <w:lang w:eastAsia="sv-SE"/>
              </w:rPr>
              <w:t>OFDM symbol location(s) in a slot and subcarrier occupancy in a PRB of the CSI-RS resource.</w:t>
            </w:r>
          </w:p>
        </w:tc>
      </w:tr>
      <w:tr w:rsidR="00394471" w:rsidRPr="00962B3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962B3F" w:rsidRDefault="00394471" w:rsidP="00964CC4">
            <w:pPr>
              <w:pStyle w:val="TAL"/>
              <w:rPr>
                <w:szCs w:val="22"/>
                <w:lang w:eastAsia="sv-SE"/>
              </w:rPr>
            </w:pPr>
            <w:r w:rsidRPr="00962B3F">
              <w:rPr>
                <w:b/>
                <w:i/>
                <w:szCs w:val="22"/>
                <w:lang w:eastAsia="sv-SE"/>
              </w:rPr>
              <w:t>scramblingID</w:t>
            </w:r>
          </w:p>
          <w:p w14:paraId="0A47E2D8" w14:textId="77777777" w:rsidR="00394471" w:rsidRPr="00962B3F" w:rsidRDefault="00394471" w:rsidP="00964CC4">
            <w:pPr>
              <w:pStyle w:val="TAL"/>
              <w:rPr>
                <w:szCs w:val="22"/>
                <w:lang w:eastAsia="sv-SE"/>
              </w:rPr>
            </w:pPr>
            <w:r w:rsidRPr="00962B3F">
              <w:rPr>
                <w:szCs w:val="22"/>
                <w:lang w:eastAsia="sv-SE"/>
              </w:rPr>
              <w:t>Scrambling ID (see TS 38.214 [19], clause 5.2.2.3.1).</w:t>
            </w:r>
          </w:p>
        </w:tc>
      </w:tr>
    </w:tbl>
    <w:p w14:paraId="6B5E2B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962B3F" w:rsidRDefault="00394471" w:rsidP="00964CC4">
            <w:pPr>
              <w:pStyle w:val="TAH"/>
              <w:rPr>
                <w:noProof/>
                <w:szCs w:val="22"/>
                <w:lang w:eastAsia="sv-SE"/>
              </w:rPr>
            </w:pPr>
            <w:r w:rsidRPr="00962B3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962B3F" w:rsidRDefault="00394471" w:rsidP="00964CC4">
            <w:pPr>
              <w:pStyle w:val="TAH"/>
              <w:rPr>
                <w:noProof/>
                <w:szCs w:val="22"/>
                <w:lang w:eastAsia="sv-SE"/>
              </w:rPr>
            </w:pPr>
            <w:r w:rsidRPr="00962B3F">
              <w:rPr>
                <w:noProof/>
                <w:szCs w:val="22"/>
                <w:lang w:eastAsia="sv-SE"/>
              </w:rPr>
              <w:t>Explanation</w:t>
            </w:r>
          </w:p>
        </w:tc>
      </w:tr>
      <w:tr w:rsidR="00F747EB" w:rsidRPr="00962B3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962B3F" w:rsidRDefault="00394471" w:rsidP="00964CC4">
            <w:pPr>
              <w:pStyle w:val="TAL"/>
              <w:rPr>
                <w:i/>
                <w:noProof/>
                <w:szCs w:val="22"/>
                <w:lang w:eastAsia="sv-SE"/>
              </w:rPr>
            </w:pPr>
            <w:r w:rsidRPr="00962B3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r w:rsidR="00394471" w:rsidRPr="00962B3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962B3F" w:rsidRDefault="00394471" w:rsidP="00964CC4">
            <w:pPr>
              <w:pStyle w:val="TAL"/>
              <w:rPr>
                <w:i/>
                <w:noProof/>
                <w:szCs w:val="22"/>
                <w:lang w:eastAsia="sv-SE"/>
              </w:rPr>
            </w:pPr>
            <w:r w:rsidRPr="00962B3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and semi-persistent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bl>
    <w:p w14:paraId="460EE16B" w14:textId="77777777" w:rsidR="00394471" w:rsidRPr="00962B3F" w:rsidRDefault="00394471" w:rsidP="00394471"/>
    <w:p w14:paraId="43EA990B" w14:textId="77777777" w:rsidR="00394471" w:rsidRPr="00962B3F" w:rsidRDefault="00394471" w:rsidP="00394471">
      <w:pPr>
        <w:pStyle w:val="Heading4"/>
      </w:pPr>
      <w:bookmarkStart w:id="822" w:name="_Toc60777287"/>
      <w:bookmarkStart w:id="823" w:name="_Toc100930198"/>
      <w:r w:rsidRPr="00962B3F">
        <w:t>–</w:t>
      </w:r>
      <w:r w:rsidRPr="00962B3F">
        <w:tab/>
      </w:r>
      <w:r w:rsidRPr="00962B3F">
        <w:rPr>
          <w:i/>
        </w:rPr>
        <w:t>NZP-CSI-RS-ResourceId</w:t>
      </w:r>
      <w:bookmarkEnd w:id="822"/>
      <w:bookmarkEnd w:id="823"/>
    </w:p>
    <w:p w14:paraId="19FE064D" w14:textId="77777777" w:rsidR="00394471" w:rsidRPr="00962B3F" w:rsidRDefault="00394471" w:rsidP="00394471">
      <w:r w:rsidRPr="00962B3F">
        <w:t xml:space="preserve">The IE </w:t>
      </w:r>
      <w:r w:rsidRPr="00962B3F">
        <w:rPr>
          <w:i/>
        </w:rPr>
        <w:t>NZP-CSI-RS-ResourceId</w:t>
      </w:r>
      <w:r w:rsidRPr="00962B3F">
        <w:t xml:space="preserve"> is used to identify one NZP-CSI-RS-Resource.</w:t>
      </w:r>
    </w:p>
    <w:p w14:paraId="41448081" w14:textId="77777777" w:rsidR="00394471" w:rsidRPr="00962B3F" w:rsidRDefault="00394471" w:rsidP="00394471">
      <w:pPr>
        <w:pStyle w:val="TH"/>
      </w:pPr>
      <w:r w:rsidRPr="00962B3F">
        <w:rPr>
          <w:i/>
        </w:rPr>
        <w:t>NZP-CSI-RS-ResourceId</w:t>
      </w:r>
      <w:r w:rsidRPr="00962B3F">
        <w:t xml:space="preserve"> information element</w:t>
      </w:r>
    </w:p>
    <w:p w14:paraId="7C02A81B" w14:textId="77777777" w:rsidR="00394471" w:rsidRPr="00962B3F" w:rsidRDefault="00394471" w:rsidP="00962B3F">
      <w:pPr>
        <w:pStyle w:val="PL"/>
        <w:rPr>
          <w:color w:val="808080"/>
        </w:rPr>
      </w:pPr>
      <w:r w:rsidRPr="00962B3F">
        <w:rPr>
          <w:color w:val="808080"/>
        </w:rPr>
        <w:t>-- ASN1START</w:t>
      </w:r>
    </w:p>
    <w:p w14:paraId="0CF80C72" w14:textId="77777777" w:rsidR="00394471" w:rsidRPr="00962B3F" w:rsidRDefault="00394471" w:rsidP="00962B3F">
      <w:pPr>
        <w:pStyle w:val="PL"/>
        <w:rPr>
          <w:color w:val="808080"/>
        </w:rPr>
      </w:pPr>
      <w:r w:rsidRPr="00962B3F">
        <w:rPr>
          <w:color w:val="808080"/>
        </w:rPr>
        <w:t>-- TAG-NZP-CSI-RS-RESOURCEID-START</w:t>
      </w:r>
    </w:p>
    <w:p w14:paraId="230235FA" w14:textId="77777777" w:rsidR="00394471" w:rsidRPr="00962B3F" w:rsidRDefault="00394471" w:rsidP="00962B3F">
      <w:pPr>
        <w:pStyle w:val="PL"/>
      </w:pPr>
    </w:p>
    <w:p w14:paraId="26DD7304" w14:textId="77777777" w:rsidR="00394471" w:rsidRPr="00962B3F" w:rsidRDefault="00394471" w:rsidP="00962B3F">
      <w:pPr>
        <w:pStyle w:val="PL"/>
      </w:pPr>
      <w:r w:rsidRPr="00962B3F">
        <w:t xml:space="preserve">NZP-CSI-RS-ResourceId ::=           </w:t>
      </w:r>
      <w:r w:rsidRPr="00962B3F">
        <w:rPr>
          <w:color w:val="993366"/>
        </w:rPr>
        <w:t>INTEGER</w:t>
      </w:r>
      <w:r w:rsidRPr="00962B3F">
        <w:t xml:space="preserve"> (0..maxNrofNZP-CSI-RS-Resources-1)</w:t>
      </w:r>
    </w:p>
    <w:p w14:paraId="189226F7" w14:textId="77777777" w:rsidR="00394471" w:rsidRPr="00962B3F" w:rsidRDefault="00394471" w:rsidP="00962B3F">
      <w:pPr>
        <w:pStyle w:val="PL"/>
      </w:pPr>
    </w:p>
    <w:p w14:paraId="39ED8249" w14:textId="77777777" w:rsidR="00394471" w:rsidRPr="00962B3F" w:rsidRDefault="00394471" w:rsidP="00962B3F">
      <w:pPr>
        <w:pStyle w:val="PL"/>
        <w:rPr>
          <w:color w:val="808080"/>
        </w:rPr>
      </w:pPr>
      <w:r w:rsidRPr="00962B3F">
        <w:rPr>
          <w:color w:val="808080"/>
        </w:rPr>
        <w:t>-- TAG-NZP-CSI-RS-RESOURCEID-STOP</w:t>
      </w:r>
    </w:p>
    <w:p w14:paraId="67ABF8F8" w14:textId="77777777" w:rsidR="00394471" w:rsidRPr="00962B3F" w:rsidRDefault="00394471" w:rsidP="00962B3F">
      <w:pPr>
        <w:pStyle w:val="PL"/>
        <w:rPr>
          <w:color w:val="808080"/>
        </w:rPr>
      </w:pPr>
      <w:r w:rsidRPr="00962B3F">
        <w:rPr>
          <w:color w:val="808080"/>
        </w:rPr>
        <w:t>-- ASN1STOP</w:t>
      </w:r>
    </w:p>
    <w:p w14:paraId="4B7B22C0" w14:textId="77777777" w:rsidR="00394471" w:rsidRPr="00962B3F" w:rsidRDefault="00394471" w:rsidP="00394471"/>
    <w:p w14:paraId="4DF105BA" w14:textId="77777777" w:rsidR="00394471" w:rsidRPr="00962B3F" w:rsidRDefault="00394471" w:rsidP="00394471">
      <w:pPr>
        <w:pStyle w:val="Heading4"/>
      </w:pPr>
      <w:bookmarkStart w:id="824" w:name="_Toc60777288"/>
      <w:bookmarkStart w:id="825" w:name="_Toc100930199"/>
      <w:r w:rsidRPr="00962B3F">
        <w:t>–</w:t>
      </w:r>
      <w:r w:rsidRPr="00962B3F">
        <w:tab/>
      </w:r>
      <w:r w:rsidRPr="00962B3F">
        <w:rPr>
          <w:i/>
        </w:rPr>
        <w:t>NZP-CSI-RS-ResourceSet</w:t>
      </w:r>
      <w:bookmarkEnd w:id="824"/>
      <w:bookmarkEnd w:id="825"/>
    </w:p>
    <w:p w14:paraId="32759294" w14:textId="77777777" w:rsidR="00394471" w:rsidRPr="00962B3F" w:rsidRDefault="00394471" w:rsidP="00394471">
      <w:r w:rsidRPr="00962B3F">
        <w:t xml:space="preserve">The IE </w:t>
      </w:r>
      <w:r w:rsidRPr="00962B3F">
        <w:rPr>
          <w:i/>
        </w:rPr>
        <w:t>NZP-CSI-RS-ResourceSet</w:t>
      </w:r>
      <w:r w:rsidRPr="00962B3F">
        <w:t xml:space="preserve"> is a set of Non-Zero-Power (NZP) CSI-RS resources (their IDs) and set-specific parameters.</w:t>
      </w:r>
    </w:p>
    <w:p w14:paraId="638501B8" w14:textId="77777777" w:rsidR="00394471" w:rsidRPr="00962B3F" w:rsidRDefault="00394471" w:rsidP="00394471">
      <w:pPr>
        <w:pStyle w:val="TH"/>
      </w:pPr>
      <w:r w:rsidRPr="00962B3F">
        <w:rPr>
          <w:i/>
        </w:rPr>
        <w:lastRenderedPageBreak/>
        <w:t>NZP-CSI-RS-ResourceSet</w:t>
      </w:r>
      <w:r w:rsidRPr="00962B3F">
        <w:t xml:space="preserve"> information element</w:t>
      </w:r>
    </w:p>
    <w:p w14:paraId="009FD467" w14:textId="77777777" w:rsidR="00394471" w:rsidRPr="00962B3F" w:rsidRDefault="00394471" w:rsidP="00962B3F">
      <w:pPr>
        <w:pStyle w:val="PL"/>
        <w:rPr>
          <w:color w:val="808080"/>
        </w:rPr>
      </w:pPr>
      <w:r w:rsidRPr="00962B3F">
        <w:rPr>
          <w:color w:val="808080"/>
        </w:rPr>
        <w:t>-- ASN1START</w:t>
      </w:r>
    </w:p>
    <w:p w14:paraId="0EA41DC1" w14:textId="77777777" w:rsidR="00394471" w:rsidRPr="00962B3F" w:rsidRDefault="00394471" w:rsidP="00962B3F">
      <w:pPr>
        <w:pStyle w:val="PL"/>
        <w:rPr>
          <w:color w:val="808080"/>
        </w:rPr>
      </w:pPr>
      <w:r w:rsidRPr="00962B3F">
        <w:rPr>
          <w:color w:val="808080"/>
        </w:rPr>
        <w:t>-- TAG-NZP-CSI-RS-RESOURCESET-START</w:t>
      </w:r>
    </w:p>
    <w:p w14:paraId="11C442C8" w14:textId="77777777" w:rsidR="00CF2FD1" w:rsidRPr="00962B3F" w:rsidRDefault="00CF2FD1" w:rsidP="00962B3F">
      <w:pPr>
        <w:pStyle w:val="PL"/>
      </w:pPr>
    </w:p>
    <w:p w14:paraId="491640A4" w14:textId="521F31BF" w:rsidR="00394471" w:rsidRPr="00962B3F" w:rsidRDefault="00394471" w:rsidP="00962B3F">
      <w:pPr>
        <w:pStyle w:val="PL"/>
      </w:pPr>
      <w:r w:rsidRPr="00962B3F">
        <w:t xml:space="preserve">NZP-CSI-RS-ResourceSet ::=          </w:t>
      </w:r>
      <w:r w:rsidRPr="00962B3F">
        <w:rPr>
          <w:color w:val="993366"/>
        </w:rPr>
        <w:t>SEQUENCE</w:t>
      </w:r>
      <w:r w:rsidRPr="00962B3F">
        <w:t xml:space="preserve"> {</w:t>
      </w:r>
    </w:p>
    <w:p w14:paraId="75BABC83" w14:textId="77777777" w:rsidR="00394471" w:rsidRPr="00962B3F" w:rsidRDefault="00394471" w:rsidP="00962B3F">
      <w:pPr>
        <w:pStyle w:val="PL"/>
      </w:pPr>
      <w:r w:rsidRPr="00962B3F">
        <w:t xml:space="preserve">    nzp-CSI-ResourceSetId               NZP-CSI-RS-ResourceSetId,</w:t>
      </w:r>
    </w:p>
    <w:p w14:paraId="17DEE986" w14:textId="77777777" w:rsidR="00394471" w:rsidRPr="00962B3F" w:rsidRDefault="00394471" w:rsidP="00962B3F">
      <w:pPr>
        <w:pStyle w:val="PL"/>
      </w:pPr>
      <w:r w:rsidRPr="00962B3F">
        <w:t xml:space="preserve">    nzp-CSI-RS-Resources                </w:t>
      </w:r>
      <w:r w:rsidRPr="00962B3F">
        <w:rPr>
          <w:color w:val="993366"/>
        </w:rPr>
        <w:t>SEQUENCE</w:t>
      </w:r>
      <w:r w:rsidRPr="00962B3F">
        <w:t xml:space="preserve"> (</w:t>
      </w:r>
      <w:r w:rsidRPr="00962B3F">
        <w:rPr>
          <w:color w:val="993366"/>
        </w:rPr>
        <w:t>SIZE</w:t>
      </w:r>
      <w:r w:rsidRPr="00962B3F">
        <w:t xml:space="preserve"> (1..maxNrofNZP-CSI-RS-ResourcesPerSet))</w:t>
      </w:r>
      <w:r w:rsidRPr="00962B3F">
        <w:rPr>
          <w:color w:val="993366"/>
        </w:rPr>
        <w:t xml:space="preserve"> OF</w:t>
      </w:r>
      <w:r w:rsidRPr="00962B3F">
        <w:t xml:space="preserve"> NZP-CSI-RS-ResourceId,</w:t>
      </w:r>
    </w:p>
    <w:p w14:paraId="5DB17DF0" w14:textId="77777777" w:rsidR="00394471" w:rsidRPr="00962B3F" w:rsidRDefault="00394471" w:rsidP="00962B3F">
      <w:pPr>
        <w:pStyle w:val="PL"/>
        <w:rPr>
          <w:color w:val="808080"/>
        </w:rPr>
      </w:pPr>
      <w:r w:rsidRPr="00962B3F">
        <w:t xml:space="preserve">    repetition                          </w:t>
      </w:r>
      <w:r w:rsidRPr="00962B3F">
        <w:rPr>
          <w:color w:val="993366"/>
        </w:rPr>
        <w:t>ENUMERATED</w:t>
      </w:r>
      <w:r w:rsidRPr="00962B3F">
        <w:t xml:space="preserve"> { on, off }                                                  </w:t>
      </w:r>
      <w:r w:rsidRPr="00962B3F">
        <w:rPr>
          <w:color w:val="993366"/>
        </w:rPr>
        <w:t>OPTIONAL</w:t>
      </w:r>
      <w:r w:rsidRPr="00962B3F">
        <w:t xml:space="preserve">,   </w:t>
      </w:r>
      <w:r w:rsidRPr="00962B3F">
        <w:rPr>
          <w:color w:val="808080"/>
        </w:rPr>
        <w:t>-- Need S</w:t>
      </w:r>
    </w:p>
    <w:p w14:paraId="7D394C3B" w14:textId="77777777" w:rsidR="00394471" w:rsidRPr="00962B3F" w:rsidRDefault="00394471" w:rsidP="00962B3F">
      <w:pPr>
        <w:pStyle w:val="PL"/>
        <w:rPr>
          <w:color w:val="808080"/>
        </w:rPr>
      </w:pPr>
      <w:r w:rsidRPr="00962B3F">
        <w:t xml:space="preserve">    aperiodicTriggeringOffset           </w:t>
      </w:r>
      <w:r w:rsidRPr="00962B3F">
        <w:rPr>
          <w:color w:val="993366"/>
        </w:rPr>
        <w:t>INTEGER</w:t>
      </w:r>
      <w:r w:rsidRPr="00962B3F">
        <w:t xml:space="preserve">(0..6)                                                           </w:t>
      </w:r>
      <w:r w:rsidRPr="00962B3F">
        <w:rPr>
          <w:color w:val="993366"/>
        </w:rPr>
        <w:t>OPTIONAL</w:t>
      </w:r>
      <w:r w:rsidRPr="00962B3F">
        <w:t xml:space="preserve">,   </w:t>
      </w:r>
      <w:r w:rsidRPr="00962B3F">
        <w:rPr>
          <w:color w:val="808080"/>
        </w:rPr>
        <w:t>-- Need S</w:t>
      </w:r>
    </w:p>
    <w:p w14:paraId="1A2E70CB" w14:textId="77777777" w:rsidR="00394471" w:rsidRPr="00962B3F" w:rsidRDefault="00394471" w:rsidP="00962B3F">
      <w:pPr>
        <w:pStyle w:val="PL"/>
        <w:rPr>
          <w:color w:val="808080"/>
        </w:rPr>
      </w:pPr>
      <w:r w:rsidRPr="00962B3F">
        <w:t xml:space="preserve">    trs-Info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2A9CAE1" w14:textId="77777777" w:rsidR="00394471" w:rsidRPr="00962B3F" w:rsidRDefault="00394471" w:rsidP="00962B3F">
      <w:pPr>
        <w:pStyle w:val="PL"/>
      </w:pPr>
      <w:r w:rsidRPr="00962B3F">
        <w:t xml:space="preserve">    ...,</w:t>
      </w:r>
    </w:p>
    <w:p w14:paraId="46D8D6E1" w14:textId="77777777" w:rsidR="00394471" w:rsidRPr="00962B3F" w:rsidRDefault="00394471" w:rsidP="00962B3F">
      <w:pPr>
        <w:pStyle w:val="PL"/>
      </w:pPr>
      <w:r w:rsidRPr="00962B3F">
        <w:t xml:space="preserve">    [[</w:t>
      </w:r>
    </w:p>
    <w:p w14:paraId="07B857FA" w14:textId="77777777" w:rsidR="00394471" w:rsidRPr="00962B3F" w:rsidRDefault="00394471" w:rsidP="00962B3F">
      <w:pPr>
        <w:pStyle w:val="PL"/>
        <w:rPr>
          <w:color w:val="808080"/>
        </w:rPr>
      </w:pPr>
      <w:r w:rsidRPr="00962B3F">
        <w:t xml:space="preserve">    aperiodicTriggeringOffset-r16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311B2A27" w14:textId="403A5E1E" w:rsidR="00F27D15" w:rsidRPr="00962B3F" w:rsidRDefault="00394471" w:rsidP="00962B3F">
      <w:pPr>
        <w:pStyle w:val="PL"/>
      </w:pPr>
      <w:r w:rsidRPr="00962B3F">
        <w:t xml:space="preserve">    ]]</w:t>
      </w:r>
      <w:r w:rsidR="00F27D15" w:rsidRPr="00962B3F">
        <w:t>,</w:t>
      </w:r>
    </w:p>
    <w:p w14:paraId="7A2CD7AE" w14:textId="77777777" w:rsidR="00F27D15" w:rsidRPr="00962B3F" w:rsidRDefault="00F27D15" w:rsidP="00962B3F">
      <w:pPr>
        <w:pStyle w:val="PL"/>
      </w:pPr>
      <w:r w:rsidRPr="00962B3F">
        <w:t xml:space="preserve">    [[</w:t>
      </w:r>
    </w:p>
    <w:p w14:paraId="255B3349" w14:textId="47559899" w:rsidR="00F27D15" w:rsidRPr="00962B3F" w:rsidRDefault="00F27D15" w:rsidP="00962B3F">
      <w:pPr>
        <w:pStyle w:val="PL"/>
        <w:rPr>
          <w:color w:val="808080"/>
        </w:rPr>
      </w:pPr>
      <w:r w:rsidRPr="00962B3F">
        <w:t xml:space="preserve">    pdc-Info-r17                        </w:t>
      </w:r>
      <w:r w:rsidRPr="00962B3F">
        <w:rPr>
          <w:color w:val="993366"/>
        </w:rPr>
        <w:t>ENUMERATED</w:t>
      </w:r>
      <w:r w:rsidRPr="00962B3F">
        <w:t xml:space="preserve"> {true}                                                       </w:t>
      </w:r>
      <w:r w:rsidRPr="00962B3F">
        <w:rPr>
          <w:color w:val="993366"/>
        </w:rPr>
        <w:t>OPTIONAL</w:t>
      </w:r>
      <w:r w:rsidR="00651368" w:rsidRPr="00962B3F">
        <w:t>,</w:t>
      </w:r>
      <w:r w:rsidRPr="00962B3F">
        <w:t xml:space="preserve">  </w:t>
      </w:r>
      <w:r w:rsidRPr="00962B3F">
        <w:rPr>
          <w:color w:val="808080"/>
        </w:rPr>
        <w:t>-- Need R</w:t>
      </w:r>
    </w:p>
    <w:p w14:paraId="7501ED82" w14:textId="6FAB11D7" w:rsidR="00651368" w:rsidRPr="00962B3F" w:rsidRDefault="00651368" w:rsidP="00962B3F">
      <w:pPr>
        <w:pStyle w:val="PL"/>
        <w:rPr>
          <w:color w:val="808080"/>
        </w:rPr>
      </w:pPr>
      <w:r w:rsidRPr="00962B3F">
        <w:t xml:space="preserve">    cmrGroupingAndPairing-r17           CMRGroupingAndPairing-r17                                               </w:t>
      </w:r>
      <w:r w:rsidRPr="00962B3F">
        <w:rPr>
          <w:color w:val="993366"/>
        </w:rPr>
        <w:t>OPTIONAL</w:t>
      </w:r>
      <w:r w:rsidR="00CF2FD1" w:rsidRPr="00962B3F">
        <w:t>,</w:t>
      </w:r>
      <w:r w:rsidRPr="00962B3F">
        <w:t xml:space="preserve">  </w:t>
      </w:r>
      <w:r w:rsidRPr="00962B3F">
        <w:rPr>
          <w:color w:val="808080"/>
        </w:rPr>
        <w:t>-- Need R</w:t>
      </w:r>
    </w:p>
    <w:p w14:paraId="18A29301" w14:textId="10D8677C" w:rsidR="00CF2FD1" w:rsidRPr="00962B3F" w:rsidRDefault="00CF2FD1" w:rsidP="00962B3F">
      <w:pPr>
        <w:pStyle w:val="PL"/>
        <w:rPr>
          <w:color w:val="808080"/>
        </w:rPr>
      </w:pPr>
      <w:r w:rsidRPr="00962B3F">
        <w:t xml:space="preserve">    aperiodicTriggeringOffset-r17       </w:t>
      </w:r>
      <w:r w:rsidRPr="00962B3F">
        <w:rPr>
          <w:color w:val="993366"/>
        </w:rPr>
        <w:t>INTEGER</w:t>
      </w:r>
      <w:r w:rsidRPr="00962B3F">
        <w:t xml:space="preserve"> (0..124)                                                        </w:t>
      </w:r>
      <w:r w:rsidRPr="00962B3F">
        <w:rPr>
          <w:color w:val="993366"/>
        </w:rPr>
        <w:t>OPTIONAL</w:t>
      </w:r>
      <w:r w:rsidR="00BA464C" w:rsidRPr="00962B3F">
        <w:t>,</w:t>
      </w:r>
      <w:r w:rsidRPr="00962B3F">
        <w:t xml:space="preserve">  </w:t>
      </w:r>
      <w:r w:rsidRPr="00962B3F">
        <w:rPr>
          <w:color w:val="808080"/>
        </w:rPr>
        <w:t>-- Need S</w:t>
      </w:r>
    </w:p>
    <w:p w14:paraId="7E10F50D" w14:textId="77777777" w:rsidR="00BA464C" w:rsidRPr="00962B3F" w:rsidRDefault="00BA464C" w:rsidP="00962B3F">
      <w:pPr>
        <w:pStyle w:val="PL"/>
        <w:rPr>
          <w:color w:val="808080"/>
        </w:rPr>
      </w:pPr>
      <w:r w:rsidRPr="00962B3F">
        <w:t xml:space="preserve">    aperiodicTriggeringOffsetL2-r17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R</w:t>
      </w:r>
    </w:p>
    <w:p w14:paraId="4613BAF5" w14:textId="307B1CE9" w:rsidR="00394471" w:rsidRPr="00962B3F" w:rsidRDefault="00F27D15" w:rsidP="00962B3F">
      <w:pPr>
        <w:pStyle w:val="PL"/>
      </w:pPr>
      <w:r w:rsidRPr="00962B3F">
        <w:t xml:space="preserve">    ]]</w:t>
      </w:r>
    </w:p>
    <w:p w14:paraId="7DF81820" w14:textId="77777777" w:rsidR="00394471" w:rsidRPr="00962B3F" w:rsidRDefault="00394471" w:rsidP="00962B3F">
      <w:pPr>
        <w:pStyle w:val="PL"/>
      </w:pPr>
      <w:r w:rsidRPr="00962B3F">
        <w:t>}</w:t>
      </w:r>
    </w:p>
    <w:p w14:paraId="603E1FAC" w14:textId="77777777" w:rsidR="00651368" w:rsidRPr="00962B3F" w:rsidRDefault="00651368" w:rsidP="00962B3F">
      <w:pPr>
        <w:pStyle w:val="PL"/>
      </w:pPr>
    </w:p>
    <w:p w14:paraId="4A51E559" w14:textId="7B5513CF" w:rsidR="00651368" w:rsidRPr="00962B3F" w:rsidRDefault="00651368" w:rsidP="00962B3F">
      <w:pPr>
        <w:pStyle w:val="PL"/>
      </w:pPr>
      <w:r w:rsidRPr="00962B3F">
        <w:t xml:space="preserve">CMRGroupingAndPairing-r17 ::=        </w:t>
      </w:r>
      <w:r w:rsidRPr="00962B3F">
        <w:rPr>
          <w:color w:val="993366"/>
        </w:rPr>
        <w:t>SEQUENCE</w:t>
      </w:r>
      <w:r w:rsidRPr="00962B3F">
        <w:t xml:space="preserve"> {</w:t>
      </w:r>
    </w:p>
    <w:p w14:paraId="42D85555" w14:textId="5E27FCA4" w:rsidR="00651368" w:rsidRPr="00962B3F" w:rsidRDefault="00651368" w:rsidP="00962B3F">
      <w:pPr>
        <w:pStyle w:val="PL"/>
      </w:pPr>
      <w:r w:rsidRPr="00962B3F">
        <w:t xml:space="preserve">    nrofResourcesGroup1-r17              </w:t>
      </w:r>
      <w:r w:rsidRPr="00962B3F">
        <w:rPr>
          <w:color w:val="993366"/>
        </w:rPr>
        <w:t>INTEGER</w:t>
      </w:r>
      <w:r w:rsidRPr="00962B3F">
        <w:t xml:space="preserve"> </w:t>
      </w:r>
      <w:r w:rsidR="00B06511" w:rsidRPr="00962B3F">
        <w:t>(</w:t>
      </w:r>
      <w:r w:rsidRPr="00962B3F">
        <w:t>1..7</w:t>
      </w:r>
      <w:r w:rsidR="00B06511" w:rsidRPr="00962B3F">
        <w:t>)</w:t>
      </w:r>
      <w:r w:rsidRPr="00962B3F">
        <w:t>,</w:t>
      </w:r>
    </w:p>
    <w:p w14:paraId="5DD4F9B2" w14:textId="0888EEDB" w:rsidR="00651368" w:rsidRPr="00962B3F" w:rsidRDefault="00651368" w:rsidP="00962B3F">
      <w:pPr>
        <w:pStyle w:val="PL"/>
        <w:rPr>
          <w:color w:val="808080"/>
        </w:rPr>
      </w:pPr>
      <w:r w:rsidRPr="00962B3F">
        <w:t xml:space="preserve">    pair1OfNZP-CSI-RS-r17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4E7C016C" w14:textId="08400F1E" w:rsidR="00651368" w:rsidRPr="00962B3F" w:rsidRDefault="00651368" w:rsidP="00962B3F">
      <w:pPr>
        <w:pStyle w:val="PL"/>
        <w:rPr>
          <w:color w:val="808080"/>
        </w:rPr>
      </w:pPr>
      <w:r w:rsidRPr="00962B3F">
        <w:t xml:space="preserve">    pair2OfNZP-CSI-RS-r17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064F79B5" w14:textId="11B3CD81" w:rsidR="00651368" w:rsidRPr="00962B3F" w:rsidRDefault="00651368" w:rsidP="00962B3F">
      <w:pPr>
        <w:pStyle w:val="PL"/>
      </w:pPr>
      <w:r w:rsidRPr="00962B3F">
        <w:t>}</w:t>
      </w:r>
    </w:p>
    <w:p w14:paraId="39DF7E6B" w14:textId="77777777" w:rsidR="00651368" w:rsidRPr="00962B3F" w:rsidRDefault="00651368" w:rsidP="00962B3F">
      <w:pPr>
        <w:pStyle w:val="PL"/>
      </w:pPr>
    </w:p>
    <w:p w14:paraId="31FCD6B1" w14:textId="7281DF82" w:rsidR="00651368" w:rsidRPr="00962B3F" w:rsidRDefault="00651368" w:rsidP="00962B3F">
      <w:pPr>
        <w:pStyle w:val="PL"/>
      </w:pPr>
      <w:r w:rsidRPr="00962B3F">
        <w:t xml:space="preserve">NZP-CSI-RS-Pairing-r17  ::=          </w:t>
      </w:r>
      <w:r w:rsidRPr="00962B3F">
        <w:rPr>
          <w:color w:val="993366"/>
        </w:rPr>
        <w:t>SEQUENCE</w:t>
      </w:r>
      <w:r w:rsidRPr="00962B3F">
        <w:t xml:space="preserve"> {</w:t>
      </w:r>
    </w:p>
    <w:p w14:paraId="4BC51825" w14:textId="2E3DE27C" w:rsidR="00651368" w:rsidRPr="00962B3F" w:rsidRDefault="00651368" w:rsidP="00962B3F">
      <w:pPr>
        <w:pStyle w:val="PL"/>
      </w:pPr>
      <w:r w:rsidRPr="00962B3F">
        <w:t xml:space="preserve">    nzp-CSI-RS-ResourceId</w:t>
      </w:r>
      <w:r w:rsidR="00B06511" w:rsidRPr="00962B3F">
        <w:t>1</w:t>
      </w:r>
      <w:r w:rsidRPr="00962B3F">
        <w:t xml:space="preserve">-r17           </w:t>
      </w:r>
      <w:r w:rsidR="003C4B12" w:rsidRPr="00962B3F">
        <w:rPr>
          <w:color w:val="993366"/>
        </w:rPr>
        <w:t>INTEGER</w:t>
      </w:r>
      <w:r w:rsidR="003C4B12" w:rsidRPr="00962B3F">
        <w:t xml:space="preserve"> (1..7)</w:t>
      </w:r>
      <w:r w:rsidRPr="00962B3F">
        <w:t>,</w:t>
      </w:r>
    </w:p>
    <w:p w14:paraId="633C2718" w14:textId="17268AD6" w:rsidR="00651368" w:rsidRPr="00962B3F" w:rsidRDefault="00651368" w:rsidP="00962B3F">
      <w:pPr>
        <w:pStyle w:val="PL"/>
      </w:pPr>
      <w:r w:rsidRPr="00962B3F">
        <w:t xml:space="preserve">    nzp-CSI-RS-ResourceId</w:t>
      </w:r>
      <w:r w:rsidR="00B06511" w:rsidRPr="00962B3F">
        <w:t>2</w:t>
      </w:r>
      <w:r w:rsidRPr="00962B3F">
        <w:t xml:space="preserve">-r17           </w:t>
      </w:r>
      <w:r w:rsidR="003C4B12" w:rsidRPr="00962B3F">
        <w:rPr>
          <w:color w:val="993366"/>
        </w:rPr>
        <w:t>INTEGER</w:t>
      </w:r>
      <w:r w:rsidR="003C4B12" w:rsidRPr="00962B3F">
        <w:t xml:space="preserve"> (1..7)</w:t>
      </w:r>
    </w:p>
    <w:p w14:paraId="15B4B3E4" w14:textId="77777777" w:rsidR="00651368" w:rsidRPr="00962B3F" w:rsidRDefault="00651368" w:rsidP="00962B3F">
      <w:pPr>
        <w:pStyle w:val="PL"/>
      </w:pPr>
      <w:r w:rsidRPr="00962B3F">
        <w:t>}</w:t>
      </w:r>
    </w:p>
    <w:p w14:paraId="549A7EF5" w14:textId="77777777" w:rsidR="00651368" w:rsidRPr="00962B3F" w:rsidRDefault="00651368" w:rsidP="00962B3F">
      <w:pPr>
        <w:pStyle w:val="PL"/>
      </w:pPr>
    </w:p>
    <w:p w14:paraId="0D343A2E" w14:textId="77777777" w:rsidR="00394471" w:rsidRPr="00962B3F" w:rsidRDefault="00394471" w:rsidP="00962B3F">
      <w:pPr>
        <w:pStyle w:val="PL"/>
        <w:rPr>
          <w:color w:val="808080"/>
        </w:rPr>
      </w:pPr>
      <w:r w:rsidRPr="00962B3F">
        <w:rPr>
          <w:color w:val="808080"/>
        </w:rPr>
        <w:t>-- TAG-NZP-CSI-RS-RESOURCESET-STOP</w:t>
      </w:r>
    </w:p>
    <w:p w14:paraId="27A8BCB2" w14:textId="77777777" w:rsidR="00394471" w:rsidRPr="00962B3F" w:rsidRDefault="00394471" w:rsidP="00962B3F">
      <w:pPr>
        <w:pStyle w:val="PL"/>
        <w:rPr>
          <w:color w:val="808080"/>
        </w:rPr>
      </w:pPr>
      <w:r w:rsidRPr="00962B3F">
        <w:rPr>
          <w:color w:val="808080"/>
        </w:rPr>
        <w:t>-- ASN1STOP</w:t>
      </w:r>
    </w:p>
    <w:p w14:paraId="0F5BC5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962B3F" w:rsidRDefault="00394471" w:rsidP="00964CC4">
            <w:pPr>
              <w:pStyle w:val="TAH"/>
              <w:rPr>
                <w:szCs w:val="22"/>
                <w:lang w:eastAsia="sv-SE"/>
              </w:rPr>
            </w:pPr>
            <w:r w:rsidRPr="00962B3F">
              <w:rPr>
                <w:i/>
                <w:szCs w:val="22"/>
                <w:lang w:eastAsia="sv-SE"/>
              </w:rPr>
              <w:lastRenderedPageBreak/>
              <w:t xml:space="preserve">NZP-CSI-RS-ResourceSet </w:t>
            </w:r>
            <w:r w:rsidRPr="00962B3F">
              <w:rPr>
                <w:szCs w:val="22"/>
                <w:lang w:eastAsia="sv-SE"/>
              </w:rPr>
              <w:t>field descriptions</w:t>
            </w:r>
          </w:p>
        </w:tc>
      </w:tr>
      <w:tr w:rsidR="00F747EB" w:rsidRPr="00962B3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962B3F" w:rsidRDefault="00394471" w:rsidP="00964CC4">
            <w:pPr>
              <w:pStyle w:val="TAL"/>
              <w:rPr>
                <w:szCs w:val="22"/>
                <w:lang w:eastAsia="sv-SE"/>
              </w:rPr>
            </w:pPr>
            <w:r w:rsidRPr="00962B3F">
              <w:rPr>
                <w:b/>
                <w:i/>
                <w:szCs w:val="22"/>
                <w:lang w:eastAsia="sv-SE"/>
              </w:rPr>
              <w:t>aperiodicTriggeringOffset, aperiodicTriggeringOffset</w:t>
            </w:r>
            <w:r w:rsidRPr="00962B3F">
              <w:rPr>
                <w:b/>
                <w:i/>
                <w:szCs w:val="22"/>
              </w:rPr>
              <w:t>-r16</w:t>
            </w:r>
            <w:r w:rsidR="00AB7C10" w:rsidRPr="00962B3F">
              <w:rPr>
                <w:b/>
                <w:i/>
                <w:szCs w:val="22"/>
              </w:rPr>
              <w:t xml:space="preserve">, </w:t>
            </w:r>
            <w:r w:rsidR="00AB7C10" w:rsidRPr="00962B3F">
              <w:rPr>
                <w:b/>
                <w:bCs/>
                <w:i/>
                <w:iCs/>
              </w:rPr>
              <w:t>aperiodicTriggeringOffset-r17</w:t>
            </w:r>
          </w:p>
          <w:p w14:paraId="28C75156" w14:textId="523AFED9" w:rsidR="00394471" w:rsidRPr="00962B3F" w:rsidRDefault="00394471" w:rsidP="00964CC4">
            <w:pPr>
              <w:pStyle w:val="TAL"/>
              <w:rPr>
                <w:szCs w:val="22"/>
                <w:lang w:eastAsia="sv-SE"/>
              </w:rPr>
            </w:pPr>
            <w:r w:rsidRPr="00962B3F">
              <w:rPr>
                <w:szCs w:val="22"/>
                <w:lang w:eastAsia="sv-SE"/>
              </w:rPr>
              <w:t xml:space="preserve">Offset X between the slot containing the DCI that triggers a set of aperiodic NZP CSI-RS resources and the slot in which the CSI-RS resource set is transmitted. For </w:t>
            </w:r>
            <w:r w:rsidRPr="00962B3F">
              <w:rPr>
                <w:i/>
                <w:szCs w:val="22"/>
                <w:lang w:eastAsia="sv-SE"/>
              </w:rPr>
              <w:t>aperiodicTriggeringOffset</w:t>
            </w:r>
            <w:r w:rsidRPr="00962B3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962B3F">
              <w:rPr>
                <w:i/>
                <w:szCs w:val="22"/>
                <w:lang w:eastAsia="sv-SE"/>
              </w:rPr>
              <w:t>aperiodicTriggeringOffset</w:t>
            </w:r>
            <w:r w:rsidRPr="00962B3F">
              <w:rPr>
                <w:i/>
                <w:szCs w:val="22"/>
              </w:rPr>
              <w:t>-r16</w:t>
            </w:r>
            <w:r w:rsidR="00AB7C10" w:rsidRPr="00962B3F">
              <w:rPr>
                <w:szCs w:val="22"/>
                <w:lang w:eastAsia="sv-SE"/>
              </w:rPr>
              <w:t xml:space="preserve"> and </w:t>
            </w:r>
            <w:r w:rsidR="00AB7C10" w:rsidRPr="00962B3F">
              <w:rPr>
                <w:i/>
                <w:iCs/>
              </w:rPr>
              <w:t>aperiodicTriggeringOffset-r17</w:t>
            </w:r>
            <w:r w:rsidRPr="00962B3F">
              <w:rPr>
                <w:szCs w:val="22"/>
                <w:lang w:eastAsia="sv-SE"/>
              </w:rPr>
              <w:t xml:space="preserve">, the value indicates the number of slots. </w:t>
            </w:r>
            <w:r w:rsidR="00AB7C10" w:rsidRPr="00962B3F">
              <w:rPr>
                <w:i/>
                <w:iCs/>
              </w:rPr>
              <w:t>aperiodicTriggeringOffset-r17</w:t>
            </w:r>
            <w:r w:rsidR="00AB7C10" w:rsidRPr="00962B3F">
              <w:t xml:space="preserve"> is applicable to SCS 480 kHz and 960 kHz, and</w:t>
            </w:r>
            <w:r w:rsidR="00AB7C10" w:rsidRPr="00962B3F">
              <w:rPr>
                <w:szCs w:val="22"/>
              </w:rPr>
              <w:t xml:space="preserve"> </w:t>
            </w:r>
            <w:r w:rsidR="00AB7C10" w:rsidRPr="00962B3F">
              <w:t xml:space="preserve">only the values of integer multiples of 4 are valid, i.e. 0, 4, 8, and so on. </w:t>
            </w:r>
            <w:r w:rsidRPr="00962B3F">
              <w:rPr>
                <w:szCs w:val="22"/>
                <w:lang w:eastAsia="sv-SE"/>
              </w:rPr>
              <w:t>The network configures only one of the fields. When neither field is included, the UE applies the value 0.</w:t>
            </w:r>
          </w:p>
        </w:tc>
      </w:tr>
      <w:tr w:rsidR="00F747EB" w:rsidRPr="00962B3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962B3F" w:rsidRDefault="00BA464C" w:rsidP="00BA464C">
            <w:pPr>
              <w:keepNext/>
              <w:keepLines/>
              <w:spacing w:after="0"/>
              <w:rPr>
                <w:rFonts w:ascii="Arial" w:hAnsi="Arial"/>
                <w:b/>
                <w:i/>
                <w:sz w:val="18"/>
                <w:szCs w:val="22"/>
                <w:lang w:eastAsia="sv-SE"/>
              </w:rPr>
            </w:pPr>
            <w:r w:rsidRPr="00962B3F">
              <w:rPr>
                <w:rFonts w:ascii="Arial" w:hAnsi="Arial"/>
                <w:b/>
                <w:i/>
                <w:sz w:val="18"/>
                <w:szCs w:val="22"/>
                <w:lang w:eastAsia="sv-SE"/>
              </w:rPr>
              <w:t>aperiodicTriggeringOffsetL2</w:t>
            </w:r>
          </w:p>
          <w:p w14:paraId="493929F2" w14:textId="28C9CF4F" w:rsidR="00BA464C" w:rsidRPr="00962B3F" w:rsidRDefault="00BA464C" w:rsidP="00BA464C">
            <w:pPr>
              <w:pStyle w:val="TAL"/>
              <w:rPr>
                <w:b/>
                <w:i/>
                <w:szCs w:val="22"/>
                <w:lang w:eastAsia="sv-SE"/>
              </w:rPr>
            </w:pPr>
            <w:r w:rsidRPr="00962B3F">
              <w:rPr>
                <w:szCs w:val="22"/>
                <w:lang w:eastAsia="sv-SE"/>
              </w:rPr>
              <w:t xml:space="preserve">Indicates triggering offset of aperiodic NZP CSI-RS resources used for fast activation of the SCell (see </w:t>
            </w:r>
            <w:r w:rsidR="00FF79B1" w:rsidRPr="00962B3F">
              <w:rPr>
                <w:szCs w:val="22"/>
                <w:lang w:eastAsia="sv-SE"/>
              </w:rPr>
              <w:t>clause</w:t>
            </w:r>
            <w:r w:rsidRPr="00962B3F">
              <w:rPr>
                <w:szCs w:val="22"/>
                <w:lang w:eastAsia="sv-SE"/>
              </w:rPr>
              <w:t xml:space="preserve"> 5.2.1.5.3 of TS 38.214 [19]), when the NZP CSI-RS resources are activated by the MAC CE (see </w:t>
            </w:r>
            <w:r w:rsidR="00FF79B1" w:rsidRPr="00962B3F">
              <w:rPr>
                <w:szCs w:val="22"/>
                <w:lang w:eastAsia="sv-SE"/>
              </w:rPr>
              <w:t>clause</w:t>
            </w:r>
            <w:r w:rsidRPr="00962B3F">
              <w:rPr>
                <w:szCs w:val="22"/>
                <w:lang w:eastAsia="sv-SE"/>
              </w:rPr>
              <w:t xml:space="preserve"> 5.9 of TS 38.321 [3]). The value indicates the number of slots.</w:t>
            </w:r>
          </w:p>
        </w:tc>
      </w:tr>
      <w:tr w:rsidR="00F747EB" w:rsidRPr="00962B3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962B3F" w:rsidRDefault="00BA464C" w:rsidP="00BA464C">
            <w:pPr>
              <w:pStyle w:val="TAL"/>
              <w:rPr>
                <w:b/>
                <w:i/>
                <w:szCs w:val="22"/>
                <w:lang w:eastAsia="sv-SE"/>
              </w:rPr>
            </w:pPr>
            <w:r w:rsidRPr="00962B3F">
              <w:rPr>
                <w:b/>
                <w:i/>
                <w:szCs w:val="22"/>
                <w:lang w:eastAsia="sv-SE"/>
              </w:rPr>
              <w:t>cmrGroupingAndPairing</w:t>
            </w:r>
          </w:p>
          <w:p w14:paraId="4815F443" w14:textId="106F0508" w:rsidR="00BA464C" w:rsidRPr="00962B3F" w:rsidRDefault="00BA464C" w:rsidP="00BA464C">
            <w:pPr>
              <w:pStyle w:val="TAL"/>
              <w:rPr>
                <w:b/>
                <w:i/>
                <w:szCs w:val="22"/>
                <w:lang w:eastAsia="sv-SE"/>
              </w:rPr>
            </w:pPr>
            <w:r w:rsidRPr="00962B3F">
              <w:rPr>
                <w:szCs w:val="22"/>
                <w:lang w:eastAsia="sv-SE"/>
              </w:rPr>
              <w:t xml:space="preserve">Configures CMR groups and pairs. The first </w:t>
            </w:r>
            <w:r w:rsidRPr="00962B3F">
              <w:rPr>
                <w:i/>
                <w:iCs/>
              </w:rPr>
              <w:t>nrofResourcesGroup</w:t>
            </w:r>
            <w:r w:rsidRPr="00962B3F">
              <w:rPr>
                <w:i/>
                <w:iCs/>
                <w:szCs w:val="22"/>
                <w:lang w:eastAsia="sv-SE"/>
              </w:rPr>
              <w:t>1</w:t>
            </w:r>
            <w:r w:rsidRPr="00962B3F">
              <w:rPr>
                <w:szCs w:val="22"/>
                <w:lang w:eastAsia="sv-SE"/>
              </w:rPr>
              <w:t xml:space="preserve"> resources in the NZP-CSI-RS resource set belong to Group 1 and the remaining resources in the NZP-CSI-RS resource set belong to Group 2. </w:t>
            </w:r>
            <w:r w:rsidRPr="00962B3F">
              <w:rPr>
                <w:i/>
                <w:iCs/>
              </w:rPr>
              <w:t>nrofResourcesGroup</w:t>
            </w:r>
            <w:r w:rsidRPr="00962B3F">
              <w:rPr>
                <w:i/>
                <w:iCs/>
                <w:lang w:eastAsia="sv-SE"/>
              </w:rPr>
              <w:t>1</w:t>
            </w:r>
            <w:r w:rsidRPr="00962B3F">
              <w:rPr>
                <w:szCs w:val="22"/>
                <w:lang w:eastAsia="sv-SE"/>
              </w:rPr>
              <w:t xml:space="preserve"> </w:t>
            </w:r>
            <w:r w:rsidRPr="00962B3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962B3F">
              <w:rPr>
                <w:szCs w:val="22"/>
                <w:lang w:eastAsia="sv-SE"/>
              </w:rPr>
              <w:t xml:space="preserve"> and the number of remaining resources in the NZP-CSI-RS resource set belonging to Group 2</w:t>
            </w:r>
            <w:r w:rsidRPr="00962B3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962B3F">
              <w:rPr>
                <w:szCs w:val="22"/>
                <w:lang w:eastAsia="sv-SE"/>
              </w:rPr>
              <w:t xml:space="preserve"> as specified in TS 38.214 clause </w:t>
            </w:r>
            <w:r w:rsidRPr="00962B3F">
              <w:rPr>
                <w:lang w:eastAsia="zh-CN"/>
              </w:rPr>
              <w:t>5.2.1.4.1</w:t>
            </w:r>
            <w:r w:rsidRPr="00962B3F">
              <w:rPr>
                <w:szCs w:val="22"/>
                <w:lang w:eastAsia="sv-SE"/>
              </w:rPr>
              <w:t xml:space="preserve">. Maximum total number in Group 1 and Group 2 is 8 (see TS 38.214 [19], clauses </w:t>
            </w:r>
            <w:r w:rsidRPr="00962B3F">
              <w:rPr>
                <w:lang w:eastAsia="zh-CN"/>
              </w:rPr>
              <w:t>5.2.1.4.1 and 5.2.1.4.2</w:t>
            </w:r>
            <w:r w:rsidRPr="00962B3F">
              <w:rPr>
                <w:szCs w:val="22"/>
                <w:lang w:eastAsia="sv-SE"/>
              </w:rPr>
              <w:t>).</w:t>
            </w:r>
          </w:p>
        </w:tc>
      </w:tr>
      <w:tr w:rsidR="00F747EB" w:rsidRPr="00962B3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962B3F" w:rsidRDefault="00BA464C" w:rsidP="00BA464C">
            <w:pPr>
              <w:pStyle w:val="TAL"/>
              <w:rPr>
                <w:b/>
                <w:bCs/>
                <w:i/>
                <w:iCs/>
                <w:lang w:eastAsia="sv-SE"/>
              </w:rPr>
            </w:pPr>
            <w:r w:rsidRPr="00962B3F">
              <w:rPr>
                <w:b/>
                <w:bCs/>
                <w:i/>
                <w:iCs/>
                <w:lang w:eastAsia="sv-SE"/>
              </w:rPr>
              <w:t>pair1OfNZP-CSI-RS, pair2OfNZP-CSI-RS</w:t>
            </w:r>
          </w:p>
          <w:p w14:paraId="2EB9CF84" w14:textId="1C4B8FDF" w:rsidR="00BA464C" w:rsidRPr="00962B3F" w:rsidRDefault="00BA464C" w:rsidP="00BA464C">
            <w:pPr>
              <w:pStyle w:val="TAL"/>
              <w:rPr>
                <w:b/>
                <w:i/>
                <w:szCs w:val="22"/>
                <w:lang w:eastAsia="sv-SE"/>
              </w:rPr>
            </w:pPr>
            <w:r w:rsidRPr="00962B3F">
              <w:rPr>
                <w:bCs/>
                <w:iCs/>
                <w:szCs w:val="22"/>
                <w:lang w:eastAsia="sv-SE"/>
              </w:rPr>
              <w:t xml:space="preserve">A pair of NZP CSI-RS resources. In one pair, one resource shall belong to group 1 and the other resource shall belong to group 2 as configured by </w:t>
            </w:r>
            <w:r w:rsidRPr="00962B3F">
              <w:t>nrofResourcesGroup</w:t>
            </w:r>
            <w:r w:rsidRPr="00962B3F">
              <w:rPr>
                <w:bCs/>
                <w:iCs/>
                <w:szCs w:val="22"/>
                <w:lang w:eastAsia="sv-SE"/>
              </w:rPr>
              <w:t xml:space="preserve">1 and </w:t>
            </w:r>
            <w:r w:rsidRPr="00962B3F">
              <w:t>nrofResourcesGroup2</w:t>
            </w:r>
            <w:r w:rsidRPr="00962B3F">
              <w:rPr>
                <w:bCs/>
                <w:iCs/>
                <w:szCs w:val="22"/>
                <w:lang w:eastAsia="sv-SE"/>
              </w:rPr>
              <w:t>. (see TS 38.214 [19], clause xx).</w:t>
            </w:r>
          </w:p>
        </w:tc>
      </w:tr>
      <w:tr w:rsidR="00F747EB" w:rsidRPr="00962B3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962B3F" w:rsidRDefault="00BA464C" w:rsidP="00BA464C">
            <w:pPr>
              <w:pStyle w:val="TAL"/>
              <w:rPr>
                <w:szCs w:val="22"/>
                <w:lang w:eastAsia="sv-SE"/>
              </w:rPr>
            </w:pPr>
            <w:r w:rsidRPr="00962B3F">
              <w:rPr>
                <w:b/>
                <w:i/>
                <w:szCs w:val="22"/>
                <w:lang w:eastAsia="sv-SE"/>
              </w:rPr>
              <w:t>nzp-CSI-RS-Resources</w:t>
            </w:r>
          </w:p>
          <w:p w14:paraId="2B0804AE" w14:textId="77777777" w:rsidR="00BA464C" w:rsidRPr="00962B3F" w:rsidRDefault="00BA464C" w:rsidP="00BA464C">
            <w:pPr>
              <w:pStyle w:val="TAL"/>
              <w:rPr>
                <w:szCs w:val="22"/>
                <w:lang w:eastAsia="sv-SE"/>
              </w:rPr>
            </w:pPr>
            <w:r w:rsidRPr="00962B3F">
              <w:rPr>
                <w:szCs w:val="22"/>
                <w:lang w:eastAsia="sv-SE"/>
              </w:rPr>
              <w:t>NZP-CSI-RS-Resources associated with this NZP-CSI-RS resource set (see TS 38.214 [19], clause 5.2). For CSI, there are at most 8 NZP CSI RS resources per resource set.</w:t>
            </w:r>
          </w:p>
        </w:tc>
      </w:tr>
      <w:tr w:rsidR="00F747EB" w:rsidRPr="00962B3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962B3F" w:rsidRDefault="00BA464C" w:rsidP="00BA464C">
            <w:pPr>
              <w:pStyle w:val="TAL"/>
              <w:rPr>
                <w:b/>
                <w:bCs/>
                <w:i/>
                <w:iCs/>
                <w:lang w:eastAsia="sv-SE"/>
              </w:rPr>
            </w:pPr>
            <w:r w:rsidRPr="00962B3F">
              <w:rPr>
                <w:b/>
                <w:bCs/>
                <w:i/>
                <w:iCs/>
                <w:lang w:eastAsia="sv-SE"/>
              </w:rPr>
              <w:t>nzp-CSI-RS-ResourceId1, nzp-CSI-RS-ResourceId2</w:t>
            </w:r>
          </w:p>
          <w:p w14:paraId="71101F7C" w14:textId="239D5356" w:rsidR="00BA464C" w:rsidRPr="00962B3F" w:rsidRDefault="00BA464C" w:rsidP="00BA464C">
            <w:pPr>
              <w:pStyle w:val="TAL"/>
              <w:rPr>
                <w:b/>
                <w:i/>
                <w:szCs w:val="22"/>
                <w:lang w:eastAsia="sv-SE"/>
              </w:rPr>
            </w:pPr>
            <w:r w:rsidRPr="00962B3F">
              <w:t xml:space="preserve">The </w:t>
            </w:r>
            <w:r w:rsidRPr="00962B3F">
              <w:rPr>
                <w:i/>
                <w:iCs/>
              </w:rPr>
              <w:t>nzp-CSI-RS-ResourceId1-r17</w:t>
            </w:r>
            <w:r w:rsidRPr="00962B3F">
              <w:t xml:space="preserve"> represents the index of the NZP CSI-RS resource in Resource Group 1, and </w:t>
            </w:r>
            <w:r w:rsidRPr="00962B3F">
              <w:rPr>
                <w:i/>
                <w:iCs/>
              </w:rPr>
              <w:t>nzp-CSI-RS-ResourceId2-r17</w:t>
            </w:r>
            <w:r w:rsidRPr="00962B3F">
              <w:t xml:space="preserve"> represents the index of the NZP CSI-RS resource in Resource Group 2.</w:t>
            </w:r>
          </w:p>
        </w:tc>
      </w:tr>
      <w:tr w:rsidR="00F747EB" w:rsidRPr="00962B3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962B3F" w:rsidRDefault="00BA464C" w:rsidP="00BA464C">
            <w:pPr>
              <w:pStyle w:val="TAL"/>
              <w:rPr>
                <w:szCs w:val="22"/>
                <w:lang w:eastAsia="sv-SE"/>
              </w:rPr>
            </w:pPr>
            <w:r w:rsidRPr="00962B3F">
              <w:rPr>
                <w:b/>
                <w:i/>
                <w:szCs w:val="22"/>
                <w:lang w:eastAsia="sv-SE"/>
              </w:rPr>
              <w:t>pdc-Info</w:t>
            </w:r>
          </w:p>
          <w:p w14:paraId="53C66A66" w14:textId="77777777" w:rsidR="00BA464C" w:rsidRPr="00962B3F" w:rsidRDefault="00BA464C" w:rsidP="00BA464C">
            <w:pPr>
              <w:pStyle w:val="TAL"/>
              <w:rPr>
                <w:b/>
                <w:i/>
                <w:szCs w:val="22"/>
                <w:lang w:eastAsia="sv-SE"/>
              </w:rPr>
            </w:pPr>
            <w:r w:rsidRPr="00962B3F">
              <w:rPr>
                <w:szCs w:val="22"/>
                <w:lang w:eastAsia="sv-SE"/>
              </w:rPr>
              <w:t xml:space="preserve">Indicates that this NZP-CSI-RS-ResourceSet, if configured also with </w:t>
            </w:r>
            <w:r w:rsidRPr="00962B3F">
              <w:rPr>
                <w:i/>
                <w:iCs/>
                <w:szCs w:val="22"/>
                <w:lang w:eastAsia="sv-SE"/>
              </w:rPr>
              <w:t>trs-Info,</w:t>
            </w:r>
            <w:r w:rsidRPr="00962B3F">
              <w:rPr>
                <w:szCs w:val="22"/>
                <w:lang w:eastAsia="sv-SE"/>
              </w:rPr>
              <w:t xml:space="preserve"> is used for propagation delay compensation. The field can be present only if </w:t>
            </w:r>
            <w:r w:rsidRPr="00962B3F">
              <w:rPr>
                <w:i/>
                <w:iCs/>
                <w:szCs w:val="22"/>
                <w:lang w:eastAsia="sv-SE"/>
              </w:rPr>
              <w:t>trs-info</w:t>
            </w:r>
            <w:r w:rsidRPr="00962B3F">
              <w:rPr>
                <w:szCs w:val="22"/>
                <w:lang w:eastAsia="sv-SE"/>
              </w:rPr>
              <w:t xml:space="preserve"> is present. The field can be present in only one </w:t>
            </w:r>
            <w:r w:rsidRPr="00962B3F">
              <w:rPr>
                <w:i/>
                <w:iCs/>
                <w:szCs w:val="22"/>
                <w:lang w:eastAsia="sv-SE"/>
              </w:rPr>
              <w:t>NZP-CSI-RS-ResourceSet</w:t>
            </w:r>
            <w:r w:rsidRPr="00962B3F">
              <w:rPr>
                <w:szCs w:val="22"/>
                <w:lang w:eastAsia="sv-SE"/>
              </w:rPr>
              <w:t xml:space="preserve">. If network configures this field for an </w:t>
            </w:r>
            <w:r w:rsidRPr="00962B3F">
              <w:rPr>
                <w:i/>
                <w:iCs/>
                <w:szCs w:val="22"/>
                <w:lang w:eastAsia="sv-SE"/>
              </w:rPr>
              <w:t>NZP-CSI-RS-ResourceSet</w:t>
            </w:r>
            <w:r w:rsidRPr="00962B3F">
              <w:rPr>
                <w:szCs w:val="22"/>
                <w:lang w:eastAsia="sv-SE"/>
              </w:rPr>
              <w:t>, the UE measures the UE Rx-Tx time difference based on resources configured in this resource set.</w:t>
            </w:r>
          </w:p>
        </w:tc>
      </w:tr>
      <w:tr w:rsidR="00F747EB" w:rsidRPr="00962B3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962B3F" w:rsidRDefault="00BA464C" w:rsidP="00BA464C">
            <w:pPr>
              <w:pStyle w:val="TAL"/>
              <w:rPr>
                <w:szCs w:val="22"/>
                <w:lang w:eastAsia="sv-SE"/>
              </w:rPr>
            </w:pPr>
            <w:r w:rsidRPr="00962B3F">
              <w:rPr>
                <w:b/>
                <w:i/>
                <w:szCs w:val="22"/>
                <w:lang w:eastAsia="sv-SE"/>
              </w:rPr>
              <w:t>repetition</w:t>
            </w:r>
          </w:p>
          <w:p w14:paraId="2C167B00" w14:textId="2BBC3790" w:rsidR="00BA464C" w:rsidRPr="00962B3F" w:rsidRDefault="00BA464C" w:rsidP="00BA464C">
            <w:pPr>
              <w:pStyle w:val="TAL"/>
              <w:rPr>
                <w:szCs w:val="22"/>
                <w:lang w:eastAsia="sv-SE"/>
              </w:rPr>
            </w:pPr>
            <w:r w:rsidRPr="00962B3F">
              <w:rPr>
                <w:szCs w:val="22"/>
                <w:lang w:eastAsia="sv-SE"/>
              </w:rPr>
              <w:t xml:space="preserve">Indicates whether repetition is on/off. If the field is set to </w:t>
            </w:r>
            <w:r w:rsidRPr="00962B3F">
              <w:rPr>
                <w:i/>
                <w:szCs w:val="22"/>
                <w:lang w:eastAsia="sv-SE"/>
              </w:rPr>
              <w:t>off</w:t>
            </w:r>
            <w:r w:rsidRPr="00962B3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962B3F">
              <w:rPr>
                <w:i/>
                <w:szCs w:val="22"/>
                <w:lang w:eastAsia="sv-SE"/>
              </w:rPr>
              <w:t>CSI-ReportConfig</w:t>
            </w:r>
            <w:r w:rsidRPr="00962B3F">
              <w:rPr>
                <w:szCs w:val="22"/>
                <w:lang w:eastAsia="sv-SE"/>
              </w:rPr>
              <w:t xml:space="preserve"> with report of L1 RSRP, L1 SINR or "no report".</w:t>
            </w:r>
          </w:p>
        </w:tc>
      </w:tr>
      <w:tr w:rsidR="00BA464C" w:rsidRPr="00962B3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962B3F" w:rsidRDefault="00BA464C" w:rsidP="00BA464C">
            <w:pPr>
              <w:pStyle w:val="TAL"/>
              <w:rPr>
                <w:szCs w:val="22"/>
                <w:lang w:eastAsia="sv-SE"/>
              </w:rPr>
            </w:pPr>
            <w:r w:rsidRPr="00962B3F">
              <w:rPr>
                <w:b/>
                <w:i/>
                <w:szCs w:val="22"/>
                <w:lang w:eastAsia="sv-SE"/>
              </w:rPr>
              <w:t>trs-Info</w:t>
            </w:r>
          </w:p>
          <w:p w14:paraId="56BD46A6" w14:textId="77777777" w:rsidR="00BA464C" w:rsidRPr="00962B3F" w:rsidRDefault="00BA464C" w:rsidP="00BA464C">
            <w:pPr>
              <w:pStyle w:val="TAL"/>
              <w:rPr>
                <w:szCs w:val="22"/>
                <w:lang w:eastAsia="sv-SE"/>
              </w:rPr>
            </w:pPr>
            <w:r w:rsidRPr="00962B3F">
              <w:rPr>
                <w:szCs w:val="22"/>
                <w:lang w:eastAsia="sv-SE"/>
              </w:rPr>
              <w:t xml:space="preserve">Indicates that the antenna port for all NZP-CSI-RS resources in the CSI-RS resource set is same. If the field is absent or released the UE applies the value </w:t>
            </w:r>
            <w:r w:rsidRPr="00962B3F">
              <w:rPr>
                <w:i/>
                <w:szCs w:val="22"/>
                <w:lang w:eastAsia="sv-SE"/>
              </w:rPr>
              <w:t>false</w:t>
            </w:r>
            <w:r w:rsidRPr="00962B3F">
              <w:rPr>
                <w:szCs w:val="22"/>
                <w:lang w:eastAsia="sv-SE"/>
              </w:rPr>
              <w:t xml:space="preserve"> (see TS 38.214 [19], clause 5.2.2.3.1).</w:t>
            </w:r>
          </w:p>
        </w:tc>
      </w:tr>
    </w:tbl>
    <w:p w14:paraId="25AC6296" w14:textId="77777777" w:rsidR="00394471" w:rsidRPr="00962B3F" w:rsidRDefault="00394471" w:rsidP="00394471"/>
    <w:p w14:paraId="614ED3BB" w14:textId="77777777" w:rsidR="00394471" w:rsidRPr="00962B3F" w:rsidRDefault="00394471" w:rsidP="00394471">
      <w:pPr>
        <w:pStyle w:val="Heading4"/>
      </w:pPr>
      <w:bookmarkStart w:id="826" w:name="_Toc60777289"/>
      <w:bookmarkStart w:id="827" w:name="_Toc100930200"/>
      <w:r w:rsidRPr="00962B3F">
        <w:t>–</w:t>
      </w:r>
      <w:r w:rsidRPr="00962B3F">
        <w:tab/>
      </w:r>
      <w:r w:rsidRPr="00962B3F">
        <w:rPr>
          <w:i/>
        </w:rPr>
        <w:t>NZP-CSI-RS-ResourceSetId</w:t>
      </w:r>
      <w:bookmarkEnd w:id="826"/>
      <w:bookmarkEnd w:id="827"/>
    </w:p>
    <w:p w14:paraId="281D9277" w14:textId="77777777" w:rsidR="00394471" w:rsidRPr="00962B3F" w:rsidRDefault="00394471" w:rsidP="00394471">
      <w:r w:rsidRPr="00962B3F">
        <w:t xml:space="preserve">The IE </w:t>
      </w:r>
      <w:r w:rsidRPr="00962B3F">
        <w:rPr>
          <w:i/>
        </w:rPr>
        <w:t>NZP-CSI-RS-ResourceSetId</w:t>
      </w:r>
      <w:r w:rsidRPr="00962B3F">
        <w:t xml:space="preserve"> is used to identify one </w:t>
      </w:r>
      <w:r w:rsidRPr="00962B3F">
        <w:rPr>
          <w:i/>
        </w:rPr>
        <w:t>NZP-CSI-RS-ResourceSet</w:t>
      </w:r>
      <w:r w:rsidRPr="00962B3F">
        <w:t>.</w:t>
      </w:r>
    </w:p>
    <w:p w14:paraId="1188976E" w14:textId="77777777" w:rsidR="00394471" w:rsidRPr="00962B3F" w:rsidRDefault="00394471" w:rsidP="00394471">
      <w:pPr>
        <w:pStyle w:val="TH"/>
      </w:pPr>
      <w:r w:rsidRPr="00962B3F">
        <w:rPr>
          <w:i/>
        </w:rPr>
        <w:t>NZP-CSI-RS-ResourceSetId</w:t>
      </w:r>
      <w:r w:rsidRPr="00962B3F">
        <w:t xml:space="preserve"> information element</w:t>
      </w:r>
    </w:p>
    <w:p w14:paraId="40261347" w14:textId="77777777" w:rsidR="00394471" w:rsidRPr="00962B3F" w:rsidRDefault="00394471" w:rsidP="00962B3F">
      <w:pPr>
        <w:pStyle w:val="PL"/>
        <w:rPr>
          <w:color w:val="808080"/>
        </w:rPr>
      </w:pPr>
      <w:r w:rsidRPr="00962B3F">
        <w:rPr>
          <w:color w:val="808080"/>
        </w:rPr>
        <w:t>-- ASN1START</w:t>
      </w:r>
    </w:p>
    <w:p w14:paraId="0FBE6D1A" w14:textId="77777777" w:rsidR="00394471" w:rsidRPr="00962B3F" w:rsidRDefault="00394471" w:rsidP="00962B3F">
      <w:pPr>
        <w:pStyle w:val="PL"/>
        <w:rPr>
          <w:color w:val="808080"/>
        </w:rPr>
      </w:pPr>
      <w:r w:rsidRPr="00962B3F">
        <w:rPr>
          <w:color w:val="808080"/>
        </w:rPr>
        <w:t>-- TAG-NZP-CSI-RS-RESOURCESETID-START</w:t>
      </w:r>
    </w:p>
    <w:p w14:paraId="176C3DEA" w14:textId="77777777" w:rsidR="00394471" w:rsidRPr="00962B3F" w:rsidRDefault="00394471" w:rsidP="00962B3F">
      <w:pPr>
        <w:pStyle w:val="PL"/>
      </w:pPr>
    </w:p>
    <w:p w14:paraId="2E8FE7B7" w14:textId="77777777" w:rsidR="00394471" w:rsidRPr="00962B3F" w:rsidRDefault="00394471" w:rsidP="00962B3F">
      <w:pPr>
        <w:pStyle w:val="PL"/>
      </w:pPr>
      <w:r w:rsidRPr="00962B3F">
        <w:t xml:space="preserve">NZP-CSI-RS-ResourceSetId ::=        </w:t>
      </w:r>
      <w:r w:rsidRPr="00962B3F">
        <w:rPr>
          <w:color w:val="993366"/>
        </w:rPr>
        <w:t>INTEGER</w:t>
      </w:r>
      <w:r w:rsidRPr="00962B3F">
        <w:t xml:space="preserve"> (0..maxNrofNZP-CSI-RS-ResourceSets-1)</w:t>
      </w:r>
    </w:p>
    <w:p w14:paraId="61B929AD" w14:textId="77777777" w:rsidR="00394471" w:rsidRPr="00962B3F" w:rsidRDefault="00394471" w:rsidP="00962B3F">
      <w:pPr>
        <w:pStyle w:val="PL"/>
      </w:pPr>
    </w:p>
    <w:p w14:paraId="1780B5A8" w14:textId="77777777" w:rsidR="00394471" w:rsidRPr="00962B3F" w:rsidRDefault="00394471" w:rsidP="00962B3F">
      <w:pPr>
        <w:pStyle w:val="PL"/>
        <w:rPr>
          <w:color w:val="808080"/>
        </w:rPr>
      </w:pPr>
      <w:r w:rsidRPr="00962B3F">
        <w:rPr>
          <w:color w:val="808080"/>
        </w:rPr>
        <w:t>-- TAG-NZP-CSI-RS-RESOURCESETID-STOP</w:t>
      </w:r>
    </w:p>
    <w:p w14:paraId="3FC59F69" w14:textId="77777777" w:rsidR="00394471" w:rsidRPr="00962B3F" w:rsidRDefault="00394471" w:rsidP="00962B3F">
      <w:pPr>
        <w:pStyle w:val="PL"/>
        <w:rPr>
          <w:color w:val="808080"/>
        </w:rPr>
      </w:pPr>
      <w:r w:rsidRPr="00962B3F">
        <w:rPr>
          <w:color w:val="808080"/>
        </w:rPr>
        <w:t>-- ASN1STOP</w:t>
      </w:r>
    </w:p>
    <w:p w14:paraId="1B814D86" w14:textId="77777777" w:rsidR="00394471" w:rsidRPr="00962B3F" w:rsidRDefault="00394471" w:rsidP="00394471"/>
    <w:p w14:paraId="4A87C101" w14:textId="77777777" w:rsidR="00394471" w:rsidRPr="00962B3F" w:rsidRDefault="00394471" w:rsidP="00394471">
      <w:pPr>
        <w:pStyle w:val="Heading4"/>
      </w:pPr>
      <w:bookmarkStart w:id="828" w:name="_Toc60777290"/>
      <w:bookmarkStart w:id="829" w:name="_Toc100930201"/>
      <w:r w:rsidRPr="00962B3F">
        <w:t>–</w:t>
      </w:r>
      <w:r w:rsidRPr="00962B3F">
        <w:tab/>
      </w:r>
      <w:r w:rsidRPr="00962B3F">
        <w:rPr>
          <w:i/>
          <w:noProof/>
        </w:rPr>
        <w:t>P-Max</w:t>
      </w:r>
      <w:bookmarkEnd w:id="828"/>
      <w:bookmarkEnd w:id="829"/>
    </w:p>
    <w:p w14:paraId="55042D76" w14:textId="77777777" w:rsidR="00394471" w:rsidRPr="00962B3F" w:rsidRDefault="00394471" w:rsidP="00394471">
      <w:r w:rsidRPr="00962B3F">
        <w:t xml:space="preserve">The IE </w:t>
      </w:r>
      <w:r w:rsidRPr="00962B3F">
        <w:rPr>
          <w:i/>
        </w:rPr>
        <w:t>P-Max</w:t>
      </w:r>
      <w:r w:rsidRPr="00962B3F">
        <w:t xml:space="preserve"> is used to limit the UE's uplink transmission power on a carrier frequency, in TS 38.101-1 [15] and is used to calculate the parameter </w:t>
      </w:r>
      <w:r w:rsidRPr="00962B3F">
        <w:rPr>
          <w:i/>
        </w:rPr>
        <w:t>Pcompensation</w:t>
      </w:r>
      <w:r w:rsidRPr="00962B3F">
        <w:t xml:space="preserve"> defined in TS 38.304 [20].</w:t>
      </w:r>
    </w:p>
    <w:p w14:paraId="1C50E980" w14:textId="77777777" w:rsidR="00394471" w:rsidRPr="00962B3F" w:rsidRDefault="00394471" w:rsidP="00394471">
      <w:pPr>
        <w:pStyle w:val="TH"/>
      </w:pPr>
      <w:r w:rsidRPr="00962B3F">
        <w:rPr>
          <w:bCs/>
          <w:i/>
          <w:iCs/>
        </w:rPr>
        <w:t>P-Max</w:t>
      </w:r>
      <w:r w:rsidRPr="00962B3F">
        <w:t xml:space="preserve"> information element</w:t>
      </w:r>
    </w:p>
    <w:p w14:paraId="671AA0F9" w14:textId="77777777" w:rsidR="00394471" w:rsidRPr="00962B3F" w:rsidRDefault="00394471" w:rsidP="00962B3F">
      <w:pPr>
        <w:pStyle w:val="PL"/>
        <w:rPr>
          <w:color w:val="808080"/>
        </w:rPr>
      </w:pPr>
      <w:r w:rsidRPr="00962B3F">
        <w:rPr>
          <w:color w:val="808080"/>
        </w:rPr>
        <w:t>-- ASN1START</w:t>
      </w:r>
    </w:p>
    <w:p w14:paraId="039E699F" w14:textId="77777777" w:rsidR="00394471" w:rsidRPr="00962B3F" w:rsidRDefault="00394471" w:rsidP="00962B3F">
      <w:pPr>
        <w:pStyle w:val="PL"/>
        <w:rPr>
          <w:color w:val="808080"/>
        </w:rPr>
      </w:pPr>
      <w:r w:rsidRPr="00962B3F">
        <w:rPr>
          <w:color w:val="808080"/>
        </w:rPr>
        <w:t>-- TAG-P-MAX-START</w:t>
      </w:r>
    </w:p>
    <w:p w14:paraId="6F46A138" w14:textId="77777777" w:rsidR="00394471" w:rsidRPr="00962B3F" w:rsidRDefault="00394471" w:rsidP="00962B3F">
      <w:pPr>
        <w:pStyle w:val="PL"/>
      </w:pPr>
    </w:p>
    <w:p w14:paraId="03A3E4D9" w14:textId="77777777" w:rsidR="00394471" w:rsidRPr="00962B3F" w:rsidRDefault="00394471" w:rsidP="00962B3F">
      <w:pPr>
        <w:pStyle w:val="PL"/>
      </w:pPr>
      <w:r w:rsidRPr="00962B3F">
        <w:t xml:space="preserve">P-Max ::=                           </w:t>
      </w:r>
      <w:r w:rsidRPr="00962B3F">
        <w:rPr>
          <w:color w:val="993366"/>
        </w:rPr>
        <w:t>INTEGER</w:t>
      </w:r>
      <w:r w:rsidRPr="00962B3F">
        <w:t xml:space="preserve"> (-30..33)</w:t>
      </w:r>
    </w:p>
    <w:p w14:paraId="418F03EB" w14:textId="77777777" w:rsidR="00394471" w:rsidRPr="00962B3F" w:rsidRDefault="00394471" w:rsidP="00962B3F">
      <w:pPr>
        <w:pStyle w:val="PL"/>
      </w:pPr>
    </w:p>
    <w:p w14:paraId="269612DC" w14:textId="77777777" w:rsidR="00394471" w:rsidRPr="00962B3F" w:rsidRDefault="00394471" w:rsidP="00962B3F">
      <w:pPr>
        <w:pStyle w:val="PL"/>
        <w:rPr>
          <w:color w:val="808080"/>
        </w:rPr>
      </w:pPr>
      <w:r w:rsidRPr="00962B3F">
        <w:rPr>
          <w:color w:val="808080"/>
        </w:rPr>
        <w:t>-- TAG-P-MAX-STOP</w:t>
      </w:r>
    </w:p>
    <w:p w14:paraId="665E3625" w14:textId="77777777" w:rsidR="00394471" w:rsidRPr="00962B3F" w:rsidRDefault="00394471" w:rsidP="00962B3F">
      <w:pPr>
        <w:pStyle w:val="PL"/>
        <w:rPr>
          <w:color w:val="808080"/>
        </w:rPr>
      </w:pPr>
      <w:r w:rsidRPr="00962B3F">
        <w:rPr>
          <w:color w:val="808080"/>
        </w:rPr>
        <w:t>-- ASN1STOP</w:t>
      </w:r>
    </w:p>
    <w:p w14:paraId="47501A6F" w14:textId="74159317" w:rsidR="00394471" w:rsidRPr="00962B3F" w:rsidRDefault="00394471" w:rsidP="00394471"/>
    <w:p w14:paraId="73DA0DF2" w14:textId="77777777" w:rsidR="005B0782" w:rsidRPr="00962B3F" w:rsidRDefault="005B0782" w:rsidP="005B0782">
      <w:pPr>
        <w:pStyle w:val="Heading4"/>
        <w:rPr>
          <w:rFonts w:eastAsia="MS Mincho"/>
        </w:rPr>
      </w:pPr>
      <w:r w:rsidRPr="00962B3F">
        <w:rPr>
          <w:rFonts w:eastAsia="MS Mincho"/>
        </w:rPr>
        <w:t>–</w:t>
      </w:r>
      <w:r w:rsidRPr="00962B3F">
        <w:rPr>
          <w:rFonts w:eastAsia="MS Mincho"/>
        </w:rPr>
        <w:tab/>
      </w:r>
      <w:r w:rsidRPr="00962B3F">
        <w:rPr>
          <w:rFonts w:eastAsia="MS Mincho"/>
          <w:i/>
        </w:rPr>
        <w:t>PCI-ARFCN-EUTRA</w:t>
      </w:r>
    </w:p>
    <w:p w14:paraId="0F55FEB1" w14:textId="77777777" w:rsidR="005B0782" w:rsidRPr="00962B3F" w:rsidRDefault="005B0782" w:rsidP="005B0782">
      <w:pPr>
        <w:rPr>
          <w:rFonts w:eastAsia="MS Mincho"/>
        </w:rPr>
      </w:pPr>
      <w:r w:rsidRPr="00962B3F">
        <w:t xml:space="preserve">The IE </w:t>
      </w:r>
      <w:r w:rsidRPr="00962B3F">
        <w:rPr>
          <w:rFonts w:eastAsia="MS Mincho"/>
          <w:i/>
        </w:rPr>
        <w:t>PCI-ARFCN-EUTRA</w:t>
      </w:r>
      <w:r w:rsidRPr="00962B3F">
        <w:t xml:space="preserve"> </w:t>
      </w:r>
      <w:r w:rsidRPr="00962B3F">
        <w:rPr>
          <w:iCs/>
        </w:rPr>
        <w:t>is used to encode EUTRA PCI and ARFCN</w:t>
      </w:r>
      <w:r w:rsidRPr="00962B3F">
        <w:t>.</w:t>
      </w:r>
    </w:p>
    <w:p w14:paraId="711896DA" w14:textId="77777777" w:rsidR="005B0782" w:rsidRPr="00B340DC" w:rsidRDefault="005B0782" w:rsidP="005B0782">
      <w:pPr>
        <w:pStyle w:val="TH"/>
        <w:rPr>
          <w:lang w:val="sv-SE"/>
        </w:rPr>
      </w:pPr>
      <w:r w:rsidRPr="00B340DC">
        <w:rPr>
          <w:rFonts w:eastAsia="MS Mincho"/>
          <w:i/>
          <w:lang w:val="sv-SE"/>
        </w:rPr>
        <w:t xml:space="preserve">PCI-ARFCN-EUTRA </w:t>
      </w:r>
      <w:r w:rsidRPr="00B340DC">
        <w:rPr>
          <w:lang w:val="sv-SE"/>
        </w:rPr>
        <w:t>information element</w:t>
      </w:r>
    </w:p>
    <w:p w14:paraId="57601F22" w14:textId="77777777" w:rsidR="005B0782" w:rsidRPr="00B340DC" w:rsidRDefault="005B0782" w:rsidP="00962B3F">
      <w:pPr>
        <w:pStyle w:val="PL"/>
        <w:rPr>
          <w:color w:val="808080"/>
          <w:lang w:val="sv-SE"/>
        </w:rPr>
      </w:pPr>
      <w:r w:rsidRPr="00B340DC">
        <w:rPr>
          <w:color w:val="808080"/>
          <w:lang w:val="sv-SE"/>
        </w:rPr>
        <w:t>-- ASN1START</w:t>
      </w:r>
    </w:p>
    <w:p w14:paraId="1D973199" w14:textId="77777777" w:rsidR="005B0782" w:rsidRPr="00B340DC" w:rsidRDefault="005B0782" w:rsidP="00962B3F">
      <w:pPr>
        <w:pStyle w:val="PL"/>
        <w:rPr>
          <w:color w:val="808080"/>
          <w:lang w:val="sv-SE"/>
        </w:rPr>
      </w:pPr>
      <w:r w:rsidRPr="00B340DC">
        <w:rPr>
          <w:color w:val="808080"/>
          <w:lang w:val="sv-SE"/>
        </w:rPr>
        <w:t>-- TAG-PCIARFCNEUTRA-START</w:t>
      </w:r>
    </w:p>
    <w:p w14:paraId="4C5670AE" w14:textId="77777777" w:rsidR="005B0782" w:rsidRPr="00B340DC" w:rsidRDefault="005B0782" w:rsidP="00962B3F">
      <w:pPr>
        <w:pStyle w:val="PL"/>
        <w:rPr>
          <w:lang w:val="sv-SE"/>
        </w:rPr>
      </w:pPr>
    </w:p>
    <w:p w14:paraId="2B2DA299" w14:textId="2622A34F" w:rsidR="005B0782" w:rsidRPr="00962B3F" w:rsidRDefault="005B0782" w:rsidP="00962B3F">
      <w:pPr>
        <w:pStyle w:val="PL"/>
      </w:pPr>
      <w:r w:rsidRPr="00962B3F">
        <w:t xml:space="preserve">PCI-ARFCN-EUTRA-r16 ::=             </w:t>
      </w:r>
      <w:r w:rsidRPr="00962B3F">
        <w:rPr>
          <w:color w:val="993366"/>
        </w:rPr>
        <w:t>SEQUENCE</w:t>
      </w:r>
      <w:r w:rsidRPr="00962B3F">
        <w:t xml:space="preserve"> {</w:t>
      </w:r>
    </w:p>
    <w:p w14:paraId="10C383D4" w14:textId="1873888B" w:rsidR="005B0782" w:rsidRPr="00962B3F" w:rsidRDefault="005B0782" w:rsidP="00962B3F">
      <w:pPr>
        <w:pStyle w:val="PL"/>
      </w:pPr>
      <w:r w:rsidRPr="00962B3F">
        <w:t xml:space="preserve">    physCellId-r16                      EUTRA-PhysCellId,</w:t>
      </w:r>
    </w:p>
    <w:p w14:paraId="37A510FE" w14:textId="5AF10B4E" w:rsidR="005B0782" w:rsidRPr="00962B3F" w:rsidRDefault="005B0782" w:rsidP="00962B3F">
      <w:pPr>
        <w:pStyle w:val="PL"/>
      </w:pPr>
      <w:r w:rsidRPr="00962B3F">
        <w:t xml:space="preserve">    carrierFreq-r16                     ARFCN-ValueEUTRA</w:t>
      </w:r>
    </w:p>
    <w:p w14:paraId="5289A3DC" w14:textId="77777777" w:rsidR="005B0782" w:rsidRPr="00962B3F" w:rsidRDefault="005B0782" w:rsidP="00962B3F">
      <w:pPr>
        <w:pStyle w:val="PL"/>
      </w:pPr>
      <w:r w:rsidRPr="00962B3F">
        <w:t>}</w:t>
      </w:r>
    </w:p>
    <w:p w14:paraId="0560029F" w14:textId="77777777" w:rsidR="005B0782" w:rsidRPr="00962B3F" w:rsidRDefault="005B0782" w:rsidP="00962B3F">
      <w:pPr>
        <w:pStyle w:val="PL"/>
      </w:pPr>
    </w:p>
    <w:p w14:paraId="4F513D1E" w14:textId="77777777" w:rsidR="005B0782" w:rsidRPr="00962B3F" w:rsidRDefault="005B0782" w:rsidP="00962B3F">
      <w:pPr>
        <w:pStyle w:val="PL"/>
        <w:rPr>
          <w:color w:val="808080"/>
        </w:rPr>
      </w:pPr>
      <w:r w:rsidRPr="00962B3F">
        <w:rPr>
          <w:color w:val="808080"/>
        </w:rPr>
        <w:t>-- TAG-PCIARFCNEUTRA-STOP</w:t>
      </w:r>
    </w:p>
    <w:p w14:paraId="7AA279F1" w14:textId="77777777" w:rsidR="005B0782" w:rsidRPr="00962B3F" w:rsidRDefault="005B0782" w:rsidP="00962B3F">
      <w:pPr>
        <w:pStyle w:val="PL"/>
        <w:rPr>
          <w:color w:val="808080"/>
        </w:rPr>
      </w:pPr>
      <w:r w:rsidRPr="00962B3F">
        <w:rPr>
          <w:color w:val="808080"/>
        </w:rPr>
        <w:t>-- ASN1STOP</w:t>
      </w:r>
    </w:p>
    <w:p w14:paraId="462D0EC8" w14:textId="77777777" w:rsidR="005B0782" w:rsidRPr="00962B3F" w:rsidRDefault="005B0782" w:rsidP="005B0782"/>
    <w:p w14:paraId="499CEECA" w14:textId="77777777" w:rsidR="005B0782" w:rsidRPr="00962B3F" w:rsidRDefault="005B0782" w:rsidP="005B0782">
      <w:pPr>
        <w:pStyle w:val="Heading4"/>
        <w:rPr>
          <w:rFonts w:eastAsia="MS Mincho"/>
        </w:rPr>
      </w:pPr>
      <w:r w:rsidRPr="00962B3F">
        <w:rPr>
          <w:rFonts w:eastAsia="MS Mincho"/>
        </w:rPr>
        <w:t>–</w:t>
      </w:r>
      <w:r w:rsidRPr="00962B3F">
        <w:rPr>
          <w:rFonts w:eastAsia="MS Mincho"/>
        </w:rPr>
        <w:tab/>
      </w:r>
      <w:r w:rsidRPr="00962B3F">
        <w:rPr>
          <w:rFonts w:eastAsia="MS Mincho"/>
          <w:i/>
        </w:rPr>
        <w:t>PCI-ARFCN-NR</w:t>
      </w:r>
    </w:p>
    <w:p w14:paraId="248196F2" w14:textId="77777777" w:rsidR="005B0782" w:rsidRPr="00962B3F" w:rsidRDefault="005B0782" w:rsidP="005B0782">
      <w:pPr>
        <w:rPr>
          <w:rFonts w:eastAsia="MS Mincho"/>
        </w:rPr>
      </w:pPr>
      <w:r w:rsidRPr="00962B3F">
        <w:t xml:space="preserve">The IE </w:t>
      </w:r>
      <w:r w:rsidRPr="00962B3F">
        <w:rPr>
          <w:rFonts w:eastAsia="MS Mincho"/>
          <w:i/>
        </w:rPr>
        <w:t>PCI-ARFCN-NR</w:t>
      </w:r>
      <w:r w:rsidRPr="00962B3F">
        <w:t xml:space="preserve"> </w:t>
      </w:r>
      <w:r w:rsidRPr="00962B3F">
        <w:rPr>
          <w:iCs/>
        </w:rPr>
        <w:t>is used to encode NR PCI and ARFCN</w:t>
      </w:r>
      <w:r w:rsidRPr="00962B3F">
        <w:t>.</w:t>
      </w:r>
    </w:p>
    <w:p w14:paraId="1A889A68" w14:textId="77777777" w:rsidR="005B0782" w:rsidRPr="00962B3F" w:rsidRDefault="005B0782" w:rsidP="005B0782">
      <w:pPr>
        <w:pStyle w:val="TH"/>
      </w:pPr>
      <w:r w:rsidRPr="00962B3F">
        <w:rPr>
          <w:rFonts w:eastAsia="MS Mincho"/>
          <w:i/>
        </w:rPr>
        <w:t>PCI-ARFCN-NR</w:t>
      </w:r>
      <w:r w:rsidRPr="00962B3F">
        <w:t xml:space="preserve"> information element</w:t>
      </w:r>
    </w:p>
    <w:p w14:paraId="05984F1E" w14:textId="77777777" w:rsidR="005B0782" w:rsidRPr="00962B3F" w:rsidRDefault="005B0782" w:rsidP="00962B3F">
      <w:pPr>
        <w:pStyle w:val="PL"/>
        <w:rPr>
          <w:color w:val="808080"/>
        </w:rPr>
      </w:pPr>
      <w:r w:rsidRPr="00962B3F">
        <w:rPr>
          <w:color w:val="808080"/>
        </w:rPr>
        <w:t>-- ASN1START</w:t>
      </w:r>
    </w:p>
    <w:p w14:paraId="3F1FE261" w14:textId="77777777" w:rsidR="005B0782" w:rsidRPr="00962B3F" w:rsidRDefault="005B0782" w:rsidP="00962B3F">
      <w:pPr>
        <w:pStyle w:val="PL"/>
        <w:rPr>
          <w:color w:val="808080"/>
        </w:rPr>
      </w:pPr>
      <w:r w:rsidRPr="00962B3F">
        <w:rPr>
          <w:color w:val="808080"/>
        </w:rPr>
        <w:t>-- TAG-PCIARFCNNR-START</w:t>
      </w:r>
    </w:p>
    <w:p w14:paraId="453C6AB8" w14:textId="77777777" w:rsidR="005B0782" w:rsidRPr="00962B3F" w:rsidRDefault="005B0782" w:rsidP="00962B3F">
      <w:pPr>
        <w:pStyle w:val="PL"/>
      </w:pPr>
    </w:p>
    <w:p w14:paraId="39D6F99F" w14:textId="6CE0A8F3" w:rsidR="005B0782" w:rsidRPr="00962B3F" w:rsidRDefault="005B0782" w:rsidP="00962B3F">
      <w:pPr>
        <w:pStyle w:val="PL"/>
      </w:pPr>
      <w:r w:rsidRPr="00962B3F">
        <w:lastRenderedPageBreak/>
        <w:t xml:space="preserve">PCI-ARFCN-NR-r16 ::=                </w:t>
      </w:r>
      <w:r w:rsidRPr="00962B3F">
        <w:rPr>
          <w:color w:val="993366"/>
        </w:rPr>
        <w:t>SEQUENCE</w:t>
      </w:r>
      <w:r w:rsidRPr="00962B3F">
        <w:t xml:space="preserve"> {</w:t>
      </w:r>
    </w:p>
    <w:p w14:paraId="07332E5E" w14:textId="650FF227" w:rsidR="005B0782" w:rsidRPr="00962B3F" w:rsidRDefault="005B0782" w:rsidP="00962B3F">
      <w:pPr>
        <w:pStyle w:val="PL"/>
      </w:pPr>
      <w:r w:rsidRPr="00962B3F">
        <w:t xml:space="preserve">    physCellId-r16                      PhysCellId,</w:t>
      </w:r>
    </w:p>
    <w:p w14:paraId="51868B50" w14:textId="09B47527" w:rsidR="005B0782" w:rsidRPr="00962B3F" w:rsidRDefault="005B0782" w:rsidP="00962B3F">
      <w:pPr>
        <w:pStyle w:val="PL"/>
      </w:pPr>
      <w:r w:rsidRPr="00962B3F">
        <w:t xml:space="preserve">    carrierFreq-r16                     ARFCN-ValueNR</w:t>
      </w:r>
    </w:p>
    <w:p w14:paraId="319B5AA0" w14:textId="77777777" w:rsidR="005B0782" w:rsidRPr="00962B3F" w:rsidRDefault="005B0782" w:rsidP="00962B3F">
      <w:pPr>
        <w:pStyle w:val="PL"/>
      </w:pPr>
      <w:r w:rsidRPr="00962B3F">
        <w:t>}</w:t>
      </w:r>
    </w:p>
    <w:p w14:paraId="2FF06872" w14:textId="77777777" w:rsidR="005B0782" w:rsidRPr="00962B3F" w:rsidRDefault="005B0782" w:rsidP="00962B3F">
      <w:pPr>
        <w:pStyle w:val="PL"/>
      </w:pPr>
    </w:p>
    <w:p w14:paraId="34E3995C" w14:textId="77777777" w:rsidR="005B0782" w:rsidRPr="00962B3F" w:rsidRDefault="005B0782" w:rsidP="00962B3F">
      <w:pPr>
        <w:pStyle w:val="PL"/>
        <w:rPr>
          <w:color w:val="808080"/>
        </w:rPr>
      </w:pPr>
      <w:r w:rsidRPr="00962B3F">
        <w:rPr>
          <w:color w:val="808080"/>
        </w:rPr>
        <w:t>-- TAG-PCIARFCNNR-STOP</w:t>
      </w:r>
    </w:p>
    <w:p w14:paraId="1A7F1DE4" w14:textId="77777777" w:rsidR="005B0782" w:rsidRPr="00962B3F" w:rsidRDefault="005B0782" w:rsidP="00962B3F">
      <w:pPr>
        <w:pStyle w:val="PL"/>
        <w:rPr>
          <w:color w:val="808080"/>
        </w:rPr>
      </w:pPr>
      <w:r w:rsidRPr="00962B3F">
        <w:rPr>
          <w:color w:val="808080"/>
        </w:rPr>
        <w:t>-- ASN1STOP</w:t>
      </w:r>
    </w:p>
    <w:p w14:paraId="7AB8C76C" w14:textId="77777777" w:rsidR="005B0782" w:rsidRPr="00962B3F" w:rsidRDefault="005B0782" w:rsidP="00394471"/>
    <w:p w14:paraId="6712EADD" w14:textId="77777777" w:rsidR="00394471" w:rsidRPr="00962B3F" w:rsidRDefault="00394471" w:rsidP="00394471">
      <w:pPr>
        <w:pStyle w:val="Heading4"/>
        <w:rPr>
          <w:rFonts w:eastAsia="MS Mincho"/>
        </w:rPr>
      </w:pPr>
      <w:bookmarkStart w:id="830" w:name="_Toc60777291"/>
      <w:bookmarkStart w:id="831" w:name="_Toc100930202"/>
      <w:r w:rsidRPr="00962B3F">
        <w:rPr>
          <w:rFonts w:eastAsia="MS Mincho"/>
        </w:rPr>
        <w:t>–</w:t>
      </w:r>
      <w:r w:rsidRPr="00962B3F">
        <w:rPr>
          <w:rFonts w:eastAsia="MS Mincho"/>
        </w:rPr>
        <w:tab/>
      </w:r>
      <w:r w:rsidRPr="00962B3F">
        <w:rPr>
          <w:rFonts w:eastAsia="MS Mincho"/>
          <w:i/>
        </w:rPr>
        <w:t>PCI-List</w:t>
      </w:r>
      <w:bookmarkEnd w:id="830"/>
      <w:bookmarkEnd w:id="831"/>
    </w:p>
    <w:p w14:paraId="5BC9189E" w14:textId="77777777" w:rsidR="00394471" w:rsidRPr="00962B3F" w:rsidRDefault="00394471" w:rsidP="00394471">
      <w:pPr>
        <w:rPr>
          <w:rFonts w:eastAsia="MS Mincho"/>
        </w:rPr>
      </w:pPr>
      <w:r w:rsidRPr="00962B3F">
        <w:t xml:space="preserve">The IE </w:t>
      </w:r>
      <w:r w:rsidRPr="00962B3F">
        <w:rPr>
          <w:i/>
        </w:rPr>
        <w:t>PCI-List</w:t>
      </w:r>
      <w:r w:rsidRPr="00962B3F">
        <w:t xml:space="preserve"> concerns a list of physical cell identities, which may be used for different purposes.</w:t>
      </w:r>
    </w:p>
    <w:p w14:paraId="4CC25AA9" w14:textId="77777777" w:rsidR="00394471" w:rsidRPr="00962B3F" w:rsidRDefault="00394471" w:rsidP="00394471">
      <w:pPr>
        <w:pStyle w:val="TH"/>
      </w:pPr>
      <w:r w:rsidRPr="00962B3F">
        <w:rPr>
          <w:i/>
        </w:rPr>
        <w:t>PCI-List</w:t>
      </w:r>
      <w:r w:rsidRPr="00962B3F">
        <w:t xml:space="preserve"> information element</w:t>
      </w:r>
    </w:p>
    <w:p w14:paraId="571CE97F" w14:textId="77777777" w:rsidR="00394471" w:rsidRPr="00962B3F" w:rsidRDefault="00394471" w:rsidP="00962B3F">
      <w:pPr>
        <w:pStyle w:val="PL"/>
        <w:rPr>
          <w:color w:val="808080"/>
        </w:rPr>
      </w:pPr>
      <w:r w:rsidRPr="00962B3F">
        <w:rPr>
          <w:color w:val="808080"/>
        </w:rPr>
        <w:t>-- ASN1START</w:t>
      </w:r>
    </w:p>
    <w:p w14:paraId="0B36A0C1" w14:textId="77777777" w:rsidR="00394471" w:rsidRPr="00962B3F" w:rsidRDefault="00394471" w:rsidP="00962B3F">
      <w:pPr>
        <w:pStyle w:val="PL"/>
        <w:rPr>
          <w:color w:val="808080"/>
        </w:rPr>
      </w:pPr>
      <w:r w:rsidRPr="00962B3F">
        <w:rPr>
          <w:color w:val="808080"/>
        </w:rPr>
        <w:t>-- TAG-PCI-LIST-START</w:t>
      </w:r>
    </w:p>
    <w:p w14:paraId="49C1CA01" w14:textId="77777777" w:rsidR="00394471" w:rsidRPr="00962B3F" w:rsidRDefault="00394471" w:rsidP="00962B3F">
      <w:pPr>
        <w:pStyle w:val="PL"/>
      </w:pPr>
    </w:p>
    <w:p w14:paraId="2A6F638D" w14:textId="77777777" w:rsidR="00394471" w:rsidRPr="00962B3F" w:rsidRDefault="00394471" w:rsidP="00962B3F">
      <w:pPr>
        <w:pStyle w:val="PL"/>
      </w:pPr>
      <w:r w:rsidRPr="00962B3F">
        <w:t xml:space="preserve">PCI-List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PhysCellId</w:t>
      </w:r>
    </w:p>
    <w:p w14:paraId="0E4AF43D" w14:textId="77777777" w:rsidR="00394471" w:rsidRPr="00962B3F" w:rsidRDefault="00394471" w:rsidP="00962B3F">
      <w:pPr>
        <w:pStyle w:val="PL"/>
      </w:pPr>
    </w:p>
    <w:p w14:paraId="6C887DBB" w14:textId="77777777" w:rsidR="00394471" w:rsidRPr="00962B3F" w:rsidRDefault="00394471" w:rsidP="00962B3F">
      <w:pPr>
        <w:pStyle w:val="PL"/>
        <w:rPr>
          <w:color w:val="808080"/>
        </w:rPr>
      </w:pPr>
      <w:r w:rsidRPr="00962B3F">
        <w:rPr>
          <w:color w:val="808080"/>
        </w:rPr>
        <w:t>-- TAG-PCI-LIST-STOP</w:t>
      </w:r>
    </w:p>
    <w:p w14:paraId="4B4C6A44" w14:textId="77777777" w:rsidR="00394471" w:rsidRPr="00962B3F" w:rsidRDefault="00394471" w:rsidP="00962B3F">
      <w:pPr>
        <w:pStyle w:val="PL"/>
        <w:rPr>
          <w:color w:val="808080"/>
        </w:rPr>
      </w:pPr>
      <w:r w:rsidRPr="00962B3F">
        <w:rPr>
          <w:color w:val="808080"/>
        </w:rPr>
        <w:t>-- ASN1STOP</w:t>
      </w:r>
    </w:p>
    <w:p w14:paraId="4D958BF1" w14:textId="77777777" w:rsidR="00394471" w:rsidRPr="00962B3F" w:rsidRDefault="00394471" w:rsidP="00394471"/>
    <w:p w14:paraId="7D268333" w14:textId="77777777" w:rsidR="00394471" w:rsidRPr="00962B3F" w:rsidRDefault="00394471" w:rsidP="00394471">
      <w:pPr>
        <w:pStyle w:val="Heading4"/>
        <w:rPr>
          <w:rFonts w:eastAsia="MS Mincho"/>
        </w:rPr>
      </w:pPr>
      <w:bookmarkStart w:id="832" w:name="_Toc60777292"/>
      <w:bookmarkStart w:id="833" w:name="_Toc100930203"/>
      <w:r w:rsidRPr="00962B3F">
        <w:rPr>
          <w:rFonts w:eastAsia="MS Mincho"/>
        </w:rPr>
        <w:t>–</w:t>
      </w:r>
      <w:r w:rsidRPr="00962B3F">
        <w:rPr>
          <w:rFonts w:eastAsia="MS Mincho"/>
        </w:rPr>
        <w:tab/>
      </w:r>
      <w:r w:rsidRPr="00962B3F">
        <w:rPr>
          <w:rFonts w:eastAsia="MS Mincho"/>
          <w:i/>
        </w:rPr>
        <w:t>PCI-Range</w:t>
      </w:r>
      <w:bookmarkEnd w:id="832"/>
      <w:bookmarkEnd w:id="833"/>
    </w:p>
    <w:p w14:paraId="498435E3" w14:textId="77777777" w:rsidR="00394471" w:rsidRPr="00962B3F" w:rsidRDefault="00394471" w:rsidP="00394471">
      <w:pPr>
        <w:keepNext/>
        <w:keepLines/>
        <w:rPr>
          <w:rFonts w:eastAsia="MS Mincho"/>
          <w:iCs/>
        </w:rPr>
      </w:pPr>
      <w:r w:rsidRPr="00962B3F">
        <w:t xml:space="preserve">The IE </w:t>
      </w:r>
      <w:r w:rsidRPr="00962B3F">
        <w:rPr>
          <w:i/>
        </w:rPr>
        <w:t>PCI-Range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rPr>
        <w:t>PCI-Range</w:t>
      </w:r>
      <w:r w:rsidRPr="00962B3F">
        <w:rPr>
          <w:iCs/>
        </w:rPr>
        <w:t>, the Network may configure overlapping ranges of physical cell identities.</w:t>
      </w:r>
    </w:p>
    <w:p w14:paraId="701410C4" w14:textId="77777777" w:rsidR="00394471" w:rsidRPr="00962B3F" w:rsidRDefault="00394471" w:rsidP="00394471">
      <w:pPr>
        <w:pStyle w:val="TH"/>
      </w:pPr>
      <w:r w:rsidRPr="00962B3F">
        <w:rPr>
          <w:bCs/>
          <w:i/>
          <w:iCs/>
        </w:rPr>
        <w:t xml:space="preserve">PCI-Range </w:t>
      </w:r>
      <w:r w:rsidRPr="00962B3F">
        <w:t>information element</w:t>
      </w:r>
    </w:p>
    <w:p w14:paraId="4CD41E19" w14:textId="77777777" w:rsidR="00394471" w:rsidRPr="00962B3F" w:rsidRDefault="00394471" w:rsidP="00962B3F">
      <w:pPr>
        <w:pStyle w:val="PL"/>
        <w:rPr>
          <w:color w:val="808080"/>
        </w:rPr>
      </w:pPr>
      <w:r w:rsidRPr="00962B3F">
        <w:rPr>
          <w:color w:val="808080"/>
        </w:rPr>
        <w:t>-- ASN1START</w:t>
      </w:r>
    </w:p>
    <w:p w14:paraId="00937855" w14:textId="77777777" w:rsidR="00394471" w:rsidRPr="00962B3F" w:rsidRDefault="00394471" w:rsidP="00962B3F">
      <w:pPr>
        <w:pStyle w:val="PL"/>
        <w:rPr>
          <w:color w:val="808080"/>
        </w:rPr>
      </w:pPr>
      <w:r w:rsidRPr="00962B3F">
        <w:rPr>
          <w:color w:val="808080"/>
        </w:rPr>
        <w:t>-- TAG-PCI-RANGE-START</w:t>
      </w:r>
    </w:p>
    <w:p w14:paraId="347C00CA" w14:textId="77777777" w:rsidR="00394471" w:rsidRPr="00962B3F" w:rsidRDefault="00394471" w:rsidP="00962B3F">
      <w:pPr>
        <w:pStyle w:val="PL"/>
      </w:pPr>
    </w:p>
    <w:p w14:paraId="143709CC" w14:textId="77777777" w:rsidR="00394471" w:rsidRPr="00962B3F" w:rsidRDefault="00394471" w:rsidP="00962B3F">
      <w:pPr>
        <w:pStyle w:val="PL"/>
      </w:pPr>
      <w:r w:rsidRPr="00962B3F">
        <w:t xml:space="preserve">PCI-Range ::=                       </w:t>
      </w:r>
      <w:r w:rsidRPr="00962B3F">
        <w:rPr>
          <w:color w:val="993366"/>
        </w:rPr>
        <w:t>SEQUENCE</w:t>
      </w:r>
      <w:r w:rsidRPr="00962B3F">
        <w:t xml:space="preserve"> {</w:t>
      </w:r>
    </w:p>
    <w:p w14:paraId="1E7F8FDF" w14:textId="77777777" w:rsidR="00394471" w:rsidRPr="00962B3F" w:rsidRDefault="00394471" w:rsidP="00962B3F">
      <w:pPr>
        <w:pStyle w:val="PL"/>
      </w:pPr>
      <w:r w:rsidRPr="00962B3F">
        <w:t xml:space="preserve">    start                               PhysCellId,</w:t>
      </w:r>
    </w:p>
    <w:p w14:paraId="1EBF150D"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w:t>
      </w:r>
    </w:p>
    <w:p w14:paraId="239743F1" w14:textId="77777777" w:rsidR="00394471" w:rsidRPr="00962B3F" w:rsidRDefault="00394471" w:rsidP="00962B3F">
      <w:pPr>
        <w:pStyle w:val="PL"/>
        <w:rPr>
          <w:color w:val="808080"/>
        </w:rPr>
      </w:pPr>
      <w:r w:rsidRPr="00962B3F">
        <w:t xml:space="preserve">                                                    n96, n128, n168, n252, n504, n1008,spare1}                  </w:t>
      </w:r>
      <w:r w:rsidRPr="00962B3F">
        <w:rPr>
          <w:color w:val="993366"/>
        </w:rPr>
        <w:t>OPTIONAL</w:t>
      </w:r>
      <w:r w:rsidRPr="00962B3F">
        <w:t xml:space="preserve">    </w:t>
      </w:r>
      <w:r w:rsidRPr="00962B3F">
        <w:rPr>
          <w:color w:val="808080"/>
        </w:rPr>
        <w:t>-- Need S</w:t>
      </w:r>
    </w:p>
    <w:p w14:paraId="7D1636D2" w14:textId="77777777" w:rsidR="00394471" w:rsidRPr="00962B3F" w:rsidRDefault="00394471" w:rsidP="00962B3F">
      <w:pPr>
        <w:pStyle w:val="PL"/>
      </w:pPr>
      <w:r w:rsidRPr="00962B3F">
        <w:t>}</w:t>
      </w:r>
    </w:p>
    <w:p w14:paraId="58421CAC" w14:textId="77777777" w:rsidR="00394471" w:rsidRPr="00962B3F" w:rsidRDefault="00394471" w:rsidP="00962B3F">
      <w:pPr>
        <w:pStyle w:val="PL"/>
      </w:pPr>
    </w:p>
    <w:p w14:paraId="7B52D6CF" w14:textId="77777777" w:rsidR="00394471" w:rsidRPr="00962B3F" w:rsidRDefault="00394471" w:rsidP="00962B3F">
      <w:pPr>
        <w:pStyle w:val="PL"/>
        <w:rPr>
          <w:color w:val="808080"/>
        </w:rPr>
      </w:pPr>
      <w:r w:rsidRPr="00962B3F">
        <w:rPr>
          <w:color w:val="808080"/>
        </w:rPr>
        <w:t>-- TAG-PCI-RANGE-STOP</w:t>
      </w:r>
    </w:p>
    <w:p w14:paraId="3407CBB8" w14:textId="77777777" w:rsidR="00394471" w:rsidRPr="00962B3F" w:rsidRDefault="00394471" w:rsidP="00962B3F">
      <w:pPr>
        <w:pStyle w:val="PL"/>
        <w:rPr>
          <w:color w:val="808080"/>
        </w:rPr>
      </w:pPr>
      <w:r w:rsidRPr="00962B3F">
        <w:rPr>
          <w:color w:val="808080"/>
        </w:rPr>
        <w:t>-- ASN1STOP</w:t>
      </w:r>
    </w:p>
    <w:p w14:paraId="2A1F29E3" w14:textId="77777777" w:rsidR="00394471" w:rsidRPr="00962B3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F747EB" w:rsidRPr="00962B3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962B3F" w:rsidRDefault="00394471" w:rsidP="00964CC4">
            <w:pPr>
              <w:pStyle w:val="TAH"/>
              <w:rPr>
                <w:lang w:eastAsia="en-GB"/>
              </w:rPr>
            </w:pPr>
            <w:r w:rsidRPr="00962B3F">
              <w:rPr>
                <w:i/>
                <w:lang w:eastAsia="en-GB"/>
              </w:rPr>
              <w:lastRenderedPageBreak/>
              <w:t>PCI-Range</w:t>
            </w:r>
            <w:r w:rsidRPr="00962B3F">
              <w:rPr>
                <w:iCs/>
                <w:lang w:eastAsia="en-GB"/>
              </w:rPr>
              <w:t xml:space="preserve"> field descriptions</w:t>
            </w:r>
          </w:p>
        </w:tc>
      </w:tr>
      <w:tr w:rsidR="00F747EB" w:rsidRPr="00962B3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962B3F" w:rsidRDefault="00394471" w:rsidP="00964CC4">
            <w:pPr>
              <w:pStyle w:val="TAL"/>
              <w:rPr>
                <w:b/>
                <w:bCs/>
                <w:i/>
                <w:lang w:eastAsia="en-GB"/>
              </w:rPr>
            </w:pPr>
            <w:r w:rsidRPr="00962B3F">
              <w:rPr>
                <w:b/>
                <w:bCs/>
                <w:i/>
                <w:lang w:eastAsia="en-GB"/>
              </w:rPr>
              <w:t>range</w:t>
            </w:r>
          </w:p>
          <w:p w14:paraId="24A630B7" w14:textId="77777777" w:rsidR="00394471" w:rsidRPr="00962B3F" w:rsidRDefault="00394471" w:rsidP="00964CC4">
            <w:pPr>
              <w:pStyle w:val="TAL"/>
              <w:rPr>
                <w:iCs/>
                <w:lang w:eastAsia="en-GB"/>
              </w:rPr>
            </w:pPr>
            <w:r w:rsidRPr="00962B3F">
              <w:rPr>
                <w:iCs/>
                <w:lang w:eastAsia="en-GB"/>
              </w:rPr>
              <w:t xml:space="preserve">Indicates the number of </w:t>
            </w:r>
            <w:r w:rsidRPr="00962B3F">
              <w:rPr>
                <w:bCs/>
                <w:lang w:eastAsia="en-GB"/>
              </w:rPr>
              <w:t>physical cell identities</w:t>
            </w:r>
            <w:r w:rsidRPr="00962B3F">
              <w:rPr>
                <w:iCs/>
                <w:lang w:eastAsia="en-GB"/>
              </w:rPr>
              <w:t xml:space="preserve"> in the range (including </w:t>
            </w:r>
            <w:r w:rsidRPr="00962B3F">
              <w:rPr>
                <w:i/>
                <w:iCs/>
                <w:lang w:eastAsia="en-GB"/>
              </w:rPr>
              <w:t>start</w:t>
            </w:r>
            <w:r w:rsidRPr="00962B3F">
              <w:rPr>
                <w:iCs/>
                <w:lang w:eastAsia="en-GB"/>
              </w:rPr>
              <w:t xml:space="preserve">). Value </w:t>
            </w:r>
            <w:r w:rsidRPr="00962B3F">
              <w:rPr>
                <w:i/>
                <w:iCs/>
                <w:lang w:eastAsia="en-GB"/>
              </w:rPr>
              <w:t>n4</w:t>
            </w:r>
            <w:r w:rsidRPr="00962B3F">
              <w:rPr>
                <w:iCs/>
                <w:lang w:eastAsia="en-GB"/>
              </w:rPr>
              <w:t xml:space="preserve"> corresponds with 4, value </w:t>
            </w:r>
            <w:r w:rsidRPr="00962B3F">
              <w:rPr>
                <w:i/>
                <w:iCs/>
                <w:lang w:eastAsia="en-GB"/>
              </w:rPr>
              <w:t>n8</w:t>
            </w:r>
            <w:r w:rsidRPr="00962B3F">
              <w:rPr>
                <w:iCs/>
                <w:lang w:eastAsia="en-GB"/>
              </w:rPr>
              <w:t xml:space="preserve"> corresponds with 8 and so on. The UE shall apply value 1 in case the field is absent, in which case only the physical cell identity value indicated by </w:t>
            </w:r>
            <w:r w:rsidRPr="00962B3F">
              <w:rPr>
                <w:i/>
                <w:iCs/>
                <w:lang w:eastAsia="en-GB"/>
              </w:rPr>
              <w:t>start</w:t>
            </w:r>
            <w:r w:rsidRPr="00962B3F">
              <w:rPr>
                <w:iCs/>
                <w:lang w:eastAsia="en-GB"/>
              </w:rPr>
              <w:t xml:space="preserve"> applies.</w:t>
            </w:r>
          </w:p>
        </w:tc>
      </w:tr>
      <w:tr w:rsidR="00394471" w:rsidRPr="00962B3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962B3F" w:rsidRDefault="00394471" w:rsidP="00964CC4">
            <w:pPr>
              <w:pStyle w:val="TAL"/>
              <w:rPr>
                <w:b/>
                <w:bCs/>
                <w:i/>
                <w:lang w:eastAsia="en-GB"/>
              </w:rPr>
            </w:pPr>
            <w:r w:rsidRPr="00962B3F">
              <w:rPr>
                <w:b/>
                <w:bCs/>
                <w:i/>
                <w:lang w:eastAsia="en-GB"/>
              </w:rPr>
              <w:t>start</w:t>
            </w:r>
          </w:p>
          <w:p w14:paraId="42018D9B" w14:textId="77777777" w:rsidR="00394471" w:rsidRPr="00962B3F" w:rsidRDefault="00394471" w:rsidP="00964CC4">
            <w:pPr>
              <w:pStyle w:val="TAL"/>
              <w:rPr>
                <w:bCs/>
                <w:lang w:eastAsia="en-GB"/>
              </w:rPr>
            </w:pPr>
            <w:r w:rsidRPr="00962B3F">
              <w:rPr>
                <w:bCs/>
                <w:lang w:eastAsia="en-GB"/>
              </w:rPr>
              <w:t>Indicates the lowest physical cell identity in the range.</w:t>
            </w:r>
          </w:p>
        </w:tc>
      </w:tr>
    </w:tbl>
    <w:p w14:paraId="7F7065B6" w14:textId="77777777" w:rsidR="00394471" w:rsidRPr="00962B3F" w:rsidRDefault="00394471" w:rsidP="00394471"/>
    <w:p w14:paraId="15FAFA78" w14:textId="77777777" w:rsidR="00394471" w:rsidRPr="00962B3F" w:rsidRDefault="00394471" w:rsidP="00394471">
      <w:pPr>
        <w:pStyle w:val="Heading4"/>
        <w:rPr>
          <w:rFonts w:eastAsia="MS Mincho"/>
        </w:rPr>
      </w:pPr>
      <w:bookmarkStart w:id="834" w:name="_Toc60777293"/>
      <w:bookmarkStart w:id="835" w:name="_Toc100930204"/>
      <w:r w:rsidRPr="00962B3F">
        <w:rPr>
          <w:rFonts w:eastAsia="MS Mincho"/>
        </w:rPr>
        <w:t>–</w:t>
      </w:r>
      <w:r w:rsidRPr="00962B3F">
        <w:rPr>
          <w:rFonts w:eastAsia="MS Mincho"/>
        </w:rPr>
        <w:tab/>
      </w:r>
      <w:r w:rsidRPr="00962B3F">
        <w:rPr>
          <w:rFonts w:eastAsia="MS Mincho"/>
          <w:i/>
        </w:rPr>
        <w:t>PCI-RangeElement</w:t>
      </w:r>
      <w:bookmarkEnd w:id="834"/>
      <w:bookmarkEnd w:id="835"/>
    </w:p>
    <w:p w14:paraId="5867911A"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PCI-RangeElement</w:t>
      </w:r>
      <w:r w:rsidRPr="00962B3F">
        <w:rPr>
          <w:rFonts w:eastAsia="MS Mincho"/>
        </w:rPr>
        <w:t xml:space="preserve"> is used to define a PCI-Range as part of a list (e.g. AddMod list).</w:t>
      </w:r>
    </w:p>
    <w:p w14:paraId="1836858A" w14:textId="77777777" w:rsidR="00394471" w:rsidRPr="00962B3F" w:rsidRDefault="00394471" w:rsidP="00394471">
      <w:pPr>
        <w:pStyle w:val="TH"/>
        <w:rPr>
          <w:rFonts w:eastAsia="MS Mincho"/>
        </w:rPr>
      </w:pPr>
      <w:r w:rsidRPr="00962B3F">
        <w:rPr>
          <w:rFonts w:eastAsia="MS Mincho"/>
          <w:i/>
        </w:rPr>
        <w:t>PCI-RangeElement</w:t>
      </w:r>
      <w:r w:rsidRPr="00962B3F">
        <w:rPr>
          <w:rFonts w:eastAsia="MS Mincho"/>
        </w:rPr>
        <w:t xml:space="preserve"> information element</w:t>
      </w:r>
    </w:p>
    <w:p w14:paraId="7EADB29B" w14:textId="77777777" w:rsidR="00394471" w:rsidRPr="00962B3F" w:rsidRDefault="00394471" w:rsidP="00962B3F">
      <w:pPr>
        <w:pStyle w:val="PL"/>
        <w:rPr>
          <w:color w:val="808080"/>
        </w:rPr>
      </w:pPr>
      <w:r w:rsidRPr="00962B3F">
        <w:rPr>
          <w:color w:val="808080"/>
        </w:rPr>
        <w:t>-- ASN1START</w:t>
      </w:r>
    </w:p>
    <w:p w14:paraId="68A9DC57" w14:textId="77777777" w:rsidR="00394471" w:rsidRPr="00962B3F" w:rsidRDefault="00394471" w:rsidP="00962B3F">
      <w:pPr>
        <w:pStyle w:val="PL"/>
        <w:rPr>
          <w:color w:val="808080"/>
        </w:rPr>
      </w:pPr>
      <w:r w:rsidRPr="00962B3F">
        <w:rPr>
          <w:color w:val="808080"/>
        </w:rPr>
        <w:t>-- TAG-PCI-RANGEELEMENT-START</w:t>
      </w:r>
    </w:p>
    <w:p w14:paraId="5776F582" w14:textId="77777777" w:rsidR="00394471" w:rsidRPr="00962B3F" w:rsidRDefault="00394471" w:rsidP="00962B3F">
      <w:pPr>
        <w:pStyle w:val="PL"/>
      </w:pPr>
    </w:p>
    <w:p w14:paraId="09B55864" w14:textId="77777777" w:rsidR="00394471" w:rsidRPr="00962B3F" w:rsidRDefault="00394471" w:rsidP="00962B3F">
      <w:pPr>
        <w:pStyle w:val="PL"/>
      </w:pPr>
      <w:r w:rsidRPr="00962B3F">
        <w:t xml:space="preserve">PCI-RangeElement ::=                </w:t>
      </w:r>
      <w:r w:rsidRPr="00962B3F">
        <w:rPr>
          <w:color w:val="993366"/>
        </w:rPr>
        <w:t>SEQUENCE</w:t>
      </w:r>
      <w:r w:rsidRPr="00962B3F">
        <w:t xml:space="preserve"> {</w:t>
      </w:r>
    </w:p>
    <w:p w14:paraId="0D0CB7D8" w14:textId="77777777" w:rsidR="00394471" w:rsidRPr="00962B3F" w:rsidRDefault="00394471" w:rsidP="00962B3F">
      <w:pPr>
        <w:pStyle w:val="PL"/>
      </w:pPr>
      <w:r w:rsidRPr="00962B3F">
        <w:t xml:space="preserve">    pci-RangeIndex                      PCI-RangeIndex,</w:t>
      </w:r>
    </w:p>
    <w:p w14:paraId="3BF57FD5" w14:textId="77777777" w:rsidR="00394471" w:rsidRPr="00962B3F" w:rsidRDefault="00394471" w:rsidP="00962B3F">
      <w:pPr>
        <w:pStyle w:val="PL"/>
      </w:pPr>
      <w:r w:rsidRPr="00962B3F">
        <w:t xml:space="preserve">    pci-Range                           PCI-Range</w:t>
      </w:r>
    </w:p>
    <w:p w14:paraId="5435E838" w14:textId="77777777" w:rsidR="00394471" w:rsidRPr="00962B3F" w:rsidRDefault="00394471" w:rsidP="00962B3F">
      <w:pPr>
        <w:pStyle w:val="PL"/>
      </w:pPr>
      <w:r w:rsidRPr="00962B3F">
        <w:t>}</w:t>
      </w:r>
    </w:p>
    <w:p w14:paraId="331A7E04" w14:textId="77777777" w:rsidR="00394471" w:rsidRPr="00962B3F" w:rsidRDefault="00394471" w:rsidP="00962B3F">
      <w:pPr>
        <w:pStyle w:val="PL"/>
      </w:pPr>
    </w:p>
    <w:p w14:paraId="1A6138D8" w14:textId="77777777" w:rsidR="00394471" w:rsidRPr="00962B3F" w:rsidRDefault="00394471" w:rsidP="00962B3F">
      <w:pPr>
        <w:pStyle w:val="PL"/>
        <w:rPr>
          <w:color w:val="808080"/>
        </w:rPr>
      </w:pPr>
      <w:r w:rsidRPr="00962B3F">
        <w:rPr>
          <w:color w:val="808080"/>
        </w:rPr>
        <w:t>-- TAG-PCI-RANGEELEMENT-STOP</w:t>
      </w:r>
    </w:p>
    <w:p w14:paraId="1ECE84B2" w14:textId="77777777" w:rsidR="00394471" w:rsidRPr="00962B3F" w:rsidRDefault="00394471" w:rsidP="00962B3F">
      <w:pPr>
        <w:pStyle w:val="PL"/>
        <w:rPr>
          <w:color w:val="808080"/>
        </w:rPr>
      </w:pPr>
      <w:r w:rsidRPr="00962B3F">
        <w:rPr>
          <w:color w:val="808080"/>
        </w:rPr>
        <w:t>-- ASN1STOP</w:t>
      </w:r>
    </w:p>
    <w:p w14:paraId="73C56C6A"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962B3F" w:rsidRDefault="00394471" w:rsidP="00964CC4">
            <w:pPr>
              <w:pStyle w:val="TAH"/>
              <w:rPr>
                <w:szCs w:val="22"/>
                <w:lang w:eastAsia="sv-SE"/>
              </w:rPr>
            </w:pPr>
            <w:r w:rsidRPr="00962B3F">
              <w:rPr>
                <w:i/>
                <w:szCs w:val="22"/>
                <w:lang w:eastAsia="sv-SE"/>
              </w:rPr>
              <w:t xml:space="preserve">PCI-RangeElement </w:t>
            </w:r>
            <w:r w:rsidRPr="00962B3F">
              <w:rPr>
                <w:szCs w:val="22"/>
                <w:lang w:eastAsia="sv-SE"/>
              </w:rPr>
              <w:t>field descriptions</w:t>
            </w:r>
          </w:p>
        </w:tc>
      </w:tr>
      <w:tr w:rsidR="00394471" w:rsidRPr="00962B3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962B3F" w:rsidRDefault="00394471" w:rsidP="00964CC4">
            <w:pPr>
              <w:pStyle w:val="TAL"/>
              <w:rPr>
                <w:b/>
                <w:i/>
                <w:szCs w:val="22"/>
                <w:lang w:eastAsia="sv-SE"/>
              </w:rPr>
            </w:pPr>
            <w:r w:rsidRPr="00962B3F">
              <w:rPr>
                <w:b/>
                <w:i/>
                <w:szCs w:val="22"/>
                <w:lang w:eastAsia="sv-SE"/>
              </w:rPr>
              <w:t>pci-Range</w:t>
            </w:r>
          </w:p>
          <w:p w14:paraId="3FE8C35F" w14:textId="77777777" w:rsidR="00394471" w:rsidRPr="00962B3F" w:rsidRDefault="00394471" w:rsidP="00964CC4">
            <w:pPr>
              <w:pStyle w:val="TAL"/>
              <w:rPr>
                <w:szCs w:val="22"/>
                <w:lang w:eastAsia="sv-SE"/>
              </w:rPr>
            </w:pPr>
            <w:r w:rsidRPr="00962B3F">
              <w:rPr>
                <w:szCs w:val="22"/>
                <w:lang w:eastAsia="sv-SE"/>
              </w:rPr>
              <w:t>Physical cell identity or a range of physical cell identities.</w:t>
            </w:r>
          </w:p>
        </w:tc>
      </w:tr>
    </w:tbl>
    <w:p w14:paraId="7A43FA81" w14:textId="77777777" w:rsidR="00394471" w:rsidRPr="00962B3F" w:rsidRDefault="00394471" w:rsidP="00394471"/>
    <w:p w14:paraId="1CEE22B9" w14:textId="77777777" w:rsidR="00394471" w:rsidRPr="00962B3F" w:rsidRDefault="00394471" w:rsidP="00394471">
      <w:pPr>
        <w:pStyle w:val="Heading4"/>
        <w:rPr>
          <w:rFonts w:eastAsia="MS Mincho"/>
        </w:rPr>
      </w:pPr>
      <w:bookmarkStart w:id="836" w:name="_Toc60777294"/>
      <w:bookmarkStart w:id="837" w:name="_Toc100930205"/>
      <w:r w:rsidRPr="00962B3F">
        <w:rPr>
          <w:rFonts w:eastAsia="MS Mincho"/>
        </w:rPr>
        <w:t>–</w:t>
      </w:r>
      <w:r w:rsidRPr="00962B3F">
        <w:rPr>
          <w:rFonts w:eastAsia="MS Mincho"/>
        </w:rPr>
        <w:tab/>
      </w:r>
      <w:r w:rsidRPr="00962B3F">
        <w:rPr>
          <w:rFonts w:eastAsia="MS Mincho"/>
          <w:i/>
        </w:rPr>
        <w:t>PCI-RangeIndex</w:t>
      </w:r>
      <w:bookmarkEnd w:id="836"/>
      <w:bookmarkEnd w:id="837"/>
    </w:p>
    <w:p w14:paraId="76B6D06C" w14:textId="77777777" w:rsidR="00394471" w:rsidRPr="00962B3F" w:rsidRDefault="00394471" w:rsidP="00394471">
      <w:pPr>
        <w:rPr>
          <w:rFonts w:eastAsia="MS Mincho"/>
        </w:rPr>
      </w:pPr>
      <w:r w:rsidRPr="00962B3F">
        <w:t>The IE PCI-RangeIndex identifies a physical cell id range, which may be used for different purposes.</w:t>
      </w:r>
    </w:p>
    <w:p w14:paraId="5E66A86F" w14:textId="77777777" w:rsidR="00394471" w:rsidRPr="00962B3F" w:rsidRDefault="00394471" w:rsidP="00394471">
      <w:pPr>
        <w:pStyle w:val="TH"/>
      </w:pPr>
      <w:r w:rsidRPr="00962B3F">
        <w:rPr>
          <w:i/>
        </w:rPr>
        <w:t>PCI-RangeIndex</w:t>
      </w:r>
      <w:r w:rsidRPr="00962B3F">
        <w:t xml:space="preserve"> information element</w:t>
      </w:r>
    </w:p>
    <w:p w14:paraId="23588511" w14:textId="77777777" w:rsidR="00394471" w:rsidRPr="00962B3F" w:rsidRDefault="00394471" w:rsidP="00962B3F">
      <w:pPr>
        <w:pStyle w:val="PL"/>
        <w:rPr>
          <w:color w:val="808080"/>
        </w:rPr>
      </w:pPr>
      <w:r w:rsidRPr="00962B3F">
        <w:rPr>
          <w:color w:val="808080"/>
        </w:rPr>
        <w:t>-- ASN1START</w:t>
      </w:r>
    </w:p>
    <w:p w14:paraId="15F58F61" w14:textId="77777777" w:rsidR="00394471" w:rsidRPr="00962B3F" w:rsidRDefault="00394471" w:rsidP="00962B3F">
      <w:pPr>
        <w:pStyle w:val="PL"/>
        <w:rPr>
          <w:color w:val="808080"/>
        </w:rPr>
      </w:pPr>
      <w:r w:rsidRPr="00962B3F">
        <w:rPr>
          <w:color w:val="808080"/>
        </w:rPr>
        <w:t>-- TAG-PCI-RANGEINDEX-START</w:t>
      </w:r>
    </w:p>
    <w:p w14:paraId="088A4A8B" w14:textId="77777777" w:rsidR="00394471" w:rsidRPr="00962B3F" w:rsidRDefault="00394471" w:rsidP="00962B3F">
      <w:pPr>
        <w:pStyle w:val="PL"/>
      </w:pPr>
    </w:p>
    <w:p w14:paraId="3C5A62DB" w14:textId="77777777" w:rsidR="00394471" w:rsidRPr="00962B3F" w:rsidRDefault="00394471" w:rsidP="00962B3F">
      <w:pPr>
        <w:pStyle w:val="PL"/>
      </w:pPr>
      <w:r w:rsidRPr="00962B3F">
        <w:t xml:space="preserve">PCI-RangeIndex ::=                  </w:t>
      </w:r>
      <w:r w:rsidRPr="00962B3F">
        <w:rPr>
          <w:color w:val="993366"/>
        </w:rPr>
        <w:t>INTEGER</w:t>
      </w:r>
      <w:r w:rsidRPr="00962B3F">
        <w:t xml:space="preserve"> (1..maxNrofPCI-Ranges)</w:t>
      </w:r>
    </w:p>
    <w:p w14:paraId="728F3369" w14:textId="77777777" w:rsidR="00394471" w:rsidRPr="00962B3F" w:rsidRDefault="00394471" w:rsidP="00962B3F">
      <w:pPr>
        <w:pStyle w:val="PL"/>
      </w:pPr>
    </w:p>
    <w:p w14:paraId="7AB44AC3" w14:textId="77777777" w:rsidR="00394471" w:rsidRPr="00962B3F" w:rsidRDefault="00394471" w:rsidP="00962B3F">
      <w:pPr>
        <w:pStyle w:val="PL"/>
        <w:rPr>
          <w:color w:val="808080"/>
        </w:rPr>
      </w:pPr>
      <w:r w:rsidRPr="00962B3F">
        <w:rPr>
          <w:color w:val="808080"/>
        </w:rPr>
        <w:t>-- TAG-PCI-RANGEINDEX-STOP</w:t>
      </w:r>
    </w:p>
    <w:p w14:paraId="71A51259" w14:textId="77777777" w:rsidR="00394471" w:rsidRPr="00962B3F" w:rsidRDefault="00394471" w:rsidP="00962B3F">
      <w:pPr>
        <w:pStyle w:val="PL"/>
        <w:rPr>
          <w:color w:val="808080"/>
        </w:rPr>
      </w:pPr>
      <w:r w:rsidRPr="00962B3F">
        <w:rPr>
          <w:color w:val="808080"/>
        </w:rPr>
        <w:t>-- ASN1STOP</w:t>
      </w:r>
    </w:p>
    <w:p w14:paraId="64BDD5BE" w14:textId="77777777" w:rsidR="00394471" w:rsidRPr="00962B3F" w:rsidRDefault="00394471" w:rsidP="00394471"/>
    <w:p w14:paraId="61BDCC23" w14:textId="77777777" w:rsidR="00394471" w:rsidRPr="00962B3F" w:rsidRDefault="00394471" w:rsidP="00394471">
      <w:pPr>
        <w:pStyle w:val="Heading4"/>
        <w:rPr>
          <w:rFonts w:eastAsia="MS Mincho"/>
        </w:rPr>
      </w:pPr>
      <w:bookmarkStart w:id="838" w:name="_Toc60777295"/>
      <w:bookmarkStart w:id="839" w:name="_Toc100930206"/>
      <w:r w:rsidRPr="00962B3F">
        <w:rPr>
          <w:rFonts w:eastAsia="MS Mincho"/>
        </w:rPr>
        <w:lastRenderedPageBreak/>
        <w:t>–</w:t>
      </w:r>
      <w:r w:rsidRPr="00962B3F">
        <w:rPr>
          <w:rFonts w:eastAsia="MS Mincho"/>
        </w:rPr>
        <w:tab/>
      </w:r>
      <w:r w:rsidRPr="00962B3F">
        <w:rPr>
          <w:rFonts w:eastAsia="MS Mincho"/>
          <w:i/>
        </w:rPr>
        <w:t>PCI-RangeIndexList</w:t>
      </w:r>
      <w:bookmarkEnd w:id="838"/>
      <w:bookmarkEnd w:id="839"/>
    </w:p>
    <w:p w14:paraId="494D4D0E" w14:textId="77777777" w:rsidR="00394471" w:rsidRPr="00962B3F" w:rsidRDefault="00394471" w:rsidP="00394471">
      <w:pPr>
        <w:rPr>
          <w:rFonts w:eastAsia="MS Mincho"/>
        </w:rPr>
      </w:pPr>
      <w:r w:rsidRPr="00962B3F">
        <w:t xml:space="preserve">The IE </w:t>
      </w:r>
      <w:r w:rsidRPr="00962B3F">
        <w:rPr>
          <w:i/>
        </w:rPr>
        <w:t>PCI-RangeIndexList</w:t>
      </w:r>
      <w:r w:rsidRPr="00962B3F">
        <w:t xml:space="preserve"> concerns a list of indexes of physical cell id ranges, which may be used for different purposes.</w:t>
      </w:r>
    </w:p>
    <w:p w14:paraId="3591F2F8" w14:textId="77777777" w:rsidR="00394471" w:rsidRPr="00962B3F" w:rsidRDefault="00394471" w:rsidP="00394471">
      <w:pPr>
        <w:pStyle w:val="TH"/>
      </w:pPr>
      <w:r w:rsidRPr="00962B3F">
        <w:rPr>
          <w:i/>
        </w:rPr>
        <w:t>PCI-RangeIndexList</w:t>
      </w:r>
      <w:r w:rsidRPr="00962B3F">
        <w:t xml:space="preserve"> information element</w:t>
      </w:r>
    </w:p>
    <w:p w14:paraId="3B22E89D" w14:textId="77777777" w:rsidR="00394471" w:rsidRPr="00962B3F" w:rsidRDefault="00394471" w:rsidP="00962B3F">
      <w:pPr>
        <w:pStyle w:val="PL"/>
        <w:rPr>
          <w:color w:val="808080"/>
        </w:rPr>
      </w:pPr>
      <w:r w:rsidRPr="00962B3F">
        <w:rPr>
          <w:color w:val="808080"/>
        </w:rPr>
        <w:t>-- ASN1START</w:t>
      </w:r>
    </w:p>
    <w:p w14:paraId="4542A4AE" w14:textId="77777777" w:rsidR="00394471" w:rsidRPr="00962B3F" w:rsidRDefault="00394471" w:rsidP="00962B3F">
      <w:pPr>
        <w:pStyle w:val="PL"/>
        <w:rPr>
          <w:color w:val="808080"/>
        </w:rPr>
      </w:pPr>
      <w:r w:rsidRPr="00962B3F">
        <w:rPr>
          <w:color w:val="808080"/>
        </w:rPr>
        <w:t>-- TAG-PCI-RANGEINDEXLIST-START</w:t>
      </w:r>
    </w:p>
    <w:p w14:paraId="28B4724A" w14:textId="77777777" w:rsidR="00394471" w:rsidRPr="00962B3F" w:rsidRDefault="00394471" w:rsidP="00962B3F">
      <w:pPr>
        <w:pStyle w:val="PL"/>
      </w:pPr>
    </w:p>
    <w:p w14:paraId="2D915AE0" w14:textId="77777777" w:rsidR="00394471" w:rsidRPr="00962B3F" w:rsidRDefault="00394471" w:rsidP="00962B3F">
      <w:pPr>
        <w:pStyle w:val="PL"/>
      </w:pPr>
      <w:r w:rsidRPr="00962B3F">
        <w:t xml:space="preserve">PCI-RangeIndexList ::=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PCI-RangeIndex</w:t>
      </w:r>
    </w:p>
    <w:p w14:paraId="3C57FC9F" w14:textId="77777777" w:rsidR="00394471" w:rsidRPr="00962B3F" w:rsidRDefault="00394471" w:rsidP="00962B3F">
      <w:pPr>
        <w:pStyle w:val="PL"/>
      </w:pPr>
    </w:p>
    <w:p w14:paraId="168330E9" w14:textId="77777777" w:rsidR="00394471" w:rsidRPr="00962B3F" w:rsidRDefault="00394471" w:rsidP="00962B3F">
      <w:pPr>
        <w:pStyle w:val="PL"/>
        <w:rPr>
          <w:color w:val="808080"/>
        </w:rPr>
      </w:pPr>
      <w:r w:rsidRPr="00962B3F">
        <w:rPr>
          <w:color w:val="808080"/>
        </w:rPr>
        <w:t>-- TAG-PCI-RANGEINDEXLIST-STOP</w:t>
      </w:r>
    </w:p>
    <w:p w14:paraId="41F8299F" w14:textId="77777777" w:rsidR="00394471" w:rsidRPr="00962B3F" w:rsidRDefault="00394471" w:rsidP="00962B3F">
      <w:pPr>
        <w:pStyle w:val="PL"/>
        <w:rPr>
          <w:color w:val="808080"/>
        </w:rPr>
      </w:pPr>
      <w:r w:rsidRPr="00962B3F">
        <w:rPr>
          <w:color w:val="808080"/>
        </w:rPr>
        <w:t>-- ASN1STOP</w:t>
      </w:r>
    </w:p>
    <w:p w14:paraId="68617D78" w14:textId="77777777" w:rsidR="00394471" w:rsidRPr="00962B3F" w:rsidRDefault="00394471" w:rsidP="00394471"/>
    <w:p w14:paraId="7F175415" w14:textId="77777777" w:rsidR="00394471" w:rsidRPr="00962B3F" w:rsidRDefault="00394471" w:rsidP="00394471">
      <w:pPr>
        <w:pStyle w:val="Heading4"/>
      </w:pPr>
      <w:bookmarkStart w:id="840" w:name="_Toc60777296"/>
      <w:bookmarkStart w:id="841" w:name="_Toc100930207"/>
      <w:r w:rsidRPr="00962B3F">
        <w:t>–</w:t>
      </w:r>
      <w:r w:rsidRPr="00962B3F">
        <w:tab/>
      </w:r>
      <w:r w:rsidRPr="00962B3F">
        <w:rPr>
          <w:i/>
        </w:rPr>
        <w:t>PDCCH-Config</w:t>
      </w:r>
      <w:bookmarkEnd w:id="840"/>
      <w:bookmarkEnd w:id="841"/>
    </w:p>
    <w:p w14:paraId="3D01B49F" w14:textId="75B62239" w:rsidR="00394471" w:rsidRPr="00962B3F" w:rsidRDefault="00394471" w:rsidP="00394471">
      <w:r w:rsidRPr="00962B3F">
        <w:t xml:space="preserve">The IE </w:t>
      </w:r>
      <w:r w:rsidRPr="00962B3F">
        <w:rPr>
          <w:i/>
        </w:rPr>
        <w:t xml:space="preserve">PDCCH-Config </w:t>
      </w:r>
      <w:r w:rsidRPr="00962B3F">
        <w:t xml:space="preserve">is used to configure UE specific </w:t>
      </w:r>
      <w:r w:rsidR="00154FBC" w:rsidRPr="00962B3F">
        <w:t xml:space="preserve">PDCCH parameters </w:t>
      </w:r>
      <w:r w:rsidR="00CE6FBC" w:rsidRPr="00962B3F">
        <w:t xml:space="preserve">or </w:t>
      </w:r>
      <w:r w:rsidR="00CE6FBC" w:rsidRPr="00962B3F">
        <w:rPr>
          <w:lang w:eastAsia="sv-SE"/>
        </w:rPr>
        <w:t>MBS multicast</w:t>
      </w:r>
      <w:r w:rsidR="00CE6FBC" w:rsidRPr="00962B3F">
        <w:t xml:space="preserve"> </w:t>
      </w:r>
      <w:r w:rsidRPr="00962B3F">
        <w:t xml:space="preserve">PDCCH parameters such as control resource sets (CORESET), search spaces and additional parameters for acquiring the PDCCH. If this IE is used for the scheduled </w:t>
      </w:r>
      <w:r w:rsidR="00CF53DD" w:rsidRPr="00962B3F">
        <w:t xml:space="preserve">SCell </w:t>
      </w:r>
      <w:r w:rsidRPr="00962B3F">
        <w:t xml:space="preserve">in case of cross carrier scheduling, the fields other than </w:t>
      </w:r>
      <w:r w:rsidRPr="00962B3F">
        <w:rPr>
          <w:i/>
        </w:rPr>
        <w:t>searchSpacesToAddModList</w:t>
      </w:r>
      <w:r w:rsidRPr="00962B3F">
        <w:t xml:space="preserve"> and </w:t>
      </w:r>
      <w:r w:rsidRPr="00962B3F">
        <w:rPr>
          <w:i/>
        </w:rPr>
        <w:t>searchSpacesToReleaseList</w:t>
      </w:r>
      <w:r w:rsidRPr="00962B3F">
        <w:t xml:space="preserve"> are absent. If the IE is used for a dormant BWP, the fields other than </w:t>
      </w:r>
      <w:r w:rsidRPr="00962B3F">
        <w:rPr>
          <w:i/>
        </w:rPr>
        <w:t>controlResourceSetToAddModList</w:t>
      </w:r>
      <w:r w:rsidRPr="00962B3F">
        <w:t xml:space="preserve"> and </w:t>
      </w:r>
      <w:r w:rsidRPr="00962B3F">
        <w:rPr>
          <w:i/>
        </w:rPr>
        <w:t>controlResourceSetToReleaseList</w:t>
      </w:r>
      <w:r w:rsidRPr="00962B3F">
        <w:t xml:space="preserve"> are absent.</w:t>
      </w:r>
      <w:r w:rsidR="00CE6FBC" w:rsidRPr="00962B3F">
        <w:t xml:space="preserve"> If this IE is used for MBS CFR, the field </w:t>
      </w:r>
      <w:r w:rsidR="00CE6FBC" w:rsidRPr="00962B3F">
        <w:rPr>
          <w:i/>
        </w:rPr>
        <w:t xml:space="preserve">downlinkPreemptiom,tpc-PUSCH, tpc-SRS, uplinkCancellation, monitoringCapabilityConfig, </w:t>
      </w:r>
      <w:r w:rsidR="00CE6FBC" w:rsidRPr="00962B3F">
        <w:t>and</w:t>
      </w:r>
      <w:r w:rsidR="00CE6FBC" w:rsidRPr="00962B3F">
        <w:rPr>
          <w:i/>
        </w:rPr>
        <w:t xml:space="preserve"> searchSpaceSwitchConfig</w:t>
      </w:r>
      <w:r w:rsidR="00CE6FBC" w:rsidRPr="00962B3F">
        <w:t xml:space="preserve"> are absent.</w:t>
      </w:r>
    </w:p>
    <w:p w14:paraId="057B0F82" w14:textId="77777777" w:rsidR="00394471" w:rsidRPr="00962B3F" w:rsidRDefault="00394471" w:rsidP="00394471">
      <w:pPr>
        <w:pStyle w:val="TH"/>
      </w:pPr>
      <w:r w:rsidRPr="00962B3F">
        <w:rPr>
          <w:bCs/>
          <w:i/>
          <w:iCs/>
        </w:rPr>
        <w:t xml:space="preserve">PDCCH-Config </w:t>
      </w:r>
      <w:r w:rsidRPr="00962B3F">
        <w:t>information element</w:t>
      </w:r>
    </w:p>
    <w:p w14:paraId="5D0E963D" w14:textId="77777777" w:rsidR="00394471" w:rsidRPr="00962B3F" w:rsidRDefault="00394471" w:rsidP="00962B3F">
      <w:pPr>
        <w:pStyle w:val="PL"/>
        <w:rPr>
          <w:color w:val="808080"/>
        </w:rPr>
      </w:pPr>
      <w:r w:rsidRPr="00962B3F">
        <w:rPr>
          <w:color w:val="808080"/>
        </w:rPr>
        <w:t>-- ASN1START</w:t>
      </w:r>
    </w:p>
    <w:p w14:paraId="13A67BDA" w14:textId="77777777" w:rsidR="00394471" w:rsidRPr="00962B3F" w:rsidRDefault="00394471" w:rsidP="00962B3F">
      <w:pPr>
        <w:pStyle w:val="PL"/>
        <w:rPr>
          <w:color w:val="808080"/>
        </w:rPr>
      </w:pPr>
      <w:r w:rsidRPr="00962B3F">
        <w:rPr>
          <w:color w:val="808080"/>
        </w:rPr>
        <w:t>-- TAG-PDCCH-CONFIG-START</w:t>
      </w:r>
    </w:p>
    <w:p w14:paraId="74EA1DED" w14:textId="77777777" w:rsidR="00394471" w:rsidRPr="00962B3F" w:rsidRDefault="00394471" w:rsidP="00962B3F">
      <w:pPr>
        <w:pStyle w:val="PL"/>
      </w:pPr>
    </w:p>
    <w:p w14:paraId="548B1517" w14:textId="77777777" w:rsidR="00394471" w:rsidRPr="00962B3F" w:rsidRDefault="00394471" w:rsidP="00962B3F">
      <w:pPr>
        <w:pStyle w:val="PL"/>
      </w:pPr>
      <w:r w:rsidRPr="00962B3F">
        <w:t xml:space="preserve">PDCCH-Config ::=                    </w:t>
      </w:r>
      <w:r w:rsidRPr="00962B3F">
        <w:rPr>
          <w:color w:val="993366"/>
        </w:rPr>
        <w:t>SEQUENCE</w:t>
      </w:r>
      <w:r w:rsidRPr="00962B3F">
        <w:t xml:space="preserve"> {</w:t>
      </w:r>
    </w:p>
    <w:p w14:paraId="76B50744" w14:textId="77777777" w:rsidR="00394471" w:rsidRPr="00962B3F" w:rsidRDefault="00394471" w:rsidP="00962B3F">
      <w:pPr>
        <w:pStyle w:val="PL"/>
        <w:rPr>
          <w:color w:val="808080"/>
        </w:rPr>
      </w:pPr>
      <w:r w:rsidRPr="00962B3F">
        <w:t xml:space="preserve">    controlResourceSetToAddModList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19E4BBD5" w14:textId="77777777" w:rsidR="00394471" w:rsidRPr="00962B3F" w:rsidRDefault="00394471" w:rsidP="00962B3F">
      <w:pPr>
        <w:pStyle w:val="PL"/>
        <w:rPr>
          <w:color w:val="808080"/>
        </w:rPr>
      </w:pPr>
      <w:r w:rsidRPr="00962B3F">
        <w:t xml:space="preserve">    controlResourceSetToReleaseList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ControlResourceSetId                    </w:t>
      </w:r>
      <w:r w:rsidRPr="00962B3F">
        <w:rPr>
          <w:color w:val="993366"/>
        </w:rPr>
        <w:t>OPTIONAL</w:t>
      </w:r>
      <w:r w:rsidRPr="00962B3F">
        <w:t xml:space="preserve">,   </w:t>
      </w:r>
      <w:r w:rsidRPr="00962B3F">
        <w:rPr>
          <w:color w:val="808080"/>
        </w:rPr>
        <w:t>-- Need N</w:t>
      </w:r>
    </w:p>
    <w:p w14:paraId="7706A53B" w14:textId="77777777" w:rsidR="00394471" w:rsidRPr="00962B3F" w:rsidRDefault="00394471" w:rsidP="00962B3F">
      <w:pPr>
        <w:pStyle w:val="PL"/>
        <w:rPr>
          <w:color w:val="808080"/>
        </w:rPr>
      </w:pPr>
      <w:r w:rsidRPr="00962B3F">
        <w:t xml:space="preserve">    searchSpacesToAddModList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N</w:t>
      </w:r>
    </w:p>
    <w:p w14:paraId="54FDB3E1" w14:textId="77777777" w:rsidR="00394471" w:rsidRPr="00962B3F" w:rsidRDefault="00394471" w:rsidP="00962B3F">
      <w:pPr>
        <w:pStyle w:val="PL"/>
        <w:rPr>
          <w:color w:val="808080"/>
        </w:rPr>
      </w:pPr>
      <w:r w:rsidRPr="00962B3F">
        <w:t xml:space="preserve">    searchSpacesToReleaseList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SearchSpaceId                          </w:t>
      </w:r>
      <w:r w:rsidRPr="00962B3F">
        <w:rPr>
          <w:color w:val="993366"/>
        </w:rPr>
        <w:t>OPTIONAL</w:t>
      </w:r>
      <w:r w:rsidRPr="00962B3F">
        <w:t xml:space="preserve">,   </w:t>
      </w:r>
      <w:r w:rsidRPr="00962B3F">
        <w:rPr>
          <w:color w:val="808080"/>
        </w:rPr>
        <w:t>-- Need N</w:t>
      </w:r>
    </w:p>
    <w:p w14:paraId="23EAAADD" w14:textId="77777777" w:rsidR="00394471" w:rsidRPr="00962B3F" w:rsidRDefault="00394471" w:rsidP="00962B3F">
      <w:pPr>
        <w:pStyle w:val="PL"/>
        <w:rPr>
          <w:color w:val="808080"/>
        </w:rPr>
      </w:pPr>
      <w:r w:rsidRPr="00962B3F">
        <w:t xml:space="preserve">    downlinkPreemption                  SetupRelease { DownlinkPreemption }                              </w:t>
      </w:r>
      <w:r w:rsidRPr="00962B3F">
        <w:rPr>
          <w:color w:val="993366"/>
        </w:rPr>
        <w:t>OPTIONAL</w:t>
      </w:r>
      <w:r w:rsidRPr="00962B3F">
        <w:t xml:space="preserve">,   </w:t>
      </w:r>
      <w:r w:rsidRPr="00962B3F">
        <w:rPr>
          <w:color w:val="808080"/>
        </w:rPr>
        <w:t>-- Need M</w:t>
      </w:r>
    </w:p>
    <w:p w14:paraId="7CA997E1" w14:textId="77777777" w:rsidR="00394471" w:rsidRPr="00962B3F" w:rsidRDefault="00394471" w:rsidP="00962B3F">
      <w:pPr>
        <w:pStyle w:val="PL"/>
        <w:rPr>
          <w:color w:val="808080"/>
        </w:rPr>
      </w:pPr>
      <w:r w:rsidRPr="00962B3F">
        <w:t xml:space="preserve">    tpc-PUSCH                           SetupRelease { PUSCH-TPC-CommandConfig }                         </w:t>
      </w:r>
      <w:r w:rsidRPr="00962B3F">
        <w:rPr>
          <w:color w:val="993366"/>
        </w:rPr>
        <w:t>OPTIONAL</w:t>
      </w:r>
      <w:r w:rsidRPr="00962B3F">
        <w:t xml:space="preserve">,   </w:t>
      </w:r>
      <w:r w:rsidRPr="00962B3F">
        <w:rPr>
          <w:color w:val="808080"/>
        </w:rPr>
        <w:t>-- Need M</w:t>
      </w:r>
    </w:p>
    <w:p w14:paraId="11348A67" w14:textId="77777777" w:rsidR="00394471" w:rsidRPr="00962B3F" w:rsidRDefault="00394471" w:rsidP="00962B3F">
      <w:pPr>
        <w:pStyle w:val="PL"/>
        <w:rPr>
          <w:color w:val="808080"/>
        </w:rPr>
      </w:pPr>
      <w:r w:rsidRPr="00962B3F">
        <w:t xml:space="preserve">    tpc-PUCCH                           SetupRelease { PUCCH-TPC-CommandConfig }                         </w:t>
      </w:r>
      <w:r w:rsidRPr="00962B3F">
        <w:rPr>
          <w:color w:val="993366"/>
        </w:rPr>
        <w:t>OPTIONAL</w:t>
      </w:r>
      <w:r w:rsidRPr="00962B3F">
        <w:t xml:space="preserve">,   </w:t>
      </w:r>
      <w:r w:rsidRPr="00962B3F">
        <w:rPr>
          <w:color w:val="808080"/>
        </w:rPr>
        <w:t>-- Need M</w:t>
      </w:r>
    </w:p>
    <w:p w14:paraId="27AE480B" w14:textId="77777777" w:rsidR="00394471" w:rsidRPr="00962B3F" w:rsidRDefault="00394471" w:rsidP="00962B3F">
      <w:pPr>
        <w:pStyle w:val="PL"/>
        <w:rPr>
          <w:color w:val="808080"/>
        </w:rPr>
      </w:pPr>
      <w:r w:rsidRPr="00962B3F">
        <w:t xml:space="preserve">    tpc-SRS                             SetupRelease { SRS-TPC-CommandConfig}                            </w:t>
      </w:r>
      <w:r w:rsidRPr="00962B3F">
        <w:rPr>
          <w:color w:val="993366"/>
        </w:rPr>
        <w:t>OPTIONAL</w:t>
      </w:r>
      <w:r w:rsidRPr="00962B3F">
        <w:t xml:space="preserve">,   </w:t>
      </w:r>
      <w:r w:rsidRPr="00962B3F">
        <w:rPr>
          <w:color w:val="808080"/>
        </w:rPr>
        <w:t>-- Need M</w:t>
      </w:r>
    </w:p>
    <w:p w14:paraId="640E916E" w14:textId="77777777" w:rsidR="00394471" w:rsidRPr="00962B3F" w:rsidRDefault="00394471" w:rsidP="00962B3F">
      <w:pPr>
        <w:pStyle w:val="PL"/>
      </w:pPr>
      <w:r w:rsidRPr="00962B3F">
        <w:t xml:space="preserve">    ...,</w:t>
      </w:r>
    </w:p>
    <w:p w14:paraId="1DEE1516" w14:textId="77777777" w:rsidR="00394471" w:rsidRPr="00962B3F" w:rsidRDefault="00394471" w:rsidP="00962B3F">
      <w:pPr>
        <w:pStyle w:val="PL"/>
      </w:pPr>
      <w:r w:rsidRPr="00962B3F">
        <w:t xml:space="preserve">    [[</w:t>
      </w:r>
    </w:p>
    <w:p w14:paraId="51ABA497" w14:textId="0A76E772" w:rsidR="00394471" w:rsidRPr="00962B3F" w:rsidRDefault="00394471" w:rsidP="00962B3F">
      <w:pPr>
        <w:pStyle w:val="PL"/>
        <w:rPr>
          <w:color w:val="808080"/>
        </w:rPr>
      </w:pPr>
      <w:r w:rsidRPr="00962B3F">
        <w:t xml:space="preserve">    controlResourceSetToAddModList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40D60627" w14:textId="0E99BFF5" w:rsidR="00394471" w:rsidRPr="00962B3F" w:rsidRDefault="00394471" w:rsidP="00962B3F">
      <w:pPr>
        <w:pStyle w:val="PL"/>
        <w:rPr>
          <w:color w:val="808080"/>
        </w:rPr>
      </w:pPr>
      <w:r w:rsidRPr="00962B3F">
        <w:t xml:space="preserve">    controlResourceSetToReleaseList</w:t>
      </w:r>
      <w:r w:rsidR="00C5556C" w:rsidRPr="00962B3F">
        <w:t>SizeExt</w:t>
      </w:r>
      <w:r w:rsidRPr="00962B3F">
        <w:t xml:space="preserve">-r16 </w:t>
      </w:r>
      <w:r w:rsidRPr="00962B3F">
        <w:rPr>
          <w:color w:val="993366"/>
        </w:rPr>
        <w:t>SEQUENCE</w:t>
      </w:r>
      <w:r w:rsidRPr="00962B3F">
        <w:t xml:space="preserve"> (</w:t>
      </w:r>
      <w:r w:rsidRPr="00962B3F">
        <w:rPr>
          <w:color w:val="993366"/>
        </w:rPr>
        <w:t>SIZE</w:t>
      </w:r>
      <w:r w:rsidRPr="00962B3F">
        <w:t xml:space="preserve"> (1..5))</w:t>
      </w:r>
      <w:r w:rsidRPr="00962B3F">
        <w:rPr>
          <w:color w:val="993366"/>
        </w:rPr>
        <w:t xml:space="preserve"> OF</w:t>
      </w:r>
      <w:r w:rsidRPr="00962B3F">
        <w:t xml:space="preserve"> ControlResourceSetId-r16        </w:t>
      </w:r>
      <w:r w:rsidRPr="00962B3F">
        <w:rPr>
          <w:color w:val="993366"/>
        </w:rPr>
        <w:t>OPTIONAL</w:t>
      </w:r>
      <w:r w:rsidRPr="00962B3F">
        <w:t xml:space="preserve">,   </w:t>
      </w:r>
      <w:r w:rsidRPr="00962B3F">
        <w:rPr>
          <w:color w:val="808080"/>
        </w:rPr>
        <w:t>-- Need N</w:t>
      </w:r>
    </w:p>
    <w:p w14:paraId="6DB6E314" w14:textId="77777777" w:rsidR="00394471" w:rsidRPr="00962B3F" w:rsidRDefault="00394471" w:rsidP="00962B3F">
      <w:pPr>
        <w:pStyle w:val="PL"/>
        <w:rPr>
          <w:color w:val="808080"/>
        </w:rPr>
      </w:pPr>
      <w:r w:rsidRPr="00962B3F">
        <w:t xml:space="preserve">    searchSpacesToAddModListExt-r16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N</w:t>
      </w:r>
    </w:p>
    <w:p w14:paraId="1C325919" w14:textId="77777777" w:rsidR="00394471" w:rsidRPr="00962B3F" w:rsidRDefault="00394471" w:rsidP="00962B3F">
      <w:pPr>
        <w:pStyle w:val="PL"/>
        <w:rPr>
          <w:color w:val="808080"/>
        </w:rPr>
      </w:pPr>
      <w:r w:rsidRPr="00962B3F">
        <w:t xml:space="preserve">    uplinkCancellation-r16              SetupRelease { UplinkCancellation-r16 }                          </w:t>
      </w:r>
      <w:r w:rsidRPr="00962B3F">
        <w:rPr>
          <w:color w:val="993366"/>
        </w:rPr>
        <w:t>OPTIONAL</w:t>
      </w:r>
      <w:r w:rsidRPr="00962B3F">
        <w:t xml:space="preserve">,   </w:t>
      </w:r>
      <w:r w:rsidRPr="00962B3F">
        <w:rPr>
          <w:color w:val="808080"/>
        </w:rPr>
        <w:t>-- Need M</w:t>
      </w:r>
    </w:p>
    <w:p w14:paraId="5290DE09" w14:textId="77777777" w:rsidR="00394471" w:rsidRPr="00962B3F" w:rsidRDefault="00394471" w:rsidP="00962B3F">
      <w:pPr>
        <w:pStyle w:val="PL"/>
        <w:rPr>
          <w:color w:val="808080"/>
        </w:rPr>
      </w:pPr>
      <w:r w:rsidRPr="00962B3F">
        <w:t xml:space="preserve">    monitoringCapabilityConfig-r16      </w:t>
      </w:r>
      <w:r w:rsidRPr="00962B3F">
        <w:rPr>
          <w:color w:val="993366"/>
        </w:rPr>
        <w:t>ENUMERATED</w:t>
      </w:r>
      <w:r w:rsidRPr="00962B3F">
        <w:t xml:space="preserve"> { r15monitoringcapability,r16monitoringcapability }   </w:t>
      </w:r>
      <w:r w:rsidRPr="00962B3F">
        <w:rPr>
          <w:color w:val="993366"/>
        </w:rPr>
        <w:t>OPTIONAL</w:t>
      </w:r>
      <w:r w:rsidRPr="00962B3F">
        <w:t xml:space="preserve">,   </w:t>
      </w:r>
      <w:r w:rsidRPr="00962B3F">
        <w:rPr>
          <w:color w:val="808080"/>
        </w:rPr>
        <w:t>-- Need M</w:t>
      </w:r>
    </w:p>
    <w:p w14:paraId="1AA2E3D3" w14:textId="77777777" w:rsidR="00394471" w:rsidRPr="00962B3F" w:rsidRDefault="00394471" w:rsidP="00962B3F">
      <w:pPr>
        <w:pStyle w:val="PL"/>
        <w:rPr>
          <w:color w:val="808080"/>
        </w:rPr>
      </w:pPr>
      <w:r w:rsidRPr="00962B3F">
        <w:t xml:space="preserve">    searchSpaceSwitchConfig-r16         SearchSpaceSwitchConfig-r16                                      </w:t>
      </w:r>
      <w:r w:rsidRPr="00962B3F">
        <w:rPr>
          <w:color w:val="993366"/>
        </w:rPr>
        <w:t>OPTIONAL</w:t>
      </w:r>
      <w:r w:rsidRPr="00962B3F">
        <w:t xml:space="preserve">    </w:t>
      </w:r>
      <w:r w:rsidRPr="00962B3F">
        <w:rPr>
          <w:color w:val="808080"/>
        </w:rPr>
        <w:t>-- Need R</w:t>
      </w:r>
    </w:p>
    <w:p w14:paraId="353655E3" w14:textId="78E30787" w:rsidR="00651368" w:rsidRPr="00962B3F" w:rsidRDefault="00394471" w:rsidP="00962B3F">
      <w:pPr>
        <w:pStyle w:val="PL"/>
      </w:pPr>
      <w:r w:rsidRPr="00962B3F">
        <w:t xml:space="preserve">    ]]</w:t>
      </w:r>
      <w:r w:rsidR="00651368" w:rsidRPr="00962B3F">
        <w:t>,</w:t>
      </w:r>
    </w:p>
    <w:p w14:paraId="0089AEAD" w14:textId="77777777" w:rsidR="00651368" w:rsidRPr="00962B3F" w:rsidRDefault="00651368" w:rsidP="00962B3F">
      <w:pPr>
        <w:pStyle w:val="PL"/>
      </w:pPr>
      <w:r w:rsidRPr="00962B3F">
        <w:t xml:space="preserve">    [[</w:t>
      </w:r>
    </w:p>
    <w:p w14:paraId="0C372B76" w14:textId="38EF7E2F" w:rsidR="00940426" w:rsidRPr="00962B3F" w:rsidRDefault="00940426" w:rsidP="00962B3F">
      <w:pPr>
        <w:pStyle w:val="PL"/>
        <w:rPr>
          <w:color w:val="808080"/>
        </w:rPr>
      </w:pPr>
      <w:r w:rsidRPr="00962B3F">
        <w:t xml:space="preserve">    searchSpacesToAddModListExt-v1700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SearchSpaceExt-v1700                   </w:t>
      </w:r>
      <w:r w:rsidRPr="00962B3F">
        <w:rPr>
          <w:color w:val="993366"/>
        </w:rPr>
        <w:t>OPTIONAL</w:t>
      </w:r>
      <w:r w:rsidRPr="00962B3F">
        <w:t xml:space="preserve">,   </w:t>
      </w:r>
      <w:r w:rsidRPr="00962B3F">
        <w:rPr>
          <w:color w:val="808080"/>
        </w:rPr>
        <w:t>-- Need N</w:t>
      </w:r>
    </w:p>
    <w:p w14:paraId="76C525AB" w14:textId="0B92417C" w:rsidR="006C501F" w:rsidRPr="00962B3F" w:rsidRDefault="006C501F" w:rsidP="00962B3F">
      <w:pPr>
        <w:pStyle w:val="PL"/>
        <w:rPr>
          <w:color w:val="808080"/>
        </w:rPr>
      </w:pPr>
      <w:r w:rsidRPr="00962B3F">
        <w:t xml:space="preserve">    monitoringCapabilityConfig-</w:t>
      </w:r>
      <w:r w:rsidR="00AB7C10" w:rsidRPr="00962B3F">
        <w:t>v</w:t>
      </w:r>
      <w:r w:rsidRPr="00962B3F">
        <w:t>17</w:t>
      </w:r>
      <w:r w:rsidR="00AB7C10" w:rsidRPr="00962B3F">
        <w:t>10</w:t>
      </w:r>
      <w:r w:rsidRPr="00962B3F">
        <w:t xml:space="preserve">    </w:t>
      </w:r>
      <w:r w:rsidRPr="00962B3F">
        <w:rPr>
          <w:color w:val="993366"/>
        </w:rPr>
        <w:t>ENUMERATED</w:t>
      </w:r>
      <w:r w:rsidRPr="00962B3F">
        <w:t xml:space="preserve"> { r17monitoringcapability }                           </w:t>
      </w:r>
      <w:r w:rsidRPr="00962B3F">
        <w:rPr>
          <w:color w:val="993366"/>
        </w:rPr>
        <w:t>OPTIONAL</w:t>
      </w:r>
      <w:r w:rsidR="00940426" w:rsidRPr="00962B3F">
        <w:t>,</w:t>
      </w:r>
      <w:r w:rsidRPr="00962B3F">
        <w:t xml:space="preserve">   </w:t>
      </w:r>
      <w:r w:rsidRPr="00962B3F">
        <w:rPr>
          <w:color w:val="808080"/>
        </w:rPr>
        <w:t>-- Need M</w:t>
      </w:r>
    </w:p>
    <w:p w14:paraId="6F7374B5" w14:textId="04E6E321" w:rsidR="00827A1B" w:rsidRPr="00962B3F" w:rsidRDefault="00827A1B" w:rsidP="00962B3F">
      <w:pPr>
        <w:pStyle w:val="PL"/>
        <w:rPr>
          <w:color w:val="808080"/>
        </w:rPr>
      </w:pPr>
      <w:r w:rsidRPr="00962B3F">
        <w:lastRenderedPageBreak/>
        <w:t xml:space="preserve">    searchSpaceSwitchConfig-r17         SearchSpaceSwitchConfig-r17                                      </w:t>
      </w:r>
      <w:r w:rsidRPr="00962B3F">
        <w:rPr>
          <w:color w:val="993366"/>
        </w:rPr>
        <w:t>OPTIONAL</w:t>
      </w:r>
      <w:r w:rsidR="004D1E3D" w:rsidRPr="00962B3F">
        <w:t>,</w:t>
      </w:r>
      <w:r w:rsidRPr="00962B3F">
        <w:t xml:space="preserve">   </w:t>
      </w:r>
      <w:r w:rsidRPr="00962B3F">
        <w:rPr>
          <w:color w:val="808080"/>
        </w:rPr>
        <w:t>-- Need R</w:t>
      </w:r>
    </w:p>
    <w:p w14:paraId="417E9371" w14:textId="1171F714" w:rsidR="00940426" w:rsidRPr="00962B3F" w:rsidRDefault="00940426" w:rsidP="00962B3F">
      <w:pPr>
        <w:pStyle w:val="PL"/>
        <w:rPr>
          <w:color w:val="808080"/>
        </w:rPr>
      </w:pPr>
      <w:r w:rsidRPr="00962B3F">
        <w:t xml:space="preserve">    pdcch-SkippingDurationList-r17      </w:t>
      </w:r>
      <w:r w:rsidR="00827A1B" w:rsidRPr="00962B3F">
        <w:rPr>
          <w:color w:val="993366"/>
        </w:rPr>
        <w:t>SEQUENCE</w:t>
      </w:r>
      <w:r w:rsidR="00827A1B" w:rsidRPr="00962B3F">
        <w:t>(</w:t>
      </w:r>
      <w:r w:rsidR="00827A1B" w:rsidRPr="00962B3F">
        <w:rPr>
          <w:color w:val="993366"/>
        </w:rPr>
        <w:t>SIZE</w:t>
      </w:r>
      <w:r w:rsidR="00827A1B" w:rsidRPr="00962B3F">
        <w:t xml:space="preserve"> (1..3))</w:t>
      </w:r>
      <w:r w:rsidR="00827A1B" w:rsidRPr="00962B3F">
        <w:rPr>
          <w:color w:val="993366"/>
        </w:rPr>
        <w:t xml:space="preserve"> OF</w:t>
      </w:r>
      <w:r w:rsidR="00827A1B" w:rsidRPr="00962B3F">
        <w:t xml:space="preserve"> SCS-SpecificDuration-r17</w:t>
      </w:r>
      <w:r w:rsidRPr="00962B3F">
        <w:t xml:space="preserve">              </w:t>
      </w:r>
      <w:r w:rsidR="00827A1B" w:rsidRPr="00962B3F">
        <w:t xml:space="preserve">  </w:t>
      </w:r>
      <w:r w:rsidRPr="00962B3F">
        <w:rPr>
          <w:color w:val="993366"/>
        </w:rPr>
        <w:t>OPTIONAL</w:t>
      </w:r>
      <w:r w:rsidRPr="00962B3F">
        <w:t xml:space="preserve">    </w:t>
      </w:r>
      <w:r w:rsidRPr="00962B3F">
        <w:rPr>
          <w:color w:val="808080"/>
        </w:rPr>
        <w:t>-- Need R</w:t>
      </w:r>
    </w:p>
    <w:p w14:paraId="760AE659" w14:textId="2DBCDD32" w:rsidR="00394471" w:rsidRPr="00962B3F" w:rsidRDefault="00651368" w:rsidP="00962B3F">
      <w:pPr>
        <w:pStyle w:val="PL"/>
      </w:pPr>
      <w:r w:rsidRPr="00962B3F">
        <w:t xml:space="preserve">    ]]</w:t>
      </w:r>
    </w:p>
    <w:p w14:paraId="1B33D63A" w14:textId="77777777" w:rsidR="00394471" w:rsidRPr="00962B3F" w:rsidRDefault="00394471" w:rsidP="00962B3F">
      <w:pPr>
        <w:pStyle w:val="PL"/>
      </w:pPr>
      <w:r w:rsidRPr="00962B3F">
        <w:t>}</w:t>
      </w:r>
    </w:p>
    <w:p w14:paraId="2EAE2625" w14:textId="77777777" w:rsidR="00394471" w:rsidRPr="00962B3F" w:rsidRDefault="00394471" w:rsidP="00962B3F">
      <w:pPr>
        <w:pStyle w:val="PL"/>
      </w:pPr>
    </w:p>
    <w:p w14:paraId="69FA2052" w14:textId="77777777" w:rsidR="00394471" w:rsidRPr="00962B3F" w:rsidRDefault="00394471" w:rsidP="00962B3F">
      <w:pPr>
        <w:pStyle w:val="PL"/>
      </w:pPr>
      <w:r w:rsidRPr="00962B3F">
        <w:t xml:space="preserve">SearchSpaceSwitchConfig-r16 ::=     </w:t>
      </w:r>
      <w:r w:rsidRPr="00962B3F">
        <w:rPr>
          <w:color w:val="993366"/>
        </w:rPr>
        <w:t>SEQUENCE</w:t>
      </w:r>
      <w:r w:rsidRPr="00962B3F">
        <w:t xml:space="preserve"> {</w:t>
      </w:r>
    </w:p>
    <w:p w14:paraId="3BB6E38C" w14:textId="77777777" w:rsidR="00394471" w:rsidRPr="00962B3F" w:rsidRDefault="00394471" w:rsidP="00962B3F">
      <w:pPr>
        <w:pStyle w:val="PL"/>
        <w:rPr>
          <w:color w:val="808080"/>
        </w:rPr>
      </w:pPr>
      <w:r w:rsidRPr="00962B3F">
        <w:t xml:space="preserve">    cellGroupsForSwitchList-r16         </w:t>
      </w:r>
      <w:r w:rsidRPr="00962B3F">
        <w:rPr>
          <w:color w:val="993366"/>
        </w:rPr>
        <w:t>SEQUENCE</w:t>
      </w:r>
      <w:r w:rsidRPr="00962B3F">
        <w:t>(</w:t>
      </w:r>
      <w:r w:rsidRPr="00962B3F">
        <w:rPr>
          <w:color w:val="993366"/>
        </w:rPr>
        <w:t>SIZE</w:t>
      </w:r>
      <w:r w:rsidRPr="00962B3F">
        <w:t xml:space="preserve"> (1..4))</w:t>
      </w:r>
      <w:r w:rsidRPr="00962B3F">
        <w:rPr>
          <w:color w:val="993366"/>
        </w:rPr>
        <w:t xml:space="preserve"> OF</w:t>
      </w:r>
      <w:r w:rsidRPr="00962B3F">
        <w:t xml:space="preserve"> CellGroupForSwitch-r16                  </w:t>
      </w:r>
      <w:r w:rsidRPr="00962B3F">
        <w:rPr>
          <w:color w:val="993366"/>
        </w:rPr>
        <w:t>OPTIONAL</w:t>
      </w:r>
      <w:r w:rsidRPr="00962B3F">
        <w:t xml:space="preserve">,   </w:t>
      </w:r>
      <w:r w:rsidRPr="00962B3F">
        <w:rPr>
          <w:color w:val="808080"/>
        </w:rPr>
        <w:t>-- Need R</w:t>
      </w:r>
    </w:p>
    <w:p w14:paraId="72445211" w14:textId="77777777" w:rsidR="00394471" w:rsidRPr="00962B3F" w:rsidRDefault="00394471" w:rsidP="00962B3F">
      <w:pPr>
        <w:pStyle w:val="PL"/>
        <w:rPr>
          <w:color w:val="808080"/>
        </w:rPr>
      </w:pPr>
      <w:r w:rsidRPr="00962B3F">
        <w:t xml:space="preserve">    searchSpaceSwitchDelay-r16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420D38B5" w14:textId="77777777" w:rsidR="00394471" w:rsidRPr="00962B3F" w:rsidRDefault="00394471" w:rsidP="00962B3F">
      <w:pPr>
        <w:pStyle w:val="PL"/>
      </w:pPr>
      <w:r w:rsidRPr="00962B3F">
        <w:t>}</w:t>
      </w:r>
    </w:p>
    <w:p w14:paraId="10623766" w14:textId="77777777" w:rsidR="00827A1B" w:rsidRPr="00962B3F" w:rsidRDefault="00827A1B" w:rsidP="00962B3F">
      <w:pPr>
        <w:pStyle w:val="PL"/>
      </w:pPr>
    </w:p>
    <w:p w14:paraId="50FC2AFA" w14:textId="61FBB52C" w:rsidR="00827A1B" w:rsidRPr="00962B3F" w:rsidRDefault="00827A1B" w:rsidP="00962B3F">
      <w:pPr>
        <w:pStyle w:val="PL"/>
      </w:pPr>
      <w:r w:rsidRPr="00962B3F">
        <w:t xml:space="preserve">SearchSpaceSwitchConfig-r17 ::=     </w:t>
      </w:r>
      <w:r w:rsidRPr="00962B3F">
        <w:rPr>
          <w:color w:val="993366"/>
        </w:rPr>
        <w:t>SEQUENCE</w:t>
      </w:r>
      <w:r w:rsidRPr="00962B3F">
        <w:t xml:space="preserve"> {</w:t>
      </w:r>
    </w:p>
    <w:p w14:paraId="7509A7C9" w14:textId="77777777" w:rsidR="00827A1B" w:rsidRPr="00962B3F" w:rsidRDefault="00827A1B" w:rsidP="00962B3F">
      <w:pPr>
        <w:pStyle w:val="PL"/>
        <w:rPr>
          <w:color w:val="808080"/>
        </w:rPr>
      </w:pPr>
      <w:r w:rsidRPr="00962B3F">
        <w:t xml:space="preserve">    searchSpaceSwitchTimer-r17          SCS-SpecificDuration-r17                                         </w:t>
      </w:r>
      <w:r w:rsidRPr="00962B3F">
        <w:rPr>
          <w:color w:val="993366"/>
        </w:rPr>
        <w:t>OPTIONAL</w:t>
      </w:r>
      <w:r w:rsidRPr="00962B3F">
        <w:t xml:space="preserve">,   </w:t>
      </w:r>
      <w:r w:rsidRPr="00962B3F">
        <w:rPr>
          <w:color w:val="808080"/>
        </w:rPr>
        <w:t>-- Need R</w:t>
      </w:r>
    </w:p>
    <w:p w14:paraId="0E76CA9A" w14:textId="77777777" w:rsidR="00827A1B" w:rsidRPr="00962B3F" w:rsidRDefault="00827A1B" w:rsidP="00962B3F">
      <w:pPr>
        <w:pStyle w:val="PL"/>
        <w:rPr>
          <w:color w:val="808080"/>
        </w:rPr>
      </w:pPr>
      <w:r w:rsidRPr="00962B3F">
        <w:t xml:space="preserve">    searchSpaceSwitchDelay-r17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094C7A16" w14:textId="045FE7A4" w:rsidR="00827A1B" w:rsidRPr="00962B3F" w:rsidRDefault="00827A1B" w:rsidP="00962B3F">
      <w:pPr>
        <w:pStyle w:val="PL"/>
      </w:pPr>
      <w:r w:rsidRPr="00962B3F">
        <w:t>}</w:t>
      </w:r>
    </w:p>
    <w:p w14:paraId="10454C34" w14:textId="77777777" w:rsidR="00394471" w:rsidRPr="00962B3F" w:rsidRDefault="00394471" w:rsidP="00962B3F">
      <w:pPr>
        <w:pStyle w:val="PL"/>
      </w:pPr>
    </w:p>
    <w:p w14:paraId="4D890F34" w14:textId="77777777" w:rsidR="00394471" w:rsidRPr="00962B3F" w:rsidRDefault="00394471" w:rsidP="00962B3F">
      <w:pPr>
        <w:pStyle w:val="PL"/>
      </w:pPr>
      <w:r w:rsidRPr="00962B3F">
        <w:t xml:space="preserve">CellGroupForSwitch-r16 ::=          </w:t>
      </w:r>
      <w:r w:rsidRPr="00962B3F">
        <w:rPr>
          <w:color w:val="993366"/>
        </w:rPr>
        <w:t>SEQUENCE</w:t>
      </w:r>
      <w:r w:rsidRPr="00962B3F">
        <w:t>(</w:t>
      </w:r>
      <w:r w:rsidRPr="00962B3F">
        <w:rPr>
          <w:color w:val="993366"/>
        </w:rPr>
        <w:t>SIZE</w:t>
      </w:r>
      <w:r w:rsidRPr="00962B3F">
        <w:t xml:space="preserve"> (1..16))</w:t>
      </w:r>
      <w:r w:rsidRPr="00962B3F">
        <w:rPr>
          <w:color w:val="993366"/>
        </w:rPr>
        <w:t xml:space="preserve"> OF</w:t>
      </w:r>
      <w:r w:rsidRPr="00962B3F">
        <w:t xml:space="preserve"> ServCellIndex</w:t>
      </w:r>
    </w:p>
    <w:p w14:paraId="1E190D18" w14:textId="5C1D0DB0" w:rsidR="00394471" w:rsidRPr="00962B3F" w:rsidRDefault="00394471" w:rsidP="00962B3F">
      <w:pPr>
        <w:pStyle w:val="PL"/>
      </w:pPr>
    </w:p>
    <w:p w14:paraId="7AB312FC" w14:textId="77777777" w:rsidR="00827A1B" w:rsidRPr="00962B3F" w:rsidRDefault="00827A1B" w:rsidP="00962B3F">
      <w:pPr>
        <w:pStyle w:val="PL"/>
      </w:pPr>
      <w:r w:rsidRPr="00962B3F">
        <w:t xml:space="preserve">SCS-SpecificDuration-r17   ::=      </w:t>
      </w:r>
      <w:r w:rsidRPr="00962B3F">
        <w:rPr>
          <w:color w:val="993366"/>
        </w:rPr>
        <w:t>INTEGER</w:t>
      </w:r>
      <w:r w:rsidRPr="00962B3F">
        <w:t xml:space="preserve"> (1..166)</w:t>
      </w:r>
    </w:p>
    <w:p w14:paraId="61A2FD6A" w14:textId="77777777" w:rsidR="00940426" w:rsidRPr="00962B3F" w:rsidRDefault="00940426" w:rsidP="00962B3F">
      <w:pPr>
        <w:pStyle w:val="PL"/>
      </w:pPr>
    </w:p>
    <w:p w14:paraId="421804F8" w14:textId="77777777" w:rsidR="00394471" w:rsidRPr="00962B3F" w:rsidRDefault="00394471" w:rsidP="00962B3F">
      <w:pPr>
        <w:pStyle w:val="PL"/>
        <w:rPr>
          <w:color w:val="808080"/>
        </w:rPr>
      </w:pPr>
      <w:r w:rsidRPr="00962B3F">
        <w:rPr>
          <w:color w:val="808080"/>
        </w:rPr>
        <w:t>-- TAG-PDCCH-CONFIG-STOP</w:t>
      </w:r>
    </w:p>
    <w:p w14:paraId="2E83813A" w14:textId="77777777" w:rsidR="00394471" w:rsidRPr="00962B3F" w:rsidRDefault="00394471" w:rsidP="00962B3F">
      <w:pPr>
        <w:pStyle w:val="PL"/>
        <w:rPr>
          <w:color w:val="808080"/>
        </w:rPr>
      </w:pPr>
      <w:r w:rsidRPr="00962B3F">
        <w:rPr>
          <w:color w:val="808080"/>
        </w:rPr>
        <w:t>-- ASN1STOP</w:t>
      </w:r>
    </w:p>
    <w:p w14:paraId="06014D77" w14:textId="6F003352" w:rsidR="00394471" w:rsidRPr="00962B3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962B3F" w:rsidRDefault="00394471" w:rsidP="00964CC4">
            <w:pPr>
              <w:pStyle w:val="TAH"/>
              <w:rPr>
                <w:szCs w:val="22"/>
                <w:lang w:eastAsia="sv-SE"/>
              </w:rPr>
            </w:pPr>
            <w:r w:rsidRPr="00962B3F">
              <w:rPr>
                <w:i/>
                <w:szCs w:val="22"/>
                <w:lang w:eastAsia="sv-SE"/>
              </w:rPr>
              <w:lastRenderedPageBreak/>
              <w:t xml:space="preserve">PDCCH-Config </w:t>
            </w:r>
            <w:r w:rsidRPr="00962B3F">
              <w:rPr>
                <w:szCs w:val="22"/>
                <w:lang w:eastAsia="sv-SE"/>
              </w:rPr>
              <w:t>field descriptions</w:t>
            </w:r>
          </w:p>
        </w:tc>
      </w:tr>
      <w:tr w:rsidR="00F747EB" w:rsidRPr="00962B3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962B3F" w:rsidRDefault="00394471" w:rsidP="00964CC4">
            <w:pPr>
              <w:pStyle w:val="TAL"/>
              <w:rPr>
                <w:szCs w:val="22"/>
                <w:lang w:eastAsia="sv-SE"/>
              </w:rPr>
            </w:pPr>
            <w:r w:rsidRPr="00962B3F">
              <w:rPr>
                <w:b/>
                <w:i/>
                <w:szCs w:val="22"/>
                <w:lang w:eastAsia="sv-SE"/>
              </w:rPr>
              <w:t>controlResourceSetToAddModList, controlResourceSetToAddModList</w:t>
            </w:r>
            <w:r w:rsidR="00C5556C" w:rsidRPr="00962B3F">
              <w:rPr>
                <w:b/>
                <w:i/>
                <w:szCs w:val="22"/>
                <w:lang w:eastAsia="sv-SE"/>
              </w:rPr>
              <w:t>SizeExt</w:t>
            </w:r>
          </w:p>
          <w:p w14:paraId="3E1FE9AA" w14:textId="0CA8FA11" w:rsidR="00394471" w:rsidRPr="00962B3F" w:rsidRDefault="00394471" w:rsidP="00964CC4">
            <w:pPr>
              <w:pStyle w:val="TAL"/>
              <w:rPr>
                <w:szCs w:val="22"/>
                <w:lang w:eastAsia="sv-SE"/>
              </w:rPr>
            </w:pPr>
            <w:r w:rsidRPr="00962B3F">
              <w:rPr>
                <w:szCs w:val="22"/>
                <w:lang w:eastAsia="sv-SE"/>
              </w:rPr>
              <w:t xml:space="preserve">List of UE specifically configured Control Resource Sets (CORESETs) to be used by the UE. The network restrictions on configuration of CORESETs per DL BWP are specified in TS 38.213 </w:t>
            </w:r>
            <w:r w:rsidR="003C0215" w:rsidRPr="00962B3F">
              <w:rPr>
                <w:szCs w:val="22"/>
                <w:lang w:eastAsia="sv-SE"/>
              </w:rPr>
              <w:t xml:space="preserve">[13], </w:t>
            </w:r>
            <w:r w:rsidR="00566002" w:rsidRPr="00962B3F">
              <w:rPr>
                <w:szCs w:val="22"/>
                <w:lang w:eastAsia="sv-SE"/>
              </w:rPr>
              <w:t>clause</w:t>
            </w:r>
            <w:r w:rsidRPr="00962B3F">
              <w:rPr>
                <w:szCs w:val="22"/>
                <w:lang w:eastAsia="sv-SE"/>
              </w:rPr>
              <w:t xml:space="preserve"> 10.1 and TS 38.306</w:t>
            </w:r>
            <w:r w:rsidR="003C0215" w:rsidRPr="00962B3F">
              <w:rPr>
                <w:szCs w:val="22"/>
                <w:lang w:eastAsia="sv-SE"/>
              </w:rPr>
              <w:t xml:space="preserve"> [26]</w:t>
            </w:r>
            <w:r w:rsidRPr="00962B3F">
              <w:rPr>
                <w:rFonts w:cs="Arial"/>
                <w:szCs w:val="22"/>
                <w:lang w:eastAsia="sv-SE"/>
              </w:rPr>
              <w:t xml:space="preserve">. </w:t>
            </w:r>
            <w:r w:rsidRPr="00962B3F">
              <w:rPr>
                <w:szCs w:val="22"/>
                <w:lang w:eastAsia="sv-SE"/>
              </w:rPr>
              <w:t xml:space="preserve">The UE shall consider entries in </w:t>
            </w:r>
            <w:r w:rsidRPr="00962B3F">
              <w:rPr>
                <w:i/>
                <w:iCs/>
                <w:szCs w:val="22"/>
                <w:lang w:eastAsia="sv-SE"/>
              </w:rPr>
              <w:t>controlResourceSetToAddModList</w:t>
            </w:r>
            <w:r w:rsidRPr="00962B3F">
              <w:rPr>
                <w:szCs w:val="22"/>
                <w:lang w:eastAsia="sv-SE"/>
              </w:rPr>
              <w:t xml:space="preserve"> and in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controlResourceSetToAddModList</w:t>
            </w:r>
            <w:r w:rsidRPr="00962B3F">
              <w:rPr>
                <w:szCs w:val="22"/>
                <w:lang w:eastAsia="sv-SE"/>
              </w:rPr>
              <w:t xml:space="preserve"> can be modif</w:t>
            </w:r>
            <w:r w:rsidR="00E75029" w:rsidRPr="00962B3F">
              <w:rPr>
                <w:szCs w:val="22"/>
                <w:lang w:eastAsia="sv-SE"/>
              </w:rPr>
              <w:t>i</w:t>
            </w:r>
            <w:r w:rsidRPr="00962B3F">
              <w:rPr>
                <w:szCs w:val="22"/>
                <w:lang w:eastAsia="sv-SE"/>
              </w:rPr>
              <w:t xml:space="preserve">ed using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w:t>
            </w:r>
            <w:r w:rsidR="00C5556C" w:rsidRPr="00962B3F">
              <w:rPr>
                <w:szCs w:val="22"/>
                <w:lang w:eastAsia="sv-SE"/>
              </w:rPr>
              <w:t xml:space="preserve">(or deleted using </w:t>
            </w:r>
            <w:r w:rsidR="00C5556C" w:rsidRPr="00962B3F">
              <w:rPr>
                <w:i/>
                <w:szCs w:val="22"/>
                <w:lang w:eastAsia="sv-SE"/>
              </w:rPr>
              <w:t>controlResourceSetToReleaseListSizeExt</w:t>
            </w:r>
            <w:r w:rsidR="00C5556C" w:rsidRPr="00962B3F">
              <w:rPr>
                <w:szCs w:val="22"/>
                <w:lang w:eastAsia="sv-SE"/>
              </w:rPr>
              <w:t xml:space="preserve">) </w:t>
            </w:r>
            <w:r w:rsidRPr="00962B3F">
              <w:rPr>
                <w:szCs w:val="22"/>
                <w:lang w:eastAsia="sv-SE"/>
              </w:rPr>
              <w:t xml:space="preserve">and vice-versa. In case network reconfigures control resource set with the same </w:t>
            </w:r>
            <w:r w:rsidRPr="00962B3F">
              <w:rPr>
                <w:i/>
                <w:szCs w:val="22"/>
                <w:lang w:eastAsia="sv-SE"/>
              </w:rPr>
              <w:t>ControlResourceSetId</w:t>
            </w:r>
            <w:r w:rsidRPr="00962B3F">
              <w:rPr>
                <w:szCs w:val="22"/>
                <w:lang w:eastAsia="sv-SE"/>
              </w:rPr>
              <w:t xml:space="preserve"> as used for </w:t>
            </w:r>
            <w:r w:rsidRPr="00962B3F">
              <w:rPr>
                <w:i/>
                <w:szCs w:val="22"/>
                <w:lang w:eastAsia="sv-SE"/>
              </w:rPr>
              <w:t>commonControlResourceSet</w:t>
            </w:r>
            <w:r w:rsidRPr="00962B3F">
              <w:rPr>
                <w:szCs w:val="22"/>
                <w:lang w:eastAsia="sv-SE"/>
              </w:rPr>
              <w:t xml:space="preserve"> </w:t>
            </w:r>
            <w:r w:rsidR="00154FBC" w:rsidRPr="00962B3F">
              <w:rPr>
                <w:noProof/>
                <w:szCs w:val="22"/>
              </w:rPr>
              <w:t>or</w:t>
            </w:r>
            <w:r w:rsidR="00154FBC" w:rsidRPr="00962B3F">
              <w:rPr>
                <w:i/>
                <w:noProof/>
                <w:szCs w:val="22"/>
              </w:rPr>
              <w:t xml:space="preserve"> </w:t>
            </w:r>
            <w:r w:rsidR="00154FBC" w:rsidRPr="00962B3F">
              <w:rPr>
                <w:i/>
                <w:noProof/>
                <w:szCs w:val="22"/>
                <w:lang w:eastAsia="sv-SE"/>
              </w:rPr>
              <w:t>commonControlResourceSetExt</w:t>
            </w:r>
            <w:r w:rsidR="00154FBC" w:rsidRPr="00962B3F">
              <w:rPr>
                <w:noProof/>
                <w:szCs w:val="22"/>
                <w:lang w:eastAsia="sv-SE"/>
              </w:rPr>
              <w:t xml:space="preserve"> </w:t>
            </w:r>
            <w:r w:rsidRPr="00962B3F">
              <w:rPr>
                <w:szCs w:val="22"/>
                <w:lang w:eastAsia="sv-SE"/>
              </w:rPr>
              <w:t xml:space="preserve">configured via </w:t>
            </w:r>
            <w:r w:rsidRPr="00962B3F">
              <w:rPr>
                <w:i/>
                <w:szCs w:val="22"/>
                <w:lang w:eastAsia="sv-SE"/>
              </w:rPr>
              <w:t>PDCCH-ConfigCommon</w:t>
            </w:r>
            <w:r w:rsidR="00154FBC" w:rsidRPr="00962B3F">
              <w:rPr>
                <w:szCs w:val="22"/>
                <w:lang w:eastAsia="sv-SE"/>
              </w:rPr>
              <w:t xml:space="preserve"> or via </w:t>
            </w:r>
            <w:r w:rsidR="00154FBC" w:rsidRPr="00962B3F">
              <w:rPr>
                <w:i/>
                <w:szCs w:val="22"/>
                <w:lang w:eastAsia="sv-SE"/>
              </w:rPr>
              <w:t>SIB20</w:t>
            </w:r>
            <w:r w:rsidRPr="00962B3F">
              <w:rPr>
                <w:szCs w:val="22"/>
                <w:lang w:eastAsia="sv-SE"/>
              </w:rPr>
              <w:t xml:space="preserve">, the configuration from </w:t>
            </w:r>
            <w:r w:rsidRPr="00962B3F">
              <w:rPr>
                <w:i/>
                <w:szCs w:val="22"/>
                <w:lang w:eastAsia="sv-SE"/>
              </w:rPr>
              <w:t>PDCCH-Config</w:t>
            </w:r>
            <w:r w:rsidRPr="00962B3F">
              <w:rPr>
                <w:szCs w:val="22"/>
                <w:lang w:eastAsia="sv-SE"/>
              </w:rPr>
              <w:t xml:space="preserve"> always takes precedence and should not be updated by the UE based on </w:t>
            </w:r>
            <w:r w:rsidRPr="00962B3F">
              <w:rPr>
                <w:i/>
                <w:szCs w:val="22"/>
                <w:lang w:eastAsia="sv-SE"/>
              </w:rPr>
              <w:t>servingCellConfigCommon</w:t>
            </w:r>
            <w:r w:rsidR="00154FBC" w:rsidRPr="00962B3F">
              <w:rPr>
                <w:szCs w:val="22"/>
                <w:lang w:eastAsia="sv-SE"/>
              </w:rPr>
              <w:t xml:space="preserve"> or based on </w:t>
            </w:r>
            <w:r w:rsidR="00154FBC" w:rsidRPr="00962B3F">
              <w:rPr>
                <w:i/>
                <w:szCs w:val="22"/>
                <w:lang w:eastAsia="sv-SE"/>
              </w:rPr>
              <w:t>SIB20</w:t>
            </w:r>
            <w:r w:rsidRPr="00962B3F">
              <w:rPr>
                <w:szCs w:val="22"/>
                <w:lang w:eastAsia="sv-SE"/>
              </w:rPr>
              <w:t>.</w:t>
            </w:r>
          </w:p>
        </w:tc>
      </w:tr>
      <w:tr w:rsidR="00F747EB" w:rsidRPr="00962B3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962B3F" w:rsidRDefault="00394471" w:rsidP="00964CC4">
            <w:pPr>
              <w:pStyle w:val="TAL"/>
              <w:rPr>
                <w:b/>
                <w:i/>
                <w:szCs w:val="22"/>
                <w:lang w:eastAsia="sv-SE"/>
              </w:rPr>
            </w:pPr>
            <w:r w:rsidRPr="00962B3F">
              <w:rPr>
                <w:b/>
                <w:i/>
                <w:szCs w:val="22"/>
                <w:lang w:eastAsia="sv-SE"/>
              </w:rPr>
              <w:t>controlResourceSetToReleaseList</w:t>
            </w:r>
            <w:r w:rsidR="00C5556C" w:rsidRPr="00962B3F">
              <w:rPr>
                <w:b/>
                <w:i/>
                <w:szCs w:val="22"/>
                <w:lang w:eastAsia="sv-SE"/>
              </w:rPr>
              <w:t>, controlResourceSetToReleaseListSizeExt</w:t>
            </w:r>
          </w:p>
          <w:p w14:paraId="0C0128AB" w14:textId="3E512563" w:rsidR="00394471" w:rsidRPr="00962B3F" w:rsidRDefault="00394471" w:rsidP="00964CC4">
            <w:pPr>
              <w:pStyle w:val="TAL"/>
              <w:rPr>
                <w:bCs/>
                <w:iCs/>
                <w:szCs w:val="22"/>
                <w:lang w:eastAsia="sv-SE"/>
              </w:rPr>
            </w:pPr>
            <w:r w:rsidRPr="00962B3F">
              <w:rPr>
                <w:bCs/>
                <w:iCs/>
                <w:szCs w:val="22"/>
                <w:lang w:eastAsia="sv-SE"/>
              </w:rPr>
              <w:t xml:space="preserve">List of UE specifically configured Control Resource Sets (CORESETs) to be released by the UE. This field only applies to CORESETs configured by </w:t>
            </w:r>
            <w:r w:rsidRPr="00962B3F">
              <w:rPr>
                <w:bCs/>
                <w:i/>
                <w:szCs w:val="22"/>
                <w:lang w:eastAsia="sv-SE"/>
              </w:rPr>
              <w:t>controlResourceSetToAddModList</w:t>
            </w:r>
            <w:r w:rsidRPr="00962B3F">
              <w:rPr>
                <w:bCs/>
                <w:iCs/>
                <w:szCs w:val="22"/>
                <w:lang w:eastAsia="sv-SE"/>
              </w:rPr>
              <w:t xml:space="preserve"> </w:t>
            </w:r>
            <w:r w:rsidR="00C5556C" w:rsidRPr="00962B3F">
              <w:rPr>
                <w:bCs/>
                <w:iCs/>
                <w:szCs w:val="22"/>
                <w:lang w:eastAsia="sv-SE"/>
              </w:rPr>
              <w:t xml:space="preserve">or </w:t>
            </w:r>
            <w:r w:rsidR="00C5556C" w:rsidRPr="00962B3F">
              <w:rPr>
                <w:bCs/>
                <w:i/>
                <w:iCs/>
                <w:szCs w:val="22"/>
                <w:lang w:eastAsia="sv-SE"/>
              </w:rPr>
              <w:t xml:space="preserve">controlResourceSetToAddModListSizeExt </w:t>
            </w:r>
            <w:r w:rsidRPr="00962B3F">
              <w:rPr>
                <w:bCs/>
                <w:iCs/>
                <w:szCs w:val="22"/>
                <w:lang w:eastAsia="sv-SE"/>
              </w:rPr>
              <w:t xml:space="preserve">and does not release the field </w:t>
            </w:r>
            <w:r w:rsidRPr="00962B3F">
              <w:rPr>
                <w:bCs/>
                <w:i/>
                <w:szCs w:val="22"/>
                <w:lang w:eastAsia="sv-SE"/>
              </w:rPr>
              <w:t>commonControlResourceSet</w:t>
            </w:r>
            <w:r w:rsidRPr="00962B3F">
              <w:rPr>
                <w:bCs/>
                <w:iCs/>
                <w:szCs w:val="22"/>
                <w:lang w:eastAsia="sv-SE"/>
              </w:rPr>
              <w:t xml:space="preserve"> configured by </w:t>
            </w:r>
            <w:r w:rsidRPr="00962B3F">
              <w:rPr>
                <w:bCs/>
                <w:i/>
                <w:szCs w:val="22"/>
                <w:lang w:eastAsia="sv-SE"/>
              </w:rPr>
              <w:t>PDCCH-ConfigCommon</w:t>
            </w:r>
            <w:r w:rsidR="00CE6FBC" w:rsidRPr="00962B3F">
              <w:rPr>
                <w:bCs/>
                <w:i/>
                <w:szCs w:val="22"/>
                <w:lang w:eastAsia="sv-SE"/>
              </w:rPr>
              <w:t xml:space="preserve"> </w:t>
            </w:r>
            <w:r w:rsidR="00CE6FBC" w:rsidRPr="00962B3F">
              <w:rPr>
                <w:bCs/>
                <w:iCs/>
                <w:szCs w:val="22"/>
                <w:lang w:eastAsia="sv-SE"/>
              </w:rPr>
              <w:t xml:space="preserve">and </w:t>
            </w:r>
            <w:r w:rsidR="00CE6FBC" w:rsidRPr="00962B3F">
              <w:rPr>
                <w:bCs/>
                <w:i/>
                <w:szCs w:val="22"/>
                <w:lang w:eastAsia="sv-SE"/>
              </w:rPr>
              <w:t>commonControlResourceSe</w:t>
            </w:r>
            <w:r w:rsidR="00EC3D3D" w:rsidRPr="00962B3F">
              <w:rPr>
                <w:bCs/>
                <w:i/>
                <w:szCs w:val="22"/>
                <w:lang w:eastAsia="sv-SE"/>
              </w:rPr>
              <w:t>t</w:t>
            </w:r>
            <w:r w:rsidR="00CE6FBC" w:rsidRPr="00962B3F">
              <w:rPr>
                <w:bCs/>
                <w:i/>
                <w:szCs w:val="22"/>
                <w:lang w:eastAsia="sv-SE"/>
              </w:rPr>
              <w:t>Ext</w:t>
            </w:r>
            <w:r w:rsidR="00CE6FBC" w:rsidRPr="00962B3F">
              <w:rPr>
                <w:bCs/>
                <w:iCs/>
                <w:szCs w:val="22"/>
                <w:lang w:eastAsia="sv-SE"/>
              </w:rPr>
              <w:t xml:space="preserve"> configured by </w:t>
            </w:r>
            <w:r w:rsidR="004D393F" w:rsidRPr="00962B3F">
              <w:rPr>
                <w:bCs/>
                <w:i/>
                <w:szCs w:val="22"/>
                <w:lang w:eastAsia="sv-SE"/>
              </w:rPr>
              <w:t>SIB20</w:t>
            </w:r>
            <w:r w:rsidRPr="00962B3F">
              <w:rPr>
                <w:bCs/>
                <w:iCs/>
                <w:szCs w:val="22"/>
                <w:lang w:eastAsia="sv-SE"/>
              </w:rPr>
              <w:t>.</w:t>
            </w:r>
          </w:p>
        </w:tc>
      </w:tr>
      <w:tr w:rsidR="00F747EB" w:rsidRPr="00962B3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962B3F" w:rsidRDefault="00394471" w:rsidP="00964CC4">
            <w:pPr>
              <w:pStyle w:val="TAL"/>
              <w:rPr>
                <w:szCs w:val="22"/>
                <w:lang w:eastAsia="sv-SE"/>
              </w:rPr>
            </w:pPr>
            <w:r w:rsidRPr="00962B3F">
              <w:rPr>
                <w:b/>
                <w:i/>
                <w:szCs w:val="22"/>
                <w:lang w:eastAsia="sv-SE"/>
              </w:rPr>
              <w:t>downlinkPreemption</w:t>
            </w:r>
          </w:p>
          <w:p w14:paraId="5C63593C" w14:textId="77777777" w:rsidR="00394471" w:rsidRPr="00962B3F" w:rsidRDefault="00394471" w:rsidP="00964CC4">
            <w:pPr>
              <w:pStyle w:val="TAL"/>
              <w:rPr>
                <w:szCs w:val="22"/>
                <w:lang w:eastAsia="sv-SE"/>
              </w:rPr>
            </w:pPr>
            <w:r w:rsidRPr="00962B3F">
              <w:rPr>
                <w:szCs w:val="22"/>
                <w:lang w:eastAsia="sv-SE"/>
              </w:rPr>
              <w:t>Configuration of downlink preemption indications to be monitored in this cell (see TS 38.213 [13], clause 11.2).</w:t>
            </w:r>
          </w:p>
        </w:tc>
      </w:tr>
      <w:tr w:rsidR="00F747EB" w:rsidRPr="00962B3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962B3F" w:rsidRDefault="00394471" w:rsidP="00964CC4">
            <w:pPr>
              <w:pStyle w:val="TAL"/>
              <w:rPr>
                <w:b/>
                <w:bCs/>
                <w:i/>
                <w:iCs/>
                <w:lang w:eastAsia="x-none"/>
              </w:rPr>
            </w:pPr>
            <w:r w:rsidRPr="00962B3F">
              <w:rPr>
                <w:b/>
                <w:bCs/>
                <w:i/>
                <w:iCs/>
                <w:lang w:eastAsia="x-none"/>
              </w:rPr>
              <w:t>monitoringCapabilityConfig</w:t>
            </w:r>
          </w:p>
          <w:p w14:paraId="1611B7FC" w14:textId="57F0C7BC" w:rsidR="00394471" w:rsidRPr="00962B3F" w:rsidRDefault="00394471" w:rsidP="00964CC4">
            <w:pPr>
              <w:pStyle w:val="TAL"/>
              <w:rPr>
                <w:b/>
                <w:i/>
                <w:szCs w:val="22"/>
                <w:lang w:eastAsia="sv-SE"/>
              </w:rPr>
            </w:pPr>
            <w:r w:rsidRPr="00962B3F">
              <w:rPr>
                <w:szCs w:val="22"/>
                <w:lang w:eastAsia="sv-SE"/>
              </w:rPr>
              <w:t>Configures either Rel-15 PDCCH monitoring capability</w:t>
            </w:r>
            <w:r w:rsidR="00655B5E" w:rsidRPr="00962B3F">
              <w:rPr>
                <w:szCs w:val="22"/>
                <w:lang w:eastAsia="sv-SE"/>
              </w:rPr>
              <w:t>,</w:t>
            </w:r>
            <w:r w:rsidRPr="00962B3F">
              <w:rPr>
                <w:szCs w:val="22"/>
                <w:lang w:eastAsia="sv-SE"/>
              </w:rPr>
              <w:t xml:space="preserve"> Rel-16 PDCCH monitoring capability </w:t>
            </w:r>
            <w:r w:rsidR="00655B5E" w:rsidRPr="00962B3F">
              <w:rPr>
                <w:szCs w:val="22"/>
                <w:lang w:eastAsia="sv-SE"/>
              </w:rPr>
              <w:t xml:space="preserve">or Rel-17 PDCCH monitoring capability </w:t>
            </w:r>
            <w:r w:rsidRPr="00962B3F">
              <w:rPr>
                <w:szCs w:val="22"/>
                <w:lang w:eastAsia="sv-SE"/>
              </w:rPr>
              <w:t>for PDCCH monitoring on a serving cell</w:t>
            </w:r>
            <w:r w:rsidR="00655B5E" w:rsidRPr="00962B3F">
              <w:rPr>
                <w:szCs w:val="22"/>
                <w:lang w:eastAsia="sv-SE"/>
              </w:rPr>
              <w:t xml:space="preserve"> </w:t>
            </w:r>
            <w:r w:rsidR="00655B5E" w:rsidRPr="00962B3F">
              <w:rPr>
                <w:bCs/>
                <w:iCs/>
                <w:szCs w:val="22"/>
                <w:lang w:eastAsia="sv-SE"/>
              </w:rPr>
              <w:t>(see TS 38.213 [13], clause 10.1)</w:t>
            </w:r>
            <w:r w:rsidRPr="00962B3F">
              <w:rPr>
                <w:szCs w:val="22"/>
                <w:lang w:eastAsia="sv-SE"/>
              </w:rPr>
              <w:t xml:space="preserve">. Value </w:t>
            </w:r>
            <w:r w:rsidRPr="00962B3F">
              <w:rPr>
                <w:i/>
                <w:szCs w:val="22"/>
                <w:lang w:eastAsia="sv-SE"/>
              </w:rPr>
              <w:t>r15monitoringcapablity</w:t>
            </w:r>
            <w:r w:rsidRPr="00962B3F">
              <w:rPr>
                <w:szCs w:val="22"/>
                <w:lang w:eastAsia="sv-SE"/>
              </w:rPr>
              <w:t xml:space="preserve"> enables the Rel-15 monitoring capability, and value </w:t>
            </w:r>
            <w:r w:rsidRPr="00962B3F">
              <w:rPr>
                <w:i/>
                <w:szCs w:val="22"/>
                <w:lang w:eastAsia="sv-SE"/>
              </w:rPr>
              <w:t>r16monitoringcapablity</w:t>
            </w:r>
            <w:r w:rsidRPr="00962B3F">
              <w:rPr>
                <w:szCs w:val="22"/>
                <w:lang w:eastAsia="sv-SE"/>
              </w:rPr>
              <w:t xml:space="preserve"> enables the Rel-16 PDCCH monitoring capability.</w:t>
            </w:r>
            <w:r w:rsidR="006C501F" w:rsidRPr="00962B3F">
              <w:rPr>
                <w:szCs w:val="22"/>
                <w:lang w:eastAsia="sv-SE"/>
              </w:rPr>
              <w:t xml:space="preserve"> </w:t>
            </w:r>
            <w:r w:rsidR="006C501F" w:rsidRPr="00962B3F">
              <w:rPr>
                <w:bCs/>
                <w:i/>
                <w:szCs w:val="22"/>
                <w:lang w:eastAsia="sv-SE"/>
              </w:rPr>
              <w:t>r17monitoringcapability</w:t>
            </w:r>
            <w:r w:rsidR="006C501F" w:rsidRPr="00962B3F">
              <w:rPr>
                <w:bCs/>
                <w:iCs/>
                <w:szCs w:val="22"/>
                <w:lang w:eastAsia="sv-SE"/>
              </w:rPr>
              <w:t xml:space="preserve"> enables the Rel-17 PDCCH multi-slot monitoring capability. For 480 and 960 kHz SCS, only value </w:t>
            </w:r>
            <w:r w:rsidR="006C501F" w:rsidRPr="00962B3F">
              <w:rPr>
                <w:bCs/>
                <w:i/>
                <w:szCs w:val="22"/>
                <w:lang w:eastAsia="sv-SE"/>
              </w:rPr>
              <w:t>r17monitoringcapability</w:t>
            </w:r>
            <w:r w:rsidR="006C501F" w:rsidRPr="00962B3F">
              <w:rPr>
                <w:bCs/>
                <w:iCs/>
                <w:szCs w:val="22"/>
                <w:lang w:eastAsia="sv-SE"/>
              </w:rPr>
              <w:t xml:space="preserve"> is applicable.</w:t>
            </w:r>
          </w:p>
        </w:tc>
      </w:tr>
      <w:tr w:rsidR="00F747EB" w:rsidRPr="00962B3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962B3F" w:rsidRDefault="00940426" w:rsidP="00940426">
            <w:pPr>
              <w:pStyle w:val="TAL"/>
              <w:rPr>
                <w:rFonts w:eastAsiaTheme="minorEastAsia"/>
                <w:b/>
                <w:bCs/>
                <w:i/>
                <w:iCs/>
                <w:lang w:eastAsia="zh-CN"/>
              </w:rPr>
            </w:pPr>
            <w:r w:rsidRPr="00962B3F">
              <w:rPr>
                <w:b/>
                <w:bCs/>
                <w:i/>
                <w:iCs/>
                <w:lang w:eastAsia="x-none"/>
              </w:rPr>
              <w:t>pdcch-SkippingDurationList</w:t>
            </w:r>
          </w:p>
          <w:p w14:paraId="73C481D2" w14:textId="0159B4F0" w:rsidR="00940426" w:rsidRPr="00962B3F" w:rsidRDefault="00827A1B" w:rsidP="00940426">
            <w:pPr>
              <w:pStyle w:val="TAL"/>
              <w:rPr>
                <w:b/>
                <w:bCs/>
                <w:i/>
                <w:iCs/>
                <w:lang w:eastAsia="x-none"/>
              </w:rPr>
            </w:pPr>
            <w:r w:rsidRPr="00962B3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F747EB" w:rsidRPr="00962B3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962B3F" w:rsidRDefault="00394471" w:rsidP="00964CC4">
            <w:pPr>
              <w:pStyle w:val="TAL"/>
              <w:rPr>
                <w:szCs w:val="22"/>
                <w:lang w:eastAsia="sv-SE"/>
              </w:rPr>
            </w:pPr>
            <w:r w:rsidRPr="00962B3F">
              <w:rPr>
                <w:b/>
                <w:i/>
                <w:szCs w:val="22"/>
                <w:lang w:eastAsia="sv-SE"/>
              </w:rPr>
              <w:t>searchSpacesToAddModList, searchSpacesToAddModListExt</w:t>
            </w:r>
          </w:p>
          <w:p w14:paraId="34C73710" w14:textId="0DE2025D" w:rsidR="00394471" w:rsidRPr="00962B3F" w:rsidRDefault="00394471" w:rsidP="00964CC4">
            <w:pPr>
              <w:pStyle w:val="TAL"/>
              <w:rPr>
                <w:szCs w:val="22"/>
                <w:lang w:eastAsia="sv-SE"/>
              </w:rPr>
            </w:pPr>
            <w:r w:rsidRPr="00962B3F">
              <w:rPr>
                <w:szCs w:val="22"/>
                <w:lang w:eastAsia="sv-SE"/>
              </w:rPr>
              <w:t xml:space="preserve">List of UE specifically configured </w:t>
            </w:r>
            <w:r w:rsidRPr="00962B3F">
              <w:rPr>
                <w:lang w:eastAsia="sv-SE"/>
              </w:rPr>
              <w:t>Search Spaces</w:t>
            </w:r>
            <w:r w:rsidR="00CE6FBC" w:rsidRPr="00962B3F">
              <w:rPr>
                <w:lang w:eastAsia="sv-SE"/>
              </w:rPr>
              <w:t xml:space="preserve"> or MBS multicast Search Spaces</w:t>
            </w:r>
            <w:r w:rsidRPr="00962B3F">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r w:rsidR="00CE6FBC" w:rsidRPr="00962B3F">
              <w:rPr>
                <w:szCs w:val="22"/>
                <w:lang w:eastAsia="sv-SE"/>
              </w:rPr>
              <w:t xml:space="preserve"> in each of them</w:t>
            </w:r>
            <w:r w:rsidRPr="00962B3F">
              <w:rPr>
                <w:szCs w:val="22"/>
                <w:lang w:eastAsia="sv-SE"/>
              </w:rPr>
              <w:t>.</w:t>
            </w:r>
          </w:p>
        </w:tc>
      </w:tr>
      <w:tr w:rsidR="00F747EB" w:rsidRPr="00962B3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962B3F" w:rsidRDefault="005220C9" w:rsidP="005220C9">
            <w:pPr>
              <w:pStyle w:val="TAL"/>
              <w:rPr>
                <w:szCs w:val="22"/>
                <w:lang w:eastAsia="sv-SE"/>
              </w:rPr>
            </w:pPr>
            <w:r w:rsidRPr="00962B3F">
              <w:rPr>
                <w:b/>
                <w:i/>
                <w:szCs w:val="22"/>
                <w:lang w:eastAsia="sv-SE"/>
              </w:rPr>
              <w:t>searchSpaceSwitchConfig</w:t>
            </w:r>
          </w:p>
          <w:p w14:paraId="293689AE" w14:textId="025C1223" w:rsidR="005220C9" w:rsidRPr="00962B3F" w:rsidRDefault="005220C9" w:rsidP="005220C9">
            <w:pPr>
              <w:pStyle w:val="TAL"/>
              <w:rPr>
                <w:b/>
                <w:i/>
                <w:szCs w:val="22"/>
                <w:lang w:eastAsia="sv-SE"/>
              </w:rPr>
            </w:pPr>
            <w:r w:rsidRPr="00962B3F">
              <w:rPr>
                <w:szCs w:val="22"/>
                <w:lang w:eastAsia="sv-SE"/>
              </w:rPr>
              <w:t xml:space="preserve">Configuration to control the UE behavior to switch from search space group X back to search space group 0, as specified in clause 10 of TS 38.213 [13]. The network only configures either </w:t>
            </w:r>
            <w:r w:rsidRPr="00962B3F">
              <w:rPr>
                <w:i/>
                <w:szCs w:val="22"/>
                <w:lang w:eastAsia="sv-SE"/>
              </w:rPr>
              <w:t>searchSpaceSwitchConfig-r16</w:t>
            </w:r>
            <w:r w:rsidRPr="00962B3F">
              <w:rPr>
                <w:szCs w:val="22"/>
                <w:lang w:eastAsia="sv-SE"/>
              </w:rPr>
              <w:t xml:space="preserve"> or </w:t>
            </w:r>
            <w:r w:rsidRPr="00962B3F">
              <w:rPr>
                <w:i/>
                <w:szCs w:val="22"/>
                <w:lang w:eastAsia="sv-SE"/>
              </w:rPr>
              <w:t>searchSpaceSwitchConfig-r17</w:t>
            </w:r>
            <w:r w:rsidRPr="00962B3F">
              <w:rPr>
                <w:szCs w:val="22"/>
                <w:lang w:eastAsia="sv-SE"/>
              </w:rPr>
              <w:t xml:space="preserve"> for a UE.</w:t>
            </w:r>
          </w:p>
        </w:tc>
      </w:tr>
      <w:tr w:rsidR="00F747EB" w:rsidRPr="00962B3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962B3F" w:rsidRDefault="00394471" w:rsidP="00964CC4">
            <w:pPr>
              <w:pStyle w:val="TAL"/>
              <w:rPr>
                <w:szCs w:val="22"/>
                <w:lang w:eastAsia="sv-SE"/>
              </w:rPr>
            </w:pPr>
            <w:r w:rsidRPr="00962B3F">
              <w:rPr>
                <w:b/>
                <w:i/>
                <w:szCs w:val="22"/>
                <w:lang w:eastAsia="sv-SE"/>
              </w:rPr>
              <w:t>tpc-PUCCH</w:t>
            </w:r>
          </w:p>
          <w:p w14:paraId="568BAD2D"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PUCCH.</w:t>
            </w:r>
          </w:p>
        </w:tc>
      </w:tr>
      <w:tr w:rsidR="00F747EB" w:rsidRPr="00962B3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962B3F" w:rsidRDefault="00394471" w:rsidP="00964CC4">
            <w:pPr>
              <w:pStyle w:val="TAL"/>
              <w:rPr>
                <w:szCs w:val="22"/>
                <w:lang w:eastAsia="sv-SE"/>
              </w:rPr>
            </w:pPr>
            <w:r w:rsidRPr="00962B3F">
              <w:rPr>
                <w:b/>
                <w:i/>
                <w:szCs w:val="22"/>
                <w:lang w:eastAsia="sv-SE"/>
              </w:rPr>
              <w:t>tpc-PUSCH</w:t>
            </w:r>
          </w:p>
          <w:p w14:paraId="03C03776"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PUSCH.</w:t>
            </w:r>
          </w:p>
        </w:tc>
      </w:tr>
      <w:tr w:rsidR="00F747EB" w:rsidRPr="00962B3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962B3F" w:rsidRDefault="00394471" w:rsidP="00964CC4">
            <w:pPr>
              <w:pStyle w:val="TAL"/>
              <w:rPr>
                <w:b/>
                <w:i/>
                <w:szCs w:val="22"/>
                <w:lang w:eastAsia="sv-SE"/>
              </w:rPr>
            </w:pPr>
            <w:r w:rsidRPr="00962B3F">
              <w:rPr>
                <w:b/>
                <w:i/>
                <w:szCs w:val="22"/>
                <w:lang w:eastAsia="sv-SE"/>
              </w:rPr>
              <w:t>tpc-SRS</w:t>
            </w:r>
          </w:p>
          <w:p w14:paraId="4157C388" w14:textId="77777777" w:rsidR="00394471" w:rsidRPr="00962B3F" w:rsidRDefault="00394471" w:rsidP="00964CC4">
            <w:pPr>
              <w:pStyle w:val="TAL"/>
              <w:rPr>
                <w:szCs w:val="22"/>
                <w:lang w:eastAsia="sv-SE"/>
              </w:rPr>
            </w:pPr>
            <w:r w:rsidRPr="00962B3F">
              <w:rPr>
                <w:szCs w:val="22"/>
                <w:lang w:eastAsia="sv-SE"/>
              </w:rPr>
              <w:t>Enable and configure reception of group TPC commands for SRS.</w:t>
            </w:r>
          </w:p>
        </w:tc>
      </w:tr>
      <w:tr w:rsidR="00394471" w:rsidRPr="00962B3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962B3F" w:rsidRDefault="00394471" w:rsidP="00964CC4">
            <w:pPr>
              <w:pStyle w:val="TAL"/>
              <w:rPr>
                <w:b/>
                <w:bCs/>
                <w:i/>
                <w:iCs/>
                <w:lang w:eastAsia="x-none"/>
              </w:rPr>
            </w:pPr>
            <w:r w:rsidRPr="00962B3F">
              <w:rPr>
                <w:b/>
                <w:bCs/>
                <w:i/>
                <w:iCs/>
                <w:lang w:eastAsia="x-none"/>
              </w:rPr>
              <w:t>uplinkCancellation</w:t>
            </w:r>
          </w:p>
          <w:p w14:paraId="61EC26D6" w14:textId="77777777" w:rsidR="00394471" w:rsidRPr="00962B3F" w:rsidRDefault="00394471" w:rsidP="00964CC4">
            <w:pPr>
              <w:pStyle w:val="TAL"/>
              <w:rPr>
                <w:b/>
                <w:i/>
                <w:szCs w:val="22"/>
                <w:lang w:eastAsia="sv-SE"/>
              </w:rPr>
            </w:pPr>
            <w:r w:rsidRPr="00962B3F">
              <w:rPr>
                <w:szCs w:val="22"/>
                <w:lang w:eastAsia="sv-SE"/>
              </w:rPr>
              <w:t>Configuration of uplink cancellation indications to be monitored in this cell (see TS 38.213 [13], clause 11.2A).</w:t>
            </w:r>
          </w:p>
        </w:tc>
      </w:tr>
    </w:tbl>
    <w:p w14:paraId="3C0781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962B3F" w:rsidRDefault="00394471" w:rsidP="00964CC4">
            <w:pPr>
              <w:pStyle w:val="TAH"/>
              <w:rPr>
                <w:szCs w:val="22"/>
                <w:lang w:eastAsia="sv-SE"/>
              </w:rPr>
            </w:pPr>
            <w:r w:rsidRPr="00962B3F">
              <w:rPr>
                <w:i/>
                <w:szCs w:val="22"/>
                <w:lang w:eastAsia="sv-SE"/>
              </w:rPr>
              <w:lastRenderedPageBreak/>
              <w:t xml:space="preserve">SearchSpaceSwitchConfig </w:t>
            </w:r>
            <w:r w:rsidRPr="00962B3F">
              <w:rPr>
                <w:szCs w:val="22"/>
                <w:lang w:eastAsia="sv-SE"/>
              </w:rPr>
              <w:t>field descriptions</w:t>
            </w:r>
          </w:p>
        </w:tc>
      </w:tr>
      <w:tr w:rsidR="00F747EB" w:rsidRPr="00962B3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962B3F" w:rsidRDefault="00394471" w:rsidP="00964CC4">
            <w:pPr>
              <w:pStyle w:val="TAL"/>
              <w:rPr>
                <w:b/>
                <w:i/>
                <w:szCs w:val="22"/>
              </w:rPr>
            </w:pPr>
            <w:r w:rsidRPr="00962B3F">
              <w:rPr>
                <w:b/>
                <w:i/>
                <w:szCs w:val="22"/>
              </w:rPr>
              <w:t>cellGroupsForSwitchList</w:t>
            </w:r>
          </w:p>
          <w:p w14:paraId="2340EF6C" w14:textId="77777777" w:rsidR="00394471" w:rsidRPr="00962B3F" w:rsidRDefault="00394471" w:rsidP="00964CC4">
            <w:pPr>
              <w:pStyle w:val="TAL"/>
              <w:rPr>
                <w:lang w:eastAsia="sv-SE"/>
              </w:rPr>
            </w:pPr>
            <w:r w:rsidRPr="00962B3F">
              <w:rPr>
                <w:bCs/>
                <w:iCs/>
                <w:szCs w:val="22"/>
              </w:rPr>
              <w:t xml:space="preserve">The list of serving cells which are bundled for the search space group switching purpose </w:t>
            </w:r>
            <w:r w:rsidRPr="00962B3F">
              <w:rPr>
                <w:szCs w:val="22"/>
              </w:rPr>
              <w:t xml:space="preserve">(see TS 38.213 [13], clause 10.4). A serving cell can belong to only one </w:t>
            </w:r>
            <w:r w:rsidRPr="00962B3F">
              <w:rPr>
                <w:i/>
                <w:iCs/>
                <w:szCs w:val="22"/>
              </w:rPr>
              <w:t>CellGroupForSwitch</w:t>
            </w:r>
            <w:r w:rsidRPr="00962B3F">
              <w:rPr>
                <w:szCs w:val="22"/>
              </w:rPr>
              <w:t xml:space="preserve">. </w:t>
            </w:r>
            <w:r w:rsidRPr="00962B3F">
              <w:rPr>
                <w:bCs/>
                <w:iCs/>
                <w:szCs w:val="22"/>
              </w:rPr>
              <w:t xml:space="preserve">The network configures the same list for all BWPs of serving cells in the same </w:t>
            </w:r>
            <w:r w:rsidRPr="00962B3F">
              <w:rPr>
                <w:bCs/>
                <w:i/>
                <w:iCs/>
                <w:szCs w:val="22"/>
              </w:rPr>
              <w:t>CellGroupForSwitch.</w:t>
            </w:r>
          </w:p>
        </w:tc>
      </w:tr>
      <w:tr w:rsidR="00F747EB" w:rsidRPr="00962B3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962B3F" w:rsidRDefault="00394471" w:rsidP="00964CC4">
            <w:pPr>
              <w:pStyle w:val="TAL"/>
              <w:rPr>
                <w:b/>
                <w:i/>
                <w:szCs w:val="22"/>
              </w:rPr>
            </w:pPr>
            <w:r w:rsidRPr="00962B3F">
              <w:rPr>
                <w:b/>
                <w:i/>
                <w:szCs w:val="22"/>
              </w:rPr>
              <w:t>searchSpaceSwitchDelay</w:t>
            </w:r>
          </w:p>
          <w:p w14:paraId="5E95EF1A" w14:textId="012A148B" w:rsidR="00394471" w:rsidRPr="00962B3F" w:rsidRDefault="00394471" w:rsidP="00964CC4">
            <w:pPr>
              <w:pStyle w:val="TAL"/>
              <w:rPr>
                <w:szCs w:val="22"/>
                <w:lang w:eastAsia="sv-SE"/>
              </w:rPr>
            </w:pPr>
            <w:r w:rsidRPr="00962B3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962B3F">
              <w:rPr>
                <w:bCs/>
                <w:i/>
                <w:iCs/>
                <w:szCs w:val="22"/>
              </w:rPr>
              <w:t>CellGroupForSwitch.</w:t>
            </w:r>
            <w:r w:rsidR="005220C9" w:rsidRPr="00962B3F">
              <w:rPr>
                <w:bCs/>
                <w:szCs w:val="22"/>
              </w:rPr>
              <w:t xml:space="preserve"> For 120/480/960 kHz SCS, only values 40,41, ... 52 are valid and the actual value = </w:t>
            </w:r>
            <w:r w:rsidR="005220C9" w:rsidRPr="00962B3F">
              <w:rPr>
                <w:rFonts w:eastAsia="SimSun" w:cs="Arial"/>
                <w:lang w:eastAsia="zh-CN"/>
              </w:rPr>
              <w:t>field value  * SCS/120 kHz i.e. field value 40 corresponds to 40 with 120 kHz SCS, 160 with 480 kHz SCS and 320 with 960 kHz SCS, and so on.</w:t>
            </w:r>
          </w:p>
        </w:tc>
      </w:tr>
      <w:tr w:rsidR="00F747EB" w:rsidRPr="00962B3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962B3F" w:rsidRDefault="005220C9" w:rsidP="005220C9">
            <w:pPr>
              <w:pStyle w:val="TAL"/>
              <w:rPr>
                <w:rFonts w:eastAsia="SimSun"/>
                <w:b/>
                <w:bCs/>
                <w:i/>
                <w:iCs/>
                <w:lang w:eastAsia="sv-SE"/>
              </w:rPr>
            </w:pPr>
            <w:r w:rsidRPr="00962B3F">
              <w:rPr>
                <w:rFonts w:eastAsia="SimSun"/>
                <w:b/>
                <w:bCs/>
                <w:i/>
                <w:iCs/>
                <w:lang w:eastAsia="sv-SE"/>
              </w:rPr>
              <w:t>searchSpaceSwitchTimer</w:t>
            </w:r>
          </w:p>
          <w:p w14:paraId="218B5CD0" w14:textId="3072E4CD" w:rsidR="005220C9" w:rsidRPr="00962B3F" w:rsidRDefault="005220C9" w:rsidP="005220C9">
            <w:pPr>
              <w:pStyle w:val="TAL"/>
              <w:rPr>
                <w:b/>
                <w:i/>
                <w:szCs w:val="22"/>
              </w:rPr>
            </w:pPr>
            <w:r w:rsidRPr="00962B3F">
              <w:rPr>
                <w:szCs w:val="22"/>
                <w:lang w:eastAsia="sv-SE"/>
              </w:rPr>
              <w:t>Timer (</w:t>
            </w:r>
            <w:r w:rsidRPr="00962B3F">
              <w:rPr>
                <w:szCs w:val="22"/>
                <w:lang w:eastAsia="zh-CN"/>
              </w:rPr>
              <w:t xml:space="preserve">in unit of </w:t>
            </w:r>
            <w:r w:rsidRPr="00962B3F">
              <w:rPr>
                <w:szCs w:val="22"/>
                <w:lang w:eastAsia="sv-SE"/>
              </w:rPr>
              <w:t>slot</w:t>
            </w:r>
            <w:r w:rsidRPr="00962B3F">
              <w:rPr>
                <w:szCs w:val="22"/>
                <w:lang w:eastAsia="zh-CN"/>
              </w:rPr>
              <w:t>s</w:t>
            </w:r>
            <w:r w:rsidRPr="00962B3F">
              <w:rPr>
                <w:szCs w:val="22"/>
                <w:lang w:eastAsia="sv-SE"/>
              </w:rPr>
              <w:t>) to control the UE behavior to switch from search space group X back to search space group 0</w:t>
            </w:r>
            <w:r w:rsidRPr="00962B3F">
              <w:rPr>
                <w:szCs w:val="22"/>
                <w:lang w:eastAsia="zh-CN"/>
              </w:rPr>
              <w:t xml:space="preserve">, </w:t>
            </w:r>
            <w:r w:rsidRPr="00962B3F">
              <w:rPr>
                <w:szCs w:val="22"/>
                <w:lang w:eastAsia="sv-SE"/>
              </w:rPr>
              <w:t>as specified in clause 10 of TS 38.213 [13]</w:t>
            </w:r>
            <w:r w:rsidRPr="00962B3F">
              <w:rPr>
                <w:szCs w:val="22"/>
                <w:lang w:eastAsia="zh-CN"/>
              </w:rPr>
              <w:t>.</w:t>
            </w:r>
            <w:r w:rsidRPr="00962B3F">
              <w:rPr>
                <w:rFonts w:eastAsia="DengXian"/>
                <w:szCs w:val="22"/>
                <w:lang w:eastAsia="zh-CN"/>
              </w:rPr>
              <w:t xml:space="preserve"> F</w:t>
            </w:r>
            <w:r w:rsidRPr="00962B3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962B3F" w:rsidRDefault="00394471" w:rsidP="00394471"/>
    <w:p w14:paraId="27FCC9B5" w14:textId="77777777" w:rsidR="00394471" w:rsidRPr="00962B3F" w:rsidRDefault="00394471" w:rsidP="00394471">
      <w:pPr>
        <w:pStyle w:val="Heading4"/>
      </w:pPr>
      <w:bookmarkStart w:id="842" w:name="_Toc60777297"/>
      <w:bookmarkStart w:id="843" w:name="_Toc100930208"/>
      <w:r w:rsidRPr="00962B3F">
        <w:t>–</w:t>
      </w:r>
      <w:r w:rsidRPr="00962B3F">
        <w:tab/>
      </w:r>
      <w:r w:rsidRPr="00962B3F">
        <w:rPr>
          <w:i/>
        </w:rPr>
        <w:t>PDCCH-ConfigCommon</w:t>
      </w:r>
      <w:bookmarkEnd w:id="842"/>
      <w:bookmarkEnd w:id="843"/>
    </w:p>
    <w:p w14:paraId="27D2EA5D" w14:textId="77777777" w:rsidR="00394471" w:rsidRPr="00962B3F" w:rsidRDefault="00394471" w:rsidP="00394471">
      <w:r w:rsidRPr="00962B3F">
        <w:t xml:space="preserve">The IE </w:t>
      </w:r>
      <w:r w:rsidRPr="00962B3F">
        <w:rPr>
          <w:i/>
        </w:rPr>
        <w:t>PDCCH-ConfigCommon</w:t>
      </w:r>
      <w:r w:rsidRPr="00962B3F">
        <w:t xml:space="preserve"> is used to configure cell specific PDCCH parameters provided in SIB as well as in dedicated signalling.</w:t>
      </w:r>
    </w:p>
    <w:p w14:paraId="6175C1CF" w14:textId="77777777" w:rsidR="00394471" w:rsidRPr="00962B3F" w:rsidRDefault="00394471" w:rsidP="00394471">
      <w:pPr>
        <w:pStyle w:val="TH"/>
      </w:pPr>
      <w:r w:rsidRPr="00962B3F">
        <w:rPr>
          <w:i/>
        </w:rPr>
        <w:t>PDCCH-ConfigCommon</w:t>
      </w:r>
      <w:r w:rsidRPr="00962B3F">
        <w:t xml:space="preserve"> information element</w:t>
      </w:r>
    </w:p>
    <w:p w14:paraId="7D98FBBC" w14:textId="77777777" w:rsidR="00394471" w:rsidRPr="00962B3F" w:rsidRDefault="00394471" w:rsidP="00962B3F">
      <w:pPr>
        <w:pStyle w:val="PL"/>
        <w:rPr>
          <w:color w:val="808080"/>
        </w:rPr>
      </w:pPr>
      <w:r w:rsidRPr="00962B3F">
        <w:rPr>
          <w:color w:val="808080"/>
        </w:rPr>
        <w:t>-- ASN1START</w:t>
      </w:r>
    </w:p>
    <w:p w14:paraId="70FE5DD2" w14:textId="77777777" w:rsidR="00394471" w:rsidRPr="00962B3F" w:rsidRDefault="00394471" w:rsidP="00962B3F">
      <w:pPr>
        <w:pStyle w:val="PL"/>
        <w:rPr>
          <w:color w:val="808080"/>
        </w:rPr>
      </w:pPr>
      <w:r w:rsidRPr="00962B3F">
        <w:rPr>
          <w:color w:val="808080"/>
        </w:rPr>
        <w:t>-- TAG-PDCCH-CONFIGCOMMON-START</w:t>
      </w:r>
    </w:p>
    <w:p w14:paraId="69622B4F" w14:textId="77777777" w:rsidR="00394471" w:rsidRPr="00962B3F" w:rsidRDefault="00394471" w:rsidP="00962B3F">
      <w:pPr>
        <w:pStyle w:val="PL"/>
      </w:pPr>
    </w:p>
    <w:p w14:paraId="762476CC" w14:textId="77777777" w:rsidR="00394471" w:rsidRPr="00962B3F" w:rsidRDefault="00394471" w:rsidP="00962B3F">
      <w:pPr>
        <w:pStyle w:val="PL"/>
      </w:pPr>
      <w:r w:rsidRPr="00962B3F">
        <w:t xml:space="preserve">PDCCH-ConfigCommon ::=              </w:t>
      </w:r>
      <w:r w:rsidRPr="00962B3F">
        <w:rPr>
          <w:color w:val="993366"/>
        </w:rPr>
        <w:t>SEQUENCE</w:t>
      </w:r>
      <w:r w:rsidRPr="00962B3F">
        <w:t xml:space="preserve"> {</w:t>
      </w:r>
    </w:p>
    <w:p w14:paraId="6FEE6F09" w14:textId="77777777" w:rsidR="00394471" w:rsidRPr="00962B3F" w:rsidRDefault="00394471" w:rsidP="00962B3F">
      <w:pPr>
        <w:pStyle w:val="PL"/>
        <w:rPr>
          <w:color w:val="808080"/>
        </w:rPr>
      </w:pPr>
      <w:r w:rsidRPr="00962B3F">
        <w:t xml:space="preserve">    controlResourceSetZero              ControlResourceSetZero                                  </w:t>
      </w:r>
      <w:r w:rsidRPr="00962B3F">
        <w:rPr>
          <w:color w:val="993366"/>
        </w:rPr>
        <w:t>OPTIONAL</w:t>
      </w:r>
      <w:r w:rsidRPr="00962B3F">
        <w:t xml:space="preserve">,   </w:t>
      </w:r>
      <w:r w:rsidRPr="00962B3F">
        <w:rPr>
          <w:color w:val="808080"/>
        </w:rPr>
        <w:t>-- Cond InitialBWP-Only</w:t>
      </w:r>
    </w:p>
    <w:p w14:paraId="2926A116" w14:textId="77777777" w:rsidR="00394471" w:rsidRPr="00962B3F" w:rsidRDefault="00394471" w:rsidP="00962B3F">
      <w:pPr>
        <w:pStyle w:val="PL"/>
        <w:rPr>
          <w:color w:val="808080"/>
        </w:rPr>
      </w:pPr>
      <w:r w:rsidRPr="00962B3F">
        <w:t xml:space="preserve">    commonControlResourceSet            ControlResourceSet                                      </w:t>
      </w:r>
      <w:r w:rsidRPr="00962B3F">
        <w:rPr>
          <w:color w:val="993366"/>
        </w:rPr>
        <w:t>OPTIONAL</w:t>
      </w:r>
      <w:r w:rsidRPr="00962B3F">
        <w:t xml:space="preserve">,   </w:t>
      </w:r>
      <w:r w:rsidRPr="00962B3F">
        <w:rPr>
          <w:color w:val="808080"/>
        </w:rPr>
        <w:t>-- Need R</w:t>
      </w:r>
    </w:p>
    <w:p w14:paraId="49FE835C" w14:textId="77777777" w:rsidR="00394471" w:rsidRPr="00962B3F" w:rsidRDefault="00394471" w:rsidP="00962B3F">
      <w:pPr>
        <w:pStyle w:val="PL"/>
        <w:rPr>
          <w:color w:val="808080"/>
        </w:rPr>
      </w:pPr>
      <w:r w:rsidRPr="00962B3F">
        <w:t xml:space="preserve">    searchSpaceZero                     SearchSpaceZero                                         </w:t>
      </w:r>
      <w:r w:rsidRPr="00962B3F">
        <w:rPr>
          <w:color w:val="993366"/>
        </w:rPr>
        <w:t>OPTIONAL</w:t>
      </w:r>
      <w:r w:rsidRPr="00962B3F">
        <w:t xml:space="preserve">,   </w:t>
      </w:r>
      <w:r w:rsidRPr="00962B3F">
        <w:rPr>
          <w:color w:val="808080"/>
        </w:rPr>
        <w:t>-- Cond InitialBWP-Only</w:t>
      </w:r>
    </w:p>
    <w:p w14:paraId="44024D5E" w14:textId="77777777" w:rsidR="00394471" w:rsidRPr="00962B3F" w:rsidRDefault="00394471" w:rsidP="00962B3F">
      <w:pPr>
        <w:pStyle w:val="PL"/>
        <w:rPr>
          <w:color w:val="808080"/>
        </w:rPr>
      </w:pPr>
      <w:r w:rsidRPr="00962B3F">
        <w:t xml:space="preserve">    commonSearchSpaceList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R</w:t>
      </w:r>
    </w:p>
    <w:p w14:paraId="275EED09" w14:textId="77777777" w:rsidR="00394471" w:rsidRPr="00962B3F" w:rsidRDefault="00394471" w:rsidP="00962B3F">
      <w:pPr>
        <w:pStyle w:val="PL"/>
        <w:rPr>
          <w:color w:val="808080"/>
        </w:rPr>
      </w:pPr>
      <w:r w:rsidRPr="00962B3F">
        <w:t xml:space="preserve">    searchSpaceSIB1                     SearchSpaceId                                           </w:t>
      </w:r>
      <w:r w:rsidRPr="00962B3F">
        <w:rPr>
          <w:color w:val="993366"/>
        </w:rPr>
        <w:t>OPTIONAL</w:t>
      </w:r>
      <w:r w:rsidRPr="00962B3F">
        <w:t xml:space="preserve">,   </w:t>
      </w:r>
      <w:r w:rsidRPr="00962B3F">
        <w:rPr>
          <w:color w:val="808080"/>
        </w:rPr>
        <w:t>-- Need S</w:t>
      </w:r>
    </w:p>
    <w:p w14:paraId="7FB83C98" w14:textId="77777777" w:rsidR="00394471" w:rsidRPr="00962B3F" w:rsidRDefault="00394471" w:rsidP="00962B3F">
      <w:pPr>
        <w:pStyle w:val="PL"/>
        <w:rPr>
          <w:color w:val="808080"/>
        </w:rPr>
      </w:pPr>
      <w:r w:rsidRPr="00962B3F">
        <w:t xml:space="preserve">    searchSpaceOtherSystemInformation   SearchSpaceId                                           </w:t>
      </w:r>
      <w:r w:rsidRPr="00962B3F">
        <w:rPr>
          <w:color w:val="993366"/>
        </w:rPr>
        <w:t>OPTIONAL</w:t>
      </w:r>
      <w:r w:rsidRPr="00962B3F">
        <w:t xml:space="preserve">,   </w:t>
      </w:r>
      <w:r w:rsidRPr="00962B3F">
        <w:rPr>
          <w:color w:val="808080"/>
        </w:rPr>
        <w:t>-- Need S</w:t>
      </w:r>
    </w:p>
    <w:p w14:paraId="59F99A9D" w14:textId="77777777" w:rsidR="00394471" w:rsidRPr="00962B3F" w:rsidRDefault="00394471" w:rsidP="00962B3F">
      <w:pPr>
        <w:pStyle w:val="PL"/>
        <w:rPr>
          <w:color w:val="808080"/>
        </w:rPr>
      </w:pPr>
      <w:r w:rsidRPr="00962B3F">
        <w:t xml:space="preserve">    pagingSearchSpace                   SearchSpaceId                                           </w:t>
      </w:r>
      <w:r w:rsidRPr="00962B3F">
        <w:rPr>
          <w:color w:val="993366"/>
        </w:rPr>
        <w:t>OPTIONAL</w:t>
      </w:r>
      <w:r w:rsidRPr="00962B3F">
        <w:t xml:space="preserve">,   </w:t>
      </w:r>
      <w:r w:rsidRPr="00962B3F">
        <w:rPr>
          <w:color w:val="808080"/>
        </w:rPr>
        <w:t>-- Need S</w:t>
      </w:r>
    </w:p>
    <w:p w14:paraId="57AD5B91" w14:textId="77777777" w:rsidR="00394471" w:rsidRPr="00962B3F" w:rsidRDefault="00394471" w:rsidP="00962B3F">
      <w:pPr>
        <w:pStyle w:val="PL"/>
        <w:rPr>
          <w:color w:val="808080"/>
        </w:rPr>
      </w:pPr>
      <w:r w:rsidRPr="00962B3F">
        <w:t xml:space="preserve">    ra-SearchSpace                      SearchSpaceId                                           </w:t>
      </w:r>
      <w:r w:rsidRPr="00962B3F">
        <w:rPr>
          <w:color w:val="993366"/>
        </w:rPr>
        <w:t>OPTIONAL</w:t>
      </w:r>
      <w:r w:rsidRPr="00962B3F">
        <w:t xml:space="preserve">,   </w:t>
      </w:r>
      <w:r w:rsidRPr="00962B3F">
        <w:rPr>
          <w:color w:val="808080"/>
        </w:rPr>
        <w:t>-- Need S</w:t>
      </w:r>
    </w:p>
    <w:p w14:paraId="309E9E0C" w14:textId="77777777" w:rsidR="00394471" w:rsidRPr="00962B3F" w:rsidRDefault="00394471" w:rsidP="00962B3F">
      <w:pPr>
        <w:pStyle w:val="PL"/>
      </w:pPr>
      <w:r w:rsidRPr="00962B3F">
        <w:t xml:space="preserve">    ...,</w:t>
      </w:r>
    </w:p>
    <w:p w14:paraId="5021FA11" w14:textId="77777777" w:rsidR="00394471" w:rsidRPr="00962B3F" w:rsidRDefault="00394471" w:rsidP="00962B3F">
      <w:pPr>
        <w:pStyle w:val="PL"/>
      </w:pPr>
      <w:r w:rsidRPr="00962B3F">
        <w:t xml:space="preserve">    [[</w:t>
      </w:r>
    </w:p>
    <w:p w14:paraId="4283317F"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E0EAE60"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54447F87"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2DD32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5AD574DC"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9F103D9"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3E2D7333" w14:textId="77777777" w:rsidR="00394471" w:rsidRPr="00962B3F" w:rsidRDefault="00394471" w:rsidP="00962B3F">
      <w:pPr>
        <w:pStyle w:val="PL"/>
      </w:pPr>
      <w:r w:rsidRPr="00962B3F">
        <w:t xml:space="preserve">        sCS120KHZquarterT-SCS60KHZoneEighthT-SCS30KHZoneSixteenthT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70A93D6C" w14:textId="77777777" w:rsidR="00394471" w:rsidRPr="00962B3F" w:rsidRDefault="00394471" w:rsidP="00962B3F">
      <w:pPr>
        <w:pStyle w:val="PL"/>
      </w:pPr>
      <w:r w:rsidRPr="00962B3F">
        <w:t xml:space="preserve">        sCS120KHZoneEighthT-SCS60KHZoneSixteenthT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27A64688" w14:textId="77777777" w:rsidR="00394471" w:rsidRPr="00962B3F" w:rsidRDefault="00394471" w:rsidP="00962B3F">
      <w:pPr>
        <w:pStyle w:val="PL"/>
      </w:pPr>
      <w:r w:rsidRPr="00962B3F">
        <w:t xml:space="preserve">        sCS120KHZoneSixteenthT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30EC914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OtherBWP</w:t>
      </w:r>
    </w:p>
    <w:p w14:paraId="7E8DD0F0" w14:textId="77777777" w:rsidR="00394471" w:rsidRPr="00962B3F" w:rsidRDefault="00394471" w:rsidP="00962B3F">
      <w:pPr>
        <w:pStyle w:val="PL"/>
      </w:pPr>
      <w:r w:rsidRPr="00962B3F">
        <w:t xml:space="preserve">    ]],</w:t>
      </w:r>
    </w:p>
    <w:p w14:paraId="21959554" w14:textId="77777777" w:rsidR="00394471" w:rsidRPr="00962B3F" w:rsidRDefault="00394471" w:rsidP="00962B3F">
      <w:pPr>
        <w:pStyle w:val="PL"/>
      </w:pPr>
      <w:r w:rsidRPr="00962B3F">
        <w:t xml:space="preserve">    [[</w:t>
      </w:r>
    </w:p>
    <w:p w14:paraId="028E8106" w14:textId="77777777" w:rsidR="00394471" w:rsidRPr="00962B3F" w:rsidRDefault="00394471" w:rsidP="00962B3F">
      <w:pPr>
        <w:pStyle w:val="PL"/>
        <w:rPr>
          <w:color w:val="808080"/>
        </w:rPr>
      </w:pPr>
      <w:r w:rsidRPr="00962B3F">
        <w:t xml:space="preserve">    commonSearchSpaceListExt-r16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R</w:t>
      </w:r>
    </w:p>
    <w:p w14:paraId="1D958298" w14:textId="4116856B" w:rsidR="00870415" w:rsidRPr="00962B3F" w:rsidRDefault="00394471" w:rsidP="00962B3F">
      <w:pPr>
        <w:pStyle w:val="PL"/>
      </w:pPr>
      <w:r w:rsidRPr="00962B3F">
        <w:lastRenderedPageBreak/>
        <w:t xml:space="preserve">    ]]</w:t>
      </w:r>
      <w:r w:rsidR="00870415" w:rsidRPr="00962B3F">
        <w:t>,</w:t>
      </w:r>
    </w:p>
    <w:p w14:paraId="0BBFB79F" w14:textId="77777777" w:rsidR="00870415" w:rsidRPr="00962B3F" w:rsidRDefault="00870415" w:rsidP="00962B3F">
      <w:pPr>
        <w:pStyle w:val="PL"/>
      </w:pPr>
      <w:r w:rsidRPr="00962B3F">
        <w:t xml:space="preserve">    [[</w:t>
      </w:r>
    </w:p>
    <w:p w14:paraId="443AC2C5" w14:textId="77777777" w:rsidR="004E3A21" w:rsidRPr="00962B3F" w:rsidRDefault="00870415" w:rsidP="00962B3F">
      <w:pPr>
        <w:pStyle w:val="PL"/>
      </w:pPr>
      <w:r w:rsidRPr="00962B3F">
        <w:t xml:space="preserve">    sdt-SearchSpace-r17                 </w:t>
      </w:r>
      <w:r w:rsidR="004E3A21" w:rsidRPr="00962B3F">
        <w:rPr>
          <w:color w:val="993366"/>
        </w:rPr>
        <w:t>CHOICE</w:t>
      </w:r>
      <w:r w:rsidR="004E3A21" w:rsidRPr="00962B3F">
        <w:t xml:space="preserve"> {</w:t>
      </w:r>
    </w:p>
    <w:p w14:paraId="77DB861F" w14:textId="77777777" w:rsidR="004E3A21" w:rsidRPr="00962B3F" w:rsidRDefault="004E3A21" w:rsidP="00962B3F">
      <w:pPr>
        <w:pStyle w:val="PL"/>
      </w:pPr>
      <w:r w:rsidRPr="00962B3F">
        <w:t xml:space="preserve">        newSearchSpace                      </w:t>
      </w:r>
      <w:r w:rsidR="00870415" w:rsidRPr="00962B3F">
        <w:t>SearchSpace</w:t>
      </w:r>
      <w:r w:rsidRPr="00962B3F">
        <w:t>,</w:t>
      </w:r>
    </w:p>
    <w:p w14:paraId="3BB54860" w14:textId="1862D6FC" w:rsidR="004E3A21" w:rsidRPr="00962B3F" w:rsidRDefault="004E3A21" w:rsidP="00962B3F">
      <w:pPr>
        <w:pStyle w:val="PL"/>
      </w:pPr>
      <w:r w:rsidRPr="00962B3F">
        <w:t xml:space="preserve">        existingSearchSpace                 SearchSpaceId</w:t>
      </w:r>
    </w:p>
    <w:p w14:paraId="54F3FD4B" w14:textId="34A6611E" w:rsidR="00870415" w:rsidRPr="00962B3F" w:rsidRDefault="004E3A21" w:rsidP="00962B3F">
      <w:pPr>
        <w:pStyle w:val="PL"/>
        <w:rPr>
          <w:color w:val="808080"/>
        </w:rPr>
      </w:pPr>
      <w:r w:rsidRPr="00962B3F">
        <w:t xml:space="preserve">    }                                              </w:t>
      </w:r>
      <w:r w:rsidR="00870415" w:rsidRPr="00962B3F">
        <w:t xml:space="preserve">                                             </w:t>
      </w:r>
      <w:r w:rsidR="00870415" w:rsidRPr="00962B3F">
        <w:rPr>
          <w:color w:val="993366"/>
        </w:rPr>
        <w:t>OPTIONAL</w:t>
      </w:r>
      <w:r w:rsidR="00CE6FBC" w:rsidRPr="00962B3F">
        <w:t>,</w:t>
      </w:r>
      <w:r w:rsidR="00870415" w:rsidRPr="00962B3F">
        <w:t xml:space="preserve">   </w:t>
      </w:r>
      <w:r w:rsidR="00870415" w:rsidRPr="00962B3F">
        <w:rPr>
          <w:color w:val="808080"/>
        </w:rPr>
        <w:t>-- Need R</w:t>
      </w:r>
    </w:p>
    <w:p w14:paraId="75C8BDDC" w14:textId="2105CF1C" w:rsidR="00CE6FBC" w:rsidRPr="00962B3F" w:rsidRDefault="00CE6FBC" w:rsidP="00962B3F">
      <w:pPr>
        <w:pStyle w:val="PL"/>
        <w:rPr>
          <w:color w:val="808080"/>
        </w:rPr>
      </w:pPr>
      <w:r w:rsidRPr="00962B3F">
        <w:t xml:space="preserve">    searchSpaceMCCH-r17                 SearchSpaceId                                           </w:t>
      </w:r>
      <w:r w:rsidRPr="00962B3F">
        <w:rPr>
          <w:color w:val="993366"/>
        </w:rPr>
        <w:t>OPTIONAL</w:t>
      </w:r>
      <w:r w:rsidRPr="00962B3F">
        <w:t xml:space="preserve">,   </w:t>
      </w:r>
      <w:r w:rsidRPr="00962B3F">
        <w:rPr>
          <w:color w:val="808080"/>
        </w:rPr>
        <w:t>-- Need R</w:t>
      </w:r>
    </w:p>
    <w:p w14:paraId="31289FA0" w14:textId="63550579" w:rsidR="00CE6FBC" w:rsidRPr="00962B3F" w:rsidRDefault="00CE6FBC" w:rsidP="00962B3F">
      <w:pPr>
        <w:pStyle w:val="PL"/>
        <w:rPr>
          <w:color w:val="808080"/>
        </w:rPr>
      </w:pPr>
      <w:r w:rsidRPr="00962B3F">
        <w:t xml:space="preserve">    searchSpaceMTCH-r17                 SearchSpaceId                                           </w:t>
      </w:r>
      <w:r w:rsidRPr="00962B3F">
        <w:rPr>
          <w:color w:val="993366"/>
        </w:rPr>
        <w:t>OPTIONAL</w:t>
      </w:r>
      <w:r w:rsidRPr="00962B3F">
        <w:t xml:space="preserve">,   </w:t>
      </w:r>
      <w:r w:rsidRPr="00962B3F">
        <w:rPr>
          <w:color w:val="808080"/>
        </w:rPr>
        <w:t>-- Need S</w:t>
      </w:r>
    </w:p>
    <w:p w14:paraId="7E809CF4" w14:textId="450F2ACB" w:rsidR="00CE6FBC" w:rsidRPr="00962B3F" w:rsidRDefault="00CE6FBC" w:rsidP="00962B3F">
      <w:pPr>
        <w:pStyle w:val="PL"/>
        <w:rPr>
          <w:color w:val="808080"/>
        </w:rPr>
      </w:pPr>
      <w:r w:rsidRPr="00962B3F">
        <w:t xml:space="preserve">    commonSearchSpaceListExt2-r17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w:t>
      </w:r>
      <w:r w:rsidR="00655B5E" w:rsidRPr="00962B3F">
        <w:t>v</w:t>
      </w:r>
      <w:r w:rsidRPr="00962B3F">
        <w:t>17</w:t>
      </w:r>
      <w:r w:rsidR="00655B5E" w:rsidRPr="00962B3F">
        <w:t>00</w:t>
      </w:r>
      <w:r w:rsidRPr="00962B3F">
        <w:t xml:space="preserve">           </w:t>
      </w:r>
      <w:r w:rsidRPr="00962B3F">
        <w:rPr>
          <w:color w:val="993366"/>
        </w:rPr>
        <w:t>OPTIONAL</w:t>
      </w:r>
      <w:r w:rsidR="00655B5E" w:rsidRPr="00962B3F">
        <w:t>,</w:t>
      </w:r>
      <w:r w:rsidRPr="00962B3F">
        <w:t xml:space="preserve">   </w:t>
      </w:r>
      <w:r w:rsidRPr="00962B3F">
        <w:rPr>
          <w:color w:val="808080"/>
        </w:rPr>
        <w:t>-- Need R</w:t>
      </w:r>
    </w:p>
    <w:p w14:paraId="042182DC" w14:textId="3079B9AE" w:rsidR="00655B5E" w:rsidRPr="00962B3F" w:rsidRDefault="00655B5E" w:rsidP="00962B3F">
      <w:pPr>
        <w:pStyle w:val="PL"/>
      </w:pPr>
      <w:r w:rsidRPr="00962B3F">
        <w:t xml:space="preserve">    firstPDCCH-MonitoringOccasionOfPO-v1710 </w:t>
      </w:r>
      <w:r w:rsidRPr="00962B3F">
        <w:rPr>
          <w:color w:val="993366"/>
        </w:rPr>
        <w:t>CHOICE</w:t>
      </w:r>
      <w:r w:rsidRPr="00962B3F">
        <w:t xml:space="preserve"> {</w:t>
      </w:r>
    </w:p>
    <w:p w14:paraId="14A5DD29" w14:textId="07DDA551" w:rsidR="00655B5E" w:rsidRPr="00962B3F" w:rsidRDefault="00655B5E"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A2219F4" w14:textId="5BA829FA" w:rsidR="00655B5E" w:rsidRPr="00962B3F" w:rsidRDefault="00655B5E"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494A77FD" w14:textId="71E97FDD" w:rsidR="00655B5E" w:rsidRPr="00962B3F" w:rsidRDefault="00655B5E" w:rsidP="00962B3F">
      <w:pPr>
        <w:pStyle w:val="PL"/>
        <w:rPr>
          <w:color w:val="808080"/>
        </w:rPr>
      </w:pPr>
      <w:r w:rsidRPr="00962B3F">
        <w:t xml:space="preserve">    }                                                                                           </w:t>
      </w:r>
      <w:r w:rsidRPr="00962B3F">
        <w:rPr>
          <w:color w:val="993366"/>
        </w:rPr>
        <w:t>OPTIONAL</w:t>
      </w:r>
      <w:r w:rsidR="004D1E3D" w:rsidRPr="00962B3F">
        <w:t>,</w:t>
      </w:r>
      <w:r w:rsidRPr="00962B3F">
        <w:t xml:space="preserve">   </w:t>
      </w:r>
      <w:r w:rsidRPr="00962B3F">
        <w:rPr>
          <w:color w:val="808080"/>
        </w:rPr>
        <w:t>-- Need R</w:t>
      </w:r>
    </w:p>
    <w:p w14:paraId="5185FB9F" w14:textId="26D91D0B" w:rsidR="005220C9" w:rsidRPr="00962B3F" w:rsidRDefault="005220C9" w:rsidP="00962B3F">
      <w:pPr>
        <w:pStyle w:val="PL"/>
      </w:pPr>
      <w:r w:rsidRPr="00962B3F">
        <w:t xml:space="preserve">    pei-ConfigBWP-r17</w:t>
      </w:r>
      <w:r w:rsidR="001C0233" w:rsidRPr="00962B3F">
        <w:t xml:space="preserve">      </w:t>
      </w:r>
      <w:r w:rsidRPr="00962B3F">
        <w:rPr>
          <w:color w:val="993366"/>
        </w:rPr>
        <w:t>SEQUENCE</w:t>
      </w:r>
      <w:r w:rsidRPr="00962B3F">
        <w:t xml:space="preserve"> {</w:t>
      </w:r>
    </w:p>
    <w:p w14:paraId="1C12D483" w14:textId="75937B41" w:rsidR="005220C9" w:rsidRPr="00962B3F" w:rsidRDefault="005220C9" w:rsidP="00962B3F">
      <w:pPr>
        <w:pStyle w:val="PL"/>
      </w:pPr>
      <w:r w:rsidRPr="00962B3F">
        <w:t xml:space="preserve">        pei-SearchSpace-r17                 SearchSpaceId,</w:t>
      </w:r>
    </w:p>
    <w:p w14:paraId="196F5F96" w14:textId="6764F046" w:rsidR="005220C9" w:rsidRPr="00962B3F" w:rsidRDefault="005220C9" w:rsidP="00962B3F">
      <w:pPr>
        <w:pStyle w:val="PL"/>
      </w:pPr>
      <w:r w:rsidRPr="00962B3F">
        <w:t xml:space="preserve">        firstPDCCH-MonitoringOccasionOfPEI-O-r17  </w:t>
      </w:r>
      <w:r w:rsidRPr="00962B3F">
        <w:rPr>
          <w:color w:val="993366"/>
        </w:rPr>
        <w:t>CHOICE</w:t>
      </w:r>
      <w:r w:rsidRPr="00962B3F">
        <w:t xml:space="preserve"> {</w:t>
      </w:r>
    </w:p>
    <w:p w14:paraId="60B2C798" w14:textId="723C07C9" w:rsidR="005220C9" w:rsidRPr="00962B3F" w:rsidRDefault="005220C9" w:rsidP="00962B3F">
      <w:pPr>
        <w:pStyle w:val="PL"/>
      </w:pPr>
      <w:r w:rsidRPr="00962B3F">
        <w:t xml:space="preserve">            sCS15KHZoneT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(0..139),</w:t>
      </w:r>
    </w:p>
    <w:p w14:paraId="45A004B6" w14:textId="04038D3B" w:rsidR="005220C9" w:rsidRPr="00962B3F" w:rsidRDefault="005220C9" w:rsidP="00962B3F">
      <w:pPr>
        <w:pStyle w:val="PL"/>
      </w:pPr>
      <w:r w:rsidRPr="00962B3F">
        <w:t xml:space="preserve">            sCS30KHZoneT-SCS15KHZhalfT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(0..279),</w:t>
      </w:r>
    </w:p>
    <w:p w14:paraId="26E18293" w14:textId="174DB06E" w:rsidR="005220C9" w:rsidRPr="00962B3F" w:rsidRDefault="005220C9" w:rsidP="00962B3F">
      <w:pPr>
        <w:pStyle w:val="PL"/>
      </w:pPr>
      <w:r w:rsidRPr="00962B3F">
        <w:t xml:space="preserve">            sCS60KHZoneT-SCS30KHZhalfT-SCS15KHZquarterT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(0..559),</w:t>
      </w:r>
    </w:p>
    <w:p w14:paraId="345B0DAE" w14:textId="1A7634F2" w:rsidR="005220C9" w:rsidRPr="00962B3F" w:rsidRDefault="005220C9" w:rsidP="00962B3F">
      <w:pPr>
        <w:pStyle w:val="PL"/>
      </w:pPr>
      <w:r w:rsidRPr="00962B3F">
        <w:t xml:space="preserve">            sCS120KHZoneT-SCS60KHZhalfT-SCS30KHZquarterT-SCS15KHZoneEighthT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(0..1119),</w:t>
      </w:r>
    </w:p>
    <w:p w14:paraId="2428A29B" w14:textId="43D9D83E" w:rsidR="005220C9" w:rsidRPr="00962B3F" w:rsidRDefault="005220C9"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(0..2239),</w:t>
      </w:r>
    </w:p>
    <w:p w14:paraId="45F2D858" w14:textId="55BB7C09" w:rsidR="005220C9" w:rsidRPr="00962B3F" w:rsidRDefault="005220C9" w:rsidP="00962B3F">
      <w:pPr>
        <w:pStyle w:val="PL"/>
      </w:pPr>
      <w:r w:rsidRPr="00962B3F">
        <w:t xml:space="preserve">            </w:t>
      </w:r>
      <w:r w:rsidR="004D1E3D"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(0..4479),</w:t>
      </w:r>
    </w:p>
    <w:p w14:paraId="10627F1D" w14:textId="2474024F" w:rsidR="005220C9" w:rsidRPr="00962B3F" w:rsidRDefault="005220C9" w:rsidP="00962B3F">
      <w:pPr>
        <w:pStyle w:val="PL"/>
      </w:pPr>
      <w:r w:rsidRPr="00962B3F">
        <w:t xml:space="preserve">            </w:t>
      </w:r>
      <w:r w:rsidR="004D1E3D"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(0..8959),</w:t>
      </w:r>
    </w:p>
    <w:p w14:paraId="2DB33887" w14:textId="14CACE5A" w:rsidR="005220C9" w:rsidRPr="00962B3F" w:rsidRDefault="005220C9" w:rsidP="00962B3F">
      <w:pPr>
        <w:pStyle w:val="PL"/>
      </w:pPr>
      <w:r w:rsidRPr="00962B3F">
        <w:t xml:space="preserve">            </w:t>
      </w:r>
      <w:r w:rsidR="004D1E3D"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(0..17919)</w:t>
      </w:r>
      <w:r w:rsidR="004D1E3D" w:rsidRPr="00962B3F">
        <w:t>,</w:t>
      </w:r>
    </w:p>
    <w:p w14:paraId="302B0105" w14:textId="77777777" w:rsidR="004D1E3D" w:rsidRPr="00962B3F" w:rsidRDefault="004D1E3D"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(0..35839),</w:t>
      </w:r>
    </w:p>
    <w:p w14:paraId="7CD2F9B9" w14:textId="77777777" w:rsidR="004D1E3D" w:rsidRPr="00962B3F" w:rsidRDefault="004D1E3D"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(0..71679)</w:t>
      </w:r>
    </w:p>
    <w:p w14:paraId="4F8C6756" w14:textId="2A10BFBF" w:rsidR="005220C9" w:rsidRPr="00962B3F" w:rsidRDefault="005220C9" w:rsidP="00962B3F">
      <w:pPr>
        <w:pStyle w:val="PL"/>
      </w:pPr>
      <w:r w:rsidRPr="00962B3F">
        <w:t xml:space="preserve">        }</w:t>
      </w:r>
    </w:p>
    <w:p w14:paraId="46823F80" w14:textId="07E9C507" w:rsidR="004D1E3D" w:rsidRPr="00962B3F" w:rsidRDefault="005220C9" w:rsidP="00962B3F">
      <w:pPr>
        <w:pStyle w:val="PL"/>
        <w:rPr>
          <w:color w:val="808080"/>
        </w:rPr>
      </w:pPr>
      <w:r w:rsidRPr="00962B3F">
        <w:t xml:space="preserve">    }</w:t>
      </w:r>
      <w:r w:rsidR="0055685D" w:rsidRPr="00962B3F">
        <w:t xml:space="preserve">                                                                                           </w:t>
      </w:r>
      <w:r w:rsidR="0055685D" w:rsidRPr="00962B3F">
        <w:rPr>
          <w:color w:val="993366"/>
        </w:rPr>
        <w:t>OPTIONAL</w:t>
      </w:r>
      <w:r w:rsidR="0055685D" w:rsidRPr="00962B3F">
        <w:t xml:space="preserve">     </w:t>
      </w:r>
      <w:r w:rsidR="0055685D" w:rsidRPr="00962B3F">
        <w:rPr>
          <w:color w:val="808080"/>
        </w:rPr>
        <w:t>-- Cond InitialBWP-Paging</w:t>
      </w:r>
    </w:p>
    <w:p w14:paraId="4FDAD16C" w14:textId="18D73754" w:rsidR="005220C9" w:rsidRPr="00962B3F" w:rsidRDefault="004D1E3D" w:rsidP="00962B3F">
      <w:pPr>
        <w:pStyle w:val="PL"/>
      </w:pPr>
      <w:r w:rsidRPr="00962B3F">
        <w:t xml:space="preserve">    ]]</w:t>
      </w:r>
    </w:p>
    <w:p w14:paraId="6B03B029" w14:textId="760C45B3" w:rsidR="00394471" w:rsidRPr="00962B3F" w:rsidRDefault="00394471" w:rsidP="00962B3F">
      <w:pPr>
        <w:pStyle w:val="PL"/>
      </w:pPr>
      <w:r w:rsidRPr="00962B3F">
        <w:t>}</w:t>
      </w:r>
    </w:p>
    <w:p w14:paraId="0789F52E" w14:textId="77777777" w:rsidR="00394471" w:rsidRPr="00962B3F" w:rsidRDefault="00394471" w:rsidP="00962B3F">
      <w:pPr>
        <w:pStyle w:val="PL"/>
      </w:pPr>
    </w:p>
    <w:p w14:paraId="528FA8EC" w14:textId="77777777" w:rsidR="00394471" w:rsidRPr="00962B3F" w:rsidRDefault="00394471" w:rsidP="00962B3F">
      <w:pPr>
        <w:pStyle w:val="PL"/>
        <w:rPr>
          <w:color w:val="808080"/>
        </w:rPr>
      </w:pPr>
      <w:r w:rsidRPr="00962B3F">
        <w:rPr>
          <w:color w:val="808080"/>
        </w:rPr>
        <w:t>-- TAG-PDCCH-CONFIGCOMMON-STOP</w:t>
      </w:r>
    </w:p>
    <w:p w14:paraId="6C503CF3" w14:textId="77777777" w:rsidR="00394471" w:rsidRPr="00962B3F" w:rsidRDefault="00394471" w:rsidP="00962B3F">
      <w:pPr>
        <w:pStyle w:val="PL"/>
        <w:rPr>
          <w:color w:val="808080"/>
        </w:rPr>
      </w:pPr>
      <w:r w:rsidRPr="00962B3F">
        <w:rPr>
          <w:color w:val="808080"/>
        </w:rPr>
        <w:t>-- ASN1STOP</w:t>
      </w:r>
    </w:p>
    <w:p w14:paraId="5D3F2099"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PDCCH-ConfigCommon </w:t>
            </w:r>
            <w:r w:rsidRPr="00962B3F">
              <w:rPr>
                <w:rFonts w:eastAsia="SimSun"/>
                <w:szCs w:val="22"/>
                <w:lang w:eastAsia="sv-SE"/>
              </w:rPr>
              <w:t>field descriptions</w:t>
            </w:r>
          </w:p>
        </w:tc>
      </w:tr>
      <w:tr w:rsidR="00F747EB" w:rsidRPr="00962B3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962B3F" w:rsidRDefault="00394471" w:rsidP="00964CC4">
            <w:pPr>
              <w:pStyle w:val="TAL"/>
              <w:rPr>
                <w:rFonts w:eastAsia="SimSun"/>
                <w:szCs w:val="22"/>
                <w:lang w:eastAsia="sv-SE"/>
              </w:rPr>
            </w:pPr>
            <w:r w:rsidRPr="00962B3F">
              <w:rPr>
                <w:rFonts w:eastAsia="SimSun"/>
                <w:b/>
                <w:i/>
                <w:szCs w:val="22"/>
                <w:lang w:eastAsia="sv-SE"/>
              </w:rPr>
              <w:t>commonControlResourceSet</w:t>
            </w:r>
          </w:p>
          <w:p w14:paraId="3891EEA6"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An additional common control resource set which may be configured and used for any common or UE-specific search space. If the network configures this field, it uses a </w:t>
            </w:r>
            <w:r w:rsidRPr="00962B3F">
              <w:rPr>
                <w:rFonts w:eastAsia="SimSun"/>
                <w:i/>
                <w:szCs w:val="22"/>
                <w:lang w:eastAsia="sv-SE"/>
              </w:rPr>
              <w:t>ControlResourceSetId</w:t>
            </w:r>
            <w:r w:rsidRPr="00962B3F">
              <w:rPr>
                <w:rFonts w:eastAsia="SimSun"/>
                <w:szCs w:val="22"/>
                <w:lang w:eastAsia="sv-SE"/>
              </w:rPr>
              <w:t xml:space="preserve"> other than 0 for this </w:t>
            </w:r>
            <w:r w:rsidRPr="00962B3F">
              <w:rPr>
                <w:rFonts w:eastAsia="SimSun"/>
                <w:i/>
                <w:szCs w:val="22"/>
                <w:lang w:eastAsia="sv-SE"/>
              </w:rPr>
              <w:t>ControlResourceSet</w:t>
            </w:r>
            <w:r w:rsidRPr="00962B3F">
              <w:rPr>
                <w:rFonts w:eastAsia="SimSun"/>
                <w:szCs w:val="22"/>
                <w:lang w:eastAsia="sv-SE"/>
              </w:rPr>
              <w:t xml:space="preserve">. The network configures the </w:t>
            </w:r>
            <w:r w:rsidRPr="00962B3F">
              <w:rPr>
                <w:rFonts w:eastAsia="SimSun"/>
                <w:i/>
                <w:szCs w:val="22"/>
                <w:lang w:eastAsia="sv-SE"/>
              </w:rPr>
              <w:t>commonControlResourceSet</w:t>
            </w:r>
            <w:r w:rsidRPr="00962B3F">
              <w:rPr>
                <w:rFonts w:eastAsia="SimSun"/>
                <w:szCs w:val="22"/>
                <w:lang w:eastAsia="sv-SE"/>
              </w:rPr>
              <w:t xml:space="preserve"> in </w:t>
            </w:r>
            <w:r w:rsidRPr="00962B3F">
              <w:rPr>
                <w:rFonts w:eastAsia="SimSun"/>
                <w:i/>
                <w:lang w:eastAsia="sv-SE"/>
              </w:rPr>
              <w:t>SIB1</w:t>
            </w:r>
            <w:r w:rsidRPr="00962B3F">
              <w:rPr>
                <w:rFonts w:eastAsia="SimSun"/>
                <w:szCs w:val="22"/>
                <w:lang w:eastAsia="sv-SE"/>
              </w:rPr>
              <w:t xml:space="preserve"> so that it is contained in the bandwidth of CORESET#0.</w:t>
            </w:r>
          </w:p>
        </w:tc>
      </w:tr>
      <w:tr w:rsidR="00F747EB" w:rsidRPr="00962B3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962B3F" w:rsidRDefault="00394471" w:rsidP="00964CC4">
            <w:pPr>
              <w:pStyle w:val="TAL"/>
              <w:rPr>
                <w:rFonts w:eastAsia="SimSun"/>
                <w:szCs w:val="22"/>
                <w:lang w:eastAsia="sv-SE"/>
              </w:rPr>
            </w:pPr>
            <w:r w:rsidRPr="00962B3F">
              <w:rPr>
                <w:rFonts w:eastAsia="SimSun"/>
                <w:b/>
                <w:i/>
                <w:szCs w:val="22"/>
                <w:lang w:eastAsia="sv-SE"/>
              </w:rPr>
              <w:t>commonSearchSpaceList, commonSearchSpaceListExt</w:t>
            </w:r>
          </w:p>
          <w:p w14:paraId="52EF6D4E"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A list of additional common search spaces. If the network configures this field, it uses the </w:t>
            </w:r>
            <w:r w:rsidRPr="00962B3F">
              <w:rPr>
                <w:rFonts w:eastAsia="SimSun"/>
                <w:i/>
                <w:szCs w:val="22"/>
                <w:lang w:eastAsia="sv-SE"/>
              </w:rPr>
              <w:t>SearchSpaceId</w:t>
            </w:r>
            <w:r w:rsidRPr="00962B3F">
              <w:rPr>
                <w:rFonts w:eastAsia="SimSun"/>
                <w:szCs w:val="22"/>
                <w:lang w:eastAsia="sv-SE"/>
              </w:rPr>
              <w:t xml:space="preserve">s other than 0. </w:t>
            </w:r>
            <w:r w:rsidRPr="00962B3F">
              <w:rPr>
                <w:rFonts w:cs="Arial"/>
                <w:szCs w:val="18"/>
                <w:lang w:eastAsia="sv-SE"/>
              </w:rPr>
              <w:t xml:space="preserve">If the field is included, it replaces any previous list, i.e. all the entries of the list are replaced and each of the </w:t>
            </w:r>
            <w:r w:rsidRPr="00962B3F">
              <w:rPr>
                <w:rFonts w:cs="Arial"/>
                <w:i/>
                <w:szCs w:val="18"/>
                <w:lang w:eastAsia="sv-SE"/>
              </w:rPr>
              <w:t xml:space="preserve">SearchSpace </w:t>
            </w:r>
            <w:r w:rsidRPr="00962B3F">
              <w:rPr>
                <w:rFonts w:cs="Arial"/>
                <w:szCs w:val="18"/>
                <w:lang w:eastAsia="sv-SE"/>
              </w:rPr>
              <w:t xml:space="preserve">entries is considered to be newly created and the conditions and Need codes for setup of the entry apply. If the network includes </w:t>
            </w:r>
            <w:r w:rsidRPr="00962B3F">
              <w:rPr>
                <w:rFonts w:cs="Arial"/>
                <w:i/>
                <w:iCs/>
                <w:szCs w:val="18"/>
                <w:lang w:eastAsia="sv-SE"/>
              </w:rPr>
              <w:t>commonSearchSpaceListExt</w:t>
            </w:r>
            <w:r w:rsidRPr="00962B3F">
              <w:rPr>
                <w:rFonts w:cs="Arial"/>
                <w:szCs w:val="18"/>
                <w:lang w:eastAsia="sv-SE"/>
              </w:rPr>
              <w:t xml:space="preserve">, it includes the same number of entries, and listed in the same order, as in </w:t>
            </w:r>
            <w:r w:rsidRPr="00962B3F">
              <w:rPr>
                <w:rFonts w:cs="Arial"/>
                <w:i/>
                <w:iCs/>
                <w:szCs w:val="18"/>
                <w:lang w:eastAsia="sv-SE"/>
              </w:rPr>
              <w:t>commonSearchSpaceList</w:t>
            </w:r>
            <w:r w:rsidRPr="00962B3F">
              <w:rPr>
                <w:rFonts w:cs="Arial"/>
                <w:szCs w:val="18"/>
                <w:lang w:eastAsia="sv-SE"/>
              </w:rPr>
              <w:t>.</w:t>
            </w:r>
          </w:p>
        </w:tc>
      </w:tr>
      <w:tr w:rsidR="00F747EB" w:rsidRPr="00962B3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962B3F" w:rsidRDefault="00394471" w:rsidP="00964CC4">
            <w:pPr>
              <w:pStyle w:val="TAL"/>
              <w:rPr>
                <w:rFonts w:eastAsia="SimSun"/>
                <w:szCs w:val="22"/>
                <w:lang w:eastAsia="sv-SE"/>
              </w:rPr>
            </w:pPr>
            <w:r w:rsidRPr="00962B3F">
              <w:rPr>
                <w:rFonts w:eastAsia="SimSun"/>
                <w:b/>
                <w:i/>
                <w:szCs w:val="22"/>
                <w:lang w:eastAsia="sv-SE"/>
              </w:rPr>
              <w:t>controlResourceSetZero</w:t>
            </w:r>
          </w:p>
          <w:p w14:paraId="4AAE6B1F"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Parameters of the common CORESET#0 which can be used in any common or UE-specific search spaces. The values are interpreted like the corresponding bits in </w:t>
            </w:r>
            <w:r w:rsidRPr="00962B3F">
              <w:rPr>
                <w:rFonts w:eastAsia="SimSun"/>
                <w:i/>
                <w:lang w:eastAsia="sv-SE"/>
              </w:rPr>
              <w:t>MIB</w:t>
            </w:r>
            <w:r w:rsidRPr="00962B3F">
              <w:rPr>
                <w:rFonts w:eastAsia="SimSun"/>
                <w:szCs w:val="22"/>
                <w:lang w:eastAsia="sv-SE"/>
              </w:rPr>
              <w:t xml:space="preserve"> </w:t>
            </w:r>
            <w:r w:rsidRPr="00962B3F">
              <w:rPr>
                <w:rFonts w:eastAsia="SimSun"/>
                <w:i/>
                <w:lang w:eastAsia="sv-SE"/>
              </w:rPr>
              <w:t>pdcch-ConfigSIB1</w:t>
            </w:r>
            <w:r w:rsidRPr="00962B3F">
              <w:rPr>
                <w:rFonts w:eastAsia="SimSun"/>
                <w:szCs w:val="22"/>
                <w:lang w:eastAsia="sv-SE"/>
              </w:rPr>
              <w:t xml:space="preserve">. Even though this field is only configured in the initial BWP (BWP#0) </w:t>
            </w:r>
            <w:r w:rsidRPr="00962B3F">
              <w:rPr>
                <w:rFonts w:eastAsia="SimSun"/>
                <w:i/>
                <w:lang w:eastAsia="sv-SE"/>
              </w:rPr>
              <w:t>controlResourceSetZero</w:t>
            </w:r>
            <w:r w:rsidRPr="00962B3F">
              <w:rPr>
                <w:rFonts w:eastAsia="SimSun"/>
                <w:szCs w:val="22"/>
                <w:lang w:eastAsia="sv-SE"/>
              </w:rPr>
              <w:t xml:space="preserve"> can be used in search spaces configured in other DL BWP(s) than the initial DL BWP if the conditions defined in TS 38.213 [13], clause 10 are satisfied.</w:t>
            </w:r>
          </w:p>
        </w:tc>
      </w:tr>
      <w:tr w:rsidR="00F747EB" w:rsidRPr="00962B3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962B3F" w:rsidRDefault="005220C9" w:rsidP="005220C9">
            <w:pPr>
              <w:keepNext/>
              <w:keepLines/>
              <w:spacing w:after="0"/>
              <w:rPr>
                <w:rFonts w:ascii="Arial" w:eastAsia="MS Mincho" w:hAnsi="Arial"/>
                <w:bCs/>
                <w:i/>
                <w:iCs/>
                <w:sz w:val="18"/>
                <w:lang w:eastAsia="sv-SE"/>
              </w:rPr>
            </w:pPr>
            <w:r w:rsidRPr="00962B3F">
              <w:rPr>
                <w:rFonts w:ascii="Arial" w:eastAsia="MS Mincho" w:hAnsi="Arial"/>
                <w:b/>
                <w:bCs/>
                <w:i/>
                <w:iCs/>
                <w:sz w:val="18"/>
                <w:lang w:eastAsia="sv-SE"/>
              </w:rPr>
              <w:t>firstPDCCH-MonitoringOccasionOfPEI-O</w:t>
            </w:r>
          </w:p>
          <w:p w14:paraId="4B68BB64" w14:textId="3B56EEEE" w:rsidR="005220C9" w:rsidRPr="00962B3F" w:rsidRDefault="005220C9" w:rsidP="005220C9">
            <w:pPr>
              <w:pStyle w:val="TAL"/>
              <w:rPr>
                <w:rFonts w:eastAsia="SimSun"/>
                <w:b/>
                <w:i/>
                <w:szCs w:val="22"/>
                <w:lang w:eastAsia="sv-SE"/>
              </w:rPr>
            </w:pPr>
            <w:r w:rsidRPr="00962B3F">
              <w:rPr>
                <w:rFonts w:eastAsia="DengXian"/>
                <w:bCs/>
                <w:iCs/>
                <w:szCs w:val="18"/>
                <w:lang w:eastAsia="zh-CN"/>
              </w:rPr>
              <w:t>Offset,</w:t>
            </w:r>
            <w:r w:rsidRPr="00962B3F">
              <w:rPr>
                <w:rFonts w:eastAsia="MS Mincho"/>
                <w:bCs/>
                <w:iCs/>
                <w:szCs w:val="18"/>
                <w:lang w:eastAsia="sv-SE"/>
              </w:rPr>
              <w:t xml:space="preserve"> in number of symbols, from the start of the reference frame for PEI-O to the start of the first PDCCH monitoring occasion of PEI-O on this BWP,</w:t>
            </w:r>
            <w:r w:rsidRPr="00962B3F">
              <w:rPr>
                <w:rFonts w:eastAsia="MS Mincho"/>
                <w:lang w:eastAsia="en-US"/>
              </w:rPr>
              <w:t xml:space="preserve"> </w:t>
            </w:r>
            <w:r w:rsidRPr="00962B3F">
              <w:rPr>
                <w:rFonts w:eastAsia="MS Mincho"/>
                <w:bCs/>
                <w:iCs/>
                <w:szCs w:val="18"/>
                <w:lang w:eastAsia="sv-SE"/>
              </w:rPr>
              <w:t>see TS 38.213 [13], clause 10.4A</w:t>
            </w:r>
            <w:r w:rsidRPr="00962B3F">
              <w:rPr>
                <w:rFonts w:eastAsia="DengXian"/>
                <w:bCs/>
                <w:iCs/>
                <w:szCs w:val="18"/>
                <w:lang w:eastAsia="zh-CN"/>
              </w:rPr>
              <w:t xml:space="preserve">. For the case </w:t>
            </w:r>
            <w:r w:rsidRPr="00962B3F">
              <w:rPr>
                <w:rFonts w:eastAsia="DengXian"/>
                <w:bCs/>
                <w:i/>
                <w:szCs w:val="18"/>
                <w:lang w:eastAsia="zh-CN"/>
              </w:rPr>
              <w:t>po-NumPerPEI</w:t>
            </w:r>
            <w:r w:rsidRPr="00962B3F">
              <w:rPr>
                <w:rFonts w:eastAsia="DengXian"/>
                <w:bCs/>
                <w:iCs/>
                <w:szCs w:val="18"/>
                <w:lang w:eastAsia="zh-CN"/>
              </w:rPr>
              <w:t xml:space="preserve"> is smaller than Ns, UE applies the (floor(i_s/poNumPerPEI)+1)-th value out of (N_s/po-NumPerPEI) configured values in </w:t>
            </w:r>
            <w:r w:rsidRPr="00962B3F">
              <w:rPr>
                <w:rFonts w:eastAsia="DengXian"/>
                <w:bCs/>
                <w:i/>
                <w:szCs w:val="18"/>
                <w:lang w:eastAsia="zh-CN"/>
              </w:rPr>
              <w:t>firstPDCCH-MonitoringOccasionOfPEI-O</w:t>
            </w:r>
            <w:r w:rsidRPr="00962B3F">
              <w:rPr>
                <w:rFonts w:eastAsia="DengXian"/>
                <w:bCs/>
                <w:iCs/>
                <w:szCs w:val="18"/>
                <w:lang w:eastAsia="zh-CN"/>
              </w:rPr>
              <w:t xml:space="preserve"> for the symbol-level offset. When </w:t>
            </w:r>
            <w:r w:rsidRPr="00962B3F">
              <w:rPr>
                <w:rFonts w:eastAsia="DengXian"/>
                <w:bCs/>
                <w:i/>
                <w:szCs w:val="18"/>
                <w:lang w:eastAsia="zh-CN"/>
              </w:rPr>
              <w:t>po-NumPerPEI</w:t>
            </w:r>
            <w:r w:rsidRPr="00962B3F">
              <w:rPr>
                <w:rFonts w:eastAsia="DengXian"/>
                <w:bCs/>
                <w:iCs/>
                <w:szCs w:val="18"/>
                <w:lang w:eastAsia="zh-CN"/>
              </w:rPr>
              <w:t xml:space="preserve"> is one or multiple of Ns, UE applies the first configured value in </w:t>
            </w:r>
            <w:r w:rsidRPr="00962B3F">
              <w:rPr>
                <w:rFonts w:eastAsia="DengXian"/>
                <w:bCs/>
                <w:i/>
                <w:szCs w:val="18"/>
                <w:lang w:eastAsia="zh-CN"/>
              </w:rPr>
              <w:t>firstPDCCH-MonitoringOccasionOfPEI-O</w:t>
            </w:r>
            <w:r w:rsidRPr="00962B3F">
              <w:rPr>
                <w:rFonts w:eastAsia="DengXian"/>
                <w:bCs/>
                <w:iCs/>
                <w:szCs w:val="18"/>
                <w:lang w:eastAsia="zh-CN"/>
              </w:rPr>
              <w:t xml:space="preserve"> for the symbol-level offset.</w:t>
            </w:r>
          </w:p>
        </w:tc>
      </w:tr>
      <w:tr w:rsidR="00F747EB" w:rsidRPr="00962B3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962B3F" w:rsidRDefault="00394471" w:rsidP="00964CC4">
            <w:pPr>
              <w:pStyle w:val="TAL"/>
              <w:rPr>
                <w:b/>
                <w:i/>
                <w:lang w:eastAsia="sv-SE"/>
              </w:rPr>
            </w:pPr>
            <w:r w:rsidRPr="00962B3F">
              <w:rPr>
                <w:b/>
                <w:i/>
                <w:lang w:eastAsia="sv-SE"/>
              </w:rPr>
              <w:t>firstPDCCH-MonitoringOccasionOfPO</w:t>
            </w:r>
          </w:p>
          <w:p w14:paraId="4D5616C7" w14:textId="77777777" w:rsidR="00394471" w:rsidRPr="00962B3F" w:rsidRDefault="00394471" w:rsidP="00964CC4">
            <w:pPr>
              <w:pStyle w:val="TAL"/>
              <w:rPr>
                <w:rFonts w:eastAsia="SimSun"/>
                <w:b/>
                <w:i/>
                <w:szCs w:val="22"/>
                <w:lang w:eastAsia="sv-SE"/>
              </w:rPr>
            </w:pPr>
            <w:r w:rsidRPr="00962B3F">
              <w:rPr>
                <w:lang w:eastAsia="sv-SE"/>
              </w:rPr>
              <w:t>Indicates the first PDCCH monitoring occasion of each PO of the PF on this BWP, see TS 38.304 [20].</w:t>
            </w:r>
          </w:p>
        </w:tc>
      </w:tr>
      <w:tr w:rsidR="00F747EB" w:rsidRPr="00962B3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962B3F" w:rsidRDefault="00394471" w:rsidP="00964CC4">
            <w:pPr>
              <w:pStyle w:val="TAL"/>
              <w:rPr>
                <w:rFonts w:eastAsia="SimSun"/>
                <w:szCs w:val="22"/>
                <w:lang w:eastAsia="sv-SE"/>
              </w:rPr>
            </w:pPr>
            <w:r w:rsidRPr="00962B3F">
              <w:rPr>
                <w:rFonts w:eastAsia="SimSun"/>
                <w:b/>
                <w:i/>
                <w:szCs w:val="22"/>
                <w:lang w:eastAsia="sv-SE"/>
              </w:rPr>
              <w:t>pagingSearchSpace</w:t>
            </w:r>
          </w:p>
          <w:p w14:paraId="10DBA21A" w14:textId="40796F35" w:rsidR="00394471" w:rsidRPr="00962B3F" w:rsidRDefault="00394471" w:rsidP="00964CC4">
            <w:pPr>
              <w:pStyle w:val="TAL"/>
              <w:rPr>
                <w:rFonts w:eastAsia="SimSun"/>
                <w:szCs w:val="22"/>
                <w:lang w:eastAsia="sv-SE"/>
              </w:rPr>
            </w:pPr>
            <w:r w:rsidRPr="00962B3F">
              <w:rPr>
                <w:rFonts w:eastAsia="SimSun"/>
                <w:szCs w:val="22"/>
                <w:lang w:eastAsia="sv-SE"/>
              </w:rPr>
              <w:t>ID of the Search space for paging (see TS 38.213 [13], clause 10.1). If the field is absent, the UE does not receive paging in this BWP (see TS 38.213 [13], clause 10).</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F747EB" w:rsidRPr="00962B3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pei-ConfigBWP</w:t>
            </w:r>
          </w:p>
          <w:p w14:paraId="7CCF4EB0" w14:textId="4EC9EA79" w:rsidR="005220C9" w:rsidRPr="00962B3F" w:rsidRDefault="005220C9" w:rsidP="005220C9">
            <w:pPr>
              <w:pStyle w:val="TAL"/>
              <w:rPr>
                <w:rFonts w:eastAsia="SimSun"/>
                <w:b/>
                <w:i/>
                <w:szCs w:val="22"/>
                <w:lang w:eastAsia="sv-SE"/>
              </w:rPr>
            </w:pPr>
            <w:r w:rsidRPr="00962B3F">
              <w:rPr>
                <w:rFonts w:eastAsia="DengXian"/>
                <w:lang w:eastAsia="zh-CN"/>
              </w:rPr>
              <w:t xml:space="preserve">Provides the configuration for PEI reception in this BWP. </w:t>
            </w:r>
            <w:r w:rsidRPr="00962B3F">
              <w:rPr>
                <w:rFonts w:eastAsia="MS Mincho"/>
                <w:lang w:eastAsia="sv-SE"/>
              </w:rPr>
              <w:t>If the field is absent, the UE does not receive PEI in this BWP.</w:t>
            </w:r>
          </w:p>
        </w:tc>
      </w:tr>
      <w:tr w:rsidR="00F747EB" w:rsidRPr="00962B3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pei-SearchSpace</w:t>
            </w:r>
          </w:p>
          <w:p w14:paraId="2E917683" w14:textId="1346E94B" w:rsidR="005220C9" w:rsidRPr="00962B3F" w:rsidRDefault="005220C9" w:rsidP="005220C9">
            <w:pPr>
              <w:pStyle w:val="TAL"/>
              <w:rPr>
                <w:rFonts w:eastAsia="SimSun"/>
                <w:b/>
                <w:i/>
                <w:szCs w:val="22"/>
                <w:lang w:eastAsia="sv-SE"/>
              </w:rPr>
            </w:pPr>
            <w:r w:rsidRPr="00962B3F">
              <w:rPr>
                <w:rFonts w:eastAsia="DengXian"/>
                <w:lang w:eastAsia="zh-CN"/>
              </w:rPr>
              <w:t>ID of d</w:t>
            </w:r>
            <w:r w:rsidRPr="00962B3F">
              <w:rPr>
                <w:rFonts w:eastAsia="MS Mincho"/>
                <w:lang w:eastAsia="sv-SE"/>
              </w:rPr>
              <w:t xml:space="preserve">edicated search space for PEI. </w:t>
            </w:r>
            <w:r w:rsidRPr="00962B3F">
              <w:rPr>
                <w:rFonts w:eastAsia="DengXian"/>
                <w:lang w:eastAsia="zh-CN"/>
              </w:rPr>
              <w:t xml:space="preserve">It can be configured to one of up to 4 common SS sets configured by </w:t>
            </w:r>
            <w:r w:rsidRPr="00962B3F">
              <w:rPr>
                <w:rFonts w:eastAsia="DengXian"/>
                <w:i/>
                <w:iCs/>
                <w:lang w:eastAsia="zh-CN"/>
              </w:rPr>
              <w:t>commonSearchSpaceList</w:t>
            </w:r>
            <w:r w:rsidRPr="00962B3F">
              <w:rPr>
                <w:rFonts w:eastAsia="DengXian"/>
                <w:lang w:eastAsia="zh-CN"/>
              </w:rPr>
              <w:t xml:space="preserve"> with </w:t>
            </w:r>
            <w:r w:rsidRPr="00962B3F">
              <w:rPr>
                <w:rFonts w:eastAsia="DengXian"/>
                <w:i/>
                <w:iCs/>
                <w:lang w:eastAsia="zh-CN"/>
              </w:rPr>
              <w:t>SearchSpaceId</w:t>
            </w:r>
            <w:r w:rsidRPr="00962B3F">
              <w:rPr>
                <w:rFonts w:eastAsia="DengXian"/>
                <w:lang w:eastAsia="zh-CN"/>
              </w:rPr>
              <w:t xml:space="preserve"> &gt; 0. The CCE aggregation levels and maximum number of PDCCH candidates per CCE aggregation level follows Table 10.1-1 of TS38.213 </w:t>
            </w:r>
            <w:r w:rsidRPr="00962B3F">
              <w:rPr>
                <w:rFonts w:eastAsia="MS Mincho"/>
                <w:lang w:eastAsia="sv-SE"/>
              </w:rPr>
              <w:t>[13]</w:t>
            </w:r>
            <w:r w:rsidRPr="00962B3F">
              <w:rPr>
                <w:rFonts w:eastAsia="DengXian"/>
                <w:lang w:eastAsia="zh-CN"/>
              </w:rPr>
              <w:t xml:space="preserve">. </w:t>
            </w:r>
            <w:r w:rsidRPr="00962B3F">
              <w:rPr>
                <w:rFonts w:eastAsia="DengXian"/>
                <w:i/>
                <w:lang w:eastAsia="zh-CN"/>
              </w:rPr>
              <w:t>SearchSpaceId</w:t>
            </w:r>
            <w:r w:rsidRPr="00962B3F">
              <w:rPr>
                <w:rFonts w:eastAsia="DengXian"/>
                <w:lang w:eastAsia="zh-CN"/>
              </w:rPr>
              <w:t xml:space="preserve"> = 0 can be configured for the case of SS/PBCH block and CORESET multiplexing pattern 2 or 3.</w:t>
            </w:r>
          </w:p>
        </w:tc>
      </w:tr>
      <w:tr w:rsidR="00F747EB" w:rsidRPr="00962B3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962B3F" w:rsidRDefault="00394471" w:rsidP="00964CC4">
            <w:pPr>
              <w:pStyle w:val="TAL"/>
              <w:rPr>
                <w:rFonts w:eastAsia="SimSun"/>
                <w:szCs w:val="22"/>
                <w:lang w:eastAsia="sv-SE"/>
              </w:rPr>
            </w:pPr>
            <w:r w:rsidRPr="00962B3F">
              <w:rPr>
                <w:rFonts w:eastAsia="SimSun"/>
                <w:b/>
                <w:i/>
                <w:szCs w:val="22"/>
                <w:lang w:eastAsia="sv-SE"/>
              </w:rPr>
              <w:t>ra-SearchSpace</w:t>
            </w:r>
          </w:p>
          <w:p w14:paraId="54234AD7" w14:textId="0F54AC36" w:rsidR="00394471" w:rsidRPr="00962B3F" w:rsidRDefault="00394471" w:rsidP="00964CC4">
            <w:pPr>
              <w:pStyle w:val="TAL"/>
              <w:rPr>
                <w:rFonts w:eastAsia="SimSun"/>
                <w:szCs w:val="22"/>
                <w:lang w:eastAsia="sv-SE"/>
              </w:rPr>
            </w:pPr>
            <w:r w:rsidRPr="00962B3F">
              <w:rPr>
                <w:rFonts w:eastAsia="SimSun"/>
                <w:szCs w:val="22"/>
                <w:lang w:eastAsia="sv-SE"/>
              </w:rPr>
              <w:t>ID of the Search space for random access procedure (see TS 38.213 [13], clause 10.1). If the field is absent, the UE does not receive RAR in this BWP.</w:t>
            </w:r>
            <w:r w:rsidRPr="00962B3F">
              <w:rPr>
                <w:lang w:eastAsia="sv-SE"/>
              </w:rPr>
              <w:t xml:space="preserve"> </w:t>
            </w:r>
            <w:r w:rsidRPr="00962B3F">
              <w:rPr>
                <w:rFonts w:eastAsia="SimSun"/>
                <w:szCs w:val="22"/>
                <w:lang w:eastAsia="sv-SE"/>
              </w:rPr>
              <w:t xml:space="preserve">This field is mandatory present in the DL BWP(s) if the conditions described in TS 38.321 [3], </w:t>
            </w:r>
            <w:r w:rsidR="009C7196" w:rsidRPr="00962B3F">
              <w:rPr>
                <w:rFonts w:eastAsia="SimSun"/>
                <w:szCs w:val="22"/>
                <w:lang w:eastAsia="sv-SE"/>
              </w:rPr>
              <w:t>clause</w:t>
            </w:r>
            <w:r w:rsidRPr="00962B3F">
              <w:rPr>
                <w:rFonts w:eastAsia="SimSun"/>
                <w:szCs w:val="22"/>
                <w:lang w:eastAsia="sv-SE"/>
              </w:rPr>
              <w:t xml:space="preserve"> 5.15 are met.</w:t>
            </w:r>
          </w:p>
        </w:tc>
      </w:tr>
      <w:tr w:rsidR="00F747EB" w:rsidRPr="00962B3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962B3F" w:rsidRDefault="00870415" w:rsidP="00870415">
            <w:pPr>
              <w:pStyle w:val="TAL"/>
              <w:rPr>
                <w:rFonts w:eastAsia="SimSun"/>
                <w:b/>
                <w:i/>
                <w:szCs w:val="22"/>
                <w:lang w:eastAsia="sv-SE"/>
              </w:rPr>
            </w:pPr>
            <w:r w:rsidRPr="00962B3F">
              <w:rPr>
                <w:rFonts w:eastAsia="SimSun"/>
                <w:b/>
                <w:i/>
                <w:szCs w:val="22"/>
                <w:lang w:eastAsia="sv-SE"/>
              </w:rPr>
              <w:t>sdt-SearchSpace</w:t>
            </w:r>
          </w:p>
          <w:p w14:paraId="2BDD2C0E" w14:textId="73D051A1" w:rsidR="00870415" w:rsidRPr="00962B3F" w:rsidRDefault="00870415" w:rsidP="00870415">
            <w:pPr>
              <w:pStyle w:val="TAL"/>
              <w:rPr>
                <w:rFonts w:eastAsia="SimSun"/>
                <w:bCs/>
                <w:iCs/>
                <w:szCs w:val="22"/>
                <w:lang w:eastAsia="sv-SE"/>
              </w:rPr>
            </w:pPr>
            <w:r w:rsidRPr="00962B3F">
              <w:rPr>
                <w:rFonts w:eastAsia="SimSun"/>
                <w:bCs/>
                <w:iCs/>
                <w:szCs w:val="22"/>
                <w:lang w:eastAsia="sv-SE"/>
              </w:rPr>
              <w:t>Common search space for CG-SDT and RA-SDT (see TS 38.213 [13]).</w:t>
            </w:r>
          </w:p>
        </w:tc>
      </w:tr>
      <w:tr w:rsidR="00F747EB" w:rsidRPr="00962B3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962B3F" w:rsidRDefault="00CE6FBC" w:rsidP="00771058">
            <w:pPr>
              <w:pStyle w:val="TAL"/>
              <w:rPr>
                <w:rFonts w:eastAsia="SimSun"/>
                <w:szCs w:val="22"/>
                <w:lang w:eastAsia="sv-SE"/>
              </w:rPr>
            </w:pPr>
            <w:r w:rsidRPr="00962B3F">
              <w:rPr>
                <w:rFonts w:eastAsia="SimSun"/>
                <w:b/>
                <w:i/>
                <w:szCs w:val="22"/>
                <w:lang w:eastAsia="sv-SE"/>
              </w:rPr>
              <w:t>searchSpaceMCCH</w:t>
            </w:r>
          </w:p>
          <w:p w14:paraId="4613F5C3" w14:textId="77777777" w:rsidR="00CE6FBC" w:rsidRPr="00962B3F" w:rsidRDefault="00CE6FBC" w:rsidP="00771058">
            <w:pPr>
              <w:pStyle w:val="TAL"/>
              <w:rPr>
                <w:rFonts w:eastAsia="SimSun"/>
                <w:b/>
                <w:i/>
                <w:szCs w:val="22"/>
                <w:lang w:eastAsia="sv-SE"/>
              </w:rPr>
            </w:pPr>
            <w:r w:rsidRPr="00962B3F">
              <w:rPr>
                <w:rFonts w:eastAsia="SimSun"/>
                <w:szCs w:val="22"/>
                <w:lang w:eastAsia="sv-SE"/>
              </w:rPr>
              <w:t xml:space="preserve">ID of the search space for </w:t>
            </w:r>
            <w:r w:rsidRPr="00962B3F">
              <w:rPr>
                <w:rFonts w:eastAsia="SimSun"/>
                <w:lang w:eastAsia="sv-SE"/>
              </w:rPr>
              <w:t>MCCH</w:t>
            </w:r>
            <w:r w:rsidRPr="00962B3F">
              <w:rPr>
                <w:rFonts w:eastAsia="SimSun"/>
                <w:szCs w:val="22"/>
                <w:lang w:eastAsia="sv-SE"/>
              </w:rPr>
              <w:t xml:space="preserve">. If the field is absent, the UE does not receive </w:t>
            </w:r>
            <w:r w:rsidRPr="00962B3F">
              <w:rPr>
                <w:rFonts w:eastAsia="SimSun"/>
                <w:lang w:eastAsia="sv-SE"/>
              </w:rPr>
              <w:t>MCCH</w:t>
            </w:r>
            <w:r w:rsidRPr="00962B3F">
              <w:rPr>
                <w:rFonts w:eastAsia="SimSun"/>
                <w:szCs w:val="22"/>
                <w:lang w:eastAsia="sv-SE"/>
              </w:rPr>
              <w:t xml:space="preserve"> in this BWP (see TS 38.213 [13], clause 10).</w:t>
            </w:r>
          </w:p>
        </w:tc>
      </w:tr>
      <w:tr w:rsidR="00F747EB" w:rsidRPr="00962B3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962B3F" w:rsidRDefault="00CE6FBC" w:rsidP="00771058">
            <w:pPr>
              <w:pStyle w:val="TAL"/>
              <w:rPr>
                <w:rFonts w:eastAsia="SimSun"/>
                <w:szCs w:val="22"/>
                <w:lang w:eastAsia="sv-SE"/>
              </w:rPr>
            </w:pPr>
            <w:r w:rsidRPr="00962B3F">
              <w:rPr>
                <w:rFonts w:eastAsia="SimSun"/>
                <w:b/>
                <w:i/>
                <w:szCs w:val="22"/>
                <w:lang w:eastAsia="sv-SE"/>
              </w:rPr>
              <w:t>searchSpaceMTCH</w:t>
            </w:r>
          </w:p>
          <w:p w14:paraId="215A3423" w14:textId="77777777" w:rsidR="00CE6FBC" w:rsidRPr="00962B3F" w:rsidRDefault="00CE6FBC" w:rsidP="00771058">
            <w:pPr>
              <w:pStyle w:val="TAL"/>
              <w:rPr>
                <w:rFonts w:eastAsia="SimSun"/>
                <w:b/>
                <w:i/>
                <w:szCs w:val="22"/>
                <w:lang w:eastAsia="sv-SE"/>
              </w:rPr>
            </w:pPr>
            <w:r w:rsidRPr="00962B3F">
              <w:rPr>
                <w:rFonts w:eastAsia="SimSun"/>
                <w:szCs w:val="22"/>
                <w:lang w:eastAsia="sv-SE"/>
              </w:rPr>
              <w:t xml:space="preserve">ID of the search space for </w:t>
            </w:r>
            <w:r w:rsidRPr="00962B3F">
              <w:rPr>
                <w:rFonts w:eastAsia="SimSun"/>
                <w:lang w:eastAsia="sv-SE"/>
              </w:rPr>
              <w:t>MTCH</w:t>
            </w:r>
            <w:r w:rsidRPr="00962B3F">
              <w:rPr>
                <w:rFonts w:eastAsia="SimSun"/>
                <w:szCs w:val="22"/>
                <w:lang w:eastAsia="sv-SE"/>
              </w:rPr>
              <w:t xml:space="preserve"> of MBS broadcast. If the field is absent, the UE applies </w:t>
            </w:r>
            <w:r w:rsidRPr="00962B3F">
              <w:rPr>
                <w:rFonts w:eastAsia="SimSun"/>
                <w:i/>
                <w:szCs w:val="22"/>
                <w:lang w:eastAsia="sv-SE"/>
              </w:rPr>
              <w:t>searchSpaceMCCH</w:t>
            </w:r>
            <w:r w:rsidRPr="00962B3F">
              <w:rPr>
                <w:rFonts w:eastAsia="SimSun"/>
                <w:szCs w:val="22"/>
                <w:lang w:eastAsia="zh-CN"/>
              </w:rPr>
              <w:t xml:space="preserve"> </w:t>
            </w:r>
            <w:r w:rsidRPr="00962B3F">
              <w:rPr>
                <w:rFonts w:eastAsia="SimSun"/>
                <w:szCs w:val="22"/>
                <w:lang w:eastAsia="sv-SE"/>
              </w:rPr>
              <w:t>also for MTCH, (see TS 38.213 [13], clause 10).</w:t>
            </w:r>
          </w:p>
        </w:tc>
      </w:tr>
      <w:tr w:rsidR="00F747EB" w:rsidRPr="00962B3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searchSpaceOtherSystemInformation</w:t>
            </w:r>
          </w:p>
          <w:p w14:paraId="5E383D91" w14:textId="04FB5161" w:rsidR="00394471" w:rsidRPr="00962B3F" w:rsidRDefault="00394471" w:rsidP="00964CC4">
            <w:pPr>
              <w:pStyle w:val="TAL"/>
              <w:rPr>
                <w:rFonts w:eastAsia="SimSun"/>
                <w:szCs w:val="22"/>
                <w:lang w:eastAsia="sv-SE"/>
              </w:rPr>
            </w:pPr>
            <w:r w:rsidRPr="00962B3F">
              <w:rPr>
                <w:rFonts w:eastAsia="SimSun"/>
                <w:szCs w:val="22"/>
                <w:lang w:eastAsia="sv-SE"/>
              </w:rPr>
              <w:t xml:space="preserve">ID of the Search space for other system information, i.e., </w:t>
            </w:r>
            <w:r w:rsidRPr="00962B3F">
              <w:rPr>
                <w:rFonts w:eastAsia="SimSun"/>
                <w:i/>
                <w:lang w:eastAsia="sv-SE"/>
              </w:rPr>
              <w:t>SIB2</w:t>
            </w:r>
            <w:r w:rsidRPr="00962B3F">
              <w:rPr>
                <w:rFonts w:eastAsia="SimSun"/>
                <w:szCs w:val="22"/>
                <w:lang w:eastAsia="sv-SE"/>
              </w:rPr>
              <w:t xml:space="preserve"> and beyond (see TS 38.213 [13], clause 10.1) If the field is absent, the UE does not receive other system information in this BWP.</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F747EB" w:rsidRPr="00962B3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searchSpaceSIB1</w:t>
            </w:r>
          </w:p>
          <w:p w14:paraId="52D256CC" w14:textId="00DCE6A2" w:rsidR="00394471" w:rsidRPr="00962B3F" w:rsidRDefault="00394471" w:rsidP="00964CC4">
            <w:pPr>
              <w:pStyle w:val="TAL"/>
              <w:rPr>
                <w:rFonts w:eastAsia="SimSun"/>
                <w:szCs w:val="22"/>
                <w:lang w:eastAsia="sv-SE"/>
              </w:rPr>
            </w:pPr>
            <w:r w:rsidRPr="00962B3F">
              <w:rPr>
                <w:rFonts w:eastAsia="SimSun"/>
                <w:szCs w:val="22"/>
                <w:lang w:eastAsia="sv-SE"/>
              </w:rPr>
              <w:t xml:space="preserve">ID of the search space for </w:t>
            </w:r>
            <w:r w:rsidRPr="00962B3F">
              <w:rPr>
                <w:rFonts w:eastAsia="SimSun"/>
                <w:i/>
                <w:lang w:eastAsia="sv-SE"/>
              </w:rPr>
              <w:t>SIB1</w:t>
            </w:r>
            <w:r w:rsidRPr="00962B3F">
              <w:rPr>
                <w:rFonts w:eastAsia="SimSun"/>
                <w:szCs w:val="22"/>
                <w:lang w:eastAsia="sv-SE"/>
              </w:rPr>
              <w:t xml:space="preserve"> message. In the initial DL BWP of the UE′s PCell, the network sets this field to 0. If the field is absent, the UE does not receive </w:t>
            </w:r>
            <w:r w:rsidRPr="00962B3F">
              <w:rPr>
                <w:rFonts w:eastAsia="SimSun"/>
                <w:i/>
                <w:lang w:eastAsia="sv-SE"/>
              </w:rPr>
              <w:t>SIB1</w:t>
            </w:r>
            <w:r w:rsidRPr="00962B3F">
              <w:rPr>
                <w:rFonts w:eastAsia="SimSun"/>
                <w:szCs w:val="22"/>
                <w:lang w:eastAsia="sv-SE"/>
              </w:rPr>
              <w:t xml:space="preserve"> in this BWP. (see TS 38.213 [13], clause 10)</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394471" w:rsidRPr="00962B3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962B3F" w:rsidRDefault="00394471" w:rsidP="00964CC4">
            <w:pPr>
              <w:pStyle w:val="TAL"/>
              <w:rPr>
                <w:rFonts w:eastAsia="SimSun"/>
                <w:szCs w:val="22"/>
                <w:lang w:eastAsia="sv-SE"/>
              </w:rPr>
            </w:pPr>
            <w:r w:rsidRPr="00962B3F">
              <w:rPr>
                <w:rFonts w:eastAsia="SimSun"/>
                <w:b/>
                <w:i/>
                <w:szCs w:val="22"/>
                <w:lang w:eastAsia="sv-SE"/>
              </w:rPr>
              <w:lastRenderedPageBreak/>
              <w:t>searchSpaceZero</w:t>
            </w:r>
          </w:p>
          <w:p w14:paraId="245BF50A"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Parameters of the common SearchSpace#0. The values are interpreted like the corresponding bits in </w:t>
            </w:r>
            <w:r w:rsidRPr="00962B3F">
              <w:rPr>
                <w:rFonts w:eastAsia="SimSun"/>
                <w:i/>
                <w:lang w:eastAsia="sv-SE"/>
              </w:rPr>
              <w:t>MIB</w:t>
            </w:r>
            <w:r w:rsidRPr="00962B3F">
              <w:rPr>
                <w:rFonts w:eastAsia="SimSun"/>
                <w:szCs w:val="22"/>
                <w:lang w:eastAsia="sv-SE"/>
              </w:rPr>
              <w:t xml:space="preserve"> </w:t>
            </w:r>
            <w:r w:rsidRPr="00962B3F">
              <w:rPr>
                <w:rFonts w:eastAsia="SimSun"/>
                <w:i/>
                <w:lang w:eastAsia="sv-SE"/>
              </w:rPr>
              <w:t>pdcch-ConfigSIB1</w:t>
            </w:r>
            <w:r w:rsidRPr="00962B3F">
              <w:rPr>
                <w:rFonts w:eastAsia="SimSun"/>
                <w:szCs w:val="22"/>
                <w:lang w:eastAsia="sv-SE"/>
              </w:rPr>
              <w:t xml:space="preserve">. Even though this field is only configured in the initial BWP (BWP#0), </w:t>
            </w:r>
            <w:r w:rsidRPr="00962B3F">
              <w:rPr>
                <w:rFonts w:eastAsia="SimSun"/>
                <w:i/>
                <w:lang w:eastAsia="sv-SE"/>
              </w:rPr>
              <w:t>searchSpaceZero</w:t>
            </w:r>
            <w:r w:rsidRPr="00962B3F">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962B3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F747EB" w:rsidRPr="00962B3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962B3F" w:rsidRDefault="00394471" w:rsidP="00964CC4">
            <w:pPr>
              <w:pStyle w:val="TAH"/>
              <w:rPr>
                <w:rFonts w:eastAsia="SimSun"/>
                <w:szCs w:val="22"/>
                <w:lang w:eastAsia="sv-SE"/>
              </w:rPr>
            </w:pPr>
            <w:r w:rsidRPr="00962B3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962B3F" w:rsidRDefault="00394471" w:rsidP="00964CC4">
            <w:pPr>
              <w:pStyle w:val="TAH"/>
              <w:rPr>
                <w:rFonts w:eastAsia="SimSun"/>
                <w:szCs w:val="22"/>
                <w:lang w:eastAsia="sv-SE"/>
              </w:rPr>
            </w:pPr>
            <w:r w:rsidRPr="00962B3F">
              <w:rPr>
                <w:rFonts w:eastAsia="SimSun"/>
                <w:szCs w:val="22"/>
                <w:lang w:eastAsia="sv-SE"/>
              </w:rPr>
              <w:t>Explanation</w:t>
            </w:r>
          </w:p>
        </w:tc>
      </w:tr>
      <w:tr w:rsidR="00F747EB" w:rsidRPr="00962B3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394471" w:rsidRPr="00962B3F" w:rsidRDefault="00394471" w:rsidP="00964CC4">
            <w:pPr>
              <w:pStyle w:val="TAL"/>
              <w:rPr>
                <w:rFonts w:eastAsia="SimSun"/>
                <w:i/>
                <w:szCs w:val="22"/>
                <w:lang w:eastAsia="sv-SE"/>
              </w:rPr>
            </w:pPr>
            <w:r w:rsidRPr="00962B3F">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If </w:t>
            </w:r>
            <w:r w:rsidRPr="00962B3F">
              <w:rPr>
                <w:rFonts w:eastAsia="SimSun"/>
                <w:i/>
                <w:lang w:eastAsia="sv-SE"/>
              </w:rPr>
              <w:t>SIB1</w:t>
            </w:r>
            <w:r w:rsidRPr="00962B3F">
              <w:rPr>
                <w:rFonts w:eastAsia="SimSun"/>
                <w:szCs w:val="22"/>
                <w:lang w:eastAsia="sv-SE"/>
              </w:rPr>
              <w:t xml:space="preserve"> is broadcast the field is mandatory present in the </w:t>
            </w:r>
            <w:r w:rsidRPr="00962B3F">
              <w:rPr>
                <w:rFonts w:eastAsia="SimSun"/>
                <w:i/>
                <w:szCs w:val="22"/>
                <w:lang w:eastAsia="sv-SE"/>
              </w:rPr>
              <w:t>PDCCH-ConfigCommon</w:t>
            </w:r>
            <w:r w:rsidRPr="00962B3F">
              <w:rPr>
                <w:rFonts w:eastAsia="SimSun"/>
                <w:szCs w:val="22"/>
                <w:lang w:eastAsia="sv-SE"/>
              </w:rPr>
              <w:t xml:space="preserve"> of the initial BWP (BWP#0) in </w:t>
            </w:r>
            <w:r w:rsidRPr="00962B3F">
              <w:rPr>
                <w:rFonts w:eastAsia="SimSun"/>
                <w:i/>
                <w:szCs w:val="22"/>
                <w:lang w:eastAsia="sv-SE"/>
              </w:rPr>
              <w:t>ServingCellConfigCommon</w:t>
            </w:r>
            <w:r w:rsidRPr="00962B3F">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962B3F">
              <w:rPr>
                <w:rFonts w:eastAsia="SimSun"/>
                <w:i/>
                <w:szCs w:val="22"/>
                <w:lang w:eastAsia="sv-SE"/>
              </w:rPr>
              <w:t>PDCCH-ConfigCommon</w:t>
            </w:r>
            <w:r w:rsidRPr="00962B3F">
              <w:rPr>
                <w:rFonts w:eastAsia="SimSun"/>
                <w:szCs w:val="22"/>
                <w:lang w:eastAsia="sv-SE"/>
              </w:rPr>
              <w:t xml:space="preserve"> of the initial BWP (BWP#0) in </w:t>
            </w:r>
            <w:r w:rsidRPr="00962B3F">
              <w:rPr>
                <w:rFonts w:eastAsia="SimSun"/>
                <w:i/>
                <w:szCs w:val="22"/>
                <w:lang w:eastAsia="sv-SE"/>
              </w:rPr>
              <w:t>ServingCellConfigCommon</w:t>
            </w:r>
            <w:r w:rsidRPr="00962B3F">
              <w:rPr>
                <w:rFonts w:eastAsia="SimSun"/>
                <w:szCs w:val="22"/>
                <w:lang w:eastAsia="sv-SE"/>
              </w:rPr>
              <w:t xml:space="preserve"> (still with the same setting for all UEs). In other cases, the field is absent.</w:t>
            </w:r>
          </w:p>
        </w:tc>
      </w:tr>
      <w:tr w:rsidR="00F747EB" w:rsidRPr="00962B3F" w14:paraId="1FF97CF7"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159E610" w14:textId="77777777" w:rsidR="00394471" w:rsidRPr="00962B3F" w:rsidRDefault="00394471" w:rsidP="00964CC4">
            <w:pPr>
              <w:pStyle w:val="TAL"/>
              <w:rPr>
                <w:rFonts w:eastAsia="SimSun"/>
                <w:i/>
                <w:lang w:eastAsia="sv-SE"/>
              </w:rPr>
            </w:pPr>
            <w:r w:rsidRPr="00962B3F">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50DBEBFF" w14:textId="13724A17" w:rsidR="00394471" w:rsidRPr="00962B3F" w:rsidRDefault="00394471" w:rsidP="00964CC4">
            <w:pPr>
              <w:pStyle w:val="TAL"/>
              <w:rPr>
                <w:rFonts w:eastAsia="SimSun"/>
                <w:lang w:eastAsia="sv-SE"/>
              </w:rPr>
            </w:pPr>
            <w:r w:rsidRPr="00962B3F">
              <w:rPr>
                <w:rFonts w:eastAsia="SimSun"/>
                <w:lang w:eastAsia="sv-SE"/>
              </w:rPr>
              <w:t xml:space="preserve">This field is optionally present, Need R, if this BWP is not the </w:t>
            </w:r>
            <w:r w:rsidR="00AE678F" w:rsidRPr="00962B3F">
              <w:rPr>
                <w:rFonts w:eastAsia="SimSun"/>
                <w:i/>
                <w:iCs/>
                <w:lang w:eastAsia="sv-SE"/>
              </w:rPr>
              <w:t>initialDownlinkBWP</w:t>
            </w:r>
            <w:r w:rsidRPr="00962B3F">
              <w:rPr>
                <w:rFonts w:eastAsia="SimSun"/>
                <w:lang w:eastAsia="sv-SE"/>
              </w:rPr>
              <w:t xml:space="preserve"> and </w:t>
            </w:r>
            <w:r w:rsidRPr="00962B3F">
              <w:rPr>
                <w:rFonts w:eastAsia="SimSun"/>
                <w:i/>
                <w:lang w:eastAsia="sv-SE"/>
              </w:rPr>
              <w:t>pagingSearchSpace</w:t>
            </w:r>
            <w:r w:rsidRPr="00962B3F">
              <w:rPr>
                <w:rFonts w:eastAsia="SimSun"/>
                <w:lang w:eastAsia="sv-SE"/>
              </w:rPr>
              <w:t xml:space="preserve"> is configured in this BWP. Otherwise this field is absent.</w:t>
            </w:r>
          </w:p>
        </w:tc>
      </w:tr>
      <w:tr w:rsidR="00F747EB" w:rsidRPr="00962B3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5220C9" w:rsidRPr="00962B3F" w:rsidRDefault="005220C9" w:rsidP="00B340DC">
            <w:pPr>
              <w:pStyle w:val="TAL"/>
              <w:rPr>
                <w:rFonts w:eastAsia="SimSun"/>
                <w:i/>
                <w:lang w:eastAsia="sv-SE"/>
              </w:rPr>
            </w:pPr>
            <w:r w:rsidRPr="00962B3F">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77777777" w:rsidR="005220C9" w:rsidRPr="00962B3F" w:rsidRDefault="005220C9" w:rsidP="00B340DC">
            <w:pPr>
              <w:pStyle w:val="TAL"/>
              <w:rPr>
                <w:rFonts w:eastAsia="SimSun"/>
                <w:lang w:eastAsia="sv-SE"/>
              </w:rPr>
            </w:pPr>
            <w:r w:rsidRPr="00962B3F">
              <w:rPr>
                <w:rFonts w:eastAsia="SimSun"/>
                <w:lang w:eastAsia="sv-SE"/>
              </w:rPr>
              <w:t xml:space="preserve">This field is optionally present, Need R, if this BWP is the </w:t>
            </w:r>
            <w:r w:rsidRPr="00962B3F">
              <w:rPr>
                <w:rFonts w:eastAsia="SimSun"/>
                <w:i/>
                <w:iCs/>
                <w:lang w:eastAsia="sv-SE"/>
              </w:rPr>
              <w:t>initialDownlinkBWP</w:t>
            </w:r>
            <w:r w:rsidRPr="00962B3F">
              <w:rPr>
                <w:rFonts w:eastAsia="SimSun"/>
                <w:lang w:eastAsia="sv-SE"/>
              </w:rPr>
              <w:t xml:space="preserve"> or </w:t>
            </w:r>
            <w:r w:rsidRPr="00962B3F">
              <w:rPr>
                <w:rFonts w:eastAsia="SimSun"/>
                <w:i/>
                <w:iCs/>
                <w:lang w:eastAsia="sv-SE"/>
              </w:rPr>
              <w:t>initialDownlinkBWP-RedCap</w:t>
            </w:r>
            <w:r w:rsidRPr="00962B3F">
              <w:rPr>
                <w:rFonts w:eastAsia="SimSun"/>
                <w:lang w:eastAsia="sv-SE"/>
              </w:rPr>
              <w:t xml:space="preserve">, and </w:t>
            </w:r>
            <w:r w:rsidRPr="00962B3F">
              <w:rPr>
                <w:rFonts w:eastAsia="SimSun"/>
                <w:i/>
                <w:iCs/>
                <w:lang w:eastAsia="sv-SE"/>
              </w:rPr>
              <w:t>pei-Config</w:t>
            </w:r>
            <w:r w:rsidRPr="00962B3F">
              <w:rPr>
                <w:rFonts w:eastAsia="SimSun"/>
                <w:lang w:eastAsia="sv-SE"/>
              </w:rPr>
              <w:t xml:space="preserve"> is configured in </w:t>
            </w:r>
            <w:r w:rsidRPr="00962B3F">
              <w:rPr>
                <w:rFonts w:eastAsia="SimSun"/>
                <w:i/>
                <w:iCs/>
                <w:lang w:eastAsia="sv-SE"/>
              </w:rPr>
              <w:t>DownlinkConfigCommonSIB</w:t>
            </w:r>
            <w:r w:rsidRPr="00962B3F">
              <w:rPr>
                <w:rFonts w:eastAsia="SimSun"/>
                <w:lang w:eastAsia="sv-SE"/>
              </w:rPr>
              <w:t>. Otherwise this field is absent.</w:t>
            </w:r>
          </w:p>
        </w:tc>
      </w:tr>
    </w:tbl>
    <w:p w14:paraId="413BD5B7" w14:textId="77777777" w:rsidR="00394471" w:rsidRPr="00962B3F" w:rsidRDefault="00394471" w:rsidP="00394471"/>
    <w:p w14:paraId="2F8299FC" w14:textId="77777777" w:rsidR="00394471" w:rsidRPr="00962B3F" w:rsidRDefault="00394471" w:rsidP="00394471">
      <w:pPr>
        <w:pStyle w:val="Heading4"/>
      </w:pPr>
      <w:bookmarkStart w:id="844" w:name="_Toc60777298"/>
      <w:bookmarkStart w:id="845" w:name="_Toc100930209"/>
      <w:r w:rsidRPr="00962B3F">
        <w:t>–</w:t>
      </w:r>
      <w:r w:rsidRPr="00962B3F">
        <w:tab/>
      </w:r>
      <w:r w:rsidRPr="00962B3F">
        <w:rPr>
          <w:i/>
        </w:rPr>
        <w:t>PDCCH-ConfigSIB1</w:t>
      </w:r>
      <w:bookmarkEnd w:id="844"/>
      <w:bookmarkEnd w:id="845"/>
    </w:p>
    <w:p w14:paraId="405A1D7B" w14:textId="77777777" w:rsidR="00394471" w:rsidRPr="00962B3F" w:rsidRDefault="00394471" w:rsidP="00394471">
      <w:r w:rsidRPr="00962B3F">
        <w:t xml:space="preserve">The IE </w:t>
      </w:r>
      <w:r w:rsidRPr="00962B3F">
        <w:rPr>
          <w:i/>
        </w:rPr>
        <w:t>PDCCH-ConfigSIB1</w:t>
      </w:r>
      <w:r w:rsidRPr="00962B3F">
        <w:t xml:space="preserve"> is used to configure </w:t>
      </w:r>
      <w:r w:rsidRPr="00962B3F">
        <w:rPr>
          <w:rFonts w:eastAsia="SimSun"/>
          <w:lang w:eastAsia="zh-CN"/>
        </w:rPr>
        <w:t>CORESET#0 and search space#0</w:t>
      </w:r>
      <w:r w:rsidRPr="00962B3F">
        <w:t>.</w:t>
      </w:r>
    </w:p>
    <w:p w14:paraId="5C29D5B8" w14:textId="77777777" w:rsidR="00394471" w:rsidRPr="00962B3F" w:rsidRDefault="00394471" w:rsidP="00394471">
      <w:pPr>
        <w:pStyle w:val="TH"/>
      </w:pPr>
      <w:r w:rsidRPr="00962B3F">
        <w:rPr>
          <w:i/>
        </w:rPr>
        <w:t>PDCCH-ConfigSIB1</w:t>
      </w:r>
      <w:r w:rsidRPr="00962B3F">
        <w:t xml:space="preserve"> information element</w:t>
      </w:r>
    </w:p>
    <w:p w14:paraId="4BF8CC1C" w14:textId="77777777" w:rsidR="00394471" w:rsidRPr="00962B3F" w:rsidRDefault="00394471" w:rsidP="00962B3F">
      <w:pPr>
        <w:pStyle w:val="PL"/>
        <w:rPr>
          <w:color w:val="808080"/>
        </w:rPr>
      </w:pPr>
      <w:r w:rsidRPr="00962B3F">
        <w:rPr>
          <w:color w:val="808080"/>
        </w:rPr>
        <w:t>-- ASN1START</w:t>
      </w:r>
    </w:p>
    <w:p w14:paraId="22BB26F7" w14:textId="77777777" w:rsidR="00394471" w:rsidRPr="00962B3F" w:rsidRDefault="00394471" w:rsidP="00962B3F">
      <w:pPr>
        <w:pStyle w:val="PL"/>
        <w:rPr>
          <w:color w:val="808080"/>
        </w:rPr>
      </w:pPr>
      <w:r w:rsidRPr="00962B3F">
        <w:rPr>
          <w:color w:val="808080"/>
        </w:rPr>
        <w:t>-- TAG-PDCCH-CONFIGSIB1-START</w:t>
      </w:r>
    </w:p>
    <w:p w14:paraId="00D28E94" w14:textId="77777777" w:rsidR="00394471" w:rsidRPr="00962B3F" w:rsidRDefault="00394471" w:rsidP="00962B3F">
      <w:pPr>
        <w:pStyle w:val="PL"/>
      </w:pPr>
    </w:p>
    <w:p w14:paraId="28B463C3" w14:textId="77777777" w:rsidR="00394471" w:rsidRPr="00962B3F" w:rsidRDefault="00394471" w:rsidP="00962B3F">
      <w:pPr>
        <w:pStyle w:val="PL"/>
      </w:pPr>
      <w:r w:rsidRPr="00962B3F">
        <w:t xml:space="preserve">PDCCH-ConfigSIB1 ::=                </w:t>
      </w:r>
      <w:r w:rsidRPr="00962B3F">
        <w:rPr>
          <w:color w:val="993366"/>
        </w:rPr>
        <w:t>SEQUENCE</w:t>
      </w:r>
      <w:r w:rsidRPr="00962B3F">
        <w:t xml:space="preserve"> {</w:t>
      </w:r>
    </w:p>
    <w:p w14:paraId="2B63F8D3" w14:textId="77777777" w:rsidR="00394471" w:rsidRPr="00962B3F" w:rsidRDefault="00394471" w:rsidP="00962B3F">
      <w:pPr>
        <w:pStyle w:val="PL"/>
      </w:pPr>
      <w:r w:rsidRPr="00962B3F">
        <w:t xml:space="preserve">    controlResourceSetZero              ControlResourceSetZero,</w:t>
      </w:r>
    </w:p>
    <w:p w14:paraId="354D727C" w14:textId="77777777" w:rsidR="00394471" w:rsidRPr="00962B3F" w:rsidRDefault="00394471" w:rsidP="00962B3F">
      <w:pPr>
        <w:pStyle w:val="PL"/>
      </w:pPr>
      <w:r w:rsidRPr="00962B3F">
        <w:t xml:space="preserve">    searchSpaceZero                     SearchSpaceZero</w:t>
      </w:r>
    </w:p>
    <w:p w14:paraId="772DC73D" w14:textId="77777777" w:rsidR="00394471" w:rsidRPr="00962B3F" w:rsidRDefault="00394471" w:rsidP="00962B3F">
      <w:pPr>
        <w:pStyle w:val="PL"/>
      </w:pPr>
      <w:r w:rsidRPr="00962B3F">
        <w:t>}</w:t>
      </w:r>
    </w:p>
    <w:p w14:paraId="32415C98" w14:textId="77777777" w:rsidR="00394471" w:rsidRPr="00962B3F" w:rsidRDefault="00394471" w:rsidP="00962B3F">
      <w:pPr>
        <w:pStyle w:val="PL"/>
      </w:pPr>
    </w:p>
    <w:p w14:paraId="108A04F8" w14:textId="77777777" w:rsidR="00394471" w:rsidRPr="00962B3F" w:rsidRDefault="00394471" w:rsidP="00962B3F">
      <w:pPr>
        <w:pStyle w:val="PL"/>
        <w:rPr>
          <w:color w:val="808080"/>
        </w:rPr>
      </w:pPr>
      <w:r w:rsidRPr="00962B3F">
        <w:rPr>
          <w:color w:val="808080"/>
        </w:rPr>
        <w:t>-- TAG-PDCCH-CONFIGSIB1-STOP</w:t>
      </w:r>
    </w:p>
    <w:p w14:paraId="19ED5817" w14:textId="77777777" w:rsidR="00394471" w:rsidRPr="00962B3F" w:rsidRDefault="00394471" w:rsidP="00962B3F">
      <w:pPr>
        <w:pStyle w:val="PL"/>
        <w:rPr>
          <w:color w:val="808080"/>
        </w:rPr>
      </w:pPr>
      <w:r w:rsidRPr="00962B3F">
        <w:rPr>
          <w:color w:val="808080"/>
        </w:rPr>
        <w:t>-- ASN1STOP</w:t>
      </w:r>
    </w:p>
    <w:p w14:paraId="4159347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962B3F" w:rsidRDefault="00394471" w:rsidP="00964CC4">
            <w:pPr>
              <w:pStyle w:val="TAH"/>
              <w:rPr>
                <w:szCs w:val="22"/>
                <w:lang w:eastAsia="sv-SE"/>
              </w:rPr>
            </w:pPr>
            <w:r w:rsidRPr="00962B3F">
              <w:rPr>
                <w:i/>
                <w:szCs w:val="22"/>
                <w:lang w:eastAsia="sv-SE"/>
              </w:rPr>
              <w:t xml:space="preserve">PDCCH-ConfigSIB1 </w:t>
            </w:r>
            <w:r w:rsidRPr="00962B3F">
              <w:rPr>
                <w:szCs w:val="22"/>
                <w:lang w:eastAsia="sv-SE"/>
              </w:rPr>
              <w:t>field descriptions</w:t>
            </w:r>
          </w:p>
        </w:tc>
      </w:tr>
      <w:tr w:rsidR="00F747EB" w:rsidRPr="00962B3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962B3F" w:rsidRDefault="00394471" w:rsidP="00964CC4">
            <w:pPr>
              <w:pStyle w:val="TAL"/>
              <w:rPr>
                <w:szCs w:val="22"/>
                <w:lang w:eastAsia="sv-SE"/>
              </w:rPr>
            </w:pPr>
            <w:r w:rsidRPr="00962B3F">
              <w:rPr>
                <w:b/>
                <w:i/>
                <w:szCs w:val="22"/>
                <w:lang w:eastAsia="sv-SE"/>
              </w:rPr>
              <w:t>controlResourceSetZero</w:t>
            </w:r>
          </w:p>
          <w:p w14:paraId="43F46E2E" w14:textId="77777777" w:rsidR="00394471" w:rsidRPr="00962B3F" w:rsidRDefault="00394471" w:rsidP="00964CC4">
            <w:pPr>
              <w:pStyle w:val="TAL"/>
              <w:rPr>
                <w:szCs w:val="22"/>
                <w:lang w:eastAsia="sv-SE"/>
              </w:rPr>
            </w:pPr>
            <w:r w:rsidRPr="00962B3F">
              <w:rPr>
                <w:szCs w:val="22"/>
                <w:lang w:eastAsia="sv-SE"/>
              </w:rPr>
              <w:t xml:space="preserve">Determines a common ControlResourceSet (CORESET) </w:t>
            </w:r>
            <w:r w:rsidRPr="00962B3F">
              <w:rPr>
                <w:rFonts w:eastAsia="SimSun"/>
                <w:szCs w:val="22"/>
                <w:lang w:eastAsia="zh-CN"/>
              </w:rPr>
              <w:t>with ID #0</w:t>
            </w:r>
            <w:r w:rsidRPr="00962B3F">
              <w:rPr>
                <w:szCs w:val="22"/>
                <w:lang w:eastAsia="sv-SE"/>
              </w:rPr>
              <w:t>, see TS 38.213 [13], clause 13.</w:t>
            </w:r>
          </w:p>
        </w:tc>
      </w:tr>
      <w:tr w:rsidR="00394471" w:rsidRPr="00962B3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962B3F" w:rsidRDefault="00394471" w:rsidP="00964CC4">
            <w:pPr>
              <w:pStyle w:val="TAL"/>
              <w:rPr>
                <w:szCs w:val="22"/>
                <w:lang w:eastAsia="sv-SE"/>
              </w:rPr>
            </w:pPr>
            <w:r w:rsidRPr="00962B3F">
              <w:rPr>
                <w:b/>
                <w:i/>
                <w:szCs w:val="22"/>
                <w:lang w:eastAsia="sv-SE"/>
              </w:rPr>
              <w:t>searchSpaceZero</w:t>
            </w:r>
          </w:p>
          <w:p w14:paraId="510AFA0F" w14:textId="77777777" w:rsidR="00394471" w:rsidRPr="00962B3F" w:rsidRDefault="00394471" w:rsidP="00964CC4">
            <w:pPr>
              <w:pStyle w:val="TAL"/>
              <w:rPr>
                <w:szCs w:val="22"/>
                <w:lang w:eastAsia="sv-SE"/>
              </w:rPr>
            </w:pPr>
            <w:r w:rsidRPr="00962B3F">
              <w:rPr>
                <w:szCs w:val="22"/>
                <w:lang w:eastAsia="sv-SE"/>
              </w:rPr>
              <w:t xml:space="preserve">Determines a common search space </w:t>
            </w:r>
            <w:r w:rsidRPr="00962B3F">
              <w:rPr>
                <w:rFonts w:eastAsia="SimSun"/>
                <w:szCs w:val="22"/>
                <w:lang w:eastAsia="zh-CN"/>
              </w:rPr>
              <w:t xml:space="preserve">with ID #0, see </w:t>
            </w:r>
            <w:r w:rsidRPr="00962B3F">
              <w:rPr>
                <w:szCs w:val="22"/>
                <w:lang w:eastAsia="sv-SE"/>
              </w:rPr>
              <w:t>TS 38.213 [13], clause 13</w:t>
            </w:r>
            <w:r w:rsidRPr="00962B3F">
              <w:rPr>
                <w:rFonts w:eastAsia="SimSun"/>
                <w:szCs w:val="22"/>
                <w:lang w:eastAsia="zh-CN"/>
              </w:rPr>
              <w:t>.</w:t>
            </w:r>
          </w:p>
        </w:tc>
      </w:tr>
    </w:tbl>
    <w:p w14:paraId="73571B10" w14:textId="77777777" w:rsidR="00394471" w:rsidRPr="00962B3F" w:rsidRDefault="00394471" w:rsidP="00394471"/>
    <w:p w14:paraId="6FB6365C" w14:textId="77777777" w:rsidR="00394471" w:rsidRPr="00962B3F" w:rsidRDefault="00394471" w:rsidP="00394471">
      <w:pPr>
        <w:pStyle w:val="Heading4"/>
        <w:rPr>
          <w:rFonts w:eastAsia="SimSun"/>
        </w:rPr>
      </w:pPr>
      <w:bookmarkStart w:id="846" w:name="_Toc60777299"/>
      <w:bookmarkStart w:id="847" w:name="_Toc100930210"/>
      <w:r w:rsidRPr="00962B3F">
        <w:rPr>
          <w:rFonts w:eastAsia="SimSun"/>
        </w:rPr>
        <w:t>–</w:t>
      </w:r>
      <w:r w:rsidRPr="00962B3F">
        <w:rPr>
          <w:rFonts w:eastAsia="SimSun"/>
        </w:rPr>
        <w:tab/>
      </w:r>
      <w:r w:rsidRPr="00962B3F">
        <w:rPr>
          <w:rFonts w:eastAsia="SimSun"/>
          <w:i/>
        </w:rPr>
        <w:t>PDCCH-ServingCellConfig</w:t>
      </w:r>
      <w:bookmarkEnd w:id="846"/>
      <w:bookmarkEnd w:id="847"/>
    </w:p>
    <w:p w14:paraId="3C5069DF" w14:textId="77777777" w:rsidR="00394471" w:rsidRPr="00962B3F" w:rsidRDefault="00394471" w:rsidP="00394471">
      <w:pPr>
        <w:rPr>
          <w:rFonts w:eastAsia="SimSun"/>
        </w:rPr>
      </w:pPr>
      <w:r w:rsidRPr="00962B3F">
        <w:rPr>
          <w:rFonts w:eastAsia="SimSun"/>
        </w:rPr>
        <w:t xml:space="preserve">The IE </w:t>
      </w:r>
      <w:r w:rsidRPr="00962B3F">
        <w:rPr>
          <w:rFonts w:eastAsia="SimSun"/>
          <w:i/>
        </w:rPr>
        <w:t>PDCCH-ServingCellConfig</w:t>
      </w:r>
      <w:r w:rsidRPr="00962B3F">
        <w:rPr>
          <w:rFonts w:eastAsia="SimSun"/>
        </w:rPr>
        <w:t xml:space="preserve"> is used to configure UE specific PDCCH parameters applicable across all bandwidth parts of a serving cell.</w:t>
      </w:r>
    </w:p>
    <w:p w14:paraId="73FA72FD" w14:textId="77777777" w:rsidR="00394471" w:rsidRPr="00962B3F" w:rsidRDefault="00394471" w:rsidP="00394471">
      <w:pPr>
        <w:pStyle w:val="TH"/>
        <w:rPr>
          <w:rFonts w:eastAsia="SimSun"/>
        </w:rPr>
      </w:pPr>
      <w:r w:rsidRPr="00962B3F">
        <w:rPr>
          <w:rFonts w:eastAsia="SimSun"/>
          <w:i/>
        </w:rPr>
        <w:lastRenderedPageBreak/>
        <w:t>PDCCH-ServingCellConfig</w:t>
      </w:r>
      <w:r w:rsidRPr="00962B3F">
        <w:rPr>
          <w:rFonts w:eastAsia="SimSun"/>
        </w:rPr>
        <w:t xml:space="preserve"> information element</w:t>
      </w:r>
    </w:p>
    <w:p w14:paraId="6A1A5216" w14:textId="77777777" w:rsidR="00394471" w:rsidRPr="00962B3F" w:rsidRDefault="00394471" w:rsidP="00962B3F">
      <w:pPr>
        <w:pStyle w:val="PL"/>
        <w:rPr>
          <w:color w:val="808080"/>
        </w:rPr>
      </w:pPr>
      <w:r w:rsidRPr="00962B3F">
        <w:rPr>
          <w:color w:val="808080"/>
        </w:rPr>
        <w:t>-- ASN1START</w:t>
      </w:r>
    </w:p>
    <w:p w14:paraId="0ECC11B4" w14:textId="77777777" w:rsidR="00394471" w:rsidRPr="00962B3F" w:rsidRDefault="00394471" w:rsidP="00962B3F">
      <w:pPr>
        <w:pStyle w:val="PL"/>
        <w:rPr>
          <w:color w:val="808080"/>
        </w:rPr>
      </w:pPr>
      <w:r w:rsidRPr="00962B3F">
        <w:rPr>
          <w:color w:val="808080"/>
        </w:rPr>
        <w:t>-- TAG-PDCCH-SERVINGCELLCONFIG-START</w:t>
      </w:r>
    </w:p>
    <w:p w14:paraId="45CFD598" w14:textId="77777777" w:rsidR="00394471" w:rsidRPr="00962B3F" w:rsidRDefault="00394471" w:rsidP="00962B3F">
      <w:pPr>
        <w:pStyle w:val="PL"/>
      </w:pPr>
    </w:p>
    <w:p w14:paraId="514212B1" w14:textId="77777777" w:rsidR="00394471" w:rsidRPr="00962B3F" w:rsidRDefault="00394471" w:rsidP="00962B3F">
      <w:pPr>
        <w:pStyle w:val="PL"/>
      </w:pPr>
      <w:r w:rsidRPr="00962B3F">
        <w:t xml:space="preserve">PDCCH-ServingCellConfig ::=         </w:t>
      </w:r>
      <w:r w:rsidRPr="00962B3F">
        <w:rPr>
          <w:color w:val="993366"/>
        </w:rPr>
        <w:t>SEQUENCE</w:t>
      </w:r>
      <w:r w:rsidRPr="00962B3F">
        <w:t xml:space="preserve"> {</w:t>
      </w:r>
    </w:p>
    <w:p w14:paraId="6ED3EE68" w14:textId="77777777" w:rsidR="00394471" w:rsidRPr="00962B3F" w:rsidRDefault="00394471" w:rsidP="00962B3F">
      <w:pPr>
        <w:pStyle w:val="PL"/>
        <w:rPr>
          <w:color w:val="808080"/>
        </w:rPr>
      </w:pPr>
      <w:r w:rsidRPr="00962B3F">
        <w:t xml:space="preserve">    slotFormatIndicator                 SetupRelease { SlotFormatIndicator }                                </w:t>
      </w:r>
      <w:r w:rsidRPr="00962B3F">
        <w:rPr>
          <w:color w:val="993366"/>
        </w:rPr>
        <w:t>OPTIONAL</w:t>
      </w:r>
      <w:r w:rsidRPr="00962B3F">
        <w:t xml:space="preserve">,   </w:t>
      </w:r>
      <w:r w:rsidRPr="00962B3F">
        <w:rPr>
          <w:color w:val="808080"/>
        </w:rPr>
        <w:t>-- Need M</w:t>
      </w:r>
    </w:p>
    <w:p w14:paraId="536E1161" w14:textId="77777777" w:rsidR="00394471" w:rsidRPr="00962B3F" w:rsidRDefault="00394471" w:rsidP="00962B3F">
      <w:pPr>
        <w:pStyle w:val="PL"/>
      </w:pPr>
      <w:r w:rsidRPr="00962B3F">
        <w:t xml:space="preserve">    ...,</w:t>
      </w:r>
    </w:p>
    <w:p w14:paraId="409D8AFC" w14:textId="77777777" w:rsidR="00394471" w:rsidRPr="00962B3F" w:rsidRDefault="00394471" w:rsidP="00962B3F">
      <w:pPr>
        <w:pStyle w:val="PL"/>
      </w:pPr>
      <w:r w:rsidRPr="00962B3F">
        <w:t xml:space="preserve">    [[</w:t>
      </w:r>
    </w:p>
    <w:p w14:paraId="76E9A9BB" w14:textId="77777777" w:rsidR="00394471" w:rsidRPr="00962B3F" w:rsidRDefault="00394471" w:rsidP="00962B3F">
      <w:pPr>
        <w:pStyle w:val="PL"/>
        <w:rPr>
          <w:color w:val="808080"/>
        </w:rPr>
      </w:pPr>
      <w:r w:rsidRPr="00962B3F">
        <w:t xml:space="preserve">    availabilityIndicator-r16           SetupRelease {AvailabilityIndicator-r16}                            </w:t>
      </w:r>
      <w:r w:rsidRPr="00962B3F">
        <w:rPr>
          <w:color w:val="993366"/>
        </w:rPr>
        <w:t>OPTIONAL</w:t>
      </w:r>
      <w:r w:rsidRPr="00962B3F">
        <w:t xml:space="preserve">,   </w:t>
      </w:r>
      <w:r w:rsidRPr="00962B3F">
        <w:rPr>
          <w:color w:val="808080"/>
        </w:rPr>
        <w:t>-- Need M</w:t>
      </w:r>
    </w:p>
    <w:p w14:paraId="7D215002" w14:textId="77777777" w:rsidR="00394471" w:rsidRPr="00962B3F" w:rsidRDefault="00394471" w:rsidP="00962B3F">
      <w:pPr>
        <w:pStyle w:val="PL"/>
        <w:rPr>
          <w:color w:val="808080"/>
        </w:rPr>
      </w:pPr>
      <w:r w:rsidRPr="00962B3F">
        <w:t xml:space="preserve">    searchSpaceSwitchTimer-r16          </w:t>
      </w:r>
      <w:r w:rsidRPr="00962B3F">
        <w:rPr>
          <w:color w:val="993366"/>
        </w:rPr>
        <w:t>INTEGER</w:t>
      </w:r>
      <w:r w:rsidRPr="00962B3F">
        <w:t xml:space="preserve"> (1..80)                                                     </w:t>
      </w:r>
      <w:r w:rsidRPr="00962B3F">
        <w:rPr>
          <w:color w:val="993366"/>
        </w:rPr>
        <w:t>OPTIONAL</w:t>
      </w:r>
      <w:r w:rsidRPr="00962B3F">
        <w:t xml:space="preserve">    </w:t>
      </w:r>
      <w:r w:rsidRPr="00962B3F">
        <w:rPr>
          <w:color w:val="808080"/>
        </w:rPr>
        <w:t>-- Need R</w:t>
      </w:r>
    </w:p>
    <w:p w14:paraId="1F863681" w14:textId="031A66EE" w:rsidR="00655B5E" w:rsidRPr="00962B3F" w:rsidRDefault="00394471" w:rsidP="00962B3F">
      <w:pPr>
        <w:pStyle w:val="PL"/>
      </w:pPr>
      <w:r w:rsidRPr="00962B3F">
        <w:t xml:space="preserve">    ]]</w:t>
      </w:r>
      <w:r w:rsidR="00655B5E" w:rsidRPr="00962B3F">
        <w:t>,</w:t>
      </w:r>
    </w:p>
    <w:p w14:paraId="7AE5AFED" w14:textId="77777777" w:rsidR="00655B5E" w:rsidRPr="00962B3F" w:rsidRDefault="00655B5E" w:rsidP="00962B3F">
      <w:pPr>
        <w:pStyle w:val="PL"/>
      </w:pPr>
      <w:r w:rsidRPr="00962B3F">
        <w:t xml:space="preserve">    [[</w:t>
      </w:r>
    </w:p>
    <w:p w14:paraId="589B18B9" w14:textId="592D3DB5" w:rsidR="00655B5E" w:rsidRPr="00962B3F" w:rsidRDefault="00655B5E" w:rsidP="00962B3F">
      <w:pPr>
        <w:pStyle w:val="PL"/>
        <w:rPr>
          <w:color w:val="808080"/>
        </w:rPr>
      </w:pPr>
      <w:r w:rsidRPr="00962B3F">
        <w:t xml:space="preserve">    searchSpaceSwitchTimer-v1710        </w:t>
      </w:r>
      <w:r w:rsidRPr="00962B3F">
        <w:rPr>
          <w:color w:val="993366"/>
        </w:rPr>
        <w:t>INTEGER</w:t>
      </w:r>
      <w:r w:rsidRPr="00962B3F">
        <w:t xml:space="preserve"> (81..1280)                                                  </w:t>
      </w:r>
      <w:r w:rsidRPr="00962B3F">
        <w:rPr>
          <w:color w:val="993366"/>
        </w:rPr>
        <w:t>OPTIONAL</w:t>
      </w:r>
      <w:r w:rsidRPr="00962B3F">
        <w:t xml:space="preserve">    </w:t>
      </w:r>
      <w:r w:rsidRPr="00962B3F">
        <w:rPr>
          <w:color w:val="808080"/>
        </w:rPr>
        <w:t>-- Need R</w:t>
      </w:r>
    </w:p>
    <w:p w14:paraId="02075E48" w14:textId="51105456" w:rsidR="00394471" w:rsidRPr="00962B3F" w:rsidRDefault="00655B5E" w:rsidP="00962B3F">
      <w:pPr>
        <w:pStyle w:val="PL"/>
      </w:pPr>
      <w:r w:rsidRPr="00962B3F">
        <w:t xml:space="preserve">    ]]</w:t>
      </w:r>
    </w:p>
    <w:p w14:paraId="6FB8A5E1" w14:textId="77777777" w:rsidR="00394471" w:rsidRPr="00962B3F" w:rsidRDefault="00394471" w:rsidP="00962B3F">
      <w:pPr>
        <w:pStyle w:val="PL"/>
      </w:pPr>
      <w:r w:rsidRPr="00962B3F">
        <w:t>}</w:t>
      </w:r>
    </w:p>
    <w:p w14:paraId="19C08BA6" w14:textId="77777777" w:rsidR="00394471" w:rsidRPr="00962B3F" w:rsidRDefault="00394471" w:rsidP="00962B3F">
      <w:pPr>
        <w:pStyle w:val="PL"/>
      </w:pPr>
    </w:p>
    <w:p w14:paraId="0ABA20DF" w14:textId="77777777" w:rsidR="00394471" w:rsidRPr="00962B3F" w:rsidRDefault="00394471" w:rsidP="00962B3F">
      <w:pPr>
        <w:pStyle w:val="PL"/>
        <w:rPr>
          <w:color w:val="808080"/>
        </w:rPr>
      </w:pPr>
      <w:r w:rsidRPr="00962B3F">
        <w:rPr>
          <w:color w:val="808080"/>
        </w:rPr>
        <w:t>-- TAG-PDCCH-SERVINGCELLCONFIG-STOP</w:t>
      </w:r>
    </w:p>
    <w:p w14:paraId="218BBC04" w14:textId="77777777" w:rsidR="00394471" w:rsidRPr="00962B3F" w:rsidRDefault="00394471" w:rsidP="00962B3F">
      <w:pPr>
        <w:pStyle w:val="PL"/>
        <w:rPr>
          <w:color w:val="808080"/>
        </w:rPr>
      </w:pPr>
      <w:r w:rsidRPr="00962B3F">
        <w:rPr>
          <w:color w:val="808080"/>
        </w:rPr>
        <w:t>-- ASN1STOP</w:t>
      </w:r>
    </w:p>
    <w:p w14:paraId="08B8B75A"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PDCCH-ServingCellConfig </w:t>
            </w:r>
            <w:r w:rsidRPr="00962B3F">
              <w:rPr>
                <w:rFonts w:eastAsia="SimSun"/>
                <w:szCs w:val="22"/>
                <w:lang w:eastAsia="sv-SE"/>
              </w:rPr>
              <w:t>field descriptions</w:t>
            </w:r>
          </w:p>
        </w:tc>
      </w:tr>
      <w:tr w:rsidR="00F747EB" w:rsidRPr="00962B3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962B3F" w:rsidRDefault="00394471" w:rsidP="00964CC4">
            <w:pPr>
              <w:pStyle w:val="TAL"/>
              <w:rPr>
                <w:rFonts w:eastAsiaTheme="minorEastAsia"/>
                <w:b/>
                <w:bCs/>
                <w:i/>
                <w:iCs/>
                <w:lang w:eastAsia="sv-SE"/>
              </w:rPr>
            </w:pPr>
            <w:r w:rsidRPr="00962B3F">
              <w:rPr>
                <w:rFonts w:eastAsia="SimSun"/>
                <w:b/>
                <w:bCs/>
                <w:i/>
                <w:iCs/>
                <w:lang w:eastAsia="sv-SE"/>
              </w:rPr>
              <w:t>availabilityIndicator</w:t>
            </w:r>
          </w:p>
          <w:p w14:paraId="6C667AD0" w14:textId="77777777" w:rsidR="00394471" w:rsidRPr="00962B3F" w:rsidRDefault="00394471" w:rsidP="00964CC4">
            <w:pPr>
              <w:pStyle w:val="TAL"/>
              <w:rPr>
                <w:rFonts w:eastAsia="SimSun"/>
                <w:lang w:eastAsia="sv-SE"/>
              </w:rPr>
            </w:pPr>
            <w:r w:rsidRPr="00962B3F">
              <w:rPr>
                <w:rFonts w:eastAsia="SimSun"/>
                <w:lang w:eastAsia="sv-SE"/>
              </w:rPr>
              <w:t>Use to configure monitoring a PDCCH for Availability Indicators (AI).</w:t>
            </w:r>
          </w:p>
        </w:tc>
      </w:tr>
      <w:tr w:rsidR="00F747EB" w:rsidRPr="00962B3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962B3F" w:rsidRDefault="00394471" w:rsidP="00964CC4">
            <w:pPr>
              <w:pStyle w:val="TAL"/>
              <w:rPr>
                <w:rFonts w:eastAsia="SimSun"/>
                <w:b/>
                <w:bCs/>
                <w:i/>
                <w:iCs/>
                <w:lang w:eastAsia="sv-SE"/>
              </w:rPr>
            </w:pPr>
            <w:r w:rsidRPr="00962B3F">
              <w:rPr>
                <w:rFonts w:eastAsia="SimSun"/>
                <w:b/>
                <w:bCs/>
                <w:i/>
                <w:iCs/>
                <w:lang w:eastAsia="sv-SE"/>
              </w:rPr>
              <w:t>searchSpaceSwitchTimer</w:t>
            </w:r>
          </w:p>
          <w:p w14:paraId="260C0D14" w14:textId="22910D27" w:rsidR="00655B5E" w:rsidRPr="00962B3F" w:rsidRDefault="00394471" w:rsidP="00964CC4">
            <w:pPr>
              <w:pStyle w:val="TAL"/>
              <w:rPr>
                <w:rFonts w:eastAsia="SimSun"/>
                <w:lang w:eastAsia="sv-SE"/>
              </w:rPr>
            </w:pPr>
            <w:r w:rsidRPr="00962B3F">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962B3F" w:rsidRDefault="00394471" w:rsidP="00964CC4">
            <w:pPr>
              <w:pStyle w:val="TAL"/>
              <w:rPr>
                <w:rFonts w:eastAsia="SimSun"/>
                <w:lang w:eastAsia="sv-SE"/>
              </w:rPr>
            </w:pPr>
            <w:r w:rsidRPr="00962B3F">
              <w:rPr>
                <w:rFonts w:eastAsia="SimSun"/>
                <w:lang w:eastAsia="sv-SE"/>
              </w:rPr>
              <w:t>For 15 kHz SCS, {1..20} are valid.</w:t>
            </w:r>
          </w:p>
          <w:p w14:paraId="75555F5A" w14:textId="22EE525A" w:rsidR="00655B5E" w:rsidRPr="00962B3F" w:rsidRDefault="00394471" w:rsidP="00964CC4">
            <w:pPr>
              <w:pStyle w:val="TAL"/>
              <w:rPr>
                <w:rFonts w:eastAsia="SimSun"/>
                <w:lang w:eastAsia="sv-SE"/>
              </w:rPr>
            </w:pPr>
            <w:r w:rsidRPr="00962B3F">
              <w:rPr>
                <w:rFonts w:eastAsia="SimSun"/>
                <w:lang w:eastAsia="sv-SE"/>
              </w:rPr>
              <w:t>For 30 kHz SCS, {1..40} are valid.</w:t>
            </w:r>
          </w:p>
          <w:p w14:paraId="55FA4FE7" w14:textId="2BDA0929" w:rsidR="00655B5E" w:rsidRPr="00962B3F" w:rsidRDefault="00394471" w:rsidP="00964CC4">
            <w:pPr>
              <w:pStyle w:val="TAL"/>
              <w:rPr>
                <w:rFonts w:eastAsia="SimSun"/>
                <w:lang w:eastAsia="sv-SE"/>
              </w:rPr>
            </w:pPr>
            <w:r w:rsidRPr="00962B3F">
              <w:rPr>
                <w:rFonts w:eastAsia="SimSun"/>
                <w:lang w:eastAsia="sv-SE"/>
              </w:rPr>
              <w:t>For 60kHz SCS, {1..80} are valid.</w:t>
            </w:r>
          </w:p>
          <w:p w14:paraId="47409CA8" w14:textId="77777777" w:rsidR="00655B5E" w:rsidRPr="00962B3F" w:rsidRDefault="00655B5E" w:rsidP="00655B5E">
            <w:pPr>
              <w:pStyle w:val="TAL"/>
              <w:rPr>
                <w:rFonts w:eastAsia="SimSun"/>
                <w:lang w:eastAsia="sv-SE"/>
              </w:rPr>
            </w:pPr>
            <w:r w:rsidRPr="00962B3F">
              <w:rPr>
                <w:rFonts w:eastAsia="SimSun"/>
                <w:lang w:eastAsia="sv-SE"/>
              </w:rPr>
              <w:t>For 120 kHz SCS, {1..160} are valid.</w:t>
            </w:r>
          </w:p>
          <w:p w14:paraId="14C6B173" w14:textId="77777777" w:rsidR="00655B5E" w:rsidRPr="00962B3F" w:rsidRDefault="00655B5E" w:rsidP="00655B5E">
            <w:pPr>
              <w:pStyle w:val="TAL"/>
              <w:rPr>
                <w:rFonts w:eastAsia="SimSun"/>
                <w:lang w:eastAsia="sv-SE"/>
              </w:rPr>
            </w:pPr>
            <w:r w:rsidRPr="00962B3F">
              <w:rPr>
                <w:rFonts w:eastAsia="SimSun"/>
                <w:lang w:eastAsia="sv-SE"/>
              </w:rPr>
              <w:t>For 480 kHz SCS, {1..640} are valid.</w:t>
            </w:r>
          </w:p>
          <w:p w14:paraId="25924925" w14:textId="77777777" w:rsidR="00655B5E" w:rsidRPr="00962B3F" w:rsidRDefault="00655B5E" w:rsidP="00655B5E">
            <w:pPr>
              <w:pStyle w:val="TAL"/>
              <w:rPr>
                <w:rFonts w:eastAsia="SimSun"/>
                <w:lang w:eastAsia="sv-SE"/>
              </w:rPr>
            </w:pPr>
            <w:r w:rsidRPr="00962B3F">
              <w:rPr>
                <w:rFonts w:eastAsia="SimSun"/>
                <w:lang w:eastAsia="sv-SE"/>
              </w:rPr>
              <w:t>For 960 kHz SCS, {1..1280} are valid.</w:t>
            </w:r>
          </w:p>
          <w:p w14:paraId="282269B6" w14:textId="08483A89" w:rsidR="00394471" w:rsidRPr="00962B3F" w:rsidRDefault="00394471" w:rsidP="00964CC4">
            <w:pPr>
              <w:pStyle w:val="TAL"/>
              <w:rPr>
                <w:rFonts w:eastAsia="SimSun"/>
                <w:lang w:eastAsia="sv-SE"/>
              </w:rPr>
            </w:pPr>
            <w:r w:rsidRPr="00962B3F">
              <w:rPr>
                <w:rFonts w:eastAsia="SimSun"/>
                <w:lang w:eastAsia="sv-SE"/>
              </w:rPr>
              <w:t xml:space="preserve">The network configures the same value for all serving cells in the same </w:t>
            </w:r>
            <w:r w:rsidRPr="00962B3F">
              <w:rPr>
                <w:rFonts w:eastAsia="SimSun"/>
                <w:i/>
                <w:iCs/>
              </w:rPr>
              <w:t>CellGroupForSwitch</w:t>
            </w:r>
            <w:r w:rsidRPr="00962B3F">
              <w:rPr>
                <w:rFonts w:eastAsia="SimSun"/>
                <w:lang w:eastAsia="sv-SE"/>
              </w:rPr>
              <w:t>.</w:t>
            </w:r>
          </w:p>
        </w:tc>
      </w:tr>
      <w:tr w:rsidR="00394471" w:rsidRPr="00962B3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962B3F" w:rsidRDefault="00394471" w:rsidP="00964CC4">
            <w:pPr>
              <w:pStyle w:val="TAL"/>
              <w:rPr>
                <w:rFonts w:eastAsia="SimSun"/>
                <w:b/>
                <w:bCs/>
                <w:i/>
                <w:iCs/>
                <w:lang w:eastAsia="sv-SE"/>
              </w:rPr>
            </w:pPr>
            <w:r w:rsidRPr="00962B3F">
              <w:rPr>
                <w:rFonts w:eastAsia="SimSun"/>
                <w:b/>
                <w:bCs/>
                <w:i/>
                <w:iCs/>
                <w:lang w:eastAsia="sv-SE"/>
              </w:rPr>
              <w:t>slotFormatIndicator</w:t>
            </w:r>
          </w:p>
          <w:p w14:paraId="444316F3" w14:textId="77777777" w:rsidR="00394471" w:rsidRPr="00962B3F" w:rsidRDefault="00394471" w:rsidP="00964CC4">
            <w:pPr>
              <w:pStyle w:val="TAL"/>
              <w:rPr>
                <w:rFonts w:eastAsia="SimSun"/>
                <w:lang w:eastAsia="sv-SE"/>
              </w:rPr>
            </w:pPr>
            <w:r w:rsidRPr="00962B3F">
              <w:rPr>
                <w:rFonts w:eastAsia="SimSun"/>
                <w:lang w:eastAsia="sv-SE"/>
              </w:rPr>
              <w:t>Configuration of Slot-Format-Indicators to be monitored in the correspondingly configured PDCCHs of this serving cell.</w:t>
            </w:r>
          </w:p>
        </w:tc>
      </w:tr>
    </w:tbl>
    <w:p w14:paraId="530B0C53" w14:textId="77777777" w:rsidR="00394471" w:rsidRPr="00962B3F" w:rsidRDefault="00394471" w:rsidP="00394471"/>
    <w:p w14:paraId="69E4A6F7" w14:textId="77777777" w:rsidR="00394471" w:rsidRPr="00962B3F" w:rsidRDefault="00394471" w:rsidP="00394471">
      <w:pPr>
        <w:pStyle w:val="Heading4"/>
        <w:rPr>
          <w:rFonts w:eastAsia="SimSun"/>
        </w:rPr>
      </w:pPr>
      <w:bookmarkStart w:id="848" w:name="_Toc60777300"/>
      <w:bookmarkStart w:id="849" w:name="_Toc100930211"/>
      <w:r w:rsidRPr="00962B3F">
        <w:rPr>
          <w:rFonts w:eastAsia="SimSun"/>
        </w:rPr>
        <w:t>–</w:t>
      </w:r>
      <w:r w:rsidRPr="00962B3F">
        <w:rPr>
          <w:rFonts w:eastAsia="SimSun"/>
        </w:rPr>
        <w:tab/>
      </w:r>
      <w:r w:rsidRPr="00962B3F">
        <w:rPr>
          <w:rFonts w:eastAsia="SimSun"/>
          <w:i/>
        </w:rPr>
        <w:t>PDCP-Config</w:t>
      </w:r>
      <w:bookmarkEnd w:id="848"/>
      <w:bookmarkEnd w:id="849"/>
    </w:p>
    <w:p w14:paraId="03E63145" w14:textId="096C1042" w:rsidR="00394471" w:rsidRPr="00962B3F" w:rsidRDefault="00394471" w:rsidP="00394471">
      <w:r w:rsidRPr="00962B3F">
        <w:t xml:space="preserve">The IE </w:t>
      </w:r>
      <w:r w:rsidRPr="00962B3F">
        <w:rPr>
          <w:i/>
        </w:rPr>
        <w:t>PDCP-Config</w:t>
      </w:r>
      <w:r w:rsidRPr="00962B3F">
        <w:t xml:space="preserve"> is used to set the configurable PDCP parameters for signalling</w:t>
      </w:r>
      <w:r w:rsidR="00CE6FBC" w:rsidRPr="00962B3F">
        <w:t>, MBS multicast</w:t>
      </w:r>
      <w:r w:rsidRPr="00962B3F">
        <w:t xml:space="preserve"> and data radio bearers.</w:t>
      </w:r>
    </w:p>
    <w:p w14:paraId="30FCC7E2" w14:textId="77777777" w:rsidR="00394471" w:rsidRPr="00962B3F" w:rsidRDefault="00394471" w:rsidP="00394471">
      <w:pPr>
        <w:pStyle w:val="TH"/>
        <w:rPr>
          <w:rFonts w:eastAsia="SimSun"/>
          <w:lang w:eastAsia="zh-CN"/>
        </w:rPr>
      </w:pPr>
      <w:r w:rsidRPr="00962B3F">
        <w:rPr>
          <w:i/>
          <w:lang w:eastAsia="zh-CN"/>
        </w:rPr>
        <w:t>PDCP-Config</w:t>
      </w:r>
      <w:r w:rsidRPr="00962B3F">
        <w:rPr>
          <w:lang w:eastAsia="zh-CN"/>
        </w:rPr>
        <w:t xml:space="preserve"> information element</w:t>
      </w:r>
    </w:p>
    <w:p w14:paraId="6C8CFC32" w14:textId="77777777" w:rsidR="00394471" w:rsidRPr="00962B3F" w:rsidRDefault="00394471" w:rsidP="00962B3F">
      <w:pPr>
        <w:pStyle w:val="PL"/>
        <w:rPr>
          <w:color w:val="808080"/>
        </w:rPr>
      </w:pPr>
      <w:r w:rsidRPr="00962B3F">
        <w:rPr>
          <w:color w:val="808080"/>
        </w:rPr>
        <w:t>-- ASN1START</w:t>
      </w:r>
    </w:p>
    <w:p w14:paraId="77B3F4DC" w14:textId="77777777" w:rsidR="00394471" w:rsidRPr="00962B3F" w:rsidRDefault="00394471" w:rsidP="00962B3F">
      <w:pPr>
        <w:pStyle w:val="PL"/>
        <w:rPr>
          <w:color w:val="808080"/>
        </w:rPr>
      </w:pPr>
      <w:r w:rsidRPr="00962B3F">
        <w:rPr>
          <w:color w:val="808080"/>
        </w:rPr>
        <w:t>-- TAG-PDCP-CONFIG-START</w:t>
      </w:r>
    </w:p>
    <w:p w14:paraId="4DC58EF0" w14:textId="77777777" w:rsidR="00394471" w:rsidRPr="00962B3F" w:rsidRDefault="00394471" w:rsidP="00962B3F">
      <w:pPr>
        <w:pStyle w:val="PL"/>
      </w:pPr>
    </w:p>
    <w:p w14:paraId="2F096022" w14:textId="77777777" w:rsidR="00394471" w:rsidRPr="00962B3F" w:rsidRDefault="00394471" w:rsidP="00962B3F">
      <w:pPr>
        <w:pStyle w:val="PL"/>
      </w:pPr>
      <w:r w:rsidRPr="00962B3F">
        <w:t xml:space="preserve">PDCP-Config ::=         </w:t>
      </w:r>
      <w:r w:rsidRPr="00962B3F">
        <w:rPr>
          <w:color w:val="993366"/>
        </w:rPr>
        <w:t>SEQUENCE</w:t>
      </w:r>
      <w:r w:rsidRPr="00962B3F">
        <w:t xml:space="preserve"> {</w:t>
      </w:r>
    </w:p>
    <w:p w14:paraId="15B9D51E" w14:textId="77777777" w:rsidR="00394471" w:rsidRPr="00962B3F" w:rsidRDefault="00394471" w:rsidP="00962B3F">
      <w:pPr>
        <w:pStyle w:val="PL"/>
      </w:pPr>
      <w:r w:rsidRPr="00962B3F">
        <w:lastRenderedPageBreak/>
        <w:t xml:space="preserve">    drb                     </w:t>
      </w:r>
      <w:r w:rsidRPr="00962B3F">
        <w:rPr>
          <w:color w:val="993366"/>
        </w:rPr>
        <w:t>SEQUENCE</w:t>
      </w:r>
      <w:r w:rsidRPr="00962B3F">
        <w:t xml:space="preserve"> {</w:t>
      </w:r>
    </w:p>
    <w:p w14:paraId="15318E6F" w14:textId="77777777" w:rsidR="00394471" w:rsidRPr="00962B3F" w:rsidRDefault="00394471" w:rsidP="00962B3F">
      <w:pPr>
        <w:pStyle w:val="PL"/>
      </w:pPr>
      <w:r w:rsidRPr="00962B3F">
        <w:t xml:space="preserve">        discardTimer            </w:t>
      </w:r>
      <w:r w:rsidRPr="00962B3F">
        <w:rPr>
          <w:color w:val="993366"/>
        </w:rPr>
        <w:t>ENUMERATED</w:t>
      </w:r>
      <w:r w:rsidRPr="00962B3F">
        <w:t xml:space="preserve"> {ms10, ms20, ms30, ms40, ms50, ms60, ms75, ms100, ms150, ms200,</w:t>
      </w:r>
    </w:p>
    <w:p w14:paraId="2931E416" w14:textId="77777777"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7A07D676" w14:textId="32817491" w:rsidR="00394471" w:rsidRPr="00962B3F" w:rsidRDefault="00394471" w:rsidP="00962B3F">
      <w:pPr>
        <w:pStyle w:val="PL"/>
        <w:rPr>
          <w:color w:val="808080"/>
        </w:rPr>
      </w:pPr>
      <w:r w:rsidRPr="00962B3F">
        <w:t xml:space="preserve">        pdcp-SN-SizeUL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w:t>
      </w:r>
      <w:r w:rsidR="00CE6FBC" w:rsidRPr="00962B3F">
        <w:rPr>
          <w:color w:val="808080"/>
        </w:rPr>
        <w:t>1</w:t>
      </w:r>
    </w:p>
    <w:p w14:paraId="19BB6F18" w14:textId="77777777" w:rsidR="00394471" w:rsidRPr="00962B3F" w:rsidRDefault="00394471" w:rsidP="00962B3F">
      <w:pPr>
        <w:pStyle w:val="PL"/>
        <w:rPr>
          <w:color w:val="808080"/>
        </w:rPr>
      </w:pPr>
      <w:r w:rsidRPr="00962B3F">
        <w:t xml:space="preserve">        pdcp-SN-SizeDL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46A1B9DE" w14:textId="77777777" w:rsidR="00394471" w:rsidRPr="00962B3F" w:rsidRDefault="00394471" w:rsidP="00962B3F">
      <w:pPr>
        <w:pStyle w:val="PL"/>
      </w:pPr>
      <w:r w:rsidRPr="00962B3F">
        <w:t xml:space="preserve">        headerCompression       </w:t>
      </w:r>
      <w:r w:rsidRPr="00962B3F">
        <w:rPr>
          <w:color w:val="993366"/>
        </w:rPr>
        <w:t>CHOICE</w:t>
      </w:r>
      <w:r w:rsidRPr="00962B3F">
        <w:t xml:space="preserve"> {</w:t>
      </w:r>
    </w:p>
    <w:p w14:paraId="456464CC" w14:textId="77777777" w:rsidR="00394471" w:rsidRPr="00962B3F" w:rsidRDefault="00394471" w:rsidP="00962B3F">
      <w:pPr>
        <w:pStyle w:val="PL"/>
      </w:pPr>
      <w:r w:rsidRPr="00962B3F">
        <w:t xml:space="preserve">            notUsed                 </w:t>
      </w:r>
      <w:r w:rsidRPr="00962B3F">
        <w:rPr>
          <w:color w:val="993366"/>
        </w:rPr>
        <w:t>NULL</w:t>
      </w:r>
      <w:r w:rsidRPr="00962B3F">
        <w:t>,</w:t>
      </w:r>
    </w:p>
    <w:p w14:paraId="377BB635" w14:textId="77777777" w:rsidR="00394471" w:rsidRPr="00962B3F" w:rsidRDefault="00394471" w:rsidP="00962B3F">
      <w:pPr>
        <w:pStyle w:val="PL"/>
      </w:pPr>
      <w:r w:rsidRPr="00962B3F">
        <w:t xml:space="preserve">            rohc                    </w:t>
      </w:r>
      <w:r w:rsidRPr="00962B3F">
        <w:rPr>
          <w:color w:val="993366"/>
        </w:rPr>
        <w:t>SEQUENCE</w:t>
      </w:r>
      <w:r w:rsidRPr="00962B3F">
        <w:t xml:space="preserve"> {</w:t>
      </w:r>
    </w:p>
    <w:p w14:paraId="2009EFC4"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383FE3E2"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061618FE" w14:textId="77777777" w:rsidR="00394471" w:rsidRPr="00962B3F" w:rsidRDefault="00394471" w:rsidP="00962B3F">
      <w:pPr>
        <w:pStyle w:val="PL"/>
      </w:pPr>
      <w:r w:rsidRPr="00962B3F">
        <w:t xml:space="preserve">                    profile0x0001           </w:t>
      </w:r>
      <w:r w:rsidRPr="00962B3F">
        <w:rPr>
          <w:color w:val="993366"/>
        </w:rPr>
        <w:t>BOOLEAN</w:t>
      </w:r>
      <w:r w:rsidRPr="00962B3F">
        <w:t>,</w:t>
      </w:r>
    </w:p>
    <w:p w14:paraId="18C96B1E" w14:textId="77777777" w:rsidR="00394471" w:rsidRPr="00962B3F" w:rsidRDefault="00394471" w:rsidP="00962B3F">
      <w:pPr>
        <w:pStyle w:val="PL"/>
      </w:pPr>
      <w:r w:rsidRPr="00962B3F">
        <w:t xml:space="preserve">                    profile0x0002           </w:t>
      </w:r>
      <w:r w:rsidRPr="00962B3F">
        <w:rPr>
          <w:color w:val="993366"/>
        </w:rPr>
        <w:t>BOOLEAN</w:t>
      </w:r>
      <w:r w:rsidRPr="00962B3F">
        <w:t>,</w:t>
      </w:r>
    </w:p>
    <w:p w14:paraId="021F232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7F93A2E5" w14:textId="77777777" w:rsidR="00394471" w:rsidRPr="00962B3F" w:rsidRDefault="00394471" w:rsidP="00962B3F">
      <w:pPr>
        <w:pStyle w:val="PL"/>
      </w:pPr>
      <w:r w:rsidRPr="00962B3F">
        <w:t xml:space="preserve">                    profile0x0004           </w:t>
      </w:r>
      <w:r w:rsidRPr="00962B3F">
        <w:rPr>
          <w:color w:val="993366"/>
        </w:rPr>
        <w:t>BOOLEAN</w:t>
      </w:r>
      <w:r w:rsidRPr="00962B3F">
        <w:t>,</w:t>
      </w:r>
    </w:p>
    <w:p w14:paraId="5DDD1956" w14:textId="77777777" w:rsidR="00394471" w:rsidRPr="00962B3F" w:rsidRDefault="00394471" w:rsidP="00962B3F">
      <w:pPr>
        <w:pStyle w:val="PL"/>
      </w:pPr>
      <w:r w:rsidRPr="00962B3F">
        <w:t xml:space="preserve">                    profile0x0006           </w:t>
      </w:r>
      <w:r w:rsidRPr="00962B3F">
        <w:rPr>
          <w:color w:val="993366"/>
        </w:rPr>
        <w:t>BOOLEAN</w:t>
      </w:r>
      <w:r w:rsidRPr="00962B3F">
        <w:t>,</w:t>
      </w:r>
    </w:p>
    <w:p w14:paraId="0621E99D" w14:textId="77777777" w:rsidR="00394471" w:rsidRPr="00962B3F" w:rsidRDefault="00394471" w:rsidP="00962B3F">
      <w:pPr>
        <w:pStyle w:val="PL"/>
      </w:pPr>
      <w:r w:rsidRPr="00962B3F">
        <w:t xml:space="preserve">                    profile0x0101           </w:t>
      </w:r>
      <w:r w:rsidRPr="00962B3F">
        <w:rPr>
          <w:color w:val="993366"/>
        </w:rPr>
        <w:t>BOOLEAN</w:t>
      </w:r>
      <w:r w:rsidRPr="00962B3F">
        <w:t>,</w:t>
      </w:r>
    </w:p>
    <w:p w14:paraId="5E0BD8B1"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784E209" w14:textId="77777777" w:rsidR="00394471" w:rsidRPr="00962B3F" w:rsidRDefault="00394471" w:rsidP="00962B3F">
      <w:pPr>
        <w:pStyle w:val="PL"/>
      </w:pPr>
      <w:r w:rsidRPr="00962B3F">
        <w:t xml:space="preserve">                    profile0x0103           </w:t>
      </w:r>
      <w:r w:rsidRPr="00962B3F">
        <w:rPr>
          <w:color w:val="993366"/>
        </w:rPr>
        <w:t>BOOLEAN</w:t>
      </w:r>
      <w:r w:rsidRPr="00962B3F">
        <w:t>,</w:t>
      </w:r>
    </w:p>
    <w:p w14:paraId="0FE01DAF" w14:textId="77777777" w:rsidR="00394471" w:rsidRPr="00962B3F" w:rsidRDefault="00394471" w:rsidP="00962B3F">
      <w:pPr>
        <w:pStyle w:val="PL"/>
      </w:pPr>
      <w:r w:rsidRPr="00962B3F">
        <w:t xml:space="preserve">                    profile0x0104           </w:t>
      </w:r>
      <w:r w:rsidRPr="00962B3F">
        <w:rPr>
          <w:color w:val="993366"/>
        </w:rPr>
        <w:t>BOOLEAN</w:t>
      </w:r>
    </w:p>
    <w:p w14:paraId="23DF6EB6" w14:textId="77777777" w:rsidR="00394471" w:rsidRPr="00962B3F" w:rsidRDefault="00394471" w:rsidP="00962B3F">
      <w:pPr>
        <w:pStyle w:val="PL"/>
      </w:pPr>
      <w:r w:rsidRPr="00962B3F">
        <w:t xml:space="preserve">                },</w:t>
      </w:r>
    </w:p>
    <w:p w14:paraId="4DA6EF11"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182E4CCC" w14:textId="77777777" w:rsidR="00394471" w:rsidRPr="00962B3F" w:rsidRDefault="00394471" w:rsidP="00962B3F">
      <w:pPr>
        <w:pStyle w:val="PL"/>
      </w:pPr>
      <w:r w:rsidRPr="00962B3F">
        <w:t xml:space="preserve">            },</w:t>
      </w:r>
    </w:p>
    <w:p w14:paraId="4344FDFC" w14:textId="77777777" w:rsidR="00394471" w:rsidRPr="00962B3F" w:rsidRDefault="00394471" w:rsidP="00962B3F">
      <w:pPr>
        <w:pStyle w:val="PL"/>
      </w:pPr>
      <w:r w:rsidRPr="00962B3F">
        <w:t xml:space="preserve">            uplinkOnlyROHC          </w:t>
      </w:r>
      <w:r w:rsidRPr="00962B3F">
        <w:rPr>
          <w:color w:val="993366"/>
        </w:rPr>
        <w:t>SEQUENCE</w:t>
      </w:r>
      <w:r w:rsidRPr="00962B3F">
        <w:t xml:space="preserve"> {</w:t>
      </w:r>
    </w:p>
    <w:p w14:paraId="48D07826"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009E2E36"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4F5F9061" w14:textId="77777777" w:rsidR="00394471" w:rsidRPr="00962B3F" w:rsidRDefault="00394471" w:rsidP="00962B3F">
      <w:pPr>
        <w:pStyle w:val="PL"/>
      </w:pPr>
      <w:r w:rsidRPr="00962B3F">
        <w:t xml:space="preserve">                    profile0x0006           </w:t>
      </w:r>
      <w:r w:rsidRPr="00962B3F">
        <w:rPr>
          <w:color w:val="993366"/>
        </w:rPr>
        <w:t>BOOLEAN</w:t>
      </w:r>
    </w:p>
    <w:p w14:paraId="2032AD03" w14:textId="77777777" w:rsidR="00394471" w:rsidRPr="00962B3F" w:rsidRDefault="00394471" w:rsidP="00962B3F">
      <w:pPr>
        <w:pStyle w:val="PL"/>
      </w:pPr>
      <w:r w:rsidRPr="00962B3F">
        <w:t xml:space="preserve">                },</w:t>
      </w:r>
    </w:p>
    <w:p w14:paraId="53240DE0"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293536A6" w14:textId="77777777" w:rsidR="00394471" w:rsidRPr="00962B3F" w:rsidRDefault="00394471" w:rsidP="00962B3F">
      <w:pPr>
        <w:pStyle w:val="PL"/>
      </w:pPr>
      <w:r w:rsidRPr="00962B3F">
        <w:t xml:space="preserve">            },</w:t>
      </w:r>
    </w:p>
    <w:p w14:paraId="797E43D6" w14:textId="77777777" w:rsidR="00394471" w:rsidRPr="00962B3F" w:rsidRDefault="00394471" w:rsidP="00962B3F">
      <w:pPr>
        <w:pStyle w:val="PL"/>
      </w:pPr>
      <w:r w:rsidRPr="00962B3F">
        <w:t xml:space="preserve">            ...</w:t>
      </w:r>
    </w:p>
    <w:p w14:paraId="7BFD5828" w14:textId="77777777" w:rsidR="00394471" w:rsidRPr="00962B3F" w:rsidRDefault="00394471" w:rsidP="00962B3F">
      <w:pPr>
        <w:pStyle w:val="PL"/>
      </w:pPr>
      <w:r w:rsidRPr="00962B3F">
        <w:t xml:space="preserve">        },</w:t>
      </w:r>
    </w:p>
    <w:p w14:paraId="412BFAA1" w14:textId="77777777" w:rsidR="00394471" w:rsidRPr="00962B3F" w:rsidRDefault="00394471" w:rsidP="00962B3F">
      <w:pPr>
        <w:pStyle w:val="PL"/>
        <w:rPr>
          <w:color w:val="808080"/>
        </w:rPr>
      </w:pPr>
      <w:r w:rsidRPr="00962B3F">
        <w:t xml:space="preserve">        integrityProtection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Cond ConnectedTo5GC1</w:t>
      </w:r>
    </w:p>
    <w:p w14:paraId="4F3AD551" w14:textId="77777777" w:rsidR="00394471" w:rsidRPr="00962B3F" w:rsidRDefault="00394471" w:rsidP="00962B3F">
      <w:pPr>
        <w:pStyle w:val="PL"/>
        <w:rPr>
          <w:color w:val="808080"/>
        </w:rPr>
      </w:pPr>
      <w:r w:rsidRPr="00962B3F">
        <w:t xml:space="preserve">        statusReportRequired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Cond Rlc-AM-UM</w:t>
      </w:r>
    </w:p>
    <w:p w14:paraId="1F1674AC" w14:textId="77777777" w:rsidR="00394471" w:rsidRPr="00962B3F" w:rsidRDefault="00394471" w:rsidP="00962B3F">
      <w:pPr>
        <w:pStyle w:val="PL"/>
        <w:rPr>
          <w:color w:val="808080"/>
        </w:rPr>
      </w:pPr>
      <w:r w:rsidRPr="00962B3F">
        <w:t xml:space="preserve">        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3B86A1B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w:t>
      </w:r>
    </w:p>
    <w:p w14:paraId="36F67193" w14:textId="77777777" w:rsidR="00394471" w:rsidRPr="00962B3F" w:rsidRDefault="00394471" w:rsidP="00962B3F">
      <w:pPr>
        <w:pStyle w:val="PL"/>
      </w:pPr>
      <w:r w:rsidRPr="00962B3F">
        <w:t xml:space="preserve">    moreThanOneRLC          </w:t>
      </w:r>
      <w:r w:rsidRPr="00962B3F">
        <w:rPr>
          <w:color w:val="993366"/>
        </w:rPr>
        <w:t>SEQUENCE</w:t>
      </w:r>
      <w:r w:rsidRPr="00962B3F">
        <w:t xml:space="preserve"> {</w:t>
      </w:r>
    </w:p>
    <w:p w14:paraId="276FDF8F" w14:textId="77777777" w:rsidR="00394471" w:rsidRPr="00962B3F" w:rsidRDefault="00394471" w:rsidP="00962B3F">
      <w:pPr>
        <w:pStyle w:val="PL"/>
      </w:pPr>
      <w:r w:rsidRPr="00962B3F">
        <w:t xml:space="preserve">        primaryPath             </w:t>
      </w:r>
      <w:r w:rsidRPr="00962B3F">
        <w:rPr>
          <w:color w:val="993366"/>
        </w:rPr>
        <w:t>SEQUENCE</w:t>
      </w:r>
      <w:r w:rsidRPr="00962B3F">
        <w:t xml:space="preserve"> {</w:t>
      </w:r>
    </w:p>
    <w:p w14:paraId="09E02B8C" w14:textId="77777777" w:rsidR="00394471" w:rsidRPr="00962B3F" w:rsidRDefault="00394471" w:rsidP="00962B3F">
      <w:pPr>
        <w:pStyle w:val="PL"/>
        <w:rPr>
          <w:color w:val="808080"/>
        </w:rPr>
      </w:pPr>
      <w:r w:rsidRPr="00962B3F">
        <w:t xml:space="preserve">            cellGroup               CellGroupId                                                 </w:t>
      </w:r>
      <w:r w:rsidRPr="00962B3F">
        <w:rPr>
          <w:color w:val="993366"/>
        </w:rPr>
        <w:t>OPTIONAL</w:t>
      </w:r>
      <w:r w:rsidRPr="00962B3F">
        <w:t xml:space="preserve">,   </w:t>
      </w:r>
      <w:r w:rsidRPr="00962B3F">
        <w:rPr>
          <w:color w:val="808080"/>
        </w:rPr>
        <w:t>-- Need R</w:t>
      </w:r>
    </w:p>
    <w:p w14:paraId="77F34EFB" w14:textId="77777777" w:rsidR="00394471" w:rsidRPr="00962B3F" w:rsidRDefault="00394471" w:rsidP="00962B3F">
      <w:pPr>
        <w:pStyle w:val="PL"/>
        <w:rPr>
          <w:color w:val="808080"/>
        </w:rPr>
      </w:pPr>
      <w:r w:rsidRPr="00962B3F">
        <w:t xml:space="preserve">            logicalChannel          LogicalChannelIdentity                                      </w:t>
      </w:r>
      <w:r w:rsidRPr="00962B3F">
        <w:rPr>
          <w:color w:val="993366"/>
        </w:rPr>
        <w:t>OPTIONAL</w:t>
      </w:r>
      <w:r w:rsidRPr="00962B3F">
        <w:t xml:space="preserve">    </w:t>
      </w:r>
      <w:r w:rsidRPr="00962B3F">
        <w:rPr>
          <w:color w:val="808080"/>
        </w:rPr>
        <w:t>-- Need R</w:t>
      </w:r>
    </w:p>
    <w:p w14:paraId="4C29EB12" w14:textId="77777777" w:rsidR="00394471" w:rsidRPr="00962B3F" w:rsidRDefault="00394471" w:rsidP="00962B3F">
      <w:pPr>
        <w:pStyle w:val="PL"/>
      </w:pPr>
      <w:r w:rsidRPr="00962B3F">
        <w:t xml:space="preserve">        },</w:t>
      </w:r>
    </w:p>
    <w:p w14:paraId="7F2BDCFD" w14:textId="77777777" w:rsidR="00394471" w:rsidRPr="00962B3F" w:rsidRDefault="00394471" w:rsidP="00962B3F">
      <w:pPr>
        <w:pStyle w:val="PL"/>
        <w:rPr>
          <w:color w:val="808080"/>
        </w:rPr>
      </w:pPr>
      <w:r w:rsidRPr="00962B3F">
        <w:t xml:space="preserve">        ul-DataSplitThreshold   UL-DataSplitThreshold                                           </w:t>
      </w:r>
      <w:r w:rsidRPr="00962B3F">
        <w:rPr>
          <w:color w:val="993366"/>
        </w:rPr>
        <w:t>OPTIONAL</w:t>
      </w:r>
      <w:r w:rsidRPr="00962B3F">
        <w:t xml:space="preserve">,   </w:t>
      </w:r>
      <w:r w:rsidRPr="00962B3F">
        <w:rPr>
          <w:color w:val="808080"/>
        </w:rPr>
        <w:t>-- Cond SplitBearer</w:t>
      </w:r>
    </w:p>
    <w:p w14:paraId="50C9D2BD" w14:textId="77777777" w:rsidR="00394471" w:rsidRPr="00962B3F" w:rsidRDefault="00394471" w:rsidP="00962B3F">
      <w:pPr>
        <w:pStyle w:val="PL"/>
        <w:rPr>
          <w:color w:val="808080"/>
        </w:rPr>
      </w:pPr>
      <w:r w:rsidRPr="00962B3F">
        <w:t xml:space="preserve">        pdcp-Duplication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69A68E2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MoreThanOneRLC</w:t>
      </w:r>
    </w:p>
    <w:p w14:paraId="35A9354E" w14:textId="77777777" w:rsidR="00394471" w:rsidRPr="00962B3F" w:rsidRDefault="00394471" w:rsidP="00962B3F">
      <w:pPr>
        <w:pStyle w:val="PL"/>
      </w:pPr>
    </w:p>
    <w:p w14:paraId="376ECCD3" w14:textId="77777777" w:rsidR="00394471" w:rsidRPr="00962B3F" w:rsidRDefault="00394471" w:rsidP="00962B3F">
      <w:pPr>
        <w:pStyle w:val="PL"/>
      </w:pPr>
      <w:r w:rsidRPr="00962B3F">
        <w:t xml:space="preserve">    t-Reordering                </w:t>
      </w:r>
      <w:r w:rsidRPr="00962B3F">
        <w:rPr>
          <w:color w:val="993366"/>
        </w:rPr>
        <w:t>ENUMERATED</w:t>
      </w:r>
      <w:r w:rsidRPr="00962B3F">
        <w:t xml:space="preserve"> {</w:t>
      </w:r>
    </w:p>
    <w:p w14:paraId="30B48C2D" w14:textId="77777777" w:rsidR="00394471" w:rsidRPr="00962B3F" w:rsidRDefault="00394471" w:rsidP="00962B3F">
      <w:pPr>
        <w:pStyle w:val="PL"/>
      </w:pPr>
      <w:r w:rsidRPr="00962B3F">
        <w:t xml:space="preserve">                                    ms0, ms1, ms2, ms4, ms5, ms8, ms10, ms15, ms20, ms30, ms40,</w:t>
      </w:r>
    </w:p>
    <w:p w14:paraId="197265CE" w14:textId="77777777" w:rsidR="00394471" w:rsidRPr="00962B3F" w:rsidRDefault="00394471" w:rsidP="00962B3F">
      <w:pPr>
        <w:pStyle w:val="PL"/>
      </w:pPr>
      <w:r w:rsidRPr="00962B3F">
        <w:t xml:space="preserve">                                    ms50, ms60, ms80, ms100, ms120, ms140, ms160, ms180, ms200, ms220,</w:t>
      </w:r>
    </w:p>
    <w:p w14:paraId="54B83FF0" w14:textId="77777777" w:rsidR="00394471" w:rsidRPr="00962B3F" w:rsidRDefault="00394471" w:rsidP="00962B3F">
      <w:pPr>
        <w:pStyle w:val="PL"/>
      </w:pPr>
      <w:r w:rsidRPr="00962B3F">
        <w:t xml:space="preserve">                                    ms240, ms260, ms280, ms300, ms500, ms750, ms1000, ms1250,</w:t>
      </w:r>
    </w:p>
    <w:p w14:paraId="3B79CB8E" w14:textId="77777777" w:rsidR="00394471" w:rsidRPr="00962B3F" w:rsidRDefault="00394471" w:rsidP="00962B3F">
      <w:pPr>
        <w:pStyle w:val="PL"/>
      </w:pPr>
      <w:r w:rsidRPr="00962B3F">
        <w:t xml:space="preserve">                                    ms1500, ms1750, ms2000, ms2250, ms2500, ms2750,</w:t>
      </w:r>
    </w:p>
    <w:p w14:paraId="4A82D99B" w14:textId="77777777" w:rsidR="00394471" w:rsidRPr="00B340DC" w:rsidRDefault="00394471" w:rsidP="00962B3F">
      <w:pPr>
        <w:pStyle w:val="PL"/>
        <w:rPr>
          <w:lang w:val="sv-SE"/>
        </w:rPr>
      </w:pPr>
      <w:r w:rsidRPr="00962B3F">
        <w:t xml:space="preserve">                                    </w:t>
      </w:r>
      <w:r w:rsidRPr="00B340DC">
        <w:rPr>
          <w:lang w:val="sv-SE"/>
        </w:rPr>
        <w:t>ms3000, spare28, spare27, spare26, spare25, spare24,</w:t>
      </w:r>
    </w:p>
    <w:p w14:paraId="18E2F30A" w14:textId="77777777" w:rsidR="00394471" w:rsidRPr="00B340DC" w:rsidRDefault="00394471" w:rsidP="00962B3F">
      <w:pPr>
        <w:pStyle w:val="PL"/>
        <w:rPr>
          <w:lang w:val="sv-SE"/>
        </w:rPr>
      </w:pPr>
      <w:r w:rsidRPr="00B340DC">
        <w:rPr>
          <w:lang w:val="sv-SE"/>
        </w:rPr>
        <w:t xml:space="preserve">                                    spare23, spare22, spare21, spare20,</w:t>
      </w:r>
    </w:p>
    <w:p w14:paraId="55929768" w14:textId="77777777" w:rsidR="00394471" w:rsidRPr="00B340DC" w:rsidRDefault="00394471" w:rsidP="00962B3F">
      <w:pPr>
        <w:pStyle w:val="PL"/>
        <w:rPr>
          <w:lang w:val="sv-SE"/>
        </w:rPr>
      </w:pPr>
      <w:r w:rsidRPr="00B340DC">
        <w:rPr>
          <w:lang w:val="sv-SE"/>
        </w:rPr>
        <w:t xml:space="preserve">                                    spare19, spare18, spare17, spare16, spare15, spare14,</w:t>
      </w:r>
    </w:p>
    <w:p w14:paraId="73C74346" w14:textId="77777777" w:rsidR="00394471" w:rsidRPr="00B340DC" w:rsidRDefault="00394471" w:rsidP="00962B3F">
      <w:pPr>
        <w:pStyle w:val="PL"/>
        <w:rPr>
          <w:lang w:val="sv-SE"/>
        </w:rPr>
      </w:pPr>
      <w:r w:rsidRPr="00B340DC">
        <w:rPr>
          <w:lang w:val="sv-SE"/>
        </w:rPr>
        <w:lastRenderedPageBreak/>
        <w:t xml:space="preserve">                                    spare13, spare12, spare11, spare10, spare09,</w:t>
      </w:r>
    </w:p>
    <w:p w14:paraId="3E6CD41C" w14:textId="77777777" w:rsidR="00394471" w:rsidRPr="00B340DC" w:rsidRDefault="00394471" w:rsidP="00962B3F">
      <w:pPr>
        <w:pStyle w:val="PL"/>
        <w:rPr>
          <w:lang w:val="sv-SE"/>
        </w:rPr>
      </w:pPr>
      <w:r w:rsidRPr="00B340DC">
        <w:rPr>
          <w:lang w:val="sv-SE"/>
        </w:rPr>
        <w:t xml:space="preserve">                                    spare08, spare07, spare06, spare05, spare04, spare03,</w:t>
      </w:r>
    </w:p>
    <w:p w14:paraId="7011FD6D" w14:textId="77777777" w:rsidR="00394471" w:rsidRPr="00962B3F" w:rsidRDefault="00394471" w:rsidP="00962B3F">
      <w:pPr>
        <w:pStyle w:val="PL"/>
        <w:rPr>
          <w:color w:val="808080"/>
        </w:rPr>
      </w:pPr>
      <w:r w:rsidRPr="00B340DC">
        <w:rPr>
          <w:lang w:val="sv-SE"/>
        </w:rPr>
        <w:t xml:space="preserve">                                    </w:t>
      </w:r>
      <w:r w:rsidRPr="00962B3F">
        <w:t xml:space="preserve">spare02, spare01 }                                          </w:t>
      </w:r>
      <w:r w:rsidRPr="00962B3F">
        <w:rPr>
          <w:color w:val="993366"/>
        </w:rPr>
        <w:t>OPTIONAL</w:t>
      </w:r>
      <w:r w:rsidRPr="00962B3F">
        <w:t xml:space="preserve">, </w:t>
      </w:r>
      <w:r w:rsidRPr="00962B3F">
        <w:rPr>
          <w:color w:val="808080"/>
        </w:rPr>
        <w:t>-- Need S</w:t>
      </w:r>
    </w:p>
    <w:p w14:paraId="7D3434D5" w14:textId="77777777" w:rsidR="00394471" w:rsidRPr="00962B3F" w:rsidRDefault="00394471" w:rsidP="00962B3F">
      <w:pPr>
        <w:pStyle w:val="PL"/>
      </w:pPr>
      <w:r w:rsidRPr="00962B3F">
        <w:t xml:space="preserve">    ...,</w:t>
      </w:r>
    </w:p>
    <w:p w14:paraId="56DBC17E" w14:textId="77777777" w:rsidR="00394471" w:rsidRPr="00962B3F" w:rsidRDefault="00394471" w:rsidP="00962B3F">
      <w:pPr>
        <w:pStyle w:val="PL"/>
      </w:pPr>
      <w:r w:rsidRPr="00962B3F">
        <w:t xml:space="preserve">    [[</w:t>
      </w:r>
    </w:p>
    <w:p w14:paraId="479AF130" w14:textId="77777777" w:rsidR="00394471" w:rsidRPr="00962B3F" w:rsidRDefault="00394471" w:rsidP="00962B3F">
      <w:pPr>
        <w:pStyle w:val="PL"/>
        <w:rPr>
          <w:color w:val="808080"/>
        </w:rPr>
      </w:pPr>
      <w:r w:rsidRPr="00962B3F">
        <w:t xml:space="preserve">    cipheringDisabled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ConnectedTo5GC</w:t>
      </w:r>
    </w:p>
    <w:p w14:paraId="1E23A64A" w14:textId="77777777" w:rsidR="00394471" w:rsidRPr="00962B3F" w:rsidRDefault="00394471" w:rsidP="00962B3F">
      <w:pPr>
        <w:pStyle w:val="PL"/>
      </w:pPr>
      <w:r w:rsidRPr="00962B3F">
        <w:t xml:space="preserve">    ]],</w:t>
      </w:r>
    </w:p>
    <w:p w14:paraId="58AF3548" w14:textId="77777777" w:rsidR="00394471" w:rsidRPr="00962B3F" w:rsidRDefault="00394471" w:rsidP="00962B3F">
      <w:pPr>
        <w:pStyle w:val="PL"/>
      </w:pPr>
      <w:r w:rsidRPr="00962B3F">
        <w:t xml:space="preserve">    [[</w:t>
      </w:r>
    </w:p>
    <w:p w14:paraId="549BE12C" w14:textId="77777777" w:rsidR="00394471" w:rsidRPr="00962B3F" w:rsidRDefault="00394471" w:rsidP="00962B3F">
      <w:pPr>
        <w:pStyle w:val="PL"/>
        <w:rPr>
          <w:color w:val="808080"/>
        </w:rPr>
      </w:pPr>
      <w:r w:rsidRPr="00962B3F">
        <w:t xml:space="preserve">    discardTimerExt-r16     SetupRelease { DiscardTimerExt-r16 }                                </w:t>
      </w:r>
      <w:r w:rsidRPr="00962B3F">
        <w:rPr>
          <w:color w:val="993366"/>
        </w:rPr>
        <w:t>OPTIONAL</w:t>
      </w:r>
      <w:r w:rsidRPr="00962B3F">
        <w:t xml:space="preserve">,    </w:t>
      </w:r>
      <w:r w:rsidRPr="00962B3F">
        <w:rPr>
          <w:color w:val="808080"/>
        </w:rPr>
        <w:t>-- Cond DRB2</w:t>
      </w:r>
    </w:p>
    <w:p w14:paraId="7B1A42E7" w14:textId="77777777" w:rsidR="00394471" w:rsidRPr="00962B3F" w:rsidRDefault="00394471" w:rsidP="00962B3F">
      <w:pPr>
        <w:pStyle w:val="PL"/>
      </w:pPr>
      <w:r w:rsidRPr="00962B3F">
        <w:t xml:space="preserve">    moreThanTwoRLC-DRB-r16  </w:t>
      </w:r>
      <w:r w:rsidRPr="00962B3F">
        <w:rPr>
          <w:color w:val="993366"/>
        </w:rPr>
        <w:t>SEQUENCE</w:t>
      </w:r>
      <w:r w:rsidRPr="00962B3F">
        <w:t xml:space="preserve"> {</w:t>
      </w:r>
    </w:p>
    <w:p w14:paraId="398583AA" w14:textId="77777777" w:rsidR="00394471" w:rsidRPr="00962B3F" w:rsidRDefault="00394471" w:rsidP="00962B3F">
      <w:pPr>
        <w:pStyle w:val="PL"/>
        <w:rPr>
          <w:color w:val="808080"/>
        </w:rPr>
      </w:pPr>
      <w:r w:rsidRPr="00962B3F">
        <w:t xml:space="preserve">        splitSecondaryPath-r16  LogicalChannelIdentity                                          </w:t>
      </w:r>
      <w:r w:rsidRPr="00962B3F">
        <w:rPr>
          <w:color w:val="993366"/>
        </w:rPr>
        <w:t>OPTIONAL</w:t>
      </w:r>
      <w:r w:rsidRPr="00962B3F">
        <w:t xml:space="preserve">,   </w:t>
      </w:r>
      <w:r w:rsidRPr="00962B3F">
        <w:rPr>
          <w:color w:val="808080"/>
        </w:rPr>
        <w:t>-- Cond SplitBearer2</w:t>
      </w:r>
    </w:p>
    <w:p w14:paraId="5218F263" w14:textId="77777777" w:rsidR="00394471" w:rsidRPr="00962B3F" w:rsidRDefault="00394471" w:rsidP="00962B3F">
      <w:pPr>
        <w:pStyle w:val="PL"/>
        <w:rPr>
          <w:color w:val="808080"/>
        </w:rPr>
      </w:pPr>
      <w:r w:rsidRPr="00962B3F">
        <w:t xml:space="preserve">        duplicationState-r16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S</w:t>
      </w:r>
    </w:p>
    <w:p w14:paraId="2217B3CE" w14:textId="77777777" w:rsidR="00394471" w:rsidRPr="00962B3F" w:rsidRDefault="00394471" w:rsidP="00962B3F">
      <w:pPr>
        <w:pStyle w:val="PL"/>
        <w:rPr>
          <w:rFonts w:eastAsia="DengXian"/>
          <w:color w:val="808080"/>
        </w:rPr>
      </w:pPr>
      <w:r w:rsidRPr="00962B3F">
        <w:t xml:space="preserve">    }                                                                                           </w:t>
      </w:r>
      <w:r w:rsidRPr="00962B3F">
        <w:rPr>
          <w:color w:val="993366"/>
        </w:rPr>
        <w:t>OPTIONAL</w:t>
      </w:r>
      <w:r w:rsidRPr="00962B3F">
        <w:t xml:space="preserve">,   </w:t>
      </w:r>
      <w:r w:rsidRPr="00962B3F">
        <w:rPr>
          <w:color w:val="808080"/>
        </w:rPr>
        <w:t>-- Cond MoreThanTwoRLC-DRB</w:t>
      </w:r>
    </w:p>
    <w:p w14:paraId="0259B8A3" w14:textId="77777777" w:rsidR="00394471" w:rsidRPr="00962B3F" w:rsidRDefault="00394471" w:rsidP="00962B3F">
      <w:pPr>
        <w:pStyle w:val="PL"/>
        <w:rPr>
          <w:color w:val="808080"/>
        </w:rPr>
      </w:pPr>
      <w:r w:rsidRPr="00962B3F">
        <w:t xml:space="preserve">    ethernetHeaderCompression-r16  SetupRelease { EthernetHeaderCompression-r16 }               </w:t>
      </w:r>
      <w:r w:rsidRPr="00962B3F">
        <w:rPr>
          <w:color w:val="993366"/>
        </w:rPr>
        <w:t>OPTIONAL</w:t>
      </w:r>
      <w:r w:rsidRPr="00962B3F">
        <w:t xml:space="preserve">    </w:t>
      </w:r>
      <w:r w:rsidRPr="00962B3F">
        <w:rPr>
          <w:color w:val="808080"/>
        </w:rPr>
        <w:t>-- Need M</w:t>
      </w:r>
    </w:p>
    <w:p w14:paraId="1750377B" w14:textId="3F2E2665" w:rsidR="00F27D15" w:rsidRPr="00962B3F" w:rsidRDefault="00394471" w:rsidP="00962B3F">
      <w:pPr>
        <w:pStyle w:val="PL"/>
      </w:pPr>
      <w:r w:rsidRPr="00962B3F">
        <w:t xml:space="preserve">    ]]</w:t>
      </w:r>
      <w:r w:rsidR="00F27D15" w:rsidRPr="00962B3F">
        <w:t>,</w:t>
      </w:r>
    </w:p>
    <w:p w14:paraId="7B6D1FEE" w14:textId="77777777" w:rsidR="00F27D15" w:rsidRPr="00962B3F" w:rsidRDefault="00F27D15" w:rsidP="00962B3F">
      <w:pPr>
        <w:pStyle w:val="PL"/>
      </w:pPr>
      <w:r w:rsidRPr="00962B3F">
        <w:t xml:space="preserve">    [[</w:t>
      </w:r>
    </w:p>
    <w:p w14:paraId="246EDAC9" w14:textId="61000ECE" w:rsidR="00F27D15" w:rsidRPr="00962B3F" w:rsidRDefault="00F27D15" w:rsidP="00962B3F">
      <w:pPr>
        <w:pStyle w:val="PL"/>
        <w:rPr>
          <w:color w:val="808080"/>
        </w:rPr>
      </w:pPr>
      <w:r w:rsidRPr="00962B3F">
        <w:t xml:space="preserve">    survivalTimeStateSupport-r17   </w:t>
      </w:r>
      <w:r w:rsidRPr="00962B3F">
        <w:rPr>
          <w:color w:val="993366"/>
        </w:rPr>
        <w:t>ENUMERATED</w:t>
      </w:r>
      <w:r w:rsidRPr="00962B3F">
        <w:t xml:space="preserve"> {true}           </w:t>
      </w:r>
      <w:r w:rsidR="00270869" w:rsidRPr="00962B3F">
        <w:t xml:space="preserve">  </w:t>
      </w:r>
      <w:r w:rsidRPr="00962B3F">
        <w:t xml:space="preserve">                               </w:t>
      </w:r>
      <w:r w:rsidRPr="00962B3F">
        <w:rPr>
          <w:color w:val="993366"/>
        </w:rPr>
        <w:t>OPTIONAL</w:t>
      </w:r>
      <w:r w:rsidR="00270869" w:rsidRPr="00962B3F">
        <w:t>,</w:t>
      </w:r>
      <w:r w:rsidRPr="00962B3F">
        <w:t xml:space="preserve">   </w:t>
      </w:r>
      <w:r w:rsidRPr="00962B3F">
        <w:rPr>
          <w:color w:val="808080"/>
        </w:rPr>
        <w:t>-- Cond Drb-Duplication</w:t>
      </w:r>
    </w:p>
    <w:p w14:paraId="6F4EB088" w14:textId="21809580" w:rsidR="00270869" w:rsidRPr="00962B3F" w:rsidRDefault="00270869" w:rsidP="00962B3F">
      <w:pPr>
        <w:pStyle w:val="PL"/>
        <w:rPr>
          <w:color w:val="808080"/>
        </w:rPr>
      </w:pPr>
      <w:r w:rsidRPr="00962B3F">
        <w:t xml:space="preserve">    uplinkDataCompression-r17      SetupRelease { UplinkDataCompression-r17 }               </w:t>
      </w:r>
      <w:r w:rsidR="005B7637" w:rsidRPr="00962B3F">
        <w:t xml:space="preserve">    </w:t>
      </w:r>
      <w:r w:rsidRPr="00962B3F">
        <w:rPr>
          <w:color w:val="993366"/>
        </w:rPr>
        <w:t>OPTIONAL</w:t>
      </w:r>
      <w:r w:rsidR="005B7637" w:rsidRPr="00962B3F">
        <w:t>,</w:t>
      </w:r>
      <w:r w:rsidRPr="00962B3F">
        <w:t xml:space="preserve">   </w:t>
      </w:r>
      <w:r w:rsidRPr="00962B3F">
        <w:rPr>
          <w:color w:val="808080"/>
        </w:rPr>
        <w:t>-- Cond Rlc-AM</w:t>
      </w:r>
    </w:p>
    <w:p w14:paraId="59AD2565" w14:textId="669E21CA" w:rsidR="005B7637" w:rsidRPr="00962B3F" w:rsidRDefault="005B7637" w:rsidP="00962B3F">
      <w:pPr>
        <w:pStyle w:val="PL"/>
        <w:rPr>
          <w:color w:val="808080"/>
        </w:rPr>
      </w:pPr>
      <w:r w:rsidRPr="00962B3F">
        <w:t xml:space="preserve">    discardTimerExt2-r17           SetupRelease { DiscardTimerExt2-r17 }                        </w:t>
      </w:r>
      <w:r w:rsidRPr="00962B3F">
        <w:rPr>
          <w:color w:val="993366"/>
        </w:rPr>
        <w:t>OPTIONAL</w:t>
      </w:r>
      <w:r w:rsidR="00CE6FBC" w:rsidRPr="00962B3F">
        <w:t>,</w:t>
      </w:r>
      <w:r w:rsidRPr="00962B3F">
        <w:t xml:space="preserve">   </w:t>
      </w:r>
      <w:r w:rsidRPr="00962B3F">
        <w:rPr>
          <w:color w:val="808080"/>
        </w:rPr>
        <w:t xml:space="preserve">-- Need </w:t>
      </w:r>
      <w:r w:rsidR="00697589" w:rsidRPr="00962B3F">
        <w:rPr>
          <w:color w:val="808080"/>
        </w:rPr>
        <w:t>M</w:t>
      </w:r>
    </w:p>
    <w:p w14:paraId="4271A3DF" w14:textId="16246BC4" w:rsidR="00CE6FBC" w:rsidRPr="00962B3F" w:rsidRDefault="00CE6FBC" w:rsidP="00962B3F">
      <w:pPr>
        <w:pStyle w:val="PL"/>
        <w:rPr>
          <w:color w:val="808080"/>
        </w:rPr>
      </w:pPr>
      <w:r w:rsidRPr="00962B3F">
        <w:t xml:space="preserve">    multicastHFN-AndRefSN-r17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 xml:space="preserve">    </w:t>
      </w:r>
      <w:r w:rsidRPr="00962B3F">
        <w:rPr>
          <w:color w:val="808080"/>
        </w:rPr>
        <w:t>-- Cond SetupOnlyMRB</w:t>
      </w:r>
    </w:p>
    <w:p w14:paraId="470CEDAD" w14:textId="2F15B85E" w:rsidR="00394471" w:rsidRPr="00962B3F" w:rsidRDefault="00F27D15" w:rsidP="00962B3F">
      <w:pPr>
        <w:pStyle w:val="PL"/>
      </w:pPr>
      <w:r w:rsidRPr="00962B3F">
        <w:t xml:space="preserve">    ]]</w:t>
      </w:r>
    </w:p>
    <w:p w14:paraId="5606E2FC" w14:textId="77777777" w:rsidR="00394471" w:rsidRPr="00962B3F" w:rsidRDefault="00394471" w:rsidP="00962B3F">
      <w:pPr>
        <w:pStyle w:val="PL"/>
      </w:pPr>
      <w:r w:rsidRPr="00962B3F">
        <w:t>}</w:t>
      </w:r>
    </w:p>
    <w:p w14:paraId="613EC5EC" w14:textId="77777777" w:rsidR="00394471" w:rsidRPr="00962B3F" w:rsidRDefault="00394471" w:rsidP="00962B3F">
      <w:pPr>
        <w:pStyle w:val="PL"/>
      </w:pPr>
    </w:p>
    <w:p w14:paraId="403BC98C" w14:textId="77777777" w:rsidR="00394471" w:rsidRPr="00962B3F" w:rsidRDefault="00394471" w:rsidP="00962B3F">
      <w:pPr>
        <w:pStyle w:val="PL"/>
      </w:pPr>
      <w:r w:rsidRPr="00962B3F">
        <w:t xml:space="preserve">EthernetHeaderCompression-r16 ::=  </w:t>
      </w:r>
      <w:r w:rsidRPr="00962B3F">
        <w:rPr>
          <w:color w:val="993366"/>
        </w:rPr>
        <w:t>SEQUENCE</w:t>
      </w:r>
      <w:r w:rsidRPr="00962B3F">
        <w:t xml:space="preserve"> {</w:t>
      </w:r>
    </w:p>
    <w:p w14:paraId="50AFDF64" w14:textId="77777777" w:rsidR="00394471" w:rsidRPr="00962B3F" w:rsidRDefault="00394471" w:rsidP="00962B3F">
      <w:pPr>
        <w:pStyle w:val="PL"/>
      </w:pPr>
      <w:r w:rsidRPr="00962B3F">
        <w:t xml:space="preserve">    ehc-Common-r16                     </w:t>
      </w:r>
      <w:r w:rsidRPr="00962B3F">
        <w:rPr>
          <w:color w:val="993366"/>
        </w:rPr>
        <w:t>SEQUENCE</w:t>
      </w:r>
      <w:r w:rsidRPr="00962B3F">
        <w:t xml:space="preserve"> {</w:t>
      </w:r>
    </w:p>
    <w:p w14:paraId="0619EFE0" w14:textId="77777777" w:rsidR="00394471" w:rsidRPr="00962B3F" w:rsidRDefault="00394471" w:rsidP="00962B3F">
      <w:pPr>
        <w:pStyle w:val="PL"/>
      </w:pPr>
      <w:r w:rsidRPr="00962B3F">
        <w:t xml:space="preserve">        ehc-CID-Length-r16                 </w:t>
      </w:r>
      <w:r w:rsidRPr="00962B3F">
        <w:rPr>
          <w:color w:val="993366"/>
        </w:rPr>
        <w:t>ENUMERATED</w:t>
      </w:r>
      <w:r w:rsidRPr="00962B3F">
        <w:t xml:space="preserve"> { bits7, bits15 },</w:t>
      </w:r>
    </w:p>
    <w:p w14:paraId="2C14111C" w14:textId="77777777" w:rsidR="00394471" w:rsidRPr="00962B3F" w:rsidRDefault="00394471" w:rsidP="00962B3F">
      <w:pPr>
        <w:pStyle w:val="PL"/>
      </w:pPr>
      <w:r w:rsidRPr="00962B3F">
        <w:t xml:space="preserve">         ...</w:t>
      </w:r>
    </w:p>
    <w:p w14:paraId="18E12382" w14:textId="77777777" w:rsidR="00394471" w:rsidRPr="00962B3F" w:rsidRDefault="00394471" w:rsidP="00962B3F">
      <w:pPr>
        <w:pStyle w:val="PL"/>
      </w:pPr>
      <w:r w:rsidRPr="00962B3F">
        <w:t xml:space="preserve">    },</w:t>
      </w:r>
    </w:p>
    <w:p w14:paraId="101BFEE2" w14:textId="77777777" w:rsidR="00394471" w:rsidRPr="00962B3F" w:rsidRDefault="00394471" w:rsidP="00962B3F">
      <w:pPr>
        <w:pStyle w:val="PL"/>
      </w:pPr>
      <w:r w:rsidRPr="00962B3F">
        <w:t xml:space="preserve">    ehc-Downlink-r16               </w:t>
      </w:r>
      <w:r w:rsidRPr="00962B3F">
        <w:rPr>
          <w:color w:val="993366"/>
        </w:rPr>
        <w:t>SEQUENCE</w:t>
      </w:r>
      <w:r w:rsidRPr="00962B3F">
        <w:t xml:space="preserve"> {</w:t>
      </w:r>
    </w:p>
    <w:p w14:paraId="1D0DD09D" w14:textId="19CA4304" w:rsidR="00394471" w:rsidRPr="00962B3F" w:rsidRDefault="00394471" w:rsidP="00962B3F">
      <w:pPr>
        <w:pStyle w:val="PL"/>
        <w:rPr>
          <w:color w:val="808080"/>
        </w:rPr>
      </w:pPr>
      <w:r w:rsidRPr="00962B3F">
        <w:t xml:space="preserve">        drb-ContinueEHC-DL-r16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3608C677" w14:textId="77777777" w:rsidR="00394471" w:rsidRPr="00962B3F" w:rsidRDefault="00394471" w:rsidP="00962B3F">
      <w:pPr>
        <w:pStyle w:val="PL"/>
      </w:pPr>
      <w:r w:rsidRPr="00962B3F">
        <w:t xml:space="preserve">        ...</w:t>
      </w:r>
    </w:p>
    <w:p w14:paraId="09B29C4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420EEA3" w14:textId="77777777" w:rsidR="00394471" w:rsidRPr="00962B3F" w:rsidRDefault="00394471" w:rsidP="00962B3F">
      <w:pPr>
        <w:pStyle w:val="PL"/>
      </w:pPr>
      <w:r w:rsidRPr="00962B3F">
        <w:t xml:space="preserve">    ehc-Uplink-r16                 </w:t>
      </w:r>
      <w:r w:rsidRPr="00962B3F">
        <w:rPr>
          <w:color w:val="993366"/>
        </w:rPr>
        <w:t>SEQUENCE</w:t>
      </w:r>
      <w:r w:rsidRPr="00962B3F">
        <w:t xml:space="preserve"> {</w:t>
      </w:r>
    </w:p>
    <w:p w14:paraId="1E6F9D36" w14:textId="77777777" w:rsidR="00394471" w:rsidRPr="00B340DC" w:rsidRDefault="00394471" w:rsidP="00962B3F">
      <w:pPr>
        <w:pStyle w:val="PL"/>
        <w:rPr>
          <w:lang w:val="sv-SE"/>
        </w:rPr>
      </w:pPr>
      <w:r w:rsidRPr="00962B3F">
        <w:t xml:space="preserve">        </w:t>
      </w:r>
      <w:r w:rsidRPr="00B340DC">
        <w:rPr>
          <w:lang w:val="sv-SE"/>
        </w:rPr>
        <w:t xml:space="preserve">maxCID-EHC-UL-r16              </w:t>
      </w:r>
      <w:r w:rsidRPr="00B340DC">
        <w:rPr>
          <w:color w:val="993366"/>
          <w:lang w:val="sv-SE"/>
        </w:rPr>
        <w:t>INTEGER</w:t>
      </w:r>
      <w:r w:rsidRPr="00B340DC">
        <w:rPr>
          <w:lang w:val="sv-SE"/>
        </w:rPr>
        <w:t xml:space="preserve"> (1..32767),</w:t>
      </w:r>
    </w:p>
    <w:p w14:paraId="3AEEEAB9" w14:textId="7F79AE31" w:rsidR="00394471" w:rsidRPr="00962B3F" w:rsidRDefault="00394471" w:rsidP="00962B3F">
      <w:pPr>
        <w:pStyle w:val="PL"/>
        <w:rPr>
          <w:color w:val="808080"/>
        </w:rPr>
      </w:pPr>
      <w:r w:rsidRPr="00B340DC">
        <w:rPr>
          <w:lang w:val="sv-SE"/>
        </w:rPr>
        <w:t xml:space="preserve">        </w:t>
      </w:r>
      <w:r w:rsidRPr="00962B3F">
        <w:t xml:space="preserve">drb-ContinueEHC-UL-r16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7AAF8755" w14:textId="77777777" w:rsidR="00394471" w:rsidRPr="00962B3F" w:rsidRDefault="00394471" w:rsidP="00962B3F">
      <w:pPr>
        <w:pStyle w:val="PL"/>
      </w:pPr>
      <w:r w:rsidRPr="00962B3F">
        <w:t xml:space="preserve">        ...</w:t>
      </w:r>
    </w:p>
    <w:p w14:paraId="3AE7B6B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658BD61" w14:textId="77777777" w:rsidR="00394471" w:rsidRPr="00962B3F" w:rsidRDefault="00394471" w:rsidP="00962B3F">
      <w:pPr>
        <w:pStyle w:val="PL"/>
      </w:pPr>
      <w:r w:rsidRPr="00962B3F">
        <w:t>}</w:t>
      </w:r>
    </w:p>
    <w:p w14:paraId="75660F99" w14:textId="77777777" w:rsidR="00394471" w:rsidRPr="00962B3F" w:rsidRDefault="00394471" w:rsidP="00962B3F">
      <w:pPr>
        <w:pStyle w:val="PL"/>
      </w:pPr>
    </w:p>
    <w:p w14:paraId="677146DB" w14:textId="77777777" w:rsidR="00394471" w:rsidRPr="00962B3F" w:rsidRDefault="00394471" w:rsidP="00962B3F">
      <w:pPr>
        <w:pStyle w:val="PL"/>
      </w:pPr>
      <w:r w:rsidRPr="00962B3F">
        <w:t xml:space="preserve">UL-DataSplitThreshold ::= </w:t>
      </w:r>
      <w:r w:rsidRPr="00962B3F">
        <w:rPr>
          <w:color w:val="993366"/>
        </w:rPr>
        <w:t>ENUMERATED</w:t>
      </w:r>
      <w:r w:rsidRPr="00962B3F">
        <w:t xml:space="preserve"> {</w:t>
      </w:r>
    </w:p>
    <w:p w14:paraId="7FB83D82" w14:textId="77777777" w:rsidR="00394471" w:rsidRPr="00962B3F" w:rsidRDefault="00394471" w:rsidP="00962B3F">
      <w:pPr>
        <w:pStyle w:val="PL"/>
      </w:pPr>
      <w:r w:rsidRPr="00962B3F">
        <w:t xml:space="preserve">                                            b0, b100, b200, b400, b800, b1600, b3200, b6400, b12800, b25600, b51200, b102400, b204800,</w:t>
      </w:r>
    </w:p>
    <w:p w14:paraId="5A1CB164" w14:textId="77777777" w:rsidR="00394471" w:rsidRPr="00962B3F" w:rsidRDefault="00394471" w:rsidP="00962B3F">
      <w:pPr>
        <w:pStyle w:val="PL"/>
      </w:pPr>
      <w:r w:rsidRPr="00962B3F">
        <w:t xml:space="preserve">                                            b409600, b819200, b1228800, b1638400, b2457600, b3276800, b4096000, b4915200, b5734400,</w:t>
      </w:r>
    </w:p>
    <w:p w14:paraId="19CE2B43" w14:textId="77777777" w:rsidR="00394471" w:rsidRPr="00962B3F" w:rsidRDefault="00394471" w:rsidP="00962B3F">
      <w:pPr>
        <w:pStyle w:val="PL"/>
      </w:pPr>
      <w:r w:rsidRPr="00962B3F">
        <w:t xml:space="preserve">                                            b6553600, infinity, spare8, spare7, spare6, spare5, spare4, spare3, spare2, spare1}</w:t>
      </w:r>
    </w:p>
    <w:p w14:paraId="155E6C54" w14:textId="77777777" w:rsidR="00394471" w:rsidRPr="00962B3F" w:rsidRDefault="00394471" w:rsidP="00962B3F">
      <w:pPr>
        <w:pStyle w:val="PL"/>
      </w:pPr>
    </w:p>
    <w:p w14:paraId="626E94D3" w14:textId="77777777" w:rsidR="00394471" w:rsidRPr="00962B3F" w:rsidRDefault="00394471" w:rsidP="00962B3F">
      <w:pPr>
        <w:pStyle w:val="PL"/>
      </w:pPr>
      <w:r w:rsidRPr="00962B3F">
        <w:t xml:space="preserve">DiscardTimerExt-r16 ::= </w:t>
      </w:r>
      <w:r w:rsidRPr="00962B3F">
        <w:rPr>
          <w:color w:val="993366"/>
        </w:rPr>
        <w:t>ENUMERATED</w:t>
      </w:r>
      <w:r w:rsidRPr="00962B3F">
        <w:t xml:space="preserve"> {ms0dot5, ms1, ms2, ms4, ms6, ms8, spare2, spare1}</w:t>
      </w:r>
    </w:p>
    <w:p w14:paraId="4F33F22F" w14:textId="191477A2" w:rsidR="00270869" w:rsidRPr="00962B3F" w:rsidRDefault="00270869" w:rsidP="00962B3F">
      <w:pPr>
        <w:pStyle w:val="PL"/>
      </w:pPr>
    </w:p>
    <w:p w14:paraId="0A5CEB85" w14:textId="5AC8E179" w:rsidR="005B7637" w:rsidRPr="00962B3F" w:rsidRDefault="005B7637" w:rsidP="00962B3F">
      <w:pPr>
        <w:pStyle w:val="PL"/>
      </w:pPr>
      <w:bookmarkStart w:id="850" w:name="_Hlk94000260"/>
      <w:r w:rsidRPr="00962B3F">
        <w:t xml:space="preserve">DiscardTimerExt2-r17 ::= </w:t>
      </w:r>
      <w:r w:rsidRPr="00962B3F">
        <w:rPr>
          <w:color w:val="993366"/>
        </w:rPr>
        <w:t>ENUMERATED</w:t>
      </w:r>
      <w:r w:rsidRPr="00962B3F">
        <w:t xml:space="preserve"> {ms2000, spare</w:t>
      </w:r>
      <w:r w:rsidR="00CF303E" w:rsidRPr="00962B3F">
        <w:t>3</w:t>
      </w:r>
      <w:r w:rsidRPr="00962B3F">
        <w:t>, spare2, spare</w:t>
      </w:r>
      <w:r w:rsidR="00CF303E" w:rsidRPr="00962B3F">
        <w:t>1</w:t>
      </w:r>
      <w:r w:rsidRPr="00962B3F">
        <w:t>}</w:t>
      </w:r>
    </w:p>
    <w:bookmarkEnd w:id="850"/>
    <w:p w14:paraId="413E33FB" w14:textId="77777777" w:rsidR="005B7637" w:rsidRPr="00962B3F" w:rsidRDefault="005B7637" w:rsidP="00962B3F">
      <w:pPr>
        <w:pStyle w:val="PL"/>
      </w:pPr>
    </w:p>
    <w:p w14:paraId="2C68766B" w14:textId="77777777" w:rsidR="00F747EB" w:rsidRPr="00962B3F" w:rsidRDefault="00270869" w:rsidP="00962B3F">
      <w:pPr>
        <w:pStyle w:val="PL"/>
      </w:pPr>
      <w:r w:rsidRPr="00962B3F">
        <w:t xml:space="preserve">UplinkDataCompression-r17 ::= </w:t>
      </w:r>
      <w:r w:rsidRPr="00962B3F">
        <w:rPr>
          <w:color w:val="993366"/>
        </w:rPr>
        <w:t>CHOICE</w:t>
      </w:r>
      <w:r w:rsidRPr="00962B3F">
        <w:t xml:space="preserve"> { </w:t>
      </w:r>
    </w:p>
    <w:p w14:paraId="7D1F13E4" w14:textId="3E93B46C" w:rsidR="00270869" w:rsidRPr="00962B3F" w:rsidRDefault="00270869" w:rsidP="00962B3F">
      <w:pPr>
        <w:pStyle w:val="PL"/>
      </w:pPr>
      <w:r w:rsidRPr="00962B3F">
        <w:t xml:space="preserve">    newSetup                      </w:t>
      </w:r>
      <w:r w:rsidRPr="00962B3F">
        <w:rPr>
          <w:color w:val="993366"/>
        </w:rPr>
        <w:t>SEQUENCE</w:t>
      </w:r>
      <w:r w:rsidRPr="00962B3F">
        <w:t xml:space="preserve"> {</w:t>
      </w:r>
    </w:p>
    <w:p w14:paraId="2C4B128E" w14:textId="72B7A39C" w:rsidR="00270869" w:rsidRPr="00962B3F" w:rsidRDefault="00270869" w:rsidP="00962B3F">
      <w:pPr>
        <w:pStyle w:val="PL"/>
      </w:pPr>
      <w:r w:rsidRPr="00962B3F">
        <w:t xml:space="preserve">        bufferSize-r17                </w:t>
      </w:r>
      <w:r w:rsidRPr="00962B3F">
        <w:rPr>
          <w:color w:val="993366"/>
        </w:rPr>
        <w:t>ENUMERATED</w:t>
      </w:r>
      <w:r w:rsidRPr="00962B3F">
        <w:t xml:space="preserve"> {kbyte2, kbyte4, kbyte8, spare1},</w:t>
      </w:r>
    </w:p>
    <w:p w14:paraId="5713ADD2" w14:textId="7A3D1EAF" w:rsidR="00270869" w:rsidRPr="00962B3F" w:rsidRDefault="00270869" w:rsidP="00962B3F">
      <w:pPr>
        <w:pStyle w:val="PL"/>
        <w:rPr>
          <w:color w:val="808080"/>
        </w:rPr>
      </w:pPr>
      <w:r w:rsidRPr="00962B3F">
        <w:t xml:space="preserve">        dictionary-r17                </w:t>
      </w:r>
      <w:r w:rsidRPr="00962B3F">
        <w:rPr>
          <w:color w:val="993366"/>
        </w:rPr>
        <w:t>ENUMERATED</w:t>
      </w:r>
      <w:r w:rsidRPr="00962B3F">
        <w:t xml:space="preserve"> {sip-SDP, operator}                            </w:t>
      </w:r>
      <w:r w:rsidRPr="00962B3F">
        <w:rPr>
          <w:color w:val="993366"/>
        </w:rPr>
        <w:t>OPTIONAL</w:t>
      </w:r>
      <w:r w:rsidR="0044265B" w:rsidRPr="00962B3F">
        <w:t xml:space="preserve"> </w:t>
      </w:r>
      <w:r w:rsidRPr="00962B3F">
        <w:t xml:space="preserve">   </w:t>
      </w:r>
      <w:r w:rsidRPr="00962B3F">
        <w:rPr>
          <w:color w:val="808080"/>
        </w:rPr>
        <w:t>-- Need N</w:t>
      </w:r>
    </w:p>
    <w:p w14:paraId="29004222" w14:textId="1CF03686" w:rsidR="00270869" w:rsidRPr="00962B3F" w:rsidRDefault="00270869" w:rsidP="00962B3F">
      <w:pPr>
        <w:pStyle w:val="PL"/>
      </w:pPr>
      <w:r w:rsidRPr="00962B3F">
        <w:lastRenderedPageBreak/>
        <w:t xml:space="preserve">    }</w:t>
      </w:r>
      <w:r w:rsidR="00C11704" w:rsidRPr="00962B3F">
        <w:t>,</w:t>
      </w:r>
    </w:p>
    <w:p w14:paraId="09F5DAF6" w14:textId="4A19826B" w:rsidR="00270869" w:rsidRPr="00962B3F" w:rsidRDefault="00270869" w:rsidP="00962B3F">
      <w:pPr>
        <w:pStyle w:val="PL"/>
      </w:pPr>
      <w:r w:rsidRPr="00962B3F">
        <w:t xml:space="preserve">    drb-ContinueUDC           </w:t>
      </w:r>
      <w:r w:rsidR="00A8216A" w:rsidRPr="00962B3F">
        <w:rPr>
          <w:color w:val="993366"/>
        </w:rPr>
        <w:t>NULL</w:t>
      </w:r>
    </w:p>
    <w:p w14:paraId="30842E23" w14:textId="2C004655" w:rsidR="00270869" w:rsidRPr="00962B3F" w:rsidRDefault="00270869" w:rsidP="00962B3F">
      <w:pPr>
        <w:pStyle w:val="PL"/>
      </w:pPr>
      <w:r w:rsidRPr="00962B3F">
        <w:t>}</w:t>
      </w:r>
    </w:p>
    <w:p w14:paraId="2196F177" w14:textId="77777777" w:rsidR="00270869" w:rsidRPr="00962B3F" w:rsidRDefault="00270869" w:rsidP="00962B3F">
      <w:pPr>
        <w:pStyle w:val="PL"/>
      </w:pPr>
    </w:p>
    <w:p w14:paraId="70802DA7" w14:textId="77777777" w:rsidR="00394471" w:rsidRPr="00962B3F" w:rsidRDefault="00394471" w:rsidP="00962B3F">
      <w:pPr>
        <w:pStyle w:val="PL"/>
        <w:rPr>
          <w:color w:val="808080"/>
        </w:rPr>
      </w:pPr>
      <w:r w:rsidRPr="00962B3F">
        <w:rPr>
          <w:color w:val="808080"/>
        </w:rPr>
        <w:t>-- TAG-PDCP-CONFIG-STOP</w:t>
      </w:r>
    </w:p>
    <w:p w14:paraId="006451B7" w14:textId="77777777" w:rsidR="00394471" w:rsidRPr="00962B3F" w:rsidRDefault="00394471" w:rsidP="00962B3F">
      <w:pPr>
        <w:pStyle w:val="PL"/>
        <w:rPr>
          <w:color w:val="808080"/>
        </w:rPr>
      </w:pPr>
      <w:r w:rsidRPr="00962B3F">
        <w:rPr>
          <w:color w:val="808080"/>
        </w:rPr>
        <w:t>-- ASN1STOP</w:t>
      </w:r>
    </w:p>
    <w:p w14:paraId="239F7847"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962B3F" w:rsidRDefault="00394471" w:rsidP="00964CC4">
            <w:pPr>
              <w:pStyle w:val="TAH"/>
              <w:rPr>
                <w:lang w:eastAsia="en-GB"/>
              </w:rPr>
            </w:pPr>
            <w:r w:rsidRPr="00962B3F">
              <w:rPr>
                <w:i/>
                <w:lang w:eastAsia="en-GB"/>
              </w:rPr>
              <w:lastRenderedPageBreak/>
              <w:t xml:space="preserve">PDCP-Config </w:t>
            </w:r>
            <w:r w:rsidRPr="00962B3F">
              <w:rPr>
                <w:lang w:eastAsia="en-GB"/>
              </w:rPr>
              <w:t>field descriptions</w:t>
            </w:r>
          </w:p>
        </w:tc>
      </w:tr>
      <w:tr w:rsidR="00F747EB" w:rsidRPr="00962B3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962B3F" w:rsidRDefault="00394471" w:rsidP="00964CC4">
            <w:pPr>
              <w:pStyle w:val="TAL"/>
              <w:rPr>
                <w:b/>
                <w:i/>
                <w:lang w:eastAsia="sv-SE"/>
              </w:rPr>
            </w:pPr>
            <w:r w:rsidRPr="00962B3F">
              <w:rPr>
                <w:b/>
                <w:i/>
                <w:lang w:eastAsia="sv-SE"/>
              </w:rPr>
              <w:t>cipheringDisabled</w:t>
            </w:r>
          </w:p>
          <w:p w14:paraId="07D42EE3" w14:textId="77777777" w:rsidR="00394471" w:rsidRPr="00962B3F" w:rsidRDefault="00394471" w:rsidP="00964CC4">
            <w:pPr>
              <w:pStyle w:val="TAL"/>
              <w:rPr>
                <w:lang w:eastAsia="sv-SE"/>
              </w:rPr>
            </w:pPr>
            <w:r w:rsidRPr="00962B3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F747EB" w:rsidRPr="00962B3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962B3F" w:rsidRDefault="00394471" w:rsidP="00964CC4">
            <w:pPr>
              <w:pStyle w:val="TAL"/>
              <w:rPr>
                <w:b/>
                <w:bCs/>
                <w:i/>
                <w:lang w:eastAsia="en-GB"/>
              </w:rPr>
            </w:pPr>
            <w:r w:rsidRPr="00962B3F">
              <w:rPr>
                <w:b/>
                <w:bCs/>
                <w:i/>
                <w:lang w:eastAsia="en-GB"/>
              </w:rPr>
              <w:t>discardTimer</w:t>
            </w:r>
          </w:p>
          <w:p w14:paraId="19D217D7"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 xml:space="preserve">discardTimer </w:t>
            </w:r>
            <w:r w:rsidRPr="00962B3F">
              <w:rPr>
                <w:lang w:eastAsia="en-GB"/>
              </w:rPr>
              <w:t xml:space="preserve">specified in TS 38.323 [5]. Value </w:t>
            </w:r>
            <w:r w:rsidRPr="00962B3F">
              <w:rPr>
                <w:i/>
                <w:lang w:eastAsia="en-GB"/>
              </w:rPr>
              <w:t>ms10</w:t>
            </w:r>
            <w:r w:rsidRPr="00962B3F">
              <w:rPr>
                <w:lang w:eastAsia="en-GB"/>
              </w:rPr>
              <w:t xml:space="preserve"> corresponds to 10 ms, value </w:t>
            </w:r>
            <w:r w:rsidRPr="00962B3F">
              <w:rPr>
                <w:i/>
                <w:lang w:eastAsia="en-GB"/>
              </w:rPr>
              <w:t>ms20</w:t>
            </w:r>
            <w:r w:rsidRPr="00962B3F">
              <w:rPr>
                <w:lang w:eastAsia="en-GB"/>
              </w:rPr>
              <w:t xml:space="preserve"> corresponds to 20 ms and so on.</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962B3F" w:rsidRDefault="00394471" w:rsidP="00964CC4">
            <w:pPr>
              <w:pStyle w:val="TAL"/>
              <w:rPr>
                <w:b/>
                <w:bCs/>
                <w:i/>
                <w:iCs/>
                <w:lang w:eastAsia="x-none"/>
              </w:rPr>
            </w:pPr>
            <w:r w:rsidRPr="00962B3F">
              <w:rPr>
                <w:b/>
                <w:bCs/>
                <w:i/>
                <w:iCs/>
                <w:lang w:eastAsia="x-none"/>
              </w:rPr>
              <w:t>discardTimerExt</w:t>
            </w:r>
          </w:p>
          <w:p w14:paraId="45F55E04"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discardTimer</w:t>
            </w:r>
            <w:r w:rsidRPr="00962B3F">
              <w:rPr>
                <w:lang w:eastAsia="en-GB"/>
              </w:rPr>
              <w:t xml:space="preserve"> specified in TS 38.323 [5]. Value </w:t>
            </w:r>
            <w:r w:rsidRPr="00962B3F">
              <w:rPr>
                <w:i/>
                <w:lang w:eastAsia="en-GB"/>
              </w:rPr>
              <w:t>ms0dot5</w:t>
            </w:r>
            <w:r w:rsidRPr="00962B3F">
              <w:rPr>
                <w:lang w:eastAsia="en-GB"/>
              </w:rPr>
              <w:t xml:space="preserve"> corresponds to 0.5 ms, value </w:t>
            </w:r>
            <w:r w:rsidRPr="00962B3F">
              <w:rPr>
                <w:i/>
                <w:lang w:eastAsia="en-GB"/>
              </w:rPr>
              <w:t>ms1</w:t>
            </w:r>
            <w:r w:rsidRPr="00962B3F">
              <w:rPr>
                <w:lang w:eastAsia="en-GB"/>
              </w:rPr>
              <w:t xml:space="preserve"> corresponds to 1ms and so on. If this field is present, the field </w:t>
            </w:r>
            <w:r w:rsidRPr="00962B3F">
              <w:rPr>
                <w:i/>
                <w:lang w:eastAsia="en-GB"/>
              </w:rPr>
              <w:t>discardTimer</w:t>
            </w:r>
            <w:r w:rsidRPr="00962B3F">
              <w:rPr>
                <w:lang w:eastAsia="en-GB"/>
              </w:rPr>
              <w:t xml:space="preserve"> is ignored and </w:t>
            </w:r>
            <w:r w:rsidRPr="00962B3F">
              <w:rPr>
                <w:i/>
                <w:lang w:eastAsia="en-GB"/>
              </w:rPr>
              <w:t>discardTimerExt</w:t>
            </w:r>
            <w:r w:rsidRPr="00962B3F">
              <w:rPr>
                <w:lang w:eastAsia="en-GB"/>
              </w:rPr>
              <w:t xml:space="preserve"> is used instead.</w:t>
            </w:r>
          </w:p>
        </w:tc>
      </w:tr>
      <w:tr w:rsidR="00F747EB" w:rsidRPr="00962B3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962B3F" w:rsidRDefault="005B7637" w:rsidP="00771058">
            <w:pPr>
              <w:pStyle w:val="TAL"/>
              <w:rPr>
                <w:b/>
                <w:bCs/>
                <w:i/>
                <w:iCs/>
                <w:lang w:eastAsia="zh-CN"/>
              </w:rPr>
            </w:pPr>
            <w:r w:rsidRPr="00962B3F">
              <w:rPr>
                <w:b/>
                <w:bCs/>
                <w:i/>
                <w:iCs/>
                <w:lang w:eastAsia="zh-CN"/>
              </w:rPr>
              <w:t>discardTimerExt2</w:t>
            </w:r>
          </w:p>
          <w:p w14:paraId="72D7E5C2" w14:textId="4FAD2507" w:rsidR="005B7637" w:rsidRPr="00962B3F" w:rsidRDefault="005B7637" w:rsidP="00771058">
            <w:pPr>
              <w:pStyle w:val="TAL"/>
              <w:rPr>
                <w:b/>
                <w:bCs/>
                <w:i/>
                <w:iCs/>
                <w:lang w:eastAsia="zh-CN"/>
              </w:rPr>
            </w:pPr>
            <w:r w:rsidRPr="00962B3F">
              <w:rPr>
                <w:lang w:eastAsia="en-GB"/>
              </w:rPr>
              <w:t xml:space="preserve">Value in ms of </w:t>
            </w:r>
            <w:r w:rsidRPr="00962B3F">
              <w:rPr>
                <w:i/>
                <w:lang w:eastAsia="en-GB"/>
              </w:rPr>
              <w:t>discardTimerExt</w:t>
            </w:r>
            <w:r w:rsidRPr="00962B3F">
              <w:rPr>
                <w:lang w:eastAsia="en-GB"/>
              </w:rPr>
              <w:t xml:space="preserve"> specified in TS 38.323 [5]. Value </w:t>
            </w:r>
            <w:r w:rsidR="00FE5A80" w:rsidRPr="00962B3F">
              <w:rPr>
                <w:rFonts w:cs="Arial"/>
                <w:i/>
                <w:iCs/>
                <w:szCs w:val="18"/>
                <w:lang w:eastAsia="en-GB"/>
              </w:rPr>
              <w:t>ms2000</w:t>
            </w:r>
            <w:r w:rsidR="00FE5A80" w:rsidRPr="00962B3F">
              <w:rPr>
                <w:rFonts w:cs="Arial"/>
                <w:szCs w:val="18"/>
                <w:lang w:eastAsia="en-GB"/>
              </w:rPr>
              <w:t xml:space="preserve"> corresponds to 2000 ms</w:t>
            </w:r>
            <w:r w:rsidRPr="00962B3F">
              <w:rPr>
                <w:lang w:eastAsia="en-GB"/>
              </w:rPr>
              <w:t xml:space="preserve">. If this field is present, the field </w:t>
            </w:r>
            <w:r w:rsidRPr="00962B3F">
              <w:rPr>
                <w:i/>
                <w:lang w:eastAsia="en-GB"/>
              </w:rPr>
              <w:t>discardTimer</w:t>
            </w:r>
            <w:r w:rsidRPr="00962B3F">
              <w:rPr>
                <w:lang w:eastAsia="en-GB"/>
              </w:rPr>
              <w:t xml:space="preserve"> and </w:t>
            </w:r>
            <w:r w:rsidRPr="00962B3F">
              <w:rPr>
                <w:i/>
                <w:lang w:eastAsia="en-GB"/>
              </w:rPr>
              <w:t>discardTimerExt</w:t>
            </w:r>
            <w:r w:rsidRPr="00962B3F">
              <w:rPr>
                <w:lang w:eastAsia="en-GB"/>
              </w:rPr>
              <w:t xml:space="preserve"> are ignored and </w:t>
            </w:r>
            <w:r w:rsidRPr="00962B3F">
              <w:rPr>
                <w:i/>
                <w:lang w:eastAsia="en-GB"/>
              </w:rPr>
              <w:t>discardTimerExt2</w:t>
            </w:r>
            <w:r w:rsidRPr="00962B3F">
              <w:rPr>
                <w:lang w:eastAsia="en-GB"/>
              </w:rPr>
              <w:t xml:space="preserve"> is used instead.</w:t>
            </w:r>
          </w:p>
        </w:tc>
      </w:tr>
      <w:tr w:rsidR="00F747EB" w:rsidRPr="00962B3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962B3F" w:rsidRDefault="00394471" w:rsidP="00964CC4">
            <w:pPr>
              <w:pStyle w:val="TAL"/>
              <w:rPr>
                <w:b/>
                <w:i/>
                <w:lang w:eastAsia="en-GB"/>
              </w:rPr>
            </w:pPr>
            <w:r w:rsidRPr="00962B3F">
              <w:rPr>
                <w:b/>
                <w:i/>
                <w:lang w:eastAsia="en-GB"/>
              </w:rPr>
              <w:t>drb-ContinueROHC</w:t>
            </w:r>
          </w:p>
          <w:p w14:paraId="710BCC6A" w14:textId="77C9ED90" w:rsidR="00394471" w:rsidRPr="00962B3F" w:rsidRDefault="00394471" w:rsidP="00964CC4">
            <w:pPr>
              <w:pStyle w:val="TAL"/>
              <w:rPr>
                <w:lang w:eastAsia="en-GB"/>
              </w:rPr>
            </w:pPr>
            <w:r w:rsidRPr="00962B3F">
              <w:rPr>
                <w:rFonts w:cs="Arial"/>
                <w:lang w:eastAsia="sv-SE"/>
              </w:rPr>
              <w:t xml:space="preserve">Indicates whether the PDCP entity continues or resets the ROHC header compression protocol during PDCP re-establishment, as specified in TS 38.323 [5]. This field </w:t>
            </w:r>
            <w:r w:rsidRPr="00962B3F">
              <w:rPr>
                <w:rFonts w:eastAsia="Yu Mincho" w:cs="Arial"/>
                <w:lang w:eastAsia="sv-SE"/>
              </w:rPr>
              <w:t xml:space="preserve">is </w:t>
            </w:r>
            <w:r w:rsidRPr="00962B3F">
              <w:rPr>
                <w:rFonts w:cs="Arial"/>
                <w:lang w:eastAsia="sv-SE"/>
              </w:rPr>
              <w:t xml:space="preserve">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r w:rsidRPr="00962B3F">
              <w:rPr>
                <w:rFonts w:cs="Arial"/>
              </w:rPr>
              <w:t xml:space="preserve"> The network does not include the field if the bearer is configured as DAPS bearer.</w:t>
            </w:r>
            <w:r w:rsidR="00CE6FBC" w:rsidRPr="00962B3F">
              <w:rPr>
                <w:rFonts w:cs="Arial"/>
              </w:rPr>
              <w:t xml:space="preserve"> This field can be configured for both DRB and multicast MRB.</w:t>
            </w:r>
          </w:p>
        </w:tc>
      </w:tr>
      <w:tr w:rsidR="00F747EB" w:rsidRPr="00962B3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962B3F" w:rsidRDefault="00394471" w:rsidP="00964CC4">
            <w:pPr>
              <w:pStyle w:val="TAL"/>
              <w:rPr>
                <w:b/>
                <w:i/>
                <w:lang w:eastAsia="en-GB"/>
              </w:rPr>
            </w:pPr>
            <w:r w:rsidRPr="00962B3F">
              <w:rPr>
                <w:b/>
                <w:i/>
                <w:lang w:eastAsia="en-GB"/>
              </w:rPr>
              <w:t>duplicationState</w:t>
            </w:r>
          </w:p>
          <w:p w14:paraId="066B21D2" w14:textId="77777777" w:rsidR="00394471" w:rsidRPr="00962B3F" w:rsidRDefault="00394471" w:rsidP="00964CC4">
            <w:pPr>
              <w:pStyle w:val="TAL"/>
              <w:rPr>
                <w:b/>
                <w:bCs/>
                <w:i/>
                <w:lang w:eastAsia="en-GB"/>
              </w:rPr>
            </w:pPr>
            <w:r w:rsidRPr="00962B3F">
              <w:rPr>
                <w:lang w:eastAsia="en-GB"/>
              </w:rPr>
              <w:t xml:space="preserve">This field indicates the uplink PDCP duplication state for the associated RLC entities at the time of receiving this IE. If set to </w:t>
            </w:r>
            <w:r w:rsidRPr="00962B3F">
              <w:rPr>
                <w:i/>
                <w:lang w:eastAsia="en-GB"/>
              </w:rPr>
              <w:t xml:space="preserve">true, </w:t>
            </w:r>
            <w:r w:rsidRPr="00962B3F">
              <w:rPr>
                <w:lang w:eastAsia="en-GB"/>
              </w:rPr>
              <w:t>the PDCP duplication state is activated for the associated RLC entity. The index for the indication is determined by ascending order of logical channel ID of all RLC entities other than the primary RLC entity</w:t>
            </w:r>
            <w:r w:rsidRPr="00962B3F">
              <w:rPr>
                <w:i/>
                <w:lang w:eastAsia="en-GB"/>
              </w:rPr>
              <w:t xml:space="preserve"> </w:t>
            </w:r>
            <w:r w:rsidRPr="00962B3F">
              <w:rPr>
                <w:lang w:eastAsia="en-GB"/>
              </w:rPr>
              <w:t xml:space="preserve">indicated by </w:t>
            </w:r>
            <w:r w:rsidRPr="00962B3F">
              <w:rPr>
                <w:i/>
                <w:lang w:eastAsia="en-GB"/>
              </w:rPr>
              <w:t xml:space="preserve">primaryPath </w:t>
            </w:r>
            <w:r w:rsidRPr="00962B3F">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F747EB" w:rsidRPr="00962B3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962B3F" w:rsidRDefault="00394471" w:rsidP="00964CC4">
            <w:pPr>
              <w:pStyle w:val="TAL"/>
              <w:rPr>
                <w:rFonts w:eastAsia="DengXian"/>
                <w:b/>
                <w:i/>
                <w:lang w:eastAsia="zh-CN"/>
              </w:rPr>
            </w:pPr>
            <w:r w:rsidRPr="00962B3F">
              <w:rPr>
                <w:b/>
                <w:i/>
                <w:lang w:eastAsia="en-GB"/>
              </w:rPr>
              <w:t>ethernetHeaderCompression</w:t>
            </w:r>
          </w:p>
          <w:p w14:paraId="55DA10BF" w14:textId="7AC889F8" w:rsidR="00394471" w:rsidRPr="00962B3F" w:rsidRDefault="00394471" w:rsidP="00964CC4">
            <w:pPr>
              <w:pStyle w:val="TAL"/>
              <w:rPr>
                <w:bCs/>
                <w:iCs/>
                <w:lang w:eastAsia="en-GB"/>
              </w:rPr>
            </w:pPr>
            <w:r w:rsidRPr="00962B3F">
              <w:rPr>
                <w:bCs/>
                <w:iCs/>
                <w:lang w:eastAsia="en-GB"/>
              </w:rPr>
              <w:t>This fields configures Ethernet Header Compression. This field can only be configured for a bi-directional DRB</w:t>
            </w:r>
            <w:r w:rsidR="00CE6FBC" w:rsidRPr="00962B3F">
              <w:rPr>
                <w:bCs/>
                <w:iCs/>
                <w:lang w:eastAsia="en-GB"/>
              </w:rPr>
              <w:t xml:space="preserve"> or a bi-directional multicast MRB</w:t>
            </w:r>
            <w:r w:rsidRPr="00962B3F">
              <w:rPr>
                <w:bCs/>
                <w:iCs/>
                <w:lang w:eastAsia="en-GB"/>
              </w:rPr>
              <w:t xml:space="preserve">. </w:t>
            </w:r>
            <w:r w:rsidRPr="00962B3F">
              <w:t xml:space="preserve">The network reconfigures </w:t>
            </w:r>
            <w:r w:rsidRPr="00962B3F">
              <w:rPr>
                <w:i/>
              </w:rPr>
              <w:t>ethernetHeaderCompression</w:t>
            </w:r>
            <w:r w:rsidRPr="00962B3F">
              <w:t xml:space="preserve"> only upon reconfiguration involving PDCP re-establishment</w:t>
            </w:r>
            <w:r w:rsidR="00845ECE" w:rsidRPr="00962B3F">
              <w:t xml:space="preserve"> and with neither </w:t>
            </w:r>
            <w:r w:rsidR="00845ECE" w:rsidRPr="00962B3F">
              <w:rPr>
                <w:i/>
              </w:rPr>
              <w:t>drb-ContinueEHC-DL</w:t>
            </w:r>
            <w:r w:rsidR="00845ECE" w:rsidRPr="00962B3F">
              <w:t xml:space="preserve"> nor </w:t>
            </w:r>
            <w:r w:rsidR="00845ECE" w:rsidRPr="00962B3F">
              <w:rPr>
                <w:i/>
              </w:rPr>
              <w:t xml:space="preserve">drb-ContinueEHC-UL </w:t>
            </w:r>
            <w:r w:rsidR="00845ECE" w:rsidRPr="00962B3F">
              <w:t>configured</w:t>
            </w:r>
            <w:r w:rsidRPr="00962B3F">
              <w:t>.</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962B3F" w:rsidRDefault="00394471" w:rsidP="00964CC4">
            <w:pPr>
              <w:pStyle w:val="TAL"/>
              <w:rPr>
                <w:b/>
                <w:i/>
                <w:lang w:eastAsia="en-GB"/>
              </w:rPr>
            </w:pPr>
            <w:r w:rsidRPr="00962B3F">
              <w:rPr>
                <w:b/>
                <w:i/>
                <w:lang w:eastAsia="en-GB"/>
              </w:rPr>
              <w:t>headerCompression</w:t>
            </w:r>
          </w:p>
          <w:p w14:paraId="23B98E4A" w14:textId="2D150950" w:rsidR="00394471" w:rsidRPr="00962B3F" w:rsidRDefault="00394471" w:rsidP="00964CC4">
            <w:pPr>
              <w:pStyle w:val="TAL"/>
              <w:rPr>
                <w:lang w:eastAsia="zh-CN"/>
              </w:rPr>
            </w:pPr>
            <w:r w:rsidRPr="00962B3F">
              <w:rPr>
                <w:lang w:eastAsia="zh-CN"/>
              </w:rPr>
              <w:t xml:space="preserve">If rohc is configured, the UE shall apply the configured ROHC profile(s) in both uplink and downlink. If </w:t>
            </w:r>
            <w:r w:rsidRPr="00962B3F">
              <w:rPr>
                <w:i/>
                <w:lang w:eastAsia="zh-CN"/>
              </w:rPr>
              <w:t>uplinkOnlyROHC</w:t>
            </w:r>
            <w:r w:rsidRPr="00962B3F">
              <w:rPr>
                <w:lang w:eastAsia="zh-CN"/>
              </w:rPr>
              <w:t xml:space="preserve"> is configured, the UE shall apply the configured ROHC profile(s) in uplink (there is no header compression in downlink). </w:t>
            </w:r>
            <w:r w:rsidRPr="00962B3F">
              <w:rPr>
                <w:lang w:eastAsia="sv-SE"/>
              </w:rPr>
              <w:t>ROHC can be configured for any bearer type. ROHC and EHC can be both configured simultaneously for a DRB</w:t>
            </w:r>
            <w:r w:rsidR="00CE6FBC" w:rsidRPr="00962B3F">
              <w:rPr>
                <w:lang w:eastAsia="sv-SE"/>
              </w:rPr>
              <w:t xml:space="preserve"> or a multicast MRB</w:t>
            </w:r>
            <w:r w:rsidRPr="00962B3F">
              <w:rPr>
                <w:lang w:eastAsia="sv-SE"/>
              </w:rPr>
              <w:t xml:space="preserve">. The network reconfigures </w:t>
            </w:r>
            <w:r w:rsidRPr="00962B3F">
              <w:rPr>
                <w:i/>
                <w:lang w:eastAsia="sv-SE"/>
              </w:rPr>
              <w:t>headerCompression</w:t>
            </w:r>
            <w:r w:rsidRPr="00962B3F">
              <w:rPr>
                <w:lang w:eastAsia="sv-SE"/>
              </w:rPr>
              <w:t xml:space="preserve"> only upon reconfiguration involving PDCP re-establishment</w:t>
            </w:r>
            <w:r w:rsidRPr="00962B3F">
              <w:t xml:space="preserve">, and without any </w:t>
            </w:r>
            <w:r w:rsidRPr="00962B3F">
              <w:rPr>
                <w:i/>
                <w:iCs/>
              </w:rPr>
              <w:t>drb-ContinueROHC</w:t>
            </w:r>
            <w:r w:rsidRPr="00962B3F">
              <w:rPr>
                <w:lang w:eastAsia="sv-SE"/>
              </w:rPr>
              <w:t xml:space="preserve">. Network configures </w:t>
            </w:r>
            <w:r w:rsidRPr="00962B3F">
              <w:rPr>
                <w:i/>
                <w:lang w:eastAsia="sv-SE"/>
              </w:rPr>
              <w:t>headerCompression</w:t>
            </w:r>
            <w:r w:rsidRPr="00962B3F">
              <w:rPr>
                <w:lang w:eastAsia="sv-SE"/>
              </w:rPr>
              <w:t xml:space="preserve"> to </w:t>
            </w:r>
            <w:r w:rsidRPr="00962B3F">
              <w:rPr>
                <w:i/>
                <w:lang w:eastAsia="sv-SE"/>
              </w:rPr>
              <w:t>notUsed</w:t>
            </w:r>
            <w:r w:rsidRPr="00962B3F">
              <w:rPr>
                <w:lang w:eastAsia="sv-SE"/>
              </w:rPr>
              <w:t xml:space="preserve"> when </w:t>
            </w:r>
            <w:r w:rsidRPr="00962B3F">
              <w:rPr>
                <w:i/>
                <w:lang w:eastAsia="sv-SE"/>
              </w:rPr>
              <w:t>outOfOrderDelivery</w:t>
            </w:r>
            <w:r w:rsidRPr="00962B3F">
              <w:rPr>
                <w:lang w:eastAsia="sv-SE"/>
              </w:rPr>
              <w:t xml:space="preserve"> is configured.</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962B3F" w:rsidRDefault="00394471" w:rsidP="00964CC4">
            <w:pPr>
              <w:pStyle w:val="TAL"/>
              <w:rPr>
                <w:b/>
                <w:bCs/>
                <w:i/>
                <w:lang w:eastAsia="en-GB"/>
              </w:rPr>
            </w:pPr>
            <w:r w:rsidRPr="00962B3F">
              <w:rPr>
                <w:b/>
                <w:bCs/>
                <w:i/>
                <w:lang w:eastAsia="en-GB"/>
              </w:rPr>
              <w:t>integrityProtection</w:t>
            </w:r>
          </w:p>
          <w:p w14:paraId="2193AA57" w14:textId="77777777" w:rsidR="00394471" w:rsidRPr="00962B3F" w:rsidRDefault="00394471" w:rsidP="00964CC4">
            <w:pPr>
              <w:pStyle w:val="TAL"/>
              <w:rPr>
                <w:bCs/>
                <w:lang w:eastAsia="en-GB"/>
              </w:rPr>
            </w:pPr>
            <w:r w:rsidRPr="00962B3F">
              <w:rPr>
                <w:bCs/>
                <w:lang w:eastAsia="en-GB"/>
              </w:rPr>
              <w:t xml:space="preserve">Indicates whether or not integrity protection is configured for this radio bearer. The network configures all DRBs with the same PDU-session ID with same value for this field. </w:t>
            </w:r>
            <w:r w:rsidRPr="00962B3F">
              <w:rPr>
                <w:lang w:eastAsia="sv-SE"/>
              </w:rPr>
              <w:t>The value for this field cannot be changed after the DRB is set up.</w:t>
            </w:r>
          </w:p>
        </w:tc>
      </w:tr>
      <w:tr w:rsidR="00F747EB" w:rsidRPr="00962B3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962B3F" w:rsidRDefault="00394471" w:rsidP="00964CC4">
            <w:pPr>
              <w:pStyle w:val="TAL"/>
              <w:rPr>
                <w:b/>
                <w:bCs/>
                <w:i/>
                <w:lang w:eastAsia="en-GB"/>
              </w:rPr>
            </w:pPr>
            <w:r w:rsidRPr="00962B3F">
              <w:rPr>
                <w:b/>
                <w:bCs/>
                <w:i/>
                <w:lang w:eastAsia="en-GB"/>
              </w:rPr>
              <w:t>maxCID</w:t>
            </w:r>
          </w:p>
          <w:p w14:paraId="35524051" w14:textId="77777777" w:rsidR="00394471" w:rsidRPr="00962B3F" w:rsidRDefault="00394471" w:rsidP="00964CC4">
            <w:pPr>
              <w:pStyle w:val="TAL"/>
              <w:rPr>
                <w:lang w:eastAsia="en-GB"/>
              </w:rPr>
            </w:pPr>
            <w:r w:rsidRPr="00962B3F">
              <w:rPr>
                <w:lang w:eastAsia="en-GB"/>
              </w:rPr>
              <w:t>Indicates the value of the MAX_CID parameter as specified in TS 38.323 [5].</w:t>
            </w:r>
          </w:p>
          <w:p w14:paraId="2F7A328D" w14:textId="77777777" w:rsidR="00394471" w:rsidRPr="00962B3F" w:rsidRDefault="00394471" w:rsidP="00964CC4">
            <w:pPr>
              <w:pStyle w:val="TAL"/>
              <w:rPr>
                <w:lang w:eastAsia="ko-KR"/>
              </w:rPr>
            </w:pPr>
            <w:r w:rsidRPr="00962B3F">
              <w:rPr>
                <w:lang w:eastAsia="en-GB"/>
              </w:rPr>
              <w:t xml:space="preserve">The total value of MAX_CIDs across all bearers for the UE should be less than or equal to the value of </w:t>
            </w:r>
            <w:r w:rsidRPr="00962B3F">
              <w:rPr>
                <w:i/>
                <w:lang w:eastAsia="en-GB"/>
              </w:rPr>
              <w:t>maxNumberROHC-ContextSessions</w:t>
            </w:r>
            <w:r w:rsidRPr="00962B3F">
              <w:rPr>
                <w:lang w:eastAsia="en-GB"/>
              </w:rPr>
              <w:t xml:space="preserve"> parameter as indicated by the UE.</w:t>
            </w:r>
          </w:p>
        </w:tc>
      </w:tr>
      <w:tr w:rsidR="00F747EB" w:rsidRPr="00962B3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962B3F" w:rsidRDefault="00394471" w:rsidP="00964CC4">
            <w:pPr>
              <w:pStyle w:val="TAL"/>
              <w:rPr>
                <w:bCs/>
                <w:lang w:eastAsia="en-GB"/>
              </w:rPr>
            </w:pPr>
            <w:r w:rsidRPr="00962B3F">
              <w:rPr>
                <w:b/>
                <w:bCs/>
                <w:i/>
                <w:lang w:eastAsia="en-GB"/>
              </w:rPr>
              <w:t>moreThanOneRLC</w:t>
            </w:r>
          </w:p>
          <w:p w14:paraId="3A113F30" w14:textId="77777777" w:rsidR="00394471" w:rsidRPr="00962B3F" w:rsidRDefault="00394471" w:rsidP="00964CC4">
            <w:pPr>
              <w:pStyle w:val="TAL"/>
              <w:rPr>
                <w:bCs/>
                <w:lang w:eastAsia="en-GB"/>
              </w:rPr>
            </w:pPr>
            <w:r w:rsidRPr="00962B3F">
              <w:rPr>
                <w:bCs/>
                <w:lang w:eastAsia="en-GB"/>
              </w:rPr>
              <w:t>This field configures UL data transmission when more than one RLC entity is associated with the PDCP entity. This field is not present if the bearer is configured as DAPS bearer.</w:t>
            </w:r>
          </w:p>
        </w:tc>
      </w:tr>
      <w:tr w:rsidR="00F747EB" w:rsidRPr="00962B3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962B3F" w:rsidRDefault="00394471" w:rsidP="00964CC4">
            <w:pPr>
              <w:pStyle w:val="TAL"/>
              <w:rPr>
                <w:b/>
                <w:bCs/>
                <w:i/>
                <w:lang w:eastAsia="en-GB"/>
              </w:rPr>
            </w:pPr>
            <w:r w:rsidRPr="00962B3F">
              <w:rPr>
                <w:b/>
                <w:bCs/>
                <w:i/>
                <w:lang w:eastAsia="en-GB"/>
              </w:rPr>
              <w:t>moreThanTwoRLC-DRB</w:t>
            </w:r>
          </w:p>
          <w:p w14:paraId="0F3E340B" w14:textId="77777777" w:rsidR="00394471" w:rsidRPr="00962B3F" w:rsidRDefault="00394471" w:rsidP="00964CC4">
            <w:pPr>
              <w:pStyle w:val="TAL"/>
              <w:rPr>
                <w:b/>
                <w:bCs/>
                <w:i/>
                <w:lang w:eastAsia="en-GB"/>
              </w:rPr>
            </w:pPr>
            <w:r w:rsidRPr="00962B3F">
              <w:rPr>
                <w:bCs/>
                <w:lang w:eastAsia="en-GB"/>
              </w:rPr>
              <w:t>This field configures UL data transmission when more than two RLC entities are associated with the PDCP entity for DRBs.</w:t>
            </w:r>
          </w:p>
        </w:tc>
      </w:tr>
      <w:tr w:rsidR="00F747EB" w:rsidRPr="00962B3F" w14:paraId="5C4E3F57" w14:textId="77777777" w:rsidTr="0077105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12E1DD6" w14:textId="77777777" w:rsidR="00CE6FBC" w:rsidRPr="00962B3F" w:rsidRDefault="00CE6FBC" w:rsidP="00771058">
            <w:pPr>
              <w:pStyle w:val="TAL"/>
              <w:rPr>
                <w:b/>
                <w:i/>
                <w:lang w:eastAsia="en-GB"/>
              </w:rPr>
            </w:pPr>
            <w:r w:rsidRPr="00962B3F">
              <w:rPr>
                <w:b/>
                <w:bCs/>
                <w:i/>
                <w:lang w:eastAsia="en-GB"/>
              </w:rPr>
              <w:lastRenderedPageBreak/>
              <w:t>multicastHFN</w:t>
            </w:r>
            <w:r w:rsidRPr="00962B3F">
              <w:rPr>
                <w:b/>
                <w:i/>
                <w:lang w:eastAsia="en-GB"/>
              </w:rPr>
              <w:t>-AndRefSN</w:t>
            </w:r>
          </w:p>
          <w:p w14:paraId="013B5591" w14:textId="4315C1A9" w:rsidR="00CE6FBC" w:rsidRPr="00962B3F" w:rsidRDefault="00CE6FBC" w:rsidP="00771058">
            <w:pPr>
              <w:pStyle w:val="TAL"/>
              <w:rPr>
                <w:b/>
                <w:bCs/>
                <w:i/>
                <w:lang w:eastAsia="en-GB"/>
              </w:rPr>
            </w:pPr>
            <w:r w:rsidRPr="00962B3F">
              <w:rPr>
                <w:bCs/>
                <w:lang w:eastAsia="en-GB"/>
              </w:rPr>
              <w:t>Indicates</w:t>
            </w:r>
            <w:r w:rsidR="00154FBC" w:rsidRPr="00962B3F">
              <w:rPr>
                <w:lang w:eastAsia="zh-CN"/>
              </w:rPr>
              <w:t xml:space="preserve"> an</w:t>
            </w:r>
            <w:r w:rsidRPr="00962B3F">
              <w:rPr>
                <w:lang w:eastAsia="zh-CN"/>
              </w:rPr>
              <w:t xml:space="preserve"> HFN and</w:t>
            </w:r>
            <w:r w:rsidR="00154FBC" w:rsidRPr="00962B3F">
              <w:rPr>
                <w:lang w:eastAsia="zh-CN"/>
              </w:rPr>
              <w:t xml:space="preserve"> a</w:t>
            </w:r>
            <w:r w:rsidRPr="00962B3F">
              <w:rPr>
                <w:lang w:eastAsia="zh-CN"/>
              </w:rPr>
              <w:t xml:space="preserve"> reference PDCP SN associated to this HFN for multicast MRB PDCP window initialization as specified in TS 38.323 [5]. The value is composed of a</w:t>
            </w:r>
            <w:r w:rsidR="00154FBC" w:rsidRPr="00962B3F">
              <w:rPr>
                <w:lang w:eastAsia="zh-CN"/>
              </w:rPr>
              <w:t>n</w:t>
            </w:r>
            <w:r w:rsidRPr="00962B3F">
              <w:rPr>
                <w:lang w:eastAsia="zh-CN"/>
              </w:rPr>
              <w:t xml:space="preserve"> HFN(MSBs) and </w:t>
            </w:r>
            <w:r w:rsidR="00154FBC" w:rsidRPr="00962B3F">
              <w:rPr>
                <w:lang w:eastAsia="zh-CN"/>
              </w:rPr>
              <w:t>a</w:t>
            </w:r>
            <w:r w:rsidRPr="00962B3F">
              <w:rPr>
                <w:lang w:eastAsia="zh-CN"/>
              </w:rPr>
              <w:t xml:space="preserve"> PDCP SN(LSBs). The size of the HFN part in bits is equal to 32 minus the length of the PDCP SN configured in </w:t>
            </w:r>
            <w:r w:rsidRPr="00962B3F">
              <w:rPr>
                <w:i/>
                <w:lang w:eastAsia="zh-CN"/>
              </w:rPr>
              <w:t>pdcp-SN-SizeDL</w:t>
            </w:r>
            <w:r w:rsidRPr="00962B3F">
              <w:rPr>
                <w:lang w:eastAsia="zh-CN"/>
              </w:rPr>
              <w:t>.</w:t>
            </w:r>
          </w:p>
        </w:tc>
      </w:tr>
      <w:tr w:rsidR="00F747EB" w:rsidRPr="00962B3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962B3F" w:rsidRDefault="00394471" w:rsidP="00964CC4">
            <w:pPr>
              <w:pStyle w:val="TAL"/>
              <w:rPr>
                <w:b/>
                <w:bCs/>
                <w:i/>
                <w:lang w:eastAsia="en-GB"/>
              </w:rPr>
            </w:pPr>
            <w:r w:rsidRPr="00962B3F">
              <w:rPr>
                <w:b/>
                <w:bCs/>
                <w:i/>
                <w:lang w:eastAsia="en-GB"/>
              </w:rPr>
              <w:t>outOfOrderDelivery</w:t>
            </w:r>
          </w:p>
          <w:p w14:paraId="7B9190F0" w14:textId="77777777" w:rsidR="00394471" w:rsidRPr="00962B3F" w:rsidRDefault="00394471" w:rsidP="00964CC4">
            <w:pPr>
              <w:pStyle w:val="TAL"/>
              <w:rPr>
                <w:bCs/>
                <w:lang w:eastAsia="sv-SE"/>
              </w:rPr>
            </w:pPr>
            <w:r w:rsidRPr="00962B3F">
              <w:rPr>
                <w:bCs/>
                <w:lang w:eastAsia="en-GB"/>
              </w:rPr>
              <w:t xml:space="preserve">Indicates whether or not </w:t>
            </w:r>
            <w:r w:rsidRPr="00962B3F">
              <w:rPr>
                <w:i/>
                <w:lang w:eastAsia="ko-KR"/>
              </w:rPr>
              <w:t>outOfOrderDelivery</w:t>
            </w:r>
            <w:r w:rsidRPr="00962B3F">
              <w:rPr>
                <w:lang w:eastAsia="ko-KR"/>
              </w:rPr>
              <w:t xml:space="preserve"> specified in TS 38.323 [5] is configured.</w:t>
            </w:r>
            <w:r w:rsidRPr="00962B3F">
              <w:rPr>
                <w:lang w:eastAsia="sv-SE"/>
              </w:rPr>
              <w:t xml:space="preserve"> </w:t>
            </w:r>
            <w:r w:rsidRPr="00962B3F">
              <w:rPr>
                <w:rFonts w:eastAsia="Malgun Gothic"/>
                <w:lang w:eastAsia="ko-KR"/>
              </w:rPr>
              <w:t>This field</w:t>
            </w:r>
            <w:r w:rsidRPr="00962B3F">
              <w:rPr>
                <w:lang w:eastAsia="sv-SE"/>
              </w:rPr>
              <w:t xml:space="preserve"> should be either always present or always absent, after the radio bearer is established.</w:t>
            </w:r>
          </w:p>
        </w:tc>
      </w:tr>
      <w:tr w:rsidR="00F747EB" w:rsidRPr="00962B3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962B3F" w:rsidRDefault="00394471" w:rsidP="00964CC4">
            <w:pPr>
              <w:pStyle w:val="TAL"/>
              <w:rPr>
                <w:b/>
                <w:bCs/>
                <w:i/>
                <w:lang w:eastAsia="en-GB"/>
              </w:rPr>
            </w:pPr>
            <w:r w:rsidRPr="00962B3F">
              <w:rPr>
                <w:b/>
                <w:bCs/>
                <w:i/>
                <w:lang w:eastAsia="en-GB"/>
              </w:rPr>
              <w:t>pdcp-</w:t>
            </w:r>
            <w:r w:rsidRPr="00962B3F">
              <w:rPr>
                <w:rFonts w:eastAsia="Yu Mincho"/>
                <w:b/>
                <w:bCs/>
                <w:i/>
                <w:lang w:eastAsia="sv-SE"/>
              </w:rPr>
              <w:t>Duplication</w:t>
            </w:r>
          </w:p>
          <w:p w14:paraId="1CBB68A5" w14:textId="77777777" w:rsidR="00394471" w:rsidRPr="00962B3F" w:rsidRDefault="00394471" w:rsidP="00964CC4">
            <w:pPr>
              <w:pStyle w:val="TAL"/>
              <w:rPr>
                <w:b/>
                <w:bCs/>
                <w:i/>
                <w:lang w:eastAsia="en-GB"/>
              </w:rPr>
            </w:pPr>
            <w:r w:rsidRPr="00962B3F">
              <w:rPr>
                <w:rFonts w:eastAsia="Malgun Gothic"/>
                <w:lang w:eastAsia="ko-KR"/>
              </w:rPr>
              <w:t>Indicates whether or not uplink duplication status at the time of receiving this IE is configured and activated</w:t>
            </w:r>
            <w:r w:rsidRPr="00962B3F">
              <w:rPr>
                <w:rFonts w:eastAsia="Yu Mincho"/>
                <w:lang w:eastAsia="sv-SE"/>
              </w:rPr>
              <w:t xml:space="preserve"> as specified in TS 38.323 [5]</w:t>
            </w:r>
            <w:r w:rsidRPr="00962B3F">
              <w:rPr>
                <w:rFonts w:eastAsia="Malgun Gothic"/>
                <w:lang w:eastAsia="ko-KR"/>
              </w:rPr>
              <w:t xml:space="preserve">. The presence of this field indicates that duplication is configured. </w:t>
            </w:r>
            <w:r w:rsidRPr="00962B3F">
              <w:rPr>
                <w:lang w:eastAsia="ko-KR"/>
              </w:rPr>
              <w:t xml:space="preserve">PDCP duplication is not configured for CA packet duplication of LTE RLC bearer. </w:t>
            </w:r>
            <w:r w:rsidRPr="00962B3F">
              <w:rPr>
                <w:rFonts w:eastAsia="Malgun Gothic"/>
                <w:lang w:eastAsia="ko-KR"/>
              </w:rPr>
              <w:t xml:space="preserve">The value of this field, when the field is present, indicates the state of the duplication at the time of receiving this IE. If set to </w:t>
            </w:r>
            <w:r w:rsidRPr="00962B3F">
              <w:rPr>
                <w:i/>
                <w:iCs/>
                <w:lang w:eastAsia="en-GB"/>
              </w:rPr>
              <w:t>true</w:t>
            </w:r>
            <w:r w:rsidRPr="00962B3F">
              <w:rPr>
                <w:rFonts w:eastAsia="Malgun Gothic"/>
                <w:lang w:eastAsia="ko-KR"/>
              </w:rPr>
              <w:t xml:space="preserve">, duplication is activated. The value of this field is always </w:t>
            </w:r>
            <w:r w:rsidRPr="00962B3F">
              <w:rPr>
                <w:i/>
                <w:iCs/>
                <w:lang w:eastAsia="en-GB"/>
              </w:rPr>
              <w:t>true</w:t>
            </w:r>
            <w:r w:rsidRPr="00962B3F">
              <w:rPr>
                <w:rFonts w:eastAsia="Malgun Gothic"/>
                <w:lang w:eastAsia="ko-KR"/>
              </w:rPr>
              <w:t xml:space="preserve">, when configured for a SRB. For PDCP entity with more than two associated RLC entities for UL transmission, this field is always present. If the field </w:t>
            </w:r>
            <w:r w:rsidRPr="00962B3F">
              <w:rPr>
                <w:rFonts w:eastAsia="Malgun Gothic"/>
                <w:i/>
                <w:lang w:eastAsia="ko-KR"/>
              </w:rPr>
              <w:t xml:space="preserve">moreThanTwoRLC-DRB </w:t>
            </w:r>
            <w:r w:rsidRPr="00962B3F">
              <w:rPr>
                <w:rFonts w:eastAsia="Malgun Gothic"/>
                <w:lang w:eastAsia="ko-KR"/>
              </w:rPr>
              <w:t xml:space="preserve">is present, the value of this field is ignored and the state of the duplication is indicated by </w:t>
            </w:r>
            <w:r w:rsidRPr="00962B3F">
              <w:rPr>
                <w:rFonts w:eastAsia="Malgun Gothic"/>
                <w:i/>
                <w:iCs/>
                <w:lang w:eastAsia="ko-KR"/>
              </w:rPr>
              <w:t>duplicationState</w:t>
            </w:r>
            <w:r w:rsidRPr="00962B3F">
              <w:rPr>
                <w:rFonts w:eastAsia="Malgun Gothic"/>
                <w:lang w:eastAsia="ko-KR"/>
              </w:rPr>
              <w:t>. For PDCP entity with more than two associated RLC entities, only NR RLC bearer is supported.</w:t>
            </w:r>
          </w:p>
        </w:tc>
      </w:tr>
      <w:tr w:rsidR="00F747EB" w:rsidRPr="00962B3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962B3F" w:rsidRDefault="00394471" w:rsidP="00964CC4">
            <w:pPr>
              <w:pStyle w:val="TAL"/>
              <w:rPr>
                <w:b/>
                <w:bCs/>
                <w:lang w:eastAsia="en-GB"/>
              </w:rPr>
            </w:pPr>
            <w:r w:rsidRPr="00962B3F">
              <w:rPr>
                <w:b/>
                <w:bCs/>
                <w:i/>
                <w:lang w:eastAsia="en-GB"/>
              </w:rPr>
              <w:t>pdcp-SN-SizeDL</w:t>
            </w:r>
          </w:p>
          <w:p w14:paraId="41B6632F" w14:textId="4964C70D" w:rsidR="00394471" w:rsidRPr="00962B3F" w:rsidRDefault="00394471" w:rsidP="00964CC4">
            <w:pPr>
              <w:pStyle w:val="TAL"/>
              <w:rPr>
                <w:i/>
                <w:iCs/>
                <w:kern w:val="2"/>
                <w:lang w:eastAsia="sv-SE"/>
              </w:rPr>
            </w:pPr>
            <w:r w:rsidRPr="00962B3F">
              <w:rPr>
                <w:iCs/>
                <w:kern w:val="2"/>
                <w:lang w:eastAsia="sv-SE"/>
              </w:rPr>
              <w:t xml:space="preserve">PDCP sequence number size for downlink,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962B3F" w:rsidRDefault="00394471" w:rsidP="00964CC4">
            <w:pPr>
              <w:pStyle w:val="TAL"/>
              <w:rPr>
                <w:b/>
                <w:bCs/>
                <w:i/>
                <w:lang w:eastAsia="en-GB"/>
              </w:rPr>
            </w:pPr>
            <w:r w:rsidRPr="00962B3F">
              <w:rPr>
                <w:b/>
                <w:bCs/>
                <w:i/>
                <w:lang w:eastAsia="en-GB"/>
              </w:rPr>
              <w:t>pdcp-SN-SizeUL</w:t>
            </w:r>
          </w:p>
          <w:p w14:paraId="56DD3BF4" w14:textId="77777777" w:rsidR="00394471" w:rsidRPr="00962B3F" w:rsidRDefault="00394471" w:rsidP="00964CC4">
            <w:pPr>
              <w:pStyle w:val="TAL"/>
              <w:rPr>
                <w:iCs/>
                <w:kern w:val="2"/>
                <w:lang w:eastAsia="sv-SE"/>
              </w:rPr>
            </w:pPr>
            <w:r w:rsidRPr="00962B3F">
              <w:rPr>
                <w:iCs/>
                <w:kern w:val="2"/>
                <w:lang w:eastAsia="sv-SE"/>
              </w:rPr>
              <w:t xml:space="preserve">PDCP sequence number size for uplink,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962B3F" w:rsidRDefault="00394471" w:rsidP="00964CC4">
            <w:pPr>
              <w:pStyle w:val="TAL"/>
              <w:rPr>
                <w:b/>
                <w:i/>
                <w:iCs/>
                <w:lang w:eastAsia="en-GB"/>
              </w:rPr>
            </w:pPr>
            <w:r w:rsidRPr="00962B3F">
              <w:rPr>
                <w:b/>
                <w:i/>
                <w:iCs/>
                <w:lang w:eastAsia="en-GB"/>
              </w:rPr>
              <w:t>primaryPath</w:t>
            </w:r>
          </w:p>
          <w:p w14:paraId="2332C362" w14:textId="05F16A28" w:rsidR="00394471" w:rsidRPr="00962B3F" w:rsidRDefault="00394471" w:rsidP="00964CC4">
            <w:pPr>
              <w:pStyle w:val="TAL"/>
              <w:rPr>
                <w:b/>
                <w:bCs/>
                <w:i/>
                <w:lang w:eastAsia="en-GB"/>
              </w:rPr>
            </w:pPr>
            <w:r w:rsidRPr="00962B3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962B3F">
              <w:rPr>
                <w:iCs/>
                <w:lang w:eastAsia="en-GB"/>
              </w:rPr>
              <w:t>, except for the</w:t>
            </w:r>
            <w:r w:rsidR="00052615" w:rsidRPr="00962B3F">
              <w:rPr>
                <w:iCs/>
                <w:lang w:eastAsia="en-GB"/>
              </w:rPr>
              <w:t xml:space="preserve"> split</w:t>
            </w:r>
            <w:r w:rsidR="00CF0B27" w:rsidRPr="00962B3F">
              <w:rPr>
                <w:iCs/>
                <w:lang w:eastAsia="en-GB"/>
              </w:rPr>
              <w:t xml:space="preserve"> SRB2 of the IAB-MT</w:t>
            </w:r>
            <w:r w:rsidR="00DB6B82" w:rsidRPr="00962B3F">
              <w:rPr>
                <w:iCs/>
                <w:lang w:eastAsia="en-GB"/>
              </w:rPr>
              <w:t>, and, when the SCG is deactivated, for DRBs</w:t>
            </w:r>
            <w:r w:rsidRPr="00962B3F">
              <w:rPr>
                <w:iCs/>
                <w:lang w:eastAsia="en-GB"/>
              </w:rPr>
              <w:t xml:space="preserve">. The NW indicates </w:t>
            </w:r>
            <w:r w:rsidRPr="00962B3F">
              <w:rPr>
                <w:i/>
                <w:iCs/>
                <w:lang w:eastAsia="en-GB"/>
              </w:rPr>
              <w:t>cellGroup</w:t>
            </w:r>
            <w:r w:rsidRPr="00962B3F">
              <w:rPr>
                <w:iCs/>
                <w:lang w:eastAsia="en-GB"/>
              </w:rPr>
              <w:t xml:space="preserve"> for split bearers using logical channels in different cell groups. </w:t>
            </w:r>
            <w:r w:rsidRPr="00962B3F">
              <w:rPr>
                <w:bCs/>
                <w:lang w:eastAsia="ko-KR"/>
              </w:rPr>
              <w:t xml:space="preserve">The NW always indicates </w:t>
            </w:r>
            <w:r w:rsidRPr="00962B3F">
              <w:rPr>
                <w:bCs/>
                <w:i/>
                <w:iCs/>
                <w:lang w:eastAsia="ko-KR"/>
              </w:rPr>
              <w:t>logicalChannel</w:t>
            </w:r>
            <w:r w:rsidRPr="00962B3F">
              <w:rPr>
                <w:bCs/>
                <w:lang w:eastAsia="ko-KR"/>
              </w:rPr>
              <w:t xml:space="preserve"> if CA based PDCP duplication is configured in the cell group indicated by </w:t>
            </w:r>
            <w:r w:rsidRPr="00962B3F">
              <w:rPr>
                <w:i/>
                <w:iCs/>
              </w:rPr>
              <w:t xml:space="preserve">cellGroup </w:t>
            </w:r>
            <w:r w:rsidRPr="00962B3F">
              <w:t>of this field</w:t>
            </w:r>
            <w:r w:rsidRPr="00962B3F">
              <w:rPr>
                <w:bCs/>
                <w:lang w:eastAsia="ko-KR"/>
              </w:rPr>
              <w:t>.</w:t>
            </w:r>
          </w:p>
        </w:tc>
      </w:tr>
      <w:tr w:rsidR="00F747EB" w:rsidRPr="00962B3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962B3F" w:rsidRDefault="00394471" w:rsidP="00964CC4">
            <w:pPr>
              <w:pStyle w:val="TAL"/>
              <w:rPr>
                <w:b/>
                <w:i/>
                <w:iCs/>
                <w:lang w:eastAsia="en-GB"/>
              </w:rPr>
            </w:pPr>
            <w:r w:rsidRPr="00962B3F">
              <w:rPr>
                <w:b/>
                <w:i/>
                <w:iCs/>
                <w:lang w:eastAsia="en-GB"/>
              </w:rPr>
              <w:t>splitSecondaryPath</w:t>
            </w:r>
          </w:p>
          <w:p w14:paraId="7853055C" w14:textId="77777777" w:rsidR="00394471" w:rsidRPr="00962B3F" w:rsidRDefault="00394471" w:rsidP="00964CC4">
            <w:pPr>
              <w:pStyle w:val="TAL"/>
              <w:rPr>
                <w:b/>
                <w:i/>
                <w:iCs/>
                <w:lang w:eastAsia="en-GB"/>
              </w:rPr>
            </w:pPr>
            <w:r w:rsidRPr="00962B3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962B3F">
              <w:rPr>
                <w:i/>
                <w:iCs/>
                <w:lang w:eastAsia="en-GB"/>
              </w:rPr>
              <w:t xml:space="preserve">cellGroup </w:t>
            </w:r>
            <w:r w:rsidRPr="00962B3F">
              <w:rPr>
                <w:iCs/>
                <w:lang w:eastAsia="en-GB"/>
              </w:rPr>
              <w:t xml:space="preserve">in the field </w:t>
            </w:r>
            <w:r w:rsidRPr="00962B3F">
              <w:rPr>
                <w:i/>
                <w:iCs/>
                <w:lang w:eastAsia="en-GB"/>
              </w:rPr>
              <w:t>primaryPath.</w:t>
            </w:r>
          </w:p>
        </w:tc>
      </w:tr>
      <w:tr w:rsidR="00F747EB" w:rsidRPr="00962B3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962B3F" w:rsidRDefault="00394471" w:rsidP="00964CC4">
            <w:pPr>
              <w:pStyle w:val="TAL"/>
              <w:rPr>
                <w:b/>
                <w:i/>
                <w:lang w:eastAsia="sv-SE"/>
              </w:rPr>
            </w:pPr>
            <w:r w:rsidRPr="00962B3F">
              <w:rPr>
                <w:b/>
                <w:i/>
                <w:lang w:eastAsia="sv-SE"/>
              </w:rPr>
              <w:t>statusReportRequired</w:t>
            </w:r>
          </w:p>
          <w:p w14:paraId="3BDE2489" w14:textId="39607C7E" w:rsidR="00394471" w:rsidRPr="00962B3F" w:rsidRDefault="00394471" w:rsidP="00964CC4">
            <w:pPr>
              <w:pStyle w:val="TAL"/>
              <w:rPr>
                <w:bCs/>
                <w:lang w:eastAsia="en-GB"/>
              </w:rPr>
            </w:pPr>
            <w:r w:rsidRPr="00962B3F">
              <w:rPr>
                <w:bCs/>
                <w:lang w:eastAsia="en-GB"/>
              </w:rPr>
              <w:t>For AM DRBs</w:t>
            </w:r>
            <w:r w:rsidR="00CE6FBC" w:rsidRPr="00962B3F">
              <w:rPr>
                <w:bCs/>
                <w:lang w:eastAsia="en-GB"/>
              </w:rPr>
              <w:t>, AM MRBs</w:t>
            </w:r>
            <w:r w:rsidRPr="00962B3F">
              <w:rPr>
                <w:bCs/>
                <w:lang w:eastAsia="en-GB"/>
              </w:rPr>
              <w:t xml:space="preserve"> and DAPS UM DRBs, indicates whether the DRB</w:t>
            </w:r>
            <w:r w:rsidR="00CE6FBC" w:rsidRPr="00962B3F">
              <w:rPr>
                <w:bCs/>
                <w:lang w:eastAsia="en-GB"/>
              </w:rPr>
              <w:t xml:space="preserve"> or the multicast MRB</w:t>
            </w:r>
            <w:r w:rsidRPr="00962B3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F747EB" w:rsidRPr="00962B3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962B3F" w:rsidRDefault="00F27D15" w:rsidP="00F27D15">
            <w:pPr>
              <w:pStyle w:val="TAL"/>
              <w:rPr>
                <w:b/>
                <w:i/>
                <w:lang w:eastAsia="sv-SE"/>
              </w:rPr>
            </w:pPr>
            <w:r w:rsidRPr="00962B3F">
              <w:rPr>
                <w:b/>
                <w:i/>
                <w:lang w:eastAsia="sv-SE"/>
              </w:rPr>
              <w:t>survivalTimeStateSupport</w:t>
            </w:r>
          </w:p>
          <w:p w14:paraId="60817D3F" w14:textId="1FB672A3" w:rsidR="00F27D15" w:rsidRPr="00962B3F" w:rsidRDefault="00F27D15" w:rsidP="00F27D15">
            <w:pPr>
              <w:pStyle w:val="TAL"/>
              <w:rPr>
                <w:bCs/>
                <w:iCs/>
                <w:lang w:eastAsia="sv-SE"/>
              </w:rPr>
            </w:pPr>
            <w:r w:rsidRPr="00962B3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962B3F">
              <w:rPr>
                <w:bCs/>
                <w:iCs/>
                <w:lang w:eastAsia="sv-SE"/>
              </w:rPr>
              <w:t xml:space="preserve"> addressed to CS-RNTI</w:t>
            </w:r>
            <w:r w:rsidRPr="00962B3F">
              <w:rPr>
                <w:bCs/>
                <w:iCs/>
                <w:lang w:eastAsia="sv-SE"/>
              </w:rPr>
              <w:t>, as specified in TS 38.321 [3].</w:t>
            </w:r>
          </w:p>
        </w:tc>
      </w:tr>
      <w:tr w:rsidR="00F747EB" w:rsidRPr="00962B3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962B3F" w:rsidRDefault="00394471" w:rsidP="00964CC4">
            <w:pPr>
              <w:pStyle w:val="TAL"/>
              <w:rPr>
                <w:b/>
                <w:bCs/>
                <w:i/>
                <w:lang w:eastAsia="en-GB"/>
              </w:rPr>
            </w:pPr>
            <w:r w:rsidRPr="00962B3F">
              <w:rPr>
                <w:b/>
                <w:bCs/>
                <w:i/>
                <w:lang w:eastAsia="en-GB"/>
              </w:rPr>
              <w:t>t-Reordering</w:t>
            </w:r>
          </w:p>
          <w:p w14:paraId="1290A09E" w14:textId="77777777" w:rsidR="00394471" w:rsidRPr="00962B3F" w:rsidRDefault="00394471" w:rsidP="00964CC4">
            <w:pPr>
              <w:pStyle w:val="TAL"/>
              <w:rPr>
                <w:bCs/>
                <w:lang w:eastAsia="en-GB"/>
              </w:rPr>
            </w:pPr>
            <w:r w:rsidRPr="00962B3F">
              <w:rPr>
                <w:bCs/>
                <w:lang w:eastAsia="en-GB"/>
              </w:rPr>
              <w:t xml:space="preserve">Value in ms of t-Reordering specified in TS 38.323 [5]. Value </w:t>
            </w:r>
            <w:r w:rsidRPr="00962B3F">
              <w:rPr>
                <w:bCs/>
                <w:i/>
                <w:lang w:eastAsia="en-GB"/>
              </w:rPr>
              <w:t>ms0</w:t>
            </w:r>
            <w:r w:rsidRPr="00962B3F">
              <w:rPr>
                <w:bCs/>
                <w:lang w:eastAsia="en-GB"/>
              </w:rPr>
              <w:t xml:space="preserve"> corresponds to 0 ms, value </w:t>
            </w:r>
            <w:r w:rsidRPr="00962B3F">
              <w:rPr>
                <w:bCs/>
                <w:i/>
                <w:lang w:eastAsia="en-GB"/>
              </w:rPr>
              <w:t>ms20</w:t>
            </w:r>
            <w:r w:rsidRPr="00962B3F">
              <w:rPr>
                <w:bCs/>
                <w:lang w:eastAsia="en-GB"/>
              </w:rPr>
              <w:t xml:space="preserve"> corresponds to 20 ms, value </w:t>
            </w:r>
            <w:r w:rsidRPr="00962B3F">
              <w:rPr>
                <w:bCs/>
                <w:i/>
                <w:lang w:eastAsia="en-GB"/>
              </w:rPr>
              <w:t>ms40</w:t>
            </w:r>
            <w:r w:rsidRPr="00962B3F">
              <w:rPr>
                <w:bCs/>
                <w:lang w:eastAsia="en-GB"/>
              </w:rPr>
              <w:t xml:space="preserve"> corresponds to 40 ms, and so on.  When the field is absent the UE applies the value </w:t>
            </w:r>
            <w:r w:rsidRPr="00962B3F">
              <w:rPr>
                <w:bCs/>
                <w:i/>
                <w:lang w:eastAsia="en-GB"/>
              </w:rPr>
              <w:t>infinity</w:t>
            </w:r>
            <w:r w:rsidRPr="00962B3F">
              <w:rPr>
                <w:bCs/>
                <w:lang w:eastAsia="en-GB"/>
              </w:rPr>
              <w:t>.</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962B3F" w:rsidRDefault="00394471" w:rsidP="00964CC4">
            <w:pPr>
              <w:pStyle w:val="TAL"/>
              <w:rPr>
                <w:rFonts w:eastAsia="Malgun Gothic"/>
                <w:b/>
                <w:i/>
                <w:lang w:eastAsia="ko-KR"/>
              </w:rPr>
            </w:pPr>
            <w:r w:rsidRPr="00962B3F">
              <w:rPr>
                <w:rFonts w:eastAsia="Malgun Gothic"/>
                <w:b/>
                <w:i/>
                <w:lang w:eastAsia="ko-KR"/>
              </w:rPr>
              <w:t>ul-DataSplitThreshold</w:t>
            </w:r>
          </w:p>
          <w:p w14:paraId="367108F4" w14:textId="5486C45F" w:rsidR="00394471" w:rsidRPr="00962B3F" w:rsidRDefault="00394471" w:rsidP="00964CC4">
            <w:pPr>
              <w:pStyle w:val="TAL"/>
              <w:rPr>
                <w:bCs/>
                <w:lang w:eastAsia="en-GB"/>
              </w:rPr>
            </w:pPr>
            <w:r w:rsidRPr="00962B3F">
              <w:rPr>
                <w:bCs/>
                <w:lang w:eastAsia="en-GB"/>
              </w:rPr>
              <w:t xml:space="preserve">Parameter specified in TS 38.323 [5]. Value </w:t>
            </w:r>
            <w:r w:rsidRPr="00962B3F">
              <w:rPr>
                <w:bCs/>
                <w:i/>
                <w:lang w:eastAsia="en-GB"/>
              </w:rPr>
              <w:t>b0</w:t>
            </w:r>
            <w:r w:rsidRPr="00962B3F">
              <w:rPr>
                <w:bCs/>
                <w:lang w:eastAsia="en-GB"/>
              </w:rPr>
              <w:t xml:space="preserve"> corresponds to 0 bytes, value </w:t>
            </w:r>
            <w:r w:rsidRPr="00962B3F">
              <w:rPr>
                <w:bCs/>
                <w:i/>
                <w:lang w:eastAsia="en-GB"/>
              </w:rPr>
              <w:t>b100</w:t>
            </w:r>
            <w:r w:rsidRPr="00962B3F">
              <w:rPr>
                <w:bCs/>
                <w:lang w:eastAsia="en-GB"/>
              </w:rPr>
              <w:t xml:space="preserve"> corresponds to 100 bytes, value </w:t>
            </w:r>
            <w:r w:rsidRPr="00962B3F">
              <w:rPr>
                <w:bCs/>
                <w:i/>
                <w:lang w:eastAsia="en-GB"/>
              </w:rPr>
              <w:t>b200</w:t>
            </w:r>
            <w:r w:rsidRPr="00962B3F">
              <w:rPr>
                <w:bCs/>
                <w:lang w:eastAsia="en-GB"/>
              </w:rPr>
              <w:t xml:space="preserve"> corresponds to 200 bytes, and so on. The network sets this field to </w:t>
            </w:r>
            <w:r w:rsidRPr="00962B3F">
              <w:rPr>
                <w:bCs/>
                <w:i/>
                <w:lang w:eastAsia="en-GB"/>
              </w:rPr>
              <w:t>infinity</w:t>
            </w:r>
            <w:r w:rsidRPr="00962B3F">
              <w:rPr>
                <w:bCs/>
                <w:lang w:eastAsia="en-GB"/>
              </w:rPr>
              <w:t xml:space="preserve"> for UEs not supporting </w:t>
            </w:r>
            <w:r w:rsidRPr="00962B3F">
              <w:rPr>
                <w:bCs/>
                <w:i/>
                <w:lang w:eastAsia="en-GB"/>
              </w:rPr>
              <w:t>splitDRB-withUL-Both-MCG-SCG</w:t>
            </w:r>
            <w:r w:rsidR="00DB6B82" w:rsidRPr="00962B3F">
              <w:rPr>
                <w:bCs/>
                <w:lang w:eastAsia="en-GB"/>
              </w:rPr>
              <w:t xml:space="preserve"> and when the SCG is deactivated</w:t>
            </w:r>
            <w:r w:rsidRPr="00962B3F">
              <w:rPr>
                <w:bCs/>
                <w:lang w:eastAsia="en-GB"/>
              </w:rPr>
              <w:t xml:space="preserve">. If the field is absent when the split bearer is configured for the radio bearer first time, then the default value </w:t>
            </w:r>
            <w:r w:rsidRPr="00962B3F">
              <w:rPr>
                <w:bCs/>
                <w:i/>
                <w:lang w:eastAsia="en-GB"/>
              </w:rPr>
              <w:t>infinity</w:t>
            </w:r>
            <w:r w:rsidRPr="00962B3F">
              <w:rPr>
                <w:bCs/>
                <w:lang w:eastAsia="en-GB"/>
              </w:rPr>
              <w:t xml:space="preserve"> is applied.</w:t>
            </w:r>
          </w:p>
        </w:tc>
      </w:tr>
      <w:tr w:rsidR="000830BB" w:rsidRPr="00962B3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962B3F" w:rsidRDefault="00DA620C" w:rsidP="00771058">
            <w:pPr>
              <w:pStyle w:val="TAL"/>
              <w:rPr>
                <w:rFonts w:eastAsia="Malgun Gothic"/>
                <w:b/>
                <w:i/>
                <w:lang w:eastAsia="ko-KR"/>
              </w:rPr>
            </w:pPr>
            <w:r w:rsidRPr="00962B3F">
              <w:rPr>
                <w:rFonts w:eastAsia="Malgun Gothic"/>
                <w:b/>
                <w:i/>
                <w:lang w:eastAsia="ko-KR"/>
              </w:rPr>
              <w:lastRenderedPageBreak/>
              <w:t>uplinkDataCompression</w:t>
            </w:r>
          </w:p>
          <w:p w14:paraId="27EB5569" w14:textId="59E2710E" w:rsidR="00DA620C" w:rsidRPr="00962B3F" w:rsidRDefault="00DA620C" w:rsidP="00771058">
            <w:pPr>
              <w:pStyle w:val="TAL"/>
              <w:rPr>
                <w:rFonts w:eastAsia="Malgun Gothic"/>
                <w:bCs/>
                <w:iCs/>
                <w:lang w:eastAsia="ko-KR"/>
              </w:rPr>
            </w:pPr>
            <w:r w:rsidRPr="00962B3F">
              <w:rPr>
                <w:rFonts w:eastAsia="Malgun Gothic"/>
                <w:bCs/>
                <w:iCs/>
                <w:lang w:eastAsia="ko-KR"/>
              </w:rPr>
              <w:t xml:space="preserve">Indicates the UDC configuration that the UE shall apply. Network does not configure </w:t>
            </w:r>
            <w:r w:rsidRPr="00962B3F">
              <w:rPr>
                <w:rFonts w:eastAsia="Malgun Gothic"/>
                <w:bCs/>
                <w:i/>
                <w:lang w:eastAsia="ko-KR"/>
              </w:rPr>
              <w:t>uplinkDataCompression</w:t>
            </w:r>
            <w:r w:rsidRPr="00962B3F">
              <w:rPr>
                <w:rFonts w:eastAsia="Malgun Gothic"/>
                <w:bCs/>
                <w:iCs/>
                <w:lang w:eastAsia="ko-KR"/>
              </w:rPr>
              <w:t xml:space="preserve"> for a DRB, if </w:t>
            </w:r>
            <w:r w:rsidRPr="00962B3F">
              <w:rPr>
                <w:rFonts w:eastAsia="Malgun Gothic"/>
                <w:bCs/>
                <w:i/>
                <w:lang w:eastAsia="ko-KR"/>
              </w:rPr>
              <w:t>headerCompression</w:t>
            </w:r>
            <w:r w:rsidRPr="00962B3F">
              <w:rPr>
                <w:rFonts w:eastAsia="Malgun Gothic"/>
                <w:bCs/>
                <w:iCs/>
                <w:lang w:eastAsia="ko-KR"/>
              </w:rPr>
              <w:t xml:space="preserve"> or </w:t>
            </w:r>
            <w:r w:rsidRPr="00962B3F">
              <w:rPr>
                <w:rFonts w:eastAsia="Malgun Gothic"/>
                <w:bCs/>
                <w:i/>
                <w:lang w:eastAsia="ko-KR"/>
              </w:rPr>
              <w:t>ethernetHeaderCompression</w:t>
            </w:r>
            <w:r w:rsidRPr="00962B3F">
              <w:rPr>
                <w:rFonts w:eastAsia="Malgun Gothic"/>
                <w:bCs/>
                <w:iCs/>
                <w:lang w:eastAsia="ko-KR"/>
              </w:rPr>
              <w:t xml:space="preserve"> is already configured or </w:t>
            </w:r>
            <w:r w:rsidRPr="00962B3F">
              <w:rPr>
                <w:rFonts w:eastAsia="Malgun Gothic"/>
                <w:bCs/>
                <w:i/>
                <w:lang w:eastAsia="ko-KR"/>
              </w:rPr>
              <w:t>outOfOrderDelivery</w:t>
            </w:r>
            <w:r w:rsidRPr="00962B3F">
              <w:rPr>
                <w:rFonts w:eastAsia="Malgun Gothic"/>
                <w:bCs/>
                <w:iCs/>
                <w:lang w:eastAsia="ko-KR"/>
              </w:rPr>
              <w:t xml:space="preserve"> or DAPS is configured for the DRB. The maximum number of DRBs where </w:t>
            </w:r>
            <w:r w:rsidRPr="00962B3F">
              <w:rPr>
                <w:rFonts w:eastAsia="Malgun Gothic"/>
                <w:bCs/>
                <w:i/>
                <w:lang w:eastAsia="ko-KR"/>
              </w:rPr>
              <w:t>uplinkDataCompression</w:t>
            </w:r>
            <w:r w:rsidRPr="00962B3F">
              <w:rPr>
                <w:rFonts w:eastAsia="Malgun Gothic"/>
                <w:bCs/>
                <w:iCs/>
                <w:lang w:eastAsia="ko-KR"/>
              </w:rPr>
              <w:t xml:space="preserve"> can be applied is two. The network reconfigures </w:t>
            </w:r>
            <w:r w:rsidRPr="00962B3F">
              <w:rPr>
                <w:rFonts w:eastAsia="Malgun Gothic"/>
                <w:bCs/>
                <w:i/>
                <w:lang w:eastAsia="ko-KR"/>
              </w:rPr>
              <w:t>uplinkDataCompression</w:t>
            </w:r>
            <w:r w:rsidRPr="00962B3F">
              <w:rPr>
                <w:rFonts w:eastAsia="Malgun Gothic"/>
                <w:bCs/>
                <w:iCs/>
                <w:lang w:eastAsia="ko-KR"/>
              </w:rPr>
              <w:t xml:space="preserve"> only upon reconfiguration involving PDCP re-establishment</w:t>
            </w:r>
            <w:r w:rsidR="00A8216A" w:rsidRPr="00962B3F">
              <w:rPr>
                <w:rFonts w:eastAsia="Malgun Gothic"/>
                <w:bCs/>
                <w:iCs/>
                <w:lang w:eastAsia="ko-KR"/>
              </w:rPr>
              <w:t>.</w:t>
            </w:r>
            <w:r w:rsidR="00A8216A" w:rsidRPr="00962B3F">
              <w:rPr>
                <w:rFonts w:cs="Arial"/>
                <w:bCs/>
                <w:iCs/>
                <w:szCs w:val="18"/>
                <w:lang w:eastAsia="zh-CN"/>
              </w:rPr>
              <w:t xml:space="preserve"> </w:t>
            </w:r>
            <w:r w:rsidR="00A8216A" w:rsidRPr="00962B3F">
              <w:rPr>
                <w:rFonts w:cs="Arial"/>
                <w:szCs w:val="18"/>
                <w:lang w:eastAsia="zh-CN"/>
              </w:rPr>
              <w:t xml:space="preserve">If the field is set to </w:t>
            </w:r>
            <w:r w:rsidR="00A8216A" w:rsidRPr="00962B3F">
              <w:rPr>
                <w:rFonts w:cs="Arial"/>
                <w:i/>
                <w:szCs w:val="18"/>
              </w:rPr>
              <w:t>drb-ContinueUDC</w:t>
            </w:r>
            <w:r w:rsidR="00A8216A" w:rsidRPr="00962B3F">
              <w:rPr>
                <w:rFonts w:cs="Arial"/>
                <w:szCs w:val="18"/>
                <w:lang w:eastAsia="zh-CN"/>
              </w:rPr>
              <w:t xml:space="preserve">, </w:t>
            </w:r>
            <w:r w:rsidR="00A8216A" w:rsidRPr="00962B3F">
              <w:rPr>
                <w:rFonts w:cs="Arial"/>
                <w:szCs w:val="18"/>
              </w:rPr>
              <w:t>the PDCP entity continues the uplink data compression protocol during PDCP re-establishment, as specified in TS 38.323 [5].</w:t>
            </w:r>
            <w:r w:rsidR="00A8216A" w:rsidRPr="00962B3F">
              <w:rPr>
                <w:rFonts w:cs="Arial"/>
                <w:szCs w:val="18"/>
                <w:lang w:eastAsia="zh-CN"/>
              </w:rPr>
              <w:t xml:space="preserve"> </w:t>
            </w:r>
            <w:r w:rsidR="00A8216A" w:rsidRPr="00962B3F">
              <w:rPr>
                <w:rFonts w:cs="Arial"/>
                <w:bCs/>
                <w:iCs/>
                <w:szCs w:val="18"/>
                <w:lang w:eastAsia="zh-CN"/>
              </w:rPr>
              <w:t xml:space="preserve">The field is set to </w:t>
            </w:r>
            <w:r w:rsidR="00A8216A" w:rsidRPr="00962B3F">
              <w:rPr>
                <w:rFonts w:cs="Arial"/>
                <w:i/>
                <w:szCs w:val="18"/>
              </w:rPr>
              <w:t>drb-ContinueUDC</w:t>
            </w:r>
            <w:r w:rsidR="00A8216A" w:rsidRPr="00962B3F">
              <w:rPr>
                <w:rFonts w:cs="Arial"/>
                <w:szCs w:val="18"/>
                <w:lang w:eastAsia="zh-CN"/>
              </w:rPr>
              <w:t xml:space="preserve"> only </w:t>
            </w:r>
            <w:r w:rsidR="00A8216A" w:rsidRPr="00962B3F">
              <w:rPr>
                <w:rFonts w:cs="Arial"/>
                <w:szCs w:val="18"/>
                <w:lang w:eastAsia="sv-SE"/>
              </w:rPr>
              <w:t>in case of resuming an RRC connection or reconfiguration with sync, where the PDCP termination point is not changed and the</w:t>
            </w:r>
            <w:r w:rsidR="00A8216A" w:rsidRPr="00962B3F">
              <w:rPr>
                <w:rFonts w:cs="Arial"/>
                <w:i/>
                <w:iCs/>
                <w:szCs w:val="18"/>
                <w:lang w:eastAsia="sv-SE"/>
              </w:rPr>
              <w:t xml:space="preserve"> fullConfig</w:t>
            </w:r>
            <w:r w:rsidR="00A8216A" w:rsidRPr="00962B3F">
              <w:rPr>
                <w:rFonts w:cs="Arial"/>
                <w:szCs w:val="18"/>
                <w:lang w:eastAsia="sv-SE"/>
              </w:rPr>
              <w:t xml:space="preserve"> is not indicated</w:t>
            </w:r>
            <w:r w:rsidR="00A8216A" w:rsidRPr="00962B3F">
              <w:rPr>
                <w:rFonts w:cs="Arial"/>
                <w:szCs w:val="18"/>
                <w:lang w:eastAsia="zh-CN"/>
              </w:rPr>
              <w:t>.</w:t>
            </w:r>
          </w:p>
        </w:tc>
      </w:tr>
    </w:tbl>
    <w:p w14:paraId="7CB23C20"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962B3F" w:rsidRDefault="00394471" w:rsidP="00964CC4">
            <w:pPr>
              <w:pStyle w:val="TAH"/>
              <w:rPr>
                <w:lang w:eastAsia="sv-SE"/>
              </w:rPr>
            </w:pPr>
            <w:r w:rsidRPr="00962B3F">
              <w:rPr>
                <w:i/>
                <w:lang w:eastAsia="sv-SE"/>
              </w:rPr>
              <w:t>EthernetHeaderCompression field descriptions</w:t>
            </w:r>
          </w:p>
        </w:tc>
      </w:tr>
      <w:tr w:rsidR="00F747EB" w:rsidRPr="00962B3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962B3F" w:rsidRDefault="00394471" w:rsidP="00964CC4">
            <w:pPr>
              <w:pStyle w:val="TAL"/>
              <w:rPr>
                <w:b/>
                <w:i/>
                <w:lang w:eastAsia="en-GB"/>
              </w:rPr>
            </w:pPr>
            <w:r w:rsidRPr="00962B3F">
              <w:rPr>
                <w:b/>
                <w:i/>
                <w:lang w:eastAsia="en-GB"/>
              </w:rPr>
              <w:t>drb-ContinueEHC-DL</w:t>
            </w:r>
          </w:p>
          <w:p w14:paraId="48A8CE7A"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962B3F" w:rsidRDefault="00394471" w:rsidP="00964CC4">
            <w:pPr>
              <w:pStyle w:val="TAL"/>
              <w:rPr>
                <w:b/>
                <w:i/>
                <w:lang w:eastAsia="en-GB"/>
              </w:rPr>
            </w:pPr>
            <w:r w:rsidRPr="00962B3F">
              <w:rPr>
                <w:b/>
                <w:i/>
                <w:lang w:eastAsia="en-GB"/>
              </w:rPr>
              <w:t>drb-ContinueEHC-UL</w:t>
            </w:r>
          </w:p>
          <w:p w14:paraId="5C41D656"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962B3F" w:rsidRDefault="00394471" w:rsidP="00964CC4">
            <w:pPr>
              <w:pStyle w:val="TAL"/>
              <w:tabs>
                <w:tab w:val="left" w:pos="11100"/>
              </w:tabs>
              <w:rPr>
                <w:b/>
                <w:i/>
                <w:lang w:eastAsia="en-GB"/>
              </w:rPr>
            </w:pPr>
            <w:r w:rsidRPr="00962B3F">
              <w:rPr>
                <w:b/>
                <w:i/>
                <w:lang w:eastAsia="en-GB"/>
              </w:rPr>
              <w:t>ehc-CID-Length</w:t>
            </w:r>
          </w:p>
          <w:p w14:paraId="6297339F" w14:textId="5FE73E07" w:rsidR="00394471" w:rsidRPr="00962B3F" w:rsidRDefault="00394471" w:rsidP="00964CC4">
            <w:pPr>
              <w:pStyle w:val="TAL"/>
              <w:rPr>
                <w:b/>
                <w:i/>
                <w:lang w:eastAsia="sv-SE"/>
              </w:rPr>
            </w:pPr>
            <w:r w:rsidRPr="00962B3F">
              <w:rPr>
                <w:bCs/>
                <w:iCs/>
                <w:lang w:eastAsia="en-GB"/>
              </w:rPr>
              <w:t xml:space="preserve">Indicates the length of the CID field for EHC packet. The value </w:t>
            </w:r>
            <w:r w:rsidRPr="00962B3F">
              <w:rPr>
                <w:bCs/>
                <w:i/>
                <w:lang w:eastAsia="en-GB"/>
              </w:rPr>
              <w:t>bits7</w:t>
            </w:r>
            <w:r w:rsidRPr="00962B3F">
              <w:rPr>
                <w:bCs/>
                <w:iCs/>
                <w:lang w:eastAsia="en-GB"/>
              </w:rPr>
              <w:t xml:space="preserve"> indicates the length is 7 bits, and the value </w:t>
            </w:r>
            <w:r w:rsidRPr="00962B3F">
              <w:rPr>
                <w:bCs/>
                <w:i/>
                <w:lang w:eastAsia="en-GB"/>
              </w:rPr>
              <w:t>bits15</w:t>
            </w:r>
            <w:r w:rsidRPr="00962B3F">
              <w:rPr>
                <w:bCs/>
                <w:iCs/>
                <w:lang w:eastAsia="en-GB"/>
              </w:rPr>
              <w:t xml:space="preserve"> indicates the length is 15 bits. Once the field </w:t>
            </w:r>
            <w:r w:rsidRPr="00962B3F">
              <w:rPr>
                <w:i/>
                <w:iCs/>
                <w:lang w:eastAsia="sv-SE"/>
              </w:rPr>
              <w:t xml:space="preserve">ethernetHeaderCompression-r16 </w:t>
            </w:r>
            <w:r w:rsidRPr="00962B3F">
              <w:rPr>
                <w:lang w:eastAsia="sv-SE"/>
              </w:rPr>
              <w:t>is configured</w:t>
            </w:r>
            <w:r w:rsidRPr="00962B3F">
              <w:rPr>
                <w:bCs/>
                <w:iCs/>
                <w:lang w:eastAsia="en-GB"/>
              </w:rPr>
              <w:t xml:space="preserve"> for a DRB</w:t>
            </w:r>
            <w:r w:rsidR="00CE6FBC" w:rsidRPr="00962B3F">
              <w:rPr>
                <w:bCs/>
                <w:iCs/>
                <w:lang w:eastAsia="en-GB"/>
              </w:rPr>
              <w:t xml:space="preserve"> or a multicast MRB</w:t>
            </w:r>
            <w:r w:rsidRPr="00962B3F">
              <w:rPr>
                <w:bCs/>
                <w:iCs/>
                <w:lang w:eastAsia="en-GB"/>
              </w:rPr>
              <w:t xml:space="preserve">, the value of the field </w:t>
            </w:r>
            <w:r w:rsidRPr="00962B3F">
              <w:rPr>
                <w:bCs/>
                <w:i/>
                <w:lang w:eastAsia="en-GB"/>
              </w:rPr>
              <w:t xml:space="preserve">ehc-CID-Length </w:t>
            </w:r>
            <w:r w:rsidRPr="00962B3F">
              <w:rPr>
                <w:bCs/>
                <w:iCs/>
                <w:lang w:eastAsia="en-GB"/>
              </w:rPr>
              <w:t>for this DRB</w:t>
            </w:r>
            <w:r w:rsidR="00CE6FBC" w:rsidRPr="00962B3F">
              <w:rPr>
                <w:bCs/>
                <w:iCs/>
                <w:lang w:eastAsia="en-GB"/>
              </w:rPr>
              <w:t xml:space="preserve"> or multicast MRB</w:t>
            </w:r>
            <w:r w:rsidRPr="00962B3F">
              <w:rPr>
                <w:bCs/>
                <w:iCs/>
                <w:lang w:eastAsia="en-GB"/>
              </w:rPr>
              <w:t xml:space="preserve"> is not reconfigured to a different value.</w:t>
            </w:r>
          </w:p>
        </w:tc>
      </w:tr>
      <w:tr w:rsidR="00F747EB" w:rsidRPr="00962B3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962B3F" w:rsidRDefault="00394471" w:rsidP="00964CC4">
            <w:pPr>
              <w:pStyle w:val="TAL"/>
              <w:tabs>
                <w:tab w:val="left" w:pos="11100"/>
              </w:tabs>
              <w:rPr>
                <w:b/>
                <w:i/>
                <w:lang w:eastAsia="en-GB"/>
              </w:rPr>
            </w:pPr>
            <w:r w:rsidRPr="00962B3F">
              <w:rPr>
                <w:b/>
                <w:i/>
                <w:lang w:eastAsia="en-GB"/>
              </w:rPr>
              <w:t>ehc-Common</w:t>
            </w:r>
          </w:p>
          <w:p w14:paraId="3D8CD3E4" w14:textId="77777777" w:rsidR="00394471" w:rsidRPr="00962B3F" w:rsidRDefault="00394471" w:rsidP="00964CC4">
            <w:pPr>
              <w:pStyle w:val="TAL"/>
              <w:tabs>
                <w:tab w:val="left" w:pos="11100"/>
              </w:tabs>
              <w:rPr>
                <w:rFonts w:eastAsia="DengXian"/>
                <w:b/>
                <w:i/>
                <w:lang w:eastAsia="zh-CN"/>
              </w:rPr>
            </w:pPr>
            <w:r w:rsidRPr="00962B3F">
              <w:rPr>
                <w:bCs/>
                <w:iCs/>
                <w:lang w:eastAsia="en-GB"/>
              </w:rPr>
              <w:t>Indicates the configurations that apply for both downlink and uplink.</w:t>
            </w:r>
          </w:p>
        </w:tc>
      </w:tr>
      <w:tr w:rsidR="00F747EB" w:rsidRPr="00962B3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962B3F" w:rsidRDefault="00394471" w:rsidP="00964CC4">
            <w:pPr>
              <w:pStyle w:val="TAL"/>
              <w:tabs>
                <w:tab w:val="left" w:pos="11100"/>
              </w:tabs>
              <w:rPr>
                <w:b/>
                <w:i/>
                <w:lang w:eastAsia="en-GB"/>
              </w:rPr>
            </w:pPr>
            <w:r w:rsidRPr="00962B3F">
              <w:rPr>
                <w:b/>
                <w:i/>
                <w:lang w:eastAsia="en-GB"/>
              </w:rPr>
              <w:t>ehc-Downlink</w:t>
            </w:r>
          </w:p>
          <w:p w14:paraId="7A191CC2"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downlink. If the field is configured, then Ethernet header compression is configured for downlink. Otherwise, it is not configured for downlink.</w:t>
            </w:r>
          </w:p>
        </w:tc>
      </w:tr>
      <w:tr w:rsidR="00F747EB" w:rsidRPr="00962B3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962B3F" w:rsidRDefault="00394471" w:rsidP="00964CC4">
            <w:pPr>
              <w:pStyle w:val="TAL"/>
              <w:tabs>
                <w:tab w:val="left" w:pos="11100"/>
              </w:tabs>
              <w:rPr>
                <w:b/>
                <w:i/>
                <w:lang w:eastAsia="en-GB"/>
              </w:rPr>
            </w:pPr>
            <w:r w:rsidRPr="00962B3F">
              <w:rPr>
                <w:b/>
                <w:i/>
                <w:lang w:eastAsia="en-GB"/>
              </w:rPr>
              <w:t>ehc-Uplink</w:t>
            </w:r>
          </w:p>
          <w:p w14:paraId="1667DFF1"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uplink. If the field is configured, then Ethernet header compression is configured for uplnik. Otherwise, it is not configured for uplink.</w:t>
            </w:r>
          </w:p>
        </w:tc>
      </w:tr>
      <w:tr w:rsidR="000830BB" w:rsidRPr="00962B3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962B3F" w:rsidRDefault="00394471" w:rsidP="00964CC4">
            <w:pPr>
              <w:pStyle w:val="TAL"/>
              <w:tabs>
                <w:tab w:val="left" w:pos="11100"/>
              </w:tabs>
              <w:rPr>
                <w:b/>
                <w:i/>
                <w:lang w:eastAsia="en-GB"/>
              </w:rPr>
            </w:pPr>
            <w:r w:rsidRPr="00962B3F">
              <w:rPr>
                <w:b/>
                <w:i/>
                <w:lang w:eastAsia="en-GB"/>
              </w:rPr>
              <w:t>maxCID-EHC-UL</w:t>
            </w:r>
          </w:p>
          <w:p w14:paraId="478520BC" w14:textId="77777777" w:rsidR="00394471" w:rsidRPr="00962B3F" w:rsidRDefault="00394471" w:rsidP="00964CC4">
            <w:pPr>
              <w:pStyle w:val="TAL"/>
              <w:tabs>
                <w:tab w:val="left" w:pos="11100"/>
              </w:tabs>
              <w:rPr>
                <w:b/>
                <w:i/>
                <w:lang w:eastAsia="en-GB"/>
              </w:rPr>
            </w:pPr>
            <w:r w:rsidRPr="00962B3F">
              <w:rPr>
                <w:bCs/>
                <w:iCs/>
                <w:lang w:eastAsia="en-GB"/>
              </w:rPr>
              <w:t xml:space="preserve">Indicates the value of the MAX_CID_EHC_UL parameter as specified in TS 38.323 [5]. The total value of MAX_CID_EHC_UL across all bearers for the UE should be less than or equal to the value of </w:t>
            </w:r>
            <w:r w:rsidRPr="00962B3F">
              <w:rPr>
                <w:bCs/>
                <w:i/>
                <w:lang w:eastAsia="en-GB"/>
              </w:rPr>
              <w:t xml:space="preserve">maxNumberEHC-Contexts </w:t>
            </w:r>
            <w:r w:rsidRPr="00962B3F">
              <w:rPr>
                <w:bCs/>
                <w:iCs/>
                <w:lang w:eastAsia="en-GB"/>
              </w:rPr>
              <w:t>parameter as indicated by the UE.</w:t>
            </w:r>
          </w:p>
        </w:tc>
      </w:tr>
    </w:tbl>
    <w:p w14:paraId="082DE8B1" w14:textId="77777777" w:rsidR="00DA620C" w:rsidRPr="00962B3F" w:rsidRDefault="00DA620C" w:rsidP="00DA620C">
      <w:pPr>
        <w:rPr>
          <w:lang w:eastAsia="zh-CN"/>
        </w:rPr>
      </w:pPr>
    </w:p>
    <w:tbl>
      <w:tblPr>
        <w:tblW w:w="14173" w:type="dxa"/>
        <w:tblLook w:val="04A0" w:firstRow="1" w:lastRow="0" w:firstColumn="1" w:lastColumn="0" w:noHBand="0" w:noVBand="1"/>
      </w:tblPr>
      <w:tblGrid>
        <w:gridCol w:w="14173"/>
      </w:tblGrid>
      <w:tr w:rsidR="00F747EB" w:rsidRPr="00962B3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962B3F" w:rsidRDefault="00DA620C" w:rsidP="00771058">
            <w:pPr>
              <w:pStyle w:val="TAH"/>
              <w:rPr>
                <w:lang w:eastAsia="sv-SE"/>
              </w:rPr>
            </w:pPr>
            <w:r w:rsidRPr="00962B3F">
              <w:rPr>
                <w:i/>
                <w:lang w:eastAsia="zh-CN"/>
              </w:rPr>
              <w:t>Uplink</w:t>
            </w:r>
            <w:r w:rsidRPr="00962B3F">
              <w:rPr>
                <w:i/>
                <w:lang w:eastAsia="sv-SE"/>
              </w:rPr>
              <w:t>DataCompression field descriptions</w:t>
            </w:r>
          </w:p>
        </w:tc>
      </w:tr>
      <w:tr w:rsidR="00F747EB" w:rsidRPr="00962B3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962B3F" w:rsidRDefault="00DA620C" w:rsidP="000830BB">
            <w:pPr>
              <w:pStyle w:val="TAL"/>
              <w:rPr>
                <w:b/>
                <w:bCs/>
                <w:i/>
                <w:iCs/>
                <w:noProof/>
                <w:lang w:eastAsia="en-GB"/>
              </w:rPr>
            </w:pPr>
            <w:r w:rsidRPr="00962B3F">
              <w:rPr>
                <w:b/>
                <w:bCs/>
                <w:i/>
                <w:iCs/>
                <w:noProof/>
                <w:lang w:eastAsia="en-GB"/>
              </w:rPr>
              <w:t>bufferSize</w:t>
            </w:r>
          </w:p>
          <w:p w14:paraId="0CAF1B4B" w14:textId="77777777" w:rsidR="00DA620C" w:rsidRPr="00962B3F" w:rsidRDefault="00DA620C" w:rsidP="00771058">
            <w:pPr>
              <w:pStyle w:val="TAL"/>
              <w:rPr>
                <w:rFonts w:cs="Arial"/>
                <w:b/>
                <w:i/>
                <w:szCs w:val="18"/>
                <w:lang w:eastAsia="sv-SE"/>
              </w:rPr>
            </w:pPr>
            <w:r w:rsidRPr="00962B3F">
              <w:rPr>
                <w:rFonts w:cs="Arial"/>
                <w:noProof/>
                <w:szCs w:val="18"/>
                <w:lang w:eastAsia="zh-CN"/>
              </w:rPr>
              <w:t xml:space="preserve">This field indicates the buffer size applied for </w:t>
            </w:r>
            <w:r w:rsidRPr="00962B3F">
              <w:rPr>
                <w:rFonts w:cs="Arial"/>
                <w:bCs/>
                <w:noProof/>
                <w:szCs w:val="18"/>
                <w:lang w:eastAsia="zh-CN"/>
              </w:rPr>
              <w:t xml:space="preserve">UDC as </w:t>
            </w:r>
            <w:r w:rsidRPr="00962B3F">
              <w:rPr>
                <w:rFonts w:cs="Arial"/>
                <w:szCs w:val="18"/>
                <w:lang w:eastAsia="en-GB"/>
              </w:rPr>
              <w:t>specified in TS 3</w:t>
            </w:r>
            <w:r w:rsidRPr="00962B3F">
              <w:rPr>
                <w:rFonts w:eastAsiaTheme="minorEastAsia" w:cs="Arial"/>
                <w:szCs w:val="18"/>
                <w:lang w:eastAsia="zh-CN"/>
              </w:rPr>
              <w:t>8</w:t>
            </w:r>
            <w:r w:rsidRPr="00962B3F">
              <w:rPr>
                <w:rFonts w:cs="Arial"/>
                <w:szCs w:val="18"/>
                <w:lang w:eastAsia="en-GB"/>
              </w:rPr>
              <w:t>.323 [</w:t>
            </w:r>
            <w:r w:rsidRPr="00962B3F">
              <w:rPr>
                <w:rFonts w:eastAsiaTheme="minorEastAsia" w:cs="Arial"/>
                <w:szCs w:val="18"/>
                <w:lang w:eastAsia="zh-CN"/>
              </w:rPr>
              <w:t>5</w:t>
            </w:r>
            <w:r w:rsidRPr="00962B3F">
              <w:rPr>
                <w:rFonts w:cs="Arial"/>
                <w:szCs w:val="18"/>
                <w:lang w:eastAsia="en-GB"/>
              </w:rPr>
              <w:t>]</w:t>
            </w:r>
            <w:r w:rsidRPr="00962B3F">
              <w:rPr>
                <w:rFonts w:cs="Arial"/>
                <w:noProof/>
                <w:szCs w:val="18"/>
                <w:lang w:eastAsia="zh-CN"/>
              </w:rPr>
              <w:t xml:space="preserve">. Value </w:t>
            </w:r>
            <w:r w:rsidRPr="00962B3F">
              <w:rPr>
                <w:rFonts w:cs="Arial"/>
                <w:i/>
                <w:noProof/>
                <w:szCs w:val="18"/>
                <w:lang w:eastAsia="zh-CN"/>
              </w:rPr>
              <w:t>kbyte2</w:t>
            </w:r>
            <w:r w:rsidRPr="00962B3F">
              <w:rPr>
                <w:rFonts w:cs="Arial"/>
                <w:noProof/>
                <w:szCs w:val="18"/>
                <w:lang w:eastAsia="zh-CN"/>
              </w:rPr>
              <w:t xml:space="preserve"> means 2048 bytes, </w:t>
            </w:r>
            <w:r w:rsidRPr="00962B3F">
              <w:rPr>
                <w:rFonts w:cs="Arial"/>
                <w:i/>
                <w:noProof/>
                <w:szCs w:val="18"/>
                <w:lang w:eastAsia="zh-CN"/>
              </w:rPr>
              <w:t>kbyte4</w:t>
            </w:r>
            <w:r w:rsidRPr="00962B3F">
              <w:rPr>
                <w:rFonts w:cs="Arial"/>
                <w:noProof/>
                <w:szCs w:val="18"/>
                <w:lang w:eastAsia="zh-CN"/>
              </w:rPr>
              <w:t xml:space="preserve"> means 4096 bytes and so on.</w:t>
            </w:r>
          </w:p>
        </w:tc>
      </w:tr>
      <w:tr w:rsidR="00F747EB" w:rsidRPr="00962B3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962B3F" w:rsidRDefault="00DA620C" w:rsidP="000830BB">
            <w:pPr>
              <w:pStyle w:val="TAL"/>
              <w:rPr>
                <w:b/>
                <w:bCs/>
                <w:i/>
                <w:iCs/>
                <w:noProof/>
                <w:lang w:eastAsia="zh-CN"/>
              </w:rPr>
            </w:pPr>
            <w:r w:rsidRPr="00962B3F">
              <w:rPr>
                <w:b/>
                <w:bCs/>
                <w:i/>
                <w:iCs/>
                <w:noProof/>
                <w:lang w:eastAsia="zh-CN"/>
              </w:rPr>
              <w:t>dictionary</w:t>
            </w:r>
          </w:p>
          <w:p w14:paraId="39432FF5" w14:textId="77777777" w:rsidR="00DA620C" w:rsidRPr="00962B3F" w:rsidRDefault="00DA620C" w:rsidP="00771058">
            <w:pPr>
              <w:pStyle w:val="TAL"/>
              <w:rPr>
                <w:rFonts w:cs="Arial"/>
                <w:b/>
                <w:i/>
                <w:szCs w:val="18"/>
                <w:lang w:eastAsia="sv-SE"/>
              </w:rPr>
            </w:pPr>
            <w:r w:rsidRPr="00962B3F">
              <w:rPr>
                <w:rFonts w:cs="Arial"/>
                <w:bCs/>
                <w:noProof/>
                <w:szCs w:val="18"/>
                <w:lang w:eastAsia="zh-CN"/>
              </w:rPr>
              <w:t>This field i</w:t>
            </w:r>
            <w:r w:rsidRPr="00962B3F">
              <w:rPr>
                <w:rFonts w:cs="Arial"/>
                <w:bCs/>
                <w:noProof/>
                <w:szCs w:val="18"/>
                <w:lang w:eastAsia="en-GB"/>
              </w:rPr>
              <w:t>ndicates wh</w:t>
            </w:r>
            <w:r w:rsidRPr="00962B3F">
              <w:rPr>
                <w:rFonts w:cs="Arial"/>
                <w:bCs/>
                <w:noProof/>
                <w:szCs w:val="18"/>
                <w:lang w:eastAsia="zh-CN"/>
              </w:rPr>
              <w:t>ich</w:t>
            </w:r>
            <w:r w:rsidRPr="00962B3F">
              <w:rPr>
                <w:rFonts w:cs="Arial"/>
                <w:bCs/>
                <w:noProof/>
                <w:szCs w:val="18"/>
                <w:lang w:eastAsia="en-GB"/>
              </w:rPr>
              <w:t xml:space="preserve"> pre-defined dictionary is used</w:t>
            </w:r>
            <w:r w:rsidRPr="00962B3F">
              <w:rPr>
                <w:rFonts w:cs="Arial"/>
                <w:bCs/>
                <w:noProof/>
                <w:szCs w:val="18"/>
                <w:lang w:eastAsia="zh-CN"/>
              </w:rPr>
              <w:t xml:space="preserve"> </w:t>
            </w:r>
            <w:r w:rsidRPr="00962B3F">
              <w:rPr>
                <w:rFonts w:cs="Arial"/>
                <w:bCs/>
                <w:noProof/>
                <w:szCs w:val="18"/>
                <w:lang w:eastAsia="en-GB"/>
              </w:rPr>
              <w:t xml:space="preserve">for UDC </w:t>
            </w:r>
            <w:r w:rsidRPr="00962B3F">
              <w:rPr>
                <w:rFonts w:cs="Arial"/>
                <w:bCs/>
                <w:noProof/>
                <w:szCs w:val="18"/>
                <w:lang w:eastAsia="zh-CN"/>
              </w:rPr>
              <w:t xml:space="preserve">as </w:t>
            </w:r>
            <w:r w:rsidRPr="00962B3F">
              <w:rPr>
                <w:rFonts w:cs="Arial"/>
                <w:bCs/>
                <w:noProof/>
                <w:szCs w:val="18"/>
                <w:lang w:eastAsia="en-GB"/>
              </w:rPr>
              <w:t>specified in TS 3</w:t>
            </w:r>
            <w:r w:rsidRPr="00962B3F">
              <w:rPr>
                <w:rFonts w:eastAsiaTheme="minorEastAsia" w:cs="Arial"/>
                <w:bCs/>
                <w:noProof/>
                <w:szCs w:val="18"/>
                <w:lang w:eastAsia="zh-CN"/>
              </w:rPr>
              <w:t>8</w:t>
            </w:r>
            <w:r w:rsidRPr="00962B3F">
              <w:rPr>
                <w:rFonts w:cs="Arial"/>
                <w:bCs/>
                <w:noProof/>
                <w:szCs w:val="18"/>
                <w:lang w:eastAsia="en-GB"/>
              </w:rPr>
              <w:t>.323 [</w:t>
            </w:r>
            <w:r w:rsidRPr="00962B3F">
              <w:rPr>
                <w:rFonts w:eastAsiaTheme="minorEastAsia" w:cs="Arial"/>
                <w:bCs/>
                <w:noProof/>
                <w:szCs w:val="18"/>
                <w:lang w:eastAsia="zh-CN"/>
              </w:rPr>
              <w:t>5</w:t>
            </w:r>
            <w:r w:rsidRPr="00962B3F">
              <w:rPr>
                <w:rFonts w:cs="Arial"/>
                <w:bCs/>
                <w:noProof/>
                <w:szCs w:val="18"/>
                <w:lang w:eastAsia="en-GB"/>
              </w:rPr>
              <w:t>].</w:t>
            </w:r>
            <w:r w:rsidRPr="00962B3F">
              <w:rPr>
                <w:rFonts w:cs="Arial"/>
                <w:bCs/>
                <w:noProof/>
                <w:szCs w:val="18"/>
                <w:lang w:eastAsia="zh-CN"/>
              </w:rPr>
              <w:t xml:space="preserve"> The</w:t>
            </w:r>
            <w:r w:rsidRPr="00962B3F">
              <w:rPr>
                <w:rFonts w:cs="Arial"/>
                <w:bCs/>
                <w:noProof/>
                <w:szCs w:val="18"/>
                <w:lang w:eastAsia="en-GB"/>
              </w:rPr>
              <w:t xml:space="preserve"> value </w:t>
            </w:r>
            <w:r w:rsidRPr="00962B3F">
              <w:rPr>
                <w:rFonts w:cs="Arial"/>
                <w:bCs/>
                <w:i/>
                <w:noProof/>
                <w:szCs w:val="18"/>
                <w:lang w:eastAsia="zh-CN"/>
              </w:rPr>
              <w:t>sip-SDP</w:t>
            </w:r>
            <w:r w:rsidRPr="00962B3F">
              <w:rPr>
                <w:rFonts w:cs="Arial"/>
                <w:bCs/>
                <w:noProof/>
                <w:szCs w:val="18"/>
                <w:lang w:eastAsia="en-GB"/>
              </w:rPr>
              <w:t xml:space="preserve"> means that UE shall prefill the buffer with standard dictionary</w:t>
            </w:r>
            <w:r w:rsidRPr="00962B3F">
              <w:rPr>
                <w:rFonts w:cs="Arial"/>
                <w:bCs/>
                <w:noProof/>
                <w:szCs w:val="18"/>
                <w:lang w:eastAsia="zh-CN"/>
              </w:rPr>
              <w:t xml:space="preserve"> for SIP and SDP defined in TS 3</w:t>
            </w:r>
            <w:r w:rsidRPr="00962B3F">
              <w:rPr>
                <w:rFonts w:eastAsiaTheme="minorEastAsia" w:cs="Arial"/>
                <w:bCs/>
                <w:noProof/>
                <w:szCs w:val="18"/>
                <w:lang w:eastAsia="zh-CN"/>
              </w:rPr>
              <w:t>8</w:t>
            </w:r>
            <w:r w:rsidRPr="00962B3F">
              <w:rPr>
                <w:rFonts w:cs="Arial"/>
                <w:bCs/>
                <w:noProof/>
                <w:szCs w:val="18"/>
                <w:lang w:eastAsia="zh-CN"/>
              </w:rPr>
              <w:t xml:space="preserve">.323 </w:t>
            </w:r>
            <w:r w:rsidRPr="00962B3F">
              <w:rPr>
                <w:rFonts w:cs="Arial"/>
                <w:bCs/>
                <w:noProof/>
                <w:szCs w:val="18"/>
                <w:lang w:eastAsia="en-GB"/>
              </w:rPr>
              <w:t>[</w:t>
            </w:r>
            <w:r w:rsidRPr="00962B3F">
              <w:rPr>
                <w:rFonts w:eastAsiaTheme="minorEastAsia" w:cs="Arial"/>
                <w:bCs/>
                <w:noProof/>
                <w:szCs w:val="18"/>
                <w:lang w:eastAsia="zh-CN"/>
              </w:rPr>
              <w:t>5</w:t>
            </w:r>
            <w:r w:rsidRPr="00962B3F">
              <w:rPr>
                <w:rFonts w:cs="Arial"/>
                <w:bCs/>
                <w:noProof/>
                <w:szCs w:val="18"/>
                <w:lang w:eastAsia="en-GB"/>
              </w:rPr>
              <w:t xml:space="preserve">], and </w:t>
            </w:r>
            <w:r w:rsidRPr="00962B3F">
              <w:rPr>
                <w:rFonts w:cs="Arial"/>
                <w:bCs/>
                <w:noProof/>
                <w:szCs w:val="18"/>
                <w:lang w:eastAsia="zh-CN"/>
              </w:rPr>
              <w:t xml:space="preserve">the </w:t>
            </w:r>
            <w:r w:rsidRPr="00962B3F">
              <w:rPr>
                <w:rFonts w:cs="Arial"/>
                <w:bCs/>
                <w:noProof/>
                <w:szCs w:val="18"/>
                <w:lang w:eastAsia="en-GB"/>
              </w:rPr>
              <w:t xml:space="preserve">value </w:t>
            </w:r>
            <w:r w:rsidRPr="00962B3F">
              <w:rPr>
                <w:rFonts w:cs="Arial"/>
                <w:bCs/>
                <w:i/>
                <w:noProof/>
                <w:szCs w:val="18"/>
                <w:lang w:eastAsia="zh-CN"/>
              </w:rPr>
              <w:t>operator</w:t>
            </w:r>
            <w:r w:rsidRPr="00962B3F">
              <w:rPr>
                <w:rFonts w:cs="Arial"/>
                <w:bCs/>
                <w:noProof/>
                <w:szCs w:val="18"/>
                <w:lang w:eastAsia="en-GB"/>
              </w:rPr>
              <w:t xml:space="preserve"> </w:t>
            </w:r>
            <w:r w:rsidRPr="00962B3F">
              <w:rPr>
                <w:rFonts w:cs="Arial"/>
                <w:bCs/>
                <w:noProof/>
                <w:szCs w:val="18"/>
                <w:lang w:eastAsia="zh-CN"/>
              </w:rPr>
              <w:t>means</w:t>
            </w:r>
            <w:r w:rsidRPr="00962B3F">
              <w:rPr>
                <w:rFonts w:cs="Arial"/>
                <w:bCs/>
                <w:noProof/>
                <w:szCs w:val="18"/>
                <w:lang w:eastAsia="en-GB"/>
              </w:rPr>
              <w:t xml:space="preserve"> that UE shall prefill the buffer with operator-defined dictionary.</w:t>
            </w:r>
          </w:p>
        </w:tc>
      </w:tr>
    </w:tbl>
    <w:p w14:paraId="60623A1E"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F747EB" w:rsidRPr="00962B3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962B3F" w:rsidRDefault="00394471" w:rsidP="00964CC4">
            <w:pPr>
              <w:pStyle w:val="TAH"/>
              <w:rPr>
                <w:lang w:eastAsia="sv-SE"/>
              </w:rPr>
            </w:pPr>
            <w:r w:rsidRPr="00962B3F">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962B3F" w:rsidRDefault="00394471" w:rsidP="00964CC4">
            <w:pPr>
              <w:pStyle w:val="TAH"/>
              <w:rPr>
                <w:lang w:eastAsia="sv-SE"/>
              </w:rPr>
            </w:pPr>
            <w:r w:rsidRPr="00962B3F">
              <w:rPr>
                <w:lang w:eastAsia="sv-SE"/>
              </w:rPr>
              <w:t>Explanation</w:t>
            </w:r>
          </w:p>
        </w:tc>
      </w:tr>
      <w:tr w:rsidR="00F747EB" w:rsidRPr="00962B3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962B3F" w:rsidRDefault="00394471" w:rsidP="00964CC4">
            <w:pPr>
              <w:pStyle w:val="TAL"/>
              <w:rPr>
                <w:i/>
                <w:lang w:eastAsia="sv-SE"/>
              </w:rPr>
            </w:pPr>
            <w:r w:rsidRPr="00962B3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962B3F" w:rsidRDefault="00394471" w:rsidP="00964CC4">
            <w:pPr>
              <w:pStyle w:val="TAL"/>
              <w:rPr>
                <w:lang w:eastAsia="sv-SE"/>
              </w:rPr>
            </w:pPr>
            <w:r w:rsidRPr="00962B3F">
              <w:rPr>
                <w:lang w:eastAsia="sv-SE"/>
              </w:rPr>
              <w:t>This field is mandatory present when the corresponding DRB</w:t>
            </w:r>
            <w:r w:rsidR="00CE6FBC" w:rsidRPr="00962B3F">
              <w:rPr>
                <w:lang w:eastAsia="sv-SE"/>
              </w:rPr>
              <w:t>/multicast MRB</w:t>
            </w:r>
            <w:r w:rsidRPr="00962B3F">
              <w:rPr>
                <w:lang w:eastAsia="sv-SE"/>
              </w:rPr>
              <w:t xml:space="preserve"> is being set up, absent for SRBs. Otherwise this field is optionally present, need M.</w:t>
            </w:r>
          </w:p>
        </w:tc>
      </w:tr>
      <w:tr w:rsidR="00F747EB" w:rsidRPr="00962B3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962B3F" w:rsidRDefault="00394471" w:rsidP="00964CC4">
            <w:pPr>
              <w:pStyle w:val="TAL"/>
              <w:rPr>
                <w:i/>
                <w:lang w:eastAsia="sv-SE"/>
              </w:rPr>
            </w:pPr>
            <w:r w:rsidRPr="00962B3F">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962B3F" w:rsidRDefault="00394471" w:rsidP="00964CC4">
            <w:pPr>
              <w:pStyle w:val="TAL"/>
              <w:rPr>
                <w:lang w:eastAsia="sv-SE"/>
              </w:rPr>
            </w:pPr>
            <w:r w:rsidRPr="00962B3F">
              <w:rPr>
                <w:lang w:eastAsia="zh-CN"/>
              </w:rPr>
              <w:t>This field is optionally present in case of DRB, need M. Otherwise, it is absent for SRBs</w:t>
            </w:r>
            <w:r w:rsidR="00CE6FBC" w:rsidRPr="00962B3F">
              <w:rPr>
                <w:lang w:eastAsia="zh-CN"/>
              </w:rPr>
              <w:t xml:space="preserve"> and MRBs</w:t>
            </w:r>
            <w:r w:rsidRPr="00962B3F">
              <w:rPr>
                <w:lang w:eastAsia="zh-CN"/>
              </w:rPr>
              <w:t>.</w:t>
            </w:r>
          </w:p>
        </w:tc>
      </w:tr>
      <w:tr w:rsidR="00F747EB" w:rsidRPr="00962B3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962B3F" w:rsidRDefault="00263C95" w:rsidP="00771058">
            <w:pPr>
              <w:pStyle w:val="TAL"/>
              <w:rPr>
                <w:i/>
                <w:lang w:eastAsia="sv-SE"/>
              </w:rPr>
            </w:pPr>
            <w:r w:rsidRPr="00962B3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962B3F" w:rsidRDefault="00263C95" w:rsidP="00771058">
            <w:pPr>
              <w:pStyle w:val="TAL"/>
              <w:rPr>
                <w:lang w:eastAsia="sv-SE"/>
              </w:rPr>
            </w:pPr>
            <w:r w:rsidRPr="00962B3F">
              <w:rPr>
                <w:lang w:eastAsia="sv-SE"/>
              </w:rPr>
              <w:t>For SRBs, this field is absent. For DRBs, this field is absent</w:t>
            </w:r>
            <w:r w:rsidR="000056EE" w:rsidRPr="00962B3F">
              <w:rPr>
                <w:lang w:eastAsia="sv-SE"/>
              </w:rPr>
              <w:t xml:space="preserve"> if duplication is not configured</w:t>
            </w:r>
            <w:r w:rsidRPr="00962B3F">
              <w:rPr>
                <w:lang w:eastAsia="sv-SE"/>
              </w:rPr>
              <w:t>. Otherwise, this field is optional, need R.</w:t>
            </w:r>
          </w:p>
        </w:tc>
      </w:tr>
      <w:tr w:rsidR="00F747EB" w:rsidRPr="00962B3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962B3F" w:rsidRDefault="00394471" w:rsidP="00964CC4">
            <w:pPr>
              <w:pStyle w:val="TAL"/>
              <w:rPr>
                <w:i/>
                <w:lang w:eastAsia="sv-SE"/>
              </w:rPr>
            </w:pPr>
            <w:r w:rsidRPr="00962B3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962B3F" w:rsidRDefault="00394471" w:rsidP="00964CC4">
            <w:pPr>
              <w:pStyle w:val="TAL"/>
              <w:rPr>
                <w:lang w:eastAsia="sv-SE"/>
              </w:rPr>
            </w:pPr>
            <w:r w:rsidRPr="00962B3F">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962B3F" w:rsidRDefault="00394471" w:rsidP="00964CC4">
            <w:pPr>
              <w:pStyle w:val="TAL"/>
              <w:rPr>
                <w:lang w:eastAsia="sv-SE"/>
              </w:rPr>
            </w:pPr>
            <w:r w:rsidRPr="00962B3F">
              <w:rPr>
                <w:lang w:eastAsia="sv-SE"/>
              </w:rPr>
              <w:t xml:space="preserve">The field is also mandatory present in case the field </w:t>
            </w:r>
            <w:r w:rsidRPr="00962B3F">
              <w:rPr>
                <w:i/>
                <w:lang w:eastAsia="sv-SE"/>
              </w:rPr>
              <w:t>moreThanTwoRLC</w:t>
            </w:r>
            <w:r w:rsidRPr="00962B3F">
              <w:rPr>
                <w:i/>
              </w:rPr>
              <w:t>-DRB</w:t>
            </w:r>
            <w:r w:rsidRPr="00962B3F">
              <w:rPr>
                <w:lang w:eastAsia="sv-SE"/>
              </w:rPr>
              <w:t xml:space="preserve"> is included in </w:t>
            </w:r>
            <w:r w:rsidRPr="00962B3F">
              <w:rPr>
                <w:i/>
                <w:lang w:eastAsia="sv-SE"/>
              </w:rPr>
              <w:t>PDCP-Config</w:t>
            </w:r>
            <w:r w:rsidRPr="00962B3F">
              <w:rPr>
                <w:lang w:eastAsia="sv-SE"/>
              </w:rPr>
              <w:t>.</w:t>
            </w:r>
          </w:p>
          <w:p w14:paraId="53E75824" w14:textId="77777777" w:rsidR="00394471" w:rsidRPr="00962B3F" w:rsidRDefault="00394471" w:rsidP="00964CC4">
            <w:pPr>
              <w:pStyle w:val="TAL"/>
              <w:rPr>
                <w:lang w:eastAsia="sv-SE"/>
              </w:rPr>
            </w:pPr>
            <w:r w:rsidRPr="00962B3F">
              <w:rPr>
                <w:lang w:eastAsia="sv-SE"/>
              </w:rPr>
              <w:t>Upon RRC reconfiguration when a PDCP entity is associated with multiple logical channels, this field is optionally present need M. Otherwise, this field is absent. Need R.</w:t>
            </w:r>
          </w:p>
        </w:tc>
      </w:tr>
      <w:tr w:rsidR="00F747EB" w:rsidRPr="00962B3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962B3F" w:rsidRDefault="00394471" w:rsidP="00964CC4">
            <w:pPr>
              <w:pStyle w:val="TAL"/>
              <w:rPr>
                <w:i/>
                <w:lang w:eastAsia="sv-SE"/>
              </w:rPr>
            </w:pPr>
            <w:r w:rsidRPr="00962B3F">
              <w:rPr>
                <w:i/>
                <w:lang w:eastAsia="sv-SE"/>
              </w:rPr>
              <w:t>MoreThanTwoRLC</w:t>
            </w:r>
            <w:r w:rsidRPr="00962B3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962B3F" w:rsidRDefault="00394471" w:rsidP="00964CC4">
            <w:pPr>
              <w:pStyle w:val="TAL"/>
            </w:pPr>
            <w:r w:rsidRPr="00962B3F">
              <w:t>For SRBs, this field is absent.</w:t>
            </w:r>
          </w:p>
          <w:p w14:paraId="276CB006" w14:textId="4F708F49" w:rsidR="006A5241" w:rsidRPr="00962B3F" w:rsidRDefault="00394471" w:rsidP="00964CC4">
            <w:pPr>
              <w:pStyle w:val="TAL"/>
              <w:rPr>
                <w:lang w:eastAsia="sv-SE"/>
              </w:rPr>
            </w:pPr>
            <w:r w:rsidRPr="00962B3F">
              <w:t xml:space="preserve">For DRBs, this </w:t>
            </w:r>
            <w:r w:rsidRPr="00962B3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962B3F">
              <w:rPr>
                <w:lang w:eastAsia="sv-SE"/>
              </w:rPr>
              <w:t xml:space="preserve">one or </w:t>
            </w:r>
            <w:r w:rsidRPr="00962B3F">
              <w:rPr>
                <w:lang w:eastAsia="sv-SE"/>
              </w:rPr>
              <w:t>more additional logical channel</w:t>
            </w:r>
            <w:r w:rsidR="006A5241" w:rsidRPr="00962B3F">
              <w:rPr>
                <w:lang w:eastAsia="sv-SE"/>
              </w:rPr>
              <w:t>(s)</w:t>
            </w:r>
            <w:r w:rsidRPr="00962B3F">
              <w:rPr>
                <w:lang w:eastAsia="sv-SE"/>
              </w:rPr>
              <w:t xml:space="preserve"> to the PDCP entity</w:t>
            </w:r>
            <w:r w:rsidR="006A5241" w:rsidRPr="00962B3F">
              <w:rPr>
                <w:lang w:eastAsia="sv-SE"/>
              </w:rPr>
              <w:t xml:space="preserve"> so that the PDCP entity has more than two associated logical channels</w:t>
            </w:r>
            <w:r w:rsidRPr="00962B3F">
              <w:rPr>
                <w:lang w:eastAsia="sv-SE"/>
              </w:rPr>
              <w:t>.</w:t>
            </w:r>
          </w:p>
          <w:p w14:paraId="30FCAFBE" w14:textId="5EA97EA7" w:rsidR="00394471" w:rsidRPr="00962B3F" w:rsidRDefault="00394471" w:rsidP="00964CC4">
            <w:pPr>
              <w:pStyle w:val="TAL"/>
              <w:rPr>
                <w:lang w:eastAsia="sv-SE"/>
              </w:rPr>
            </w:pPr>
            <w:r w:rsidRPr="00962B3F">
              <w:rPr>
                <w:lang w:eastAsia="sv-SE"/>
              </w:rPr>
              <w:t xml:space="preserve">Upon RRC reconfiguration when </w:t>
            </w:r>
            <w:r w:rsidRPr="00962B3F">
              <w:t>a PDCP entity is associated with more than two logical channels</w:t>
            </w:r>
            <w:r w:rsidRPr="00962B3F">
              <w:rPr>
                <w:lang w:eastAsia="sv-SE"/>
              </w:rPr>
              <w:t>, this field is optionally present, Need M. Otherwise, the field is absent, Need R.</w:t>
            </w:r>
          </w:p>
        </w:tc>
      </w:tr>
      <w:tr w:rsidR="00F747EB" w:rsidRPr="00962B3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962B3F" w:rsidRDefault="00DA620C" w:rsidP="00DA620C">
            <w:pPr>
              <w:pStyle w:val="TAL"/>
              <w:rPr>
                <w:i/>
                <w:lang w:eastAsia="sv-SE"/>
              </w:rPr>
            </w:pPr>
            <w:r w:rsidRPr="00962B3F">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962B3F" w:rsidRDefault="00DA620C" w:rsidP="00DA620C">
            <w:pPr>
              <w:pStyle w:val="TAL"/>
            </w:pPr>
            <w:r w:rsidRPr="00962B3F">
              <w:rPr>
                <w:lang w:eastAsia="zh-CN"/>
              </w:rPr>
              <w:t>For RLC AM, t</w:t>
            </w:r>
            <w:r w:rsidRPr="00962B3F">
              <w:t xml:space="preserve">he field is optionally present, need </w:t>
            </w:r>
            <w:r w:rsidRPr="00962B3F">
              <w:rPr>
                <w:lang w:eastAsia="zh-CN"/>
              </w:rPr>
              <w:t>M.</w:t>
            </w:r>
            <w:r w:rsidRPr="00962B3F">
              <w:rPr>
                <w:lang w:eastAsia="sv-SE"/>
              </w:rPr>
              <w:t xml:space="preserve"> Otherwise, the field is absent</w:t>
            </w:r>
            <w:r w:rsidRPr="00962B3F">
              <w:t>.</w:t>
            </w:r>
          </w:p>
        </w:tc>
      </w:tr>
      <w:tr w:rsidR="00F747EB" w:rsidRPr="00962B3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962B3F" w:rsidRDefault="00394471" w:rsidP="00964CC4">
            <w:pPr>
              <w:pStyle w:val="TAL"/>
              <w:rPr>
                <w:i/>
                <w:lang w:eastAsia="sv-SE"/>
              </w:rPr>
            </w:pPr>
            <w:r w:rsidRPr="00962B3F">
              <w:rPr>
                <w:i/>
                <w:lang w:eastAsia="sv-SE"/>
              </w:rPr>
              <w:t>Rlc-AM</w:t>
            </w:r>
            <w:r w:rsidRPr="00962B3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962B3F" w:rsidRDefault="00CE6FBC" w:rsidP="00964CC4">
            <w:pPr>
              <w:pStyle w:val="TAL"/>
              <w:rPr>
                <w:lang w:eastAsia="sv-SE"/>
              </w:rPr>
            </w:pPr>
            <w:r w:rsidRPr="00962B3F">
              <w:rPr>
                <w:lang w:eastAsia="sv-SE"/>
              </w:rPr>
              <w:t>In case of DRB, for</w:t>
            </w:r>
            <w:r w:rsidR="00394471" w:rsidRPr="00962B3F">
              <w:rPr>
                <w:lang w:eastAsia="sv-SE"/>
              </w:rPr>
              <w:t xml:space="preserve"> </w:t>
            </w:r>
            <w:r w:rsidR="00394471" w:rsidRPr="00962B3F">
              <w:t xml:space="preserve">RLC UM (if the UE supports DAPS handover) or </w:t>
            </w:r>
            <w:r w:rsidR="00394471" w:rsidRPr="00962B3F">
              <w:rPr>
                <w:lang w:eastAsia="sv-SE"/>
              </w:rPr>
              <w:t xml:space="preserve">RLC AM, the field is optionally present, need R. </w:t>
            </w:r>
            <w:r w:rsidRPr="00962B3F">
              <w:rPr>
                <w:lang w:eastAsia="sv-SE"/>
              </w:rPr>
              <w:t xml:space="preserve">In case of multicast MRB, if multicast MRB is associated with at least one RLC AM entity, the field is optionally present, need R. </w:t>
            </w:r>
            <w:r w:rsidR="00394471" w:rsidRPr="00962B3F">
              <w:rPr>
                <w:lang w:eastAsia="sv-SE"/>
              </w:rPr>
              <w:t>Otherwise, the field is absent.</w:t>
            </w:r>
          </w:p>
        </w:tc>
      </w:tr>
      <w:tr w:rsidR="00F747EB" w:rsidRPr="00962B3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962B3F" w:rsidRDefault="00394471" w:rsidP="00964CC4">
            <w:pPr>
              <w:pStyle w:val="TAL"/>
              <w:rPr>
                <w:i/>
                <w:lang w:eastAsia="sv-SE"/>
              </w:rPr>
            </w:pPr>
            <w:r w:rsidRPr="00962B3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442C147A" w:rsidR="00394471" w:rsidRPr="00962B3F" w:rsidRDefault="00394471" w:rsidP="00964CC4">
            <w:pPr>
              <w:pStyle w:val="TAL"/>
              <w:rPr>
                <w:lang w:eastAsia="sv-SE"/>
              </w:rPr>
            </w:pPr>
            <w:r w:rsidRPr="00962B3F">
              <w:rPr>
                <w:lang w:eastAsia="sv-SE"/>
              </w:rPr>
              <w:t xml:space="preserve">The field is mandatory present in case of </w:t>
            </w:r>
            <w:r w:rsidR="00CE6FBC" w:rsidRPr="00962B3F">
              <w:rPr>
                <w:lang w:eastAsia="sv-SE"/>
              </w:rPr>
              <w:t>SRB or DRB</w:t>
            </w:r>
            <w:r w:rsidRPr="00962B3F">
              <w:rPr>
                <w:lang w:eastAsia="sv-SE"/>
              </w:rPr>
              <w:t xml:space="preserve"> setup. Otherwise the field is optionally present, need M.</w:t>
            </w:r>
          </w:p>
        </w:tc>
      </w:tr>
      <w:tr w:rsidR="00F747EB" w:rsidRPr="00962B3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962B3F" w:rsidRDefault="00394471" w:rsidP="00964CC4">
            <w:pPr>
              <w:pStyle w:val="TAL"/>
              <w:rPr>
                <w:i/>
                <w:lang w:eastAsia="sv-SE"/>
              </w:rPr>
            </w:pPr>
            <w:r w:rsidRPr="00962B3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962B3F" w:rsidRDefault="00394471" w:rsidP="00964CC4">
            <w:pPr>
              <w:pStyle w:val="TAL"/>
              <w:rPr>
                <w:lang w:eastAsia="sv-SE"/>
              </w:rPr>
            </w:pPr>
            <w:r w:rsidRPr="00962B3F">
              <w:rPr>
                <w:lang w:eastAsia="en-GB"/>
              </w:rPr>
              <w:t xml:space="preserve">The field is absent for SRBs. Otherwise, the field is optional present, need M, in case of radio bearer with </w:t>
            </w:r>
            <w:r w:rsidRPr="00962B3F">
              <w:rPr>
                <w:lang w:eastAsia="sv-SE"/>
              </w:rPr>
              <w:t>more than one associated RLC mapped to different cell groups.</w:t>
            </w:r>
          </w:p>
        </w:tc>
      </w:tr>
      <w:tr w:rsidR="00F747EB" w:rsidRPr="00962B3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962B3F" w:rsidRDefault="00394471" w:rsidP="00964CC4">
            <w:pPr>
              <w:pStyle w:val="TAL"/>
              <w:rPr>
                <w:i/>
                <w:lang w:eastAsia="sv-SE"/>
              </w:rPr>
            </w:pPr>
            <w:r w:rsidRPr="00962B3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962B3F" w:rsidRDefault="00394471" w:rsidP="00964CC4">
            <w:pPr>
              <w:pStyle w:val="TAL"/>
              <w:rPr>
                <w:lang w:eastAsia="en-GB"/>
              </w:rPr>
            </w:pPr>
            <w:r w:rsidRPr="00962B3F">
              <w:rPr>
                <w:lang w:eastAsia="en-GB"/>
              </w:rPr>
              <w:t>The field is mandatory present, in case of a split bearer. Otherwise the field is absent.</w:t>
            </w:r>
          </w:p>
        </w:tc>
      </w:tr>
      <w:tr w:rsidR="00F747EB" w:rsidRPr="00962B3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962B3F" w:rsidRDefault="00394471" w:rsidP="00964CC4">
            <w:pPr>
              <w:pStyle w:val="TAL"/>
              <w:rPr>
                <w:i/>
                <w:lang w:eastAsia="sv-SE"/>
              </w:rPr>
            </w:pPr>
            <w:r w:rsidRPr="00962B3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962B3F" w:rsidRDefault="00394471" w:rsidP="00964CC4">
            <w:pPr>
              <w:pStyle w:val="TAL"/>
              <w:rPr>
                <w:lang w:eastAsia="en-GB"/>
              </w:rPr>
            </w:pPr>
            <w:r w:rsidRPr="00962B3F">
              <w:rPr>
                <w:lang w:eastAsia="en-GB"/>
              </w:rPr>
              <w:t>The field is optionally present, need R, if the UE is connected to 5GC. Otherwise the field is absent.</w:t>
            </w:r>
          </w:p>
        </w:tc>
      </w:tr>
      <w:tr w:rsidR="00F747EB" w:rsidRPr="00962B3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962B3F" w:rsidRDefault="00394471" w:rsidP="00964CC4">
            <w:pPr>
              <w:pStyle w:val="TAL"/>
              <w:rPr>
                <w:i/>
                <w:lang w:eastAsia="sv-SE"/>
              </w:rPr>
            </w:pPr>
            <w:r w:rsidRPr="00962B3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394471" w:rsidRPr="00962B3F" w:rsidRDefault="00394471" w:rsidP="00964CC4">
            <w:pPr>
              <w:pStyle w:val="TAL"/>
              <w:rPr>
                <w:lang w:eastAsia="en-GB"/>
              </w:rPr>
            </w:pPr>
            <w:r w:rsidRPr="00962B3F">
              <w:rPr>
                <w:lang w:eastAsia="en-GB"/>
              </w:rPr>
              <w:t>The field is optionally present, need R, if the UE is connected to NR/5GC</w:t>
            </w:r>
            <w:r w:rsidR="007D1660" w:rsidRPr="00962B3F">
              <w:rPr>
                <w:rFonts w:cs="Arial"/>
                <w:lang w:eastAsia="en-GB"/>
              </w:rPr>
              <w:t xml:space="preserve"> or if the UE supports user plane integrity protection when connected to E-UTRA/EPC (as specified in TS 33.401 [30])</w:t>
            </w:r>
            <w:r w:rsidRPr="00962B3F">
              <w:rPr>
                <w:lang w:eastAsia="en-GB"/>
              </w:rPr>
              <w:t>. Otherwise the field is absent.</w:t>
            </w:r>
          </w:p>
        </w:tc>
      </w:tr>
      <w:tr w:rsidR="00F747EB" w:rsidRPr="00962B3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CE6FBC" w:rsidRPr="00962B3F" w:rsidRDefault="00CE6FBC" w:rsidP="00771058">
            <w:pPr>
              <w:pStyle w:val="TAL"/>
              <w:rPr>
                <w:i/>
                <w:lang w:eastAsia="sv-SE"/>
              </w:rPr>
            </w:pPr>
            <w:r w:rsidRPr="00962B3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77777777" w:rsidR="00CE6FBC" w:rsidRPr="00962B3F" w:rsidRDefault="00CE6FBC" w:rsidP="00771058">
            <w:pPr>
              <w:pStyle w:val="TAL"/>
              <w:rPr>
                <w:lang w:eastAsia="en-GB"/>
              </w:rPr>
            </w:pPr>
            <w:r w:rsidRPr="00962B3F">
              <w:rPr>
                <w:lang w:eastAsia="sv-SE"/>
              </w:rPr>
              <w:t xml:space="preserve">This field is mandatory present in </w:t>
            </w:r>
            <w:r w:rsidRPr="00962B3F">
              <w:rPr>
                <w:lang w:eastAsia="en-GB"/>
              </w:rPr>
              <w:t>case</w:t>
            </w:r>
            <w:r w:rsidRPr="00962B3F">
              <w:rPr>
                <w:lang w:eastAsia="sv-SE"/>
              </w:rPr>
              <w:t xml:space="preserve"> of SRB and DRB setup for RLC-AM and RLC-UM. Otherwise, this field is absent, Need M.</w:t>
            </w:r>
          </w:p>
        </w:tc>
      </w:tr>
      <w:tr w:rsidR="00F747EB" w:rsidRPr="00962B3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962B3F" w:rsidRDefault="00394471" w:rsidP="00964CC4">
            <w:pPr>
              <w:pStyle w:val="TAL"/>
              <w:rPr>
                <w:i/>
                <w:lang w:eastAsia="sv-SE"/>
              </w:rPr>
            </w:pPr>
            <w:r w:rsidRPr="00962B3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962B3F" w:rsidRDefault="00394471" w:rsidP="00964CC4">
            <w:pPr>
              <w:pStyle w:val="TAL"/>
              <w:rPr>
                <w:lang w:eastAsia="en-GB"/>
              </w:rPr>
            </w:pPr>
            <w:r w:rsidRPr="00962B3F">
              <w:rPr>
                <w:lang w:eastAsia="sv-SE"/>
              </w:rPr>
              <w:t>This field is mandatory present in case for radio bearer setup for RLC-AM and RLC-UM. Otherwise, this field is absent, Need M.</w:t>
            </w:r>
          </w:p>
        </w:tc>
      </w:tr>
      <w:tr w:rsidR="000830BB" w:rsidRPr="00962B3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77777777" w:rsidR="00CE6FBC" w:rsidRPr="00962B3F" w:rsidRDefault="00CE6FBC" w:rsidP="00771058">
            <w:pPr>
              <w:pStyle w:val="TAL"/>
              <w:rPr>
                <w:i/>
                <w:lang w:eastAsia="sv-SE"/>
              </w:rPr>
            </w:pPr>
            <w:r w:rsidRPr="00962B3F">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77777777" w:rsidR="00CE6FBC" w:rsidRPr="00962B3F" w:rsidRDefault="00CE6FBC" w:rsidP="00771058">
            <w:pPr>
              <w:pStyle w:val="TAL"/>
              <w:rPr>
                <w:lang w:eastAsia="sv-SE"/>
              </w:rPr>
            </w:pPr>
            <w:r w:rsidRPr="00962B3F">
              <w:rPr>
                <w:lang w:eastAsia="sv-SE"/>
              </w:rPr>
              <w:t>This field is mandatory present in case of multicast MRB setup. Otherwise, this field is absent, Need N.</w:t>
            </w:r>
          </w:p>
        </w:tc>
      </w:tr>
    </w:tbl>
    <w:p w14:paraId="15DE9598" w14:textId="77777777" w:rsidR="00394471" w:rsidRPr="00962B3F" w:rsidRDefault="00394471" w:rsidP="00394471"/>
    <w:p w14:paraId="171DACB5" w14:textId="77777777" w:rsidR="00394471" w:rsidRPr="00962B3F" w:rsidRDefault="00394471" w:rsidP="00394471">
      <w:pPr>
        <w:pStyle w:val="Heading4"/>
      </w:pPr>
      <w:bookmarkStart w:id="851" w:name="_Toc60777301"/>
      <w:bookmarkStart w:id="852" w:name="_Toc100930212"/>
      <w:r w:rsidRPr="00962B3F">
        <w:t>–</w:t>
      </w:r>
      <w:r w:rsidRPr="00962B3F">
        <w:tab/>
      </w:r>
      <w:r w:rsidRPr="00962B3F">
        <w:rPr>
          <w:i/>
        </w:rPr>
        <w:t>PDSCH-Config</w:t>
      </w:r>
      <w:bookmarkEnd w:id="851"/>
      <w:bookmarkEnd w:id="852"/>
    </w:p>
    <w:p w14:paraId="68774FFA" w14:textId="3C2010AF" w:rsidR="00394471" w:rsidRPr="00962B3F" w:rsidRDefault="00394471" w:rsidP="00394471">
      <w:r w:rsidRPr="00962B3F">
        <w:t xml:space="preserve">The </w:t>
      </w:r>
      <w:r w:rsidRPr="00962B3F">
        <w:rPr>
          <w:i/>
        </w:rPr>
        <w:t xml:space="preserve">PDSCH-Config </w:t>
      </w:r>
      <w:r w:rsidRPr="00962B3F">
        <w:t>IE is used to configure the UE specific PDSCH parameters.</w:t>
      </w:r>
      <w:r w:rsidR="00263C95" w:rsidRPr="00962B3F">
        <w:t xml:space="preserve"> If this IE is used for MBS CFR, the following fields shall be absent:</w:t>
      </w:r>
      <w:r w:rsidR="00263C95" w:rsidRPr="00962B3F">
        <w:rPr>
          <w:rFonts w:eastAsia="DengXian"/>
          <w:lang w:eastAsia="zh-CN"/>
        </w:rPr>
        <w:t xml:space="preserve"> </w:t>
      </w:r>
      <w:r w:rsidR="004D1E3D" w:rsidRPr="00962B3F">
        <w:rPr>
          <w:iCs/>
          <w:lang w:eastAsia="zh-CN"/>
        </w:rPr>
        <w:t>tci-StatesToAddModList</w:t>
      </w:r>
      <w:r w:rsidR="004D1E3D" w:rsidRPr="00962B3F">
        <w:t>,</w:t>
      </w:r>
      <w:r w:rsidR="004D1E3D" w:rsidRPr="00962B3F">
        <w:rPr>
          <w:iCs/>
          <w:lang w:eastAsia="zh-CN"/>
        </w:rPr>
        <w:t xml:space="preserve"> tci-StatesToReleaseList</w:t>
      </w:r>
      <w:r w:rsidR="004D1E3D" w:rsidRPr="00962B3F">
        <w:t>,</w:t>
      </w:r>
      <w:r w:rsidR="004D1E3D" w:rsidRPr="00962B3F">
        <w:rPr>
          <w:rFonts w:eastAsia="DengXian"/>
          <w:lang w:eastAsia="zh-CN"/>
        </w:rPr>
        <w:t xml:space="preserve"> </w:t>
      </w:r>
      <w:r w:rsidR="004D1E3D" w:rsidRPr="00962B3F">
        <w:t xml:space="preserve">zp-CSI-RS-ResourceToAddModList, </w:t>
      </w:r>
      <w:r w:rsidR="00263C95" w:rsidRPr="00962B3F">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44441AD0" w14:textId="77777777" w:rsidR="00394471" w:rsidRPr="00962B3F" w:rsidRDefault="00394471" w:rsidP="00394471">
      <w:pPr>
        <w:pStyle w:val="TH"/>
      </w:pPr>
      <w:r w:rsidRPr="00962B3F">
        <w:rPr>
          <w:bCs/>
          <w:i/>
          <w:iCs/>
        </w:rPr>
        <w:t xml:space="preserve">PDSCH-Config </w:t>
      </w:r>
      <w:r w:rsidRPr="00962B3F">
        <w:t>information element</w:t>
      </w:r>
    </w:p>
    <w:p w14:paraId="03C5741C" w14:textId="77777777" w:rsidR="00394471" w:rsidRPr="00962B3F" w:rsidRDefault="00394471" w:rsidP="00962B3F">
      <w:pPr>
        <w:pStyle w:val="PL"/>
        <w:rPr>
          <w:color w:val="808080"/>
        </w:rPr>
      </w:pPr>
      <w:r w:rsidRPr="00962B3F">
        <w:rPr>
          <w:color w:val="808080"/>
        </w:rPr>
        <w:t>-- ASN1START</w:t>
      </w:r>
    </w:p>
    <w:p w14:paraId="490401C8" w14:textId="77777777" w:rsidR="00394471" w:rsidRPr="00962B3F" w:rsidRDefault="00394471" w:rsidP="00962B3F">
      <w:pPr>
        <w:pStyle w:val="PL"/>
        <w:rPr>
          <w:color w:val="808080"/>
        </w:rPr>
      </w:pPr>
      <w:r w:rsidRPr="00962B3F">
        <w:rPr>
          <w:color w:val="808080"/>
        </w:rPr>
        <w:lastRenderedPageBreak/>
        <w:t>-- TAG-PDSCH-CONFIG-START</w:t>
      </w:r>
    </w:p>
    <w:p w14:paraId="39C5248E" w14:textId="77777777" w:rsidR="00394471" w:rsidRPr="00962B3F" w:rsidRDefault="00394471" w:rsidP="00962B3F">
      <w:pPr>
        <w:pStyle w:val="PL"/>
      </w:pPr>
    </w:p>
    <w:p w14:paraId="5B183FB0" w14:textId="77777777" w:rsidR="00394471" w:rsidRPr="00962B3F" w:rsidRDefault="00394471" w:rsidP="00962B3F">
      <w:pPr>
        <w:pStyle w:val="PL"/>
      </w:pPr>
      <w:r w:rsidRPr="00962B3F">
        <w:t xml:space="preserve">PDSCH-Config ::=                        </w:t>
      </w:r>
      <w:r w:rsidRPr="00962B3F">
        <w:rPr>
          <w:color w:val="993366"/>
        </w:rPr>
        <w:t>SEQUENCE</w:t>
      </w:r>
      <w:r w:rsidRPr="00962B3F">
        <w:t xml:space="preserve"> {</w:t>
      </w:r>
    </w:p>
    <w:p w14:paraId="4C50368D" w14:textId="77777777" w:rsidR="00394471" w:rsidRPr="00962B3F" w:rsidRDefault="00394471" w:rsidP="00962B3F">
      <w:pPr>
        <w:pStyle w:val="PL"/>
        <w:rPr>
          <w:color w:val="808080"/>
        </w:rPr>
      </w:pPr>
      <w:r w:rsidRPr="00962B3F">
        <w:t xml:space="preserve">    dataScramblingIdentityPDSCH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C49A37A" w14:textId="77777777" w:rsidR="00394471" w:rsidRPr="00962B3F" w:rsidRDefault="00394471" w:rsidP="00962B3F">
      <w:pPr>
        <w:pStyle w:val="PL"/>
        <w:rPr>
          <w:color w:val="808080"/>
        </w:rPr>
      </w:pPr>
      <w:r w:rsidRPr="00962B3F">
        <w:t xml:space="preserve">    dmrs-DownlinkForPDSCH-MappingTypeA      SetupRelease { DMRS-DownlinkConfig }                                </w:t>
      </w:r>
      <w:r w:rsidRPr="00962B3F">
        <w:rPr>
          <w:color w:val="993366"/>
        </w:rPr>
        <w:t>OPTIONAL</w:t>
      </w:r>
      <w:r w:rsidRPr="00962B3F">
        <w:t xml:space="preserve">,   </w:t>
      </w:r>
      <w:r w:rsidRPr="00962B3F">
        <w:rPr>
          <w:color w:val="808080"/>
        </w:rPr>
        <w:t>-- Need M</w:t>
      </w:r>
    </w:p>
    <w:p w14:paraId="70115A81" w14:textId="77777777" w:rsidR="00394471" w:rsidRPr="00962B3F" w:rsidRDefault="00394471" w:rsidP="00962B3F">
      <w:pPr>
        <w:pStyle w:val="PL"/>
        <w:rPr>
          <w:color w:val="808080"/>
        </w:rPr>
      </w:pPr>
      <w:r w:rsidRPr="00962B3F">
        <w:t xml:space="preserve">    dmrs-DownlinkForPDSCH-MappingTypeB      SetupRelease { DMRS-DownlinkConfig }                                </w:t>
      </w:r>
      <w:r w:rsidRPr="00962B3F">
        <w:rPr>
          <w:color w:val="993366"/>
        </w:rPr>
        <w:t>OPTIONAL</w:t>
      </w:r>
      <w:r w:rsidRPr="00962B3F">
        <w:t xml:space="preserve">,   </w:t>
      </w:r>
      <w:r w:rsidRPr="00962B3F">
        <w:rPr>
          <w:color w:val="808080"/>
        </w:rPr>
        <w:t>-- Need M</w:t>
      </w:r>
    </w:p>
    <w:p w14:paraId="64CA093D" w14:textId="77777777" w:rsidR="00394471" w:rsidRPr="00962B3F" w:rsidRDefault="00394471" w:rsidP="00962B3F">
      <w:pPr>
        <w:pStyle w:val="PL"/>
      </w:pPr>
    </w:p>
    <w:p w14:paraId="35D14519" w14:textId="77777777" w:rsidR="00394471" w:rsidRPr="00962B3F" w:rsidRDefault="00394471" w:rsidP="00962B3F">
      <w:pPr>
        <w:pStyle w:val="PL"/>
        <w:rPr>
          <w:color w:val="808080"/>
        </w:rPr>
      </w:pPr>
      <w:r w:rsidRPr="00962B3F">
        <w:t xml:space="preserve">    tci-StatesToAddModList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                  </w:t>
      </w:r>
      <w:r w:rsidRPr="00962B3F">
        <w:rPr>
          <w:color w:val="993366"/>
        </w:rPr>
        <w:t>OPTIONAL</w:t>
      </w:r>
      <w:r w:rsidRPr="00962B3F">
        <w:t xml:space="preserve">,   </w:t>
      </w:r>
      <w:r w:rsidRPr="00962B3F">
        <w:rPr>
          <w:color w:val="808080"/>
        </w:rPr>
        <w:t>-- Need N</w:t>
      </w:r>
    </w:p>
    <w:p w14:paraId="3854A50D" w14:textId="77777777" w:rsidR="00394471" w:rsidRPr="00962B3F" w:rsidRDefault="00394471" w:rsidP="00962B3F">
      <w:pPr>
        <w:pStyle w:val="PL"/>
        <w:rPr>
          <w:color w:val="808080"/>
        </w:rPr>
      </w:pPr>
      <w:r w:rsidRPr="00962B3F">
        <w:t xml:space="preserve">    tci-StatesToReleaseList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Need N</w:t>
      </w:r>
    </w:p>
    <w:p w14:paraId="224CBCD1" w14:textId="77777777" w:rsidR="00394471" w:rsidRPr="00962B3F" w:rsidRDefault="00394471" w:rsidP="00962B3F">
      <w:pPr>
        <w:pStyle w:val="PL"/>
        <w:rPr>
          <w:color w:val="808080"/>
        </w:rPr>
      </w:pPr>
      <w:r w:rsidRPr="00962B3F">
        <w:t xml:space="preserve">    vrb-ToPRB-Interleaver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74F45046"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5BB89007" w14:textId="77777777" w:rsidR="00394471" w:rsidRPr="00962B3F" w:rsidRDefault="00394471" w:rsidP="00962B3F">
      <w:pPr>
        <w:pStyle w:val="PL"/>
        <w:rPr>
          <w:color w:val="808080"/>
        </w:rPr>
      </w:pPr>
      <w:r w:rsidRPr="00962B3F">
        <w:t xml:space="preserve">    pdsch-TimeDomainAllocationList          SetupRelease { PDSCH-TimeDomainResourceAllocationList }             </w:t>
      </w:r>
      <w:r w:rsidRPr="00962B3F">
        <w:rPr>
          <w:color w:val="993366"/>
        </w:rPr>
        <w:t>OPTIONAL</w:t>
      </w:r>
      <w:r w:rsidRPr="00962B3F">
        <w:t xml:space="preserve">,   </w:t>
      </w:r>
      <w:r w:rsidRPr="00962B3F">
        <w:rPr>
          <w:color w:val="808080"/>
        </w:rPr>
        <w:t>-- Need M</w:t>
      </w:r>
    </w:p>
    <w:p w14:paraId="527A4D76" w14:textId="77777777" w:rsidR="00394471" w:rsidRPr="00962B3F" w:rsidRDefault="00394471" w:rsidP="00962B3F">
      <w:pPr>
        <w:pStyle w:val="PL"/>
        <w:rPr>
          <w:color w:val="808080"/>
        </w:rPr>
      </w:pPr>
      <w:r w:rsidRPr="00962B3F">
        <w:t xml:space="preserve">    pdsch-AggregationFactor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38FA7771"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BC50024"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FA359F7" w14:textId="77777777" w:rsidR="00394471" w:rsidRPr="00962B3F" w:rsidRDefault="00394471" w:rsidP="00962B3F">
      <w:pPr>
        <w:pStyle w:val="PL"/>
        <w:rPr>
          <w:color w:val="808080"/>
        </w:rPr>
      </w:pPr>
      <w:r w:rsidRPr="00962B3F">
        <w:t xml:space="preserve">    rateMatchPatternGroup1                  RateMatchPatternGroup                                               </w:t>
      </w:r>
      <w:r w:rsidRPr="00962B3F">
        <w:rPr>
          <w:color w:val="993366"/>
        </w:rPr>
        <w:t>OPTIONAL</w:t>
      </w:r>
      <w:r w:rsidRPr="00962B3F">
        <w:t xml:space="preserve">,   </w:t>
      </w:r>
      <w:r w:rsidRPr="00962B3F">
        <w:rPr>
          <w:color w:val="808080"/>
        </w:rPr>
        <w:t>-- Need R</w:t>
      </w:r>
    </w:p>
    <w:p w14:paraId="48BF405B" w14:textId="77777777" w:rsidR="00394471" w:rsidRPr="00962B3F" w:rsidRDefault="00394471" w:rsidP="00962B3F">
      <w:pPr>
        <w:pStyle w:val="PL"/>
        <w:rPr>
          <w:color w:val="808080"/>
        </w:rPr>
      </w:pPr>
      <w:r w:rsidRPr="00962B3F">
        <w:t xml:space="preserve">    rateMatchPatternGroup2                  RateMatchPatternGroup                                               </w:t>
      </w:r>
      <w:r w:rsidRPr="00962B3F">
        <w:rPr>
          <w:color w:val="993366"/>
        </w:rPr>
        <w:t>OPTIONAL</w:t>
      </w:r>
      <w:r w:rsidRPr="00962B3F">
        <w:t xml:space="preserve">,   </w:t>
      </w:r>
      <w:r w:rsidRPr="00962B3F">
        <w:rPr>
          <w:color w:val="808080"/>
        </w:rPr>
        <w:t>-- Need R</w:t>
      </w:r>
    </w:p>
    <w:p w14:paraId="6C14C4EA" w14:textId="77777777" w:rsidR="00394471" w:rsidRPr="00962B3F" w:rsidRDefault="00394471" w:rsidP="00962B3F">
      <w:pPr>
        <w:pStyle w:val="PL"/>
      </w:pPr>
    </w:p>
    <w:p w14:paraId="73D32763" w14:textId="77777777" w:rsidR="00394471" w:rsidRPr="00962B3F" w:rsidRDefault="00394471" w:rsidP="00962B3F">
      <w:pPr>
        <w:pStyle w:val="PL"/>
      </w:pPr>
      <w:r w:rsidRPr="00962B3F">
        <w:t xml:space="preserve">    rbg-Size                                </w:t>
      </w:r>
      <w:r w:rsidRPr="00962B3F">
        <w:rPr>
          <w:color w:val="993366"/>
        </w:rPr>
        <w:t>ENUMERATED</w:t>
      </w:r>
      <w:r w:rsidRPr="00962B3F">
        <w:t xml:space="preserve"> {config1, config2},</w:t>
      </w:r>
    </w:p>
    <w:p w14:paraId="069AEDD7"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00A301BD" w14:textId="77777777" w:rsidR="00394471" w:rsidRPr="00962B3F" w:rsidRDefault="00394471" w:rsidP="00962B3F">
      <w:pPr>
        <w:pStyle w:val="PL"/>
        <w:rPr>
          <w:color w:val="808080"/>
        </w:rPr>
      </w:pPr>
      <w:r w:rsidRPr="00962B3F">
        <w:t xml:space="preserve">    maxNrofCodeWordsScheduledByDCI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8865EB8" w14:textId="77777777" w:rsidR="00394471" w:rsidRPr="00962B3F" w:rsidRDefault="00394471" w:rsidP="00962B3F">
      <w:pPr>
        <w:pStyle w:val="PL"/>
      </w:pPr>
    </w:p>
    <w:p w14:paraId="25EC6F05" w14:textId="77777777" w:rsidR="00394471" w:rsidRPr="00962B3F" w:rsidRDefault="00394471" w:rsidP="00962B3F">
      <w:pPr>
        <w:pStyle w:val="PL"/>
      </w:pPr>
      <w:r w:rsidRPr="00962B3F">
        <w:t xml:space="preserve">    prb-BundlingType                        </w:t>
      </w:r>
      <w:r w:rsidRPr="00962B3F">
        <w:rPr>
          <w:color w:val="993366"/>
        </w:rPr>
        <w:t>CHOICE</w:t>
      </w:r>
      <w:r w:rsidRPr="00962B3F">
        <w:t xml:space="preserve"> {</w:t>
      </w:r>
    </w:p>
    <w:p w14:paraId="7A6BDE4E" w14:textId="77777777" w:rsidR="00394471" w:rsidRPr="00962B3F" w:rsidRDefault="00394471" w:rsidP="00962B3F">
      <w:pPr>
        <w:pStyle w:val="PL"/>
      </w:pPr>
      <w:r w:rsidRPr="00962B3F">
        <w:t xml:space="preserve">        staticBundling                          </w:t>
      </w:r>
      <w:r w:rsidRPr="00962B3F">
        <w:rPr>
          <w:color w:val="993366"/>
        </w:rPr>
        <w:t>SEQUENCE</w:t>
      </w:r>
      <w:r w:rsidRPr="00962B3F">
        <w:t xml:space="preserve"> {</w:t>
      </w:r>
    </w:p>
    <w:p w14:paraId="173C4379" w14:textId="77777777" w:rsidR="00394471" w:rsidRPr="00962B3F" w:rsidRDefault="00394471" w:rsidP="00962B3F">
      <w:pPr>
        <w:pStyle w:val="PL"/>
        <w:rPr>
          <w:color w:val="808080"/>
        </w:rPr>
      </w:pPr>
      <w:r w:rsidRPr="00962B3F">
        <w:t xml:space="preserve">            bundleSize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DF52ED4" w14:textId="77777777" w:rsidR="00394471" w:rsidRPr="00962B3F" w:rsidRDefault="00394471" w:rsidP="00962B3F">
      <w:pPr>
        <w:pStyle w:val="PL"/>
      </w:pPr>
      <w:r w:rsidRPr="00962B3F">
        <w:t xml:space="preserve">        },</w:t>
      </w:r>
    </w:p>
    <w:p w14:paraId="42126BDC" w14:textId="77777777" w:rsidR="00394471" w:rsidRPr="00962B3F" w:rsidRDefault="00394471" w:rsidP="00962B3F">
      <w:pPr>
        <w:pStyle w:val="PL"/>
      </w:pPr>
      <w:r w:rsidRPr="00962B3F">
        <w:t xml:space="preserve">        dynamicBundling                     </w:t>
      </w:r>
      <w:r w:rsidRPr="00962B3F">
        <w:rPr>
          <w:color w:val="993366"/>
        </w:rPr>
        <w:t>SEQUENCE</w:t>
      </w:r>
      <w:r w:rsidRPr="00962B3F">
        <w:t xml:space="preserve"> {</w:t>
      </w:r>
    </w:p>
    <w:p w14:paraId="57C09FAD" w14:textId="77777777" w:rsidR="00394471" w:rsidRPr="00962B3F" w:rsidRDefault="00394471" w:rsidP="00962B3F">
      <w:pPr>
        <w:pStyle w:val="PL"/>
        <w:rPr>
          <w:color w:val="808080"/>
        </w:rPr>
      </w:pPr>
      <w:r w:rsidRPr="00962B3F">
        <w:t xml:space="preserve">            bundleSizeSet1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13BA9800" w14:textId="77777777" w:rsidR="00394471" w:rsidRPr="00962B3F" w:rsidRDefault="00394471" w:rsidP="00962B3F">
      <w:pPr>
        <w:pStyle w:val="PL"/>
        <w:rPr>
          <w:color w:val="808080"/>
        </w:rPr>
      </w:pPr>
      <w:r w:rsidRPr="00962B3F">
        <w:t xml:space="preserve">            bundleSizeSet2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865FDE8" w14:textId="77777777" w:rsidR="00394471" w:rsidRPr="00962B3F" w:rsidRDefault="00394471" w:rsidP="00962B3F">
      <w:pPr>
        <w:pStyle w:val="PL"/>
      </w:pPr>
      <w:r w:rsidRPr="00962B3F">
        <w:t xml:space="preserve">        }</w:t>
      </w:r>
    </w:p>
    <w:p w14:paraId="7BCA992D" w14:textId="77777777" w:rsidR="00394471" w:rsidRPr="00962B3F" w:rsidRDefault="00394471" w:rsidP="00962B3F">
      <w:pPr>
        <w:pStyle w:val="PL"/>
      </w:pPr>
      <w:r w:rsidRPr="00962B3F">
        <w:t xml:space="preserve">    },</w:t>
      </w:r>
    </w:p>
    <w:p w14:paraId="266342C5" w14:textId="77777777" w:rsidR="00394471" w:rsidRPr="00962B3F" w:rsidRDefault="00394471" w:rsidP="00962B3F">
      <w:pPr>
        <w:pStyle w:val="PL"/>
      </w:pPr>
      <w:r w:rsidRPr="00962B3F">
        <w:t xml:space="preserve">    zp-CSI-RS-ResourceToAddModList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w:t>
      </w:r>
    </w:p>
    <w:p w14:paraId="490536F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81977F1" w14:textId="77777777" w:rsidR="00394471" w:rsidRPr="00962B3F" w:rsidRDefault="00394471" w:rsidP="00962B3F">
      <w:pPr>
        <w:pStyle w:val="PL"/>
      </w:pPr>
      <w:r w:rsidRPr="00962B3F">
        <w:t xml:space="preserve">    zp-CSI-RS-ResourceToReleaseList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ZP-CSI-RS-ResourceId</w:t>
      </w:r>
    </w:p>
    <w:p w14:paraId="341B41D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B91D5D" w14:textId="77777777" w:rsidR="00394471" w:rsidRPr="00962B3F" w:rsidRDefault="00394471" w:rsidP="00962B3F">
      <w:pPr>
        <w:pStyle w:val="PL"/>
      </w:pPr>
      <w:r w:rsidRPr="00962B3F">
        <w:t xml:space="preserve">    aperiodic-ZP-CSI-RS-ResourceSetsToAddModList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1CA826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E7E152" w14:textId="77777777" w:rsidR="00394471" w:rsidRPr="00962B3F" w:rsidRDefault="00394471" w:rsidP="00962B3F">
      <w:pPr>
        <w:pStyle w:val="PL"/>
      </w:pPr>
      <w:r w:rsidRPr="00962B3F">
        <w:t xml:space="preserve">    aperiodic-ZP-CSI-RS-ResourceSetsToReleaseList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4FBBFC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CCE262" w14:textId="77777777" w:rsidR="00394471" w:rsidRPr="00962B3F" w:rsidRDefault="00394471" w:rsidP="00962B3F">
      <w:pPr>
        <w:pStyle w:val="PL"/>
      </w:pPr>
      <w:r w:rsidRPr="00962B3F">
        <w:t xml:space="preserve">    sp-ZP-CSI-RS-ResourceSetsToAddModList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4415B3B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F9BBBAA" w14:textId="77777777" w:rsidR="00394471" w:rsidRPr="00962B3F" w:rsidRDefault="00394471" w:rsidP="00962B3F">
      <w:pPr>
        <w:pStyle w:val="PL"/>
      </w:pPr>
      <w:r w:rsidRPr="00962B3F">
        <w:t xml:space="preserve">    sp-ZP-CSI-RS-ResourceSetsToReleaseList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647B0F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1CB0CE" w14:textId="77777777" w:rsidR="00394471" w:rsidRPr="00962B3F" w:rsidRDefault="00394471" w:rsidP="00962B3F">
      <w:pPr>
        <w:pStyle w:val="PL"/>
      </w:pPr>
      <w:r w:rsidRPr="00962B3F">
        <w:t xml:space="preserve">    p-ZP-CSI-RS-ResourceSet                 SetupRelease { ZP-CSI-RS-ResourceSet }</w:t>
      </w:r>
    </w:p>
    <w:p w14:paraId="47B7C40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6FE7F750" w14:textId="77777777" w:rsidR="00394471" w:rsidRPr="00962B3F" w:rsidRDefault="00394471" w:rsidP="00962B3F">
      <w:pPr>
        <w:pStyle w:val="PL"/>
      </w:pPr>
      <w:r w:rsidRPr="00962B3F">
        <w:t xml:space="preserve">    ...,</w:t>
      </w:r>
    </w:p>
    <w:p w14:paraId="3107AFCD" w14:textId="77777777" w:rsidR="00394471" w:rsidRPr="00962B3F" w:rsidRDefault="00394471" w:rsidP="00962B3F">
      <w:pPr>
        <w:pStyle w:val="PL"/>
      </w:pPr>
      <w:r w:rsidRPr="00962B3F">
        <w:t xml:space="preserve">    [[</w:t>
      </w:r>
    </w:p>
    <w:p w14:paraId="0EF00924" w14:textId="77777777" w:rsidR="00394471" w:rsidRPr="00962B3F" w:rsidRDefault="00394471" w:rsidP="00962B3F">
      <w:pPr>
        <w:pStyle w:val="PL"/>
        <w:rPr>
          <w:color w:val="808080"/>
        </w:rPr>
      </w:pPr>
      <w:r w:rsidRPr="00962B3F">
        <w:t xml:space="preserve">    maxMIMO-Layers-r16                      SetupRelease { MaxMIMO-LayersDL-r16 }                               </w:t>
      </w:r>
      <w:r w:rsidRPr="00962B3F">
        <w:rPr>
          <w:color w:val="993366"/>
        </w:rPr>
        <w:t>OPTIONAL</w:t>
      </w:r>
      <w:r w:rsidRPr="00962B3F">
        <w:t xml:space="preserve">,   </w:t>
      </w:r>
      <w:r w:rsidRPr="00962B3F">
        <w:rPr>
          <w:color w:val="808080"/>
        </w:rPr>
        <w:t>-- Need M</w:t>
      </w:r>
    </w:p>
    <w:p w14:paraId="299B705D" w14:textId="77777777" w:rsidR="00394471" w:rsidRPr="00962B3F" w:rsidRDefault="00394471" w:rsidP="00962B3F">
      <w:pPr>
        <w:pStyle w:val="PL"/>
        <w:rPr>
          <w:color w:val="808080"/>
        </w:rPr>
      </w:pPr>
      <w:r w:rsidRPr="00962B3F">
        <w:t xml:space="preserve">    minimumSchedulingOffsetK0-r16           SetupRelease { MinSchedulingOffsetK0-Values-r16 }                   </w:t>
      </w:r>
      <w:r w:rsidRPr="00962B3F">
        <w:rPr>
          <w:color w:val="993366"/>
        </w:rPr>
        <w:t>OPTIONAL</w:t>
      </w:r>
      <w:r w:rsidRPr="00962B3F">
        <w:t xml:space="preserve">,   </w:t>
      </w:r>
      <w:r w:rsidRPr="00962B3F">
        <w:rPr>
          <w:color w:val="808080"/>
        </w:rPr>
        <w:t>-- Need M</w:t>
      </w:r>
    </w:p>
    <w:p w14:paraId="4B3261CC" w14:textId="77777777" w:rsidR="00394471" w:rsidRPr="00962B3F" w:rsidRDefault="00394471" w:rsidP="00962B3F">
      <w:pPr>
        <w:pStyle w:val="PL"/>
      </w:pPr>
    </w:p>
    <w:p w14:paraId="66DEA9EC" w14:textId="77777777" w:rsidR="00394471" w:rsidRPr="00962B3F" w:rsidRDefault="00394471" w:rsidP="00962B3F">
      <w:pPr>
        <w:pStyle w:val="PL"/>
        <w:rPr>
          <w:color w:val="808080"/>
        </w:rPr>
      </w:pPr>
      <w:r w:rsidRPr="00962B3F">
        <w:t xml:space="preserve">    </w:t>
      </w:r>
      <w:r w:rsidRPr="00962B3F">
        <w:rPr>
          <w:color w:val="808080"/>
        </w:rPr>
        <w:t>-- Start of the parameters for DCI format 1_2 introduced in V16.1.0</w:t>
      </w:r>
    </w:p>
    <w:p w14:paraId="0729A246" w14:textId="77777777" w:rsidR="00394471" w:rsidRPr="00962B3F" w:rsidRDefault="00394471" w:rsidP="00962B3F">
      <w:pPr>
        <w:pStyle w:val="PL"/>
        <w:rPr>
          <w:color w:val="808080"/>
        </w:rPr>
      </w:pPr>
      <w:r w:rsidRPr="00962B3F">
        <w:t xml:space="preserve">    antennaPortsFieldPresenceDCI-1-2-r16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BCCDE7" w14:textId="77777777" w:rsidR="00F747EB" w:rsidRPr="00962B3F" w:rsidRDefault="00394471" w:rsidP="00962B3F">
      <w:pPr>
        <w:pStyle w:val="PL"/>
      </w:pPr>
      <w:r w:rsidRPr="00962B3F">
        <w:lastRenderedPageBreak/>
        <w:t xml:space="preserve">    aperiodicZP-CSI-RS-ResourceSetsToAddModListDCI-1-2-r16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                                                                                       </w:t>
      </w:r>
    </w:p>
    <w:p w14:paraId="1BAD72FC" w14:textId="6C33E4C4"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F821EAF" w14:textId="77777777" w:rsidR="00F747EB" w:rsidRPr="00962B3F" w:rsidRDefault="00394471" w:rsidP="00962B3F">
      <w:pPr>
        <w:pStyle w:val="PL"/>
      </w:pPr>
      <w:r w:rsidRPr="00962B3F">
        <w:t xml:space="preserve">    aperiodicZP-CSI-RS-ResourceSetsToReleaseListDCI-1-2-r16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                                                                                           </w:t>
      </w:r>
    </w:p>
    <w:p w14:paraId="52EC37C1" w14:textId="3DE023D3"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B23B9FC" w14:textId="77777777" w:rsidR="00394471" w:rsidRPr="00962B3F" w:rsidRDefault="00394471" w:rsidP="00962B3F">
      <w:pPr>
        <w:pStyle w:val="PL"/>
        <w:rPr>
          <w:color w:val="808080"/>
        </w:rPr>
      </w:pPr>
      <w:r w:rsidRPr="00962B3F">
        <w:t xml:space="preserve">    dmrs-DownlinkForPDSCH-MappingTypeA-DCI-1-2-r16  SetupRelease { DMRS-DownlinkConfig }                        </w:t>
      </w:r>
      <w:r w:rsidRPr="00962B3F">
        <w:rPr>
          <w:color w:val="993366"/>
        </w:rPr>
        <w:t>OPTIONAL</w:t>
      </w:r>
      <w:r w:rsidRPr="00962B3F">
        <w:t xml:space="preserve">,   </w:t>
      </w:r>
      <w:r w:rsidRPr="00962B3F">
        <w:rPr>
          <w:color w:val="808080"/>
        </w:rPr>
        <w:t>-- Need M</w:t>
      </w:r>
    </w:p>
    <w:p w14:paraId="34A2CE57" w14:textId="77777777" w:rsidR="00394471" w:rsidRPr="00962B3F" w:rsidRDefault="00394471" w:rsidP="00962B3F">
      <w:pPr>
        <w:pStyle w:val="PL"/>
        <w:rPr>
          <w:color w:val="808080"/>
        </w:rPr>
      </w:pPr>
      <w:r w:rsidRPr="00962B3F">
        <w:t xml:space="preserve">    dmrs-DownlinkForPDSCH-MappingTypeB-DCI-1-2-r16  SetupRelease { DMRS-DownlinkConfig }                        </w:t>
      </w:r>
      <w:r w:rsidRPr="00962B3F">
        <w:rPr>
          <w:color w:val="993366"/>
        </w:rPr>
        <w:t>OPTIONAL</w:t>
      </w:r>
      <w:r w:rsidRPr="00962B3F">
        <w:t xml:space="preserve">,   </w:t>
      </w:r>
      <w:r w:rsidRPr="00962B3F">
        <w:rPr>
          <w:color w:val="808080"/>
        </w:rPr>
        <w:t>-- Need M</w:t>
      </w:r>
    </w:p>
    <w:p w14:paraId="64D2B89E" w14:textId="77777777" w:rsidR="00394471" w:rsidRPr="00962B3F" w:rsidRDefault="00394471" w:rsidP="00962B3F">
      <w:pPr>
        <w:pStyle w:val="PL"/>
        <w:rPr>
          <w:color w:val="808080"/>
        </w:rPr>
      </w:pPr>
      <w:r w:rsidRPr="00962B3F">
        <w:t xml:space="preserve">    dmrs-SequenceInitializationDCI-1-2-r16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3017D83" w14:textId="77777777" w:rsidR="00394471" w:rsidRPr="00962B3F" w:rsidRDefault="00394471" w:rsidP="00962B3F">
      <w:pPr>
        <w:pStyle w:val="PL"/>
        <w:rPr>
          <w:color w:val="808080"/>
        </w:rPr>
      </w:pPr>
      <w:r w:rsidRPr="00962B3F">
        <w:t xml:space="preserve">    harq-ProcessNumberSizeDCI-1-2-r16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6B38C495" w14:textId="77777777" w:rsidR="00394471" w:rsidRPr="00962B3F" w:rsidRDefault="00394471" w:rsidP="00962B3F">
      <w:pPr>
        <w:pStyle w:val="PL"/>
        <w:rPr>
          <w:color w:val="808080"/>
        </w:rPr>
      </w:pPr>
      <w:r w:rsidRPr="00962B3F">
        <w:t xml:space="preserve">    mcs-TableDCI-1-2-r16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7BDA7898" w14:textId="77777777" w:rsidR="00394471" w:rsidRPr="00962B3F" w:rsidRDefault="00394471" w:rsidP="00962B3F">
      <w:pPr>
        <w:pStyle w:val="PL"/>
        <w:rPr>
          <w:color w:val="808080"/>
        </w:rPr>
      </w:pPr>
      <w:r w:rsidRPr="00962B3F">
        <w:t xml:space="preserve">    numberOfBitsForRV-DCI-1-2-r16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075168B7" w14:textId="77777777" w:rsidR="00394471" w:rsidRPr="00962B3F" w:rsidRDefault="00394471" w:rsidP="00962B3F">
      <w:pPr>
        <w:pStyle w:val="PL"/>
      </w:pPr>
      <w:r w:rsidRPr="00962B3F">
        <w:t xml:space="preserve">    pdsch-TimeDomainAllocationListDCI-1-2-r16       SetupRelease { PDSCH-TimeDomainResourceAllocationList-r16 }</w:t>
      </w:r>
    </w:p>
    <w:p w14:paraId="592AF3F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FDD5EFB" w14:textId="77777777" w:rsidR="00394471" w:rsidRPr="00962B3F" w:rsidRDefault="00394471" w:rsidP="00962B3F">
      <w:pPr>
        <w:pStyle w:val="PL"/>
      </w:pPr>
      <w:r w:rsidRPr="00962B3F">
        <w:t xml:space="preserve">    prb-BundlingTypeDCI-1-2-r16             </w:t>
      </w:r>
      <w:r w:rsidRPr="00962B3F">
        <w:rPr>
          <w:color w:val="993366"/>
        </w:rPr>
        <w:t>CHOICE</w:t>
      </w:r>
      <w:r w:rsidRPr="00962B3F">
        <w:t xml:space="preserve"> {</w:t>
      </w:r>
    </w:p>
    <w:p w14:paraId="4A91BBBE" w14:textId="77777777" w:rsidR="00394471" w:rsidRPr="00962B3F" w:rsidRDefault="00394471" w:rsidP="00962B3F">
      <w:pPr>
        <w:pStyle w:val="PL"/>
      </w:pPr>
      <w:r w:rsidRPr="00962B3F">
        <w:t xml:space="preserve">        staticBundling-r16                      </w:t>
      </w:r>
      <w:r w:rsidRPr="00962B3F">
        <w:rPr>
          <w:color w:val="993366"/>
        </w:rPr>
        <w:t>SEQUENCE</w:t>
      </w:r>
      <w:r w:rsidRPr="00962B3F">
        <w:t xml:space="preserve"> {</w:t>
      </w:r>
    </w:p>
    <w:p w14:paraId="53DC4BD4" w14:textId="77777777" w:rsidR="00394471" w:rsidRPr="00962B3F" w:rsidRDefault="00394471" w:rsidP="00962B3F">
      <w:pPr>
        <w:pStyle w:val="PL"/>
        <w:rPr>
          <w:color w:val="808080"/>
        </w:rPr>
      </w:pPr>
      <w:r w:rsidRPr="00962B3F">
        <w:t xml:space="preserve">            bundleSize-r16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4555DBC2" w14:textId="77777777" w:rsidR="00394471" w:rsidRPr="00962B3F" w:rsidRDefault="00394471" w:rsidP="00962B3F">
      <w:pPr>
        <w:pStyle w:val="PL"/>
      </w:pPr>
      <w:r w:rsidRPr="00962B3F">
        <w:t xml:space="preserve">        },</w:t>
      </w:r>
    </w:p>
    <w:p w14:paraId="09DC6FDB" w14:textId="77777777" w:rsidR="00394471" w:rsidRPr="00962B3F" w:rsidRDefault="00394471" w:rsidP="00962B3F">
      <w:pPr>
        <w:pStyle w:val="PL"/>
      </w:pPr>
      <w:r w:rsidRPr="00962B3F">
        <w:t xml:space="preserve">        dynamicBundling-r16                     </w:t>
      </w:r>
      <w:r w:rsidRPr="00962B3F">
        <w:rPr>
          <w:color w:val="993366"/>
        </w:rPr>
        <w:t>SEQUENCE</w:t>
      </w:r>
      <w:r w:rsidRPr="00962B3F">
        <w:t xml:space="preserve"> {</w:t>
      </w:r>
    </w:p>
    <w:p w14:paraId="68BBD7E2" w14:textId="77777777" w:rsidR="00394471" w:rsidRPr="00962B3F" w:rsidRDefault="00394471" w:rsidP="00962B3F">
      <w:pPr>
        <w:pStyle w:val="PL"/>
        <w:rPr>
          <w:color w:val="808080"/>
        </w:rPr>
      </w:pPr>
      <w:r w:rsidRPr="00962B3F">
        <w:t xml:space="preserve">            bundleSizeSet1-r16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0955E334" w14:textId="77777777" w:rsidR="00394471" w:rsidRPr="00962B3F" w:rsidRDefault="00394471" w:rsidP="00962B3F">
      <w:pPr>
        <w:pStyle w:val="PL"/>
        <w:rPr>
          <w:color w:val="808080"/>
        </w:rPr>
      </w:pPr>
      <w:r w:rsidRPr="00962B3F">
        <w:t xml:space="preserve">            bundleSizeSet2-r16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3EF9FD29" w14:textId="77777777" w:rsidR="00394471" w:rsidRPr="00962B3F" w:rsidRDefault="00394471" w:rsidP="00962B3F">
      <w:pPr>
        <w:pStyle w:val="PL"/>
      </w:pPr>
      <w:r w:rsidRPr="00962B3F">
        <w:t xml:space="preserve">        }</w:t>
      </w:r>
    </w:p>
    <w:p w14:paraId="1771DB6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F99E50" w14:textId="77777777" w:rsidR="00394471" w:rsidRPr="00962B3F" w:rsidRDefault="00394471" w:rsidP="00962B3F">
      <w:pPr>
        <w:pStyle w:val="PL"/>
        <w:rPr>
          <w:color w:val="808080"/>
        </w:rPr>
      </w:pPr>
      <w:r w:rsidRPr="00962B3F">
        <w:t xml:space="preserve">    priorityIndicatorDCI-1-2-r16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43B0B86" w14:textId="77777777" w:rsidR="00394471" w:rsidRPr="00962B3F" w:rsidRDefault="00394471" w:rsidP="00962B3F">
      <w:pPr>
        <w:pStyle w:val="PL"/>
        <w:rPr>
          <w:color w:val="808080"/>
        </w:rPr>
      </w:pPr>
      <w:r w:rsidRPr="00962B3F">
        <w:t xml:space="preserve">    rateMatchPatternGroup1DCI-1-2-r16           RateMatchPatternGroup                                           </w:t>
      </w:r>
      <w:r w:rsidRPr="00962B3F">
        <w:rPr>
          <w:color w:val="993366"/>
        </w:rPr>
        <w:t>OPTIONAL</w:t>
      </w:r>
      <w:r w:rsidRPr="00962B3F">
        <w:t xml:space="preserve">,   </w:t>
      </w:r>
      <w:r w:rsidRPr="00962B3F">
        <w:rPr>
          <w:color w:val="808080"/>
        </w:rPr>
        <w:t>-- Need R</w:t>
      </w:r>
    </w:p>
    <w:p w14:paraId="7835F0D0" w14:textId="77777777" w:rsidR="00394471" w:rsidRPr="00962B3F" w:rsidRDefault="00394471" w:rsidP="00962B3F">
      <w:pPr>
        <w:pStyle w:val="PL"/>
        <w:rPr>
          <w:color w:val="808080"/>
        </w:rPr>
      </w:pPr>
      <w:r w:rsidRPr="00962B3F">
        <w:t xml:space="preserve">    rateMatchPatternGroup2DCI-1-2-r16           RateMatchPatternGroup                                           </w:t>
      </w:r>
      <w:r w:rsidRPr="00962B3F">
        <w:rPr>
          <w:color w:val="993366"/>
        </w:rPr>
        <w:t>OPTIONAL</w:t>
      </w:r>
      <w:r w:rsidRPr="00962B3F">
        <w:t xml:space="preserve">,   </w:t>
      </w:r>
      <w:r w:rsidRPr="00962B3F">
        <w:rPr>
          <w:color w:val="808080"/>
        </w:rPr>
        <w:t>-- Need R</w:t>
      </w:r>
    </w:p>
    <w:p w14:paraId="4864534C" w14:textId="77777777" w:rsidR="00394471" w:rsidRPr="00962B3F" w:rsidRDefault="00394471" w:rsidP="00962B3F">
      <w:pPr>
        <w:pStyle w:val="PL"/>
        <w:rPr>
          <w:color w:val="808080"/>
        </w:rPr>
      </w:pPr>
      <w:r w:rsidRPr="00962B3F">
        <w:t xml:space="preserve">    resourceAllocationType1GranularityDCI-1-2-r16  </w:t>
      </w:r>
      <w:r w:rsidRPr="00962B3F">
        <w:rPr>
          <w:color w:val="993366"/>
        </w:rPr>
        <w:t>ENUMERATED</w:t>
      </w:r>
      <w:r w:rsidRPr="00962B3F">
        <w:t xml:space="preserve"> {n2,n4,n8,n16}                                    </w:t>
      </w:r>
      <w:r w:rsidRPr="00962B3F">
        <w:rPr>
          <w:color w:val="993366"/>
        </w:rPr>
        <w:t>OPTIONAL</w:t>
      </w:r>
      <w:r w:rsidRPr="00962B3F">
        <w:t xml:space="preserve">,   </w:t>
      </w:r>
      <w:r w:rsidRPr="00962B3F">
        <w:rPr>
          <w:color w:val="808080"/>
        </w:rPr>
        <w:t>-- Need S</w:t>
      </w:r>
    </w:p>
    <w:p w14:paraId="4BDC6EA3" w14:textId="77777777" w:rsidR="00394471" w:rsidRPr="00962B3F" w:rsidRDefault="00394471" w:rsidP="00962B3F">
      <w:pPr>
        <w:pStyle w:val="PL"/>
        <w:rPr>
          <w:color w:val="808080"/>
        </w:rPr>
      </w:pPr>
      <w:r w:rsidRPr="00962B3F">
        <w:t xml:space="preserve">    vrb-ToPRB-InterleaverDCI-1-2-r16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628D4FDC" w14:textId="77777777" w:rsidR="00394471" w:rsidRPr="00962B3F" w:rsidRDefault="00394471" w:rsidP="00962B3F">
      <w:pPr>
        <w:pStyle w:val="PL"/>
        <w:rPr>
          <w:color w:val="808080"/>
        </w:rPr>
      </w:pPr>
      <w:r w:rsidRPr="00962B3F">
        <w:t xml:space="preserve">    referenceOfSLIVDCI-1-2-r16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23D934C" w14:textId="77777777" w:rsidR="00394471" w:rsidRPr="00962B3F" w:rsidRDefault="00394471" w:rsidP="00962B3F">
      <w:pPr>
        <w:pStyle w:val="PL"/>
      </w:pPr>
      <w:r w:rsidRPr="00962B3F">
        <w:t xml:space="preserve">    resourceAllocationDCI-1-2-r16               </w:t>
      </w:r>
      <w:r w:rsidRPr="00962B3F">
        <w:rPr>
          <w:color w:val="993366"/>
        </w:rPr>
        <w:t>ENUMERATED</w:t>
      </w:r>
      <w:r w:rsidRPr="00962B3F">
        <w:t xml:space="preserve"> { resourceAllocationType0, resourceAllocationType1, dynamicSwitch}</w:t>
      </w:r>
    </w:p>
    <w:p w14:paraId="6F48A56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0FEFFC4" w14:textId="77777777" w:rsidR="00394471" w:rsidRPr="00962B3F" w:rsidRDefault="00394471" w:rsidP="00962B3F">
      <w:pPr>
        <w:pStyle w:val="PL"/>
        <w:rPr>
          <w:color w:val="808080"/>
        </w:rPr>
      </w:pPr>
      <w:r w:rsidRPr="00962B3F">
        <w:t xml:space="preserve">    </w:t>
      </w:r>
      <w:r w:rsidRPr="00962B3F">
        <w:rPr>
          <w:color w:val="808080"/>
        </w:rPr>
        <w:t>-- End of the parameters for DCI format 1_2 introduced in V16.1.0</w:t>
      </w:r>
    </w:p>
    <w:p w14:paraId="61A6F2D2" w14:textId="77777777" w:rsidR="00394471" w:rsidRPr="00962B3F" w:rsidRDefault="00394471" w:rsidP="00962B3F">
      <w:pPr>
        <w:pStyle w:val="PL"/>
      </w:pPr>
    </w:p>
    <w:p w14:paraId="5CBE3C5A" w14:textId="77777777" w:rsidR="00394471" w:rsidRPr="00962B3F" w:rsidRDefault="00394471" w:rsidP="00962B3F">
      <w:pPr>
        <w:pStyle w:val="PL"/>
        <w:rPr>
          <w:color w:val="808080"/>
        </w:rPr>
      </w:pPr>
      <w:r w:rsidRPr="00962B3F">
        <w:t xml:space="preserve">    priorityIndicatorDCI-1-1-r16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91E2F47" w14:textId="77777777" w:rsidR="00394471" w:rsidRPr="00962B3F" w:rsidRDefault="00394471" w:rsidP="00962B3F">
      <w:pPr>
        <w:pStyle w:val="PL"/>
        <w:rPr>
          <w:color w:val="808080"/>
        </w:rPr>
      </w:pPr>
      <w:r w:rsidRPr="00962B3F">
        <w:t xml:space="preserve">    dataScramblingIdentityPDSCH2-r16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66085D74" w14:textId="77777777" w:rsidR="00394471" w:rsidRPr="00962B3F" w:rsidRDefault="00394471" w:rsidP="00962B3F">
      <w:pPr>
        <w:pStyle w:val="PL"/>
        <w:rPr>
          <w:color w:val="808080"/>
        </w:rPr>
      </w:pPr>
      <w:r w:rsidRPr="00962B3F">
        <w:t xml:space="preserve">    pdsch-TimeDomainAllocationList-r16       SetupRelease { PDSCH-TimeDomainResourceAllocationList-r16 }        </w:t>
      </w:r>
      <w:r w:rsidRPr="00962B3F">
        <w:rPr>
          <w:color w:val="993366"/>
        </w:rPr>
        <w:t>OPTIONAL</w:t>
      </w:r>
      <w:r w:rsidRPr="00962B3F">
        <w:t xml:space="preserve">,   </w:t>
      </w:r>
      <w:r w:rsidRPr="00962B3F">
        <w:rPr>
          <w:color w:val="808080"/>
        </w:rPr>
        <w:t>-- Need M</w:t>
      </w:r>
    </w:p>
    <w:p w14:paraId="69F620DA" w14:textId="77777777" w:rsidR="00394471" w:rsidRPr="00962B3F" w:rsidRDefault="00394471" w:rsidP="00962B3F">
      <w:pPr>
        <w:pStyle w:val="PL"/>
        <w:rPr>
          <w:color w:val="808080"/>
        </w:rPr>
      </w:pPr>
      <w:r w:rsidRPr="00962B3F">
        <w:t xml:space="preserve">    repetitionSchemeConfig-r16               SetupRelease { RepetitionSchemeConfig-r16}                         </w:t>
      </w:r>
      <w:r w:rsidRPr="00962B3F">
        <w:rPr>
          <w:color w:val="993366"/>
        </w:rPr>
        <w:t>OPTIONAL</w:t>
      </w:r>
      <w:r w:rsidRPr="00962B3F">
        <w:t xml:space="preserve">    </w:t>
      </w:r>
      <w:r w:rsidRPr="00962B3F">
        <w:rPr>
          <w:color w:val="808080"/>
        </w:rPr>
        <w:t>-- Need M</w:t>
      </w:r>
    </w:p>
    <w:p w14:paraId="7FCC75CD" w14:textId="17A6CA48" w:rsidR="009B0C1E" w:rsidRPr="00962B3F" w:rsidRDefault="00394471" w:rsidP="00962B3F">
      <w:pPr>
        <w:pStyle w:val="PL"/>
      </w:pPr>
      <w:r w:rsidRPr="00962B3F">
        <w:t xml:space="preserve">    ]]</w:t>
      </w:r>
      <w:r w:rsidR="009B0C1E" w:rsidRPr="00962B3F">
        <w:t>,</w:t>
      </w:r>
    </w:p>
    <w:p w14:paraId="61D03E2B" w14:textId="77777777" w:rsidR="009B0C1E" w:rsidRPr="00962B3F" w:rsidRDefault="009B0C1E" w:rsidP="00962B3F">
      <w:pPr>
        <w:pStyle w:val="PL"/>
      </w:pPr>
      <w:r w:rsidRPr="00962B3F">
        <w:t xml:space="preserve">    [[</w:t>
      </w:r>
    </w:p>
    <w:p w14:paraId="0CEDEBD7" w14:textId="26D34B65" w:rsidR="009B0C1E" w:rsidRPr="00962B3F" w:rsidRDefault="009B0C1E" w:rsidP="00962B3F">
      <w:pPr>
        <w:pStyle w:val="PL"/>
        <w:rPr>
          <w:color w:val="808080"/>
        </w:rPr>
      </w:pPr>
      <w:r w:rsidRPr="00962B3F">
        <w:t xml:space="preserve">    repetitionSchemeConfig-v16</w:t>
      </w:r>
      <w:r w:rsidR="003B657B" w:rsidRPr="00962B3F">
        <w:t>3</w:t>
      </w:r>
      <w:r w:rsidRPr="00962B3F">
        <w:t>0             SetupRelease { RepetitionSchemeConfig-v16</w:t>
      </w:r>
      <w:r w:rsidR="003B657B" w:rsidRPr="00962B3F">
        <w:t>3</w:t>
      </w:r>
      <w:r w:rsidRPr="00962B3F">
        <w:t xml:space="preserve">0}                       </w:t>
      </w:r>
      <w:r w:rsidRPr="00962B3F">
        <w:rPr>
          <w:color w:val="993366"/>
        </w:rPr>
        <w:t>OPTIONAL</w:t>
      </w:r>
      <w:r w:rsidRPr="00962B3F">
        <w:t xml:space="preserve">    </w:t>
      </w:r>
      <w:r w:rsidRPr="00962B3F">
        <w:rPr>
          <w:color w:val="808080"/>
        </w:rPr>
        <w:t>-- Need M</w:t>
      </w:r>
    </w:p>
    <w:p w14:paraId="778B9F67" w14:textId="3C02DE3A" w:rsidR="00F27D15" w:rsidRPr="00962B3F" w:rsidRDefault="009B0C1E" w:rsidP="00962B3F">
      <w:pPr>
        <w:pStyle w:val="PL"/>
      </w:pPr>
      <w:r w:rsidRPr="00962B3F">
        <w:t xml:space="preserve">    ]]</w:t>
      </w:r>
      <w:r w:rsidR="00F27D15" w:rsidRPr="00962B3F">
        <w:t>,</w:t>
      </w:r>
    </w:p>
    <w:p w14:paraId="426F3086" w14:textId="77777777" w:rsidR="00F27D15" w:rsidRPr="00962B3F" w:rsidRDefault="00F27D15" w:rsidP="00962B3F">
      <w:pPr>
        <w:pStyle w:val="PL"/>
      </w:pPr>
      <w:r w:rsidRPr="00962B3F">
        <w:t xml:space="preserve">    [[</w:t>
      </w:r>
    </w:p>
    <w:p w14:paraId="3EA55321" w14:textId="77777777" w:rsidR="00F27D15" w:rsidRPr="00962B3F" w:rsidRDefault="00F27D15" w:rsidP="00962B3F">
      <w:pPr>
        <w:pStyle w:val="PL"/>
        <w:rPr>
          <w:color w:val="808080"/>
        </w:rPr>
      </w:pPr>
      <w:r w:rsidRPr="00962B3F">
        <w:t xml:space="preserve">    pdsch-HARQ-ACK-OneShotFeedbackDCI-1-2-r17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772F9A5" w14:textId="77777777" w:rsidR="00F27D15" w:rsidRPr="00962B3F" w:rsidRDefault="00F27D15" w:rsidP="00962B3F">
      <w:pPr>
        <w:pStyle w:val="PL"/>
        <w:rPr>
          <w:color w:val="808080"/>
        </w:rPr>
      </w:pPr>
      <w:r w:rsidRPr="00962B3F">
        <w:t xml:space="preserve">    pdsch-HARQ-ACK-EnhType3DCI-1-2-r17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0E014EB" w14:textId="77777777" w:rsidR="00F27D15" w:rsidRPr="00962B3F" w:rsidRDefault="00F27D15" w:rsidP="00962B3F">
      <w:pPr>
        <w:pStyle w:val="PL"/>
        <w:rPr>
          <w:color w:val="808080"/>
        </w:rPr>
      </w:pPr>
      <w:r w:rsidRPr="00962B3F">
        <w:t xml:space="preserve">    pdsch-HARQ-ACK-EnhType3DCI-Field-1-2-r17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8F5D60" w14:textId="77777777" w:rsidR="00F27D15" w:rsidRPr="00962B3F" w:rsidRDefault="00F27D15" w:rsidP="00962B3F">
      <w:pPr>
        <w:pStyle w:val="PL"/>
        <w:rPr>
          <w:color w:val="808080"/>
        </w:rPr>
      </w:pPr>
      <w:r w:rsidRPr="00962B3F">
        <w:t xml:space="preserve">    pdsch-HARQ-ACK-RetxDCI-1-2-r17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FE1C31" w14:textId="6A1A7837" w:rsidR="00F27D15" w:rsidRPr="00962B3F" w:rsidRDefault="00F27D15" w:rsidP="00962B3F">
      <w:pPr>
        <w:pStyle w:val="PL"/>
        <w:rPr>
          <w:color w:val="808080"/>
        </w:rPr>
      </w:pPr>
      <w:r w:rsidRPr="00962B3F">
        <w:t xml:space="preserve">    pucch-sSCellDynDCI-1-2-r17                   </w:t>
      </w:r>
      <w:r w:rsidRPr="00962B3F">
        <w:rPr>
          <w:color w:val="993366"/>
        </w:rPr>
        <w:t>ENUMERATED</w:t>
      </w:r>
      <w:r w:rsidRPr="00962B3F">
        <w:t xml:space="preserve"> {enabled}                                           </w:t>
      </w:r>
      <w:r w:rsidRPr="00962B3F">
        <w:rPr>
          <w:color w:val="993366"/>
        </w:rPr>
        <w:t>OPTIONAL</w:t>
      </w:r>
      <w:r w:rsidR="0044265B" w:rsidRPr="00962B3F">
        <w:t>,</w:t>
      </w:r>
      <w:r w:rsidRPr="00962B3F">
        <w:t xml:space="preserve">   </w:t>
      </w:r>
      <w:r w:rsidRPr="00962B3F">
        <w:rPr>
          <w:color w:val="808080"/>
        </w:rPr>
        <w:t>-- Need R</w:t>
      </w:r>
    </w:p>
    <w:p w14:paraId="42B60E1B" w14:textId="3651DDD0" w:rsidR="00651368" w:rsidRPr="00962B3F" w:rsidRDefault="00651368" w:rsidP="00962B3F">
      <w:pPr>
        <w:pStyle w:val="PL"/>
      </w:pPr>
      <w:r w:rsidRPr="00962B3F">
        <w:t xml:space="preserve">    dl-</w:t>
      </w:r>
      <w:r w:rsidR="00850B30" w:rsidRPr="00962B3F">
        <w:t>O</w:t>
      </w:r>
      <w:r w:rsidRPr="00962B3F">
        <w:t>rJoint-TCIState</w:t>
      </w:r>
      <w:r w:rsidR="00754543" w:rsidRPr="00962B3F">
        <w:t>List-r17</w:t>
      </w:r>
      <w:r w:rsidRPr="00962B3F">
        <w:t xml:space="preserve">                  </w:t>
      </w:r>
      <w:r w:rsidRPr="00962B3F">
        <w:rPr>
          <w:color w:val="993366"/>
        </w:rPr>
        <w:t>CHOICE</w:t>
      </w:r>
      <w:r w:rsidRPr="00962B3F">
        <w:t xml:space="preserve"> {</w:t>
      </w:r>
    </w:p>
    <w:p w14:paraId="5D47EF6F" w14:textId="7D4D2B51" w:rsidR="00651368" w:rsidRPr="00962B3F" w:rsidRDefault="00651368" w:rsidP="00962B3F">
      <w:pPr>
        <w:pStyle w:val="PL"/>
      </w:pPr>
      <w:r w:rsidRPr="00962B3F">
        <w:t xml:space="preserve">        </w:t>
      </w:r>
      <w:r w:rsidR="00754543" w:rsidRPr="00962B3F">
        <w:t>explicit</w:t>
      </w:r>
      <w:r w:rsidRPr="00962B3F">
        <w:t xml:space="preserve">list                                 </w:t>
      </w:r>
      <w:r w:rsidRPr="00962B3F">
        <w:rPr>
          <w:color w:val="993366"/>
        </w:rPr>
        <w:t>SEQUENCE</w:t>
      </w:r>
      <w:r w:rsidRPr="00962B3F">
        <w:t xml:space="preserve"> {</w:t>
      </w:r>
    </w:p>
    <w:p w14:paraId="7F066D50" w14:textId="7C91B0F0" w:rsidR="00651368" w:rsidRPr="00962B3F" w:rsidRDefault="00651368" w:rsidP="00962B3F">
      <w:pPr>
        <w:pStyle w:val="PL"/>
      </w:pPr>
      <w:r w:rsidRPr="00962B3F">
        <w:t xml:space="preserve">            dl-orJoint-TCI</w:t>
      </w:r>
      <w:r w:rsidR="00754543" w:rsidRPr="00962B3F">
        <w:t>-</w:t>
      </w:r>
      <w:r w:rsidRPr="00962B3F">
        <w:t xml:space="preserve">State-ToAddModList-r17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w:t>
      </w:r>
      <w:r w:rsidR="00754543" w:rsidRPr="00962B3F">
        <w:t>-</w:t>
      </w:r>
      <w:r w:rsidRPr="00962B3F">
        <w:t>State</w:t>
      </w:r>
    </w:p>
    <w:p w14:paraId="49C5A754" w14:textId="77777777" w:rsidR="00F747EB"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C01FE06" w14:textId="3EB10F4B" w:rsidR="00651368" w:rsidRPr="00962B3F" w:rsidRDefault="00651368" w:rsidP="00962B3F">
      <w:pPr>
        <w:pStyle w:val="PL"/>
      </w:pPr>
      <w:r w:rsidRPr="00962B3F">
        <w:t xml:space="preserve">            dl-orJoint-TCI</w:t>
      </w:r>
      <w:r w:rsidR="00754543" w:rsidRPr="00962B3F">
        <w:t>-</w:t>
      </w:r>
      <w:r w:rsidRPr="00962B3F">
        <w:t xml:space="preserve">State-ToReleaseList-r17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TCI-StateId</w:t>
      </w:r>
    </w:p>
    <w:p w14:paraId="00274409" w14:textId="0A90C333"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D69C4CA" w14:textId="4BB1BE06" w:rsidR="00651368" w:rsidRPr="00962B3F" w:rsidRDefault="00651368" w:rsidP="00962B3F">
      <w:pPr>
        <w:pStyle w:val="PL"/>
      </w:pPr>
      <w:r w:rsidRPr="00962B3F">
        <w:t xml:space="preserve">        },</w:t>
      </w:r>
    </w:p>
    <w:p w14:paraId="5DAF6A13" w14:textId="6549DFB2" w:rsidR="00651368" w:rsidRPr="00962B3F" w:rsidRDefault="00651368" w:rsidP="00962B3F">
      <w:pPr>
        <w:pStyle w:val="PL"/>
      </w:pPr>
      <w:r w:rsidRPr="00962B3F">
        <w:lastRenderedPageBreak/>
        <w:t xml:space="preserve">        </w:t>
      </w:r>
      <w:r w:rsidR="00754543" w:rsidRPr="00962B3F">
        <w:t>unifiedTCI-StateRef</w:t>
      </w:r>
      <w:r w:rsidRPr="00962B3F">
        <w:t xml:space="preserve">-r17                  </w:t>
      </w:r>
      <w:r w:rsidR="00754543" w:rsidRPr="00962B3F">
        <w:t>ServingCellAndBWP-Id</w:t>
      </w:r>
      <w:r w:rsidRPr="00962B3F">
        <w:t>-r17</w:t>
      </w:r>
    </w:p>
    <w:p w14:paraId="2D854A52" w14:textId="216B70A8" w:rsidR="00651368" w:rsidRPr="00962B3F" w:rsidRDefault="0065136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1084AD3" w14:textId="6030A8B9" w:rsidR="00651368" w:rsidRPr="00962B3F" w:rsidRDefault="00651368" w:rsidP="00962B3F">
      <w:pPr>
        <w:pStyle w:val="PL"/>
      </w:pPr>
      <w:r w:rsidRPr="00962B3F">
        <w:t xml:space="preserve">    </w:t>
      </w:r>
      <w:bookmarkStart w:id="853" w:name="_Hlk94085405"/>
      <w:r w:rsidRPr="00962B3F">
        <w:t xml:space="preserve">beamAppTime-r17                              </w:t>
      </w:r>
      <w:r w:rsidRPr="00962B3F">
        <w:rPr>
          <w:color w:val="993366"/>
        </w:rPr>
        <w:t>ENUMERATED</w:t>
      </w:r>
      <w:r w:rsidR="00015613" w:rsidRPr="00962B3F">
        <w:t xml:space="preserve"> </w:t>
      </w:r>
      <w:r w:rsidRPr="00962B3F">
        <w:t>{n1, n2, n4, n7, n14, n28, n42, n56, n70, n84, n98, n112, n224, n336, spare</w:t>
      </w:r>
      <w:r w:rsidR="00CF303E" w:rsidRPr="00962B3F">
        <w:t>2</w:t>
      </w:r>
      <w:r w:rsidRPr="00962B3F">
        <w:t>,</w:t>
      </w:r>
    </w:p>
    <w:p w14:paraId="616FEDC8" w14:textId="45C5BA11" w:rsidR="00651368" w:rsidRPr="00962B3F" w:rsidRDefault="00651368" w:rsidP="00962B3F">
      <w:pPr>
        <w:pStyle w:val="PL"/>
        <w:rPr>
          <w:color w:val="808080"/>
        </w:rPr>
      </w:pPr>
      <w:r w:rsidRPr="00962B3F">
        <w:t xml:space="preserve">                                                            spare</w:t>
      </w:r>
      <w:r w:rsidR="00CF303E" w:rsidRPr="00962B3F">
        <w:t>1</w:t>
      </w:r>
      <w:r w:rsidRPr="00962B3F">
        <w:t xml:space="preserve">}                                             </w:t>
      </w:r>
      <w:r w:rsidRPr="00962B3F">
        <w:rPr>
          <w:color w:val="993366"/>
        </w:rPr>
        <w:t>OPTIONAL</w:t>
      </w:r>
      <w:r w:rsidRPr="00962B3F">
        <w:t xml:space="preserve">,   </w:t>
      </w:r>
      <w:r w:rsidRPr="00962B3F">
        <w:rPr>
          <w:color w:val="808080"/>
        </w:rPr>
        <w:t>-- Need R</w:t>
      </w:r>
    </w:p>
    <w:bookmarkEnd w:id="853"/>
    <w:p w14:paraId="4CF10F5A" w14:textId="6F52D015" w:rsidR="006C501F" w:rsidRPr="00962B3F" w:rsidRDefault="006C501F" w:rsidP="00962B3F">
      <w:pPr>
        <w:pStyle w:val="PL"/>
        <w:rPr>
          <w:color w:val="808080"/>
        </w:rPr>
      </w:pPr>
      <w:r w:rsidRPr="00962B3F">
        <w:t xml:space="preserve">    pdsch-TimeDomainAllocationListForMultiPDSCH-r17 SetupRelease { </w:t>
      </w:r>
      <w:r w:rsidR="00655B5E" w:rsidRPr="00962B3F">
        <w:t>Multi</w:t>
      </w:r>
      <w:r w:rsidRPr="00962B3F">
        <w:t>PDSCH-</w:t>
      </w:r>
      <w:r w:rsidR="00655B5E" w:rsidRPr="00962B3F">
        <w:t>TDRA-</w:t>
      </w:r>
      <w:r w:rsidRPr="00962B3F">
        <w:t xml:space="preserve">List-r17 } </w:t>
      </w:r>
      <w:r w:rsidR="00655B5E" w:rsidRPr="00962B3F">
        <w:t xml:space="preserve">                  </w:t>
      </w:r>
      <w:r w:rsidRPr="00962B3F">
        <w:rPr>
          <w:color w:val="993366"/>
        </w:rPr>
        <w:t>OPTIONAL</w:t>
      </w:r>
      <w:r w:rsidRPr="00962B3F">
        <w:t xml:space="preserve">,   </w:t>
      </w:r>
      <w:r w:rsidRPr="00962B3F">
        <w:rPr>
          <w:color w:val="808080"/>
        </w:rPr>
        <w:t>-- Need M</w:t>
      </w:r>
    </w:p>
    <w:p w14:paraId="5E0D3359" w14:textId="7F9CD22F" w:rsidR="006C501F" w:rsidRPr="00962B3F" w:rsidRDefault="006C501F" w:rsidP="00962B3F">
      <w:pPr>
        <w:pStyle w:val="PL"/>
        <w:rPr>
          <w:color w:val="808080"/>
        </w:rPr>
      </w:pPr>
      <w:r w:rsidRPr="00962B3F">
        <w:t xml:space="preserve">    dmrs-FD-OCC-DisabledForRank1-PDSCH-r17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2F317B" w14:textId="4595DAC6" w:rsidR="006C501F" w:rsidRPr="00962B3F" w:rsidRDefault="006C501F" w:rsidP="00962B3F">
      <w:pPr>
        <w:pStyle w:val="PL"/>
        <w:rPr>
          <w:color w:val="808080"/>
        </w:rPr>
      </w:pPr>
      <w:r w:rsidRPr="00962B3F">
        <w:t xml:space="preserve">    minimumSchedulingOffsetK0-r17                   SetupRelease { MinSchedulingOffsetK0-Values-r17 }           </w:t>
      </w:r>
      <w:r w:rsidRPr="00962B3F">
        <w:rPr>
          <w:color w:val="993366"/>
        </w:rPr>
        <w:t>OPTIONAL</w:t>
      </w:r>
      <w:r w:rsidR="005B7637" w:rsidRPr="00962B3F">
        <w:t>,</w:t>
      </w:r>
      <w:r w:rsidRPr="00962B3F">
        <w:t xml:space="preserve">   </w:t>
      </w:r>
      <w:r w:rsidRPr="00962B3F">
        <w:rPr>
          <w:color w:val="808080"/>
        </w:rPr>
        <w:t>-- Need M</w:t>
      </w:r>
    </w:p>
    <w:p w14:paraId="4C68EB8C" w14:textId="4EE487FC" w:rsidR="005B7637" w:rsidRPr="00962B3F" w:rsidRDefault="005B7637" w:rsidP="00962B3F">
      <w:pPr>
        <w:pStyle w:val="PL"/>
        <w:rPr>
          <w:color w:val="808080"/>
        </w:rPr>
      </w:pPr>
      <w:r w:rsidRPr="00962B3F">
        <w:t xml:space="preserve">    harq-ProcessNumberSizeDCI-1-2-v1700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R</w:t>
      </w:r>
    </w:p>
    <w:p w14:paraId="70214049" w14:textId="3FA210CC" w:rsidR="005B7637" w:rsidRPr="00962B3F" w:rsidRDefault="005B7637" w:rsidP="00962B3F">
      <w:pPr>
        <w:pStyle w:val="PL"/>
        <w:rPr>
          <w:color w:val="808080"/>
        </w:rPr>
      </w:pPr>
      <w:r w:rsidRPr="00962B3F">
        <w:t xml:space="preserve">    harq-ProcessNumberSizeDCI-1-1-r17            </w:t>
      </w:r>
      <w:r w:rsidRPr="00962B3F">
        <w:rPr>
          <w:color w:val="993366"/>
        </w:rPr>
        <w:t>INTEGER</w:t>
      </w:r>
      <w:r w:rsidRPr="00962B3F">
        <w:t xml:space="preserve"> (5)                                                    </w:t>
      </w:r>
      <w:r w:rsidRPr="00962B3F">
        <w:rPr>
          <w:color w:val="993366"/>
        </w:rPr>
        <w:t>OPTIONAL</w:t>
      </w:r>
      <w:r w:rsidR="00BB4037" w:rsidRPr="00962B3F">
        <w:t>,</w:t>
      </w:r>
      <w:r w:rsidRPr="00962B3F">
        <w:t xml:space="preserve">   </w:t>
      </w:r>
      <w:r w:rsidRPr="00962B3F">
        <w:rPr>
          <w:color w:val="808080"/>
        </w:rPr>
        <w:t>-- Need R</w:t>
      </w:r>
    </w:p>
    <w:p w14:paraId="566DCCF0" w14:textId="1CAE1ADF" w:rsidR="00BB4037" w:rsidRPr="00962B3F" w:rsidRDefault="00BB4037" w:rsidP="00962B3F">
      <w:pPr>
        <w:pStyle w:val="PL"/>
        <w:rPr>
          <w:color w:val="808080"/>
        </w:rPr>
      </w:pPr>
      <w:r w:rsidRPr="00962B3F">
        <w:t xml:space="preserve">    mcs-Table-r17                                </w:t>
      </w:r>
      <w:r w:rsidRPr="00962B3F">
        <w:rPr>
          <w:color w:val="993366"/>
        </w:rPr>
        <w:t>ENUMERATED</w:t>
      </w:r>
      <w:r w:rsidRPr="00962B3F">
        <w:t xml:space="preserve"> {qam1024}                                           </w:t>
      </w:r>
      <w:r w:rsidRPr="00962B3F">
        <w:rPr>
          <w:color w:val="993366"/>
        </w:rPr>
        <w:t>OPTIONAL</w:t>
      </w:r>
      <w:r w:rsidRPr="00962B3F">
        <w:t xml:space="preserve">,   </w:t>
      </w:r>
      <w:r w:rsidRPr="00962B3F">
        <w:rPr>
          <w:color w:val="808080"/>
        </w:rPr>
        <w:t>-- Need R</w:t>
      </w:r>
    </w:p>
    <w:p w14:paraId="2F827D6A" w14:textId="233400AA" w:rsidR="00BB4037" w:rsidRPr="00962B3F" w:rsidRDefault="00BB4037" w:rsidP="00962B3F">
      <w:pPr>
        <w:pStyle w:val="PL"/>
        <w:rPr>
          <w:color w:val="808080"/>
        </w:rPr>
      </w:pPr>
      <w:r w:rsidRPr="00962B3F">
        <w:t xml:space="preserve">    mcs-TableDCI-1-2-r17                         </w:t>
      </w:r>
      <w:r w:rsidRPr="00962B3F">
        <w:rPr>
          <w:color w:val="993366"/>
        </w:rPr>
        <w:t>ENUMERATED</w:t>
      </w:r>
      <w:r w:rsidRPr="00962B3F">
        <w:t xml:space="preserve"> {qam1024}                                           </w:t>
      </w:r>
      <w:r w:rsidRPr="00962B3F">
        <w:rPr>
          <w:color w:val="993366"/>
        </w:rPr>
        <w:t>OPTIONAL</w:t>
      </w:r>
      <w:r w:rsidR="006C48AD" w:rsidRPr="00962B3F">
        <w:t>,</w:t>
      </w:r>
      <w:r w:rsidRPr="00962B3F">
        <w:t xml:space="preserve">   </w:t>
      </w:r>
      <w:r w:rsidRPr="00962B3F">
        <w:rPr>
          <w:color w:val="808080"/>
        </w:rPr>
        <w:t>-- Need R</w:t>
      </w:r>
    </w:p>
    <w:p w14:paraId="6C936F1D" w14:textId="294D795F" w:rsidR="00263C95" w:rsidRPr="00962B3F" w:rsidRDefault="00263C95" w:rsidP="00962B3F">
      <w:pPr>
        <w:pStyle w:val="PL"/>
        <w:rPr>
          <w:color w:val="808080"/>
        </w:rPr>
      </w:pPr>
      <w:r w:rsidRPr="00962B3F">
        <w:t xml:space="preserve">    xOverheadMulticast-r17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6F1A9615" w14:textId="06F1290D" w:rsidR="00263C95" w:rsidRPr="00962B3F" w:rsidRDefault="00263C95" w:rsidP="00962B3F">
      <w:pPr>
        <w:pStyle w:val="PL"/>
        <w:rPr>
          <w:color w:val="808080"/>
        </w:rPr>
      </w:pPr>
      <w:r w:rsidRPr="00962B3F">
        <w:t xml:space="preserve">    priorityIndicatorDCI-4-2-r17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9FC88DB" w14:textId="40263714" w:rsidR="00263C95" w:rsidRPr="00962B3F" w:rsidRDefault="00263C95" w:rsidP="00962B3F">
      <w:pPr>
        <w:pStyle w:val="PL"/>
        <w:rPr>
          <w:color w:val="808080"/>
        </w:rPr>
      </w:pPr>
      <w:r w:rsidRPr="00962B3F">
        <w:t xml:space="preserve">    sizeDCI-4-2-r17                             </w:t>
      </w:r>
      <w:r w:rsidR="006C48AD" w:rsidRPr="00962B3F">
        <w:t xml:space="preserve"> </w:t>
      </w:r>
      <w:r w:rsidRPr="00962B3F">
        <w:rPr>
          <w:color w:val="993366"/>
        </w:rPr>
        <w:t>INTEGER</w:t>
      </w:r>
      <w:r w:rsidRPr="00962B3F">
        <w:t xml:space="preserve"> (20..maxDCI-4-2-Size-r17)                              </w:t>
      </w:r>
      <w:r w:rsidRPr="00962B3F">
        <w:rPr>
          <w:color w:val="993366"/>
        </w:rPr>
        <w:t>OPTIONAL</w:t>
      </w:r>
      <w:r w:rsidRPr="00962B3F">
        <w:t xml:space="preserve">    </w:t>
      </w:r>
      <w:r w:rsidRPr="00962B3F">
        <w:rPr>
          <w:color w:val="808080"/>
        </w:rPr>
        <w:t>-- Need R</w:t>
      </w:r>
    </w:p>
    <w:p w14:paraId="225732C0" w14:textId="2DA50A22" w:rsidR="00394471" w:rsidRPr="00962B3F" w:rsidRDefault="00F27D15" w:rsidP="00962B3F">
      <w:pPr>
        <w:pStyle w:val="PL"/>
      </w:pPr>
      <w:r w:rsidRPr="00962B3F">
        <w:t xml:space="preserve">    ]]</w:t>
      </w:r>
    </w:p>
    <w:p w14:paraId="0642A447" w14:textId="77777777" w:rsidR="00394471" w:rsidRPr="00962B3F" w:rsidRDefault="00394471" w:rsidP="00962B3F">
      <w:pPr>
        <w:pStyle w:val="PL"/>
      </w:pPr>
      <w:r w:rsidRPr="00962B3F">
        <w:t>}</w:t>
      </w:r>
    </w:p>
    <w:p w14:paraId="45A4F7EE" w14:textId="77777777" w:rsidR="00394471" w:rsidRPr="00962B3F" w:rsidRDefault="00394471" w:rsidP="00962B3F">
      <w:pPr>
        <w:pStyle w:val="PL"/>
      </w:pPr>
    </w:p>
    <w:p w14:paraId="64C851E1" w14:textId="77777777" w:rsidR="00394471" w:rsidRPr="00962B3F" w:rsidRDefault="00394471" w:rsidP="00962B3F">
      <w:pPr>
        <w:pStyle w:val="PL"/>
      </w:pPr>
      <w:r w:rsidRPr="00962B3F">
        <w:t xml:space="preserve">RateMatchPatternGroup ::=               </w:t>
      </w:r>
      <w:r w:rsidRPr="00962B3F">
        <w:rPr>
          <w:color w:val="993366"/>
        </w:rPr>
        <w:t>SEQUENCE</w:t>
      </w:r>
      <w:r w:rsidRPr="00962B3F">
        <w:t xml:space="preserve"> (</w:t>
      </w:r>
      <w:r w:rsidRPr="00962B3F">
        <w:rPr>
          <w:color w:val="993366"/>
        </w:rPr>
        <w:t>SIZE</w:t>
      </w:r>
      <w:r w:rsidRPr="00962B3F">
        <w:t xml:space="preserve"> (1..maxNrofRateMatchPatternsPerGroup))</w:t>
      </w:r>
      <w:r w:rsidRPr="00962B3F">
        <w:rPr>
          <w:color w:val="993366"/>
        </w:rPr>
        <w:t xml:space="preserve"> OF</w:t>
      </w:r>
      <w:r w:rsidRPr="00962B3F">
        <w:t xml:space="preserve"> </w:t>
      </w:r>
      <w:r w:rsidRPr="00962B3F">
        <w:rPr>
          <w:color w:val="993366"/>
        </w:rPr>
        <w:t>CHOICE</w:t>
      </w:r>
      <w:r w:rsidRPr="00962B3F">
        <w:t xml:space="preserve"> {</w:t>
      </w:r>
    </w:p>
    <w:p w14:paraId="73FA1E92" w14:textId="77777777" w:rsidR="00394471" w:rsidRPr="00962B3F" w:rsidRDefault="00394471" w:rsidP="00962B3F">
      <w:pPr>
        <w:pStyle w:val="PL"/>
      </w:pPr>
      <w:r w:rsidRPr="00962B3F">
        <w:t xml:space="preserve">    cellLevel                               RateMatchPatternId,</w:t>
      </w:r>
    </w:p>
    <w:p w14:paraId="5D73AE37" w14:textId="77777777" w:rsidR="00394471" w:rsidRPr="00962B3F" w:rsidRDefault="00394471" w:rsidP="00962B3F">
      <w:pPr>
        <w:pStyle w:val="PL"/>
      </w:pPr>
      <w:r w:rsidRPr="00962B3F">
        <w:t xml:space="preserve">    bwpLevel                                RateMatchPatternId</w:t>
      </w:r>
    </w:p>
    <w:p w14:paraId="39EF5277" w14:textId="77777777" w:rsidR="00394471" w:rsidRPr="00962B3F" w:rsidRDefault="00394471" w:rsidP="00962B3F">
      <w:pPr>
        <w:pStyle w:val="PL"/>
      </w:pPr>
      <w:r w:rsidRPr="00962B3F">
        <w:t>}</w:t>
      </w:r>
    </w:p>
    <w:p w14:paraId="2D3B7AF2" w14:textId="77777777" w:rsidR="00394471" w:rsidRPr="00962B3F" w:rsidRDefault="00394471" w:rsidP="00962B3F">
      <w:pPr>
        <w:pStyle w:val="PL"/>
      </w:pPr>
    </w:p>
    <w:p w14:paraId="5DE855FA" w14:textId="77777777" w:rsidR="00394471" w:rsidRPr="00962B3F" w:rsidRDefault="00394471" w:rsidP="00962B3F">
      <w:pPr>
        <w:pStyle w:val="PL"/>
      </w:pPr>
      <w:r w:rsidRPr="00962B3F">
        <w:t xml:space="preserve">MinSchedulingOffsetK0-Values-r16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(0..maxK0-SchedulingOffset-r16)</w:t>
      </w:r>
    </w:p>
    <w:p w14:paraId="35373D46" w14:textId="1E977E17" w:rsidR="00394471" w:rsidRPr="00962B3F" w:rsidRDefault="00394471" w:rsidP="00962B3F">
      <w:pPr>
        <w:pStyle w:val="PL"/>
      </w:pPr>
    </w:p>
    <w:p w14:paraId="698F76E1" w14:textId="5D9DD898" w:rsidR="006C501F" w:rsidRPr="00962B3F" w:rsidRDefault="006C501F" w:rsidP="00962B3F">
      <w:pPr>
        <w:pStyle w:val="PL"/>
      </w:pPr>
      <w:r w:rsidRPr="00962B3F">
        <w:t xml:space="preserve">MinSchedulingOffsetK0-Values-r17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(0..maxK0-SchedulingOffset-r17)</w:t>
      </w:r>
    </w:p>
    <w:p w14:paraId="34CCF965" w14:textId="77777777" w:rsidR="006C501F" w:rsidRPr="00962B3F" w:rsidRDefault="006C501F" w:rsidP="00962B3F">
      <w:pPr>
        <w:pStyle w:val="PL"/>
      </w:pPr>
    </w:p>
    <w:p w14:paraId="23367E06" w14:textId="77777777" w:rsidR="00394471" w:rsidRPr="00962B3F" w:rsidRDefault="00394471" w:rsidP="00962B3F">
      <w:pPr>
        <w:pStyle w:val="PL"/>
      </w:pPr>
      <w:r w:rsidRPr="00962B3F">
        <w:t xml:space="preserve">MaxMIMO-LayersDL-r16 ::=                </w:t>
      </w:r>
      <w:r w:rsidRPr="00962B3F">
        <w:rPr>
          <w:color w:val="993366"/>
        </w:rPr>
        <w:t>INTEGER</w:t>
      </w:r>
      <w:r w:rsidRPr="00962B3F">
        <w:t xml:space="preserve"> (1..8)</w:t>
      </w:r>
    </w:p>
    <w:p w14:paraId="3D521C30" w14:textId="77777777" w:rsidR="00651368" w:rsidRPr="00962B3F" w:rsidRDefault="00651368" w:rsidP="00962B3F">
      <w:pPr>
        <w:pStyle w:val="PL"/>
      </w:pPr>
    </w:p>
    <w:p w14:paraId="588CCB54" w14:textId="77777777" w:rsidR="00394471" w:rsidRPr="00962B3F" w:rsidRDefault="00394471" w:rsidP="00962B3F">
      <w:pPr>
        <w:pStyle w:val="PL"/>
        <w:rPr>
          <w:color w:val="808080"/>
        </w:rPr>
      </w:pPr>
      <w:r w:rsidRPr="00962B3F">
        <w:rPr>
          <w:color w:val="808080"/>
        </w:rPr>
        <w:t>-- TAG-PDSCH-CONFIG-STOP</w:t>
      </w:r>
    </w:p>
    <w:p w14:paraId="2C613EF1" w14:textId="77777777" w:rsidR="00394471" w:rsidRPr="00962B3F" w:rsidRDefault="00394471" w:rsidP="00962B3F">
      <w:pPr>
        <w:pStyle w:val="PL"/>
        <w:rPr>
          <w:color w:val="808080"/>
        </w:rPr>
      </w:pPr>
      <w:r w:rsidRPr="00962B3F">
        <w:rPr>
          <w:color w:val="808080"/>
        </w:rPr>
        <w:t>-- ASN1STOP</w:t>
      </w:r>
    </w:p>
    <w:p w14:paraId="29B86CD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962B3F" w:rsidRDefault="00394471" w:rsidP="00964CC4">
            <w:pPr>
              <w:pStyle w:val="TAH"/>
              <w:rPr>
                <w:szCs w:val="22"/>
                <w:lang w:eastAsia="sv-SE"/>
              </w:rPr>
            </w:pPr>
            <w:r w:rsidRPr="00962B3F">
              <w:rPr>
                <w:i/>
                <w:szCs w:val="22"/>
                <w:lang w:eastAsia="sv-SE"/>
              </w:rPr>
              <w:lastRenderedPageBreak/>
              <w:t xml:space="preserve">PDSCH-Config </w:t>
            </w:r>
            <w:r w:rsidRPr="00962B3F">
              <w:rPr>
                <w:szCs w:val="22"/>
                <w:lang w:eastAsia="sv-SE"/>
              </w:rPr>
              <w:t>field descriptions</w:t>
            </w:r>
          </w:p>
        </w:tc>
      </w:tr>
      <w:tr w:rsidR="00F747EB" w:rsidRPr="00962B3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962B3F" w:rsidRDefault="00394471" w:rsidP="00964CC4">
            <w:pPr>
              <w:pStyle w:val="TAL"/>
              <w:rPr>
                <w:b/>
                <w:bCs/>
                <w:i/>
                <w:iCs/>
                <w:lang w:eastAsia="sv-SE"/>
              </w:rPr>
            </w:pPr>
            <w:r w:rsidRPr="00962B3F">
              <w:rPr>
                <w:b/>
                <w:bCs/>
                <w:i/>
                <w:iCs/>
                <w:lang w:eastAsia="sv-SE"/>
              </w:rPr>
              <w:t>antennaPortsFieldPresenceDCI-1-2</w:t>
            </w:r>
          </w:p>
          <w:p w14:paraId="700BFCCA" w14:textId="77777777" w:rsidR="00394471" w:rsidRPr="00962B3F" w:rsidRDefault="00394471" w:rsidP="00964CC4">
            <w:pPr>
              <w:pStyle w:val="TAL"/>
              <w:rPr>
                <w:lang w:eastAsia="sv-SE"/>
              </w:rPr>
            </w:pPr>
            <w:r w:rsidRPr="00962B3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962B3F">
              <w:rPr>
                <w:i/>
                <w:iCs/>
                <w:lang w:eastAsia="sv-SE"/>
              </w:rPr>
              <w:t>dmrs-DownlinkForPDSCH-MappingTypeA-DCI-1-2</w:t>
            </w:r>
            <w:r w:rsidRPr="00962B3F">
              <w:rPr>
                <w:lang w:eastAsia="sv-SE"/>
              </w:rPr>
              <w:t xml:space="preserve"> nor </w:t>
            </w:r>
            <w:r w:rsidRPr="00962B3F">
              <w:rPr>
                <w:i/>
                <w:iCs/>
                <w:lang w:eastAsia="sv-SE"/>
              </w:rPr>
              <w:t>dmrs-DownlinkForPDSCH-MappingTypeB-DCI-1-2</w:t>
            </w:r>
            <w:r w:rsidRPr="00962B3F">
              <w:rPr>
                <w:lang w:eastAsia="sv-SE"/>
              </w:rPr>
              <w:t xml:space="preserve"> is configured, this field is absent.</w:t>
            </w:r>
          </w:p>
        </w:tc>
      </w:tr>
      <w:tr w:rsidR="00F747EB" w:rsidRPr="00962B3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962B3F" w:rsidRDefault="00394471" w:rsidP="00964CC4">
            <w:pPr>
              <w:pStyle w:val="TAL"/>
              <w:rPr>
                <w:szCs w:val="22"/>
                <w:lang w:eastAsia="sv-SE"/>
              </w:rPr>
            </w:pPr>
            <w:r w:rsidRPr="00962B3F">
              <w:rPr>
                <w:b/>
                <w:i/>
                <w:szCs w:val="22"/>
                <w:lang w:eastAsia="sv-SE"/>
              </w:rPr>
              <w:t>aperiodic-ZP-CSI-RS-ResourceSetsToAddModList, aperiodic-ZP-CSI-RS-ResourceSetsToAddModListDCI-1-2</w:t>
            </w:r>
          </w:p>
          <w:p w14:paraId="7ACBBE40" w14:textId="77777777" w:rsidR="00394471" w:rsidRPr="00962B3F" w:rsidRDefault="00394471" w:rsidP="00964CC4">
            <w:pPr>
              <w:pStyle w:val="TAL"/>
              <w:rPr>
                <w:szCs w:val="22"/>
                <w:lang w:eastAsia="sv-SE"/>
              </w:rPr>
            </w:pPr>
            <w:r w:rsidRPr="00962B3F">
              <w:rPr>
                <w:szCs w:val="22"/>
                <w:lang w:eastAsia="sv-SE"/>
              </w:rPr>
              <w:t>A</w:t>
            </w:r>
            <w:r w:rsidRPr="00962B3F">
              <w:rPr>
                <w:lang w:eastAsia="sv-SE"/>
              </w:rPr>
              <w:t>ddMod/Release</w:t>
            </w:r>
            <w:r w:rsidRPr="00962B3F">
              <w:rPr>
                <w:szCs w:val="22"/>
                <w:lang w:eastAsia="sv-SE"/>
              </w:rPr>
              <w:t xml:space="preserve"> lists </w:t>
            </w:r>
            <w:r w:rsidRPr="00962B3F">
              <w:rPr>
                <w:lang w:eastAsia="sv-SE"/>
              </w:rPr>
              <w:t xml:space="preserve">for configuring aperiodically triggered zero-power CSI-RS resource </w:t>
            </w:r>
            <w:r w:rsidRPr="00962B3F">
              <w:rPr>
                <w:szCs w:val="22"/>
                <w:lang w:eastAsia="sv-SE"/>
              </w:rPr>
              <w:t xml:space="preserve">sets. Each set contains a </w:t>
            </w:r>
            <w:r w:rsidRPr="00962B3F">
              <w:rPr>
                <w:i/>
                <w:lang w:eastAsia="sv-SE"/>
              </w:rPr>
              <w:t>ZP-CSI-RS-ResourceSetId</w:t>
            </w:r>
            <w:r w:rsidRPr="00962B3F">
              <w:rPr>
                <w:szCs w:val="22"/>
                <w:lang w:eastAsia="sv-SE"/>
              </w:rPr>
              <w:t xml:space="preserve"> and the IDs of one or more </w:t>
            </w:r>
            <w:r w:rsidRPr="00962B3F">
              <w:rPr>
                <w:i/>
                <w:szCs w:val="22"/>
                <w:lang w:eastAsia="sv-SE"/>
              </w:rPr>
              <w:t>ZP-CSI-RS-Resources</w:t>
            </w:r>
            <w:r w:rsidRPr="00962B3F">
              <w:rPr>
                <w:szCs w:val="22"/>
                <w:lang w:eastAsia="sv-SE"/>
              </w:rPr>
              <w:t xml:space="preserve"> (the actual resources are defined in the </w:t>
            </w:r>
            <w:r w:rsidRPr="00962B3F">
              <w:rPr>
                <w:i/>
                <w:szCs w:val="22"/>
                <w:lang w:eastAsia="sv-SE"/>
              </w:rPr>
              <w:t>zp-CSI-RS-ResourceToAddModList</w:t>
            </w:r>
            <w:r w:rsidRPr="00962B3F">
              <w:rPr>
                <w:szCs w:val="22"/>
                <w:lang w:eastAsia="sv-SE"/>
              </w:rPr>
              <w:t xml:space="preserve">). The network configures the UE with at most 3 aperiodic </w:t>
            </w:r>
            <w:r w:rsidRPr="00962B3F">
              <w:rPr>
                <w:i/>
                <w:szCs w:val="22"/>
                <w:lang w:eastAsia="sv-SE"/>
              </w:rPr>
              <w:t>ZP-CSI-RS-ResourceSets</w:t>
            </w:r>
            <w:r w:rsidRPr="00962B3F">
              <w:rPr>
                <w:szCs w:val="22"/>
                <w:lang w:eastAsia="sv-SE"/>
              </w:rPr>
              <w:t xml:space="preserve"> and it uses only the </w:t>
            </w:r>
            <w:r w:rsidRPr="00962B3F">
              <w:rPr>
                <w:i/>
                <w:szCs w:val="22"/>
                <w:lang w:eastAsia="sv-SE"/>
              </w:rPr>
              <w:t>ZP-CSI-RS-ResourceSetId</w:t>
            </w:r>
            <w:r w:rsidRPr="00962B3F">
              <w:rPr>
                <w:szCs w:val="22"/>
                <w:lang w:eastAsia="sv-SE"/>
              </w:rPr>
              <w:t xml:space="preserve"> 1 to 3. The network triggers a set by indicating its </w:t>
            </w:r>
            <w:r w:rsidRPr="00962B3F">
              <w:rPr>
                <w:i/>
                <w:szCs w:val="22"/>
                <w:lang w:eastAsia="sv-SE"/>
              </w:rPr>
              <w:t>ZP-CSI-RS-ResourceSetId</w:t>
            </w:r>
            <w:r w:rsidRPr="00962B3F">
              <w:rPr>
                <w:szCs w:val="22"/>
                <w:lang w:eastAsia="sv-SE"/>
              </w:rPr>
              <w:t xml:space="preserve"> in the DCI payload. The DCI codepoint '01' triggers the resource set with </w:t>
            </w:r>
            <w:r w:rsidRPr="00962B3F">
              <w:rPr>
                <w:i/>
                <w:szCs w:val="22"/>
                <w:lang w:eastAsia="sv-SE"/>
              </w:rPr>
              <w:t>ZP-CSI-RS-ResourceSetId</w:t>
            </w:r>
            <w:r w:rsidRPr="00962B3F">
              <w:rPr>
                <w:szCs w:val="22"/>
                <w:lang w:eastAsia="sv-SE"/>
              </w:rPr>
              <w:t xml:space="preserve"> 1, the DCI codepoint '10' triggers the resource set with </w:t>
            </w:r>
            <w:r w:rsidRPr="00962B3F">
              <w:rPr>
                <w:i/>
                <w:szCs w:val="22"/>
                <w:lang w:eastAsia="sv-SE"/>
              </w:rPr>
              <w:t>ZP-CSI-RS-ResourceSetId 2</w:t>
            </w:r>
            <w:r w:rsidRPr="00962B3F">
              <w:rPr>
                <w:szCs w:val="22"/>
                <w:lang w:eastAsia="sv-SE"/>
              </w:rPr>
              <w:t xml:space="preserve">, and the DCI codepoint '11' triggers the resource set with </w:t>
            </w:r>
            <w:r w:rsidRPr="00962B3F">
              <w:rPr>
                <w:i/>
                <w:szCs w:val="22"/>
                <w:lang w:eastAsia="sv-SE"/>
              </w:rPr>
              <w:t>ZP-CSI-RS-ResourceSetId</w:t>
            </w:r>
            <w:r w:rsidRPr="00962B3F">
              <w:rPr>
                <w:szCs w:val="22"/>
                <w:lang w:eastAsia="sv-SE"/>
              </w:rPr>
              <w:t xml:space="preserve"> 3 (see TS 38.214 [19], clause 5.1.4.2). The field </w:t>
            </w:r>
            <w:r w:rsidRPr="00962B3F">
              <w:rPr>
                <w:i/>
                <w:szCs w:val="22"/>
                <w:lang w:eastAsia="sv-SE"/>
              </w:rPr>
              <w:t xml:space="preserve">aperiodic-ZP-CSI-RS-ResourceSetsToAddModList </w:t>
            </w:r>
            <w:r w:rsidRPr="00962B3F">
              <w:rPr>
                <w:szCs w:val="22"/>
              </w:rPr>
              <w:t>applies</w:t>
            </w:r>
            <w:r w:rsidRPr="00962B3F">
              <w:rPr>
                <w:szCs w:val="22"/>
                <w:lang w:eastAsia="sv-SE"/>
              </w:rPr>
              <w:t xml:space="preserve"> to DCI format 1_1 and the field </w:t>
            </w:r>
            <w:r w:rsidRPr="00962B3F">
              <w:rPr>
                <w:i/>
                <w:szCs w:val="22"/>
                <w:lang w:eastAsia="sv-SE"/>
              </w:rPr>
              <w:t>aperiodic-ZP-CSI-RS-ResourceSetsToAddModListDCI-1-2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5.1.4.2 and TS 38.212 [17] clause 7.3.1).</w:t>
            </w:r>
          </w:p>
        </w:tc>
      </w:tr>
      <w:tr w:rsidR="00F747EB" w:rsidRPr="00962B3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962B3F" w:rsidRDefault="00651368" w:rsidP="00771058">
            <w:pPr>
              <w:pStyle w:val="TAL"/>
              <w:rPr>
                <w:b/>
                <w:i/>
                <w:szCs w:val="22"/>
                <w:lang w:eastAsia="sv-SE"/>
              </w:rPr>
            </w:pPr>
            <w:r w:rsidRPr="00962B3F">
              <w:rPr>
                <w:b/>
                <w:i/>
                <w:szCs w:val="22"/>
                <w:lang w:eastAsia="sv-SE"/>
              </w:rPr>
              <w:t>beamAppTime</w:t>
            </w:r>
          </w:p>
          <w:p w14:paraId="40CE8672" w14:textId="4B8B0746" w:rsidR="00651368" w:rsidRPr="00962B3F" w:rsidRDefault="00651368" w:rsidP="00771058">
            <w:pPr>
              <w:pStyle w:val="TAL"/>
              <w:rPr>
                <w:b/>
                <w:iCs/>
                <w:szCs w:val="22"/>
                <w:lang w:eastAsia="sv-SE"/>
              </w:rPr>
            </w:pPr>
            <w:r w:rsidRPr="00962B3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962B3F">
              <w:rPr>
                <w:rFonts w:cs="Arial"/>
                <w:bCs/>
              </w:rPr>
              <w:t xml:space="preserve">The same value shall be configured for all serving cells in any one of the </w:t>
            </w:r>
            <w:r w:rsidRPr="00962B3F">
              <w:rPr>
                <w:i/>
                <w:iCs/>
              </w:rPr>
              <w:t>simultaneousU-TCI-UpdateList</w:t>
            </w:r>
            <w:r w:rsidR="00015613" w:rsidRPr="00962B3F">
              <w:rPr>
                <w:i/>
                <w:iCs/>
              </w:rPr>
              <w:t>N</w:t>
            </w:r>
            <w:r w:rsidRPr="00962B3F">
              <w:rPr>
                <w:rFonts w:cs="Arial"/>
                <w:bCs/>
              </w:rPr>
              <w:t xml:space="preserve"> configured in IE </w:t>
            </w:r>
            <w:r w:rsidRPr="00962B3F">
              <w:rPr>
                <w:rFonts w:cs="Arial"/>
                <w:bCs/>
                <w:i/>
                <w:iCs/>
              </w:rPr>
              <w:t>CellGroupConfig</w:t>
            </w:r>
            <w:r w:rsidRPr="00962B3F">
              <w:rPr>
                <w:rFonts w:cs="Arial"/>
                <w:bCs/>
              </w:rPr>
              <w:t xml:space="preserve"> based on the smallest SCS of the active BWP.</w:t>
            </w:r>
          </w:p>
        </w:tc>
      </w:tr>
      <w:tr w:rsidR="00F747EB" w:rsidRPr="00962B3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962B3F" w:rsidRDefault="00394471" w:rsidP="00964CC4">
            <w:pPr>
              <w:pStyle w:val="TAL"/>
              <w:rPr>
                <w:szCs w:val="22"/>
                <w:lang w:eastAsia="sv-SE"/>
              </w:rPr>
            </w:pPr>
            <w:r w:rsidRPr="00962B3F">
              <w:rPr>
                <w:b/>
                <w:i/>
                <w:szCs w:val="22"/>
                <w:lang w:eastAsia="sv-SE"/>
              </w:rPr>
              <w:t>dataScramblingIdentityPDSCH, dataScramblingIdentityPDSCH2</w:t>
            </w:r>
          </w:p>
          <w:p w14:paraId="47D10B9F" w14:textId="77777777" w:rsidR="00394471" w:rsidRPr="00962B3F" w:rsidRDefault="00394471" w:rsidP="00964CC4">
            <w:pPr>
              <w:pStyle w:val="TAL"/>
              <w:rPr>
                <w:szCs w:val="22"/>
                <w:lang w:eastAsia="sv-SE"/>
              </w:rPr>
            </w:pPr>
            <w:r w:rsidRPr="00962B3F">
              <w:rPr>
                <w:szCs w:val="22"/>
                <w:lang w:eastAsia="sv-SE"/>
              </w:rPr>
              <w:t>Identifier(s) used to initialize data scrambling (c_init) for PDSCH as specified in TS 38.211 [16], clause 7.3.1.1.</w:t>
            </w:r>
            <w:r w:rsidRPr="00962B3F">
              <w:rPr>
                <w:lang w:eastAsia="sv-SE"/>
              </w:rPr>
              <w:t xml:space="preserve"> </w:t>
            </w:r>
            <w:r w:rsidRPr="00962B3F">
              <w:rPr>
                <w:szCs w:val="22"/>
                <w:lang w:eastAsia="sv-SE"/>
              </w:rPr>
              <w:t xml:space="preserve">The </w:t>
            </w:r>
            <w:r w:rsidRPr="00962B3F">
              <w:rPr>
                <w:i/>
                <w:iCs/>
                <w:szCs w:val="22"/>
                <w:lang w:eastAsia="sv-SE"/>
              </w:rPr>
              <w:t>dataScramblingIdentityPDSCH2</w:t>
            </w:r>
            <w:r w:rsidRPr="00962B3F">
              <w:rPr>
                <w:szCs w:val="22"/>
                <w:lang w:eastAsia="sv-SE"/>
              </w:rPr>
              <w:t xml:space="preserve"> is configured if </w:t>
            </w:r>
            <w:r w:rsidRPr="00962B3F">
              <w:rPr>
                <w:i/>
                <w:iCs/>
                <w:szCs w:val="22"/>
                <w:lang w:eastAsia="sv-SE"/>
              </w:rPr>
              <w:t>coresetPoolIndex</w:t>
            </w:r>
            <w:r w:rsidRPr="00962B3F">
              <w:rPr>
                <w:szCs w:val="22"/>
                <w:lang w:eastAsia="sv-SE"/>
              </w:rPr>
              <w:t xml:space="preserve"> is configured with 1 for at least one CORESET in the same BWP.</w:t>
            </w:r>
          </w:p>
        </w:tc>
      </w:tr>
      <w:tr w:rsidR="00F747EB" w:rsidRPr="00962B3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5AFAA78A" w:rsidR="00850B30" w:rsidRPr="00962B3F" w:rsidRDefault="00850B30" w:rsidP="00771058">
            <w:pPr>
              <w:pStyle w:val="TAL"/>
              <w:rPr>
                <w:b/>
                <w:i/>
                <w:szCs w:val="22"/>
                <w:lang w:eastAsia="sv-SE"/>
              </w:rPr>
            </w:pPr>
            <w:r w:rsidRPr="00962B3F">
              <w:rPr>
                <w:b/>
                <w:i/>
                <w:szCs w:val="22"/>
                <w:lang w:eastAsia="sv-SE"/>
              </w:rPr>
              <w:t>dl-OrJoint-TCI</w:t>
            </w:r>
            <w:r w:rsidR="00754543" w:rsidRPr="00962B3F">
              <w:rPr>
                <w:b/>
                <w:i/>
                <w:szCs w:val="22"/>
                <w:lang w:eastAsia="sv-SE"/>
              </w:rPr>
              <w:t>-</w:t>
            </w:r>
            <w:r w:rsidRPr="00962B3F">
              <w:rPr>
                <w:b/>
                <w:i/>
                <w:szCs w:val="22"/>
                <w:lang w:eastAsia="sv-SE"/>
              </w:rPr>
              <w:t>State-ToAddModList</w:t>
            </w:r>
          </w:p>
          <w:p w14:paraId="5FA4C678" w14:textId="77777777" w:rsidR="00850B30" w:rsidRPr="00962B3F" w:rsidRDefault="00850B30" w:rsidP="00771058">
            <w:pPr>
              <w:pStyle w:val="TAL"/>
              <w:rPr>
                <w:b/>
                <w:i/>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962B3F" w:rsidRDefault="00394471" w:rsidP="00964CC4">
            <w:pPr>
              <w:pStyle w:val="TAL"/>
              <w:rPr>
                <w:szCs w:val="22"/>
                <w:lang w:eastAsia="sv-SE"/>
              </w:rPr>
            </w:pPr>
            <w:r w:rsidRPr="00962B3F">
              <w:rPr>
                <w:b/>
                <w:i/>
                <w:szCs w:val="22"/>
                <w:lang w:eastAsia="sv-SE"/>
              </w:rPr>
              <w:t>dmrs-DownlinkForPDSCH-MappingTypeA, dmrs-DownlinkForPDSCH-</w:t>
            </w:r>
            <w:r w:rsidRPr="00962B3F">
              <w:rPr>
                <w:b/>
                <w:i/>
                <w:szCs w:val="22"/>
              </w:rPr>
              <w:t>MappingTypeA-DCI</w:t>
            </w:r>
            <w:r w:rsidRPr="00962B3F">
              <w:rPr>
                <w:b/>
                <w:i/>
                <w:szCs w:val="22"/>
                <w:lang w:eastAsia="sv-SE"/>
              </w:rPr>
              <w:t>-1-2</w:t>
            </w:r>
          </w:p>
          <w:p w14:paraId="64A75C2F"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A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dmrs-DownlinkForPDSCH-MappingTypeA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MappingTypeA-DCI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962B3F" w:rsidRDefault="00394471" w:rsidP="00964CC4">
            <w:pPr>
              <w:pStyle w:val="TAL"/>
              <w:rPr>
                <w:szCs w:val="22"/>
                <w:lang w:eastAsia="sv-SE"/>
              </w:rPr>
            </w:pPr>
            <w:r w:rsidRPr="00962B3F">
              <w:rPr>
                <w:b/>
                <w:i/>
                <w:szCs w:val="22"/>
                <w:lang w:eastAsia="sv-SE"/>
              </w:rPr>
              <w:t>dmrs-DownlinkForPDSCH-MappingTypeB, dmrs-DownlinkForPDSCH-</w:t>
            </w:r>
            <w:r w:rsidRPr="00962B3F">
              <w:rPr>
                <w:b/>
                <w:i/>
                <w:szCs w:val="22"/>
              </w:rPr>
              <w:t>MappingTypeB-DCI</w:t>
            </w:r>
            <w:r w:rsidRPr="00962B3F">
              <w:rPr>
                <w:b/>
                <w:i/>
                <w:szCs w:val="22"/>
                <w:lang w:eastAsia="sv-SE"/>
              </w:rPr>
              <w:t>-1-2</w:t>
            </w:r>
          </w:p>
          <w:p w14:paraId="2223EB84"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B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dmrs-DownlinkForPDSCH-MappingTypeB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MappingTypeB-DCI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962B3F" w:rsidRDefault="007E2C88" w:rsidP="000830BB">
            <w:pPr>
              <w:pStyle w:val="TAL"/>
              <w:rPr>
                <w:b/>
                <w:bCs/>
                <w:i/>
                <w:iCs/>
                <w:lang w:eastAsia="sv-SE"/>
              </w:rPr>
            </w:pPr>
            <w:r w:rsidRPr="00962B3F">
              <w:rPr>
                <w:b/>
                <w:bCs/>
                <w:i/>
                <w:iCs/>
                <w:lang w:eastAsia="sv-SE"/>
              </w:rPr>
              <w:t>dmrs-FD-OCC-DisabledForRank1-PDSCH</w:t>
            </w:r>
          </w:p>
          <w:p w14:paraId="4BB88F2E" w14:textId="77777777" w:rsidR="007E2C88" w:rsidRPr="00962B3F" w:rsidRDefault="007E2C88" w:rsidP="000830BB">
            <w:pPr>
              <w:pStyle w:val="TAL"/>
              <w:rPr>
                <w:lang w:eastAsia="sv-SE"/>
              </w:rPr>
            </w:pPr>
            <w:r w:rsidRPr="00962B3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F747EB" w:rsidRPr="00962B3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962B3F" w:rsidRDefault="00394471" w:rsidP="00964CC4">
            <w:pPr>
              <w:pStyle w:val="TAL"/>
              <w:rPr>
                <w:b/>
                <w:i/>
                <w:szCs w:val="22"/>
                <w:lang w:eastAsia="sv-SE"/>
              </w:rPr>
            </w:pPr>
            <w:r w:rsidRPr="00962B3F">
              <w:rPr>
                <w:b/>
                <w:i/>
                <w:szCs w:val="22"/>
                <w:lang w:eastAsia="sv-SE"/>
              </w:rPr>
              <w:t>dmrs-SequenceInitializationDCI-1_2</w:t>
            </w:r>
          </w:p>
          <w:p w14:paraId="2E26C6BA" w14:textId="77777777" w:rsidR="00394471" w:rsidRPr="00962B3F" w:rsidRDefault="00394471" w:rsidP="00964CC4">
            <w:pPr>
              <w:pStyle w:val="TAL"/>
              <w:rPr>
                <w:b/>
                <w:i/>
                <w:szCs w:val="22"/>
                <w:lang w:eastAsia="sv-SE"/>
              </w:rPr>
            </w:pPr>
            <w:r w:rsidRPr="00962B3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F747EB" w:rsidRPr="00962B3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962B3F" w:rsidRDefault="00394471" w:rsidP="00964CC4">
            <w:pPr>
              <w:pStyle w:val="TAL"/>
              <w:rPr>
                <w:b/>
                <w:i/>
                <w:szCs w:val="22"/>
                <w:lang w:eastAsia="sv-SE"/>
              </w:rPr>
            </w:pPr>
            <w:r w:rsidRPr="00962B3F">
              <w:rPr>
                <w:b/>
                <w:i/>
                <w:szCs w:val="22"/>
                <w:lang w:eastAsia="sv-SE"/>
              </w:rPr>
              <w:t>harq-ProcessNumberSizeDCI-1-2</w:t>
            </w:r>
          </w:p>
          <w:p w14:paraId="4478F7B0" w14:textId="77777777" w:rsidR="00394471" w:rsidRPr="00962B3F" w:rsidRDefault="00394471" w:rsidP="00964CC4">
            <w:pPr>
              <w:pStyle w:val="TAL"/>
              <w:rPr>
                <w:b/>
                <w:i/>
                <w:szCs w:val="22"/>
                <w:lang w:eastAsia="sv-SE"/>
              </w:rPr>
            </w:pPr>
            <w:r w:rsidRPr="00962B3F">
              <w:rPr>
                <w:szCs w:val="22"/>
                <w:lang w:eastAsia="sv-SE"/>
              </w:rPr>
              <w:t>Configure the number of bits for the field "HARQ process number" in DCI format 1_2 (see TS 38.212 [17], clause 7.3.1).</w:t>
            </w:r>
          </w:p>
        </w:tc>
      </w:tr>
      <w:tr w:rsidR="00F747EB" w:rsidRPr="00962B3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962B3F" w:rsidRDefault="00394471" w:rsidP="00964CC4">
            <w:pPr>
              <w:pStyle w:val="TAL"/>
              <w:rPr>
                <w:b/>
                <w:i/>
                <w:szCs w:val="22"/>
                <w:lang w:eastAsia="sv-SE"/>
              </w:rPr>
            </w:pPr>
            <w:r w:rsidRPr="00962B3F">
              <w:rPr>
                <w:b/>
                <w:i/>
                <w:szCs w:val="22"/>
                <w:lang w:eastAsia="sv-SE"/>
              </w:rPr>
              <w:lastRenderedPageBreak/>
              <w:t>maxMIMO-Layers</w:t>
            </w:r>
          </w:p>
          <w:p w14:paraId="71B5F849" w14:textId="77777777" w:rsidR="006C48AD" w:rsidRPr="00962B3F" w:rsidRDefault="00394471" w:rsidP="006C48AD">
            <w:pPr>
              <w:pStyle w:val="TAL"/>
              <w:rPr>
                <w:szCs w:val="22"/>
                <w:lang w:eastAsia="sv-SE"/>
              </w:rPr>
            </w:pPr>
            <w:r w:rsidRPr="00962B3F">
              <w:rPr>
                <w:szCs w:val="22"/>
                <w:lang w:eastAsia="sv-SE"/>
              </w:rPr>
              <w:t xml:space="preserve">Indicates the maximum </w:t>
            </w:r>
            <w:r w:rsidRPr="00962B3F">
              <w:rPr>
                <w:szCs w:val="22"/>
              </w:rPr>
              <w:t xml:space="preserve">number of MIMO layers to be used for PDSCH in this </w:t>
            </w:r>
            <w:r w:rsidRPr="00962B3F">
              <w:rPr>
                <w:szCs w:val="22"/>
                <w:lang w:eastAsia="sv-SE"/>
              </w:rPr>
              <w:t xml:space="preserve">DL BWP. If not configured, the UE uses the </w:t>
            </w:r>
            <w:r w:rsidRPr="00962B3F">
              <w:rPr>
                <w:i/>
                <w:szCs w:val="22"/>
                <w:lang w:eastAsia="sv-SE"/>
              </w:rPr>
              <w:t>maxMIMO-Layers</w:t>
            </w:r>
            <w:r w:rsidRPr="00962B3F">
              <w:rPr>
                <w:szCs w:val="22"/>
                <w:lang w:eastAsia="sv-SE"/>
              </w:rPr>
              <w:t xml:space="preserve"> configuration in IE </w:t>
            </w:r>
            <w:r w:rsidRPr="00962B3F">
              <w:rPr>
                <w:i/>
                <w:lang w:eastAsia="sv-SE"/>
              </w:rPr>
              <w:t>PDSCH-ServingCellConfig</w:t>
            </w:r>
            <w:r w:rsidRPr="00962B3F">
              <w:rPr>
                <w:szCs w:val="22"/>
                <w:lang w:eastAsia="sv-SE"/>
              </w:rPr>
              <w:t xml:space="preserve"> of the serving cell to which this BWP belongs, when the UE operates in this BWP. The value of </w:t>
            </w:r>
            <w:r w:rsidRPr="00962B3F">
              <w:rPr>
                <w:i/>
                <w:szCs w:val="22"/>
                <w:lang w:eastAsia="sv-SE"/>
              </w:rPr>
              <w:t>maxMIMO-Layers</w:t>
            </w:r>
            <w:r w:rsidRPr="00962B3F">
              <w:rPr>
                <w:szCs w:val="22"/>
                <w:lang w:eastAsia="sv-SE"/>
              </w:rPr>
              <w:t xml:space="preserve"> for a DL BWP shall be smaller than or equal to the value of </w:t>
            </w:r>
            <w:r w:rsidRPr="00962B3F">
              <w:rPr>
                <w:i/>
                <w:szCs w:val="22"/>
                <w:lang w:eastAsia="sv-SE"/>
              </w:rPr>
              <w:t>maxMIMO-Layers</w:t>
            </w:r>
            <w:r w:rsidRPr="00962B3F">
              <w:rPr>
                <w:szCs w:val="22"/>
                <w:lang w:eastAsia="sv-SE"/>
              </w:rPr>
              <w:t xml:space="preserve"> configured in IE </w:t>
            </w:r>
            <w:r w:rsidRPr="00962B3F">
              <w:rPr>
                <w:i/>
                <w:lang w:eastAsia="sv-SE"/>
              </w:rPr>
              <w:t>PDSCH-ServingCellConfig</w:t>
            </w:r>
            <w:r w:rsidRPr="00962B3F">
              <w:rPr>
                <w:szCs w:val="22"/>
                <w:lang w:eastAsia="sv-SE"/>
              </w:rPr>
              <w:t xml:space="preserve"> of the serving cell to which this BWP belongs.</w:t>
            </w:r>
          </w:p>
          <w:p w14:paraId="29459908" w14:textId="6D03001A" w:rsidR="00394471" w:rsidRPr="00962B3F" w:rsidRDefault="006C48AD" w:rsidP="006C48AD">
            <w:pPr>
              <w:pStyle w:val="TAL"/>
              <w:rPr>
                <w:szCs w:val="22"/>
                <w:lang w:eastAsia="sv-SE"/>
              </w:rPr>
            </w:pPr>
            <w:r w:rsidRPr="00962B3F">
              <w:rPr>
                <w:szCs w:val="22"/>
                <w:lang w:eastAsia="sv-SE"/>
              </w:rPr>
              <w:t xml:space="preserve">For MBS multicast, indicates the maximum number of MIMO layers to be used for group-common PDSCH of MBS multicast in this CFR. If not configured for CFR, the UE applies value 1. The value of </w:t>
            </w:r>
            <w:r w:rsidRPr="00962B3F">
              <w:rPr>
                <w:i/>
                <w:szCs w:val="22"/>
                <w:lang w:eastAsia="sv-SE"/>
              </w:rPr>
              <w:t>maxMIMO-Layers</w:t>
            </w:r>
            <w:r w:rsidRPr="00962B3F">
              <w:rPr>
                <w:szCs w:val="22"/>
                <w:lang w:eastAsia="sv-SE"/>
              </w:rPr>
              <w:t xml:space="preserve"> for a CFR shall be smaller than or equal to the value of </w:t>
            </w:r>
            <w:r w:rsidRPr="00962B3F">
              <w:rPr>
                <w:i/>
                <w:szCs w:val="22"/>
                <w:lang w:eastAsia="sv-SE"/>
              </w:rPr>
              <w:t>maxMIMO-Layers</w:t>
            </w:r>
            <w:r w:rsidRPr="00962B3F">
              <w:rPr>
                <w:szCs w:val="22"/>
                <w:lang w:eastAsia="sv-SE"/>
              </w:rPr>
              <w:t xml:space="preserve"> configured in </w:t>
            </w:r>
            <w:r w:rsidRPr="00962B3F">
              <w:rPr>
                <w:i/>
                <w:szCs w:val="22"/>
                <w:lang w:eastAsia="sv-SE"/>
              </w:rPr>
              <w:t>PDSCH-ServingCellConfig</w:t>
            </w:r>
            <w:r w:rsidRPr="00962B3F">
              <w:rPr>
                <w:szCs w:val="22"/>
                <w:lang w:eastAsia="sv-SE"/>
              </w:rPr>
              <w:t xml:space="preserve"> IE of the serving cell to which this CFR belongs.</w:t>
            </w:r>
          </w:p>
        </w:tc>
      </w:tr>
      <w:tr w:rsidR="00F747EB" w:rsidRPr="00962B3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962B3F" w:rsidRDefault="00394471" w:rsidP="00964CC4">
            <w:pPr>
              <w:pStyle w:val="TAL"/>
              <w:rPr>
                <w:szCs w:val="22"/>
                <w:lang w:eastAsia="sv-SE"/>
              </w:rPr>
            </w:pPr>
            <w:r w:rsidRPr="00962B3F">
              <w:rPr>
                <w:b/>
                <w:i/>
                <w:szCs w:val="22"/>
                <w:lang w:eastAsia="sv-SE"/>
              </w:rPr>
              <w:t>maxNrofCodeWordsScheduledByDCI</w:t>
            </w:r>
          </w:p>
          <w:p w14:paraId="50E00DD3" w14:textId="77777777" w:rsidR="00394471" w:rsidRPr="00962B3F" w:rsidRDefault="00394471" w:rsidP="00964CC4">
            <w:pPr>
              <w:pStyle w:val="TAL"/>
              <w:rPr>
                <w:szCs w:val="22"/>
                <w:lang w:eastAsia="sv-SE"/>
              </w:rPr>
            </w:pPr>
            <w:r w:rsidRPr="00962B3F">
              <w:rPr>
                <w:szCs w:val="22"/>
                <w:lang w:eastAsia="sv-SE"/>
              </w:rPr>
              <w:t>Maximum number of code words that a single DCI may schedule. This changes the number of MCS/RV/NDI bits in the DCI message from 1 to 2.</w:t>
            </w:r>
          </w:p>
        </w:tc>
      </w:tr>
      <w:tr w:rsidR="00F747EB" w:rsidRPr="00962B3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962B3F" w:rsidRDefault="00BB4037" w:rsidP="000830BB">
            <w:pPr>
              <w:pStyle w:val="TAL"/>
              <w:rPr>
                <w:b/>
                <w:bCs/>
                <w:i/>
                <w:iCs/>
                <w:lang w:eastAsia="sv-SE"/>
              </w:rPr>
            </w:pPr>
            <w:r w:rsidRPr="00962B3F">
              <w:rPr>
                <w:b/>
                <w:bCs/>
                <w:i/>
                <w:iCs/>
                <w:lang w:eastAsia="sv-SE"/>
              </w:rPr>
              <w:t>mcs-Table</w:t>
            </w:r>
          </w:p>
          <w:p w14:paraId="15A7ED0A" w14:textId="3E37DADC" w:rsidR="00BB4037" w:rsidRPr="00962B3F" w:rsidRDefault="00BB4037" w:rsidP="000830BB">
            <w:pPr>
              <w:pStyle w:val="TAL"/>
              <w:rPr>
                <w:bCs/>
                <w:iCs/>
                <w:lang w:eastAsia="sv-SE"/>
              </w:rPr>
            </w:pPr>
            <w:r w:rsidRPr="00962B3F">
              <w:rPr>
                <w:lang w:eastAsia="sv-SE"/>
              </w:rPr>
              <w:t xml:space="preserve">Indicates which MCS table the UE shall use for PDSCH for DCI formats 1_0 and 1_1 (see TS 38.214 [19], clause 5.1.3.1). If all fields are absent the UE applies the value 64QAM. If the field </w:t>
            </w:r>
            <w:r w:rsidRPr="00962B3F">
              <w:rPr>
                <w:i/>
                <w:iCs/>
                <w:lang w:eastAsia="sv-SE"/>
              </w:rPr>
              <w:t>mcs-Table-r17</w:t>
            </w:r>
            <w:r w:rsidRPr="00962B3F">
              <w:rPr>
                <w:iCs/>
                <w:lang w:eastAsia="sv-SE"/>
              </w:rPr>
              <w:t xml:space="preserve"> is present for DCI format 1_1, the network does not configure the field </w:t>
            </w:r>
            <w:r w:rsidRPr="00962B3F">
              <w:rPr>
                <w:i/>
                <w:iCs/>
                <w:lang w:eastAsia="sv-SE"/>
              </w:rPr>
              <w:t>mcs-Table</w:t>
            </w:r>
            <w:r w:rsidRPr="00962B3F">
              <w:rPr>
                <w:lang w:eastAsia="sv-SE"/>
              </w:rPr>
              <w:t xml:space="preserve"> </w:t>
            </w:r>
            <w:r w:rsidRPr="00962B3F">
              <w:rPr>
                <w:iCs/>
                <w:lang w:eastAsia="sv-SE"/>
              </w:rPr>
              <w:t>(without suffix).</w:t>
            </w:r>
            <w:r w:rsidR="00B37B2F" w:rsidRPr="00962B3F">
              <w:rPr>
                <w:szCs w:val="22"/>
                <w:lang w:eastAsia="sv-SE"/>
              </w:rPr>
              <w:t xml:space="preserve"> For a RedCap UE, the 256QAM MCS table for PDSCH is only supported if the UE indicates support of 256QAM for PDSCH.</w:t>
            </w:r>
          </w:p>
        </w:tc>
      </w:tr>
      <w:tr w:rsidR="00F747EB" w:rsidRPr="00962B3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962B3F" w:rsidRDefault="00BB4037" w:rsidP="000830BB">
            <w:pPr>
              <w:pStyle w:val="TAL"/>
              <w:rPr>
                <w:b/>
                <w:bCs/>
                <w:i/>
                <w:iCs/>
                <w:lang w:eastAsia="sv-SE"/>
              </w:rPr>
            </w:pPr>
            <w:r w:rsidRPr="00962B3F">
              <w:rPr>
                <w:b/>
                <w:bCs/>
                <w:i/>
                <w:iCs/>
                <w:lang w:eastAsia="sv-SE"/>
              </w:rPr>
              <w:t>mcs-TableDCI-1-2</w:t>
            </w:r>
          </w:p>
          <w:p w14:paraId="3209FADC" w14:textId="35B54FB5" w:rsidR="00BB4037" w:rsidRPr="00962B3F" w:rsidRDefault="00BB4037" w:rsidP="000830BB">
            <w:pPr>
              <w:pStyle w:val="TAL"/>
              <w:rPr>
                <w:iCs/>
                <w:lang w:eastAsia="sv-SE"/>
              </w:rPr>
            </w:pPr>
            <w:r w:rsidRPr="00962B3F">
              <w:rPr>
                <w:lang w:eastAsia="sv-SE"/>
              </w:rPr>
              <w:t xml:space="preserve">Indicates which MCS table the UE shall use for PDSCH for DCI format 1_2 (see TS 38.214 [19], clause 5.1.3.1). If all fields are absent the UE applies the value 64QAM. If the field </w:t>
            </w:r>
            <w:r w:rsidRPr="00962B3F">
              <w:rPr>
                <w:i/>
                <w:iCs/>
                <w:lang w:eastAsia="sv-SE"/>
              </w:rPr>
              <w:t>mcs-TableDCI-1-2-r17</w:t>
            </w:r>
            <w:r w:rsidRPr="00962B3F">
              <w:rPr>
                <w:lang w:eastAsia="sv-SE"/>
              </w:rPr>
              <w:t xml:space="preserve"> </w:t>
            </w:r>
            <w:r w:rsidRPr="00962B3F">
              <w:rPr>
                <w:iCs/>
                <w:lang w:eastAsia="sv-SE"/>
              </w:rPr>
              <w:t xml:space="preserve">is present, the network does not configure the field </w:t>
            </w:r>
            <w:r w:rsidRPr="00962B3F">
              <w:rPr>
                <w:i/>
                <w:iCs/>
                <w:lang w:eastAsia="sv-SE"/>
              </w:rPr>
              <w:t>mcs-TableDCI-1-2</w:t>
            </w:r>
            <w:r w:rsidR="00FE5A80" w:rsidRPr="00962B3F">
              <w:rPr>
                <w:i/>
                <w:iCs/>
                <w:lang w:eastAsia="sv-SE"/>
              </w:rPr>
              <w:t>-r16</w:t>
            </w:r>
            <w:r w:rsidRPr="00962B3F">
              <w:rPr>
                <w:iCs/>
                <w:lang w:eastAsia="sv-SE"/>
              </w:rPr>
              <w:t>.</w:t>
            </w:r>
            <w:r w:rsidR="00B37B2F" w:rsidRPr="00962B3F">
              <w:rPr>
                <w:szCs w:val="22"/>
                <w:lang w:eastAsia="sv-SE"/>
              </w:rPr>
              <w:t xml:space="preserve"> For a RedCap UE, the 256QAM MCS table for PDSCH is only supported if the UE indicates support of 256QAM for PDSCH.</w:t>
            </w:r>
          </w:p>
        </w:tc>
      </w:tr>
      <w:tr w:rsidR="00F747EB" w:rsidRPr="00962B3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962B3F" w:rsidRDefault="00394471" w:rsidP="00964CC4">
            <w:pPr>
              <w:pStyle w:val="TAL"/>
              <w:rPr>
                <w:b/>
                <w:i/>
                <w:szCs w:val="22"/>
                <w:lang w:eastAsia="sv-SE"/>
              </w:rPr>
            </w:pPr>
            <w:r w:rsidRPr="00962B3F">
              <w:rPr>
                <w:b/>
                <w:i/>
                <w:szCs w:val="22"/>
                <w:lang w:eastAsia="sv-SE"/>
              </w:rPr>
              <w:t>minimumSchedulingOffsetK0</w:t>
            </w:r>
          </w:p>
          <w:p w14:paraId="471D7776" w14:textId="77777777" w:rsidR="00394471" w:rsidRPr="00962B3F" w:rsidRDefault="00394471" w:rsidP="00964CC4">
            <w:pPr>
              <w:pStyle w:val="TAL"/>
              <w:rPr>
                <w:b/>
                <w:i/>
                <w:szCs w:val="22"/>
                <w:lang w:eastAsia="sv-SE"/>
              </w:rPr>
            </w:pPr>
            <w:r w:rsidRPr="00962B3F">
              <w:rPr>
                <w:szCs w:val="22"/>
                <w:lang w:eastAsia="sv-SE"/>
              </w:rPr>
              <w:t>List of minimum K0 values.</w:t>
            </w:r>
            <w:r w:rsidRPr="00962B3F">
              <w:rPr>
                <w:lang w:eastAsia="sv-SE"/>
              </w:rPr>
              <w:t xml:space="preserve"> </w:t>
            </w:r>
            <w:r w:rsidRPr="00962B3F">
              <w:rPr>
                <w:szCs w:val="22"/>
                <w:lang w:eastAsia="sv-SE"/>
              </w:rPr>
              <w:t>Minimum K0 parameter denotes minimum applicable value(s) for the TDRA table for PDSCH and for A-CSI RS triggering Offset(s) (see TS 38.214 [19], clause 5.3.1).</w:t>
            </w:r>
          </w:p>
        </w:tc>
      </w:tr>
      <w:tr w:rsidR="00F747EB" w:rsidRPr="00962B3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962B3F" w:rsidRDefault="00394471" w:rsidP="00964CC4">
            <w:pPr>
              <w:pStyle w:val="TAL"/>
              <w:rPr>
                <w:b/>
                <w:i/>
                <w:szCs w:val="22"/>
                <w:lang w:eastAsia="sv-SE"/>
              </w:rPr>
            </w:pPr>
            <w:r w:rsidRPr="00962B3F">
              <w:rPr>
                <w:b/>
                <w:i/>
                <w:szCs w:val="22"/>
                <w:lang w:eastAsia="sv-SE"/>
              </w:rPr>
              <w:t>numberOfBitsForRV-DCI-1-2</w:t>
            </w:r>
          </w:p>
          <w:p w14:paraId="29B646BC" w14:textId="77777777" w:rsidR="00394471" w:rsidRPr="00962B3F" w:rsidRDefault="00394471" w:rsidP="00964CC4">
            <w:pPr>
              <w:pStyle w:val="TAL"/>
              <w:rPr>
                <w:b/>
                <w:i/>
                <w:szCs w:val="22"/>
                <w:lang w:eastAsia="sv-SE"/>
              </w:rPr>
            </w:pPr>
            <w:r w:rsidRPr="00962B3F">
              <w:rPr>
                <w:szCs w:val="22"/>
                <w:lang w:eastAsia="sv-SE"/>
              </w:rPr>
              <w:t>Configures the number of bits for "Redundancy version" in the DCI format 1_2 (see TS 38.212 [17], clause 7.3.1 and TS 38.214 [19], clause 5.1.2.1).</w:t>
            </w:r>
          </w:p>
        </w:tc>
      </w:tr>
      <w:tr w:rsidR="00F747EB" w:rsidRPr="00962B3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962B3F" w:rsidRDefault="00394471" w:rsidP="00964CC4">
            <w:pPr>
              <w:pStyle w:val="TAL"/>
              <w:rPr>
                <w:szCs w:val="22"/>
                <w:lang w:eastAsia="sv-SE"/>
              </w:rPr>
            </w:pPr>
            <w:r w:rsidRPr="00962B3F">
              <w:rPr>
                <w:b/>
                <w:i/>
                <w:szCs w:val="22"/>
                <w:lang w:eastAsia="sv-SE"/>
              </w:rPr>
              <w:t>pdsch-AggregationFactor</w:t>
            </w:r>
          </w:p>
          <w:p w14:paraId="41166D0B" w14:textId="2183CE0B" w:rsidR="00394471" w:rsidRPr="00962B3F" w:rsidRDefault="00394471" w:rsidP="00964CC4">
            <w:pPr>
              <w:pStyle w:val="TAL"/>
              <w:rPr>
                <w:szCs w:val="22"/>
                <w:lang w:eastAsia="sv-SE"/>
              </w:rPr>
            </w:pPr>
            <w:r w:rsidRPr="00962B3F">
              <w:rPr>
                <w:szCs w:val="22"/>
                <w:lang w:eastAsia="sv-SE"/>
              </w:rPr>
              <w:t xml:space="preserve">Number of repetitions for data (see TS 38.214 [19], clause 5.1.2.1). When the field is absent </w:t>
            </w:r>
            <w:r w:rsidR="006C48AD" w:rsidRPr="00962B3F">
              <w:rPr>
                <w:szCs w:val="22"/>
                <w:lang w:eastAsia="sv-SE"/>
              </w:rPr>
              <w:t xml:space="preserve">in </w:t>
            </w:r>
            <w:r w:rsidR="006C48AD" w:rsidRPr="00962B3F">
              <w:rPr>
                <w:i/>
                <w:szCs w:val="22"/>
                <w:lang w:eastAsia="sv-SE"/>
              </w:rPr>
              <w:t>PDSCH-Config</w:t>
            </w:r>
            <w:r w:rsidR="006C48AD" w:rsidRPr="00962B3F">
              <w:rPr>
                <w:szCs w:val="22"/>
                <w:lang w:eastAsia="sv-SE"/>
              </w:rPr>
              <w:t xml:space="preserve"> which is not used for MBS CFR, </w:t>
            </w:r>
            <w:r w:rsidRPr="00962B3F">
              <w:rPr>
                <w:szCs w:val="22"/>
                <w:lang w:eastAsia="sv-SE"/>
              </w:rPr>
              <w:t>the UE applies the value 1.</w:t>
            </w:r>
          </w:p>
        </w:tc>
      </w:tr>
      <w:tr w:rsidR="00F747EB" w:rsidRPr="00962B3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962B3F" w:rsidRDefault="005D7926" w:rsidP="00771058">
            <w:pPr>
              <w:pStyle w:val="TAL"/>
              <w:rPr>
                <w:b/>
                <w:i/>
                <w:szCs w:val="22"/>
                <w:lang w:eastAsia="sv-SE"/>
              </w:rPr>
            </w:pPr>
            <w:r w:rsidRPr="00962B3F">
              <w:rPr>
                <w:b/>
                <w:i/>
                <w:szCs w:val="22"/>
                <w:lang w:eastAsia="sv-SE"/>
              </w:rPr>
              <w:t>pdsch-HARQ-ACK-EnhType3DCI-1-2</w:t>
            </w:r>
          </w:p>
          <w:p w14:paraId="13D85E0F" w14:textId="77777777" w:rsidR="005D7926" w:rsidRPr="00962B3F" w:rsidRDefault="005D7926" w:rsidP="00771058">
            <w:pPr>
              <w:pStyle w:val="TAL"/>
              <w:rPr>
                <w:b/>
                <w:i/>
                <w:szCs w:val="22"/>
                <w:lang w:eastAsia="sv-SE"/>
              </w:rPr>
            </w:pPr>
            <w:r w:rsidRPr="00962B3F">
              <w:rPr>
                <w:szCs w:val="22"/>
                <w:lang w:eastAsia="sv-SE"/>
              </w:rPr>
              <w:t>When configured, enhanced Type 3 HARQ-ACK codebook triggering by DCI format 1_2 is enabled.</w:t>
            </w:r>
          </w:p>
        </w:tc>
      </w:tr>
      <w:tr w:rsidR="00F747EB" w:rsidRPr="00962B3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962B3F" w:rsidRDefault="005D7926" w:rsidP="00771058">
            <w:pPr>
              <w:pStyle w:val="TAL"/>
              <w:rPr>
                <w:b/>
                <w:i/>
                <w:szCs w:val="22"/>
                <w:lang w:eastAsia="sv-SE"/>
              </w:rPr>
            </w:pPr>
            <w:r w:rsidRPr="00962B3F">
              <w:rPr>
                <w:b/>
                <w:i/>
                <w:szCs w:val="22"/>
                <w:lang w:eastAsia="sv-SE"/>
              </w:rPr>
              <w:t>pdsch-HARQ-ACK-EnhType3DCI-Field-1-2</w:t>
            </w:r>
          </w:p>
          <w:p w14:paraId="0FF248DC" w14:textId="77777777" w:rsidR="005D7926" w:rsidRPr="00962B3F" w:rsidRDefault="005D7926" w:rsidP="00771058">
            <w:pPr>
              <w:pStyle w:val="TAL"/>
              <w:rPr>
                <w:b/>
                <w:i/>
                <w:szCs w:val="22"/>
                <w:lang w:eastAsia="sv-SE"/>
              </w:rPr>
            </w:pPr>
            <w:r w:rsidRPr="00962B3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F747EB" w:rsidRPr="00962B3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962B3F" w:rsidRDefault="005D7926" w:rsidP="00771058">
            <w:pPr>
              <w:pStyle w:val="TAL"/>
              <w:rPr>
                <w:b/>
                <w:i/>
                <w:szCs w:val="22"/>
                <w:lang w:eastAsia="sv-SE"/>
              </w:rPr>
            </w:pPr>
            <w:r w:rsidRPr="00962B3F">
              <w:rPr>
                <w:b/>
                <w:i/>
                <w:szCs w:val="22"/>
                <w:lang w:eastAsia="sv-SE"/>
              </w:rPr>
              <w:t>pdsch-HARQ-ACK-OneShotFeedbackDCI-1-2</w:t>
            </w:r>
          </w:p>
          <w:p w14:paraId="620D3D74"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report A/N for all HARQ processes and all component carriers configured in the PUCCH group (see TS 38.212 [17], clause 7.3.1).</w:t>
            </w:r>
          </w:p>
        </w:tc>
      </w:tr>
      <w:tr w:rsidR="00F747EB" w:rsidRPr="00962B3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962B3F" w:rsidRDefault="005D7926" w:rsidP="00771058">
            <w:pPr>
              <w:pStyle w:val="TAL"/>
              <w:rPr>
                <w:b/>
                <w:i/>
                <w:szCs w:val="22"/>
                <w:lang w:eastAsia="sv-SE"/>
              </w:rPr>
            </w:pPr>
            <w:r w:rsidRPr="00962B3F">
              <w:rPr>
                <w:b/>
                <w:i/>
                <w:szCs w:val="22"/>
                <w:lang w:eastAsia="sv-SE"/>
              </w:rPr>
              <w:t>pdsch-HARQ-ACK-RetxDCI-1-2</w:t>
            </w:r>
          </w:p>
          <w:p w14:paraId="2E727D55"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perform a HARQ-ACK re-transmission on a PUCCH resource (see TS 38.213 [13], clause 9.1.5).</w:t>
            </w:r>
          </w:p>
        </w:tc>
      </w:tr>
      <w:tr w:rsidR="00F747EB" w:rsidRPr="00962B3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962B3F" w:rsidRDefault="00394471" w:rsidP="00964CC4">
            <w:pPr>
              <w:pStyle w:val="TAL"/>
              <w:rPr>
                <w:szCs w:val="22"/>
                <w:lang w:eastAsia="sv-SE"/>
              </w:rPr>
            </w:pPr>
            <w:r w:rsidRPr="00962B3F">
              <w:rPr>
                <w:b/>
                <w:i/>
                <w:szCs w:val="22"/>
                <w:lang w:eastAsia="sv-SE"/>
              </w:rPr>
              <w:t>pdsch-TimeDomainAllocationList, pdsch-TimeDomainAllocationListDCI-1-2</w:t>
            </w:r>
            <w:r w:rsidR="007E2C88" w:rsidRPr="00962B3F">
              <w:rPr>
                <w:b/>
                <w:i/>
                <w:szCs w:val="22"/>
                <w:lang w:eastAsia="sv-SE"/>
              </w:rPr>
              <w:t>, pdsch-TimeDomainAllocationListForMultiPDSCH</w:t>
            </w:r>
          </w:p>
          <w:p w14:paraId="745FD5C8" w14:textId="07EDA521" w:rsidR="00EF5E42" w:rsidRPr="00962B3F" w:rsidRDefault="00394471" w:rsidP="00964CC4">
            <w:pPr>
              <w:pStyle w:val="TAL"/>
              <w:rPr>
                <w:szCs w:val="22"/>
                <w:lang w:eastAsia="sv-SE"/>
              </w:rPr>
            </w:pPr>
            <w:r w:rsidRPr="00962B3F">
              <w:rPr>
                <w:szCs w:val="22"/>
                <w:lang w:eastAsia="sv-SE"/>
              </w:rPr>
              <w:t>List of time-domain configurations for timing of DL assignment to DL data.</w:t>
            </w:r>
          </w:p>
          <w:p w14:paraId="124E4E5F" w14:textId="108F1359" w:rsidR="00394471" w:rsidRPr="00962B3F" w:rsidRDefault="00394471" w:rsidP="00964CC4">
            <w:pPr>
              <w:pStyle w:val="TAL"/>
              <w:rPr>
                <w:szCs w:val="22"/>
                <w:lang w:eastAsia="sv-SE"/>
              </w:rPr>
            </w:pPr>
            <w:r w:rsidRPr="00962B3F">
              <w:rPr>
                <w:szCs w:val="22"/>
                <w:lang w:eastAsia="sv-SE"/>
              </w:rPr>
              <w:t xml:space="preserve">The </w:t>
            </w:r>
            <w:r w:rsidR="00EF5E42" w:rsidRPr="00962B3F">
              <w:rPr>
                <w:szCs w:val="22"/>
                <w:lang w:eastAsia="sv-SE"/>
              </w:rPr>
              <w:t xml:space="preserve">field </w:t>
            </w:r>
            <w:r w:rsidRPr="00962B3F">
              <w:rPr>
                <w:i/>
                <w:szCs w:val="22"/>
                <w:lang w:eastAsia="sv-SE"/>
              </w:rPr>
              <w:t>pdsch-TimeDomainAllocationList</w:t>
            </w:r>
            <w:r w:rsidRPr="00962B3F">
              <w:rPr>
                <w:iCs/>
                <w:szCs w:val="22"/>
                <w:lang w:eastAsia="sv-SE"/>
              </w:rPr>
              <w:t xml:space="preserve"> (with or without suffix) </w:t>
            </w:r>
            <w:r w:rsidRPr="00962B3F">
              <w:rPr>
                <w:szCs w:val="22"/>
              </w:rPr>
              <w:t>applies</w:t>
            </w:r>
            <w:r w:rsidRPr="00962B3F">
              <w:rPr>
                <w:szCs w:val="22"/>
                <w:lang w:eastAsia="sv-SE"/>
              </w:rPr>
              <w:t xml:space="preserve"> to DCI format 1_0 and DCI format 1_1</w:t>
            </w:r>
            <w:r w:rsidR="00EF5E42" w:rsidRPr="00962B3F">
              <w:rPr>
                <w:szCs w:val="22"/>
                <w:lang w:eastAsia="sv-SE"/>
              </w:rPr>
              <w:t xml:space="preserve"> (see table 5.1.2.1.1-1 in TS 38.214 [19])</w:t>
            </w:r>
            <w:r w:rsidRPr="00962B3F">
              <w:rPr>
                <w:szCs w:val="22"/>
                <w:lang w:eastAsia="sv-SE"/>
              </w:rPr>
              <w:t xml:space="preserve">, and </w:t>
            </w:r>
            <w:r w:rsidR="00EF5E42" w:rsidRPr="00962B3F">
              <w:rPr>
                <w:szCs w:val="22"/>
                <w:lang w:eastAsia="sv-SE"/>
              </w:rPr>
              <w:t xml:space="preserve">if the field </w:t>
            </w:r>
            <w:r w:rsidR="00EF5E42" w:rsidRPr="00962B3F">
              <w:rPr>
                <w:i/>
                <w:szCs w:val="22"/>
                <w:lang w:eastAsia="sv-SE"/>
              </w:rPr>
              <w:t>pdsch-TimeDomainAllocationListDCI-1-2</w:t>
            </w:r>
            <w:r w:rsidR="00EF5E42" w:rsidRPr="00962B3F">
              <w:rPr>
                <w:szCs w:val="22"/>
                <w:lang w:eastAsia="sv-SE"/>
              </w:rPr>
              <w:t xml:space="preserve"> is not configured, to DCI format 1_2. If </w:t>
            </w:r>
            <w:r w:rsidRPr="00962B3F">
              <w:rPr>
                <w:szCs w:val="22"/>
                <w:lang w:eastAsia="sv-SE"/>
              </w:rPr>
              <w:t xml:space="preserve">the field </w:t>
            </w:r>
            <w:r w:rsidRPr="00962B3F">
              <w:rPr>
                <w:i/>
                <w:szCs w:val="22"/>
                <w:lang w:eastAsia="sv-SE"/>
              </w:rPr>
              <w:t>pdsch-TimeDomainAllocationListDCI-1-2</w:t>
            </w:r>
            <w:r w:rsidRPr="00962B3F">
              <w:rPr>
                <w:szCs w:val="22"/>
                <w:lang w:eastAsia="sv-SE"/>
              </w:rPr>
              <w:t xml:space="preserve"> </w:t>
            </w:r>
            <w:r w:rsidR="00EF5E42" w:rsidRPr="00962B3F">
              <w:rPr>
                <w:szCs w:val="22"/>
                <w:lang w:eastAsia="sv-SE"/>
              </w:rPr>
              <w:t xml:space="preserve">is configured, it </w:t>
            </w:r>
            <w:r w:rsidRPr="00962B3F">
              <w:rPr>
                <w:szCs w:val="22"/>
              </w:rPr>
              <w:t>applies</w:t>
            </w:r>
            <w:r w:rsidRPr="00962B3F">
              <w:rPr>
                <w:szCs w:val="22"/>
                <w:lang w:eastAsia="sv-SE"/>
              </w:rPr>
              <w:t xml:space="preserve"> to DCI format 1_2 (see table 5.1.2.1.1-1A in TS 38.214 [19]).</w:t>
            </w:r>
            <w:r w:rsidR="007E2C88" w:rsidRPr="00962B3F">
              <w:rPr>
                <w:szCs w:val="22"/>
                <w:lang w:eastAsia="sv-SE"/>
              </w:rPr>
              <w:t xml:space="preserve"> The field </w:t>
            </w:r>
            <w:r w:rsidR="007E2C88" w:rsidRPr="00962B3F">
              <w:rPr>
                <w:i/>
                <w:szCs w:val="22"/>
                <w:lang w:eastAsia="sv-SE"/>
              </w:rPr>
              <w:t>pdsch-TimeDomainAllocationListForMultiPDSCH</w:t>
            </w:r>
            <w:r w:rsidR="007E2C88" w:rsidRPr="00962B3F">
              <w:rPr>
                <w:szCs w:val="22"/>
                <w:lang w:eastAsia="sv-SE"/>
              </w:rPr>
              <w:t xml:space="preserve"> applies to DCI format 1_1.</w:t>
            </w:r>
          </w:p>
          <w:p w14:paraId="61215798" w14:textId="2C34A3BC" w:rsidR="00394471" w:rsidRPr="00962B3F" w:rsidRDefault="00394471" w:rsidP="00964CC4">
            <w:pPr>
              <w:pStyle w:val="TAL"/>
              <w:rPr>
                <w:szCs w:val="22"/>
                <w:lang w:eastAsia="sv-SE"/>
              </w:rPr>
            </w:pPr>
            <w:r w:rsidRPr="00962B3F">
              <w:rPr>
                <w:szCs w:val="22"/>
                <w:lang w:eastAsia="sv-SE"/>
              </w:rPr>
              <w:t xml:space="preserve">The network does not configure the </w:t>
            </w:r>
            <w:r w:rsidRPr="00962B3F">
              <w:rPr>
                <w:i/>
                <w:szCs w:val="22"/>
                <w:lang w:eastAsia="sv-SE"/>
              </w:rPr>
              <w:t>pdsch-TimeDomainAllocationList-r16</w:t>
            </w:r>
            <w:r w:rsidRPr="00962B3F">
              <w:rPr>
                <w:szCs w:val="22"/>
                <w:lang w:eastAsia="sv-SE"/>
              </w:rPr>
              <w:t xml:space="preserve"> simultaneously with the </w:t>
            </w:r>
            <w:r w:rsidRPr="00962B3F">
              <w:rPr>
                <w:i/>
                <w:szCs w:val="22"/>
                <w:lang w:eastAsia="sv-SE"/>
              </w:rPr>
              <w:t>pdsch-TimeDomainAllocationList</w:t>
            </w:r>
            <w:r w:rsidRPr="00962B3F">
              <w:rPr>
                <w:szCs w:val="22"/>
                <w:lang w:eastAsia="sv-SE"/>
              </w:rPr>
              <w:t xml:space="preserve"> (without suffix)</w:t>
            </w:r>
            <w:r w:rsidR="00EF5E42" w:rsidRPr="00962B3F">
              <w:rPr>
                <w:szCs w:val="22"/>
                <w:lang w:eastAsia="sv-SE"/>
              </w:rPr>
              <w:t xml:space="preserve"> in the same </w:t>
            </w:r>
            <w:r w:rsidR="00EF5E42" w:rsidRPr="00962B3F">
              <w:rPr>
                <w:i/>
                <w:iCs/>
                <w:szCs w:val="22"/>
                <w:lang w:eastAsia="sv-SE"/>
              </w:rPr>
              <w:t>PDSCH-Config</w:t>
            </w:r>
            <w:r w:rsidRPr="00962B3F">
              <w:rPr>
                <w:szCs w:val="22"/>
                <w:lang w:eastAsia="sv-SE"/>
              </w:rPr>
              <w:t>.</w:t>
            </w:r>
          </w:p>
        </w:tc>
      </w:tr>
      <w:tr w:rsidR="00F747EB" w:rsidRPr="00962B3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962B3F" w:rsidRDefault="00394471" w:rsidP="00964CC4">
            <w:pPr>
              <w:pStyle w:val="TAL"/>
              <w:rPr>
                <w:szCs w:val="22"/>
                <w:lang w:eastAsia="sv-SE"/>
              </w:rPr>
            </w:pPr>
            <w:r w:rsidRPr="00962B3F">
              <w:rPr>
                <w:b/>
                <w:i/>
                <w:szCs w:val="22"/>
                <w:lang w:eastAsia="sv-SE"/>
              </w:rPr>
              <w:t>prb-BundlingType,</w:t>
            </w:r>
            <w:r w:rsidRPr="00962B3F">
              <w:rPr>
                <w:lang w:eastAsia="sv-SE"/>
              </w:rPr>
              <w:t xml:space="preserve"> </w:t>
            </w:r>
            <w:r w:rsidRPr="00962B3F">
              <w:rPr>
                <w:b/>
                <w:i/>
                <w:szCs w:val="22"/>
                <w:lang w:eastAsia="sv-SE"/>
              </w:rPr>
              <w:t>prb-BundlingTypeDCI-1-2</w:t>
            </w:r>
          </w:p>
          <w:p w14:paraId="4D15E131" w14:textId="77777777" w:rsidR="00394471" w:rsidRPr="00962B3F" w:rsidRDefault="00394471" w:rsidP="00964CC4">
            <w:pPr>
              <w:pStyle w:val="TAL"/>
              <w:rPr>
                <w:szCs w:val="22"/>
                <w:lang w:eastAsia="sv-SE"/>
              </w:rPr>
            </w:pPr>
            <w:r w:rsidRPr="00962B3F">
              <w:rPr>
                <w:szCs w:val="22"/>
                <w:lang w:eastAsia="sv-SE"/>
              </w:rPr>
              <w:t xml:space="preserve">Indicates the PRB bundle type and bundle size(s) (see TS 38.214 [19], clause 5.1.2.3). If </w:t>
            </w:r>
            <w:r w:rsidRPr="00962B3F">
              <w:rPr>
                <w:i/>
                <w:szCs w:val="22"/>
                <w:lang w:eastAsia="sv-SE"/>
              </w:rPr>
              <w:t>dynamic</w:t>
            </w:r>
            <w:r w:rsidRPr="00962B3F">
              <w:rPr>
                <w:szCs w:val="22"/>
                <w:lang w:eastAsia="sv-SE"/>
              </w:rPr>
              <w:t xml:space="preserve"> is chosen, the actual </w:t>
            </w:r>
            <w:r w:rsidRPr="00962B3F">
              <w:rPr>
                <w:i/>
                <w:szCs w:val="22"/>
                <w:lang w:eastAsia="sv-SE"/>
              </w:rPr>
              <w:t>bundleSizeSet1 or bundleSizeSet2</w:t>
            </w:r>
            <w:r w:rsidRPr="00962B3F">
              <w:rPr>
                <w:szCs w:val="22"/>
                <w:lang w:eastAsia="sv-SE"/>
              </w:rPr>
              <w:t xml:space="preserve"> to use is indicated via DCI. Constraints on </w:t>
            </w:r>
            <w:r w:rsidRPr="00962B3F">
              <w:rPr>
                <w:i/>
                <w:szCs w:val="22"/>
                <w:lang w:eastAsia="sv-SE"/>
              </w:rPr>
              <w:t>bundleSize(Set)</w:t>
            </w:r>
            <w:r w:rsidRPr="00962B3F">
              <w:rPr>
                <w:szCs w:val="22"/>
                <w:lang w:eastAsia="sv-SE"/>
              </w:rPr>
              <w:t xml:space="preserve"> setting depending on </w:t>
            </w:r>
            <w:r w:rsidRPr="00962B3F">
              <w:rPr>
                <w:i/>
                <w:szCs w:val="22"/>
                <w:lang w:eastAsia="sv-SE"/>
              </w:rPr>
              <w:t>vrb-ToPRB-Interleaver</w:t>
            </w:r>
            <w:r w:rsidRPr="00962B3F">
              <w:rPr>
                <w:szCs w:val="22"/>
                <w:lang w:eastAsia="sv-SE"/>
              </w:rPr>
              <w:t xml:space="preserve"> and </w:t>
            </w:r>
            <w:r w:rsidRPr="00962B3F">
              <w:rPr>
                <w:i/>
                <w:szCs w:val="22"/>
                <w:lang w:eastAsia="sv-SE"/>
              </w:rPr>
              <w:t>rbg-Size</w:t>
            </w:r>
            <w:r w:rsidRPr="00962B3F">
              <w:rPr>
                <w:szCs w:val="22"/>
                <w:lang w:eastAsia="sv-SE"/>
              </w:rPr>
              <w:t xml:space="preserve"> settings are described in TS 38.214 [19], clause 5.1.2.3. If a </w:t>
            </w:r>
            <w:r w:rsidRPr="00962B3F">
              <w:rPr>
                <w:i/>
                <w:szCs w:val="22"/>
                <w:lang w:eastAsia="sv-SE"/>
              </w:rPr>
              <w:t>bundleSize(Set)</w:t>
            </w:r>
            <w:r w:rsidRPr="00962B3F">
              <w:rPr>
                <w:szCs w:val="22"/>
                <w:lang w:eastAsia="sv-SE"/>
              </w:rPr>
              <w:t xml:space="preserve"> value is absent, the UE applies the value </w:t>
            </w:r>
            <w:r w:rsidRPr="00962B3F">
              <w:rPr>
                <w:i/>
                <w:szCs w:val="22"/>
                <w:lang w:eastAsia="sv-SE"/>
              </w:rPr>
              <w:t>n2</w:t>
            </w:r>
            <w:r w:rsidRPr="00962B3F">
              <w:rPr>
                <w:szCs w:val="22"/>
                <w:lang w:eastAsia="sv-SE"/>
              </w:rPr>
              <w:t xml:space="preserve">. The field </w:t>
            </w:r>
            <w:r w:rsidRPr="00962B3F">
              <w:rPr>
                <w:i/>
                <w:szCs w:val="22"/>
                <w:lang w:eastAsia="sv-SE"/>
              </w:rPr>
              <w:t xml:space="preserve">prb-BundlingType </w:t>
            </w:r>
            <w:r w:rsidRPr="00962B3F">
              <w:rPr>
                <w:szCs w:val="22"/>
              </w:rPr>
              <w:t>applies</w:t>
            </w:r>
            <w:r w:rsidRPr="00962B3F">
              <w:rPr>
                <w:szCs w:val="22"/>
                <w:lang w:eastAsia="sv-SE"/>
              </w:rPr>
              <w:t xml:space="preserve"> to DCI format 1_1, and the field </w:t>
            </w:r>
            <w:r w:rsidRPr="00962B3F">
              <w:rPr>
                <w:i/>
                <w:szCs w:val="22"/>
                <w:lang w:eastAsia="sv-SE"/>
              </w:rPr>
              <w:t>prb-BundlingTypeDCI-1-2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38.214 [19], clause 5.1.2.3).</w:t>
            </w:r>
          </w:p>
        </w:tc>
      </w:tr>
      <w:tr w:rsidR="00F747EB" w:rsidRPr="00962B3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962B3F" w:rsidRDefault="00394471" w:rsidP="00964CC4">
            <w:pPr>
              <w:pStyle w:val="TAL"/>
              <w:rPr>
                <w:rFonts w:eastAsia="MS Mincho"/>
                <w:szCs w:val="22"/>
                <w:lang w:eastAsia="sv-SE"/>
              </w:rPr>
            </w:pPr>
            <w:r w:rsidRPr="00962B3F">
              <w:rPr>
                <w:b/>
                <w:i/>
                <w:szCs w:val="22"/>
                <w:lang w:eastAsia="sv-SE"/>
              </w:rPr>
              <w:lastRenderedPageBreak/>
              <w:t>priorityIndicatorDCI-1-1, priorityIndicatorDCI-1-2</w:t>
            </w:r>
            <w:r w:rsidR="006C48AD" w:rsidRPr="00962B3F">
              <w:rPr>
                <w:b/>
                <w:i/>
                <w:szCs w:val="22"/>
                <w:lang w:eastAsia="sv-SE"/>
              </w:rPr>
              <w:t>, priorityIndicatorDCI-4-2</w:t>
            </w:r>
          </w:p>
          <w:p w14:paraId="256DD241" w14:textId="07BF9C90" w:rsidR="00394471" w:rsidRPr="00962B3F" w:rsidRDefault="00394471" w:rsidP="00964CC4">
            <w:pPr>
              <w:pStyle w:val="TAL"/>
              <w:rPr>
                <w:b/>
                <w:i/>
                <w:szCs w:val="22"/>
                <w:lang w:eastAsia="sv-SE"/>
              </w:rPr>
            </w:pPr>
            <w:r w:rsidRPr="00962B3F">
              <w:rPr>
                <w:szCs w:val="22"/>
                <w:lang w:eastAsia="sv-SE"/>
              </w:rPr>
              <w:t>Configure the presence of "priority indicator" in DCI format 1_1/1_2</w:t>
            </w:r>
            <w:r w:rsidR="006C48AD" w:rsidRPr="00962B3F">
              <w:rPr>
                <w:szCs w:val="22"/>
                <w:lang w:eastAsia="sv-SE"/>
              </w:rPr>
              <w:t>/4_2</w:t>
            </w:r>
            <w:r w:rsidRPr="00962B3F">
              <w:rPr>
                <w:szCs w:val="22"/>
                <w:lang w:eastAsia="sv-SE"/>
              </w:rPr>
              <w:t>. When the field is absent in the IE, then 0 bit for "priority indicator" in DCI format 1_1/1_2</w:t>
            </w:r>
            <w:r w:rsidR="006C48AD" w:rsidRPr="00962B3F">
              <w:rPr>
                <w:szCs w:val="22"/>
                <w:lang w:eastAsia="sv-SE"/>
              </w:rPr>
              <w:t>/4_2</w:t>
            </w:r>
            <w:r w:rsidRPr="00962B3F">
              <w:rPr>
                <w:szCs w:val="22"/>
                <w:lang w:eastAsia="sv-SE"/>
              </w:rPr>
              <w:t xml:space="preserve">. The field </w:t>
            </w:r>
            <w:r w:rsidRPr="00962B3F">
              <w:rPr>
                <w:i/>
                <w:szCs w:val="22"/>
                <w:lang w:eastAsia="sv-SE"/>
              </w:rPr>
              <w:t xml:space="preserve">priorityIndicatorDCI-1-1 </w:t>
            </w:r>
            <w:r w:rsidRPr="00962B3F">
              <w:rPr>
                <w:szCs w:val="22"/>
              </w:rPr>
              <w:t>applies</w:t>
            </w:r>
            <w:r w:rsidRPr="00962B3F">
              <w:rPr>
                <w:szCs w:val="22"/>
                <w:lang w:eastAsia="sv-SE"/>
              </w:rPr>
              <w:t xml:space="preserve"> to DCI format 1_1</w:t>
            </w:r>
            <w:r w:rsidR="006C48AD" w:rsidRPr="00962B3F">
              <w:rPr>
                <w:szCs w:val="22"/>
                <w:lang w:eastAsia="sv-SE"/>
              </w:rPr>
              <w:t>,</w:t>
            </w:r>
            <w:r w:rsidRPr="00962B3F">
              <w:rPr>
                <w:szCs w:val="22"/>
                <w:lang w:eastAsia="sv-SE"/>
              </w:rPr>
              <w:t xml:space="preserve"> the field </w:t>
            </w:r>
            <w:r w:rsidRPr="00962B3F">
              <w:rPr>
                <w:i/>
                <w:szCs w:val="22"/>
                <w:lang w:eastAsia="sv-SE"/>
              </w:rPr>
              <w:t>priorityIndicatorDCI-1-2</w:t>
            </w:r>
            <w:r w:rsidRPr="00962B3F">
              <w:rPr>
                <w:szCs w:val="22"/>
                <w:lang w:eastAsia="sv-SE"/>
              </w:rPr>
              <w:t xml:space="preserve"> </w:t>
            </w:r>
            <w:r w:rsidRPr="00962B3F">
              <w:rPr>
                <w:szCs w:val="22"/>
              </w:rPr>
              <w:t>applies</w:t>
            </w:r>
            <w:r w:rsidRPr="00962B3F">
              <w:rPr>
                <w:szCs w:val="22"/>
                <w:lang w:eastAsia="sv-SE"/>
              </w:rPr>
              <w:t xml:space="preserve"> to DCI format 1_2</w:t>
            </w:r>
            <w:r w:rsidR="006C48AD" w:rsidRPr="00962B3F">
              <w:rPr>
                <w:szCs w:val="22"/>
                <w:lang w:eastAsia="sv-SE"/>
              </w:rPr>
              <w:t xml:space="preserve"> and the field </w:t>
            </w:r>
            <w:r w:rsidR="006C48AD" w:rsidRPr="00962B3F">
              <w:rPr>
                <w:i/>
                <w:szCs w:val="22"/>
                <w:lang w:eastAsia="sv-SE"/>
              </w:rPr>
              <w:t>priorityIndicatorDCI-4-2</w:t>
            </w:r>
            <w:r w:rsidR="006C48AD" w:rsidRPr="00962B3F">
              <w:rPr>
                <w:szCs w:val="22"/>
                <w:lang w:eastAsia="sv-SE"/>
              </w:rPr>
              <w:t xml:space="preserve"> applies to DCI format 4_2</w:t>
            </w:r>
            <w:r w:rsidRPr="00962B3F">
              <w:rPr>
                <w:szCs w:val="22"/>
                <w:lang w:eastAsia="sv-SE"/>
              </w:rPr>
              <w:t>, respectively (see TS 38.212 [17], clause 7.3.1 and TS 38.213 [13] clause 9).</w:t>
            </w:r>
          </w:p>
        </w:tc>
      </w:tr>
      <w:tr w:rsidR="00F747EB" w:rsidRPr="00962B3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962B3F" w:rsidRDefault="005D7926" w:rsidP="00771058">
            <w:pPr>
              <w:pStyle w:val="TAL"/>
              <w:rPr>
                <w:b/>
                <w:i/>
                <w:szCs w:val="22"/>
                <w:lang w:eastAsia="sv-SE"/>
              </w:rPr>
            </w:pPr>
            <w:r w:rsidRPr="00962B3F">
              <w:rPr>
                <w:b/>
                <w:i/>
                <w:szCs w:val="22"/>
                <w:lang w:eastAsia="sv-SE"/>
              </w:rPr>
              <w:t>pucch-sSCellDynDCI-1-2</w:t>
            </w:r>
          </w:p>
          <w:p w14:paraId="52B7F8CB"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1_2 is enabled (see TS 38.213 [13], clause 9.A).</w:t>
            </w:r>
          </w:p>
        </w:tc>
      </w:tr>
      <w:tr w:rsidR="00F747EB" w:rsidRPr="00962B3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962B3F" w:rsidRDefault="00394471" w:rsidP="00964CC4">
            <w:pPr>
              <w:pStyle w:val="TAL"/>
              <w:rPr>
                <w:b/>
                <w:i/>
                <w:szCs w:val="22"/>
                <w:lang w:eastAsia="sv-SE"/>
              </w:rPr>
            </w:pPr>
            <w:r w:rsidRPr="00962B3F">
              <w:rPr>
                <w:b/>
                <w:i/>
                <w:szCs w:val="22"/>
                <w:lang w:eastAsia="sv-SE"/>
              </w:rPr>
              <w:t>p-ZP-CSI-RS-ResourceSet</w:t>
            </w:r>
          </w:p>
          <w:p w14:paraId="49BEA436" w14:textId="77777777" w:rsidR="006C48AD" w:rsidRPr="00962B3F" w:rsidRDefault="00394471" w:rsidP="006C48AD">
            <w:pPr>
              <w:pStyle w:val="TAL"/>
              <w:rPr>
                <w:szCs w:val="22"/>
                <w:lang w:eastAsia="sv-SE"/>
              </w:rPr>
            </w:pPr>
            <w:r w:rsidRPr="00962B3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962B3F" w:rsidRDefault="006C48AD" w:rsidP="006C48AD">
            <w:pPr>
              <w:pStyle w:val="TAL"/>
              <w:rPr>
                <w:b/>
                <w:i/>
                <w:szCs w:val="22"/>
                <w:lang w:eastAsia="sv-SE"/>
              </w:rPr>
            </w:pPr>
            <w:r w:rsidRPr="00962B3F">
              <w:rPr>
                <w:szCs w:val="22"/>
                <w:lang w:eastAsia="sv-SE"/>
              </w:rPr>
              <w:t xml:space="preserve">If </w:t>
            </w:r>
            <w:r w:rsidRPr="00962B3F">
              <w:rPr>
                <w:i/>
                <w:szCs w:val="22"/>
                <w:lang w:eastAsia="sv-SE"/>
              </w:rPr>
              <w:t>p-ZP-CSI-RS-ResourceSet</w:t>
            </w:r>
            <w:r w:rsidRPr="00962B3F">
              <w:rPr>
                <w:szCs w:val="22"/>
                <w:lang w:eastAsia="sv-SE"/>
              </w:rPr>
              <w:t xml:space="preserve"> is configured in both </w:t>
            </w:r>
            <w:r w:rsidRPr="00962B3F">
              <w:rPr>
                <w:i/>
                <w:szCs w:val="22"/>
                <w:lang w:eastAsia="sv-SE"/>
              </w:rPr>
              <w:t>PDSCH-Config</w:t>
            </w:r>
            <w:r w:rsidRPr="00962B3F">
              <w:rPr>
                <w:szCs w:val="22"/>
                <w:lang w:eastAsia="sv-SE"/>
              </w:rPr>
              <w:t xml:space="preserve"> for MBS CFR and </w:t>
            </w:r>
            <w:r w:rsidRPr="00962B3F">
              <w:rPr>
                <w:i/>
                <w:szCs w:val="22"/>
                <w:lang w:eastAsia="sv-SE"/>
              </w:rPr>
              <w:t>PDSCH-Config</w:t>
            </w:r>
            <w:r w:rsidRPr="00962B3F">
              <w:rPr>
                <w:szCs w:val="22"/>
                <w:lang w:eastAsia="sv-SE"/>
              </w:rPr>
              <w:t xml:space="preserve"> for the assoicated BWP, it is subject to UE capability whether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MBS CFR can be different from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the assoicated BWP.</w:t>
            </w:r>
          </w:p>
        </w:tc>
      </w:tr>
      <w:tr w:rsidR="00F747EB" w:rsidRPr="00962B3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962B3F" w:rsidRDefault="00394471" w:rsidP="00964CC4">
            <w:pPr>
              <w:pStyle w:val="TAL"/>
              <w:rPr>
                <w:szCs w:val="22"/>
                <w:lang w:eastAsia="sv-SE"/>
              </w:rPr>
            </w:pPr>
            <w:r w:rsidRPr="00962B3F">
              <w:rPr>
                <w:b/>
                <w:i/>
                <w:szCs w:val="22"/>
                <w:lang w:eastAsia="sv-SE"/>
              </w:rPr>
              <w:t>rateMatchPatternGroup1, rateMatchPatternGroup1DCI-1-2</w:t>
            </w:r>
          </w:p>
          <w:p w14:paraId="61CD2A59" w14:textId="77777777" w:rsidR="00394471" w:rsidRPr="00962B3F" w:rsidRDefault="00394471" w:rsidP="00964CC4">
            <w:pPr>
              <w:pStyle w:val="TAL"/>
              <w:rPr>
                <w:szCs w:val="22"/>
                <w:lang w:eastAsia="sv-SE"/>
              </w:rPr>
            </w:pPr>
            <w:r w:rsidRPr="00962B3F">
              <w:rPr>
                <w:szCs w:val="22"/>
                <w:lang w:eastAsia="sv-SE"/>
              </w:rPr>
              <w:t xml:space="preserve">The IDs of a first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rateMatchPatternGroup1 </w:t>
            </w:r>
            <w:r w:rsidRPr="00962B3F">
              <w:rPr>
                <w:szCs w:val="22"/>
              </w:rPr>
              <w:t>applies</w:t>
            </w:r>
            <w:r w:rsidRPr="00962B3F">
              <w:rPr>
                <w:szCs w:val="22"/>
                <w:lang w:eastAsia="sv-SE"/>
              </w:rPr>
              <w:t xml:space="preserve"> to DCI format 1_1, and the field </w:t>
            </w:r>
            <w:r w:rsidRPr="00962B3F">
              <w:rPr>
                <w:i/>
                <w:szCs w:val="22"/>
                <w:lang w:eastAsia="sv-SE"/>
              </w:rPr>
              <w:t>rateMatchPatternGroup1DCI-1-2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962B3F" w:rsidRDefault="00394471" w:rsidP="00964CC4">
            <w:pPr>
              <w:pStyle w:val="TAL"/>
              <w:rPr>
                <w:szCs w:val="22"/>
                <w:lang w:eastAsia="sv-SE"/>
              </w:rPr>
            </w:pPr>
            <w:r w:rsidRPr="00962B3F">
              <w:rPr>
                <w:b/>
                <w:i/>
                <w:szCs w:val="22"/>
                <w:lang w:eastAsia="sv-SE"/>
              </w:rPr>
              <w:t>rateMatchPatternGroup2, rateMatchPatternGroup2DCI-1-2</w:t>
            </w:r>
          </w:p>
          <w:p w14:paraId="57CC5863" w14:textId="77777777" w:rsidR="00394471" w:rsidRPr="00962B3F" w:rsidRDefault="00394471" w:rsidP="00964CC4">
            <w:pPr>
              <w:pStyle w:val="TAL"/>
              <w:rPr>
                <w:szCs w:val="22"/>
                <w:lang w:eastAsia="sv-SE"/>
              </w:rPr>
            </w:pPr>
            <w:r w:rsidRPr="00962B3F">
              <w:rPr>
                <w:szCs w:val="22"/>
                <w:lang w:eastAsia="sv-SE"/>
              </w:rPr>
              <w:t xml:space="preserve">The IDs of a second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rateMatchPatternGroup2 </w:t>
            </w:r>
            <w:r w:rsidRPr="00962B3F">
              <w:rPr>
                <w:szCs w:val="22"/>
              </w:rPr>
              <w:t>applies</w:t>
            </w:r>
            <w:r w:rsidRPr="00962B3F">
              <w:rPr>
                <w:szCs w:val="22"/>
                <w:lang w:eastAsia="sv-SE"/>
              </w:rPr>
              <w:t xml:space="preserve"> to DCI format 1_1, and the field </w:t>
            </w:r>
            <w:r w:rsidRPr="00962B3F">
              <w:rPr>
                <w:i/>
                <w:szCs w:val="22"/>
                <w:lang w:eastAsia="sv-SE"/>
              </w:rPr>
              <w:t>rateMatchPatternGroup2DCI-1-2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962B3F" w:rsidRDefault="00394471" w:rsidP="00964CC4">
            <w:pPr>
              <w:pStyle w:val="TAL"/>
              <w:rPr>
                <w:szCs w:val="22"/>
                <w:lang w:eastAsia="sv-SE"/>
              </w:rPr>
            </w:pPr>
            <w:r w:rsidRPr="00962B3F">
              <w:rPr>
                <w:b/>
                <w:i/>
                <w:szCs w:val="22"/>
                <w:lang w:eastAsia="sv-SE"/>
              </w:rPr>
              <w:t>rateMatchPatternToAddModList</w:t>
            </w:r>
          </w:p>
          <w:p w14:paraId="7E34191E" w14:textId="30761A96"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(see TS 38.214 [19], clause 5.1.4.1).</w:t>
            </w:r>
            <w:r w:rsidR="004D1E3D" w:rsidRPr="00962B3F">
              <w:t xml:space="preserve"> If a </w:t>
            </w:r>
            <w:r w:rsidR="004D1E3D" w:rsidRPr="00962B3F">
              <w:rPr>
                <w:i/>
              </w:rPr>
              <w:t>RateMatchPattern</w:t>
            </w:r>
            <w:r w:rsidR="004D1E3D" w:rsidRPr="00962B3F">
              <w:t xml:space="preserve"> with the same </w:t>
            </w:r>
            <w:r w:rsidR="004D1E3D" w:rsidRPr="00962B3F">
              <w:rPr>
                <w:i/>
              </w:rPr>
              <w:t>RateMatchPatternId</w:t>
            </w:r>
            <w:r w:rsidR="004D1E3D" w:rsidRPr="00962B3F">
              <w:t xml:space="preserve"> is configured in both MBS CFR and its associated BWP, the entire </w:t>
            </w:r>
            <w:r w:rsidR="004D1E3D" w:rsidRPr="00962B3F">
              <w:rPr>
                <w:i/>
              </w:rPr>
              <w:t>RateMatchPattern</w:t>
            </w:r>
            <w:r w:rsidR="004D1E3D" w:rsidRPr="00962B3F">
              <w:t xml:space="preserve"> configuration shall be the same and they are counted as a single rate match pattern in the total configured rate match patterns as defined in TS 38.214 [19].</w:t>
            </w:r>
          </w:p>
        </w:tc>
      </w:tr>
      <w:tr w:rsidR="00F747EB" w:rsidRPr="00962B3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962B3F" w:rsidRDefault="00394471" w:rsidP="00964CC4">
            <w:pPr>
              <w:pStyle w:val="TAL"/>
              <w:rPr>
                <w:szCs w:val="22"/>
                <w:lang w:eastAsia="sv-SE"/>
              </w:rPr>
            </w:pPr>
            <w:r w:rsidRPr="00962B3F">
              <w:rPr>
                <w:b/>
                <w:i/>
                <w:szCs w:val="22"/>
                <w:lang w:eastAsia="sv-SE"/>
              </w:rPr>
              <w:t>rbg-Size</w:t>
            </w:r>
          </w:p>
          <w:p w14:paraId="0FEAADBD" w14:textId="77777777" w:rsidR="00394471" w:rsidRPr="00962B3F" w:rsidRDefault="00394471" w:rsidP="00964CC4">
            <w:pPr>
              <w:pStyle w:val="TAL"/>
              <w:rPr>
                <w:szCs w:val="22"/>
                <w:lang w:eastAsia="sv-SE"/>
              </w:rPr>
            </w:pPr>
            <w:r w:rsidRPr="00962B3F">
              <w:rPr>
                <w:szCs w:val="22"/>
                <w:lang w:eastAsia="sv-SE"/>
              </w:rPr>
              <w:t xml:space="preserve">Selection between config 1 and config 2 for RBG size for PDSCH. The UE ignores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(see TS 38.214 [19], clause 5.1.2.2.1).</w:t>
            </w:r>
          </w:p>
        </w:tc>
      </w:tr>
      <w:tr w:rsidR="00F747EB" w:rsidRPr="00962B3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962B3F" w:rsidRDefault="00394471" w:rsidP="00964CC4">
            <w:pPr>
              <w:pStyle w:val="TAL"/>
              <w:rPr>
                <w:b/>
                <w:i/>
                <w:szCs w:val="22"/>
                <w:lang w:eastAsia="sv-SE"/>
              </w:rPr>
            </w:pPr>
            <w:r w:rsidRPr="00962B3F">
              <w:rPr>
                <w:b/>
                <w:i/>
                <w:szCs w:val="22"/>
                <w:lang w:eastAsia="sv-SE"/>
              </w:rPr>
              <w:t>referenceOfSLIVDCI-1-2</w:t>
            </w:r>
          </w:p>
          <w:p w14:paraId="05454993" w14:textId="77777777" w:rsidR="00394471" w:rsidRPr="00962B3F" w:rsidRDefault="00394471" w:rsidP="00964CC4">
            <w:pPr>
              <w:pStyle w:val="TAL"/>
              <w:rPr>
                <w:b/>
                <w:i/>
                <w:szCs w:val="22"/>
                <w:lang w:eastAsia="sv-SE"/>
              </w:rPr>
            </w:pPr>
            <w:r w:rsidRPr="00962B3F">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F747EB" w:rsidRPr="00962B3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962B3F" w:rsidRDefault="00394471" w:rsidP="00964CC4">
            <w:pPr>
              <w:pStyle w:val="TAL"/>
              <w:rPr>
                <w:b/>
                <w:i/>
                <w:szCs w:val="22"/>
                <w:lang w:eastAsia="sv-SE"/>
              </w:rPr>
            </w:pPr>
            <w:r w:rsidRPr="00962B3F">
              <w:rPr>
                <w:b/>
                <w:i/>
                <w:szCs w:val="22"/>
                <w:lang w:eastAsia="sv-SE"/>
              </w:rPr>
              <w:t>repetitionSchemeConfig</w:t>
            </w:r>
          </w:p>
          <w:p w14:paraId="22BFFC96" w14:textId="7A7A1E43" w:rsidR="00394471" w:rsidRPr="00962B3F" w:rsidRDefault="00394471" w:rsidP="00964CC4">
            <w:pPr>
              <w:pStyle w:val="TAL"/>
              <w:rPr>
                <w:b/>
                <w:i/>
                <w:szCs w:val="22"/>
                <w:lang w:eastAsia="sv-SE"/>
              </w:rPr>
            </w:pPr>
            <w:r w:rsidRPr="00962B3F">
              <w:rPr>
                <w:lang w:eastAsia="sv-SE"/>
              </w:rPr>
              <w:t>Configure the UE with repetition schemes</w:t>
            </w:r>
            <w:r w:rsidR="009B0C1E" w:rsidRPr="00962B3F">
              <w:rPr>
                <w:lang w:eastAsia="sv-SE"/>
              </w:rPr>
              <w:t xml:space="preserve">. The network does not configure </w:t>
            </w:r>
            <w:r w:rsidR="009B0C1E" w:rsidRPr="00962B3F">
              <w:rPr>
                <w:i/>
                <w:lang w:eastAsia="sv-SE"/>
              </w:rPr>
              <w:t>repetitionSchemeConfig-r16</w:t>
            </w:r>
            <w:r w:rsidR="009B0C1E" w:rsidRPr="00962B3F">
              <w:rPr>
                <w:lang w:eastAsia="sv-SE"/>
              </w:rPr>
              <w:t xml:space="preserve"> and </w:t>
            </w:r>
            <w:r w:rsidR="009B0C1E" w:rsidRPr="00962B3F">
              <w:rPr>
                <w:i/>
                <w:lang w:eastAsia="sv-SE"/>
              </w:rPr>
              <w:t>repetitionSchemeConfig-v16</w:t>
            </w:r>
            <w:r w:rsidR="003B657B" w:rsidRPr="00962B3F">
              <w:rPr>
                <w:i/>
                <w:lang w:eastAsia="sv-SE"/>
              </w:rPr>
              <w:t>3</w:t>
            </w:r>
            <w:r w:rsidR="009B0C1E" w:rsidRPr="00962B3F">
              <w:rPr>
                <w:i/>
                <w:lang w:eastAsia="sv-SE"/>
              </w:rPr>
              <w:t>0</w:t>
            </w:r>
            <w:r w:rsidR="009B0C1E" w:rsidRPr="00962B3F">
              <w:rPr>
                <w:lang w:eastAsia="sv-SE"/>
              </w:rPr>
              <w:t xml:space="preserve"> simultaneously to </w:t>
            </w:r>
            <w:r w:rsidR="009B0C1E" w:rsidRPr="00962B3F">
              <w:rPr>
                <w:i/>
                <w:lang w:eastAsia="sv-SE"/>
              </w:rPr>
              <w:t>setup</w:t>
            </w:r>
            <w:r w:rsidR="009B0C1E" w:rsidRPr="00962B3F">
              <w:rPr>
                <w:lang w:eastAsia="sv-SE"/>
              </w:rPr>
              <w:t xml:space="preserve"> in the same </w:t>
            </w:r>
            <w:r w:rsidR="009B0C1E" w:rsidRPr="00962B3F">
              <w:rPr>
                <w:i/>
                <w:lang w:eastAsia="sv-SE"/>
              </w:rPr>
              <w:t>PDSCH-Config</w:t>
            </w:r>
            <w:r w:rsidR="009B0C1E" w:rsidRPr="00962B3F">
              <w:rPr>
                <w:lang w:eastAsia="sv-SE"/>
              </w:rPr>
              <w:t>.</w:t>
            </w:r>
          </w:p>
        </w:tc>
      </w:tr>
      <w:tr w:rsidR="00F747EB" w:rsidRPr="00962B3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962B3F" w:rsidRDefault="00394471" w:rsidP="00964CC4">
            <w:pPr>
              <w:pStyle w:val="TAL"/>
              <w:rPr>
                <w:szCs w:val="22"/>
                <w:lang w:eastAsia="sv-SE"/>
              </w:rPr>
            </w:pPr>
            <w:r w:rsidRPr="00962B3F">
              <w:rPr>
                <w:b/>
                <w:i/>
                <w:szCs w:val="22"/>
                <w:lang w:eastAsia="sv-SE"/>
              </w:rPr>
              <w:t>resourceAllocation, resourceAllocationDCI-1-2</w:t>
            </w:r>
          </w:p>
          <w:p w14:paraId="028B62C9"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non-fallback DCI (see TS 38.214 [19], clause 5.1.2.2). The field </w:t>
            </w:r>
            <w:r w:rsidRPr="00962B3F">
              <w:rPr>
                <w:i/>
                <w:szCs w:val="22"/>
                <w:lang w:eastAsia="sv-SE"/>
              </w:rPr>
              <w:t xml:space="preserve">resourceAllocation </w:t>
            </w:r>
            <w:r w:rsidRPr="00962B3F">
              <w:rPr>
                <w:szCs w:val="22"/>
                <w:lang w:eastAsia="sv-SE"/>
              </w:rPr>
              <w:t xml:space="preserve">applies to DCI format 1_1, and the field </w:t>
            </w:r>
            <w:r w:rsidRPr="00962B3F">
              <w:rPr>
                <w:i/>
                <w:szCs w:val="22"/>
                <w:lang w:eastAsia="sv-SE"/>
              </w:rPr>
              <w:t>resourceAllocationDCI-1-2</w:t>
            </w:r>
            <w:r w:rsidRPr="00962B3F">
              <w:rPr>
                <w:szCs w:val="22"/>
                <w:lang w:eastAsia="sv-SE"/>
              </w:rPr>
              <w:t xml:space="preserve"> applies to DCI format 1_2 (see TS 38.214 [19], clause 5.1.2.2).</w:t>
            </w:r>
          </w:p>
        </w:tc>
      </w:tr>
      <w:tr w:rsidR="00F747EB" w:rsidRPr="00962B3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962B3F" w:rsidRDefault="00394471" w:rsidP="00964CC4">
            <w:pPr>
              <w:pStyle w:val="TAL"/>
              <w:rPr>
                <w:b/>
                <w:i/>
                <w:szCs w:val="22"/>
                <w:lang w:eastAsia="sv-SE"/>
              </w:rPr>
            </w:pPr>
            <w:r w:rsidRPr="00962B3F">
              <w:rPr>
                <w:b/>
                <w:i/>
                <w:szCs w:val="22"/>
                <w:lang w:eastAsia="sv-SE"/>
              </w:rPr>
              <w:t>resourceAllocationType1GranularityDCI-1-2</w:t>
            </w:r>
          </w:p>
          <w:p w14:paraId="2EC21C79" w14:textId="77777777" w:rsidR="00394471" w:rsidRPr="00962B3F" w:rsidRDefault="00394471" w:rsidP="00964CC4">
            <w:pPr>
              <w:pStyle w:val="TAL"/>
              <w:rPr>
                <w:b/>
                <w:i/>
                <w:szCs w:val="22"/>
                <w:lang w:eastAsia="sv-SE"/>
              </w:rPr>
            </w:pPr>
            <w:r w:rsidRPr="00962B3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F747EB" w:rsidRPr="00962B3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962B3F" w:rsidRDefault="006C48AD" w:rsidP="00771058">
            <w:pPr>
              <w:pStyle w:val="TAL"/>
              <w:rPr>
                <w:b/>
                <w:i/>
                <w:szCs w:val="22"/>
                <w:lang w:eastAsia="sv-SE"/>
              </w:rPr>
            </w:pPr>
            <w:r w:rsidRPr="00962B3F">
              <w:rPr>
                <w:b/>
                <w:bCs/>
                <w:i/>
                <w:szCs w:val="22"/>
                <w:lang w:eastAsia="en-GB"/>
              </w:rPr>
              <w:t>sizeDCI</w:t>
            </w:r>
            <w:r w:rsidRPr="00962B3F">
              <w:rPr>
                <w:b/>
                <w:i/>
                <w:szCs w:val="22"/>
                <w:lang w:eastAsia="sv-SE"/>
              </w:rPr>
              <w:t>-4-2</w:t>
            </w:r>
          </w:p>
          <w:p w14:paraId="49B514BC" w14:textId="1A42B2D8" w:rsidR="006C48AD" w:rsidRPr="00962B3F" w:rsidRDefault="006C48AD" w:rsidP="00771058">
            <w:pPr>
              <w:pStyle w:val="TAL"/>
              <w:rPr>
                <w:b/>
                <w:i/>
                <w:szCs w:val="22"/>
                <w:lang w:eastAsia="sv-SE"/>
              </w:rPr>
            </w:pPr>
            <w:r w:rsidRPr="00962B3F">
              <w:rPr>
                <w:bCs/>
                <w:iCs/>
                <w:szCs w:val="22"/>
              </w:rPr>
              <w:t>Indicates</w:t>
            </w:r>
            <w:r w:rsidRPr="00962B3F">
              <w:rPr>
                <w:szCs w:val="22"/>
                <w:lang w:eastAsia="sv-SE"/>
              </w:rPr>
              <w:t xml:space="preserve"> the </w:t>
            </w:r>
            <w:r w:rsidR="00154FBC" w:rsidRPr="00962B3F">
              <w:rPr>
                <w:szCs w:val="22"/>
                <w:lang w:eastAsia="sv-SE"/>
              </w:rPr>
              <w:t>s</w:t>
            </w:r>
            <w:r w:rsidRPr="00962B3F">
              <w:rPr>
                <w:szCs w:val="22"/>
                <w:lang w:eastAsia="sv-SE"/>
              </w:rPr>
              <w:t>ize of DCI format 4-2 (see TS 38.213 [13], clause 10.1).</w:t>
            </w:r>
          </w:p>
        </w:tc>
      </w:tr>
      <w:tr w:rsidR="00F747EB" w:rsidRPr="00962B3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962B3F" w:rsidRDefault="00394471" w:rsidP="00964CC4">
            <w:pPr>
              <w:pStyle w:val="TAL"/>
              <w:rPr>
                <w:szCs w:val="22"/>
                <w:lang w:eastAsia="sv-SE"/>
              </w:rPr>
            </w:pPr>
            <w:r w:rsidRPr="00962B3F">
              <w:rPr>
                <w:b/>
                <w:i/>
                <w:szCs w:val="22"/>
                <w:lang w:eastAsia="sv-SE"/>
              </w:rPr>
              <w:t>sp-ZP-CSI-RS-ResourceSetsToAddModList</w:t>
            </w:r>
          </w:p>
          <w:p w14:paraId="07CC33B1" w14:textId="77777777" w:rsidR="00394471" w:rsidRPr="00962B3F" w:rsidRDefault="00394471" w:rsidP="00964CC4">
            <w:pPr>
              <w:pStyle w:val="TAL"/>
              <w:rPr>
                <w:b/>
                <w:i/>
                <w:szCs w:val="22"/>
                <w:lang w:eastAsia="sv-SE"/>
              </w:rPr>
            </w:pPr>
            <w:r w:rsidRPr="00962B3F">
              <w:rPr>
                <w:lang w:eastAsia="sv-SE"/>
              </w:rPr>
              <w:t xml:space="preserve">AddMod/Release lists for configuring semi-persistent zero-power CSI-RS resource sets. Each set contains a </w:t>
            </w:r>
            <w:r w:rsidRPr="00962B3F">
              <w:rPr>
                <w:i/>
                <w:iCs/>
                <w:lang w:eastAsia="sv-SE"/>
              </w:rPr>
              <w:t>ZP-CSI-RS-ResourceSetId</w:t>
            </w:r>
            <w:r w:rsidRPr="00962B3F">
              <w:rPr>
                <w:lang w:eastAsia="sv-SE"/>
              </w:rPr>
              <w:t xml:space="preserve"> and the IDs of one or more </w:t>
            </w:r>
            <w:r w:rsidRPr="00962B3F">
              <w:rPr>
                <w:i/>
                <w:iCs/>
                <w:lang w:eastAsia="sv-SE"/>
              </w:rPr>
              <w:t>ZP-CSI-RS-Resources</w:t>
            </w:r>
            <w:r w:rsidRPr="00962B3F">
              <w:rPr>
                <w:lang w:eastAsia="sv-SE"/>
              </w:rPr>
              <w:t xml:space="preserve"> (the actual resources are defined in the </w:t>
            </w:r>
            <w:r w:rsidRPr="00962B3F">
              <w:rPr>
                <w:i/>
                <w:iCs/>
                <w:lang w:eastAsia="sv-SE"/>
              </w:rPr>
              <w:t>zp-CSI-RS-ResourceToAddModList</w:t>
            </w:r>
            <w:r w:rsidRPr="00962B3F">
              <w:rPr>
                <w:lang w:eastAsia="sv-SE"/>
              </w:rPr>
              <w:t>) (see TS 38.214 [19], clause 5.1.4.2).</w:t>
            </w:r>
          </w:p>
        </w:tc>
      </w:tr>
      <w:tr w:rsidR="00F747EB" w:rsidRPr="00962B3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962B3F" w:rsidRDefault="00394471" w:rsidP="00964CC4">
            <w:pPr>
              <w:pStyle w:val="TAL"/>
              <w:rPr>
                <w:szCs w:val="22"/>
                <w:lang w:eastAsia="sv-SE"/>
              </w:rPr>
            </w:pPr>
            <w:r w:rsidRPr="00962B3F">
              <w:rPr>
                <w:b/>
                <w:i/>
                <w:szCs w:val="22"/>
                <w:lang w:eastAsia="sv-SE"/>
              </w:rPr>
              <w:lastRenderedPageBreak/>
              <w:t>tci-StatesToAddModList</w:t>
            </w:r>
          </w:p>
          <w:p w14:paraId="1CE0850D" w14:textId="77777777" w:rsidR="00394471" w:rsidRPr="00962B3F" w:rsidRDefault="00394471" w:rsidP="00964CC4">
            <w:pPr>
              <w:pStyle w:val="TAL"/>
              <w:rPr>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5D0F76B4" w14:textId="77777777" w:rsidTr="00B340D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962B3F" w:rsidRDefault="00754543" w:rsidP="00B340DC">
            <w:pPr>
              <w:pStyle w:val="TAL"/>
              <w:rPr>
                <w:b/>
                <w:i/>
                <w:szCs w:val="22"/>
                <w:lang w:eastAsia="sv-SE"/>
              </w:rPr>
            </w:pPr>
            <w:r w:rsidRPr="00962B3F">
              <w:rPr>
                <w:b/>
                <w:i/>
                <w:szCs w:val="22"/>
                <w:lang w:eastAsia="sv-SE"/>
              </w:rPr>
              <w:t>unifiedTCI-StateRef</w:t>
            </w:r>
          </w:p>
          <w:p w14:paraId="3C31C997" w14:textId="543D0BD4" w:rsidR="00754543" w:rsidRPr="00962B3F" w:rsidRDefault="00754543" w:rsidP="00B340DC">
            <w:pPr>
              <w:pStyle w:val="TAL"/>
              <w:rPr>
                <w:bCs/>
                <w:iCs/>
                <w:szCs w:val="22"/>
                <w:lang w:eastAsia="sv-SE"/>
              </w:rPr>
            </w:pPr>
            <w:r w:rsidRPr="00962B3F">
              <w:rPr>
                <w:bCs/>
                <w:iCs/>
                <w:szCs w:val="22"/>
                <w:lang w:eastAsia="sv-SE"/>
              </w:rPr>
              <w:t xml:space="preserve">Provides the serving cell and BWP where the configuration for </w:t>
            </w:r>
            <w:r w:rsidR="00770F46" w:rsidRPr="00962B3F">
              <w:rPr>
                <w:bCs/>
                <w:i/>
                <w:szCs w:val="22"/>
                <w:lang w:eastAsia="sv-SE"/>
              </w:rPr>
              <w:t>dl-</w:t>
            </w:r>
            <w:r w:rsidRPr="00962B3F">
              <w:rPr>
                <w:bCs/>
                <w:i/>
                <w:szCs w:val="22"/>
                <w:lang w:eastAsia="sv-SE"/>
              </w:rPr>
              <w:t>orJoint-TCI</w:t>
            </w:r>
            <w:r w:rsidR="00770F46" w:rsidRPr="00962B3F">
              <w:rPr>
                <w:bCs/>
                <w:i/>
                <w:szCs w:val="22"/>
                <w:lang w:eastAsia="sv-SE"/>
              </w:rPr>
              <w:t>-</w:t>
            </w:r>
            <w:r w:rsidRPr="00962B3F">
              <w:rPr>
                <w:bCs/>
                <w:i/>
                <w:szCs w:val="22"/>
                <w:lang w:eastAsia="sv-SE"/>
              </w:rPr>
              <w:t>State-ToAddModList-r17</w:t>
            </w:r>
            <w:r w:rsidRPr="00962B3F">
              <w:rPr>
                <w:bCs/>
                <w:iCs/>
                <w:szCs w:val="22"/>
                <w:lang w:eastAsia="sv-SE"/>
              </w:rPr>
              <w:t xml:space="preserve"> in this IE for this serving cell and BWP. When this field is present, </w:t>
            </w:r>
            <w:r w:rsidR="00770F46" w:rsidRPr="00962B3F">
              <w:rPr>
                <w:bCs/>
                <w:i/>
                <w:szCs w:val="22"/>
                <w:lang w:eastAsia="sv-SE"/>
              </w:rPr>
              <w:t>dl-</w:t>
            </w:r>
            <w:r w:rsidR="004D1E3D" w:rsidRPr="00962B3F">
              <w:rPr>
                <w:bCs/>
                <w:i/>
                <w:szCs w:val="22"/>
                <w:lang w:eastAsia="sv-SE"/>
              </w:rPr>
              <w:t>O</w:t>
            </w:r>
            <w:r w:rsidRPr="00962B3F">
              <w:rPr>
                <w:bCs/>
                <w:i/>
                <w:szCs w:val="22"/>
                <w:lang w:eastAsia="sv-SE"/>
              </w:rPr>
              <w:t>rJoint-TCI</w:t>
            </w:r>
            <w:r w:rsidR="00770F46" w:rsidRPr="00962B3F">
              <w:rPr>
                <w:bCs/>
                <w:i/>
                <w:szCs w:val="22"/>
                <w:lang w:eastAsia="sv-SE"/>
              </w:rPr>
              <w:t>-</w:t>
            </w:r>
            <w:r w:rsidRPr="00962B3F">
              <w:rPr>
                <w:bCs/>
                <w:i/>
                <w:szCs w:val="22"/>
                <w:lang w:eastAsia="sv-SE"/>
              </w:rPr>
              <w:t>State-ToAddModList</w:t>
            </w:r>
            <w:r w:rsidRPr="00962B3F">
              <w:rPr>
                <w:bCs/>
                <w:iCs/>
                <w:szCs w:val="22"/>
                <w:lang w:eastAsia="sv-SE"/>
              </w:rPr>
              <w:t xml:space="preserve"> and or</w:t>
            </w:r>
            <w:r w:rsidR="00770F46" w:rsidRPr="00962B3F">
              <w:rPr>
                <w:bCs/>
                <w:iCs/>
                <w:szCs w:val="22"/>
                <w:lang w:eastAsia="sv-SE"/>
              </w:rPr>
              <w:t xml:space="preserve"> </w:t>
            </w:r>
            <w:r w:rsidR="00770F46" w:rsidRPr="00962B3F">
              <w:rPr>
                <w:bCs/>
                <w:i/>
                <w:szCs w:val="22"/>
                <w:lang w:eastAsia="sv-SE"/>
              </w:rPr>
              <w:t>dl-</w:t>
            </w:r>
            <w:r w:rsidRPr="00962B3F">
              <w:rPr>
                <w:bCs/>
                <w:i/>
                <w:szCs w:val="22"/>
                <w:lang w:eastAsia="sv-SE"/>
              </w:rPr>
              <w:t>Joint-TCI</w:t>
            </w:r>
            <w:r w:rsidR="00770F46" w:rsidRPr="00962B3F">
              <w:rPr>
                <w:bCs/>
                <w:i/>
                <w:szCs w:val="22"/>
                <w:lang w:eastAsia="sv-SE"/>
              </w:rPr>
              <w:t>-</w:t>
            </w:r>
            <w:r w:rsidRPr="00962B3F">
              <w:rPr>
                <w:bCs/>
                <w:i/>
                <w:szCs w:val="22"/>
                <w:lang w:eastAsia="sv-SE"/>
              </w:rPr>
              <w:t>State-ToReleaseList</w:t>
            </w:r>
            <w:r w:rsidRPr="00962B3F">
              <w:rPr>
                <w:bCs/>
                <w:iCs/>
                <w:szCs w:val="22"/>
                <w:lang w:eastAsia="sv-SE"/>
              </w:rPr>
              <w:t xml:space="preserve"> are not present.</w:t>
            </w:r>
          </w:p>
        </w:tc>
      </w:tr>
      <w:tr w:rsidR="00F747EB" w:rsidRPr="00962B3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962B3F" w:rsidRDefault="00394471" w:rsidP="00964CC4">
            <w:pPr>
              <w:pStyle w:val="TAL"/>
              <w:rPr>
                <w:szCs w:val="22"/>
                <w:lang w:eastAsia="sv-SE"/>
              </w:rPr>
            </w:pPr>
            <w:r w:rsidRPr="00962B3F">
              <w:rPr>
                <w:b/>
                <w:i/>
                <w:szCs w:val="22"/>
                <w:lang w:eastAsia="sv-SE"/>
              </w:rPr>
              <w:t>vrb-ToPRB-Interleaver, vrb-ToPRB-InterleaverDCI-1-2</w:t>
            </w:r>
          </w:p>
          <w:p w14:paraId="4BA9FAA4" w14:textId="2E936739" w:rsidR="00394471" w:rsidRPr="00962B3F" w:rsidRDefault="00394471" w:rsidP="00964CC4">
            <w:pPr>
              <w:pStyle w:val="TAL"/>
              <w:rPr>
                <w:szCs w:val="22"/>
                <w:lang w:eastAsia="sv-SE"/>
              </w:rPr>
            </w:pPr>
            <w:r w:rsidRPr="00962B3F">
              <w:rPr>
                <w:szCs w:val="22"/>
                <w:lang w:eastAsia="sv-SE"/>
              </w:rPr>
              <w:t>Interleaving unit configurable between 2 and 4 PRBs (see TS 38.211 [16], clause 7.3.1.6). When the field is absent, the UE performs non-interleaved VRB-to-PRB mapping.</w:t>
            </w:r>
          </w:p>
        </w:tc>
      </w:tr>
      <w:tr w:rsidR="00F747EB" w:rsidRPr="00962B3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962B3F" w:rsidRDefault="006C48AD" w:rsidP="00771058">
            <w:pPr>
              <w:pStyle w:val="TAL"/>
              <w:rPr>
                <w:rFonts w:cs="Arial"/>
                <w:b/>
                <w:i/>
                <w:szCs w:val="18"/>
                <w:lang w:eastAsia="sv-SE"/>
              </w:rPr>
            </w:pPr>
            <w:r w:rsidRPr="00962B3F">
              <w:rPr>
                <w:b/>
                <w:i/>
                <w:szCs w:val="22"/>
                <w:lang w:eastAsia="sv-SE"/>
              </w:rPr>
              <w:t>xOverheadMulticast</w:t>
            </w:r>
          </w:p>
          <w:p w14:paraId="10429EA6" w14:textId="77777777" w:rsidR="006C48AD" w:rsidRPr="00962B3F" w:rsidRDefault="006C48AD" w:rsidP="00771058">
            <w:pPr>
              <w:pStyle w:val="TAL"/>
              <w:rPr>
                <w:b/>
                <w:i/>
                <w:szCs w:val="22"/>
                <w:lang w:eastAsia="sv-SE"/>
              </w:rPr>
            </w:pPr>
            <w:r w:rsidRPr="00962B3F">
              <w:rPr>
                <w:szCs w:val="22"/>
                <w:lang w:eastAsia="sv-SE"/>
              </w:rPr>
              <w:t>Accounts</w:t>
            </w:r>
            <w:r w:rsidRPr="00962B3F">
              <w:rPr>
                <w:rFonts w:cs="Arial"/>
                <w:szCs w:val="18"/>
                <w:lang w:eastAsia="sv-SE"/>
              </w:rPr>
              <w:t xml:space="preserve"> for an overhead from CSI-RS, CORESET etc. If the field is absent, the UE applies value xOh0 (see TS 38.214 [19]).</w:t>
            </w:r>
          </w:p>
        </w:tc>
      </w:tr>
      <w:tr w:rsidR="000830BB" w:rsidRPr="00962B3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962B3F" w:rsidRDefault="00394471" w:rsidP="00964CC4">
            <w:pPr>
              <w:pStyle w:val="TAL"/>
              <w:rPr>
                <w:szCs w:val="22"/>
                <w:lang w:eastAsia="sv-SE"/>
              </w:rPr>
            </w:pPr>
            <w:r w:rsidRPr="00962B3F">
              <w:rPr>
                <w:b/>
                <w:i/>
                <w:szCs w:val="22"/>
                <w:lang w:eastAsia="sv-SE"/>
              </w:rPr>
              <w:t>zp-CSI-RS-ResourceToAddModList</w:t>
            </w:r>
          </w:p>
          <w:p w14:paraId="18318FE1" w14:textId="77777777" w:rsidR="00394471" w:rsidRPr="00962B3F" w:rsidRDefault="00394471" w:rsidP="00964CC4">
            <w:pPr>
              <w:pStyle w:val="TAL"/>
              <w:rPr>
                <w:szCs w:val="22"/>
                <w:lang w:eastAsia="sv-SE"/>
              </w:rPr>
            </w:pPr>
            <w:r w:rsidRPr="00962B3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962B3F" w:rsidRDefault="00394471" w:rsidP="00394471"/>
    <w:p w14:paraId="0D5958EF" w14:textId="77777777" w:rsidR="00394471" w:rsidRPr="00962B3F" w:rsidRDefault="00394471" w:rsidP="00394471">
      <w:pPr>
        <w:pStyle w:val="Heading4"/>
      </w:pPr>
      <w:bookmarkStart w:id="854" w:name="_Toc60777302"/>
      <w:bookmarkStart w:id="855" w:name="_Toc100930213"/>
      <w:r w:rsidRPr="00962B3F">
        <w:t>–</w:t>
      </w:r>
      <w:r w:rsidRPr="00962B3F">
        <w:tab/>
      </w:r>
      <w:r w:rsidRPr="00962B3F">
        <w:rPr>
          <w:i/>
        </w:rPr>
        <w:t>PDSCH-ConfigCommon</w:t>
      </w:r>
      <w:bookmarkEnd w:id="854"/>
      <w:bookmarkEnd w:id="855"/>
    </w:p>
    <w:p w14:paraId="37B57C13" w14:textId="77777777" w:rsidR="00394471" w:rsidRPr="00962B3F" w:rsidRDefault="00394471" w:rsidP="00394471">
      <w:r w:rsidRPr="00962B3F">
        <w:t xml:space="preserve">The IE </w:t>
      </w:r>
      <w:r w:rsidRPr="00962B3F">
        <w:rPr>
          <w:i/>
        </w:rPr>
        <w:t>PDSCH-ConfigCommon</w:t>
      </w:r>
      <w:r w:rsidRPr="00962B3F">
        <w:t xml:space="preserve"> is used to configure cell specific PDSCH parameters.</w:t>
      </w:r>
    </w:p>
    <w:p w14:paraId="4865C808" w14:textId="77777777" w:rsidR="00394471" w:rsidRPr="00962B3F" w:rsidRDefault="00394471" w:rsidP="00394471">
      <w:pPr>
        <w:pStyle w:val="TH"/>
      </w:pPr>
      <w:r w:rsidRPr="00962B3F">
        <w:rPr>
          <w:i/>
        </w:rPr>
        <w:t>PDSCH-ConfigCommon</w:t>
      </w:r>
      <w:r w:rsidRPr="00962B3F">
        <w:t xml:space="preserve"> information element</w:t>
      </w:r>
    </w:p>
    <w:p w14:paraId="03B7C0AA" w14:textId="77777777" w:rsidR="00394471" w:rsidRPr="00962B3F" w:rsidRDefault="00394471" w:rsidP="00962B3F">
      <w:pPr>
        <w:pStyle w:val="PL"/>
        <w:rPr>
          <w:color w:val="808080"/>
        </w:rPr>
      </w:pPr>
      <w:r w:rsidRPr="00962B3F">
        <w:rPr>
          <w:color w:val="808080"/>
        </w:rPr>
        <w:t>-- ASN1START</w:t>
      </w:r>
    </w:p>
    <w:p w14:paraId="3B66E07F" w14:textId="77777777" w:rsidR="00394471" w:rsidRPr="00962B3F" w:rsidRDefault="00394471" w:rsidP="00962B3F">
      <w:pPr>
        <w:pStyle w:val="PL"/>
        <w:rPr>
          <w:color w:val="808080"/>
        </w:rPr>
      </w:pPr>
      <w:r w:rsidRPr="00962B3F">
        <w:rPr>
          <w:color w:val="808080"/>
        </w:rPr>
        <w:t>-- TAG-PDSCH-CONFIGCOMMON-START</w:t>
      </w:r>
    </w:p>
    <w:p w14:paraId="74BF3E74" w14:textId="77777777" w:rsidR="00394471" w:rsidRPr="00962B3F" w:rsidRDefault="00394471" w:rsidP="00962B3F">
      <w:pPr>
        <w:pStyle w:val="PL"/>
      </w:pPr>
    </w:p>
    <w:p w14:paraId="67CBCB92" w14:textId="77777777" w:rsidR="00394471" w:rsidRPr="00962B3F" w:rsidRDefault="00394471" w:rsidP="00962B3F">
      <w:pPr>
        <w:pStyle w:val="PL"/>
      </w:pPr>
      <w:r w:rsidRPr="00962B3F">
        <w:t xml:space="preserve">PDSCH-ConfigCommon ::=                  </w:t>
      </w:r>
      <w:r w:rsidRPr="00962B3F">
        <w:rPr>
          <w:color w:val="993366"/>
        </w:rPr>
        <w:t>SEQUENCE</w:t>
      </w:r>
      <w:r w:rsidRPr="00962B3F">
        <w:t xml:space="preserve"> {</w:t>
      </w:r>
    </w:p>
    <w:p w14:paraId="104D7B61" w14:textId="77777777" w:rsidR="00394471" w:rsidRPr="00962B3F" w:rsidRDefault="00394471" w:rsidP="00962B3F">
      <w:pPr>
        <w:pStyle w:val="PL"/>
        <w:rPr>
          <w:color w:val="808080"/>
        </w:rPr>
      </w:pPr>
      <w:r w:rsidRPr="00962B3F">
        <w:t xml:space="preserve">    pdsch-TimeDomainAllocationList                  PDSCH-TimeDomainResourceAllocationList          </w:t>
      </w:r>
      <w:r w:rsidRPr="00962B3F">
        <w:rPr>
          <w:color w:val="993366"/>
        </w:rPr>
        <w:t>OPTIONAL</w:t>
      </w:r>
      <w:r w:rsidRPr="00962B3F">
        <w:t xml:space="preserve">,   </w:t>
      </w:r>
      <w:r w:rsidRPr="00962B3F">
        <w:rPr>
          <w:color w:val="808080"/>
        </w:rPr>
        <w:t>-- Need R</w:t>
      </w:r>
    </w:p>
    <w:p w14:paraId="0782FBD4" w14:textId="77777777" w:rsidR="00394471" w:rsidRPr="00962B3F" w:rsidRDefault="00394471" w:rsidP="00962B3F">
      <w:pPr>
        <w:pStyle w:val="PL"/>
      </w:pPr>
      <w:r w:rsidRPr="00962B3F">
        <w:t xml:space="preserve">    ...</w:t>
      </w:r>
    </w:p>
    <w:p w14:paraId="4703A159" w14:textId="77777777" w:rsidR="00394471" w:rsidRPr="00962B3F" w:rsidRDefault="00394471" w:rsidP="00962B3F">
      <w:pPr>
        <w:pStyle w:val="PL"/>
      </w:pPr>
      <w:r w:rsidRPr="00962B3F">
        <w:t>}</w:t>
      </w:r>
    </w:p>
    <w:p w14:paraId="7151A90C" w14:textId="77777777" w:rsidR="00394471" w:rsidRPr="00962B3F" w:rsidRDefault="00394471" w:rsidP="00962B3F">
      <w:pPr>
        <w:pStyle w:val="PL"/>
      </w:pPr>
    </w:p>
    <w:p w14:paraId="64CF29C4" w14:textId="77777777" w:rsidR="00394471" w:rsidRPr="00962B3F" w:rsidRDefault="00394471" w:rsidP="00962B3F">
      <w:pPr>
        <w:pStyle w:val="PL"/>
        <w:rPr>
          <w:color w:val="808080"/>
        </w:rPr>
      </w:pPr>
      <w:r w:rsidRPr="00962B3F">
        <w:rPr>
          <w:color w:val="808080"/>
        </w:rPr>
        <w:t>-- TAG-PDSCH-CONFIGCOMMON-STOP</w:t>
      </w:r>
    </w:p>
    <w:p w14:paraId="7A824082" w14:textId="77777777" w:rsidR="00394471" w:rsidRPr="00962B3F" w:rsidRDefault="00394471" w:rsidP="00962B3F">
      <w:pPr>
        <w:pStyle w:val="PL"/>
        <w:rPr>
          <w:color w:val="808080"/>
        </w:rPr>
      </w:pPr>
      <w:r w:rsidRPr="00962B3F">
        <w:rPr>
          <w:color w:val="808080"/>
        </w:rPr>
        <w:t>-- ASN1STOP</w:t>
      </w:r>
    </w:p>
    <w:p w14:paraId="71F1A2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962B3F" w:rsidRDefault="00394471" w:rsidP="00964CC4">
            <w:pPr>
              <w:pStyle w:val="TAH"/>
              <w:rPr>
                <w:szCs w:val="22"/>
                <w:lang w:eastAsia="sv-SE"/>
              </w:rPr>
            </w:pPr>
            <w:r w:rsidRPr="00962B3F">
              <w:rPr>
                <w:i/>
                <w:szCs w:val="22"/>
                <w:lang w:eastAsia="sv-SE"/>
              </w:rPr>
              <w:t xml:space="preserve">PDSCH-ConfigCommon </w:t>
            </w:r>
            <w:r w:rsidRPr="00962B3F">
              <w:rPr>
                <w:szCs w:val="22"/>
                <w:lang w:eastAsia="sv-SE"/>
              </w:rPr>
              <w:t>field descriptions</w:t>
            </w:r>
          </w:p>
        </w:tc>
      </w:tr>
      <w:tr w:rsidR="00394471" w:rsidRPr="00962B3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962B3F" w:rsidRDefault="00394471" w:rsidP="00964CC4">
            <w:pPr>
              <w:pStyle w:val="TAL"/>
              <w:rPr>
                <w:szCs w:val="22"/>
                <w:lang w:eastAsia="sv-SE"/>
              </w:rPr>
            </w:pPr>
            <w:r w:rsidRPr="00962B3F">
              <w:rPr>
                <w:b/>
                <w:i/>
                <w:szCs w:val="22"/>
                <w:lang w:eastAsia="sv-SE"/>
              </w:rPr>
              <w:t>pdsch-TimeDomainAllocationList</w:t>
            </w:r>
          </w:p>
          <w:p w14:paraId="18FB1C73" w14:textId="77777777" w:rsidR="00394471" w:rsidRPr="00962B3F" w:rsidRDefault="00394471" w:rsidP="00964CC4">
            <w:pPr>
              <w:pStyle w:val="TAL"/>
              <w:rPr>
                <w:szCs w:val="22"/>
                <w:lang w:eastAsia="sv-SE"/>
              </w:rPr>
            </w:pPr>
            <w:r w:rsidRPr="00962B3F">
              <w:rPr>
                <w:szCs w:val="22"/>
                <w:lang w:eastAsia="sv-SE"/>
              </w:rPr>
              <w:t>List of time-domain configurations for timing of DL assignment to DL data (see table 5.1.2.1.1-1 in TS 38.214 [19]).</w:t>
            </w:r>
          </w:p>
        </w:tc>
      </w:tr>
    </w:tbl>
    <w:p w14:paraId="4DFA1F1E" w14:textId="77777777" w:rsidR="00394471" w:rsidRPr="00962B3F" w:rsidRDefault="00394471" w:rsidP="00394471"/>
    <w:p w14:paraId="0F889FA3" w14:textId="77777777" w:rsidR="00394471" w:rsidRPr="00962B3F" w:rsidRDefault="00394471" w:rsidP="00394471">
      <w:pPr>
        <w:pStyle w:val="Heading4"/>
      </w:pPr>
      <w:bookmarkStart w:id="856" w:name="_Toc60777303"/>
      <w:bookmarkStart w:id="857" w:name="_Toc100930214"/>
      <w:r w:rsidRPr="00962B3F">
        <w:t>–</w:t>
      </w:r>
      <w:r w:rsidRPr="00962B3F">
        <w:tab/>
      </w:r>
      <w:r w:rsidRPr="00962B3F">
        <w:rPr>
          <w:i/>
        </w:rPr>
        <w:t>PDSCH-ServingCellConfig</w:t>
      </w:r>
      <w:bookmarkEnd w:id="856"/>
      <w:bookmarkEnd w:id="857"/>
    </w:p>
    <w:p w14:paraId="0760EC9C" w14:textId="77777777" w:rsidR="00394471" w:rsidRPr="00962B3F" w:rsidRDefault="00394471" w:rsidP="00394471">
      <w:r w:rsidRPr="00962B3F">
        <w:t xml:space="preserve">The IE </w:t>
      </w:r>
      <w:r w:rsidRPr="00962B3F">
        <w:rPr>
          <w:i/>
        </w:rPr>
        <w:t>PDSCH-ServingCellConfig</w:t>
      </w:r>
      <w:r w:rsidRPr="00962B3F">
        <w:t xml:space="preserve"> is used to configure UE specific PDSCH parameters that are common across the UE's BWPs of one serving cell.</w:t>
      </w:r>
    </w:p>
    <w:p w14:paraId="2C61DF96" w14:textId="77777777" w:rsidR="00394471" w:rsidRPr="00962B3F" w:rsidRDefault="00394471" w:rsidP="00394471">
      <w:pPr>
        <w:pStyle w:val="TH"/>
      </w:pPr>
      <w:r w:rsidRPr="00962B3F">
        <w:rPr>
          <w:i/>
        </w:rPr>
        <w:t>PDSCH-ServingCellConfig</w:t>
      </w:r>
      <w:r w:rsidRPr="00962B3F">
        <w:t xml:space="preserve"> information element</w:t>
      </w:r>
    </w:p>
    <w:p w14:paraId="41CB38D6" w14:textId="77777777" w:rsidR="00394471" w:rsidRPr="00962B3F" w:rsidRDefault="00394471" w:rsidP="00962B3F">
      <w:pPr>
        <w:pStyle w:val="PL"/>
        <w:rPr>
          <w:color w:val="808080"/>
        </w:rPr>
      </w:pPr>
      <w:r w:rsidRPr="00962B3F">
        <w:rPr>
          <w:color w:val="808080"/>
        </w:rPr>
        <w:t>-- ASN1START</w:t>
      </w:r>
    </w:p>
    <w:p w14:paraId="2C503E30" w14:textId="77777777" w:rsidR="00394471" w:rsidRPr="00962B3F" w:rsidRDefault="00394471" w:rsidP="00962B3F">
      <w:pPr>
        <w:pStyle w:val="PL"/>
        <w:rPr>
          <w:color w:val="808080"/>
        </w:rPr>
      </w:pPr>
      <w:r w:rsidRPr="00962B3F">
        <w:rPr>
          <w:color w:val="808080"/>
        </w:rPr>
        <w:t>-- TAG-PDSCH-SERVINGCELLCONFIG-START</w:t>
      </w:r>
    </w:p>
    <w:p w14:paraId="1D6E861D" w14:textId="77777777" w:rsidR="00394471" w:rsidRPr="00962B3F" w:rsidRDefault="00394471" w:rsidP="00962B3F">
      <w:pPr>
        <w:pStyle w:val="PL"/>
      </w:pPr>
    </w:p>
    <w:p w14:paraId="341BD5BC" w14:textId="77777777" w:rsidR="00394471" w:rsidRPr="00962B3F" w:rsidRDefault="00394471" w:rsidP="00962B3F">
      <w:pPr>
        <w:pStyle w:val="PL"/>
      </w:pPr>
      <w:r w:rsidRPr="00962B3F">
        <w:t xml:space="preserve">PDSCH-ServingCellConfig ::=             </w:t>
      </w:r>
      <w:r w:rsidRPr="00962B3F">
        <w:rPr>
          <w:color w:val="993366"/>
        </w:rPr>
        <w:t>SEQUENCE</w:t>
      </w:r>
      <w:r w:rsidRPr="00962B3F">
        <w:t xml:space="preserve"> {</w:t>
      </w:r>
    </w:p>
    <w:p w14:paraId="2AE366EA" w14:textId="77777777" w:rsidR="00394471" w:rsidRPr="00962B3F" w:rsidRDefault="00394471" w:rsidP="00962B3F">
      <w:pPr>
        <w:pStyle w:val="PL"/>
        <w:rPr>
          <w:color w:val="808080"/>
        </w:rPr>
      </w:pPr>
      <w:r w:rsidRPr="00962B3F">
        <w:t xml:space="preserve">    codeBlockGroupTransmission              SetupRelease { PDSCH-CodeBlockGroupTransmission }              </w:t>
      </w:r>
      <w:r w:rsidRPr="00962B3F">
        <w:rPr>
          <w:color w:val="993366"/>
        </w:rPr>
        <w:t>OPTIONAL</w:t>
      </w:r>
      <w:r w:rsidRPr="00962B3F">
        <w:t xml:space="preserve">,   </w:t>
      </w:r>
      <w:r w:rsidRPr="00962B3F">
        <w:rPr>
          <w:color w:val="808080"/>
        </w:rPr>
        <w:t>-- Need M</w:t>
      </w:r>
    </w:p>
    <w:p w14:paraId="70EFDBC6"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 xOh6, xOh12, xOh18 }                              </w:t>
      </w:r>
      <w:r w:rsidRPr="00962B3F">
        <w:rPr>
          <w:color w:val="993366"/>
        </w:rPr>
        <w:t>OPTIONAL</w:t>
      </w:r>
      <w:r w:rsidRPr="00962B3F">
        <w:t xml:space="preserve">,   </w:t>
      </w:r>
      <w:r w:rsidRPr="00962B3F">
        <w:rPr>
          <w:color w:val="808080"/>
        </w:rPr>
        <w:t>-- Need S</w:t>
      </w:r>
    </w:p>
    <w:p w14:paraId="3CCF20AF" w14:textId="77777777" w:rsidR="00394471" w:rsidRPr="00962B3F" w:rsidRDefault="00394471" w:rsidP="00962B3F">
      <w:pPr>
        <w:pStyle w:val="PL"/>
        <w:rPr>
          <w:color w:val="808080"/>
        </w:rPr>
      </w:pPr>
      <w:r w:rsidRPr="00962B3F">
        <w:t xml:space="preserve">    nrofHARQ-ProcessesForPDSCH              </w:t>
      </w:r>
      <w:r w:rsidRPr="00962B3F">
        <w:rPr>
          <w:color w:val="993366"/>
        </w:rPr>
        <w:t>ENUMERATED</w:t>
      </w:r>
      <w:r w:rsidRPr="00962B3F">
        <w:t xml:space="preserve"> {n2, n4, n6, n10, n12, n16}                         </w:t>
      </w:r>
      <w:r w:rsidRPr="00962B3F">
        <w:rPr>
          <w:color w:val="993366"/>
        </w:rPr>
        <w:t>OPTIONAL</w:t>
      </w:r>
      <w:r w:rsidRPr="00962B3F">
        <w:t xml:space="preserve">,   </w:t>
      </w:r>
      <w:r w:rsidRPr="00962B3F">
        <w:rPr>
          <w:color w:val="808080"/>
        </w:rPr>
        <w:t>-- Need S</w:t>
      </w:r>
    </w:p>
    <w:p w14:paraId="7125A6D3" w14:textId="77777777" w:rsidR="00394471" w:rsidRPr="00962B3F" w:rsidRDefault="00394471" w:rsidP="00962B3F">
      <w:pPr>
        <w:pStyle w:val="PL"/>
        <w:rPr>
          <w:color w:val="808080"/>
        </w:rPr>
      </w:pPr>
      <w:r w:rsidRPr="00962B3F">
        <w:t xml:space="preserve">    pucch-Cell                              ServCellIndex                                                  </w:t>
      </w:r>
      <w:r w:rsidRPr="00962B3F">
        <w:rPr>
          <w:color w:val="993366"/>
        </w:rPr>
        <w:t>OPTIONAL</w:t>
      </w:r>
      <w:r w:rsidRPr="00962B3F">
        <w:t xml:space="preserve">,   </w:t>
      </w:r>
      <w:r w:rsidRPr="00962B3F">
        <w:rPr>
          <w:color w:val="808080"/>
        </w:rPr>
        <w:t>-- Cond SCellAddOnly</w:t>
      </w:r>
    </w:p>
    <w:p w14:paraId="4C7DD0E8" w14:textId="77777777" w:rsidR="00394471" w:rsidRPr="00962B3F" w:rsidRDefault="00394471" w:rsidP="00962B3F">
      <w:pPr>
        <w:pStyle w:val="PL"/>
      </w:pPr>
      <w:r w:rsidRPr="00962B3F">
        <w:t xml:space="preserve">    ...,</w:t>
      </w:r>
    </w:p>
    <w:p w14:paraId="11C42F9F" w14:textId="77777777" w:rsidR="00394471" w:rsidRPr="00962B3F" w:rsidRDefault="00394471" w:rsidP="00962B3F">
      <w:pPr>
        <w:pStyle w:val="PL"/>
      </w:pPr>
      <w:r w:rsidRPr="00962B3F">
        <w:t xml:space="preserve">    [[</w:t>
      </w:r>
    </w:p>
    <w:p w14:paraId="2E63AA59"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08AEC07"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2C8D9E43" w14:textId="77777777" w:rsidR="00394471" w:rsidRPr="00962B3F" w:rsidRDefault="00394471" w:rsidP="00962B3F">
      <w:pPr>
        <w:pStyle w:val="PL"/>
      </w:pPr>
      <w:r w:rsidRPr="00962B3F">
        <w:t xml:space="preserve">    ]],</w:t>
      </w:r>
    </w:p>
    <w:p w14:paraId="4FFD4263" w14:textId="77777777" w:rsidR="00394471" w:rsidRPr="00962B3F" w:rsidRDefault="00394471" w:rsidP="00962B3F">
      <w:pPr>
        <w:pStyle w:val="PL"/>
      </w:pPr>
      <w:r w:rsidRPr="00962B3F">
        <w:t xml:space="preserve">    [[</w:t>
      </w:r>
    </w:p>
    <w:p w14:paraId="41E8A5D5" w14:textId="77777777" w:rsidR="00394471" w:rsidRPr="00962B3F" w:rsidRDefault="00394471" w:rsidP="00962B3F">
      <w:pPr>
        <w:pStyle w:val="PL"/>
        <w:rPr>
          <w:color w:val="808080"/>
        </w:rPr>
      </w:pPr>
      <w:r w:rsidRPr="00962B3F">
        <w:t xml:space="preserve">    pdsch-CodeBlockGroupTransmissionList-r16 SetupRelease { PDSCH-CodeBlockGroupTransmissionList-r16 }     </w:t>
      </w:r>
      <w:r w:rsidRPr="00962B3F">
        <w:rPr>
          <w:color w:val="993366"/>
        </w:rPr>
        <w:t>OPTIONAL</w:t>
      </w:r>
      <w:r w:rsidRPr="00962B3F">
        <w:t xml:space="preserve">    </w:t>
      </w:r>
      <w:r w:rsidRPr="00962B3F">
        <w:rPr>
          <w:color w:val="808080"/>
        </w:rPr>
        <w:t>-- Need M</w:t>
      </w:r>
    </w:p>
    <w:p w14:paraId="1665B6C8" w14:textId="4BC24FD5" w:rsidR="005B7637" w:rsidRPr="00962B3F" w:rsidRDefault="00394471" w:rsidP="00962B3F">
      <w:pPr>
        <w:pStyle w:val="PL"/>
      </w:pPr>
      <w:r w:rsidRPr="00962B3F">
        <w:t xml:space="preserve">    ]]</w:t>
      </w:r>
      <w:r w:rsidR="005B7637" w:rsidRPr="00962B3F">
        <w:t>,</w:t>
      </w:r>
    </w:p>
    <w:p w14:paraId="5721E3D5" w14:textId="77777777" w:rsidR="005B7637" w:rsidRPr="00962B3F" w:rsidRDefault="005B7637" w:rsidP="00962B3F">
      <w:pPr>
        <w:pStyle w:val="PL"/>
      </w:pPr>
      <w:r w:rsidRPr="00962B3F">
        <w:t xml:space="preserve">    [[</w:t>
      </w:r>
    </w:p>
    <w:p w14:paraId="4A2E3FAA" w14:textId="34597E9F" w:rsidR="005B7637" w:rsidRPr="00962B3F" w:rsidRDefault="005B7637" w:rsidP="00962B3F">
      <w:pPr>
        <w:pStyle w:val="PL"/>
        <w:rPr>
          <w:color w:val="808080"/>
        </w:rPr>
      </w:pPr>
      <w:r w:rsidRPr="00962B3F">
        <w:t xml:space="preserve">    downlinkHARQ-FeedbackDisabled-r17       </w:t>
      </w:r>
      <w:r w:rsidR="00771058" w:rsidRPr="00962B3F">
        <w:t>SetupRelease { DownlinkHARQ-FeedbackDisabled-r17</w:t>
      </w:r>
      <w:r w:rsidR="004D1E3D" w:rsidRPr="00962B3F">
        <w:t xml:space="preserve"> }</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M</w:t>
      </w:r>
    </w:p>
    <w:p w14:paraId="6B4D3C10" w14:textId="685B7373" w:rsidR="005B7637" w:rsidRPr="00962B3F" w:rsidRDefault="005B7637" w:rsidP="00962B3F">
      <w:pPr>
        <w:pStyle w:val="PL"/>
        <w:rPr>
          <w:color w:val="808080"/>
        </w:rPr>
      </w:pPr>
      <w:r w:rsidRPr="00962B3F">
        <w:t xml:space="preserve">    nrofHARQ-ProcessesForPDSCH-v1700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0D0633D1" w14:textId="77777777" w:rsidR="005B7637" w:rsidRPr="00962B3F" w:rsidRDefault="005B7637" w:rsidP="00962B3F">
      <w:pPr>
        <w:pStyle w:val="PL"/>
      </w:pPr>
      <w:r w:rsidRPr="00962B3F">
        <w:t xml:space="preserve">    ]]</w:t>
      </w:r>
    </w:p>
    <w:p w14:paraId="3CFD0969" w14:textId="77777777" w:rsidR="00394471" w:rsidRPr="00962B3F" w:rsidRDefault="00394471" w:rsidP="00962B3F">
      <w:pPr>
        <w:pStyle w:val="PL"/>
      </w:pPr>
      <w:r w:rsidRPr="00962B3F">
        <w:t>}</w:t>
      </w:r>
    </w:p>
    <w:p w14:paraId="525EE1E0" w14:textId="77777777" w:rsidR="00394471" w:rsidRPr="00962B3F" w:rsidRDefault="00394471" w:rsidP="00962B3F">
      <w:pPr>
        <w:pStyle w:val="PL"/>
      </w:pPr>
    </w:p>
    <w:p w14:paraId="1D0C3B53" w14:textId="77777777" w:rsidR="00394471" w:rsidRPr="00962B3F" w:rsidRDefault="00394471" w:rsidP="00962B3F">
      <w:pPr>
        <w:pStyle w:val="PL"/>
      </w:pPr>
      <w:r w:rsidRPr="00962B3F">
        <w:t xml:space="preserve">PDSCH-CodeBlockGroupTransmission ::=    </w:t>
      </w:r>
      <w:r w:rsidRPr="00962B3F">
        <w:rPr>
          <w:color w:val="993366"/>
        </w:rPr>
        <w:t>SEQUENCE</w:t>
      </w:r>
      <w:r w:rsidRPr="00962B3F">
        <w:t xml:space="preserve"> {</w:t>
      </w:r>
    </w:p>
    <w:p w14:paraId="794C96AC"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A3D352E" w14:textId="77777777" w:rsidR="00394471" w:rsidRPr="00962B3F" w:rsidRDefault="00394471" w:rsidP="00962B3F">
      <w:pPr>
        <w:pStyle w:val="PL"/>
      </w:pPr>
      <w:r w:rsidRPr="00962B3F">
        <w:t xml:space="preserve">    codeBlockGroupFlushIndicator            </w:t>
      </w:r>
      <w:r w:rsidRPr="00962B3F">
        <w:rPr>
          <w:color w:val="993366"/>
        </w:rPr>
        <w:t>BOOLEAN</w:t>
      </w:r>
      <w:r w:rsidRPr="00962B3F">
        <w:t>,</w:t>
      </w:r>
    </w:p>
    <w:p w14:paraId="692DE061" w14:textId="77777777" w:rsidR="00394471" w:rsidRPr="00962B3F" w:rsidRDefault="00394471" w:rsidP="00962B3F">
      <w:pPr>
        <w:pStyle w:val="PL"/>
      </w:pPr>
      <w:r w:rsidRPr="00962B3F">
        <w:t xml:space="preserve">    ...</w:t>
      </w:r>
    </w:p>
    <w:p w14:paraId="2005CBB2" w14:textId="77777777" w:rsidR="00394471" w:rsidRPr="00962B3F" w:rsidRDefault="00394471" w:rsidP="00962B3F">
      <w:pPr>
        <w:pStyle w:val="PL"/>
      </w:pPr>
      <w:r w:rsidRPr="00962B3F">
        <w:t>}</w:t>
      </w:r>
    </w:p>
    <w:p w14:paraId="19643911" w14:textId="77777777" w:rsidR="00394471" w:rsidRPr="00962B3F" w:rsidRDefault="00394471" w:rsidP="00962B3F">
      <w:pPr>
        <w:pStyle w:val="PL"/>
      </w:pPr>
    </w:p>
    <w:p w14:paraId="34EE0D01" w14:textId="77777777" w:rsidR="00394471" w:rsidRPr="00962B3F" w:rsidRDefault="00394471" w:rsidP="00962B3F">
      <w:pPr>
        <w:pStyle w:val="PL"/>
      </w:pPr>
      <w:r w:rsidRPr="00962B3F">
        <w:t xml:space="preserve">PDSCH-CodeBlockGroupTransmissionList-r16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PDSCH-CodeBlockGroupTransmission</w:t>
      </w:r>
    </w:p>
    <w:p w14:paraId="55C1CB83" w14:textId="77777777" w:rsidR="00771058" w:rsidRPr="00962B3F" w:rsidRDefault="00771058" w:rsidP="00962B3F">
      <w:pPr>
        <w:pStyle w:val="PL"/>
      </w:pPr>
    </w:p>
    <w:p w14:paraId="2B75B24F" w14:textId="02E81B36" w:rsidR="00394471" w:rsidRPr="00962B3F" w:rsidRDefault="00771058" w:rsidP="00962B3F">
      <w:pPr>
        <w:pStyle w:val="PL"/>
      </w:pPr>
      <w:r w:rsidRPr="00962B3F">
        <w:t xml:space="preserve">DownlinkHARQ-FeedbackDisabled-r17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78FE803" w14:textId="77777777" w:rsidR="00771058" w:rsidRPr="00962B3F" w:rsidRDefault="00771058" w:rsidP="00962B3F">
      <w:pPr>
        <w:pStyle w:val="PL"/>
      </w:pPr>
    </w:p>
    <w:p w14:paraId="5D465D75" w14:textId="77777777" w:rsidR="00394471" w:rsidRPr="00962B3F" w:rsidRDefault="00394471" w:rsidP="00962B3F">
      <w:pPr>
        <w:pStyle w:val="PL"/>
        <w:rPr>
          <w:color w:val="808080"/>
        </w:rPr>
      </w:pPr>
      <w:r w:rsidRPr="00962B3F">
        <w:rPr>
          <w:color w:val="808080"/>
        </w:rPr>
        <w:t>-- TAG-PDSCH-SERVINGCELLCONFIG-STOP</w:t>
      </w:r>
    </w:p>
    <w:p w14:paraId="6F7C4CC2" w14:textId="77777777" w:rsidR="00394471" w:rsidRPr="00962B3F" w:rsidRDefault="00394471" w:rsidP="00962B3F">
      <w:pPr>
        <w:pStyle w:val="PL"/>
        <w:rPr>
          <w:color w:val="808080"/>
        </w:rPr>
      </w:pPr>
      <w:r w:rsidRPr="00962B3F">
        <w:rPr>
          <w:color w:val="808080"/>
        </w:rPr>
        <w:t>-- ASN1STOP</w:t>
      </w:r>
    </w:p>
    <w:p w14:paraId="0E99A6F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962B3F" w:rsidRDefault="00394471" w:rsidP="00964CC4">
            <w:pPr>
              <w:pStyle w:val="TAH"/>
              <w:rPr>
                <w:szCs w:val="22"/>
                <w:lang w:eastAsia="sv-SE"/>
              </w:rPr>
            </w:pPr>
            <w:r w:rsidRPr="00962B3F">
              <w:rPr>
                <w:i/>
                <w:szCs w:val="22"/>
                <w:lang w:eastAsia="sv-SE"/>
              </w:rPr>
              <w:t xml:space="preserve">PDSCH-CodeBlockGroupTransmission </w:t>
            </w:r>
            <w:r w:rsidRPr="00962B3F">
              <w:rPr>
                <w:szCs w:val="22"/>
                <w:lang w:eastAsia="sv-SE"/>
              </w:rPr>
              <w:t>field descriptions</w:t>
            </w:r>
          </w:p>
        </w:tc>
      </w:tr>
      <w:tr w:rsidR="00F747EB" w:rsidRPr="00962B3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962B3F" w:rsidRDefault="00394471" w:rsidP="00964CC4">
            <w:pPr>
              <w:pStyle w:val="TAL"/>
              <w:rPr>
                <w:szCs w:val="22"/>
                <w:lang w:eastAsia="sv-SE"/>
              </w:rPr>
            </w:pPr>
            <w:r w:rsidRPr="00962B3F">
              <w:rPr>
                <w:b/>
                <w:i/>
                <w:szCs w:val="22"/>
                <w:lang w:eastAsia="sv-SE"/>
              </w:rPr>
              <w:t>codeBlockGroupFlushIndicator</w:t>
            </w:r>
          </w:p>
          <w:p w14:paraId="331D45BF" w14:textId="77777777" w:rsidR="00394471" w:rsidRPr="00962B3F" w:rsidRDefault="00394471" w:rsidP="00964CC4">
            <w:pPr>
              <w:pStyle w:val="TAL"/>
              <w:rPr>
                <w:szCs w:val="22"/>
                <w:lang w:eastAsia="sv-SE"/>
              </w:rPr>
            </w:pPr>
            <w:r w:rsidRPr="00962B3F">
              <w:rPr>
                <w:szCs w:val="22"/>
                <w:lang w:eastAsia="sv-SE"/>
              </w:rPr>
              <w:t>Indicates whether CBGFI for CBG based (re)transmission in DL is enabled (true). (see TS 38.212 [17], clause 7.3.1.2.2).</w:t>
            </w:r>
          </w:p>
        </w:tc>
      </w:tr>
      <w:tr w:rsidR="00394471" w:rsidRPr="00962B3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7B24A099" w14:textId="77777777" w:rsidR="00394471" w:rsidRPr="00962B3F" w:rsidRDefault="00394471" w:rsidP="00964CC4">
            <w:pPr>
              <w:pStyle w:val="TAL"/>
              <w:rPr>
                <w:szCs w:val="22"/>
                <w:lang w:eastAsia="sv-SE"/>
              </w:rPr>
            </w:pPr>
            <w:r w:rsidRPr="00962B3F">
              <w:rPr>
                <w:szCs w:val="22"/>
                <w:lang w:eastAsia="sv-SE"/>
              </w:rPr>
              <w:t>Maximum number of code-block-groups (CBGs) per TB. In case of multiple CW, the maximum CBG is 4 (see TS 38.213 [13], clause 9.1.1).</w:t>
            </w:r>
          </w:p>
        </w:tc>
      </w:tr>
    </w:tbl>
    <w:p w14:paraId="636AAAA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962B3F" w:rsidRDefault="00394471" w:rsidP="00964CC4">
            <w:pPr>
              <w:pStyle w:val="TAH"/>
              <w:rPr>
                <w:szCs w:val="22"/>
                <w:lang w:eastAsia="sv-SE"/>
              </w:rPr>
            </w:pPr>
            <w:r w:rsidRPr="00962B3F">
              <w:rPr>
                <w:i/>
                <w:szCs w:val="22"/>
                <w:lang w:eastAsia="sv-SE"/>
              </w:rPr>
              <w:lastRenderedPageBreak/>
              <w:t xml:space="preserve">PDSCH-ServingCellConfig </w:t>
            </w:r>
            <w:r w:rsidRPr="00962B3F">
              <w:rPr>
                <w:szCs w:val="22"/>
                <w:lang w:eastAsia="sv-SE"/>
              </w:rPr>
              <w:t>field descriptions</w:t>
            </w:r>
          </w:p>
        </w:tc>
      </w:tr>
      <w:tr w:rsidR="00F747EB" w:rsidRPr="00962B3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962B3F" w:rsidRDefault="00394471" w:rsidP="00964CC4">
            <w:pPr>
              <w:pStyle w:val="TAL"/>
              <w:rPr>
                <w:szCs w:val="22"/>
                <w:lang w:eastAsia="sv-SE"/>
              </w:rPr>
            </w:pPr>
            <w:r w:rsidRPr="00962B3F">
              <w:rPr>
                <w:b/>
                <w:i/>
                <w:szCs w:val="22"/>
                <w:lang w:eastAsia="sv-SE"/>
              </w:rPr>
              <w:t>codeBlockGroupTransmission</w:t>
            </w:r>
          </w:p>
          <w:p w14:paraId="3A89A5B8" w14:textId="77777777" w:rsidR="00655B5E" w:rsidRPr="00962B3F" w:rsidRDefault="00394471" w:rsidP="00655B5E">
            <w:pPr>
              <w:pStyle w:val="TAL"/>
              <w:rPr>
                <w:szCs w:val="22"/>
                <w:lang w:eastAsia="sv-SE"/>
              </w:rPr>
            </w:pPr>
            <w:r w:rsidRPr="00962B3F">
              <w:rPr>
                <w:szCs w:val="22"/>
                <w:lang w:eastAsia="sv-SE"/>
              </w:rPr>
              <w:t>Enables and configures code-block-group (CBG) based transmission (see TS 38.213 [13], clause 9.1.1).</w:t>
            </w:r>
            <w:r w:rsidR="00472FC5" w:rsidRPr="00962B3F">
              <w:t xml:space="preserve"> </w:t>
            </w:r>
            <w:r w:rsidR="00472FC5" w:rsidRPr="00962B3F">
              <w:rPr>
                <w:szCs w:val="22"/>
                <w:lang w:eastAsia="sv-SE"/>
              </w:rPr>
              <w:t xml:space="preserve">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p w14:paraId="5293AEF2" w14:textId="148F2BFD" w:rsidR="00394471" w:rsidRPr="00962B3F" w:rsidRDefault="00655B5E" w:rsidP="00655B5E">
            <w:pPr>
              <w:pStyle w:val="TAL"/>
              <w:rPr>
                <w:szCs w:val="22"/>
                <w:lang w:eastAsia="sv-SE"/>
              </w:rPr>
            </w:pPr>
            <w:r w:rsidRPr="00962B3F">
              <w:rPr>
                <w:szCs w:val="22"/>
                <w:lang w:eastAsia="sv-SE"/>
              </w:rPr>
              <w:t>The network does not configure this field if</w:t>
            </w:r>
            <w:r w:rsidRPr="00962B3F">
              <w:rPr>
                <w:szCs w:val="22"/>
                <w:lang w:eastAsia="sv-SE"/>
              </w:rPr>
              <w:br/>
              <w:t xml:space="preserve"> - the SCS is 480 or 960 kHz</w:t>
            </w:r>
            <w:r w:rsidRPr="00962B3F">
              <w:rPr>
                <w:szCs w:val="22"/>
                <w:lang w:eastAsia="sv-SE"/>
              </w:rPr>
              <w:br/>
              <w:t xml:space="preserve"> - Type-1 HARQ-ACK codebook is configured and </w:t>
            </w:r>
            <w:r w:rsidRPr="00962B3F">
              <w:rPr>
                <w:i/>
              </w:rPr>
              <w:t>pdsch-TimeDomainAllocationListForMultiPDSCH-r17</w:t>
            </w:r>
            <w:r w:rsidRPr="00962B3F">
              <w:t xml:space="preserve"> for this serving cell contains pdsch-AllocationList with multiple entries (multiple PDSCH)</w:t>
            </w:r>
            <w:r w:rsidRPr="00962B3F">
              <w:br/>
            </w:r>
            <w:r w:rsidRPr="00962B3F">
              <w:rPr>
                <w:szCs w:val="22"/>
              </w:rPr>
              <w:t xml:space="preserve"> - </w:t>
            </w:r>
            <w:r w:rsidRPr="00962B3F">
              <w:rPr>
                <w:szCs w:val="22"/>
                <w:lang w:eastAsia="sv-SE"/>
              </w:rPr>
              <w:t xml:space="preserve">Type-2 HARQ-ACK codebook is configured and </w:t>
            </w:r>
            <w:r w:rsidRPr="00962B3F">
              <w:rPr>
                <w:i/>
              </w:rPr>
              <w:t>pdsch-TimeDomainAllocationListForMultiPDSCH-r17</w:t>
            </w:r>
            <w:r w:rsidRPr="00962B3F">
              <w:t xml:space="preserve"> </w:t>
            </w:r>
            <w:r w:rsidRPr="00962B3F">
              <w:rPr>
                <w:szCs w:val="22"/>
                <w:lang w:eastAsia="sv-SE"/>
              </w:rPr>
              <w:t xml:space="preserve">for any cell in the same PUCCH cell group associated with this serving cell </w:t>
            </w:r>
            <w:r w:rsidRPr="00962B3F">
              <w:t>contains pdsch-AllocationList with multiple entries (multiple PDSCH)</w:t>
            </w:r>
          </w:p>
        </w:tc>
      </w:tr>
      <w:tr w:rsidR="00F747EB" w:rsidRPr="00962B3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962B3F" w:rsidRDefault="005B7637" w:rsidP="00771058">
            <w:pPr>
              <w:pStyle w:val="TAL"/>
              <w:rPr>
                <w:b/>
                <w:bCs/>
                <w:i/>
                <w:iCs/>
              </w:rPr>
            </w:pPr>
            <w:r w:rsidRPr="00962B3F">
              <w:rPr>
                <w:b/>
                <w:bCs/>
                <w:i/>
                <w:iCs/>
              </w:rPr>
              <w:t>downlinkHARQ-FeedbackDisabled</w:t>
            </w:r>
          </w:p>
          <w:p w14:paraId="53A1D8DB" w14:textId="77777777" w:rsidR="005B7637" w:rsidRPr="00962B3F" w:rsidRDefault="005B7637" w:rsidP="00771058">
            <w:pPr>
              <w:pStyle w:val="TAL"/>
              <w:rPr>
                <w:b/>
                <w:i/>
                <w:szCs w:val="22"/>
                <w:lang w:eastAsia="sv-SE"/>
              </w:rPr>
            </w:pPr>
            <w:r w:rsidRPr="00962B3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F747EB" w:rsidRPr="00962B3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962B3F" w:rsidRDefault="00394471" w:rsidP="00964CC4">
            <w:pPr>
              <w:pStyle w:val="TAL"/>
              <w:rPr>
                <w:b/>
                <w:i/>
                <w:szCs w:val="22"/>
                <w:lang w:eastAsia="sv-SE"/>
              </w:rPr>
            </w:pPr>
            <w:r w:rsidRPr="00962B3F">
              <w:rPr>
                <w:b/>
                <w:i/>
                <w:szCs w:val="22"/>
                <w:lang w:eastAsia="sv-SE"/>
              </w:rPr>
              <w:t>maxMIMO-Layers</w:t>
            </w:r>
          </w:p>
          <w:p w14:paraId="4D7F2163" w14:textId="77777777" w:rsidR="00394471" w:rsidRPr="00962B3F" w:rsidRDefault="00394471" w:rsidP="00964CC4">
            <w:pPr>
              <w:pStyle w:val="TAL"/>
              <w:rPr>
                <w:szCs w:val="22"/>
                <w:lang w:eastAsia="sv-SE"/>
              </w:rPr>
            </w:pPr>
            <w:r w:rsidRPr="00962B3F">
              <w:rPr>
                <w:szCs w:val="22"/>
                <w:lang w:eastAsia="sv-SE"/>
              </w:rPr>
              <w:t>Indicates the maximum number of MIMO layers to be used for PDSCH in all BWPs of this serving cell. (see TS 38.212 [17], clause 5.4.2.1).</w:t>
            </w:r>
          </w:p>
        </w:tc>
      </w:tr>
      <w:tr w:rsidR="00F747EB" w:rsidRPr="00962B3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962B3F" w:rsidRDefault="00394471" w:rsidP="00964CC4">
            <w:pPr>
              <w:pStyle w:val="TAL"/>
              <w:rPr>
                <w:szCs w:val="22"/>
                <w:lang w:eastAsia="sv-SE"/>
              </w:rPr>
            </w:pPr>
            <w:r w:rsidRPr="00962B3F">
              <w:rPr>
                <w:b/>
                <w:i/>
                <w:szCs w:val="22"/>
                <w:lang w:eastAsia="sv-SE"/>
              </w:rPr>
              <w:t>nrofHARQ-ProcessesForPDSCH</w:t>
            </w:r>
          </w:p>
          <w:p w14:paraId="0AEE6C80" w14:textId="1768ECE1" w:rsidR="00394471" w:rsidRPr="00962B3F" w:rsidRDefault="00394471" w:rsidP="00964CC4">
            <w:pPr>
              <w:pStyle w:val="TAL"/>
              <w:rPr>
                <w:szCs w:val="22"/>
                <w:lang w:eastAsia="sv-SE"/>
              </w:rPr>
            </w:pPr>
            <w:r w:rsidRPr="00962B3F">
              <w:rPr>
                <w:szCs w:val="22"/>
                <w:lang w:eastAsia="sv-SE"/>
              </w:rPr>
              <w:t xml:space="preserve">The number of HARQ processes to be used on the PDSCH of a serving cell. Value </w:t>
            </w:r>
            <w:r w:rsidRPr="00962B3F">
              <w:rPr>
                <w:i/>
                <w:szCs w:val="22"/>
                <w:lang w:eastAsia="sv-SE"/>
              </w:rPr>
              <w:t>n2</w:t>
            </w:r>
            <w:r w:rsidRPr="00962B3F">
              <w:rPr>
                <w:szCs w:val="22"/>
                <w:lang w:eastAsia="sv-SE"/>
              </w:rPr>
              <w:t xml:space="preserve"> corresponds to 2 HARQ processes, value </w:t>
            </w:r>
            <w:r w:rsidRPr="00962B3F">
              <w:rPr>
                <w:i/>
                <w:szCs w:val="22"/>
                <w:lang w:eastAsia="sv-SE"/>
              </w:rPr>
              <w:t>n4</w:t>
            </w:r>
            <w:r w:rsidRPr="00962B3F">
              <w:rPr>
                <w:szCs w:val="22"/>
                <w:lang w:eastAsia="sv-SE"/>
              </w:rPr>
              <w:t xml:space="preserve"> to 4 HARQ processes, and so on. If </w:t>
            </w:r>
            <w:r w:rsidR="00771058" w:rsidRPr="00962B3F">
              <w:rPr>
                <w:szCs w:val="22"/>
                <w:lang w:eastAsia="sv-SE"/>
              </w:rPr>
              <w:t xml:space="preserve">both </w:t>
            </w:r>
            <w:r w:rsidR="00771058" w:rsidRPr="00962B3F">
              <w:rPr>
                <w:i/>
                <w:iCs/>
                <w:szCs w:val="22"/>
                <w:lang w:eastAsia="sv-SE"/>
              </w:rPr>
              <w:t>nrofHARQ-ProcessesForPDSCH</w:t>
            </w:r>
            <w:r w:rsidR="00771058" w:rsidRPr="00962B3F">
              <w:rPr>
                <w:szCs w:val="22"/>
                <w:lang w:eastAsia="sv-SE"/>
              </w:rPr>
              <w:t xml:space="preserve"> and </w:t>
            </w:r>
            <w:r w:rsidR="00771058" w:rsidRPr="00962B3F">
              <w:rPr>
                <w:i/>
                <w:iCs/>
                <w:szCs w:val="22"/>
                <w:lang w:eastAsia="sv-SE"/>
              </w:rPr>
              <w:t>nrofHARQ-ProcessesForPDSCH-v1700</w:t>
            </w:r>
            <w:r w:rsidR="00771058" w:rsidRPr="00962B3F">
              <w:rPr>
                <w:szCs w:val="22"/>
                <w:lang w:eastAsia="sv-SE"/>
              </w:rPr>
              <w:t xml:space="preserve"> are</w:t>
            </w:r>
            <w:r w:rsidRPr="00962B3F">
              <w:rPr>
                <w:szCs w:val="22"/>
                <w:lang w:eastAsia="sv-SE"/>
              </w:rPr>
              <w:t xml:space="preserve"> absent, the UE uses 8 HARQ processes (see TS 38.214 [19], clause 5.1).</w:t>
            </w:r>
          </w:p>
        </w:tc>
      </w:tr>
      <w:tr w:rsidR="00F747EB" w:rsidRPr="00962B3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962B3F" w:rsidRDefault="00394471" w:rsidP="00964CC4">
            <w:pPr>
              <w:pStyle w:val="TAL"/>
              <w:rPr>
                <w:b/>
                <w:bCs/>
                <w:i/>
                <w:iCs/>
                <w:lang w:eastAsia="x-none"/>
              </w:rPr>
            </w:pPr>
            <w:r w:rsidRPr="00962B3F">
              <w:rPr>
                <w:b/>
                <w:bCs/>
                <w:i/>
                <w:iCs/>
                <w:lang w:eastAsia="x-none"/>
              </w:rPr>
              <w:t>pdsch-CodeBlockGroupTransmissionList</w:t>
            </w:r>
          </w:p>
          <w:p w14:paraId="21D74E94" w14:textId="77777777" w:rsidR="00394471" w:rsidRPr="00962B3F" w:rsidRDefault="00394471" w:rsidP="00964CC4">
            <w:pPr>
              <w:pStyle w:val="TAL"/>
              <w:rPr>
                <w:b/>
                <w:i/>
                <w:szCs w:val="22"/>
                <w:lang w:eastAsia="sv-SE"/>
              </w:rPr>
            </w:pPr>
            <w:r w:rsidRPr="00962B3F">
              <w:rPr>
                <w:szCs w:val="22"/>
                <w:lang w:eastAsia="sv-SE"/>
              </w:rPr>
              <w:t>A list of configurations for up to two simultaneously constructed HARQ-ACK codebooks (see TS 38.213 [13], clause 9.3).</w:t>
            </w:r>
          </w:p>
        </w:tc>
      </w:tr>
      <w:tr w:rsidR="00F747EB" w:rsidRPr="00962B3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962B3F" w:rsidRDefault="00394471" w:rsidP="00964CC4">
            <w:pPr>
              <w:pStyle w:val="TAL"/>
              <w:rPr>
                <w:b/>
                <w:i/>
                <w:lang w:eastAsia="sv-SE"/>
              </w:rPr>
            </w:pPr>
            <w:r w:rsidRPr="00962B3F">
              <w:rPr>
                <w:b/>
                <w:i/>
                <w:lang w:eastAsia="sv-SE"/>
              </w:rPr>
              <w:t>processingType2Enabled</w:t>
            </w:r>
          </w:p>
          <w:p w14:paraId="6B24BCFB" w14:textId="77777777" w:rsidR="00394471" w:rsidRPr="00962B3F" w:rsidRDefault="00394471" w:rsidP="00964CC4">
            <w:pPr>
              <w:pStyle w:val="TAL"/>
              <w:rPr>
                <w:rFonts w:eastAsia="Yu Mincho"/>
                <w:lang w:eastAsia="sv-SE"/>
              </w:rPr>
            </w:pPr>
            <w:r w:rsidRPr="00962B3F">
              <w:rPr>
                <w:rFonts w:eastAsia="Yu Mincho"/>
                <w:lang w:eastAsia="sv-SE"/>
              </w:rPr>
              <w:t>Enables configuration of advanced processing time capability 2 for PDSCH (see 38.214 [19], clause 5.3).</w:t>
            </w:r>
          </w:p>
        </w:tc>
      </w:tr>
      <w:tr w:rsidR="00F747EB" w:rsidRPr="00962B3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962B3F" w:rsidRDefault="00394471" w:rsidP="00964CC4">
            <w:pPr>
              <w:pStyle w:val="TAL"/>
              <w:rPr>
                <w:szCs w:val="22"/>
                <w:lang w:eastAsia="sv-SE"/>
              </w:rPr>
            </w:pPr>
            <w:r w:rsidRPr="00962B3F">
              <w:rPr>
                <w:b/>
                <w:i/>
                <w:szCs w:val="22"/>
                <w:lang w:eastAsia="sv-SE"/>
              </w:rPr>
              <w:t>pucch-Cell</w:t>
            </w:r>
          </w:p>
          <w:p w14:paraId="531E499A" w14:textId="77777777" w:rsidR="00394471" w:rsidRPr="00962B3F" w:rsidRDefault="00394471" w:rsidP="00964CC4">
            <w:pPr>
              <w:pStyle w:val="TAL"/>
              <w:rPr>
                <w:szCs w:val="22"/>
                <w:lang w:eastAsia="sv-SE"/>
              </w:rPr>
            </w:pPr>
            <w:r w:rsidRPr="00962B3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962B3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962B3F" w:rsidRDefault="00394471" w:rsidP="00964CC4">
            <w:pPr>
              <w:pStyle w:val="TAL"/>
              <w:rPr>
                <w:szCs w:val="22"/>
                <w:lang w:eastAsia="sv-SE"/>
              </w:rPr>
            </w:pPr>
            <w:r w:rsidRPr="00962B3F">
              <w:rPr>
                <w:b/>
                <w:i/>
                <w:szCs w:val="22"/>
                <w:lang w:eastAsia="sv-SE"/>
              </w:rPr>
              <w:t>xOverhead</w:t>
            </w:r>
          </w:p>
          <w:p w14:paraId="752E11B0" w14:textId="77777777" w:rsidR="00394471" w:rsidRPr="00962B3F" w:rsidRDefault="00394471" w:rsidP="00964CC4">
            <w:pPr>
              <w:pStyle w:val="TAL"/>
              <w:rPr>
                <w:szCs w:val="22"/>
                <w:lang w:eastAsia="sv-SE"/>
              </w:rPr>
            </w:pPr>
            <w:r w:rsidRPr="00962B3F">
              <w:rPr>
                <w:szCs w:val="22"/>
                <w:lang w:eastAsia="sv-SE"/>
              </w:rPr>
              <w:t>Accounts for overhead from CSI-RS, CORESET, etc. If the field is absent, the UE applies value xOh0 (see TS 38.214 [19], clause 5.1.3.2).</w:t>
            </w:r>
          </w:p>
        </w:tc>
      </w:tr>
    </w:tbl>
    <w:p w14:paraId="019AE3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962B3F" w:rsidRDefault="00394471" w:rsidP="00964CC4">
            <w:pPr>
              <w:pStyle w:val="TAH"/>
              <w:rPr>
                <w:lang w:eastAsia="sv-SE"/>
              </w:rPr>
            </w:pPr>
            <w:r w:rsidRPr="00962B3F">
              <w:rPr>
                <w:lang w:eastAsia="sv-SE"/>
              </w:rPr>
              <w:t>Explanation</w:t>
            </w:r>
          </w:p>
        </w:tc>
      </w:tr>
      <w:tr w:rsidR="00394471" w:rsidRPr="00962B3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962B3F" w:rsidRDefault="00394471" w:rsidP="00964CC4">
            <w:pPr>
              <w:pStyle w:val="TAL"/>
              <w:rPr>
                <w:i/>
                <w:lang w:eastAsia="sv-SE"/>
              </w:rPr>
            </w:pPr>
            <w:r w:rsidRPr="00962B3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962B3F" w:rsidRDefault="00394471" w:rsidP="00964CC4">
            <w:pPr>
              <w:pStyle w:val="TAL"/>
              <w:rPr>
                <w:lang w:eastAsia="sv-SE"/>
              </w:rPr>
            </w:pPr>
            <w:r w:rsidRPr="00962B3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962B3F" w:rsidRDefault="00394471" w:rsidP="00394471"/>
    <w:p w14:paraId="2A86246D" w14:textId="77777777" w:rsidR="00394471" w:rsidRPr="00962B3F" w:rsidRDefault="00394471" w:rsidP="00394471">
      <w:pPr>
        <w:pStyle w:val="Heading4"/>
      </w:pPr>
      <w:bookmarkStart w:id="858" w:name="_Toc60777304"/>
      <w:bookmarkStart w:id="859" w:name="_Toc100930215"/>
      <w:r w:rsidRPr="00962B3F">
        <w:t>–</w:t>
      </w:r>
      <w:r w:rsidRPr="00962B3F">
        <w:tab/>
      </w:r>
      <w:r w:rsidRPr="00962B3F">
        <w:rPr>
          <w:i/>
        </w:rPr>
        <w:t>PDSCH-TimeDomainResourceAllocationList</w:t>
      </w:r>
      <w:bookmarkEnd w:id="858"/>
      <w:bookmarkEnd w:id="859"/>
    </w:p>
    <w:p w14:paraId="77303BA4" w14:textId="77777777" w:rsidR="00394471" w:rsidRPr="00962B3F" w:rsidRDefault="00394471" w:rsidP="00394471">
      <w:r w:rsidRPr="00962B3F">
        <w:t xml:space="preserve">The IE </w:t>
      </w:r>
      <w:r w:rsidRPr="00962B3F">
        <w:rPr>
          <w:i/>
        </w:rPr>
        <w:t>PDSCH-TimeDomainResourceAllocation</w:t>
      </w:r>
      <w:r w:rsidRPr="00962B3F">
        <w:t xml:space="preserve"> is used to configure a time domain relation between PDCCH and PDSCH. The </w:t>
      </w:r>
      <w:r w:rsidRPr="00962B3F">
        <w:rPr>
          <w:i/>
        </w:rPr>
        <w:t>PDSCH-TimeDomainResourceAllocationList</w:t>
      </w:r>
      <w:r w:rsidRPr="00962B3F">
        <w:t xml:space="preserve"> contains one or more of such </w:t>
      </w:r>
      <w:r w:rsidRPr="00962B3F">
        <w:rPr>
          <w:i/>
        </w:rPr>
        <w:t>PDSCH-TimeDomainResourceAllocations</w:t>
      </w:r>
      <w:r w:rsidRPr="00962B3F">
        <w:t xml:space="preserve">. The network indicates in the DL assignment which of the configured time domain allocations the UE shall apply for that DL assignment. The UE determines the bit width of the DCI field based on the number of entries in the </w:t>
      </w:r>
      <w:r w:rsidRPr="00962B3F">
        <w:rPr>
          <w:i/>
        </w:rPr>
        <w:t>PDSCH-TimeDomainResourceAllocationList</w:t>
      </w:r>
      <w:r w:rsidRPr="00962B3F">
        <w:t>. Value 0 in the DCI field refers to the first element in this list, value 1 in the DCI field refers to the second element in this list, and so on.</w:t>
      </w:r>
    </w:p>
    <w:p w14:paraId="106CFED0" w14:textId="77777777" w:rsidR="00394471" w:rsidRPr="00962B3F" w:rsidRDefault="00394471" w:rsidP="00394471">
      <w:pPr>
        <w:pStyle w:val="TH"/>
      </w:pPr>
      <w:r w:rsidRPr="00962B3F">
        <w:rPr>
          <w:i/>
        </w:rPr>
        <w:t>PDSCH-TimeDomainResourceAllocationList</w:t>
      </w:r>
      <w:r w:rsidRPr="00962B3F">
        <w:t xml:space="preserve"> information element</w:t>
      </w:r>
    </w:p>
    <w:p w14:paraId="40782B55" w14:textId="77777777" w:rsidR="00394471" w:rsidRPr="00962B3F" w:rsidRDefault="00394471" w:rsidP="00962B3F">
      <w:pPr>
        <w:pStyle w:val="PL"/>
        <w:rPr>
          <w:color w:val="808080"/>
        </w:rPr>
      </w:pPr>
      <w:r w:rsidRPr="00962B3F">
        <w:rPr>
          <w:color w:val="808080"/>
        </w:rPr>
        <w:t>-- ASN1START</w:t>
      </w:r>
    </w:p>
    <w:p w14:paraId="5D233771" w14:textId="77777777" w:rsidR="00394471" w:rsidRPr="00962B3F" w:rsidRDefault="00394471" w:rsidP="00962B3F">
      <w:pPr>
        <w:pStyle w:val="PL"/>
        <w:rPr>
          <w:color w:val="808080"/>
        </w:rPr>
      </w:pPr>
      <w:r w:rsidRPr="00962B3F">
        <w:rPr>
          <w:color w:val="808080"/>
        </w:rPr>
        <w:lastRenderedPageBreak/>
        <w:t>-- TAG-PDSCH-TIMEDOMAINRESOURCEALLOCATIONLIST-START</w:t>
      </w:r>
    </w:p>
    <w:p w14:paraId="2B12C28B" w14:textId="77777777" w:rsidR="00394471" w:rsidRPr="00962B3F" w:rsidRDefault="00394471" w:rsidP="00962B3F">
      <w:pPr>
        <w:pStyle w:val="PL"/>
      </w:pPr>
    </w:p>
    <w:p w14:paraId="09BE15D5" w14:textId="77777777" w:rsidR="00394471" w:rsidRPr="00962B3F" w:rsidRDefault="00394471" w:rsidP="00962B3F">
      <w:pPr>
        <w:pStyle w:val="PL"/>
      </w:pPr>
    </w:p>
    <w:p w14:paraId="5C583CDB" w14:textId="77777777" w:rsidR="00394471" w:rsidRPr="00962B3F" w:rsidRDefault="00394471" w:rsidP="00962B3F">
      <w:pPr>
        <w:pStyle w:val="PL"/>
      </w:pPr>
      <w:r w:rsidRPr="00962B3F">
        <w:t xml:space="preserve">PDSCH-TimeDomainResourceAllocationList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w:t>
      </w:r>
    </w:p>
    <w:p w14:paraId="40238B67" w14:textId="77777777" w:rsidR="00394471" w:rsidRPr="00962B3F" w:rsidRDefault="00394471" w:rsidP="00962B3F">
      <w:pPr>
        <w:pStyle w:val="PL"/>
      </w:pPr>
    </w:p>
    <w:p w14:paraId="2EA7D333" w14:textId="77777777" w:rsidR="00394471" w:rsidRPr="00962B3F" w:rsidRDefault="00394471" w:rsidP="00962B3F">
      <w:pPr>
        <w:pStyle w:val="PL"/>
      </w:pPr>
      <w:r w:rsidRPr="00962B3F">
        <w:t xml:space="preserve">PDSCH-TimeDomainResourceAllocation ::=   </w:t>
      </w:r>
      <w:r w:rsidRPr="00962B3F">
        <w:rPr>
          <w:color w:val="993366"/>
        </w:rPr>
        <w:t>SEQUENCE</w:t>
      </w:r>
      <w:r w:rsidRPr="00962B3F">
        <w:t xml:space="preserve"> {</w:t>
      </w:r>
    </w:p>
    <w:p w14:paraId="775E0AC4" w14:textId="77777777" w:rsidR="00394471" w:rsidRPr="00962B3F" w:rsidRDefault="00394471" w:rsidP="00962B3F">
      <w:pPr>
        <w:pStyle w:val="PL"/>
        <w:rPr>
          <w:color w:val="808080"/>
        </w:rPr>
      </w:pPr>
      <w:r w:rsidRPr="00962B3F">
        <w:t xml:space="preserve">    k0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6DCFE6BA"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5BD37291"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9DF0E66" w14:textId="77777777" w:rsidR="00394471" w:rsidRPr="00962B3F" w:rsidRDefault="00394471" w:rsidP="00962B3F">
      <w:pPr>
        <w:pStyle w:val="PL"/>
      </w:pPr>
      <w:r w:rsidRPr="00962B3F">
        <w:t>}</w:t>
      </w:r>
    </w:p>
    <w:p w14:paraId="5D384435" w14:textId="77777777" w:rsidR="00394471" w:rsidRPr="00962B3F" w:rsidRDefault="00394471" w:rsidP="00962B3F">
      <w:pPr>
        <w:pStyle w:val="PL"/>
      </w:pPr>
    </w:p>
    <w:p w14:paraId="529D8756" w14:textId="77777777" w:rsidR="00394471" w:rsidRPr="00962B3F" w:rsidRDefault="00394471" w:rsidP="00962B3F">
      <w:pPr>
        <w:pStyle w:val="PL"/>
      </w:pPr>
      <w:r w:rsidRPr="00962B3F">
        <w:t xml:space="preserve">PDSCH-TimeDomainResourceAllocationList-r16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PDSCH-TimeDomainResourceAllocation-r16</w:t>
      </w:r>
    </w:p>
    <w:p w14:paraId="005DBF2B" w14:textId="77777777" w:rsidR="00394471" w:rsidRPr="00962B3F" w:rsidRDefault="00394471" w:rsidP="00962B3F">
      <w:pPr>
        <w:pStyle w:val="PL"/>
      </w:pPr>
    </w:p>
    <w:p w14:paraId="277B8EB1" w14:textId="77777777" w:rsidR="00394471" w:rsidRPr="00962B3F" w:rsidRDefault="00394471" w:rsidP="00962B3F">
      <w:pPr>
        <w:pStyle w:val="PL"/>
      </w:pPr>
      <w:r w:rsidRPr="00962B3F">
        <w:t xml:space="preserve">PDSCH-TimeDomainResourceAllocation-r16 ::=  </w:t>
      </w:r>
      <w:r w:rsidRPr="00962B3F">
        <w:rPr>
          <w:color w:val="993366"/>
        </w:rPr>
        <w:t>SEQUENCE</w:t>
      </w:r>
      <w:r w:rsidRPr="00962B3F">
        <w:t xml:space="preserve"> {</w:t>
      </w:r>
    </w:p>
    <w:p w14:paraId="4A1DED60" w14:textId="77777777" w:rsidR="00394471" w:rsidRPr="00962B3F" w:rsidRDefault="00394471" w:rsidP="00962B3F">
      <w:pPr>
        <w:pStyle w:val="PL"/>
        <w:rPr>
          <w:color w:val="808080"/>
        </w:rPr>
      </w:pPr>
      <w:r w:rsidRPr="00962B3F">
        <w:t xml:space="preserve">    k0-r16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79285244" w14:textId="77777777" w:rsidR="00394471" w:rsidRPr="00962B3F" w:rsidRDefault="00394471" w:rsidP="00962B3F">
      <w:pPr>
        <w:pStyle w:val="PL"/>
      </w:pPr>
      <w:r w:rsidRPr="00962B3F">
        <w:t xml:space="preserve">    mappingType-r16                            </w:t>
      </w:r>
      <w:r w:rsidRPr="00962B3F">
        <w:rPr>
          <w:color w:val="993366"/>
        </w:rPr>
        <w:t>ENUMERATED</w:t>
      </w:r>
      <w:r w:rsidRPr="00962B3F">
        <w:t xml:space="preserve"> {typeA, typeB},</w:t>
      </w:r>
    </w:p>
    <w:p w14:paraId="1AE8E51B" w14:textId="77777777" w:rsidR="00394471" w:rsidRPr="00962B3F" w:rsidRDefault="00394471" w:rsidP="00962B3F">
      <w:pPr>
        <w:pStyle w:val="PL"/>
      </w:pPr>
      <w:r w:rsidRPr="00962B3F">
        <w:t xml:space="preserve">    startSymbolAndLength-r16                   </w:t>
      </w:r>
      <w:r w:rsidRPr="00962B3F">
        <w:rPr>
          <w:color w:val="993366"/>
        </w:rPr>
        <w:t>INTEGER</w:t>
      </w:r>
      <w:r w:rsidRPr="00962B3F">
        <w:t xml:space="preserve"> (0..127),</w:t>
      </w:r>
    </w:p>
    <w:p w14:paraId="73A9ED96" w14:textId="77777777" w:rsidR="00394471" w:rsidRPr="00962B3F" w:rsidRDefault="00394471" w:rsidP="00962B3F">
      <w:pPr>
        <w:pStyle w:val="PL"/>
        <w:rPr>
          <w:color w:val="808080"/>
        </w:rPr>
      </w:pPr>
      <w:r w:rsidRPr="00962B3F">
        <w:t xml:space="preserve">    repetitionNumber-r16                       </w:t>
      </w:r>
      <w:r w:rsidRPr="00962B3F">
        <w:rPr>
          <w:color w:val="993366"/>
        </w:rPr>
        <w:t>ENUMERATED</w:t>
      </w:r>
      <w:r w:rsidRPr="00962B3F">
        <w:t xml:space="preserve"> {n2, n3, n4, n5, n6, n7, n8, n16}                </w:t>
      </w:r>
      <w:r w:rsidRPr="00962B3F">
        <w:rPr>
          <w:color w:val="993366"/>
        </w:rPr>
        <w:t>OPTIONAL</w:t>
      </w:r>
      <w:r w:rsidRPr="00962B3F">
        <w:t xml:space="preserve">,   </w:t>
      </w:r>
      <w:r w:rsidRPr="00962B3F">
        <w:rPr>
          <w:color w:val="808080"/>
        </w:rPr>
        <w:t>-- Cond Formats1-0and1-1</w:t>
      </w:r>
    </w:p>
    <w:p w14:paraId="099B8AD9" w14:textId="7BA276D6" w:rsidR="00655B5E" w:rsidRPr="00962B3F" w:rsidRDefault="00394471" w:rsidP="00962B3F">
      <w:pPr>
        <w:pStyle w:val="PL"/>
      </w:pPr>
      <w:r w:rsidRPr="00962B3F">
        <w:t xml:space="preserve">    ...</w:t>
      </w:r>
      <w:r w:rsidR="00655B5E" w:rsidRPr="00962B3F">
        <w:t>,</w:t>
      </w:r>
    </w:p>
    <w:p w14:paraId="2F2A5D28" w14:textId="41C02F90" w:rsidR="00655B5E" w:rsidRPr="00962B3F" w:rsidRDefault="00655B5E" w:rsidP="00962B3F">
      <w:pPr>
        <w:pStyle w:val="PL"/>
      </w:pPr>
      <w:r w:rsidRPr="00962B3F">
        <w:t xml:space="preserve">    [[</w:t>
      </w:r>
    </w:p>
    <w:p w14:paraId="07449576" w14:textId="3B82D33D" w:rsidR="00655B5E" w:rsidRPr="00962B3F" w:rsidRDefault="00655B5E" w:rsidP="00962B3F">
      <w:pPr>
        <w:pStyle w:val="PL"/>
        <w:rPr>
          <w:color w:val="808080"/>
        </w:rPr>
      </w:pPr>
      <w:r w:rsidRPr="00962B3F">
        <w:t xml:space="preserve">    k0-v17</w:t>
      </w:r>
      <w:r w:rsidR="00EF50BD" w:rsidRPr="00962B3F">
        <w:t>10</w:t>
      </w:r>
      <w:r w:rsidRPr="00962B3F">
        <w:t xml:space="preserve">                                </w:t>
      </w:r>
      <w:r w:rsidRPr="00962B3F">
        <w:rPr>
          <w:color w:val="993366"/>
        </w:rPr>
        <w:t>INTEGER</w:t>
      </w:r>
      <w:r w:rsidRPr="00962B3F">
        <w:t xml:space="preserve">(33..128)                                               </w:t>
      </w:r>
      <w:r w:rsidRPr="00962B3F">
        <w:rPr>
          <w:color w:val="993366"/>
        </w:rPr>
        <w:t>OPTIONAL</w:t>
      </w:r>
      <w:r w:rsidR="00215224" w:rsidRPr="00962B3F">
        <w:t xml:space="preserve">    </w:t>
      </w:r>
      <w:r w:rsidR="00215224" w:rsidRPr="00962B3F">
        <w:rPr>
          <w:color w:val="808080"/>
        </w:rPr>
        <w:t>-- Need S</w:t>
      </w:r>
    </w:p>
    <w:p w14:paraId="590C76D9" w14:textId="6D267FBE" w:rsidR="00394471" w:rsidRPr="00962B3F" w:rsidRDefault="00655B5E" w:rsidP="00962B3F">
      <w:pPr>
        <w:pStyle w:val="PL"/>
      </w:pPr>
      <w:r w:rsidRPr="00962B3F">
        <w:t xml:space="preserve">    ]]</w:t>
      </w:r>
    </w:p>
    <w:p w14:paraId="64F24B4F" w14:textId="77777777" w:rsidR="007E2C88" w:rsidRPr="00962B3F" w:rsidRDefault="00394471" w:rsidP="00962B3F">
      <w:pPr>
        <w:pStyle w:val="PL"/>
      </w:pPr>
      <w:r w:rsidRPr="00962B3F">
        <w:t>}</w:t>
      </w:r>
    </w:p>
    <w:p w14:paraId="3E3FFDDA" w14:textId="77777777" w:rsidR="007E2C88" w:rsidRPr="00962B3F" w:rsidRDefault="007E2C88" w:rsidP="00962B3F">
      <w:pPr>
        <w:pStyle w:val="PL"/>
      </w:pPr>
    </w:p>
    <w:p w14:paraId="37FA5A1B" w14:textId="4B9C2D34" w:rsidR="007E2C88" w:rsidRPr="00962B3F" w:rsidRDefault="00655B5E" w:rsidP="00962B3F">
      <w:pPr>
        <w:pStyle w:val="PL"/>
      </w:pPr>
      <w:r w:rsidRPr="00962B3F">
        <w:t>Multi</w:t>
      </w:r>
      <w:r w:rsidR="007E2C88" w:rsidRPr="00962B3F">
        <w:t>PDSCH-</w:t>
      </w:r>
      <w:r w:rsidRPr="00962B3F">
        <w:t>TDRA-</w:t>
      </w:r>
      <w:r w:rsidR="007E2C88" w:rsidRPr="00962B3F">
        <w:t xml:space="preserve">List-r17 ::= </w:t>
      </w:r>
      <w:r w:rsidR="007E2C88" w:rsidRPr="00962B3F">
        <w:rPr>
          <w:color w:val="993366"/>
        </w:rPr>
        <w:t>SEQUENCE</w:t>
      </w:r>
      <w:r w:rsidR="007E2C88" w:rsidRPr="00962B3F">
        <w:t xml:space="preserve"> (</w:t>
      </w:r>
      <w:r w:rsidR="007E2C88" w:rsidRPr="00962B3F">
        <w:rPr>
          <w:color w:val="993366"/>
        </w:rPr>
        <w:t>SIZE</w:t>
      </w:r>
      <w:r w:rsidR="007E2C88" w:rsidRPr="00962B3F">
        <w:t>(1.. maxNrofDL-Allocations))</w:t>
      </w:r>
      <w:r w:rsidR="007E2C88" w:rsidRPr="00962B3F">
        <w:rPr>
          <w:color w:val="993366"/>
        </w:rPr>
        <w:t xml:space="preserve"> OF</w:t>
      </w:r>
      <w:r w:rsidR="007E2C88" w:rsidRPr="00962B3F">
        <w:t xml:space="preserve"> MultiPDSCH-</w:t>
      </w:r>
      <w:r w:rsidRPr="00962B3F">
        <w:t>TDRA</w:t>
      </w:r>
      <w:r w:rsidR="007E2C88" w:rsidRPr="00962B3F">
        <w:t>-r17</w:t>
      </w:r>
    </w:p>
    <w:p w14:paraId="1A5F8358" w14:textId="77777777" w:rsidR="007E2C88" w:rsidRPr="00962B3F" w:rsidRDefault="007E2C88" w:rsidP="00962B3F">
      <w:pPr>
        <w:pStyle w:val="PL"/>
      </w:pPr>
    </w:p>
    <w:p w14:paraId="5D3E9006" w14:textId="417EF6B0" w:rsidR="007E2C88" w:rsidRPr="00962B3F" w:rsidRDefault="007E2C88" w:rsidP="00962B3F">
      <w:pPr>
        <w:pStyle w:val="PL"/>
      </w:pPr>
      <w:r w:rsidRPr="00962B3F">
        <w:t>MultiPDSCH-</w:t>
      </w:r>
      <w:r w:rsidR="00655B5E" w:rsidRPr="00962B3F">
        <w:t>TDRA</w:t>
      </w:r>
      <w:r w:rsidRPr="00962B3F">
        <w:t xml:space="preserve">-r17 ::= </w:t>
      </w:r>
      <w:r w:rsidRPr="00962B3F">
        <w:rPr>
          <w:color w:val="993366"/>
        </w:rPr>
        <w:t>SEQUENCE</w:t>
      </w:r>
      <w:r w:rsidRPr="00962B3F">
        <w:t xml:space="preserve"> {</w:t>
      </w:r>
    </w:p>
    <w:p w14:paraId="442813D7" w14:textId="7B86F1F9" w:rsidR="007E2C88" w:rsidRPr="00962B3F" w:rsidRDefault="007E2C88" w:rsidP="00962B3F">
      <w:pPr>
        <w:pStyle w:val="PL"/>
      </w:pPr>
      <w:r w:rsidRPr="00962B3F">
        <w:t xml:space="preserve">    pdsch-</w:t>
      </w:r>
      <w:r w:rsidR="00655B5E" w:rsidRPr="00962B3F">
        <w:t>TDRA-List</w:t>
      </w:r>
      <w:r w:rsidRPr="00962B3F">
        <w:t xml:space="preserve">-r17                 </w:t>
      </w:r>
      <w:r w:rsidRPr="00962B3F">
        <w:rPr>
          <w:color w:val="993366"/>
        </w:rPr>
        <w:t>SEQUENCE</w:t>
      </w:r>
      <w:r w:rsidRPr="00962B3F">
        <w:t xml:space="preserve"> (</w:t>
      </w:r>
      <w:r w:rsidRPr="00962B3F">
        <w:rPr>
          <w:color w:val="993366"/>
        </w:rPr>
        <w:t>SIZE</w:t>
      </w:r>
      <w:r w:rsidRPr="00962B3F">
        <w:t>(1..maxNrofMultiplePDSCHs-r17))</w:t>
      </w:r>
      <w:r w:rsidRPr="00962B3F">
        <w:rPr>
          <w:color w:val="993366"/>
        </w:rPr>
        <w:t xml:space="preserve"> OF</w:t>
      </w:r>
      <w:r w:rsidRPr="00962B3F">
        <w:t xml:space="preserve"> PDSCH-TimeDomainResourceAllocation-r1</w:t>
      </w:r>
      <w:r w:rsidR="00655B5E" w:rsidRPr="00962B3F">
        <w:t>6</w:t>
      </w:r>
      <w:r w:rsidRPr="00962B3F">
        <w:t>,</w:t>
      </w:r>
    </w:p>
    <w:p w14:paraId="508DFAE4" w14:textId="77777777" w:rsidR="007E2C88" w:rsidRPr="00962B3F" w:rsidRDefault="007E2C88" w:rsidP="00962B3F">
      <w:pPr>
        <w:pStyle w:val="PL"/>
      </w:pPr>
      <w:r w:rsidRPr="00962B3F">
        <w:t xml:space="preserve">    ...</w:t>
      </w:r>
    </w:p>
    <w:p w14:paraId="71DEEA39" w14:textId="77777777" w:rsidR="007E2C88" w:rsidRPr="00962B3F" w:rsidRDefault="007E2C88" w:rsidP="00962B3F">
      <w:pPr>
        <w:pStyle w:val="PL"/>
      </w:pPr>
      <w:r w:rsidRPr="00962B3F">
        <w:t>}</w:t>
      </w:r>
    </w:p>
    <w:p w14:paraId="0FCC6E0B" w14:textId="77777777" w:rsidR="007E2C88" w:rsidRPr="00962B3F" w:rsidRDefault="007E2C88" w:rsidP="00962B3F">
      <w:pPr>
        <w:pStyle w:val="PL"/>
      </w:pPr>
    </w:p>
    <w:p w14:paraId="614D63CB" w14:textId="77777777" w:rsidR="00394471" w:rsidRPr="00962B3F" w:rsidRDefault="00394471" w:rsidP="00962B3F">
      <w:pPr>
        <w:pStyle w:val="PL"/>
        <w:rPr>
          <w:color w:val="808080"/>
        </w:rPr>
      </w:pPr>
      <w:r w:rsidRPr="00962B3F">
        <w:rPr>
          <w:color w:val="808080"/>
        </w:rPr>
        <w:t>-- TAG-PDSCH-TIMEDOMAINRESOURCEALLOCATIONLIST-STOP</w:t>
      </w:r>
    </w:p>
    <w:p w14:paraId="70FA3C5C" w14:textId="77777777" w:rsidR="00394471" w:rsidRPr="00962B3F" w:rsidRDefault="00394471" w:rsidP="00962B3F">
      <w:pPr>
        <w:pStyle w:val="PL"/>
        <w:rPr>
          <w:color w:val="808080"/>
        </w:rPr>
      </w:pPr>
      <w:r w:rsidRPr="00962B3F">
        <w:rPr>
          <w:color w:val="808080"/>
        </w:rPr>
        <w:t>-- ASN1STOP</w:t>
      </w:r>
    </w:p>
    <w:p w14:paraId="4AEA788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962B3F" w:rsidRDefault="00394471" w:rsidP="00964CC4">
            <w:pPr>
              <w:pStyle w:val="TAH"/>
              <w:rPr>
                <w:szCs w:val="22"/>
                <w:lang w:eastAsia="sv-SE"/>
              </w:rPr>
            </w:pPr>
            <w:r w:rsidRPr="00962B3F">
              <w:rPr>
                <w:i/>
                <w:szCs w:val="22"/>
                <w:lang w:eastAsia="sv-SE"/>
              </w:rPr>
              <w:t xml:space="preserve">PDSCH-TimeDomainResourceAllocation </w:t>
            </w:r>
            <w:r w:rsidRPr="00962B3F">
              <w:rPr>
                <w:szCs w:val="22"/>
                <w:lang w:eastAsia="sv-SE"/>
              </w:rPr>
              <w:t>field descriptions</w:t>
            </w:r>
          </w:p>
        </w:tc>
      </w:tr>
      <w:tr w:rsidR="00F747EB" w:rsidRPr="00962B3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962B3F" w:rsidRDefault="00394471" w:rsidP="00964CC4">
            <w:pPr>
              <w:pStyle w:val="TAL"/>
              <w:rPr>
                <w:szCs w:val="22"/>
                <w:lang w:eastAsia="sv-SE"/>
              </w:rPr>
            </w:pPr>
            <w:r w:rsidRPr="00962B3F">
              <w:rPr>
                <w:b/>
                <w:i/>
                <w:szCs w:val="22"/>
                <w:lang w:eastAsia="sv-SE"/>
              </w:rPr>
              <w:t>k0</w:t>
            </w:r>
          </w:p>
          <w:p w14:paraId="2791BB6F" w14:textId="1371E1F5" w:rsidR="00394471" w:rsidRPr="00962B3F" w:rsidRDefault="00394471" w:rsidP="00964CC4">
            <w:pPr>
              <w:pStyle w:val="TAL"/>
              <w:rPr>
                <w:szCs w:val="22"/>
                <w:lang w:eastAsia="sv-SE"/>
              </w:rPr>
            </w:pPr>
            <w:r w:rsidRPr="00962B3F">
              <w:rPr>
                <w:szCs w:val="22"/>
                <w:lang w:eastAsia="sv-SE"/>
              </w:rPr>
              <w:t>Slot offset between DCI and its scheduled PDSCH (see TS 38.214 [19], clause 5.1.2.1)</w:t>
            </w:r>
            <w:r w:rsidR="007E2C88" w:rsidRPr="00962B3F">
              <w:rPr>
                <w:szCs w:val="22"/>
                <w:lang w:eastAsia="sv-SE"/>
              </w:rPr>
              <w:t xml:space="preserve">. </w:t>
            </w:r>
            <w:r w:rsidR="00655B5E" w:rsidRPr="00962B3F">
              <w:rPr>
                <w:i/>
                <w:iCs/>
                <w:lang w:eastAsia="sv-SE"/>
              </w:rPr>
              <w:t>k0-v17</w:t>
            </w:r>
            <w:r w:rsidR="00EF50BD" w:rsidRPr="00962B3F">
              <w:rPr>
                <w:i/>
                <w:iCs/>
                <w:lang w:eastAsia="sv-SE"/>
              </w:rPr>
              <w:t>10</w:t>
            </w:r>
            <w:r w:rsidR="00655B5E" w:rsidRPr="00962B3F">
              <w:rPr>
                <w:lang w:eastAsia="sv-SE"/>
              </w:rPr>
              <w:t xml:space="preserve"> is only</w:t>
            </w:r>
            <w:r w:rsidR="007E2C88" w:rsidRPr="00962B3F">
              <w:rPr>
                <w:szCs w:val="22"/>
                <w:lang w:eastAsia="sv-SE"/>
              </w:rPr>
              <w:t xml:space="preserve"> applicable for PDSCH SCS of </w:t>
            </w:r>
            <w:r w:rsidR="00655B5E" w:rsidRPr="00962B3F">
              <w:rPr>
                <w:szCs w:val="22"/>
                <w:lang w:eastAsia="sv-SE"/>
              </w:rPr>
              <w:t xml:space="preserve">480 </w:t>
            </w:r>
            <w:r w:rsidR="007E2C88" w:rsidRPr="00962B3F">
              <w:rPr>
                <w:szCs w:val="22"/>
                <w:lang w:eastAsia="sv-SE"/>
              </w:rPr>
              <w:t>kHz</w:t>
            </w:r>
            <w:r w:rsidR="00655B5E" w:rsidRPr="00962B3F">
              <w:rPr>
                <w:szCs w:val="22"/>
                <w:lang w:eastAsia="sv-SE"/>
              </w:rPr>
              <w:t xml:space="preserve"> and 960 kHz</w:t>
            </w:r>
            <w:r w:rsidR="007E2C88" w:rsidRPr="00962B3F">
              <w:rPr>
                <w:szCs w:val="22"/>
                <w:lang w:eastAsia="sv-SE"/>
              </w:rPr>
              <w:t>.</w:t>
            </w:r>
            <w:r w:rsidRPr="00962B3F">
              <w:rPr>
                <w:szCs w:val="22"/>
                <w:lang w:eastAsia="sv-SE"/>
              </w:rPr>
              <w:t xml:space="preserve"> When the field is absent the UE applies the value 0.</w:t>
            </w:r>
          </w:p>
        </w:tc>
      </w:tr>
      <w:tr w:rsidR="00F747EB" w:rsidRPr="00962B3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962B3F" w:rsidRDefault="00394471" w:rsidP="00964CC4">
            <w:pPr>
              <w:pStyle w:val="TAL"/>
              <w:rPr>
                <w:szCs w:val="22"/>
                <w:lang w:eastAsia="sv-SE"/>
              </w:rPr>
            </w:pPr>
            <w:r w:rsidRPr="00962B3F">
              <w:rPr>
                <w:b/>
                <w:i/>
                <w:szCs w:val="22"/>
                <w:lang w:eastAsia="sv-SE"/>
              </w:rPr>
              <w:t>mappingType</w:t>
            </w:r>
          </w:p>
          <w:p w14:paraId="0DF9CDBA" w14:textId="6DF295D0" w:rsidR="00394471" w:rsidRPr="00962B3F" w:rsidRDefault="00394471" w:rsidP="00964CC4">
            <w:pPr>
              <w:pStyle w:val="TAL"/>
              <w:rPr>
                <w:szCs w:val="22"/>
                <w:lang w:eastAsia="sv-SE"/>
              </w:rPr>
            </w:pPr>
            <w:r w:rsidRPr="00962B3F">
              <w:rPr>
                <w:szCs w:val="22"/>
                <w:lang w:eastAsia="sv-SE"/>
              </w:rPr>
              <w:t>PDSCH mapping type (see TS 38.214 [19], clause 5.3).</w:t>
            </w:r>
          </w:p>
        </w:tc>
      </w:tr>
      <w:tr w:rsidR="00F747EB" w:rsidRPr="00962B3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962B3F" w:rsidRDefault="00394471" w:rsidP="00964CC4">
            <w:pPr>
              <w:pStyle w:val="TAL"/>
              <w:rPr>
                <w:b/>
                <w:i/>
                <w:szCs w:val="22"/>
                <w:lang w:eastAsia="sv-SE"/>
              </w:rPr>
            </w:pPr>
            <w:r w:rsidRPr="00962B3F">
              <w:rPr>
                <w:b/>
                <w:i/>
                <w:szCs w:val="22"/>
                <w:lang w:eastAsia="sv-SE"/>
              </w:rPr>
              <w:t>repetitionNumber</w:t>
            </w:r>
          </w:p>
          <w:p w14:paraId="0B8C037E" w14:textId="0BBB9579" w:rsidR="00394471" w:rsidRPr="00962B3F" w:rsidRDefault="00394471" w:rsidP="00964CC4">
            <w:pPr>
              <w:pStyle w:val="TAL"/>
              <w:rPr>
                <w:b/>
                <w:i/>
                <w:szCs w:val="22"/>
                <w:lang w:eastAsia="sv-SE"/>
              </w:rPr>
            </w:pPr>
            <w:r w:rsidRPr="00962B3F">
              <w:rPr>
                <w:szCs w:val="22"/>
                <w:lang w:eastAsia="sv-SE"/>
              </w:rPr>
              <w:t>Indicates the number of PDSCH transmission occa</w:t>
            </w:r>
            <w:r w:rsidR="00FB04AA" w:rsidRPr="00962B3F">
              <w:rPr>
                <w:szCs w:val="22"/>
                <w:lang w:eastAsia="sv-SE"/>
              </w:rPr>
              <w:t>s</w:t>
            </w:r>
            <w:r w:rsidRPr="00962B3F">
              <w:rPr>
                <w:szCs w:val="22"/>
                <w:lang w:eastAsia="sv-SE"/>
              </w:rPr>
              <w:t xml:space="preserve">ions for slot-based repetition scheme in IE </w:t>
            </w:r>
            <w:r w:rsidRPr="00962B3F">
              <w:rPr>
                <w:i/>
                <w:szCs w:val="16"/>
                <w:lang w:eastAsia="sv-SE"/>
              </w:rPr>
              <w:t xml:space="preserve">RepetitionSchemeConfig. </w:t>
            </w:r>
            <w:r w:rsidRPr="00962B3F">
              <w:rPr>
                <w:szCs w:val="16"/>
                <w:lang w:eastAsia="sv-SE"/>
              </w:rPr>
              <w:t>The parameter is used as specified in 38.214 [19].</w:t>
            </w:r>
          </w:p>
        </w:tc>
      </w:tr>
      <w:tr w:rsidR="000830BB" w:rsidRPr="00962B3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962B3F" w:rsidRDefault="00394471" w:rsidP="00964CC4">
            <w:pPr>
              <w:pStyle w:val="TAL"/>
              <w:rPr>
                <w:szCs w:val="22"/>
                <w:lang w:eastAsia="sv-SE"/>
              </w:rPr>
            </w:pPr>
            <w:r w:rsidRPr="00962B3F">
              <w:rPr>
                <w:b/>
                <w:i/>
                <w:szCs w:val="22"/>
                <w:lang w:eastAsia="sv-SE"/>
              </w:rPr>
              <w:t>startSymbolAndLength</w:t>
            </w:r>
          </w:p>
          <w:p w14:paraId="45BAE006"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962B3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962B3F" w:rsidRDefault="007E2C88" w:rsidP="000830BB">
            <w:pPr>
              <w:pStyle w:val="TAH"/>
              <w:rPr>
                <w:lang w:eastAsia="sv-SE"/>
              </w:rPr>
            </w:pPr>
            <w:r w:rsidRPr="00962B3F">
              <w:rPr>
                <w:i/>
                <w:iCs/>
                <w:lang w:eastAsia="sv-SE"/>
              </w:rPr>
              <w:lastRenderedPageBreak/>
              <w:t>MultiPDSCH-TimeDomainResourceAllocation</w:t>
            </w:r>
            <w:r w:rsidRPr="00962B3F">
              <w:rPr>
                <w:lang w:eastAsia="sv-SE"/>
              </w:rPr>
              <w:t xml:space="preserve"> field descriptions</w:t>
            </w:r>
          </w:p>
        </w:tc>
      </w:tr>
      <w:tr w:rsidR="000830BB" w:rsidRPr="00962B3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962B3F" w:rsidRDefault="007E2C88" w:rsidP="000830BB">
            <w:pPr>
              <w:pStyle w:val="TAL"/>
              <w:rPr>
                <w:b/>
                <w:bCs/>
                <w:i/>
                <w:iCs/>
                <w:lang w:eastAsia="sv-SE"/>
              </w:rPr>
            </w:pPr>
            <w:r w:rsidRPr="00962B3F">
              <w:rPr>
                <w:b/>
                <w:bCs/>
                <w:i/>
                <w:iCs/>
                <w:lang w:eastAsia="sv-SE"/>
              </w:rPr>
              <w:t>pdsch-</w:t>
            </w:r>
            <w:r w:rsidR="00655B5E" w:rsidRPr="00962B3F">
              <w:rPr>
                <w:b/>
                <w:bCs/>
                <w:i/>
                <w:iCs/>
                <w:lang w:eastAsia="sv-SE"/>
              </w:rPr>
              <w:t>TDRA-List</w:t>
            </w:r>
          </w:p>
          <w:p w14:paraId="6E987F52" w14:textId="77777777" w:rsidR="007E2C88" w:rsidRPr="00962B3F" w:rsidRDefault="007E2C88" w:rsidP="000830BB">
            <w:pPr>
              <w:pStyle w:val="TAL"/>
              <w:rPr>
                <w:lang w:eastAsia="sv-SE"/>
              </w:rPr>
            </w:pPr>
            <w:r w:rsidRPr="00962B3F">
              <w:rPr>
                <w:lang w:eastAsia="sv-SE"/>
              </w:rPr>
              <w:t xml:space="preserve">One or multiple PDSCHs which can be in consecutive or non-consecutive slots (see TS 38.214 [19], clause 5.1.2.1). </w:t>
            </w:r>
          </w:p>
        </w:tc>
      </w:tr>
    </w:tbl>
    <w:p w14:paraId="4E3F0D2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962B3F" w:rsidRDefault="00394471"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962B3F" w:rsidRDefault="00394471" w:rsidP="000830BB">
            <w:pPr>
              <w:pStyle w:val="TAH"/>
              <w:rPr>
                <w:lang w:eastAsia="sv-SE"/>
              </w:rPr>
            </w:pPr>
            <w:r w:rsidRPr="00962B3F">
              <w:rPr>
                <w:lang w:eastAsia="sv-SE"/>
              </w:rPr>
              <w:t>Explanation</w:t>
            </w:r>
          </w:p>
        </w:tc>
      </w:tr>
      <w:tr w:rsidR="00394471" w:rsidRPr="00962B3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962B3F" w:rsidRDefault="00394471" w:rsidP="000830BB">
            <w:pPr>
              <w:pStyle w:val="TAL"/>
              <w:rPr>
                <w:i/>
                <w:iCs/>
                <w:lang w:eastAsia="sv-SE"/>
              </w:rPr>
            </w:pPr>
            <w:r w:rsidRPr="00962B3F">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962B3F" w:rsidRDefault="008C38BA" w:rsidP="008C38BA">
            <w:pPr>
              <w:pStyle w:val="TAL"/>
              <w:rPr>
                <w:lang w:eastAsia="sv-SE"/>
              </w:rPr>
            </w:pPr>
            <w:r w:rsidRPr="00962B3F">
              <w:rPr>
                <w:lang w:eastAsia="sv-SE"/>
              </w:rPr>
              <w:t xml:space="preserve">In </w:t>
            </w:r>
            <w:r w:rsidRPr="00962B3F">
              <w:rPr>
                <w:i/>
                <w:iCs/>
                <w:lang w:eastAsia="sv-SE"/>
              </w:rPr>
              <w:t>pdsch-TimeDomainAllocationListDCI-1-2</w:t>
            </w:r>
            <w:r w:rsidRPr="00962B3F">
              <w:rPr>
                <w:iCs/>
                <w:lang w:eastAsia="sv-SE"/>
              </w:rPr>
              <w:t xml:space="preserve">, </w:t>
            </w:r>
            <w:r w:rsidRPr="00962B3F">
              <w:rPr>
                <w:i/>
                <w:lang w:eastAsia="sv-SE"/>
              </w:rPr>
              <w:t>pdsch-TimeDomainAllocationListForMultiPDSCH</w:t>
            </w:r>
            <w:r w:rsidR="00154FBC" w:rsidRPr="00962B3F">
              <w:rPr>
                <w:szCs w:val="22"/>
                <w:lang w:eastAsia="sv-SE"/>
              </w:rPr>
              <w:t xml:space="preserve">, and </w:t>
            </w:r>
            <w:r w:rsidR="00154FBC" w:rsidRPr="00962B3F">
              <w:rPr>
                <w:i/>
                <w:iCs/>
                <w:szCs w:val="22"/>
                <w:lang w:eastAsia="sv-SE"/>
              </w:rPr>
              <w:t>SIB20</w:t>
            </w:r>
            <w:r w:rsidRPr="00962B3F">
              <w:rPr>
                <w:lang w:eastAsia="sv-SE"/>
              </w:rPr>
              <w:t>, this field is absent.</w:t>
            </w:r>
          </w:p>
          <w:p w14:paraId="3685352A" w14:textId="18B3DF20" w:rsidR="00394471" w:rsidRPr="00962B3F" w:rsidRDefault="008C38BA" w:rsidP="000830BB">
            <w:pPr>
              <w:pStyle w:val="TAL"/>
              <w:rPr>
                <w:lang w:eastAsia="sv-SE"/>
              </w:rPr>
            </w:pPr>
            <w:r w:rsidRPr="00962B3F">
              <w:rPr>
                <w:lang w:eastAsia="sv-SE"/>
              </w:rPr>
              <w:t>Otherwise, i</w:t>
            </w:r>
            <w:r w:rsidR="00394471" w:rsidRPr="00962B3F">
              <w:rPr>
                <w:lang w:eastAsia="sv-SE"/>
              </w:rPr>
              <w:t>n</w:t>
            </w:r>
            <w:r w:rsidR="00394471" w:rsidRPr="00962B3F">
              <w:rPr>
                <w:i/>
                <w:iCs/>
                <w:lang w:eastAsia="sv-SE"/>
              </w:rPr>
              <w:t xml:space="preserve"> pdsch-TimeDomainResourceAllocationList-r16</w:t>
            </w:r>
            <w:r w:rsidR="00154FBC" w:rsidRPr="00962B3F">
              <w:rPr>
                <w:lang w:eastAsia="sv-SE"/>
              </w:rPr>
              <w:t xml:space="preserve"> and </w:t>
            </w:r>
            <w:r w:rsidR="00154FBC" w:rsidRPr="00962B3F">
              <w:rPr>
                <w:i/>
                <w:iCs/>
                <w:lang w:eastAsia="sv-SE"/>
              </w:rPr>
              <w:t>pdsch-TimeDomainResourceAllocationList-r17</w:t>
            </w:r>
            <w:r w:rsidR="00394471" w:rsidRPr="00962B3F">
              <w:rPr>
                <w:lang w:eastAsia="sv-SE"/>
              </w:rPr>
              <w:t>, this field is optionally present, Need R.</w:t>
            </w:r>
          </w:p>
        </w:tc>
      </w:tr>
    </w:tbl>
    <w:p w14:paraId="77F8D8BF" w14:textId="77777777" w:rsidR="00394471" w:rsidRPr="00962B3F" w:rsidRDefault="00394471" w:rsidP="00394471"/>
    <w:p w14:paraId="20A0077B" w14:textId="77777777" w:rsidR="00394471" w:rsidRPr="00962B3F" w:rsidRDefault="00394471" w:rsidP="00394471">
      <w:pPr>
        <w:pStyle w:val="Heading4"/>
      </w:pPr>
      <w:bookmarkStart w:id="860" w:name="_Toc60777305"/>
      <w:bookmarkStart w:id="861" w:name="_Toc100930216"/>
      <w:r w:rsidRPr="00962B3F">
        <w:t>–</w:t>
      </w:r>
      <w:r w:rsidRPr="00962B3F">
        <w:tab/>
      </w:r>
      <w:r w:rsidRPr="00962B3F">
        <w:rPr>
          <w:i/>
        </w:rPr>
        <w:t>PHR-Config</w:t>
      </w:r>
      <w:bookmarkEnd w:id="860"/>
      <w:bookmarkEnd w:id="861"/>
    </w:p>
    <w:p w14:paraId="364BC955" w14:textId="77777777" w:rsidR="00394471" w:rsidRPr="00962B3F" w:rsidRDefault="00394471" w:rsidP="00394471">
      <w:r w:rsidRPr="00962B3F">
        <w:t xml:space="preserve">The IE </w:t>
      </w:r>
      <w:r w:rsidRPr="00962B3F">
        <w:rPr>
          <w:i/>
        </w:rPr>
        <w:t>PHR-Config</w:t>
      </w:r>
      <w:r w:rsidRPr="00962B3F">
        <w:t xml:space="preserve"> is used to configure parameters for power headroom reporting.</w:t>
      </w:r>
    </w:p>
    <w:p w14:paraId="14779EF1" w14:textId="77777777" w:rsidR="00394471" w:rsidRPr="00962B3F" w:rsidRDefault="00394471" w:rsidP="00394471">
      <w:pPr>
        <w:pStyle w:val="TH"/>
      </w:pPr>
      <w:r w:rsidRPr="00962B3F">
        <w:rPr>
          <w:i/>
        </w:rPr>
        <w:t>PHR-Config</w:t>
      </w:r>
      <w:r w:rsidRPr="00962B3F">
        <w:t xml:space="preserve"> information element</w:t>
      </w:r>
    </w:p>
    <w:p w14:paraId="4C194DF4" w14:textId="77777777" w:rsidR="00394471" w:rsidRPr="00962B3F" w:rsidRDefault="00394471" w:rsidP="00962B3F">
      <w:pPr>
        <w:pStyle w:val="PL"/>
        <w:rPr>
          <w:color w:val="808080"/>
        </w:rPr>
      </w:pPr>
      <w:r w:rsidRPr="00962B3F">
        <w:rPr>
          <w:color w:val="808080"/>
        </w:rPr>
        <w:t>-- ASN1START</w:t>
      </w:r>
    </w:p>
    <w:p w14:paraId="01D071A5" w14:textId="77777777" w:rsidR="00394471" w:rsidRPr="00962B3F" w:rsidRDefault="00394471" w:rsidP="00962B3F">
      <w:pPr>
        <w:pStyle w:val="PL"/>
        <w:rPr>
          <w:color w:val="808080"/>
        </w:rPr>
      </w:pPr>
      <w:r w:rsidRPr="00962B3F">
        <w:rPr>
          <w:color w:val="808080"/>
        </w:rPr>
        <w:t>-- TAG-PHR-CONFIG-START</w:t>
      </w:r>
    </w:p>
    <w:p w14:paraId="34A47EEA" w14:textId="77777777" w:rsidR="00394471" w:rsidRPr="00962B3F" w:rsidRDefault="00394471" w:rsidP="00962B3F">
      <w:pPr>
        <w:pStyle w:val="PL"/>
      </w:pPr>
    </w:p>
    <w:p w14:paraId="25A5A4CA" w14:textId="77777777" w:rsidR="00394471" w:rsidRPr="00962B3F" w:rsidRDefault="00394471" w:rsidP="00962B3F">
      <w:pPr>
        <w:pStyle w:val="PL"/>
      </w:pPr>
      <w:r w:rsidRPr="00962B3F">
        <w:t xml:space="preserve">PHR-Config ::=                      </w:t>
      </w:r>
      <w:r w:rsidRPr="00962B3F">
        <w:rPr>
          <w:color w:val="993366"/>
        </w:rPr>
        <w:t>SEQUENCE</w:t>
      </w:r>
      <w:r w:rsidRPr="00962B3F">
        <w:t xml:space="preserve"> {</w:t>
      </w:r>
    </w:p>
    <w:p w14:paraId="5EAF9254" w14:textId="77777777" w:rsidR="00394471" w:rsidRPr="00962B3F" w:rsidRDefault="00394471" w:rsidP="00962B3F">
      <w:pPr>
        <w:pStyle w:val="PL"/>
      </w:pPr>
      <w:r w:rsidRPr="00962B3F">
        <w:t xml:space="preserve">    phr-PeriodicTimer                   </w:t>
      </w:r>
      <w:r w:rsidRPr="00962B3F">
        <w:rPr>
          <w:color w:val="993366"/>
        </w:rPr>
        <w:t>ENUMERATED</w:t>
      </w:r>
      <w:r w:rsidRPr="00962B3F">
        <w:t xml:space="preserve"> {sf10, sf20, sf50, sf100, sf200,sf500, sf1000, infinity},</w:t>
      </w:r>
    </w:p>
    <w:p w14:paraId="108D7C28" w14:textId="77777777" w:rsidR="00394471" w:rsidRPr="00962B3F" w:rsidRDefault="00394471" w:rsidP="00962B3F">
      <w:pPr>
        <w:pStyle w:val="PL"/>
      </w:pPr>
      <w:r w:rsidRPr="00962B3F">
        <w:t xml:space="preserve">    phr-ProhibitTimer                   </w:t>
      </w:r>
      <w:r w:rsidRPr="00962B3F">
        <w:rPr>
          <w:color w:val="993366"/>
        </w:rPr>
        <w:t>ENUMERATED</w:t>
      </w:r>
      <w:r w:rsidRPr="00962B3F">
        <w:t xml:space="preserve"> {sf0, sf10, sf20, sf50, sf100,sf200, sf500, sf1000},</w:t>
      </w:r>
    </w:p>
    <w:p w14:paraId="1EE0C3A1" w14:textId="77777777" w:rsidR="00394471" w:rsidRPr="00962B3F" w:rsidRDefault="00394471" w:rsidP="00962B3F">
      <w:pPr>
        <w:pStyle w:val="PL"/>
      </w:pPr>
      <w:r w:rsidRPr="00962B3F">
        <w:t xml:space="preserve">    phr-Tx-PowerFactorChange            </w:t>
      </w:r>
      <w:r w:rsidRPr="00962B3F">
        <w:rPr>
          <w:color w:val="993366"/>
        </w:rPr>
        <w:t>ENUMERATED</w:t>
      </w:r>
      <w:r w:rsidRPr="00962B3F">
        <w:t xml:space="preserve"> {dB1, dB3, dB6, infinity},</w:t>
      </w:r>
    </w:p>
    <w:p w14:paraId="2FBDBAB3" w14:textId="77777777" w:rsidR="00394471" w:rsidRPr="00962B3F" w:rsidRDefault="00394471" w:rsidP="00962B3F">
      <w:pPr>
        <w:pStyle w:val="PL"/>
      </w:pPr>
      <w:r w:rsidRPr="00962B3F">
        <w:t xml:space="preserve">    multiplePHR                         </w:t>
      </w:r>
      <w:r w:rsidRPr="00962B3F">
        <w:rPr>
          <w:color w:val="993366"/>
        </w:rPr>
        <w:t>BOOLEAN</w:t>
      </w:r>
      <w:r w:rsidRPr="00962B3F">
        <w:t>,</w:t>
      </w:r>
    </w:p>
    <w:p w14:paraId="1CB03C3F" w14:textId="77777777" w:rsidR="00394471" w:rsidRPr="00962B3F" w:rsidRDefault="00394471" w:rsidP="00962B3F">
      <w:pPr>
        <w:pStyle w:val="PL"/>
      </w:pPr>
      <w:r w:rsidRPr="00962B3F">
        <w:t xml:space="preserve">    dummy                               </w:t>
      </w:r>
      <w:r w:rsidRPr="00962B3F">
        <w:rPr>
          <w:color w:val="993366"/>
        </w:rPr>
        <w:t>BOOLEAN</w:t>
      </w:r>
      <w:r w:rsidRPr="00962B3F">
        <w:t>,</w:t>
      </w:r>
    </w:p>
    <w:p w14:paraId="300400D9" w14:textId="77777777" w:rsidR="00394471" w:rsidRPr="00962B3F" w:rsidRDefault="00394471" w:rsidP="00962B3F">
      <w:pPr>
        <w:pStyle w:val="PL"/>
      </w:pPr>
      <w:r w:rsidRPr="00962B3F">
        <w:t xml:space="preserve">    phr-Type2OtherCell                  </w:t>
      </w:r>
      <w:r w:rsidRPr="00962B3F">
        <w:rPr>
          <w:color w:val="993366"/>
        </w:rPr>
        <w:t>BOOLEAN</w:t>
      </w:r>
      <w:r w:rsidRPr="00962B3F">
        <w:t>,</w:t>
      </w:r>
    </w:p>
    <w:p w14:paraId="24A15502" w14:textId="77777777" w:rsidR="00394471" w:rsidRPr="00962B3F" w:rsidRDefault="00394471" w:rsidP="00962B3F">
      <w:pPr>
        <w:pStyle w:val="PL"/>
      </w:pPr>
      <w:r w:rsidRPr="00962B3F">
        <w:t xml:space="preserve">    phr-ModeOtherCG                     </w:t>
      </w:r>
      <w:r w:rsidRPr="00962B3F">
        <w:rPr>
          <w:color w:val="993366"/>
        </w:rPr>
        <w:t>ENUMERATED</w:t>
      </w:r>
      <w:r w:rsidRPr="00962B3F">
        <w:t xml:space="preserve"> {real, virtual},</w:t>
      </w:r>
    </w:p>
    <w:p w14:paraId="5C46EED6" w14:textId="77777777" w:rsidR="00394471" w:rsidRPr="00962B3F" w:rsidRDefault="00394471" w:rsidP="00962B3F">
      <w:pPr>
        <w:pStyle w:val="PL"/>
      </w:pPr>
      <w:r w:rsidRPr="00962B3F">
        <w:t xml:space="preserve">    ...,</w:t>
      </w:r>
    </w:p>
    <w:p w14:paraId="28458207" w14:textId="77777777" w:rsidR="00394471" w:rsidRPr="00962B3F" w:rsidRDefault="00394471" w:rsidP="00962B3F">
      <w:pPr>
        <w:pStyle w:val="PL"/>
      </w:pPr>
      <w:r w:rsidRPr="00962B3F">
        <w:t xml:space="preserve">    [[</w:t>
      </w:r>
    </w:p>
    <w:p w14:paraId="0D9A0ACE" w14:textId="77777777" w:rsidR="00394471" w:rsidRPr="00962B3F" w:rsidRDefault="00394471" w:rsidP="00962B3F">
      <w:pPr>
        <w:pStyle w:val="PL"/>
        <w:rPr>
          <w:color w:val="808080"/>
        </w:rPr>
      </w:pPr>
      <w:r w:rsidRPr="00962B3F">
        <w:t xml:space="preserve">    mpe-Reporting-FR2-r16               SetupRelease { MPE-Config-FR2-r16 }                     </w:t>
      </w:r>
      <w:r w:rsidRPr="00962B3F">
        <w:rPr>
          <w:color w:val="993366"/>
        </w:rPr>
        <w:t>OPTIONAL</w:t>
      </w:r>
      <w:r w:rsidRPr="00962B3F">
        <w:t xml:space="preserve">     </w:t>
      </w:r>
      <w:r w:rsidRPr="00962B3F">
        <w:rPr>
          <w:color w:val="808080"/>
        </w:rPr>
        <w:t>-- Need M</w:t>
      </w:r>
    </w:p>
    <w:p w14:paraId="244E6A94" w14:textId="317E1A18" w:rsidR="00651368" w:rsidRPr="00962B3F" w:rsidRDefault="00394471" w:rsidP="00962B3F">
      <w:pPr>
        <w:pStyle w:val="PL"/>
      </w:pPr>
      <w:r w:rsidRPr="00962B3F">
        <w:t xml:space="preserve">    ]]</w:t>
      </w:r>
      <w:r w:rsidR="00651368" w:rsidRPr="00962B3F">
        <w:t>,</w:t>
      </w:r>
    </w:p>
    <w:p w14:paraId="6F5B7BBE" w14:textId="77777777" w:rsidR="00651368" w:rsidRPr="00962B3F" w:rsidRDefault="00651368" w:rsidP="00962B3F">
      <w:pPr>
        <w:pStyle w:val="PL"/>
      </w:pPr>
      <w:r w:rsidRPr="00962B3F">
        <w:t xml:space="preserve">    [[</w:t>
      </w:r>
    </w:p>
    <w:p w14:paraId="23A71FE9" w14:textId="3421DE06" w:rsidR="00651368" w:rsidRPr="00962B3F" w:rsidRDefault="00651368" w:rsidP="00962B3F">
      <w:pPr>
        <w:pStyle w:val="PL"/>
        <w:rPr>
          <w:color w:val="808080"/>
        </w:rPr>
      </w:pPr>
      <w:r w:rsidRPr="00962B3F">
        <w:t xml:space="preserve">    mpe-Reporting-FR2-r17               SetupRelease { MPE-Config-FR2-r17 }                     </w:t>
      </w:r>
      <w:r w:rsidRPr="00962B3F">
        <w:rPr>
          <w:color w:val="993366"/>
        </w:rPr>
        <w:t>OPTIONAL</w:t>
      </w:r>
      <w:r w:rsidRPr="00962B3F">
        <w:t xml:space="preserve">,    </w:t>
      </w:r>
      <w:r w:rsidRPr="00962B3F">
        <w:rPr>
          <w:color w:val="808080"/>
        </w:rPr>
        <w:t>-- Need M</w:t>
      </w:r>
    </w:p>
    <w:p w14:paraId="5D7FF919" w14:textId="77777777" w:rsidR="00651368" w:rsidRPr="00962B3F" w:rsidRDefault="00651368" w:rsidP="00962B3F">
      <w:pPr>
        <w:pStyle w:val="PL"/>
        <w:rPr>
          <w:color w:val="808080"/>
        </w:rPr>
      </w:pPr>
      <w:r w:rsidRPr="00962B3F">
        <w:t xml:space="preserve">    twoPHRMode-r17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9D4684" w14:textId="11840A8D" w:rsidR="00394471" w:rsidRPr="00962B3F" w:rsidRDefault="00651368" w:rsidP="00962B3F">
      <w:pPr>
        <w:pStyle w:val="PL"/>
      </w:pPr>
      <w:r w:rsidRPr="00962B3F">
        <w:t xml:space="preserve">    ]]</w:t>
      </w:r>
    </w:p>
    <w:p w14:paraId="51A7334F" w14:textId="77777777" w:rsidR="00394471" w:rsidRPr="00962B3F" w:rsidRDefault="00394471" w:rsidP="00962B3F">
      <w:pPr>
        <w:pStyle w:val="PL"/>
      </w:pPr>
      <w:r w:rsidRPr="00962B3F">
        <w:t>}</w:t>
      </w:r>
    </w:p>
    <w:p w14:paraId="1668331F" w14:textId="77777777" w:rsidR="00394471" w:rsidRPr="00962B3F" w:rsidRDefault="00394471" w:rsidP="00962B3F">
      <w:pPr>
        <w:pStyle w:val="PL"/>
      </w:pPr>
    </w:p>
    <w:p w14:paraId="367DE270" w14:textId="77777777" w:rsidR="00394471" w:rsidRPr="00962B3F" w:rsidRDefault="00394471" w:rsidP="00962B3F">
      <w:pPr>
        <w:pStyle w:val="PL"/>
      </w:pPr>
      <w:r w:rsidRPr="00962B3F">
        <w:t xml:space="preserve">MPE-Config-FR2-r16 ::=              </w:t>
      </w:r>
      <w:r w:rsidRPr="00962B3F">
        <w:rPr>
          <w:color w:val="993366"/>
        </w:rPr>
        <w:t>SEQUENCE</w:t>
      </w:r>
      <w:r w:rsidRPr="00962B3F">
        <w:t xml:space="preserve"> {</w:t>
      </w:r>
    </w:p>
    <w:p w14:paraId="1664A2AE" w14:textId="77777777" w:rsidR="00394471" w:rsidRPr="00962B3F" w:rsidRDefault="00394471" w:rsidP="00962B3F">
      <w:pPr>
        <w:pStyle w:val="PL"/>
      </w:pPr>
      <w:r w:rsidRPr="00962B3F">
        <w:t xml:space="preserve">    mpe-ProhibitTimer-r16               </w:t>
      </w:r>
      <w:r w:rsidRPr="00962B3F">
        <w:rPr>
          <w:color w:val="993366"/>
        </w:rPr>
        <w:t>ENUMERATED</w:t>
      </w:r>
      <w:r w:rsidRPr="00962B3F">
        <w:t xml:space="preserve"> {sf0, sf10, sf20, sf50, sf100, sf200, sf500, sf1000},</w:t>
      </w:r>
    </w:p>
    <w:p w14:paraId="2DC1A555" w14:textId="77777777" w:rsidR="00394471" w:rsidRPr="00962B3F" w:rsidRDefault="00394471" w:rsidP="00962B3F">
      <w:pPr>
        <w:pStyle w:val="PL"/>
      </w:pPr>
      <w:r w:rsidRPr="00962B3F">
        <w:t xml:space="preserve">    mpe-Threshold-r16                   </w:t>
      </w:r>
      <w:r w:rsidRPr="00962B3F">
        <w:rPr>
          <w:color w:val="993366"/>
        </w:rPr>
        <w:t>ENUMERATED</w:t>
      </w:r>
      <w:r w:rsidRPr="00962B3F">
        <w:t xml:space="preserve"> {dB3, dB6, dB9, dB12}</w:t>
      </w:r>
    </w:p>
    <w:p w14:paraId="78F08997" w14:textId="77777777" w:rsidR="00394471" w:rsidRPr="00962B3F" w:rsidRDefault="00394471" w:rsidP="00962B3F">
      <w:pPr>
        <w:pStyle w:val="PL"/>
      </w:pPr>
      <w:r w:rsidRPr="00962B3F">
        <w:t>}</w:t>
      </w:r>
    </w:p>
    <w:p w14:paraId="6042E82B" w14:textId="77777777" w:rsidR="00651368" w:rsidRPr="00962B3F" w:rsidRDefault="00651368" w:rsidP="00962B3F">
      <w:pPr>
        <w:pStyle w:val="PL"/>
      </w:pPr>
    </w:p>
    <w:p w14:paraId="605259F7" w14:textId="2425FC0B" w:rsidR="00651368" w:rsidRPr="00962B3F" w:rsidRDefault="00651368" w:rsidP="00962B3F">
      <w:pPr>
        <w:pStyle w:val="PL"/>
      </w:pPr>
      <w:r w:rsidRPr="00962B3F">
        <w:t xml:space="preserve">MPE-Config-FR2-r17 ::=              </w:t>
      </w:r>
      <w:r w:rsidRPr="00962B3F">
        <w:rPr>
          <w:color w:val="993366"/>
        </w:rPr>
        <w:t>SEQUENCE</w:t>
      </w:r>
      <w:r w:rsidRPr="00962B3F">
        <w:t xml:space="preserve"> {</w:t>
      </w:r>
    </w:p>
    <w:p w14:paraId="5252344B" w14:textId="77777777" w:rsidR="00651368" w:rsidRPr="00962B3F" w:rsidRDefault="00651368" w:rsidP="00962B3F">
      <w:pPr>
        <w:pStyle w:val="PL"/>
      </w:pPr>
      <w:r w:rsidRPr="00962B3F">
        <w:t xml:space="preserve">    mpe-ProhibitTimer-r17               </w:t>
      </w:r>
      <w:r w:rsidRPr="00962B3F">
        <w:rPr>
          <w:color w:val="993366"/>
        </w:rPr>
        <w:t>ENUMERATED</w:t>
      </w:r>
      <w:r w:rsidRPr="00962B3F">
        <w:t xml:space="preserve"> {sf0, sf10, sf20, sf50, sf100, sf200, sf500, sf1000},</w:t>
      </w:r>
    </w:p>
    <w:p w14:paraId="36ACF9BD" w14:textId="77777777" w:rsidR="00651368" w:rsidRPr="00962B3F" w:rsidRDefault="00651368" w:rsidP="00962B3F">
      <w:pPr>
        <w:pStyle w:val="PL"/>
      </w:pPr>
      <w:r w:rsidRPr="00962B3F">
        <w:t xml:space="preserve">    mpe-Threshold-r17                   </w:t>
      </w:r>
      <w:r w:rsidRPr="00962B3F">
        <w:rPr>
          <w:color w:val="993366"/>
        </w:rPr>
        <w:t>ENUMERATED</w:t>
      </w:r>
      <w:r w:rsidRPr="00962B3F">
        <w:t xml:space="preserve"> {dB3, dB6, dB9, dB12},</w:t>
      </w:r>
    </w:p>
    <w:p w14:paraId="24F58EFE" w14:textId="10C772F9" w:rsidR="00651368" w:rsidRPr="00962B3F" w:rsidRDefault="00651368" w:rsidP="00962B3F">
      <w:pPr>
        <w:pStyle w:val="PL"/>
      </w:pPr>
      <w:r w:rsidRPr="00962B3F">
        <w:t xml:space="preserve">    numberOfN-r17                       </w:t>
      </w:r>
      <w:r w:rsidRPr="00962B3F">
        <w:rPr>
          <w:color w:val="993366"/>
        </w:rPr>
        <w:t>INTEGER</w:t>
      </w:r>
      <w:r w:rsidR="00D230C3" w:rsidRPr="00962B3F">
        <w:t>(</w:t>
      </w:r>
      <w:r w:rsidRPr="00962B3F">
        <w:t>1..4</w:t>
      </w:r>
      <w:r w:rsidR="00D230C3" w:rsidRPr="00962B3F">
        <w:t>)</w:t>
      </w:r>
      <w:r w:rsidRPr="00962B3F">
        <w:t>,</w:t>
      </w:r>
    </w:p>
    <w:p w14:paraId="4B7BAF61" w14:textId="77777777" w:rsidR="00651368" w:rsidRPr="00962B3F" w:rsidRDefault="00651368" w:rsidP="00962B3F">
      <w:pPr>
        <w:pStyle w:val="PL"/>
      </w:pPr>
      <w:r w:rsidRPr="00962B3F">
        <w:t xml:space="preserve">    ...</w:t>
      </w:r>
    </w:p>
    <w:p w14:paraId="6304012A" w14:textId="77777777" w:rsidR="00651368" w:rsidRPr="00962B3F" w:rsidRDefault="00651368" w:rsidP="00962B3F">
      <w:pPr>
        <w:pStyle w:val="PL"/>
      </w:pPr>
      <w:r w:rsidRPr="00962B3F">
        <w:lastRenderedPageBreak/>
        <w:t>}</w:t>
      </w:r>
    </w:p>
    <w:p w14:paraId="1E8C184D" w14:textId="77777777" w:rsidR="00651368" w:rsidRPr="00962B3F" w:rsidRDefault="00651368" w:rsidP="00962B3F">
      <w:pPr>
        <w:pStyle w:val="PL"/>
      </w:pPr>
    </w:p>
    <w:p w14:paraId="7E0A4BAE" w14:textId="77777777" w:rsidR="00394471" w:rsidRPr="00962B3F" w:rsidRDefault="00394471" w:rsidP="00962B3F">
      <w:pPr>
        <w:pStyle w:val="PL"/>
        <w:rPr>
          <w:color w:val="808080"/>
        </w:rPr>
      </w:pPr>
      <w:r w:rsidRPr="00962B3F">
        <w:rPr>
          <w:color w:val="808080"/>
        </w:rPr>
        <w:t>-- TAG-PHR-CONFIG-STOP</w:t>
      </w:r>
    </w:p>
    <w:p w14:paraId="6C065722" w14:textId="77777777" w:rsidR="00394471" w:rsidRPr="00962B3F" w:rsidRDefault="00394471" w:rsidP="00962B3F">
      <w:pPr>
        <w:pStyle w:val="PL"/>
        <w:rPr>
          <w:color w:val="808080"/>
        </w:rPr>
      </w:pPr>
      <w:r w:rsidRPr="00962B3F">
        <w:rPr>
          <w:color w:val="808080"/>
        </w:rPr>
        <w:t>-- ASN1STOP</w:t>
      </w:r>
    </w:p>
    <w:p w14:paraId="4A4996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962B3F" w:rsidRDefault="00394471" w:rsidP="00964CC4">
            <w:pPr>
              <w:pStyle w:val="TAH"/>
              <w:rPr>
                <w:szCs w:val="22"/>
                <w:lang w:eastAsia="sv-SE"/>
              </w:rPr>
            </w:pPr>
            <w:r w:rsidRPr="00962B3F">
              <w:rPr>
                <w:i/>
                <w:szCs w:val="22"/>
                <w:lang w:eastAsia="sv-SE"/>
              </w:rPr>
              <w:t xml:space="preserve">PHR-Config </w:t>
            </w:r>
            <w:r w:rsidRPr="00962B3F">
              <w:rPr>
                <w:szCs w:val="22"/>
                <w:lang w:eastAsia="sv-SE"/>
              </w:rPr>
              <w:t>field descriptions</w:t>
            </w:r>
          </w:p>
        </w:tc>
      </w:tr>
      <w:tr w:rsidR="00F747EB" w:rsidRPr="00962B3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962B3F" w:rsidRDefault="00394471" w:rsidP="00964CC4">
            <w:pPr>
              <w:pStyle w:val="TAL"/>
              <w:rPr>
                <w:szCs w:val="22"/>
                <w:lang w:eastAsia="sv-SE"/>
              </w:rPr>
            </w:pPr>
            <w:r w:rsidRPr="00962B3F">
              <w:rPr>
                <w:b/>
                <w:i/>
                <w:szCs w:val="22"/>
                <w:lang w:eastAsia="sv-SE"/>
              </w:rPr>
              <w:t>dummy</w:t>
            </w:r>
          </w:p>
          <w:p w14:paraId="53808F42" w14:textId="77777777" w:rsidR="00394471" w:rsidRPr="00962B3F" w:rsidRDefault="00394471" w:rsidP="00964CC4">
            <w:pPr>
              <w:pStyle w:val="TAL"/>
              <w:rPr>
                <w:szCs w:val="22"/>
                <w:lang w:eastAsia="sv-SE"/>
              </w:rPr>
            </w:pPr>
            <w:r w:rsidRPr="00962B3F">
              <w:rPr>
                <w:szCs w:val="22"/>
                <w:lang w:eastAsia="sv-SE"/>
              </w:rPr>
              <w:t>This field is not used in this version of the specification and the UE ignores the received value.</w:t>
            </w:r>
          </w:p>
        </w:tc>
      </w:tr>
      <w:tr w:rsidR="00F747EB" w:rsidRPr="00962B3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962B3F" w:rsidRDefault="00394471" w:rsidP="00964CC4">
            <w:pPr>
              <w:pStyle w:val="TAL"/>
              <w:rPr>
                <w:b/>
                <w:bCs/>
                <w:i/>
                <w:iCs/>
              </w:rPr>
            </w:pPr>
            <w:r w:rsidRPr="00962B3F">
              <w:rPr>
                <w:b/>
                <w:bCs/>
                <w:i/>
                <w:iCs/>
              </w:rPr>
              <w:t>mpe-ProhibitTimer</w:t>
            </w:r>
          </w:p>
          <w:p w14:paraId="43C5008E" w14:textId="77777777" w:rsidR="00394471" w:rsidRPr="00962B3F" w:rsidRDefault="00394471" w:rsidP="00964CC4">
            <w:pPr>
              <w:pStyle w:val="TAL"/>
            </w:pPr>
            <w:r w:rsidRPr="00962B3F">
              <w:t>Value in number of subframes for MPE reporting, as specified in TS 38.321 [3]. Value sf10 corresponds to 10 subframes, and so on.</w:t>
            </w:r>
          </w:p>
        </w:tc>
      </w:tr>
      <w:tr w:rsidR="00F747EB" w:rsidRPr="00962B3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962B3F" w:rsidRDefault="00394471" w:rsidP="00964CC4">
            <w:pPr>
              <w:pStyle w:val="TAL"/>
              <w:rPr>
                <w:b/>
                <w:bCs/>
                <w:i/>
                <w:iCs/>
              </w:rPr>
            </w:pPr>
            <w:r w:rsidRPr="00962B3F">
              <w:rPr>
                <w:b/>
                <w:bCs/>
                <w:i/>
                <w:iCs/>
              </w:rPr>
              <w:t>mpe-Reporting-FR2</w:t>
            </w:r>
          </w:p>
          <w:p w14:paraId="5D7AD03B" w14:textId="77777777" w:rsidR="00394471" w:rsidRPr="00962B3F" w:rsidRDefault="00394471" w:rsidP="00964CC4">
            <w:pPr>
              <w:pStyle w:val="TAL"/>
              <w:rPr>
                <w:lang w:eastAsia="sv-SE"/>
              </w:rPr>
            </w:pPr>
            <w:r w:rsidRPr="00962B3F">
              <w:t>Indicates whether the UE shall report MPE P-MPR in the PHR MAC control element, as specified in TS 38.321 [3].</w:t>
            </w:r>
          </w:p>
        </w:tc>
      </w:tr>
      <w:tr w:rsidR="00F747EB" w:rsidRPr="00962B3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962B3F" w:rsidRDefault="00394471" w:rsidP="00964CC4">
            <w:pPr>
              <w:pStyle w:val="TAL"/>
              <w:rPr>
                <w:b/>
                <w:bCs/>
                <w:i/>
                <w:iCs/>
              </w:rPr>
            </w:pPr>
            <w:r w:rsidRPr="00962B3F">
              <w:rPr>
                <w:b/>
                <w:bCs/>
                <w:i/>
                <w:iCs/>
              </w:rPr>
              <w:t>mpe-Threshold</w:t>
            </w:r>
          </w:p>
          <w:p w14:paraId="76670793" w14:textId="77777777" w:rsidR="00394471" w:rsidRPr="00962B3F" w:rsidRDefault="00394471" w:rsidP="00964CC4">
            <w:pPr>
              <w:pStyle w:val="TAL"/>
            </w:pPr>
            <w:r w:rsidRPr="00962B3F">
              <w:t>Value of the P-MPR threshold in dB for reporting MPE P-MPR when FR2 is configured, as specified in TS 38.321 [3]. The same value applies for each serving cell (although the associated functionality is performed independently for each cell).</w:t>
            </w:r>
          </w:p>
        </w:tc>
      </w:tr>
      <w:tr w:rsidR="00F747EB" w:rsidRPr="00962B3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962B3F" w:rsidRDefault="00394471" w:rsidP="00964CC4">
            <w:pPr>
              <w:pStyle w:val="TAL"/>
              <w:rPr>
                <w:szCs w:val="22"/>
                <w:lang w:eastAsia="sv-SE"/>
              </w:rPr>
            </w:pPr>
            <w:r w:rsidRPr="00962B3F">
              <w:rPr>
                <w:b/>
                <w:i/>
                <w:szCs w:val="22"/>
                <w:lang w:eastAsia="sv-SE"/>
              </w:rPr>
              <w:t>multiplePHR</w:t>
            </w:r>
          </w:p>
          <w:p w14:paraId="707C0A11" w14:textId="77777777" w:rsidR="00394471" w:rsidRPr="00962B3F" w:rsidRDefault="00394471" w:rsidP="00964CC4">
            <w:pPr>
              <w:pStyle w:val="TAL"/>
              <w:rPr>
                <w:szCs w:val="22"/>
                <w:lang w:eastAsia="sv-SE"/>
              </w:rPr>
            </w:pPr>
            <w:r w:rsidRPr="00962B3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2B3F">
              <w:rPr>
                <w:i/>
                <w:szCs w:val="22"/>
                <w:lang w:eastAsia="sv-SE"/>
              </w:rPr>
              <w:t>true</w:t>
            </w:r>
            <w:r w:rsidRPr="00962B3F">
              <w:rPr>
                <w:szCs w:val="22"/>
                <w:lang w:eastAsia="sv-SE"/>
              </w:rPr>
              <w:t xml:space="preserve"> for MR-DC and UL CA for NR, and to </w:t>
            </w:r>
            <w:r w:rsidRPr="00962B3F">
              <w:rPr>
                <w:i/>
                <w:szCs w:val="22"/>
                <w:lang w:eastAsia="sv-SE"/>
              </w:rPr>
              <w:t>false</w:t>
            </w:r>
            <w:r w:rsidRPr="00962B3F">
              <w:rPr>
                <w:szCs w:val="22"/>
                <w:lang w:eastAsia="sv-SE"/>
              </w:rPr>
              <w:t xml:space="preserve"> in all other cases.</w:t>
            </w:r>
          </w:p>
        </w:tc>
      </w:tr>
      <w:tr w:rsidR="00F747EB" w:rsidRPr="00962B3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962B3F" w:rsidRDefault="00651368" w:rsidP="00771058">
            <w:pPr>
              <w:pStyle w:val="TAL"/>
              <w:rPr>
                <w:b/>
                <w:i/>
                <w:szCs w:val="22"/>
                <w:lang w:eastAsia="sv-SE"/>
              </w:rPr>
            </w:pPr>
            <w:r w:rsidRPr="00962B3F">
              <w:rPr>
                <w:b/>
                <w:i/>
                <w:szCs w:val="22"/>
                <w:lang w:eastAsia="sv-SE"/>
              </w:rPr>
              <w:t>numberOfN</w:t>
            </w:r>
          </w:p>
          <w:p w14:paraId="4CDA5274" w14:textId="110FEA77" w:rsidR="00651368" w:rsidRPr="00962B3F" w:rsidRDefault="00651368" w:rsidP="00771058">
            <w:pPr>
              <w:pStyle w:val="TAL"/>
              <w:rPr>
                <w:b/>
                <w:i/>
                <w:szCs w:val="22"/>
                <w:lang w:eastAsia="sv-SE"/>
              </w:rPr>
            </w:pPr>
            <w:r w:rsidRPr="00962B3F">
              <w:rPr>
                <w:bCs/>
                <w:iCs/>
                <w:szCs w:val="22"/>
                <w:lang w:eastAsia="sv-SE"/>
              </w:rPr>
              <w:t>Number of reported P-MPR values in a PHR MAC CE.</w:t>
            </w:r>
          </w:p>
        </w:tc>
      </w:tr>
      <w:tr w:rsidR="00F747EB" w:rsidRPr="00962B3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962B3F" w:rsidRDefault="00394471" w:rsidP="00964CC4">
            <w:pPr>
              <w:pStyle w:val="TAL"/>
              <w:rPr>
                <w:szCs w:val="22"/>
                <w:lang w:eastAsia="sv-SE"/>
              </w:rPr>
            </w:pPr>
            <w:r w:rsidRPr="00962B3F">
              <w:rPr>
                <w:b/>
                <w:i/>
                <w:szCs w:val="22"/>
                <w:lang w:eastAsia="sv-SE"/>
              </w:rPr>
              <w:t>phr-ModeOtherCG</w:t>
            </w:r>
          </w:p>
          <w:p w14:paraId="6286F3FC" w14:textId="77777777" w:rsidR="00394471" w:rsidRPr="00962B3F" w:rsidRDefault="00394471" w:rsidP="00964CC4">
            <w:pPr>
              <w:pStyle w:val="TAL"/>
              <w:rPr>
                <w:szCs w:val="22"/>
                <w:lang w:eastAsia="sv-SE"/>
              </w:rPr>
            </w:pPr>
            <w:r w:rsidRPr="00962B3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F747EB" w:rsidRPr="00962B3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962B3F" w:rsidRDefault="00394471" w:rsidP="00964CC4">
            <w:pPr>
              <w:pStyle w:val="TAL"/>
              <w:rPr>
                <w:szCs w:val="22"/>
                <w:lang w:eastAsia="sv-SE"/>
              </w:rPr>
            </w:pPr>
            <w:r w:rsidRPr="00962B3F">
              <w:rPr>
                <w:b/>
                <w:i/>
                <w:szCs w:val="22"/>
                <w:lang w:eastAsia="sv-SE"/>
              </w:rPr>
              <w:t>phr-PeriodicTimer</w:t>
            </w:r>
          </w:p>
          <w:p w14:paraId="09D1B934"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962B3F" w:rsidRDefault="00394471" w:rsidP="00964CC4">
            <w:pPr>
              <w:pStyle w:val="TAL"/>
              <w:rPr>
                <w:szCs w:val="22"/>
                <w:lang w:eastAsia="sv-SE"/>
              </w:rPr>
            </w:pPr>
            <w:r w:rsidRPr="00962B3F">
              <w:rPr>
                <w:b/>
                <w:i/>
                <w:szCs w:val="22"/>
                <w:lang w:eastAsia="sv-SE"/>
              </w:rPr>
              <w:t>phr-ProhibitTimer</w:t>
            </w:r>
          </w:p>
          <w:p w14:paraId="0865DB7A"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sf0</w:t>
            </w:r>
            <w:r w:rsidRPr="00962B3F">
              <w:rPr>
                <w:szCs w:val="22"/>
                <w:lang w:eastAsia="sv-SE"/>
              </w:rPr>
              <w:t xml:space="preserve"> corresponds to 0 subframe,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962B3F" w:rsidRDefault="00394471" w:rsidP="00964CC4">
            <w:pPr>
              <w:pStyle w:val="TAL"/>
              <w:rPr>
                <w:szCs w:val="22"/>
                <w:lang w:eastAsia="sv-SE"/>
              </w:rPr>
            </w:pPr>
            <w:r w:rsidRPr="00962B3F">
              <w:rPr>
                <w:b/>
                <w:i/>
                <w:szCs w:val="22"/>
                <w:lang w:eastAsia="sv-SE"/>
              </w:rPr>
              <w:t>phr-Tx-PowerFactorChange</w:t>
            </w:r>
          </w:p>
          <w:p w14:paraId="39A530FD" w14:textId="77777777" w:rsidR="00394471" w:rsidRPr="00962B3F" w:rsidRDefault="00394471" w:rsidP="00964CC4">
            <w:pPr>
              <w:pStyle w:val="TAL"/>
              <w:rPr>
                <w:szCs w:val="22"/>
                <w:lang w:eastAsia="sv-SE"/>
              </w:rPr>
            </w:pPr>
            <w:r w:rsidRPr="00962B3F">
              <w:rPr>
                <w:szCs w:val="22"/>
                <w:lang w:eastAsia="sv-SE"/>
              </w:rPr>
              <w:t xml:space="preserve">Value in dB for PHR reporting as specified in TS 38.321 [3]. Value </w:t>
            </w:r>
            <w:r w:rsidRPr="00962B3F">
              <w:rPr>
                <w:i/>
                <w:szCs w:val="22"/>
                <w:lang w:eastAsia="sv-SE"/>
              </w:rPr>
              <w:t>dB1</w:t>
            </w:r>
            <w:r w:rsidRPr="00962B3F">
              <w:rPr>
                <w:szCs w:val="22"/>
                <w:lang w:eastAsia="sv-SE"/>
              </w:rPr>
              <w:t xml:space="preserve"> corresponds to 1 dB, </w:t>
            </w:r>
            <w:r w:rsidRPr="00962B3F">
              <w:rPr>
                <w:i/>
                <w:szCs w:val="22"/>
                <w:lang w:eastAsia="sv-SE"/>
              </w:rPr>
              <w:t>dB3</w:t>
            </w:r>
            <w:r w:rsidRPr="00962B3F">
              <w:rPr>
                <w:szCs w:val="22"/>
                <w:lang w:eastAsia="sv-SE"/>
              </w:rPr>
              <w:t xml:space="preserve"> corresponds to 3 dB and so on. The same value applies for each serving cell (although the associated functionality is performed independently for each cell).</w:t>
            </w:r>
          </w:p>
        </w:tc>
      </w:tr>
      <w:tr w:rsidR="00F747EB" w:rsidRPr="00962B3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962B3F" w:rsidRDefault="00394471" w:rsidP="00964CC4">
            <w:pPr>
              <w:pStyle w:val="TAL"/>
              <w:rPr>
                <w:szCs w:val="22"/>
                <w:lang w:eastAsia="sv-SE"/>
              </w:rPr>
            </w:pPr>
            <w:r w:rsidRPr="00962B3F">
              <w:rPr>
                <w:b/>
                <w:i/>
                <w:szCs w:val="22"/>
                <w:lang w:eastAsia="sv-SE"/>
              </w:rPr>
              <w:t>phr-Type2OtherCell</w:t>
            </w:r>
          </w:p>
          <w:p w14:paraId="0A3F4F43" w14:textId="77777777" w:rsidR="00394471" w:rsidRPr="00962B3F" w:rsidRDefault="00394471" w:rsidP="00964CC4">
            <w:pPr>
              <w:pStyle w:val="TAL"/>
              <w:rPr>
                <w:szCs w:val="22"/>
                <w:lang w:eastAsia="sv-SE"/>
              </w:rPr>
            </w:pPr>
            <w:r w:rsidRPr="00962B3F">
              <w:rPr>
                <w:szCs w:val="22"/>
                <w:lang w:eastAsia="sv-SE"/>
              </w:rPr>
              <w:t xml:space="preserve">If set to true, the UE shall report a PHR type 2 for the SpCell of the other MAC entity. See TS 38.321 [3], clause 5.4.6. Network sets this field to </w:t>
            </w:r>
            <w:r w:rsidRPr="00962B3F">
              <w:rPr>
                <w:i/>
                <w:szCs w:val="22"/>
                <w:lang w:eastAsia="sv-SE"/>
              </w:rPr>
              <w:t>false</w:t>
            </w:r>
            <w:r w:rsidRPr="00962B3F">
              <w:rPr>
                <w:szCs w:val="22"/>
                <w:lang w:eastAsia="sv-SE"/>
              </w:rPr>
              <w:t xml:space="preserve"> if the UE is not configured with an E-UTRA MAC entity.</w:t>
            </w:r>
          </w:p>
        </w:tc>
      </w:tr>
      <w:tr w:rsidR="000830BB" w:rsidRPr="00962B3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962B3F" w:rsidRDefault="00651368" w:rsidP="00771058">
            <w:pPr>
              <w:pStyle w:val="TAL"/>
              <w:rPr>
                <w:b/>
                <w:i/>
                <w:szCs w:val="22"/>
                <w:lang w:eastAsia="sv-SE"/>
              </w:rPr>
            </w:pPr>
            <w:r w:rsidRPr="00962B3F">
              <w:rPr>
                <w:b/>
                <w:i/>
                <w:szCs w:val="22"/>
                <w:lang w:eastAsia="sv-SE"/>
              </w:rPr>
              <w:t>twoPHRMode</w:t>
            </w:r>
          </w:p>
          <w:p w14:paraId="5417D323" w14:textId="77777777" w:rsidR="00651368" w:rsidRPr="00962B3F" w:rsidRDefault="00651368" w:rsidP="00771058">
            <w:pPr>
              <w:pStyle w:val="TAL"/>
              <w:rPr>
                <w:bCs/>
                <w:iCs/>
                <w:szCs w:val="22"/>
                <w:lang w:eastAsia="sv-SE"/>
              </w:rPr>
            </w:pPr>
            <w:r w:rsidRPr="00962B3F">
              <w:rPr>
                <w:bCs/>
                <w:iCs/>
                <w:szCs w:val="22"/>
                <w:lang w:eastAsia="sv-SE"/>
              </w:rPr>
              <w:t>Indicates if the power headroom shall be reported as two PHRs (each PHR associated with a SRS resource set) is enabled or not.</w:t>
            </w:r>
          </w:p>
        </w:tc>
      </w:tr>
    </w:tbl>
    <w:p w14:paraId="0AA7A912" w14:textId="77777777" w:rsidR="00394471" w:rsidRPr="00962B3F" w:rsidRDefault="00394471" w:rsidP="00394471"/>
    <w:p w14:paraId="5D0DC41F" w14:textId="77777777" w:rsidR="00394471" w:rsidRPr="00962B3F" w:rsidRDefault="00394471" w:rsidP="00394471">
      <w:pPr>
        <w:pStyle w:val="Heading4"/>
        <w:rPr>
          <w:i/>
          <w:noProof/>
        </w:rPr>
      </w:pPr>
      <w:bookmarkStart w:id="862" w:name="_Toc60777306"/>
      <w:bookmarkStart w:id="863" w:name="_Toc100930217"/>
      <w:r w:rsidRPr="00962B3F">
        <w:t>–</w:t>
      </w:r>
      <w:r w:rsidRPr="00962B3F">
        <w:tab/>
      </w:r>
      <w:r w:rsidRPr="00962B3F">
        <w:rPr>
          <w:i/>
        </w:rPr>
        <w:t>PhysCellId</w:t>
      </w:r>
      <w:bookmarkEnd w:id="862"/>
      <w:bookmarkEnd w:id="863"/>
    </w:p>
    <w:p w14:paraId="7429B605" w14:textId="77777777" w:rsidR="00394471" w:rsidRPr="00962B3F" w:rsidRDefault="00394471" w:rsidP="00394471">
      <w:r w:rsidRPr="00962B3F">
        <w:t xml:space="preserve">The </w:t>
      </w:r>
      <w:r w:rsidRPr="00962B3F">
        <w:rPr>
          <w:i/>
        </w:rPr>
        <w:t xml:space="preserve">PhysCellId </w:t>
      </w:r>
      <w:r w:rsidRPr="00962B3F">
        <w:t>identifies the physical cell identity (PCI).</w:t>
      </w:r>
    </w:p>
    <w:p w14:paraId="7F38D912" w14:textId="77777777" w:rsidR="00394471" w:rsidRPr="00962B3F" w:rsidRDefault="00394471" w:rsidP="00394471">
      <w:pPr>
        <w:pStyle w:val="TH"/>
      </w:pPr>
      <w:r w:rsidRPr="00962B3F">
        <w:rPr>
          <w:i/>
        </w:rPr>
        <w:lastRenderedPageBreak/>
        <w:t xml:space="preserve">PhysCellId </w:t>
      </w:r>
      <w:r w:rsidRPr="00962B3F">
        <w:t>information element</w:t>
      </w:r>
    </w:p>
    <w:p w14:paraId="42EC8019" w14:textId="77777777" w:rsidR="00394471" w:rsidRPr="00962B3F" w:rsidRDefault="00394471" w:rsidP="00962B3F">
      <w:pPr>
        <w:pStyle w:val="PL"/>
        <w:rPr>
          <w:color w:val="808080"/>
        </w:rPr>
      </w:pPr>
      <w:r w:rsidRPr="00962B3F">
        <w:rPr>
          <w:color w:val="808080"/>
        </w:rPr>
        <w:t>-- ASN1START</w:t>
      </w:r>
    </w:p>
    <w:p w14:paraId="05FB22F7" w14:textId="77777777" w:rsidR="00394471" w:rsidRPr="00962B3F" w:rsidRDefault="00394471" w:rsidP="00962B3F">
      <w:pPr>
        <w:pStyle w:val="PL"/>
        <w:rPr>
          <w:color w:val="808080"/>
        </w:rPr>
      </w:pPr>
      <w:r w:rsidRPr="00962B3F">
        <w:rPr>
          <w:color w:val="808080"/>
        </w:rPr>
        <w:t>-- TAG-PHYSCELLID-START</w:t>
      </w:r>
    </w:p>
    <w:p w14:paraId="0E791614" w14:textId="77777777" w:rsidR="00394471" w:rsidRPr="00962B3F" w:rsidRDefault="00394471" w:rsidP="00962B3F">
      <w:pPr>
        <w:pStyle w:val="PL"/>
      </w:pPr>
    </w:p>
    <w:p w14:paraId="5650C785" w14:textId="77777777" w:rsidR="00394471" w:rsidRPr="00962B3F" w:rsidRDefault="00394471" w:rsidP="00962B3F">
      <w:pPr>
        <w:pStyle w:val="PL"/>
      </w:pPr>
      <w:r w:rsidRPr="00962B3F">
        <w:t xml:space="preserve">PhysCellId ::=                      </w:t>
      </w:r>
      <w:r w:rsidRPr="00962B3F">
        <w:rPr>
          <w:color w:val="993366"/>
        </w:rPr>
        <w:t>INTEGER</w:t>
      </w:r>
      <w:r w:rsidRPr="00962B3F">
        <w:t xml:space="preserve"> (0..1007)</w:t>
      </w:r>
    </w:p>
    <w:p w14:paraId="74031361" w14:textId="77777777" w:rsidR="00394471" w:rsidRPr="00962B3F" w:rsidRDefault="00394471" w:rsidP="00962B3F">
      <w:pPr>
        <w:pStyle w:val="PL"/>
      </w:pPr>
    </w:p>
    <w:p w14:paraId="350B56D1" w14:textId="77777777" w:rsidR="00394471" w:rsidRPr="00962B3F" w:rsidRDefault="00394471" w:rsidP="00962B3F">
      <w:pPr>
        <w:pStyle w:val="PL"/>
        <w:rPr>
          <w:color w:val="808080"/>
        </w:rPr>
      </w:pPr>
      <w:r w:rsidRPr="00962B3F">
        <w:rPr>
          <w:color w:val="808080"/>
        </w:rPr>
        <w:t>-- TAG-PHYSCELLID-STOP</w:t>
      </w:r>
    </w:p>
    <w:p w14:paraId="0F0E5D08" w14:textId="77777777" w:rsidR="00394471" w:rsidRPr="00962B3F" w:rsidRDefault="00394471" w:rsidP="00962B3F">
      <w:pPr>
        <w:pStyle w:val="PL"/>
        <w:rPr>
          <w:color w:val="808080"/>
        </w:rPr>
      </w:pPr>
      <w:r w:rsidRPr="00962B3F">
        <w:rPr>
          <w:color w:val="808080"/>
        </w:rPr>
        <w:t>-- ASN1STOP</w:t>
      </w:r>
    </w:p>
    <w:p w14:paraId="3513ABDD" w14:textId="77777777" w:rsidR="00394471" w:rsidRPr="00962B3F" w:rsidRDefault="00394471" w:rsidP="00394471"/>
    <w:p w14:paraId="4EB4FA5A" w14:textId="77777777" w:rsidR="00394471" w:rsidRPr="00962B3F" w:rsidRDefault="00394471" w:rsidP="00394471">
      <w:pPr>
        <w:pStyle w:val="Heading4"/>
      </w:pPr>
      <w:bookmarkStart w:id="864" w:name="_Toc60777307"/>
      <w:bookmarkStart w:id="865" w:name="_Toc100930218"/>
      <w:r w:rsidRPr="00962B3F">
        <w:t>–</w:t>
      </w:r>
      <w:r w:rsidRPr="00962B3F">
        <w:tab/>
      </w:r>
      <w:r w:rsidRPr="00962B3F">
        <w:rPr>
          <w:i/>
        </w:rPr>
        <w:t>PhysicalCellGroupConfig</w:t>
      </w:r>
      <w:bookmarkEnd w:id="864"/>
      <w:bookmarkEnd w:id="865"/>
    </w:p>
    <w:p w14:paraId="0FF529F6" w14:textId="77777777" w:rsidR="00394471" w:rsidRPr="00962B3F" w:rsidRDefault="00394471" w:rsidP="00394471">
      <w:r w:rsidRPr="00962B3F">
        <w:t xml:space="preserve">The IE </w:t>
      </w:r>
      <w:r w:rsidRPr="00962B3F">
        <w:rPr>
          <w:i/>
        </w:rPr>
        <w:t>PhysicalCellGroupConfig</w:t>
      </w:r>
      <w:r w:rsidRPr="00962B3F">
        <w:t xml:space="preserve"> is used to configure cell-group specific L1 parameters.</w:t>
      </w:r>
    </w:p>
    <w:p w14:paraId="4B577EFC" w14:textId="77777777" w:rsidR="00394471" w:rsidRPr="00962B3F" w:rsidRDefault="00394471" w:rsidP="00394471">
      <w:pPr>
        <w:pStyle w:val="TH"/>
      </w:pPr>
      <w:r w:rsidRPr="00962B3F">
        <w:rPr>
          <w:i/>
        </w:rPr>
        <w:t>PhysicalCellGroupConfig</w:t>
      </w:r>
      <w:r w:rsidRPr="00962B3F">
        <w:t xml:space="preserve"> information element</w:t>
      </w:r>
    </w:p>
    <w:p w14:paraId="76AF615C" w14:textId="77777777" w:rsidR="00394471" w:rsidRPr="00962B3F" w:rsidRDefault="00394471" w:rsidP="00962B3F">
      <w:pPr>
        <w:pStyle w:val="PL"/>
        <w:rPr>
          <w:color w:val="808080"/>
        </w:rPr>
      </w:pPr>
      <w:r w:rsidRPr="00962B3F">
        <w:rPr>
          <w:color w:val="808080"/>
        </w:rPr>
        <w:t>-- ASN1START</w:t>
      </w:r>
    </w:p>
    <w:p w14:paraId="41370221" w14:textId="77777777" w:rsidR="00394471" w:rsidRPr="00962B3F" w:rsidRDefault="00394471" w:rsidP="00962B3F">
      <w:pPr>
        <w:pStyle w:val="PL"/>
        <w:rPr>
          <w:color w:val="808080"/>
        </w:rPr>
      </w:pPr>
      <w:r w:rsidRPr="00962B3F">
        <w:rPr>
          <w:color w:val="808080"/>
        </w:rPr>
        <w:t>-- TAG-PHYSICALCELLGROUPCONFIG-START</w:t>
      </w:r>
    </w:p>
    <w:p w14:paraId="765981A1" w14:textId="77777777" w:rsidR="00394471" w:rsidRPr="00962B3F" w:rsidRDefault="00394471" w:rsidP="00962B3F">
      <w:pPr>
        <w:pStyle w:val="PL"/>
      </w:pPr>
    </w:p>
    <w:p w14:paraId="62CEEEEE" w14:textId="77777777" w:rsidR="00394471" w:rsidRPr="00962B3F" w:rsidRDefault="00394471" w:rsidP="00962B3F">
      <w:pPr>
        <w:pStyle w:val="PL"/>
      </w:pPr>
      <w:r w:rsidRPr="00962B3F">
        <w:t xml:space="preserve">PhysicalCellGroupConfig ::=         </w:t>
      </w:r>
      <w:r w:rsidRPr="00962B3F">
        <w:rPr>
          <w:color w:val="993366"/>
        </w:rPr>
        <w:t>SEQUENCE</w:t>
      </w:r>
      <w:r w:rsidRPr="00962B3F">
        <w:t xml:space="preserve"> {</w:t>
      </w:r>
    </w:p>
    <w:p w14:paraId="37B0FA9A" w14:textId="77777777" w:rsidR="00394471" w:rsidRPr="00962B3F" w:rsidRDefault="00394471" w:rsidP="00962B3F">
      <w:pPr>
        <w:pStyle w:val="PL"/>
        <w:rPr>
          <w:color w:val="808080"/>
        </w:rPr>
      </w:pPr>
      <w:r w:rsidRPr="00962B3F">
        <w:t xml:space="preserve">    harq-ACK-SpatialBundlingPUCCH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B8AAD21" w14:textId="77777777" w:rsidR="00394471" w:rsidRPr="00962B3F" w:rsidRDefault="00394471" w:rsidP="00962B3F">
      <w:pPr>
        <w:pStyle w:val="PL"/>
        <w:rPr>
          <w:color w:val="808080"/>
        </w:rPr>
      </w:pPr>
      <w:r w:rsidRPr="00962B3F">
        <w:t xml:space="preserve">    harq-ACK-SpatialBundlingPUSCH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22093E5" w14:textId="77777777" w:rsidR="00394471" w:rsidRPr="00962B3F" w:rsidRDefault="00394471" w:rsidP="00962B3F">
      <w:pPr>
        <w:pStyle w:val="PL"/>
        <w:rPr>
          <w:color w:val="808080"/>
        </w:rPr>
      </w:pPr>
      <w:r w:rsidRPr="00962B3F">
        <w:t xml:space="preserve">    p-NR-FR1                            P-Max                                                           </w:t>
      </w:r>
      <w:r w:rsidRPr="00962B3F">
        <w:rPr>
          <w:color w:val="993366"/>
        </w:rPr>
        <w:t>OPTIONAL</w:t>
      </w:r>
      <w:r w:rsidRPr="00962B3F">
        <w:t xml:space="preserve">,   </w:t>
      </w:r>
      <w:r w:rsidRPr="00962B3F">
        <w:rPr>
          <w:color w:val="808080"/>
        </w:rPr>
        <w:t>-- Need R</w:t>
      </w:r>
    </w:p>
    <w:p w14:paraId="26D687EB" w14:textId="77777777" w:rsidR="00394471" w:rsidRPr="00962B3F" w:rsidRDefault="00394471" w:rsidP="00962B3F">
      <w:pPr>
        <w:pStyle w:val="PL"/>
      </w:pPr>
      <w:r w:rsidRPr="00962B3F">
        <w:t xml:space="preserve">    pdsch-HARQ-ACK-Codebook             </w:t>
      </w:r>
      <w:r w:rsidRPr="00962B3F">
        <w:rPr>
          <w:color w:val="993366"/>
        </w:rPr>
        <w:t>ENUMERATED</w:t>
      </w:r>
      <w:r w:rsidRPr="00962B3F">
        <w:t xml:space="preserve"> {semiStatic, dynamic},</w:t>
      </w:r>
    </w:p>
    <w:p w14:paraId="0F29000A" w14:textId="77777777" w:rsidR="00394471" w:rsidRPr="00962B3F" w:rsidRDefault="00394471" w:rsidP="00962B3F">
      <w:pPr>
        <w:pStyle w:val="PL"/>
        <w:rPr>
          <w:color w:val="808080"/>
        </w:rPr>
      </w:pPr>
      <w:r w:rsidRPr="00962B3F">
        <w:t xml:space="preserve">    tpc-SRS-RNTI                        RNTI-Value                                                      </w:t>
      </w:r>
      <w:r w:rsidRPr="00962B3F">
        <w:rPr>
          <w:color w:val="993366"/>
        </w:rPr>
        <w:t>OPTIONAL</w:t>
      </w:r>
      <w:r w:rsidRPr="00962B3F">
        <w:t xml:space="preserve">,   </w:t>
      </w:r>
      <w:r w:rsidRPr="00962B3F">
        <w:rPr>
          <w:color w:val="808080"/>
        </w:rPr>
        <w:t>-- Need R</w:t>
      </w:r>
    </w:p>
    <w:p w14:paraId="32F345EB" w14:textId="77777777" w:rsidR="00394471" w:rsidRPr="00962B3F" w:rsidRDefault="00394471" w:rsidP="00962B3F">
      <w:pPr>
        <w:pStyle w:val="PL"/>
        <w:rPr>
          <w:color w:val="808080"/>
        </w:rPr>
      </w:pPr>
      <w:r w:rsidRPr="00962B3F">
        <w:t xml:space="preserve">    tpc-PUCCH-RNTI                      RNTI-Value                                                      </w:t>
      </w:r>
      <w:r w:rsidRPr="00962B3F">
        <w:rPr>
          <w:color w:val="993366"/>
        </w:rPr>
        <w:t>OPTIONAL</w:t>
      </w:r>
      <w:r w:rsidRPr="00962B3F">
        <w:t xml:space="preserve">,   </w:t>
      </w:r>
      <w:r w:rsidRPr="00962B3F">
        <w:rPr>
          <w:color w:val="808080"/>
        </w:rPr>
        <w:t>-- Need R</w:t>
      </w:r>
    </w:p>
    <w:p w14:paraId="39CE0A62" w14:textId="77777777" w:rsidR="00394471" w:rsidRPr="00962B3F" w:rsidRDefault="00394471" w:rsidP="00962B3F">
      <w:pPr>
        <w:pStyle w:val="PL"/>
        <w:rPr>
          <w:color w:val="808080"/>
        </w:rPr>
      </w:pPr>
      <w:r w:rsidRPr="00962B3F">
        <w:t xml:space="preserve">    tpc-PUSCH-RNTI                      RNTI-Value                                                      </w:t>
      </w:r>
      <w:r w:rsidRPr="00962B3F">
        <w:rPr>
          <w:color w:val="993366"/>
        </w:rPr>
        <w:t>OPTIONAL</w:t>
      </w:r>
      <w:r w:rsidRPr="00962B3F">
        <w:t xml:space="preserve">,   </w:t>
      </w:r>
      <w:r w:rsidRPr="00962B3F">
        <w:rPr>
          <w:color w:val="808080"/>
        </w:rPr>
        <w:t>-- Need R</w:t>
      </w:r>
    </w:p>
    <w:p w14:paraId="30712C6A" w14:textId="77777777" w:rsidR="00394471" w:rsidRPr="00962B3F" w:rsidRDefault="00394471" w:rsidP="00962B3F">
      <w:pPr>
        <w:pStyle w:val="PL"/>
        <w:rPr>
          <w:color w:val="808080"/>
        </w:rPr>
      </w:pPr>
      <w:r w:rsidRPr="00962B3F">
        <w:t xml:space="preserve">    sp-CSI-RNTI                         RNTI-Value                                                      </w:t>
      </w:r>
      <w:r w:rsidRPr="00962B3F">
        <w:rPr>
          <w:color w:val="993366"/>
        </w:rPr>
        <w:t>OPTIONAL</w:t>
      </w:r>
      <w:r w:rsidRPr="00962B3F">
        <w:t xml:space="preserve">,   </w:t>
      </w:r>
      <w:r w:rsidRPr="00962B3F">
        <w:rPr>
          <w:color w:val="808080"/>
        </w:rPr>
        <w:t>-- Need R</w:t>
      </w:r>
    </w:p>
    <w:p w14:paraId="00C1BE0C" w14:textId="77777777" w:rsidR="00394471" w:rsidRPr="00962B3F" w:rsidRDefault="00394471" w:rsidP="00962B3F">
      <w:pPr>
        <w:pStyle w:val="PL"/>
        <w:rPr>
          <w:color w:val="808080"/>
        </w:rPr>
      </w:pPr>
      <w:r w:rsidRPr="00962B3F">
        <w:t xml:space="preserve">    cs-RNTI                             SetupRelease { RNTI-Value }                                     </w:t>
      </w:r>
      <w:r w:rsidRPr="00962B3F">
        <w:rPr>
          <w:color w:val="993366"/>
        </w:rPr>
        <w:t>OPTIONAL</w:t>
      </w:r>
      <w:r w:rsidRPr="00962B3F">
        <w:t xml:space="preserve">,   </w:t>
      </w:r>
      <w:r w:rsidRPr="00962B3F">
        <w:rPr>
          <w:color w:val="808080"/>
        </w:rPr>
        <w:t>-- Need M</w:t>
      </w:r>
    </w:p>
    <w:p w14:paraId="23A4762D" w14:textId="77777777" w:rsidR="00394471" w:rsidRPr="00962B3F" w:rsidRDefault="00394471" w:rsidP="00962B3F">
      <w:pPr>
        <w:pStyle w:val="PL"/>
      </w:pPr>
      <w:r w:rsidRPr="00962B3F">
        <w:t xml:space="preserve">    ...,</w:t>
      </w:r>
    </w:p>
    <w:p w14:paraId="77566F71" w14:textId="77777777" w:rsidR="00394471" w:rsidRPr="00962B3F" w:rsidRDefault="00394471" w:rsidP="00962B3F">
      <w:pPr>
        <w:pStyle w:val="PL"/>
      </w:pPr>
      <w:r w:rsidRPr="00962B3F">
        <w:t xml:space="preserve">    [[</w:t>
      </w:r>
    </w:p>
    <w:p w14:paraId="49FE3840" w14:textId="77777777" w:rsidR="00394471" w:rsidRPr="00962B3F" w:rsidRDefault="00394471" w:rsidP="00962B3F">
      <w:pPr>
        <w:pStyle w:val="PL"/>
        <w:rPr>
          <w:color w:val="808080"/>
        </w:rPr>
      </w:pPr>
      <w:r w:rsidRPr="00962B3F">
        <w:t xml:space="preserve">    mcs-C-RNTI                          RNTI-Value                                                      </w:t>
      </w:r>
      <w:r w:rsidRPr="00962B3F">
        <w:rPr>
          <w:color w:val="993366"/>
        </w:rPr>
        <w:t>OPTIONAL</w:t>
      </w:r>
      <w:r w:rsidRPr="00962B3F">
        <w:t xml:space="preserve">,   </w:t>
      </w:r>
      <w:r w:rsidRPr="00962B3F">
        <w:rPr>
          <w:color w:val="808080"/>
        </w:rPr>
        <w:t>-- Need R</w:t>
      </w:r>
    </w:p>
    <w:p w14:paraId="38C0CA97" w14:textId="77777777" w:rsidR="00394471" w:rsidRPr="00962B3F" w:rsidRDefault="00394471" w:rsidP="00962B3F">
      <w:pPr>
        <w:pStyle w:val="PL"/>
        <w:rPr>
          <w:color w:val="808080"/>
        </w:rPr>
      </w:pPr>
      <w:r w:rsidRPr="00962B3F">
        <w:t xml:space="preserve">    p-UE-FR1                            P-Max                                                           </w:t>
      </w:r>
      <w:r w:rsidRPr="00962B3F">
        <w:rPr>
          <w:color w:val="993366"/>
        </w:rPr>
        <w:t>OPTIONAL</w:t>
      </w:r>
      <w:r w:rsidRPr="00962B3F">
        <w:t xml:space="preserve">    </w:t>
      </w:r>
      <w:r w:rsidRPr="00962B3F">
        <w:rPr>
          <w:color w:val="808080"/>
        </w:rPr>
        <w:t>-- Cond MCG-Only</w:t>
      </w:r>
    </w:p>
    <w:p w14:paraId="5728C671" w14:textId="77777777" w:rsidR="00394471" w:rsidRPr="00962B3F" w:rsidRDefault="00394471" w:rsidP="00962B3F">
      <w:pPr>
        <w:pStyle w:val="PL"/>
      </w:pPr>
      <w:r w:rsidRPr="00962B3F">
        <w:t xml:space="preserve">    ]],</w:t>
      </w:r>
    </w:p>
    <w:p w14:paraId="5251B0BF" w14:textId="77777777" w:rsidR="00394471" w:rsidRPr="00962B3F" w:rsidRDefault="00394471" w:rsidP="00962B3F">
      <w:pPr>
        <w:pStyle w:val="PL"/>
      </w:pPr>
      <w:r w:rsidRPr="00962B3F">
        <w:t xml:space="preserve">    [[</w:t>
      </w:r>
    </w:p>
    <w:p w14:paraId="22F6651B" w14:textId="77777777" w:rsidR="00394471" w:rsidRPr="00962B3F" w:rsidRDefault="00394471" w:rsidP="00962B3F">
      <w:pPr>
        <w:pStyle w:val="PL"/>
        <w:rPr>
          <w:color w:val="808080"/>
        </w:rPr>
      </w:pPr>
      <w:r w:rsidRPr="00962B3F">
        <w:t xml:space="preserve">    xScale                              </w:t>
      </w:r>
      <w:r w:rsidRPr="00962B3F">
        <w:rPr>
          <w:color w:val="993366"/>
        </w:rPr>
        <w:t>ENUMERATED</w:t>
      </w:r>
      <w:r w:rsidRPr="00962B3F">
        <w:t xml:space="preserve"> {dB0, dB6, spare2, spare1}                           </w:t>
      </w:r>
      <w:r w:rsidRPr="00962B3F">
        <w:rPr>
          <w:color w:val="993366"/>
        </w:rPr>
        <w:t>OPTIONAL</w:t>
      </w:r>
      <w:r w:rsidRPr="00962B3F">
        <w:t xml:space="preserve">    </w:t>
      </w:r>
      <w:r w:rsidRPr="00962B3F">
        <w:rPr>
          <w:color w:val="808080"/>
        </w:rPr>
        <w:t>-- Cond SCG-Only</w:t>
      </w:r>
    </w:p>
    <w:p w14:paraId="61918EDA" w14:textId="77777777" w:rsidR="00394471" w:rsidRPr="00962B3F" w:rsidRDefault="00394471" w:rsidP="00962B3F">
      <w:pPr>
        <w:pStyle w:val="PL"/>
      </w:pPr>
      <w:r w:rsidRPr="00962B3F">
        <w:t xml:space="preserve">    ]],</w:t>
      </w:r>
    </w:p>
    <w:p w14:paraId="28223D6E" w14:textId="77777777" w:rsidR="00394471" w:rsidRPr="00962B3F" w:rsidRDefault="00394471" w:rsidP="00962B3F">
      <w:pPr>
        <w:pStyle w:val="PL"/>
      </w:pPr>
      <w:r w:rsidRPr="00962B3F">
        <w:t xml:space="preserve">    [[</w:t>
      </w:r>
    </w:p>
    <w:p w14:paraId="449B5E95" w14:textId="77777777" w:rsidR="00394471" w:rsidRPr="00962B3F" w:rsidRDefault="00394471" w:rsidP="00962B3F">
      <w:pPr>
        <w:pStyle w:val="PL"/>
        <w:rPr>
          <w:color w:val="808080"/>
        </w:rPr>
      </w:pPr>
      <w:r w:rsidRPr="00962B3F">
        <w:t xml:space="preserve">    pdcch-BlindDetection                SetupRelease { PDCCH-BlindDetection }                           </w:t>
      </w:r>
      <w:r w:rsidRPr="00962B3F">
        <w:rPr>
          <w:color w:val="993366"/>
        </w:rPr>
        <w:t>OPTIONAL</w:t>
      </w:r>
      <w:r w:rsidRPr="00962B3F">
        <w:t xml:space="preserve">    </w:t>
      </w:r>
      <w:r w:rsidRPr="00962B3F">
        <w:rPr>
          <w:color w:val="808080"/>
        </w:rPr>
        <w:t>-- Need M</w:t>
      </w:r>
    </w:p>
    <w:p w14:paraId="178847C2" w14:textId="77777777" w:rsidR="00394471" w:rsidRPr="00962B3F" w:rsidRDefault="00394471" w:rsidP="00962B3F">
      <w:pPr>
        <w:pStyle w:val="PL"/>
      </w:pPr>
      <w:r w:rsidRPr="00962B3F">
        <w:t xml:space="preserve">    ]],</w:t>
      </w:r>
    </w:p>
    <w:p w14:paraId="623597D8" w14:textId="77777777" w:rsidR="00394471" w:rsidRPr="00962B3F" w:rsidRDefault="00394471" w:rsidP="00962B3F">
      <w:pPr>
        <w:pStyle w:val="PL"/>
      </w:pPr>
      <w:r w:rsidRPr="00962B3F">
        <w:t xml:space="preserve">    [[</w:t>
      </w:r>
    </w:p>
    <w:p w14:paraId="3D0F266A" w14:textId="77777777" w:rsidR="00394471" w:rsidRPr="00962B3F" w:rsidRDefault="00394471" w:rsidP="00962B3F">
      <w:pPr>
        <w:pStyle w:val="PL"/>
        <w:rPr>
          <w:color w:val="808080"/>
        </w:rPr>
      </w:pPr>
      <w:r w:rsidRPr="00962B3F">
        <w:t xml:space="preserve">    dcp-Config-r16                      SetupRelease { DCP-Config-r16 }                                 </w:t>
      </w:r>
      <w:r w:rsidRPr="00962B3F">
        <w:rPr>
          <w:color w:val="993366"/>
        </w:rPr>
        <w:t>OPTIONAL</w:t>
      </w:r>
      <w:r w:rsidRPr="00962B3F">
        <w:t xml:space="preserve">,   </w:t>
      </w:r>
      <w:r w:rsidRPr="00962B3F">
        <w:rPr>
          <w:color w:val="808080"/>
        </w:rPr>
        <w:t>-- Need M</w:t>
      </w:r>
    </w:p>
    <w:p w14:paraId="09418E66" w14:textId="77777777" w:rsidR="00394471" w:rsidRPr="00962B3F" w:rsidRDefault="00394471" w:rsidP="00962B3F">
      <w:pPr>
        <w:pStyle w:val="PL"/>
        <w:rPr>
          <w:color w:val="808080"/>
        </w:rPr>
      </w:pPr>
      <w:r w:rsidRPr="00962B3F">
        <w:t xml:space="preserve">    harq-ACK-SpatialBundlingPUCCH-secondaryPUCCHgroup-r16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3008305" w14:textId="77777777" w:rsidR="00394471" w:rsidRPr="00962B3F" w:rsidRDefault="00394471" w:rsidP="00962B3F">
      <w:pPr>
        <w:pStyle w:val="PL"/>
        <w:rPr>
          <w:color w:val="808080"/>
        </w:rPr>
      </w:pPr>
      <w:r w:rsidRPr="00962B3F">
        <w:t xml:space="preserve">    harq-ACK-SpatialBundlingPUSCH-secondaryPUCCHgroup-r16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5AF37D9" w14:textId="77777777" w:rsidR="00394471" w:rsidRPr="00962B3F" w:rsidRDefault="00394471" w:rsidP="00962B3F">
      <w:pPr>
        <w:pStyle w:val="PL"/>
        <w:rPr>
          <w:color w:val="808080"/>
        </w:rPr>
      </w:pPr>
      <w:r w:rsidRPr="00962B3F">
        <w:t xml:space="preserve">    pdsch-HARQ-ACK-Codebook-secondaryPUCCHgroup-r16          </w:t>
      </w:r>
      <w:r w:rsidRPr="00962B3F">
        <w:rPr>
          <w:color w:val="993366"/>
        </w:rPr>
        <w:t>ENUMERATED</w:t>
      </w:r>
      <w:r w:rsidRPr="00962B3F">
        <w:t xml:space="preserve"> {semiStatic, dynamic}           </w:t>
      </w:r>
      <w:r w:rsidRPr="00962B3F">
        <w:rPr>
          <w:color w:val="993366"/>
        </w:rPr>
        <w:t>OPTIONAL</w:t>
      </w:r>
      <w:r w:rsidRPr="00962B3F">
        <w:t xml:space="preserve">,   </w:t>
      </w:r>
      <w:r w:rsidRPr="00962B3F">
        <w:rPr>
          <w:color w:val="808080"/>
        </w:rPr>
        <w:t>-- Cond twoPUCCHgroup</w:t>
      </w:r>
    </w:p>
    <w:p w14:paraId="1DFE624A" w14:textId="77777777" w:rsidR="00394471" w:rsidRPr="00962B3F" w:rsidRDefault="00394471" w:rsidP="00962B3F">
      <w:pPr>
        <w:pStyle w:val="PL"/>
        <w:rPr>
          <w:color w:val="808080"/>
        </w:rPr>
      </w:pPr>
      <w:r w:rsidRPr="00962B3F">
        <w:t xml:space="preserve">    p-NR-FR2-r16                                              P-Max                                     </w:t>
      </w:r>
      <w:r w:rsidRPr="00962B3F">
        <w:rPr>
          <w:color w:val="993366"/>
        </w:rPr>
        <w:t>OPTIONAL</w:t>
      </w:r>
      <w:r w:rsidRPr="00962B3F">
        <w:t xml:space="preserve">,   </w:t>
      </w:r>
      <w:r w:rsidRPr="00962B3F">
        <w:rPr>
          <w:color w:val="808080"/>
        </w:rPr>
        <w:t>-- Need R</w:t>
      </w:r>
    </w:p>
    <w:p w14:paraId="430D7E49" w14:textId="77777777" w:rsidR="00394471" w:rsidRPr="00962B3F" w:rsidRDefault="00394471" w:rsidP="00962B3F">
      <w:pPr>
        <w:pStyle w:val="PL"/>
        <w:rPr>
          <w:color w:val="808080"/>
        </w:rPr>
      </w:pPr>
      <w:r w:rsidRPr="00962B3F">
        <w:t xml:space="preserve">    p-UE-FR2-r16                                              P-Max                                     </w:t>
      </w:r>
      <w:r w:rsidRPr="00962B3F">
        <w:rPr>
          <w:color w:val="993366"/>
        </w:rPr>
        <w:t>OPTIONAL</w:t>
      </w:r>
      <w:r w:rsidRPr="00962B3F">
        <w:t xml:space="preserve">,   </w:t>
      </w:r>
      <w:r w:rsidRPr="00962B3F">
        <w:rPr>
          <w:color w:val="808080"/>
        </w:rPr>
        <w:t>-- Cond MCG-Only</w:t>
      </w:r>
    </w:p>
    <w:p w14:paraId="77B28258" w14:textId="77777777" w:rsidR="00394471" w:rsidRPr="00962B3F" w:rsidRDefault="00394471" w:rsidP="00962B3F">
      <w:pPr>
        <w:pStyle w:val="PL"/>
        <w:rPr>
          <w:color w:val="808080"/>
        </w:rPr>
      </w:pPr>
      <w:r w:rsidRPr="00962B3F">
        <w:t xml:space="preserve">    nrdc-PCmode-FR1-r16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63F6348" w14:textId="77777777" w:rsidR="00394471" w:rsidRPr="00962B3F" w:rsidRDefault="00394471" w:rsidP="00962B3F">
      <w:pPr>
        <w:pStyle w:val="PL"/>
        <w:rPr>
          <w:color w:val="808080"/>
        </w:rPr>
      </w:pPr>
      <w:r w:rsidRPr="00962B3F">
        <w:t xml:space="preserve">    nrdc-PCmode-FR2-r16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8D077A2" w14:textId="77777777" w:rsidR="00394471" w:rsidRPr="00962B3F" w:rsidRDefault="00394471" w:rsidP="00962B3F">
      <w:pPr>
        <w:pStyle w:val="PL"/>
        <w:rPr>
          <w:color w:val="808080"/>
        </w:rPr>
      </w:pPr>
      <w:r w:rsidRPr="00962B3F">
        <w:t xml:space="preserve">    pdsch-HARQ-ACK-Codebook-r16            </w:t>
      </w:r>
      <w:r w:rsidRPr="00962B3F">
        <w:rPr>
          <w:color w:val="993366"/>
        </w:rPr>
        <w:t>ENUMERATED</w:t>
      </w:r>
      <w:r w:rsidRPr="00962B3F">
        <w:t xml:space="preserve"> {enhancedDynamic}                                 </w:t>
      </w:r>
      <w:r w:rsidRPr="00962B3F">
        <w:rPr>
          <w:color w:val="993366"/>
        </w:rPr>
        <w:t>OPTIONAL</w:t>
      </w:r>
      <w:r w:rsidRPr="00962B3F">
        <w:t xml:space="preserve">,   </w:t>
      </w:r>
      <w:r w:rsidRPr="00962B3F">
        <w:rPr>
          <w:color w:val="808080"/>
        </w:rPr>
        <w:t>-- Need R</w:t>
      </w:r>
    </w:p>
    <w:p w14:paraId="108A375B" w14:textId="77777777" w:rsidR="00394471" w:rsidRPr="00962B3F" w:rsidRDefault="00394471" w:rsidP="00962B3F">
      <w:pPr>
        <w:pStyle w:val="PL"/>
        <w:rPr>
          <w:color w:val="808080"/>
        </w:rPr>
      </w:pPr>
      <w:r w:rsidRPr="00962B3F">
        <w:lastRenderedPageBreak/>
        <w:t xml:space="preserve">    nfi-TotalDAI-Included-r16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17A45B3" w14:textId="77777777" w:rsidR="00394471" w:rsidRPr="00962B3F" w:rsidRDefault="00394471" w:rsidP="00962B3F">
      <w:pPr>
        <w:pStyle w:val="PL"/>
        <w:rPr>
          <w:color w:val="808080"/>
        </w:rPr>
      </w:pPr>
      <w:r w:rsidRPr="00962B3F">
        <w:t xml:space="preserve">    ul-TotalDAI-Included-r16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AD09ADF" w14:textId="77777777" w:rsidR="00394471" w:rsidRPr="00962B3F" w:rsidRDefault="00394471" w:rsidP="00962B3F">
      <w:pPr>
        <w:pStyle w:val="PL"/>
        <w:rPr>
          <w:color w:val="808080"/>
        </w:rPr>
      </w:pPr>
      <w:r w:rsidRPr="00962B3F">
        <w:t xml:space="preserve">    pdsch-HARQ-ACK-OneShotFeedback-r16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D25BB7" w14:textId="77777777" w:rsidR="00394471" w:rsidRPr="00962B3F" w:rsidRDefault="00394471" w:rsidP="00962B3F">
      <w:pPr>
        <w:pStyle w:val="PL"/>
        <w:rPr>
          <w:color w:val="808080"/>
        </w:rPr>
      </w:pPr>
      <w:r w:rsidRPr="00962B3F">
        <w:t xml:space="preserve">    pdsch-HARQ-ACK-OneShotFeedbackNDI-r16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155B51" w14:textId="77777777" w:rsidR="00394471" w:rsidRPr="00962B3F" w:rsidRDefault="00394471" w:rsidP="00962B3F">
      <w:pPr>
        <w:pStyle w:val="PL"/>
        <w:rPr>
          <w:color w:val="808080"/>
        </w:rPr>
      </w:pPr>
      <w:r w:rsidRPr="00962B3F">
        <w:t xml:space="preserve">    pdsch-HARQ-ACK-OneShotFeedbackCBG-r16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25CF21D" w14:textId="77777777" w:rsidR="00394471" w:rsidRPr="00962B3F" w:rsidRDefault="00394471" w:rsidP="00962B3F">
      <w:pPr>
        <w:pStyle w:val="PL"/>
        <w:rPr>
          <w:color w:val="808080"/>
        </w:rPr>
      </w:pPr>
      <w:r w:rsidRPr="00962B3F">
        <w:t xml:space="preserve">    downlinkAssignmentIndexDCI-0-2-r16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22C12B83" w14:textId="77777777" w:rsidR="00394471" w:rsidRPr="00962B3F" w:rsidRDefault="00394471" w:rsidP="00962B3F">
      <w:pPr>
        <w:pStyle w:val="PL"/>
        <w:rPr>
          <w:color w:val="808080"/>
        </w:rPr>
      </w:pPr>
      <w:r w:rsidRPr="00962B3F">
        <w:t xml:space="preserve">    downlinkAssignmentIndexDCI-1-2-r16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67AF066C" w14:textId="77777777" w:rsidR="00394471" w:rsidRPr="00962B3F" w:rsidRDefault="00394471" w:rsidP="00962B3F">
      <w:pPr>
        <w:pStyle w:val="PL"/>
        <w:rPr>
          <w:color w:val="808080"/>
        </w:rPr>
      </w:pPr>
      <w:r w:rsidRPr="00962B3F">
        <w:t xml:space="preserve">    pdsch-HARQ-ACK-CodebookList-r16        SetupRelease {PDSCH-HARQ-ACK-CodebookList-r16}               </w:t>
      </w:r>
      <w:r w:rsidRPr="00962B3F">
        <w:rPr>
          <w:color w:val="993366"/>
        </w:rPr>
        <w:t>OPTIONAL</w:t>
      </w:r>
      <w:r w:rsidRPr="00962B3F">
        <w:t xml:space="preserve">,   </w:t>
      </w:r>
      <w:r w:rsidRPr="00962B3F">
        <w:rPr>
          <w:color w:val="808080"/>
        </w:rPr>
        <w:t>-- Need M</w:t>
      </w:r>
    </w:p>
    <w:p w14:paraId="4096422A" w14:textId="77777777" w:rsidR="00394471" w:rsidRPr="00962B3F" w:rsidRDefault="00394471" w:rsidP="00962B3F">
      <w:pPr>
        <w:pStyle w:val="PL"/>
        <w:rPr>
          <w:color w:val="808080"/>
        </w:rPr>
      </w:pPr>
      <w:r w:rsidRPr="00962B3F">
        <w:t xml:space="preserve">    ackNackFeedbackMode-r16                </w:t>
      </w:r>
      <w:r w:rsidRPr="00962B3F">
        <w:rPr>
          <w:color w:val="993366"/>
        </w:rPr>
        <w:t>ENUMERATED</w:t>
      </w:r>
      <w:r w:rsidRPr="00962B3F">
        <w:t xml:space="preserve"> {joint, separate}                                 </w:t>
      </w:r>
      <w:r w:rsidRPr="00962B3F">
        <w:rPr>
          <w:color w:val="993366"/>
        </w:rPr>
        <w:t>OPTIONAL</w:t>
      </w:r>
      <w:r w:rsidRPr="00962B3F">
        <w:t xml:space="preserve">,   </w:t>
      </w:r>
      <w:r w:rsidRPr="00962B3F">
        <w:rPr>
          <w:color w:val="808080"/>
        </w:rPr>
        <w:t>-- Need R</w:t>
      </w:r>
    </w:p>
    <w:p w14:paraId="5F75126F" w14:textId="77777777" w:rsidR="00394471" w:rsidRPr="00962B3F" w:rsidRDefault="00394471" w:rsidP="00962B3F">
      <w:pPr>
        <w:pStyle w:val="PL"/>
        <w:rPr>
          <w:color w:val="808080"/>
        </w:rPr>
      </w:pPr>
      <w:r w:rsidRPr="00962B3F">
        <w:t xml:space="preserve">    pdcch-BlindDetectionCA-CombIndicator-r16 SetupRelease { PDCCH-BlindDetectionCA-CombIndicator-r16 }  </w:t>
      </w:r>
      <w:r w:rsidRPr="00962B3F">
        <w:rPr>
          <w:color w:val="993366"/>
        </w:rPr>
        <w:t>OPTIONAL</w:t>
      </w:r>
      <w:r w:rsidRPr="00962B3F">
        <w:t xml:space="preserve">,   </w:t>
      </w:r>
      <w:r w:rsidRPr="00962B3F">
        <w:rPr>
          <w:color w:val="808080"/>
        </w:rPr>
        <w:t>-- Need M</w:t>
      </w:r>
    </w:p>
    <w:p w14:paraId="2951099D" w14:textId="77777777" w:rsidR="00394471" w:rsidRPr="00962B3F" w:rsidRDefault="00394471" w:rsidP="00962B3F">
      <w:pPr>
        <w:pStyle w:val="PL"/>
        <w:rPr>
          <w:color w:val="808080"/>
        </w:rPr>
      </w:pPr>
      <w:r w:rsidRPr="00962B3F">
        <w:t xml:space="preserve">    pdcch-BlindDetection2-r16                SetupRelease { PDCCH-BlindDetection2-r16 }                 </w:t>
      </w:r>
      <w:r w:rsidRPr="00962B3F">
        <w:rPr>
          <w:color w:val="993366"/>
        </w:rPr>
        <w:t>OPTIONAL</w:t>
      </w:r>
      <w:r w:rsidRPr="00962B3F">
        <w:t xml:space="preserve">,   </w:t>
      </w:r>
      <w:r w:rsidRPr="00962B3F">
        <w:rPr>
          <w:color w:val="808080"/>
        </w:rPr>
        <w:t>-- Need M</w:t>
      </w:r>
    </w:p>
    <w:p w14:paraId="24EA84FC" w14:textId="77777777" w:rsidR="00394471" w:rsidRPr="00962B3F" w:rsidRDefault="00394471" w:rsidP="00962B3F">
      <w:pPr>
        <w:pStyle w:val="PL"/>
        <w:rPr>
          <w:color w:val="808080"/>
        </w:rPr>
      </w:pPr>
      <w:r w:rsidRPr="00962B3F">
        <w:t xml:space="preserve">    pdcch-BlindDetection3-r16                SetupRelease { PDCCH-BlindDetection3-r16 }                 </w:t>
      </w:r>
      <w:r w:rsidRPr="00962B3F">
        <w:rPr>
          <w:color w:val="993366"/>
        </w:rPr>
        <w:t>OPTIONAL</w:t>
      </w:r>
      <w:r w:rsidRPr="00962B3F">
        <w:t xml:space="preserve">,   </w:t>
      </w:r>
      <w:r w:rsidRPr="00962B3F">
        <w:rPr>
          <w:color w:val="808080"/>
        </w:rPr>
        <w:t>-- Need M</w:t>
      </w:r>
    </w:p>
    <w:p w14:paraId="53FC6CD2" w14:textId="77777777" w:rsidR="00394471" w:rsidRPr="00962B3F" w:rsidRDefault="00394471" w:rsidP="00962B3F">
      <w:pPr>
        <w:pStyle w:val="PL"/>
        <w:rPr>
          <w:color w:val="808080"/>
        </w:rPr>
      </w:pPr>
      <w:r w:rsidRPr="00962B3F">
        <w:t xml:space="preserve">    bdFactorR-r16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R</w:t>
      </w:r>
    </w:p>
    <w:p w14:paraId="0DA6B60C" w14:textId="7C94D617" w:rsidR="005D7926" w:rsidRPr="00962B3F" w:rsidRDefault="00394471" w:rsidP="00962B3F">
      <w:pPr>
        <w:pStyle w:val="PL"/>
      </w:pPr>
      <w:r w:rsidRPr="00962B3F">
        <w:t xml:space="preserve">    ]]</w:t>
      </w:r>
      <w:r w:rsidR="005D7926" w:rsidRPr="00962B3F">
        <w:t>,</w:t>
      </w:r>
    </w:p>
    <w:p w14:paraId="4FA29225" w14:textId="77777777" w:rsidR="005D7926" w:rsidRPr="00962B3F" w:rsidRDefault="005D7926" w:rsidP="00962B3F">
      <w:pPr>
        <w:pStyle w:val="PL"/>
      </w:pPr>
      <w:r w:rsidRPr="00962B3F">
        <w:t xml:space="preserve">    [[</w:t>
      </w:r>
    </w:p>
    <w:p w14:paraId="2ACD8097" w14:textId="77777777" w:rsidR="005D7926" w:rsidRPr="00962B3F" w:rsidRDefault="005D7926" w:rsidP="00962B3F">
      <w:pPr>
        <w:pStyle w:val="PL"/>
        <w:rPr>
          <w:color w:val="808080"/>
        </w:rPr>
      </w:pPr>
      <w:r w:rsidRPr="00962B3F">
        <w:t xml:space="preserve">    </w:t>
      </w:r>
      <w:r w:rsidRPr="00962B3F">
        <w:rPr>
          <w:color w:val="808080"/>
        </w:rPr>
        <w:t>-- start of enhanced Type3 feedback</w:t>
      </w:r>
    </w:p>
    <w:p w14:paraId="28CAF0F5" w14:textId="77777777" w:rsidR="005D7926" w:rsidRPr="00962B3F" w:rsidRDefault="005D7926" w:rsidP="00962B3F">
      <w:pPr>
        <w:pStyle w:val="PL"/>
      </w:pPr>
      <w:r w:rsidRPr="00962B3F">
        <w:t xml:space="preserve">    pdsch-HARQ-ACK-EnhType3ToAddModList-r17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C8AA127"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5506D9" w14:textId="77777777" w:rsidR="005D7926" w:rsidRPr="00962B3F" w:rsidRDefault="005D7926" w:rsidP="00962B3F">
      <w:pPr>
        <w:pStyle w:val="PL"/>
      </w:pPr>
      <w:r w:rsidRPr="00962B3F">
        <w:t xml:space="preserve">    pdsch-HARQ-ACK-EnhType3ToReleaseList-r17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01F476B9"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7B3A0D" w14:textId="77777777" w:rsidR="005D7926" w:rsidRPr="00962B3F" w:rsidRDefault="005D7926" w:rsidP="00962B3F">
      <w:pPr>
        <w:pStyle w:val="PL"/>
      </w:pPr>
      <w:r w:rsidRPr="00962B3F">
        <w:t xml:space="preserve">    pdsch-HARQ-ACK-EnhType3SecondaryToAddModList-r17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46EC9F6" w14:textId="139DA1F2"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2946A68E" w14:textId="77777777" w:rsidR="005D7926" w:rsidRPr="00962B3F" w:rsidRDefault="005D7926" w:rsidP="00962B3F">
      <w:pPr>
        <w:pStyle w:val="PL"/>
      </w:pPr>
      <w:r w:rsidRPr="00962B3F">
        <w:t xml:space="preserve">    pdsch-HARQ-ACK-EnhType3SecondaryToReleaseList-r17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1670544E" w14:textId="215A6DCC"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6E5EE915" w14:textId="24100FB6" w:rsidR="005D7926" w:rsidRPr="00962B3F" w:rsidRDefault="005D7926" w:rsidP="00962B3F">
      <w:pPr>
        <w:pStyle w:val="PL"/>
        <w:rPr>
          <w:color w:val="808080"/>
        </w:rPr>
      </w:pPr>
      <w:r w:rsidRPr="00962B3F">
        <w:t xml:space="preserve">    pdsch-HARQ-ACK-EnhType3</w:t>
      </w:r>
      <w:r w:rsidR="000056EE" w:rsidRPr="00962B3F">
        <w:t>DCI-Field</w:t>
      </w:r>
      <w:r w:rsidRPr="00962B3F">
        <w:t xml:space="preserve">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4A20C609" w14:textId="0E457F5D" w:rsidR="005D7926" w:rsidRPr="00962B3F" w:rsidRDefault="005D7926" w:rsidP="00962B3F">
      <w:pPr>
        <w:pStyle w:val="PL"/>
        <w:rPr>
          <w:color w:val="808080"/>
        </w:rPr>
      </w:pPr>
      <w:r w:rsidRPr="00962B3F">
        <w:t xml:space="preserve">    pdsch-HARQ-ACK-EnhType3DCI-Field-r17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Need R</w:t>
      </w:r>
    </w:p>
    <w:p w14:paraId="665A2767" w14:textId="77777777" w:rsidR="005D7926" w:rsidRPr="00962B3F" w:rsidRDefault="005D7926" w:rsidP="00962B3F">
      <w:pPr>
        <w:pStyle w:val="PL"/>
        <w:rPr>
          <w:color w:val="808080"/>
        </w:rPr>
      </w:pPr>
      <w:r w:rsidRPr="00962B3F">
        <w:t xml:space="preserve">    </w:t>
      </w:r>
      <w:r w:rsidRPr="00962B3F">
        <w:rPr>
          <w:color w:val="808080"/>
        </w:rPr>
        <w:t>-- end of enhanced Type3 feedback</w:t>
      </w:r>
    </w:p>
    <w:p w14:paraId="2BA675FB" w14:textId="77777777" w:rsidR="005D7926" w:rsidRPr="00962B3F" w:rsidRDefault="005D7926" w:rsidP="00962B3F">
      <w:pPr>
        <w:pStyle w:val="PL"/>
      </w:pPr>
    </w:p>
    <w:p w14:paraId="2C08F6AD" w14:textId="77777777" w:rsidR="005D7926" w:rsidRPr="00962B3F" w:rsidRDefault="005D7926" w:rsidP="00962B3F">
      <w:pPr>
        <w:pStyle w:val="PL"/>
        <w:rPr>
          <w:color w:val="808080"/>
        </w:rPr>
      </w:pPr>
      <w:r w:rsidRPr="00962B3F">
        <w:t xml:space="preserve">    </w:t>
      </w:r>
      <w:r w:rsidRPr="00962B3F">
        <w:rPr>
          <w:color w:val="808080"/>
        </w:rPr>
        <w:t>-- start of triggering of HARQ-ACK re-transmission on a PUCCH resource</w:t>
      </w:r>
    </w:p>
    <w:p w14:paraId="6EEC122D" w14:textId="77777777" w:rsidR="005D7926" w:rsidRPr="00962B3F" w:rsidRDefault="005D7926" w:rsidP="00962B3F">
      <w:pPr>
        <w:pStyle w:val="PL"/>
        <w:rPr>
          <w:color w:val="808080"/>
        </w:rPr>
      </w:pPr>
      <w:r w:rsidRPr="00962B3F">
        <w:t xml:space="preserve">    pdsch-HARQ-ACK-Retx-r17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182458D" w14:textId="2588F67A" w:rsidR="005D7926" w:rsidRPr="00962B3F" w:rsidRDefault="005D7926" w:rsidP="00962B3F">
      <w:pPr>
        <w:pStyle w:val="PL"/>
        <w:rPr>
          <w:color w:val="808080"/>
        </w:rPr>
      </w:pPr>
      <w:r w:rsidRPr="00962B3F">
        <w:t xml:space="preserve">    pdsch-HARQ-ACK-RetxSecondaryPUCCHgroup-r17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Cond twoPUCCHgroup</w:t>
      </w:r>
    </w:p>
    <w:p w14:paraId="2DB32025" w14:textId="77777777" w:rsidR="005D7926" w:rsidRPr="00962B3F" w:rsidRDefault="005D7926" w:rsidP="00962B3F">
      <w:pPr>
        <w:pStyle w:val="PL"/>
        <w:rPr>
          <w:color w:val="808080"/>
        </w:rPr>
      </w:pPr>
      <w:r w:rsidRPr="00962B3F">
        <w:t xml:space="preserve">    </w:t>
      </w:r>
      <w:r w:rsidRPr="00962B3F">
        <w:rPr>
          <w:color w:val="808080"/>
        </w:rPr>
        <w:t>-- end of triggering of HARQ-ACK re-transmission on a PUCCH resource</w:t>
      </w:r>
    </w:p>
    <w:p w14:paraId="4BE4F0E6" w14:textId="77777777" w:rsidR="005D7926" w:rsidRPr="00962B3F" w:rsidRDefault="005D7926" w:rsidP="00962B3F">
      <w:pPr>
        <w:pStyle w:val="PL"/>
      </w:pPr>
    </w:p>
    <w:p w14:paraId="28FA9002" w14:textId="77777777" w:rsidR="005D7926" w:rsidRPr="00962B3F" w:rsidRDefault="005D7926" w:rsidP="00962B3F">
      <w:pPr>
        <w:pStyle w:val="PL"/>
        <w:rPr>
          <w:color w:val="808080"/>
        </w:rPr>
      </w:pPr>
      <w:r w:rsidRPr="00962B3F">
        <w:t xml:space="preserve">    </w:t>
      </w:r>
      <w:r w:rsidRPr="00962B3F">
        <w:rPr>
          <w:color w:val="808080"/>
        </w:rPr>
        <w:t>-- start of PUCCH Cell switching</w:t>
      </w:r>
    </w:p>
    <w:p w14:paraId="2F735825" w14:textId="77777777" w:rsidR="005D7926" w:rsidRPr="00962B3F" w:rsidRDefault="005D7926" w:rsidP="00962B3F">
      <w:pPr>
        <w:pStyle w:val="PL"/>
        <w:rPr>
          <w:color w:val="808080"/>
        </w:rPr>
      </w:pPr>
      <w:r w:rsidRPr="00962B3F">
        <w:t xml:space="preserve">    pucch-sSCell-r17                         SCellIndex                                                    </w:t>
      </w:r>
      <w:r w:rsidRPr="00962B3F">
        <w:rPr>
          <w:color w:val="993366"/>
        </w:rPr>
        <w:t>OPTIONAL</w:t>
      </w:r>
      <w:r w:rsidRPr="00962B3F">
        <w:t xml:space="preserve">,   </w:t>
      </w:r>
      <w:r w:rsidRPr="00962B3F">
        <w:rPr>
          <w:color w:val="808080"/>
        </w:rPr>
        <w:t>-- Need R</w:t>
      </w:r>
    </w:p>
    <w:p w14:paraId="77095EDA" w14:textId="77777777" w:rsidR="005D7926" w:rsidRPr="00962B3F" w:rsidRDefault="005D7926" w:rsidP="00962B3F">
      <w:pPr>
        <w:pStyle w:val="PL"/>
        <w:rPr>
          <w:color w:val="808080"/>
        </w:rPr>
      </w:pPr>
      <w:r w:rsidRPr="00962B3F">
        <w:t xml:space="preserve">    pucch-sSCellSecondaryPUCCHgroup-r17      SCellIndex                                                    </w:t>
      </w:r>
      <w:r w:rsidRPr="00962B3F">
        <w:rPr>
          <w:color w:val="993366"/>
        </w:rPr>
        <w:t>OPTIONAL</w:t>
      </w:r>
      <w:r w:rsidRPr="00962B3F">
        <w:t xml:space="preserve">,   </w:t>
      </w:r>
      <w:r w:rsidRPr="00962B3F">
        <w:rPr>
          <w:color w:val="808080"/>
        </w:rPr>
        <w:t>-- Cond twoPUCCHgroup</w:t>
      </w:r>
    </w:p>
    <w:p w14:paraId="3D88C21D" w14:textId="77777777" w:rsidR="005D7926" w:rsidRPr="00962B3F" w:rsidRDefault="005D7926" w:rsidP="00962B3F">
      <w:pPr>
        <w:pStyle w:val="PL"/>
        <w:rPr>
          <w:color w:val="808080"/>
        </w:rPr>
      </w:pPr>
      <w:r w:rsidRPr="00962B3F">
        <w:t xml:space="preserve">    pucch-sSCellDyn-r17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28BA22F" w14:textId="77777777" w:rsidR="005D7926" w:rsidRPr="00962B3F" w:rsidRDefault="005D7926" w:rsidP="00962B3F">
      <w:pPr>
        <w:pStyle w:val="PL"/>
        <w:rPr>
          <w:color w:val="808080"/>
        </w:rPr>
      </w:pPr>
      <w:r w:rsidRPr="00962B3F">
        <w:t xml:space="preserve">    pucch-sSCellDynSecondaryPUCCHgroup-r17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01D9C224" w14:textId="77777777" w:rsidR="005D7926" w:rsidRPr="00962B3F" w:rsidRDefault="005D7926" w:rsidP="00962B3F">
      <w:pPr>
        <w:pStyle w:val="PL"/>
        <w:rPr>
          <w:color w:val="808080"/>
        </w:rPr>
      </w:pPr>
      <w:r w:rsidRPr="00962B3F">
        <w:t xml:space="preserve">    pucch-sSCellPattern-r17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19F9831F" w14:textId="77777777" w:rsidR="005D7926" w:rsidRPr="00962B3F" w:rsidRDefault="005D7926" w:rsidP="00962B3F">
      <w:pPr>
        <w:pStyle w:val="PL"/>
        <w:rPr>
          <w:color w:val="808080"/>
        </w:rPr>
      </w:pPr>
      <w:r w:rsidRPr="00962B3F">
        <w:t xml:space="preserve">    pucch-sSCellPatternSecondaryPUCCHgroup-r17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Cond twoPUCCHgroup</w:t>
      </w:r>
    </w:p>
    <w:p w14:paraId="1427FDE7" w14:textId="77777777" w:rsidR="005D7926" w:rsidRPr="00962B3F" w:rsidRDefault="005D7926" w:rsidP="00962B3F">
      <w:pPr>
        <w:pStyle w:val="PL"/>
        <w:rPr>
          <w:color w:val="808080"/>
        </w:rPr>
      </w:pPr>
      <w:r w:rsidRPr="00962B3F">
        <w:t xml:space="preserve">    </w:t>
      </w:r>
      <w:r w:rsidRPr="00962B3F">
        <w:rPr>
          <w:color w:val="808080"/>
        </w:rPr>
        <w:t>-- end of PUCCH Cell switching</w:t>
      </w:r>
    </w:p>
    <w:p w14:paraId="5D4455E4" w14:textId="77777777" w:rsidR="005D7926" w:rsidRPr="00962B3F" w:rsidRDefault="005D7926" w:rsidP="00962B3F">
      <w:pPr>
        <w:pStyle w:val="PL"/>
      </w:pPr>
    </w:p>
    <w:p w14:paraId="219FF6E7" w14:textId="77777777" w:rsidR="005D7926" w:rsidRPr="00962B3F" w:rsidRDefault="005D7926" w:rsidP="00962B3F">
      <w:pPr>
        <w:pStyle w:val="PL"/>
        <w:rPr>
          <w:color w:val="808080"/>
        </w:rPr>
      </w:pPr>
      <w:r w:rsidRPr="00962B3F">
        <w:t xml:space="preserve">    uci-MuxWithDiffPrio-r17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0CFC50D" w14:textId="01572951" w:rsidR="005D7926" w:rsidRPr="00962B3F" w:rsidRDefault="005D7926" w:rsidP="00962B3F">
      <w:pPr>
        <w:pStyle w:val="PL"/>
        <w:rPr>
          <w:color w:val="808080"/>
        </w:rPr>
      </w:pPr>
      <w:r w:rsidRPr="00962B3F">
        <w:t xml:space="preserve">    uci-MuxWithDiffPrioSecondaryPUCCHgroup-r17     </w:t>
      </w:r>
      <w:r w:rsidRPr="00962B3F">
        <w:rPr>
          <w:color w:val="993366"/>
        </w:rPr>
        <w:t>ENUMERATED</w:t>
      </w:r>
      <w:r w:rsidRPr="00962B3F">
        <w:t xml:space="preserve"> {enabled}                  </w:t>
      </w:r>
      <w:r w:rsidR="006C48AD" w:rsidRPr="00962B3F">
        <w:t xml:space="preserve"> </w:t>
      </w:r>
      <w:r w:rsidRPr="00962B3F">
        <w:t xml:space="preserve">      </w:t>
      </w:r>
      <w:r w:rsidRPr="00962B3F">
        <w:rPr>
          <w:color w:val="993366"/>
        </w:rPr>
        <w:t>OPTIONAL</w:t>
      </w:r>
      <w:r w:rsidRPr="00962B3F">
        <w:t xml:space="preserve">,   </w:t>
      </w:r>
      <w:r w:rsidRPr="00962B3F">
        <w:rPr>
          <w:color w:val="808080"/>
        </w:rPr>
        <w:t>-- Cond twoPUCCHgroup</w:t>
      </w:r>
    </w:p>
    <w:p w14:paraId="0DC741FE" w14:textId="77777777" w:rsidR="005D7926" w:rsidRPr="00962B3F" w:rsidRDefault="005D7926" w:rsidP="00962B3F">
      <w:pPr>
        <w:pStyle w:val="PL"/>
        <w:rPr>
          <w:color w:val="808080"/>
        </w:rPr>
      </w:pPr>
      <w:r w:rsidRPr="00962B3F">
        <w:t xml:space="preserve">    simultaneousPUCCH-PUSCH-r17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03B5E94" w14:textId="77777777" w:rsidR="005D7926" w:rsidRPr="00962B3F" w:rsidRDefault="005D7926" w:rsidP="00962B3F">
      <w:pPr>
        <w:pStyle w:val="PL"/>
        <w:rPr>
          <w:color w:val="808080"/>
        </w:rPr>
      </w:pPr>
      <w:r w:rsidRPr="00962B3F">
        <w:t xml:space="preserve">    simultaneousPUCCH-PUSCH-SecondaryPUCCHgroup-r17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70A81B2B" w14:textId="77777777" w:rsidR="005D7926" w:rsidRPr="00962B3F" w:rsidRDefault="005D7926" w:rsidP="00962B3F">
      <w:pPr>
        <w:pStyle w:val="PL"/>
      </w:pPr>
    </w:p>
    <w:p w14:paraId="7C2744CB" w14:textId="3471F848" w:rsidR="005D7926" w:rsidRPr="00962B3F" w:rsidRDefault="005D7926" w:rsidP="00962B3F">
      <w:pPr>
        <w:pStyle w:val="PL"/>
        <w:rPr>
          <w:color w:val="808080"/>
        </w:rPr>
      </w:pPr>
      <w:r w:rsidRPr="00962B3F">
        <w:t xml:space="preserve">    prioLowDG-HighCG-r17          </w:t>
      </w:r>
      <w:r w:rsidR="006C48AD" w:rsidRPr="00962B3F">
        <w:t xml:space="preserve">  </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9870979" w14:textId="5247CE62" w:rsidR="005D7926" w:rsidRPr="00962B3F" w:rsidRDefault="005D7926" w:rsidP="00962B3F">
      <w:pPr>
        <w:pStyle w:val="PL"/>
        <w:rPr>
          <w:color w:val="808080"/>
        </w:rPr>
      </w:pPr>
      <w:r w:rsidRPr="00962B3F">
        <w:t xml:space="preserve">    prioHighDG-LowCG-r17            </w:t>
      </w:r>
      <w:r w:rsidR="006C48AD" w:rsidRPr="00962B3F">
        <w:t xml:space="preserve">  </w:t>
      </w:r>
      <w:r w:rsidRPr="00962B3F">
        <w:rPr>
          <w:color w:val="993366"/>
        </w:rPr>
        <w:t>ENUMERATED</w:t>
      </w:r>
      <w:r w:rsidRPr="00962B3F">
        <w:t xml:space="preserve"> {enabled}                                      </w:t>
      </w:r>
      <w:r w:rsidRPr="00962B3F">
        <w:rPr>
          <w:color w:val="993366"/>
        </w:rPr>
        <w:t>OPTIONAL</w:t>
      </w:r>
      <w:r w:rsidR="00651368" w:rsidRPr="00962B3F">
        <w:t>,</w:t>
      </w:r>
      <w:r w:rsidRPr="00962B3F">
        <w:t xml:space="preserve">   </w:t>
      </w:r>
      <w:r w:rsidRPr="00962B3F">
        <w:rPr>
          <w:color w:val="808080"/>
        </w:rPr>
        <w:t>-- Need R</w:t>
      </w:r>
    </w:p>
    <w:p w14:paraId="4498AE7E" w14:textId="031AC5D0" w:rsidR="00651368" w:rsidRPr="00962B3F" w:rsidRDefault="00651368" w:rsidP="00962B3F">
      <w:pPr>
        <w:pStyle w:val="PL"/>
        <w:rPr>
          <w:color w:val="808080"/>
        </w:rPr>
      </w:pPr>
      <w:r w:rsidRPr="00962B3F">
        <w:t xml:space="preserve">    twoQCLTypeDforPDCCHRepetition-r17 </w:t>
      </w:r>
      <w:r w:rsidRPr="00962B3F">
        <w:rPr>
          <w:color w:val="993366"/>
        </w:rPr>
        <w:t>ENUMERATED</w:t>
      </w:r>
      <w:r w:rsidRPr="00962B3F">
        <w:t xml:space="preserve"> {enabled}                                      </w:t>
      </w:r>
      <w:r w:rsidRPr="00962B3F">
        <w:rPr>
          <w:color w:val="993366"/>
        </w:rPr>
        <w:t>OPTIONAL</w:t>
      </w:r>
      <w:r w:rsidR="006C48AD" w:rsidRPr="00962B3F">
        <w:t>,</w:t>
      </w:r>
      <w:r w:rsidRPr="00962B3F">
        <w:t xml:space="preserve">   </w:t>
      </w:r>
      <w:r w:rsidRPr="00962B3F">
        <w:rPr>
          <w:color w:val="808080"/>
        </w:rPr>
        <w:t>-- Need R</w:t>
      </w:r>
    </w:p>
    <w:p w14:paraId="6F302932" w14:textId="173787DF" w:rsidR="006C48AD" w:rsidRPr="00962B3F" w:rsidRDefault="006C48AD" w:rsidP="00962B3F">
      <w:pPr>
        <w:pStyle w:val="PL"/>
        <w:rPr>
          <w:color w:val="808080"/>
        </w:rPr>
      </w:pPr>
      <w:r w:rsidRPr="00962B3F">
        <w:t xml:space="preserve">    multicastConfig-r17               SetupRelease { MulticastConfig-r17 }                      </w:t>
      </w:r>
      <w:r w:rsidRPr="00962B3F">
        <w:rPr>
          <w:color w:val="993366"/>
        </w:rPr>
        <w:t>OPTIONAL</w:t>
      </w:r>
      <w:r w:rsidR="004D1E3D" w:rsidRPr="00962B3F">
        <w:t>,</w:t>
      </w:r>
      <w:r w:rsidRPr="00962B3F">
        <w:t xml:space="preserve">   </w:t>
      </w:r>
      <w:r w:rsidRPr="00962B3F">
        <w:rPr>
          <w:color w:val="808080"/>
        </w:rPr>
        <w:t>-- Need M</w:t>
      </w:r>
    </w:p>
    <w:p w14:paraId="29F9CD84" w14:textId="77777777" w:rsidR="004D1E3D" w:rsidRPr="00962B3F" w:rsidRDefault="004D1E3D" w:rsidP="00962B3F">
      <w:pPr>
        <w:pStyle w:val="PL"/>
        <w:rPr>
          <w:color w:val="808080"/>
        </w:rPr>
      </w:pPr>
      <w:r w:rsidRPr="00962B3F">
        <w:t xml:space="preserve">    pdcch-BlindDetectionCA-CombIndicator-r17 SetupRelease { PDCCH-BlindDetectionCA-CombIndicator-r17 }  </w:t>
      </w:r>
      <w:r w:rsidRPr="00962B3F">
        <w:rPr>
          <w:color w:val="993366"/>
        </w:rPr>
        <w:t>OPTIONAL</w:t>
      </w:r>
      <w:r w:rsidRPr="00962B3F">
        <w:t xml:space="preserve">   </w:t>
      </w:r>
      <w:r w:rsidRPr="00962B3F">
        <w:rPr>
          <w:color w:val="808080"/>
        </w:rPr>
        <w:t>-- Need M</w:t>
      </w:r>
    </w:p>
    <w:p w14:paraId="15E793C0" w14:textId="1C8325D3" w:rsidR="00394471" w:rsidRPr="00962B3F" w:rsidRDefault="005D7926" w:rsidP="00962B3F">
      <w:pPr>
        <w:pStyle w:val="PL"/>
      </w:pPr>
      <w:r w:rsidRPr="00962B3F">
        <w:lastRenderedPageBreak/>
        <w:t xml:space="preserve">    ]]</w:t>
      </w:r>
    </w:p>
    <w:p w14:paraId="701BEFF5" w14:textId="77777777" w:rsidR="00394471" w:rsidRPr="00962B3F" w:rsidRDefault="00394471" w:rsidP="00962B3F">
      <w:pPr>
        <w:pStyle w:val="PL"/>
      </w:pPr>
      <w:r w:rsidRPr="00962B3F">
        <w:t>}</w:t>
      </w:r>
    </w:p>
    <w:p w14:paraId="7AD18795" w14:textId="77777777" w:rsidR="00394471" w:rsidRPr="00962B3F" w:rsidRDefault="00394471" w:rsidP="00962B3F">
      <w:pPr>
        <w:pStyle w:val="PL"/>
      </w:pPr>
    </w:p>
    <w:p w14:paraId="0013C567" w14:textId="77777777" w:rsidR="005D7926" w:rsidRPr="00962B3F" w:rsidRDefault="005D7926" w:rsidP="00962B3F">
      <w:pPr>
        <w:pStyle w:val="PL"/>
      </w:pPr>
    </w:p>
    <w:p w14:paraId="1188A835" w14:textId="77777777" w:rsidR="005D7926" w:rsidRPr="00962B3F" w:rsidRDefault="005D7926" w:rsidP="00962B3F">
      <w:pPr>
        <w:pStyle w:val="PL"/>
      </w:pPr>
      <w:r w:rsidRPr="00962B3F">
        <w:t xml:space="preserve">PDSCH-HARQ-ACK-EnhType3-r17 ::=         </w:t>
      </w:r>
      <w:r w:rsidRPr="00962B3F">
        <w:rPr>
          <w:color w:val="993366"/>
        </w:rPr>
        <w:t>SEQUENCE</w:t>
      </w:r>
      <w:r w:rsidRPr="00962B3F">
        <w:t xml:space="preserve"> {</w:t>
      </w:r>
    </w:p>
    <w:p w14:paraId="42A9BE0A" w14:textId="77777777" w:rsidR="005D7926" w:rsidRPr="00B340DC" w:rsidRDefault="005D7926" w:rsidP="00962B3F">
      <w:pPr>
        <w:pStyle w:val="PL"/>
        <w:rPr>
          <w:lang w:val="sv-SE"/>
        </w:rPr>
      </w:pPr>
      <w:r w:rsidRPr="00962B3F">
        <w:t xml:space="preserve">    </w:t>
      </w:r>
      <w:r w:rsidRPr="00B340DC">
        <w:rPr>
          <w:lang w:val="sv-SE"/>
        </w:rPr>
        <w:t>pdsch-HARQ-ACK-EnhType3Index-r17    PDSCH-HARQ-ACK-EnhType3Index-r17,</w:t>
      </w:r>
    </w:p>
    <w:p w14:paraId="04EC6364" w14:textId="77777777" w:rsidR="005D7926" w:rsidRPr="00962B3F" w:rsidRDefault="005D7926" w:rsidP="00962B3F">
      <w:pPr>
        <w:pStyle w:val="PL"/>
      </w:pPr>
      <w:r w:rsidRPr="00B340DC">
        <w:rPr>
          <w:lang w:val="sv-SE"/>
        </w:rPr>
        <w:t xml:space="preserve">    </w:t>
      </w:r>
      <w:r w:rsidRPr="00962B3F">
        <w:t xml:space="preserve">applicable-r17   </w:t>
      </w:r>
      <w:r w:rsidRPr="00962B3F">
        <w:rPr>
          <w:color w:val="993366"/>
        </w:rPr>
        <w:t>CHOICE</w:t>
      </w:r>
      <w:r w:rsidRPr="00962B3F">
        <w:t xml:space="preserve"> {</w:t>
      </w:r>
    </w:p>
    <w:p w14:paraId="7BADA7D9" w14:textId="77777777" w:rsidR="005D7926" w:rsidRPr="00962B3F" w:rsidRDefault="005D7926" w:rsidP="00962B3F">
      <w:pPr>
        <w:pStyle w:val="PL"/>
      </w:pPr>
      <w:r w:rsidRPr="00962B3F">
        <w:t xml:space="preserve">        perCC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INTEGER</w:t>
      </w:r>
      <w:r w:rsidRPr="00962B3F">
        <w:t xml:space="preserve"> (0..1),</w:t>
      </w:r>
    </w:p>
    <w:p w14:paraId="500D3CB2" w14:textId="77777777" w:rsidR="005D7926" w:rsidRPr="00962B3F" w:rsidRDefault="005D7926" w:rsidP="00962B3F">
      <w:pPr>
        <w:pStyle w:val="PL"/>
      </w:pPr>
      <w:r w:rsidRPr="00962B3F">
        <w:t xml:space="preserve">        perHARQ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6DE6516" w14:textId="77777777" w:rsidR="005D7926" w:rsidRPr="00962B3F" w:rsidRDefault="005D7926" w:rsidP="00962B3F">
      <w:pPr>
        <w:pStyle w:val="PL"/>
      </w:pPr>
      <w:r w:rsidRPr="00962B3F">
        <w:t xml:space="preserve">    },</w:t>
      </w:r>
    </w:p>
    <w:p w14:paraId="3CD8D076" w14:textId="77777777" w:rsidR="005D7926" w:rsidRPr="00962B3F" w:rsidRDefault="005D7926" w:rsidP="00962B3F">
      <w:pPr>
        <w:pStyle w:val="PL"/>
        <w:rPr>
          <w:color w:val="808080"/>
        </w:rPr>
      </w:pPr>
      <w:r w:rsidRPr="00962B3F">
        <w:t xml:space="preserve">    pdsch-HARQ-ACK-EnhType3NDI-r17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260B" w14:textId="77777777" w:rsidR="005D7926" w:rsidRPr="00962B3F" w:rsidRDefault="005D7926" w:rsidP="00962B3F">
      <w:pPr>
        <w:pStyle w:val="PL"/>
        <w:rPr>
          <w:color w:val="808080"/>
        </w:rPr>
      </w:pPr>
      <w:r w:rsidRPr="00962B3F">
        <w:t xml:space="preserve">    pdsch-HARQ-ACK-EnhType3CBG-r17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3A5269" w14:textId="77777777" w:rsidR="005D7926" w:rsidRPr="00B340DC" w:rsidRDefault="005D7926" w:rsidP="00962B3F">
      <w:pPr>
        <w:pStyle w:val="PL"/>
        <w:rPr>
          <w:lang w:val="sv-SE"/>
        </w:rPr>
      </w:pPr>
      <w:r w:rsidRPr="00962B3F">
        <w:t xml:space="preserve">    </w:t>
      </w:r>
      <w:r w:rsidRPr="00B340DC">
        <w:rPr>
          <w:lang w:val="sv-SE"/>
        </w:rPr>
        <w:t>...</w:t>
      </w:r>
    </w:p>
    <w:p w14:paraId="63783486" w14:textId="77777777" w:rsidR="005D7926" w:rsidRPr="00B340DC" w:rsidRDefault="005D7926" w:rsidP="00962B3F">
      <w:pPr>
        <w:pStyle w:val="PL"/>
        <w:rPr>
          <w:lang w:val="sv-SE"/>
        </w:rPr>
      </w:pPr>
      <w:r w:rsidRPr="00B340DC">
        <w:rPr>
          <w:lang w:val="sv-SE"/>
        </w:rPr>
        <w:t>}</w:t>
      </w:r>
    </w:p>
    <w:p w14:paraId="1583E33B" w14:textId="77777777" w:rsidR="005D7926" w:rsidRPr="00B340DC" w:rsidRDefault="005D7926" w:rsidP="00962B3F">
      <w:pPr>
        <w:pStyle w:val="PL"/>
        <w:rPr>
          <w:lang w:val="sv-SE"/>
        </w:rPr>
      </w:pPr>
    </w:p>
    <w:p w14:paraId="7FB10D25" w14:textId="77777777" w:rsidR="005D7926" w:rsidRPr="00B340DC" w:rsidRDefault="005D7926" w:rsidP="00962B3F">
      <w:pPr>
        <w:pStyle w:val="PL"/>
        <w:rPr>
          <w:lang w:val="sv-SE"/>
        </w:rPr>
      </w:pPr>
      <w:r w:rsidRPr="00B340DC">
        <w:rPr>
          <w:lang w:val="sv-SE"/>
        </w:rPr>
        <w:t xml:space="preserve">PDSCH-HARQ-ACK-EnhType3Index-r17 ::=    </w:t>
      </w:r>
      <w:r w:rsidRPr="00B340DC">
        <w:rPr>
          <w:color w:val="993366"/>
          <w:lang w:val="sv-SE"/>
        </w:rPr>
        <w:t>INTEGER</w:t>
      </w:r>
      <w:r w:rsidRPr="00B340DC">
        <w:rPr>
          <w:lang w:val="sv-SE"/>
        </w:rPr>
        <w:t xml:space="preserve"> (0..maxNrofEnhType3HARQ-ACK-1-r17)</w:t>
      </w:r>
    </w:p>
    <w:p w14:paraId="4F1A8D0A" w14:textId="77777777" w:rsidR="005D7926" w:rsidRPr="00B340DC" w:rsidRDefault="005D7926" w:rsidP="00962B3F">
      <w:pPr>
        <w:pStyle w:val="PL"/>
        <w:rPr>
          <w:lang w:val="sv-SE"/>
        </w:rPr>
      </w:pPr>
    </w:p>
    <w:p w14:paraId="534B4974" w14:textId="78076780" w:rsidR="00394471" w:rsidRPr="00962B3F" w:rsidRDefault="00394471" w:rsidP="00962B3F">
      <w:pPr>
        <w:pStyle w:val="PL"/>
      </w:pPr>
      <w:r w:rsidRPr="00962B3F">
        <w:t xml:space="preserve">PDCCH-BlindDetection ::=                </w:t>
      </w:r>
      <w:r w:rsidRPr="00962B3F">
        <w:rPr>
          <w:color w:val="993366"/>
        </w:rPr>
        <w:t>INTEGER</w:t>
      </w:r>
      <w:r w:rsidRPr="00962B3F">
        <w:t xml:space="preserve"> (1..15)</w:t>
      </w:r>
    </w:p>
    <w:p w14:paraId="0A4DB764" w14:textId="77777777" w:rsidR="00394471" w:rsidRPr="00962B3F" w:rsidRDefault="00394471" w:rsidP="00962B3F">
      <w:pPr>
        <w:pStyle w:val="PL"/>
      </w:pPr>
    </w:p>
    <w:p w14:paraId="62813F68" w14:textId="77777777" w:rsidR="00394471" w:rsidRPr="00962B3F" w:rsidRDefault="00394471" w:rsidP="00962B3F">
      <w:pPr>
        <w:pStyle w:val="PL"/>
      </w:pPr>
      <w:r w:rsidRPr="00962B3F">
        <w:t xml:space="preserve">DCP-Config-r16 ::=                  </w:t>
      </w:r>
      <w:r w:rsidRPr="00962B3F">
        <w:rPr>
          <w:color w:val="993366"/>
        </w:rPr>
        <w:t>SEQUENCE</w:t>
      </w:r>
      <w:r w:rsidRPr="00962B3F">
        <w:t xml:space="preserve"> {</w:t>
      </w:r>
    </w:p>
    <w:p w14:paraId="136A6EF2" w14:textId="77777777" w:rsidR="00394471" w:rsidRPr="00962B3F" w:rsidRDefault="00394471" w:rsidP="00962B3F">
      <w:pPr>
        <w:pStyle w:val="PL"/>
      </w:pPr>
      <w:r w:rsidRPr="00962B3F">
        <w:t xml:space="preserve">    ps-RNTI-r16                         RNTI-Value,</w:t>
      </w:r>
    </w:p>
    <w:p w14:paraId="752EFE8C" w14:textId="77777777" w:rsidR="00394471" w:rsidRPr="00962B3F" w:rsidRDefault="00394471" w:rsidP="00962B3F">
      <w:pPr>
        <w:pStyle w:val="PL"/>
      </w:pPr>
      <w:r w:rsidRPr="00962B3F">
        <w:t xml:space="preserve">    ps-Offset-r16                       </w:t>
      </w:r>
      <w:r w:rsidRPr="00962B3F">
        <w:rPr>
          <w:color w:val="993366"/>
        </w:rPr>
        <w:t>INTEGER</w:t>
      </w:r>
      <w:r w:rsidRPr="00962B3F">
        <w:t xml:space="preserve"> (1..120),</w:t>
      </w:r>
    </w:p>
    <w:p w14:paraId="26E82963" w14:textId="77777777" w:rsidR="00394471" w:rsidRPr="00962B3F" w:rsidRDefault="00394471" w:rsidP="00962B3F">
      <w:pPr>
        <w:pStyle w:val="PL"/>
      </w:pPr>
      <w:r w:rsidRPr="00962B3F">
        <w:t xml:space="preserve">    sizeDCI-2-6-r16                     </w:t>
      </w:r>
      <w:r w:rsidRPr="00962B3F">
        <w:rPr>
          <w:color w:val="993366"/>
        </w:rPr>
        <w:t>INTEGER</w:t>
      </w:r>
      <w:r w:rsidRPr="00962B3F">
        <w:t xml:space="preserve"> (1..maxDCI-2-6-Size-r16),</w:t>
      </w:r>
    </w:p>
    <w:p w14:paraId="33887D6D" w14:textId="77777777" w:rsidR="00394471" w:rsidRPr="00962B3F" w:rsidRDefault="00394471" w:rsidP="00962B3F">
      <w:pPr>
        <w:pStyle w:val="PL"/>
      </w:pPr>
      <w:r w:rsidRPr="00962B3F">
        <w:t xml:space="preserve">    ps-PositionDCI-2-6-r16              </w:t>
      </w:r>
      <w:r w:rsidRPr="00962B3F">
        <w:rPr>
          <w:color w:val="993366"/>
        </w:rPr>
        <w:t>INTEGER</w:t>
      </w:r>
      <w:r w:rsidRPr="00962B3F">
        <w:t xml:space="preserve"> (0..maxDCI-2-6-Size-1-r16),</w:t>
      </w:r>
    </w:p>
    <w:p w14:paraId="16409CDC" w14:textId="77777777" w:rsidR="00394471" w:rsidRPr="00962B3F" w:rsidRDefault="00394471" w:rsidP="00962B3F">
      <w:pPr>
        <w:pStyle w:val="PL"/>
        <w:rPr>
          <w:color w:val="808080"/>
        </w:rPr>
      </w:pPr>
      <w:r w:rsidRPr="00962B3F">
        <w:t xml:space="preserve">    ps-WakeUp-r16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7CE6ABB" w14:textId="77777777" w:rsidR="00394471" w:rsidRPr="00962B3F" w:rsidRDefault="00394471" w:rsidP="00962B3F">
      <w:pPr>
        <w:pStyle w:val="PL"/>
        <w:rPr>
          <w:color w:val="808080"/>
        </w:rPr>
      </w:pPr>
      <w:r w:rsidRPr="00962B3F">
        <w:t xml:space="preserve">    ps-TransmitPeriodicL1-RSRP-r16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54E1545C" w14:textId="77777777" w:rsidR="00394471" w:rsidRPr="00962B3F" w:rsidRDefault="00394471" w:rsidP="00962B3F">
      <w:pPr>
        <w:pStyle w:val="PL"/>
        <w:rPr>
          <w:color w:val="808080"/>
        </w:rPr>
      </w:pPr>
      <w:r w:rsidRPr="00962B3F">
        <w:t xml:space="preserve">    ps-TransmitOtherPeriodicCSI-r16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36E31C0" w14:textId="77777777" w:rsidR="00394471" w:rsidRPr="00962B3F" w:rsidRDefault="00394471" w:rsidP="00962B3F">
      <w:pPr>
        <w:pStyle w:val="PL"/>
      </w:pPr>
      <w:r w:rsidRPr="00962B3F">
        <w:t>}</w:t>
      </w:r>
    </w:p>
    <w:p w14:paraId="157774E9" w14:textId="77777777" w:rsidR="00394471" w:rsidRPr="00962B3F" w:rsidRDefault="00394471" w:rsidP="00962B3F">
      <w:pPr>
        <w:pStyle w:val="PL"/>
      </w:pPr>
    </w:p>
    <w:p w14:paraId="22CCC02D" w14:textId="77777777" w:rsidR="00394471" w:rsidRPr="00962B3F" w:rsidRDefault="00394471" w:rsidP="00962B3F">
      <w:pPr>
        <w:pStyle w:val="PL"/>
      </w:pPr>
      <w:r w:rsidRPr="00962B3F">
        <w:t xml:space="preserve">PDSCH-HARQ-ACK-CodebookList-r16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w:t>
      </w:r>
      <w:r w:rsidRPr="00962B3F">
        <w:rPr>
          <w:color w:val="993366"/>
        </w:rPr>
        <w:t>ENUMERATED</w:t>
      </w:r>
      <w:r w:rsidRPr="00962B3F">
        <w:t xml:space="preserve"> {semiStatic, dynamic}</w:t>
      </w:r>
    </w:p>
    <w:p w14:paraId="23F5344C" w14:textId="77777777" w:rsidR="00394471" w:rsidRPr="00962B3F" w:rsidRDefault="00394471" w:rsidP="00962B3F">
      <w:pPr>
        <w:pStyle w:val="PL"/>
      </w:pPr>
    </w:p>
    <w:p w14:paraId="10E4190F" w14:textId="77777777" w:rsidR="00394471" w:rsidRPr="00962B3F" w:rsidRDefault="00394471" w:rsidP="00962B3F">
      <w:pPr>
        <w:pStyle w:val="PL"/>
      </w:pPr>
      <w:r w:rsidRPr="00962B3F">
        <w:t xml:space="preserve">PDCCH-BlindDetectionCA-CombIndicator-r16 ::= </w:t>
      </w:r>
      <w:r w:rsidRPr="00962B3F">
        <w:rPr>
          <w:color w:val="993366"/>
        </w:rPr>
        <w:t>SEQUENCE</w:t>
      </w:r>
      <w:r w:rsidRPr="00962B3F">
        <w:t xml:space="preserve"> {</w:t>
      </w:r>
    </w:p>
    <w:p w14:paraId="19A218F0" w14:textId="77777777" w:rsidR="00394471" w:rsidRPr="00B340DC" w:rsidRDefault="00394471" w:rsidP="00962B3F">
      <w:pPr>
        <w:pStyle w:val="PL"/>
        <w:rPr>
          <w:lang w:val="sv-SE"/>
        </w:rPr>
      </w:pPr>
      <w:r w:rsidRPr="00962B3F">
        <w:t xml:space="preserve">    </w:t>
      </w:r>
      <w:r w:rsidRPr="00B340DC">
        <w:rPr>
          <w:lang w:val="sv-SE"/>
        </w:rPr>
        <w:t xml:space="preserve">pdcch-BlindDetectionCA1-r16                  </w:t>
      </w:r>
      <w:r w:rsidRPr="00B340DC">
        <w:rPr>
          <w:color w:val="993366"/>
          <w:lang w:val="sv-SE"/>
        </w:rPr>
        <w:t>INTEGER</w:t>
      </w:r>
      <w:r w:rsidRPr="00B340DC">
        <w:rPr>
          <w:lang w:val="sv-SE"/>
        </w:rPr>
        <w:t xml:space="preserve"> (1..15),</w:t>
      </w:r>
    </w:p>
    <w:p w14:paraId="7AA36369" w14:textId="77777777" w:rsidR="00394471" w:rsidRPr="00B340DC" w:rsidRDefault="00394471" w:rsidP="00962B3F">
      <w:pPr>
        <w:pStyle w:val="PL"/>
        <w:rPr>
          <w:lang w:val="sv-SE"/>
        </w:rPr>
      </w:pPr>
      <w:r w:rsidRPr="00B340DC">
        <w:rPr>
          <w:lang w:val="sv-SE"/>
        </w:rPr>
        <w:t xml:space="preserve">    pdcch-BlindDetectionCA2-r16                  </w:t>
      </w:r>
      <w:r w:rsidRPr="00B340DC">
        <w:rPr>
          <w:color w:val="993366"/>
          <w:lang w:val="sv-SE"/>
        </w:rPr>
        <w:t>INTEGER</w:t>
      </w:r>
      <w:r w:rsidRPr="00B340DC">
        <w:rPr>
          <w:lang w:val="sv-SE"/>
        </w:rPr>
        <w:t xml:space="preserve"> (1..15)</w:t>
      </w:r>
    </w:p>
    <w:p w14:paraId="6929A422" w14:textId="77777777" w:rsidR="00394471" w:rsidRPr="00B340DC" w:rsidRDefault="00394471" w:rsidP="00962B3F">
      <w:pPr>
        <w:pStyle w:val="PL"/>
        <w:rPr>
          <w:lang w:val="sv-SE"/>
        </w:rPr>
      </w:pPr>
      <w:r w:rsidRPr="00B340DC">
        <w:rPr>
          <w:lang w:val="sv-SE"/>
        </w:rPr>
        <w:t>}</w:t>
      </w:r>
    </w:p>
    <w:p w14:paraId="7D8AA941" w14:textId="77777777" w:rsidR="00394471" w:rsidRPr="00B340DC" w:rsidRDefault="00394471" w:rsidP="00962B3F">
      <w:pPr>
        <w:pStyle w:val="PL"/>
        <w:rPr>
          <w:lang w:val="sv-SE"/>
        </w:rPr>
      </w:pPr>
    </w:p>
    <w:p w14:paraId="4B8C1AF3" w14:textId="77777777" w:rsidR="00394471" w:rsidRPr="00B340DC" w:rsidRDefault="00394471" w:rsidP="00962B3F">
      <w:pPr>
        <w:pStyle w:val="PL"/>
        <w:rPr>
          <w:lang w:val="sv-SE"/>
        </w:rPr>
      </w:pPr>
      <w:r w:rsidRPr="00B340DC">
        <w:rPr>
          <w:lang w:val="sv-SE"/>
        </w:rPr>
        <w:t xml:space="preserve">PDCCH-BlindDetection2-r16 ::=                </w:t>
      </w:r>
      <w:r w:rsidRPr="00B340DC">
        <w:rPr>
          <w:color w:val="993366"/>
          <w:lang w:val="sv-SE"/>
        </w:rPr>
        <w:t>INTEGER</w:t>
      </w:r>
      <w:r w:rsidRPr="00B340DC">
        <w:rPr>
          <w:lang w:val="sv-SE"/>
        </w:rPr>
        <w:t xml:space="preserve"> (1..15)</w:t>
      </w:r>
    </w:p>
    <w:p w14:paraId="58F2AB53" w14:textId="77777777" w:rsidR="00394471" w:rsidRPr="00B340DC" w:rsidRDefault="00394471" w:rsidP="00962B3F">
      <w:pPr>
        <w:pStyle w:val="PL"/>
        <w:rPr>
          <w:lang w:val="sv-SE"/>
        </w:rPr>
      </w:pPr>
    </w:p>
    <w:p w14:paraId="70A38131" w14:textId="77777777" w:rsidR="00394471" w:rsidRPr="00B340DC" w:rsidRDefault="00394471" w:rsidP="00962B3F">
      <w:pPr>
        <w:pStyle w:val="PL"/>
        <w:rPr>
          <w:lang w:val="sv-SE"/>
        </w:rPr>
      </w:pPr>
      <w:r w:rsidRPr="00B340DC">
        <w:rPr>
          <w:lang w:val="sv-SE"/>
        </w:rPr>
        <w:t xml:space="preserve">PDCCH-BlindDetection3-r16 ::=                </w:t>
      </w:r>
      <w:r w:rsidRPr="00B340DC">
        <w:rPr>
          <w:color w:val="993366"/>
          <w:lang w:val="sv-SE"/>
        </w:rPr>
        <w:t>INTEGER</w:t>
      </w:r>
      <w:r w:rsidRPr="00B340DC">
        <w:rPr>
          <w:lang w:val="sv-SE"/>
        </w:rPr>
        <w:t xml:space="preserve"> (1..15)</w:t>
      </w:r>
    </w:p>
    <w:p w14:paraId="4BA0202C" w14:textId="5E5654C0" w:rsidR="00394471" w:rsidRPr="00B340DC" w:rsidRDefault="00394471" w:rsidP="00962B3F">
      <w:pPr>
        <w:pStyle w:val="PL"/>
        <w:rPr>
          <w:lang w:val="sv-SE"/>
        </w:rPr>
      </w:pPr>
    </w:p>
    <w:p w14:paraId="312435A3" w14:textId="3641B9DB" w:rsidR="006C48AD" w:rsidRPr="00962B3F" w:rsidRDefault="006C48AD" w:rsidP="00962B3F">
      <w:pPr>
        <w:pStyle w:val="PL"/>
      </w:pPr>
      <w:r w:rsidRPr="00962B3F">
        <w:t xml:space="preserve">MulticastConfig-r17 ::=                 </w:t>
      </w:r>
      <w:r w:rsidRPr="00962B3F">
        <w:rPr>
          <w:color w:val="993366"/>
        </w:rPr>
        <w:t>SEQUENCE</w:t>
      </w:r>
      <w:r w:rsidRPr="00962B3F">
        <w:t xml:space="preserve"> {</w:t>
      </w:r>
    </w:p>
    <w:p w14:paraId="552A8176" w14:textId="18EF6DBA" w:rsidR="006C48AD" w:rsidRPr="00962B3F" w:rsidRDefault="006C48AD" w:rsidP="00962B3F">
      <w:pPr>
        <w:pStyle w:val="PL"/>
        <w:rPr>
          <w:color w:val="808080"/>
        </w:rPr>
      </w:pPr>
      <w:r w:rsidRPr="00962B3F">
        <w:t xml:space="preserve">    pdsch-HARQ-ACK-CodebookListMulticast-r17    SetupRelease { PDSCH-HARQ-ACK-CodebookList-r16}         </w:t>
      </w:r>
      <w:r w:rsidRPr="00962B3F">
        <w:rPr>
          <w:color w:val="993366"/>
        </w:rPr>
        <w:t>OPTIONAL</w:t>
      </w:r>
      <w:r w:rsidRPr="00962B3F">
        <w:t xml:space="preserve">,   </w:t>
      </w:r>
      <w:r w:rsidRPr="00962B3F">
        <w:rPr>
          <w:color w:val="808080"/>
        </w:rPr>
        <w:t>-- Need M</w:t>
      </w:r>
    </w:p>
    <w:p w14:paraId="5AB55E23" w14:textId="14373D11" w:rsidR="006C48AD" w:rsidRPr="00962B3F" w:rsidRDefault="006C48AD" w:rsidP="00962B3F">
      <w:pPr>
        <w:pStyle w:val="PL"/>
        <w:rPr>
          <w:color w:val="808080"/>
        </w:rPr>
      </w:pPr>
      <w:r w:rsidRPr="00962B3F">
        <w:t xml:space="preserve">    type1-Codebook-GenerationMode-r17           </w:t>
      </w:r>
      <w:r w:rsidRPr="00962B3F">
        <w:rPr>
          <w:color w:val="993366"/>
        </w:rPr>
        <w:t>ENUMERATED</w:t>
      </w:r>
      <w:r w:rsidRPr="00962B3F">
        <w:t xml:space="preserve"> { mode1, mode2}                              </w:t>
      </w:r>
      <w:r w:rsidRPr="00962B3F">
        <w:rPr>
          <w:color w:val="993366"/>
        </w:rPr>
        <w:t>OPTIONAL</w:t>
      </w:r>
      <w:r w:rsidRPr="00962B3F">
        <w:t xml:space="preserve">    </w:t>
      </w:r>
      <w:r w:rsidRPr="00962B3F">
        <w:rPr>
          <w:color w:val="808080"/>
        </w:rPr>
        <w:t>-- Need M</w:t>
      </w:r>
    </w:p>
    <w:p w14:paraId="7AE94F7C" w14:textId="77777777" w:rsidR="006C48AD" w:rsidRPr="00962B3F" w:rsidRDefault="006C48AD" w:rsidP="00962B3F">
      <w:pPr>
        <w:pStyle w:val="PL"/>
      </w:pPr>
      <w:r w:rsidRPr="00962B3F">
        <w:t>}</w:t>
      </w:r>
    </w:p>
    <w:p w14:paraId="5D57216D" w14:textId="77777777" w:rsidR="008C38BA" w:rsidRPr="00962B3F" w:rsidRDefault="008C38BA" w:rsidP="00962B3F">
      <w:pPr>
        <w:pStyle w:val="PL"/>
      </w:pPr>
    </w:p>
    <w:p w14:paraId="0513EDE9" w14:textId="3C5D2B69" w:rsidR="008C38BA" w:rsidRPr="00962B3F" w:rsidRDefault="008C38BA" w:rsidP="00962B3F">
      <w:pPr>
        <w:pStyle w:val="PL"/>
      </w:pPr>
      <w:r w:rsidRPr="00962B3F">
        <w:t xml:space="preserve">PDCCH-BlindDetectionCA-CombIndicator-r17 ::= </w:t>
      </w:r>
      <w:r w:rsidRPr="00962B3F">
        <w:rPr>
          <w:color w:val="993366"/>
        </w:rPr>
        <w:t>SEQUENCE</w:t>
      </w:r>
      <w:r w:rsidRPr="00962B3F">
        <w:t xml:space="preserve"> {</w:t>
      </w:r>
    </w:p>
    <w:p w14:paraId="689AAAE8" w14:textId="571406FD" w:rsidR="008C38BA" w:rsidRPr="00962B3F" w:rsidRDefault="008C38BA" w:rsidP="00962B3F">
      <w:pPr>
        <w:pStyle w:val="PL"/>
      </w:pPr>
      <w:r w:rsidRPr="00962B3F">
        <w:t xml:space="preserve">    pdcch-BlindDetectionCA1-r17                  </w:t>
      </w:r>
      <w:r w:rsidRPr="00962B3F">
        <w:rPr>
          <w:color w:val="993366"/>
        </w:rPr>
        <w:t>INTEGER</w:t>
      </w:r>
      <w:r w:rsidRPr="00962B3F">
        <w:t xml:space="preserve"> (1..15)                                        </w:t>
      </w:r>
      <w:r w:rsidRPr="00962B3F">
        <w:rPr>
          <w:color w:val="993366"/>
        </w:rPr>
        <w:t>OPTIONAL</w:t>
      </w:r>
      <w:r w:rsidRPr="00962B3F">
        <w:t>,</w:t>
      </w:r>
    </w:p>
    <w:p w14:paraId="109B6704" w14:textId="6A6D2D59" w:rsidR="008C38BA" w:rsidRPr="00962B3F" w:rsidRDefault="008C38BA" w:rsidP="00962B3F">
      <w:pPr>
        <w:pStyle w:val="PL"/>
      </w:pPr>
      <w:r w:rsidRPr="00962B3F">
        <w:t xml:space="preserve">    pdcch-BlindDetectionCA2-r17                  </w:t>
      </w:r>
      <w:r w:rsidRPr="00962B3F">
        <w:rPr>
          <w:color w:val="993366"/>
        </w:rPr>
        <w:t>INTEGER</w:t>
      </w:r>
      <w:r w:rsidRPr="00962B3F">
        <w:t xml:space="preserve"> (1..15)                                        </w:t>
      </w:r>
      <w:r w:rsidRPr="00962B3F">
        <w:rPr>
          <w:color w:val="993366"/>
        </w:rPr>
        <w:t>OPTIONAL</w:t>
      </w:r>
      <w:r w:rsidRPr="00962B3F">
        <w:t>,</w:t>
      </w:r>
    </w:p>
    <w:p w14:paraId="34CBCB09" w14:textId="5C6B3ADC" w:rsidR="008C38BA" w:rsidRPr="00962B3F" w:rsidRDefault="008C38BA" w:rsidP="00962B3F">
      <w:pPr>
        <w:pStyle w:val="PL"/>
      </w:pPr>
      <w:r w:rsidRPr="00962B3F">
        <w:t xml:space="preserve">    pdcch-BlindDetectionCA3-r17                  </w:t>
      </w:r>
      <w:r w:rsidRPr="00962B3F">
        <w:rPr>
          <w:color w:val="993366"/>
        </w:rPr>
        <w:t>INTEGER</w:t>
      </w:r>
      <w:r w:rsidRPr="00962B3F">
        <w:t xml:space="preserve"> (1..15)</w:t>
      </w:r>
    </w:p>
    <w:p w14:paraId="30FE4469" w14:textId="1BA2E799" w:rsidR="006C48AD" w:rsidRPr="00962B3F" w:rsidRDefault="008C38BA" w:rsidP="00962B3F">
      <w:pPr>
        <w:pStyle w:val="PL"/>
      </w:pPr>
      <w:r w:rsidRPr="00962B3F">
        <w:t>}</w:t>
      </w:r>
    </w:p>
    <w:p w14:paraId="539B98A5" w14:textId="77777777" w:rsidR="008C38BA" w:rsidRPr="00962B3F" w:rsidRDefault="008C38BA" w:rsidP="00962B3F">
      <w:pPr>
        <w:pStyle w:val="PL"/>
      </w:pPr>
    </w:p>
    <w:p w14:paraId="58FF1D10" w14:textId="77777777" w:rsidR="00394471" w:rsidRPr="00962B3F" w:rsidRDefault="00394471" w:rsidP="00962B3F">
      <w:pPr>
        <w:pStyle w:val="PL"/>
        <w:rPr>
          <w:color w:val="808080"/>
        </w:rPr>
      </w:pPr>
      <w:r w:rsidRPr="00962B3F">
        <w:rPr>
          <w:color w:val="808080"/>
        </w:rPr>
        <w:t>-- TAG-PHYSICALCELLGROUPCONFIG-STOP</w:t>
      </w:r>
    </w:p>
    <w:p w14:paraId="4E0AC9ED" w14:textId="77777777" w:rsidR="00394471" w:rsidRPr="00962B3F" w:rsidRDefault="00394471" w:rsidP="00962B3F">
      <w:pPr>
        <w:pStyle w:val="PL"/>
        <w:rPr>
          <w:color w:val="808080"/>
        </w:rPr>
      </w:pPr>
      <w:r w:rsidRPr="00962B3F">
        <w:rPr>
          <w:color w:val="808080"/>
        </w:rPr>
        <w:lastRenderedPageBreak/>
        <w:t>-- ASN1STOP</w:t>
      </w:r>
    </w:p>
    <w:p w14:paraId="0EF15E2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962B3F" w:rsidRDefault="00394471" w:rsidP="00964CC4">
            <w:pPr>
              <w:pStyle w:val="TAH"/>
              <w:rPr>
                <w:szCs w:val="22"/>
                <w:lang w:eastAsia="sv-SE"/>
              </w:rPr>
            </w:pPr>
            <w:r w:rsidRPr="00962B3F">
              <w:rPr>
                <w:i/>
                <w:szCs w:val="22"/>
                <w:lang w:eastAsia="sv-SE"/>
              </w:rPr>
              <w:lastRenderedPageBreak/>
              <w:t xml:space="preserve">PhysicalCellGroupConfig </w:t>
            </w:r>
            <w:r w:rsidRPr="00962B3F">
              <w:rPr>
                <w:szCs w:val="22"/>
                <w:lang w:eastAsia="sv-SE"/>
              </w:rPr>
              <w:t>field descriptions</w:t>
            </w:r>
          </w:p>
        </w:tc>
      </w:tr>
      <w:tr w:rsidR="00F747EB" w:rsidRPr="00962B3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962B3F" w:rsidRDefault="00394471" w:rsidP="00964CC4">
            <w:pPr>
              <w:pStyle w:val="TAL"/>
              <w:rPr>
                <w:b/>
                <w:i/>
                <w:lang w:eastAsia="sv-SE"/>
              </w:rPr>
            </w:pPr>
            <w:r w:rsidRPr="00962B3F">
              <w:rPr>
                <w:b/>
                <w:i/>
                <w:lang w:eastAsia="sv-SE"/>
              </w:rPr>
              <w:t>ackNackFeedbackMode</w:t>
            </w:r>
          </w:p>
          <w:p w14:paraId="1FFECD06" w14:textId="730B0304" w:rsidR="00394471" w:rsidRPr="00962B3F" w:rsidRDefault="00394471" w:rsidP="00964CC4">
            <w:pPr>
              <w:pStyle w:val="TAL"/>
              <w:rPr>
                <w:b/>
                <w:i/>
                <w:lang w:eastAsia="en-GB"/>
              </w:rPr>
            </w:pPr>
            <w:r w:rsidRPr="00962B3F">
              <w:rPr>
                <w:lang w:eastAsia="sv-SE"/>
              </w:rPr>
              <w:t>Indicates which among the joint and separate ACK/NACK feedback modes to use within a slot as specified in TS 38.21</w:t>
            </w:r>
            <w:r w:rsidR="000514F7" w:rsidRPr="00962B3F">
              <w:rPr>
                <w:lang w:eastAsia="sv-SE"/>
              </w:rPr>
              <w:t>3</w:t>
            </w:r>
            <w:r w:rsidR="005257F2" w:rsidRPr="00962B3F">
              <w:rPr>
                <w:lang w:eastAsia="sv-SE"/>
              </w:rPr>
              <w:t xml:space="preserve"> [1</w:t>
            </w:r>
            <w:r w:rsidR="000514F7" w:rsidRPr="00962B3F">
              <w:rPr>
                <w:lang w:eastAsia="sv-SE"/>
              </w:rPr>
              <w:t>3</w:t>
            </w:r>
            <w:r w:rsidR="005257F2" w:rsidRPr="00962B3F">
              <w:rPr>
                <w:lang w:eastAsia="sv-SE"/>
              </w:rPr>
              <w:t>]</w:t>
            </w:r>
            <w:r w:rsidRPr="00962B3F">
              <w:rPr>
                <w:lang w:eastAsia="sv-SE"/>
              </w:rPr>
              <w:t xml:space="preserve"> (clause 9).</w:t>
            </w:r>
          </w:p>
        </w:tc>
      </w:tr>
      <w:tr w:rsidR="00F747EB" w:rsidRPr="00962B3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962B3F" w:rsidRDefault="00394471" w:rsidP="00964CC4">
            <w:pPr>
              <w:pStyle w:val="TAL"/>
              <w:rPr>
                <w:b/>
                <w:i/>
                <w:lang w:eastAsia="sv-SE"/>
              </w:rPr>
            </w:pPr>
            <w:r w:rsidRPr="00962B3F">
              <w:rPr>
                <w:b/>
                <w:i/>
                <w:lang w:eastAsia="sv-SE"/>
              </w:rPr>
              <w:t>bdFactorR</w:t>
            </w:r>
          </w:p>
          <w:p w14:paraId="355A2004" w14:textId="77777777" w:rsidR="00394471" w:rsidRPr="00962B3F" w:rsidRDefault="00394471" w:rsidP="00964CC4">
            <w:pPr>
              <w:pStyle w:val="TAL"/>
              <w:rPr>
                <w:bCs/>
                <w:iCs/>
                <w:lang w:eastAsia="sv-SE"/>
              </w:rPr>
            </w:pPr>
            <w:r w:rsidRPr="00962B3F">
              <w:rPr>
                <w:bCs/>
                <w:iCs/>
                <w:lang w:eastAsia="sv-SE"/>
              </w:rPr>
              <w:t>Parameter for determining and distributing the maximum numbers of BD/CCE for mPDCCH based mPDSCH transmission as specified in TS 38.213 [13] Clause 10.1.</w:t>
            </w:r>
          </w:p>
        </w:tc>
      </w:tr>
      <w:tr w:rsidR="00F747EB" w:rsidRPr="00962B3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962B3F" w:rsidRDefault="00394471" w:rsidP="00964CC4">
            <w:pPr>
              <w:pStyle w:val="TAL"/>
              <w:rPr>
                <w:lang w:eastAsia="en-GB"/>
              </w:rPr>
            </w:pPr>
            <w:r w:rsidRPr="00962B3F">
              <w:rPr>
                <w:b/>
                <w:i/>
                <w:lang w:eastAsia="en-GB"/>
              </w:rPr>
              <w:t>cs-RNTI</w:t>
            </w:r>
          </w:p>
          <w:p w14:paraId="20386EE2" w14:textId="77777777" w:rsidR="00394471" w:rsidRPr="00962B3F" w:rsidRDefault="00394471" w:rsidP="00964CC4">
            <w:pPr>
              <w:pStyle w:val="TAL"/>
              <w:rPr>
                <w:lang w:eastAsia="en-GB"/>
              </w:rPr>
            </w:pPr>
            <w:r w:rsidRPr="00962B3F">
              <w:rPr>
                <w:lang w:eastAsia="en-GB"/>
              </w:rPr>
              <w:t xml:space="preserve">RNTI value for downlink SPS (see </w:t>
            </w:r>
            <w:r w:rsidRPr="00962B3F">
              <w:rPr>
                <w:i/>
                <w:lang w:eastAsia="en-GB"/>
              </w:rPr>
              <w:t>SPS-Config</w:t>
            </w:r>
            <w:r w:rsidRPr="00962B3F">
              <w:rPr>
                <w:lang w:eastAsia="en-GB"/>
              </w:rPr>
              <w:t xml:space="preserve">) and uplink configured grant (see </w:t>
            </w:r>
            <w:r w:rsidRPr="00962B3F">
              <w:rPr>
                <w:i/>
                <w:lang w:eastAsia="en-GB"/>
              </w:rPr>
              <w:t>ConfiguredGrantConfig</w:t>
            </w:r>
            <w:r w:rsidRPr="00962B3F">
              <w:rPr>
                <w:lang w:eastAsia="en-GB"/>
              </w:rPr>
              <w:t>).</w:t>
            </w:r>
          </w:p>
        </w:tc>
      </w:tr>
      <w:tr w:rsidR="00F747EB" w:rsidRPr="00962B3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962B3F" w:rsidRDefault="00394471" w:rsidP="00964CC4">
            <w:pPr>
              <w:pStyle w:val="TAL"/>
              <w:rPr>
                <w:b/>
                <w:bCs/>
                <w:i/>
                <w:iCs/>
                <w:lang w:eastAsia="x-none"/>
              </w:rPr>
            </w:pPr>
            <w:r w:rsidRPr="00962B3F">
              <w:rPr>
                <w:b/>
                <w:bCs/>
                <w:i/>
                <w:iCs/>
                <w:lang w:eastAsia="x-none"/>
              </w:rPr>
              <w:t>downlinkAssignmentIndexDCI-0-2</w:t>
            </w:r>
          </w:p>
          <w:p w14:paraId="515288AA" w14:textId="77777777" w:rsidR="00394471" w:rsidRPr="00962B3F" w:rsidRDefault="00394471" w:rsidP="00964CC4">
            <w:pPr>
              <w:pStyle w:val="TAL"/>
              <w:rPr>
                <w:b/>
                <w:i/>
                <w:lang w:eastAsia="en-GB"/>
              </w:rPr>
            </w:pPr>
            <w:r w:rsidRPr="00962B3F">
              <w:rPr>
                <w:noProof/>
                <w:lang w:eastAsia="sv-SE"/>
              </w:rPr>
              <w:t>Indicates if "Downlink assignment index" is present or absent in DCI format 0_2. If the field "</w:t>
            </w:r>
            <w:r w:rsidRPr="00962B3F">
              <w:rPr>
                <w:i/>
                <w:noProof/>
                <w:lang w:eastAsia="sv-SE"/>
              </w:rPr>
              <w:t>downlinkAssignmentIndexDCI-0-2</w:t>
            </w:r>
            <w:r w:rsidRPr="00962B3F">
              <w:rPr>
                <w:noProof/>
                <w:lang w:eastAsia="sv-SE"/>
              </w:rPr>
              <w:t>" is absent, then 0 bit for "Downlink assignment index" in DCI format 0_2. If the field "</w:t>
            </w:r>
            <w:r w:rsidRPr="00962B3F">
              <w:rPr>
                <w:i/>
                <w:noProof/>
                <w:lang w:eastAsia="sv-SE"/>
              </w:rPr>
              <w:t>downlinkAssignmentIndexDCI-0-2</w:t>
            </w:r>
            <w:r w:rsidRPr="00962B3F">
              <w:rPr>
                <w:noProof/>
                <w:lang w:eastAsia="sv-SE"/>
              </w:rPr>
              <w:t>" is present, then the bitwidth of "Downlink assignment index" in DCI format 0_2 is defined in the same was as that in DCI format 0_1 (see TS 38.212 [17], clause 7.3.1 and TS 38.213 [13], clause 9.1).</w:t>
            </w:r>
          </w:p>
        </w:tc>
      </w:tr>
      <w:tr w:rsidR="00F747EB" w:rsidRPr="00962B3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962B3F" w:rsidRDefault="00394471" w:rsidP="00964CC4">
            <w:pPr>
              <w:pStyle w:val="TAL"/>
              <w:rPr>
                <w:b/>
                <w:bCs/>
                <w:i/>
                <w:iCs/>
                <w:lang w:eastAsia="x-none"/>
              </w:rPr>
            </w:pPr>
            <w:r w:rsidRPr="00962B3F">
              <w:rPr>
                <w:b/>
                <w:bCs/>
                <w:i/>
                <w:iCs/>
                <w:lang w:eastAsia="x-none"/>
              </w:rPr>
              <w:t>downlinkAssignmentIndexDCI-1-2</w:t>
            </w:r>
          </w:p>
          <w:p w14:paraId="55DD4AA2" w14:textId="77777777" w:rsidR="00394471" w:rsidRPr="00962B3F" w:rsidRDefault="00394471" w:rsidP="00964CC4">
            <w:pPr>
              <w:pStyle w:val="TAL"/>
              <w:rPr>
                <w:b/>
                <w:i/>
                <w:lang w:eastAsia="en-GB"/>
              </w:rPr>
            </w:pPr>
            <w:r w:rsidRPr="00962B3F">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962B3F">
              <w:rPr>
                <w:i/>
                <w:noProof/>
                <w:lang w:eastAsia="sv-SE"/>
              </w:rPr>
              <w:t>pdsch-HARQ-ACK-Codebook</w:t>
            </w:r>
            <w:r w:rsidRPr="00962B3F">
              <w:rPr>
                <w:noProof/>
                <w:lang w:eastAsia="sv-SE"/>
              </w:rPr>
              <w:t xml:space="preserve"> is set to </w:t>
            </w:r>
            <w:r w:rsidRPr="00962B3F">
              <w:rPr>
                <w:i/>
                <w:noProof/>
                <w:lang w:eastAsia="sv-SE"/>
              </w:rPr>
              <w:t>dynamic</w:t>
            </w:r>
            <w:r w:rsidRPr="00962B3F">
              <w:rPr>
                <w:noProof/>
                <w:lang w:eastAsia="sv-SE"/>
              </w:rPr>
              <w:t xml:space="preserve"> (see TS 38.212 [17], clause 7.3.1 and TS 38.213 [13], clause 9.1).</w:t>
            </w:r>
          </w:p>
        </w:tc>
      </w:tr>
      <w:tr w:rsidR="00F747EB" w:rsidRPr="00962B3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962B3F" w:rsidRDefault="00394471" w:rsidP="00964CC4">
            <w:pPr>
              <w:pStyle w:val="TAL"/>
              <w:rPr>
                <w:szCs w:val="22"/>
                <w:lang w:eastAsia="sv-SE"/>
              </w:rPr>
            </w:pPr>
            <w:r w:rsidRPr="00962B3F">
              <w:rPr>
                <w:b/>
                <w:i/>
                <w:szCs w:val="22"/>
                <w:lang w:eastAsia="sv-SE"/>
              </w:rPr>
              <w:t>harq-ACK-SpatialBundlingPUCCH</w:t>
            </w:r>
          </w:p>
          <w:p w14:paraId="7AE4E5EE" w14:textId="2DF1BC3E"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962B3F">
              <w:rPr>
                <w:szCs w:val="22"/>
              </w:rPr>
              <w:t xml:space="preserve">of PUCCH HARQ ACKs for the primary PUCCH group </w:t>
            </w:r>
            <w:r w:rsidRPr="00962B3F">
              <w:rPr>
                <w:szCs w:val="22"/>
                <w:lang w:eastAsia="sv-SE"/>
              </w:rPr>
              <w:t xml:space="preserve">is disabled (see TS 38.213 [13], clause 9.1.2.1). If the field </w:t>
            </w:r>
            <w:r w:rsidRPr="00962B3F">
              <w:rPr>
                <w:i/>
                <w:szCs w:val="22"/>
                <w:lang w:eastAsia="sv-SE"/>
              </w:rPr>
              <w:t xml:space="preserve">harq-ACK SpatialBundlingPUCCH-secondaryPUCCHgroup </w:t>
            </w:r>
            <w:r w:rsidRPr="00962B3F">
              <w:rPr>
                <w:szCs w:val="22"/>
                <w:lang w:eastAsia="sv-SE"/>
              </w:rPr>
              <w:t xml:space="preserve">is present, </w:t>
            </w:r>
            <w:r w:rsidRPr="00962B3F">
              <w:rPr>
                <w:i/>
                <w:szCs w:val="22"/>
                <w:lang w:eastAsia="sv-SE"/>
              </w:rPr>
              <w:t>harq-ACK-SpatialBundlingPUCCH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harq-ACK-SpatialBundlingPUCCH-secondaryPUCCHgroup</w:t>
            </w:r>
          </w:p>
          <w:p w14:paraId="56725955" w14:textId="26796F5E" w:rsidR="00394471" w:rsidRPr="00962B3F" w:rsidRDefault="00394471" w:rsidP="00964CC4">
            <w:pPr>
              <w:pStyle w:val="TAL"/>
              <w:rPr>
                <w:b/>
                <w:i/>
                <w:szCs w:val="22"/>
                <w:lang w:eastAsia="sv-SE"/>
              </w:rPr>
            </w:pPr>
            <w:r w:rsidRPr="00962B3F">
              <w:rPr>
                <w:szCs w:val="22"/>
                <w:lang w:eastAsia="sv-SE"/>
              </w:rPr>
              <w:t>Indicates whether spatial bundling of PUCCH HARQ ACKs for the secondary PUCCH group is enabled or disabled. The field is only applicable when more than 4 layers are possible to schedule (see TS 38.213 [13], clause 9.1.2.1).</w:t>
            </w:r>
            <w:r w:rsidRPr="00962B3F">
              <w:rPr>
                <w:szCs w:val="22"/>
              </w:rPr>
              <w:t xml:space="preserve"> When the field is absent, the use of spatial bundling of PUCCH HARQ ACKs for the secondary PUCCH group is indicated by </w:t>
            </w:r>
            <w:r w:rsidRPr="00962B3F">
              <w:rPr>
                <w:i/>
                <w:szCs w:val="22"/>
              </w:rPr>
              <w:t>harq-ACK-SpatialBundlingPUCCH</w:t>
            </w:r>
            <w:r w:rsidRPr="00962B3F">
              <w:rPr>
                <w:szCs w:val="22"/>
              </w:rPr>
              <w:t>. See TS 38.213 [13], clause 9.1.2.1.</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962B3F" w:rsidRDefault="00394471" w:rsidP="00964CC4">
            <w:pPr>
              <w:pStyle w:val="TAL"/>
              <w:rPr>
                <w:szCs w:val="22"/>
                <w:lang w:eastAsia="sv-SE"/>
              </w:rPr>
            </w:pPr>
            <w:r w:rsidRPr="00962B3F">
              <w:rPr>
                <w:b/>
                <w:i/>
                <w:szCs w:val="22"/>
                <w:lang w:eastAsia="sv-SE"/>
              </w:rPr>
              <w:t>harq-ACK-SpatialBundlingPUSCH</w:t>
            </w:r>
          </w:p>
          <w:p w14:paraId="2DB475F3" w14:textId="40C44CC5"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962B3F">
              <w:rPr>
                <w:szCs w:val="22"/>
              </w:rPr>
              <w:t xml:space="preserve">of PUSCH HARQ ACKs for the primary PUCCH group </w:t>
            </w:r>
            <w:r w:rsidRPr="00962B3F">
              <w:rPr>
                <w:szCs w:val="22"/>
                <w:lang w:eastAsia="sv-SE"/>
              </w:rPr>
              <w:t xml:space="preserve">is disabled (see TS 38.213 [13], clauses 9.1.2.2 and 9.1.3.2). If the field </w:t>
            </w:r>
            <w:r w:rsidRPr="00962B3F">
              <w:rPr>
                <w:i/>
                <w:szCs w:val="22"/>
                <w:lang w:eastAsia="sv-SE"/>
              </w:rPr>
              <w:t xml:space="preserve">harq-ACK SpatialBundlingPUSCH-secondaryPUCCHgroup </w:t>
            </w:r>
            <w:r w:rsidRPr="00962B3F">
              <w:rPr>
                <w:szCs w:val="22"/>
                <w:lang w:eastAsia="sv-SE"/>
              </w:rPr>
              <w:t xml:space="preserve">is present, </w:t>
            </w:r>
            <w:r w:rsidRPr="00962B3F">
              <w:rPr>
                <w:i/>
                <w:szCs w:val="22"/>
                <w:lang w:eastAsia="sv-SE"/>
              </w:rPr>
              <w:t>harq-ACK-SpatialBundlingPUSCH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harq-ACK-SpatialBundlingPUSCH-secondaryPUCCHgroup</w:t>
            </w:r>
          </w:p>
          <w:p w14:paraId="0B996062" w14:textId="67821D66" w:rsidR="00394471" w:rsidRPr="00962B3F" w:rsidRDefault="00394471" w:rsidP="00964CC4">
            <w:pPr>
              <w:pStyle w:val="TAL"/>
              <w:rPr>
                <w:b/>
                <w:i/>
                <w:szCs w:val="22"/>
                <w:lang w:eastAsia="sv-SE"/>
              </w:rPr>
            </w:pPr>
            <w:r w:rsidRPr="00962B3F">
              <w:rPr>
                <w:szCs w:val="22"/>
                <w:lang w:eastAsia="sv-SE"/>
              </w:rPr>
              <w:t xml:space="preserve">Indicates whether </w:t>
            </w:r>
            <w:r w:rsidRPr="00962B3F">
              <w:rPr>
                <w:szCs w:val="22"/>
              </w:rPr>
              <w:t>spatial bundling of PUSCH HARQ ACKs for the secondary PUCCH group is enabled or disabled.</w:t>
            </w:r>
            <w:r w:rsidRPr="00962B3F">
              <w:rPr>
                <w:szCs w:val="22"/>
                <w:lang w:eastAsia="sv-SE"/>
              </w:rPr>
              <w:t xml:space="preserve"> The field is only applicable when more than 4 layers are possible to schedule (see TS 38.213 [13], clauses 9.1.2.2 and 9.1.3.2).</w:t>
            </w:r>
            <w:r w:rsidRPr="00962B3F">
              <w:rPr>
                <w:szCs w:val="22"/>
              </w:rPr>
              <w:t xml:space="preserve"> When the field is absent, the use of spatial bundling of PUSCH HARQ ACKs for the secondary PUCCH group is indicated by </w:t>
            </w:r>
            <w:r w:rsidRPr="00962B3F">
              <w:rPr>
                <w:i/>
                <w:szCs w:val="22"/>
              </w:rPr>
              <w:t>harq-ACK-SpatialBundlingPUSCH</w:t>
            </w:r>
            <w:r w:rsidRPr="00962B3F">
              <w:rPr>
                <w:szCs w:val="22"/>
              </w:rPr>
              <w:t>. See TS 38.213 [13], clauses 9.1.2.2 and 9.1.3.2.</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962B3F" w:rsidRDefault="00394471" w:rsidP="00964CC4">
            <w:pPr>
              <w:pStyle w:val="TAL"/>
              <w:rPr>
                <w:szCs w:val="22"/>
                <w:lang w:eastAsia="sv-SE"/>
              </w:rPr>
            </w:pPr>
            <w:r w:rsidRPr="00962B3F">
              <w:rPr>
                <w:b/>
                <w:i/>
                <w:szCs w:val="22"/>
                <w:lang w:eastAsia="sv-SE"/>
              </w:rPr>
              <w:t>mcs-C-RNTI</w:t>
            </w:r>
          </w:p>
          <w:p w14:paraId="2FD3B241" w14:textId="77777777" w:rsidR="00394471" w:rsidRPr="00962B3F" w:rsidRDefault="00394471" w:rsidP="00964CC4">
            <w:pPr>
              <w:pStyle w:val="TAL"/>
              <w:rPr>
                <w:szCs w:val="22"/>
                <w:lang w:eastAsia="sv-SE"/>
              </w:rPr>
            </w:pPr>
            <w:r w:rsidRPr="00962B3F">
              <w:rPr>
                <w:szCs w:val="22"/>
                <w:lang w:eastAsia="sv-SE"/>
              </w:rPr>
              <w:t xml:space="preserve">RNTI to indicate use of </w:t>
            </w:r>
            <w:r w:rsidRPr="00962B3F">
              <w:rPr>
                <w:i/>
                <w:szCs w:val="22"/>
                <w:lang w:eastAsia="sv-SE"/>
              </w:rPr>
              <w:t>qam64LowSE</w:t>
            </w:r>
            <w:r w:rsidRPr="00962B3F">
              <w:rPr>
                <w:szCs w:val="22"/>
                <w:lang w:eastAsia="sv-SE"/>
              </w:rPr>
              <w:t xml:space="preserve"> for grant-based transmissions. When the </w:t>
            </w:r>
            <w:r w:rsidRPr="00962B3F">
              <w:rPr>
                <w:i/>
                <w:szCs w:val="22"/>
                <w:lang w:eastAsia="sv-SE"/>
              </w:rPr>
              <w:t>mcs</w:t>
            </w:r>
            <w:r w:rsidRPr="00962B3F">
              <w:rPr>
                <w:szCs w:val="22"/>
                <w:lang w:eastAsia="sv-SE"/>
              </w:rPr>
              <w:t>-</w:t>
            </w:r>
            <w:r w:rsidRPr="00962B3F">
              <w:rPr>
                <w:i/>
                <w:szCs w:val="22"/>
                <w:lang w:eastAsia="sv-SE"/>
              </w:rPr>
              <w:t>C-RNT</w:t>
            </w:r>
            <w:r w:rsidRPr="00962B3F">
              <w:rPr>
                <w:szCs w:val="22"/>
                <w:lang w:eastAsia="sv-SE"/>
              </w:rPr>
              <w:t>I is configured, RNTI scrambling of DCI CRC is used to choose the corresponding MCS table.</w:t>
            </w:r>
          </w:p>
        </w:tc>
      </w:tr>
      <w:tr w:rsidR="00F747EB" w:rsidRPr="00962B3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962B3F" w:rsidRDefault="00394471" w:rsidP="00964CC4">
            <w:pPr>
              <w:pStyle w:val="TAL"/>
              <w:rPr>
                <w:szCs w:val="22"/>
                <w:lang w:eastAsia="sv-SE"/>
              </w:rPr>
            </w:pPr>
            <w:r w:rsidRPr="00962B3F">
              <w:rPr>
                <w:b/>
                <w:i/>
                <w:szCs w:val="22"/>
                <w:lang w:eastAsia="sv-SE"/>
              </w:rPr>
              <w:t>nfi-TotalDAI-Included</w:t>
            </w:r>
          </w:p>
          <w:p w14:paraId="10CF4141" w14:textId="77777777" w:rsidR="00394471" w:rsidRPr="00962B3F" w:rsidRDefault="00394471" w:rsidP="00964CC4">
            <w:pPr>
              <w:pStyle w:val="TAL"/>
              <w:rPr>
                <w:b/>
                <w:i/>
                <w:szCs w:val="22"/>
                <w:lang w:eastAsia="sv-SE"/>
              </w:rPr>
            </w:pPr>
            <w:r w:rsidRPr="00962B3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F747EB" w:rsidRPr="00962B3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962B3F" w:rsidRDefault="00394471" w:rsidP="00964CC4">
            <w:pPr>
              <w:pStyle w:val="TAL"/>
              <w:rPr>
                <w:b/>
                <w:bCs/>
                <w:i/>
                <w:iCs/>
                <w:lang w:eastAsia="x-none"/>
              </w:rPr>
            </w:pPr>
            <w:r w:rsidRPr="00962B3F">
              <w:rPr>
                <w:b/>
                <w:bCs/>
                <w:i/>
                <w:iCs/>
                <w:lang w:eastAsia="x-none"/>
              </w:rPr>
              <w:t>nrdc-PCmode</w:t>
            </w:r>
            <w:r w:rsidRPr="00962B3F">
              <w:rPr>
                <w:rFonts w:asciiTheme="minorEastAsia" w:eastAsiaTheme="minorEastAsia" w:hAnsiTheme="minorEastAsia"/>
                <w:b/>
                <w:bCs/>
                <w:i/>
                <w:iCs/>
                <w:lang w:eastAsia="zh-CN"/>
              </w:rPr>
              <w:t>-</w:t>
            </w:r>
            <w:r w:rsidRPr="00962B3F">
              <w:rPr>
                <w:b/>
                <w:bCs/>
                <w:i/>
                <w:iCs/>
                <w:lang w:eastAsia="x-none"/>
              </w:rPr>
              <w:t>FR1</w:t>
            </w:r>
          </w:p>
          <w:p w14:paraId="1D4B625A"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1 (FR1) (see T</w:t>
            </w:r>
            <w:r w:rsidRPr="00962B3F">
              <w:rPr>
                <w:lang w:eastAsia="sv-SE"/>
              </w:rPr>
              <w:t>S 38.213 [13], clause 7.6)</w:t>
            </w:r>
            <w:r w:rsidRPr="00962B3F">
              <w:rPr>
                <w:szCs w:val="18"/>
                <w:lang w:eastAsia="sv-SE"/>
              </w:rPr>
              <w:t>.</w:t>
            </w:r>
          </w:p>
        </w:tc>
      </w:tr>
      <w:tr w:rsidR="00F747EB" w:rsidRPr="00962B3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962B3F" w:rsidRDefault="00394471" w:rsidP="00964CC4">
            <w:pPr>
              <w:pStyle w:val="TAL"/>
              <w:rPr>
                <w:b/>
                <w:bCs/>
                <w:i/>
                <w:iCs/>
                <w:lang w:eastAsia="x-none"/>
              </w:rPr>
            </w:pPr>
            <w:r w:rsidRPr="00962B3F">
              <w:rPr>
                <w:b/>
                <w:bCs/>
                <w:i/>
                <w:iCs/>
                <w:lang w:eastAsia="x-none"/>
              </w:rPr>
              <w:lastRenderedPageBreak/>
              <w:t>nrdc-PCmode</w:t>
            </w:r>
            <w:r w:rsidRPr="00962B3F">
              <w:rPr>
                <w:rFonts w:asciiTheme="minorEastAsia" w:eastAsiaTheme="minorEastAsia" w:hAnsiTheme="minorEastAsia"/>
                <w:b/>
                <w:bCs/>
                <w:i/>
                <w:iCs/>
                <w:lang w:eastAsia="zh-CN"/>
              </w:rPr>
              <w:t>-</w:t>
            </w:r>
            <w:r w:rsidRPr="00962B3F">
              <w:rPr>
                <w:b/>
                <w:bCs/>
                <w:i/>
                <w:iCs/>
                <w:lang w:eastAsia="x-none"/>
              </w:rPr>
              <w:t>FR2</w:t>
            </w:r>
          </w:p>
          <w:p w14:paraId="0A9E7673"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2 (FR2) (see TS</w:t>
            </w:r>
            <w:r w:rsidRPr="00962B3F">
              <w:rPr>
                <w:lang w:eastAsia="sv-SE"/>
              </w:rPr>
              <w:t xml:space="preserve"> 38.213 [13], clause 7.6)</w:t>
            </w:r>
            <w:r w:rsidRPr="00962B3F">
              <w:rPr>
                <w:rFonts w:asciiTheme="minorEastAsia" w:eastAsiaTheme="minorEastAsia" w:hAnsiTheme="minorEastAsia"/>
                <w:lang w:eastAsia="zh-CN"/>
              </w:rPr>
              <w:t>.</w:t>
            </w:r>
          </w:p>
        </w:tc>
      </w:tr>
      <w:tr w:rsidR="00F747EB" w:rsidRPr="00962B3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962B3F" w:rsidRDefault="00394471" w:rsidP="00964CC4">
            <w:pPr>
              <w:pStyle w:val="TAL"/>
              <w:rPr>
                <w:b/>
                <w:bCs/>
                <w:i/>
                <w:iCs/>
                <w:kern w:val="2"/>
                <w:lang w:eastAsia="sv-SE"/>
              </w:rPr>
            </w:pPr>
            <w:r w:rsidRPr="00962B3F">
              <w:rPr>
                <w:b/>
                <w:bCs/>
                <w:i/>
                <w:iCs/>
                <w:kern w:val="2"/>
                <w:lang w:eastAsia="sv-SE"/>
              </w:rPr>
              <w:t>pdcch-BlindDetection</w:t>
            </w:r>
            <w:r w:rsidRPr="00962B3F">
              <w:rPr>
                <w:b/>
                <w:bCs/>
                <w:i/>
                <w:iCs/>
                <w:kern w:val="2"/>
              </w:rPr>
              <w:t>, pdcch-BlindDetection2, pdcch-BlindDetection3</w:t>
            </w:r>
          </w:p>
          <w:p w14:paraId="6345F8F7" w14:textId="77777777" w:rsidR="00394471" w:rsidRPr="00962B3F" w:rsidRDefault="00394471" w:rsidP="00964CC4">
            <w:pPr>
              <w:pStyle w:val="TAL"/>
              <w:rPr>
                <w:b/>
                <w:i/>
                <w:szCs w:val="22"/>
                <w:lang w:eastAsia="sv-SE"/>
              </w:rPr>
            </w:pPr>
            <w:r w:rsidRPr="00962B3F">
              <w:rPr>
                <w:szCs w:val="18"/>
                <w:lang w:eastAsia="sv-SE"/>
              </w:rPr>
              <w:t>Indicates the reference number of cells for PDCCH blind detection for the CG.</w:t>
            </w:r>
            <w:r w:rsidRPr="00962B3F">
              <w:rPr>
                <w:lang w:eastAsia="sv-SE"/>
              </w:rPr>
              <w:t xml:space="preserve"> Network configures the field for each CG when the UE is in NR DC and sets the value in accordance </w:t>
            </w:r>
            <w:r w:rsidRPr="00962B3F">
              <w:rPr>
                <w:szCs w:val="18"/>
                <w:lang w:eastAsia="sv-SE"/>
              </w:rPr>
              <w:t xml:space="preserve">with the constraints specified in TS 38.213 </w:t>
            </w:r>
            <w:r w:rsidRPr="00962B3F">
              <w:rPr>
                <w:szCs w:val="22"/>
                <w:lang w:eastAsia="sv-SE"/>
              </w:rPr>
              <w:t>[13].</w:t>
            </w:r>
            <w:r w:rsidRPr="00962B3F">
              <w:rPr>
                <w:lang w:eastAsia="sv-SE"/>
              </w:rPr>
              <w:t xml:space="preserve"> The </w:t>
            </w:r>
            <w:r w:rsidRPr="00962B3F">
              <w:rPr>
                <w:szCs w:val="22"/>
                <w:lang w:eastAsia="sv-SE"/>
              </w:rPr>
              <w:t xml:space="preserve">network configures </w:t>
            </w:r>
            <w:r w:rsidRPr="00962B3F">
              <w:rPr>
                <w:i/>
                <w:szCs w:val="22"/>
                <w:lang w:eastAsia="sv-SE"/>
              </w:rPr>
              <w:t>pdcch-BlindDetection</w:t>
            </w:r>
            <w:r w:rsidRPr="00962B3F">
              <w:rPr>
                <w:szCs w:val="22"/>
                <w:lang w:eastAsia="sv-SE"/>
              </w:rPr>
              <w:t xml:space="preserve"> only if the UE is in NR-DC.</w:t>
            </w:r>
            <w:r w:rsidRPr="00962B3F">
              <w:rPr>
                <w:szCs w:val="22"/>
              </w:rPr>
              <w:t xml:space="preserve"> The network configures </w:t>
            </w:r>
            <w:r w:rsidRPr="00962B3F">
              <w:rPr>
                <w:i/>
                <w:szCs w:val="22"/>
              </w:rPr>
              <w:t>pdcch-BlindDetection2</w:t>
            </w:r>
            <w:r w:rsidRPr="00962B3F">
              <w:rPr>
                <w:szCs w:val="22"/>
              </w:rPr>
              <w:t xml:space="preserve"> only if the UE is in NR-DC with at least one downlink cell using Rel-16 PDCCH monitoring capability. The network configures </w:t>
            </w:r>
            <w:r w:rsidRPr="00962B3F">
              <w:rPr>
                <w:i/>
                <w:szCs w:val="22"/>
              </w:rPr>
              <w:t>pdcch-BlindDetection3</w:t>
            </w:r>
            <w:r w:rsidRPr="00962B3F">
              <w:rPr>
                <w:szCs w:val="22"/>
              </w:rPr>
              <w:t xml:space="preserve"> only if the UE is in NR-DC with at least one downlink cell using Rel-15 PDCCH monitoring capability.</w:t>
            </w:r>
          </w:p>
        </w:tc>
      </w:tr>
      <w:tr w:rsidR="00F747EB" w:rsidRPr="00962B3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962B3F" w:rsidRDefault="00394471" w:rsidP="00964CC4">
            <w:pPr>
              <w:pStyle w:val="TAL"/>
              <w:rPr>
                <w:b/>
                <w:bCs/>
                <w:i/>
                <w:iCs/>
                <w:kern w:val="2"/>
                <w:lang w:eastAsia="sv-SE"/>
              </w:rPr>
            </w:pPr>
            <w:r w:rsidRPr="00962B3F">
              <w:rPr>
                <w:b/>
                <w:bCs/>
                <w:i/>
                <w:iCs/>
                <w:kern w:val="2"/>
                <w:lang w:eastAsia="sv-SE"/>
              </w:rPr>
              <w:t>pdcch-BlindDetectionCA-CombIndicator</w:t>
            </w:r>
          </w:p>
          <w:p w14:paraId="0F93F086" w14:textId="77777777" w:rsidR="008C38BA" w:rsidRPr="00962B3F" w:rsidRDefault="00394471" w:rsidP="008C38BA">
            <w:pPr>
              <w:pStyle w:val="TAL"/>
              <w:rPr>
                <w:kern w:val="2"/>
                <w:lang w:eastAsia="sv-SE"/>
              </w:rPr>
            </w:pPr>
            <w:r w:rsidRPr="00962B3F">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397EF695" w14:textId="77777777" w:rsidR="008C38BA" w:rsidRPr="00962B3F" w:rsidRDefault="008C38BA" w:rsidP="008C38BA">
            <w:pPr>
              <w:pStyle w:val="TAL"/>
              <w:rPr>
                <w:kern w:val="2"/>
                <w:lang w:eastAsia="sv-SE"/>
              </w:rPr>
            </w:pPr>
            <w:r w:rsidRPr="00962B3F">
              <w:rPr>
                <w:i/>
                <w:iCs/>
              </w:rPr>
              <w:t>pdcch-BlindDetectionCA-CombIndicator-r17</w:t>
            </w:r>
            <w:r w:rsidRPr="00962B3F">
              <w:t xml:space="preserve"> is used to c</w:t>
            </w:r>
            <w:r w:rsidRPr="00962B3F">
              <w:rPr>
                <w:kern w:val="2"/>
                <w:lang w:eastAsia="sv-SE"/>
              </w:rPr>
              <w:t xml:space="preserve">onfigure one combination of </w:t>
            </w:r>
            <w:r w:rsidRPr="00962B3F">
              <w:rPr>
                <w:i/>
                <w:iCs/>
                <w:kern w:val="2"/>
                <w:lang w:eastAsia="sv-SE"/>
              </w:rPr>
              <w:t>pdcch-BlindDetectionCA1</w:t>
            </w:r>
            <w:r w:rsidRPr="00962B3F">
              <w:rPr>
                <w:kern w:val="2"/>
                <w:lang w:eastAsia="sv-SE"/>
              </w:rPr>
              <w:t xml:space="preserve"> (for R15), </w:t>
            </w:r>
            <w:r w:rsidRPr="00962B3F">
              <w:rPr>
                <w:i/>
                <w:iCs/>
                <w:kern w:val="2"/>
                <w:lang w:eastAsia="sv-SE"/>
              </w:rPr>
              <w:t xml:space="preserve">pdcch-BlindDetectionCA2 </w:t>
            </w:r>
            <w:r w:rsidRPr="00962B3F">
              <w:rPr>
                <w:kern w:val="2"/>
                <w:lang w:eastAsia="sv-SE"/>
              </w:rPr>
              <w:t xml:space="preserve">(for R16) and </w:t>
            </w:r>
            <w:r w:rsidRPr="00962B3F">
              <w:rPr>
                <w:i/>
                <w:iCs/>
                <w:kern w:val="2"/>
                <w:lang w:eastAsia="sv-SE"/>
              </w:rPr>
              <w:t>pdcch-BlindDetectionCA3</w:t>
            </w:r>
            <w:r w:rsidRPr="00962B3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as UE capability. The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configured by </w:t>
            </w:r>
            <w:r w:rsidRPr="00962B3F">
              <w:rPr>
                <w:i/>
                <w:iCs/>
                <w:kern w:val="2"/>
                <w:lang w:eastAsia="sv-SE"/>
              </w:rPr>
              <w:t>pdcch-BlindDetectionCACombIndicator-r17</w:t>
            </w:r>
            <w:r w:rsidRPr="00962B3F">
              <w:rPr>
                <w:kern w:val="2"/>
                <w:lang w:eastAsia="sv-SE"/>
              </w:rPr>
              <w:t xml:space="preserve"> is from the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reported by UE (see TS 38.213 [13], clause 10).</w:t>
            </w:r>
          </w:p>
          <w:p w14:paraId="2201AC3A" w14:textId="56C68AEB" w:rsidR="00394471" w:rsidRPr="00962B3F" w:rsidRDefault="008C38BA" w:rsidP="008C38BA">
            <w:pPr>
              <w:pStyle w:val="TAL"/>
              <w:rPr>
                <w:kern w:val="2"/>
                <w:lang w:eastAsia="sv-SE"/>
              </w:rPr>
            </w:pPr>
            <w:r w:rsidRPr="00962B3F">
              <w:rPr>
                <w:i/>
                <w:iCs/>
              </w:rPr>
              <w:t>pdcch-BlindDetectionCA-CombIndicator-r16</w:t>
            </w:r>
            <w:r w:rsidRPr="00962B3F">
              <w:t xml:space="preserve"> and </w:t>
            </w:r>
            <w:r w:rsidRPr="00962B3F">
              <w:rPr>
                <w:i/>
                <w:iCs/>
              </w:rPr>
              <w:t>pdcch-BlindDetectionCA-CombIndicator-r17</w:t>
            </w:r>
            <w:r w:rsidRPr="00962B3F">
              <w:t xml:space="preserve"> are not configured simultaneously.</w:t>
            </w:r>
          </w:p>
        </w:tc>
      </w:tr>
      <w:tr w:rsidR="00F747EB" w:rsidRPr="00962B3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962B3F" w:rsidRDefault="00394471" w:rsidP="00964CC4">
            <w:pPr>
              <w:pStyle w:val="TAL"/>
              <w:rPr>
                <w:szCs w:val="22"/>
                <w:lang w:eastAsia="sv-SE"/>
              </w:rPr>
            </w:pPr>
            <w:r w:rsidRPr="00962B3F">
              <w:rPr>
                <w:b/>
                <w:i/>
                <w:szCs w:val="22"/>
                <w:lang w:eastAsia="sv-SE"/>
              </w:rPr>
              <w:t>p-NR-FR1</w:t>
            </w:r>
          </w:p>
          <w:p w14:paraId="41965E47" w14:textId="77777777" w:rsidR="00394471" w:rsidRPr="00962B3F" w:rsidRDefault="00394471" w:rsidP="00964CC4">
            <w:pPr>
              <w:pStyle w:val="TAL"/>
              <w:rPr>
                <w:szCs w:val="22"/>
                <w:lang w:eastAsia="sv-SE"/>
              </w:rPr>
            </w:pPr>
            <w:r w:rsidRPr="00962B3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p-UE-FR1</w:t>
            </w:r>
            <w:r w:rsidRPr="00962B3F">
              <w:rPr>
                <w:szCs w:val="22"/>
                <w:lang w:eastAsia="sv-SE"/>
              </w:rPr>
              <w:t xml:space="preserve"> (configured total for all serving cells operating on FR1).</w:t>
            </w:r>
          </w:p>
        </w:tc>
      </w:tr>
      <w:tr w:rsidR="00F747EB" w:rsidRPr="00962B3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962B3F" w:rsidRDefault="00394471" w:rsidP="00964CC4">
            <w:pPr>
              <w:pStyle w:val="TAL"/>
              <w:rPr>
                <w:b/>
                <w:bCs/>
                <w:i/>
                <w:iCs/>
                <w:lang w:eastAsia="x-none"/>
              </w:rPr>
            </w:pPr>
            <w:r w:rsidRPr="00962B3F">
              <w:rPr>
                <w:b/>
                <w:bCs/>
                <w:i/>
                <w:iCs/>
                <w:lang w:eastAsia="x-none"/>
              </w:rPr>
              <w:t>p-NR-FR2</w:t>
            </w:r>
          </w:p>
          <w:p w14:paraId="087DF15E" w14:textId="77777777" w:rsidR="00394471" w:rsidRPr="00962B3F" w:rsidRDefault="00394471" w:rsidP="00964CC4">
            <w:pPr>
              <w:pStyle w:val="TAL"/>
              <w:rPr>
                <w:lang w:eastAsia="sv-SE"/>
              </w:rPr>
            </w:pPr>
            <w:r w:rsidRPr="00962B3F">
              <w:rPr>
                <w:lang w:eastAsia="sv-SE"/>
              </w:rPr>
              <w:t xml:space="preserve">The maximum total transmit power to be used by the UE in this NR cell group across all serving cells in frequency range 2 (FR2). The maximum transmit power that the UE may use may be additionally limited by </w:t>
            </w:r>
            <w:r w:rsidRPr="00962B3F">
              <w:rPr>
                <w:i/>
                <w:iCs/>
                <w:lang w:eastAsia="sv-SE"/>
              </w:rPr>
              <w:t>p-Max</w:t>
            </w:r>
            <w:r w:rsidRPr="00962B3F">
              <w:rPr>
                <w:lang w:eastAsia="sv-SE"/>
              </w:rPr>
              <w:t xml:space="preserve"> (configured in </w:t>
            </w:r>
            <w:r w:rsidRPr="00962B3F">
              <w:rPr>
                <w:i/>
                <w:iCs/>
                <w:lang w:eastAsia="sv-SE"/>
              </w:rPr>
              <w:t>FrequencyInfoUL</w:t>
            </w:r>
            <w:r w:rsidRPr="00962B3F">
              <w:rPr>
                <w:lang w:eastAsia="sv-SE"/>
              </w:rPr>
              <w:t xml:space="preserve">) and by </w:t>
            </w:r>
            <w:r w:rsidRPr="00962B3F">
              <w:rPr>
                <w:i/>
                <w:iCs/>
                <w:lang w:eastAsia="sv-SE"/>
              </w:rPr>
              <w:t>p-UE-FR2</w:t>
            </w:r>
            <w:r w:rsidRPr="00962B3F">
              <w:rPr>
                <w:lang w:eastAsia="sv-SE"/>
              </w:rPr>
              <w:t xml:space="preserve"> (configured total for all serving cells operating on FR2).</w:t>
            </w:r>
            <w:r w:rsidRPr="00962B3F">
              <w:t xml:space="preserve"> This field is only used in NR-DC.</w:t>
            </w:r>
          </w:p>
        </w:tc>
      </w:tr>
      <w:tr w:rsidR="00F747EB" w:rsidRPr="00962B3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5D7926" w:rsidRPr="00962B3F" w:rsidRDefault="005D7926" w:rsidP="00771058">
            <w:pPr>
              <w:pStyle w:val="TAL"/>
              <w:rPr>
                <w:b/>
                <w:bCs/>
                <w:i/>
                <w:iCs/>
                <w:lang w:eastAsia="x-none"/>
              </w:rPr>
            </w:pPr>
            <w:r w:rsidRPr="00962B3F">
              <w:rPr>
                <w:b/>
                <w:bCs/>
                <w:i/>
                <w:iCs/>
                <w:lang w:eastAsia="x-none"/>
              </w:rPr>
              <w:t>prioLowDG-HighCG</w:t>
            </w:r>
          </w:p>
          <w:p w14:paraId="191125C4" w14:textId="77777777" w:rsidR="005D7926" w:rsidRPr="00962B3F" w:rsidRDefault="005D7926" w:rsidP="00771058">
            <w:pPr>
              <w:pStyle w:val="TAL"/>
              <w:rPr>
                <w:b/>
                <w:bCs/>
                <w:i/>
                <w:iCs/>
                <w:lang w:eastAsia="x-none"/>
              </w:rPr>
            </w:pPr>
            <w:r w:rsidRPr="00962B3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F747EB" w:rsidRPr="00962B3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5D7926" w:rsidRPr="00962B3F" w:rsidRDefault="005D7926" w:rsidP="00771058">
            <w:pPr>
              <w:pStyle w:val="TAL"/>
              <w:rPr>
                <w:b/>
                <w:bCs/>
                <w:i/>
                <w:iCs/>
                <w:lang w:eastAsia="x-none"/>
              </w:rPr>
            </w:pPr>
            <w:r w:rsidRPr="00962B3F">
              <w:rPr>
                <w:b/>
                <w:bCs/>
                <w:i/>
                <w:iCs/>
                <w:lang w:eastAsia="x-none"/>
              </w:rPr>
              <w:t>prioHighDG-LowCG</w:t>
            </w:r>
          </w:p>
          <w:p w14:paraId="79DC837D" w14:textId="77777777" w:rsidR="005D7926" w:rsidRPr="00962B3F" w:rsidRDefault="005D7926" w:rsidP="00771058">
            <w:pPr>
              <w:pStyle w:val="TAL"/>
              <w:rPr>
                <w:b/>
                <w:bCs/>
                <w:i/>
                <w:iCs/>
                <w:lang w:eastAsia="x-none"/>
              </w:rPr>
            </w:pPr>
            <w:r w:rsidRPr="00962B3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F747EB" w:rsidRPr="00962B3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962B3F" w:rsidRDefault="00394471" w:rsidP="00964CC4">
            <w:pPr>
              <w:pStyle w:val="TAL"/>
              <w:rPr>
                <w:szCs w:val="22"/>
                <w:lang w:eastAsia="sv-SE"/>
              </w:rPr>
            </w:pPr>
            <w:r w:rsidRPr="00962B3F">
              <w:rPr>
                <w:b/>
                <w:i/>
                <w:szCs w:val="22"/>
                <w:lang w:eastAsia="sv-SE"/>
              </w:rPr>
              <w:t>ps-RNTI</w:t>
            </w:r>
          </w:p>
          <w:p w14:paraId="3225ECF2" w14:textId="77777777" w:rsidR="00394471" w:rsidRPr="00962B3F" w:rsidRDefault="00394471" w:rsidP="00964CC4">
            <w:pPr>
              <w:pStyle w:val="TAL"/>
              <w:rPr>
                <w:b/>
                <w:i/>
                <w:szCs w:val="22"/>
                <w:lang w:eastAsia="sv-SE"/>
              </w:rPr>
            </w:pPr>
            <w:r w:rsidRPr="00962B3F">
              <w:rPr>
                <w:szCs w:val="22"/>
                <w:lang w:eastAsia="sv-SE"/>
              </w:rPr>
              <w:t>RNTI value for scrambling CRC of DCI format 2-6 used for power saving (see TS 38.213 [13], clause 10.1).</w:t>
            </w:r>
          </w:p>
        </w:tc>
      </w:tr>
      <w:tr w:rsidR="00F747EB" w:rsidRPr="00962B3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962B3F" w:rsidRDefault="00394471" w:rsidP="00964CC4">
            <w:pPr>
              <w:pStyle w:val="TAL"/>
              <w:rPr>
                <w:szCs w:val="22"/>
                <w:lang w:eastAsia="sv-SE"/>
              </w:rPr>
            </w:pPr>
            <w:r w:rsidRPr="00962B3F">
              <w:rPr>
                <w:b/>
                <w:i/>
                <w:szCs w:val="22"/>
                <w:lang w:eastAsia="sv-SE"/>
              </w:rPr>
              <w:t>ps-Offset</w:t>
            </w:r>
          </w:p>
          <w:p w14:paraId="6DC083A0" w14:textId="77777777" w:rsidR="00394471" w:rsidRPr="00962B3F" w:rsidRDefault="00394471" w:rsidP="00964CC4">
            <w:pPr>
              <w:pStyle w:val="TAL"/>
              <w:rPr>
                <w:b/>
                <w:i/>
                <w:szCs w:val="22"/>
                <w:lang w:eastAsia="sv-SE"/>
              </w:rPr>
            </w:pPr>
            <w:r w:rsidRPr="00962B3F">
              <w:rPr>
                <w:szCs w:val="22"/>
                <w:lang w:eastAsia="sv-SE"/>
              </w:rPr>
              <w:t xml:space="preserve">The start of the search-time of DCI format 2-6 with CRC scrambled by PS-RNTI relative to the start of the </w:t>
            </w:r>
            <w:r w:rsidRPr="00962B3F">
              <w:rPr>
                <w:i/>
                <w:szCs w:val="22"/>
                <w:lang w:eastAsia="sv-SE"/>
              </w:rPr>
              <w:t>drx-onDurationTimer</w:t>
            </w:r>
            <w:r w:rsidRPr="00962B3F">
              <w:rPr>
                <w:szCs w:val="22"/>
                <w:lang w:eastAsia="sv-SE"/>
              </w:rPr>
              <w:t xml:space="preserve"> of Long DRX (see TS 38.213 [13], clause 10.3). </w:t>
            </w:r>
            <w:r w:rsidRPr="00962B3F">
              <w:rPr>
                <w:lang w:eastAsia="en-GB"/>
              </w:rPr>
              <w:t>Value in multiples of 0.125ms (milliseconds). 1 corresponds to 0.125 ms, 2</w:t>
            </w:r>
            <w:r w:rsidRPr="00962B3F">
              <w:rPr>
                <w:i/>
                <w:lang w:eastAsia="en-GB"/>
              </w:rPr>
              <w:t xml:space="preserve"> </w:t>
            </w:r>
            <w:r w:rsidRPr="00962B3F">
              <w:rPr>
                <w:lang w:eastAsia="en-GB"/>
              </w:rPr>
              <w:t>corresponds to 0.25 ms, 3 corresponds to 0.375 ms and so on.</w:t>
            </w:r>
          </w:p>
        </w:tc>
      </w:tr>
      <w:tr w:rsidR="00F747EB" w:rsidRPr="00962B3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962B3F" w:rsidRDefault="00394471" w:rsidP="00964CC4">
            <w:pPr>
              <w:pStyle w:val="TAL"/>
              <w:rPr>
                <w:szCs w:val="22"/>
                <w:lang w:eastAsia="sv-SE"/>
              </w:rPr>
            </w:pPr>
            <w:r w:rsidRPr="00962B3F">
              <w:rPr>
                <w:b/>
                <w:i/>
                <w:szCs w:val="22"/>
                <w:lang w:eastAsia="sv-SE"/>
              </w:rPr>
              <w:t>ps-WakeUp</w:t>
            </w:r>
          </w:p>
          <w:p w14:paraId="12FD840D" w14:textId="658EF753" w:rsidR="00394471" w:rsidRPr="00962B3F" w:rsidRDefault="00394471" w:rsidP="00964CC4">
            <w:pPr>
              <w:pStyle w:val="TAL"/>
              <w:rPr>
                <w:b/>
                <w:i/>
                <w:szCs w:val="22"/>
                <w:lang w:eastAsia="sv-SE"/>
              </w:rPr>
            </w:pPr>
            <w:r w:rsidRPr="00962B3F">
              <w:rPr>
                <w:szCs w:val="22"/>
                <w:lang w:eastAsia="sv-SE"/>
              </w:rPr>
              <w:t>Indicates the UE to wake-up if DCI format 2-6 is not detected outside active time (see TS 38.</w:t>
            </w:r>
            <w:r w:rsidR="00F04E24" w:rsidRPr="00962B3F">
              <w:rPr>
                <w:szCs w:val="22"/>
                <w:lang w:eastAsia="sv-SE"/>
              </w:rPr>
              <w:t>321</w:t>
            </w:r>
            <w:r w:rsidRPr="00962B3F">
              <w:rPr>
                <w:szCs w:val="22"/>
                <w:lang w:eastAsia="sv-SE"/>
              </w:rPr>
              <w:t xml:space="preserve"> [3], clause </w:t>
            </w:r>
            <w:r w:rsidR="00034A87" w:rsidRPr="00962B3F">
              <w:rPr>
                <w:szCs w:val="22"/>
                <w:lang w:eastAsia="sv-SE"/>
              </w:rPr>
              <w:t>5.7</w:t>
            </w:r>
            <w:r w:rsidRPr="00962B3F">
              <w:rPr>
                <w:szCs w:val="22"/>
                <w:lang w:eastAsia="sv-SE"/>
              </w:rPr>
              <w:t>). If the field is absent, the UE does not wake-up if DCI format 2-6 is not detected outside active time.</w:t>
            </w:r>
          </w:p>
        </w:tc>
      </w:tr>
      <w:tr w:rsidR="00F747EB" w:rsidRPr="00962B3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962B3F" w:rsidRDefault="00394471" w:rsidP="00964CC4">
            <w:pPr>
              <w:pStyle w:val="TAL"/>
              <w:rPr>
                <w:szCs w:val="22"/>
                <w:lang w:eastAsia="sv-SE"/>
              </w:rPr>
            </w:pPr>
            <w:r w:rsidRPr="00962B3F">
              <w:rPr>
                <w:b/>
                <w:i/>
                <w:szCs w:val="22"/>
                <w:lang w:eastAsia="sv-SE"/>
              </w:rPr>
              <w:t>ps-PositionDCI-2-6</w:t>
            </w:r>
          </w:p>
          <w:p w14:paraId="6F0E8719" w14:textId="77777777" w:rsidR="00394471" w:rsidRPr="00962B3F" w:rsidRDefault="00394471" w:rsidP="00964CC4">
            <w:pPr>
              <w:pStyle w:val="TAL"/>
              <w:tabs>
                <w:tab w:val="left" w:pos="2779"/>
              </w:tabs>
              <w:rPr>
                <w:b/>
                <w:i/>
                <w:szCs w:val="22"/>
                <w:lang w:eastAsia="sv-SE"/>
              </w:rPr>
            </w:pPr>
            <w:r w:rsidRPr="00962B3F">
              <w:rPr>
                <w:szCs w:val="22"/>
                <w:lang w:eastAsia="sv-SE"/>
              </w:rPr>
              <w:t>Starting position of UE wakeup and SCell dormancy indication in DCI format 2-6 (see TS 38.213 [13], clause 10.3).</w:t>
            </w:r>
          </w:p>
        </w:tc>
      </w:tr>
      <w:tr w:rsidR="00F747EB" w:rsidRPr="00962B3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962B3F" w:rsidRDefault="00394471" w:rsidP="00964CC4">
            <w:pPr>
              <w:pStyle w:val="TAL"/>
              <w:rPr>
                <w:szCs w:val="22"/>
                <w:lang w:eastAsia="sv-SE"/>
              </w:rPr>
            </w:pPr>
            <w:r w:rsidRPr="00962B3F">
              <w:rPr>
                <w:b/>
                <w:i/>
                <w:szCs w:val="22"/>
                <w:lang w:eastAsia="sv-SE"/>
              </w:rPr>
              <w:t>ps-TransmitPeriodicL1-RSRP</w:t>
            </w:r>
          </w:p>
          <w:p w14:paraId="3E173614"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L1-RSRP report(s) 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L1-RSRP report(s) when the </w:t>
            </w:r>
            <w:r w:rsidRPr="00962B3F">
              <w:rPr>
                <w:i/>
                <w:szCs w:val="22"/>
                <w:lang w:eastAsia="sv-SE"/>
              </w:rPr>
              <w:t>drx-onDurationTimer</w:t>
            </w:r>
            <w:r w:rsidRPr="00962B3F">
              <w:rPr>
                <w:szCs w:val="22"/>
                <w:lang w:eastAsia="sv-SE"/>
              </w:rPr>
              <w:t xml:space="preserve"> does not start.</w:t>
            </w:r>
          </w:p>
        </w:tc>
      </w:tr>
      <w:tr w:rsidR="00F747EB" w:rsidRPr="00962B3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962B3F" w:rsidRDefault="00394471" w:rsidP="00964CC4">
            <w:pPr>
              <w:pStyle w:val="TAL"/>
              <w:rPr>
                <w:szCs w:val="22"/>
                <w:lang w:eastAsia="sv-SE"/>
              </w:rPr>
            </w:pPr>
            <w:r w:rsidRPr="00962B3F">
              <w:rPr>
                <w:b/>
                <w:i/>
                <w:szCs w:val="22"/>
                <w:lang w:eastAsia="sv-SE"/>
              </w:rPr>
              <w:lastRenderedPageBreak/>
              <w:t>ps-Transmit</w:t>
            </w:r>
            <w:r w:rsidRPr="00962B3F">
              <w:rPr>
                <w:b/>
                <w:i/>
                <w:szCs w:val="22"/>
              </w:rPr>
              <w:t>Other</w:t>
            </w:r>
            <w:r w:rsidRPr="00962B3F">
              <w:rPr>
                <w:b/>
                <w:i/>
                <w:szCs w:val="22"/>
                <w:lang w:eastAsia="sv-SE"/>
              </w:rPr>
              <w:t>PeriodicCSI</w:t>
            </w:r>
          </w:p>
          <w:p w14:paraId="3CE55F7B"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w:t>
            </w:r>
          </w:p>
        </w:tc>
      </w:tr>
      <w:tr w:rsidR="00F747EB" w:rsidRPr="00962B3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962B3F" w:rsidRDefault="00394471" w:rsidP="00964CC4">
            <w:pPr>
              <w:pStyle w:val="TAL"/>
              <w:rPr>
                <w:szCs w:val="22"/>
                <w:lang w:eastAsia="sv-SE"/>
              </w:rPr>
            </w:pPr>
            <w:r w:rsidRPr="00962B3F">
              <w:rPr>
                <w:b/>
                <w:i/>
                <w:szCs w:val="22"/>
                <w:lang w:eastAsia="sv-SE"/>
              </w:rPr>
              <w:t>p-UE-FR1</w:t>
            </w:r>
          </w:p>
          <w:p w14:paraId="430370F6" w14:textId="77777777" w:rsidR="00394471" w:rsidRPr="00962B3F" w:rsidRDefault="00394471" w:rsidP="00964CC4">
            <w:pPr>
              <w:pStyle w:val="TAL"/>
              <w:rPr>
                <w:b/>
                <w:i/>
                <w:szCs w:val="22"/>
                <w:lang w:eastAsia="sv-SE"/>
              </w:rPr>
            </w:pPr>
            <w:r w:rsidRPr="00962B3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p-NR-FR1</w:t>
            </w:r>
            <w:r w:rsidRPr="00962B3F">
              <w:rPr>
                <w:szCs w:val="22"/>
                <w:lang w:eastAsia="sv-SE"/>
              </w:rPr>
              <w:t xml:space="preserve"> (configured for the cell group).</w:t>
            </w:r>
          </w:p>
        </w:tc>
      </w:tr>
      <w:tr w:rsidR="00F747EB" w:rsidRPr="00962B3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962B3F" w:rsidRDefault="00394471" w:rsidP="00964CC4">
            <w:pPr>
              <w:pStyle w:val="TAL"/>
              <w:spacing w:line="254" w:lineRule="auto"/>
              <w:rPr>
                <w:b/>
                <w:i/>
                <w:szCs w:val="22"/>
                <w:lang w:eastAsia="sv-SE"/>
              </w:rPr>
            </w:pPr>
            <w:r w:rsidRPr="00962B3F">
              <w:rPr>
                <w:b/>
                <w:i/>
                <w:szCs w:val="22"/>
                <w:lang w:eastAsia="sv-SE"/>
              </w:rPr>
              <w:t>p-UE-FR2</w:t>
            </w:r>
          </w:p>
          <w:p w14:paraId="449D6AE5" w14:textId="77777777" w:rsidR="00394471" w:rsidRPr="00962B3F" w:rsidRDefault="00394471" w:rsidP="00964CC4">
            <w:pPr>
              <w:pStyle w:val="TAL"/>
              <w:rPr>
                <w:b/>
                <w:i/>
                <w:szCs w:val="22"/>
                <w:lang w:eastAsia="sv-SE"/>
              </w:rPr>
            </w:pPr>
            <w:r w:rsidRPr="00962B3F">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F747EB" w:rsidRPr="00962B3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962B3F" w:rsidRDefault="00394471" w:rsidP="00964CC4">
            <w:pPr>
              <w:pStyle w:val="TAL"/>
              <w:rPr>
                <w:szCs w:val="22"/>
                <w:lang w:eastAsia="sv-SE"/>
              </w:rPr>
            </w:pPr>
            <w:r w:rsidRPr="00962B3F">
              <w:rPr>
                <w:b/>
                <w:i/>
                <w:szCs w:val="22"/>
                <w:lang w:eastAsia="sv-SE"/>
              </w:rPr>
              <w:t>pdsch-HARQ-ACK-Codebook</w:t>
            </w:r>
          </w:p>
          <w:p w14:paraId="6B846894" w14:textId="7FB5199D" w:rsidR="00394471" w:rsidRPr="00962B3F" w:rsidRDefault="00394471" w:rsidP="00964CC4">
            <w:pPr>
              <w:pStyle w:val="TAL"/>
              <w:rPr>
                <w:szCs w:val="22"/>
                <w:lang w:eastAsia="sv-SE"/>
              </w:rPr>
            </w:pPr>
            <w:r w:rsidRPr="00962B3F">
              <w:rPr>
                <w:szCs w:val="22"/>
                <w:lang w:eastAsia="sv-SE"/>
              </w:rPr>
              <w:t xml:space="preserve">The PDSCH HARQ-ACK codebook is either semi-static or dynamic. This is applicable to both CA and none CA operation (see TS 38.213 [13], clauses 9.1.2 and 9.1.3). If </w:t>
            </w:r>
            <w:r w:rsidRPr="00962B3F">
              <w:rPr>
                <w:i/>
                <w:szCs w:val="22"/>
                <w:lang w:eastAsia="sv-SE"/>
              </w:rPr>
              <w:t>pdsch-HARQ-ACK-Codebook-r16</w:t>
            </w:r>
            <w:r w:rsidRPr="00962B3F">
              <w:rPr>
                <w:szCs w:val="22"/>
                <w:lang w:eastAsia="sv-SE"/>
              </w:rPr>
              <w:t xml:space="preserve"> is signalled, UE shall ignore the </w:t>
            </w:r>
            <w:r w:rsidRPr="00962B3F">
              <w:rPr>
                <w:i/>
                <w:szCs w:val="22"/>
                <w:lang w:eastAsia="sv-SE"/>
              </w:rPr>
              <w:t xml:space="preserve">pdsch-HARQ-ACK-Codebook </w:t>
            </w:r>
            <w:r w:rsidRPr="00962B3F">
              <w:rPr>
                <w:szCs w:val="22"/>
                <w:lang w:eastAsia="sv-SE"/>
              </w:rPr>
              <w:t xml:space="preserve">(without suffix). </w:t>
            </w:r>
            <w:r w:rsidR="000C0F63" w:rsidRPr="00962B3F">
              <w:rPr>
                <w:rFonts w:cs="Arial"/>
                <w:szCs w:val="22"/>
                <w:lang w:eastAsia="sv-SE"/>
              </w:rPr>
              <w:t xml:space="preserve">For the HARQ-ACK for sidelink, if </w:t>
            </w:r>
            <w:r w:rsidR="000C0F63" w:rsidRPr="00962B3F">
              <w:rPr>
                <w:rFonts w:cs="Arial"/>
                <w:i/>
                <w:szCs w:val="22"/>
                <w:lang w:eastAsia="sv-SE"/>
              </w:rPr>
              <w:t>pdsch-HARQ-ACK-Codebook-r16</w:t>
            </w:r>
            <w:r w:rsidR="000C0F63" w:rsidRPr="00962B3F">
              <w:rPr>
                <w:rFonts w:cs="Arial"/>
                <w:szCs w:val="22"/>
                <w:lang w:eastAsia="sv-SE"/>
              </w:rPr>
              <w:t xml:space="preserve"> is signalled, the UE uses </w:t>
            </w:r>
            <w:r w:rsidR="000C0F63" w:rsidRPr="00962B3F">
              <w:rPr>
                <w:rFonts w:cs="Arial"/>
                <w:i/>
                <w:szCs w:val="22"/>
                <w:lang w:eastAsia="sv-SE"/>
              </w:rPr>
              <w:t>pdsch-HARQ-ACK-Codebook</w:t>
            </w:r>
            <w:r w:rsidR="000C0F63" w:rsidRPr="00962B3F">
              <w:rPr>
                <w:rFonts w:cs="Arial"/>
                <w:szCs w:val="22"/>
                <w:lang w:eastAsia="sv-SE"/>
              </w:rPr>
              <w:t xml:space="preserve"> (without suffix) and ignores </w:t>
            </w:r>
            <w:r w:rsidR="000C0F63" w:rsidRPr="00962B3F">
              <w:rPr>
                <w:rFonts w:cs="Arial"/>
                <w:i/>
                <w:szCs w:val="22"/>
                <w:lang w:eastAsia="sv-SE"/>
              </w:rPr>
              <w:t>pdsch-HARQ-ACK-Codebook-r16</w:t>
            </w:r>
            <w:r w:rsidR="000C0F63" w:rsidRPr="00962B3F">
              <w:rPr>
                <w:rFonts w:cs="Arial"/>
                <w:szCs w:val="22"/>
                <w:lang w:eastAsia="sv-SE"/>
              </w:rPr>
              <w:t xml:space="preserve">. </w:t>
            </w:r>
            <w:r w:rsidRPr="00962B3F">
              <w:rPr>
                <w:szCs w:val="22"/>
                <w:lang w:eastAsia="sv-SE"/>
              </w:rPr>
              <w:t xml:space="preserve">If the field </w:t>
            </w:r>
            <w:r w:rsidRPr="00962B3F">
              <w:rPr>
                <w:i/>
                <w:szCs w:val="22"/>
                <w:lang w:eastAsia="sv-SE"/>
              </w:rPr>
              <w:t xml:space="preserve">pdsch-HARQ-ACK-Codebook-secondaryPUCCHgroup </w:t>
            </w:r>
            <w:r w:rsidRPr="00962B3F">
              <w:rPr>
                <w:szCs w:val="22"/>
                <w:lang w:eastAsia="sv-SE"/>
              </w:rPr>
              <w:t xml:space="preserve">is present, </w:t>
            </w:r>
            <w:r w:rsidRPr="00962B3F">
              <w:rPr>
                <w:i/>
                <w:szCs w:val="22"/>
                <w:lang w:eastAsia="sv-SE"/>
              </w:rPr>
              <w:t>pdsch-HARQ-ACK-Codebook</w:t>
            </w:r>
            <w:r w:rsidRPr="00962B3F">
              <w:rPr>
                <w:szCs w:val="22"/>
                <w:lang w:eastAsia="sv-SE"/>
              </w:rPr>
              <w:t xml:space="preserve"> is applied to primary PUCCH group. Otherwise, this field is applied to the cell group (i.e. for all the cells within the cell group).</w:t>
            </w:r>
            <w:r w:rsidR="000C0F63" w:rsidRPr="00962B3F">
              <w:rPr>
                <w:rFonts w:cs="Arial"/>
                <w:szCs w:val="22"/>
                <w:lang w:eastAsia="sv-SE"/>
              </w:rPr>
              <w:t xml:space="preserve"> For the HARQ-ACK for sidelink, if the field </w:t>
            </w:r>
            <w:r w:rsidR="000C0F63" w:rsidRPr="00962B3F">
              <w:rPr>
                <w:rFonts w:cs="Arial"/>
                <w:i/>
                <w:szCs w:val="22"/>
                <w:lang w:eastAsia="sv-SE"/>
              </w:rPr>
              <w:t xml:space="preserve">pdsch-HARQ-ACK-Codebook-secondaryPUCCHgroup </w:t>
            </w:r>
            <w:r w:rsidR="000C0F63" w:rsidRPr="00962B3F">
              <w:rPr>
                <w:rFonts w:cs="Arial"/>
                <w:szCs w:val="22"/>
                <w:lang w:eastAsia="sv-SE"/>
              </w:rPr>
              <w:t xml:space="preserve">is present, </w:t>
            </w:r>
            <w:r w:rsidR="000C0F63" w:rsidRPr="00962B3F">
              <w:rPr>
                <w:rFonts w:cs="Arial"/>
                <w:i/>
                <w:szCs w:val="22"/>
                <w:lang w:eastAsia="sv-SE"/>
              </w:rPr>
              <w:t>pdsch-HARQ-ACK-Codebook</w:t>
            </w:r>
            <w:r w:rsidR="000C0F63" w:rsidRPr="00962B3F">
              <w:rPr>
                <w:rFonts w:cs="Arial"/>
                <w:szCs w:val="22"/>
                <w:lang w:eastAsia="sv-SE"/>
              </w:rPr>
              <w:t xml:space="preserve"> is applied to primary and secondary PUCCH group and the UE ignores </w:t>
            </w:r>
            <w:r w:rsidR="000C0F63" w:rsidRPr="00962B3F">
              <w:rPr>
                <w:rFonts w:cs="Arial"/>
                <w:i/>
                <w:szCs w:val="22"/>
                <w:lang w:eastAsia="sv-SE"/>
              </w:rPr>
              <w:t>pdsch-HARQ-ACK-Codebook-secondaryPUCCHgroup</w:t>
            </w:r>
            <w:r w:rsidR="000C0F63" w:rsidRPr="00962B3F">
              <w:rPr>
                <w:rFonts w:cs="Arial"/>
                <w:bCs/>
                <w:iCs/>
                <w:szCs w:val="22"/>
                <w:lang w:eastAsia="sv-SE"/>
              </w:rPr>
              <w:t>.</w:t>
            </w:r>
          </w:p>
        </w:tc>
      </w:tr>
      <w:tr w:rsidR="00F747EB" w:rsidRPr="00962B3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962B3F" w:rsidRDefault="00394471" w:rsidP="00964CC4">
            <w:pPr>
              <w:pStyle w:val="TAL"/>
              <w:rPr>
                <w:b/>
                <w:bCs/>
                <w:i/>
                <w:iCs/>
                <w:lang w:eastAsia="x-none"/>
              </w:rPr>
            </w:pPr>
            <w:r w:rsidRPr="00962B3F">
              <w:rPr>
                <w:b/>
                <w:bCs/>
                <w:i/>
                <w:iCs/>
                <w:lang w:eastAsia="x-none"/>
              </w:rPr>
              <w:t>pdsch-HARQ-ACK-CodebookList</w:t>
            </w:r>
          </w:p>
          <w:p w14:paraId="0AF23983" w14:textId="06BDB21C" w:rsidR="00394471" w:rsidRPr="00962B3F" w:rsidRDefault="00394471" w:rsidP="00964CC4">
            <w:pPr>
              <w:pStyle w:val="TAL"/>
              <w:rPr>
                <w:b/>
                <w:i/>
                <w:szCs w:val="22"/>
                <w:lang w:eastAsia="sv-SE"/>
              </w:rPr>
            </w:pPr>
            <w:r w:rsidRPr="00962B3F">
              <w:rPr>
                <w:szCs w:val="22"/>
                <w:lang w:eastAsia="sv-SE"/>
              </w:rPr>
              <w:t>A list of configuration</w:t>
            </w:r>
            <w:r w:rsidR="00892E82" w:rsidRPr="00962B3F">
              <w:rPr>
                <w:szCs w:val="22"/>
                <w:lang w:eastAsia="sv-SE"/>
              </w:rPr>
              <w:t>s</w:t>
            </w:r>
            <w:r w:rsidRPr="00962B3F">
              <w:rPr>
                <w:szCs w:val="22"/>
                <w:lang w:eastAsia="sv-SE"/>
              </w:rPr>
              <w:t xml:space="preserve"> for </w:t>
            </w:r>
            <w:r w:rsidR="006B51C9" w:rsidRPr="00962B3F">
              <w:rPr>
                <w:szCs w:val="22"/>
                <w:lang w:eastAsia="sv-SE"/>
              </w:rPr>
              <w:t>one or two</w:t>
            </w:r>
            <w:r w:rsidRPr="00962B3F">
              <w:rPr>
                <w:szCs w:val="22"/>
                <w:lang w:eastAsia="sv-SE"/>
              </w:rPr>
              <w:t xml:space="preserve"> HARQ-ACK codebooks. Each configuration in the list is defined in the same way as </w:t>
            </w:r>
            <w:r w:rsidRPr="00962B3F">
              <w:rPr>
                <w:i/>
                <w:szCs w:val="22"/>
                <w:lang w:eastAsia="sv-SE"/>
              </w:rPr>
              <w:t>pdsch-HARQ-ACK-Codebook</w:t>
            </w:r>
            <w:r w:rsidRPr="00962B3F">
              <w:rPr>
                <w:szCs w:val="22"/>
                <w:lang w:eastAsia="sv-SE"/>
              </w:rPr>
              <w:t xml:space="preserve"> (see TS 38.212 [17], clause 7.3.1.2.2 and TS 38.213 [13], clauses 7.2.1, 9.1.2, 9.1.3 and 9.2.1). If this field is present, the field </w:t>
            </w:r>
            <w:r w:rsidRPr="00962B3F">
              <w:rPr>
                <w:i/>
                <w:szCs w:val="22"/>
                <w:lang w:eastAsia="sv-SE"/>
              </w:rPr>
              <w:t>pdsch-HARQ-ACK-Codebook</w:t>
            </w:r>
            <w:r w:rsidRPr="00962B3F">
              <w:rPr>
                <w:szCs w:val="22"/>
                <w:lang w:eastAsia="sv-SE"/>
              </w:rPr>
              <w:t xml:space="preserve"> is ignored.</w:t>
            </w:r>
            <w:r w:rsidR="00B0046E" w:rsidRPr="00962B3F">
              <w:rPr>
                <w:szCs w:val="22"/>
                <w:lang w:eastAsia="sv-SE"/>
              </w:rPr>
              <w:t xml:space="preserve"> If this field is present, </w:t>
            </w:r>
            <w:r w:rsidR="00585667" w:rsidRPr="00962B3F">
              <w:rPr>
                <w:szCs w:val="22"/>
                <w:lang w:eastAsia="sv-SE"/>
              </w:rPr>
              <w:t xml:space="preserve">the </w:t>
            </w:r>
            <w:r w:rsidR="00B0046E" w:rsidRPr="00962B3F">
              <w:rPr>
                <w:szCs w:val="22"/>
                <w:lang w:eastAsia="sv-SE"/>
              </w:rPr>
              <w:t>value of this field is applied for primary PUCCH group and for secondary PUCCH group (if configured).</w:t>
            </w:r>
            <w:r w:rsidR="000C0F63" w:rsidRPr="00962B3F">
              <w:rPr>
                <w:rFonts w:cs="Arial"/>
                <w:szCs w:val="22"/>
                <w:lang w:eastAsia="sv-SE"/>
              </w:rPr>
              <w:t xml:space="preserve"> For the HARQ-ACK for sidelink, the UE uses </w:t>
            </w:r>
            <w:r w:rsidR="000C0F63" w:rsidRPr="00962B3F">
              <w:rPr>
                <w:rFonts w:cs="Arial"/>
                <w:i/>
                <w:szCs w:val="22"/>
                <w:lang w:eastAsia="sv-SE"/>
              </w:rPr>
              <w:t>pdsch-HARQ-ACK-Codebook</w:t>
            </w:r>
            <w:r w:rsidR="000C0F63" w:rsidRPr="00962B3F">
              <w:rPr>
                <w:rFonts w:cs="Arial"/>
                <w:szCs w:val="22"/>
                <w:lang w:eastAsia="sv-SE"/>
              </w:rPr>
              <w:t xml:space="preserve"> and ignores </w:t>
            </w:r>
            <w:r w:rsidR="000C0F63" w:rsidRPr="00962B3F">
              <w:rPr>
                <w:rFonts w:cs="Arial"/>
                <w:bCs/>
                <w:i/>
                <w:iCs/>
                <w:szCs w:val="22"/>
                <w:lang w:eastAsia="sv-SE"/>
              </w:rPr>
              <w:t>pdsch-HARQ-ACK-CodebookList</w:t>
            </w:r>
            <w:r w:rsidR="000C0F63" w:rsidRPr="00962B3F">
              <w:rPr>
                <w:rFonts w:cs="Arial"/>
                <w:bCs/>
                <w:iCs/>
                <w:szCs w:val="22"/>
                <w:lang w:eastAsia="sv-SE"/>
              </w:rPr>
              <w:t xml:space="preserve"> if this field is present.</w:t>
            </w:r>
          </w:p>
        </w:tc>
      </w:tr>
      <w:tr w:rsidR="00F747EB" w:rsidRPr="00962B3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962B3F" w:rsidRDefault="00394471" w:rsidP="00964CC4">
            <w:pPr>
              <w:pStyle w:val="TAL"/>
              <w:spacing w:line="254" w:lineRule="auto"/>
              <w:rPr>
                <w:szCs w:val="22"/>
                <w:lang w:eastAsia="sv-SE"/>
              </w:rPr>
            </w:pPr>
            <w:r w:rsidRPr="00962B3F">
              <w:rPr>
                <w:b/>
                <w:i/>
                <w:szCs w:val="22"/>
                <w:lang w:eastAsia="sv-SE"/>
              </w:rPr>
              <w:t>pdsch-HARQ-ACK-Codebook-secondaryPUCCHgroup</w:t>
            </w:r>
          </w:p>
          <w:p w14:paraId="0447C94D" w14:textId="002CED19" w:rsidR="00394471" w:rsidRPr="00962B3F" w:rsidRDefault="00394471" w:rsidP="00964CC4">
            <w:pPr>
              <w:pStyle w:val="TAL"/>
              <w:rPr>
                <w:b/>
                <w:i/>
                <w:szCs w:val="22"/>
                <w:lang w:eastAsia="sv-SE"/>
              </w:rPr>
            </w:pPr>
            <w:r w:rsidRPr="00962B3F">
              <w:rPr>
                <w:szCs w:val="22"/>
                <w:lang w:eastAsia="sv-SE"/>
              </w:rPr>
              <w:t>The PDSCH HARQ-ACK codebook is either semi-static or dynamic. This is applicable to CA operation (see TS 38.213 [13], clauses 9.1.2 and 9.1.3). It is configured for secondary PUCCH group</w:t>
            </w:r>
            <w:r w:rsidRPr="00962B3F">
              <w:rPr>
                <w:i/>
                <w:szCs w:val="22"/>
                <w:lang w:eastAsia="sv-SE"/>
              </w:rPr>
              <w:t>.</w:t>
            </w:r>
          </w:p>
        </w:tc>
      </w:tr>
      <w:tr w:rsidR="00F747EB" w:rsidRPr="00962B3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5D7926" w:rsidRPr="00962B3F" w:rsidRDefault="005D7926" w:rsidP="00771058">
            <w:pPr>
              <w:pStyle w:val="TAL"/>
              <w:spacing w:line="254" w:lineRule="auto"/>
              <w:rPr>
                <w:b/>
                <w:i/>
                <w:szCs w:val="22"/>
                <w:lang w:eastAsia="sv-SE"/>
              </w:rPr>
            </w:pPr>
            <w:r w:rsidRPr="00962B3F">
              <w:rPr>
                <w:b/>
                <w:i/>
                <w:szCs w:val="22"/>
                <w:lang w:eastAsia="sv-SE"/>
              </w:rPr>
              <w:t>pdsch-HARQ-ACK-EnhType3DCI-Field</w:t>
            </w:r>
            <w:r w:rsidR="000056EE" w:rsidRPr="00962B3F">
              <w:rPr>
                <w:b/>
                <w:i/>
                <w:szCs w:val="22"/>
                <w:lang w:eastAsia="sv-SE"/>
              </w:rPr>
              <w:t>, pdsch-HARQ-ACK-EnhType3DCI-FieldSecondaryPUCCHgroup</w:t>
            </w:r>
          </w:p>
          <w:p w14:paraId="693F02AF" w14:textId="486425D1" w:rsidR="005D7926" w:rsidRPr="00962B3F" w:rsidRDefault="005D7926" w:rsidP="00771058">
            <w:pPr>
              <w:pStyle w:val="TAL"/>
              <w:spacing w:line="254" w:lineRule="auto"/>
              <w:rPr>
                <w:b/>
                <w:i/>
                <w:szCs w:val="22"/>
                <w:lang w:eastAsia="sv-SE"/>
              </w:rPr>
            </w:pPr>
            <w:r w:rsidRPr="00962B3F">
              <w:rPr>
                <w:bCs/>
                <w:iCs/>
                <w:szCs w:val="22"/>
                <w:lang w:eastAsia="sv-SE"/>
              </w:rPr>
              <w:t xml:space="preserve">Indicates the enhanced Type 3 codebook through a new DCI field to indicate the enhanced Type 3 HARQ-ACK codebook in the </w:t>
            </w:r>
            <w:r w:rsidR="000056EE" w:rsidRPr="00962B3F">
              <w:rPr>
                <w:bCs/>
                <w:iCs/>
                <w:szCs w:val="22"/>
                <w:lang w:eastAsia="sv-SE"/>
              </w:rPr>
              <w:t xml:space="preserve">primary </w:t>
            </w:r>
            <w:r w:rsidRPr="00962B3F">
              <w:rPr>
                <w:bCs/>
                <w:iCs/>
                <w:szCs w:val="22"/>
                <w:lang w:eastAsia="sv-SE"/>
              </w:rPr>
              <w:t xml:space="preserve">PUCCH group if the more than one enhanced Type </w:t>
            </w:r>
            <w:r w:rsidR="000056EE" w:rsidRPr="00962B3F">
              <w:rPr>
                <w:bCs/>
                <w:iCs/>
                <w:szCs w:val="22"/>
                <w:lang w:eastAsia="sv-SE"/>
              </w:rPr>
              <w:t xml:space="preserve">3 </w:t>
            </w:r>
            <w:r w:rsidRPr="00962B3F">
              <w:rPr>
                <w:bCs/>
                <w:iCs/>
                <w:szCs w:val="22"/>
                <w:lang w:eastAsia="sv-SE"/>
              </w:rPr>
              <w:t>HARQ-ACK codebook is configured for the primary PUCCH group</w:t>
            </w:r>
            <w:r w:rsidR="000056EE" w:rsidRPr="00962B3F">
              <w:rPr>
                <w:bCs/>
                <w:iCs/>
                <w:szCs w:val="22"/>
                <w:lang w:eastAsia="sv-SE"/>
              </w:rPr>
              <w:t>, or in the secondary PUCCH group if the more than one enhanced Type 3 HARQ-ACK code is configured for the secondary PUCCH group, respectively</w:t>
            </w:r>
            <w:r w:rsidRPr="00962B3F">
              <w:rPr>
                <w:bCs/>
                <w:iCs/>
                <w:szCs w:val="22"/>
                <w:lang w:eastAsia="sv-SE"/>
              </w:rPr>
              <w:t>.</w:t>
            </w:r>
          </w:p>
        </w:tc>
      </w:tr>
      <w:tr w:rsidR="00F747EB" w:rsidRPr="00962B3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5D7926" w:rsidRPr="00962B3F" w:rsidRDefault="005D7926" w:rsidP="00771058">
            <w:pPr>
              <w:pStyle w:val="TAL"/>
              <w:spacing w:line="254" w:lineRule="auto"/>
              <w:rPr>
                <w:b/>
                <w:i/>
                <w:szCs w:val="22"/>
                <w:lang w:eastAsia="sv-SE"/>
              </w:rPr>
            </w:pPr>
            <w:r w:rsidRPr="00962B3F">
              <w:rPr>
                <w:b/>
                <w:i/>
                <w:szCs w:val="22"/>
                <w:lang w:eastAsia="sv-SE"/>
              </w:rPr>
              <w:t>pdsch-HARQ-ACK-EnhType3ToAddModList, pdsch-HARQ-ACK-EnhType3SecondaryToAddModList</w:t>
            </w:r>
          </w:p>
          <w:p w14:paraId="6A66BF24" w14:textId="50E09A8A" w:rsidR="005D7926" w:rsidRPr="00962B3F" w:rsidRDefault="005D7926" w:rsidP="00771058">
            <w:pPr>
              <w:pStyle w:val="TAL"/>
              <w:spacing w:line="254" w:lineRule="auto"/>
              <w:rPr>
                <w:b/>
                <w:i/>
                <w:szCs w:val="22"/>
                <w:lang w:eastAsia="sv-SE"/>
              </w:rPr>
            </w:pPr>
            <w:r w:rsidRPr="00962B3F">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r w:rsidR="000056EE" w:rsidRPr="00962B3F">
              <w:rPr>
                <w:bCs/>
                <w:iCs/>
                <w:szCs w:val="22"/>
                <w:lang w:eastAsia="sv-SE"/>
              </w:rPr>
              <w:t xml:space="preserve"> The network can configure </w:t>
            </w:r>
            <w:r w:rsidR="000056EE" w:rsidRPr="00962B3F">
              <w:rPr>
                <w:bCs/>
                <w:i/>
                <w:szCs w:val="22"/>
                <w:lang w:eastAsia="sv-SE"/>
              </w:rPr>
              <w:t xml:space="preserve">pdsch-HARQ-ACK-EnhType3SecondaryToAddModList </w:t>
            </w:r>
            <w:r w:rsidR="000056EE" w:rsidRPr="00962B3F">
              <w:rPr>
                <w:bCs/>
                <w:iCs/>
                <w:szCs w:val="22"/>
                <w:lang w:eastAsia="sv-SE"/>
              </w:rPr>
              <w:t>only if secondary PUCCH group is configured.</w:t>
            </w:r>
          </w:p>
        </w:tc>
      </w:tr>
      <w:tr w:rsidR="00F747EB" w:rsidRPr="00962B3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962B3F" w:rsidRDefault="00394471" w:rsidP="00964CC4">
            <w:pPr>
              <w:pStyle w:val="TAL"/>
              <w:rPr>
                <w:szCs w:val="22"/>
                <w:lang w:eastAsia="sv-SE"/>
              </w:rPr>
            </w:pPr>
            <w:r w:rsidRPr="00962B3F">
              <w:rPr>
                <w:b/>
                <w:i/>
                <w:szCs w:val="22"/>
                <w:lang w:eastAsia="sv-SE"/>
              </w:rPr>
              <w:t>pdsch-HARQ-ACK-OneShotFeedback</w:t>
            </w:r>
          </w:p>
          <w:p w14:paraId="6CED136C"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report A/N for all HARQ processes and all CCs configured in the PUCCH group (see TS 38.212 [17], clause 7.3.1).</w:t>
            </w:r>
          </w:p>
        </w:tc>
      </w:tr>
      <w:tr w:rsidR="00F747EB" w:rsidRPr="00962B3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962B3F" w:rsidRDefault="00394471" w:rsidP="00964CC4">
            <w:pPr>
              <w:pStyle w:val="TAL"/>
              <w:rPr>
                <w:szCs w:val="22"/>
                <w:lang w:eastAsia="sv-SE"/>
              </w:rPr>
            </w:pPr>
            <w:r w:rsidRPr="00962B3F">
              <w:rPr>
                <w:b/>
                <w:i/>
                <w:szCs w:val="22"/>
                <w:lang w:eastAsia="sv-SE"/>
              </w:rPr>
              <w:t>pdsch-HARQ-ACK-OneShotFeedbackCBG</w:t>
            </w:r>
          </w:p>
          <w:p w14:paraId="0E266DF5"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962B3F" w:rsidRDefault="00394471" w:rsidP="00964CC4">
            <w:pPr>
              <w:pStyle w:val="TAL"/>
              <w:rPr>
                <w:szCs w:val="22"/>
                <w:lang w:eastAsia="sv-SE"/>
              </w:rPr>
            </w:pPr>
            <w:r w:rsidRPr="00962B3F">
              <w:rPr>
                <w:b/>
                <w:i/>
                <w:szCs w:val="22"/>
                <w:lang w:eastAsia="sv-SE"/>
              </w:rPr>
              <w:t>pdsch-HARQ-ACK-OneShotFeedbackNDI</w:t>
            </w:r>
          </w:p>
          <w:p w14:paraId="5C094F01"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NDI for each A/N reported.</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5D7926" w:rsidRPr="00962B3F" w:rsidRDefault="005D7926" w:rsidP="00771058">
            <w:pPr>
              <w:pStyle w:val="TAL"/>
              <w:rPr>
                <w:szCs w:val="22"/>
                <w:lang w:eastAsia="sv-SE"/>
              </w:rPr>
            </w:pPr>
            <w:r w:rsidRPr="00962B3F">
              <w:rPr>
                <w:b/>
                <w:i/>
                <w:szCs w:val="22"/>
                <w:lang w:eastAsia="sv-SE"/>
              </w:rPr>
              <w:t>pdsch-HARQ-ACK-Retx, pdsch-HARQ-ACK-RetxSecondaryPUCCHgroup</w:t>
            </w:r>
          </w:p>
          <w:p w14:paraId="70CCA423" w14:textId="77777777" w:rsidR="005D7926" w:rsidRPr="00962B3F" w:rsidRDefault="005D7926" w:rsidP="00771058">
            <w:pPr>
              <w:pStyle w:val="TAL"/>
              <w:rPr>
                <w:b/>
                <w:i/>
                <w:szCs w:val="22"/>
                <w:lang w:eastAsia="sv-SE"/>
              </w:rPr>
            </w:pPr>
            <w:r w:rsidRPr="00962B3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F747EB" w:rsidRPr="00962B3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5D7926" w:rsidRPr="00962B3F" w:rsidRDefault="005D7926" w:rsidP="00771058">
            <w:pPr>
              <w:pStyle w:val="TAL"/>
              <w:rPr>
                <w:b/>
                <w:i/>
                <w:szCs w:val="22"/>
                <w:lang w:eastAsia="sv-SE"/>
              </w:rPr>
            </w:pPr>
            <w:r w:rsidRPr="00962B3F">
              <w:rPr>
                <w:b/>
                <w:i/>
                <w:szCs w:val="22"/>
                <w:lang w:eastAsia="sv-SE"/>
              </w:rPr>
              <w:lastRenderedPageBreak/>
              <w:t>pucch-sSCell, pucch-sSCellSecondaryPUCCHgroup</w:t>
            </w:r>
          </w:p>
          <w:p w14:paraId="63F85324" w14:textId="77777777" w:rsidR="005D7926" w:rsidRPr="00962B3F" w:rsidRDefault="005D7926" w:rsidP="00771058">
            <w:pPr>
              <w:pStyle w:val="TAL"/>
              <w:rPr>
                <w:b/>
                <w:i/>
                <w:szCs w:val="22"/>
                <w:lang w:eastAsia="sv-SE"/>
              </w:rPr>
            </w:pPr>
            <w:r w:rsidRPr="00962B3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F747EB" w:rsidRPr="00962B3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5D7926" w:rsidRPr="00962B3F" w:rsidRDefault="005D7926" w:rsidP="00771058">
            <w:pPr>
              <w:pStyle w:val="TAL"/>
              <w:rPr>
                <w:b/>
                <w:i/>
                <w:szCs w:val="22"/>
                <w:lang w:eastAsia="sv-SE"/>
              </w:rPr>
            </w:pPr>
            <w:r w:rsidRPr="00962B3F">
              <w:rPr>
                <w:b/>
                <w:i/>
                <w:szCs w:val="22"/>
                <w:lang w:eastAsia="sv-SE"/>
              </w:rPr>
              <w:t>pucch-sSCellDyn, pucch-sSCellDynsecondaryPUCCHgroup</w:t>
            </w:r>
          </w:p>
          <w:p w14:paraId="57C47440"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F747EB" w:rsidRPr="00962B3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5D7926" w:rsidRPr="00962B3F" w:rsidRDefault="005D7926" w:rsidP="00771058">
            <w:pPr>
              <w:pStyle w:val="TAL"/>
              <w:rPr>
                <w:b/>
                <w:i/>
                <w:szCs w:val="22"/>
                <w:lang w:eastAsia="sv-SE"/>
              </w:rPr>
            </w:pPr>
            <w:r w:rsidRPr="00962B3F">
              <w:rPr>
                <w:b/>
                <w:i/>
                <w:szCs w:val="22"/>
                <w:lang w:eastAsia="sv-SE"/>
              </w:rPr>
              <w:t>pucch-sSCellPattern, pucch-sSCellPatternSecondaryPUCCHgroup</w:t>
            </w:r>
          </w:p>
          <w:p w14:paraId="65C6A030" w14:textId="77777777" w:rsidR="005D7926" w:rsidRPr="00962B3F" w:rsidRDefault="005D7926" w:rsidP="00771058">
            <w:pPr>
              <w:pStyle w:val="TAL"/>
              <w:rPr>
                <w:b/>
                <w:i/>
                <w:szCs w:val="22"/>
                <w:lang w:eastAsia="sv-SE"/>
              </w:rPr>
            </w:pPr>
            <w:r w:rsidRPr="00962B3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F747EB" w:rsidRPr="00962B3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5D7926" w:rsidRPr="00962B3F" w:rsidRDefault="005D7926" w:rsidP="00771058">
            <w:pPr>
              <w:pStyle w:val="TAL"/>
              <w:rPr>
                <w:b/>
                <w:i/>
                <w:szCs w:val="22"/>
                <w:lang w:eastAsia="sv-SE"/>
              </w:rPr>
            </w:pPr>
            <w:r w:rsidRPr="00962B3F">
              <w:rPr>
                <w:b/>
                <w:i/>
                <w:szCs w:val="22"/>
                <w:lang w:eastAsia="sv-SE"/>
              </w:rPr>
              <w:t>simultaneousPUCCH-PUSCH, simultaneousPUCCH-PUSCH</w:t>
            </w:r>
            <w:r w:rsidRPr="00962B3F">
              <w:rPr>
                <w:b/>
                <w:bCs/>
                <w:i/>
                <w:iCs/>
              </w:rPr>
              <w:t>-SecondaryPUCCHgroup</w:t>
            </w:r>
          </w:p>
          <w:p w14:paraId="68573BD6" w14:textId="77777777" w:rsidR="005D7926" w:rsidRPr="00962B3F" w:rsidRDefault="005D7926" w:rsidP="00771058">
            <w:pPr>
              <w:pStyle w:val="TAL"/>
              <w:rPr>
                <w:b/>
                <w:i/>
                <w:szCs w:val="22"/>
                <w:lang w:eastAsia="sv-SE"/>
              </w:rPr>
            </w:pPr>
            <w:r w:rsidRPr="00962B3F">
              <w:rPr>
                <w:szCs w:val="22"/>
                <w:lang w:eastAsia="sv-SE"/>
              </w:rPr>
              <w:t>Enables simultaneous PUCCH and PUSCH transmissions with different priorities for the primary PUCCH group and the secondary PUCCH group, respectively.</w:t>
            </w:r>
          </w:p>
        </w:tc>
      </w:tr>
      <w:tr w:rsidR="00F747EB" w:rsidRPr="00962B3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962B3F" w:rsidRDefault="00394471" w:rsidP="00964CC4">
            <w:pPr>
              <w:pStyle w:val="TAL"/>
              <w:rPr>
                <w:szCs w:val="22"/>
                <w:lang w:eastAsia="sv-SE"/>
              </w:rPr>
            </w:pPr>
            <w:r w:rsidRPr="00962B3F">
              <w:rPr>
                <w:b/>
                <w:i/>
                <w:szCs w:val="22"/>
                <w:lang w:eastAsia="sv-SE"/>
              </w:rPr>
              <w:t>sizeDCI-2-6</w:t>
            </w:r>
          </w:p>
          <w:p w14:paraId="7BC49EEB" w14:textId="4E92762D" w:rsidR="00394471" w:rsidRPr="00962B3F" w:rsidRDefault="00394471" w:rsidP="00964CC4">
            <w:pPr>
              <w:pStyle w:val="TAL"/>
              <w:rPr>
                <w:b/>
                <w:i/>
                <w:szCs w:val="22"/>
                <w:lang w:eastAsia="sv-SE"/>
              </w:rPr>
            </w:pPr>
            <w:r w:rsidRPr="00962B3F">
              <w:rPr>
                <w:szCs w:val="22"/>
                <w:lang w:eastAsia="sv-SE"/>
              </w:rPr>
              <w:t xml:space="preserve">Size of DCI format 2-6 (see TS 38.213 [13], clause </w:t>
            </w:r>
            <w:r w:rsidR="00BF52D8" w:rsidRPr="00962B3F">
              <w:rPr>
                <w:szCs w:val="22"/>
                <w:lang w:eastAsia="sv-SE"/>
              </w:rPr>
              <w:t>10.3</w:t>
            </w:r>
            <w:r w:rsidRPr="00962B3F">
              <w:rPr>
                <w:szCs w:val="22"/>
                <w:lang w:eastAsia="sv-SE"/>
              </w:rPr>
              <w:t>).</w:t>
            </w:r>
          </w:p>
        </w:tc>
      </w:tr>
      <w:tr w:rsidR="00F747EB" w:rsidRPr="00962B3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962B3F" w:rsidRDefault="00394471" w:rsidP="00964CC4">
            <w:pPr>
              <w:pStyle w:val="TAL"/>
              <w:rPr>
                <w:b/>
                <w:i/>
                <w:szCs w:val="22"/>
                <w:lang w:eastAsia="sv-SE"/>
              </w:rPr>
            </w:pPr>
            <w:r w:rsidRPr="00962B3F">
              <w:rPr>
                <w:b/>
                <w:i/>
                <w:szCs w:val="22"/>
                <w:lang w:eastAsia="sv-SE"/>
              </w:rPr>
              <w:t>sp-CSI-RNTI</w:t>
            </w:r>
          </w:p>
          <w:p w14:paraId="577D8B8B" w14:textId="77777777" w:rsidR="00394471" w:rsidRPr="00962B3F" w:rsidRDefault="00394471" w:rsidP="00964CC4">
            <w:pPr>
              <w:pStyle w:val="TAL"/>
              <w:rPr>
                <w:b/>
                <w:i/>
                <w:szCs w:val="22"/>
                <w:lang w:eastAsia="sv-SE"/>
              </w:rPr>
            </w:pPr>
            <w:r w:rsidRPr="00962B3F">
              <w:rPr>
                <w:szCs w:val="22"/>
                <w:lang w:eastAsia="sv-SE"/>
              </w:rPr>
              <w:t xml:space="preserve">RNTI for Semi-Persistent CSI reporting on PUSCH (see </w:t>
            </w:r>
            <w:r w:rsidRPr="00962B3F">
              <w:rPr>
                <w:i/>
                <w:szCs w:val="22"/>
                <w:lang w:eastAsia="sv-SE"/>
              </w:rPr>
              <w:t>CSI-ReportConfig</w:t>
            </w:r>
            <w:r w:rsidRPr="00962B3F">
              <w:rPr>
                <w:szCs w:val="22"/>
                <w:lang w:eastAsia="sv-SE"/>
              </w:rPr>
              <w:t xml:space="preserve">) (see TS 38.214 [19], clause 5.2.1.5.2). Network always configures </w:t>
            </w:r>
            <w:r w:rsidRPr="00962B3F">
              <w:rPr>
                <w:lang w:eastAsia="sv-SE"/>
              </w:rPr>
              <w:t>the UE with a value for</w:t>
            </w:r>
            <w:r w:rsidRPr="00962B3F">
              <w:rPr>
                <w:szCs w:val="22"/>
                <w:lang w:eastAsia="sv-SE"/>
              </w:rPr>
              <w:t xml:space="preserve"> this field when </w:t>
            </w:r>
            <w:r w:rsidRPr="00962B3F">
              <w:rPr>
                <w:lang w:eastAsia="sv-SE"/>
              </w:rPr>
              <w:t xml:space="preserve">at least one </w:t>
            </w:r>
            <w:r w:rsidRPr="00962B3F">
              <w:rPr>
                <w:i/>
                <w:lang w:eastAsia="sv-SE"/>
              </w:rPr>
              <w:t xml:space="preserve">CSI-ReportConfig </w:t>
            </w:r>
            <w:r w:rsidRPr="00962B3F">
              <w:rPr>
                <w:lang w:eastAsia="sv-SE"/>
              </w:rPr>
              <w:t xml:space="preserve">with </w:t>
            </w:r>
            <w:r w:rsidRPr="00962B3F">
              <w:rPr>
                <w:i/>
                <w:lang w:eastAsia="sv-SE"/>
              </w:rPr>
              <w:t>reportConfigType</w:t>
            </w:r>
            <w:r w:rsidRPr="00962B3F">
              <w:rPr>
                <w:lang w:eastAsia="sv-SE"/>
              </w:rPr>
              <w:t xml:space="preserve"> set to </w:t>
            </w:r>
            <w:r w:rsidRPr="00962B3F">
              <w:rPr>
                <w:i/>
                <w:lang w:eastAsia="sv-SE"/>
              </w:rPr>
              <w:t xml:space="preserve">semiPersistentOnPUSCH </w:t>
            </w:r>
            <w:r w:rsidRPr="00962B3F">
              <w:rPr>
                <w:lang w:eastAsia="sv-SE"/>
              </w:rPr>
              <w:t>is configured</w:t>
            </w:r>
            <w:r w:rsidRPr="00962B3F">
              <w:rPr>
                <w:szCs w:val="22"/>
                <w:lang w:eastAsia="sv-SE"/>
              </w:rPr>
              <w:t>.</w:t>
            </w:r>
          </w:p>
        </w:tc>
      </w:tr>
      <w:tr w:rsidR="00F747EB" w:rsidRPr="00962B3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962B3F" w:rsidRDefault="00394471" w:rsidP="00964CC4">
            <w:pPr>
              <w:pStyle w:val="TAL"/>
              <w:rPr>
                <w:szCs w:val="22"/>
                <w:lang w:eastAsia="sv-SE"/>
              </w:rPr>
            </w:pPr>
            <w:r w:rsidRPr="00962B3F">
              <w:rPr>
                <w:b/>
                <w:i/>
                <w:szCs w:val="22"/>
                <w:lang w:eastAsia="sv-SE"/>
              </w:rPr>
              <w:t>tpc-PUCCH-RNTI</w:t>
            </w:r>
          </w:p>
          <w:p w14:paraId="7AA55B3D" w14:textId="77777777" w:rsidR="00394471" w:rsidRPr="00962B3F" w:rsidRDefault="00394471" w:rsidP="00964CC4">
            <w:pPr>
              <w:pStyle w:val="TAL"/>
              <w:rPr>
                <w:szCs w:val="22"/>
                <w:lang w:eastAsia="sv-SE"/>
              </w:rPr>
            </w:pPr>
            <w:r w:rsidRPr="00962B3F">
              <w:rPr>
                <w:szCs w:val="22"/>
                <w:lang w:eastAsia="sv-SE"/>
              </w:rPr>
              <w:t>RNTI used for PUCCH TPC commands on DCI (see TS 38.213 [13], clause 10.1).</w:t>
            </w:r>
          </w:p>
        </w:tc>
      </w:tr>
      <w:tr w:rsidR="00F747EB" w:rsidRPr="00962B3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962B3F" w:rsidRDefault="00394471" w:rsidP="00964CC4">
            <w:pPr>
              <w:pStyle w:val="TAL"/>
              <w:rPr>
                <w:szCs w:val="22"/>
                <w:lang w:eastAsia="sv-SE"/>
              </w:rPr>
            </w:pPr>
            <w:r w:rsidRPr="00962B3F">
              <w:rPr>
                <w:b/>
                <w:i/>
                <w:szCs w:val="22"/>
                <w:lang w:eastAsia="sv-SE"/>
              </w:rPr>
              <w:t>tpc-PUSCH-RNTI</w:t>
            </w:r>
          </w:p>
          <w:p w14:paraId="0E6BC3D0" w14:textId="77777777" w:rsidR="00394471" w:rsidRPr="00962B3F" w:rsidRDefault="00394471" w:rsidP="00964CC4">
            <w:pPr>
              <w:pStyle w:val="TAL"/>
              <w:rPr>
                <w:szCs w:val="22"/>
                <w:lang w:eastAsia="sv-SE"/>
              </w:rPr>
            </w:pPr>
            <w:r w:rsidRPr="00962B3F">
              <w:rPr>
                <w:szCs w:val="22"/>
                <w:lang w:eastAsia="sv-SE"/>
              </w:rPr>
              <w:t>RNTI used for PUSCH TPC commands on DCI (see TS 38.213 [13], clause 10.1).</w:t>
            </w:r>
          </w:p>
        </w:tc>
      </w:tr>
      <w:tr w:rsidR="00F747EB" w:rsidRPr="00962B3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962B3F" w:rsidRDefault="00394471" w:rsidP="00964CC4">
            <w:pPr>
              <w:pStyle w:val="TAL"/>
              <w:rPr>
                <w:szCs w:val="22"/>
                <w:lang w:eastAsia="sv-SE"/>
              </w:rPr>
            </w:pPr>
            <w:r w:rsidRPr="00962B3F">
              <w:rPr>
                <w:b/>
                <w:i/>
                <w:szCs w:val="22"/>
                <w:lang w:eastAsia="sv-SE"/>
              </w:rPr>
              <w:t>tpc-SRS-RNTI</w:t>
            </w:r>
          </w:p>
          <w:p w14:paraId="17D1DEAE" w14:textId="77777777" w:rsidR="00394471" w:rsidRPr="00962B3F" w:rsidRDefault="00394471" w:rsidP="00964CC4">
            <w:pPr>
              <w:pStyle w:val="TAL"/>
              <w:rPr>
                <w:szCs w:val="22"/>
                <w:lang w:eastAsia="sv-SE"/>
              </w:rPr>
            </w:pPr>
            <w:r w:rsidRPr="00962B3F">
              <w:rPr>
                <w:szCs w:val="22"/>
                <w:lang w:eastAsia="sv-SE"/>
              </w:rPr>
              <w:t>RNTI used for SRS TPC commands on DCI (see TS 38.213 [13], clause 10.1).</w:t>
            </w:r>
          </w:p>
        </w:tc>
      </w:tr>
      <w:tr w:rsidR="00F747EB" w:rsidRPr="00962B3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651368" w:rsidRPr="00962B3F" w:rsidRDefault="00651368" w:rsidP="00771058">
            <w:pPr>
              <w:pStyle w:val="TAL"/>
              <w:rPr>
                <w:b/>
                <w:i/>
                <w:szCs w:val="22"/>
                <w:lang w:eastAsia="sv-SE"/>
              </w:rPr>
            </w:pPr>
            <w:r w:rsidRPr="00962B3F">
              <w:rPr>
                <w:b/>
                <w:i/>
                <w:szCs w:val="22"/>
                <w:lang w:eastAsia="sv-SE"/>
              </w:rPr>
              <w:t>twoQCLTypeDforPDCCHRepetition</w:t>
            </w:r>
          </w:p>
          <w:p w14:paraId="449D6240" w14:textId="6BFB9F46" w:rsidR="00651368" w:rsidRPr="00962B3F" w:rsidRDefault="00651368" w:rsidP="00771058">
            <w:pPr>
              <w:pStyle w:val="TAL"/>
              <w:rPr>
                <w:bCs/>
                <w:iCs/>
                <w:szCs w:val="22"/>
                <w:lang w:eastAsia="sv-SE"/>
              </w:rPr>
            </w:pPr>
            <w:r w:rsidRPr="00962B3F">
              <w:rPr>
                <w:bCs/>
                <w:iCs/>
                <w:szCs w:val="22"/>
                <w:lang w:eastAsia="sv-SE"/>
              </w:rPr>
              <w:t>Indicates whether a UE is expected UE to identify and monitor two QCL-TypeD properties for multiple overlapping CORESETs in the case of PDCCH repetition.</w:t>
            </w:r>
          </w:p>
        </w:tc>
      </w:tr>
      <w:tr w:rsidR="00F747EB" w:rsidRPr="00962B3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5D7926" w:rsidRPr="00962B3F" w:rsidRDefault="005D7926" w:rsidP="00771058">
            <w:pPr>
              <w:pStyle w:val="TAL"/>
              <w:rPr>
                <w:szCs w:val="22"/>
                <w:lang w:eastAsia="sv-SE"/>
              </w:rPr>
            </w:pPr>
            <w:r w:rsidRPr="00962B3F">
              <w:rPr>
                <w:b/>
                <w:i/>
                <w:szCs w:val="22"/>
                <w:lang w:eastAsia="sv-SE"/>
              </w:rPr>
              <w:t>uci-MuxWithDiffPrio, uci-MuxWithDiffPrio-secondaryPUCCHgroup</w:t>
            </w:r>
          </w:p>
          <w:p w14:paraId="06C9C53C" w14:textId="77777777" w:rsidR="005D7926" w:rsidRPr="00962B3F" w:rsidRDefault="005D7926" w:rsidP="00771058">
            <w:pPr>
              <w:pStyle w:val="TAL"/>
              <w:rPr>
                <w:b/>
                <w:i/>
                <w:szCs w:val="22"/>
                <w:lang w:eastAsia="sv-SE"/>
              </w:rPr>
            </w:pPr>
            <w:r w:rsidRPr="00962B3F">
              <w:rPr>
                <w:szCs w:val="22"/>
                <w:lang w:eastAsia="sv-SE"/>
              </w:rPr>
              <w:t>When configured, enables multiplexing a high-priority (HP) HARQ-ACK UCI and a low-priority (LP) HARQ-ACK UCI into a PUCCH or PUSCH for the primary PUCCH group and the secondary PUCCH group, respectively.</w:t>
            </w:r>
          </w:p>
        </w:tc>
      </w:tr>
      <w:tr w:rsidR="00F747EB" w:rsidRPr="00962B3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962B3F" w:rsidRDefault="00394471" w:rsidP="00964CC4">
            <w:pPr>
              <w:pStyle w:val="TAL"/>
              <w:rPr>
                <w:szCs w:val="22"/>
                <w:lang w:eastAsia="sv-SE"/>
              </w:rPr>
            </w:pPr>
            <w:r w:rsidRPr="00962B3F">
              <w:rPr>
                <w:b/>
                <w:i/>
                <w:szCs w:val="22"/>
                <w:lang w:eastAsia="sv-SE"/>
              </w:rPr>
              <w:t>ul-TotalDAI-Included</w:t>
            </w:r>
          </w:p>
          <w:p w14:paraId="695E49B8" w14:textId="62A3CEB2" w:rsidR="00394471" w:rsidRPr="00962B3F" w:rsidRDefault="00394471" w:rsidP="00964CC4">
            <w:pPr>
              <w:pStyle w:val="TAL"/>
              <w:rPr>
                <w:b/>
                <w:i/>
                <w:szCs w:val="22"/>
                <w:lang w:eastAsia="sv-SE"/>
              </w:rPr>
            </w:pPr>
            <w:r w:rsidRPr="00962B3F">
              <w:rPr>
                <w:szCs w:val="22"/>
                <w:lang w:eastAsia="sv-SE"/>
              </w:rPr>
              <w:t>Indica</w:t>
            </w:r>
            <w:r w:rsidR="00261BA1" w:rsidRPr="00962B3F">
              <w:rPr>
                <w:szCs w:val="22"/>
                <w:lang w:eastAsia="sv-SE"/>
              </w:rPr>
              <w:t>t</w:t>
            </w:r>
            <w:r w:rsidRPr="00962B3F">
              <w:rPr>
                <w:szCs w:val="22"/>
                <w:lang w:eastAsia="sv-SE"/>
              </w:rPr>
              <w:t>es whether the total DAI fields of the addit</w:t>
            </w:r>
            <w:r w:rsidR="00850B30" w:rsidRPr="00962B3F">
              <w:rPr>
                <w:szCs w:val="22"/>
                <w:lang w:eastAsia="sv-SE"/>
              </w:rPr>
              <w:t>i</w:t>
            </w:r>
            <w:r w:rsidRPr="00962B3F">
              <w:rPr>
                <w:szCs w:val="22"/>
                <w:lang w:eastAsia="sv-SE"/>
              </w:rPr>
              <w:t>onal PDSCH group is included in the non-fallback UL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0830BB" w:rsidRPr="00962B3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962B3F" w:rsidRDefault="00394471" w:rsidP="00964CC4">
            <w:pPr>
              <w:pStyle w:val="TAL"/>
              <w:rPr>
                <w:b/>
                <w:i/>
                <w:lang w:eastAsia="sv-SE"/>
              </w:rPr>
            </w:pPr>
            <w:r w:rsidRPr="00962B3F">
              <w:rPr>
                <w:b/>
                <w:i/>
                <w:lang w:eastAsia="sv-SE"/>
              </w:rPr>
              <w:t>xScale</w:t>
            </w:r>
          </w:p>
          <w:p w14:paraId="67D82ED3" w14:textId="77777777" w:rsidR="00394471" w:rsidRPr="00962B3F" w:rsidRDefault="00394471" w:rsidP="00964CC4">
            <w:pPr>
              <w:pStyle w:val="TAL"/>
              <w:rPr>
                <w:b/>
                <w:i/>
                <w:szCs w:val="22"/>
                <w:lang w:eastAsia="sv-SE"/>
              </w:rPr>
            </w:pPr>
            <w:r w:rsidRPr="00962B3F">
              <w:rPr>
                <w:noProof/>
                <w:lang w:eastAsia="sv-SE"/>
              </w:rPr>
              <w:t xml:space="preserve">The UE is allowed to drop NR only if the power scaling applied to NR results in a difference between scaled and unscaled NR UL of more than </w:t>
            </w:r>
            <w:r w:rsidRPr="00962B3F">
              <w:rPr>
                <w:i/>
                <w:noProof/>
                <w:lang w:eastAsia="sv-SE"/>
              </w:rPr>
              <w:t>xScale</w:t>
            </w:r>
            <w:r w:rsidRPr="00962B3F">
              <w:rPr>
                <w:noProof/>
                <w:lang w:eastAsia="sv-SE"/>
              </w:rPr>
              <w:t xml:space="preserve"> dB (see TS 38.213 [13]). If the value is not configured for dynamic power sharing, the UE assumes default value of 6 dB.</w:t>
            </w:r>
          </w:p>
        </w:tc>
      </w:tr>
    </w:tbl>
    <w:p w14:paraId="09B7FEB7" w14:textId="122F4C2B"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962B3F" w:rsidRDefault="006C48AD" w:rsidP="00771058">
            <w:pPr>
              <w:pStyle w:val="TAH"/>
              <w:rPr>
                <w:szCs w:val="22"/>
                <w:lang w:eastAsia="sv-SE"/>
              </w:rPr>
            </w:pPr>
            <w:r w:rsidRPr="00962B3F">
              <w:rPr>
                <w:i/>
                <w:szCs w:val="22"/>
                <w:lang w:eastAsia="sv-SE"/>
              </w:rPr>
              <w:t xml:space="preserve">MulticastConfig </w:t>
            </w:r>
            <w:r w:rsidRPr="00962B3F">
              <w:rPr>
                <w:szCs w:val="22"/>
                <w:lang w:eastAsia="sv-SE"/>
              </w:rPr>
              <w:t>field descriptions</w:t>
            </w:r>
          </w:p>
        </w:tc>
      </w:tr>
      <w:tr w:rsidR="00F747EB" w:rsidRPr="00962B3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962B3F" w:rsidRDefault="006C48AD" w:rsidP="00771058">
            <w:pPr>
              <w:pStyle w:val="TAL"/>
              <w:rPr>
                <w:b/>
                <w:bCs/>
                <w:i/>
                <w:iCs/>
                <w:lang w:eastAsia="x-none"/>
              </w:rPr>
            </w:pPr>
            <w:r w:rsidRPr="00962B3F">
              <w:rPr>
                <w:b/>
                <w:bCs/>
                <w:i/>
                <w:szCs w:val="22"/>
                <w:lang w:eastAsia="en-GB"/>
              </w:rPr>
              <w:t>pdsch</w:t>
            </w:r>
            <w:r w:rsidRPr="00962B3F">
              <w:rPr>
                <w:b/>
                <w:bCs/>
                <w:i/>
                <w:iCs/>
                <w:lang w:eastAsia="x-none"/>
              </w:rPr>
              <w:t>-HARQ-ACK-CodebookListMulticast</w:t>
            </w:r>
          </w:p>
          <w:p w14:paraId="65F17CC3" w14:textId="77777777" w:rsidR="006C48AD" w:rsidRPr="00962B3F" w:rsidRDefault="006C48AD" w:rsidP="00771058">
            <w:pPr>
              <w:pStyle w:val="TAL"/>
              <w:rPr>
                <w:b/>
                <w:bCs/>
                <w:i/>
                <w:iCs/>
                <w:lang w:eastAsia="x-none"/>
              </w:rPr>
            </w:pPr>
            <w:r w:rsidRPr="00962B3F">
              <w:rPr>
                <w:szCs w:val="22"/>
                <w:lang w:eastAsia="sv-SE"/>
              </w:rPr>
              <w:t xml:space="preserve">A </w:t>
            </w:r>
            <w:r w:rsidRPr="00962B3F">
              <w:rPr>
                <w:bCs/>
                <w:iCs/>
                <w:szCs w:val="22"/>
              </w:rPr>
              <w:t>list</w:t>
            </w:r>
            <w:r w:rsidRPr="00962B3F">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C48AD" w:rsidRPr="00962B3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77777777" w:rsidR="006C48AD" w:rsidRPr="00962B3F" w:rsidRDefault="006C48AD" w:rsidP="00771058">
            <w:pPr>
              <w:pStyle w:val="TAL"/>
              <w:rPr>
                <w:b/>
                <w:i/>
                <w:szCs w:val="22"/>
                <w:lang w:eastAsia="sv-SE"/>
              </w:rPr>
            </w:pPr>
            <w:r w:rsidRPr="00962B3F">
              <w:rPr>
                <w:b/>
                <w:i/>
                <w:szCs w:val="22"/>
                <w:lang w:eastAsia="sv-SE"/>
              </w:rPr>
              <w:t>type1-</w:t>
            </w:r>
            <w:r w:rsidRPr="00962B3F">
              <w:rPr>
                <w:b/>
                <w:bCs/>
                <w:i/>
                <w:szCs w:val="22"/>
                <w:lang w:eastAsia="en-GB"/>
              </w:rPr>
              <w:t>Codebook</w:t>
            </w:r>
            <w:r w:rsidRPr="00962B3F">
              <w:rPr>
                <w:b/>
                <w:i/>
                <w:szCs w:val="22"/>
                <w:lang w:eastAsia="sv-SE"/>
              </w:rPr>
              <w:t>-Generation-Mode</w:t>
            </w:r>
          </w:p>
          <w:p w14:paraId="3E66CB8F" w14:textId="68223FAA" w:rsidR="006C48AD" w:rsidRPr="00962B3F" w:rsidRDefault="006C48AD" w:rsidP="00771058">
            <w:pPr>
              <w:pStyle w:val="TAL"/>
              <w:rPr>
                <w:b/>
                <w:bCs/>
                <w:i/>
                <w:szCs w:val="22"/>
                <w:lang w:eastAsia="en-GB"/>
              </w:rPr>
            </w:pPr>
            <w:r w:rsidRPr="00962B3F">
              <w:rPr>
                <w:bCs/>
                <w:iCs/>
                <w:szCs w:val="22"/>
              </w:rPr>
              <w:t>Indicates</w:t>
            </w:r>
            <w:r w:rsidRPr="00962B3F">
              <w:rPr>
                <w:szCs w:val="22"/>
                <w:lang w:eastAsia="sv-SE"/>
              </w:rPr>
              <w:t xml:space="preserve"> the mode of Type-1 HARQ-ACK codebook generation. Mode 1 is based on the k1 values that are in the inter</w:t>
            </w:r>
            <w:r w:rsidR="00947949" w:rsidRPr="00962B3F">
              <w:rPr>
                <w:szCs w:val="22"/>
                <w:lang w:eastAsia="sv-SE"/>
              </w:rPr>
              <w:t>section</w:t>
            </w:r>
            <w:r w:rsidRPr="00962B3F">
              <w:rPr>
                <w:szCs w:val="22"/>
                <w:lang w:eastAsia="sv-SE"/>
              </w:rPr>
              <w:t xml:space="preserve"> of K1 set for unicast and K1 set for </w:t>
            </w:r>
            <w:r w:rsidR="00154FBC" w:rsidRPr="00962B3F">
              <w:rPr>
                <w:szCs w:val="22"/>
                <w:lang w:eastAsia="sv-SE"/>
              </w:rPr>
              <w:t>multicast</w:t>
            </w:r>
            <w:r w:rsidRPr="00962B3F">
              <w:rPr>
                <w:szCs w:val="22"/>
                <w:lang w:eastAsia="sv-SE"/>
              </w:rPr>
              <w:t xml:space="preserve">. Mode 2 is based on the k1 values that in the union of K1 set for unicast and K1 set for </w:t>
            </w:r>
            <w:r w:rsidR="00154FBC" w:rsidRPr="00962B3F">
              <w:rPr>
                <w:szCs w:val="22"/>
                <w:lang w:eastAsia="sv-SE"/>
              </w:rPr>
              <w:t>multicast</w:t>
            </w:r>
            <w:r w:rsidRPr="00962B3F">
              <w:rPr>
                <w:szCs w:val="22"/>
                <w:lang w:eastAsia="sv-SE"/>
              </w:rPr>
              <w:t>.</w:t>
            </w:r>
          </w:p>
        </w:tc>
      </w:tr>
    </w:tbl>
    <w:p w14:paraId="62D1BB2B" w14:textId="77777777" w:rsidR="006C48AD" w:rsidRPr="00962B3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962B3F" w:rsidRDefault="005D7926" w:rsidP="00771058">
            <w:pPr>
              <w:pStyle w:val="TAH"/>
              <w:rPr>
                <w:szCs w:val="22"/>
                <w:lang w:eastAsia="sv-SE"/>
              </w:rPr>
            </w:pPr>
            <w:r w:rsidRPr="00962B3F">
              <w:rPr>
                <w:i/>
                <w:szCs w:val="22"/>
                <w:lang w:eastAsia="sv-SE"/>
              </w:rPr>
              <w:lastRenderedPageBreak/>
              <w:t xml:space="preserve">PDSCH-HARQ-ACK-EnhType3 </w:t>
            </w:r>
            <w:r w:rsidRPr="00962B3F">
              <w:rPr>
                <w:szCs w:val="22"/>
                <w:lang w:eastAsia="sv-SE"/>
              </w:rPr>
              <w:t>field descriptions</w:t>
            </w:r>
          </w:p>
        </w:tc>
      </w:tr>
      <w:tr w:rsidR="00F747EB" w:rsidRPr="00962B3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962B3F" w:rsidRDefault="005D7926" w:rsidP="00771058">
            <w:pPr>
              <w:pStyle w:val="TAL"/>
              <w:rPr>
                <w:b/>
                <w:i/>
                <w:lang w:eastAsia="sv-SE"/>
              </w:rPr>
            </w:pPr>
            <w:r w:rsidRPr="00962B3F">
              <w:rPr>
                <w:b/>
                <w:i/>
                <w:lang w:eastAsia="sv-SE"/>
              </w:rPr>
              <w:t>pdsch-HARQ-ACK-EnhType3CBG</w:t>
            </w:r>
          </w:p>
          <w:p w14:paraId="792AA5D9" w14:textId="77777777" w:rsidR="005D7926" w:rsidRPr="00962B3F" w:rsidRDefault="005D7926" w:rsidP="00771058">
            <w:pPr>
              <w:pStyle w:val="TAL"/>
              <w:rPr>
                <w:bCs/>
                <w:iCs/>
                <w:lang w:eastAsia="en-GB"/>
              </w:rPr>
            </w:pPr>
            <w:r w:rsidRPr="00962B3F">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F747EB" w:rsidRPr="00962B3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962B3F" w:rsidRDefault="005D7926" w:rsidP="00771058">
            <w:pPr>
              <w:pStyle w:val="TAL"/>
              <w:rPr>
                <w:b/>
                <w:i/>
                <w:lang w:eastAsia="sv-SE"/>
              </w:rPr>
            </w:pPr>
            <w:r w:rsidRPr="00962B3F">
              <w:rPr>
                <w:b/>
                <w:i/>
                <w:lang w:eastAsia="sv-SE"/>
              </w:rPr>
              <w:t>pdsch-HARQ-ACK-EnhType3NDI</w:t>
            </w:r>
          </w:p>
          <w:p w14:paraId="7FB823A7" w14:textId="77777777" w:rsidR="005D7926" w:rsidRPr="00962B3F" w:rsidRDefault="005D7926" w:rsidP="00771058">
            <w:pPr>
              <w:pStyle w:val="TAL"/>
              <w:rPr>
                <w:bCs/>
                <w:iCs/>
                <w:lang w:eastAsia="sv-SE"/>
              </w:rPr>
            </w:pPr>
            <w:r w:rsidRPr="00962B3F">
              <w:rPr>
                <w:bCs/>
                <w:iCs/>
                <w:lang w:eastAsia="sv-SE"/>
              </w:rPr>
              <w:t>When configured, the DCI_format 1_1 or DCI format 1_2 can request the UE to include NDI for each A/N reported of the enhanced Type 3 HARQ-ACK codebook.</w:t>
            </w:r>
          </w:p>
        </w:tc>
      </w:tr>
      <w:tr w:rsidR="00F747EB" w:rsidRPr="00962B3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962B3F" w:rsidRDefault="005D7926" w:rsidP="00771058">
            <w:pPr>
              <w:pStyle w:val="TAL"/>
              <w:rPr>
                <w:b/>
                <w:i/>
                <w:lang w:eastAsia="sv-SE"/>
              </w:rPr>
            </w:pPr>
            <w:r w:rsidRPr="00962B3F">
              <w:rPr>
                <w:b/>
                <w:i/>
                <w:lang w:eastAsia="sv-SE"/>
              </w:rPr>
              <w:t>perCC</w:t>
            </w:r>
          </w:p>
          <w:p w14:paraId="2AB33FB8" w14:textId="77777777" w:rsidR="005D7926" w:rsidRPr="00962B3F" w:rsidRDefault="005D7926" w:rsidP="00771058">
            <w:pPr>
              <w:pStyle w:val="TAL"/>
              <w:rPr>
                <w:bCs/>
                <w:iCs/>
                <w:lang w:eastAsia="sv-SE"/>
              </w:rPr>
            </w:pPr>
            <w:r w:rsidRPr="00962B3F">
              <w:rPr>
                <w:bCs/>
                <w:iCs/>
                <w:lang w:eastAsia="sv-SE"/>
              </w:rPr>
              <w:t>Configures enhanced Type 3 HARQ-ACK codebook using per CC configuration.</w:t>
            </w:r>
          </w:p>
        </w:tc>
      </w:tr>
      <w:tr w:rsidR="005D7926" w:rsidRPr="00962B3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77777777" w:rsidR="005D7926" w:rsidRPr="00962B3F" w:rsidRDefault="005D7926" w:rsidP="00771058">
            <w:pPr>
              <w:pStyle w:val="TAL"/>
              <w:rPr>
                <w:b/>
                <w:i/>
                <w:lang w:eastAsia="sv-SE"/>
              </w:rPr>
            </w:pPr>
            <w:r w:rsidRPr="00962B3F">
              <w:rPr>
                <w:b/>
                <w:i/>
                <w:lang w:eastAsia="sv-SE"/>
              </w:rPr>
              <w:t>perHARQ</w:t>
            </w:r>
          </w:p>
          <w:p w14:paraId="68474263" w14:textId="77777777" w:rsidR="005D7926" w:rsidRPr="00962B3F" w:rsidRDefault="005D7926" w:rsidP="00771058">
            <w:pPr>
              <w:pStyle w:val="TAL"/>
              <w:rPr>
                <w:b/>
                <w:i/>
                <w:lang w:eastAsia="sv-SE"/>
              </w:rPr>
            </w:pPr>
            <w:r w:rsidRPr="00962B3F">
              <w:rPr>
                <w:bCs/>
                <w:iCs/>
                <w:lang w:eastAsia="sv-SE"/>
              </w:rPr>
              <w:t>Configures enhanced Type 3 HARQ-ACK codebook using per HARQ process and CC configuration.</w:t>
            </w:r>
          </w:p>
        </w:tc>
      </w:tr>
    </w:tbl>
    <w:p w14:paraId="64EE7682" w14:textId="5AC08CFF" w:rsidR="005D7926" w:rsidRPr="00962B3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962B3F" w:rsidRDefault="00850B30"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962B3F" w:rsidRDefault="00850B30" w:rsidP="00771058">
            <w:pPr>
              <w:pStyle w:val="TAH"/>
              <w:rPr>
                <w:lang w:eastAsia="sv-SE"/>
              </w:rPr>
            </w:pPr>
            <w:r w:rsidRPr="00962B3F">
              <w:rPr>
                <w:lang w:eastAsia="sv-SE"/>
              </w:rPr>
              <w:t>Explanation</w:t>
            </w:r>
          </w:p>
        </w:tc>
      </w:tr>
      <w:tr w:rsidR="00F747EB" w:rsidRPr="00962B3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962B3F" w:rsidRDefault="00850B30" w:rsidP="00771058">
            <w:pPr>
              <w:pStyle w:val="TAL"/>
              <w:rPr>
                <w:i/>
                <w:lang w:eastAsia="sv-SE"/>
              </w:rPr>
            </w:pPr>
            <w:r w:rsidRPr="00962B3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962B3F" w:rsidRDefault="00850B30" w:rsidP="00771058">
            <w:pPr>
              <w:pStyle w:val="TAL"/>
              <w:rPr>
                <w:lang w:eastAsia="sv-SE"/>
              </w:rPr>
            </w:pPr>
            <w:r w:rsidRPr="00962B3F">
              <w:rPr>
                <w:lang w:eastAsia="sv-SE"/>
              </w:rPr>
              <w:t xml:space="preserve">This field is optionally present, Need R, in the </w:t>
            </w:r>
            <w:r w:rsidRPr="00962B3F">
              <w:rPr>
                <w:i/>
                <w:lang w:eastAsia="sv-SE"/>
              </w:rPr>
              <w:t>PhysicalCellGroupConfig</w:t>
            </w:r>
            <w:r w:rsidRPr="00962B3F">
              <w:rPr>
                <w:lang w:eastAsia="sv-SE"/>
              </w:rPr>
              <w:t xml:space="preserve"> of the MCG. It is absent otherwise. </w:t>
            </w:r>
          </w:p>
        </w:tc>
      </w:tr>
      <w:tr w:rsidR="00F747EB" w:rsidRPr="00962B3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962B3F" w:rsidRDefault="00850B30" w:rsidP="00771058">
            <w:pPr>
              <w:pStyle w:val="TAL"/>
              <w:rPr>
                <w:i/>
                <w:lang w:eastAsia="sv-SE"/>
              </w:rPr>
            </w:pPr>
            <w:r w:rsidRPr="00962B3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962B3F" w:rsidRDefault="00850B30" w:rsidP="00771058">
            <w:pPr>
              <w:pStyle w:val="TAL"/>
              <w:rPr>
                <w:lang w:eastAsia="sv-SE"/>
              </w:rPr>
            </w:pPr>
            <w:r w:rsidRPr="00962B3F">
              <w:rPr>
                <w:lang w:eastAsia="sv-SE"/>
              </w:rPr>
              <w:t xml:space="preserve">This field is optionally present, Need S, in the </w:t>
            </w:r>
            <w:r w:rsidRPr="00962B3F">
              <w:rPr>
                <w:i/>
                <w:lang w:eastAsia="sv-SE"/>
              </w:rPr>
              <w:t>PhysicalCellGroupConfig</w:t>
            </w:r>
            <w:r w:rsidRPr="00962B3F">
              <w:rPr>
                <w:lang w:eastAsia="sv-SE"/>
              </w:rPr>
              <w:t xml:space="preserve"> of the SCG in (NG)EN-DC </w:t>
            </w:r>
            <w:r w:rsidRPr="00962B3F">
              <w:rPr>
                <w:iCs/>
                <w:lang w:eastAsia="sv-SE"/>
              </w:rPr>
              <w:t>as defined in TS 38.213 [13]</w:t>
            </w:r>
            <w:r w:rsidRPr="00962B3F">
              <w:rPr>
                <w:lang w:eastAsia="sv-SE"/>
              </w:rPr>
              <w:t>. It is absent otherwise.</w:t>
            </w:r>
          </w:p>
        </w:tc>
      </w:tr>
      <w:tr w:rsidR="000830BB" w:rsidRPr="00962B3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962B3F" w:rsidRDefault="00850B30"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962B3F" w:rsidRDefault="00850B30" w:rsidP="00771058">
            <w:pPr>
              <w:pStyle w:val="TAL"/>
              <w:rPr>
                <w:lang w:eastAsia="sv-SE"/>
              </w:rPr>
            </w:pPr>
            <w:r w:rsidRPr="00962B3F">
              <w:rPr>
                <w:lang w:eastAsia="sv-SE"/>
              </w:rPr>
              <w:t>This field is optionally present, Need R, if secondary PUCCH group is configured. It is absent otherwise</w:t>
            </w:r>
            <w:r w:rsidR="000056EE" w:rsidRPr="00962B3F">
              <w:rPr>
                <w:lang w:eastAsia="sv-SE"/>
              </w:rPr>
              <w:t>, Need R</w:t>
            </w:r>
            <w:r w:rsidRPr="00962B3F">
              <w:rPr>
                <w:lang w:eastAsia="sv-SE"/>
              </w:rPr>
              <w:t xml:space="preserve">. </w:t>
            </w:r>
          </w:p>
        </w:tc>
      </w:tr>
    </w:tbl>
    <w:p w14:paraId="27EDFB63" w14:textId="77777777" w:rsidR="00850B30" w:rsidRPr="00962B3F" w:rsidRDefault="00850B30" w:rsidP="00394471"/>
    <w:p w14:paraId="69BC5CA3" w14:textId="77777777" w:rsidR="00394471" w:rsidRPr="00962B3F" w:rsidRDefault="00394471" w:rsidP="00394471">
      <w:pPr>
        <w:pStyle w:val="Heading4"/>
      </w:pPr>
      <w:bookmarkStart w:id="866" w:name="_Toc60777308"/>
      <w:bookmarkStart w:id="867" w:name="_Toc100930219"/>
      <w:r w:rsidRPr="00962B3F">
        <w:t>–</w:t>
      </w:r>
      <w:r w:rsidRPr="00962B3F">
        <w:tab/>
      </w:r>
      <w:r w:rsidRPr="00962B3F">
        <w:rPr>
          <w:i/>
          <w:noProof/>
        </w:rPr>
        <w:t>PLMN-Identity</w:t>
      </w:r>
      <w:bookmarkEnd w:id="866"/>
      <w:bookmarkEnd w:id="867"/>
    </w:p>
    <w:p w14:paraId="7A3ACBB4" w14:textId="77777777" w:rsidR="00394471" w:rsidRPr="00962B3F" w:rsidRDefault="00394471" w:rsidP="00394471">
      <w:r w:rsidRPr="00962B3F">
        <w:t xml:space="preserve">The IE </w:t>
      </w:r>
      <w:r w:rsidRPr="00962B3F">
        <w:rPr>
          <w:i/>
          <w:noProof/>
        </w:rPr>
        <w:t>PLMN-Identity</w:t>
      </w:r>
      <w:r w:rsidRPr="00962B3F">
        <w:t xml:space="preserve"> identifies a Public Land Mobile Network. Further information regarding how to set the IE </w:t>
      </w:r>
      <w:r w:rsidRPr="00962B3F">
        <w:rPr>
          <w:rFonts w:eastAsia="SimSun"/>
          <w:lang w:eastAsia="zh-CN"/>
        </w:rPr>
        <w:t>is</w:t>
      </w:r>
      <w:r w:rsidRPr="00962B3F">
        <w:t xml:space="preserve"> specified in TS 23.003 [21].</w:t>
      </w:r>
    </w:p>
    <w:p w14:paraId="3CA5A736" w14:textId="77777777" w:rsidR="00394471" w:rsidRPr="00962B3F" w:rsidRDefault="00394471" w:rsidP="00394471">
      <w:pPr>
        <w:pStyle w:val="TH"/>
      </w:pPr>
      <w:r w:rsidRPr="00962B3F">
        <w:rPr>
          <w:bCs/>
          <w:i/>
          <w:iCs/>
        </w:rPr>
        <w:t>PLMN-Identity</w:t>
      </w:r>
      <w:r w:rsidRPr="00962B3F">
        <w:rPr>
          <w:bCs/>
          <w:iCs/>
        </w:rPr>
        <w:t xml:space="preserve"> </w:t>
      </w:r>
      <w:r w:rsidRPr="00962B3F">
        <w:t>information element</w:t>
      </w:r>
    </w:p>
    <w:p w14:paraId="3A0C8EF8" w14:textId="77777777" w:rsidR="00394471" w:rsidRPr="00962B3F" w:rsidRDefault="00394471" w:rsidP="00962B3F">
      <w:pPr>
        <w:pStyle w:val="PL"/>
        <w:rPr>
          <w:color w:val="808080"/>
        </w:rPr>
      </w:pPr>
      <w:r w:rsidRPr="00962B3F">
        <w:rPr>
          <w:color w:val="808080"/>
        </w:rPr>
        <w:t>-- ASN1START</w:t>
      </w:r>
    </w:p>
    <w:p w14:paraId="0ED59D75" w14:textId="77777777" w:rsidR="00394471" w:rsidRPr="00962B3F" w:rsidRDefault="00394471" w:rsidP="00962B3F">
      <w:pPr>
        <w:pStyle w:val="PL"/>
        <w:rPr>
          <w:color w:val="808080"/>
        </w:rPr>
      </w:pPr>
      <w:r w:rsidRPr="00962B3F">
        <w:rPr>
          <w:color w:val="808080"/>
        </w:rPr>
        <w:t>-- TAG-PLMN-IDENTITY-START</w:t>
      </w:r>
    </w:p>
    <w:p w14:paraId="3406516B" w14:textId="77777777" w:rsidR="00394471" w:rsidRPr="00962B3F" w:rsidRDefault="00394471" w:rsidP="00962B3F">
      <w:pPr>
        <w:pStyle w:val="PL"/>
      </w:pPr>
    </w:p>
    <w:p w14:paraId="716E4D62" w14:textId="77777777" w:rsidR="00394471" w:rsidRPr="00962B3F" w:rsidRDefault="00394471" w:rsidP="00962B3F">
      <w:pPr>
        <w:pStyle w:val="PL"/>
      </w:pPr>
      <w:r w:rsidRPr="00962B3F">
        <w:t xml:space="preserve">PLMN-Identity ::=                   </w:t>
      </w:r>
      <w:r w:rsidRPr="00962B3F">
        <w:rPr>
          <w:color w:val="993366"/>
        </w:rPr>
        <w:t>SEQUENCE</w:t>
      </w:r>
      <w:r w:rsidRPr="00962B3F">
        <w:t xml:space="preserve"> {</w:t>
      </w:r>
    </w:p>
    <w:p w14:paraId="2F9BAECD" w14:textId="77777777" w:rsidR="00394471" w:rsidRPr="00962B3F" w:rsidRDefault="00394471" w:rsidP="00962B3F">
      <w:pPr>
        <w:pStyle w:val="PL"/>
        <w:rPr>
          <w:color w:val="808080"/>
        </w:rPr>
      </w:pPr>
      <w:r w:rsidRPr="00962B3F">
        <w:t xml:space="preserve">    mcc                                 MCC                 </w:t>
      </w:r>
      <w:r w:rsidRPr="00962B3F">
        <w:rPr>
          <w:color w:val="993366"/>
        </w:rPr>
        <w:t>OPTIONAL</w:t>
      </w:r>
      <w:r w:rsidRPr="00962B3F">
        <w:t xml:space="preserve">,                   </w:t>
      </w:r>
      <w:r w:rsidRPr="00962B3F">
        <w:rPr>
          <w:color w:val="808080"/>
        </w:rPr>
        <w:t>-- Cond MCC</w:t>
      </w:r>
    </w:p>
    <w:p w14:paraId="028DAE3E" w14:textId="77777777" w:rsidR="00394471" w:rsidRPr="00962B3F" w:rsidRDefault="00394471" w:rsidP="00962B3F">
      <w:pPr>
        <w:pStyle w:val="PL"/>
      </w:pPr>
      <w:r w:rsidRPr="00962B3F">
        <w:t xml:space="preserve">    mnc                                 MNC</w:t>
      </w:r>
    </w:p>
    <w:p w14:paraId="106223BE" w14:textId="77777777" w:rsidR="00394471" w:rsidRPr="00962B3F" w:rsidRDefault="00394471" w:rsidP="00962B3F">
      <w:pPr>
        <w:pStyle w:val="PL"/>
      </w:pPr>
      <w:r w:rsidRPr="00962B3F">
        <w:t>}</w:t>
      </w:r>
    </w:p>
    <w:p w14:paraId="2001F1BD" w14:textId="77777777" w:rsidR="00394471" w:rsidRPr="00962B3F" w:rsidRDefault="00394471" w:rsidP="00962B3F">
      <w:pPr>
        <w:pStyle w:val="PL"/>
      </w:pPr>
    </w:p>
    <w:p w14:paraId="05A3B59B" w14:textId="77777777" w:rsidR="00394471" w:rsidRPr="00962B3F" w:rsidRDefault="00394471" w:rsidP="00962B3F">
      <w:pPr>
        <w:pStyle w:val="PL"/>
      </w:pPr>
      <w:r w:rsidRPr="00962B3F">
        <w:t xml:space="preserve">MCC ::=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MCC-MNC-Digit</w:t>
      </w:r>
    </w:p>
    <w:p w14:paraId="747ABBE5" w14:textId="77777777" w:rsidR="00394471" w:rsidRPr="00962B3F" w:rsidRDefault="00394471" w:rsidP="00962B3F">
      <w:pPr>
        <w:pStyle w:val="PL"/>
      </w:pPr>
    </w:p>
    <w:p w14:paraId="23873010" w14:textId="77777777" w:rsidR="00394471" w:rsidRPr="00962B3F" w:rsidRDefault="00394471" w:rsidP="00962B3F">
      <w:pPr>
        <w:pStyle w:val="PL"/>
      </w:pPr>
      <w:r w:rsidRPr="00962B3F">
        <w:t xml:space="preserve">MNC ::=                             </w:t>
      </w:r>
      <w:r w:rsidRPr="00962B3F">
        <w:rPr>
          <w:color w:val="993366"/>
        </w:rPr>
        <w:t>SEQUENCE</w:t>
      </w:r>
      <w:r w:rsidRPr="00962B3F">
        <w:t xml:space="preserve"> (</w:t>
      </w:r>
      <w:r w:rsidRPr="00962B3F">
        <w:rPr>
          <w:color w:val="993366"/>
        </w:rPr>
        <w:t>SIZE</w:t>
      </w:r>
      <w:r w:rsidRPr="00962B3F">
        <w:t xml:space="preserve"> (2..3))</w:t>
      </w:r>
      <w:r w:rsidRPr="00962B3F">
        <w:rPr>
          <w:color w:val="993366"/>
        </w:rPr>
        <w:t xml:space="preserve"> OF</w:t>
      </w:r>
      <w:r w:rsidRPr="00962B3F">
        <w:t xml:space="preserve"> MCC-MNC-Digit</w:t>
      </w:r>
    </w:p>
    <w:p w14:paraId="144B90A2" w14:textId="77777777" w:rsidR="00394471" w:rsidRPr="00962B3F" w:rsidRDefault="00394471" w:rsidP="00962B3F">
      <w:pPr>
        <w:pStyle w:val="PL"/>
      </w:pPr>
    </w:p>
    <w:p w14:paraId="31F860E2" w14:textId="77777777" w:rsidR="00394471" w:rsidRPr="00962B3F" w:rsidRDefault="00394471" w:rsidP="00962B3F">
      <w:pPr>
        <w:pStyle w:val="PL"/>
      </w:pPr>
      <w:r w:rsidRPr="00962B3F">
        <w:t xml:space="preserve">MCC-MNC-Digit ::=                   </w:t>
      </w:r>
      <w:r w:rsidRPr="00962B3F">
        <w:rPr>
          <w:color w:val="993366"/>
        </w:rPr>
        <w:t>INTEGER</w:t>
      </w:r>
      <w:r w:rsidRPr="00962B3F">
        <w:t xml:space="preserve"> (0..9)</w:t>
      </w:r>
    </w:p>
    <w:p w14:paraId="20A98343" w14:textId="77777777" w:rsidR="00394471" w:rsidRPr="00962B3F" w:rsidRDefault="00394471" w:rsidP="00962B3F">
      <w:pPr>
        <w:pStyle w:val="PL"/>
      </w:pPr>
    </w:p>
    <w:p w14:paraId="221D6DEB" w14:textId="77777777" w:rsidR="00394471" w:rsidRPr="00962B3F" w:rsidRDefault="00394471" w:rsidP="00962B3F">
      <w:pPr>
        <w:pStyle w:val="PL"/>
        <w:rPr>
          <w:color w:val="808080"/>
        </w:rPr>
      </w:pPr>
      <w:r w:rsidRPr="00962B3F">
        <w:rPr>
          <w:color w:val="808080"/>
        </w:rPr>
        <w:t>-- TAG-PLMN-IDENTITY-STOP</w:t>
      </w:r>
    </w:p>
    <w:p w14:paraId="5E0E9C46" w14:textId="77777777" w:rsidR="00394471" w:rsidRPr="00962B3F" w:rsidRDefault="00394471" w:rsidP="00962B3F">
      <w:pPr>
        <w:pStyle w:val="PL"/>
        <w:rPr>
          <w:color w:val="808080"/>
        </w:rPr>
      </w:pPr>
      <w:r w:rsidRPr="00962B3F">
        <w:rPr>
          <w:color w:val="808080"/>
        </w:rPr>
        <w:t>-- ASN1STOP</w:t>
      </w:r>
    </w:p>
    <w:p w14:paraId="718E035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962B3F" w:rsidRDefault="00394471" w:rsidP="00964CC4">
            <w:pPr>
              <w:pStyle w:val="TAH"/>
              <w:rPr>
                <w:szCs w:val="22"/>
                <w:lang w:eastAsia="sv-SE"/>
              </w:rPr>
            </w:pPr>
            <w:r w:rsidRPr="00962B3F">
              <w:rPr>
                <w:i/>
                <w:noProof/>
                <w:lang w:eastAsia="en-GB"/>
              </w:rPr>
              <w:lastRenderedPageBreak/>
              <w:t>PLMN-Identity</w:t>
            </w:r>
            <w:r w:rsidRPr="00962B3F">
              <w:rPr>
                <w:iCs/>
                <w:noProof/>
                <w:lang w:eastAsia="en-GB"/>
              </w:rPr>
              <w:t xml:space="preserve"> field descriptions</w:t>
            </w:r>
          </w:p>
        </w:tc>
      </w:tr>
      <w:tr w:rsidR="00F747EB" w:rsidRPr="00962B3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962B3F" w:rsidRDefault="00394471" w:rsidP="00964CC4">
            <w:pPr>
              <w:pStyle w:val="TAL"/>
              <w:rPr>
                <w:b/>
                <w:bCs/>
                <w:i/>
                <w:noProof/>
                <w:lang w:eastAsia="en-GB"/>
              </w:rPr>
            </w:pPr>
            <w:r w:rsidRPr="00962B3F">
              <w:rPr>
                <w:b/>
                <w:bCs/>
                <w:i/>
                <w:noProof/>
                <w:lang w:eastAsia="en-GB"/>
              </w:rPr>
              <w:t>mcc</w:t>
            </w:r>
          </w:p>
          <w:p w14:paraId="709FDE28" w14:textId="77777777" w:rsidR="00394471" w:rsidRPr="00962B3F" w:rsidRDefault="00394471" w:rsidP="00964CC4">
            <w:pPr>
              <w:pStyle w:val="TAL"/>
              <w:rPr>
                <w:szCs w:val="22"/>
                <w:lang w:eastAsia="sv-SE"/>
              </w:rPr>
            </w:pPr>
            <w:r w:rsidRPr="00962B3F">
              <w:rPr>
                <w:lang w:eastAsia="en-GB"/>
              </w:rPr>
              <w:t xml:space="preserve">The first element contains the first MCC digit, the second element the second MCC digit and so on. If the field is absent, it takes the same value as the </w:t>
            </w:r>
            <w:r w:rsidRPr="00962B3F">
              <w:rPr>
                <w:i/>
                <w:lang w:eastAsia="en-GB"/>
              </w:rPr>
              <w:t>mcc</w:t>
            </w:r>
            <w:r w:rsidRPr="00962B3F">
              <w:rPr>
                <w:lang w:eastAsia="en-GB"/>
              </w:rPr>
              <w:t xml:space="preserve"> of the immediately preceding IE PLMN-Identity. See TS 23.003 [21].</w:t>
            </w:r>
          </w:p>
        </w:tc>
      </w:tr>
      <w:tr w:rsidR="00394471" w:rsidRPr="00962B3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962B3F" w:rsidRDefault="00394471" w:rsidP="00964CC4">
            <w:pPr>
              <w:pStyle w:val="TAL"/>
              <w:rPr>
                <w:b/>
                <w:bCs/>
                <w:i/>
                <w:noProof/>
                <w:lang w:eastAsia="en-GB"/>
              </w:rPr>
            </w:pPr>
            <w:r w:rsidRPr="00962B3F">
              <w:rPr>
                <w:b/>
                <w:bCs/>
                <w:i/>
                <w:noProof/>
                <w:lang w:eastAsia="en-GB"/>
              </w:rPr>
              <w:t>mnc</w:t>
            </w:r>
          </w:p>
          <w:p w14:paraId="23BF37EB" w14:textId="77777777" w:rsidR="00394471" w:rsidRPr="00962B3F" w:rsidRDefault="00394471" w:rsidP="00964CC4">
            <w:pPr>
              <w:pStyle w:val="TAL"/>
              <w:rPr>
                <w:szCs w:val="22"/>
                <w:lang w:eastAsia="sv-SE"/>
              </w:rPr>
            </w:pPr>
            <w:r w:rsidRPr="00962B3F">
              <w:rPr>
                <w:lang w:eastAsia="en-GB"/>
              </w:rPr>
              <w:t>The first element contains the first MNC digit, the second element the second MNC digit and so on. See TS 23.003 [21].</w:t>
            </w:r>
          </w:p>
        </w:tc>
      </w:tr>
    </w:tbl>
    <w:p w14:paraId="61AC1DD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F747EB" w:rsidRPr="00962B3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962B3F" w:rsidRDefault="00394471" w:rsidP="00964CC4">
            <w:pPr>
              <w:pStyle w:val="TAH"/>
              <w:rPr>
                <w:szCs w:val="22"/>
                <w:lang w:eastAsia="sv-SE"/>
              </w:rPr>
            </w:pPr>
            <w:r w:rsidRPr="00962B3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962B3F" w:rsidRDefault="00394471" w:rsidP="00964CC4">
            <w:pPr>
              <w:pStyle w:val="TAL"/>
              <w:rPr>
                <w:i/>
                <w:szCs w:val="22"/>
                <w:lang w:eastAsia="sv-SE"/>
              </w:rPr>
            </w:pPr>
            <w:r w:rsidRPr="00962B3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962B3F" w:rsidRDefault="00394471" w:rsidP="00964CC4">
            <w:pPr>
              <w:pStyle w:val="TAL"/>
              <w:rPr>
                <w:szCs w:val="22"/>
                <w:lang w:eastAsia="sv-SE"/>
              </w:rPr>
            </w:pPr>
            <w:r w:rsidRPr="00962B3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962B3F" w:rsidRDefault="00394471" w:rsidP="00394471"/>
    <w:p w14:paraId="4E6AE27A" w14:textId="77777777" w:rsidR="00394471" w:rsidRPr="00962B3F" w:rsidRDefault="00394471" w:rsidP="00394471">
      <w:pPr>
        <w:pStyle w:val="Heading4"/>
        <w:rPr>
          <w:rFonts w:eastAsia="SimSun"/>
        </w:rPr>
      </w:pPr>
      <w:bookmarkStart w:id="868" w:name="_Toc60777309"/>
      <w:bookmarkStart w:id="869" w:name="_Toc100930220"/>
      <w:r w:rsidRPr="00962B3F">
        <w:rPr>
          <w:rFonts w:eastAsia="SimSun"/>
        </w:rPr>
        <w:t>–</w:t>
      </w:r>
      <w:r w:rsidRPr="00962B3F">
        <w:rPr>
          <w:rFonts w:eastAsia="SimSun"/>
        </w:rPr>
        <w:tab/>
      </w:r>
      <w:r w:rsidRPr="00962B3F">
        <w:rPr>
          <w:rFonts w:eastAsia="SimSun"/>
          <w:i/>
          <w:noProof/>
        </w:rPr>
        <w:t>PLMN-IdentityInfoList</w:t>
      </w:r>
      <w:bookmarkEnd w:id="868"/>
      <w:bookmarkEnd w:id="869"/>
    </w:p>
    <w:p w14:paraId="757F39E9" w14:textId="77777777" w:rsidR="00394471" w:rsidRPr="00962B3F" w:rsidRDefault="00394471" w:rsidP="00394471">
      <w:pPr>
        <w:rPr>
          <w:rFonts w:eastAsia="SimSun"/>
        </w:rPr>
      </w:pPr>
      <w:r w:rsidRPr="00962B3F">
        <w:t xml:space="preserve">The IE </w:t>
      </w:r>
      <w:r w:rsidRPr="00962B3F">
        <w:rPr>
          <w:i/>
        </w:rPr>
        <w:t xml:space="preserve">PLMN-IdentityInfoList </w:t>
      </w:r>
      <w:r w:rsidRPr="00962B3F">
        <w:t>includes a list of PLMN identity information.</w:t>
      </w:r>
    </w:p>
    <w:p w14:paraId="2CDD8673" w14:textId="77777777" w:rsidR="00394471" w:rsidRPr="00962B3F" w:rsidRDefault="00394471" w:rsidP="00394471">
      <w:pPr>
        <w:pStyle w:val="TH"/>
      </w:pPr>
      <w:r w:rsidRPr="00962B3F">
        <w:rPr>
          <w:bCs/>
          <w:i/>
          <w:iCs/>
        </w:rPr>
        <w:t>PLMN-IdentityInfoList</w:t>
      </w:r>
      <w:r w:rsidRPr="00962B3F">
        <w:t xml:space="preserve"> information element</w:t>
      </w:r>
    </w:p>
    <w:p w14:paraId="497BA558" w14:textId="77777777" w:rsidR="00394471" w:rsidRPr="00962B3F" w:rsidRDefault="00394471" w:rsidP="00962B3F">
      <w:pPr>
        <w:pStyle w:val="PL"/>
        <w:rPr>
          <w:color w:val="808080"/>
        </w:rPr>
      </w:pPr>
      <w:r w:rsidRPr="00962B3F">
        <w:rPr>
          <w:color w:val="808080"/>
        </w:rPr>
        <w:t>-- ASN1START</w:t>
      </w:r>
    </w:p>
    <w:p w14:paraId="27830A52" w14:textId="77777777" w:rsidR="00394471" w:rsidRPr="00962B3F" w:rsidRDefault="00394471" w:rsidP="00962B3F">
      <w:pPr>
        <w:pStyle w:val="PL"/>
        <w:rPr>
          <w:color w:val="808080"/>
        </w:rPr>
      </w:pPr>
      <w:r w:rsidRPr="00962B3F">
        <w:rPr>
          <w:color w:val="808080"/>
        </w:rPr>
        <w:t>-- TAG-PLMN-IDENTITYINFOLIST-START</w:t>
      </w:r>
    </w:p>
    <w:p w14:paraId="692FAE19" w14:textId="77777777" w:rsidR="00394471" w:rsidRPr="00962B3F" w:rsidRDefault="00394471" w:rsidP="00962B3F">
      <w:pPr>
        <w:pStyle w:val="PL"/>
      </w:pPr>
    </w:p>
    <w:p w14:paraId="6536EBC4" w14:textId="77777777" w:rsidR="00394471" w:rsidRPr="00962B3F" w:rsidRDefault="00394471" w:rsidP="00962B3F">
      <w:pPr>
        <w:pStyle w:val="PL"/>
      </w:pPr>
      <w:r w:rsidRPr="00962B3F">
        <w:t xml:space="preserve">PLMN-IdentityInfoList ::=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PLMN-IdentityInfo</w:t>
      </w:r>
    </w:p>
    <w:p w14:paraId="06FFB39F" w14:textId="77777777" w:rsidR="00394471" w:rsidRPr="00962B3F" w:rsidRDefault="00394471" w:rsidP="00962B3F">
      <w:pPr>
        <w:pStyle w:val="PL"/>
      </w:pPr>
    </w:p>
    <w:p w14:paraId="1A9A8014" w14:textId="77777777" w:rsidR="00394471" w:rsidRPr="00962B3F" w:rsidRDefault="00394471" w:rsidP="00962B3F">
      <w:pPr>
        <w:pStyle w:val="PL"/>
      </w:pPr>
      <w:r w:rsidRPr="00962B3F">
        <w:t xml:space="preserve">PLMN-IdentityInfo ::=                   </w:t>
      </w:r>
      <w:r w:rsidRPr="00962B3F">
        <w:rPr>
          <w:color w:val="993366"/>
        </w:rPr>
        <w:t>SEQUENCE</w:t>
      </w:r>
      <w:r w:rsidRPr="00962B3F">
        <w:t xml:space="preserve"> {</w:t>
      </w:r>
    </w:p>
    <w:p w14:paraId="34304447" w14:textId="77777777" w:rsidR="00394471" w:rsidRPr="00962B3F" w:rsidRDefault="00394471" w:rsidP="00962B3F">
      <w:pPr>
        <w:pStyle w:val="PL"/>
      </w:pPr>
      <w:r w:rsidRPr="00962B3F">
        <w:t xml:space="preserve">    plmn-IdentityList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3AB8166F" w14:textId="77777777" w:rsidR="00394471" w:rsidRPr="00962B3F" w:rsidRDefault="00394471" w:rsidP="00962B3F">
      <w:pPr>
        <w:pStyle w:val="PL"/>
        <w:rPr>
          <w:color w:val="808080"/>
        </w:rPr>
      </w:pPr>
      <w:r w:rsidRPr="00962B3F">
        <w:t xml:space="preserve">    trackingAreaCode                        TrackingAreaCode                                            </w:t>
      </w:r>
      <w:r w:rsidRPr="00962B3F">
        <w:rPr>
          <w:color w:val="993366"/>
        </w:rPr>
        <w:t>OPTIONAL</w:t>
      </w:r>
      <w:r w:rsidRPr="00962B3F">
        <w:t xml:space="preserve">,       </w:t>
      </w:r>
      <w:r w:rsidRPr="00962B3F">
        <w:rPr>
          <w:color w:val="808080"/>
        </w:rPr>
        <w:t>-- Need R</w:t>
      </w:r>
    </w:p>
    <w:p w14:paraId="43417478" w14:textId="77777777" w:rsidR="00394471" w:rsidRPr="00962B3F" w:rsidRDefault="00394471" w:rsidP="00962B3F">
      <w:pPr>
        <w:pStyle w:val="PL"/>
        <w:rPr>
          <w:color w:val="808080"/>
        </w:rPr>
      </w:pPr>
      <w:r w:rsidRPr="00962B3F">
        <w:t xml:space="preserve">    ranac                                   RAN-AreaCode                                                </w:t>
      </w:r>
      <w:r w:rsidRPr="00962B3F">
        <w:rPr>
          <w:color w:val="993366"/>
        </w:rPr>
        <w:t>OPTIONAL</w:t>
      </w:r>
      <w:r w:rsidRPr="00962B3F">
        <w:t xml:space="preserve">,       </w:t>
      </w:r>
      <w:r w:rsidRPr="00962B3F">
        <w:rPr>
          <w:color w:val="808080"/>
        </w:rPr>
        <w:t>-- Need R</w:t>
      </w:r>
    </w:p>
    <w:p w14:paraId="411DF8C2" w14:textId="77777777" w:rsidR="00394471" w:rsidRPr="00962B3F" w:rsidRDefault="00394471" w:rsidP="00962B3F">
      <w:pPr>
        <w:pStyle w:val="PL"/>
      </w:pPr>
      <w:r w:rsidRPr="00962B3F">
        <w:t xml:space="preserve">    cellIdentity                            CellIdentity,</w:t>
      </w:r>
    </w:p>
    <w:p w14:paraId="35DD0A29" w14:textId="77777777" w:rsidR="00394471" w:rsidRPr="00962B3F" w:rsidRDefault="00394471" w:rsidP="00962B3F">
      <w:pPr>
        <w:pStyle w:val="PL"/>
      </w:pPr>
      <w:r w:rsidRPr="00962B3F">
        <w:t xml:space="preserve">    cellReservedForOperatorUse              </w:t>
      </w:r>
      <w:r w:rsidRPr="00962B3F">
        <w:rPr>
          <w:color w:val="993366"/>
        </w:rPr>
        <w:t>ENUMERATED</w:t>
      </w:r>
      <w:r w:rsidRPr="00962B3F">
        <w:t xml:space="preserve"> {reserved, notReserved},</w:t>
      </w:r>
    </w:p>
    <w:p w14:paraId="7BDB9F02" w14:textId="77777777" w:rsidR="00394471" w:rsidRPr="00962B3F" w:rsidRDefault="00394471" w:rsidP="00962B3F">
      <w:pPr>
        <w:pStyle w:val="PL"/>
      </w:pPr>
      <w:r w:rsidRPr="00962B3F">
        <w:t xml:space="preserve">    ...,</w:t>
      </w:r>
    </w:p>
    <w:p w14:paraId="337000F2" w14:textId="77777777" w:rsidR="00394471" w:rsidRPr="00962B3F" w:rsidRDefault="00394471" w:rsidP="00962B3F">
      <w:pPr>
        <w:pStyle w:val="PL"/>
      </w:pPr>
      <w:r w:rsidRPr="00962B3F">
        <w:t xml:space="preserve">    [[</w:t>
      </w:r>
    </w:p>
    <w:p w14:paraId="6AE10912" w14:textId="77777777"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E4DED9B" w14:textId="19DDE6AD" w:rsidR="005B7637" w:rsidRPr="00962B3F" w:rsidRDefault="00394471" w:rsidP="00962B3F">
      <w:pPr>
        <w:pStyle w:val="PL"/>
      </w:pPr>
      <w:r w:rsidRPr="00962B3F">
        <w:t xml:space="preserve">    ]]</w:t>
      </w:r>
      <w:r w:rsidR="005B7637" w:rsidRPr="00962B3F">
        <w:t>,</w:t>
      </w:r>
    </w:p>
    <w:p w14:paraId="4EA1244E" w14:textId="77777777" w:rsidR="005B7637" w:rsidRPr="00962B3F" w:rsidRDefault="005B7637" w:rsidP="00962B3F">
      <w:pPr>
        <w:pStyle w:val="PL"/>
      </w:pPr>
      <w:r w:rsidRPr="00962B3F">
        <w:t xml:space="preserve">    [[</w:t>
      </w:r>
    </w:p>
    <w:p w14:paraId="16FAABBD" w14:textId="04F15B77" w:rsidR="005B7637" w:rsidRPr="00962B3F" w:rsidRDefault="005B7637" w:rsidP="00962B3F">
      <w:pPr>
        <w:pStyle w:val="PL"/>
        <w:rPr>
          <w:color w:val="808080"/>
        </w:rPr>
      </w:pPr>
      <w:r w:rsidRPr="00962B3F">
        <w:t xml:space="preserve">    trackingAreaList-r17                </w:t>
      </w:r>
      <w:r w:rsidRPr="00962B3F">
        <w:rPr>
          <w:color w:val="993366"/>
        </w:rPr>
        <w:t>SEQUENCE</w:t>
      </w:r>
      <w:r w:rsidRPr="00962B3F">
        <w:t xml:space="preserve"> (</w:t>
      </w:r>
      <w:r w:rsidRPr="00962B3F">
        <w:rPr>
          <w:color w:val="993366"/>
        </w:rPr>
        <w:t>SIZE</w:t>
      </w:r>
      <w:r w:rsidRPr="00962B3F">
        <w:t xml:space="preserve"> (1..maxTAC</w:t>
      </w:r>
      <w:r w:rsidR="004F1B8A" w:rsidRPr="00962B3F">
        <w:t>-r17</w:t>
      </w:r>
      <w:r w:rsidRPr="00962B3F">
        <w:t>))</w:t>
      </w:r>
      <w:r w:rsidRPr="00962B3F">
        <w:rPr>
          <w:color w:val="993366"/>
        </w:rPr>
        <w:t xml:space="preserve"> OF</w:t>
      </w:r>
      <w:r w:rsidRPr="00962B3F">
        <w:t xml:space="preserve"> TrackingAreaCode             </w:t>
      </w:r>
      <w:r w:rsidRPr="00962B3F">
        <w:rPr>
          <w:color w:val="993366"/>
        </w:rPr>
        <w:t>OPTIONAL</w:t>
      </w:r>
      <w:r w:rsidR="00876283" w:rsidRPr="00962B3F">
        <w:t>,</w:t>
      </w:r>
      <w:r w:rsidRPr="00962B3F">
        <w:t xml:space="preserve">      </w:t>
      </w:r>
      <w:r w:rsidRPr="00962B3F">
        <w:rPr>
          <w:color w:val="808080"/>
        </w:rPr>
        <w:t>-- Need R</w:t>
      </w:r>
    </w:p>
    <w:p w14:paraId="08B2030E" w14:textId="53D37667"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5625EA7A" w14:textId="6F180CDA" w:rsidR="00394471" w:rsidRPr="00962B3F" w:rsidRDefault="005B7637" w:rsidP="00962B3F">
      <w:pPr>
        <w:pStyle w:val="PL"/>
      </w:pPr>
      <w:r w:rsidRPr="00962B3F">
        <w:t xml:space="preserve">    ]]</w:t>
      </w:r>
    </w:p>
    <w:p w14:paraId="07A13CBD" w14:textId="77777777" w:rsidR="00394471" w:rsidRPr="00962B3F" w:rsidRDefault="00394471" w:rsidP="00962B3F">
      <w:pPr>
        <w:pStyle w:val="PL"/>
      </w:pPr>
      <w:r w:rsidRPr="00962B3F">
        <w:t>}</w:t>
      </w:r>
    </w:p>
    <w:p w14:paraId="4FA3E026" w14:textId="77777777" w:rsidR="00394471" w:rsidRPr="00962B3F" w:rsidRDefault="00394471" w:rsidP="00962B3F">
      <w:pPr>
        <w:pStyle w:val="PL"/>
        <w:rPr>
          <w:color w:val="808080"/>
        </w:rPr>
      </w:pPr>
      <w:r w:rsidRPr="00962B3F">
        <w:rPr>
          <w:color w:val="808080"/>
        </w:rPr>
        <w:t>-- TAG-PLMN-IDENTITYINFOLIST-STOP</w:t>
      </w:r>
    </w:p>
    <w:p w14:paraId="5CDAE234" w14:textId="77777777" w:rsidR="00394471" w:rsidRPr="00962B3F" w:rsidRDefault="00394471" w:rsidP="00962B3F">
      <w:pPr>
        <w:pStyle w:val="PL"/>
        <w:rPr>
          <w:rFonts w:eastAsia="SimSun"/>
          <w:color w:val="808080"/>
        </w:rPr>
      </w:pPr>
      <w:r w:rsidRPr="00962B3F">
        <w:rPr>
          <w:color w:val="808080"/>
        </w:rPr>
        <w:t>-- ASN1STOP</w:t>
      </w:r>
    </w:p>
    <w:p w14:paraId="5424BAE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962B3F" w:rsidRDefault="00394471" w:rsidP="00964CC4">
            <w:pPr>
              <w:pStyle w:val="TAH"/>
              <w:rPr>
                <w:szCs w:val="22"/>
                <w:lang w:eastAsia="sv-SE"/>
              </w:rPr>
            </w:pPr>
            <w:r w:rsidRPr="00962B3F">
              <w:rPr>
                <w:i/>
                <w:szCs w:val="22"/>
                <w:lang w:eastAsia="sv-SE"/>
              </w:rPr>
              <w:lastRenderedPageBreak/>
              <w:t xml:space="preserve">PLMN-IdentityInfo </w:t>
            </w:r>
            <w:r w:rsidRPr="00962B3F">
              <w:rPr>
                <w:szCs w:val="22"/>
                <w:lang w:eastAsia="sv-SE"/>
              </w:rPr>
              <w:t>field descriptions</w:t>
            </w:r>
          </w:p>
        </w:tc>
      </w:tr>
      <w:tr w:rsidR="00F747EB" w:rsidRPr="00962B3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962B3F" w:rsidRDefault="00394471" w:rsidP="00964CC4">
            <w:pPr>
              <w:pStyle w:val="TAL"/>
              <w:rPr>
                <w:szCs w:val="22"/>
                <w:lang w:eastAsia="sv-SE"/>
              </w:rPr>
            </w:pPr>
            <w:r w:rsidRPr="00962B3F">
              <w:rPr>
                <w:b/>
                <w:i/>
                <w:szCs w:val="22"/>
                <w:lang w:eastAsia="sv-SE"/>
              </w:rPr>
              <w:t>cellReservedForOperatorUse</w:t>
            </w:r>
          </w:p>
          <w:p w14:paraId="05E65A8D" w14:textId="77777777" w:rsidR="00394471" w:rsidRPr="00962B3F" w:rsidRDefault="00394471" w:rsidP="00964CC4">
            <w:pPr>
              <w:pStyle w:val="TAL"/>
              <w:rPr>
                <w:szCs w:val="22"/>
                <w:lang w:eastAsia="sv-SE"/>
              </w:rPr>
            </w:pPr>
            <w:r w:rsidRPr="00962B3F">
              <w:rPr>
                <w:szCs w:val="22"/>
                <w:lang w:eastAsia="sv-SE"/>
              </w:rPr>
              <w:t>Indicates whether the cell is reserved for operator use (per PLMN), as defined in TS 38.304 [20].</w:t>
            </w:r>
            <w:r w:rsidRPr="00962B3F">
              <w:rPr>
                <w:szCs w:val="22"/>
              </w:rPr>
              <w:t xml:space="preserve"> This field is ignored by IAB-MT.</w:t>
            </w:r>
          </w:p>
        </w:tc>
      </w:tr>
      <w:tr w:rsidR="00F747EB" w:rsidRPr="00962B3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1C73E198" w14:textId="1FC16B17" w:rsidR="00876283" w:rsidRPr="00962B3F" w:rsidRDefault="00876283" w:rsidP="00876283">
            <w:pPr>
              <w:pStyle w:val="TAL"/>
              <w:rPr>
                <w:b/>
                <w:i/>
                <w:szCs w:val="22"/>
                <w:lang w:eastAsia="sv-S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962B3F" w:rsidRDefault="00394471" w:rsidP="00964CC4">
            <w:pPr>
              <w:pStyle w:val="TAL"/>
              <w:rPr>
                <w:b/>
                <w:bCs/>
                <w:i/>
                <w:iCs/>
                <w:lang w:eastAsia="x-none"/>
              </w:rPr>
            </w:pPr>
            <w:r w:rsidRPr="00962B3F">
              <w:rPr>
                <w:b/>
                <w:bCs/>
                <w:i/>
                <w:iCs/>
                <w:lang w:eastAsia="x-none"/>
              </w:rPr>
              <w:t>iab-Support</w:t>
            </w:r>
          </w:p>
          <w:p w14:paraId="743014D0" w14:textId="77777777" w:rsidR="00394471" w:rsidRPr="00962B3F" w:rsidRDefault="00394471" w:rsidP="00964CC4">
            <w:pPr>
              <w:pStyle w:val="TAL"/>
              <w:rPr>
                <w:lang w:eastAsia="sv-SE"/>
              </w:rPr>
            </w:pPr>
            <w:r w:rsidRPr="00962B3F">
              <w:rPr>
                <w:lang w:eastAsia="sv-SE"/>
              </w:rPr>
              <w:t>This field combines both the support of IAB and the cell status for IAB. If the field is present, the cell supports IAB and the cell is also considered as a candidate</w:t>
            </w:r>
            <w:r w:rsidRPr="00962B3F">
              <w:t xml:space="preserve"> for cell (re)selection</w:t>
            </w:r>
            <w:r w:rsidRPr="00962B3F">
              <w:rPr>
                <w:lang w:eastAsia="sv-SE"/>
              </w:rPr>
              <w:t xml:space="preserve"> for IAB-node; if the field is absent, the cell does not support IAB and/or the cell is barred for IAB-node.</w:t>
            </w:r>
          </w:p>
        </w:tc>
      </w:tr>
      <w:tr w:rsidR="00F747EB" w:rsidRPr="00962B3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962B3F" w:rsidRDefault="00394471" w:rsidP="00964CC4">
            <w:pPr>
              <w:pStyle w:val="TAL"/>
              <w:rPr>
                <w:b/>
                <w:bCs/>
                <w:i/>
                <w:iCs/>
                <w:lang w:eastAsia="sv-SE"/>
              </w:rPr>
            </w:pPr>
            <w:r w:rsidRPr="00962B3F">
              <w:rPr>
                <w:b/>
                <w:bCs/>
                <w:i/>
                <w:iCs/>
                <w:lang w:eastAsia="sv-SE"/>
              </w:rPr>
              <w:t>trackingAreaCode</w:t>
            </w:r>
          </w:p>
          <w:p w14:paraId="642CAB71" w14:textId="0B5BB8D2" w:rsidR="00394471" w:rsidRPr="00962B3F" w:rsidRDefault="00394471" w:rsidP="00964CC4">
            <w:pPr>
              <w:pStyle w:val="TAL"/>
              <w:rPr>
                <w:b/>
                <w:i/>
                <w:szCs w:val="22"/>
                <w:lang w:eastAsia="sv-SE"/>
              </w:rPr>
            </w:pPr>
            <w:r w:rsidRPr="00962B3F">
              <w:rPr>
                <w:szCs w:val="22"/>
                <w:lang w:eastAsia="sv-SE"/>
              </w:rPr>
              <w:t xml:space="preserve">Indicates Tracking Area Code to which the cell indicated by </w:t>
            </w:r>
            <w:r w:rsidRPr="00962B3F">
              <w:rPr>
                <w:i/>
                <w:szCs w:val="22"/>
                <w:lang w:eastAsia="sv-SE"/>
              </w:rPr>
              <w:t>cellIdentity</w:t>
            </w:r>
            <w:r w:rsidRPr="00962B3F">
              <w:rPr>
                <w:szCs w:val="22"/>
                <w:lang w:eastAsia="sv-SE"/>
              </w:rPr>
              <w:t xml:space="preserve"> field belongs. The absence of the field indicates that the cell only supports PSCell/SCell functionality (per PLMN)</w:t>
            </w:r>
            <w:r w:rsidR="00771058" w:rsidRPr="00962B3F">
              <w:rPr>
                <w:lang w:eastAsia="sv-SE"/>
              </w:rPr>
              <w:t xml:space="preserve"> or is an NTN cell</w:t>
            </w:r>
            <w:r w:rsidRPr="00962B3F">
              <w:rPr>
                <w:szCs w:val="22"/>
                <w:lang w:eastAsia="sv-SE"/>
              </w:rPr>
              <w:t>.</w:t>
            </w:r>
          </w:p>
        </w:tc>
      </w:tr>
      <w:tr w:rsidR="000830BB" w:rsidRPr="00962B3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962B3F" w:rsidRDefault="005B7637" w:rsidP="00771058">
            <w:pPr>
              <w:pStyle w:val="TAL"/>
              <w:rPr>
                <w:b/>
                <w:bCs/>
                <w:i/>
                <w:iCs/>
                <w:lang w:eastAsia="sv-SE"/>
              </w:rPr>
            </w:pPr>
            <w:r w:rsidRPr="00962B3F">
              <w:rPr>
                <w:b/>
                <w:bCs/>
                <w:i/>
                <w:iCs/>
                <w:lang w:eastAsia="sv-SE"/>
              </w:rPr>
              <w:t>trackingAreaList</w:t>
            </w:r>
          </w:p>
          <w:p w14:paraId="17651EC0" w14:textId="6AF75A27" w:rsidR="005B7637" w:rsidRPr="00962B3F" w:rsidRDefault="005B7637" w:rsidP="00771058">
            <w:pPr>
              <w:pStyle w:val="TAL"/>
              <w:rPr>
                <w:lang w:eastAsia="sv-SE"/>
              </w:rPr>
            </w:pPr>
            <w:r w:rsidRPr="00962B3F">
              <w:rPr>
                <w:lang w:eastAsia="sv-SE"/>
              </w:rPr>
              <w:t xml:space="preserve">List of Tracking Areas to which the cell indicated by </w:t>
            </w:r>
            <w:r w:rsidRPr="00962B3F">
              <w:rPr>
                <w:i/>
                <w:iCs/>
                <w:lang w:eastAsia="sv-SE"/>
              </w:rPr>
              <w:t>cellIdentity</w:t>
            </w:r>
            <w:r w:rsidRPr="00962B3F">
              <w:rPr>
                <w:lang w:eastAsia="sv-SE"/>
              </w:rPr>
              <w:t xml:space="preserve"> field belongs. If this field is present, </w:t>
            </w:r>
            <w:r w:rsidR="00771058" w:rsidRPr="00962B3F">
              <w:t>network does not configure</w:t>
            </w:r>
            <w:r w:rsidRPr="00962B3F">
              <w:rPr>
                <w:lang w:eastAsia="sv-SE"/>
              </w:rPr>
              <w:t xml:space="preserve"> </w:t>
            </w:r>
            <w:r w:rsidRPr="00962B3F">
              <w:rPr>
                <w:i/>
                <w:iCs/>
                <w:lang w:eastAsia="sv-SE"/>
              </w:rPr>
              <w:t>trackingAreaCode</w:t>
            </w:r>
            <w:r w:rsidR="00771058" w:rsidRPr="00962B3F">
              <w:rPr>
                <w:i/>
                <w:iCs/>
                <w:lang w:eastAsia="sv-SE"/>
              </w:rPr>
              <w:t>.</w:t>
            </w:r>
            <w:r w:rsidRPr="00962B3F">
              <w:rPr>
                <w:lang w:eastAsia="sv-SE"/>
              </w:rPr>
              <w:t xml:space="preserve"> Total number of </w:t>
            </w:r>
            <w:r w:rsidR="00771058" w:rsidRPr="00962B3F">
              <w:rPr>
                <w:lang w:eastAsia="sv-SE"/>
              </w:rPr>
              <w:t xml:space="preserve">different </w:t>
            </w:r>
            <w:r w:rsidRPr="00962B3F">
              <w:rPr>
                <w:lang w:eastAsia="sv-SE"/>
              </w:rPr>
              <w:t xml:space="preserve">TACs across different </w:t>
            </w:r>
            <w:r w:rsidR="00771058" w:rsidRPr="00962B3F">
              <w:rPr>
                <w:i/>
                <w:iCs/>
              </w:rPr>
              <w:t>PLMN-IdentityInfo</w:t>
            </w:r>
            <w:r w:rsidR="00771058" w:rsidRPr="00962B3F">
              <w:t xml:space="preserve">s </w:t>
            </w:r>
            <w:r w:rsidR="00771058" w:rsidRPr="00962B3F">
              <w:rPr>
                <w:lang w:eastAsia="sv-SE"/>
              </w:rPr>
              <w:t>shall not</w:t>
            </w:r>
            <w:r w:rsidRPr="00962B3F">
              <w:rPr>
                <w:lang w:eastAsia="sv-SE"/>
              </w:rPr>
              <w:t xml:space="preserve"> exceed </w:t>
            </w:r>
            <w:r w:rsidRPr="00962B3F">
              <w:rPr>
                <w:i/>
                <w:iCs/>
                <w:lang w:eastAsia="sv-SE"/>
              </w:rPr>
              <w:t>maxTAC</w:t>
            </w:r>
            <w:r w:rsidRPr="00962B3F">
              <w:rPr>
                <w:lang w:eastAsia="sv-SE"/>
              </w:rPr>
              <w:t>.</w:t>
            </w:r>
          </w:p>
        </w:tc>
      </w:tr>
    </w:tbl>
    <w:p w14:paraId="1B4ED5F9" w14:textId="77777777" w:rsidR="00394471" w:rsidRPr="00962B3F" w:rsidRDefault="00394471" w:rsidP="00394471">
      <w:pPr>
        <w:rPr>
          <w:rFonts w:eastAsiaTheme="minorEastAsia"/>
        </w:rPr>
      </w:pPr>
    </w:p>
    <w:p w14:paraId="3A735F04" w14:textId="77777777" w:rsidR="00394471" w:rsidRPr="00962B3F" w:rsidRDefault="00394471" w:rsidP="00394471">
      <w:pPr>
        <w:pStyle w:val="Heading4"/>
      </w:pPr>
      <w:bookmarkStart w:id="870" w:name="_Toc60777310"/>
      <w:bookmarkStart w:id="871" w:name="_Toc100930221"/>
      <w:r w:rsidRPr="00962B3F">
        <w:t>–</w:t>
      </w:r>
      <w:r w:rsidRPr="00962B3F">
        <w:tab/>
      </w:r>
      <w:r w:rsidRPr="00962B3F">
        <w:rPr>
          <w:i/>
        </w:rPr>
        <w:t>PLMN-IdentityList2</w:t>
      </w:r>
      <w:bookmarkEnd w:id="870"/>
      <w:bookmarkEnd w:id="871"/>
    </w:p>
    <w:p w14:paraId="7710E0B6" w14:textId="77777777" w:rsidR="00394471" w:rsidRPr="00962B3F" w:rsidRDefault="00394471" w:rsidP="00394471">
      <w:r w:rsidRPr="00962B3F">
        <w:t>Includes a list of PLMN identities.</w:t>
      </w:r>
    </w:p>
    <w:p w14:paraId="5D89922A" w14:textId="77777777" w:rsidR="00394471" w:rsidRPr="00962B3F" w:rsidRDefault="00394471" w:rsidP="00394471">
      <w:pPr>
        <w:pStyle w:val="TH"/>
      </w:pPr>
      <w:r w:rsidRPr="00962B3F">
        <w:rPr>
          <w:bCs/>
          <w:i/>
          <w:iCs/>
        </w:rPr>
        <w:t>PLMN-IdentityList2</w:t>
      </w:r>
      <w:r w:rsidRPr="00962B3F">
        <w:t xml:space="preserve"> information element</w:t>
      </w:r>
    </w:p>
    <w:p w14:paraId="01B92C67" w14:textId="77777777" w:rsidR="00394471" w:rsidRPr="00962B3F" w:rsidRDefault="00394471" w:rsidP="00962B3F">
      <w:pPr>
        <w:pStyle w:val="PL"/>
        <w:rPr>
          <w:color w:val="808080"/>
        </w:rPr>
      </w:pPr>
      <w:r w:rsidRPr="00962B3F">
        <w:rPr>
          <w:color w:val="808080"/>
        </w:rPr>
        <w:t>-- ASN1START</w:t>
      </w:r>
    </w:p>
    <w:p w14:paraId="37E92869" w14:textId="77777777" w:rsidR="00394471" w:rsidRPr="00962B3F" w:rsidRDefault="00394471" w:rsidP="00962B3F">
      <w:pPr>
        <w:pStyle w:val="PL"/>
        <w:rPr>
          <w:color w:val="808080"/>
        </w:rPr>
      </w:pPr>
      <w:r w:rsidRPr="00962B3F">
        <w:rPr>
          <w:color w:val="808080"/>
        </w:rPr>
        <w:t>-- TAG-PLMNIDENTITYLIST2-START</w:t>
      </w:r>
    </w:p>
    <w:p w14:paraId="06C01872" w14:textId="77777777" w:rsidR="00394471" w:rsidRPr="00962B3F" w:rsidRDefault="00394471" w:rsidP="00962B3F">
      <w:pPr>
        <w:pStyle w:val="PL"/>
      </w:pPr>
    </w:p>
    <w:p w14:paraId="12767ECB" w14:textId="77777777" w:rsidR="00394471" w:rsidRPr="00962B3F" w:rsidRDefault="00394471" w:rsidP="00962B3F">
      <w:pPr>
        <w:pStyle w:val="PL"/>
      </w:pPr>
      <w:r w:rsidRPr="00962B3F">
        <w:t xml:space="preserve">PLMN-IdentityList2-r16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PLMN-Identity</w:t>
      </w:r>
    </w:p>
    <w:p w14:paraId="66EB001E" w14:textId="77777777" w:rsidR="00394471" w:rsidRPr="00962B3F" w:rsidRDefault="00394471" w:rsidP="00962B3F">
      <w:pPr>
        <w:pStyle w:val="PL"/>
      </w:pPr>
    </w:p>
    <w:p w14:paraId="60707EF3" w14:textId="77777777" w:rsidR="00394471" w:rsidRPr="00962B3F" w:rsidRDefault="00394471" w:rsidP="00962B3F">
      <w:pPr>
        <w:pStyle w:val="PL"/>
        <w:rPr>
          <w:color w:val="808080"/>
        </w:rPr>
      </w:pPr>
      <w:r w:rsidRPr="00962B3F">
        <w:rPr>
          <w:color w:val="808080"/>
        </w:rPr>
        <w:t>-- TAG-PLMNIDENTITYLIST2-STOP</w:t>
      </w:r>
    </w:p>
    <w:p w14:paraId="56C31A60" w14:textId="77777777" w:rsidR="00394471" w:rsidRPr="00962B3F" w:rsidRDefault="00394471" w:rsidP="00962B3F">
      <w:pPr>
        <w:pStyle w:val="PL"/>
        <w:rPr>
          <w:color w:val="808080"/>
        </w:rPr>
      </w:pPr>
      <w:r w:rsidRPr="00962B3F">
        <w:rPr>
          <w:color w:val="808080"/>
        </w:rPr>
        <w:t>-- ASN1STOP</w:t>
      </w:r>
    </w:p>
    <w:p w14:paraId="15D7B682" w14:textId="34829349" w:rsidR="00394471" w:rsidRPr="00962B3F" w:rsidRDefault="00394471" w:rsidP="00394471"/>
    <w:p w14:paraId="0F8166B5" w14:textId="77777777" w:rsidR="00394471" w:rsidRPr="00962B3F" w:rsidRDefault="00394471" w:rsidP="00394471">
      <w:pPr>
        <w:pStyle w:val="Heading4"/>
        <w:rPr>
          <w:i/>
        </w:rPr>
      </w:pPr>
      <w:bookmarkStart w:id="872" w:name="_Toc60777311"/>
      <w:bookmarkStart w:id="873" w:name="_Toc100930223"/>
      <w:r w:rsidRPr="00962B3F">
        <w:t>–</w:t>
      </w:r>
      <w:r w:rsidRPr="00962B3F">
        <w:tab/>
      </w:r>
      <w:r w:rsidRPr="00962B3F">
        <w:rPr>
          <w:i/>
        </w:rPr>
        <w:t>PRB-Id</w:t>
      </w:r>
      <w:bookmarkEnd w:id="872"/>
      <w:bookmarkEnd w:id="873"/>
    </w:p>
    <w:p w14:paraId="724DDA2F" w14:textId="77777777" w:rsidR="00394471" w:rsidRPr="00962B3F" w:rsidRDefault="00394471" w:rsidP="00394471">
      <w:r w:rsidRPr="00962B3F">
        <w:t xml:space="preserve">The IE </w:t>
      </w:r>
      <w:r w:rsidRPr="00962B3F">
        <w:rPr>
          <w:i/>
        </w:rPr>
        <w:t xml:space="preserve">PRB-Id </w:t>
      </w:r>
      <w:r w:rsidRPr="00962B3F">
        <w:t>identifies a Physical Resource Block (PRB) position within a carrier.</w:t>
      </w:r>
    </w:p>
    <w:p w14:paraId="2FB83243" w14:textId="77777777" w:rsidR="00394471" w:rsidRPr="00962B3F" w:rsidRDefault="00394471" w:rsidP="00394471">
      <w:pPr>
        <w:pStyle w:val="TH"/>
      </w:pPr>
      <w:r w:rsidRPr="00962B3F">
        <w:rPr>
          <w:i/>
        </w:rPr>
        <w:t>PRB-Id</w:t>
      </w:r>
      <w:r w:rsidRPr="00962B3F">
        <w:t xml:space="preserve"> information element</w:t>
      </w:r>
    </w:p>
    <w:p w14:paraId="486D117A" w14:textId="77777777" w:rsidR="00394471" w:rsidRPr="00962B3F" w:rsidRDefault="00394471" w:rsidP="00962B3F">
      <w:pPr>
        <w:pStyle w:val="PL"/>
        <w:rPr>
          <w:color w:val="808080"/>
        </w:rPr>
      </w:pPr>
      <w:r w:rsidRPr="00962B3F">
        <w:rPr>
          <w:color w:val="808080"/>
        </w:rPr>
        <w:t>-- ASN1START</w:t>
      </w:r>
    </w:p>
    <w:p w14:paraId="1B4446B2" w14:textId="77777777" w:rsidR="00394471" w:rsidRPr="00962B3F" w:rsidRDefault="00394471" w:rsidP="00962B3F">
      <w:pPr>
        <w:pStyle w:val="PL"/>
        <w:rPr>
          <w:color w:val="808080"/>
        </w:rPr>
      </w:pPr>
      <w:r w:rsidRPr="00962B3F">
        <w:rPr>
          <w:color w:val="808080"/>
        </w:rPr>
        <w:t>-- TAG-PRB-ID-START</w:t>
      </w:r>
    </w:p>
    <w:p w14:paraId="2558D82F" w14:textId="77777777" w:rsidR="00394471" w:rsidRPr="00962B3F" w:rsidRDefault="00394471" w:rsidP="00962B3F">
      <w:pPr>
        <w:pStyle w:val="PL"/>
      </w:pPr>
    </w:p>
    <w:p w14:paraId="5C6A3B6B" w14:textId="77777777" w:rsidR="00394471" w:rsidRPr="00962B3F" w:rsidRDefault="00394471" w:rsidP="00962B3F">
      <w:pPr>
        <w:pStyle w:val="PL"/>
      </w:pPr>
      <w:r w:rsidRPr="00962B3F">
        <w:t xml:space="preserve">PRB-Id ::=                          </w:t>
      </w:r>
      <w:r w:rsidRPr="00962B3F">
        <w:rPr>
          <w:color w:val="993366"/>
        </w:rPr>
        <w:t>INTEGER</w:t>
      </w:r>
      <w:r w:rsidRPr="00962B3F">
        <w:t xml:space="preserve"> (0..maxNrofPhysicalResourceBlocks-1)</w:t>
      </w:r>
    </w:p>
    <w:p w14:paraId="7276687C" w14:textId="77777777" w:rsidR="00394471" w:rsidRPr="00962B3F" w:rsidRDefault="00394471" w:rsidP="00962B3F">
      <w:pPr>
        <w:pStyle w:val="PL"/>
      </w:pPr>
    </w:p>
    <w:p w14:paraId="43935D79" w14:textId="77777777" w:rsidR="00394471" w:rsidRPr="00962B3F" w:rsidRDefault="00394471" w:rsidP="00962B3F">
      <w:pPr>
        <w:pStyle w:val="PL"/>
        <w:rPr>
          <w:color w:val="808080"/>
        </w:rPr>
      </w:pPr>
      <w:r w:rsidRPr="00962B3F">
        <w:rPr>
          <w:color w:val="808080"/>
        </w:rPr>
        <w:t>-- TAG-PRB-ID-STOP</w:t>
      </w:r>
    </w:p>
    <w:p w14:paraId="0775D1B0" w14:textId="77777777" w:rsidR="00394471" w:rsidRPr="00962B3F" w:rsidRDefault="00394471" w:rsidP="00962B3F">
      <w:pPr>
        <w:pStyle w:val="PL"/>
        <w:rPr>
          <w:color w:val="808080"/>
        </w:rPr>
      </w:pPr>
      <w:r w:rsidRPr="00962B3F">
        <w:rPr>
          <w:color w:val="808080"/>
        </w:rPr>
        <w:t>-- ASN1STOP</w:t>
      </w:r>
    </w:p>
    <w:p w14:paraId="4DFA0189" w14:textId="77777777" w:rsidR="00394471" w:rsidRPr="00962B3F" w:rsidRDefault="00394471" w:rsidP="00394471"/>
    <w:p w14:paraId="0B19D23E" w14:textId="77777777" w:rsidR="00394471" w:rsidRPr="00962B3F" w:rsidRDefault="00394471" w:rsidP="00394471">
      <w:pPr>
        <w:pStyle w:val="Heading4"/>
      </w:pPr>
      <w:bookmarkStart w:id="874" w:name="_Toc60777312"/>
      <w:bookmarkStart w:id="875" w:name="_Toc100930224"/>
      <w:r w:rsidRPr="00962B3F">
        <w:lastRenderedPageBreak/>
        <w:t>–</w:t>
      </w:r>
      <w:r w:rsidRPr="00962B3F">
        <w:tab/>
      </w:r>
      <w:r w:rsidRPr="00962B3F">
        <w:rPr>
          <w:i/>
        </w:rPr>
        <w:t>PTRS-DownlinkConfig</w:t>
      </w:r>
      <w:bookmarkEnd w:id="874"/>
      <w:bookmarkEnd w:id="875"/>
    </w:p>
    <w:p w14:paraId="78A35675" w14:textId="77777777" w:rsidR="00394471" w:rsidRPr="00962B3F" w:rsidRDefault="00394471" w:rsidP="00394471">
      <w:r w:rsidRPr="00962B3F">
        <w:t xml:space="preserve">The IE </w:t>
      </w:r>
      <w:r w:rsidRPr="00962B3F">
        <w:rPr>
          <w:i/>
        </w:rPr>
        <w:t>PTRS-DownlinkConfig</w:t>
      </w:r>
      <w:r w:rsidRPr="00962B3F">
        <w:t xml:space="preserve"> is used to configure downlink phase tracking reference signals (PTRS) (see TS 38.214 [19] clause 5.1.6.3)</w:t>
      </w:r>
    </w:p>
    <w:p w14:paraId="2D38C0B7" w14:textId="77777777" w:rsidR="00394471" w:rsidRPr="00962B3F" w:rsidRDefault="00394471" w:rsidP="00394471">
      <w:pPr>
        <w:pStyle w:val="TH"/>
      </w:pPr>
      <w:r w:rsidRPr="00962B3F">
        <w:rPr>
          <w:i/>
        </w:rPr>
        <w:t>PTRS-DownlinkConfig</w:t>
      </w:r>
      <w:r w:rsidRPr="00962B3F">
        <w:t xml:space="preserve"> information element</w:t>
      </w:r>
    </w:p>
    <w:p w14:paraId="7545E9D8" w14:textId="77777777" w:rsidR="00394471" w:rsidRPr="00962B3F" w:rsidRDefault="00394471" w:rsidP="00962B3F">
      <w:pPr>
        <w:pStyle w:val="PL"/>
        <w:rPr>
          <w:color w:val="808080"/>
        </w:rPr>
      </w:pPr>
      <w:r w:rsidRPr="00962B3F">
        <w:rPr>
          <w:color w:val="808080"/>
        </w:rPr>
        <w:t>-- ASN1START</w:t>
      </w:r>
    </w:p>
    <w:p w14:paraId="1628FA9C" w14:textId="77777777" w:rsidR="00394471" w:rsidRPr="00962B3F" w:rsidRDefault="00394471" w:rsidP="00962B3F">
      <w:pPr>
        <w:pStyle w:val="PL"/>
        <w:rPr>
          <w:color w:val="808080"/>
        </w:rPr>
      </w:pPr>
      <w:r w:rsidRPr="00962B3F">
        <w:rPr>
          <w:color w:val="808080"/>
        </w:rPr>
        <w:t>-- TAG-PTRS-DOWNLINKCONFIG-START</w:t>
      </w:r>
    </w:p>
    <w:p w14:paraId="3D22DEF4" w14:textId="77777777" w:rsidR="00394471" w:rsidRPr="00962B3F" w:rsidRDefault="00394471" w:rsidP="00962B3F">
      <w:pPr>
        <w:pStyle w:val="PL"/>
      </w:pPr>
    </w:p>
    <w:p w14:paraId="7DD01DE3" w14:textId="77777777" w:rsidR="00394471" w:rsidRPr="00962B3F" w:rsidRDefault="00394471" w:rsidP="00962B3F">
      <w:pPr>
        <w:pStyle w:val="PL"/>
      </w:pPr>
      <w:r w:rsidRPr="00962B3F">
        <w:t xml:space="preserve">PTRS-DownlinkConfig ::=             </w:t>
      </w:r>
      <w:r w:rsidRPr="00962B3F">
        <w:rPr>
          <w:color w:val="993366"/>
        </w:rPr>
        <w:t>SEQUENCE</w:t>
      </w:r>
      <w:r w:rsidRPr="00962B3F">
        <w:t xml:space="preserve"> {</w:t>
      </w:r>
    </w:p>
    <w:p w14:paraId="34179935"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085D56F5"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7FDD9A2A" w14:textId="77777777" w:rsidR="00394471" w:rsidRPr="00962B3F" w:rsidRDefault="00394471" w:rsidP="00962B3F">
      <w:pPr>
        <w:pStyle w:val="PL"/>
        <w:rPr>
          <w:color w:val="808080"/>
        </w:rPr>
      </w:pPr>
      <w:r w:rsidRPr="00962B3F">
        <w:t xml:space="preserve">    epre-Ratio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S</w:t>
      </w:r>
    </w:p>
    <w:p w14:paraId="7370410E"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 offset01, offset10, offset11 }                             </w:t>
      </w:r>
      <w:r w:rsidRPr="00962B3F">
        <w:rPr>
          <w:color w:val="993366"/>
        </w:rPr>
        <w:t>OPTIONAL</w:t>
      </w:r>
      <w:r w:rsidRPr="00962B3F">
        <w:t xml:space="preserve">,   </w:t>
      </w:r>
      <w:r w:rsidRPr="00962B3F">
        <w:rPr>
          <w:color w:val="808080"/>
        </w:rPr>
        <w:t>-- Need S</w:t>
      </w:r>
    </w:p>
    <w:p w14:paraId="347CA368" w14:textId="77777777" w:rsidR="00394471" w:rsidRPr="00962B3F" w:rsidRDefault="00394471" w:rsidP="00962B3F">
      <w:pPr>
        <w:pStyle w:val="PL"/>
      </w:pPr>
      <w:r w:rsidRPr="00962B3F">
        <w:t xml:space="preserve">    ...,</w:t>
      </w:r>
    </w:p>
    <w:p w14:paraId="2C95A739" w14:textId="77777777" w:rsidR="00394471" w:rsidRPr="00962B3F" w:rsidRDefault="00394471" w:rsidP="00962B3F">
      <w:pPr>
        <w:pStyle w:val="PL"/>
      </w:pPr>
      <w:r w:rsidRPr="00962B3F">
        <w:t xml:space="preserve">    [[</w:t>
      </w:r>
    </w:p>
    <w:p w14:paraId="043CF267" w14:textId="77777777" w:rsidR="00394471" w:rsidRPr="00962B3F" w:rsidRDefault="00394471" w:rsidP="00962B3F">
      <w:pPr>
        <w:pStyle w:val="PL"/>
        <w:rPr>
          <w:color w:val="808080"/>
        </w:rPr>
      </w:pPr>
      <w:r w:rsidRPr="00962B3F">
        <w:t xml:space="preserve">    maxNrofPorts-r16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12C11D7" w14:textId="77777777" w:rsidR="00394471" w:rsidRPr="00962B3F" w:rsidRDefault="00394471" w:rsidP="00962B3F">
      <w:pPr>
        <w:pStyle w:val="PL"/>
      </w:pPr>
      <w:r w:rsidRPr="00962B3F">
        <w:t xml:space="preserve">    ]]</w:t>
      </w:r>
    </w:p>
    <w:p w14:paraId="02B53655" w14:textId="77777777" w:rsidR="00394471" w:rsidRPr="00962B3F" w:rsidRDefault="00394471" w:rsidP="00962B3F">
      <w:pPr>
        <w:pStyle w:val="PL"/>
      </w:pPr>
    </w:p>
    <w:p w14:paraId="7CF20A74" w14:textId="77777777" w:rsidR="00394471" w:rsidRPr="00962B3F" w:rsidRDefault="00394471" w:rsidP="00962B3F">
      <w:pPr>
        <w:pStyle w:val="PL"/>
      </w:pPr>
      <w:r w:rsidRPr="00962B3F">
        <w:t>}</w:t>
      </w:r>
    </w:p>
    <w:p w14:paraId="6C881175" w14:textId="77777777" w:rsidR="00394471" w:rsidRPr="00962B3F" w:rsidRDefault="00394471" w:rsidP="00962B3F">
      <w:pPr>
        <w:pStyle w:val="PL"/>
      </w:pPr>
    </w:p>
    <w:p w14:paraId="3B129616" w14:textId="77777777" w:rsidR="00394471" w:rsidRPr="00962B3F" w:rsidRDefault="00394471" w:rsidP="00962B3F">
      <w:pPr>
        <w:pStyle w:val="PL"/>
        <w:rPr>
          <w:color w:val="808080"/>
        </w:rPr>
      </w:pPr>
      <w:r w:rsidRPr="00962B3F">
        <w:rPr>
          <w:color w:val="808080"/>
        </w:rPr>
        <w:t>-- TAG-PTRS-DOWNLINKCONFIG-STOP</w:t>
      </w:r>
    </w:p>
    <w:p w14:paraId="5314A913" w14:textId="77777777" w:rsidR="00394471" w:rsidRPr="00962B3F" w:rsidRDefault="00394471" w:rsidP="00962B3F">
      <w:pPr>
        <w:pStyle w:val="PL"/>
        <w:rPr>
          <w:color w:val="808080"/>
        </w:rPr>
      </w:pPr>
      <w:r w:rsidRPr="00962B3F">
        <w:rPr>
          <w:color w:val="808080"/>
        </w:rPr>
        <w:t>-- ASN1STOP</w:t>
      </w:r>
    </w:p>
    <w:p w14:paraId="5AA72A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962B3F" w:rsidRDefault="00394471" w:rsidP="00964CC4">
            <w:pPr>
              <w:pStyle w:val="TAH"/>
              <w:rPr>
                <w:szCs w:val="22"/>
                <w:lang w:eastAsia="sv-SE"/>
              </w:rPr>
            </w:pPr>
            <w:r w:rsidRPr="00962B3F">
              <w:rPr>
                <w:i/>
                <w:szCs w:val="22"/>
                <w:lang w:eastAsia="sv-SE"/>
              </w:rPr>
              <w:t xml:space="preserve">PTRS-DownlinkConfig </w:t>
            </w:r>
            <w:r w:rsidRPr="00962B3F">
              <w:rPr>
                <w:szCs w:val="22"/>
                <w:lang w:eastAsia="sv-SE"/>
              </w:rPr>
              <w:t>field descriptions</w:t>
            </w:r>
          </w:p>
        </w:tc>
      </w:tr>
      <w:tr w:rsidR="00F747EB" w:rsidRPr="00962B3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962B3F" w:rsidRDefault="00394471" w:rsidP="00964CC4">
            <w:pPr>
              <w:pStyle w:val="TAL"/>
              <w:rPr>
                <w:szCs w:val="22"/>
                <w:lang w:eastAsia="sv-SE"/>
              </w:rPr>
            </w:pPr>
            <w:r w:rsidRPr="00962B3F">
              <w:rPr>
                <w:b/>
                <w:i/>
                <w:szCs w:val="22"/>
                <w:lang w:eastAsia="sv-SE"/>
              </w:rPr>
              <w:t>epre-Ratio</w:t>
            </w:r>
          </w:p>
          <w:p w14:paraId="2B8458A6" w14:textId="77777777" w:rsidR="00394471" w:rsidRPr="00962B3F" w:rsidRDefault="00394471" w:rsidP="00964CC4">
            <w:pPr>
              <w:pStyle w:val="TAL"/>
              <w:rPr>
                <w:szCs w:val="22"/>
                <w:lang w:eastAsia="sv-SE"/>
              </w:rPr>
            </w:pPr>
            <w:r w:rsidRPr="00962B3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F747EB" w:rsidRPr="00962B3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962B3F" w:rsidRDefault="00394471" w:rsidP="00964CC4">
            <w:pPr>
              <w:pStyle w:val="TAL"/>
              <w:rPr>
                <w:szCs w:val="22"/>
                <w:lang w:eastAsia="sv-SE"/>
              </w:rPr>
            </w:pPr>
            <w:r w:rsidRPr="00962B3F">
              <w:rPr>
                <w:b/>
                <w:i/>
                <w:szCs w:val="22"/>
                <w:lang w:eastAsia="sv-SE"/>
              </w:rPr>
              <w:t>frequencyDensity</w:t>
            </w:r>
          </w:p>
          <w:p w14:paraId="58110E64" w14:textId="77777777" w:rsidR="00394471" w:rsidRPr="00962B3F" w:rsidRDefault="00394471" w:rsidP="00964CC4">
            <w:pPr>
              <w:pStyle w:val="TAL"/>
              <w:rPr>
                <w:szCs w:val="22"/>
                <w:lang w:eastAsia="sv-SE"/>
              </w:rPr>
            </w:pPr>
            <w:r w:rsidRPr="00962B3F">
              <w:rPr>
                <w:szCs w:val="22"/>
                <w:lang w:eastAsia="sv-SE"/>
              </w:rPr>
              <w:t>Presence and frequency density of DL PT-RS as a function of Scheduled BW. If the field is absent, the UE uses K_PT-RS = 2 (see TS 38.214 [19], clause 5.1.6.3, table 5.1.6.3-2).</w:t>
            </w:r>
          </w:p>
        </w:tc>
      </w:tr>
      <w:tr w:rsidR="00F747EB" w:rsidRPr="00962B3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962B3F" w:rsidRDefault="00394471" w:rsidP="00964CC4">
            <w:pPr>
              <w:pStyle w:val="TAL"/>
              <w:rPr>
                <w:b/>
                <w:i/>
                <w:szCs w:val="22"/>
                <w:lang w:eastAsia="sv-SE"/>
              </w:rPr>
            </w:pPr>
            <w:r w:rsidRPr="00962B3F">
              <w:rPr>
                <w:b/>
                <w:i/>
                <w:szCs w:val="22"/>
                <w:lang w:eastAsia="sv-SE"/>
              </w:rPr>
              <w:t>maxNrofPorts</w:t>
            </w:r>
          </w:p>
          <w:p w14:paraId="7995FBEF" w14:textId="77777777" w:rsidR="00394471" w:rsidRPr="00962B3F" w:rsidRDefault="00394471" w:rsidP="00964CC4">
            <w:pPr>
              <w:pStyle w:val="TAL"/>
              <w:rPr>
                <w:b/>
                <w:i/>
                <w:szCs w:val="22"/>
                <w:lang w:eastAsia="sv-SE"/>
              </w:rPr>
            </w:pPr>
            <w:r w:rsidRPr="00962B3F">
              <w:rPr>
                <w:szCs w:val="22"/>
              </w:rPr>
              <w:t xml:space="preserve">The maximum number of DL PTRS ports specified in TS 38.214 [19] (clause 5.1.6.3). 2 PT-RS ports can only be configured for a DL BWP that is configured, </w:t>
            </w:r>
            <w:r w:rsidRPr="00962B3F">
              <w:t xml:space="preserve">as specified in TS 38.214 [19] clause 5.1, </w:t>
            </w:r>
            <w:r w:rsidRPr="00962B3F">
              <w:rPr>
                <w:szCs w:val="22"/>
              </w:rPr>
              <w:t>with a mode where</w:t>
            </w:r>
            <w:r w:rsidRPr="00962B3F">
              <w:t xml:space="preserve"> a single PDSCH has association between the DM-RS ports and the TCI states as defined in TS 38.214 [19] clause 5.1.6.2.</w:t>
            </w:r>
          </w:p>
        </w:tc>
      </w:tr>
      <w:tr w:rsidR="00F747EB" w:rsidRPr="00962B3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962B3F" w:rsidRDefault="00394471" w:rsidP="00964CC4">
            <w:pPr>
              <w:pStyle w:val="TAL"/>
              <w:rPr>
                <w:szCs w:val="22"/>
                <w:lang w:eastAsia="sv-SE"/>
              </w:rPr>
            </w:pPr>
            <w:r w:rsidRPr="00962B3F">
              <w:rPr>
                <w:b/>
                <w:i/>
                <w:szCs w:val="22"/>
                <w:lang w:eastAsia="sv-SE"/>
              </w:rPr>
              <w:t>resourceElementOffset</w:t>
            </w:r>
          </w:p>
          <w:p w14:paraId="616E03AC" w14:textId="4A86A4EB" w:rsidR="00394471" w:rsidRPr="00962B3F" w:rsidRDefault="00394471" w:rsidP="00964CC4">
            <w:pPr>
              <w:pStyle w:val="TAL"/>
              <w:rPr>
                <w:szCs w:val="22"/>
                <w:lang w:eastAsia="sv-SE"/>
              </w:rPr>
            </w:pPr>
            <w:r w:rsidRPr="00962B3F">
              <w:rPr>
                <w:szCs w:val="22"/>
                <w:lang w:eastAsia="sv-SE"/>
              </w:rPr>
              <w:t>Indicates the subcarrier offset for DL PTRS. If the field is absent, the UE applies the value offset00 (see TS 38.21</w:t>
            </w:r>
            <w:r w:rsidR="005A6121" w:rsidRPr="00962B3F">
              <w:rPr>
                <w:szCs w:val="22"/>
                <w:lang w:eastAsia="sv-SE"/>
              </w:rPr>
              <w:t>1</w:t>
            </w:r>
            <w:r w:rsidRPr="00962B3F">
              <w:rPr>
                <w:szCs w:val="22"/>
                <w:lang w:eastAsia="sv-SE"/>
              </w:rPr>
              <w:t xml:space="preserve"> [1</w:t>
            </w:r>
            <w:r w:rsidR="005A6121" w:rsidRPr="00962B3F">
              <w:rPr>
                <w:szCs w:val="22"/>
                <w:lang w:eastAsia="sv-SE"/>
              </w:rPr>
              <w:t>6</w:t>
            </w:r>
            <w:r w:rsidRPr="00962B3F">
              <w:rPr>
                <w:szCs w:val="22"/>
                <w:lang w:eastAsia="sv-SE"/>
              </w:rPr>
              <w:t xml:space="preserve">], clause </w:t>
            </w:r>
            <w:r w:rsidR="005A6121" w:rsidRPr="00962B3F">
              <w:rPr>
                <w:szCs w:val="22"/>
                <w:lang w:eastAsia="sv-SE"/>
              </w:rPr>
              <w:t>7.4.1.2.2</w:t>
            </w:r>
            <w:r w:rsidRPr="00962B3F">
              <w:rPr>
                <w:szCs w:val="22"/>
                <w:lang w:eastAsia="sv-SE"/>
              </w:rPr>
              <w:t>).</w:t>
            </w:r>
          </w:p>
        </w:tc>
      </w:tr>
      <w:tr w:rsidR="00394471" w:rsidRPr="00962B3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962B3F" w:rsidRDefault="00394471" w:rsidP="00964CC4">
            <w:pPr>
              <w:pStyle w:val="TAL"/>
              <w:rPr>
                <w:szCs w:val="22"/>
                <w:lang w:eastAsia="sv-SE"/>
              </w:rPr>
            </w:pPr>
            <w:r w:rsidRPr="00962B3F">
              <w:rPr>
                <w:b/>
                <w:i/>
                <w:szCs w:val="22"/>
                <w:lang w:eastAsia="sv-SE"/>
              </w:rPr>
              <w:t>timeDensity</w:t>
            </w:r>
          </w:p>
          <w:p w14:paraId="114C7735" w14:textId="77777777" w:rsidR="00394471" w:rsidRPr="00962B3F" w:rsidRDefault="00394471" w:rsidP="00964CC4">
            <w:pPr>
              <w:pStyle w:val="TAL"/>
              <w:rPr>
                <w:szCs w:val="22"/>
                <w:lang w:eastAsia="sv-SE"/>
              </w:rPr>
            </w:pPr>
            <w:r w:rsidRPr="00962B3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962B3F" w:rsidRDefault="00394471" w:rsidP="00394471"/>
    <w:p w14:paraId="6BF7E06F" w14:textId="77777777" w:rsidR="00394471" w:rsidRPr="00962B3F" w:rsidRDefault="00394471" w:rsidP="00394471">
      <w:pPr>
        <w:pStyle w:val="Heading4"/>
      </w:pPr>
      <w:bookmarkStart w:id="876" w:name="_Toc60777313"/>
      <w:bookmarkStart w:id="877" w:name="_Toc100930225"/>
      <w:r w:rsidRPr="00962B3F">
        <w:t>–</w:t>
      </w:r>
      <w:r w:rsidRPr="00962B3F">
        <w:tab/>
      </w:r>
      <w:r w:rsidRPr="00962B3F">
        <w:rPr>
          <w:i/>
        </w:rPr>
        <w:t>PTRS-UplinkConfig</w:t>
      </w:r>
      <w:bookmarkEnd w:id="876"/>
      <w:bookmarkEnd w:id="877"/>
    </w:p>
    <w:p w14:paraId="1F69F724" w14:textId="77777777" w:rsidR="00394471" w:rsidRPr="00962B3F" w:rsidRDefault="00394471" w:rsidP="00394471">
      <w:r w:rsidRPr="00962B3F">
        <w:t xml:space="preserve">The IE </w:t>
      </w:r>
      <w:r w:rsidRPr="00962B3F">
        <w:rPr>
          <w:i/>
        </w:rPr>
        <w:t>PTRS-UplinkConfig</w:t>
      </w:r>
      <w:r w:rsidRPr="00962B3F">
        <w:t xml:space="preserve"> is used to configure uplink Phase-Tracking-Reference-Signals (PTRS).</w:t>
      </w:r>
    </w:p>
    <w:p w14:paraId="3F3ADA73" w14:textId="77777777" w:rsidR="00394471" w:rsidRPr="00962B3F" w:rsidRDefault="00394471" w:rsidP="00394471">
      <w:pPr>
        <w:pStyle w:val="TH"/>
      </w:pPr>
      <w:r w:rsidRPr="00962B3F">
        <w:rPr>
          <w:i/>
        </w:rPr>
        <w:lastRenderedPageBreak/>
        <w:t>PTRS-UplinkConfig</w:t>
      </w:r>
      <w:r w:rsidRPr="00962B3F">
        <w:t xml:space="preserve"> information element</w:t>
      </w:r>
    </w:p>
    <w:p w14:paraId="4FDB345C" w14:textId="77777777" w:rsidR="00394471" w:rsidRPr="00962B3F" w:rsidRDefault="00394471" w:rsidP="00962B3F">
      <w:pPr>
        <w:pStyle w:val="PL"/>
        <w:rPr>
          <w:color w:val="808080"/>
        </w:rPr>
      </w:pPr>
      <w:r w:rsidRPr="00962B3F">
        <w:rPr>
          <w:color w:val="808080"/>
        </w:rPr>
        <w:t>-- ASN1START</w:t>
      </w:r>
    </w:p>
    <w:p w14:paraId="27748B4F" w14:textId="77777777" w:rsidR="00394471" w:rsidRPr="00962B3F" w:rsidRDefault="00394471" w:rsidP="00962B3F">
      <w:pPr>
        <w:pStyle w:val="PL"/>
        <w:rPr>
          <w:color w:val="808080"/>
        </w:rPr>
      </w:pPr>
      <w:r w:rsidRPr="00962B3F">
        <w:rPr>
          <w:color w:val="808080"/>
        </w:rPr>
        <w:t>-- TAG-PTRS-UPLINKCONFIG-START</w:t>
      </w:r>
    </w:p>
    <w:p w14:paraId="3D112007" w14:textId="77777777" w:rsidR="00394471" w:rsidRPr="00962B3F" w:rsidRDefault="00394471" w:rsidP="00962B3F">
      <w:pPr>
        <w:pStyle w:val="PL"/>
      </w:pPr>
    </w:p>
    <w:p w14:paraId="55068D93" w14:textId="77777777" w:rsidR="00394471" w:rsidRPr="00962B3F" w:rsidRDefault="00394471" w:rsidP="00962B3F">
      <w:pPr>
        <w:pStyle w:val="PL"/>
      </w:pPr>
      <w:r w:rsidRPr="00962B3F">
        <w:t xml:space="preserve">PTRS-UplinkConfig ::=                   </w:t>
      </w:r>
      <w:r w:rsidRPr="00962B3F">
        <w:rPr>
          <w:color w:val="993366"/>
        </w:rPr>
        <w:t>SEQUENCE</w:t>
      </w:r>
      <w:r w:rsidRPr="00962B3F">
        <w:t xml:space="preserve"> {</w:t>
      </w:r>
    </w:p>
    <w:p w14:paraId="777222DB" w14:textId="77777777" w:rsidR="00394471" w:rsidRPr="00962B3F" w:rsidRDefault="00394471" w:rsidP="00962B3F">
      <w:pPr>
        <w:pStyle w:val="PL"/>
      </w:pPr>
      <w:r w:rsidRPr="00962B3F">
        <w:t xml:space="preserve">    transformPrecoderDisabled               </w:t>
      </w:r>
      <w:r w:rsidRPr="00962B3F">
        <w:rPr>
          <w:color w:val="993366"/>
        </w:rPr>
        <w:t>SEQUENCE</w:t>
      </w:r>
      <w:r w:rsidRPr="00962B3F">
        <w:t xml:space="preserve"> {</w:t>
      </w:r>
    </w:p>
    <w:p w14:paraId="70B01F52"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2FAE7F0E"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544D1613" w14:textId="77777777" w:rsidR="00394471" w:rsidRPr="00962B3F" w:rsidRDefault="00394471" w:rsidP="00962B3F">
      <w:pPr>
        <w:pStyle w:val="PL"/>
      </w:pPr>
      <w:r w:rsidRPr="00962B3F">
        <w:t xml:space="preserve">        maxNrofPorts                        </w:t>
      </w:r>
      <w:r w:rsidRPr="00962B3F">
        <w:rPr>
          <w:color w:val="993366"/>
        </w:rPr>
        <w:t>ENUMERATED</w:t>
      </w:r>
      <w:r w:rsidRPr="00962B3F">
        <w:t xml:space="preserve"> {n1, n2},</w:t>
      </w:r>
    </w:p>
    <w:p w14:paraId="2C54B683"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{offset01, offset10, offset11 }              </w:t>
      </w:r>
      <w:r w:rsidRPr="00962B3F">
        <w:rPr>
          <w:color w:val="993366"/>
        </w:rPr>
        <w:t>OPTIONAL</w:t>
      </w:r>
      <w:r w:rsidRPr="00962B3F">
        <w:t xml:space="preserve">,   </w:t>
      </w:r>
      <w:r w:rsidRPr="00962B3F">
        <w:rPr>
          <w:color w:val="808080"/>
        </w:rPr>
        <w:t>-- Need S</w:t>
      </w:r>
    </w:p>
    <w:p w14:paraId="48EA90BD" w14:textId="77777777" w:rsidR="00394471" w:rsidRPr="00962B3F" w:rsidRDefault="00394471" w:rsidP="00962B3F">
      <w:pPr>
        <w:pStyle w:val="PL"/>
      </w:pPr>
      <w:r w:rsidRPr="00962B3F">
        <w:t xml:space="preserve">        ptrs-Power                          </w:t>
      </w:r>
      <w:r w:rsidRPr="00962B3F">
        <w:rPr>
          <w:color w:val="993366"/>
        </w:rPr>
        <w:t>ENUMERATED</w:t>
      </w:r>
      <w:r w:rsidRPr="00962B3F">
        <w:t xml:space="preserve"> {p00, p01, p10, p11}</w:t>
      </w:r>
    </w:p>
    <w:p w14:paraId="69BF71A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0773EEC" w14:textId="77777777" w:rsidR="00394471" w:rsidRPr="00962B3F" w:rsidRDefault="00394471" w:rsidP="00962B3F">
      <w:pPr>
        <w:pStyle w:val="PL"/>
      </w:pPr>
      <w:r w:rsidRPr="00962B3F">
        <w:t xml:space="preserve">    transformPrecoderEnabled                </w:t>
      </w:r>
      <w:r w:rsidRPr="00962B3F">
        <w:rPr>
          <w:color w:val="993366"/>
        </w:rPr>
        <w:t>SEQUENCE</w:t>
      </w:r>
      <w:r w:rsidRPr="00962B3F">
        <w:t xml:space="preserve"> {</w:t>
      </w:r>
    </w:p>
    <w:p w14:paraId="29B5D33B" w14:textId="77777777" w:rsidR="00394471" w:rsidRPr="00962B3F" w:rsidRDefault="00394471" w:rsidP="00962B3F">
      <w:pPr>
        <w:pStyle w:val="PL"/>
      </w:pPr>
      <w:r w:rsidRPr="00962B3F">
        <w:t xml:space="preserve">        sampleDensity                           </w:t>
      </w:r>
      <w:r w:rsidRPr="00962B3F">
        <w:rPr>
          <w:color w:val="993366"/>
        </w:rPr>
        <w:t>SEQUENCE</w:t>
      </w:r>
      <w:r w:rsidRPr="00962B3F">
        <w:t xml:space="preserve"> (</w:t>
      </w:r>
      <w:r w:rsidRPr="00962B3F">
        <w:rPr>
          <w:color w:val="993366"/>
        </w:rPr>
        <w:t>SIZE</w:t>
      </w:r>
      <w:r w:rsidRPr="00962B3F">
        <w:t xml:space="preserve"> (5))</w:t>
      </w:r>
      <w:r w:rsidRPr="00962B3F">
        <w:rPr>
          <w:color w:val="993366"/>
        </w:rPr>
        <w:t xml:space="preserve"> OF</w:t>
      </w:r>
      <w:r w:rsidRPr="00962B3F">
        <w:t xml:space="preserve"> </w:t>
      </w:r>
      <w:r w:rsidRPr="00962B3F">
        <w:rPr>
          <w:color w:val="993366"/>
        </w:rPr>
        <w:t>INTEGER</w:t>
      </w:r>
      <w:r w:rsidRPr="00962B3F">
        <w:t xml:space="preserve"> (1..276),</w:t>
      </w:r>
    </w:p>
    <w:p w14:paraId="3F753CB3" w14:textId="77777777" w:rsidR="00394471" w:rsidRPr="00962B3F" w:rsidRDefault="00394471" w:rsidP="00962B3F">
      <w:pPr>
        <w:pStyle w:val="PL"/>
        <w:rPr>
          <w:color w:val="808080"/>
        </w:rPr>
      </w:pPr>
      <w:r w:rsidRPr="00962B3F">
        <w:t xml:space="preserve">        timeDensityTransformPrecoding           </w:t>
      </w:r>
      <w:r w:rsidRPr="00962B3F">
        <w:rPr>
          <w:color w:val="993366"/>
        </w:rPr>
        <w:t>ENUMERATED</w:t>
      </w:r>
      <w:r w:rsidRPr="00962B3F">
        <w:t xml:space="preserve"> {d2}                                     </w:t>
      </w:r>
      <w:r w:rsidRPr="00962B3F">
        <w:rPr>
          <w:color w:val="993366"/>
        </w:rPr>
        <w:t>OPTIONAL</w:t>
      </w:r>
      <w:r w:rsidRPr="00962B3F">
        <w:t xml:space="preserve">    </w:t>
      </w:r>
      <w:r w:rsidRPr="00962B3F">
        <w:rPr>
          <w:color w:val="808080"/>
        </w:rPr>
        <w:t>-- Need S</w:t>
      </w:r>
    </w:p>
    <w:p w14:paraId="0FA676B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0245213" w14:textId="77777777" w:rsidR="00394471" w:rsidRPr="00962B3F" w:rsidRDefault="00394471" w:rsidP="00962B3F">
      <w:pPr>
        <w:pStyle w:val="PL"/>
      </w:pPr>
      <w:r w:rsidRPr="00962B3F">
        <w:t xml:space="preserve">    ...</w:t>
      </w:r>
    </w:p>
    <w:p w14:paraId="0C6D5A5A" w14:textId="77777777" w:rsidR="00394471" w:rsidRPr="00962B3F" w:rsidRDefault="00394471" w:rsidP="00962B3F">
      <w:pPr>
        <w:pStyle w:val="PL"/>
      </w:pPr>
      <w:r w:rsidRPr="00962B3F">
        <w:t>}</w:t>
      </w:r>
    </w:p>
    <w:p w14:paraId="5A2FF20E" w14:textId="77777777" w:rsidR="00394471" w:rsidRPr="00962B3F" w:rsidRDefault="00394471" w:rsidP="00962B3F">
      <w:pPr>
        <w:pStyle w:val="PL"/>
      </w:pPr>
    </w:p>
    <w:p w14:paraId="7C65F69D" w14:textId="77777777" w:rsidR="00394471" w:rsidRPr="00962B3F" w:rsidRDefault="00394471" w:rsidP="00962B3F">
      <w:pPr>
        <w:pStyle w:val="PL"/>
        <w:rPr>
          <w:color w:val="808080"/>
        </w:rPr>
      </w:pPr>
      <w:r w:rsidRPr="00962B3F">
        <w:rPr>
          <w:color w:val="808080"/>
        </w:rPr>
        <w:t>-- TAG-PTRS-UPLINKCONFIG-STOP</w:t>
      </w:r>
    </w:p>
    <w:p w14:paraId="6EB2D965" w14:textId="77777777" w:rsidR="00394471" w:rsidRPr="00962B3F" w:rsidRDefault="00394471" w:rsidP="00962B3F">
      <w:pPr>
        <w:pStyle w:val="PL"/>
        <w:rPr>
          <w:color w:val="808080"/>
        </w:rPr>
      </w:pPr>
      <w:r w:rsidRPr="00962B3F">
        <w:rPr>
          <w:color w:val="808080"/>
        </w:rPr>
        <w:t>-- ASN1STOP</w:t>
      </w:r>
    </w:p>
    <w:p w14:paraId="5E4AFB5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962B3F" w:rsidRDefault="00394471" w:rsidP="00964CC4">
            <w:pPr>
              <w:pStyle w:val="TAH"/>
              <w:rPr>
                <w:szCs w:val="22"/>
                <w:lang w:eastAsia="sv-SE"/>
              </w:rPr>
            </w:pPr>
            <w:r w:rsidRPr="00962B3F">
              <w:rPr>
                <w:i/>
                <w:szCs w:val="22"/>
                <w:lang w:eastAsia="sv-SE"/>
              </w:rPr>
              <w:t xml:space="preserve">PTRS-UplinkConfig </w:t>
            </w:r>
            <w:r w:rsidRPr="00962B3F">
              <w:rPr>
                <w:szCs w:val="22"/>
                <w:lang w:eastAsia="sv-SE"/>
              </w:rPr>
              <w:t>field descriptions</w:t>
            </w:r>
          </w:p>
        </w:tc>
      </w:tr>
      <w:tr w:rsidR="00F747EB" w:rsidRPr="00962B3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962B3F" w:rsidRDefault="00394471" w:rsidP="00964CC4">
            <w:pPr>
              <w:pStyle w:val="TAL"/>
              <w:rPr>
                <w:szCs w:val="22"/>
                <w:lang w:eastAsia="sv-SE"/>
              </w:rPr>
            </w:pPr>
            <w:r w:rsidRPr="00962B3F">
              <w:rPr>
                <w:b/>
                <w:i/>
                <w:szCs w:val="22"/>
                <w:lang w:eastAsia="sv-SE"/>
              </w:rPr>
              <w:t>frequencyDensity</w:t>
            </w:r>
          </w:p>
          <w:p w14:paraId="6098D6E8" w14:textId="77777777" w:rsidR="00394471" w:rsidRPr="00962B3F" w:rsidRDefault="00394471" w:rsidP="00964CC4">
            <w:pPr>
              <w:pStyle w:val="TAL"/>
              <w:rPr>
                <w:szCs w:val="22"/>
                <w:lang w:eastAsia="sv-SE"/>
              </w:rPr>
            </w:pPr>
            <w:r w:rsidRPr="00962B3F">
              <w:rPr>
                <w:szCs w:val="22"/>
                <w:lang w:eastAsia="sv-SE"/>
              </w:rPr>
              <w:t>Presence and frequency density of UL PT-RS for CP-OFDM waveform as a function of scheduled BW If the field is absent, the UE uses K_PT-RS = 2 (see TS 38.214 [19], clause 6.1).</w:t>
            </w:r>
          </w:p>
        </w:tc>
      </w:tr>
      <w:tr w:rsidR="00F747EB" w:rsidRPr="00962B3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962B3F" w:rsidRDefault="00394471" w:rsidP="00964CC4">
            <w:pPr>
              <w:pStyle w:val="TAL"/>
              <w:rPr>
                <w:szCs w:val="22"/>
                <w:lang w:eastAsia="sv-SE"/>
              </w:rPr>
            </w:pPr>
            <w:r w:rsidRPr="00962B3F">
              <w:rPr>
                <w:b/>
                <w:i/>
                <w:szCs w:val="22"/>
                <w:lang w:eastAsia="sv-SE"/>
              </w:rPr>
              <w:t>maxNrofPorts</w:t>
            </w:r>
          </w:p>
          <w:p w14:paraId="53485103" w14:textId="77777777" w:rsidR="00394471" w:rsidRPr="00962B3F" w:rsidRDefault="00394471" w:rsidP="00964CC4">
            <w:pPr>
              <w:pStyle w:val="TAL"/>
              <w:rPr>
                <w:szCs w:val="22"/>
                <w:lang w:eastAsia="sv-SE"/>
              </w:rPr>
            </w:pPr>
            <w:r w:rsidRPr="00962B3F">
              <w:rPr>
                <w:szCs w:val="22"/>
                <w:lang w:eastAsia="sv-SE"/>
              </w:rPr>
              <w:t>The maximum number of UL PTRS ports for CP-OFDM (see TS 38.214 [19], clause 6.2.3.1).</w:t>
            </w:r>
          </w:p>
        </w:tc>
      </w:tr>
      <w:tr w:rsidR="00F747EB" w:rsidRPr="00962B3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962B3F" w:rsidRDefault="00394471" w:rsidP="00964CC4">
            <w:pPr>
              <w:pStyle w:val="TAL"/>
              <w:rPr>
                <w:szCs w:val="22"/>
                <w:lang w:eastAsia="sv-SE"/>
              </w:rPr>
            </w:pPr>
            <w:r w:rsidRPr="00962B3F">
              <w:rPr>
                <w:b/>
                <w:i/>
                <w:szCs w:val="22"/>
                <w:lang w:eastAsia="sv-SE"/>
              </w:rPr>
              <w:t>ptrs-Power</w:t>
            </w:r>
          </w:p>
          <w:p w14:paraId="3FD3E1AD" w14:textId="77777777" w:rsidR="00394471" w:rsidRPr="00962B3F" w:rsidRDefault="00394471" w:rsidP="00964CC4">
            <w:pPr>
              <w:pStyle w:val="TAL"/>
              <w:rPr>
                <w:szCs w:val="22"/>
                <w:lang w:eastAsia="sv-SE"/>
              </w:rPr>
            </w:pPr>
            <w:r w:rsidRPr="00962B3F">
              <w:rPr>
                <w:szCs w:val="22"/>
                <w:lang w:eastAsia="sv-SE"/>
              </w:rPr>
              <w:t>UL PTRS power boosting factor per PTRS port (see TS 38.214 [19], clause 6.1, table 6.2.3.1.3).</w:t>
            </w:r>
          </w:p>
        </w:tc>
      </w:tr>
      <w:tr w:rsidR="00F747EB" w:rsidRPr="00962B3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962B3F" w:rsidRDefault="00394471" w:rsidP="00964CC4">
            <w:pPr>
              <w:pStyle w:val="TAL"/>
              <w:rPr>
                <w:szCs w:val="22"/>
                <w:lang w:eastAsia="sv-SE"/>
              </w:rPr>
            </w:pPr>
            <w:r w:rsidRPr="00962B3F">
              <w:rPr>
                <w:b/>
                <w:i/>
                <w:szCs w:val="22"/>
                <w:lang w:eastAsia="sv-SE"/>
              </w:rPr>
              <w:t>resourceElementOffset</w:t>
            </w:r>
          </w:p>
          <w:p w14:paraId="15DCBBB3" w14:textId="77777777" w:rsidR="00394471" w:rsidRPr="00962B3F" w:rsidRDefault="00394471" w:rsidP="00964CC4">
            <w:pPr>
              <w:pStyle w:val="TAL"/>
              <w:rPr>
                <w:szCs w:val="22"/>
                <w:lang w:eastAsia="sv-SE"/>
              </w:rPr>
            </w:pPr>
            <w:r w:rsidRPr="00962B3F">
              <w:rPr>
                <w:szCs w:val="22"/>
                <w:lang w:eastAsia="sv-SE"/>
              </w:rPr>
              <w:t>Indicates the subcarrier offset for UL PTRS for CP-OFDM. If the field is absent, the UE applies the value offset00 (see TS 38.211 [16], clause 6.4.1.2.2).</w:t>
            </w:r>
          </w:p>
        </w:tc>
      </w:tr>
      <w:tr w:rsidR="00F747EB" w:rsidRPr="00962B3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962B3F" w:rsidRDefault="00394471" w:rsidP="00964CC4">
            <w:pPr>
              <w:pStyle w:val="TAL"/>
              <w:rPr>
                <w:szCs w:val="22"/>
                <w:lang w:eastAsia="sv-SE"/>
              </w:rPr>
            </w:pPr>
            <w:r w:rsidRPr="00962B3F">
              <w:rPr>
                <w:b/>
                <w:i/>
                <w:szCs w:val="22"/>
                <w:lang w:eastAsia="sv-SE"/>
              </w:rPr>
              <w:t>sampleDensity</w:t>
            </w:r>
          </w:p>
          <w:p w14:paraId="0C2CBF53" w14:textId="77777777" w:rsidR="00394471" w:rsidRPr="00962B3F" w:rsidRDefault="00394471" w:rsidP="00964CC4">
            <w:pPr>
              <w:pStyle w:val="TAL"/>
              <w:rPr>
                <w:szCs w:val="22"/>
                <w:lang w:eastAsia="sv-SE"/>
              </w:rPr>
            </w:pPr>
            <w:r w:rsidRPr="00962B3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F747EB" w:rsidRPr="00962B3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962B3F" w:rsidRDefault="00394471" w:rsidP="00964CC4">
            <w:pPr>
              <w:pStyle w:val="TAL"/>
              <w:rPr>
                <w:szCs w:val="22"/>
                <w:lang w:eastAsia="sv-SE"/>
              </w:rPr>
            </w:pPr>
            <w:r w:rsidRPr="00962B3F">
              <w:rPr>
                <w:b/>
                <w:i/>
                <w:szCs w:val="22"/>
                <w:lang w:eastAsia="sv-SE"/>
              </w:rPr>
              <w:t>timeDensity</w:t>
            </w:r>
          </w:p>
          <w:p w14:paraId="51B122EA" w14:textId="77777777" w:rsidR="00394471" w:rsidRPr="00962B3F" w:rsidRDefault="00394471" w:rsidP="00964CC4">
            <w:pPr>
              <w:pStyle w:val="TAL"/>
              <w:rPr>
                <w:szCs w:val="22"/>
                <w:lang w:eastAsia="sv-SE"/>
              </w:rPr>
            </w:pPr>
            <w:r w:rsidRPr="00962B3F">
              <w:rPr>
                <w:szCs w:val="22"/>
                <w:lang w:eastAsia="sv-SE"/>
              </w:rPr>
              <w:t>Presence and time density of UL PT-RS for CP-OFDM waveform as a function of MCS If the field is absent, the UE uses L_PT-RS = 1 (see TS 38.214 [19], clause 6.1).</w:t>
            </w:r>
          </w:p>
        </w:tc>
      </w:tr>
      <w:tr w:rsidR="00F747EB" w:rsidRPr="00962B3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962B3F" w:rsidRDefault="00394471" w:rsidP="00964CC4">
            <w:pPr>
              <w:pStyle w:val="TAL"/>
              <w:rPr>
                <w:szCs w:val="22"/>
                <w:lang w:eastAsia="sv-SE"/>
              </w:rPr>
            </w:pPr>
            <w:r w:rsidRPr="00962B3F">
              <w:rPr>
                <w:b/>
                <w:i/>
                <w:szCs w:val="22"/>
                <w:lang w:eastAsia="sv-SE"/>
              </w:rPr>
              <w:t>timeDensityTransformPrecoding</w:t>
            </w:r>
          </w:p>
          <w:p w14:paraId="32540254" w14:textId="77777777" w:rsidR="00394471" w:rsidRPr="00962B3F" w:rsidRDefault="00394471" w:rsidP="00964CC4">
            <w:pPr>
              <w:pStyle w:val="TAL"/>
              <w:rPr>
                <w:szCs w:val="22"/>
                <w:lang w:eastAsia="sv-SE"/>
              </w:rPr>
            </w:pPr>
            <w:r w:rsidRPr="00962B3F">
              <w:rPr>
                <w:szCs w:val="22"/>
                <w:lang w:eastAsia="sv-SE"/>
              </w:rPr>
              <w:t>Time density (OFDM symbol level) of PT-RS for DFT-s-OFDM. If the field is absent, the UE applies value d1 (see TS 38.214 [19], clause 6.1).</w:t>
            </w:r>
          </w:p>
        </w:tc>
      </w:tr>
      <w:tr w:rsidR="00F747EB" w:rsidRPr="00962B3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962B3F" w:rsidRDefault="00394471" w:rsidP="00964CC4">
            <w:pPr>
              <w:pStyle w:val="TAL"/>
              <w:rPr>
                <w:b/>
                <w:i/>
                <w:szCs w:val="22"/>
                <w:lang w:eastAsia="sv-SE"/>
              </w:rPr>
            </w:pPr>
            <w:r w:rsidRPr="00962B3F">
              <w:rPr>
                <w:b/>
                <w:i/>
                <w:szCs w:val="22"/>
                <w:lang w:eastAsia="sv-SE"/>
              </w:rPr>
              <w:t>transformPrecoderDisabled</w:t>
            </w:r>
          </w:p>
          <w:p w14:paraId="6EE1A2A6" w14:textId="77777777" w:rsidR="00394471" w:rsidRPr="00962B3F" w:rsidRDefault="00394471" w:rsidP="00964CC4">
            <w:pPr>
              <w:pStyle w:val="TAL"/>
              <w:rPr>
                <w:szCs w:val="22"/>
                <w:lang w:eastAsia="sv-SE"/>
              </w:rPr>
            </w:pPr>
            <w:r w:rsidRPr="00962B3F">
              <w:rPr>
                <w:szCs w:val="22"/>
                <w:lang w:eastAsia="sv-SE"/>
              </w:rPr>
              <w:t>Configuration of UL PTRS without transform precoder (with CP-OFDM).</w:t>
            </w:r>
          </w:p>
        </w:tc>
      </w:tr>
      <w:tr w:rsidR="00394471" w:rsidRPr="00962B3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962B3F" w:rsidRDefault="00394471" w:rsidP="00964CC4">
            <w:pPr>
              <w:pStyle w:val="TAL"/>
              <w:rPr>
                <w:b/>
                <w:i/>
                <w:szCs w:val="22"/>
                <w:lang w:eastAsia="sv-SE"/>
              </w:rPr>
            </w:pPr>
            <w:r w:rsidRPr="00962B3F">
              <w:rPr>
                <w:b/>
                <w:i/>
                <w:szCs w:val="22"/>
                <w:lang w:eastAsia="sv-SE"/>
              </w:rPr>
              <w:t>transformPrecoderEnabled</w:t>
            </w:r>
          </w:p>
          <w:p w14:paraId="6A20F45B" w14:textId="77777777" w:rsidR="00394471" w:rsidRPr="00962B3F" w:rsidRDefault="00394471" w:rsidP="00964CC4">
            <w:pPr>
              <w:pStyle w:val="TAL"/>
              <w:rPr>
                <w:szCs w:val="22"/>
                <w:lang w:eastAsia="sv-SE"/>
              </w:rPr>
            </w:pPr>
            <w:r w:rsidRPr="00962B3F">
              <w:rPr>
                <w:szCs w:val="22"/>
                <w:lang w:eastAsia="sv-SE"/>
              </w:rPr>
              <w:t>Configuration of UL PTRS with transform precoder (DFT-S-OFDM).</w:t>
            </w:r>
          </w:p>
        </w:tc>
      </w:tr>
    </w:tbl>
    <w:p w14:paraId="192B0759" w14:textId="77777777" w:rsidR="00394471" w:rsidRPr="00962B3F" w:rsidRDefault="00394471" w:rsidP="00394471"/>
    <w:p w14:paraId="22C58ED1" w14:textId="77777777" w:rsidR="00394471" w:rsidRPr="00962B3F" w:rsidRDefault="00394471" w:rsidP="00394471">
      <w:pPr>
        <w:pStyle w:val="Heading4"/>
      </w:pPr>
      <w:bookmarkStart w:id="878" w:name="_Toc60777314"/>
      <w:bookmarkStart w:id="879" w:name="_Toc100930226"/>
      <w:bookmarkStart w:id="880" w:name="_Hlk54216005"/>
      <w:r w:rsidRPr="00962B3F">
        <w:lastRenderedPageBreak/>
        <w:t>–</w:t>
      </w:r>
      <w:r w:rsidRPr="00962B3F">
        <w:tab/>
      </w:r>
      <w:r w:rsidRPr="00962B3F">
        <w:rPr>
          <w:i/>
        </w:rPr>
        <w:t>PUCCH-Config</w:t>
      </w:r>
      <w:bookmarkEnd w:id="878"/>
      <w:bookmarkEnd w:id="879"/>
    </w:p>
    <w:p w14:paraId="1004A538" w14:textId="77777777" w:rsidR="00394471" w:rsidRPr="00962B3F" w:rsidRDefault="00394471" w:rsidP="00394471">
      <w:r w:rsidRPr="00962B3F">
        <w:t xml:space="preserve">The IE </w:t>
      </w:r>
      <w:r w:rsidRPr="00962B3F">
        <w:rPr>
          <w:i/>
        </w:rPr>
        <w:t>PUCCH-Config</w:t>
      </w:r>
      <w:r w:rsidRPr="00962B3F">
        <w:t xml:space="preserve"> is used to configure UE specific PUCCH parameters (per BWP).</w:t>
      </w:r>
    </w:p>
    <w:p w14:paraId="1D431F27" w14:textId="77777777" w:rsidR="00394471" w:rsidRPr="00962B3F" w:rsidRDefault="00394471" w:rsidP="00394471">
      <w:pPr>
        <w:pStyle w:val="TH"/>
      </w:pPr>
      <w:r w:rsidRPr="00962B3F">
        <w:rPr>
          <w:i/>
        </w:rPr>
        <w:t>PUCCH-Config</w:t>
      </w:r>
      <w:r w:rsidRPr="00962B3F">
        <w:t xml:space="preserve"> information element</w:t>
      </w:r>
    </w:p>
    <w:p w14:paraId="330ECB6C" w14:textId="77777777" w:rsidR="00394471" w:rsidRPr="00962B3F" w:rsidRDefault="00394471" w:rsidP="00962B3F">
      <w:pPr>
        <w:pStyle w:val="PL"/>
        <w:rPr>
          <w:color w:val="808080"/>
        </w:rPr>
      </w:pPr>
      <w:r w:rsidRPr="00962B3F">
        <w:rPr>
          <w:color w:val="808080"/>
        </w:rPr>
        <w:t>-- ASN1START</w:t>
      </w:r>
    </w:p>
    <w:p w14:paraId="599EC72C" w14:textId="77777777" w:rsidR="00394471" w:rsidRPr="00962B3F" w:rsidRDefault="00394471" w:rsidP="00962B3F">
      <w:pPr>
        <w:pStyle w:val="PL"/>
        <w:rPr>
          <w:color w:val="808080"/>
        </w:rPr>
      </w:pPr>
      <w:r w:rsidRPr="00962B3F">
        <w:rPr>
          <w:color w:val="808080"/>
        </w:rPr>
        <w:t>-- TAG-PUCCH-CONFIG-START</w:t>
      </w:r>
    </w:p>
    <w:p w14:paraId="3B4BD420" w14:textId="77777777" w:rsidR="00394471" w:rsidRPr="00962B3F" w:rsidRDefault="00394471" w:rsidP="00962B3F">
      <w:pPr>
        <w:pStyle w:val="PL"/>
      </w:pPr>
    </w:p>
    <w:p w14:paraId="6715B41A" w14:textId="77777777" w:rsidR="00394471" w:rsidRPr="00962B3F" w:rsidRDefault="00394471" w:rsidP="00962B3F">
      <w:pPr>
        <w:pStyle w:val="PL"/>
      </w:pPr>
      <w:r w:rsidRPr="00962B3F">
        <w:t xml:space="preserve">PUCCH-Config ::=                        </w:t>
      </w:r>
      <w:r w:rsidRPr="00962B3F">
        <w:rPr>
          <w:color w:val="993366"/>
        </w:rPr>
        <w:t>SEQUENCE</w:t>
      </w:r>
      <w:r w:rsidRPr="00962B3F">
        <w:t xml:space="preserve"> {</w:t>
      </w:r>
    </w:p>
    <w:p w14:paraId="46AB398A" w14:textId="77777777" w:rsidR="00394471" w:rsidRPr="00962B3F" w:rsidRDefault="00394471" w:rsidP="00962B3F">
      <w:pPr>
        <w:pStyle w:val="PL"/>
        <w:rPr>
          <w:color w:val="808080"/>
        </w:rPr>
      </w:pPr>
      <w:r w:rsidRPr="00962B3F">
        <w:t xml:space="preserve">    resourceSetToAddModList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   </w:t>
      </w:r>
      <w:r w:rsidRPr="00962B3F">
        <w:rPr>
          <w:color w:val="993366"/>
        </w:rPr>
        <w:t>OPTIONAL</w:t>
      </w:r>
      <w:r w:rsidRPr="00962B3F">
        <w:t xml:space="preserve">, </w:t>
      </w:r>
      <w:r w:rsidRPr="00962B3F">
        <w:rPr>
          <w:color w:val="808080"/>
        </w:rPr>
        <w:t>-- Need N</w:t>
      </w:r>
    </w:p>
    <w:p w14:paraId="31CB32C8" w14:textId="77777777" w:rsidR="00394471" w:rsidRPr="00962B3F" w:rsidRDefault="00394471" w:rsidP="00962B3F">
      <w:pPr>
        <w:pStyle w:val="PL"/>
        <w:rPr>
          <w:color w:val="808080"/>
        </w:rPr>
      </w:pPr>
      <w:r w:rsidRPr="00962B3F">
        <w:t xml:space="preserve">    resourceSetToReleaseList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PUCCH-ResourceSetId </w:t>
      </w:r>
      <w:r w:rsidRPr="00962B3F">
        <w:rPr>
          <w:color w:val="993366"/>
        </w:rPr>
        <w:t>OPTIONAL</w:t>
      </w:r>
      <w:r w:rsidRPr="00962B3F">
        <w:t xml:space="preserve">, </w:t>
      </w:r>
      <w:r w:rsidRPr="00962B3F">
        <w:rPr>
          <w:color w:val="808080"/>
        </w:rPr>
        <w:t>-- Need N</w:t>
      </w:r>
    </w:p>
    <w:p w14:paraId="5B67FFB7" w14:textId="77777777" w:rsidR="00394471" w:rsidRPr="00962B3F" w:rsidRDefault="00394471" w:rsidP="00962B3F">
      <w:pPr>
        <w:pStyle w:val="PL"/>
        <w:rPr>
          <w:color w:val="808080"/>
        </w:rPr>
      </w:pPr>
      <w:r w:rsidRPr="00962B3F">
        <w:t xml:space="preserve">    resourceToAddModList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         </w:t>
      </w:r>
      <w:r w:rsidRPr="00962B3F">
        <w:rPr>
          <w:color w:val="993366"/>
        </w:rPr>
        <w:t>OPTIONAL</w:t>
      </w:r>
      <w:r w:rsidRPr="00962B3F">
        <w:t xml:space="preserve">, </w:t>
      </w:r>
      <w:r w:rsidRPr="00962B3F">
        <w:rPr>
          <w:color w:val="808080"/>
        </w:rPr>
        <w:t>-- Need N</w:t>
      </w:r>
    </w:p>
    <w:p w14:paraId="3FCA003F" w14:textId="77777777" w:rsidR="00394471" w:rsidRPr="00962B3F" w:rsidRDefault="00394471" w:rsidP="00962B3F">
      <w:pPr>
        <w:pStyle w:val="PL"/>
        <w:rPr>
          <w:color w:val="808080"/>
        </w:rPr>
      </w:pPr>
      <w:r w:rsidRPr="00962B3F">
        <w:t xml:space="preserve">    resourceToReleaseList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N</w:t>
      </w:r>
    </w:p>
    <w:p w14:paraId="437858E3" w14:textId="77777777" w:rsidR="00394471" w:rsidRPr="00962B3F" w:rsidRDefault="00394471" w:rsidP="00962B3F">
      <w:pPr>
        <w:pStyle w:val="PL"/>
        <w:rPr>
          <w:color w:val="808080"/>
        </w:rPr>
      </w:pPr>
      <w:r w:rsidRPr="00962B3F">
        <w:t xml:space="preserve">    format1                                 SetupRelease { PUCCH-FormatConfig }                                   </w:t>
      </w:r>
      <w:r w:rsidRPr="00962B3F">
        <w:rPr>
          <w:color w:val="993366"/>
        </w:rPr>
        <w:t>OPTIONAL</w:t>
      </w:r>
      <w:r w:rsidRPr="00962B3F">
        <w:t xml:space="preserve">, </w:t>
      </w:r>
      <w:r w:rsidRPr="00962B3F">
        <w:rPr>
          <w:color w:val="808080"/>
        </w:rPr>
        <w:t>-- Need M</w:t>
      </w:r>
    </w:p>
    <w:p w14:paraId="7AF6DACC" w14:textId="77777777" w:rsidR="00394471" w:rsidRPr="00962B3F" w:rsidRDefault="00394471" w:rsidP="00962B3F">
      <w:pPr>
        <w:pStyle w:val="PL"/>
        <w:rPr>
          <w:color w:val="808080"/>
        </w:rPr>
      </w:pPr>
      <w:r w:rsidRPr="00962B3F">
        <w:t xml:space="preserve">    format2                                 SetupRelease { PUCCH-FormatConfig }                                   </w:t>
      </w:r>
      <w:r w:rsidRPr="00962B3F">
        <w:rPr>
          <w:color w:val="993366"/>
        </w:rPr>
        <w:t>OPTIONAL</w:t>
      </w:r>
      <w:r w:rsidRPr="00962B3F">
        <w:t xml:space="preserve">, </w:t>
      </w:r>
      <w:r w:rsidRPr="00962B3F">
        <w:rPr>
          <w:color w:val="808080"/>
        </w:rPr>
        <w:t>-- Need M</w:t>
      </w:r>
    </w:p>
    <w:p w14:paraId="6B34B83F" w14:textId="77777777" w:rsidR="00394471" w:rsidRPr="00962B3F" w:rsidRDefault="00394471" w:rsidP="00962B3F">
      <w:pPr>
        <w:pStyle w:val="PL"/>
        <w:rPr>
          <w:color w:val="808080"/>
        </w:rPr>
      </w:pPr>
      <w:r w:rsidRPr="00962B3F">
        <w:t xml:space="preserve">    format3                                 SetupRelease { PUCCH-FormatConfig }                                   </w:t>
      </w:r>
      <w:r w:rsidRPr="00962B3F">
        <w:rPr>
          <w:color w:val="993366"/>
        </w:rPr>
        <w:t>OPTIONAL</w:t>
      </w:r>
      <w:r w:rsidRPr="00962B3F">
        <w:t xml:space="preserve">, </w:t>
      </w:r>
      <w:r w:rsidRPr="00962B3F">
        <w:rPr>
          <w:color w:val="808080"/>
        </w:rPr>
        <w:t>-- Need M</w:t>
      </w:r>
    </w:p>
    <w:p w14:paraId="608D37B4" w14:textId="77777777" w:rsidR="00394471" w:rsidRPr="00962B3F" w:rsidRDefault="00394471" w:rsidP="00962B3F">
      <w:pPr>
        <w:pStyle w:val="PL"/>
        <w:rPr>
          <w:color w:val="808080"/>
        </w:rPr>
      </w:pPr>
      <w:r w:rsidRPr="00962B3F">
        <w:t xml:space="preserve">    format4                                 SetupRelease { PUCCH-FormatConfig }                                   </w:t>
      </w:r>
      <w:r w:rsidRPr="00962B3F">
        <w:rPr>
          <w:color w:val="993366"/>
        </w:rPr>
        <w:t>OPTIONAL</w:t>
      </w:r>
      <w:r w:rsidRPr="00962B3F">
        <w:t xml:space="preserve">, </w:t>
      </w:r>
      <w:r w:rsidRPr="00962B3F">
        <w:rPr>
          <w:color w:val="808080"/>
        </w:rPr>
        <w:t>-- Need M</w:t>
      </w:r>
    </w:p>
    <w:p w14:paraId="249EE71C" w14:textId="77777777" w:rsidR="00394471" w:rsidRPr="00962B3F" w:rsidRDefault="00394471" w:rsidP="00962B3F">
      <w:pPr>
        <w:pStyle w:val="PL"/>
      </w:pPr>
      <w:r w:rsidRPr="00962B3F">
        <w:t xml:space="preserve">    schedulingRequestResourceToAddModList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p>
    <w:p w14:paraId="7F14D42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D1C5BE6" w14:textId="77777777" w:rsidR="00394471" w:rsidRPr="00962B3F" w:rsidRDefault="00394471" w:rsidP="00962B3F">
      <w:pPr>
        <w:pStyle w:val="PL"/>
      </w:pPr>
      <w:r w:rsidRPr="00962B3F">
        <w:t xml:space="preserve">    schedulingRequestResourceToReleaseList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SchedulingRequestResourceId</w:t>
      </w:r>
    </w:p>
    <w:p w14:paraId="23FE5E2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06E983E" w14:textId="77777777" w:rsidR="00394471" w:rsidRPr="00962B3F" w:rsidRDefault="00394471" w:rsidP="00962B3F">
      <w:pPr>
        <w:pStyle w:val="PL"/>
        <w:rPr>
          <w:color w:val="808080"/>
        </w:rPr>
      </w:pPr>
      <w:r w:rsidRPr="00962B3F">
        <w:t xml:space="preserve">    multi-CSI-PUCCH-ResourceList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M</w:t>
      </w:r>
    </w:p>
    <w:p w14:paraId="5DD36474" w14:textId="77777777" w:rsidR="00394471" w:rsidRPr="00962B3F" w:rsidRDefault="00394471" w:rsidP="00962B3F">
      <w:pPr>
        <w:pStyle w:val="PL"/>
        <w:rPr>
          <w:color w:val="808080"/>
        </w:rPr>
      </w:pPr>
      <w:r w:rsidRPr="00962B3F">
        <w:t xml:space="preserve">    dl-DataToUL-ACK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1C19F91" w14:textId="77777777" w:rsidR="00394471" w:rsidRPr="00962B3F" w:rsidRDefault="00394471" w:rsidP="00962B3F">
      <w:pPr>
        <w:pStyle w:val="PL"/>
      </w:pPr>
      <w:r w:rsidRPr="00962B3F">
        <w:t xml:space="preserve">    spatialRelationInfoToAddModList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w:t>
      </w:r>
    </w:p>
    <w:p w14:paraId="4C1346F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95F135" w14:textId="77777777" w:rsidR="00394471" w:rsidRPr="00962B3F" w:rsidRDefault="00394471" w:rsidP="00962B3F">
      <w:pPr>
        <w:pStyle w:val="PL"/>
      </w:pPr>
      <w:r w:rsidRPr="00962B3F">
        <w:t xml:space="preserve">    spatialRelationInfoToReleaseList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PUCCH-SpatialRelationInfoId</w:t>
      </w:r>
    </w:p>
    <w:p w14:paraId="05534DA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D7D45D" w14:textId="77777777" w:rsidR="00394471" w:rsidRPr="00962B3F" w:rsidRDefault="00394471" w:rsidP="00962B3F">
      <w:pPr>
        <w:pStyle w:val="PL"/>
        <w:rPr>
          <w:color w:val="808080"/>
        </w:rPr>
      </w:pPr>
      <w:r w:rsidRPr="00962B3F">
        <w:t xml:space="preserve">    pucch-PowerControl                      PUCCH-PowerControl                                                    </w:t>
      </w:r>
      <w:r w:rsidRPr="00962B3F">
        <w:rPr>
          <w:color w:val="993366"/>
        </w:rPr>
        <w:t>OPTIONAL</w:t>
      </w:r>
      <w:r w:rsidRPr="00962B3F">
        <w:t xml:space="preserve">, </w:t>
      </w:r>
      <w:r w:rsidRPr="00962B3F">
        <w:rPr>
          <w:color w:val="808080"/>
        </w:rPr>
        <w:t>-- Need M</w:t>
      </w:r>
    </w:p>
    <w:p w14:paraId="5DFAF0EA" w14:textId="77777777" w:rsidR="00394471" w:rsidRPr="00962B3F" w:rsidRDefault="00394471" w:rsidP="00962B3F">
      <w:pPr>
        <w:pStyle w:val="PL"/>
      </w:pPr>
      <w:r w:rsidRPr="00962B3F">
        <w:t xml:space="preserve">    ...,</w:t>
      </w:r>
    </w:p>
    <w:p w14:paraId="7EF927E1" w14:textId="77777777" w:rsidR="00394471" w:rsidRPr="00962B3F" w:rsidRDefault="00394471" w:rsidP="00962B3F">
      <w:pPr>
        <w:pStyle w:val="PL"/>
      </w:pPr>
      <w:r w:rsidRPr="00962B3F">
        <w:t xml:space="preserve">    [[</w:t>
      </w:r>
    </w:p>
    <w:p w14:paraId="377BF201" w14:textId="18578A19" w:rsidR="00394471" w:rsidRPr="00962B3F" w:rsidRDefault="00394471" w:rsidP="00962B3F">
      <w:pPr>
        <w:pStyle w:val="PL"/>
        <w:rPr>
          <w:color w:val="808080"/>
        </w:rPr>
      </w:pPr>
      <w:r w:rsidRPr="00962B3F">
        <w:t xml:space="preserve">    resourceToAddModListExt-</w:t>
      </w:r>
      <w:r w:rsidR="00137D47"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PUCCH-ResourceExt-</w:t>
      </w:r>
      <w:r w:rsidR="00137D47" w:rsidRPr="00962B3F">
        <w:t>v1610</w:t>
      </w:r>
      <w:r w:rsidRPr="00962B3F">
        <w:t xml:space="preserve">  </w:t>
      </w:r>
      <w:r w:rsidRPr="00962B3F">
        <w:rPr>
          <w:color w:val="993366"/>
        </w:rPr>
        <w:t>OPTIONAL</w:t>
      </w:r>
      <w:r w:rsidRPr="00962B3F">
        <w:t xml:space="preserve">, </w:t>
      </w:r>
      <w:r w:rsidRPr="00962B3F">
        <w:rPr>
          <w:color w:val="808080"/>
        </w:rPr>
        <w:t>-- Need N</w:t>
      </w:r>
    </w:p>
    <w:p w14:paraId="28FFCF3B" w14:textId="77777777" w:rsidR="00394471" w:rsidRPr="00962B3F" w:rsidRDefault="00394471" w:rsidP="00962B3F">
      <w:pPr>
        <w:pStyle w:val="PL"/>
        <w:rPr>
          <w:color w:val="808080"/>
        </w:rPr>
      </w:pPr>
      <w:r w:rsidRPr="00962B3F">
        <w:t xml:space="preserve">    dl-DataToUL-ACK-r16                     SetupRelease { DL-DataToUL-ACK-r16 }                                  </w:t>
      </w:r>
      <w:r w:rsidRPr="00962B3F">
        <w:rPr>
          <w:color w:val="993366"/>
        </w:rPr>
        <w:t>OPTIONAL</w:t>
      </w:r>
      <w:r w:rsidRPr="00962B3F">
        <w:t xml:space="preserve">, </w:t>
      </w:r>
      <w:r w:rsidRPr="00962B3F">
        <w:rPr>
          <w:color w:val="808080"/>
        </w:rPr>
        <w:t>-- Need M</w:t>
      </w:r>
    </w:p>
    <w:p w14:paraId="78BDCD1E" w14:textId="77777777" w:rsidR="00394471" w:rsidRPr="00962B3F" w:rsidRDefault="00394471" w:rsidP="00962B3F">
      <w:pPr>
        <w:pStyle w:val="PL"/>
        <w:rPr>
          <w:color w:val="808080"/>
        </w:rPr>
      </w:pPr>
      <w:r w:rsidRPr="00962B3F">
        <w:t xml:space="preserve">    ul-AccessConfigListDCI-1-1-r16          SetupRelease { UL-AccessConfigListDCI-1-1-r16 }                       </w:t>
      </w:r>
      <w:r w:rsidRPr="00962B3F">
        <w:rPr>
          <w:color w:val="993366"/>
        </w:rPr>
        <w:t>OPTIONAL</w:t>
      </w:r>
      <w:r w:rsidRPr="00962B3F">
        <w:t xml:space="preserve">, </w:t>
      </w:r>
      <w:r w:rsidRPr="00962B3F">
        <w:rPr>
          <w:color w:val="808080"/>
        </w:rPr>
        <w:t>-- Need M</w:t>
      </w:r>
    </w:p>
    <w:p w14:paraId="2472EB11" w14:textId="77777777" w:rsidR="00394471" w:rsidRPr="00962B3F" w:rsidRDefault="00394471" w:rsidP="00962B3F">
      <w:pPr>
        <w:pStyle w:val="PL"/>
      </w:pPr>
      <w:r w:rsidRPr="00962B3F">
        <w:t xml:space="preserve">    subslotLengthForPUCCH-r16               </w:t>
      </w:r>
      <w:r w:rsidRPr="00962B3F">
        <w:rPr>
          <w:color w:val="993366"/>
        </w:rPr>
        <w:t>CHOICE</w:t>
      </w:r>
      <w:r w:rsidRPr="00962B3F">
        <w:t xml:space="preserve"> {</w:t>
      </w:r>
    </w:p>
    <w:p w14:paraId="67B0A5B1" w14:textId="77777777" w:rsidR="00394471" w:rsidRPr="00962B3F" w:rsidRDefault="00394471" w:rsidP="00962B3F">
      <w:pPr>
        <w:pStyle w:val="PL"/>
      </w:pPr>
      <w:r w:rsidRPr="00962B3F">
        <w:t xml:space="preserve">            normalCP-r16                        </w:t>
      </w:r>
      <w:r w:rsidRPr="00962B3F">
        <w:rPr>
          <w:color w:val="993366"/>
        </w:rPr>
        <w:t>ENUMERATED</w:t>
      </w:r>
      <w:r w:rsidRPr="00962B3F">
        <w:t xml:space="preserve"> {n2,n7},</w:t>
      </w:r>
    </w:p>
    <w:p w14:paraId="7ED1722E" w14:textId="77777777" w:rsidR="00394471" w:rsidRPr="00962B3F" w:rsidRDefault="00394471" w:rsidP="00962B3F">
      <w:pPr>
        <w:pStyle w:val="PL"/>
      </w:pPr>
      <w:r w:rsidRPr="00962B3F">
        <w:t xml:space="preserve">            extendedCP-r16                      </w:t>
      </w:r>
      <w:r w:rsidRPr="00962B3F">
        <w:rPr>
          <w:color w:val="993366"/>
        </w:rPr>
        <w:t>ENUMERATED</w:t>
      </w:r>
      <w:r w:rsidRPr="00962B3F">
        <w:t xml:space="preserve"> {n2,n6}</w:t>
      </w:r>
    </w:p>
    <w:p w14:paraId="44164AB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63D4000" w14:textId="77777777" w:rsidR="00394471" w:rsidRPr="00962B3F" w:rsidRDefault="00394471" w:rsidP="00962B3F">
      <w:pPr>
        <w:pStyle w:val="PL"/>
        <w:rPr>
          <w:color w:val="808080"/>
        </w:rPr>
      </w:pPr>
      <w:r w:rsidRPr="00962B3F">
        <w:t xml:space="preserve">    dl-DataToUL-ACK-DCI-1-2-r16             SetupRelease { DL-DataToUL-ACK-DCI-1-2-r16}                           </w:t>
      </w:r>
      <w:r w:rsidRPr="00962B3F">
        <w:rPr>
          <w:color w:val="993366"/>
        </w:rPr>
        <w:t>OPTIONAL</w:t>
      </w:r>
      <w:r w:rsidRPr="00962B3F">
        <w:t xml:space="preserve">, </w:t>
      </w:r>
      <w:r w:rsidRPr="00962B3F">
        <w:rPr>
          <w:color w:val="808080"/>
        </w:rPr>
        <w:t>-- Need M</w:t>
      </w:r>
    </w:p>
    <w:p w14:paraId="16CCFA99" w14:textId="77777777" w:rsidR="00394471" w:rsidRPr="00962B3F" w:rsidRDefault="00394471" w:rsidP="00962B3F">
      <w:pPr>
        <w:pStyle w:val="PL"/>
        <w:rPr>
          <w:color w:val="808080"/>
        </w:rPr>
      </w:pPr>
      <w:r w:rsidRPr="00962B3F">
        <w:t xml:space="preserve">    numberOfBitsForPUCCH-ResourceIndicatorDCI-1-2-r16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50B674B5" w14:textId="77777777" w:rsidR="00394471" w:rsidRPr="00962B3F" w:rsidRDefault="00394471" w:rsidP="00962B3F">
      <w:pPr>
        <w:pStyle w:val="PL"/>
        <w:rPr>
          <w:color w:val="808080"/>
        </w:rPr>
      </w:pPr>
      <w:r w:rsidRPr="00962B3F">
        <w:t xml:space="preserve">    dmrs-UplinkTransformPrecodingPUCCH-r16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PI2-BPSK</w:t>
      </w:r>
    </w:p>
    <w:p w14:paraId="02A81548" w14:textId="49EF921F" w:rsidR="00394471" w:rsidRPr="00962B3F" w:rsidRDefault="00394471" w:rsidP="00962B3F">
      <w:pPr>
        <w:pStyle w:val="PL"/>
      </w:pPr>
      <w:r w:rsidRPr="00962B3F">
        <w:t xml:space="preserve">    spatialRelationInfoToAddModList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w:t>
      </w:r>
    </w:p>
    <w:p w14:paraId="0545104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58D175B" w14:textId="647F8CBA" w:rsidR="00394471" w:rsidRPr="00962B3F" w:rsidRDefault="00394471" w:rsidP="00962B3F">
      <w:pPr>
        <w:pStyle w:val="PL"/>
      </w:pPr>
      <w:r w:rsidRPr="00962B3F">
        <w:t xml:space="preserve">    spatialRelationInfoToReleaseList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PUCCH-SpatialRelationInfoId</w:t>
      </w:r>
    </w:p>
    <w:p w14:paraId="50C5E00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315A1E" w14:textId="0C469D48" w:rsidR="00394471" w:rsidRPr="00962B3F" w:rsidRDefault="00394471" w:rsidP="00962B3F">
      <w:pPr>
        <w:pStyle w:val="PL"/>
      </w:pPr>
      <w:r w:rsidRPr="00962B3F">
        <w:t xml:space="preserve">    spatialRelationInfoToAddModListExt-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r w:rsidRPr="00962B3F">
        <w:t xml:space="preserve"> PUCCH-SpatialRelationInfoExt-r16</w:t>
      </w:r>
    </w:p>
    <w:p w14:paraId="4A5B13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3025776" w14:textId="0C0C813E" w:rsidR="00394471" w:rsidRPr="00962B3F" w:rsidRDefault="00394471" w:rsidP="00962B3F">
      <w:pPr>
        <w:pStyle w:val="PL"/>
      </w:pPr>
      <w:r w:rsidRPr="00962B3F">
        <w:t xml:space="preserve">    spatialRelationInfoToReleaseList</w:t>
      </w:r>
      <w:r w:rsidR="00C5556C" w:rsidRPr="00962B3F">
        <w:t>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p>
    <w:p w14:paraId="2BE215B2" w14:textId="77777777" w:rsidR="00394471" w:rsidRPr="00962B3F" w:rsidRDefault="00394471" w:rsidP="00962B3F">
      <w:pPr>
        <w:pStyle w:val="PL"/>
        <w:rPr>
          <w:color w:val="808080"/>
        </w:rPr>
      </w:pPr>
      <w:r w:rsidRPr="00962B3F">
        <w:t xml:space="preserve">                                                                            PUCCH-SpatialRelationInfoId-r16       </w:t>
      </w:r>
      <w:r w:rsidRPr="00962B3F">
        <w:rPr>
          <w:color w:val="993366"/>
        </w:rPr>
        <w:t>OPTIONAL</w:t>
      </w:r>
      <w:r w:rsidRPr="00962B3F">
        <w:t xml:space="preserve">, </w:t>
      </w:r>
      <w:r w:rsidRPr="00962B3F">
        <w:rPr>
          <w:color w:val="808080"/>
        </w:rPr>
        <w:t>-- Need N</w:t>
      </w:r>
    </w:p>
    <w:p w14:paraId="1B67209D" w14:textId="77777777" w:rsidR="00394471" w:rsidRPr="00962B3F" w:rsidRDefault="00394471" w:rsidP="00962B3F">
      <w:pPr>
        <w:pStyle w:val="PL"/>
      </w:pPr>
      <w:r w:rsidRPr="00962B3F">
        <w:t xml:space="preserve">    resourceGroupToAddModList-r16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PUCCH-ResourceGroup-r16</w:t>
      </w:r>
    </w:p>
    <w:p w14:paraId="5E5ADD6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EDC037" w14:textId="77777777" w:rsidR="00394471" w:rsidRPr="00962B3F" w:rsidRDefault="00394471" w:rsidP="00962B3F">
      <w:pPr>
        <w:pStyle w:val="PL"/>
      </w:pPr>
      <w:r w:rsidRPr="00962B3F">
        <w:lastRenderedPageBreak/>
        <w:t xml:space="preserve">    resourceGroupToReleaseList-r16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PUCCH-ResourceGroupId-r16</w:t>
      </w:r>
    </w:p>
    <w:p w14:paraId="61F3F67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431011" w14:textId="77777777" w:rsidR="00394471" w:rsidRPr="00962B3F" w:rsidRDefault="00394471" w:rsidP="00962B3F">
      <w:pPr>
        <w:pStyle w:val="PL"/>
        <w:rPr>
          <w:color w:val="808080"/>
        </w:rPr>
      </w:pPr>
      <w:r w:rsidRPr="00962B3F">
        <w:t xml:space="preserve">    sps-PUCCH-AN-List-r16                   SetupRelease { SPS-PUCCH-AN-List-r16 }                                </w:t>
      </w:r>
      <w:r w:rsidRPr="00962B3F">
        <w:rPr>
          <w:color w:val="993366"/>
        </w:rPr>
        <w:t>OPTIONAL</w:t>
      </w:r>
      <w:r w:rsidRPr="00962B3F">
        <w:t xml:space="preserve">,  </w:t>
      </w:r>
      <w:r w:rsidRPr="00962B3F">
        <w:rPr>
          <w:color w:val="808080"/>
        </w:rPr>
        <w:t>-- Need M</w:t>
      </w:r>
    </w:p>
    <w:p w14:paraId="12CC380A" w14:textId="360D4520" w:rsidR="00394471" w:rsidRPr="00962B3F" w:rsidRDefault="00394471" w:rsidP="00962B3F">
      <w:pPr>
        <w:pStyle w:val="PL"/>
      </w:pPr>
      <w:r w:rsidRPr="00962B3F">
        <w:t xml:space="preserve">    schedulingRequestResourceToAddModList</w:t>
      </w:r>
      <w:r w:rsidR="00C5556C" w:rsidRPr="00962B3F">
        <w:t>Ext</w:t>
      </w:r>
      <w:r w:rsidRPr="00962B3F">
        <w:t xml:space="preserve">-v1610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r w:rsidR="00C5556C" w:rsidRPr="00962B3F">
        <w:t>Ext</w:t>
      </w:r>
      <w:r w:rsidRPr="00962B3F">
        <w:t>-v1610</w:t>
      </w:r>
    </w:p>
    <w:p w14:paraId="3F8EA5A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54C924C" w14:textId="00FFE201" w:rsidR="005D7926" w:rsidRPr="00962B3F" w:rsidRDefault="00394471" w:rsidP="00962B3F">
      <w:pPr>
        <w:pStyle w:val="PL"/>
      </w:pPr>
      <w:r w:rsidRPr="00962B3F">
        <w:t xml:space="preserve">    ]]</w:t>
      </w:r>
      <w:r w:rsidR="005D7926" w:rsidRPr="00962B3F">
        <w:t>,</w:t>
      </w:r>
    </w:p>
    <w:p w14:paraId="1595741C" w14:textId="77777777" w:rsidR="005D7926" w:rsidRPr="00962B3F" w:rsidRDefault="005D7926" w:rsidP="00962B3F">
      <w:pPr>
        <w:pStyle w:val="PL"/>
      </w:pPr>
      <w:r w:rsidRPr="00962B3F">
        <w:t xml:space="preserve">    [[</w:t>
      </w:r>
    </w:p>
    <w:p w14:paraId="21940B73" w14:textId="77777777" w:rsidR="005D7926" w:rsidRPr="00962B3F" w:rsidRDefault="005D7926" w:rsidP="00962B3F">
      <w:pPr>
        <w:pStyle w:val="PL"/>
        <w:rPr>
          <w:color w:val="808080"/>
        </w:rPr>
      </w:pPr>
      <w:r w:rsidRPr="00962B3F">
        <w:t xml:space="preserve">    format0-r17                             SetupRelease { PUCCH-FormatConfig }                                   </w:t>
      </w:r>
      <w:r w:rsidRPr="00962B3F">
        <w:rPr>
          <w:color w:val="993366"/>
        </w:rPr>
        <w:t>OPTIONAL</w:t>
      </w:r>
      <w:r w:rsidRPr="00962B3F">
        <w:t xml:space="preserve">, </w:t>
      </w:r>
      <w:r w:rsidRPr="00962B3F">
        <w:rPr>
          <w:color w:val="808080"/>
        </w:rPr>
        <w:t>-- Need M</w:t>
      </w:r>
    </w:p>
    <w:p w14:paraId="4787F3DF" w14:textId="77777777" w:rsidR="005D7926" w:rsidRPr="00962B3F" w:rsidRDefault="005D7926" w:rsidP="00962B3F">
      <w:pPr>
        <w:pStyle w:val="PL"/>
        <w:rPr>
          <w:color w:val="808080"/>
        </w:rPr>
      </w:pPr>
      <w:r w:rsidRPr="00962B3F">
        <w:t xml:space="preserve">    format2Ext-r17                          SetupRelease { PUCCH-FormatConfigExt-r17 }                            </w:t>
      </w:r>
      <w:r w:rsidRPr="00962B3F">
        <w:rPr>
          <w:color w:val="993366"/>
        </w:rPr>
        <w:t>OPTIONAL</w:t>
      </w:r>
      <w:r w:rsidRPr="00962B3F">
        <w:t xml:space="preserve">, </w:t>
      </w:r>
      <w:r w:rsidRPr="00962B3F">
        <w:rPr>
          <w:color w:val="808080"/>
        </w:rPr>
        <w:t>-- Need M</w:t>
      </w:r>
    </w:p>
    <w:p w14:paraId="45A39B96" w14:textId="77777777" w:rsidR="005D7926" w:rsidRPr="00962B3F" w:rsidRDefault="005D7926" w:rsidP="00962B3F">
      <w:pPr>
        <w:pStyle w:val="PL"/>
        <w:rPr>
          <w:color w:val="808080"/>
        </w:rPr>
      </w:pPr>
      <w:r w:rsidRPr="00962B3F">
        <w:t xml:space="preserve">    format3Ext-r17                          SetupRelease { PUCCH-FormatConfigExt-r17 }                            </w:t>
      </w:r>
      <w:r w:rsidRPr="00962B3F">
        <w:rPr>
          <w:color w:val="993366"/>
        </w:rPr>
        <w:t>OPTIONAL</w:t>
      </w:r>
      <w:r w:rsidRPr="00962B3F">
        <w:t xml:space="preserve">, </w:t>
      </w:r>
      <w:r w:rsidRPr="00962B3F">
        <w:rPr>
          <w:color w:val="808080"/>
        </w:rPr>
        <w:t>-- Need M</w:t>
      </w:r>
    </w:p>
    <w:p w14:paraId="3094A0B6" w14:textId="77777777" w:rsidR="005D7926" w:rsidRPr="00962B3F" w:rsidRDefault="005D7926" w:rsidP="00962B3F">
      <w:pPr>
        <w:pStyle w:val="PL"/>
        <w:rPr>
          <w:color w:val="808080"/>
        </w:rPr>
      </w:pPr>
      <w:r w:rsidRPr="00962B3F">
        <w:t xml:space="preserve">    format4Ext-r17                          SetupRelease { PUCCH-FormatConfigExt-r17 }                            </w:t>
      </w:r>
      <w:r w:rsidRPr="00962B3F">
        <w:rPr>
          <w:color w:val="993366"/>
        </w:rPr>
        <w:t>OPTIONAL</w:t>
      </w:r>
      <w:r w:rsidRPr="00962B3F">
        <w:t xml:space="preserve">, </w:t>
      </w:r>
      <w:r w:rsidRPr="00962B3F">
        <w:rPr>
          <w:color w:val="808080"/>
        </w:rPr>
        <w:t>-- Need M</w:t>
      </w:r>
    </w:p>
    <w:p w14:paraId="50E62A14" w14:textId="4E3F41E3" w:rsidR="005D7926" w:rsidRPr="00962B3F" w:rsidRDefault="005D7926" w:rsidP="00962B3F">
      <w:pPr>
        <w:pStyle w:val="PL"/>
        <w:rPr>
          <w:color w:val="808080"/>
        </w:rPr>
      </w:pPr>
      <w:r w:rsidRPr="00962B3F">
        <w:t xml:space="preserve">    ul-AccessConfigListDCI-1-2-r17          SetupRelease { UL-AccessConfigListDCI-1-2-r17 }                       </w:t>
      </w:r>
      <w:r w:rsidRPr="00962B3F">
        <w:rPr>
          <w:color w:val="993366"/>
        </w:rPr>
        <w:t>OPTIONAL</w:t>
      </w:r>
      <w:r w:rsidR="00651368" w:rsidRPr="00962B3F">
        <w:t>,</w:t>
      </w:r>
      <w:r w:rsidRPr="00962B3F">
        <w:t xml:space="preserve"> </w:t>
      </w:r>
      <w:r w:rsidRPr="00962B3F">
        <w:rPr>
          <w:color w:val="808080"/>
        </w:rPr>
        <w:t>-- Need M</w:t>
      </w:r>
    </w:p>
    <w:p w14:paraId="668F51C2" w14:textId="54790265"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Need R</w:t>
      </w:r>
    </w:p>
    <w:p w14:paraId="2340630F" w14:textId="0A1250DE" w:rsidR="00651368" w:rsidRPr="00962B3F" w:rsidRDefault="00651368" w:rsidP="00962B3F">
      <w:pPr>
        <w:pStyle w:val="PL"/>
      </w:pPr>
      <w:r w:rsidRPr="00962B3F">
        <w:t xml:space="preserve">    powerControlSetInfoToAddModList-r17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PUCCH-PowerControlSetInfo-r17</w:t>
      </w:r>
    </w:p>
    <w:p w14:paraId="7824F948" w14:textId="783ECD35"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7C4042" w14:textId="0974939A" w:rsidR="00651368" w:rsidRPr="00962B3F" w:rsidRDefault="00651368" w:rsidP="00962B3F">
      <w:pPr>
        <w:pStyle w:val="PL"/>
      </w:pPr>
      <w:r w:rsidRPr="00962B3F">
        <w:t xml:space="preserve">    powerControlSetInfoToReleaseList-r17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PUCCH-PowerControlSetInfoId-r17</w:t>
      </w:r>
    </w:p>
    <w:p w14:paraId="62B9FC9D" w14:textId="7EAC2336"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1D0EAB" w14:textId="69214742" w:rsidR="00651368" w:rsidRPr="00962B3F" w:rsidRDefault="00651368" w:rsidP="00962B3F">
      <w:pPr>
        <w:pStyle w:val="PL"/>
        <w:rPr>
          <w:color w:val="808080"/>
        </w:rPr>
      </w:pPr>
      <w:r w:rsidRPr="00962B3F">
        <w:t xml:space="preserve">    secondTPCFieldDCI-1-1-r17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C884B9" w14:textId="77C6FD56" w:rsidR="00651368" w:rsidRPr="00962B3F" w:rsidRDefault="00651368" w:rsidP="00962B3F">
      <w:pPr>
        <w:pStyle w:val="PL"/>
        <w:rPr>
          <w:color w:val="808080"/>
        </w:rPr>
      </w:pPr>
      <w:r w:rsidRPr="00962B3F">
        <w:t xml:space="preserve">    secondTPCFieldDCI-1-2-r17               </w:t>
      </w:r>
      <w:r w:rsidRPr="00962B3F">
        <w:rPr>
          <w:color w:val="993366"/>
        </w:rPr>
        <w:t>ENUMERATED</w:t>
      </w:r>
      <w:r w:rsidRPr="00962B3F">
        <w:t xml:space="preserve"> {enabled}                                                  </w:t>
      </w:r>
      <w:r w:rsidRPr="00962B3F">
        <w:rPr>
          <w:color w:val="993366"/>
        </w:rPr>
        <w:t>OPTIONAL</w:t>
      </w:r>
      <w:r w:rsidR="007E2C88" w:rsidRPr="00962B3F">
        <w:t>,</w:t>
      </w:r>
      <w:r w:rsidRPr="00962B3F">
        <w:t xml:space="preserve"> </w:t>
      </w:r>
      <w:r w:rsidRPr="00962B3F">
        <w:rPr>
          <w:color w:val="808080"/>
        </w:rPr>
        <w:t>-- Need R</w:t>
      </w:r>
    </w:p>
    <w:p w14:paraId="1A3877A0" w14:textId="77777777" w:rsidR="007E2C88" w:rsidRPr="00962B3F" w:rsidRDefault="007E2C88" w:rsidP="00962B3F">
      <w:pPr>
        <w:pStyle w:val="PL"/>
        <w:rPr>
          <w:color w:val="808080"/>
        </w:rPr>
      </w:pPr>
      <w:r w:rsidRPr="00962B3F">
        <w:t xml:space="preserve">    dl-DataToUL-ACK-r17                     SetupRelease { DL-DataToUL-ACK-r17 }                                  </w:t>
      </w:r>
      <w:r w:rsidRPr="00962B3F">
        <w:rPr>
          <w:color w:val="993366"/>
        </w:rPr>
        <w:t>OPTIONAL</w:t>
      </w:r>
      <w:r w:rsidRPr="00962B3F">
        <w:t xml:space="preserve">, </w:t>
      </w:r>
      <w:r w:rsidRPr="00962B3F">
        <w:rPr>
          <w:color w:val="808080"/>
        </w:rPr>
        <w:t>-- Need M</w:t>
      </w:r>
    </w:p>
    <w:p w14:paraId="035206BA" w14:textId="77777777" w:rsidR="007E2C88" w:rsidRPr="00962B3F" w:rsidRDefault="007E2C88" w:rsidP="00962B3F">
      <w:pPr>
        <w:pStyle w:val="PL"/>
        <w:rPr>
          <w:color w:val="808080"/>
        </w:rPr>
      </w:pPr>
      <w:r w:rsidRPr="00962B3F">
        <w:t xml:space="preserve">    dl-DataToUL-ACK-DCI-1-2-r17             SetupRelease { DL-DataToUL-ACK-DCI-1-2-r17}                           </w:t>
      </w:r>
      <w:r w:rsidRPr="00962B3F">
        <w:rPr>
          <w:color w:val="993366"/>
        </w:rPr>
        <w:t>OPTIONAL</w:t>
      </w:r>
      <w:r w:rsidRPr="00962B3F">
        <w:t xml:space="preserve">, </w:t>
      </w:r>
      <w:r w:rsidRPr="00962B3F">
        <w:rPr>
          <w:color w:val="808080"/>
        </w:rPr>
        <w:t>-- Need M</w:t>
      </w:r>
    </w:p>
    <w:p w14:paraId="7CD8B9A0" w14:textId="585DE1AE" w:rsidR="007E2C88" w:rsidRPr="00962B3F" w:rsidRDefault="007E2C88" w:rsidP="00962B3F">
      <w:pPr>
        <w:pStyle w:val="PL"/>
        <w:rPr>
          <w:color w:val="808080"/>
        </w:rPr>
      </w:pPr>
      <w:r w:rsidRPr="00962B3F">
        <w:t xml:space="preserve">    ul-AccessConfigListDCI-1-1-r17          SetupRelease { UL-AccessConfigListDCI-1-1-r17 }                       </w:t>
      </w:r>
      <w:r w:rsidRPr="00962B3F">
        <w:rPr>
          <w:color w:val="993366"/>
        </w:rPr>
        <w:t>OPTIONAL</w:t>
      </w:r>
      <w:r w:rsidRPr="00962B3F">
        <w:t xml:space="preserve">, </w:t>
      </w:r>
      <w:r w:rsidRPr="00962B3F">
        <w:rPr>
          <w:color w:val="808080"/>
        </w:rPr>
        <w:t>-- Need M</w:t>
      </w:r>
    </w:p>
    <w:p w14:paraId="420EA12D" w14:textId="350F72FE" w:rsidR="007E2C88" w:rsidRPr="00962B3F" w:rsidRDefault="007E2C88" w:rsidP="00962B3F">
      <w:pPr>
        <w:pStyle w:val="PL"/>
      </w:pPr>
      <w:r w:rsidRPr="00962B3F">
        <w:t xml:space="preserve">    schedulingRequestResourceToAddModListExt-v1700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SchedulingRequestResourceConfigExt-v1700</w:t>
      </w:r>
    </w:p>
    <w:p w14:paraId="6A9D6FCC" w14:textId="556A9196" w:rsidR="007E2C88" w:rsidRPr="00962B3F" w:rsidRDefault="007E2C88" w:rsidP="00962B3F">
      <w:pPr>
        <w:pStyle w:val="PL"/>
        <w:rPr>
          <w:color w:val="808080"/>
        </w:rPr>
      </w:pPr>
      <w:r w:rsidRPr="00962B3F">
        <w:t xml:space="preserve">                                                                                                                  </w:t>
      </w:r>
      <w:r w:rsidRPr="00962B3F">
        <w:rPr>
          <w:color w:val="993366"/>
        </w:rPr>
        <w:t>OPTIONAL</w:t>
      </w:r>
      <w:r w:rsidR="003E7B2B" w:rsidRPr="00962B3F">
        <w:t>,</w:t>
      </w:r>
      <w:r w:rsidRPr="00962B3F">
        <w:t xml:space="preserve"> </w:t>
      </w:r>
      <w:r w:rsidRPr="00962B3F">
        <w:rPr>
          <w:color w:val="808080"/>
        </w:rPr>
        <w:t>-- Need N</w:t>
      </w:r>
    </w:p>
    <w:p w14:paraId="51A93E6D" w14:textId="57C43069" w:rsidR="003E7B2B" w:rsidRPr="00962B3F" w:rsidRDefault="003E7B2B" w:rsidP="00962B3F">
      <w:pPr>
        <w:pStyle w:val="PL"/>
        <w:rPr>
          <w:color w:val="808080"/>
        </w:rPr>
      </w:pPr>
      <w:r w:rsidRPr="00962B3F">
        <w:t xml:space="preserve">    dmrs-BundlingPUCCH-Config-r17           SetupRelease { DMRS-BundlingPUCCH-Config-r17 }                        </w:t>
      </w:r>
      <w:r w:rsidRPr="00962B3F">
        <w:rPr>
          <w:color w:val="993366"/>
        </w:rPr>
        <w:t>OPTIONAL</w:t>
      </w:r>
      <w:r w:rsidR="005B7637" w:rsidRPr="00962B3F">
        <w:t>,</w:t>
      </w:r>
      <w:r w:rsidRPr="00962B3F">
        <w:t xml:space="preserve"> </w:t>
      </w:r>
      <w:r w:rsidRPr="00962B3F">
        <w:rPr>
          <w:color w:val="808080"/>
        </w:rPr>
        <w:t>-- Need M</w:t>
      </w:r>
    </w:p>
    <w:p w14:paraId="7C5ABCDF" w14:textId="7FBC1E24" w:rsidR="005B7637" w:rsidRPr="00962B3F" w:rsidRDefault="005B7637" w:rsidP="00962B3F">
      <w:pPr>
        <w:pStyle w:val="PL"/>
        <w:rPr>
          <w:color w:val="808080"/>
        </w:rPr>
      </w:pPr>
      <w:r w:rsidRPr="00962B3F">
        <w:t xml:space="preserve">    dl-DataToUL-ACK-v1700                   </w:t>
      </w:r>
      <w:r w:rsidR="00771058" w:rsidRPr="00962B3F">
        <w:t>SetupRelease { DL-DataToUL-ACK-v1700 }</w:t>
      </w:r>
      <w:r w:rsidRPr="00962B3F">
        <w:t xml:space="preserve">                            </w:t>
      </w:r>
      <w:r w:rsidR="00771058" w:rsidRPr="00962B3F">
        <w:t xml:space="preserve">    </w:t>
      </w:r>
      <w:r w:rsidRPr="00962B3F">
        <w:rPr>
          <w:color w:val="993366"/>
        </w:rPr>
        <w:t>OPTIONAL</w:t>
      </w:r>
      <w:r w:rsidR="001E593B" w:rsidRPr="00962B3F">
        <w:t>,</w:t>
      </w:r>
      <w:r w:rsidRPr="00962B3F">
        <w:t xml:space="preserve"> </w:t>
      </w:r>
      <w:r w:rsidRPr="00962B3F">
        <w:rPr>
          <w:color w:val="808080"/>
        </w:rPr>
        <w:t>-- Need M</w:t>
      </w:r>
    </w:p>
    <w:p w14:paraId="3AC0433D" w14:textId="2B0A55B3" w:rsidR="001E593B" w:rsidRPr="00962B3F" w:rsidRDefault="001E593B" w:rsidP="00962B3F">
      <w:pPr>
        <w:pStyle w:val="PL"/>
        <w:rPr>
          <w:color w:val="808080"/>
        </w:rPr>
      </w:pPr>
      <w:r w:rsidRPr="00962B3F">
        <w:t xml:space="preserve">    dl-DataToUL-ACK-MulticastDCI-Format4-1-r17 SetupRelease { DL-DataToUL-ACK-MulticastDCI-Format4-1-r17 }        </w:t>
      </w:r>
      <w:r w:rsidRPr="00962B3F">
        <w:rPr>
          <w:color w:val="993366"/>
        </w:rPr>
        <w:t>OPTIONAL</w:t>
      </w:r>
      <w:r w:rsidRPr="00962B3F">
        <w:t xml:space="preserve">, </w:t>
      </w:r>
      <w:r w:rsidRPr="00962B3F">
        <w:rPr>
          <w:color w:val="808080"/>
        </w:rPr>
        <w:t>-- Need M</w:t>
      </w:r>
    </w:p>
    <w:p w14:paraId="01E397B8" w14:textId="16544BF5" w:rsidR="001E593B" w:rsidRPr="00962B3F" w:rsidRDefault="001E593B" w:rsidP="00962B3F">
      <w:pPr>
        <w:pStyle w:val="PL"/>
        <w:rPr>
          <w:color w:val="808080"/>
        </w:rPr>
      </w:pPr>
      <w:r w:rsidRPr="00962B3F">
        <w:t xml:space="preserve">    sps-PUCCH-AN-ListMulticast-r17          SetupRelease { SPS-PUCCH-AN-List-r16 }                                </w:t>
      </w:r>
      <w:r w:rsidRPr="00962B3F">
        <w:rPr>
          <w:color w:val="993366"/>
        </w:rPr>
        <w:t>OPTIONAL</w:t>
      </w:r>
      <w:r w:rsidRPr="00962B3F">
        <w:t xml:space="preserve">  </w:t>
      </w:r>
      <w:r w:rsidRPr="00962B3F">
        <w:rPr>
          <w:color w:val="808080"/>
        </w:rPr>
        <w:t>-- Need M</w:t>
      </w:r>
    </w:p>
    <w:p w14:paraId="5E751510" w14:textId="05E6CA17" w:rsidR="00394471" w:rsidRPr="00962B3F" w:rsidRDefault="005D7926" w:rsidP="00962B3F">
      <w:pPr>
        <w:pStyle w:val="PL"/>
      </w:pPr>
      <w:r w:rsidRPr="00962B3F">
        <w:t xml:space="preserve">    ]]</w:t>
      </w:r>
    </w:p>
    <w:p w14:paraId="4CB5DF27" w14:textId="77777777" w:rsidR="00394471" w:rsidRPr="00962B3F" w:rsidRDefault="00394471" w:rsidP="00962B3F">
      <w:pPr>
        <w:pStyle w:val="PL"/>
      </w:pPr>
      <w:r w:rsidRPr="00962B3F">
        <w:t>}</w:t>
      </w:r>
    </w:p>
    <w:p w14:paraId="783EBAEC" w14:textId="77777777" w:rsidR="00394471" w:rsidRPr="00962B3F" w:rsidRDefault="00394471" w:rsidP="00962B3F">
      <w:pPr>
        <w:pStyle w:val="PL"/>
      </w:pPr>
    </w:p>
    <w:p w14:paraId="1995F52F" w14:textId="77777777" w:rsidR="00394471" w:rsidRPr="00962B3F" w:rsidRDefault="00394471" w:rsidP="00962B3F">
      <w:pPr>
        <w:pStyle w:val="PL"/>
      </w:pPr>
      <w:r w:rsidRPr="00962B3F">
        <w:t xml:space="preserve">PUCCH-FormatConfig ::=                  </w:t>
      </w:r>
      <w:r w:rsidRPr="00962B3F">
        <w:rPr>
          <w:color w:val="993366"/>
        </w:rPr>
        <w:t>SEQUENCE</w:t>
      </w:r>
      <w:r w:rsidRPr="00962B3F">
        <w:t xml:space="preserve"> {</w:t>
      </w:r>
    </w:p>
    <w:p w14:paraId="28EBD2E2" w14:textId="77777777" w:rsidR="00394471" w:rsidRPr="00962B3F" w:rsidRDefault="00394471" w:rsidP="00962B3F">
      <w:pPr>
        <w:pStyle w:val="PL"/>
        <w:rPr>
          <w:color w:val="808080"/>
        </w:rPr>
      </w:pPr>
      <w:r w:rsidRPr="00962B3F">
        <w:t xml:space="preserve">    interslotFrequencyHopping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05F486" w14:textId="77777777" w:rsidR="00394471" w:rsidRPr="00962B3F" w:rsidRDefault="00394471" w:rsidP="00962B3F">
      <w:pPr>
        <w:pStyle w:val="PL"/>
        <w:rPr>
          <w:color w:val="808080"/>
        </w:rPr>
      </w:pPr>
      <w:r w:rsidRPr="00962B3F">
        <w:t xml:space="preserve">    additionalDMRS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82C35F" w14:textId="77777777" w:rsidR="00394471" w:rsidRPr="00962B3F" w:rsidRDefault="00394471" w:rsidP="00962B3F">
      <w:pPr>
        <w:pStyle w:val="PL"/>
        <w:rPr>
          <w:color w:val="808080"/>
        </w:rPr>
      </w:pPr>
      <w:r w:rsidRPr="00962B3F">
        <w:t xml:space="preserve">    maxCodeRate                             PUCCH-MaxCodeRate                                                     </w:t>
      </w:r>
      <w:r w:rsidRPr="00962B3F">
        <w:rPr>
          <w:color w:val="993366"/>
        </w:rPr>
        <w:t>OPTIONAL</w:t>
      </w:r>
      <w:r w:rsidRPr="00962B3F">
        <w:t xml:space="preserve">, </w:t>
      </w:r>
      <w:r w:rsidRPr="00962B3F">
        <w:rPr>
          <w:color w:val="808080"/>
        </w:rPr>
        <w:t>-- Need R</w:t>
      </w:r>
    </w:p>
    <w:p w14:paraId="208DF5BF" w14:textId="77777777" w:rsidR="00394471" w:rsidRPr="00962B3F" w:rsidRDefault="00394471" w:rsidP="00962B3F">
      <w:pPr>
        <w:pStyle w:val="PL"/>
        <w:rPr>
          <w:color w:val="808080"/>
        </w:rPr>
      </w:pPr>
      <w:r w:rsidRPr="00962B3F">
        <w:t xml:space="preserve">    nrofSlots                               </w:t>
      </w:r>
      <w:r w:rsidRPr="00962B3F">
        <w:rPr>
          <w:color w:val="993366"/>
        </w:rPr>
        <w:t>ENUMERATED</w:t>
      </w:r>
      <w:r w:rsidRPr="00962B3F">
        <w:t xml:space="preserve"> {n2,n4,n8}                                                 </w:t>
      </w:r>
      <w:r w:rsidRPr="00962B3F">
        <w:rPr>
          <w:color w:val="993366"/>
        </w:rPr>
        <w:t>OPTIONAL</w:t>
      </w:r>
      <w:r w:rsidRPr="00962B3F">
        <w:t xml:space="preserve">, </w:t>
      </w:r>
      <w:r w:rsidRPr="00962B3F">
        <w:rPr>
          <w:color w:val="808080"/>
        </w:rPr>
        <w:t>-- Need S</w:t>
      </w:r>
    </w:p>
    <w:p w14:paraId="011958E3" w14:textId="77777777" w:rsidR="00394471" w:rsidRPr="00962B3F" w:rsidRDefault="00394471" w:rsidP="00962B3F">
      <w:pPr>
        <w:pStyle w:val="PL"/>
        <w:rPr>
          <w:color w:val="808080"/>
        </w:rPr>
      </w:pPr>
      <w:r w:rsidRPr="00962B3F">
        <w:t xml:space="preserve">    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473AE4B" w14:textId="77777777" w:rsidR="00394471" w:rsidRPr="00962B3F" w:rsidRDefault="00394471" w:rsidP="00962B3F">
      <w:pPr>
        <w:pStyle w:val="PL"/>
        <w:rPr>
          <w:color w:val="808080"/>
        </w:rPr>
      </w:pPr>
      <w:r w:rsidRPr="00962B3F">
        <w:t xml:space="preserve">    simultaneousHARQ-ACK-CSI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F24512" w14:textId="77777777" w:rsidR="00394471" w:rsidRPr="00962B3F" w:rsidRDefault="00394471" w:rsidP="00962B3F">
      <w:pPr>
        <w:pStyle w:val="PL"/>
      </w:pPr>
      <w:r w:rsidRPr="00962B3F">
        <w:t>}</w:t>
      </w:r>
    </w:p>
    <w:p w14:paraId="2A509B04" w14:textId="77777777" w:rsidR="005D7926" w:rsidRPr="00962B3F" w:rsidRDefault="005D7926" w:rsidP="00962B3F">
      <w:pPr>
        <w:pStyle w:val="PL"/>
      </w:pPr>
    </w:p>
    <w:p w14:paraId="5D98277B" w14:textId="556E2ABC" w:rsidR="005D7926" w:rsidRPr="00962B3F" w:rsidRDefault="005D7926" w:rsidP="00962B3F">
      <w:pPr>
        <w:pStyle w:val="PL"/>
      </w:pPr>
      <w:r w:rsidRPr="00962B3F">
        <w:t xml:space="preserve">PUCCH-FormatConfigExt-r17 ::=           </w:t>
      </w:r>
      <w:r w:rsidRPr="00962B3F">
        <w:rPr>
          <w:color w:val="993366"/>
        </w:rPr>
        <w:t>SEQUENCE</w:t>
      </w:r>
      <w:r w:rsidRPr="00962B3F">
        <w:t xml:space="preserve"> {</w:t>
      </w:r>
    </w:p>
    <w:p w14:paraId="312F93BE" w14:textId="5B15CEE0" w:rsidR="005D7926" w:rsidRPr="00962B3F" w:rsidRDefault="005D7926" w:rsidP="00962B3F">
      <w:pPr>
        <w:pStyle w:val="PL"/>
        <w:rPr>
          <w:color w:val="808080"/>
        </w:rPr>
      </w:pPr>
      <w:r w:rsidRPr="00962B3F">
        <w:t xml:space="preserve">    maxCodeRateLP-r17                       PUCCH-MaxCodeRate                                                     </w:t>
      </w:r>
      <w:r w:rsidRPr="00962B3F">
        <w:rPr>
          <w:color w:val="993366"/>
        </w:rPr>
        <w:t>OPTIONAL</w:t>
      </w:r>
      <w:r w:rsidRPr="00962B3F">
        <w:t xml:space="preserve">, </w:t>
      </w:r>
      <w:r w:rsidRPr="00962B3F">
        <w:rPr>
          <w:color w:val="808080"/>
        </w:rPr>
        <w:t>-- Need R</w:t>
      </w:r>
    </w:p>
    <w:p w14:paraId="0943B5BF" w14:textId="77777777" w:rsidR="005D7926" w:rsidRPr="00962B3F" w:rsidRDefault="005D7926" w:rsidP="00962B3F">
      <w:pPr>
        <w:pStyle w:val="PL"/>
      </w:pPr>
      <w:r w:rsidRPr="00962B3F">
        <w:t xml:space="preserve">    ...</w:t>
      </w:r>
    </w:p>
    <w:p w14:paraId="05A00C13" w14:textId="77777777" w:rsidR="005D7926" w:rsidRPr="00962B3F" w:rsidRDefault="005D7926" w:rsidP="00962B3F">
      <w:pPr>
        <w:pStyle w:val="PL"/>
      </w:pPr>
      <w:r w:rsidRPr="00962B3F">
        <w:t>}</w:t>
      </w:r>
    </w:p>
    <w:p w14:paraId="7D508FF6" w14:textId="77777777" w:rsidR="00394471" w:rsidRPr="00962B3F" w:rsidRDefault="00394471" w:rsidP="00962B3F">
      <w:pPr>
        <w:pStyle w:val="PL"/>
      </w:pPr>
    </w:p>
    <w:p w14:paraId="16AFDB10" w14:textId="77777777" w:rsidR="00394471" w:rsidRPr="00962B3F" w:rsidRDefault="00394471" w:rsidP="00962B3F">
      <w:pPr>
        <w:pStyle w:val="PL"/>
      </w:pPr>
      <w:r w:rsidRPr="00962B3F">
        <w:t xml:space="preserve">PUCCH-MaxCodeRate ::=                   </w:t>
      </w:r>
      <w:r w:rsidRPr="00962B3F">
        <w:rPr>
          <w:color w:val="993366"/>
        </w:rPr>
        <w:t>ENUMERATED</w:t>
      </w:r>
      <w:r w:rsidRPr="00962B3F">
        <w:t xml:space="preserve"> {zeroDot08, zeroDot15, zeroDot25, zeroDot35, zeroDot45, zeroDot60, zeroDot80}</w:t>
      </w:r>
    </w:p>
    <w:p w14:paraId="7373B0AD" w14:textId="77777777" w:rsidR="00394471" w:rsidRPr="00962B3F" w:rsidRDefault="00394471" w:rsidP="00962B3F">
      <w:pPr>
        <w:pStyle w:val="PL"/>
      </w:pPr>
    </w:p>
    <w:p w14:paraId="384DE212" w14:textId="77777777" w:rsidR="00394471" w:rsidRPr="00962B3F" w:rsidRDefault="00394471" w:rsidP="00962B3F">
      <w:pPr>
        <w:pStyle w:val="PL"/>
        <w:rPr>
          <w:color w:val="808080"/>
        </w:rPr>
      </w:pPr>
      <w:r w:rsidRPr="00962B3F">
        <w:rPr>
          <w:color w:val="808080"/>
        </w:rPr>
        <w:t>-- A set with one or more PUCCH resources</w:t>
      </w:r>
    </w:p>
    <w:p w14:paraId="1EE6A4E2" w14:textId="77777777" w:rsidR="00394471" w:rsidRPr="00962B3F" w:rsidRDefault="00394471" w:rsidP="00962B3F">
      <w:pPr>
        <w:pStyle w:val="PL"/>
      </w:pPr>
      <w:r w:rsidRPr="00962B3F">
        <w:t xml:space="preserve">PUCCH-ResourceSet ::=                   </w:t>
      </w:r>
      <w:r w:rsidRPr="00962B3F">
        <w:rPr>
          <w:color w:val="993366"/>
        </w:rPr>
        <w:t>SEQUENCE</w:t>
      </w:r>
      <w:r w:rsidRPr="00962B3F">
        <w:t xml:space="preserve"> {</w:t>
      </w:r>
    </w:p>
    <w:p w14:paraId="11502B80" w14:textId="77777777" w:rsidR="00394471" w:rsidRPr="00962B3F" w:rsidRDefault="00394471" w:rsidP="00962B3F">
      <w:pPr>
        <w:pStyle w:val="PL"/>
      </w:pPr>
      <w:r w:rsidRPr="00962B3F">
        <w:t xml:space="preserve">    pucch-ResourceSetId                     PUCCH-ResourceSetId,</w:t>
      </w:r>
    </w:p>
    <w:p w14:paraId="4BA18638" w14:textId="77777777" w:rsidR="00394471" w:rsidRPr="00962B3F" w:rsidRDefault="00394471" w:rsidP="00962B3F">
      <w:pPr>
        <w:pStyle w:val="PL"/>
      </w:pPr>
      <w:r w:rsidRPr="00962B3F">
        <w:t xml:space="preserve">    resourceList                            </w:t>
      </w:r>
      <w:r w:rsidRPr="00962B3F">
        <w:rPr>
          <w:color w:val="993366"/>
        </w:rPr>
        <w:t>SEQUENCE</w:t>
      </w:r>
      <w:r w:rsidRPr="00962B3F">
        <w:t xml:space="preserve"> (</w:t>
      </w:r>
      <w:r w:rsidRPr="00962B3F">
        <w:rPr>
          <w:color w:val="993366"/>
        </w:rPr>
        <w:t>SIZE</w:t>
      </w:r>
      <w:r w:rsidRPr="00962B3F">
        <w:t xml:space="preserve"> (1..maxNrofPUCCH-ResourcesPerSet))</w:t>
      </w:r>
      <w:r w:rsidRPr="00962B3F">
        <w:rPr>
          <w:color w:val="993366"/>
        </w:rPr>
        <w:t xml:space="preserve"> OF</w:t>
      </w:r>
      <w:r w:rsidRPr="00962B3F">
        <w:t xml:space="preserve"> PUCCH-ResourceId,</w:t>
      </w:r>
    </w:p>
    <w:p w14:paraId="0EA6FF71" w14:textId="77777777" w:rsidR="00394471" w:rsidRPr="00962B3F" w:rsidRDefault="00394471" w:rsidP="00962B3F">
      <w:pPr>
        <w:pStyle w:val="PL"/>
        <w:rPr>
          <w:color w:val="808080"/>
        </w:rPr>
      </w:pPr>
      <w:r w:rsidRPr="00962B3F">
        <w:t xml:space="preserve">    maxPayloadSize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37A25783" w14:textId="77777777" w:rsidR="00394471" w:rsidRPr="00962B3F" w:rsidRDefault="00394471" w:rsidP="00962B3F">
      <w:pPr>
        <w:pStyle w:val="PL"/>
      </w:pPr>
      <w:r w:rsidRPr="00962B3F">
        <w:lastRenderedPageBreak/>
        <w:t>}</w:t>
      </w:r>
    </w:p>
    <w:p w14:paraId="6A03FEAD" w14:textId="77777777" w:rsidR="00394471" w:rsidRPr="00962B3F" w:rsidRDefault="00394471" w:rsidP="00962B3F">
      <w:pPr>
        <w:pStyle w:val="PL"/>
      </w:pPr>
    </w:p>
    <w:p w14:paraId="364E14A1" w14:textId="77777777" w:rsidR="00394471" w:rsidRPr="00962B3F" w:rsidRDefault="00394471" w:rsidP="00962B3F">
      <w:pPr>
        <w:pStyle w:val="PL"/>
      </w:pPr>
      <w:r w:rsidRPr="00962B3F">
        <w:t xml:space="preserve">PUCCH-ResourceSetId ::=                 </w:t>
      </w:r>
      <w:r w:rsidRPr="00962B3F">
        <w:rPr>
          <w:color w:val="993366"/>
        </w:rPr>
        <w:t>INTEGER</w:t>
      </w:r>
      <w:r w:rsidRPr="00962B3F">
        <w:t xml:space="preserve"> (0..maxNrofPUCCH-ResourceSets-1)</w:t>
      </w:r>
    </w:p>
    <w:p w14:paraId="6C7A3FE6" w14:textId="77777777" w:rsidR="00394471" w:rsidRPr="00962B3F" w:rsidRDefault="00394471" w:rsidP="00962B3F">
      <w:pPr>
        <w:pStyle w:val="PL"/>
      </w:pPr>
    </w:p>
    <w:p w14:paraId="28F24B79" w14:textId="77777777" w:rsidR="00394471" w:rsidRPr="00962B3F" w:rsidRDefault="00394471" w:rsidP="00962B3F">
      <w:pPr>
        <w:pStyle w:val="PL"/>
      </w:pPr>
      <w:r w:rsidRPr="00962B3F">
        <w:t xml:space="preserve">PUCCH-Resource ::=                      </w:t>
      </w:r>
      <w:r w:rsidRPr="00962B3F">
        <w:rPr>
          <w:color w:val="993366"/>
        </w:rPr>
        <w:t>SEQUENCE</w:t>
      </w:r>
      <w:r w:rsidRPr="00962B3F">
        <w:t xml:space="preserve"> {</w:t>
      </w:r>
    </w:p>
    <w:p w14:paraId="7246309A" w14:textId="77777777" w:rsidR="00394471" w:rsidRPr="00962B3F" w:rsidRDefault="00394471" w:rsidP="00962B3F">
      <w:pPr>
        <w:pStyle w:val="PL"/>
      </w:pPr>
      <w:r w:rsidRPr="00962B3F">
        <w:t xml:space="preserve">    pucch-ResourceId                        PUCCH-ResourceId,</w:t>
      </w:r>
    </w:p>
    <w:p w14:paraId="09C38760" w14:textId="77777777" w:rsidR="00394471" w:rsidRPr="00962B3F" w:rsidRDefault="00394471" w:rsidP="00962B3F">
      <w:pPr>
        <w:pStyle w:val="PL"/>
      </w:pPr>
      <w:r w:rsidRPr="00962B3F">
        <w:t xml:space="preserve">    startingPRB                             PRB-Id,</w:t>
      </w:r>
    </w:p>
    <w:p w14:paraId="2D2D1211" w14:textId="77777777" w:rsidR="00394471" w:rsidRPr="00962B3F" w:rsidRDefault="00394471" w:rsidP="00962B3F">
      <w:pPr>
        <w:pStyle w:val="PL"/>
        <w:rPr>
          <w:color w:val="808080"/>
        </w:rPr>
      </w:pPr>
      <w:r w:rsidRPr="00962B3F">
        <w:t xml:space="preserve">    intraSlotFrequencyHopping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R</w:t>
      </w:r>
    </w:p>
    <w:p w14:paraId="351AE5C0" w14:textId="77777777" w:rsidR="00394471" w:rsidRPr="00962B3F" w:rsidRDefault="00394471" w:rsidP="00962B3F">
      <w:pPr>
        <w:pStyle w:val="PL"/>
        <w:rPr>
          <w:color w:val="808080"/>
        </w:rPr>
      </w:pPr>
      <w:r w:rsidRPr="00962B3F">
        <w:t xml:space="preserve">    secondHopPRB                            PRB-Id                                                                </w:t>
      </w:r>
      <w:r w:rsidRPr="00962B3F">
        <w:rPr>
          <w:color w:val="993366"/>
        </w:rPr>
        <w:t>OPTIONAL</w:t>
      </w:r>
      <w:r w:rsidRPr="00962B3F">
        <w:t xml:space="preserve">, </w:t>
      </w:r>
      <w:r w:rsidRPr="00962B3F">
        <w:rPr>
          <w:color w:val="808080"/>
        </w:rPr>
        <w:t>-- Need R</w:t>
      </w:r>
    </w:p>
    <w:p w14:paraId="63ECCCD7" w14:textId="77777777" w:rsidR="00394471" w:rsidRPr="00962B3F" w:rsidRDefault="00394471" w:rsidP="00962B3F">
      <w:pPr>
        <w:pStyle w:val="PL"/>
      </w:pPr>
      <w:r w:rsidRPr="00962B3F">
        <w:t xml:space="preserve">    format                                  </w:t>
      </w:r>
      <w:r w:rsidRPr="00962B3F">
        <w:rPr>
          <w:color w:val="993366"/>
        </w:rPr>
        <w:t>CHOICE</w:t>
      </w:r>
      <w:r w:rsidRPr="00962B3F">
        <w:t xml:space="preserve"> {</w:t>
      </w:r>
    </w:p>
    <w:p w14:paraId="0E7B48FF" w14:textId="77777777" w:rsidR="00394471" w:rsidRPr="00962B3F" w:rsidRDefault="00394471" w:rsidP="00962B3F">
      <w:pPr>
        <w:pStyle w:val="PL"/>
      </w:pPr>
      <w:r w:rsidRPr="00962B3F">
        <w:t xml:space="preserve">        format0                                 PUCCH-format0,</w:t>
      </w:r>
    </w:p>
    <w:p w14:paraId="2AAC1FE7" w14:textId="77777777" w:rsidR="00394471" w:rsidRPr="00B340DC" w:rsidRDefault="00394471" w:rsidP="00962B3F">
      <w:pPr>
        <w:pStyle w:val="PL"/>
        <w:rPr>
          <w:lang w:val="sv-SE"/>
        </w:rPr>
      </w:pPr>
      <w:r w:rsidRPr="00962B3F">
        <w:t xml:space="preserve">        </w:t>
      </w:r>
      <w:r w:rsidRPr="00B340DC">
        <w:rPr>
          <w:lang w:val="sv-SE"/>
        </w:rPr>
        <w:t>format1                                 PUCCH-format1,</w:t>
      </w:r>
    </w:p>
    <w:p w14:paraId="28509C6A" w14:textId="77777777" w:rsidR="00394471" w:rsidRPr="00B340DC" w:rsidRDefault="00394471" w:rsidP="00962B3F">
      <w:pPr>
        <w:pStyle w:val="PL"/>
        <w:rPr>
          <w:lang w:val="sv-SE"/>
        </w:rPr>
      </w:pPr>
      <w:r w:rsidRPr="00B340DC">
        <w:rPr>
          <w:lang w:val="sv-SE"/>
        </w:rPr>
        <w:t xml:space="preserve">        format2                                 PUCCH-format2,</w:t>
      </w:r>
    </w:p>
    <w:p w14:paraId="378D4A87" w14:textId="77777777" w:rsidR="00394471" w:rsidRPr="00B340DC" w:rsidRDefault="00394471" w:rsidP="00962B3F">
      <w:pPr>
        <w:pStyle w:val="PL"/>
        <w:rPr>
          <w:lang w:val="sv-SE"/>
        </w:rPr>
      </w:pPr>
      <w:r w:rsidRPr="00B340DC">
        <w:rPr>
          <w:lang w:val="sv-SE"/>
        </w:rPr>
        <w:t xml:space="preserve">        format3                                 PUCCH-format3,</w:t>
      </w:r>
    </w:p>
    <w:p w14:paraId="4270E37A" w14:textId="77777777" w:rsidR="00394471" w:rsidRPr="00B340DC" w:rsidRDefault="00394471" w:rsidP="00962B3F">
      <w:pPr>
        <w:pStyle w:val="PL"/>
        <w:rPr>
          <w:lang w:val="sv-SE"/>
        </w:rPr>
      </w:pPr>
      <w:r w:rsidRPr="00B340DC">
        <w:rPr>
          <w:lang w:val="sv-SE"/>
        </w:rPr>
        <w:t xml:space="preserve">        format4                                 PUCCH-format4</w:t>
      </w:r>
    </w:p>
    <w:p w14:paraId="7FD38F44" w14:textId="77777777" w:rsidR="00394471" w:rsidRPr="00962B3F" w:rsidRDefault="00394471" w:rsidP="00962B3F">
      <w:pPr>
        <w:pStyle w:val="PL"/>
      </w:pPr>
      <w:r w:rsidRPr="00B340DC">
        <w:rPr>
          <w:lang w:val="sv-SE"/>
        </w:rPr>
        <w:t xml:space="preserve">    </w:t>
      </w:r>
      <w:r w:rsidRPr="00962B3F">
        <w:t>}</w:t>
      </w:r>
    </w:p>
    <w:p w14:paraId="722C1CA2" w14:textId="77777777" w:rsidR="00394471" w:rsidRPr="00962B3F" w:rsidRDefault="00394471" w:rsidP="00962B3F">
      <w:pPr>
        <w:pStyle w:val="PL"/>
      </w:pPr>
      <w:r w:rsidRPr="00962B3F">
        <w:t>}</w:t>
      </w:r>
    </w:p>
    <w:p w14:paraId="215379A6" w14:textId="77777777" w:rsidR="00394471" w:rsidRPr="00962B3F" w:rsidRDefault="00394471" w:rsidP="00962B3F">
      <w:pPr>
        <w:pStyle w:val="PL"/>
      </w:pPr>
    </w:p>
    <w:p w14:paraId="1A6EA674" w14:textId="1742C57E" w:rsidR="00394471" w:rsidRPr="00962B3F" w:rsidRDefault="00394471" w:rsidP="00962B3F">
      <w:pPr>
        <w:pStyle w:val="PL"/>
      </w:pPr>
      <w:r w:rsidRPr="00962B3F">
        <w:t>PUCCH-ResourceExt-</w:t>
      </w:r>
      <w:r w:rsidR="00137D47" w:rsidRPr="00962B3F">
        <w:t>v1610</w:t>
      </w:r>
      <w:r w:rsidRPr="00962B3F">
        <w:t xml:space="preserve"> ::=             </w:t>
      </w:r>
      <w:r w:rsidRPr="00962B3F">
        <w:rPr>
          <w:color w:val="993366"/>
        </w:rPr>
        <w:t>SEQUENCE</w:t>
      </w:r>
      <w:r w:rsidRPr="00962B3F">
        <w:t xml:space="preserve"> {</w:t>
      </w:r>
    </w:p>
    <w:p w14:paraId="21F47F1E" w14:textId="77777777" w:rsidR="00394471" w:rsidRPr="00962B3F" w:rsidRDefault="00394471" w:rsidP="00962B3F">
      <w:pPr>
        <w:pStyle w:val="PL"/>
      </w:pPr>
      <w:r w:rsidRPr="00962B3F">
        <w:t xml:space="preserve">    interlaceAllocation-r16                 </w:t>
      </w:r>
      <w:r w:rsidRPr="00962B3F">
        <w:rPr>
          <w:color w:val="993366"/>
        </w:rPr>
        <w:t>SEQUENCE</w:t>
      </w:r>
      <w:r w:rsidRPr="00962B3F">
        <w:t xml:space="preserve"> {</w:t>
      </w:r>
    </w:p>
    <w:p w14:paraId="3BBD669C" w14:textId="77777777" w:rsidR="00394471" w:rsidRPr="00962B3F" w:rsidRDefault="00394471" w:rsidP="00962B3F">
      <w:pPr>
        <w:pStyle w:val="PL"/>
      </w:pPr>
      <w:r w:rsidRPr="00962B3F">
        <w:t xml:space="preserve">        rb-SetIndex                             </w:t>
      </w:r>
      <w:r w:rsidRPr="00962B3F">
        <w:rPr>
          <w:color w:val="993366"/>
        </w:rPr>
        <w:t>INTEGER</w:t>
      </w:r>
      <w:r w:rsidRPr="00962B3F">
        <w:t xml:space="preserve"> (0..4),</w:t>
      </w:r>
    </w:p>
    <w:p w14:paraId="6C1637CD" w14:textId="77777777" w:rsidR="00394471" w:rsidRPr="00962B3F" w:rsidRDefault="00394471" w:rsidP="00962B3F">
      <w:pPr>
        <w:pStyle w:val="PL"/>
      </w:pPr>
      <w:r w:rsidRPr="00962B3F">
        <w:t xml:space="preserve">        interlace0                              </w:t>
      </w:r>
      <w:r w:rsidRPr="00962B3F">
        <w:rPr>
          <w:color w:val="993366"/>
        </w:rPr>
        <w:t>CHOICE</w:t>
      </w:r>
      <w:r w:rsidRPr="00962B3F">
        <w:t xml:space="preserve"> {</w:t>
      </w:r>
    </w:p>
    <w:p w14:paraId="2B67981A" w14:textId="77777777" w:rsidR="00394471" w:rsidRPr="00962B3F" w:rsidRDefault="00394471" w:rsidP="00962B3F">
      <w:pPr>
        <w:pStyle w:val="PL"/>
      </w:pPr>
      <w:r w:rsidRPr="00962B3F">
        <w:t xml:space="preserve">            scs15                                   </w:t>
      </w:r>
      <w:r w:rsidRPr="00962B3F">
        <w:rPr>
          <w:color w:val="993366"/>
        </w:rPr>
        <w:t>INTEGER</w:t>
      </w:r>
      <w:r w:rsidRPr="00962B3F">
        <w:t xml:space="preserve"> (0..9),</w:t>
      </w:r>
    </w:p>
    <w:p w14:paraId="4042F530" w14:textId="77777777" w:rsidR="00394471" w:rsidRPr="00962B3F" w:rsidRDefault="00394471" w:rsidP="00962B3F">
      <w:pPr>
        <w:pStyle w:val="PL"/>
      </w:pPr>
      <w:r w:rsidRPr="00962B3F">
        <w:t xml:space="preserve">            scs30                                   </w:t>
      </w:r>
      <w:r w:rsidRPr="00962B3F">
        <w:rPr>
          <w:color w:val="993366"/>
        </w:rPr>
        <w:t>INTEGER</w:t>
      </w:r>
      <w:r w:rsidRPr="00962B3F">
        <w:t xml:space="preserve"> (0..4)</w:t>
      </w:r>
    </w:p>
    <w:p w14:paraId="63C500D0" w14:textId="77777777" w:rsidR="00394471" w:rsidRPr="00962B3F" w:rsidRDefault="00394471" w:rsidP="00962B3F">
      <w:pPr>
        <w:pStyle w:val="PL"/>
      </w:pPr>
      <w:r w:rsidRPr="00962B3F">
        <w:t xml:space="preserve">        }</w:t>
      </w:r>
    </w:p>
    <w:p w14:paraId="17BD054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--Need R</w:t>
      </w:r>
    </w:p>
    <w:p w14:paraId="497F5259" w14:textId="779F24BF" w:rsidR="00394471" w:rsidRPr="00962B3F" w:rsidRDefault="00394471" w:rsidP="00962B3F">
      <w:pPr>
        <w:pStyle w:val="PL"/>
      </w:pPr>
      <w:r w:rsidRPr="00962B3F">
        <w:t xml:space="preserve">    format-v1610                         </w:t>
      </w:r>
      <w:r w:rsidR="00137D47" w:rsidRPr="00962B3F">
        <w:t xml:space="preserve">   </w:t>
      </w:r>
      <w:r w:rsidRPr="00962B3F">
        <w:rPr>
          <w:color w:val="993366"/>
        </w:rPr>
        <w:t>CHOICE</w:t>
      </w:r>
      <w:r w:rsidRPr="00962B3F">
        <w:t xml:space="preserve"> {</w:t>
      </w:r>
    </w:p>
    <w:p w14:paraId="348701F7" w14:textId="77777777" w:rsidR="00394471" w:rsidRPr="00962B3F" w:rsidRDefault="00394471" w:rsidP="00962B3F">
      <w:pPr>
        <w:pStyle w:val="PL"/>
      </w:pPr>
      <w:r w:rsidRPr="00962B3F">
        <w:t xml:space="preserve">        interlace1-v1610                            </w:t>
      </w:r>
      <w:r w:rsidRPr="00962B3F">
        <w:rPr>
          <w:color w:val="993366"/>
        </w:rPr>
        <w:t>INTEGER</w:t>
      </w:r>
      <w:r w:rsidRPr="00962B3F">
        <w:t xml:space="preserve"> (0..9),</w:t>
      </w:r>
    </w:p>
    <w:p w14:paraId="3A632E35" w14:textId="77777777" w:rsidR="00394471" w:rsidRPr="00962B3F" w:rsidRDefault="00394471" w:rsidP="00962B3F">
      <w:pPr>
        <w:pStyle w:val="PL"/>
      </w:pPr>
      <w:r w:rsidRPr="00962B3F">
        <w:t xml:space="preserve">        occ-v1610                                   </w:t>
      </w:r>
      <w:r w:rsidRPr="00962B3F">
        <w:rPr>
          <w:color w:val="993366"/>
        </w:rPr>
        <w:t>SEQUENCE</w:t>
      </w:r>
      <w:r w:rsidRPr="00962B3F">
        <w:t xml:space="preserve"> {</w:t>
      </w:r>
    </w:p>
    <w:p w14:paraId="09F07A0E" w14:textId="77777777" w:rsidR="00394471" w:rsidRPr="00962B3F" w:rsidRDefault="00394471" w:rsidP="00962B3F">
      <w:pPr>
        <w:pStyle w:val="PL"/>
        <w:rPr>
          <w:color w:val="808080"/>
        </w:rPr>
      </w:pPr>
      <w:r w:rsidRPr="00962B3F">
        <w:t xml:space="preserve">            occ-Length-v1610                                </w:t>
      </w:r>
      <w:r w:rsidRPr="00962B3F">
        <w:rPr>
          <w:color w:val="993366"/>
        </w:rPr>
        <w:t>ENUMERATED</w:t>
      </w:r>
      <w:r w:rsidRPr="00962B3F">
        <w:t xml:space="preserve"> {n2,n4}                                       </w:t>
      </w:r>
      <w:r w:rsidRPr="00962B3F">
        <w:rPr>
          <w:color w:val="993366"/>
        </w:rPr>
        <w:t>OPTIONAL</w:t>
      </w:r>
      <w:r w:rsidRPr="00962B3F">
        <w:t xml:space="preserve">, </w:t>
      </w:r>
      <w:r w:rsidRPr="00962B3F">
        <w:rPr>
          <w:color w:val="808080"/>
        </w:rPr>
        <w:t>-- Need M</w:t>
      </w:r>
    </w:p>
    <w:p w14:paraId="6987138C" w14:textId="77777777" w:rsidR="00394471" w:rsidRPr="00962B3F" w:rsidRDefault="00394471" w:rsidP="00962B3F">
      <w:pPr>
        <w:pStyle w:val="PL"/>
        <w:rPr>
          <w:color w:val="808080"/>
        </w:rPr>
      </w:pPr>
      <w:r w:rsidRPr="00962B3F">
        <w:t xml:space="preserve">            occ-Index-v1610                                 </w:t>
      </w:r>
      <w:r w:rsidRPr="00962B3F">
        <w:rPr>
          <w:color w:val="993366"/>
        </w:rPr>
        <w:t>ENUMERATED</w:t>
      </w:r>
      <w:r w:rsidRPr="00962B3F">
        <w:t xml:space="preserve"> {n0,n1,n2,n3}                                 </w:t>
      </w:r>
      <w:r w:rsidRPr="00962B3F">
        <w:rPr>
          <w:color w:val="993366"/>
        </w:rPr>
        <w:t>OPTIONAL</w:t>
      </w:r>
      <w:r w:rsidRPr="00962B3F">
        <w:t xml:space="preserve">  </w:t>
      </w:r>
      <w:r w:rsidRPr="00962B3F">
        <w:rPr>
          <w:color w:val="808080"/>
        </w:rPr>
        <w:t>-- Need M</w:t>
      </w:r>
    </w:p>
    <w:p w14:paraId="7E05BEFE" w14:textId="77777777" w:rsidR="00394471" w:rsidRPr="00962B3F" w:rsidRDefault="00394471" w:rsidP="00962B3F">
      <w:pPr>
        <w:pStyle w:val="PL"/>
      </w:pPr>
      <w:r w:rsidRPr="00962B3F">
        <w:t xml:space="preserve">        }</w:t>
      </w:r>
    </w:p>
    <w:p w14:paraId="3D7D0E0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59F73A" w14:textId="10DCF483" w:rsidR="007E2C88" w:rsidRPr="00962B3F" w:rsidRDefault="00394471" w:rsidP="00962B3F">
      <w:pPr>
        <w:pStyle w:val="PL"/>
      </w:pPr>
      <w:r w:rsidRPr="00962B3F">
        <w:t xml:space="preserve">    ...</w:t>
      </w:r>
      <w:r w:rsidR="007E2C88" w:rsidRPr="00962B3F">
        <w:t>,</w:t>
      </w:r>
    </w:p>
    <w:p w14:paraId="676E210B" w14:textId="77777777" w:rsidR="007E2C88" w:rsidRPr="00962B3F" w:rsidRDefault="007E2C88" w:rsidP="00962B3F">
      <w:pPr>
        <w:pStyle w:val="PL"/>
      </w:pPr>
      <w:r w:rsidRPr="00962B3F">
        <w:t xml:space="preserve">    [[</w:t>
      </w:r>
    </w:p>
    <w:p w14:paraId="06F68CF3" w14:textId="7D1F4E68" w:rsidR="007E2C88" w:rsidRPr="00962B3F" w:rsidRDefault="007E2C88" w:rsidP="00962B3F">
      <w:pPr>
        <w:pStyle w:val="PL"/>
      </w:pPr>
      <w:r w:rsidRPr="00962B3F">
        <w:t xml:space="preserve">    formatExt-v17</w:t>
      </w:r>
      <w:r w:rsidR="003006DC" w:rsidRPr="00962B3F">
        <w:t>00</w:t>
      </w:r>
      <w:r w:rsidRPr="00962B3F">
        <w:t xml:space="preserve">                         </w:t>
      </w:r>
      <w:r w:rsidRPr="00962B3F">
        <w:rPr>
          <w:color w:val="993366"/>
        </w:rPr>
        <w:t>SEQUENCE</w:t>
      </w:r>
      <w:r w:rsidRPr="00962B3F">
        <w:t xml:space="preserve"> {</w:t>
      </w:r>
    </w:p>
    <w:p w14:paraId="3B89F39C" w14:textId="3F93CA9F" w:rsidR="007E2C88" w:rsidRPr="00962B3F" w:rsidRDefault="007E2C88" w:rsidP="00962B3F">
      <w:pPr>
        <w:pStyle w:val="PL"/>
      </w:pPr>
      <w:r w:rsidRPr="00962B3F">
        <w:t xml:space="preserve">        nrofPRBs-r17                            </w:t>
      </w:r>
      <w:r w:rsidRPr="00962B3F">
        <w:rPr>
          <w:color w:val="993366"/>
        </w:rPr>
        <w:t>INTEGER</w:t>
      </w:r>
      <w:r w:rsidRPr="00962B3F">
        <w:t xml:space="preserve"> (1..16)</w:t>
      </w:r>
    </w:p>
    <w:p w14:paraId="36537D64" w14:textId="046E57DA" w:rsidR="007E2C88" w:rsidRPr="00962B3F" w:rsidRDefault="007E2C88" w:rsidP="00962B3F">
      <w:pPr>
        <w:pStyle w:val="PL"/>
        <w:rPr>
          <w:color w:val="808080"/>
        </w:rPr>
      </w:pPr>
      <w:r w:rsidRPr="00962B3F">
        <w:t xml:space="preserve">    }                                                                                                            </w:t>
      </w:r>
      <w:r w:rsidRPr="00962B3F">
        <w:rPr>
          <w:color w:val="993366"/>
        </w:rPr>
        <w:t>OPTIONAL</w:t>
      </w:r>
      <w:r w:rsidR="003E7B2B" w:rsidRPr="00962B3F">
        <w:t>,</w:t>
      </w:r>
      <w:r w:rsidRPr="00962B3F">
        <w:t xml:space="preserve">  </w:t>
      </w:r>
      <w:r w:rsidRPr="00962B3F">
        <w:rPr>
          <w:color w:val="808080"/>
        </w:rPr>
        <w:t>-- Need R</w:t>
      </w:r>
    </w:p>
    <w:p w14:paraId="37083044" w14:textId="6EDD4BE1" w:rsidR="003E7B2B" w:rsidRPr="00962B3F" w:rsidRDefault="003E7B2B" w:rsidP="00962B3F">
      <w:pPr>
        <w:pStyle w:val="PL"/>
        <w:rPr>
          <w:color w:val="808080"/>
        </w:rPr>
      </w:pPr>
      <w:r w:rsidRPr="00962B3F">
        <w:t xml:space="preserve">    pucch-RepetitionNrofSlots-r17           </w:t>
      </w:r>
      <w:r w:rsidRPr="00962B3F">
        <w:rPr>
          <w:color w:val="993366"/>
        </w:rPr>
        <w:t>ENUMERATED</w:t>
      </w:r>
      <w:r w:rsidRPr="00962B3F">
        <w:t xml:space="preserve"> { </w:t>
      </w:r>
      <w:r w:rsidR="00DC3894" w:rsidRPr="00962B3F">
        <w:t>n1,</w:t>
      </w:r>
      <w:r w:rsidRPr="00962B3F">
        <w:t xml:space="preserve">n2,n4,n8 }                                              </w:t>
      </w:r>
      <w:r w:rsidRPr="00962B3F">
        <w:rPr>
          <w:color w:val="993366"/>
        </w:rPr>
        <w:t>OPTIONAL</w:t>
      </w:r>
      <w:r w:rsidRPr="00962B3F">
        <w:t xml:space="preserve">   </w:t>
      </w:r>
      <w:r w:rsidRPr="00962B3F">
        <w:rPr>
          <w:color w:val="808080"/>
        </w:rPr>
        <w:t xml:space="preserve">-- Need </w:t>
      </w:r>
      <w:r w:rsidR="00DC3894" w:rsidRPr="00962B3F">
        <w:rPr>
          <w:color w:val="808080"/>
        </w:rPr>
        <w:t>R</w:t>
      </w:r>
    </w:p>
    <w:p w14:paraId="018F46C3" w14:textId="3BFE3760" w:rsidR="00394471" w:rsidRPr="00962B3F" w:rsidRDefault="007E2C88" w:rsidP="00962B3F">
      <w:pPr>
        <w:pStyle w:val="PL"/>
      </w:pPr>
      <w:r w:rsidRPr="00962B3F">
        <w:t xml:space="preserve">    ]]</w:t>
      </w:r>
    </w:p>
    <w:p w14:paraId="709A46C2" w14:textId="77777777" w:rsidR="00394471" w:rsidRPr="00962B3F" w:rsidRDefault="00394471" w:rsidP="00962B3F">
      <w:pPr>
        <w:pStyle w:val="PL"/>
      </w:pPr>
      <w:r w:rsidRPr="00962B3F">
        <w:t>}</w:t>
      </w:r>
    </w:p>
    <w:p w14:paraId="699968DA" w14:textId="77777777" w:rsidR="00394471" w:rsidRPr="00962B3F" w:rsidRDefault="00394471" w:rsidP="00962B3F">
      <w:pPr>
        <w:pStyle w:val="PL"/>
      </w:pPr>
    </w:p>
    <w:p w14:paraId="3D58599F" w14:textId="77777777" w:rsidR="00394471" w:rsidRPr="00962B3F" w:rsidRDefault="00394471" w:rsidP="00962B3F">
      <w:pPr>
        <w:pStyle w:val="PL"/>
      </w:pPr>
      <w:r w:rsidRPr="00962B3F">
        <w:t xml:space="preserve">PUCCH-ResourceId ::=                    </w:t>
      </w:r>
      <w:r w:rsidRPr="00962B3F">
        <w:rPr>
          <w:color w:val="993366"/>
        </w:rPr>
        <w:t>INTEGER</w:t>
      </w:r>
      <w:r w:rsidRPr="00962B3F">
        <w:t xml:space="preserve"> (0..maxNrofPUCCH-Resources-1)</w:t>
      </w:r>
    </w:p>
    <w:p w14:paraId="01730E38" w14:textId="77777777" w:rsidR="00394471" w:rsidRPr="00962B3F" w:rsidRDefault="00394471" w:rsidP="00962B3F">
      <w:pPr>
        <w:pStyle w:val="PL"/>
      </w:pPr>
    </w:p>
    <w:p w14:paraId="35F52B93" w14:textId="77777777" w:rsidR="00394471" w:rsidRPr="00962B3F" w:rsidRDefault="00394471" w:rsidP="00962B3F">
      <w:pPr>
        <w:pStyle w:val="PL"/>
      </w:pPr>
    </w:p>
    <w:p w14:paraId="199566D8" w14:textId="77777777" w:rsidR="00394471" w:rsidRPr="00962B3F" w:rsidRDefault="00394471" w:rsidP="00962B3F">
      <w:pPr>
        <w:pStyle w:val="PL"/>
      </w:pPr>
      <w:r w:rsidRPr="00962B3F">
        <w:t xml:space="preserve">PUCCH-format0 ::=                               </w:t>
      </w:r>
      <w:r w:rsidRPr="00962B3F">
        <w:rPr>
          <w:color w:val="993366"/>
        </w:rPr>
        <w:t>SEQUENCE</w:t>
      </w:r>
      <w:r w:rsidRPr="00962B3F">
        <w:t xml:space="preserve"> {</w:t>
      </w:r>
    </w:p>
    <w:p w14:paraId="1397338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2A9F96D5"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476A4158"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5259B03F" w14:textId="77777777" w:rsidR="00394471" w:rsidRPr="00962B3F" w:rsidRDefault="00394471" w:rsidP="00962B3F">
      <w:pPr>
        <w:pStyle w:val="PL"/>
      </w:pPr>
      <w:r w:rsidRPr="00962B3F">
        <w:t>}</w:t>
      </w:r>
    </w:p>
    <w:p w14:paraId="55CB5493" w14:textId="77777777" w:rsidR="00394471" w:rsidRPr="00962B3F" w:rsidRDefault="00394471" w:rsidP="00962B3F">
      <w:pPr>
        <w:pStyle w:val="PL"/>
      </w:pPr>
    </w:p>
    <w:p w14:paraId="7478769F" w14:textId="77777777" w:rsidR="00394471" w:rsidRPr="00962B3F" w:rsidRDefault="00394471" w:rsidP="00962B3F">
      <w:pPr>
        <w:pStyle w:val="PL"/>
      </w:pPr>
      <w:r w:rsidRPr="00962B3F">
        <w:t xml:space="preserve">PUCCH-format1 ::=                               </w:t>
      </w:r>
      <w:r w:rsidRPr="00962B3F">
        <w:rPr>
          <w:color w:val="993366"/>
        </w:rPr>
        <w:t>SEQUENCE</w:t>
      </w:r>
      <w:r w:rsidRPr="00962B3F">
        <w:t xml:space="preserve"> {</w:t>
      </w:r>
    </w:p>
    <w:p w14:paraId="4C6BAF31" w14:textId="77777777" w:rsidR="00394471" w:rsidRPr="00962B3F" w:rsidRDefault="00394471" w:rsidP="00962B3F">
      <w:pPr>
        <w:pStyle w:val="PL"/>
      </w:pPr>
      <w:r w:rsidRPr="00962B3F">
        <w:lastRenderedPageBreak/>
        <w:t xml:space="preserve">    initialCyclicShift                              </w:t>
      </w:r>
      <w:r w:rsidRPr="00962B3F">
        <w:rPr>
          <w:color w:val="993366"/>
        </w:rPr>
        <w:t>INTEGER</w:t>
      </w:r>
      <w:r w:rsidRPr="00962B3F">
        <w:t>(0..11),</w:t>
      </w:r>
    </w:p>
    <w:p w14:paraId="5A2CC756"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02E81499"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1C6AE9B5" w14:textId="77777777" w:rsidR="00394471" w:rsidRPr="00962B3F" w:rsidRDefault="00394471" w:rsidP="00962B3F">
      <w:pPr>
        <w:pStyle w:val="PL"/>
      </w:pPr>
      <w:r w:rsidRPr="00962B3F">
        <w:t xml:space="preserve">    timeDomainOCC                                   </w:t>
      </w:r>
      <w:r w:rsidRPr="00962B3F">
        <w:rPr>
          <w:color w:val="993366"/>
        </w:rPr>
        <w:t>INTEGER</w:t>
      </w:r>
      <w:r w:rsidRPr="00962B3F">
        <w:t>(0..6)</w:t>
      </w:r>
    </w:p>
    <w:p w14:paraId="4C947A1B" w14:textId="77777777" w:rsidR="00394471" w:rsidRPr="00962B3F" w:rsidRDefault="00394471" w:rsidP="00962B3F">
      <w:pPr>
        <w:pStyle w:val="PL"/>
      </w:pPr>
      <w:r w:rsidRPr="00962B3F">
        <w:t>}</w:t>
      </w:r>
    </w:p>
    <w:p w14:paraId="771D34DF" w14:textId="77777777" w:rsidR="00394471" w:rsidRPr="00962B3F" w:rsidRDefault="00394471" w:rsidP="00962B3F">
      <w:pPr>
        <w:pStyle w:val="PL"/>
      </w:pPr>
    </w:p>
    <w:p w14:paraId="368251C3" w14:textId="77777777" w:rsidR="00394471" w:rsidRPr="00962B3F" w:rsidRDefault="00394471" w:rsidP="00962B3F">
      <w:pPr>
        <w:pStyle w:val="PL"/>
      </w:pPr>
      <w:r w:rsidRPr="00962B3F">
        <w:t xml:space="preserve">PUCCH-format2 ::=                               </w:t>
      </w:r>
      <w:r w:rsidRPr="00962B3F">
        <w:rPr>
          <w:color w:val="993366"/>
        </w:rPr>
        <w:t>SEQUENCE</w:t>
      </w:r>
      <w:r w:rsidRPr="00962B3F">
        <w:t xml:space="preserve"> {</w:t>
      </w:r>
    </w:p>
    <w:p w14:paraId="40877E55"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29064A36"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7159D075"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1D9F065A" w14:textId="77777777" w:rsidR="00394471" w:rsidRPr="00962B3F" w:rsidRDefault="00394471" w:rsidP="00962B3F">
      <w:pPr>
        <w:pStyle w:val="PL"/>
      </w:pPr>
      <w:r w:rsidRPr="00962B3F">
        <w:t>}</w:t>
      </w:r>
    </w:p>
    <w:p w14:paraId="78C36942" w14:textId="77777777" w:rsidR="00394471" w:rsidRPr="00962B3F" w:rsidRDefault="00394471" w:rsidP="00962B3F">
      <w:pPr>
        <w:pStyle w:val="PL"/>
      </w:pPr>
    </w:p>
    <w:p w14:paraId="7BA9FC83" w14:textId="77777777" w:rsidR="00394471" w:rsidRPr="00962B3F" w:rsidRDefault="00394471" w:rsidP="00962B3F">
      <w:pPr>
        <w:pStyle w:val="PL"/>
      </w:pPr>
      <w:r w:rsidRPr="00962B3F">
        <w:t xml:space="preserve">PUCCH-format3 ::=                               </w:t>
      </w:r>
      <w:r w:rsidRPr="00962B3F">
        <w:rPr>
          <w:color w:val="993366"/>
        </w:rPr>
        <w:t>SEQUENCE</w:t>
      </w:r>
      <w:r w:rsidRPr="00962B3F">
        <w:t xml:space="preserve"> {</w:t>
      </w:r>
    </w:p>
    <w:p w14:paraId="43493164"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69F89048"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7FC41AE1"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21482C31" w14:textId="77777777" w:rsidR="00394471" w:rsidRPr="00962B3F" w:rsidRDefault="00394471" w:rsidP="00962B3F">
      <w:pPr>
        <w:pStyle w:val="PL"/>
      </w:pPr>
      <w:r w:rsidRPr="00962B3F">
        <w:t>}</w:t>
      </w:r>
    </w:p>
    <w:p w14:paraId="68D4106A" w14:textId="77777777" w:rsidR="00394471" w:rsidRPr="00962B3F" w:rsidRDefault="00394471" w:rsidP="00962B3F">
      <w:pPr>
        <w:pStyle w:val="PL"/>
      </w:pPr>
    </w:p>
    <w:p w14:paraId="2A86B0B0" w14:textId="77777777" w:rsidR="00394471" w:rsidRPr="00962B3F" w:rsidRDefault="00394471" w:rsidP="00962B3F">
      <w:pPr>
        <w:pStyle w:val="PL"/>
      </w:pPr>
      <w:r w:rsidRPr="00962B3F">
        <w:t xml:space="preserve">PUCCH-format4 ::=                               </w:t>
      </w:r>
      <w:r w:rsidRPr="00962B3F">
        <w:rPr>
          <w:color w:val="993366"/>
        </w:rPr>
        <w:t>SEQUENCE</w:t>
      </w:r>
      <w:r w:rsidRPr="00962B3F">
        <w:t xml:space="preserve"> {</w:t>
      </w:r>
    </w:p>
    <w:p w14:paraId="0C352549"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6DE410B9" w14:textId="77777777" w:rsidR="00394471" w:rsidRPr="00962B3F" w:rsidRDefault="00394471" w:rsidP="00962B3F">
      <w:pPr>
        <w:pStyle w:val="PL"/>
      </w:pPr>
      <w:r w:rsidRPr="00962B3F">
        <w:t xml:space="preserve">    occ-Length                                      </w:t>
      </w:r>
      <w:r w:rsidRPr="00962B3F">
        <w:rPr>
          <w:color w:val="993366"/>
        </w:rPr>
        <w:t>ENUMERATED</w:t>
      </w:r>
      <w:r w:rsidRPr="00962B3F">
        <w:t xml:space="preserve"> {n2,n4},</w:t>
      </w:r>
    </w:p>
    <w:p w14:paraId="616273AE" w14:textId="77777777" w:rsidR="00394471" w:rsidRPr="00962B3F" w:rsidRDefault="00394471" w:rsidP="00962B3F">
      <w:pPr>
        <w:pStyle w:val="PL"/>
      </w:pPr>
      <w:r w:rsidRPr="00962B3F">
        <w:t xml:space="preserve">    occ-Index                                       </w:t>
      </w:r>
      <w:r w:rsidRPr="00962B3F">
        <w:rPr>
          <w:color w:val="993366"/>
        </w:rPr>
        <w:t>ENUMERATED</w:t>
      </w:r>
      <w:r w:rsidRPr="00962B3F">
        <w:t xml:space="preserve"> {n0,n1,n2,n3},</w:t>
      </w:r>
    </w:p>
    <w:p w14:paraId="18FCB866"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323AE0E5" w14:textId="77777777" w:rsidR="00394471" w:rsidRPr="00962B3F" w:rsidRDefault="00394471" w:rsidP="00962B3F">
      <w:pPr>
        <w:pStyle w:val="PL"/>
      </w:pPr>
      <w:r w:rsidRPr="00962B3F">
        <w:t>}</w:t>
      </w:r>
    </w:p>
    <w:p w14:paraId="17D281BE" w14:textId="77777777" w:rsidR="00394471" w:rsidRPr="00962B3F" w:rsidRDefault="00394471" w:rsidP="00962B3F">
      <w:pPr>
        <w:pStyle w:val="PL"/>
      </w:pPr>
    </w:p>
    <w:p w14:paraId="01C8139E" w14:textId="77777777" w:rsidR="00394471" w:rsidRPr="00962B3F" w:rsidRDefault="00394471" w:rsidP="00962B3F">
      <w:pPr>
        <w:pStyle w:val="PL"/>
      </w:pPr>
      <w:r w:rsidRPr="00962B3F">
        <w:t xml:space="preserve">PUCCH-ResourceGroup-r16 ::=                </w:t>
      </w:r>
      <w:r w:rsidRPr="00962B3F">
        <w:rPr>
          <w:color w:val="993366"/>
        </w:rPr>
        <w:t>SEQUENCE</w:t>
      </w:r>
      <w:r w:rsidRPr="00962B3F">
        <w:t xml:space="preserve"> {</w:t>
      </w:r>
    </w:p>
    <w:p w14:paraId="73A553B6" w14:textId="77777777" w:rsidR="00394471" w:rsidRPr="00962B3F" w:rsidRDefault="00394471" w:rsidP="00962B3F">
      <w:pPr>
        <w:pStyle w:val="PL"/>
      </w:pPr>
      <w:r w:rsidRPr="00962B3F">
        <w:t xml:space="preserve">    pucch-ResourceGroupId-r16                  PUCCH-ResourceGroupId-r16,</w:t>
      </w:r>
    </w:p>
    <w:p w14:paraId="2889599E" w14:textId="77777777" w:rsidR="00394471" w:rsidRPr="00962B3F" w:rsidRDefault="00394471" w:rsidP="00962B3F">
      <w:pPr>
        <w:pStyle w:val="PL"/>
      </w:pPr>
      <w:r w:rsidRPr="00962B3F">
        <w:t xml:space="preserve">    resourcePerGroupList-r16                   </w:t>
      </w:r>
      <w:r w:rsidRPr="00962B3F">
        <w:rPr>
          <w:color w:val="993366"/>
        </w:rPr>
        <w:t>SEQUENCE</w:t>
      </w:r>
      <w:r w:rsidRPr="00962B3F">
        <w:t xml:space="preserve"> (</w:t>
      </w:r>
      <w:r w:rsidRPr="00962B3F">
        <w:rPr>
          <w:color w:val="993366"/>
        </w:rPr>
        <w:t>SIZE</w:t>
      </w:r>
      <w:r w:rsidRPr="00962B3F">
        <w:t xml:space="preserve"> (1..maxNrofPUCCH-ResourcesPerGroup-r16))</w:t>
      </w:r>
      <w:r w:rsidRPr="00962B3F">
        <w:rPr>
          <w:color w:val="993366"/>
        </w:rPr>
        <w:t xml:space="preserve"> OF</w:t>
      </w:r>
      <w:r w:rsidRPr="00962B3F">
        <w:t xml:space="preserve"> PUCCH-ResourceId</w:t>
      </w:r>
    </w:p>
    <w:p w14:paraId="383FCD8D" w14:textId="77777777" w:rsidR="00394471" w:rsidRPr="00962B3F" w:rsidRDefault="00394471" w:rsidP="00962B3F">
      <w:pPr>
        <w:pStyle w:val="PL"/>
      </w:pPr>
      <w:r w:rsidRPr="00962B3F">
        <w:t>}</w:t>
      </w:r>
    </w:p>
    <w:p w14:paraId="02BD7B2F" w14:textId="77777777" w:rsidR="00394471" w:rsidRPr="00962B3F" w:rsidRDefault="00394471" w:rsidP="00962B3F">
      <w:pPr>
        <w:pStyle w:val="PL"/>
      </w:pPr>
    </w:p>
    <w:p w14:paraId="3A2B6F33" w14:textId="77777777" w:rsidR="00394471" w:rsidRPr="00962B3F" w:rsidRDefault="00394471" w:rsidP="00962B3F">
      <w:pPr>
        <w:pStyle w:val="PL"/>
      </w:pPr>
      <w:r w:rsidRPr="00962B3F">
        <w:t xml:space="preserve">PUCCH-ResourceGroupId-r16 ::=              </w:t>
      </w:r>
      <w:r w:rsidRPr="00962B3F">
        <w:rPr>
          <w:color w:val="993366"/>
        </w:rPr>
        <w:t>INTEGER</w:t>
      </w:r>
      <w:r w:rsidRPr="00962B3F">
        <w:t xml:space="preserve"> (0..maxNrofPUCCH-ResourceGroups-1-r16)</w:t>
      </w:r>
    </w:p>
    <w:p w14:paraId="2F55C90E" w14:textId="77777777" w:rsidR="00394471" w:rsidRPr="00962B3F" w:rsidRDefault="00394471" w:rsidP="00962B3F">
      <w:pPr>
        <w:pStyle w:val="PL"/>
      </w:pPr>
    </w:p>
    <w:p w14:paraId="090EDA2F" w14:textId="77777777" w:rsidR="00394471" w:rsidRPr="00962B3F" w:rsidRDefault="00394471" w:rsidP="00962B3F">
      <w:pPr>
        <w:pStyle w:val="PL"/>
      </w:pPr>
      <w:r w:rsidRPr="00962B3F">
        <w:t xml:space="preserve">DL-DataToUL-ACK-r16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(-1..15)</w:t>
      </w:r>
    </w:p>
    <w:p w14:paraId="19D4E41D" w14:textId="77777777" w:rsidR="00394471" w:rsidRPr="00962B3F" w:rsidRDefault="00394471" w:rsidP="00962B3F">
      <w:pPr>
        <w:pStyle w:val="PL"/>
      </w:pPr>
    </w:p>
    <w:p w14:paraId="792881B0" w14:textId="77777777" w:rsidR="007E2C88" w:rsidRPr="00962B3F" w:rsidRDefault="007E2C88" w:rsidP="00962B3F">
      <w:pPr>
        <w:pStyle w:val="PL"/>
      </w:pPr>
      <w:r w:rsidRPr="00962B3F">
        <w:t xml:space="preserve">DL-DataToUL-ACK-r17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(-1..127)</w:t>
      </w:r>
    </w:p>
    <w:p w14:paraId="712FF819" w14:textId="77777777" w:rsidR="007E2C88" w:rsidRPr="00962B3F" w:rsidRDefault="007E2C88" w:rsidP="00962B3F">
      <w:pPr>
        <w:pStyle w:val="PL"/>
      </w:pPr>
    </w:p>
    <w:p w14:paraId="1220981C" w14:textId="77777777" w:rsidR="00771058" w:rsidRPr="00962B3F" w:rsidRDefault="00771058" w:rsidP="00962B3F">
      <w:pPr>
        <w:pStyle w:val="PL"/>
      </w:pPr>
      <w:r w:rsidRPr="00962B3F">
        <w:t xml:space="preserve">DL-DataToUL-ACK-v1700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(16..31)</w:t>
      </w:r>
    </w:p>
    <w:p w14:paraId="465C09B0" w14:textId="77777777" w:rsidR="00771058" w:rsidRPr="00962B3F" w:rsidRDefault="00771058" w:rsidP="00962B3F">
      <w:pPr>
        <w:pStyle w:val="PL"/>
      </w:pPr>
    </w:p>
    <w:p w14:paraId="173FF85E" w14:textId="755E8688" w:rsidR="00394471" w:rsidRPr="00962B3F" w:rsidRDefault="00394471" w:rsidP="00962B3F">
      <w:pPr>
        <w:pStyle w:val="PL"/>
      </w:pPr>
      <w:r w:rsidRPr="00962B3F">
        <w:t xml:space="preserve">DL-DataToUL-ACK-DCI-1-2-r16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0C27DABC" w14:textId="77777777" w:rsidR="00394471" w:rsidRPr="00962B3F" w:rsidRDefault="00394471" w:rsidP="00962B3F">
      <w:pPr>
        <w:pStyle w:val="PL"/>
      </w:pPr>
    </w:p>
    <w:p w14:paraId="70B8C6F7" w14:textId="77777777" w:rsidR="007E2C88" w:rsidRPr="00962B3F" w:rsidRDefault="007E2C88" w:rsidP="00962B3F">
      <w:pPr>
        <w:pStyle w:val="PL"/>
      </w:pPr>
      <w:r w:rsidRPr="00962B3F">
        <w:t xml:space="preserve">DL-DataToUL-ACK-DCI-1-2-r17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(0..127)</w:t>
      </w:r>
    </w:p>
    <w:p w14:paraId="2E280809" w14:textId="77777777" w:rsidR="007E2C88" w:rsidRPr="00962B3F" w:rsidRDefault="007E2C88" w:rsidP="00962B3F">
      <w:pPr>
        <w:pStyle w:val="PL"/>
      </w:pPr>
    </w:p>
    <w:p w14:paraId="6FFF14B1" w14:textId="12E9CB46" w:rsidR="00394471" w:rsidRPr="00962B3F" w:rsidRDefault="00394471" w:rsidP="00962B3F">
      <w:pPr>
        <w:pStyle w:val="PL"/>
      </w:pPr>
      <w:r w:rsidRPr="00962B3F">
        <w:t xml:space="preserve">UL-AccessConfigListDCI-1-1-r16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27C9C58F" w14:textId="45E67711" w:rsidR="00394471" w:rsidRPr="00962B3F" w:rsidRDefault="00394471" w:rsidP="00962B3F">
      <w:pPr>
        <w:pStyle w:val="PL"/>
      </w:pPr>
    </w:p>
    <w:p w14:paraId="3572A42A" w14:textId="1879E3D4" w:rsidR="005D7926" w:rsidRPr="00962B3F" w:rsidRDefault="005D7926" w:rsidP="00962B3F">
      <w:pPr>
        <w:pStyle w:val="PL"/>
      </w:pPr>
      <w:r w:rsidRPr="00962B3F">
        <w:t xml:space="preserve">UL-AccessConfigListDCI-1-2-r17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1725EE7C" w14:textId="14E48A3C" w:rsidR="005D7926" w:rsidRPr="00962B3F" w:rsidRDefault="005D7926" w:rsidP="00962B3F">
      <w:pPr>
        <w:pStyle w:val="PL"/>
      </w:pPr>
    </w:p>
    <w:p w14:paraId="1E97E28F" w14:textId="48A3A252" w:rsidR="007E2C88" w:rsidRPr="00962B3F" w:rsidRDefault="007E2C88" w:rsidP="00962B3F">
      <w:pPr>
        <w:pStyle w:val="PL"/>
      </w:pPr>
      <w:r w:rsidRPr="00962B3F">
        <w:t xml:space="preserve">UL-AccessConfigListDCI-1-1-r17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68C22E41" w14:textId="7FAB7CA4" w:rsidR="007E2C88" w:rsidRPr="00962B3F" w:rsidRDefault="007E2C88" w:rsidP="00962B3F">
      <w:pPr>
        <w:pStyle w:val="PL"/>
      </w:pPr>
    </w:p>
    <w:p w14:paraId="2FC849A4" w14:textId="77777777" w:rsidR="001E593B" w:rsidRPr="00962B3F" w:rsidRDefault="001E593B" w:rsidP="00962B3F">
      <w:pPr>
        <w:pStyle w:val="PL"/>
      </w:pPr>
      <w:r w:rsidRPr="00962B3F">
        <w:t xml:space="preserve">DL-DataToUL-ACK-MulticastDCI-Format4-1-r17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70D998CF" w14:textId="77777777" w:rsidR="001E593B" w:rsidRPr="00962B3F" w:rsidRDefault="001E593B" w:rsidP="00962B3F">
      <w:pPr>
        <w:pStyle w:val="PL"/>
      </w:pPr>
    </w:p>
    <w:p w14:paraId="02ACD126" w14:textId="77777777" w:rsidR="00394471" w:rsidRPr="00962B3F" w:rsidRDefault="00394471" w:rsidP="00962B3F">
      <w:pPr>
        <w:pStyle w:val="PL"/>
        <w:rPr>
          <w:color w:val="808080"/>
        </w:rPr>
      </w:pPr>
      <w:r w:rsidRPr="00962B3F">
        <w:rPr>
          <w:color w:val="808080"/>
        </w:rPr>
        <w:t>-- TAG-PUCCH-CONFIG-STOP</w:t>
      </w:r>
    </w:p>
    <w:p w14:paraId="3AE05C3F" w14:textId="77777777" w:rsidR="00394471" w:rsidRPr="00962B3F" w:rsidRDefault="00394471" w:rsidP="00962B3F">
      <w:pPr>
        <w:pStyle w:val="PL"/>
        <w:rPr>
          <w:color w:val="808080"/>
        </w:rPr>
      </w:pPr>
      <w:r w:rsidRPr="00962B3F">
        <w:rPr>
          <w:color w:val="808080"/>
        </w:rPr>
        <w:t>-- ASN1STOP</w:t>
      </w:r>
    </w:p>
    <w:p w14:paraId="4C3FB4A1" w14:textId="77777777" w:rsidR="00394471" w:rsidRPr="00962B3F" w:rsidRDefault="00394471" w:rsidP="00394471">
      <w:pPr>
        <w:pStyle w:val="PL"/>
      </w:pPr>
    </w:p>
    <w:p w14:paraId="430169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962B3F" w:rsidRDefault="00394471" w:rsidP="00964CC4">
            <w:pPr>
              <w:pStyle w:val="TAH"/>
              <w:rPr>
                <w:szCs w:val="22"/>
                <w:lang w:eastAsia="sv-SE"/>
              </w:rPr>
            </w:pPr>
            <w:r w:rsidRPr="00962B3F">
              <w:rPr>
                <w:i/>
                <w:szCs w:val="22"/>
                <w:lang w:eastAsia="sv-SE"/>
              </w:rPr>
              <w:lastRenderedPageBreak/>
              <w:t xml:space="preserve">PUCCH-Config </w:t>
            </w:r>
            <w:r w:rsidRPr="00962B3F">
              <w:rPr>
                <w:szCs w:val="22"/>
                <w:lang w:eastAsia="sv-SE"/>
              </w:rPr>
              <w:t>field descriptions</w:t>
            </w:r>
          </w:p>
        </w:tc>
      </w:tr>
      <w:tr w:rsidR="00F747EB" w:rsidRPr="00962B3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962B3F" w:rsidRDefault="00394471" w:rsidP="00964CC4">
            <w:pPr>
              <w:pStyle w:val="TAL"/>
              <w:rPr>
                <w:szCs w:val="22"/>
                <w:lang w:eastAsia="sv-SE"/>
              </w:rPr>
            </w:pPr>
            <w:r w:rsidRPr="00962B3F">
              <w:rPr>
                <w:b/>
                <w:i/>
                <w:szCs w:val="22"/>
                <w:lang w:eastAsia="sv-SE"/>
              </w:rPr>
              <w:t>dl-DataToUL-ACK, dl-DataToUL-ACK-DCI-1-2</w:t>
            </w:r>
          </w:p>
          <w:p w14:paraId="32A7AC1A" w14:textId="0B482C61" w:rsidR="00394471" w:rsidRPr="00962B3F" w:rsidRDefault="00394471" w:rsidP="00964CC4">
            <w:pPr>
              <w:pStyle w:val="TAL"/>
              <w:rPr>
                <w:szCs w:val="22"/>
                <w:lang w:eastAsia="sv-SE"/>
              </w:rPr>
            </w:pPr>
            <w:r w:rsidRPr="00962B3F">
              <w:rPr>
                <w:szCs w:val="22"/>
                <w:lang w:eastAsia="sv-SE"/>
              </w:rPr>
              <w:t xml:space="preserve">List of timing for given PDSCH to the DL ACK (see TS 38.213 [13], clause 9.1.2). The field </w:t>
            </w:r>
            <w:r w:rsidRPr="00962B3F">
              <w:rPr>
                <w:i/>
                <w:szCs w:val="22"/>
                <w:lang w:eastAsia="sv-SE"/>
              </w:rPr>
              <w:t>dl-DataToUL-ACK</w:t>
            </w:r>
            <w:r w:rsidRPr="00962B3F">
              <w:rPr>
                <w:szCs w:val="22"/>
                <w:lang w:eastAsia="sv-SE"/>
              </w:rPr>
              <w:t xml:space="preserve"> </w:t>
            </w:r>
            <w:r w:rsidRPr="00962B3F">
              <w:rPr>
                <w:szCs w:val="22"/>
              </w:rPr>
              <w:t>applies</w:t>
            </w:r>
            <w:r w:rsidRPr="00962B3F">
              <w:rPr>
                <w:szCs w:val="22"/>
                <w:lang w:eastAsia="sv-SE"/>
              </w:rPr>
              <w:t xml:space="preserve"> to DCI format 1_1 and the field </w:t>
            </w:r>
            <w:r w:rsidRPr="00962B3F">
              <w:rPr>
                <w:i/>
                <w:szCs w:val="22"/>
                <w:lang w:eastAsia="sv-SE"/>
              </w:rPr>
              <w:t>dl-DataToUL-ACK-DCI-1-2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38.213 [13], clause 9.2.3).</w:t>
            </w:r>
            <w:r w:rsidRPr="00962B3F">
              <w:t xml:space="preserve"> </w:t>
            </w:r>
            <w:r w:rsidR="00771058" w:rsidRPr="00962B3F">
              <w:t xml:space="preserve">The </w:t>
            </w:r>
            <w:r w:rsidR="00771058" w:rsidRPr="00962B3F">
              <w:rPr>
                <w:rFonts w:eastAsia="DengXian"/>
                <w:i/>
                <w:iCs/>
                <w:lang w:eastAsia="zh-CN"/>
              </w:rPr>
              <w:t>dl-DataToUL-ACK-v1700</w:t>
            </w:r>
            <w:r w:rsidR="00771058" w:rsidRPr="00962B3F">
              <w:rPr>
                <w:rFonts w:eastAsia="DengXian"/>
                <w:lang w:eastAsia="zh-CN"/>
              </w:rPr>
              <w:t xml:space="preserve"> is applicable for NTN and </w:t>
            </w:r>
            <w:r w:rsidR="00771058" w:rsidRPr="00962B3F">
              <w:rPr>
                <w:rFonts w:eastAsia="DengXian"/>
                <w:i/>
                <w:iCs/>
                <w:lang w:eastAsia="zh-CN"/>
              </w:rPr>
              <w:t>dl-DataToUL-ACK-r17</w:t>
            </w:r>
            <w:r w:rsidR="00771058" w:rsidRPr="00962B3F">
              <w:rPr>
                <w:rFonts w:eastAsia="DengXian"/>
                <w:lang w:eastAsia="zh-CN"/>
              </w:rPr>
              <w:t xml:space="preserve"> is applicable for up to 71 GHz.</w:t>
            </w:r>
            <w:r w:rsidR="00771058" w:rsidRPr="00962B3F">
              <w:t xml:space="preserve"> </w:t>
            </w:r>
            <w:r w:rsidRPr="00962B3F">
              <w:t xml:space="preserve">If </w:t>
            </w:r>
            <w:r w:rsidRPr="00962B3F">
              <w:rPr>
                <w:bCs/>
                <w:i/>
              </w:rPr>
              <w:t>dl-DataToUL-ACK</w:t>
            </w:r>
            <w:r w:rsidRPr="00962B3F">
              <w:rPr>
                <w:i/>
              </w:rPr>
              <w:t>-r16</w:t>
            </w:r>
            <w:r w:rsidR="007E2C88" w:rsidRPr="00962B3F">
              <w:t xml:space="preserve"> </w:t>
            </w:r>
            <w:r w:rsidR="007E2C88" w:rsidRPr="00962B3F">
              <w:rPr>
                <w:i/>
              </w:rPr>
              <w:t>or dl-DataToUL-ACK-r17</w:t>
            </w:r>
            <w:r w:rsidRPr="00962B3F">
              <w:t xml:space="preserve"> </w:t>
            </w:r>
            <w:r w:rsidR="00771058" w:rsidRPr="00962B3F">
              <w:rPr>
                <w:rFonts w:eastAsia="DengXian"/>
                <w:lang w:eastAsia="zh-CN"/>
              </w:rPr>
              <w:t xml:space="preserve">or </w:t>
            </w:r>
            <w:r w:rsidR="00771058" w:rsidRPr="00962B3F">
              <w:rPr>
                <w:rFonts w:eastAsia="DengXian"/>
                <w:i/>
                <w:iCs/>
                <w:lang w:eastAsia="zh-CN"/>
              </w:rPr>
              <w:t>dl-DataToUL-ACK-v1700</w:t>
            </w:r>
            <w:r w:rsidR="00771058" w:rsidRPr="00962B3F">
              <w:rPr>
                <w:rFonts w:eastAsia="DengXian"/>
                <w:lang w:eastAsia="zh-CN"/>
              </w:rPr>
              <w:t xml:space="preserve"> </w:t>
            </w:r>
            <w:r w:rsidRPr="00962B3F">
              <w:t xml:space="preserve">is signalled, UE shall ignore the </w:t>
            </w:r>
            <w:r w:rsidRPr="00962B3F">
              <w:rPr>
                <w:bCs/>
                <w:i/>
              </w:rPr>
              <w:t>dl-DataToUL-ACK</w:t>
            </w:r>
            <w:r w:rsidRPr="00962B3F">
              <w:rPr>
                <w:i/>
              </w:rPr>
              <w:t xml:space="preserve"> </w:t>
            </w:r>
            <w:r w:rsidRPr="00962B3F">
              <w:t>(without suffix). The value -1 corresponds to "</w:t>
            </w:r>
            <w:r w:rsidR="00BF52D8" w:rsidRPr="00962B3F">
              <w:t>inapplicable</w:t>
            </w:r>
            <w:r w:rsidRPr="00962B3F">
              <w:t xml:space="preserve"> value" for the case where the A/N feedback timing is not explicitly included at the time of scheduling PDSCH.</w:t>
            </w:r>
            <w:r w:rsidR="007E2C88" w:rsidRPr="00962B3F">
              <w:rPr>
                <w:rFonts w:cs="Arial"/>
                <w:i/>
              </w:rPr>
              <w:t xml:space="preserve"> </w:t>
            </w:r>
            <w:r w:rsidR="007E2C88" w:rsidRPr="00962B3F">
              <w:rPr>
                <w:rFonts w:cs="Arial"/>
                <w:iCs/>
              </w:rPr>
              <w:t xml:space="preserve">The fields </w:t>
            </w:r>
            <w:r w:rsidR="007E2C88" w:rsidRPr="00962B3F">
              <w:rPr>
                <w:rFonts w:cs="Arial"/>
                <w:bCs/>
                <w:i/>
              </w:rPr>
              <w:t>dl-DataToUL-ACK</w:t>
            </w:r>
            <w:r w:rsidR="007E2C88" w:rsidRPr="00962B3F">
              <w:rPr>
                <w:rFonts w:cs="Arial"/>
                <w:i/>
              </w:rPr>
              <w:t xml:space="preserve">-r17 </w:t>
            </w:r>
            <w:r w:rsidR="007E2C88" w:rsidRPr="00962B3F">
              <w:rPr>
                <w:rFonts w:cs="Arial"/>
              </w:rPr>
              <w:t xml:space="preserve">and </w:t>
            </w:r>
            <w:r w:rsidR="007E2C88" w:rsidRPr="00962B3F">
              <w:rPr>
                <w:rFonts w:cs="Arial"/>
                <w:bCs/>
                <w:i/>
              </w:rPr>
              <w:t>dl-DataToUL-ACK-DCI-1-2</w:t>
            </w:r>
            <w:r w:rsidR="007E2C88" w:rsidRPr="00962B3F">
              <w:rPr>
                <w:rFonts w:cs="Arial"/>
                <w:i/>
              </w:rPr>
              <w:t xml:space="preserve">-r17 </w:t>
            </w:r>
            <w:r w:rsidR="007E2C88" w:rsidRPr="00962B3F">
              <w:rPr>
                <w:rFonts w:cs="Arial"/>
              </w:rPr>
              <w:t>are only applicable for SCS of 480 kHz or 960 kHz.</w:t>
            </w:r>
          </w:p>
        </w:tc>
      </w:tr>
      <w:tr w:rsidR="00F747EB" w:rsidRPr="00962B3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962B3F" w:rsidRDefault="001E593B" w:rsidP="00771058">
            <w:pPr>
              <w:pStyle w:val="TAL"/>
              <w:rPr>
                <w:szCs w:val="22"/>
                <w:lang w:eastAsia="sv-SE"/>
              </w:rPr>
            </w:pPr>
            <w:r w:rsidRPr="00962B3F">
              <w:rPr>
                <w:b/>
                <w:i/>
                <w:szCs w:val="22"/>
                <w:lang w:eastAsia="sv-SE"/>
              </w:rPr>
              <w:t>dl-DataToUL-ACK-MulticastDCI-Format4-1</w:t>
            </w:r>
          </w:p>
          <w:p w14:paraId="78A41743" w14:textId="4716FF7A" w:rsidR="001E593B" w:rsidRPr="00962B3F" w:rsidRDefault="001E593B" w:rsidP="00771058">
            <w:pPr>
              <w:pStyle w:val="TAL"/>
              <w:rPr>
                <w:b/>
                <w:i/>
                <w:szCs w:val="22"/>
                <w:lang w:eastAsia="sv-SE"/>
              </w:rPr>
            </w:pPr>
            <w:r w:rsidRPr="00962B3F">
              <w:rPr>
                <w:szCs w:val="22"/>
                <w:lang w:eastAsia="sv-SE"/>
              </w:rPr>
              <w:t xml:space="preserve">List of timing for given group-common PDSCH to the DL ACK (see TS 38.213 [13], clause 9.1.2). The field </w:t>
            </w:r>
            <w:r w:rsidRPr="00962B3F">
              <w:rPr>
                <w:i/>
                <w:szCs w:val="22"/>
                <w:lang w:eastAsia="sv-SE"/>
              </w:rPr>
              <w:t>dl-DataToUL-ACK-MulticastDciFormat4-1</w:t>
            </w:r>
            <w:r w:rsidRPr="00962B3F">
              <w:rPr>
                <w:szCs w:val="22"/>
                <w:lang w:eastAsia="sv-SE"/>
              </w:rPr>
              <w:t xml:space="preserve"> applies to DCI format </w:t>
            </w:r>
            <w:r w:rsidR="00280BA7" w:rsidRPr="00962B3F">
              <w:rPr>
                <w:szCs w:val="22"/>
                <w:lang w:eastAsia="sv-SE"/>
              </w:rPr>
              <w:t>4</w:t>
            </w:r>
            <w:r w:rsidRPr="00962B3F">
              <w:rPr>
                <w:szCs w:val="22"/>
                <w:lang w:eastAsia="sv-SE"/>
              </w:rPr>
              <w:t>_</w:t>
            </w:r>
            <w:r w:rsidR="00280BA7" w:rsidRPr="00962B3F">
              <w:rPr>
                <w:szCs w:val="22"/>
                <w:lang w:eastAsia="sv-SE"/>
              </w:rPr>
              <w:t>1</w:t>
            </w:r>
            <w:r w:rsidRPr="00962B3F">
              <w:rPr>
                <w:szCs w:val="22"/>
                <w:lang w:eastAsia="sv-SE"/>
              </w:rPr>
              <w:t xml:space="preserve"> for MBS multicast (see TS 38.212 [17], clause 7.3.1 and TS 38.213 [13], clause 9.2.3).</w:t>
            </w:r>
          </w:p>
        </w:tc>
      </w:tr>
      <w:tr w:rsidR="00F747EB" w:rsidRPr="00962B3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962B3F" w:rsidRDefault="003E7B2B" w:rsidP="00771058">
            <w:pPr>
              <w:pStyle w:val="TAL"/>
              <w:rPr>
                <w:b/>
                <w:bCs/>
                <w:i/>
                <w:iCs/>
                <w:lang w:eastAsia="x-none"/>
              </w:rPr>
            </w:pPr>
            <w:r w:rsidRPr="00962B3F">
              <w:rPr>
                <w:b/>
                <w:bCs/>
                <w:i/>
                <w:iCs/>
                <w:lang w:eastAsia="x-none"/>
              </w:rPr>
              <w:t>dmrs-BundlingPUCCH-Config</w:t>
            </w:r>
          </w:p>
          <w:p w14:paraId="14557EA6" w14:textId="77777777" w:rsidR="003E7B2B" w:rsidRPr="00962B3F" w:rsidRDefault="003E7B2B" w:rsidP="00771058">
            <w:pPr>
              <w:pStyle w:val="TAL"/>
              <w:rPr>
                <w:b/>
                <w:i/>
                <w:szCs w:val="22"/>
                <w:lang w:eastAsia="sv-SE"/>
              </w:rPr>
            </w:pPr>
            <w:r w:rsidRPr="00962B3F">
              <w:rPr>
                <w:szCs w:val="22"/>
                <w:lang w:eastAsia="sv-SE"/>
              </w:rPr>
              <w:t>Configuration of the parameters for DMRS bundling for PUCCH (see TS 38.214 [19], clause 6.1.7). DMRS bundling for PUCCH is not supported for PUCCH format 0/2.</w:t>
            </w:r>
          </w:p>
        </w:tc>
      </w:tr>
      <w:tr w:rsidR="00F747EB" w:rsidRPr="00962B3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962B3F" w:rsidRDefault="00394471" w:rsidP="00964CC4">
            <w:pPr>
              <w:pStyle w:val="TAL"/>
              <w:rPr>
                <w:b/>
                <w:i/>
                <w:szCs w:val="22"/>
                <w:lang w:eastAsia="sv-SE"/>
              </w:rPr>
            </w:pPr>
            <w:r w:rsidRPr="00962B3F">
              <w:rPr>
                <w:b/>
                <w:i/>
                <w:szCs w:val="22"/>
                <w:lang w:eastAsia="sv-SE"/>
              </w:rPr>
              <w:t>dmrs-UplinkTransformPrecodingPUCCH</w:t>
            </w:r>
          </w:p>
          <w:p w14:paraId="0A96DC75" w14:textId="77777777" w:rsidR="00394471" w:rsidRPr="00962B3F" w:rsidRDefault="00394471" w:rsidP="00964CC4">
            <w:pPr>
              <w:pStyle w:val="TAL"/>
              <w:rPr>
                <w:b/>
                <w:i/>
                <w:szCs w:val="22"/>
                <w:lang w:eastAsia="sv-SE"/>
              </w:rPr>
            </w:pPr>
            <w:r w:rsidRPr="00962B3F">
              <w:rPr>
                <w:szCs w:val="22"/>
                <w:lang w:eastAsia="sv-SE"/>
              </w:rPr>
              <w:t>This field is used for PUCCH formats 3 and 4 according to TS 38.211, Clause 6.4.1.3.3.1.</w:t>
            </w:r>
          </w:p>
        </w:tc>
      </w:tr>
      <w:tr w:rsidR="00F747EB" w:rsidRPr="00962B3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962B3F" w:rsidRDefault="005D7926" w:rsidP="00771058">
            <w:pPr>
              <w:pStyle w:val="TAL"/>
              <w:rPr>
                <w:szCs w:val="22"/>
                <w:lang w:eastAsia="sv-SE"/>
              </w:rPr>
            </w:pPr>
            <w:r w:rsidRPr="00962B3F">
              <w:rPr>
                <w:b/>
                <w:i/>
                <w:szCs w:val="22"/>
                <w:lang w:eastAsia="sv-SE"/>
              </w:rPr>
              <w:t>format0</w:t>
            </w:r>
          </w:p>
          <w:p w14:paraId="2C7F536D" w14:textId="77777777" w:rsidR="005D7926" w:rsidRPr="00962B3F" w:rsidRDefault="005D7926" w:rsidP="00771058">
            <w:pPr>
              <w:pStyle w:val="TAL"/>
              <w:rPr>
                <w:b/>
                <w:i/>
                <w:szCs w:val="22"/>
                <w:lang w:eastAsia="sv-SE"/>
              </w:rPr>
            </w:pPr>
            <w:r w:rsidRPr="00962B3F">
              <w:rPr>
                <w:szCs w:val="22"/>
                <w:lang w:eastAsia="sv-SE"/>
              </w:rPr>
              <w:t>Parameters that are common for all PUCCH resources of format 0.</w:t>
            </w:r>
          </w:p>
        </w:tc>
      </w:tr>
      <w:tr w:rsidR="00F747EB" w:rsidRPr="00962B3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962B3F" w:rsidRDefault="00394471" w:rsidP="00964CC4">
            <w:pPr>
              <w:pStyle w:val="TAL"/>
              <w:rPr>
                <w:szCs w:val="22"/>
                <w:lang w:eastAsia="sv-SE"/>
              </w:rPr>
            </w:pPr>
            <w:r w:rsidRPr="00962B3F">
              <w:rPr>
                <w:b/>
                <w:i/>
                <w:szCs w:val="22"/>
                <w:lang w:eastAsia="sv-SE"/>
              </w:rPr>
              <w:t>format1</w:t>
            </w:r>
          </w:p>
          <w:p w14:paraId="4780423C"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1.</w:t>
            </w:r>
          </w:p>
        </w:tc>
      </w:tr>
      <w:tr w:rsidR="00F747EB" w:rsidRPr="00962B3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962B3F" w:rsidRDefault="00394471" w:rsidP="00964CC4">
            <w:pPr>
              <w:pStyle w:val="TAL"/>
              <w:rPr>
                <w:szCs w:val="22"/>
                <w:lang w:eastAsia="sv-SE"/>
              </w:rPr>
            </w:pPr>
            <w:r w:rsidRPr="00962B3F">
              <w:rPr>
                <w:b/>
                <w:i/>
                <w:szCs w:val="22"/>
                <w:lang w:eastAsia="sv-SE"/>
              </w:rPr>
              <w:t>format2</w:t>
            </w:r>
          </w:p>
          <w:p w14:paraId="6431A338"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2.</w:t>
            </w:r>
          </w:p>
        </w:tc>
      </w:tr>
      <w:tr w:rsidR="00F747EB" w:rsidRPr="00962B3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962B3F" w:rsidRDefault="00394471" w:rsidP="00964CC4">
            <w:pPr>
              <w:pStyle w:val="TAL"/>
              <w:rPr>
                <w:szCs w:val="22"/>
                <w:lang w:eastAsia="sv-SE"/>
              </w:rPr>
            </w:pPr>
            <w:r w:rsidRPr="00962B3F">
              <w:rPr>
                <w:b/>
                <w:i/>
                <w:szCs w:val="22"/>
                <w:lang w:eastAsia="sv-SE"/>
              </w:rPr>
              <w:t>format3</w:t>
            </w:r>
          </w:p>
          <w:p w14:paraId="5B001C8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3.</w:t>
            </w:r>
          </w:p>
        </w:tc>
      </w:tr>
      <w:tr w:rsidR="00F747EB" w:rsidRPr="00962B3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962B3F" w:rsidRDefault="00394471" w:rsidP="00964CC4">
            <w:pPr>
              <w:pStyle w:val="TAL"/>
              <w:rPr>
                <w:szCs w:val="22"/>
                <w:lang w:eastAsia="sv-SE"/>
              </w:rPr>
            </w:pPr>
            <w:r w:rsidRPr="00962B3F">
              <w:rPr>
                <w:b/>
                <w:i/>
                <w:szCs w:val="22"/>
                <w:lang w:eastAsia="sv-SE"/>
              </w:rPr>
              <w:t>format4</w:t>
            </w:r>
          </w:p>
          <w:p w14:paraId="1C18810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4</w:t>
            </w:r>
          </w:p>
        </w:tc>
      </w:tr>
      <w:tr w:rsidR="00F747EB" w:rsidRPr="00962B3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962B3F" w:rsidRDefault="00651368" w:rsidP="00771058">
            <w:pPr>
              <w:pStyle w:val="TAL"/>
              <w:rPr>
                <w:b/>
                <w:bCs/>
                <w:i/>
                <w:iCs/>
                <w:lang w:eastAsia="x-none"/>
              </w:rPr>
            </w:pPr>
            <w:r w:rsidRPr="00962B3F">
              <w:rPr>
                <w:b/>
                <w:bCs/>
                <w:i/>
                <w:iCs/>
                <w:lang w:eastAsia="x-none"/>
              </w:rPr>
              <w:t>mappingPattern</w:t>
            </w:r>
          </w:p>
          <w:p w14:paraId="05C9BE3E" w14:textId="77777777" w:rsidR="00651368" w:rsidRPr="00962B3F" w:rsidRDefault="00651368" w:rsidP="00771058">
            <w:pPr>
              <w:pStyle w:val="TAL"/>
              <w:rPr>
                <w:lang w:eastAsia="x-none"/>
              </w:rPr>
            </w:pPr>
            <w:r w:rsidRPr="00962B3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F747EB" w:rsidRPr="00962B3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962B3F" w:rsidRDefault="00394471" w:rsidP="00964CC4">
            <w:pPr>
              <w:pStyle w:val="TAL"/>
              <w:rPr>
                <w:b/>
                <w:bCs/>
                <w:i/>
                <w:iCs/>
                <w:lang w:eastAsia="x-none"/>
              </w:rPr>
            </w:pPr>
            <w:r w:rsidRPr="00962B3F">
              <w:rPr>
                <w:b/>
                <w:bCs/>
                <w:i/>
                <w:iCs/>
                <w:lang w:eastAsia="x-none"/>
              </w:rPr>
              <w:t>numberOfBitsForPUCCH- ResourceIndicatorDCI-1-2</w:t>
            </w:r>
          </w:p>
          <w:p w14:paraId="69A53547" w14:textId="77777777" w:rsidR="00394471" w:rsidRPr="00962B3F" w:rsidRDefault="00394471" w:rsidP="00964CC4">
            <w:pPr>
              <w:pStyle w:val="TAL"/>
              <w:rPr>
                <w:b/>
                <w:i/>
                <w:szCs w:val="22"/>
                <w:lang w:eastAsia="sv-SE"/>
              </w:rPr>
            </w:pPr>
            <w:r w:rsidRPr="00962B3F">
              <w:rPr>
                <w:szCs w:val="22"/>
                <w:lang w:eastAsia="sv-SE"/>
              </w:rPr>
              <w:t>Configuration of the number of bits for "PUCCH resource indicator" in DCI format 1_2 (see TS 38.212 [17], clause 7.3.1 and TS 38.213 [13], clause 9.2.3).</w:t>
            </w:r>
          </w:p>
        </w:tc>
      </w:tr>
      <w:tr w:rsidR="00F747EB" w:rsidRPr="00962B3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962B3F" w:rsidRDefault="00651368" w:rsidP="00771058">
            <w:pPr>
              <w:pStyle w:val="TAL"/>
              <w:rPr>
                <w:b/>
                <w:i/>
                <w:szCs w:val="22"/>
                <w:lang w:eastAsia="sv-SE"/>
              </w:rPr>
            </w:pPr>
            <w:r w:rsidRPr="00962B3F">
              <w:rPr>
                <w:b/>
                <w:i/>
                <w:szCs w:val="22"/>
                <w:lang w:eastAsia="sv-SE"/>
              </w:rPr>
              <w:t>powerControlSetInfoToAddModList</w:t>
            </w:r>
          </w:p>
          <w:p w14:paraId="0B9D9FA7" w14:textId="71478D18" w:rsidR="00651368" w:rsidRPr="00962B3F" w:rsidRDefault="00651368" w:rsidP="00771058">
            <w:pPr>
              <w:pStyle w:val="TAL"/>
              <w:rPr>
                <w:bCs/>
                <w:iCs/>
                <w:szCs w:val="22"/>
                <w:lang w:eastAsia="sv-SE"/>
              </w:rPr>
            </w:pPr>
            <w:r w:rsidRPr="00962B3F">
              <w:rPr>
                <w:bCs/>
                <w:iCs/>
                <w:szCs w:val="22"/>
                <w:lang w:eastAsia="sv-SE"/>
              </w:rPr>
              <w:t xml:space="preserve">Configures power control sets for repetition of a PUCCH transmission in FR1. </w:t>
            </w:r>
            <w:r w:rsidR="00770F46" w:rsidRPr="00962B3F">
              <w:rPr>
                <w:bCs/>
                <w:iCs/>
                <w:szCs w:val="22"/>
                <w:lang w:eastAsia="sv-SE"/>
              </w:rPr>
              <w:t xml:space="preserve">This field is not configured </w:t>
            </w:r>
            <w:r w:rsidR="00770F46" w:rsidRPr="00962B3F">
              <w:rPr>
                <w:lang w:eastAsia="sv-SE"/>
              </w:rPr>
              <w:t xml:space="preserve">if </w:t>
            </w:r>
            <w:r w:rsidR="00770F46" w:rsidRPr="00962B3F">
              <w:rPr>
                <w:i/>
                <w:iCs/>
                <w:lang w:eastAsia="zh-CN"/>
              </w:rPr>
              <w:t>ul-powerControl</w:t>
            </w:r>
            <w:r w:rsidR="00770F46" w:rsidRPr="00962B3F">
              <w:rPr>
                <w:lang w:eastAsia="zh-CN"/>
              </w:rPr>
              <w:t xml:space="preserve"> is configured in the </w:t>
            </w:r>
            <w:r w:rsidR="00770F46" w:rsidRPr="00962B3F">
              <w:rPr>
                <w:i/>
                <w:iCs/>
                <w:lang w:eastAsia="zh-CN"/>
              </w:rPr>
              <w:t>BWP-UplinkDedicated</w:t>
            </w:r>
            <w:r w:rsidR="00770F46" w:rsidRPr="00962B3F">
              <w:rPr>
                <w:lang w:eastAsia="zh-CN"/>
              </w:rPr>
              <w:t xml:space="preserve"> in which the </w:t>
            </w:r>
            <w:r w:rsidR="00770F46" w:rsidRPr="00962B3F">
              <w:rPr>
                <w:i/>
                <w:iCs/>
                <w:lang w:eastAsia="zh-CN"/>
              </w:rPr>
              <w:t>PUCCH-Config</w:t>
            </w:r>
            <w:r w:rsidR="00770F46" w:rsidRPr="00962B3F">
              <w:rPr>
                <w:lang w:eastAsia="zh-CN"/>
              </w:rPr>
              <w:t xml:space="preserve"> is included.</w:t>
            </w:r>
          </w:p>
        </w:tc>
      </w:tr>
      <w:tr w:rsidR="00F747EB" w:rsidRPr="00962B3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962B3F" w:rsidRDefault="00770F46" w:rsidP="00770F46">
            <w:pPr>
              <w:pStyle w:val="TAL"/>
              <w:rPr>
                <w:b/>
                <w:i/>
                <w:szCs w:val="22"/>
                <w:lang w:eastAsia="sv-SE"/>
              </w:rPr>
            </w:pPr>
            <w:r w:rsidRPr="00962B3F">
              <w:rPr>
                <w:b/>
                <w:i/>
                <w:szCs w:val="22"/>
                <w:lang w:eastAsia="sv-SE"/>
              </w:rPr>
              <w:t>pucch-PowerControl</w:t>
            </w:r>
          </w:p>
          <w:p w14:paraId="707F67D4" w14:textId="425E3C6D" w:rsidR="00770F46" w:rsidRPr="00962B3F" w:rsidRDefault="00770F46" w:rsidP="00770F46">
            <w:pPr>
              <w:pStyle w:val="TAL"/>
              <w:rPr>
                <w:b/>
                <w:i/>
                <w:szCs w:val="22"/>
                <w:lang w:eastAsia="sv-SE"/>
              </w:rPr>
            </w:pPr>
            <w:r w:rsidRPr="00962B3F">
              <w:rPr>
                <w:bCs/>
                <w:iCs/>
                <w:szCs w:val="22"/>
                <w:lang w:eastAsia="sv-SE"/>
              </w:rPr>
              <w:t>Configures power control parameters PUCCH transmission. This field is not</w:t>
            </w:r>
            <w:r w:rsidR="001C0233" w:rsidRPr="00962B3F">
              <w:rPr>
                <w:bCs/>
                <w:iCs/>
                <w:szCs w:val="22"/>
                <w:lang w:eastAsia="sv-SE"/>
              </w:rPr>
              <w:t xml:space="preserve"> configured</w:t>
            </w:r>
            <w:r w:rsidRPr="00962B3F">
              <w:rPr>
                <w:bCs/>
                <w:iCs/>
                <w:szCs w:val="22"/>
                <w:lang w:eastAsia="sv-SE"/>
              </w:rPr>
              <w:t xml:space="preserve"> if </w:t>
            </w:r>
            <w:r w:rsidRPr="00962B3F">
              <w:rPr>
                <w:bCs/>
                <w:i/>
                <w:szCs w:val="22"/>
                <w:lang w:eastAsia="sv-SE"/>
              </w:rPr>
              <w:t>unifiedTCI-StateType</w:t>
            </w:r>
            <w:r w:rsidRPr="00962B3F">
              <w:rPr>
                <w:bCs/>
                <w:iCs/>
                <w:szCs w:val="22"/>
                <w:lang w:eastAsia="sv-SE"/>
              </w:rPr>
              <w:t xml:space="preserve"> is configured for the serving cell</w:t>
            </w:r>
            <w:r w:rsidRPr="00962B3F">
              <w:rPr>
                <w:lang w:eastAsia="zh-CN"/>
              </w:rPr>
              <w:t>.</w:t>
            </w:r>
          </w:p>
        </w:tc>
      </w:tr>
      <w:tr w:rsidR="00F747EB" w:rsidRPr="00962B3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962B3F" w:rsidRDefault="00394471" w:rsidP="00964CC4">
            <w:pPr>
              <w:pStyle w:val="TAL"/>
              <w:rPr>
                <w:b/>
                <w:i/>
                <w:szCs w:val="22"/>
                <w:lang w:eastAsia="sv-SE"/>
              </w:rPr>
            </w:pPr>
            <w:r w:rsidRPr="00962B3F">
              <w:rPr>
                <w:b/>
                <w:i/>
                <w:szCs w:val="22"/>
                <w:lang w:eastAsia="sv-SE"/>
              </w:rPr>
              <w:t>resourceGroupToAddModList, resourceGroupToReleaseList</w:t>
            </w:r>
          </w:p>
          <w:p w14:paraId="528F8F60" w14:textId="77777777" w:rsidR="00394471" w:rsidRPr="00962B3F" w:rsidRDefault="00394471" w:rsidP="00964CC4">
            <w:pPr>
              <w:pStyle w:val="TAL"/>
              <w:rPr>
                <w:bCs/>
                <w:iCs/>
                <w:szCs w:val="22"/>
                <w:lang w:eastAsia="sv-SE"/>
              </w:rPr>
            </w:pPr>
            <w:r w:rsidRPr="00962B3F">
              <w:rPr>
                <w:bCs/>
                <w:iCs/>
                <w:szCs w:val="22"/>
                <w:lang w:eastAsia="sv-SE"/>
              </w:rPr>
              <w:t>Lists for adding and releasing groups of PUCCH resources that can be updated simultaneously for spatial relations with a MAC CE</w:t>
            </w:r>
          </w:p>
        </w:tc>
      </w:tr>
      <w:tr w:rsidR="00F747EB" w:rsidRPr="00962B3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962B3F" w:rsidRDefault="00394471" w:rsidP="00964CC4">
            <w:pPr>
              <w:pStyle w:val="TAL"/>
              <w:rPr>
                <w:szCs w:val="22"/>
                <w:lang w:eastAsia="sv-SE"/>
              </w:rPr>
            </w:pPr>
            <w:r w:rsidRPr="00962B3F">
              <w:rPr>
                <w:b/>
                <w:i/>
                <w:szCs w:val="22"/>
                <w:lang w:eastAsia="sv-SE"/>
              </w:rPr>
              <w:t>resourceSetToAddModList, resourceSetToReleaseList</w:t>
            </w:r>
          </w:p>
          <w:p w14:paraId="686C166A" w14:textId="77777777" w:rsidR="00394471" w:rsidRPr="00962B3F" w:rsidRDefault="00394471" w:rsidP="00964CC4">
            <w:pPr>
              <w:pStyle w:val="TAL"/>
              <w:rPr>
                <w:szCs w:val="22"/>
                <w:lang w:eastAsia="sv-SE"/>
              </w:rPr>
            </w:pPr>
            <w:r w:rsidRPr="00962B3F">
              <w:rPr>
                <w:szCs w:val="22"/>
                <w:lang w:eastAsia="sv-SE"/>
              </w:rPr>
              <w:t>Lists for adding and releasing PUCCH resource sets (see TS 38.213 [13], clause 9.2).</w:t>
            </w:r>
          </w:p>
        </w:tc>
      </w:tr>
      <w:tr w:rsidR="00F747EB" w:rsidRPr="00962B3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962B3F" w:rsidRDefault="00394471" w:rsidP="00964CC4">
            <w:pPr>
              <w:pStyle w:val="TAL"/>
              <w:rPr>
                <w:szCs w:val="22"/>
                <w:lang w:eastAsia="sv-SE"/>
              </w:rPr>
            </w:pPr>
            <w:r w:rsidRPr="00962B3F">
              <w:rPr>
                <w:b/>
                <w:i/>
                <w:szCs w:val="22"/>
                <w:lang w:eastAsia="sv-SE"/>
              </w:rPr>
              <w:t>resourceToAddModList, resourceToAddModListExt, resourceToReleaseList</w:t>
            </w:r>
          </w:p>
          <w:p w14:paraId="61F61403" w14:textId="77777777" w:rsidR="00394471" w:rsidRPr="00962B3F" w:rsidRDefault="00394471" w:rsidP="00964CC4">
            <w:pPr>
              <w:pStyle w:val="TAL"/>
              <w:rPr>
                <w:szCs w:val="22"/>
                <w:lang w:eastAsia="sv-SE"/>
              </w:rPr>
            </w:pPr>
            <w:r w:rsidRPr="00962B3F">
              <w:rPr>
                <w:szCs w:val="22"/>
                <w:lang w:eastAsia="sv-SE"/>
              </w:rPr>
              <w:t xml:space="preserve">Lists for adding and releasing PUCCH resources applicable for the UL BWP and serving cell in which the </w:t>
            </w:r>
            <w:r w:rsidRPr="00962B3F">
              <w:rPr>
                <w:i/>
                <w:szCs w:val="22"/>
                <w:lang w:eastAsia="sv-SE"/>
              </w:rPr>
              <w:t>PUCCH-Config</w:t>
            </w:r>
            <w:r w:rsidRPr="00962B3F">
              <w:rPr>
                <w:szCs w:val="22"/>
                <w:lang w:eastAsia="sv-SE"/>
              </w:rPr>
              <w:t xml:space="preserve"> is defined. The resources defined herein are referred to from other parts of the configuration to determine which resource the UE shall use for which report. If the network includes of </w:t>
            </w:r>
            <w:r w:rsidRPr="00962B3F">
              <w:rPr>
                <w:i/>
                <w:iCs/>
                <w:szCs w:val="22"/>
                <w:lang w:eastAsia="sv-SE"/>
              </w:rPr>
              <w:t>resourceToAddModListExt</w:t>
            </w:r>
            <w:r w:rsidRPr="00962B3F">
              <w:rPr>
                <w:szCs w:val="22"/>
                <w:lang w:eastAsia="sv-SE"/>
              </w:rPr>
              <w:t xml:space="preserve">, it includes the same number of entries, and listed in the same order, as in </w:t>
            </w:r>
            <w:r w:rsidRPr="00962B3F">
              <w:rPr>
                <w:i/>
                <w:iCs/>
                <w:szCs w:val="22"/>
                <w:lang w:eastAsia="sv-SE"/>
              </w:rPr>
              <w:t>resourceToAddModList</w:t>
            </w:r>
            <w:r w:rsidRPr="00962B3F">
              <w:rPr>
                <w:szCs w:val="22"/>
                <w:lang w:eastAsia="sv-SE"/>
              </w:rPr>
              <w:t>.</w:t>
            </w:r>
          </w:p>
        </w:tc>
      </w:tr>
      <w:tr w:rsidR="00F747EB" w:rsidRPr="00962B3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962B3F" w:rsidRDefault="00651368" w:rsidP="00771058">
            <w:pPr>
              <w:pStyle w:val="TAL"/>
              <w:rPr>
                <w:b/>
                <w:i/>
                <w:szCs w:val="22"/>
                <w:lang w:eastAsia="sv-SE"/>
              </w:rPr>
            </w:pPr>
            <w:r w:rsidRPr="00962B3F">
              <w:rPr>
                <w:b/>
                <w:i/>
                <w:szCs w:val="22"/>
                <w:lang w:eastAsia="sv-SE"/>
              </w:rPr>
              <w:t>secondTPCFieldDCI-1-1, secondTPCFieldDCI-1-2</w:t>
            </w:r>
          </w:p>
          <w:p w14:paraId="33BA2174" w14:textId="66A4599F" w:rsidR="00651368" w:rsidRPr="00962B3F" w:rsidRDefault="00651368" w:rsidP="00771058">
            <w:pPr>
              <w:pStyle w:val="TAL"/>
              <w:rPr>
                <w:bCs/>
                <w:iCs/>
                <w:szCs w:val="22"/>
                <w:lang w:eastAsia="sv-SE"/>
              </w:rPr>
            </w:pPr>
            <w:r w:rsidRPr="00962B3F">
              <w:rPr>
                <w:bCs/>
                <w:iCs/>
                <w:szCs w:val="22"/>
                <w:lang w:eastAsia="sv-SE"/>
              </w:rPr>
              <w:t xml:space="preserve">A second TPC field can be configured via RRC for DCI-1-1 and DCI-1-2. Each TPC field is for each closed-loop index value respectively (i.e., 1st /2nd TPC fields correspond to </w:t>
            </w:r>
            <w:r w:rsidR="000E5C0F" w:rsidRPr="00962B3F">
              <w:rPr>
                <w:bCs/>
                <w:iCs/>
                <w:szCs w:val="22"/>
                <w:lang w:eastAsia="sv-SE"/>
              </w:rPr>
              <w:t>"</w:t>
            </w:r>
            <w:r w:rsidRPr="00962B3F">
              <w:rPr>
                <w:bCs/>
                <w:iCs/>
                <w:szCs w:val="22"/>
                <w:lang w:eastAsia="sv-SE"/>
              </w:rPr>
              <w:t>closedLoopIndex</w:t>
            </w:r>
            <w:r w:rsidR="000E5C0F" w:rsidRPr="00962B3F">
              <w:rPr>
                <w:bCs/>
                <w:iCs/>
                <w:szCs w:val="22"/>
                <w:lang w:eastAsia="sv-SE"/>
              </w:rPr>
              <w:t>"</w:t>
            </w:r>
            <w:r w:rsidRPr="00962B3F">
              <w:rPr>
                <w:bCs/>
                <w:iCs/>
                <w:szCs w:val="22"/>
                <w:lang w:eastAsia="sv-SE"/>
              </w:rPr>
              <w:t xml:space="preserve"> value = 0 and 1.</w:t>
            </w:r>
          </w:p>
        </w:tc>
      </w:tr>
      <w:tr w:rsidR="00F747EB" w:rsidRPr="00962B3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962B3F" w:rsidRDefault="00394471" w:rsidP="00964CC4">
            <w:pPr>
              <w:pStyle w:val="TAL"/>
              <w:rPr>
                <w:szCs w:val="22"/>
                <w:lang w:eastAsia="sv-SE"/>
              </w:rPr>
            </w:pPr>
            <w:r w:rsidRPr="00962B3F">
              <w:rPr>
                <w:b/>
                <w:i/>
                <w:szCs w:val="22"/>
                <w:lang w:eastAsia="sv-SE"/>
              </w:rPr>
              <w:lastRenderedPageBreak/>
              <w:t>spatialRelationInfoToAddModList, spatialRelationInfoToAddModList</w:t>
            </w:r>
            <w:r w:rsidR="00C5556C" w:rsidRPr="00962B3F">
              <w:rPr>
                <w:b/>
                <w:i/>
                <w:szCs w:val="22"/>
                <w:lang w:eastAsia="sv-SE"/>
              </w:rPr>
              <w:t>SizeExt</w:t>
            </w:r>
            <w:r w:rsidRPr="00962B3F">
              <w:rPr>
                <w:b/>
                <w:i/>
                <w:szCs w:val="22"/>
                <w:lang w:eastAsia="sv-SE"/>
              </w:rPr>
              <w:t xml:space="preserve"> , spatialRelationInfoToAddModListExt</w:t>
            </w:r>
          </w:p>
          <w:p w14:paraId="7C2155D7" w14:textId="2CC28AA3" w:rsidR="00394471" w:rsidRPr="00962B3F" w:rsidRDefault="00394471" w:rsidP="00964CC4">
            <w:pPr>
              <w:pStyle w:val="TAL"/>
              <w:rPr>
                <w:szCs w:val="22"/>
                <w:lang w:eastAsia="sv-SE"/>
              </w:rPr>
            </w:pPr>
            <w:r w:rsidRPr="00962B3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962B3F">
              <w:rPr>
                <w:i/>
                <w:iCs/>
                <w:szCs w:val="22"/>
                <w:lang w:eastAsia="sv-SE"/>
              </w:rPr>
              <w:t>spatialRelationInfoToAddModList</w:t>
            </w:r>
            <w:r w:rsidRPr="00962B3F">
              <w:rPr>
                <w:szCs w:val="22"/>
                <w:lang w:eastAsia="sv-SE"/>
              </w:rPr>
              <w:t xml:space="preserve"> and in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spatialRelationInfoToAddModList</w:t>
            </w:r>
            <w:r w:rsidRPr="00962B3F">
              <w:rPr>
                <w:szCs w:val="22"/>
                <w:lang w:eastAsia="sv-SE"/>
              </w:rPr>
              <w:t xml:space="preserve"> can be modif</w:t>
            </w:r>
            <w:r w:rsidR="00C813A9" w:rsidRPr="00962B3F">
              <w:rPr>
                <w:szCs w:val="22"/>
                <w:lang w:eastAsia="sv-SE"/>
              </w:rPr>
              <w:t>i</w:t>
            </w:r>
            <w:r w:rsidRPr="00962B3F">
              <w:rPr>
                <w:szCs w:val="22"/>
                <w:lang w:eastAsia="sv-SE"/>
              </w:rPr>
              <w:t xml:space="preserve">ed using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(or deleted using </w:t>
            </w:r>
            <w:r w:rsidRPr="00962B3F">
              <w:rPr>
                <w:i/>
                <w:iCs/>
                <w:szCs w:val="22"/>
                <w:lang w:eastAsia="sv-SE"/>
              </w:rPr>
              <w:t>spatialRelationInfoToReleaseList</w:t>
            </w:r>
            <w:r w:rsidR="00C5556C" w:rsidRPr="00962B3F">
              <w:rPr>
                <w:i/>
                <w:iCs/>
                <w:szCs w:val="22"/>
                <w:lang w:eastAsia="sv-SE"/>
              </w:rPr>
              <w:t>SizeExt</w:t>
            </w:r>
            <w:r w:rsidRPr="00962B3F">
              <w:rPr>
                <w:szCs w:val="22"/>
                <w:lang w:eastAsia="sv-SE"/>
              </w:rPr>
              <w:t xml:space="preserve">) and vice-versa. If the network includes </w:t>
            </w:r>
            <w:r w:rsidRPr="00962B3F">
              <w:rPr>
                <w:i/>
                <w:iCs/>
                <w:szCs w:val="22"/>
                <w:lang w:eastAsia="sv-SE"/>
              </w:rPr>
              <w:t>spatialRelationInfoToAddModListExt</w:t>
            </w:r>
            <w:r w:rsidRPr="00962B3F">
              <w:rPr>
                <w:szCs w:val="22"/>
                <w:lang w:eastAsia="sv-SE"/>
              </w:rPr>
              <w:t xml:space="preserve">, it includes the same number of entries, and listed in the same order, as in the concatenation of </w:t>
            </w:r>
            <w:r w:rsidRPr="00962B3F">
              <w:rPr>
                <w:i/>
                <w:iCs/>
                <w:szCs w:val="22"/>
                <w:lang w:eastAsia="sv-SE"/>
              </w:rPr>
              <w:t>spatialRelationInfoToAddModList</w:t>
            </w:r>
            <w:r w:rsidRPr="00962B3F">
              <w:rPr>
                <w:szCs w:val="22"/>
                <w:lang w:eastAsia="sv-SE"/>
              </w:rPr>
              <w:t xml:space="preserve"> and of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w:t>
            </w:r>
          </w:p>
        </w:tc>
      </w:tr>
      <w:tr w:rsidR="00F747EB" w:rsidRPr="00962B3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962B3F" w:rsidRDefault="00C5556C" w:rsidP="008E4C89">
            <w:pPr>
              <w:pStyle w:val="TAL"/>
              <w:rPr>
                <w:b/>
                <w:bCs/>
                <w:i/>
                <w:iCs/>
              </w:rPr>
            </w:pPr>
            <w:r w:rsidRPr="00962B3F">
              <w:rPr>
                <w:b/>
                <w:bCs/>
                <w:i/>
                <w:iCs/>
              </w:rPr>
              <w:t>spatialRelationInfoToReleaseList, spatialRelationInfoToReleaseListSizeExt, spatialRelationInfoToReleaseListExt</w:t>
            </w:r>
          </w:p>
          <w:p w14:paraId="2F5CF72A" w14:textId="77777777" w:rsidR="00C5556C" w:rsidRPr="00962B3F" w:rsidRDefault="00C5556C" w:rsidP="008E4C89">
            <w:pPr>
              <w:pStyle w:val="TAL"/>
            </w:pPr>
            <w:r w:rsidRPr="00962B3F">
              <w:t>Lists of spatial relation configurations between a reference RS and PUCCH to be released by the UE.</w:t>
            </w:r>
          </w:p>
        </w:tc>
      </w:tr>
      <w:tr w:rsidR="00F747EB" w:rsidRPr="00962B3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962B3F" w:rsidRDefault="00394471" w:rsidP="00964CC4">
            <w:pPr>
              <w:pStyle w:val="TAL"/>
              <w:rPr>
                <w:b/>
                <w:i/>
              </w:rPr>
            </w:pPr>
            <w:r w:rsidRPr="00962B3F">
              <w:rPr>
                <w:b/>
                <w:i/>
              </w:rPr>
              <w:t>sps-PUCCH-AN-List</w:t>
            </w:r>
          </w:p>
          <w:p w14:paraId="3133C413" w14:textId="77777777" w:rsidR="00394471" w:rsidRPr="00962B3F" w:rsidRDefault="00394471" w:rsidP="00964CC4">
            <w:pPr>
              <w:pStyle w:val="TAL"/>
              <w:rPr>
                <w:b/>
                <w:i/>
                <w:szCs w:val="22"/>
                <w:lang w:eastAsia="sv-SE"/>
              </w:rPr>
            </w:pPr>
            <w:r w:rsidRPr="00962B3F">
              <w:t xml:space="preserve">Indicates a list of PUCCH resources for DL SPS HARQ ACK. The field </w:t>
            </w:r>
            <w:r w:rsidRPr="00962B3F">
              <w:rPr>
                <w:i/>
              </w:rPr>
              <w:t xml:space="preserve">maxPayloadSize </w:t>
            </w:r>
            <w:r w:rsidRPr="00962B3F">
              <w:t xml:space="preserve">is absent for the first and the last </w:t>
            </w:r>
            <w:r w:rsidRPr="00962B3F">
              <w:rPr>
                <w:i/>
              </w:rPr>
              <w:t>SPS-PUCCH-AN</w:t>
            </w:r>
            <w:r w:rsidRPr="00962B3F">
              <w:t xml:space="preserve"> in the list. If configured, this overrides </w:t>
            </w:r>
            <w:r w:rsidRPr="00962B3F">
              <w:rPr>
                <w:i/>
                <w:iCs/>
              </w:rPr>
              <w:t xml:space="preserve">n1PUCCH-AN </w:t>
            </w:r>
            <w:r w:rsidRPr="00962B3F">
              <w:t xml:space="preserve">in </w:t>
            </w:r>
            <w:r w:rsidRPr="00962B3F">
              <w:rPr>
                <w:i/>
                <w:iCs/>
              </w:rPr>
              <w:t>SPS-config.</w:t>
            </w:r>
          </w:p>
        </w:tc>
      </w:tr>
      <w:tr w:rsidR="00F747EB" w:rsidRPr="00962B3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962B3F" w:rsidRDefault="001E593B" w:rsidP="00771058">
            <w:pPr>
              <w:pStyle w:val="TAL"/>
              <w:rPr>
                <w:b/>
                <w:i/>
              </w:rPr>
            </w:pPr>
            <w:r w:rsidRPr="00962B3F">
              <w:rPr>
                <w:b/>
                <w:i/>
              </w:rPr>
              <w:t>sps-PUCCH-AN-ListMulticast</w:t>
            </w:r>
          </w:p>
          <w:p w14:paraId="3CD8F2BE" w14:textId="77777777" w:rsidR="001E593B" w:rsidRPr="00962B3F" w:rsidRDefault="001E593B" w:rsidP="00771058">
            <w:pPr>
              <w:pStyle w:val="TAL"/>
              <w:rPr>
                <w:b/>
                <w:i/>
              </w:rPr>
            </w:pPr>
            <w:r w:rsidRPr="00962B3F">
              <w:t>The field is used to configure the list of PUCCH resources per HARQ ACK codebook for MBS multicast.</w:t>
            </w:r>
          </w:p>
        </w:tc>
      </w:tr>
      <w:tr w:rsidR="00F747EB" w:rsidRPr="00962B3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962B3F" w:rsidRDefault="00394471" w:rsidP="00964CC4">
            <w:pPr>
              <w:pStyle w:val="TAL"/>
              <w:rPr>
                <w:b/>
                <w:bCs/>
                <w:i/>
                <w:iCs/>
                <w:lang w:eastAsia="x-none"/>
              </w:rPr>
            </w:pPr>
            <w:r w:rsidRPr="00962B3F">
              <w:rPr>
                <w:b/>
                <w:bCs/>
                <w:i/>
                <w:iCs/>
                <w:lang w:eastAsia="x-none"/>
              </w:rPr>
              <w:t>subslotLengthForPUCCH</w:t>
            </w:r>
          </w:p>
          <w:p w14:paraId="29293396" w14:textId="77777777" w:rsidR="00394471" w:rsidRPr="00962B3F" w:rsidRDefault="00394471" w:rsidP="00964CC4">
            <w:pPr>
              <w:pStyle w:val="TAL"/>
              <w:rPr>
                <w:b/>
                <w:i/>
                <w:szCs w:val="22"/>
                <w:lang w:eastAsia="sv-SE"/>
              </w:rPr>
            </w:pPr>
            <w:r w:rsidRPr="00962B3F">
              <w:rPr>
                <w:szCs w:val="22"/>
                <w:lang w:eastAsia="sv-SE"/>
              </w:rPr>
              <w:t xml:space="preserve">Indicate the sub-slot length for sub-slot based PUCCH feedback in number of symbols (see TS 38.213 [13], clause 9). Value </w:t>
            </w:r>
            <w:r w:rsidRPr="00962B3F">
              <w:rPr>
                <w:i/>
                <w:szCs w:val="22"/>
                <w:lang w:eastAsia="sv-SE"/>
              </w:rPr>
              <w:t>n2</w:t>
            </w:r>
            <w:r w:rsidRPr="00962B3F">
              <w:rPr>
                <w:szCs w:val="22"/>
                <w:lang w:eastAsia="sv-SE"/>
              </w:rPr>
              <w:t xml:space="preserve"> corresponds to 2 symbols, value </w:t>
            </w:r>
            <w:r w:rsidRPr="00962B3F">
              <w:rPr>
                <w:i/>
                <w:szCs w:val="22"/>
              </w:rPr>
              <w:t>n6</w:t>
            </w:r>
            <w:r w:rsidRPr="00962B3F">
              <w:rPr>
                <w:szCs w:val="22"/>
              </w:rPr>
              <w:t xml:space="preserve"> corresponding to 6 symbols, value </w:t>
            </w:r>
            <w:r w:rsidRPr="00962B3F">
              <w:rPr>
                <w:i/>
                <w:szCs w:val="22"/>
                <w:lang w:eastAsia="sv-SE"/>
              </w:rPr>
              <w:t xml:space="preserve">n7 </w:t>
            </w:r>
            <w:r w:rsidRPr="00962B3F">
              <w:rPr>
                <w:szCs w:val="22"/>
                <w:lang w:eastAsia="sv-SE"/>
              </w:rPr>
              <w:t>corresponds to 7 symbols.</w:t>
            </w:r>
            <w:r w:rsidRPr="00962B3F">
              <w:rPr>
                <w:szCs w:val="22"/>
              </w:rPr>
              <w:t xml:space="preserve"> For normal CP, the value is either </w:t>
            </w:r>
            <w:r w:rsidRPr="00962B3F">
              <w:rPr>
                <w:i/>
                <w:szCs w:val="22"/>
              </w:rPr>
              <w:t>n2</w:t>
            </w:r>
            <w:r w:rsidRPr="00962B3F">
              <w:rPr>
                <w:szCs w:val="22"/>
              </w:rPr>
              <w:t xml:space="preserve"> or </w:t>
            </w:r>
            <w:r w:rsidRPr="00962B3F">
              <w:rPr>
                <w:i/>
                <w:szCs w:val="22"/>
              </w:rPr>
              <w:t>n7</w:t>
            </w:r>
            <w:r w:rsidRPr="00962B3F">
              <w:rPr>
                <w:szCs w:val="22"/>
              </w:rPr>
              <w:t xml:space="preserve">. For extended CP, the value is either </w:t>
            </w:r>
            <w:r w:rsidRPr="00962B3F">
              <w:rPr>
                <w:i/>
                <w:szCs w:val="22"/>
              </w:rPr>
              <w:t>n2</w:t>
            </w:r>
            <w:r w:rsidRPr="00962B3F">
              <w:rPr>
                <w:szCs w:val="22"/>
              </w:rPr>
              <w:t xml:space="preserve"> or </w:t>
            </w:r>
            <w:r w:rsidRPr="00962B3F">
              <w:rPr>
                <w:i/>
                <w:szCs w:val="22"/>
              </w:rPr>
              <w:t>n6</w:t>
            </w:r>
            <w:r w:rsidRPr="00962B3F">
              <w:rPr>
                <w:szCs w:val="22"/>
              </w:rPr>
              <w:t>.</w:t>
            </w:r>
          </w:p>
        </w:tc>
      </w:tr>
      <w:tr w:rsidR="00394471" w:rsidRPr="00962B3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962B3F" w:rsidRDefault="00394471" w:rsidP="00964CC4">
            <w:pPr>
              <w:pStyle w:val="TAL"/>
              <w:rPr>
                <w:b/>
                <w:bCs/>
                <w:i/>
                <w:iCs/>
                <w:lang w:eastAsia="x-none"/>
              </w:rPr>
            </w:pPr>
            <w:r w:rsidRPr="00962B3F">
              <w:rPr>
                <w:b/>
                <w:bCs/>
                <w:i/>
                <w:iCs/>
                <w:lang w:eastAsia="x-none"/>
              </w:rPr>
              <w:t>ul-AccessConfigListDCI-1-1</w:t>
            </w:r>
            <w:r w:rsidR="005D7926" w:rsidRPr="00962B3F">
              <w:rPr>
                <w:b/>
                <w:bCs/>
                <w:i/>
                <w:iCs/>
                <w:lang w:eastAsia="x-none"/>
              </w:rPr>
              <w:t>, ul-AccessConfigListDCI-1-2</w:t>
            </w:r>
          </w:p>
          <w:p w14:paraId="69027236" w14:textId="5DFCDD41" w:rsidR="00394471" w:rsidRPr="00962B3F" w:rsidRDefault="00394471" w:rsidP="00964CC4">
            <w:pPr>
              <w:pStyle w:val="TAL"/>
              <w:rPr>
                <w:lang w:eastAsia="x-none"/>
              </w:rPr>
            </w:pPr>
            <w:r w:rsidRPr="00962B3F">
              <w:rPr>
                <w:lang w:eastAsia="x-none"/>
              </w:rPr>
              <w:t>List of the combinations of cyclic prefix extension and UL channel access type (</w:t>
            </w:r>
            <w:r w:rsidR="000056EE" w:rsidRPr="00962B3F">
              <w:rPr>
                <w:lang w:eastAsia="x-none"/>
              </w:rPr>
              <w:t>s</w:t>
            </w:r>
            <w:r w:rsidRPr="00962B3F">
              <w:rPr>
                <w:lang w:eastAsia="x-none"/>
              </w:rPr>
              <w:t xml:space="preserve">ee TS 38.212 [17], </w:t>
            </w:r>
            <w:r w:rsidR="000056EE" w:rsidRPr="00962B3F">
              <w:rPr>
                <w:lang w:eastAsia="x-none"/>
              </w:rPr>
              <w:t>c</w:t>
            </w:r>
            <w:r w:rsidRPr="00962B3F">
              <w:rPr>
                <w:lang w:eastAsia="x-none"/>
              </w:rPr>
              <w:t>lause 7.3.1)</w:t>
            </w:r>
            <w:r w:rsidR="005D7926" w:rsidRPr="00962B3F">
              <w:rPr>
                <w:lang w:eastAsia="x-none"/>
              </w:rPr>
              <w:t xml:space="preserve"> applicable, respectively, to DCI format 1_1 and DCI format 1_2</w:t>
            </w:r>
            <w:r w:rsidRPr="00962B3F">
              <w:rPr>
                <w:lang w:eastAsia="x-none"/>
              </w:rPr>
              <w:t>.</w:t>
            </w:r>
            <w:r w:rsidR="007E2C88" w:rsidRPr="00962B3F">
              <w:rPr>
                <w:rFonts w:cs="Arial"/>
                <w:lang w:eastAsia="x-none"/>
              </w:rPr>
              <w:t xml:space="preserve"> </w:t>
            </w:r>
            <w:r w:rsidR="000056EE" w:rsidRPr="00962B3F">
              <w:rPr>
                <w:rFonts w:cs="Arial"/>
                <w:lang w:eastAsia="x-none"/>
              </w:rPr>
              <w:t xml:space="preserve">The fields </w:t>
            </w:r>
            <w:r w:rsidR="000056EE" w:rsidRPr="00962B3F">
              <w:rPr>
                <w:rFonts w:cs="Arial"/>
                <w:i/>
                <w:iCs/>
                <w:lang w:eastAsia="x-none"/>
              </w:rPr>
              <w:t>ul-AccessConfigListDCI-1-1-r16</w:t>
            </w:r>
            <w:r w:rsidR="000056EE" w:rsidRPr="00962B3F">
              <w:rPr>
                <w:rFonts w:cs="Arial"/>
                <w:lang w:eastAsia="x-none"/>
              </w:rPr>
              <w:t xml:space="preserve"> and </w:t>
            </w:r>
            <w:r w:rsidR="000056EE" w:rsidRPr="00962B3F">
              <w:rPr>
                <w:rFonts w:cs="Arial"/>
                <w:i/>
                <w:iCs/>
                <w:lang w:eastAsia="x-none"/>
              </w:rPr>
              <w:t>ul-AccessConfigListDCI-1-2-r17</w:t>
            </w:r>
            <w:r w:rsidR="000056EE" w:rsidRPr="00962B3F">
              <w:rPr>
                <w:rFonts w:cs="Arial"/>
                <w:lang w:eastAsia="x-none"/>
              </w:rPr>
              <w:t xml:space="preserve"> are only applicable for FR1 (see TS 38.212 [17], Table 7.3.1.2.2-6). </w:t>
            </w:r>
            <w:r w:rsidR="007E2C88" w:rsidRPr="00962B3F">
              <w:rPr>
                <w:rFonts w:cs="Arial"/>
                <w:lang w:eastAsia="x-none"/>
              </w:rPr>
              <w:t xml:space="preserve">The field </w:t>
            </w:r>
            <w:r w:rsidR="007E2C88" w:rsidRPr="00962B3F">
              <w:rPr>
                <w:rFonts w:cs="Arial"/>
                <w:i/>
                <w:iCs/>
                <w:lang w:eastAsia="x-none"/>
              </w:rPr>
              <w:t xml:space="preserve">ul-AccessConfigListDCI-1-1-r17 </w:t>
            </w:r>
            <w:r w:rsidR="007E2C88" w:rsidRPr="00962B3F">
              <w:rPr>
                <w:rFonts w:cs="Arial"/>
                <w:lang w:eastAsia="x-none"/>
              </w:rPr>
              <w:t>indicates a list which only contains UL channel access types and is only applicable for FR2-2 (see TS 38.212 [17], Table 7.3.1.2.2-6A).</w:t>
            </w:r>
          </w:p>
        </w:tc>
      </w:tr>
    </w:tbl>
    <w:p w14:paraId="5F7548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962B3F" w:rsidRDefault="00394471" w:rsidP="00964CC4">
            <w:pPr>
              <w:pStyle w:val="TAH"/>
              <w:rPr>
                <w:szCs w:val="22"/>
                <w:lang w:eastAsia="sv-SE"/>
              </w:rPr>
            </w:pPr>
            <w:r w:rsidRPr="00962B3F">
              <w:rPr>
                <w:i/>
                <w:szCs w:val="22"/>
                <w:lang w:eastAsia="sv-SE"/>
              </w:rPr>
              <w:t xml:space="preserve">PUCCH-format3 </w:t>
            </w:r>
            <w:r w:rsidRPr="00962B3F">
              <w:rPr>
                <w:szCs w:val="22"/>
                <w:lang w:eastAsia="sv-SE"/>
              </w:rPr>
              <w:t>field descriptions</w:t>
            </w:r>
          </w:p>
        </w:tc>
      </w:tr>
      <w:tr w:rsidR="00394471" w:rsidRPr="00962B3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962B3F" w:rsidRDefault="00394471" w:rsidP="00964CC4">
            <w:pPr>
              <w:pStyle w:val="TAL"/>
              <w:rPr>
                <w:szCs w:val="22"/>
                <w:lang w:eastAsia="sv-SE"/>
              </w:rPr>
            </w:pPr>
            <w:r w:rsidRPr="00962B3F">
              <w:rPr>
                <w:b/>
                <w:i/>
                <w:szCs w:val="22"/>
                <w:lang w:eastAsia="sv-SE"/>
              </w:rPr>
              <w:t>nrofPRBs</w:t>
            </w:r>
          </w:p>
          <w:p w14:paraId="01B77473" w14:textId="77777777" w:rsidR="00394471" w:rsidRPr="00962B3F" w:rsidRDefault="00394471" w:rsidP="00964CC4">
            <w:pPr>
              <w:pStyle w:val="TAL"/>
              <w:rPr>
                <w:szCs w:val="22"/>
                <w:lang w:eastAsia="sv-SE"/>
              </w:rPr>
            </w:pPr>
            <w:r w:rsidRPr="00962B3F">
              <w:rPr>
                <w:szCs w:val="22"/>
                <w:lang w:eastAsia="sv-SE"/>
              </w:rPr>
              <w:t xml:space="preserve">The supported values are 1,2,3,4,5,6,8,9,10,12,15 and 16. The UE shall ignore this field when </w:t>
            </w:r>
            <w:r w:rsidRPr="00962B3F">
              <w:rPr>
                <w:i/>
                <w:iCs/>
                <w:szCs w:val="22"/>
                <w:lang w:eastAsia="sv-SE"/>
              </w:rPr>
              <w:t>formatExt</w:t>
            </w:r>
            <w:r w:rsidRPr="00962B3F">
              <w:rPr>
                <w:szCs w:val="22"/>
                <w:lang w:eastAsia="sv-SE"/>
              </w:rPr>
              <w:t xml:space="preserve"> is configured.</w:t>
            </w:r>
          </w:p>
        </w:tc>
      </w:tr>
    </w:tbl>
    <w:p w14:paraId="3B581F3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962B3F" w:rsidRDefault="00394471" w:rsidP="00964CC4">
            <w:pPr>
              <w:pStyle w:val="TAH"/>
              <w:rPr>
                <w:szCs w:val="22"/>
                <w:lang w:eastAsia="sv-SE"/>
              </w:rPr>
            </w:pPr>
            <w:r w:rsidRPr="00962B3F">
              <w:rPr>
                <w:i/>
                <w:szCs w:val="22"/>
                <w:lang w:eastAsia="sv-SE"/>
              </w:rPr>
              <w:lastRenderedPageBreak/>
              <w:t>PUCCH-FormatConfig</w:t>
            </w:r>
            <w:r w:rsidR="005D7926" w:rsidRPr="00962B3F">
              <w:rPr>
                <w:i/>
                <w:szCs w:val="22"/>
                <w:lang w:eastAsia="sv-SE"/>
              </w:rPr>
              <w:t>, PUCCH-FormatConfigExt</w:t>
            </w:r>
            <w:r w:rsidRPr="00962B3F">
              <w:rPr>
                <w:i/>
                <w:szCs w:val="22"/>
                <w:lang w:eastAsia="sv-SE"/>
              </w:rPr>
              <w:t xml:space="preserve"> </w:t>
            </w:r>
            <w:r w:rsidRPr="00962B3F">
              <w:rPr>
                <w:szCs w:val="22"/>
                <w:lang w:eastAsia="sv-SE"/>
              </w:rPr>
              <w:t>field descriptions</w:t>
            </w:r>
          </w:p>
        </w:tc>
      </w:tr>
      <w:tr w:rsidR="00F747EB" w:rsidRPr="00962B3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962B3F" w:rsidRDefault="00394471" w:rsidP="00964CC4">
            <w:pPr>
              <w:pStyle w:val="TAL"/>
              <w:rPr>
                <w:szCs w:val="22"/>
                <w:lang w:eastAsia="sv-SE"/>
              </w:rPr>
            </w:pPr>
            <w:r w:rsidRPr="00962B3F">
              <w:rPr>
                <w:b/>
                <w:i/>
                <w:szCs w:val="22"/>
                <w:lang w:eastAsia="sv-SE"/>
              </w:rPr>
              <w:t>additionalDMRS</w:t>
            </w:r>
          </w:p>
          <w:p w14:paraId="0112A9E4" w14:textId="18C0A3F4" w:rsidR="00394471" w:rsidRPr="00962B3F" w:rsidRDefault="00394471" w:rsidP="00964CC4">
            <w:pPr>
              <w:pStyle w:val="TAL"/>
              <w:rPr>
                <w:szCs w:val="22"/>
                <w:lang w:eastAsia="sv-SE"/>
              </w:rPr>
            </w:pPr>
            <w:r w:rsidRPr="00962B3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962B3F">
              <w:rPr>
                <w:szCs w:val="22"/>
                <w:lang w:eastAsia="sv-SE"/>
              </w:rPr>
              <w:t xml:space="preserve">0, </w:t>
            </w:r>
            <w:r w:rsidRPr="00962B3F">
              <w:rPr>
                <w:szCs w:val="22"/>
                <w:lang w:eastAsia="sv-SE"/>
              </w:rPr>
              <w:t>1 and 2. See TS 38.213 [13], clause 9.2.2.</w:t>
            </w:r>
          </w:p>
        </w:tc>
      </w:tr>
      <w:tr w:rsidR="00F747EB" w:rsidRPr="00962B3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962B3F" w:rsidRDefault="00394471" w:rsidP="00964CC4">
            <w:pPr>
              <w:pStyle w:val="TAL"/>
              <w:rPr>
                <w:szCs w:val="22"/>
                <w:lang w:eastAsia="sv-SE"/>
              </w:rPr>
            </w:pPr>
            <w:r w:rsidRPr="00962B3F">
              <w:rPr>
                <w:b/>
                <w:i/>
                <w:szCs w:val="22"/>
                <w:lang w:eastAsia="sv-SE"/>
              </w:rPr>
              <w:t>interslotFrequencyHopping</w:t>
            </w:r>
          </w:p>
          <w:p w14:paraId="12A24323" w14:textId="3FC18927" w:rsidR="00394471" w:rsidRPr="00962B3F" w:rsidRDefault="00394471" w:rsidP="00964CC4">
            <w:pPr>
              <w:pStyle w:val="TAL"/>
              <w:rPr>
                <w:szCs w:val="22"/>
                <w:lang w:eastAsia="sv-SE"/>
              </w:rPr>
            </w:pPr>
            <w:r w:rsidRPr="00962B3F">
              <w:rPr>
                <w:szCs w:val="22"/>
                <w:lang w:eastAsia="sv-SE"/>
              </w:rPr>
              <w:t xml:space="preserve">If the field is present, the UE enables inter-slot frequency hopping when PUCCH Format </w:t>
            </w:r>
            <w:r w:rsidR="005D7926" w:rsidRPr="00962B3F">
              <w:rPr>
                <w:szCs w:val="22"/>
                <w:lang w:eastAsia="sv-SE"/>
              </w:rPr>
              <w:t xml:space="preserve">0, </w:t>
            </w:r>
            <w:r w:rsidRPr="00962B3F">
              <w:rPr>
                <w:szCs w:val="22"/>
                <w:lang w:eastAsia="sv-SE"/>
              </w:rPr>
              <w:t>1, 3 or 4 is repeated over multiple slots. For long PUCCH over multiple slots, the intra and inter slot frequency hopping cannot be enabled at the same time for a UE. The field is not applicable for format 2. See TS 38.213 [13], clause 9.2.6.</w:t>
            </w:r>
          </w:p>
        </w:tc>
      </w:tr>
      <w:tr w:rsidR="00F747EB" w:rsidRPr="00962B3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962B3F" w:rsidRDefault="00394471" w:rsidP="00964CC4">
            <w:pPr>
              <w:pStyle w:val="TAL"/>
              <w:rPr>
                <w:szCs w:val="22"/>
                <w:lang w:eastAsia="sv-SE"/>
              </w:rPr>
            </w:pPr>
            <w:r w:rsidRPr="00962B3F">
              <w:rPr>
                <w:b/>
                <w:i/>
                <w:szCs w:val="22"/>
                <w:lang w:eastAsia="sv-SE"/>
              </w:rPr>
              <w:t>maxCodeRate</w:t>
            </w:r>
          </w:p>
          <w:p w14:paraId="38AA58D4" w14:textId="4BE57F83" w:rsidR="00394471" w:rsidRPr="00962B3F" w:rsidRDefault="00394471" w:rsidP="00964CC4">
            <w:pPr>
              <w:pStyle w:val="TAL"/>
              <w:rPr>
                <w:szCs w:val="22"/>
                <w:lang w:eastAsia="sv-SE"/>
              </w:rPr>
            </w:pPr>
            <w:r w:rsidRPr="00962B3F">
              <w:rPr>
                <w:szCs w:val="22"/>
                <w:lang w:eastAsia="sv-SE"/>
              </w:rPr>
              <w:t xml:space="preserve">Max coding rate to determine how to feedback UCI on PUCCH for format 2, 3 or 4. The field is not applicable for format </w:t>
            </w:r>
            <w:r w:rsidR="005D7926" w:rsidRPr="00962B3F">
              <w:rPr>
                <w:szCs w:val="22"/>
                <w:lang w:eastAsia="sv-SE"/>
              </w:rPr>
              <w:t xml:space="preserve">0 and </w:t>
            </w:r>
            <w:r w:rsidRPr="00962B3F">
              <w:rPr>
                <w:szCs w:val="22"/>
                <w:lang w:eastAsia="sv-SE"/>
              </w:rPr>
              <w:t>1. See TS 38.213 [13], clause 9.2.5.</w:t>
            </w:r>
          </w:p>
        </w:tc>
      </w:tr>
      <w:tr w:rsidR="00F747EB" w:rsidRPr="00962B3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962B3F" w:rsidRDefault="005D7926" w:rsidP="00771058">
            <w:pPr>
              <w:pStyle w:val="TAL"/>
              <w:rPr>
                <w:b/>
                <w:i/>
                <w:szCs w:val="22"/>
                <w:lang w:eastAsia="sv-SE"/>
              </w:rPr>
            </w:pPr>
            <w:r w:rsidRPr="00962B3F">
              <w:rPr>
                <w:b/>
                <w:i/>
                <w:szCs w:val="22"/>
                <w:lang w:eastAsia="sv-SE"/>
              </w:rPr>
              <w:t>maxCodeRateLP</w:t>
            </w:r>
          </w:p>
          <w:p w14:paraId="1842D755" w14:textId="77777777" w:rsidR="005D7926" w:rsidRPr="00962B3F" w:rsidRDefault="005D7926" w:rsidP="00771058">
            <w:pPr>
              <w:pStyle w:val="TAL"/>
              <w:rPr>
                <w:b/>
                <w:i/>
                <w:szCs w:val="22"/>
                <w:lang w:eastAsia="sv-SE"/>
              </w:rPr>
            </w:pPr>
            <w:r w:rsidRPr="00962B3F">
              <w:rPr>
                <w:szCs w:val="22"/>
                <w:lang w:eastAsia="sv-SE"/>
              </w:rPr>
              <w:t xml:space="preserve">Max coding rate to determine how to feedback UCI on PUCCH for format 2, 3 or 4. The field is not applicable for format 0 and 1. This field configures additional max code rate in the second entry of </w:t>
            </w:r>
            <w:r w:rsidRPr="00962B3F">
              <w:rPr>
                <w:i/>
                <w:iCs/>
                <w:szCs w:val="22"/>
                <w:lang w:eastAsia="sv-SE"/>
              </w:rPr>
              <w:t xml:space="preserve">PUCCH-ConfigurationList-r16 </w:t>
            </w:r>
            <w:r w:rsidRPr="00962B3F">
              <w:rPr>
                <w:szCs w:val="22"/>
                <w:lang w:eastAsia="sv-SE"/>
              </w:rPr>
              <w:t xml:space="preserve">for multiplexing low-priority (LP) HARQ-ACK and high-priority (HP) UCI in a PUCCH as described Clause 9.2.5.3 of TS 38.213 [13]. The field is absent for the first entry of </w:t>
            </w:r>
            <w:r w:rsidRPr="00962B3F">
              <w:rPr>
                <w:i/>
                <w:iCs/>
                <w:szCs w:val="22"/>
                <w:lang w:eastAsia="sv-SE"/>
              </w:rPr>
              <w:t>PUCCH-ConfigurationList-r16</w:t>
            </w:r>
            <w:r w:rsidRPr="00962B3F">
              <w:rPr>
                <w:szCs w:val="22"/>
                <w:lang w:eastAsia="sv-SE"/>
              </w:rPr>
              <w:t>.</w:t>
            </w:r>
          </w:p>
        </w:tc>
      </w:tr>
      <w:tr w:rsidR="00F747EB" w:rsidRPr="00962B3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962B3F" w:rsidRDefault="00394471" w:rsidP="00964CC4">
            <w:pPr>
              <w:pStyle w:val="TAL"/>
              <w:rPr>
                <w:szCs w:val="22"/>
                <w:lang w:eastAsia="sv-SE"/>
              </w:rPr>
            </w:pPr>
            <w:r w:rsidRPr="00962B3F">
              <w:rPr>
                <w:b/>
                <w:i/>
                <w:szCs w:val="22"/>
                <w:lang w:eastAsia="sv-SE"/>
              </w:rPr>
              <w:t>nrofSlots</w:t>
            </w:r>
          </w:p>
          <w:p w14:paraId="15D6FE32" w14:textId="4BBCCD12" w:rsidR="00394471" w:rsidRPr="00962B3F" w:rsidRDefault="00394471" w:rsidP="00964CC4">
            <w:pPr>
              <w:pStyle w:val="TAL"/>
              <w:rPr>
                <w:szCs w:val="22"/>
                <w:lang w:eastAsia="sv-SE"/>
              </w:rPr>
            </w:pPr>
            <w:r w:rsidRPr="00962B3F">
              <w:rPr>
                <w:szCs w:val="22"/>
                <w:lang w:eastAsia="sv-SE"/>
              </w:rPr>
              <w:t xml:space="preserve">Number of slots with the same PUCCH. When the field is absent the UE applies the value </w:t>
            </w:r>
            <w:r w:rsidRPr="00962B3F">
              <w:rPr>
                <w:i/>
                <w:szCs w:val="22"/>
                <w:lang w:eastAsia="sv-SE"/>
              </w:rPr>
              <w:t>n1</w:t>
            </w:r>
            <w:r w:rsidRPr="00962B3F">
              <w:rPr>
                <w:szCs w:val="22"/>
                <w:lang w:eastAsia="sv-SE"/>
              </w:rPr>
              <w:t>. The field is not applicable for format 2. See TS 38.213 [13], clause 9.2.6.</w:t>
            </w:r>
          </w:p>
        </w:tc>
      </w:tr>
      <w:tr w:rsidR="00F747EB" w:rsidRPr="00962B3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962B3F" w:rsidRDefault="00394471" w:rsidP="00964CC4">
            <w:pPr>
              <w:pStyle w:val="TAL"/>
              <w:rPr>
                <w:szCs w:val="22"/>
                <w:lang w:eastAsia="sv-SE"/>
              </w:rPr>
            </w:pPr>
            <w:r w:rsidRPr="00962B3F">
              <w:rPr>
                <w:b/>
                <w:i/>
                <w:szCs w:val="22"/>
                <w:lang w:eastAsia="sv-SE"/>
              </w:rPr>
              <w:t>pi2BPSK</w:t>
            </w:r>
          </w:p>
          <w:p w14:paraId="1CABBD5E" w14:textId="3960B09A" w:rsidR="00394471" w:rsidRPr="00962B3F" w:rsidRDefault="00394471" w:rsidP="00964CC4">
            <w:pPr>
              <w:pStyle w:val="TAL"/>
              <w:rPr>
                <w:szCs w:val="22"/>
                <w:lang w:eastAsia="sv-SE"/>
              </w:rPr>
            </w:pPr>
            <w:r w:rsidRPr="00962B3F">
              <w:rPr>
                <w:szCs w:val="22"/>
                <w:lang w:eastAsia="sv-SE"/>
              </w:rPr>
              <w:t xml:space="preserve">If the field is present, the UE uses pi/2 BPSK for UCI symbols instead of QPSK for PUCCH. The field is not applicable for format </w:t>
            </w:r>
            <w:r w:rsidR="005D7926" w:rsidRPr="00962B3F">
              <w:rPr>
                <w:szCs w:val="22"/>
                <w:lang w:eastAsia="sv-SE"/>
              </w:rPr>
              <w:t xml:space="preserve">0, </w:t>
            </w:r>
            <w:r w:rsidRPr="00962B3F">
              <w:rPr>
                <w:szCs w:val="22"/>
                <w:lang w:eastAsia="sv-SE"/>
              </w:rPr>
              <w:t>1 and 2. See TS 38.213 [13], clause 9.2.5.</w:t>
            </w:r>
          </w:p>
        </w:tc>
      </w:tr>
      <w:tr w:rsidR="00F747EB" w:rsidRPr="00962B3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962B3F" w:rsidRDefault="00394471" w:rsidP="00964CC4">
            <w:pPr>
              <w:pStyle w:val="TAL"/>
              <w:rPr>
                <w:szCs w:val="22"/>
                <w:lang w:eastAsia="sv-SE"/>
              </w:rPr>
            </w:pPr>
            <w:r w:rsidRPr="00962B3F">
              <w:rPr>
                <w:b/>
                <w:i/>
                <w:szCs w:val="22"/>
                <w:lang w:eastAsia="sv-SE"/>
              </w:rPr>
              <w:t>rb-SetIndex</w:t>
            </w:r>
          </w:p>
          <w:p w14:paraId="76A4393D" w14:textId="77777777" w:rsidR="00394471" w:rsidRPr="00962B3F" w:rsidRDefault="00394471" w:rsidP="00964CC4">
            <w:pPr>
              <w:pStyle w:val="TAL"/>
              <w:rPr>
                <w:b/>
                <w:i/>
                <w:szCs w:val="22"/>
                <w:lang w:eastAsia="sv-SE"/>
              </w:rPr>
            </w:pPr>
            <w:r w:rsidRPr="00962B3F">
              <w:rPr>
                <w:bCs/>
                <w:iCs/>
                <w:lang w:eastAsia="sv-SE"/>
              </w:rPr>
              <w:t>Indicates the RB set where PUCCH resource</w:t>
            </w:r>
            <w:r w:rsidRPr="00962B3F">
              <w:rPr>
                <w:bCs/>
                <w:iCs/>
              </w:rPr>
              <w:t xml:space="preserve"> is allocated</w:t>
            </w:r>
            <w:r w:rsidRPr="00962B3F">
              <w:rPr>
                <w:szCs w:val="22"/>
                <w:lang w:eastAsia="sv-SE"/>
              </w:rPr>
              <w:t>.</w:t>
            </w:r>
          </w:p>
        </w:tc>
      </w:tr>
      <w:tr w:rsidR="00394471" w:rsidRPr="00962B3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962B3F" w:rsidRDefault="00394471" w:rsidP="00964CC4">
            <w:pPr>
              <w:pStyle w:val="TAL"/>
              <w:rPr>
                <w:szCs w:val="22"/>
                <w:lang w:eastAsia="sv-SE"/>
              </w:rPr>
            </w:pPr>
            <w:r w:rsidRPr="00962B3F">
              <w:rPr>
                <w:b/>
                <w:i/>
                <w:szCs w:val="22"/>
                <w:lang w:eastAsia="sv-SE"/>
              </w:rPr>
              <w:t>simultaneousHARQ-ACK-CSI</w:t>
            </w:r>
          </w:p>
          <w:p w14:paraId="2798D264" w14:textId="1D0D4360" w:rsidR="00394471" w:rsidRPr="00962B3F" w:rsidRDefault="00394471" w:rsidP="00964CC4">
            <w:pPr>
              <w:pStyle w:val="TAL"/>
              <w:rPr>
                <w:szCs w:val="22"/>
                <w:lang w:eastAsia="sv-SE"/>
              </w:rPr>
            </w:pPr>
            <w:r w:rsidRPr="00962B3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962B3F">
              <w:rPr>
                <w:i/>
                <w:szCs w:val="22"/>
                <w:lang w:eastAsia="sv-SE"/>
              </w:rPr>
              <w:t>off.</w:t>
            </w:r>
            <w:r w:rsidRPr="00962B3F">
              <w:rPr>
                <w:szCs w:val="22"/>
                <w:lang w:eastAsia="sv-SE"/>
              </w:rPr>
              <w:t xml:space="preserve"> The field is not applicable for format </w:t>
            </w:r>
            <w:r w:rsidR="005D7926" w:rsidRPr="00962B3F">
              <w:rPr>
                <w:szCs w:val="22"/>
                <w:lang w:eastAsia="sv-SE"/>
              </w:rPr>
              <w:t xml:space="preserve">0 and </w:t>
            </w:r>
            <w:r w:rsidRPr="00962B3F">
              <w:rPr>
                <w:szCs w:val="22"/>
                <w:lang w:eastAsia="sv-SE"/>
              </w:rPr>
              <w:t>1.</w:t>
            </w:r>
          </w:p>
        </w:tc>
      </w:tr>
    </w:tbl>
    <w:p w14:paraId="2A464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962B3F" w:rsidRDefault="00394471" w:rsidP="00964CC4">
            <w:pPr>
              <w:pStyle w:val="TAH"/>
              <w:rPr>
                <w:szCs w:val="22"/>
                <w:lang w:eastAsia="sv-SE"/>
              </w:rPr>
            </w:pPr>
            <w:r w:rsidRPr="00962B3F">
              <w:rPr>
                <w:i/>
                <w:szCs w:val="22"/>
                <w:lang w:eastAsia="sv-SE"/>
              </w:rPr>
              <w:lastRenderedPageBreak/>
              <w:t xml:space="preserve">PUCCH-Resource, </w:t>
            </w:r>
            <w:r w:rsidRPr="00962B3F">
              <w:rPr>
                <w:i/>
                <w:iCs/>
                <w:lang w:eastAsia="sv-SE"/>
              </w:rPr>
              <w:t>PUCCH-ResourceExt</w:t>
            </w:r>
            <w:r w:rsidRPr="00962B3F">
              <w:rPr>
                <w:i/>
                <w:szCs w:val="22"/>
                <w:lang w:eastAsia="sv-SE"/>
              </w:rPr>
              <w:t xml:space="preserve"> </w:t>
            </w:r>
            <w:r w:rsidRPr="00962B3F">
              <w:rPr>
                <w:szCs w:val="22"/>
                <w:lang w:eastAsia="sv-SE"/>
              </w:rPr>
              <w:t>field descriptions</w:t>
            </w:r>
          </w:p>
        </w:tc>
      </w:tr>
      <w:tr w:rsidR="00F747EB" w:rsidRPr="00962B3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962B3F" w:rsidRDefault="00394471" w:rsidP="00964CC4">
            <w:pPr>
              <w:pStyle w:val="TAL"/>
              <w:rPr>
                <w:szCs w:val="22"/>
                <w:lang w:eastAsia="sv-SE"/>
              </w:rPr>
            </w:pPr>
            <w:r w:rsidRPr="00962B3F">
              <w:rPr>
                <w:b/>
                <w:i/>
                <w:szCs w:val="22"/>
                <w:lang w:eastAsia="sv-SE"/>
              </w:rPr>
              <w:t>format,</w:t>
            </w:r>
            <w:r w:rsidRPr="00962B3F">
              <w:rPr>
                <w:lang w:eastAsia="sv-SE"/>
              </w:rPr>
              <w:t xml:space="preserve"> </w:t>
            </w:r>
            <w:r w:rsidRPr="00962B3F">
              <w:rPr>
                <w:b/>
                <w:i/>
                <w:szCs w:val="22"/>
                <w:lang w:eastAsia="sv-SE"/>
              </w:rPr>
              <w:t>formatExt</w:t>
            </w:r>
          </w:p>
          <w:p w14:paraId="325D11C4" w14:textId="197CE56B" w:rsidR="00394471" w:rsidRPr="00962B3F" w:rsidRDefault="00394471" w:rsidP="00964CC4">
            <w:pPr>
              <w:pStyle w:val="TAL"/>
              <w:rPr>
                <w:szCs w:val="22"/>
                <w:lang w:eastAsia="sv-SE"/>
              </w:rPr>
            </w:pPr>
            <w:r w:rsidRPr="00962B3F">
              <w:rPr>
                <w:szCs w:val="22"/>
                <w:lang w:eastAsia="sv-SE"/>
              </w:rPr>
              <w:t xml:space="preserve">Selection of the PUCCH format (format 0 – 4) and format-specific parameters, see TS 38.213 [13], clause 9.2.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for a resource in a first PUCCH resource set. </w:t>
            </w:r>
            <w:r w:rsidRPr="00962B3F">
              <w:rPr>
                <w:i/>
                <w:szCs w:val="22"/>
                <w:lang w:eastAsia="sv-SE"/>
              </w:rPr>
              <w:t>format2</w:t>
            </w:r>
            <w:r w:rsidRPr="00962B3F">
              <w:rPr>
                <w:szCs w:val="22"/>
                <w:lang w:eastAsia="sv-SE"/>
              </w:rPr>
              <w:t xml:space="preserve">, </w:t>
            </w:r>
            <w:r w:rsidRPr="00962B3F">
              <w:rPr>
                <w:i/>
                <w:szCs w:val="22"/>
                <w:lang w:eastAsia="sv-SE"/>
              </w:rPr>
              <w:t>format3</w:t>
            </w:r>
            <w:r w:rsidRPr="00962B3F">
              <w:rPr>
                <w:szCs w:val="22"/>
                <w:lang w:eastAsia="sv-SE"/>
              </w:rPr>
              <w:t xml:space="preserve"> and </w:t>
            </w:r>
            <w:r w:rsidRPr="00962B3F">
              <w:rPr>
                <w:i/>
                <w:szCs w:val="22"/>
                <w:lang w:eastAsia="sv-SE"/>
              </w:rPr>
              <w:t>format4</w:t>
            </w:r>
            <w:r w:rsidRPr="00962B3F">
              <w:rPr>
                <w:szCs w:val="22"/>
                <w:lang w:eastAsia="sv-SE"/>
              </w:rPr>
              <w:t xml:space="preserve"> are only allowed for a resource in non-first PUCCH resource set. The network can only configure </w:t>
            </w:r>
            <w:r w:rsidRPr="00962B3F">
              <w:rPr>
                <w:i/>
                <w:iCs/>
                <w:szCs w:val="22"/>
                <w:lang w:eastAsia="sv-SE"/>
              </w:rPr>
              <w:t>formatExt</w:t>
            </w:r>
            <w:r w:rsidR="007E2C88" w:rsidRPr="00962B3F">
              <w:rPr>
                <w:rFonts w:cs="Arial"/>
                <w:i/>
                <w:iCs/>
                <w:szCs w:val="22"/>
                <w:lang w:eastAsia="sv-SE"/>
              </w:rPr>
              <w:t>-v1610</w:t>
            </w:r>
            <w:r w:rsidRPr="00962B3F">
              <w:rPr>
                <w:szCs w:val="22"/>
                <w:lang w:eastAsia="sv-SE"/>
              </w:rPr>
              <w:t xml:space="preserve"> when format is set to </w:t>
            </w:r>
            <w:r w:rsidRPr="00962B3F">
              <w:rPr>
                <w:i/>
                <w:iCs/>
                <w:szCs w:val="22"/>
                <w:lang w:eastAsia="sv-SE"/>
              </w:rPr>
              <w:t>format2</w:t>
            </w:r>
            <w:r w:rsidRPr="00962B3F">
              <w:rPr>
                <w:szCs w:val="22"/>
                <w:lang w:eastAsia="sv-SE"/>
              </w:rPr>
              <w:t xml:space="preserve"> or </w:t>
            </w:r>
            <w:r w:rsidRPr="00962B3F">
              <w:rPr>
                <w:i/>
                <w:iCs/>
                <w:szCs w:val="22"/>
                <w:lang w:eastAsia="sv-SE"/>
              </w:rPr>
              <w:t>format3</w:t>
            </w:r>
            <w:r w:rsidRPr="00962B3F">
              <w:rPr>
                <w:szCs w:val="22"/>
                <w:lang w:eastAsia="sv-SE"/>
              </w:rPr>
              <w:t>.</w:t>
            </w:r>
            <w:r w:rsidR="007E2C88" w:rsidRPr="00962B3F">
              <w:rPr>
                <w:rFonts w:cs="Arial"/>
                <w:szCs w:val="22"/>
                <w:lang w:eastAsia="sv-SE"/>
              </w:rPr>
              <w:t xml:space="preserve"> The network only configures </w:t>
            </w:r>
            <w:r w:rsidR="007E2C88" w:rsidRPr="00962B3F">
              <w:rPr>
                <w:rFonts w:cs="Arial"/>
                <w:i/>
                <w:iCs/>
                <w:szCs w:val="22"/>
                <w:lang w:eastAsia="sv-SE"/>
              </w:rPr>
              <w:t>formatExt-v17xx</w:t>
            </w:r>
            <w:r w:rsidR="007E2C88" w:rsidRPr="00962B3F">
              <w:rPr>
                <w:rFonts w:cs="Arial"/>
                <w:szCs w:val="22"/>
                <w:lang w:eastAsia="sv-SE"/>
              </w:rPr>
              <w:t xml:space="preserve"> when format is set to </w:t>
            </w:r>
            <w:r w:rsidR="007E2C88" w:rsidRPr="00962B3F">
              <w:rPr>
                <w:rFonts w:cs="Arial"/>
                <w:i/>
                <w:iCs/>
                <w:szCs w:val="22"/>
                <w:lang w:eastAsia="sv-SE"/>
              </w:rPr>
              <w:t>format0</w:t>
            </w:r>
            <w:r w:rsidR="007E2C88" w:rsidRPr="00962B3F">
              <w:rPr>
                <w:rFonts w:cs="Arial"/>
                <w:szCs w:val="22"/>
                <w:lang w:eastAsia="sv-SE"/>
              </w:rPr>
              <w:t xml:space="preserve">, </w:t>
            </w:r>
            <w:r w:rsidR="007E2C88" w:rsidRPr="00962B3F">
              <w:rPr>
                <w:rFonts w:cs="Arial"/>
                <w:i/>
                <w:iCs/>
                <w:szCs w:val="22"/>
                <w:lang w:eastAsia="sv-SE"/>
              </w:rPr>
              <w:t>format1</w:t>
            </w:r>
            <w:r w:rsidR="007E2C88" w:rsidRPr="00962B3F">
              <w:rPr>
                <w:rFonts w:cs="Arial"/>
                <w:szCs w:val="22"/>
                <w:lang w:eastAsia="sv-SE"/>
              </w:rPr>
              <w:t xml:space="preserve"> or </w:t>
            </w:r>
            <w:r w:rsidR="007E2C88" w:rsidRPr="00962B3F">
              <w:rPr>
                <w:rFonts w:cs="Arial"/>
                <w:i/>
                <w:iCs/>
                <w:szCs w:val="22"/>
                <w:lang w:eastAsia="sv-SE"/>
              </w:rPr>
              <w:t>format4</w:t>
            </w:r>
            <w:r w:rsidR="007E2C88" w:rsidRPr="00962B3F">
              <w:rPr>
                <w:rFonts w:cs="Arial"/>
                <w:szCs w:val="22"/>
                <w:lang w:eastAsia="sv-SE"/>
              </w:rPr>
              <w:t>.</w:t>
            </w:r>
          </w:p>
        </w:tc>
      </w:tr>
      <w:tr w:rsidR="00F747EB" w:rsidRPr="00962B3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962B3F" w:rsidRDefault="00394471" w:rsidP="00964CC4">
            <w:pPr>
              <w:pStyle w:val="TAL"/>
              <w:rPr>
                <w:szCs w:val="22"/>
                <w:lang w:eastAsia="sv-SE"/>
              </w:rPr>
            </w:pPr>
            <w:r w:rsidRPr="00962B3F">
              <w:rPr>
                <w:b/>
                <w:i/>
                <w:szCs w:val="22"/>
                <w:lang w:eastAsia="sv-SE"/>
              </w:rPr>
              <w:t>interlace0</w:t>
            </w:r>
          </w:p>
          <w:p w14:paraId="4354C847" w14:textId="77777777" w:rsidR="00394471" w:rsidRPr="00962B3F" w:rsidRDefault="00394471" w:rsidP="00964CC4">
            <w:pPr>
              <w:pStyle w:val="TAL"/>
              <w:rPr>
                <w:b/>
                <w:i/>
                <w:szCs w:val="22"/>
                <w:lang w:eastAsia="sv-SE"/>
              </w:rPr>
            </w:pPr>
            <w:r w:rsidRPr="00962B3F">
              <w:rPr>
                <w:bCs/>
                <w:iCs/>
                <w:lang w:eastAsia="sv-SE"/>
              </w:rPr>
              <w:t>This is the only interlace of interlaced PUCCH Format 0 and 1 and the first interlace for interlaced PUCCH Format 2 and 3.</w:t>
            </w:r>
          </w:p>
        </w:tc>
      </w:tr>
      <w:tr w:rsidR="00F747EB" w:rsidRPr="00962B3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962B3F" w:rsidRDefault="00394471" w:rsidP="00964CC4">
            <w:pPr>
              <w:pStyle w:val="TAL"/>
              <w:rPr>
                <w:szCs w:val="22"/>
                <w:lang w:eastAsia="sv-SE"/>
              </w:rPr>
            </w:pPr>
            <w:r w:rsidRPr="00962B3F">
              <w:rPr>
                <w:b/>
                <w:i/>
                <w:szCs w:val="22"/>
                <w:lang w:eastAsia="sv-SE"/>
              </w:rPr>
              <w:t>interlace1</w:t>
            </w:r>
          </w:p>
          <w:p w14:paraId="6B1FAAED" w14:textId="77777777" w:rsidR="00394471" w:rsidRPr="00962B3F" w:rsidRDefault="00394471" w:rsidP="00964CC4">
            <w:pPr>
              <w:pStyle w:val="TAL"/>
              <w:rPr>
                <w:b/>
                <w:i/>
                <w:szCs w:val="22"/>
                <w:lang w:eastAsia="sv-SE"/>
              </w:rPr>
            </w:pPr>
            <w:r w:rsidRPr="00962B3F">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962B3F">
              <w:rPr>
                <w:rFonts w:cs="Arial"/>
                <w:i/>
                <w:szCs w:val="18"/>
                <w:lang w:eastAsia="sv-SE"/>
              </w:rPr>
              <w:t>interlace1</w:t>
            </w:r>
            <w:r w:rsidRPr="00962B3F">
              <w:rPr>
                <w:rFonts w:cs="Arial"/>
                <w:szCs w:val="18"/>
                <w:lang w:eastAsia="sv-SE"/>
              </w:rPr>
              <w:t xml:space="preserve"> shall satisfy </w:t>
            </w:r>
            <w:r w:rsidRPr="00962B3F">
              <w:rPr>
                <w:rFonts w:cs="Arial"/>
                <w:i/>
                <w:szCs w:val="18"/>
                <w:lang w:eastAsia="sv-SE"/>
              </w:rPr>
              <w:t>interlace1</w:t>
            </w:r>
            <w:r w:rsidRPr="00962B3F">
              <w:rPr>
                <w:rFonts w:cs="Arial"/>
                <w:szCs w:val="18"/>
                <w:lang w:eastAsia="sv-SE"/>
              </w:rPr>
              <w:t>=mod(</w:t>
            </w:r>
            <w:r w:rsidRPr="00962B3F">
              <w:rPr>
                <w:rFonts w:cs="Arial"/>
                <w:i/>
                <w:szCs w:val="18"/>
                <w:lang w:eastAsia="sv-SE"/>
              </w:rPr>
              <w:t>interlace0</w:t>
            </w:r>
            <w:r w:rsidRPr="00962B3F">
              <w:rPr>
                <w:rFonts w:cs="Arial"/>
                <w:szCs w:val="18"/>
                <w:lang w:eastAsia="sv-SE"/>
              </w:rPr>
              <w:t>+X,10) where X=1, -1, or 5</w:t>
            </w:r>
            <w:r w:rsidRPr="00962B3F">
              <w:rPr>
                <w:szCs w:val="22"/>
                <w:lang w:eastAsia="sv-SE"/>
              </w:rPr>
              <w:t>.</w:t>
            </w:r>
          </w:p>
        </w:tc>
      </w:tr>
      <w:tr w:rsidR="00F747EB" w:rsidRPr="00962B3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962B3F" w:rsidRDefault="00394471" w:rsidP="00964CC4">
            <w:pPr>
              <w:pStyle w:val="TAL"/>
              <w:rPr>
                <w:b/>
                <w:bCs/>
                <w:i/>
                <w:iCs/>
                <w:lang w:eastAsia="sv-SE"/>
              </w:rPr>
            </w:pPr>
            <w:r w:rsidRPr="00962B3F">
              <w:rPr>
                <w:b/>
                <w:bCs/>
                <w:i/>
                <w:iCs/>
                <w:lang w:eastAsia="sv-SE"/>
              </w:rPr>
              <w:t>intraSlotFrequencyHopping</w:t>
            </w:r>
          </w:p>
          <w:p w14:paraId="477A3271" w14:textId="77777777" w:rsidR="00394471" w:rsidRPr="00962B3F" w:rsidRDefault="00394471" w:rsidP="00964CC4">
            <w:pPr>
              <w:pStyle w:val="TAL"/>
              <w:rPr>
                <w:lang w:eastAsia="sv-SE"/>
              </w:rPr>
            </w:pPr>
            <w:r w:rsidRPr="00962B3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F747EB" w:rsidRPr="00962B3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962B3F" w:rsidRDefault="007E2C88" w:rsidP="000830BB">
            <w:pPr>
              <w:pStyle w:val="TAL"/>
              <w:rPr>
                <w:b/>
                <w:bCs/>
                <w:i/>
                <w:iCs/>
                <w:lang w:eastAsia="sv-SE"/>
              </w:rPr>
            </w:pPr>
            <w:r w:rsidRPr="00962B3F">
              <w:rPr>
                <w:b/>
                <w:bCs/>
                <w:i/>
                <w:iCs/>
                <w:lang w:eastAsia="sv-SE"/>
              </w:rPr>
              <w:t>nrofPRBs</w:t>
            </w:r>
          </w:p>
          <w:p w14:paraId="77F2D85C" w14:textId="77777777" w:rsidR="007E2C88" w:rsidRPr="00962B3F" w:rsidRDefault="007E2C88" w:rsidP="000830BB">
            <w:pPr>
              <w:pStyle w:val="TAL"/>
              <w:rPr>
                <w:bCs/>
                <w:iCs/>
                <w:lang w:eastAsia="sv-SE"/>
              </w:rPr>
            </w:pPr>
            <w:r w:rsidRPr="00962B3F">
              <w:rPr>
                <w:lang w:eastAsia="sv-SE"/>
              </w:rPr>
              <w:t xml:space="preserve">Indicates the number of PRBs used per PUCCH resource for the PUCCH format, see TS 38.213 [13], clause 9.2.1. This field is applicable for PUCCH </w:t>
            </w:r>
            <w:r w:rsidRPr="00962B3F">
              <w:rPr>
                <w:i/>
                <w:lang w:eastAsia="sv-SE"/>
              </w:rPr>
              <w:t>format0</w:t>
            </w:r>
            <w:r w:rsidRPr="00962B3F">
              <w:rPr>
                <w:lang w:eastAsia="sv-SE"/>
              </w:rPr>
              <w:t xml:space="preserve">, </w:t>
            </w:r>
            <w:r w:rsidRPr="00962B3F">
              <w:rPr>
                <w:i/>
                <w:lang w:eastAsia="sv-SE"/>
              </w:rPr>
              <w:t>format1</w:t>
            </w:r>
            <w:r w:rsidRPr="00962B3F">
              <w:rPr>
                <w:lang w:eastAsia="sv-SE"/>
              </w:rPr>
              <w:t xml:space="preserve">, and </w:t>
            </w:r>
            <w:r w:rsidRPr="00962B3F">
              <w:rPr>
                <w:i/>
                <w:lang w:eastAsia="sv-SE"/>
              </w:rPr>
              <w:t>format4</w:t>
            </w:r>
            <w:r w:rsidRPr="00962B3F">
              <w:rPr>
                <w:lang w:eastAsia="sv-SE"/>
              </w:rPr>
              <w:t xml:space="preserve"> in FR2-2. The supported values for </w:t>
            </w:r>
            <w:r w:rsidRPr="00962B3F">
              <w:rPr>
                <w:i/>
                <w:lang w:eastAsia="sv-SE"/>
              </w:rPr>
              <w:t>format4</w:t>
            </w:r>
            <w:r w:rsidRPr="00962B3F">
              <w:rPr>
                <w:lang w:eastAsia="sv-SE"/>
              </w:rPr>
              <w:t xml:space="preserve"> are 1,2,3,4,5,6,8,9,10,12,15 and 16.</w:t>
            </w:r>
          </w:p>
        </w:tc>
      </w:tr>
      <w:tr w:rsidR="00F747EB" w:rsidRPr="00962B3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962B3F" w:rsidRDefault="00394471" w:rsidP="00964CC4">
            <w:pPr>
              <w:pStyle w:val="TAL"/>
              <w:rPr>
                <w:szCs w:val="22"/>
                <w:lang w:eastAsia="sv-SE"/>
              </w:rPr>
            </w:pPr>
            <w:r w:rsidRPr="00962B3F">
              <w:rPr>
                <w:b/>
                <w:i/>
                <w:szCs w:val="22"/>
                <w:lang w:eastAsia="sv-SE"/>
              </w:rPr>
              <w:t>occ-Index</w:t>
            </w:r>
          </w:p>
          <w:p w14:paraId="294B87E5" w14:textId="77777777" w:rsidR="00394471" w:rsidRPr="00962B3F" w:rsidRDefault="00394471" w:rsidP="00964CC4">
            <w:pPr>
              <w:pStyle w:val="TAL"/>
              <w:rPr>
                <w:b/>
                <w:bCs/>
                <w:i/>
                <w:iCs/>
                <w:lang w:eastAsia="sv-SE"/>
              </w:rPr>
            </w:pPr>
            <w:r w:rsidRPr="00962B3F">
              <w:rPr>
                <w:szCs w:val="22"/>
                <w:lang w:eastAsia="sv-SE"/>
              </w:rPr>
              <w:t>Indicates the orthogonal cover code index (see</w:t>
            </w:r>
            <w:r w:rsidRPr="00962B3F">
              <w:rPr>
                <w:rFonts w:cs="Arial"/>
                <w:szCs w:val="18"/>
                <w:lang w:eastAsia="sv-SE"/>
              </w:rPr>
              <w:t xml:space="preserve"> TS 38.213 [13], clause 9.2.1). This field is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962B3F" w:rsidRDefault="00394471" w:rsidP="00964CC4">
            <w:pPr>
              <w:pStyle w:val="TAL"/>
              <w:rPr>
                <w:szCs w:val="22"/>
                <w:lang w:eastAsia="sv-SE"/>
              </w:rPr>
            </w:pPr>
            <w:r w:rsidRPr="00962B3F">
              <w:rPr>
                <w:b/>
                <w:i/>
                <w:szCs w:val="22"/>
                <w:lang w:eastAsia="sv-SE"/>
              </w:rPr>
              <w:t>occ-Length</w:t>
            </w:r>
          </w:p>
          <w:p w14:paraId="371EB61C" w14:textId="77777777" w:rsidR="00394471" w:rsidRPr="00962B3F" w:rsidRDefault="00394471" w:rsidP="00964CC4">
            <w:pPr>
              <w:pStyle w:val="TAL"/>
              <w:rPr>
                <w:b/>
                <w:bCs/>
                <w:i/>
                <w:iCs/>
                <w:lang w:eastAsia="sv-SE"/>
              </w:rPr>
            </w:pPr>
            <w:r w:rsidRPr="00962B3F">
              <w:rPr>
                <w:szCs w:val="22"/>
                <w:lang w:eastAsia="sv-SE"/>
              </w:rPr>
              <w:t>Indicates the orthogonal cover code length (see</w:t>
            </w:r>
            <w:r w:rsidRPr="00962B3F">
              <w:rPr>
                <w:rFonts w:cs="Arial"/>
                <w:szCs w:val="18"/>
                <w:lang w:eastAsia="sv-SE"/>
              </w:rPr>
              <w:t xml:space="preserve"> TS 38.213 [13], clause 9.2.1).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962B3F" w:rsidRDefault="003E7B2B" w:rsidP="00771058">
            <w:pPr>
              <w:pStyle w:val="TAL"/>
              <w:rPr>
                <w:bCs/>
                <w:iCs/>
                <w:lang w:eastAsia="sv-SE"/>
              </w:rPr>
            </w:pPr>
            <w:r w:rsidRPr="00962B3F">
              <w:rPr>
                <w:b/>
                <w:bCs/>
                <w:i/>
                <w:iCs/>
                <w:lang w:eastAsia="sv-SE"/>
              </w:rPr>
              <w:t>pucch-RepetitionNrofSlots</w:t>
            </w:r>
          </w:p>
          <w:p w14:paraId="5A44BB7C" w14:textId="48C0FFB2" w:rsidR="003E7B2B" w:rsidRPr="00962B3F" w:rsidRDefault="003E7B2B" w:rsidP="00771058">
            <w:pPr>
              <w:pStyle w:val="TAL"/>
              <w:rPr>
                <w:b/>
                <w:bCs/>
                <w:iCs/>
                <w:lang w:eastAsia="sv-SE"/>
              </w:rPr>
            </w:pPr>
            <w:r w:rsidRPr="00962B3F">
              <w:rPr>
                <w:bCs/>
                <w:iCs/>
                <w:lang w:eastAsia="sv-SE"/>
              </w:rPr>
              <w:t xml:space="preserve">Configuration of PUCCH repetition factor per PUCCH resource with associated scheduling DCI corresponding to Rel-17 dynamic PUCCH repetition. For a PUCCH resource, if both the field </w:t>
            </w:r>
            <w:r w:rsidRPr="00962B3F">
              <w:rPr>
                <w:bCs/>
                <w:i/>
                <w:iCs/>
                <w:lang w:eastAsia="sv-SE"/>
              </w:rPr>
              <w:t>pucch-RepetitionNrofSlots</w:t>
            </w:r>
            <w:r w:rsidRPr="00962B3F">
              <w:rPr>
                <w:bCs/>
                <w:iCs/>
                <w:lang w:eastAsia="sv-SE"/>
              </w:rPr>
              <w:t xml:space="preserve"> and the field </w:t>
            </w:r>
            <w:r w:rsidRPr="00962B3F">
              <w:rPr>
                <w:bCs/>
                <w:i/>
                <w:iCs/>
                <w:lang w:eastAsia="sv-SE"/>
              </w:rPr>
              <w:t>nrofSlots</w:t>
            </w:r>
            <w:r w:rsidRPr="00962B3F">
              <w:rPr>
                <w:bCs/>
                <w:iCs/>
                <w:lang w:eastAsia="sv-SE"/>
              </w:rPr>
              <w:t xml:space="preserve"> are present, the field </w:t>
            </w:r>
            <w:r w:rsidRPr="00962B3F">
              <w:rPr>
                <w:bCs/>
                <w:i/>
                <w:iCs/>
                <w:lang w:eastAsia="sv-SE"/>
              </w:rPr>
              <w:t>nrofSlots</w:t>
            </w:r>
            <w:r w:rsidRPr="00962B3F">
              <w:rPr>
                <w:bCs/>
                <w:iCs/>
                <w:lang w:eastAsia="sv-SE"/>
              </w:rPr>
              <w:t xml:space="preserve"> is ignored and apply the value of </w:t>
            </w:r>
            <w:r w:rsidRPr="00962B3F">
              <w:rPr>
                <w:bCs/>
                <w:i/>
                <w:iCs/>
                <w:lang w:eastAsia="sv-SE"/>
              </w:rPr>
              <w:t>pucch-RepetitionNrofSlots</w:t>
            </w:r>
            <w:r w:rsidRPr="00962B3F">
              <w:rPr>
                <w:bCs/>
                <w:iCs/>
                <w:lang w:eastAsia="sv-SE"/>
              </w:rPr>
              <w:t xml:space="preserve"> corresponding to Rel-17 dynamic PUCCH repetition. If this field is absent in a PUCCH resource with associated scheduling DCI, the UE applies the value of field </w:t>
            </w:r>
            <w:r w:rsidRPr="00962B3F">
              <w:rPr>
                <w:bCs/>
                <w:i/>
                <w:iCs/>
                <w:lang w:eastAsia="sv-SE"/>
              </w:rPr>
              <w:t>nrofSlots</w:t>
            </w:r>
            <w:r w:rsidRPr="00962B3F">
              <w:rPr>
                <w:bCs/>
                <w:iCs/>
                <w:lang w:eastAsia="sv-SE"/>
              </w:rPr>
              <w:t>.</w:t>
            </w:r>
          </w:p>
        </w:tc>
      </w:tr>
      <w:tr w:rsidR="00F747EB" w:rsidRPr="00962B3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962B3F" w:rsidRDefault="00394471" w:rsidP="00964CC4">
            <w:pPr>
              <w:pStyle w:val="TAL"/>
              <w:rPr>
                <w:bCs/>
                <w:iCs/>
                <w:lang w:eastAsia="sv-SE"/>
              </w:rPr>
            </w:pPr>
            <w:r w:rsidRPr="00962B3F">
              <w:rPr>
                <w:b/>
                <w:bCs/>
                <w:i/>
                <w:iCs/>
                <w:lang w:eastAsia="sv-SE"/>
              </w:rPr>
              <w:t>pucch-ResourceId</w:t>
            </w:r>
          </w:p>
          <w:p w14:paraId="5957CBF0" w14:textId="77777777" w:rsidR="00394471" w:rsidRPr="00962B3F" w:rsidRDefault="00394471" w:rsidP="00964CC4">
            <w:pPr>
              <w:pStyle w:val="TAL"/>
              <w:rPr>
                <w:bCs/>
                <w:iCs/>
                <w:lang w:eastAsia="sv-SE"/>
              </w:rPr>
            </w:pPr>
            <w:r w:rsidRPr="00962B3F">
              <w:rPr>
                <w:bCs/>
                <w:iCs/>
                <w:lang w:eastAsia="sv-SE"/>
              </w:rPr>
              <w:t>Identifier of the PUCCH resource.</w:t>
            </w:r>
          </w:p>
        </w:tc>
      </w:tr>
      <w:tr w:rsidR="00394471" w:rsidRPr="00962B3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962B3F" w:rsidRDefault="00394471" w:rsidP="00964CC4">
            <w:pPr>
              <w:pStyle w:val="TAL"/>
              <w:rPr>
                <w:b/>
                <w:bCs/>
                <w:i/>
                <w:iCs/>
                <w:lang w:eastAsia="sv-SE"/>
              </w:rPr>
            </w:pPr>
            <w:r w:rsidRPr="00962B3F">
              <w:rPr>
                <w:b/>
                <w:bCs/>
                <w:i/>
                <w:iCs/>
                <w:lang w:eastAsia="sv-SE"/>
              </w:rPr>
              <w:t>secondHopPRB</w:t>
            </w:r>
          </w:p>
          <w:p w14:paraId="3E0842EA" w14:textId="77777777" w:rsidR="00394471" w:rsidRPr="00962B3F" w:rsidRDefault="00394471" w:rsidP="00964CC4">
            <w:pPr>
              <w:pStyle w:val="TAL"/>
              <w:rPr>
                <w:lang w:eastAsia="sv-SE"/>
              </w:rPr>
            </w:pPr>
            <w:r w:rsidRPr="00962B3F">
              <w:rPr>
                <w:lang w:eastAsia="sv-SE"/>
              </w:rPr>
              <w:t>Index of first PRB after frequency hopping of PUCCH. This value is applicable for intra-slot frequency hopping</w:t>
            </w:r>
            <w:r w:rsidRPr="00962B3F">
              <w:rPr>
                <w:lang w:eastAsia="zh-CN"/>
              </w:rPr>
              <w:t xml:space="preserve"> (see TS 38.213 [13], clause 9.2.1) or inter-slot frequency hopping (see TS 38.213 [13], clause 9.2.6)</w:t>
            </w:r>
            <w:r w:rsidRPr="00962B3F">
              <w:rPr>
                <w:lang w:eastAsia="sv-SE"/>
              </w:rPr>
              <w:t>.</w:t>
            </w:r>
          </w:p>
        </w:tc>
      </w:tr>
    </w:tbl>
    <w:p w14:paraId="23A9A8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962B3F" w:rsidRDefault="00394471" w:rsidP="00964CC4">
            <w:pPr>
              <w:pStyle w:val="TAH"/>
              <w:rPr>
                <w:szCs w:val="22"/>
                <w:lang w:eastAsia="sv-SE"/>
              </w:rPr>
            </w:pPr>
            <w:r w:rsidRPr="00962B3F">
              <w:rPr>
                <w:i/>
                <w:szCs w:val="22"/>
                <w:lang w:eastAsia="sv-SE"/>
              </w:rPr>
              <w:t xml:space="preserve">PUCCH-ResourceSet </w:t>
            </w:r>
            <w:r w:rsidRPr="00962B3F">
              <w:rPr>
                <w:szCs w:val="22"/>
                <w:lang w:eastAsia="sv-SE"/>
              </w:rPr>
              <w:t>field descriptions</w:t>
            </w:r>
          </w:p>
        </w:tc>
      </w:tr>
      <w:tr w:rsidR="00F747EB" w:rsidRPr="00962B3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962B3F" w:rsidRDefault="00394471" w:rsidP="00964CC4">
            <w:pPr>
              <w:pStyle w:val="TAL"/>
              <w:rPr>
                <w:szCs w:val="22"/>
                <w:lang w:eastAsia="sv-SE"/>
              </w:rPr>
            </w:pPr>
            <w:r w:rsidRPr="00962B3F">
              <w:rPr>
                <w:b/>
                <w:i/>
                <w:szCs w:val="22"/>
                <w:lang w:eastAsia="sv-SE"/>
              </w:rPr>
              <w:t>maxPayloadSize</w:t>
            </w:r>
          </w:p>
          <w:p w14:paraId="64E750C6" w14:textId="77777777" w:rsidR="00394471" w:rsidRPr="00962B3F" w:rsidRDefault="00394471" w:rsidP="00964CC4">
            <w:pPr>
              <w:pStyle w:val="TAL"/>
              <w:rPr>
                <w:szCs w:val="22"/>
                <w:lang w:eastAsia="sv-SE"/>
              </w:rPr>
            </w:pPr>
            <w:r w:rsidRPr="00962B3F">
              <w:rPr>
                <w:szCs w:val="22"/>
                <w:lang w:eastAsia="sv-SE"/>
              </w:rPr>
              <w:t xml:space="preserve">Maximum number of UCI information bits that the UE may transmit using this PUCCH resource set (see TS 38.213 [13], clause 9.2.1). In a PUCCH occurrence, the UE chooses the first of its </w:t>
            </w:r>
            <w:r w:rsidRPr="00962B3F">
              <w:rPr>
                <w:i/>
                <w:szCs w:val="22"/>
                <w:lang w:eastAsia="sv-SE"/>
              </w:rPr>
              <w:t>PUCCH-ResourceSet</w:t>
            </w:r>
            <w:r w:rsidRPr="00962B3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962B3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962B3F" w:rsidRDefault="00394471" w:rsidP="00964CC4">
            <w:pPr>
              <w:pStyle w:val="TAL"/>
              <w:rPr>
                <w:szCs w:val="22"/>
                <w:lang w:eastAsia="sv-SE"/>
              </w:rPr>
            </w:pPr>
            <w:r w:rsidRPr="00962B3F">
              <w:rPr>
                <w:b/>
                <w:i/>
                <w:szCs w:val="22"/>
                <w:lang w:eastAsia="sv-SE"/>
              </w:rPr>
              <w:t>resourceList</w:t>
            </w:r>
          </w:p>
          <w:p w14:paraId="0D588E79" w14:textId="77777777" w:rsidR="00394471" w:rsidRPr="00962B3F" w:rsidRDefault="00394471" w:rsidP="00964CC4">
            <w:pPr>
              <w:pStyle w:val="TAL"/>
              <w:rPr>
                <w:szCs w:val="22"/>
                <w:lang w:eastAsia="sv-SE"/>
              </w:rPr>
            </w:pPr>
            <w:r w:rsidRPr="00962B3F">
              <w:rPr>
                <w:szCs w:val="22"/>
                <w:lang w:eastAsia="sv-SE"/>
              </w:rPr>
              <w:t xml:space="preserve">PUCCH resources of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in the first PUCCH resource set, i.e., in a PUCCH-ResourceSet with </w:t>
            </w:r>
            <w:r w:rsidRPr="00962B3F">
              <w:rPr>
                <w:i/>
                <w:szCs w:val="22"/>
                <w:lang w:eastAsia="sv-SE"/>
              </w:rPr>
              <w:t>pucch-ResourceSetId</w:t>
            </w:r>
            <w:r w:rsidRPr="00962B3F">
              <w:rPr>
                <w:szCs w:val="22"/>
                <w:lang w:eastAsia="sv-SE"/>
              </w:rPr>
              <w:t xml:space="preserve"> = 0. This set may contain between 1 and 32 </w:t>
            </w:r>
            <w:r w:rsidRPr="00962B3F">
              <w:rPr>
                <w:lang w:eastAsia="sv-SE"/>
              </w:rPr>
              <w:t xml:space="preserve">resources. PUCCH resources of </w:t>
            </w:r>
            <w:r w:rsidRPr="00962B3F">
              <w:rPr>
                <w:i/>
                <w:lang w:eastAsia="sv-SE"/>
              </w:rPr>
              <w:t>format2</w:t>
            </w:r>
            <w:r w:rsidRPr="00962B3F">
              <w:rPr>
                <w:lang w:eastAsia="sv-SE"/>
              </w:rPr>
              <w:t xml:space="preserve">, </w:t>
            </w:r>
            <w:r w:rsidRPr="00962B3F">
              <w:rPr>
                <w:i/>
                <w:lang w:eastAsia="sv-SE"/>
              </w:rPr>
              <w:t>format3</w:t>
            </w:r>
            <w:r w:rsidRPr="00962B3F">
              <w:rPr>
                <w:lang w:eastAsia="sv-SE"/>
              </w:rPr>
              <w:t xml:space="preserve"> and </w:t>
            </w:r>
            <w:r w:rsidRPr="00962B3F">
              <w:rPr>
                <w:i/>
                <w:lang w:eastAsia="sv-SE"/>
              </w:rPr>
              <w:t>format4</w:t>
            </w:r>
            <w:r w:rsidRPr="00962B3F">
              <w:rPr>
                <w:lang w:eastAsia="sv-SE"/>
              </w:rPr>
              <w:t xml:space="preserve"> are only allowed in a </w:t>
            </w:r>
            <w:r w:rsidRPr="00962B3F">
              <w:rPr>
                <w:i/>
                <w:lang w:eastAsia="sv-SE"/>
              </w:rPr>
              <w:t>PUCCH-ResourceSet</w:t>
            </w:r>
            <w:r w:rsidRPr="00962B3F">
              <w:rPr>
                <w:lang w:eastAsia="sv-SE"/>
              </w:rPr>
              <w:t xml:space="preserve"> with </w:t>
            </w:r>
            <w:r w:rsidRPr="00962B3F">
              <w:rPr>
                <w:i/>
                <w:lang w:eastAsia="sv-SE"/>
              </w:rPr>
              <w:t>pucch-ResourceSetId</w:t>
            </w:r>
            <w:r w:rsidRPr="00962B3F">
              <w:rPr>
                <w:lang w:eastAsia="sv-SE"/>
              </w:rPr>
              <w:t xml:space="preserve"> &gt; 0. If present, these sets contain between 1 and </w:t>
            </w:r>
            <w:r w:rsidRPr="00962B3F">
              <w:rPr>
                <w:szCs w:val="22"/>
                <w:lang w:eastAsia="sv-SE"/>
              </w:rPr>
              <w:t xml:space="preserve">8 resources each. The UE chooses a </w:t>
            </w:r>
            <w:r w:rsidRPr="00962B3F">
              <w:rPr>
                <w:i/>
                <w:szCs w:val="22"/>
                <w:lang w:eastAsia="sv-SE"/>
              </w:rPr>
              <w:t>PUCCH-Resource</w:t>
            </w:r>
            <w:r w:rsidRPr="00962B3F">
              <w:rPr>
                <w:szCs w:val="22"/>
                <w:lang w:eastAsia="sv-SE"/>
              </w:rPr>
              <w:t xml:space="preserve"> from this list as specified in TS 38.213 [13], clause 9.2.3. Note that this list contains only a list of resource IDs. The actual resources are configured in </w:t>
            </w:r>
            <w:r w:rsidRPr="00962B3F">
              <w:rPr>
                <w:i/>
                <w:szCs w:val="22"/>
                <w:lang w:eastAsia="sv-SE"/>
              </w:rPr>
              <w:t>PUCCH-Config</w:t>
            </w:r>
            <w:r w:rsidRPr="00962B3F">
              <w:rPr>
                <w:szCs w:val="22"/>
                <w:lang w:eastAsia="sv-SE"/>
              </w:rPr>
              <w:t>.</w:t>
            </w:r>
          </w:p>
        </w:tc>
      </w:tr>
    </w:tbl>
    <w:p w14:paraId="59712EC9" w14:textId="77777777" w:rsidR="00394471" w:rsidRPr="00962B3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F747EB" w:rsidRPr="00962B3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962B3F" w:rsidRDefault="00394471" w:rsidP="00964CC4">
            <w:pPr>
              <w:pStyle w:val="TAH"/>
              <w:rPr>
                <w:lang w:eastAsia="sv-SE"/>
              </w:rPr>
            </w:pPr>
            <w:r w:rsidRPr="00962B3F">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962B3F" w:rsidRDefault="00394471" w:rsidP="00964CC4">
            <w:pPr>
              <w:pStyle w:val="TAH"/>
              <w:rPr>
                <w:lang w:eastAsia="sv-SE"/>
              </w:rPr>
            </w:pPr>
            <w:r w:rsidRPr="00962B3F">
              <w:rPr>
                <w:lang w:eastAsia="sv-SE"/>
              </w:rPr>
              <w:t>Explanation</w:t>
            </w:r>
          </w:p>
        </w:tc>
      </w:tr>
      <w:tr w:rsidR="00394471" w:rsidRPr="00962B3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962B3F" w:rsidRDefault="00394471" w:rsidP="00964CC4">
            <w:pPr>
              <w:pStyle w:val="TAL"/>
              <w:rPr>
                <w:i/>
                <w:lang w:eastAsia="sv-SE"/>
              </w:rPr>
            </w:pPr>
            <w:r w:rsidRPr="00962B3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962B3F" w:rsidRDefault="00394471" w:rsidP="00964CC4">
            <w:pPr>
              <w:pStyle w:val="TAL"/>
              <w:rPr>
                <w:lang w:eastAsia="sv-SE"/>
              </w:rPr>
            </w:pPr>
            <w:r w:rsidRPr="00962B3F">
              <w:rPr>
                <w:lang w:eastAsia="sv-SE"/>
              </w:rPr>
              <w:t xml:space="preserve">The field is optionally present, Need R, if </w:t>
            </w:r>
            <w:r w:rsidRPr="00962B3F">
              <w:rPr>
                <w:i/>
                <w:lang w:eastAsia="sv-SE"/>
              </w:rPr>
              <w:t>format3</w:t>
            </w:r>
            <w:r w:rsidRPr="00962B3F">
              <w:rPr>
                <w:lang w:eastAsia="sv-SE"/>
              </w:rPr>
              <w:t xml:space="preserve"> and/or </w:t>
            </w:r>
            <w:r w:rsidRPr="00962B3F">
              <w:rPr>
                <w:i/>
                <w:lang w:eastAsia="sv-SE"/>
              </w:rPr>
              <w:t>format4</w:t>
            </w:r>
            <w:r w:rsidRPr="00962B3F">
              <w:rPr>
                <w:lang w:eastAsia="sv-SE"/>
              </w:rPr>
              <w:t xml:space="preserve"> are configured and</w:t>
            </w:r>
            <w:r w:rsidRPr="00962B3F">
              <w:rPr>
                <w:i/>
                <w:lang w:eastAsia="sv-SE"/>
              </w:rPr>
              <w:t xml:space="preserve"> pi2BPSK</w:t>
            </w:r>
            <w:r w:rsidRPr="00962B3F">
              <w:rPr>
                <w:lang w:eastAsia="sv-SE"/>
              </w:rPr>
              <w:t xml:space="preserve"> is configured in each of them. It is absent, Need R otherwise.</w:t>
            </w:r>
          </w:p>
        </w:tc>
      </w:tr>
    </w:tbl>
    <w:p w14:paraId="0090A4D5" w14:textId="77777777" w:rsidR="00394471" w:rsidRPr="00962B3F" w:rsidRDefault="00394471" w:rsidP="00394471"/>
    <w:p w14:paraId="48102E5C" w14:textId="77777777" w:rsidR="00394471" w:rsidRPr="00962B3F" w:rsidRDefault="00394471" w:rsidP="00394471">
      <w:pPr>
        <w:pStyle w:val="Heading4"/>
      </w:pPr>
      <w:bookmarkStart w:id="881" w:name="_Toc60777315"/>
      <w:bookmarkStart w:id="882" w:name="_Toc100930227"/>
      <w:bookmarkEnd w:id="880"/>
      <w:r w:rsidRPr="00962B3F">
        <w:t>–</w:t>
      </w:r>
      <w:r w:rsidRPr="00962B3F">
        <w:tab/>
      </w:r>
      <w:r w:rsidRPr="00962B3F">
        <w:rPr>
          <w:i/>
        </w:rPr>
        <w:t>PUCCH-ConfigCommon</w:t>
      </w:r>
      <w:bookmarkEnd w:id="881"/>
      <w:bookmarkEnd w:id="882"/>
    </w:p>
    <w:p w14:paraId="2FCF54FE" w14:textId="77777777" w:rsidR="00394471" w:rsidRPr="00962B3F" w:rsidRDefault="00394471" w:rsidP="00394471">
      <w:r w:rsidRPr="00962B3F">
        <w:t xml:space="preserve">The IE </w:t>
      </w:r>
      <w:r w:rsidRPr="00962B3F">
        <w:rPr>
          <w:i/>
        </w:rPr>
        <w:t xml:space="preserve">PUCCH-ConfigCommon </w:t>
      </w:r>
      <w:r w:rsidRPr="00962B3F">
        <w:t>is used to configure the cell specific PUCCH parameters.</w:t>
      </w:r>
    </w:p>
    <w:p w14:paraId="3FFC63D9" w14:textId="77777777" w:rsidR="00394471" w:rsidRPr="00962B3F" w:rsidRDefault="00394471" w:rsidP="00394471">
      <w:pPr>
        <w:pStyle w:val="TH"/>
      </w:pPr>
      <w:r w:rsidRPr="00962B3F">
        <w:rPr>
          <w:bCs/>
          <w:i/>
          <w:iCs/>
        </w:rPr>
        <w:t xml:space="preserve">PUCCH-ConfigCommon </w:t>
      </w:r>
      <w:r w:rsidRPr="00962B3F">
        <w:t>information element</w:t>
      </w:r>
    </w:p>
    <w:p w14:paraId="508F51ED" w14:textId="77777777" w:rsidR="00394471" w:rsidRPr="00962B3F" w:rsidRDefault="00394471" w:rsidP="00962B3F">
      <w:pPr>
        <w:pStyle w:val="PL"/>
        <w:rPr>
          <w:color w:val="808080"/>
        </w:rPr>
      </w:pPr>
      <w:r w:rsidRPr="00962B3F">
        <w:rPr>
          <w:color w:val="808080"/>
        </w:rPr>
        <w:t>-- ASN1START</w:t>
      </w:r>
    </w:p>
    <w:p w14:paraId="2546BFA0" w14:textId="77777777" w:rsidR="00394471" w:rsidRPr="00962B3F" w:rsidRDefault="00394471" w:rsidP="00962B3F">
      <w:pPr>
        <w:pStyle w:val="PL"/>
        <w:rPr>
          <w:color w:val="808080"/>
        </w:rPr>
      </w:pPr>
      <w:r w:rsidRPr="00962B3F">
        <w:rPr>
          <w:color w:val="808080"/>
        </w:rPr>
        <w:t>-- TAG-PUCCH-CONFIGCOMMON-START</w:t>
      </w:r>
    </w:p>
    <w:p w14:paraId="26321E64" w14:textId="77777777" w:rsidR="00394471" w:rsidRPr="00962B3F" w:rsidRDefault="00394471" w:rsidP="00962B3F">
      <w:pPr>
        <w:pStyle w:val="PL"/>
      </w:pPr>
    </w:p>
    <w:p w14:paraId="6BC49DD2" w14:textId="77777777" w:rsidR="00394471" w:rsidRPr="00962B3F" w:rsidRDefault="00394471" w:rsidP="00962B3F">
      <w:pPr>
        <w:pStyle w:val="PL"/>
      </w:pPr>
      <w:r w:rsidRPr="00962B3F">
        <w:t xml:space="preserve">PUCCH-ConfigCommon ::=              </w:t>
      </w:r>
      <w:r w:rsidRPr="00962B3F">
        <w:rPr>
          <w:color w:val="993366"/>
        </w:rPr>
        <w:t>SEQUENCE</w:t>
      </w:r>
      <w:r w:rsidRPr="00962B3F">
        <w:t xml:space="preserve"> {</w:t>
      </w:r>
    </w:p>
    <w:p w14:paraId="70E763AB" w14:textId="77777777" w:rsidR="00394471" w:rsidRPr="00962B3F" w:rsidRDefault="00394471" w:rsidP="00962B3F">
      <w:pPr>
        <w:pStyle w:val="PL"/>
        <w:rPr>
          <w:color w:val="808080"/>
        </w:rPr>
      </w:pPr>
      <w:r w:rsidRPr="00962B3F">
        <w:t xml:space="preserve">    pucch-ResourceCommon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InitialBWP-Only</w:t>
      </w:r>
    </w:p>
    <w:p w14:paraId="77E783FD" w14:textId="77777777" w:rsidR="00394471" w:rsidRPr="00962B3F" w:rsidRDefault="00394471" w:rsidP="00962B3F">
      <w:pPr>
        <w:pStyle w:val="PL"/>
      </w:pPr>
      <w:r w:rsidRPr="00962B3F">
        <w:t xml:space="preserve">    pucch-GroupHopping                  </w:t>
      </w:r>
      <w:r w:rsidRPr="00962B3F">
        <w:rPr>
          <w:color w:val="993366"/>
        </w:rPr>
        <w:t>ENUMERATED</w:t>
      </w:r>
      <w:r w:rsidRPr="00962B3F">
        <w:t xml:space="preserve"> { neither, enable, disable },</w:t>
      </w:r>
    </w:p>
    <w:p w14:paraId="07BF7E45" w14:textId="77777777" w:rsidR="00394471" w:rsidRPr="00962B3F" w:rsidRDefault="00394471" w:rsidP="00962B3F">
      <w:pPr>
        <w:pStyle w:val="PL"/>
        <w:rPr>
          <w:color w:val="808080"/>
        </w:rPr>
      </w:pPr>
      <w:r w:rsidRPr="00962B3F">
        <w:t xml:space="preserve">    hoppingId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585BCC32" w14:textId="77777777" w:rsidR="00394471" w:rsidRPr="00962B3F" w:rsidRDefault="00394471" w:rsidP="00962B3F">
      <w:pPr>
        <w:pStyle w:val="PL"/>
        <w:rPr>
          <w:color w:val="808080"/>
        </w:rPr>
      </w:pPr>
      <w:r w:rsidRPr="00962B3F">
        <w:t xml:space="preserve">    p0-nominal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2BC6FEA" w14:textId="4F8E9BAC" w:rsidR="00A55B26" w:rsidRPr="00962B3F" w:rsidRDefault="00394471" w:rsidP="00962B3F">
      <w:pPr>
        <w:pStyle w:val="PL"/>
      </w:pPr>
      <w:r w:rsidRPr="00962B3F">
        <w:t xml:space="preserve">    ...</w:t>
      </w:r>
      <w:r w:rsidR="00A55B26" w:rsidRPr="00962B3F">
        <w:t>,</w:t>
      </w:r>
    </w:p>
    <w:p w14:paraId="621E2F62" w14:textId="77777777" w:rsidR="00A55B26" w:rsidRPr="00962B3F" w:rsidRDefault="00A55B26" w:rsidP="00962B3F">
      <w:pPr>
        <w:pStyle w:val="PL"/>
      </w:pPr>
      <w:r w:rsidRPr="00962B3F">
        <w:t xml:space="preserve">    [[</w:t>
      </w:r>
    </w:p>
    <w:p w14:paraId="3B0CB877" w14:textId="4631F3B4" w:rsidR="00A55B26" w:rsidRPr="00962B3F" w:rsidRDefault="00A55B26" w:rsidP="00962B3F">
      <w:pPr>
        <w:pStyle w:val="PL"/>
        <w:rPr>
          <w:color w:val="808080"/>
        </w:rPr>
      </w:pPr>
      <w:r w:rsidRPr="00962B3F">
        <w:t xml:space="preserve">    nrofPRBs                            </w:t>
      </w:r>
      <w:r w:rsidRPr="00962B3F">
        <w:rPr>
          <w:color w:val="993366"/>
        </w:rPr>
        <w:t>INTEGER</w:t>
      </w:r>
      <w:r w:rsidRPr="00962B3F">
        <w:t xml:space="preserve"> (1..16)                                      </w:t>
      </w:r>
      <w:r w:rsidRPr="00962B3F">
        <w:rPr>
          <w:color w:val="993366"/>
        </w:rPr>
        <w:t>OPTIONAL</w:t>
      </w:r>
      <w:r w:rsidR="00C85859" w:rsidRPr="00962B3F">
        <w:t>,</w:t>
      </w:r>
      <w:r w:rsidRPr="00962B3F">
        <w:t xml:space="preserve">   </w:t>
      </w:r>
      <w:r w:rsidRPr="00962B3F">
        <w:rPr>
          <w:color w:val="808080"/>
        </w:rPr>
        <w:t>-- Need R</w:t>
      </w:r>
    </w:p>
    <w:p w14:paraId="2739F8FC" w14:textId="1000E5A9" w:rsidR="00C85859" w:rsidRPr="00962B3F" w:rsidRDefault="00C85859" w:rsidP="00962B3F">
      <w:pPr>
        <w:pStyle w:val="PL"/>
        <w:rPr>
          <w:color w:val="808080"/>
        </w:rPr>
      </w:pPr>
      <w:r w:rsidRPr="00962B3F">
        <w:t xml:space="preserve">    intra-SlotFH-r17                    </w:t>
      </w:r>
      <w:r w:rsidRPr="00962B3F">
        <w:rPr>
          <w:color w:val="993366"/>
        </w:rPr>
        <w:t>ENUMERATED</w:t>
      </w:r>
      <w:r w:rsidRPr="00962B3F">
        <w:t xml:space="preserve"> {</w:t>
      </w:r>
      <w:r w:rsidR="00125BED" w:rsidRPr="00962B3F">
        <w:t>f</w:t>
      </w:r>
      <w:r w:rsidRPr="00962B3F">
        <w:t xml:space="preserve">romLowerEdge, </w:t>
      </w:r>
      <w:r w:rsidR="00125BED" w:rsidRPr="00962B3F">
        <w:t>f</w:t>
      </w:r>
      <w:r w:rsidRPr="00962B3F">
        <w:t xml:space="preserve">romUpperEdge}            </w:t>
      </w:r>
      <w:r w:rsidRPr="00962B3F">
        <w:rPr>
          <w:color w:val="993366"/>
        </w:rPr>
        <w:t>OPTIONAL</w:t>
      </w:r>
      <w:r w:rsidRPr="00962B3F">
        <w:t xml:space="preserve">,   </w:t>
      </w:r>
      <w:r w:rsidRPr="00962B3F">
        <w:rPr>
          <w:color w:val="808080"/>
        </w:rPr>
        <w:t>-- Need R</w:t>
      </w:r>
    </w:p>
    <w:p w14:paraId="7611A4F9" w14:textId="7622E020" w:rsidR="00C85859" w:rsidRPr="00962B3F" w:rsidRDefault="00C85859" w:rsidP="00962B3F">
      <w:pPr>
        <w:pStyle w:val="PL"/>
        <w:rPr>
          <w:color w:val="808080"/>
        </w:rPr>
      </w:pPr>
      <w:r w:rsidRPr="00962B3F">
        <w:t xml:space="preserve">    pucch-ResourceCommon-RedCap-r17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DF2E4F6" w14:textId="3638E85C" w:rsidR="00C85859" w:rsidRPr="00962B3F" w:rsidRDefault="00C85859" w:rsidP="00962B3F">
      <w:pPr>
        <w:pStyle w:val="PL"/>
        <w:rPr>
          <w:color w:val="808080"/>
        </w:rPr>
      </w:pPr>
      <w:r w:rsidRPr="00962B3F">
        <w:t xml:space="preserve">    </w:t>
      </w:r>
      <w:r w:rsidR="003F4345" w:rsidRPr="00962B3F">
        <w:t>additionalPRBOffset</w:t>
      </w:r>
      <w:r w:rsidRPr="00962B3F">
        <w:t xml:space="preserve">-r17     </w:t>
      </w:r>
      <w:r w:rsidR="003F4345" w:rsidRPr="00962B3F">
        <w:t xml:space="preserve">            </w:t>
      </w:r>
      <w:r w:rsidRPr="00962B3F">
        <w:rPr>
          <w:color w:val="993366"/>
        </w:rPr>
        <w:t>ENUMERATED</w:t>
      </w:r>
      <w:r w:rsidR="00125BED" w:rsidRPr="00962B3F">
        <w:t xml:space="preserve"> </w:t>
      </w:r>
      <w:r w:rsidRPr="00962B3F">
        <w:t>{</w:t>
      </w:r>
      <w:r w:rsidR="00125BED" w:rsidRPr="00962B3F">
        <w:t>n</w:t>
      </w:r>
      <w:r w:rsidRPr="00962B3F">
        <w:t>2,</w:t>
      </w:r>
      <w:r w:rsidR="00125BED" w:rsidRPr="00962B3F">
        <w:t xml:space="preserve"> n</w:t>
      </w:r>
      <w:r w:rsidRPr="00962B3F">
        <w:t>3,</w:t>
      </w:r>
      <w:r w:rsidR="00125BED" w:rsidRPr="00962B3F">
        <w:t xml:space="preserve"> n</w:t>
      </w:r>
      <w:r w:rsidRPr="00962B3F">
        <w:t>4,</w:t>
      </w:r>
      <w:r w:rsidR="00125BED" w:rsidRPr="00962B3F">
        <w:t xml:space="preserve"> n</w:t>
      </w:r>
      <w:r w:rsidRPr="00962B3F">
        <w:t>6,</w:t>
      </w:r>
      <w:r w:rsidR="00125BED" w:rsidRPr="00962B3F">
        <w:t xml:space="preserve"> n</w:t>
      </w:r>
      <w:r w:rsidRPr="00962B3F">
        <w:t>8,</w:t>
      </w:r>
      <w:r w:rsidR="00125BED" w:rsidRPr="00962B3F">
        <w:t xml:space="preserve"> n</w:t>
      </w:r>
      <w:r w:rsidRPr="00962B3F">
        <w:t>9,</w:t>
      </w:r>
      <w:r w:rsidR="00125BED" w:rsidRPr="00962B3F">
        <w:t xml:space="preserve"> n</w:t>
      </w:r>
      <w:r w:rsidRPr="00962B3F">
        <w:t>10,</w:t>
      </w:r>
      <w:r w:rsidR="00125BED" w:rsidRPr="00962B3F">
        <w:t xml:space="preserve"> n</w:t>
      </w:r>
      <w:r w:rsidRPr="00962B3F">
        <w:t xml:space="preserve">12}        </w:t>
      </w:r>
      <w:r w:rsidRPr="00962B3F">
        <w:rPr>
          <w:color w:val="993366"/>
        </w:rPr>
        <w:t>OPTIONAL</w:t>
      </w:r>
      <w:r w:rsidRPr="00962B3F">
        <w:t xml:space="preserve">    </w:t>
      </w:r>
      <w:r w:rsidRPr="00962B3F">
        <w:rPr>
          <w:color w:val="808080"/>
        </w:rPr>
        <w:t xml:space="preserve">-- Need </w:t>
      </w:r>
      <w:r w:rsidR="003F4345" w:rsidRPr="00962B3F">
        <w:rPr>
          <w:color w:val="808080"/>
        </w:rPr>
        <w:t>S</w:t>
      </w:r>
    </w:p>
    <w:p w14:paraId="54B57DAB" w14:textId="720D7C5A" w:rsidR="00394471" w:rsidRPr="00962B3F" w:rsidRDefault="00A55B26" w:rsidP="00962B3F">
      <w:pPr>
        <w:pStyle w:val="PL"/>
      </w:pPr>
      <w:r w:rsidRPr="00962B3F">
        <w:t xml:space="preserve">    ]]</w:t>
      </w:r>
    </w:p>
    <w:p w14:paraId="51A2EB5A" w14:textId="77777777" w:rsidR="00394471" w:rsidRPr="00962B3F" w:rsidRDefault="00394471" w:rsidP="00962B3F">
      <w:pPr>
        <w:pStyle w:val="PL"/>
      </w:pPr>
      <w:r w:rsidRPr="00962B3F">
        <w:t>}</w:t>
      </w:r>
    </w:p>
    <w:p w14:paraId="722BBA8D" w14:textId="77777777" w:rsidR="00394471" w:rsidRPr="00962B3F" w:rsidRDefault="00394471" w:rsidP="00962B3F">
      <w:pPr>
        <w:pStyle w:val="PL"/>
      </w:pPr>
    </w:p>
    <w:p w14:paraId="12A0B1C8" w14:textId="77777777" w:rsidR="00394471" w:rsidRPr="00962B3F" w:rsidRDefault="00394471" w:rsidP="00962B3F">
      <w:pPr>
        <w:pStyle w:val="PL"/>
        <w:rPr>
          <w:color w:val="808080"/>
        </w:rPr>
      </w:pPr>
      <w:r w:rsidRPr="00962B3F">
        <w:rPr>
          <w:color w:val="808080"/>
        </w:rPr>
        <w:t>-- TAG-PUCCH-CONFIGCOMMON-STOP</w:t>
      </w:r>
    </w:p>
    <w:p w14:paraId="39D0F131" w14:textId="77777777" w:rsidR="00394471" w:rsidRPr="00962B3F" w:rsidRDefault="00394471" w:rsidP="00962B3F">
      <w:pPr>
        <w:pStyle w:val="PL"/>
        <w:rPr>
          <w:color w:val="808080"/>
        </w:rPr>
      </w:pPr>
      <w:r w:rsidRPr="00962B3F">
        <w:rPr>
          <w:color w:val="808080"/>
        </w:rPr>
        <w:t>-- ASN1STOP</w:t>
      </w:r>
    </w:p>
    <w:p w14:paraId="1FC1AC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962B3F" w:rsidRDefault="00394471" w:rsidP="00964CC4">
            <w:pPr>
              <w:pStyle w:val="TAH"/>
              <w:rPr>
                <w:szCs w:val="22"/>
                <w:lang w:eastAsia="sv-SE"/>
              </w:rPr>
            </w:pPr>
            <w:r w:rsidRPr="00962B3F">
              <w:rPr>
                <w:i/>
                <w:szCs w:val="22"/>
                <w:lang w:eastAsia="sv-SE"/>
              </w:rPr>
              <w:lastRenderedPageBreak/>
              <w:t xml:space="preserve">PUCCH-ConfigCommon </w:t>
            </w:r>
            <w:r w:rsidRPr="00962B3F">
              <w:rPr>
                <w:szCs w:val="22"/>
                <w:lang w:eastAsia="sv-SE"/>
              </w:rPr>
              <w:t>field descriptions</w:t>
            </w:r>
          </w:p>
        </w:tc>
      </w:tr>
      <w:tr w:rsidR="00F747EB" w:rsidRPr="00962B3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962B3F" w:rsidRDefault="003F4345" w:rsidP="003F4345">
            <w:pPr>
              <w:pStyle w:val="TAL"/>
              <w:rPr>
                <w:b/>
                <w:bCs/>
                <w:i/>
                <w:iCs/>
                <w:szCs w:val="22"/>
                <w:lang w:eastAsia="sv-SE"/>
              </w:rPr>
            </w:pPr>
            <w:r w:rsidRPr="00962B3F">
              <w:rPr>
                <w:b/>
                <w:bCs/>
                <w:i/>
                <w:iCs/>
                <w:szCs w:val="22"/>
                <w:lang w:eastAsia="sv-SE"/>
              </w:rPr>
              <w:t>additionalPRBOffset</w:t>
            </w:r>
          </w:p>
          <w:p w14:paraId="79778B86" w14:textId="22E0541D" w:rsidR="003F4345" w:rsidRPr="00962B3F" w:rsidRDefault="003F4345" w:rsidP="00F747EB">
            <w:pPr>
              <w:pStyle w:val="TAL"/>
              <w:rPr>
                <w:lang w:eastAsia="sv-SE"/>
              </w:rPr>
            </w:pPr>
            <w:r w:rsidRPr="00962B3F">
              <w:rPr>
                <w:szCs w:val="22"/>
                <w:lang w:eastAsia="sv-SE"/>
              </w:rPr>
              <w:t>When intra-slot PUCCH frequency hopping within RedCap-specific initial UL BWP is disabled, each common PUCCH resource is mapped to a single PRB</w:t>
            </w:r>
            <w:r w:rsidRPr="00962B3F">
              <w:t xml:space="preserve"> </w:t>
            </w:r>
            <w:r w:rsidRPr="00962B3F">
              <w:rPr>
                <w:szCs w:val="22"/>
                <w:lang w:eastAsia="sv-SE"/>
              </w:rPr>
              <w:t>on one side of the UL BWP. This parameter determines an additional PRB offset in the PRB mapping for the PUCCH resource. If the field is not configured, the UE shall assume an additional PRB offset of zero.</w:t>
            </w:r>
          </w:p>
        </w:tc>
      </w:tr>
      <w:tr w:rsidR="00F747EB" w:rsidRPr="00962B3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962B3F" w:rsidRDefault="00394471" w:rsidP="00964CC4">
            <w:pPr>
              <w:pStyle w:val="TAL"/>
              <w:rPr>
                <w:szCs w:val="22"/>
                <w:lang w:eastAsia="sv-SE"/>
              </w:rPr>
            </w:pPr>
            <w:r w:rsidRPr="00962B3F">
              <w:rPr>
                <w:b/>
                <w:i/>
                <w:szCs w:val="22"/>
                <w:lang w:eastAsia="sv-SE"/>
              </w:rPr>
              <w:t>hoppingId</w:t>
            </w:r>
          </w:p>
          <w:p w14:paraId="578BDD66" w14:textId="77777777" w:rsidR="00394471" w:rsidRPr="00962B3F" w:rsidRDefault="00394471" w:rsidP="00964CC4">
            <w:pPr>
              <w:pStyle w:val="TAL"/>
              <w:rPr>
                <w:szCs w:val="22"/>
                <w:lang w:eastAsia="sv-SE"/>
              </w:rPr>
            </w:pPr>
            <w:r w:rsidRPr="00962B3F">
              <w:rPr>
                <w:szCs w:val="22"/>
                <w:lang w:eastAsia="sv-SE"/>
              </w:rPr>
              <w:t>Cell-specific scrambling ID for group hopping and sequence hopping if enabled, see TS 38.211 [16], clause 6.3.2.2.</w:t>
            </w:r>
          </w:p>
        </w:tc>
      </w:tr>
      <w:tr w:rsidR="00F747EB" w:rsidRPr="00962B3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962B3F" w:rsidRDefault="00C85859" w:rsidP="00771058">
            <w:pPr>
              <w:pStyle w:val="TAL"/>
              <w:rPr>
                <w:b/>
                <w:i/>
                <w:szCs w:val="22"/>
                <w:lang w:eastAsia="sv-SE"/>
              </w:rPr>
            </w:pPr>
            <w:r w:rsidRPr="00962B3F">
              <w:rPr>
                <w:b/>
                <w:i/>
                <w:szCs w:val="22"/>
                <w:lang w:eastAsia="sv-SE"/>
              </w:rPr>
              <w:t>intra-SlotFH-r17</w:t>
            </w:r>
          </w:p>
          <w:p w14:paraId="0BE8F564" w14:textId="34E03291" w:rsidR="00C85859" w:rsidRPr="00962B3F" w:rsidRDefault="00C85859" w:rsidP="00771058">
            <w:pPr>
              <w:pStyle w:val="TAL"/>
              <w:rPr>
                <w:bCs/>
                <w:iCs/>
                <w:szCs w:val="22"/>
                <w:lang w:eastAsia="sv-SE"/>
              </w:rPr>
            </w:pPr>
            <w:r w:rsidRPr="00962B3F">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F747EB" w:rsidRPr="00962B3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962B3F" w:rsidRDefault="00A55B26" w:rsidP="000830BB">
            <w:pPr>
              <w:pStyle w:val="TAL"/>
              <w:rPr>
                <w:b/>
                <w:bCs/>
                <w:i/>
                <w:iCs/>
                <w:lang w:eastAsia="sv-SE"/>
              </w:rPr>
            </w:pPr>
            <w:r w:rsidRPr="00962B3F">
              <w:rPr>
                <w:b/>
                <w:bCs/>
                <w:i/>
                <w:iCs/>
                <w:lang w:eastAsia="sv-SE"/>
              </w:rPr>
              <w:t>nrofPRBs</w:t>
            </w:r>
          </w:p>
          <w:p w14:paraId="75DA590F" w14:textId="77777777" w:rsidR="00A55B26" w:rsidRPr="00962B3F" w:rsidRDefault="00A55B26" w:rsidP="000830BB">
            <w:pPr>
              <w:pStyle w:val="TAL"/>
              <w:rPr>
                <w:lang w:eastAsia="sv-SE"/>
              </w:rPr>
            </w:pPr>
            <w:r w:rsidRPr="00962B3F">
              <w:rPr>
                <w:lang w:eastAsia="sv-SE"/>
              </w:rPr>
              <w:t>Indicates the number of PRBs used per PUCCH resource for PUCCH format 0 and format 1 in FR2-2, see TS 38.213 [13], clause 9.2.1.</w:t>
            </w:r>
          </w:p>
        </w:tc>
      </w:tr>
      <w:tr w:rsidR="00F747EB" w:rsidRPr="00962B3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962B3F" w:rsidRDefault="00394471" w:rsidP="00964CC4">
            <w:pPr>
              <w:pStyle w:val="TAL"/>
              <w:rPr>
                <w:szCs w:val="22"/>
                <w:lang w:eastAsia="sv-SE"/>
              </w:rPr>
            </w:pPr>
            <w:r w:rsidRPr="00962B3F">
              <w:rPr>
                <w:b/>
                <w:i/>
                <w:szCs w:val="22"/>
                <w:lang w:eastAsia="sv-SE"/>
              </w:rPr>
              <w:t>p0-nominal</w:t>
            </w:r>
          </w:p>
          <w:p w14:paraId="4106FC3D" w14:textId="77777777" w:rsidR="00394471" w:rsidRPr="00962B3F" w:rsidRDefault="00394471" w:rsidP="00964CC4">
            <w:pPr>
              <w:pStyle w:val="TAL"/>
              <w:rPr>
                <w:szCs w:val="22"/>
                <w:lang w:eastAsia="sv-SE"/>
              </w:rPr>
            </w:pPr>
            <w:r w:rsidRPr="00962B3F">
              <w:rPr>
                <w:szCs w:val="22"/>
                <w:lang w:eastAsia="sv-SE"/>
              </w:rPr>
              <w:t>Power control parameter P0 for PUCCH transmissions. Value in dBm. Only even values (step size 2) allowed (see TS 38.213 [13], clause 7.2).</w:t>
            </w:r>
          </w:p>
        </w:tc>
      </w:tr>
      <w:tr w:rsidR="00F747EB" w:rsidRPr="00962B3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962B3F" w:rsidRDefault="00394471" w:rsidP="00964CC4">
            <w:pPr>
              <w:pStyle w:val="TAL"/>
              <w:rPr>
                <w:szCs w:val="22"/>
                <w:lang w:eastAsia="sv-SE"/>
              </w:rPr>
            </w:pPr>
            <w:r w:rsidRPr="00962B3F">
              <w:rPr>
                <w:b/>
                <w:i/>
                <w:szCs w:val="22"/>
                <w:lang w:eastAsia="sv-SE"/>
              </w:rPr>
              <w:t>pucch-GroupHopping</w:t>
            </w:r>
          </w:p>
          <w:p w14:paraId="1F800FA3" w14:textId="77777777" w:rsidR="00394471" w:rsidRPr="00962B3F" w:rsidRDefault="00394471" w:rsidP="00964CC4">
            <w:pPr>
              <w:pStyle w:val="TAL"/>
              <w:rPr>
                <w:szCs w:val="22"/>
                <w:lang w:eastAsia="sv-SE"/>
              </w:rPr>
            </w:pPr>
            <w:r w:rsidRPr="00962B3F">
              <w:rPr>
                <w:szCs w:val="22"/>
                <w:lang w:eastAsia="sv-SE"/>
              </w:rPr>
              <w:t xml:space="preserve">Configuration of group- and sequence hopping for all the PUCCH formats 0, 1, 3 and 4. Value </w:t>
            </w:r>
            <w:r w:rsidRPr="00962B3F">
              <w:rPr>
                <w:i/>
                <w:szCs w:val="22"/>
                <w:lang w:eastAsia="sv-SE"/>
              </w:rPr>
              <w:t>neither</w:t>
            </w:r>
            <w:r w:rsidRPr="00962B3F">
              <w:rPr>
                <w:szCs w:val="22"/>
                <w:lang w:eastAsia="sv-SE"/>
              </w:rPr>
              <w:t xml:space="preserve"> implies neither group or sequence hopping is enabled. Value </w:t>
            </w:r>
            <w:r w:rsidRPr="00962B3F">
              <w:rPr>
                <w:i/>
                <w:szCs w:val="22"/>
                <w:lang w:eastAsia="sv-SE"/>
              </w:rPr>
              <w:t>enable</w:t>
            </w:r>
            <w:r w:rsidRPr="00962B3F">
              <w:rPr>
                <w:szCs w:val="22"/>
                <w:lang w:eastAsia="sv-SE"/>
              </w:rPr>
              <w:t xml:space="preserve"> enables group hopping and disables sequence hopping. Value </w:t>
            </w:r>
            <w:r w:rsidRPr="00962B3F">
              <w:rPr>
                <w:i/>
                <w:szCs w:val="22"/>
                <w:lang w:eastAsia="sv-SE"/>
              </w:rPr>
              <w:t>disable</w:t>
            </w:r>
            <w:r w:rsidRPr="00962B3F">
              <w:rPr>
                <w:szCs w:val="22"/>
                <w:lang w:eastAsia="sv-SE"/>
              </w:rPr>
              <w:t xml:space="preserve"> disables group hopping and enables sequence hopping (see TS 38.211 [16], clause 6.3.2.2).</w:t>
            </w:r>
          </w:p>
        </w:tc>
      </w:tr>
      <w:tr w:rsidR="00F747EB" w:rsidRPr="00962B3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962B3F" w:rsidRDefault="00394471" w:rsidP="00964CC4">
            <w:pPr>
              <w:pStyle w:val="TAL"/>
              <w:rPr>
                <w:szCs w:val="22"/>
                <w:lang w:eastAsia="sv-SE"/>
              </w:rPr>
            </w:pPr>
            <w:r w:rsidRPr="00962B3F">
              <w:rPr>
                <w:b/>
                <w:i/>
                <w:szCs w:val="22"/>
                <w:lang w:eastAsia="sv-SE"/>
              </w:rPr>
              <w:t>pucch-ResourceCommon</w:t>
            </w:r>
          </w:p>
          <w:p w14:paraId="5C4E426A" w14:textId="77777777" w:rsidR="00394471" w:rsidRPr="00962B3F" w:rsidRDefault="00394471" w:rsidP="00964CC4">
            <w:pPr>
              <w:pStyle w:val="TAL"/>
              <w:rPr>
                <w:szCs w:val="22"/>
                <w:lang w:eastAsia="sv-SE"/>
              </w:rPr>
            </w:pPr>
            <w:r w:rsidRPr="00962B3F">
              <w:rPr>
                <w:szCs w:val="22"/>
                <w:lang w:eastAsia="sv-SE"/>
              </w:rPr>
              <w:t xml:space="preserve">An entry into a 16-row table where each row configures a set of cell-specific PUCCH resources/parameters.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r w:rsidR="00F747EB" w:rsidRPr="00962B3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77777777" w:rsidR="00C85859" w:rsidRPr="00962B3F" w:rsidRDefault="00C85859" w:rsidP="00C85859">
            <w:pPr>
              <w:pStyle w:val="TAL"/>
              <w:rPr>
                <w:b/>
                <w:i/>
                <w:szCs w:val="22"/>
                <w:lang w:eastAsia="sv-SE"/>
              </w:rPr>
            </w:pPr>
            <w:r w:rsidRPr="00962B3F">
              <w:rPr>
                <w:b/>
                <w:i/>
                <w:szCs w:val="22"/>
                <w:lang w:eastAsia="sv-SE"/>
              </w:rPr>
              <w:t>pucch-ResourceCommon-RedCap</w:t>
            </w:r>
          </w:p>
          <w:p w14:paraId="18BF68C1" w14:textId="6020ED43" w:rsidR="00C85859" w:rsidRPr="00962B3F" w:rsidRDefault="00C85859" w:rsidP="00C85859">
            <w:pPr>
              <w:pStyle w:val="TAL"/>
              <w:rPr>
                <w:b/>
                <w:i/>
                <w:szCs w:val="22"/>
                <w:lang w:eastAsia="sv-SE"/>
              </w:rPr>
            </w:pPr>
            <w:r w:rsidRPr="00962B3F">
              <w:rPr>
                <w:szCs w:val="22"/>
                <w:lang w:eastAsia="sv-SE"/>
              </w:rPr>
              <w:t xml:space="preserve">An entry into a 16-row table where each row configures a set of cell-specific PUCCH resources/parameters for RedCap UEs.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bl>
    <w:p w14:paraId="3A24DD65"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F747EB" w:rsidRPr="00962B3F"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962B3F" w:rsidRDefault="00394471" w:rsidP="00964CC4">
            <w:pPr>
              <w:pStyle w:val="TAH"/>
              <w:rPr>
                <w:szCs w:val="22"/>
                <w:lang w:eastAsia="sv-SE"/>
              </w:rPr>
            </w:pPr>
            <w:r w:rsidRPr="00962B3F">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962B3F" w:rsidRDefault="00394471" w:rsidP="00964CC4">
            <w:pPr>
              <w:pStyle w:val="TAL"/>
              <w:rPr>
                <w:i/>
                <w:szCs w:val="22"/>
                <w:lang w:eastAsia="sv-SE"/>
              </w:rPr>
            </w:pPr>
            <w:r w:rsidRPr="00962B3F">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962B3F" w:rsidRDefault="00394471" w:rsidP="00964CC4">
            <w:pPr>
              <w:pStyle w:val="TAL"/>
              <w:rPr>
                <w:szCs w:val="22"/>
                <w:lang w:eastAsia="sv-SE"/>
              </w:rPr>
            </w:pPr>
            <w:r w:rsidRPr="00962B3F">
              <w:rPr>
                <w:szCs w:val="22"/>
                <w:lang w:eastAsia="sv-SE"/>
              </w:rPr>
              <w:t xml:space="preserve">The field is mandatory present in the </w:t>
            </w:r>
            <w:r w:rsidRPr="00962B3F">
              <w:rPr>
                <w:i/>
                <w:szCs w:val="22"/>
                <w:lang w:eastAsia="sv-SE"/>
              </w:rPr>
              <w:t>PUCCH-ConfigCommon</w:t>
            </w:r>
            <w:r w:rsidRPr="00962B3F">
              <w:rPr>
                <w:szCs w:val="22"/>
                <w:lang w:eastAsia="sv-SE"/>
              </w:rPr>
              <w:t xml:space="preserve"> of the initial BWP (BWP#0) in SIB1. It is absent in other BWPs.</w:t>
            </w:r>
          </w:p>
        </w:tc>
      </w:tr>
    </w:tbl>
    <w:p w14:paraId="3D5166EA" w14:textId="77777777" w:rsidR="00394471" w:rsidRPr="00962B3F" w:rsidRDefault="00394471" w:rsidP="00394471"/>
    <w:p w14:paraId="76E6037C" w14:textId="77777777" w:rsidR="00394471" w:rsidRPr="00962B3F" w:rsidRDefault="00394471" w:rsidP="00394471">
      <w:pPr>
        <w:pStyle w:val="Heading4"/>
      </w:pPr>
      <w:bookmarkStart w:id="883" w:name="_Toc60777316"/>
      <w:bookmarkStart w:id="884" w:name="_Toc100930228"/>
      <w:r w:rsidRPr="00962B3F">
        <w:t>–</w:t>
      </w:r>
      <w:r w:rsidRPr="00962B3F">
        <w:tab/>
      </w:r>
      <w:r w:rsidRPr="00962B3F">
        <w:rPr>
          <w:i/>
          <w:iCs/>
          <w:lang w:eastAsia="x-none"/>
        </w:rPr>
        <w:t>PUCCH-ConfigurationList</w:t>
      </w:r>
      <w:bookmarkEnd w:id="883"/>
      <w:bookmarkEnd w:id="884"/>
    </w:p>
    <w:p w14:paraId="71209C23" w14:textId="77777777" w:rsidR="00394471" w:rsidRPr="00962B3F" w:rsidRDefault="00394471" w:rsidP="00394471">
      <w:r w:rsidRPr="00962B3F">
        <w:t xml:space="preserve">The IE </w:t>
      </w:r>
      <w:r w:rsidRPr="00962B3F">
        <w:rPr>
          <w:i/>
        </w:rPr>
        <w:t>PUCCH-ConfigurationList</w:t>
      </w:r>
      <w:r w:rsidRPr="00962B3F">
        <w:t xml:space="preserve"> is used to configure UE specific PUCCH parameters (per BWP) for two simultaneously constructed HARQ-ACK codebooks. See TS 38.213 [13], clause 9.1.</w:t>
      </w:r>
    </w:p>
    <w:p w14:paraId="0B12E0BB" w14:textId="77777777" w:rsidR="00394471" w:rsidRPr="00962B3F" w:rsidRDefault="00394471" w:rsidP="00394471">
      <w:pPr>
        <w:pStyle w:val="TH"/>
        <w:rPr>
          <w:b w:val="0"/>
        </w:rPr>
      </w:pPr>
      <w:r w:rsidRPr="00962B3F">
        <w:t>PUCCH-ConfigurationList information element</w:t>
      </w:r>
    </w:p>
    <w:p w14:paraId="6E441CB4" w14:textId="77777777" w:rsidR="00394471" w:rsidRPr="00962B3F" w:rsidRDefault="00394471" w:rsidP="00962B3F">
      <w:pPr>
        <w:pStyle w:val="PL"/>
        <w:rPr>
          <w:color w:val="808080"/>
        </w:rPr>
      </w:pPr>
      <w:r w:rsidRPr="00962B3F">
        <w:rPr>
          <w:color w:val="808080"/>
        </w:rPr>
        <w:t>-- ASN1START</w:t>
      </w:r>
    </w:p>
    <w:p w14:paraId="460E1D20" w14:textId="77777777" w:rsidR="00394471" w:rsidRPr="00962B3F" w:rsidRDefault="00394471" w:rsidP="00962B3F">
      <w:pPr>
        <w:pStyle w:val="PL"/>
        <w:rPr>
          <w:color w:val="808080"/>
        </w:rPr>
      </w:pPr>
      <w:r w:rsidRPr="00962B3F">
        <w:rPr>
          <w:color w:val="808080"/>
        </w:rPr>
        <w:t>-- TAG-PUCCH-CONFIGURATIONLIST-START</w:t>
      </w:r>
    </w:p>
    <w:p w14:paraId="268038A8" w14:textId="77777777" w:rsidR="00394471" w:rsidRPr="00962B3F" w:rsidRDefault="00394471" w:rsidP="00962B3F">
      <w:pPr>
        <w:pStyle w:val="PL"/>
      </w:pPr>
    </w:p>
    <w:p w14:paraId="200A4B51" w14:textId="77777777" w:rsidR="00394471" w:rsidRPr="00962B3F" w:rsidRDefault="00394471" w:rsidP="00962B3F">
      <w:pPr>
        <w:pStyle w:val="PL"/>
      </w:pPr>
      <w:r w:rsidRPr="00962B3F">
        <w:t xml:space="preserve">PUCCH-ConfigurationList-r16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PUCCH-Config</w:t>
      </w:r>
    </w:p>
    <w:p w14:paraId="45F82470" w14:textId="77777777" w:rsidR="00394471" w:rsidRPr="00962B3F" w:rsidRDefault="00394471" w:rsidP="00962B3F">
      <w:pPr>
        <w:pStyle w:val="PL"/>
      </w:pPr>
    </w:p>
    <w:p w14:paraId="5B9AB780" w14:textId="77777777" w:rsidR="00394471" w:rsidRPr="00962B3F" w:rsidRDefault="00394471" w:rsidP="00962B3F">
      <w:pPr>
        <w:pStyle w:val="PL"/>
        <w:rPr>
          <w:color w:val="808080"/>
        </w:rPr>
      </w:pPr>
      <w:r w:rsidRPr="00962B3F">
        <w:rPr>
          <w:color w:val="808080"/>
        </w:rPr>
        <w:t>-- TAG-PUCCH-CONFIGURATIONLIST-STOP</w:t>
      </w:r>
    </w:p>
    <w:p w14:paraId="597E8908" w14:textId="77777777" w:rsidR="00394471" w:rsidRPr="00962B3F" w:rsidRDefault="00394471" w:rsidP="00962B3F">
      <w:pPr>
        <w:pStyle w:val="PL"/>
        <w:rPr>
          <w:color w:val="808080"/>
        </w:rPr>
      </w:pPr>
      <w:r w:rsidRPr="00962B3F">
        <w:rPr>
          <w:color w:val="808080"/>
        </w:rPr>
        <w:t>-- ASN1STOP</w:t>
      </w:r>
    </w:p>
    <w:p w14:paraId="665BE872" w14:textId="77777777" w:rsidR="00394471" w:rsidRPr="00962B3F" w:rsidRDefault="00394471" w:rsidP="00394471"/>
    <w:p w14:paraId="6EF156DF" w14:textId="77777777" w:rsidR="00394471" w:rsidRPr="00962B3F" w:rsidRDefault="00394471" w:rsidP="00394471">
      <w:pPr>
        <w:pStyle w:val="Heading4"/>
      </w:pPr>
      <w:bookmarkStart w:id="885" w:name="_Toc60777317"/>
      <w:bookmarkStart w:id="886" w:name="_Toc100930229"/>
      <w:r w:rsidRPr="00962B3F">
        <w:t>–</w:t>
      </w:r>
      <w:r w:rsidRPr="00962B3F">
        <w:tab/>
      </w:r>
      <w:r w:rsidRPr="00962B3F">
        <w:rPr>
          <w:i/>
        </w:rPr>
        <w:t>PUCCH-PathlossReferenceRS-Id</w:t>
      </w:r>
      <w:bookmarkEnd w:id="885"/>
      <w:bookmarkEnd w:id="886"/>
    </w:p>
    <w:p w14:paraId="3B9E93B6" w14:textId="77777777" w:rsidR="00394471" w:rsidRPr="00962B3F" w:rsidRDefault="00394471" w:rsidP="00394471">
      <w:r w:rsidRPr="00962B3F">
        <w:t xml:space="preserve">The IE </w:t>
      </w:r>
      <w:r w:rsidRPr="00962B3F">
        <w:rPr>
          <w:i/>
        </w:rPr>
        <w:t>PUCCH-PathlossReferenceRS-Id</w:t>
      </w:r>
      <w:r w:rsidRPr="00962B3F">
        <w:t xml:space="preserve"> is an ID for a reference signal (RS) configured as PUCCH pathloss reference (see TS 38.213 [13], clause 7.2).</w:t>
      </w:r>
    </w:p>
    <w:p w14:paraId="4D9579C5" w14:textId="77777777" w:rsidR="00394471" w:rsidRPr="00962B3F" w:rsidRDefault="00394471" w:rsidP="00394471">
      <w:pPr>
        <w:pStyle w:val="TH"/>
      </w:pPr>
      <w:r w:rsidRPr="00962B3F">
        <w:rPr>
          <w:i/>
        </w:rPr>
        <w:t>PUCCH-PathlossReferenceRS-Id</w:t>
      </w:r>
      <w:r w:rsidRPr="00962B3F">
        <w:t xml:space="preserve"> information element</w:t>
      </w:r>
    </w:p>
    <w:p w14:paraId="7A6D4D6F" w14:textId="77777777" w:rsidR="00394471" w:rsidRPr="00962B3F" w:rsidRDefault="00394471" w:rsidP="00962B3F">
      <w:pPr>
        <w:pStyle w:val="PL"/>
        <w:rPr>
          <w:color w:val="808080"/>
        </w:rPr>
      </w:pPr>
      <w:r w:rsidRPr="00962B3F">
        <w:rPr>
          <w:color w:val="808080"/>
        </w:rPr>
        <w:t>-- ASN1START</w:t>
      </w:r>
    </w:p>
    <w:p w14:paraId="4E40977B" w14:textId="77777777" w:rsidR="00394471" w:rsidRPr="00962B3F" w:rsidRDefault="00394471" w:rsidP="00962B3F">
      <w:pPr>
        <w:pStyle w:val="PL"/>
        <w:rPr>
          <w:color w:val="808080"/>
        </w:rPr>
      </w:pPr>
      <w:r w:rsidRPr="00962B3F">
        <w:rPr>
          <w:color w:val="808080"/>
        </w:rPr>
        <w:t>-- TAG-PUCCH-PATHLOSSREFERENCERS-ID-START</w:t>
      </w:r>
    </w:p>
    <w:p w14:paraId="1F0022C7" w14:textId="77777777" w:rsidR="00394471" w:rsidRPr="00962B3F" w:rsidRDefault="00394471" w:rsidP="00962B3F">
      <w:pPr>
        <w:pStyle w:val="PL"/>
      </w:pPr>
    </w:p>
    <w:p w14:paraId="6342DEA5" w14:textId="77777777" w:rsidR="00394471" w:rsidRPr="00962B3F" w:rsidRDefault="00394471" w:rsidP="00962B3F">
      <w:pPr>
        <w:pStyle w:val="PL"/>
      </w:pPr>
      <w:r w:rsidRPr="00962B3F">
        <w:t xml:space="preserve">PUCCH-PathlossReferenceRS-Id ::=            </w:t>
      </w:r>
      <w:r w:rsidRPr="00962B3F">
        <w:rPr>
          <w:color w:val="993366"/>
        </w:rPr>
        <w:t>INTEGER</w:t>
      </w:r>
      <w:r w:rsidRPr="00962B3F">
        <w:t xml:space="preserve"> (0..maxNrofPUCCH-PathlossReferenceRSs-1)</w:t>
      </w:r>
    </w:p>
    <w:p w14:paraId="17643C2E" w14:textId="77777777" w:rsidR="00394471" w:rsidRPr="00962B3F" w:rsidRDefault="00394471" w:rsidP="00962B3F">
      <w:pPr>
        <w:pStyle w:val="PL"/>
      </w:pPr>
    </w:p>
    <w:p w14:paraId="7B657B30" w14:textId="77777777" w:rsidR="00394471" w:rsidRPr="00962B3F" w:rsidRDefault="00394471" w:rsidP="00962B3F">
      <w:pPr>
        <w:pStyle w:val="PL"/>
      </w:pPr>
      <w:r w:rsidRPr="00962B3F">
        <w:t xml:space="preserve">PUCCH-PathlossReferenceRS-Id-v1610 ::=      </w:t>
      </w:r>
      <w:r w:rsidRPr="00962B3F">
        <w:rPr>
          <w:color w:val="993366"/>
        </w:rPr>
        <w:t>INTEGER</w:t>
      </w:r>
      <w:r w:rsidRPr="00962B3F">
        <w:t xml:space="preserve"> (maxNrofPUCCH-PathlossReferenceRSs..maxNrofPUCCH-PathlossReferenceRSs-1-r16)</w:t>
      </w:r>
    </w:p>
    <w:p w14:paraId="31799B96" w14:textId="77777777" w:rsidR="00770F46" w:rsidRPr="00962B3F" w:rsidRDefault="00770F46" w:rsidP="00962B3F">
      <w:pPr>
        <w:pStyle w:val="PL"/>
      </w:pPr>
    </w:p>
    <w:p w14:paraId="2152A6C8" w14:textId="03694CA0" w:rsidR="00770F46" w:rsidRPr="00962B3F" w:rsidRDefault="00770F46" w:rsidP="00962B3F">
      <w:pPr>
        <w:pStyle w:val="PL"/>
      </w:pPr>
      <w:r w:rsidRPr="00962B3F">
        <w:t xml:space="preserve">PUCCH-PathlossReferenceRS-Id-r17 ::=        </w:t>
      </w:r>
      <w:r w:rsidRPr="00962B3F">
        <w:rPr>
          <w:color w:val="993366"/>
        </w:rPr>
        <w:t>INTEGER</w:t>
      </w:r>
      <w:r w:rsidRPr="00962B3F">
        <w:t xml:space="preserve"> (0..maxNrofPUCCH-PathlossReferenceRSs-1-r17)</w:t>
      </w:r>
    </w:p>
    <w:p w14:paraId="7F33CF67" w14:textId="77777777" w:rsidR="00394471" w:rsidRPr="00962B3F" w:rsidRDefault="00394471" w:rsidP="00962B3F">
      <w:pPr>
        <w:pStyle w:val="PL"/>
      </w:pPr>
    </w:p>
    <w:p w14:paraId="01A8A313" w14:textId="77777777" w:rsidR="00394471" w:rsidRPr="00962B3F" w:rsidRDefault="00394471" w:rsidP="00962B3F">
      <w:pPr>
        <w:pStyle w:val="PL"/>
        <w:rPr>
          <w:color w:val="808080"/>
        </w:rPr>
      </w:pPr>
      <w:r w:rsidRPr="00962B3F">
        <w:rPr>
          <w:color w:val="808080"/>
        </w:rPr>
        <w:t>-- TAG-PUCCH-PATHLOSSREFERENCERS-ID-STOP</w:t>
      </w:r>
    </w:p>
    <w:p w14:paraId="3D84BEBC" w14:textId="77777777" w:rsidR="00394471" w:rsidRPr="00962B3F" w:rsidRDefault="00394471" w:rsidP="00962B3F">
      <w:pPr>
        <w:pStyle w:val="PL"/>
        <w:rPr>
          <w:color w:val="808080"/>
        </w:rPr>
      </w:pPr>
      <w:r w:rsidRPr="00962B3F">
        <w:rPr>
          <w:color w:val="808080"/>
        </w:rPr>
        <w:t>-- ASN1STOP</w:t>
      </w:r>
    </w:p>
    <w:p w14:paraId="2895F9EE" w14:textId="77777777" w:rsidR="00394471" w:rsidRPr="00962B3F" w:rsidRDefault="00394471" w:rsidP="00394471"/>
    <w:p w14:paraId="1CA1F748" w14:textId="77777777" w:rsidR="00394471" w:rsidRPr="00962B3F" w:rsidRDefault="00394471" w:rsidP="00394471">
      <w:pPr>
        <w:pStyle w:val="Heading4"/>
      </w:pPr>
      <w:bookmarkStart w:id="887" w:name="_Toc60777318"/>
      <w:bookmarkStart w:id="888" w:name="_Toc100930230"/>
      <w:r w:rsidRPr="00962B3F">
        <w:t>–</w:t>
      </w:r>
      <w:r w:rsidRPr="00962B3F">
        <w:tab/>
      </w:r>
      <w:r w:rsidRPr="00962B3F">
        <w:rPr>
          <w:i/>
        </w:rPr>
        <w:t>PUCCH-PowerControl</w:t>
      </w:r>
      <w:bookmarkEnd w:id="887"/>
      <w:bookmarkEnd w:id="888"/>
    </w:p>
    <w:p w14:paraId="0C983424" w14:textId="77777777" w:rsidR="00394471" w:rsidRPr="00962B3F" w:rsidRDefault="00394471" w:rsidP="00394471">
      <w:r w:rsidRPr="00962B3F">
        <w:t xml:space="preserve">The IE </w:t>
      </w:r>
      <w:r w:rsidRPr="00962B3F">
        <w:rPr>
          <w:i/>
        </w:rPr>
        <w:t>PUCCH-PowerControl</w:t>
      </w:r>
      <w:r w:rsidRPr="00962B3F">
        <w:t xml:space="preserve"> is used to configure UE-specific parameters for the power control of PUCCH.</w:t>
      </w:r>
    </w:p>
    <w:p w14:paraId="4614F848" w14:textId="77777777" w:rsidR="00394471" w:rsidRPr="00962B3F" w:rsidRDefault="00394471" w:rsidP="00394471">
      <w:pPr>
        <w:pStyle w:val="TH"/>
      </w:pPr>
      <w:r w:rsidRPr="00962B3F">
        <w:rPr>
          <w:i/>
        </w:rPr>
        <w:t>PUCCH-PowerControl</w:t>
      </w:r>
      <w:r w:rsidRPr="00962B3F">
        <w:t xml:space="preserve"> information element</w:t>
      </w:r>
    </w:p>
    <w:p w14:paraId="2D85CCA1" w14:textId="77777777" w:rsidR="00394471" w:rsidRPr="00962B3F" w:rsidRDefault="00394471" w:rsidP="00962B3F">
      <w:pPr>
        <w:pStyle w:val="PL"/>
        <w:rPr>
          <w:color w:val="808080"/>
        </w:rPr>
      </w:pPr>
      <w:r w:rsidRPr="00962B3F">
        <w:rPr>
          <w:color w:val="808080"/>
        </w:rPr>
        <w:t>-- ASN1START</w:t>
      </w:r>
    </w:p>
    <w:p w14:paraId="01081A9A" w14:textId="77777777" w:rsidR="00394471" w:rsidRPr="00962B3F" w:rsidRDefault="00394471" w:rsidP="00962B3F">
      <w:pPr>
        <w:pStyle w:val="PL"/>
        <w:rPr>
          <w:color w:val="808080"/>
        </w:rPr>
      </w:pPr>
      <w:r w:rsidRPr="00962B3F">
        <w:rPr>
          <w:color w:val="808080"/>
        </w:rPr>
        <w:t>-- TAG-PUCCH-POWERCONTROL-START</w:t>
      </w:r>
    </w:p>
    <w:p w14:paraId="2EF13ED1" w14:textId="77777777" w:rsidR="00394471" w:rsidRPr="00962B3F" w:rsidRDefault="00394471" w:rsidP="00962B3F">
      <w:pPr>
        <w:pStyle w:val="PL"/>
      </w:pPr>
      <w:r w:rsidRPr="00962B3F">
        <w:t xml:space="preserve">PUCCH-PowerControl ::=              </w:t>
      </w:r>
      <w:r w:rsidRPr="00962B3F">
        <w:rPr>
          <w:color w:val="993366"/>
        </w:rPr>
        <w:t>SEQUENCE</w:t>
      </w:r>
      <w:r w:rsidRPr="00962B3F">
        <w:t xml:space="preserve"> {</w:t>
      </w:r>
    </w:p>
    <w:p w14:paraId="7803AC98" w14:textId="77777777" w:rsidR="00394471" w:rsidRPr="00962B3F" w:rsidRDefault="00394471" w:rsidP="00962B3F">
      <w:pPr>
        <w:pStyle w:val="PL"/>
        <w:rPr>
          <w:color w:val="808080"/>
        </w:rPr>
      </w:pPr>
      <w:r w:rsidRPr="00962B3F">
        <w:t xml:space="preserve">    deltaF-PUCCH-f0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4001324D" w14:textId="77777777" w:rsidR="00394471" w:rsidRPr="00962B3F" w:rsidRDefault="00394471" w:rsidP="00962B3F">
      <w:pPr>
        <w:pStyle w:val="PL"/>
        <w:rPr>
          <w:color w:val="808080"/>
        </w:rPr>
      </w:pPr>
      <w:r w:rsidRPr="00962B3F">
        <w:t xml:space="preserve">    deltaF-PUCCH-f1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8F38593" w14:textId="77777777" w:rsidR="00394471" w:rsidRPr="00962B3F" w:rsidRDefault="00394471" w:rsidP="00962B3F">
      <w:pPr>
        <w:pStyle w:val="PL"/>
        <w:rPr>
          <w:color w:val="808080"/>
        </w:rPr>
      </w:pPr>
      <w:r w:rsidRPr="00962B3F">
        <w:t xml:space="preserve">    deltaF-PUCCH-f2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80477" w14:textId="77777777" w:rsidR="00394471" w:rsidRPr="00962B3F" w:rsidRDefault="00394471" w:rsidP="00962B3F">
      <w:pPr>
        <w:pStyle w:val="PL"/>
        <w:rPr>
          <w:color w:val="808080"/>
        </w:rPr>
      </w:pPr>
      <w:r w:rsidRPr="00962B3F">
        <w:t xml:space="preserve">    deltaF-PUCCH-f3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8AFF537" w14:textId="77777777" w:rsidR="00394471" w:rsidRPr="00962B3F" w:rsidRDefault="00394471" w:rsidP="00962B3F">
      <w:pPr>
        <w:pStyle w:val="PL"/>
        <w:rPr>
          <w:color w:val="808080"/>
        </w:rPr>
      </w:pPr>
      <w:r w:rsidRPr="00962B3F">
        <w:t xml:space="preserve">    deltaF-PUCCH-f4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F0A5D" w14:textId="77777777" w:rsidR="00394471" w:rsidRPr="00962B3F" w:rsidRDefault="00394471" w:rsidP="00962B3F">
      <w:pPr>
        <w:pStyle w:val="PL"/>
        <w:rPr>
          <w:color w:val="808080"/>
        </w:rPr>
      </w:pPr>
      <w:r w:rsidRPr="00962B3F">
        <w:t xml:space="preserve">    p0-Set                              </w:t>
      </w:r>
      <w:r w:rsidRPr="00962B3F">
        <w:rPr>
          <w:color w:val="993366"/>
        </w:rPr>
        <w:t>SEQUENCE</w:t>
      </w:r>
      <w:r w:rsidRPr="00962B3F">
        <w:t xml:space="preserve"> (</w:t>
      </w:r>
      <w:r w:rsidRPr="00962B3F">
        <w:rPr>
          <w:color w:val="993366"/>
        </w:rPr>
        <w:t>SIZE</w:t>
      </w:r>
      <w:r w:rsidRPr="00962B3F">
        <w:t xml:space="preserve"> (1..maxNrofPUCCH-P0-PerSet))</w:t>
      </w:r>
      <w:r w:rsidRPr="00962B3F">
        <w:rPr>
          <w:color w:val="993366"/>
        </w:rPr>
        <w:t xml:space="preserve"> OF</w:t>
      </w:r>
      <w:r w:rsidRPr="00962B3F">
        <w:t xml:space="preserve"> P0-PUCCH                 </w:t>
      </w:r>
      <w:r w:rsidRPr="00962B3F">
        <w:rPr>
          <w:color w:val="993366"/>
        </w:rPr>
        <w:t>OPTIONAL</w:t>
      </w:r>
      <w:r w:rsidRPr="00962B3F">
        <w:t xml:space="preserve">, </w:t>
      </w:r>
      <w:r w:rsidRPr="00962B3F">
        <w:rPr>
          <w:color w:val="808080"/>
        </w:rPr>
        <w:t>-- Need M</w:t>
      </w:r>
    </w:p>
    <w:p w14:paraId="361D466C" w14:textId="77777777" w:rsidR="00394471" w:rsidRPr="00962B3F" w:rsidRDefault="00394471" w:rsidP="00962B3F">
      <w:pPr>
        <w:pStyle w:val="PL"/>
      </w:pPr>
      <w:r w:rsidRPr="00962B3F">
        <w:t xml:space="preserve">    pathlossReferenceRSs                </w:t>
      </w:r>
      <w:r w:rsidRPr="00962B3F">
        <w:rPr>
          <w:color w:val="993366"/>
        </w:rPr>
        <w:t>SEQUENCE</w:t>
      </w:r>
      <w:r w:rsidRPr="00962B3F">
        <w:t xml:space="preserve"> (</w:t>
      </w:r>
      <w:r w:rsidRPr="00962B3F">
        <w:rPr>
          <w:color w:val="993366"/>
        </w:rPr>
        <w:t>SIZE</w:t>
      </w:r>
      <w:r w:rsidRPr="00962B3F">
        <w:t xml:space="preserve"> (1..maxNrofPUCCH-PathlossReferenceRSs))</w:t>
      </w:r>
      <w:r w:rsidRPr="00962B3F">
        <w:rPr>
          <w:color w:val="993366"/>
        </w:rPr>
        <w:t xml:space="preserve"> OF</w:t>
      </w:r>
      <w:r w:rsidRPr="00962B3F">
        <w:t xml:space="preserve"> PUCCH-PathlossReferenceRS</w:t>
      </w:r>
    </w:p>
    <w:p w14:paraId="1C237B0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1832DA4A" w14:textId="77777777" w:rsidR="00394471" w:rsidRPr="00962B3F" w:rsidRDefault="00394471" w:rsidP="00962B3F">
      <w:pPr>
        <w:pStyle w:val="PL"/>
        <w:rPr>
          <w:color w:val="808080"/>
        </w:rPr>
      </w:pPr>
      <w:r w:rsidRPr="00962B3F">
        <w:t xml:space="preserve">    twoPUCCH-PC-AdjustmentStates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71ED0533" w14:textId="77777777" w:rsidR="00394471" w:rsidRPr="00962B3F" w:rsidRDefault="00394471" w:rsidP="00962B3F">
      <w:pPr>
        <w:pStyle w:val="PL"/>
      </w:pPr>
      <w:r w:rsidRPr="00962B3F">
        <w:t xml:space="preserve">    ...,</w:t>
      </w:r>
    </w:p>
    <w:p w14:paraId="2CED57D6" w14:textId="77777777" w:rsidR="00394471" w:rsidRPr="00962B3F" w:rsidRDefault="00394471" w:rsidP="00962B3F">
      <w:pPr>
        <w:pStyle w:val="PL"/>
      </w:pPr>
      <w:r w:rsidRPr="00962B3F">
        <w:t xml:space="preserve">    [[</w:t>
      </w:r>
    </w:p>
    <w:p w14:paraId="284F6C35" w14:textId="77777777" w:rsidR="00394471" w:rsidRPr="00962B3F" w:rsidRDefault="00394471" w:rsidP="00962B3F">
      <w:pPr>
        <w:pStyle w:val="PL"/>
        <w:rPr>
          <w:color w:val="808080"/>
        </w:rPr>
      </w:pPr>
      <w:r w:rsidRPr="00962B3F">
        <w:t xml:space="preserve">    pathlossReferenceRSs-v1610          SetupRelease { PathlossReferenceRSs-v1610 }                             </w:t>
      </w:r>
      <w:r w:rsidRPr="00962B3F">
        <w:rPr>
          <w:color w:val="993366"/>
        </w:rPr>
        <w:t>OPTIONAL</w:t>
      </w:r>
      <w:r w:rsidRPr="00962B3F">
        <w:t xml:space="preserve"> </w:t>
      </w:r>
      <w:r w:rsidRPr="00962B3F">
        <w:rPr>
          <w:color w:val="808080"/>
        </w:rPr>
        <w:t>-- Need M</w:t>
      </w:r>
    </w:p>
    <w:p w14:paraId="09F70154" w14:textId="77777777" w:rsidR="00394471" w:rsidRPr="00962B3F" w:rsidRDefault="00394471" w:rsidP="00962B3F">
      <w:pPr>
        <w:pStyle w:val="PL"/>
      </w:pPr>
      <w:r w:rsidRPr="00962B3F">
        <w:t xml:space="preserve">    ]]</w:t>
      </w:r>
    </w:p>
    <w:p w14:paraId="63FA9F59" w14:textId="77777777" w:rsidR="00394471" w:rsidRPr="00962B3F" w:rsidRDefault="00394471" w:rsidP="00962B3F">
      <w:pPr>
        <w:pStyle w:val="PL"/>
      </w:pPr>
      <w:r w:rsidRPr="00962B3F">
        <w:t>}</w:t>
      </w:r>
    </w:p>
    <w:p w14:paraId="20BFFD24" w14:textId="77777777" w:rsidR="00394471" w:rsidRPr="00962B3F" w:rsidRDefault="00394471" w:rsidP="00962B3F">
      <w:pPr>
        <w:pStyle w:val="PL"/>
      </w:pPr>
    </w:p>
    <w:p w14:paraId="005EFF76" w14:textId="77777777" w:rsidR="00394471" w:rsidRPr="00962B3F" w:rsidRDefault="00394471" w:rsidP="00962B3F">
      <w:pPr>
        <w:pStyle w:val="PL"/>
      </w:pPr>
      <w:r w:rsidRPr="00962B3F">
        <w:t xml:space="preserve">P0-PUCCH ::=                            </w:t>
      </w:r>
      <w:r w:rsidRPr="00962B3F">
        <w:rPr>
          <w:color w:val="993366"/>
        </w:rPr>
        <w:t>SEQUENCE</w:t>
      </w:r>
      <w:r w:rsidRPr="00962B3F">
        <w:t xml:space="preserve"> {</w:t>
      </w:r>
    </w:p>
    <w:p w14:paraId="577AF9E1" w14:textId="77777777" w:rsidR="00394471" w:rsidRPr="00962B3F" w:rsidRDefault="00394471" w:rsidP="00962B3F">
      <w:pPr>
        <w:pStyle w:val="PL"/>
      </w:pPr>
      <w:r w:rsidRPr="00962B3F">
        <w:t xml:space="preserve">    p0-PUCCH-Id                             P0-PUCCH-Id,</w:t>
      </w:r>
    </w:p>
    <w:p w14:paraId="23D1066E" w14:textId="77777777" w:rsidR="00394471" w:rsidRPr="00B340DC" w:rsidRDefault="00394471" w:rsidP="00962B3F">
      <w:pPr>
        <w:pStyle w:val="PL"/>
        <w:rPr>
          <w:lang w:val="sv-SE"/>
        </w:rPr>
      </w:pPr>
      <w:r w:rsidRPr="00962B3F">
        <w:lastRenderedPageBreak/>
        <w:t xml:space="preserve">    </w:t>
      </w:r>
      <w:r w:rsidRPr="00B340DC">
        <w:rPr>
          <w:lang w:val="sv-SE"/>
        </w:rPr>
        <w:t xml:space="preserve">p0-PUCCH-Value                          </w:t>
      </w:r>
      <w:r w:rsidRPr="00B340DC">
        <w:rPr>
          <w:color w:val="993366"/>
          <w:lang w:val="sv-SE"/>
        </w:rPr>
        <w:t>INTEGER</w:t>
      </w:r>
      <w:r w:rsidRPr="00B340DC">
        <w:rPr>
          <w:lang w:val="sv-SE"/>
        </w:rPr>
        <w:t xml:space="preserve"> (-16..15)</w:t>
      </w:r>
    </w:p>
    <w:p w14:paraId="24F07C16" w14:textId="77777777" w:rsidR="00394471" w:rsidRPr="00B340DC" w:rsidRDefault="00394471" w:rsidP="00962B3F">
      <w:pPr>
        <w:pStyle w:val="PL"/>
        <w:rPr>
          <w:lang w:val="sv-SE"/>
        </w:rPr>
      </w:pPr>
      <w:r w:rsidRPr="00B340DC">
        <w:rPr>
          <w:lang w:val="sv-SE"/>
        </w:rPr>
        <w:t>}</w:t>
      </w:r>
    </w:p>
    <w:p w14:paraId="38D50E77" w14:textId="77777777" w:rsidR="00394471" w:rsidRPr="00B340DC" w:rsidRDefault="00394471" w:rsidP="00962B3F">
      <w:pPr>
        <w:pStyle w:val="PL"/>
        <w:rPr>
          <w:lang w:val="sv-SE"/>
        </w:rPr>
      </w:pPr>
    </w:p>
    <w:p w14:paraId="6098C717" w14:textId="77777777" w:rsidR="00394471" w:rsidRPr="00B340DC" w:rsidRDefault="00394471" w:rsidP="00962B3F">
      <w:pPr>
        <w:pStyle w:val="PL"/>
        <w:rPr>
          <w:lang w:val="sv-SE"/>
        </w:rPr>
      </w:pPr>
      <w:r w:rsidRPr="00B340DC">
        <w:rPr>
          <w:lang w:val="sv-SE"/>
        </w:rPr>
        <w:t xml:space="preserve">P0-PUCCH-Id ::=                         </w:t>
      </w:r>
      <w:r w:rsidRPr="00B340DC">
        <w:rPr>
          <w:color w:val="993366"/>
          <w:lang w:val="sv-SE"/>
        </w:rPr>
        <w:t>INTEGER</w:t>
      </w:r>
      <w:r w:rsidRPr="00B340DC">
        <w:rPr>
          <w:lang w:val="sv-SE"/>
        </w:rPr>
        <w:t xml:space="preserve"> (1..8)</w:t>
      </w:r>
    </w:p>
    <w:p w14:paraId="601AB1B8" w14:textId="77777777" w:rsidR="00394471" w:rsidRPr="00B340DC" w:rsidRDefault="00394471" w:rsidP="00962B3F">
      <w:pPr>
        <w:pStyle w:val="PL"/>
        <w:rPr>
          <w:lang w:val="sv-SE"/>
        </w:rPr>
      </w:pPr>
    </w:p>
    <w:p w14:paraId="7B20BD0D" w14:textId="77777777" w:rsidR="00394471" w:rsidRPr="00962B3F" w:rsidRDefault="00394471" w:rsidP="00962B3F">
      <w:pPr>
        <w:pStyle w:val="PL"/>
      </w:pPr>
      <w:r w:rsidRPr="00962B3F">
        <w:t xml:space="preserve">PathlossReferenceRSs-v1610 ::=          </w:t>
      </w:r>
      <w:r w:rsidRPr="00962B3F">
        <w:rPr>
          <w:color w:val="993366"/>
        </w:rPr>
        <w:t>SEQUENCE</w:t>
      </w:r>
      <w:r w:rsidRPr="00962B3F">
        <w:t xml:space="preserve"> (</w:t>
      </w:r>
      <w:r w:rsidRPr="00962B3F">
        <w:rPr>
          <w:color w:val="993366"/>
        </w:rPr>
        <w:t>SIZE</w:t>
      </w:r>
      <w:r w:rsidRPr="00962B3F">
        <w:t xml:space="preserve"> (1..maxNrofPUCCH-PathlossReferenceRSsDiff-r16))</w:t>
      </w:r>
      <w:r w:rsidRPr="00962B3F">
        <w:rPr>
          <w:color w:val="993366"/>
        </w:rPr>
        <w:t xml:space="preserve"> OF</w:t>
      </w:r>
      <w:r w:rsidRPr="00962B3F">
        <w:t xml:space="preserve"> PUCCH-PathlossReferenceRS-r16</w:t>
      </w:r>
    </w:p>
    <w:p w14:paraId="32019A6D" w14:textId="77777777" w:rsidR="00394471" w:rsidRPr="00962B3F" w:rsidRDefault="00394471" w:rsidP="00962B3F">
      <w:pPr>
        <w:pStyle w:val="PL"/>
      </w:pPr>
    </w:p>
    <w:p w14:paraId="028E276F" w14:textId="77777777" w:rsidR="00394471" w:rsidRPr="00962B3F" w:rsidRDefault="00394471" w:rsidP="00962B3F">
      <w:pPr>
        <w:pStyle w:val="PL"/>
      </w:pPr>
      <w:r w:rsidRPr="00962B3F">
        <w:t xml:space="preserve">PUCCH-PathlossReferenceRS ::=                   </w:t>
      </w:r>
      <w:r w:rsidRPr="00962B3F">
        <w:rPr>
          <w:color w:val="993366"/>
        </w:rPr>
        <w:t>SEQUENCE</w:t>
      </w:r>
      <w:r w:rsidRPr="00962B3F">
        <w:t xml:space="preserve"> {</w:t>
      </w:r>
    </w:p>
    <w:p w14:paraId="228B8D04" w14:textId="77777777" w:rsidR="00394471" w:rsidRPr="00962B3F" w:rsidRDefault="00394471" w:rsidP="00962B3F">
      <w:pPr>
        <w:pStyle w:val="PL"/>
      </w:pPr>
      <w:r w:rsidRPr="00962B3F">
        <w:t xml:space="preserve">    pucch-PathlossReferenceRS-Id                PUCCH-PathlossReferenceRS-Id,</w:t>
      </w:r>
    </w:p>
    <w:p w14:paraId="5EAD9511"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443C8A03" w14:textId="77777777" w:rsidR="00394471" w:rsidRPr="00962B3F" w:rsidRDefault="00394471" w:rsidP="00962B3F">
      <w:pPr>
        <w:pStyle w:val="PL"/>
      </w:pPr>
      <w:r w:rsidRPr="00962B3F">
        <w:t xml:space="preserve">        ssb-Index                                   SSB-Index,</w:t>
      </w:r>
    </w:p>
    <w:p w14:paraId="618770F3" w14:textId="77777777" w:rsidR="00394471" w:rsidRPr="00962B3F" w:rsidRDefault="00394471" w:rsidP="00962B3F">
      <w:pPr>
        <w:pStyle w:val="PL"/>
      </w:pPr>
      <w:r w:rsidRPr="00962B3F">
        <w:t xml:space="preserve">        csi-RS-Index                                NZP-CSI-RS-ResourceId</w:t>
      </w:r>
    </w:p>
    <w:p w14:paraId="24050EA5" w14:textId="77777777" w:rsidR="00394471" w:rsidRPr="00962B3F" w:rsidRDefault="00394471" w:rsidP="00962B3F">
      <w:pPr>
        <w:pStyle w:val="PL"/>
      </w:pPr>
      <w:r w:rsidRPr="00962B3F">
        <w:t xml:space="preserve">    }</w:t>
      </w:r>
    </w:p>
    <w:p w14:paraId="710F86C9" w14:textId="77777777" w:rsidR="00394471" w:rsidRPr="00962B3F" w:rsidRDefault="00394471" w:rsidP="00962B3F">
      <w:pPr>
        <w:pStyle w:val="PL"/>
      </w:pPr>
      <w:r w:rsidRPr="00962B3F">
        <w:t>}</w:t>
      </w:r>
    </w:p>
    <w:p w14:paraId="7BB2CBB8" w14:textId="77777777" w:rsidR="00394471" w:rsidRPr="00962B3F" w:rsidRDefault="00394471" w:rsidP="00962B3F">
      <w:pPr>
        <w:pStyle w:val="PL"/>
      </w:pPr>
    </w:p>
    <w:p w14:paraId="153E580B" w14:textId="77777777" w:rsidR="00394471" w:rsidRPr="00962B3F" w:rsidRDefault="00394471" w:rsidP="00962B3F">
      <w:pPr>
        <w:pStyle w:val="PL"/>
      </w:pPr>
      <w:r w:rsidRPr="00962B3F">
        <w:t xml:space="preserve">PUCCH-PathlossReferenceRS-r16 ::=                   </w:t>
      </w:r>
      <w:r w:rsidRPr="00962B3F">
        <w:rPr>
          <w:color w:val="993366"/>
        </w:rPr>
        <w:t>SEQUENCE</w:t>
      </w:r>
      <w:r w:rsidRPr="00962B3F">
        <w:t xml:space="preserve"> {</w:t>
      </w:r>
    </w:p>
    <w:p w14:paraId="13C45DC3" w14:textId="77777777" w:rsidR="00394471" w:rsidRPr="00962B3F" w:rsidRDefault="00394471" w:rsidP="00962B3F">
      <w:pPr>
        <w:pStyle w:val="PL"/>
      </w:pPr>
      <w:r w:rsidRPr="00962B3F">
        <w:t xml:space="preserve">    pucch-PathlossReferenceRS-Id-r16                    PUCCH-PathlossReferenceRS-Id-v1610,</w:t>
      </w:r>
    </w:p>
    <w:p w14:paraId="6F4DCB6B"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1681AFF3" w14:textId="77777777" w:rsidR="00394471" w:rsidRPr="00962B3F" w:rsidRDefault="00394471" w:rsidP="00962B3F">
      <w:pPr>
        <w:pStyle w:val="PL"/>
      </w:pPr>
      <w:r w:rsidRPr="00962B3F">
        <w:t xml:space="preserve">        ssb-Index-r16                                       SSB-Index,</w:t>
      </w:r>
    </w:p>
    <w:p w14:paraId="0847BC4C" w14:textId="77777777" w:rsidR="00394471" w:rsidRPr="00962B3F" w:rsidRDefault="00394471" w:rsidP="00962B3F">
      <w:pPr>
        <w:pStyle w:val="PL"/>
      </w:pPr>
      <w:r w:rsidRPr="00962B3F">
        <w:t xml:space="preserve">        csi-RS-Index-r16                                    NZP-CSI-RS-ResourceId</w:t>
      </w:r>
    </w:p>
    <w:p w14:paraId="430F59DE" w14:textId="77777777" w:rsidR="00394471" w:rsidRPr="00962B3F" w:rsidRDefault="00394471" w:rsidP="00962B3F">
      <w:pPr>
        <w:pStyle w:val="PL"/>
      </w:pPr>
      <w:r w:rsidRPr="00962B3F">
        <w:t xml:space="preserve">    }</w:t>
      </w:r>
    </w:p>
    <w:p w14:paraId="3EF78492" w14:textId="77777777" w:rsidR="00394471" w:rsidRPr="00962B3F" w:rsidRDefault="00394471" w:rsidP="00962B3F">
      <w:pPr>
        <w:pStyle w:val="PL"/>
      </w:pPr>
      <w:r w:rsidRPr="00962B3F">
        <w:t>}</w:t>
      </w:r>
    </w:p>
    <w:p w14:paraId="2B9D5807" w14:textId="77777777" w:rsidR="00651368" w:rsidRPr="00962B3F" w:rsidRDefault="00651368" w:rsidP="00962B3F">
      <w:pPr>
        <w:pStyle w:val="PL"/>
      </w:pPr>
    </w:p>
    <w:p w14:paraId="4E46C2A8" w14:textId="5DEAB931" w:rsidR="00651368" w:rsidRPr="00962B3F" w:rsidRDefault="00651368" w:rsidP="00962B3F">
      <w:pPr>
        <w:pStyle w:val="PL"/>
      </w:pPr>
      <w:r w:rsidRPr="00962B3F">
        <w:t xml:space="preserve">PUCCH-PowerControlSetInfo-r17 ::=       </w:t>
      </w:r>
      <w:r w:rsidRPr="00962B3F">
        <w:rPr>
          <w:color w:val="993366"/>
        </w:rPr>
        <w:t>SEQUENCE</w:t>
      </w:r>
      <w:r w:rsidRPr="00962B3F">
        <w:t xml:space="preserve"> {</w:t>
      </w:r>
    </w:p>
    <w:p w14:paraId="0BA69721" w14:textId="6B417DBE" w:rsidR="00651368" w:rsidRPr="00962B3F" w:rsidRDefault="00651368" w:rsidP="00962B3F">
      <w:pPr>
        <w:pStyle w:val="PL"/>
      </w:pPr>
      <w:r w:rsidRPr="00962B3F">
        <w:t xml:space="preserve">    pucch-PowerControlSetInfoId-r17         PUCCH-PowerControlSetInfoId-r17</w:t>
      </w:r>
      <w:r w:rsidR="00D230C3" w:rsidRPr="00962B3F">
        <w:t>,</w:t>
      </w:r>
    </w:p>
    <w:p w14:paraId="11007647" w14:textId="70827526" w:rsidR="00651368" w:rsidRPr="00962B3F" w:rsidRDefault="00651368" w:rsidP="00962B3F">
      <w:pPr>
        <w:pStyle w:val="PL"/>
      </w:pPr>
      <w:r w:rsidRPr="00962B3F">
        <w:t xml:space="preserve">    p0-PUCCH-Id-r17                         P0-PUCCH-Id,</w:t>
      </w:r>
    </w:p>
    <w:p w14:paraId="59C6387D" w14:textId="57D517A8" w:rsidR="00651368" w:rsidRPr="00962B3F" w:rsidRDefault="00651368" w:rsidP="00962B3F">
      <w:pPr>
        <w:pStyle w:val="PL"/>
      </w:pPr>
      <w:r w:rsidRPr="00962B3F">
        <w:t xml:space="preserve">    pucch-ClosedLoopIndex-r17              </w:t>
      </w:r>
      <w:r w:rsidR="00850B30" w:rsidRPr="00962B3F">
        <w:t xml:space="preserve"> </w:t>
      </w:r>
      <w:r w:rsidRPr="00962B3F">
        <w:rPr>
          <w:color w:val="993366"/>
        </w:rPr>
        <w:t>ENUMERATED</w:t>
      </w:r>
      <w:r w:rsidRPr="00962B3F">
        <w:t xml:space="preserve"> { i0, i1 },</w:t>
      </w:r>
    </w:p>
    <w:p w14:paraId="2472042E" w14:textId="0ABB3CB2" w:rsidR="00651368" w:rsidRPr="00962B3F" w:rsidRDefault="00651368" w:rsidP="00962B3F">
      <w:pPr>
        <w:pStyle w:val="PL"/>
      </w:pPr>
      <w:r w:rsidRPr="00962B3F">
        <w:t xml:space="preserve">    pucch-PathlossReferenceRS-Id-r17        PUCCH-PathlossReferenceRS-Id</w:t>
      </w:r>
      <w:r w:rsidR="00770F46" w:rsidRPr="00962B3F">
        <w:t>-r17</w:t>
      </w:r>
    </w:p>
    <w:p w14:paraId="0AB8BBE6" w14:textId="77777777" w:rsidR="00651368" w:rsidRPr="00962B3F" w:rsidRDefault="00651368" w:rsidP="00962B3F">
      <w:pPr>
        <w:pStyle w:val="PL"/>
      </w:pPr>
      <w:r w:rsidRPr="00962B3F">
        <w:t>}</w:t>
      </w:r>
    </w:p>
    <w:p w14:paraId="6C0D2EDC" w14:textId="77777777" w:rsidR="00651368" w:rsidRPr="00962B3F" w:rsidRDefault="00651368" w:rsidP="00962B3F">
      <w:pPr>
        <w:pStyle w:val="PL"/>
      </w:pPr>
    </w:p>
    <w:p w14:paraId="50CB92A0" w14:textId="15746167" w:rsidR="00651368" w:rsidRPr="00962B3F" w:rsidRDefault="00651368" w:rsidP="00962B3F">
      <w:pPr>
        <w:pStyle w:val="PL"/>
      </w:pPr>
      <w:r w:rsidRPr="00962B3F">
        <w:t xml:space="preserve">PUCCH-PowerControlSetInfoId-r17 ::=     </w:t>
      </w:r>
      <w:r w:rsidRPr="00962B3F">
        <w:rPr>
          <w:color w:val="993366"/>
        </w:rPr>
        <w:t>INTEGER</w:t>
      </w:r>
      <w:r w:rsidRPr="00962B3F">
        <w:t xml:space="preserve"> (1.. maxNrofPowerControlSetInfos-r17)</w:t>
      </w:r>
    </w:p>
    <w:p w14:paraId="38A5B699" w14:textId="77777777" w:rsidR="00394471" w:rsidRPr="00962B3F" w:rsidRDefault="00394471" w:rsidP="00962B3F">
      <w:pPr>
        <w:pStyle w:val="PL"/>
      </w:pPr>
    </w:p>
    <w:p w14:paraId="485AD217" w14:textId="77777777" w:rsidR="00394471" w:rsidRPr="00962B3F" w:rsidRDefault="00394471" w:rsidP="00962B3F">
      <w:pPr>
        <w:pStyle w:val="PL"/>
        <w:rPr>
          <w:color w:val="808080"/>
        </w:rPr>
      </w:pPr>
      <w:r w:rsidRPr="00962B3F">
        <w:rPr>
          <w:color w:val="808080"/>
        </w:rPr>
        <w:t>-- TAG-PUCCH-POWERCONTROL-STOP</w:t>
      </w:r>
    </w:p>
    <w:p w14:paraId="5F3A9345" w14:textId="77777777" w:rsidR="00394471" w:rsidRPr="00962B3F" w:rsidRDefault="00394471" w:rsidP="00962B3F">
      <w:pPr>
        <w:pStyle w:val="PL"/>
        <w:rPr>
          <w:color w:val="808080"/>
        </w:rPr>
      </w:pPr>
      <w:r w:rsidRPr="00962B3F">
        <w:rPr>
          <w:color w:val="808080"/>
        </w:rPr>
        <w:t>-- ASN1STOP</w:t>
      </w:r>
    </w:p>
    <w:p w14:paraId="6530B2E1" w14:textId="77777777" w:rsidR="00394471" w:rsidRPr="00962B3F" w:rsidRDefault="00394471" w:rsidP="00394471">
      <w:pPr>
        <w:pStyle w:val="PL"/>
      </w:pPr>
    </w:p>
    <w:p w14:paraId="184B42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962B3F" w:rsidRDefault="00394471" w:rsidP="00964CC4">
            <w:pPr>
              <w:pStyle w:val="TAH"/>
              <w:rPr>
                <w:szCs w:val="22"/>
                <w:lang w:eastAsia="sv-SE"/>
              </w:rPr>
            </w:pPr>
            <w:r w:rsidRPr="00962B3F">
              <w:rPr>
                <w:i/>
                <w:szCs w:val="22"/>
                <w:lang w:eastAsia="sv-SE"/>
              </w:rPr>
              <w:t xml:space="preserve">P0-PUCCH </w:t>
            </w:r>
            <w:r w:rsidRPr="00962B3F">
              <w:rPr>
                <w:szCs w:val="22"/>
                <w:lang w:eastAsia="sv-SE"/>
              </w:rPr>
              <w:t>field descriptions</w:t>
            </w:r>
          </w:p>
        </w:tc>
      </w:tr>
      <w:tr w:rsidR="00394471" w:rsidRPr="00962B3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962B3F" w:rsidRDefault="00394471" w:rsidP="00964CC4">
            <w:pPr>
              <w:pStyle w:val="TAL"/>
              <w:rPr>
                <w:szCs w:val="22"/>
                <w:lang w:eastAsia="sv-SE"/>
              </w:rPr>
            </w:pPr>
            <w:r w:rsidRPr="00962B3F">
              <w:rPr>
                <w:b/>
                <w:i/>
                <w:szCs w:val="22"/>
                <w:lang w:eastAsia="sv-SE"/>
              </w:rPr>
              <w:t>p0-PUCCH-Value</w:t>
            </w:r>
          </w:p>
          <w:p w14:paraId="32650D2E" w14:textId="77777777" w:rsidR="00394471" w:rsidRPr="00962B3F" w:rsidRDefault="00394471" w:rsidP="00964CC4">
            <w:pPr>
              <w:pStyle w:val="TAL"/>
              <w:rPr>
                <w:szCs w:val="22"/>
                <w:lang w:eastAsia="sv-SE"/>
              </w:rPr>
            </w:pPr>
            <w:r w:rsidRPr="00962B3F">
              <w:rPr>
                <w:szCs w:val="22"/>
                <w:lang w:eastAsia="sv-SE"/>
              </w:rPr>
              <w:t>P0 value for PUCCH with 1dB step size.</w:t>
            </w:r>
          </w:p>
        </w:tc>
      </w:tr>
    </w:tbl>
    <w:p w14:paraId="3E1ED1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962B3F" w:rsidRDefault="00394471" w:rsidP="00964CC4">
            <w:pPr>
              <w:pStyle w:val="TAH"/>
              <w:rPr>
                <w:szCs w:val="22"/>
                <w:lang w:eastAsia="sv-SE"/>
              </w:rPr>
            </w:pPr>
            <w:r w:rsidRPr="00962B3F">
              <w:rPr>
                <w:i/>
                <w:szCs w:val="22"/>
                <w:lang w:eastAsia="sv-SE"/>
              </w:rPr>
              <w:lastRenderedPageBreak/>
              <w:t xml:space="preserve">PUCCH-PowerControl </w:t>
            </w:r>
            <w:r w:rsidRPr="00962B3F">
              <w:rPr>
                <w:szCs w:val="22"/>
                <w:lang w:eastAsia="sv-SE"/>
              </w:rPr>
              <w:t>field descriptions</w:t>
            </w:r>
          </w:p>
        </w:tc>
      </w:tr>
      <w:tr w:rsidR="00F747EB" w:rsidRPr="00962B3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962B3F" w:rsidRDefault="00394471" w:rsidP="00964CC4">
            <w:pPr>
              <w:pStyle w:val="TAL"/>
              <w:rPr>
                <w:szCs w:val="22"/>
                <w:lang w:eastAsia="sv-SE"/>
              </w:rPr>
            </w:pPr>
            <w:r w:rsidRPr="00962B3F">
              <w:rPr>
                <w:b/>
                <w:i/>
                <w:szCs w:val="22"/>
                <w:lang w:eastAsia="sv-SE"/>
              </w:rPr>
              <w:t>deltaF-PUCCH-f0</w:t>
            </w:r>
          </w:p>
          <w:p w14:paraId="53419A41" w14:textId="77777777" w:rsidR="00394471" w:rsidRPr="00962B3F" w:rsidRDefault="00394471" w:rsidP="00964CC4">
            <w:pPr>
              <w:pStyle w:val="TAL"/>
              <w:rPr>
                <w:szCs w:val="22"/>
                <w:lang w:eastAsia="sv-SE"/>
              </w:rPr>
            </w:pPr>
            <w:r w:rsidRPr="00962B3F">
              <w:rPr>
                <w:szCs w:val="22"/>
                <w:lang w:eastAsia="sv-SE"/>
              </w:rPr>
              <w:t>deltaF for PUCCH format 0 with 1dB step size (see TS 38.213 [13], clause 7.2).</w:t>
            </w:r>
          </w:p>
        </w:tc>
      </w:tr>
      <w:tr w:rsidR="00F747EB" w:rsidRPr="00962B3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962B3F" w:rsidRDefault="00394471" w:rsidP="00964CC4">
            <w:pPr>
              <w:pStyle w:val="TAL"/>
              <w:rPr>
                <w:szCs w:val="22"/>
                <w:lang w:eastAsia="sv-SE"/>
              </w:rPr>
            </w:pPr>
            <w:r w:rsidRPr="00962B3F">
              <w:rPr>
                <w:b/>
                <w:i/>
                <w:szCs w:val="22"/>
                <w:lang w:eastAsia="sv-SE"/>
              </w:rPr>
              <w:t>deltaF-PUCCH-f1</w:t>
            </w:r>
          </w:p>
          <w:p w14:paraId="563BE065" w14:textId="77777777" w:rsidR="00394471" w:rsidRPr="00962B3F" w:rsidRDefault="00394471" w:rsidP="00964CC4">
            <w:pPr>
              <w:pStyle w:val="TAL"/>
              <w:rPr>
                <w:szCs w:val="22"/>
                <w:lang w:eastAsia="sv-SE"/>
              </w:rPr>
            </w:pPr>
            <w:r w:rsidRPr="00962B3F">
              <w:rPr>
                <w:szCs w:val="22"/>
                <w:lang w:eastAsia="sv-SE"/>
              </w:rPr>
              <w:t>deltaF for PUCCH format 1 with 1dB step size (see TS 38.213 [13], clause 7.2).</w:t>
            </w:r>
          </w:p>
        </w:tc>
      </w:tr>
      <w:tr w:rsidR="00F747EB" w:rsidRPr="00962B3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962B3F" w:rsidRDefault="00394471" w:rsidP="00964CC4">
            <w:pPr>
              <w:pStyle w:val="TAL"/>
              <w:rPr>
                <w:szCs w:val="22"/>
                <w:lang w:eastAsia="sv-SE"/>
              </w:rPr>
            </w:pPr>
            <w:r w:rsidRPr="00962B3F">
              <w:rPr>
                <w:b/>
                <w:i/>
                <w:szCs w:val="22"/>
                <w:lang w:eastAsia="sv-SE"/>
              </w:rPr>
              <w:t>deltaF-PUCCH-f2</w:t>
            </w:r>
          </w:p>
          <w:p w14:paraId="0C6B001B" w14:textId="77777777" w:rsidR="00394471" w:rsidRPr="00962B3F" w:rsidRDefault="00394471" w:rsidP="00964CC4">
            <w:pPr>
              <w:pStyle w:val="TAL"/>
              <w:rPr>
                <w:szCs w:val="22"/>
                <w:lang w:eastAsia="sv-SE"/>
              </w:rPr>
            </w:pPr>
            <w:r w:rsidRPr="00962B3F">
              <w:rPr>
                <w:szCs w:val="22"/>
                <w:lang w:eastAsia="sv-SE"/>
              </w:rPr>
              <w:t>deltaF for PUCCH format 2 with 1dB step size (see TS 38.213 [13], clause 7.2).</w:t>
            </w:r>
          </w:p>
        </w:tc>
      </w:tr>
      <w:tr w:rsidR="00F747EB" w:rsidRPr="00962B3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962B3F" w:rsidRDefault="00394471" w:rsidP="00964CC4">
            <w:pPr>
              <w:pStyle w:val="TAL"/>
              <w:rPr>
                <w:szCs w:val="22"/>
                <w:lang w:eastAsia="sv-SE"/>
              </w:rPr>
            </w:pPr>
            <w:r w:rsidRPr="00962B3F">
              <w:rPr>
                <w:b/>
                <w:i/>
                <w:szCs w:val="22"/>
                <w:lang w:eastAsia="sv-SE"/>
              </w:rPr>
              <w:t>deltaF-PUCCH-f3</w:t>
            </w:r>
          </w:p>
          <w:p w14:paraId="49F11EBA" w14:textId="77777777" w:rsidR="00394471" w:rsidRPr="00962B3F" w:rsidRDefault="00394471" w:rsidP="00964CC4">
            <w:pPr>
              <w:pStyle w:val="TAL"/>
              <w:rPr>
                <w:szCs w:val="22"/>
                <w:lang w:eastAsia="sv-SE"/>
              </w:rPr>
            </w:pPr>
            <w:r w:rsidRPr="00962B3F">
              <w:rPr>
                <w:szCs w:val="22"/>
                <w:lang w:eastAsia="sv-SE"/>
              </w:rPr>
              <w:t>deltaF for PUCCH format 3 with 1dB step size (see TS 38.213 [13], clause 7.2).</w:t>
            </w:r>
          </w:p>
        </w:tc>
      </w:tr>
      <w:tr w:rsidR="00F747EB" w:rsidRPr="00962B3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962B3F" w:rsidRDefault="00394471" w:rsidP="00964CC4">
            <w:pPr>
              <w:pStyle w:val="TAL"/>
              <w:rPr>
                <w:szCs w:val="22"/>
                <w:lang w:eastAsia="sv-SE"/>
              </w:rPr>
            </w:pPr>
            <w:r w:rsidRPr="00962B3F">
              <w:rPr>
                <w:b/>
                <w:i/>
                <w:szCs w:val="22"/>
                <w:lang w:eastAsia="sv-SE"/>
              </w:rPr>
              <w:t>deltaF-PUCCH-f4</w:t>
            </w:r>
          </w:p>
          <w:p w14:paraId="2565745C" w14:textId="77777777" w:rsidR="00394471" w:rsidRPr="00962B3F" w:rsidRDefault="00394471" w:rsidP="00964CC4">
            <w:pPr>
              <w:pStyle w:val="TAL"/>
              <w:rPr>
                <w:szCs w:val="22"/>
                <w:lang w:eastAsia="sv-SE"/>
              </w:rPr>
            </w:pPr>
            <w:r w:rsidRPr="00962B3F">
              <w:rPr>
                <w:szCs w:val="22"/>
                <w:lang w:eastAsia="sv-SE"/>
              </w:rPr>
              <w:t>deltaF for PUCCH format 4 with 1dB step size (see TS 38.213 [13], clause 7.2).</w:t>
            </w:r>
          </w:p>
        </w:tc>
      </w:tr>
      <w:tr w:rsidR="00F747EB" w:rsidRPr="00962B3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962B3F" w:rsidRDefault="00394471" w:rsidP="00964CC4">
            <w:pPr>
              <w:pStyle w:val="TAL"/>
              <w:rPr>
                <w:szCs w:val="22"/>
                <w:lang w:eastAsia="sv-SE"/>
              </w:rPr>
            </w:pPr>
            <w:r w:rsidRPr="00962B3F">
              <w:rPr>
                <w:b/>
                <w:i/>
                <w:szCs w:val="22"/>
                <w:lang w:eastAsia="sv-SE"/>
              </w:rPr>
              <w:t>p0-Set</w:t>
            </w:r>
          </w:p>
          <w:p w14:paraId="3F2A3FA9" w14:textId="77777777" w:rsidR="00394471" w:rsidRPr="00962B3F" w:rsidRDefault="00394471" w:rsidP="00964CC4">
            <w:pPr>
              <w:pStyle w:val="TAL"/>
              <w:rPr>
                <w:szCs w:val="22"/>
                <w:lang w:eastAsia="sv-SE"/>
              </w:rPr>
            </w:pPr>
            <w:r w:rsidRPr="00962B3F">
              <w:rPr>
                <w:szCs w:val="22"/>
                <w:lang w:eastAsia="sv-SE"/>
              </w:rPr>
              <w:t>A set with dedicated P0 values for PUCCH, i.e.,  {P01, P02,... } (see TS 38.213 [13], clause 7.2).</w:t>
            </w:r>
          </w:p>
        </w:tc>
      </w:tr>
      <w:tr w:rsidR="00F747EB" w:rsidRPr="00962B3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962B3F" w:rsidRDefault="00394471" w:rsidP="00964CC4">
            <w:pPr>
              <w:pStyle w:val="TAL"/>
              <w:rPr>
                <w:szCs w:val="22"/>
                <w:lang w:eastAsia="sv-SE"/>
              </w:rPr>
            </w:pPr>
            <w:r w:rsidRPr="00962B3F">
              <w:rPr>
                <w:b/>
                <w:i/>
                <w:szCs w:val="22"/>
                <w:lang w:eastAsia="sv-SE"/>
              </w:rPr>
              <w:t>pathlossReferenceRSs, pathlossReferenceRSs-v1610</w:t>
            </w:r>
          </w:p>
          <w:p w14:paraId="7D7DF3E0" w14:textId="2F51B982"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PUCCH pathloss estimation. Up to </w:t>
            </w:r>
            <w:r w:rsidRPr="00962B3F">
              <w:rPr>
                <w:i/>
                <w:szCs w:val="22"/>
                <w:lang w:eastAsia="sv-SE"/>
              </w:rPr>
              <w:t>maxNrofPUCCH-PathlossReference-RSs</w:t>
            </w:r>
            <w:r w:rsidRPr="00962B3F">
              <w:rPr>
                <w:szCs w:val="22"/>
                <w:lang w:eastAsia="sv-SE"/>
              </w:rPr>
              <w:t xml:space="preserve"> may be configured. If the field is not configured, the UE uses the SSB as reference signal (see TS 38.213 [13], clause 7.2).</w:t>
            </w:r>
            <w:r w:rsidRPr="00962B3F">
              <w:rPr>
                <w:lang w:eastAsia="sv-SE"/>
              </w:rPr>
              <w:t xml:space="preserve"> </w:t>
            </w:r>
            <w:r w:rsidRPr="00962B3F">
              <w:rPr>
                <w:szCs w:val="22"/>
                <w:lang w:eastAsia="sv-SE"/>
              </w:rPr>
              <w:t>The set includes Reference Signals indicated in pathlossReferenceRSs (without suffix) and in pathlossReferenceRSs-v1610.</w:t>
            </w:r>
            <w:r w:rsidR="00F70B03" w:rsidRPr="00962B3F">
              <w:rPr>
                <w:szCs w:val="22"/>
                <w:lang w:eastAsia="sv-SE"/>
              </w:rPr>
              <w:t xml:space="preserve"> The UE maintains </w:t>
            </w:r>
            <w:r w:rsidR="00F70B03" w:rsidRPr="00962B3F">
              <w:rPr>
                <w:i/>
                <w:szCs w:val="22"/>
                <w:lang w:eastAsia="sv-SE"/>
              </w:rPr>
              <w:t>pathlossReferenceRSs</w:t>
            </w:r>
            <w:r w:rsidR="00F70B03" w:rsidRPr="00962B3F">
              <w:rPr>
                <w:szCs w:val="22"/>
                <w:lang w:eastAsia="sv-SE"/>
              </w:rPr>
              <w:t xml:space="preserve"> and </w:t>
            </w:r>
            <w:r w:rsidR="00F70B03" w:rsidRPr="00962B3F">
              <w:rPr>
                <w:i/>
                <w:szCs w:val="22"/>
                <w:lang w:eastAsia="sv-SE"/>
              </w:rPr>
              <w:t>pathlossReferenceRSs-v1610</w:t>
            </w:r>
            <w:r w:rsidR="00F70B03" w:rsidRPr="00962B3F">
              <w:rPr>
                <w:szCs w:val="22"/>
                <w:lang w:eastAsia="sv-SE"/>
              </w:rPr>
              <w:t xml:space="preserve"> separately: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release</w:t>
            </w:r>
            <w:r w:rsidR="00F70B03" w:rsidRPr="00962B3F">
              <w:rPr>
                <w:szCs w:val="22"/>
                <w:lang w:eastAsia="sv-SE"/>
              </w:rPr>
              <w:t xml:space="preserve"> releases only the entries that were configured by </w:t>
            </w:r>
            <w:r w:rsidR="00F70B03" w:rsidRPr="00962B3F">
              <w:rPr>
                <w:i/>
                <w:szCs w:val="22"/>
                <w:lang w:eastAsia="sv-SE"/>
              </w:rPr>
              <w:t>pathlossReferenceRSs-v1610</w:t>
            </w:r>
            <w:r w:rsidR="00F70B03" w:rsidRPr="00962B3F">
              <w:rPr>
                <w:szCs w:val="22"/>
                <w:lang w:eastAsia="sv-SE"/>
              </w:rPr>
              <w:t xml:space="preserve">, and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setup</w:t>
            </w:r>
            <w:r w:rsidR="00F70B03" w:rsidRPr="00962B3F">
              <w:rPr>
                <w:szCs w:val="22"/>
                <w:lang w:eastAsia="sv-SE"/>
              </w:rPr>
              <w:t xml:space="preserve"> replaces only the entries that were configured by </w:t>
            </w:r>
            <w:r w:rsidR="00F70B03" w:rsidRPr="00962B3F">
              <w:rPr>
                <w:i/>
                <w:szCs w:val="22"/>
                <w:lang w:eastAsia="sv-SE"/>
              </w:rPr>
              <w:t>pathlossReferenceRSs-v1610</w:t>
            </w:r>
            <w:r w:rsidR="00F70B03" w:rsidRPr="00962B3F">
              <w:rPr>
                <w:szCs w:val="22"/>
                <w:lang w:eastAsia="sv-SE"/>
              </w:rPr>
              <w:t xml:space="preserve"> with the newly signalled entries.</w:t>
            </w:r>
          </w:p>
        </w:tc>
      </w:tr>
      <w:tr w:rsidR="00394471" w:rsidRPr="00962B3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962B3F" w:rsidRDefault="00394471" w:rsidP="00964CC4">
            <w:pPr>
              <w:pStyle w:val="TAL"/>
              <w:rPr>
                <w:szCs w:val="22"/>
                <w:lang w:eastAsia="sv-SE"/>
              </w:rPr>
            </w:pPr>
            <w:r w:rsidRPr="00962B3F">
              <w:rPr>
                <w:b/>
                <w:i/>
                <w:szCs w:val="22"/>
                <w:lang w:eastAsia="sv-SE"/>
              </w:rPr>
              <w:t>twoPUCCH-PC-AdjustmentStates</w:t>
            </w:r>
          </w:p>
          <w:p w14:paraId="151B7723" w14:textId="77777777" w:rsidR="00394471" w:rsidRPr="00962B3F" w:rsidRDefault="00394471" w:rsidP="00964CC4">
            <w:pPr>
              <w:pStyle w:val="TAL"/>
              <w:rPr>
                <w:szCs w:val="22"/>
                <w:lang w:eastAsia="sv-SE"/>
              </w:rPr>
            </w:pPr>
            <w:r w:rsidRPr="00962B3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962B3F" w:rsidRDefault="00394471" w:rsidP="00394471"/>
    <w:p w14:paraId="7559C342" w14:textId="77777777" w:rsidR="00394471" w:rsidRPr="00962B3F" w:rsidRDefault="00394471" w:rsidP="00394471">
      <w:pPr>
        <w:pStyle w:val="Heading4"/>
      </w:pPr>
      <w:bookmarkStart w:id="889" w:name="_Toc60777319"/>
      <w:bookmarkStart w:id="890" w:name="_Toc100930231"/>
      <w:r w:rsidRPr="00962B3F">
        <w:t>–</w:t>
      </w:r>
      <w:r w:rsidRPr="00962B3F">
        <w:tab/>
      </w:r>
      <w:r w:rsidRPr="00962B3F">
        <w:rPr>
          <w:i/>
        </w:rPr>
        <w:t>PUCCH-SpatialRelationInfo</w:t>
      </w:r>
      <w:bookmarkEnd w:id="889"/>
      <w:bookmarkEnd w:id="890"/>
    </w:p>
    <w:p w14:paraId="0FA4AE85" w14:textId="77777777" w:rsidR="00394471" w:rsidRPr="00962B3F" w:rsidRDefault="00394471" w:rsidP="00394471">
      <w:r w:rsidRPr="00962B3F">
        <w:t xml:space="preserve">The IE </w:t>
      </w:r>
      <w:r w:rsidRPr="00962B3F">
        <w:rPr>
          <w:i/>
        </w:rPr>
        <w:t>PUCCH-SpatialRelationInfo</w:t>
      </w:r>
      <w:r w:rsidRPr="00962B3F">
        <w:t xml:space="preserve"> is used to configure the spatial setting for PUCCH transmission and the parameters for PUCCH power control, see TS 38.213, [13], clause 9.2.2.</w:t>
      </w:r>
    </w:p>
    <w:p w14:paraId="3BC7DB64" w14:textId="77777777" w:rsidR="00394471" w:rsidRPr="00962B3F" w:rsidRDefault="00394471" w:rsidP="00394471">
      <w:pPr>
        <w:pStyle w:val="TH"/>
      </w:pPr>
      <w:r w:rsidRPr="00962B3F">
        <w:rPr>
          <w:i/>
        </w:rPr>
        <w:t>PUCCH-SpatialRelationInfo</w:t>
      </w:r>
      <w:r w:rsidRPr="00962B3F">
        <w:t xml:space="preserve"> information element</w:t>
      </w:r>
    </w:p>
    <w:p w14:paraId="7D385235" w14:textId="77777777" w:rsidR="00394471" w:rsidRPr="00962B3F" w:rsidRDefault="00394471" w:rsidP="00962B3F">
      <w:pPr>
        <w:pStyle w:val="PL"/>
        <w:rPr>
          <w:color w:val="808080"/>
        </w:rPr>
      </w:pPr>
      <w:r w:rsidRPr="00962B3F">
        <w:rPr>
          <w:color w:val="808080"/>
        </w:rPr>
        <w:t>-- ASN1START</w:t>
      </w:r>
    </w:p>
    <w:p w14:paraId="74B6B502" w14:textId="77777777" w:rsidR="00394471" w:rsidRPr="00962B3F" w:rsidRDefault="00394471" w:rsidP="00962B3F">
      <w:pPr>
        <w:pStyle w:val="PL"/>
        <w:rPr>
          <w:color w:val="808080"/>
        </w:rPr>
      </w:pPr>
      <w:r w:rsidRPr="00962B3F">
        <w:rPr>
          <w:color w:val="808080"/>
        </w:rPr>
        <w:t>-- TAG-PUCCH-SPATIALRELATIONINFO-START</w:t>
      </w:r>
    </w:p>
    <w:p w14:paraId="204B1460" w14:textId="77777777" w:rsidR="00394471" w:rsidRPr="00962B3F" w:rsidRDefault="00394471" w:rsidP="00962B3F">
      <w:pPr>
        <w:pStyle w:val="PL"/>
      </w:pPr>
    </w:p>
    <w:p w14:paraId="7B596A15" w14:textId="77777777" w:rsidR="00394471" w:rsidRPr="00962B3F" w:rsidRDefault="00394471" w:rsidP="00962B3F">
      <w:pPr>
        <w:pStyle w:val="PL"/>
      </w:pPr>
      <w:r w:rsidRPr="00962B3F">
        <w:t xml:space="preserve">PUCCH-SpatialRelationInfo ::=           </w:t>
      </w:r>
      <w:r w:rsidRPr="00962B3F">
        <w:rPr>
          <w:color w:val="993366"/>
        </w:rPr>
        <w:t>SEQUENCE</w:t>
      </w:r>
      <w:r w:rsidRPr="00962B3F">
        <w:t xml:space="preserve"> {</w:t>
      </w:r>
    </w:p>
    <w:p w14:paraId="3047A536" w14:textId="77777777" w:rsidR="00394471" w:rsidRPr="00962B3F" w:rsidRDefault="00394471" w:rsidP="00962B3F">
      <w:pPr>
        <w:pStyle w:val="PL"/>
      </w:pPr>
      <w:r w:rsidRPr="00962B3F">
        <w:t xml:space="preserve">    pucch-SpatialRelationInfoId         PUCCH-SpatialRelationInfoId,</w:t>
      </w:r>
    </w:p>
    <w:p w14:paraId="4799CC94"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24A19F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FD1F3AA" w14:textId="77777777" w:rsidR="00394471" w:rsidRPr="00962B3F" w:rsidRDefault="00394471" w:rsidP="00962B3F">
      <w:pPr>
        <w:pStyle w:val="PL"/>
      </w:pPr>
      <w:r w:rsidRPr="00962B3F">
        <w:t xml:space="preserve">        ssb-Index                               SSB-Index,</w:t>
      </w:r>
    </w:p>
    <w:p w14:paraId="547D94C0" w14:textId="77777777" w:rsidR="00394471" w:rsidRPr="00962B3F" w:rsidRDefault="00394471" w:rsidP="00962B3F">
      <w:pPr>
        <w:pStyle w:val="PL"/>
      </w:pPr>
      <w:r w:rsidRPr="00962B3F">
        <w:t xml:space="preserve">        csi-RS-Index                            NZP-CSI-RS-ResourceId,</w:t>
      </w:r>
    </w:p>
    <w:p w14:paraId="70C07B57" w14:textId="77777777" w:rsidR="00394471" w:rsidRPr="00962B3F" w:rsidRDefault="00394471" w:rsidP="00962B3F">
      <w:pPr>
        <w:pStyle w:val="PL"/>
      </w:pPr>
      <w:r w:rsidRPr="00962B3F">
        <w:t xml:space="preserve">        srs                                     PUCCH-SRS</w:t>
      </w:r>
    </w:p>
    <w:p w14:paraId="2348A088" w14:textId="77777777" w:rsidR="00394471" w:rsidRPr="00962B3F" w:rsidRDefault="00394471" w:rsidP="00962B3F">
      <w:pPr>
        <w:pStyle w:val="PL"/>
      </w:pPr>
      <w:r w:rsidRPr="00962B3F">
        <w:t xml:space="preserve">    },</w:t>
      </w:r>
    </w:p>
    <w:p w14:paraId="344358D9" w14:textId="77777777" w:rsidR="00394471" w:rsidRPr="00962B3F" w:rsidRDefault="00394471" w:rsidP="00962B3F">
      <w:pPr>
        <w:pStyle w:val="PL"/>
      </w:pPr>
      <w:r w:rsidRPr="00962B3F">
        <w:t xml:space="preserve">    pucch-PathlossReferenceRS-Id            PUCCH-PathlossReferenceRS-Id,</w:t>
      </w:r>
    </w:p>
    <w:p w14:paraId="16B455B3" w14:textId="77777777" w:rsidR="00394471" w:rsidRPr="00962B3F" w:rsidRDefault="00394471" w:rsidP="00962B3F">
      <w:pPr>
        <w:pStyle w:val="PL"/>
      </w:pPr>
      <w:r w:rsidRPr="00962B3F">
        <w:t xml:space="preserve">    p0-PUCCH-Id                             P0-PUCCH-Id,</w:t>
      </w:r>
    </w:p>
    <w:p w14:paraId="1F4877D7" w14:textId="77777777" w:rsidR="00394471" w:rsidRPr="00962B3F" w:rsidRDefault="00394471" w:rsidP="00962B3F">
      <w:pPr>
        <w:pStyle w:val="PL"/>
      </w:pPr>
      <w:r w:rsidRPr="00962B3F">
        <w:t xml:space="preserve">    closedLoopIndex                         </w:t>
      </w:r>
      <w:r w:rsidRPr="00962B3F">
        <w:rPr>
          <w:color w:val="993366"/>
        </w:rPr>
        <w:t>ENUMERATED</w:t>
      </w:r>
      <w:r w:rsidRPr="00962B3F">
        <w:t xml:space="preserve"> { i0, i1 }</w:t>
      </w:r>
    </w:p>
    <w:p w14:paraId="3A2A3558" w14:textId="77777777" w:rsidR="00394471" w:rsidRPr="00962B3F" w:rsidRDefault="00394471" w:rsidP="00962B3F">
      <w:pPr>
        <w:pStyle w:val="PL"/>
      </w:pPr>
      <w:r w:rsidRPr="00962B3F">
        <w:t>}</w:t>
      </w:r>
    </w:p>
    <w:p w14:paraId="004D3A54" w14:textId="77777777" w:rsidR="00394471" w:rsidRPr="00962B3F" w:rsidRDefault="00394471" w:rsidP="00962B3F">
      <w:pPr>
        <w:pStyle w:val="PL"/>
      </w:pPr>
    </w:p>
    <w:p w14:paraId="2DC35553" w14:textId="77777777" w:rsidR="00394471" w:rsidRPr="00962B3F" w:rsidRDefault="00394471" w:rsidP="00962B3F">
      <w:pPr>
        <w:pStyle w:val="PL"/>
      </w:pPr>
      <w:r w:rsidRPr="00962B3F">
        <w:lastRenderedPageBreak/>
        <w:t xml:space="preserve">PUCCH-SpatialRelationInfoExt-r16 ::=       </w:t>
      </w:r>
      <w:r w:rsidRPr="00962B3F">
        <w:rPr>
          <w:color w:val="993366"/>
        </w:rPr>
        <w:t>SEQUENCE</w:t>
      </w:r>
      <w:r w:rsidRPr="00962B3F">
        <w:t xml:space="preserve"> {</w:t>
      </w:r>
    </w:p>
    <w:p w14:paraId="39AD1C75" w14:textId="6D468F75" w:rsidR="00394471" w:rsidRPr="00962B3F" w:rsidRDefault="00394471" w:rsidP="00962B3F">
      <w:pPr>
        <w:pStyle w:val="PL"/>
        <w:rPr>
          <w:color w:val="808080"/>
        </w:rPr>
      </w:pPr>
      <w:r w:rsidRPr="00962B3F">
        <w:t xml:space="preserve">    pucch-SpatialRelationInfoId-v1610         PUCCH-SpatialRelationInfoId-v1610                              </w:t>
      </w:r>
      <w:r w:rsidRPr="00962B3F">
        <w:rPr>
          <w:color w:val="993366"/>
        </w:rPr>
        <w:t>OPTIONAL</w:t>
      </w:r>
      <w:r w:rsidRPr="00962B3F">
        <w:t xml:space="preserve">,   </w:t>
      </w:r>
      <w:r w:rsidRPr="00962B3F">
        <w:rPr>
          <w:color w:val="808080"/>
        </w:rPr>
        <w:t xml:space="preserve">-- </w:t>
      </w:r>
      <w:r w:rsidR="00AF0F64" w:rsidRPr="00962B3F">
        <w:rPr>
          <w:color w:val="808080"/>
        </w:rPr>
        <w:t>Need S</w:t>
      </w:r>
    </w:p>
    <w:p w14:paraId="41298B6C" w14:textId="77777777" w:rsidR="00394471" w:rsidRPr="00962B3F" w:rsidRDefault="00394471" w:rsidP="00962B3F">
      <w:pPr>
        <w:pStyle w:val="PL"/>
        <w:rPr>
          <w:color w:val="808080"/>
        </w:rPr>
      </w:pPr>
      <w:r w:rsidRPr="00962B3F">
        <w:t xml:space="preserve">    pucch-PathlossReferenceRS-Id-v1610        PUCCH-PathlossReferenceRS-Id-v1610                             </w:t>
      </w:r>
      <w:r w:rsidRPr="00962B3F">
        <w:rPr>
          <w:color w:val="993366"/>
        </w:rPr>
        <w:t>OPTIONAL</w:t>
      </w:r>
      <w:r w:rsidRPr="00962B3F">
        <w:t xml:space="preserve">,    </w:t>
      </w:r>
      <w:r w:rsidRPr="00962B3F">
        <w:rPr>
          <w:color w:val="808080"/>
        </w:rPr>
        <w:t>--Need R</w:t>
      </w:r>
    </w:p>
    <w:p w14:paraId="71D67CAE" w14:textId="77777777" w:rsidR="00394471" w:rsidRPr="00962B3F" w:rsidRDefault="00394471" w:rsidP="00962B3F">
      <w:pPr>
        <w:pStyle w:val="PL"/>
      </w:pPr>
      <w:r w:rsidRPr="00962B3F">
        <w:t xml:space="preserve">    ...</w:t>
      </w:r>
    </w:p>
    <w:p w14:paraId="4C7A263B" w14:textId="77777777" w:rsidR="00394471" w:rsidRPr="00962B3F" w:rsidRDefault="00394471" w:rsidP="00962B3F">
      <w:pPr>
        <w:pStyle w:val="PL"/>
      </w:pPr>
      <w:r w:rsidRPr="00962B3F">
        <w:t>}</w:t>
      </w:r>
    </w:p>
    <w:p w14:paraId="05198B91" w14:textId="77777777" w:rsidR="00394471" w:rsidRPr="00962B3F" w:rsidRDefault="00394471" w:rsidP="00962B3F">
      <w:pPr>
        <w:pStyle w:val="PL"/>
      </w:pPr>
    </w:p>
    <w:p w14:paraId="400BDCE4" w14:textId="3F69B527" w:rsidR="00394471" w:rsidRPr="00962B3F" w:rsidRDefault="00394471" w:rsidP="00962B3F">
      <w:pPr>
        <w:pStyle w:val="PL"/>
      </w:pPr>
      <w:r w:rsidRPr="00962B3F">
        <w:t xml:space="preserve">PUCCH-SRS ::= </w:t>
      </w:r>
      <w:r w:rsidR="00073C2B" w:rsidRPr="00962B3F">
        <w:t xml:space="preserve">                      </w:t>
      </w:r>
      <w:r w:rsidRPr="00962B3F">
        <w:rPr>
          <w:color w:val="993366"/>
        </w:rPr>
        <w:t>SEQUENCE</w:t>
      </w:r>
      <w:r w:rsidRPr="00962B3F">
        <w:t xml:space="preserve"> {</w:t>
      </w:r>
    </w:p>
    <w:p w14:paraId="2225FEE8" w14:textId="77777777" w:rsidR="00394471" w:rsidRPr="00962B3F" w:rsidRDefault="00394471" w:rsidP="00962B3F">
      <w:pPr>
        <w:pStyle w:val="PL"/>
      </w:pPr>
      <w:r w:rsidRPr="00962B3F">
        <w:t xml:space="preserve">    resource                            SRS-ResourceId,</w:t>
      </w:r>
    </w:p>
    <w:p w14:paraId="26B0C939" w14:textId="77777777" w:rsidR="00394471" w:rsidRPr="00962B3F" w:rsidRDefault="00394471" w:rsidP="00962B3F">
      <w:pPr>
        <w:pStyle w:val="PL"/>
      </w:pPr>
      <w:r w:rsidRPr="00962B3F">
        <w:t xml:space="preserve">    uplinkBWP                           BWP-Id</w:t>
      </w:r>
    </w:p>
    <w:p w14:paraId="6724595C" w14:textId="328EECCA" w:rsidR="00394471" w:rsidRPr="00962B3F" w:rsidRDefault="00394471" w:rsidP="00962B3F">
      <w:pPr>
        <w:pStyle w:val="PL"/>
      </w:pPr>
      <w:r w:rsidRPr="00962B3F">
        <w:t>}</w:t>
      </w:r>
    </w:p>
    <w:p w14:paraId="301ECB1D" w14:textId="77777777" w:rsidR="00CC170E" w:rsidRPr="00962B3F" w:rsidRDefault="00CC170E" w:rsidP="00962B3F">
      <w:pPr>
        <w:pStyle w:val="PL"/>
      </w:pPr>
    </w:p>
    <w:p w14:paraId="78850D76" w14:textId="77777777" w:rsidR="00394471" w:rsidRPr="00962B3F" w:rsidRDefault="00394471" w:rsidP="00962B3F">
      <w:pPr>
        <w:pStyle w:val="PL"/>
        <w:rPr>
          <w:color w:val="808080"/>
        </w:rPr>
      </w:pPr>
      <w:r w:rsidRPr="00962B3F">
        <w:rPr>
          <w:color w:val="808080"/>
        </w:rPr>
        <w:t>-- TAG-PUCCH-SPATIALRELATIONINFO-STOP</w:t>
      </w:r>
    </w:p>
    <w:p w14:paraId="23626F6A" w14:textId="77777777" w:rsidR="00394471" w:rsidRPr="00962B3F" w:rsidRDefault="00394471" w:rsidP="00962B3F">
      <w:pPr>
        <w:pStyle w:val="PL"/>
        <w:rPr>
          <w:color w:val="808080"/>
        </w:rPr>
      </w:pPr>
      <w:r w:rsidRPr="00962B3F">
        <w:rPr>
          <w:color w:val="808080"/>
        </w:rPr>
        <w:t>-- ASN1STOP</w:t>
      </w:r>
    </w:p>
    <w:p w14:paraId="1258FF9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962B3F" w:rsidRDefault="00394471" w:rsidP="00964CC4">
            <w:pPr>
              <w:pStyle w:val="TAH"/>
              <w:rPr>
                <w:szCs w:val="22"/>
                <w:lang w:eastAsia="sv-SE"/>
              </w:rPr>
            </w:pPr>
            <w:r w:rsidRPr="00962B3F">
              <w:rPr>
                <w:i/>
                <w:szCs w:val="22"/>
                <w:lang w:eastAsia="sv-SE"/>
              </w:rPr>
              <w:t xml:space="preserve">PUCCH-SpatialRelationInfo </w:t>
            </w:r>
            <w:r w:rsidRPr="00962B3F">
              <w:rPr>
                <w:szCs w:val="22"/>
                <w:lang w:eastAsia="sv-SE"/>
              </w:rPr>
              <w:t>field descriptions</w:t>
            </w:r>
          </w:p>
        </w:tc>
      </w:tr>
      <w:tr w:rsidR="00F747EB" w:rsidRPr="00962B3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962B3F" w:rsidRDefault="00394471" w:rsidP="00964CC4">
            <w:pPr>
              <w:pStyle w:val="TAL"/>
              <w:rPr>
                <w:szCs w:val="22"/>
                <w:lang w:eastAsia="sv-SE"/>
              </w:rPr>
            </w:pPr>
            <w:r w:rsidRPr="00962B3F">
              <w:rPr>
                <w:b/>
                <w:i/>
                <w:szCs w:val="22"/>
                <w:lang w:eastAsia="sv-SE"/>
              </w:rPr>
              <w:t>pucch-PathLossReferenceRS-Id</w:t>
            </w:r>
          </w:p>
          <w:p w14:paraId="6FE8D9BD" w14:textId="77777777" w:rsidR="00394471" w:rsidRPr="00962B3F" w:rsidRDefault="00394471" w:rsidP="00964CC4">
            <w:pPr>
              <w:pStyle w:val="TAL"/>
              <w:rPr>
                <w:szCs w:val="22"/>
                <w:lang w:eastAsia="sv-SE"/>
              </w:rPr>
            </w:pPr>
            <w:r w:rsidRPr="00962B3F">
              <w:rPr>
                <w:szCs w:val="22"/>
                <w:lang w:eastAsia="sv-SE"/>
              </w:rPr>
              <w:t xml:space="preserve">When </w:t>
            </w:r>
            <w:r w:rsidRPr="00962B3F">
              <w:rPr>
                <w:i/>
                <w:lang w:eastAsia="sv-SE"/>
              </w:rPr>
              <w:t>pucch-PathLossReferenceRS-Id-v1610</w:t>
            </w:r>
            <w:r w:rsidRPr="00962B3F">
              <w:rPr>
                <w:szCs w:val="22"/>
                <w:lang w:eastAsia="sv-SE"/>
              </w:rPr>
              <w:t xml:space="preserve"> is configured, the UE shall ignore </w:t>
            </w:r>
            <w:r w:rsidRPr="00962B3F">
              <w:rPr>
                <w:i/>
                <w:lang w:eastAsia="sv-SE"/>
              </w:rPr>
              <w:t>pucch-PathLossReferenceRS-Id</w:t>
            </w:r>
            <w:r w:rsidRPr="00962B3F">
              <w:rPr>
                <w:lang w:eastAsia="sv-SE"/>
              </w:rPr>
              <w:t xml:space="preserve"> (without suffix)</w:t>
            </w:r>
            <w:r w:rsidRPr="00962B3F">
              <w:rPr>
                <w:szCs w:val="22"/>
                <w:lang w:eastAsia="sv-SE"/>
              </w:rPr>
              <w:t>.</w:t>
            </w:r>
          </w:p>
        </w:tc>
      </w:tr>
      <w:tr w:rsidR="00F747EB" w:rsidRPr="00962B3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962B3F" w:rsidRDefault="00394471" w:rsidP="00964CC4">
            <w:pPr>
              <w:pStyle w:val="TAL"/>
              <w:rPr>
                <w:szCs w:val="22"/>
                <w:lang w:eastAsia="sv-SE"/>
              </w:rPr>
            </w:pPr>
            <w:r w:rsidRPr="00962B3F">
              <w:rPr>
                <w:b/>
                <w:i/>
                <w:szCs w:val="22"/>
                <w:lang w:eastAsia="sv-SE"/>
              </w:rPr>
              <w:t>pucch-SpatialRelationInfoId</w:t>
            </w:r>
          </w:p>
          <w:p w14:paraId="3842C418" w14:textId="25A9B355" w:rsidR="00394471" w:rsidRPr="00962B3F" w:rsidRDefault="00394471" w:rsidP="00964CC4">
            <w:pPr>
              <w:pStyle w:val="TAL"/>
              <w:rPr>
                <w:b/>
                <w:i/>
                <w:szCs w:val="22"/>
                <w:lang w:eastAsia="sv-SE"/>
              </w:rPr>
            </w:pPr>
            <w:r w:rsidRPr="00962B3F">
              <w:rPr>
                <w:szCs w:val="22"/>
                <w:lang w:eastAsia="sv-SE"/>
              </w:rPr>
              <w:t xml:space="preserve">When </w:t>
            </w:r>
            <w:r w:rsidRPr="00962B3F">
              <w:rPr>
                <w:i/>
                <w:lang w:eastAsia="sv-SE"/>
              </w:rPr>
              <w:t>pucch-SpatialRelationInfoId-v1610</w:t>
            </w:r>
            <w:r w:rsidRPr="00962B3F">
              <w:rPr>
                <w:szCs w:val="22"/>
                <w:lang w:eastAsia="sv-SE"/>
              </w:rPr>
              <w:t xml:space="preserve"> is configured, the UE shall ignore </w:t>
            </w:r>
            <w:r w:rsidRPr="00962B3F">
              <w:rPr>
                <w:i/>
                <w:lang w:eastAsia="sv-SE"/>
              </w:rPr>
              <w:t>pucch-SpatialRelationInfoId</w:t>
            </w:r>
            <w:r w:rsidRPr="00962B3F">
              <w:rPr>
                <w:lang w:eastAsia="sv-SE"/>
              </w:rPr>
              <w:t xml:space="preserve"> (without suffix)</w:t>
            </w:r>
            <w:r w:rsidRPr="00962B3F">
              <w:rPr>
                <w:szCs w:val="22"/>
                <w:lang w:eastAsia="sv-SE"/>
              </w:rPr>
              <w:t>.</w:t>
            </w:r>
            <w:r w:rsidR="00AF0F64" w:rsidRPr="00962B3F">
              <w:rPr>
                <w:szCs w:val="22"/>
                <w:lang w:eastAsia="sv-SE"/>
              </w:rPr>
              <w:t xml:space="preserve"> If </w:t>
            </w:r>
            <w:r w:rsidR="00AF0F64" w:rsidRPr="00962B3F">
              <w:rPr>
                <w:i/>
                <w:lang w:eastAsia="sv-SE"/>
              </w:rPr>
              <w:t>pucch-SpatialRelationInfo</w:t>
            </w:r>
            <w:r w:rsidR="002372B3" w:rsidRPr="00962B3F">
              <w:rPr>
                <w:i/>
                <w:lang w:eastAsia="sv-SE"/>
              </w:rPr>
              <w:t>Id</w:t>
            </w:r>
            <w:r w:rsidR="00AF0F64" w:rsidRPr="00962B3F">
              <w:rPr>
                <w:i/>
                <w:lang w:eastAsia="sv-SE"/>
              </w:rPr>
              <w:t xml:space="preserve">-v1610 is </w:t>
            </w:r>
            <w:r w:rsidR="00AF0F64" w:rsidRPr="00962B3F">
              <w:rPr>
                <w:szCs w:val="22"/>
                <w:lang w:eastAsia="sv-SE"/>
              </w:rPr>
              <w:t xml:space="preserve">absent, the UE shall use the </w:t>
            </w:r>
            <w:r w:rsidR="00AF0F64" w:rsidRPr="00962B3F">
              <w:rPr>
                <w:i/>
                <w:szCs w:val="22"/>
                <w:lang w:eastAsia="sv-SE"/>
              </w:rPr>
              <w:t>pucch-SpatialRelationInfoId</w:t>
            </w:r>
            <w:r w:rsidR="00AF0F64" w:rsidRPr="00962B3F">
              <w:rPr>
                <w:szCs w:val="22"/>
                <w:lang w:eastAsia="sv-SE"/>
              </w:rPr>
              <w:t xml:space="preserve"> (without suffix).</w:t>
            </w:r>
          </w:p>
        </w:tc>
      </w:tr>
      <w:tr w:rsidR="00394471" w:rsidRPr="00962B3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962B3F" w:rsidRDefault="00394471" w:rsidP="00964CC4">
            <w:pPr>
              <w:pStyle w:val="TAL"/>
              <w:rPr>
                <w:szCs w:val="22"/>
                <w:lang w:eastAsia="sv-SE"/>
              </w:rPr>
            </w:pPr>
            <w:r w:rsidRPr="00962B3F">
              <w:rPr>
                <w:b/>
                <w:i/>
                <w:szCs w:val="22"/>
                <w:lang w:eastAsia="sv-SE"/>
              </w:rPr>
              <w:t>servingCellId</w:t>
            </w:r>
          </w:p>
          <w:p w14:paraId="5225927E" w14:textId="77777777" w:rsidR="00394471" w:rsidRPr="00962B3F" w:rsidRDefault="00394471" w:rsidP="00964CC4">
            <w:pPr>
              <w:pStyle w:val="TAL"/>
              <w:rPr>
                <w:szCs w:val="22"/>
                <w:lang w:eastAsia="sv-SE"/>
              </w:rPr>
            </w:pPr>
            <w:r w:rsidRPr="00962B3F">
              <w:rPr>
                <w:szCs w:val="22"/>
                <w:lang w:eastAsia="sv-SE"/>
              </w:rPr>
              <w:t xml:space="preserve">If the field is absent, the UE applies the </w:t>
            </w:r>
            <w:r w:rsidRPr="00962B3F">
              <w:rPr>
                <w:i/>
                <w:szCs w:val="22"/>
                <w:lang w:eastAsia="sv-SE"/>
              </w:rPr>
              <w:t>ServCellId</w:t>
            </w:r>
            <w:r w:rsidRPr="00962B3F">
              <w:rPr>
                <w:szCs w:val="22"/>
                <w:lang w:eastAsia="sv-SE"/>
              </w:rPr>
              <w:t xml:space="preserve"> of the serving cell in which this </w:t>
            </w:r>
            <w:r w:rsidRPr="00962B3F">
              <w:rPr>
                <w:i/>
                <w:szCs w:val="22"/>
                <w:lang w:eastAsia="sv-SE"/>
              </w:rPr>
              <w:t>PUCCH-SpatialRelationInfo</w:t>
            </w:r>
            <w:r w:rsidRPr="00962B3F">
              <w:rPr>
                <w:szCs w:val="22"/>
                <w:lang w:eastAsia="sv-SE"/>
              </w:rPr>
              <w:t xml:space="preserve"> is configured</w:t>
            </w:r>
          </w:p>
        </w:tc>
      </w:tr>
    </w:tbl>
    <w:p w14:paraId="56608213" w14:textId="77777777" w:rsidR="00394471" w:rsidRPr="00962B3F" w:rsidRDefault="00394471" w:rsidP="00394471"/>
    <w:p w14:paraId="50747A96" w14:textId="77777777" w:rsidR="00394471" w:rsidRPr="00962B3F" w:rsidRDefault="00394471" w:rsidP="00394471">
      <w:pPr>
        <w:pStyle w:val="Heading4"/>
      </w:pPr>
      <w:bookmarkStart w:id="891" w:name="_Toc60777320"/>
      <w:bookmarkStart w:id="892" w:name="_Toc100930232"/>
      <w:r w:rsidRPr="00962B3F">
        <w:t>–</w:t>
      </w:r>
      <w:r w:rsidRPr="00962B3F">
        <w:tab/>
      </w:r>
      <w:r w:rsidRPr="00962B3F">
        <w:rPr>
          <w:i/>
        </w:rPr>
        <w:t>PUCCH-SpatialRelationInfo-Id</w:t>
      </w:r>
      <w:bookmarkEnd w:id="891"/>
      <w:bookmarkEnd w:id="892"/>
    </w:p>
    <w:p w14:paraId="1F8FB9F7" w14:textId="46FA7689" w:rsidR="00394471" w:rsidRPr="00962B3F" w:rsidRDefault="00394471" w:rsidP="00394471">
      <w:r w:rsidRPr="00962B3F">
        <w:t xml:space="preserve">The IE </w:t>
      </w:r>
      <w:r w:rsidRPr="00962B3F">
        <w:rPr>
          <w:i/>
        </w:rPr>
        <w:t>PUCCH-SpatialRelationInfo-Id</w:t>
      </w:r>
      <w:r w:rsidRPr="00962B3F">
        <w:t xml:space="preserve"> is used to identify a </w:t>
      </w:r>
      <w:r w:rsidRPr="00962B3F">
        <w:rPr>
          <w:i/>
          <w:iCs/>
        </w:rPr>
        <w:t>PUCCH-SpatialRelationInfo</w:t>
      </w:r>
    </w:p>
    <w:p w14:paraId="67DDFAAA" w14:textId="77777777" w:rsidR="00394471" w:rsidRPr="00962B3F" w:rsidRDefault="00394471" w:rsidP="00394471">
      <w:pPr>
        <w:pStyle w:val="TH"/>
      </w:pPr>
      <w:r w:rsidRPr="00962B3F">
        <w:rPr>
          <w:i/>
        </w:rPr>
        <w:t>PUCCH-SpatialRelationInfo-Id</w:t>
      </w:r>
      <w:r w:rsidRPr="00962B3F">
        <w:t xml:space="preserve"> information element</w:t>
      </w:r>
    </w:p>
    <w:p w14:paraId="49E645F7" w14:textId="77777777" w:rsidR="00394471" w:rsidRPr="00962B3F" w:rsidRDefault="00394471" w:rsidP="00962B3F">
      <w:pPr>
        <w:pStyle w:val="PL"/>
        <w:rPr>
          <w:color w:val="808080"/>
        </w:rPr>
      </w:pPr>
      <w:r w:rsidRPr="00962B3F">
        <w:rPr>
          <w:color w:val="808080"/>
        </w:rPr>
        <w:t>-- ASN1START</w:t>
      </w:r>
    </w:p>
    <w:p w14:paraId="2216F863" w14:textId="77777777" w:rsidR="00394471" w:rsidRPr="00962B3F" w:rsidRDefault="00394471" w:rsidP="00962B3F">
      <w:pPr>
        <w:pStyle w:val="PL"/>
        <w:rPr>
          <w:color w:val="808080"/>
        </w:rPr>
      </w:pPr>
      <w:r w:rsidRPr="00962B3F">
        <w:rPr>
          <w:color w:val="808080"/>
        </w:rPr>
        <w:t>-- TAG-PUCCH-SPATIALRELATIONINFO-START</w:t>
      </w:r>
    </w:p>
    <w:p w14:paraId="6643B7C4" w14:textId="77777777" w:rsidR="00394471" w:rsidRPr="00962B3F" w:rsidRDefault="00394471" w:rsidP="00962B3F">
      <w:pPr>
        <w:pStyle w:val="PL"/>
      </w:pPr>
    </w:p>
    <w:p w14:paraId="4EEDD72F" w14:textId="77777777" w:rsidR="00394471" w:rsidRPr="00962B3F" w:rsidRDefault="00394471" w:rsidP="00962B3F">
      <w:pPr>
        <w:pStyle w:val="PL"/>
      </w:pPr>
      <w:r w:rsidRPr="00962B3F">
        <w:t xml:space="preserve">PUCCH-SpatialRelationInfoId ::=         </w:t>
      </w:r>
      <w:r w:rsidRPr="00962B3F">
        <w:rPr>
          <w:color w:val="993366"/>
        </w:rPr>
        <w:t>INTEGER</w:t>
      </w:r>
      <w:r w:rsidRPr="00962B3F">
        <w:t xml:space="preserve"> (1..maxNrofSpatialRelationInfos)</w:t>
      </w:r>
    </w:p>
    <w:p w14:paraId="1564FF04" w14:textId="77777777" w:rsidR="00394471" w:rsidRPr="00962B3F" w:rsidRDefault="00394471" w:rsidP="00962B3F">
      <w:pPr>
        <w:pStyle w:val="PL"/>
      </w:pPr>
    </w:p>
    <w:p w14:paraId="5E98073B" w14:textId="77777777" w:rsidR="00394471" w:rsidRPr="00962B3F" w:rsidRDefault="00394471" w:rsidP="00962B3F">
      <w:pPr>
        <w:pStyle w:val="PL"/>
      </w:pPr>
      <w:r w:rsidRPr="00962B3F">
        <w:t xml:space="preserve">PUCCH-SpatialRelationInfoId-r16 ::=     </w:t>
      </w:r>
      <w:r w:rsidRPr="00962B3F">
        <w:rPr>
          <w:color w:val="993366"/>
        </w:rPr>
        <w:t>INTEGER</w:t>
      </w:r>
      <w:r w:rsidRPr="00962B3F">
        <w:t xml:space="preserve"> (1..maxNrofSpatialRelationInfos-r16)</w:t>
      </w:r>
    </w:p>
    <w:p w14:paraId="095A46EB" w14:textId="77777777" w:rsidR="00394471" w:rsidRPr="00962B3F" w:rsidRDefault="00394471" w:rsidP="00962B3F">
      <w:pPr>
        <w:pStyle w:val="PL"/>
      </w:pPr>
    </w:p>
    <w:p w14:paraId="675F48BC" w14:textId="77777777" w:rsidR="00394471" w:rsidRPr="00962B3F" w:rsidRDefault="00394471" w:rsidP="00962B3F">
      <w:pPr>
        <w:pStyle w:val="PL"/>
      </w:pPr>
      <w:r w:rsidRPr="00962B3F">
        <w:t xml:space="preserve">PUCCH-SpatialRelationInfoId-v1610::=    </w:t>
      </w:r>
      <w:r w:rsidRPr="00962B3F">
        <w:rPr>
          <w:color w:val="993366"/>
        </w:rPr>
        <w:t>INTEGER</w:t>
      </w:r>
      <w:r w:rsidRPr="00962B3F">
        <w:t xml:space="preserve"> (maxNrofSpatialRelationInfos-plus-1..maxNrofSpatialRelationInfos-r16)</w:t>
      </w:r>
    </w:p>
    <w:p w14:paraId="4D764A4F" w14:textId="77777777" w:rsidR="00394471" w:rsidRPr="00962B3F" w:rsidRDefault="00394471" w:rsidP="00962B3F">
      <w:pPr>
        <w:pStyle w:val="PL"/>
      </w:pPr>
    </w:p>
    <w:p w14:paraId="4E0D95C2" w14:textId="77777777" w:rsidR="00394471" w:rsidRPr="00962B3F" w:rsidRDefault="00394471" w:rsidP="00962B3F">
      <w:pPr>
        <w:pStyle w:val="PL"/>
        <w:rPr>
          <w:color w:val="808080"/>
        </w:rPr>
      </w:pPr>
      <w:r w:rsidRPr="00962B3F">
        <w:rPr>
          <w:color w:val="808080"/>
        </w:rPr>
        <w:t>-- TAG-PUCCH-SPATIALRELATIONINFO-STOP</w:t>
      </w:r>
    </w:p>
    <w:p w14:paraId="7A37243E" w14:textId="77777777" w:rsidR="00394471" w:rsidRPr="00962B3F" w:rsidRDefault="00394471" w:rsidP="00962B3F">
      <w:pPr>
        <w:pStyle w:val="PL"/>
        <w:rPr>
          <w:color w:val="808080"/>
        </w:rPr>
      </w:pPr>
      <w:r w:rsidRPr="00962B3F">
        <w:rPr>
          <w:color w:val="808080"/>
        </w:rPr>
        <w:t>-- ASN1STOP</w:t>
      </w:r>
    </w:p>
    <w:p w14:paraId="30764686" w14:textId="77777777" w:rsidR="00394471" w:rsidRPr="00962B3F" w:rsidRDefault="00394471" w:rsidP="00394471"/>
    <w:p w14:paraId="447C6104" w14:textId="77777777" w:rsidR="00394471" w:rsidRPr="00962B3F" w:rsidRDefault="00394471" w:rsidP="00394471">
      <w:pPr>
        <w:pStyle w:val="Heading4"/>
      </w:pPr>
      <w:bookmarkStart w:id="893" w:name="_Toc60777321"/>
      <w:bookmarkStart w:id="894" w:name="_Toc100930233"/>
      <w:r w:rsidRPr="00962B3F">
        <w:t>–</w:t>
      </w:r>
      <w:r w:rsidRPr="00962B3F">
        <w:tab/>
      </w:r>
      <w:r w:rsidRPr="00962B3F">
        <w:rPr>
          <w:i/>
        </w:rPr>
        <w:t>PUCCH-TPC-CommandConfig</w:t>
      </w:r>
      <w:bookmarkEnd w:id="893"/>
      <w:bookmarkEnd w:id="894"/>
    </w:p>
    <w:p w14:paraId="72A2A43A" w14:textId="77777777" w:rsidR="00394471" w:rsidRPr="00962B3F" w:rsidRDefault="00394471" w:rsidP="00394471">
      <w:r w:rsidRPr="00962B3F">
        <w:t xml:space="preserve">The IE </w:t>
      </w:r>
      <w:r w:rsidRPr="00962B3F">
        <w:rPr>
          <w:i/>
        </w:rPr>
        <w:t>PUCCH-TPC-CommandConfig</w:t>
      </w:r>
      <w:r w:rsidRPr="00962B3F">
        <w:t xml:space="preserve"> is used to configure the UE for extracting TPC commands for PUCCH from a group-TPC messages on DCI.</w:t>
      </w:r>
    </w:p>
    <w:p w14:paraId="648333BD" w14:textId="77777777" w:rsidR="00394471" w:rsidRPr="00962B3F" w:rsidRDefault="00394471" w:rsidP="00394471">
      <w:pPr>
        <w:pStyle w:val="TH"/>
      </w:pPr>
      <w:r w:rsidRPr="00962B3F">
        <w:rPr>
          <w:i/>
        </w:rPr>
        <w:lastRenderedPageBreak/>
        <w:t>PUCCH-TPC-CommandConfig</w:t>
      </w:r>
      <w:r w:rsidRPr="00962B3F">
        <w:t xml:space="preserve"> information element</w:t>
      </w:r>
    </w:p>
    <w:p w14:paraId="1864BE71" w14:textId="77777777" w:rsidR="00394471" w:rsidRPr="00962B3F" w:rsidRDefault="00394471" w:rsidP="00962B3F">
      <w:pPr>
        <w:pStyle w:val="PL"/>
        <w:rPr>
          <w:color w:val="808080"/>
        </w:rPr>
      </w:pPr>
      <w:r w:rsidRPr="00962B3F">
        <w:rPr>
          <w:color w:val="808080"/>
        </w:rPr>
        <w:t>-- ASN1START</w:t>
      </w:r>
    </w:p>
    <w:p w14:paraId="6BEAB44A" w14:textId="77777777" w:rsidR="00394471" w:rsidRPr="00962B3F" w:rsidRDefault="00394471" w:rsidP="00962B3F">
      <w:pPr>
        <w:pStyle w:val="PL"/>
        <w:rPr>
          <w:color w:val="808080"/>
        </w:rPr>
      </w:pPr>
      <w:r w:rsidRPr="00962B3F">
        <w:rPr>
          <w:color w:val="808080"/>
        </w:rPr>
        <w:t>-- TAG-PUCCH-TPC-COMMANDCONFIG-START</w:t>
      </w:r>
    </w:p>
    <w:p w14:paraId="2613606A" w14:textId="77777777" w:rsidR="00394471" w:rsidRPr="00962B3F" w:rsidRDefault="00394471" w:rsidP="00962B3F">
      <w:pPr>
        <w:pStyle w:val="PL"/>
      </w:pPr>
    </w:p>
    <w:p w14:paraId="50667AC7" w14:textId="77777777" w:rsidR="00394471" w:rsidRPr="00962B3F" w:rsidRDefault="00394471" w:rsidP="00962B3F">
      <w:pPr>
        <w:pStyle w:val="PL"/>
      </w:pPr>
      <w:r w:rsidRPr="00962B3F">
        <w:t xml:space="preserve">PUCCH-TPC-CommandConfig ::=             </w:t>
      </w:r>
      <w:r w:rsidRPr="00962B3F">
        <w:rPr>
          <w:color w:val="993366"/>
        </w:rPr>
        <w:t>SEQUENCE</w:t>
      </w:r>
      <w:r w:rsidRPr="00962B3F">
        <w:t xml:space="preserve"> {</w:t>
      </w:r>
    </w:p>
    <w:p w14:paraId="06810DF2" w14:textId="77777777" w:rsidR="00394471" w:rsidRPr="00962B3F" w:rsidRDefault="00394471" w:rsidP="00962B3F">
      <w:pPr>
        <w:pStyle w:val="PL"/>
        <w:rPr>
          <w:color w:val="808080"/>
        </w:rPr>
      </w:pPr>
      <w:r w:rsidRPr="00962B3F">
        <w:t xml:space="preserve">    tpc-IndexPCell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w:t>
      </w:r>
    </w:p>
    <w:p w14:paraId="2000B4BD" w14:textId="77777777" w:rsidR="00394471" w:rsidRPr="00962B3F" w:rsidRDefault="00394471" w:rsidP="00962B3F">
      <w:pPr>
        <w:pStyle w:val="PL"/>
        <w:rPr>
          <w:color w:val="808080"/>
        </w:rPr>
      </w:pPr>
      <w:r w:rsidRPr="00962B3F">
        <w:t xml:space="preserve">    tpc-IndexPUCCH-SCell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PDCCH-ofSpCellOrPUCCH-SCell</w:t>
      </w:r>
    </w:p>
    <w:p w14:paraId="62549735" w14:textId="2AF25D79" w:rsidR="005D7926" w:rsidRPr="00962B3F" w:rsidRDefault="00394471" w:rsidP="00962B3F">
      <w:pPr>
        <w:pStyle w:val="PL"/>
      </w:pPr>
      <w:r w:rsidRPr="00962B3F">
        <w:t xml:space="preserve">    ...</w:t>
      </w:r>
      <w:r w:rsidR="005D7926" w:rsidRPr="00962B3F">
        <w:t>,</w:t>
      </w:r>
    </w:p>
    <w:p w14:paraId="6239BAFF" w14:textId="77777777" w:rsidR="005D7926" w:rsidRPr="00962B3F" w:rsidRDefault="005D7926" w:rsidP="00962B3F">
      <w:pPr>
        <w:pStyle w:val="PL"/>
      </w:pPr>
      <w:r w:rsidRPr="00962B3F">
        <w:t xml:space="preserve">    [[</w:t>
      </w:r>
    </w:p>
    <w:p w14:paraId="5BC7B44F" w14:textId="1DAAA211" w:rsidR="005D7926" w:rsidRPr="00962B3F" w:rsidRDefault="005D7926" w:rsidP="00962B3F">
      <w:pPr>
        <w:pStyle w:val="PL"/>
        <w:rPr>
          <w:color w:val="808080"/>
        </w:rPr>
      </w:pPr>
      <w:r w:rsidRPr="00962B3F">
        <w:t xml:space="preserve">    tpc-IndexPUCCH-sSCell-r17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R</w:t>
      </w:r>
    </w:p>
    <w:p w14:paraId="175D1537" w14:textId="77777777" w:rsidR="005D7926" w:rsidRPr="00962B3F" w:rsidRDefault="005D7926" w:rsidP="00962B3F">
      <w:pPr>
        <w:pStyle w:val="PL"/>
        <w:rPr>
          <w:color w:val="808080"/>
        </w:rPr>
      </w:pPr>
      <w:r w:rsidRPr="00962B3F">
        <w:t xml:space="preserve">    tpc-IndexPUCCH-sScellSecondaryPUCCHgroup-r17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twoPUCCHgroup</w:t>
      </w:r>
    </w:p>
    <w:p w14:paraId="5622767F" w14:textId="6903A2A3" w:rsidR="00394471" w:rsidRPr="00962B3F" w:rsidRDefault="005D7926" w:rsidP="00962B3F">
      <w:pPr>
        <w:pStyle w:val="PL"/>
      </w:pPr>
      <w:r w:rsidRPr="00962B3F">
        <w:t xml:space="preserve">    ]]</w:t>
      </w:r>
    </w:p>
    <w:p w14:paraId="0328DD0D" w14:textId="77777777" w:rsidR="00394471" w:rsidRPr="00962B3F" w:rsidRDefault="00394471" w:rsidP="00962B3F">
      <w:pPr>
        <w:pStyle w:val="PL"/>
      </w:pPr>
      <w:r w:rsidRPr="00962B3F">
        <w:t>}</w:t>
      </w:r>
    </w:p>
    <w:p w14:paraId="51B4F950" w14:textId="77777777" w:rsidR="00394471" w:rsidRPr="00962B3F" w:rsidRDefault="00394471" w:rsidP="00962B3F">
      <w:pPr>
        <w:pStyle w:val="PL"/>
      </w:pPr>
    </w:p>
    <w:p w14:paraId="26CD57BF" w14:textId="77777777" w:rsidR="00394471" w:rsidRPr="00962B3F" w:rsidRDefault="00394471" w:rsidP="00962B3F">
      <w:pPr>
        <w:pStyle w:val="PL"/>
        <w:rPr>
          <w:color w:val="808080"/>
        </w:rPr>
      </w:pPr>
      <w:r w:rsidRPr="00962B3F">
        <w:rPr>
          <w:color w:val="808080"/>
        </w:rPr>
        <w:t>-- TAG-PUCCH-TPC-COMMANDCONFIG-STOP</w:t>
      </w:r>
    </w:p>
    <w:p w14:paraId="2EABF129" w14:textId="77777777" w:rsidR="00394471" w:rsidRPr="00962B3F" w:rsidRDefault="00394471" w:rsidP="00962B3F">
      <w:pPr>
        <w:pStyle w:val="PL"/>
        <w:rPr>
          <w:color w:val="808080"/>
        </w:rPr>
      </w:pPr>
      <w:r w:rsidRPr="00962B3F">
        <w:rPr>
          <w:color w:val="808080"/>
        </w:rPr>
        <w:t>-- ASN1STOP</w:t>
      </w:r>
    </w:p>
    <w:p w14:paraId="154F83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962B3F" w:rsidRDefault="00394471" w:rsidP="00964CC4">
            <w:pPr>
              <w:pStyle w:val="TAH"/>
              <w:rPr>
                <w:szCs w:val="22"/>
                <w:lang w:eastAsia="sv-SE"/>
              </w:rPr>
            </w:pPr>
            <w:r w:rsidRPr="00962B3F">
              <w:rPr>
                <w:i/>
                <w:szCs w:val="22"/>
                <w:lang w:eastAsia="sv-SE"/>
              </w:rPr>
              <w:t xml:space="preserve">PUCCH-TPC-CommandConfig </w:t>
            </w:r>
            <w:r w:rsidRPr="00962B3F">
              <w:rPr>
                <w:szCs w:val="22"/>
                <w:lang w:eastAsia="sv-SE"/>
              </w:rPr>
              <w:t>field descriptions</w:t>
            </w:r>
          </w:p>
        </w:tc>
      </w:tr>
      <w:tr w:rsidR="00F747EB" w:rsidRPr="00962B3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962B3F" w:rsidRDefault="00394471" w:rsidP="00964CC4">
            <w:pPr>
              <w:pStyle w:val="TAL"/>
              <w:rPr>
                <w:szCs w:val="22"/>
                <w:lang w:eastAsia="sv-SE"/>
              </w:rPr>
            </w:pPr>
            <w:r w:rsidRPr="00962B3F">
              <w:rPr>
                <w:b/>
                <w:i/>
                <w:szCs w:val="22"/>
                <w:lang w:eastAsia="sv-SE"/>
              </w:rPr>
              <w:t>tpc-IndexPCell</w:t>
            </w:r>
          </w:p>
          <w:p w14:paraId="0FFEF67D"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SpCell) inside the DCI format 2-2 payload.</w:t>
            </w:r>
          </w:p>
        </w:tc>
      </w:tr>
      <w:tr w:rsidR="00F747EB" w:rsidRPr="00962B3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962B3F" w:rsidRDefault="00394471" w:rsidP="00964CC4">
            <w:pPr>
              <w:pStyle w:val="TAL"/>
              <w:rPr>
                <w:szCs w:val="22"/>
                <w:lang w:eastAsia="sv-SE"/>
              </w:rPr>
            </w:pPr>
            <w:r w:rsidRPr="00962B3F">
              <w:rPr>
                <w:b/>
                <w:i/>
                <w:szCs w:val="22"/>
                <w:lang w:eastAsia="sv-SE"/>
              </w:rPr>
              <w:t>tpc-IndexPUCCH-SCell</w:t>
            </w:r>
          </w:p>
          <w:p w14:paraId="5A37274C"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PUCCH SCell) inside the DCI format 2-2 payload.</w:t>
            </w:r>
          </w:p>
        </w:tc>
      </w:tr>
      <w:tr w:rsidR="000830BB" w:rsidRPr="00962B3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962B3F" w:rsidRDefault="005D7926" w:rsidP="00771058">
            <w:pPr>
              <w:pStyle w:val="TAL"/>
              <w:rPr>
                <w:b/>
                <w:i/>
                <w:szCs w:val="22"/>
                <w:lang w:eastAsia="sv-SE"/>
              </w:rPr>
            </w:pPr>
            <w:r w:rsidRPr="00962B3F">
              <w:rPr>
                <w:b/>
                <w:i/>
                <w:szCs w:val="22"/>
                <w:lang w:eastAsia="sv-SE"/>
              </w:rPr>
              <w:t>tpc-IndexPUCCH-sSCell, tpc-IndexPUCCH-sSCellSecondaryPUCCHgroup</w:t>
            </w:r>
          </w:p>
          <w:p w14:paraId="28F1AA67" w14:textId="77777777" w:rsidR="005D7926" w:rsidRPr="00962B3F" w:rsidRDefault="005D7926" w:rsidP="00771058">
            <w:pPr>
              <w:pStyle w:val="TAL"/>
              <w:rPr>
                <w:bCs/>
                <w:iCs/>
                <w:szCs w:val="22"/>
                <w:lang w:eastAsia="sv-SE"/>
              </w:rPr>
            </w:pPr>
            <w:r w:rsidRPr="00962B3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962B3F" w:rsidRDefault="00394471" w:rsidP="00964CC4">
            <w:pPr>
              <w:pStyle w:val="TAH"/>
              <w:rPr>
                <w:lang w:eastAsia="sv-SE"/>
              </w:rPr>
            </w:pPr>
            <w:r w:rsidRPr="00962B3F">
              <w:rPr>
                <w:lang w:eastAsia="sv-SE"/>
              </w:rPr>
              <w:t>Explanation</w:t>
            </w:r>
          </w:p>
        </w:tc>
      </w:tr>
      <w:tr w:rsidR="00F747EB" w:rsidRPr="00962B3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962B3F" w:rsidRDefault="00394471" w:rsidP="00964CC4">
            <w:pPr>
              <w:pStyle w:val="TAL"/>
              <w:rPr>
                <w:i/>
                <w:lang w:eastAsia="sv-SE"/>
              </w:rPr>
            </w:pPr>
            <w:r w:rsidRPr="00962B3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SpCell. Otherwise, the field is absent, Need R.</w:t>
            </w:r>
          </w:p>
        </w:tc>
      </w:tr>
      <w:tr w:rsidR="00F747EB" w:rsidRPr="00962B3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962B3F" w:rsidRDefault="00394471" w:rsidP="00964CC4">
            <w:pPr>
              <w:pStyle w:val="TAL"/>
              <w:rPr>
                <w:i/>
                <w:lang w:eastAsia="sv-SE"/>
              </w:rPr>
            </w:pPr>
            <w:r w:rsidRPr="00962B3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PUCCH-SCell.</w:t>
            </w:r>
          </w:p>
          <w:p w14:paraId="32D40E66" w14:textId="77777777" w:rsidR="00394471" w:rsidRPr="00962B3F" w:rsidRDefault="00394471" w:rsidP="00964CC4">
            <w:pPr>
              <w:pStyle w:val="TAL"/>
              <w:rPr>
                <w:lang w:eastAsia="sv-SE"/>
              </w:rPr>
            </w:pPr>
            <w:r w:rsidRPr="00962B3F">
              <w:rPr>
                <w:lang w:eastAsia="sv-SE"/>
              </w:rPr>
              <w:t xml:space="preserve">The field is optionally present, need R, if the UE is configured with a PUCCH SCell in this cell group and if the </w:t>
            </w:r>
            <w:r w:rsidRPr="00962B3F">
              <w:rPr>
                <w:i/>
                <w:lang w:eastAsia="sv-SE"/>
              </w:rPr>
              <w:t xml:space="preserve">PUCCH-TPC-CommandConfig </w:t>
            </w:r>
            <w:r w:rsidRPr="00962B3F">
              <w:rPr>
                <w:lang w:eastAsia="sv-SE"/>
              </w:rPr>
              <w:t xml:space="preserve">is provided in the </w:t>
            </w:r>
            <w:r w:rsidRPr="00962B3F">
              <w:rPr>
                <w:i/>
                <w:lang w:eastAsia="sv-SE"/>
              </w:rPr>
              <w:t>PDCCH-Config</w:t>
            </w:r>
            <w:r w:rsidRPr="00962B3F">
              <w:rPr>
                <w:lang w:eastAsia="sv-SE"/>
              </w:rPr>
              <w:t xml:space="preserve"> for the SpCell.</w:t>
            </w:r>
          </w:p>
          <w:p w14:paraId="0C393BE5" w14:textId="77777777" w:rsidR="00394471" w:rsidRPr="00962B3F" w:rsidRDefault="00394471" w:rsidP="00964CC4">
            <w:pPr>
              <w:pStyle w:val="TAL"/>
              <w:rPr>
                <w:lang w:eastAsia="sv-SE"/>
              </w:rPr>
            </w:pPr>
            <w:r w:rsidRPr="00962B3F">
              <w:rPr>
                <w:lang w:eastAsia="sv-SE"/>
              </w:rPr>
              <w:t>Otherwise, the field is absent, Need R.</w:t>
            </w:r>
          </w:p>
        </w:tc>
      </w:tr>
      <w:tr w:rsidR="000830BB" w:rsidRPr="00962B3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962B3F" w:rsidRDefault="004E4A9E"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962B3F" w:rsidRDefault="004E4A9E" w:rsidP="00771058">
            <w:pPr>
              <w:pStyle w:val="TAL"/>
              <w:rPr>
                <w:lang w:eastAsia="sv-SE"/>
              </w:rPr>
            </w:pPr>
            <w:r w:rsidRPr="00962B3F">
              <w:rPr>
                <w:lang w:eastAsia="sv-SE"/>
              </w:rPr>
              <w:t>This field is optionally present, Need R, if secondary PUCCH group is configured. It is absent otherwise.</w:t>
            </w:r>
          </w:p>
        </w:tc>
      </w:tr>
    </w:tbl>
    <w:p w14:paraId="549ED54D" w14:textId="77777777" w:rsidR="00394471" w:rsidRPr="00962B3F" w:rsidRDefault="00394471" w:rsidP="00394471"/>
    <w:p w14:paraId="6C69C82E" w14:textId="77777777" w:rsidR="00394471" w:rsidRPr="00962B3F" w:rsidRDefault="00394471" w:rsidP="00394471">
      <w:pPr>
        <w:pStyle w:val="Heading4"/>
      </w:pPr>
      <w:bookmarkStart w:id="895" w:name="_Toc60777322"/>
      <w:bookmarkStart w:id="896" w:name="_Toc100930234"/>
      <w:r w:rsidRPr="00962B3F">
        <w:t>–</w:t>
      </w:r>
      <w:r w:rsidRPr="00962B3F">
        <w:tab/>
      </w:r>
      <w:r w:rsidRPr="00962B3F">
        <w:rPr>
          <w:i/>
        </w:rPr>
        <w:t>PUSCH-Config</w:t>
      </w:r>
      <w:bookmarkEnd w:id="895"/>
      <w:bookmarkEnd w:id="896"/>
    </w:p>
    <w:p w14:paraId="31318B6A" w14:textId="77777777" w:rsidR="00394471" w:rsidRPr="00962B3F" w:rsidRDefault="00394471" w:rsidP="00394471">
      <w:r w:rsidRPr="00962B3F">
        <w:t xml:space="preserve">The IE </w:t>
      </w:r>
      <w:r w:rsidRPr="00962B3F">
        <w:rPr>
          <w:i/>
        </w:rPr>
        <w:t>PUSCH-Config</w:t>
      </w:r>
      <w:r w:rsidRPr="00962B3F">
        <w:t xml:space="preserve"> is used to configure the UE specific PUSCH parameters applicable to a particular BWP.</w:t>
      </w:r>
    </w:p>
    <w:p w14:paraId="54BE4157" w14:textId="77777777" w:rsidR="00394471" w:rsidRPr="00962B3F" w:rsidRDefault="00394471" w:rsidP="00394471">
      <w:pPr>
        <w:pStyle w:val="TH"/>
      </w:pPr>
      <w:r w:rsidRPr="00962B3F">
        <w:rPr>
          <w:i/>
        </w:rPr>
        <w:t>PUSCH-Config</w:t>
      </w:r>
      <w:r w:rsidRPr="00962B3F">
        <w:t xml:space="preserve"> information element</w:t>
      </w:r>
    </w:p>
    <w:p w14:paraId="21DD8CA9" w14:textId="77777777" w:rsidR="00394471" w:rsidRPr="00962B3F" w:rsidRDefault="00394471" w:rsidP="00962B3F">
      <w:pPr>
        <w:pStyle w:val="PL"/>
        <w:rPr>
          <w:color w:val="808080"/>
        </w:rPr>
      </w:pPr>
      <w:r w:rsidRPr="00962B3F">
        <w:rPr>
          <w:color w:val="808080"/>
        </w:rPr>
        <w:t>-- ASN1START</w:t>
      </w:r>
    </w:p>
    <w:p w14:paraId="4B69F201" w14:textId="77777777" w:rsidR="00394471" w:rsidRPr="00962B3F" w:rsidRDefault="00394471" w:rsidP="00962B3F">
      <w:pPr>
        <w:pStyle w:val="PL"/>
        <w:rPr>
          <w:color w:val="808080"/>
        </w:rPr>
      </w:pPr>
      <w:r w:rsidRPr="00962B3F">
        <w:rPr>
          <w:color w:val="808080"/>
        </w:rPr>
        <w:t>-- TAG-PUSCH-CONFIG-START</w:t>
      </w:r>
    </w:p>
    <w:p w14:paraId="3A75FC8F" w14:textId="77777777" w:rsidR="00394471" w:rsidRPr="00962B3F" w:rsidRDefault="00394471" w:rsidP="00962B3F">
      <w:pPr>
        <w:pStyle w:val="PL"/>
      </w:pPr>
    </w:p>
    <w:p w14:paraId="5B66DEE0" w14:textId="77777777" w:rsidR="00394471" w:rsidRPr="00962B3F" w:rsidRDefault="00394471" w:rsidP="00962B3F">
      <w:pPr>
        <w:pStyle w:val="PL"/>
      </w:pPr>
      <w:r w:rsidRPr="00962B3F">
        <w:t xml:space="preserve">PUSCH-Config ::=                        </w:t>
      </w:r>
      <w:r w:rsidRPr="00962B3F">
        <w:rPr>
          <w:color w:val="993366"/>
        </w:rPr>
        <w:t>SEQUENCE</w:t>
      </w:r>
      <w:r w:rsidRPr="00962B3F">
        <w:t xml:space="preserve"> {</w:t>
      </w:r>
    </w:p>
    <w:p w14:paraId="14812AEB" w14:textId="77777777" w:rsidR="00394471" w:rsidRPr="00962B3F" w:rsidRDefault="00394471" w:rsidP="00962B3F">
      <w:pPr>
        <w:pStyle w:val="PL"/>
        <w:rPr>
          <w:color w:val="808080"/>
        </w:rPr>
      </w:pPr>
      <w:r w:rsidRPr="00962B3F">
        <w:t xml:space="preserve">    dataScramblingIdentityPUSCH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A58304B" w14:textId="77777777" w:rsidR="00394471" w:rsidRPr="00962B3F" w:rsidRDefault="00394471" w:rsidP="00962B3F">
      <w:pPr>
        <w:pStyle w:val="PL"/>
        <w:rPr>
          <w:color w:val="808080"/>
        </w:rPr>
      </w:pPr>
      <w:r w:rsidRPr="00962B3F">
        <w:t xml:space="preserve">    txConfig                                </w:t>
      </w:r>
      <w:r w:rsidRPr="00962B3F">
        <w:rPr>
          <w:color w:val="993366"/>
        </w:rPr>
        <w:t>ENUMERATED</w:t>
      </w:r>
      <w:r w:rsidRPr="00962B3F">
        <w:t xml:space="preserve"> {codebook, nonCodebook}                                  </w:t>
      </w:r>
      <w:r w:rsidRPr="00962B3F">
        <w:rPr>
          <w:color w:val="993366"/>
        </w:rPr>
        <w:t>OPTIONAL</w:t>
      </w:r>
      <w:r w:rsidRPr="00962B3F">
        <w:t xml:space="preserve">,   </w:t>
      </w:r>
      <w:r w:rsidRPr="00962B3F">
        <w:rPr>
          <w:color w:val="808080"/>
        </w:rPr>
        <w:t>-- Need S</w:t>
      </w:r>
    </w:p>
    <w:p w14:paraId="64418C8E" w14:textId="77777777" w:rsidR="00394471" w:rsidRPr="00962B3F" w:rsidRDefault="00394471" w:rsidP="00962B3F">
      <w:pPr>
        <w:pStyle w:val="PL"/>
        <w:rPr>
          <w:color w:val="808080"/>
        </w:rPr>
      </w:pPr>
      <w:r w:rsidRPr="00962B3F">
        <w:t xml:space="preserve">    dmrs-UplinkForPUSCH-MappingTypeA        SetupRelease { DMRS-UplinkConfig }                                  </w:t>
      </w:r>
      <w:r w:rsidRPr="00962B3F">
        <w:rPr>
          <w:color w:val="993366"/>
        </w:rPr>
        <w:t>OPTIONAL</w:t>
      </w:r>
      <w:r w:rsidRPr="00962B3F">
        <w:t xml:space="preserve">,   </w:t>
      </w:r>
      <w:r w:rsidRPr="00962B3F">
        <w:rPr>
          <w:color w:val="808080"/>
        </w:rPr>
        <w:t>-- Need M</w:t>
      </w:r>
    </w:p>
    <w:p w14:paraId="41B9FF39" w14:textId="77777777" w:rsidR="00394471" w:rsidRPr="00962B3F" w:rsidRDefault="00394471" w:rsidP="00962B3F">
      <w:pPr>
        <w:pStyle w:val="PL"/>
        <w:rPr>
          <w:color w:val="808080"/>
        </w:rPr>
      </w:pPr>
      <w:r w:rsidRPr="00962B3F">
        <w:t xml:space="preserve">    dmrs-UplinkForPUSCH-MappingTypeB        SetupRelease { DMRS-UplinkConfig }                                  </w:t>
      </w:r>
      <w:r w:rsidRPr="00962B3F">
        <w:rPr>
          <w:color w:val="993366"/>
        </w:rPr>
        <w:t>OPTIONAL</w:t>
      </w:r>
      <w:r w:rsidRPr="00962B3F">
        <w:t xml:space="preserve">,   </w:t>
      </w:r>
      <w:r w:rsidRPr="00962B3F">
        <w:rPr>
          <w:color w:val="808080"/>
        </w:rPr>
        <w:t>-- Need M</w:t>
      </w:r>
    </w:p>
    <w:p w14:paraId="17810D2B" w14:textId="77777777" w:rsidR="00394471" w:rsidRPr="00962B3F" w:rsidRDefault="00394471" w:rsidP="00962B3F">
      <w:pPr>
        <w:pStyle w:val="PL"/>
        <w:rPr>
          <w:color w:val="808080"/>
        </w:rPr>
      </w:pPr>
      <w:r w:rsidRPr="00962B3F">
        <w:t xml:space="preserve">    pusch-PowerControl                      PUSCH-PowerControl                                                  </w:t>
      </w:r>
      <w:r w:rsidRPr="00962B3F">
        <w:rPr>
          <w:color w:val="993366"/>
        </w:rPr>
        <w:t>OPTIONAL</w:t>
      </w:r>
      <w:r w:rsidRPr="00962B3F">
        <w:t xml:space="preserve">,   </w:t>
      </w:r>
      <w:r w:rsidRPr="00962B3F">
        <w:rPr>
          <w:color w:val="808080"/>
        </w:rPr>
        <w:t>-- Need M</w:t>
      </w:r>
    </w:p>
    <w:p w14:paraId="4CE2EDD5"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38CADB99" w14:textId="77777777" w:rsidR="00394471" w:rsidRPr="00962B3F" w:rsidRDefault="00394471" w:rsidP="00962B3F">
      <w:pPr>
        <w:pStyle w:val="PL"/>
      </w:pPr>
      <w:r w:rsidRPr="00962B3F">
        <w:t xml:space="preserve">    frequencyHoppingOffsetLists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5957408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353E4AC"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44785B99" w14:textId="77777777" w:rsidR="00394471" w:rsidRPr="00962B3F" w:rsidRDefault="00394471" w:rsidP="00962B3F">
      <w:pPr>
        <w:pStyle w:val="PL"/>
        <w:rPr>
          <w:color w:val="808080"/>
        </w:rPr>
      </w:pPr>
      <w:r w:rsidRPr="00962B3F">
        <w:t xml:space="preserve">    pusch-TimeDomainAllocationList          SetupRelease { PUSCH-TimeDomainResourceAllocationList }             </w:t>
      </w:r>
      <w:r w:rsidRPr="00962B3F">
        <w:rPr>
          <w:color w:val="993366"/>
        </w:rPr>
        <w:t>OPTIONAL</w:t>
      </w:r>
      <w:r w:rsidRPr="00962B3F">
        <w:t xml:space="preserve">,   </w:t>
      </w:r>
      <w:r w:rsidRPr="00962B3F">
        <w:rPr>
          <w:color w:val="808080"/>
        </w:rPr>
        <w:t>-- Need M</w:t>
      </w:r>
    </w:p>
    <w:p w14:paraId="585ED081" w14:textId="77777777" w:rsidR="00394471" w:rsidRPr="00962B3F" w:rsidRDefault="00394471" w:rsidP="00962B3F">
      <w:pPr>
        <w:pStyle w:val="PL"/>
        <w:rPr>
          <w:color w:val="808080"/>
        </w:rPr>
      </w:pPr>
      <w:r w:rsidRPr="00962B3F">
        <w:t xml:space="preserve">    pusch-AggregationFactor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4871C020"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4EE46E9B"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C740820"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7A6888F7" w14:textId="77777777" w:rsidR="00394471" w:rsidRPr="00962B3F" w:rsidRDefault="00394471" w:rsidP="00962B3F">
      <w:pPr>
        <w:pStyle w:val="PL"/>
      </w:pPr>
      <w:r w:rsidRPr="00962B3F">
        <w:t xml:space="preserve">    codebookSubset                          </w:t>
      </w:r>
      <w:r w:rsidRPr="00962B3F">
        <w:rPr>
          <w:color w:val="993366"/>
        </w:rPr>
        <w:t>ENUMERATED</w:t>
      </w:r>
      <w:r w:rsidRPr="00962B3F">
        <w:t xml:space="preserve"> {fullyAndPartialAndNonCoherent, partialAndNonCoherent,nonCoherent}</w:t>
      </w:r>
    </w:p>
    <w:p w14:paraId="175B67A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28A4A905" w14:textId="77777777" w:rsidR="00394471" w:rsidRPr="00962B3F" w:rsidRDefault="00394471" w:rsidP="00962B3F">
      <w:pPr>
        <w:pStyle w:val="PL"/>
        <w:rPr>
          <w:color w:val="808080"/>
        </w:rPr>
      </w:pPr>
      <w:r w:rsidRPr="00962B3F">
        <w:t xml:space="preserve">    maxRank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4FF4EA80"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 config2}                                         </w:t>
      </w:r>
      <w:r w:rsidRPr="00962B3F">
        <w:rPr>
          <w:color w:val="993366"/>
        </w:rPr>
        <w:t>OPTIONAL</w:t>
      </w:r>
      <w:r w:rsidRPr="00962B3F">
        <w:t xml:space="preserve">, </w:t>
      </w:r>
      <w:r w:rsidRPr="00962B3F">
        <w:rPr>
          <w:color w:val="808080"/>
        </w:rPr>
        <w:t>-- Need S</w:t>
      </w:r>
    </w:p>
    <w:p w14:paraId="01D5077F" w14:textId="77777777" w:rsidR="00394471" w:rsidRPr="00962B3F" w:rsidRDefault="00394471" w:rsidP="00962B3F">
      <w:pPr>
        <w:pStyle w:val="PL"/>
        <w:rPr>
          <w:color w:val="808080"/>
        </w:rPr>
      </w:pPr>
      <w:r w:rsidRPr="00962B3F">
        <w:t xml:space="preserve">    uci-OnPUSCH                             SetupRelease { UCI-OnPUSCH}                                   </w:t>
      </w:r>
      <w:r w:rsidRPr="00962B3F">
        <w:rPr>
          <w:color w:val="993366"/>
        </w:rPr>
        <w:t>OPTIONAL</w:t>
      </w:r>
      <w:r w:rsidRPr="00962B3F">
        <w:t xml:space="preserve">, </w:t>
      </w:r>
      <w:r w:rsidRPr="00962B3F">
        <w:rPr>
          <w:color w:val="808080"/>
        </w:rPr>
        <w:t>-- Need M</w:t>
      </w:r>
    </w:p>
    <w:p w14:paraId="648D4231" w14:textId="77777777" w:rsidR="00394471" w:rsidRPr="00962B3F" w:rsidRDefault="00394471" w:rsidP="00962B3F">
      <w:pPr>
        <w:pStyle w:val="PL"/>
        <w:rPr>
          <w:color w:val="808080"/>
        </w:rPr>
      </w:pPr>
      <w:r w:rsidRPr="00962B3F">
        <w:t xml:space="preserve">    tp-pi2BPSK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1A312E58" w14:textId="77777777" w:rsidR="00394471" w:rsidRPr="00962B3F" w:rsidRDefault="00394471" w:rsidP="00962B3F">
      <w:pPr>
        <w:pStyle w:val="PL"/>
      </w:pPr>
      <w:r w:rsidRPr="00962B3F">
        <w:t xml:space="preserve">    ...,</w:t>
      </w:r>
    </w:p>
    <w:p w14:paraId="6BCB9698" w14:textId="77777777" w:rsidR="00394471" w:rsidRPr="00962B3F" w:rsidRDefault="00394471" w:rsidP="00962B3F">
      <w:pPr>
        <w:pStyle w:val="PL"/>
      </w:pPr>
      <w:r w:rsidRPr="00962B3F">
        <w:t xml:space="preserve">    [[</w:t>
      </w:r>
    </w:p>
    <w:p w14:paraId="7C5D40FF" w14:textId="77777777" w:rsidR="00394471" w:rsidRPr="00962B3F" w:rsidRDefault="00394471" w:rsidP="00962B3F">
      <w:pPr>
        <w:pStyle w:val="PL"/>
        <w:rPr>
          <w:color w:val="808080"/>
        </w:rPr>
      </w:pPr>
      <w:r w:rsidRPr="00962B3F">
        <w:t xml:space="preserve">    minimumSchedulingOffsetK2-r16           SetupRelease { MinSchedulingOffsetK2-Values-r16 }             </w:t>
      </w:r>
      <w:r w:rsidRPr="00962B3F">
        <w:rPr>
          <w:color w:val="993366"/>
        </w:rPr>
        <w:t>OPTIONAL</w:t>
      </w:r>
      <w:r w:rsidRPr="00962B3F">
        <w:t xml:space="preserve">,  </w:t>
      </w:r>
      <w:r w:rsidRPr="00962B3F">
        <w:rPr>
          <w:color w:val="808080"/>
        </w:rPr>
        <w:t>-- Need M</w:t>
      </w:r>
    </w:p>
    <w:p w14:paraId="2093798A" w14:textId="77777777" w:rsidR="00394471" w:rsidRPr="00962B3F" w:rsidRDefault="00394471" w:rsidP="00962B3F">
      <w:pPr>
        <w:pStyle w:val="PL"/>
        <w:rPr>
          <w:color w:val="808080"/>
        </w:rPr>
      </w:pPr>
      <w:r w:rsidRPr="00962B3F">
        <w:t xml:space="preserve">    ul-AccessConfigListDCI-0-1-r16          SetupRelease { UL-AccessConfigListDCI-0-1-r16 }               </w:t>
      </w:r>
      <w:r w:rsidRPr="00962B3F">
        <w:rPr>
          <w:color w:val="993366"/>
        </w:rPr>
        <w:t>OPTIONAL</w:t>
      </w:r>
      <w:r w:rsidRPr="00962B3F">
        <w:t xml:space="preserve">,  </w:t>
      </w:r>
      <w:r w:rsidRPr="00962B3F">
        <w:rPr>
          <w:color w:val="808080"/>
        </w:rPr>
        <w:t>-- Need M</w:t>
      </w:r>
    </w:p>
    <w:p w14:paraId="54AA6332" w14:textId="77777777" w:rsidR="00394471" w:rsidRPr="00962B3F" w:rsidRDefault="00394471" w:rsidP="00962B3F">
      <w:pPr>
        <w:pStyle w:val="PL"/>
        <w:rPr>
          <w:color w:val="808080"/>
        </w:rPr>
      </w:pPr>
      <w:r w:rsidRPr="00962B3F">
        <w:t xml:space="preserve">    </w:t>
      </w:r>
      <w:r w:rsidRPr="00962B3F">
        <w:rPr>
          <w:color w:val="808080"/>
        </w:rPr>
        <w:t>-- Start of the parameters for DCI format 0_2 introduced in V16.1.0</w:t>
      </w:r>
    </w:p>
    <w:p w14:paraId="27AC5A9E" w14:textId="77777777" w:rsidR="00394471" w:rsidRPr="00962B3F" w:rsidRDefault="00394471" w:rsidP="00962B3F">
      <w:pPr>
        <w:pStyle w:val="PL"/>
        <w:rPr>
          <w:color w:val="808080"/>
        </w:rPr>
      </w:pPr>
      <w:r w:rsidRPr="00962B3F">
        <w:t xml:space="preserve">    harq-ProcessNumberSizeDCI-0-2-r16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1A1D36FE" w14:textId="77777777" w:rsidR="00394471" w:rsidRPr="00962B3F" w:rsidRDefault="00394471" w:rsidP="00962B3F">
      <w:pPr>
        <w:pStyle w:val="PL"/>
        <w:rPr>
          <w:color w:val="808080"/>
        </w:rPr>
      </w:pPr>
      <w:r w:rsidRPr="00962B3F">
        <w:t xml:space="preserve">    dmrs-SequenceInitializationDCI-0-2-r16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DD36EB6" w14:textId="77777777" w:rsidR="00394471" w:rsidRPr="00962B3F" w:rsidRDefault="00394471" w:rsidP="00962B3F">
      <w:pPr>
        <w:pStyle w:val="PL"/>
        <w:rPr>
          <w:color w:val="808080"/>
        </w:rPr>
      </w:pPr>
      <w:r w:rsidRPr="00962B3F">
        <w:t xml:space="preserve">    numberOfBitsForRV-DCI-0-2-r16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634B1E0C" w14:textId="77777777" w:rsidR="00394471" w:rsidRPr="00962B3F" w:rsidRDefault="00394471" w:rsidP="00962B3F">
      <w:pPr>
        <w:pStyle w:val="PL"/>
        <w:rPr>
          <w:color w:val="808080"/>
        </w:rPr>
      </w:pPr>
      <w:r w:rsidRPr="00962B3F">
        <w:t xml:space="preserve">    antennaPortsFieldPresenceDCI-0-2-r16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3CC9BC8" w14:textId="77777777" w:rsidR="00394471" w:rsidRPr="00962B3F" w:rsidRDefault="00394471" w:rsidP="00962B3F">
      <w:pPr>
        <w:pStyle w:val="PL"/>
        <w:rPr>
          <w:color w:val="808080"/>
        </w:rPr>
      </w:pPr>
      <w:r w:rsidRPr="00962B3F">
        <w:t xml:space="preserve">    dmrs-UplinkForPUSCH-MappingTypeA-DCI-0-2-r16            SetupRelease { DMRS-UplinkConfig }            </w:t>
      </w:r>
      <w:r w:rsidRPr="00962B3F">
        <w:rPr>
          <w:color w:val="993366"/>
        </w:rPr>
        <w:t>OPTIONAL</w:t>
      </w:r>
      <w:r w:rsidRPr="00962B3F">
        <w:t xml:space="preserve">,   </w:t>
      </w:r>
      <w:r w:rsidRPr="00962B3F">
        <w:rPr>
          <w:color w:val="808080"/>
        </w:rPr>
        <w:t>-- Need M</w:t>
      </w:r>
    </w:p>
    <w:p w14:paraId="6B81374C" w14:textId="77777777" w:rsidR="00394471" w:rsidRPr="00962B3F" w:rsidRDefault="00394471" w:rsidP="00962B3F">
      <w:pPr>
        <w:pStyle w:val="PL"/>
        <w:rPr>
          <w:color w:val="808080"/>
        </w:rPr>
      </w:pPr>
      <w:r w:rsidRPr="00962B3F">
        <w:t xml:space="preserve">    dmrs-UplinkForPUSCH-MappingTypeB-DCI-0-2-r16            SetupRelease { DMRS-UplinkConfig }            </w:t>
      </w:r>
      <w:r w:rsidRPr="00962B3F">
        <w:rPr>
          <w:color w:val="993366"/>
        </w:rPr>
        <w:t>OPTIONAL</w:t>
      </w:r>
      <w:r w:rsidRPr="00962B3F">
        <w:t xml:space="preserve">,   </w:t>
      </w:r>
      <w:r w:rsidRPr="00962B3F">
        <w:rPr>
          <w:color w:val="808080"/>
        </w:rPr>
        <w:t>-- Need M</w:t>
      </w:r>
    </w:p>
    <w:p w14:paraId="5733512C" w14:textId="77777777" w:rsidR="00394471" w:rsidRPr="00962B3F" w:rsidRDefault="00394471" w:rsidP="00962B3F">
      <w:pPr>
        <w:pStyle w:val="PL"/>
      </w:pPr>
      <w:r w:rsidRPr="00962B3F">
        <w:t xml:space="preserve">    frequencyHoppingDCI-0-2-r16                             </w:t>
      </w:r>
      <w:r w:rsidRPr="00962B3F">
        <w:rPr>
          <w:color w:val="993366"/>
        </w:rPr>
        <w:t>CHOICE</w:t>
      </w:r>
      <w:r w:rsidRPr="00962B3F">
        <w:t xml:space="preserve"> {</w:t>
      </w:r>
    </w:p>
    <w:p w14:paraId="66BDFAD8" w14:textId="77777777" w:rsidR="00394471" w:rsidRPr="00962B3F" w:rsidRDefault="00394471" w:rsidP="00962B3F">
      <w:pPr>
        <w:pStyle w:val="PL"/>
      </w:pPr>
      <w:r w:rsidRPr="00962B3F">
        <w:t xml:space="preserve">        pusch-RepTypeA                                          </w:t>
      </w:r>
      <w:r w:rsidRPr="00962B3F">
        <w:rPr>
          <w:color w:val="993366"/>
        </w:rPr>
        <w:t>ENUMERATED</w:t>
      </w:r>
      <w:r w:rsidRPr="00962B3F">
        <w:t xml:space="preserve"> {intraSlot, interSlot},</w:t>
      </w:r>
    </w:p>
    <w:p w14:paraId="214D25F5" w14:textId="77777777" w:rsidR="00394471" w:rsidRPr="00962B3F" w:rsidRDefault="00394471" w:rsidP="00962B3F">
      <w:pPr>
        <w:pStyle w:val="PL"/>
      </w:pPr>
      <w:r w:rsidRPr="00962B3F">
        <w:t xml:space="preserve">        pusch-RepTypeB                                          </w:t>
      </w:r>
      <w:r w:rsidRPr="00962B3F">
        <w:rPr>
          <w:color w:val="993366"/>
        </w:rPr>
        <w:t>ENUMERATED</w:t>
      </w:r>
      <w:r w:rsidRPr="00962B3F">
        <w:t xml:space="preserve"> {interRepetition, interSlot}</w:t>
      </w:r>
    </w:p>
    <w:p w14:paraId="27B5FA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B5D998F" w14:textId="77777777" w:rsidR="00394471" w:rsidRPr="00962B3F" w:rsidRDefault="00394471" w:rsidP="00962B3F">
      <w:pPr>
        <w:pStyle w:val="PL"/>
        <w:rPr>
          <w:color w:val="808080"/>
        </w:rPr>
      </w:pPr>
      <w:r w:rsidRPr="00962B3F">
        <w:t xml:space="preserve">    frequencyHoppingOffsetListsDCI-0-2-r16  SetupRelease { FrequencyHoppingOffsetListsDCI-0-2-r16}        </w:t>
      </w:r>
      <w:r w:rsidRPr="00962B3F">
        <w:rPr>
          <w:color w:val="993366"/>
        </w:rPr>
        <w:t>OPTIONAL</w:t>
      </w:r>
      <w:r w:rsidRPr="00962B3F">
        <w:t xml:space="preserve">,  </w:t>
      </w:r>
      <w:r w:rsidRPr="00962B3F">
        <w:rPr>
          <w:color w:val="808080"/>
        </w:rPr>
        <w:t>-- Need M</w:t>
      </w:r>
    </w:p>
    <w:p w14:paraId="20D8C1F7" w14:textId="77777777" w:rsidR="00394471" w:rsidRPr="00962B3F" w:rsidRDefault="00394471" w:rsidP="00962B3F">
      <w:pPr>
        <w:pStyle w:val="PL"/>
      </w:pPr>
      <w:r w:rsidRPr="00962B3F">
        <w:t xml:space="preserve">    codebookSubsetDCI-0-2-r16               </w:t>
      </w:r>
      <w:r w:rsidRPr="00962B3F">
        <w:rPr>
          <w:color w:val="993366"/>
        </w:rPr>
        <w:t>ENUMERATED</w:t>
      </w:r>
      <w:r w:rsidRPr="00962B3F">
        <w:t xml:space="preserve"> {fullyAndPartialAndNonCoherent, partialAndNonCoherent,nonCoherent}</w:t>
      </w:r>
    </w:p>
    <w:p w14:paraId="3695F1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3158F49F" w14:textId="77777777" w:rsidR="00394471" w:rsidRPr="00962B3F" w:rsidRDefault="00394471" w:rsidP="00962B3F">
      <w:pPr>
        <w:pStyle w:val="PL"/>
        <w:rPr>
          <w:color w:val="808080"/>
        </w:rPr>
      </w:pPr>
      <w:r w:rsidRPr="00962B3F">
        <w:t xml:space="preserve">    invalidSymbolPatternIndicatorDCI-0-2-r16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CAD32F5" w14:textId="77777777" w:rsidR="00394471" w:rsidRPr="00962B3F" w:rsidRDefault="00394471" w:rsidP="00962B3F">
      <w:pPr>
        <w:pStyle w:val="PL"/>
        <w:rPr>
          <w:color w:val="808080"/>
        </w:rPr>
      </w:pPr>
      <w:r w:rsidRPr="00962B3F">
        <w:t xml:space="preserve">    maxRankDCI-0-2-r16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5B88A783" w14:textId="77777777" w:rsidR="00394471" w:rsidRPr="00962B3F" w:rsidRDefault="00394471" w:rsidP="00962B3F">
      <w:pPr>
        <w:pStyle w:val="PL"/>
        <w:rPr>
          <w:color w:val="808080"/>
        </w:rPr>
      </w:pPr>
      <w:r w:rsidRPr="00962B3F">
        <w:t xml:space="preserve">    mcs-TableDCI-0-2-r16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48F2382" w14:textId="77777777" w:rsidR="00394471" w:rsidRPr="00962B3F" w:rsidRDefault="00394471" w:rsidP="00962B3F">
      <w:pPr>
        <w:pStyle w:val="PL"/>
        <w:rPr>
          <w:color w:val="808080"/>
        </w:rPr>
      </w:pPr>
      <w:r w:rsidRPr="00962B3F">
        <w:t xml:space="preserve">    mcs-TableTransformPrecoderDCI-0-2-r16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25200AE" w14:textId="77777777" w:rsidR="00394471" w:rsidRPr="00962B3F" w:rsidRDefault="00394471" w:rsidP="00962B3F">
      <w:pPr>
        <w:pStyle w:val="PL"/>
        <w:rPr>
          <w:color w:val="808080"/>
        </w:rPr>
      </w:pPr>
      <w:r w:rsidRPr="00962B3F">
        <w:t xml:space="preserve">    priorityIndicatorDCI-0-2-r16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F0CD81" w14:textId="77777777" w:rsidR="00394471" w:rsidRPr="00962B3F" w:rsidRDefault="00394471" w:rsidP="00962B3F">
      <w:pPr>
        <w:pStyle w:val="PL"/>
        <w:rPr>
          <w:color w:val="808080"/>
        </w:rPr>
      </w:pPr>
      <w:r w:rsidRPr="00962B3F">
        <w:t xml:space="preserve">    pusch-RepTypeIndicatorDCI-0-2-r16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3708B3D7" w14:textId="77777777" w:rsidR="00394471" w:rsidRPr="00962B3F" w:rsidRDefault="00394471" w:rsidP="00962B3F">
      <w:pPr>
        <w:pStyle w:val="PL"/>
      </w:pPr>
      <w:r w:rsidRPr="00962B3F">
        <w:t xml:space="preserve">    resourceAllocationDCI-0-2-r16                           </w:t>
      </w:r>
      <w:r w:rsidRPr="00962B3F">
        <w:rPr>
          <w:color w:val="993366"/>
        </w:rPr>
        <w:t>ENUMERATED</w:t>
      </w:r>
      <w:r w:rsidRPr="00962B3F">
        <w:t xml:space="preserve"> { resourceAllocationType0, resourceAllocationType1, dynamicSwitch}</w:t>
      </w:r>
    </w:p>
    <w:p w14:paraId="63E8211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B4B1F7D" w14:textId="77777777" w:rsidR="00394471" w:rsidRPr="00962B3F" w:rsidRDefault="00394471" w:rsidP="00962B3F">
      <w:pPr>
        <w:pStyle w:val="PL"/>
        <w:rPr>
          <w:color w:val="808080"/>
        </w:rPr>
      </w:pPr>
      <w:r w:rsidRPr="00962B3F">
        <w:t xml:space="preserve">    resourceAllocationType1GranularityDCI-0-2-r16           </w:t>
      </w:r>
      <w:r w:rsidRPr="00962B3F">
        <w:rPr>
          <w:color w:val="993366"/>
        </w:rPr>
        <w:t>ENUMERATED</w:t>
      </w:r>
      <w:r w:rsidRPr="00962B3F">
        <w:t xml:space="preserve"> { n2,n4,n8,n16 }                   </w:t>
      </w:r>
      <w:r w:rsidRPr="00962B3F">
        <w:rPr>
          <w:color w:val="993366"/>
        </w:rPr>
        <w:t>OPTIONAL</w:t>
      </w:r>
      <w:r w:rsidRPr="00962B3F">
        <w:t xml:space="preserve">,   </w:t>
      </w:r>
      <w:r w:rsidRPr="00962B3F">
        <w:rPr>
          <w:color w:val="808080"/>
        </w:rPr>
        <w:t>-- Need S</w:t>
      </w:r>
    </w:p>
    <w:p w14:paraId="6C03E2F6" w14:textId="77777777" w:rsidR="00394471" w:rsidRPr="00962B3F" w:rsidRDefault="00394471" w:rsidP="00962B3F">
      <w:pPr>
        <w:pStyle w:val="PL"/>
        <w:rPr>
          <w:color w:val="808080"/>
        </w:rPr>
      </w:pPr>
      <w:r w:rsidRPr="00962B3F">
        <w:t xml:space="preserve">    uci-OnPUSCH-ListDCI-0-2-r16                             SetupRelease { UCI-OnPUSCH-ListDCI-0-2-r16}   </w:t>
      </w:r>
      <w:r w:rsidRPr="00962B3F">
        <w:rPr>
          <w:color w:val="993366"/>
        </w:rPr>
        <w:t>OPTIONAL</w:t>
      </w:r>
      <w:r w:rsidRPr="00962B3F">
        <w:t xml:space="preserve">,   </w:t>
      </w:r>
      <w:r w:rsidRPr="00962B3F">
        <w:rPr>
          <w:color w:val="808080"/>
        </w:rPr>
        <w:t>-- Need M</w:t>
      </w:r>
    </w:p>
    <w:p w14:paraId="6C26EE6D" w14:textId="77777777" w:rsidR="00394471" w:rsidRPr="00962B3F" w:rsidRDefault="00394471" w:rsidP="00962B3F">
      <w:pPr>
        <w:pStyle w:val="PL"/>
      </w:pPr>
      <w:r w:rsidRPr="00962B3F">
        <w:t xml:space="preserve">    pusch-TimeDomainAllocationListDCI-0-2-r16               SetupRelease { PUSCH-TimeDomainResourceAllocationList-r16 }</w:t>
      </w:r>
    </w:p>
    <w:p w14:paraId="2C95BD9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79621CC" w14:textId="77777777" w:rsidR="00394471" w:rsidRPr="00962B3F" w:rsidRDefault="00394471" w:rsidP="00962B3F">
      <w:pPr>
        <w:pStyle w:val="PL"/>
        <w:rPr>
          <w:color w:val="808080"/>
        </w:rPr>
      </w:pPr>
      <w:r w:rsidRPr="00962B3F">
        <w:lastRenderedPageBreak/>
        <w:t xml:space="preserve">    </w:t>
      </w:r>
      <w:r w:rsidRPr="00962B3F">
        <w:rPr>
          <w:color w:val="808080"/>
        </w:rPr>
        <w:t>-- End of the parameters for DCI format 0_2 introduced in V16.1.0</w:t>
      </w:r>
    </w:p>
    <w:p w14:paraId="259B327A" w14:textId="77777777" w:rsidR="00394471" w:rsidRPr="00962B3F" w:rsidRDefault="00394471" w:rsidP="00962B3F">
      <w:pPr>
        <w:pStyle w:val="PL"/>
        <w:rPr>
          <w:color w:val="808080"/>
        </w:rPr>
      </w:pPr>
      <w:r w:rsidRPr="00962B3F">
        <w:t xml:space="preserve">    </w:t>
      </w:r>
      <w:r w:rsidRPr="00962B3F">
        <w:rPr>
          <w:color w:val="808080"/>
        </w:rPr>
        <w:t>-- Start of the parameters for DCI format 0_1 introduced in V16.1.0</w:t>
      </w:r>
    </w:p>
    <w:p w14:paraId="4DEC41F8" w14:textId="77777777" w:rsidR="00394471" w:rsidRPr="00962B3F" w:rsidRDefault="00394471" w:rsidP="00962B3F">
      <w:pPr>
        <w:pStyle w:val="PL"/>
      </w:pPr>
      <w:r w:rsidRPr="00962B3F">
        <w:t xml:space="preserve">    pusch-TimeDomainAllocationListDCI-0-1-r16               SetupRelease { PUSCH-TimeDomainResourceAllocationList-r16 }</w:t>
      </w:r>
    </w:p>
    <w:p w14:paraId="7BABA42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2C55CF0" w14:textId="77777777" w:rsidR="00394471" w:rsidRPr="00962B3F" w:rsidRDefault="00394471" w:rsidP="00962B3F">
      <w:pPr>
        <w:pStyle w:val="PL"/>
        <w:rPr>
          <w:color w:val="808080"/>
        </w:rPr>
      </w:pPr>
      <w:r w:rsidRPr="00962B3F">
        <w:t xml:space="preserve">    invalidSymbolPatternIndicatorDCI-0-1-r16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88B24E6" w14:textId="77777777" w:rsidR="00394471" w:rsidRPr="00962B3F" w:rsidRDefault="00394471" w:rsidP="00962B3F">
      <w:pPr>
        <w:pStyle w:val="PL"/>
        <w:rPr>
          <w:color w:val="808080"/>
        </w:rPr>
      </w:pPr>
      <w:r w:rsidRPr="00962B3F">
        <w:t xml:space="preserve">    priorityIndicatorDCI-0-1-r16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D1370DC" w14:textId="77777777" w:rsidR="00394471" w:rsidRPr="00962B3F" w:rsidRDefault="00394471" w:rsidP="00962B3F">
      <w:pPr>
        <w:pStyle w:val="PL"/>
        <w:rPr>
          <w:color w:val="808080"/>
        </w:rPr>
      </w:pPr>
      <w:r w:rsidRPr="00962B3F">
        <w:t xml:space="preserve">    pusch-RepTypeIndicatorDCI-0-1-r16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2DDD8895" w14:textId="77777777" w:rsidR="00394471" w:rsidRPr="00962B3F" w:rsidRDefault="00394471" w:rsidP="00962B3F">
      <w:pPr>
        <w:pStyle w:val="PL"/>
        <w:rPr>
          <w:color w:val="808080"/>
        </w:rPr>
      </w:pPr>
      <w:r w:rsidRPr="00962B3F">
        <w:t xml:space="preserve">    frequencyHoppingDCI-0-1-r16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26CD7BBF" w14:textId="77777777" w:rsidR="00394471" w:rsidRPr="00962B3F" w:rsidRDefault="00394471" w:rsidP="00962B3F">
      <w:pPr>
        <w:pStyle w:val="PL"/>
        <w:rPr>
          <w:color w:val="808080"/>
        </w:rPr>
      </w:pPr>
      <w:r w:rsidRPr="00962B3F">
        <w:t xml:space="preserve">    uci-OnPUSCH-ListDCI-0-1-r16                 SetupRelease { UCI-OnPUSCH-ListDCI-0-1-r16  }             </w:t>
      </w:r>
      <w:r w:rsidRPr="00962B3F">
        <w:rPr>
          <w:color w:val="993366"/>
        </w:rPr>
        <w:t>OPTIONAL</w:t>
      </w:r>
      <w:r w:rsidRPr="00962B3F">
        <w:t xml:space="preserve">,  </w:t>
      </w:r>
      <w:r w:rsidRPr="00962B3F">
        <w:rPr>
          <w:color w:val="808080"/>
        </w:rPr>
        <w:t>-- Need M</w:t>
      </w:r>
    </w:p>
    <w:p w14:paraId="34110A08" w14:textId="77777777" w:rsidR="00394471" w:rsidRPr="00962B3F" w:rsidRDefault="00394471" w:rsidP="00962B3F">
      <w:pPr>
        <w:pStyle w:val="PL"/>
        <w:rPr>
          <w:color w:val="808080"/>
        </w:rPr>
      </w:pPr>
      <w:r w:rsidRPr="00962B3F">
        <w:t xml:space="preserve">    </w:t>
      </w:r>
      <w:r w:rsidRPr="00962B3F">
        <w:rPr>
          <w:color w:val="808080"/>
        </w:rPr>
        <w:t>-- End of the parameters for DCI format 0_1 introduced in V16.1.0</w:t>
      </w:r>
    </w:p>
    <w:p w14:paraId="0CBA9EDD" w14:textId="77777777" w:rsidR="00394471" w:rsidRPr="00962B3F" w:rsidRDefault="00394471" w:rsidP="00962B3F">
      <w:pPr>
        <w:pStyle w:val="PL"/>
        <w:rPr>
          <w:color w:val="808080"/>
        </w:rPr>
      </w:pPr>
      <w:r w:rsidRPr="00962B3F">
        <w:t xml:space="preserve">    invalidSymbolPattern-r16                    InvalidSymbolPattern-r16                                  </w:t>
      </w:r>
      <w:r w:rsidRPr="00962B3F">
        <w:rPr>
          <w:color w:val="993366"/>
        </w:rPr>
        <w:t>OPTIONAL</w:t>
      </w:r>
      <w:r w:rsidRPr="00962B3F">
        <w:t xml:space="preserve">,   </w:t>
      </w:r>
      <w:r w:rsidRPr="00962B3F">
        <w:rPr>
          <w:color w:val="808080"/>
        </w:rPr>
        <w:t>-- Need S</w:t>
      </w:r>
    </w:p>
    <w:p w14:paraId="6E6D4279" w14:textId="77777777" w:rsidR="00394471" w:rsidRPr="00962B3F" w:rsidRDefault="00394471" w:rsidP="00962B3F">
      <w:pPr>
        <w:pStyle w:val="PL"/>
        <w:rPr>
          <w:color w:val="808080"/>
        </w:rPr>
      </w:pPr>
      <w:r w:rsidRPr="00962B3F">
        <w:t xml:space="preserve">    pusch-PowerControl-v1610                SetupRelease {PUSCH-PowerControl-v1610}                       </w:t>
      </w:r>
      <w:r w:rsidRPr="00962B3F">
        <w:rPr>
          <w:color w:val="993366"/>
        </w:rPr>
        <w:t>OPTIONAL</w:t>
      </w:r>
      <w:r w:rsidRPr="00962B3F">
        <w:t xml:space="preserve">,   </w:t>
      </w:r>
      <w:r w:rsidRPr="00962B3F">
        <w:rPr>
          <w:color w:val="808080"/>
        </w:rPr>
        <w:t>-- Need M</w:t>
      </w:r>
    </w:p>
    <w:p w14:paraId="709C1304" w14:textId="783B356E" w:rsidR="00394471" w:rsidRPr="00962B3F" w:rsidRDefault="00394471" w:rsidP="00962B3F">
      <w:pPr>
        <w:pStyle w:val="PL"/>
        <w:rPr>
          <w:color w:val="808080"/>
        </w:rPr>
      </w:pPr>
      <w:r w:rsidRPr="00962B3F">
        <w:t xml:space="preserve">    ul-FullPowerTransmission-r16            </w:t>
      </w:r>
      <w:r w:rsidRPr="00962B3F">
        <w:rPr>
          <w:color w:val="993366"/>
        </w:rPr>
        <w:t>ENUMERATED</w:t>
      </w:r>
      <w:r w:rsidRPr="00962B3F">
        <w:t xml:space="preserve"> {fullpower, fullpowerMode1, fullpowerMode2}         </w:t>
      </w:r>
      <w:r w:rsidRPr="00962B3F">
        <w:rPr>
          <w:color w:val="993366"/>
        </w:rPr>
        <w:t>OPTIONAL</w:t>
      </w:r>
      <w:r w:rsidRPr="00962B3F">
        <w:t xml:space="preserve">,   </w:t>
      </w:r>
      <w:r w:rsidRPr="00962B3F">
        <w:rPr>
          <w:color w:val="808080"/>
        </w:rPr>
        <w:t>-- Need R</w:t>
      </w:r>
    </w:p>
    <w:p w14:paraId="2E92726C" w14:textId="77777777" w:rsidR="00394471" w:rsidRPr="00962B3F" w:rsidRDefault="00394471" w:rsidP="00962B3F">
      <w:pPr>
        <w:pStyle w:val="PL"/>
      </w:pPr>
      <w:r w:rsidRPr="00962B3F">
        <w:t xml:space="preserve">    pusch-TimeDomainAllocationListForMultiPUSCH-r16  SetupRelease { PUSCH-TimeDomainResourceAllocationList-r16 }</w:t>
      </w:r>
    </w:p>
    <w:p w14:paraId="433C57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7CEFE16C" w14:textId="77777777" w:rsidR="00394471" w:rsidRPr="00962B3F" w:rsidRDefault="00394471" w:rsidP="00962B3F">
      <w:pPr>
        <w:pStyle w:val="PL"/>
        <w:rPr>
          <w:color w:val="808080"/>
        </w:rPr>
      </w:pPr>
      <w:r w:rsidRPr="00962B3F">
        <w:t xml:space="preserve">    numberOfInvalidSymbolsForDL-UL-Switching-r16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RepTypeB2</w:t>
      </w:r>
    </w:p>
    <w:p w14:paraId="13B3E94C" w14:textId="0291AED1" w:rsidR="004E4A9E" w:rsidRPr="00962B3F" w:rsidRDefault="00394471" w:rsidP="00962B3F">
      <w:pPr>
        <w:pStyle w:val="PL"/>
      </w:pPr>
      <w:r w:rsidRPr="00962B3F">
        <w:t xml:space="preserve">    ]]</w:t>
      </w:r>
      <w:r w:rsidR="004E4A9E" w:rsidRPr="00962B3F">
        <w:t>,</w:t>
      </w:r>
    </w:p>
    <w:p w14:paraId="7809B543" w14:textId="77777777" w:rsidR="004E4A9E" w:rsidRPr="00962B3F" w:rsidRDefault="004E4A9E" w:rsidP="00962B3F">
      <w:pPr>
        <w:pStyle w:val="PL"/>
      </w:pPr>
      <w:r w:rsidRPr="00962B3F">
        <w:t xml:space="preserve">    [[</w:t>
      </w:r>
    </w:p>
    <w:p w14:paraId="277BD56F" w14:textId="77777777" w:rsidR="004E4A9E" w:rsidRPr="00962B3F" w:rsidRDefault="004E4A9E" w:rsidP="00962B3F">
      <w:pPr>
        <w:pStyle w:val="PL"/>
        <w:rPr>
          <w:color w:val="808080"/>
        </w:rPr>
      </w:pPr>
      <w:r w:rsidRPr="00962B3F">
        <w:t xml:space="preserve">    ul-AccessConfigListDCI-0-2-r17          SetupRelease { UL-AccessConfigListDCI-0-2-r17 }               </w:t>
      </w:r>
      <w:r w:rsidRPr="00962B3F">
        <w:rPr>
          <w:color w:val="993366"/>
        </w:rPr>
        <w:t>OPTIONAL</w:t>
      </w:r>
      <w:r w:rsidRPr="00962B3F">
        <w:t xml:space="preserve">,  </w:t>
      </w:r>
      <w:r w:rsidRPr="00962B3F">
        <w:rPr>
          <w:color w:val="808080"/>
        </w:rPr>
        <w:t>-- Need M</w:t>
      </w:r>
    </w:p>
    <w:p w14:paraId="54B7D42C" w14:textId="5F9E144C" w:rsidR="004E4A9E" w:rsidRPr="00962B3F" w:rsidRDefault="004E4A9E" w:rsidP="00962B3F">
      <w:pPr>
        <w:pStyle w:val="PL"/>
        <w:rPr>
          <w:color w:val="808080"/>
        </w:rPr>
      </w:pPr>
      <w:r w:rsidRPr="00962B3F">
        <w:t xml:space="preserve">    betaOffsetsCrossPri0-r17                SetupRelease { BetaOffsetsCrossPriSel-r17 }                   </w:t>
      </w:r>
      <w:r w:rsidRPr="00962B3F">
        <w:rPr>
          <w:color w:val="993366"/>
        </w:rPr>
        <w:t>OPTIONAL</w:t>
      </w:r>
      <w:r w:rsidRPr="00962B3F">
        <w:t xml:space="preserve">,  </w:t>
      </w:r>
      <w:r w:rsidRPr="00962B3F">
        <w:rPr>
          <w:color w:val="808080"/>
        </w:rPr>
        <w:t>-- Need M</w:t>
      </w:r>
    </w:p>
    <w:p w14:paraId="2B537573" w14:textId="65FC880F" w:rsidR="004E4A9E" w:rsidRPr="00962B3F" w:rsidRDefault="004E4A9E" w:rsidP="00962B3F">
      <w:pPr>
        <w:pStyle w:val="PL"/>
        <w:rPr>
          <w:color w:val="808080"/>
        </w:rPr>
      </w:pPr>
      <w:r w:rsidRPr="00962B3F">
        <w:t xml:space="preserve">    betaOffsetsCrossPri1-r17                SetupRelease { BetaOffsetsCrossPriSel-r17 }                   </w:t>
      </w:r>
      <w:r w:rsidRPr="00962B3F">
        <w:rPr>
          <w:color w:val="993366"/>
        </w:rPr>
        <w:t>OPTIONAL</w:t>
      </w:r>
      <w:r w:rsidRPr="00962B3F">
        <w:t xml:space="preserve">,  </w:t>
      </w:r>
      <w:r w:rsidRPr="00962B3F">
        <w:rPr>
          <w:color w:val="808080"/>
        </w:rPr>
        <w:t>-- Need M</w:t>
      </w:r>
    </w:p>
    <w:p w14:paraId="3BCD91F9" w14:textId="6ABB8764" w:rsidR="004E4A9E" w:rsidRPr="00962B3F" w:rsidRDefault="004E4A9E" w:rsidP="00962B3F">
      <w:pPr>
        <w:pStyle w:val="PL"/>
        <w:rPr>
          <w:color w:val="808080"/>
        </w:rPr>
      </w:pPr>
      <w:r w:rsidRPr="00962B3F">
        <w:t xml:space="preserve">    betaOffsetsCrossPri0DCI-0-2-r17         SetupRelease { BetaOffsetsCrossPriSelDCI-0-2-r17 }            </w:t>
      </w:r>
      <w:r w:rsidRPr="00962B3F">
        <w:rPr>
          <w:color w:val="993366"/>
        </w:rPr>
        <w:t>OPTIONAL</w:t>
      </w:r>
      <w:r w:rsidRPr="00962B3F">
        <w:t xml:space="preserve">,  </w:t>
      </w:r>
      <w:r w:rsidRPr="00962B3F">
        <w:rPr>
          <w:color w:val="808080"/>
        </w:rPr>
        <w:t>-- Need M</w:t>
      </w:r>
    </w:p>
    <w:p w14:paraId="5865C516" w14:textId="587AD688" w:rsidR="004E4A9E" w:rsidRPr="00962B3F" w:rsidRDefault="004E4A9E" w:rsidP="00962B3F">
      <w:pPr>
        <w:pStyle w:val="PL"/>
        <w:rPr>
          <w:color w:val="808080"/>
        </w:rPr>
      </w:pPr>
      <w:r w:rsidRPr="00962B3F">
        <w:t xml:space="preserve">    betaOffsetsCrossPri1DCI-0-2-r17         SetupRelease { BetaOffsetsCrossPriSelDCI-0-2-r17 }            </w:t>
      </w:r>
      <w:r w:rsidRPr="00962B3F">
        <w:rPr>
          <w:color w:val="993366"/>
        </w:rPr>
        <w:t>OPTIONAL</w:t>
      </w:r>
      <w:r w:rsidR="00651368" w:rsidRPr="00962B3F">
        <w:t>,</w:t>
      </w:r>
      <w:r w:rsidRPr="00962B3F">
        <w:t xml:space="preserve">  </w:t>
      </w:r>
      <w:r w:rsidRPr="00962B3F">
        <w:rPr>
          <w:color w:val="808080"/>
        </w:rPr>
        <w:t>-- Need M</w:t>
      </w:r>
    </w:p>
    <w:p w14:paraId="77096C9F" w14:textId="538E5591"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770F46" w:rsidRPr="00962B3F">
        <w:rPr>
          <w:color w:val="808080"/>
        </w:rPr>
        <w:t>Cond SRSsets</w:t>
      </w:r>
    </w:p>
    <w:p w14:paraId="3F9917E8" w14:textId="1B37FB33" w:rsidR="00651368" w:rsidRPr="00962B3F" w:rsidRDefault="00651368" w:rsidP="00962B3F">
      <w:pPr>
        <w:pStyle w:val="PL"/>
        <w:rPr>
          <w:color w:val="808080"/>
        </w:rPr>
      </w:pPr>
      <w:r w:rsidRPr="00962B3F">
        <w:t xml:space="preserve">    secondTPCFieldDCI-0-1-r17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36FAC4" w14:textId="2D9C4F32" w:rsidR="00651368" w:rsidRPr="00962B3F" w:rsidRDefault="00651368" w:rsidP="00962B3F">
      <w:pPr>
        <w:pStyle w:val="PL"/>
        <w:rPr>
          <w:color w:val="808080"/>
        </w:rPr>
      </w:pPr>
      <w:r w:rsidRPr="00962B3F">
        <w:t xml:space="preserve">    secondTPCFieldDCI-0-2-r17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E904E19" w14:textId="177FE239" w:rsidR="00651368" w:rsidRPr="00962B3F" w:rsidRDefault="00651368"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00A55B26" w:rsidRPr="00962B3F">
        <w:t>,</w:t>
      </w:r>
      <w:r w:rsidRPr="00962B3F">
        <w:t xml:space="preserve">  </w:t>
      </w:r>
      <w:r w:rsidRPr="00962B3F">
        <w:rPr>
          <w:color w:val="808080"/>
        </w:rPr>
        <w:t>-- Need R</w:t>
      </w:r>
    </w:p>
    <w:p w14:paraId="678E5022" w14:textId="44515177" w:rsidR="00A55B26" w:rsidRPr="00962B3F" w:rsidRDefault="00A55B26" w:rsidP="00962B3F">
      <w:pPr>
        <w:pStyle w:val="PL"/>
        <w:rPr>
          <w:color w:val="808080"/>
        </w:rPr>
      </w:pPr>
      <w:r w:rsidRPr="00962B3F">
        <w:t xml:space="preserve">    ul-AccessConfigListDCI-0-1-r17          SetupRelease { UL-AccessConfigListDCI-0-1-r17 }                </w:t>
      </w:r>
      <w:r w:rsidRPr="00962B3F">
        <w:rPr>
          <w:color w:val="993366"/>
        </w:rPr>
        <w:t>OPTIONAL</w:t>
      </w:r>
      <w:r w:rsidRPr="00962B3F">
        <w:t xml:space="preserve">,  </w:t>
      </w:r>
      <w:r w:rsidRPr="00962B3F">
        <w:rPr>
          <w:color w:val="808080"/>
        </w:rPr>
        <w:t>-- Need M</w:t>
      </w:r>
    </w:p>
    <w:p w14:paraId="0175E178" w14:textId="61EACC12" w:rsidR="00A55B26" w:rsidRPr="00962B3F" w:rsidRDefault="00A55B26" w:rsidP="00962B3F">
      <w:pPr>
        <w:pStyle w:val="PL"/>
        <w:rPr>
          <w:color w:val="808080"/>
        </w:rPr>
      </w:pPr>
      <w:r w:rsidRPr="00962B3F">
        <w:t xml:space="preserve">    minimumSchedulingOffsetK2-r17           SetupRelease { MinSchedulingOffsetK2-Values-r17 }              </w:t>
      </w:r>
      <w:r w:rsidRPr="00962B3F">
        <w:rPr>
          <w:color w:val="993366"/>
        </w:rPr>
        <w:t>OPTIONAL</w:t>
      </w:r>
      <w:r w:rsidR="003E7B2B" w:rsidRPr="00962B3F">
        <w:t>,</w:t>
      </w:r>
      <w:r w:rsidRPr="00962B3F">
        <w:t xml:space="preserve">  </w:t>
      </w:r>
      <w:r w:rsidRPr="00962B3F">
        <w:rPr>
          <w:color w:val="808080"/>
        </w:rPr>
        <w:t>-- Need M</w:t>
      </w:r>
    </w:p>
    <w:p w14:paraId="0E6AF91F" w14:textId="2D2EE025" w:rsidR="003E7B2B" w:rsidRPr="00962B3F" w:rsidRDefault="003E7B2B" w:rsidP="00962B3F">
      <w:pPr>
        <w:pStyle w:val="PL"/>
        <w:rPr>
          <w:color w:val="808080"/>
        </w:rPr>
      </w:pPr>
      <w:r w:rsidRPr="00962B3F">
        <w:t xml:space="preserve">    availableSlotCounting-r17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38E3DC46" w14:textId="4F69B951" w:rsidR="003E7B2B" w:rsidRPr="00962B3F" w:rsidRDefault="003E7B2B" w:rsidP="00962B3F">
      <w:pPr>
        <w:pStyle w:val="PL"/>
        <w:rPr>
          <w:color w:val="808080"/>
        </w:rPr>
      </w:pPr>
      <w:r w:rsidRPr="00962B3F">
        <w:t xml:space="preserve">    dmrs-BundlingPUSCH-Config-r17           SetupRelease { DMRS-BundlingPUSCH-Config-r17 }                 </w:t>
      </w:r>
      <w:r w:rsidRPr="00962B3F">
        <w:rPr>
          <w:color w:val="993366"/>
        </w:rPr>
        <w:t>OPTIONAL</w:t>
      </w:r>
      <w:r w:rsidR="005B7637" w:rsidRPr="00962B3F">
        <w:t>,</w:t>
      </w:r>
      <w:r w:rsidRPr="00962B3F">
        <w:t xml:space="preserve">  </w:t>
      </w:r>
      <w:r w:rsidRPr="00962B3F">
        <w:rPr>
          <w:color w:val="808080"/>
        </w:rPr>
        <w:t>-- Need M</w:t>
      </w:r>
    </w:p>
    <w:p w14:paraId="5E19080E" w14:textId="79EA4DAB" w:rsidR="005B7637" w:rsidRPr="00962B3F" w:rsidRDefault="005B7637" w:rsidP="00962B3F">
      <w:pPr>
        <w:pStyle w:val="PL"/>
        <w:rPr>
          <w:color w:val="808080"/>
        </w:rPr>
      </w:pPr>
      <w:r w:rsidRPr="00962B3F">
        <w:t xml:space="preserve">    harq-ProcessNumberSizeDCI-0-2-v1700     </w:t>
      </w:r>
      <w:r w:rsidRPr="00962B3F">
        <w:rPr>
          <w:color w:val="993366"/>
        </w:rPr>
        <w:t>INTEGER</w:t>
      </w:r>
      <w:r w:rsidRPr="00962B3F">
        <w:t xml:space="preserve"> (5)                                                    </w:t>
      </w:r>
      <w:r w:rsidRPr="00962B3F">
        <w:rPr>
          <w:color w:val="993366"/>
        </w:rPr>
        <w:t>OPTIONAL</w:t>
      </w:r>
      <w:r w:rsidRPr="00962B3F">
        <w:t xml:space="preserve">,  </w:t>
      </w:r>
      <w:r w:rsidRPr="00962B3F">
        <w:rPr>
          <w:color w:val="808080"/>
        </w:rPr>
        <w:t>-- Need R</w:t>
      </w:r>
    </w:p>
    <w:p w14:paraId="2C17F970" w14:textId="61B75CA3" w:rsidR="005B7637" w:rsidRPr="00962B3F" w:rsidRDefault="005B7637" w:rsidP="00962B3F">
      <w:pPr>
        <w:pStyle w:val="PL"/>
        <w:rPr>
          <w:color w:val="808080"/>
        </w:rPr>
      </w:pPr>
      <w:r w:rsidRPr="00962B3F">
        <w:t xml:space="preserve">    harq-ProcessNumberSizeDCI-0-1-r17       </w:t>
      </w:r>
      <w:r w:rsidRPr="00962B3F">
        <w:rPr>
          <w:color w:val="993366"/>
        </w:rPr>
        <w:t>INTEGER</w:t>
      </w:r>
      <w:r w:rsidRPr="00962B3F">
        <w:t xml:space="preserve"> (5)                                                    </w:t>
      </w:r>
      <w:r w:rsidRPr="00962B3F">
        <w:rPr>
          <w:color w:val="993366"/>
        </w:rPr>
        <w:t>OPTIONAL</w:t>
      </w:r>
      <w:r w:rsidR="00770F46" w:rsidRPr="00962B3F">
        <w:t>,</w:t>
      </w:r>
      <w:r w:rsidRPr="00962B3F">
        <w:t xml:space="preserve">  </w:t>
      </w:r>
      <w:r w:rsidRPr="00962B3F">
        <w:rPr>
          <w:color w:val="808080"/>
        </w:rPr>
        <w:t>-- Need R</w:t>
      </w:r>
    </w:p>
    <w:p w14:paraId="7F58B91B" w14:textId="2DA892EC" w:rsidR="00770F46" w:rsidRPr="00962B3F" w:rsidRDefault="00770F46" w:rsidP="00962B3F">
      <w:pPr>
        <w:pStyle w:val="PL"/>
        <w:rPr>
          <w:color w:val="808080"/>
        </w:rPr>
      </w:pPr>
      <w:r w:rsidRPr="00962B3F">
        <w:t xml:space="preserve">    mpe-ResourcePoolToAddModList-r17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MPE-Resource-r17    </w:t>
      </w:r>
      <w:r w:rsidRPr="00962B3F">
        <w:rPr>
          <w:color w:val="993366"/>
        </w:rPr>
        <w:t>OPTIONAL</w:t>
      </w:r>
      <w:r w:rsidRPr="00962B3F">
        <w:t xml:space="preserve">,  </w:t>
      </w:r>
      <w:r w:rsidRPr="00962B3F">
        <w:rPr>
          <w:color w:val="808080"/>
        </w:rPr>
        <w:t>-- Need N</w:t>
      </w:r>
    </w:p>
    <w:p w14:paraId="5FAA6200" w14:textId="5F76823B" w:rsidR="00770F46" w:rsidRPr="00962B3F" w:rsidRDefault="00770F46" w:rsidP="00962B3F">
      <w:pPr>
        <w:pStyle w:val="PL"/>
        <w:rPr>
          <w:color w:val="808080"/>
        </w:rPr>
      </w:pPr>
      <w:r w:rsidRPr="00962B3F">
        <w:t xml:space="preserve">    mpe-ResourcePoolToReleaseList-r17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MPE-ResourceId-r17  </w:t>
      </w:r>
      <w:r w:rsidRPr="00962B3F">
        <w:rPr>
          <w:color w:val="993366"/>
        </w:rPr>
        <w:t>OPTIONAL</w:t>
      </w:r>
      <w:r w:rsidRPr="00962B3F">
        <w:t xml:space="preserve">   </w:t>
      </w:r>
      <w:r w:rsidRPr="00962B3F">
        <w:rPr>
          <w:color w:val="808080"/>
        </w:rPr>
        <w:t>-- Need N</w:t>
      </w:r>
    </w:p>
    <w:p w14:paraId="19A7E240" w14:textId="56F066F3" w:rsidR="00394471" w:rsidRPr="00962B3F" w:rsidRDefault="004E4A9E" w:rsidP="00962B3F">
      <w:pPr>
        <w:pStyle w:val="PL"/>
      </w:pPr>
      <w:r w:rsidRPr="00962B3F">
        <w:t xml:space="preserve">    ]]</w:t>
      </w:r>
    </w:p>
    <w:p w14:paraId="589F6805" w14:textId="77777777" w:rsidR="00394471" w:rsidRPr="00962B3F" w:rsidRDefault="00394471" w:rsidP="00962B3F">
      <w:pPr>
        <w:pStyle w:val="PL"/>
      </w:pPr>
      <w:r w:rsidRPr="00962B3F">
        <w:t>}</w:t>
      </w:r>
    </w:p>
    <w:p w14:paraId="76667F8C" w14:textId="77777777" w:rsidR="00394471" w:rsidRPr="00962B3F" w:rsidRDefault="00394471" w:rsidP="00962B3F">
      <w:pPr>
        <w:pStyle w:val="PL"/>
      </w:pPr>
    </w:p>
    <w:p w14:paraId="5538281A" w14:textId="77777777" w:rsidR="00394471" w:rsidRPr="00962B3F" w:rsidRDefault="00394471" w:rsidP="00962B3F">
      <w:pPr>
        <w:pStyle w:val="PL"/>
      </w:pPr>
      <w:r w:rsidRPr="00962B3F">
        <w:t xml:space="preserve">UCI-OnPUSCH ::=                         </w:t>
      </w:r>
      <w:r w:rsidRPr="00962B3F">
        <w:rPr>
          <w:color w:val="993366"/>
        </w:rPr>
        <w:t>SEQUENCE</w:t>
      </w:r>
      <w:r w:rsidRPr="00962B3F">
        <w:t xml:space="preserve"> {</w:t>
      </w:r>
    </w:p>
    <w:p w14:paraId="66674C3A" w14:textId="77777777" w:rsidR="00394471" w:rsidRPr="00962B3F" w:rsidRDefault="00394471" w:rsidP="00962B3F">
      <w:pPr>
        <w:pStyle w:val="PL"/>
      </w:pPr>
      <w:r w:rsidRPr="00962B3F">
        <w:t xml:space="preserve">    betaOffsets                             </w:t>
      </w:r>
      <w:r w:rsidRPr="00962B3F">
        <w:rPr>
          <w:color w:val="993366"/>
        </w:rPr>
        <w:t>CHOICE</w:t>
      </w:r>
      <w:r w:rsidRPr="00962B3F">
        <w:t xml:space="preserve"> {</w:t>
      </w:r>
    </w:p>
    <w:p w14:paraId="23E444A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072AB6FA" w14:textId="77777777" w:rsidR="00394471" w:rsidRPr="00962B3F" w:rsidRDefault="00394471" w:rsidP="00962B3F">
      <w:pPr>
        <w:pStyle w:val="PL"/>
      </w:pPr>
      <w:r w:rsidRPr="00962B3F">
        <w:t xml:space="preserve">        semiStatic                          BetaOffsets</w:t>
      </w:r>
    </w:p>
    <w:p w14:paraId="0CBA556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36B66A6" w14:textId="77777777" w:rsidR="00394471" w:rsidRPr="00962B3F" w:rsidRDefault="00394471" w:rsidP="00962B3F">
      <w:pPr>
        <w:pStyle w:val="PL"/>
      </w:pPr>
      <w:r w:rsidRPr="00962B3F">
        <w:t xml:space="preserve">    scaling                                 </w:t>
      </w:r>
      <w:r w:rsidRPr="00962B3F">
        <w:rPr>
          <w:color w:val="993366"/>
        </w:rPr>
        <w:t>ENUMERATED</w:t>
      </w:r>
      <w:r w:rsidRPr="00962B3F">
        <w:t xml:space="preserve"> { f0p5, f0p65, f0p8, f1 }</w:t>
      </w:r>
    </w:p>
    <w:p w14:paraId="2A4DCF6A" w14:textId="77777777" w:rsidR="00394471" w:rsidRPr="00962B3F" w:rsidRDefault="00394471" w:rsidP="00962B3F">
      <w:pPr>
        <w:pStyle w:val="PL"/>
      </w:pPr>
      <w:r w:rsidRPr="00962B3F">
        <w:t>}</w:t>
      </w:r>
    </w:p>
    <w:p w14:paraId="061AD893" w14:textId="77777777" w:rsidR="00394471" w:rsidRPr="00962B3F" w:rsidRDefault="00394471" w:rsidP="00962B3F">
      <w:pPr>
        <w:pStyle w:val="PL"/>
      </w:pPr>
    </w:p>
    <w:p w14:paraId="4EF32251" w14:textId="77777777" w:rsidR="00394471" w:rsidRPr="00962B3F" w:rsidRDefault="00394471" w:rsidP="00962B3F">
      <w:pPr>
        <w:pStyle w:val="PL"/>
      </w:pPr>
      <w:r w:rsidRPr="00962B3F">
        <w:t xml:space="preserve">MinSchedulingOffsetK2-Values-r16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(0..maxK2-SchedulingOffset-r16)</w:t>
      </w:r>
    </w:p>
    <w:p w14:paraId="60786FFD" w14:textId="109D165F" w:rsidR="00394471" w:rsidRPr="00962B3F" w:rsidRDefault="00394471" w:rsidP="00962B3F">
      <w:pPr>
        <w:pStyle w:val="PL"/>
      </w:pPr>
    </w:p>
    <w:p w14:paraId="756FEF7C" w14:textId="604E3AD6" w:rsidR="00A55B26" w:rsidRPr="00962B3F" w:rsidRDefault="00A55B26" w:rsidP="00962B3F">
      <w:pPr>
        <w:pStyle w:val="PL"/>
      </w:pPr>
      <w:r w:rsidRPr="00962B3F">
        <w:t xml:space="preserve">MinSchedulingOffsetK2-Values-r17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(0..maxK2-SchedulingOffset-r17)</w:t>
      </w:r>
    </w:p>
    <w:p w14:paraId="343404ED" w14:textId="77777777" w:rsidR="00A55B26" w:rsidRPr="00962B3F" w:rsidRDefault="00A55B26" w:rsidP="00962B3F">
      <w:pPr>
        <w:pStyle w:val="PL"/>
      </w:pPr>
    </w:p>
    <w:p w14:paraId="076D32B4" w14:textId="77777777" w:rsidR="00394471" w:rsidRPr="00962B3F" w:rsidRDefault="00394471" w:rsidP="00962B3F">
      <w:pPr>
        <w:pStyle w:val="PL"/>
      </w:pPr>
      <w:r w:rsidRPr="00962B3F">
        <w:t xml:space="preserve">UCI-OnPUSCH-DCI-0-2-r16 ::=             </w:t>
      </w:r>
      <w:r w:rsidRPr="00962B3F">
        <w:rPr>
          <w:color w:val="993366"/>
        </w:rPr>
        <w:t>SEQUENCE</w:t>
      </w:r>
      <w:r w:rsidRPr="00962B3F">
        <w:t xml:space="preserve"> {</w:t>
      </w:r>
    </w:p>
    <w:p w14:paraId="033EC530" w14:textId="77777777" w:rsidR="00394471" w:rsidRPr="00962B3F" w:rsidRDefault="00394471" w:rsidP="00962B3F">
      <w:pPr>
        <w:pStyle w:val="PL"/>
      </w:pPr>
      <w:r w:rsidRPr="00962B3F">
        <w:t xml:space="preserve">    betaOffsetsDCI-0-2-r16                  </w:t>
      </w:r>
      <w:r w:rsidRPr="00962B3F">
        <w:rPr>
          <w:color w:val="993366"/>
        </w:rPr>
        <w:t>CHOICE</w:t>
      </w:r>
      <w:r w:rsidRPr="00962B3F">
        <w:t xml:space="preserve"> {</w:t>
      </w:r>
    </w:p>
    <w:p w14:paraId="1A1F72D8" w14:textId="77777777" w:rsidR="00394471" w:rsidRPr="00962B3F" w:rsidRDefault="00394471" w:rsidP="00962B3F">
      <w:pPr>
        <w:pStyle w:val="PL"/>
      </w:pPr>
      <w:r w:rsidRPr="00962B3F">
        <w:lastRenderedPageBreak/>
        <w:t xml:space="preserve">        dynamicDCI-0-2-r16                      </w:t>
      </w:r>
      <w:r w:rsidRPr="00962B3F">
        <w:rPr>
          <w:color w:val="993366"/>
        </w:rPr>
        <w:t>CHOICE</w:t>
      </w:r>
      <w:r w:rsidRPr="00962B3F">
        <w:t xml:space="preserve"> {</w:t>
      </w:r>
    </w:p>
    <w:p w14:paraId="438588FC" w14:textId="77777777" w:rsidR="00394471" w:rsidRPr="00962B3F" w:rsidRDefault="00394471" w:rsidP="00962B3F">
      <w:pPr>
        <w:pStyle w:val="PL"/>
      </w:pPr>
      <w:r w:rsidRPr="00962B3F">
        <w:t xml:space="preserve">            oneBit-r16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w:t>
      </w:r>
    </w:p>
    <w:p w14:paraId="74E50515" w14:textId="77777777" w:rsidR="00394471" w:rsidRPr="00962B3F" w:rsidRDefault="00394471" w:rsidP="00962B3F">
      <w:pPr>
        <w:pStyle w:val="PL"/>
      </w:pPr>
      <w:r w:rsidRPr="00962B3F">
        <w:t xml:space="preserve">            twoBits-r16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1100F928" w14:textId="77777777" w:rsidR="00394471" w:rsidRPr="00962B3F" w:rsidRDefault="00394471" w:rsidP="00962B3F">
      <w:pPr>
        <w:pStyle w:val="PL"/>
      </w:pPr>
      <w:r w:rsidRPr="00962B3F">
        <w:t xml:space="preserve">        },</w:t>
      </w:r>
    </w:p>
    <w:p w14:paraId="6D633730" w14:textId="77777777" w:rsidR="00394471" w:rsidRPr="00962B3F" w:rsidRDefault="00394471" w:rsidP="00962B3F">
      <w:pPr>
        <w:pStyle w:val="PL"/>
      </w:pPr>
      <w:r w:rsidRPr="00962B3F">
        <w:t xml:space="preserve">        semiStaticDCI-0-2-r16          BetaOffsets</w:t>
      </w:r>
    </w:p>
    <w:p w14:paraId="12492D7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C61FFFB" w14:textId="77777777" w:rsidR="00394471" w:rsidRPr="00962B3F" w:rsidRDefault="00394471" w:rsidP="00962B3F">
      <w:pPr>
        <w:pStyle w:val="PL"/>
      </w:pPr>
      <w:r w:rsidRPr="00962B3F">
        <w:t xml:space="preserve">    scalingDCI-0-2-r16                 </w:t>
      </w:r>
      <w:r w:rsidRPr="00962B3F">
        <w:rPr>
          <w:color w:val="993366"/>
        </w:rPr>
        <w:t>ENUMERATED</w:t>
      </w:r>
      <w:r w:rsidRPr="00962B3F">
        <w:t xml:space="preserve"> { f0p5, f0p65, f0p8, f1 }</w:t>
      </w:r>
    </w:p>
    <w:p w14:paraId="76A5FA2D" w14:textId="77777777" w:rsidR="00394471" w:rsidRPr="00962B3F" w:rsidRDefault="00394471" w:rsidP="00962B3F">
      <w:pPr>
        <w:pStyle w:val="PL"/>
      </w:pPr>
      <w:r w:rsidRPr="00962B3F">
        <w:t>}</w:t>
      </w:r>
    </w:p>
    <w:p w14:paraId="587B80D0" w14:textId="77777777" w:rsidR="00394471" w:rsidRPr="00962B3F" w:rsidRDefault="00394471" w:rsidP="00962B3F">
      <w:pPr>
        <w:pStyle w:val="PL"/>
      </w:pPr>
    </w:p>
    <w:p w14:paraId="15099E21" w14:textId="77777777" w:rsidR="00394471" w:rsidRPr="00962B3F" w:rsidRDefault="00394471" w:rsidP="00962B3F">
      <w:pPr>
        <w:pStyle w:val="PL"/>
      </w:pPr>
      <w:r w:rsidRPr="00962B3F">
        <w:t xml:space="preserve">FrequencyHoppingOffsetListsDCI-0-2-r16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2D04276A" w14:textId="77777777" w:rsidR="00394471" w:rsidRPr="00962B3F" w:rsidRDefault="00394471" w:rsidP="00962B3F">
      <w:pPr>
        <w:pStyle w:val="PL"/>
      </w:pPr>
    </w:p>
    <w:p w14:paraId="1368D5AB" w14:textId="77777777" w:rsidR="00394471" w:rsidRPr="00962B3F" w:rsidRDefault="00394471" w:rsidP="00962B3F">
      <w:pPr>
        <w:pStyle w:val="PL"/>
      </w:pPr>
      <w:r w:rsidRPr="00962B3F">
        <w:t xml:space="preserve">UCI-OnPUSCH-ListDCI-0-2-r16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UCI-OnPUSCH-DCI-0-2-r16</w:t>
      </w:r>
    </w:p>
    <w:p w14:paraId="37D9B187" w14:textId="77777777" w:rsidR="00394471" w:rsidRPr="00962B3F" w:rsidRDefault="00394471" w:rsidP="00962B3F">
      <w:pPr>
        <w:pStyle w:val="PL"/>
      </w:pPr>
    </w:p>
    <w:p w14:paraId="357C488F" w14:textId="77777777" w:rsidR="00394471" w:rsidRPr="00962B3F" w:rsidRDefault="00394471" w:rsidP="00962B3F">
      <w:pPr>
        <w:pStyle w:val="PL"/>
      </w:pPr>
      <w:r w:rsidRPr="00962B3F">
        <w:t xml:space="preserve">UCI-OnPUSCH-ListDCI-0-1-r16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w:t>
      </w:r>
    </w:p>
    <w:p w14:paraId="7BF8587B" w14:textId="77777777" w:rsidR="00394471" w:rsidRPr="00962B3F" w:rsidRDefault="00394471" w:rsidP="00962B3F">
      <w:pPr>
        <w:pStyle w:val="PL"/>
      </w:pPr>
    </w:p>
    <w:p w14:paraId="01677247" w14:textId="77777777" w:rsidR="00394471" w:rsidRPr="00962B3F" w:rsidRDefault="00394471" w:rsidP="00962B3F">
      <w:pPr>
        <w:pStyle w:val="PL"/>
      </w:pPr>
      <w:r w:rsidRPr="00962B3F">
        <w:t xml:space="preserve">UL-AccessConfigListDCI-0-1-r16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3556460C" w14:textId="43DC84B2" w:rsidR="004E4A9E" w:rsidRPr="00962B3F" w:rsidRDefault="004E4A9E" w:rsidP="00962B3F">
      <w:pPr>
        <w:pStyle w:val="PL"/>
      </w:pPr>
    </w:p>
    <w:p w14:paraId="48163B34" w14:textId="77777777" w:rsidR="00A55B26" w:rsidRPr="00962B3F" w:rsidRDefault="00A55B26" w:rsidP="00962B3F">
      <w:pPr>
        <w:pStyle w:val="PL"/>
      </w:pPr>
      <w:r w:rsidRPr="00962B3F">
        <w:t xml:space="preserve">UL-AccessConfigListDCI-0-1-r17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7DDB68D1" w14:textId="77777777" w:rsidR="00A55B26" w:rsidRPr="00962B3F" w:rsidRDefault="00A55B26" w:rsidP="00962B3F">
      <w:pPr>
        <w:pStyle w:val="PL"/>
      </w:pPr>
    </w:p>
    <w:p w14:paraId="49C9F87A" w14:textId="77777777" w:rsidR="004E4A9E" w:rsidRPr="00962B3F" w:rsidRDefault="004E4A9E" w:rsidP="00962B3F">
      <w:pPr>
        <w:pStyle w:val="PL"/>
      </w:pPr>
      <w:r w:rsidRPr="00962B3F">
        <w:t xml:space="preserve">UL-AccessConfigListDCI-0-2-r17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644E2A0C" w14:textId="77777777" w:rsidR="004E4A9E" w:rsidRPr="00962B3F" w:rsidRDefault="004E4A9E" w:rsidP="00962B3F">
      <w:pPr>
        <w:pStyle w:val="PL"/>
      </w:pPr>
    </w:p>
    <w:p w14:paraId="25B00460" w14:textId="77777777" w:rsidR="004E4A9E" w:rsidRPr="00962B3F" w:rsidRDefault="004E4A9E" w:rsidP="00962B3F">
      <w:pPr>
        <w:pStyle w:val="PL"/>
      </w:pPr>
      <w:r w:rsidRPr="00962B3F">
        <w:t xml:space="preserve">BetaOffsetsCrossPriSel-r17 ::= </w:t>
      </w:r>
      <w:r w:rsidRPr="00962B3F">
        <w:rPr>
          <w:color w:val="993366"/>
        </w:rPr>
        <w:t>CHOICE</w:t>
      </w:r>
      <w:r w:rsidRPr="00962B3F">
        <w:t xml:space="preserve"> {</w:t>
      </w:r>
    </w:p>
    <w:p w14:paraId="6CA48D92" w14:textId="77777777" w:rsidR="004E4A9E" w:rsidRPr="00962B3F" w:rsidRDefault="004E4A9E"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7FD80ACD" w14:textId="77777777" w:rsidR="004E4A9E" w:rsidRPr="00962B3F" w:rsidRDefault="004E4A9E" w:rsidP="00962B3F">
      <w:pPr>
        <w:pStyle w:val="PL"/>
      </w:pPr>
      <w:r w:rsidRPr="00962B3F">
        <w:t xml:space="preserve">    semiStatic-r17          BetaOffsetsCrossPri-r17</w:t>
      </w:r>
    </w:p>
    <w:p w14:paraId="1E2368EA" w14:textId="77777777" w:rsidR="004E4A9E" w:rsidRPr="00962B3F" w:rsidRDefault="004E4A9E" w:rsidP="00962B3F">
      <w:pPr>
        <w:pStyle w:val="PL"/>
      </w:pPr>
      <w:r w:rsidRPr="00962B3F">
        <w:t>}</w:t>
      </w:r>
    </w:p>
    <w:p w14:paraId="4F7C9806" w14:textId="77777777" w:rsidR="004E4A9E" w:rsidRPr="00962B3F" w:rsidRDefault="004E4A9E" w:rsidP="00962B3F">
      <w:pPr>
        <w:pStyle w:val="PL"/>
      </w:pPr>
    </w:p>
    <w:p w14:paraId="79E0EECD" w14:textId="77777777" w:rsidR="004E4A9E" w:rsidRPr="00962B3F" w:rsidRDefault="004E4A9E" w:rsidP="00962B3F">
      <w:pPr>
        <w:pStyle w:val="PL"/>
      </w:pPr>
      <w:r w:rsidRPr="00962B3F">
        <w:t xml:space="preserve">BetaOffsetsCrossPriSelDCI-0-2-r17 ::= </w:t>
      </w:r>
      <w:r w:rsidRPr="00962B3F">
        <w:rPr>
          <w:color w:val="993366"/>
        </w:rPr>
        <w:t>CHOICE</w:t>
      </w:r>
      <w:r w:rsidRPr="00962B3F">
        <w:t xml:space="preserve"> {</w:t>
      </w:r>
    </w:p>
    <w:p w14:paraId="45361965" w14:textId="34AB039C" w:rsidR="004E4A9E" w:rsidRPr="00962B3F" w:rsidRDefault="004E4A9E" w:rsidP="00962B3F">
      <w:pPr>
        <w:pStyle w:val="PL"/>
      </w:pPr>
      <w:r w:rsidRPr="00962B3F">
        <w:t xml:space="preserve">    dynamicDCI-0-2-r17      </w:t>
      </w:r>
      <w:r w:rsidRPr="00962B3F">
        <w:rPr>
          <w:color w:val="993366"/>
        </w:rPr>
        <w:t>CHOICE</w:t>
      </w:r>
      <w:r w:rsidRPr="00962B3F">
        <w:t xml:space="preserve"> {</w:t>
      </w:r>
    </w:p>
    <w:p w14:paraId="47791953" w14:textId="7ECEEB05" w:rsidR="004E4A9E" w:rsidRPr="00962B3F" w:rsidRDefault="004E4A9E" w:rsidP="00962B3F">
      <w:pPr>
        <w:pStyle w:val="PL"/>
      </w:pPr>
      <w:r w:rsidRPr="00962B3F">
        <w:t xml:space="preserve">        oneBit-r17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BetaOffsetsCrossPri-r17,</w:t>
      </w:r>
    </w:p>
    <w:p w14:paraId="0BCD52A2" w14:textId="0F3CFA1A" w:rsidR="004E4A9E" w:rsidRPr="00962B3F" w:rsidRDefault="004E4A9E" w:rsidP="00962B3F">
      <w:pPr>
        <w:pStyle w:val="PL"/>
      </w:pPr>
      <w:r w:rsidRPr="00962B3F">
        <w:t xml:space="preserve">        twoBits-r17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5EE7BD48" w14:textId="77777777" w:rsidR="004E4A9E" w:rsidRPr="00962B3F" w:rsidRDefault="004E4A9E" w:rsidP="00962B3F">
      <w:pPr>
        <w:pStyle w:val="PL"/>
      </w:pPr>
      <w:r w:rsidRPr="00962B3F">
        <w:t xml:space="preserve">    },</w:t>
      </w:r>
    </w:p>
    <w:p w14:paraId="7B556857" w14:textId="5DEF4FD4" w:rsidR="004E4A9E" w:rsidRPr="00962B3F" w:rsidRDefault="004E4A9E" w:rsidP="00962B3F">
      <w:pPr>
        <w:pStyle w:val="PL"/>
      </w:pPr>
      <w:r w:rsidRPr="00962B3F">
        <w:t xml:space="preserve">    semiStaticDCI-0-2-r17   BetaOffsetsCrossPri-r17</w:t>
      </w:r>
    </w:p>
    <w:p w14:paraId="7897D08D" w14:textId="15CB5359" w:rsidR="00394471" w:rsidRPr="00962B3F" w:rsidRDefault="004E4A9E" w:rsidP="00962B3F">
      <w:pPr>
        <w:pStyle w:val="PL"/>
      </w:pPr>
      <w:r w:rsidRPr="00962B3F">
        <w:t>}</w:t>
      </w:r>
    </w:p>
    <w:p w14:paraId="5895417C" w14:textId="024A27AE" w:rsidR="00A55B26" w:rsidRPr="00962B3F" w:rsidRDefault="00A55B26" w:rsidP="00962B3F">
      <w:pPr>
        <w:pStyle w:val="PL"/>
      </w:pPr>
    </w:p>
    <w:p w14:paraId="66DE5F34" w14:textId="6C45BF93" w:rsidR="00770F46" w:rsidRPr="00962B3F" w:rsidRDefault="00770F46" w:rsidP="00962B3F">
      <w:pPr>
        <w:pStyle w:val="PL"/>
      </w:pPr>
      <w:r w:rsidRPr="00962B3F">
        <w:t xml:space="preserve">MPE-Resource-r17 ::=        </w:t>
      </w:r>
      <w:r w:rsidRPr="00962B3F">
        <w:rPr>
          <w:color w:val="993366"/>
        </w:rPr>
        <w:t>SEQUENCE</w:t>
      </w:r>
      <w:r w:rsidRPr="00962B3F">
        <w:t xml:space="preserve"> {</w:t>
      </w:r>
    </w:p>
    <w:p w14:paraId="2A046BBC" w14:textId="77777777" w:rsidR="00F747EB" w:rsidRPr="00962B3F" w:rsidRDefault="00770F46" w:rsidP="00962B3F">
      <w:pPr>
        <w:pStyle w:val="PL"/>
      </w:pPr>
      <w:r w:rsidRPr="00962B3F">
        <w:t xml:space="preserve">    mpe-ResourceId-r17          MPE-ResourceId-r17,</w:t>
      </w:r>
    </w:p>
    <w:p w14:paraId="5756B917" w14:textId="06A5CE96" w:rsidR="00770F46" w:rsidRPr="00962B3F" w:rsidRDefault="00770F46"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350794AD" w14:textId="41524538" w:rsidR="00770F46" w:rsidRPr="00962B3F" w:rsidRDefault="00770F46"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7EDF8B35" w14:textId="0584634D" w:rsidR="00770F46" w:rsidRPr="00962B3F" w:rsidRDefault="00770F46" w:rsidP="00962B3F">
      <w:pPr>
        <w:pStyle w:val="PL"/>
      </w:pPr>
      <w:r w:rsidRPr="00962B3F">
        <w:t xml:space="preserve">    mpe-ReferenceSignal-r17     </w:t>
      </w:r>
      <w:r w:rsidRPr="00962B3F">
        <w:rPr>
          <w:color w:val="993366"/>
        </w:rPr>
        <w:t>CHOICE</w:t>
      </w:r>
      <w:r w:rsidRPr="00962B3F">
        <w:t xml:space="preserve"> {</w:t>
      </w:r>
    </w:p>
    <w:p w14:paraId="60EC72B4" w14:textId="060BC282" w:rsidR="00770F46" w:rsidRPr="00962B3F" w:rsidRDefault="00770F46" w:rsidP="00962B3F">
      <w:pPr>
        <w:pStyle w:val="PL"/>
      </w:pPr>
      <w:r w:rsidRPr="00962B3F">
        <w:t xml:space="preserve">        csi-RS-Resource-r17         NZP-CSI-RS-ResourceId,</w:t>
      </w:r>
    </w:p>
    <w:p w14:paraId="69F9465E" w14:textId="78565BDC" w:rsidR="00770F46" w:rsidRPr="00962B3F" w:rsidRDefault="00770F46" w:rsidP="00962B3F">
      <w:pPr>
        <w:pStyle w:val="PL"/>
      </w:pPr>
      <w:r w:rsidRPr="00962B3F">
        <w:t xml:space="preserve">        ssb-Resource-r17            SSB-Index</w:t>
      </w:r>
    </w:p>
    <w:p w14:paraId="1B0D8255" w14:textId="77777777" w:rsidR="00770F46" w:rsidRPr="00962B3F" w:rsidRDefault="00770F46" w:rsidP="00962B3F">
      <w:pPr>
        <w:pStyle w:val="PL"/>
      </w:pPr>
      <w:r w:rsidRPr="00962B3F">
        <w:t xml:space="preserve">    }</w:t>
      </w:r>
    </w:p>
    <w:p w14:paraId="704DA5DB" w14:textId="77777777" w:rsidR="00770F46" w:rsidRPr="00962B3F" w:rsidRDefault="00770F46" w:rsidP="00962B3F">
      <w:pPr>
        <w:pStyle w:val="PL"/>
      </w:pPr>
      <w:r w:rsidRPr="00962B3F">
        <w:t>}</w:t>
      </w:r>
    </w:p>
    <w:p w14:paraId="6DE0BE7D" w14:textId="77777777" w:rsidR="00770F46" w:rsidRPr="00962B3F" w:rsidRDefault="00770F46" w:rsidP="00962B3F">
      <w:pPr>
        <w:pStyle w:val="PL"/>
      </w:pPr>
    </w:p>
    <w:p w14:paraId="61F8AC08" w14:textId="09E6C94A" w:rsidR="00770F46" w:rsidRPr="00962B3F" w:rsidRDefault="00770F46" w:rsidP="00962B3F">
      <w:pPr>
        <w:pStyle w:val="PL"/>
      </w:pPr>
      <w:r w:rsidRPr="00962B3F">
        <w:t xml:space="preserve">MPE-ResourceId-r17 ::=      </w:t>
      </w:r>
      <w:r w:rsidRPr="00962B3F">
        <w:rPr>
          <w:color w:val="993366"/>
        </w:rPr>
        <w:t>INTEGER</w:t>
      </w:r>
      <w:r w:rsidRPr="00962B3F">
        <w:t xml:space="preserve"> (1..maxMPE-Resources-r17)</w:t>
      </w:r>
    </w:p>
    <w:p w14:paraId="71E0F2F5" w14:textId="77777777" w:rsidR="00770F46" w:rsidRPr="00962B3F" w:rsidRDefault="00770F46" w:rsidP="00962B3F">
      <w:pPr>
        <w:pStyle w:val="PL"/>
      </w:pPr>
    </w:p>
    <w:p w14:paraId="7328AB5B" w14:textId="77777777" w:rsidR="00394471" w:rsidRPr="00962B3F" w:rsidRDefault="00394471" w:rsidP="00962B3F">
      <w:pPr>
        <w:pStyle w:val="PL"/>
        <w:rPr>
          <w:color w:val="808080"/>
        </w:rPr>
      </w:pPr>
      <w:r w:rsidRPr="00962B3F">
        <w:rPr>
          <w:color w:val="808080"/>
        </w:rPr>
        <w:t>-- TAG-PUSCH-CONFIG-STOP</w:t>
      </w:r>
    </w:p>
    <w:p w14:paraId="7A42AA48" w14:textId="77777777" w:rsidR="00394471" w:rsidRPr="00962B3F" w:rsidRDefault="00394471" w:rsidP="00962B3F">
      <w:pPr>
        <w:pStyle w:val="PL"/>
        <w:rPr>
          <w:color w:val="808080"/>
        </w:rPr>
      </w:pPr>
      <w:r w:rsidRPr="00962B3F">
        <w:rPr>
          <w:color w:val="808080"/>
        </w:rPr>
        <w:t>-- ASN1STOP</w:t>
      </w:r>
    </w:p>
    <w:p w14:paraId="6A8B7F7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962B3F" w:rsidRDefault="00394471" w:rsidP="00964CC4">
            <w:pPr>
              <w:pStyle w:val="TAH"/>
              <w:rPr>
                <w:szCs w:val="22"/>
                <w:lang w:eastAsia="sv-SE"/>
              </w:rPr>
            </w:pPr>
            <w:r w:rsidRPr="00962B3F">
              <w:rPr>
                <w:i/>
                <w:szCs w:val="22"/>
                <w:lang w:eastAsia="sv-SE"/>
              </w:rPr>
              <w:lastRenderedPageBreak/>
              <w:t xml:space="preserve">PUSCH-Config </w:t>
            </w:r>
            <w:r w:rsidRPr="00962B3F">
              <w:rPr>
                <w:szCs w:val="22"/>
                <w:lang w:eastAsia="sv-SE"/>
              </w:rPr>
              <w:t>field descriptions</w:t>
            </w:r>
          </w:p>
        </w:tc>
      </w:tr>
      <w:tr w:rsidR="00F747EB" w:rsidRPr="00962B3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962B3F" w:rsidRDefault="00394471" w:rsidP="00964CC4">
            <w:pPr>
              <w:pStyle w:val="TAL"/>
              <w:rPr>
                <w:b/>
                <w:bCs/>
                <w:i/>
                <w:iCs/>
              </w:rPr>
            </w:pPr>
            <w:r w:rsidRPr="00962B3F">
              <w:rPr>
                <w:b/>
                <w:bCs/>
                <w:i/>
                <w:iCs/>
              </w:rPr>
              <w:t>antennaPortsFieldPresenceDCI-0-2</w:t>
            </w:r>
          </w:p>
          <w:p w14:paraId="2A76869F" w14:textId="77777777" w:rsidR="00394471" w:rsidRPr="00962B3F" w:rsidDel="0051325E" w:rsidRDefault="00394471" w:rsidP="00964CC4">
            <w:pPr>
              <w:pStyle w:val="TAL"/>
              <w:rPr>
                <w:lang w:eastAsia="sv-SE"/>
              </w:rPr>
            </w:pPr>
            <w:r w:rsidRPr="00962B3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962B3F">
              <w:rPr>
                <w:i/>
                <w:szCs w:val="22"/>
              </w:rPr>
              <w:t>dmrs-UplinkForPUSCH-MappingTypeA-DCI-0-2</w:t>
            </w:r>
            <w:r w:rsidRPr="00962B3F">
              <w:rPr>
                <w:szCs w:val="22"/>
              </w:rPr>
              <w:t xml:space="preserve"> nor </w:t>
            </w:r>
            <w:r w:rsidRPr="00962B3F">
              <w:rPr>
                <w:i/>
                <w:szCs w:val="22"/>
              </w:rPr>
              <w:t>dmrs-UplinkForPUSCH-MappingTypeB-DCI-0-2</w:t>
            </w:r>
            <w:r w:rsidRPr="00962B3F">
              <w:rPr>
                <w:szCs w:val="22"/>
              </w:rPr>
              <w:t xml:space="preserve"> is configured, this field is absent.</w:t>
            </w:r>
          </w:p>
        </w:tc>
      </w:tr>
      <w:tr w:rsidR="00F747EB" w:rsidRPr="00962B3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962B3F" w:rsidRDefault="003E7B2B" w:rsidP="00771058">
            <w:pPr>
              <w:pStyle w:val="TAL"/>
              <w:rPr>
                <w:b/>
                <w:bCs/>
                <w:i/>
                <w:iCs/>
              </w:rPr>
            </w:pPr>
            <w:r w:rsidRPr="00962B3F">
              <w:rPr>
                <w:b/>
                <w:bCs/>
                <w:i/>
                <w:iCs/>
              </w:rPr>
              <w:t>availableSlotCounting</w:t>
            </w:r>
          </w:p>
          <w:p w14:paraId="2995716C" w14:textId="77777777" w:rsidR="003E7B2B" w:rsidRPr="00962B3F" w:rsidRDefault="003E7B2B" w:rsidP="00771058">
            <w:pPr>
              <w:pStyle w:val="TAL"/>
              <w:rPr>
                <w:b/>
                <w:bCs/>
                <w:i/>
                <w:iCs/>
              </w:rPr>
            </w:pPr>
            <w:r w:rsidRPr="00962B3F">
              <w:rPr>
                <w:szCs w:val="22"/>
              </w:rPr>
              <w:t>Indicate whether PUSCH repetitions counted on the basis of available slots is enabled. If the field is absent, PUSCH repetitions counted on the basis of available slots is disabled.</w:t>
            </w:r>
          </w:p>
        </w:tc>
      </w:tr>
      <w:tr w:rsidR="00F747EB" w:rsidRPr="00962B3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962B3F" w:rsidRDefault="004E4A9E" w:rsidP="00771058">
            <w:pPr>
              <w:pStyle w:val="TAL"/>
              <w:rPr>
                <w:b/>
                <w:bCs/>
                <w:i/>
                <w:iCs/>
              </w:rPr>
            </w:pPr>
            <w:r w:rsidRPr="00962B3F">
              <w:rPr>
                <w:b/>
                <w:bCs/>
                <w:i/>
                <w:iCs/>
              </w:rPr>
              <w:t>betaOffsetsCrossPri0, betaOffsetsCrossPri1,</w:t>
            </w:r>
            <w:r w:rsidRPr="00962B3F">
              <w:t xml:space="preserve"> </w:t>
            </w:r>
            <w:r w:rsidRPr="00962B3F">
              <w:rPr>
                <w:b/>
                <w:bCs/>
                <w:i/>
                <w:iCs/>
              </w:rPr>
              <w:t>betaOffsetsCrossPri0DCI-0-2, betaOffsetsCrossPri1DCI-0-2</w:t>
            </w:r>
          </w:p>
          <w:p w14:paraId="318CC041" w14:textId="77777777" w:rsidR="00F747EB" w:rsidRPr="00962B3F" w:rsidRDefault="004E4A9E" w:rsidP="00771058">
            <w:pPr>
              <w:pStyle w:val="TAL"/>
            </w:pPr>
            <w:r w:rsidRPr="00962B3F">
              <w:t>Selection between and configuration of dynamic and semi-static beta-offset for multiplexing HARQ-ACK on dynamically scheduled PUSCH with different priorities, see TS 38.213 [13], clause 9.3.</w:t>
            </w:r>
          </w:p>
          <w:p w14:paraId="3D60023F" w14:textId="7FB83B33" w:rsidR="004E4A9E" w:rsidRPr="00962B3F" w:rsidRDefault="004E4A9E" w:rsidP="00771058">
            <w:pPr>
              <w:pStyle w:val="TAL"/>
            </w:pPr>
            <w:r w:rsidRPr="00962B3F">
              <w:t xml:space="preserve">The field </w:t>
            </w:r>
            <w:r w:rsidRPr="00962B3F">
              <w:rPr>
                <w:i/>
                <w:iCs/>
              </w:rPr>
              <w:t>betaOffsetsCrossPrio0</w:t>
            </w:r>
            <w:r w:rsidRPr="00962B3F">
              <w:t xml:space="preserve"> indicates multiplexing low priority (LP) HARQ-ACK on dynamically scheduled high priority (HP) PUSCH.</w:t>
            </w:r>
          </w:p>
          <w:p w14:paraId="274308D9" w14:textId="77777777" w:rsidR="004E4A9E" w:rsidRPr="00962B3F" w:rsidRDefault="004E4A9E" w:rsidP="00771058">
            <w:pPr>
              <w:pStyle w:val="TAL"/>
            </w:pPr>
            <w:r w:rsidRPr="00962B3F">
              <w:t xml:space="preserve">The field </w:t>
            </w:r>
            <w:r w:rsidRPr="00962B3F">
              <w:rPr>
                <w:i/>
                <w:iCs/>
              </w:rPr>
              <w:t>betaOffsetsCrossPrio1</w:t>
            </w:r>
            <w:r w:rsidRPr="00962B3F">
              <w:t xml:space="preserve"> indicates multiplexing HP HARQ-ACK on dynamically scheduled LP PUSCH.</w:t>
            </w:r>
          </w:p>
          <w:p w14:paraId="51B73E21" w14:textId="77777777" w:rsidR="004E4A9E" w:rsidRPr="00962B3F" w:rsidRDefault="004E4A9E" w:rsidP="00771058">
            <w:pPr>
              <w:pStyle w:val="TAL"/>
            </w:pPr>
            <w:r w:rsidRPr="00962B3F">
              <w:t xml:space="preserve">The field </w:t>
            </w:r>
            <w:r w:rsidRPr="00962B3F">
              <w:rPr>
                <w:i/>
                <w:iCs/>
              </w:rPr>
              <w:t>betaOffsetsCrossPrio0DCI-0-2</w:t>
            </w:r>
            <w:r w:rsidRPr="00962B3F">
              <w:t xml:space="preserve"> indicates multiplexing LP HARQ-ACK on dynamically scheduled HP PUSCH by DCI format 0_2.</w:t>
            </w:r>
          </w:p>
          <w:p w14:paraId="7DD754E5" w14:textId="77777777" w:rsidR="004E4A9E" w:rsidRPr="00962B3F" w:rsidRDefault="004E4A9E" w:rsidP="00771058">
            <w:pPr>
              <w:pStyle w:val="TAL"/>
            </w:pPr>
            <w:r w:rsidRPr="00962B3F">
              <w:t xml:space="preserve">The field </w:t>
            </w:r>
            <w:r w:rsidRPr="00962B3F">
              <w:rPr>
                <w:i/>
                <w:iCs/>
              </w:rPr>
              <w:t>betaOffsetsCrossPrio1DCI-0-2</w:t>
            </w:r>
            <w:r w:rsidRPr="00962B3F">
              <w:t xml:space="preserve"> indicates multiplexing HP HARQ-ACK on dynamically scheduled LP PUSCH by DCI format 0_2.</w:t>
            </w:r>
          </w:p>
        </w:tc>
      </w:tr>
      <w:tr w:rsidR="00F747EB" w:rsidRPr="00962B3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962B3F" w:rsidRDefault="00394471" w:rsidP="00964CC4">
            <w:pPr>
              <w:pStyle w:val="TAL"/>
              <w:rPr>
                <w:szCs w:val="22"/>
                <w:lang w:eastAsia="sv-SE"/>
              </w:rPr>
            </w:pPr>
            <w:r w:rsidRPr="00962B3F">
              <w:rPr>
                <w:b/>
                <w:i/>
                <w:szCs w:val="22"/>
                <w:lang w:eastAsia="sv-SE"/>
              </w:rPr>
              <w:t>codebookSubset, codebookSubsetDCI-0-2</w:t>
            </w:r>
          </w:p>
          <w:p w14:paraId="218BF68A" w14:textId="77777777" w:rsidR="00394471" w:rsidRPr="00962B3F" w:rsidRDefault="00394471" w:rsidP="00964CC4">
            <w:pPr>
              <w:pStyle w:val="TAL"/>
              <w:rPr>
                <w:szCs w:val="22"/>
                <w:lang w:eastAsia="sv-SE"/>
              </w:rPr>
            </w:pPr>
            <w:r w:rsidRPr="00962B3F">
              <w:rPr>
                <w:szCs w:val="22"/>
                <w:lang w:eastAsia="sv-SE"/>
              </w:rPr>
              <w:t xml:space="preserve">Subset of PMIs addressed by TPMI, where PMIs are those supported by UEs with maximum coherence capabilities (see TS 38.214 [19], clause 6.1.1.1). The field </w:t>
            </w:r>
            <w:r w:rsidRPr="00962B3F">
              <w:rPr>
                <w:i/>
                <w:szCs w:val="22"/>
                <w:lang w:eastAsia="sv-SE"/>
              </w:rPr>
              <w:t xml:space="preserve">codebookSubset </w:t>
            </w:r>
            <w:r w:rsidRPr="00962B3F">
              <w:rPr>
                <w:szCs w:val="22"/>
                <w:lang w:eastAsia="sv-SE"/>
              </w:rPr>
              <w:t xml:space="preserve">applies to DCI format 0_1 and the field </w:t>
            </w:r>
            <w:r w:rsidRPr="00962B3F">
              <w:rPr>
                <w:i/>
                <w:szCs w:val="22"/>
                <w:lang w:eastAsia="sv-SE"/>
              </w:rPr>
              <w:t>codebookSubsetDCI-0-2</w:t>
            </w:r>
            <w:r w:rsidRPr="00962B3F">
              <w:rPr>
                <w:szCs w:val="22"/>
                <w:lang w:eastAsia="sv-SE"/>
              </w:rPr>
              <w:t xml:space="preserve"> applies to DCI format 0_2 (see TS 38.214 [19], clause 6.1.1.1).</w:t>
            </w:r>
          </w:p>
        </w:tc>
      </w:tr>
      <w:tr w:rsidR="00F747EB" w:rsidRPr="00962B3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962B3F" w:rsidRDefault="00394471" w:rsidP="00964CC4">
            <w:pPr>
              <w:pStyle w:val="TAL"/>
              <w:rPr>
                <w:szCs w:val="22"/>
                <w:lang w:eastAsia="sv-SE"/>
              </w:rPr>
            </w:pPr>
            <w:r w:rsidRPr="00962B3F">
              <w:rPr>
                <w:b/>
                <w:i/>
                <w:szCs w:val="22"/>
                <w:lang w:eastAsia="sv-SE"/>
              </w:rPr>
              <w:t>dataScramblingIdentityPUSCH</w:t>
            </w:r>
          </w:p>
          <w:p w14:paraId="692BF024" w14:textId="11A24981" w:rsidR="00394471" w:rsidRPr="00962B3F" w:rsidRDefault="00394471" w:rsidP="00964CC4">
            <w:pPr>
              <w:pStyle w:val="TAL"/>
              <w:rPr>
                <w:szCs w:val="22"/>
                <w:lang w:eastAsia="sv-SE"/>
              </w:rPr>
            </w:pPr>
            <w:r w:rsidRPr="00962B3F">
              <w:rPr>
                <w:szCs w:val="22"/>
                <w:lang w:eastAsia="sv-SE"/>
              </w:rPr>
              <w:t>Identifier used to init</w:t>
            </w:r>
            <w:r w:rsidR="00C813A9" w:rsidRPr="00962B3F">
              <w:rPr>
                <w:szCs w:val="22"/>
                <w:lang w:eastAsia="sv-SE"/>
              </w:rPr>
              <w:t>i</w:t>
            </w:r>
            <w:r w:rsidRPr="00962B3F">
              <w:rPr>
                <w:szCs w:val="22"/>
                <w:lang w:eastAsia="sv-SE"/>
              </w:rPr>
              <w:t>ali</w:t>
            </w:r>
            <w:r w:rsidR="00C813A9" w:rsidRPr="00962B3F">
              <w:rPr>
                <w:szCs w:val="22"/>
                <w:lang w:eastAsia="sv-SE"/>
              </w:rPr>
              <w:t>s</w:t>
            </w:r>
            <w:r w:rsidRPr="00962B3F">
              <w:rPr>
                <w:szCs w:val="22"/>
                <w:lang w:eastAsia="sv-SE"/>
              </w:rPr>
              <w:t>e data scrambling (c_init) for PUSCH. If the field is absent, the UE applies the physical cell ID. (see TS 38.211 [16], clause 6.3.1.1).</w:t>
            </w:r>
          </w:p>
        </w:tc>
      </w:tr>
      <w:tr w:rsidR="00F747EB" w:rsidRPr="00962B3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962B3F" w:rsidRDefault="003E7B2B" w:rsidP="00771058">
            <w:pPr>
              <w:pStyle w:val="TAL"/>
              <w:rPr>
                <w:b/>
                <w:bCs/>
                <w:i/>
                <w:iCs/>
                <w:lang w:eastAsia="x-none"/>
              </w:rPr>
            </w:pPr>
            <w:r w:rsidRPr="00962B3F">
              <w:rPr>
                <w:b/>
                <w:bCs/>
                <w:i/>
                <w:iCs/>
                <w:lang w:eastAsia="x-none"/>
              </w:rPr>
              <w:t>dmrs-BundlingPUSCH-Config</w:t>
            </w:r>
          </w:p>
          <w:p w14:paraId="06805FCA" w14:textId="77777777" w:rsidR="003E7B2B" w:rsidRPr="00962B3F" w:rsidRDefault="003E7B2B" w:rsidP="00771058">
            <w:pPr>
              <w:pStyle w:val="TAL"/>
              <w:rPr>
                <w:b/>
                <w:i/>
                <w:szCs w:val="22"/>
                <w:lang w:eastAsia="sv-SE"/>
              </w:rPr>
            </w:pPr>
            <w:r w:rsidRPr="00962B3F">
              <w:rPr>
                <w:szCs w:val="22"/>
                <w:lang w:eastAsia="sv-SE"/>
              </w:rPr>
              <w:t>Configure the parameters for DMRS bundling for PUSCH (see TS 38.214 [19], clause 6.1.7).</w:t>
            </w:r>
          </w:p>
        </w:tc>
      </w:tr>
      <w:tr w:rsidR="00F747EB" w:rsidRPr="00962B3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962B3F" w:rsidRDefault="00394471" w:rsidP="00964CC4">
            <w:pPr>
              <w:pStyle w:val="TAL"/>
              <w:rPr>
                <w:b/>
                <w:bCs/>
                <w:i/>
                <w:iCs/>
                <w:lang w:eastAsia="x-none"/>
              </w:rPr>
            </w:pPr>
            <w:r w:rsidRPr="00962B3F">
              <w:rPr>
                <w:b/>
                <w:bCs/>
                <w:i/>
                <w:iCs/>
                <w:lang w:eastAsia="x-none"/>
              </w:rPr>
              <w:t>dmrs-SequenceInitializationDCI-0-2</w:t>
            </w:r>
          </w:p>
          <w:p w14:paraId="0372E245" w14:textId="77777777" w:rsidR="00394471" w:rsidRPr="00962B3F" w:rsidRDefault="00394471" w:rsidP="00964CC4">
            <w:pPr>
              <w:pStyle w:val="TAL"/>
              <w:rPr>
                <w:b/>
                <w:i/>
                <w:szCs w:val="22"/>
                <w:lang w:eastAsia="sv-SE"/>
              </w:rPr>
            </w:pPr>
            <w:r w:rsidRPr="00962B3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F747EB" w:rsidRPr="00962B3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962B3F" w:rsidRDefault="00394471" w:rsidP="00964CC4">
            <w:pPr>
              <w:pStyle w:val="TAL"/>
              <w:rPr>
                <w:szCs w:val="22"/>
                <w:lang w:eastAsia="sv-SE"/>
              </w:rPr>
            </w:pPr>
            <w:r w:rsidRPr="00962B3F">
              <w:rPr>
                <w:b/>
                <w:i/>
                <w:szCs w:val="22"/>
                <w:lang w:eastAsia="sv-SE"/>
              </w:rPr>
              <w:t>dmrs-UplinkForPUSCH-MappingTypeA, dmrs-UplinkForPUSCH-MappingTypeA-</w:t>
            </w:r>
            <w:r w:rsidRPr="00962B3F">
              <w:rPr>
                <w:b/>
                <w:i/>
                <w:szCs w:val="22"/>
              </w:rPr>
              <w:t>DCI-</w:t>
            </w:r>
            <w:r w:rsidRPr="00962B3F">
              <w:rPr>
                <w:b/>
                <w:i/>
                <w:szCs w:val="22"/>
                <w:lang w:eastAsia="sv-SE"/>
              </w:rPr>
              <w:t>0-2</w:t>
            </w:r>
          </w:p>
          <w:p w14:paraId="68349740"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A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dmrs-UplinkForPUSCH-MappingTypeA </w:t>
            </w:r>
            <w:r w:rsidRPr="00962B3F">
              <w:rPr>
                <w:szCs w:val="22"/>
                <w:lang w:eastAsia="sv-SE"/>
              </w:rPr>
              <w:t xml:space="preserve">applies to DCI format 0_1 and the field </w:t>
            </w:r>
            <w:r w:rsidRPr="00962B3F">
              <w:rPr>
                <w:i/>
                <w:szCs w:val="22"/>
                <w:lang w:eastAsia="sv-SE"/>
              </w:rPr>
              <w:t>dmrs-UplinkForPUSCH-MappingTypeA-</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962B3F" w:rsidRDefault="00394471" w:rsidP="00964CC4">
            <w:pPr>
              <w:pStyle w:val="TAL"/>
              <w:rPr>
                <w:szCs w:val="22"/>
                <w:lang w:eastAsia="sv-SE"/>
              </w:rPr>
            </w:pPr>
            <w:r w:rsidRPr="00962B3F">
              <w:rPr>
                <w:b/>
                <w:i/>
                <w:szCs w:val="22"/>
                <w:lang w:eastAsia="sv-SE"/>
              </w:rPr>
              <w:t>dmrs-UplinkForPUSCH-MappingTypeB, dmrs-UplinkForPUSCH-MappingTypeB-</w:t>
            </w:r>
            <w:r w:rsidRPr="00962B3F">
              <w:rPr>
                <w:b/>
                <w:i/>
                <w:szCs w:val="22"/>
              </w:rPr>
              <w:t>DCI-</w:t>
            </w:r>
            <w:r w:rsidRPr="00962B3F">
              <w:rPr>
                <w:b/>
                <w:i/>
                <w:szCs w:val="22"/>
                <w:lang w:eastAsia="sv-SE"/>
              </w:rPr>
              <w:t>0-2</w:t>
            </w:r>
          </w:p>
          <w:p w14:paraId="79288E08"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B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dmrs-UplinkForPUSCH-MappingTypeB </w:t>
            </w:r>
            <w:r w:rsidRPr="00962B3F">
              <w:rPr>
                <w:szCs w:val="22"/>
                <w:lang w:eastAsia="sv-SE"/>
              </w:rPr>
              <w:t xml:space="preserve">applies to DCI format 0_1 and the field </w:t>
            </w:r>
            <w:r w:rsidRPr="00962B3F">
              <w:rPr>
                <w:i/>
                <w:szCs w:val="22"/>
                <w:lang w:eastAsia="sv-SE"/>
              </w:rPr>
              <w:t>dmrs-UplinkForPUSCH-MappingTypeB-</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962B3F" w:rsidRDefault="00394471" w:rsidP="00964CC4">
            <w:pPr>
              <w:pStyle w:val="TAL"/>
              <w:rPr>
                <w:szCs w:val="22"/>
                <w:lang w:eastAsia="sv-SE"/>
              </w:rPr>
            </w:pPr>
            <w:r w:rsidRPr="00962B3F">
              <w:rPr>
                <w:b/>
                <w:i/>
                <w:szCs w:val="22"/>
                <w:lang w:eastAsia="sv-SE"/>
              </w:rPr>
              <w:t>frequencyHopping</w:t>
            </w:r>
          </w:p>
          <w:p w14:paraId="745D9B02"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intraSlot</w:t>
            </w:r>
            <w:r w:rsidRPr="00962B3F">
              <w:rPr>
                <w:szCs w:val="22"/>
                <w:lang w:eastAsia="sv-SE"/>
              </w:rPr>
              <w:t xml:space="preserve"> enables 'Intra-slot frequency hopping' and the value </w:t>
            </w:r>
            <w:r w:rsidRPr="00962B3F">
              <w:rPr>
                <w:i/>
                <w:szCs w:val="22"/>
                <w:lang w:eastAsia="sv-SE"/>
              </w:rPr>
              <w:t>interSlot</w:t>
            </w:r>
            <w:r w:rsidRPr="00962B3F">
              <w:rPr>
                <w:szCs w:val="22"/>
                <w:lang w:eastAsia="sv-SE"/>
              </w:rPr>
              <w:t xml:space="preserve"> enables 'Inter-slot frequency hopping'. If the field is absent, frequency hopping is not configured </w:t>
            </w:r>
            <w:r w:rsidRPr="00962B3F">
              <w:rPr>
                <w:szCs w:val="22"/>
              </w:rPr>
              <w:t xml:space="preserve">for 'pusch-RepTypeA' </w:t>
            </w:r>
            <w:r w:rsidRPr="00962B3F">
              <w:rPr>
                <w:szCs w:val="22"/>
                <w:lang w:eastAsia="sv-SE"/>
              </w:rPr>
              <w:t xml:space="preserve">(see TS 38.214 [19], clause 6.3). The field </w:t>
            </w:r>
            <w:r w:rsidRPr="00962B3F">
              <w:rPr>
                <w:i/>
                <w:szCs w:val="22"/>
                <w:lang w:eastAsia="sv-SE"/>
              </w:rPr>
              <w:t>frequencyHopping</w:t>
            </w:r>
            <w:r w:rsidRPr="00962B3F">
              <w:rPr>
                <w:szCs w:val="22"/>
                <w:lang w:eastAsia="sv-SE"/>
              </w:rPr>
              <w:t xml:space="preserve"> applies to DCI format 0_</w:t>
            </w:r>
            <w:r w:rsidRPr="00962B3F">
              <w:rPr>
                <w:szCs w:val="22"/>
              </w:rPr>
              <w:t>0 and 0_1</w:t>
            </w:r>
            <w:r w:rsidRPr="00962B3F">
              <w:rPr>
                <w:szCs w:val="22"/>
                <w:lang w:eastAsia="sv-SE"/>
              </w:rPr>
              <w:t xml:space="preserve"> for 'pusch-RepTypeA'.</w:t>
            </w:r>
          </w:p>
        </w:tc>
      </w:tr>
      <w:tr w:rsidR="00F747EB" w:rsidRPr="00962B3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962B3F" w:rsidRDefault="00394471" w:rsidP="00964CC4">
            <w:pPr>
              <w:pStyle w:val="TAL"/>
              <w:rPr>
                <w:b/>
                <w:bCs/>
                <w:i/>
                <w:iCs/>
                <w:lang w:eastAsia="x-none"/>
              </w:rPr>
            </w:pPr>
            <w:r w:rsidRPr="00962B3F">
              <w:rPr>
                <w:b/>
                <w:bCs/>
                <w:i/>
                <w:iCs/>
                <w:lang w:eastAsia="x-none"/>
              </w:rPr>
              <w:t>frequencyHoppingDCI-0-1</w:t>
            </w:r>
          </w:p>
          <w:p w14:paraId="3837F4B4" w14:textId="77777777" w:rsidR="00394471" w:rsidRPr="00962B3F" w:rsidRDefault="00394471" w:rsidP="00964CC4">
            <w:pPr>
              <w:pStyle w:val="TAL"/>
              <w:rPr>
                <w:b/>
                <w:i/>
                <w:szCs w:val="22"/>
                <w:lang w:eastAsia="sv-SE"/>
              </w:rPr>
            </w:pPr>
            <w:r w:rsidRPr="00962B3F">
              <w:rPr>
                <w:rFonts w:cs="Arial"/>
                <w:szCs w:val="18"/>
                <w:lang w:eastAsia="sv-SE"/>
              </w:rPr>
              <w:t xml:space="preserve">Indicates the frequency hopping scheme for DCI format 0_1 when </w:t>
            </w:r>
            <w:r w:rsidRPr="00962B3F">
              <w:rPr>
                <w:rFonts w:cs="Arial"/>
                <w:i/>
                <w:szCs w:val="18"/>
                <w:lang w:eastAsia="sv-SE"/>
              </w:rPr>
              <w:t>pusch-RepTypeIndicatorDCI-0-1</w:t>
            </w:r>
            <w:r w:rsidRPr="00962B3F">
              <w:rPr>
                <w:rFonts w:cs="Arial"/>
                <w:szCs w:val="18"/>
                <w:lang w:eastAsia="sv-SE"/>
              </w:rPr>
              <w:t xml:space="preserve"> is set to 'pusch-RepTypeB', </w:t>
            </w:r>
            <w:r w:rsidRPr="00962B3F">
              <w:rPr>
                <w:szCs w:val="22"/>
                <w:lang w:eastAsia="sv-SE"/>
              </w:rPr>
              <w:t xml:space="preserve">The value </w:t>
            </w:r>
            <w:r w:rsidRPr="00962B3F">
              <w:rPr>
                <w:i/>
                <w:szCs w:val="22"/>
                <w:lang w:eastAsia="sv-SE"/>
              </w:rPr>
              <w:t>interRepetition</w:t>
            </w:r>
            <w:r w:rsidRPr="00962B3F">
              <w:rPr>
                <w:szCs w:val="22"/>
                <w:lang w:eastAsia="sv-SE"/>
              </w:rPr>
              <w:t xml:space="preserve"> enables 'Inter-repetition frequency hopping', and the value </w:t>
            </w:r>
            <w:r w:rsidRPr="00962B3F">
              <w:rPr>
                <w:i/>
                <w:szCs w:val="22"/>
                <w:lang w:eastAsia="sv-SE"/>
              </w:rPr>
              <w:t>interSlot</w:t>
            </w:r>
            <w:r w:rsidRPr="00962B3F">
              <w:rPr>
                <w:szCs w:val="22"/>
                <w:lang w:eastAsia="sv-SE"/>
              </w:rPr>
              <w:t xml:space="preserve"> enables 'Inter-slot frequency hopping'. </w:t>
            </w:r>
            <w:r w:rsidRPr="00962B3F">
              <w:rPr>
                <w:rFonts w:cs="Arial"/>
                <w:szCs w:val="18"/>
                <w:lang w:eastAsia="sv-SE"/>
              </w:rPr>
              <w:t>If the field is absent, frequency hopping is not configured for DCI format 0_1 (see TS 38.214 [19], clause 6.1).</w:t>
            </w:r>
          </w:p>
        </w:tc>
      </w:tr>
      <w:tr w:rsidR="00F747EB" w:rsidRPr="00962B3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962B3F" w:rsidRDefault="00394471" w:rsidP="00964CC4">
            <w:pPr>
              <w:pStyle w:val="TAL"/>
              <w:rPr>
                <w:b/>
                <w:bCs/>
                <w:i/>
                <w:iCs/>
                <w:lang w:eastAsia="x-none"/>
              </w:rPr>
            </w:pPr>
            <w:r w:rsidRPr="00962B3F">
              <w:rPr>
                <w:b/>
                <w:bCs/>
                <w:i/>
                <w:iCs/>
                <w:lang w:eastAsia="x-none"/>
              </w:rPr>
              <w:lastRenderedPageBreak/>
              <w:t>frequencyHoppingDCI-0-2</w:t>
            </w:r>
          </w:p>
          <w:p w14:paraId="701498A1" w14:textId="77777777" w:rsidR="00394471" w:rsidRPr="00962B3F" w:rsidRDefault="00394471" w:rsidP="00964CC4">
            <w:pPr>
              <w:keepNext/>
              <w:keepLines/>
              <w:spacing w:after="0"/>
              <w:rPr>
                <w:b/>
                <w:i/>
                <w:szCs w:val="22"/>
                <w:lang w:eastAsia="sv-SE"/>
              </w:rPr>
            </w:pPr>
            <w:r w:rsidRPr="00962B3F">
              <w:rPr>
                <w:rFonts w:ascii="Arial" w:hAnsi="Arial"/>
                <w:sz w:val="18"/>
                <w:szCs w:val="22"/>
                <w:lang w:eastAsia="sv-SE"/>
              </w:rPr>
              <w:t xml:space="preserve">Indicate the frequency hopping scheme for DCI format 0_2. The value </w:t>
            </w:r>
            <w:r w:rsidRPr="00962B3F">
              <w:rPr>
                <w:rFonts w:ascii="Arial" w:hAnsi="Arial"/>
                <w:i/>
                <w:sz w:val="18"/>
                <w:szCs w:val="22"/>
                <w:lang w:eastAsia="sv-SE"/>
              </w:rPr>
              <w:t>intraSlot</w:t>
            </w:r>
            <w:r w:rsidRPr="00962B3F">
              <w:rPr>
                <w:rFonts w:ascii="Arial" w:hAnsi="Arial"/>
                <w:sz w:val="18"/>
                <w:szCs w:val="22"/>
                <w:lang w:eastAsia="sv-SE"/>
              </w:rPr>
              <w:t xml:space="preserve"> enables 'intra-slot frequency hopping', and the value </w:t>
            </w:r>
            <w:r w:rsidRPr="00962B3F">
              <w:rPr>
                <w:rFonts w:ascii="Arial" w:hAnsi="Arial"/>
                <w:i/>
                <w:sz w:val="18"/>
                <w:szCs w:val="22"/>
                <w:lang w:eastAsia="sv-SE"/>
              </w:rPr>
              <w:t>interRepetition</w:t>
            </w:r>
            <w:r w:rsidRPr="00962B3F">
              <w:rPr>
                <w:rFonts w:ascii="Arial" w:hAnsi="Arial"/>
                <w:sz w:val="18"/>
                <w:szCs w:val="22"/>
                <w:lang w:eastAsia="sv-SE"/>
              </w:rPr>
              <w:t xml:space="preserve"> enables 'Inter-repetition frequency hopping', and the value </w:t>
            </w:r>
            <w:r w:rsidRPr="00962B3F">
              <w:rPr>
                <w:rFonts w:ascii="Arial" w:hAnsi="Arial"/>
                <w:i/>
                <w:sz w:val="18"/>
                <w:szCs w:val="22"/>
                <w:lang w:eastAsia="sv-SE"/>
              </w:rPr>
              <w:t>interSlot</w:t>
            </w:r>
            <w:r w:rsidRPr="00962B3F">
              <w:rPr>
                <w:rFonts w:ascii="Arial" w:hAnsi="Arial"/>
                <w:sz w:val="18"/>
                <w:szCs w:val="22"/>
                <w:lang w:eastAsia="sv-SE"/>
              </w:rPr>
              <w:t xml:space="preserve"> enables 'Inter-slot frequency hopping'.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pusch-RepTypeA</w:t>
            </w:r>
            <w:r w:rsidRPr="00962B3F">
              <w:rPr>
                <w:rFonts w:ascii="Arial" w:hAnsi="Arial"/>
                <w:iCs/>
                <w:sz w:val="18"/>
                <w:szCs w:val="22"/>
                <w:lang w:eastAsia="sv-SE"/>
              </w:rPr>
              <w:t>'</w:t>
            </w:r>
            <w:r w:rsidRPr="00962B3F">
              <w:rPr>
                <w:rFonts w:ascii="Arial" w:hAnsi="Arial"/>
                <w:sz w:val="18"/>
                <w:szCs w:val="22"/>
                <w:lang w:eastAsia="sv-SE"/>
              </w:rPr>
              <w:t xml:space="preserve">, the frequency hopping scheme can be chosen between 'intra-slot frequency hopping and 'inter-slot frequency hopping' if enabled.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pusch-RepTypeB'</w:t>
            </w:r>
            <w:r w:rsidRPr="00962B3F">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962B3F">
              <w:rPr>
                <w:rFonts w:ascii="Arial" w:hAnsi="Arial"/>
                <w:sz w:val="18"/>
                <w:szCs w:val="22"/>
              </w:rPr>
              <w:t xml:space="preserve">for 'pusch-RepTypeB' </w:t>
            </w:r>
            <w:r w:rsidRPr="00962B3F">
              <w:rPr>
                <w:rFonts w:ascii="Arial" w:hAnsi="Arial"/>
                <w:sz w:val="18"/>
                <w:szCs w:val="22"/>
                <w:lang w:eastAsia="sv-SE"/>
              </w:rPr>
              <w:t>(see TS 38.214 [19], clause 6.3).</w:t>
            </w:r>
          </w:p>
        </w:tc>
      </w:tr>
      <w:tr w:rsidR="00F747EB" w:rsidRPr="00962B3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962B3F" w:rsidRDefault="00394471" w:rsidP="00964CC4">
            <w:pPr>
              <w:pStyle w:val="TAL"/>
              <w:rPr>
                <w:szCs w:val="22"/>
                <w:lang w:eastAsia="sv-SE"/>
              </w:rPr>
            </w:pPr>
            <w:r w:rsidRPr="00962B3F">
              <w:rPr>
                <w:b/>
                <w:i/>
                <w:szCs w:val="22"/>
                <w:lang w:eastAsia="sv-SE"/>
              </w:rPr>
              <w:t>frequencyHoppingOffsetLists, frequencyHoppingOffsetListsDCI-0-2</w:t>
            </w:r>
          </w:p>
          <w:p w14:paraId="4A00E4FD" w14:textId="77777777" w:rsidR="00394471" w:rsidRPr="00962B3F" w:rsidRDefault="00394471" w:rsidP="00964CC4">
            <w:pPr>
              <w:pStyle w:val="TAL"/>
              <w:rPr>
                <w:szCs w:val="22"/>
                <w:lang w:eastAsia="sv-SE"/>
              </w:rPr>
            </w:pPr>
            <w:r w:rsidRPr="00962B3F">
              <w:rPr>
                <w:szCs w:val="22"/>
                <w:lang w:eastAsia="sv-SE"/>
              </w:rPr>
              <w:t>Set of frequency hopping offsets used when frequency hopping is enabled for granted transmission (not msg3) and type 2 configured grant activation (see TS 38.214 [19], clause 6.3).</w:t>
            </w:r>
            <w:r w:rsidRPr="00962B3F">
              <w:rPr>
                <w:rFonts w:cs="Arial"/>
                <w:szCs w:val="18"/>
                <w:lang w:eastAsia="sv-SE"/>
              </w:rPr>
              <w:t xml:space="preserve"> </w:t>
            </w:r>
            <w:r w:rsidRPr="00962B3F">
              <w:rPr>
                <w:szCs w:val="22"/>
                <w:lang w:eastAsia="sv-SE"/>
              </w:rPr>
              <w:t xml:space="preserve">The field </w:t>
            </w:r>
            <w:r w:rsidRPr="00962B3F">
              <w:rPr>
                <w:i/>
                <w:szCs w:val="22"/>
                <w:lang w:eastAsia="sv-SE"/>
              </w:rPr>
              <w:t xml:space="preserve">frequencyHoppingOffsetLists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frequencyHoppingOffsetListsDCI-0-2</w:t>
            </w:r>
            <w:r w:rsidRPr="00962B3F">
              <w:rPr>
                <w:szCs w:val="22"/>
                <w:lang w:eastAsia="sv-SE"/>
              </w:rPr>
              <w:t xml:space="preserve"> applies to DCI format 0_2 (see TS 38.214 [19], clause 6.3).</w:t>
            </w:r>
          </w:p>
        </w:tc>
      </w:tr>
      <w:tr w:rsidR="00F747EB" w:rsidRPr="00962B3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962B3F" w:rsidRDefault="00394471" w:rsidP="00964CC4">
            <w:pPr>
              <w:pStyle w:val="TAL"/>
              <w:rPr>
                <w:b/>
                <w:bCs/>
                <w:i/>
                <w:iCs/>
              </w:rPr>
            </w:pPr>
            <w:r w:rsidRPr="00962B3F">
              <w:rPr>
                <w:b/>
                <w:bCs/>
                <w:i/>
                <w:iCs/>
              </w:rPr>
              <w:t>harq-ProcessNumberSizeDCI-0-2</w:t>
            </w:r>
          </w:p>
          <w:p w14:paraId="60587E47" w14:textId="77777777" w:rsidR="00394471" w:rsidRPr="00962B3F" w:rsidRDefault="00394471" w:rsidP="00964CC4">
            <w:pPr>
              <w:pStyle w:val="TAL"/>
              <w:rPr>
                <w:szCs w:val="22"/>
                <w:lang w:eastAsia="sv-SE"/>
              </w:rPr>
            </w:pPr>
            <w:r w:rsidRPr="00962B3F">
              <w:rPr>
                <w:szCs w:val="22"/>
                <w:lang w:eastAsia="sv-SE"/>
              </w:rPr>
              <w:t>Configure the number of bits for the field "HARQ process number" in DCI format 0_2 (see TS 38.212 [17], clause 7.3.1).</w:t>
            </w:r>
          </w:p>
        </w:tc>
      </w:tr>
      <w:tr w:rsidR="00F747EB" w:rsidRPr="00962B3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962B3F" w:rsidRDefault="00394471" w:rsidP="00964CC4">
            <w:pPr>
              <w:pStyle w:val="TAL"/>
              <w:rPr>
                <w:szCs w:val="22"/>
                <w:lang w:eastAsia="sv-SE"/>
              </w:rPr>
            </w:pPr>
            <w:r w:rsidRPr="00962B3F">
              <w:rPr>
                <w:b/>
                <w:i/>
                <w:szCs w:val="22"/>
                <w:lang w:eastAsia="sv-SE"/>
              </w:rPr>
              <w:t>invalidSymbolPattern</w:t>
            </w:r>
          </w:p>
          <w:p w14:paraId="3AFC264E" w14:textId="77777777" w:rsidR="00394471" w:rsidRPr="00962B3F" w:rsidRDefault="00394471" w:rsidP="00964CC4">
            <w:pPr>
              <w:pStyle w:val="TAL"/>
              <w:rPr>
                <w:b/>
                <w:i/>
                <w:szCs w:val="22"/>
                <w:lang w:eastAsia="sv-SE"/>
              </w:rPr>
            </w:pPr>
            <w:r w:rsidRPr="00962B3F">
              <w:rPr>
                <w:rFonts w:cs="Arial"/>
                <w:szCs w:val="18"/>
                <w:lang w:eastAsia="sv-SE"/>
              </w:rPr>
              <w:t xml:space="preserve">Indicates one pattern for invalid symbols for PUSCH transmission repetition type B applicable to both DCI format 0_1 and 0_2. If </w:t>
            </w:r>
            <w:r w:rsidRPr="00962B3F">
              <w:rPr>
                <w:rFonts w:cs="Arial"/>
                <w:i/>
                <w:szCs w:val="18"/>
                <w:lang w:eastAsia="sv-SE"/>
              </w:rPr>
              <w:t>InvalidSymbolPattern</w:t>
            </w:r>
            <w:r w:rsidRPr="00962B3F">
              <w:rPr>
                <w:rFonts w:cs="Arial"/>
                <w:szCs w:val="18"/>
                <w:lang w:eastAsia="sv-SE"/>
              </w:rPr>
              <w:t xml:space="preserve"> is not configured, semi-static flexible symbols are used for PUSCH. Segmentation occurs only around semi-static DL symbols</w:t>
            </w:r>
            <w:r w:rsidRPr="00962B3F">
              <w:rPr>
                <w:rFonts w:cs="Arial"/>
                <w:szCs w:val="18"/>
              </w:rPr>
              <w:t xml:space="preserve"> (see TS 38.214 [19] clause 6.1).</w:t>
            </w:r>
          </w:p>
        </w:tc>
      </w:tr>
      <w:tr w:rsidR="00F747EB" w:rsidRPr="00962B3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962B3F" w:rsidRDefault="00394471" w:rsidP="00964CC4">
            <w:pPr>
              <w:pStyle w:val="TAL"/>
              <w:rPr>
                <w:rFonts w:cs="Arial"/>
                <w:b/>
                <w:i/>
                <w:szCs w:val="18"/>
                <w:lang w:eastAsia="sv-SE"/>
              </w:rPr>
            </w:pPr>
            <w:r w:rsidRPr="00962B3F">
              <w:rPr>
                <w:rFonts w:cs="Arial"/>
                <w:b/>
                <w:i/>
                <w:szCs w:val="18"/>
                <w:lang w:eastAsia="sv-SE"/>
              </w:rPr>
              <w:t>invalidSymbolPatternIndicatorDCI-0-1</w:t>
            </w:r>
            <w:r w:rsidRPr="00962B3F">
              <w:rPr>
                <w:rFonts w:cs="Arial"/>
                <w:b/>
                <w:i/>
                <w:szCs w:val="18"/>
                <w:lang w:eastAsia="zh-CN"/>
              </w:rPr>
              <w:t xml:space="preserve">, </w:t>
            </w:r>
            <w:r w:rsidRPr="00962B3F">
              <w:rPr>
                <w:rFonts w:cs="Arial"/>
                <w:b/>
                <w:i/>
                <w:szCs w:val="18"/>
                <w:lang w:eastAsia="sv-SE"/>
              </w:rPr>
              <w:t>invalidSymbolPatternIndicatorDCI-0-2</w:t>
            </w:r>
          </w:p>
          <w:p w14:paraId="784A5E79" w14:textId="1100D919" w:rsidR="00394471" w:rsidRPr="00962B3F" w:rsidRDefault="00394471" w:rsidP="00964CC4">
            <w:pPr>
              <w:pStyle w:val="TAL"/>
              <w:rPr>
                <w:b/>
                <w:i/>
                <w:szCs w:val="22"/>
                <w:lang w:eastAsia="sv-SE"/>
              </w:rPr>
            </w:pPr>
            <w:r w:rsidRPr="00962B3F">
              <w:rPr>
                <w:rFonts w:cs="Arial"/>
                <w:szCs w:val="18"/>
                <w:lang w:eastAsia="sv-SE"/>
              </w:rPr>
              <w:t xml:space="preserve">Indicates the presence of an additional bit in the DCI format 0_1/0_2. If </w:t>
            </w:r>
            <w:r w:rsidRPr="00962B3F">
              <w:rPr>
                <w:rFonts w:cs="Arial"/>
                <w:i/>
                <w:szCs w:val="18"/>
                <w:lang w:eastAsia="sv-SE"/>
              </w:rPr>
              <w:t>invalidSymbolPattern</w:t>
            </w:r>
            <w:r w:rsidRPr="00962B3F">
              <w:rPr>
                <w:rFonts w:cs="Arial"/>
                <w:szCs w:val="18"/>
                <w:lang w:eastAsia="sv-SE"/>
              </w:rPr>
              <w:t xml:space="preserve"> is </w:t>
            </w:r>
            <w:r w:rsidRPr="00962B3F">
              <w:rPr>
                <w:rFonts w:cs="Arial"/>
                <w:szCs w:val="18"/>
              </w:rPr>
              <w:t>absent</w:t>
            </w:r>
            <w:r w:rsidRPr="00962B3F">
              <w:rPr>
                <w:rFonts w:cs="Arial"/>
                <w:szCs w:val="18"/>
                <w:lang w:eastAsia="sv-SE"/>
              </w:rPr>
              <w:t xml:space="preserve">, then </w:t>
            </w:r>
            <w:r w:rsidRPr="00962B3F">
              <w:rPr>
                <w:rFonts w:cs="Arial"/>
                <w:szCs w:val="18"/>
              </w:rPr>
              <w:t xml:space="preserve">both </w:t>
            </w:r>
            <w:r w:rsidRPr="00962B3F">
              <w:rPr>
                <w:rFonts w:cs="Arial"/>
                <w:i/>
                <w:szCs w:val="18"/>
              </w:rPr>
              <w:t>invalidSymbolPatternIndicatorDCI-0-1</w:t>
            </w:r>
            <w:r w:rsidRPr="00962B3F">
              <w:rPr>
                <w:rFonts w:cs="Arial"/>
                <w:szCs w:val="18"/>
              </w:rPr>
              <w:t xml:space="preserve"> and </w:t>
            </w:r>
            <w:r w:rsidRPr="00962B3F">
              <w:rPr>
                <w:rFonts w:cs="Arial"/>
                <w:i/>
                <w:szCs w:val="18"/>
              </w:rPr>
              <w:t>invalidSymbolPatternIndicatorDCI-0</w:t>
            </w:r>
            <w:r w:rsidRPr="00962B3F">
              <w:rPr>
                <w:rFonts w:eastAsiaTheme="minorEastAsia" w:cs="Arial"/>
                <w:i/>
                <w:szCs w:val="18"/>
              </w:rPr>
              <w:t>-</w:t>
            </w:r>
            <w:r w:rsidRPr="00962B3F">
              <w:rPr>
                <w:i/>
              </w:rPr>
              <w:t>2</w:t>
            </w:r>
            <w:r w:rsidRPr="00962B3F">
              <w:rPr>
                <w:rFonts w:cs="Arial"/>
                <w:szCs w:val="18"/>
              </w:rPr>
              <w:t xml:space="preserve"> are absent</w:t>
            </w:r>
            <w:r w:rsidRPr="00962B3F">
              <w:rPr>
                <w:rFonts w:cs="Arial"/>
                <w:szCs w:val="18"/>
                <w:lang w:eastAsia="sv-SE"/>
              </w:rPr>
              <w:t xml:space="preserve">. The field </w:t>
            </w:r>
            <w:r w:rsidRPr="00962B3F">
              <w:rPr>
                <w:rFonts w:cs="Arial"/>
                <w:i/>
                <w:szCs w:val="18"/>
                <w:lang w:eastAsia="sv-SE"/>
              </w:rPr>
              <w:t>invalidSymbolPatternIndicatorDCI-0-1</w:t>
            </w:r>
            <w:r w:rsidRPr="00962B3F">
              <w:rPr>
                <w:rFonts w:cs="Arial"/>
                <w:szCs w:val="18"/>
                <w:lang w:eastAsia="sv-SE"/>
              </w:rPr>
              <w:t xml:space="preserve"> applies to the DCI format 0_1 and the field </w:t>
            </w:r>
            <w:r w:rsidRPr="00962B3F">
              <w:rPr>
                <w:rFonts w:cs="Arial"/>
                <w:i/>
                <w:szCs w:val="18"/>
                <w:lang w:eastAsia="sv-SE"/>
              </w:rPr>
              <w:t>invalidSymbolPatternIndicatorDCI-0-</w:t>
            </w:r>
            <w:r w:rsidR="00990C7B" w:rsidRPr="00962B3F">
              <w:rPr>
                <w:rFonts w:cs="Arial"/>
                <w:i/>
                <w:szCs w:val="18"/>
                <w:lang w:eastAsia="sv-SE"/>
              </w:rPr>
              <w:t>2</w:t>
            </w:r>
            <w:r w:rsidRPr="00962B3F">
              <w:rPr>
                <w:rFonts w:cs="Arial"/>
                <w:szCs w:val="18"/>
                <w:lang w:eastAsia="sv-SE"/>
              </w:rPr>
              <w:t xml:space="preserve"> applies to DCI format 0_2 (see TS 38.214 [19] clause 6.1).</w:t>
            </w:r>
            <w:r w:rsidR="00990C7B" w:rsidRPr="00962B3F">
              <w:rPr>
                <w:rFonts w:cs="Arial"/>
                <w:szCs w:val="18"/>
                <w:lang w:eastAsia="sv-SE"/>
              </w:rPr>
              <w:t xml:space="preserve"> If the field is absent, the UE behaviour is specified in TS 38.214 [19], clause 6.1.2.1.</w:t>
            </w:r>
          </w:p>
        </w:tc>
      </w:tr>
      <w:tr w:rsidR="00F747EB" w:rsidRPr="00962B3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962B3F" w:rsidRDefault="00651368" w:rsidP="00771058">
            <w:pPr>
              <w:pStyle w:val="TAL"/>
              <w:rPr>
                <w:b/>
                <w:bCs/>
                <w:i/>
                <w:iCs/>
                <w:lang w:eastAsia="x-none"/>
              </w:rPr>
            </w:pPr>
            <w:r w:rsidRPr="00962B3F">
              <w:rPr>
                <w:b/>
                <w:bCs/>
                <w:i/>
                <w:iCs/>
                <w:lang w:eastAsia="x-none"/>
              </w:rPr>
              <w:t>mappingPattern</w:t>
            </w:r>
          </w:p>
          <w:p w14:paraId="0CFE0B57" w14:textId="0AA1B09E" w:rsidR="00651368" w:rsidRPr="00962B3F" w:rsidRDefault="00651368" w:rsidP="00771058">
            <w:pPr>
              <w:pStyle w:val="TAL"/>
              <w:rPr>
                <w:rFonts w:cs="Arial"/>
                <w:b/>
                <w:i/>
                <w:szCs w:val="18"/>
                <w:lang w:eastAsia="sv-SE"/>
              </w:rPr>
            </w:pPr>
            <w:r w:rsidRPr="00962B3F">
              <w:rPr>
                <w:lang w:eastAsia="x-none"/>
              </w:rPr>
              <w:t xml:space="preserve">Indicates whether the UE should follow Cyclical mapping pattern or Sequential mapping pattern for when two SRS resource sets </w:t>
            </w:r>
            <w:r w:rsidR="00770F46" w:rsidRPr="00962B3F">
              <w:rPr>
                <w:lang w:eastAsia="x-none"/>
              </w:rPr>
              <w:t xml:space="preserve">are configured in </w:t>
            </w:r>
            <w:r w:rsidR="00770F46" w:rsidRPr="00962B3F">
              <w:rPr>
                <w:rFonts w:cs="Arial"/>
                <w:i/>
                <w:iCs/>
              </w:rPr>
              <w:t xml:space="preserve">srs-ResourceSetToAddModList </w:t>
            </w:r>
            <w:r w:rsidR="00770F46" w:rsidRPr="00962B3F">
              <w:rPr>
                <w:rFonts w:cs="Arial"/>
              </w:rPr>
              <w:t xml:space="preserve">or </w:t>
            </w:r>
            <w:r w:rsidR="00770F46" w:rsidRPr="00962B3F">
              <w:rPr>
                <w:rFonts w:cs="Arial"/>
                <w:i/>
                <w:iCs/>
              </w:rPr>
              <w:t>srs-ResourceSetToAddModListDCI-0-2</w:t>
            </w:r>
            <w:r w:rsidR="00770F46" w:rsidRPr="00962B3F">
              <w:rPr>
                <w:rFonts w:cs="Arial"/>
              </w:rPr>
              <w:t xml:space="preserve"> with usage </w:t>
            </w:r>
            <w:r w:rsidR="00743BF8" w:rsidRPr="00962B3F">
              <w:rPr>
                <w:rFonts w:cs="Arial"/>
              </w:rPr>
              <w:t>'</w:t>
            </w:r>
            <w:r w:rsidR="00770F46" w:rsidRPr="00962B3F">
              <w:rPr>
                <w:rFonts w:cs="Arial"/>
              </w:rPr>
              <w:t>codebook</w:t>
            </w:r>
            <w:r w:rsidR="00743BF8" w:rsidRPr="00962B3F">
              <w:rPr>
                <w:rFonts w:cs="Arial"/>
              </w:rPr>
              <w:t>'</w:t>
            </w:r>
            <w:r w:rsidR="00770F46" w:rsidRPr="00962B3F">
              <w:rPr>
                <w:lang w:eastAsia="x-none"/>
              </w:rPr>
              <w:t xml:space="preserve"> or </w:t>
            </w:r>
            <w:r w:rsidR="00743BF8" w:rsidRPr="00962B3F">
              <w:rPr>
                <w:rFonts w:cs="Arial"/>
              </w:rPr>
              <w:t>'</w:t>
            </w:r>
            <w:r w:rsidR="00770F46" w:rsidRPr="00962B3F">
              <w:rPr>
                <w:rFonts w:cs="Arial"/>
              </w:rPr>
              <w:t>noncodebook</w:t>
            </w:r>
            <w:r w:rsidR="00743BF8" w:rsidRPr="00962B3F">
              <w:rPr>
                <w:rFonts w:cs="Arial"/>
              </w:rPr>
              <w:t>'</w:t>
            </w:r>
            <w:r w:rsidRPr="00962B3F">
              <w:rPr>
                <w:lang w:eastAsia="x-none"/>
              </w:rPr>
              <w:t xml:space="preserve"> for PUSCH transmission and the PUSCH transmission occasions are associated with both SRS resource sets.</w:t>
            </w:r>
          </w:p>
        </w:tc>
      </w:tr>
      <w:tr w:rsidR="00F747EB" w:rsidRPr="00962B3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962B3F" w:rsidRDefault="00394471" w:rsidP="00964CC4">
            <w:pPr>
              <w:pStyle w:val="TAL"/>
              <w:rPr>
                <w:szCs w:val="22"/>
                <w:lang w:eastAsia="sv-SE"/>
              </w:rPr>
            </w:pPr>
            <w:r w:rsidRPr="00962B3F">
              <w:rPr>
                <w:b/>
                <w:i/>
                <w:szCs w:val="22"/>
                <w:lang w:eastAsia="sv-SE"/>
              </w:rPr>
              <w:t>maxRank, maxRankDCI-0-2</w:t>
            </w:r>
          </w:p>
          <w:p w14:paraId="4651A60A" w14:textId="77777777" w:rsidR="00394471" w:rsidRPr="00962B3F" w:rsidRDefault="00394471" w:rsidP="00964CC4">
            <w:pPr>
              <w:pStyle w:val="TAL"/>
              <w:rPr>
                <w:szCs w:val="22"/>
                <w:lang w:eastAsia="sv-SE"/>
              </w:rPr>
            </w:pPr>
            <w:r w:rsidRPr="00962B3F">
              <w:rPr>
                <w:szCs w:val="22"/>
                <w:lang w:eastAsia="sv-SE"/>
              </w:rPr>
              <w:t xml:space="preserve">Subset of PMIs addressed by TRIs from 1 to ULmaxRank (see TS 38.214 [19], clause 6.1.1.1). The field </w:t>
            </w:r>
            <w:r w:rsidRPr="00962B3F">
              <w:rPr>
                <w:i/>
                <w:szCs w:val="22"/>
                <w:lang w:eastAsia="sv-SE"/>
              </w:rPr>
              <w:t xml:space="preserve">maxRank </w:t>
            </w:r>
            <w:r w:rsidRPr="00962B3F">
              <w:rPr>
                <w:szCs w:val="22"/>
                <w:lang w:eastAsia="sv-SE"/>
              </w:rPr>
              <w:t xml:space="preserve">applies to DCI format 0_1 and the field </w:t>
            </w:r>
            <w:r w:rsidRPr="00962B3F">
              <w:rPr>
                <w:i/>
                <w:szCs w:val="22"/>
                <w:lang w:eastAsia="sv-SE"/>
              </w:rPr>
              <w:t>maxRankDCI-0-2</w:t>
            </w:r>
            <w:r w:rsidRPr="00962B3F">
              <w:rPr>
                <w:szCs w:val="22"/>
                <w:lang w:eastAsia="sv-SE"/>
              </w:rPr>
              <w:t xml:space="preserve"> applies to DCI format 0_2 (see TS 38.214 [19], clause 6.1.1.1).</w:t>
            </w:r>
          </w:p>
        </w:tc>
      </w:tr>
      <w:tr w:rsidR="00F747EB" w:rsidRPr="00962B3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962B3F" w:rsidRDefault="00394471" w:rsidP="00964CC4">
            <w:pPr>
              <w:pStyle w:val="TAL"/>
              <w:rPr>
                <w:szCs w:val="22"/>
                <w:lang w:eastAsia="sv-SE"/>
              </w:rPr>
            </w:pPr>
            <w:r w:rsidRPr="00962B3F">
              <w:rPr>
                <w:b/>
                <w:i/>
                <w:szCs w:val="22"/>
                <w:lang w:eastAsia="sv-SE"/>
              </w:rPr>
              <w:t>mcs-Table, mcs-TableFormat0-2</w:t>
            </w:r>
          </w:p>
          <w:p w14:paraId="6742A808"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without transform precoder (see TS 38.214 [19], clause 6.1.4.1). If the field is absent the UE applies the value 64QAM. The field </w:t>
            </w:r>
            <w:r w:rsidRPr="00962B3F">
              <w:rPr>
                <w:i/>
                <w:szCs w:val="22"/>
                <w:lang w:eastAsia="sv-SE"/>
              </w:rPr>
              <w:t xml:space="preserve">mcs-Table </w:t>
            </w:r>
            <w:r w:rsidRPr="00962B3F">
              <w:rPr>
                <w:szCs w:val="22"/>
                <w:lang w:eastAsia="sv-SE"/>
              </w:rPr>
              <w:t xml:space="preserve">applies to DCI format 0_0 and DCI format 0_1 and the field </w:t>
            </w:r>
            <w:r w:rsidRPr="00962B3F">
              <w:rPr>
                <w:i/>
                <w:szCs w:val="22"/>
                <w:lang w:eastAsia="sv-SE"/>
              </w:rPr>
              <w:t>mcs-TableDCI-0-2</w:t>
            </w:r>
            <w:r w:rsidRPr="00962B3F">
              <w:rPr>
                <w:szCs w:val="22"/>
                <w:lang w:eastAsia="sv-SE"/>
              </w:rPr>
              <w:t xml:space="preserve"> applies to DCI format 0_2 (see TS 38.214 [19], clause 6.1.4.1).</w:t>
            </w:r>
          </w:p>
        </w:tc>
      </w:tr>
      <w:tr w:rsidR="00F747EB" w:rsidRPr="00962B3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962B3F" w:rsidRDefault="00394471" w:rsidP="00964CC4">
            <w:pPr>
              <w:pStyle w:val="TAL"/>
              <w:rPr>
                <w:szCs w:val="22"/>
                <w:lang w:eastAsia="sv-SE"/>
              </w:rPr>
            </w:pPr>
            <w:r w:rsidRPr="00962B3F">
              <w:rPr>
                <w:b/>
                <w:i/>
                <w:szCs w:val="22"/>
                <w:lang w:eastAsia="sv-SE"/>
              </w:rPr>
              <w:t>mcs-TableTransformPrecoder, mcs-</w:t>
            </w:r>
            <w:r w:rsidRPr="00962B3F">
              <w:rPr>
                <w:b/>
                <w:i/>
                <w:szCs w:val="22"/>
              </w:rPr>
              <w:t>TableTransformPrecoderDCI-0</w:t>
            </w:r>
            <w:r w:rsidRPr="00962B3F">
              <w:rPr>
                <w:b/>
                <w:i/>
                <w:szCs w:val="22"/>
                <w:lang w:eastAsia="sv-SE"/>
              </w:rPr>
              <w:t>-2</w:t>
            </w:r>
          </w:p>
          <w:p w14:paraId="3042ED95"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 transform precoding (see TS 38.214 [19], clause 6.1.4.1) If the field is absent the UE applies the value 64QAM. The field </w:t>
            </w:r>
            <w:r w:rsidRPr="00962B3F">
              <w:rPr>
                <w:i/>
                <w:szCs w:val="22"/>
                <w:lang w:eastAsia="sv-SE"/>
              </w:rPr>
              <w:t xml:space="preserve">mcs-TableTransformPrecoder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mcs-TableTransformPrecoderDCI-0-2</w:t>
            </w:r>
            <w:r w:rsidRPr="00962B3F">
              <w:rPr>
                <w:szCs w:val="22"/>
                <w:lang w:eastAsia="sv-SE"/>
              </w:rPr>
              <w:t xml:space="preserve"> applies to DCI format 0_2 (see TS 38.214 [19], clause 6.1.4.1).</w:t>
            </w:r>
          </w:p>
        </w:tc>
      </w:tr>
      <w:tr w:rsidR="00F747EB" w:rsidRPr="00962B3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962B3F" w:rsidRDefault="00394471" w:rsidP="00964CC4">
            <w:pPr>
              <w:pStyle w:val="TAL"/>
              <w:rPr>
                <w:b/>
                <w:i/>
                <w:szCs w:val="22"/>
                <w:lang w:eastAsia="sv-SE"/>
              </w:rPr>
            </w:pPr>
            <w:r w:rsidRPr="00962B3F">
              <w:rPr>
                <w:b/>
                <w:i/>
                <w:szCs w:val="22"/>
                <w:lang w:eastAsia="sv-SE"/>
              </w:rPr>
              <w:t>minimumSchedulingOffsetK2</w:t>
            </w:r>
          </w:p>
          <w:p w14:paraId="62B50FA3" w14:textId="77777777" w:rsidR="00394471" w:rsidRPr="00962B3F" w:rsidRDefault="00394471" w:rsidP="00964CC4">
            <w:pPr>
              <w:pStyle w:val="TAL"/>
              <w:rPr>
                <w:b/>
                <w:i/>
                <w:szCs w:val="22"/>
                <w:lang w:eastAsia="sv-SE"/>
              </w:rPr>
            </w:pPr>
            <w:r w:rsidRPr="00962B3F">
              <w:rPr>
                <w:szCs w:val="22"/>
                <w:lang w:eastAsia="sv-SE"/>
              </w:rPr>
              <w:t>List of minimum K2 values.</w:t>
            </w:r>
            <w:r w:rsidRPr="00962B3F">
              <w:rPr>
                <w:lang w:eastAsia="sv-SE"/>
              </w:rPr>
              <w:t xml:space="preserve"> </w:t>
            </w:r>
            <w:r w:rsidRPr="00962B3F">
              <w:rPr>
                <w:szCs w:val="22"/>
                <w:lang w:eastAsia="sv-SE"/>
              </w:rPr>
              <w:t xml:space="preserve">Minimum K2 parameter denotes minimum applicable value(s) for the </w:t>
            </w:r>
            <w:r w:rsidRPr="00962B3F">
              <w:rPr>
                <w:i/>
                <w:szCs w:val="22"/>
                <w:lang w:eastAsia="sv-SE"/>
              </w:rPr>
              <w:t>Time domain resource assignment</w:t>
            </w:r>
            <w:r w:rsidRPr="00962B3F">
              <w:rPr>
                <w:szCs w:val="22"/>
                <w:lang w:eastAsia="sv-SE"/>
              </w:rPr>
              <w:t xml:space="preserve"> table for PUSCH (see TS 38.214 [19], clause 6.1.2.1).</w:t>
            </w:r>
          </w:p>
        </w:tc>
      </w:tr>
      <w:tr w:rsidR="00F747EB" w:rsidRPr="00962B3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962B3F" w:rsidRDefault="00770F46" w:rsidP="00770F46">
            <w:pPr>
              <w:pStyle w:val="TAL"/>
              <w:rPr>
                <w:b/>
                <w:i/>
                <w:szCs w:val="22"/>
                <w:lang w:eastAsia="sv-SE"/>
              </w:rPr>
            </w:pPr>
            <w:r w:rsidRPr="00962B3F">
              <w:rPr>
                <w:b/>
                <w:i/>
                <w:szCs w:val="22"/>
                <w:lang w:eastAsia="sv-SE"/>
              </w:rPr>
              <w:t>mpe-ResourcePoolToAddModList</w:t>
            </w:r>
          </w:p>
          <w:p w14:paraId="3C94ADFF" w14:textId="60E1FAE3" w:rsidR="00770F46" w:rsidRPr="00962B3F" w:rsidRDefault="00770F46" w:rsidP="00770F46">
            <w:pPr>
              <w:pStyle w:val="TAL"/>
              <w:rPr>
                <w:b/>
                <w:i/>
                <w:szCs w:val="22"/>
                <w:lang w:eastAsia="sv-SE"/>
              </w:rPr>
            </w:pPr>
            <w:r w:rsidRPr="00962B3F">
              <w:rPr>
                <w:bCs/>
              </w:rPr>
              <w:t xml:space="preserve">List of </w:t>
            </w:r>
            <w:r w:rsidRPr="00962B3F">
              <w:t xml:space="preserve">SSB/CSI-RS resources for P-MPR reporting. Each resource is configured with serving cell index where the resource is configured for the UE. The </w:t>
            </w:r>
            <w:r w:rsidRPr="00962B3F">
              <w:rPr>
                <w:i/>
                <w:iCs/>
              </w:rPr>
              <w:t>additionalPCI</w:t>
            </w:r>
            <w:r w:rsidRPr="00962B3F">
              <w:t xml:space="preserve"> is configured only if the resource is SSB. For each resource, If neither </w:t>
            </w:r>
            <w:r w:rsidRPr="00962B3F">
              <w:rPr>
                <w:i/>
                <w:iCs/>
              </w:rPr>
              <w:t>cell</w:t>
            </w:r>
            <w:r w:rsidRPr="00962B3F">
              <w:t xml:space="preserve"> nor </w:t>
            </w:r>
            <w:r w:rsidRPr="00962B3F">
              <w:rPr>
                <w:i/>
                <w:iCs/>
              </w:rPr>
              <w:t>additionalPCI</w:t>
            </w:r>
            <w:r w:rsidRPr="00962B3F">
              <w:t xml:space="preserve"> is present, the SSB/CSI-RS resource is from the serving cell where the </w:t>
            </w:r>
            <w:r w:rsidRPr="00962B3F">
              <w:rPr>
                <w:i/>
                <w:iCs/>
              </w:rPr>
              <w:t>PUSCH-Config</w:t>
            </w:r>
            <w:r w:rsidRPr="00962B3F">
              <w:t xml:space="preserve"> is.</w:t>
            </w:r>
          </w:p>
        </w:tc>
      </w:tr>
      <w:tr w:rsidR="00F747EB" w:rsidRPr="00962B3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962B3F" w:rsidRDefault="00394471" w:rsidP="00964CC4">
            <w:pPr>
              <w:pStyle w:val="TAL"/>
              <w:rPr>
                <w:b/>
                <w:i/>
                <w:szCs w:val="22"/>
                <w:lang w:eastAsia="sv-SE"/>
              </w:rPr>
            </w:pPr>
            <w:r w:rsidRPr="00962B3F">
              <w:rPr>
                <w:b/>
                <w:i/>
                <w:szCs w:val="22"/>
                <w:lang w:eastAsia="sv-SE"/>
              </w:rPr>
              <w:t>numberOfBitsRV-DCI-0-2</w:t>
            </w:r>
          </w:p>
          <w:p w14:paraId="4A911D0F" w14:textId="77777777" w:rsidR="00394471" w:rsidRPr="00962B3F" w:rsidRDefault="00394471" w:rsidP="00964CC4">
            <w:pPr>
              <w:pStyle w:val="TAL"/>
              <w:rPr>
                <w:b/>
                <w:i/>
                <w:szCs w:val="22"/>
                <w:lang w:eastAsia="sv-SE"/>
              </w:rPr>
            </w:pPr>
            <w:r w:rsidRPr="00962B3F">
              <w:rPr>
                <w:rFonts w:cs="Arial"/>
                <w:szCs w:val="18"/>
                <w:lang w:eastAsia="sv-SE"/>
              </w:rPr>
              <w:t>Configures the number of bits for "Redundancy version" in the DCI format 0_2 (see TS 38.212 [17], clause 7.3.1 and TS 38.214 [19], clause 6.1.2.1).</w:t>
            </w:r>
          </w:p>
        </w:tc>
      </w:tr>
      <w:tr w:rsidR="00F747EB" w:rsidRPr="00962B3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962B3F" w:rsidRDefault="00394471" w:rsidP="00964CC4">
            <w:pPr>
              <w:pStyle w:val="TAL"/>
              <w:rPr>
                <w:b/>
                <w:bCs/>
                <w:i/>
                <w:iCs/>
              </w:rPr>
            </w:pPr>
            <w:r w:rsidRPr="00962B3F">
              <w:rPr>
                <w:b/>
                <w:bCs/>
                <w:i/>
                <w:iCs/>
              </w:rPr>
              <w:lastRenderedPageBreak/>
              <w:t>numberOfInvalidSymbolsForDL-UL-Switching</w:t>
            </w:r>
          </w:p>
          <w:p w14:paraId="68246FDF" w14:textId="77777777" w:rsidR="00394471" w:rsidRPr="00962B3F" w:rsidRDefault="00394471" w:rsidP="00964CC4">
            <w:pPr>
              <w:pStyle w:val="TAL"/>
              <w:rPr>
                <w:b/>
                <w:i/>
                <w:szCs w:val="22"/>
                <w:lang w:eastAsia="sv-SE"/>
              </w:rPr>
            </w:pPr>
            <w:r w:rsidRPr="00962B3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F747EB" w:rsidRPr="00962B3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962B3F" w:rsidRDefault="00394471" w:rsidP="00964CC4">
            <w:pPr>
              <w:pStyle w:val="TAL"/>
              <w:rPr>
                <w:rFonts w:eastAsia="MS Mincho"/>
                <w:b/>
                <w:i/>
                <w:szCs w:val="22"/>
                <w:lang w:eastAsia="sv-SE"/>
              </w:rPr>
            </w:pPr>
            <w:r w:rsidRPr="00962B3F">
              <w:rPr>
                <w:b/>
                <w:i/>
                <w:szCs w:val="22"/>
                <w:lang w:eastAsia="sv-SE"/>
              </w:rPr>
              <w:t xml:space="preserve">priorityIndicatorDCI-0-1, </w:t>
            </w:r>
            <w:r w:rsidRPr="00962B3F">
              <w:rPr>
                <w:b/>
                <w:i/>
                <w:szCs w:val="22"/>
              </w:rPr>
              <w:t>priorityIndicatorDCI</w:t>
            </w:r>
            <w:r w:rsidRPr="00962B3F">
              <w:rPr>
                <w:b/>
                <w:i/>
                <w:szCs w:val="22"/>
                <w:lang w:eastAsia="sv-SE"/>
              </w:rPr>
              <w:t>-0-2</w:t>
            </w:r>
          </w:p>
          <w:p w14:paraId="52C0C8AB" w14:textId="77777777" w:rsidR="00394471" w:rsidRPr="00962B3F" w:rsidRDefault="00394471" w:rsidP="00964CC4">
            <w:pPr>
              <w:pStyle w:val="TAL"/>
              <w:rPr>
                <w:b/>
                <w:i/>
                <w:szCs w:val="22"/>
                <w:lang w:eastAsia="sv-SE"/>
              </w:rPr>
            </w:pPr>
            <w:r w:rsidRPr="00962B3F">
              <w:rPr>
                <w:lang w:eastAsia="sv-SE"/>
              </w:rPr>
              <w:t xml:space="preserve">Configures the presence of "priority indicator" in DCI format 0_1/0_2. When the field is absent in the IE, then the UE shall apply 0 bit for "Priority indicator" in DCI format 0_1/0_2. </w:t>
            </w:r>
            <w:r w:rsidRPr="00962B3F">
              <w:rPr>
                <w:szCs w:val="22"/>
                <w:lang w:eastAsia="sv-SE"/>
              </w:rPr>
              <w:t xml:space="preserve">The field </w:t>
            </w:r>
            <w:r w:rsidRPr="00962B3F">
              <w:rPr>
                <w:i/>
                <w:szCs w:val="22"/>
                <w:lang w:eastAsia="sv-SE"/>
              </w:rPr>
              <w:t xml:space="preserve">priorityIndicatorDCI-0-1 </w:t>
            </w:r>
            <w:r w:rsidRPr="00962B3F">
              <w:rPr>
                <w:szCs w:val="22"/>
                <w:lang w:eastAsia="sv-SE"/>
              </w:rPr>
              <w:t xml:space="preserve">applies to DCI format 0_1 and the field </w:t>
            </w:r>
            <w:r w:rsidRPr="00962B3F">
              <w:rPr>
                <w:i/>
                <w:szCs w:val="22"/>
                <w:lang w:eastAsia="sv-SE"/>
              </w:rPr>
              <w:t>priorityIndicatorDCI-0-2</w:t>
            </w:r>
            <w:r w:rsidRPr="00962B3F">
              <w:rPr>
                <w:szCs w:val="22"/>
                <w:lang w:eastAsia="sv-SE"/>
              </w:rPr>
              <w:t xml:space="preserve"> applies to DCI format 0_2</w:t>
            </w:r>
            <w:r w:rsidRPr="00962B3F">
              <w:rPr>
                <w:lang w:eastAsia="sv-SE"/>
              </w:rPr>
              <w:t xml:space="preserve"> (see TS 38.212 [17] clause 7.3.1 and TS 38.213 [13] clause 9).</w:t>
            </w:r>
          </w:p>
        </w:tc>
      </w:tr>
      <w:tr w:rsidR="00F747EB" w:rsidRPr="00962B3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962B3F" w:rsidRDefault="00394471" w:rsidP="00964CC4">
            <w:pPr>
              <w:pStyle w:val="TAL"/>
              <w:rPr>
                <w:szCs w:val="22"/>
                <w:lang w:eastAsia="sv-SE"/>
              </w:rPr>
            </w:pPr>
            <w:r w:rsidRPr="00962B3F">
              <w:rPr>
                <w:b/>
                <w:i/>
                <w:szCs w:val="22"/>
                <w:lang w:eastAsia="sv-SE"/>
              </w:rPr>
              <w:t>pusch-AggregationFactor</w:t>
            </w:r>
          </w:p>
          <w:p w14:paraId="55D73B66" w14:textId="77777777" w:rsidR="00394471" w:rsidRPr="00962B3F" w:rsidRDefault="00394471" w:rsidP="00964CC4">
            <w:pPr>
              <w:pStyle w:val="TAL"/>
              <w:rPr>
                <w:szCs w:val="22"/>
                <w:lang w:eastAsia="sv-SE"/>
              </w:rPr>
            </w:pPr>
            <w:r w:rsidRPr="00962B3F">
              <w:rPr>
                <w:szCs w:val="22"/>
                <w:lang w:eastAsia="sv-SE"/>
              </w:rPr>
              <w:t>Number of repetitions for data (see TS 38.214 [19], clause 6.1.2.1). If the field is absent the UE applies the value 1.</w:t>
            </w:r>
          </w:p>
        </w:tc>
      </w:tr>
      <w:tr w:rsidR="00F747EB" w:rsidRPr="00962B3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962B3F" w:rsidRDefault="00770F46" w:rsidP="00770F46">
            <w:pPr>
              <w:pStyle w:val="TAL"/>
              <w:rPr>
                <w:b/>
                <w:i/>
                <w:szCs w:val="22"/>
                <w:lang w:eastAsia="sv-SE"/>
              </w:rPr>
            </w:pPr>
            <w:r w:rsidRPr="00962B3F">
              <w:rPr>
                <w:b/>
                <w:i/>
                <w:szCs w:val="22"/>
                <w:lang w:eastAsia="sv-SE"/>
              </w:rPr>
              <w:t>pusch-PowerControl</w:t>
            </w:r>
          </w:p>
          <w:p w14:paraId="029544A6" w14:textId="72C0F4A8" w:rsidR="00770F46" w:rsidRPr="00962B3F" w:rsidRDefault="00770F46" w:rsidP="00770F46">
            <w:pPr>
              <w:pStyle w:val="TAL"/>
              <w:rPr>
                <w:b/>
                <w:i/>
                <w:szCs w:val="22"/>
                <w:lang w:eastAsia="sv-SE"/>
              </w:rPr>
            </w:pPr>
            <w:r w:rsidRPr="00962B3F">
              <w:rPr>
                <w:bCs/>
                <w:iCs/>
                <w:szCs w:val="22"/>
                <w:lang w:eastAsia="sv-SE"/>
              </w:rPr>
              <w:t xml:space="preserve">Configures power control parameters PUSCH transmission. This field is not configured </w:t>
            </w:r>
            <w:r w:rsidRPr="00962B3F">
              <w:rPr>
                <w:lang w:eastAsia="sv-SE"/>
              </w:rPr>
              <w:t xml:space="preserve">if </w:t>
            </w:r>
            <w:r w:rsidRPr="00962B3F">
              <w:rPr>
                <w:i/>
                <w:iCs/>
                <w:lang w:eastAsia="sv-SE"/>
              </w:rPr>
              <w:t>unifiedTCI-StateType</w:t>
            </w:r>
            <w:r w:rsidRPr="00962B3F">
              <w:rPr>
                <w:lang w:eastAsia="sv-SE"/>
              </w:rPr>
              <w:t xml:space="preserve"> is configured for the serving cell.</w:t>
            </w:r>
          </w:p>
        </w:tc>
      </w:tr>
      <w:tr w:rsidR="00F747EB" w:rsidRPr="00962B3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962B3F" w:rsidRDefault="00770F46" w:rsidP="00770F46">
            <w:pPr>
              <w:pStyle w:val="TAL"/>
              <w:rPr>
                <w:b/>
                <w:bCs/>
                <w:i/>
                <w:iCs/>
                <w:lang w:eastAsia="x-none"/>
              </w:rPr>
            </w:pPr>
            <w:r w:rsidRPr="00962B3F">
              <w:rPr>
                <w:b/>
                <w:bCs/>
                <w:i/>
                <w:iCs/>
                <w:lang w:eastAsia="x-none"/>
              </w:rPr>
              <w:t>pusch-RepTypeIndicatorDCI-0-1, pusch-RepTypeIndicatorDCI-0-2</w:t>
            </w:r>
          </w:p>
          <w:p w14:paraId="1F3A0D84" w14:textId="77777777" w:rsidR="00770F46" w:rsidRPr="00962B3F" w:rsidRDefault="00770F46" w:rsidP="00770F46">
            <w:pPr>
              <w:pStyle w:val="TAL"/>
              <w:rPr>
                <w:b/>
                <w:i/>
                <w:szCs w:val="22"/>
                <w:lang w:eastAsia="sv-SE"/>
              </w:rPr>
            </w:pPr>
            <w:r w:rsidRPr="00962B3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The field </w:t>
            </w:r>
            <w:r w:rsidRPr="00962B3F">
              <w:rPr>
                <w:i/>
                <w:szCs w:val="22"/>
                <w:lang w:eastAsia="sv-SE"/>
              </w:rPr>
              <w:t xml:space="preserve">pusch-RepTypeIndicatorDCI-0-1 </w:t>
            </w:r>
            <w:r w:rsidRPr="00962B3F">
              <w:rPr>
                <w:szCs w:val="22"/>
                <w:lang w:eastAsia="sv-SE"/>
              </w:rPr>
              <w:t xml:space="preserve">applies to DCI format 0_1 and the field </w:t>
            </w:r>
            <w:r w:rsidRPr="00962B3F">
              <w:rPr>
                <w:i/>
                <w:szCs w:val="22"/>
                <w:lang w:eastAsia="sv-SE"/>
              </w:rPr>
              <w:t>pusch-RepTypeIndicatorDCI-0-2</w:t>
            </w:r>
            <w:r w:rsidRPr="00962B3F">
              <w:rPr>
                <w:szCs w:val="22"/>
                <w:lang w:eastAsia="sv-SE"/>
              </w:rPr>
              <w:t xml:space="preserve"> applies to DCI format 0_2 (see TS 38.214 [19], clause 6.1.2.1).</w:t>
            </w:r>
          </w:p>
        </w:tc>
      </w:tr>
      <w:tr w:rsidR="00F747EB" w:rsidRPr="00962B3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962B3F" w:rsidRDefault="00770F46" w:rsidP="00770F46">
            <w:pPr>
              <w:pStyle w:val="TAL"/>
              <w:rPr>
                <w:szCs w:val="22"/>
                <w:lang w:eastAsia="sv-SE"/>
              </w:rPr>
            </w:pPr>
            <w:r w:rsidRPr="00962B3F">
              <w:rPr>
                <w:b/>
                <w:i/>
                <w:szCs w:val="22"/>
                <w:lang w:eastAsia="sv-SE"/>
              </w:rPr>
              <w:t>pusch-TimeDomainAllocationList</w:t>
            </w:r>
          </w:p>
          <w:p w14:paraId="5C088220" w14:textId="127DBFB7" w:rsidR="00770F46" w:rsidRPr="00962B3F" w:rsidRDefault="00770F46" w:rsidP="00770F46">
            <w:pPr>
              <w:pStyle w:val="TAL"/>
              <w:rPr>
                <w:szCs w:val="22"/>
                <w:lang w:eastAsia="sv-SE"/>
              </w:rPr>
            </w:pPr>
            <w:r w:rsidRPr="00962B3F">
              <w:rPr>
                <w:szCs w:val="22"/>
                <w:lang w:eastAsia="sv-SE"/>
              </w:rPr>
              <w:t xml:space="preserve">List of time domain allocations for timing of UL assignment to UL data (see TS 38.214 [19], table 6.1.2.1.1-1). The field </w:t>
            </w:r>
            <w:r w:rsidRPr="00962B3F">
              <w:rPr>
                <w:i/>
                <w:szCs w:val="22"/>
                <w:lang w:eastAsia="sv-SE"/>
              </w:rPr>
              <w:t>pusch-TimeDomainAllocationList</w:t>
            </w:r>
            <w:r w:rsidRPr="00962B3F">
              <w:rPr>
                <w:szCs w:val="22"/>
                <w:lang w:eastAsia="sv-SE"/>
              </w:rPr>
              <w:t xml:space="preserve"> applies to DCI formats 0_0 or DCI format 0_1 when the field </w:t>
            </w:r>
            <w:r w:rsidRPr="00962B3F">
              <w:rPr>
                <w:i/>
                <w:szCs w:val="22"/>
                <w:lang w:eastAsia="sv-SE"/>
              </w:rPr>
              <w:t>pusch-TimeDomainAllocationListDCI-0-1</w:t>
            </w:r>
            <w:r w:rsidRPr="00962B3F">
              <w:rPr>
                <w:szCs w:val="22"/>
                <w:lang w:eastAsia="sv-SE"/>
              </w:rPr>
              <w:t xml:space="preserve"> is not configured (see TS 38.214 [19], table 6.1.2.1.1-1 and table 6.1.2.1.1-1A). The network does not configure the </w:t>
            </w:r>
            <w:r w:rsidRPr="00962B3F">
              <w:rPr>
                <w:i/>
                <w:iCs/>
                <w:szCs w:val="22"/>
                <w:lang w:eastAsia="sv-SE"/>
              </w:rPr>
              <w:t>pusch-TimeDomainAllocationList</w:t>
            </w:r>
            <w:r w:rsidRPr="00962B3F">
              <w:rPr>
                <w:szCs w:val="22"/>
                <w:lang w:eastAsia="sv-SE"/>
              </w:rPr>
              <w:t xml:space="preserve"> (without suffix) simultaneously with the </w:t>
            </w:r>
            <w:r w:rsidRPr="00962B3F">
              <w:rPr>
                <w:i/>
                <w:iCs/>
              </w:rPr>
              <w:t>pusch-TimeDomainAllocationListDCI-0-2-r16</w:t>
            </w:r>
            <w:r w:rsidRPr="00962B3F">
              <w:t xml:space="preserve"> </w:t>
            </w:r>
            <w:r w:rsidRPr="00962B3F">
              <w:rPr>
                <w:szCs w:val="22"/>
                <w:lang w:eastAsia="sv-SE"/>
              </w:rPr>
              <w:t>or</w:t>
            </w:r>
            <w:r w:rsidRPr="00962B3F">
              <w:rPr>
                <w:i/>
                <w:iCs/>
                <w:szCs w:val="22"/>
                <w:lang w:eastAsia="sv-SE"/>
              </w:rPr>
              <w:t xml:space="preserve"> </w:t>
            </w:r>
            <w:r w:rsidRPr="00962B3F">
              <w:rPr>
                <w:i/>
                <w:iCs/>
              </w:rPr>
              <w:t>pusch-TimeDomainAllocationListDCI-0-1-r16</w:t>
            </w:r>
            <w:r w:rsidRPr="00962B3F">
              <w:t xml:space="preserve"> or </w:t>
            </w:r>
            <w:r w:rsidRPr="00962B3F">
              <w:rPr>
                <w:i/>
                <w:iCs/>
              </w:rPr>
              <w:t>pusch-TimeDomainAllocationListForMultiPUSCH-r16</w:t>
            </w:r>
            <w:r w:rsidRPr="00962B3F">
              <w:rPr>
                <w:szCs w:val="22"/>
                <w:lang w:eastAsia="sv-SE"/>
              </w:rPr>
              <w:t>.</w:t>
            </w:r>
          </w:p>
        </w:tc>
      </w:tr>
      <w:tr w:rsidR="00F747EB" w:rsidRPr="00962B3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962B3F" w:rsidRDefault="00770F46" w:rsidP="00770F46">
            <w:pPr>
              <w:pStyle w:val="TAL"/>
              <w:rPr>
                <w:b/>
                <w:bCs/>
                <w:i/>
                <w:iCs/>
                <w:lang w:eastAsia="x-none"/>
              </w:rPr>
            </w:pPr>
            <w:r w:rsidRPr="00962B3F">
              <w:rPr>
                <w:b/>
                <w:bCs/>
                <w:i/>
                <w:iCs/>
                <w:lang w:eastAsia="x-none"/>
              </w:rPr>
              <w:t>pusch-TimeDomainAllocationListDCI-0-1</w:t>
            </w:r>
          </w:p>
          <w:p w14:paraId="432317A3"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0_1 (see TS 38.214 [19], clause 6.1, table 6.1.2.1.1-1A).</w:t>
            </w:r>
          </w:p>
        </w:tc>
      </w:tr>
      <w:tr w:rsidR="00F747EB" w:rsidRPr="00962B3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962B3F" w:rsidRDefault="00770F46" w:rsidP="00770F46">
            <w:pPr>
              <w:pStyle w:val="TAL"/>
              <w:rPr>
                <w:b/>
                <w:bCs/>
                <w:i/>
                <w:iCs/>
                <w:lang w:eastAsia="x-none"/>
              </w:rPr>
            </w:pPr>
            <w:r w:rsidRPr="00962B3F">
              <w:rPr>
                <w:b/>
                <w:bCs/>
                <w:i/>
                <w:iCs/>
                <w:lang w:eastAsia="x-none"/>
              </w:rPr>
              <w:t>pusch-TimeDomainAllocationListDCI-0-2</w:t>
            </w:r>
          </w:p>
          <w:p w14:paraId="40EA2B77"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0_2 (see TS 38.214 [19], clause 6.1.2, table 6.1.2.1.1-1B).</w:t>
            </w:r>
          </w:p>
        </w:tc>
      </w:tr>
      <w:tr w:rsidR="00F747EB" w:rsidRPr="00962B3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962B3F" w:rsidRDefault="00770F46" w:rsidP="00770F46">
            <w:pPr>
              <w:pStyle w:val="TAL"/>
              <w:rPr>
                <w:b/>
                <w:bCs/>
                <w:i/>
                <w:iCs/>
              </w:rPr>
            </w:pPr>
            <w:r w:rsidRPr="00962B3F">
              <w:rPr>
                <w:b/>
                <w:bCs/>
                <w:i/>
                <w:iCs/>
              </w:rPr>
              <w:t>pusch-TimeDomainAllocationListForMultiPUSCH</w:t>
            </w:r>
          </w:p>
          <w:p w14:paraId="28997802" w14:textId="1C1CAD1B" w:rsidR="00770F46" w:rsidRPr="00962B3F" w:rsidRDefault="00770F46" w:rsidP="00770F46">
            <w:pPr>
              <w:pStyle w:val="TAL"/>
            </w:pPr>
            <w:r w:rsidRPr="00962B3F">
              <w:t xml:space="preserve">Configuration of the time domain resource allocation (TDRA) table for multiple PUSCH (see TS 38.214 [19], clause 6.1.2). The network configures at most 16 rows in this TDRA table in </w:t>
            </w:r>
            <w:r w:rsidRPr="00962B3F">
              <w:rPr>
                <w:i/>
                <w:iCs/>
              </w:rPr>
              <w:t>PUSCH-TimeDomainResourceAllocationList-r16</w:t>
            </w:r>
            <w:r w:rsidRPr="00962B3F">
              <w:t xml:space="preserve"> configured by this field. This field is not configured simultaneously with </w:t>
            </w:r>
            <w:r w:rsidRPr="00962B3F">
              <w:rPr>
                <w:i/>
                <w:iCs/>
              </w:rPr>
              <w:t>pusch-AggregationFactor</w:t>
            </w:r>
            <w:r w:rsidRPr="00962B3F">
              <w:t>.</w:t>
            </w:r>
          </w:p>
        </w:tc>
      </w:tr>
      <w:tr w:rsidR="00F747EB" w:rsidRPr="00962B3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962B3F" w:rsidRDefault="00770F46" w:rsidP="00770F46">
            <w:pPr>
              <w:pStyle w:val="TAL"/>
              <w:rPr>
                <w:szCs w:val="22"/>
                <w:lang w:eastAsia="sv-SE"/>
              </w:rPr>
            </w:pPr>
            <w:r w:rsidRPr="00962B3F">
              <w:rPr>
                <w:b/>
                <w:i/>
                <w:szCs w:val="22"/>
                <w:lang w:eastAsia="sv-SE"/>
              </w:rPr>
              <w:t>rbg-Size</w:t>
            </w:r>
          </w:p>
          <w:p w14:paraId="6D19DEFF" w14:textId="77777777" w:rsidR="00770F46" w:rsidRPr="00962B3F" w:rsidRDefault="00770F46" w:rsidP="00770F46">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(see TS 38.214 [19], clause 6.1.2.2.1).</w:t>
            </w:r>
          </w:p>
        </w:tc>
      </w:tr>
      <w:tr w:rsidR="00F747EB" w:rsidRPr="00962B3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962B3F" w:rsidRDefault="00770F46" w:rsidP="00770F46">
            <w:pPr>
              <w:pStyle w:val="TAL"/>
              <w:rPr>
                <w:szCs w:val="22"/>
                <w:lang w:eastAsia="sv-SE"/>
              </w:rPr>
            </w:pPr>
            <w:r w:rsidRPr="00962B3F">
              <w:rPr>
                <w:b/>
                <w:i/>
                <w:szCs w:val="22"/>
                <w:lang w:eastAsia="sv-SE"/>
              </w:rPr>
              <w:t>resourceAllocation, resourceAllocationDCI-0-2</w:t>
            </w:r>
          </w:p>
          <w:p w14:paraId="69CE51C4" w14:textId="77777777" w:rsidR="00770F46" w:rsidRPr="00962B3F" w:rsidRDefault="00770F46" w:rsidP="00770F46">
            <w:pPr>
              <w:pStyle w:val="TAL"/>
              <w:rPr>
                <w:szCs w:val="22"/>
                <w:lang w:eastAsia="sv-SE"/>
              </w:rPr>
            </w:pPr>
            <w:r w:rsidRPr="00962B3F">
              <w:rPr>
                <w:szCs w:val="22"/>
                <w:lang w:eastAsia="sv-SE"/>
              </w:rPr>
              <w:t xml:space="preserve">Configuration of resource allocation type 0 and resource allocation type 1 for non-fallback DCI (see TS 38.214 [19], clause 6.1.2). The field </w:t>
            </w:r>
            <w:r w:rsidRPr="00962B3F">
              <w:rPr>
                <w:i/>
                <w:szCs w:val="22"/>
                <w:lang w:eastAsia="sv-SE"/>
              </w:rPr>
              <w:t xml:space="preserve">resourceAllocation </w:t>
            </w:r>
            <w:r w:rsidRPr="00962B3F">
              <w:rPr>
                <w:szCs w:val="22"/>
                <w:lang w:eastAsia="sv-SE"/>
              </w:rPr>
              <w:t xml:space="preserve">applies to DCI format 0_1 and the field </w:t>
            </w:r>
            <w:r w:rsidRPr="00962B3F">
              <w:rPr>
                <w:i/>
                <w:szCs w:val="22"/>
                <w:lang w:eastAsia="sv-SE"/>
              </w:rPr>
              <w:t>resourceAllocationDCI-0-2</w:t>
            </w:r>
            <w:r w:rsidRPr="00962B3F">
              <w:rPr>
                <w:szCs w:val="22"/>
                <w:lang w:eastAsia="sv-SE"/>
              </w:rPr>
              <w:t xml:space="preserve"> applies to DCI format 0_2 (see TS 38.214 [19], clause 6.1.2).</w:t>
            </w:r>
          </w:p>
        </w:tc>
      </w:tr>
      <w:tr w:rsidR="00F747EB" w:rsidRPr="00962B3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962B3F" w:rsidRDefault="00770F46" w:rsidP="00770F46">
            <w:pPr>
              <w:pStyle w:val="TAL"/>
              <w:rPr>
                <w:b/>
                <w:bCs/>
                <w:i/>
                <w:iCs/>
                <w:lang w:eastAsia="x-none"/>
              </w:rPr>
            </w:pPr>
            <w:r w:rsidRPr="00962B3F">
              <w:rPr>
                <w:b/>
                <w:bCs/>
                <w:i/>
                <w:iCs/>
                <w:lang w:eastAsia="x-none"/>
              </w:rPr>
              <w:t>resourceAllocationType1GranularityDCI-0-2</w:t>
            </w:r>
          </w:p>
          <w:p w14:paraId="7BEBA413" w14:textId="77777777" w:rsidR="00770F46" w:rsidRPr="00962B3F" w:rsidRDefault="00770F46" w:rsidP="00770F46">
            <w:pPr>
              <w:pStyle w:val="TAL"/>
              <w:rPr>
                <w:b/>
                <w:i/>
                <w:szCs w:val="22"/>
                <w:lang w:eastAsia="sv-SE"/>
              </w:rPr>
            </w:pPr>
            <w:r w:rsidRPr="00962B3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F747EB" w:rsidRPr="00962B3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962B3F" w:rsidRDefault="00770F46" w:rsidP="00770F46">
            <w:pPr>
              <w:pStyle w:val="TAL"/>
              <w:rPr>
                <w:b/>
                <w:bCs/>
                <w:i/>
                <w:iCs/>
              </w:rPr>
            </w:pPr>
            <w:r w:rsidRPr="00962B3F">
              <w:rPr>
                <w:b/>
                <w:bCs/>
                <w:i/>
                <w:iCs/>
              </w:rPr>
              <w:t>secondTPCFieldDCI-0-1, secondTPCFieldDCI-0-2</w:t>
            </w:r>
          </w:p>
          <w:p w14:paraId="2D6F10B7" w14:textId="081B52F8" w:rsidR="00770F46" w:rsidRPr="00962B3F" w:rsidRDefault="00770F46" w:rsidP="00770F46">
            <w:pPr>
              <w:pStyle w:val="TAL"/>
              <w:rPr>
                <w:lang w:eastAsia="x-none"/>
              </w:rPr>
            </w:pPr>
            <w:r w:rsidRPr="00962B3F">
              <w:rPr>
                <w:lang w:eastAsia="x-none"/>
              </w:rPr>
              <w:t>A second TPC field can be configured via RRC for DCI-0-1 and DCI-0-2. Each TPC field is for each closed-loop index value respectively (i.e., 1st /2nd TPC fields correspond to "closedLoopIndex" value = 0 and 1,</w:t>
            </w:r>
          </w:p>
        </w:tc>
      </w:tr>
      <w:tr w:rsidR="00F747EB" w:rsidRPr="00962B3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962B3F" w:rsidRDefault="00770F46" w:rsidP="00770F46">
            <w:pPr>
              <w:pStyle w:val="TAL"/>
              <w:rPr>
                <w:b/>
                <w:i/>
                <w:szCs w:val="22"/>
                <w:lang w:eastAsia="sv-SE"/>
              </w:rPr>
            </w:pPr>
            <w:r w:rsidRPr="00962B3F">
              <w:rPr>
                <w:b/>
                <w:i/>
                <w:szCs w:val="22"/>
                <w:lang w:eastAsia="sv-SE"/>
              </w:rPr>
              <w:t>sequenceOffsetForRV</w:t>
            </w:r>
          </w:p>
          <w:p w14:paraId="788493F1" w14:textId="059C5227" w:rsidR="00770F46" w:rsidRPr="00962B3F" w:rsidRDefault="00770F46" w:rsidP="00770F46">
            <w:pPr>
              <w:pStyle w:val="TAL"/>
              <w:rPr>
                <w:b/>
                <w:i/>
                <w:szCs w:val="22"/>
                <w:lang w:eastAsia="sv-SE"/>
              </w:rPr>
            </w:pPr>
            <w:r w:rsidRPr="00962B3F">
              <w:rPr>
                <w:bCs/>
                <w:iCs/>
                <w:szCs w:val="22"/>
                <w:lang w:eastAsia="sv-SE"/>
              </w:rPr>
              <w:t>Configures the RV offset for the starting RV for the first repetition (first actual repetition in PUSCH repetition Type B) towards the second 'SRS resource set' for PUSCH</w:t>
            </w:r>
            <w:r w:rsidRPr="00962B3F">
              <w:rPr>
                <w:lang w:eastAsia="x-none"/>
              </w:rPr>
              <w:t xml:space="preserve"> configured in either </w:t>
            </w:r>
            <w:r w:rsidRPr="00962B3F">
              <w:rPr>
                <w:rFonts w:cs="Arial"/>
                <w:i/>
                <w:iCs/>
              </w:rPr>
              <w:t>srs-ResourceSetToAddModList</w:t>
            </w:r>
            <w:r w:rsidRPr="00962B3F">
              <w:rPr>
                <w:rFonts w:cs="Arial"/>
              </w:rPr>
              <w:t xml:space="preserve"> or </w:t>
            </w:r>
            <w:r w:rsidRPr="00962B3F">
              <w:rPr>
                <w:rFonts w:cs="Arial"/>
                <w:i/>
                <w:iCs/>
              </w:rPr>
              <w:t>srs-ResourceSetToAddModListDCI-0-2</w:t>
            </w:r>
            <w:r w:rsidRPr="00962B3F">
              <w:rPr>
                <w:rFonts w:cs="Arial"/>
              </w:rPr>
              <w:t xml:space="preserve"> with usage </w:t>
            </w:r>
            <w:r w:rsidR="00743BF8" w:rsidRPr="00962B3F">
              <w:rPr>
                <w:rFonts w:cs="Arial"/>
              </w:rPr>
              <w:t>'</w:t>
            </w:r>
            <w:r w:rsidRPr="00962B3F">
              <w:rPr>
                <w:rFonts w:cs="Arial"/>
              </w:rPr>
              <w:t>codebook</w:t>
            </w:r>
            <w:r w:rsidR="00743BF8" w:rsidRPr="00962B3F">
              <w:rPr>
                <w:rFonts w:cs="Arial"/>
              </w:rPr>
              <w:t>'</w:t>
            </w:r>
            <w:r w:rsidRPr="00962B3F">
              <w:rPr>
                <w:lang w:eastAsia="x-none"/>
              </w:rPr>
              <w:t xml:space="preserve"> or </w:t>
            </w:r>
            <w:r w:rsidR="00743BF8" w:rsidRPr="00962B3F">
              <w:rPr>
                <w:rFonts w:cs="Arial"/>
              </w:rPr>
              <w:t>'</w:t>
            </w:r>
            <w:r w:rsidRPr="00962B3F">
              <w:rPr>
                <w:rFonts w:cs="Arial"/>
              </w:rPr>
              <w:t>noncodebook</w:t>
            </w:r>
            <w:r w:rsidR="00743BF8" w:rsidRPr="00962B3F">
              <w:rPr>
                <w:rFonts w:cs="Arial"/>
              </w:rPr>
              <w:t>'</w:t>
            </w:r>
            <w:r w:rsidRPr="00962B3F">
              <w:rPr>
                <w:bCs/>
                <w:iCs/>
                <w:szCs w:val="22"/>
                <w:lang w:eastAsia="sv-SE"/>
              </w:rPr>
              <w:t>.</w:t>
            </w:r>
          </w:p>
        </w:tc>
      </w:tr>
      <w:tr w:rsidR="00F747EB" w:rsidRPr="00962B3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962B3F" w:rsidRDefault="00770F46" w:rsidP="00770F46">
            <w:pPr>
              <w:pStyle w:val="TAL"/>
              <w:rPr>
                <w:szCs w:val="22"/>
                <w:lang w:eastAsia="sv-SE"/>
              </w:rPr>
            </w:pPr>
            <w:r w:rsidRPr="00962B3F">
              <w:rPr>
                <w:b/>
                <w:i/>
                <w:szCs w:val="22"/>
                <w:lang w:eastAsia="sv-SE"/>
              </w:rPr>
              <w:t>tp-pi2BPSK</w:t>
            </w:r>
          </w:p>
          <w:p w14:paraId="768140D6" w14:textId="77777777" w:rsidR="00770F46" w:rsidRPr="00962B3F" w:rsidRDefault="00770F46" w:rsidP="00770F46">
            <w:pPr>
              <w:pStyle w:val="TAL"/>
              <w:rPr>
                <w:szCs w:val="22"/>
                <w:lang w:eastAsia="sv-SE"/>
              </w:rPr>
            </w:pPr>
            <w:r w:rsidRPr="00962B3F">
              <w:rPr>
                <w:szCs w:val="22"/>
                <w:lang w:eastAsia="sv-SE"/>
              </w:rPr>
              <w:t xml:space="preserve">Enables pi/2-BPSK modulation with transform precoding if the field is present and disables it otherwise. </w:t>
            </w:r>
          </w:p>
        </w:tc>
      </w:tr>
      <w:tr w:rsidR="00F747EB" w:rsidRPr="00962B3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962B3F" w:rsidRDefault="00770F46" w:rsidP="00770F46">
            <w:pPr>
              <w:pStyle w:val="TAL"/>
              <w:rPr>
                <w:szCs w:val="22"/>
                <w:lang w:eastAsia="sv-SE"/>
              </w:rPr>
            </w:pPr>
            <w:r w:rsidRPr="00962B3F">
              <w:rPr>
                <w:b/>
                <w:i/>
                <w:szCs w:val="22"/>
                <w:lang w:eastAsia="sv-SE"/>
              </w:rPr>
              <w:lastRenderedPageBreak/>
              <w:t>transformPrecoder</w:t>
            </w:r>
          </w:p>
          <w:p w14:paraId="424BD687" w14:textId="77777777" w:rsidR="00770F46" w:rsidRPr="00962B3F" w:rsidRDefault="00770F46" w:rsidP="00770F46">
            <w:pPr>
              <w:pStyle w:val="TAL"/>
              <w:rPr>
                <w:szCs w:val="22"/>
                <w:lang w:eastAsia="sv-SE"/>
              </w:rPr>
            </w:pPr>
            <w:r w:rsidRPr="00962B3F">
              <w:rPr>
                <w:szCs w:val="22"/>
                <w:lang w:eastAsia="sv-SE"/>
              </w:rPr>
              <w:t xml:space="preserve">The UE specific selection of transformer precoder for PUSCH (see TS 38.214 [19], clause 6.1.3). When the field is absent the UE applies the value of the field </w:t>
            </w:r>
            <w:r w:rsidRPr="00962B3F">
              <w:rPr>
                <w:i/>
                <w:lang w:eastAsia="sv-SE"/>
              </w:rPr>
              <w:t>msg3-transformPrecoder</w:t>
            </w:r>
            <w:r w:rsidRPr="00962B3F">
              <w:rPr>
                <w:szCs w:val="22"/>
                <w:lang w:eastAsia="sv-SE"/>
              </w:rPr>
              <w:t>.</w:t>
            </w:r>
          </w:p>
        </w:tc>
      </w:tr>
      <w:tr w:rsidR="00F747EB" w:rsidRPr="00962B3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962B3F" w:rsidRDefault="00770F46" w:rsidP="00770F46">
            <w:pPr>
              <w:pStyle w:val="TAL"/>
              <w:rPr>
                <w:szCs w:val="22"/>
                <w:lang w:eastAsia="sv-SE"/>
              </w:rPr>
            </w:pPr>
            <w:r w:rsidRPr="00962B3F">
              <w:rPr>
                <w:b/>
                <w:i/>
                <w:szCs w:val="22"/>
                <w:lang w:eastAsia="sv-SE"/>
              </w:rPr>
              <w:t>txConfig</w:t>
            </w:r>
          </w:p>
          <w:p w14:paraId="6519B956" w14:textId="77777777" w:rsidR="00770F46" w:rsidRPr="00962B3F" w:rsidRDefault="00770F46" w:rsidP="00770F46">
            <w:pPr>
              <w:pStyle w:val="TAL"/>
              <w:rPr>
                <w:szCs w:val="22"/>
                <w:lang w:eastAsia="sv-SE"/>
              </w:rPr>
            </w:pPr>
            <w:r w:rsidRPr="00962B3F">
              <w:rPr>
                <w:szCs w:val="22"/>
                <w:lang w:eastAsia="sv-SE"/>
              </w:rPr>
              <w:t>Whether UE uses codebook based or non-codebook based transmission (see TS 38.214 [19], clause 6.1.1). If the field is absent, the UE transmits PUSCH on one antenna port, see TS 38.214 [19], clause 6.1.1.</w:t>
            </w:r>
          </w:p>
        </w:tc>
      </w:tr>
      <w:tr w:rsidR="00F747EB" w:rsidRPr="00962B3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B340DC" w:rsidRDefault="00770F46" w:rsidP="00770F46">
            <w:pPr>
              <w:pStyle w:val="TAL"/>
              <w:rPr>
                <w:b/>
                <w:i/>
                <w:lang w:val="sv-SE" w:eastAsia="x-none"/>
              </w:rPr>
            </w:pPr>
            <w:r w:rsidRPr="00B340DC">
              <w:rPr>
                <w:b/>
                <w:i/>
                <w:lang w:val="sv-SE" w:eastAsia="x-none"/>
              </w:rPr>
              <w:t>uci-OnPUSCH-ListDCI-0-1, uci-OnPUSCH-ListDCI-0-2</w:t>
            </w:r>
          </w:p>
          <w:p w14:paraId="2F7B3D5D" w14:textId="77777777" w:rsidR="00770F46" w:rsidRPr="00962B3F" w:rsidRDefault="00770F46" w:rsidP="00770F46">
            <w:pPr>
              <w:pStyle w:val="TAL"/>
              <w:rPr>
                <w:lang w:eastAsia="sv-SE"/>
              </w:rPr>
            </w:pPr>
            <w:r w:rsidRPr="00962B3F">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F747EB" w:rsidRPr="00962B3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962B3F" w:rsidRDefault="00770F46" w:rsidP="00770F46">
            <w:pPr>
              <w:pStyle w:val="TAL"/>
              <w:rPr>
                <w:szCs w:val="22"/>
              </w:rPr>
            </w:pPr>
            <w:r w:rsidRPr="00962B3F">
              <w:rPr>
                <w:b/>
                <w:i/>
                <w:iCs/>
                <w:szCs w:val="22"/>
              </w:rPr>
              <w:t>ul-AccessConfigListDCI-0-1, ul-AccessConfigListDCI-0-2</w:t>
            </w:r>
          </w:p>
          <w:p w14:paraId="24F0805D" w14:textId="1329A82C" w:rsidR="00770F46" w:rsidRPr="00962B3F" w:rsidRDefault="00770F46" w:rsidP="00770F46">
            <w:pPr>
              <w:pStyle w:val="TAL"/>
              <w:rPr>
                <w:b/>
                <w:i/>
                <w:szCs w:val="22"/>
                <w:lang w:eastAsia="sv-SE"/>
              </w:rPr>
            </w:pPr>
            <w:r w:rsidRPr="00962B3F">
              <w:rPr>
                <w:szCs w:val="22"/>
                <w:lang w:eastAsia="sv-SE"/>
              </w:rPr>
              <w:t xml:space="preserve">List of the combinations of </w:t>
            </w:r>
            <w:r w:rsidRPr="00962B3F">
              <w:rPr>
                <w:szCs w:val="22"/>
              </w:rPr>
              <w:t>cyclic prefix</w:t>
            </w:r>
            <w:r w:rsidRPr="00962B3F">
              <w:rPr>
                <w:szCs w:val="22"/>
                <w:lang w:eastAsia="sv-SE"/>
              </w:rPr>
              <w:t xml:space="preserve"> extension</w:t>
            </w:r>
            <w:r w:rsidRPr="00962B3F">
              <w:rPr>
                <w:szCs w:val="22"/>
              </w:rPr>
              <w:t>, channel access priority class (CAPC),</w:t>
            </w:r>
            <w:r w:rsidRPr="00962B3F">
              <w:rPr>
                <w:szCs w:val="22"/>
                <w:lang w:eastAsia="sv-SE"/>
              </w:rPr>
              <w:t xml:space="preserve"> and UL channel access </w:t>
            </w:r>
            <w:r w:rsidRPr="00962B3F">
              <w:rPr>
                <w:szCs w:val="22"/>
              </w:rPr>
              <w:t xml:space="preserve">type </w:t>
            </w:r>
            <w:r w:rsidRPr="00962B3F">
              <w:rPr>
                <w:szCs w:val="22"/>
                <w:lang w:eastAsia="sv-SE"/>
              </w:rPr>
              <w:t xml:space="preserve">(see TS 38.212 [17], </w:t>
            </w:r>
            <w:r w:rsidR="00C36811" w:rsidRPr="00962B3F">
              <w:rPr>
                <w:szCs w:val="22"/>
                <w:lang w:eastAsia="sv-SE"/>
              </w:rPr>
              <w:t>clause 7.3.1</w:t>
            </w:r>
            <w:r w:rsidRPr="00962B3F">
              <w:rPr>
                <w:szCs w:val="22"/>
                <w:lang w:eastAsia="sv-SE"/>
              </w:rPr>
              <w:t>) applicable for DCI format 0_1 and DCI format 0_2, respectively.</w:t>
            </w:r>
            <w:r w:rsidRPr="00962B3F">
              <w:rPr>
                <w:bCs/>
                <w:i/>
                <w:iCs/>
                <w:szCs w:val="22"/>
              </w:rPr>
              <w:t xml:space="preserve"> </w:t>
            </w:r>
            <w:r w:rsidR="00C36811" w:rsidRPr="00962B3F">
              <w:rPr>
                <w:szCs w:val="22"/>
                <w:lang w:eastAsia="sv-SE"/>
              </w:rPr>
              <w:t xml:space="preserve">The fields </w:t>
            </w:r>
            <w:r w:rsidR="00C36811" w:rsidRPr="00962B3F">
              <w:rPr>
                <w:i/>
                <w:iCs/>
                <w:szCs w:val="22"/>
                <w:lang w:eastAsia="sv-SE"/>
              </w:rPr>
              <w:t>ul-AccessConfigListDCI-0-1-r16</w:t>
            </w:r>
            <w:r w:rsidR="00C36811" w:rsidRPr="00962B3F">
              <w:rPr>
                <w:szCs w:val="22"/>
                <w:lang w:eastAsia="sv-SE"/>
              </w:rPr>
              <w:t xml:space="preserve"> and </w:t>
            </w:r>
            <w:r w:rsidR="00C36811" w:rsidRPr="00962B3F">
              <w:rPr>
                <w:i/>
                <w:iCs/>
                <w:szCs w:val="22"/>
                <w:lang w:eastAsia="sv-SE"/>
              </w:rPr>
              <w:t>ul-AccessConfigListDCI-0-2-r17</w:t>
            </w:r>
            <w:r w:rsidR="00C36811" w:rsidRPr="00962B3F">
              <w:rPr>
                <w:szCs w:val="22"/>
                <w:lang w:eastAsia="sv-SE"/>
              </w:rPr>
              <w:t xml:space="preserve"> are only applicable for FR1 (see TS 38.212 [17], Table 7.3.1.1.2-35). </w:t>
            </w:r>
            <w:r w:rsidRPr="00962B3F">
              <w:rPr>
                <w:bCs/>
                <w:szCs w:val="22"/>
              </w:rPr>
              <w:t xml:space="preserve">The field </w:t>
            </w:r>
            <w:r w:rsidRPr="00962B3F">
              <w:rPr>
                <w:bCs/>
                <w:i/>
                <w:iCs/>
                <w:szCs w:val="22"/>
              </w:rPr>
              <w:t xml:space="preserve">ul-AccessConfigListDCI-0-1-r17 </w:t>
            </w:r>
            <w:r w:rsidRPr="00962B3F">
              <w:rPr>
                <w:szCs w:val="22"/>
              </w:rPr>
              <w:t xml:space="preserve">only contains a list of UL channel access types </w:t>
            </w:r>
            <w:r w:rsidRPr="00962B3F">
              <w:rPr>
                <w:rFonts w:cs="Arial"/>
                <w:lang w:eastAsia="x-none"/>
              </w:rPr>
              <w:t xml:space="preserve">and is only applicable for FR2-2 </w:t>
            </w:r>
            <w:r w:rsidRPr="00962B3F">
              <w:rPr>
                <w:szCs w:val="22"/>
              </w:rPr>
              <w:t>(</w:t>
            </w:r>
            <w:r w:rsidRPr="00962B3F">
              <w:rPr>
                <w:szCs w:val="22"/>
                <w:lang w:eastAsia="sv-SE"/>
              </w:rPr>
              <w:t>see TS 38.212 [17], Table 7.3.1.1.2-35A).</w:t>
            </w:r>
          </w:p>
        </w:tc>
      </w:tr>
      <w:tr w:rsidR="00770F46" w:rsidRPr="00962B3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962B3F" w:rsidRDefault="00770F46" w:rsidP="00770F46">
            <w:pPr>
              <w:pStyle w:val="TAL"/>
              <w:rPr>
                <w:b/>
                <w:i/>
                <w:szCs w:val="22"/>
                <w:lang w:eastAsia="sv-SE"/>
              </w:rPr>
            </w:pPr>
            <w:r w:rsidRPr="00962B3F">
              <w:rPr>
                <w:b/>
                <w:i/>
                <w:szCs w:val="22"/>
                <w:lang w:eastAsia="sv-SE"/>
              </w:rPr>
              <w:t>ul-FullPowerTransmission</w:t>
            </w:r>
          </w:p>
          <w:p w14:paraId="7E8D59D0" w14:textId="568EFD94" w:rsidR="00770F46" w:rsidRPr="00962B3F" w:rsidRDefault="00770F46" w:rsidP="00770F46">
            <w:pPr>
              <w:pStyle w:val="TAL"/>
              <w:rPr>
                <w:b/>
                <w:i/>
                <w:szCs w:val="22"/>
                <w:lang w:eastAsia="sv-SE"/>
              </w:rPr>
            </w:pPr>
            <w:r w:rsidRPr="00962B3F">
              <w:rPr>
                <w:szCs w:val="22"/>
                <w:lang w:eastAsia="sv-SE"/>
              </w:rPr>
              <w:t xml:space="preserve">Configures the UE with UL full power transmission mode as specified in TS 38.213. </w:t>
            </w:r>
            <w:r w:rsidRPr="00962B3F">
              <w:rPr>
                <w:bCs/>
                <w:iCs/>
                <w:szCs w:val="22"/>
                <w:lang w:eastAsia="sv-SE"/>
              </w:rPr>
              <w:t xml:space="preserve">This field is not configured </w:t>
            </w:r>
            <w:r w:rsidRPr="00962B3F">
              <w:rPr>
                <w:lang w:eastAsia="sv-SE"/>
              </w:rPr>
              <w:t xml:space="preserve">if </w:t>
            </w:r>
            <w:r w:rsidRPr="00962B3F">
              <w:rPr>
                <w:i/>
                <w:iCs/>
                <w:lang w:eastAsia="zh-CN"/>
              </w:rPr>
              <w:t>ul-powerControl</w:t>
            </w:r>
            <w:r w:rsidRPr="00962B3F">
              <w:rPr>
                <w:lang w:eastAsia="zh-CN"/>
              </w:rPr>
              <w:t xml:space="preserve"> is configured in the </w:t>
            </w:r>
            <w:r w:rsidRPr="00962B3F">
              <w:rPr>
                <w:i/>
                <w:iCs/>
                <w:lang w:eastAsia="zh-CN"/>
              </w:rPr>
              <w:t>BWP-UplinkDedicated</w:t>
            </w:r>
            <w:r w:rsidRPr="00962B3F">
              <w:rPr>
                <w:lang w:eastAsia="zh-CN"/>
              </w:rPr>
              <w:t xml:space="preserve"> in which the </w:t>
            </w:r>
            <w:r w:rsidRPr="00962B3F">
              <w:rPr>
                <w:i/>
                <w:iCs/>
                <w:lang w:eastAsia="zh-CN"/>
              </w:rPr>
              <w:t>PUCCH-Config</w:t>
            </w:r>
            <w:r w:rsidRPr="00962B3F">
              <w:rPr>
                <w:lang w:eastAsia="zh-CN"/>
              </w:rPr>
              <w:t xml:space="preserve"> is included.</w:t>
            </w:r>
          </w:p>
        </w:tc>
      </w:tr>
    </w:tbl>
    <w:p w14:paraId="2844A5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962B3F" w:rsidRDefault="00394471" w:rsidP="00964CC4">
            <w:pPr>
              <w:pStyle w:val="TAH"/>
              <w:rPr>
                <w:szCs w:val="22"/>
                <w:lang w:eastAsia="sv-SE"/>
              </w:rPr>
            </w:pPr>
            <w:r w:rsidRPr="00962B3F">
              <w:rPr>
                <w:i/>
                <w:szCs w:val="22"/>
                <w:lang w:eastAsia="sv-SE"/>
              </w:rPr>
              <w:t xml:space="preserve">UCI-OnPUSCH </w:t>
            </w:r>
            <w:r w:rsidRPr="00962B3F">
              <w:rPr>
                <w:szCs w:val="22"/>
                <w:lang w:eastAsia="sv-SE"/>
              </w:rPr>
              <w:t>field descriptions</w:t>
            </w:r>
          </w:p>
        </w:tc>
      </w:tr>
      <w:tr w:rsidR="00F747EB" w:rsidRPr="00962B3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962B3F" w:rsidRDefault="00394471" w:rsidP="00964CC4">
            <w:pPr>
              <w:pStyle w:val="TAL"/>
              <w:rPr>
                <w:b/>
                <w:i/>
                <w:szCs w:val="22"/>
                <w:lang w:eastAsia="sv-SE"/>
              </w:rPr>
            </w:pPr>
            <w:r w:rsidRPr="00962B3F">
              <w:rPr>
                <w:b/>
                <w:i/>
                <w:szCs w:val="22"/>
                <w:lang w:eastAsia="sv-SE"/>
              </w:rPr>
              <w:t>betaOffsets</w:t>
            </w:r>
          </w:p>
          <w:p w14:paraId="5384D177" w14:textId="77777777" w:rsidR="00394471" w:rsidRPr="00962B3F" w:rsidRDefault="00394471" w:rsidP="00964CC4">
            <w:pPr>
              <w:pStyle w:val="TAL"/>
              <w:rPr>
                <w:szCs w:val="22"/>
                <w:lang w:eastAsia="sv-SE"/>
              </w:rPr>
            </w:pPr>
            <w:r w:rsidRPr="00962B3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962B3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962B3F" w:rsidRDefault="00394471" w:rsidP="00964CC4">
            <w:pPr>
              <w:pStyle w:val="TAL"/>
              <w:rPr>
                <w:szCs w:val="22"/>
                <w:lang w:eastAsia="sv-SE"/>
              </w:rPr>
            </w:pPr>
            <w:r w:rsidRPr="00962B3F">
              <w:rPr>
                <w:b/>
                <w:i/>
                <w:szCs w:val="22"/>
                <w:lang w:eastAsia="sv-SE"/>
              </w:rPr>
              <w:t>scaling</w:t>
            </w:r>
          </w:p>
          <w:p w14:paraId="395FA231" w14:textId="77777777" w:rsidR="00394471" w:rsidRPr="00962B3F" w:rsidRDefault="00394471" w:rsidP="00964CC4">
            <w:pPr>
              <w:pStyle w:val="TAL"/>
              <w:rPr>
                <w:szCs w:val="22"/>
                <w:lang w:eastAsia="sv-SE"/>
              </w:rPr>
            </w:pPr>
            <w:r w:rsidRPr="00962B3F">
              <w:rPr>
                <w:szCs w:val="22"/>
                <w:lang w:eastAsia="sv-SE"/>
              </w:rPr>
              <w:t xml:space="preserve">Indicates a scaling factor to limit the number of resource elements assigned to UCI on PUSCH for DCI formats other than DCI format 0_2. Value </w:t>
            </w:r>
            <w:r w:rsidRPr="00962B3F">
              <w:rPr>
                <w:i/>
                <w:szCs w:val="22"/>
                <w:lang w:eastAsia="sv-SE"/>
              </w:rPr>
              <w:t>f0p5</w:t>
            </w:r>
            <w:r w:rsidRPr="00962B3F">
              <w:rPr>
                <w:szCs w:val="22"/>
                <w:lang w:eastAsia="sv-SE"/>
              </w:rPr>
              <w:t xml:space="preserve"> corresponds to 0.5, value </w:t>
            </w:r>
            <w:r w:rsidRPr="00962B3F">
              <w:rPr>
                <w:i/>
                <w:szCs w:val="22"/>
                <w:lang w:eastAsia="sv-SE"/>
              </w:rPr>
              <w:t>f0p65</w:t>
            </w:r>
            <w:r w:rsidRPr="00962B3F">
              <w:rPr>
                <w:szCs w:val="22"/>
                <w:lang w:eastAsia="sv-SE"/>
              </w:rPr>
              <w:t xml:space="preserve"> corresponds to 0.65, and so on. The value configured herein is applicable for PUSCH with configured grant (see TS 38.212 [17], clause 6.3).</w:t>
            </w:r>
          </w:p>
        </w:tc>
      </w:tr>
    </w:tbl>
    <w:p w14:paraId="74BC4C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962B3F" w:rsidRDefault="00394471" w:rsidP="00964CC4">
            <w:pPr>
              <w:pStyle w:val="TAH"/>
              <w:rPr>
                <w:b w:val="0"/>
                <w:i/>
                <w:iCs/>
                <w:lang w:eastAsia="x-none"/>
              </w:rPr>
            </w:pPr>
            <w:r w:rsidRPr="00962B3F">
              <w:rPr>
                <w:i/>
                <w:iCs/>
                <w:lang w:eastAsia="x-none"/>
              </w:rPr>
              <w:t xml:space="preserve">UCI-OnPUSCH-DCI-0-2 </w:t>
            </w:r>
            <w:r w:rsidRPr="00962B3F">
              <w:rPr>
                <w:lang w:eastAsia="x-none"/>
              </w:rPr>
              <w:t>field descriptions</w:t>
            </w:r>
          </w:p>
        </w:tc>
      </w:tr>
      <w:tr w:rsidR="00F747EB" w:rsidRPr="00962B3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962B3F" w:rsidRDefault="00394471" w:rsidP="00964CC4">
            <w:pPr>
              <w:pStyle w:val="TAL"/>
              <w:rPr>
                <w:b/>
                <w:bCs/>
                <w:i/>
                <w:iCs/>
                <w:lang w:eastAsia="x-none"/>
              </w:rPr>
            </w:pPr>
            <w:r w:rsidRPr="00962B3F">
              <w:rPr>
                <w:b/>
                <w:bCs/>
                <w:i/>
                <w:iCs/>
                <w:lang w:eastAsia="x-none"/>
              </w:rPr>
              <w:t>betaOffsetsDCI-0-2</w:t>
            </w:r>
          </w:p>
          <w:p w14:paraId="28566875" w14:textId="77777777" w:rsidR="00394471" w:rsidRPr="00962B3F" w:rsidRDefault="00394471" w:rsidP="00964CC4">
            <w:pPr>
              <w:pStyle w:val="TAL"/>
              <w:rPr>
                <w:lang w:eastAsia="sv-SE"/>
              </w:rPr>
            </w:pPr>
            <w:r w:rsidRPr="00962B3F">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F747EB" w:rsidRPr="00962B3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962B3F" w:rsidRDefault="00394471" w:rsidP="00964CC4">
            <w:pPr>
              <w:pStyle w:val="TAL"/>
              <w:rPr>
                <w:b/>
                <w:bCs/>
                <w:i/>
                <w:iCs/>
                <w:lang w:eastAsia="x-none"/>
              </w:rPr>
            </w:pPr>
            <w:r w:rsidRPr="00962B3F">
              <w:rPr>
                <w:b/>
                <w:bCs/>
                <w:i/>
                <w:iCs/>
                <w:lang w:eastAsia="x-none"/>
              </w:rPr>
              <w:t>dynamicDCI-0-2</w:t>
            </w:r>
          </w:p>
          <w:p w14:paraId="7B6396AF" w14:textId="77777777" w:rsidR="00394471" w:rsidRPr="00962B3F" w:rsidRDefault="00394471" w:rsidP="00964CC4">
            <w:pPr>
              <w:pStyle w:val="TAL"/>
              <w:rPr>
                <w:lang w:eastAsia="sv-SE"/>
              </w:rPr>
            </w:pPr>
            <w:r w:rsidRPr="00962B3F">
              <w:rPr>
                <w:lang w:eastAsia="sv-SE"/>
              </w:rPr>
              <w:t>Indicates the UE applies the value 'dynamic' for DCI format 0_2 (see TS 38.212 [17], clause 7.3.1 and TS 38.213 [13], clause 9.3).</w:t>
            </w:r>
          </w:p>
        </w:tc>
      </w:tr>
      <w:tr w:rsidR="00F747EB" w:rsidRPr="00962B3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962B3F" w:rsidRDefault="00394471" w:rsidP="00964CC4">
            <w:pPr>
              <w:pStyle w:val="TAL"/>
              <w:rPr>
                <w:b/>
                <w:bCs/>
                <w:i/>
                <w:iCs/>
                <w:lang w:eastAsia="x-none"/>
              </w:rPr>
            </w:pPr>
            <w:r w:rsidRPr="00962B3F">
              <w:rPr>
                <w:b/>
                <w:bCs/>
                <w:i/>
                <w:iCs/>
                <w:lang w:eastAsia="x-none"/>
              </w:rPr>
              <w:t>semiStaticDCI-0-2</w:t>
            </w:r>
          </w:p>
          <w:p w14:paraId="7D875C08" w14:textId="77777777" w:rsidR="00394471" w:rsidRPr="00962B3F" w:rsidRDefault="00394471" w:rsidP="00964CC4">
            <w:pPr>
              <w:pStyle w:val="TAL"/>
              <w:rPr>
                <w:lang w:eastAsia="sv-SE"/>
              </w:rPr>
            </w:pPr>
            <w:r w:rsidRPr="00962B3F">
              <w:rPr>
                <w:lang w:eastAsia="sv-SE"/>
              </w:rPr>
              <w:t>Indicates the UE applies the value 'semiStatic' for DCI format 0_2. (see TS 38.212 [17], clause 7.3.1 and see TS 38.213 [13], clause 9.3).</w:t>
            </w:r>
          </w:p>
        </w:tc>
      </w:tr>
      <w:tr w:rsidR="00394471" w:rsidRPr="00962B3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962B3F" w:rsidRDefault="00394471" w:rsidP="00964CC4">
            <w:pPr>
              <w:pStyle w:val="TAL"/>
              <w:rPr>
                <w:b/>
                <w:bCs/>
                <w:i/>
                <w:iCs/>
                <w:lang w:eastAsia="x-none"/>
              </w:rPr>
            </w:pPr>
            <w:r w:rsidRPr="00962B3F">
              <w:rPr>
                <w:b/>
                <w:bCs/>
                <w:i/>
                <w:iCs/>
                <w:lang w:eastAsia="x-none"/>
              </w:rPr>
              <w:t>scalingDCI-0-2</w:t>
            </w:r>
          </w:p>
          <w:p w14:paraId="7623A89B" w14:textId="77777777" w:rsidR="00394471" w:rsidRPr="00962B3F" w:rsidRDefault="00394471" w:rsidP="00964CC4">
            <w:pPr>
              <w:pStyle w:val="TAL"/>
              <w:rPr>
                <w:rFonts w:eastAsia="MS Mincho"/>
                <w:lang w:eastAsia="sv-SE"/>
              </w:rPr>
            </w:pPr>
            <w:r w:rsidRPr="00962B3F">
              <w:rPr>
                <w:lang w:eastAsia="sv-SE"/>
              </w:rPr>
              <w:t xml:space="preserve">Indicates a scaling factor to limit the number of resource elements assigned to UCI on PUSCH for DCI format 0_2. Value f0p5 corresponds to 0.5, value </w:t>
            </w:r>
            <w:r w:rsidRPr="00962B3F">
              <w:rPr>
                <w:i/>
                <w:iCs/>
                <w:lang w:eastAsia="x-none"/>
              </w:rPr>
              <w:t>f0p65</w:t>
            </w:r>
            <w:r w:rsidRPr="00962B3F">
              <w:rPr>
                <w:lang w:eastAsia="sv-SE"/>
              </w:rPr>
              <w:t xml:space="preserve"> corresponds to 0.65, and so on (see TS 38.212 [17], clause 6.3).</w:t>
            </w:r>
          </w:p>
        </w:tc>
      </w:tr>
    </w:tbl>
    <w:p w14:paraId="438DBD1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962B3F" w:rsidRDefault="00394471" w:rsidP="00964CC4">
            <w:pPr>
              <w:pStyle w:val="TAH"/>
              <w:rPr>
                <w:lang w:eastAsia="sv-SE"/>
              </w:rPr>
            </w:pPr>
            <w:r w:rsidRPr="00962B3F">
              <w:rPr>
                <w:lang w:eastAsia="sv-SE"/>
              </w:rPr>
              <w:t>Explanation</w:t>
            </w:r>
          </w:p>
        </w:tc>
      </w:tr>
      <w:tr w:rsidR="00F747EB" w:rsidRPr="00962B3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962B3F" w:rsidRDefault="00394471" w:rsidP="00964CC4">
            <w:pPr>
              <w:pStyle w:val="TAL"/>
              <w:rPr>
                <w:i/>
                <w:lang w:eastAsia="sv-SE"/>
              </w:rPr>
            </w:pPr>
            <w:r w:rsidRPr="00962B3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lang w:eastAsia="sv-SE"/>
              </w:rPr>
              <w:t>txConfig</w:t>
            </w:r>
            <w:r w:rsidRPr="00962B3F">
              <w:rPr>
                <w:lang w:eastAsia="sv-SE"/>
              </w:rPr>
              <w:t xml:space="preserve"> is set to codebook and absent otherwise.</w:t>
            </w:r>
          </w:p>
        </w:tc>
      </w:tr>
      <w:tr w:rsidR="00F747EB" w:rsidRPr="00962B3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962B3F" w:rsidRDefault="00394471" w:rsidP="00964CC4">
            <w:pPr>
              <w:pStyle w:val="TAL"/>
              <w:rPr>
                <w:i/>
                <w:lang w:eastAsia="sv-SE"/>
              </w:rPr>
            </w:pPr>
            <w:r w:rsidRPr="00962B3F">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962B3F" w:rsidRDefault="00394471" w:rsidP="00964CC4">
            <w:pPr>
              <w:pStyle w:val="TAL"/>
              <w:rPr>
                <w:lang w:eastAsia="sv-SE"/>
              </w:rPr>
            </w:pPr>
            <w:r w:rsidRPr="00962B3F">
              <w:rPr>
                <w:lang w:eastAsia="zh-CN"/>
              </w:rPr>
              <w:t xml:space="preserve">The field is optionally present, Need S, if </w:t>
            </w:r>
            <w:r w:rsidRPr="00962B3F">
              <w:rPr>
                <w:i/>
                <w:lang w:eastAsia="zh-CN"/>
              </w:rPr>
              <w:t>pusch-RepTypeIndicatorDCI-0-1</w:t>
            </w:r>
            <w:r w:rsidRPr="00962B3F">
              <w:rPr>
                <w:lang w:eastAsia="zh-CN"/>
              </w:rPr>
              <w:t xml:space="preserve"> is set to pusch-RepTypeB. It is absent otherwise.</w:t>
            </w:r>
          </w:p>
        </w:tc>
      </w:tr>
      <w:tr w:rsidR="00F747EB" w:rsidRPr="00962B3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962B3F" w:rsidRDefault="00394471" w:rsidP="00964CC4">
            <w:pPr>
              <w:pStyle w:val="TAL"/>
              <w:rPr>
                <w:rFonts w:eastAsiaTheme="minorEastAsia"/>
                <w:i/>
                <w:iCs/>
                <w:lang w:eastAsia="zh-CN"/>
              </w:rPr>
            </w:pPr>
            <w:r w:rsidRPr="00962B3F">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962B3F" w:rsidRDefault="00394471" w:rsidP="00964CC4">
            <w:pPr>
              <w:pStyle w:val="TAL"/>
              <w:rPr>
                <w:rFonts w:eastAsiaTheme="minorEastAsia"/>
                <w:lang w:eastAsia="zh-CN"/>
              </w:rPr>
            </w:pPr>
            <w:r w:rsidRPr="00962B3F">
              <w:rPr>
                <w:rFonts w:eastAsiaTheme="minorEastAsia"/>
                <w:lang w:eastAsia="zh-CN"/>
              </w:rPr>
              <w:t xml:space="preserve">The field is optionally present, Need S, if </w:t>
            </w:r>
            <w:r w:rsidRPr="00962B3F">
              <w:rPr>
                <w:i/>
                <w:iCs/>
                <w:lang w:eastAsia="zh-CN"/>
              </w:rPr>
              <w:t>pusch-RepTypeIndicatorDCI-0-1</w:t>
            </w:r>
            <w:r w:rsidRPr="00962B3F">
              <w:rPr>
                <w:lang w:eastAsia="zh-CN"/>
              </w:rPr>
              <w:t xml:space="preserve"> or </w:t>
            </w:r>
            <w:r w:rsidRPr="00962B3F">
              <w:rPr>
                <w:i/>
                <w:iCs/>
                <w:lang w:eastAsia="zh-CN"/>
              </w:rPr>
              <w:t>pusch-RepTypeIndicatorDCI-0-2</w:t>
            </w:r>
            <w:r w:rsidRPr="00962B3F">
              <w:rPr>
                <w:lang w:eastAsia="zh-CN"/>
              </w:rPr>
              <w:t xml:space="preserve"> is set to pusch-RepTypeB. It is absent otherwise.</w:t>
            </w:r>
          </w:p>
        </w:tc>
      </w:tr>
      <w:tr w:rsidR="00F747EB" w:rsidRPr="00962B3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962B3F" w:rsidRDefault="00770F46" w:rsidP="00B340DC">
            <w:pPr>
              <w:pStyle w:val="TAL"/>
              <w:rPr>
                <w:rFonts w:eastAsiaTheme="minorEastAsia"/>
                <w:i/>
                <w:iCs/>
                <w:lang w:eastAsia="zh-CN"/>
              </w:rPr>
            </w:pPr>
            <w:r w:rsidRPr="00962B3F">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962B3F" w:rsidRDefault="00770F46" w:rsidP="00B340DC">
            <w:pPr>
              <w:pStyle w:val="TAL"/>
              <w:rPr>
                <w:rFonts w:eastAsiaTheme="minorEastAsia"/>
                <w:lang w:eastAsia="zh-CN"/>
              </w:rPr>
            </w:pPr>
            <w:r w:rsidRPr="00962B3F">
              <w:rPr>
                <w:rFonts w:eastAsiaTheme="minorEastAsia"/>
                <w:lang w:eastAsia="zh-CN"/>
              </w:rPr>
              <w:t xml:space="preserve">This field is mandatory present when UE is configured with two SRS sets in either </w:t>
            </w:r>
            <w:r w:rsidRPr="00962B3F">
              <w:rPr>
                <w:rFonts w:eastAsiaTheme="minorEastAsia"/>
                <w:i/>
                <w:iCs/>
                <w:lang w:eastAsia="zh-CN"/>
              </w:rPr>
              <w:t xml:space="preserve">srs-ResourceSetToAddModList </w:t>
            </w:r>
            <w:r w:rsidRPr="00962B3F">
              <w:rPr>
                <w:rFonts w:eastAsiaTheme="minorEastAsia"/>
                <w:lang w:eastAsia="zh-CN"/>
              </w:rPr>
              <w:t xml:space="preserve">or </w:t>
            </w:r>
            <w:r w:rsidRPr="00962B3F">
              <w:rPr>
                <w:rFonts w:eastAsiaTheme="minorEastAsia"/>
                <w:i/>
                <w:iCs/>
                <w:lang w:eastAsia="zh-CN"/>
              </w:rPr>
              <w:t>srs-ResourceSetToAddModListDCI-0-2</w:t>
            </w:r>
            <w:r w:rsidRPr="00962B3F">
              <w:rPr>
                <w:rFonts w:eastAsiaTheme="minorEastAsia"/>
                <w:lang w:eastAsia="zh-CN"/>
              </w:rPr>
              <w:t xml:space="preserve"> with usage codebook or non-codebook.</w:t>
            </w:r>
          </w:p>
        </w:tc>
      </w:tr>
    </w:tbl>
    <w:p w14:paraId="69619CE6" w14:textId="77777777" w:rsidR="00394471" w:rsidRPr="00962B3F" w:rsidRDefault="00394471" w:rsidP="00394471"/>
    <w:p w14:paraId="60CD16A5" w14:textId="77777777" w:rsidR="00394471" w:rsidRPr="00962B3F" w:rsidRDefault="00394471" w:rsidP="00394471">
      <w:pPr>
        <w:pStyle w:val="Heading4"/>
      </w:pPr>
      <w:bookmarkStart w:id="897" w:name="_Toc60777323"/>
      <w:bookmarkStart w:id="898" w:name="_Toc100930235"/>
      <w:r w:rsidRPr="00962B3F">
        <w:t>–</w:t>
      </w:r>
      <w:r w:rsidRPr="00962B3F">
        <w:tab/>
      </w:r>
      <w:r w:rsidRPr="00962B3F">
        <w:rPr>
          <w:i/>
        </w:rPr>
        <w:t>PUSCH-ConfigCommon</w:t>
      </w:r>
      <w:bookmarkEnd w:id="897"/>
      <w:bookmarkEnd w:id="898"/>
    </w:p>
    <w:p w14:paraId="36EA91C8" w14:textId="77777777" w:rsidR="00394471" w:rsidRPr="00962B3F" w:rsidRDefault="00394471" w:rsidP="00394471">
      <w:r w:rsidRPr="00962B3F">
        <w:t xml:space="preserve">The IE </w:t>
      </w:r>
      <w:r w:rsidRPr="00962B3F">
        <w:rPr>
          <w:i/>
        </w:rPr>
        <w:t>PUSCH-ConfigCommon</w:t>
      </w:r>
      <w:r w:rsidRPr="00962B3F">
        <w:t xml:space="preserve"> is used to configure the cell specific PUSCH parameters.</w:t>
      </w:r>
    </w:p>
    <w:p w14:paraId="5FE77754" w14:textId="77777777" w:rsidR="00394471" w:rsidRPr="00962B3F" w:rsidRDefault="00394471" w:rsidP="00394471">
      <w:pPr>
        <w:pStyle w:val="TH"/>
      </w:pPr>
      <w:r w:rsidRPr="00962B3F">
        <w:rPr>
          <w:bCs/>
          <w:i/>
          <w:iCs/>
        </w:rPr>
        <w:t xml:space="preserve">PUSCH-ConfigCommon </w:t>
      </w:r>
      <w:r w:rsidRPr="00962B3F">
        <w:t>information element</w:t>
      </w:r>
    </w:p>
    <w:p w14:paraId="4DD9AAE8" w14:textId="77777777" w:rsidR="00394471" w:rsidRPr="00962B3F" w:rsidRDefault="00394471" w:rsidP="00962B3F">
      <w:pPr>
        <w:pStyle w:val="PL"/>
        <w:rPr>
          <w:color w:val="808080"/>
        </w:rPr>
      </w:pPr>
      <w:r w:rsidRPr="00962B3F">
        <w:rPr>
          <w:color w:val="808080"/>
        </w:rPr>
        <w:t>-- ASN1START</w:t>
      </w:r>
    </w:p>
    <w:p w14:paraId="327E5482" w14:textId="77777777" w:rsidR="00394471" w:rsidRPr="00962B3F" w:rsidRDefault="00394471" w:rsidP="00962B3F">
      <w:pPr>
        <w:pStyle w:val="PL"/>
        <w:rPr>
          <w:color w:val="808080"/>
        </w:rPr>
      </w:pPr>
      <w:r w:rsidRPr="00962B3F">
        <w:rPr>
          <w:color w:val="808080"/>
        </w:rPr>
        <w:t>-- TAG-PUSCH-CONFIGCOMMON-START</w:t>
      </w:r>
    </w:p>
    <w:p w14:paraId="337CCAFB" w14:textId="77777777" w:rsidR="00394471" w:rsidRPr="00962B3F" w:rsidRDefault="00394471" w:rsidP="00962B3F">
      <w:pPr>
        <w:pStyle w:val="PL"/>
      </w:pPr>
    </w:p>
    <w:p w14:paraId="5583CB29" w14:textId="77777777" w:rsidR="00394471" w:rsidRPr="00962B3F" w:rsidRDefault="00394471" w:rsidP="00962B3F">
      <w:pPr>
        <w:pStyle w:val="PL"/>
      </w:pPr>
      <w:r w:rsidRPr="00962B3F">
        <w:t xml:space="preserve">PUSCH-ConfigCommon ::=                  </w:t>
      </w:r>
      <w:r w:rsidRPr="00962B3F">
        <w:rPr>
          <w:color w:val="993366"/>
        </w:rPr>
        <w:t>SEQUENCE</w:t>
      </w:r>
      <w:r w:rsidRPr="00962B3F">
        <w:t xml:space="preserve"> {</w:t>
      </w:r>
    </w:p>
    <w:p w14:paraId="3C15C4C7" w14:textId="77777777" w:rsidR="00394471" w:rsidRPr="00962B3F" w:rsidRDefault="00394471" w:rsidP="00962B3F">
      <w:pPr>
        <w:pStyle w:val="PL"/>
        <w:rPr>
          <w:color w:val="808080"/>
        </w:rPr>
      </w:pPr>
      <w:r w:rsidRPr="00962B3F">
        <w:t xml:space="preserve">    groupHoppingEnabledTransformPrecoding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A2ADAD0" w14:textId="77777777" w:rsidR="00394471" w:rsidRPr="00962B3F" w:rsidRDefault="00394471" w:rsidP="00962B3F">
      <w:pPr>
        <w:pStyle w:val="PL"/>
        <w:rPr>
          <w:color w:val="808080"/>
        </w:rPr>
      </w:pPr>
      <w:r w:rsidRPr="00962B3F">
        <w:t xml:space="preserve">    pusch-TimeDomainAllocationList          PUSCH-TimeDomainResourceAllocationList                              </w:t>
      </w:r>
      <w:r w:rsidRPr="00962B3F">
        <w:rPr>
          <w:color w:val="993366"/>
        </w:rPr>
        <w:t>OPTIONAL</w:t>
      </w:r>
      <w:r w:rsidRPr="00962B3F">
        <w:t xml:space="preserve">,   </w:t>
      </w:r>
      <w:r w:rsidRPr="00962B3F">
        <w:rPr>
          <w:color w:val="808080"/>
        </w:rPr>
        <w:t>-- Need R</w:t>
      </w:r>
    </w:p>
    <w:p w14:paraId="49193335" w14:textId="77777777" w:rsidR="00394471" w:rsidRPr="00962B3F" w:rsidRDefault="00394471" w:rsidP="00962B3F">
      <w:pPr>
        <w:pStyle w:val="PL"/>
        <w:rPr>
          <w:color w:val="808080"/>
        </w:rPr>
      </w:pPr>
      <w:r w:rsidRPr="00962B3F">
        <w:t xml:space="preserve">    msg3-DeltaPreamble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6CE4354" w14:textId="77777777" w:rsidR="00394471" w:rsidRPr="00962B3F" w:rsidRDefault="00394471" w:rsidP="00962B3F">
      <w:pPr>
        <w:pStyle w:val="PL"/>
        <w:rPr>
          <w:color w:val="808080"/>
        </w:rPr>
      </w:pPr>
      <w:r w:rsidRPr="00962B3F">
        <w:t xml:space="preserve">    p0-NominalWithGrant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1F9EDDF" w14:textId="77777777" w:rsidR="00394471" w:rsidRPr="00962B3F" w:rsidRDefault="00394471" w:rsidP="00962B3F">
      <w:pPr>
        <w:pStyle w:val="PL"/>
      </w:pPr>
      <w:r w:rsidRPr="00962B3F">
        <w:t xml:space="preserve">    ...</w:t>
      </w:r>
    </w:p>
    <w:p w14:paraId="3C273D42" w14:textId="77777777" w:rsidR="00394471" w:rsidRPr="00962B3F" w:rsidRDefault="00394471" w:rsidP="00962B3F">
      <w:pPr>
        <w:pStyle w:val="PL"/>
      </w:pPr>
      <w:r w:rsidRPr="00962B3F">
        <w:t>}</w:t>
      </w:r>
    </w:p>
    <w:p w14:paraId="4865DE20" w14:textId="77777777" w:rsidR="00394471" w:rsidRPr="00962B3F" w:rsidRDefault="00394471" w:rsidP="00962B3F">
      <w:pPr>
        <w:pStyle w:val="PL"/>
      </w:pPr>
    </w:p>
    <w:p w14:paraId="0707409A" w14:textId="77777777" w:rsidR="00394471" w:rsidRPr="00962B3F" w:rsidRDefault="00394471" w:rsidP="00962B3F">
      <w:pPr>
        <w:pStyle w:val="PL"/>
        <w:rPr>
          <w:color w:val="808080"/>
        </w:rPr>
      </w:pPr>
      <w:r w:rsidRPr="00962B3F">
        <w:rPr>
          <w:color w:val="808080"/>
        </w:rPr>
        <w:t>-- TAG-PUSCH-CONFIGCOMMON-STOP</w:t>
      </w:r>
    </w:p>
    <w:p w14:paraId="3C4618A8" w14:textId="77777777" w:rsidR="00394471" w:rsidRPr="00962B3F" w:rsidRDefault="00394471" w:rsidP="00962B3F">
      <w:pPr>
        <w:pStyle w:val="PL"/>
        <w:rPr>
          <w:color w:val="808080"/>
        </w:rPr>
      </w:pPr>
      <w:r w:rsidRPr="00962B3F">
        <w:rPr>
          <w:color w:val="808080"/>
        </w:rPr>
        <w:t>-- ASN1STOP</w:t>
      </w:r>
    </w:p>
    <w:p w14:paraId="682CAE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962B3F" w:rsidRDefault="00394471" w:rsidP="00964CC4">
            <w:pPr>
              <w:pStyle w:val="TAH"/>
              <w:rPr>
                <w:szCs w:val="22"/>
                <w:lang w:eastAsia="sv-SE"/>
              </w:rPr>
            </w:pPr>
            <w:r w:rsidRPr="00962B3F">
              <w:rPr>
                <w:i/>
                <w:szCs w:val="22"/>
                <w:lang w:eastAsia="sv-SE"/>
              </w:rPr>
              <w:t xml:space="preserve">PUSCH-ConfigCommon </w:t>
            </w:r>
            <w:r w:rsidRPr="00962B3F">
              <w:rPr>
                <w:szCs w:val="22"/>
                <w:lang w:eastAsia="sv-SE"/>
              </w:rPr>
              <w:t>field descriptions</w:t>
            </w:r>
          </w:p>
        </w:tc>
      </w:tr>
      <w:tr w:rsidR="00F747EB" w:rsidRPr="00962B3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962B3F" w:rsidRDefault="00394471" w:rsidP="00964CC4">
            <w:pPr>
              <w:pStyle w:val="TAL"/>
              <w:rPr>
                <w:szCs w:val="22"/>
                <w:lang w:eastAsia="sv-SE"/>
              </w:rPr>
            </w:pPr>
            <w:r w:rsidRPr="00962B3F">
              <w:rPr>
                <w:b/>
                <w:i/>
                <w:szCs w:val="22"/>
                <w:lang w:eastAsia="sv-SE"/>
              </w:rPr>
              <w:t>groupHoppingEnabledTransformPrecoding</w:t>
            </w:r>
          </w:p>
          <w:p w14:paraId="1AEC4079" w14:textId="77777777" w:rsidR="00394471" w:rsidRPr="00962B3F" w:rsidRDefault="00394471" w:rsidP="00964CC4">
            <w:pPr>
              <w:pStyle w:val="TAL"/>
              <w:rPr>
                <w:szCs w:val="22"/>
                <w:lang w:eastAsia="sv-SE"/>
              </w:rPr>
            </w:pPr>
            <w:r w:rsidRPr="00962B3F">
              <w:rPr>
                <w:szCs w:val="22"/>
                <w:lang w:eastAsia="sv-SE"/>
              </w:rPr>
              <w:t>For DMRS transmission with transform precoder, the NW may configure group hopping by this cell-specific parameter, see TS 38.211 [16], clause 6.4.1.1.1.2.</w:t>
            </w:r>
          </w:p>
        </w:tc>
      </w:tr>
      <w:tr w:rsidR="00F747EB" w:rsidRPr="00962B3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962B3F" w:rsidRDefault="00394471" w:rsidP="00964CC4">
            <w:pPr>
              <w:pStyle w:val="TAL"/>
              <w:rPr>
                <w:szCs w:val="22"/>
                <w:lang w:eastAsia="sv-SE"/>
              </w:rPr>
            </w:pPr>
            <w:r w:rsidRPr="00962B3F">
              <w:rPr>
                <w:b/>
                <w:i/>
                <w:szCs w:val="22"/>
                <w:lang w:eastAsia="sv-SE"/>
              </w:rPr>
              <w:t>msg3-DeltaPreamble</w:t>
            </w:r>
          </w:p>
          <w:p w14:paraId="785B04FE" w14:textId="77777777" w:rsidR="00394471" w:rsidRPr="00962B3F" w:rsidRDefault="00394471" w:rsidP="00964CC4">
            <w:pPr>
              <w:pStyle w:val="TAL"/>
              <w:rPr>
                <w:szCs w:val="22"/>
                <w:lang w:eastAsia="sv-SE"/>
              </w:rPr>
            </w:pPr>
            <w:r w:rsidRPr="00962B3F">
              <w:rPr>
                <w:szCs w:val="22"/>
                <w:lang w:eastAsia="sv-SE"/>
              </w:rPr>
              <w:t>Power offset between msg3 and RACH preamble transmission. Actual value = field value * 2 [dB] (see TS 38.213 [13], clause 7.1)</w:t>
            </w:r>
          </w:p>
        </w:tc>
      </w:tr>
      <w:tr w:rsidR="00F747EB" w:rsidRPr="00962B3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962B3F" w:rsidRDefault="00394471" w:rsidP="00964CC4">
            <w:pPr>
              <w:pStyle w:val="TAL"/>
              <w:rPr>
                <w:szCs w:val="22"/>
                <w:lang w:eastAsia="sv-SE"/>
              </w:rPr>
            </w:pPr>
            <w:r w:rsidRPr="00962B3F">
              <w:rPr>
                <w:b/>
                <w:i/>
                <w:szCs w:val="22"/>
                <w:lang w:eastAsia="sv-SE"/>
              </w:rPr>
              <w:t>p0-NominalWithGrant</w:t>
            </w:r>
          </w:p>
          <w:p w14:paraId="2E771914" w14:textId="77777777" w:rsidR="00394471" w:rsidRPr="00962B3F" w:rsidRDefault="00394471" w:rsidP="00964CC4">
            <w:pPr>
              <w:pStyle w:val="TAL"/>
              <w:rPr>
                <w:szCs w:val="22"/>
                <w:lang w:eastAsia="sv-SE"/>
              </w:rPr>
            </w:pPr>
            <w:r w:rsidRPr="00962B3F">
              <w:rPr>
                <w:szCs w:val="22"/>
                <w:lang w:eastAsia="sv-SE"/>
              </w:rPr>
              <w:t>P0 value for PUSCH with grant (except msg3). Value in dBm. Only even values (step size 2) allowed (see TS 38.213 [13], clause 7.1) This field is cell specific</w:t>
            </w:r>
          </w:p>
        </w:tc>
      </w:tr>
      <w:tr w:rsidR="00394471" w:rsidRPr="00962B3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962B3F" w:rsidRDefault="00394471" w:rsidP="00964CC4">
            <w:pPr>
              <w:pStyle w:val="TAL"/>
              <w:rPr>
                <w:szCs w:val="22"/>
                <w:lang w:eastAsia="sv-SE"/>
              </w:rPr>
            </w:pPr>
            <w:r w:rsidRPr="00962B3F">
              <w:rPr>
                <w:b/>
                <w:i/>
                <w:szCs w:val="22"/>
                <w:lang w:eastAsia="sv-SE"/>
              </w:rPr>
              <w:t>pusch-TimeDomainAllocationList</w:t>
            </w:r>
          </w:p>
          <w:p w14:paraId="00D0636C" w14:textId="77777777" w:rsidR="00394471" w:rsidRPr="00962B3F" w:rsidRDefault="00394471" w:rsidP="00964CC4">
            <w:pPr>
              <w:pStyle w:val="TAL"/>
              <w:rPr>
                <w:szCs w:val="22"/>
                <w:lang w:eastAsia="sv-SE"/>
              </w:rPr>
            </w:pPr>
            <w:r w:rsidRPr="00962B3F">
              <w:rPr>
                <w:szCs w:val="22"/>
                <w:lang w:eastAsia="sv-SE"/>
              </w:rPr>
              <w:t>List of time domain allocations for timing of UL assignment to UL data (see TS 38.214 [19], table 6.1.2.1.1-1).</w:t>
            </w:r>
          </w:p>
        </w:tc>
      </w:tr>
    </w:tbl>
    <w:p w14:paraId="1A177393" w14:textId="77777777" w:rsidR="00394471" w:rsidRPr="00962B3F" w:rsidRDefault="00394471" w:rsidP="00394471"/>
    <w:p w14:paraId="10B98EEB" w14:textId="77777777" w:rsidR="00394471" w:rsidRPr="00962B3F" w:rsidRDefault="00394471" w:rsidP="00394471">
      <w:pPr>
        <w:pStyle w:val="Heading4"/>
      </w:pPr>
      <w:bookmarkStart w:id="899" w:name="_Toc60777324"/>
      <w:bookmarkStart w:id="900" w:name="_Toc100930236"/>
      <w:r w:rsidRPr="00962B3F">
        <w:t>–</w:t>
      </w:r>
      <w:r w:rsidRPr="00962B3F">
        <w:tab/>
      </w:r>
      <w:r w:rsidRPr="00962B3F">
        <w:rPr>
          <w:i/>
        </w:rPr>
        <w:t>PUSCH-PowerControl</w:t>
      </w:r>
      <w:bookmarkEnd w:id="899"/>
      <w:bookmarkEnd w:id="900"/>
    </w:p>
    <w:p w14:paraId="39AC8FE8" w14:textId="77777777" w:rsidR="00394471" w:rsidRPr="00962B3F" w:rsidRDefault="00394471" w:rsidP="00394471">
      <w:r w:rsidRPr="00962B3F">
        <w:t xml:space="preserve">The IE </w:t>
      </w:r>
      <w:r w:rsidRPr="00962B3F">
        <w:rPr>
          <w:i/>
        </w:rPr>
        <w:t>PUSCH-PowerControl</w:t>
      </w:r>
      <w:r w:rsidRPr="00962B3F">
        <w:t xml:space="preserve"> is used to configure UE specific power control parameter for PUSCH.</w:t>
      </w:r>
    </w:p>
    <w:p w14:paraId="2C199C83" w14:textId="77777777" w:rsidR="00394471" w:rsidRPr="00962B3F" w:rsidRDefault="00394471" w:rsidP="00394471">
      <w:pPr>
        <w:pStyle w:val="TH"/>
      </w:pPr>
      <w:r w:rsidRPr="00962B3F">
        <w:rPr>
          <w:i/>
        </w:rPr>
        <w:lastRenderedPageBreak/>
        <w:t>PUSCH-PowerControl</w:t>
      </w:r>
      <w:r w:rsidRPr="00962B3F">
        <w:t xml:space="preserve"> information element</w:t>
      </w:r>
    </w:p>
    <w:p w14:paraId="6D961046" w14:textId="77777777" w:rsidR="00394471" w:rsidRPr="00962B3F" w:rsidRDefault="00394471" w:rsidP="00962B3F">
      <w:pPr>
        <w:pStyle w:val="PL"/>
        <w:rPr>
          <w:color w:val="808080"/>
        </w:rPr>
      </w:pPr>
      <w:r w:rsidRPr="00962B3F">
        <w:rPr>
          <w:color w:val="808080"/>
        </w:rPr>
        <w:t>-- ASN1START</w:t>
      </w:r>
    </w:p>
    <w:p w14:paraId="30FB4099" w14:textId="77777777" w:rsidR="00394471" w:rsidRPr="00962B3F" w:rsidRDefault="00394471" w:rsidP="00962B3F">
      <w:pPr>
        <w:pStyle w:val="PL"/>
        <w:rPr>
          <w:color w:val="808080"/>
        </w:rPr>
      </w:pPr>
      <w:r w:rsidRPr="00962B3F">
        <w:rPr>
          <w:color w:val="808080"/>
        </w:rPr>
        <w:t>-- TAG-PUSCH-POWERCONTROL-START</w:t>
      </w:r>
    </w:p>
    <w:p w14:paraId="31E9E81A" w14:textId="77777777" w:rsidR="00394471" w:rsidRPr="00962B3F" w:rsidRDefault="00394471" w:rsidP="00962B3F">
      <w:pPr>
        <w:pStyle w:val="PL"/>
      </w:pPr>
    </w:p>
    <w:p w14:paraId="757A01F6" w14:textId="77777777" w:rsidR="00394471" w:rsidRPr="00962B3F" w:rsidRDefault="00394471" w:rsidP="00962B3F">
      <w:pPr>
        <w:pStyle w:val="PL"/>
      </w:pPr>
      <w:r w:rsidRPr="00962B3F">
        <w:t xml:space="preserve">PUSCH-PowerControl ::=              </w:t>
      </w:r>
      <w:r w:rsidRPr="00962B3F">
        <w:rPr>
          <w:color w:val="993366"/>
        </w:rPr>
        <w:t>SEQUENCE</w:t>
      </w:r>
      <w:r w:rsidRPr="00962B3F">
        <w:t xml:space="preserve"> {</w:t>
      </w:r>
    </w:p>
    <w:p w14:paraId="64AA365F" w14:textId="77777777"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 disabled }                                                 </w:t>
      </w:r>
      <w:r w:rsidRPr="00962B3F">
        <w:rPr>
          <w:color w:val="993366"/>
        </w:rPr>
        <w:t>OPTIONAL</w:t>
      </w:r>
      <w:r w:rsidRPr="00962B3F">
        <w:t xml:space="preserve">, </w:t>
      </w:r>
      <w:r w:rsidRPr="00962B3F">
        <w:rPr>
          <w:color w:val="808080"/>
        </w:rPr>
        <w:t>-- Need S</w:t>
      </w:r>
    </w:p>
    <w:p w14:paraId="70F4CC07" w14:textId="77777777" w:rsidR="00394471" w:rsidRPr="00962B3F" w:rsidRDefault="00394471" w:rsidP="00962B3F">
      <w:pPr>
        <w:pStyle w:val="PL"/>
        <w:rPr>
          <w:color w:val="808080"/>
        </w:rPr>
      </w:pPr>
      <w:r w:rsidRPr="00962B3F">
        <w:t xml:space="preserve">    msg3-Alpha                          Alpha                                                                   </w:t>
      </w:r>
      <w:r w:rsidRPr="00962B3F">
        <w:rPr>
          <w:color w:val="993366"/>
        </w:rPr>
        <w:t>OPTIONAL</w:t>
      </w:r>
      <w:r w:rsidRPr="00962B3F">
        <w:t xml:space="preserve">, </w:t>
      </w:r>
      <w:r w:rsidRPr="00962B3F">
        <w:rPr>
          <w:color w:val="808080"/>
        </w:rPr>
        <w:t>-- Need S</w:t>
      </w:r>
    </w:p>
    <w:p w14:paraId="7A44097F" w14:textId="77777777" w:rsidR="00394471" w:rsidRPr="00962B3F" w:rsidRDefault="00394471" w:rsidP="00962B3F">
      <w:pPr>
        <w:pStyle w:val="PL"/>
        <w:rPr>
          <w:color w:val="808080"/>
        </w:rPr>
      </w:pPr>
      <w:r w:rsidRPr="00962B3F">
        <w:t xml:space="preserve">    p0-NominalWithoutGrant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M</w:t>
      </w:r>
    </w:p>
    <w:p w14:paraId="1F2D4F24" w14:textId="77777777" w:rsidR="00394471" w:rsidRPr="00962B3F" w:rsidRDefault="00394471" w:rsidP="00962B3F">
      <w:pPr>
        <w:pStyle w:val="PL"/>
        <w:rPr>
          <w:color w:val="808080"/>
        </w:rPr>
      </w:pPr>
      <w:r w:rsidRPr="00962B3F">
        <w:t xml:space="preserve">    p0-AlphaSets                        </w:t>
      </w:r>
      <w:r w:rsidRPr="00962B3F">
        <w:rPr>
          <w:color w:val="993366"/>
        </w:rPr>
        <w:t>SEQUENCE</w:t>
      </w:r>
      <w:r w:rsidRPr="00962B3F">
        <w:t xml:space="preserve"> (</w:t>
      </w:r>
      <w:r w:rsidRPr="00962B3F">
        <w:rPr>
          <w:color w:val="993366"/>
        </w:rPr>
        <w:t>SIZE</w:t>
      </w:r>
      <w:r w:rsidRPr="00962B3F">
        <w:t xml:space="preserve"> (1..maxNrofP0-PUSCH-AlphaSets))</w:t>
      </w:r>
      <w:r w:rsidRPr="00962B3F">
        <w:rPr>
          <w:color w:val="993366"/>
        </w:rPr>
        <w:t xml:space="preserve"> OF</w:t>
      </w:r>
      <w:r w:rsidRPr="00962B3F">
        <w:t xml:space="preserve"> P0-PUSCH-AlphaSet     </w:t>
      </w:r>
      <w:r w:rsidRPr="00962B3F">
        <w:rPr>
          <w:color w:val="993366"/>
        </w:rPr>
        <w:t>OPTIONAL</w:t>
      </w:r>
      <w:r w:rsidRPr="00962B3F">
        <w:t xml:space="preserve">, </w:t>
      </w:r>
      <w:r w:rsidRPr="00962B3F">
        <w:rPr>
          <w:color w:val="808080"/>
        </w:rPr>
        <w:t>-- Need M</w:t>
      </w:r>
    </w:p>
    <w:p w14:paraId="2841D140" w14:textId="77777777" w:rsidR="00394471" w:rsidRPr="00962B3F" w:rsidRDefault="00394471" w:rsidP="00962B3F">
      <w:pPr>
        <w:pStyle w:val="PL"/>
      </w:pPr>
      <w:r w:rsidRPr="00962B3F">
        <w:t xml:space="preserve">    pathlossReferenceRSToAddModList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w:t>
      </w:r>
    </w:p>
    <w:p w14:paraId="00054E6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69EA50E" w14:textId="77777777" w:rsidR="00394471" w:rsidRPr="00962B3F" w:rsidRDefault="00394471" w:rsidP="00962B3F">
      <w:pPr>
        <w:pStyle w:val="PL"/>
      </w:pPr>
      <w:r w:rsidRPr="00962B3F">
        <w:t xml:space="preserve">    pathlossReferenceRSToReleaseList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PUSCH-PathlossReferenceRS-Id</w:t>
      </w:r>
    </w:p>
    <w:p w14:paraId="6F2EF4C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7719D88" w14:textId="77777777" w:rsidR="00394471" w:rsidRPr="00962B3F" w:rsidRDefault="00394471" w:rsidP="00962B3F">
      <w:pPr>
        <w:pStyle w:val="PL"/>
        <w:rPr>
          <w:color w:val="808080"/>
        </w:rPr>
      </w:pPr>
      <w:r w:rsidRPr="00962B3F">
        <w:t xml:space="preserve">    twoPUSCH-PC-AdjustmentStates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5CB5546E" w14:textId="77777777" w:rsidR="00394471" w:rsidRPr="00962B3F" w:rsidRDefault="00394471" w:rsidP="00962B3F">
      <w:pPr>
        <w:pStyle w:val="PL"/>
        <w:rPr>
          <w:color w:val="808080"/>
        </w:rPr>
      </w:pPr>
      <w:r w:rsidRPr="00962B3F">
        <w:t xml:space="preserve">    deltaMCS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374DAB3" w14:textId="77777777" w:rsidR="00394471" w:rsidRPr="00962B3F" w:rsidRDefault="00394471" w:rsidP="00962B3F">
      <w:pPr>
        <w:pStyle w:val="PL"/>
      </w:pPr>
      <w:r w:rsidRPr="00962B3F">
        <w:t xml:space="preserve">    sri-PUSCH-MappingToAddModList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24F6DD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D9FDE85" w14:textId="77777777" w:rsidR="00394471" w:rsidRPr="00962B3F" w:rsidRDefault="00394471" w:rsidP="00962B3F">
      <w:pPr>
        <w:pStyle w:val="PL"/>
      </w:pPr>
      <w:r w:rsidRPr="00962B3F">
        <w:t xml:space="preserve">    sri-PUSCH-MappingToReleaseList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w:t>
      </w:r>
    </w:p>
    <w:p w14:paraId="6928670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E05B27D" w14:textId="77777777" w:rsidR="00394471" w:rsidRPr="00962B3F" w:rsidRDefault="00394471" w:rsidP="00962B3F">
      <w:pPr>
        <w:pStyle w:val="PL"/>
      </w:pPr>
      <w:r w:rsidRPr="00962B3F">
        <w:t>}</w:t>
      </w:r>
    </w:p>
    <w:p w14:paraId="4B9D46AB" w14:textId="77777777" w:rsidR="00394471" w:rsidRPr="00962B3F" w:rsidRDefault="00394471" w:rsidP="00962B3F">
      <w:pPr>
        <w:pStyle w:val="PL"/>
      </w:pPr>
    </w:p>
    <w:p w14:paraId="6BACDF1E" w14:textId="77777777" w:rsidR="00394471" w:rsidRPr="00962B3F" w:rsidRDefault="00394471" w:rsidP="00962B3F">
      <w:pPr>
        <w:pStyle w:val="PL"/>
      </w:pPr>
      <w:r w:rsidRPr="00962B3F">
        <w:t xml:space="preserve">P0-PUSCH-AlphaSet ::=               </w:t>
      </w:r>
      <w:r w:rsidRPr="00962B3F">
        <w:rPr>
          <w:color w:val="993366"/>
        </w:rPr>
        <w:t>SEQUENCE</w:t>
      </w:r>
      <w:r w:rsidRPr="00962B3F">
        <w:t xml:space="preserve"> {</w:t>
      </w:r>
    </w:p>
    <w:p w14:paraId="61F8694C" w14:textId="77777777" w:rsidR="00394471" w:rsidRPr="00962B3F" w:rsidRDefault="00394471" w:rsidP="00962B3F">
      <w:pPr>
        <w:pStyle w:val="PL"/>
      </w:pPr>
      <w:r w:rsidRPr="00962B3F">
        <w:t xml:space="preserve">    p0-PUSCH-AlphaSetId                 P0-PUSCH-AlphaSetId,</w:t>
      </w:r>
    </w:p>
    <w:p w14:paraId="11EC7BED"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5AFB7B"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156E62FF" w14:textId="77777777" w:rsidR="00394471" w:rsidRPr="00B340DC" w:rsidRDefault="00394471" w:rsidP="00962B3F">
      <w:pPr>
        <w:pStyle w:val="PL"/>
        <w:rPr>
          <w:lang w:val="sv-SE"/>
        </w:rPr>
      </w:pPr>
      <w:r w:rsidRPr="00B340DC">
        <w:rPr>
          <w:lang w:val="sv-SE"/>
        </w:rPr>
        <w:t>}</w:t>
      </w:r>
    </w:p>
    <w:p w14:paraId="46D884C9" w14:textId="77777777" w:rsidR="00394471" w:rsidRPr="00B340DC" w:rsidRDefault="00394471" w:rsidP="00962B3F">
      <w:pPr>
        <w:pStyle w:val="PL"/>
        <w:rPr>
          <w:lang w:val="sv-SE"/>
        </w:rPr>
      </w:pPr>
    </w:p>
    <w:p w14:paraId="7B6AFD0A" w14:textId="77777777" w:rsidR="00394471" w:rsidRPr="00B340DC" w:rsidRDefault="00394471" w:rsidP="00962B3F">
      <w:pPr>
        <w:pStyle w:val="PL"/>
        <w:rPr>
          <w:lang w:val="sv-SE"/>
        </w:rPr>
      </w:pPr>
      <w:r w:rsidRPr="00B340DC">
        <w:rPr>
          <w:lang w:val="sv-SE"/>
        </w:rPr>
        <w:t xml:space="preserve">P0-PUSCH-AlphaSetId ::=             </w:t>
      </w:r>
      <w:r w:rsidRPr="00B340DC">
        <w:rPr>
          <w:color w:val="993366"/>
          <w:lang w:val="sv-SE"/>
        </w:rPr>
        <w:t>INTEGER</w:t>
      </w:r>
      <w:r w:rsidRPr="00B340DC">
        <w:rPr>
          <w:lang w:val="sv-SE"/>
        </w:rPr>
        <w:t xml:space="preserve"> (0..maxNrofP0-PUSCH-AlphaSets-1)</w:t>
      </w:r>
    </w:p>
    <w:p w14:paraId="527A69A9" w14:textId="77777777" w:rsidR="00394471" w:rsidRPr="00B340DC" w:rsidRDefault="00394471" w:rsidP="00962B3F">
      <w:pPr>
        <w:pStyle w:val="PL"/>
        <w:rPr>
          <w:lang w:val="sv-SE"/>
        </w:rPr>
      </w:pPr>
    </w:p>
    <w:p w14:paraId="3D344A24" w14:textId="77777777" w:rsidR="00394471" w:rsidRPr="00962B3F" w:rsidRDefault="00394471" w:rsidP="00962B3F">
      <w:pPr>
        <w:pStyle w:val="PL"/>
      </w:pPr>
      <w:r w:rsidRPr="00962B3F">
        <w:t xml:space="preserve">PUSCH-PathlossReferenceRS ::=       </w:t>
      </w:r>
      <w:r w:rsidRPr="00962B3F">
        <w:rPr>
          <w:color w:val="993366"/>
        </w:rPr>
        <w:t>SEQUENCE</w:t>
      </w:r>
      <w:r w:rsidRPr="00962B3F">
        <w:t xml:space="preserve"> {</w:t>
      </w:r>
    </w:p>
    <w:p w14:paraId="1A0D2770" w14:textId="77777777" w:rsidR="00394471" w:rsidRPr="00962B3F" w:rsidRDefault="00394471" w:rsidP="00962B3F">
      <w:pPr>
        <w:pStyle w:val="PL"/>
      </w:pPr>
      <w:r w:rsidRPr="00962B3F">
        <w:t xml:space="preserve">    pusch-PathlossReferenceRS-Id        PUSCH-PathlossReferenceRS-Id,</w:t>
      </w:r>
    </w:p>
    <w:p w14:paraId="05AEBDCC"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BB3E0E0" w14:textId="77777777" w:rsidR="00394471" w:rsidRPr="00962B3F" w:rsidRDefault="00394471" w:rsidP="00962B3F">
      <w:pPr>
        <w:pStyle w:val="PL"/>
      </w:pPr>
      <w:r w:rsidRPr="00962B3F">
        <w:t xml:space="preserve">        ssb-Index                           SSB-Index,</w:t>
      </w:r>
    </w:p>
    <w:p w14:paraId="5EC6B9D4" w14:textId="77777777" w:rsidR="00394471" w:rsidRPr="00962B3F" w:rsidRDefault="00394471" w:rsidP="00962B3F">
      <w:pPr>
        <w:pStyle w:val="PL"/>
      </w:pPr>
      <w:r w:rsidRPr="00962B3F">
        <w:t xml:space="preserve">        csi-RS-Index                        NZP-CSI-RS-ResourceId</w:t>
      </w:r>
    </w:p>
    <w:p w14:paraId="08D3ECA9" w14:textId="77777777" w:rsidR="00394471" w:rsidRPr="00962B3F" w:rsidRDefault="00394471" w:rsidP="00962B3F">
      <w:pPr>
        <w:pStyle w:val="PL"/>
      </w:pPr>
      <w:r w:rsidRPr="00962B3F">
        <w:t xml:space="preserve">    }</w:t>
      </w:r>
    </w:p>
    <w:p w14:paraId="452ABF6C" w14:textId="77777777" w:rsidR="00394471" w:rsidRPr="00962B3F" w:rsidRDefault="00394471" w:rsidP="00962B3F">
      <w:pPr>
        <w:pStyle w:val="PL"/>
      </w:pPr>
      <w:r w:rsidRPr="00962B3F">
        <w:t>}</w:t>
      </w:r>
    </w:p>
    <w:p w14:paraId="13FE7CA3" w14:textId="77777777" w:rsidR="00394471" w:rsidRPr="00962B3F" w:rsidRDefault="00394471" w:rsidP="00962B3F">
      <w:pPr>
        <w:pStyle w:val="PL"/>
      </w:pPr>
    </w:p>
    <w:p w14:paraId="250029FF" w14:textId="77777777" w:rsidR="00394471" w:rsidRPr="00962B3F" w:rsidRDefault="00394471" w:rsidP="00962B3F">
      <w:pPr>
        <w:pStyle w:val="PL"/>
      </w:pPr>
      <w:r w:rsidRPr="00962B3F">
        <w:t xml:space="preserve">PUSCH-PathlossReferenceRS-r16 ::=   </w:t>
      </w:r>
      <w:r w:rsidRPr="00962B3F">
        <w:rPr>
          <w:color w:val="993366"/>
        </w:rPr>
        <w:t>SEQUENCE</w:t>
      </w:r>
      <w:r w:rsidRPr="00962B3F">
        <w:t xml:space="preserve"> {</w:t>
      </w:r>
    </w:p>
    <w:p w14:paraId="1257D8A2" w14:textId="77777777" w:rsidR="00394471" w:rsidRPr="00962B3F" w:rsidRDefault="00394471" w:rsidP="00962B3F">
      <w:pPr>
        <w:pStyle w:val="PL"/>
      </w:pPr>
      <w:r w:rsidRPr="00962B3F">
        <w:t xml:space="preserve">    pusch-PathlossReferenceRS-Id-r16    PUSCH-PathlossReferenceRS-Id-v1610,</w:t>
      </w:r>
    </w:p>
    <w:p w14:paraId="4F1E6CC8"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5D401BC2" w14:textId="77777777" w:rsidR="00394471" w:rsidRPr="00962B3F" w:rsidRDefault="00394471" w:rsidP="00962B3F">
      <w:pPr>
        <w:pStyle w:val="PL"/>
      </w:pPr>
      <w:r w:rsidRPr="00962B3F">
        <w:t xml:space="preserve">        ssb-Index-r16                       SSB-Index,</w:t>
      </w:r>
    </w:p>
    <w:p w14:paraId="7F75B8EA" w14:textId="77777777" w:rsidR="00394471" w:rsidRPr="00962B3F" w:rsidRDefault="00394471" w:rsidP="00962B3F">
      <w:pPr>
        <w:pStyle w:val="PL"/>
      </w:pPr>
      <w:r w:rsidRPr="00962B3F">
        <w:t xml:space="preserve">        csi-RS-Index-r16                    NZP-CSI-RS-ResourceId</w:t>
      </w:r>
    </w:p>
    <w:p w14:paraId="6243E83C" w14:textId="77777777" w:rsidR="00394471" w:rsidRPr="00962B3F" w:rsidRDefault="00394471" w:rsidP="00962B3F">
      <w:pPr>
        <w:pStyle w:val="PL"/>
      </w:pPr>
      <w:r w:rsidRPr="00962B3F">
        <w:t xml:space="preserve">    }</w:t>
      </w:r>
    </w:p>
    <w:p w14:paraId="6231301E" w14:textId="77777777" w:rsidR="00394471" w:rsidRPr="00962B3F" w:rsidRDefault="00394471" w:rsidP="00962B3F">
      <w:pPr>
        <w:pStyle w:val="PL"/>
      </w:pPr>
      <w:r w:rsidRPr="00962B3F">
        <w:t>}</w:t>
      </w:r>
    </w:p>
    <w:p w14:paraId="4D97EFEC" w14:textId="77777777" w:rsidR="00770F46" w:rsidRPr="00962B3F" w:rsidRDefault="00770F46" w:rsidP="00962B3F">
      <w:pPr>
        <w:pStyle w:val="PL"/>
      </w:pPr>
    </w:p>
    <w:p w14:paraId="58DC11EA" w14:textId="52F4B3A0" w:rsidR="00770F46" w:rsidRPr="00962B3F" w:rsidRDefault="00770F46" w:rsidP="00962B3F">
      <w:pPr>
        <w:pStyle w:val="PL"/>
      </w:pPr>
      <w:r w:rsidRPr="00962B3F">
        <w:t xml:space="preserve">PUSCH-PathlossReferenceRS-v1710 ::= </w:t>
      </w:r>
      <w:r w:rsidRPr="00962B3F">
        <w:rPr>
          <w:color w:val="993366"/>
        </w:rPr>
        <w:t>SEQUENCE</w:t>
      </w:r>
      <w:r w:rsidRPr="00962B3F">
        <w:t xml:space="preserve"> {</w:t>
      </w:r>
    </w:p>
    <w:p w14:paraId="0DA82E67" w14:textId="77777777" w:rsidR="00770F46" w:rsidRPr="00962B3F" w:rsidRDefault="00770F46" w:rsidP="00962B3F">
      <w:pPr>
        <w:pStyle w:val="PL"/>
      </w:pPr>
      <w:r w:rsidRPr="00962B3F">
        <w:t xml:space="preserve">    pusch-PathlossReferenceRS-Id-r17    PUSCH-PathlossReferenceRS-Id-r17,</w:t>
      </w:r>
    </w:p>
    <w:p w14:paraId="0808EA95" w14:textId="2DAEBA91" w:rsidR="00770F46" w:rsidRPr="00962B3F" w:rsidRDefault="00770F46" w:rsidP="00962B3F">
      <w:pPr>
        <w:pStyle w:val="PL"/>
        <w:rPr>
          <w:color w:val="808080"/>
        </w:rPr>
      </w:pPr>
      <w:r w:rsidRPr="00962B3F">
        <w:t xml:space="preserve">    </w:t>
      </w:r>
      <w:r w:rsidRPr="00962B3F">
        <w:rPr>
          <w:rFonts w:eastAsiaTheme="minorEastAsia"/>
        </w:rPr>
        <w:t>additionalPCI-r17</w:t>
      </w:r>
      <w:r w:rsidRPr="00962B3F">
        <w:t xml:space="preserve">                   AdditionalPCIIndex-r17                                         </w:t>
      </w:r>
      <w:r w:rsidRPr="00962B3F">
        <w:rPr>
          <w:color w:val="993366"/>
        </w:rPr>
        <w:t>OPTIONAL</w:t>
      </w:r>
      <w:r w:rsidRPr="00962B3F">
        <w:t xml:space="preserve">  </w:t>
      </w:r>
      <w:r w:rsidRPr="00962B3F">
        <w:rPr>
          <w:color w:val="808080"/>
        </w:rPr>
        <w:t>-- Need R</w:t>
      </w:r>
    </w:p>
    <w:p w14:paraId="21AC87E0" w14:textId="77777777" w:rsidR="00770F46" w:rsidRPr="00962B3F" w:rsidRDefault="00770F46" w:rsidP="00962B3F">
      <w:pPr>
        <w:pStyle w:val="PL"/>
      </w:pPr>
      <w:r w:rsidRPr="00962B3F">
        <w:t>}</w:t>
      </w:r>
    </w:p>
    <w:p w14:paraId="140FE570" w14:textId="77777777" w:rsidR="00394471" w:rsidRPr="00962B3F" w:rsidRDefault="00394471" w:rsidP="00962B3F">
      <w:pPr>
        <w:pStyle w:val="PL"/>
      </w:pPr>
    </w:p>
    <w:p w14:paraId="40E1BACD" w14:textId="77777777" w:rsidR="00394471" w:rsidRPr="00962B3F" w:rsidRDefault="00394471" w:rsidP="00962B3F">
      <w:pPr>
        <w:pStyle w:val="PL"/>
      </w:pPr>
      <w:r w:rsidRPr="00962B3F">
        <w:t xml:space="preserve">PUSCH-PathlossReferenceRS-Id ::=    </w:t>
      </w:r>
      <w:r w:rsidRPr="00962B3F">
        <w:rPr>
          <w:color w:val="993366"/>
        </w:rPr>
        <w:t>INTEGER</w:t>
      </w:r>
      <w:r w:rsidRPr="00962B3F">
        <w:t xml:space="preserve"> (0..maxNrofPUSCH-PathlossReferenceRSs-1)</w:t>
      </w:r>
    </w:p>
    <w:p w14:paraId="2EC81E65" w14:textId="77777777" w:rsidR="00394471" w:rsidRPr="00962B3F" w:rsidRDefault="00394471" w:rsidP="00962B3F">
      <w:pPr>
        <w:pStyle w:val="PL"/>
      </w:pPr>
    </w:p>
    <w:p w14:paraId="4E42CCF3" w14:textId="77777777" w:rsidR="00394471" w:rsidRPr="00962B3F" w:rsidRDefault="00394471" w:rsidP="00962B3F">
      <w:pPr>
        <w:pStyle w:val="PL"/>
      </w:pPr>
      <w:r w:rsidRPr="00962B3F">
        <w:t xml:space="preserve">PUSCH-PathlossReferenceRS-Id-v1610 ::= </w:t>
      </w:r>
      <w:r w:rsidRPr="00962B3F">
        <w:rPr>
          <w:color w:val="993366"/>
        </w:rPr>
        <w:t>INTEGER</w:t>
      </w:r>
      <w:r w:rsidRPr="00962B3F">
        <w:t xml:space="preserve"> (maxNrofPUSCH-PathlossReferenceRSs..maxNrofPUSCH-PathlossReferenceRSs-1-r16)</w:t>
      </w:r>
    </w:p>
    <w:p w14:paraId="73BD7252" w14:textId="0257C28F" w:rsidR="00394471" w:rsidRPr="00962B3F" w:rsidRDefault="00394471" w:rsidP="00962B3F">
      <w:pPr>
        <w:pStyle w:val="PL"/>
      </w:pPr>
    </w:p>
    <w:p w14:paraId="39EC83C0" w14:textId="61C107E8" w:rsidR="00770F46" w:rsidRPr="00962B3F" w:rsidRDefault="00770F46" w:rsidP="00962B3F">
      <w:pPr>
        <w:pStyle w:val="PL"/>
      </w:pPr>
      <w:r w:rsidRPr="00962B3F">
        <w:t xml:space="preserve">PUSCH-PathlossReferenceRS-Id-r17 ::= </w:t>
      </w:r>
      <w:r w:rsidRPr="00962B3F">
        <w:rPr>
          <w:color w:val="993366"/>
        </w:rPr>
        <w:t>INTEGER</w:t>
      </w:r>
      <w:r w:rsidRPr="00962B3F">
        <w:t xml:space="preserve"> (0..maxNrofPUSCH-PathlossReferenceRSs-1-r16)</w:t>
      </w:r>
    </w:p>
    <w:p w14:paraId="7BCF9042" w14:textId="77777777" w:rsidR="00770F46" w:rsidRPr="00962B3F" w:rsidRDefault="00770F46" w:rsidP="00962B3F">
      <w:pPr>
        <w:pStyle w:val="PL"/>
      </w:pPr>
    </w:p>
    <w:p w14:paraId="45D7B125" w14:textId="77777777" w:rsidR="00394471" w:rsidRPr="00962B3F" w:rsidRDefault="00394471" w:rsidP="00962B3F">
      <w:pPr>
        <w:pStyle w:val="PL"/>
      </w:pPr>
      <w:r w:rsidRPr="00962B3F">
        <w:t xml:space="preserve">SRI-PUSCH-PowerControl ::=          </w:t>
      </w:r>
      <w:r w:rsidRPr="00962B3F">
        <w:rPr>
          <w:color w:val="993366"/>
        </w:rPr>
        <w:t>SEQUENCE</w:t>
      </w:r>
      <w:r w:rsidRPr="00962B3F">
        <w:t xml:space="preserve"> {</w:t>
      </w:r>
    </w:p>
    <w:p w14:paraId="7EB3ADEE" w14:textId="77777777" w:rsidR="00394471" w:rsidRPr="00962B3F" w:rsidRDefault="00394471" w:rsidP="00962B3F">
      <w:pPr>
        <w:pStyle w:val="PL"/>
      </w:pPr>
      <w:r w:rsidRPr="00962B3F">
        <w:t xml:space="preserve">    sri-PUSCH-PowerControlId            SRI-PUSCH-PowerControlId,</w:t>
      </w:r>
    </w:p>
    <w:p w14:paraId="4E248D54" w14:textId="77777777" w:rsidR="00394471" w:rsidRPr="00962B3F" w:rsidRDefault="00394471" w:rsidP="00962B3F">
      <w:pPr>
        <w:pStyle w:val="PL"/>
      </w:pPr>
      <w:r w:rsidRPr="00962B3F">
        <w:t xml:space="preserve">    sri-PUSCH-PathlossReferenceRS-Id    PUSCH-PathlossReferenceRS-Id,</w:t>
      </w:r>
    </w:p>
    <w:p w14:paraId="6B4EB1BF" w14:textId="77777777" w:rsidR="00394471" w:rsidRPr="00962B3F" w:rsidRDefault="00394471" w:rsidP="00962B3F">
      <w:pPr>
        <w:pStyle w:val="PL"/>
      </w:pPr>
      <w:r w:rsidRPr="00962B3F">
        <w:t xml:space="preserve">    sri-P0-PUSCH-AlphaSetId             P0-PUSCH-AlphaSetId,</w:t>
      </w:r>
    </w:p>
    <w:p w14:paraId="4505CB3F" w14:textId="77777777" w:rsidR="00394471" w:rsidRPr="00962B3F" w:rsidRDefault="00394471" w:rsidP="00962B3F">
      <w:pPr>
        <w:pStyle w:val="PL"/>
      </w:pPr>
      <w:r w:rsidRPr="00962B3F">
        <w:t xml:space="preserve">    sri-PUSCH-ClosedLoopIndex           </w:t>
      </w:r>
      <w:r w:rsidRPr="00962B3F">
        <w:rPr>
          <w:color w:val="993366"/>
        </w:rPr>
        <w:t>ENUMERATED</w:t>
      </w:r>
      <w:r w:rsidRPr="00962B3F">
        <w:t xml:space="preserve"> { i0, i1 }</w:t>
      </w:r>
    </w:p>
    <w:p w14:paraId="0A53083B" w14:textId="77777777" w:rsidR="00394471" w:rsidRPr="00B340DC" w:rsidRDefault="00394471" w:rsidP="00962B3F">
      <w:pPr>
        <w:pStyle w:val="PL"/>
        <w:rPr>
          <w:lang w:val="sv-SE"/>
        </w:rPr>
      </w:pPr>
      <w:r w:rsidRPr="00B340DC">
        <w:rPr>
          <w:lang w:val="sv-SE"/>
        </w:rPr>
        <w:t>}</w:t>
      </w:r>
    </w:p>
    <w:p w14:paraId="2E6F78D4" w14:textId="77777777" w:rsidR="00394471" w:rsidRPr="00B340DC" w:rsidRDefault="00394471" w:rsidP="00962B3F">
      <w:pPr>
        <w:pStyle w:val="PL"/>
        <w:rPr>
          <w:lang w:val="sv-SE"/>
        </w:rPr>
      </w:pPr>
    </w:p>
    <w:p w14:paraId="057B3C1B" w14:textId="77777777" w:rsidR="00394471" w:rsidRPr="00B340DC" w:rsidRDefault="00394471" w:rsidP="00962B3F">
      <w:pPr>
        <w:pStyle w:val="PL"/>
        <w:rPr>
          <w:lang w:val="sv-SE"/>
        </w:rPr>
      </w:pPr>
      <w:r w:rsidRPr="00B340DC">
        <w:rPr>
          <w:lang w:val="sv-SE"/>
        </w:rPr>
        <w:t xml:space="preserve">SRI-PUSCH-PowerControlId ::=        </w:t>
      </w:r>
      <w:r w:rsidRPr="00B340DC">
        <w:rPr>
          <w:color w:val="993366"/>
          <w:lang w:val="sv-SE"/>
        </w:rPr>
        <w:t>INTEGER</w:t>
      </w:r>
      <w:r w:rsidRPr="00B340DC">
        <w:rPr>
          <w:lang w:val="sv-SE"/>
        </w:rPr>
        <w:t xml:space="preserve"> (0..maxNrofSRI-PUSCH-Mappings-1)</w:t>
      </w:r>
    </w:p>
    <w:p w14:paraId="63BD782D" w14:textId="77777777" w:rsidR="00394471" w:rsidRPr="00B340DC" w:rsidRDefault="00394471" w:rsidP="00962B3F">
      <w:pPr>
        <w:pStyle w:val="PL"/>
        <w:rPr>
          <w:lang w:val="sv-SE"/>
        </w:rPr>
      </w:pPr>
    </w:p>
    <w:p w14:paraId="76B8422B" w14:textId="77777777" w:rsidR="00394471" w:rsidRPr="00962B3F" w:rsidRDefault="00394471" w:rsidP="00962B3F">
      <w:pPr>
        <w:pStyle w:val="PL"/>
      </w:pPr>
      <w:r w:rsidRPr="00962B3F">
        <w:t xml:space="preserve">PUSCH-PowerControl-v1610 ::=        </w:t>
      </w:r>
      <w:r w:rsidRPr="00962B3F">
        <w:rPr>
          <w:color w:val="993366"/>
        </w:rPr>
        <w:t>SEQUENCE</w:t>
      </w:r>
      <w:r w:rsidRPr="00962B3F">
        <w:t xml:space="preserve"> {</w:t>
      </w:r>
    </w:p>
    <w:p w14:paraId="15CF5413" w14:textId="4963DE11" w:rsidR="00394471" w:rsidRPr="00962B3F" w:rsidRDefault="00394471" w:rsidP="00962B3F">
      <w:pPr>
        <w:pStyle w:val="PL"/>
      </w:pPr>
      <w:r w:rsidRPr="00962B3F">
        <w:t xml:space="preserve">    pathlossReferenceRSToAddModList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PUSCH-PathlossReferenceRS-r16</w:t>
      </w:r>
    </w:p>
    <w:p w14:paraId="4DD9187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C8C9CF2" w14:textId="370730E2" w:rsidR="00394471" w:rsidRPr="00962B3F" w:rsidRDefault="00394471" w:rsidP="00962B3F">
      <w:pPr>
        <w:pStyle w:val="PL"/>
      </w:pPr>
      <w:r w:rsidRPr="00962B3F">
        <w:t xml:space="preserve">    pathlossReferenceRSToReleaseList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PUSCH-PathlossReferenceRS-Id-v1610</w:t>
      </w:r>
    </w:p>
    <w:p w14:paraId="596DB23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5B2B64" w14:textId="77777777" w:rsidR="00394471" w:rsidRPr="00962B3F" w:rsidRDefault="00394471" w:rsidP="00962B3F">
      <w:pPr>
        <w:pStyle w:val="PL"/>
        <w:rPr>
          <w:color w:val="808080"/>
        </w:rPr>
      </w:pPr>
      <w:r w:rsidRPr="00962B3F">
        <w:t xml:space="preserve">    p0-PUSCH-SetList-r16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Pr="00962B3F">
        <w:t xml:space="preserve">, </w:t>
      </w:r>
      <w:r w:rsidRPr="00962B3F">
        <w:rPr>
          <w:color w:val="808080"/>
        </w:rPr>
        <w:t>-- Need R</w:t>
      </w:r>
    </w:p>
    <w:p w14:paraId="249C90BE" w14:textId="77777777" w:rsidR="00394471" w:rsidRPr="00962B3F" w:rsidRDefault="00394471" w:rsidP="00962B3F">
      <w:pPr>
        <w:pStyle w:val="PL"/>
      </w:pPr>
      <w:r w:rsidRPr="00962B3F">
        <w:t xml:space="preserve">    olpc-ParameterSet                   </w:t>
      </w:r>
      <w:r w:rsidRPr="00962B3F">
        <w:rPr>
          <w:color w:val="993366"/>
        </w:rPr>
        <w:t>SEQUENCE</w:t>
      </w:r>
      <w:r w:rsidRPr="00962B3F">
        <w:t xml:space="preserve"> {</w:t>
      </w:r>
    </w:p>
    <w:p w14:paraId="256994B4" w14:textId="77777777" w:rsidR="00394471" w:rsidRPr="00962B3F" w:rsidRDefault="00394471" w:rsidP="00962B3F">
      <w:pPr>
        <w:pStyle w:val="PL"/>
        <w:rPr>
          <w:color w:val="808080"/>
        </w:rPr>
      </w:pPr>
      <w:r w:rsidRPr="00962B3F">
        <w:t xml:space="preserve">        olpc-ParameterSetDCI-0-1-r16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5E7A8266" w14:textId="77777777" w:rsidR="00394471" w:rsidRPr="00962B3F" w:rsidRDefault="00394471" w:rsidP="00962B3F">
      <w:pPr>
        <w:pStyle w:val="PL"/>
        <w:rPr>
          <w:color w:val="808080"/>
        </w:rPr>
      </w:pPr>
      <w:r w:rsidRPr="00962B3F">
        <w:t xml:space="preserve">        olpc-ParameterSetDCI-0-2-r16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1CE9680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02218AC" w14:textId="798AC2EE" w:rsidR="00651368" w:rsidRPr="00962B3F" w:rsidRDefault="00394471" w:rsidP="00962B3F">
      <w:pPr>
        <w:pStyle w:val="PL"/>
      </w:pPr>
      <w:r w:rsidRPr="00962B3F">
        <w:t xml:space="preserve">    ...</w:t>
      </w:r>
      <w:r w:rsidR="00651368" w:rsidRPr="00962B3F">
        <w:t>,</w:t>
      </w:r>
    </w:p>
    <w:p w14:paraId="57193747" w14:textId="77777777" w:rsidR="00651368" w:rsidRPr="00962B3F" w:rsidRDefault="00651368" w:rsidP="00962B3F">
      <w:pPr>
        <w:pStyle w:val="PL"/>
      </w:pPr>
      <w:r w:rsidRPr="00962B3F">
        <w:t xml:space="preserve">    [[</w:t>
      </w:r>
    </w:p>
    <w:p w14:paraId="7D6A92DA" w14:textId="7003AD44" w:rsidR="00651368" w:rsidRPr="00962B3F" w:rsidRDefault="00651368" w:rsidP="00962B3F">
      <w:pPr>
        <w:pStyle w:val="PL"/>
      </w:pPr>
      <w:r w:rsidRPr="00962B3F">
        <w:t xml:space="preserve">    sri-PUSCH-MappingToAddModList2-r17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7C90C342" w14:textId="6BDEE00E"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45E070" w14:textId="56F3E582" w:rsidR="00770F46" w:rsidRPr="00962B3F" w:rsidRDefault="00770F46" w:rsidP="00962B3F">
      <w:pPr>
        <w:pStyle w:val="PL"/>
        <w:rPr>
          <w:color w:val="808080"/>
        </w:rPr>
      </w:pPr>
      <w:r w:rsidRPr="00962B3F">
        <w:t xml:space="preserve">    sri-PUSCH-MappingToReleaseList2-r17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 </w:t>
      </w:r>
      <w:r w:rsidRPr="00962B3F">
        <w:rPr>
          <w:color w:val="993366"/>
        </w:rPr>
        <w:t>OPTIONAL</w:t>
      </w:r>
      <w:r w:rsidRPr="00962B3F">
        <w:t xml:space="preserve">, </w:t>
      </w:r>
      <w:r w:rsidRPr="00962B3F">
        <w:rPr>
          <w:color w:val="808080"/>
        </w:rPr>
        <w:t>-- Need N</w:t>
      </w:r>
    </w:p>
    <w:p w14:paraId="589FA3CD" w14:textId="40255EC6" w:rsidR="00651368" w:rsidRPr="00962B3F" w:rsidRDefault="00651368" w:rsidP="00962B3F">
      <w:pPr>
        <w:pStyle w:val="PL"/>
        <w:rPr>
          <w:color w:val="808080"/>
        </w:rPr>
      </w:pPr>
      <w:r w:rsidRPr="00962B3F">
        <w:t xml:space="preserve">    p0-PUSCH-SetList2-r17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007B122D" w:rsidRPr="00962B3F">
        <w:t>,</w:t>
      </w:r>
      <w:r w:rsidRPr="00962B3F">
        <w:t xml:space="preserve"> </w:t>
      </w:r>
      <w:r w:rsidRPr="00962B3F">
        <w:rPr>
          <w:color w:val="808080"/>
        </w:rPr>
        <w:t>-- Need R</w:t>
      </w:r>
    </w:p>
    <w:p w14:paraId="672F03C5" w14:textId="77777777" w:rsidR="007B122D" w:rsidRPr="00962B3F" w:rsidRDefault="007B122D" w:rsidP="00962B3F">
      <w:pPr>
        <w:pStyle w:val="PL"/>
      </w:pPr>
    </w:p>
    <w:p w14:paraId="11B09761" w14:textId="1C099323" w:rsidR="007B122D" w:rsidRPr="00962B3F" w:rsidRDefault="007B122D" w:rsidP="00962B3F">
      <w:pPr>
        <w:pStyle w:val="PL"/>
        <w:rPr>
          <w:color w:val="808080"/>
        </w:rPr>
      </w:pPr>
      <w:r w:rsidRPr="00962B3F">
        <w:t xml:space="preserve">    pathlossReferenceRSToAddModListExt-v1710 </w:t>
      </w:r>
      <w:r w:rsidRPr="00962B3F">
        <w:rPr>
          <w:color w:val="993366"/>
        </w:rPr>
        <w:t>SEQUENCE</w:t>
      </w:r>
      <w:r w:rsidRPr="00962B3F">
        <w:t xml:space="preserve"> (</w:t>
      </w:r>
      <w:r w:rsidRPr="00962B3F">
        <w:rPr>
          <w:color w:val="993366"/>
        </w:rPr>
        <w:t>SIZE</w:t>
      </w:r>
      <w:r w:rsidRPr="00962B3F">
        <w:t xml:space="preserve"> (1..maxNrofPUSCH-PathlossReferenceRSs-r16))</w:t>
      </w:r>
      <w:r w:rsidRPr="00962B3F">
        <w:rPr>
          <w:color w:val="993366"/>
        </w:rPr>
        <w:t xml:space="preserve"> OF</w:t>
      </w:r>
      <w:r w:rsidRPr="00962B3F">
        <w:t xml:space="preserve"> PUSCH-PathlossReferenceRS-v1710</w:t>
      </w:r>
      <w:r w:rsidR="002570A4" w:rsidRPr="00962B3F">
        <w:t xml:space="preserve">                                                                                                           </w:t>
      </w:r>
      <w:r w:rsidR="002570A4" w:rsidRPr="00962B3F">
        <w:rPr>
          <w:color w:val="993366"/>
        </w:rPr>
        <w:t>OPTIONAL</w:t>
      </w:r>
      <w:r w:rsidR="002570A4" w:rsidRPr="00962B3F">
        <w:t xml:space="preserve">  </w:t>
      </w:r>
      <w:r w:rsidR="002570A4" w:rsidRPr="00962B3F">
        <w:rPr>
          <w:color w:val="808080"/>
        </w:rPr>
        <w:t>-- Need N</w:t>
      </w:r>
    </w:p>
    <w:p w14:paraId="4149DB98" w14:textId="7F5BCDCE" w:rsidR="00394471" w:rsidRPr="00962B3F" w:rsidRDefault="00651368" w:rsidP="00962B3F">
      <w:pPr>
        <w:pStyle w:val="PL"/>
      </w:pPr>
      <w:r w:rsidRPr="00962B3F">
        <w:t xml:space="preserve">    ]]</w:t>
      </w:r>
    </w:p>
    <w:p w14:paraId="497A2F62" w14:textId="77777777" w:rsidR="00394471" w:rsidRPr="00962B3F" w:rsidRDefault="00394471" w:rsidP="00962B3F">
      <w:pPr>
        <w:pStyle w:val="PL"/>
      </w:pPr>
      <w:r w:rsidRPr="00962B3F">
        <w:t>}</w:t>
      </w:r>
    </w:p>
    <w:p w14:paraId="6F78A248" w14:textId="77777777" w:rsidR="00394471" w:rsidRPr="00962B3F" w:rsidRDefault="00394471" w:rsidP="00962B3F">
      <w:pPr>
        <w:pStyle w:val="PL"/>
      </w:pPr>
    </w:p>
    <w:p w14:paraId="01F6A2A4" w14:textId="77777777" w:rsidR="00394471" w:rsidRPr="00962B3F" w:rsidRDefault="00394471" w:rsidP="00962B3F">
      <w:pPr>
        <w:pStyle w:val="PL"/>
      </w:pPr>
      <w:r w:rsidRPr="00962B3F">
        <w:t xml:space="preserve">P0-PUSCH-Set-r16 ::=                </w:t>
      </w:r>
      <w:r w:rsidRPr="00962B3F">
        <w:rPr>
          <w:color w:val="993366"/>
        </w:rPr>
        <w:t>SEQUENCE</w:t>
      </w:r>
      <w:r w:rsidRPr="00962B3F">
        <w:t xml:space="preserve"> {</w:t>
      </w:r>
    </w:p>
    <w:p w14:paraId="6DCA1211" w14:textId="77777777" w:rsidR="00394471" w:rsidRPr="00B340DC" w:rsidRDefault="00394471" w:rsidP="00962B3F">
      <w:pPr>
        <w:pStyle w:val="PL"/>
        <w:rPr>
          <w:lang w:val="sv-SE"/>
        </w:rPr>
      </w:pPr>
      <w:r w:rsidRPr="00962B3F">
        <w:t xml:space="preserve">    </w:t>
      </w:r>
      <w:r w:rsidRPr="00B340DC">
        <w:rPr>
          <w:lang w:val="sv-SE"/>
        </w:rPr>
        <w:t>p0-PUSCH-SetId-r16                  P0-PUSCH-SetId-r16,</w:t>
      </w:r>
    </w:p>
    <w:p w14:paraId="7C24019F" w14:textId="77777777" w:rsidR="00394471" w:rsidRPr="00962B3F" w:rsidRDefault="00394471" w:rsidP="00962B3F">
      <w:pPr>
        <w:pStyle w:val="PL"/>
        <w:rPr>
          <w:color w:val="808080"/>
        </w:rPr>
      </w:pPr>
      <w:r w:rsidRPr="00B340DC">
        <w:rPr>
          <w:lang w:val="sv-SE"/>
        </w:rPr>
        <w:t xml:space="preserve">    </w:t>
      </w:r>
      <w:r w:rsidRPr="00962B3F">
        <w:t xml:space="preserve">p0-List-r16                         </w:t>
      </w:r>
      <w:r w:rsidRPr="00962B3F">
        <w:rPr>
          <w:color w:val="993366"/>
        </w:rPr>
        <w:t>SEQUENCE</w:t>
      </w:r>
      <w:r w:rsidRPr="00962B3F">
        <w:t xml:space="preserve"> (</w:t>
      </w:r>
      <w:r w:rsidRPr="00962B3F">
        <w:rPr>
          <w:color w:val="993366"/>
        </w:rPr>
        <w:t>SIZE</w:t>
      </w:r>
      <w:r w:rsidRPr="00962B3F">
        <w:t xml:space="preserve"> (1..maxNrofP0-PUSCH-Set-r16))</w:t>
      </w:r>
      <w:r w:rsidRPr="00962B3F">
        <w:rPr>
          <w:color w:val="993366"/>
        </w:rPr>
        <w:t xml:space="preserve"> OF</w:t>
      </w:r>
      <w:r w:rsidRPr="00962B3F">
        <w:t xml:space="preserve"> P0-PUSCH-r16            </w:t>
      </w:r>
      <w:r w:rsidRPr="00962B3F">
        <w:rPr>
          <w:color w:val="993366"/>
        </w:rPr>
        <w:t>OPTIONAL</w:t>
      </w:r>
      <w:r w:rsidRPr="00962B3F">
        <w:t xml:space="preserve">, </w:t>
      </w:r>
      <w:r w:rsidRPr="00962B3F">
        <w:rPr>
          <w:color w:val="808080"/>
        </w:rPr>
        <w:t>-- Need R</w:t>
      </w:r>
    </w:p>
    <w:p w14:paraId="0C5F33D1" w14:textId="77777777" w:rsidR="00394471" w:rsidRPr="00B340DC" w:rsidRDefault="00394471" w:rsidP="00962B3F">
      <w:pPr>
        <w:pStyle w:val="PL"/>
        <w:rPr>
          <w:lang w:val="sv-SE"/>
        </w:rPr>
      </w:pPr>
      <w:r w:rsidRPr="00962B3F">
        <w:t xml:space="preserve">    </w:t>
      </w:r>
      <w:r w:rsidRPr="00B340DC">
        <w:rPr>
          <w:lang w:val="sv-SE"/>
        </w:rPr>
        <w:t>...</w:t>
      </w:r>
    </w:p>
    <w:p w14:paraId="3B538090" w14:textId="77777777" w:rsidR="00394471" w:rsidRPr="00B340DC" w:rsidRDefault="00394471" w:rsidP="00962B3F">
      <w:pPr>
        <w:pStyle w:val="PL"/>
        <w:rPr>
          <w:lang w:val="sv-SE"/>
        </w:rPr>
      </w:pPr>
      <w:r w:rsidRPr="00B340DC">
        <w:rPr>
          <w:lang w:val="sv-SE"/>
        </w:rPr>
        <w:t>}</w:t>
      </w:r>
    </w:p>
    <w:p w14:paraId="0D77F187" w14:textId="77777777" w:rsidR="00394471" w:rsidRPr="00B340DC" w:rsidRDefault="00394471" w:rsidP="00962B3F">
      <w:pPr>
        <w:pStyle w:val="PL"/>
        <w:rPr>
          <w:lang w:val="sv-SE"/>
        </w:rPr>
      </w:pPr>
    </w:p>
    <w:p w14:paraId="4D797A05" w14:textId="77777777" w:rsidR="00394471" w:rsidRPr="00B340DC" w:rsidRDefault="00394471" w:rsidP="00962B3F">
      <w:pPr>
        <w:pStyle w:val="PL"/>
        <w:rPr>
          <w:lang w:val="sv-SE"/>
        </w:rPr>
      </w:pPr>
      <w:r w:rsidRPr="00B340DC">
        <w:rPr>
          <w:lang w:val="sv-SE"/>
        </w:rPr>
        <w:t xml:space="preserve">P0-PUSCH-SetId-r16 ::=              </w:t>
      </w:r>
      <w:r w:rsidRPr="00B340DC">
        <w:rPr>
          <w:color w:val="993366"/>
          <w:lang w:val="sv-SE"/>
        </w:rPr>
        <w:t>INTEGER</w:t>
      </w:r>
      <w:r w:rsidRPr="00B340DC">
        <w:rPr>
          <w:lang w:val="sv-SE"/>
        </w:rPr>
        <w:t xml:space="preserve"> (0..maxNrofSRI-PUSCH-Mappings-1)</w:t>
      </w:r>
    </w:p>
    <w:p w14:paraId="484AF193" w14:textId="77777777" w:rsidR="00394471" w:rsidRPr="00B340DC" w:rsidRDefault="00394471" w:rsidP="00962B3F">
      <w:pPr>
        <w:pStyle w:val="PL"/>
        <w:rPr>
          <w:lang w:val="sv-SE"/>
        </w:rPr>
      </w:pPr>
    </w:p>
    <w:p w14:paraId="7E22737C" w14:textId="77777777" w:rsidR="00394471" w:rsidRPr="00962B3F" w:rsidRDefault="00394471" w:rsidP="00962B3F">
      <w:pPr>
        <w:pStyle w:val="PL"/>
      </w:pPr>
      <w:r w:rsidRPr="00962B3F">
        <w:t xml:space="preserve">P0-PUSCH-r16 ::=                    </w:t>
      </w:r>
      <w:r w:rsidRPr="00962B3F">
        <w:rPr>
          <w:color w:val="993366"/>
        </w:rPr>
        <w:t>INTEGER</w:t>
      </w:r>
      <w:r w:rsidRPr="00962B3F">
        <w:t xml:space="preserve"> (-16..15)</w:t>
      </w:r>
    </w:p>
    <w:p w14:paraId="0AB54925" w14:textId="77777777" w:rsidR="00394471" w:rsidRPr="00962B3F" w:rsidRDefault="00394471" w:rsidP="00962B3F">
      <w:pPr>
        <w:pStyle w:val="PL"/>
      </w:pPr>
    </w:p>
    <w:p w14:paraId="67C3D5E6" w14:textId="77777777" w:rsidR="00394471" w:rsidRPr="00962B3F" w:rsidRDefault="00394471" w:rsidP="00962B3F">
      <w:pPr>
        <w:pStyle w:val="PL"/>
        <w:rPr>
          <w:color w:val="808080"/>
        </w:rPr>
      </w:pPr>
      <w:r w:rsidRPr="00962B3F">
        <w:rPr>
          <w:color w:val="808080"/>
        </w:rPr>
        <w:t>-- TAG-PUSCH-POWERCONTROL-STOP</w:t>
      </w:r>
    </w:p>
    <w:p w14:paraId="5EF1C101" w14:textId="77777777" w:rsidR="00394471" w:rsidRPr="00962B3F" w:rsidRDefault="00394471" w:rsidP="00962B3F">
      <w:pPr>
        <w:pStyle w:val="PL"/>
        <w:rPr>
          <w:color w:val="808080"/>
        </w:rPr>
      </w:pPr>
      <w:r w:rsidRPr="00962B3F">
        <w:rPr>
          <w:color w:val="808080"/>
        </w:rPr>
        <w:t>-- ASN1STOP</w:t>
      </w:r>
    </w:p>
    <w:p w14:paraId="7B86252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962B3F" w:rsidRDefault="00394471" w:rsidP="00964CC4">
            <w:pPr>
              <w:pStyle w:val="TAH"/>
              <w:rPr>
                <w:szCs w:val="22"/>
                <w:lang w:eastAsia="sv-SE"/>
              </w:rPr>
            </w:pPr>
            <w:r w:rsidRPr="00962B3F">
              <w:rPr>
                <w:i/>
                <w:szCs w:val="22"/>
                <w:lang w:eastAsia="sv-SE"/>
              </w:rPr>
              <w:lastRenderedPageBreak/>
              <w:t xml:space="preserve">P0-PUSCH-AlphaSet </w:t>
            </w:r>
            <w:r w:rsidRPr="00962B3F">
              <w:rPr>
                <w:szCs w:val="22"/>
                <w:lang w:eastAsia="sv-SE"/>
              </w:rPr>
              <w:t>field descriptions</w:t>
            </w:r>
          </w:p>
        </w:tc>
      </w:tr>
      <w:tr w:rsidR="00F747EB" w:rsidRPr="00962B3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962B3F" w:rsidRDefault="00394471" w:rsidP="00964CC4">
            <w:pPr>
              <w:pStyle w:val="TAL"/>
              <w:rPr>
                <w:szCs w:val="22"/>
                <w:lang w:eastAsia="sv-SE"/>
              </w:rPr>
            </w:pPr>
            <w:r w:rsidRPr="00962B3F">
              <w:rPr>
                <w:b/>
                <w:i/>
                <w:szCs w:val="22"/>
                <w:lang w:eastAsia="sv-SE"/>
              </w:rPr>
              <w:t>alpha</w:t>
            </w:r>
          </w:p>
          <w:p w14:paraId="4DAB3F44" w14:textId="77777777" w:rsidR="00394471" w:rsidRPr="00962B3F" w:rsidRDefault="00394471" w:rsidP="00964CC4">
            <w:pPr>
              <w:pStyle w:val="TAL"/>
              <w:rPr>
                <w:szCs w:val="22"/>
                <w:lang w:eastAsia="sv-SE"/>
              </w:rPr>
            </w:pPr>
            <w:r w:rsidRPr="00962B3F">
              <w:rPr>
                <w:szCs w:val="22"/>
                <w:lang w:eastAsia="sv-SE"/>
              </w:rPr>
              <w:t>alpha value for PUSCH with grant (except msg3) (see TS 38.213 [13], clause 7.1). When the field is absent the UE applies the value 1.</w:t>
            </w:r>
          </w:p>
        </w:tc>
      </w:tr>
      <w:tr w:rsidR="00394471" w:rsidRPr="00962B3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962B3F" w:rsidRDefault="00394471" w:rsidP="00964CC4">
            <w:pPr>
              <w:pStyle w:val="TAL"/>
              <w:rPr>
                <w:szCs w:val="22"/>
                <w:lang w:eastAsia="sv-SE"/>
              </w:rPr>
            </w:pPr>
            <w:r w:rsidRPr="00962B3F">
              <w:rPr>
                <w:b/>
                <w:i/>
                <w:szCs w:val="22"/>
                <w:lang w:eastAsia="sv-SE"/>
              </w:rPr>
              <w:t>p0</w:t>
            </w:r>
          </w:p>
          <w:p w14:paraId="61713885" w14:textId="77777777" w:rsidR="00394471" w:rsidRPr="00962B3F" w:rsidRDefault="00394471" w:rsidP="00964CC4">
            <w:pPr>
              <w:pStyle w:val="TAL"/>
              <w:rPr>
                <w:szCs w:val="22"/>
                <w:lang w:eastAsia="sv-SE"/>
              </w:rPr>
            </w:pPr>
            <w:r w:rsidRPr="00962B3F">
              <w:rPr>
                <w:szCs w:val="22"/>
                <w:lang w:eastAsia="sv-SE"/>
              </w:rPr>
              <w:t>P0 value for PUSCH with grant (except msg3) in steps of 1dB (see TS 38.213 [13], clause 7.1). When the field is absent the UE applies the value 0.</w:t>
            </w:r>
          </w:p>
        </w:tc>
      </w:tr>
    </w:tbl>
    <w:p w14:paraId="35302176"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962B3F" w:rsidRDefault="00394471" w:rsidP="00964CC4">
            <w:pPr>
              <w:pStyle w:val="TAH"/>
              <w:rPr>
                <w:b w:val="0"/>
                <w:lang w:eastAsia="sv-SE"/>
              </w:rPr>
            </w:pPr>
            <w:r w:rsidRPr="00962B3F">
              <w:rPr>
                <w:i/>
                <w:lang w:eastAsia="sv-SE"/>
              </w:rPr>
              <w:t xml:space="preserve">P0-PUSCH-Set </w:t>
            </w:r>
            <w:r w:rsidRPr="00962B3F">
              <w:rPr>
                <w:lang w:eastAsia="sv-SE"/>
              </w:rPr>
              <w:t>field descriptions</w:t>
            </w:r>
          </w:p>
        </w:tc>
      </w:tr>
      <w:tr w:rsidR="00F747EB" w:rsidRPr="00962B3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962B3F" w:rsidRDefault="00394471" w:rsidP="00964CC4">
            <w:pPr>
              <w:pStyle w:val="TAL"/>
              <w:rPr>
                <w:b/>
                <w:bCs/>
                <w:i/>
                <w:iCs/>
                <w:lang w:eastAsia="x-none"/>
              </w:rPr>
            </w:pPr>
            <w:r w:rsidRPr="00962B3F">
              <w:rPr>
                <w:b/>
                <w:bCs/>
                <w:i/>
                <w:iCs/>
                <w:lang w:eastAsia="x-none"/>
              </w:rPr>
              <w:t>p0-List</w:t>
            </w:r>
          </w:p>
          <w:p w14:paraId="17FAE55F" w14:textId="77777777" w:rsidR="00394471" w:rsidRPr="00962B3F" w:rsidRDefault="00394471" w:rsidP="00964CC4">
            <w:pPr>
              <w:pStyle w:val="TAL"/>
              <w:rPr>
                <w:lang w:eastAsia="sv-SE"/>
              </w:rPr>
            </w:pPr>
            <w:r w:rsidRPr="00962B3F">
              <w:rPr>
                <w:lang w:eastAsia="sv-SE"/>
              </w:rPr>
              <w:t xml:space="preserve">Configuration of {p0-PUSCH, p0-PUSCH} sets for PUSCH. If SRI is present in the DCI, then one p0-PUSCH can be configured in P0-PUSCH-Set. If SRI is not present in the DCI, and both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are configured to be 1 bit, then one p0-PUSCH can be configured in P0-PUSCH-Set. If SRI is not present in the DCI, and if any of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is configured to be 2 bits, then two p0-PUSCH values can be configured in P0-PUSCH-Set (see TS 38.213 [13] clause 7 and TS 38.212 [17] clause 7.3.1).</w:t>
            </w:r>
          </w:p>
        </w:tc>
      </w:tr>
      <w:tr w:rsidR="00394471" w:rsidRPr="00962B3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962B3F" w:rsidRDefault="00394471" w:rsidP="00964CC4">
            <w:pPr>
              <w:pStyle w:val="TAL"/>
              <w:rPr>
                <w:b/>
                <w:bCs/>
                <w:i/>
                <w:iCs/>
                <w:lang w:eastAsia="x-none"/>
              </w:rPr>
            </w:pPr>
            <w:r w:rsidRPr="00962B3F">
              <w:rPr>
                <w:b/>
                <w:bCs/>
                <w:i/>
                <w:iCs/>
                <w:lang w:eastAsia="x-none"/>
              </w:rPr>
              <w:t>p0-PUSCH-SetId</w:t>
            </w:r>
          </w:p>
          <w:p w14:paraId="23591289" w14:textId="77777777" w:rsidR="00394471" w:rsidRPr="00962B3F" w:rsidRDefault="00394471" w:rsidP="00964CC4">
            <w:pPr>
              <w:pStyle w:val="TAL"/>
              <w:rPr>
                <w:lang w:eastAsia="sv-SE"/>
              </w:rPr>
            </w:pPr>
            <w:r w:rsidRPr="00962B3F">
              <w:rPr>
                <w:lang w:eastAsia="sv-SE"/>
              </w:rPr>
              <w:t>Configure the index of a p0-PUSCH-Set (see TS 38.213 [13] clause 7 and TS 38.212 [17] clause 7.3.1).</w:t>
            </w:r>
          </w:p>
        </w:tc>
      </w:tr>
    </w:tbl>
    <w:p w14:paraId="58B615F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962B3F" w:rsidRDefault="00394471" w:rsidP="00964CC4">
            <w:pPr>
              <w:pStyle w:val="TAH"/>
              <w:rPr>
                <w:szCs w:val="22"/>
                <w:lang w:eastAsia="sv-SE"/>
              </w:rPr>
            </w:pPr>
            <w:r w:rsidRPr="00962B3F">
              <w:rPr>
                <w:i/>
                <w:szCs w:val="22"/>
                <w:lang w:eastAsia="sv-SE"/>
              </w:rPr>
              <w:lastRenderedPageBreak/>
              <w:t xml:space="preserve">PUSCH-PowerControl </w:t>
            </w:r>
            <w:r w:rsidRPr="00962B3F">
              <w:rPr>
                <w:szCs w:val="22"/>
                <w:lang w:eastAsia="sv-SE"/>
              </w:rPr>
              <w:t>field descriptions</w:t>
            </w:r>
          </w:p>
        </w:tc>
      </w:tr>
      <w:tr w:rsidR="00F747EB" w:rsidRPr="00962B3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962B3F" w:rsidRDefault="00394471" w:rsidP="00964CC4">
            <w:pPr>
              <w:pStyle w:val="TAL"/>
              <w:rPr>
                <w:szCs w:val="22"/>
                <w:lang w:eastAsia="sv-SE"/>
              </w:rPr>
            </w:pPr>
            <w:r w:rsidRPr="00962B3F">
              <w:rPr>
                <w:b/>
                <w:i/>
                <w:szCs w:val="22"/>
                <w:lang w:eastAsia="sv-SE"/>
              </w:rPr>
              <w:t>deltaMCS</w:t>
            </w:r>
          </w:p>
          <w:p w14:paraId="1640ADE9" w14:textId="77777777" w:rsidR="00394471" w:rsidRPr="00962B3F" w:rsidRDefault="00394471" w:rsidP="00964CC4">
            <w:pPr>
              <w:pStyle w:val="TAL"/>
              <w:rPr>
                <w:szCs w:val="22"/>
                <w:lang w:eastAsia="sv-SE"/>
              </w:rPr>
            </w:pPr>
            <w:r w:rsidRPr="00962B3F">
              <w:rPr>
                <w:szCs w:val="22"/>
                <w:lang w:eastAsia="sv-SE"/>
              </w:rPr>
              <w:t>Indicates whether to apply delta MCS. When the field is absent, the UE applies Ks = 0 in delta_TFC formula for PUSCH (see TS 38.213 [13], clause 7.1).</w:t>
            </w:r>
          </w:p>
        </w:tc>
      </w:tr>
      <w:tr w:rsidR="00F747EB" w:rsidRPr="00962B3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962B3F" w:rsidRDefault="00394471" w:rsidP="00964CC4">
            <w:pPr>
              <w:pStyle w:val="TAL"/>
              <w:rPr>
                <w:szCs w:val="22"/>
                <w:lang w:eastAsia="sv-SE"/>
              </w:rPr>
            </w:pPr>
            <w:r w:rsidRPr="00962B3F">
              <w:rPr>
                <w:b/>
                <w:i/>
                <w:szCs w:val="22"/>
                <w:lang w:eastAsia="sv-SE"/>
              </w:rPr>
              <w:t>msg3-Alpha</w:t>
            </w:r>
          </w:p>
          <w:p w14:paraId="368D852F" w14:textId="77777777" w:rsidR="00394471" w:rsidRPr="00962B3F" w:rsidRDefault="00394471" w:rsidP="00964CC4">
            <w:pPr>
              <w:pStyle w:val="TAL"/>
              <w:rPr>
                <w:szCs w:val="22"/>
                <w:lang w:eastAsia="sv-SE"/>
              </w:rPr>
            </w:pPr>
            <w:r w:rsidRPr="00962B3F">
              <w:rPr>
                <w:szCs w:val="22"/>
                <w:lang w:eastAsia="sv-SE"/>
              </w:rPr>
              <w:t>Dedicated alpha value for msg3 PUSCH (see TS 38.213 [13], clause 7.1). When the field is absent the UE applies the value 1.</w:t>
            </w:r>
          </w:p>
        </w:tc>
      </w:tr>
      <w:tr w:rsidR="00F747EB" w:rsidRPr="00962B3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962B3F" w:rsidRDefault="00394471" w:rsidP="00964CC4">
            <w:pPr>
              <w:pStyle w:val="TAL"/>
              <w:rPr>
                <w:rFonts w:eastAsia="MS Mincho"/>
                <w:b/>
                <w:bCs/>
                <w:i/>
                <w:iCs/>
                <w:lang w:eastAsia="x-none"/>
              </w:rPr>
            </w:pPr>
            <w:r w:rsidRPr="00962B3F">
              <w:rPr>
                <w:b/>
                <w:bCs/>
                <w:i/>
                <w:iCs/>
                <w:lang w:eastAsia="x-none"/>
              </w:rPr>
              <w:t>olpc-ParameterSetDCI-0-1, olpc-ParameterSetDCI-0-2</w:t>
            </w:r>
          </w:p>
          <w:p w14:paraId="5B524C76" w14:textId="77777777" w:rsidR="00394471" w:rsidRPr="00962B3F" w:rsidRDefault="00394471" w:rsidP="00964CC4">
            <w:pPr>
              <w:pStyle w:val="TAL"/>
              <w:rPr>
                <w:b/>
                <w:i/>
                <w:szCs w:val="22"/>
                <w:lang w:eastAsia="sv-SE"/>
              </w:rPr>
            </w:pPr>
            <w:r w:rsidRPr="00962B3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962B3F">
              <w:rPr>
                <w:i/>
                <w:szCs w:val="22"/>
                <w:lang w:eastAsia="sv-SE"/>
              </w:rPr>
              <w:t xml:space="preserve">olpc-ParameterSetDCI-0-1 </w:t>
            </w:r>
            <w:r w:rsidRPr="00962B3F">
              <w:rPr>
                <w:szCs w:val="22"/>
              </w:rPr>
              <w:t>applies</w:t>
            </w:r>
            <w:r w:rsidRPr="00962B3F">
              <w:rPr>
                <w:szCs w:val="22"/>
                <w:lang w:eastAsia="sv-SE"/>
              </w:rPr>
              <w:t xml:space="preserve"> to DCI format 0_1 and the field </w:t>
            </w:r>
            <w:r w:rsidRPr="00962B3F">
              <w:rPr>
                <w:i/>
                <w:szCs w:val="22"/>
                <w:lang w:eastAsia="sv-SE"/>
              </w:rPr>
              <w:t>olpc-ParameterSetDCI-0-2</w:t>
            </w:r>
            <w:r w:rsidRPr="00962B3F">
              <w:rPr>
                <w:szCs w:val="22"/>
                <w:lang w:eastAsia="sv-SE"/>
              </w:rPr>
              <w:t xml:space="preserve"> </w:t>
            </w:r>
            <w:r w:rsidRPr="00962B3F">
              <w:rPr>
                <w:szCs w:val="22"/>
              </w:rPr>
              <w:t>applies</w:t>
            </w:r>
            <w:r w:rsidRPr="00962B3F">
              <w:rPr>
                <w:szCs w:val="22"/>
                <w:lang w:eastAsia="sv-SE"/>
              </w:rPr>
              <w:t xml:space="preserve"> to DCI format 0_2 (see TS 38.212 [17], clause 7.3.1 and TS 38.213 [13], clause 11).</w:t>
            </w:r>
          </w:p>
        </w:tc>
      </w:tr>
      <w:tr w:rsidR="00F747EB" w:rsidRPr="00962B3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962B3F" w:rsidRDefault="00394471" w:rsidP="00964CC4">
            <w:pPr>
              <w:pStyle w:val="TAL"/>
              <w:rPr>
                <w:szCs w:val="22"/>
                <w:lang w:eastAsia="sv-SE"/>
              </w:rPr>
            </w:pPr>
            <w:r w:rsidRPr="00962B3F">
              <w:rPr>
                <w:b/>
                <w:i/>
                <w:szCs w:val="22"/>
                <w:lang w:eastAsia="sv-SE"/>
              </w:rPr>
              <w:t>p0-AlphaSets</w:t>
            </w:r>
          </w:p>
          <w:p w14:paraId="1C8568A8" w14:textId="7C51B8AD" w:rsidR="00394471" w:rsidRPr="00962B3F" w:rsidRDefault="00394471" w:rsidP="00964CC4">
            <w:pPr>
              <w:pStyle w:val="TAL"/>
              <w:rPr>
                <w:szCs w:val="22"/>
                <w:lang w:eastAsia="sv-SE"/>
              </w:rPr>
            </w:pPr>
            <w:r w:rsidRPr="00962B3F">
              <w:rPr>
                <w:szCs w:val="22"/>
                <w:lang w:eastAsia="sv-SE"/>
              </w:rPr>
              <w:t>configuration {p0-pusch, alpha} sets for PUSCH (except msg3</w:t>
            </w:r>
            <w:r w:rsidR="00D26B85" w:rsidRPr="00962B3F">
              <w:rPr>
                <w:szCs w:val="22"/>
                <w:lang w:eastAsia="sv-SE"/>
              </w:rPr>
              <w:t xml:space="preserve"> and msgA PUSCH</w:t>
            </w:r>
            <w:r w:rsidRPr="00962B3F">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F747EB" w:rsidRPr="00962B3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962B3F" w:rsidRDefault="00394471" w:rsidP="00964CC4">
            <w:pPr>
              <w:pStyle w:val="TAL"/>
              <w:rPr>
                <w:szCs w:val="22"/>
                <w:lang w:eastAsia="sv-SE"/>
              </w:rPr>
            </w:pPr>
            <w:r w:rsidRPr="00962B3F">
              <w:rPr>
                <w:b/>
                <w:i/>
                <w:szCs w:val="22"/>
                <w:lang w:eastAsia="sv-SE"/>
              </w:rPr>
              <w:t>p0-NominalWithoutGrant</w:t>
            </w:r>
          </w:p>
          <w:p w14:paraId="3DB2332F" w14:textId="77777777" w:rsidR="00394471" w:rsidRPr="00962B3F" w:rsidRDefault="00394471" w:rsidP="00964CC4">
            <w:pPr>
              <w:pStyle w:val="TAL"/>
              <w:rPr>
                <w:szCs w:val="22"/>
                <w:lang w:eastAsia="sv-SE"/>
              </w:rPr>
            </w:pPr>
            <w:r w:rsidRPr="00962B3F">
              <w:rPr>
                <w:szCs w:val="22"/>
                <w:lang w:eastAsia="sv-SE"/>
              </w:rPr>
              <w:t>P0 value for UL grant-free/SPS based PUSCH. Value in dBm. Only even values (step size 2) allowed (see TS 38.213 [13], clause 7.1).</w:t>
            </w:r>
          </w:p>
        </w:tc>
      </w:tr>
      <w:tr w:rsidR="00F747EB" w:rsidRPr="00962B3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962B3F" w:rsidRDefault="00394471" w:rsidP="00964CC4">
            <w:pPr>
              <w:pStyle w:val="TAL"/>
              <w:rPr>
                <w:b/>
                <w:bCs/>
                <w:i/>
                <w:iCs/>
                <w:lang w:eastAsia="x-none"/>
              </w:rPr>
            </w:pPr>
            <w:r w:rsidRPr="00962B3F">
              <w:rPr>
                <w:b/>
                <w:bCs/>
                <w:i/>
                <w:iCs/>
                <w:lang w:eastAsia="x-none"/>
              </w:rPr>
              <w:t>p0-PUSCH-SetList</w:t>
            </w:r>
          </w:p>
          <w:p w14:paraId="348BFBDD" w14:textId="77777777" w:rsidR="00394471" w:rsidRPr="00962B3F" w:rsidRDefault="00394471" w:rsidP="00964CC4">
            <w:pPr>
              <w:pStyle w:val="TAL"/>
              <w:rPr>
                <w:b/>
                <w:i/>
                <w:szCs w:val="22"/>
                <w:lang w:eastAsia="sv-SE"/>
              </w:rPr>
            </w:pPr>
            <w:r w:rsidRPr="00962B3F">
              <w:rPr>
                <w:szCs w:val="22"/>
                <w:lang w:eastAsia="sv-SE"/>
              </w:rPr>
              <w:t xml:space="preserve">Configure one additional </w:t>
            </w:r>
            <w:r w:rsidRPr="00962B3F">
              <w:rPr>
                <w:i/>
                <w:szCs w:val="22"/>
                <w:lang w:eastAsia="sv-SE"/>
              </w:rPr>
              <w:t>P0-PUSCH-Set</w:t>
            </w:r>
            <w:r w:rsidRPr="00962B3F">
              <w:rPr>
                <w:szCs w:val="22"/>
                <w:lang w:eastAsia="sv-SE"/>
              </w:rPr>
              <w:t xml:space="preserve"> per SRI. If present, the one bit or 2 bits in the DCI is used to dynamically indicate among the P0 value from the existing </w:t>
            </w:r>
            <w:r w:rsidRPr="00962B3F">
              <w:rPr>
                <w:i/>
                <w:szCs w:val="22"/>
                <w:lang w:eastAsia="sv-SE"/>
              </w:rPr>
              <w:t>P0-PUSCH-AlphaSet</w:t>
            </w:r>
            <w:r w:rsidRPr="00962B3F">
              <w:rPr>
                <w:szCs w:val="22"/>
                <w:lang w:eastAsia="sv-SE"/>
              </w:rPr>
              <w:t xml:space="preserve"> and the P0 value(s) from the </w:t>
            </w:r>
            <w:r w:rsidRPr="00962B3F">
              <w:rPr>
                <w:i/>
                <w:szCs w:val="22"/>
                <w:lang w:eastAsia="sv-SE"/>
              </w:rPr>
              <w:t xml:space="preserve">P0-PUSCH-Set </w:t>
            </w:r>
            <w:r w:rsidRPr="00962B3F">
              <w:rPr>
                <w:szCs w:val="22"/>
                <w:lang w:eastAsia="sv-SE"/>
              </w:rPr>
              <w:t>(See TS 38.212 [17], clause 7.3.1 and TS 38.213 [13], clause 17).</w:t>
            </w:r>
          </w:p>
        </w:tc>
      </w:tr>
      <w:tr w:rsidR="00F747EB" w:rsidRPr="00962B3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962B3F" w:rsidRDefault="00651368" w:rsidP="00771058">
            <w:pPr>
              <w:pStyle w:val="TAL"/>
              <w:rPr>
                <w:b/>
                <w:bCs/>
                <w:i/>
                <w:iCs/>
                <w:lang w:eastAsia="x-none"/>
              </w:rPr>
            </w:pPr>
            <w:r w:rsidRPr="00962B3F">
              <w:rPr>
                <w:b/>
                <w:bCs/>
                <w:i/>
                <w:iCs/>
                <w:lang w:eastAsia="x-none"/>
              </w:rPr>
              <w:t>p0-PUSCH-SetList2</w:t>
            </w:r>
          </w:p>
          <w:p w14:paraId="3B9BF2FA" w14:textId="6D73BE24" w:rsidR="00651368" w:rsidRPr="00962B3F" w:rsidRDefault="00651368" w:rsidP="00771058">
            <w:pPr>
              <w:pStyle w:val="TAL"/>
              <w:rPr>
                <w:b/>
                <w:bCs/>
                <w:i/>
                <w:iCs/>
                <w:lang w:eastAsia="x-none"/>
              </w:rPr>
            </w:pPr>
            <w:r w:rsidRPr="00962B3F">
              <w:rPr>
                <w:szCs w:val="22"/>
                <w:lang w:eastAsia="sv-SE"/>
              </w:rPr>
              <w:t xml:space="preserve">For indicating per-TRP OLPC set in DCI format 0_1/0_2 with the legacy field, a second p0-PUSCH-SetList-r16 is used. When this field is present the </w:t>
            </w:r>
            <w:r w:rsidRPr="00962B3F">
              <w:rPr>
                <w:i/>
                <w:iCs/>
                <w:szCs w:val="22"/>
                <w:lang w:eastAsia="sv-SE"/>
              </w:rPr>
              <w:t>p0-PUSCH-SetList2</w:t>
            </w:r>
            <w:r w:rsidRPr="00962B3F">
              <w:rPr>
                <w:szCs w:val="22"/>
                <w:lang w:eastAsia="sv-SE"/>
              </w:rPr>
              <w:t xml:space="preserve"> corresponds to the first SRS resource set (see TS 38.213).</w:t>
            </w:r>
          </w:p>
        </w:tc>
      </w:tr>
      <w:tr w:rsidR="00F747EB" w:rsidRPr="00962B3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141A0707" w:rsidR="00394471" w:rsidRPr="00962B3F" w:rsidRDefault="00394471" w:rsidP="00964CC4">
            <w:pPr>
              <w:pStyle w:val="TAL"/>
              <w:rPr>
                <w:szCs w:val="22"/>
                <w:lang w:eastAsia="sv-SE"/>
              </w:rPr>
            </w:pPr>
            <w:r w:rsidRPr="00962B3F">
              <w:rPr>
                <w:b/>
                <w:i/>
                <w:szCs w:val="22"/>
                <w:lang w:eastAsia="sv-SE"/>
              </w:rPr>
              <w:t>pathlossReferenceRSToAddModList, pathlossReferenceRSToAddModList</w:t>
            </w:r>
            <w:r w:rsidR="00C5556C" w:rsidRPr="00962B3F">
              <w:rPr>
                <w:b/>
                <w:i/>
                <w:szCs w:val="22"/>
                <w:lang w:eastAsia="sv-SE"/>
              </w:rPr>
              <w:t>SizeExt</w:t>
            </w:r>
            <w:r w:rsidR="007B122D" w:rsidRPr="00962B3F">
              <w:rPr>
                <w:b/>
                <w:i/>
                <w:szCs w:val="22"/>
                <w:lang w:eastAsia="sv-SE"/>
              </w:rPr>
              <w:t>, pathlossReferenceRSToAddModListExt</w:t>
            </w:r>
          </w:p>
          <w:p w14:paraId="13033447" w14:textId="21F38B58"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PUSCH path loss estimation. The set consists of Reference Signals configured using </w:t>
            </w:r>
            <w:r w:rsidRPr="00962B3F">
              <w:rPr>
                <w:i/>
                <w:iCs/>
                <w:szCs w:val="22"/>
                <w:lang w:eastAsia="sv-SE"/>
              </w:rPr>
              <w:t>pathLossReferenceRSToAddModList</w:t>
            </w:r>
            <w:r w:rsidRPr="00962B3F">
              <w:rPr>
                <w:szCs w:val="22"/>
                <w:lang w:eastAsia="sv-SE"/>
              </w:rPr>
              <w:t xml:space="preserve"> and </w:t>
            </w:r>
            <w:r w:rsidRPr="00962B3F">
              <w:rPr>
                <w:i/>
                <w:iCs/>
                <w:szCs w:val="22"/>
                <w:lang w:eastAsia="sv-SE"/>
              </w:rPr>
              <w:t>Reference</w:t>
            </w:r>
            <w:r w:rsidRPr="00962B3F">
              <w:rPr>
                <w:szCs w:val="22"/>
                <w:lang w:eastAsia="sv-SE"/>
              </w:rPr>
              <w:t xml:space="preserve"> Signals configured using </w:t>
            </w:r>
            <w:r w:rsidRPr="00962B3F">
              <w:rPr>
                <w:i/>
                <w:iCs/>
                <w:szCs w:val="22"/>
                <w:lang w:eastAsia="sv-SE"/>
              </w:rPr>
              <w:t>pathlossReferenceRSToAddModList</w:t>
            </w:r>
            <w:r w:rsidR="00C5556C" w:rsidRPr="00962B3F">
              <w:rPr>
                <w:i/>
                <w:szCs w:val="22"/>
                <w:lang w:eastAsia="sv-SE"/>
              </w:rPr>
              <w:t>SizeExt</w:t>
            </w:r>
            <w:r w:rsidRPr="00962B3F">
              <w:rPr>
                <w:szCs w:val="22"/>
                <w:lang w:eastAsia="sv-SE"/>
              </w:rPr>
              <w:t>.</w:t>
            </w:r>
            <w:r w:rsidR="007B122D" w:rsidRPr="00962B3F">
              <w:rPr>
                <w:szCs w:val="22"/>
                <w:lang w:eastAsia="sv-SE"/>
              </w:rPr>
              <w:t xml:space="preserve"> </w:t>
            </w:r>
            <w:r w:rsidRPr="00962B3F">
              <w:rPr>
                <w:szCs w:val="22"/>
                <w:lang w:eastAsia="sv-SE"/>
              </w:rPr>
              <w:t xml:space="preserve">Up to </w:t>
            </w:r>
            <w:r w:rsidRPr="00962B3F">
              <w:rPr>
                <w:i/>
                <w:szCs w:val="22"/>
                <w:lang w:eastAsia="sv-SE"/>
              </w:rPr>
              <w:t>maxNrofPUSCH-PathlossReferenceRSs</w:t>
            </w:r>
            <w:r w:rsidRPr="00962B3F">
              <w:rPr>
                <w:szCs w:val="22"/>
                <w:lang w:eastAsia="sv-SE"/>
              </w:rPr>
              <w:t xml:space="preserve"> may be configured (see TS 38.213 [13], clause 7.1).</w:t>
            </w:r>
            <w:r w:rsidR="007B122D" w:rsidRPr="00962B3F">
              <w:rPr>
                <w:szCs w:val="22"/>
                <w:lang w:eastAsia="sv-SE"/>
              </w:rPr>
              <w:t xml:space="preserve"> </w:t>
            </w:r>
            <w:r w:rsidR="007B122D" w:rsidRPr="00962B3F">
              <w:rPr>
                <w:lang w:eastAsia="sv-SE"/>
              </w:rPr>
              <w:t xml:space="preserve">When </w:t>
            </w:r>
            <w:r w:rsidR="007B122D" w:rsidRPr="00962B3F">
              <w:rPr>
                <w:i/>
                <w:iCs/>
                <w:lang w:eastAsia="sv-SE"/>
              </w:rPr>
              <w:t>pathlossReferenceRSToAddModListExt</w:t>
            </w:r>
            <w:r w:rsidR="007B122D" w:rsidRPr="00962B3F">
              <w:rPr>
                <w:lang w:eastAsia="sv-SE"/>
              </w:rPr>
              <w:t xml:space="preserve"> is included, its number of entries is the number of entries of </w:t>
            </w:r>
            <w:r w:rsidR="007B122D" w:rsidRPr="00962B3F">
              <w:rPr>
                <w:i/>
                <w:iCs/>
              </w:rPr>
              <w:t>pathlossReferenceRSToAddModList</w:t>
            </w:r>
            <w:r w:rsidR="007B122D" w:rsidRPr="00962B3F">
              <w:rPr>
                <w:lang w:eastAsia="sv-SE"/>
              </w:rPr>
              <w:t xml:space="preserve"> plus the number of entries of </w:t>
            </w:r>
            <w:r w:rsidR="007B122D" w:rsidRPr="00962B3F">
              <w:rPr>
                <w:i/>
                <w:iCs/>
              </w:rPr>
              <w:t>pathlossReferenceRSToAddModListSizeExt-v1610</w:t>
            </w:r>
            <w:r w:rsidR="007B122D" w:rsidRPr="00962B3F">
              <w:t xml:space="preserve"> and its n-th entry corresponds to the n-th entry of the concatenated list made of </w:t>
            </w:r>
            <w:r w:rsidR="007B122D" w:rsidRPr="00962B3F">
              <w:rPr>
                <w:i/>
                <w:iCs/>
              </w:rPr>
              <w:t>pathlossReferenceRSToAddModList</w:t>
            </w:r>
            <w:r w:rsidR="007B122D" w:rsidRPr="00962B3F">
              <w:t xml:space="preserve"> and </w:t>
            </w:r>
            <w:r w:rsidR="007B122D" w:rsidRPr="00962B3F">
              <w:rPr>
                <w:i/>
                <w:iCs/>
              </w:rPr>
              <w:t>pathlossReferenceRSToAddModListSizeExt-v1610</w:t>
            </w:r>
            <w:r w:rsidR="007B122D" w:rsidRPr="00962B3F">
              <w:t xml:space="preserve">. </w:t>
            </w:r>
            <w:r w:rsidR="007B122D" w:rsidRPr="00962B3F">
              <w:rPr>
                <w:szCs w:val="22"/>
                <w:lang w:eastAsia="sv-SE"/>
              </w:rPr>
              <w:t xml:space="preserve">Network configures the </w:t>
            </w:r>
            <w:r w:rsidR="007B122D" w:rsidRPr="00962B3F">
              <w:rPr>
                <w:i/>
                <w:iCs/>
                <w:szCs w:val="22"/>
                <w:lang w:eastAsia="sv-SE"/>
              </w:rPr>
              <w:t>additionalPCI</w:t>
            </w:r>
            <w:r w:rsidR="007B122D" w:rsidRPr="00962B3F">
              <w:rPr>
                <w:szCs w:val="22"/>
                <w:lang w:eastAsia="sv-SE"/>
              </w:rPr>
              <w:t xml:space="preserve"> only when reference signal is SSB.</w:t>
            </w:r>
          </w:p>
        </w:tc>
      </w:tr>
      <w:tr w:rsidR="00F747EB" w:rsidRPr="00962B3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962B3F" w:rsidRDefault="00C5556C" w:rsidP="008E4C89">
            <w:pPr>
              <w:pStyle w:val="TAL"/>
              <w:rPr>
                <w:b/>
                <w:bCs/>
                <w:i/>
                <w:iCs/>
                <w:lang w:eastAsia="sv-SE"/>
              </w:rPr>
            </w:pPr>
            <w:r w:rsidRPr="00962B3F">
              <w:rPr>
                <w:b/>
                <w:bCs/>
                <w:i/>
                <w:iCs/>
                <w:lang w:eastAsia="sv-SE"/>
              </w:rPr>
              <w:t>pathlossReferenceRSToReleaseList, pathlossReferenceRSToReleaseListSizeExt</w:t>
            </w:r>
          </w:p>
          <w:p w14:paraId="5F58B9A3" w14:textId="74B1B402" w:rsidR="00C5556C" w:rsidRPr="00962B3F" w:rsidRDefault="00C5556C" w:rsidP="008E4C89">
            <w:pPr>
              <w:pStyle w:val="TAL"/>
              <w:rPr>
                <w:lang w:eastAsia="sv-SE"/>
              </w:rPr>
            </w:pPr>
            <w:r w:rsidRPr="00962B3F">
              <w:rPr>
                <w:lang w:eastAsia="sv-SE"/>
              </w:rPr>
              <w:t xml:space="preserve">Lists of reference </w:t>
            </w:r>
            <w:r w:rsidR="007B122D" w:rsidRPr="00962B3F">
              <w:rPr>
                <w:lang w:eastAsia="sv-SE"/>
              </w:rPr>
              <w:t xml:space="preserve">signals </w:t>
            </w:r>
            <w:r w:rsidRPr="00962B3F">
              <w:rPr>
                <w:lang w:eastAsia="sv-SE"/>
              </w:rPr>
              <w:t>for PUSCH path loss estimation to be released by the UE.</w:t>
            </w:r>
          </w:p>
        </w:tc>
      </w:tr>
      <w:tr w:rsidR="00F747EB" w:rsidRPr="00962B3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962B3F" w:rsidRDefault="00394471" w:rsidP="00964CC4">
            <w:pPr>
              <w:pStyle w:val="TAL"/>
              <w:rPr>
                <w:szCs w:val="22"/>
                <w:lang w:eastAsia="sv-SE"/>
              </w:rPr>
            </w:pPr>
            <w:r w:rsidRPr="00962B3F">
              <w:rPr>
                <w:b/>
                <w:i/>
                <w:szCs w:val="22"/>
                <w:lang w:eastAsia="sv-SE"/>
              </w:rPr>
              <w:t>sri-PUSCH-MappingToAddModList</w:t>
            </w:r>
          </w:p>
          <w:p w14:paraId="1D48655D" w14:textId="646622AD" w:rsidR="00394471" w:rsidRPr="00962B3F" w:rsidRDefault="00394471" w:rsidP="00964CC4">
            <w:pPr>
              <w:pStyle w:val="TAL"/>
              <w:rPr>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among which one is selected by the </w:t>
            </w:r>
            <w:r w:rsidR="007B122D" w:rsidRPr="00962B3F">
              <w:rPr>
                <w:szCs w:val="22"/>
                <w:lang w:eastAsia="sv-SE"/>
              </w:rPr>
              <w:t xml:space="preserve">second </w:t>
            </w:r>
            <w:r w:rsidRPr="00962B3F">
              <w:rPr>
                <w:szCs w:val="22"/>
                <w:lang w:eastAsia="sv-SE"/>
              </w:rPr>
              <w:t>SRI field in DCI (see TS 38.213 [13], clause 7.1).</w:t>
            </w:r>
          </w:p>
        </w:tc>
      </w:tr>
      <w:tr w:rsidR="00F747EB" w:rsidRPr="00962B3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962B3F" w:rsidRDefault="00651368" w:rsidP="00771058">
            <w:pPr>
              <w:pStyle w:val="TAL"/>
              <w:rPr>
                <w:szCs w:val="22"/>
                <w:lang w:eastAsia="sv-SE"/>
              </w:rPr>
            </w:pPr>
            <w:r w:rsidRPr="00962B3F">
              <w:rPr>
                <w:b/>
                <w:i/>
                <w:szCs w:val="22"/>
                <w:lang w:eastAsia="sv-SE"/>
              </w:rPr>
              <w:t>sri-PUSCH-MappingToAddModList2</w:t>
            </w:r>
          </w:p>
          <w:p w14:paraId="023976A7" w14:textId="77777777" w:rsidR="00651368" w:rsidRPr="00962B3F" w:rsidRDefault="00651368" w:rsidP="00771058">
            <w:pPr>
              <w:pStyle w:val="TAL"/>
              <w:rPr>
                <w:b/>
                <w:i/>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for second SRS-resource set, among which one is selected by the SRI field in DCI (see TS 38.213 [13], clause 7.1). When this field is present the </w:t>
            </w:r>
            <w:r w:rsidRPr="00962B3F">
              <w:rPr>
                <w:i/>
                <w:iCs/>
                <w:szCs w:val="22"/>
                <w:lang w:eastAsia="sv-SE"/>
              </w:rPr>
              <w:t>sri-PUSCH-MappingToAddModList</w:t>
            </w:r>
            <w:r w:rsidRPr="00962B3F">
              <w:rPr>
                <w:szCs w:val="22"/>
                <w:lang w:eastAsia="sv-SE"/>
              </w:rPr>
              <w:t xml:space="preserve"> corresponds to the first SRS resource set for PUSCH.</w:t>
            </w:r>
          </w:p>
        </w:tc>
      </w:tr>
      <w:tr w:rsidR="00F747EB" w:rsidRPr="00962B3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962B3F" w:rsidRDefault="00394471" w:rsidP="00964CC4">
            <w:pPr>
              <w:pStyle w:val="TAL"/>
              <w:rPr>
                <w:szCs w:val="22"/>
                <w:lang w:eastAsia="sv-SE"/>
              </w:rPr>
            </w:pPr>
            <w:r w:rsidRPr="00962B3F">
              <w:rPr>
                <w:b/>
                <w:i/>
                <w:szCs w:val="22"/>
                <w:lang w:eastAsia="sv-SE"/>
              </w:rPr>
              <w:t>tpc-Accumulation</w:t>
            </w:r>
          </w:p>
          <w:p w14:paraId="7EE69AB3" w14:textId="77777777" w:rsidR="00394471" w:rsidRPr="00962B3F" w:rsidRDefault="00394471" w:rsidP="00964CC4">
            <w:pPr>
              <w:pStyle w:val="TAL"/>
              <w:rPr>
                <w:szCs w:val="22"/>
                <w:lang w:eastAsia="sv-SE"/>
              </w:rPr>
            </w:pPr>
            <w:r w:rsidRPr="00962B3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962B3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962B3F" w:rsidRDefault="00394471" w:rsidP="00964CC4">
            <w:pPr>
              <w:pStyle w:val="TAL"/>
              <w:rPr>
                <w:szCs w:val="22"/>
                <w:lang w:eastAsia="sv-SE"/>
              </w:rPr>
            </w:pPr>
            <w:r w:rsidRPr="00962B3F">
              <w:rPr>
                <w:b/>
                <w:i/>
                <w:szCs w:val="22"/>
                <w:lang w:eastAsia="sv-SE"/>
              </w:rPr>
              <w:t>twoPUSCH-PC-AdjustmentStates</w:t>
            </w:r>
          </w:p>
          <w:p w14:paraId="420A19E1" w14:textId="77777777" w:rsidR="00394471" w:rsidRPr="00962B3F" w:rsidRDefault="00394471" w:rsidP="00964CC4">
            <w:pPr>
              <w:pStyle w:val="TAL"/>
              <w:rPr>
                <w:szCs w:val="22"/>
                <w:lang w:eastAsia="sv-SE"/>
              </w:rPr>
            </w:pPr>
            <w:r w:rsidRPr="00962B3F">
              <w:rPr>
                <w:szCs w:val="22"/>
                <w:lang w:eastAsia="sv-SE"/>
              </w:rPr>
              <w:t>Number of PUSCH power control adjustment states maintained by the UE (i.e., fc(i)). If the field is present (</w:t>
            </w:r>
            <w:r w:rsidRPr="00962B3F">
              <w:rPr>
                <w:i/>
                <w:szCs w:val="22"/>
                <w:lang w:eastAsia="sv-SE"/>
              </w:rPr>
              <w:t>n2</w:t>
            </w:r>
            <w:r w:rsidRPr="00962B3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962B3F" w:rsidRDefault="00394471" w:rsidP="00964CC4">
            <w:pPr>
              <w:pStyle w:val="TAH"/>
              <w:rPr>
                <w:szCs w:val="22"/>
                <w:lang w:eastAsia="sv-SE"/>
              </w:rPr>
            </w:pPr>
            <w:r w:rsidRPr="00962B3F">
              <w:rPr>
                <w:i/>
                <w:szCs w:val="22"/>
                <w:lang w:eastAsia="sv-SE"/>
              </w:rPr>
              <w:lastRenderedPageBreak/>
              <w:t xml:space="preserve">SRI-PUSCH-PowerControl </w:t>
            </w:r>
            <w:r w:rsidRPr="00962B3F">
              <w:rPr>
                <w:szCs w:val="22"/>
                <w:lang w:eastAsia="sv-SE"/>
              </w:rPr>
              <w:t>field descriptions</w:t>
            </w:r>
          </w:p>
        </w:tc>
      </w:tr>
      <w:tr w:rsidR="00F747EB" w:rsidRPr="00962B3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962B3F" w:rsidRDefault="00394471" w:rsidP="00964CC4">
            <w:pPr>
              <w:pStyle w:val="TAL"/>
              <w:rPr>
                <w:szCs w:val="22"/>
                <w:lang w:eastAsia="sv-SE"/>
              </w:rPr>
            </w:pPr>
            <w:r w:rsidRPr="00962B3F">
              <w:rPr>
                <w:b/>
                <w:i/>
                <w:szCs w:val="22"/>
                <w:lang w:eastAsia="sv-SE"/>
              </w:rPr>
              <w:t>sri-P0-PUSCH-AlphaSetId</w:t>
            </w:r>
          </w:p>
          <w:p w14:paraId="6991C726"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szCs w:val="22"/>
                <w:lang w:eastAsia="sv-SE"/>
              </w:rPr>
              <w:t>P0-PUSCH-AlphaSet</w:t>
            </w:r>
            <w:r w:rsidRPr="00962B3F">
              <w:rPr>
                <w:szCs w:val="22"/>
                <w:lang w:eastAsia="sv-SE"/>
              </w:rPr>
              <w:t xml:space="preserve"> as configured in </w:t>
            </w:r>
            <w:r w:rsidRPr="00962B3F">
              <w:rPr>
                <w:i/>
                <w:szCs w:val="22"/>
                <w:lang w:eastAsia="sv-SE"/>
              </w:rPr>
              <w:t>p0-AlphaSets</w:t>
            </w:r>
            <w:r w:rsidRPr="00962B3F">
              <w:rPr>
                <w:szCs w:val="22"/>
                <w:lang w:eastAsia="sv-SE"/>
              </w:rPr>
              <w:t xml:space="preserve"> </w:t>
            </w:r>
            <w:r w:rsidRPr="00962B3F">
              <w:rPr>
                <w:i/>
                <w:szCs w:val="22"/>
                <w:lang w:eastAsia="sv-SE"/>
              </w:rPr>
              <w:t>in PUSCH-PowerControl</w:t>
            </w:r>
            <w:r w:rsidRPr="00962B3F">
              <w:rPr>
                <w:szCs w:val="22"/>
                <w:lang w:eastAsia="sv-SE"/>
              </w:rPr>
              <w:t>.</w:t>
            </w:r>
          </w:p>
        </w:tc>
      </w:tr>
      <w:tr w:rsidR="00F747EB" w:rsidRPr="00962B3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962B3F" w:rsidRDefault="00394471" w:rsidP="00964CC4">
            <w:pPr>
              <w:pStyle w:val="TAL"/>
              <w:rPr>
                <w:szCs w:val="22"/>
                <w:lang w:eastAsia="sv-SE"/>
              </w:rPr>
            </w:pPr>
            <w:r w:rsidRPr="00962B3F">
              <w:rPr>
                <w:b/>
                <w:i/>
                <w:szCs w:val="22"/>
                <w:lang w:eastAsia="sv-SE"/>
              </w:rPr>
              <w:t>sri-PUSCH-ClosedLoopIndex</w:t>
            </w:r>
          </w:p>
          <w:p w14:paraId="17B2DAE4" w14:textId="77777777" w:rsidR="00394471" w:rsidRPr="00962B3F" w:rsidRDefault="00394471" w:rsidP="00964CC4">
            <w:pPr>
              <w:pStyle w:val="TAL"/>
              <w:rPr>
                <w:szCs w:val="22"/>
                <w:lang w:eastAsia="sv-SE"/>
              </w:rPr>
            </w:pPr>
            <w:r w:rsidRPr="00962B3F">
              <w:rPr>
                <w:szCs w:val="22"/>
                <w:lang w:eastAsia="sv-SE"/>
              </w:rPr>
              <w:t xml:space="preserve">The index of the closed power control loop associated with this </w:t>
            </w:r>
            <w:r w:rsidRPr="00962B3F">
              <w:rPr>
                <w:i/>
                <w:szCs w:val="22"/>
                <w:lang w:eastAsia="sv-SE"/>
              </w:rPr>
              <w:t>SRI-PUSCH-PowerControl.</w:t>
            </w:r>
          </w:p>
        </w:tc>
      </w:tr>
      <w:tr w:rsidR="00F747EB" w:rsidRPr="00962B3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962B3F" w:rsidRDefault="00394471" w:rsidP="00964CC4">
            <w:pPr>
              <w:pStyle w:val="TAL"/>
              <w:rPr>
                <w:szCs w:val="22"/>
                <w:lang w:eastAsia="sv-SE"/>
              </w:rPr>
            </w:pPr>
            <w:r w:rsidRPr="00962B3F">
              <w:rPr>
                <w:b/>
                <w:i/>
                <w:szCs w:val="22"/>
                <w:lang w:eastAsia="sv-SE"/>
              </w:rPr>
              <w:t>sri-PUSCH-PathlossReferenceRS-Id</w:t>
            </w:r>
          </w:p>
          <w:p w14:paraId="4F690E57" w14:textId="77777777" w:rsidR="00394471" w:rsidRPr="00962B3F" w:rsidRDefault="00394471" w:rsidP="00964CC4">
            <w:pPr>
              <w:pStyle w:val="TAL"/>
              <w:rPr>
                <w:szCs w:val="22"/>
                <w:lang w:eastAsia="sv-SE"/>
              </w:rPr>
            </w:pPr>
            <w:r w:rsidRPr="00962B3F">
              <w:rPr>
                <w:szCs w:val="22"/>
                <w:lang w:eastAsia="sv-SE"/>
              </w:rPr>
              <w:t xml:space="preserve">The ID of </w:t>
            </w:r>
            <w:r w:rsidRPr="00962B3F">
              <w:rPr>
                <w:i/>
                <w:szCs w:val="22"/>
                <w:lang w:eastAsia="sv-SE"/>
              </w:rPr>
              <w:t>PUSCH-PathlossReferenceRS</w:t>
            </w:r>
            <w:r w:rsidRPr="00962B3F">
              <w:rPr>
                <w:szCs w:val="22"/>
                <w:lang w:eastAsia="sv-SE"/>
              </w:rPr>
              <w:t xml:space="preserve"> as configured in the </w:t>
            </w:r>
            <w:r w:rsidRPr="00962B3F">
              <w:rPr>
                <w:i/>
                <w:szCs w:val="22"/>
                <w:lang w:eastAsia="sv-SE"/>
              </w:rPr>
              <w:t>pathlossReferenceRSToAddModList</w:t>
            </w:r>
            <w:r w:rsidRPr="00962B3F">
              <w:rPr>
                <w:szCs w:val="22"/>
                <w:lang w:eastAsia="sv-SE"/>
              </w:rPr>
              <w:t xml:space="preserve"> in </w:t>
            </w:r>
            <w:r w:rsidRPr="00962B3F">
              <w:rPr>
                <w:i/>
                <w:szCs w:val="22"/>
                <w:lang w:eastAsia="sv-SE"/>
              </w:rPr>
              <w:t>PUSCH-PowerControl</w:t>
            </w:r>
            <w:r w:rsidRPr="00962B3F">
              <w:rPr>
                <w:szCs w:val="22"/>
                <w:lang w:eastAsia="sv-SE"/>
              </w:rPr>
              <w:t>.</w:t>
            </w:r>
          </w:p>
        </w:tc>
      </w:tr>
      <w:tr w:rsidR="00394471" w:rsidRPr="00962B3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962B3F" w:rsidRDefault="00394471" w:rsidP="00964CC4">
            <w:pPr>
              <w:pStyle w:val="TAL"/>
              <w:rPr>
                <w:szCs w:val="22"/>
                <w:lang w:eastAsia="sv-SE"/>
              </w:rPr>
            </w:pPr>
            <w:r w:rsidRPr="00962B3F">
              <w:rPr>
                <w:b/>
                <w:i/>
                <w:szCs w:val="22"/>
                <w:lang w:eastAsia="sv-SE"/>
              </w:rPr>
              <w:t>sri-PUSCH-PowerControlId</w:t>
            </w:r>
          </w:p>
          <w:p w14:paraId="5FF1436D" w14:textId="77777777" w:rsidR="00394471" w:rsidRPr="00962B3F" w:rsidRDefault="00394471" w:rsidP="00964CC4">
            <w:pPr>
              <w:pStyle w:val="TAL"/>
              <w:rPr>
                <w:szCs w:val="22"/>
                <w:lang w:eastAsia="sv-SE"/>
              </w:rPr>
            </w:pPr>
            <w:r w:rsidRPr="00962B3F">
              <w:rPr>
                <w:szCs w:val="22"/>
                <w:lang w:eastAsia="sv-SE"/>
              </w:rPr>
              <w:t xml:space="preserve">The ID of this </w:t>
            </w:r>
            <w:r w:rsidRPr="00962B3F">
              <w:rPr>
                <w:i/>
                <w:szCs w:val="22"/>
                <w:lang w:eastAsia="sv-SE"/>
              </w:rPr>
              <w:t>SRI-PUSCH-PowerControl</w:t>
            </w:r>
            <w:r w:rsidRPr="00962B3F">
              <w:rPr>
                <w:szCs w:val="22"/>
                <w:lang w:eastAsia="sv-SE"/>
              </w:rPr>
              <w:t xml:space="preserve"> configuration. It is used as the codepoint (payload) in the SRI DCI field.</w:t>
            </w:r>
          </w:p>
        </w:tc>
      </w:tr>
    </w:tbl>
    <w:p w14:paraId="3B84B21E" w14:textId="77777777" w:rsidR="00394471" w:rsidRPr="00962B3F" w:rsidRDefault="00394471" w:rsidP="00394471"/>
    <w:p w14:paraId="6CB1F001" w14:textId="77777777" w:rsidR="00394471" w:rsidRPr="00962B3F" w:rsidRDefault="00394471" w:rsidP="00394471">
      <w:pPr>
        <w:pStyle w:val="Heading4"/>
      </w:pPr>
      <w:bookmarkStart w:id="901" w:name="_Toc60777325"/>
      <w:bookmarkStart w:id="902" w:name="_Toc100930237"/>
      <w:r w:rsidRPr="00962B3F">
        <w:t>–</w:t>
      </w:r>
      <w:r w:rsidRPr="00962B3F">
        <w:tab/>
      </w:r>
      <w:r w:rsidRPr="00962B3F">
        <w:rPr>
          <w:i/>
        </w:rPr>
        <w:t>PUSCH-ServingCellConfig</w:t>
      </w:r>
      <w:bookmarkEnd w:id="901"/>
      <w:bookmarkEnd w:id="902"/>
    </w:p>
    <w:p w14:paraId="01513EAB" w14:textId="77777777" w:rsidR="00394471" w:rsidRPr="00962B3F" w:rsidRDefault="00394471" w:rsidP="00394471">
      <w:r w:rsidRPr="00962B3F">
        <w:t xml:space="preserve">The IE </w:t>
      </w:r>
      <w:r w:rsidRPr="00962B3F">
        <w:rPr>
          <w:i/>
        </w:rPr>
        <w:t>PUSCH-ServingCellConfig</w:t>
      </w:r>
      <w:r w:rsidRPr="00962B3F">
        <w:t xml:space="preserve"> is used to configure UE specific PUSCH parameters that are common across the UE's BWPs of one serving cell.</w:t>
      </w:r>
    </w:p>
    <w:p w14:paraId="24DDD39B" w14:textId="77777777" w:rsidR="00394471" w:rsidRPr="00962B3F" w:rsidRDefault="00394471" w:rsidP="00394471">
      <w:pPr>
        <w:pStyle w:val="TH"/>
      </w:pPr>
      <w:r w:rsidRPr="00962B3F">
        <w:rPr>
          <w:i/>
        </w:rPr>
        <w:t>PUSCH-ServingCellConfig</w:t>
      </w:r>
      <w:r w:rsidRPr="00962B3F">
        <w:t xml:space="preserve"> information element</w:t>
      </w:r>
    </w:p>
    <w:p w14:paraId="6D0B9E99" w14:textId="77777777" w:rsidR="00394471" w:rsidRPr="00962B3F" w:rsidRDefault="00394471" w:rsidP="00962B3F">
      <w:pPr>
        <w:pStyle w:val="PL"/>
        <w:rPr>
          <w:color w:val="808080"/>
        </w:rPr>
      </w:pPr>
      <w:r w:rsidRPr="00962B3F">
        <w:rPr>
          <w:color w:val="808080"/>
        </w:rPr>
        <w:t>-- ASN1START</w:t>
      </w:r>
    </w:p>
    <w:p w14:paraId="71D04F40" w14:textId="77777777" w:rsidR="00394471" w:rsidRPr="00962B3F" w:rsidRDefault="00394471" w:rsidP="00962B3F">
      <w:pPr>
        <w:pStyle w:val="PL"/>
        <w:rPr>
          <w:color w:val="808080"/>
        </w:rPr>
      </w:pPr>
      <w:r w:rsidRPr="00962B3F">
        <w:rPr>
          <w:color w:val="808080"/>
        </w:rPr>
        <w:t>-- TAG-PUSCH-SERVINGCELLCONFIG-START</w:t>
      </w:r>
    </w:p>
    <w:p w14:paraId="5F7D2FA0" w14:textId="77777777" w:rsidR="00394471" w:rsidRPr="00962B3F" w:rsidRDefault="00394471" w:rsidP="00962B3F">
      <w:pPr>
        <w:pStyle w:val="PL"/>
      </w:pPr>
    </w:p>
    <w:p w14:paraId="6099042F" w14:textId="77777777" w:rsidR="00394471" w:rsidRPr="00962B3F" w:rsidRDefault="00394471" w:rsidP="00962B3F">
      <w:pPr>
        <w:pStyle w:val="PL"/>
      </w:pPr>
      <w:r w:rsidRPr="00962B3F">
        <w:t xml:space="preserve">PUSCH-ServingCellConfig ::=             </w:t>
      </w:r>
      <w:r w:rsidRPr="00962B3F">
        <w:rPr>
          <w:color w:val="993366"/>
        </w:rPr>
        <w:t>SEQUENCE</w:t>
      </w:r>
      <w:r w:rsidRPr="00962B3F">
        <w:t xml:space="preserve"> {</w:t>
      </w:r>
    </w:p>
    <w:p w14:paraId="694270F7" w14:textId="77777777" w:rsidR="00394471" w:rsidRPr="00962B3F" w:rsidRDefault="00394471" w:rsidP="00962B3F">
      <w:pPr>
        <w:pStyle w:val="PL"/>
        <w:rPr>
          <w:color w:val="808080"/>
        </w:rPr>
      </w:pPr>
      <w:r w:rsidRPr="00962B3F">
        <w:t xml:space="preserve">    codeBlockGroupTransmission              SetupRelease { PUSCH-CodeBlockGroupTransmission }       </w:t>
      </w:r>
      <w:r w:rsidRPr="00962B3F">
        <w:rPr>
          <w:color w:val="993366"/>
        </w:rPr>
        <w:t>OPTIONAL</w:t>
      </w:r>
      <w:r w:rsidRPr="00962B3F">
        <w:t xml:space="preserve">,   </w:t>
      </w:r>
      <w:r w:rsidRPr="00962B3F">
        <w:rPr>
          <w:color w:val="808080"/>
        </w:rPr>
        <w:t>-- Need M</w:t>
      </w:r>
    </w:p>
    <w:p w14:paraId="34F4912B" w14:textId="77777777" w:rsidR="00394471" w:rsidRPr="00962B3F" w:rsidRDefault="00394471" w:rsidP="00962B3F">
      <w:pPr>
        <w:pStyle w:val="PL"/>
        <w:rPr>
          <w:color w:val="808080"/>
        </w:rPr>
      </w:pPr>
      <w:r w:rsidRPr="00962B3F">
        <w:t xml:space="preserve">    rateMatching                            </w:t>
      </w:r>
      <w:r w:rsidRPr="00962B3F">
        <w:rPr>
          <w:color w:val="993366"/>
        </w:rPr>
        <w:t>ENUMERATED</w:t>
      </w:r>
      <w:r w:rsidRPr="00962B3F">
        <w:t xml:space="preserve"> {limitedBufferRM}                            </w:t>
      </w:r>
      <w:r w:rsidRPr="00962B3F">
        <w:rPr>
          <w:color w:val="993366"/>
        </w:rPr>
        <w:t>OPTIONAL</w:t>
      </w:r>
      <w:r w:rsidRPr="00962B3F">
        <w:t xml:space="preserve">,   </w:t>
      </w:r>
      <w:r w:rsidRPr="00962B3F">
        <w:rPr>
          <w:color w:val="808080"/>
        </w:rPr>
        <w:t>-- Need S</w:t>
      </w:r>
    </w:p>
    <w:p w14:paraId="2571E581"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1D7E5943" w14:textId="77777777" w:rsidR="00394471" w:rsidRPr="00962B3F" w:rsidRDefault="00394471" w:rsidP="00962B3F">
      <w:pPr>
        <w:pStyle w:val="PL"/>
      </w:pPr>
      <w:r w:rsidRPr="00962B3F">
        <w:t xml:space="preserve">    ...,</w:t>
      </w:r>
    </w:p>
    <w:p w14:paraId="13331930" w14:textId="77777777" w:rsidR="00394471" w:rsidRPr="00962B3F" w:rsidRDefault="00394471" w:rsidP="00962B3F">
      <w:pPr>
        <w:pStyle w:val="PL"/>
      </w:pPr>
      <w:r w:rsidRPr="00962B3F">
        <w:t xml:space="preserve">    [[</w:t>
      </w:r>
    </w:p>
    <w:p w14:paraId="2A5A029B"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M</w:t>
      </w:r>
    </w:p>
    <w:p w14:paraId="5A22C8AD"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37982EC" w14:textId="77777777" w:rsidR="00394471" w:rsidRPr="00962B3F" w:rsidRDefault="00394471" w:rsidP="00962B3F">
      <w:pPr>
        <w:pStyle w:val="PL"/>
      </w:pPr>
      <w:r w:rsidRPr="00962B3F">
        <w:t xml:space="preserve">    ]],</w:t>
      </w:r>
    </w:p>
    <w:p w14:paraId="67A044B0" w14:textId="77777777" w:rsidR="00394471" w:rsidRPr="00962B3F" w:rsidRDefault="00394471" w:rsidP="00962B3F">
      <w:pPr>
        <w:pStyle w:val="PL"/>
      </w:pPr>
      <w:r w:rsidRPr="00962B3F">
        <w:t xml:space="preserve">    [[</w:t>
      </w:r>
    </w:p>
    <w:p w14:paraId="0A78138B" w14:textId="77777777" w:rsidR="00394471" w:rsidRPr="00962B3F" w:rsidRDefault="00394471" w:rsidP="00962B3F">
      <w:pPr>
        <w:pStyle w:val="PL"/>
        <w:rPr>
          <w:color w:val="808080"/>
        </w:rPr>
      </w:pPr>
      <w:r w:rsidRPr="00962B3F">
        <w:t xml:space="preserve">    maxMIMO-LayersDCI-0-2-r16               SetupRelease { MaxMIMO-LayersDCI-0-2-r16}               </w:t>
      </w:r>
      <w:r w:rsidRPr="00962B3F">
        <w:rPr>
          <w:color w:val="993366"/>
        </w:rPr>
        <w:t>OPTIONAL</w:t>
      </w:r>
      <w:r w:rsidRPr="00962B3F">
        <w:t xml:space="preserve">    </w:t>
      </w:r>
      <w:r w:rsidRPr="00962B3F">
        <w:rPr>
          <w:color w:val="808080"/>
        </w:rPr>
        <w:t>-- Need M</w:t>
      </w:r>
    </w:p>
    <w:p w14:paraId="6183995D" w14:textId="4EDB0303" w:rsidR="005B7637" w:rsidRPr="00962B3F" w:rsidRDefault="00394471" w:rsidP="00962B3F">
      <w:pPr>
        <w:pStyle w:val="PL"/>
      </w:pPr>
      <w:r w:rsidRPr="00962B3F">
        <w:t xml:space="preserve">    ]]</w:t>
      </w:r>
      <w:r w:rsidR="005B7637" w:rsidRPr="00962B3F">
        <w:t>,</w:t>
      </w:r>
    </w:p>
    <w:p w14:paraId="109F5D34" w14:textId="5B8D17E8" w:rsidR="005B7637" w:rsidRPr="00962B3F" w:rsidRDefault="005B7637" w:rsidP="00962B3F">
      <w:pPr>
        <w:pStyle w:val="PL"/>
      </w:pPr>
      <w:r w:rsidRPr="00962B3F">
        <w:t xml:space="preserve">    [[</w:t>
      </w:r>
    </w:p>
    <w:p w14:paraId="4CC75441" w14:textId="04615B87" w:rsidR="005B7637" w:rsidRPr="00962B3F" w:rsidRDefault="005B7637" w:rsidP="00962B3F">
      <w:pPr>
        <w:pStyle w:val="PL"/>
        <w:rPr>
          <w:color w:val="808080"/>
        </w:rPr>
      </w:pPr>
      <w:r w:rsidRPr="00962B3F">
        <w:t xml:space="preserve">    nrofHARQ-ProcessesForP</w:t>
      </w:r>
      <w:r w:rsidR="00FE5A80" w:rsidRPr="00962B3F">
        <w:t>U</w:t>
      </w:r>
      <w:r w:rsidRPr="00962B3F">
        <w:t xml:space="preserve">SCH-r17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15F81C94" w14:textId="2185083D" w:rsidR="005B7637" w:rsidRPr="00962B3F" w:rsidRDefault="005B7637" w:rsidP="00962B3F">
      <w:pPr>
        <w:pStyle w:val="PL"/>
        <w:rPr>
          <w:color w:val="808080"/>
        </w:rPr>
      </w:pPr>
      <w:r w:rsidRPr="00962B3F">
        <w:t xml:space="preserve">    uplinkHARQ-mode-r17                     </w:t>
      </w:r>
      <w:r w:rsidR="00771058" w:rsidRPr="00962B3F">
        <w:t>SetupRelease { UplinkHARQ-mode-r17}</w:t>
      </w:r>
      <w:r w:rsidRPr="00962B3F">
        <w:t xml:space="preserve">                     </w:t>
      </w:r>
      <w:r w:rsidRPr="00962B3F">
        <w:rPr>
          <w:color w:val="993366"/>
        </w:rPr>
        <w:t>OPTIONAL</w:t>
      </w:r>
      <w:r w:rsidRPr="00962B3F">
        <w:t xml:space="preserve">    </w:t>
      </w:r>
      <w:r w:rsidRPr="00962B3F">
        <w:rPr>
          <w:color w:val="808080"/>
        </w:rPr>
        <w:t>-- Need M</w:t>
      </w:r>
    </w:p>
    <w:p w14:paraId="3B927BC9" w14:textId="430F5ADD" w:rsidR="00394471" w:rsidRPr="00962B3F" w:rsidRDefault="005B7637" w:rsidP="00962B3F">
      <w:pPr>
        <w:pStyle w:val="PL"/>
      </w:pPr>
      <w:r w:rsidRPr="00962B3F">
        <w:t xml:space="preserve">    ]]</w:t>
      </w:r>
    </w:p>
    <w:p w14:paraId="7DA3A203" w14:textId="77777777" w:rsidR="00394471" w:rsidRPr="00962B3F" w:rsidRDefault="00394471" w:rsidP="00962B3F">
      <w:pPr>
        <w:pStyle w:val="PL"/>
      </w:pPr>
      <w:r w:rsidRPr="00962B3F">
        <w:t>}</w:t>
      </w:r>
    </w:p>
    <w:p w14:paraId="098B3EAF" w14:textId="77777777" w:rsidR="00394471" w:rsidRPr="00962B3F" w:rsidRDefault="00394471" w:rsidP="00962B3F">
      <w:pPr>
        <w:pStyle w:val="PL"/>
      </w:pPr>
    </w:p>
    <w:p w14:paraId="3DF08123" w14:textId="77777777" w:rsidR="00394471" w:rsidRPr="00962B3F" w:rsidRDefault="00394471" w:rsidP="00962B3F">
      <w:pPr>
        <w:pStyle w:val="PL"/>
      </w:pPr>
      <w:r w:rsidRPr="00962B3F">
        <w:t xml:space="preserve">PUSCH-CodeBlockGroupTransmission ::=    </w:t>
      </w:r>
      <w:r w:rsidRPr="00962B3F">
        <w:rPr>
          <w:color w:val="993366"/>
        </w:rPr>
        <w:t>SEQUENCE</w:t>
      </w:r>
      <w:r w:rsidRPr="00962B3F">
        <w:t xml:space="preserve"> {</w:t>
      </w:r>
    </w:p>
    <w:p w14:paraId="4E96F315"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FF83E87" w14:textId="77777777" w:rsidR="00394471" w:rsidRPr="00962B3F" w:rsidRDefault="00394471" w:rsidP="00962B3F">
      <w:pPr>
        <w:pStyle w:val="PL"/>
      </w:pPr>
      <w:r w:rsidRPr="00962B3F">
        <w:t xml:space="preserve">    ...</w:t>
      </w:r>
    </w:p>
    <w:p w14:paraId="418388F9" w14:textId="77777777" w:rsidR="00394471" w:rsidRPr="00962B3F" w:rsidRDefault="00394471" w:rsidP="00962B3F">
      <w:pPr>
        <w:pStyle w:val="PL"/>
      </w:pPr>
      <w:r w:rsidRPr="00962B3F">
        <w:t>}</w:t>
      </w:r>
    </w:p>
    <w:p w14:paraId="6E2AA0AE" w14:textId="77777777" w:rsidR="00394471" w:rsidRPr="00962B3F" w:rsidRDefault="00394471" w:rsidP="00962B3F">
      <w:pPr>
        <w:pStyle w:val="PL"/>
      </w:pPr>
    </w:p>
    <w:p w14:paraId="74632673" w14:textId="77777777" w:rsidR="00394471" w:rsidRPr="00962B3F" w:rsidRDefault="00394471" w:rsidP="00962B3F">
      <w:pPr>
        <w:pStyle w:val="PL"/>
      </w:pPr>
      <w:r w:rsidRPr="00962B3F">
        <w:t xml:space="preserve">MaxMIMO-LayersDCI-0-2-r16 ::=           </w:t>
      </w:r>
      <w:r w:rsidRPr="00962B3F">
        <w:rPr>
          <w:color w:val="993366"/>
        </w:rPr>
        <w:t>INTEGER</w:t>
      </w:r>
      <w:r w:rsidRPr="00962B3F">
        <w:t xml:space="preserve"> (1..4)</w:t>
      </w:r>
    </w:p>
    <w:p w14:paraId="756C3D50" w14:textId="77777777" w:rsidR="00771058" w:rsidRPr="00962B3F" w:rsidRDefault="00771058" w:rsidP="00962B3F">
      <w:pPr>
        <w:pStyle w:val="PL"/>
      </w:pPr>
    </w:p>
    <w:p w14:paraId="1AC6F1B5" w14:textId="63E375A8" w:rsidR="00394471" w:rsidRPr="00962B3F" w:rsidRDefault="00771058" w:rsidP="00962B3F">
      <w:pPr>
        <w:pStyle w:val="PL"/>
      </w:pPr>
      <w:r w:rsidRPr="00962B3F">
        <w:t xml:space="preserve">UplinkHARQ-mode-r17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2901BDC" w14:textId="77777777" w:rsidR="00771058" w:rsidRPr="00962B3F" w:rsidRDefault="00771058" w:rsidP="00962B3F">
      <w:pPr>
        <w:pStyle w:val="PL"/>
      </w:pPr>
    </w:p>
    <w:p w14:paraId="5D335DD5" w14:textId="77777777" w:rsidR="00394471" w:rsidRPr="00962B3F" w:rsidRDefault="00394471" w:rsidP="00962B3F">
      <w:pPr>
        <w:pStyle w:val="PL"/>
        <w:rPr>
          <w:color w:val="808080"/>
        </w:rPr>
      </w:pPr>
      <w:r w:rsidRPr="00962B3F">
        <w:rPr>
          <w:color w:val="808080"/>
        </w:rPr>
        <w:t>-- TAG-PUSCH-SERVINGCELLCONFIG-STOP</w:t>
      </w:r>
    </w:p>
    <w:p w14:paraId="16A38D3F" w14:textId="77777777" w:rsidR="00394471" w:rsidRPr="00962B3F" w:rsidRDefault="00394471" w:rsidP="00962B3F">
      <w:pPr>
        <w:pStyle w:val="PL"/>
        <w:rPr>
          <w:color w:val="808080"/>
        </w:rPr>
      </w:pPr>
      <w:r w:rsidRPr="00962B3F">
        <w:rPr>
          <w:color w:val="808080"/>
        </w:rPr>
        <w:t>-- ASN1STOP</w:t>
      </w:r>
    </w:p>
    <w:p w14:paraId="1B6E6DB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962B3F" w:rsidRDefault="00394471" w:rsidP="00964CC4">
            <w:pPr>
              <w:pStyle w:val="TAH"/>
              <w:rPr>
                <w:szCs w:val="22"/>
                <w:lang w:eastAsia="sv-SE"/>
              </w:rPr>
            </w:pPr>
            <w:r w:rsidRPr="00962B3F">
              <w:rPr>
                <w:i/>
                <w:szCs w:val="22"/>
                <w:lang w:eastAsia="sv-SE"/>
              </w:rPr>
              <w:t xml:space="preserve">PUSCH-CodeBlockGroupTransmission </w:t>
            </w:r>
            <w:r w:rsidRPr="00962B3F">
              <w:rPr>
                <w:szCs w:val="22"/>
                <w:lang w:eastAsia="sv-SE"/>
              </w:rPr>
              <w:t>field descriptions</w:t>
            </w:r>
          </w:p>
        </w:tc>
      </w:tr>
      <w:tr w:rsidR="00394471" w:rsidRPr="00962B3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241938F0" w14:textId="77777777" w:rsidR="00394471" w:rsidRPr="00962B3F" w:rsidRDefault="00394471" w:rsidP="00964CC4">
            <w:pPr>
              <w:pStyle w:val="TAL"/>
              <w:rPr>
                <w:szCs w:val="22"/>
                <w:lang w:eastAsia="sv-SE"/>
              </w:rPr>
            </w:pPr>
            <w:r w:rsidRPr="00962B3F">
              <w:rPr>
                <w:szCs w:val="22"/>
                <w:lang w:eastAsia="sv-SE"/>
              </w:rPr>
              <w:t>Maximum number of code-block-groups (CBGs) per TB (see TS 38.213 [13], clause 9.1).</w:t>
            </w:r>
          </w:p>
        </w:tc>
      </w:tr>
    </w:tbl>
    <w:p w14:paraId="75BEA8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962B3F" w:rsidRDefault="00394471" w:rsidP="00964CC4">
            <w:pPr>
              <w:pStyle w:val="TAH"/>
              <w:rPr>
                <w:szCs w:val="22"/>
                <w:lang w:eastAsia="sv-SE"/>
              </w:rPr>
            </w:pPr>
            <w:r w:rsidRPr="00962B3F">
              <w:rPr>
                <w:i/>
                <w:szCs w:val="22"/>
                <w:lang w:eastAsia="sv-SE"/>
              </w:rPr>
              <w:t xml:space="preserve">PUSCH-ServingCellConfig </w:t>
            </w:r>
            <w:r w:rsidRPr="00962B3F">
              <w:rPr>
                <w:szCs w:val="22"/>
                <w:lang w:eastAsia="sv-SE"/>
              </w:rPr>
              <w:t>field descriptions</w:t>
            </w:r>
          </w:p>
        </w:tc>
      </w:tr>
      <w:tr w:rsidR="00F747EB" w:rsidRPr="00962B3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962B3F" w:rsidRDefault="00394471" w:rsidP="00964CC4">
            <w:pPr>
              <w:pStyle w:val="TAL"/>
              <w:rPr>
                <w:szCs w:val="22"/>
                <w:lang w:eastAsia="sv-SE"/>
              </w:rPr>
            </w:pPr>
            <w:r w:rsidRPr="00962B3F">
              <w:rPr>
                <w:b/>
                <w:i/>
                <w:szCs w:val="22"/>
                <w:lang w:eastAsia="sv-SE"/>
              </w:rPr>
              <w:t>codeBlockGroupTransmission</w:t>
            </w:r>
          </w:p>
          <w:p w14:paraId="3470ED4E" w14:textId="77777777" w:rsidR="008C38BA" w:rsidRPr="00962B3F" w:rsidRDefault="00394471" w:rsidP="008C38BA">
            <w:pPr>
              <w:pStyle w:val="TAL"/>
              <w:rPr>
                <w:szCs w:val="22"/>
                <w:lang w:eastAsia="sv-SE"/>
              </w:rPr>
            </w:pPr>
            <w:r w:rsidRPr="00962B3F">
              <w:rPr>
                <w:szCs w:val="22"/>
                <w:lang w:eastAsia="sv-SE"/>
              </w:rPr>
              <w:t>Enables and configures code-block-group (CBG) based transmission (see TS 38.214 [19], clause 5.1.5).</w:t>
            </w:r>
          </w:p>
          <w:p w14:paraId="64CEBF22" w14:textId="6B4CA3C6" w:rsidR="00394471" w:rsidRPr="00962B3F" w:rsidRDefault="008C38BA" w:rsidP="008C38BA">
            <w:pPr>
              <w:pStyle w:val="TAL"/>
              <w:rPr>
                <w:szCs w:val="22"/>
                <w:lang w:eastAsia="sv-SE"/>
              </w:rPr>
            </w:pPr>
            <w:r w:rsidRPr="00962B3F">
              <w:rPr>
                <w:szCs w:val="22"/>
                <w:lang w:eastAsia="sv-SE"/>
              </w:rPr>
              <w:t>The network does not configure this field if the SCS is 480 or 960 kHz.</w:t>
            </w:r>
          </w:p>
        </w:tc>
      </w:tr>
      <w:tr w:rsidR="00F747EB" w:rsidRPr="00962B3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962B3F" w:rsidRDefault="00394471" w:rsidP="00964CC4">
            <w:pPr>
              <w:pStyle w:val="TAL"/>
              <w:rPr>
                <w:b/>
                <w:i/>
                <w:szCs w:val="22"/>
                <w:lang w:eastAsia="sv-SE"/>
              </w:rPr>
            </w:pPr>
            <w:r w:rsidRPr="00962B3F">
              <w:rPr>
                <w:b/>
                <w:i/>
                <w:szCs w:val="22"/>
                <w:lang w:eastAsia="sv-SE"/>
              </w:rPr>
              <w:t>maxMIMO-Layers</w:t>
            </w:r>
          </w:p>
          <w:p w14:paraId="4EB9028E" w14:textId="1C6EAEBA" w:rsidR="00394471" w:rsidRPr="00962B3F" w:rsidRDefault="00394471" w:rsidP="00964CC4">
            <w:pPr>
              <w:pStyle w:val="TAL"/>
              <w:rPr>
                <w:szCs w:val="22"/>
                <w:lang w:eastAsia="sv-SE"/>
              </w:rPr>
            </w:pPr>
            <w:r w:rsidRPr="00962B3F">
              <w:rPr>
                <w:szCs w:val="22"/>
                <w:lang w:eastAsia="sv-SE"/>
              </w:rPr>
              <w:t xml:space="preserve">Indicates the maximum MIMO layer to be used for PUSCH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maxRank</w:t>
            </w:r>
            <w:r w:rsidRPr="00962B3F">
              <w:rPr>
                <w:szCs w:val="22"/>
                <w:lang w:eastAsia="sv-SE"/>
              </w:rPr>
              <w:t xml:space="preserve"> to the same value. The field </w:t>
            </w:r>
            <w:r w:rsidRPr="00962B3F">
              <w:rPr>
                <w:i/>
                <w:szCs w:val="22"/>
                <w:lang w:eastAsia="sv-SE"/>
              </w:rPr>
              <w:t xml:space="preserve">maxMIMO-Layers </w:t>
            </w:r>
            <w:r w:rsidRPr="00962B3F">
              <w:rPr>
                <w:szCs w:val="22"/>
                <w:lang w:eastAsia="sv-SE"/>
              </w:rPr>
              <w:t>refers to DCI format 0_1.</w:t>
            </w:r>
          </w:p>
        </w:tc>
      </w:tr>
      <w:tr w:rsidR="00F747EB" w:rsidRPr="00962B3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962B3F" w:rsidRDefault="005B7637" w:rsidP="00771058">
            <w:pPr>
              <w:pStyle w:val="TAL"/>
              <w:rPr>
                <w:szCs w:val="22"/>
                <w:lang w:eastAsia="sv-SE"/>
              </w:rPr>
            </w:pPr>
            <w:r w:rsidRPr="00962B3F">
              <w:rPr>
                <w:b/>
                <w:i/>
                <w:szCs w:val="22"/>
                <w:lang w:eastAsia="sv-SE"/>
              </w:rPr>
              <w:t>nrofHARQ-ProcessesForPUSCH</w:t>
            </w:r>
          </w:p>
          <w:p w14:paraId="2BAD86F3" w14:textId="3369A643" w:rsidR="005B7637" w:rsidRPr="00962B3F" w:rsidRDefault="005B7637" w:rsidP="00771058">
            <w:pPr>
              <w:pStyle w:val="TAL"/>
              <w:rPr>
                <w:b/>
                <w:i/>
                <w:szCs w:val="22"/>
                <w:lang w:eastAsia="sv-SE"/>
              </w:rPr>
            </w:pPr>
            <w:r w:rsidRPr="00962B3F">
              <w:rPr>
                <w:szCs w:val="22"/>
                <w:lang w:eastAsia="sv-SE"/>
              </w:rPr>
              <w:t xml:space="preserve">The number of HARQ processes to be used on the PUSCH of a serving cell. Value </w:t>
            </w:r>
            <w:r w:rsidRPr="00962B3F">
              <w:rPr>
                <w:i/>
                <w:szCs w:val="22"/>
                <w:lang w:eastAsia="sv-SE"/>
              </w:rPr>
              <w:t>n</w:t>
            </w:r>
            <w:r w:rsidR="00771058" w:rsidRPr="00962B3F">
              <w:rPr>
                <w:i/>
                <w:szCs w:val="22"/>
                <w:lang w:eastAsia="sv-SE"/>
              </w:rPr>
              <w:t>32</w:t>
            </w:r>
            <w:r w:rsidRPr="00962B3F">
              <w:rPr>
                <w:szCs w:val="22"/>
                <w:lang w:eastAsia="sv-SE"/>
              </w:rPr>
              <w:t xml:space="preserve"> corresponds to </w:t>
            </w:r>
            <w:r w:rsidR="00771058" w:rsidRPr="00962B3F">
              <w:rPr>
                <w:szCs w:val="22"/>
                <w:lang w:eastAsia="sv-SE"/>
              </w:rPr>
              <w:t>32</w:t>
            </w:r>
            <w:r w:rsidRPr="00962B3F">
              <w:rPr>
                <w:szCs w:val="22"/>
                <w:lang w:eastAsia="sv-SE"/>
              </w:rPr>
              <w:t xml:space="preserve"> HARQ processes. If the field is absent, the UE uses 16</w:t>
            </w:r>
            <w:r w:rsidR="00771058" w:rsidRPr="00962B3F">
              <w:rPr>
                <w:szCs w:val="22"/>
                <w:lang w:eastAsia="sv-SE"/>
              </w:rPr>
              <w:t xml:space="preserve"> </w:t>
            </w:r>
            <w:r w:rsidRPr="00962B3F">
              <w:rPr>
                <w:szCs w:val="22"/>
                <w:lang w:eastAsia="sv-SE"/>
              </w:rPr>
              <w:t xml:space="preserve">HARQ processes (see TS 38.214 [19], clause </w:t>
            </w:r>
            <w:r w:rsidR="00771058" w:rsidRPr="00962B3F">
              <w:rPr>
                <w:szCs w:val="22"/>
                <w:lang w:eastAsia="sv-SE"/>
              </w:rPr>
              <w:t>6</w:t>
            </w:r>
            <w:r w:rsidRPr="00962B3F">
              <w:rPr>
                <w:szCs w:val="22"/>
                <w:lang w:eastAsia="sv-SE"/>
              </w:rPr>
              <w:t>.1).</w:t>
            </w:r>
          </w:p>
        </w:tc>
      </w:tr>
      <w:tr w:rsidR="00F747EB" w:rsidRPr="00962B3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962B3F" w:rsidRDefault="00394471" w:rsidP="00964CC4">
            <w:pPr>
              <w:pStyle w:val="TAL"/>
              <w:rPr>
                <w:b/>
                <w:i/>
                <w:lang w:eastAsia="sv-SE"/>
              </w:rPr>
            </w:pPr>
            <w:r w:rsidRPr="00962B3F">
              <w:rPr>
                <w:b/>
                <w:i/>
                <w:lang w:eastAsia="sv-SE"/>
              </w:rPr>
              <w:t>processingType2Enabled</w:t>
            </w:r>
          </w:p>
          <w:p w14:paraId="4E40636C" w14:textId="77777777" w:rsidR="00394471" w:rsidRPr="00962B3F" w:rsidRDefault="00394471" w:rsidP="00964CC4">
            <w:pPr>
              <w:pStyle w:val="TAL"/>
              <w:rPr>
                <w:lang w:eastAsia="sv-SE"/>
              </w:rPr>
            </w:pPr>
            <w:r w:rsidRPr="00962B3F">
              <w:rPr>
                <w:rFonts w:eastAsia="Yu Mincho"/>
                <w:lang w:eastAsia="sv-SE"/>
              </w:rPr>
              <w:t>Enables configuration of advanced processing time capability 2 for PUSCH (see 38.214 [19], clause 6.4).</w:t>
            </w:r>
          </w:p>
        </w:tc>
      </w:tr>
      <w:tr w:rsidR="00F747EB" w:rsidRPr="00962B3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962B3F" w:rsidRDefault="00394471" w:rsidP="00964CC4">
            <w:pPr>
              <w:pStyle w:val="TAL"/>
              <w:rPr>
                <w:szCs w:val="22"/>
                <w:lang w:eastAsia="sv-SE"/>
              </w:rPr>
            </w:pPr>
            <w:r w:rsidRPr="00962B3F">
              <w:rPr>
                <w:b/>
                <w:i/>
                <w:szCs w:val="22"/>
                <w:lang w:eastAsia="sv-SE"/>
              </w:rPr>
              <w:t>rateMatching</w:t>
            </w:r>
          </w:p>
          <w:p w14:paraId="4C86B696" w14:textId="77777777" w:rsidR="00394471" w:rsidRPr="00962B3F" w:rsidRDefault="00394471" w:rsidP="00964CC4">
            <w:pPr>
              <w:pStyle w:val="TAL"/>
              <w:rPr>
                <w:szCs w:val="22"/>
                <w:lang w:eastAsia="sv-SE"/>
              </w:rPr>
            </w:pPr>
            <w:r w:rsidRPr="00962B3F">
              <w:rPr>
                <w:szCs w:val="22"/>
                <w:lang w:eastAsia="sv-SE"/>
              </w:rPr>
              <w:t>Enables LBRM (Limited buffer rate-matching). When the field is absent the UE applies FBRM (Full buffer rate-matchingLBRM) (see TS 38.212 [17], clause 5.4.2).</w:t>
            </w:r>
          </w:p>
        </w:tc>
      </w:tr>
      <w:tr w:rsidR="00F747EB" w:rsidRPr="00962B3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962B3F" w:rsidRDefault="00394471" w:rsidP="00964CC4">
            <w:pPr>
              <w:pStyle w:val="TAL"/>
              <w:rPr>
                <w:szCs w:val="22"/>
                <w:lang w:eastAsia="sv-SE"/>
              </w:rPr>
            </w:pPr>
            <w:r w:rsidRPr="00962B3F">
              <w:rPr>
                <w:b/>
                <w:i/>
                <w:szCs w:val="22"/>
                <w:lang w:eastAsia="sv-SE"/>
              </w:rPr>
              <w:t>xOverhead</w:t>
            </w:r>
          </w:p>
          <w:p w14:paraId="2E5F208E" w14:textId="77777777" w:rsidR="00394471" w:rsidRPr="00962B3F" w:rsidRDefault="00394471" w:rsidP="00964CC4">
            <w:pPr>
              <w:pStyle w:val="TAL"/>
              <w:rPr>
                <w:szCs w:val="22"/>
                <w:lang w:eastAsia="sv-SE"/>
              </w:rPr>
            </w:pPr>
            <w:r w:rsidRPr="00962B3F">
              <w:rPr>
                <w:szCs w:val="22"/>
                <w:lang w:eastAsia="sv-SE"/>
              </w:rPr>
              <w:t>If the field is absent, the UE applies the value 'xoh0' (see TS 38.214 [19], clause 5.1.3.2).</w:t>
            </w:r>
          </w:p>
        </w:tc>
      </w:tr>
      <w:tr w:rsidR="00F747EB" w:rsidRPr="00962B3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962B3F" w:rsidRDefault="00394471" w:rsidP="00964CC4">
            <w:pPr>
              <w:pStyle w:val="TAL"/>
              <w:rPr>
                <w:b/>
                <w:bCs/>
                <w:i/>
                <w:iCs/>
                <w:lang w:eastAsia="x-none"/>
              </w:rPr>
            </w:pPr>
            <w:r w:rsidRPr="00962B3F">
              <w:rPr>
                <w:b/>
                <w:bCs/>
                <w:i/>
                <w:iCs/>
                <w:lang w:eastAsia="x-none"/>
              </w:rPr>
              <w:t>maxMIMO-LayersDCI-0-2</w:t>
            </w:r>
          </w:p>
          <w:p w14:paraId="558D4516" w14:textId="7A9C7378" w:rsidR="00394471" w:rsidRPr="00962B3F" w:rsidRDefault="00394471" w:rsidP="00964CC4">
            <w:pPr>
              <w:pStyle w:val="TAL"/>
              <w:rPr>
                <w:b/>
                <w:i/>
                <w:szCs w:val="22"/>
                <w:lang w:eastAsia="sv-SE"/>
              </w:rPr>
            </w:pPr>
            <w:r w:rsidRPr="00962B3F">
              <w:rPr>
                <w:szCs w:val="22"/>
                <w:lang w:eastAsia="sv-SE"/>
              </w:rPr>
              <w:t xml:space="preserve">Indicates the maximum MIMO layer to be used for PUSCH for DCI format 0_2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 xml:space="preserve">maxRankDCI-0-2 </w:t>
            </w:r>
            <w:r w:rsidRPr="00962B3F">
              <w:rPr>
                <w:szCs w:val="22"/>
                <w:lang w:eastAsia="sv-SE"/>
              </w:rPr>
              <w:t>to the same value.</w:t>
            </w:r>
          </w:p>
        </w:tc>
      </w:tr>
      <w:tr w:rsidR="000830BB" w:rsidRPr="00962B3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962B3F" w:rsidRDefault="005B7637" w:rsidP="00771058">
            <w:pPr>
              <w:pStyle w:val="TAL"/>
              <w:rPr>
                <w:b/>
                <w:bCs/>
                <w:i/>
                <w:iCs/>
                <w:lang w:eastAsia="x-none"/>
              </w:rPr>
            </w:pPr>
            <w:r w:rsidRPr="00962B3F">
              <w:rPr>
                <w:b/>
                <w:bCs/>
                <w:i/>
                <w:iCs/>
                <w:lang w:eastAsia="x-none"/>
              </w:rPr>
              <w:t>uplinkHARQ-mode</w:t>
            </w:r>
          </w:p>
          <w:p w14:paraId="5D6D8A37" w14:textId="0E848E7C" w:rsidR="005B7637" w:rsidRPr="00962B3F" w:rsidRDefault="005B7637" w:rsidP="00771058">
            <w:pPr>
              <w:pStyle w:val="TAL"/>
              <w:rPr>
                <w:lang w:eastAsia="x-none"/>
              </w:rPr>
            </w:pPr>
            <w:r w:rsidRPr="00962B3F">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962B3F">
              <w:rPr>
                <w:i/>
                <w:iCs/>
                <w:lang w:eastAsia="x-none"/>
              </w:rPr>
              <w:t>HARQmodeA</w:t>
            </w:r>
            <w:r w:rsidRPr="00962B3F">
              <w:rPr>
                <w:lang w:eastAsia="x-none"/>
              </w:rPr>
              <w:t xml:space="preserve"> and a bit set to zero identifies a HARQ process with </w:t>
            </w:r>
            <w:r w:rsidRPr="00962B3F">
              <w:rPr>
                <w:i/>
                <w:iCs/>
                <w:lang w:eastAsia="x-none"/>
              </w:rPr>
              <w:t>HARQ modeB</w:t>
            </w:r>
            <w:r w:rsidRPr="00962B3F">
              <w:rPr>
                <w:lang w:eastAsia="x-none"/>
              </w:rPr>
              <w:t>. This field applies for SRB</w:t>
            </w:r>
            <w:r w:rsidR="00771058" w:rsidRPr="00962B3F">
              <w:rPr>
                <w:lang w:eastAsia="zh-CN"/>
              </w:rPr>
              <w:t>s and DRBs</w:t>
            </w:r>
            <w:r w:rsidRPr="00962B3F">
              <w:rPr>
                <w:lang w:eastAsia="x-none"/>
              </w:rPr>
              <w:t>.</w:t>
            </w:r>
          </w:p>
        </w:tc>
      </w:tr>
    </w:tbl>
    <w:p w14:paraId="4C46EE4E" w14:textId="77777777" w:rsidR="00394471" w:rsidRPr="00962B3F" w:rsidRDefault="00394471" w:rsidP="00394471"/>
    <w:p w14:paraId="5830F948" w14:textId="77777777" w:rsidR="00394471" w:rsidRPr="00962B3F" w:rsidRDefault="00394471" w:rsidP="00394471">
      <w:pPr>
        <w:pStyle w:val="Heading4"/>
      </w:pPr>
      <w:bookmarkStart w:id="903" w:name="_Toc60777326"/>
      <w:bookmarkStart w:id="904" w:name="_Toc100930238"/>
      <w:r w:rsidRPr="00962B3F">
        <w:t>–</w:t>
      </w:r>
      <w:r w:rsidRPr="00962B3F">
        <w:tab/>
      </w:r>
      <w:r w:rsidRPr="00962B3F">
        <w:rPr>
          <w:i/>
        </w:rPr>
        <w:t>PUSCH-TimeDomainResourceAllocationList</w:t>
      </w:r>
      <w:bookmarkEnd w:id="903"/>
      <w:bookmarkEnd w:id="904"/>
    </w:p>
    <w:p w14:paraId="69D81BEA" w14:textId="77777777" w:rsidR="00394471" w:rsidRPr="00962B3F" w:rsidRDefault="00394471" w:rsidP="00394471">
      <w:r w:rsidRPr="00962B3F">
        <w:t xml:space="preserve">The IE </w:t>
      </w:r>
      <w:r w:rsidRPr="00962B3F">
        <w:rPr>
          <w:i/>
        </w:rPr>
        <w:t>PUSCH-TimeDomainResourceAllocation</w:t>
      </w:r>
      <w:r w:rsidRPr="00962B3F">
        <w:t xml:space="preserve"> is used to configure a time domain relation between PDCCH and PUSCH. </w:t>
      </w:r>
      <w:r w:rsidRPr="00962B3F">
        <w:rPr>
          <w:i/>
        </w:rPr>
        <w:t>PUSCH-TimeDomainResourceAllocationList</w:t>
      </w:r>
      <w:r w:rsidRPr="00962B3F">
        <w:t xml:space="preserve"> contains one or more of such </w:t>
      </w:r>
      <w:r w:rsidRPr="00962B3F">
        <w:rPr>
          <w:i/>
        </w:rPr>
        <w:t>PUSCH-TimeDomainResourceAllocations</w:t>
      </w:r>
      <w:r w:rsidRPr="00962B3F">
        <w:t xml:space="preserve">. The network indicates in the UL grant which of the configured time domain allocations the UE shall apply for that UL grant. The UE determines the bit width of the DCI field based on the number of entries in the </w:t>
      </w:r>
      <w:r w:rsidRPr="00962B3F">
        <w:rPr>
          <w:i/>
        </w:rPr>
        <w:t>PUSCH-TimeDomainResourceAllocationList</w:t>
      </w:r>
      <w:r w:rsidRPr="00962B3F">
        <w:t>. Value 0 in the DCI field refers to the first element in this list, value 1 in the DCI field refers to the second element in this list, and so on.</w:t>
      </w:r>
    </w:p>
    <w:p w14:paraId="22B3DB44" w14:textId="77777777" w:rsidR="00394471" w:rsidRPr="00962B3F" w:rsidRDefault="00394471" w:rsidP="00394471">
      <w:pPr>
        <w:pStyle w:val="TH"/>
      </w:pPr>
      <w:r w:rsidRPr="00962B3F">
        <w:rPr>
          <w:i/>
        </w:rPr>
        <w:t>PUSCH-TimeDomainResourceAllocation</w:t>
      </w:r>
      <w:r w:rsidRPr="00962B3F">
        <w:t xml:space="preserve"> information element</w:t>
      </w:r>
    </w:p>
    <w:p w14:paraId="68EF91D3" w14:textId="77777777" w:rsidR="00394471" w:rsidRPr="00962B3F" w:rsidRDefault="00394471" w:rsidP="00962B3F">
      <w:pPr>
        <w:pStyle w:val="PL"/>
        <w:rPr>
          <w:color w:val="808080"/>
        </w:rPr>
      </w:pPr>
      <w:r w:rsidRPr="00962B3F">
        <w:rPr>
          <w:color w:val="808080"/>
        </w:rPr>
        <w:t>-- ASN1START</w:t>
      </w:r>
    </w:p>
    <w:p w14:paraId="49BA287D" w14:textId="77777777" w:rsidR="00394471" w:rsidRPr="00962B3F" w:rsidRDefault="00394471" w:rsidP="00962B3F">
      <w:pPr>
        <w:pStyle w:val="PL"/>
        <w:rPr>
          <w:color w:val="808080"/>
        </w:rPr>
      </w:pPr>
      <w:r w:rsidRPr="00962B3F">
        <w:rPr>
          <w:color w:val="808080"/>
        </w:rPr>
        <w:t>-- TAG-PUSCH-TIMEDOMAINRESOURCEALLOCATIONLIST-START</w:t>
      </w:r>
    </w:p>
    <w:p w14:paraId="05B01F47" w14:textId="77777777" w:rsidR="00394471" w:rsidRPr="00962B3F" w:rsidRDefault="00394471" w:rsidP="00962B3F">
      <w:pPr>
        <w:pStyle w:val="PL"/>
      </w:pPr>
    </w:p>
    <w:p w14:paraId="50AC8E6E" w14:textId="77777777" w:rsidR="00394471" w:rsidRPr="00962B3F" w:rsidRDefault="00394471" w:rsidP="00962B3F">
      <w:pPr>
        <w:pStyle w:val="PL"/>
      </w:pPr>
      <w:r w:rsidRPr="00962B3F">
        <w:t xml:space="preserve">PUSCH-TimeDomainResourceAllocationList ::=  </w:t>
      </w:r>
      <w:r w:rsidRPr="00962B3F">
        <w:rPr>
          <w:color w:val="993366"/>
        </w:rPr>
        <w:t>SEQUENCE</w:t>
      </w:r>
      <w:r w:rsidRPr="00962B3F">
        <w:t xml:space="preserve"> (</w:t>
      </w:r>
      <w:r w:rsidRPr="00962B3F">
        <w:rPr>
          <w:color w:val="993366"/>
        </w:rPr>
        <w:t>SIZE</w:t>
      </w:r>
      <w:r w:rsidRPr="00962B3F">
        <w:t>(1..maxNrofUL-Allocations))</w:t>
      </w:r>
      <w:r w:rsidRPr="00962B3F">
        <w:rPr>
          <w:color w:val="993366"/>
        </w:rPr>
        <w:t xml:space="preserve"> OF</w:t>
      </w:r>
      <w:r w:rsidRPr="00962B3F">
        <w:t xml:space="preserve"> PUSCH-TimeDomainResourceAllocation</w:t>
      </w:r>
    </w:p>
    <w:p w14:paraId="06E0EF2D" w14:textId="77777777" w:rsidR="00394471" w:rsidRPr="00962B3F" w:rsidRDefault="00394471" w:rsidP="00962B3F">
      <w:pPr>
        <w:pStyle w:val="PL"/>
      </w:pPr>
    </w:p>
    <w:p w14:paraId="7E444352" w14:textId="77777777" w:rsidR="00394471" w:rsidRPr="00962B3F" w:rsidRDefault="00394471" w:rsidP="00962B3F">
      <w:pPr>
        <w:pStyle w:val="PL"/>
      </w:pPr>
      <w:r w:rsidRPr="00962B3F">
        <w:t xml:space="preserve">PUSCH-TimeDomainResourceAllocation ::=  </w:t>
      </w:r>
      <w:r w:rsidRPr="00962B3F">
        <w:rPr>
          <w:color w:val="993366"/>
        </w:rPr>
        <w:t>SEQUENCE</w:t>
      </w:r>
      <w:r w:rsidRPr="00962B3F">
        <w:t xml:space="preserve"> {</w:t>
      </w:r>
    </w:p>
    <w:p w14:paraId="1BD7A6EA" w14:textId="77777777" w:rsidR="00394471" w:rsidRPr="00962B3F" w:rsidRDefault="00394471" w:rsidP="00962B3F">
      <w:pPr>
        <w:pStyle w:val="PL"/>
        <w:rPr>
          <w:color w:val="808080"/>
        </w:rPr>
      </w:pPr>
      <w:r w:rsidRPr="00962B3F">
        <w:t xml:space="preserve">    k2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3B2B17E1"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7F3FE767"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19D645C" w14:textId="77777777" w:rsidR="00394471" w:rsidRPr="00962B3F" w:rsidRDefault="00394471" w:rsidP="00962B3F">
      <w:pPr>
        <w:pStyle w:val="PL"/>
      </w:pPr>
      <w:r w:rsidRPr="00962B3F">
        <w:t>}</w:t>
      </w:r>
    </w:p>
    <w:p w14:paraId="1E2006B3" w14:textId="77777777" w:rsidR="00394471" w:rsidRPr="00962B3F" w:rsidRDefault="00394471" w:rsidP="00962B3F">
      <w:pPr>
        <w:pStyle w:val="PL"/>
      </w:pPr>
    </w:p>
    <w:p w14:paraId="4DADBC5F" w14:textId="77777777" w:rsidR="00394471" w:rsidRPr="00962B3F" w:rsidRDefault="00394471" w:rsidP="00962B3F">
      <w:pPr>
        <w:pStyle w:val="PL"/>
      </w:pPr>
      <w:r w:rsidRPr="00962B3F">
        <w:t xml:space="preserve">PUSCH-TimeDomainResourceAllocationList-r16 ::=  </w:t>
      </w:r>
      <w:r w:rsidRPr="00962B3F">
        <w:rPr>
          <w:color w:val="993366"/>
        </w:rPr>
        <w:t>SEQUENCE</w:t>
      </w:r>
      <w:r w:rsidRPr="00962B3F">
        <w:t xml:space="preserve"> (</w:t>
      </w:r>
      <w:r w:rsidRPr="00962B3F">
        <w:rPr>
          <w:color w:val="993366"/>
        </w:rPr>
        <w:t>SIZE</w:t>
      </w:r>
      <w:r w:rsidRPr="00962B3F">
        <w:t>(1..maxNrofUL-Allocations-r16))</w:t>
      </w:r>
      <w:r w:rsidRPr="00962B3F">
        <w:rPr>
          <w:color w:val="993366"/>
        </w:rPr>
        <w:t xml:space="preserve"> OF</w:t>
      </w:r>
      <w:r w:rsidRPr="00962B3F">
        <w:t xml:space="preserve"> PUSCH-TimeDomainResourceAllocation-r16</w:t>
      </w:r>
    </w:p>
    <w:p w14:paraId="1D205CF5" w14:textId="77777777" w:rsidR="00394471" w:rsidRPr="00962B3F" w:rsidRDefault="00394471" w:rsidP="00962B3F">
      <w:pPr>
        <w:pStyle w:val="PL"/>
      </w:pPr>
    </w:p>
    <w:p w14:paraId="7D9AF1AD" w14:textId="77777777" w:rsidR="00394471" w:rsidRPr="00962B3F" w:rsidRDefault="00394471" w:rsidP="00962B3F">
      <w:pPr>
        <w:pStyle w:val="PL"/>
      </w:pPr>
      <w:r w:rsidRPr="00962B3F">
        <w:t xml:space="preserve">PUSCH-TimeDomainResourceAllocation-r16 ::=  </w:t>
      </w:r>
      <w:r w:rsidRPr="00962B3F">
        <w:rPr>
          <w:color w:val="993366"/>
        </w:rPr>
        <w:t>SEQUENCE</w:t>
      </w:r>
      <w:r w:rsidRPr="00962B3F">
        <w:t xml:space="preserve"> {</w:t>
      </w:r>
    </w:p>
    <w:p w14:paraId="3C366F69" w14:textId="77777777" w:rsidR="00394471" w:rsidRPr="00962B3F" w:rsidRDefault="00394471" w:rsidP="00962B3F">
      <w:pPr>
        <w:pStyle w:val="PL"/>
        <w:rPr>
          <w:color w:val="808080"/>
        </w:rPr>
      </w:pPr>
      <w:r w:rsidRPr="00962B3F">
        <w:t xml:space="preserve">    k2-r16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0F5CE8D6" w14:textId="77777777" w:rsidR="00394471" w:rsidRPr="00962B3F" w:rsidRDefault="00394471" w:rsidP="00962B3F">
      <w:pPr>
        <w:pStyle w:val="PL"/>
      </w:pPr>
      <w:r w:rsidRPr="00962B3F">
        <w:t xml:space="preserve">    puschAllocationList-r16                    </w:t>
      </w:r>
      <w:r w:rsidRPr="00962B3F">
        <w:rPr>
          <w:color w:val="993366"/>
        </w:rPr>
        <w:t>SEQUENCE</w:t>
      </w:r>
      <w:r w:rsidRPr="00962B3F">
        <w:t xml:space="preserve"> (</w:t>
      </w:r>
      <w:r w:rsidRPr="00962B3F">
        <w:rPr>
          <w:color w:val="993366"/>
        </w:rPr>
        <w:t>SIZE</w:t>
      </w:r>
      <w:r w:rsidRPr="00962B3F">
        <w:t>(1..maxNrofMultiplePUSCHs-r16))</w:t>
      </w:r>
      <w:r w:rsidRPr="00962B3F">
        <w:rPr>
          <w:color w:val="993366"/>
        </w:rPr>
        <w:t xml:space="preserve"> OF</w:t>
      </w:r>
      <w:r w:rsidRPr="00962B3F">
        <w:t xml:space="preserve"> PUSCH-Allocation-r16,</w:t>
      </w:r>
    </w:p>
    <w:p w14:paraId="7A5D1D79" w14:textId="2CF32A4C" w:rsidR="00394471" w:rsidRPr="00962B3F" w:rsidRDefault="00394471" w:rsidP="00962B3F">
      <w:pPr>
        <w:pStyle w:val="PL"/>
      </w:pPr>
      <w:r w:rsidRPr="00962B3F">
        <w:t>...</w:t>
      </w:r>
    </w:p>
    <w:p w14:paraId="6140B2F3" w14:textId="77777777" w:rsidR="00394471" w:rsidRPr="00962B3F" w:rsidRDefault="00394471" w:rsidP="00962B3F">
      <w:pPr>
        <w:pStyle w:val="PL"/>
      </w:pPr>
      <w:r w:rsidRPr="00962B3F">
        <w:t>}</w:t>
      </w:r>
    </w:p>
    <w:p w14:paraId="0A1E0832" w14:textId="77777777" w:rsidR="00394471" w:rsidRPr="00962B3F" w:rsidRDefault="00394471" w:rsidP="00962B3F">
      <w:pPr>
        <w:pStyle w:val="PL"/>
      </w:pPr>
    </w:p>
    <w:p w14:paraId="3D2D1991" w14:textId="77777777" w:rsidR="00394471" w:rsidRPr="00962B3F" w:rsidRDefault="00394471" w:rsidP="00962B3F">
      <w:pPr>
        <w:pStyle w:val="PL"/>
      </w:pPr>
      <w:r w:rsidRPr="00962B3F">
        <w:t xml:space="preserve">PUSCH-Allocation-r16 ::=  </w:t>
      </w:r>
      <w:r w:rsidRPr="00962B3F">
        <w:rPr>
          <w:color w:val="993366"/>
        </w:rPr>
        <w:t>SEQUENCE</w:t>
      </w:r>
      <w:r w:rsidRPr="00962B3F">
        <w:t xml:space="preserve"> {</w:t>
      </w:r>
    </w:p>
    <w:p w14:paraId="063A9A62" w14:textId="77777777" w:rsidR="00394471" w:rsidRPr="00962B3F" w:rsidRDefault="00394471" w:rsidP="00962B3F">
      <w:pPr>
        <w:pStyle w:val="PL"/>
        <w:rPr>
          <w:color w:val="808080"/>
        </w:rPr>
      </w:pPr>
      <w:r w:rsidRPr="00962B3F">
        <w:t xml:space="preserve">    mappingType-r16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Cond NotFormat01-02-Or-TypeA</w:t>
      </w:r>
    </w:p>
    <w:p w14:paraId="114158C1" w14:textId="77777777" w:rsidR="00394471" w:rsidRPr="00962B3F" w:rsidRDefault="00394471" w:rsidP="00962B3F">
      <w:pPr>
        <w:pStyle w:val="PL"/>
        <w:rPr>
          <w:color w:val="808080"/>
        </w:rPr>
      </w:pPr>
      <w:r w:rsidRPr="00962B3F">
        <w:t xml:space="preserve">    startSymbolAndLength-r16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Cond NotFormat01-02-Or-TypeA</w:t>
      </w:r>
    </w:p>
    <w:p w14:paraId="12F68B9B" w14:textId="77777777" w:rsidR="00394471" w:rsidRPr="00962B3F" w:rsidRDefault="00394471" w:rsidP="00962B3F">
      <w:pPr>
        <w:pStyle w:val="PL"/>
        <w:rPr>
          <w:color w:val="808080"/>
        </w:rPr>
      </w:pPr>
      <w:r w:rsidRPr="00962B3F">
        <w:t xml:space="preserve">    startSymbol-r16                           </w:t>
      </w:r>
      <w:r w:rsidRPr="00962B3F">
        <w:rPr>
          <w:color w:val="993366"/>
        </w:rPr>
        <w:t>INTEGER</w:t>
      </w:r>
      <w:r w:rsidRPr="00962B3F">
        <w:t xml:space="preserve"> (0..13)                               </w:t>
      </w:r>
      <w:r w:rsidRPr="00962B3F">
        <w:rPr>
          <w:color w:val="993366"/>
        </w:rPr>
        <w:t>OPTIONAL</w:t>
      </w:r>
      <w:r w:rsidRPr="00962B3F">
        <w:t xml:space="preserve">,   </w:t>
      </w:r>
      <w:r w:rsidRPr="00962B3F">
        <w:rPr>
          <w:color w:val="808080"/>
        </w:rPr>
        <w:t>-- Cond RepTypeB</w:t>
      </w:r>
    </w:p>
    <w:p w14:paraId="17566239" w14:textId="77777777" w:rsidR="00394471" w:rsidRPr="00962B3F" w:rsidRDefault="00394471" w:rsidP="00962B3F">
      <w:pPr>
        <w:pStyle w:val="PL"/>
        <w:rPr>
          <w:color w:val="808080"/>
        </w:rPr>
      </w:pPr>
      <w:r w:rsidRPr="00962B3F">
        <w:t xml:space="preserve">    length-r16                                </w:t>
      </w:r>
      <w:r w:rsidRPr="00962B3F">
        <w:rPr>
          <w:color w:val="993366"/>
        </w:rPr>
        <w:t>INTEGER</w:t>
      </w:r>
      <w:r w:rsidRPr="00962B3F">
        <w:t xml:space="preserve"> (1..14)                               </w:t>
      </w:r>
      <w:r w:rsidRPr="00962B3F">
        <w:rPr>
          <w:color w:val="993366"/>
        </w:rPr>
        <w:t>OPTIONAL</w:t>
      </w:r>
      <w:r w:rsidRPr="00962B3F">
        <w:t xml:space="preserve">,   </w:t>
      </w:r>
      <w:r w:rsidRPr="00962B3F">
        <w:rPr>
          <w:color w:val="808080"/>
        </w:rPr>
        <w:t>-- Cond RepTypeB</w:t>
      </w:r>
    </w:p>
    <w:p w14:paraId="6802DEED" w14:textId="77777777" w:rsidR="00394471" w:rsidRPr="00962B3F" w:rsidRDefault="00394471" w:rsidP="00962B3F">
      <w:pPr>
        <w:pStyle w:val="PL"/>
        <w:rPr>
          <w:color w:val="808080"/>
        </w:rPr>
      </w:pPr>
      <w:r w:rsidRPr="00962B3F">
        <w:t xml:space="preserve">    numberOfRepetitions-r16                   </w:t>
      </w:r>
      <w:r w:rsidRPr="00962B3F">
        <w:rPr>
          <w:color w:val="993366"/>
        </w:rPr>
        <w:t>ENUMERATED</w:t>
      </w:r>
      <w:r w:rsidRPr="00962B3F">
        <w:t xml:space="preserve"> {n1, n2, n3, n4, n7, n8, n12, n16} </w:t>
      </w:r>
      <w:r w:rsidRPr="00962B3F">
        <w:rPr>
          <w:color w:val="993366"/>
        </w:rPr>
        <w:t>OPTIONAL</w:t>
      </w:r>
      <w:r w:rsidRPr="00962B3F">
        <w:t xml:space="preserve">,   </w:t>
      </w:r>
      <w:r w:rsidRPr="00962B3F">
        <w:rPr>
          <w:color w:val="808080"/>
        </w:rPr>
        <w:t>-- Cond Format01-02</w:t>
      </w:r>
    </w:p>
    <w:p w14:paraId="2E2E5CF3" w14:textId="21BAD707" w:rsidR="003E7B2B" w:rsidRPr="00962B3F" w:rsidRDefault="00394471" w:rsidP="00962B3F">
      <w:pPr>
        <w:pStyle w:val="PL"/>
      </w:pPr>
      <w:r w:rsidRPr="00962B3F">
        <w:t xml:space="preserve">    ...</w:t>
      </w:r>
      <w:r w:rsidR="003E7B2B" w:rsidRPr="00962B3F">
        <w:t>,</w:t>
      </w:r>
    </w:p>
    <w:p w14:paraId="43B093CB" w14:textId="77777777" w:rsidR="003E7B2B" w:rsidRPr="00962B3F" w:rsidRDefault="003E7B2B" w:rsidP="00962B3F">
      <w:pPr>
        <w:pStyle w:val="PL"/>
      </w:pPr>
      <w:r w:rsidRPr="00962B3F">
        <w:t xml:space="preserve">    [[</w:t>
      </w:r>
    </w:p>
    <w:p w14:paraId="3555285B" w14:textId="77777777" w:rsidR="003E7B2B" w:rsidRPr="00962B3F" w:rsidRDefault="003E7B2B" w:rsidP="00962B3F">
      <w:pPr>
        <w:pStyle w:val="PL"/>
      </w:pPr>
      <w:r w:rsidRPr="00962B3F">
        <w:t xml:space="preserve">    numberOfRepetitionsExt-r17                </w:t>
      </w:r>
      <w:r w:rsidRPr="00962B3F">
        <w:rPr>
          <w:color w:val="993366"/>
        </w:rPr>
        <w:t>ENUMERATED</w:t>
      </w:r>
      <w:r w:rsidRPr="00962B3F">
        <w:t xml:space="preserve"> {n1, n2, n3, n4, n7, n8, n12, n16, n20, n24, n28, n32, spare4, spare3, spare2,</w:t>
      </w:r>
    </w:p>
    <w:p w14:paraId="6443AF8A" w14:textId="394044F2" w:rsidR="003E7B2B" w:rsidRPr="00962B3F" w:rsidRDefault="003E7B2B"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Cond Format01-02-For-TypeA</w:t>
      </w:r>
    </w:p>
    <w:p w14:paraId="0E068E40" w14:textId="0E5AD2FD" w:rsidR="008C38BA" w:rsidRPr="00962B3F" w:rsidRDefault="003E7B2B" w:rsidP="00962B3F">
      <w:pPr>
        <w:pStyle w:val="PL"/>
        <w:rPr>
          <w:color w:val="808080"/>
        </w:rPr>
      </w:pPr>
      <w:r w:rsidRPr="00962B3F">
        <w:t xml:space="preserve">    numberOfSlots-TBoMS-r17                   </w:t>
      </w:r>
      <w:r w:rsidRPr="00962B3F">
        <w:rPr>
          <w:color w:val="993366"/>
        </w:rPr>
        <w:t>ENUMERATED</w:t>
      </w:r>
      <w:r w:rsidRPr="00962B3F">
        <w:t xml:space="preserve"> {n1, n2, n4, n8, spare4, spare3, spare2, spare1}   </w:t>
      </w:r>
      <w:r w:rsidRPr="00962B3F">
        <w:rPr>
          <w:color w:val="993366"/>
        </w:rPr>
        <w:t>OPTIONAL</w:t>
      </w:r>
      <w:r w:rsidR="008C38BA" w:rsidRPr="00962B3F">
        <w:t>,</w:t>
      </w:r>
      <w:r w:rsidRPr="00962B3F">
        <w:t xml:space="preserve">   </w:t>
      </w:r>
      <w:r w:rsidRPr="00962B3F">
        <w:rPr>
          <w:color w:val="808080"/>
        </w:rPr>
        <w:t xml:space="preserve">-- Need </w:t>
      </w:r>
      <w:r w:rsidR="00DC3894" w:rsidRPr="00962B3F">
        <w:rPr>
          <w:color w:val="808080"/>
        </w:rPr>
        <w:t>R</w:t>
      </w:r>
    </w:p>
    <w:p w14:paraId="13B227B6" w14:textId="7FA7F8DF" w:rsidR="003E7B2B" w:rsidRPr="00962B3F" w:rsidRDefault="008C38BA" w:rsidP="00962B3F">
      <w:pPr>
        <w:pStyle w:val="PL"/>
        <w:rPr>
          <w:color w:val="808080"/>
        </w:rPr>
      </w:pPr>
      <w:r w:rsidRPr="00962B3F">
        <w:t xml:space="preserve">    extendedK2-r17                            </w:t>
      </w:r>
      <w:r w:rsidRPr="00962B3F">
        <w:rPr>
          <w:color w:val="993366"/>
        </w:rPr>
        <w:t>INTEGER</w:t>
      </w:r>
      <w:r w:rsidRPr="00962B3F">
        <w:t xml:space="preserve"> (0..128)                              </w:t>
      </w:r>
      <w:r w:rsidRPr="00962B3F">
        <w:rPr>
          <w:color w:val="993366"/>
        </w:rPr>
        <w:t>OPTIONAL</w:t>
      </w:r>
      <w:r w:rsidRPr="00962B3F">
        <w:t xml:space="preserve">    </w:t>
      </w:r>
      <w:r w:rsidRPr="00962B3F">
        <w:rPr>
          <w:color w:val="808080"/>
        </w:rPr>
        <w:t>-- Cond MultiPUSCH</w:t>
      </w:r>
    </w:p>
    <w:p w14:paraId="34AA3E25" w14:textId="77777777" w:rsidR="003E7B2B" w:rsidRPr="00962B3F" w:rsidRDefault="003E7B2B" w:rsidP="00962B3F">
      <w:pPr>
        <w:pStyle w:val="PL"/>
      </w:pPr>
      <w:r w:rsidRPr="00962B3F">
        <w:t xml:space="preserve">    ]]</w:t>
      </w:r>
    </w:p>
    <w:p w14:paraId="0732F190" w14:textId="77777777" w:rsidR="00A55B26" w:rsidRPr="00962B3F" w:rsidRDefault="00394471" w:rsidP="00962B3F">
      <w:pPr>
        <w:pStyle w:val="PL"/>
      </w:pPr>
      <w:r w:rsidRPr="00962B3F">
        <w:t>}</w:t>
      </w:r>
    </w:p>
    <w:p w14:paraId="4869E8DE" w14:textId="77777777" w:rsidR="00A55B26" w:rsidRPr="00962B3F" w:rsidRDefault="00A55B26" w:rsidP="00962B3F">
      <w:pPr>
        <w:pStyle w:val="PL"/>
      </w:pPr>
    </w:p>
    <w:p w14:paraId="098D6D48" w14:textId="77777777" w:rsidR="00394471" w:rsidRPr="00962B3F" w:rsidRDefault="00394471" w:rsidP="00962B3F">
      <w:pPr>
        <w:pStyle w:val="PL"/>
        <w:rPr>
          <w:color w:val="808080"/>
        </w:rPr>
      </w:pPr>
      <w:r w:rsidRPr="00962B3F">
        <w:rPr>
          <w:color w:val="808080"/>
        </w:rPr>
        <w:t>-- TAG-PUSCH-TIMEDOMAINRESOURCEALLOCATIONLIST-STOP</w:t>
      </w:r>
    </w:p>
    <w:p w14:paraId="11A62219" w14:textId="77777777" w:rsidR="00394471" w:rsidRPr="00962B3F" w:rsidRDefault="00394471" w:rsidP="00962B3F">
      <w:pPr>
        <w:pStyle w:val="PL"/>
        <w:rPr>
          <w:color w:val="808080"/>
        </w:rPr>
      </w:pPr>
      <w:r w:rsidRPr="00962B3F">
        <w:rPr>
          <w:color w:val="808080"/>
        </w:rPr>
        <w:t>-- ASN1STOP</w:t>
      </w:r>
    </w:p>
    <w:p w14:paraId="2D76E2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962B3F" w:rsidRDefault="00394471" w:rsidP="00964CC4">
            <w:pPr>
              <w:pStyle w:val="TAH"/>
              <w:rPr>
                <w:szCs w:val="22"/>
                <w:lang w:eastAsia="sv-SE"/>
              </w:rPr>
            </w:pPr>
            <w:r w:rsidRPr="00962B3F">
              <w:rPr>
                <w:i/>
                <w:szCs w:val="22"/>
                <w:lang w:eastAsia="sv-SE"/>
              </w:rPr>
              <w:lastRenderedPageBreak/>
              <w:t xml:space="preserve">PUSCH-TimeDomainResourceAllocationList </w:t>
            </w:r>
            <w:r w:rsidRPr="00962B3F">
              <w:rPr>
                <w:szCs w:val="22"/>
                <w:lang w:eastAsia="sv-SE"/>
              </w:rPr>
              <w:t>field descriptions</w:t>
            </w:r>
          </w:p>
        </w:tc>
      </w:tr>
      <w:tr w:rsidR="00F747EB" w:rsidRPr="00962B3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962B3F" w:rsidRDefault="008C38BA" w:rsidP="00771058">
            <w:pPr>
              <w:pStyle w:val="TAL"/>
              <w:rPr>
                <w:szCs w:val="22"/>
                <w:lang w:eastAsia="sv-SE"/>
              </w:rPr>
            </w:pPr>
            <w:r w:rsidRPr="00962B3F">
              <w:rPr>
                <w:b/>
                <w:i/>
                <w:szCs w:val="22"/>
                <w:lang w:eastAsia="sv-SE"/>
              </w:rPr>
              <w:t>extendedK2</w:t>
            </w:r>
          </w:p>
          <w:p w14:paraId="6191CA38" w14:textId="77777777" w:rsidR="008C38BA" w:rsidRPr="00962B3F" w:rsidRDefault="008C38BA" w:rsidP="00771058">
            <w:pPr>
              <w:pStyle w:val="TAL"/>
              <w:rPr>
                <w:szCs w:val="22"/>
                <w:lang w:eastAsia="sv-SE"/>
              </w:rPr>
            </w:pPr>
            <w:r w:rsidRPr="00962B3F">
              <w:rPr>
                <w:szCs w:val="22"/>
                <w:lang w:eastAsia="sv-SE"/>
              </w:rPr>
              <w:t>Corresponds to L1 parameter 'K2' (see TS 38.214 [19], clause 6.1.2.1) configurable per PUSCH allocation. Only values {0..32} are applicable for PUSCH SCS of 120 kHz.</w:t>
            </w:r>
          </w:p>
          <w:p w14:paraId="3107A2E2" w14:textId="77777777" w:rsidR="008C38BA" w:rsidRPr="00962B3F" w:rsidRDefault="008C38BA" w:rsidP="00771058">
            <w:pPr>
              <w:pStyle w:val="TAL"/>
              <w:rPr>
                <w:b/>
                <w:i/>
                <w:szCs w:val="22"/>
                <w:lang w:eastAsia="sv-SE"/>
              </w:rPr>
            </w:pPr>
            <w:r w:rsidRPr="00962B3F">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F747EB" w:rsidRPr="00962B3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962B3F" w:rsidRDefault="00394471" w:rsidP="00964CC4">
            <w:pPr>
              <w:pStyle w:val="TAL"/>
              <w:rPr>
                <w:szCs w:val="22"/>
                <w:lang w:eastAsia="sv-SE"/>
              </w:rPr>
            </w:pPr>
            <w:r w:rsidRPr="00962B3F">
              <w:rPr>
                <w:b/>
                <w:i/>
                <w:szCs w:val="22"/>
                <w:lang w:eastAsia="sv-SE"/>
              </w:rPr>
              <w:t>k2</w:t>
            </w:r>
          </w:p>
          <w:p w14:paraId="75F7DDAA" w14:textId="3C8DC866" w:rsidR="00394471" w:rsidRPr="00962B3F" w:rsidRDefault="00394471" w:rsidP="00964CC4">
            <w:pPr>
              <w:pStyle w:val="TAL"/>
              <w:rPr>
                <w:szCs w:val="22"/>
                <w:lang w:eastAsia="sv-SE"/>
              </w:rPr>
            </w:pPr>
            <w:r w:rsidRPr="00962B3F">
              <w:rPr>
                <w:szCs w:val="22"/>
                <w:lang w:eastAsia="sv-SE"/>
              </w:rPr>
              <w:t>Corresponds to L1 parameter 'K2' (see TS 38.214 [19], clause 6.1.2.1)</w:t>
            </w:r>
            <w:r w:rsidR="00A55B26" w:rsidRPr="00962B3F">
              <w:rPr>
                <w:szCs w:val="22"/>
                <w:lang w:eastAsia="sv-SE"/>
              </w:rPr>
              <w:t xml:space="preserve">. </w:t>
            </w:r>
            <w:r w:rsidR="008C38BA" w:rsidRPr="00962B3F">
              <w:rPr>
                <w:szCs w:val="22"/>
                <w:lang w:eastAsia="sv-SE"/>
              </w:rPr>
              <w:t xml:space="preserve">When the field is absent the UE applies the value 1 when PUSCH SCS is 15/30 kHz; the value 2 when PUSCH SCS is 60 kHz, and the value 3 when PUSCH SCS is 120 kHz. k2 is absent/ignored if </w:t>
            </w:r>
            <w:r w:rsidR="008C38BA" w:rsidRPr="00962B3F">
              <w:rPr>
                <w:i/>
                <w:iCs/>
                <w:szCs w:val="22"/>
                <w:lang w:eastAsia="sv-SE"/>
              </w:rPr>
              <w:t>extendedK2</w:t>
            </w:r>
            <w:r w:rsidR="008C38BA" w:rsidRPr="00962B3F">
              <w:rPr>
                <w:szCs w:val="22"/>
                <w:lang w:eastAsia="sv-SE"/>
              </w:rPr>
              <w:t xml:space="preserve"> is present.</w:t>
            </w:r>
          </w:p>
        </w:tc>
      </w:tr>
      <w:tr w:rsidR="00F747EB" w:rsidRPr="00962B3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length</w:t>
            </w:r>
          </w:p>
          <w:p w14:paraId="3674C71E" w14:textId="77777777" w:rsidR="00394471" w:rsidRPr="00962B3F" w:rsidRDefault="00394471" w:rsidP="00964CC4">
            <w:pPr>
              <w:keepNext/>
              <w:keepLines/>
              <w:spacing w:after="0"/>
              <w:rPr>
                <w:rFonts w:ascii="Arial" w:eastAsia="MS Mincho" w:hAnsi="Arial"/>
                <w:sz w:val="18"/>
                <w:szCs w:val="22"/>
                <w:lang w:eastAsia="sv-SE"/>
              </w:rPr>
            </w:pPr>
            <w:r w:rsidRPr="00962B3F">
              <w:rPr>
                <w:rFonts w:ascii="Arial" w:hAnsi="Arial"/>
                <w:sz w:val="18"/>
                <w:szCs w:val="22"/>
                <w:lang w:eastAsia="sv-SE"/>
              </w:rPr>
              <w:t>Indicates the length allocated for PUSCH for DCI format 0_1/0_2 (see TS 38.214 [19], clause 6.1.2.1).</w:t>
            </w:r>
          </w:p>
        </w:tc>
      </w:tr>
      <w:tr w:rsidR="00F747EB" w:rsidRPr="00962B3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962B3F" w:rsidRDefault="00394471" w:rsidP="00964CC4">
            <w:pPr>
              <w:pStyle w:val="TAL"/>
              <w:rPr>
                <w:szCs w:val="22"/>
                <w:lang w:eastAsia="sv-SE"/>
              </w:rPr>
            </w:pPr>
            <w:r w:rsidRPr="00962B3F">
              <w:rPr>
                <w:b/>
                <w:i/>
                <w:szCs w:val="22"/>
                <w:lang w:eastAsia="sv-SE"/>
              </w:rPr>
              <w:t>mappingType</w:t>
            </w:r>
          </w:p>
          <w:p w14:paraId="5511870B" w14:textId="77777777" w:rsidR="00394471" w:rsidRPr="00962B3F" w:rsidRDefault="00394471" w:rsidP="00964CC4">
            <w:pPr>
              <w:pStyle w:val="TAL"/>
              <w:rPr>
                <w:szCs w:val="22"/>
                <w:lang w:eastAsia="sv-SE"/>
              </w:rPr>
            </w:pPr>
            <w:r w:rsidRPr="00962B3F">
              <w:rPr>
                <w:szCs w:val="22"/>
                <w:lang w:eastAsia="sv-SE"/>
              </w:rPr>
              <w:t>Mapping type (see TS 38.214 [19], clause 6.1.2.1).</w:t>
            </w:r>
          </w:p>
        </w:tc>
      </w:tr>
      <w:tr w:rsidR="00F747EB" w:rsidRPr="00962B3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numberOfRepetitions</w:t>
            </w:r>
          </w:p>
          <w:p w14:paraId="5914D2A8" w14:textId="2A236703"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Number of repetitions for DCI format 0_1/0_2 (see TS 38.214 [19], clause 6.1.2.1).</w:t>
            </w:r>
            <w:r w:rsidR="003E7B2B" w:rsidRPr="00962B3F">
              <w:rPr>
                <w:rFonts w:ascii="Arial" w:hAnsi="Arial"/>
                <w:sz w:val="18"/>
                <w:szCs w:val="22"/>
                <w:lang w:eastAsia="sv-SE"/>
              </w:rPr>
              <w:t xml:space="preserve"> When </w:t>
            </w:r>
            <w:r w:rsidR="003E7B2B" w:rsidRPr="00962B3F">
              <w:rPr>
                <w:rFonts w:ascii="Arial" w:hAnsi="Arial"/>
                <w:i/>
                <w:sz w:val="18"/>
                <w:szCs w:val="22"/>
                <w:lang w:eastAsia="sv-SE"/>
              </w:rPr>
              <w:t xml:space="preserve">numberOfSlotsTBoMS-r17 </w:t>
            </w:r>
            <w:r w:rsidR="003E7B2B" w:rsidRPr="00962B3F">
              <w:rPr>
                <w:rFonts w:ascii="Arial" w:hAnsi="Arial"/>
                <w:sz w:val="18"/>
                <w:szCs w:val="22"/>
                <w:lang w:eastAsia="sv-SE"/>
              </w:rPr>
              <w:t>is set to 2, 4 or 8 (i.e. TB processing over multi-slot (TBoMS) PUSCH is enabled), it indicates the number of repetitions of a single TBoMS.</w:t>
            </w:r>
          </w:p>
        </w:tc>
      </w:tr>
      <w:tr w:rsidR="00F747EB" w:rsidRPr="00962B3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962B3F" w:rsidRDefault="003E7B2B" w:rsidP="000830BB">
            <w:pPr>
              <w:pStyle w:val="TAL"/>
              <w:rPr>
                <w:b/>
                <w:bCs/>
                <w:i/>
                <w:iCs/>
                <w:lang w:eastAsia="sv-SE"/>
              </w:rPr>
            </w:pPr>
            <w:r w:rsidRPr="00962B3F">
              <w:rPr>
                <w:b/>
                <w:bCs/>
                <w:i/>
                <w:iCs/>
                <w:lang w:eastAsia="sv-SE"/>
              </w:rPr>
              <w:t>numberOfRepetitionsExt</w:t>
            </w:r>
          </w:p>
          <w:p w14:paraId="22F374C4" w14:textId="77777777" w:rsidR="003E7B2B" w:rsidRPr="00962B3F" w:rsidRDefault="003E7B2B" w:rsidP="000830BB">
            <w:pPr>
              <w:pStyle w:val="TAL"/>
              <w:rPr>
                <w:lang w:eastAsia="sv-SE"/>
              </w:rPr>
            </w:pPr>
            <w:r w:rsidRPr="00962B3F">
              <w:rPr>
                <w:lang w:eastAsia="sv-SE"/>
              </w:rPr>
              <w:t xml:space="preserve">Number of repetitions for DCI format 0_1/0_2 if </w:t>
            </w:r>
            <w:r w:rsidRPr="00962B3F">
              <w:rPr>
                <w:i/>
              </w:rPr>
              <w:t>pusch-RepTypeIndicatorDCI-0-1</w:t>
            </w:r>
            <w:r w:rsidRPr="00962B3F">
              <w:rPr>
                <w:lang w:eastAsia="sv-SE"/>
              </w:rPr>
              <w:t>/</w:t>
            </w:r>
            <w:r w:rsidRPr="00962B3F">
              <w:rPr>
                <w:i/>
              </w:rPr>
              <w:t>pusch-RepTypeIndicatorDCI-0-2</w:t>
            </w:r>
            <w:r w:rsidRPr="00962B3F">
              <w:rPr>
                <w:iCs/>
              </w:rPr>
              <w:t xml:space="preserve"> </w:t>
            </w:r>
            <w:r w:rsidRPr="00962B3F">
              <w:rPr>
                <w:lang w:eastAsia="sv-SE"/>
              </w:rPr>
              <w:t>is set to pusch-RepTypeA (see TS 38.214 [19], clause 6.1.2.1).</w:t>
            </w:r>
            <w:r w:rsidRPr="00962B3F">
              <w:rPr>
                <w:lang w:eastAsia="en-GB"/>
              </w:rPr>
              <w:t xml:space="preserve"> </w:t>
            </w:r>
            <w:r w:rsidRPr="00962B3F">
              <w:rPr>
                <w:lang w:eastAsia="sv-SE"/>
              </w:rPr>
              <w:t xml:space="preserve">If this field is present, the field </w:t>
            </w:r>
            <w:r w:rsidRPr="00962B3F">
              <w:rPr>
                <w:i/>
                <w:iCs/>
                <w:lang w:eastAsia="sv-SE"/>
              </w:rPr>
              <w:t>numberOfRepeitions-r16</w:t>
            </w:r>
            <w:r w:rsidRPr="00962B3F">
              <w:rPr>
                <w:lang w:eastAsia="sv-SE"/>
              </w:rPr>
              <w:t xml:space="preserve"> is ignored for PUSCH repetition Type A.</w:t>
            </w:r>
          </w:p>
        </w:tc>
      </w:tr>
      <w:tr w:rsidR="00F747EB" w:rsidRPr="00962B3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7777777" w:rsidR="003E7B2B" w:rsidRPr="00962B3F" w:rsidRDefault="003E7B2B" w:rsidP="000830BB">
            <w:pPr>
              <w:pStyle w:val="TAL"/>
              <w:rPr>
                <w:b/>
                <w:bCs/>
                <w:i/>
                <w:iCs/>
                <w:lang w:eastAsia="sv-SE"/>
              </w:rPr>
            </w:pPr>
            <w:r w:rsidRPr="00962B3F">
              <w:rPr>
                <w:b/>
                <w:bCs/>
                <w:i/>
                <w:iCs/>
                <w:lang w:eastAsia="sv-SE"/>
              </w:rPr>
              <w:t>numberOfSlots-TBoMS</w:t>
            </w:r>
          </w:p>
          <w:p w14:paraId="2BA689E9" w14:textId="12D74894" w:rsidR="003E7B2B" w:rsidRPr="00962B3F" w:rsidRDefault="003E7B2B" w:rsidP="000830BB">
            <w:pPr>
              <w:pStyle w:val="TAL"/>
              <w:rPr>
                <w:rFonts w:cs="Arial"/>
                <w:szCs w:val="18"/>
                <w:lang w:eastAsia="sv-SE"/>
              </w:rPr>
            </w:pPr>
            <w:r w:rsidRPr="00962B3F">
              <w:rPr>
                <w:lang w:eastAsia="sv-SE"/>
              </w:rPr>
              <w:t>Number of slots allocated for TB processing over multi-slot PUSCH for DCI format 0_1/0_2</w:t>
            </w:r>
            <w:r w:rsidR="00DC3894" w:rsidRPr="00962B3F">
              <w:rPr>
                <w:lang w:eastAsia="sv-SE"/>
              </w:rPr>
              <w:t xml:space="preserve">. If a number of repetitions K is configured by </w:t>
            </w:r>
            <w:r w:rsidR="00DC3894" w:rsidRPr="00962B3F">
              <w:rPr>
                <w:i/>
                <w:lang w:eastAsia="sv-SE"/>
              </w:rPr>
              <w:t>numberOfRepetitions</w:t>
            </w:r>
            <w:r w:rsidR="00DC3894" w:rsidRPr="00962B3F">
              <w:rPr>
                <w:lang w:eastAsia="sv-SE"/>
              </w:rPr>
              <w:t xml:space="preserve"> or </w:t>
            </w:r>
            <w:r w:rsidR="00DC3894" w:rsidRPr="00962B3F">
              <w:rPr>
                <w:i/>
                <w:lang w:eastAsia="sv-SE"/>
              </w:rPr>
              <w:t>numberOfRepetitionsExt</w:t>
            </w:r>
            <w:r w:rsidR="00DC3894" w:rsidRPr="00962B3F">
              <w:rPr>
                <w:lang w:eastAsia="sv-SE"/>
              </w:rPr>
              <w:t>, the network configures</w:t>
            </w:r>
            <w:r w:rsidR="00962B3F" w:rsidRPr="00962B3F">
              <w:rPr>
                <w:lang w:eastAsia="sv-SE"/>
              </w:rPr>
              <w:t xml:space="preserve"> </w:t>
            </w:r>
            <w:r w:rsidR="00DC3894" w:rsidRPr="00962B3F">
              <w:rPr>
                <w:i/>
                <w:lang w:eastAsia="sv-SE"/>
              </w:rPr>
              <w:t>numberOfSlots-TBoMS</w:t>
            </w:r>
            <w:r w:rsidR="00962B3F" w:rsidRPr="00962B3F">
              <w:rPr>
                <w:lang w:eastAsia="sv-SE"/>
              </w:rPr>
              <w:t xml:space="preserve"> </w:t>
            </w:r>
            <w:r w:rsidR="00DC3894" w:rsidRPr="00962B3F">
              <w:rPr>
                <w:lang w:eastAsia="sv-SE"/>
              </w:rPr>
              <w:t>(N) and K such that N*K ≤ 32</w:t>
            </w:r>
            <w:r w:rsidRPr="00962B3F">
              <w:rPr>
                <w:lang w:eastAsia="sv-SE"/>
              </w:rPr>
              <w:t xml:space="preserve"> (see TS 38.214 [19], clause 6.1.2.1).</w:t>
            </w:r>
          </w:p>
        </w:tc>
      </w:tr>
      <w:tr w:rsidR="00F747EB" w:rsidRPr="00962B3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962B3F" w:rsidRDefault="00394471" w:rsidP="000830BB">
            <w:pPr>
              <w:pStyle w:val="TAL"/>
              <w:rPr>
                <w:b/>
                <w:bCs/>
                <w:i/>
                <w:iCs/>
                <w:lang w:eastAsia="sv-SE"/>
              </w:rPr>
            </w:pPr>
            <w:r w:rsidRPr="00962B3F">
              <w:rPr>
                <w:b/>
                <w:bCs/>
                <w:i/>
                <w:iCs/>
                <w:lang w:eastAsia="sv-SE"/>
              </w:rPr>
              <w:t>puschAllocationList</w:t>
            </w:r>
          </w:p>
          <w:p w14:paraId="58625EAB" w14:textId="57152E04" w:rsidR="00394471" w:rsidRPr="00962B3F" w:rsidRDefault="00A55B26" w:rsidP="000830BB">
            <w:pPr>
              <w:pStyle w:val="TAL"/>
              <w:rPr>
                <w:lang w:eastAsia="sv-SE"/>
              </w:rPr>
            </w:pPr>
            <w:r w:rsidRPr="00962B3F">
              <w:rPr>
                <w:iCs/>
                <w:lang w:eastAsia="sv-SE"/>
              </w:rPr>
              <w:t>The field</w:t>
            </w:r>
            <w:r w:rsidRPr="00962B3F">
              <w:rPr>
                <w:lang w:eastAsia="sv-SE"/>
              </w:rPr>
              <w:t xml:space="preserve"> </w:t>
            </w:r>
            <w:r w:rsidRPr="00962B3F">
              <w:rPr>
                <w:i/>
                <w:iCs/>
                <w:lang w:eastAsia="sv-SE"/>
              </w:rPr>
              <w:t>puschAllocationList-r16</w:t>
            </w:r>
            <w:r w:rsidRPr="00962B3F">
              <w:rPr>
                <w:lang w:eastAsia="sv-SE"/>
              </w:rPr>
              <w:t xml:space="preserve"> indicates o</w:t>
            </w:r>
            <w:r w:rsidR="00394471" w:rsidRPr="00962B3F">
              <w:rPr>
                <w:lang w:eastAsia="sv-SE"/>
              </w:rPr>
              <w:t xml:space="preserve">ne or multiple PUSCH continuous in time domain which share a common k2 (see TS 38.214 [19], clause 6.1.2.1). </w:t>
            </w:r>
            <w:r w:rsidRPr="00962B3F">
              <w:rPr>
                <w:lang w:eastAsia="sv-SE"/>
              </w:rPr>
              <w:t xml:space="preserve">The field </w:t>
            </w:r>
            <w:r w:rsidRPr="00962B3F">
              <w:rPr>
                <w:i/>
                <w:iCs/>
                <w:lang w:eastAsia="sv-SE"/>
              </w:rPr>
              <w:t>pusch-AllocationList-r17</w:t>
            </w:r>
            <w:r w:rsidRPr="00962B3F">
              <w:rPr>
                <w:lang w:eastAsia="sv-SE"/>
              </w:rPr>
              <w:t xml:space="preserve"> configures one or multiple PUSCH that may be in consecutive or non-consecutive slots (see TS 38.214 [19], clause 6.1.2.1). The </w:t>
            </w:r>
            <w:r w:rsidRPr="00962B3F">
              <w:rPr>
                <w:i/>
                <w:iCs/>
                <w:lang w:eastAsia="sv-SE"/>
              </w:rPr>
              <w:t>puschAllocationList-r16</w:t>
            </w:r>
            <w:r w:rsidR="00394471" w:rsidRPr="00962B3F">
              <w:rPr>
                <w:lang w:eastAsia="sv-SE"/>
              </w:rPr>
              <w:t xml:space="preserve"> only has one element in </w:t>
            </w:r>
            <w:r w:rsidR="00394471" w:rsidRPr="00962B3F">
              <w:rPr>
                <w:i/>
                <w:iCs/>
                <w:lang w:eastAsia="sv-SE"/>
              </w:rPr>
              <w:t>pusch-TimeDomainAllocationListDCI-0-1-r16</w:t>
            </w:r>
            <w:r w:rsidR="00394471" w:rsidRPr="00962B3F">
              <w:rPr>
                <w:lang w:eastAsia="sv-SE"/>
              </w:rPr>
              <w:t xml:space="preserve"> and in </w:t>
            </w:r>
            <w:r w:rsidR="00394471" w:rsidRPr="00962B3F">
              <w:rPr>
                <w:i/>
                <w:iCs/>
                <w:lang w:eastAsia="sv-SE"/>
              </w:rPr>
              <w:t>pusch-TimeDomainAllocationListDCI-0-2-r16</w:t>
            </w:r>
            <w:r w:rsidR="00394471" w:rsidRPr="00962B3F">
              <w:rPr>
                <w:lang w:eastAsia="sv-SE"/>
              </w:rPr>
              <w:t>.</w:t>
            </w:r>
          </w:p>
        </w:tc>
      </w:tr>
      <w:tr w:rsidR="00F747EB" w:rsidRPr="00962B3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startSymbol</w:t>
            </w:r>
          </w:p>
          <w:p w14:paraId="5F3A147D"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Indicates the index of start symbol for PUSCH for DCI format 0_1/0_2 (see TS 38.214 [19], clause 6.1.2.1).</w:t>
            </w:r>
          </w:p>
        </w:tc>
      </w:tr>
      <w:tr w:rsidR="00394471" w:rsidRPr="00962B3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962B3F" w:rsidRDefault="00394471" w:rsidP="00964CC4">
            <w:pPr>
              <w:pStyle w:val="TAL"/>
              <w:rPr>
                <w:szCs w:val="22"/>
                <w:lang w:eastAsia="sv-SE"/>
              </w:rPr>
            </w:pPr>
            <w:r w:rsidRPr="00962B3F">
              <w:rPr>
                <w:b/>
                <w:i/>
                <w:szCs w:val="22"/>
                <w:lang w:eastAsia="sv-SE"/>
              </w:rPr>
              <w:t>startSymbolAndLength</w:t>
            </w:r>
          </w:p>
          <w:p w14:paraId="5CC1A26C"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962B3F" w:rsidRDefault="00394471" w:rsidP="000830BB">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962B3F" w:rsidRDefault="00394471" w:rsidP="000830BB">
            <w:pPr>
              <w:pStyle w:val="TAH"/>
              <w:rPr>
                <w:lang w:eastAsia="sv-SE"/>
              </w:rPr>
            </w:pPr>
            <w:r w:rsidRPr="00962B3F">
              <w:rPr>
                <w:lang w:eastAsia="sv-SE"/>
              </w:rPr>
              <w:t>Explanation</w:t>
            </w:r>
          </w:p>
        </w:tc>
      </w:tr>
      <w:tr w:rsidR="00F747EB" w:rsidRPr="00962B3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962B3F" w:rsidRDefault="00394471" w:rsidP="000830BB">
            <w:pPr>
              <w:pStyle w:val="TAL"/>
              <w:rPr>
                <w:i/>
                <w:iCs/>
                <w:lang w:eastAsia="sv-SE"/>
              </w:rPr>
            </w:pPr>
            <w:r w:rsidRPr="00962B3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2A438AE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Cs/>
                <w:szCs w:val="18"/>
              </w:rPr>
              <w:t xml:space="preserve"> and </w:t>
            </w:r>
            <w:r w:rsidR="00A55B26" w:rsidRPr="00962B3F">
              <w:rPr>
                <w:rFonts w:cs="Arial"/>
                <w:i/>
                <w:szCs w:val="18"/>
              </w:rPr>
              <w:t>pusch-TimeDomainAllocationListForMultiPUSCH-r17</w:t>
            </w:r>
            <w:r w:rsidRPr="00962B3F">
              <w:rPr>
                <w:lang w:eastAsia="sv-SE"/>
              </w:rPr>
              <w:t>, the field is absent.</w:t>
            </w:r>
          </w:p>
          <w:p w14:paraId="4CCA9C1F"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and in </w:t>
            </w:r>
            <w:r w:rsidRPr="00962B3F">
              <w:rPr>
                <w:i/>
                <w:iCs/>
                <w:lang w:eastAsia="sv-SE"/>
              </w:rPr>
              <w:t>pusch-TimeDomainAllocationListDCI-0-2</w:t>
            </w:r>
            <w:r w:rsidRPr="00962B3F">
              <w:rPr>
                <w:lang w:eastAsia="sv-SE"/>
              </w:rPr>
              <w:t>, the field is mandatory present.</w:t>
            </w:r>
          </w:p>
        </w:tc>
      </w:tr>
      <w:tr w:rsidR="00F747EB" w:rsidRPr="00962B3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962B3F" w:rsidRDefault="003E7B2B" w:rsidP="000830BB">
            <w:pPr>
              <w:pStyle w:val="TAL"/>
              <w:rPr>
                <w:i/>
                <w:iCs/>
                <w:lang w:eastAsia="sv-SE"/>
              </w:rPr>
            </w:pPr>
            <w:r w:rsidRPr="00962B3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962B3F" w:rsidRDefault="003E7B2B" w:rsidP="000830BB">
            <w:pPr>
              <w:pStyle w:val="TAL"/>
              <w:rPr>
                <w:lang w:eastAsia="sv-SE"/>
              </w:rPr>
            </w:pPr>
            <w:r w:rsidRPr="00962B3F">
              <w:rPr>
                <w:lang w:eastAsia="sv-SE"/>
              </w:rPr>
              <w:t xml:space="preserve">In </w:t>
            </w:r>
            <w:r w:rsidRPr="00962B3F">
              <w:rPr>
                <w:rFonts w:cs="Arial"/>
                <w:i/>
                <w:szCs w:val="18"/>
              </w:rPr>
              <w:t>pusch-TimeDomainAllocationListForMultiPUSCH-r16</w:t>
            </w:r>
            <w:r w:rsidRPr="00962B3F">
              <w:rPr>
                <w:lang w:eastAsia="sv-SE"/>
              </w:rPr>
              <w:t>, the field is absent.</w:t>
            </w:r>
          </w:p>
          <w:p w14:paraId="569F61D5"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3B7905E4"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962B3F" w:rsidRDefault="00394471" w:rsidP="000830BB">
            <w:pPr>
              <w:pStyle w:val="TAL"/>
              <w:rPr>
                <w:i/>
                <w:iCs/>
              </w:rPr>
            </w:pPr>
            <w:r w:rsidRPr="00962B3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EDDD25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mandatory present.</w:t>
            </w:r>
          </w:p>
          <w:p w14:paraId="61CB961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5A4AA728"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962B3F" w:rsidRDefault="00394471" w:rsidP="000830BB">
            <w:pPr>
              <w:pStyle w:val="TAL"/>
              <w:rPr>
                <w:i/>
                <w:iCs/>
              </w:rPr>
            </w:pPr>
            <w:r w:rsidRPr="00962B3F">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61BFA793"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absent.</w:t>
            </w:r>
          </w:p>
          <w:p w14:paraId="7103326D"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pusch-RepTypeB, Need R. It is absent otherwise, Need R.</w:t>
            </w:r>
          </w:p>
          <w:p w14:paraId="22B26C2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pusch-RepTypeB, Need R. It is absent otherwise, Need R.</w:t>
            </w:r>
          </w:p>
        </w:tc>
      </w:tr>
      <w:tr w:rsidR="000830BB" w:rsidRPr="00962B3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962B3F" w:rsidRDefault="00A55B26" w:rsidP="00A55B26">
            <w:pPr>
              <w:pStyle w:val="TAL"/>
              <w:rPr>
                <w:i/>
                <w:iCs/>
                <w:lang w:eastAsia="zh-CN"/>
              </w:rPr>
            </w:pPr>
            <w:r w:rsidRPr="00962B3F">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4179015E" w:rsidR="00A55B26" w:rsidRPr="00962B3F" w:rsidRDefault="00A55B26" w:rsidP="00A55B26">
            <w:pPr>
              <w:pStyle w:val="TAL"/>
              <w:rPr>
                <w:lang w:eastAsia="sv-SE"/>
              </w:rPr>
            </w:pPr>
            <w:r w:rsidRPr="00962B3F">
              <w:rPr>
                <w:lang w:eastAsia="sv-SE"/>
              </w:rPr>
              <w:t xml:space="preserve">In </w:t>
            </w:r>
            <w:r w:rsidR="008C38BA" w:rsidRPr="00962B3F">
              <w:rPr>
                <w:lang w:eastAsia="sv-SE"/>
              </w:rPr>
              <w:t xml:space="preserve">case size of </w:t>
            </w:r>
            <w:r w:rsidR="008C38BA" w:rsidRPr="00962B3F">
              <w:rPr>
                <w:i/>
                <w:lang w:eastAsia="sv-SE"/>
              </w:rPr>
              <w:t>puschAllocationList</w:t>
            </w:r>
            <w:r w:rsidR="008C38BA" w:rsidRPr="00962B3F">
              <w:rPr>
                <w:lang w:eastAsia="sv-SE"/>
              </w:rPr>
              <w:t xml:space="preserve"> is higher than 1</w:t>
            </w:r>
            <w:r w:rsidRPr="00962B3F">
              <w:rPr>
                <w:lang w:eastAsia="sv-SE"/>
              </w:rPr>
              <w:t xml:space="preserve">, the field </w:t>
            </w:r>
            <w:r w:rsidR="008C38BA" w:rsidRPr="00962B3F">
              <w:rPr>
                <w:i/>
                <w:iCs/>
                <w:lang w:eastAsia="sv-SE"/>
              </w:rPr>
              <w:t>extendedK</w:t>
            </w:r>
            <w:r w:rsidRPr="00962B3F">
              <w:rPr>
                <w:i/>
                <w:iCs/>
                <w:lang w:eastAsia="sv-SE"/>
              </w:rPr>
              <w:t>2(n)</w:t>
            </w:r>
            <w:r w:rsidRPr="00962B3F">
              <w:rPr>
                <w:lang w:eastAsia="sv-SE"/>
              </w:rPr>
              <w:t xml:space="preserve"> corresponding to k2 of the n-th PUSCH, n&gt;1, is mandatory present. Otherwise, it is optionally present, Need S.</w:t>
            </w:r>
          </w:p>
        </w:tc>
      </w:tr>
    </w:tbl>
    <w:p w14:paraId="5B3ABE59" w14:textId="77777777" w:rsidR="00394471" w:rsidRPr="00962B3F" w:rsidRDefault="00394471" w:rsidP="00394471"/>
    <w:p w14:paraId="77A5375E" w14:textId="77777777" w:rsidR="00394471" w:rsidRPr="00962B3F" w:rsidRDefault="00394471" w:rsidP="00394471">
      <w:pPr>
        <w:pStyle w:val="Heading4"/>
      </w:pPr>
      <w:bookmarkStart w:id="905" w:name="_Toc60777327"/>
      <w:bookmarkStart w:id="906" w:name="_Toc100930239"/>
      <w:r w:rsidRPr="00962B3F">
        <w:t>–</w:t>
      </w:r>
      <w:r w:rsidRPr="00962B3F">
        <w:tab/>
      </w:r>
      <w:r w:rsidRPr="00962B3F">
        <w:rPr>
          <w:i/>
        </w:rPr>
        <w:t>PUSCH-TPC-CommandConfig</w:t>
      </w:r>
      <w:bookmarkEnd w:id="905"/>
      <w:bookmarkEnd w:id="906"/>
    </w:p>
    <w:p w14:paraId="184A0597" w14:textId="77777777" w:rsidR="00394471" w:rsidRPr="00962B3F" w:rsidRDefault="00394471" w:rsidP="00394471">
      <w:r w:rsidRPr="00962B3F">
        <w:t xml:space="preserve">The IE </w:t>
      </w:r>
      <w:r w:rsidRPr="00962B3F">
        <w:rPr>
          <w:i/>
        </w:rPr>
        <w:t>PUSCH-TPC-CommandConfig</w:t>
      </w:r>
      <w:r w:rsidRPr="00962B3F">
        <w:t xml:space="preserve"> is used to configure the UE for extracting TPC commands for PUSCH from a group-TPC messages on DCI.</w:t>
      </w:r>
    </w:p>
    <w:p w14:paraId="6AC52FD2" w14:textId="77777777" w:rsidR="00394471" w:rsidRPr="00962B3F" w:rsidRDefault="00394471" w:rsidP="00394471">
      <w:pPr>
        <w:pStyle w:val="TH"/>
      </w:pPr>
      <w:r w:rsidRPr="00962B3F">
        <w:rPr>
          <w:i/>
        </w:rPr>
        <w:t>PUSCH-TPC-CommandConfig</w:t>
      </w:r>
      <w:r w:rsidRPr="00962B3F">
        <w:t xml:space="preserve"> information element</w:t>
      </w:r>
    </w:p>
    <w:p w14:paraId="29C86D72" w14:textId="77777777" w:rsidR="00394471" w:rsidRPr="00962B3F" w:rsidRDefault="00394471" w:rsidP="00962B3F">
      <w:pPr>
        <w:pStyle w:val="PL"/>
        <w:rPr>
          <w:color w:val="808080"/>
        </w:rPr>
      </w:pPr>
      <w:r w:rsidRPr="00962B3F">
        <w:rPr>
          <w:color w:val="808080"/>
        </w:rPr>
        <w:t>-- ASN1START</w:t>
      </w:r>
    </w:p>
    <w:p w14:paraId="091B8675" w14:textId="77777777" w:rsidR="00394471" w:rsidRPr="00962B3F" w:rsidRDefault="00394471" w:rsidP="00962B3F">
      <w:pPr>
        <w:pStyle w:val="PL"/>
        <w:rPr>
          <w:color w:val="808080"/>
        </w:rPr>
      </w:pPr>
      <w:r w:rsidRPr="00962B3F">
        <w:rPr>
          <w:color w:val="808080"/>
        </w:rPr>
        <w:t>-- TAG-PUSCH-TPC-COMMANDCONFIG-START</w:t>
      </w:r>
    </w:p>
    <w:p w14:paraId="0001FA65" w14:textId="77777777" w:rsidR="00394471" w:rsidRPr="00962B3F" w:rsidRDefault="00394471" w:rsidP="00962B3F">
      <w:pPr>
        <w:pStyle w:val="PL"/>
      </w:pPr>
    </w:p>
    <w:p w14:paraId="66EF9788" w14:textId="77777777" w:rsidR="00394471" w:rsidRPr="00962B3F" w:rsidRDefault="00394471" w:rsidP="00962B3F">
      <w:pPr>
        <w:pStyle w:val="PL"/>
      </w:pPr>
      <w:r w:rsidRPr="00962B3F">
        <w:t xml:space="preserve">PUSCH-TPC-CommandConfig ::=         </w:t>
      </w:r>
      <w:r w:rsidRPr="00962B3F">
        <w:rPr>
          <w:color w:val="993366"/>
        </w:rPr>
        <w:t>SEQUENCE</w:t>
      </w:r>
      <w:r w:rsidRPr="00962B3F">
        <w:t xml:space="preserve"> {</w:t>
      </w:r>
    </w:p>
    <w:p w14:paraId="10952802" w14:textId="77777777" w:rsidR="00394471" w:rsidRPr="00962B3F" w:rsidRDefault="00394471" w:rsidP="00962B3F">
      <w:pPr>
        <w:pStyle w:val="PL"/>
        <w:rPr>
          <w:color w:val="808080"/>
        </w:rPr>
      </w:pPr>
      <w:r w:rsidRPr="00962B3F">
        <w:t xml:space="preserve">    tpc-Index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w:t>
      </w:r>
    </w:p>
    <w:p w14:paraId="452C8FC5" w14:textId="77777777" w:rsidR="00394471" w:rsidRPr="00962B3F" w:rsidRDefault="00394471" w:rsidP="00962B3F">
      <w:pPr>
        <w:pStyle w:val="PL"/>
        <w:rPr>
          <w:color w:val="808080"/>
        </w:rPr>
      </w:pPr>
      <w:r w:rsidRPr="00962B3F">
        <w:t xml:space="preserve">    tpc-IndexSUL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SUL-Only</w:t>
      </w:r>
    </w:p>
    <w:p w14:paraId="59945780" w14:textId="77777777" w:rsidR="00394471" w:rsidRPr="00962B3F" w:rsidRDefault="00394471" w:rsidP="00962B3F">
      <w:pPr>
        <w:pStyle w:val="PL"/>
        <w:rPr>
          <w:color w:val="808080"/>
        </w:rPr>
      </w:pPr>
      <w:r w:rsidRPr="00962B3F">
        <w:t xml:space="preserve">    targetCell                          ServCellIndex                                                   </w:t>
      </w:r>
      <w:r w:rsidRPr="00962B3F">
        <w:rPr>
          <w:color w:val="993366"/>
        </w:rPr>
        <w:t>OPTIONAL</w:t>
      </w:r>
      <w:r w:rsidRPr="00962B3F">
        <w:t xml:space="preserve">,   </w:t>
      </w:r>
      <w:r w:rsidRPr="00962B3F">
        <w:rPr>
          <w:color w:val="808080"/>
        </w:rPr>
        <w:t>-- Need S</w:t>
      </w:r>
    </w:p>
    <w:p w14:paraId="2AEDA8A9" w14:textId="77777777" w:rsidR="00394471" w:rsidRPr="00962B3F" w:rsidRDefault="00394471" w:rsidP="00962B3F">
      <w:pPr>
        <w:pStyle w:val="PL"/>
      </w:pPr>
      <w:r w:rsidRPr="00962B3F">
        <w:t xml:space="preserve">    ...</w:t>
      </w:r>
    </w:p>
    <w:p w14:paraId="7A6C2918" w14:textId="77777777" w:rsidR="00394471" w:rsidRPr="00962B3F" w:rsidRDefault="00394471" w:rsidP="00962B3F">
      <w:pPr>
        <w:pStyle w:val="PL"/>
      </w:pPr>
      <w:r w:rsidRPr="00962B3F">
        <w:t>}</w:t>
      </w:r>
    </w:p>
    <w:p w14:paraId="2271656C" w14:textId="77777777" w:rsidR="00394471" w:rsidRPr="00962B3F" w:rsidRDefault="00394471" w:rsidP="00962B3F">
      <w:pPr>
        <w:pStyle w:val="PL"/>
      </w:pPr>
    </w:p>
    <w:p w14:paraId="734CA2B1" w14:textId="77777777" w:rsidR="00394471" w:rsidRPr="00962B3F" w:rsidRDefault="00394471" w:rsidP="00962B3F">
      <w:pPr>
        <w:pStyle w:val="PL"/>
        <w:rPr>
          <w:color w:val="808080"/>
        </w:rPr>
      </w:pPr>
      <w:r w:rsidRPr="00962B3F">
        <w:rPr>
          <w:color w:val="808080"/>
        </w:rPr>
        <w:t>-- TAG-PUSCH-TPC-COMMANDCONFIG-STOP</w:t>
      </w:r>
    </w:p>
    <w:p w14:paraId="5E0A64EC" w14:textId="77777777" w:rsidR="00394471" w:rsidRPr="00962B3F" w:rsidRDefault="00394471" w:rsidP="00962B3F">
      <w:pPr>
        <w:pStyle w:val="PL"/>
        <w:rPr>
          <w:color w:val="808080"/>
        </w:rPr>
      </w:pPr>
      <w:r w:rsidRPr="00962B3F">
        <w:rPr>
          <w:color w:val="808080"/>
        </w:rPr>
        <w:t>-- ASN1STOP</w:t>
      </w:r>
    </w:p>
    <w:p w14:paraId="4FCE9F0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962B3F" w:rsidRDefault="00394471" w:rsidP="00964CC4">
            <w:pPr>
              <w:pStyle w:val="TAH"/>
              <w:rPr>
                <w:szCs w:val="22"/>
                <w:lang w:eastAsia="sv-SE"/>
              </w:rPr>
            </w:pPr>
            <w:r w:rsidRPr="00962B3F">
              <w:rPr>
                <w:i/>
                <w:szCs w:val="22"/>
                <w:lang w:eastAsia="sv-SE"/>
              </w:rPr>
              <w:lastRenderedPageBreak/>
              <w:t xml:space="preserve">PUSCH-TPC-CommandConfig </w:t>
            </w:r>
            <w:r w:rsidRPr="00962B3F">
              <w:rPr>
                <w:szCs w:val="22"/>
                <w:lang w:eastAsia="sv-SE"/>
              </w:rPr>
              <w:t>field descriptions</w:t>
            </w:r>
          </w:p>
        </w:tc>
      </w:tr>
      <w:tr w:rsidR="00F747EB" w:rsidRPr="00962B3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962B3F" w:rsidRDefault="00394471" w:rsidP="00964CC4">
            <w:pPr>
              <w:pStyle w:val="TAL"/>
              <w:rPr>
                <w:szCs w:val="22"/>
                <w:lang w:eastAsia="sv-SE"/>
              </w:rPr>
            </w:pPr>
            <w:r w:rsidRPr="00962B3F">
              <w:rPr>
                <w:b/>
                <w:i/>
                <w:szCs w:val="22"/>
                <w:lang w:eastAsia="sv-SE"/>
              </w:rPr>
              <w:t>targetCell</w:t>
            </w:r>
          </w:p>
          <w:p w14:paraId="215722A7" w14:textId="77777777" w:rsidR="00394471" w:rsidRPr="00962B3F" w:rsidRDefault="00394471" w:rsidP="00964CC4">
            <w:pPr>
              <w:pStyle w:val="TAL"/>
              <w:rPr>
                <w:szCs w:val="22"/>
                <w:lang w:eastAsia="sv-SE"/>
              </w:rPr>
            </w:pPr>
            <w:r w:rsidRPr="00962B3F">
              <w:rPr>
                <w:szCs w:val="22"/>
                <w:lang w:eastAsia="sv-SE"/>
              </w:rPr>
              <w:t>The serving cell to which the acquired power control commands are applicable. If the value is absent, the UE applies the TPC commands to the serving cell on which the command has been received.</w:t>
            </w:r>
          </w:p>
        </w:tc>
      </w:tr>
      <w:tr w:rsidR="00F747EB" w:rsidRPr="00962B3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962B3F" w:rsidRDefault="00394471" w:rsidP="00964CC4">
            <w:pPr>
              <w:pStyle w:val="TAL"/>
              <w:rPr>
                <w:szCs w:val="22"/>
                <w:lang w:eastAsia="sv-SE"/>
              </w:rPr>
            </w:pPr>
            <w:r w:rsidRPr="00962B3F">
              <w:rPr>
                <w:b/>
                <w:i/>
                <w:szCs w:val="22"/>
                <w:lang w:eastAsia="sv-SE"/>
              </w:rPr>
              <w:t>tpc-Index</w:t>
            </w:r>
          </w:p>
          <w:p w14:paraId="335F9D79"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r w:rsidR="00394471" w:rsidRPr="00962B3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962B3F" w:rsidRDefault="00394471" w:rsidP="00964CC4">
            <w:pPr>
              <w:pStyle w:val="TAL"/>
              <w:rPr>
                <w:szCs w:val="22"/>
                <w:lang w:eastAsia="sv-SE"/>
              </w:rPr>
            </w:pPr>
            <w:r w:rsidRPr="00962B3F">
              <w:rPr>
                <w:b/>
                <w:i/>
                <w:szCs w:val="22"/>
                <w:lang w:eastAsia="sv-SE"/>
              </w:rPr>
              <w:t>tpc-IndexSUL</w:t>
            </w:r>
          </w:p>
          <w:p w14:paraId="6B4578E0"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bl>
    <w:p w14:paraId="6BB4B2C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962B3F" w:rsidRDefault="00394471" w:rsidP="00964CC4">
            <w:pPr>
              <w:pStyle w:val="TAH"/>
              <w:rPr>
                <w:lang w:eastAsia="sv-SE"/>
              </w:rPr>
            </w:pPr>
            <w:r w:rsidRPr="00962B3F">
              <w:rPr>
                <w:lang w:eastAsia="sv-SE"/>
              </w:rPr>
              <w:t>Explanation</w:t>
            </w:r>
          </w:p>
        </w:tc>
      </w:tr>
      <w:tr w:rsidR="00F747EB" w:rsidRPr="00962B3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962B3F" w:rsidRDefault="00394471" w:rsidP="00964CC4">
            <w:pPr>
              <w:pStyle w:val="TAL"/>
              <w:rPr>
                <w:i/>
                <w:lang w:eastAsia="sv-SE"/>
              </w:rPr>
            </w:pPr>
            <w:r w:rsidRPr="00962B3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absent otherwise.</w:t>
            </w:r>
          </w:p>
        </w:tc>
      </w:tr>
      <w:tr w:rsidR="00394471" w:rsidRPr="00962B3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962B3F" w:rsidRDefault="00394471" w:rsidP="00964CC4">
            <w:pPr>
              <w:pStyle w:val="TAL"/>
              <w:rPr>
                <w:i/>
                <w:lang w:eastAsia="sv-SE"/>
              </w:rPr>
            </w:pPr>
            <w:r w:rsidRPr="00962B3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mandatory present otherwise.</w:t>
            </w:r>
          </w:p>
        </w:tc>
      </w:tr>
    </w:tbl>
    <w:p w14:paraId="5C8F5239" w14:textId="77777777" w:rsidR="00394471" w:rsidRPr="00962B3F" w:rsidRDefault="00394471" w:rsidP="00394471"/>
    <w:p w14:paraId="01524361" w14:textId="77777777" w:rsidR="00394471" w:rsidRPr="00962B3F" w:rsidRDefault="00394471" w:rsidP="00394471">
      <w:pPr>
        <w:pStyle w:val="Heading4"/>
        <w:rPr>
          <w:rFonts w:eastAsia="MS Mincho"/>
          <w:i/>
          <w:iCs/>
        </w:rPr>
      </w:pPr>
      <w:bookmarkStart w:id="907" w:name="_Toc60777328"/>
      <w:bookmarkStart w:id="908" w:name="_Toc100930240"/>
      <w:r w:rsidRPr="00962B3F">
        <w:rPr>
          <w:rFonts w:eastAsia="MS Mincho"/>
          <w:i/>
          <w:iCs/>
        </w:rPr>
        <w:t>–</w:t>
      </w:r>
      <w:r w:rsidRPr="00962B3F">
        <w:rPr>
          <w:rFonts w:eastAsia="MS Mincho"/>
          <w:i/>
          <w:iCs/>
        </w:rPr>
        <w:tab/>
        <w:t>Q-OffsetRange</w:t>
      </w:r>
      <w:bookmarkEnd w:id="907"/>
      <w:bookmarkEnd w:id="908"/>
    </w:p>
    <w:p w14:paraId="4BEF9E94" w14:textId="77777777" w:rsidR="00394471" w:rsidRPr="00962B3F" w:rsidRDefault="00394471" w:rsidP="00394471">
      <w:pPr>
        <w:rPr>
          <w:rFonts w:eastAsia="MS Mincho"/>
        </w:rPr>
      </w:pPr>
      <w:r w:rsidRPr="00962B3F">
        <w:t xml:space="preserve">The IE </w:t>
      </w:r>
      <w:r w:rsidRPr="00962B3F">
        <w:rPr>
          <w:i/>
        </w:rPr>
        <w:t>Q-OffsetRange</w:t>
      </w:r>
      <w:r w:rsidRPr="00962B3F">
        <w:t xml:space="preserve"> is used to indicate a cell, beam or measurement object specific offset to be applied when evaluating candidates for cell re-selection or when evaluating triggering conditions for measurement reporting. The value is in dB. Value </w:t>
      </w:r>
      <w:r w:rsidRPr="00962B3F">
        <w:rPr>
          <w:i/>
        </w:rPr>
        <w:t>dB-24</w:t>
      </w:r>
      <w:r w:rsidRPr="00962B3F">
        <w:t xml:space="preserve"> corresponds to -24 dB, </w:t>
      </w:r>
      <w:r w:rsidRPr="00962B3F">
        <w:rPr>
          <w:i/>
        </w:rPr>
        <w:t>dB-22</w:t>
      </w:r>
      <w:r w:rsidRPr="00962B3F">
        <w:t xml:space="preserve"> corresponds to -22 dB and so on.</w:t>
      </w:r>
    </w:p>
    <w:p w14:paraId="42A37267" w14:textId="77777777" w:rsidR="00394471" w:rsidRPr="00962B3F" w:rsidRDefault="00394471" w:rsidP="00394471">
      <w:pPr>
        <w:pStyle w:val="TH"/>
      </w:pPr>
      <w:r w:rsidRPr="00962B3F">
        <w:rPr>
          <w:bCs/>
          <w:i/>
          <w:iCs/>
        </w:rPr>
        <w:t>Q-OffsetRange</w:t>
      </w:r>
      <w:r w:rsidRPr="00962B3F">
        <w:t xml:space="preserve"> information element</w:t>
      </w:r>
    </w:p>
    <w:p w14:paraId="1368A82C" w14:textId="77777777" w:rsidR="00394471" w:rsidRPr="00962B3F" w:rsidRDefault="00394471" w:rsidP="00962B3F">
      <w:pPr>
        <w:pStyle w:val="PL"/>
        <w:rPr>
          <w:color w:val="808080"/>
        </w:rPr>
      </w:pPr>
      <w:r w:rsidRPr="00962B3F">
        <w:rPr>
          <w:color w:val="808080"/>
        </w:rPr>
        <w:t>-- ASN1START</w:t>
      </w:r>
    </w:p>
    <w:p w14:paraId="31084FCA" w14:textId="77777777" w:rsidR="00394471" w:rsidRPr="00962B3F" w:rsidRDefault="00394471" w:rsidP="00962B3F">
      <w:pPr>
        <w:pStyle w:val="PL"/>
        <w:rPr>
          <w:color w:val="808080"/>
        </w:rPr>
      </w:pPr>
      <w:r w:rsidRPr="00962B3F">
        <w:rPr>
          <w:color w:val="808080"/>
        </w:rPr>
        <w:t>-- TAG-Q-OFFSETRANGE-START</w:t>
      </w:r>
    </w:p>
    <w:p w14:paraId="26E9CDE1" w14:textId="77777777" w:rsidR="00394471" w:rsidRPr="00962B3F" w:rsidRDefault="00394471" w:rsidP="00962B3F">
      <w:pPr>
        <w:pStyle w:val="PL"/>
      </w:pPr>
    </w:p>
    <w:p w14:paraId="728BEDE1" w14:textId="77777777" w:rsidR="00394471" w:rsidRPr="00962B3F" w:rsidRDefault="00394471" w:rsidP="00962B3F">
      <w:pPr>
        <w:pStyle w:val="PL"/>
      </w:pPr>
      <w:r w:rsidRPr="00962B3F">
        <w:t xml:space="preserve">Q-OffsetRange ::=                   </w:t>
      </w:r>
      <w:r w:rsidRPr="00962B3F">
        <w:rPr>
          <w:color w:val="993366"/>
        </w:rPr>
        <w:t>ENUMERATED</w:t>
      </w:r>
      <w:r w:rsidRPr="00962B3F">
        <w:t xml:space="preserve"> {</w:t>
      </w:r>
    </w:p>
    <w:p w14:paraId="7D31B2F7" w14:textId="77777777" w:rsidR="00394471" w:rsidRPr="00962B3F" w:rsidRDefault="00394471" w:rsidP="00962B3F">
      <w:pPr>
        <w:pStyle w:val="PL"/>
      </w:pPr>
      <w:r w:rsidRPr="00962B3F">
        <w:t xml:space="preserve">                                                dB-24, dB-22, dB-20, dB-18, dB-16, dB-14,</w:t>
      </w:r>
    </w:p>
    <w:p w14:paraId="76ABB306" w14:textId="77777777" w:rsidR="00394471" w:rsidRPr="00962B3F" w:rsidRDefault="00394471" w:rsidP="00962B3F">
      <w:pPr>
        <w:pStyle w:val="PL"/>
      </w:pPr>
      <w:r w:rsidRPr="00962B3F">
        <w:t xml:space="preserve">                                                dB-12, dB-10, dB-8, dB-6, dB-5, dB-4, dB-3,</w:t>
      </w:r>
    </w:p>
    <w:p w14:paraId="33FFF2C7" w14:textId="77777777" w:rsidR="00394471" w:rsidRPr="00962B3F" w:rsidRDefault="00394471" w:rsidP="00962B3F">
      <w:pPr>
        <w:pStyle w:val="PL"/>
      </w:pPr>
      <w:r w:rsidRPr="00962B3F">
        <w:t xml:space="preserve">                                                dB-2, dB-1, dB0, dB1, dB2, dB3, dB4, dB5,</w:t>
      </w:r>
    </w:p>
    <w:p w14:paraId="7D119109" w14:textId="77777777" w:rsidR="00394471" w:rsidRPr="00962B3F" w:rsidRDefault="00394471" w:rsidP="00962B3F">
      <w:pPr>
        <w:pStyle w:val="PL"/>
      </w:pPr>
      <w:r w:rsidRPr="00962B3F">
        <w:t xml:space="preserve">                                                dB6, dB8, dB10, dB12, dB14, dB16, dB18,</w:t>
      </w:r>
    </w:p>
    <w:p w14:paraId="25F5F0D2" w14:textId="77777777" w:rsidR="00394471" w:rsidRPr="00962B3F" w:rsidRDefault="00394471" w:rsidP="00962B3F">
      <w:pPr>
        <w:pStyle w:val="PL"/>
      </w:pPr>
      <w:r w:rsidRPr="00962B3F">
        <w:t xml:space="preserve">                                                dB20, dB22, dB24}</w:t>
      </w:r>
    </w:p>
    <w:p w14:paraId="67246727" w14:textId="77777777" w:rsidR="00394471" w:rsidRPr="00962B3F" w:rsidRDefault="00394471" w:rsidP="00962B3F">
      <w:pPr>
        <w:pStyle w:val="PL"/>
      </w:pPr>
    </w:p>
    <w:p w14:paraId="7A962C37" w14:textId="77777777" w:rsidR="00394471" w:rsidRPr="00962B3F" w:rsidRDefault="00394471" w:rsidP="00962B3F">
      <w:pPr>
        <w:pStyle w:val="PL"/>
        <w:rPr>
          <w:color w:val="808080"/>
        </w:rPr>
      </w:pPr>
      <w:r w:rsidRPr="00962B3F">
        <w:rPr>
          <w:color w:val="808080"/>
        </w:rPr>
        <w:t>-- TAG-Q-OFFSETRANGE-STOP</w:t>
      </w:r>
    </w:p>
    <w:p w14:paraId="6E2B2D25" w14:textId="77777777" w:rsidR="00394471" w:rsidRPr="00962B3F" w:rsidRDefault="00394471" w:rsidP="00962B3F">
      <w:pPr>
        <w:pStyle w:val="PL"/>
        <w:rPr>
          <w:color w:val="808080"/>
        </w:rPr>
      </w:pPr>
      <w:r w:rsidRPr="00962B3F">
        <w:rPr>
          <w:color w:val="808080"/>
        </w:rPr>
        <w:t>-- ASN1STOP</w:t>
      </w:r>
    </w:p>
    <w:p w14:paraId="096FC554" w14:textId="77777777" w:rsidR="00394471" w:rsidRPr="00962B3F" w:rsidRDefault="00394471" w:rsidP="00394471"/>
    <w:p w14:paraId="1FF1D5C0" w14:textId="77777777" w:rsidR="00394471" w:rsidRPr="00962B3F" w:rsidRDefault="00394471" w:rsidP="00394471">
      <w:pPr>
        <w:pStyle w:val="Heading4"/>
        <w:rPr>
          <w:rFonts w:eastAsia="SimSun"/>
        </w:rPr>
      </w:pPr>
      <w:bookmarkStart w:id="909" w:name="_Toc60777329"/>
      <w:bookmarkStart w:id="910" w:name="_Toc100930241"/>
      <w:r w:rsidRPr="00962B3F">
        <w:rPr>
          <w:rFonts w:eastAsia="SimSun"/>
        </w:rPr>
        <w:t>–</w:t>
      </w:r>
      <w:r w:rsidRPr="00962B3F">
        <w:rPr>
          <w:rFonts w:eastAsia="SimSun"/>
        </w:rPr>
        <w:tab/>
      </w:r>
      <w:r w:rsidRPr="00962B3F">
        <w:rPr>
          <w:rFonts w:eastAsia="SimSun"/>
          <w:i/>
        </w:rPr>
        <w:t>Q-QualMin</w:t>
      </w:r>
      <w:bookmarkEnd w:id="909"/>
      <w:bookmarkEnd w:id="910"/>
    </w:p>
    <w:p w14:paraId="1BA1DD00" w14:textId="77777777" w:rsidR="00394471" w:rsidRPr="00962B3F" w:rsidRDefault="00394471" w:rsidP="00394471">
      <w:pPr>
        <w:rPr>
          <w:rFonts w:eastAsia="SimSun"/>
        </w:rPr>
      </w:pPr>
      <w:r w:rsidRPr="00962B3F">
        <w:t xml:space="preserve">The IE </w:t>
      </w:r>
      <w:r w:rsidRPr="00962B3F">
        <w:rPr>
          <w:i/>
          <w:noProof/>
        </w:rPr>
        <w:t>Q-QualMin</w:t>
      </w:r>
      <w:r w:rsidRPr="00962B3F">
        <w:t xml:space="preserve"> is used to indicate for cell selection/ re-selection the required minimum received RSRQ level in the (NR) cell. Corresponds to parameter Q</w:t>
      </w:r>
      <w:r w:rsidRPr="00962B3F">
        <w:rPr>
          <w:vertAlign w:val="subscript"/>
        </w:rPr>
        <w:t>qualmin</w:t>
      </w:r>
      <w:r w:rsidRPr="00962B3F">
        <w:t xml:space="preserve"> in TS 38.304 [20]. Actual value Q</w:t>
      </w:r>
      <w:r w:rsidRPr="00962B3F">
        <w:rPr>
          <w:vertAlign w:val="subscript"/>
        </w:rPr>
        <w:t>qualmin</w:t>
      </w:r>
      <w:r w:rsidRPr="00962B3F">
        <w:t xml:space="preserve"> = field value [dB].</w:t>
      </w:r>
    </w:p>
    <w:p w14:paraId="2BA80FF5" w14:textId="77777777" w:rsidR="00394471" w:rsidRPr="00962B3F" w:rsidRDefault="00394471" w:rsidP="00394471">
      <w:pPr>
        <w:pStyle w:val="TH"/>
      </w:pPr>
      <w:r w:rsidRPr="00962B3F">
        <w:rPr>
          <w:bCs/>
          <w:i/>
          <w:iCs/>
        </w:rPr>
        <w:t xml:space="preserve">Q-QualMin </w:t>
      </w:r>
      <w:r w:rsidRPr="00962B3F">
        <w:t>information element</w:t>
      </w:r>
    </w:p>
    <w:p w14:paraId="6979045D" w14:textId="77777777" w:rsidR="00394471" w:rsidRPr="00962B3F" w:rsidRDefault="00394471" w:rsidP="00962B3F">
      <w:pPr>
        <w:pStyle w:val="PL"/>
        <w:rPr>
          <w:color w:val="808080"/>
        </w:rPr>
      </w:pPr>
      <w:r w:rsidRPr="00962B3F">
        <w:rPr>
          <w:color w:val="808080"/>
        </w:rPr>
        <w:t>-- ASN1START</w:t>
      </w:r>
    </w:p>
    <w:p w14:paraId="62A9663C" w14:textId="77777777" w:rsidR="00394471" w:rsidRPr="00962B3F" w:rsidRDefault="00394471" w:rsidP="00962B3F">
      <w:pPr>
        <w:pStyle w:val="PL"/>
        <w:rPr>
          <w:color w:val="808080"/>
        </w:rPr>
      </w:pPr>
      <w:r w:rsidRPr="00962B3F">
        <w:rPr>
          <w:color w:val="808080"/>
        </w:rPr>
        <w:t>-- TAG-Q-QUALMIN-START</w:t>
      </w:r>
    </w:p>
    <w:p w14:paraId="17C3EEB4" w14:textId="77777777" w:rsidR="00394471" w:rsidRPr="00962B3F" w:rsidRDefault="00394471" w:rsidP="00962B3F">
      <w:pPr>
        <w:pStyle w:val="PL"/>
      </w:pPr>
    </w:p>
    <w:p w14:paraId="52A9403D" w14:textId="77777777" w:rsidR="00394471" w:rsidRPr="00962B3F" w:rsidRDefault="00394471" w:rsidP="00962B3F">
      <w:pPr>
        <w:pStyle w:val="PL"/>
      </w:pPr>
      <w:r w:rsidRPr="00962B3F">
        <w:lastRenderedPageBreak/>
        <w:t xml:space="preserve">Q-QualMin ::=                       </w:t>
      </w:r>
      <w:r w:rsidRPr="00962B3F">
        <w:rPr>
          <w:color w:val="993366"/>
        </w:rPr>
        <w:t>INTEGER</w:t>
      </w:r>
      <w:r w:rsidRPr="00962B3F">
        <w:t xml:space="preserve"> (-43..-12)</w:t>
      </w:r>
    </w:p>
    <w:p w14:paraId="42123DA0" w14:textId="77777777" w:rsidR="00394471" w:rsidRPr="00962B3F" w:rsidRDefault="00394471" w:rsidP="00962B3F">
      <w:pPr>
        <w:pStyle w:val="PL"/>
      </w:pPr>
    </w:p>
    <w:p w14:paraId="50D2F851" w14:textId="77777777" w:rsidR="00394471" w:rsidRPr="00962B3F" w:rsidRDefault="00394471" w:rsidP="00962B3F">
      <w:pPr>
        <w:pStyle w:val="PL"/>
        <w:rPr>
          <w:color w:val="808080"/>
        </w:rPr>
      </w:pPr>
      <w:r w:rsidRPr="00962B3F">
        <w:rPr>
          <w:color w:val="808080"/>
        </w:rPr>
        <w:t>-- TAG-Q-QUALMIN-STOP</w:t>
      </w:r>
    </w:p>
    <w:p w14:paraId="488D296C" w14:textId="77777777" w:rsidR="00394471" w:rsidRPr="00962B3F" w:rsidRDefault="00394471" w:rsidP="00962B3F">
      <w:pPr>
        <w:pStyle w:val="PL"/>
        <w:rPr>
          <w:rFonts w:eastAsia="SimSun"/>
          <w:color w:val="808080"/>
        </w:rPr>
      </w:pPr>
      <w:r w:rsidRPr="00962B3F">
        <w:rPr>
          <w:color w:val="808080"/>
        </w:rPr>
        <w:t>-- ASN1STOP</w:t>
      </w:r>
    </w:p>
    <w:p w14:paraId="6A7AE096" w14:textId="77777777" w:rsidR="00394471" w:rsidRPr="00962B3F" w:rsidRDefault="00394471" w:rsidP="00394471"/>
    <w:p w14:paraId="0706B7DB" w14:textId="77777777" w:rsidR="00394471" w:rsidRPr="00962B3F" w:rsidRDefault="00394471" w:rsidP="00394471">
      <w:pPr>
        <w:pStyle w:val="Heading4"/>
        <w:rPr>
          <w:rFonts w:eastAsia="SimSun"/>
        </w:rPr>
      </w:pPr>
      <w:bookmarkStart w:id="911" w:name="_Toc60777330"/>
      <w:bookmarkStart w:id="912" w:name="_Toc100930242"/>
      <w:r w:rsidRPr="00962B3F">
        <w:rPr>
          <w:rFonts w:eastAsia="SimSun"/>
        </w:rPr>
        <w:t>–</w:t>
      </w:r>
      <w:r w:rsidRPr="00962B3F">
        <w:rPr>
          <w:rFonts w:eastAsia="SimSun"/>
        </w:rPr>
        <w:tab/>
      </w:r>
      <w:r w:rsidRPr="00962B3F">
        <w:rPr>
          <w:rFonts w:eastAsia="SimSun"/>
          <w:i/>
        </w:rPr>
        <w:t>Q-RxLevMin</w:t>
      </w:r>
      <w:bookmarkEnd w:id="911"/>
      <w:bookmarkEnd w:id="912"/>
    </w:p>
    <w:p w14:paraId="27C80C79" w14:textId="77777777" w:rsidR="00394471" w:rsidRPr="00962B3F" w:rsidRDefault="00394471" w:rsidP="00394471">
      <w:pPr>
        <w:rPr>
          <w:rFonts w:eastAsia="SimSun"/>
        </w:rPr>
      </w:pPr>
      <w:r w:rsidRPr="00962B3F">
        <w:t xml:space="preserve">The IE </w:t>
      </w:r>
      <w:r w:rsidRPr="00962B3F">
        <w:rPr>
          <w:i/>
          <w:noProof/>
        </w:rPr>
        <w:t>Q-RxLevMin</w:t>
      </w:r>
      <w:r w:rsidRPr="00962B3F">
        <w:t xml:space="preserve"> is used to indicate for cell selection/ re-selection the required minimum received RSRP level in the (NR) cell. Corresponds to parameter Q</w:t>
      </w:r>
      <w:r w:rsidRPr="00962B3F">
        <w:rPr>
          <w:vertAlign w:val="subscript"/>
        </w:rPr>
        <w:t>rxlevmin</w:t>
      </w:r>
      <w:r w:rsidRPr="00962B3F">
        <w:t xml:space="preserve"> in TS 38.304 [20]. Actual value Q</w:t>
      </w:r>
      <w:r w:rsidRPr="00962B3F">
        <w:rPr>
          <w:vertAlign w:val="subscript"/>
        </w:rPr>
        <w:t>rxlevmin</w:t>
      </w:r>
      <w:r w:rsidRPr="00962B3F">
        <w:t xml:space="preserve"> = field value * 2 [dBm].</w:t>
      </w:r>
    </w:p>
    <w:p w14:paraId="40935579" w14:textId="77777777" w:rsidR="00394471" w:rsidRPr="00B340DC" w:rsidRDefault="00394471" w:rsidP="00394471">
      <w:pPr>
        <w:pStyle w:val="TH"/>
        <w:rPr>
          <w:lang w:val="sv-SE"/>
        </w:rPr>
      </w:pPr>
      <w:r w:rsidRPr="00B340DC">
        <w:rPr>
          <w:i/>
          <w:lang w:val="sv-SE"/>
        </w:rPr>
        <w:t>Q-RxLevMin</w:t>
      </w:r>
      <w:r w:rsidRPr="00B340DC">
        <w:rPr>
          <w:lang w:val="sv-SE"/>
        </w:rPr>
        <w:t xml:space="preserve"> information element</w:t>
      </w:r>
    </w:p>
    <w:p w14:paraId="6F42E2CA" w14:textId="77777777" w:rsidR="00394471" w:rsidRPr="00B340DC" w:rsidRDefault="00394471" w:rsidP="00962B3F">
      <w:pPr>
        <w:pStyle w:val="PL"/>
        <w:rPr>
          <w:color w:val="808080"/>
          <w:lang w:val="sv-SE"/>
        </w:rPr>
      </w:pPr>
      <w:r w:rsidRPr="00B340DC">
        <w:rPr>
          <w:color w:val="808080"/>
          <w:lang w:val="sv-SE"/>
        </w:rPr>
        <w:t>-- ASN1START</w:t>
      </w:r>
    </w:p>
    <w:p w14:paraId="7403456F" w14:textId="77777777" w:rsidR="00394471" w:rsidRPr="00B340DC" w:rsidRDefault="00394471" w:rsidP="00962B3F">
      <w:pPr>
        <w:pStyle w:val="PL"/>
        <w:rPr>
          <w:color w:val="808080"/>
          <w:lang w:val="sv-SE"/>
        </w:rPr>
      </w:pPr>
      <w:r w:rsidRPr="00B340DC">
        <w:rPr>
          <w:color w:val="808080"/>
          <w:lang w:val="sv-SE"/>
        </w:rPr>
        <w:t>-- TAG-Q-RXLEVMIN-START</w:t>
      </w:r>
    </w:p>
    <w:p w14:paraId="3C8B9C73" w14:textId="77777777" w:rsidR="00394471" w:rsidRPr="00B340DC" w:rsidRDefault="00394471" w:rsidP="00962B3F">
      <w:pPr>
        <w:pStyle w:val="PL"/>
        <w:rPr>
          <w:lang w:val="sv-SE"/>
        </w:rPr>
      </w:pPr>
    </w:p>
    <w:p w14:paraId="52FDBB9F" w14:textId="77777777" w:rsidR="00394471" w:rsidRPr="00B340DC" w:rsidRDefault="00394471" w:rsidP="00962B3F">
      <w:pPr>
        <w:pStyle w:val="PL"/>
        <w:rPr>
          <w:lang w:val="sv-SE"/>
        </w:rPr>
      </w:pPr>
      <w:r w:rsidRPr="00B340DC">
        <w:rPr>
          <w:lang w:val="sv-SE"/>
        </w:rPr>
        <w:t xml:space="preserve">Q-RxLevMin ::=                      </w:t>
      </w:r>
      <w:r w:rsidRPr="00B340DC">
        <w:rPr>
          <w:color w:val="993366"/>
          <w:lang w:val="sv-SE"/>
        </w:rPr>
        <w:t>INTEGER</w:t>
      </w:r>
      <w:r w:rsidRPr="00B340DC">
        <w:rPr>
          <w:lang w:val="sv-SE"/>
        </w:rPr>
        <w:t xml:space="preserve"> (-70..-22)</w:t>
      </w:r>
    </w:p>
    <w:p w14:paraId="6B13A66A" w14:textId="77777777" w:rsidR="00394471" w:rsidRPr="00B340DC" w:rsidRDefault="00394471" w:rsidP="00962B3F">
      <w:pPr>
        <w:pStyle w:val="PL"/>
        <w:rPr>
          <w:lang w:val="sv-SE"/>
        </w:rPr>
      </w:pPr>
    </w:p>
    <w:p w14:paraId="6BE420AC" w14:textId="77777777" w:rsidR="00394471" w:rsidRPr="00962B3F" w:rsidRDefault="00394471" w:rsidP="00962B3F">
      <w:pPr>
        <w:pStyle w:val="PL"/>
        <w:rPr>
          <w:color w:val="808080"/>
        </w:rPr>
      </w:pPr>
      <w:r w:rsidRPr="00962B3F">
        <w:rPr>
          <w:color w:val="808080"/>
        </w:rPr>
        <w:t>-- TAG-Q-RXLEVMIN-STOP</w:t>
      </w:r>
    </w:p>
    <w:p w14:paraId="29C6638B" w14:textId="77777777" w:rsidR="00394471" w:rsidRPr="00962B3F" w:rsidRDefault="00394471" w:rsidP="00962B3F">
      <w:pPr>
        <w:pStyle w:val="PL"/>
        <w:rPr>
          <w:rFonts w:eastAsia="SimSun"/>
          <w:color w:val="808080"/>
        </w:rPr>
      </w:pPr>
      <w:r w:rsidRPr="00962B3F">
        <w:rPr>
          <w:color w:val="808080"/>
        </w:rPr>
        <w:t>-- ASN1STOP</w:t>
      </w:r>
    </w:p>
    <w:p w14:paraId="3AE5851E" w14:textId="77777777" w:rsidR="00394471" w:rsidRPr="00962B3F" w:rsidRDefault="00394471" w:rsidP="00394471"/>
    <w:p w14:paraId="12309D87" w14:textId="77777777" w:rsidR="00394471" w:rsidRPr="00962B3F" w:rsidRDefault="00394471" w:rsidP="00394471">
      <w:pPr>
        <w:pStyle w:val="Heading4"/>
        <w:rPr>
          <w:rFonts w:eastAsia="MS Mincho"/>
          <w:i/>
        </w:rPr>
      </w:pPr>
      <w:bookmarkStart w:id="913" w:name="_Toc60777331"/>
      <w:bookmarkStart w:id="914" w:name="_Toc100930243"/>
      <w:r w:rsidRPr="00962B3F">
        <w:rPr>
          <w:rFonts w:eastAsia="MS Mincho"/>
        </w:rPr>
        <w:t>–</w:t>
      </w:r>
      <w:r w:rsidRPr="00962B3F">
        <w:rPr>
          <w:rFonts w:eastAsia="MS Mincho"/>
        </w:rPr>
        <w:tab/>
      </w:r>
      <w:r w:rsidRPr="00962B3F">
        <w:rPr>
          <w:rFonts w:eastAsia="MS Mincho"/>
          <w:i/>
        </w:rPr>
        <w:t>QuantityConfig</w:t>
      </w:r>
      <w:bookmarkEnd w:id="913"/>
      <w:bookmarkEnd w:id="914"/>
    </w:p>
    <w:p w14:paraId="6E17FE69" w14:textId="77777777" w:rsidR="00394471" w:rsidRPr="00962B3F" w:rsidRDefault="00394471" w:rsidP="00394471">
      <w:pPr>
        <w:rPr>
          <w:rFonts w:eastAsia="MS Mincho"/>
        </w:rPr>
      </w:pPr>
      <w:r w:rsidRPr="00962B3F">
        <w:t xml:space="preserve">The IE </w:t>
      </w:r>
      <w:r w:rsidRPr="00962B3F">
        <w:rPr>
          <w:i/>
        </w:rPr>
        <w:t>QuantityConfig</w:t>
      </w:r>
      <w:r w:rsidRPr="00962B3F">
        <w:t xml:space="preserve"> specifies the measurement quantities and layer 3 filtering coefficients for NR and inter-RAT measurements.</w:t>
      </w:r>
    </w:p>
    <w:p w14:paraId="2987EF18" w14:textId="77777777" w:rsidR="00394471" w:rsidRPr="00962B3F" w:rsidRDefault="00394471" w:rsidP="00394471">
      <w:pPr>
        <w:pStyle w:val="TH"/>
      </w:pPr>
      <w:r w:rsidRPr="00962B3F">
        <w:t>QuantityConfig information element</w:t>
      </w:r>
    </w:p>
    <w:p w14:paraId="5EEC2364" w14:textId="77777777" w:rsidR="00394471" w:rsidRPr="00962B3F" w:rsidRDefault="00394471" w:rsidP="00962B3F">
      <w:pPr>
        <w:pStyle w:val="PL"/>
        <w:rPr>
          <w:color w:val="808080"/>
        </w:rPr>
      </w:pPr>
      <w:r w:rsidRPr="00962B3F">
        <w:rPr>
          <w:color w:val="808080"/>
        </w:rPr>
        <w:t>-- ASN1START</w:t>
      </w:r>
    </w:p>
    <w:p w14:paraId="24168B98" w14:textId="77777777" w:rsidR="00394471" w:rsidRPr="00962B3F" w:rsidRDefault="00394471" w:rsidP="00962B3F">
      <w:pPr>
        <w:pStyle w:val="PL"/>
        <w:rPr>
          <w:color w:val="808080"/>
        </w:rPr>
      </w:pPr>
      <w:r w:rsidRPr="00962B3F">
        <w:rPr>
          <w:color w:val="808080"/>
        </w:rPr>
        <w:t>-- TAG-QUANTITYCONFIG-START</w:t>
      </w:r>
    </w:p>
    <w:p w14:paraId="0FF61F03" w14:textId="77777777" w:rsidR="00394471" w:rsidRPr="00962B3F" w:rsidRDefault="00394471" w:rsidP="00962B3F">
      <w:pPr>
        <w:pStyle w:val="PL"/>
      </w:pPr>
    </w:p>
    <w:p w14:paraId="701072EE" w14:textId="77777777" w:rsidR="00394471" w:rsidRPr="00962B3F" w:rsidRDefault="00394471" w:rsidP="00962B3F">
      <w:pPr>
        <w:pStyle w:val="PL"/>
      </w:pPr>
    </w:p>
    <w:p w14:paraId="4216012F" w14:textId="77777777" w:rsidR="00394471" w:rsidRPr="00962B3F" w:rsidRDefault="00394471" w:rsidP="00962B3F">
      <w:pPr>
        <w:pStyle w:val="PL"/>
      </w:pPr>
      <w:r w:rsidRPr="00962B3F">
        <w:t xml:space="preserve">QuantityConfig ::=                  </w:t>
      </w:r>
      <w:r w:rsidRPr="00962B3F">
        <w:rPr>
          <w:color w:val="993366"/>
        </w:rPr>
        <w:t>SEQUENCE</w:t>
      </w:r>
      <w:r w:rsidRPr="00962B3F">
        <w:t xml:space="preserve"> {</w:t>
      </w:r>
    </w:p>
    <w:p w14:paraId="61383121" w14:textId="77777777" w:rsidR="00394471" w:rsidRPr="00962B3F" w:rsidRDefault="00394471" w:rsidP="00962B3F">
      <w:pPr>
        <w:pStyle w:val="PL"/>
        <w:rPr>
          <w:color w:val="808080"/>
        </w:rPr>
      </w:pPr>
      <w:r w:rsidRPr="00962B3F">
        <w:t xml:space="preserve">    quantityConfigNR-List               </w:t>
      </w:r>
      <w:r w:rsidRPr="00962B3F">
        <w:rPr>
          <w:color w:val="993366"/>
        </w:rPr>
        <w:t>SEQUENCE</w:t>
      </w:r>
      <w:r w:rsidRPr="00962B3F">
        <w:t xml:space="preserve"> (</w:t>
      </w:r>
      <w:r w:rsidRPr="00962B3F">
        <w:rPr>
          <w:color w:val="993366"/>
        </w:rPr>
        <w:t>SIZE</w:t>
      </w:r>
      <w:r w:rsidRPr="00962B3F">
        <w:t xml:space="preserve"> (1..maxNrofQuantityConfig))</w:t>
      </w:r>
      <w:r w:rsidRPr="00962B3F">
        <w:rPr>
          <w:color w:val="993366"/>
        </w:rPr>
        <w:t xml:space="preserve"> OF</w:t>
      </w:r>
      <w:r w:rsidRPr="00962B3F">
        <w:t xml:space="preserve"> QuantityConfigNR          </w:t>
      </w:r>
      <w:r w:rsidRPr="00962B3F">
        <w:rPr>
          <w:color w:val="993366"/>
        </w:rPr>
        <w:t>OPTIONAL</w:t>
      </w:r>
      <w:r w:rsidRPr="00962B3F">
        <w:t xml:space="preserve">,   </w:t>
      </w:r>
      <w:r w:rsidRPr="00962B3F">
        <w:rPr>
          <w:color w:val="808080"/>
        </w:rPr>
        <w:t>-- Need M</w:t>
      </w:r>
    </w:p>
    <w:p w14:paraId="43C19CA6" w14:textId="77777777" w:rsidR="00394471" w:rsidRPr="00962B3F" w:rsidRDefault="00394471" w:rsidP="00962B3F">
      <w:pPr>
        <w:pStyle w:val="PL"/>
      </w:pPr>
      <w:r w:rsidRPr="00962B3F">
        <w:t xml:space="preserve">    ...,</w:t>
      </w:r>
    </w:p>
    <w:p w14:paraId="75A36817" w14:textId="77777777" w:rsidR="00394471" w:rsidRPr="00962B3F" w:rsidRDefault="00394471" w:rsidP="00962B3F">
      <w:pPr>
        <w:pStyle w:val="PL"/>
      </w:pPr>
      <w:r w:rsidRPr="00962B3F">
        <w:t xml:space="preserve">    [[</w:t>
      </w:r>
    </w:p>
    <w:p w14:paraId="18DD27C1" w14:textId="77777777" w:rsidR="00394471" w:rsidRPr="00962B3F" w:rsidRDefault="00394471" w:rsidP="00962B3F">
      <w:pPr>
        <w:pStyle w:val="PL"/>
        <w:rPr>
          <w:color w:val="808080"/>
        </w:rPr>
      </w:pPr>
      <w:r w:rsidRPr="00962B3F">
        <w:t xml:space="preserve">    quantityConfigEUTRA                 FilterConfig                                                            </w:t>
      </w:r>
      <w:r w:rsidRPr="00962B3F">
        <w:rPr>
          <w:color w:val="993366"/>
        </w:rPr>
        <w:t>OPTIONAL</w:t>
      </w:r>
      <w:r w:rsidRPr="00962B3F">
        <w:t xml:space="preserve">    </w:t>
      </w:r>
      <w:r w:rsidRPr="00962B3F">
        <w:rPr>
          <w:color w:val="808080"/>
        </w:rPr>
        <w:t>-- Need M</w:t>
      </w:r>
    </w:p>
    <w:p w14:paraId="774AD214" w14:textId="77777777" w:rsidR="00394471" w:rsidRPr="00962B3F" w:rsidRDefault="00394471" w:rsidP="00962B3F">
      <w:pPr>
        <w:pStyle w:val="PL"/>
      </w:pPr>
      <w:r w:rsidRPr="00962B3F">
        <w:t xml:space="preserve">    ]],</w:t>
      </w:r>
    </w:p>
    <w:p w14:paraId="0C6A4799" w14:textId="77777777" w:rsidR="00394471" w:rsidRPr="00962B3F" w:rsidRDefault="00394471" w:rsidP="00962B3F">
      <w:pPr>
        <w:pStyle w:val="PL"/>
      </w:pPr>
      <w:r w:rsidRPr="00962B3F">
        <w:t xml:space="preserve">    [[</w:t>
      </w:r>
    </w:p>
    <w:p w14:paraId="644975A6" w14:textId="77777777" w:rsidR="00394471" w:rsidRPr="00962B3F" w:rsidRDefault="00394471" w:rsidP="00962B3F">
      <w:pPr>
        <w:pStyle w:val="PL"/>
        <w:rPr>
          <w:color w:val="808080"/>
        </w:rPr>
      </w:pPr>
      <w:r w:rsidRPr="00962B3F">
        <w:t xml:space="preserve">    quantityConfigUTRA-FDD-r16          QuantityConfigUTRA-FDD-r16                                              </w:t>
      </w:r>
      <w:r w:rsidRPr="00962B3F">
        <w:rPr>
          <w:color w:val="993366"/>
        </w:rPr>
        <w:t>OPTIONAL</w:t>
      </w:r>
      <w:r w:rsidRPr="00962B3F">
        <w:t xml:space="preserve">,   </w:t>
      </w:r>
      <w:r w:rsidRPr="00962B3F">
        <w:rPr>
          <w:color w:val="808080"/>
        </w:rPr>
        <w:t>-- Need M</w:t>
      </w:r>
    </w:p>
    <w:p w14:paraId="71333C91" w14:textId="77777777" w:rsidR="00394471" w:rsidRPr="00962B3F" w:rsidRDefault="00394471" w:rsidP="00962B3F">
      <w:pPr>
        <w:pStyle w:val="PL"/>
        <w:rPr>
          <w:color w:val="808080"/>
        </w:rPr>
      </w:pPr>
      <w:r w:rsidRPr="00962B3F">
        <w:t xml:space="preserve">    quantityConfigCLI-r16               FilterConfigCLI-r16                                                     </w:t>
      </w:r>
      <w:r w:rsidRPr="00962B3F">
        <w:rPr>
          <w:color w:val="993366"/>
        </w:rPr>
        <w:t>OPTIONAL</w:t>
      </w:r>
      <w:r w:rsidRPr="00962B3F">
        <w:t xml:space="preserve">    </w:t>
      </w:r>
      <w:r w:rsidRPr="00962B3F">
        <w:rPr>
          <w:color w:val="808080"/>
        </w:rPr>
        <w:t>-- Need M</w:t>
      </w:r>
    </w:p>
    <w:p w14:paraId="55A769A8" w14:textId="77777777" w:rsidR="00394471" w:rsidRPr="00962B3F" w:rsidRDefault="00394471" w:rsidP="00962B3F">
      <w:pPr>
        <w:pStyle w:val="PL"/>
      </w:pPr>
      <w:r w:rsidRPr="00962B3F">
        <w:t xml:space="preserve">    </w:t>
      </w:r>
      <w:r w:rsidRPr="00962B3F">
        <w:rPr>
          <w:rFonts w:eastAsiaTheme="minorEastAsia"/>
        </w:rPr>
        <w:t>]]</w:t>
      </w:r>
    </w:p>
    <w:p w14:paraId="128D29ED" w14:textId="77777777" w:rsidR="00394471" w:rsidRPr="00962B3F" w:rsidRDefault="00394471" w:rsidP="00962B3F">
      <w:pPr>
        <w:pStyle w:val="PL"/>
      </w:pPr>
      <w:r w:rsidRPr="00962B3F">
        <w:t>}</w:t>
      </w:r>
    </w:p>
    <w:p w14:paraId="4C8E1F0C" w14:textId="77777777" w:rsidR="00394471" w:rsidRPr="00962B3F" w:rsidRDefault="00394471" w:rsidP="00962B3F">
      <w:pPr>
        <w:pStyle w:val="PL"/>
      </w:pPr>
    </w:p>
    <w:p w14:paraId="0349E0CF" w14:textId="77777777" w:rsidR="00394471" w:rsidRPr="00962B3F" w:rsidRDefault="00394471" w:rsidP="00962B3F">
      <w:pPr>
        <w:pStyle w:val="PL"/>
      </w:pPr>
      <w:r w:rsidRPr="00962B3F">
        <w:t xml:space="preserve">QuantityConfigNR::=                 </w:t>
      </w:r>
      <w:r w:rsidRPr="00962B3F">
        <w:rPr>
          <w:color w:val="993366"/>
        </w:rPr>
        <w:t>SEQUENCE</w:t>
      </w:r>
      <w:r w:rsidRPr="00962B3F">
        <w:t xml:space="preserve"> {</w:t>
      </w:r>
    </w:p>
    <w:p w14:paraId="444229AF" w14:textId="77777777" w:rsidR="00394471" w:rsidRPr="00962B3F" w:rsidRDefault="00394471" w:rsidP="00962B3F">
      <w:pPr>
        <w:pStyle w:val="PL"/>
      </w:pPr>
      <w:r w:rsidRPr="00962B3F">
        <w:t xml:space="preserve">    quantityConfigCell                  QuantityConfigRS,</w:t>
      </w:r>
    </w:p>
    <w:p w14:paraId="3945F92A" w14:textId="77777777" w:rsidR="00394471" w:rsidRPr="00962B3F" w:rsidRDefault="00394471" w:rsidP="00962B3F">
      <w:pPr>
        <w:pStyle w:val="PL"/>
        <w:rPr>
          <w:color w:val="808080"/>
        </w:rPr>
      </w:pPr>
      <w:r w:rsidRPr="00962B3F">
        <w:t xml:space="preserve">    quantityConfigRS-Index              QuantityConfigRS                                                        </w:t>
      </w:r>
      <w:r w:rsidRPr="00962B3F">
        <w:rPr>
          <w:color w:val="993366"/>
        </w:rPr>
        <w:t>OPTIONAL</w:t>
      </w:r>
      <w:r w:rsidRPr="00962B3F">
        <w:t xml:space="preserve">    </w:t>
      </w:r>
      <w:r w:rsidRPr="00962B3F">
        <w:rPr>
          <w:color w:val="808080"/>
        </w:rPr>
        <w:t>-- Need M</w:t>
      </w:r>
    </w:p>
    <w:p w14:paraId="4C74A1E4" w14:textId="77777777" w:rsidR="00394471" w:rsidRPr="00962B3F" w:rsidRDefault="00394471" w:rsidP="00962B3F">
      <w:pPr>
        <w:pStyle w:val="PL"/>
      </w:pPr>
      <w:r w:rsidRPr="00962B3F">
        <w:t>}</w:t>
      </w:r>
    </w:p>
    <w:p w14:paraId="3173754E" w14:textId="77777777" w:rsidR="00394471" w:rsidRPr="00962B3F" w:rsidRDefault="00394471" w:rsidP="00962B3F">
      <w:pPr>
        <w:pStyle w:val="PL"/>
      </w:pPr>
    </w:p>
    <w:p w14:paraId="35680422" w14:textId="77777777" w:rsidR="00394471" w:rsidRPr="00962B3F" w:rsidRDefault="00394471" w:rsidP="00962B3F">
      <w:pPr>
        <w:pStyle w:val="PL"/>
      </w:pPr>
      <w:r w:rsidRPr="00962B3F">
        <w:lastRenderedPageBreak/>
        <w:t xml:space="preserve">QuantityConfigRS ::=                </w:t>
      </w:r>
      <w:r w:rsidRPr="00962B3F">
        <w:rPr>
          <w:color w:val="993366"/>
        </w:rPr>
        <w:t>SEQUENCE</w:t>
      </w:r>
      <w:r w:rsidRPr="00962B3F">
        <w:t xml:space="preserve"> {</w:t>
      </w:r>
    </w:p>
    <w:p w14:paraId="72735B2C" w14:textId="77777777" w:rsidR="00394471" w:rsidRPr="00962B3F" w:rsidRDefault="00394471" w:rsidP="00962B3F">
      <w:pPr>
        <w:pStyle w:val="PL"/>
      </w:pPr>
      <w:r w:rsidRPr="00962B3F">
        <w:t xml:space="preserve">    ssb-FilterConfig                    FilterConfig,</w:t>
      </w:r>
    </w:p>
    <w:p w14:paraId="4E7DAA7C" w14:textId="77777777" w:rsidR="00394471" w:rsidRPr="00962B3F" w:rsidRDefault="00394471" w:rsidP="00962B3F">
      <w:pPr>
        <w:pStyle w:val="PL"/>
      </w:pPr>
      <w:r w:rsidRPr="00962B3F">
        <w:t xml:space="preserve">    csi-RS-FilterConfig                 FilterConfig</w:t>
      </w:r>
    </w:p>
    <w:p w14:paraId="4602287E" w14:textId="77777777" w:rsidR="00394471" w:rsidRPr="00962B3F" w:rsidRDefault="00394471" w:rsidP="00962B3F">
      <w:pPr>
        <w:pStyle w:val="PL"/>
      </w:pPr>
      <w:r w:rsidRPr="00962B3F">
        <w:t>}</w:t>
      </w:r>
    </w:p>
    <w:p w14:paraId="5BD8549F" w14:textId="77777777" w:rsidR="00394471" w:rsidRPr="00962B3F" w:rsidRDefault="00394471" w:rsidP="00962B3F">
      <w:pPr>
        <w:pStyle w:val="PL"/>
      </w:pPr>
    </w:p>
    <w:p w14:paraId="1533325A" w14:textId="77777777" w:rsidR="00394471" w:rsidRPr="00962B3F" w:rsidRDefault="00394471" w:rsidP="00962B3F">
      <w:pPr>
        <w:pStyle w:val="PL"/>
      </w:pPr>
      <w:r w:rsidRPr="00962B3F">
        <w:t xml:space="preserve">FilterConfig ::=                    </w:t>
      </w:r>
      <w:r w:rsidRPr="00962B3F">
        <w:rPr>
          <w:color w:val="993366"/>
        </w:rPr>
        <w:t>SEQUENCE</w:t>
      </w:r>
      <w:r w:rsidRPr="00962B3F">
        <w:t xml:space="preserve"> {</w:t>
      </w:r>
    </w:p>
    <w:p w14:paraId="681F7152" w14:textId="77777777" w:rsidR="00394471" w:rsidRPr="00962B3F" w:rsidRDefault="00394471" w:rsidP="00962B3F">
      <w:pPr>
        <w:pStyle w:val="PL"/>
      </w:pPr>
      <w:r w:rsidRPr="00962B3F">
        <w:t xml:space="preserve">    filterCoefficientRSRP               FilterCoefficient                                       DEFAULT fc4,</w:t>
      </w:r>
    </w:p>
    <w:p w14:paraId="194B53B2" w14:textId="77777777" w:rsidR="00394471" w:rsidRPr="00962B3F" w:rsidRDefault="00394471" w:rsidP="00962B3F">
      <w:pPr>
        <w:pStyle w:val="PL"/>
      </w:pPr>
      <w:r w:rsidRPr="00962B3F">
        <w:t xml:space="preserve">    filterCoefficientRSRQ               FilterCoefficient                                       DEFAULT fc4,</w:t>
      </w:r>
    </w:p>
    <w:p w14:paraId="79D6A5A2" w14:textId="77777777" w:rsidR="00394471" w:rsidRPr="00962B3F" w:rsidRDefault="00394471" w:rsidP="00962B3F">
      <w:pPr>
        <w:pStyle w:val="PL"/>
      </w:pPr>
      <w:r w:rsidRPr="00962B3F">
        <w:t xml:space="preserve">    filterCoefficientRS-SINR            FilterCoefficient                                       DEFAULT fc4</w:t>
      </w:r>
    </w:p>
    <w:p w14:paraId="3A9D2D1D" w14:textId="77777777" w:rsidR="00394471" w:rsidRPr="00962B3F" w:rsidRDefault="00394471" w:rsidP="00962B3F">
      <w:pPr>
        <w:pStyle w:val="PL"/>
      </w:pPr>
      <w:r w:rsidRPr="00962B3F">
        <w:t>}</w:t>
      </w:r>
    </w:p>
    <w:p w14:paraId="3AD895B7" w14:textId="77777777" w:rsidR="00394471" w:rsidRPr="00962B3F" w:rsidRDefault="00394471" w:rsidP="00962B3F">
      <w:pPr>
        <w:pStyle w:val="PL"/>
      </w:pPr>
    </w:p>
    <w:p w14:paraId="21F461B4" w14:textId="77777777" w:rsidR="00394471" w:rsidRPr="00962B3F" w:rsidRDefault="00394471" w:rsidP="00962B3F">
      <w:pPr>
        <w:pStyle w:val="PL"/>
      </w:pPr>
      <w:r w:rsidRPr="00962B3F">
        <w:t xml:space="preserve">FilterConfigCLI-r16 ::=             </w:t>
      </w:r>
      <w:r w:rsidRPr="00962B3F">
        <w:rPr>
          <w:color w:val="993366"/>
        </w:rPr>
        <w:t>SEQUENCE</w:t>
      </w:r>
      <w:r w:rsidRPr="00962B3F">
        <w:t xml:space="preserve"> {</w:t>
      </w:r>
    </w:p>
    <w:p w14:paraId="3754F029" w14:textId="77777777" w:rsidR="00394471" w:rsidRPr="00962B3F" w:rsidRDefault="00394471" w:rsidP="00962B3F">
      <w:pPr>
        <w:pStyle w:val="PL"/>
      </w:pPr>
      <w:r w:rsidRPr="00962B3F">
        <w:t xml:space="preserve">    filterCoefficientSRS-RSRP-r16       FilterCoefficient                                       DEFAULT fc4,</w:t>
      </w:r>
    </w:p>
    <w:p w14:paraId="508E3075" w14:textId="77777777" w:rsidR="00394471" w:rsidRPr="00962B3F" w:rsidRDefault="00394471" w:rsidP="00962B3F">
      <w:pPr>
        <w:pStyle w:val="PL"/>
      </w:pPr>
      <w:r w:rsidRPr="00962B3F">
        <w:t xml:space="preserve">    filterCoefficientCLI-RSSI-r16       FilterCoefficient                                       DEFAULT fc4</w:t>
      </w:r>
    </w:p>
    <w:p w14:paraId="79E5D0FE" w14:textId="77777777" w:rsidR="00394471" w:rsidRPr="00962B3F" w:rsidRDefault="00394471" w:rsidP="00962B3F">
      <w:pPr>
        <w:pStyle w:val="PL"/>
      </w:pPr>
      <w:r w:rsidRPr="00962B3F">
        <w:t>}</w:t>
      </w:r>
    </w:p>
    <w:p w14:paraId="008F8DF9" w14:textId="77777777" w:rsidR="00394471" w:rsidRPr="00962B3F" w:rsidRDefault="00394471" w:rsidP="00962B3F">
      <w:pPr>
        <w:pStyle w:val="PL"/>
      </w:pPr>
    </w:p>
    <w:p w14:paraId="1E4639F0" w14:textId="77777777" w:rsidR="00394471" w:rsidRPr="00962B3F" w:rsidRDefault="00394471" w:rsidP="00962B3F">
      <w:pPr>
        <w:pStyle w:val="PL"/>
      </w:pPr>
      <w:r w:rsidRPr="00962B3F">
        <w:t xml:space="preserve">QuantityConfigUTRA-FDD-r16 ::=      </w:t>
      </w:r>
      <w:r w:rsidRPr="00962B3F">
        <w:rPr>
          <w:color w:val="993366"/>
        </w:rPr>
        <w:t>SEQUENCE</w:t>
      </w:r>
      <w:r w:rsidRPr="00962B3F">
        <w:t xml:space="preserve"> {</w:t>
      </w:r>
    </w:p>
    <w:p w14:paraId="072973AD" w14:textId="77777777" w:rsidR="00394471" w:rsidRPr="00962B3F" w:rsidRDefault="00394471" w:rsidP="00962B3F">
      <w:pPr>
        <w:pStyle w:val="PL"/>
      </w:pPr>
      <w:r w:rsidRPr="00962B3F">
        <w:t xml:space="preserve">    filterCoefficientRSCP-r16           FilterCoefficient                                       DEFAULT fc4,</w:t>
      </w:r>
    </w:p>
    <w:p w14:paraId="5C475766" w14:textId="77777777" w:rsidR="00394471" w:rsidRPr="00962B3F" w:rsidRDefault="00394471" w:rsidP="00962B3F">
      <w:pPr>
        <w:pStyle w:val="PL"/>
      </w:pPr>
      <w:r w:rsidRPr="00962B3F">
        <w:t xml:space="preserve">    filterCoefficientEcNO-r16           FilterCoefficient                                       DEFAULT fc4</w:t>
      </w:r>
    </w:p>
    <w:p w14:paraId="37F0D84F" w14:textId="77777777" w:rsidR="00394471" w:rsidRPr="00962B3F" w:rsidRDefault="00394471" w:rsidP="00962B3F">
      <w:pPr>
        <w:pStyle w:val="PL"/>
      </w:pPr>
      <w:r w:rsidRPr="00962B3F">
        <w:t>}</w:t>
      </w:r>
    </w:p>
    <w:p w14:paraId="2DA70E3D" w14:textId="77777777" w:rsidR="00394471" w:rsidRPr="00962B3F" w:rsidRDefault="00394471" w:rsidP="00962B3F">
      <w:pPr>
        <w:pStyle w:val="PL"/>
      </w:pPr>
    </w:p>
    <w:p w14:paraId="7CDA1532" w14:textId="77777777" w:rsidR="00394471" w:rsidRPr="00962B3F" w:rsidRDefault="00394471" w:rsidP="00962B3F">
      <w:pPr>
        <w:pStyle w:val="PL"/>
        <w:rPr>
          <w:color w:val="808080"/>
        </w:rPr>
      </w:pPr>
      <w:r w:rsidRPr="00962B3F">
        <w:rPr>
          <w:color w:val="808080"/>
        </w:rPr>
        <w:t>-- TAG-QUANTITYCONFIG-STOP</w:t>
      </w:r>
    </w:p>
    <w:p w14:paraId="556C139A" w14:textId="77777777" w:rsidR="00394471" w:rsidRPr="00962B3F" w:rsidRDefault="00394471" w:rsidP="00962B3F">
      <w:pPr>
        <w:pStyle w:val="PL"/>
        <w:rPr>
          <w:color w:val="808080"/>
        </w:rPr>
      </w:pPr>
      <w:r w:rsidRPr="00962B3F">
        <w:rPr>
          <w:color w:val="808080"/>
        </w:rPr>
        <w:t>-- ASN1STOP</w:t>
      </w:r>
    </w:p>
    <w:p w14:paraId="2E38DF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962B3F" w:rsidRDefault="00394471" w:rsidP="00964CC4">
            <w:pPr>
              <w:pStyle w:val="TAH"/>
              <w:rPr>
                <w:szCs w:val="22"/>
                <w:lang w:eastAsia="sv-SE"/>
              </w:rPr>
            </w:pPr>
            <w:r w:rsidRPr="00962B3F">
              <w:rPr>
                <w:i/>
                <w:szCs w:val="22"/>
                <w:lang w:eastAsia="sv-SE"/>
              </w:rPr>
              <w:t xml:space="preserve">QuantityConfigNR </w:t>
            </w:r>
            <w:r w:rsidRPr="00962B3F">
              <w:rPr>
                <w:szCs w:val="22"/>
                <w:lang w:eastAsia="sv-SE"/>
              </w:rPr>
              <w:t>field descriptions</w:t>
            </w:r>
          </w:p>
        </w:tc>
      </w:tr>
      <w:tr w:rsidR="00F747EB" w:rsidRPr="00962B3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962B3F" w:rsidRDefault="00394471" w:rsidP="00964CC4">
            <w:pPr>
              <w:pStyle w:val="TAL"/>
              <w:rPr>
                <w:szCs w:val="22"/>
                <w:lang w:eastAsia="sv-SE"/>
              </w:rPr>
            </w:pPr>
            <w:r w:rsidRPr="00962B3F">
              <w:rPr>
                <w:b/>
                <w:i/>
                <w:szCs w:val="22"/>
                <w:lang w:eastAsia="sv-SE"/>
              </w:rPr>
              <w:t>quantityConfigCell</w:t>
            </w:r>
          </w:p>
          <w:p w14:paraId="2FECAD75" w14:textId="77777777" w:rsidR="00394471" w:rsidRPr="00962B3F" w:rsidRDefault="00394471" w:rsidP="00964CC4">
            <w:pPr>
              <w:pStyle w:val="TAL"/>
              <w:rPr>
                <w:szCs w:val="22"/>
                <w:lang w:eastAsia="sv-SE"/>
              </w:rPr>
            </w:pPr>
            <w:r w:rsidRPr="00962B3F">
              <w:rPr>
                <w:szCs w:val="22"/>
                <w:lang w:eastAsia="sv-SE"/>
              </w:rPr>
              <w:t>Specifies L3 filter configurations for cell measurement results for the configurable RS Types (e.g. SS/PBCH block and CSI-RS) and the configurable measurement quantities (e.g. RSRP, RSRQ and SINR).</w:t>
            </w:r>
          </w:p>
        </w:tc>
      </w:tr>
      <w:tr w:rsidR="00394471" w:rsidRPr="00962B3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962B3F" w:rsidRDefault="00394471" w:rsidP="00964CC4">
            <w:pPr>
              <w:pStyle w:val="TAL"/>
              <w:rPr>
                <w:szCs w:val="22"/>
                <w:lang w:eastAsia="sv-SE"/>
              </w:rPr>
            </w:pPr>
            <w:r w:rsidRPr="00962B3F">
              <w:rPr>
                <w:b/>
                <w:i/>
                <w:szCs w:val="22"/>
                <w:lang w:eastAsia="sv-SE"/>
              </w:rPr>
              <w:t>quantityConfigRS-Index</w:t>
            </w:r>
          </w:p>
          <w:p w14:paraId="50563A21" w14:textId="77777777" w:rsidR="00394471" w:rsidRPr="00962B3F" w:rsidRDefault="00394471" w:rsidP="00964CC4">
            <w:pPr>
              <w:pStyle w:val="TAL"/>
              <w:rPr>
                <w:szCs w:val="22"/>
                <w:lang w:eastAsia="sv-SE"/>
              </w:rPr>
            </w:pPr>
            <w:r w:rsidRPr="00962B3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962B3F" w:rsidRDefault="00394471" w:rsidP="00964CC4">
            <w:pPr>
              <w:pStyle w:val="TAH"/>
              <w:rPr>
                <w:szCs w:val="22"/>
                <w:lang w:eastAsia="sv-SE"/>
              </w:rPr>
            </w:pPr>
            <w:r w:rsidRPr="00962B3F">
              <w:rPr>
                <w:i/>
                <w:szCs w:val="22"/>
                <w:lang w:eastAsia="sv-SE"/>
              </w:rPr>
              <w:t xml:space="preserve">QuantityConfigRS </w:t>
            </w:r>
            <w:r w:rsidRPr="00962B3F">
              <w:rPr>
                <w:szCs w:val="22"/>
                <w:lang w:eastAsia="sv-SE"/>
              </w:rPr>
              <w:t>field descriptions</w:t>
            </w:r>
          </w:p>
        </w:tc>
      </w:tr>
      <w:tr w:rsidR="00F747EB" w:rsidRPr="00962B3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962B3F" w:rsidRDefault="00394471" w:rsidP="00964CC4">
            <w:pPr>
              <w:pStyle w:val="TAL"/>
              <w:rPr>
                <w:szCs w:val="22"/>
                <w:lang w:eastAsia="sv-SE"/>
              </w:rPr>
            </w:pPr>
            <w:r w:rsidRPr="00962B3F">
              <w:rPr>
                <w:b/>
                <w:i/>
                <w:szCs w:val="22"/>
                <w:lang w:eastAsia="sv-SE"/>
              </w:rPr>
              <w:t>csi-RS-FilterConfig</w:t>
            </w:r>
          </w:p>
          <w:p w14:paraId="74958262" w14:textId="77777777" w:rsidR="00394471" w:rsidRPr="00962B3F" w:rsidRDefault="00394471" w:rsidP="00964CC4">
            <w:pPr>
              <w:pStyle w:val="TAL"/>
              <w:rPr>
                <w:szCs w:val="22"/>
                <w:lang w:eastAsia="sv-SE"/>
              </w:rPr>
            </w:pPr>
            <w:r w:rsidRPr="00962B3F">
              <w:rPr>
                <w:szCs w:val="22"/>
                <w:lang w:eastAsia="sv-SE"/>
              </w:rPr>
              <w:t>CSI-RS based L3 filter configurations:</w:t>
            </w:r>
          </w:p>
          <w:p w14:paraId="26B7EB28" w14:textId="77777777" w:rsidR="00394471" w:rsidRPr="00962B3F" w:rsidRDefault="00394471" w:rsidP="00964CC4">
            <w:pPr>
              <w:pStyle w:val="TAL"/>
              <w:rPr>
                <w:szCs w:val="22"/>
                <w:lang w:eastAsia="sv-SE"/>
              </w:rPr>
            </w:pPr>
            <w:r w:rsidRPr="00962B3F">
              <w:rPr>
                <w:szCs w:val="22"/>
                <w:lang w:eastAsia="sv-SE"/>
              </w:rPr>
              <w:t>Specifies L3 filter configurations for CSI-RSRP, CSI-RSRQ and CSI-SINR measurement results from the L1 filter(s), as defined in TS 38.215 [9].</w:t>
            </w:r>
          </w:p>
        </w:tc>
      </w:tr>
      <w:tr w:rsidR="00394471" w:rsidRPr="00962B3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962B3F" w:rsidRDefault="00394471" w:rsidP="00964CC4">
            <w:pPr>
              <w:pStyle w:val="TAL"/>
              <w:rPr>
                <w:szCs w:val="22"/>
                <w:lang w:eastAsia="sv-SE"/>
              </w:rPr>
            </w:pPr>
            <w:r w:rsidRPr="00962B3F">
              <w:rPr>
                <w:b/>
                <w:i/>
                <w:szCs w:val="22"/>
                <w:lang w:eastAsia="sv-SE"/>
              </w:rPr>
              <w:t>ssb-FilterConfig</w:t>
            </w:r>
          </w:p>
          <w:p w14:paraId="4CDBCA2A" w14:textId="77777777" w:rsidR="00394471" w:rsidRPr="00962B3F" w:rsidRDefault="00394471" w:rsidP="00964CC4">
            <w:pPr>
              <w:pStyle w:val="TAL"/>
              <w:rPr>
                <w:szCs w:val="22"/>
                <w:lang w:eastAsia="sv-SE"/>
              </w:rPr>
            </w:pPr>
            <w:r w:rsidRPr="00962B3F">
              <w:rPr>
                <w:szCs w:val="22"/>
                <w:lang w:eastAsia="sv-SE"/>
              </w:rPr>
              <w:t>SS Block based L3 filter configurations:</w:t>
            </w:r>
          </w:p>
          <w:p w14:paraId="26E786B9" w14:textId="77777777" w:rsidR="00394471" w:rsidRPr="00962B3F" w:rsidRDefault="00394471" w:rsidP="00964CC4">
            <w:pPr>
              <w:pStyle w:val="TAL"/>
              <w:rPr>
                <w:szCs w:val="22"/>
                <w:lang w:eastAsia="sv-SE"/>
              </w:rPr>
            </w:pPr>
            <w:r w:rsidRPr="00962B3F">
              <w:rPr>
                <w:szCs w:val="22"/>
                <w:lang w:eastAsia="sv-SE"/>
              </w:rPr>
              <w:t>Specifies L3 filter configurations for SS-RSRP, SS-RSRQ and SS-SINR measurement results from the L1 filter(s), as defined in TS 38.215 [9].</w:t>
            </w:r>
          </w:p>
        </w:tc>
      </w:tr>
    </w:tbl>
    <w:p w14:paraId="71A2030C"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962B3F" w:rsidRDefault="00394471" w:rsidP="00964CC4">
            <w:pPr>
              <w:pStyle w:val="TAH"/>
              <w:rPr>
                <w:b w:val="0"/>
                <w:i/>
                <w:iCs/>
                <w:lang w:eastAsia="x-none"/>
              </w:rPr>
            </w:pPr>
            <w:r w:rsidRPr="00962B3F">
              <w:rPr>
                <w:i/>
                <w:iCs/>
                <w:lang w:eastAsia="x-none"/>
              </w:rPr>
              <w:lastRenderedPageBreak/>
              <w:t>QuantityConfigUTRA-FDD field descriptions</w:t>
            </w:r>
          </w:p>
        </w:tc>
      </w:tr>
      <w:tr w:rsidR="00F747EB" w:rsidRPr="00962B3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962B3F" w:rsidRDefault="00394471" w:rsidP="00964CC4">
            <w:pPr>
              <w:pStyle w:val="TAL"/>
              <w:rPr>
                <w:b/>
                <w:bCs/>
                <w:i/>
                <w:iCs/>
                <w:noProof/>
                <w:lang w:eastAsia="x-none"/>
              </w:rPr>
            </w:pPr>
            <w:r w:rsidRPr="00962B3F">
              <w:rPr>
                <w:b/>
                <w:bCs/>
                <w:i/>
                <w:iCs/>
                <w:noProof/>
                <w:lang w:eastAsia="x-none"/>
              </w:rPr>
              <w:t>filterCoefficientRSCP</w:t>
            </w:r>
          </w:p>
          <w:p w14:paraId="391212AD" w14:textId="77777777" w:rsidR="00394471" w:rsidRPr="00962B3F" w:rsidRDefault="00394471" w:rsidP="00964CC4">
            <w:pPr>
              <w:pStyle w:val="TAL"/>
              <w:rPr>
                <w:szCs w:val="22"/>
                <w:lang w:eastAsia="sv-SE"/>
              </w:rPr>
            </w:pPr>
            <w:r w:rsidRPr="00962B3F">
              <w:rPr>
                <w:noProof/>
                <w:lang w:eastAsia="sv-SE"/>
              </w:rPr>
              <w:t>Specifies L3 filter coefficient for FDD UTRAN CPICH_RSCP measuement results from L1 filter.</w:t>
            </w:r>
          </w:p>
        </w:tc>
      </w:tr>
      <w:tr w:rsidR="000830BB" w:rsidRPr="00962B3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962B3F" w:rsidRDefault="00394471" w:rsidP="00964CC4">
            <w:pPr>
              <w:pStyle w:val="TAL"/>
              <w:rPr>
                <w:b/>
                <w:bCs/>
                <w:i/>
                <w:iCs/>
                <w:noProof/>
                <w:lang w:eastAsia="x-none"/>
              </w:rPr>
            </w:pPr>
            <w:r w:rsidRPr="00962B3F">
              <w:rPr>
                <w:b/>
                <w:bCs/>
                <w:i/>
                <w:iCs/>
                <w:noProof/>
                <w:lang w:eastAsia="x-none"/>
              </w:rPr>
              <w:t>filterCoefficientEcN0</w:t>
            </w:r>
          </w:p>
          <w:p w14:paraId="72F13FC7" w14:textId="77777777" w:rsidR="00394471" w:rsidRPr="00962B3F" w:rsidRDefault="00394471" w:rsidP="00964CC4">
            <w:pPr>
              <w:pStyle w:val="TAL"/>
              <w:rPr>
                <w:noProof/>
                <w:lang w:eastAsia="sv-SE"/>
              </w:rPr>
            </w:pPr>
            <w:r w:rsidRPr="00962B3F">
              <w:rPr>
                <w:noProof/>
                <w:lang w:eastAsia="sv-SE"/>
              </w:rPr>
              <w:t>Specifies L3 filter coefficient for FDD UTRAN CPICH_EcN0 measuement results from L1 filter.</w:t>
            </w:r>
          </w:p>
        </w:tc>
      </w:tr>
    </w:tbl>
    <w:p w14:paraId="037A21E0" w14:textId="77777777" w:rsidR="00EC5164" w:rsidRPr="00962B3F" w:rsidRDefault="00EC5164" w:rsidP="00394471"/>
    <w:p w14:paraId="4D307EE0" w14:textId="77777777" w:rsidR="00394471" w:rsidRPr="00962B3F" w:rsidRDefault="00394471" w:rsidP="00394471">
      <w:pPr>
        <w:pStyle w:val="Heading4"/>
      </w:pPr>
      <w:bookmarkStart w:id="915" w:name="_Toc60777332"/>
      <w:bookmarkStart w:id="916" w:name="_Toc100930244"/>
      <w:r w:rsidRPr="00962B3F">
        <w:t>–</w:t>
      </w:r>
      <w:r w:rsidRPr="00962B3F">
        <w:tab/>
      </w:r>
      <w:r w:rsidRPr="00962B3F">
        <w:rPr>
          <w:i/>
          <w:noProof/>
        </w:rPr>
        <w:t>RACH-ConfigCommon</w:t>
      </w:r>
      <w:bookmarkEnd w:id="915"/>
      <w:bookmarkEnd w:id="916"/>
    </w:p>
    <w:p w14:paraId="588041D9" w14:textId="77777777" w:rsidR="00394471" w:rsidRPr="00962B3F" w:rsidRDefault="00394471" w:rsidP="00394471">
      <w:r w:rsidRPr="00962B3F">
        <w:t xml:space="preserve">The IE </w:t>
      </w:r>
      <w:r w:rsidRPr="00962B3F">
        <w:rPr>
          <w:i/>
        </w:rPr>
        <w:t>RACH-ConfigCommon</w:t>
      </w:r>
      <w:r w:rsidRPr="00962B3F">
        <w:t xml:space="preserve"> is used to specify the cell specific random-access parameters.</w:t>
      </w:r>
    </w:p>
    <w:p w14:paraId="4B6AFFF1" w14:textId="77777777" w:rsidR="00394471" w:rsidRPr="00962B3F" w:rsidRDefault="00394471" w:rsidP="00394471">
      <w:pPr>
        <w:pStyle w:val="TH"/>
      </w:pPr>
      <w:r w:rsidRPr="00962B3F">
        <w:rPr>
          <w:bCs/>
          <w:i/>
          <w:iCs/>
        </w:rPr>
        <w:t>RACH-ConfigCommon</w:t>
      </w:r>
      <w:r w:rsidRPr="00962B3F">
        <w:t xml:space="preserve"> information element</w:t>
      </w:r>
    </w:p>
    <w:p w14:paraId="62E99FC8" w14:textId="77777777" w:rsidR="00394471" w:rsidRPr="00962B3F" w:rsidRDefault="00394471" w:rsidP="00962B3F">
      <w:pPr>
        <w:pStyle w:val="PL"/>
        <w:rPr>
          <w:color w:val="808080"/>
        </w:rPr>
      </w:pPr>
      <w:r w:rsidRPr="00962B3F">
        <w:rPr>
          <w:color w:val="808080"/>
        </w:rPr>
        <w:t>-- ASN1START</w:t>
      </w:r>
    </w:p>
    <w:p w14:paraId="37A3B6B0" w14:textId="77777777" w:rsidR="00394471" w:rsidRPr="00962B3F" w:rsidRDefault="00394471" w:rsidP="00962B3F">
      <w:pPr>
        <w:pStyle w:val="PL"/>
        <w:rPr>
          <w:color w:val="808080"/>
        </w:rPr>
      </w:pPr>
      <w:r w:rsidRPr="00962B3F">
        <w:rPr>
          <w:color w:val="808080"/>
        </w:rPr>
        <w:t>-- TAG-RACH-CONFIGCOMMON-START</w:t>
      </w:r>
    </w:p>
    <w:p w14:paraId="1EA46185" w14:textId="77777777" w:rsidR="00394471" w:rsidRPr="00962B3F" w:rsidRDefault="00394471" w:rsidP="00962B3F">
      <w:pPr>
        <w:pStyle w:val="PL"/>
      </w:pPr>
    </w:p>
    <w:p w14:paraId="233DEE28" w14:textId="77777777" w:rsidR="00394471" w:rsidRPr="00962B3F" w:rsidRDefault="00394471" w:rsidP="00962B3F">
      <w:pPr>
        <w:pStyle w:val="PL"/>
      </w:pPr>
      <w:r w:rsidRPr="00962B3F">
        <w:t xml:space="preserve">RACH-ConfigCommon ::=               </w:t>
      </w:r>
      <w:r w:rsidRPr="00962B3F">
        <w:rPr>
          <w:color w:val="993366"/>
        </w:rPr>
        <w:t>SEQUENCE</w:t>
      </w:r>
      <w:r w:rsidRPr="00962B3F">
        <w:t xml:space="preserve"> {</w:t>
      </w:r>
    </w:p>
    <w:p w14:paraId="19E628E9" w14:textId="77777777" w:rsidR="00394471" w:rsidRPr="00962B3F" w:rsidRDefault="00394471" w:rsidP="00962B3F">
      <w:pPr>
        <w:pStyle w:val="PL"/>
      </w:pPr>
      <w:r w:rsidRPr="00962B3F">
        <w:t xml:space="preserve">    rach-ConfigGeneric                  RACH-ConfigGeneric,</w:t>
      </w:r>
    </w:p>
    <w:p w14:paraId="2DBC24D9"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25DE6722" w14:textId="77777777" w:rsidR="00394471" w:rsidRPr="00962B3F" w:rsidRDefault="00394471" w:rsidP="00962B3F">
      <w:pPr>
        <w:pStyle w:val="PL"/>
      </w:pPr>
      <w:r w:rsidRPr="00962B3F">
        <w:t xml:space="preserve">    ssb-perRACH-OccasionAndCB-PreamblesPerSSB   </w:t>
      </w:r>
      <w:r w:rsidRPr="00962B3F">
        <w:rPr>
          <w:color w:val="993366"/>
        </w:rPr>
        <w:t>CHOICE</w:t>
      </w:r>
      <w:r w:rsidRPr="00962B3F">
        <w:t xml:space="preserve"> {</w:t>
      </w:r>
    </w:p>
    <w:p w14:paraId="60275612"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601DDEC2"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74F799BB"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59D1924B"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7E62EB9"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349B4321"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36B0D40"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CE815EE"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6E9E48D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95C4F6B" w14:textId="77777777" w:rsidR="00394471" w:rsidRPr="00962B3F" w:rsidRDefault="00394471" w:rsidP="00962B3F">
      <w:pPr>
        <w:pStyle w:val="PL"/>
      </w:pPr>
    </w:p>
    <w:p w14:paraId="755F9F73" w14:textId="77777777" w:rsidR="00394471" w:rsidRPr="00962B3F" w:rsidRDefault="00394471" w:rsidP="00962B3F">
      <w:pPr>
        <w:pStyle w:val="PL"/>
      </w:pPr>
      <w:r w:rsidRPr="00962B3F">
        <w:t xml:space="preserve">    groupBconfigured                    </w:t>
      </w:r>
      <w:r w:rsidRPr="00962B3F">
        <w:rPr>
          <w:color w:val="993366"/>
        </w:rPr>
        <w:t>SEQUENCE</w:t>
      </w:r>
      <w:r w:rsidRPr="00962B3F">
        <w:t xml:space="preserve"> {</w:t>
      </w:r>
    </w:p>
    <w:p w14:paraId="7074E7F9" w14:textId="77777777" w:rsidR="00394471" w:rsidRPr="00962B3F" w:rsidRDefault="00394471" w:rsidP="00962B3F">
      <w:pPr>
        <w:pStyle w:val="PL"/>
      </w:pPr>
      <w:r w:rsidRPr="00962B3F">
        <w:t xml:space="preserve">        ra-Msg3SizeGroupA                   </w:t>
      </w:r>
      <w:r w:rsidRPr="00962B3F">
        <w:rPr>
          <w:color w:val="993366"/>
        </w:rPr>
        <w:t>ENUMERATED</w:t>
      </w:r>
      <w:r w:rsidRPr="00962B3F">
        <w:t xml:space="preserve"> {b56, b144, b208, b256, b282, b480, b640,</w:t>
      </w:r>
    </w:p>
    <w:p w14:paraId="4FF43C8F" w14:textId="77777777" w:rsidR="00394471" w:rsidRPr="00962B3F" w:rsidRDefault="00394471" w:rsidP="00962B3F">
      <w:pPr>
        <w:pStyle w:val="PL"/>
      </w:pPr>
      <w:r w:rsidRPr="00962B3F">
        <w:t xml:space="preserve">                                                        b800, b1000, b72, spare6, spare5,spare4, spare3, spare2, spare1},</w:t>
      </w:r>
    </w:p>
    <w:p w14:paraId="67C41296"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680A001F" w14:textId="77777777" w:rsidR="00394471" w:rsidRPr="00962B3F" w:rsidRDefault="00394471" w:rsidP="00962B3F">
      <w:pPr>
        <w:pStyle w:val="PL"/>
      </w:pPr>
      <w:r w:rsidRPr="00962B3F">
        <w:t xml:space="preserve">        numberOfRA-PreamblesGroupA          </w:t>
      </w:r>
      <w:r w:rsidRPr="00962B3F">
        <w:rPr>
          <w:color w:val="993366"/>
        </w:rPr>
        <w:t>INTEGER</w:t>
      </w:r>
      <w:r w:rsidRPr="00962B3F">
        <w:t xml:space="preserve"> (1..64)</w:t>
      </w:r>
    </w:p>
    <w:p w14:paraId="62B39A3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F306B4E" w14:textId="77777777" w:rsidR="00394471" w:rsidRPr="00962B3F" w:rsidRDefault="00394471" w:rsidP="00962B3F">
      <w:pPr>
        <w:pStyle w:val="PL"/>
      </w:pPr>
      <w:r w:rsidRPr="00962B3F">
        <w:t xml:space="preserve">    ra-ContentionResolutionTimer            </w:t>
      </w:r>
      <w:r w:rsidRPr="00962B3F">
        <w:rPr>
          <w:color w:val="993366"/>
        </w:rPr>
        <w:t>ENUMERATED</w:t>
      </w:r>
      <w:r w:rsidRPr="00962B3F">
        <w:t xml:space="preserve"> { sf8, sf16, sf24, sf32, sf40, sf48, sf56, sf64},</w:t>
      </w:r>
    </w:p>
    <w:p w14:paraId="1F9146B6"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R</w:t>
      </w:r>
    </w:p>
    <w:p w14:paraId="23527083" w14:textId="77777777" w:rsidR="00394471" w:rsidRPr="00962B3F" w:rsidRDefault="00394471" w:rsidP="00962B3F">
      <w:pPr>
        <w:pStyle w:val="PL"/>
        <w:rPr>
          <w:color w:val="808080"/>
        </w:rPr>
      </w:pPr>
      <w:r w:rsidRPr="00962B3F">
        <w:t xml:space="preserve">    rsrp-ThresholdSSB-SUL                   RSRP-Range                                                      </w:t>
      </w:r>
      <w:r w:rsidRPr="00962B3F">
        <w:rPr>
          <w:color w:val="993366"/>
        </w:rPr>
        <w:t>OPTIONAL</w:t>
      </w:r>
      <w:r w:rsidRPr="00962B3F">
        <w:t xml:space="preserve">,   </w:t>
      </w:r>
      <w:r w:rsidRPr="00962B3F">
        <w:rPr>
          <w:color w:val="808080"/>
        </w:rPr>
        <w:t>-- Cond SUL</w:t>
      </w:r>
    </w:p>
    <w:p w14:paraId="2CB31481" w14:textId="77777777" w:rsidR="00394471" w:rsidRPr="00962B3F" w:rsidRDefault="00394471" w:rsidP="00962B3F">
      <w:pPr>
        <w:pStyle w:val="PL"/>
      </w:pPr>
      <w:r w:rsidRPr="00962B3F">
        <w:t xml:space="preserve">    prach-RootSequenceIndex                 </w:t>
      </w:r>
      <w:r w:rsidRPr="00962B3F">
        <w:rPr>
          <w:color w:val="993366"/>
        </w:rPr>
        <w:t>CHOICE</w:t>
      </w:r>
      <w:r w:rsidRPr="00962B3F">
        <w:t xml:space="preserve"> {</w:t>
      </w:r>
    </w:p>
    <w:p w14:paraId="6D265434" w14:textId="77777777" w:rsidR="00394471" w:rsidRPr="00962B3F" w:rsidRDefault="00394471" w:rsidP="00962B3F">
      <w:pPr>
        <w:pStyle w:val="PL"/>
      </w:pPr>
      <w:r w:rsidRPr="00962B3F">
        <w:t xml:space="preserve">        l839                                    </w:t>
      </w:r>
      <w:r w:rsidRPr="00962B3F">
        <w:rPr>
          <w:color w:val="993366"/>
        </w:rPr>
        <w:t>INTEGER</w:t>
      </w:r>
      <w:r w:rsidRPr="00962B3F">
        <w:t xml:space="preserve"> (0..837),</w:t>
      </w:r>
    </w:p>
    <w:p w14:paraId="727949B2" w14:textId="77777777" w:rsidR="00394471" w:rsidRPr="00962B3F" w:rsidRDefault="00394471" w:rsidP="00962B3F">
      <w:pPr>
        <w:pStyle w:val="PL"/>
      </w:pPr>
      <w:r w:rsidRPr="00962B3F">
        <w:t xml:space="preserve">        l139                                    </w:t>
      </w:r>
      <w:r w:rsidRPr="00962B3F">
        <w:rPr>
          <w:color w:val="993366"/>
        </w:rPr>
        <w:t>INTEGER</w:t>
      </w:r>
      <w:r w:rsidRPr="00962B3F">
        <w:t xml:space="preserve"> (0..137)</w:t>
      </w:r>
    </w:p>
    <w:p w14:paraId="320D26C7" w14:textId="77777777" w:rsidR="00394471" w:rsidRPr="00962B3F" w:rsidRDefault="00394471" w:rsidP="00962B3F">
      <w:pPr>
        <w:pStyle w:val="PL"/>
      </w:pPr>
      <w:r w:rsidRPr="00962B3F">
        <w:t xml:space="preserve">    },</w:t>
      </w:r>
    </w:p>
    <w:p w14:paraId="3D957689"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Cond L139</w:t>
      </w:r>
    </w:p>
    <w:p w14:paraId="29F1423C" w14:textId="77777777" w:rsidR="00394471" w:rsidRPr="00962B3F" w:rsidRDefault="00394471" w:rsidP="00962B3F">
      <w:pPr>
        <w:pStyle w:val="PL"/>
      </w:pPr>
      <w:r w:rsidRPr="00962B3F">
        <w:t xml:space="preserve">    restrictedSetConfig                     </w:t>
      </w:r>
      <w:r w:rsidRPr="00962B3F">
        <w:rPr>
          <w:color w:val="993366"/>
        </w:rPr>
        <w:t>ENUMERATED</w:t>
      </w:r>
      <w:r w:rsidRPr="00962B3F">
        <w:t xml:space="preserve"> {unrestrictedSet, restrictedSetTypeA, restrictedSetTypeB},</w:t>
      </w:r>
    </w:p>
    <w:p w14:paraId="2786B0D2" w14:textId="77777777" w:rsidR="00394471" w:rsidRPr="00962B3F" w:rsidRDefault="00394471" w:rsidP="00962B3F">
      <w:pPr>
        <w:pStyle w:val="PL"/>
        <w:rPr>
          <w:color w:val="808080"/>
        </w:rPr>
      </w:pPr>
      <w:r w:rsidRPr="00962B3F">
        <w:t xml:space="preserve">    msg3-transformPrecoder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53A2487" w14:textId="77777777" w:rsidR="00394471" w:rsidRPr="00962B3F" w:rsidRDefault="00394471" w:rsidP="00962B3F">
      <w:pPr>
        <w:pStyle w:val="PL"/>
      </w:pPr>
      <w:r w:rsidRPr="00962B3F">
        <w:t xml:space="preserve">    ...,</w:t>
      </w:r>
    </w:p>
    <w:p w14:paraId="529850BE" w14:textId="77777777" w:rsidR="00394471" w:rsidRPr="00962B3F" w:rsidRDefault="00394471" w:rsidP="00962B3F">
      <w:pPr>
        <w:pStyle w:val="PL"/>
      </w:pPr>
      <w:r w:rsidRPr="00962B3F">
        <w:t xml:space="preserve">    [[</w:t>
      </w:r>
    </w:p>
    <w:p w14:paraId="385E730C" w14:textId="77777777" w:rsidR="00394471" w:rsidRPr="00962B3F" w:rsidRDefault="00394471" w:rsidP="00962B3F">
      <w:pPr>
        <w:pStyle w:val="PL"/>
      </w:pPr>
      <w:r w:rsidRPr="00962B3F">
        <w:t xml:space="preserve">    ra-PrioritizationForAccessIdentity-r16  </w:t>
      </w:r>
      <w:r w:rsidRPr="00962B3F">
        <w:rPr>
          <w:color w:val="993366"/>
        </w:rPr>
        <w:t>SEQUENCE</w:t>
      </w:r>
      <w:r w:rsidRPr="00962B3F">
        <w:t xml:space="preserve"> {</w:t>
      </w:r>
    </w:p>
    <w:p w14:paraId="1A706E06" w14:textId="77777777" w:rsidR="00394471" w:rsidRPr="00962B3F" w:rsidRDefault="00394471" w:rsidP="00962B3F">
      <w:pPr>
        <w:pStyle w:val="PL"/>
      </w:pPr>
      <w:r w:rsidRPr="00962B3F">
        <w:t xml:space="preserve">        ra-Prioritization-r16                   RA-Prioritization,</w:t>
      </w:r>
    </w:p>
    <w:p w14:paraId="6639ADC6" w14:textId="77777777" w:rsidR="00394471" w:rsidRPr="00962B3F" w:rsidRDefault="00394471" w:rsidP="00962B3F">
      <w:pPr>
        <w:pStyle w:val="PL"/>
      </w:pPr>
      <w:r w:rsidRPr="00962B3F">
        <w:lastRenderedPageBreak/>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DCC7DB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38FFA7D4" w14:textId="77777777" w:rsidR="00394471" w:rsidRPr="00962B3F" w:rsidRDefault="00394471" w:rsidP="00962B3F">
      <w:pPr>
        <w:pStyle w:val="PL"/>
      </w:pPr>
      <w:r w:rsidRPr="00962B3F">
        <w:t xml:space="preserve">    prach-RootSequenceIndex-r16             </w:t>
      </w:r>
      <w:r w:rsidRPr="00962B3F">
        <w:rPr>
          <w:color w:val="993366"/>
        </w:rPr>
        <w:t>CHOICE</w:t>
      </w:r>
      <w:r w:rsidRPr="00962B3F">
        <w:t xml:space="preserve"> {</w:t>
      </w:r>
    </w:p>
    <w:p w14:paraId="42D63B65" w14:textId="77777777" w:rsidR="00394471" w:rsidRPr="00962B3F" w:rsidRDefault="00394471" w:rsidP="00962B3F">
      <w:pPr>
        <w:pStyle w:val="PL"/>
      </w:pPr>
      <w:r w:rsidRPr="00962B3F">
        <w:t xml:space="preserve">        l571                                    </w:t>
      </w:r>
      <w:r w:rsidRPr="00962B3F">
        <w:rPr>
          <w:color w:val="993366"/>
        </w:rPr>
        <w:t>INTEGER</w:t>
      </w:r>
      <w:r w:rsidRPr="00962B3F">
        <w:t xml:space="preserve"> (0..569),</w:t>
      </w:r>
    </w:p>
    <w:p w14:paraId="2FB16131" w14:textId="77777777" w:rsidR="00394471" w:rsidRPr="00962B3F" w:rsidRDefault="00394471" w:rsidP="00962B3F">
      <w:pPr>
        <w:pStyle w:val="PL"/>
      </w:pPr>
      <w:r w:rsidRPr="00962B3F">
        <w:t xml:space="preserve">        l1151                                   </w:t>
      </w:r>
      <w:r w:rsidRPr="00962B3F">
        <w:rPr>
          <w:color w:val="993366"/>
        </w:rPr>
        <w:t>INTEGER</w:t>
      </w:r>
      <w:r w:rsidRPr="00962B3F">
        <w:t xml:space="preserve"> (0..1149)</w:t>
      </w:r>
    </w:p>
    <w:p w14:paraId="42EA63E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EC6A4A6" w14:textId="048373D7" w:rsidR="00EC5164" w:rsidRPr="00962B3F" w:rsidRDefault="00394471" w:rsidP="00962B3F">
      <w:pPr>
        <w:pStyle w:val="PL"/>
      </w:pPr>
      <w:r w:rsidRPr="00962B3F">
        <w:t xml:space="preserve">    ]]</w:t>
      </w:r>
      <w:r w:rsidR="00EC5164" w:rsidRPr="00962B3F">
        <w:t>,</w:t>
      </w:r>
    </w:p>
    <w:p w14:paraId="05A75D0F" w14:textId="77777777" w:rsidR="00EC5164" w:rsidRPr="00962B3F" w:rsidRDefault="00EC5164" w:rsidP="00962B3F">
      <w:pPr>
        <w:pStyle w:val="PL"/>
      </w:pPr>
      <w:r w:rsidRPr="00962B3F">
        <w:t xml:space="preserve">    [[</w:t>
      </w:r>
    </w:p>
    <w:p w14:paraId="00A9B962" w14:textId="635126E5" w:rsidR="00EC5164" w:rsidRPr="00962B3F" w:rsidRDefault="00EC5164" w:rsidP="00962B3F">
      <w:pPr>
        <w:pStyle w:val="PL"/>
        <w:rPr>
          <w:color w:val="808080"/>
        </w:rPr>
      </w:pPr>
      <w:r w:rsidRPr="00962B3F">
        <w:t xml:space="preserve">    ra-PrioritizationForSlicing-r17         RA-PrioritizationForSlicing-r17                          </w:t>
      </w:r>
      <w:r w:rsidRPr="00962B3F">
        <w:rPr>
          <w:color w:val="993366"/>
        </w:rPr>
        <w:t>OPTIONAL</w:t>
      </w:r>
      <w:r w:rsidR="00276C79" w:rsidRPr="00962B3F">
        <w:t>,</w:t>
      </w:r>
      <w:r w:rsidRPr="00962B3F">
        <w:t xml:space="preserve">   </w:t>
      </w:r>
      <w:r w:rsidRPr="00962B3F">
        <w:rPr>
          <w:color w:val="808080"/>
        </w:rPr>
        <w:t>-- Cond InitialBWP-Only</w:t>
      </w:r>
    </w:p>
    <w:p w14:paraId="71A42CD4" w14:textId="5A36532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0071669F" w:rsidRPr="00962B3F">
        <w:t xml:space="preserve">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35084DBF" w14:textId="0A39892C" w:rsidR="00394471" w:rsidRPr="00962B3F" w:rsidRDefault="00EC5164" w:rsidP="00962B3F">
      <w:pPr>
        <w:pStyle w:val="PL"/>
      </w:pPr>
      <w:r w:rsidRPr="00962B3F">
        <w:t xml:space="preserve">    ]]</w:t>
      </w:r>
    </w:p>
    <w:p w14:paraId="1A9B5947" w14:textId="77777777" w:rsidR="00394471" w:rsidRPr="00962B3F" w:rsidRDefault="00394471" w:rsidP="00962B3F">
      <w:pPr>
        <w:pStyle w:val="PL"/>
      </w:pPr>
      <w:r w:rsidRPr="00962B3F">
        <w:t>}</w:t>
      </w:r>
    </w:p>
    <w:p w14:paraId="54BCB7CF" w14:textId="77777777" w:rsidR="00394471" w:rsidRPr="00962B3F" w:rsidRDefault="00394471" w:rsidP="00962B3F">
      <w:pPr>
        <w:pStyle w:val="PL"/>
      </w:pPr>
    </w:p>
    <w:p w14:paraId="66E450D2" w14:textId="77777777" w:rsidR="00394471" w:rsidRPr="00962B3F" w:rsidRDefault="00394471" w:rsidP="00962B3F">
      <w:pPr>
        <w:pStyle w:val="PL"/>
        <w:rPr>
          <w:color w:val="808080"/>
        </w:rPr>
      </w:pPr>
      <w:r w:rsidRPr="00962B3F">
        <w:rPr>
          <w:color w:val="808080"/>
        </w:rPr>
        <w:t>-- TAG-RACH-CONFIGCOMMON-STOP</w:t>
      </w:r>
    </w:p>
    <w:p w14:paraId="5FFD7336" w14:textId="77777777" w:rsidR="00394471" w:rsidRPr="00962B3F" w:rsidRDefault="00394471" w:rsidP="00962B3F">
      <w:pPr>
        <w:pStyle w:val="PL"/>
        <w:rPr>
          <w:color w:val="808080"/>
        </w:rPr>
      </w:pPr>
      <w:r w:rsidRPr="00962B3F">
        <w:rPr>
          <w:color w:val="808080"/>
        </w:rPr>
        <w:t>-- ASN1STOP</w:t>
      </w:r>
    </w:p>
    <w:p w14:paraId="1939C0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962B3F" w:rsidRDefault="00394471" w:rsidP="00964CC4">
            <w:pPr>
              <w:pStyle w:val="TAH"/>
              <w:rPr>
                <w:szCs w:val="22"/>
                <w:lang w:eastAsia="sv-SE"/>
              </w:rPr>
            </w:pPr>
            <w:r w:rsidRPr="00962B3F">
              <w:rPr>
                <w:i/>
                <w:szCs w:val="22"/>
                <w:lang w:eastAsia="sv-SE"/>
              </w:rPr>
              <w:lastRenderedPageBreak/>
              <w:t xml:space="preserve">RACH-ConfigCommon </w:t>
            </w:r>
            <w:r w:rsidRPr="00962B3F">
              <w:rPr>
                <w:szCs w:val="22"/>
                <w:lang w:eastAsia="sv-SE"/>
              </w:rPr>
              <w:t>field descriptions</w:t>
            </w:r>
          </w:p>
        </w:tc>
      </w:tr>
      <w:tr w:rsidR="00F747EB" w:rsidRPr="00962B3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0DDB2DEE"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4-step RA.</w:t>
            </w:r>
          </w:p>
        </w:tc>
      </w:tr>
      <w:tr w:rsidR="00F747EB" w:rsidRPr="00962B3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962B3F" w:rsidRDefault="00394471" w:rsidP="00964CC4">
            <w:pPr>
              <w:pStyle w:val="TAL"/>
              <w:rPr>
                <w:szCs w:val="22"/>
                <w:lang w:eastAsia="sv-SE"/>
              </w:rPr>
            </w:pPr>
            <w:r w:rsidRPr="00962B3F">
              <w:rPr>
                <w:b/>
                <w:i/>
                <w:szCs w:val="22"/>
                <w:lang w:eastAsia="sv-SE"/>
              </w:rPr>
              <w:t>messagePowerOffsetGroupB</w:t>
            </w:r>
          </w:p>
          <w:p w14:paraId="5D81A039" w14:textId="77777777" w:rsidR="00394471" w:rsidRPr="00962B3F" w:rsidRDefault="00394471" w:rsidP="00964CC4">
            <w:pPr>
              <w:pStyle w:val="TAL"/>
              <w:rPr>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962B3F" w:rsidRDefault="00394471" w:rsidP="00964CC4">
            <w:pPr>
              <w:pStyle w:val="TAL"/>
              <w:rPr>
                <w:szCs w:val="22"/>
                <w:lang w:eastAsia="sv-SE"/>
              </w:rPr>
            </w:pPr>
            <w:r w:rsidRPr="00962B3F">
              <w:rPr>
                <w:b/>
                <w:i/>
                <w:szCs w:val="22"/>
                <w:lang w:eastAsia="sv-SE"/>
              </w:rPr>
              <w:t>msg1-SubcarrierSpacing</w:t>
            </w:r>
          </w:p>
          <w:p w14:paraId="1CD09C79" w14:textId="1B4CEFB3" w:rsidR="00E826D8" w:rsidRPr="00962B3F" w:rsidRDefault="00394471" w:rsidP="00964CC4">
            <w:pPr>
              <w:pStyle w:val="TAL"/>
              <w:rPr>
                <w:szCs w:val="22"/>
                <w:lang w:eastAsia="sv-SE"/>
              </w:rPr>
            </w:pPr>
            <w:r w:rsidRPr="00962B3F">
              <w:rPr>
                <w:szCs w:val="22"/>
                <w:lang w:eastAsia="sv-SE"/>
              </w:rPr>
              <w:t>Subcarrier spacing of PRACH (see TS 38.211 [16], clause 5.3.2).</w:t>
            </w:r>
          </w:p>
          <w:p w14:paraId="49FC6CAB"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73E1B6AB" w14:textId="77777777" w:rsidR="00E826D8" w:rsidRPr="00962B3F" w:rsidRDefault="00E826D8" w:rsidP="00E826D8">
            <w:pPr>
              <w:pStyle w:val="TAL"/>
              <w:rPr>
                <w:lang w:eastAsia="sv-SE"/>
              </w:rPr>
            </w:pPr>
            <w:r w:rsidRPr="00962B3F">
              <w:rPr>
                <w:lang w:eastAsia="sv-SE"/>
              </w:rPr>
              <w:t>FR1:    15 or 30 kHz</w:t>
            </w:r>
          </w:p>
          <w:p w14:paraId="0256544C" w14:textId="77777777" w:rsidR="00F747EB" w:rsidRPr="00962B3F" w:rsidRDefault="00E826D8" w:rsidP="00E826D8">
            <w:pPr>
              <w:pStyle w:val="TAL"/>
              <w:rPr>
                <w:lang w:eastAsia="sv-SE"/>
              </w:rPr>
            </w:pPr>
            <w:r w:rsidRPr="00962B3F">
              <w:rPr>
                <w:lang w:eastAsia="sv-SE"/>
              </w:rPr>
              <w:t>FR2-1:  60 or 120 kHz</w:t>
            </w:r>
          </w:p>
          <w:p w14:paraId="33D5C32C" w14:textId="44ECA02E" w:rsidR="00E826D8" w:rsidRPr="00962B3F" w:rsidRDefault="00E826D8" w:rsidP="00E826D8">
            <w:pPr>
              <w:pStyle w:val="TAL"/>
              <w:rPr>
                <w:lang w:eastAsia="sv-SE"/>
              </w:rPr>
            </w:pPr>
            <w:r w:rsidRPr="00962B3F">
              <w:rPr>
                <w:lang w:eastAsia="sv-SE"/>
              </w:rPr>
              <w:t>FR2-2:  120, 480, or 960 kHz</w:t>
            </w:r>
          </w:p>
          <w:p w14:paraId="6666FD15" w14:textId="58E3BCFB" w:rsidR="00394471" w:rsidRPr="00962B3F" w:rsidRDefault="00394471" w:rsidP="00964CC4">
            <w:pPr>
              <w:pStyle w:val="TAL"/>
              <w:rPr>
                <w:szCs w:val="22"/>
                <w:lang w:eastAsia="sv-SE"/>
              </w:rPr>
            </w:pPr>
            <w:r w:rsidRPr="00962B3F">
              <w:rPr>
                <w:lang w:eastAsia="sv-SE"/>
              </w:rPr>
              <w:t xml:space="preserve">If absent, the UE applies the SCS as derived from the </w:t>
            </w:r>
            <w:r w:rsidRPr="00962B3F">
              <w:rPr>
                <w:i/>
                <w:lang w:eastAsia="sv-SE"/>
              </w:rPr>
              <w:t>prach-ConfigurationIndex</w:t>
            </w:r>
            <w:r w:rsidRPr="00962B3F">
              <w:rPr>
                <w:lang w:eastAsia="sv-SE"/>
              </w:rPr>
              <w:t xml:space="preserve"> in </w:t>
            </w:r>
            <w:r w:rsidRPr="00962B3F">
              <w:rPr>
                <w:i/>
                <w:lang w:eastAsia="sv-SE"/>
              </w:rPr>
              <w:t>RACH-ConfigGeneric</w:t>
            </w:r>
            <w:r w:rsidRPr="00962B3F">
              <w:rPr>
                <w:lang w:eastAsia="sv-SE"/>
              </w:rPr>
              <w:t xml:space="preserve"> (see tables Table 6.3.3.1-1</w:t>
            </w:r>
            <w:r w:rsidR="002E75CD" w:rsidRPr="00962B3F">
              <w:rPr>
                <w:lang w:eastAsia="sv-SE"/>
              </w:rPr>
              <w:t>, Table 6.3.3.1-2,</w:t>
            </w:r>
            <w:r w:rsidRPr="00962B3F">
              <w:rPr>
                <w:lang w:eastAsia="sv-SE"/>
              </w:rPr>
              <w:t xml:space="preserve"> Table 6.3.3.2-2</w:t>
            </w:r>
            <w:r w:rsidR="002E75CD" w:rsidRPr="00962B3F">
              <w:rPr>
                <w:lang w:eastAsia="sv-SE"/>
              </w:rPr>
              <w:t xml:space="preserve"> and Table 6.3.3.2-3</w:t>
            </w:r>
            <w:r w:rsidRPr="00962B3F">
              <w:rPr>
                <w:lang w:eastAsia="sv-SE"/>
              </w:rPr>
              <w:t>, TS 38.211 [16]). The value also applies to contention free random access (</w:t>
            </w:r>
            <w:r w:rsidRPr="00962B3F">
              <w:rPr>
                <w:i/>
                <w:lang w:eastAsia="sv-SE"/>
              </w:rPr>
              <w:t>RACH-ConfigDedicated</w:t>
            </w:r>
            <w:r w:rsidRPr="00962B3F">
              <w:rPr>
                <w:lang w:eastAsia="sv-SE"/>
              </w:rPr>
              <w:t xml:space="preserve">), to SI-request and to contention-based beam failure recovery (CB-BFR). But it does not apply for contention free beam failure recovery (CF-BFR) (see </w:t>
            </w:r>
            <w:r w:rsidRPr="00962B3F">
              <w:rPr>
                <w:i/>
                <w:lang w:eastAsia="sv-SE"/>
              </w:rPr>
              <w:t>BeamFailureRecoveryConfig</w:t>
            </w:r>
            <w:r w:rsidRPr="00962B3F">
              <w:rPr>
                <w:lang w:eastAsia="sv-SE"/>
              </w:rPr>
              <w:t>).</w:t>
            </w:r>
          </w:p>
        </w:tc>
      </w:tr>
      <w:tr w:rsidR="00F747EB" w:rsidRPr="00962B3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962B3F" w:rsidRDefault="00394471" w:rsidP="00964CC4">
            <w:pPr>
              <w:pStyle w:val="TAL"/>
              <w:rPr>
                <w:szCs w:val="22"/>
                <w:lang w:eastAsia="sv-SE"/>
              </w:rPr>
            </w:pPr>
            <w:r w:rsidRPr="00962B3F">
              <w:rPr>
                <w:b/>
                <w:i/>
                <w:szCs w:val="22"/>
                <w:lang w:eastAsia="sv-SE"/>
              </w:rPr>
              <w:t>msg3-transformPrecoder</w:t>
            </w:r>
          </w:p>
          <w:p w14:paraId="6D87D174" w14:textId="77777777" w:rsidR="00394471" w:rsidRPr="00962B3F" w:rsidRDefault="00394471" w:rsidP="00964CC4">
            <w:pPr>
              <w:pStyle w:val="TAL"/>
              <w:rPr>
                <w:szCs w:val="22"/>
                <w:lang w:eastAsia="sv-SE"/>
              </w:rPr>
            </w:pPr>
            <w:r w:rsidRPr="00962B3F">
              <w:rPr>
                <w:szCs w:val="22"/>
                <w:lang w:eastAsia="sv-SE"/>
              </w:rPr>
              <w:t>Enables the transform precoder for Msg3 transmission according to clause 6.1.3 of TS 38.214 [19]. If the field is absent, the UE disables the transformer precoder (see TS 38.213 [13], clause 8.3).</w:t>
            </w:r>
          </w:p>
        </w:tc>
      </w:tr>
      <w:tr w:rsidR="00F747EB" w:rsidRPr="00962B3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962B3F" w:rsidRDefault="00394471" w:rsidP="00964CC4">
            <w:pPr>
              <w:pStyle w:val="TAL"/>
              <w:rPr>
                <w:szCs w:val="22"/>
                <w:lang w:eastAsia="sv-SE"/>
              </w:rPr>
            </w:pPr>
            <w:r w:rsidRPr="00962B3F">
              <w:rPr>
                <w:b/>
                <w:i/>
                <w:szCs w:val="22"/>
                <w:lang w:eastAsia="sv-SE"/>
              </w:rPr>
              <w:t>numberOfRA-PreamblesGroupA</w:t>
            </w:r>
          </w:p>
          <w:p w14:paraId="56188B97" w14:textId="77777777" w:rsidR="00394471" w:rsidRPr="00962B3F" w:rsidRDefault="00394471" w:rsidP="00964CC4">
            <w:pPr>
              <w:pStyle w:val="TAL"/>
              <w:rPr>
                <w:szCs w:val="22"/>
                <w:lang w:eastAsia="sv-SE"/>
              </w:rPr>
            </w:pPr>
            <w:r w:rsidRPr="00962B3F">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962B3F">
              <w:rPr>
                <w:i/>
                <w:szCs w:val="22"/>
                <w:lang w:eastAsia="sv-SE"/>
              </w:rPr>
              <w:t>ssb-perRACH-OccasionAndCB-PreamblesPerSSB</w:t>
            </w:r>
            <w:r w:rsidRPr="00962B3F">
              <w:rPr>
                <w:szCs w:val="22"/>
                <w:lang w:eastAsia="sv-SE"/>
              </w:rPr>
              <w:t>.</w:t>
            </w:r>
          </w:p>
        </w:tc>
      </w:tr>
      <w:tr w:rsidR="00F747EB" w:rsidRPr="00962B3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962B3F" w:rsidRDefault="00394471" w:rsidP="00964CC4">
            <w:pPr>
              <w:pStyle w:val="TAL"/>
              <w:rPr>
                <w:szCs w:val="22"/>
                <w:lang w:eastAsia="sv-SE"/>
              </w:rPr>
            </w:pPr>
            <w:r w:rsidRPr="00962B3F">
              <w:rPr>
                <w:b/>
                <w:i/>
                <w:szCs w:val="22"/>
                <w:lang w:eastAsia="sv-SE"/>
              </w:rPr>
              <w:t>prach-RootSequenceIndex</w:t>
            </w:r>
          </w:p>
          <w:p w14:paraId="42285060" w14:textId="77777777" w:rsidR="00E826D8" w:rsidRPr="00962B3F" w:rsidRDefault="00394471" w:rsidP="00E826D8">
            <w:pPr>
              <w:pStyle w:val="TAL"/>
              <w:rPr>
                <w:szCs w:val="22"/>
                <w:lang w:eastAsia="sv-SE"/>
              </w:rPr>
            </w:pPr>
            <w:r w:rsidRPr="00962B3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962B3F">
              <w:rPr>
                <w:i/>
                <w:szCs w:val="22"/>
                <w:lang w:eastAsia="sv-SE"/>
              </w:rPr>
              <w:t>prach-ConfigurationIndex</w:t>
            </w:r>
            <w:r w:rsidRPr="00962B3F">
              <w:rPr>
                <w:szCs w:val="22"/>
                <w:lang w:eastAsia="sv-SE"/>
              </w:rPr>
              <w:t xml:space="preserve"> in the </w:t>
            </w:r>
            <w:r w:rsidRPr="00962B3F">
              <w:rPr>
                <w:i/>
                <w:szCs w:val="22"/>
                <w:lang w:eastAsia="sv-SE"/>
              </w:rPr>
              <w:t>RACH-ConfigDedicated</w:t>
            </w:r>
            <w:r w:rsidRPr="00962B3F">
              <w:rPr>
                <w:szCs w:val="22"/>
                <w:lang w:eastAsia="sv-SE"/>
              </w:rPr>
              <w:t xml:space="preserve"> (if configured). If </w:t>
            </w:r>
            <w:r w:rsidRPr="00962B3F">
              <w:rPr>
                <w:i/>
                <w:szCs w:val="22"/>
                <w:lang w:eastAsia="sv-SE"/>
              </w:rPr>
              <w:t>prach-RootSequenceIndex-r16</w:t>
            </w:r>
            <w:r w:rsidRPr="00962B3F">
              <w:rPr>
                <w:szCs w:val="22"/>
                <w:lang w:eastAsia="sv-SE"/>
              </w:rPr>
              <w:t xml:space="preserve"> is signalled, UE shall ignore the </w:t>
            </w:r>
            <w:r w:rsidRPr="00962B3F">
              <w:rPr>
                <w:i/>
                <w:szCs w:val="22"/>
                <w:lang w:eastAsia="sv-SE"/>
              </w:rPr>
              <w:t xml:space="preserve">prach-RootSequenceIndex </w:t>
            </w:r>
            <w:r w:rsidRPr="00962B3F">
              <w:rPr>
                <w:szCs w:val="22"/>
                <w:lang w:eastAsia="sv-SE"/>
              </w:rPr>
              <w:t>(without suffix).</w:t>
            </w:r>
          </w:p>
          <w:p w14:paraId="1FA04898" w14:textId="77777777" w:rsidR="00E826D8" w:rsidRPr="00962B3F" w:rsidRDefault="00E826D8" w:rsidP="00E826D8">
            <w:pPr>
              <w:pStyle w:val="TAL"/>
              <w:rPr>
                <w:szCs w:val="22"/>
                <w:lang w:eastAsia="sv-SE"/>
              </w:rPr>
            </w:pPr>
            <w:r w:rsidRPr="00962B3F">
              <w:rPr>
                <w:szCs w:val="22"/>
                <w:lang w:eastAsia="sv-SE"/>
              </w:rPr>
              <w:t>For FR2-2, only the following values are applicable depending on the used subcarrier spacing:</w:t>
            </w:r>
          </w:p>
          <w:p w14:paraId="630DC143" w14:textId="77777777" w:rsidR="00E826D8" w:rsidRPr="00962B3F" w:rsidRDefault="00E826D8" w:rsidP="00E826D8">
            <w:pPr>
              <w:pStyle w:val="TAL"/>
              <w:rPr>
                <w:szCs w:val="22"/>
                <w:lang w:eastAsia="sv-SE"/>
              </w:rPr>
            </w:pPr>
            <w:r w:rsidRPr="00962B3F">
              <w:rPr>
                <w:szCs w:val="22"/>
                <w:lang w:eastAsia="sv-SE"/>
              </w:rPr>
              <w:t>120 kHz:  L=139, L=571, and L=1151</w:t>
            </w:r>
          </w:p>
          <w:p w14:paraId="21BC2393" w14:textId="77777777" w:rsidR="00E826D8" w:rsidRPr="00962B3F" w:rsidRDefault="00E826D8" w:rsidP="00E826D8">
            <w:pPr>
              <w:pStyle w:val="TAL"/>
              <w:rPr>
                <w:szCs w:val="22"/>
                <w:lang w:eastAsia="sv-SE"/>
              </w:rPr>
            </w:pPr>
            <w:r w:rsidRPr="00962B3F">
              <w:rPr>
                <w:szCs w:val="22"/>
                <w:lang w:eastAsia="sv-SE"/>
              </w:rPr>
              <w:t>480 kHz:  L=139, and L=571</w:t>
            </w:r>
          </w:p>
          <w:p w14:paraId="33666C5A" w14:textId="49AD7806" w:rsidR="00394471" w:rsidRPr="00962B3F" w:rsidRDefault="00E826D8" w:rsidP="00E826D8">
            <w:pPr>
              <w:pStyle w:val="TAL"/>
              <w:rPr>
                <w:szCs w:val="22"/>
                <w:lang w:eastAsia="sv-SE"/>
              </w:rPr>
            </w:pPr>
            <w:r w:rsidRPr="00962B3F">
              <w:rPr>
                <w:szCs w:val="22"/>
                <w:lang w:eastAsia="sv-SE"/>
              </w:rPr>
              <w:t>960 kHz:  L=139</w:t>
            </w:r>
          </w:p>
        </w:tc>
      </w:tr>
      <w:tr w:rsidR="00F747EB" w:rsidRPr="00962B3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962B3F" w:rsidRDefault="00394471" w:rsidP="00964CC4">
            <w:pPr>
              <w:pStyle w:val="TAL"/>
              <w:rPr>
                <w:szCs w:val="22"/>
                <w:lang w:eastAsia="sv-SE"/>
              </w:rPr>
            </w:pPr>
            <w:r w:rsidRPr="00962B3F">
              <w:rPr>
                <w:b/>
                <w:i/>
                <w:szCs w:val="22"/>
                <w:lang w:eastAsia="sv-SE"/>
              </w:rPr>
              <w:t>ra-ContentionResolutionTimer</w:t>
            </w:r>
          </w:p>
          <w:p w14:paraId="2E9CAE10" w14:textId="77777777" w:rsidR="00394471" w:rsidRPr="00962B3F" w:rsidRDefault="00394471" w:rsidP="00964CC4">
            <w:pPr>
              <w:pStyle w:val="TAL"/>
              <w:rPr>
                <w:szCs w:val="22"/>
                <w:lang w:eastAsia="sv-SE"/>
              </w:rPr>
            </w:pPr>
            <w:r w:rsidRPr="00962B3F">
              <w:rPr>
                <w:szCs w:val="22"/>
                <w:lang w:eastAsia="sv-SE"/>
              </w:rPr>
              <w:t xml:space="preserve">The initial value for the contention resolution timer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p>
        </w:tc>
      </w:tr>
      <w:tr w:rsidR="00F747EB" w:rsidRPr="00962B3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962B3F" w:rsidRDefault="00394471" w:rsidP="00964CC4">
            <w:pPr>
              <w:pStyle w:val="TAL"/>
              <w:rPr>
                <w:szCs w:val="22"/>
                <w:lang w:eastAsia="sv-SE"/>
              </w:rPr>
            </w:pPr>
            <w:r w:rsidRPr="00962B3F">
              <w:rPr>
                <w:b/>
                <w:i/>
                <w:szCs w:val="22"/>
                <w:lang w:eastAsia="sv-SE"/>
              </w:rPr>
              <w:t>ra-Msg3SizeGroupA</w:t>
            </w:r>
          </w:p>
          <w:p w14:paraId="58763B82" w14:textId="77777777" w:rsidR="00394471" w:rsidRPr="00962B3F" w:rsidRDefault="00394471" w:rsidP="00964CC4">
            <w:pPr>
              <w:pStyle w:val="TAL"/>
              <w:rPr>
                <w:szCs w:val="22"/>
                <w:lang w:eastAsia="sv-SE"/>
              </w:rPr>
            </w:pPr>
            <w:r w:rsidRPr="00962B3F">
              <w:rPr>
                <w:szCs w:val="22"/>
                <w:lang w:eastAsia="sv-SE"/>
              </w:rPr>
              <w:t>Transport Blocks size threshold in bits below which the UE shall use a contention-based RA preamble of group A. (see TS 38.321 [3], clause 5.1.2).</w:t>
            </w:r>
          </w:p>
        </w:tc>
      </w:tr>
      <w:tr w:rsidR="00F747EB" w:rsidRPr="00962B3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962B3F" w:rsidRDefault="00394471" w:rsidP="00964CC4">
            <w:pPr>
              <w:pStyle w:val="TAL"/>
              <w:rPr>
                <w:b/>
                <w:bCs/>
                <w:i/>
                <w:szCs w:val="22"/>
                <w:lang w:eastAsia="en-GB"/>
              </w:rPr>
            </w:pPr>
            <w:r w:rsidRPr="00962B3F">
              <w:rPr>
                <w:b/>
                <w:bCs/>
                <w:i/>
                <w:szCs w:val="22"/>
                <w:lang w:eastAsia="en-GB"/>
              </w:rPr>
              <w:t>ra-Prioritization</w:t>
            </w:r>
          </w:p>
          <w:p w14:paraId="6DA6C7BF" w14:textId="77777777" w:rsidR="00394471" w:rsidRPr="00962B3F" w:rsidRDefault="00394471" w:rsidP="00964CC4">
            <w:pPr>
              <w:pStyle w:val="TAL"/>
              <w:rPr>
                <w:b/>
                <w:i/>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962B3F" w:rsidRDefault="00394471" w:rsidP="00964CC4">
            <w:pPr>
              <w:pStyle w:val="TAL"/>
              <w:rPr>
                <w:b/>
                <w:bCs/>
                <w:i/>
                <w:szCs w:val="22"/>
                <w:lang w:eastAsia="en-GB"/>
              </w:rPr>
            </w:pPr>
            <w:r w:rsidRPr="00962B3F">
              <w:rPr>
                <w:b/>
                <w:bCs/>
                <w:i/>
                <w:szCs w:val="22"/>
                <w:lang w:eastAsia="en-GB"/>
              </w:rPr>
              <w:t>ra-PrioritizationForAI</w:t>
            </w:r>
          </w:p>
          <w:p w14:paraId="26AA51C9" w14:textId="77777777" w:rsidR="00394471" w:rsidRPr="00962B3F" w:rsidRDefault="00394471" w:rsidP="00964CC4">
            <w:pPr>
              <w:pStyle w:val="TAL"/>
              <w:rPr>
                <w:b/>
                <w:i/>
                <w:szCs w:val="22"/>
                <w:lang w:eastAsia="sv-SE"/>
              </w:rPr>
            </w:pPr>
            <w:r w:rsidRPr="00962B3F">
              <w:rPr>
                <w:szCs w:val="22"/>
                <w:lang w:eastAsia="en-GB"/>
              </w:rPr>
              <w:t xml:space="preserve">Indicates whether the field </w:t>
            </w:r>
            <w:r w:rsidRPr="00962B3F">
              <w:rPr>
                <w:i/>
                <w:szCs w:val="22"/>
                <w:lang w:eastAsia="en-GB"/>
              </w:rPr>
              <w:t xml:space="preserve">ra-Prioritization-r16 </w:t>
            </w:r>
            <w:r w:rsidRPr="00962B3F">
              <w:rPr>
                <w:szCs w:val="22"/>
                <w:lang w:eastAsia="en-GB"/>
              </w:rPr>
              <w:t xml:space="preserve">applies for Access Identities. The first/leftmost bit corresponds to Access Identity 1, the next bit corresponds to Access Identity 2. Value 1 indicates that the field </w:t>
            </w:r>
            <w:r w:rsidRPr="00962B3F">
              <w:rPr>
                <w:i/>
                <w:szCs w:val="22"/>
                <w:lang w:eastAsia="en-GB"/>
              </w:rPr>
              <w:t>ra-Prioritization-r16</w:t>
            </w:r>
            <w:r w:rsidRPr="00962B3F">
              <w:rPr>
                <w:szCs w:val="22"/>
                <w:lang w:eastAsia="en-GB"/>
              </w:rPr>
              <w:t xml:space="preserve"> applies otherwise the field does not apply (see TS 23.501 [32]).</w:t>
            </w:r>
          </w:p>
        </w:tc>
      </w:tr>
      <w:tr w:rsidR="00F747EB" w:rsidRPr="00962B3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962B3F" w:rsidRDefault="008E5FFC" w:rsidP="008E5FFC">
            <w:pPr>
              <w:pStyle w:val="TAL"/>
              <w:rPr>
                <w:b/>
                <w:bCs/>
                <w:i/>
                <w:szCs w:val="22"/>
                <w:lang w:eastAsia="en-GB"/>
              </w:rPr>
            </w:pPr>
            <w:r w:rsidRPr="00962B3F">
              <w:rPr>
                <w:b/>
                <w:bCs/>
                <w:i/>
                <w:szCs w:val="22"/>
                <w:lang w:eastAsia="en-GB"/>
              </w:rPr>
              <w:t>ra-PrioritizationForSlicing</w:t>
            </w:r>
          </w:p>
          <w:p w14:paraId="2B1D60F1" w14:textId="61FFFF12" w:rsidR="008E5FFC" w:rsidRPr="00962B3F" w:rsidRDefault="008E5FFC" w:rsidP="008E5FFC">
            <w:pPr>
              <w:pStyle w:val="TAL"/>
              <w:rPr>
                <w:b/>
                <w:bCs/>
                <w:i/>
                <w:szCs w:val="22"/>
                <w:lang w:eastAsia="en-GB"/>
              </w:rPr>
            </w:pPr>
            <w:r w:rsidRPr="00962B3F">
              <w:rPr>
                <w:szCs w:val="22"/>
                <w:lang w:eastAsia="en-GB"/>
              </w:rPr>
              <w:t>Parameters which apply to configure prioritized CBRA 4-step random access type for slicing.</w:t>
            </w:r>
          </w:p>
        </w:tc>
      </w:tr>
      <w:tr w:rsidR="00F747EB" w:rsidRPr="00962B3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962B3F" w:rsidRDefault="00394471" w:rsidP="00964CC4">
            <w:pPr>
              <w:pStyle w:val="TAL"/>
              <w:rPr>
                <w:szCs w:val="22"/>
                <w:lang w:eastAsia="sv-SE"/>
              </w:rPr>
            </w:pPr>
            <w:r w:rsidRPr="00962B3F">
              <w:rPr>
                <w:b/>
                <w:i/>
                <w:szCs w:val="22"/>
                <w:lang w:eastAsia="sv-SE"/>
              </w:rPr>
              <w:t>rach-ConfigGeneric</w:t>
            </w:r>
          </w:p>
          <w:p w14:paraId="361B6FE8" w14:textId="77777777" w:rsidR="00394471" w:rsidRPr="00962B3F" w:rsidRDefault="00394471" w:rsidP="00964CC4">
            <w:pPr>
              <w:pStyle w:val="TAL"/>
              <w:rPr>
                <w:szCs w:val="22"/>
                <w:lang w:eastAsia="sv-SE"/>
              </w:rPr>
            </w:pPr>
            <w:r w:rsidRPr="00962B3F">
              <w:rPr>
                <w:lang w:eastAsia="sv-SE"/>
              </w:rPr>
              <w:t>RACH parameters for both regular random access and beam failure recovery</w:t>
            </w:r>
            <w:r w:rsidRPr="00962B3F">
              <w:rPr>
                <w:szCs w:val="22"/>
                <w:lang w:eastAsia="sv-SE"/>
              </w:rPr>
              <w:t>.</w:t>
            </w:r>
          </w:p>
        </w:tc>
      </w:tr>
      <w:tr w:rsidR="00F747EB" w:rsidRPr="00962B3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962B3F" w:rsidRDefault="00394471" w:rsidP="00964CC4">
            <w:pPr>
              <w:pStyle w:val="TAL"/>
              <w:rPr>
                <w:szCs w:val="22"/>
                <w:lang w:eastAsia="sv-SE"/>
              </w:rPr>
            </w:pPr>
            <w:r w:rsidRPr="00962B3F">
              <w:rPr>
                <w:b/>
                <w:i/>
                <w:szCs w:val="22"/>
                <w:lang w:eastAsia="sv-SE"/>
              </w:rPr>
              <w:t>restrictedSetConfig</w:t>
            </w:r>
          </w:p>
          <w:p w14:paraId="3EBE76B8" w14:textId="77777777" w:rsidR="00394471" w:rsidRPr="00962B3F" w:rsidRDefault="00394471" w:rsidP="00964CC4">
            <w:pPr>
              <w:pStyle w:val="TAL"/>
              <w:rPr>
                <w:szCs w:val="22"/>
                <w:lang w:eastAsia="sv-SE"/>
              </w:rPr>
            </w:pPr>
            <w:r w:rsidRPr="00962B3F">
              <w:rPr>
                <w:szCs w:val="22"/>
                <w:lang w:eastAsia="sv-SE"/>
              </w:rPr>
              <w:t>Configuration of an unrestricted set or one of two types of restricted sets, see TS 38.211 [16], clause 6.3.3.1.</w:t>
            </w:r>
          </w:p>
        </w:tc>
      </w:tr>
      <w:tr w:rsidR="00F747EB" w:rsidRPr="00962B3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962B3F" w:rsidRDefault="00394471" w:rsidP="00964CC4">
            <w:pPr>
              <w:pStyle w:val="TAL"/>
              <w:rPr>
                <w:szCs w:val="22"/>
                <w:lang w:eastAsia="sv-SE"/>
              </w:rPr>
            </w:pPr>
            <w:r w:rsidRPr="00962B3F">
              <w:rPr>
                <w:b/>
                <w:i/>
                <w:szCs w:val="22"/>
                <w:lang w:eastAsia="sv-SE"/>
              </w:rPr>
              <w:lastRenderedPageBreak/>
              <w:t>rsrp-ThresholdSSB</w:t>
            </w:r>
          </w:p>
          <w:p w14:paraId="3CD909B9"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962B3F" w:rsidRDefault="00394471" w:rsidP="00964CC4">
            <w:pPr>
              <w:pStyle w:val="TAL"/>
              <w:rPr>
                <w:szCs w:val="22"/>
                <w:lang w:eastAsia="sv-SE"/>
              </w:rPr>
            </w:pPr>
            <w:r w:rsidRPr="00962B3F">
              <w:rPr>
                <w:b/>
                <w:i/>
                <w:szCs w:val="22"/>
                <w:lang w:eastAsia="sv-SE"/>
              </w:rPr>
              <w:t>rsrp-ThresholdSSB-SUL</w:t>
            </w:r>
          </w:p>
          <w:p w14:paraId="4B51BD83" w14:textId="778FAE42" w:rsidR="00394471" w:rsidRPr="00962B3F" w:rsidRDefault="00394471" w:rsidP="00964CC4">
            <w:pPr>
              <w:pStyle w:val="TAL"/>
              <w:rPr>
                <w:szCs w:val="22"/>
                <w:lang w:eastAsia="sv-SE"/>
              </w:rPr>
            </w:pPr>
            <w:r w:rsidRPr="00962B3F">
              <w:rPr>
                <w:szCs w:val="22"/>
                <w:lang w:eastAsia="sv-SE"/>
              </w:rPr>
              <w:t>The UE selects SUL carrier to perform random access based on this threshold (see TS 38.321 [3], clause 5.1.1). The value applies to all the BWPs</w:t>
            </w:r>
            <w:r w:rsidR="0071669F" w:rsidRPr="00962B3F">
              <w:rPr>
                <w:szCs w:val="22"/>
                <w:lang w:eastAsia="sv-SE"/>
              </w:rPr>
              <w:t xml:space="preserve"> and all RACH configurations</w:t>
            </w:r>
            <w:r w:rsidRPr="00962B3F">
              <w:rPr>
                <w:szCs w:val="22"/>
                <w:lang w:eastAsia="sv-SE"/>
              </w:rPr>
              <w:t>.</w:t>
            </w:r>
          </w:p>
        </w:tc>
      </w:tr>
      <w:tr w:rsidR="00F747EB" w:rsidRPr="00962B3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962B3F" w:rsidRDefault="00394471" w:rsidP="00964CC4">
            <w:pPr>
              <w:pStyle w:val="TAL"/>
              <w:rPr>
                <w:szCs w:val="22"/>
                <w:lang w:eastAsia="sv-SE"/>
              </w:rPr>
            </w:pPr>
            <w:r w:rsidRPr="00962B3F">
              <w:rPr>
                <w:b/>
                <w:i/>
                <w:szCs w:val="22"/>
                <w:lang w:eastAsia="sv-SE"/>
              </w:rPr>
              <w:t>ssb-perRACH-OccasionAndCB-PreamblesPerSSB</w:t>
            </w:r>
          </w:p>
          <w:p w14:paraId="1735884B" w14:textId="77777777" w:rsidR="00394471" w:rsidRPr="00962B3F" w:rsidRDefault="00394471" w:rsidP="00964CC4">
            <w:pPr>
              <w:pStyle w:val="TAL"/>
              <w:rPr>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oneEighth</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See TS 38.213 [13].</w:t>
            </w:r>
          </w:p>
        </w:tc>
      </w:tr>
      <w:tr w:rsidR="00394471" w:rsidRPr="00962B3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962B3F" w:rsidRDefault="00394471" w:rsidP="00964CC4">
            <w:pPr>
              <w:pStyle w:val="TAL"/>
              <w:rPr>
                <w:szCs w:val="22"/>
                <w:lang w:eastAsia="sv-SE"/>
              </w:rPr>
            </w:pPr>
            <w:r w:rsidRPr="00962B3F">
              <w:rPr>
                <w:b/>
                <w:i/>
                <w:szCs w:val="22"/>
                <w:lang w:eastAsia="sv-SE"/>
              </w:rPr>
              <w:t>totalNumberOfRA-Preambles</w:t>
            </w:r>
          </w:p>
          <w:p w14:paraId="402B8577"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based and contention free </w:t>
            </w:r>
            <w:r w:rsidRPr="00962B3F">
              <w:rPr>
                <w:szCs w:val="22"/>
              </w:rPr>
              <w:t xml:space="preserve">4-step or 2-step </w:t>
            </w:r>
            <w:r w:rsidRPr="00962B3F">
              <w:rPr>
                <w:szCs w:val="22"/>
                <w:lang w:eastAsia="sv-SE"/>
              </w:rPr>
              <w:t xml:space="preserve">random access in the RACH resources defined in </w:t>
            </w:r>
            <w:r w:rsidRPr="00962B3F">
              <w:rPr>
                <w:i/>
                <w:szCs w:val="22"/>
                <w:lang w:eastAsia="sv-SE"/>
              </w:rPr>
              <w:t>RACH-ConfigCommon</w:t>
            </w:r>
            <w:r w:rsidRPr="00962B3F">
              <w:rPr>
                <w:szCs w:val="22"/>
                <w:lang w:eastAsia="sv-SE"/>
              </w:rPr>
              <w:t xml:space="preserve">, excluding preambles used for other purposes (e.g. for SI request). If the field is absent, all 64 preambles are available for RA. The setting should be consistent with the setting of </w:t>
            </w:r>
            <w:r w:rsidRPr="00962B3F">
              <w:rPr>
                <w:i/>
                <w:szCs w:val="22"/>
                <w:lang w:eastAsia="sv-SE"/>
              </w:rPr>
              <w:t>ssb-perRACH-OccasionAndCB-PreamblesPerSSB</w:t>
            </w:r>
            <w:r w:rsidRPr="00962B3F">
              <w:rPr>
                <w:szCs w:val="22"/>
                <w:lang w:eastAsia="sv-SE"/>
              </w:rPr>
              <w:t>, i.e. it should be a multiple of the number of SSBs per RACH occasion.</w:t>
            </w:r>
          </w:p>
        </w:tc>
      </w:tr>
    </w:tbl>
    <w:p w14:paraId="40C52D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962B3F" w:rsidRDefault="00394471" w:rsidP="00964CC4">
            <w:pPr>
              <w:pStyle w:val="TAL"/>
              <w:rPr>
                <w:i/>
                <w:iCs/>
                <w:lang w:eastAsia="sv-SE"/>
              </w:rPr>
            </w:pPr>
            <w:r w:rsidRPr="00962B3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Pr="00962B3F">
              <w:rPr>
                <w:rFonts w:eastAsia="Calibri"/>
                <w:i/>
                <w:lang w:eastAsia="sv-SE"/>
              </w:rPr>
              <w:t>prach-RootSequenceIndex</w:t>
            </w:r>
            <w:r w:rsidRPr="00962B3F">
              <w:rPr>
                <w:rFonts w:eastAsia="Calibri"/>
                <w:lang w:eastAsia="sv-SE"/>
              </w:rPr>
              <w:t xml:space="preserve"> L=139, otherwise the field is absent, Need S.</w:t>
            </w:r>
          </w:p>
        </w:tc>
      </w:tr>
      <w:tr w:rsidR="00F747EB" w:rsidRPr="00962B3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962B3F" w:rsidRDefault="00394471" w:rsidP="00964CC4">
            <w:pPr>
              <w:pStyle w:val="TAL"/>
              <w:rPr>
                <w:rFonts w:eastAsia="Calibri"/>
                <w:i/>
                <w:iCs/>
                <w:lang w:eastAsia="sv-SE"/>
              </w:rPr>
            </w:pPr>
            <w:r w:rsidRPr="00962B3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962B3F" w:rsidRDefault="00394471" w:rsidP="00964CC4">
            <w:pPr>
              <w:pStyle w:val="TAL"/>
              <w:rPr>
                <w:rFonts w:eastAsia="SimSun"/>
                <w:lang w:eastAsia="sv-SE"/>
              </w:rPr>
            </w:pPr>
            <w:r w:rsidRPr="00962B3F">
              <w:rPr>
                <w:rFonts w:eastAsia="Calibri"/>
                <w:lang w:eastAsia="sv-SE"/>
              </w:rPr>
              <w:t>The field is mandatory present</w:t>
            </w:r>
            <w:r w:rsidRPr="00962B3F">
              <w:rPr>
                <w:lang w:eastAsia="sv-SE"/>
              </w:rPr>
              <w:t xml:space="preserve"> </w:t>
            </w:r>
            <w:r w:rsidR="0071669F" w:rsidRPr="00962B3F">
              <w:rPr>
                <w:rFonts w:cs="Arial"/>
                <w:szCs w:val="18"/>
                <w:lang w:eastAsia="zh-CN"/>
              </w:rPr>
              <w:t xml:space="preserve">in </w:t>
            </w:r>
            <w:r w:rsidR="0071669F" w:rsidRPr="00962B3F">
              <w:rPr>
                <w:rFonts w:cs="Arial"/>
                <w:i/>
                <w:szCs w:val="18"/>
                <w:lang w:eastAsia="zh-CN"/>
              </w:rPr>
              <w:t>rach-ConfigCommon</w:t>
            </w:r>
            <w:r w:rsidR="0071669F" w:rsidRPr="00962B3F">
              <w:rPr>
                <w:rFonts w:cs="Arial"/>
                <w:szCs w:val="18"/>
                <w:lang w:eastAsia="zh-CN"/>
              </w:rPr>
              <w:t xml:space="preserve"> </w:t>
            </w:r>
            <w:r w:rsidRPr="00962B3F">
              <w:rPr>
                <w:lang w:eastAsia="sv-SE"/>
              </w:rPr>
              <w:t xml:space="preserve">in </w:t>
            </w:r>
            <w:r w:rsidRPr="00962B3F">
              <w:rPr>
                <w:i/>
                <w:lang w:eastAsia="sv-SE"/>
              </w:rPr>
              <w:t>initialUplinkBWP</w:t>
            </w:r>
            <w:r w:rsidRPr="00962B3F">
              <w:rPr>
                <w:lang w:eastAsia="sv-SE"/>
              </w:rPr>
              <w:t xml:space="preserve"> if </w:t>
            </w:r>
            <w:r w:rsidRPr="00962B3F">
              <w:rPr>
                <w:i/>
                <w:lang w:eastAsia="sv-SE"/>
              </w:rPr>
              <w:t>supplementaryUplink</w:t>
            </w:r>
            <w:r w:rsidRPr="00962B3F">
              <w:rPr>
                <w:iCs/>
                <w:lang w:eastAsia="sv-SE"/>
              </w:rPr>
              <w:t xml:space="preserve"> is configured in </w:t>
            </w:r>
            <w:r w:rsidRPr="00962B3F">
              <w:rPr>
                <w:i/>
                <w:lang w:eastAsia="sv-SE"/>
              </w:rPr>
              <w:t>ServingCellConfigCommonSIB</w:t>
            </w:r>
            <w:r w:rsidRPr="00962B3F">
              <w:rPr>
                <w:iCs/>
                <w:lang w:eastAsia="sv-SE"/>
              </w:rPr>
              <w:t xml:space="preserve"> or if </w:t>
            </w:r>
            <w:r w:rsidRPr="00962B3F">
              <w:rPr>
                <w:i/>
                <w:lang w:eastAsia="sv-SE"/>
              </w:rPr>
              <w:t>supplementaryUplinkConfig</w:t>
            </w:r>
            <w:r w:rsidRPr="00962B3F">
              <w:rPr>
                <w:iCs/>
                <w:lang w:eastAsia="sv-SE"/>
              </w:rPr>
              <w:t xml:space="preserve"> is configured in </w:t>
            </w:r>
            <w:r w:rsidRPr="00962B3F">
              <w:rPr>
                <w:i/>
                <w:lang w:eastAsia="sv-SE"/>
              </w:rPr>
              <w:t>ServingCellConfigCommon</w:t>
            </w:r>
            <w:r w:rsidRPr="00962B3F">
              <w:rPr>
                <w:lang w:eastAsia="sv-SE"/>
              </w:rPr>
              <w:t>; o</w:t>
            </w:r>
            <w:r w:rsidRPr="00962B3F">
              <w:rPr>
                <w:rFonts w:eastAsia="Calibri"/>
                <w:lang w:eastAsia="sv-SE"/>
              </w:rPr>
              <w:t>therwise, the field is absent.</w:t>
            </w:r>
            <w:r w:rsidR="0071669F" w:rsidRPr="00962B3F">
              <w:rPr>
                <w:rFonts w:eastAsia="Calibri"/>
                <w:lang w:eastAsia="sv-SE"/>
              </w:rPr>
              <w:t xml:space="preserve"> This field is not configured in </w:t>
            </w:r>
            <w:r w:rsidR="0071669F" w:rsidRPr="00962B3F">
              <w:rPr>
                <w:rFonts w:eastAsia="Calibri"/>
                <w:i/>
                <w:lang w:eastAsia="sv-SE"/>
              </w:rPr>
              <w:t>additionalRACH-Config</w:t>
            </w:r>
            <w:r w:rsidR="0071669F" w:rsidRPr="00962B3F">
              <w:rPr>
                <w:rFonts w:eastAsia="Calibri"/>
                <w:lang w:eastAsia="sv-SE"/>
              </w:rPr>
              <w:t>.</w:t>
            </w:r>
          </w:p>
        </w:tc>
      </w:tr>
      <w:tr w:rsidR="00394471" w:rsidRPr="00962B3F"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5465ADD7" w14:textId="77777777" w:rsidR="00394471" w:rsidRPr="00962B3F" w:rsidRDefault="00394471" w:rsidP="00394471"/>
    <w:p w14:paraId="5BCAE686" w14:textId="77777777" w:rsidR="00394471" w:rsidRPr="00962B3F" w:rsidRDefault="00394471" w:rsidP="00394471">
      <w:pPr>
        <w:pStyle w:val="Heading4"/>
      </w:pPr>
      <w:bookmarkStart w:id="917" w:name="_Toc60777333"/>
      <w:bookmarkStart w:id="918" w:name="_Toc100930245"/>
      <w:r w:rsidRPr="00962B3F">
        <w:t>–</w:t>
      </w:r>
      <w:r w:rsidRPr="00962B3F">
        <w:tab/>
      </w:r>
      <w:r w:rsidRPr="00962B3F">
        <w:rPr>
          <w:i/>
          <w:noProof/>
        </w:rPr>
        <w:t>RACH-ConfigCommonTwoStepRA</w:t>
      </w:r>
      <w:bookmarkEnd w:id="917"/>
      <w:bookmarkEnd w:id="918"/>
    </w:p>
    <w:p w14:paraId="11FA7F38" w14:textId="77777777" w:rsidR="00394471" w:rsidRPr="00962B3F" w:rsidRDefault="00394471" w:rsidP="00394471">
      <w:r w:rsidRPr="00962B3F">
        <w:t xml:space="preserve">The IE </w:t>
      </w:r>
      <w:r w:rsidRPr="00962B3F">
        <w:rPr>
          <w:i/>
        </w:rPr>
        <w:t>RACH-ConfigCommonTwoStepRA</w:t>
      </w:r>
      <w:r w:rsidRPr="00962B3F">
        <w:t xml:space="preserve"> is used to specify cell specific 2-step random-access type parameters.</w:t>
      </w:r>
    </w:p>
    <w:p w14:paraId="51EF4755" w14:textId="77777777" w:rsidR="00394471" w:rsidRPr="00962B3F" w:rsidRDefault="00394471" w:rsidP="00394471">
      <w:pPr>
        <w:pStyle w:val="TH"/>
      </w:pPr>
      <w:r w:rsidRPr="00962B3F">
        <w:rPr>
          <w:bCs/>
          <w:i/>
          <w:iCs/>
        </w:rPr>
        <w:t>RACH-ConfigCommonTwoStepRA</w:t>
      </w:r>
      <w:r w:rsidRPr="00962B3F">
        <w:t xml:space="preserve"> information element</w:t>
      </w:r>
    </w:p>
    <w:p w14:paraId="6390665D" w14:textId="77777777" w:rsidR="00394471" w:rsidRPr="00962B3F" w:rsidRDefault="00394471" w:rsidP="00962B3F">
      <w:pPr>
        <w:pStyle w:val="PL"/>
        <w:rPr>
          <w:color w:val="808080"/>
        </w:rPr>
      </w:pPr>
      <w:r w:rsidRPr="00962B3F">
        <w:rPr>
          <w:color w:val="808080"/>
        </w:rPr>
        <w:t>-- ASN1START</w:t>
      </w:r>
    </w:p>
    <w:p w14:paraId="35B3D980" w14:textId="77777777" w:rsidR="00394471" w:rsidRPr="00962B3F" w:rsidRDefault="00394471" w:rsidP="00962B3F">
      <w:pPr>
        <w:pStyle w:val="PL"/>
        <w:rPr>
          <w:color w:val="808080"/>
        </w:rPr>
      </w:pPr>
      <w:r w:rsidRPr="00962B3F">
        <w:rPr>
          <w:color w:val="808080"/>
        </w:rPr>
        <w:t>-- TAG-RACH-CONFIGCOMMONTWOSTEPRA-START</w:t>
      </w:r>
    </w:p>
    <w:p w14:paraId="4FABC390" w14:textId="77777777" w:rsidR="00394471" w:rsidRPr="00962B3F" w:rsidRDefault="00394471" w:rsidP="00962B3F">
      <w:pPr>
        <w:pStyle w:val="PL"/>
      </w:pPr>
    </w:p>
    <w:p w14:paraId="0B7A50C5" w14:textId="77777777" w:rsidR="00394471" w:rsidRPr="00962B3F" w:rsidRDefault="00394471" w:rsidP="00962B3F">
      <w:pPr>
        <w:pStyle w:val="PL"/>
      </w:pPr>
      <w:r w:rsidRPr="00962B3F">
        <w:t xml:space="preserve">RACH-ConfigCommonTwoStepRA-r16 ::=                   </w:t>
      </w:r>
      <w:r w:rsidRPr="00962B3F">
        <w:rPr>
          <w:color w:val="993366"/>
        </w:rPr>
        <w:t>SEQUENCE</w:t>
      </w:r>
      <w:r w:rsidRPr="00962B3F">
        <w:t xml:space="preserve"> {</w:t>
      </w:r>
    </w:p>
    <w:p w14:paraId="6E7946CB" w14:textId="77777777" w:rsidR="00394471" w:rsidRPr="00962B3F" w:rsidRDefault="00394471" w:rsidP="00962B3F">
      <w:pPr>
        <w:pStyle w:val="PL"/>
      </w:pPr>
      <w:r w:rsidRPr="00962B3F">
        <w:t xml:space="preserve">    rach-ConfigGenericTwoStepRA-r16                      RACH-ConfigGenericTwoStepRA-r16,</w:t>
      </w:r>
    </w:p>
    <w:p w14:paraId="3D9DC08C" w14:textId="77777777" w:rsidR="00394471" w:rsidRPr="00962B3F" w:rsidRDefault="00394471" w:rsidP="00962B3F">
      <w:pPr>
        <w:pStyle w:val="PL"/>
        <w:rPr>
          <w:color w:val="808080"/>
        </w:rPr>
      </w:pPr>
      <w:r w:rsidRPr="00962B3F">
        <w:t xml:space="preserve">    msgA-TotalNumberOfRA-Preambles-r16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67F09CCA" w14:textId="77777777" w:rsidR="00394471" w:rsidRPr="00962B3F" w:rsidRDefault="00394471" w:rsidP="00962B3F">
      <w:pPr>
        <w:pStyle w:val="PL"/>
      </w:pPr>
      <w:r w:rsidRPr="00962B3F">
        <w:t xml:space="preserve">    msgA-SSB-PerRACH-OccasionAndCB-PreamblesPerSSB-r16   </w:t>
      </w:r>
      <w:r w:rsidRPr="00962B3F">
        <w:rPr>
          <w:color w:val="993366"/>
        </w:rPr>
        <w:t>CHOICE</w:t>
      </w:r>
      <w:r w:rsidRPr="00962B3F">
        <w:t xml:space="preserve"> {</w:t>
      </w:r>
    </w:p>
    <w:p w14:paraId="14BBDABC"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05C3209D"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29C6D0FF"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4B4C95B0"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4174C9D"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1CE30E69"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DAC90C9"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03B4329"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2C8C7B6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2467BE12" w14:textId="77777777" w:rsidR="00394471" w:rsidRPr="00962B3F" w:rsidRDefault="00394471" w:rsidP="00962B3F">
      <w:pPr>
        <w:pStyle w:val="PL"/>
        <w:rPr>
          <w:color w:val="808080"/>
        </w:rPr>
      </w:pPr>
      <w:r w:rsidRPr="00962B3F">
        <w:lastRenderedPageBreak/>
        <w:t xml:space="preserve">    msgA-CB-PreamblesPerSSB-PerSharedRO-r16              </w:t>
      </w:r>
      <w:r w:rsidRPr="00962B3F">
        <w:rPr>
          <w:color w:val="993366"/>
        </w:rPr>
        <w:t>INTEGER</w:t>
      </w:r>
      <w:r w:rsidRPr="00962B3F">
        <w:t xml:space="preserve"> (1..60)                                                </w:t>
      </w:r>
      <w:r w:rsidRPr="00962B3F">
        <w:rPr>
          <w:color w:val="993366"/>
        </w:rPr>
        <w:t>OPTIONAL</w:t>
      </w:r>
      <w:r w:rsidRPr="00962B3F">
        <w:t xml:space="preserve">, </w:t>
      </w:r>
      <w:r w:rsidRPr="00962B3F">
        <w:rPr>
          <w:color w:val="808080"/>
        </w:rPr>
        <w:t>-- Cond SharedRO</w:t>
      </w:r>
    </w:p>
    <w:p w14:paraId="3AF3783B" w14:textId="77777777" w:rsidR="00394471" w:rsidRPr="00962B3F" w:rsidRDefault="00394471" w:rsidP="00962B3F">
      <w:pPr>
        <w:pStyle w:val="PL"/>
        <w:rPr>
          <w:color w:val="808080"/>
        </w:rPr>
      </w:pPr>
      <w:r w:rsidRPr="00962B3F">
        <w:t xml:space="preserve">    msgA-SSB-SharedRO-MaskIndex-r16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S</w:t>
      </w:r>
    </w:p>
    <w:p w14:paraId="2958320C" w14:textId="77777777" w:rsidR="00394471" w:rsidRPr="00962B3F" w:rsidRDefault="00394471" w:rsidP="00962B3F">
      <w:pPr>
        <w:pStyle w:val="PL"/>
        <w:rPr>
          <w:color w:val="808080"/>
        </w:rPr>
      </w:pPr>
      <w:r w:rsidRPr="00962B3F">
        <w:t xml:space="preserve">    groupB-ConfiguredTwoStepRA-r16                       GroupB-ConfiguredTwoStepRA-r16                                 </w:t>
      </w:r>
      <w:r w:rsidRPr="00962B3F">
        <w:rPr>
          <w:color w:val="993366"/>
        </w:rPr>
        <w:t>OPTIONAL</w:t>
      </w:r>
      <w:r w:rsidRPr="00962B3F">
        <w:t xml:space="preserve">, </w:t>
      </w:r>
      <w:r w:rsidRPr="00962B3F">
        <w:rPr>
          <w:color w:val="808080"/>
        </w:rPr>
        <w:t>-- Need S</w:t>
      </w:r>
    </w:p>
    <w:p w14:paraId="3784BC32" w14:textId="77777777" w:rsidR="00394471" w:rsidRPr="00962B3F" w:rsidRDefault="00394471" w:rsidP="00962B3F">
      <w:pPr>
        <w:pStyle w:val="PL"/>
      </w:pPr>
      <w:r w:rsidRPr="00962B3F">
        <w:t xml:space="preserve">    msgA-PRACH-RootSequenceIndex-r16                     </w:t>
      </w:r>
      <w:r w:rsidRPr="00962B3F">
        <w:rPr>
          <w:color w:val="993366"/>
        </w:rPr>
        <w:t>CHOICE</w:t>
      </w:r>
      <w:r w:rsidRPr="00962B3F">
        <w:t xml:space="preserve"> {</w:t>
      </w:r>
    </w:p>
    <w:p w14:paraId="7A3488BA" w14:textId="77777777" w:rsidR="00394471" w:rsidRPr="00B340DC" w:rsidRDefault="00394471" w:rsidP="00962B3F">
      <w:pPr>
        <w:pStyle w:val="PL"/>
        <w:rPr>
          <w:lang w:val="sv-SE"/>
        </w:rPr>
      </w:pPr>
      <w:r w:rsidRPr="00962B3F">
        <w:t xml:space="preserve">        </w:t>
      </w:r>
      <w:r w:rsidRPr="00B340DC">
        <w:rPr>
          <w:lang w:val="sv-SE"/>
        </w:rPr>
        <w:t xml:space="preserve">l839                                                 </w:t>
      </w:r>
      <w:r w:rsidRPr="00B340DC">
        <w:rPr>
          <w:color w:val="993366"/>
          <w:lang w:val="sv-SE"/>
        </w:rPr>
        <w:t>INTEGER</w:t>
      </w:r>
      <w:r w:rsidRPr="00B340DC">
        <w:rPr>
          <w:lang w:val="sv-SE"/>
        </w:rPr>
        <w:t xml:space="preserve"> (0..837),</w:t>
      </w:r>
    </w:p>
    <w:p w14:paraId="4C6E3B1C" w14:textId="77777777" w:rsidR="00394471" w:rsidRPr="00B340DC" w:rsidRDefault="00394471" w:rsidP="00962B3F">
      <w:pPr>
        <w:pStyle w:val="PL"/>
        <w:rPr>
          <w:lang w:val="sv-SE"/>
        </w:rPr>
      </w:pPr>
      <w:r w:rsidRPr="00B340DC">
        <w:rPr>
          <w:lang w:val="sv-SE"/>
        </w:rPr>
        <w:t xml:space="preserve">        l139                                                 </w:t>
      </w:r>
      <w:r w:rsidRPr="00B340DC">
        <w:rPr>
          <w:color w:val="993366"/>
          <w:lang w:val="sv-SE"/>
        </w:rPr>
        <w:t>INTEGER</w:t>
      </w:r>
      <w:r w:rsidRPr="00B340DC">
        <w:rPr>
          <w:lang w:val="sv-SE"/>
        </w:rPr>
        <w:t xml:space="preserve"> (0..137),</w:t>
      </w:r>
    </w:p>
    <w:p w14:paraId="3BDE7E9C" w14:textId="77777777" w:rsidR="00394471" w:rsidRPr="00B340DC" w:rsidRDefault="00394471" w:rsidP="00962B3F">
      <w:pPr>
        <w:pStyle w:val="PL"/>
        <w:rPr>
          <w:lang w:val="sv-SE"/>
        </w:rPr>
      </w:pPr>
      <w:r w:rsidRPr="00B340DC">
        <w:rPr>
          <w:lang w:val="sv-SE"/>
        </w:rPr>
        <w:t xml:space="preserve">        l571                                                 </w:t>
      </w:r>
      <w:r w:rsidRPr="00B340DC">
        <w:rPr>
          <w:color w:val="993366"/>
          <w:lang w:val="sv-SE"/>
        </w:rPr>
        <w:t>INTEGER</w:t>
      </w:r>
      <w:r w:rsidRPr="00B340DC">
        <w:rPr>
          <w:lang w:val="sv-SE"/>
        </w:rPr>
        <w:t xml:space="preserve"> (0..569),</w:t>
      </w:r>
    </w:p>
    <w:p w14:paraId="61ABED8D" w14:textId="77777777" w:rsidR="00394471" w:rsidRPr="00962B3F" w:rsidRDefault="00394471" w:rsidP="00962B3F">
      <w:pPr>
        <w:pStyle w:val="PL"/>
      </w:pPr>
      <w:r w:rsidRPr="00B340DC">
        <w:rPr>
          <w:lang w:val="sv-SE"/>
        </w:rPr>
        <w:t xml:space="preserve">        </w:t>
      </w:r>
      <w:r w:rsidRPr="00962B3F">
        <w:t xml:space="preserve">l1151                                                </w:t>
      </w:r>
      <w:r w:rsidRPr="00962B3F">
        <w:rPr>
          <w:color w:val="993366"/>
        </w:rPr>
        <w:t>INTEGER</w:t>
      </w:r>
      <w:r w:rsidRPr="00962B3F">
        <w:t xml:space="preserve"> (0..1149)</w:t>
      </w:r>
    </w:p>
    <w:p w14:paraId="1BC533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77680463" w14:textId="77777777" w:rsidR="00394471" w:rsidRPr="00962B3F" w:rsidRDefault="00394471" w:rsidP="00962B3F">
      <w:pPr>
        <w:pStyle w:val="PL"/>
        <w:rPr>
          <w:color w:val="808080"/>
        </w:rPr>
      </w:pPr>
      <w:r w:rsidRPr="00962B3F">
        <w:t xml:space="preserve">    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R</w:t>
      </w:r>
    </w:p>
    <w:p w14:paraId="6C7D52DB" w14:textId="77777777" w:rsidR="00394471" w:rsidRPr="00962B3F" w:rsidRDefault="00394471" w:rsidP="00962B3F">
      <w:pPr>
        <w:pStyle w:val="PL"/>
        <w:rPr>
          <w:color w:val="808080"/>
        </w:rPr>
      </w:pPr>
      <w:r w:rsidRPr="00962B3F">
        <w:t xml:space="preserve">    msgA-RSRP-Threshold-r16                              RSRP-Range                                                     </w:t>
      </w:r>
      <w:r w:rsidRPr="00962B3F">
        <w:rPr>
          <w:color w:val="993366"/>
        </w:rPr>
        <w:t>OPTIONAL</w:t>
      </w:r>
      <w:r w:rsidRPr="00962B3F">
        <w:t xml:space="preserve">, </w:t>
      </w:r>
      <w:r w:rsidRPr="00962B3F">
        <w:rPr>
          <w:color w:val="808080"/>
        </w:rPr>
        <w:t>-- Cond 2Step4Step</w:t>
      </w:r>
    </w:p>
    <w:p w14:paraId="1EE0965E" w14:textId="77777777" w:rsidR="00394471" w:rsidRPr="00962B3F" w:rsidRDefault="00394471" w:rsidP="00962B3F">
      <w:pPr>
        <w:pStyle w:val="PL"/>
        <w:rPr>
          <w:color w:val="808080"/>
        </w:rPr>
      </w:pPr>
      <w:r w:rsidRPr="00962B3F">
        <w:t xml:space="preserve">    msgA-RSRP-ThresholdSSB-r16                           RSRP-Range                                                     </w:t>
      </w:r>
      <w:r w:rsidRPr="00962B3F">
        <w:rPr>
          <w:color w:val="993366"/>
        </w:rPr>
        <w:t>OPTIONAL</w:t>
      </w:r>
      <w:r w:rsidRPr="00962B3F">
        <w:t xml:space="preserve">, </w:t>
      </w:r>
      <w:r w:rsidRPr="00962B3F">
        <w:rPr>
          <w:color w:val="808080"/>
        </w:rPr>
        <w:t>-- Need R</w:t>
      </w:r>
    </w:p>
    <w:p w14:paraId="28F562E6" w14:textId="77777777" w:rsidR="00394471" w:rsidRPr="00962B3F" w:rsidRDefault="00394471" w:rsidP="00962B3F">
      <w:pPr>
        <w:pStyle w:val="PL"/>
        <w:rPr>
          <w:color w:val="808080"/>
        </w:rPr>
      </w:pPr>
      <w:r w:rsidRPr="00962B3F">
        <w:t xml:space="preserve">    msgA-SubcarrierSpacing-r16                           SubcarrierSpacing                                              </w:t>
      </w:r>
      <w:r w:rsidRPr="00962B3F">
        <w:rPr>
          <w:color w:val="993366"/>
        </w:rPr>
        <w:t>OPTIONAL</w:t>
      </w:r>
      <w:r w:rsidRPr="00962B3F">
        <w:t xml:space="preserve">, </w:t>
      </w:r>
      <w:r w:rsidRPr="00962B3F">
        <w:rPr>
          <w:color w:val="808080"/>
        </w:rPr>
        <w:t>-- Cond 2StepOnlyL139</w:t>
      </w:r>
    </w:p>
    <w:p w14:paraId="68DFE7B8" w14:textId="77777777" w:rsidR="00394471" w:rsidRPr="00962B3F" w:rsidRDefault="00394471" w:rsidP="00962B3F">
      <w:pPr>
        <w:pStyle w:val="PL"/>
      </w:pPr>
      <w:r w:rsidRPr="00962B3F">
        <w:t xml:space="preserve">    msgA-RestrictedSetConfig-r16                         </w:t>
      </w:r>
      <w:r w:rsidRPr="00962B3F">
        <w:rPr>
          <w:color w:val="993366"/>
        </w:rPr>
        <w:t>ENUMERATED</w:t>
      </w:r>
      <w:r w:rsidRPr="00962B3F">
        <w:t xml:space="preserve"> {unrestrictedSet, restrictedSetTypeA,</w:t>
      </w:r>
    </w:p>
    <w:p w14:paraId="70C979B3" w14:textId="77777777" w:rsidR="00394471" w:rsidRPr="00962B3F" w:rsidRDefault="00394471" w:rsidP="00962B3F">
      <w:pPr>
        <w:pStyle w:val="PL"/>
        <w:rPr>
          <w:color w:val="808080"/>
        </w:rPr>
      </w:pPr>
      <w:r w:rsidRPr="00962B3F">
        <w:t xml:space="preserve">                                                                     restrictedSetTypeB}                                </w:t>
      </w:r>
      <w:r w:rsidRPr="00962B3F">
        <w:rPr>
          <w:color w:val="993366"/>
        </w:rPr>
        <w:t>OPTIONAL</w:t>
      </w:r>
      <w:r w:rsidRPr="00962B3F">
        <w:t xml:space="preserve">, </w:t>
      </w:r>
      <w:r w:rsidRPr="00962B3F">
        <w:rPr>
          <w:color w:val="808080"/>
        </w:rPr>
        <w:t>-- Cond 2StepOnly</w:t>
      </w:r>
    </w:p>
    <w:p w14:paraId="7C4EAB87" w14:textId="77777777" w:rsidR="00394471" w:rsidRPr="00962B3F" w:rsidRDefault="00394471" w:rsidP="00962B3F">
      <w:pPr>
        <w:pStyle w:val="PL"/>
      </w:pPr>
      <w:r w:rsidRPr="00962B3F">
        <w:t xml:space="preserve">    ra-PrioritizationForAccessIdentityTwoStep-r16        </w:t>
      </w:r>
      <w:r w:rsidRPr="00962B3F">
        <w:rPr>
          <w:color w:val="993366"/>
        </w:rPr>
        <w:t>SEQUENCE</w:t>
      </w:r>
      <w:r w:rsidRPr="00962B3F">
        <w:t xml:space="preserve"> {</w:t>
      </w:r>
    </w:p>
    <w:p w14:paraId="711762A2" w14:textId="77777777" w:rsidR="00394471" w:rsidRPr="00962B3F" w:rsidRDefault="00394471" w:rsidP="00962B3F">
      <w:pPr>
        <w:pStyle w:val="PL"/>
      </w:pPr>
      <w:r w:rsidRPr="00962B3F">
        <w:t xml:space="preserve">        ra-Prioritization-r16                                RA-Prioritization,</w:t>
      </w:r>
    </w:p>
    <w:p w14:paraId="292FE627"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2D9D1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7FBC974C" w14:textId="77777777" w:rsidR="00394471" w:rsidRPr="00962B3F" w:rsidRDefault="00394471" w:rsidP="00962B3F">
      <w:pPr>
        <w:pStyle w:val="PL"/>
        <w:rPr>
          <w:color w:val="808080"/>
        </w:rPr>
      </w:pPr>
      <w:r w:rsidRPr="00962B3F">
        <w:t xml:space="preserve">    ra-ContentionResolutionTimer-r16                     </w:t>
      </w:r>
      <w:r w:rsidRPr="00962B3F">
        <w:rPr>
          <w:color w:val="993366"/>
        </w:rPr>
        <w:t>ENUMERATED</w:t>
      </w:r>
      <w:r w:rsidRPr="00962B3F">
        <w:t xml:space="preserve"> {sf8, sf16, sf24, sf32, sf40, sf48, sf56, sf64}     </w:t>
      </w:r>
      <w:r w:rsidRPr="00962B3F">
        <w:rPr>
          <w:color w:val="993366"/>
        </w:rPr>
        <w:t>OPTIONAL</w:t>
      </w:r>
      <w:r w:rsidRPr="00962B3F">
        <w:t xml:space="preserve">, </w:t>
      </w:r>
      <w:r w:rsidRPr="00962B3F">
        <w:rPr>
          <w:color w:val="808080"/>
        </w:rPr>
        <w:t>-- Cond 2StepOnly</w:t>
      </w:r>
    </w:p>
    <w:p w14:paraId="0FFBC56F" w14:textId="6AEA1A39" w:rsidR="00EC5164" w:rsidRPr="00962B3F" w:rsidRDefault="00394471" w:rsidP="00962B3F">
      <w:pPr>
        <w:pStyle w:val="PL"/>
      </w:pPr>
      <w:r w:rsidRPr="00962B3F">
        <w:t xml:space="preserve">    ...</w:t>
      </w:r>
      <w:r w:rsidR="00EC5164" w:rsidRPr="00962B3F">
        <w:t>,</w:t>
      </w:r>
    </w:p>
    <w:p w14:paraId="48D1DDE2" w14:textId="77777777" w:rsidR="00EC5164" w:rsidRPr="00962B3F" w:rsidRDefault="00EC5164" w:rsidP="00962B3F">
      <w:pPr>
        <w:pStyle w:val="PL"/>
      </w:pPr>
      <w:r w:rsidRPr="00962B3F">
        <w:t xml:space="preserve">    [[</w:t>
      </w:r>
    </w:p>
    <w:p w14:paraId="363A0789" w14:textId="6E34EA48" w:rsidR="00EC5164" w:rsidRPr="00962B3F" w:rsidRDefault="00EC5164" w:rsidP="00962B3F">
      <w:pPr>
        <w:pStyle w:val="PL"/>
        <w:rPr>
          <w:color w:val="808080"/>
        </w:rPr>
      </w:pPr>
      <w:r w:rsidRPr="00962B3F">
        <w:t xml:space="preserve">    ra-PrioritizationForSlicingTwoStep-r17               RA-PrioritizationForSlicing-r17              </w:t>
      </w:r>
      <w:r w:rsidRPr="00962B3F">
        <w:rPr>
          <w:color w:val="993366"/>
        </w:rPr>
        <w:t>OPTIONAL</w:t>
      </w:r>
      <w:r w:rsidR="00125BED" w:rsidRPr="00962B3F">
        <w:t>,</w:t>
      </w:r>
      <w:r w:rsidRPr="00962B3F">
        <w:t xml:space="preserve"> </w:t>
      </w:r>
      <w:r w:rsidRPr="00962B3F">
        <w:rPr>
          <w:color w:val="808080"/>
        </w:rPr>
        <w:t>-- Cond InitialBWP-Only</w:t>
      </w:r>
    </w:p>
    <w:p w14:paraId="50BF8375" w14:textId="483A769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0105488E" w14:textId="28F16BC1" w:rsidR="00394471" w:rsidRPr="00962B3F" w:rsidRDefault="00EC5164" w:rsidP="00962B3F">
      <w:pPr>
        <w:pStyle w:val="PL"/>
      </w:pPr>
      <w:r w:rsidRPr="00962B3F">
        <w:t xml:space="preserve">    ]]</w:t>
      </w:r>
    </w:p>
    <w:p w14:paraId="42BD327F" w14:textId="77777777" w:rsidR="00394471" w:rsidRPr="00962B3F" w:rsidRDefault="00394471" w:rsidP="00962B3F">
      <w:pPr>
        <w:pStyle w:val="PL"/>
      </w:pPr>
      <w:r w:rsidRPr="00962B3F">
        <w:t>}</w:t>
      </w:r>
    </w:p>
    <w:p w14:paraId="6F4713D8" w14:textId="77777777" w:rsidR="00394471" w:rsidRPr="00962B3F" w:rsidRDefault="00394471" w:rsidP="00962B3F">
      <w:pPr>
        <w:pStyle w:val="PL"/>
      </w:pPr>
    </w:p>
    <w:p w14:paraId="14D12561" w14:textId="77777777" w:rsidR="00394471" w:rsidRPr="00962B3F" w:rsidRDefault="00394471" w:rsidP="00962B3F">
      <w:pPr>
        <w:pStyle w:val="PL"/>
      </w:pPr>
      <w:r w:rsidRPr="00962B3F">
        <w:t xml:space="preserve">GroupB-ConfiguredTwoStepRA-r16 ::=                       </w:t>
      </w:r>
      <w:r w:rsidRPr="00962B3F">
        <w:rPr>
          <w:color w:val="993366"/>
        </w:rPr>
        <w:t>SEQUENCE</w:t>
      </w:r>
      <w:r w:rsidRPr="00962B3F">
        <w:t xml:space="preserve"> {</w:t>
      </w:r>
    </w:p>
    <w:p w14:paraId="3693C0E6" w14:textId="77777777" w:rsidR="00394471" w:rsidRPr="00962B3F" w:rsidRDefault="00394471" w:rsidP="00962B3F">
      <w:pPr>
        <w:pStyle w:val="PL"/>
      </w:pPr>
      <w:r w:rsidRPr="00962B3F">
        <w:t xml:space="preserve">    ra-MsgA-SizeGroupA                                   </w:t>
      </w:r>
      <w:r w:rsidRPr="00962B3F">
        <w:rPr>
          <w:color w:val="993366"/>
        </w:rPr>
        <w:t>ENUMERATED</w:t>
      </w:r>
      <w:r w:rsidRPr="00962B3F">
        <w:t xml:space="preserve"> {b56, b144, b208, b256, b282, b480, b640, b800,</w:t>
      </w:r>
    </w:p>
    <w:p w14:paraId="5D5BF60B" w14:textId="77777777" w:rsidR="00394471" w:rsidRPr="00962B3F" w:rsidRDefault="00394471" w:rsidP="00962B3F">
      <w:pPr>
        <w:pStyle w:val="PL"/>
      </w:pPr>
      <w:r w:rsidRPr="00962B3F">
        <w:t xml:space="preserve">                                                                     b1000, b72, spare6, spare5, spare4, spare3, spare2, spare1},</w:t>
      </w:r>
    </w:p>
    <w:p w14:paraId="2BFAF092"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{minusinfinity, dB0, dB5, dB8, dB10, dB12, dB15, dB18},</w:t>
      </w:r>
    </w:p>
    <w:p w14:paraId="54EBCC15" w14:textId="03C66982" w:rsidR="00394471" w:rsidRPr="00962B3F" w:rsidRDefault="00394471" w:rsidP="00962B3F">
      <w:pPr>
        <w:pStyle w:val="PL"/>
      </w:pPr>
      <w:r w:rsidRPr="00962B3F">
        <w:t xml:space="preserve">    number</w:t>
      </w:r>
      <w:r w:rsidR="00425E6C" w:rsidRPr="00962B3F">
        <w:t>O</w:t>
      </w:r>
      <w:r w:rsidRPr="00962B3F">
        <w:t xml:space="preserve">fRA-PreamblesGroupA                           </w:t>
      </w:r>
      <w:r w:rsidRPr="00962B3F">
        <w:rPr>
          <w:color w:val="993366"/>
        </w:rPr>
        <w:t>INTEGER</w:t>
      </w:r>
      <w:r w:rsidRPr="00962B3F">
        <w:t xml:space="preserve"> (1..64)</w:t>
      </w:r>
    </w:p>
    <w:p w14:paraId="7501208F" w14:textId="77777777" w:rsidR="00394471" w:rsidRPr="00962B3F" w:rsidRDefault="00394471" w:rsidP="00962B3F">
      <w:pPr>
        <w:pStyle w:val="PL"/>
      </w:pPr>
      <w:r w:rsidRPr="00962B3F">
        <w:t>}</w:t>
      </w:r>
    </w:p>
    <w:p w14:paraId="474B1379" w14:textId="77777777" w:rsidR="00394471" w:rsidRPr="00962B3F" w:rsidRDefault="00394471" w:rsidP="00962B3F">
      <w:pPr>
        <w:pStyle w:val="PL"/>
      </w:pPr>
    </w:p>
    <w:p w14:paraId="2636D6CF" w14:textId="77777777" w:rsidR="00394471" w:rsidRPr="00962B3F" w:rsidRDefault="00394471" w:rsidP="00962B3F">
      <w:pPr>
        <w:pStyle w:val="PL"/>
        <w:rPr>
          <w:color w:val="808080"/>
        </w:rPr>
      </w:pPr>
      <w:r w:rsidRPr="00962B3F">
        <w:rPr>
          <w:color w:val="808080"/>
        </w:rPr>
        <w:t>-- TAG-RACH-CONFIGCOMMONTWOSTEPRA-STOP</w:t>
      </w:r>
    </w:p>
    <w:p w14:paraId="20DB927A" w14:textId="77777777" w:rsidR="00394471" w:rsidRPr="00962B3F" w:rsidRDefault="00394471" w:rsidP="00962B3F">
      <w:pPr>
        <w:pStyle w:val="PL"/>
        <w:rPr>
          <w:color w:val="808080"/>
        </w:rPr>
      </w:pPr>
      <w:r w:rsidRPr="00962B3F">
        <w:rPr>
          <w:color w:val="808080"/>
        </w:rPr>
        <w:t>-- ASN1STOP</w:t>
      </w:r>
    </w:p>
    <w:p w14:paraId="228F0C8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962B3F" w:rsidRDefault="00394471" w:rsidP="00964CC4">
            <w:pPr>
              <w:pStyle w:val="TAH"/>
              <w:rPr>
                <w:szCs w:val="22"/>
                <w:lang w:eastAsia="sv-SE"/>
              </w:rPr>
            </w:pPr>
            <w:r w:rsidRPr="00962B3F">
              <w:rPr>
                <w:i/>
                <w:szCs w:val="22"/>
                <w:lang w:eastAsia="sv-SE"/>
              </w:rPr>
              <w:lastRenderedPageBreak/>
              <w:t xml:space="preserve">RACH-ConfigCommonTwoStepRA </w:t>
            </w:r>
            <w:r w:rsidRPr="00962B3F">
              <w:rPr>
                <w:szCs w:val="22"/>
                <w:lang w:eastAsia="sv-SE"/>
              </w:rPr>
              <w:t>field descriptions</w:t>
            </w:r>
          </w:p>
        </w:tc>
      </w:tr>
      <w:tr w:rsidR="00F747EB" w:rsidRPr="00962B3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2426F0CC"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2-step RA.</w:t>
            </w:r>
          </w:p>
        </w:tc>
      </w:tr>
      <w:tr w:rsidR="00F747EB" w:rsidRPr="00962B3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962B3F" w:rsidRDefault="00394471" w:rsidP="00964CC4">
            <w:pPr>
              <w:pStyle w:val="TAL"/>
              <w:rPr>
                <w:b/>
                <w:i/>
                <w:szCs w:val="22"/>
                <w:lang w:eastAsia="sv-SE"/>
              </w:rPr>
            </w:pPr>
            <w:r w:rsidRPr="00962B3F">
              <w:rPr>
                <w:b/>
                <w:i/>
                <w:szCs w:val="22"/>
                <w:lang w:eastAsia="sv-SE"/>
              </w:rPr>
              <w:t>groupB-ConfiguredTwoStepRA</w:t>
            </w:r>
          </w:p>
          <w:p w14:paraId="7678D574" w14:textId="77777777" w:rsidR="00394471" w:rsidRPr="00962B3F" w:rsidRDefault="00394471" w:rsidP="00964CC4">
            <w:pPr>
              <w:pStyle w:val="TAL"/>
              <w:rPr>
                <w:b/>
                <w:i/>
                <w:szCs w:val="22"/>
                <w:lang w:eastAsia="sv-SE"/>
              </w:rPr>
            </w:pPr>
            <w:r w:rsidRPr="00962B3F">
              <w:rPr>
                <w:szCs w:val="22"/>
                <w:lang w:eastAsia="sv-SE"/>
              </w:rPr>
              <w:t>Preamble grouping for 2-step random access type. If the field is absent then there is only one preamble group configured and only one msgA PUSCH configuration.</w:t>
            </w:r>
          </w:p>
        </w:tc>
      </w:tr>
      <w:tr w:rsidR="00F747EB" w:rsidRPr="00962B3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962B3F" w:rsidRDefault="00394471" w:rsidP="00964CC4">
            <w:pPr>
              <w:pStyle w:val="TAL"/>
              <w:rPr>
                <w:b/>
                <w:i/>
                <w:szCs w:val="22"/>
                <w:lang w:eastAsia="sv-SE"/>
              </w:rPr>
            </w:pPr>
            <w:r w:rsidRPr="00962B3F">
              <w:rPr>
                <w:b/>
                <w:i/>
                <w:szCs w:val="22"/>
                <w:lang w:eastAsia="sv-SE"/>
              </w:rPr>
              <w:t>msgA-CB-PreamblesPerSSB-PerSharedRO</w:t>
            </w:r>
          </w:p>
          <w:p w14:paraId="47F86638" w14:textId="2CFF6D6F" w:rsidR="00394471" w:rsidRPr="00962B3F" w:rsidRDefault="00394471" w:rsidP="00964CC4">
            <w:pPr>
              <w:pStyle w:val="TAL"/>
              <w:rPr>
                <w:szCs w:val="22"/>
                <w:lang w:eastAsia="sv-SE"/>
              </w:rPr>
            </w:pPr>
            <w:r w:rsidRPr="00962B3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962B3F">
              <w:rPr>
                <w:i/>
                <w:iCs/>
                <w:szCs w:val="22"/>
                <w:lang w:eastAsia="sv-SE"/>
              </w:rPr>
              <w:t>ssb</w:t>
            </w:r>
            <w:r w:rsidRPr="00962B3F">
              <w:rPr>
                <w:i/>
                <w:iCs/>
                <w:szCs w:val="22"/>
                <w:lang w:eastAsia="sv-SE"/>
              </w:rPr>
              <w:t>-perRACH-OccasionAndCB-PreamblesPerSSB</w:t>
            </w:r>
            <w:r w:rsidRPr="00962B3F">
              <w:rPr>
                <w:szCs w:val="22"/>
                <w:lang w:eastAsia="sv-SE"/>
              </w:rPr>
              <w:t xml:space="preserve"> in </w:t>
            </w:r>
            <w:r w:rsidRPr="00962B3F">
              <w:rPr>
                <w:i/>
                <w:iCs/>
                <w:szCs w:val="22"/>
                <w:lang w:eastAsia="sv-SE"/>
              </w:rPr>
              <w:t>RACH-ConfigCommon</w:t>
            </w:r>
            <w:r w:rsidRPr="00962B3F">
              <w:rPr>
                <w:szCs w:val="22"/>
                <w:lang w:eastAsia="sv-SE"/>
              </w:rPr>
              <w:t>. The field is only applicable for the case of shared ROs with 4-step type random access.</w:t>
            </w:r>
          </w:p>
        </w:tc>
      </w:tr>
      <w:tr w:rsidR="00F747EB" w:rsidRPr="00962B3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962B3F" w:rsidRDefault="00394471" w:rsidP="00964CC4">
            <w:pPr>
              <w:pStyle w:val="TAL"/>
              <w:rPr>
                <w:szCs w:val="22"/>
                <w:lang w:eastAsia="sv-SE"/>
              </w:rPr>
            </w:pPr>
            <w:r w:rsidRPr="00962B3F">
              <w:rPr>
                <w:b/>
                <w:i/>
                <w:szCs w:val="22"/>
                <w:lang w:eastAsia="sv-SE"/>
              </w:rPr>
              <w:t>msgA-PRACH-RootSequenceIndex</w:t>
            </w:r>
          </w:p>
          <w:p w14:paraId="63ACF528" w14:textId="77777777" w:rsidR="00E826D8" w:rsidRPr="00962B3F" w:rsidRDefault="00394471" w:rsidP="00E826D8">
            <w:pPr>
              <w:pStyle w:val="TAL"/>
              <w:rPr>
                <w:iCs/>
                <w:szCs w:val="22"/>
              </w:rPr>
            </w:pPr>
            <w:r w:rsidRPr="00962B3F">
              <w:rPr>
                <w:lang w:eastAsia="sv-SE"/>
              </w:rPr>
              <w:t xml:space="preserve">PRACH root sequence index. If the field is not configured, the UE applies the value in field </w:t>
            </w:r>
            <w:r w:rsidRPr="00962B3F">
              <w:rPr>
                <w:i/>
                <w:lang w:eastAsia="sv-SE"/>
              </w:rPr>
              <w:t>prach-RootSequenceIndex</w:t>
            </w:r>
            <w:r w:rsidRPr="00962B3F">
              <w:rPr>
                <w:iCs/>
                <w:lang w:eastAsia="sv-SE"/>
              </w:rPr>
              <w:t xml:space="preserve"> 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962B3F" w:rsidRDefault="00E826D8" w:rsidP="00E826D8">
            <w:pPr>
              <w:pStyle w:val="TAL"/>
              <w:rPr>
                <w:iCs/>
                <w:szCs w:val="22"/>
              </w:rPr>
            </w:pPr>
            <w:r w:rsidRPr="00962B3F">
              <w:rPr>
                <w:iCs/>
                <w:szCs w:val="22"/>
              </w:rPr>
              <w:t>For FR2-2, only the following values are applicable depending on the used subcarrier spacing:</w:t>
            </w:r>
          </w:p>
          <w:p w14:paraId="7F99362D" w14:textId="77777777" w:rsidR="00E826D8" w:rsidRPr="00962B3F" w:rsidRDefault="00E826D8" w:rsidP="00E826D8">
            <w:pPr>
              <w:pStyle w:val="TAL"/>
              <w:rPr>
                <w:iCs/>
                <w:szCs w:val="22"/>
              </w:rPr>
            </w:pPr>
            <w:r w:rsidRPr="00962B3F">
              <w:rPr>
                <w:iCs/>
                <w:szCs w:val="22"/>
              </w:rPr>
              <w:t>120 kHz:  L=139, L=571, and L=1151</w:t>
            </w:r>
          </w:p>
          <w:p w14:paraId="33C04D91" w14:textId="77777777" w:rsidR="00E826D8" w:rsidRPr="00962B3F" w:rsidRDefault="00E826D8" w:rsidP="00E826D8">
            <w:pPr>
              <w:pStyle w:val="TAL"/>
              <w:rPr>
                <w:iCs/>
                <w:szCs w:val="22"/>
              </w:rPr>
            </w:pPr>
            <w:r w:rsidRPr="00962B3F">
              <w:rPr>
                <w:iCs/>
                <w:szCs w:val="22"/>
              </w:rPr>
              <w:t>480 kHz:  L=139, and L=571</w:t>
            </w:r>
          </w:p>
          <w:p w14:paraId="58FA9A0F" w14:textId="736C78D5" w:rsidR="00394471" w:rsidRPr="00962B3F" w:rsidRDefault="00E826D8" w:rsidP="00E826D8">
            <w:pPr>
              <w:pStyle w:val="TAL"/>
              <w:rPr>
                <w:b/>
                <w:i/>
                <w:szCs w:val="22"/>
                <w:lang w:eastAsia="sv-SE"/>
              </w:rPr>
            </w:pPr>
            <w:r w:rsidRPr="00962B3F">
              <w:rPr>
                <w:iCs/>
                <w:szCs w:val="22"/>
              </w:rPr>
              <w:t>960 kHz:  L=139</w:t>
            </w:r>
          </w:p>
        </w:tc>
      </w:tr>
      <w:tr w:rsidR="00F747EB" w:rsidRPr="00962B3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962B3F" w:rsidRDefault="00394471" w:rsidP="00964CC4">
            <w:pPr>
              <w:pStyle w:val="TAL"/>
              <w:rPr>
                <w:b/>
                <w:i/>
                <w:szCs w:val="22"/>
                <w:lang w:eastAsia="sv-SE"/>
              </w:rPr>
            </w:pPr>
            <w:r w:rsidRPr="00962B3F">
              <w:rPr>
                <w:b/>
                <w:i/>
                <w:szCs w:val="22"/>
                <w:lang w:eastAsia="sv-SE"/>
              </w:rPr>
              <w:t>msgA-RestrictedSetConfig</w:t>
            </w:r>
          </w:p>
          <w:p w14:paraId="4BEA9D59" w14:textId="77777777" w:rsidR="00394471" w:rsidRPr="00962B3F" w:rsidRDefault="00394471" w:rsidP="00964CC4">
            <w:pPr>
              <w:pStyle w:val="TAL"/>
              <w:rPr>
                <w:iCs/>
                <w:szCs w:val="22"/>
                <w:lang w:eastAsia="sv-SE"/>
              </w:rPr>
            </w:pPr>
            <w:r w:rsidRPr="00962B3F">
              <w:rPr>
                <w:szCs w:val="22"/>
                <w:lang w:eastAsia="sv-SE"/>
              </w:rPr>
              <w:t xml:space="preserve">Configuration of an unrestricted set or one of two types of restricted sets for 2-step random access type preamble. If the field is not configured, the UE applies the value in field </w:t>
            </w:r>
            <w:r w:rsidRPr="00962B3F">
              <w:rPr>
                <w:i/>
                <w:szCs w:val="22"/>
                <w:lang w:eastAsia="sv-SE"/>
              </w:rPr>
              <w:t>restrictedSetConfig</w:t>
            </w:r>
            <w:r w:rsidRPr="00962B3F">
              <w:rPr>
                <w:iCs/>
                <w:szCs w:val="22"/>
                <w:lang w:eastAsia="sv-SE"/>
              </w:rPr>
              <w:t xml:space="preserve"> </w:t>
            </w:r>
            <w:r w:rsidRPr="00962B3F">
              <w:rPr>
                <w:iCs/>
                <w:lang w:eastAsia="sv-SE"/>
              </w:rPr>
              <w:t xml:space="preserve">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t>
            </w:r>
            <w:r w:rsidRPr="00962B3F">
              <w:t>When both 2-step and 4-step type random access is configured, this field is only configured for the case of separate ROs between 2-step and 4-step type random access.</w:t>
            </w:r>
          </w:p>
        </w:tc>
      </w:tr>
      <w:tr w:rsidR="00F747EB" w:rsidRPr="00962B3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962B3F" w:rsidRDefault="00394471" w:rsidP="00964CC4">
            <w:pPr>
              <w:pStyle w:val="TAL"/>
              <w:rPr>
                <w:szCs w:val="22"/>
                <w:lang w:eastAsia="sv-SE"/>
              </w:rPr>
            </w:pPr>
            <w:r w:rsidRPr="00962B3F">
              <w:rPr>
                <w:b/>
                <w:i/>
                <w:szCs w:val="22"/>
                <w:lang w:eastAsia="sv-SE"/>
              </w:rPr>
              <w:t>msgA-RSRP-Threshold</w:t>
            </w:r>
          </w:p>
          <w:p w14:paraId="089F4E2D" w14:textId="77777777" w:rsidR="00394471" w:rsidRPr="00962B3F" w:rsidRDefault="00394471" w:rsidP="00964CC4">
            <w:pPr>
              <w:pStyle w:val="TAL"/>
              <w:rPr>
                <w:b/>
                <w:i/>
                <w:szCs w:val="22"/>
                <w:lang w:eastAsia="sv-SE"/>
              </w:rPr>
            </w:pPr>
            <w:r w:rsidRPr="00962B3F">
              <w:rPr>
                <w:szCs w:val="22"/>
                <w:lang w:eastAsia="sv-SE"/>
              </w:rPr>
              <w:t>The UE selects 2-step random access type to perform random access based on this threshold (see TS 38.321 [3], clause 5.1.1). This field is only present if both 2-step and 4-step RA type are configured for the BWP.</w:t>
            </w:r>
          </w:p>
        </w:tc>
      </w:tr>
      <w:tr w:rsidR="00F747EB" w:rsidRPr="00962B3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962B3F" w:rsidRDefault="00394471" w:rsidP="00964CC4">
            <w:pPr>
              <w:pStyle w:val="TAL"/>
              <w:rPr>
                <w:b/>
                <w:i/>
                <w:szCs w:val="22"/>
                <w:lang w:eastAsia="sv-SE"/>
              </w:rPr>
            </w:pPr>
            <w:r w:rsidRPr="00962B3F">
              <w:rPr>
                <w:b/>
                <w:i/>
                <w:szCs w:val="22"/>
                <w:lang w:eastAsia="sv-SE"/>
              </w:rPr>
              <w:t>msgA-RSRP-ThresholdSSB</w:t>
            </w:r>
          </w:p>
          <w:p w14:paraId="6C6900AB"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962B3F" w:rsidRDefault="00394471" w:rsidP="00964CC4">
            <w:pPr>
              <w:pStyle w:val="TAL"/>
              <w:rPr>
                <w:szCs w:val="22"/>
                <w:lang w:eastAsia="sv-SE"/>
              </w:rPr>
            </w:pPr>
            <w:r w:rsidRPr="00962B3F">
              <w:rPr>
                <w:b/>
                <w:i/>
                <w:szCs w:val="22"/>
                <w:lang w:eastAsia="sv-SE"/>
              </w:rPr>
              <w:t>msgA-SSB-PerRACH-OccasionAndCB-PreamblesPerSSB</w:t>
            </w:r>
          </w:p>
          <w:p w14:paraId="500EB89C" w14:textId="77777777" w:rsidR="00394471" w:rsidRPr="00962B3F" w:rsidRDefault="00394471" w:rsidP="00964CC4">
            <w:pPr>
              <w:pStyle w:val="TAL"/>
              <w:rPr>
                <w:b/>
                <w:i/>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xml:space="preserve">). If the field is not configured and both 2-step and 4-step are configured for the BWP, the UE applies the value in the field </w:t>
            </w:r>
            <w:r w:rsidRPr="00962B3F">
              <w:rPr>
                <w:i/>
                <w:szCs w:val="22"/>
                <w:lang w:eastAsia="sv-SE"/>
              </w:rPr>
              <w:t>ssb-perRACH-OccasionAndCB-PreamblesPerSSB</w:t>
            </w:r>
            <w:r w:rsidRPr="00962B3F">
              <w:rPr>
                <w:szCs w:val="22"/>
                <w:lang w:eastAsia="sv-SE"/>
              </w:rPr>
              <w:t xml:space="preserve"> in </w:t>
            </w:r>
            <w:r w:rsidRPr="00962B3F">
              <w:rPr>
                <w:i/>
                <w:szCs w:val="22"/>
                <w:lang w:eastAsia="sv-SE"/>
              </w:rPr>
              <w:t>RACH-ConfigCommon</w:t>
            </w:r>
            <w:r w:rsidRPr="00962B3F">
              <w:rPr>
                <w:szCs w:val="22"/>
                <w:lang w:eastAsia="sv-SE"/>
              </w:rPr>
              <w:t>.</w:t>
            </w:r>
            <w:r w:rsidRPr="00962B3F">
              <w:rPr>
                <w:szCs w:val="22"/>
              </w:rPr>
              <w:t xml:space="preserve"> The field is not present when RACH occasions are shared between 2-step and 4-step type random access in the BWP.</w:t>
            </w:r>
          </w:p>
        </w:tc>
      </w:tr>
      <w:tr w:rsidR="00F747EB" w:rsidRPr="00962B3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962B3F" w:rsidRDefault="00394471" w:rsidP="00964CC4">
            <w:pPr>
              <w:pStyle w:val="TAL"/>
              <w:rPr>
                <w:b/>
                <w:i/>
                <w:szCs w:val="22"/>
                <w:lang w:eastAsia="sv-SE"/>
              </w:rPr>
            </w:pPr>
            <w:r w:rsidRPr="00962B3F">
              <w:rPr>
                <w:b/>
                <w:i/>
                <w:szCs w:val="22"/>
                <w:lang w:eastAsia="sv-SE"/>
              </w:rPr>
              <w:t>msgA-SSB-SharedRO-MaskIndex</w:t>
            </w:r>
          </w:p>
          <w:p w14:paraId="7CE41990" w14:textId="77777777" w:rsidR="00394471" w:rsidRPr="00962B3F" w:rsidRDefault="00394471" w:rsidP="00964CC4">
            <w:pPr>
              <w:pStyle w:val="TAL"/>
              <w:rPr>
                <w:szCs w:val="22"/>
                <w:lang w:eastAsia="sv-SE"/>
              </w:rPr>
            </w:pPr>
            <w:r w:rsidRPr="00962B3F">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F747EB" w:rsidRPr="00962B3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962B3F" w:rsidRDefault="00394471" w:rsidP="00964CC4">
            <w:pPr>
              <w:pStyle w:val="TAL"/>
              <w:rPr>
                <w:b/>
                <w:i/>
                <w:szCs w:val="22"/>
                <w:lang w:eastAsia="sv-SE"/>
              </w:rPr>
            </w:pPr>
            <w:r w:rsidRPr="00962B3F">
              <w:rPr>
                <w:b/>
                <w:i/>
                <w:szCs w:val="22"/>
                <w:lang w:eastAsia="sv-SE"/>
              </w:rPr>
              <w:lastRenderedPageBreak/>
              <w:t>msgA-SubcarrierSpacing</w:t>
            </w:r>
          </w:p>
          <w:p w14:paraId="63E49020" w14:textId="719463EA" w:rsidR="00E826D8" w:rsidRPr="00962B3F" w:rsidRDefault="00394471" w:rsidP="00964CC4">
            <w:pPr>
              <w:pStyle w:val="TAL"/>
              <w:rPr>
                <w:szCs w:val="22"/>
                <w:lang w:eastAsia="sv-SE"/>
              </w:rPr>
            </w:pPr>
            <w:r w:rsidRPr="00962B3F">
              <w:rPr>
                <w:szCs w:val="22"/>
                <w:lang w:eastAsia="sv-SE"/>
              </w:rPr>
              <w:t>Subcarrier spacing of PRACH (see TS 38.211 [16], clause 5.3.2).</w:t>
            </w:r>
          </w:p>
          <w:p w14:paraId="65A9B1F9"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3A1D9A23" w14:textId="77777777" w:rsidR="00E826D8" w:rsidRPr="00962B3F" w:rsidRDefault="00E826D8" w:rsidP="00E826D8">
            <w:pPr>
              <w:pStyle w:val="TAL"/>
              <w:rPr>
                <w:lang w:eastAsia="sv-SE"/>
              </w:rPr>
            </w:pPr>
            <w:r w:rsidRPr="00962B3F">
              <w:rPr>
                <w:lang w:eastAsia="sv-SE"/>
              </w:rPr>
              <w:t>FR1:    15 or 30 kHz</w:t>
            </w:r>
          </w:p>
          <w:p w14:paraId="46CF391D" w14:textId="77777777" w:rsidR="00F747EB" w:rsidRPr="00962B3F" w:rsidRDefault="00E826D8" w:rsidP="00E826D8">
            <w:pPr>
              <w:pStyle w:val="TAL"/>
              <w:rPr>
                <w:lang w:eastAsia="sv-SE"/>
              </w:rPr>
            </w:pPr>
            <w:r w:rsidRPr="00962B3F">
              <w:rPr>
                <w:lang w:eastAsia="sv-SE"/>
              </w:rPr>
              <w:t>FR2-1:  60 or 120 kHz</w:t>
            </w:r>
          </w:p>
          <w:p w14:paraId="4B9765F6" w14:textId="16CEF730" w:rsidR="00E826D8" w:rsidRPr="00962B3F" w:rsidRDefault="00E826D8" w:rsidP="00E826D8">
            <w:pPr>
              <w:pStyle w:val="TAL"/>
              <w:rPr>
                <w:lang w:eastAsia="sv-SE"/>
              </w:rPr>
            </w:pPr>
            <w:r w:rsidRPr="00962B3F">
              <w:rPr>
                <w:lang w:eastAsia="sv-SE"/>
              </w:rPr>
              <w:t>FR2-2:  120, 480, or 960 kHz.</w:t>
            </w:r>
          </w:p>
          <w:p w14:paraId="7259CC6E" w14:textId="3881188B" w:rsidR="00394471" w:rsidRPr="00962B3F" w:rsidRDefault="003505FC" w:rsidP="00964CC4">
            <w:pPr>
              <w:pStyle w:val="TAL"/>
              <w:rPr>
                <w:szCs w:val="22"/>
                <w:lang w:eastAsia="sv-SE"/>
              </w:rPr>
            </w:pPr>
            <w:r w:rsidRPr="00962B3F">
              <w:rPr>
                <w:lang w:eastAsia="sv-SE"/>
              </w:rPr>
              <w:t xml:space="preserve">If the field is absent, the UE applies the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Pr>
                <w:lang w:eastAsia="sv-SE"/>
              </w:rPr>
              <w:t xml:space="preserve"> (see tables Table 6.3.3.1-1, Table 6.3.3.1-2, Table 6.3.3.2-2 and Table 6.3.3.2-3, TS 38.211 [16])</w:t>
            </w:r>
            <w:r w:rsidR="00394471" w:rsidRPr="00962B3F">
              <w:rPr>
                <w:szCs w:val="22"/>
                <w:lang w:eastAsia="sv-SE"/>
              </w:rPr>
              <w:t xml:space="preserve"> in case of 2-step only BWP</w:t>
            </w:r>
            <w:r w:rsidR="00394471" w:rsidRPr="00962B3F">
              <w:rPr>
                <w:lang w:eastAsia="sv-SE"/>
              </w:rPr>
              <w:t xml:space="preserve">, otherwise the UE applies the </w:t>
            </w:r>
            <w:r w:rsidRPr="00962B3F">
              <w:rPr>
                <w:lang w:eastAsia="sv-SE"/>
              </w:rPr>
              <w:t xml:space="preserve">same </w:t>
            </w:r>
            <w:r w:rsidR="00394471" w:rsidRPr="00962B3F">
              <w:rPr>
                <w:lang w:eastAsia="sv-SE"/>
              </w:rPr>
              <w:t xml:space="preserve">SCS as </w:t>
            </w:r>
            <w:r w:rsidRPr="00962B3F">
              <w:rPr>
                <w:lang w:eastAsia="sv-SE"/>
              </w:rPr>
              <w:t xml:space="preserve">Msg1 </w:t>
            </w:r>
            <w:r w:rsidR="00394471" w:rsidRPr="00962B3F">
              <w:rPr>
                <w:lang w:eastAsia="sv-SE"/>
              </w:rPr>
              <w:t xml:space="preserve">derived from </w:t>
            </w:r>
            <w:r w:rsidR="00394471" w:rsidRPr="00962B3F">
              <w:rPr>
                <w:i/>
              </w:rPr>
              <w:t>RACH-ConfigCommon</w:t>
            </w:r>
            <w:r w:rsidR="00394471" w:rsidRPr="00962B3F">
              <w:rPr>
                <w:lang w:eastAsia="sv-SE"/>
              </w:rPr>
              <w:t>. The value also applies to contention free 2-step random access type (</w:t>
            </w:r>
            <w:r w:rsidR="00394471" w:rsidRPr="00962B3F">
              <w:rPr>
                <w:i/>
                <w:lang w:eastAsia="sv-SE"/>
              </w:rPr>
              <w:t>RACH-ConfigDedicated</w:t>
            </w:r>
            <w:r w:rsidR="00394471" w:rsidRPr="00962B3F">
              <w:rPr>
                <w:lang w:eastAsia="sv-SE"/>
              </w:rPr>
              <w:t>).</w:t>
            </w:r>
          </w:p>
        </w:tc>
      </w:tr>
      <w:tr w:rsidR="00F747EB" w:rsidRPr="00962B3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962B3F" w:rsidRDefault="00394471" w:rsidP="00964CC4">
            <w:pPr>
              <w:pStyle w:val="TAL"/>
              <w:rPr>
                <w:szCs w:val="22"/>
                <w:lang w:eastAsia="sv-SE"/>
              </w:rPr>
            </w:pPr>
            <w:r w:rsidRPr="00962B3F">
              <w:rPr>
                <w:b/>
                <w:i/>
                <w:szCs w:val="22"/>
                <w:lang w:eastAsia="sv-SE"/>
              </w:rPr>
              <w:t>msgA-TotalNumberOfRA-Preambles</w:t>
            </w:r>
          </w:p>
          <w:p w14:paraId="678F42A0" w14:textId="77777777" w:rsidR="00394471" w:rsidRPr="00962B3F" w:rsidRDefault="00394471" w:rsidP="00964CC4">
            <w:pPr>
              <w:pStyle w:val="TAL"/>
              <w:rPr>
                <w:b/>
                <w:i/>
                <w:szCs w:val="22"/>
                <w:lang w:eastAsia="sv-SE"/>
              </w:rPr>
            </w:pPr>
            <w:r w:rsidRPr="00962B3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F747EB" w:rsidRPr="00962B3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962B3F" w:rsidRDefault="00394471" w:rsidP="00964CC4">
            <w:pPr>
              <w:pStyle w:val="TAL"/>
              <w:rPr>
                <w:b/>
                <w:i/>
                <w:szCs w:val="22"/>
                <w:lang w:eastAsia="sv-SE"/>
              </w:rPr>
            </w:pPr>
            <w:r w:rsidRPr="00962B3F">
              <w:rPr>
                <w:b/>
                <w:i/>
                <w:szCs w:val="22"/>
                <w:lang w:eastAsia="sv-SE"/>
              </w:rPr>
              <w:t>msgA-TransMax</w:t>
            </w:r>
          </w:p>
          <w:p w14:paraId="132F1FEC" w14:textId="77777777" w:rsidR="00394471" w:rsidRPr="00962B3F" w:rsidRDefault="00394471" w:rsidP="00964CC4">
            <w:pPr>
              <w:pStyle w:val="TAL"/>
              <w:rPr>
                <w:bCs/>
                <w:iCs/>
                <w:szCs w:val="22"/>
                <w:lang w:eastAsia="sv-SE"/>
              </w:rPr>
            </w:pPr>
            <w:r w:rsidRPr="00962B3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F747EB" w:rsidRPr="00962B3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962B3F" w:rsidRDefault="00394471" w:rsidP="00964CC4">
            <w:pPr>
              <w:pStyle w:val="TAL"/>
              <w:rPr>
                <w:b/>
                <w:i/>
                <w:szCs w:val="22"/>
                <w:lang w:eastAsia="sv-SE"/>
              </w:rPr>
            </w:pPr>
            <w:r w:rsidRPr="00962B3F">
              <w:rPr>
                <w:b/>
                <w:i/>
                <w:szCs w:val="22"/>
                <w:lang w:eastAsia="sv-SE"/>
              </w:rPr>
              <w:t>ra-ContentionResolutionTimer</w:t>
            </w:r>
          </w:p>
          <w:p w14:paraId="33360176" w14:textId="77777777" w:rsidR="00394471" w:rsidRPr="00962B3F" w:rsidRDefault="00394471" w:rsidP="00964CC4">
            <w:pPr>
              <w:pStyle w:val="TAL"/>
              <w:rPr>
                <w:bCs/>
                <w:iCs/>
                <w:szCs w:val="22"/>
                <w:lang w:eastAsia="sv-SE"/>
              </w:rPr>
            </w:pPr>
            <w:r w:rsidRPr="00962B3F">
              <w:rPr>
                <w:szCs w:val="22"/>
                <w:lang w:eastAsia="sv-SE"/>
              </w:rPr>
              <w:t xml:space="preserve">The initial value for the contention resolution timer for fallback RAR in case no 4-step random access type is configured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r w:rsidRPr="00962B3F">
              <w:rPr>
                <w:szCs w:val="22"/>
              </w:rPr>
              <w:t xml:space="preserve"> If both 2-step and 4-step random access type resources are configured on the BWP, then this field is absent.</w:t>
            </w:r>
          </w:p>
        </w:tc>
      </w:tr>
      <w:tr w:rsidR="00F747EB" w:rsidRPr="00962B3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962B3F" w:rsidRDefault="00394471" w:rsidP="00964CC4">
            <w:pPr>
              <w:pStyle w:val="TAL"/>
              <w:rPr>
                <w:b/>
                <w:i/>
                <w:szCs w:val="22"/>
                <w:lang w:eastAsia="sv-SE"/>
              </w:rPr>
            </w:pPr>
            <w:r w:rsidRPr="00962B3F">
              <w:rPr>
                <w:b/>
                <w:i/>
                <w:szCs w:val="22"/>
                <w:lang w:eastAsia="sv-SE"/>
              </w:rPr>
              <w:t>ra-Prioritization</w:t>
            </w:r>
          </w:p>
          <w:p w14:paraId="4DFDB2F9"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962B3F" w:rsidRDefault="00394471" w:rsidP="00964CC4">
            <w:pPr>
              <w:pStyle w:val="TAL"/>
              <w:rPr>
                <w:b/>
                <w:i/>
                <w:szCs w:val="22"/>
                <w:lang w:eastAsia="sv-SE"/>
              </w:rPr>
            </w:pPr>
            <w:r w:rsidRPr="00962B3F">
              <w:rPr>
                <w:b/>
                <w:i/>
                <w:szCs w:val="22"/>
                <w:lang w:eastAsia="sv-SE"/>
              </w:rPr>
              <w:t>ra-PrioritizationForAI</w:t>
            </w:r>
          </w:p>
          <w:p w14:paraId="11BD2D80" w14:textId="77777777" w:rsidR="00394471" w:rsidRPr="00962B3F" w:rsidRDefault="00394471" w:rsidP="00964CC4">
            <w:pPr>
              <w:pStyle w:val="TAL"/>
              <w:rPr>
                <w:szCs w:val="22"/>
                <w:lang w:eastAsia="sv-SE"/>
              </w:rPr>
            </w:pPr>
            <w:r w:rsidRPr="00962B3F">
              <w:rPr>
                <w:szCs w:val="22"/>
                <w:lang w:eastAsia="sv-SE"/>
              </w:rPr>
              <w:t xml:space="preserve">Indicates whether the field </w:t>
            </w:r>
            <w:r w:rsidRPr="00962B3F">
              <w:rPr>
                <w:i/>
                <w:iCs/>
                <w:szCs w:val="22"/>
                <w:lang w:eastAsia="sv-SE"/>
              </w:rPr>
              <w:t>ra-Prioritization-r16</w:t>
            </w:r>
            <w:r w:rsidRPr="00962B3F">
              <w:rPr>
                <w:szCs w:val="22"/>
                <w:lang w:eastAsia="sv-SE"/>
              </w:rPr>
              <w:t xml:space="preserve"> applies for Access Identities. The first/leftmost bit corresponds to Access Identity 1, the next bit corresponds to Access Identity 2. Value </w:t>
            </w:r>
            <w:r w:rsidRPr="00962B3F">
              <w:rPr>
                <w:i/>
                <w:iCs/>
                <w:szCs w:val="22"/>
                <w:lang w:eastAsia="sv-SE"/>
              </w:rPr>
              <w:t>1</w:t>
            </w:r>
            <w:r w:rsidRPr="00962B3F">
              <w:rPr>
                <w:szCs w:val="22"/>
                <w:lang w:eastAsia="sv-SE"/>
              </w:rPr>
              <w:t xml:space="preserve"> for an Access Identity indicates that the field </w:t>
            </w:r>
            <w:r w:rsidRPr="00962B3F">
              <w:rPr>
                <w:i/>
                <w:iCs/>
                <w:szCs w:val="22"/>
                <w:lang w:eastAsia="sv-SE"/>
              </w:rPr>
              <w:t>ra-Prioritization-r16</w:t>
            </w:r>
            <w:r w:rsidRPr="00962B3F">
              <w:rPr>
                <w:szCs w:val="22"/>
                <w:lang w:eastAsia="sv-SE"/>
              </w:rPr>
              <w:t xml:space="preserve"> applies, otherwise the field does not apply.</w:t>
            </w:r>
          </w:p>
        </w:tc>
      </w:tr>
      <w:tr w:rsidR="00F747EB" w:rsidRPr="00962B3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962B3F" w:rsidRDefault="008E5FFC" w:rsidP="008E5FFC">
            <w:pPr>
              <w:pStyle w:val="TAL"/>
              <w:rPr>
                <w:b/>
                <w:i/>
                <w:szCs w:val="22"/>
                <w:lang w:eastAsia="sv-SE"/>
              </w:rPr>
            </w:pPr>
            <w:r w:rsidRPr="00962B3F">
              <w:rPr>
                <w:b/>
                <w:i/>
                <w:szCs w:val="22"/>
                <w:lang w:eastAsia="sv-SE"/>
              </w:rPr>
              <w:t>ra-PrioritizationForSlicingTwoStep</w:t>
            </w:r>
          </w:p>
          <w:p w14:paraId="189DAF50" w14:textId="331695B9" w:rsidR="008E5FFC" w:rsidRPr="00962B3F" w:rsidRDefault="008E5FFC" w:rsidP="008E5FFC">
            <w:pPr>
              <w:pStyle w:val="TAL"/>
              <w:rPr>
                <w:b/>
                <w:i/>
                <w:szCs w:val="22"/>
                <w:lang w:eastAsia="sv-SE"/>
              </w:rPr>
            </w:pPr>
            <w:r w:rsidRPr="00962B3F">
              <w:rPr>
                <w:szCs w:val="22"/>
                <w:lang w:eastAsia="sv-SE"/>
              </w:rPr>
              <w:t>Parameters which apply to configure prioritized CBRA 2-step random access type for slicing.</w:t>
            </w:r>
          </w:p>
        </w:tc>
      </w:tr>
      <w:tr w:rsidR="00394471" w:rsidRPr="00962B3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032240E5" w14:textId="77777777" w:rsidR="00394471" w:rsidRPr="00962B3F" w:rsidRDefault="00394471" w:rsidP="00964CC4">
            <w:pPr>
              <w:pStyle w:val="TAL"/>
              <w:rPr>
                <w:b/>
                <w:i/>
                <w:szCs w:val="22"/>
                <w:lang w:eastAsia="sv-SE"/>
              </w:rPr>
            </w:pPr>
            <w:r w:rsidRPr="00962B3F">
              <w:rPr>
                <w:lang w:eastAsia="sv-SE"/>
              </w:rPr>
              <w:t>2-step random access type parameters for both regular random access and beam failure recovery</w:t>
            </w:r>
            <w:r w:rsidRPr="00962B3F">
              <w:rPr>
                <w:szCs w:val="22"/>
                <w:lang w:eastAsia="sv-SE"/>
              </w:rPr>
              <w:t>.</w:t>
            </w:r>
          </w:p>
        </w:tc>
      </w:tr>
    </w:tbl>
    <w:p w14:paraId="7430CEB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962B3F" w:rsidRDefault="00394471" w:rsidP="00964CC4">
            <w:pPr>
              <w:pStyle w:val="TAH"/>
              <w:rPr>
                <w:szCs w:val="22"/>
                <w:lang w:eastAsia="sv-SE"/>
              </w:rPr>
            </w:pPr>
            <w:r w:rsidRPr="00962B3F">
              <w:rPr>
                <w:i/>
                <w:szCs w:val="22"/>
                <w:lang w:eastAsia="sv-SE"/>
              </w:rPr>
              <w:t xml:space="preserve">GroupB-ConfiguredTwoStepRA </w:t>
            </w:r>
            <w:r w:rsidRPr="00962B3F">
              <w:rPr>
                <w:szCs w:val="22"/>
                <w:lang w:eastAsia="sv-SE"/>
              </w:rPr>
              <w:t>field descriptions</w:t>
            </w:r>
          </w:p>
        </w:tc>
      </w:tr>
      <w:tr w:rsidR="00F747EB" w:rsidRPr="00962B3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962B3F" w:rsidRDefault="00394471" w:rsidP="00964CC4">
            <w:pPr>
              <w:pStyle w:val="TAL"/>
              <w:rPr>
                <w:szCs w:val="22"/>
                <w:lang w:eastAsia="sv-SE"/>
              </w:rPr>
            </w:pPr>
            <w:r w:rsidRPr="00962B3F">
              <w:rPr>
                <w:b/>
                <w:i/>
                <w:szCs w:val="22"/>
                <w:lang w:eastAsia="sv-SE"/>
              </w:rPr>
              <w:t>messagePowerOffsetGroupB</w:t>
            </w:r>
          </w:p>
          <w:p w14:paraId="681DAB0E" w14:textId="77777777" w:rsidR="00394471" w:rsidRPr="00962B3F" w:rsidRDefault="00394471" w:rsidP="00964CC4">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5.1.1).</w:t>
            </w:r>
          </w:p>
        </w:tc>
      </w:tr>
      <w:tr w:rsidR="00F747EB" w:rsidRPr="00962B3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962B3F" w:rsidRDefault="00394471" w:rsidP="00964CC4">
            <w:pPr>
              <w:pStyle w:val="TAL"/>
              <w:rPr>
                <w:b/>
                <w:i/>
                <w:szCs w:val="22"/>
                <w:lang w:eastAsia="sv-SE"/>
              </w:rPr>
            </w:pPr>
            <w:r w:rsidRPr="00962B3F">
              <w:rPr>
                <w:b/>
                <w:i/>
                <w:szCs w:val="22"/>
                <w:lang w:eastAsia="sv-SE"/>
              </w:rPr>
              <w:t>number</w:t>
            </w:r>
            <w:r w:rsidR="00425E6C" w:rsidRPr="00962B3F">
              <w:rPr>
                <w:b/>
                <w:i/>
                <w:szCs w:val="22"/>
                <w:lang w:eastAsia="sv-SE"/>
              </w:rPr>
              <w:t>O</w:t>
            </w:r>
            <w:r w:rsidRPr="00962B3F">
              <w:rPr>
                <w:b/>
                <w:i/>
                <w:szCs w:val="22"/>
                <w:lang w:eastAsia="sv-SE"/>
              </w:rPr>
              <w:t>fRA-PreamblesGroupA</w:t>
            </w:r>
          </w:p>
          <w:p w14:paraId="7C909EA5" w14:textId="5E15F89D" w:rsidR="00394471" w:rsidRPr="00962B3F" w:rsidRDefault="00394471" w:rsidP="00964CC4">
            <w:pPr>
              <w:pStyle w:val="TAL"/>
              <w:rPr>
                <w:szCs w:val="22"/>
                <w:lang w:eastAsia="sv-SE"/>
              </w:rPr>
            </w:pPr>
            <w:r w:rsidRPr="00962B3F">
              <w:rPr>
                <w:szCs w:val="22"/>
                <w:lang w:eastAsia="sv-SE"/>
              </w:rPr>
              <w:t xml:space="preserve">The number of CB preambles per SSB in group A for idle/inactive or connected mode. The setting of the number of preambles for each group should be consistent with </w:t>
            </w:r>
            <w:r w:rsidR="00B46FD6" w:rsidRPr="00962B3F">
              <w:rPr>
                <w:i/>
                <w:lang w:eastAsia="sv-SE"/>
              </w:rPr>
              <w:t>msgA-SSB-PerRACH-OccasionAndCB-PreamblesPerSSB</w:t>
            </w:r>
            <w:r w:rsidRPr="00962B3F">
              <w:rPr>
                <w:lang w:eastAsia="sv-SE"/>
              </w:rPr>
              <w:t xml:space="preserve"> or </w:t>
            </w:r>
            <w:r w:rsidRPr="00962B3F">
              <w:rPr>
                <w:i/>
                <w:lang w:eastAsia="sv-SE"/>
              </w:rPr>
              <w:t>msgA-CB-PreamblesPerSSB</w:t>
            </w:r>
            <w:r w:rsidR="00425E6C" w:rsidRPr="00962B3F">
              <w:rPr>
                <w:i/>
                <w:lang w:eastAsia="sv-SE"/>
              </w:rPr>
              <w:t>-PerSharedRO</w:t>
            </w:r>
            <w:r w:rsidRPr="00962B3F">
              <w:rPr>
                <w:lang w:eastAsia="sv-SE"/>
              </w:rPr>
              <w:t xml:space="preserve"> if configured.</w:t>
            </w:r>
          </w:p>
        </w:tc>
      </w:tr>
      <w:tr w:rsidR="00394471" w:rsidRPr="00962B3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962B3F" w:rsidRDefault="00394471" w:rsidP="00964CC4">
            <w:pPr>
              <w:pStyle w:val="TAL"/>
              <w:rPr>
                <w:b/>
                <w:i/>
                <w:szCs w:val="22"/>
                <w:lang w:eastAsia="sv-SE"/>
              </w:rPr>
            </w:pPr>
            <w:r w:rsidRPr="00962B3F">
              <w:rPr>
                <w:b/>
                <w:i/>
                <w:szCs w:val="22"/>
                <w:lang w:eastAsia="sv-SE"/>
              </w:rPr>
              <w:t>ra-MsgA-SizeGroupA</w:t>
            </w:r>
          </w:p>
          <w:p w14:paraId="7140121A" w14:textId="77777777" w:rsidR="00394471" w:rsidRPr="00962B3F" w:rsidRDefault="00394471" w:rsidP="00964CC4">
            <w:pPr>
              <w:pStyle w:val="TAL"/>
              <w:rPr>
                <w:szCs w:val="22"/>
                <w:lang w:eastAsia="sv-SE"/>
              </w:rPr>
            </w:pPr>
            <w:r w:rsidRPr="00962B3F">
              <w:rPr>
                <w:szCs w:val="22"/>
                <w:lang w:eastAsia="sv-SE"/>
              </w:rPr>
              <w:t>Transport block size threshold in bits below which the UE shall use a contention-based RA preamble of group A. (see TS 38.321 [3], clause 5.1.1).</w:t>
            </w:r>
          </w:p>
        </w:tc>
      </w:tr>
    </w:tbl>
    <w:p w14:paraId="1466F88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962B3F" w:rsidRDefault="00394471" w:rsidP="00964CC4">
            <w:pPr>
              <w:pStyle w:val="TAL"/>
              <w:rPr>
                <w:i/>
                <w:iCs/>
                <w:lang w:eastAsia="sv-SE"/>
              </w:rPr>
            </w:pPr>
            <w:r w:rsidRPr="00962B3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003505FC" w:rsidRPr="00962B3F">
              <w:rPr>
                <w:i/>
                <w:szCs w:val="22"/>
                <w:lang w:eastAsia="sv-SE"/>
              </w:rPr>
              <w:t>msgA-</w:t>
            </w:r>
            <w:r w:rsidR="003505FC" w:rsidRPr="00962B3F">
              <w:rPr>
                <w:rFonts w:eastAsia="Calibri"/>
                <w:i/>
                <w:lang w:eastAsia="sv-SE"/>
              </w:rPr>
              <w:t>PRACH</w:t>
            </w:r>
            <w:r w:rsidRPr="00962B3F">
              <w:rPr>
                <w:rFonts w:eastAsia="Calibri"/>
                <w:i/>
                <w:lang w:eastAsia="sv-SE"/>
              </w:rPr>
              <w:t>-RootSequenceIndex</w:t>
            </w:r>
            <w:r w:rsidRPr="00962B3F">
              <w:rPr>
                <w:rFonts w:eastAsia="Calibri"/>
                <w:lang w:eastAsia="sv-SE"/>
              </w:rPr>
              <w:t xml:space="preserve"> L=139 and no 4-step random access type is configured, otherwise the field is absent, Need S.</w:t>
            </w:r>
          </w:p>
        </w:tc>
      </w:tr>
      <w:tr w:rsidR="00F747EB" w:rsidRPr="00962B3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962B3F" w:rsidRDefault="00394471" w:rsidP="0071669F">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962B3F" w:rsidRDefault="00394471" w:rsidP="00F747EB">
            <w:pPr>
              <w:pStyle w:val="TAL"/>
              <w:rPr>
                <w:rFonts w:eastAsia="Calibri"/>
                <w:lang w:eastAsia="sv-SE"/>
              </w:rPr>
            </w:pPr>
            <w:r w:rsidRPr="00962B3F">
              <w:rPr>
                <w:rFonts w:eastAsia="Calibri"/>
                <w:lang w:eastAsia="sv-SE"/>
              </w:rPr>
              <w:t xml:space="preserve">The field is mandatory present </w:t>
            </w:r>
            <w:r w:rsidR="0071669F" w:rsidRPr="00962B3F">
              <w:rPr>
                <w:rFonts w:eastAsia="Calibri"/>
                <w:lang w:eastAsia="sv-SE"/>
              </w:rPr>
              <w:t xml:space="preserve">in </w:t>
            </w:r>
            <w:r w:rsidR="0071669F" w:rsidRPr="00962B3F">
              <w:rPr>
                <w:rFonts w:eastAsia="Calibri"/>
                <w:i/>
                <w:iCs/>
                <w:lang w:eastAsia="sv-SE"/>
              </w:rPr>
              <w:t>msgA-ConfigCommon</w:t>
            </w:r>
            <w:r w:rsidR="0071669F" w:rsidRPr="00962B3F">
              <w:rPr>
                <w:rFonts w:eastAsia="Calibri"/>
                <w:lang w:eastAsia="sv-SE"/>
              </w:rPr>
              <w:t xml:space="preserve"> field in B</w:t>
            </w:r>
            <w:r w:rsidR="0071669F" w:rsidRPr="00962B3F">
              <w:rPr>
                <w:rFonts w:eastAsia="Calibri"/>
                <w:i/>
                <w:iCs/>
                <w:lang w:eastAsia="sv-SE"/>
              </w:rPr>
              <w:t>WP-UplinkCommon</w:t>
            </w:r>
            <w:r w:rsidR="0071669F" w:rsidRPr="00962B3F">
              <w:rPr>
                <w:rFonts w:eastAsia="Calibri"/>
                <w:lang w:eastAsia="sv-SE"/>
              </w:rPr>
              <w:t xml:space="preserve"> if </w:t>
            </w:r>
            <w:r w:rsidR="0071669F" w:rsidRPr="00962B3F">
              <w:rPr>
                <w:rFonts w:eastAsia="Calibri"/>
                <w:i/>
                <w:iCs/>
                <w:lang w:eastAsia="sv-SE"/>
              </w:rPr>
              <w:t>rach-ConfigCommon</w:t>
            </w:r>
            <w:r w:rsidR="0071669F" w:rsidRPr="00962B3F">
              <w:rPr>
                <w:rFonts w:eastAsia="Calibri"/>
                <w:lang w:eastAsia="sv-SE"/>
              </w:rPr>
              <w:t xml:space="preserve"> 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msgA-ConfigCommon</w:t>
            </w:r>
            <w:r w:rsidR="0071669F" w:rsidRPr="00962B3F">
              <w:rPr>
                <w:rFonts w:eastAsia="Calibri"/>
                <w:lang w:eastAsia="sv-SE"/>
              </w:rPr>
              <w:t xml:space="preserve"> field 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p>
          <w:p w14:paraId="5DA4A471" w14:textId="68D35E33"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xml:space="preserve"> if </w:t>
            </w:r>
            <w:r w:rsidRPr="00962B3F">
              <w:rPr>
                <w:rFonts w:eastAsia="Calibri"/>
                <w:i/>
                <w:iCs/>
                <w:lang w:eastAsia="sv-SE"/>
              </w:rPr>
              <w:t>rach-ConfigCommon</w:t>
            </w:r>
            <w:r w:rsidRPr="00962B3F">
              <w:rPr>
                <w:rFonts w:eastAsia="Calibri"/>
                <w:lang w:eastAsia="sv-SE"/>
              </w:rPr>
              <w:t xml:space="preserve"> 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Need S.</w:t>
            </w:r>
          </w:p>
        </w:tc>
      </w:tr>
      <w:tr w:rsidR="00F747EB" w:rsidRPr="00962B3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962B3F" w:rsidRDefault="00394471" w:rsidP="00964CC4">
            <w:pPr>
              <w:pStyle w:val="TAL"/>
              <w:rPr>
                <w:i/>
                <w:iCs/>
                <w:lang w:eastAsia="sv-SE"/>
              </w:rPr>
            </w:pPr>
            <w:r w:rsidRPr="00962B3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962B3F" w:rsidRDefault="00394471" w:rsidP="00964CC4">
            <w:pPr>
              <w:pStyle w:val="TAL"/>
              <w:rPr>
                <w:rFonts w:eastAsia="Calibri"/>
                <w:lang w:eastAsia="sv-SE"/>
              </w:rPr>
            </w:pPr>
            <w:r w:rsidRPr="00962B3F">
              <w:rPr>
                <w:rFonts w:eastAsia="Calibri"/>
                <w:lang w:eastAsia="sv-SE"/>
              </w:rPr>
              <w:t>The field is mandatory present if the 2-step random access type occasions are shared with 4-step random access type, otherwise the field is not present.</w:t>
            </w:r>
          </w:p>
        </w:tc>
      </w:tr>
      <w:tr w:rsidR="00F747EB" w:rsidRPr="00962B3F"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962B3F" w:rsidRDefault="00394471" w:rsidP="00964CC4">
            <w:pPr>
              <w:pStyle w:val="TAL"/>
              <w:rPr>
                <w:i/>
                <w:iCs/>
                <w:lang w:eastAsia="sv-SE"/>
              </w:rPr>
            </w:pPr>
            <w:r w:rsidRPr="00962B3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28A49B14" w14:textId="387B49FA" w:rsidR="0071669F" w:rsidRPr="00962B3F" w:rsidRDefault="00394471" w:rsidP="0071669F">
            <w:pPr>
              <w:pStyle w:val="TAL"/>
              <w:rPr>
                <w:rFonts w:eastAsia="Calibri"/>
                <w:lang w:eastAsia="sv-SE"/>
              </w:rPr>
            </w:pPr>
            <w:r w:rsidRPr="00962B3F">
              <w:rPr>
                <w:rFonts w:eastAsia="Calibri"/>
                <w:lang w:eastAsia="sv-SE"/>
              </w:rPr>
              <w:t>The field is mandatory present if both 2-step random access type and 4-step random access type are configured in the BWP, otherwise the field is not present.</w:t>
            </w:r>
          </w:p>
          <w:p w14:paraId="718AC116" w14:textId="4DDE263B"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lang w:eastAsia="sv-SE"/>
              </w:rPr>
              <w:t>msgA-ConfigCommon</w:t>
            </w:r>
            <w:r w:rsidRPr="00962B3F">
              <w:rPr>
                <w:rFonts w:eastAsia="Calibri"/>
                <w:lang w:eastAsia="sv-SE"/>
              </w:rPr>
              <w:t xml:space="preserve"> field in </w:t>
            </w:r>
            <w:r w:rsidRPr="00962B3F">
              <w:rPr>
                <w:rFonts w:eastAsia="Calibri"/>
                <w:i/>
                <w:lang w:eastAsia="sv-SE"/>
              </w:rPr>
              <w:t xml:space="preserve">AdditionalRACH-Config </w:t>
            </w:r>
            <w:r w:rsidRPr="00962B3F">
              <w:rPr>
                <w:rFonts w:eastAsia="Calibri"/>
                <w:lang w:eastAsia="sv-SE"/>
              </w:rPr>
              <w:t>if both 2-step random access type and 4-step random access type are configured for the same feature combination in the BWP.</w:t>
            </w:r>
          </w:p>
        </w:tc>
      </w:tr>
      <w:tr w:rsidR="00394471" w:rsidRPr="00962B3F"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16BAD5C2" w14:textId="77777777" w:rsidR="00394471" w:rsidRPr="00962B3F" w:rsidRDefault="00394471" w:rsidP="00394471"/>
    <w:p w14:paraId="18A731BF" w14:textId="77777777" w:rsidR="00394471" w:rsidRPr="00962B3F" w:rsidRDefault="00394471" w:rsidP="00394471">
      <w:pPr>
        <w:pStyle w:val="Heading4"/>
        <w:rPr>
          <w:i/>
          <w:noProof/>
        </w:rPr>
      </w:pPr>
      <w:bookmarkStart w:id="919" w:name="_Toc60777334"/>
      <w:bookmarkStart w:id="920" w:name="_Toc100930246"/>
      <w:r w:rsidRPr="00962B3F">
        <w:t>–</w:t>
      </w:r>
      <w:r w:rsidRPr="00962B3F">
        <w:tab/>
      </w:r>
      <w:r w:rsidRPr="00962B3F">
        <w:rPr>
          <w:i/>
          <w:noProof/>
        </w:rPr>
        <w:t>RACH-ConfigDedicated</w:t>
      </w:r>
      <w:bookmarkEnd w:id="919"/>
      <w:bookmarkEnd w:id="920"/>
    </w:p>
    <w:p w14:paraId="612C1DB0" w14:textId="77777777" w:rsidR="00394471" w:rsidRPr="00962B3F" w:rsidRDefault="00394471" w:rsidP="00394471">
      <w:r w:rsidRPr="00962B3F">
        <w:t xml:space="preserve">The IE </w:t>
      </w:r>
      <w:r w:rsidRPr="00962B3F">
        <w:rPr>
          <w:i/>
        </w:rPr>
        <w:t>RACH-ConfigDedicated</w:t>
      </w:r>
      <w:r w:rsidRPr="00962B3F">
        <w:t xml:space="preserve"> is used to specify the dedicated random access parameters.</w:t>
      </w:r>
    </w:p>
    <w:p w14:paraId="747BD6B4" w14:textId="77777777" w:rsidR="00394471" w:rsidRPr="00962B3F" w:rsidRDefault="00394471" w:rsidP="00394471">
      <w:pPr>
        <w:pStyle w:val="TH"/>
      </w:pPr>
      <w:r w:rsidRPr="00962B3F">
        <w:rPr>
          <w:bCs/>
          <w:i/>
          <w:iCs/>
        </w:rPr>
        <w:t>RACH-ConfigDedicated</w:t>
      </w:r>
      <w:r w:rsidRPr="00962B3F">
        <w:t xml:space="preserve"> information element</w:t>
      </w:r>
    </w:p>
    <w:p w14:paraId="4DE8BB90" w14:textId="77777777" w:rsidR="00394471" w:rsidRPr="00962B3F" w:rsidRDefault="00394471" w:rsidP="00962B3F">
      <w:pPr>
        <w:pStyle w:val="PL"/>
        <w:rPr>
          <w:color w:val="808080"/>
        </w:rPr>
      </w:pPr>
      <w:r w:rsidRPr="00962B3F">
        <w:rPr>
          <w:color w:val="808080"/>
        </w:rPr>
        <w:t>-- ASN1START</w:t>
      </w:r>
    </w:p>
    <w:p w14:paraId="74706D09" w14:textId="77777777" w:rsidR="00394471" w:rsidRPr="00962B3F" w:rsidRDefault="00394471" w:rsidP="00962B3F">
      <w:pPr>
        <w:pStyle w:val="PL"/>
        <w:rPr>
          <w:color w:val="808080"/>
        </w:rPr>
      </w:pPr>
      <w:r w:rsidRPr="00962B3F">
        <w:rPr>
          <w:color w:val="808080"/>
        </w:rPr>
        <w:t>-- TAG-RACH-CONFIGDEDICATED-START</w:t>
      </w:r>
    </w:p>
    <w:p w14:paraId="1813D76D" w14:textId="77777777" w:rsidR="00394471" w:rsidRPr="00962B3F" w:rsidRDefault="00394471" w:rsidP="00962B3F">
      <w:pPr>
        <w:pStyle w:val="PL"/>
      </w:pPr>
    </w:p>
    <w:p w14:paraId="4C3C2C77" w14:textId="77777777" w:rsidR="00394471" w:rsidRPr="00962B3F" w:rsidRDefault="00394471" w:rsidP="00962B3F">
      <w:pPr>
        <w:pStyle w:val="PL"/>
      </w:pPr>
    </w:p>
    <w:p w14:paraId="3B82B017" w14:textId="77777777" w:rsidR="00394471" w:rsidRPr="00962B3F" w:rsidRDefault="00394471" w:rsidP="00962B3F">
      <w:pPr>
        <w:pStyle w:val="PL"/>
      </w:pPr>
      <w:r w:rsidRPr="00962B3F">
        <w:t xml:space="preserve">RACH-ConfigDedicated ::=        </w:t>
      </w:r>
      <w:r w:rsidRPr="00962B3F">
        <w:rPr>
          <w:color w:val="993366"/>
        </w:rPr>
        <w:t>SEQUENCE</w:t>
      </w:r>
      <w:r w:rsidRPr="00962B3F">
        <w:t xml:space="preserve"> {</w:t>
      </w:r>
    </w:p>
    <w:p w14:paraId="1FAA3A8C" w14:textId="77777777" w:rsidR="00394471" w:rsidRPr="00962B3F" w:rsidRDefault="00394471" w:rsidP="00962B3F">
      <w:pPr>
        <w:pStyle w:val="PL"/>
        <w:rPr>
          <w:color w:val="808080"/>
        </w:rPr>
      </w:pPr>
      <w:r w:rsidRPr="00962B3F">
        <w:t xml:space="preserve">    cfra                            CFRA                                                                    </w:t>
      </w:r>
      <w:r w:rsidRPr="00962B3F">
        <w:rPr>
          <w:color w:val="993366"/>
        </w:rPr>
        <w:t>OPTIONAL</w:t>
      </w:r>
      <w:r w:rsidRPr="00962B3F">
        <w:t xml:space="preserve">, </w:t>
      </w:r>
      <w:r w:rsidRPr="00962B3F">
        <w:rPr>
          <w:color w:val="808080"/>
        </w:rPr>
        <w:t>-- Need S</w:t>
      </w:r>
    </w:p>
    <w:p w14:paraId="6094DEAE"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N</w:t>
      </w:r>
    </w:p>
    <w:p w14:paraId="4A2FA089" w14:textId="77777777" w:rsidR="00394471" w:rsidRPr="00962B3F" w:rsidRDefault="00394471" w:rsidP="00962B3F">
      <w:pPr>
        <w:pStyle w:val="PL"/>
      </w:pPr>
      <w:r w:rsidRPr="00962B3F">
        <w:t xml:space="preserve">    ...,</w:t>
      </w:r>
    </w:p>
    <w:p w14:paraId="202E941E" w14:textId="77777777" w:rsidR="00394471" w:rsidRPr="00962B3F" w:rsidRDefault="00394471" w:rsidP="00962B3F">
      <w:pPr>
        <w:pStyle w:val="PL"/>
      </w:pPr>
      <w:r w:rsidRPr="00962B3F">
        <w:t xml:space="preserve">    [[</w:t>
      </w:r>
    </w:p>
    <w:p w14:paraId="35F50F67"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N</w:t>
      </w:r>
    </w:p>
    <w:p w14:paraId="155CA75B" w14:textId="77777777" w:rsidR="00394471" w:rsidRPr="00962B3F" w:rsidRDefault="00394471" w:rsidP="00962B3F">
      <w:pPr>
        <w:pStyle w:val="PL"/>
        <w:rPr>
          <w:color w:val="808080"/>
        </w:rPr>
      </w:pPr>
      <w:r w:rsidRPr="00962B3F">
        <w:t xml:space="preserve">    cfra-TwoStep-r16                CFRA-TwoStep-r16                                                        </w:t>
      </w:r>
      <w:r w:rsidRPr="00962B3F">
        <w:rPr>
          <w:color w:val="993366"/>
        </w:rPr>
        <w:t>OPTIONAL</w:t>
      </w:r>
      <w:r w:rsidRPr="00962B3F">
        <w:t xml:space="preserve">  </w:t>
      </w:r>
      <w:r w:rsidRPr="00962B3F">
        <w:rPr>
          <w:color w:val="808080"/>
        </w:rPr>
        <w:t>-- Need S</w:t>
      </w:r>
    </w:p>
    <w:p w14:paraId="1E8D05BC" w14:textId="77777777" w:rsidR="00394471" w:rsidRPr="00962B3F" w:rsidRDefault="00394471" w:rsidP="00962B3F">
      <w:pPr>
        <w:pStyle w:val="PL"/>
      </w:pPr>
      <w:r w:rsidRPr="00962B3F">
        <w:t xml:space="preserve">    ]]</w:t>
      </w:r>
    </w:p>
    <w:p w14:paraId="2321AF34" w14:textId="77777777" w:rsidR="00394471" w:rsidRPr="00962B3F" w:rsidRDefault="00394471" w:rsidP="00962B3F">
      <w:pPr>
        <w:pStyle w:val="PL"/>
      </w:pPr>
      <w:r w:rsidRPr="00962B3F">
        <w:t>}</w:t>
      </w:r>
    </w:p>
    <w:p w14:paraId="5E4B1051" w14:textId="77777777" w:rsidR="00394471" w:rsidRPr="00962B3F" w:rsidRDefault="00394471" w:rsidP="00962B3F">
      <w:pPr>
        <w:pStyle w:val="PL"/>
      </w:pPr>
    </w:p>
    <w:p w14:paraId="00BDD6A3" w14:textId="77777777" w:rsidR="00394471" w:rsidRPr="00962B3F" w:rsidRDefault="00394471" w:rsidP="00962B3F">
      <w:pPr>
        <w:pStyle w:val="PL"/>
      </w:pPr>
      <w:r w:rsidRPr="00962B3F">
        <w:t xml:space="preserve">CFRA ::=                    </w:t>
      </w:r>
      <w:r w:rsidRPr="00962B3F">
        <w:rPr>
          <w:color w:val="993366"/>
        </w:rPr>
        <w:t>SEQUENCE</w:t>
      </w:r>
      <w:r w:rsidRPr="00962B3F">
        <w:t xml:space="preserve"> {</w:t>
      </w:r>
    </w:p>
    <w:p w14:paraId="0DDFCB36" w14:textId="77777777" w:rsidR="00394471" w:rsidRPr="00962B3F" w:rsidRDefault="00394471" w:rsidP="00962B3F">
      <w:pPr>
        <w:pStyle w:val="PL"/>
      </w:pPr>
      <w:r w:rsidRPr="00962B3F">
        <w:t xml:space="preserve">    occasions                       </w:t>
      </w:r>
      <w:r w:rsidRPr="00962B3F">
        <w:rPr>
          <w:color w:val="993366"/>
        </w:rPr>
        <w:t>SEQUENCE</w:t>
      </w:r>
      <w:r w:rsidRPr="00962B3F">
        <w:t xml:space="preserve"> {</w:t>
      </w:r>
    </w:p>
    <w:p w14:paraId="5D839F99" w14:textId="77777777" w:rsidR="00394471" w:rsidRPr="00962B3F" w:rsidRDefault="00394471" w:rsidP="00962B3F">
      <w:pPr>
        <w:pStyle w:val="PL"/>
      </w:pPr>
      <w:r w:rsidRPr="00962B3F">
        <w:t xml:space="preserve">        rach-ConfigGeneric              RACH-ConfigGeneric,</w:t>
      </w:r>
    </w:p>
    <w:p w14:paraId="1D8E92C7"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01A1A4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Mandatory</w:t>
      </w:r>
    </w:p>
    <w:p w14:paraId="3131866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3FE7343" w14:textId="77777777" w:rsidR="00394471" w:rsidRPr="00962B3F" w:rsidRDefault="00394471" w:rsidP="00962B3F">
      <w:pPr>
        <w:pStyle w:val="PL"/>
      </w:pPr>
      <w:r w:rsidRPr="00962B3F">
        <w:t xml:space="preserve">    resources                       </w:t>
      </w:r>
      <w:r w:rsidRPr="00962B3F">
        <w:rPr>
          <w:color w:val="993366"/>
        </w:rPr>
        <w:t>CHOICE</w:t>
      </w:r>
      <w:r w:rsidRPr="00962B3F">
        <w:t xml:space="preserve"> {</w:t>
      </w:r>
    </w:p>
    <w:p w14:paraId="6398C61D" w14:textId="77777777" w:rsidR="00394471" w:rsidRPr="00962B3F" w:rsidRDefault="00394471" w:rsidP="00962B3F">
      <w:pPr>
        <w:pStyle w:val="PL"/>
      </w:pPr>
      <w:r w:rsidRPr="00962B3F">
        <w:t xml:space="preserve">        ssb                             </w:t>
      </w:r>
      <w:r w:rsidRPr="00962B3F">
        <w:rPr>
          <w:color w:val="993366"/>
        </w:rPr>
        <w:t>SEQUENCE</w:t>
      </w:r>
      <w:r w:rsidRPr="00962B3F">
        <w:t xml:space="preserve"> {</w:t>
      </w:r>
    </w:p>
    <w:p w14:paraId="76F536ED"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38490D9F"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59C5969" w14:textId="77777777" w:rsidR="00394471" w:rsidRPr="00962B3F" w:rsidRDefault="00394471" w:rsidP="00962B3F">
      <w:pPr>
        <w:pStyle w:val="PL"/>
      </w:pPr>
      <w:r w:rsidRPr="00962B3F">
        <w:lastRenderedPageBreak/>
        <w:t xml:space="preserve">        },</w:t>
      </w:r>
    </w:p>
    <w:p w14:paraId="3A1F0A61" w14:textId="77777777" w:rsidR="00394471" w:rsidRPr="00962B3F" w:rsidRDefault="00394471" w:rsidP="00962B3F">
      <w:pPr>
        <w:pStyle w:val="PL"/>
      </w:pPr>
      <w:r w:rsidRPr="00962B3F">
        <w:t xml:space="preserve">        csirs                           </w:t>
      </w:r>
      <w:r w:rsidRPr="00962B3F">
        <w:rPr>
          <w:color w:val="993366"/>
        </w:rPr>
        <w:t>SEQUENCE</w:t>
      </w:r>
      <w:r w:rsidRPr="00962B3F">
        <w:t xml:space="preserve"> {</w:t>
      </w:r>
    </w:p>
    <w:p w14:paraId="53DE0108" w14:textId="77777777" w:rsidR="00394471" w:rsidRPr="00962B3F" w:rsidRDefault="00394471" w:rsidP="00962B3F">
      <w:pPr>
        <w:pStyle w:val="PL"/>
      </w:pPr>
      <w:r w:rsidRPr="00962B3F">
        <w:t xml:space="preserve">            csirs-ResourceList              </w:t>
      </w:r>
      <w:r w:rsidRPr="00962B3F">
        <w:rPr>
          <w:color w:val="993366"/>
        </w:rPr>
        <w:t>SEQUENCE</w:t>
      </w:r>
      <w:r w:rsidRPr="00962B3F">
        <w:t xml:space="preserve"> (</w:t>
      </w:r>
      <w:r w:rsidRPr="00962B3F">
        <w:rPr>
          <w:color w:val="993366"/>
        </w:rPr>
        <w:t>SIZE</w:t>
      </w:r>
      <w:r w:rsidRPr="00962B3F">
        <w:t>(1..maxRA-CSIRS-Resources))</w:t>
      </w:r>
      <w:r w:rsidRPr="00962B3F">
        <w:rPr>
          <w:color w:val="993366"/>
        </w:rPr>
        <w:t xml:space="preserve"> OF</w:t>
      </w:r>
      <w:r w:rsidRPr="00962B3F">
        <w:t xml:space="preserve"> CFRA-CSIRS-Resource,</w:t>
      </w:r>
    </w:p>
    <w:p w14:paraId="06DA68ED" w14:textId="77777777" w:rsidR="00394471" w:rsidRPr="00962B3F" w:rsidRDefault="00394471" w:rsidP="00962B3F">
      <w:pPr>
        <w:pStyle w:val="PL"/>
      </w:pPr>
      <w:r w:rsidRPr="00962B3F">
        <w:t xml:space="preserve">            rsrp-ThresholdCSI-RS            RSRP-Range</w:t>
      </w:r>
    </w:p>
    <w:p w14:paraId="03F7F77C" w14:textId="77777777" w:rsidR="00394471" w:rsidRPr="00962B3F" w:rsidRDefault="00394471" w:rsidP="00962B3F">
      <w:pPr>
        <w:pStyle w:val="PL"/>
      </w:pPr>
      <w:r w:rsidRPr="00962B3F">
        <w:t xml:space="preserve">        }</w:t>
      </w:r>
    </w:p>
    <w:p w14:paraId="5ADE0A0A" w14:textId="77777777" w:rsidR="00394471" w:rsidRPr="00962B3F" w:rsidRDefault="00394471" w:rsidP="00962B3F">
      <w:pPr>
        <w:pStyle w:val="PL"/>
      </w:pPr>
      <w:r w:rsidRPr="00962B3F">
        <w:t xml:space="preserve">    },</w:t>
      </w:r>
    </w:p>
    <w:p w14:paraId="1334121A" w14:textId="77777777" w:rsidR="00394471" w:rsidRPr="00962B3F" w:rsidRDefault="00394471" w:rsidP="00962B3F">
      <w:pPr>
        <w:pStyle w:val="PL"/>
      </w:pPr>
      <w:r w:rsidRPr="00962B3F">
        <w:t xml:space="preserve">    ...,</w:t>
      </w:r>
    </w:p>
    <w:p w14:paraId="4FA73B92" w14:textId="77777777" w:rsidR="00394471" w:rsidRPr="00962B3F" w:rsidRDefault="00394471" w:rsidP="00962B3F">
      <w:pPr>
        <w:pStyle w:val="PL"/>
      </w:pPr>
      <w:r w:rsidRPr="00962B3F">
        <w:t xml:space="preserve">    [[</w:t>
      </w:r>
    </w:p>
    <w:p w14:paraId="5DA53EDB"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Cond Occasions</w:t>
      </w:r>
    </w:p>
    <w:p w14:paraId="27694A33" w14:textId="77777777" w:rsidR="00394471" w:rsidRPr="00962B3F" w:rsidRDefault="00394471" w:rsidP="00962B3F">
      <w:pPr>
        <w:pStyle w:val="PL"/>
      </w:pPr>
      <w:r w:rsidRPr="00962B3F">
        <w:t xml:space="preserve">    ]]</w:t>
      </w:r>
    </w:p>
    <w:p w14:paraId="0D505CEC" w14:textId="77777777" w:rsidR="00394471" w:rsidRPr="00962B3F" w:rsidRDefault="00394471" w:rsidP="00962B3F">
      <w:pPr>
        <w:pStyle w:val="PL"/>
      </w:pPr>
      <w:r w:rsidRPr="00962B3F">
        <w:t>}</w:t>
      </w:r>
    </w:p>
    <w:p w14:paraId="5F098DC5" w14:textId="77777777" w:rsidR="00394471" w:rsidRPr="00962B3F" w:rsidRDefault="00394471" w:rsidP="00962B3F">
      <w:pPr>
        <w:pStyle w:val="PL"/>
      </w:pPr>
    </w:p>
    <w:p w14:paraId="0C9095B6" w14:textId="77777777" w:rsidR="00394471" w:rsidRPr="00962B3F" w:rsidRDefault="00394471" w:rsidP="00962B3F">
      <w:pPr>
        <w:pStyle w:val="PL"/>
      </w:pPr>
      <w:r w:rsidRPr="00962B3F">
        <w:t xml:space="preserve">CFRA-TwoStep-r16 ::=                    </w:t>
      </w:r>
      <w:r w:rsidRPr="00962B3F">
        <w:rPr>
          <w:color w:val="993366"/>
        </w:rPr>
        <w:t>SEQUENCE</w:t>
      </w:r>
      <w:r w:rsidRPr="00962B3F">
        <w:t xml:space="preserve"> {</w:t>
      </w:r>
    </w:p>
    <w:p w14:paraId="21CC241C" w14:textId="77777777" w:rsidR="00394471" w:rsidRPr="00962B3F" w:rsidRDefault="00394471" w:rsidP="00962B3F">
      <w:pPr>
        <w:pStyle w:val="PL"/>
      </w:pPr>
      <w:r w:rsidRPr="00962B3F">
        <w:t xml:space="preserve">    occasionsTwoStepRA-r16                  </w:t>
      </w:r>
      <w:r w:rsidRPr="00962B3F">
        <w:rPr>
          <w:color w:val="993366"/>
        </w:rPr>
        <w:t>SEQUENCE</w:t>
      </w:r>
      <w:r w:rsidRPr="00962B3F">
        <w:t xml:space="preserve"> {</w:t>
      </w:r>
    </w:p>
    <w:p w14:paraId="2F921A78" w14:textId="77777777" w:rsidR="00394471" w:rsidRPr="00962B3F" w:rsidRDefault="00394471" w:rsidP="00962B3F">
      <w:pPr>
        <w:pStyle w:val="PL"/>
      </w:pPr>
      <w:r w:rsidRPr="00962B3F">
        <w:t xml:space="preserve">        rach-ConfigGenericTwoStepRA-r16         RACH-ConfigGenericTwoStepRA-r16,</w:t>
      </w:r>
    </w:p>
    <w:p w14:paraId="130E2E56" w14:textId="77777777" w:rsidR="00394471" w:rsidRPr="00962B3F" w:rsidRDefault="00394471" w:rsidP="00962B3F">
      <w:pPr>
        <w:pStyle w:val="PL"/>
      </w:pPr>
      <w:r w:rsidRPr="00962B3F">
        <w:t xml:space="preserve">        ssb-PerRACH-OccasionTwoStepRA-r16       </w:t>
      </w:r>
      <w:r w:rsidRPr="00962B3F">
        <w:rPr>
          <w:color w:val="993366"/>
        </w:rPr>
        <w:t>ENUMERATED</w:t>
      </w:r>
      <w:r w:rsidRPr="00962B3F">
        <w:t xml:space="preserve"> {oneEighth, oneFourth, oneHalf, one,</w:t>
      </w:r>
    </w:p>
    <w:p w14:paraId="22144A53" w14:textId="77777777" w:rsidR="00394471" w:rsidRPr="00962B3F" w:rsidRDefault="00394471" w:rsidP="00962B3F">
      <w:pPr>
        <w:pStyle w:val="PL"/>
      </w:pPr>
      <w:r w:rsidRPr="00962B3F">
        <w:t xml:space="preserve">                                                            two, four, eight, sixteen}</w:t>
      </w:r>
    </w:p>
    <w:p w14:paraId="7F7404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0E364D8" w14:textId="77777777" w:rsidR="00394471" w:rsidRPr="00B340DC" w:rsidRDefault="00394471" w:rsidP="00962B3F">
      <w:pPr>
        <w:pStyle w:val="PL"/>
        <w:rPr>
          <w:lang w:val="sv-SE"/>
        </w:rPr>
      </w:pPr>
      <w:r w:rsidRPr="00962B3F">
        <w:t xml:space="preserve">    </w:t>
      </w:r>
      <w:r w:rsidRPr="00B340DC">
        <w:rPr>
          <w:lang w:val="sv-SE"/>
        </w:rPr>
        <w:t>msgA-CFRA-PUSCH-r16                     MsgA-PUSCH-Resource-r16,</w:t>
      </w:r>
    </w:p>
    <w:p w14:paraId="4EA074C8" w14:textId="77777777" w:rsidR="00394471" w:rsidRPr="00962B3F" w:rsidRDefault="00394471" w:rsidP="00962B3F">
      <w:pPr>
        <w:pStyle w:val="PL"/>
        <w:rPr>
          <w:color w:val="808080"/>
        </w:rPr>
      </w:pPr>
      <w:r w:rsidRPr="00B340DC">
        <w:rPr>
          <w:lang w:val="sv-SE"/>
        </w:rPr>
        <w:t xml:space="preserve">    </w:t>
      </w:r>
      <w:r w:rsidRPr="00962B3F">
        <w:t xml:space="preserve">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S</w:t>
      </w:r>
    </w:p>
    <w:p w14:paraId="7CACECFA" w14:textId="77777777" w:rsidR="00394471" w:rsidRPr="00962B3F" w:rsidRDefault="00394471" w:rsidP="00962B3F">
      <w:pPr>
        <w:pStyle w:val="PL"/>
      </w:pPr>
      <w:r w:rsidRPr="00962B3F">
        <w:t xml:space="preserve">    resourcesTwoStep-r16                    </w:t>
      </w:r>
      <w:r w:rsidRPr="00962B3F">
        <w:rPr>
          <w:color w:val="993366"/>
        </w:rPr>
        <w:t>SEQUENCE</w:t>
      </w:r>
      <w:r w:rsidRPr="00962B3F">
        <w:t xml:space="preserve"> {</w:t>
      </w:r>
    </w:p>
    <w:p w14:paraId="110C283C"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1A70518D"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1F55A33" w14:textId="77777777" w:rsidR="00394471" w:rsidRPr="00962B3F" w:rsidRDefault="00394471" w:rsidP="00962B3F">
      <w:pPr>
        <w:pStyle w:val="PL"/>
      </w:pPr>
      <w:r w:rsidRPr="00962B3F">
        <w:t xml:space="preserve">    },</w:t>
      </w:r>
    </w:p>
    <w:p w14:paraId="1C92376A" w14:textId="77777777" w:rsidR="00394471" w:rsidRPr="00962B3F" w:rsidRDefault="00394471" w:rsidP="00962B3F">
      <w:pPr>
        <w:pStyle w:val="PL"/>
      </w:pPr>
      <w:r w:rsidRPr="00962B3F">
        <w:t xml:space="preserve">    ...</w:t>
      </w:r>
    </w:p>
    <w:p w14:paraId="30648BAA" w14:textId="77777777" w:rsidR="00394471" w:rsidRPr="00962B3F" w:rsidRDefault="00394471" w:rsidP="00962B3F">
      <w:pPr>
        <w:pStyle w:val="PL"/>
      </w:pPr>
      <w:r w:rsidRPr="00962B3F">
        <w:t>}</w:t>
      </w:r>
    </w:p>
    <w:p w14:paraId="1C4ECE67" w14:textId="77777777" w:rsidR="00394471" w:rsidRPr="00962B3F" w:rsidRDefault="00394471" w:rsidP="00962B3F">
      <w:pPr>
        <w:pStyle w:val="PL"/>
      </w:pPr>
    </w:p>
    <w:p w14:paraId="16511080" w14:textId="77777777" w:rsidR="00394471" w:rsidRPr="00962B3F" w:rsidRDefault="00394471" w:rsidP="00962B3F">
      <w:pPr>
        <w:pStyle w:val="PL"/>
      </w:pPr>
      <w:r w:rsidRPr="00962B3F">
        <w:t xml:space="preserve">CFRA-SSB-Resource ::=           </w:t>
      </w:r>
      <w:r w:rsidRPr="00962B3F">
        <w:rPr>
          <w:color w:val="993366"/>
        </w:rPr>
        <w:t>SEQUENCE</w:t>
      </w:r>
      <w:r w:rsidRPr="00962B3F">
        <w:t xml:space="preserve"> {</w:t>
      </w:r>
    </w:p>
    <w:p w14:paraId="3EF2B220" w14:textId="77777777" w:rsidR="00394471" w:rsidRPr="00962B3F" w:rsidRDefault="00394471" w:rsidP="00962B3F">
      <w:pPr>
        <w:pStyle w:val="PL"/>
      </w:pPr>
      <w:r w:rsidRPr="00962B3F">
        <w:t xml:space="preserve">    ssb                             SSB-Index,</w:t>
      </w:r>
    </w:p>
    <w:p w14:paraId="7FA8553B"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7DAAFF1" w14:textId="77777777" w:rsidR="00394471" w:rsidRPr="00962B3F" w:rsidRDefault="00394471" w:rsidP="00962B3F">
      <w:pPr>
        <w:pStyle w:val="PL"/>
      </w:pPr>
      <w:r w:rsidRPr="00962B3F">
        <w:t xml:space="preserve">    ...,</w:t>
      </w:r>
    </w:p>
    <w:p w14:paraId="1B9CA5F7" w14:textId="77777777" w:rsidR="00394471" w:rsidRPr="00962B3F" w:rsidRDefault="00394471" w:rsidP="00962B3F">
      <w:pPr>
        <w:pStyle w:val="PL"/>
      </w:pPr>
      <w:r w:rsidRPr="00962B3F">
        <w:t xml:space="preserve">    [[</w:t>
      </w:r>
    </w:p>
    <w:p w14:paraId="6397C07B" w14:textId="07BA5DE4" w:rsidR="00394471" w:rsidRPr="00962B3F" w:rsidRDefault="00394471" w:rsidP="00962B3F">
      <w:pPr>
        <w:pStyle w:val="PL"/>
        <w:rPr>
          <w:color w:val="808080"/>
        </w:rPr>
      </w:pPr>
      <w:r w:rsidRPr="00962B3F">
        <w:t xml:space="preserve">    msgA-PUSCH-</w:t>
      </w:r>
      <w:r w:rsidR="00425E6C" w:rsidRPr="00962B3F">
        <w:t>R</w:t>
      </w:r>
      <w:r w:rsidRPr="00962B3F">
        <w:t xml:space="preserve">esource-Index-r16   </w:t>
      </w:r>
      <w:r w:rsidRPr="00962B3F">
        <w:rPr>
          <w:color w:val="993366"/>
        </w:rPr>
        <w:t>INTEGER</w:t>
      </w:r>
      <w:r w:rsidRPr="00962B3F">
        <w:t xml:space="preserve"> (0..3071)     </w:t>
      </w:r>
      <w:r w:rsidRPr="00962B3F">
        <w:rPr>
          <w:color w:val="993366"/>
        </w:rPr>
        <w:t>OPTIONAL</w:t>
      </w:r>
      <w:r w:rsidRPr="00962B3F">
        <w:t xml:space="preserve">  </w:t>
      </w:r>
      <w:r w:rsidRPr="00962B3F">
        <w:rPr>
          <w:color w:val="808080"/>
        </w:rPr>
        <w:t>-- Cond 2StepCFRA</w:t>
      </w:r>
    </w:p>
    <w:p w14:paraId="4FC02106" w14:textId="77777777" w:rsidR="00394471" w:rsidRPr="00962B3F" w:rsidRDefault="00394471" w:rsidP="00962B3F">
      <w:pPr>
        <w:pStyle w:val="PL"/>
      </w:pPr>
      <w:r w:rsidRPr="00962B3F">
        <w:t xml:space="preserve">    ]]</w:t>
      </w:r>
    </w:p>
    <w:p w14:paraId="18BFC411" w14:textId="77777777" w:rsidR="00394471" w:rsidRPr="00962B3F" w:rsidRDefault="00394471" w:rsidP="00962B3F">
      <w:pPr>
        <w:pStyle w:val="PL"/>
      </w:pPr>
    </w:p>
    <w:p w14:paraId="0FD16E56" w14:textId="77777777" w:rsidR="00394471" w:rsidRPr="00962B3F" w:rsidRDefault="00394471" w:rsidP="00962B3F">
      <w:pPr>
        <w:pStyle w:val="PL"/>
      </w:pPr>
      <w:r w:rsidRPr="00962B3F">
        <w:t>}</w:t>
      </w:r>
    </w:p>
    <w:p w14:paraId="70828885" w14:textId="77777777" w:rsidR="00394471" w:rsidRPr="00962B3F" w:rsidRDefault="00394471" w:rsidP="00962B3F">
      <w:pPr>
        <w:pStyle w:val="PL"/>
      </w:pPr>
    </w:p>
    <w:p w14:paraId="5ABC47C2" w14:textId="77777777" w:rsidR="00394471" w:rsidRPr="00962B3F" w:rsidRDefault="00394471" w:rsidP="00962B3F">
      <w:pPr>
        <w:pStyle w:val="PL"/>
      </w:pPr>
      <w:r w:rsidRPr="00962B3F">
        <w:t xml:space="preserve">CFRA-CSIRS-Resource ::=         </w:t>
      </w:r>
      <w:r w:rsidRPr="00962B3F">
        <w:rPr>
          <w:color w:val="993366"/>
        </w:rPr>
        <w:t>SEQUENCE</w:t>
      </w:r>
      <w:r w:rsidRPr="00962B3F">
        <w:t xml:space="preserve"> {</w:t>
      </w:r>
    </w:p>
    <w:p w14:paraId="0419B79F" w14:textId="77777777" w:rsidR="00394471" w:rsidRPr="00962B3F" w:rsidRDefault="00394471" w:rsidP="00962B3F">
      <w:pPr>
        <w:pStyle w:val="PL"/>
      </w:pPr>
      <w:r w:rsidRPr="00962B3F">
        <w:t xml:space="preserve">    csi-RS                          CSI-RS-Index,</w:t>
      </w:r>
    </w:p>
    <w:p w14:paraId="69A5EF94" w14:textId="77777777" w:rsidR="00394471" w:rsidRPr="00962B3F" w:rsidRDefault="00394471" w:rsidP="00962B3F">
      <w:pPr>
        <w:pStyle w:val="PL"/>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w:t>
      </w:r>
    </w:p>
    <w:p w14:paraId="1DE4F009"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2D958FE" w14:textId="77777777" w:rsidR="00394471" w:rsidRPr="00962B3F" w:rsidRDefault="00394471" w:rsidP="00962B3F">
      <w:pPr>
        <w:pStyle w:val="PL"/>
      </w:pPr>
      <w:r w:rsidRPr="00962B3F">
        <w:t xml:space="preserve">    ...</w:t>
      </w:r>
    </w:p>
    <w:p w14:paraId="1737EC4E" w14:textId="77777777" w:rsidR="00394471" w:rsidRPr="00962B3F" w:rsidRDefault="00394471" w:rsidP="00962B3F">
      <w:pPr>
        <w:pStyle w:val="PL"/>
      </w:pPr>
      <w:r w:rsidRPr="00962B3F">
        <w:t>}</w:t>
      </w:r>
    </w:p>
    <w:p w14:paraId="577132B1" w14:textId="77777777" w:rsidR="00394471" w:rsidRPr="00962B3F" w:rsidRDefault="00394471" w:rsidP="00962B3F">
      <w:pPr>
        <w:pStyle w:val="PL"/>
      </w:pPr>
    </w:p>
    <w:p w14:paraId="2CB29FA5" w14:textId="77777777" w:rsidR="00394471" w:rsidRPr="00962B3F" w:rsidRDefault="00394471" w:rsidP="00962B3F">
      <w:pPr>
        <w:pStyle w:val="PL"/>
        <w:rPr>
          <w:color w:val="808080"/>
        </w:rPr>
      </w:pPr>
      <w:r w:rsidRPr="00962B3F">
        <w:rPr>
          <w:color w:val="808080"/>
        </w:rPr>
        <w:t>-- TAG-RACH-CONFIGDEDICATED-STOP</w:t>
      </w:r>
    </w:p>
    <w:p w14:paraId="5BA353A2" w14:textId="77777777" w:rsidR="00394471" w:rsidRPr="00962B3F" w:rsidRDefault="00394471" w:rsidP="00962B3F">
      <w:pPr>
        <w:pStyle w:val="PL"/>
        <w:rPr>
          <w:color w:val="808080"/>
        </w:rPr>
      </w:pPr>
      <w:r w:rsidRPr="00962B3F">
        <w:rPr>
          <w:color w:val="808080"/>
        </w:rPr>
        <w:t>-- ASN1STOP</w:t>
      </w:r>
    </w:p>
    <w:p w14:paraId="23CC4D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962B3F" w:rsidRDefault="00394471" w:rsidP="00964CC4">
            <w:pPr>
              <w:pStyle w:val="TAH"/>
              <w:rPr>
                <w:szCs w:val="22"/>
                <w:lang w:eastAsia="sv-SE"/>
              </w:rPr>
            </w:pPr>
            <w:r w:rsidRPr="00962B3F">
              <w:rPr>
                <w:i/>
                <w:szCs w:val="22"/>
                <w:lang w:eastAsia="sv-SE"/>
              </w:rPr>
              <w:lastRenderedPageBreak/>
              <w:t xml:space="preserve">CFRA-CSIRS-Resource </w:t>
            </w:r>
            <w:r w:rsidRPr="00962B3F">
              <w:rPr>
                <w:szCs w:val="22"/>
                <w:lang w:eastAsia="sv-SE"/>
              </w:rPr>
              <w:t>field descriptions</w:t>
            </w:r>
          </w:p>
        </w:tc>
      </w:tr>
      <w:tr w:rsidR="00F747EB" w:rsidRPr="00962B3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962B3F" w:rsidRDefault="00394471" w:rsidP="00964CC4">
            <w:pPr>
              <w:pStyle w:val="TAL"/>
              <w:rPr>
                <w:szCs w:val="22"/>
                <w:lang w:eastAsia="sv-SE"/>
              </w:rPr>
            </w:pPr>
            <w:r w:rsidRPr="00962B3F">
              <w:rPr>
                <w:b/>
                <w:i/>
                <w:szCs w:val="22"/>
                <w:lang w:eastAsia="sv-SE"/>
              </w:rPr>
              <w:t>csi-RS</w:t>
            </w:r>
          </w:p>
          <w:p w14:paraId="0A7CF1D6" w14:textId="77777777" w:rsidR="00394471" w:rsidRPr="00962B3F" w:rsidRDefault="00394471" w:rsidP="00964CC4">
            <w:pPr>
              <w:pStyle w:val="TAL"/>
              <w:rPr>
                <w:szCs w:val="22"/>
                <w:lang w:eastAsia="sv-SE"/>
              </w:rPr>
            </w:pPr>
            <w:r w:rsidRPr="00962B3F">
              <w:rPr>
                <w:szCs w:val="22"/>
                <w:lang w:eastAsia="sv-SE"/>
              </w:rPr>
              <w:t>The ID of a CSI-RS resource defined in the measurement object associated with this serving cell.</w:t>
            </w:r>
          </w:p>
        </w:tc>
      </w:tr>
      <w:tr w:rsidR="00F747EB" w:rsidRPr="00962B3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962B3F" w:rsidRDefault="00394471" w:rsidP="00964CC4">
            <w:pPr>
              <w:pStyle w:val="TAL"/>
              <w:rPr>
                <w:szCs w:val="22"/>
                <w:lang w:eastAsia="sv-SE"/>
              </w:rPr>
            </w:pPr>
            <w:r w:rsidRPr="00962B3F">
              <w:rPr>
                <w:b/>
                <w:i/>
                <w:szCs w:val="22"/>
                <w:lang w:eastAsia="sv-SE"/>
              </w:rPr>
              <w:t>ra-OccasionList</w:t>
            </w:r>
          </w:p>
          <w:p w14:paraId="5289136F" w14:textId="77777777" w:rsidR="00394471" w:rsidRPr="00962B3F" w:rsidRDefault="00394471" w:rsidP="00964CC4">
            <w:pPr>
              <w:pStyle w:val="TAL"/>
              <w:rPr>
                <w:szCs w:val="22"/>
                <w:lang w:eastAsia="sv-SE"/>
              </w:rPr>
            </w:pPr>
            <w:r w:rsidRPr="00962B3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962B3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962B3F" w:rsidRDefault="00394471" w:rsidP="00964CC4">
            <w:pPr>
              <w:pStyle w:val="TAL"/>
              <w:rPr>
                <w:szCs w:val="22"/>
                <w:lang w:eastAsia="sv-SE"/>
              </w:rPr>
            </w:pPr>
            <w:r w:rsidRPr="00962B3F">
              <w:rPr>
                <w:b/>
                <w:i/>
                <w:szCs w:val="22"/>
                <w:lang w:eastAsia="sv-SE"/>
              </w:rPr>
              <w:t>ra-PreambleIndex</w:t>
            </w:r>
          </w:p>
          <w:p w14:paraId="08F038DB"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w:t>
            </w:r>
          </w:p>
        </w:tc>
      </w:tr>
    </w:tbl>
    <w:p w14:paraId="64183F1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962B3F" w:rsidRDefault="00394471" w:rsidP="00964CC4">
            <w:pPr>
              <w:pStyle w:val="TAH"/>
              <w:rPr>
                <w:szCs w:val="22"/>
                <w:lang w:eastAsia="sv-SE"/>
              </w:rPr>
            </w:pPr>
            <w:r w:rsidRPr="00962B3F">
              <w:rPr>
                <w:i/>
                <w:szCs w:val="22"/>
                <w:lang w:eastAsia="sv-SE"/>
              </w:rPr>
              <w:t xml:space="preserve">CFRA </w:t>
            </w:r>
            <w:r w:rsidRPr="00962B3F">
              <w:rPr>
                <w:szCs w:val="22"/>
                <w:lang w:eastAsia="sv-SE"/>
              </w:rPr>
              <w:t>field descriptions</w:t>
            </w:r>
          </w:p>
        </w:tc>
      </w:tr>
      <w:tr w:rsidR="00F747EB" w:rsidRPr="00962B3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962B3F" w:rsidRDefault="00394471" w:rsidP="00964CC4">
            <w:pPr>
              <w:pStyle w:val="TAL"/>
              <w:rPr>
                <w:szCs w:val="22"/>
                <w:lang w:eastAsia="sv-SE"/>
              </w:rPr>
            </w:pPr>
            <w:r w:rsidRPr="00962B3F">
              <w:rPr>
                <w:b/>
                <w:i/>
                <w:szCs w:val="22"/>
                <w:lang w:eastAsia="sv-SE"/>
              </w:rPr>
              <w:t>occasions</w:t>
            </w:r>
          </w:p>
          <w:p w14:paraId="150742B6"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w:t>
            </w:r>
            <w:r w:rsidRPr="00962B3F">
              <w:rPr>
                <w:szCs w:val="22"/>
                <w:lang w:eastAsia="sv-SE"/>
              </w:rPr>
              <w:t xml:space="preserve"> in the first active UL BWP.</w:t>
            </w:r>
          </w:p>
        </w:tc>
      </w:tr>
      <w:tr w:rsidR="00F747EB" w:rsidRPr="00962B3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962B3F" w:rsidRDefault="00394471" w:rsidP="00964CC4">
            <w:pPr>
              <w:pStyle w:val="TAL"/>
              <w:rPr>
                <w:szCs w:val="22"/>
                <w:lang w:eastAsia="sv-SE"/>
              </w:rPr>
            </w:pPr>
            <w:r w:rsidRPr="00962B3F">
              <w:rPr>
                <w:b/>
                <w:i/>
                <w:szCs w:val="22"/>
                <w:lang w:eastAsia="sv-SE"/>
              </w:rPr>
              <w:t>ra-ssb-OccasionMaskIndex</w:t>
            </w:r>
          </w:p>
          <w:p w14:paraId="50A620D0"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962B3F" w:rsidRDefault="00394471" w:rsidP="00964CC4">
            <w:pPr>
              <w:pStyle w:val="TAL"/>
              <w:rPr>
                <w:b/>
                <w:i/>
                <w:szCs w:val="22"/>
                <w:lang w:eastAsia="sv-SE"/>
              </w:rPr>
            </w:pPr>
            <w:r w:rsidRPr="00962B3F">
              <w:rPr>
                <w:b/>
                <w:i/>
                <w:szCs w:val="22"/>
                <w:lang w:eastAsia="sv-SE"/>
              </w:rPr>
              <w:t>rach-ConfigGeneric</w:t>
            </w:r>
          </w:p>
          <w:p w14:paraId="1018D8AB" w14:textId="77777777" w:rsidR="00394471" w:rsidRPr="00962B3F" w:rsidRDefault="00394471" w:rsidP="00964CC4">
            <w:pPr>
              <w:pStyle w:val="TAL"/>
              <w:rPr>
                <w:szCs w:val="22"/>
                <w:lang w:eastAsia="sv-SE"/>
              </w:rPr>
            </w:pPr>
            <w:r w:rsidRPr="00962B3F">
              <w:rPr>
                <w:szCs w:val="22"/>
                <w:lang w:eastAsia="sv-SE"/>
              </w:rPr>
              <w:t xml:space="preserve">Configuration of contention free random access occasions for CFRA. The UE shall ignore </w:t>
            </w:r>
            <w:r w:rsidRPr="00962B3F">
              <w:rPr>
                <w:i/>
                <w:szCs w:val="22"/>
                <w:lang w:eastAsia="sv-SE"/>
              </w:rPr>
              <w:t>preambleReceivedTargetPower</w:t>
            </w:r>
            <w:r w:rsidRPr="00962B3F">
              <w:rPr>
                <w:szCs w:val="22"/>
                <w:lang w:eastAsia="sv-SE"/>
              </w:rPr>
              <w:t xml:space="preserve">, </w:t>
            </w:r>
            <w:r w:rsidRPr="00962B3F">
              <w:rPr>
                <w:i/>
                <w:szCs w:val="22"/>
                <w:lang w:eastAsia="sv-SE"/>
              </w:rPr>
              <w:t>preambleTransMax</w:t>
            </w:r>
            <w:r w:rsidRPr="00962B3F">
              <w:rPr>
                <w:szCs w:val="22"/>
                <w:lang w:eastAsia="sv-SE"/>
              </w:rPr>
              <w:t xml:space="preserve">, </w:t>
            </w:r>
            <w:r w:rsidRPr="00962B3F">
              <w:rPr>
                <w:i/>
                <w:szCs w:val="22"/>
                <w:lang w:eastAsia="sv-SE"/>
              </w:rPr>
              <w:t>powerRampingStep</w:t>
            </w:r>
            <w:r w:rsidRPr="00962B3F">
              <w:rPr>
                <w:szCs w:val="22"/>
                <w:lang w:eastAsia="sv-SE"/>
              </w:rPr>
              <w:t xml:space="preserve">, </w:t>
            </w:r>
            <w:r w:rsidRPr="00962B3F">
              <w:rPr>
                <w:i/>
                <w:szCs w:val="22"/>
                <w:lang w:eastAsia="sv-SE"/>
              </w:rPr>
              <w:t>ra-ResponseWindow</w:t>
            </w:r>
            <w:r w:rsidRPr="00962B3F">
              <w:rPr>
                <w:szCs w:val="22"/>
                <w:lang w:eastAsia="sv-SE"/>
              </w:rPr>
              <w:t xml:space="preserve"> signaled within this field and use the corresponding values provided in </w:t>
            </w:r>
            <w:r w:rsidRPr="00962B3F">
              <w:rPr>
                <w:i/>
                <w:szCs w:val="22"/>
                <w:lang w:eastAsia="sv-SE"/>
              </w:rPr>
              <w:t>RACH-ConfigCommon</w:t>
            </w:r>
            <w:r w:rsidRPr="00962B3F">
              <w:rPr>
                <w:szCs w:val="22"/>
                <w:lang w:eastAsia="sv-SE"/>
              </w:rPr>
              <w:t>.</w:t>
            </w:r>
          </w:p>
        </w:tc>
      </w:tr>
      <w:tr w:rsidR="00F747EB" w:rsidRPr="00962B3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962B3F" w:rsidRDefault="00394471" w:rsidP="00964CC4">
            <w:pPr>
              <w:pStyle w:val="TAL"/>
              <w:rPr>
                <w:b/>
                <w:i/>
                <w:szCs w:val="22"/>
                <w:lang w:eastAsia="sv-SE"/>
              </w:rPr>
            </w:pPr>
            <w:r w:rsidRPr="00962B3F">
              <w:rPr>
                <w:b/>
                <w:i/>
                <w:szCs w:val="22"/>
                <w:lang w:eastAsia="sv-SE"/>
              </w:rPr>
              <w:t>ssb-perRACH-Occasion</w:t>
            </w:r>
          </w:p>
          <w:p w14:paraId="6C55F691" w14:textId="77777777" w:rsidR="00394471" w:rsidRPr="00962B3F" w:rsidRDefault="00394471" w:rsidP="00964CC4">
            <w:pPr>
              <w:pStyle w:val="TAL"/>
              <w:rPr>
                <w:szCs w:val="22"/>
                <w:lang w:eastAsia="sv-SE"/>
              </w:rPr>
            </w:pPr>
            <w:r w:rsidRPr="00962B3F">
              <w:rPr>
                <w:szCs w:val="22"/>
                <w:lang w:eastAsia="sv-SE"/>
              </w:rPr>
              <w:t>Number of SSBs per RACH occasion.</w:t>
            </w:r>
          </w:p>
        </w:tc>
      </w:tr>
      <w:tr w:rsidR="00394471" w:rsidRPr="00962B3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962B3F" w:rsidRDefault="00394471" w:rsidP="00964CC4">
            <w:pPr>
              <w:pStyle w:val="TAL"/>
              <w:rPr>
                <w:szCs w:val="22"/>
                <w:lang w:eastAsia="sv-SE"/>
              </w:rPr>
            </w:pPr>
            <w:r w:rsidRPr="00962B3F">
              <w:rPr>
                <w:b/>
                <w:i/>
                <w:szCs w:val="22"/>
                <w:lang w:eastAsia="sv-SE"/>
              </w:rPr>
              <w:t>totalNumberOfRA-Preambles</w:t>
            </w:r>
          </w:p>
          <w:p w14:paraId="1EE14D4D"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962B3F">
              <w:rPr>
                <w:i/>
                <w:szCs w:val="22"/>
                <w:lang w:eastAsia="sv-SE"/>
              </w:rPr>
              <w:t>occasions</w:t>
            </w:r>
            <w:r w:rsidRPr="00962B3F">
              <w:rPr>
                <w:szCs w:val="22"/>
                <w:lang w:eastAsia="sv-SE"/>
              </w:rPr>
              <w:t xml:space="preserve"> is present, the UE may assume all the 64 preambles are for RA. The setting should be consistent with the setting of </w:t>
            </w:r>
            <w:r w:rsidRPr="00962B3F">
              <w:rPr>
                <w:i/>
                <w:szCs w:val="22"/>
                <w:lang w:eastAsia="sv-SE"/>
              </w:rPr>
              <w:t>ssb-perRACH-Occasion</w:t>
            </w:r>
            <w:r w:rsidRPr="00962B3F">
              <w:rPr>
                <w:szCs w:val="22"/>
                <w:lang w:eastAsia="sv-SE"/>
              </w:rPr>
              <w:t>, if present, i.e. it should be a multiple of the number of SSBs per RACH occasion.</w:t>
            </w:r>
          </w:p>
        </w:tc>
      </w:tr>
    </w:tbl>
    <w:p w14:paraId="175641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962B3F" w:rsidRDefault="00394471" w:rsidP="00964CC4">
            <w:pPr>
              <w:pStyle w:val="TAH"/>
              <w:rPr>
                <w:szCs w:val="22"/>
                <w:lang w:eastAsia="sv-SE"/>
              </w:rPr>
            </w:pPr>
            <w:r w:rsidRPr="00962B3F">
              <w:rPr>
                <w:i/>
                <w:szCs w:val="22"/>
                <w:lang w:eastAsia="sv-SE"/>
              </w:rPr>
              <w:t xml:space="preserve">CFRA-SSB-Resource </w:t>
            </w:r>
            <w:r w:rsidRPr="00962B3F">
              <w:rPr>
                <w:szCs w:val="22"/>
                <w:lang w:eastAsia="sv-SE"/>
              </w:rPr>
              <w:t>field descriptions</w:t>
            </w:r>
          </w:p>
        </w:tc>
      </w:tr>
      <w:tr w:rsidR="00F747EB" w:rsidRPr="00962B3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962B3F" w:rsidRDefault="00394471" w:rsidP="00964CC4">
            <w:pPr>
              <w:pStyle w:val="TAL"/>
              <w:rPr>
                <w:b/>
                <w:i/>
                <w:szCs w:val="22"/>
              </w:rPr>
            </w:pPr>
            <w:r w:rsidRPr="00962B3F">
              <w:rPr>
                <w:b/>
                <w:i/>
                <w:szCs w:val="22"/>
              </w:rPr>
              <w:t>msgA-PUSCH-</w:t>
            </w:r>
            <w:r w:rsidR="00425E6C" w:rsidRPr="00962B3F">
              <w:rPr>
                <w:b/>
                <w:i/>
                <w:szCs w:val="22"/>
              </w:rPr>
              <w:t>R</w:t>
            </w:r>
            <w:r w:rsidRPr="00962B3F">
              <w:rPr>
                <w:b/>
                <w:i/>
                <w:szCs w:val="22"/>
              </w:rPr>
              <w:t>esource-Index</w:t>
            </w:r>
          </w:p>
          <w:p w14:paraId="5B47F96B" w14:textId="13CB22C8" w:rsidR="00394471" w:rsidRPr="00962B3F" w:rsidRDefault="00394471" w:rsidP="00964CC4">
            <w:pPr>
              <w:pStyle w:val="TAL"/>
              <w:rPr>
                <w:lang w:eastAsia="sv-SE"/>
              </w:rPr>
            </w:pPr>
            <w:r w:rsidRPr="00962B3F">
              <w:rPr>
                <w:szCs w:val="22"/>
              </w:rPr>
              <w:t xml:space="preserve">Identifies the index of the PUSCH resource used for MSGA CFRA. The PUSCH resource index indicates a valid PUSCH occasion (as specified in TS 38.213 [13], </w:t>
            </w:r>
            <w:r w:rsidR="009C7196" w:rsidRPr="00962B3F">
              <w:rPr>
                <w:szCs w:val="22"/>
              </w:rPr>
              <w:t>clause</w:t>
            </w:r>
            <w:r w:rsidRPr="00962B3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962B3F">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F747EB" w:rsidRPr="00962B3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962B3F" w:rsidRDefault="00394471" w:rsidP="00964CC4">
            <w:pPr>
              <w:pStyle w:val="TAL"/>
              <w:rPr>
                <w:szCs w:val="22"/>
                <w:lang w:eastAsia="sv-SE"/>
              </w:rPr>
            </w:pPr>
            <w:r w:rsidRPr="00962B3F">
              <w:rPr>
                <w:b/>
                <w:i/>
                <w:szCs w:val="22"/>
                <w:lang w:eastAsia="sv-SE"/>
              </w:rPr>
              <w:t>ra-PreambleIndex</w:t>
            </w:r>
          </w:p>
          <w:p w14:paraId="46FD65ED" w14:textId="77777777" w:rsidR="00394471" w:rsidRPr="00962B3F" w:rsidRDefault="00394471" w:rsidP="00964CC4">
            <w:pPr>
              <w:pStyle w:val="TAL"/>
              <w:rPr>
                <w:szCs w:val="22"/>
                <w:lang w:eastAsia="sv-SE"/>
              </w:rPr>
            </w:pPr>
            <w:r w:rsidRPr="00962B3F">
              <w:rPr>
                <w:szCs w:val="22"/>
                <w:lang w:eastAsia="sv-SE"/>
              </w:rPr>
              <w:t>The preamble index that the UE shall use when performing CF-RA upon selecting the candidate beams identified by this SSB.</w:t>
            </w:r>
          </w:p>
        </w:tc>
      </w:tr>
      <w:tr w:rsidR="00394471" w:rsidRPr="00962B3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962B3F" w:rsidRDefault="00394471" w:rsidP="00964CC4">
            <w:pPr>
              <w:pStyle w:val="TAL"/>
              <w:rPr>
                <w:szCs w:val="22"/>
                <w:lang w:eastAsia="sv-SE"/>
              </w:rPr>
            </w:pPr>
            <w:r w:rsidRPr="00962B3F">
              <w:rPr>
                <w:b/>
                <w:i/>
                <w:szCs w:val="22"/>
                <w:lang w:eastAsia="sv-SE"/>
              </w:rPr>
              <w:t>ssb</w:t>
            </w:r>
          </w:p>
          <w:p w14:paraId="79E8E37D" w14:textId="77777777" w:rsidR="00394471" w:rsidRPr="00962B3F" w:rsidRDefault="00394471" w:rsidP="00964CC4">
            <w:pPr>
              <w:pStyle w:val="TAL"/>
              <w:rPr>
                <w:szCs w:val="22"/>
                <w:lang w:eastAsia="sv-SE"/>
              </w:rPr>
            </w:pPr>
            <w:r w:rsidRPr="00962B3F">
              <w:rPr>
                <w:szCs w:val="22"/>
                <w:lang w:eastAsia="sv-SE"/>
              </w:rPr>
              <w:t>The ID of an SSB transmitted by this serving cell.</w:t>
            </w:r>
          </w:p>
        </w:tc>
      </w:tr>
    </w:tbl>
    <w:p w14:paraId="2F3AAA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962B3F" w:rsidRDefault="00394471" w:rsidP="00964CC4">
            <w:pPr>
              <w:pStyle w:val="TAH"/>
              <w:rPr>
                <w:szCs w:val="22"/>
                <w:lang w:eastAsia="sv-SE"/>
              </w:rPr>
            </w:pPr>
            <w:r w:rsidRPr="00962B3F">
              <w:rPr>
                <w:i/>
                <w:szCs w:val="22"/>
                <w:lang w:eastAsia="sv-SE"/>
              </w:rPr>
              <w:lastRenderedPageBreak/>
              <w:t xml:space="preserve">CFRA-TwoStep </w:t>
            </w:r>
            <w:r w:rsidRPr="00962B3F">
              <w:rPr>
                <w:szCs w:val="22"/>
                <w:lang w:eastAsia="sv-SE"/>
              </w:rPr>
              <w:t>field descriptions</w:t>
            </w:r>
          </w:p>
        </w:tc>
      </w:tr>
      <w:tr w:rsidR="00F747EB" w:rsidRPr="00962B3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962B3F" w:rsidRDefault="00394471" w:rsidP="00964CC4">
            <w:pPr>
              <w:pStyle w:val="TAL"/>
              <w:rPr>
                <w:b/>
                <w:i/>
                <w:szCs w:val="22"/>
                <w:lang w:eastAsia="sv-SE"/>
              </w:rPr>
            </w:pPr>
            <w:r w:rsidRPr="00962B3F">
              <w:rPr>
                <w:b/>
                <w:i/>
                <w:szCs w:val="22"/>
                <w:lang w:eastAsia="sv-SE"/>
              </w:rPr>
              <w:t>msgA-CFRA-PUSCH</w:t>
            </w:r>
          </w:p>
          <w:p w14:paraId="2A36F55E" w14:textId="77777777" w:rsidR="00394471" w:rsidRPr="00962B3F" w:rsidRDefault="00394471" w:rsidP="00964CC4">
            <w:pPr>
              <w:pStyle w:val="TAL"/>
              <w:rPr>
                <w:b/>
                <w:i/>
                <w:szCs w:val="22"/>
                <w:lang w:eastAsia="sv-SE"/>
              </w:rPr>
            </w:pPr>
            <w:r w:rsidRPr="00962B3F">
              <w:rPr>
                <w:szCs w:val="22"/>
                <w:lang w:eastAsia="sv-SE"/>
              </w:rPr>
              <w:t>PUSCH resource configuration(s) for msgA CFRA.</w:t>
            </w:r>
          </w:p>
        </w:tc>
      </w:tr>
      <w:tr w:rsidR="00F747EB" w:rsidRPr="00962B3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962B3F" w:rsidRDefault="00394471" w:rsidP="00964CC4">
            <w:pPr>
              <w:pStyle w:val="TAL"/>
              <w:rPr>
                <w:szCs w:val="22"/>
              </w:rPr>
            </w:pPr>
            <w:r w:rsidRPr="00962B3F">
              <w:rPr>
                <w:b/>
                <w:i/>
                <w:szCs w:val="22"/>
              </w:rPr>
              <w:t>msgA-TransMax</w:t>
            </w:r>
          </w:p>
          <w:p w14:paraId="0026AF6E" w14:textId="7CE08A59" w:rsidR="00394471" w:rsidRPr="00962B3F" w:rsidRDefault="00394471" w:rsidP="00964CC4">
            <w:pPr>
              <w:pStyle w:val="TAL"/>
              <w:rPr>
                <w:b/>
                <w:i/>
                <w:szCs w:val="22"/>
                <w:lang w:eastAsia="sv-SE"/>
              </w:rPr>
            </w:pPr>
            <w:r w:rsidRPr="00962B3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962B3F">
              <w:rPr>
                <w:i/>
                <w:iCs/>
              </w:rPr>
              <w:t>cfra-TwoStep</w:t>
            </w:r>
            <w:r w:rsidRPr="00962B3F">
              <w:rPr>
                <w:szCs w:val="22"/>
              </w:rPr>
              <w:t>, switching from 2-step RA type to 4-step RA type is not allowed.</w:t>
            </w:r>
          </w:p>
        </w:tc>
      </w:tr>
      <w:tr w:rsidR="00F747EB" w:rsidRPr="00962B3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962B3F" w:rsidRDefault="00394471" w:rsidP="00964CC4">
            <w:pPr>
              <w:pStyle w:val="TAL"/>
              <w:rPr>
                <w:szCs w:val="22"/>
                <w:lang w:eastAsia="sv-SE"/>
              </w:rPr>
            </w:pPr>
            <w:r w:rsidRPr="00962B3F">
              <w:rPr>
                <w:b/>
                <w:i/>
                <w:szCs w:val="22"/>
                <w:lang w:eastAsia="sv-SE"/>
              </w:rPr>
              <w:t>occasionsTwoStepRA</w:t>
            </w:r>
          </w:p>
          <w:p w14:paraId="6A32F091"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RACH-ConfigCommonTwoStepRA</w:t>
            </w:r>
            <w:r w:rsidRPr="00962B3F">
              <w:rPr>
                <w:szCs w:val="22"/>
                <w:lang w:eastAsia="sv-SE"/>
              </w:rPr>
              <w:t xml:space="preserve"> in the first active UL BWP.</w:t>
            </w:r>
          </w:p>
        </w:tc>
      </w:tr>
      <w:tr w:rsidR="00F747EB" w:rsidRPr="00962B3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962B3F" w:rsidRDefault="00394471" w:rsidP="00964CC4">
            <w:pPr>
              <w:pStyle w:val="TAL"/>
              <w:rPr>
                <w:szCs w:val="22"/>
                <w:lang w:eastAsia="sv-SE"/>
              </w:rPr>
            </w:pPr>
            <w:r w:rsidRPr="00962B3F">
              <w:rPr>
                <w:b/>
                <w:i/>
                <w:szCs w:val="22"/>
                <w:lang w:eastAsia="sv-SE"/>
              </w:rPr>
              <w:t>ra-SSB-OccasionMaskIndex</w:t>
            </w:r>
          </w:p>
          <w:p w14:paraId="00FF2F5C"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62FA5B01" w14:textId="77777777" w:rsidR="00394471" w:rsidRPr="00962B3F" w:rsidRDefault="00394471" w:rsidP="00964CC4">
            <w:pPr>
              <w:pStyle w:val="TAL"/>
              <w:rPr>
                <w:b/>
                <w:i/>
                <w:szCs w:val="22"/>
                <w:lang w:eastAsia="sv-SE"/>
              </w:rPr>
            </w:pPr>
            <w:r w:rsidRPr="00962B3F">
              <w:rPr>
                <w:szCs w:val="22"/>
                <w:lang w:eastAsia="sv-SE"/>
              </w:rPr>
              <w:t>Configuration of contention free random access occasions for CFRA 2-step random access type.</w:t>
            </w:r>
          </w:p>
        </w:tc>
      </w:tr>
      <w:tr w:rsidR="00394471" w:rsidRPr="00962B3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962B3F" w:rsidRDefault="00394471" w:rsidP="00964CC4">
            <w:pPr>
              <w:pStyle w:val="TAL"/>
              <w:rPr>
                <w:b/>
                <w:i/>
                <w:szCs w:val="22"/>
                <w:lang w:eastAsia="sv-SE"/>
              </w:rPr>
            </w:pPr>
            <w:r w:rsidRPr="00962B3F">
              <w:rPr>
                <w:b/>
                <w:i/>
                <w:szCs w:val="22"/>
                <w:lang w:eastAsia="sv-SE"/>
              </w:rPr>
              <w:t>ssb-PerRACH-OccasionTwoStep</w:t>
            </w:r>
          </w:p>
          <w:p w14:paraId="4B647ED8" w14:textId="77777777" w:rsidR="00394471" w:rsidRPr="00962B3F" w:rsidRDefault="00394471" w:rsidP="00964CC4">
            <w:pPr>
              <w:pStyle w:val="TAL"/>
              <w:rPr>
                <w:b/>
                <w:i/>
                <w:szCs w:val="22"/>
                <w:lang w:eastAsia="sv-SE"/>
              </w:rPr>
            </w:pPr>
            <w:r w:rsidRPr="00962B3F">
              <w:rPr>
                <w:szCs w:val="22"/>
                <w:lang w:eastAsia="sv-SE"/>
              </w:rPr>
              <w:t>Number of SSBs per RACH occasion for 2-step random access type.</w:t>
            </w:r>
          </w:p>
        </w:tc>
      </w:tr>
    </w:tbl>
    <w:p w14:paraId="16A04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962B3F" w:rsidRDefault="00394471" w:rsidP="00964CC4">
            <w:pPr>
              <w:pStyle w:val="TAH"/>
              <w:rPr>
                <w:szCs w:val="22"/>
                <w:lang w:eastAsia="sv-SE"/>
              </w:rPr>
            </w:pPr>
            <w:r w:rsidRPr="00962B3F">
              <w:rPr>
                <w:i/>
                <w:szCs w:val="22"/>
                <w:lang w:eastAsia="sv-SE"/>
              </w:rPr>
              <w:t xml:space="preserve">RACH-ConfigDedicated </w:t>
            </w:r>
            <w:r w:rsidRPr="00962B3F">
              <w:rPr>
                <w:szCs w:val="22"/>
                <w:lang w:eastAsia="sv-SE"/>
              </w:rPr>
              <w:t>field descriptions</w:t>
            </w:r>
          </w:p>
        </w:tc>
      </w:tr>
      <w:tr w:rsidR="00F747EB" w:rsidRPr="00962B3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962B3F" w:rsidRDefault="00394471" w:rsidP="00964CC4">
            <w:pPr>
              <w:pStyle w:val="TAL"/>
              <w:rPr>
                <w:szCs w:val="22"/>
                <w:lang w:eastAsia="sv-SE"/>
              </w:rPr>
            </w:pPr>
            <w:r w:rsidRPr="00962B3F">
              <w:rPr>
                <w:b/>
                <w:i/>
                <w:szCs w:val="22"/>
                <w:lang w:eastAsia="sv-SE"/>
              </w:rPr>
              <w:t>cfra</w:t>
            </w:r>
          </w:p>
          <w:p w14:paraId="503787F0" w14:textId="77777777" w:rsidR="00394471" w:rsidRPr="00962B3F" w:rsidRDefault="00394471" w:rsidP="00964CC4">
            <w:pPr>
              <w:pStyle w:val="TAL"/>
              <w:rPr>
                <w:szCs w:val="22"/>
                <w:lang w:eastAsia="sv-SE"/>
              </w:rPr>
            </w:pPr>
            <w:r w:rsidRPr="00962B3F">
              <w:rPr>
                <w:szCs w:val="22"/>
                <w:lang w:eastAsia="sv-SE"/>
              </w:rPr>
              <w:t xml:space="preserve">Parameters for contention free random access to a given target cell. If this field and </w:t>
            </w:r>
            <w:r w:rsidRPr="00962B3F">
              <w:rPr>
                <w:i/>
                <w:iCs/>
                <w:szCs w:val="22"/>
                <w:lang w:eastAsia="sv-SE"/>
              </w:rPr>
              <w:t>cfra-TwoStep</w:t>
            </w:r>
            <w:r w:rsidRPr="00962B3F">
              <w:rPr>
                <w:szCs w:val="22"/>
                <w:lang w:eastAsia="sv-SE"/>
              </w:rPr>
              <w:t xml:space="preserve"> are absent, the UE performs contention based random access.</w:t>
            </w:r>
          </w:p>
        </w:tc>
      </w:tr>
      <w:tr w:rsidR="00F747EB" w:rsidRPr="00962B3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962B3F" w:rsidRDefault="00394471" w:rsidP="00964CC4">
            <w:pPr>
              <w:pStyle w:val="TAL"/>
              <w:rPr>
                <w:b/>
                <w:i/>
                <w:szCs w:val="22"/>
                <w:lang w:eastAsia="sv-SE"/>
              </w:rPr>
            </w:pPr>
            <w:r w:rsidRPr="00962B3F">
              <w:rPr>
                <w:b/>
                <w:i/>
                <w:szCs w:val="22"/>
                <w:lang w:eastAsia="sv-SE"/>
              </w:rPr>
              <w:t>cfra-TwoStep</w:t>
            </w:r>
          </w:p>
          <w:p w14:paraId="0A477A9F" w14:textId="77777777" w:rsidR="00394471" w:rsidRPr="00962B3F" w:rsidRDefault="00394471" w:rsidP="00964CC4">
            <w:pPr>
              <w:pStyle w:val="TAL"/>
              <w:rPr>
                <w:b/>
                <w:i/>
                <w:szCs w:val="22"/>
                <w:lang w:eastAsia="sv-SE"/>
              </w:rPr>
            </w:pPr>
            <w:r w:rsidRPr="00962B3F">
              <w:rPr>
                <w:szCs w:val="22"/>
                <w:lang w:eastAsia="sv-SE"/>
              </w:rPr>
              <w:t xml:space="preserve">Parameters for contention free 2-step random access type to a given target cell. Network ensures that </w:t>
            </w:r>
            <w:r w:rsidRPr="00962B3F">
              <w:rPr>
                <w:i/>
                <w:szCs w:val="22"/>
                <w:lang w:eastAsia="sv-SE"/>
              </w:rPr>
              <w:t>cfra</w:t>
            </w:r>
            <w:r w:rsidRPr="00962B3F">
              <w:rPr>
                <w:szCs w:val="22"/>
                <w:lang w:eastAsia="sv-SE"/>
              </w:rPr>
              <w:t xml:space="preserve"> and </w:t>
            </w:r>
            <w:r w:rsidRPr="00962B3F">
              <w:rPr>
                <w:i/>
                <w:szCs w:val="22"/>
                <w:lang w:eastAsia="sv-SE"/>
              </w:rPr>
              <w:t>cfra-TwoStep</w:t>
            </w:r>
            <w:r w:rsidRPr="00962B3F">
              <w:rPr>
                <w:szCs w:val="22"/>
                <w:lang w:eastAsia="sv-SE"/>
              </w:rPr>
              <w:t xml:space="preserve"> are not configured at the same time.</w:t>
            </w:r>
            <w:r w:rsidRPr="00962B3F">
              <w:rPr>
                <w:szCs w:val="22"/>
              </w:rPr>
              <w:t xml:space="preserve"> </w:t>
            </w:r>
            <w:r w:rsidRPr="00962B3F">
              <w:t xml:space="preserve">If this field and </w:t>
            </w:r>
            <w:r w:rsidRPr="00962B3F">
              <w:rPr>
                <w:i/>
                <w:iCs/>
              </w:rPr>
              <w:t>cfra</w:t>
            </w:r>
            <w:r w:rsidRPr="00962B3F">
              <w:t xml:space="preserve"> are absent, the UE performs contention based random access. </w:t>
            </w:r>
            <w:r w:rsidRPr="00962B3F">
              <w:rPr>
                <w:bCs/>
                <w:iCs/>
              </w:rPr>
              <w:t xml:space="preserve">This field may only be present if </w:t>
            </w:r>
            <w:r w:rsidRPr="00962B3F">
              <w:rPr>
                <w:bCs/>
                <w:i/>
                <w:iCs/>
              </w:rPr>
              <w:t xml:space="preserve">msgA-ConfigCommon </w:t>
            </w:r>
            <w:r w:rsidRPr="00962B3F">
              <w:rPr>
                <w:bCs/>
              </w:rPr>
              <w:t>is configured on the BWP.</w:t>
            </w:r>
          </w:p>
        </w:tc>
      </w:tr>
      <w:tr w:rsidR="00F747EB" w:rsidRPr="00962B3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962B3F" w:rsidRDefault="00394471" w:rsidP="00964CC4">
            <w:pPr>
              <w:pStyle w:val="TAL"/>
              <w:rPr>
                <w:b/>
                <w:i/>
                <w:szCs w:val="22"/>
                <w:lang w:eastAsia="sv-SE"/>
              </w:rPr>
            </w:pPr>
            <w:r w:rsidRPr="00962B3F">
              <w:rPr>
                <w:b/>
                <w:i/>
                <w:szCs w:val="22"/>
                <w:lang w:eastAsia="sv-SE"/>
              </w:rPr>
              <w:t>ra-prioritization</w:t>
            </w:r>
          </w:p>
          <w:p w14:paraId="10E9F14C"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to a given target cell (see TS 38.321 [3], clause 5.1.1).</w:t>
            </w:r>
          </w:p>
        </w:tc>
      </w:tr>
      <w:tr w:rsidR="00394471" w:rsidRPr="00962B3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962B3F" w:rsidRDefault="00394471" w:rsidP="00964CC4">
            <w:pPr>
              <w:pStyle w:val="TAL"/>
              <w:rPr>
                <w:b/>
                <w:i/>
                <w:szCs w:val="22"/>
                <w:lang w:eastAsia="sv-SE"/>
              </w:rPr>
            </w:pPr>
            <w:r w:rsidRPr="00962B3F">
              <w:rPr>
                <w:b/>
                <w:i/>
                <w:szCs w:val="22"/>
                <w:lang w:eastAsia="sv-SE"/>
              </w:rPr>
              <w:t>ra-PrioritizationTwoStep</w:t>
            </w:r>
          </w:p>
          <w:p w14:paraId="6DC507D3" w14:textId="77777777" w:rsidR="00394471" w:rsidRPr="00962B3F" w:rsidRDefault="00394471" w:rsidP="00964CC4">
            <w:pPr>
              <w:pStyle w:val="TAL"/>
              <w:rPr>
                <w:b/>
                <w:i/>
                <w:szCs w:val="22"/>
                <w:lang w:eastAsia="sv-SE"/>
              </w:rPr>
            </w:pPr>
            <w:r w:rsidRPr="00962B3F">
              <w:rPr>
                <w:szCs w:val="22"/>
                <w:lang w:eastAsia="sv-SE"/>
              </w:rPr>
              <w:t>Parameters which apply for prioritized 2-step random access type procedure to a given target cell (see TS 38.321 [3], clause 5.1.1).</w:t>
            </w:r>
          </w:p>
        </w:tc>
      </w:tr>
    </w:tbl>
    <w:p w14:paraId="74B8162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962B3F" w:rsidRDefault="00394471" w:rsidP="00964CC4">
            <w:pPr>
              <w:pStyle w:val="TAH"/>
              <w:rPr>
                <w:lang w:eastAsia="sv-SE"/>
              </w:rPr>
            </w:pPr>
            <w:r w:rsidRPr="00962B3F">
              <w:rPr>
                <w:lang w:eastAsia="sv-SE"/>
              </w:rPr>
              <w:t>Explanation</w:t>
            </w:r>
          </w:p>
        </w:tc>
      </w:tr>
      <w:tr w:rsidR="00F747EB" w:rsidRPr="00962B3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962B3F" w:rsidRDefault="00394471" w:rsidP="00964CC4">
            <w:pPr>
              <w:pStyle w:val="TAL"/>
              <w:rPr>
                <w:rFonts w:eastAsia="Calibri"/>
                <w:i/>
                <w:szCs w:val="22"/>
                <w:lang w:eastAsia="sv-SE"/>
              </w:rPr>
            </w:pPr>
            <w:r w:rsidRPr="00962B3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w:t>
            </w:r>
          </w:p>
        </w:tc>
      </w:tr>
      <w:tr w:rsidR="00F747EB" w:rsidRPr="00962B3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962B3F" w:rsidRDefault="00394471" w:rsidP="00964CC4">
            <w:pPr>
              <w:pStyle w:val="TAL"/>
              <w:rPr>
                <w:rFonts w:eastAsia="Calibri"/>
                <w:i/>
                <w:szCs w:val="22"/>
                <w:lang w:eastAsia="sv-SE"/>
              </w:rPr>
            </w:pPr>
            <w:r w:rsidRPr="00962B3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S, if the field </w:t>
            </w:r>
            <w:r w:rsidRPr="00962B3F">
              <w:rPr>
                <w:rFonts w:eastAsia="Calibri"/>
                <w:i/>
                <w:szCs w:val="22"/>
                <w:lang w:eastAsia="sv-SE"/>
              </w:rPr>
              <w:t>occasions</w:t>
            </w:r>
            <w:r w:rsidRPr="00962B3F">
              <w:rPr>
                <w:rFonts w:eastAsia="Calibri"/>
                <w:szCs w:val="22"/>
                <w:lang w:eastAsia="sv-SE"/>
              </w:rPr>
              <w:t xml:space="preserve"> is present, otherwise it is absent.</w:t>
            </w:r>
          </w:p>
        </w:tc>
      </w:tr>
      <w:tr w:rsidR="00394471" w:rsidRPr="00962B3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962B3F" w:rsidRDefault="00394471" w:rsidP="00964CC4">
            <w:pPr>
              <w:pStyle w:val="TAL"/>
              <w:rPr>
                <w:rFonts w:eastAsia="Calibri"/>
                <w:i/>
                <w:szCs w:val="22"/>
                <w:lang w:eastAsia="sv-SE"/>
              </w:rPr>
            </w:pPr>
            <w:r w:rsidRPr="00962B3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optionally present for the case of 2-step RA type contention free random access, Need S, otherwise it is absent.</w:t>
            </w:r>
          </w:p>
        </w:tc>
      </w:tr>
    </w:tbl>
    <w:p w14:paraId="0BBFD71E" w14:textId="77777777" w:rsidR="00394471" w:rsidRPr="00962B3F" w:rsidRDefault="00394471" w:rsidP="00394471"/>
    <w:p w14:paraId="59AC5C82" w14:textId="77777777" w:rsidR="00394471" w:rsidRPr="00962B3F" w:rsidRDefault="00394471" w:rsidP="00394471">
      <w:pPr>
        <w:pStyle w:val="Heading4"/>
      </w:pPr>
      <w:bookmarkStart w:id="921" w:name="_Toc60777335"/>
      <w:bookmarkStart w:id="922" w:name="_Toc100930247"/>
      <w:r w:rsidRPr="00962B3F">
        <w:t>–</w:t>
      </w:r>
      <w:r w:rsidRPr="00962B3F">
        <w:tab/>
      </w:r>
      <w:r w:rsidRPr="00962B3F">
        <w:rPr>
          <w:i/>
          <w:noProof/>
        </w:rPr>
        <w:t>RACH-ConfigGeneric</w:t>
      </w:r>
      <w:bookmarkEnd w:id="921"/>
      <w:bookmarkEnd w:id="922"/>
    </w:p>
    <w:p w14:paraId="4465D36C" w14:textId="77777777" w:rsidR="00394471" w:rsidRPr="00962B3F" w:rsidRDefault="00394471" w:rsidP="00394471">
      <w:r w:rsidRPr="00962B3F">
        <w:t xml:space="preserve">The IE </w:t>
      </w:r>
      <w:r w:rsidRPr="00962B3F">
        <w:rPr>
          <w:i/>
        </w:rPr>
        <w:t>RACH-ConfigGeneric</w:t>
      </w:r>
      <w:r w:rsidRPr="00962B3F">
        <w:t xml:space="preserve"> is used to specify the random-access parameters both for regular random access as well as for beam failure recovery.</w:t>
      </w:r>
    </w:p>
    <w:p w14:paraId="116CBB2A" w14:textId="77777777" w:rsidR="00394471" w:rsidRPr="00962B3F" w:rsidRDefault="00394471" w:rsidP="00394471">
      <w:pPr>
        <w:pStyle w:val="TH"/>
      </w:pPr>
      <w:r w:rsidRPr="00962B3F">
        <w:rPr>
          <w:bCs/>
          <w:i/>
          <w:iCs/>
        </w:rPr>
        <w:t>RACH-ConfigGeneric</w:t>
      </w:r>
      <w:r w:rsidRPr="00962B3F">
        <w:t xml:space="preserve"> information element</w:t>
      </w:r>
    </w:p>
    <w:p w14:paraId="13550770" w14:textId="77777777" w:rsidR="00394471" w:rsidRPr="00962B3F" w:rsidRDefault="00394471" w:rsidP="00962B3F">
      <w:pPr>
        <w:pStyle w:val="PL"/>
        <w:rPr>
          <w:color w:val="808080"/>
        </w:rPr>
      </w:pPr>
      <w:r w:rsidRPr="00962B3F">
        <w:rPr>
          <w:color w:val="808080"/>
        </w:rPr>
        <w:t>-- ASN1START</w:t>
      </w:r>
    </w:p>
    <w:p w14:paraId="400B0A9C" w14:textId="77777777" w:rsidR="00394471" w:rsidRPr="00962B3F" w:rsidRDefault="00394471" w:rsidP="00962B3F">
      <w:pPr>
        <w:pStyle w:val="PL"/>
        <w:rPr>
          <w:color w:val="808080"/>
        </w:rPr>
      </w:pPr>
      <w:r w:rsidRPr="00962B3F">
        <w:rPr>
          <w:color w:val="808080"/>
        </w:rPr>
        <w:t>-- TAG-RACH-CONFIGGENERIC-START</w:t>
      </w:r>
    </w:p>
    <w:p w14:paraId="02A2E1FC" w14:textId="77777777" w:rsidR="00394471" w:rsidRPr="00962B3F" w:rsidRDefault="00394471" w:rsidP="00962B3F">
      <w:pPr>
        <w:pStyle w:val="PL"/>
      </w:pPr>
    </w:p>
    <w:p w14:paraId="3DC435D2" w14:textId="77777777" w:rsidR="00394471" w:rsidRPr="00962B3F" w:rsidRDefault="00394471" w:rsidP="00962B3F">
      <w:pPr>
        <w:pStyle w:val="PL"/>
      </w:pPr>
      <w:r w:rsidRPr="00962B3F">
        <w:lastRenderedPageBreak/>
        <w:t xml:space="preserve">RACH-ConfigGeneric ::=              </w:t>
      </w:r>
      <w:r w:rsidRPr="00962B3F">
        <w:rPr>
          <w:color w:val="993366"/>
        </w:rPr>
        <w:t>SEQUENCE</w:t>
      </w:r>
      <w:r w:rsidRPr="00962B3F">
        <w:t xml:space="preserve"> {</w:t>
      </w:r>
    </w:p>
    <w:p w14:paraId="2B5198C0" w14:textId="77777777" w:rsidR="00394471" w:rsidRPr="00962B3F" w:rsidRDefault="00394471" w:rsidP="00962B3F">
      <w:pPr>
        <w:pStyle w:val="PL"/>
      </w:pPr>
      <w:r w:rsidRPr="00962B3F">
        <w:t xml:space="preserve">    prach-ConfigurationIndex            </w:t>
      </w:r>
      <w:r w:rsidRPr="00962B3F">
        <w:rPr>
          <w:color w:val="993366"/>
        </w:rPr>
        <w:t>INTEGER</w:t>
      </w:r>
      <w:r w:rsidRPr="00962B3F">
        <w:t xml:space="preserve"> (0..255),</w:t>
      </w:r>
    </w:p>
    <w:p w14:paraId="745DD7F6" w14:textId="77777777" w:rsidR="00394471" w:rsidRPr="00962B3F" w:rsidRDefault="00394471" w:rsidP="00962B3F">
      <w:pPr>
        <w:pStyle w:val="PL"/>
      </w:pPr>
      <w:r w:rsidRPr="00962B3F">
        <w:t xml:space="preserve">    msg1-FDM                            </w:t>
      </w:r>
      <w:r w:rsidRPr="00962B3F">
        <w:rPr>
          <w:color w:val="993366"/>
        </w:rPr>
        <w:t>ENUMERATED</w:t>
      </w:r>
      <w:r w:rsidRPr="00962B3F">
        <w:t xml:space="preserve"> {one, two, four, eight},</w:t>
      </w:r>
    </w:p>
    <w:p w14:paraId="4F32ECE1" w14:textId="77777777" w:rsidR="00394471" w:rsidRPr="00962B3F" w:rsidRDefault="00394471" w:rsidP="00962B3F">
      <w:pPr>
        <w:pStyle w:val="PL"/>
      </w:pPr>
      <w:r w:rsidRPr="00962B3F">
        <w:t xml:space="preserve">    msg1-FrequencyStart                 </w:t>
      </w:r>
      <w:r w:rsidRPr="00962B3F">
        <w:rPr>
          <w:color w:val="993366"/>
        </w:rPr>
        <w:t>INTEGER</w:t>
      </w:r>
      <w:r w:rsidRPr="00962B3F">
        <w:t xml:space="preserve"> (0..maxNrofPhysicalResourceBlocks-1),</w:t>
      </w:r>
    </w:p>
    <w:p w14:paraId="6FB65EF5" w14:textId="77777777" w:rsidR="00394471" w:rsidRPr="00962B3F" w:rsidRDefault="00394471" w:rsidP="00962B3F">
      <w:pPr>
        <w:pStyle w:val="PL"/>
      </w:pPr>
      <w:r w:rsidRPr="00962B3F">
        <w:t xml:space="preserve">    zeroCorrelationZoneConfig           </w:t>
      </w:r>
      <w:r w:rsidRPr="00962B3F">
        <w:rPr>
          <w:color w:val="993366"/>
        </w:rPr>
        <w:t>INTEGER</w:t>
      </w:r>
      <w:r w:rsidRPr="00962B3F">
        <w:t>(0..15),</w:t>
      </w:r>
    </w:p>
    <w:p w14:paraId="4265DA6F" w14:textId="77777777" w:rsidR="00394471" w:rsidRPr="00962B3F" w:rsidRDefault="00394471" w:rsidP="00962B3F">
      <w:pPr>
        <w:pStyle w:val="PL"/>
      </w:pPr>
      <w:r w:rsidRPr="00962B3F">
        <w:t xml:space="preserve">    preambleReceivedTargetPower         </w:t>
      </w:r>
      <w:r w:rsidRPr="00962B3F">
        <w:rPr>
          <w:color w:val="993366"/>
        </w:rPr>
        <w:t>INTEGER</w:t>
      </w:r>
      <w:r w:rsidRPr="00962B3F">
        <w:t xml:space="preserve"> (-202..-60),</w:t>
      </w:r>
    </w:p>
    <w:p w14:paraId="5879B0DC" w14:textId="77777777" w:rsidR="00394471" w:rsidRPr="00962B3F" w:rsidRDefault="00394471" w:rsidP="00962B3F">
      <w:pPr>
        <w:pStyle w:val="PL"/>
      </w:pPr>
      <w:r w:rsidRPr="00962B3F">
        <w:t xml:space="preserve">    preambleTransMax                    </w:t>
      </w:r>
      <w:r w:rsidRPr="00962B3F">
        <w:rPr>
          <w:color w:val="993366"/>
        </w:rPr>
        <w:t>ENUMERATED</w:t>
      </w:r>
      <w:r w:rsidRPr="00962B3F">
        <w:t xml:space="preserve"> {n3, n4, n5, n6, n7, n8, n10, n20, n50, n100, n200},</w:t>
      </w:r>
    </w:p>
    <w:p w14:paraId="4F82CE46" w14:textId="77777777" w:rsidR="00394471" w:rsidRPr="00962B3F" w:rsidRDefault="00394471" w:rsidP="00962B3F">
      <w:pPr>
        <w:pStyle w:val="PL"/>
      </w:pPr>
      <w:r w:rsidRPr="00962B3F">
        <w:t xml:space="preserve">    powerRampingStep                    </w:t>
      </w:r>
      <w:r w:rsidRPr="00962B3F">
        <w:rPr>
          <w:color w:val="993366"/>
        </w:rPr>
        <w:t>ENUMERATED</w:t>
      </w:r>
      <w:r w:rsidRPr="00962B3F">
        <w:t xml:space="preserve"> {dB0, dB2, dB4, dB6},</w:t>
      </w:r>
    </w:p>
    <w:p w14:paraId="683031EA" w14:textId="77777777" w:rsidR="00394471" w:rsidRPr="00962B3F" w:rsidRDefault="00394471" w:rsidP="00962B3F">
      <w:pPr>
        <w:pStyle w:val="PL"/>
      </w:pPr>
      <w:r w:rsidRPr="00962B3F">
        <w:t xml:space="preserve">    ra-ResponseWindow                   </w:t>
      </w:r>
      <w:r w:rsidRPr="00962B3F">
        <w:rPr>
          <w:color w:val="993366"/>
        </w:rPr>
        <w:t>ENUMERATED</w:t>
      </w:r>
      <w:r w:rsidRPr="00962B3F">
        <w:t xml:space="preserve"> {sl1, sl2, sl4, sl8, sl10, sl20, sl40, sl80},</w:t>
      </w:r>
    </w:p>
    <w:p w14:paraId="1BF7B9B9" w14:textId="77777777" w:rsidR="00394471" w:rsidRPr="00962B3F" w:rsidRDefault="00394471" w:rsidP="00962B3F">
      <w:pPr>
        <w:pStyle w:val="PL"/>
      </w:pPr>
      <w:r w:rsidRPr="00962B3F">
        <w:t xml:space="preserve">    ...,</w:t>
      </w:r>
    </w:p>
    <w:p w14:paraId="099CAE46" w14:textId="77777777" w:rsidR="00394471" w:rsidRPr="00962B3F" w:rsidRDefault="00394471" w:rsidP="00962B3F">
      <w:pPr>
        <w:pStyle w:val="PL"/>
      </w:pPr>
      <w:r w:rsidRPr="00962B3F">
        <w:t xml:space="preserve">    [[</w:t>
      </w:r>
    </w:p>
    <w:p w14:paraId="5AD67285" w14:textId="64CA098F" w:rsidR="00394471" w:rsidRPr="00962B3F" w:rsidRDefault="00394471" w:rsidP="00962B3F">
      <w:pPr>
        <w:pStyle w:val="PL"/>
        <w:rPr>
          <w:color w:val="808080"/>
        </w:rPr>
      </w:pPr>
      <w:r w:rsidRPr="00962B3F">
        <w:t xml:space="preserve">    prach-ConfigurationPeriodScaling-IAB-r16    </w:t>
      </w:r>
      <w:r w:rsidRPr="00962B3F">
        <w:rPr>
          <w:color w:val="993366"/>
        </w:rPr>
        <w:t>ENUMERATED</w:t>
      </w:r>
      <w:r w:rsidRPr="00962B3F">
        <w:t xml:space="preserve"> {scf1,scf2,scf4,scf8,scf16,scf32,scf64}              </w:t>
      </w:r>
      <w:r w:rsidRPr="00962B3F">
        <w:rPr>
          <w:color w:val="993366"/>
        </w:rPr>
        <w:t>OPTIONAL</w:t>
      </w:r>
      <w:r w:rsidRPr="00962B3F">
        <w:t xml:space="preserve">,   </w:t>
      </w:r>
      <w:r w:rsidRPr="00962B3F">
        <w:rPr>
          <w:color w:val="808080"/>
        </w:rPr>
        <w:t>-- Need R</w:t>
      </w:r>
    </w:p>
    <w:p w14:paraId="6FF42FE8" w14:textId="35DD8F09" w:rsidR="00394471" w:rsidRPr="00962B3F" w:rsidRDefault="00394471" w:rsidP="00962B3F">
      <w:pPr>
        <w:pStyle w:val="PL"/>
        <w:rPr>
          <w:color w:val="808080"/>
        </w:rPr>
      </w:pPr>
      <w:r w:rsidRPr="00962B3F">
        <w:t xml:space="preserve">    prach-ConfigurationFrameOffset-IAB-r16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05DEBE16" w14:textId="1AAFA233" w:rsidR="00394471" w:rsidRPr="00962B3F" w:rsidRDefault="00394471" w:rsidP="00962B3F">
      <w:pPr>
        <w:pStyle w:val="PL"/>
        <w:rPr>
          <w:color w:val="808080"/>
        </w:rPr>
      </w:pPr>
      <w:r w:rsidRPr="00962B3F">
        <w:t xml:space="preserve">    prach-ConfigurationSOffset-IAB-r16          </w:t>
      </w:r>
      <w:r w:rsidRPr="00962B3F">
        <w:rPr>
          <w:color w:val="993366"/>
        </w:rPr>
        <w:t>INTEGER</w:t>
      </w:r>
      <w:r w:rsidRPr="00962B3F">
        <w:t xml:space="preserve"> (0..39)                                                 </w:t>
      </w:r>
      <w:r w:rsidRPr="00962B3F">
        <w:rPr>
          <w:color w:val="993366"/>
        </w:rPr>
        <w:t>OPTIONAL</w:t>
      </w:r>
      <w:r w:rsidRPr="00962B3F">
        <w:t xml:space="preserve">,   </w:t>
      </w:r>
      <w:r w:rsidRPr="00962B3F">
        <w:rPr>
          <w:color w:val="808080"/>
        </w:rPr>
        <w:t>-- Need R</w:t>
      </w:r>
    </w:p>
    <w:p w14:paraId="4D2F0D8F" w14:textId="5EEE31A0" w:rsidR="00394471" w:rsidRPr="00962B3F" w:rsidRDefault="00394471" w:rsidP="00962B3F">
      <w:pPr>
        <w:pStyle w:val="PL"/>
        <w:rPr>
          <w:color w:val="808080"/>
        </w:rPr>
      </w:pPr>
      <w:r w:rsidRPr="00962B3F">
        <w:t xml:space="preserve">    ra-ResponseWindow-v1610                     </w:t>
      </w:r>
      <w:r w:rsidRPr="00962B3F">
        <w:rPr>
          <w:color w:val="993366"/>
        </w:rPr>
        <w:t>ENUMERATED</w:t>
      </w:r>
      <w:r w:rsidRPr="00962B3F">
        <w:t xml:space="preserve"> { sl60, sl160}                                       </w:t>
      </w:r>
      <w:r w:rsidRPr="00962B3F">
        <w:rPr>
          <w:color w:val="993366"/>
        </w:rPr>
        <w:t>OPTIONAL</w:t>
      </w:r>
      <w:r w:rsidRPr="00962B3F">
        <w:t xml:space="preserve">, </w:t>
      </w:r>
      <w:r w:rsidR="00E826D8" w:rsidRPr="00962B3F">
        <w:t xml:space="preserve">  </w:t>
      </w:r>
      <w:r w:rsidRPr="00962B3F">
        <w:rPr>
          <w:color w:val="808080"/>
        </w:rPr>
        <w:t>-- Need R</w:t>
      </w:r>
    </w:p>
    <w:p w14:paraId="2128104D" w14:textId="72F2C2AE" w:rsidR="00394471" w:rsidRPr="00962B3F" w:rsidRDefault="00394471" w:rsidP="00962B3F">
      <w:pPr>
        <w:pStyle w:val="PL"/>
        <w:rPr>
          <w:color w:val="808080"/>
        </w:rPr>
      </w:pPr>
      <w:r w:rsidRPr="00962B3F">
        <w:t xml:space="preserve">    prach-ConfigurationIndex-v1610              </w:t>
      </w:r>
      <w:r w:rsidRPr="00962B3F">
        <w:rPr>
          <w:color w:val="993366"/>
        </w:rPr>
        <w:t>INTEGER</w:t>
      </w:r>
      <w:r w:rsidRPr="00962B3F">
        <w:t xml:space="preserve"> (256..262)                                              </w:t>
      </w:r>
      <w:r w:rsidRPr="00962B3F">
        <w:rPr>
          <w:color w:val="993366"/>
        </w:rPr>
        <w:t>OPTIONAL</w:t>
      </w:r>
      <w:r w:rsidRPr="00962B3F">
        <w:t xml:space="preserve">  </w:t>
      </w:r>
      <w:r w:rsidR="00E826D8" w:rsidRPr="00962B3F">
        <w:t xml:space="preserve">  </w:t>
      </w:r>
      <w:r w:rsidRPr="00962B3F">
        <w:rPr>
          <w:color w:val="808080"/>
        </w:rPr>
        <w:t>-- Need R</w:t>
      </w:r>
    </w:p>
    <w:p w14:paraId="10243538" w14:textId="54DFF807" w:rsidR="00E826D8" w:rsidRPr="00962B3F" w:rsidRDefault="00394471" w:rsidP="00962B3F">
      <w:pPr>
        <w:pStyle w:val="PL"/>
      </w:pPr>
      <w:r w:rsidRPr="00962B3F">
        <w:t xml:space="preserve">    ]]</w:t>
      </w:r>
      <w:r w:rsidR="00E826D8" w:rsidRPr="00962B3F">
        <w:t>,</w:t>
      </w:r>
    </w:p>
    <w:p w14:paraId="581A719F" w14:textId="77777777" w:rsidR="00E826D8" w:rsidRPr="00962B3F" w:rsidRDefault="00E826D8" w:rsidP="00962B3F">
      <w:pPr>
        <w:pStyle w:val="PL"/>
      </w:pPr>
      <w:r w:rsidRPr="00962B3F">
        <w:t xml:space="preserve">    [[</w:t>
      </w:r>
    </w:p>
    <w:p w14:paraId="0985B728" w14:textId="6D27D3F8" w:rsidR="00E826D8" w:rsidRPr="00962B3F" w:rsidRDefault="00E826D8" w:rsidP="00962B3F">
      <w:pPr>
        <w:pStyle w:val="PL"/>
        <w:rPr>
          <w:color w:val="808080"/>
        </w:rPr>
      </w:pPr>
      <w:r w:rsidRPr="00962B3F">
        <w:t xml:space="preserve">    ra-ResponseWindow-v1700                     </w:t>
      </w:r>
      <w:r w:rsidRPr="00962B3F">
        <w:rPr>
          <w:color w:val="993366"/>
        </w:rPr>
        <w:t>ENUMERATED</w:t>
      </w:r>
      <w:r w:rsidRPr="00962B3F">
        <w:t xml:space="preserve"> {sl240, sl320, sl640, sl960, sl1280, sl1920, sl2560} </w:t>
      </w:r>
      <w:r w:rsidRPr="00962B3F">
        <w:rPr>
          <w:color w:val="993366"/>
        </w:rPr>
        <w:t>OPTIONAL</w:t>
      </w:r>
      <w:r w:rsidRPr="00962B3F">
        <w:t xml:space="preserve">    </w:t>
      </w:r>
      <w:r w:rsidRPr="00962B3F">
        <w:rPr>
          <w:color w:val="808080"/>
        </w:rPr>
        <w:t>-- Need R</w:t>
      </w:r>
    </w:p>
    <w:p w14:paraId="19061C49" w14:textId="69D03D90" w:rsidR="00394471" w:rsidRPr="00962B3F" w:rsidRDefault="00E826D8" w:rsidP="00962B3F">
      <w:pPr>
        <w:pStyle w:val="PL"/>
      </w:pPr>
      <w:r w:rsidRPr="00962B3F">
        <w:t xml:space="preserve">    ]]</w:t>
      </w:r>
    </w:p>
    <w:p w14:paraId="1A77ECD8" w14:textId="77777777" w:rsidR="00394471" w:rsidRPr="00962B3F" w:rsidRDefault="00394471" w:rsidP="00962B3F">
      <w:pPr>
        <w:pStyle w:val="PL"/>
      </w:pPr>
      <w:r w:rsidRPr="00962B3F">
        <w:t>}</w:t>
      </w:r>
    </w:p>
    <w:p w14:paraId="05C5E986" w14:textId="77777777" w:rsidR="00394471" w:rsidRPr="00962B3F" w:rsidRDefault="00394471" w:rsidP="00962B3F">
      <w:pPr>
        <w:pStyle w:val="PL"/>
      </w:pPr>
    </w:p>
    <w:p w14:paraId="149C5EFF" w14:textId="77777777" w:rsidR="00394471" w:rsidRPr="00962B3F" w:rsidRDefault="00394471" w:rsidP="00962B3F">
      <w:pPr>
        <w:pStyle w:val="PL"/>
        <w:rPr>
          <w:color w:val="808080"/>
        </w:rPr>
      </w:pPr>
      <w:r w:rsidRPr="00962B3F">
        <w:rPr>
          <w:color w:val="808080"/>
        </w:rPr>
        <w:t>-- TAG-RACH-CONFIGGENERIC-STOP</w:t>
      </w:r>
    </w:p>
    <w:p w14:paraId="4DF521A5" w14:textId="77777777" w:rsidR="00394471" w:rsidRPr="00962B3F" w:rsidRDefault="00394471" w:rsidP="00962B3F">
      <w:pPr>
        <w:pStyle w:val="PL"/>
        <w:rPr>
          <w:color w:val="808080"/>
        </w:rPr>
      </w:pPr>
      <w:r w:rsidRPr="00962B3F">
        <w:rPr>
          <w:color w:val="808080"/>
        </w:rPr>
        <w:t>-- ASN1STOP</w:t>
      </w:r>
    </w:p>
    <w:p w14:paraId="50189B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962B3F" w:rsidRDefault="00394471" w:rsidP="00964CC4">
            <w:pPr>
              <w:pStyle w:val="TAH"/>
              <w:rPr>
                <w:szCs w:val="22"/>
                <w:lang w:eastAsia="sv-SE"/>
              </w:rPr>
            </w:pPr>
            <w:r w:rsidRPr="00962B3F">
              <w:rPr>
                <w:i/>
                <w:szCs w:val="22"/>
                <w:lang w:eastAsia="sv-SE"/>
              </w:rPr>
              <w:lastRenderedPageBreak/>
              <w:t xml:space="preserve">RACH-ConfigGeneric </w:t>
            </w:r>
            <w:r w:rsidRPr="00962B3F">
              <w:rPr>
                <w:szCs w:val="22"/>
                <w:lang w:eastAsia="sv-SE"/>
              </w:rPr>
              <w:t>field descriptions</w:t>
            </w:r>
          </w:p>
        </w:tc>
      </w:tr>
      <w:tr w:rsidR="00F747EB" w:rsidRPr="00962B3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962B3F" w:rsidRDefault="00394471" w:rsidP="00964CC4">
            <w:pPr>
              <w:pStyle w:val="TAL"/>
              <w:rPr>
                <w:szCs w:val="22"/>
                <w:lang w:eastAsia="sv-SE"/>
              </w:rPr>
            </w:pPr>
            <w:r w:rsidRPr="00962B3F">
              <w:rPr>
                <w:b/>
                <w:i/>
                <w:szCs w:val="22"/>
                <w:lang w:eastAsia="sv-SE"/>
              </w:rPr>
              <w:t>msg1-FDM</w:t>
            </w:r>
          </w:p>
          <w:p w14:paraId="7F405408" w14:textId="77777777" w:rsidR="00394471" w:rsidRPr="00962B3F" w:rsidRDefault="00394471" w:rsidP="00964CC4">
            <w:pPr>
              <w:pStyle w:val="TAL"/>
              <w:rPr>
                <w:szCs w:val="22"/>
                <w:lang w:eastAsia="sv-SE"/>
              </w:rPr>
            </w:pPr>
            <w:r w:rsidRPr="00962B3F">
              <w:rPr>
                <w:szCs w:val="22"/>
                <w:lang w:eastAsia="sv-SE"/>
              </w:rPr>
              <w:t>The number of PRACH transmission occasions FDMed in one time instance. (see TS 38.211 [16], clause 6.3.3.2).</w:t>
            </w:r>
          </w:p>
        </w:tc>
      </w:tr>
      <w:tr w:rsidR="00F747EB" w:rsidRPr="00962B3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962B3F" w:rsidRDefault="00394471" w:rsidP="00964CC4">
            <w:pPr>
              <w:pStyle w:val="TAL"/>
              <w:rPr>
                <w:szCs w:val="22"/>
                <w:lang w:eastAsia="sv-SE"/>
              </w:rPr>
            </w:pPr>
            <w:r w:rsidRPr="00962B3F">
              <w:rPr>
                <w:b/>
                <w:i/>
                <w:szCs w:val="22"/>
                <w:lang w:eastAsia="sv-SE"/>
              </w:rPr>
              <w:t>msg1-FrequencyStart</w:t>
            </w:r>
          </w:p>
          <w:p w14:paraId="200DBB8F" w14:textId="77777777" w:rsidR="00394471" w:rsidRPr="00962B3F" w:rsidRDefault="00394471" w:rsidP="00964CC4">
            <w:pPr>
              <w:pStyle w:val="TAL"/>
              <w:rPr>
                <w:szCs w:val="22"/>
                <w:lang w:eastAsia="sv-SE"/>
              </w:rPr>
            </w:pPr>
            <w:r w:rsidRPr="00962B3F">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F747EB" w:rsidRPr="00962B3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962B3F" w:rsidRDefault="00394471" w:rsidP="00964CC4">
            <w:pPr>
              <w:pStyle w:val="TAL"/>
              <w:rPr>
                <w:szCs w:val="22"/>
                <w:lang w:eastAsia="sv-SE"/>
              </w:rPr>
            </w:pPr>
            <w:r w:rsidRPr="00962B3F">
              <w:rPr>
                <w:b/>
                <w:i/>
                <w:szCs w:val="22"/>
                <w:lang w:eastAsia="sv-SE"/>
              </w:rPr>
              <w:t>powerRampingStep</w:t>
            </w:r>
          </w:p>
          <w:p w14:paraId="42DC12F0" w14:textId="77777777" w:rsidR="00394471" w:rsidRPr="00962B3F" w:rsidRDefault="00394471" w:rsidP="00964CC4">
            <w:pPr>
              <w:pStyle w:val="TAL"/>
              <w:rPr>
                <w:szCs w:val="22"/>
                <w:lang w:eastAsia="sv-SE"/>
              </w:rPr>
            </w:pPr>
            <w:r w:rsidRPr="00962B3F">
              <w:rPr>
                <w:szCs w:val="22"/>
                <w:lang w:eastAsia="sv-SE"/>
              </w:rPr>
              <w:t>Power ramping steps for PRACH (see TS 38.321 [3],5.1.3).</w:t>
            </w:r>
          </w:p>
        </w:tc>
      </w:tr>
      <w:tr w:rsidR="00F747EB" w:rsidRPr="00962B3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962B3F" w:rsidRDefault="00394471" w:rsidP="00964CC4">
            <w:pPr>
              <w:pStyle w:val="TAL"/>
              <w:rPr>
                <w:b/>
                <w:i/>
                <w:szCs w:val="22"/>
              </w:rPr>
            </w:pPr>
            <w:r w:rsidRPr="00962B3F">
              <w:rPr>
                <w:b/>
                <w:i/>
                <w:szCs w:val="22"/>
              </w:rPr>
              <w:t>prach-ConfigurationFrameOffset-IAB</w:t>
            </w:r>
          </w:p>
          <w:p w14:paraId="574980AA" w14:textId="7C681D7C" w:rsidR="00394471" w:rsidRPr="00962B3F" w:rsidRDefault="00A27DAE" w:rsidP="00964CC4">
            <w:pPr>
              <w:pStyle w:val="TAL"/>
              <w:rPr>
                <w:b/>
                <w:i/>
                <w:szCs w:val="22"/>
                <w:lang w:eastAsia="sv-SE"/>
              </w:rPr>
            </w:pPr>
            <w:r w:rsidRPr="00962B3F">
              <w:rPr>
                <w:rFonts w:cs="Arial"/>
                <w:szCs w:val="18"/>
              </w:rPr>
              <w:t>Frame offset</w:t>
            </w:r>
            <w:r w:rsidR="00394471" w:rsidRPr="00962B3F">
              <w:rPr>
                <w:rFonts w:cs="Arial"/>
                <w:szCs w:val="18"/>
              </w:rPr>
              <w:t xml:space="preserve"> for ROs defined in the baseline configuration indicated by </w:t>
            </w:r>
            <w:r w:rsidR="00394471" w:rsidRPr="00962B3F">
              <w:rPr>
                <w:rFonts w:cs="Arial"/>
                <w:i/>
                <w:szCs w:val="18"/>
              </w:rPr>
              <w:t xml:space="preserve">prach-ConfigurationIndex </w:t>
            </w:r>
            <w:r w:rsidR="00394471" w:rsidRPr="00962B3F">
              <w:rPr>
                <w:rFonts w:cs="Arial"/>
                <w:iCs/>
                <w:szCs w:val="18"/>
              </w:rPr>
              <w:t xml:space="preserve">and is used only by the IAB-MT. (see </w:t>
            </w:r>
            <w:r w:rsidR="00394471" w:rsidRPr="00962B3F">
              <w:t>TS 38.211 [16], clause 6.3.3.2</w:t>
            </w:r>
            <w:r w:rsidR="00394471" w:rsidRPr="00962B3F">
              <w:rPr>
                <w:rFonts w:cs="Arial"/>
                <w:iCs/>
                <w:szCs w:val="18"/>
              </w:rPr>
              <w:t>).</w:t>
            </w:r>
          </w:p>
        </w:tc>
      </w:tr>
      <w:tr w:rsidR="00F747EB" w:rsidRPr="00962B3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962B3F" w:rsidRDefault="00394471" w:rsidP="00964CC4">
            <w:pPr>
              <w:pStyle w:val="TAL"/>
              <w:rPr>
                <w:szCs w:val="22"/>
                <w:lang w:eastAsia="sv-SE"/>
              </w:rPr>
            </w:pPr>
            <w:r w:rsidRPr="00962B3F">
              <w:rPr>
                <w:b/>
                <w:i/>
                <w:szCs w:val="22"/>
                <w:lang w:eastAsia="sv-SE"/>
              </w:rPr>
              <w:t>prach-ConfigurationIndex</w:t>
            </w:r>
          </w:p>
          <w:p w14:paraId="7C8AE172" w14:textId="77777777" w:rsidR="00394471" w:rsidRPr="00962B3F" w:rsidRDefault="00394471" w:rsidP="00964CC4">
            <w:pPr>
              <w:pStyle w:val="TAL"/>
              <w:rPr>
                <w:szCs w:val="22"/>
                <w:lang w:eastAsia="sv-SE"/>
              </w:rPr>
            </w:pPr>
            <w:r w:rsidRPr="00962B3F">
              <w:rPr>
                <w:szCs w:val="22"/>
                <w:lang w:eastAsia="sv-SE"/>
              </w:rPr>
              <w:t xml:space="preserve">PRACH configuration index. For </w:t>
            </w:r>
            <w:r w:rsidRPr="00962B3F">
              <w:rPr>
                <w:i/>
                <w:szCs w:val="22"/>
                <w:lang w:eastAsia="sv-SE"/>
              </w:rPr>
              <w:t>prach-ConfigurationIndex</w:t>
            </w:r>
            <w:r w:rsidRPr="00962B3F">
              <w:rPr>
                <w:szCs w:val="22"/>
                <w:lang w:eastAsia="sv-SE"/>
              </w:rPr>
              <w:t xml:space="preserve"> configured under </w:t>
            </w:r>
            <w:r w:rsidRPr="00962B3F">
              <w:rPr>
                <w:i/>
                <w:szCs w:val="22"/>
                <w:lang w:eastAsia="sv-SE"/>
              </w:rPr>
              <w:t>beamFailureRecovery-Config</w:t>
            </w:r>
            <w:r w:rsidRPr="00962B3F">
              <w:rPr>
                <w:szCs w:val="22"/>
                <w:lang w:eastAsia="sv-SE"/>
              </w:rPr>
              <w:t xml:space="preserve">, the </w:t>
            </w:r>
            <w:r w:rsidRPr="00962B3F">
              <w:rPr>
                <w:i/>
                <w:szCs w:val="22"/>
                <w:lang w:eastAsia="sv-SE"/>
              </w:rPr>
              <w:t>prach-ConfigurationIndex</w:t>
            </w:r>
            <w:r w:rsidRPr="00962B3F">
              <w:rPr>
                <w:szCs w:val="22"/>
                <w:lang w:eastAsia="sv-SE"/>
              </w:rPr>
              <w:t xml:space="preserve"> can only correspond to the short preamble format, (see TS 38.211 [16], clause 6.3.3.2). If the field </w:t>
            </w:r>
            <w:r w:rsidRPr="00962B3F">
              <w:rPr>
                <w:i/>
                <w:szCs w:val="22"/>
                <w:lang w:eastAsia="sv-SE"/>
              </w:rPr>
              <w:t>prach-ConfigurationIndex-v1610</w:t>
            </w:r>
            <w:r w:rsidRPr="00962B3F">
              <w:rPr>
                <w:szCs w:val="22"/>
                <w:lang w:eastAsia="sv-SE"/>
              </w:rPr>
              <w:t xml:space="preserve"> is present, the UE shall ignore the value provided in </w:t>
            </w:r>
            <w:r w:rsidRPr="00962B3F">
              <w:rPr>
                <w:i/>
                <w:szCs w:val="22"/>
                <w:lang w:eastAsia="sv-SE"/>
              </w:rPr>
              <w:t>prach-ConfigurationIndex</w:t>
            </w:r>
            <w:r w:rsidRPr="00962B3F">
              <w:rPr>
                <w:szCs w:val="22"/>
                <w:lang w:eastAsia="sv-SE"/>
              </w:rPr>
              <w:t xml:space="preserve"> (without suffix).</w:t>
            </w:r>
          </w:p>
        </w:tc>
      </w:tr>
      <w:tr w:rsidR="00F747EB" w:rsidRPr="00962B3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962B3F" w:rsidRDefault="00394471" w:rsidP="00964CC4">
            <w:pPr>
              <w:pStyle w:val="TAL"/>
              <w:rPr>
                <w:szCs w:val="22"/>
                <w:lang w:eastAsia="zh-CN"/>
              </w:rPr>
            </w:pPr>
            <w:r w:rsidRPr="00962B3F">
              <w:rPr>
                <w:b/>
                <w:i/>
                <w:szCs w:val="22"/>
                <w:lang w:eastAsia="zh-CN"/>
              </w:rPr>
              <w:t>prach-ConfigurationPeriodScaling-IAB</w:t>
            </w:r>
          </w:p>
          <w:p w14:paraId="415A5BE9" w14:textId="77777777" w:rsidR="00394471" w:rsidRPr="00962B3F" w:rsidRDefault="00394471" w:rsidP="00964CC4">
            <w:pPr>
              <w:pStyle w:val="TAL"/>
              <w:rPr>
                <w:b/>
                <w:i/>
                <w:szCs w:val="22"/>
                <w:lang w:eastAsia="sv-SE"/>
              </w:rPr>
            </w:pPr>
            <w:r w:rsidRPr="00962B3F">
              <w:rPr>
                <w:rFonts w:cs="Arial"/>
                <w:szCs w:val="18"/>
                <w:lang w:eastAsia="zh-CN"/>
              </w:rPr>
              <w:t xml:space="preserve">Scaling factor to extend the periodicity of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szCs w:val="18"/>
                <w:lang w:eastAsia="zh-CN"/>
              </w:rPr>
              <w:t>Value scf1 corr</w:t>
            </w:r>
            <w:r w:rsidRPr="00962B3F">
              <w:rPr>
                <w:rFonts w:eastAsia="SimSun" w:cs="Arial"/>
                <w:szCs w:val="18"/>
                <w:lang w:eastAsia="zh-CN"/>
              </w:rPr>
              <w:t>es</w:t>
            </w:r>
            <w:r w:rsidRPr="00962B3F">
              <w:rPr>
                <w:rFonts w:cs="Arial"/>
                <w:szCs w:val="18"/>
                <w:lang w:eastAsia="zh-CN"/>
              </w:rPr>
              <w:t xml:space="preserve">ponds to scaling factor of 1 and so on.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962B3F" w:rsidRDefault="00394471" w:rsidP="00964CC4">
            <w:pPr>
              <w:pStyle w:val="TAL"/>
              <w:rPr>
                <w:szCs w:val="22"/>
                <w:lang w:eastAsia="zh-CN"/>
              </w:rPr>
            </w:pPr>
            <w:r w:rsidRPr="00962B3F">
              <w:rPr>
                <w:b/>
                <w:i/>
                <w:szCs w:val="22"/>
                <w:lang w:eastAsia="zh-CN"/>
              </w:rPr>
              <w:t>prach-ConfigurationSOffset-IAB</w:t>
            </w:r>
          </w:p>
          <w:p w14:paraId="7F888F2D" w14:textId="77777777" w:rsidR="00394471" w:rsidRPr="00962B3F" w:rsidRDefault="00394471" w:rsidP="00964CC4">
            <w:pPr>
              <w:pStyle w:val="TAL"/>
              <w:rPr>
                <w:b/>
                <w:i/>
                <w:szCs w:val="22"/>
                <w:lang w:eastAsia="sv-SE"/>
              </w:rPr>
            </w:pPr>
            <w:r w:rsidRPr="00962B3F">
              <w:rPr>
                <w:rFonts w:cs="Arial"/>
                <w:szCs w:val="18"/>
                <w:lang w:eastAsia="zh-CN"/>
              </w:rPr>
              <w:t xml:space="preserve">Subframe/Slot offset for ROs defined in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962B3F" w:rsidRDefault="00394471" w:rsidP="00964CC4">
            <w:pPr>
              <w:pStyle w:val="TAL"/>
              <w:rPr>
                <w:szCs w:val="22"/>
                <w:lang w:eastAsia="sv-SE"/>
              </w:rPr>
            </w:pPr>
            <w:r w:rsidRPr="00962B3F">
              <w:rPr>
                <w:b/>
                <w:i/>
                <w:szCs w:val="22"/>
                <w:lang w:eastAsia="sv-SE"/>
              </w:rPr>
              <w:t>preambleReceivedTargetPower</w:t>
            </w:r>
          </w:p>
          <w:p w14:paraId="24FF45F2"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7.4, TS 38.321 [3], clauses 5.1.2, 5.1.3). Only multiples of 2 dBm may be chosen (e.g. -202, -200, -198, ...). </w:t>
            </w:r>
          </w:p>
        </w:tc>
      </w:tr>
      <w:tr w:rsidR="00F747EB" w:rsidRPr="00962B3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962B3F" w:rsidRDefault="00394471" w:rsidP="00964CC4">
            <w:pPr>
              <w:pStyle w:val="TAL"/>
              <w:rPr>
                <w:szCs w:val="22"/>
                <w:lang w:eastAsia="sv-SE"/>
              </w:rPr>
            </w:pPr>
            <w:r w:rsidRPr="00962B3F">
              <w:rPr>
                <w:b/>
                <w:i/>
                <w:szCs w:val="22"/>
                <w:lang w:eastAsia="sv-SE"/>
              </w:rPr>
              <w:t>preambleTransMax</w:t>
            </w:r>
          </w:p>
          <w:p w14:paraId="2387A53D" w14:textId="77777777" w:rsidR="00394471" w:rsidRPr="00962B3F" w:rsidRDefault="00394471" w:rsidP="00964CC4">
            <w:pPr>
              <w:pStyle w:val="TAL"/>
              <w:rPr>
                <w:szCs w:val="22"/>
                <w:lang w:eastAsia="sv-SE"/>
              </w:rPr>
            </w:pPr>
            <w:r w:rsidRPr="00962B3F">
              <w:rPr>
                <w:szCs w:val="22"/>
                <w:lang w:eastAsia="sv-SE"/>
              </w:rPr>
              <w:t>Max number of RA preamble transmission performed before declaring a failure (see TS 38.321 [3], clauses 5.1.4, 5.1.5).</w:t>
            </w:r>
          </w:p>
        </w:tc>
      </w:tr>
      <w:tr w:rsidR="00F747EB" w:rsidRPr="00962B3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962B3F" w:rsidRDefault="00394471" w:rsidP="00964CC4">
            <w:pPr>
              <w:pStyle w:val="TAL"/>
              <w:rPr>
                <w:szCs w:val="22"/>
                <w:lang w:eastAsia="sv-SE"/>
              </w:rPr>
            </w:pPr>
            <w:r w:rsidRPr="00962B3F">
              <w:rPr>
                <w:b/>
                <w:i/>
                <w:szCs w:val="22"/>
                <w:lang w:eastAsia="sv-SE"/>
              </w:rPr>
              <w:t>ra-ResponseWindow</w:t>
            </w:r>
          </w:p>
          <w:p w14:paraId="1FCC96CC" w14:textId="7A3A6C9A" w:rsidR="00394471" w:rsidRPr="00962B3F" w:rsidRDefault="00394471" w:rsidP="00964CC4">
            <w:pPr>
              <w:pStyle w:val="TAL"/>
              <w:rPr>
                <w:szCs w:val="22"/>
                <w:lang w:eastAsia="sv-SE"/>
              </w:rPr>
            </w:pPr>
            <w:r w:rsidRPr="00962B3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962B3F">
              <w:rPr>
                <w:i/>
                <w:szCs w:val="22"/>
                <w:lang w:eastAsia="sv-SE"/>
              </w:rPr>
              <w:t>SCellConfig</w:t>
            </w:r>
            <w:r w:rsidRPr="00962B3F">
              <w:rPr>
                <w:szCs w:val="22"/>
                <w:lang w:eastAsia="sv-SE"/>
              </w:rPr>
              <w:t xml:space="preserve">. If </w:t>
            </w:r>
            <w:r w:rsidRPr="00962B3F">
              <w:rPr>
                <w:i/>
                <w:szCs w:val="22"/>
                <w:lang w:eastAsia="sv-SE"/>
              </w:rPr>
              <w:t>ra-ResponseWindow-v1610</w:t>
            </w:r>
            <w:r w:rsidRPr="00962B3F">
              <w:rPr>
                <w:szCs w:val="22"/>
                <w:lang w:eastAsia="sv-SE"/>
              </w:rPr>
              <w:t xml:space="preserve"> </w:t>
            </w:r>
            <w:r w:rsidR="00E826D8" w:rsidRPr="00962B3F">
              <w:rPr>
                <w:szCs w:val="22"/>
                <w:lang w:eastAsia="sv-SE"/>
              </w:rPr>
              <w:t xml:space="preserve">or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w:t>
            </w:r>
            <w:r w:rsidRPr="00962B3F">
              <w:rPr>
                <w:szCs w:val="22"/>
                <w:lang w:eastAsia="sv-SE"/>
              </w:rPr>
              <w:t xml:space="preserve">is signalled, UE shall ignore the </w:t>
            </w:r>
            <w:r w:rsidRPr="00962B3F">
              <w:rPr>
                <w:i/>
                <w:szCs w:val="22"/>
                <w:lang w:eastAsia="sv-SE"/>
              </w:rPr>
              <w:t xml:space="preserve">ra-ResponseWindow </w:t>
            </w:r>
            <w:r w:rsidRPr="00962B3F">
              <w:rPr>
                <w:szCs w:val="22"/>
                <w:lang w:eastAsia="sv-SE"/>
              </w:rPr>
              <w:t>(without suffix).</w:t>
            </w:r>
            <w:r w:rsidR="00E826D8" w:rsidRPr="00962B3F">
              <w:t xml:space="preserve"> </w:t>
            </w:r>
            <w:r w:rsidR="00E826D8" w:rsidRPr="00962B3F">
              <w:rPr>
                <w:szCs w:val="22"/>
                <w:lang w:eastAsia="sv-SE"/>
              </w:rPr>
              <w:t xml:space="preserve">The field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is applicable to SCS 480 kHz and SCS 960 kHz.</w:t>
            </w:r>
          </w:p>
        </w:tc>
      </w:tr>
      <w:tr w:rsidR="00394471" w:rsidRPr="00962B3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962B3F" w:rsidRDefault="00394471" w:rsidP="00964CC4">
            <w:pPr>
              <w:pStyle w:val="TAL"/>
              <w:rPr>
                <w:szCs w:val="22"/>
                <w:lang w:eastAsia="sv-SE"/>
              </w:rPr>
            </w:pPr>
            <w:r w:rsidRPr="00962B3F">
              <w:rPr>
                <w:b/>
                <w:i/>
                <w:szCs w:val="22"/>
                <w:lang w:eastAsia="sv-SE"/>
              </w:rPr>
              <w:t>zeroCorrelationZoneConfig</w:t>
            </w:r>
          </w:p>
          <w:p w14:paraId="68957536" w14:textId="77777777" w:rsidR="00394471" w:rsidRPr="00962B3F" w:rsidRDefault="00394471" w:rsidP="00964CC4">
            <w:pPr>
              <w:pStyle w:val="TAL"/>
              <w:rPr>
                <w:szCs w:val="22"/>
                <w:lang w:eastAsia="sv-SE"/>
              </w:rPr>
            </w:pPr>
            <w:r w:rsidRPr="00962B3F">
              <w:rPr>
                <w:szCs w:val="22"/>
                <w:lang w:eastAsia="sv-SE"/>
              </w:rPr>
              <w:t>N-CS configuration, see Table 6.3.3.1-5 in TS 38.211 [16].</w:t>
            </w:r>
          </w:p>
        </w:tc>
      </w:tr>
    </w:tbl>
    <w:p w14:paraId="52E562DE" w14:textId="77777777" w:rsidR="00394471" w:rsidRPr="00962B3F" w:rsidRDefault="00394471" w:rsidP="00394471"/>
    <w:p w14:paraId="450EAE86" w14:textId="77777777" w:rsidR="00394471" w:rsidRPr="00962B3F" w:rsidRDefault="00394471" w:rsidP="00394471">
      <w:pPr>
        <w:pStyle w:val="Heading4"/>
      </w:pPr>
      <w:bookmarkStart w:id="923" w:name="_Toc60777336"/>
      <w:bookmarkStart w:id="924" w:name="_Toc100930248"/>
      <w:r w:rsidRPr="00962B3F">
        <w:t>–</w:t>
      </w:r>
      <w:r w:rsidRPr="00962B3F">
        <w:tab/>
      </w:r>
      <w:r w:rsidRPr="00962B3F">
        <w:rPr>
          <w:i/>
          <w:noProof/>
        </w:rPr>
        <w:t>RACH-ConfigGenericTwoStepRA</w:t>
      </w:r>
      <w:bookmarkEnd w:id="923"/>
      <w:bookmarkEnd w:id="924"/>
    </w:p>
    <w:p w14:paraId="5F4A1648" w14:textId="77777777" w:rsidR="00394471" w:rsidRPr="00962B3F" w:rsidRDefault="00394471" w:rsidP="00394471">
      <w:r w:rsidRPr="00962B3F">
        <w:t xml:space="preserve">The IE </w:t>
      </w:r>
      <w:r w:rsidRPr="00962B3F">
        <w:rPr>
          <w:i/>
        </w:rPr>
        <w:t>RACH-ConfigGenericTwoStepRA</w:t>
      </w:r>
      <w:r w:rsidRPr="00962B3F">
        <w:t xml:space="preserve"> is used to specify the 2-step random access type parameters.</w:t>
      </w:r>
    </w:p>
    <w:p w14:paraId="3845AC90" w14:textId="77777777" w:rsidR="00394471" w:rsidRPr="00962B3F" w:rsidRDefault="00394471" w:rsidP="00394471">
      <w:pPr>
        <w:pStyle w:val="TH"/>
      </w:pPr>
      <w:r w:rsidRPr="00962B3F">
        <w:rPr>
          <w:bCs/>
          <w:i/>
          <w:iCs/>
        </w:rPr>
        <w:t>RACH-ConfigGenericTwoStepRA</w:t>
      </w:r>
      <w:r w:rsidRPr="00962B3F">
        <w:t xml:space="preserve"> information element</w:t>
      </w:r>
    </w:p>
    <w:p w14:paraId="63F9D312" w14:textId="77777777" w:rsidR="00394471" w:rsidRPr="00962B3F" w:rsidRDefault="00394471" w:rsidP="00962B3F">
      <w:pPr>
        <w:pStyle w:val="PL"/>
        <w:rPr>
          <w:color w:val="808080"/>
        </w:rPr>
      </w:pPr>
      <w:r w:rsidRPr="00962B3F">
        <w:rPr>
          <w:color w:val="808080"/>
        </w:rPr>
        <w:t>-- ASN1START</w:t>
      </w:r>
    </w:p>
    <w:p w14:paraId="022353AD" w14:textId="77777777" w:rsidR="00394471" w:rsidRPr="00962B3F" w:rsidRDefault="00394471" w:rsidP="00962B3F">
      <w:pPr>
        <w:pStyle w:val="PL"/>
        <w:rPr>
          <w:color w:val="808080"/>
        </w:rPr>
      </w:pPr>
      <w:r w:rsidRPr="00962B3F">
        <w:rPr>
          <w:color w:val="808080"/>
        </w:rPr>
        <w:t>-- TAG-RACH-CONFIGGENERICTWOSTEPRA-START</w:t>
      </w:r>
    </w:p>
    <w:p w14:paraId="204DCA2C" w14:textId="77777777" w:rsidR="00394471" w:rsidRPr="00962B3F" w:rsidRDefault="00394471" w:rsidP="00962B3F">
      <w:pPr>
        <w:pStyle w:val="PL"/>
      </w:pPr>
    </w:p>
    <w:p w14:paraId="6351C7E9" w14:textId="77777777" w:rsidR="00394471" w:rsidRPr="00962B3F" w:rsidRDefault="00394471" w:rsidP="00962B3F">
      <w:pPr>
        <w:pStyle w:val="PL"/>
      </w:pPr>
      <w:r w:rsidRPr="00962B3F">
        <w:t xml:space="preserve">RACH-ConfigGenericTwoStepRA-r16 ::=     </w:t>
      </w:r>
      <w:r w:rsidRPr="00962B3F">
        <w:rPr>
          <w:color w:val="993366"/>
        </w:rPr>
        <w:t>SEQUENCE</w:t>
      </w:r>
      <w:r w:rsidRPr="00962B3F">
        <w:t xml:space="preserve"> {</w:t>
      </w:r>
    </w:p>
    <w:p w14:paraId="536F22E4" w14:textId="77777777" w:rsidR="00394471" w:rsidRPr="00962B3F" w:rsidRDefault="00394471" w:rsidP="00962B3F">
      <w:pPr>
        <w:pStyle w:val="PL"/>
        <w:rPr>
          <w:color w:val="808080"/>
        </w:rPr>
      </w:pPr>
      <w:r w:rsidRPr="00962B3F">
        <w:t xml:space="preserve">    msgA-PRACH-ConfigurationIndex-r16       </w:t>
      </w:r>
      <w:r w:rsidRPr="00962B3F">
        <w:rPr>
          <w:color w:val="993366"/>
        </w:rPr>
        <w:t>INTEGER</w:t>
      </w:r>
      <w:r w:rsidRPr="00962B3F">
        <w:t xml:space="preserve"> (0..262)                                                </w:t>
      </w:r>
      <w:r w:rsidRPr="00962B3F">
        <w:rPr>
          <w:color w:val="993366"/>
        </w:rPr>
        <w:t>OPTIONAL</w:t>
      </w:r>
      <w:r w:rsidRPr="00962B3F">
        <w:t xml:space="preserve">, </w:t>
      </w:r>
      <w:r w:rsidRPr="00962B3F">
        <w:rPr>
          <w:color w:val="808080"/>
        </w:rPr>
        <w:t>-- Cond 2StepOnly</w:t>
      </w:r>
    </w:p>
    <w:p w14:paraId="699A5839" w14:textId="77777777" w:rsidR="00394471" w:rsidRPr="00962B3F" w:rsidRDefault="00394471" w:rsidP="00962B3F">
      <w:pPr>
        <w:pStyle w:val="PL"/>
        <w:rPr>
          <w:color w:val="808080"/>
        </w:rPr>
      </w:pPr>
      <w:r w:rsidRPr="00962B3F">
        <w:t xml:space="preserve">    msgA-RO-FDM-r16                         </w:t>
      </w:r>
      <w:r w:rsidRPr="00962B3F">
        <w:rPr>
          <w:color w:val="993366"/>
        </w:rPr>
        <w:t>ENUMERATED</w:t>
      </w:r>
      <w:r w:rsidRPr="00962B3F">
        <w:t xml:space="preserve"> {one, two, four, eight}                              </w:t>
      </w:r>
      <w:r w:rsidRPr="00962B3F">
        <w:rPr>
          <w:color w:val="993366"/>
        </w:rPr>
        <w:t>OPTIONAL</w:t>
      </w:r>
      <w:r w:rsidRPr="00962B3F">
        <w:t xml:space="preserve">, </w:t>
      </w:r>
      <w:r w:rsidRPr="00962B3F">
        <w:rPr>
          <w:color w:val="808080"/>
        </w:rPr>
        <w:t>-- Cond 2StepOnly</w:t>
      </w:r>
    </w:p>
    <w:p w14:paraId="613762EA" w14:textId="77777777" w:rsidR="00394471" w:rsidRPr="00962B3F" w:rsidRDefault="00394471" w:rsidP="00962B3F">
      <w:pPr>
        <w:pStyle w:val="PL"/>
        <w:rPr>
          <w:color w:val="808080"/>
        </w:rPr>
      </w:pPr>
      <w:r w:rsidRPr="00962B3F">
        <w:t xml:space="preserve">    msgA-RO-FrequencyStart-r16              </w:t>
      </w:r>
      <w:r w:rsidRPr="00962B3F">
        <w:rPr>
          <w:color w:val="993366"/>
        </w:rPr>
        <w:t>INTEGER</w:t>
      </w:r>
      <w:r w:rsidRPr="00962B3F">
        <w:t xml:space="preserve"> (0..maxNrofPhysicalResourceBlocks-1)                    </w:t>
      </w:r>
      <w:r w:rsidRPr="00962B3F">
        <w:rPr>
          <w:color w:val="993366"/>
        </w:rPr>
        <w:t>OPTIONAL</w:t>
      </w:r>
      <w:r w:rsidRPr="00962B3F">
        <w:t xml:space="preserve">, </w:t>
      </w:r>
      <w:r w:rsidRPr="00962B3F">
        <w:rPr>
          <w:color w:val="808080"/>
        </w:rPr>
        <w:t>-- Cond 2StepOnly</w:t>
      </w:r>
    </w:p>
    <w:p w14:paraId="24DA8D8A" w14:textId="77777777" w:rsidR="00394471" w:rsidRPr="00962B3F" w:rsidRDefault="00394471" w:rsidP="00962B3F">
      <w:pPr>
        <w:pStyle w:val="PL"/>
        <w:rPr>
          <w:color w:val="808080"/>
        </w:rPr>
      </w:pPr>
      <w:r w:rsidRPr="00962B3F">
        <w:lastRenderedPageBreak/>
        <w:t xml:space="preserve">    msgA-ZeroCorrelationZoneConfig-r16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2StepOnly</w:t>
      </w:r>
    </w:p>
    <w:p w14:paraId="6F74BB80" w14:textId="77777777" w:rsidR="00394471" w:rsidRPr="00962B3F" w:rsidRDefault="00394471" w:rsidP="00962B3F">
      <w:pPr>
        <w:pStyle w:val="PL"/>
        <w:rPr>
          <w:color w:val="808080"/>
        </w:rPr>
      </w:pPr>
      <w:r w:rsidRPr="00962B3F">
        <w:t xml:space="preserve">    msgA-PreamblePowerRampingStep-r16       </w:t>
      </w:r>
      <w:r w:rsidRPr="00962B3F">
        <w:rPr>
          <w:color w:val="993366"/>
        </w:rPr>
        <w:t>ENUMERATED</w:t>
      </w:r>
      <w:r w:rsidRPr="00962B3F">
        <w:t xml:space="preserve"> {dB0, dB2, dB4, dB6}                                 </w:t>
      </w:r>
      <w:r w:rsidRPr="00962B3F">
        <w:rPr>
          <w:color w:val="993366"/>
        </w:rPr>
        <w:t>OPTIONAL</w:t>
      </w:r>
      <w:r w:rsidRPr="00962B3F">
        <w:t xml:space="preserve">, </w:t>
      </w:r>
      <w:r w:rsidRPr="00962B3F">
        <w:rPr>
          <w:color w:val="808080"/>
        </w:rPr>
        <w:t>-- Cond 2StepOnlyNoCFRA</w:t>
      </w:r>
    </w:p>
    <w:p w14:paraId="6C4A0B91" w14:textId="77777777" w:rsidR="00394471" w:rsidRPr="00962B3F" w:rsidRDefault="00394471" w:rsidP="00962B3F">
      <w:pPr>
        <w:pStyle w:val="PL"/>
        <w:rPr>
          <w:color w:val="808080"/>
        </w:rPr>
      </w:pPr>
      <w:r w:rsidRPr="00962B3F">
        <w:t xml:space="preserve">    msgA-PreambleReceivedTargetPower-r16    </w:t>
      </w:r>
      <w:r w:rsidRPr="00962B3F">
        <w:rPr>
          <w:color w:val="993366"/>
        </w:rPr>
        <w:t>INTEGER</w:t>
      </w:r>
      <w:r w:rsidRPr="00962B3F">
        <w:t xml:space="preserve"> (-202..-60)                                             </w:t>
      </w:r>
      <w:r w:rsidRPr="00962B3F">
        <w:rPr>
          <w:color w:val="993366"/>
        </w:rPr>
        <w:t>OPTIONAL</w:t>
      </w:r>
      <w:r w:rsidRPr="00962B3F">
        <w:t xml:space="preserve">, </w:t>
      </w:r>
      <w:r w:rsidRPr="00962B3F">
        <w:rPr>
          <w:color w:val="808080"/>
        </w:rPr>
        <w:t>-- Cond 2StepOnlyNoCFRA</w:t>
      </w:r>
    </w:p>
    <w:p w14:paraId="6FAAB36F" w14:textId="77777777" w:rsidR="00394471" w:rsidRPr="00962B3F" w:rsidRDefault="00394471" w:rsidP="00962B3F">
      <w:pPr>
        <w:pStyle w:val="PL"/>
      </w:pPr>
      <w:r w:rsidRPr="00962B3F">
        <w:t xml:space="preserve">    msgB-ResponseWindow-r16                 </w:t>
      </w:r>
      <w:r w:rsidRPr="00962B3F">
        <w:rPr>
          <w:color w:val="993366"/>
        </w:rPr>
        <w:t>ENUMERATED</w:t>
      </w:r>
      <w:r w:rsidRPr="00962B3F">
        <w:t xml:space="preserve"> {sl1, sl2, sl4, sl8, sl10, sl20, sl40, sl80, sl160, sl320}</w:t>
      </w:r>
    </w:p>
    <w:p w14:paraId="02B2899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NoCFRA</w:t>
      </w:r>
    </w:p>
    <w:p w14:paraId="1655E8E3" w14:textId="77777777" w:rsidR="00394471" w:rsidRPr="00962B3F" w:rsidRDefault="00394471" w:rsidP="00962B3F">
      <w:pPr>
        <w:pStyle w:val="PL"/>
        <w:rPr>
          <w:color w:val="808080"/>
        </w:rPr>
      </w:pPr>
      <w:r w:rsidRPr="00962B3F">
        <w:t xml:space="preserve">    preambleTransMax-r16                    </w:t>
      </w:r>
      <w:r w:rsidRPr="00962B3F">
        <w:rPr>
          <w:color w:val="993366"/>
        </w:rPr>
        <w:t>ENUMERATED</w:t>
      </w:r>
      <w:r w:rsidRPr="00962B3F">
        <w:t xml:space="preserve"> {n3, n4, n5, n6, n7, n8, n10, n20, n50, n100, n200}  </w:t>
      </w:r>
      <w:r w:rsidRPr="00962B3F">
        <w:rPr>
          <w:color w:val="993366"/>
        </w:rPr>
        <w:t>OPTIONAL</w:t>
      </w:r>
      <w:r w:rsidRPr="00962B3F">
        <w:t xml:space="preserve">, </w:t>
      </w:r>
      <w:r w:rsidRPr="00962B3F">
        <w:rPr>
          <w:color w:val="808080"/>
        </w:rPr>
        <w:t>-- Cond 2StepOnlyNoCFRA</w:t>
      </w:r>
    </w:p>
    <w:p w14:paraId="24087795" w14:textId="652FD37B" w:rsidR="00E826D8" w:rsidRPr="00962B3F" w:rsidRDefault="00394471" w:rsidP="00962B3F">
      <w:pPr>
        <w:pStyle w:val="PL"/>
      </w:pPr>
      <w:r w:rsidRPr="00962B3F">
        <w:t xml:space="preserve">    ...</w:t>
      </w:r>
      <w:r w:rsidR="00E826D8" w:rsidRPr="00962B3F">
        <w:t>,</w:t>
      </w:r>
    </w:p>
    <w:p w14:paraId="73E042D4" w14:textId="77777777" w:rsidR="00E826D8" w:rsidRPr="00962B3F" w:rsidRDefault="00E826D8" w:rsidP="00962B3F">
      <w:pPr>
        <w:pStyle w:val="PL"/>
      </w:pPr>
      <w:r w:rsidRPr="00962B3F">
        <w:t xml:space="preserve">    [[</w:t>
      </w:r>
    </w:p>
    <w:p w14:paraId="7D70A597" w14:textId="6BFE6D88" w:rsidR="00E826D8" w:rsidRPr="00962B3F" w:rsidRDefault="00E826D8" w:rsidP="00962B3F">
      <w:pPr>
        <w:pStyle w:val="PL"/>
        <w:rPr>
          <w:color w:val="808080"/>
        </w:rPr>
      </w:pPr>
      <w:r w:rsidRPr="00962B3F">
        <w:t xml:space="preserve">    msgB-ResponseWindow-v1700               </w:t>
      </w:r>
      <w:r w:rsidRPr="00962B3F">
        <w:rPr>
          <w:color w:val="993366"/>
        </w:rPr>
        <w:t>ENUMERATED</w:t>
      </w:r>
      <w:r w:rsidRPr="00962B3F">
        <w:t xml:space="preserve"> {sl240, sl640, sl960, sl1280, sl1920, sl2560}        </w:t>
      </w:r>
      <w:r w:rsidRPr="00962B3F">
        <w:rPr>
          <w:color w:val="993366"/>
        </w:rPr>
        <w:t>OPTIONAL</w:t>
      </w:r>
      <w:r w:rsidRPr="00962B3F">
        <w:t xml:space="preserve">  </w:t>
      </w:r>
      <w:r w:rsidRPr="00962B3F">
        <w:rPr>
          <w:color w:val="808080"/>
        </w:rPr>
        <w:t>-- Cond NoCFRA2</w:t>
      </w:r>
    </w:p>
    <w:p w14:paraId="78D3FD51" w14:textId="658D8551" w:rsidR="00394471" w:rsidRPr="00962B3F" w:rsidRDefault="00E826D8" w:rsidP="00962B3F">
      <w:pPr>
        <w:pStyle w:val="PL"/>
      </w:pPr>
      <w:r w:rsidRPr="00962B3F">
        <w:t xml:space="preserve">    ]]</w:t>
      </w:r>
    </w:p>
    <w:p w14:paraId="77AA0DC0" w14:textId="77777777" w:rsidR="00394471" w:rsidRPr="00962B3F" w:rsidRDefault="00394471" w:rsidP="00962B3F">
      <w:pPr>
        <w:pStyle w:val="PL"/>
      </w:pPr>
      <w:r w:rsidRPr="00962B3F">
        <w:t>}</w:t>
      </w:r>
    </w:p>
    <w:p w14:paraId="51DE6C5F" w14:textId="77777777" w:rsidR="00394471" w:rsidRPr="00962B3F" w:rsidRDefault="00394471" w:rsidP="00962B3F">
      <w:pPr>
        <w:pStyle w:val="PL"/>
      </w:pPr>
    </w:p>
    <w:p w14:paraId="5CF04875" w14:textId="77777777" w:rsidR="00394471" w:rsidRPr="00962B3F" w:rsidRDefault="00394471" w:rsidP="00962B3F">
      <w:pPr>
        <w:pStyle w:val="PL"/>
        <w:rPr>
          <w:color w:val="808080"/>
        </w:rPr>
      </w:pPr>
      <w:r w:rsidRPr="00962B3F">
        <w:rPr>
          <w:color w:val="808080"/>
        </w:rPr>
        <w:t>-- TAG-RACH-CONFIGGENERICTWOSTEPRA-STOP</w:t>
      </w:r>
    </w:p>
    <w:p w14:paraId="0918A971" w14:textId="77777777" w:rsidR="00394471" w:rsidRPr="00962B3F" w:rsidRDefault="00394471" w:rsidP="00962B3F">
      <w:pPr>
        <w:pStyle w:val="PL"/>
        <w:rPr>
          <w:color w:val="808080"/>
        </w:rPr>
      </w:pPr>
      <w:r w:rsidRPr="00962B3F">
        <w:rPr>
          <w:color w:val="808080"/>
        </w:rPr>
        <w:t>-- ASN1STOP</w:t>
      </w:r>
    </w:p>
    <w:p w14:paraId="12290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962B3F" w:rsidRDefault="00394471" w:rsidP="00964CC4">
            <w:pPr>
              <w:pStyle w:val="TAH"/>
              <w:rPr>
                <w:szCs w:val="22"/>
                <w:lang w:eastAsia="sv-SE"/>
              </w:rPr>
            </w:pPr>
            <w:r w:rsidRPr="00962B3F">
              <w:rPr>
                <w:i/>
                <w:szCs w:val="22"/>
                <w:lang w:eastAsia="sv-SE"/>
              </w:rPr>
              <w:lastRenderedPageBreak/>
              <w:t xml:space="preserve">RACH-ConfigGenericTwoStepRA </w:t>
            </w:r>
            <w:r w:rsidRPr="00962B3F">
              <w:rPr>
                <w:szCs w:val="22"/>
                <w:lang w:eastAsia="sv-SE"/>
              </w:rPr>
              <w:t>field descriptions</w:t>
            </w:r>
          </w:p>
        </w:tc>
      </w:tr>
      <w:tr w:rsidR="00F747EB" w:rsidRPr="00962B3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962B3F" w:rsidRDefault="00394471" w:rsidP="00964CC4">
            <w:pPr>
              <w:pStyle w:val="TAL"/>
              <w:rPr>
                <w:szCs w:val="22"/>
                <w:lang w:eastAsia="sv-SE"/>
              </w:rPr>
            </w:pPr>
            <w:r w:rsidRPr="00962B3F">
              <w:rPr>
                <w:b/>
                <w:i/>
                <w:szCs w:val="22"/>
                <w:lang w:eastAsia="sv-SE"/>
              </w:rPr>
              <w:t>msgA-PreamblePowerRampingStep</w:t>
            </w:r>
          </w:p>
          <w:p w14:paraId="0C431EA6" w14:textId="77777777" w:rsidR="00394471" w:rsidRPr="00962B3F" w:rsidRDefault="00394471" w:rsidP="00964CC4">
            <w:pPr>
              <w:pStyle w:val="TAL"/>
              <w:rPr>
                <w:szCs w:val="22"/>
                <w:lang w:eastAsia="sv-SE"/>
              </w:rPr>
            </w:pPr>
            <w:r w:rsidRPr="00962B3F">
              <w:rPr>
                <w:lang w:eastAsia="sv-SE"/>
              </w:rPr>
              <w:t xml:space="preserve">Power ramping steps for msgA PRACH. If the field is absent, UE shall use the value of </w:t>
            </w:r>
            <w:r w:rsidRPr="00962B3F">
              <w:rPr>
                <w:i/>
                <w:lang w:eastAsia="sv-SE"/>
              </w:rPr>
              <w:t>powerRampingStep</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38.321 [3], 5.1.3)</w:t>
            </w:r>
            <w:r w:rsidRPr="00962B3F">
              <w:rPr>
                <w:lang w:eastAsia="sv-SE"/>
              </w:rPr>
              <w:t>. This field may only be present if no 4-step type RA is configured in the BWP or in the case of separate ROs with 4-step type RA.</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i/>
              </w:rPr>
              <w:t>msgA-PreamblePowerRampingStep</w:t>
            </w:r>
            <w:r w:rsidRPr="00962B3F">
              <w:t xml:space="preserve"> in </w:t>
            </w:r>
            <w:r w:rsidRPr="00962B3F">
              <w:rPr>
                <w:i/>
                <w:iCs/>
              </w:rPr>
              <w:t xml:space="preserve">RACH-ConfigGenericTwoStepRA </w:t>
            </w:r>
            <w:r w:rsidRPr="00962B3F">
              <w:t>configured for</w:t>
            </w:r>
            <w:r w:rsidRPr="00962B3F">
              <w:rPr>
                <w:i/>
                <w:iCs/>
              </w:rPr>
              <w:t xml:space="preserve"> </w:t>
            </w:r>
            <w:r w:rsidRPr="00962B3F">
              <w:t>CBRA.</w:t>
            </w:r>
          </w:p>
        </w:tc>
      </w:tr>
      <w:tr w:rsidR="00F747EB" w:rsidRPr="00962B3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962B3F" w:rsidRDefault="00394471" w:rsidP="00964CC4">
            <w:pPr>
              <w:pStyle w:val="TAL"/>
              <w:rPr>
                <w:b/>
                <w:i/>
                <w:szCs w:val="22"/>
                <w:lang w:eastAsia="sv-SE"/>
              </w:rPr>
            </w:pPr>
            <w:r w:rsidRPr="00962B3F">
              <w:rPr>
                <w:b/>
                <w:i/>
                <w:szCs w:val="22"/>
                <w:lang w:eastAsia="sv-SE"/>
              </w:rPr>
              <w:t>msgA-PreambleReceivedTargetPower</w:t>
            </w:r>
          </w:p>
          <w:p w14:paraId="1A648BDF"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7.1.1 and TS 38.321 [3], clause 5.1.1). Only multiples of 2 dBm may be chosen (e.g -202, -200, -198, …). </w:t>
            </w:r>
            <w:r w:rsidRPr="00962B3F">
              <w:rPr>
                <w:lang w:eastAsia="sv-SE"/>
              </w:rPr>
              <w:t xml:space="preserve">If the field is absent, UE shall use the value of </w:t>
            </w:r>
            <w:r w:rsidRPr="00962B3F">
              <w:rPr>
                <w:i/>
                <w:lang w:eastAsia="sv-SE"/>
              </w:rPr>
              <w:t>preambleReceivedTargetPower</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msgA-PreambleReceivedTargetPower</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r w:rsidR="00F747EB" w:rsidRPr="00962B3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962B3F" w:rsidRDefault="00394471" w:rsidP="00964CC4">
            <w:pPr>
              <w:pStyle w:val="TAL"/>
              <w:rPr>
                <w:szCs w:val="22"/>
                <w:lang w:eastAsia="sv-SE"/>
              </w:rPr>
            </w:pPr>
            <w:r w:rsidRPr="00962B3F">
              <w:rPr>
                <w:b/>
                <w:i/>
                <w:szCs w:val="22"/>
                <w:lang w:eastAsia="sv-SE"/>
              </w:rPr>
              <w:t>msgA-PRACH-ConfigurationIndex</w:t>
            </w:r>
          </w:p>
          <w:p w14:paraId="66046CBC" w14:textId="77777777" w:rsidR="00394471" w:rsidRPr="00962B3F" w:rsidRDefault="00394471" w:rsidP="00964CC4">
            <w:pPr>
              <w:pStyle w:val="TAL"/>
              <w:rPr>
                <w:szCs w:val="22"/>
                <w:lang w:eastAsia="sv-SE"/>
              </w:rPr>
            </w:pPr>
            <w:r w:rsidRPr="00962B3F">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962B3F">
              <w:rPr>
                <w:i/>
                <w:lang w:eastAsia="sv-SE"/>
              </w:rPr>
              <w:t xml:space="preserve">prach-ConfigurationIndex-v1610 </w:t>
            </w:r>
            <w:r w:rsidRPr="00962B3F">
              <w:rPr>
                <w:lang w:eastAsia="sv-SE"/>
              </w:rPr>
              <w:t>should be considered configured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962B3F" w:rsidRDefault="00394471" w:rsidP="00964CC4">
            <w:pPr>
              <w:pStyle w:val="TAL"/>
              <w:rPr>
                <w:szCs w:val="22"/>
                <w:lang w:eastAsia="sv-SE"/>
              </w:rPr>
            </w:pPr>
            <w:r w:rsidRPr="00962B3F">
              <w:rPr>
                <w:b/>
                <w:i/>
                <w:szCs w:val="22"/>
                <w:lang w:eastAsia="sv-SE"/>
              </w:rPr>
              <w:t>msgA-RO-FDM</w:t>
            </w:r>
          </w:p>
          <w:p w14:paraId="27DB14CD" w14:textId="77777777" w:rsidR="00394471" w:rsidRPr="00962B3F" w:rsidRDefault="00394471" w:rsidP="00964CC4">
            <w:pPr>
              <w:pStyle w:val="TAL"/>
              <w:rPr>
                <w:b/>
                <w:i/>
                <w:szCs w:val="22"/>
                <w:lang w:eastAsia="sv-SE"/>
              </w:rPr>
            </w:pPr>
            <w:r w:rsidRPr="00962B3F">
              <w:rPr>
                <w:lang w:eastAsia="sv-SE"/>
              </w:rPr>
              <w:t xml:space="preserve">The number of msgA PRACH transmission occasions Frequency-Division Multiplexed in one time instance. If the field is absent, UE shall use value of </w:t>
            </w:r>
            <w:r w:rsidRPr="00962B3F">
              <w:rPr>
                <w:i/>
                <w:lang w:eastAsia="sv-SE"/>
              </w:rPr>
              <w:t>msg1-FDM</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962B3F" w:rsidRDefault="00394471" w:rsidP="00964CC4">
            <w:pPr>
              <w:pStyle w:val="TAL"/>
              <w:rPr>
                <w:szCs w:val="22"/>
                <w:lang w:eastAsia="sv-SE"/>
              </w:rPr>
            </w:pPr>
            <w:r w:rsidRPr="00962B3F">
              <w:rPr>
                <w:b/>
                <w:i/>
                <w:szCs w:val="22"/>
                <w:lang w:eastAsia="sv-SE"/>
              </w:rPr>
              <w:t>msgA-RO-FrequencyStart</w:t>
            </w:r>
          </w:p>
          <w:p w14:paraId="0A5C7E1E" w14:textId="77777777" w:rsidR="00394471" w:rsidRPr="00962B3F" w:rsidRDefault="00394471" w:rsidP="00964CC4">
            <w:pPr>
              <w:pStyle w:val="TAL"/>
              <w:rPr>
                <w:b/>
                <w:i/>
                <w:szCs w:val="22"/>
                <w:lang w:eastAsia="sv-SE"/>
              </w:rPr>
            </w:pPr>
            <w:r w:rsidRPr="00962B3F">
              <w:rPr>
                <w:lang w:eastAsia="sv-SE"/>
              </w:rPr>
              <w:t xml:space="preserve">Offset of lowest PRACH transmissions occasion in frequency domain with respect to PRB 0. If the field is absent, UE shall use value of </w:t>
            </w:r>
            <w:r w:rsidRPr="00962B3F">
              <w:rPr>
                <w:i/>
                <w:lang w:eastAsia="sv-SE"/>
              </w:rPr>
              <w:t>msg1-FrequencyStart</w:t>
            </w:r>
            <w:r w:rsidRPr="00962B3F">
              <w:rPr>
                <w:lang w:eastAsia="sv-SE"/>
              </w:rPr>
              <w:t xml:space="preserve"> in </w:t>
            </w:r>
            <w:r w:rsidRPr="00962B3F">
              <w:rPr>
                <w:i/>
                <w:lang w:eastAsia="sv-SE"/>
              </w:rPr>
              <w:t>RACH-ConfigGeneric</w:t>
            </w:r>
            <w:r w:rsidRPr="00962B3F">
              <w:rPr>
                <w:lang w:eastAsia="sv-SE"/>
              </w:rPr>
              <w:t xml:space="preserve"> in the configured BWP (see TS 38.211 [16], clauses 5.3.2 and 6.3.3.2). This field may only be present if no 4-step type RA is configured in the BWP or in the case of separate ROs with 4-step type RA.</w:t>
            </w:r>
          </w:p>
        </w:tc>
      </w:tr>
      <w:tr w:rsidR="00F747EB" w:rsidRPr="00962B3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962B3F" w:rsidRDefault="00394471" w:rsidP="00964CC4">
            <w:pPr>
              <w:pStyle w:val="TAL"/>
              <w:rPr>
                <w:szCs w:val="22"/>
                <w:lang w:eastAsia="sv-SE"/>
              </w:rPr>
            </w:pPr>
            <w:r w:rsidRPr="00962B3F">
              <w:rPr>
                <w:b/>
                <w:i/>
                <w:szCs w:val="22"/>
                <w:lang w:eastAsia="sv-SE"/>
              </w:rPr>
              <w:t>msgA-ZeroCorrelationZoneConfig</w:t>
            </w:r>
          </w:p>
          <w:p w14:paraId="6A93ECB5" w14:textId="77777777" w:rsidR="00394471" w:rsidRPr="00962B3F" w:rsidRDefault="00394471" w:rsidP="00964CC4">
            <w:pPr>
              <w:pStyle w:val="TAL"/>
              <w:rPr>
                <w:szCs w:val="22"/>
                <w:lang w:eastAsia="sv-SE"/>
              </w:rPr>
            </w:pPr>
            <w:r w:rsidRPr="00962B3F">
              <w:rPr>
                <w:lang w:eastAsia="sv-SE"/>
              </w:rPr>
              <w:t xml:space="preserve">N-CS configuration for msgA preamble, </w:t>
            </w:r>
            <w:r w:rsidRPr="00962B3F">
              <w:rPr>
                <w:szCs w:val="22"/>
                <w:lang w:eastAsia="sv-SE"/>
              </w:rPr>
              <w:t>see Table 6.3.3.1-5 in TS 38.211 [16].</w:t>
            </w:r>
            <w:r w:rsidRPr="00962B3F">
              <w:rPr>
                <w:lang w:eastAsia="sv-SE"/>
              </w:rPr>
              <w:t xml:space="preserve"> If the field is absent, UE shall use value </w:t>
            </w:r>
            <w:r w:rsidRPr="00962B3F">
              <w:rPr>
                <w:i/>
                <w:lang w:eastAsia="sv-SE"/>
              </w:rPr>
              <w:t>zeroCorrelationZoneConfig</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 or in the case of separate ROs with 4-step type RA.</w:t>
            </w:r>
          </w:p>
        </w:tc>
      </w:tr>
      <w:tr w:rsidR="00F747EB" w:rsidRPr="00962B3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962B3F" w:rsidRDefault="00394471" w:rsidP="00964CC4">
            <w:pPr>
              <w:pStyle w:val="TAL"/>
              <w:rPr>
                <w:b/>
                <w:i/>
                <w:szCs w:val="22"/>
                <w:lang w:eastAsia="sv-SE"/>
              </w:rPr>
            </w:pPr>
            <w:r w:rsidRPr="00962B3F">
              <w:rPr>
                <w:b/>
                <w:i/>
                <w:szCs w:val="22"/>
                <w:lang w:eastAsia="sv-SE"/>
              </w:rPr>
              <w:t>msgB-ResponseWindow</w:t>
            </w:r>
          </w:p>
          <w:p w14:paraId="5D2CB63A" w14:textId="0047AD8D" w:rsidR="00394471" w:rsidRPr="00962B3F" w:rsidRDefault="00394471" w:rsidP="00964CC4">
            <w:pPr>
              <w:pStyle w:val="TAL"/>
              <w:rPr>
                <w:b/>
                <w:i/>
                <w:szCs w:val="22"/>
                <w:lang w:eastAsia="sv-SE"/>
              </w:rPr>
            </w:pPr>
            <w:r w:rsidRPr="00962B3F">
              <w:rPr>
                <w:szCs w:val="22"/>
                <w:lang w:eastAsia="sv-SE"/>
              </w:rPr>
              <w:t xml:space="preserve">MsgB monitoring window length in number of slots. The network configures a value lower than or equal to 40ms (see TS 38.321 [3], clause 5.1.1). </w:t>
            </w:r>
            <w:r w:rsidR="00E826D8" w:rsidRPr="00962B3F">
              <w:rPr>
                <w:szCs w:val="22"/>
                <w:lang w:eastAsia="sv-SE"/>
              </w:rPr>
              <w:t xml:space="preserve">The network does not configure </w:t>
            </w:r>
            <w:r w:rsidR="00E826D8" w:rsidRPr="00962B3F">
              <w:rPr>
                <w:bCs/>
                <w:i/>
                <w:szCs w:val="22"/>
                <w:lang w:eastAsia="sv-SE"/>
              </w:rPr>
              <w:t xml:space="preserve">msgB-ResponseWindow-r16 </w:t>
            </w:r>
            <w:r w:rsidR="00E826D8" w:rsidRPr="00962B3F">
              <w:rPr>
                <w:szCs w:val="22"/>
                <w:lang w:eastAsia="sv-SE"/>
              </w:rPr>
              <w:t xml:space="preserve">simultaneously with </w:t>
            </w:r>
            <w:r w:rsidR="00E826D8" w:rsidRPr="00962B3F">
              <w:rPr>
                <w:bCs/>
                <w:i/>
                <w:szCs w:val="22"/>
                <w:lang w:eastAsia="sv-SE"/>
              </w:rPr>
              <w:t>msgB-ResponseWindow-v17</w:t>
            </w:r>
            <w:r w:rsidR="00AB7BE4" w:rsidRPr="00962B3F">
              <w:rPr>
                <w:bCs/>
                <w:i/>
                <w:szCs w:val="22"/>
                <w:lang w:eastAsia="sv-SE"/>
              </w:rPr>
              <w:t>00</w:t>
            </w:r>
            <w:r w:rsidR="00E826D8" w:rsidRPr="00962B3F">
              <w:rPr>
                <w:bCs/>
                <w:iCs/>
                <w:szCs w:val="22"/>
                <w:lang w:eastAsia="sv-SE"/>
              </w:rPr>
              <w:t>, and if both fields are</w:t>
            </w:r>
            <w:r w:rsidRPr="00962B3F">
              <w:t xml:space="preserve"> absent,</w:t>
            </w:r>
            <w:r w:rsidRPr="00962B3F">
              <w:rPr>
                <w:i/>
                <w:iCs/>
              </w:rPr>
              <w:t xml:space="preserve"> </w:t>
            </w:r>
            <w:r w:rsidRPr="00962B3F">
              <w:t>the UE use</w:t>
            </w:r>
            <w:r w:rsidR="00B46FD6" w:rsidRPr="00962B3F">
              <w:t>s</w:t>
            </w:r>
            <w:r w:rsidRPr="00962B3F">
              <w:t xml:space="preserve"> the value of </w:t>
            </w:r>
            <w:r w:rsidRPr="00962B3F">
              <w:rPr>
                <w:bCs/>
                <w:i/>
              </w:rPr>
              <w:t>msgB-ResponseWindow</w:t>
            </w:r>
            <w:r w:rsidRPr="00962B3F">
              <w:t xml:space="preserve"> in </w:t>
            </w:r>
            <w:r w:rsidRPr="00962B3F">
              <w:rPr>
                <w:i/>
                <w:iCs/>
              </w:rPr>
              <w:t xml:space="preserve">RACH-ConfigGenericTwoStepRA </w:t>
            </w:r>
            <w:r w:rsidRPr="00962B3F">
              <w:t>configured for CBRA.</w:t>
            </w:r>
          </w:p>
        </w:tc>
      </w:tr>
      <w:tr w:rsidR="00394471" w:rsidRPr="00962B3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962B3F" w:rsidRDefault="00394471" w:rsidP="00964CC4">
            <w:pPr>
              <w:pStyle w:val="TAL"/>
              <w:rPr>
                <w:szCs w:val="22"/>
                <w:lang w:eastAsia="sv-SE"/>
              </w:rPr>
            </w:pPr>
            <w:r w:rsidRPr="00962B3F">
              <w:rPr>
                <w:b/>
                <w:i/>
                <w:szCs w:val="22"/>
                <w:lang w:eastAsia="sv-SE"/>
              </w:rPr>
              <w:t>preambleTransMax</w:t>
            </w:r>
          </w:p>
          <w:p w14:paraId="4DFF54C9" w14:textId="77777777" w:rsidR="00394471" w:rsidRPr="00962B3F" w:rsidRDefault="00394471" w:rsidP="00964CC4">
            <w:pPr>
              <w:pStyle w:val="TAL"/>
              <w:rPr>
                <w:b/>
                <w:i/>
                <w:szCs w:val="22"/>
                <w:lang w:eastAsia="sv-SE"/>
              </w:rPr>
            </w:pPr>
            <w:r w:rsidRPr="00962B3F">
              <w:rPr>
                <w:szCs w:val="22"/>
                <w:lang w:eastAsia="sv-SE"/>
              </w:rPr>
              <w:t xml:space="preserve">Max number of RA preamble transmission performed before declaring a failure (see TS 38.321 [3], clauses 5.1.4, 5.1.5). </w:t>
            </w:r>
            <w:r w:rsidRPr="00962B3F">
              <w:rPr>
                <w:szCs w:val="22"/>
              </w:rPr>
              <w:t xml:space="preserve">If the field is absent, UE shall use the value of </w:t>
            </w:r>
            <w:r w:rsidRPr="00962B3F">
              <w:rPr>
                <w:i/>
                <w:iCs/>
                <w:szCs w:val="22"/>
              </w:rPr>
              <w:t>preambleTransMax</w:t>
            </w:r>
            <w:r w:rsidRPr="00962B3F">
              <w:rPr>
                <w:szCs w:val="22"/>
              </w:rPr>
              <w:t xml:space="preserve"> in </w:t>
            </w:r>
            <w:r w:rsidRPr="00962B3F">
              <w:rPr>
                <w:i/>
                <w:iCs/>
                <w:szCs w:val="22"/>
              </w:rPr>
              <w:t>RACH-ConfigGeneric</w:t>
            </w:r>
            <w:r w:rsidRPr="00962B3F">
              <w:rPr>
                <w:szCs w:val="22"/>
              </w:rPr>
              <w:t xml:space="preserve"> in the configured BWP. </w:t>
            </w:r>
            <w:r w:rsidRPr="00962B3F">
              <w:t xml:space="preserve">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preambleTransMax</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bl>
    <w:p w14:paraId="43FD2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962B3F" w:rsidRDefault="00394471" w:rsidP="00964CC4">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962B3F" w:rsidRDefault="00394471" w:rsidP="0071669F">
            <w:pPr>
              <w:pStyle w:val="TAL"/>
              <w:rPr>
                <w:rFonts w:eastAsia="Calibri"/>
                <w:lang w:eastAsia="sv-SE"/>
              </w:rPr>
            </w:pPr>
            <w:r w:rsidRPr="00962B3F">
              <w:rPr>
                <w:rFonts w:eastAsia="Calibri"/>
                <w:lang w:eastAsia="sv-SE"/>
              </w:rPr>
              <w:t>The field is mandatory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 xml:space="preserve">BWP-UplinkCommon </w:t>
            </w:r>
            <w:r w:rsidR="0071669F" w:rsidRPr="00962B3F">
              <w:rPr>
                <w:rFonts w:eastAsia="Calibri"/>
                <w:lang w:eastAsia="sv-SE"/>
              </w:rPr>
              <w:t xml:space="preserve">if </w:t>
            </w:r>
            <w:r w:rsidR="0071669F" w:rsidRPr="00962B3F">
              <w:rPr>
                <w:rFonts w:eastAsia="Calibri"/>
                <w:i/>
                <w:iCs/>
                <w:lang w:eastAsia="sv-SE"/>
              </w:rPr>
              <w:t xml:space="preserve">rach-ConfigCommon </w:t>
            </w:r>
            <w:r w:rsidR="0071669F" w:rsidRPr="00962B3F">
              <w:rPr>
                <w:rFonts w:eastAsia="Calibri"/>
                <w:lang w:eastAsia="sv-SE"/>
              </w:rPr>
              <w:t xml:space="preserve">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r w:rsidR="00B46FD6" w:rsidRPr="00962B3F">
              <w:rPr>
                <w:rFonts w:eastAsia="Calibri"/>
                <w:lang w:eastAsia="sv-SE"/>
              </w:rPr>
              <w:t>.</w:t>
            </w:r>
          </w:p>
          <w:p w14:paraId="6A708196" w14:textId="7B5EBF62"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 xml:space="preserve">msgA-ConfigCommon </w:t>
            </w:r>
            <w:r w:rsidRPr="00962B3F">
              <w:rPr>
                <w:rFonts w:eastAsia="Calibri"/>
                <w:lang w:eastAsia="sv-SE"/>
              </w:rPr>
              <w:t xml:space="preserve">in </w:t>
            </w:r>
            <w:r w:rsidRPr="00962B3F">
              <w:rPr>
                <w:rFonts w:eastAsia="Calibri"/>
                <w:i/>
                <w:iCs/>
                <w:lang w:eastAsia="sv-SE"/>
              </w:rPr>
              <w:t xml:space="preserve">AdditionalRACH-Config </w:t>
            </w:r>
            <w:r w:rsidRPr="00962B3F">
              <w:rPr>
                <w:rFonts w:eastAsia="Calibri"/>
                <w:lang w:eastAsia="sv-SE"/>
              </w:rPr>
              <w:t xml:space="preserve">if </w:t>
            </w:r>
            <w:r w:rsidRPr="00962B3F">
              <w:rPr>
                <w:rFonts w:eastAsia="Calibri"/>
                <w:i/>
                <w:iCs/>
                <w:lang w:eastAsia="sv-SE"/>
              </w:rPr>
              <w:t xml:space="preserve">rach-ConfigCommon </w:t>
            </w:r>
            <w:r w:rsidRPr="00962B3F">
              <w:rPr>
                <w:rFonts w:eastAsia="Calibri"/>
                <w:lang w:eastAsia="sv-SE"/>
              </w:rPr>
              <w:t xml:space="preserve">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 xml:space="preserve">msgA-ConfigCommon </w:t>
            </w:r>
            <w:r w:rsidRPr="00962B3F">
              <w:rPr>
                <w:rFonts w:eastAsia="Calibri"/>
                <w:lang w:eastAsia="sv-SE"/>
              </w:rPr>
              <w:t>field</w:t>
            </w:r>
            <w:r w:rsidRPr="00962B3F">
              <w:rPr>
                <w:rFonts w:eastAsia="Calibri"/>
                <w:i/>
                <w:iCs/>
                <w:lang w:eastAsia="sv-SE"/>
              </w:rPr>
              <w:t xml:space="preserve"> </w:t>
            </w:r>
            <w:r w:rsidRPr="00962B3F">
              <w:rPr>
                <w:rFonts w:eastAsia="Calibri"/>
                <w:lang w:eastAsia="sv-SE"/>
              </w:rPr>
              <w:t xml:space="preserve">in </w:t>
            </w:r>
            <w:r w:rsidRPr="00962B3F">
              <w:rPr>
                <w:rFonts w:eastAsia="Calibri"/>
                <w:i/>
                <w:iCs/>
                <w:lang w:eastAsia="sv-SE"/>
              </w:rPr>
              <w:t>AdditionalRACH-Config</w:t>
            </w:r>
            <w:r w:rsidRPr="00962B3F">
              <w:rPr>
                <w:rFonts w:eastAsia="Calibri"/>
                <w:lang w:eastAsia="sv-SE"/>
              </w:rPr>
              <w:t>, Need S.</w:t>
            </w:r>
          </w:p>
        </w:tc>
      </w:tr>
      <w:tr w:rsidR="00F747EB" w:rsidRPr="00962B3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962B3F" w:rsidRDefault="00394471" w:rsidP="00964CC4">
            <w:pPr>
              <w:pStyle w:val="TAL"/>
              <w:rPr>
                <w:i/>
                <w:iCs/>
                <w:lang w:eastAsia="sv-SE"/>
              </w:rPr>
            </w:pPr>
            <w:r w:rsidRPr="00962B3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RACH-ConfigGenericTwoStepRA</w:t>
            </w:r>
            <w:r w:rsidRPr="00962B3F">
              <w:rPr>
                <w:lang w:eastAsia="sv-SE"/>
              </w:rPr>
              <w:t xml:space="preserve"> is included in the </w:t>
            </w:r>
            <w:r w:rsidRPr="00962B3F">
              <w:rPr>
                <w:i/>
                <w:iCs/>
                <w:lang w:eastAsia="sv-SE"/>
              </w:rPr>
              <w:t>RACH-ConfigCommonTwoStepRA</w:t>
            </w:r>
            <w:r w:rsidRPr="00962B3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962B3F">
              <w:rPr>
                <w:lang w:eastAsia="sv-SE"/>
              </w:rPr>
              <w:t>ly present</w:t>
            </w:r>
            <w:r w:rsidRPr="00962B3F">
              <w:rPr>
                <w:lang w:eastAsia="sv-SE"/>
              </w:rPr>
              <w:t xml:space="preserve">, Need S. When </w:t>
            </w:r>
            <w:r w:rsidRPr="00962B3F">
              <w:rPr>
                <w:i/>
                <w:iCs/>
                <w:lang w:eastAsia="sv-SE"/>
              </w:rPr>
              <w:t>RACH-ConfigGenericTwoStepRA</w:t>
            </w:r>
            <w:r w:rsidRPr="00962B3F">
              <w:rPr>
                <w:lang w:eastAsia="sv-SE"/>
              </w:rPr>
              <w:t xml:space="preserve"> is included in the </w:t>
            </w:r>
            <w:r w:rsidRPr="00962B3F">
              <w:rPr>
                <w:i/>
                <w:iCs/>
                <w:lang w:eastAsia="sv-SE"/>
              </w:rPr>
              <w:t>RACH-ConfigDedicated</w:t>
            </w:r>
            <w:r w:rsidRPr="00962B3F">
              <w:rPr>
                <w:lang w:eastAsia="sv-SE"/>
              </w:rPr>
              <w:t>, this field is absent.</w:t>
            </w:r>
          </w:p>
        </w:tc>
      </w:tr>
      <w:tr w:rsidR="00F747EB" w:rsidRPr="00962B3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962B3F" w:rsidRDefault="00394471" w:rsidP="00964CC4">
            <w:pPr>
              <w:pStyle w:val="TAL"/>
              <w:rPr>
                <w:i/>
                <w:iCs/>
                <w:lang w:eastAsia="sv-SE"/>
              </w:rPr>
            </w:pPr>
            <w:r w:rsidRPr="00962B3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962B3F" w:rsidRDefault="00394471" w:rsidP="00964CC4">
            <w:pPr>
              <w:pStyle w:val="TAL"/>
              <w:rPr>
                <w:rFonts w:eastAsia="Calibri"/>
                <w:lang w:eastAsia="sv-SE"/>
              </w:rPr>
            </w:pPr>
            <w:r w:rsidRPr="00962B3F">
              <w:rPr>
                <w:lang w:eastAsia="sv-SE"/>
              </w:rPr>
              <w:t xml:space="preserve">The field is mandatory present if </w:t>
            </w:r>
            <w:r w:rsidR="00E826D8" w:rsidRPr="00962B3F">
              <w:rPr>
                <w:i/>
                <w:iCs/>
                <w:lang w:eastAsia="sv-SE"/>
              </w:rPr>
              <w:t>msgB-ResponseWindow-r17</w:t>
            </w:r>
            <w:r w:rsidR="00E826D8" w:rsidRPr="00962B3F">
              <w:rPr>
                <w:lang w:eastAsia="sv-SE"/>
              </w:rPr>
              <w:t xml:space="preserve"> is absent and </w:t>
            </w:r>
            <w:r w:rsidRPr="00962B3F">
              <w:rPr>
                <w:i/>
                <w:iCs/>
                <w:lang w:eastAsia="sv-SE"/>
              </w:rPr>
              <w:t xml:space="preserve">RACH-ConfigGenericTwoStepRA </w:t>
            </w:r>
            <w:r w:rsidRPr="00962B3F">
              <w:rPr>
                <w:lang w:eastAsia="sv-SE"/>
              </w:rPr>
              <w:t xml:space="preserve">is not included in </w:t>
            </w:r>
            <w:r w:rsidRPr="00962B3F">
              <w:rPr>
                <w:i/>
                <w:iCs/>
                <w:lang w:eastAsia="sv-SE"/>
              </w:rPr>
              <w:t>CFRA-TwoStep</w:t>
            </w:r>
            <w:r w:rsidRPr="00962B3F">
              <w:rPr>
                <w:lang w:eastAsia="sv-SE"/>
              </w:rPr>
              <w:t xml:space="preserve"> in </w:t>
            </w:r>
            <w:r w:rsidRPr="00962B3F">
              <w:rPr>
                <w:i/>
                <w:iCs/>
                <w:lang w:eastAsia="sv-SE"/>
              </w:rPr>
              <w:t xml:space="preserve">RACH-ConfigDedicated, </w:t>
            </w:r>
            <w:r w:rsidRPr="00962B3F">
              <w:rPr>
                <w:lang w:eastAsia="sv-SE"/>
              </w:rPr>
              <w:t>otherwise the field is absent, Need S.</w:t>
            </w:r>
          </w:p>
        </w:tc>
      </w:tr>
      <w:tr w:rsidR="000830BB" w:rsidRPr="00962B3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962B3F" w:rsidRDefault="00E826D8" w:rsidP="00E826D8">
            <w:pPr>
              <w:pStyle w:val="TAL"/>
              <w:rPr>
                <w:i/>
                <w:iCs/>
                <w:lang w:eastAsia="sv-SE"/>
              </w:rPr>
            </w:pPr>
            <w:r w:rsidRPr="00962B3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962B3F" w:rsidRDefault="00E826D8" w:rsidP="00E826D8">
            <w:pPr>
              <w:pStyle w:val="TAL"/>
              <w:rPr>
                <w:lang w:eastAsia="sv-SE"/>
              </w:rPr>
            </w:pPr>
            <w:r w:rsidRPr="00962B3F">
              <w:rPr>
                <w:lang w:eastAsia="sv-SE"/>
              </w:rPr>
              <w:t xml:space="preserve">The field is mandatory present if </w:t>
            </w:r>
            <w:r w:rsidRPr="00962B3F">
              <w:rPr>
                <w:i/>
                <w:iCs/>
                <w:lang w:eastAsia="sv-SE"/>
              </w:rPr>
              <w:t>msgB-ResponseWindow-r16</w:t>
            </w:r>
            <w:r w:rsidRPr="00962B3F">
              <w:rPr>
                <w:lang w:eastAsia="sv-SE"/>
              </w:rPr>
              <w:t xml:space="preserve"> is absent and </w:t>
            </w:r>
            <w:r w:rsidRPr="00962B3F">
              <w:rPr>
                <w:i/>
                <w:iCs/>
                <w:lang w:eastAsia="sv-SE"/>
              </w:rPr>
              <w:t>RACH-ConfigGenericTwoStepRA</w:t>
            </w:r>
            <w:r w:rsidRPr="00962B3F">
              <w:rPr>
                <w:lang w:eastAsia="sv-SE"/>
              </w:rPr>
              <w:t xml:space="preserve"> is not included in </w:t>
            </w:r>
            <w:r w:rsidRPr="00962B3F">
              <w:rPr>
                <w:i/>
                <w:iCs/>
                <w:lang w:eastAsia="sv-SE"/>
              </w:rPr>
              <w:t>CFRA-TwoStep</w:t>
            </w:r>
            <w:r w:rsidRPr="00962B3F">
              <w:rPr>
                <w:lang w:eastAsia="sv-SE"/>
              </w:rPr>
              <w:t xml:space="preserve"> in </w:t>
            </w:r>
            <w:r w:rsidRPr="00962B3F">
              <w:rPr>
                <w:i/>
                <w:iCs/>
                <w:lang w:eastAsia="sv-SE"/>
              </w:rPr>
              <w:t>RACH-ConfigDedicated</w:t>
            </w:r>
            <w:r w:rsidRPr="00962B3F">
              <w:rPr>
                <w:lang w:eastAsia="sv-SE"/>
              </w:rPr>
              <w:t>, otherwise the field is absent, Need S.</w:t>
            </w:r>
          </w:p>
        </w:tc>
      </w:tr>
    </w:tbl>
    <w:p w14:paraId="4CD5AAD4" w14:textId="77777777" w:rsidR="00394471" w:rsidRPr="00962B3F" w:rsidRDefault="00394471" w:rsidP="00394471"/>
    <w:p w14:paraId="3C0774F0" w14:textId="77777777" w:rsidR="00394471" w:rsidRPr="00962B3F" w:rsidRDefault="00394471" w:rsidP="00394471">
      <w:pPr>
        <w:pStyle w:val="Heading4"/>
      </w:pPr>
      <w:bookmarkStart w:id="925" w:name="_Toc60777337"/>
      <w:bookmarkStart w:id="926" w:name="_Toc100930249"/>
      <w:r w:rsidRPr="00962B3F">
        <w:t>–</w:t>
      </w:r>
      <w:r w:rsidRPr="00962B3F">
        <w:tab/>
      </w:r>
      <w:r w:rsidRPr="00962B3F">
        <w:rPr>
          <w:i/>
        </w:rPr>
        <w:t>RA-Prioritization</w:t>
      </w:r>
      <w:bookmarkEnd w:id="925"/>
      <w:bookmarkEnd w:id="926"/>
    </w:p>
    <w:p w14:paraId="051DE093" w14:textId="77777777" w:rsidR="00394471" w:rsidRPr="00962B3F" w:rsidRDefault="00394471" w:rsidP="00394471">
      <w:r w:rsidRPr="00962B3F">
        <w:t xml:space="preserve">The IE </w:t>
      </w:r>
      <w:r w:rsidRPr="00962B3F">
        <w:rPr>
          <w:i/>
        </w:rPr>
        <w:t>RA-Prioritization</w:t>
      </w:r>
      <w:r w:rsidRPr="00962B3F">
        <w:t xml:space="preserve"> is used to configure prioritized random access.</w:t>
      </w:r>
    </w:p>
    <w:p w14:paraId="663D2285" w14:textId="77777777" w:rsidR="00394471" w:rsidRPr="00962B3F" w:rsidRDefault="00394471" w:rsidP="00394471">
      <w:pPr>
        <w:pStyle w:val="TH"/>
      </w:pPr>
      <w:r w:rsidRPr="00962B3F">
        <w:rPr>
          <w:i/>
        </w:rPr>
        <w:t>RA-Prioritization</w:t>
      </w:r>
      <w:r w:rsidRPr="00962B3F">
        <w:t xml:space="preserve"> information element</w:t>
      </w:r>
    </w:p>
    <w:p w14:paraId="52622E38" w14:textId="77777777" w:rsidR="00394471" w:rsidRPr="00962B3F" w:rsidRDefault="00394471" w:rsidP="00962B3F">
      <w:pPr>
        <w:pStyle w:val="PL"/>
        <w:rPr>
          <w:color w:val="808080"/>
        </w:rPr>
      </w:pPr>
      <w:r w:rsidRPr="00962B3F">
        <w:rPr>
          <w:color w:val="808080"/>
        </w:rPr>
        <w:t>-- ASN1START</w:t>
      </w:r>
    </w:p>
    <w:p w14:paraId="1B93F562" w14:textId="77777777" w:rsidR="00394471" w:rsidRPr="00962B3F" w:rsidRDefault="00394471" w:rsidP="00962B3F">
      <w:pPr>
        <w:pStyle w:val="PL"/>
        <w:rPr>
          <w:color w:val="808080"/>
        </w:rPr>
      </w:pPr>
      <w:r w:rsidRPr="00962B3F">
        <w:rPr>
          <w:color w:val="808080"/>
        </w:rPr>
        <w:t>-- TAG-RA-PRIORITIZATION-START</w:t>
      </w:r>
    </w:p>
    <w:p w14:paraId="16397EAE" w14:textId="77777777" w:rsidR="00394471" w:rsidRPr="00962B3F" w:rsidRDefault="00394471" w:rsidP="00962B3F">
      <w:pPr>
        <w:pStyle w:val="PL"/>
      </w:pPr>
    </w:p>
    <w:p w14:paraId="36BD9707" w14:textId="77777777" w:rsidR="00394471" w:rsidRPr="00962B3F" w:rsidRDefault="00394471" w:rsidP="00962B3F">
      <w:pPr>
        <w:pStyle w:val="PL"/>
      </w:pPr>
      <w:r w:rsidRPr="00962B3F">
        <w:t xml:space="preserve">RA-Prioritization ::=           </w:t>
      </w:r>
      <w:r w:rsidRPr="00962B3F">
        <w:rPr>
          <w:color w:val="993366"/>
        </w:rPr>
        <w:t>SEQUENCE</w:t>
      </w:r>
      <w:r w:rsidRPr="00962B3F">
        <w:t xml:space="preserve"> {</w:t>
      </w:r>
    </w:p>
    <w:p w14:paraId="2257BBC4" w14:textId="77777777" w:rsidR="00394471" w:rsidRPr="00962B3F" w:rsidRDefault="00394471" w:rsidP="00962B3F">
      <w:pPr>
        <w:pStyle w:val="PL"/>
      </w:pPr>
      <w:r w:rsidRPr="00962B3F">
        <w:t xml:space="preserve">    powerRampingStepHighPriority    </w:t>
      </w:r>
      <w:r w:rsidRPr="00962B3F">
        <w:rPr>
          <w:color w:val="993366"/>
        </w:rPr>
        <w:t>ENUMERATED</w:t>
      </w:r>
      <w:r w:rsidRPr="00962B3F">
        <w:t xml:space="preserve"> {dB0, dB2, dB4, dB6},</w:t>
      </w:r>
    </w:p>
    <w:p w14:paraId="1ACB07FA" w14:textId="77777777" w:rsidR="00394471" w:rsidRPr="00962B3F" w:rsidRDefault="00394471" w:rsidP="00962B3F">
      <w:pPr>
        <w:pStyle w:val="PL"/>
        <w:rPr>
          <w:color w:val="808080"/>
        </w:rPr>
      </w:pPr>
      <w:r w:rsidRPr="00962B3F">
        <w:t xml:space="preserve">    scalingFactorBI                 </w:t>
      </w:r>
      <w:r w:rsidRPr="00962B3F">
        <w:rPr>
          <w:color w:val="993366"/>
        </w:rPr>
        <w:t>ENUMERATED</w:t>
      </w:r>
      <w:r w:rsidRPr="00962B3F">
        <w:t xml:space="preserve"> {zero, dot25, dot5, dot75}                               </w:t>
      </w:r>
      <w:r w:rsidRPr="00962B3F">
        <w:rPr>
          <w:color w:val="993366"/>
        </w:rPr>
        <w:t>OPTIONAL</w:t>
      </w:r>
      <w:r w:rsidRPr="00962B3F">
        <w:t xml:space="preserve">,   </w:t>
      </w:r>
      <w:r w:rsidRPr="00962B3F">
        <w:rPr>
          <w:color w:val="808080"/>
        </w:rPr>
        <w:t>-- Need R</w:t>
      </w:r>
    </w:p>
    <w:p w14:paraId="79FDB704" w14:textId="77777777" w:rsidR="00394471" w:rsidRPr="00962B3F" w:rsidRDefault="00394471" w:rsidP="00962B3F">
      <w:pPr>
        <w:pStyle w:val="PL"/>
      </w:pPr>
      <w:r w:rsidRPr="00962B3F">
        <w:t xml:space="preserve">    ...</w:t>
      </w:r>
    </w:p>
    <w:p w14:paraId="1563134F" w14:textId="77777777" w:rsidR="00394471" w:rsidRPr="00962B3F" w:rsidRDefault="00394471" w:rsidP="00962B3F">
      <w:pPr>
        <w:pStyle w:val="PL"/>
      </w:pPr>
      <w:r w:rsidRPr="00962B3F">
        <w:t>}</w:t>
      </w:r>
    </w:p>
    <w:p w14:paraId="14E8851C" w14:textId="77777777" w:rsidR="00394471" w:rsidRPr="00962B3F" w:rsidRDefault="00394471" w:rsidP="00962B3F">
      <w:pPr>
        <w:pStyle w:val="PL"/>
      </w:pPr>
    </w:p>
    <w:p w14:paraId="37473A9F" w14:textId="77777777" w:rsidR="00394471" w:rsidRPr="00962B3F" w:rsidRDefault="00394471" w:rsidP="00962B3F">
      <w:pPr>
        <w:pStyle w:val="PL"/>
        <w:rPr>
          <w:color w:val="808080"/>
        </w:rPr>
      </w:pPr>
      <w:r w:rsidRPr="00962B3F">
        <w:rPr>
          <w:color w:val="808080"/>
        </w:rPr>
        <w:t>-- TAG-RA-PRIORITIZATION-STOP</w:t>
      </w:r>
    </w:p>
    <w:p w14:paraId="42A0A91F" w14:textId="77777777" w:rsidR="00394471" w:rsidRPr="00962B3F" w:rsidRDefault="00394471" w:rsidP="00962B3F">
      <w:pPr>
        <w:pStyle w:val="PL"/>
        <w:rPr>
          <w:color w:val="808080"/>
        </w:rPr>
      </w:pPr>
      <w:r w:rsidRPr="00962B3F">
        <w:rPr>
          <w:color w:val="808080"/>
        </w:rPr>
        <w:t>-- ASN1STOP</w:t>
      </w:r>
    </w:p>
    <w:p w14:paraId="2884EF6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962B3F" w:rsidRDefault="00394471" w:rsidP="00964CC4">
            <w:pPr>
              <w:pStyle w:val="TAH"/>
              <w:rPr>
                <w:szCs w:val="22"/>
                <w:lang w:eastAsia="sv-SE"/>
              </w:rPr>
            </w:pPr>
            <w:r w:rsidRPr="00962B3F">
              <w:rPr>
                <w:i/>
                <w:szCs w:val="22"/>
                <w:lang w:eastAsia="sv-SE"/>
              </w:rPr>
              <w:t xml:space="preserve">RA-Prioritization </w:t>
            </w:r>
            <w:r w:rsidRPr="00962B3F">
              <w:rPr>
                <w:szCs w:val="22"/>
                <w:lang w:eastAsia="sv-SE"/>
              </w:rPr>
              <w:t>field descriptions</w:t>
            </w:r>
          </w:p>
        </w:tc>
      </w:tr>
      <w:tr w:rsidR="00F747EB" w:rsidRPr="00962B3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962B3F" w:rsidRDefault="00394471" w:rsidP="00964CC4">
            <w:pPr>
              <w:pStyle w:val="TAL"/>
              <w:rPr>
                <w:szCs w:val="22"/>
                <w:lang w:eastAsia="sv-SE"/>
              </w:rPr>
            </w:pPr>
            <w:r w:rsidRPr="00962B3F">
              <w:rPr>
                <w:b/>
                <w:i/>
                <w:szCs w:val="22"/>
                <w:lang w:eastAsia="sv-SE"/>
              </w:rPr>
              <w:t>powerRampingStepHighPrioritiy</w:t>
            </w:r>
          </w:p>
          <w:p w14:paraId="15B806B8" w14:textId="77777777" w:rsidR="00394471" w:rsidRPr="00962B3F" w:rsidRDefault="00394471" w:rsidP="00964CC4">
            <w:pPr>
              <w:pStyle w:val="TAL"/>
              <w:rPr>
                <w:szCs w:val="22"/>
                <w:lang w:eastAsia="sv-SE"/>
              </w:rPr>
            </w:pPr>
            <w:r w:rsidRPr="00962B3F">
              <w:rPr>
                <w:szCs w:val="22"/>
                <w:lang w:eastAsia="sv-SE"/>
              </w:rPr>
              <w:t>Power ramping step applied for prioritized random access procedure.</w:t>
            </w:r>
          </w:p>
        </w:tc>
      </w:tr>
      <w:tr w:rsidR="000830BB" w:rsidRPr="00962B3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962B3F" w:rsidRDefault="00394471" w:rsidP="00964CC4">
            <w:pPr>
              <w:pStyle w:val="TAL"/>
              <w:rPr>
                <w:szCs w:val="22"/>
                <w:lang w:eastAsia="sv-SE"/>
              </w:rPr>
            </w:pPr>
            <w:r w:rsidRPr="00962B3F">
              <w:rPr>
                <w:b/>
                <w:i/>
                <w:szCs w:val="22"/>
                <w:lang w:eastAsia="sv-SE"/>
              </w:rPr>
              <w:t>scalingFactorBI</w:t>
            </w:r>
          </w:p>
          <w:p w14:paraId="2FC63922" w14:textId="77777777" w:rsidR="00394471" w:rsidRPr="00962B3F" w:rsidRDefault="00394471" w:rsidP="00964CC4">
            <w:pPr>
              <w:pStyle w:val="TAL"/>
              <w:rPr>
                <w:szCs w:val="22"/>
                <w:lang w:eastAsia="sv-SE"/>
              </w:rPr>
            </w:pPr>
            <w:r w:rsidRPr="00962B3F">
              <w:rPr>
                <w:szCs w:val="22"/>
                <w:lang w:eastAsia="sv-SE"/>
              </w:rPr>
              <w:t xml:space="preserve">Scaling factor for the backoff indicator (BI) for the prioritized random access procedure. (see TS 38.321 [3], clause 5.1.4). Value </w:t>
            </w:r>
            <w:r w:rsidRPr="00962B3F">
              <w:rPr>
                <w:i/>
                <w:szCs w:val="22"/>
                <w:lang w:eastAsia="sv-SE"/>
              </w:rPr>
              <w:t>zero</w:t>
            </w:r>
            <w:r w:rsidRPr="00962B3F">
              <w:rPr>
                <w:szCs w:val="22"/>
                <w:lang w:eastAsia="sv-SE"/>
              </w:rPr>
              <w:t xml:space="preserve"> corresponds to 0, value </w:t>
            </w:r>
            <w:r w:rsidRPr="00962B3F">
              <w:rPr>
                <w:i/>
                <w:szCs w:val="22"/>
                <w:lang w:eastAsia="sv-SE"/>
              </w:rPr>
              <w:t>dot25</w:t>
            </w:r>
            <w:r w:rsidRPr="00962B3F">
              <w:rPr>
                <w:szCs w:val="22"/>
                <w:lang w:eastAsia="sv-SE"/>
              </w:rPr>
              <w:t xml:space="preserve"> corresponds to 0.25 and so on.</w:t>
            </w:r>
          </w:p>
        </w:tc>
      </w:tr>
    </w:tbl>
    <w:p w14:paraId="155D1068" w14:textId="77777777" w:rsidR="00850B30" w:rsidRPr="00962B3F" w:rsidRDefault="00850B30" w:rsidP="00850B30"/>
    <w:p w14:paraId="2E4B2BEA" w14:textId="77777777" w:rsidR="00850B30" w:rsidRPr="00962B3F" w:rsidRDefault="00850B30" w:rsidP="00850B30">
      <w:pPr>
        <w:pStyle w:val="Heading4"/>
      </w:pPr>
      <w:bookmarkStart w:id="927" w:name="_Toc100930250"/>
      <w:r w:rsidRPr="00962B3F">
        <w:lastRenderedPageBreak/>
        <w:t>–</w:t>
      </w:r>
      <w:r w:rsidRPr="00962B3F">
        <w:tab/>
      </w:r>
      <w:r w:rsidRPr="00962B3F">
        <w:rPr>
          <w:i/>
        </w:rPr>
        <w:t>RA-PrioritizationForSlicing</w:t>
      </w:r>
      <w:bookmarkEnd w:id="927"/>
    </w:p>
    <w:p w14:paraId="14E08A73" w14:textId="77777777" w:rsidR="00850B30" w:rsidRPr="00962B3F" w:rsidRDefault="00850B30" w:rsidP="00850B30">
      <w:pPr>
        <w:keepNext/>
        <w:keepLines/>
        <w:rPr>
          <w:iCs/>
        </w:rPr>
      </w:pPr>
      <w:r w:rsidRPr="00962B3F">
        <w:t xml:space="preserve">The IE </w:t>
      </w:r>
      <w:r w:rsidRPr="00962B3F">
        <w:rPr>
          <w:i/>
        </w:rPr>
        <w:t>RA-PrioritizationForSlicing</w:t>
      </w:r>
      <w:r w:rsidRPr="00962B3F">
        <w:t xml:space="preserve"> is used to configure prioritized random access for slicing.</w:t>
      </w:r>
    </w:p>
    <w:p w14:paraId="052C1A79" w14:textId="77777777" w:rsidR="00850B30" w:rsidRPr="00962B3F" w:rsidRDefault="00850B30" w:rsidP="00850B30">
      <w:pPr>
        <w:pStyle w:val="TH"/>
      </w:pPr>
      <w:r w:rsidRPr="00962B3F">
        <w:rPr>
          <w:i/>
        </w:rPr>
        <w:t>RA-PrioritizationForSlicing</w:t>
      </w:r>
      <w:r w:rsidRPr="00962B3F">
        <w:t xml:space="preserve"> information element</w:t>
      </w:r>
    </w:p>
    <w:p w14:paraId="08004C62" w14:textId="77777777" w:rsidR="00850B30" w:rsidRPr="00962B3F" w:rsidRDefault="00850B30" w:rsidP="00962B3F">
      <w:pPr>
        <w:pStyle w:val="PL"/>
        <w:rPr>
          <w:color w:val="808080"/>
        </w:rPr>
      </w:pPr>
      <w:r w:rsidRPr="00962B3F">
        <w:rPr>
          <w:color w:val="808080"/>
        </w:rPr>
        <w:t>-- ASN1START</w:t>
      </w:r>
    </w:p>
    <w:p w14:paraId="0E7EF677" w14:textId="77777777" w:rsidR="00850B30" w:rsidRPr="00962B3F" w:rsidRDefault="00850B30" w:rsidP="00962B3F">
      <w:pPr>
        <w:pStyle w:val="PL"/>
        <w:rPr>
          <w:color w:val="808080"/>
        </w:rPr>
      </w:pPr>
      <w:r w:rsidRPr="00962B3F">
        <w:rPr>
          <w:color w:val="808080"/>
        </w:rPr>
        <w:t>-- TAG-RA-PRIORITIZATIONFORSLICING-START</w:t>
      </w:r>
    </w:p>
    <w:p w14:paraId="37C1E2D0" w14:textId="77777777" w:rsidR="00850B30" w:rsidRPr="00962B3F" w:rsidRDefault="00850B30" w:rsidP="00962B3F">
      <w:pPr>
        <w:pStyle w:val="PL"/>
      </w:pPr>
    </w:p>
    <w:p w14:paraId="24270627" w14:textId="77777777" w:rsidR="00850B30" w:rsidRPr="00962B3F" w:rsidRDefault="00850B30" w:rsidP="00962B3F">
      <w:pPr>
        <w:pStyle w:val="PL"/>
      </w:pPr>
      <w:r w:rsidRPr="00962B3F">
        <w:t xml:space="preserve">RA-PrioritizationForSlicing-r17 ::=    </w:t>
      </w:r>
      <w:r w:rsidRPr="00962B3F">
        <w:rPr>
          <w:color w:val="993366"/>
        </w:rPr>
        <w:t>SEQUENCE</w:t>
      </w:r>
      <w:r w:rsidRPr="00962B3F">
        <w:t xml:space="preserve"> {</w:t>
      </w:r>
    </w:p>
    <w:p w14:paraId="0823CFAD" w14:textId="77777777" w:rsidR="00850B30" w:rsidRPr="00962B3F" w:rsidRDefault="00850B30" w:rsidP="00962B3F">
      <w:pPr>
        <w:pStyle w:val="PL"/>
      </w:pPr>
      <w:r w:rsidRPr="00962B3F">
        <w:t xml:space="preserve">    ra-PrioritizationSliceInfoList-r17     RA-</w:t>
      </w:r>
      <w:r w:rsidRPr="00962B3F">
        <w:rPr>
          <w:rFonts w:eastAsia="DengXian"/>
        </w:rPr>
        <w:t>Prioritization</w:t>
      </w:r>
      <w:r w:rsidRPr="00962B3F">
        <w:t>SliceInfoList-r17,</w:t>
      </w:r>
    </w:p>
    <w:p w14:paraId="60E2DA97" w14:textId="77777777" w:rsidR="00850B30" w:rsidRPr="00962B3F" w:rsidRDefault="00850B30" w:rsidP="00962B3F">
      <w:pPr>
        <w:pStyle w:val="PL"/>
        <w:rPr>
          <w:rFonts w:eastAsia="DengXian"/>
        </w:rPr>
      </w:pPr>
      <w:r w:rsidRPr="00962B3F">
        <w:t xml:space="preserve">    ...</w:t>
      </w:r>
    </w:p>
    <w:p w14:paraId="79E8BC47" w14:textId="77777777" w:rsidR="00850B30" w:rsidRPr="00962B3F" w:rsidRDefault="00850B30" w:rsidP="00962B3F">
      <w:pPr>
        <w:pStyle w:val="PL"/>
      </w:pPr>
      <w:r w:rsidRPr="00962B3F">
        <w:t>}</w:t>
      </w:r>
    </w:p>
    <w:p w14:paraId="708BDF6F" w14:textId="77777777" w:rsidR="00850B30" w:rsidRPr="00962B3F" w:rsidRDefault="00850B30" w:rsidP="00962B3F">
      <w:pPr>
        <w:pStyle w:val="PL"/>
      </w:pPr>
    </w:p>
    <w:p w14:paraId="4107980A" w14:textId="77777777" w:rsidR="00850B30" w:rsidRPr="00962B3F" w:rsidRDefault="00850B30" w:rsidP="00962B3F">
      <w:pPr>
        <w:pStyle w:val="PL"/>
        <w:rPr>
          <w:rFonts w:eastAsia="DengXian"/>
        </w:rPr>
      </w:pPr>
      <w:r w:rsidRPr="00962B3F">
        <w:rPr>
          <w:rFonts w:eastAsia="DengXian"/>
        </w:rPr>
        <w:t xml:space="preserve">RA-PrioritizationSliceInfoList-r17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w:t>
      </w:r>
      <w:r w:rsidRPr="00962B3F">
        <w:rPr>
          <w:rFonts w:eastAsia="DengXian"/>
        </w:rPr>
        <w:t>RA-PrioritizationSliceInfo</w:t>
      </w:r>
      <w:r w:rsidRPr="00962B3F">
        <w:t>-r17</w:t>
      </w:r>
    </w:p>
    <w:p w14:paraId="5B609511" w14:textId="77777777" w:rsidR="00850B30" w:rsidRPr="00962B3F" w:rsidRDefault="00850B30" w:rsidP="00962B3F">
      <w:pPr>
        <w:pStyle w:val="PL"/>
        <w:rPr>
          <w:rFonts w:eastAsia="DengXian"/>
        </w:rPr>
      </w:pPr>
    </w:p>
    <w:p w14:paraId="23439A6C" w14:textId="77777777" w:rsidR="00850B30" w:rsidRPr="00962B3F" w:rsidRDefault="00850B30" w:rsidP="00962B3F">
      <w:pPr>
        <w:pStyle w:val="PL"/>
      </w:pPr>
      <w:r w:rsidRPr="00962B3F">
        <w:rPr>
          <w:rFonts w:eastAsia="DengXian"/>
        </w:rPr>
        <w:t>RA-PrioritizationSliceInfo</w:t>
      </w:r>
      <w:r w:rsidRPr="00962B3F">
        <w:t xml:space="preserve">-r17 ::=     </w:t>
      </w:r>
      <w:r w:rsidRPr="00962B3F">
        <w:rPr>
          <w:color w:val="993366"/>
        </w:rPr>
        <w:t>SEQUENCE</w:t>
      </w:r>
      <w:r w:rsidRPr="00962B3F">
        <w:t xml:space="preserve"> {</w:t>
      </w:r>
    </w:p>
    <w:p w14:paraId="7387F4A0" w14:textId="49E9CDE7" w:rsidR="00850B30" w:rsidRPr="00962B3F" w:rsidRDefault="00850B30" w:rsidP="00962B3F">
      <w:pPr>
        <w:pStyle w:val="PL"/>
        <w:rPr>
          <w:rFonts w:eastAsia="DengXian"/>
        </w:rPr>
      </w:pPr>
      <w:r w:rsidRPr="00962B3F">
        <w:t xml:space="preserve">    </w:t>
      </w:r>
      <w:r w:rsidR="0055685D" w:rsidRPr="00962B3F">
        <w:t>n</w:t>
      </w:r>
      <w:r w:rsidR="008E5FFC" w:rsidRPr="00962B3F">
        <w:t>sag</w:t>
      </w:r>
      <w:r w:rsidR="004D1E3D" w:rsidRPr="00962B3F">
        <w:t>-</w:t>
      </w:r>
      <w:r w:rsidRPr="00962B3F">
        <w:t>ID</w:t>
      </w:r>
      <w:r w:rsidR="004D1E3D" w:rsidRPr="00962B3F">
        <w:t>-</w:t>
      </w:r>
      <w:r w:rsidRPr="00962B3F">
        <w:t xml:space="preserve">List-r17                   </w:t>
      </w:r>
      <w:r w:rsidR="008E5FFC"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w:t>
      </w:r>
      <w:r w:rsidR="008E5FFC" w:rsidRPr="00962B3F">
        <w:t>NSAG-ID-r17</w:t>
      </w:r>
      <w:r w:rsidRPr="00962B3F">
        <w:t>,</w:t>
      </w:r>
    </w:p>
    <w:p w14:paraId="41C0A4B2" w14:textId="77777777" w:rsidR="00850B30" w:rsidRPr="00962B3F" w:rsidRDefault="00850B30" w:rsidP="00962B3F">
      <w:pPr>
        <w:pStyle w:val="PL"/>
        <w:rPr>
          <w:rFonts w:eastAsia="DengXian"/>
        </w:rPr>
      </w:pPr>
      <w:r w:rsidRPr="00962B3F">
        <w:t xml:space="preserve">    ra-Prioritization-r17                  RA-Prioritization,</w:t>
      </w:r>
    </w:p>
    <w:p w14:paraId="167B2333" w14:textId="77777777" w:rsidR="00850B30" w:rsidRPr="00962B3F" w:rsidRDefault="00850B30" w:rsidP="00962B3F">
      <w:pPr>
        <w:pStyle w:val="PL"/>
        <w:rPr>
          <w:rFonts w:eastAsia="DengXian"/>
        </w:rPr>
      </w:pPr>
      <w:r w:rsidRPr="00962B3F">
        <w:t xml:space="preserve">    ...</w:t>
      </w:r>
    </w:p>
    <w:p w14:paraId="0D020989" w14:textId="77777777" w:rsidR="00850B30" w:rsidRPr="00962B3F" w:rsidRDefault="00850B30" w:rsidP="00962B3F">
      <w:pPr>
        <w:pStyle w:val="PL"/>
      </w:pPr>
      <w:r w:rsidRPr="00962B3F">
        <w:t>}</w:t>
      </w:r>
    </w:p>
    <w:p w14:paraId="2234947A" w14:textId="77777777" w:rsidR="00850B30" w:rsidRPr="00962B3F" w:rsidRDefault="00850B30" w:rsidP="00962B3F">
      <w:pPr>
        <w:pStyle w:val="PL"/>
      </w:pPr>
    </w:p>
    <w:p w14:paraId="5630DFA4" w14:textId="77777777" w:rsidR="00850B30" w:rsidRPr="00962B3F" w:rsidRDefault="00850B30" w:rsidP="00962B3F">
      <w:pPr>
        <w:pStyle w:val="PL"/>
        <w:rPr>
          <w:color w:val="808080"/>
        </w:rPr>
      </w:pPr>
      <w:r w:rsidRPr="00962B3F">
        <w:rPr>
          <w:color w:val="808080"/>
        </w:rPr>
        <w:t>-- TAG-RA-PRIORITIZATIONFORSLICING-STOP</w:t>
      </w:r>
    </w:p>
    <w:p w14:paraId="2C006FD2" w14:textId="77777777" w:rsidR="00850B30" w:rsidRPr="00962B3F" w:rsidRDefault="00850B30" w:rsidP="00962B3F">
      <w:pPr>
        <w:pStyle w:val="PL"/>
        <w:rPr>
          <w:color w:val="808080"/>
        </w:rPr>
      </w:pPr>
      <w:r w:rsidRPr="00962B3F">
        <w:rPr>
          <w:color w:val="808080"/>
        </w:rPr>
        <w:t>-- ASN1STOP</w:t>
      </w:r>
    </w:p>
    <w:p w14:paraId="781B0410" w14:textId="77777777" w:rsidR="00394471" w:rsidRPr="00962B3F" w:rsidRDefault="00394471" w:rsidP="00394471"/>
    <w:p w14:paraId="3F77C795" w14:textId="77777777" w:rsidR="00394471" w:rsidRPr="00962B3F" w:rsidRDefault="00394471" w:rsidP="00394471">
      <w:pPr>
        <w:pStyle w:val="Heading4"/>
      </w:pPr>
      <w:bookmarkStart w:id="928" w:name="_Toc60777338"/>
      <w:bookmarkStart w:id="929" w:name="_Toc100930251"/>
      <w:r w:rsidRPr="00962B3F">
        <w:t>–</w:t>
      </w:r>
      <w:r w:rsidRPr="00962B3F">
        <w:tab/>
      </w:r>
      <w:r w:rsidRPr="00962B3F">
        <w:rPr>
          <w:i/>
        </w:rPr>
        <w:t>RadioBearerConfig</w:t>
      </w:r>
      <w:bookmarkEnd w:id="928"/>
      <w:bookmarkEnd w:id="929"/>
    </w:p>
    <w:p w14:paraId="71307D03" w14:textId="1B5BD955" w:rsidR="00394471" w:rsidRPr="00962B3F" w:rsidRDefault="00394471" w:rsidP="00394471">
      <w:r w:rsidRPr="00962B3F">
        <w:t xml:space="preserve">The IE </w:t>
      </w:r>
      <w:r w:rsidRPr="00962B3F">
        <w:rPr>
          <w:i/>
        </w:rPr>
        <w:t xml:space="preserve">RadioBearerConfig </w:t>
      </w:r>
      <w:r w:rsidRPr="00962B3F">
        <w:t>is used to add, modify and release signalling</w:t>
      </w:r>
      <w:r w:rsidR="001E593B" w:rsidRPr="00962B3F">
        <w:t>, multicast MRBs</w:t>
      </w:r>
      <w:r w:rsidRPr="00962B3F">
        <w:t xml:space="preserve"> and/or data radio bearers. Specifically, this IE carries the parameters for PDCP and, if applicable, SDAP entities for the radio bearers.</w:t>
      </w:r>
    </w:p>
    <w:p w14:paraId="6C38CCC8" w14:textId="77777777" w:rsidR="00394471" w:rsidRPr="00962B3F" w:rsidRDefault="00394471" w:rsidP="00394471">
      <w:pPr>
        <w:pStyle w:val="TH"/>
      </w:pPr>
      <w:r w:rsidRPr="00962B3F">
        <w:rPr>
          <w:bCs/>
          <w:i/>
          <w:iCs/>
        </w:rPr>
        <w:t xml:space="preserve">RadioBearerConfig </w:t>
      </w:r>
      <w:r w:rsidRPr="00962B3F">
        <w:t>information element</w:t>
      </w:r>
    </w:p>
    <w:p w14:paraId="5A14F5B0" w14:textId="77777777" w:rsidR="00394471" w:rsidRPr="00962B3F" w:rsidRDefault="00394471" w:rsidP="00962B3F">
      <w:pPr>
        <w:pStyle w:val="PL"/>
        <w:rPr>
          <w:color w:val="808080"/>
        </w:rPr>
      </w:pPr>
      <w:r w:rsidRPr="00962B3F">
        <w:rPr>
          <w:color w:val="808080"/>
        </w:rPr>
        <w:t>-- ASN1START</w:t>
      </w:r>
    </w:p>
    <w:p w14:paraId="71224377" w14:textId="77777777" w:rsidR="00394471" w:rsidRPr="00962B3F" w:rsidRDefault="00394471" w:rsidP="00962B3F">
      <w:pPr>
        <w:pStyle w:val="PL"/>
        <w:rPr>
          <w:color w:val="808080"/>
        </w:rPr>
      </w:pPr>
      <w:r w:rsidRPr="00962B3F">
        <w:rPr>
          <w:color w:val="808080"/>
        </w:rPr>
        <w:t>-- TAG-RADIOBEARERCONFIG-START</w:t>
      </w:r>
    </w:p>
    <w:p w14:paraId="4A8326F6" w14:textId="77777777" w:rsidR="00394471" w:rsidRPr="00962B3F" w:rsidRDefault="00394471" w:rsidP="00962B3F">
      <w:pPr>
        <w:pStyle w:val="PL"/>
      </w:pPr>
    </w:p>
    <w:p w14:paraId="247A9997" w14:textId="77777777" w:rsidR="00394471" w:rsidRPr="00962B3F" w:rsidRDefault="00394471" w:rsidP="00962B3F">
      <w:pPr>
        <w:pStyle w:val="PL"/>
      </w:pPr>
      <w:r w:rsidRPr="00962B3F">
        <w:t xml:space="preserve">RadioBearerConfig ::=                   </w:t>
      </w:r>
      <w:r w:rsidRPr="00962B3F">
        <w:rPr>
          <w:color w:val="993366"/>
        </w:rPr>
        <w:t>SEQUENCE</w:t>
      </w:r>
      <w:r w:rsidRPr="00962B3F">
        <w:t xml:space="preserve"> {</w:t>
      </w:r>
    </w:p>
    <w:p w14:paraId="0E62F0C1" w14:textId="77777777" w:rsidR="00394471" w:rsidRPr="00962B3F" w:rsidRDefault="00394471" w:rsidP="00962B3F">
      <w:pPr>
        <w:pStyle w:val="PL"/>
        <w:rPr>
          <w:color w:val="808080"/>
        </w:rPr>
      </w:pPr>
      <w:r w:rsidRPr="00962B3F">
        <w:t xml:space="preserve">    srb-ToAddModList                        SRB-ToAddModList                                        </w:t>
      </w:r>
      <w:r w:rsidRPr="00962B3F">
        <w:rPr>
          <w:color w:val="993366"/>
        </w:rPr>
        <w:t>OPTIONAL</w:t>
      </w:r>
      <w:r w:rsidRPr="00962B3F">
        <w:t xml:space="preserve">,   </w:t>
      </w:r>
      <w:r w:rsidRPr="00962B3F">
        <w:rPr>
          <w:color w:val="808080"/>
        </w:rPr>
        <w:t>-- Cond HO-Conn</w:t>
      </w:r>
    </w:p>
    <w:p w14:paraId="04BAC6C0" w14:textId="77777777" w:rsidR="00394471" w:rsidRPr="00962B3F" w:rsidRDefault="00394471" w:rsidP="00962B3F">
      <w:pPr>
        <w:pStyle w:val="PL"/>
        <w:rPr>
          <w:color w:val="808080"/>
        </w:rPr>
      </w:pPr>
      <w:r w:rsidRPr="00962B3F">
        <w:t xml:space="preserve">    srb3-ToRelease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0C6774CB" w14:textId="77777777" w:rsidR="00394471" w:rsidRPr="00962B3F" w:rsidRDefault="00394471" w:rsidP="00962B3F">
      <w:pPr>
        <w:pStyle w:val="PL"/>
        <w:rPr>
          <w:color w:val="808080"/>
        </w:rPr>
      </w:pPr>
      <w:r w:rsidRPr="00962B3F">
        <w:t xml:space="preserve">    drb-ToAddModList                        DRB-ToAddModList                                        </w:t>
      </w:r>
      <w:r w:rsidRPr="00962B3F">
        <w:rPr>
          <w:color w:val="993366"/>
        </w:rPr>
        <w:t>OPTIONAL</w:t>
      </w:r>
      <w:r w:rsidRPr="00962B3F">
        <w:t xml:space="preserve">,   </w:t>
      </w:r>
      <w:r w:rsidRPr="00962B3F">
        <w:rPr>
          <w:color w:val="808080"/>
        </w:rPr>
        <w:t>-- Cond HO-toNR</w:t>
      </w:r>
    </w:p>
    <w:p w14:paraId="77F83655" w14:textId="77777777" w:rsidR="00394471" w:rsidRPr="00962B3F" w:rsidRDefault="00394471" w:rsidP="00962B3F">
      <w:pPr>
        <w:pStyle w:val="PL"/>
        <w:rPr>
          <w:color w:val="808080"/>
        </w:rPr>
      </w:pPr>
      <w:r w:rsidRPr="00962B3F">
        <w:t xml:space="preserve">    drb-ToReleaseList                       DRB-ToReleaseList                                       </w:t>
      </w:r>
      <w:r w:rsidRPr="00962B3F">
        <w:rPr>
          <w:color w:val="993366"/>
        </w:rPr>
        <w:t>OPTIONAL</w:t>
      </w:r>
      <w:r w:rsidRPr="00962B3F">
        <w:t xml:space="preserve">,   </w:t>
      </w:r>
      <w:r w:rsidRPr="00962B3F">
        <w:rPr>
          <w:color w:val="808080"/>
        </w:rPr>
        <w:t>-- Need N</w:t>
      </w:r>
    </w:p>
    <w:p w14:paraId="084949A0" w14:textId="77777777" w:rsidR="00394471" w:rsidRPr="00962B3F" w:rsidRDefault="00394471" w:rsidP="00962B3F">
      <w:pPr>
        <w:pStyle w:val="PL"/>
        <w:rPr>
          <w:color w:val="808080"/>
        </w:rPr>
      </w:pPr>
      <w:r w:rsidRPr="00962B3F">
        <w:t xml:space="preserve">    securityConfig                          SecurityConfig                                          </w:t>
      </w:r>
      <w:r w:rsidRPr="00962B3F">
        <w:rPr>
          <w:color w:val="993366"/>
        </w:rPr>
        <w:t>OPTIONAL</w:t>
      </w:r>
      <w:r w:rsidRPr="00962B3F">
        <w:t xml:space="preserve">,   </w:t>
      </w:r>
      <w:r w:rsidRPr="00962B3F">
        <w:rPr>
          <w:color w:val="808080"/>
        </w:rPr>
        <w:t>-- Need M</w:t>
      </w:r>
    </w:p>
    <w:p w14:paraId="32DF363C" w14:textId="36E47CC9" w:rsidR="001E593B" w:rsidRPr="00962B3F" w:rsidRDefault="00394471" w:rsidP="00962B3F">
      <w:pPr>
        <w:pStyle w:val="PL"/>
      </w:pPr>
      <w:r w:rsidRPr="00962B3F">
        <w:t xml:space="preserve">    ...</w:t>
      </w:r>
      <w:r w:rsidR="001E593B" w:rsidRPr="00962B3F">
        <w:t>,</w:t>
      </w:r>
    </w:p>
    <w:p w14:paraId="383062C1" w14:textId="7D1BA0EE" w:rsidR="001E593B" w:rsidRPr="00962B3F" w:rsidRDefault="001E593B" w:rsidP="00962B3F">
      <w:pPr>
        <w:pStyle w:val="PL"/>
      </w:pPr>
      <w:r w:rsidRPr="00962B3F">
        <w:t xml:space="preserve">    [[</w:t>
      </w:r>
    </w:p>
    <w:p w14:paraId="3349607A" w14:textId="02CFCF37" w:rsidR="001E593B" w:rsidRPr="00962B3F" w:rsidRDefault="001E593B" w:rsidP="00962B3F">
      <w:pPr>
        <w:pStyle w:val="PL"/>
        <w:rPr>
          <w:color w:val="808080"/>
        </w:rPr>
      </w:pPr>
      <w:r w:rsidRPr="00962B3F">
        <w:t xml:space="preserve">    mrb-ToAddModList-r17                    MRB-ToAddModList-r17                                    </w:t>
      </w:r>
      <w:r w:rsidRPr="00962B3F">
        <w:rPr>
          <w:color w:val="993366"/>
        </w:rPr>
        <w:t>OPTIONAL</w:t>
      </w:r>
      <w:r w:rsidRPr="00962B3F">
        <w:t xml:space="preserve">,   </w:t>
      </w:r>
      <w:r w:rsidRPr="00962B3F">
        <w:rPr>
          <w:color w:val="808080"/>
        </w:rPr>
        <w:t>-- Need N</w:t>
      </w:r>
    </w:p>
    <w:p w14:paraId="21070469" w14:textId="3BA628EF" w:rsidR="001E593B" w:rsidRPr="00962B3F" w:rsidRDefault="001E593B" w:rsidP="00962B3F">
      <w:pPr>
        <w:pStyle w:val="PL"/>
        <w:rPr>
          <w:color w:val="808080"/>
        </w:rPr>
      </w:pPr>
      <w:r w:rsidRPr="00962B3F">
        <w:t xml:space="preserve">    mrb-ToReleaseList-r17                   MRB-ToReleaseList-r17                                   </w:t>
      </w:r>
      <w:r w:rsidRPr="00962B3F">
        <w:rPr>
          <w:color w:val="993366"/>
        </w:rPr>
        <w:t>OPTIONAL</w:t>
      </w:r>
      <w:r w:rsidR="0046275D" w:rsidRPr="00962B3F">
        <w:t>,</w:t>
      </w:r>
      <w:r w:rsidRPr="00962B3F">
        <w:t xml:space="preserve">   </w:t>
      </w:r>
      <w:r w:rsidRPr="00962B3F">
        <w:rPr>
          <w:color w:val="808080"/>
        </w:rPr>
        <w:t>-- Need N</w:t>
      </w:r>
    </w:p>
    <w:p w14:paraId="5D302C2E" w14:textId="350044BD" w:rsidR="0046275D" w:rsidRPr="00962B3F" w:rsidRDefault="0046275D" w:rsidP="00962B3F">
      <w:pPr>
        <w:pStyle w:val="PL"/>
        <w:rPr>
          <w:color w:val="808080"/>
        </w:rPr>
      </w:pPr>
      <w:r w:rsidRPr="00962B3F">
        <w:t xml:space="preserve">    srb</w:t>
      </w:r>
      <w:r w:rsidR="00935718" w:rsidRPr="00962B3F">
        <w:t>4</w:t>
      </w:r>
      <w:r w:rsidRPr="00962B3F">
        <w:t xml:space="preserve">-ToAddMod-r17                 </w:t>
      </w:r>
      <w:r w:rsidR="00935718" w:rsidRPr="00962B3F">
        <w:t xml:space="preserve">      </w:t>
      </w:r>
      <w:r w:rsidRPr="00962B3F">
        <w:t xml:space="preserve">SRB-ToAddMod                                 </w:t>
      </w:r>
      <w:r w:rsidR="00935718" w:rsidRPr="00962B3F">
        <w:t xml:space="preserve">           </w:t>
      </w:r>
      <w:r w:rsidRPr="00962B3F">
        <w:rPr>
          <w:color w:val="993366"/>
        </w:rPr>
        <w:t>OPTIONAL</w:t>
      </w:r>
      <w:r w:rsidRPr="00962B3F">
        <w:t xml:space="preserve">,   </w:t>
      </w:r>
      <w:r w:rsidRPr="00962B3F">
        <w:rPr>
          <w:color w:val="808080"/>
        </w:rPr>
        <w:t>-- Need N</w:t>
      </w:r>
    </w:p>
    <w:p w14:paraId="1C1BC471" w14:textId="77777777" w:rsidR="0046275D" w:rsidRPr="00962B3F" w:rsidRDefault="0046275D" w:rsidP="00962B3F">
      <w:pPr>
        <w:pStyle w:val="PL"/>
        <w:rPr>
          <w:color w:val="808080"/>
        </w:rPr>
      </w:pPr>
      <w:r w:rsidRPr="00962B3F">
        <w:t xml:space="preserve">    srb4-ToRelease-r17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540ECB0" w14:textId="77777777" w:rsidR="001E593B" w:rsidRPr="00962B3F" w:rsidRDefault="001E593B" w:rsidP="00962B3F">
      <w:pPr>
        <w:pStyle w:val="PL"/>
      </w:pPr>
      <w:r w:rsidRPr="00962B3F">
        <w:t xml:space="preserve">    ]]</w:t>
      </w:r>
    </w:p>
    <w:p w14:paraId="7E9A4494" w14:textId="46C4ECC9" w:rsidR="00394471" w:rsidRPr="00962B3F" w:rsidRDefault="00394471" w:rsidP="00962B3F">
      <w:pPr>
        <w:pStyle w:val="PL"/>
      </w:pPr>
    </w:p>
    <w:p w14:paraId="7F45F093" w14:textId="77777777" w:rsidR="00394471" w:rsidRPr="00962B3F" w:rsidRDefault="00394471" w:rsidP="00962B3F">
      <w:pPr>
        <w:pStyle w:val="PL"/>
      </w:pPr>
      <w:r w:rsidRPr="00962B3F">
        <w:lastRenderedPageBreak/>
        <w:t>}</w:t>
      </w:r>
    </w:p>
    <w:p w14:paraId="392B3FB3" w14:textId="77777777" w:rsidR="00394471" w:rsidRPr="00962B3F" w:rsidRDefault="00394471" w:rsidP="00962B3F">
      <w:pPr>
        <w:pStyle w:val="PL"/>
      </w:pPr>
    </w:p>
    <w:p w14:paraId="4B377916" w14:textId="171DBE9E" w:rsidR="00394471" w:rsidRPr="00962B3F" w:rsidRDefault="00394471" w:rsidP="00962B3F">
      <w:pPr>
        <w:pStyle w:val="PL"/>
      </w:pPr>
      <w:r w:rsidRPr="00962B3F">
        <w:t xml:space="preserve">SRB-ToAddModList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SRB-ToAddMod</w:t>
      </w:r>
    </w:p>
    <w:p w14:paraId="7222D404" w14:textId="77777777" w:rsidR="0046275D" w:rsidRPr="00962B3F" w:rsidRDefault="0046275D" w:rsidP="00962B3F">
      <w:pPr>
        <w:pStyle w:val="PL"/>
      </w:pPr>
    </w:p>
    <w:p w14:paraId="2A2D30A3" w14:textId="77777777" w:rsidR="00394471" w:rsidRPr="00962B3F" w:rsidRDefault="00394471" w:rsidP="00962B3F">
      <w:pPr>
        <w:pStyle w:val="PL"/>
      </w:pPr>
      <w:r w:rsidRPr="00962B3F">
        <w:t xml:space="preserve">SRB-ToAddMod ::=                        </w:t>
      </w:r>
      <w:r w:rsidRPr="00962B3F">
        <w:rPr>
          <w:color w:val="993366"/>
        </w:rPr>
        <w:t>SEQUENCE</w:t>
      </w:r>
      <w:r w:rsidRPr="00962B3F">
        <w:t xml:space="preserve"> {</w:t>
      </w:r>
    </w:p>
    <w:p w14:paraId="22AFA96B" w14:textId="77777777" w:rsidR="00394471" w:rsidRPr="00962B3F" w:rsidRDefault="00394471" w:rsidP="00962B3F">
      <w:pPr>
        <w:pStyle w:val="PL"/>
      </w:pPr>
      <w:r w:rsidRPr="00962B3F">
        <w:t xml:space="preserve">    srb-Identity                            SRB-Identity,</w:t>
      </w:r>
    </w:p>
    <w:p w14:paraId="48033D4B"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F5354C4" w14:textId="77777777" w:rsidR="00394471" w:rsidRPr="00962B3F" w:rsidRDefault="00394471" w:rsidP="00962B3F">
      <w:pPr>
        <w:pStyle w:val="PL"/>
        <w:rPr>
          <w:color w:val="808080"/>
        </w:rPr>
      </w:pPr>
      <w:r w:rsidRPr="00962B3F">
        <w:t xml:space="preserve">    discardOnPDCP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7AE7B9F8"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28DD23A1" w14:textId="32E3618D" w:rsidR="0046275D" w:rsidRPr="00962B3F" w:rsidRDefault="00394471" w:rsidP="00962B3F">
      <w:pPr>
        <w:pStyle w:val="PL"/>
      </w:pPr>
      <w:r w:rsidRPr="00962B3F">
        <w:t xml:space="preserve">    ...</w:t>
      </w:r>
      <w:r w:rsidR="0046275D" w:rsidRPr="00962B3F">
        <w:t>,</w:t>
      </w:r>
    </w:p>
    <w:p w14:paraId="46ACA603" w14:textId="77777777" w:rsidR="0046275D" w:rsidRPr="00962B3F" w:rsidRDefault="0046275D" w:rsidP="00962B3F">
      <w:pPr>
        <w:pStyle w:val="PL"/>
      </w:pPr>
      <w:r w:rsidRPr="00962B3F">
        <w:t xml:space="preserve">    [[</w:t>
      </w:r>
    </w:p>
    <w:p w14:paraId="6869A8B7" w14:textId="2F648E48" w:rsidR="0046275D" w:rsidRPr="00962B3F" w:rsidRDefault="0046275D" w:rsidP="00962B3F">
      <w:pPr>
        <w:pStyle w:val="PL"/>
        <w:rPr>
          <w:color w:val="808080"/>
        </w:rPr>
      </w:pPr>
      <w:r w:rsidRPr="00962B3F">
        <w:t xml:space="preserve">    srb-Identity-v1700                  </w:t>
      </w:r>
      <w:r w:rsidR="00935718" w:rsidRPr="00962B3F">
        <w:t xml:space="preserve">    </w:t>
      </w:r>
      <w:r w:rsidRPr="00962B3F">
        <w:t xml:space="preserve">SRB-Identity-v1700                                      </w:t>
      </w:r>
      <w:r w:rsidRPr="00962B3F">
        <w:rPr>
          <w:color w:val="993366"/>
        </w:rPr>
        <w:t>OPTIONAL</w:t>
      </w:r>
      <w:r w:rsidRPr="00962B3F">
        <w:t xml:space="preserve">    </w:t>
      </w:r>
      <w:r w:rsidRPr="00962B3F">
        <w:rPr>
          <w:color w:val="808080"/>
        </w:rPr>
        <w:t xml:space="preserve">-- Need </w:t>
      </w:r>
      <w:r w:rsidR="00935718" w:rsidRPr="00962B3F">
        <w:rPr>
          <w:color w:val="808080"/>
        </w:rPr>
        <w:t>M</w:t>
      </w:r>
    </w:p>
    <w:p w14:paraId="26D645F9" w14:textId="387A5656" w:rsidR="00394471" w:rsidRPr="00962B3F" w:rsidRDefault="0046275D" w:rsidP="00962B3F">
      <w:pPr>
        <w:pStyle w:val="PL"/>
      </w:pPr>
      <w:r w:rsidRPr="00962B3F">
        <w:t xml:space="preserve">    ]]</w:t>
      </w:r>
    </w:p>
    <w:p w14:paraId="05472412" w14:textId="77777777" w:rsidR="00394471" w:rsidRPr="00962B3F" w:rsidRDefault="00394471" w:rsidP="00962B3F">
      <w:pPr>
        <w:pStyle w:val="PL"/>
      </w:pPr>
      <w:r w:rsidRPr="00962B3F">
        <w:t>}</w:t>
      </w:r>
    </w:p>
    <w:p w14:paraId="153F8C60" w14:textId="77777777" w:rsidR="00394471" w:rsidRPr="00962B3F" w:rsidRDefault="00394471" w:rsidP="00962B3F">
      <w:pPr>
        <w:pStyle w:val="PL"/>
      </w:pPr>
    </w:p>
    <w:p w14:paraId="41F8FD71" w14:textId="77777777" w:rsidR="00394471" w:rsidRPr="00962B3F" w:rsidRDefault="00394471" w:rsidP="00962B3F">
      <w:pPr>
        <w:pStyle w:val="PL"/>
      </w:pPr>
      <w:r w:rsidRPr="00962B3F">
        <w:t xml:space="preserve">DRB-ToAddModList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DRB-ToAddMod</w:t>
      </w:r>
    </w:p>
    <w:p w14:paraId="081FA53B" w14:textId="77777777" w:rsidR="00394471" w:rsidRPr="00962B3F" w:rsidRDefault="00394471" w:rsidP="00962B3F">
      <w:pPr>
        <w:pStyle w:val="PL"/>
      </w:pPr>
    </w:p>
    <w:p w14:paraId="41127F5B" w14:textId="77777777" w:rsidR="00394471" w:rsidRPr="00962B3F" w:rsidRDefault="00394471" w:rsidP="00962B3F">
      <w:pPr>
        <w:pStyle w:val="PL"/>
      </w:pPr>
      <w:r w:rsidRPr="00962B3F">
        <w:t xml:space="preserve">DRB-ToAddMod ::=                        </w:t>
      </w:r>
      <w:r w:rsidRPr="00962B3F">
        <w:rPr>
          <w:color w:val="993366"/>
        </w:rPr>
        <w:t>SEQUENCE</w:t>
      </w:r>
      <w:r w:rsidRPr="00962B3F">
        <w:t xml:space="preserve"> {</w:t>
      </w:r>
    </w:p>
    <w:p w14:paraId="7DACA55D" w14:textId="77777777" w:rsidR="00394471" w:rsidRPr="00962B3F" w:rsidRDefault="00394471" w:rsidP="00962B3F">
      <w:pPr>
        <w:pStyle w:val="PL"/>
      </w:pPr>
      <w:r w:rsidRPr="00962B3F">
        <w:t xml:space="preserve">    cnAssociation                           </w:t>
      </w:r>
      <w:r w:rsidRPr="00962B3F">
        <w:rPr>
          <w:color w:val="993366"/>
        </w:rPr>
        <w:t>CHOICE</w:t>
      </w:r>
      <w:r w:rsidRPr="00962B3F">
        <w:t xml:space="preserve"> {</w:t>
      </w:r>
    </w:p>
    <w:p w14:paraId="6350E2C9" w14:textId="77777777" w:rsidR="00394471" w:rsidRPr="00962B3F" w:rsidRDefault="00394471" w:rsidP="00962B3F">
      <w:pPr>
        <w:pStyle w:val="PL"/>
      </w:pPr>
      <w:r w:rsidRPr="00962B3F">
        <w:t xml:space="preserve">        eps-BearerIdentity                      </w:t>
      </w:r>
      <w:r w:rsidRPr="00962B3F">
        <w:rPr>
          <w:color w:val="993366"/>
        </w:rPr>
        <w:t>INTEGER</w:t>
      </w:r>
      <w:r w:rsidRPr="00962B3F">
        <w:t xml:space="preserve"> (0..15),</w:t>
      </w:r>
    </w:p>
    <w:p w14:paraId="3119188E" w14:textId="77777777" w:rsidR="00394471" w:rsidRPr="00962B3F" w:rsidRDefault="00394471" w:rsidP="00962B3F">
      <w:pPr>
        <w:pStyle w:val="PL"/>
      </w:pPr>
      <w:r w:rsidRPr="00962B3F">
        <w:t xml:space="preserve">        sdap-Config                             SDAP-Config</w:t>
      </w:r>
    </w:p>
    <w:p w14:paraId="2ACFC9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DRBSetup</w:t>
      </w:r>
    </w:p>
    <w:p w14:paraId="007C374E" w14:textId="77777777" w:rsidR="00394471" w:rsidRPr="00962B3F" w:rsidRDefault="00394471" w:rsidP="00962B3F">
      <w:pPr>
        <w:pStyle w:val="PL"/>
      </w:pPr>
      <w:r w:rsidRPr="00962B3F">
        <w:t xml:space="preserve">    drb-Identity                            DRB-Identity,</w:t>
      </w:r>
    </w:p>
    <w:p w14:paraId="3862494F"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DA3285A" w14:textId="77777777" w:rsidR="00394471" w:rsidRPr="00962B3F" w:rsidRDefault="00394471" w:rsidP="00962B3F">
      <w:pPr>
        <w:pStyle w:val="PL"/>
        <w:rPr>
          <w:color w:val="808080"/>
        </w:rPr>
      </w:pPr>
      <w:r w:rsidRPr="00962B3F">
        <w:t xml:space="preserve">    recoverPDCP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74FE307"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7EC577AE" w14:textId="77777777" w:rsidR="00394471" w:rsidRPr="00962B3F" w:rsidRDefault="00394471" w:rsidP="00962B3F">
      <w:pPr>
        <w:pStyle w:val="PL"/>
      </w:pPr>
      <w:r w:rsidRPr="00962B3F">
        <w:t xml:space="preserve">    ...,</w:t>
      </w:r>
    </w:p>
    <w:p w14:paraId="788D3CE0" w14:textId="77777777" w:rsidR="00394471" w:rsidRPr="00962B3F" w:rsidRDefault="00394471" w:rsidP="00962B3F">
      <w:pPr>
        <w:pStyle w:val="PL"/>
      </w:pPr>
      <w:r w:rsidRPr="00962B3F">
        <w:t xml:space="preserve">    [[</w:t>
      </w:r>
    </w:p>
    <w:p w14:paraId="5D656884" w14:textId="6258597D" w:rsidR="00394471" w:rsidRPr="00962B3F" w:rsidRDefault="00394471" w:rsidP="00962B3F">
      <w:pPr>
        <w:pStyle w:val="PL"/>
        <w:rPr>
          <w:color w:val="808080"/>
        </w:rPr>
      </w:pPr>
      <w:r w:rsidRPr="00962B3F">
        <w:t xml:space="preserve">    daps-Config-r16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w:t>
      </w:r>
      <w:r w:rsidR="00097556" w:rsidRPr="00962B3F">
        <w:rPr>
          <w:color w:val="808080"/>
        </w:rPr>
        <w:t xml:space="preserve"> Cond DAPS</w:t>
      </w:r>
    </w:p>
    <w:p w14:paraId="166775A2" w14:textId="77777777" w:rsidR="00394471" w:rsidRPr="00962B3F" w:rsidRDefault="00394471" w:rsidP="00962B3F">
      <w:pPr>
        <w:pStyle w:val="PL"/>
      </w:pPr>
      <w:r w:rsidRPr="00962B3F">
        <w:t xml:space="preserve">    ]]</w:t>
      </w:r>
    </w:p>
    <w:p w14:paraId="1A188DFD" w14:textId="77777777" w:rsidR="00394471" w:rsidRPr="00962B3F" w:rsidRDefault="00394471" w:rsidP="00962B3F">
      <w:pPr>
        <w:pStyle w:val="PL"/>
      </w:pPr>
      <w:r w:rsidRPr="00962B3F">
        <w:t>}</w:t>
      </w:r>
    </w:p>
    <w:p w14:paraId="3B0BD6FC" w14:textId="77777777" w:rsidR="00394471" w:rsidRPr="00962B3F" w:rsidRDefault="00394471" w:rsidP="00962B3F">
      <w:pPr>
        <w:pStyle w:val="PL"/>
      </w:pPr>
      <w:r w:rsidRPr="00962B3F">
        <w:t xml:space="preserve">DRB-ToReleaseList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5043649A" w14:textId="77777777" w:rsidR="00394471" w:rsidRPr="00962B3F" w:rsidRDefault="00394471" w:rsidP="00962B3F">
      <w:pPr>
        <w:pStyle w:val="PL"/>
      </w:pPr>
    </w:p>
    <w:p w14:paraId="447746BB" w14:textId="77777777" w:rsidR="00394471" w:rsidRPr="00962B3F" w:rsidRDefault="00394471" w:rsidP="00962B3F">
      <w:pPr>
        <w:pStyle w:val="PL"/>
      </w:pPr>
      <w:r w:rsidRPr="00962B3F">
        <w:t xml:space="preserve">SecurityConfig ::=                      </w:t>
      </w:r>
      <w:r w:rsidRPr="00962B3F">
        <w:rPr>
          <w:color w:val="993366"/>
        </w:rPr>
        <w:t>SEQUENCE</w:t>
      </w:r>
      <w:r w:rsidRPr="00962B3F">
        <w:t xml:space="preserve"> {</w:t>
      </w:r>
    </w:p>
    <w:p w14:paraId="2EE14528" w14:textId="77777777" w:rsidR="00394471" w:rsidRPr="00962B3F" w:rsidRDefault="00394471" w:rsidP="00962B3F">
      <w:pPr>
        <w:pStyle w:val="PL"/>
        <w:rPr>
          <w:color w:val="808080"/>
        </w:rPr>
      </w:pPr>
      <w:r w:rsidRPr="00962B3F">
        <w:t xml:space="preserve">    securityAlgorithmConfig                 SecurityAlgorithmConfig                                 </w:t>
      </w:r>
      <w:r w:rsidRPr="00962B3F">
        <w:rPr>
          <w:color w:val="993366"/>
        </w:rPr>
        <w:t>OPTIONAL</w:t>
      </w:r>
      <w:r w:rsidRPr="00962B3F">
        <w:t xml:space="preserve">,   </w:t>
      </w:r>
      <w:r w:rsidRPr="00962B3F">
        <w:rPr>
          <w:color w:val="808080"/>
        </w:rPr>
        <w:t>-- Cond RBTermChange1</w:t>
      </w:r>
    </w:p>
    <w:p w14:paraId="1326E57A" w14:textId="77777777" w:rsidR="00394471" w:rsidRPr="00962B3F" w:rsidRDefault="00394471" w:rsidP="00962B3F">
      <w:pPr>
        <w:pStyle w:val="PL"/>
        <w:rPr>
          <w:color w:val="808080"/>
        </w:rPr>
      </w:pPr>
      <w:r w:rsidRPr="00962B3F">
        <w:t xml:space="preserve">    keyToUse                                </w:t>
      </w:r>
      <w:r w:rsidRPr="00962B3F">
        <w:rPr>
          <w:color w:val="993366"/>
        </w:rPr>
        <w:t>ENUMERATED</w:t>
      </w:r>
      <w:r w:rsidRPr="00962B3F">
        <w:t xml:space="preserve">{master, secondary}                           </w:t>
      </w:r>
      <w:r w:rsidRPr="00962B3F">
        <w:rPr>
          <w:color w:val="993366"/>
        </w:rPr>
        <w:t>OPTIONAL</w:t>
      </w:r>
      <w:r w:rsidRPr="00962B3F">
        <w:t xml:space="preserve">,   </w:t>
      </w:r>
      <w:r w:rsidRPr="00962B3F">
        <w:rPr>
          <w:color w:val="808080"/>
        </w:rPr>
        <w:t>-- Cond RBTermChange</w:t>
      </w:r>
    </w:p>
    <w:p w14:paraId="563E39E8" w14:textId="77777777" w:rsidR="00394471" w:rsidRPr="00962B3F" w:rsidRDefault="00394471" w:rsidP="00962B3F">
      <w:pPr>
        <w:pStyle w:val="PL"/>
      </w:pPr>
      <w:r w:rsidRPr="00962B3F">
        <w:t xml:space="preserve">    ...</w:t>
      </w:r>
    </w:p>
    <w:p w14:paraId="2C406927" w14:textId="77777777" w:rsidR="00394471" w:rsidRPr="00962B3F" w:rsidRDefault="00394471" w:rsidP="00962B3F">
      <w:pPr>
        <w:pStyle w:val="PL"/>
      </w:pPr>
      <w:r w:rsidRPr="00962B3F">
        <w:t>}</w:t>
      </w:r>
    </w:p>
    <w:p w14:paraId="3E0EB7EA" w14:textId="7F2A3BD9" w:rsidR="00394471" w:rsidRPr="00962B3F" w:rsidRDefault="00394471" w:rsidP="00962B3F">
      <w:pPr>
        <w:pStyle w:val="PL"/>
      </w:pPr>
    </w:p>
    <w:p w14:paraId="7243E396" w14:textId="6C80107F" w:rsidR="001E593B" w:rsidRPr="00962B3F" w:rsidRDefault="001E593B" w:rsidP="00962B3F">
      <w:pPr>
        <w:pStyle w:val="PL"/>
      </w:pPr>
      <w:r w:rsidRPr="00962B3F">
        <w:t xml:space="preserve">MRB-ToAddModList-r17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MRB-ToAddMod-r17</w:t>
      </w:r>
    </w:p>
    <w:p w14:paraId="317ED3F3" w14:textId="77777777" w:rsidR="001E593B" w:rsidRPr="00962B3F" w:rsidRDefault="001E593B" w:rsidP="00962B3F">
      <w:pPr>
        <w:pStyle w:val="PL"/>
      </w:pPr>
    </w:p>
    <w:p w14:paraId="6995DED3" w14:textId="5F050D87" w:rsidR="001E593B" w:rsidRPr="00962B3F" w:rsidRDefault="001E593B" w:rsidP="00962B3F">
      <w:pPr>
        <w:pStyle w:val="PL"/>
      </w:pPr>
      <w:r w:rsidRPr="00962B3F">
        <w:t xml:space="preserve">MRB-ToAddMod-r17 ::=                    </w:t>
      </w:r>
      <w:r w:rsidRPr="00962B3F">
        <w:rPr>
          <w:color w:val="993366"/>
        </w:rPr>
        <w:t>SEQUENCE</w:t>
      </w:r>
      <w:r w:rsidRPr="00962B3F">
        <w:t xml:space="preserve"> {</w:t>
      </w:r>
    </w:p>
    <w:p w14:paraId="359244C8" w14:textId="5743BA26" w:rsidR="001E593B" w:rsidRPr="00962B3F" w:rsidRDefault="001E593B" w:rsidP="00962B3F">
      <w:pPr>
        <w:pStyle w:val="PL"/>
        <w:rPr>
          <w:color w:val="808080"/>
        </w:rPr>
      </w:pPr>
      <w:r w:rsidRPr="00962B3F">
        <w:t xml:space="preserve">    </w:t>
      </w:r>
      <w:r w:rsidR="00280BA7" w:rsidRPr="00962B3F">
        <w:t>mbs-SessionId</w:t>
      </w:r>
      <w:r w:rsidRPr="00962B3F">
        <w:t xml:space="preserve">-r17                       TMGI-r17                                                </w:t>
      </w:r>
      <w:r w:rsidRPr="00962B3F">
        <w:rPr>
          <w:color w:val="993366"/>
        </w:rPr>
        <w:t>OPTIONAL</w:t>
      </w:r>
      <w:r w:rsidRPr="00962B3F">
        <w:t xml:space="preserve">,   </w:t>
      </w:r>
      <w:r w:rsidRPr="00962B3F">
        <w:rPr>
          <w:color w:val="808080"/>
        </w:rPr>
        <w:t>-- Cond MRBSetup</w:t>
      </w:r>
    </w:p>
    <w:p w14:paraId="4765775C" w14:textId="6FBE8A99" w:rsidR="001E593B" w:rsidRPr="00962B3F" w:rsidRDefault="001E593B" w:rsidP="00962B3F">
      <w:pPr>
        <w:pStyle w:val="PL"/>
      </w:pPr>
      <w:r w:rsidRPr="00962B3F">
        <w:t xml:space="preserve">    mrb-Identity-r17                        MRB-Identity-r17,</w:t>
      </w:r>
    </w:p>
    <w:p w14:paraId="1AA0E1EF" w14:textId="5C491B78" w:rsidR="001E593B" w:rsidRPr="00962B3F" w:rsidRDefault="001E593B" w:rsidP="00962B3F">
      <w:pPr>
        <w:pStyle w:val="PL"/>
        <w:rPr>
          <w:color w:val="808080"/>
        </w:rPr>
      </w:pPr>
      <w:r w:rsidRPr="00962B3F">
        <w:t xml:space="preserve">    mrb-IdentityNew-r17                     MRB-Identity-r17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29085BAD" w14:textId="6A2A0C0E" w:rsidR="001E593B" w:rsidRPr="00962B3F" w:rsidRDefault="001E593B" w:rsidP="00962B3F">
      <w:pPr>
        <w:pStyle w:val="PL"/>
        <w:rPr>
          <w:color w:val="808080"/>
        </w:rPr>
      </w:pPr>
      <w:r w:rsidRPr="00962B3F">
        <w:t xml:space="preserve">    reestablishPDCP-r17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40B1CB1F" w14:textId="7BAFB85C" w:rsidR="001E593B" w:rsidRPr="00962B3F" w:rsidRDefault="001E593B" w:rsidP="00962B3F">
      <w:pPr>
        <w:pStyle w:val="PL"/>
        <w:rPr>
          <w:color w:val="808080"/>
        </w:rPr>
      </w:pPr>
      <w:r w:rsidRPr="00962B3F">
        <w:t xml:space="preserve">    recoverPDCP-r17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7FCA44D7" w14:textId="279900D0" w:rsidR="001E593B" w:rsidRPr="00962B3F" w:rsidRDefault="001E593B" w:rsidP="00962B3F">
      <w:pPr>
        <w:pStyle w:val="PL"/>
        <w:rPr>
          <w:color w:val="808080"/>
        </w:rPr>
      </w:pPr>
      <w:r w:rsidRPr="00962B3F">
        <w:t xml:space="preserve">    pdcp-Config-r17                         PDCP-Config                                             </w:t>
      </w:r>
      <w:r w:rsidRPr="00962B3F">
        <w:rPr>
          <w:color w:val="993366"/>
        </w:rPr>
        <w:t>OPTIONAL</w:t>
      </w:r>
      <w:r w:rsidRPr="00962B3F">
        <w:t xml:space="preserve">,   </w:t>
      </w:r>
      <w:r w:rsidRPr="00962B3F">
        <w:rPr>
          <w:color w:val="808080"/>
        </w:rPr>
        <w:t>-- Cond PDCP</w:t>
      </w:r>
    </w:p>
    <w:p w14:paraId="0DBFF17B" w14:textId="77777777" w:rsidR="001E593B" w:rsidRPr="00962B3F" w:rsidRDefault="001E593B" w:rsidP="00962B3F">
      <w:pPr>
        <w:pStyle w:val="PL"/>
      </w:pPr>
      <w:r w:rsidRPr="00962B3F">
        <w:t xml:space="preserve">    ...</w:t>
      </w:r>
    </w:p>
    <w:p w14:paraId="179FBB73" w14:textId="77777777" w:rsidR="001E593B" w:rsidRPr="00962B3F" w:rsidRDefault="001E593B" w:rsidP="00962B3F">
      <w:pPr>
        <w:pStyle w:val="PL"/>
      </w:pPr>
      <w:r w:rsidRPr="00962B3F">
        <w:t>}</w:t>
      </w:r>
    </w:p>
    <w:p w14:paraId="65E6F45B" w14:textId="77777777" w:rsidR="001E593B" w:rsidRPr="00962B3F" w:rsidRDefault="001E593B" w:rsidP="00962B3F">
      <w:pPr>
        <w:pStyle w:val="PL"/>
      </w:pPr>
    </w:p>
    <w:p w14:paraId="68392F22" w14:textId="5041730D" w:rsidR="001E593B" w:rsidRPr="00962B3F" w:rsidRDefault="001E593B" w:rsidP="00962B3F">
      <w:pPr>
        <w:pStyle w:val="PL"/>
      </w:pPr>
      <w:r w:rsidRPr="00962B3F">
        <w:t xml:space="preserve">MRB-ToReleaseList-r17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MRB-Identity-r17</w:t>
      </w:r>
    </w:p>
    <w:p w14:paraId="1246E7D3" w14:textId="77777777" w:rsidR="001E593B" w:rsidRPr="00962B3F" w:rsidRDefault="001E593B" w:rsidP="00962B3F">
      <w:pPr>
        <w:pStyle w:val="PL"/>
      </w:pPr>
    </w:p>
    <w:p w14:paraId="55B24F11" w14:textId="77777777" w:rsidR="00394471" w:rsidRPr="00962B3F" w:rsidRDefault="00394471" w:rsidP="00962B3F">
      <w:pPr>
        <w:pStyle w:val="PL"/>
        <w:rPr>
          <w:color w:val="808080"/>
        </w:rPr>
      </w:pPr>
      <w:r w:rsidRPr="00962B3F">
        <w:rPr>
          <w:color w:val="808080"/>
        </w:rPr>
        <w:t>-- TAG-RADIOBEARERCONFIG-STOP</w:t>
      </w:r>
    </w:p>
    <w:p w14:paraId="34902ED2" w14:textId="77777777" w:rsidR="00394471" w:rsidRPr="00962B3F" w:rsidRDefault="00394471" w:rsidP="00962B3F">
      <w:pPr>
        <w:pStyle w:val="PL"/>
        <w:rPr>
          <w:color w:val="808080"/>
        </w:rPr>
      </w:pPr>
      <w:r w:rsidRPr="00962B3F">
        <w:rPr>
          <w:color w:val="808080"/>
        </w:rPr>
        <w:t>-- ASN1STOP</w:t>
      </w:r>
    </w:p>
    <w:p w14:paraId="1A60FA7E"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962B3F" w:rsidRDefault="00394471" w:rsidP="00964CC4">
            <w:pPr>
              <w:pStyle w:val="TAH"/>
              <w:rPr>
                <w:rFonts w:eastAsia="SimSun"/>
                <w:szCs w:val="22"/>
                <w:lang w:eastAsia="sv-SE"/>
              </w:rPr>
            </w:pPr>
            <w:r w:rsidRPr="00962B3F">
              <w:rPr>
                <w:rFonts w:eastAsia="SimSun"/>
                <w:i/>
                <w:szCs w:val="22"/>
                <w:lang w:eastAsia="sv-SE"/>
              </w:rPr>
              <w:t>DRB-ToAddMod</w:t>
            </w:r>
            <w:r w:rsidR="001E593B" w:rsidRPr="00962B3F">
              <w:rPr>
                <w:rFonts w:eastAsia="SimSun"/>
                <w:szCs w:val="22"/>
                <w:lang w:eastAsia="sv-SE"/>
              </w:rPr>
              <w:t xml:space="preserve"> and </w:t>
            </w:r>
            <w:r w:rsidR="001E593B" w:rsidRPr="00962B3F">
              <w:rPr>
                <w:rFonts w:eastAsia="SimSun"/>
                <w:i/>
                <w:szCs w:val="22"/>
                <w:lang w:eastAsia="sv-SE"/>
              </w:rPr>
              <w:t>MRB-ToAddMod</w:t>
            </w:r>
            <w:r w:rsidRPr="00962B3F">
              <w:rPr>
                <w:rFonts w:eastAsia="SimSun"/>
                <w:i/>
                <w:szCs w:val="22"/>
                <w:lang w:eastAsia="sv-SE"/>
              </w:rPr>
              <w:t xml:space="preserve"> </w:t>
            </w:r>
            <w:r w:rsidRPr="00962B3F">
              <w:rPr>
                <w:rFonts w:eastAsia="SimSun"/>
                <w:szCs w:val="22"/>
                <w:lang w:eastAsia="sv-SE"/>
              </w:rPr>
              <w:t>field descriptions</w:t>
            </w:r>
          </w:p>
        </w:tc>
      </w:tr>
      <w:tr w:rsidR="00F747EB" w:rsidRPr="00962B3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962B3F" w:rsidRDefault="00394471" w:rsidP="00964CC4">
            <w:pPr>
              <w:pStyle w:val="TAL"/>
              <w:rPr>
                <w:rFonts w:eastAsia="SimSun"/>
                <w:szCs w:val="22"/>
                <w:lang w:eastAsia="sv-SE"/>
              </w:rPr>
            </w:pPr>
            <w:r w:rsidRPr="00962B3F">
              <w:rPr>
                <w:rFonts w:eastAsia="SimSun"/>
                <w:b/>
                <w:i/>
                <w:szCs w:val="22"/>
                <w:lang w:eastAsia="sv-SE"/>
              </w:rPr>
              <w:t>cnAssociation</w:t>
            </w:r>
          </w:p>
          <w:p w14:paraId="2A181BA2"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if the bearer is associated with the </w:t>
            </w:r>
            <w:r w:rsidRPr="00962B3F">
              <w:rPr>
                <w:rFonts w:eastAsia="SimSun"/>
                <w:i/>
                <w:szCs w:val="22"/>
                <w:lang w:eastAsia="sv-SE"/>
              </w:rPr>
              <w:t>eps-bearerIdentity</w:t>
            </w:r>
            <w:r w:rsidRPr="00962B3F">
              <w:rPr>
                <w:rFonts w:eastAsia="SimSun"/>
                <w:szCs w:val="22"/>
                <w:lang w:eastAsia="sv-SE"/>
              </w:rPr>
              <w:t xml:space="preserve"> (when connected to EPC) or </w:t>
            </w:r>
            <w:r w:rsidRPr="00962B3F">
              <w:rPr>
                <w:rFonts w:eastAsia="SimSun"/>
                <w:i/>
                <w:szCs w:val="22"/>
                <w:lang w:eastAsia="sv-SE"/>
              </w:rPr>
              <w:t>sdap-Config</w:t>
            </w:r>
            <w:r w:rsidRPr="00962B3F">
              <w:rPr>
                <w:rFonts w:eastAsia="SimSun"/>
                <w:szCs w:val="22"/>
                <w:lang w:eastAsia="sv-SE"/>
              </w:rPr>
              <w:t xml:space="preserve"> (when connected to 5GC).</w:t>
            </w:r>
          </w:p>
        </w:tc>
      </w:tr>
      <w:tr w:rsidR="00F747EB" w:rsidRPr="00962B3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962B3F" w:rsidRDefault="00394471" w:rsidP="00964CC4">
            <w:pPr>
              <w:pStyle w:val="TAL"/>
              <w:rPr>
                <w:rFonts w:eastAsia="SimSun"/>
                <w:szCs w:val="22"/>
                <w:lang w:eastAsia="sv-SE"/>
              </w:rPr>
            </w:pPr>
            <w:r w:rsidRPr="00962B3F">
              <w:rPr>
                <w:b/>
                <w:i/>
                <w:szCs w:val="22"/>
                <w:lang w:eastAsia="sv-SE"/>
              </w:rPr>
              <w:t>daps-Config</w:t>
            </w:r>
          </w:p>
          <w:p w14:paraId="785BB796" w14:textId="0B8B6753" w:rsidR="00394471" w:rsidRPr="00962B3F" w:rsidRDefault="00394471" w:rsidP="00964CC4">
            <w:pPr>
              <w:pStyle w:val="TAL"/>
              <w:rPr>
                <w:b/>
                <w:i/>
                <w:szCs w:val="22"/>
                <w:lang w:eastAsia="sv-SE"/>
              </w:rPr>
            </w:pPr>
            <w:r w:rsidRPr="00962B3F">
              <w:rPr>
                <w:rFonts w:eastAsia="SimSun"/>
                <w:szCs w:val="22"/>
                <w:lang w:eastAsia="sv-SE"/>
              </w:rPr>
              <w:t>Indicates that the bearer is configured as DAPS bearer.</w:t>
            </w:r>
          </w:p>
        </w:tc>
      </w:tr>
      <w:tr w:rsidR="00F747EB" w:rsidRPr="00962B3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962B3F" w:rsidRDefault="00394471" w:rsidP="00964CC4">
            <w:pPr>
              <w:pStyle w:val="TAL"/>
              <w:rPr>
                <w:rFonts w:eastAsia="SimSun"/>
                <w:szCs w:val="22"/>
                <w:lang w:eastAsia="sv-SE"/>
              </w:rPr>
            </w:pPr>
            <w:r w:rsidRPr="00962B3F">
              <w:rPr>
                <w:rFonts w:eastAsia="SimSun"/>
                <w:b/>
                <w:i/>
                <w:szCs w:val="22"/>
                <w:lang w:eastAsia="sv-SE"/>
              </w:rPr>
              <w:t>drb-Identity</w:t>
            </w:r>
          </w:p>
          <w:p w14:paraId="3CFCC69A" w14:textId="77777777" w:rsidR="00394471" w:rsidRPr="00962B3F" w:rsidRDefault="00394471" w:rsidP="00964CC4">
            <w:pPr>
              <w:pStyle w:val="TAL"/>
              <w:rPr>
                <w:rFonts w:eastAsia="SimSun"/>
                <w:szCs w:val="22"/>
                <w:lang w:eastAsia="sv-SE"/>
              </w:rPr>
            </w:pPr>
            <w:r w:rsidRPr="00962B3F">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F747EB" w:rsidRPr="00962B3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962B3F" w:rsidRDefault="00394471" w:rsidP="00964CC4">
            <w:pPr>
              <w:pStyle w:val="TAL"/>
              <w:rPr>
                <w:rFonts w:eastAsia="SimSun"/>
                <w:b/>
                <w:i/>
                <w:lang w:eastAsia="sv-SE"/>
              </w:rPr>
            </w:pPr>
            <w:r w:rsidRPr="00962B3F">
              <w:rPr>
                <w:rFonts w:eastAsia="SimSun"/>
                <w:b/>
                <w:i/>
                <w:lang w:eastAsia="sv-SE"/>
              </w:rPr>
              <w:t>eps-BearerIdentity</w:t>
            </w:r>
          </w:p>
          <w:p w14:paraId="3DA23A89" w14:textId="77777777" w:rsidR="00394471" w:rsidRPr="00962B3F" w:rsidRDefault="00394471" w:rsidP="00964CC4">
            <w:pPr>
              <w:pStyle w:val="TAL"/>
              <w:rPr>
                <w:rFonts w:eastAsia="SimSun"/>
                <w:lang w:eastAsia="sv-SE"/>
              </w:rPr>
            </w:pPr>
            <w:r w:rsidRPr="00962B3F">
              <w:rPr>
                <w:rFonts w:eastAsia="SimSun"/>
                <w:lang w:eastAsia="sv-SE"/>
              </w:rPr>
              <w:t>The EPS bearer ID determines the EPS bearer.</w:t>
            </w:r>
          </w:p>
        </w:tc>
      </w:tr>
      <w:tr w:rsidR="00F747EB" w:rsidRPr="00962B3F" w14:paraId="4CF68A95"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962B3F" w:rsidRDefault="00280BA7" w:rsidP="00B340DC">
            <w:pPr>
              <w:pStyle w:val="TAL"/>
              <w:rPr>
                <w:rFonts w:eastAsia="SimSun"/>
                <w:b/>
                <w:i/>
                <w:szCs w:val="22"/>
                <w:lang w:eastAsia="sv-SE"/>
              </w:rPr>
            </w:pPr>
            <w:r w:rsidRPr="00962B3F">
              <w:rPr>
                <w:rFonts w:eastAsia="SimSun"/>
                <w:b/>
                <w:i/>
                <w:szCs w:val="22"/>
                <w:lang w:eastAsia="sv-SE"/>
              </w:rPr>
              <w:t>mbs-SessionId</w:t>
            </w:r>
          </w:p>
          <w:p w14:paraId="3123FEE6" w14:textId="411B4366" w:rsidR="00280BA7" w:rsidRPr="00962B3F" w:rsidRDefault="00280BA7" w:rsidP="00B340DC">
            <w:pPr>
              <w:pStyle w:val="TAL"/>
              <w:rPr>
                <w:rFonts w:eastAsia="SimSun"/>
                <w:bCs/>
                <w:iCs/>
                <w:szCs w:val="22"/>
                <w:lang w:eastAsia="sv-SE"/>
              </w:rPr>
            </w:pPr>
            <w:r w:rsidRPr="00962B3F">
              <w:rPr>
                <w:rFonts w:eastAsia="SimSun"/>
                <w:bCs/>
                <w:iCs/>
                <w:szCs w:val="22"/>
                <w:lang w:eastAsia="sv-SE"/>
              </w:rPr>
              <w:t>Indicates which multicast MBS session the bearer is associated with.</w:t>
            </w:r>
          </w:p>
        </w:tc>
      </w:tr>
      <w:tr w:rsidR="00F747EB" w:rsidRPr="00962B3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962B3F" w:rsidRDefault="001E593B" w:rsidP="00771058">
            <w:pPr>
              <w:pStyle w:val="TAL"/>
              <w:rPr>
                <w:rFonts w:eastAsia="SimSun"/>
                <w:szCs w:val="22"/>
                <w:lang w:eastAsia="sv-SE"/>
              </w:rPr>
            </w:pPr>
            <w:r w:rsidRPr="00962B3F">
              <w:rPr>
                <w:rFonts w:eastAsia="SimSun"/>
                <w:b/>
                <w:i/>
                <w:szCs w:val="22"/>
                <w:lang w:eastAsia="sv-SE"/>
              </w:rPr>
              <w:t>mrb-</w:t>
            </w:r>
            <w:r w:rsidRPr="00962B3F">
              <w:rPr>
                <w:rFonts w:eastAsia="SimSun"/>
                <w:b/>
                <w:i/>
                <w:lang w:eastAsia="sv-SE"/>
              </w:rPr>
              <w:t>Identity</w:t>
            </w:r>
          </w:p>
          <w:p w14:paraId="091294F6" w14:textId="77777777" w:rsidR="001E593B" w:rsidRPr="00962B3F" w:rsidRDefault="001E593B" w:rsidP="00771058">
            <w:pPr>
              <w:pStyle w:val="TAL"/>
              <w:rPr>
                <w:rFonts w:eastAsia="SimSun"/>
                <w:b/>
                <w:i/>
                <w:lang w:eastAsia="sv-SE"/>
              </w:rPr>
            </w:pPr>
            <w:r w:rsidRPr="00962B3F">
              <w:rPr>
                <w:rFonts w:eastAsia="SimSun"/>
                <w:szCs w:val="22"/>
                <w:lang w:eastAsia="sv-SE"/>
              </w:rPr>
              <w:t xml:space="preserve">Identification of </w:t>
            </w:r>
            <w:r w:rsidRPr="00962B3F">
              <w:rPr>
                <w:rFonts w:eastAsia="SimSun"/>
                <w:lang w:eastAsia="sv-SE"/>
              </w:rPr>
              <w:t>the</w:t>
            </w:r>
            <w:r w:rsidRPr="00962B3F">
              <w:rPr>
                <w:rFonts w:eastAsia="SimSun"/>
                <w:szCs w:val="22"/>
                <w:lang w:eastAsia="sv-SE"/>
              </w:rPr>
              <w:t xml:space="preserve"> multicast MRB.</w:t>
            </w:r>
          </w:p>
        </w:tc>
      </w:tr>
      <w:tr w:rsidR="00F747EB" w:rsidRPr="00962B3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962B3F" w:rsidRDefault="001E593B" w:rsidP="00771058">
            <w:pPr>
              <w:pStyle w:val="TAL"/>
              <w:rPr>
                <w:rFonts w:eastAsia="SimSun"/>
                <w:szCs w:val="22"/>
                <w:lang w:eastAsia="sv-SE"/>
              </w:rPr>
            </w:pPr>
            <w:r w:rsidRPr="00962B3F">
              <w:rPr>
                <w:rFonts w:eastAsia="SimSun"/>
                <w:b/>
                <w:i/>
                <w:szCs w:val="22"/>
                <w:lang w:eastAsia="sv-SE"/>
              </w:rPr>
              <w:t>mrb-</w:t>
            </w:r>
            <w:r w:rsidRPr="00962B3F">
              <w:rPr>
                <w:rFonts w:eastAsia="SimSun"/>
                <w:b/>
                <w:i/>
                <w:lang w:eastAsia="sv-SE"/>
              </w:rPr>
              <w:t>IdentityNew</w:t>
            </w:r>
          </w:p>
          <w:p w14:paraId="5B6376D5" w14:textId="77777777" w:rsidR="001E593B" w:rsidRPr="00962B3F" w:rsidRDefault="001E593B" w:rsidP="00771058">
            <w:pPr>
              <w:pStyle w:val="TAL"/>
              <w:rPr>
                <w:rFonts w:eastAsia="SimSun"/>
                <w:b/>
                <w:i/>
                <w:szCs w:val="22"/>
                <w:lang w:eastAsia="sv-SE"/>
              </w:rPr>
            </w:pPr>
            <w:r w:rsidRPr="00962B3F">
              <w:rPr>
                <w:rFonts w:eastAsia="SimSun"/>
                <w:szCs w:val="22"/>
                <w:lang w:eastAsia="sv-SE"/>
              </w:rPr>
              <w:t xml:space="preserve">New identity of </w:t>
            </w:r>
            <w:r w:rsidRPr="00962B3F">
              <w:rPr>
                <w:rFonts w:eastAsia="SimSun"/>
                <w:lang w:eastAsia="sv-SE"/>
              </w:rPr>
              <w:t>the</w:t>
            </w:r>
            <w:r w:rsidRPr="00962B3F">
              <w:rPr>
                <w:rFonts w:eastAsia="SimSun"/>
                <w:szCs w:val="22"/>
                <w:lang w:eastAsia="sv-SE"/>
              </w:rPr>
              <w:t xml:space="preserve"> multicast MRB when </w:t>
            </w:r>
            <w:r w:rsidRPr="00962B3F">
              <w:rPr>
                <w:rFonts w:eastAsia="SimSun"/>
                <w:i/>
                <w:szCs w:val="22"/>
                <w:lang w:eastAsia="sv-SE"/>
              </w:rPr>
              <w:t>mrb-Identity</w:t>
            </w:r>
            <w:r w:rsidRPr="00962B3F">
              <w:rPr>
                <w:rFonts w:eastAsia="SimSun"/>
                <w:szCs w:val="22"/>
                <w:lang w:eastAsia="sv-SE"/>
              </w:rPr>
              <w:t xml:space="preserve"> needs to be changed, e.g. as a result of a handover.</w:t>
            </w:r>
          </w:p>
        </w:tc>
      </w:tr>
      <w:tr w:rsidR="00F747EB" w:rsidRPr="00962B3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962B3F" w:rsidRDefault="00394471" w:rsidP="00964CC4">
            <w:pPr>
              <w:pStyle w:val="TAL"/>
              <w:rPr>
                <w:rFonts w:eastAsia="SimSun"/>
                <w:szCs w:val="22"/>
                <w:lang w:eastAsia="sv-SE"/>
              </w:rPr>
            </w:pPr>
            <w:r w:rsidRPr="00962B3F">
              <w:rPr>
                <w:rFonts w:eastAsia="SimSun"/>
                <w:b/>
                <w:i/>
                <w:szCs w:val="22"/>
                <w:lang w:eastAsia="sv-SE"/>
              </w:rPr>
              <w:t>reestablishPDCP</w:t>
            </w:r>
          </w:p>
          <w:p w14:paraId="7A99F887" w14:textId="77777777" w:rsidR="00394471" w:rsidRPr="00962B3F" w:rsidRDefault="00394471" w:rsidP="00964CC4">
            <w:pPr>
              <w:pStyle w:val="TAL"/>
              <w:rPr>
                <w:rFonts w:eastAsia="SimSun"/>
                <w:lang w:eastAsia="sv-SE"/>
              </w:rPr>
            </w:pPr>
            <w:r w:rsidRPr="00962B3F">
              <w:rPr>
                <w:rFonts w:eastAsia="SimSun"/>
                <w:lang w:eastAsia="sv-SE"/>
              </w:rPr>
              <w:t xml:space="preserve">Indicates that PDCP should be re-established. Network sets this to </w:t>
            </w:r>
            <w:r w:rsidRPr="00962B3F">
              <w:rPr>
                <w:i/>
                <w:iCs/>
                <w:lang w:eastAsia="en-GB"/>
              </w:rPr>
              <w:t>true</w:t>
            </w:r>
            <w:r w:rsidRPr="00962B3F">
              <w:rPr>
                <w:rFonts w:eastAsia="SimSun"/>
                <w:lang w:eastAsia="sv-SE"/>
              </w:rPr>
              <w:t xml:space="preserve"> whenever the security key used for this radio bearer changes. Key change could for example be due to termination point change for the bearer,</w:t>
            </w:r>
            <w:r w:rsidRPr="00962B3F">
              <w:rPr>
                <w:lang w:eastAsia="sv-SE"/>
              </w:rPr>
              <w:t xml:space="preserve"> </w:t>
            </w:r>
            <w:r w:rsidRPr="00962B3F">
              <w:rPr>
                <w:rFonts w:eastAsia="SimSun"/>
                <w:lang w:eastAsia="sv-SE"/>
              </w:rPr>
              <w:t>reconfiguration with sync, resuming an RRC connection, or the first reconfiguration after reestablishment.</w:t>
            </w:r>
            <w:r w:rsidRPr="00962B3F">
              <w:rPr>
                <w:lang w:eastAsia="sv-SE"/>
              </w:rPr>
              <w:t xml:space="preserve"> It is also applicable for LTE procedures when NR PDCP is configured. Network doesn't include this field </w:t>
            </w:r>
            <w:r w:rsidRPr="00962B3F">
              <w:t xml:space="preserve">for DRB </w:t>
            </w:r>
            <w:r w:rsidRPr="00962B3F">
              <w:rPr>
                <w:lang w:eastAsia="sv-SE"/>
              </w:rPr>
              <w:t xml:space="preserve">if </w:t>
            </w:r>
            <w:r w:rsidRPr="00962B3F">
              <w:t>the bearer is configured as DAPS bearer</w:t>
            </w:r>
            <w:r w:rsidRPr="00962B3F">
              <w:rPr>
                <w:lang w:eastAsia="sv-SE"/>
              </w:rPr>
              <w:t>.</w:t>
            </w:r>
          </w:p>
        </w:tc>
      </w:tr>
      <w:tr w:rsidR="00F747EB" w:rsidRPr="00962B3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962B3F" w:rsidRDefault="00394471" w:rsidP="00964CC4">
            <w:pPr>
              <w:pStyle w:val="TAL"/>
              <w:rPr>
                <w:rFonts w:eastAsia="SimSun"/>
                <w:b/>
                <w:i/>
                <w:szCs w:val="22"/>
                <w:lang w:eastAsia="sv-SE"/>
              </w:rPr>
            </w:pPr>
            <w:r w:rsidRPr="00962B3F">
              <w:rPr>
                <w:rFonts w:eastAsia="SimSun"/>
                <w:b/>
                <w:i/>
                <w:szCs w:val="22"/>
                <w:lang w:eastAsia="sv-SE"/>
              </w:rPr>
              <w:t>recoverPDCP</w:t>
            </w:r>
          </w:p>
          <w:p w14:paraId="4EEF9219" w14:textId="77777777" w:rsidR="00394471" w:rsidRPr="00962B3F" w:rsidRDefault="00394471" w:rsidP="00964CC4">
            <w:pPr>
              <w:pStyle w:val="TAL"/>
              <w:rPr>
                <w:rFonts w:eastAsia="SimSun"/>
                <w:b/>
                <w:i/>
                <w:szCs w:val="22"/>
                <w:lang w:eastAsia="sv-SE"/>
              </w:rPr>
            </w:pPr>
            <w:r w:rsidRPr="00962B3F">
              <w:rPr>
                <w:rFonts w:eastAsia="SimSun"/>
                <w:szCs w:val="22"/>
                <w:lang w:eastAsia="sv-SE"/>
              </w:rPr>
              <w:t>Indicates that PDCP should perform recovery according to TS 38.323 [5].</w:t>
            </w:r>
            <w:r w:rsidRPr="00962B3F">
              <w:rPr>
                <w:lang w:eastAsia="sv-SE"/>
              </w:rPr>
              <w:t xml:space="preserve"> Network doesn't include this field if </w:t>
            </w:r>
            <w:r w:rsidRPr="00962B3F">
              <w:t>the bearer is configured as DAPS bearer</w:t>
            </w:r>
            <w:r w:rsidRPr="00962B3F">
              <w:rPr>
                <w:lang w:eastAsia="sv-SE"/>
              </w:rPr>
              <w:t>.</w:t>
            </w:r>
          </w:p>
        </w:tc>
      </w:tr>
      <w:tr w:rsidR="00F747EB" w:rsidRPr="00962B3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962B3F" w:rsidRDefault="00394471" w:rsidP="00964CC4">
            <w:pPr>
              <w:pStyle w:val="TAL"/>
              <w:rPr>
                <w:rFonts w:eastAsia="SimSun"/>
                <w:szCs w:val="22"/>
                <w:lang w:eastAsia="sv-SE"/>
              </w:rPr>
            </w:pPr>
            <w:r w:rsidRPr="00962B3F">
              <w:rPr>
                <w:rFonts w:eastAsia="SimSun"/>
                <w:b/>
                <w:i/>
                <w:szCs w:val="22"/>
                <w:lang w:eastAsia="sv-SE"/>
              </w:rPr>
              <w:t>sdap-Config</w:t>
            </w:r>
          </w:p>
          <w:p w14:paraId="42E7AC08" w14:textId="77777777" w:rsidR="00394471" w:rsidRPr="00962B3F" w:rsidRDefault="00394471" w:rsidP="00964CC4">
            <w:pPr>
              <w:pStyle w:val="TAL"/>
              <w:rPr>
                <w:rFonts w:eastAsia="SimSun"/>
                <w:szCs w:val="22"/>
                <w:lang w:eastAsia="sv-SE"/>
              </w:rPr>
            </w:pPr>
            <w:r w:rsidRPr="00962B3F">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RadioBearerConfig </w:t>
            </w:r>
            <w:r w:rsidRPr="00962B3F">
              <w:rPr>
                <w:rFonts w:eastAsia="SimSun"/>
                <w:szCs w:val="22"/>
                <w:lang w:eastAsia="sv-SE"/>
              </w:rPr>
              <w:t>field descriptions</w:t>
            </w:r>
          </w:p>
        </w:tc>
      </w:tr>
      <w:tr w:rsidR="00F747EB" w:rsidRPr="00962B3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962B3F" w:rsidRDefault="00394471" w:rsidP="00964CC4">
            <w:pPr>
              <w:pStyle w:val="TAL"/>
              <w:rPr>
                <w:b/>
                <w:i/>
                <w:szCs w:val="22"/>
                <w:lang w:eastAsia="sv-SE"/>
              </w:rPr>
            </w:pPr>
            <w:r w:rsidRPr="00962B3F">
              <w:rPr>
                <w:b/>
                <w:i/>
                <w:szCs w:val="22"/>
                <w:lang w:eastAsia="sv-SE"/>
              </w:rPr>
              <w:t>securityConfig</w:t>
            </w:r>
          </w:p>
          <w:p w14:paraId="240D1849" w14:textId="77777777" w:rsidR="00394471" w:rsidRPr="00962B3F" w:rsidRDefault="00394471" w:rsidP="00964CC4">
            <w:pPr>
              <w:pStyle w:val="TAL"/>
              <w:rPr>
                <w:rFonts w:eastAsia="SimSun"/>
                <w:szCs w:val="22"/>
                <w:lang w:eastAsia="sv-SE"/>
              </w:rPr>
            </w:pPr>
            <w:r w:rsidRPr="00962B3F">
              <w:rPr>
                <w:szCs w:val="22"/>
                <w:lang w:eastAsia="sv-SE"/>
              </w:rPr>
              <w:t>Indicates the security algorithm and key to use for the signalling and data radio bearers configured with the list in this IE</w:t>
            </w:r>
            <w:r w:rsidRPr="00962B3F">
              <w:rPr>
                <w:i/>
                <w:szCs w:val="22"/>
                <w:lang w:eastAsia="sv-SE"/>
              </w:rPr>
              <w:t xml:space="preserve"> RadioBearerConfig</w:t>
            </w:r>
            <w:r w:rsidRPr="00962B3F">
              <w:rPr>
                <w:szCs w:val="22"/>
                <w:lang w:eastAsia="sv-SE"/>
              </w:rPr>
              <w:t xml:space="preserve">. When the field is not included </w:t>
            </w:r>
            <w:r w:rsidRPr="00962B3F">
              <w:rPr>
                <w:rFonts w:eastAsia="Batang"/>
                <w:lang w:eastAsia="sv-SE"/>
              </w:rPr>
              <w:t xml:space="preserve">after </w:t>
            </w:r>
            <w:r w:rsidRPr="00962B3F">
              <w:rPr>
                <w:lang w:eastAsia="sv-SE"/>
              </w:rPr>
              <w:t xml:space="preserve">AS </w:t>
            </w:r>
            <w:r w:rsidRPr="00962B3F">
              <w:rPr>
                <w:rFonts w:eastAsia="Batang"/>
                <w:lang w:eastAsia="sv-SE"/>
              </w:rPr>
              <w:t>security has been activated</w:t>
            </w:r>
            <w:r w:rsidRPr="00962B3F">
              <w:rPr>
                <w:szCs w:val="22"/>
                <w:lang w:eastAsia="sv-SE"/>
              </w:rPr>
              <w:t xml:space="preserve">, the UE shall continue to use the currently configured </w:t>
            </w:r>
            <w:r w:rsidRPr="00962B3F">
              <w:rPr>
                <w:i/>
                <w:szCs w:val="22"/>
                <w:lang w:eastAsia="sv-SE"/>
              </w:rPr>
              <w:t>keyToUse</w:t>
            </w:r>
            <w:r w:rsidRPr="00962B3F">
              <w:rPr>
                <w:szCs w:val="22"/>
                <w:lang w:eastAsia="sv-SE"/>
              </w:rPr>
              <w:t xml:space="preserve"> and security algorithm for the radio bearers reconfigured with the lists in this IE </w:t>
            </w:r>
            <w:r w:rsidRPr="00962B3F">
              <w:rPr>
                <w:i/>
                <w:szCs w:val="22"/>
                <w:lang w:eastAsia="sv-SE"/>
              </w:rPr>
              <w:t>RadioBearerConfig</w:t>
            </w:r>
            <w:r w:rsidRPr="00962B3F">
              <w:rPr>
                <w:szCs w:val="22"/>
                <w:lang w:eastAsia="sv-SE"/>
              </w:rPr>
              <w:t xml:space="preserve">. The field is not included when configuring SRB1 before </w:t>
            </w:r>
            <w:r w:rsidRPr="00962B3F">
              <w:rPr>
                <w:lang w:eastAsia="sv-SE"/>
              </w:rPr>
              <w:t xml:space="preserve">AS </w:t>
            </w:r>
            <w:r w:rsidRPr="00962B3F">
              <w:rPr>
                <w:szCs w:val="22"/>
                <w:lang w:eastAsia="sv-SE"/>
              </w:rPr>
              <w:t>security is activated.</w:t>
            </w:r>
          </w:p>
        </w:tc>
      </w:tr>
      <w:tr w:rsidR="00394471" w:rsidRPr="00962B3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962B3F" w:rsidRDefault="00394471" w:rsidP="00964CC4">
            <w:pPr>
              <w:pStyle w:val="TAL"/>
              <w:rPr>
                <w:szCs w:val="22"/>
                <w:lang w:eastAsia="sv-SE"/>
              </w:rPr>
            </w:pPr>
            <w:r w:rsidRPr="00962B3F">
              <w:rPr>
                <w:b/>
                <w:i/>
                <w:szCs w:val="22"/>
                <w:lang w:eastAsia="sv-SE"/>
              </w:rPr>
              <w:t>srb3-ToRelease</w:t>
            </w:r>
          </w:p>
          <w:p w14:paraId="23E9B938" w14:textId="77777777" w:rsidR="00394471" w:rsidRPr="00962B3F" w:rsidRDefault="00394471" w:rsidP="00964CC4">
            <w:pPr>
              <w:pStyle w:val="TAL"/>
              <w:rPr>
                <w:b/>
                <w:i/>
                <w:szCs w:val="22"/>
                <w:lang w:eastAsia="sv-SE"/>
              </w:rPr>
            </w:pPr>
            <w:r w:rsidRPr="00962B3F">
              <w:rPr>
                <w:szCs w:val="22"/>
                <w:lang w:eastAsia="sv-SE"/>
              </w:rPr>
              <w:t>Release SRB3. SRB3 release can only be done over SRB1 and only at SCG release and reconfiguration with sync.</w:t>
            </w:r>
          </w:p>
        </w:tc>
      </w:tr>
    </w:tbl>
    <w:p w14:paraId="5A87C3C3"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SecurityConfig </w:t>
            </w:r>
            <w:r w:rsidRPr="00962B3F">
              <w:rPr>
                <w:rFonts w:eastAsia="SimSun"/>
                <w:szCs w:val="22"/>
                <w:lang w:eastAsia="sv-SE"/>
              </w:rPr>
              <w:t>field descriptions</w:t>
            </w:r>
          </w:p>
        </w:tc>
      </w:tr>
      <w:tr w:rsidR="00F747EB" w:rsidRPr="00962B3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962B3F" w:rsidRDefault="00394471" w:rsidP="00964CC4">
            <w:pPr>
              <w:pStyle w:val="TAL"/>
              <w:rPr>
                <w:rFonts w:eastAsia="SimSun"/>
                <w:szCs w:val="22"/>
                <w:lang w:eastAsia="sv-SE"/>
              </w:rPr>
            </w:pPr>
            <w:r w:rsidRPr="00962B3F">
              <w:rPr>
                <w:rFonts w:eastAsia="SimSun"/>
                <w:b/>
                <w:i/>
                <w:szCs w:val="22"/>
                <w:lang w:eastAsia="sv-SE"/>
              </w:rPr>
              <w:t>keyToUse</w:t>
            </w:r>
          </w:p>
          <w:p w14:paraId="440ABCD4"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if the bearers configured with the list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962B3F">
              <w:rPr>
                <w:rFonts w:eastAsia="SimSun"/>
                <w:i/>
                <w:szCs w:val="22"/>
                <w:lang w:eastAsia="sv-SE"/>
              </w:rPr>
              <w:t>keyToUse</w:t>
            </w:r>
            <w:r w:rsidRPr="00962B3F">
              <w:rPr>
                <w:rFonts w:eastAsia="SimSun"/>
                <w:szCs w:val="22"/>
                <w:lang w:eastAsia="sv-SE"/>
              </w:rPr>
              <w:t xml:space="preserve">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w:t>
            </w:r>
          </w:p>
        </w:tc>
      </w:tr>
      <w:tr w:rsidR="00394471" w:rsidRPr="00962B3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962B3F" w:rsidRDefault="00394471" w:rsidP="00964CC4">
            <w:pPr>
              <w:pStyle w:val="TAL"/>
              <w:rPr>
                <w:rFonts w:eastAsia="SimSun"/>
                <w:szCs w:val="22"/>
                <w:lang w:eastAsia="sv-SE"/>
              </w:rPr>
            </w:pPr>
            <w:r w:rsidRPr="00962B3F">
              <w:rPr>
                <w:rFonts w:eastAsia="SimSun"/>
                <w:b/>
                <w:i/>
                <w:szCs w:val="22"/>
                <w:lang w:eastAsia="sv-SE"/>
              </w:rPr>
              <w:t>securityAlgorithmConfig</w:t>
            </w:r>
          </w:p>
          <w:p w14:paraId="188C8723"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the security algorithm for the signalling and data radio bearers configured with the list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 xml:space="preserve">. When the field is not included, the UE shall continue to use the currently configured security algorithm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w:t>
            </w:r>
          </w:p>
        </w:tc>
      </w:tr>
    </w:tbl>
    <w:p w14:paraId="593875F7"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SRB-ToAddMod </w:t>
            </w:r>
            <w:r w:rsidRPr="00962B3F">
              <w:rPr>
                <w:rFonts w:eastAsia="SimSun"/>
                <w:szCs w:val="22"/>
                <w:lang w:eastAsia="sv-SE"/>
              </w:rPr>
              <w:t>field descriptions</w:t>
            </w:r>
          </w:p>
        </w:tc>
      </w:tr>
      <w:tr w:rsidR="00F747EB" w:rsidRPr="00962B3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962B3F" w:rsidRDefault="00394471" w:rsidP="00964CC4">
            <w:pPr>
              <w:pStyle w:val="TAL"/>
              <w:rPr>
                <w:rFonts w:eastAsia="SimSun"/>
                <w:b/>
                <w:i/>
                <w:szCs w:val="22"/>
                <w:lang w:eastAsia="sv-SE"/>
              </w:rPr>
            </w:pPr>
            <w:r w:rsidRPr="00962B3F">
              <w:rPr>
                <w:rFonts w:eastAsia="SimSun"/>
                <w:b/>
                <w:i/>
                <w:szCs w:val="22"/>
                <w:lang w:eastAsia="sv-SE"/>
              </w:rPr>
              <w:t>discardOnPDCP</w:t>
            </w:r>
          </w:p>
          <w:p w14:paraId="3CC348E5" w14:textId="77777777" w:rsidR="00394471" w:rsidRPr="00962B3F" w:rsidRDefault="00394471" w:rsidP="00964CC4">
            <w:pPr>
              <w:pStyle w:val="TAL"/>
              <w:rPr>
                <w:rFonts w:eastAsia="SimSun"/>
                <w:b/>
                <w:i/>
                <w:szCs w:val="22"/>
                <w:lang w:eastAsia="sv-SE"/>
              </w:rPr>
            </w:pPr>
            <w:r w:rsidRPr="00962B3F">
              <w:rPr>
                <w:lang w:eastAsia="sv-SE"/>
              </w:rPr>
              <w:t>Indicates that PDCP should discard stored SDU and PDU according to TS 38.323 [5].</w:t>
            </w:r>
          </w:p>
        </w:tc>
      </w:tr>
      <w:tr w:rsidR="00F747EB" w:rsidRPr="00962B3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962B3F" w:rsidRDefault="00394471" w:rsidP="00964CC4">
            <w:pPr>
              <w:pStyle w:val="TAL"/>
              <w:rPr>
                <w:rFonts w:eastAsia="SimSun"/>
                <w:szCs w:val="22"/>
                <w:lang w:eastAsia="sv-SE"/>
              </w:rPr>
            </w:pPr>
            <w:r w:rsidRPr="00962B3F">
              <w:rPr>
                <w:rFonts w:eastAsia="SimSun"/>
                <w:b/>
                <w:i/>
                <w:szCs w:val="22"/>
                <w:lang w:eastAsia="sv-SE"/>
              </w:rPr>
              <w:t>reestablishPDCP</w:t>
            </w:r>
          </w:p>
          <w:p w14:paraId="22B01BB4" w14:textId="4940A48F" w:rsidR="00394471" w:rsidRPr="00962B3F" w:rsidRDefault="00394471" w:rsidP="00964CC4">
            <w:pPr>
              <w:pStyle w:val="TAL"/>
              <w:rPr>
                <w:rFonts w:eastAsia="SimSun"/>
                <w:szCs w:val="22"/>
                <w:lang w:eastAsia="sv-SE"/>
              </w:rPr>
            </w:pPr>
            <w:r w:rsidRPr="00962B3F">
              <w:rPr>
                <w:rFonts w:eastAsia="SimSun"/>
                <w:szCs w:val="22"/>
                <w:lang w:eastAsia="sv-SE"/>
              </w:rPr>
              <w:t xml:space="preserve">Indicates that PDCP should be re-established. Network sets this to </w:t>
            </w:r>
            <w:r w:rsidRPr="00962B3F">
              <w:rPr>
                <w:i/>
                <w:iCs/>
                <w:lang w:eastAsia="en-GB"/>
              </w:rPr>
              <w:t>true</w:t>
            </w:r>
            <w:r w:rsidRPr="00962B3F">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962B3F">
              <w:rPr>
                <w:rFonts w:eastAsia="SimSun"/>
                <w:szCs w:val="22"/>
                <w:lang w:eastAsia="sv-SE"/>
              </w:rPr>
              <w:t xml:space="preserve">For SRB1, when resuming an RRC connection, or at the first reconfiguration after RRC connection reestablishment in NR, the network does not set this field to </w:t>
            </w:r>
            <w:r w:rsidR="001B3E50" w:rsidRPr="00962B3F">
              <w:rPr>
                <w:rFonts w:eastAsia="SimSun"/>
                <w:i/>
                <w:iCs/>
                <w:szCs w:val="22"/>
                <w:lang w:eastAsia="sv-SE"/>
              </w:rPr>
              <w:t>true</w:t>
            </w:r>
            <w:r w:rsidR="001B3E50" w:rsidRPr="00962B3F">
              <w:rPr>
                <w:rFonts w:eastAsia="SimSun"/>
                <w:szCs w:val="22"/>
                <w:lang w:eastAsia="sv-SE"/>
              </w:rPr>
              <w:t xml:space="preserve">. </w:t>
            </w:r>
            <w:r w:rsidRPr="00962B3F">
              <w:rPr>
                <w:rFonts w:eastAsia="SimSun"/>
                <w:szCs w:val="22"/>
                <w:lang w:eastAsia="sv-SE"/>
              </w:rPr>
              <w:t>For LTE SRBs using NR PDCP, it could be for handover, RRC connection reestablishment or resume.</w:t>
            </w:r>
            <w:r w:rsidRPr="00962B3F">
              <w:rPr>
                <w:lang w:eastAsia="sv-SE"/>
              </w:rPr>
              <w:t xml:space="preserve"> Network doesn't include this field if </w:t>
            </w:r>
            <w:r w:rsidRPr="00962B3F">
              <w:t>any DAPS bearer</w:t>
            </w:r>
            <w:r w:rsidRPr="00962B3F">
              <w:rPr>
                <w:lang w:eastAsia="sv-SE"/>
              </w:rPr>
              <w:t xml:space="preserve"> is configured.</w:t>
            </w:r>
          </w:p>
        </w:tc>
      </w:tr>
      <w:tr w:rsidR="00394471" w:rsidRPr="00962B3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39CF7A96" w:rsidR="00394471" w:rsidRPr="00962B3F" w:rsidRDefault="00394471" w:rsidP="00964CC4">
            <w:pPr>
              <w:pStyle w:val="TAL"/>
              <w:rPr>
                <w:rFonts w:eastAsia="SimSun"/>
                <w:szCs w:val="22"/>
                <w:lang w:eastAsia="sv-SE"/>
              </w:rPr>
            </w:pPr>
            <w:r w:rsidRPr="00962B3F">
              <w:rPr>
                <w:rFonts w:eastAsia="SimSun"/>
                <w:b/>
                <w:i/>
                <w:szCs w:val="22"/>
                <w:lang w:eastAsia="sv-SE"/>
              </w:rPr>
              <w:t>srb-Identity</w:t>
            </w:r>
            <w:r w:rsidR="0046275D" w:rsidRPr="00962B3F">
              <w:rPr>
                <w:rFonts w:eastAsia="SimSun"/>
                <w:b/>
                <w:i/>
                <w:szCs w:val="22"/>
                <w:lang w:eastAsia="sv-SE"/>
              </w:rPr>
              <w:t>, srb-Identity-v1700</w:t>
            </w:r>
          </w:p>
          <w:p w14:paraId="7112AADD" w14:textId="4C41E126" w:rsidR="00394471" w:rsidRPr="00962B3F" w:rsidRDefault="00394471" w:rsidP="00964CC4">
            <w:pPr>
              <w:pStyle w:val="TAL"/>
              <w:rPr>
                <w:rFonts w:eastAsia="SimSun"/>
                <w:szCs w:val="22"/>
                <w:lang w:eastAsia="sv-SE"/>
              </w:rPr>
            </w:pPr>
            <w:r w:rsidRPr="00962B3F">
              <w:rPr>
                <w:rFonts w:eastAsia="SimSun"/>
                <w:szCs w:val="22"/>
                <w:lang w:eastAsia="sv-SE"/>
              </w:rPr>
              <w:t>Value 1 is applicable for SRB1 only. Value 2 is applicable for SRB2 only. Value 3 is applicable for SRB3 only.</w:t>
            </w:r>
            <w:r w:rsidR="0046275D" w:rsidRPr="00962B3F">
              <w:rPr>
                <w:rFonts w:eastAsia="SimSun"/>
                <w:szCs w:val="22"/>
                <w:lang w:eastAsia="sv-SE"/>
              </w:rPr>
              <w:t xml:space="preserve"> Value 4 is applicable for SRB4 only. </w:t>
            </w:r>
            <w:r w:rsidR="0046275D" w:rsidRPr="00962B3F">
              <w:rPr>
                <w:lang w:eastAsia="en-GB"/>
              </w:rPr>
              <w:t xml:space="preserve">If </w:t>
            </w:r>
            <w:r w:rsidR="0046275D" w:rsidRPr="00962B3F">
              <w:rPr>
                <w:i/>
                <w:lang w:eastAsia="en-GB"/>
              </w:rPr>
              <w:t>srb-Identity-v17</w:t>
            </w:r>
            <w:r w:rsidR="00AB7BE4" w:rsidRPr="00962B3F">
              <w:rPr>
                <w:i/>
                <w:lang w:eastAsia="en-GB"/>
              </w:rPr>
              <w:t>00</w:t>
            </w:r>
            <w:r w:rsidR="0046275D" w:rsidRPr="00962B3F">
              <w:rPr>
                <w:lang w:eastAsia="en-GB"/>
              </w:rPr>
              <w:t xml:space="preserve"> is received for an SRB, the UE shall ignore </w:t>
            </w:r>
            <w:r w:rsidR="0046275D" w:rsidRPr="00962B3F">
              <w:rPr>
                <w:i/>
                <w:lang w:eastAsia="en-GB"/>
              </w:rPr>
              <w:t>srb-Identity</w:t>
            </w:r>
            <w:r w:rsidR="0046275D" w:rsidRPr="00962B3F">
              <w:rPr>
                <w:lang w:eastAsia="en-GB"/>
              </w:rPr>
              <w:t xml:space="preserve"> (i.e. without suffix) for this SRB.</w:t>
            </w:r>
          </w:p>
        </w:tc>
      </w:tr>
    </w:tbl>
    <w:p w14:paraId="376CD95E"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962B3F" w:rsidRDefault="00394471" w:rsidP="00964CC4">
            <w:pPr>
              <w:pStyle w:val="TAH"/>
              <w:rPr>
                <w:lang w:eastAsia="sv-SE"/>
              </w:rPr>
            </w:pPr>
            <w:r w:rsidRPr="00962B3F">
              <w:rPr>
                <w:lang w:eastAsia="sv-SE"/>
              </w:rPr>
              <w:t>Explanation</w:t>
            </w:r>
          </w:p>
        </w:tc>
      </w:tr>
      <w:tr w:rsidR="00F747EB" w:rsidRPr="00962B3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962B3F" w:rsidRDefault="00394471" w:rsidP="00964CC4">
            <w:pPr>
              <w:pStyle w:val="TAL"/>
              <w:rPr>
                <w:i/>
                <w:lang w:eastAsia="sv-SE"/>
              </w:rPr>
            </w:pPr>
            <w:r w:rsidRPr="00962B3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962B3F" w:rsidRDefault="00394471" w:rsidP="00964CC4">
            <w:pPr>
              <w:pStyle w:val="TAL"/>
              <w:rPr>
                <w:lang w:eastAsia="sv-SE"/>
              </w:rPr>
            </w:pPr>
            <w:r w:rsidRPr="00962B3F">
              <w:rPr>
                <w:lang w:eastAsia="sv-SE"/>
              </w:rPr>
              <w:t>The field is mandatory present in case of</w:t>
            </w:r>
            <w:r w:rsidR="000514F7" w:rsidRPr="00962B3F">
              <w:rPr>
                <w:lang w:eastAsia="sv-SE"/>
              </w:rPr>
              <w:t>:</w:t>
            </w:r>
          </w:p>
          <w:p w14:paraId="696826A7" w14:textId="00559483" w:rsidR="000514F7" w:rsidRPr="00962B3F" w:rsidRDefault="000514F7" w:rsidP="008E4C89">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rPr>
              <w:tab/>
            </w:r>
            <w:r w:rsidR="00394471" w:rsidRPr="00962B3F">
              <w:rPr>
                <w:rFonts w:ascii="Arial" w:hAnsi="Arial" w:cs="Arial"/>
                <w:sz w:val="18"/>
                <w:szCs w:val="18"/>
                <w:lang w:eastAsia="sv-SE"/>
              </w:rPr>
              <w:t>set up of signalling and data radio bearer</w:t>
            </w:r>
            <w:r w:rsidRPr="00962B3F">
              <w:rPr>
                <w:rFonts w:ascii="Arial" w:hAnsi="Arial" w:cs="Arial"/>
                <w:sz w:val="18"/>
                <w:szCs w:val="18"/>
                <w:lang w:eastAsia="sv-SE"/>
              </w:rPr>
              <w:t>,</w:t>
            </w:r>
          </w:p>
          <w:p w14:paraId="212706B8" w14:textId="6E2F182A" w:rsidR="000514F7" w:rsidRPr="00962B3F" w:rsidRDefault="000514F7" w:rsidP="008E4C89">
            <w:pPr>
              <w:pStyle w:val="B1"/>
              <w:spacing w:after="0"/>
              <w:rPr>
                <w:rFonts w:cs="Arial"/>
                <w:szCs w:val="18"/>
                <w:lang w:eastAsia="sv-SE"/>
              </w:rPr>
            </w:pPr>
            <w:r w:rsidRPr="00962B3F">
              <w:rPr>
                <w:rFonts w:ascii="Arial" w:hAnsi="Arial" w:cs="Arial"/>
                <w:bCs/>
                <w:iCs/>
                <w:sz w:val="18"/>
                <w:szCs w:val="18"/>
                <w:lang w:eastAsia="sv-SE"/>
              </w:rPr>
              <w:t>-</w:t>
            </w:r>
            <w:r w:rsidRPr="00962B3F">
              <w:rPr>
                <w:rFonts w:ascii="Arial" w:hAnsi="Arial" w:cs="Arial"/>
                <w:sz w:val="18"/>
                <w:szCs w:val="18"/>
              </w:rPr>
              <w:tab/>
            </w:r>
            <w:r w:rsidR="00394471" w:rsidRPr="00962B3F">
              <w:rPr>
                <w:rFonts w:ascii="Arial" w:hAnsi="Arial" w:cs="Arial"/>
                <w:bCs/>
                <w:iCs/>
                <w:sz w:val="18"/>
                <w:szCs w:val="18"/>
                <w:lang w:eastAsia="sv-SE"/>
              </w:rPr>
              <w:t xml:space="preserve">change of termination point </w:t>
            </w:r>
            <w:r w:rsidR="00394471" w:rsidRPr="00962B3F">
              <w:rPr>
                <w:rFonts w:ascii="Arial" w:hAnsi="Arial" w:cs="Arial"/>
                <w:sz w:val="18"/>
                <w:szCs w:val="18"/>
                <w:lang w:eastAsia="sv-SE"/>
              </w:rPr>
              <w:t>for the radio bearer</w:t>
            </w:r>
            <w:r w:rsidR="00394471" w:rsidRPr="00962B3F">
              <w:rPr>
                <w:rFonts w:ascii="Arial" w:hAnsi="Arial" w:cs="Arial"/>
                <w:bCs/>
                <w:iCs/>
                <w:sz w:val="18"/>
                <w:szCs w:val="18"/>
                <w:lang w:eastAsia="sv-SE"/>
              </w:rPr>
              <w:t xml:space="preserve"> between MN and SN</w:t>
            </w:r>
            <w:r w:rsidR="00394471" w:rsidRPr="00962B3F">
              <w:rPr>
                <w:rFonts w:ascii="Arial" w:hAnsi="Arial" w:cs="Arial"/>
                <w:sz w:val="18"/>
                <w:szCs w:val="18"/>
                <w:lang w:eastAsia="sv-SE"/>
              </w:rPr>
              <w:t>.</w:t>
            </w:r>
          </w:p>
          <w:p w14:paraId="21F60D26" w14:textId="7FCE1C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962B3F" w:rsidRDefault="00394471" w:rsidP="00964CC4">
            <w:pPr>
              <w:pStyle w:val="TAL"/>
              <w:rPr>
                <w:i/>
                <w:lang w:eastAsia="sv-SE"/>
              </w:rPr>
            </w:pPr>
            <w:r w:rsidRPr="00962B3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962B3F" w:rsidRDefault="00394471" w:rsidP="00964CC4">
            <w:pPr>
              <w:pStyle w:val="TAL"/>
              <w:rPr>
                <w:lang w:eastAsia="sv-SE"/>
              </w:rPr>
            </w:pPr>
            <w:r w:rsidRPr="00962B3F">
              <w:rPr>
                <w:lang w:eastAsia="sv-SE"/>
              </w:rPr>
              <w:t>The field is mandatory present in case of:</w:t>
            </w:r>
          </w:p>
          <w:p w14:paraId="0EB8C332"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set up of signalling and data radio bearer,</w:t>
            </w:r>
          </w:p>
          <w:p w14:paraId="612505A4"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change of termination point for the radio bearer between MN and SN,</w:t>
            </w:r>
          </w:p>
          <w:p w14:paraId="6456526C" w14:textId="77777777" w:rsidR="00394471" w:rsidRPr="00962B3F" w:rsidRDefault="00394471" w:rsidP="00964CC4">
            <w:pPr>
              <w:pStyle w:val="B1"/>
              <w:spacing w:after="0"/>
              <w:rPr>
                <w:rFonts w:ascii="Arial" w:hAnsi="Arial" w:cs="Arial"/>
                <w:sz w:val="18"/>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E-UTRA/EPC or E-UTRA/5GC to NR,</w:t>
            </w:r>
          </w:p>
          <w:p w14:paraId="5EA4DE03"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NR or E-UTRA/EPC to E-UTRA/5GC if the UE supports NGEN-DC.</w:t>
            </w:r>
          </w:p>
          <w:p w14:paraId="75E5FEB1" w14:textId="777777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962B3F" w:rsidRDefault="00394471" w:rsidP="00964CC4">
            <w:pPr>
              <w:pStyle w:val="TAL"/>
              <w:rPr>
                <w:i/>
                <w:lang w:eastAsia="sv-SE"/>
              </w:rPr>
            </w:pPr>
            <w:r w:rsidRPr="00962B3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962B3F" w:rsidRDefault="00394471" w:rsidP="00964CC4">
            <w:pPr>
              <w:pStyle w:val="TAL"/>
              <w:rPr>
                <w:lang w:eastAsia="sv-SE"/>
              </w:rPr>
            </w:pPr>
            <w:r w:rsidRPr="00962B3F">
              <w:rPr>
                <w:lang w:eastAsia="sv-SE"/>
              </w:rPr>
              <w:t>The field is mandatory present if the corresponding DRB</w:t>
            </w:r>
            <w:r w:rsidR="001E593B" w:rsidRPr="00962B3F">
              <w:rPr>
                <w:lang w:eastAsia="sv-SE"/>
              </w:rPr>
              <w:t>/multicast MRB</w:t>
            </w:r>
            <w:r w:rsidRPr="00962B3F">
              <w:rPr>
                <w:lang w:eastAsia="sv-SE"/>
              </w:rPr>
              <w:t xml:space="preserve"> is being setup or corresponding DRB</w:t>
            </w:r>
            <w:r w:rsidR="001E593B" w:rsidRPr="00962B3F">
              <w:rPr>
                <w:lang w:eastAsia="sv-SE"/>
              </w:rPr>
              <w:t>/multicast MRB</w:t>
            </w:r>
            <w:r w:rsidRPr="00962B3F">
              <w:rPr>
                <w:lang w:eastAsia="sv-SE"/>
              </w:rPr>
              <w:t xml:space="preserve"> is reconfigured with NR PDCP or corresponding SRB associated with two RLC entities is being setup or if the number of RLC bearers associated with the DRB</w:t>
            </w:r>
            <w:r w:rsidR="001E593B" w:rsidRPr="00962B3F">
              <w:rPr>
                <w:lang w:eastAsia="sv-SE"/>
              </w:rPr>
              <w:t>/multicast MRB</w:t>
            </w:r>
            <w:r w:rsidRPr="00962B3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F747EB" w:rsidRPr="00962B3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962B3F" w:rsidRDefault="00394471" w:rsidP="00964CC4">
            <w:pPr>
              <w:pStyle w:val="TAL"/>
              <w:rPr>
                <w:i/>
                <w:lang w:eastAsia="sv-SE"/>
              </w:rPr>
            </w:pPr>
            <w:r w:rsidRPr="00962B3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962B3F" w:rsidRDefault="00394471" w:rsidP="00964CC4">
            <w:pPr>
              <w:pStyle w:val="TAL"/>
              <w:rPr>
                <w:lang w:eastAsia="sv-SE"/>
              </w:rPr>
            </w:pPr>
            <w:r w:rsidRPr="00962B3F">
              <w:rPr>
                <w:lang w:eastAsia="sv-SE"/>
              </w:rPr>
              <w:t>The field is mandatory present if the corresponding DRB is being setup; otherwise the field is optionally present, need M.</w:t>
            </w:r>
          </w:p>
        </w:tc>
      </w:tr>
      <w:tr w:rsidR="00F747EB" w:rsidRPr="00962B3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962B3F" w:rsidRDefault="00394471" w:rsidP="00964CC4">
            <w:pPr>
              <w:pStyle w:val="TAL"/>
              <w:rPr>
                <w:i/>
                <w:lang w:eastAsia="sv-SE"/>
              </w:rPr>
            </w:pPr>
            <w:r w:rsidRPr="00962B3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962B3F" w:rsidRDefault="00394471" w:rsidP="00964CC4">
            <w:pPr>
              <w:pStyle w:val="TAL"/>
              <w:rPr>
                <w:lang w:eastAsia="sv-SE"/>
              </w:rPr>
            </w:pPr>
            <w:r w:rsidRPr="00962B3F">
              <w:rPr>
                <w:lang w:eastAsia="sv-SE"/>
              </w:rPr>
              <w:t>The field is mandatory present</w:t>
            </w:r>
          </w:p>
          <w:p w14:paraId="7FB65436"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in case of inter-system handover from E-UTRA/EPC to E-UTRA/5GC or NR,</w:t>
            </w:r>
          </w:p>
          <w:p w14:paraId="10C9A50A"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when the </w:t>
            </w:r>
            <w:r w:rsidRPr="00962B3F">
              <w:rPr>
                <w:rFonts w:ascii="Arial" w:hAnsi="Arial" w:cs="Arial"/>
                <w:i/>
                <w:sz w:val="18"/>
                <w:szCs w:val="18"/>
                <w:lang w:eastAsia="sv-SE"/>
              </w:rPr>
              <w:t>fullConfig</w:t>
            </w:r>
            <w:r w:rsidRPr="00962B3F">
              <w:rPr>
                <w:rFonts w:ascii="Arial" w:hAnsi="Arial" w:cs="Arial"/>
                <w:sz w:val="18"/>
                <w:szCs w:val="18"/>
                <w:lang w:eastAsia="sv-SE"/>
              </w:rPr>
              <w:t xml:space="preserve"> is included in the </w:t>
            </w:r>
            <w:r w:rsidRPr="00962B3F">
              <w:rPr>
                <w:rFonts w:ascii="Arial" w:hAnsi="Arial" w:cs="Arial"/>
                <w:i/>
                <w:sz w:val="18"/>
                <w:szCs w:val="18"/>
                <w:lang w:eastAsia="sv-SE"/>
              </w:rPr>
              <w:t>RRCReconfiguration</w:t>
            </w:r>
            <w:r w:rsidRPr="00962B3F">
              <w:rPr>
                <w:rFonts w:ascii="Arial" w:hAnsi="Arial" w:cs="Arial"/>
                <w:sz w:val="18"/>
                <w:szCs w:val="18"/>
                <w:lang w:eastAsia="sv-SE"/>
              </w:rPr>
              <w:t xml:space="preserve"> message</w:t>
            </w:r>
            <w:r w:rsidRPr="00962B3F">
              <w:rPr>
                <w:rFonts w:ascii="Arial" w:hAnsi="Arial" w:cs="Arial"/>
                <w:sz w:val="18"/>
                <w:szCs w:val="18"/>
                <w:lang w:eastAsia="zh-CN"/>
              </w:rPr>
              <w:t xml:space="preserve"> </w:t>
            </w:r>
            <w:r w:rsidRPr="00962B3F">
              <w:rPr>
                <w:rFonts w:ascii="Arial" w:hAnsi="Arial" w:cs="Arial"/>
                <w:sz w:val="18"/>
                <w:szCs w:val="18"/>
                <w:lang w:eastAsia="sv-SE"/>
              </w:rPr>
              <w:t>and NE-DC/NR-DC is not configured,</w:t>
            </w:r>
          </w:p>
          <w:p w14:paraId="22CD2935"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in case of </w:t>
            </w:r>
            <w:r w:rsidRPr="00962B3F">
              <w:rPr>
                <w:rFonts w:ascii="Arial" w:hAnsi="Arial" w:cs="Arial"/>
                <w:i/>
                <w:sz w:val="18"/>
                <w:szCs w:val="18"/>
                <w:lang w:eastAsia="sv-SE"/>
              </w:rPr>
              <w:t>RRCSetup</w:t>
            </w:r>
            <w:r w:rsidRPr="00962B3F">
              <w:rPr>
                <w:rFonts w:ascii="Arial" w:hAnsi="Arial" w:cs="Arial"/>
                <w:sz w:val="18"/>
                <w:szCs w:val="18"/>
                <w:lang w:eastAsia="sv-SE"/>
              </w:rPr>
              <w:t>.</w:t>
            </w:r>
          </w:p>
          <w:p w14:paraId="33B28F0D" w14:textId="77777777" w:rsidR="00394471" w:rsidRPr="00962B3F" w:rsidRDefault="00394471" w:rsidP="00964CC4">
            <w:pPr>
              <w:pStyle w:val="TAL"/>
              <w:rPr>
                <w:lang w:eastAsia="sv-SE"/>
              </w:rPr>
            </w:pPr>
            <w:r w:rsidRPr="00962B3F">
              <w:rPr>
                <w:lang w:eastAsia="sv-SE"/>
              </w:rPr>
              <w:t>Otherwise the field is optionally present, need N.</w:t>
            </w:r>
          </w:p>
          <w:p w14:paraId="6426B36C" w14:textId="77777777" w:rsidR="00394471" w:rsidRPr="00962B3F" w:rsidRDefault="00394471" w:rsidP="00964CC4">
            <w:pPr>
              <w:pStyle w:val="TAL"/>
              <w:rPr>
                <w:lang w:eastAsia="sv-SE"/>
              </w:rPr>
            </w:pPr>
            <w:r w:rsidRPr="00962B3F">
              <w:rPr>
                <w:lang w:eastAsia="sv-SE"/>
              </w:rPr>
              <w:t xml:space="preserve">Upon </w:t>
            </w:r>
            <w:r w:rsidRPr="00962B3F">
              <w:rPr>
                <w:i/>
                <w:lang w:eastAsia="sv-SE"/>
              </w:rPr>
              <w:t>RRCSetup</w:t>
            </w:r>
            <w:r w:rsidRPr="00962B3F">
              <w:rPr>
                <w:lang w:eastAsia="sv-SE"/>
              </w:rPr>
              <w:t>, only SRB1 can be present.</w:t>
            </w:r>
          </w:p>
        </w:tc>
      </w:tr>
      <w:tr w:rsidR="00F747EB" w:rsidRPr="00962B3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962B3F" w:rsidRDefault="00394471" w:rsidP="00964CC4">
            <w:pPr>
              <w:pStyle w:val="TAL"/>
              <w:rPr>
                <w:i/>
                <w:iCs/>
                <w:lang w:eastAsia="sv-SE"/>
              </w:rPr>
            </w:pPr>
            <w:r w:rsidRPr="00962B3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16674D84" w:rsidR="00394471" w:rsidRPr="00962B3F" w:rsidRDefault="001E593B" w:rsidP="00964CC4">
            <w:pPr>
              <w:pStyle w:val="TAL"/>
              <w:rPr>
                <w:lang w:eastAsia="sv-SE"/>
              </w:rPr>
            </w:pPr>
            <w:r w:rsidRPr="00962B3F">
              <w:rPr>
                <w:lang w:eastAsia="sv-SE"/>
              </w:rPr>
              <w:t xml:space="preserve">If </w:t>
            </w:r>
            <w:r w:rsidRPr="00962B3F">
              <w:rPr>
                <w:i/>
                <w:lang w:eastAsia="sv-SE"/>
              </w:rPr>
              <w:t>mrb-ToAddModList</w:t>
            </w:r>
            <w:r w:rsidRPr="00962B3F">
              <w:rPr>
                <w:lang w:eastAsia="sv-SE"/>
              </w:rPr>
              <w:t xml:space="preserve"> is not included, the</w:t>
            </w:r>
            <w:r w:rsidR="00394471" w:rsidRPr="00962B3F">
              <w:rPr>
                <w:lang w:eastAsia="sv-SE"/>
              </w:rPr>
              <w:t xml:space="preserve"> field is mandatory present</w:t>
            </w:r>
          </w:p>
          <w:p w14:paraId="0341597D"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in case of inter-system handover from E-UTRA/EPC to E-UTRA/5GC or NR,</w:t>
            </w:r>
          </w:p>
          <w:p w14:paraId="7D12B678"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 xml:space="preserve">or when the </w:t>
            </w:r>
            <w:r w:rsidRPr="00962B3F">
              <w:rPr>
                <w:rFonts w:ascii="Arial" w:hAnsi="Arial"/>
                <w:i/>
                <w:sz w:val="18"/>
                <w:lang w:eastAsia="sv-SE"/>
              </w:rPr>
              <w:t>fullConfig</w:t>
            </w:r>
            <w:r w:rsidRPr="00962B3F">
              <w:rPr>
                <w:rFonts w:ascii="Arial" w:hAnsi="Arial"/>
                <w:sz w:val="18"/>
                <w:lang w:eastAsia="sv-SE"/>
              </w:rPr>
              <w:t xml:space="preserve"> is included in the </w:t>
            </w:r>
            <w:r w:rsidRPr="00962B3F">
              <w:rPr>
                <w:rFonts w:ascii="Arial" w:hAnsi="Arial"/>
                <w:i/>
                <w:sz w:val="18"/>
                <w:lang w:eastAsia="sv-SE"/>
              </w:rPr>
              <w:t>RRCReconfiguration</w:t>
            </w:r>
            <w:r w:rsidRPr="00962B3F">
              <w:rPr>
                <w:rFonts w:ascii="Arial" w:hAnsi="Arial"/>
                <w:sz w:val="18"/>
                <w:lang w:eastAsia="sv-SE"/>
              </w:rPr>
              <w:t xml:space="preserve"> message and NE-DC/NR-DC is not configured.</w:t>
            </w:r>
          </w:p>
          <w:p w14:paraId="51EF244A" w14:textId="77777777" w:rsidR="00394471" w:rsidRPr="00962B3F" w:rsidRDefault="00394471" w:rsidP="00964CC4">
            <w:pPr>
              <w:pStyle w:val="TAL"/>
              <w:rPr>
                <w:lang w:eastAsia="sv-SE"/>
              </w:rPr>
            </w:pPr>
            <w:r w:rsidRPr="00962B3F">
              <w:rPr>
                <w:lang w:eastAsia="sv-SE"/>
              </w:rPr>
              <w:t xml:space="preserve">In case of </w:t>
            </w:r>
            <w:r w:rsidRPr="00962B3F">
              <w:rPr>
                <w:i/>
                <w:lang w:eastAsia="sv-SE"/>
              </w:rPr>
              <w:t>RRCSetup</w:t>
            </w:r>
            <w:r w:rsidRPr="00962B3F">
              <w:rPr>
                <w:lang w:eastAsia="sv-SE"/>
              </w:rPr>
              <w:t>, the field is absent; otherwise the field is optionally present, need N.</w:t>
            </w:r>
          </w:p>
        </w:tc>
      </w:tr>
      <w:tr w:rsidR="00F747EB" w:rsidRPr="00962B3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962B3F" w:rsidRDefault="00097556" w:rsidP="003B657B">
            <w:pPr>
              <w:pStyle w:val="TAL"/>
              <w:rPr>
                <w:i/>
                <w:iCs/>
                <w:lang w:eastAsia="sv-SE"/>
              </w:rPr>
            </w:pPr>
            <w:r w:rsidRPr="00962B3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962B3F" w:rsidRDefault="00097556" w:rsidP="003B657B">
            <w:pPr>
              <w:pStyle w:val="TAL"/>
              <w:rPr>
                <w:lang w:eastAsia="sv-SE"/>
              </w:rPr>
            </w:pPr>
            <w:r w:rsidRPr="00962B3F">
              <w:rPr>
                <w:lang w:eastAsia="sv-SE"/>
              </w:rPr>
              <w:t xml:space="preserve">The field is optionally present, need N, in case masterCellGroup includes ReconfigurationWithSync, </w:t>
            </w:r>
            <w:r w:rsidR="003C0215" w:rsidRPr="00962B3F">
              <w:rPr>
                <w:lang w:eastAsia="sv-SE"/>
              </w:rPr>
              <w:t xml:space="preserve">SCell(s) and SCG are </w:t>
            </w:r>
            <w:r w:rsidRPr="00962B3F">
              <w:rPr>
                <w:lang w:eastAsia="sv-SE"/>
              </w:rPr>
              <w:t xml:space="preserve"> not configured</w:t>
            </w:r>
            <w:r w:rsidR="003C0215" w:rsidRPr="00962B3F">
              <w:rPr>
                <w:lang w:eastAsia="sv-SE"/>
              </w:rPr>
              <w:t>, multi-DCI/single-DCI based multi-TRP are not configured in any DL BWP</w:t>
            </w:r>
            <w:r w:rsidR="0058107D" w:rsidRPr="00962B3F">
              <w:rPr>
                <w:rFonts w:cs="Arial"/>
                <w:lang w:eastAsia="sv-SE"/>
              </w:rPr>
              <w:t xml:space="preserve">, </w:t>
            </w:r>
            <w:r w:rsidR="0058107D" w:rsidRPr="00962B3F">
              <w:rPr>
                <w:rFonts w:cs="Arial"/>
                <w:i/>
                <w:iCs/>
                <w:lang w:eastAsia="sv-SE"/>
              </w:rPr>
              <w:t>supplementaryUplink</w:t>
            </w:r>
            <w:r w:rsidR="0058107D" w:rsidRPr="00962B3F">
              <w:rPr>
                <w:rFonts w:cs="Arial"/>
                <w:lang w:eastAsia="sv-SE"/>
              </w:rPr>
              <w:t xml:space="preserve"> is not configured</w:t>
            </w:r>
            <w:r w:rsidR="004D34F2" w:rsidRPr="00962B3F">
              <w:rPr>
                <w:rFonts w:cs="Arial"/>
                <w:lang w:eastAsia="sv-SE"/>
              </w:rPr>
              <w:t>,</w:t>
            </w:r>
            <w:r w:rsidRPr="00962B3F">
              <w:rPr>
                <w:lang w:eastAsia="sv-SE"/>
              </w:rPr>
              <w:t xml:space="preserve"> ethernetHeaderCompression is not configured for the DRB</w:t>
            </w:r>
            <w:r w:rsidR="004D34F2" w:rsidRPr="00962B3F">
              <w:rPr>
                <w:lang w:eastAsia="sv-SE"/>
              </w:rPr>
              <w:t xml:space="preserve">, </w:t>
            </w:r>
            <w:r w:rsidR="005F3346" w:rsidRPr="00962B3F">
              <w:rPr>
                <w:rFonts w:cs="Arial"/>
                <w:i/>
                <w:lang w:eastAsia="sv-SE"/>
              </w:rPr>
              <w:t>conditionalReconfiguration</w:t>
            </w:r>
            <w:r w:rsidR="005F3346" w:rsidRPr="00962B3F">
              <w:rPr>
                <w:rFonts w:cs="Arial"/>
                <w:lang w:eastAsia="sv-SE"/>
              </w:rPr>
              <w:t xml:space="preserve"> is not configured, </w:t>
            </w:r>
            <w:r w:rsidR="004D34F2" w:rsidRPr="00962B3F">
              <w:rPr>
                <w:lang w:eastAsia="sv-SE"/>
              </w:rPr>
              <w:t xml:space="preserve">and </w:t>
            </w:r>
            <w:r w:rsidR="00C1392F" w:rsidRPr="00962B3F">
              <w:rPr>
                <w:lang w:eastAsia="sv-SE"/>
              </w:rPr>
              <w:t xml:space="preserve">NR </w:t>
            </w:r>
            <w:r w:rsidR="004D34F2" w:rsidRPr="00962B3F">
              <w:rPr>
                <w:rFonts w:eastAsia="SimSun"/>
                <w:szCs w:val="22"/>
              </w:rPr>
              <w:t xml:space="preserve">sidelink </w:t>
            </w:r>
            <w:r w:rsidR="00C1392F" w:rsidRPr="00962B3F">
              <w:rPr>
                <w:rFonts w:eastAsia="SimSun" w:cs="Arial"/>
                <w:szCs w:val="22"/>
              </w:rPr>
              <w:t>and V2X sidelink</w:t>
            </w:r>
            <w:r w:rsidR="00C1392F" w:rsidRPr="00962B3F">
              <w:rPr>
                <w:rFonts w:eastAsia="SimSun"/>
                <w:szCs w:val="22"/>
              </w:rPr>
              <w:t xml:space="preserve"> </w:t>
            </w:r>
            <w:r w:rsidR="005B6238" w:rsidRPr="00962B3F">
              <w:rPr>
                <w:rFonts w:eastAsia="SimSun"/>
                <w:szCs w:val="22"/>
              </w:rPr>
              <w:t xml:space="preserve">are </w:t>
            </w:r>
            <w:r w:rsidR="004D34F2" w:rsidRPr="00962B3F">
              <w:rPr>
                <w:rFonts w:eastAsia="SimSun"/>
                <w:szCs w:val="22"/>
              </w:rPr>
              <w:t>not configured</w:t>
            </w:r>
            <w:r w:rsidRPr="00962B3F">
              <w:rPr>
                <w:lang w:eastAsia="sv-SE"/>
              </w:rPr>
              <w:t>. Otherwise the field is absent.</w:t>
            </w:r>
          </w:p>
        </w:tc>
      </w:tr>
      <w:tr w:rsidR="000830BB" w:rsidRPr="00962B3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962B3F" w:rsidRDefault="001E593B" w:rsidP="00771058">
            <w:pPr>
              <w:pStyle w:val="TAL"/>
              <w:rPr>
                <w:i/>
                <w:iCs/>
                <w:lang w:eastAsia="sv-SE"/>
              </w:rPr>
            </w:pPr>
            <w:r w:rsidRPr="00962B3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962B3F" w:rsidRDefault="001E593B" w:rsidP="00771058">
            <w:pPr>
              <w:pStyle w:val="TAL"/>
              <w:rPr>
                <w:lang w:eastAsia="sv-SE"/>
              </w:rPr>
            </w:pPr>
            <w:r w:rsidRPr="00962B3F">
              <w:rPr>
                <w:lang w:eastAsia="sv-SE"/>
              </w:rPr>
              <w:t>The field is mandatory present if the corresponding multicast MRB is being setup; otherwise the field is optionally present, need M.</w:t>
            </w:r>
          </w:p>
        </w:tc>
      </w:tr>
    </w:tbl>
    <w:p w14:paraId="3DC3CB09" w14:textId="77777777" w:rsidR="00394471" w:rsidRPr="00962B3F" w:rsidRDefault="00394471" w:rsidP="00394471"/>
    <w:p w14:paraId="1B50F568" w14:textId="77777777" w:rsidR="00394471" w:rsidRPr="00962B3F" w:rsidRDefault="00394471" w:rsidP="00394471">
      <w:pPr>
        <w:pStyle w:val="Heading4"/>
      </w:pPr>
      <w:bookmarkStart w:id="930" w:name="_Toc60777339"/>
      <w:bookmarkStart w:id="931" w:name="_Toc100930252"/>
      <w:r w:rsidRPr="00962B3F">
        <w:t>–</w:t>
      </w:r>
      <w:r w:rsidRPr="00962B3F">
        <w:tab/>
      </w:r>
      <w:r w:rsidRPr="00962B3F">
        <w:rPr>
          <w:i/>
        </w:rPr>
        <w:t>RadioLinkMonitoringConfig</w:t>
      </w:r>
      <w:bookmarkEnd w:id="930"/>
      <w:bookmarkEnd w:id="931"/>
    </w:p>
    <w:p w14:paraId="0BE36828" w14:textId="77777777" w:rsidR="00394471" w:rsidRPr="00962B3F" w:rsidRDefault="00394471" w:rsidP="00394471">
      <w:r w:rsidRPr="00962B3F">
        <w:t xml:space="preserve">The IE </w:t>
      </w:r>
      <w:r w:rsidRPr="00962B3F">
        <w:rPr>
          <w:i/>
        </w:rPr>
        <w:t>RadioLinkMonitoringConfig</w:t>
      </w:r>
      <w:r w:rsidRPr="00962B3F">
        <w:t xml:space="preserve"> is used to configure radio link monitoring for detection of beam- and/or cell radio link failure. See also TS 38.321 [3], clause 5.1.1.</w:t>
      </w:r>
    </w:p>
    <w:p w14:paraId="2E1F840C" w14:textId="77777777" w:rsidR="00394471" w:rsidRPr="00962B3F" w:rsidRDefault="00394471" w:rsidP="00394471">
      <w:pPr>
        <w:pStyle w:val="TH"/>
      </w:pPr>
      <w:r w:rsidRPr="00962B3F">
        <w:rPr>
          <w:i/>
        </w:rPr>
        <w:t>RadioLinkMonitoringConfig</w:t>
      </w:r>
      <w:r w:rsidRPr="00962B3F">
        <w:t xml:space="preserve"> information element</w:t>
      </w:r>
    </w:p>
    <w:p w14:paraId="0A199F13" w14:textId="77777777" w:rsidR="00394471" w:rsidRPr="00962B3F" w:rsidRDefault="00394471" w:rsidP="00962B3F">
      <w:pPr>
        <w:pStyle w:val="PL"/>
        <w:rPr>
          <w:color w:val="808080"/>
        </w:rPr>
      </w:pPr>
      <w:r w:rsidRPr="00962B3F">
        <w:rPr>
          <w:color w:val="808080"/>
        </w:rPr>
        <w:t>-- ASN1START</w:t>
      </w:r>
    </w:p>
    <w:p w14:paraId="13F83FCC" w14:textId="77777777" w:rsidR="00394471" w:rsidRPr="00962B3F" w:rsidRDefault="00394471" w:rsidP="00962B3F">
      <w:pPr>
        <w:pStyle w:val="PL"/>
        <w:rPr>
          <w:color w:val="808080"/>
        </w:rPr>
      </w:pPr>
      <w:r w:rsidRPr="00962B3F">
        <w:rPr>
          <w:color w:val="808080"/>
        </w:rPr>
        <w:t>-- TAG-RADIOLINKMONITORINGCONFIG-START</w:t>
      </w:r>
    </w:p>
    <w:p w14:paraId="35B428D0" w14:textId="77777777" w:rsidR="00394471" w:rsidRPr="00962B3F" w:rsidRDefault="00394471" w:rsidP="00962B3F">
      <w:pPr>
        <w:pStyle w:val="PL"/>
      </w:pPr>
    </w:p>
    <w:p w14:paraId="5B8E73C6" w14:textId="77777777" w:rsidR="00394471" w:rsidRPr="00962B3F" w:rsidRDefault="00394471" w:rsidP="00962B3F">
      <w:pPr>
        <w:pStyle w:val="PL"/>
      </w:pPr>
      <w:r w:rsidRPr="00962B3F">
        <w:t xml:space="preserve">RadioLinkMonitoringConfig ::=       </w:t>
      </w:r>
      <w:r w:rsidRPr="00962B3F">
        <w:rPr>
          <w:color w:val="993366"/>
        </w:rPr>
        <w:t>SEQUENCE</w:t>
      </w:r>
      <w:r w:rsidRPr="00962B3F">
        <w:t xml:space="preserve"> {</w:t>
      </w:r>
    </w:p>
    <w:p w14:paraId="02FC6653" w14:textId="31D3A5A5" w:rsidR="00394471" w:rsidRPr="00962B3F" w:rsidRDefault="00394471" w:rsidP="00962B3F">
      <w:pPr>
        <w:pStyle w:val="PL"/>
      </w:pPr>
      <w:r w:rsidRPr="00962B3F">
        <w:t xml:space="preserve">    failureDetectionResourcesToAddModList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w:t>
      </w:r>
    </w:p>
    <w:p w14:paraId="27EE2724" w14:textId="77777777" w:rsidR="00394471" w:rsidRPr="00962B3F" w:rsidRDefault="00394471" w:rsidP="00962B3F">
      <w:pPr>
        <w:pStyle w:val="PL"/>
        <w:rPr>
          <w:color w:val="808080"/>
        </w:rPr>
      </w:pPr>
      <w:r w:rsidRPr="00962B3F">
        <w:lastRenderedPageBreak/>
        <w:t xml:space="preserve">                                                                                                                  </w:t>
      </w:r>
      <w:r w:rsidRPr="00962B3F">
        <w:rPr>
          <w:color w:val="993366"/>
        </w:rPr>
        <w:t>OPTIONAL</w:t>
      </w:r>
      <w:r w:rsidRPr="00962B3F">
        <w:t xml:space="preserve">, </w:t>
      </w:r>
      <w:r w:rsidRPr="00962B3F">
        <w:rPr>
          <w:color w:val="808080"/>
        </w:rPr>
        <w:t>-- Need N</w:t>
      </w:r>
    </w:p>
    <w:p w14:paraId="76605144" w14:textId="77777777" w:rsidR="00394471" w:rsidRPr="00962B3F" w:rsidRDefault="00394471" w:rsidP="00962B3F">
      <w:pPr>
        <w:pStyle w:val="PL"/>
      </w:pPr>
      <w:r w:rsidRPr="00962B3F">
        <w:t xml:space="preserve">    failureDetectionResourcesToReleaseList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RadioLinkMonitoringRS-Id</w:t>
      </w:r>
    </w:p>
    <w:p w14:paraId="681A8F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0397A7" w14:textId="77777777" w:rsidR="00394471" w:rsidRPr="00962B3F" w:rsidRDefault="00394471" w:rsidP="00962B3F">
      <w:pPr>
        <w:pStyle w:val="PL"/>
        <w:rPr>
          <w:color w:val="808080"/>
        </w:rPr>
      </w:pPr>
      <w:r w:rsidRPr="00962B3F">
        <w:t xml:space="preserve">    beamFailureInstanceMaxCount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4ADDCEEA" w14:textId="77777777" w:rsidR="00394471" w:rsidRPr="00962B3F" w:rsidRDefault="00394471" w:rsidP="00962B3F">
      <w:pPr>
        <w:pStyle w:val="PL"/>
        <w:rPr>
          <w:color w:val="808080"/>
        </w:rPr>
      </w:pPr>
      <w:r w:rsidRPr="00962B3F">
        <w:t xml:space="preserve">    beamFailureDetectionTimer               </w:t>
      </w:r>
      <w:r w:rsidRPr="00962B3F">
        <w:rPr>
          <w:color w:val="993366"/>
        </w:rPr>
        <w:t>ENUMERATED</w:t>
      </w:r>
      <w:r w:rsidRPr="00962B3F">
        <w:t xml:space="preserve"> {pbfd1, pbfd2, pbfd3, pbfd4, pbfd5, pbfd6, pbfd8, pbfd10}  </w:t>
      </w:r>
      <w:r w:rsidRPr="00962B3F">
        <w:rPr>
          <w:color w:val="993366"/>
        </w:rPr>
        <w:t>OPTIONAL</w:t>
      </w:r>
      <w:r w:rsidRPr="00962B3F">
        <w:t xml:space="preserve">, </w:t>
      </w:r>
      <w:r w:rsidRPr="00962B3F">
        <w:rPr>
          <w:color w:val="808080"/>
        </w:rPr>
        <w:t>-- Need R</w:t>
      </w:r>
    </w:p>
    <w:p w14:paraId="01AAAF00" w14:textId="12CBD6CB" w:rsidR="00651368" w:rsidRPr="00962B3F" w:rsidRDefault="00394471" w:rsidP="00962B3F">
      <w:pPr>
        <w:pStyle w:val="PL"/>
      </w:pPr>
      <w:r w:rsidRPr="00962B3F">
        <w:t xml:space="preserve">    ...</w:t>
      </w:r>
      <w:r w:rsidR="00651368" w:rsidRPr="00962B3F">
        <w:t>,</w:t>
      </w:r>
    </w:p>
    <w:p w14:paraId="33007974" w14:textId="0459939E" w:rsidR="00651368" w:rsidRPr="00962B3F" w:rsidRDefault="00651368" w:rsidP="00962B3F">
      <w:pPr>
        <w:pStyle w:val="PL"/>
      </w:pPr>
      <w:r w:rsidRPr="00962B3F">
        <w:t xml:space="preserve">    [[</w:t>
      </w:r>
    </w:p>
    <w:p w14:paraId="14EBACF5" w14:textId="67E3AFAD" w:rsidR="007B122D" w:rsidRPr="00962B3F" w:rsidDel="00210407" w:rsidRDefault="007B122D" w:rsidP="00962B3F">
      <w:pPr>
        <w:pStyle w:val="PL"/>
      </w:pPr>
      <w:r w:rsidRPr="00962B3F">
        <w:t xml:space="preserve">    beamfailure                             BeamFailureDetection                                                  </w:t>
      </w:r>
      <w:r w:rsidRPr="00962B3F">
        <w:rPr>
          <w:color w:val="993366"/>
        </w:rPr>
        <w:t>OPTIONAL</w:t>
      </w:r>
      <w:r w:rsidRPr="00962B3F">
        <w:t xml:space="preserve">  –- Need R</w:t>
      </w:r>
    </w:p>
    <w:p w14:paraId="7587E6AA" w14:textId="19898043" w:rsidR="00651368" w:rsidRPr="00962B3F" w:rsidRDefault="00651368" w:rsidP="00962B3F">
      <w:pPr>
        <w:pStyle w:val="PL"/>
      </w:pPr>
      <w:r w:rsidRPr="00962B3F">
        <w:t xml:space="preserve">    ]]</w:t>
      </w:r>
    </w:p>
    <w:p w14:paraId="5296E1A0" w14:textId="77777777" w:rsidR="00394471" w:rsidRPr="00962B3F" w:rsidRDefault="00394471" w:rsidP="00962B3F">
      <w:pPr>
        <w:pStyle w:val="PL"/>
      </w:pPr>
      <w:r w:rsidRPr="00962B3F">
        <w:t>}</w:t>
      </w:r>
    </w:p>
    <w:p w14:paraId="015A99A9" w14:textId="54B8C407" w:rsidR="00394471" w:rsidRPr="00962B3F" w:rsidRDefault="00394471" w:rsidP="00962B3F">
      <w:pPr>
        <w:pStyle w:val="PL"/>
      </w:pPr>
    </w:p>
    <w:p w14:paraId="41C0928B" w14:textId="5ADD7B28" w:rsidR="007B122D" w:rsidRPr="00962B3F" w:rsidRDefault="007B122D" w:rsidP="00962B3F">
      <w:pPr>
        <w:pStyle w:val="PL"/>
      </w:pPr>
      <w:r w:rsidRPr="00962B3F">
        <w:t xml:space="preserve">BeamFailureDetection ::=            </w:t>
      </w:r>
      <w:r w:rsidRPr="00962B3F">
        <w:rPr>
          <w:color w:val="993366"/>
        </w:rPr>
        <w:t>SEQUENCE</w:t>
      </w:r>
      <w:r w:rsidRPr="00962B3F">
        <w:t xml:space="preserve"> {</w:t>
      </w:r>
    </w:p>
    <w:p w14:paraId="3D1D1135" w14:textId="2306C38C" w:rsidR="007B122D" w:rsidRPr="00962B3F" w:rsidRDefault="007B122D" w:rsidP="00962B3F">
      <w:pPr>
        <w:pStyle w:val="PL"/>
        <w:rPr>
          <w:color w:val="808080"/>
        </w:rPr>
      </w:pPr>
      <w:r w:rsidRPr="00962B3F">
        <w:t xml:space="preserve">    failureDetectionSet1-r17            BeamFailureDetectionSet-r17                                               </w:t>
      </w:r>
      <w:r w:rsidRPr="00962B3F">
        <w:rPr>
          <w:color w:val="993366"/>
        </w:rPr>
        <w:t>OPTIONAL</w:t>
      </w:r>
      <w:r w:rsidRPr="00962B3F">
        <w:t xml:space="preserve">, </w:t>
      </w:r>
      <w:r w:rsidRPr="00962B3F">
        <w:rPr>
          <w:color w:val="808080"/>
        </w:rPr>
        <w:t>-- Need R</w:t>
      </w:r>
    </w:p>
    <w:p w14:paraId="1F2A0475" w14:textId="367DD698" w:rsidR="007B122D" w:rsidRPr="00962B3F" w:rsidRDefault="007B122D" w:rsidP="00962B3F">
      <w:pPr>
        <w:pStyle w:val="PL"/>
        <w:rPr>
          <w:color w:val="808080"/>
        </w:rPr>
      </w:pPr>
      <w:r w:rsidRPr="00962B3F">
        <w:t xml:space="preserve">    failureDetectionSet2-r17            BeamFailureDetectionSet-r17                                               </w:t>
      </w:r>
      <w:r w:rsidRPr="00962B3F">
        <w:rPr>
          <w:color w:val="993366"/>
        </w:rPr>
        <w:t>OPTIONAL</w:t>
      </w:r>
      <w:r w:rsidRPr="00962B3F">
        <w:t xml:space="preserve">, </w:t>
      </w:r>
      <w:r w:rsidRPr="00962B3F">
        <w:rPr>
          <w:color w:val="808080"/>
        </w:rPr>
        <w:t>-- Need R</w:t>
      </w:r>
    </w:p>
    <w:p w14:paraId="4F453069" w14:textId="365E81EF"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015DC348" w14:textId="1EE56E29" w:rsidR="007B122D" w:rsidRPr="00962B3F" w:rsidRDefault="007B122D" w:rsidP="00962B3F">
      <w:pPr>
        <w:pStyle w:val="PL"/>
      </w:pPr>
      <w:r w:rsidRPr="00962B3F">
        <w:t>}</w:t>
      </w:r>
    </w:p>
    <w:p w14:paraId="62BFCE98" w14:textId="77777777" w:rsidR="007B122D" w:rsidRPr="00962B3F" w:rsidRDefault="007B122D" w:rsidP="00962B3F">
      <w:pPr>
        <w:pStyle w:val="PL"/>
      </w:pPr>
    </w:p>
    <w:p w14:paraId="0BC59667" w14:textId="77777777" w:rsidR="00394471" w:rsidRPr="00962B3F" w:rsidRDefault="00394471" w:rsidP="00962B3F">
      <w:pPr>
        <w:pStyle w:val="PL"/>
      </w:pPr>
      <w:r w:rsidRPr="00962B3F">
        <w:t xml:space="preserve">RadioLinkMonitoringRS ::=           </w:t>
      </w:r>
      <w:r w:rsidRPr="00962B3F">
        <w:rPr>
          <w:color w:val="993366"/>
        </w:rPr>
        <w:t>SEQUENCE</w:t>
      </w:r>
      <w:r w:rsidRPr="00962B3F">
        <w:t xml:space="preserve"> {</w:t>
      </w:r>
    </w:p>
    <w:p w14:paraId="3627B520" w14:textId="77777777" w:rsidR="00394471" w:rsidRPr="00962B3F" w:rsidRDefault="00394471" w:rsidP="00962B3F">
      <w:pPr>
        <w:pStyle w:val="PL"/>
      </w:pPr>
      <w:r w:rsidRPr="00962B3F">
        <w:t xml:space="preserve">    radioLinkMonitoringRS-Id            RadioLinkMonitoringRS-Id,</w:t>
      </w:r>
    </w:p>
    <w:p w14:paraId="2C5C6B73" w14:textId="77777777" w:rsidR="00394471" w:rsidRPr="00962B3F" w:rsidRDefault="00394471" w:rsidP="00962B3F">
      <w:pPr>
        <w:pStyle w:val="PL"/>
      </w:pPr>
      <w:r w:rsidRPr="00962B3F">
        <w:t xml:space="preserve">    purpose                             </w:t>
      </w:r>
      <w:r w:rsidRPr="00962B3F">
        <w:rPr>
          <w:color w:val="993366"/>
        </w:rPr>
        <w:t>ENUMERATED</w:t>
      </w:r>
      <w:r w:rsidRPr="00962B3F">
        <w:t xml:space="preserve"> {beamFailure, rlf, both},</w:t>
      </w:r>
    </w:p>
    <w:p w14:paraId="7092DC43" w14:textId="77777777" w:rsidR="00394471" w:rsidRPr="00962B3F" w:rsidRDefault="00394471" w:rsidP="00962B3F">
      <w:pPr>
        <w:pStyle w:val="PL"/>
      </w:pPr>
      <w:r w:rsidRPr="00962B3F">
        <w:t xml:space="preserve">    detectionResource                   </w:t>
      </w:r>
      <w:r w:rsidRPr="00962B3F">
        <w:rPr>
          <w:color w:val="993366"/>
        </w:rPr>
        <w:t>CHOICE</w:t>
      </w:r>
      <w:r w:rsidRPr="00962B3F">
        <w:t xml:space="preserve"> {</w:t>
      </w:r>
    </w:p>
    <w:p w14:paraId="4D18ED1A" w14:textId="77777777" w:rsidR="00394471" w:rsidRPr="00962B3F" w:rsidRDefault="00394471" w:rsidP="00962B3F">
      <w:pPr>
        <w:pStyle w:val="PL"/>
      </w:pPr>
      <w:r w:rsidRPr="00962B3F">
        <w:t xml:space="preserve">        ssb-Index                           SSB-Index,</w:t>
      </w:r>
    </w:p>
    <w:p w14:paraId="504CD48A" w14:textId="77777777" w:rsidR="00394471" w:rsidRPr="00962B3F" w:rsidRDefault="00394471" w:rsidP="00962B3F">
      <w:pPr>
        <w:pStyle w:val="PL"/>
      </w:pPr>
      <w:r w:rsidRPr="00962B3F">
        <w:t xml:space="preserve">        csi-RS-Index                        NZP-CSI-RS-ResourceId</w:t>
      </w:r>
    </w:p>
    <w:p w14:paraId="2E8280A9" w14:textId="77777777" w:rsidR="00394471" w:rsidRPr="00962B3F" w:rsidRDefault="00394471" w:rsidP="00962B3F">
      <w:pPr>
        <w:pStyle w:val="PL"/>
      </w:pPr>
      <w:r w:rsidRPr="00962B3F">
        <w:t xml:space="preserve">    },</w:t>
      </w:r>
    </w:p>
    <w:p w14:paraId="5F8E94A8" w14:textId="77777777" w:rsidR="00394471" w:rsidRPr="00962B3F" w:rsidRDefault="00394471" w:rsidP="00962B3F">
      <w:pPr>
        <w:pStyle w:val="PL"/>
      </w:pPr>
      <w:r w:rsidRPr="00962B3F">
        <w:t xml:space="preserve">    ...</w:t>
      </w:r>
    </w:p>
    <w:p w14:paraId="7BE9D2E2" w14:textId="77777777" w:rsidR="00394471" w:rsidRPr="00962B3F" w:rsidRDefault="00394471" w:rsidP="00962B3F">
      <w:pPr>
        <w:pStyle w:val="PL"/>
      </w:pPr>
      <w:r w:rsidRPr="00962B3F">
        <w:t>}</w:t>
      </w:r>
    </w:p>
    <w:p w14:paraId="544C30D8" w14:textId="096A9F3D" w:rsidR="00394471" w:rsidRPr="00962B3F" w:rsidRDefault="00394471" w:rsidP="00962B3F">
      <w:pPr>
        <w:pStyle w:val="PL"/>
      </w:pPr>
    </w:p>
    <w:p w14:paraId="4FC56A40" w14:textId="116D6C5A" w:rsidR="00651368" w:rsidRPr="00962B3F" w:rsidRDefault="00651368" w:rsidP="00962B3F">
      <w:pPr>
        <w:pStyle w:val="PL"/>
      </w:pPr>
      <w:r w:rsidRPr="00962B3F">
        <w:t xml:space="preserve">BeamFailureDetectionSet-r17  ::=    </w:t>
      </w:r>
      <w:r w:rsidRPr="00962B3F">
        <w:rPr>
          <w:color w:val="993366"/>
        </w:rPr>
        <w:t>SEQUENCE</w:t>
      </w:r>
      <w:r w:rsidRPr="00962B3F">
        <w:t xml:space="preserve"> {</w:t>
      </w:r>
    </w:p>
    <w:p w14:paraId="12C79371" w14:textId="34C8CB20" w:rsidR="00651368" w:rsidRPr="00962B3F" w:rsidRDefault="00651368" w:rsidP="00962B3F">
      <w:pPr>
        <w:pStyle w:val="PL"/>
      </w:pPr>
      <w:r w:rsidRPr="00962B3F">
        <w:t xml:space="preserve">    bfdResourcesToAddModList-r17        </w:t>
      </w:r>
      <w:r w:rsidRPr="00962B3F">
        <w:rPr>
          <w:color w:val="993366"/>
        </w:rPr>
        <w:t>SEQUENCE</w:t>
      </w:r>
      <w:r w:rsidRPr="00962B3F">
        <w:t xml:space="preserve"> (</w:t>
      </w:r>
      <w:r w:rsidRPr="00962B3F">
        <w:rPr>
          <w:color w:val="993366"/>
        </w:rPr>
        <w:t>SIZE</w:t>
      </w:r>
      <w:r w:rsidRPr="00962B3F">
        <w:t>(1..maxNrofBFDResourcePerSet-r17))</w:t>
      </w:r>
      <w:r w:rsidRPr="00962B3F">
        <w:rPr>
          <w:color w:val="993366"/>
        </w:rPr>
        <w:t xml:space="preserve"> OF</w:t>
      </w:r>
      <w:r w:rsidRPr="00962B3F">
        <w:t xml:space="preserve"> </w:t>
      </w:r>
      <w:r w:rsidR="007B122D" w:rsidRPr="00962B3F">
        <w:t>Beam</w:t>
      </w:r>
      <w:r w:rsidRPr="00962B3F">
        <w:t>LinkMonitoringRS</w:t>
      </w:r>
      <w:r w:rsidR="007B122D" w:rsidRPr="00962B3F">
        <w:t>-r17</w:t>
      </w:r>
    </w:p>
    <w:p w14:paraId="0D70137F"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FA8A084" w14:textId="162562AB" w:rsidR="00651368" w:rsidRPr="00962B3F" w:rsidRDefault="00651368" w:rsidP="00962B3F">
      <w:pPr>
        <w:pStyle w:val="PL"/>
      </w:pPr>
      <w:r w:rsidRPr="00962B3F">
        <w:t xml:space="preserve">    bfdResourcesToReleaseList-r17       </w:t>
      </w:r>
      <w:r w:rsidRPr="00962B3F">
        <w:rPr>
          <w:color w:val="993366"/>
        </w:rPr>
        <w:t>SEQUENCE</w:t>
      </w:r>
      <w:r w:rsidRPr="00962B3F">
        <w:t xml:space="preserve"> (</w:t>
      </w:r>
      <w:r w:rsidRPr="00962B3F">
        <w:rPr>
          <w:color w:val="993366"/>
        </w:rPr>
        <w:t>SIZE</w:t>
      </w:r>
      <w:r w:rsidRPr="00962B3F">
        <w:t>(1..</w:t>
      </w:r>
      <w:r w:rsidR="00D230C3" w:rsidRPr="00962B3F">
        <w:t>maxNrofBFDResourcePerSet</w:t>
      </w:r>
      <w:r w:rsidRPr="00962B3F">
        <w:t>-r17))</w:t>
      </w:r>
      <w:r w:rsidRPr="00962B3F">
        <w:rPr>
          <w:color w:val="993366"/>
        </w:rPr>
        <w:t xml:space="preserve"> OF</w:t>
      </w:r>
      <w:r w:rsidRPr="00962B3F">
        <w:t xml:space="preserve"> </w:t>
      </w:r>
      <w:r w:rsidR="007B122D" w:rsidRPr="00962B3F">
        <w:t>Beam</w:t>
      </w:r>
      <w:r w:rsidRPr="00962B3F">
        <w:t>LinkMonitoringRS-Id</w:t>
      </w:r>
      <w:r w:rsidR="007B122D" w:rsidRPr="00962B3F">
        <w:t>-r17</w:t>
      </w:r>
    </w:p>
    <w:p w14:paraId="2322B655"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5B98E35" w14:textId="55F887DD" w:rsidR="00651368" w:rsidRPr="00962B3F" w:rsidRDefault="00651368" w:rsidP="00962B3F">
      <w:pPr>
        <w:pStyle w:val="PL"/>
        <w:rPr>
          <w:color w:val="808080"/>
        </w:rPr>
      </w:pPr>
      <w:r w:rsidRPr="00962B3F">
        <w:t xml:space="preserve">    beamFailureInstanceMaxCount-r17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3A914AFD" w14:textId="7A9E84C5" w:rsidR="00651368" w:rsidRPr="00962B3F" w:rsidRDefault="00651368" w:rsidP="00962B3F">
      <w:pPr>
        <w:pStyle w:val="PL"/>
        <w:rPr>
          <w:color w:val="808080"/>
        </w:rPr>
      </w:pPr>
      <w:r w:rsidRPr="00962B3F">
        <w:t xml:space="preserve">    beamFailureDetectionTimer-r17       </w:t>
      </w:r>
      <w:r w:rsidRPr="00962B3F">
        <w:rPr>
          <w:color w:val="993366"/>
        </w:rPr>
        <w:t>ENUMERATED</w:t>
      </w:r>
      <w:r w:rsidRPr="00962B3F">
        <w:t xml:space="preserve"> {pbfd1, pbfd2, pbfd3, pbfd4, pbfd5, pbfd6, pbfd8, pbfd10}      </w:t>
      </w:r>
      <w:r w:rsidRPr="00962B3F">
        <w:rPr>
          <w:color w:val="993366"/>
        </w:rPr>
        <w:t>OPTIONAL</w:t>
      </w:r>
      <w:r w:rsidR="00D230C3" w:rsidRPr="00962B3F">
        <w:t>,</w:t>
      </w:r>
      <w:r w:rsidRPr="00962B3F">
        <w:t xml:space="preserve"> </w:t>
      </w:r>
      <w:r w:rsidRPr="00962B3F">
        <w:rPr>
          <w:color w:val="808080"/>
        </w:rPr>
        <w:t>-- Need R</w:t>
      </w:r>
    </w:p>
    <w:p w14:paraId="72F6AD8A" w14:textId="77777777" w:rsidR="00651368" w:rsidRPr="00962B3F" w:rsidRDefault="00651368" w:rsidP="00962B3F">
      <w:pPr>
        <w:pStyle w:val="PL"/>
      </w:pPr>
      <w:r w:rsidRPr="00962B3F">
        <w:t xml:space="preserve">    ...</w:t>
      </w:r>
    </w:p>
    <w:p w14:paraId="4E8AEFC1" w14:textId="77777777" w:rsidR="007B122D" w:rsidRPr="00962B3F" w:rsidRDefault="00651368" w:rsidP="00962B3F">
      <w:pPr>
        <w:pStyle w:val="PL"/>
      </w:pPr>
      <w:r w:rsidRPr="00962B3F">
        <w:t>}</w:t>
      </w:r>
    </w:p>
    <w:p w14:paraId="431C925C" w14:textId="77777777" w:rsidR="007B122D" w:rsidRPr="00962B3F" w:rsidRDefault="007B122D" w:rsidP="00962B3F">
      <w:pPr>
        <w:pStyle w:val="PL"/>
      </w:pPr>
    </w:p>
    <w:p w14:paraId="3A27A5B2" w14:textId="1BBDBC15" w:rsidR="007B122D" w:rsidRPr="00962B3F" w:rsidRDefault="007B122D" w:rsidP="00962B3F">
      <w:pPr>
        <w:pStyle w:val="PL"/>
      </w:pPr>
      <w:r w:rsidRPr="00962B3F">
        <w:t xml:space="preserve">BeamLinkMonitoringRS-r17 ::=        </w:t>
      </w:r>
      <w:r w:rsidRPr="00962B3F">
        <w:rPr>
          <w:color w:val="993366"/>
        </w:rPr>
        <w:t>SEQUENCE</w:t>
      </w:r>
      <w:r w:rsidRPr="00962B3F">
        <w:t xml:space="preserve"> {</w:t>
      </w:r>
    </w:p>
    <w:p w14:paraId="1E0C6213" w14:textId="7BB424F6" w:rsidR="007B122D" w:rsidRPr="00962B3F" w:rsidRDefault="007B122D" w:rsidP="00962B3F">
      <w:pPr>
        <w:pStyle w:val="PL"/>
      </w:pPr>
      <w:r w:rsidRPr="00962B3F">
        <w:t xml:space="preserve">    beamLinkMonitoringRS-Id-r17         BeamLinkMonitoringRS-Id-r17,</w:t>
      </w:r>
    </w:p>
    <w:p w14:paraId="5C1B4685" w14:textId="5EC0C4AC" w:rsidR="007B122D" w:rsidRPr="00962B3F" w:rsidRDefault="007B122D" w:rsidP="00962B3F">
      <w:pPr>
        <w:pStyle w:val="PL"/>
      </w:pPr>
      <w:r w:rsidRPr="00962B3F">
        <w:t xml:space="preserve">    detectionResource-r17               </w:t>
      </w:r>
      <w:r w:rsidRPr="00962B3F">
        <w:rPr>
          <w:color w:val="993366"/>
        </w:rPr>
        <w:t>CHOICE</w:t>
      </w:r>
      <w:r w:rsidRPr="00962B3F">
        <w:t xml:space="preserve"> {</w:t>
      </w:r>
    </w:p>
    <w:p w14:paraId="1D6D516F" w14:textId="2445EA81" w:rsidR="007B122D" w:rsidRPr="00962B3F" w:rsidRDefault="007B122D" w:rsidP="00962B3F">
      <w:pPr>
        <w:pStyle w:val="PL"/>
      </w:pPr>
      <w:r w:rsidRPr="00962B3F">
        <w:t xml:space="preserve">        ssb-Index                       SSB-Index,</w:t>
      </w:r>
    </w:p>
    <w:p w14:paraId="05D9BF22" w14:textId="29421F8C" w:rsidR="007B122D" w:rsidRPr="00962B3F" w:rsidRDefault="007B122D" w:rsidP="00962B3F">
      <w:pPr>
        <w:pStyle w:val="PL"/>
      </w:pPr>
      <w:r w:rsidRPr="00962B3F">
        <w:t xml:space="preserve">        csi-RS-Index                    NZP-CSI-RS-ResourceId</w:t>
      </w:r>
    </w:p>
    <w:p w14:paraId="0D862A7C" w14:textId="77777777" w:rsidR="007B122D" w:rsidRPr="00962B3F" w:rsidRDefault="007B122D" w:rsidP="00962B3F">
      <w:pPr>
        <w:pStyle w:val="PL"/>
      </w:pPr>
      <w:r w:rsidRPr="00962B3F">
        <w:t xml:space="preserve">    },</w:t>
      </w:r>
    </w:p>
    <w:p w14:paraId="6F189430" w14:textId="77777777" w:rsidR="007B122D" w:rsidRPr="00962B3F" w:rsidRDefault="007B122D" w:rsidP="00962B3F">
      <w:pPr>
        <w:pStyle w:val="PL"/>
      </w:pPr>
      <w:r w:rsidRPr="00962B3F">
        <w:t xml:space="preserve">    ...</w:t>
      </w:r>
    </w:p>
    <w:p w14:paraId="1CF9D7AC" w14:textId="77777777" w:rsidR="007B122D" w:rsidRPr="00962B3F" w:rsidRDefault="007B122D" w:rsidP="00962B3F">
      <w:pPr>
        <w:pStyle w:val="PL"/>
      </w:pPr>
      <w:r w:rsidRPr="00962B3F">
        <w:t>}</w:t>
      </w:r>
    </w:p>
    <w:p w14:paraId="3AC2CD41" w14:textId="37D39A0E" w:rsidR="00651368" w:rsidRPr="00962B3F" w:rsidRDefault="00651368" w:rsidP="00962B3F">
      <w:pPr>
        <w:pStyle w:val="PL"/>
      </w:pPr>
    </w:p>
    <w:p w14:paraId="58D756A2" w14:textId="4AA2AEA0" w:rsidR="007B122D" w:rsidRPr="00962B3F" w:rsidRDefault="007B122D" w:rsidP="00962B3F">
      <w:pPr>
        <w:pStyle w:val="PL"/>
      </w:pPr>
      <w:r w:rsidRPr="00962B3F">
        <w:t xml:space="preserve">BeamLinkMonitoringRS-Id-r17 ::=     </w:t>
      </w:r>
      <w:r w:rsidRPr="00962B3F">
        <w:rPr>
          <w:color w:val="993366"/>
        </w:rPr>
        <w:t>INTEGER</w:t>
      </w:r>
      <w:r w:rsidRPr="00962B3F">
        <w:t xml:space="preserve"> (0..maxNrofFailureDetectionResources-1-r17)</w:t>
      </w:r>
    </w:p>
    <w:p w14:paraId="5A6BAB0B" w14:textId="77777777" w:rsidR="00651368" w:rsidRPr="00962B3F" w:rsidRDefault="00651368" w:rsidP="00962B3F">
      <w:pPr>
        <w:pStyle w:val="PL"/>
      </w:pPr>
    </w:p>
    <w:p w14:paraId="09FABB58" w14:textId="77777777" w:rsidR="00394471" w:rsidRPr="00962B3F" w:rsidRDefault="00394471" w:rsidP="00962B3F">
      <w:pPr>
        <w:pStyle w:val="PL"/>
        <w:rPr>
          <w:color w:val="808080"/>
        </w:rPr>
      </w:pPr>
      <w:r w:rsidRPr="00962B3F">
        <w:rPr>
          <w:color w:val="808080"/>
        </w:rPr>
        <w:t>-- TAG-RADIOLINKMONITORINGCONFIG-STOP</w:t>
      </w:r>
    </w:p>
    <w:p w14:paraId="72F1CF85" w14:textId="77777777" w:rsidR="00394471" w:rsidRPr="00962B3F" w:rsidRDefault="00394471" w:rsidP="00962B3F">
      <w:pPr>
        <w:pStyle w:val="PL"/>
        <w:rPr>
          <w:color w:val="808080"/>
        </w:rPr>
      </w:pPr>
      <w:r w:rsidRPr="00962B3F">
        <w:rPr>
          <w:color w:val="808080"/>
        </w:rPr>
        <w:t>-- ASN1STOP</w:t>
      </w:r>
    </w:p>
    <w:p w14:paraId="41B316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962B3F" w:rsidRDefault="00394471" w:rsidP="00964CC4">
            <w:pPr>
              <w:pStyle w:val="TAH"/>
              <w:rPr>
                <w:szCs w:val="22"/>
                <w:lang w:eastAsia="sv-SE"/>
              </w:rPr>
            </w:pPr>
            <w:r w:rsidRPr="00962B3F">
              <w:rPr>
                <w:i/>
                <w:szCs w:val="22"/>
                <w:lang w:eastAsia="sv-SE"/>
              </w:rPr>
              <w:lastRenderedPageBreak/>
              <w:t xml:space="preserve">RadioLinkMonitoringConfig </w:t>
            </w:r>
            <w:r w:rsidRPr="00962B3F">
              <w:rPr>
                <w:szCs w:val="22"/>
                <w:lang w:eastAsia="sv-SE"/>
              </w:rPr>
              <w:t>field descriptions</w:t>
            </w:r>
          </w:p>
        </w:tc>
      </w:tr>
      <w:tr w:rsidR="00F747EB" w:rsidRPr="00962B3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962B3F" w:rsidRDefault="007B122D" w:rsidP="007B122D">
            <w:pPr>
              <w:pStyle w:val="TAL"/>
              <w:rPr>
                <w:b/>
                <w:i/>
                <w:szCs w:val="22"/>
                <w:lang w:eastAsia="sv-SE"/>
              </w:rPr>
            </w:pPr>
            <w:r w:rsidRPr="00962B3F">
              <w:rPr>
                <w:b/>
                <w:i/>
                <w:szCs w:val="22"/>
                <w:lang w:eastAsia="sv-SE"/>
              </w:rPr>
              <w:t>additionalPCI</w:t>
            </w:r>
          </w:p>
          <w:p w14:paraId="6452F255" w14:textId="4F859F80" w:rsidR="007B122D" w:rsidRPr="00962B3F" w:rsidRDefault="007B122D" w:rsidP="00F747EB">
            <w:pPr>
              <w:pStyle w:val="TAL"/>
              <w:rPr>
                <w:lang w:eastAsia="sv-SE"/>
              </w:rPr>
            </w:pPr>
            <w:r w:rsidRPr="00962B3F">
              <w:rPr>
                <w:rFonts w:eastAsiaTheme="minorEastAsia"/>
                <w:lang w:eastAsia="zh-CN"/>
              </w:rPr>
              <w:t xml:space="preserve">Indicates the physical cell IDs (PCI) of the SSBs in the </w:t>
            </w:r>
            <w:r w:rsidRPr="00962B3F">
              <w:rPr>
                <w:i/>
                <w:iCs/>
              </w:rPr>
              <w:t>failureDetectionSet2</w:t>
            </w:r>
            <w:r w:rsidRPr="00962B3F">
              <w:rPr>
                <w:rFonts w:eastAsiaTheme="minorEastAsia"/>
                <w:lang w:eastAsia="zh-CN"/>
              </w:rPr>
              <w:t xml:space="preserve">. If </w:t>
            </w:r>
            <w:r w:rsidRPr="00962B3F">
              <w:rPr>
                <w:i/>
                <w:iCs/>
              </w:rPr>
              <w:t>candidateBeamRSList2</w:t>
            </w:r>
            <w:r w:rsidRPr="00962B3F">
              <w:t xml:space="preserve"> is configured </w:t>
            </w:r>
            <w:r w:rsidRPr="00962B3F">
              <w:rPr>
                <w:rFonts w:eastAsiaTheme="minorEastAsia"/>
                <w:lang w:eastAsia="zh-CN"/>
              </w:rPr>
              <w:t xml:space="preserve">in IE </w:t>
            </w:r>
            <w:r w:rsidRPr="00962B3F">
              <w:rPr>
                <w:rFonts w:eastAsiaTheme="minorEastAsia"/>
                <w:i/>
                <w:iCs/>
                <w:lang w:eastAsia="zh-CN"/>
              </w:rPr>
              <w:t xml:space="preserve">BeamfailureRSConfig </w:t>
            </w:r>
            <w:r w:rsidRPr="00962B3F">
              <w:rPr>
                <w:rFonts w:eastAsiaTheme="minorEastAsia"/>
                <w:lang w:eastAsia="zh-CN"/>
              </w:rPr>
              <w:t xml:space="preserve">the field indicated the physical cell IDs (PCI) of the SSBs in the </w:t>
            </w:r>
            <w:r w:rsidRPr="00962B3F">
              <w:rPr>
                <w:i/>
                <w:iCs/>
              </w:rPr>
              <w:t>candidateBeamRSList2</w:t>
            </w:r>
            <w:r w:rsidRPr="00962B3F">
              <w:rPr>
                <w:rFonts w:eastAsiaTheme="minorEastAsia"/>
                <w:lang w:eastAsia="zh-CN"/>
              </w:rPr>
              <w:t>.</w:t>
            </w:r>
          </w:p>
        </w:tc>
      </w:tr>
      <w:tr w:rsidR="00F747EB" w:rsidRPr="00962B3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962B3F" w:rsidRDefault="00394471" w:rsidP="00964CC4">
            <w:pPr>
              <w:pStyle w:val="TAL"/>
              <w:rPr>
                <w:szCs w:val="22"/>
                <w:lang w:eastAsia="sv-SE"/>
              </w:rPr>
            </w:pPr>
            <w:r w:rsidRPr="00962B3F">
              <w:rPr>
                <w:b/>
                <w:i/>
                <w:szCs w:val="22"/>
                <w:lang w:eastAsia="sv-SE"/>
              </w:rPr>
              <w:t>beamFailureDetectionTimer</w:t>
            </w:r>
          </w:p>
          <w:p w14:paraId="54FB9F65" w14:textId="77777777" w:rsidR="00394471" w:rsidRPr="00962B3F" w:rsidRDefault="00394471" w:rsidP="00964CC4">
            <w:pPr>
              <w:pStyle w:val="TAL"/>
              <w:rPr>
                <w:szCs w:val="22"/>
                <w:lang w:eastAsia="sv-SE"/>
              </w:rPr>
            </w:pPr>
            <w:r w:rsidRPr="00962B3F">
              <w:rPr>
                <w:szCs w:val="22"/>
                <w:lang w:eastAsia="sv-SE"/>
              </w:rPr>
              <w:t xml:space="preserve">Timer for beam failure detection (see TS 38.321 [3], clause 5.17). See also the </w:t>
            </w:r>
            <w:r w:rsidRPr="00962B3F">
              <w:rPr>
                <w:i/>
                <w:szCs w:val="22"/>
                <w:lang w:eastAsia="sv-SE"/>
              </w:rPr>
              <w:t>BeamFailureRecoveryConfig</w:t>
            </w:r>
            <w:r w:rsidRPr="00962B3F">
              <w:rPr>
                <w:szCs w:val="22"/>
                <w:lang w:eastAsia="sv-SE"/>
              </w:rPr>
              <w:t xml:space="preserve"> IE. Value in number of "Q</w:t>
            </w:r>
            <w:r w:rsidRPr="00962B3F">
              <w:rPr>
                <w:szCs w:val="22"/>
                <w:vertAlign w:val="subscript"/>
                <w:lang w:eastAsia="sv-SE"/>
              </w:rPr>
              <w:t>out,LR</w:t>
            </w:r>
            <w:r w:rsidRPr="00962B3F">
              <w:rPr>
                <w:szCs w:val="22"/>
                <w:lang w:eastAsia="sv-SE"/>
              </w:rPr>
              <w:t xml:space="preserve"> reporting periods of Beam Failure Detection" Reference Signal (see TS 38.213 [13], clause 6). Value </w:t>
            </w:r>
            <w:r w:rsidRPr="00962B3F">
              <w:rPr>
                <w:i/>
                <w:lang w:eastAsia="sv-SE"/>
              </w:rPr>
              <w:t>pbfd1</w:t>
            </w:r>
            <w:r w:rsidRPr="00962B3F">
              <w:rPr>
                <w:szCs w:val="22"/>
                <w:lang w:eastAsia="sv-SE"/>
              </w:rPr>
              <w:t xml:space="preserve"> corresponds to 1 Q</w:t>
            </w:r>
            <w:r w:rsidRPr="00962B3F">
              <w:rPr>
                <w:szCs w:val="22"/>
                <w:vertAlign w:val="subscript"/>
                <w:lang w:eastAsia="sv-SE"/>
              </w:rPr>
              <w:t>out,LR</w:t>
            </w:r>
            <w:r w:rsidRPr="00962B3F">
              <w:rPr>
                <w:szCs w:val="22"/>
                <w:lang w:eastAsia="sv-SE"/>
              </w:rPr>
              <w:t xml:space="preserve"> reporting period of Beam Failure Detection Reference Signal, value </w:t>
            </w:r>
            <w:r w:rsidRPr="00962B3F">
              <w:rPr>
                <w:i/>
                <w:lang w:eastAsia="sv-SE"/>
              </w:rPr>
              <w:t>pbfd2</w:t>
            </w:r>
            <w:r w:rsidRPr="00962B3F">
              <w:rPr>
                <w:szCs w:val="22"/>
                <w:lang w:eastAsia="sv-SE"/>
              </w:rPr>
              <w:t xml:space="preserve"> corresponds to 2 Q</w:t>
            </w:r>
            <w:r w:rsidRPr="00962B3F">
              <w:rPr>
                <w:szCs w:val="22"/>
                <w:vertAlign w:val="subscript"/>
                <w:lang w:eastAsia="sv-SE"/>
              </w:rPr>
              <w:t>out,LR</w:t>
            </w:r>
            <w:r w:rsidRPr="00962B3F">
              <w:rPr>
                <w:szCs w:val="22"/>
                <w:lang w:eastAsia="sv-SE"/>
              </w:rPr>
              <w:t xml:space="preserve"> reporting periods of Beam Failure Detection Reference Signal and so on. </w:t>
            </w:r>
          </w:p>
        </w:tc>
      </w:tr>
      <w:tr w:rsidR="00F747EB" w:rsidRPr="00962B3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962B3F" w:rsidRDefault="00394471" w:rsidP="00964CC4">
            <w:pPr>
              <w:pStyle w:val="TAL"/>
              <w:rPr>
                <w:szCs w:val="22"/>
                <w:lang w:eastAsia="sv-SE"/>
              </w:rPr>
            </w:pPr>
            <w:r w:rsidRPr="00962B3F">
              <w:rPr>
                <w:b/>
                <w:i/>
                <w:szCs w:val="22"/>
                <w:lang w:eastAsia="sv-SE"/>
              </w:rPr>
              <w:t>beamFailureInstanceMaxCount</w:t>
            </w:r>
          </w:p>
          <w:p w14:paraId="7E400C28" w14:textId="77777777" w:rsidR="00394471" w:rsidRPr="00962B3F" w:rsidRDefault="00394471" w:rsidP="00964CC4">
            <w:pPr>
              <w:pStyle w:val="TAL"/>
              <w:rPr>
                <w:szCs w:val="22"/>
                <w:lang w:eastAsia="sv-SE"/>
              </w:rPr>
            </w:pPr>
            <w:r w:rsidRPr="00962B3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F747EB" w:rsidRPr="00962B3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962B3F" w:rsidRDefault="00394471" w:rsidP="00964CC4">
            <w:pPr>
              <w:pStyle w:val="TAL"/>
              <w:rPr>
                <w:szCs w:val="22"/>
                <w:lang w:eastAsia="sv-SE"/>
              </w:rPr>
            </w:pPr>
            <w:r w:rsidRPr="00962B3F">
              <w:rPr>
                <w:b/>
                <w:i/>
                <w:szCs w:val="22"/>
                <w:lang w:eastAsia="sv-SE"/>
              </w:rPr>
              <w:t>failureDetectionResourcesToAddModList</w:t>
            </w:r>
          </w:p>
          <w:p w14:paraId="2F443D01" w14:textId="07C90487" w:rsidR="00394471" w:rsidRPr="00962B3F" w:rsidRDefault="00394471" w:rsidP="00964CC4">
            <w:pPr>
              <w:pStyle w:val="TAL"/>
              <w:rPr>
                <w:szCs w:val="22"/>
                <w:lang w:eastAsia="sv-SE"/>
              </w:rPr>
            </w:pPr>
            <w:r w:rsidRPr="00962B3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962B3F">
              <w:rPr>
                <w:i/>
                <w:lang w:eastAsia="sv-SE"/>
              </w:rPr>
              <w:t>beamFailure</w:t>
            </w:r>
            <w:r w:rsidRPr="00962B3F">
              <w:rPr>
                <w:szCs w:val="22"/>
                <w:lang w:eastAsia="sv-SE"/>
              </w:rPr>
              <w:t xml:space="preserve"> or </w:t>
            </w:r>
            <w:r w:rsidRPr="00962B3F">
              <w:rPr>
                <w:i/>
                <w:lang w:eastAsia="sv-SE"/>
              </w:rPr>
              <w:t>both</w:t>
            </w:r>
            <w:r w:rsidRPr="00962B3F">
              <w:rPr>
                <w:szCs w:val="22"/>
                <w:lang w:eastAsia="sv-SE"/>
              </w:rPr>
              <w:t xml:space="preserve">. If no RSs are provided for the purpose of beam failure detection, the UE performs beam monitoring based on the activated </w:t>
            </w:r>
            <w:r w:rsidRPr="00962B3F">
              <w:rPr>
                <w:i/>
                <w:szCs w:val="22"/>
                <w:lang w:eastAsia="sv-SE"/>
              </w:rPr>
              <w:t>TCI-State</w:t>
            </w:r>
            <w:r w:rsidRPr="00962B3F">
              <w:rPr>
                <w:szCs w:val="22"/>
                <w:lang w:eastAsia="sv-SE"/>
              </w:rPr>
              <w:t xml:space="preserve"> for PDCCH as described in TS 38.213 [13], clause 6. If no RSs are provided in this list for the purpose of RLF detection, the UE performs Cell-RLM based on the activated </w:t>
            </w:r>
            <w:r w:rsidRPr="00962B3F">
              <w:rPr>
                <w:i/>
                <w:szCs w:val="22"/>
                <w:lang w:eastAsia="sv-SE"/>
              </w:rPr>
              <w:t>TCI-State</w:t>
            </w:r>
            <w:r w:rsidRPr="00962B3F">
              <w:rPr>
                <w:szCs w:val="22"/>
                <w:lang w:eastAsia="sv-SE"/>
              </w:rPr>
              <w:t xml:space="preserve"> of PDCCH as described in TS 38.213 [13], clause 5. The network ensures that the UE has a suitable set of reference signals for performing cell-RLM. </w:t>
            </w:r>
            <w:r w:rsidR="007B122D" w:rsidRPr="00962B3F">
              <w:rPr>
                <w:szCs w:val="22"/>
              </w:rPr>
              <w:t>I</w:t>
            </w:r>
            <w:r w:rsidR="007B122D" w:rsidRPr="00962B3F">
              <w:t xml:space="preserve">f </w:t>
            </w:r>
            <w:r w:rsidR="007B122D" w:rsidRPr="00962B3F">
              <w:rPr>
                <w:i/>
                <w:iCs/>
              </w:rPr>
              <w:t>failureDetectionSet1-r17</w:t>
            </w:r>
            <w:r w:rsidR="007B122D" w:rsidRPr="00962B3F">
              <w:t xml:space="preserve"> and </w:t>
            </w:r>
            <w:r w:rsidR="007B122D" w:rsidRPr="00962B3F">
              <w:rPr>
                <w:i/>
                <w:iCs/>
              </w:rPr>
              <w:t>failureDetectionSet2-r17</w:t>
            </w:r>
            <w:r w:rsidR="007B122D" w:rsidRPr="00962B3F">
              <w:t xml:space="preserve"> are present, the </w:t>
            </w:r>
            <w:r w:rsidR="007B122D" w:rsidRPr="00962B3F">
              <w:rPr>
                <w:i/>
              </w:rPr>
              <w:t>purpose</w:t>
            </w:r>
            <w:r w:rsidR="007B122D" w:rsidRPr="00962B3F">
              <w:t xml:space="preserve"> of </w:t>
            </w:r>
            <w:r w:rsidR="007B122D" w:rsidRPr="00962B3F">
              <w:rPr>
                <w:i/>
              </w:rPr>
              <w:t>RadioLinkMonitoringRS</w:t>
            </w:r>
            <w:r w:rsidR="007B122D" w:rsidRPr="00962B3F">
              <w:t xml:space="preserve"> in </w:t>
            </w:r>
            <w:r w:rsidR="007B122D" w:rsidRPr="00962B3F">
              <w:rPr>
                <w:i/>
              </w:rPr>
              <w:t xml:space="preserve">failureDetctionResourceToaddModlist </w:t>
            </w:r>
            <w:r w:rsidR="007B122D" w:rsidRPr="00962B3F">
              <w:t xml:space="preserve">only can be set to </w:t>
            </w:r>
            <w:r w:rsidR="007B122D" w:rsidRPr="00962B3F">
              <w:rPr>
                <w:i/>
                <w:iCs/>
              </w:rPr>
              <w:t>rlf</w:t>
            </w:r>
            <w:r w:rsidR="007B122D" w:rsidRPr="00962B3F">
              <w:t>.</w:t>
            </w:r>
          </w:p>
        </w:tc>
      </w:tr>
      <w:tr w:rsidR="000830BB" w:rsidRPr="00962B3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962B3F" w:rsidRDefault="00651368" w:rsidP="00651368">
            <w:pPr>
              <w:pStyle w:val="TAL"/>
              <w:rPr>
                <w:b/>
                <w:i/>
                <w:szCs w:val="22"/>
                <w:lang w:eastAsia="sv-SE"/>
              </w:rPr>
            </w:pPr>
            <w:r w:rsidRPr="00962B3F">
              <w:rPr>
                <w:b/>
                <w:i/>
                <w:szCs w:val="22"/>
                <w:lang w:eastAsia="sv-SE"/>
              </w:rPr>
              <w:t>failureDetectionSet1, failureDetectionSet2</w:t>
            </w:r>
          </w:p>
          <w:p w14:paraId="4C41183E" w14:textId="7609EE03" w:rsidR="00651368" w:rsidRPr="00962B3F" w:rsidRDefault="00651368" w:rsidP="00651368">
            <w:pPr>
              <w:pStyle w:val="TAL"/>
              <w:rPr>
                <w:bCs/>
                <w:iCs/>
                <w:szCs w:val="22"/>
                <w:lang w:eastAsia="sv-SE"/>
              </w:rPr>
            </w:pPr>
            <w:r w:rsidRPr="00962B3F">
              <w:rPr>
                <w:bCs/>
                <w:iCs/>
                <w:szCs w:val="22"/>
                <w:lang w:eastAsia="sv-SE"/>
              </w:rPr>
              <w:t xml:space="preserve">Configures parameters for beamfailure detection towards beam failure detection resources configured in the set. </w:t>
            </w:r>
            <w:r w:rsidR="001034AE" w:rsidRPr="00962B3F">
              <w:rPr>
                <w:bCs/>
                <w:iCs/>
                <w:szCs w:val="22"/>
                <w:lang w:eastAsia="sv-SE"/>
              </w:rPr>
              <w:t xml:space="preserve">If </w:t>
            </w:r>
            <w:r w:rsidR="001034AE" w:rsidRPr="00962B3F">
              <w:rPr>
                <w:bCs/>
                <w:i/>
                <w:szCs w:val="22"/>
                <w:lang w:eastAsia="sv-SE"/>
              </w:rPr>
              <w:t>additionalPCIList</w:t>
            </w:r>
            <w:r w:rsidR="001034AE" w:rsidRPr="00962B3F">
              <w:rPr>
                <w:bCs/>
                <w:iCs/>
                <w:szCs w:val="22"/>
                <w:lang w:eastAsia="sv-SE"/>
              </w:rPr>
              <w:t xml:space="preserve"> is configured for the serving cell, each RS in one set can be associted only to one PCI. </w:t>
            </w:r>
            <w:r w:rsidR="007B122D" w:rsidRPr="00962B3F">
              <w:rPr>
                <w:bCs/>
                <w:iCs/>
                <w:szCs w:val="22"/>
                <w:lang w:eastAsia="sv-SE"/>
              </w:rPr>
              <w:t>The failureDetectionSet1 and failureDetectionSet2 are always configured together, and not more than two reference signals are configured in one set for a UE that does not support the MAC CE based BFD-RS activation.</w:t>
            </w:r>
          </w:p>
        </w:tc>
      </w:tr>
    </w:tbl>
    <w:p w14:paraId="5DB81E1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962B3F" w:rsidRDefault="00394471" w:rsidP="00964CC4">
            <w:pPr>
              <w:pStyle w:val="TAH"/>
              <w:rPr>
                <w:szCs w:val="22"/>
                <w:lang w:eastAsia="sv-SE"/>
              </w:rPr>
            </w:pPr>
            <w:r w:rsidRPr="00962B3F">
              <w:rPr>
                <w:i/>
                <w:szCs w:val="22"/>
                <w:lang w:eastAsia="sv-SE"/>
              </w:rPr>
              <w:t xml:space="preserve">RadioLinkMonitoringRS </w:t>
            </w:r>
            <w:r w:rsidRPr="00962B3F">
              <w:rPr>
                <w:szCs w:val="22"/>
                <w:lang w:eastAsia="sv-SE"/>
              </w:rPr>
              <w:t>field descriptions</w:t>
            </w:r>
          </w:p>
        </w:tc>
      </w:tr>
      <w:tr w:rsidR="00F747EB" w:rsidRPr="00962B3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962B3F" w:rsidRDefault="00394471" w:rsidP="00964CC4">
            <w:pPr>
              <w:pStyle w:val="TAL"/>
              <w:rPr>
                <w:szCs w:val="22"/>
                <w:lang w:eastAsia="sv-SE"/>
              </w:rPr>
            </w:pPr>
            <w:r w:rsidRPr="00962B3F">
              <w:rPr>
                <w:b/>
                <w:i/>
                <w:szCs w:val="22"/>
                <w:lang w:eastAsia="sv-SE"/>
              </w:rPr>
              <w:t>detectionResource</w:t>
            </w:r>
          </w:p>
          <w:p w14:paraId="2EE9387E" w14:textId="037042BC" w:rsidR="00394471" w:rsidRPr="00962B3F" w:rsidRDefault="00394471" w:rsidP="00964CC4">
            <w:pPr>
              <w:pStyle w:val="TAL"/>
              <w:rPr>
                <w:szCs w:val="22"/>
                <w:lang w:eastAsia="sv-SE"/>
              </w:rPr>
            </w:pPr>
            <w:r w:rsidRPr="00962B3F">
              <w:rPr>
                <w:szCs w:val="22"/>
                <w:lang w:eastAsia="sv-SE"/>
              </w:rPr>
              <w:t xml:space="preserve">A reference signal that the UE shall use for radio link monitoring or beam failure detection (depending on the indicated </w:t>
            </w:r>
            <w:r w:rsidRPr="00962B3F">
              <w:rPr>
                <w:i/>
                <w:szCs w:val="22"/>
                <w:lang w:eastAsia="sv-SE"/>
              </w:rPr>
              <w:t>purpose</w:t>
            </w:r>
            <w:r w:rsidRPr="00962B3F">
              <w:rPr>
                <w:szCs w:val="22"/>
                <w:lang w:eastAsia="sv-SE"/>
              </w:rPr>
              <w:t>). Only periodic 1-port CSI-RS can be configured on SCell for beam failure detection purpose.</w:t>
            </w:r>
          </w:p>
        </w:tc>
      </w:tr>
      <w:tr w:rsidR="00394471" w:rsidRPr="00962B3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962B3F" w:rsidRDefault="00394471" w:rsidP="00964CC4">
            <w:pPr>
              <w:pStyle w:val="TAL"/>
              <w:rPr>
                <w:szCs w:val="22"/>
                <w:lang w:eastAsia="sv-SE"/>
              </w:rPr>
            </w:pPr>
            <w:r w:rsidRPr="00962B3F">
              <w:rPr>
                <w:b/>
                <w:i/>
                <w:szCs w:val="22"/>
                <w:lang w:eastAsia="sv-SE"/>
              </w:rPr>
              <w:t>purpose</w:t>
            </w:r>
          </w:p>
          <w:p w14:paraId="33FB75D2" w14:textId="77777777" w:rsidR="00394471" w:rsidRPr="00962B3F" w:rsidRDefault="00394471" w:rsidP="00964CC4">
            <w:pPr>
              <w:pStyle w:val="TAL"/>
              <w:rPr>
                <w:szCs w:val="22"/>
                <w:lang w:eastAsia="sv-SE"/>
              </w:rPr>
            </w:pPr>
            <w:r w:rsidRPr="00962B3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962B3F" w:rsidRDefault="00394471" w:rsidP="00394471"/>
    <w:p w14:paraId="26BE5410" w14:textId="77777777" w:rsidR="00394471" w:rsidRPr="00962B3F" w:rsidRDefault="00394471" w:rsidP="00394471">
      <w:pPr>
        <w:pStyle w:val="Heading4"/>
      </w:pPr>
      <w:bookmarkStart w:id="932" w:name="_Toc60777340"/>
      <w:bookmarkStart w:id="933" w:name="_Toc100930253"/>
      <w:r w:rsidRPr="00962B3F">
        <w:t>–</w:t>
      </w:r>
      <w:r w:rsidRPr="00962B3F">
        <w:tab/>
      </w:r>
      <w:r w:rsidRPr="00962B3F">
        <w:rPr>
          <w:i/>
        </w:rPr>
        <w:t>RadioLinkMonitoringRS-Id</w:t>
      </w:r>
      <w:bookmarkEnd w:id="932"/>
      <w:bookmarkEnd w:id="933"/>
    </w:p>
    <w:p w14:paraId="6EABA334" w14:textId="77777777" w:rsidR="00394471" w:rsidRPr="00962B3F" w:rsidRDefault="00394471" w:rsidP="00394471">
      <w:r w:rsidRPr="00962B3F">
        <w:t xml:space="preserve">The IE </w:t>
      </w:r>
      <w:r w:rsidRPr="00962B3F">
        <w:rPr>
          <w:i/>
        </w:rPr>
        <w:t>RadioLinkMonitoringRS-Id</w:t>
      </w:r>
      <w:r w:rsidRPr="00962B3F">
        <w:t xml:space="preserve"> is used to identify one </w:t>
      </w:r>
      <w:r w:rsidRPr="00962B3F">
        <w:rPr>
          <w:i/>
        </w:rPr>
        <w:t>RadioLinkMonitoringRS</w:t>
      </w:r>
      <w:r w:rsidRPr="00962B3F">
        <w:t>.</w:t>
      </w:r>
    </w:p>
    <w:p w14:paraId="49A10756" w14:textId="77777777" w:rsidR="00394471" w:rsidRPr="00962B3F" w:rsidRDefault="00394471" w:rsidP="00394471">
      <w:pPr>
        <w:pStyle w:val="TH"/>
      </w:pPr>
      <w:r w:rsidRPr="00962B3F">
        <w:rPr>
          <w:bCs/>
          <w:i/>
          <w:iCs/>
        </w:rPr>
        <w:t xml:space="preserve">RadioLinkMonitoringRS-Id </w:t>
      </w:r>
      <w:r w:rsidRPr="00962B3F">
        <w:rPr>
          <w:bCs/>
          <w:iCs/>
        </w:rPr>
        <w:t>information element</w:t>
      </w:r>
    </w:p>
    <w:p w14:paraId="41A35B6A" w14:textId="77777777" w:rsidR="00394471" w:rsidRPr="00962B3F" w:rsidRDefault="00394471" w:rsidP="00962B3F">
      <w:pPr>
        <w:pStyle w:val="PL"/>
        <w:rPr>
          <w:color w:val="808080"/>
        </w:rPr>
      </w:pPr>
      <w:r w:rsidRPr="00962B3F">
        <w:rPr>
          <w:color w:val="808080"/>
        </w:rPr>
        <w:t>-- ASN1START</w:t>
      </w:r>
    </w:p>
    <w:p w14:paraId="32F6BDF0" w14:textId="77777777" w:rsidR="00394471" w:rsidRPr="00962B3F" w:rsidRDefault="00394471" w:rsidP="00962B3F">
      <w:pPr>
        <w:pStyle w:val="PL"/>
        <w:rPr>
          <w:color w:val="808080"/>
        </w:rPr>
      </w:pPr>
      <w:r w:rsidRPr="00962B3F">
        <w:rPr>
          <w:color w:val="808080"/>
        </w:rPr>
        <w:t>-- TAG-RADIOLINKMONITORINGRS-ID-START</w:t>
      </w:r>
    </w:p>
    <w:p w14:paraId="3EE15E27" w14:textId="77777777" w:rsidR="00394471" w:rsidRPr="00962B3F" w:rsidRDefault="00394471" w:rsidP="00962B3F">
      <w:pPr>
        <w:pStyle w:val="PL"/>
      </w:pPr>
    </w:p>
    <w:p w14:paraId="66E5E052" w14:textId="77777777" w:rsidR="00394471" w:rsidRPr="00962B3F" w:rsidRDefault="00394471" w:rsidP="00962B3F">
      <w:pPr>
        <w:pStyle w:val="PL"/>
      </w:pPr>
      <w:r w:rsidRPr="00962B3F">
        <w:t xml:space="preserve">RadioLinkMonitoringRS-Id ::=            </w:t>
      </w:r>
      <w:r w:rsidRPr="00962B3F">
        <w:rPr>
          <w:color w:val="993366"/>
        </w:rPr>
        <w:t>INTEGER</w:t>
      </w:r>
      <w:r w:rsidRPr="00962B3F">
        <w:t xml:space="preserve"> (0..maxNrofFailureDetectionResources-1)</w:t>
      </w:r>
    </w:p>
    <w:p w14:paraId="1BDBA80C" w14:textId="77777777" w:rsidR="00394471" w:rsidRPr="00962B3F" w:rsidRDefault="00394471" w:rsidP="00962B3F">
      <w:pPr>
        <w:pStyle w:val="PL"/>
      </w:pPr>
    </w:p>
    <w:p w14:paraId="54CA8A4F" w14:textId="77777777" w:rsidR="00394471" w:rsidRPr="00962B3F" w:rsidRDefault="00394471" w:rsidP="00962B3F">
      <w:pPr>
        <w:pStyle w:val="PL"/>
        <w:rPr>
          <w:color w:val="808080"/>
        </w:rPr>
      </w:pPr>
      <w:r w:rsidRPr="00962B3F">
        <w:rPr>
          <w:color w:val="808080"/>
        </w:rPr>
        <w:t>-- TAG-RADIOLINKMONITORINGRS-ID-STOP</w:t>
      </w:r>
    </w:p>
    <w:p w14:paraId="7928CA25" w14:textId="77777777" w:rsidR="00394471" w:rsidRPr="00962B3F" w:rsidRDefault="00394471" w:rsidP="00962B3F">
      <w:pPr>
        <w:pStyle w:val="PL"/>
        <w:rPr>
          <w:color w:val="808080"/>
        </w:rPr>
      </w:pPr>
      <w:r w:rsidRPr="00962B3F">
        <w:rPr>
          <w:color w:val="808080"/>
        </w:rPr>
        <w:t>-- ASN1STOP</w:t>
      </w:r>
    </w:p>
    <w:p w14:paraId="2CDFD84A" w14:textId="77777777" w:rsidR="00394471" w:rsidRPr="00962B3F" w:rsidRDefault="00394471" w:rsidP="00394471"/>
    <w:p w14:paraId="227969A0" w14:textId="77777777" w:rsidR="00394471" w:rsidRPr="00962B3F" w:rsidRDefault="00394471" w:rsidP="00394471">
      <w:pPr>
        <w:pStyle w:val="Heading4"/>
        <w:rPr>
          <w:rFonts w:eastAsia="SimSun"/>
        </w:rPr>
      </w:pPr>
      <w:bookmarkStart w:id="934" w:name="_Toc60777341"/>
      <w:bookmarkStart w:id="935" w:name="_Toc100930254"/>
      <w:r w:rsidRPr="00962B3F">
        <w:rPr>
          <w:rFonts w:eastAsia="SimSun"/>
        </w:rPr>
        <w:t>–</w:t>
      </w:r>
      <w:r w:rsidRPr="00962B3F">
        <w:rPr>
          <w:rFonts w:eastAsia="SimSun"/>
        </w:rPr>
        <w:tab/>
      </w:r>
      <w:r w:rsidRPr="00962B3F">
        <w:rPr>
          <w:rFonts w:eastAsia="SimSun"/>
          <w:i/>
          <w:noProof/>
        </w:rPr>
        <w:t>RAN-AreaCode</w:t>
      </w:r>
      <w:bookmarkEnd w:id="934"/>
      <w:bookmarkEnd w:id="935"/>
    </w:p>
    <w:p w14:paraId="26D5D154" w14:textId="77777777" w:rsidR="00394471" w:rsidRPr="00962B3F" w:rsidRDefault="00394471" w:rsidP="00394471">
      <w:pPr>
        <w:rPr>
          <w:rFonts w:eastAsia="SimSun"/>
        </w:rPr>
      </w:pPr>
      <w:r w:rsidRPr="00962B3F">
        <w:t xml:space="preserve">The IE </w:t>
      </w:r>
      <w:r w:rsidRPr="00962B3F">
        <w:rPr>
          <w:i/>
          <w:noProof/>
        </w:rPr>
        <w:t>RAN-AreaCode</w:t>
      </w:r>
      <w:r w:rsidRPr="00962B3F">
        <w:t xml:space="preserve"> is used to identify a RAN area within the scope of a tracking area.</w:t>
      </w:r>
    </w:p>
    <w:p w14:paraId="73CC51D0" w14:textId="77777777" w:rsidR="00394471" w:rsidRPr="00962B3F" w:rsidRDefault="00394471" w:rsidP="00394471">
      <w:pPr>
        <w:pStyle w:val="TH"/>
      </w:pPr>
      <w:r w:rsidRPr="00962B3F">
        <w:rPr>
          <w:i/>
          <w:noProof/>
        </w:rPr>
        <w:t>RAN-AreaCode</w:t>
      </w:r>
      <w:r w:rsidRPr="00962B3F">
        <w:t xml:space="preserve"> information element</w:t>
      </w:r>
    </w:p>
    <w:p w14:paraId="006B91A7" w14:textId="77777777" w:rsidR="00394471" w:rsidRPr="00962B3F" w:rsidRDefault="00394471" w:rsidP="00962B3F">
      <w:pPr>
        <w:pStyle w:val="PL"/>
        <w:rPr>
          <w:color w:val="808080"/>
        </w:rPr>
      </w:pPr>
      <w:r w:rsidRPr="00962B3F">
        <w:rPr>
          <w:color w:val="808080"/>
        </w:rPr>
        <w:t>-- ASN1START</w:t>
      </w:r>
    </w:p>
    <w:p w14:paraId="39BF5529" w14:textId="77777777" w:rsidR="00394471" w:rsidRPr="00962B3F" w:rsidRDefault="00394471" w:rsidP="00962B3F">
      <w:pPr>
        <w:pStyle w:val="PL"/>
        <w:rPr>
          <w:color w:val="808080"/>
        </w:rPr>
      </w:pPr>
      <w:r w:rsidRPr="00962B3F">
        <w:rPr>
          <w:color w:val="808080"/>
        </w:rPr>
        <w:t>-- TAG-RAN-AREACODE-START</w:t>
      </w:r>
    </w:p>
    <w:p w14:paraId="7C32E726" w14:textId="77777777" w:rsidR="00394471" w:rsidRPr="00962B3F" w:rsidRDefault="00394471" w:rsidP="00962B3F">
      <w:pPr>
        <w:pStyle w:val="PL"/>
      </w:pPr>
    </w:p>
    <w:p w14:paraId="47DA9FA1" w14:textId="77777777" w:rsidR="00394471" w:rsidRPr="00962B3F" w:rsidRDefault="00394471" w:rsidP="00962B3F">
      <w:pPr>
        <w:pStyle w:val="PL"/>
      </w:pPr>
      <w:r w:rsidRPr="00962B3F">
        <w:t xml:space="preserve">RAN-AreaCode ::=                </w:t>
      </w:r>
      <w:r w:rsidRPr="00962B3F">
        <w:rPr>
          <w:color w:val="993366"/>
        </w:rPr>
        <w:t>INTEGER</w:t>
      </w:r>
      <w:r w:rsidRPr="00962B3F">
        <w:t xml:space="preserve"> (0..255)</w:t>
      </w:r>
    </w:p>
    <w:p w14:paraId="292AC306" w14:textId="77777777" w:rsidR="00394471" w:rsidRPr="00962B3F" w:rsidRDefault="00394471" w:rsidP="00962B3F">
      <w:pPr>
        <w:pStyle w:val="PL"/>
      </w:pPr>
    </w:p>
    <w:p w14:paraId="6888875B" w14:textId="77777777" w:rsidR="00394471" w:rsidRPr="00962B3F" w:rsidRDefault="00394471" w:rsidP="00962B3F">
      <w:pPr>
        <w:pStyle w:val="PL"/>
        <w:rPr>
          <w:color w:val="808080"/>
        </w:rPr>
      </w:pPr>
      <w:r w:rsidRPr="00962B3F">
        <w:rPr>
          <w:color w:val="808080"/>
        </w:rPr>
        <w:t>-- TAG-RAN-AREACODE-STOP</w:t>
      </w:r>
    </w:p>
    <w:p w14:paraId="58BDA784" w14:textId="77777777" w:rsidR="00394471" w:rsidRPr="00962B3F" w:rsidRDefault="00394471" w:rsidP="00962B3F">
      <w:pPr>
        <w:pStyle w:val="PL"/>
        <w:rPr>
          <w:color w:val="808080"/>
        </w:rPr>
      </w:pPr>
      <w:r w:rsidRPr="00962B3F">
        <w:rPr>
          <w:color w:val="808080"/>
        </w:rPr>
        <w:t>-- ASN1STOP</w:t>
      </w:r>
    </w:p>
    <w:p w14:paraId="7ED05DA6" w14:textId="77777777" w:rsidR="00394471" w:rsidRPr="00962B3F" w:rsidRDefault="00394471" w:rsidP="00394471"/>
    <w:p w14:paraId="1AA59C52" w14:textId="77777777" w:rsidR="00394471" w:rsidRPr="00962B3F" w:rsidRDefault="00394471" w:rsidP="00394471">
      <w:pPr>
        <w:pStyle w:val="Heading4"/>
      </w:pPr>
      <w:bookmarkStart w:id="936" w:name="_Toc60777342"/>
      <w:bookmarkStart w:id="937" w:name="_Toc100930255"/>
      <w:r w:rsidRPr="00962B3F">
        <w:t>–</w:t>
      </w:r>
      <w:r w:rsidRPr="00962B3F">
        <w:tab/>
      </w:r>
      <w:r w:rsidRPr="00962B3F">
        <w:rPr>
          <w:i/>
        </w:rPr>
        <w:t>RateMatchPattern</w:t>
      </w:r>
      <w:bookmarkEnd w:id="936"/>
      <w:bookmarkEnd w:id="937"/>
    </w:p>
    <w:p w14:paraId="5E6AC8BC" w14:textId="77777777" w:rsidR="00394471" w:rsidRPr="00962B3F" w:rsidRDefault="00394471" w:rsidP="00394471">
      <w:r w:rsidRPr="00962B3F">
        <w:t xml:space="preserve">The IE </w:t>
      </w:r>
      <w:r w:rsidRPr="00962B3F">
        <w:rPr>
          <w:i/>
        </w:rPr>
        <w:t>RateMatchPattern</w:t>
      </w:r>
      <w:r w:rsidRPr="00962B3F">
        <w:t xml:space="preserve"> is used to configure one rate matching pattern for PDSCH, see TS 38.214 [19], clause 5.1.4.1.</w:t>
      </w:r>
    </w:p>
    <w:p w14:paraId="41A3B10F" w14:textId="77777777" w:rsidR="00394471" w:rsidRPr="00962B3F" w:rsidRDefault="00394471" w:rsidP="00394471">
      <w:pPr>
        <w:pStyle w:val="TH"/>
      </w:pPr>
      <w:r w:rsidRPr="00962B3F">
        <w:rPr>
          <w:i/>
        </w:rPr>
        <w:t>RateMatchPattern</w:t>
      </w:r>
      <w:r w:rsidRPr="00962B3F">
        <w:t xml:space="preserve"> information element</w:t>
      </w:r>
    </w:p>
    <w:p w14:paraId="3FCC6158" w14:textId="77777777" w:rsidR="00394471" w:rsidRPr="00962B3F" w:rsidRDefault="00394471" w:rsidP="00962B3F">
      <w:pPr>
        <w:pStyle w:val="PL"/>
        <w:rPr>
          <w:color w:val="808080"/>
        </w:rPr>
      </w:pPr>
      <w:r w:rsidRPr="00962B3F">
        <w:rPr>
          <w:color w:val="808080"/>
        </w:rPr>
        <w:t>-- ASN1START</w:t>
      </w:r>
    </w:p>
    <w:p w14:paraId="1EBF3F18" w14:textId="77777777" w:rsidR="00394471" w:rsidRPr="00962B3F" w:rsidRDefault="00394471" w:rsidP="00962B3F">
      <w:pPr>
        <w:pStyle w:val="PL"/>
        <w:rPr>
          <w:color w:val="808080"/>
        </w:rPr>
      </w:pPr>
      <w:r w:rsidRPr="00962B3F">
        <w:rPr>
          <w:color w:val="808080"/>
        </w:rPr>
        <w:t>-- TAG-RATEMATCHPATTERN-START</w:t>
      </w:r>
    </w:p>
    <w:p w14:paraId="29E43231" w14:textId="77777777" w:rsidR="00394471" w:rsidRPr="00962B3F" w:rsidRDefault="00394471" w:rsidP="00962B3F">
      <w:pPr>
        <w:pStyle w:val="PL"/>
      </w:pPr>
    </w:p>
    <w:p w14:paraId="32665DAA" w14:textId="77777777" w:rsidR="00394471" w:rsidRPr="00962B3F" w:rsidRDefault="00394471" w:rsidP="00962B3F">
      <w:pPr>
        <w:pStyle w:val="PL"/>
      </w:pPr>
      <w:r w:rsidRPr="00962B3F">
        <w:t xml:space="preserve">RateMatchPattern ::=                </w:t>
      </w:r>
      <w:r w:rsidRPr="00962B3F">
        <w:rPr>
          <w:color w:val="993366"/>
        </w:rPr>
        <w:t>SEQUENCE</w:t>
      </w:r>
      <w:r w:rsidRPr="00962B3F">
        <w:t xml:space="preserve"> {</w:t>
      </w:r>
    </w:p>
    <w:p w14:paraId="1C2410C3" w14:textId="77777777" w:rsidR="00394471" w:rsidRPr="00962B3F" w:rsidRDefault="00394471" w:rsidP="00962B3F">
      <w:pPr>
        <w:pStyle w:val="PL"/>
      </w:pPr>
      <w:r w:rsidRPr="00962B3F">
        <w:t xml:space="preserve">    rateMatchPatternId                  RateMatchPatternId,</w:t>
      </w:r>
    </w:p>
    <w:p w14:paraId="2EA3BFB0" w14:textId="77777777" w:rsidR="00394471" w:rsidRPr="00962B3F" w:rsidRDefault="00394471" w:rsidP="00962B3F">
      <w:pPr>
        <w:pStyle w:val="PL"/>
      </w:pPr>
    </w:p>
    <w:p w14:paraId="5AFD9B47" w14:textId="77777777" w:rsidR="00394471" w:rsidRPr="00962B3F" w:rsidRDefault="00394471" w:rsidP="00962B3F">
      <w:pPr>
        <w:pStyle w:val="PL"/>
      </w:pPr>
      <w:r w:rsidRPr="00962B3F">
        <w:t xml:space="preserve">    patternType                         </w:t>
      </w:r>
      <w:r w:rsidRPr="00962B3F">
        <w:rPr>
          <w:color w:val="993366"/>
        </w:rPr>
        <w:t>CHOICE</w:t>
      </w:r>
      <w:r w:rsidRPr="00962B3F">
        <w:t xml:space="preserve"> {</w:t>
      </w:r>
    </w:p>
    <w:p w14:paraId="4E3AD28D" w14:textId="77777777" w:rsidR="00394471" w:rsidRPr="00962B3F" w:rsidRDefault="00394471" w:rsidP="00962B3F">
      <w:pPr>
        <w:pStyle w:val="PL"/>
      </w:pPr>
      <w:r w:rsidRPr="00962B3F">
        <w:t xml:space="preserve">        bitmaps                             </w:t>
      </w:r>
      <w:r w:rsidRPr="00962B3F">
        <w:rPr>
          <w:color w:val="993366"/>
        </w:rPr>
        <w:t>SEQUENCE</w:t>
      </w:r>
      <w:r w:rsidRPr="00962B3F">
        <w:t xml:space="preserve"> {</w:t>
      </w:r>
    </w:p>
    <w:p w14:paraId="41AC4A4F" w14:textId="77777777" w:rsidR="00394471" w:rsidRPr="00962B3F" w:rsidRDefault="00394471" w:rsidP="00962B3F">
      <w:pPr>
        <w:pStyle w:val="PL"/>
      </w:pPr>
      <w:r w:rsidRPr="00962B3F">
        <w:t xml:space="preserve">            resourceBlocks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(275)),</w:t>
      </w:r>
    </w:p>
    <w:p w14:paraId="09AB7F6F" w14:textId="77777777" w:rsidR="00394471" w:rsidRPr="00962B3F" w:rsidRDefault="00394471" w:rsidP="00962B3F">
      <w:pPr>
        <w:pStyle w:val="PL"/>
      </w:pPr>
      <w:r w:rsidRPr="00962B3F">
        <w:t xml:space="preserve">            symbolsInResourceBlock              </w:t>
      </w:r>
      <w:r w:rsidRPr="00962B3F">
        <w:rPr>
          <w:color w:val="993366"/>
        </w:rPr>
        <w:t>CHOICE</w:t>
      </w:r>
      <w:r w:rsidRPr="00962B3F">
        <w:t xml:space="preserve"> {</w:t>
      </w:r>
    </w:p>
    <w:p w14:paraId="13448AC9"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478D031B"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07BD0498" w14:textId="77777777" w:rsidR="00394471" w:rsidRPr="00962B3F" w:rsidRDefault="00394471" w:rsidP="00962B3F">
      <w:pPr>
        <w:pStyle w:val="PL"/>
      </w:pPr>
      <w:r w:rsidRPr="00962B3F">
        <w:t xml:space="preserve">            },</w:t>
      </w:r>
    </w:p>
    <w:p w14:paraId="7965F044" w14:textId="77777777" w:rsidR="00394471" w:rsidRPr="00962B3F" w:rsidRDefault="00394471" w:rsidP="00962B3F">
      <w:pPr>
        <w:pStyle w:val="PL"/>
      </w:pPr>
      <w:r w:rsidRPr="00962B3F">
        <w:t xml:space="preserve">            periodicityAndPattern               </w:t>
      </w:r>
      <w:r w:rsidRPr="00962B3F">
        <w:rPr>
          <w:color w:val="993366"/>
        </w:rPr>
        <w:t>CHOICE</w:t>
      </w:r>
      <w:r w:rsidRPr="00962B3F">
        <w:t xml:space="preserve"> {</w:t>
      </w:r>
    </w:p>
    <w:p w14:paraId="56BF519E"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4AB106A"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1A16935"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84DE0A9"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B07507"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5286923D"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0FA52261"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D248C2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E216E64" w14:textId="77777777" w:rsidR="00394471" w:rsidRPr="00962B3F" w:rsidRDefault="00394471" w:rsidP="00962B3F">
      <w:pPr>
        <w:pStyle w:val="PL"/>
      </w:pPr>
      <w:r w:rsidRPr="00962B3F">
        <w:t xml:space="preserve">            ...</w:t>
      </w:r>
    </w:p>
    <w:p w14:paraId="3394AAFA" w14:textId="77777777" w:rsidR="00394471" w:rsidRPr="00962B3F" w:rsidRDefault="00394471" w:rsidP="00962B3F">
      <w:pPr>
        <w:pStyle w:val="PL"/>
      </w:pPr>
      <w:r w:rsidRPr="00962B3F">
        <w:t xml:space="preserve">        },</w:t>
      </w:r>
    </w:p>
    <w:p w14:paraId="696FF895" w14:textId="77777777" w:rsidR="00394471" w:rsidRPr="00962B3F" w:rsidRDefault="00394471" w:rsidP="00962B3F">
      <w:pPr>
        <w:pStyle w:val="PL"/>
      </w:pPr>
      <w:r w:rsidRPr="00962B3F">
        <w:t xml:space="preserve">        controlResourceSet                  ControlResourceSetId</w:t>
      </w:r>
    </w:p>
    <w:p w14:paraId="07A05C13" w14:textId="77777777" w:rsidR="00394471" w:rsidRPr="00962B3F" w:rsidRDefault="00394471" w:rsidP="00962B3F">
      <w:pPr>
        <w:pStyle w:val="PL"/>
      </w:pPr>
      <w:r w:rsidRPr="00962B3F">
        <w:t xml:space="preserve">    },</w:t>
      </w:r>
    </w:p>
    <w:p w14:paraId="2DF9069E" w14:textId="77777777" w:rsidR="00394471" w:rsidRPr="00962B3F" w:rsidRDefault="00394471" w:rsidP="00962B3F">
      <w:pPr>
        <w:pStyle w:val="PL"/>
        <w:rPr>
          <w:color w:val="808080"/>
        </w:rPr>
      </w:pPr>
      <w:r w:rsidRPr="00962B3F">
        <w:t xml:space="preserve">    subcarrierSpacing                   SubcarrierSpacing                                               </w:t>
      </w:r>
      <w:r w:rsidRPr="00962B3F">
        <w:rPr>
          <w:color w:val="993366"/>
        </w:rPr>
        <w:t>OPTIONAL</w:t>
      </w:r>
      <w:r w:rsidRPr="00962B3F">
        <w:t xml:space="preserve">,   </w:t>
      </w:r>
      <w:r w:rsidRPr="00962B3F">
        <w:rPr>
          <w:color w:val="808080"/>
        </w:rPr>
        <w:t>-- Cond CellLevel</w:t>
      </w:r>
    </w:p>
    <w:p w14:paraId="457F9A57" w14:textId="77777777" w:rsidR="00394471" w:rsidRPr="00962B3F" w:rsidRDefault="00394471" w:rsidP="00962B3F">
      <w:pPr>
        <w:pStyle w:val="PL"/>
      </w:pPr>
      <w:r w:rsidRPr="00962B3F">
        <w:lastRenderedPageBreak/>
        <w:t xml:space="preserve">    dummy                               </w:t>
      </w:r>
      <w:r w:rsidRPr="00962B3F">
        <w:rPr>
          <w:color w:val="993366"/>
        </w:rPr>
        <w:t>ENUMERATED</w:t>
      </w:r>
      <w:r w:rsidRPr="00962B3F">
        <w:t xml:space="preserve"> { dynamic, semiStatic },</w:t>
      </w:r>
    </w:p>
    <w:p w14:paraId="4B50C542" w14:textId="77777777" w:rsidR="00394471" w:rsidRPr="00962B3F" w:rsidRDefault="00394471" w:rsidP="00962B3F">
      <w:pPr>
        <w:pStyle w:val="PL"/>
      </w:pPr>
      <w:r w:rsidRPr="00962B3F">
        <w:t xml:space="preserve">    ...,</w:t>
      </w:r>
    </w:p>
    <w:p w14:paraId="74AC6404" w14:textId="77777777" w:rsidR="00394471" w:rsidRPr="00962B3F" w:rsidRDefault="00394471" w:rsidP="00962B3F">
      <w:pPr>
        <w:pStyle w:val="PL"/>
      </w:pPr>
      <w:r w:rsidRPr="00962B3F">
        <w:t xml:space="preserve">    [[</w:t>
      </w:r>
    </w:p>
    <w:p w14:paraId="1485F500" w14:textId="77777777" w:rsidR="00394471" w:rsidRPr="00962B3F" w:rsidRDefault="00394471" w:rsidP="00962B3F">
      <w:pPr>
        <w:pStyle w:val="PL"/>
        <w:rPr>
          <w:color w:val="808080"/>
        </w:rPr>
      </w:pPr>
      <w:r w:rsidRPr="00962B3F">
        <w:t xml:space="preserve">    controlResourceSet-r16              ControlResourceSetId-r16                                        </w:t>
      </w:r>
      <w:r w:rsidRPr="00962B3F">
        <w:rPr>
          <w:color w:val="993366"/>
        </w:rPr>
        <w:t>OPTIONAL</w:t>
      </w:r>
      <w:r w:rsidRPr="00962B3F">
        <w:t xml:space="preserve">    </w:t>
      </w:r>
      <w:r w:rsidRPr="00962B3F">
        <w:rPr>
          <w:color w:val="808080"/>
        </w:rPr>
        <w:t>-- Need R</w:t>
      </w:r>
    </w:p>
    <w:p w14:paraId="7214CB1A" w14:textId="77777777" w:rsidR="00394471" w:rsidRPr="00962B3F" w:rsidRDefault="00394471" w:rsidP="00962B3F">
      <w:pPr>
        <w:pStyle w:val="PL"/>
      </w:pPr>
      <w:r w:rsidRPr="00962B3F">
        <w:t xml:space="preserve">    ]]</w:t>
      </w:r>
    </w:p>
    <w:p w14:paraId="22C096F0" w14:textId="77777777" w:rsidR="00394471" w:rsidRPr="00962B3F" w:rsidRDefault="00394471" w:rsidP="00962B3F">
      <w:pPr>
        <w:pStyle w:val="PL"/>
      </w:pPr>
    </w:p>
    <w:p w14:paraId="516B3DA4" w14:textId="77777777" w:rsidR="00394471" w:rsidRPr="00962B3F" w:rsidRDefault="00394471" w:rsidP="00962B3F">
      <w:pPr>
        <w:pStyle w:val="PL"/>
      </w:pPr>
      <w:r w:rsidRPr="00962B3F">
        <w:t>}</w:t>
      </w:r>
    </w:p>
    <w:p w14:paraId="1A28AF39" w14:textId="77777777" w:rsidR="00394471" w:rsidRPr="00962B3F" w:rsidRDefault="00394471" w:rsidP="00962B3F">
      <w:pPr>
        <w:pStyle w:val="PL"/>
      </w:pPr>
    </w:p>
    <w:p w14:paraId="25D6CDBD" w14:textId="77777777" w:rsidR="00394471" w:rsidRPr="00962B3F" w:rsidRDefault="00394471" w:rsidP="00962B3F">
      <w:pPr>
        <w:pStyle w:val="PL"/>
        <w:rPr>
          <w:color w:val="808080"/>
        </w:rPr>
      </w:pPr>
      <w:r w:rsidRPr="00962B3F">
        <w:rPr>
          <w:color w:val="808080"/>
        </w:rPr>
        <w:t>-- TAG-RATEMATCHPATTERN-STOP</w:t>
      </w:r>
    </w:p>
    <w:p w14:paraId="3C9F8FB2" w14:textId="77777777" w:rsidR="00394471" w:rsidRPr="00962B3F" w:rsidRDefault="00394471" w:rsidP="00962B3F">
      <w:pPr>
        <w:pStyle w:val="PL"/>
        <w:rPr>
          <w:color w:val="808080"/>
        </w:rPr>
      </w:pPr>
      <w:r w:rsidRPr="00962B3F">
        <w:rPr>
          <w:color w:val="808080"/>
        </w:rPr>
        <w:t>-- ASN1STOP</w:t>
      </w:r>
    </w:p>
    <w:p w14:paraId="505876C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962B3F" w:rsidRDefault="00394471" w:rsidP="00964CC4">
            <w:pPr>
              <w:pStyle w:val="TAH"/>
              <w:rPr>
                <w:szCs w:val="22"/>
                <w:lang w:eastAsia="sv-SE"/>
              </w:rPr>
            </w:pPr>
            <w:r w:rsidRPr="00962B3F">
              <w:rPr>
                <w:i/>
                <w:szCs w:val="22"/>
                <w:lang w:eastAsia="sv-SE"/>
              </w:rPr>
              <w:t xml:space="preserve">RateMatchPattern </w:t>
            </w:r>
            <w:r w:rsidRPr="00962B3F">
              <w:rPr>
                <w:szCs w:val="22"/>
                <w:lang w:eastAsia="sv-SE"/>
              </w:rPr>
              <w:t>field descriptions</w:t>
            </w:r>
          </w:p>
        </w:tc>
      </w:tr>
      <w:tr w:rsidR="00F747EB" w:rsidRPr="00962B3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962B3F" w:rsidRDefault="00394471" w:rsidP="00964CC4">
            <w:pPr>
              <w:pStyle w:val="TAL"/>
              <w:rPr>
                <w:szCs w:val="22"/>
                <w:lang w:eastAsia="sv-SE"/>
              </w:rPr>
            </w:pPr>
            <w:r w:rsidRPr="00962B3F">
              <w:rPr>
                <w:b/>
                <w:i/>
                <w:szCs w:val="22"/>
                <w:lang w:eastAsia="sv-SE"/>
              </w:rPr>
              <w:t>bitmaps</w:t>
            </w:r>
          </w:p>
          <w:p w14:paraId="6B76FE99" w14:textId="77777777" w:rsidR="00394471" w:rsidRPr="00962B3F" w:rsidRDefault="00394471" w:rsidP="00964CC4">
            <w:pPr>
              <w:pStyle w:val="TAL"/>
              <w:rPr>
                <w:szCs w:val="22"/>
                <w:lang w:eastAsia="sv-SE"/>
              </w:rPr>
            </w:pPr>
            <w:r w:rsidRPr="00962B3F">
              <w:rPr>
                <w:szCs w:val="22"/>
                <w:lang w:eastAsia="sv-SE"/>
              </w:rPr>
              <w:t xml:space="preserve">Indicates rate matching pattern by a pair of bitmaps </w:t>
            </w:r>
            <w:r w:rsidRPr="00962B3F">
              <w:rPr>
                <w:i/>
                <w:szCs w:val="22"/>
                <w:lang w:eastAsia="sv-SE"/>
              </w:rPr>
              <w:t>resourceBlocks</w:t>
            </w:r>
            <w:r w:rsidRPr="00962B3F">
              <w:rPr>
                <w:szCs w:val="22"/>
                <w:lang w:eastAsia="sv-SE"/>
              </w:rPr>
              <w:t xml:space="preserve"> and </w:t>
            </w:r>
            <w:r w:rsidRPr="00962B3F">
              <w:rPr>
                <w:i/>
                <w:szCs w:val="22"/>
                <w:lang w:eastAsia="sv-SE"/>
              </w:rPr>
              <w:t>symbolsInResourceBlock</w:t>
            </w:r>
            <w:r w:rsidRPr="00962B3F">
              <w:rPr>
                <w:szCs w:val="22"/>
                <w:lang w:eastAsia="sv-SE"/>
              </w:rPr>
              <w:t xml:space="preserve"> to define the rate match pattern within one or two slots, and a third bitmap </w:t>
            </w:r>
            <w:r w:rsidRPr="00962B3F">
              <w:rPr>
                <w:i/>
                <w:szCs w:val="22"/>
                <w:lang w:eastAsia="sv-SE"/>
              </w:rPr>
              <w:t>periodicityAndPattern</w:t>
            </w:r>
            <w:r w:rsidRPr="00962B3F">
              <w:rPr>
                <w:szCs w:val="22"/>
                <w:lang w:eastAsia="sv-SE"/>
              </w:rPr>
              <w:t xml:space="preserve"> to define the repetition pattern with which the pattern defined by the above bitmap pair occurs.</w:t>
            </w:r>
          </w:p>
        </w:tc>
      </w:tr>
      <w:tr w:rsidR="00F747EB" w:rsidRPr="00962B3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962B3F" w:rsidRDefault="00394471" w:rsidP="00964CC4">
            <w:pPr>
              <w:pStyle w:val="TAL"/>
              <w:rPr>
                <w:szCs w:val="22"/>
                <w:lang w:eastAsia="sv-SE"/>
              </w:rPr>
            </w:pPr>
            <w:r w:rsidRPr="00962B3F">
              <w:rPr>
                <w:b/>
                <w:i/>
                <w:szCs w:val="22"/>
                <w:lang w:eastAsia="sv-SE"/>
              </w:rPr>
              <w:t>controlResourceSet</w:t>
            </w:r>
          </w:p>
          <w:p w14:paraId="20A05A00" w14:textId="77777777" w:rsidR="00394471" w:rsidRPr="00962B3F" w:rsidRDefault="00394471" w:rsidP="00964CC4">
            <w:pPr>
              <w:pStyle w:val="TAL"/>
              <w:rPr>
                <w:szCs w:val="22"/>
                <w:lang w:eastAsia="sv-SE"/>
              </w:rPr>
            </w:pPr>
            <w:r w:rsidRPr="00962B3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962B3F" w:rsidRDefault="00394471" w:rsidP="00964CC4">
            <w:pPr>
              <w:pStyle w:val="TAL"/>
              <w:rPr>
                <w:szCs w:val="22"/>
                <w:lang w:eastAsia="sv-SE"/>
              </w:rPr>
            </w:pPr>
            <w:r w:rsidRPr="00962B3F">
              <w:rPr>
                <w:b/>
                <w:i/>
                <w:szCs w:val="22"/>
                <w:lang w:eastAsia="sv-SE"/>
              </w:rPr>
              <w:t>periodicityAndPattern</w:t>
            </w:r>
          </w:p>
          <w:p w14:paraId="58FD9F5A" w14:textId="001342B6" w:rsidR="00394471" w:rsidRPr="00962B3F" w:rsidRDefault="00394471" w:rsidP="00964CC4">
            <w:pPr>
              <w:pStyle w:val="TAL"/>
              <w:rPr>
                <w:szCs w:val="22"/>
                <w:lang w:eastAsia="sv-SE"/>
              </w:rPr>
            </w:pPr>
            <w:r w:rsidRPr="00962B3F">
              <w:rPr>
                <w:szCs w:val="22"/>
                <w:lang w:eastAsia="sv-SE"/>
              </w:rPr>
              <w:t xml:space="preserve">A time domain repetition pattern at which the pattern defined by </w:t>
            </w:r>
            <w:r w:rsidRPr="00962B3F">
              <w:rPr>
                <w:i/>
                <w:szCs w:val="22"/>
                <w:lang w:eastAsia="sv-SE"/>
              </w:rPr>
              <w:t>symbolsInResourceBlock</w:t>
            </w:r>
            <w:r w:rsidRPr="00962B3F">
              <w:rPr>
                <w:szCs w:val="22"/>
                <w:lang w:eastAsia="sv-SE"/>
              </w:rPr>
              <w:t xml:space="preserve"> and </w:t>
            </w:r>
            <w:r w:rsidRPr="00962B3F">
              <w:rPr>
                <w:i/>
                <w:szCs w:val="22"/>
                <w:lang w:eastAsia="sv-SE"/>
              </w:rPr>
              <w:t>resourceBlocks</w:t>
            </w:r>
            <w:r w:rsidRPr="00962B3F">
              <w:rPr>
                <w:szCs w:val="22"/>
                <w:lang w:eastAsia="sv-SE"/>
              </w:rPr>
              <w:t xml:space="preserve"> recurs. This slot pattern repeats itself continuously. Absence of this field indicates the value </w:t>
            </w:r>
            <w:r w:rsidRPr="00962B3F">
              <w:rPr>
                <w:i/>
                <w:szCs w:val="22"/>
                <w:lang w:eastAsia="sv-SE"/>
              </w:rPr>
              <w:t>n1</w:t>
            </w:r>
            <w:r w:rsidRPr="00962B3F">
              <w:rPr>
                <w:szCs w:val="22"/>
                <w:lang w:eastAsia="sv-SE"/>
              </w:rPr>
              <w:t xml:space="preserve"> (see TS 38.214 [19], clause 5.1.4.1).</w:t>
            </w:r>
          </w:p>
        </w:tc>
      </w:tr>
      <w:tr w:rsidR="00F747EB" w:rsidRPr="00962B3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962B3F" w:rsidRDefault="00394471" w:rsidP="00964CC4">
            <w:pPr>
              <w:pStyle w:val="TAL"/>
              <w:rPr>
                <w:szCs w:val="22"/>
                <w:lang w:eastAsia="sv-SE"/>
              </w:rPr>
            </w:pPr>
            <w:r w:rsidRPr="00962B3F">
              <w:rPr>
                <w:b/>
                <w:i/>
                <w:szCs w:val="22"/>
                <w:lang w:eastAsia="sv-SE"/>
              </w:rPr>
              <w:t>resourceBlocks</w:t>
            </w:r>
          </w:p>
          <w:p w14:paraId="6DB14562" w14:textId="22777FE3" w:rsidR="00394471" w:rsidRPr="00962B3F" w:rsidRDefault="00394471" w:rsidP="00964CC4">
            <w:pPr>
              <w:pStyle w:val="TAL"/>
              <w:rPr>
                <w:szCs w:val="22"/>
                <w:lang w:eastAsia="sv-SE"/>
              </w:rPr>
            </w:pPr>
            <w:r w:rsidRPr="00962B3F">
              <w:rPr>
                <w:szCs w:val="22"/>
                <w:lang w:eastAsia="sv-SE"/>
              </w:rPr>
              <w:t xml:space="preserve">A resource block level bitmap in the frequency domain. A bit in the bitmap set to 1 indicates that the UE shall apply rate matching in the corresponding resource block in accordance with the </w:t>
            </w:r>
            <w:r w:rsidRPr="00962B3F">
              <w:rPr>
                <w:i/>
                <w:szCs w:val="22"/>
                <w:lang w:eastAsia="sv-SE"/>
              </w:rPr>
              <w:t>symbolsInResourceBlock</w:t>
            </w:r>
            <w:r w:rsidRPr="00962B3F">
              <w:rPr>
                <w:szCs w:val="22"/>
                <w:lang w:eastAsia="sv-SE"/>
              </w:rPr>
              <w:t xml:space="preserve"> bitmap. If used as cell-level rate matching pattern, the bitmap identifies "common resource blocks (CRB)". </w:t>
            </w:r>
            <w:r w:rsidR="00280BA7" w:rsidRPr="00962B3F">
              <w:rPr>
                <w:szCs w:val="22"/>
                <w:lang w:eastAsia="sv-SE"/>
              </w:rPr>
              <w:t xml:space="preserve">If used for MBS broadcast CFR, the bitmap identifies "physical resource blocks" inside the MBS broadcast CFR. </w:t>
            </w:r>
            <w:r w:rsidRPr="00962B3F">
              <w:rPr>
                <w:szCs w:val="22"/>
                <w:lang w:eastAsia="sv-SE"/>
              </w:rPr>
              <w:t>If used as BWP-level rate matching pattern, the bitmap identifies "physical resource blocks" inside the BWP</w:t>
            </w:r>
            <w:r w:rsidR="00280BA7" w:rsidRPr="00962B3F">
              <w:rPr>
                <w:szCs w:val="22"/>
                <w:lang w:eastAsia="sv-SE"/>
              </w:rPr>
              <w:t xml:space="preserve"> or MBS multicast CFR</w:t>
            </w:r>
            <w:r w:rsidRPr="00962B3F">
              <w:rPr>
                <w:szCs w:val="22"/>
                <w:lang w:eastAsia="sv-SE"/>
              </w:rPr>
              <w:t xml:space="preserve">. The first/ leftmost bit corresponds to resource block 0, and so on (see TS 38.214 [19], clause 5.1.4.1). </w:t>
            </w:r>
          </w:p>
        </w:tc>
      </w:tr>
      <w:tr w:rsidR="00F747EB" w:rsidRPr="00962B3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962B3F" w:rsidRDefault="00394471" w:rsidP="00964CC4">
            <w:pPr>
              <w:pStyle w:val="TAL"/>
              <w:rPr>
                <w:szCs w:val="22"/>
                <w:lang w:eastAsia="sv-SE"/>
              </w:rPr>
            </w:pPr>
            <w:r w:rsidRPr="00962B3F">
              <w:rPr>
                <w:b/>
                <w:i/>
                <w:szCs w:val="22"/>
                <w:lang w:eastAsia="sv-SE"/>
              </w:rPr>
              <w:t>subcarrierSpacing</w:t>
            </w:r>
          </w:p>
          <w:p w14:paraId="0AE86640" w14:textId="100591C4" w:rsidR="00394471" w:rsidRPr="00962B3F" w:rsidRDefault="00394471" w:rsidP="00964CC4">
            <w:pPr>
              <w:pStyle w:val="TAL"/>
              <w:rPr>
                <w:szCs w:val="22"/>
                <w:lang w:eastAsia="sv-SE"/>
              </w:rPr>
            </w:pPr>
            <w:r w:rsidRPr="00962B3F">
              <w:rPr>
                <w:szCs w:val="22"/>
                <w:lang w:eastAsia="sv-SE"/>
              </w:rPr>
              <w:t xml:space="preserve">The SubcarrierSpacing for this resource pattern. If the field is absent, the UE applies the SCS of the associated BWP. The value </w:t>
            </w:r>
            <w:r w:rsidRPr="00962B3F">
              <w:rPr>
                <w:i/>
                <w:szCs w:val="22"/>
                <w:lang w:eastAsia="sv-SE"/>
              </w:rPr>
              <w:t>kHz15</w:t>
            </w:r>
            <w:r w:rsidRPr="00962B3F">
              <w:rPr>
                <w:szCs w:val="22"/>
                <w:lang w:eastAsia="sv-SE"/>
              </w:rPr>
              <w:t xml:space="preserve"> corresponds to µ=0, the value </w:t>
            </w:r>
            <w:r w:rsidRPr="00962B3F">
              <w:rPr>
                <w:i/>
                <w:szCs w:val="22"/>
                <w:lang w:eastAsia="sv-SE"/>
              </w:rPr>
              <w:t>kHz30</w:t>
            </w:r>
            <w:r w:rsidRPr="00962B3F">
              <w:rPr>
                <w:szCs w:val="22"/>
                <w:lang w:eastAsia="sv-SE"/>
              </w:rPr>
              <w:t xml:space="preserve"> corresponds to µ=1, and so on.</w:t>
            </w:r>
          </w:p>
          <w:p w14:paraId="3A00F340" w14:textId="77777777" w:rsidR="00E826D8" w:rsidRPr="00962B3F" w:rsidRDefault="00E826D8" w:rsidP="00E826D8">
            <w:pPr>
              <w:pStyle w:val="TAL"/>
              <w:rPr>
                <w:szCs w:val="22"/>
                <w:lang w:eastAsia="sv-SE"/>
              </w:rPr>
            </w:pPr>
            <w:r w:rsidRPr="00962B3F">
              <w:rPr>
                <w:szCs w:val="22"/>
                <w:lang w:eastAsia="sv-SE"/>
              </w:rPr>
              <w:t>Only the following values are applicable depending on the used frequency (see TS 38.214 [19], clause 5.1.4.1):</w:t>
            </w:r>
          </w:p>
          <w:p w14:paraId="5180BED5" w14:textId="77777777" w:rsidR="00E826D8" w:rsidRPr="00962B3F" w:rsidRDefault="00E826D8" w:rsidP="00E826D8">
            <w:pPr>
              <w:pStyle w:val="TAL"/>
              <w:rPr>
                <w:szCs w:val="22"/>
                <w:lang w:eastAsia="sv-SE"/>
              </w:rPr>
            </w:pPr>
            <w:r w:rsidRPr="00962B3F">
              <w:rPr>
                <w:szCs w:val="22"/>
                <w:lang w:eastAsia="sv-SE"/>
              </w:rPr>
              <w:t>FR1:    15, 30 or 60 kHz</w:t>
            </w:r>
          </w:p>
          <w:p w14:paraId="5325D063" w14:textId="0F614631" w:rsidR="00E826D8" w:rsidRPr="00962B3F" w:rsidRDefault="00E826D8" w:rsidP="00E826D8">
            <w:pPr>
              <w:pStyle w:val="TAL"/>
              <w:rPr>
                <w:szCs w:val="22"/>
                <w:lang w:eastAsia="sv-SE"/>
              </w:rPr>
            </w:pPr>
            <w:r w:rsidRPr="00962B3F">
              <w:rPr>
                <w:szCs w:val="22"/>
                <w:lang w:eastAsia="sv-SE"/>
              </w:rPr>
              <w:t>FR2-1:  60 or 120 kHz</w:t>
            </w:r>
          </w:p>
          <w:p w14:paraId="61ADFA3D" w14:textId="6CB84C17" w:rsidR="00E826D8" w:rsidRPr="00962B3F" w:rsidRDefault="00E826D8" w:rsidP="00E826D8">
            <w:pPr>
              <w:pStyle w:val="TAL"/>
              <w:rPr>
                <w:szCs w:val="22"/>
                <w:lang w:eastAsia="sv-SE"/>
              </w:rPr>
            </w:pPr>
            <w:r w:rsidRPr="00962B3F">
              <w:rPr>
                <w:szCs w:val="22"/>
                <w:lang w:eastAsia="sv-SE"/>
              </w:rPr>
              <w:t>FR2-2:  120, 480, or 960 kHz</w:t>
            </w:r>
          </w:p>
        </w:tc>
      </w:tr>
      <w:tr w:rsidR="00394471" w:rsidRPr="00962B3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962B3F" w:rsidRDefault="00394471" w:rsidP="00964CC4">
            <w:pPr>
              <w:pStyle w:val="TAL"/>
              <w:rPr>
                <w:szCs w:val="22"/>
                <w:lang w:eastAsia="sv-SE"/>
              </w:rPr>
            </w:pPr>
            <w:r w:rsidRPr="00962B3F">
              <w:rPr>
                <w:b/>
                <w:i/>
                <w:szCs w:val="22"/>
                <w:lang w:eastAsia="sv-SE"/>
              </w:rPr>
              <w:t>symbolsInResourceBlock</w:t>
            </w:r>
          </w:p>
          <w:p w14:paraId="571A740B" w14:textId="77777777" w:rsidR="00394471" w:rsidRPr="00962B3F" w:rsidRDefault="00394471" w:rsidP="00964CC4">
            <w:pPr>
              <w:pStyle w:val="TAL"/>
              <w:rPr>
                <w:szCs w:val="22"/>
                <w:lang w:eastAsia="sv-SE"/>
              </w:rPr>
            </w:pPr>
            <w:r w:rsidRPr="00962B3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962B3F" w:rsidRDefault="00394471" w:rsidP="00964CC4">
            <w:pPr>
              <w:pStyle w:val="TAL"/>
              <w:rPr>
                <w:noProof/>
                <w:lang w:eastAsia="zh-CN"/>
              </w:rPr>
            </w:pPr>
            <w:r w:rsidRPr="00962B3F">
              <w:rPr>
                <w:noProof/>
                <w:lang w:eastAsia="zh-CN"/>
              </w:rPr>
              <w:t xml:space="preserve">For </w:t>
            </w:r>
            <w:r w:rsidRPr="00962B3F">
              <w:rPr>
                <w:i/>
                <w:noProof/>
                <w:lang w:eastAsia="zh-CN"/>
              </w:rPr>
              <w:t>oneSlot</w:t>
            </w:r>
            <w:r w:rsidRPr="00962B3F">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962B3F" w:rsidRDefault="00394471" w:rsidP="00964CC4">
            <w:pPr>
              <w:pStyle w:val="TAL"/>
              <w:rPr>
                <w:noProof/>
                <w:lang w:eastAsia="zh-CN"/>
              </w:rPr>
            </w:pPr>
            <w:r w:rsidRPr="00962B3F">
              <w:rPr>
                <w:lang w:eastAsia="sv-SE"/>
              </w:rPr>
              <w:t xml:space="preserve">For </w:t>
            </w:r>
            <w:r w:rsidRPr="00962B3F">
              <w:rPr>
                <w:i/>
                <w:noProof/>
                <w:lang w:eastAsia="zh-CN"/>
              </w:rPr>
              <w:t>twoSlots</w:t>
            </w:r>
            <w:r w:rsidRPr="00962B3F">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962B3F" w:rsidRDefault="00394471" w:rsidP="00964CC4">
            <w:pPr>
              <w:pStyle w:val="TAL"/>
              <w:rPr>
                <w:szCs w:val="22"/>
                <w:lang w:eastAsia="sv-SE"/>
              </w:rPr>
            </w:pPr>
            <w:r w:rsidRPr="00962B3F">
              <w:rPr>
                <w:noProof/>
                <w:lang w:eastAsia="zh-CN"/>
              </w:rPr>
              <w:t xml:space="preserve">For the bits representing symbols in a slot, </w:t>
            </w:r>
            <w:r w:rsidRPr="00962B3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962B3F" w:rsidRDefault="00394471" w:rsidP="00964CC4">
            <w:pPr>
              <w:pStyle w:val="TAH"/>
              <w:rPr>
                <w:lang w:eastAsia="sv-SE"/>
              </w:rPr>
            </w:pPr>
            <w:r w:rsidRPr="00962B3F">
              <w:rPr>
                <w:lang w:eastAsia="sv-SE"/>
              </w:rPr>
              <w:t>Explanation</w:t>
            </w:r>
          </w:p>
        </w:tc>
      </w:tr>
      <w:tr w:rsidR="00394471" w:rsidRPr="00962B3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962B3F" w:rsidRDefault="00394471" w:rsidP="00964CC4">
            <w:pPr>
              <w:pStyle w:val="TAL"/>
              <w:rPr>
                <w:i/>
                <w:lang w:eastAsia="sv-SE"/>
              </w:rPr>
            </w:pPr>
            <w:r w:rsidRPr="00962B3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1F291215"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RateMatchPattern</w:t>
            </w:r>
            <w:r w:rsidRPr="00962B3F">
              <w:rPr>
                <w:lang w:eastAsia="sv-SE"/>
              </w:rPr>
              <w:t xml:space="preserve"> is defined on cell level. The field is absent when the </w:t>
            </w:r>
            <w:r w:rsidRPr="00962B3F">
              <w:rPr>
                <w:i/>
                <w:lang w:eastAsia="sv-SE"/>
              </w:rPr>
              <w:t>RateMatchPattern</w:t>
            </w:r>
            <w:r w:rsidRPr="00962B3F">
              <w:rPr>
                <w:lang w:eastAsia="sv-SE"/>
              </w:rPr>
              <w:t xml:space="preserve"> is defined on BWP level</w:t>
            </w:r>
            <w:r w:rsidR="00280BA7" w:rsidRPr="00962B3F">
              <w:rPr>
                <w:lang w:eastAsia="sv-SE"/>
              </w:rPr>
              <w:t xml:space="preserve"> or defined for MBS broadcast CFR</w:t>
            </w:r>
            <w:r w:rsidRPr="00962B3F">
              <w:rPr>
                <w:lang w:eastAsia="sv-SE"/>
              </w:rPr>
              <w:t xml:space="preserve">. If the </w:t>
            </w:r>
            <w:r w:rsidRPr="00962B3F">
              <w:rPr>
                <w:i/>
                <w:lang w:eastAsia="sv-SE"/>
              </w:rPr>
              <w:t>RateMatchPattern</w:t>
            </w:r>
            <w:r w:rsidRPr="00962B3F">
              <w:rPr>
                <w:lang w:eastAsia="sv-SE"/>
              </w:rPr>
              <w:t xml:space="preserve"> is defined on BWP level, the UE applies the SCS of the BWP</w:t>
            </w:r>
            <w:r w:rsidR="00280BA7" w:rsidRPr="00962B3F">
              <w:rPr>
                <w:lang w:eastAsia="sv-SE"/>
              </w:rPr>
              <w:t xml:space="preserve"> and if </w:t>
            </w:r>
            <w:r w:rsidR="00280BA7" w:rsidRPr="00962B3F">
              <w:rPr>
                <w:i/>
                <w:lang w:eastAsia="sv-SE"/>
              </w:rPr>
              <w:t>RateMatchPattern</w:t>
            </w:r>
            <w:r w:rsidR="00280BA7" w:rsidRPr="00962B3F">
              <w:rPr>
                <w:lang w:eastAsia="sv-SE"/>
              </w:rPr>
              <w:t xml:space="preserve"> is defined for MBS broadcast CFR, the UE applies the SCS of the initial BWP</w:t>
            </w:r>
            <w:r w:rsidRPr="00962B3F">
              <w:rPr>
                <w:lang w:eastAsia="sv-SE"/>
              </w:rPr>
              <w:t>.</w:t>
            </w:r>
          </w:p>
        </w:tc>
      </w:tr>
    </w:tbl>
    <w:p w14:paraId="53D21921" w14:textId="77777777" w:rsidR="00394471" w:rsidRPr="00962B3F" w:rsidRDefault="00394471" w:rsidP="00394471"/>
    <w:p w14:paraId="3E1AD763" w14:textId="77777777" w:rsidR="00394471" w:rsidRPr="00962B3F" w:rsidRDefault="00394471" w:rsidP="00394471">
      <w:pPr>
        <w:pStyle w:val="Heading4"/>
      </w:pPr>
      <w:bookmarkStart w:id="938" w:name="_Toc60777343"/>
      <w:bookmarkStart w:id="939" w:name="_Toc100930256"/>
      <w:r w:rsidRPr="00962B3F">
        <w:t>–</w:t>
      </w:r>
      <w:r w:rsidRPr="00962B3F">
        <w:tab/>
      </w:r>
      <w:r w:rsidRPr="00962B3F">
        <w:rPr>
          <w:i/>
        </w:rPr>
        <w:t>RateMatchPatternId</w:t>
      </w:r>
      <w:bookmarkEnd w:id="938"/>
      <w:bookmarkEnd w:id="939"/>
    </w:p>
    <w:p w14:paraId="26C5C6FC" w14:textId="77777777" w:rsidR="00394471" w:rsidRPr="00962B3F" w:rsidRDefault="00394471" w:rsidP="00394471">
      <w:r w:rsidRPr="00962B3F">
        <w:t xml:space="preserve">The IE </w:t>
      </w:r>
      <w:r w:rsidRPr="00962B3F">
        <w:rPr>
          <w:i/>
        </w:rPr>
        <w:t>RateMatchPatternId</w:t>
      </w:r>
      <w:r w:rsidRPr="00962B3F">
        <w:t xml:space="preserve"> identifies one RateMatchMattern (see TS 38.214 [19], clause 5.1.4.2).</w:t>
      </w:r>
    </w:p>
    <w:p w14:paraId="0C6F791B" w14:textId="77777777" w:rsidR="00394471" w:rsidRPr="00962B3F" w:rsidRDefault="00394471" w:rsidP="00394471">
      <w:pPr>
        <w:pStyle w:val="TH"/>
      </w:pPr>
      <w:r w:rsidRPr="00962B3F">
        <w:rPr>
          <w:i/>
        </w:rPr>
        <w:t>RateMatchPatternId</w:t>
      </w:r>
      <w:r w:rsidRPr="00962B3F">
        <w:t xml:space="preserve"> information element</w:t>
      </w:r>
    </w:p>
    <w:p w14:paraId="2B85C632" w14:textId="77777777" w:rsidR="00394471" w:rsidRPr="00962B3F" w:rsidRDefault="00394471" w:rsidP="00962B3F">
      <w:pPr>
        <w:pStyle w:val="PL"/>
        <w:rPr>
          <w:color w:val="808080"/>
        </w:rPr>
      </w:pPr>
      <w:r w:rsidRPr="00962B3F">
        <w:rPr>
          <w:color w:val="808080"/>
        </w:rPr>
        <w:t>-- ASN1START</w:t>
      </w:r>
    </w:p>
    <w:p w14:paraId="46112748" w14:textId="77777777" w:rsidR="00394471" w:rsidRPr="00962B3F" w:rsidRDefault="00394471" w:rsidP="00962B3F">
      <w:pPr>
        <w:pStyle w:val="PL"/>
        <w:rPr>
          <w:color w:val="808080"/>
        </w:rPr>
      </w:pPr>
      <w:r w:rsidRPr="00962B3F">
        <w:rPr>
          <w:color w:val="808080"/>
        </w:rPr>
        <w:t>-- TAG-RATEMATCHPATTERNID-START</w:t>
      </w:r>
    </w:p>
    <w:p w14:paraId="1B1CDB10" w14:textId="77777777" w:rsidR="00394471" w:rsidRPr="00962B3F" w:rsidRDefault="00394471" w:rsidP="00962B3F">
      <w:pPr>
        <w:pStyle w:val="PL"/>
      </w:pPr>
    </w:p>
    <w:p w14:paraId="3D0CA97D" w14:textId="77777777" w:rsidR="00394471" w:rsidRPr="00962B3F" w:rsidRDefault="00394471" w:rsidP="00962B3F">
      <w:pPr>
        <w:pStyle w:val="PL"/>
      </w:pPr>
      <w:r w:rsidRPr="00962B3F">
        <w:t xml:space="preserve">RateMatchPatternId ::=              </w:t>
      </w:r>
      <w:r w:rsidRPr="00962B3F">
        <w:rPr>
          <w:color w:val="993366"/>
        </w:rPr>
        <w:t>INTEGER</w:t>
      </w:r>
      <w:r w:rsidRPr="00962B3F">
        <w:t xml:space="preserve"> (0..maxNrofRateMatchPatterns-1)</w:t>
      </w:r>
    </w:p>
    <w:p w14:paraId="29CEEE7D" w14:textId="77777777" w:rsidR="00394471" w:rsidRPr="00962B3F" w:rsidRDefault="00394471" w:rsidP="00962B3F">
      <w:pPr>
        <w:pStyle w:val="PL"/>
      </w:pPr>
    </w:p>
    <w:p w14:paraId="029FEF3B" w14:textId="77777777" w:rsidR="00394471" w:rsidRPr="00962B3F" w:rsidRDefault="00394471" w:rsidP="00962B3F">
      <w:pPr>
        <w:pStyle w:val="PL"/>
        <w:rPr>
          <w:color w:val="808080"/>
        </w:rPr>
      </w:pPr>
      <w:r w:rsidRPr="00962B3F">
        <w:rPr>
          <w:color w:val="808080"/>
        </w:rPr>
        <w:t>-- TAG-RATEMATCHPATTERNID-STOP</w:t>
      </w:r>
    </w:p>
    <w:p w14:paraId="4CA9584A" w14:textId="77777777" w:rsidR="00394471" w:rsidRPr="00962B3F" w:rsidRDefault="00394471" w:rsidP="00962B3F">
      <w:pPr>
        <w:pStyle w:val="PL"/>
        <w:rPr>
          <w:color w:val="808080"/>
        </w:rPr>
      </w:pPr>
      <w:r w:rsidRPr="00962B3F">
        <w:rPr>
          <w:color w:val="808080"/>
        </w:rPr>
        <w:t>-- ASN1STOP</w:t>
      </w:r>
    </w:p>
    <w:p w14:paraId="17ACEF05" w14:textId="77777777" w:rsidR="00394471" w:rsidRPr="00962B3F" w:rsidRDefault="00394471" w:rsidP="00394471">
      <w:pPr>
        <w:pStyle w:val="PL"/>
      </w:pPr>
    </w:p>
    <w:p w14:paraId="605A5F04" w14:textId="77777777" w:rsidR="00394471" w:rsidRPr="00962B3F" w:rsidRDefault="00394471" w:rsidP="00394471"/>
    <w:p w14:paraId="05FC123F" w14:textId="77777777" w:rsidR="00394471" w:rsidRPr="00962B3F" w:rsidRDefault="00394471" w:rsidP="00394471">
      <w:pPr>
        <w:pStyle w:val="Heading4"/>
      </w:pPr>
      <w:bookmarkStart w:id="940" w:name="_Toc60777344"/>
      <w:bookmarkStart w:id="941" w:name="_Toc100930257"/>
      <w:r w:rsidRPr="00962B3F">
        <w:t>–</w:t>
      </w:r>
      <w:r w:rsidRPr="00962B3F">
        <w:tab/>
      </w:r>
      <w:r w:rsidRPr="00962B3F">
        <w:rPr>
          <w:i/>
        </w:rPr>
        <w:t>RateMatchPatternLTE-CRS</w:t>
      </w:r>
      <w:bookmarkEnd w:id="940"/>
      <w:bookmarkEnd w:id="941"/>
    </w:p>
    <w:p w14:paraId="32549CAE" w14:textId="77777777" w:rsidR="00394471" w:rsidRPr="00962B3F" w:rsidRDefault="00394471" w:rsidP="00394471">
      <w:r w:rsidRPr="00962B3F">
        <w:t xml:space="preserve">The IE </w:t>
      </w:r>
      <w:r w:rsidRPr="00962B3F">
        <w:rPr>
          <w:i/>
        </w:rPr>
        <w:t>RateMatchPatternLTE-CRS</w:t>
      </w:r>
      <w:r w:rsidRPr="00962B3F">
        <w:t xml:space="preserve"> is used to configure a pattern to rate match around LTE CRS. See TS 38.214 [19], clause 5.1.4.2.</w:t>
      </w:r>
    </w:p>
    <w:p w14:paraId="730B95FA" w14:textId="77777777" w:rsidR="00394471" w:rsidRPr="00962B3F" w:rsidRDefault="00394471" w:rsidP="00394471">
      <w:pPr>
        <w:pStyle w:val="TH"/>
      </w:pPr>
      <w:r w:rsidRPr="00962B3F">
        <w:rPr>
          <w:i/>
        </w:rPr>
        <w:t>RateMatchPatternLTE-CRS</w:t>
      </w:r>
      <w:r w:rsidRPr="00962B3F">
        <w:t xml:space="preserve"> information element</w:t>
      </w:r>
    </w:p>
    <w:p w14:paraId="1E857EB3" w14:textId="77777777" w:rsidR="00394471" w:rsidRPr="00962B3F" w:rsidRDefault="00394471" w:rsidP="00962B3F">
      <w:pPr>
        <w:pStyle w:val="PL"/>
        <w:rPr>
          <w:color w:val="808080"/>
        </w:rPr>
      </w:pPr>
      <w:r w:rsidRPr="00962B3F">
        <w:rPr>
          <w:color w:val="808080"/>
        </w:rPr>
        <w:t>-- ASN1START</w:t>
      </w:r>
    </w:p>
    <w:p w14:paraId="025A5BA5" w14:textId="77777777" w:rsidR="00394471" w:rsidRPr="00962B3F" w:rsidRDefault="00394471" w:rsidP="00962B3F">
      <w:pPr>
        <w:pStyle w:val="PL"/>
        <w:rPr>
          <w:color w:val="808080"/>
        </w:rPr>
      </w:pPr>
      <w:r w:rsidRPr="00962B3F">
        <w:rPr>
          <w:color w:val="808080"/>
        </w:rPr>
        <w:t>-- TAG-RATEMATCHPATTERNLTE-CRS-START</w:t>
      </w:r>
    </w:p>
    <w:p w14:paraId="5F7A6869" w14:textId="77777777" w:rsidR="00394471" w:rsidRPr="00962B3F" w:rsidRDefault="00394471" w:rsidP="00962B3F">
      <w:pPr>
        <w:pStyle w:val="PL"/>
      </w:pPr>
    </w:p>
    <w:p w14:paraId="76046913" w14:textId="77777777" w:rsidR="00394471" w:rsidRPr="00962B3F" w:rsidRDefault="00394471" w:rsidP="00962B3F">
      <w:pPr>
        <w:pStyle w:val="PL"/>
      </w:pPr>
      <w:r w:rsidRPr="00962B3F">
        <w:t xml:space="preserve">RateMatchPatternLTE-CRS ::=         </w:t>
      </w:r>
      <w:r w:rsidRPr="00962B3F">
        <w:rPr>
          <w:color w:val="993366"/>
        </w:rPr>
        <w:t>SEQUENCE</w:t>
      </w:r>
      <w:r w:rsidRPr="00962B3F">
        <w:t xml:space="preserve"> {</w:t>
      </w:r>
    </w:p>
    <w:p w14:paraId="223FE215" w14:textId="77777777" w:rsidR="00394471" w:rsidRPr="00962B3F" w:rsidRDefault="00394471" w:rsidP="00962B3F">
      <w:pPr>
        <w:pStyle w:val="PL"/>
      </w:pPr>
      <w:r w:rsidRPr="00962B3F">
        <w:t xml:space="preserve">    carrierFreqDL                       </w:t>
      </w:r>
      <w:r w:rsidRPr="00962B3F">
        <w:rPr>
          <w:color w:val="993366"/>
        </w:rPr>
        <w:t>INTEGER</w:t>
      </w:r>
      <w:r w:rsidRPr="00962B3F">
        <w:t xml:space="preserve"> (0..16383),</w:t>
      </w:r>
    </w:p>
    <w:p w14:paraId="07D113ED" w14:textId="77777777" w:rsidR="00394471" w:rsidRPr="00962B3F" w:rsidRDefault="00394471" w:rsidP="00962B3F">
      <w:pPr>
        <w:pStyle w:val="PL"/>
      </w:pPr>
      <w:r w:rsidRPr="00962B3F">
        <w:t xml:space="preserve">    carrierBandwidthDL                  </w:t>
      </w:r>
      <w:r w:rsidRPr="00962B3F">
        <w:rPr>
          <w:color w:val="993366"/>
        </w:rPr>
        <w:t>ENUMERATED</w:t>
      </w:r>
      <w:r w:rsidRPr="00962B3F">
        <w:t xml:space="preserve"> {n6, n15, n25, n50, n75, n100, spare2, spare1},</w:t>
      </w:r>
    </w:p>
    <w:p w14:paraId="7AF62BD5" w14:textId="77777777" w:rsidR="00394471" w:rsidRPr="00962B3F" w:rsidRDefault="00394471" w:rsidP="00962B3F">
      <w:pPr>
        <w:pStyle w:val="PL"/>
        <w:rPr>
          <w:color w:val="808080"/>
        </w:rPr>
      </w:pPr>
      <w:r w:rsidRPr="00962B3F">
        <w:t xml:space="preserve">    mbsfn-SubframeConfigList            EUTRA-MBSFN-SubframeConfigList                                          </w:t>
      </w:r>
      <w:r w:rsidRPr="00962B3F">
        <w:rPr>
          <w:color w:val="993366"/>
        </w:rPr>
        <w:t>OPTIONAL</w:t>
      </w:r>
      <w:r w:rsidRPr="00962B3F">
        <w:t xml:space="preserve">,   </w:t>
      </w:r>
      <w:r w:rsidRPr="00962B3F">
        <w:rPr>
          <w:color w:val="808080"/>
        </w:rPr>
        <w:t>-- Need M</w:t>
      </w:r>
    </w:p>
    <w:p w14:paraId="50FC882F" w14:textId="77777777" w:rsidR="00394471" w:rsidRPr="00962B3F" w:rsidRDefault="00394471" w:rsidP="00962B3F">
      <w:pPr>
        <w:pStyle w:val="PL"/>
      </w:pPr>
      <w:r w:rsidRPr="00962B3F">
        <w:t xml:space="preserve">    nrofCRS-Ports                       </w:t>
      </w:r>
      <w:r w:rsidRPr="00962B3F">
        <w:rPr>
          <w:color w:val="993366"/>
        </w:rPr>
        <w:t>ENUMERATED</w:t>
      </w:r>
      <w:r w:rsidRPr="00962B3F">
        <w:t xml:space="preserve"> {n1, n2, n4},</w:t>
      </w:r>
    </w:p>
    <w:p w14:paraId="03014C05" w14:textId="77777777" w:rsidR="00394471" w:rsidRPr="00962B3F" w:rsidRDefault="00394471" w:rsidP="00962B3F">
      <w:pPr>
        <w:pStyle w:val="PL"/>
      </w:pPr>
      <w:r w:rsidRPr="00962B3F">
        <w:t xml:space="preserve">    v-Shift                             </w:t>
      </w:r>
      <w:r w:rsidRPr="00962B3F">
        <w:rPr>
          <w:color w:val="993366"/>
        </w:rPr>
        <w:t>ENUMERATED</w:t>
      </w:r>
      <w:r w:rsidRPr="00962B3F">
        <w:t xml:space="preserve"> {n0, n1, n2, n3, n4, n5}</w:t>
      </w:r>
    </w:p>
    <w:p w14:paraId="63CE003B" w14:textId="77777777" w:rsidR="00394471" w:rsidRPr="00962B3F" w:rsidRDefault="00394471" w:rsidP="00962B3F">
      <w:pPr>
        <w:pStyle w:val="PL"/>
      </w:pPr>
      <w:r w:rsidRPr="00962B3F">
        <w:t>}</w:t>
      </w:r>
    </w:p>
    <w:p w14:paraId="70EBBBEA" w14:textId="77777777" w:rsidR="00394471" w:rsidRPr="00962B3F" w:rsidRDefault="00394471" w:rsidP="00962B3F">
      <w:pPr>
        <w:pStyle w:val="PL"/>
      </w:pPr>
    </w:p>
    <w:p w14:paraId="1E94E0BE" w14:textId="77777777" w:rsidR="00394471" w:rsidRPr="00962B3F" w:rsidRDefault="00394471" w:rsidP="00962B3F">
      <w:pPr>
        <w:pStyle w:val="PL"/>
      </w:pPr>
      <w:r w:rsidRPr="00962B3F">
        <w:t xml:space="preserve">LTE-CRS-PatternList-r16 ::=         </w:t>
      </w:r>
      <w:r w:rsidRPr="00962B3F">
        <w:rPr>
          <w:color w:val="993366"/>
        </w:rPr>
        <w:t>SEQUENCE</w:t>
      </w:r>
      <w:r w:rsidRPr="00962B3F">
        <w:t xml:space="preserve"> (</w:t>
      </w:r>
      <w:r w:rsidRPr="00962B3F">
        <w:rPr>
          <w:color w:val="993366"/>
        </w:rPr>
        <w:t>SIZE</w:t>
      </w:r>
      <w:r w:rsidRPr="00962B3F">
        <w:t xml:space="preserve"> (1..maxLTE-CRS-Patterns-r16))</w:t>
      </w:r>
      <w:r w:rsidRPr="00962B3F">
        <w:rPr>
          <w:color w:val="993366"/>
        </w:rPr>
        <w:t xml:space="preserve"> OF</w:t>
      </w:r>
      <w:r w:rsidRPr="00962B3F">
        <w:t xml:space="preserve"> RateMatchPatternLTE-CRS</w:t>
      </w:r>
    </w:p>
    <w:p w14:paraId="507E9FAE" w14:textId="77777777" w:rsidR="00394471" w:rsidRPr="00962B3F" w:rsidRDefault="00394471" w:rsidP="00962B3F">
      <w:pPr>
        <w:pStyle w:val="PL"/>
      </w:pPr>
    </w:p>
    <w:p w14:paraId="24C0BB11" w14:textId="77777777" w:rsidR="00394471" w:rsidRPr="00962B3F" w:rsidRDefault="00394471" w:rsidP="00962B3F">
      <w:pPr>
        <w:pStyle w:val="PL"/>
        <w:rPr>
          <w:color w:val="808080"/>
        </w:rPr>
      </w:pPr>
      <w:r w:rsidRPr="00962B3F">
        <w:rPr>
          <w:color w:val="808080"/>
        </w:rPr>
        <w:t>-- TAG-RATEMATCHPATTERNLTE-CRS-STOP</w:t>
      </w:r>
    </w:p>
    <w:p w14:paraId="10D54163" w14:textId="77777777" w:rsidR="00394471" w:rsidRPr="00962B3F" w:rsidRDefault="00394471" w:rsidP="00962B3F">
      <w:pPr>
        <w:pStyle w:val="PL"/>
        <w:rPr>
          <w:color w:val="808080"/>
        </w:rPr>
      </w:pPr>
      <w:r w:rsidRPr="00962B3F">
        <w:rPr>
          <w:color w:val="808080"/>
        </w:rPr>
        <w:t>-- ASN1STOP</w:t>
      </w:r>
    </w:p>
    <w:p w14:paraId="603A2E02" w14:textId="77777777" w:rsidR="00394471" w:rsidRPr="00962B3F" w:rsidRDefault="00394471" w:rsidP="00394471">
      <w:pPr>
        <w:pStyle w:val="PL"/>
      </w:pPr>
    </w:p>
    <w:p w14:paraId="3303E1A9"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RateMatchPatternLTE-CRS </w:t>
            </w:r>
            <w:r w:rsidRPr="00962B3F">
              <w:rPr>
                <w:rFonts w:eastAsia="MS Mincho"/>
                <w:szCs w:val="22"/>
                <w:lang w:eastAsia="sv-SE"/>
              </w:rPr>
              <w:t>field descriptions</w:t>
            </w:r>
          </w:p>
        </w:tc>
      </w:tr>
      <w:tr w:rsidR="00F747EB" w:rsidRPr="00962B3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carrierBandwidthDL</w:t>
            </w:r>
          </w:p>
          <w:p w14:paraId="0992ED2C" w14:textId="77777777" w:rsidR="00394471" w:rsidRPr="00962B3F" w:rsidRDefault="00394471" w:rsidP="00964CC4">
            <w:pPr>
              <w:pStyle w:val="TAL"/>
              <w:rPr>
                <w:rFonts w:eastAsia="MS Mincho"/>
                <w:szCs w:val="22"/>
                <w:lang w:eastAsia="sv-SE"/>
              </w:rPr>
            </w:pPr>
            <w:r w:rsidRPr="00962B3F">
              <w:rPr>
                <w:rFonts w:eastAsia="MS Mincho"/>
                <w:szCs w:val="22"/>
                <w:lang w:eastAsia="sv-SE"/>
              </w:rPr>
              <w:t>BW of the LTE carrier in number of PRBs (see TS 38.214 [19], clause 5.1.4.2).</w:t>
            </w:r>
          </w:p>
        </w:tc>
      </w:tr>
      <w:tr w:rsidR="00F747EB" w:rsidRPr="00962B3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carrierFreqDL</w:t>
            </w:r>
          </w:p>
          <w:p w14:paraId="2BFBF313" w14:textId="77777777" w:rsidR="00394471" w:rsidRPr="00962B3F" w:rsidRDefault="00394471" w:rsidP="00964CC4">
            <w:pPr>
              <w:pStyle w:val="TAL"/>
              <w:rPr>
                <w:rFonts w:eastAsia="MS Mincho"/>
                <w:szCs w:val="22"/>
                <w:lang w:eastAsia="sv-SE"/>
              </w:rPr>
            </w:pPr>
            <w:r w:rsidRPr="00962B3F">
              <w:rPr>
                <w:rFonts w:eastAsia="MS Mincho"/>
                <w:szCs w:val="22"/>
                <w:lang w:eastAsia="sv-SE"/>
              </w:rPr>
              <w:t>Center of the LTE carrier (see TS 38.214 [19], clause 5.1.4.2).</w:t>
            </w:r>
          </w:p>
        </w:tc>
      </w:tr>
      <w:tr w:rsidR="00F747EB" w:rsidRPr="00962B3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mbsfn-SubframeConfigList</w:t>
            </w:r>
          </w:p>
          <w:p w14:paraId="7A5209E0" w14:textId="77777777" w:rsidR="00394471" w:rsidRPr="00962B3F" w:rsidRDefault="00394471" w:rsidP="00964CC4">
            <w:pPr>
              <w:pStyle w:val="TAL"/>
              <w:rPr>
                <w:rFonts w:eastAsia="MS Mincho"/>
                <w:szCs w:val="22"/>
                <w:lang w:eastAsia="sv-SE"/>
              </w:rPr>
            </w:pPr>
            <w:r w:rsidRPr="00962B3F">
              <w:rPr>
                <w:rFonts w:eastAsia="MS Mincho"/>
                <w:szCs w:val="22"/>
                <w:lang w:eastAsia="sv-SE"/>
              </w:rPr>
              <w:t>LTE MBSFN subframe configuration (see TS 38.214 [19], clause 5.1.4.2).</w:t>
            </w:r>
          </w:p>
        </w:tc>
      </w:tr>
      <w:tr w:rsidR="00F747EB" w:rsidRPr="00962B3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nrofCRS-Ports</w:t>
            </w:r>
          </w:p>
          <w:p w14:paraId="3F5BD8DB"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LTE CRS antenna port to rate-match around (see TS 38.214 [19], clause 5.1.4.2).</w:t>
            </w:r>
          </w:p>
        </w:tc>
      </w:tr>
      <w:tr w:rsidR="00F747EB" w:rsidRPr="00962B3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v-Shift</w:t>
            </w:r>
          </w:p>
          <w:p w14:paraId="3783672C" w14:textId="77777777" w:rsidR="00394471" w:rsidRPr="00962B3F" w:rsidRDefault="00394471" w:rsidP="00964CC4">
            <w:pPr>
              <w:pStyle w:val="TAL"/>
              <w:rPr>
                <w:rFonts w:eastAsia="MS Mincho"/>
                <w:szCs w:val="22"/>
                <w:lang w:eastAsia="sv-SE"/>
              </w:rPr>
            </w:pPr>
            <w:r w:rsidRPr="00962B3F">
              <w:rPr>
                <w:rFonts w:eastAsia="MS Mincho"/>
                <w:szCs w:val="22"/>
                <w:lang w:eastAsia="sv-SE"/>
              </w:rPr>
              <w:t>Shifting value v-shift in LTE to rate match around LTE CRS (see TS 38.214 [19], clause 5.1.4.2).</w:t>
            </w:r>
          </w:p>
        </w:tc>
      </w:tr>
    </w:tbl>
    <w:p w14:paraId="15E4F634" w14:textId="77777777" w:rsidR="00771058" w:rsidRPr="00962B3F" w:rsidRDefault="00771058" w:rsidP="00771058"/>
    <w:p w14:paraId="0BC5F758" w14:textId="77777777" w:rsidR="00771058" w:rsidRPr="00962B3F" w:rsidRDefault="00771058" w:rsidP="00771058">
      <w:pPr>
        <w:pStyle w:val="Heading4"/>
      </w:pPr>
      <w:r w:rsidRPr="00962B3F">
        <w:t>–</w:t>
      </w:r>
      <w:r w:rsidRPr="00962B3F">
        <w:tab/>
      </w:r>
      <w:r w:rsidRPr="00962B3F">
        <w:rPr>
          <w:i/>
        </w:rPr>
        <w:t>ReferenceLocation</w:t>
      </w:r>
    </w:p>
    <w:p w14:paraId="44AEA543" w14:textId="77777777" w:rsidR="00771058" w:rsidRPr="00962B3F" w:rsidRDefault="00771058" w:rsidP="00771058">
      <w:r w:rsidRPr="00962B3F">
        <w:t xml:space="preserve">The IE </w:t>
      </w:r>
      <w:r w:rsidRPr="00962B3F">
        <w:rPr>
          <w:i/>
        </w:rPr>
        <w:t>ReferenceLocation</w:t>
      </w:r>
      <w:r w:rsidRPr="00962B3F">
        <w:t xml:space="preserve"> contains location information used as a reference location. </w:t>
      </w:r>
      <w:r w:rsidRPr="00962B3F">
        <w:rPr>
          <w:snapToGrid w:val="0"/>
          <w:lang w:eastAsia="en-GB"/>
        </w:rPr>
        <w:t xml:space="preserve">The value of the field is same as </w:t>
      </w:r>
      <w:r w:rsidRPr="00962B3F">
        <w:rPr>
          <w:i/>
          <w:lang w:eastAsia="ko-KR"/>
        </w:rPr>
        <w:t>Ellipsoid-Point</w:t>
      </w:r>
      <w:r w:rsidRPr="00962B3F">
        <w:rPr>
          <w:snapToGrid w:val="0"/>
          <w:lang w:eastAsia="en-GB"/>
        </w:rPr>
        <w:t xml:space="preserve"> defined in TS37.355 [49]. </w:t>
      </w:r>
      <w:r w:rsidRPr="00962B3F">
        <w:rPr>
          <w:lang w:eastAsia="en-GB"/>
        </w:rPr>
        <w:t>The first/leftmost bit of the first octet contains the most significant bit.</w:t>
      </w:r>
    </w:p>
    <w:p w14:paraId="7B06E150" w14:textId="75FCD01D" w:rsidR="00771058" w:rsidRPr="00962B3F" w:rsidRDefault="00771058" w:rsidP="00771058">
      <w:pPr>
        <w:pStyle w:val="TH"/>
      </w:pPr>
      <w:r w:rsidRPr="00962B3F">
        <w:rPr>
          <w:i/>
        </w:rPr>
        <w:t>Reference</w:t>
      </w:r>
      <w:r w:rsidR="00697589" w:rsidRPr="00962B3F">
        <w:rPr>
          <w:i/>
        </w:rPr>
        <w:t>Location</w:t>
      </w:r>
      <w:r w:rsidRPr="00962B3F">
        <w:t xml:space="preserve"> information element</w:t>
      </w:r>
    </w:p>
    <w:p w14:paraId="51FEC26E" w14:textId="77777777" w:rsidR="00771058" w:rsidRPr="00962B3F" w:rsidRDefault="00771058" w:rsidP="00962B3F">
      <w:pPr>
        <w:pStyle w:val="PL"/>
        <w:rPr>
          <w:color w:val="808080"/>
        </w:rPr>
      </w:pPr>
      <w:r w:rsidRPr="00962B3F">
        <w:rPr>
          <w:color w:val="808080"/>
        </w:rPr>
        <w:t>-- ASN1START</w:t>
      </w:r>
    </w:p>
    <w:p w14:paraId="3575E648" w14:textId="77777777" w:rsidR="00771058" w:rsidRPr="00962B3F" w:rsidRDefault="00771058" w:rsidP="00962B3F">
      <w:pPr>
        <w:pStyle w:val="PL"/>
        <w:rPr>
          <w:color w:val="808080"/>
        </w:rPr>
      </w:pPr>
      <w:r w:rsidRPr="00962B3F">
        <w:rPr>
          <w:color w:val="808080"/>
        </w:rPr>
        <w:t>-- TAG-REFERENCELOCATION-START</w:t>
      </w:r>
    </w:p>
    <w:p w14:paraId="0710165A" w14:textId="77777777" w:rsidR="00771058" w:rsidRPr="00962B3F" w:rsidRDefault="00771058" w:rsidP="00962B3F">
      <w:pPr>
        <w:pStyle w:val="PL"/>
      </w:pPr>
    </w:p>
    <w:p w14:paraId="0F362508" w14:textId="77777777" w:rsidR="00771058" w:rsidRPr="00962B3F" w:rsidRDefault="00771058" w:rsidP="00962B3F">
      <w:pPr>
        <w:pStyle w:val="PL"/>
      </w:pPr>
      <w:r w:rsidRPr="00962B3F">
        <w:t xml:space="preserve">ReferenceLocation-r17 ::= </w:t>
      </w:r>
      <w:r w:rsidRPr="00962B3F">
        <w:rPr>
          <w:color w:val="993366"/>
        </w:rPr>
        <w:t>OCTET</w:t>
      </w:r>
      <w:r w:rsidRPr="00962B3F">
        <w:t xml:space="preserve"> </w:t>
      </w:r>
      <w:r w:rsidRPr="00962B3F">
        <w:rPr>
          <w:color w:val="993366"/>
        </w:rPr>
        <w:t>STRING</w:t>
      </w:r>
    </w:p>
    <w:p w14:paraId="2B376F70" w14:textId="77777777" w:rsidR="00771058" w:rsidRPr="00962B3F" w:rsidRDefault="00771058" w:rsidP="00962B3F">
      <w:pPr>
        <w:pStyle w:val="PL"/>
      </w:pPr>
    </w:p>
    <w:p w14:paraId="08BAD2C3" w14:textId="77777777" w:rsidR="00771058" w:rsidRPr="00962B3F" w:rsidRDefault="00771058" w:rsidP="00962B3F">
      <w:pPr>
        <w:pStyle w:val="PL"/>
        <w:rPr>
          <w:color w:val="808080"/>
        </w:rPr>
      </w:pPr>
      <w:r w:rsidRPr="00962B3F">
        <w:rPr>
          <w:color w:val="808080"/>
        </w:rPr>
        <w:t>-- TAG-REFERENCELOCATION-STOP</w:t>
      </w:r>
    </w:p>
    <w:p w14:paraId="023449BA" w14:textId="77777777" w:rsidR="00771058" w:rsidRPr="00962B3F" w:rsidRDefault="00771058" w:rsidP="00962B3F">
      <w:pPr>
        <w:pStyle w:val="PL"/>
        <w:rPr>
          <w:color w:val="808080"/>
        </w:rPr>
      </w:pPr>
      <w:r w:rsidRPr="00962B3F">
        <w:rPr>
          <w:color w:val="808080"/>
        </w:rPr>
        <w:t>-- ASN1STOP</w:t>
      </w:r>
    </w:p>
    <w:p w14:paraId="7AEA4479" w14:textId="77777777" w:rsidR="00771058" w:rsidRPr="00962B3F" w:rsidRDefault="00771058" w:rsidP="00394471"/>
    <w:p w14:paraId="0E16587B" w14:textId="77777777" w:rsidR="00394471" w:rsidRPr="00962B3F" w:rsidRDefault="00394471" w:rsidP="00394471">
      <w:pPr>
        <w:pStyle w:val="Heading4"/>
      </w:pPr>
      <w:bookmarkStart w:id="942" w:name="_Toc60777345"/>
      <w:bookmarkStart w:id="943" w:name="_Toc100930258"/>
      <w:r w:rsidRPr="00962B3F">
        <w:t>–</w:t>
      </w:r>
      <w:r w:rsidRPr="00962B3F">
        <w:tab/>
      </w:r>
      <w:r w:rsidRPr="00962B3F">
        <w:rPr>
          <w:i/>
        </w:rPr>
        <w:t>ReferenceTimeInfo</w:t>
      </w:r>
      <w:bookmarkEnd w:id="942"/>
      <w:bookmarkEnd w:id="943"/>
    </w:p>
    <w:p w14:paraId="0A4D0F73" w14:textId="77777777" w:rsidR="00394471" w:rsidRPr="00962B3F" w:rsidRDefault="00394471" w:rsidP="00394471">
      <w:r w:rsidRPr="00962B3F">
        <w:t xml:space="preserve">The IE </w:t>
      </w:r>
      <w:r w:rsidRPr="00962B3F">
        <w:rPr>
          <w:i/>
        </w:rPr>
        <w:t>ReferenceTimeInfo</w:t>
      </w:r>
      <w:r w:rsidRPr="00962B3F">
        <w:t xml:space="preserve"> contains timing information for </w:t>
      </w:r>
      <w:r w:rsidRPr="00962B3F">
        <w:rPr>
          <w:lang w:eastAsia="x-none"/>
        </w:rPr>
        <w:t>5G internal system clock used for, e.g., time stamping, see TS 23.501 [32], clause 5.27.1.2</w:t>
      </w:r>
      <w:r w:rsidRPr="00962B3F">
        <w:t>.</w:t>
      </w:r>
    </w:p>
    <w:p w14:paraId="49565B0F" w14:textId="77777777" w:rsidR="00394471" w:rsidRPr="00962B3F" w:rsidRDefault="00394471" w:rsidP="00394471">
      <w:pPr>
        <w:pStyle w:val="TH"/>
      </w:pPr>
      <w:r w:rsidRPr="00962B3F">
        <w:rPr>
          <w:i/>
        </w:rPr>
        <w:t>ReferenceTimeInfo</w:t>
      </w:r>
      <w:r w:rsidRPr="00962B3F">
        <w:t xml:space="preserve"> information element</w:t>
      </w:r>
    </w:p>
    <w:p w14:paraId="10F035B4" w14:textId="77777777" w:rsidR="00394471" w:rsidRPr="00962B3F" w:rsidRDefault="00394471" w:rsidP="00962B3F">
      <w:pPr>
        <w:pStyle w:val="PL"/>
        <w:rPr>
          <w:color w:val="808080"/>
        </w:rPr>
      </w:pPr>
      <w:r w:rsidRPr="00962B3F">
        <w:rPr>
          <w:color w:val="808080"/>
        </w:rPr>
        <w:t>-- ASN1START</w:t>
      </w:r>
    </w:p>
    <w:p w14:paraId="6A48F967" w14:textId="77777777" w:rsidR="00394471" w:rsidRPr="00962B3F" w:rsidRDefault="00394471" w:rsidP="00962B3F">
      <w:pPr>
        <w:pStyle w:val="PL"/>
        <w:rPr>
          <w:color w:val="808080"/>
        </w:rPr>
      </w:pPr>
      <w:r w:rsidRPr="00962B3F">
        <w:rPr>
          <w:color w:val="808080"/>
        </w:rPr>
        <w:t>-- TAG-REFERENCETIMEINFO-START</w:t>
      </w:r>
    </w:p>
    <w:p w14:paraId="0C94DB68" w14:textId="77777777" w:rsidR="00394471" w:rsidRPr="00962B3F" w:rsidRDefault="00394471" w:rsidP="00962B3F">
      <w:pPr>
        <w:pStyle w:val="PL"/>
      </w:pPr>
    </w:p>
    <w:p w14:paraId="45B1E957" w14:textId="77777777" w:rsidR="00394471" w:rsidRPr="00962B3F" w:rsidRDefault="00394471" w:rsidP="00962B3F">
      <w:pPr>
        <w:pStyle w:val="PL"/>
      </w:pPr>
      <w:r w:rsidRPr="00962B3F">
        <w:t xml:space="preserve">ReferenceTimeInfo-r16 ::= </w:t>
      </w:r>
      <w:r w:rsidRPr="00962B3F">
        <w:rPr>
          <w:color w:val="993366"/>
        </w:rPr>
        <w:t>SEQUENCE</w:t>
      </w:r>
      <w:r w:rsidRPr="00962B3F">
        <w:t xml:space="preserve"> {</w:t>
      </w:r>
    </w:p>
    <w:p w14:paraId="55519029" w14:textId="77777777" w:rsidR="00394471" w:rsidRPr="00962B3F" w:rsidRDefault="00394471" w:rsidP="00962B3F">
      <w:pPr>
        <w:pStyle w:val="PL"/>
      </w:pPr>
      <w:r w:rsidRPr="00962B3F">
        <w:t xml:space="preserve">    time-r16                            ReferenceTime-r16,</w:t>
      </w:r>
    </w:p>
    <w:p w14:paraId="351461C4" w14:textId="77777777" w:rsidR="00394471" w:rsidRPr="00962B3F" w:rsidRDefault="00394471" w:rsidP="00962B3F">
      <w:pPr>
        <w:pStyle w:val="PL"/>
        <w:rPr>
          <w:color w:val="808080"/>
        </w:rPr>
      </w:pPr>
      <w:r w:rsidRPr="00962B3F">
        <w:t xml:space="preserve">    uncertainty-r16                     </w:t>
      </w:r>
      <w:r w:rsidRPr="00962B3F">
        <w:rPr>
          <w:color w:val="993366"/>
        </w:rPr>
        <w:t>INTEGER</w:t>
      </w:r>
      <w:r w:rsidRPr="00962B3F">
        <w:t xml:space="preserve"> (0..32767)          </w:t>
      </w:r>
      <w:r w:rsidRPr="00962B3F">
        <w:rPr>
          <w:color w:val="993366"/>
        </w:rPr>
        <w:t>OPTIONAL</w:t>
      </w:r>
      <w:r w:rsidRPr="00962B3F">
        <w:t xml:space="preserve">,   </w:t>
      </w:r>
      <w:r w:rsidRPr="00962B3F">
        <w:rPr>
          <w:color w:val="808080"/>
        </w:rPr>
        <w:t>-- Need S</w:t>
      </w:r>
    </w:p>
    <w:p w14:paraId="69F7731E" w14:textId="77777777" w:rsidR="00394471" w:rsidRPr="00962B3F" w:rsidRDefault="00394471" w:rsidP="00962B3F">
      <w:pPr>
        <w:pStyle w:val="PL"/>
        <w:rPr>
          <w:color w:val="808080"/>
        </w:rPr>
      </w:pPr>
      <w:r w:rsidRPr="00962B3F">
        <w:t xml:space="preserve">    timeInfoType-r16                    </w:t>
      </w:r>
      <w:r w:rsidRPr="00962B3F">
        <w:rPr>
          <w:color w:val="993366"/>
        </w:rPr>
        <w:t>ENUMERATED</w:t>
      </w:r>
      <w:r w:rsidRPr="00962B3F">
        <w:t xml:space="preserve"> {localClock}     </w:t>
      </w:r>
      <w:r w:rsidRPr="00962B3F">
        <w:rPr>
          <w:color w:val="993366"/>
        </w:rPr>
        <w:t>OPTIONAL</w:t>
      </w:r>
      <w:r w:rsidRPr="00962B3F">
        <w:t xml:space="preserve">,   </w:t>
      </w:r>
      <w:r w:rsidRPr="00962B3F">
        <w:rPr>
          <w:color w:val="808080"/>
        </w:rPr>
        <w:t>-- Need S</w:t>
      </w:r>
    </w:p>
    <w:p w14:paraId="55083AB6" w14:textId="77777777" w:rsidR="00394471" w:rsidRPr="00962B3F" w:rsidRDefault="00394471" w:rsidP="00962B3F">
      <w:pPr>
        <w:pStyle w:val="PL"/>
        <w:rPr>
          <w:color w:val="808080"/>
        </w:rPr>
      </w:pPr>
      <w:r w:rsidRPr="00962B3F">
        <w:t xml:space="preserve">    referenceSFN-r16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Cond RefTime</w:t>
      </w:r>
    </w:p>
    <w:p w14:paraId="37C138C7" w14:textId="77777777" w:rsidR="00394471" w:rsidRPr="00962B3F" w:rsidRDefault="00394471" w:rsidP="00962B3F">
      <w:pPr>
        <w:pStyle w:val="PL"/>
      </w:pPr>
      <w:r w:rsidRPr="00962B3F">
        <w:t>}</w:t>
      </w:r>
    </w:p>
    <w:p w14:paraId="0AABE9E9" w14:textId="77777777" w:rsidR="00394471" w:rsidRPr="00962B3F" w:rsidRDefault="00394471" w:rsidP="00962B3F">
      <w:pPr>
        <w:pStyle w:val="PL"/>
      </w:pPr>
    </w:p>
    <w:p w14:paraId="00394B4B" w14:textId="77777777" w:rsidR="00394471" w:rsidRPr="00962B3F" w:rsidRDefault="00394471" w:rsidP="00962B3F">
      <w:pPr>
        <w:pStyle w:val="PL"/>
      </w:pPr>
      <w:r w:rsidRPr="00962B3F">
        <w:t xml:space="preserve">ReferenceTime-r16 ::=           </w:t>
      </w:r>
      <w:r w:rsidRPr="00962B3F">
        <w:rPr>
          <w:color w:val="993366"/>
        </w:rPr>
        <w:t>SEQUENCE</w:t>
      </w:r>
      <w:r w:rsidRPr="00962B3F">
        <w:t xml:space="preserve"> {</w:t>
      </w:r>
    </w:p>
    <w:p w14:paraId="310A1FD7" w14:textId="77777777" w:rsidR="00394471" w:rsidRPr="00962B3F" w:rsidRDefault="00394471" w:rsidP="00962B3F">
      <w:pPr>
        <w:pStyle w:val="PL"/>
      </w:pPr>
      <w:r w:rsidRPr="00962B3F">
        <w:t xml:space="preserve">    refDays-r16                         </w:t>
      </w:r>
      <w:r w:rsidRPr="00962B3F">
        <w:rPr>
          <w:color w:val="993366"/>
        </w:rPr>
        <w:t>INTEGER</w:t>
      </w:r>
      <w:r w:rsidRPr="00962B3F">
        <w:t xml:space="preserve"> (0..72999),</w:t>
      </w:r>
    </w:p>
    <w:p w14:paraId="6C74394C" w14:textId="77777777" w:rsidR="00394471" w:rsidRPr="00962B3F" w:rsidRDefault="00394471" w:rsidP="00962B3F">
      <w:pPr>
        <w:pStyle w:val="PL"/>
      </w:pPr>
      <w:r w:rsidRPr="00962B3F">
        <w:lastRenderedPageBreak/>
        <w:t xml:space="preserve">    refSeconds-r16                      </w:t>
      </w:r>
      <w:r w:rsidRPr="00962B3F">
        <w:rPr>
          <w:color w:val="993366"/>
        </w:rPr>
        <w:t>INTEGER</w:t>
      </w:r>
      <w:r w:rsidRPr="00962B3F">
        <w:t xml:space="preserve"> (0..86399),</w:t>
      </w:r>
    </w:p>
    <w:p w14:paraId="41C6F7B2" w14:textId="77777777" w:rsidR="00394471" w:rsidRPr="00962B3F" w:rsidRDefault="00394471" w:rsidP="00962B3F">
      <w:pPr>
        <w:pStyle w:val="PL"/>
      </w:pPr>
      <w:r w:rsidRPr="00962B3F">
        <w:t xml:space="preserve">    refMilliSeconds-r16                 </w:t>
      </w:r>
      <w:r w:rsidRPr="00962B3F">
        <w:rPr>
          <w:color w:val="993366"/>
        </w:rPr>
        <w:t>INTEGER</w:t>
      </w:r>
      <w:r w:rsidRPr="00962B3F">
        <w:t xml:space="preserve"> (0..999),</w:t>
      </w:r>
    </w:p>
    <w:p w14:paraId="09192E7A" w14:textId="77777777" w:rsidR="00394471" w:rsidRPr="00962B3F" w:rsidRDefault="00394471" w:rsidP="00962B3F">
      <w:pPr>
        <w:pStyle w:val="PL"/>
      </w:pPr>
      <w:r w:rsidRPr="00962B3F">
        <w:t xml:space="preserve">    refTenNanoSeconds-r16               </w:t>
      </w:r>
      <w:r w:rsidRPr="00962B3F">
        <w:rPr>
          <w:color w:val="993366"/>
        </w:rPr>
        <w:t>INTEGER</w:t>
      </w:r>
      <w:r w:rsidRPr="00962B3F">
        <w:t xml:space="preserve"> (0..99999)</w:t>
      </w:r>
    </w:p>
    <w:p w14:paraId="2618A463" w14:textId="77777777" w:rsidR="00394471" w:rsidRPr="00962B3F" w:rsidRDefault="00394471" w:rsidP="00962B3F">
      <w:pPr>
        <w:pStyle w:val="PL"/>
      </w:pPr>
      <w:r w:rsidRPr="00962B3F">
        <w:t>}</w:t>
      </w:r>
    </w:p>
    <w:p w14:paraId="1A6727EF" w14:textId="77777777" w:rsidR="00394471" w:rsidRPr="00962B3F" w:rsidRDefault="00394471" w:rsidP="00962B3F">
      <w:pPr>
        <w:pStyle w:val="PL"/>
      </w:pPr>
    </w:p>
    <w:p w14:paraId="0273B79F" w14:textId="77777777" w:rsidR="00394471" w:rsidRPr="00962B3F" w:rsidRDefault="00394471" w:rsidP="00962B3F">
      <w:pPr>
        <w:pStyle w:val="PL"/>
        <w:rPr>
          <w:color w:val="808080"/>
        </w:rPr>
      </w:pPr>
      <w:r w:rsidRPr="00962B3F">
        <w:rPr>
          <w:color w:val="808080"/>
        </w:rPr>
        <w:t>-- TAG-REFERENCETIMEINFO-STOP</w:t>
      </w:r>
    </w:p>
    <w:p w14:paraId="2C58004A" w14:textId="77777777" w:rsidR="00394471" w:rsidRPr="00962B3F" w:rsidRDefault="00394471" w:rsidP="00962B3F">
      <w:pPr>
        <w:pStyle w:val="PL"/>
        <w:rPr>
          <w:color w:val="808080"/>
        </w:rPr>
      </w:pPr>
      <w:r w:rsidRPr="00962B3F">
        <w:rPr>
          <w:color w:val="808080"/>
        </w:rPr>
        <w:t>-- ASN1STOP</w:t>
      </w:r>
    </w:p>
    <w:p w14:paraId="470FF332"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962B3F" w:rsidRDefault="00394471" w:rsidP="00964CC4">
            <w:pPr>
              <w:pStyle w:val="TAH"/>
              <w:rPr>
                <w:lang w:eastAsia="sv-SE"/>
              </w:rPr>
            </w:pPr>
            <w:r w:rsidRPr="00962B3F">
              <w:rPr>
                <w:i/>
                <w:lang w:eastAsia="sv-SE"/>
              </w:rPr>
              <w:t>ReferenceTimeInfo</w:t>
            </w:r>
            <w:r w:rsidRPr="00962B3F">
              <w:rPr>
                <w:iCs/>
                <w:lang w:eastAsia="sv-SE"/>
              </w:rPr>
              <w:t xml:space="preserve"> field descriptions</w:t>
            </w:r>
          </w:p>
        </w:tc>
      </w:tr>
      <w:tr w:rsidR="00F747EB" w:rsidRPr="00962B3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962B3F" w:rsidRDefault="00394471" w:rsidP="00964CC4">
            <w:pPr>
              <w:pStyle w:val="TAL"/>
              <w:rPr>
                <w:b/>
                <w:i/>
                <w:lang w:eastAsia="sv-SE"/>
              </w:rPr>
            </w:pPr>
            <w:r w:rsidRPr="00962B3F">
              <w:rPr>
                <w:b/>
                <w:i/>
                <w:lang w:eastAsia="sv-SE"/>
              </w:rPr>
              <w:t>referenceSFN</w:t>
            </w:r>
          </w:p>
          <w:p w14:paraId="29123629" w14:textId="77777777" w:rsidR="00394471" w:rsidRPr="00962B3F" w:rsidRDefault="00394471" w:rsidP="00964CC4">
            <w:pPr>
              <w:pStyle w:val="TAL"/>
              <w:rPr>
                <w:lang w:eastAsia="sv-SE"/>
              </w:rPr>
            </w:pPr>
            <w:r w:rsidRPr="00962B3F">
              <w:rPr>
                <w:lang w:eastAsia="sv-SE"/>
              </w:rPr>
              <w:t xml:space="preserve">This field indicates the reference SFN corresponding to the reference time information. If </w:t>
            </w:r>
            <w:r w:rsidRPr="00962B3F">
              <w:rPr>
                <w:i/>
                <w:lang w:eastAsia="sv-SE"/>
              </w:rPr>
              <w:t>referenceTimeInfo</w:t>
            </w:r>
            <w:r w:rsidRPr="00962B3F">
              <w:rPr>
                <w:lang w:eastAsia="sv-SE"/>
              </w:rPr>
              <w:t xml:space="preserve"> field is received in </w:t>
            </w:r>
            <w:r w:rsidRPr="00962B3F">
              <w:rPr>
                <w:i/>
                <w:lang w:eastAsia="sv-SE"/>
              </w:rPr>
              <w:t>DLInformationTransfer</w:t>
            </w:r>
            <w:r w:rsidRPr="00962B3F">
              <w:rPr>
                <w:lang w:eastAsia="sv-SE"/>
              </w:rPr>
              <w:t xml:space="preserve"> message, this field indicates the SFN of PCell.</w:t>
            </w:r>
          </w:p>
        </w:tc>
      </w:tr>
      <w:tr w:rsidR="00F747EB" w:rsidRPr="00962B3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w:t>
            </w:r>
          </w:p>
          <w:p w14:paraId="7FA930D6" w14:textId="0ADFC210" w:rsidR="004E4A9E" w:rsidRPr="00962B3F" w:rsidRDefault="00394471" w:rsidP="00964CC4">
            <w:pPr>
              <w:pStyle w:val="TAL"/>
              <w:rPr>
                <w:lang w:eastAsia="sv-SE"/>
              </w:rPr>
            </w:pPr>
            <w:r w:rsidRPr="00962B3F">
              <w:rPr>
                <w:lang w:eastAsia="sv-SE"/>
              </w:rPr>
              <w:t xml:space="preserve">This field indicates time reference with 10ns granularity. </w:t>
            </w:r>
            <w:r w:rsidR="004E4A9E" w:rsidRPr="00962B3F">
              <w:rPr>
                <w:lang w:eastAsia="sv-SE"/>
              </w:rPr>
              <w:t xml:space="preserve">If included in </w:t>
            </w:r>
            <w:r w:rsidR="004E4A9E" w:rsidRPr="00962B3F">
              <w:rPr>
                <w:i/>
                <w:iCs/>
                <w:lang w:eastAsia="sv-SE"/>
              </w:rPr>
              <w:t>DLInformationTransfer</w:t>
            </w:r>
            <w:r w:rsidR="004E4A9E" w:rsidRPr="00962B3F">
              <w:rPr>
                <w:lang w:eastAsia="sv-SE"/>
              </w:rPr>
              <w:t xml:space="preserve"> and if UE-side TA PDC is de-activated, the indicated time may not be referenced at the network, i.e., gNB may pre-compensate</w:t>
            </w:r>
            <w:r w:rsidR="00C36811" w:rsidRPr="00962B3F">
              <w:rPr>
                <w:lang w:eastAsia="sv-SE"/>
              </w:rPr>
              <w:t xml:space="preserve"> for RF propagation delay</w:t>
            </w:r>
            <w:r w:rsidR="004E4A9E" w:rsidRPr="00962B3F">
              <w:rPr>
                <w:lang w:eastAsia="sv-SE"/>
              </w:rPr>
              <w:t xml:space="preserve">. If included in </w:t>
            </w:r>
            <w:r w:rsidR="004E4A9E" w:rsidRPr="00962B3F">
              <w:rPr>
                <w:i/>
                <w:iCs/>
                <w:lang w:eastAsia="sv-SE"/>
              </w:rPr>
              <w:t>DLInformationTransfer</w:t>
            </w:r>
            <w:r w:rsidR="004E4A9E" w:rsidRPr="00962B3F">
              <w:rPr>
                <w:lang w:eastAsia="sv-SE"/>
              </w:rPr>
              <w:t xml:space="preserve"> and if UE is requested to transmit UE Rx-Tx time difference measurement, the indicated time may not be referenced at the network, i.e., gNB may pre-compensate</w:t>
            </w:r>
            <w:r w:rsidR="00C36811" w:rsidRPr="00962B3F">
              <w:rPr>
                <w:lang w:eastAsia="sv-SE"/>
              </w:rPr>
              <w:t xml:space="preserve"> for RF propagation delay</w:t>
            </w:r>
            <w:r w:rsidR="004E4A9E" w:rsidRPr="00962B3F">
              <w:rPr>
                <w:lang w:eastAsia="sv-SE"/>
              </w:rPr>
              <w:t>. Otherwise, t</w:t>
            </w:r>
            <w:r w:rsidRPr="00962B3F">
              <w:rPr>
                <w:lang w:eastAsia="zh-CN"/>
              </w:rPr>
              <w:t>he indicated time is referenced at the network, i.e., without compensating for RF propagation delay</w:t>
            </w:r>
            <w:r w:rsidRPr="00962B3F">
              <w:rPr>
                <w:lang w:eastAsia="sv-SE"/>
              </w:rPr>
              <w:t>.</w:t>
            </w:r>
          </w:p>
          <w:p w14:paraId="4C36275A" w14:textId="1E6ABB89" w:rsidR="00394471" w:rsidRPr="00962B3F" w:rsidRDefault="00394471" w:rsidP="00964CC4">
            <w:pPr>
              <w:pStyle w:val="TAL"/>
              <w:rPr>
                <w:lang w:eastAsia="sv-SE"/>
              </w:rPr>
            </w:pPr>
            <w:r w:rsidRPr="00962B3F">
              <w:rPr>
                <w:lang w:eastAsia="sv-SE"/>
              </w:rPr>
              <w:t xml:space="preserve">The indicated time in 10ns unit from the origin is </w:t>
            </w:r>
            <w:r w:rsidRPr="00962B3F">
              <w:rPr>
                <w:i/>
                <w:lang w:eastAsia="sv-SE"/>
              </w:rPr>
              <w:t>refDays</w:t>
            </w:r>
            <w:r w:rsidRPr="00962B3F">
              <w:rPr>
                <w:lang w:eastAsia="sv-SE"/>
              </w:rPr>
              <w:t xml:space="preserve">*86400*1000*100000 + </w:t>
            </w:r>
            <w:r w:rsidRPr="00962B3F">
              <w:rPr>
                <w:i/>
                <w:lang w:eastAsia="sv-SE"/>
              </w:rPr>
              <w:t>refSeconds</w:t>
            </w:r>
            <w:r w:rsidRPr="00962B3F">
              <w:rPr>
                <w:lang w:eastAsia="sv-SE"/>
              </w:rPr>
              <w:t xml:space="preserve">*1000*100000 + </w:t>
            </w:r>
            <w:r w:rsidRPr="00962B3F">
              <w:rPr>
                <w:i/>
                <w:lang w:eastAsia="sv-SE"/>
              </w:rPr>
              <w:t>refMilliSeconds</w:t>
            </w:r>
            <w:r w:rsidRPr="00962B3F">
              <w:rPr>
                <w:lang w:eastAsia="sv-SE"/>
              </w:rPr>
              <w:t xml:space="preserve">*100000 + </w:t>
            </w:r>
            <w:r w:rsidRPr="00962B3F">
              <w:rPr>
                <w:i/>
                <w:lang w:eastAsia="sv-SE"/>
              </w:rPr>
              <w:t>refTenNanoSeconds</w:t>
            </w:r>
            <w:r w:rsidRPr="00962B3F">
              <w:rPr>
                <w:lang w:eastAsia="sv-SE"/>
              </w:rPr>
              <w:t xml:space="preserve">. The </w:t>
            </w:r>
            <w:r w:rsidRPr="00962B3F">
              <w:rPr>
                <w:i/>
                <w:lang w:eastAsia="sv-SE"/>
              </w:rPr>
              <w:t>refDays</w:t>
            </w:r>
            <w:r w:rsidRPr="00962B3F">
              <w:rPr>
                <w:lang w:eastAsia="sv-SE"/>
              </w:rPr>
              <w:t xml:space="preserve"> field specifies the sequential number of days (with day count starting at 0) from the origin of the </w:t>
            </w:r>
            <w:r w:rsidRPr="00962B3F">
              <w:rPr>
                <w:i/>
                <w:lang w:eastAsia="sv-SE"/>
              </w:rPr>
              <w:t>time</w:t>
            </w:r>
            <w:r w:rsidRPr="00962B3F">
              <w:rPr>
                <w:lang w:eastAsia="sv-SE"/>
              </w:rPr>
              <w:t xml:space="preserve"> field.</w:t>
            </w:r>
          </w:p>
          <w:p w14:paraId="54908FB2"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rFonts w:eastAsia="MS Mincho"/>
                <w:i/>
                <w:lang w:eastAsia="en-GB"/>
              </w:rPr>
              <w:t>DLInformationTransfer</w:t>
            </w:r>
            <w:r w:rsidRPr="00962B3F">
              <w:rPr>
                <w:lang w:eastAsia="sv-SE"/>
              </w:rPr>
              <w:t xml:space="preserve"> message, the time field indicates the </w:t>
            </w:r>
            <w:r w:rsidRPr="00962B3F">
              <w:rPr>
                <w:i/>
                <w:lang w:eastAsia="sv-SE"/>
              </w:rPr>
              <w:t>time</w:t>
            </w:r>
            <w:r w:rsidRPr="00962B3F">
              <w:rPr>
                <w:lang w:eastAsia="sv-SE"/>
              </w:rPr>
              <w:t xml:space="preserve"> at the ending boundary of the system frame indicated by </w:t>
            </w:r>
            <w:r w:rsidRPr="00962B3F">
              <w:rPr>
                <w:i/>
                <w:lang w:eastAsia="sv-SE"/>
              </w:rPr>
              <w:t>referenceSFN</w:t>
            </w:r>
            <w:r w:rsidRPr="00962B3F">
              <w:rPr>
                <w:lang w:eastAsia="sv-SE"/>
              </w:rPr>
              <w:t xml:space="preserve">. The UE considers this frame (indicated by </w:t>
            </w:r>
            <w:r w:rsidRPr="00962B3F">
              <w:rPr>
                <w:i/>
                <w:lang w:eastAsia="sv-SE"/>
              </w:rPr>
              <w:t>referenceSFN</w:t>
            </w:r>
            <w:r w:rsidRPr="00962B3F">
              <w:rPr>
                <w:lang w:eastAsia="sv-SE"/>
              </w:rPr>
              <w:t>) to be the frame which is nearest to the frame where the message is received (which can be either in the past or in the future).</w:t>
            </w:r>
          </w:p>
          <w:p w14:paraId="48E57E00"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the </w:t>
            </w:r>
            <w:r w:rsidRPr="00962B3F">
              <w:rPr>
                <w:i/>
                <w:lang w:eastAsia="sv-SE"/>
              </w:rPr>
              <w:t>time</w:t>
            </w:r>
            <w:r w:rsidRPr="00962B3F">
              <w:rPr>
                <w:lang w:eastAsia="sv-SE"/>
              </w:rPr>
              <w:t xml:space="preserve"> field indicates the time at the SFN boundary at or immediately after the ending boundary of the SI-window in which </w:t>
            </w:r>
            <w:r w:rsidRPr="00962B3F">
              <w:rPr>
                <w:i/>
                <w:lang w:eastAsia="sv-SE"/>
              </w:rPr>
              <w:t>SIB9</w:t>
            </w:r>
            <w:r w:rsidRPr="00962B3F">
              <w:rPr>
                <w:lang w:eastAsia="sv-SE"/>
              </w:rPr>
              <w:t xml:space="preserve"> is transmitted.</w:t>
            </w:r>
          </w:p>
          <w:p w14:paraId="271F93C7" w14:textId="77777777" w:rsidR="00394471" w:rsidRPr="00962B3F" w:rsidRDefault="00394471" w:rsidP="00964CC4">
            <w:pPr>
              <w:pStyle w:val="TAL"/>
              <w:rPr>
                <w:lang w:eastAsia="sv-SE"/>
              </w:rPr>
            </w:pPr>
            <w:r w:rsidRPr="00962B3F">
              <w:rPr>
                <w:lang w:eastAsia="sv-SE"/>
              </w:rPr>
              <w:t xml:space="preserve">If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this field is excluded when determining changes in system information, i.e. changes of time should neither result in system information change notifications nor in a modification of </w:t>
            </w:r>
            <w:r w:rsidRPr="00962B3F">
              <w:rPr>
                <w:i/>
                <w:lang w:eastAsia="sv-SE"/>
              </w:rPr>
              <w:t>valueTag</w:t>
            </w:r>
            <w:r w:rsidRPr="00962B3F">
              <w:rPr>
                <w:lang w:eastAsia="sv-SE"/>
              </w:rPr>
              <w:t xml:space="preserve"> in </w:t>
            </w:r>
            <w:r w:rsidRPr="00962B3F">
              <w:rPr>
                <w:i/>
                <w:lang w:eastAsia="sv-SE"/>
              </w:rPr>
              <w:t>SIB1</w:t>
            </w:r>
            <w:r w:rsidRPr="00962B3F">
              <w:rPr>
                <w:lang w:eastAsia="sv-SE"/>
              </w:rPr>
              <w:t>.</w:t>
            </w:r>
          </w:p>
        </w:tc>
      </w:tr>
      <w:tr w:rsidR="00F747EB" w:rsidRPr="00962B3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timeInfoType</w:t>
            </w:r>
          </w:p>
          <w:p w14:paraId="0DE1E229" w14:textId="77777777" w:rsidR="00394471" w:rsidRPr="00962B3F" w:rsidRDefault="00394471" w:rsidP="00964CC4">
            <w:pPr>
              <w:pStyle w:val="TAL"/>
              <w:rPr>
                <w:rFonts w:eastAsia="Calibri"/>
                <w:lang w:eastAsia="sv-SE"/>
              </w:rPr>
            </w:pPr>
            <w:r w:rsidRPr="00962B3F">
              <w:rPr>
                <w:rFonts w:eastAsia="Calibri"/>
                <w:lang w:eastAsia="sv-SE"/>
              </w:rPr>
              <w:t xml:space="preserve">If </w:t>
            </w:r>
            <w:r w:rsidRPr="00962B3F">
              <w:rPr>
                <w:rFonts w:eastAsia="Calibri"/>
                <w:i/>
                <w:lang w:eastAsia="sv-SE"/>
              </w:rPr>
              <w:t>timeInfoType</w:t>
            </w:r>
            <w:r w:rsidRPr="00962B3F">
              <w:rPr>
                <w:rFonts w:eastAsia="Calibri"/>
                <w:lang w:eastAsia="sv-SE"/>
              </w:rPr>
              <w:t xml:space="preserve"> is not included, the </w:t>
            </w:r>
            <w:r w:rsidRPr="00962B3F">
              <w:rPr>
                <w:rFonts w:eastAsia="Calibri"/>
                <w:i/>
                <w:lang w:eastAsia="sv-SE"/>
              </w:rPr>
              <w:t>time</w:t>
            </w:r>
            <w:r w:rsidRPr="00962B3F">
              <w:rPr>
                <w:rFonts w:eastAsia="Calibri"/>
                <w:lang w:eastAsia="sv-SE"/>
              </w:rPr>
              <w:t xml:space="preserve"> indicates the GPS time and the origin of the </w:t>
            </w:r>
            <w:r w:rsidRPr="00962B3F">
              <w:rPr>
                <w:rFonts w:eastAsia="Calibri"/>
                <w:i/>
                <w:lang w:eastAsia="sv-SE"/>
              </w:rPr>
              <w:t>time</w:t>
            </w:r>
            <w:r w:rsidRPr="00962B3F">
              <w:rPr>
                <w:rFonts w:eastAsia="Calibri"/>
                <w:lang w:eastAsia="sv-SE"/>
              </w:rPr>
              <w:t xml:space="preserve"> field is 00:00:00 on Gregorian calendar date 6 January, 1980 (start of GPS time). If </w:t>
            </w:r>
            <w:r w:rsidRPr="00962B3F">
              <w:rPr>
                <w:rFonts w:eastAsia="Calibri"/>
                <w:i/>
                <w:lang w:eastAsia="sv-SE"/>
              </w:rPr>
              <w:t>timeInfoType</w:t>
            </w:r>
            <w:r w:rsidRPr="00962B3F">
              <w:rPr>
                <w:rFonts w:eastAsia="Calibri"/>
                <w:lang w:eastAsia="sv-SE"/>
              </w:rPr>
              <w:t xml:space="preserve"> is set to </w:t>
            </w:r>
            <w:r w:rsidRPr="00962B3F">
              <w:rPr>
                <w:rFonts w:eastAsia="Calibri"/>
                <w:i/>
                <w:lang w:eastAsia="sv-SE"/>
              </w:rPr>
              <w:t>localClock</w:t>
            </w:r>
            <w:r w:rsidRPr="00962B3F">
              <w:rPr>
                <w:rFonts w:eastAsia="Calibri"/>
                <w:lang w:eastAsia="sv-SE"/>
              </w:rPr>
              <w:t xml:space="preserve">, the origin of the </w:t>
            </w:r>
            <w:r w:rsidRPr="00962B3F">
              <w:rPr>
                <w:rFonts w:eastAsia="Calibri"/>
                <w:i/>
                <w:lang w:eastAsia="sv-SE"/>
              </w:rPr>
              <w:t>time</w:t>
            </w:r>
            <w:r w:rsidRPr="00962B3F">
              <w:rPr>
                <w:rFonts w:eastAsia="Calibri"/>
                <w:lang w:eastAsia="sv-SE"/>
              </w:rPr>
              <w:t xml:space="preserve"> is unspecified.</w:t>
            </w:r>
          </w:p>
        </w:tc>
      </w:tr>
      <w:tr w:rsidR="00394471" w:rsidRPr="00962B3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uncertainty</w:t>
            </w:r>
          </w:p>
          <w:p w14:paraId="4234814B" w14:textId="77777777" w:rsidR="00394471" w:rsidRPr="00962B3F" w:rsidRDefault="00394471" w:rsidP="00964CC4">
            <w:pPr>
              <w:pStyle w:val="TAL"/>
              <w:rPr>
                <w:rFonts w:eastAsia="Calibri"/>
                <w:lang w:eastAsia="sv-SE"/>
              </w:rPr>
            </w:pPr>
            <w:r w:rsidRPr="00962B3F">
              <w:rPr>
                <w:rFonts w:eastAsia="Calibri"/>
                <w:lang w:eastAsia="sv-SE"/>
              </w:rPr>
              <w:t>This field indicates the uncertainty of the reference time information provided by the time field. The uncertainty is 25ns multiplied by this field</w:t>
            </w:r>
            <w:r w:rsidRPr="00962B3F">
              <w:rPr>
                <w:rFonts w:eastAsia="Calibri"/>
                <w:i/>
                <w:lang w:eastAsia="sv-SE"/>
              </w:rPr>
              <w:t>.</w:t>
            </w:r>
            <w:r w:rsidRPr="00962B3F">
              <w:rPr>
                <w:rFonts w:eastAsia="Calibri"/>
                <w:lang w:eastAsia="sv-SE"/>
              </w:rPr>
              <w:t xml:space="preserve"> If this field is absent, t</w:t>
            </w:r>
            <w:r w:rsidRPr="00962B3F">
              <w:rPr>
                <w:lang w:eastAsia="sv-SE"/>
              </w:rPr>
              <w:t>he uncertainty is unspecified.</w:t>
            </w:r>
          </w:p>
        </w:tc>
      </w:tr>
    </w:tbl>
    <w:p w14:paraId="050B220C" w14:textId="77777777" w:rsidR="00394471" w:rsidRPr="00962B3F" w:rsidRDefault="00394471" w:rsidP="00394471"/>
    <w:tbl>
      <w:tblPr>
        <w:tblW w:w="14173" w:type="dxa"/>
        <w:tblLook w:val="04A0" w:firstRow="1" w:lastRow="0" w:firstColumn="1" w:lastColumn="0" w:noHBand="0" w:noVBand="1"/>
      </w:tblPr>
      <w:tblGrid>
        <w:gridCol w:w="4027"/>
        <w:gridCol w:w="10146"/>
      </w:tblGrid>
      <w:tr w:rsidR="00F747EB" w:rsidRPr="00962B3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962B3F" w:rsidRDefault="00394471" w:rsidP="00964CC4">
            <w:pPr>
              <w:pStyle w:val="TAH"/>
              <w:rPr>
                <w:lang w:eastAsia="sv-SE"/>
              </w:rPr>
            </w:pPr>
            <w:r w:rsidRPr="00962B3F">
              <w:rPr>
                <w:lang w:eastAsia="sv-SE"/>
              </w:rPr>
              <w:t>Explanation</w:t>
            </w:r>
          </w:p>
        </w:tc>
      </w:tr>
      <w:tr w:rsidR="00394471" w:rsidRPr="00962B3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962B3F" w:rsidRDefault="00394471" w:rsidP="00964CC4">
            <w:pPr>
              <w:pStyle w:val="TAL"/>
              <w:rPr>
                <w:i/>
                <w:iCs/>
                <w:lang w:eastAsia="sv-SE"/>
              </w:rPr>
            </w:pPr>
            <w:r w:rsidRPr="00962B3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iCs/>
                <w:lang w:eastAsia="sv-SE"/>
              </w:rPr>
              <w:t>r</w:t>
            </w:r>
            <w:r w:rsidRPr="00962B3F">
              <w:rPr>
                <w:i/>
                <w:lang w:eastAsia="sv-SE"/>
              </w:rPr>
              <w:t>eferenceTimeInfo</w:t>
            </w:r>
            <w:r w:rsidRPr="00962B3F">
              <w:rPr>
                <w:lang w:eastAsia="sv-SE"/>
              </w:rPr>
              <w:t xml:space="preserve"> is included in </w:t>
            </w:r>
            <w:r w:rsidRPr="00962B3F">
              <w:rPr>
                <w:i/>
                <w:lang w:eastAsia="sv-SE"/>
              </w:rPr>
              <w:t>DLInformationTransfer</w:t>
            </w:r>
            <w:r w:rsidRPr="00962B3F">
              <w:rPr>
                <w:lang w:eastAsia="sv-SE"/>
              </w:rPr>
              <w:t xml:space="preserve"> message; otherwise the field is absent.</w:t>
            </w:r>
          </w:p>
        </w:tc>
      </w:tr>
    </w:tbl>
    <w:p w14:paraId="59BF2A70" w14:textId="77777777" w:rsidR="00394471" w:rsidRPr="00962B3F" w:rsidRDefault="00394471" w:rsidP="00394471"/>
    <w:p w14:paraId="15CBDFCF" w14:textId="77777777" w:rsidR="00394471" w:rsidRPr="00962B3F" w:rsidRDefault="00394471" w:rsidP="00394471">
      <w:pPr>
        <w:pStyle w:val="Heading4"/>
      </w:pPr>
      <w:bookmarkStart w:id="944" w:name="_Toc60777346"/>
      <w:bookmarkStart w:id="945" w:name="_Toc100930259"/>
      <w:r w:rsidRPr="00962B3F">
        <w:t>–</w:t>
      </w:r>
      <w:r w:rsidRPr="00962B3F">
        <w:tab/>
      </w:r>
      <w:r w:rsidRPr="00962B3F">
        <w:rPr>
          <w:i/>
        </w:rPr>
        <w:t>RejectWaitTime</w:t>
      </w:r>
      <w:bookmarkEnd w:id="944"/>
      <w:bookmarkEnd w:id="945"/>
    </w:p>
    <w:p w14:paraId="4955C8DD" w14:textId="77777777" w:rsidR="00394471" w:rsidRPr="00962B3F" w:rsidRDefault="00394471" w:rsidP="00394471">
      <w:r w:rsidRPr="00962B3F">
        <w:t xml:space="preserve">The IE </w:t>
      </w:r>
      <w:r w:rsidRPr="00962B3F">
        <w:rPr>
          <w:i/>
        </w:rPr>
        <w:t>RejectWaitTime</w:t>
      </w:r>
      <w:r w:rsidRPr="00962B3F">
        <w:t xml:space="preserve"> is used to provide the value in seconds for timer T302.</w:t>
      </w:r>
    </w:p>
    <w:p w14:paraId="7B0796C1" w14:textId="77777777" w:rsidR="00394471" w:rsidRPr="00962B3F" w:rsidRDefault="00394471" w:rsidP="00394471">
      <w:pPr>
        <w:pStyle w:val="TH"/>
      </w:pPr>
      <w:r w:rsidRPr="00962B3F">
        <w:rPr>
          <w:i/>
        </w:rPr>
        <w:lastRenderedPageBreak/>
        <w:t>RejectWaitTime</w:t>
      </w:r>
      <w:r w:rsidRPr="00962B3F">
        <w:t xml:space="preserve"> information element</w:t>
      </w:r>
    </w:p>
    <w:p w14:paraId="6D2F6D76" w14:textId="77777777" w:rsidR="00394471" w:rsidRPr="00962B3F" w:rsidRDefault="00394471" w:rsidP="00962B3F">
      <w:pPr>
        <w:pStyle w:val="PL"/>
        <w:rPr>
          <w:rFonts w:eastAsia="Batang"/>
          <w:color w:val="808080"/>
        </w:rPr>
      </w:pPr>
      <w:r w:rsidRPr="00962B3F">
        <w:rPr>
          <w:rFonts w:eastAsia="Batang"/>
          <w:color w:val="808080"/>
        </w:rPr>
        <w:t>-- ASN1START</w:t>
      </w:r>
    </w:p>
    <w:p w14:paraId="4F8731BE" w14:textId="77777777" w:rsidR="00394471" w:rsidRPr="00962B3F" w:rsidRDefault="00394471" w:rsidP="00962B3F">
      <w:pPr>
        <w:pStyle w:val="PL"/>
        <w:rPr>
          <w:rFonts w:eastAsia="Batang"/>
          <w:color w:val="808080"/>
        </w:rPr>
      </w:pPr>
      <w:r w:rsidRPr="00962B3F">
        <w:rPr>
          <w:rFonts w:eastAsia="Batang"/>
          <w:color w:val="808080"/>
        </w:rPr>
        <w:t>-- TAG-REJECTWAITTIME-START</w:t>
      </w:r>
    </w:p>
    <w:p w14:paraId="108C12D4" w14:textId="77777777" w:rsidR="00394471" w:rsidRPr="00962B3F" w:rsidRDefault="00394471" w:rsidP="00962B3F">
      <w:pPr>
        <w:pStyle w:val="PL"/>
        <w:rPr>
          <w:rFonts w:eastAsia="Batang"/>
        </w:rPr>
      </w:pPr>
    </w:p>
    <w:p w14:paraId="68BB0975" w14:textId="77777777" w:rsidR="00394471" w:rsidRPr="00962B3F" w:rsidRDefault="00394471" w:rsidP="00962B3F">
      <w:pPr>
        <w:pStyle w:val="PL"/>
        <w:rPr>
          <w:rFonts w:eastAsia="Batang"/>
        </w:rPr>
      </w:pPr>
      <w:r w:rsidRPr="00962B3F">
        <w:rPr>
          <w:rFonts w:eastAsia="Batang"/>
        </w:rPr>
        <w:t xml:space="preserve">RejectWaitTime ::=                  </w:t>
      </w:r>
      <w:r w:rsidRPr="00962B3F">
        <w:rPr>
          <w:rFonts w:eastAsia="Batang"/>
          <w:color w:val="993366"/>
        </w:rPr>
        <w:t>INTEGER</w:t>
      </w:r>
      <w:r w:rsidRPr="00962B3F">
        <w:rPr>
          <w:rFonts w:eastAsia="Batang"/>
        </w:rPr>
        <w:t xml:space="preserve"> (1..16)</w:t>
      </w:r>
    </w:p>
    <w:p w14:paraId="6A66C16A" w14:textId="77777777" w:rsidR="00394471" w:rsidRPr="00962B3F" w:rsidRDefault="00394471" w:rsidP="00962B3F">
      <w:pPr>
        <w:pStyle w:val="PL"/>
        <w:rPr>
          <w:rFonts w:eastAsia="Batang"/>
        </w:rPr>
      </w:pPr>
    </w:p>
    <w:p w14:paraId="0316FFA4" w14:textId="77777777" w:rsidR="00394471" w:rsidRPr="00962B3F" w:rsidRDefault="00394471" w:rsidP="00962B3F">
      <w:pPr>
        <w:pStyle w:val="PL"/>
        <w:rPr>
          <w:rFonts w:eastAsia="Batang"/>
          <w:color w:val="808080"/>
        </w:rPr>
      </w:pPr>
      <w:r w:rsidRPr="00962B3F">
        <w:rPr>
          <w:rFonts w:eastAsia="Batang"/>
          <w:color w:val="808080"/>
        </w:rPr>
        <w:t>-- TAG-REJECTWAITTIME-STOP</w:t>
      </w:r>
    </w:p>
    <w:p w14:paraId="2459DAEC"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263046E3" w14:textId="77777777" w:rsidR="00394471" w:rsidRPr="00962B3F" w:rsidRDefault="00394471" w:rsidP="00394471"/>
    <w:p w14:paraId="251C30F5" w14:textId="77777777" w:rsidR="00394471" w:rsidRPr="00962B3F" w:rsidRDefault="00394471" w:rsidP="00394471">
      <w:pPr>
        <w:pStyle w:val="Heading4"/>
      </w:pPr>
      <w:bookmarkStart w:id="946" w:name="_Toc60777347"/>
      <w:bookmarkStart w:id="947" w:name="_Toc100930260"/>
      <w:r w:rsidRPr="00962B3F">
        <w:t>–</w:t>
      </w:r>
      <w:r w:rsidRPr="00962B3F">
        <w:tab/>
      </w:r>
      <w:r w:rsidRPr="00962B3F">
        <w:rPr>
          <w:i/>
        </w:rPr>
        <w:t>RepetitionSchemeConfig</w:t>
      </w:r>
      <w:bookmarkEnd w:id="946"/>
      <w:bookmarkEnd w:id="947"/>
    </w:p>
    <w:p w14:paraId="458EED36" w14:textId="77777777" w:rsidR="00394471" w:rsidRPr="00962B3F" w:rsidRDefault="00394471" w:rsidP="00394471">
      <w:r w:rsidRPr="00962B3F">
        <w:t xml:space="preserve">The IE </w:t>
      </w:r>
      <w:r w:rsidRPr="00962B3F">
        <w:rPr>
          <w:i/>
          <w:iCs/>
        </w:rPr>
        <w:t>RepetitionSchemeConfig</w:t>
      </w:r>
      <w:r w:rsidRPr="00962B3F">
        <w:t xml:space="preserve"> is used to configure the UE with repetition schemes as specified in TS 38.214 [19] clause 5.1.</w:t>
      </w:r>
    </w:p>
    <w:p w14:paraId="172F1207" w14:textId="77777777" w:rsidR="00394471" w:rsidRPr="00962B3F" w:rsidRDefault="00394471" w:rsidP="00394471">
      <w:pPr>
        <w:pStyle w:val="TH"/>
      </w:pPr>
      <w:r w:rsidRPr="00962B3F">
        <w:rPr>
          <w:i/>
        </w:rPr>
        <w:t xml:space="preserve">RepetitionSchemeConfig </w:t>
      </w:r>
      <w:r w:rsidRPr="00962B3F">
        <w:t>information element</w:t>
      </w:r>
    </w:p>
    <w:p w14:paraId="03D34F1E" w14:textId="77777777" w:rsidR="00394471" w:rsidRPr="00962B3F" w:rsidRDefault="00394471" w:rsidP="00962B3F">
      <w:pPr>
        <w:pStyle w:val="PL"/>
        <w:rPr>
          <w:rFonts w:eastAsia="Batang"/>
          <w:color w:val="808080"/>
        </w:rPr>
      </w:pPr>
      <w:r w:rsidRPr="00962B3F">
        <w:rPr>
          <w:rFonts w:eastAsia="Batang"/>
          <w:color w:val="808080"/>
        </w:rPr>
        <w:t>-- ASN1START</w:t>
      </w:r>
    </w:p>
    <w:p w14:paraId="5C8EEAB1" w14:textId="77777777" w:rsidR="00394471" w:rsidRPr="00962B3F" w:rsidRDefault="00394471" w:rsidP="00962B3F">
      <w:pPr>
        <w:pStyle w:val="PL"/>
        <w:rPr>
          <w:rFonts w:eastAsia="Batang"/>
          <w:color w:val="808080"/>
        </w:rPr>
      </w:pPr>
      <w:r w:rsidRPr="00962B3F">
        <w:rPr>
          <w:rFonts w:eastAsia="Batang"/>
          <w:color w:val="808080"/>
        </w:rPr>
        <w:t>-- TAG-REPETITIONSCHEMECONFIG-START</w:t>
      </w:r>
    </w:p>
    <w:p w14:paraId="71CE7C5D" w14:textId="77777777" w:rsidR="00394471" w:rsidRPr="00962B3F" w:rsidRDefault="00394471" w:rsidP="00962B3F">
      <w:pPr>
        <w:pStyle w:val="PL"/>
      </w:pPr>
    </w:p>
    <w:p w14:paraId="1985E37D" w14:textId="77777777" w:rsidR="00394471" w:rsidRPr="00962B3F" w:rsidRDefault="00394471" w:rsidP="00962B3F">
      <w:pPr>
        <w:pStyle w:val="PL"/>
      </w:pPr>
      <w:r w:rsidRPr="00962B3F">
        <w:t xml:space="preserve">RepetitionSchemeConfig-r16 ::= </w:t>
      </w:r>
      <w:r w:rsidRPr="00962B3F">
        <w:rPr>
          <w:color w:val="993366"/>
        </w:rPr>
        <w:t>CHOICE</w:t>
      </w:r>
      <w:r w:rsidRPr="00962B3F">
        <w:t xml:space="preserve"> {</w:t>
      </w:r>
    </w:p>
    <w:p w14:paraId="4074F4DF" w14:textId="77777777" w:rsidR="00394471" w:rsidRPr="00962B3F" w:rsidRDefault="00394471" w:rsidP="00962B3F">
      <w:pPr>
        <w:pStyle w:val="PL"/>
      </w:pPr>
      <w:r w:rsidRPr="00962B3F">
        <w:t xml:space="preserve">    fdm-TDM-r16                        SetupRelease { FDM-TDM-r16 },</w:t>
      </w:r>
    </w:p>
    <w:p w14:paraId="61E2ED45" w14:textId="77777777" w:rsidR="00394471" w:rsidRPr="00962B3F" w:rsidRDefault="00394471" w:rsidP="00962B3F">
      <w:pPr>
        <w:pStyle w:val="PL"/>
      </w:pPr>
      <w:r w:rsidRPr="00962B3F">
        <w:t xml:space="preserve">    slotBased-r16                      SetupRelease { SlotBased-r16 }</w:t>
      </w:r>
    </w:p>
    <w:p w14:paraId="59B55D3C" w14:textId="77777777" w:rsidR="00394471" w:rsidRPr="00962B3F" w:rsidRDefault="00394471" w:rsidP="00962B3F">
      <w:pPr>
        <w:pStyle w:val="PL"/>
      </w:pPr>
      <w:r w:rsidRPr="00962B3F">
        <w:t>}</w:t>
      </w:r>
    </w:p>
    <w:p w14:paraId="0AD8B0D2" w14:textId="77777777" w:rsidR="009B0C1E" w:rsidRPr="00962B3F" w:rsidRDefault="009B0C1E" w:rsidP="00962B3F">
      <w:pPr>
        <w:pStyle w:val="PL"/>
      </w:pPr>
    </w:p>
    <w:p w14:paraId="36042249" w14:textId="04BCC5B2" w:rsidR="009B0C1E" w:rsidRPr="00962B3F" w:rsidRDefault="009B0C1E" w:rsidP="00962B3F">
      <w:pPr>
        <w:pStyle w:val="PL"/>
      </w:pPr>
      <w:r w:rsidRPr="00962B3F">
        <w:t>RepetitionSchemeConfig-v16</w:t>
      </w:r>
      <w:r w:rsidR="003E5179" w:rsidRPr="00962B3F">
        <w:t>3</w:t>
      </w:r>
      <w:r w:rsidRPr="00962B3F">
        <w:t xml:space="preserve">0 ::=   </w:t>
      </w:r>
      <w:r w:rsidRPr="00962B3F">
        <w:rPr>
          <w:color w:val="993366"/>
        </w:rPr>
        <w:t>SEQUENCE</w:t>
      </w:r>
      <w:r w:rsidRPr="00962B3F">
        <w:t xml:space="preserve"> {</w:t>
      </w:r>
    </w:p>
    <w:p w14:paraId="57A4149F" w14:textId="61E5DCA3" w:rsidR="009B0C1E" w:rsidRPr="00962B3F" w:rsidRDefault="009B0C1E" w:rsidP="00962B3F">
      <w:pPr>
        <w:pStyle w:val="PL"/>
      </w:pPr>
      <w:r w:rsidRPr="00962B3F">
        <w:t xml:space="preserve">    slotBased-v16</w:t>
      </w:r>
      <w:r w:rsidR="003E5179" w:rsidRPr="00962B3F">
        <w:t>3</w:t>
      </w:r>
      <w:r w:rsidRPr="00962B3F">
        <w:t>0                    SetupRelease { SlotBased-v16</w:t>
      </w:r>
      <w:r w:rsidR="003E5179" w:rsidRPr="00962B3F">
        <w:t>3</w:t>
      </w:r>
      <w:r w:rsidRPr="00962B3F">
        <w:t>0 }</w:t>
      </w:r>
    </w:p>
    <w:p w14:paraId="1DC6B997" w14:textId="4B6E2812" w:rsidR="00394471" w:rsidRPr="00962B3F" w:rsidRDefault="009B0C1E" w:rsidP="00962B3F">
      <w:pPr>
        <w:pStyle w:val="PL"/>
      </w:pPr>
      <w:r w:rsidRPr="00962B3F">
        <w:t>}</w:t>
      </w:r>
    </w:p>
    <w:p w14:paraId="5C0406D1" w14:textId="77777777" w:rsidR="009B0C1E" w:rsidRPr="00962B3F" w:rsidRDefault="009B0C1E" w:rsidP="00962B3F">
      <w:pPr>
        <w:pStyle w:val="PL"/>
      </w:pPr>
    </w:p>
    <w:p w14:paraId="6BCA93D2" w14:textId="4A4E3620" w:rsidR="00394471" w:rsidRPr="00962B3F" w:rsidRDefault="00394471" w:rsidP="00962B3F">
      <w:pPr>
        <w:pStyle w:val="PL"/>
      </w:pPr>
      <w:r w:rsidRPr="00962B3F">
        <w:t xml:space="preserve">FDM-TDM-r16 ::=                </w:t>
      </w:r>
      <w:r w:rsidRPr="00962B3F">
        <w:rPr>
          <w:color w:val="993366"/>
        </w:rPr>
        <w:t>SEQUENCE</w:t>
      </w:r>
      <w:r w:rsidRPr="00962B3F">
        <w:t xml:space="preserve"> {</w:t>
      </w:r>
    </w:p>
    <w:p w14:paraId="5595C172" w14:textId="77777777" w:rsidR="00394471" w:rsidRPr="00962B3F" w:rsidRDefault="00394471" w:rsidP="00962B3F">
      <w:pPr>
        <w:pStyle w:val="PL"/>
      </w:pPr>
      <w:r w:rsidRPr="00962B3F">
        <w:t xml:space="preserve">    repetitionScheme-r16           </w:t>
      </w:r>
      <w:r w:rsidRPr="00962B3F">
        <w:rPr>
          <w:color w:val="993366"/>
        </w:rPr>
        <w:t>ENUMERATED</w:t>
      </w:r>
      <w:r w:rsidRPr="00962B3F">
        <w:t xml:space="preserve"> {fdmSchemeA, fdmSchemeB,tdmSchemeA },</w:t>
      </w:r>
    </w:p>
    <w:p w14:paraId="6D2B0A74" w14:textId="77777777" w:rsidR="00394471" w:rsidRPr="00962B3F" w:rsidRDefault="00394471" w:rsidP="00962B3F">
      <w:pPr>
        <w:pStyle w:val="PL"/>
        <w:rPr>
          <w:color w:val="808080"/>
        </w:rPr>
      </w:pPr>
      <w:r w:rsidRPr="00962B3F">
        <w:t xml:space="preserve">    startingSymbolOffsetK-r16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R</w:t>
      </w:r>
    </w:p>
    <w:p w14:paraId="273CEE64" w14:textId="77777777" w:rsidR="00394471" w:rsidRPr="00962B3F" w:rsidRDefault="00394471" w:rsidP="00962B3F">
      <w:pPr>
        <w:pStyle w:val="PL"/>
      </w:pPr>
      <w:r w:rsidRPr="00962B3F">
        <w:t>}</w:t>
      </w:r>
    </w:p>
    <w:p w14:paraId="67923BAE" w14:textId="77777777" w:rsidR="00394471" w:rsidRPr="00962B3F" w:rsidRDefault="00394471" w:rsidP="00962B3F">
      <w:pPr>
        <w:pStyle w:val="PL"/>
      </w:pPr>
    </w:p>
    <w:p w14:paraId="70087BBE" w14:textId="357F4C75" w:rsidR="00394471" w:rsidRPr="00962B3F" w:rsidRDefault="00394471" w:rsidP="00962B3F">
      <w:pPr>
        <w:pStyle w:val="PL"/>
      </w:pPr>
      <w:r w:rsidRPr="00962B3F">
        <w:t xml:space="preserve">SlotBased-r16 ::=              </w:t>
      </w:r>
      <w:r w:rsidRPr="00962B3F">
        <w:rPr>
          <w:color w:val="993366"/>
        </w:rPr>
        <w:t>SEQUENCE</w:t>
      </w:r>
      <w:r w:rsidRPr="00962B3F">
        <w:t xml:space="preserve"> {</w:t>
      </w:r>
    </w:p>
    <w:p w14:paraId="108019B1" w14:textId="6FA4EE61" w:rsidR="00394471" w:rsidRPr="00962B3F" w:rsidRDefault="00394471" w:rsidP="00962B3F">
      <w:pPr>
        <w:pStyle w:val="PL"/>
      </w:pPr>
      <w:r w:rsidRPr="00962B3F">
        <w:t xml:space="preserve">    tciMapping-r16                 </w:t>
      </w:r>
      <w:r w:rsidRPr="00962B3F">
        <w:rPr>
          <w:color w:val="993366"/>
        </w:rPr>
        <w:t>ENUMERATED</w:t>
      </w:r>
      <w:r w:rsidRPr="00962B3F">
        <w:t xml:space="preserve"> {cyclicMapping, sequentialMapping},</w:t>
      </w:r>
    </w:p>
    <w:p w14:paraId="1D6663E9" w14:textId="255A0330" w:rsidR="00394471" w:rsidRPr="00962B3F" w:rsidRDefault="00394471" w:rsidP="00962B3F">
      <w:pPr>
        <w:pStyle w:val="PL"/>
      </w:pPr>
      <w:r w:rsidRPr="00962B3F">
        <w:t xml:space="preserve">    sequenceOffset</w:t>
      </w:r>
      <w:r w:rsidR="009B0C1E" w:rsidRPr="00962B3F">
        <w:t>F</w:t>
      </w:r>
      <w:r w:rsidRPr="00962B3F">
        <w:t xml:space="preserve">orRV-r16        </w:t>
      </w:r>
      <w:r w:rsidRPr="00962B3F">
        <w:rPr>
          <w:color w:val="993366"/>
        </w:rPr>
        <w:t>INTEGER</w:t>
      </w:r>
      <w:r w:rsidRPr="00962B3F">
        <w:t xml:space="preserve"> (1..3)</w:t>
      </w:r>
    </w:p>
    <w:p w14:paraId="7C13957E" w14:textId="77777777" w:rsidR="00394471" w:rsidRPr="00962B3F" w:rsidRDefault="00394471" w:rsidP="00962B3F">
      <w:pPr>
        <w:pStyle w:val="PL"/>
      </w:pPr>
      <w:r w:rsidRPr="00962B3F">
        <w:t>}</w:t>
      </w:r>
    </w:p>
    <w:p w14:paraId="2CB454B9" w14:textId="77777777" w:rsidR="009B0C1E" w:rsidRPr="00962B3F" w:rsidRDefault="009B0C1E" w:rsidP="00962B3F">
      <w:pPr>
        <w:pStyle w:val="PL"/>
      </w:pPr>
    </w:p>
    <w:p w14:paraId="633B5B6E" w14:textId="09391D56" w:rsidR="009B0C1E" w:rsidRPr="00962B3F" w:rsidRDefault="009B0C1E" w:rsidP="00962B3F">
      <w:pPr>
        <w:pStyle w:val="PL"/>
      </w:pPr>
      <w:r w:rsidRPr="00962B3F">
        <w:t>SlotBased-v16</w:t>
      </w:r>
      <w:r w:rsidR="003E5179" w:rsidRPr="00962B3F">
        <w:t>3</w:t>
      </w:r>
      <w:r w:rsidRPr="00962B3F">
        <w:t xml:space="preserve">0 ::=            </w:t>
      </w:r>
      <w:r w:rsidRPr="00962B3F">
        <w:rPr>
          <w:color w:val="993366"/>
        </w:rPr>
        <w:t>SEQUENCE</w:t>
      </w:r>
      <w:r w:rsidRPr="00962B3F">
        <w:t xml:space="preserve"> {</w:t>
      </w:r>
    </w:p>
    <w:p w14:paraId="772F7A60" w14:textId="77777777" w:rsidR="009B0C1E" w:rsidRPr="00962B3F" w:rsidRDefault="009B0C1E" w:rsidP="00962B3F">
      <w:pPr>
        <w:pStyle w:val="PL"/>
      </w:pPr>
      <w:r w:rsidRPr="00962B3F">
        <w:t xml:space="preserve">    tciMapping-r16                 </w:t>
      </w:r>
      <w:r w:rsidRPr="00962B3F">
        <w:rPr>
          <w:color w:val="993366"/>
        </w:rPr>
        <w:t>ENUMERATED</w:t>
      </w:r>
      <w:r w:rsidRPr="00962B3F">
        <w:t xml:space="preserve"> {cyclicMapping, sequentialMapping},</w:t>
      </w:r>
    </w:p>
    <w:p w14:paraId="7376B8E5" w14:textId="77777777" w:rsidR="009B0C1E" w:rsidRPr="00962B3F" w:rsidRDefault="009B0C1E" w:rsidP="00962B3F">
      <w:pPr>
        <w:pStyle w:val="PL"/>
      </w:pPr>
      <w:r w:rsidRPr="00962B3F">
        <w:t xml:space="preserve">    sequenceOffsetForRV-r16        </w:t>
      </w:r>
      <w:r w:rsidRPr="00962B3F">
        <w:rPr>
          <w:color w:val="993366"/>
        </w:rPr>
        <w:t>INTEGER</w:t>
      </w:r>
      <w:r w:rsidRPr="00962B3F">
        <w:t xml:space="preserve"> (0)</w:t>
      </w:r>
    </w:p>
    <w:p w14:paraId="165AF74A" w14:textId="17B155D2" w:rsidR="00394471" w:rsidRPr="00962B3F" w:rsidRDefault="009B0C1E" w:rsidP="00962B3F">
      <w:pPr>
        <w:pStyle w:val="PL"/>
      </w:pPr>
      <w:r w:rsidRPr="00962B3F">
        <w:t>}</w:t>
      </w:r>
    </w:p>
    <w:p w14:paraId="093612FD" w14:textId="77777777" w:rsidR="009B0C1E" w:rsidRPr="00962B3F" w:rsidRDefault="009B0C1E" w:rsidP="00962B3F">
      <w:pPr>
        <w:pStyle w:val="PL"/>
      </w:pPr>
    </w:p>
    <w:p w14:paraId="3ACD96BE" w14:textId="77777777" w:rsidR="00394471" w:rsidRPr="00962B3F" w:rsidRDefault="00394471" w:rsidP="00962B3F">
      <w:pPr>
        <w:pStyle w:val="PL"/>
        <w:rPr>
          <w:rFonts w:eastAsia="Batang"/>
          <w:color w:val="808080"/>
        </w:rPr>
      </w:pPr>
      <w:r w:rsidRPr="00962B3F">
        <w:rPr>
          <w:rFonts w:eastAsia="Batang"/>
          <w:color w:val="808080"/>
        </w:rPr>
        <w:t>-- TAG-REPETITIONSCHEMECONFIG-STOP</w:t>
      </w:r>
    </w:p>
    <w:p w14:paraId="7C1CCE16"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781B24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962B3F" w:rsidRDefault="00394471" w:rsidP="00964CC4">
            <w:pPr>
              <w:pStyle w:val="TAH"/>
              <w:rPr>
                <w:szCs w:val="22"/>
                <w:lang w:eastAsia="sv-SE"/>
              </w:rPr>
            </w:pPr>
            <w:r w:rsidRPr="00962B3F">
              <w:rPr>
                <w:i/>
                <w:szCs w:val="22"/>
                <w:lang w:eastAsia="sv-SE"/>
              </w:rPr>
              <w:lastRenderedPageBreak/>
              <w:t xml:space="preserve">RepetitionSchemeConfig </w:t>
            </w:r>
            <w:r w:rsidRPr="00962B3F">
              <w:rPr>
                <w:szCs w:val="22"/>
                <w:lang w:eastAsia="sv-SE"/>
              </w:rPr>
              <w:t>field descriptions</w:t>
            </w:r>
          </w:p>
        </w:tc>
      </w:tr>
      <w:tr w:rsidR="00F747EB" w:rsidRPr="00962B3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962B3F" w:rsidRDefault="00394471" w:rsidP="00964CC4">
            <w:pPr>
              <w:pStyle w:val="TAL"/>
              <w:rPr>
                <w:b/>
                <w:i/>
                <w:szCs w:val="22"/>
                <w:lang w:eastAsia="sv-SE"/>
              </w:rPr>
            </w:pPr>
            <w:r w:rsidRPr="00962B3F">
              <w:rPr>
                <w:b/>
                <w:i/>
                <w:szCs w:val="22"/>
                <w:lang w:eastAsia="sv-SE"/>
              </w:rPr>
              <w:t>fdm-TDM</w:t>
            </w:r>
          </w:p>
          <w:p w14:paraId="7B6CAC27" w14:textId="4670E27B" w:rsidR="00394471" w:rsidRPr="00962B3F" w:rsidRDefault="00394471" w:rsidP="00964CC4">
            <w:pPr>
              <w:pStyle w:val="TAL"/>
              <w:rPr>
                <w:szCs w:val="22"/>
                <w:lang w:eastAsia="sv-SE"/>
              </w:rPr>
            </w:pPr>
            <w:r w:rsidRPr="00962B3F">
              <w:rPr>
                <w:szCs w:val="22"/>
                <w:lang w:eastAsia="sv-SE"/>
              </w:rPr>
              <w:t xml:space="preserve">Configures UE with a repetition scheme </w:t>
            </w:r>
            <w:r w:rsidRPr="00962B3F">
              <w:rPr>
                <w:lang w:eastAsia="sv-SE"/>
              </w:rPr>
              <w:t>among fdmSchemeA, fdmSchemeB and tdmSchemeA as specified in clause 5.1 of TS 38.214 [19].</w:t>
            </w:r>
            <w:r w:rsidR="004E6449" w:rsidRPr="00962B3F">
              <w:rPr>
                <w:lang w:eastAsia="sv-SE"/>
              </w:rPr>
              <w:t xml:space="preserve"> 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 xml:space="preserve">slotBased </w:t>
            </w:r>
            <w:r w:rsidR="004E6449" w:rsidRPr="00962B3F">
              <w:rPr>
                <w:lang w:eastAsia="sv-SE"/>
              </w:rPr>
              <w:t xml:space="preserve">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962B3F" w:rsidRDefault="00394471" w:rsidP="00964CC4">
            <w:pPr>
              <w:pStyle w:val="TAL"/>
              <w:rPr>
                <w:b/>
                <w:i/>
                <w:szCs w:val="22"/>
                <w:lang w:eastAsia="sv-SE"/>
              </w:rPr>
            </w:pPr>
            <w:r w:rsidRPr="00962B3F">
              <w:rPr>
                <w:b/>
                <w:i/>
                <w:szCs w:val="22"/>
                <w:lang w:eastAsia="sv-SE"/>
              </w:rPr>
              <w:t>sequenceOffset</w:t>
            </w:r>
            <w:r w:rsidR="009B0C1E" w:rsidRPr="00962B3F">
              <w:rPr>
                <w:b/>
                <w:i/>
                <w:szCs w:val="22"/>
                <w:lang w:eastAsia="sv-SE"/>
              </w:rPr>
              <w:t>F</w:t>
            </w:r>
            <w:r w:rsidRPr="00962B3F">
              <w:rPr>
                <w:b/>
                <w:i/>
                <w:szCs w:val="22"/>
                <w:lang w:eastAsia="sv-SE"/>
              </w:rPr>
              <w:t>orRV</w:t>
            </w:r>
          </w:p>
          <w:p w14:paraId="6A4D23B1" w14:textId="77777777" w:rsidR="00394471" w:rsidRPr="00962B3F" w:rsidRDefault="00394471" w:rsidP="00964CC4">
            <w:pPr>
              <w:pStyle w:val="TAL"/>
              <w:rPr>
                <w:szCs w:val="22"/>
                <w:lang w:eastAsia="sv-SE"/>
              </w:rPr>
            </w:pPr>
            <w:r w:rsidRPr="00962B3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F747EB" w:rsidRPr="00962B3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962B3F" w:rsidRDefault="00394471" w:rsidP="00964CC4">
            <w:pPr>
              <w:pStyle w:val="TAL"/>
              <w:rPr>
                <w:b/>
                <w:i/>
                <w:lang w:eastAsia="sv-SE"/>
              </w:rPr>
            </w:pPr>
            <w:r w:rsidRPr="00962B3F">
              <w:rPr>
                <w:b/>
                <w:i/>
                <w:lang w:eastAsia="sv-SE"/>
              </w:rPr>
              <w:t>slotBased</w:t>
            </w:r>
          </w:p>
          <w:p w14:paraId="6B35FA90" w14:textId="53B72483" w:rsidR="00394471" w:rsidRPr="00962B3F" w:rsidRDefault="00394471" w:rsidP="00964CC4">
            <w:pPr>
              <w:pStyle w:val="TAL"/>
              <w:rPr>
                <w:szCs w:val="22"/>
                <w:lang w:eastAsia="sv-SE"/>
              </w:rPr>
            </w:pPr>
            <w:r w:rsidRPr="00962B3F">
              <w:rPr>
                <w:szCs w:val="22"/>
                <w:lang w:eastAsia="sv-SE"/>
              </w:rPr>
              <w:t xml:space="preserve">Configures UE with slot-based repetition scheme. </w:t>
            </w:r>
            <w:r w:rsidRPr="00962B3F">
              <w:rPr>
                <w:szCs w:val="22"/>
              </w:rPr>
              <w:t>Network always configures this field when</w:t>
            </w:r>
            <w:r w:rsidRPr="00962B3F">
              <w:rPr>
                <w:szCs w:val="22"/>
                <w:lang w:eastAsia="sv-SE"/>
              </w:rPr>
              <w:t xml:space="preserve"> the parameter </w:t>
            </w:r>
            <w:r w:rsidRPr="00962B3F">
              <w:rPr>
                <w:i/>
                <w:szCs w:val="22"/>
                <w:lang w:eastAsia="sv-SE"/>
              </w:rPr>
              <w:t>repetitionNumber</w:t>
            </w:r>
            <w:r w:rsidRPr="00962B3F">
              <w:rPr>
                <w:szCs w:val="22"/>
                <w:lang w:eastAsia="sv-SE"/>
              </w:rPr>
              <w:t xml:space="preserve"> is present in IE</w:t>
            </w:r>
            <w:r w:rsidRPr="00962B3F">
              <w:rPr>
                <w:i/>
                <w:szCs w:val="22"/>
                <w:lang w:eastAsia="sv-SE"/>
              </w:rPr>
              <w:t xml:space="preserve"> PDSCH-TimeDomainResourceAllocationList</w:t>
            </w:r>
            <w:r w:rsidR="004E6449" w:rsidRPr="00962B3F">
              <w:rPr>
                <w:i/>
                <w:szCs w:val="22"/>
                <w:lang w:eastAsia="sv-SE"/>
              </w:rPr>
              <w:t xml:space="preserve">. </w:t>
            </w:r>
            <w:r w:rsidR="004E6449" w:rsidRPr="00962B3F">
              <w:rPr>
                <w:lang w:eastAsia="sv-SE"/>
              </w:rPr>
              <w:t xml:space="preserve">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fdm-TDM</w:t>
            </w:r>
            <w:r w:rsidR="004E6449" w:rsidRPr="00962B3F">
              <w:rPr>
                <w:lang w:eastAsia="sv-SE"/>
              </w:rPr>
              <w:t xml:space="preserve"> 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962B3F" w:rsidRDefault="00394471" w:rsidP="00964CC4">
            <w:pPr>
              <w:pStyle w:val="TAL"/>
              <w:rPr>
                <w:b/>
                <w:i/>
                <w:lang w:eastAsia="sv-SE"/>
              </w:rPr>
            </w:pPr>
            <w:r w:rsidRPr="00962B3F">
              <w:rPr>
                <w:b/>
                <w:i/>
                <w:lang w:eastAsia="sv-SE"/>
              </w:rPr>
              <w:t>startingSymbolOffsetK</w:t>
            </w:r>
          </w:p>
          <w:p w14:paraId="389CA13B" w14:textId="77777777" w:rsidR="00394471" w:rsidRPr="00962B3F" w:rsidRDefault="00394471" w:rsidP="00964CC4">
            <w:pPr>
              <w:pStyle w:val="TAL"/>
              <w:rPr>
                <w:szCs w:val="22"/>
                <w:lang w:eastAsia="sv-SE"/>
              </w:rPr>
            </w:pPr>
            <w:r w:rsidRPr="00962B3F">
              <w:rPr>
                <w:szCs w:val="22"/>
                <w:lang w:eastAsia="sv-SE"/>
              </w:rPr>
              <w:t xml:space="preserve">The starting symbol of the second transmission occasion has K symbol offset relative to the last symbol of the first transmission occasion. When UE is configured with </w:t>
            </w:r>
            <w:r w:rsidRPr="00962B3F">
              <w:rPr>
                <w:i/>
                <w:szCs w:val="22"/>
                <w:lang w:eastAsia="sv-SE"/>
              </w:rPr>
              <w:t>tdmSchemeA,</w:t>
            </w:r>
            <w:r w:rsidRPr="00962B3F">
              <w:rPr>
                <w:szCs w:val="22"/>
                <w:lang w:eastAsia="sv-SE"/>
              </w:rPr>
              <w:t xml:space="preserve"> the parameter </w:t>
            </w:r>
            <w:r w:rsidRPr="00962B3F">
              <w:rPr>
                <w:i/>
                <w:szCs w:val="22"/>
                <w:lang w:eastAsia="sv-SE"/>
              </w:rPr>
              <w:t>startingSymbolOffsetK</w:t>
            </w:r>
            <w:r w:rsidRPr="00962B3F">
              <w:rPr>
                <w:szCs w:val="22"/>
                <w:lang w:eastAsia="sv-SE"/>
              </w:rPr>
              <w:t xml:space="preserve"> is present, otherwise absent.</w:t>
            </w:r>
          </w:p>
        </w:tc>
      </w:tr>
      <w:tr w:rsidR="00394471" w:rsidRPr="00962B3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962B3F" w:rsidRDefault="00394471" w:rsidP="00964CC4">
            <w:pPr>
              <w:pStyle w:val="TAL"/>
              <w:rPr>
                <w:b/>
                <w:i/>
                <w:szCs w:val="22"/>
                <w:lang w:eastAsia="sv-SE"/>
              </w:rPr>
            </w:pPr>
            <w:r w:rsidRPr="00962B3F">
              <w:rPr>
                <w:b/>
                <w:i/>
                <w:szCs w:val="22"/>
                <w:lang w:eastAsia="sv-SE"/>
              </w:rPr>
              <w:t>tciMapping</w:t>
            </w:r>
          </w:p>
          <w:p w14:paraId="27F439BE" w14:textId="77777777" w:rsidR="00394471" w:rsidRPr="00962B3F" w:rsidRDefault="00394471" w:rsidP="00964CC4">
            <w:pPr>
              <w:pStyle w:val="TAL"/>
              <w:rPr>
                <w:szCs w:val="22"/>
                <w:lang w:eastAsia="sv-SE"/>
              </w:rPr>
            </w:pPr>
            <w:r w:rsidRPr="00962B3F">
              <w:rPr>
                <w:szCs w:val="22"/>
                <w:lang w:eastAsia="sv-SE"/>
              </w:rPr>
              <w:t>Enables TCI state mapping method to PDSCH transmission occasions.</w:t>
            </w:r>
          </w:p>
        </w:tc>
      </w:tr>
    </w:tbl>
    <w:p w14:paraId="4A6CD1EC" w14:textId="77777777" w:rsidR="00394471" w:rsidRPr="00962B3F" w:rsidRDefault="00394471" w:rsidP="00394471"/>
    <w:p w14:paraId="4BBE16DC" w14:textId="77777777" w:rsidR="00394471" w:rsidRPr="00962B3F" w:rsidRDefault="00394471" w:rsidP="00394471">
      <w:pPr>
        <w:pStyle w:val="Heading4"/>
        <w:rPr>
          <w:rFonts w:eastAsia="MS Mincho"/>
          <w:i/>
        </w:rPr>
      </w:pPr>
      <w:bookmarkStart w:id="948" w:name="_Toc60777348"/>
      <w:bookmarkStart w:id="949" w:name="_Toc100930261"/>
      <w:r w:rsidRPr="00962B3F">
        <w:rPr>
          <w:rFonts w:eastAsia="MS Mincho"/>
        </w:rPr>
        <w:t>–</w:t>
      </w:r>
      <w:r w:rsidRPr="00962B3F">
        <w:rPr>
          <w:rFonts w:eastAsia="MS Mincho"/>
        </w:rPr>
        <w:tab/>
      </w:r>
      <w:r w:rsidRPr="00962B3F">
        <w:rPr>
          <w:rFonts w:eastAsia="MS Mincho"/>
          <w:i/>
        </w:rPr>
        <w:t>ReportConfigId</w:t>
      </w:r>
      <w:bookmarkEnd w:id="948"/>
      <w:bookmarkEnd w:id="949"/>
    </w:p>
    <w:p w14:paraId="567FE4BD" w14:textId="77777777" w:rsidR="00394471" w:rsidRPr="00962B3F" w:rsidRDefault="00394471" w:rsidP="00394471">
      <w:pPr>
        <w:rPr>
          <w:rFonts w:eastAsia="MS Mincho"/>
        </w:rPr>
      </w:pPr>
      <w:r w:rsidRPr="00962B3F">
        <w:t xml:space="preserve">The IE </w:t>
      </w:r>
      <w:r w:rsidRPr="00962B3F">
        <w:rPr>
          <w:i/>
        </w:rPr>
        <w:t>ReportConfigId</w:t>
      </w:r>
      <w:r w:rsidRPr="00962B3F">
        <w:t xml:space="preserve"> is used to identify a measurement reporting configuration.</w:t>
      </w:r>
    </w:p>
    <w:p w14:paraId="0377194E" w14:textId="77777777" w:rsidR="00394471" w:rsidRPr="00962B3F" w:rsidRDefault="00394471" w:rsidP="00394471">
      <w:pPr>
        <w:pStyle w:val="TH"/>
      </w:pPr>
      <w:r w:rsidRPr="00962B3F">
        <w:rPr>
          <w:i/>
        </w:rPr>
        <w:t>ReportConfigId</w:t>
      </w:r>
      <w:r w:rsidRPr="00962B3F">
        <w:t xml:space="preserve"> information element</w:t>
      </w:r>
    </w:p>
    <w:p w14:paraId="0B12755E" w14:textId="77777777" w:rsidR="00394471" w:rsidRPr="00962B3F" w:rsidRDefault="00394471" w:rsidP="00962B3F">
      <w:pPr>
        <w:pStyle w:val="PL"/>
        <w:rPr>
          <w:color w:val="808080"/>
        </w:rPr>
      </w:pPr>
      <w:r w:rsidRPr="00962B3F">
        <w:rPr>
          <w:color w:val="808080"/>
        </w:rPr>
        <w:t>-- ASN1START</w:t>
      </w:r>
    </w:p>
    <w:p w14:paraId="5E2D5B2F" w14:textId="77777777" w:rsidR="00394471" w:rsidRPr="00962B3F" w:rsidRDefault="00394471" w:rsidP="00962B3F">
      <w:pPr>
        <w:pStyle w:val="PL"/>
        <w:rPr>
          <w:color w:val="808080"/>
        </w:rPr>
      </w:pPr>
      <w:r w:rsidRPr="00962B3F">
        <w:rPr>
          <w:color w:val="808080"/>
        </w:rPr>
        <w:t>-- TAG-REPORTCONFIGID-START</w:t>
      </w:r>
    </w:p>
    <w:p w14:paraId="0D0FF138" w14:textId="77777777" w:rsidR="00394471" w:rsidRPr="00962B3F" w:rsidRDefault="00394471" w:rsidP="00962B3F">
      <w:pPr>
        <w:pStyle w:val="PL"/>
      </w:pPr>
    </w:p>
    <w:p w14:paraId="37A5AE56" w14:textId="77777777" w:rsidR="00394471" w:rsidRPr="00962B3F" w:rsidRDefault="00394471" w:rsidP="00962B3F">
      <w:pPr>
        <w:pStyle w:val="PL"/>
      </w:pPr>
      <w:r w:rsidRPr="00962B3F">
        <w:t xml:space="preserve">ReportConfigId ::=                          </w:t>
      </w:r>
      <w:r w:rsidRPr="00962B3F">
        <w:rPr>
          <w:color w:val="993366"/>
        </w:rPr>
        <w:t>INTEGER</w:t>
      </w:r>
      <w:r w:rsidRPr="00962B3F">
        <w:t xml:space="preserve"> (1..maxReportConfigId)</w:t>
      </w:r>
    </w:p>
    <w:p w14:paraId="6A1DED89" w14:textId="77777777" w:rsidR="00394471" w:rsidRPr="00962B3F" w:rsidRDefault="00394471" w:rsidP="00962B3F">
      <w:pPr>
        <w:pStyle w:val="PL"/>
      </w:pPr>
    </w:p>
    <w:p w14:paraId="192E87E0" w14:textId="77777777" w:rsidR="00394471" w:rsidRPr="00962B3F" w:rsidRDefault="00394471" w:rsidP="00962B3F">
      <w:pPr>
        <w:pStyle w:val="PL"/>
        <w:rPr>
          <w:color w:val="808080"/>
        </w:rPr>
      </w:pPr>
      <w:r w:rsidRPr="00962B3F">
        <w:rPr>
          <w:color w:val="808080"/>
        </w:rPr>
        <w:t>-- TAG-REPORTCONFIGID-STOP</w:t>
      </w:r>
    </w:p>
    <w:p w14:paraId="291F4D74" w14:textId="77777777" w:rsidR="00394471" w:rsidRPr="00962B3F" w:rsidRDefault="00394471" w:rsidP="00962B3F">
      <w:pPr>
        <w:pStyle w:val="PL"/>
        <w:rPr>
          <w:color w:val="808080"/>
        </w:rPr>
      </w:pPr>
      <w:r w:rsidRPr="00962B3F">
        <w:rPr>
          <w:color w:val="808080"/>
        </w:rPr>
        <w:t>-- ASN1STOP</w:t>
      </w:r>
    </w:p>
    <w:p w14:paraId="30EB3402" w14:textId="77777777" w:rsidR="00394471" w:rsidRPr="00962B3F" w:rsidRDefault="00394471" w:rsidP="00394471"/>
    <w:p w14:paraId="4A36F489" w14:textId="77777777" w:rsidR="00394471" w:rsidRPr="00962B3F" w:rsidRDefault="00394471" w:rsidP="00394471">
      <w:pPr>
        <w:pStyle w:val="Heading4"/>
        <w:rPr>
          <w:rFonts w:eastAsia="MS Mincho"/>
          <w:i/>
          <w:iCs/>
        </w:rPr>
      </w:pPr>
      <w:bookmarkStart w:id="950" w:name="_Toc60777349"/>
      <w:bookmarkStart w:id="951" w:name="_Toc100930262"/>
      <w:r w:rsidRPr="00962B3F">
        <w:rPr>
          <w:rFonts w:eastAsia="MS Mincho"/>
          <w:i/>
          <w:iCs/>
        </w:rPr>
        <w:t>–</w:t>
      </w:r>
      <w:r w:rsidRPr="00962B3F">
        <w:rPr>
          <w:rFonts w:eastAsia="MS Mincho"/>
          <w:i/>
          <w:iCs/>
        </w:rPr>
        <w:tab/>
        <w:t>ReportConfigInterRAT</w:t>
      </w:r>
      <w:bookmarkEnd w:id="950"/>
      <w:bookmarkEnd w:id="951"/>
    </w:p>
    <w:p w14:paraId="3950145F" w14:textId="7B30FC71" w:rsidR="00394471" w:rsidRPr="00962B3F" w:rsidRDefault="00394471" w:rsidP="00394471">
      <w:pPr>
        <w:rPr>
          <w:rFonts w:eastAsia="MS Mincho"/>
        </w:rPr>
      </w:pPr>
      <w:r w:rsidRPr="00962B3F">
        <w:t xml:space="preserve">The IE </w:t>
      </w:r>
      <w:r w:rsidRPr="00962B3F">
        <w:rPr>
          <w:i/>
        </w:rPr>
        <w:t>ReportConfigInterRAT</w:t>
      </w:r>
      <w:r w:rsidRPr="00962B3F">
        <w:t xml:space="preserve"> specifies criteria for triggering of an inter-RAT measurement reporting event</w:t>
      </w:r>
      <w:r w:rsidR="00360CB9" w:rsidRPr="00962B3F">
        <w:t>, or an L2 U2N relay measurement reporting event</w:t>
      </w:r>
      <w:r w:rsidRPr="00962B3F">
        <w:t>. The inter-RAT measurement reporting events for E-UTRA and UTRA-FDD</w:t>
      </w:r>
      <w:r w:rsidR="00360CB9" w:rsidRPr="00962B3F">
        <w:t xml:space="preserve"> </w:t>
      </w:r>
      <w:r w:rsidRPr="00962B3F">
        <w:t>are labelled B</w:t>
      </w:r>
      <w:r w:rsidRPr="00962B3F">
        <w:rPr>
          <w:i/>
        </w:rPr>
        <w:t>N</w:t>
      </w:r>
      <w:r w:rsidRPr="00962B3F">
        <w:t xml:space="preserve"> with </w:t>
      </w:r>
      <w:r w:rsidRPr="00962B3F">
        <w:rPr>
          <w:i/>
        </w:rPr>
        <w:t>N</w:t>
      </w:r>
      <w:r w:rsidRPr="00962B3F">
        <w:t xml:space="preserve"> equal to 1, 2 and so on.</w:t>
      </w:r>
      <w:r w:rsidR="005D44A8" w:rsidRPr="00962B3F">
        <w:t xml:space="preserve"> The measurement reporting events for L2 U2N relay UE are labelled Y</w:t>
      </w:r>
      <w:r w:rsidR="005D44A8" w:rsidRPr="00962B3F">
        <w:rPr>
          <w:i/>
        </w:rPr>
        <w:t>N</w:t>
      </w:r>
      <w:r w:rsidR="005D44A8" w:rsidRPr="00962B3F">
        <w:t xml:space="preserve"> with </w:t>
      </w:r>
      <w:r w:rsidR="005D44A8" w:rsidRPr="00962B3F">
        <w:rPr>
          <w:i/>
        </w:rPr>
        <w:t>N</w:t>
      </w:r>
      <w:r w:rsidR="005D44A8" w:rsidRPr="00962B3F">
        <w:t xml:space="preserve"> equal to 1, 2 and so on.</w:t>
      </w:r>
    </w:p>
    <w:p w14:paraId="502A49DE" w14:textId="77777777" w:rsidR="00394471" w:rsidRPr="00962B3F" w:rsidRDefault="00394471" w:rsidP="00394471">
      <w:pPr>
        <w:pStyle w:val="B1"/>
      </w:pPr>
      <w:r w:rsidRPr="00962B3F">
        <w:t>Event B1:</w:t>
      </w:r>
      <w:r w:rsidRPr="00962B3F">
        <w:tab/>
        <w:t>Neighbour becomes better than absolute threshold;</w:t>
      </w:r>
    </w:p>
    <w:p w14:paraId="23E6D4CD" w14:textId="77777777" w:rsidR="00BD2D2B" w:rsidRPr="00962B3F" w:rsidRDefault="00394471" w:rsidP="00BD2D2B">
      <w:pPr>
        <w:pStyle w:val="B1"/>
      </w:pPr>
      <w:r w:rsidRPr="00962B3F">
        <w:t>Event B2:</w:t>
      </w:r>
      <w:r w:rsidRPr="00962B3F">
        <w:tab/>
        <w:t>PCell becomes worse than absolute threshold1 AND Neighbour becomes better than another absolute threshold2;</w:t>
      </w:r>
    </w:p>
    <w:p w14:paraId="697E8E71" w14:textId="77777777" w:rsidR="00BD2D2B" w:rsidRPr="00962B3F" w:rsidRDefault="00BD2D2B" w:rsidP="00BD2D2B">
      <w:pPr>
        <w:pStyle w:val="B1"/>
      </w:pPr>
      <w:r w:rsidRPr="00962B3F">
        <w:t>Event Y1: PCell becomes worse than absolute threshold1 AND candidate L2 U2N Relay UE becomes better than another absolute threshold2;</w:t>
      </w:r>
    </w:p>
    <w:p w14:paraId="01609CD3" w14:textId="372B7A50" w:rsidR="00394471" w:rsidRPr="00962B3F" w:rsidRDefault="00BD2D2B" w:rsidP="00BD2D2B">
      <w:pPr>
        <w:pStyle w:val="B1"/>
      </w:pPr>
      <w:r w:rsidRPr="00962B3F">
        <w:lastRenderedPageBreak/>
        <w:t>Event Y2: Candidate L2 U2N Relay UE becomes better than absolute threshold;</w:t>
      </w:r>
    </w:p>
    <w:p w14:paraId="726CEF97" w14:textId="77777777" w:rsidR="00394471" w:rsidRPr="00962B3F" w:rsidRDefault="00394471" w:rsidP="00394471">
      <w:pPr>
        <w:pStyle w:val="TH"/>
      </w:pPr>
      <w:r w:rsidRPr="00962B3F">
        <w:rPr>
          <w:bCs/>
          <w:i/>
          <w:iCs/>
        </w:rPr>
        <w:t>ReportConfigInterRAT</w:t>
      </w:r>
      <w:r w:rsidRPr="00962B3F">
        <w:t xml:space="preserve"> information element</w:t>
      </w:r>
    </w:p>
    <w:p w14:paraId="583062C0" w14:textId="77777777" w:rsidR="00394471" w:rsidRPr="00962B3F" w:rsidRDefault="00394471" w:rsidP="00962B3F">
      <w:pPr>
        <w:pStyle w:val="PL"/>
        <w:rPr>
          <w:color w:val="808080"/>
        </w:rPr>
      </w:pPr>
      <w:r w:rsidRPr="00962B3F">
        <w:rPr>
          <w:color w:val="808080"/>
        </w:rPr>
        <w:t>-- ASN1START</w:t>
      </w:r>
    </w:p>
    <w:p w14:paraId="53493E89" w14:textId="77777777" w:rsidR="00394471" w:rsidRPr="00962B3F" w:rsidRDefault="00394471" w:rsidP="00962B3F">
      <w:pPr>
        <w:pStyle w:val="PL"/>
        <w:rPr>
          <w:color w:val="808080"/>
        </w:rPr>
      </w:pPr>
      <w:r w:rsidRPr="00962B3F">
        <w:rPr>
          <w:color w:val="808080"/>
        </w:rPr>
        <w:t>-- TAG-REPORTCONFIGINTERRAT-START</w:t>
      </w:r>
    </w:p>
    <w:p w14:paraId="3BF0DEFE" w14:textId="77777777" w:rsidR="00394471" w:rsidRPr="00962B3F" w:rsidRDefault="00394471" w:rsidP="00962B3F">
      <w:pPr>
        <w:pStyle w:val="PL"/>
      </w:pPr>
    </w:p>
    <w:p w14:paraId="22A78C38" w14:textId="77777777" w:rsidR="00394471" w:rsidRPr="00962B3F" w:rsidRDefault="00394471" w:rsidP="00962B3F">
      <w:pPr>
        <w:pStyle w:val="PL"/>
      </w:pPr>
      <w:r w:rsidRPr="00962B3F">
        <w:t xml:space="preserve">ReportConfigInterRAT ::=                    </w:t>
      </w:r>
      <w:r w:rsidRPr="00962B3F">
        <w:rPr>
          <w:color w:val="993366"/>
        </w:rPr>
        <w:t>SEQUENCE</w:t>
      </w:r>
      <w:r w:rsidRPr="00962B3F">
        <w:t xml:space="preserve"> {</w:t>
      </w:r>
    </w:p>
    <w:p w14:paraId="10BB00EF"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11F9A54" w14:textId="77777777" w:rsidR="00394471" w:rsidRPr="00962B3F" w:rsidRDefault="00394471" w:rsidP="00962B3F">
      <w:pPr>
        <w:pStyle w:val="PL"/>
      </w:pPr>
      <w:r w:rsidRPr="00962B3F">
        <w:t xml:space="preserve">        periodical                                  PeriodicalReportConfigInterRAT,</w:t>
      </w:r>
    </w:p>
    <w:p w14:paraId="6470699F" w14:textId="77777777" w:rsidR="00394471" w:rsidRPr="00962B3F" w:rsidRDefault="00394471" w:rsidP="00962B3F">
      <w:pPr>
        <w:pStyle w:val="PL"/>
      </w:pPr>
      <w:r w:rsidRPr="00962B3F">
        <w:t xml:space="preserve">        eventTriggered                              EventTriggerConfigInterRAT,</w:t>
      </w:r>
    </w:p>
    <w:p w14:paraId="4790E230" w14:textId="77777777" w:rsidR="00394471" w:rsidRPr="00B340DC" w:rsidRDefault="00394471" w:rsidP="00962B3F">
      <w:pPr>
        <w:pStyle w:val="PL"/>
        <w:rPr>
          <w:lang w:val="sv-SE"/>
        </w:rPr>
      </w:pPr>
      <w:r w:rsidRPr="00962B3F">
        <w:t xml:space="preserve">        </w:t>
      </w:r>
      <w:r w:rsidRPr="00B340DC">
        <w:rPr>
          <w:lang w:val="sv-SE"/>
        </w:rPr>
        <w:t>reportCGI                                   ReportCGI-EUTRA,</w:t>
      </w:r>
    </w:p>
    <w:p w14:paraId="1C4214B8" w14:textId="77777777" w:rsidR="00394471" w:rsidRPr="00B340DC" w:rsidRDefault="00394471" w:rsidP="00962B3F">
      <w:pPr>
        <w:pStyle w:val="PL"/>
        <w:rPr>
          <w:lang w:val="sv-SE"/>
        </w:rPr>
      </w:pPr>
      <w:r w:rsidRPr="00B340DC">
        <w:rPr>
          <w:lang w:val="sv-SE"/>
        </w:rPr>
        <w:t xml:space="preserve">        ...,</w:t>
      </w:r>
    </w:p>
    <w:p w14:paraId="2E21A30C" w14:textId="77777777" w:rsidR="00394471" w:rsidRPr="00B340DC" w:rsidRDefault="00394471" w:rsidP="00962B3F">
      <w:pPr>
        <w:pStyle w:val="PL"/>
        <w:rPr>
          <w:lang w:val="sv-SE"/>
        </w:rPr>
      </w:pPr>
      <w:r w:rsidRPr="00B340DC">
        <w:rPr>
          <w:lang w:val="sv-SE"/>
        </w:rPr>
        <w:t xml:space="preserve">        reportSFTD                                  ReportSFTD-EUTRA</w:t>
      </w:r>
    </w:p>
    <w:p w14:paraId="5B78D2C8" w14:textId="77777777" w:rsidR="00394471" w:rsidRPr="00962B3F" w:rsidRDefault="00394471" w:rsidP="00962B3F">
      <w:pPr>
        <w:pStyle w:val="PL"/>
      </w:pPr>
      <w:r w:rsidRPr="00B340DC">
        <w:rPr>
          <w:lang w:val="sv-SE"/>
        </w:rPr>
        <w:t xml:space="preserve">    </w:t>
      </w:r>
      <w:r w:rsidRPr="00962B3F">
        <w:t>}</w:t>
      </w:r>
    </w:p>
    <w:p w14:paraId="453B312D" w14:textId="77777777" w:rsidR="00394471" w:rsidRPr="00962B3F" w:rsidRDefault="00394471" w:rsidP="00962B3F">
      <w:pPr>
        <w:pStyle w:val="PL"/>
      </w:pPr>
      <w:r w:rsidRPr="00962B3F">
        <w:t>}</w:t>
      </w:r>
    </w:p>
    <w:p w14:paraId="0ADA621E" w14:textId="77777777" w:rsidR="00394471" w:rsidRPr="00962B3F" w:rsidRDefault="00394471" w:rsidP="00962B3F">
      <w:pPr>
        <w:pStyle w:val="PL"/>
      </w:pPr>
    </w:p>
    <w:p w14:paraId="76F2D969" w14:textId="77777777" w:rsidR="00394471" w:rsidRPr="00962B3F" w:rsidRDefault="00394471" w:rsidP="00962B3F">
      <w:pPr>
        <w:pStyle w:val="PL"/>
      </w:pPr>
      <w:r w:rsidRPr="00962B3F">
        <w:t xml:space="preserve">ReportCGI-EUTRA ::=                         </w:t>
      </w:r>
      <w:r w:rsidRPr="00962B3F">
        <w:rPr>
          <w:color w:val="993366"/>
        </w:rPr>
        <w:t>SEQUENCE</w:t>
      </w:r>
      <w:r w:rsidRPr="00962B3F">
        <w:t xml:space="preserve"> {</w:t>
      </w:r>
    </w:p>
    <w:p w14:paraId="5D8B7A0B" w14:textId="77777777" w:rsidR="00394471" w:rsidRPr="00962B3F" w:rsidRDefault="00394471" w:rsidP="00962B3F">
      <w:pPr>
        <w:pStyle w:val="PL"/>
      </w:pPr>
      <w:r w:rsidRPr="00962B3F">
        <w:t xml:space="preserve">    cellForWhichToReportCGI         EUTRA-PhysCellId,</w:t>
      </w:r>
    </w:p>
    <w:p w14:paraId="4AD5DD39" w14:textId="77777777" w:rsidR="00394471" w:rsidRPr="00962B3F" w:rsidRDefault="00394471" w:rsidP="00962B3F">
      <w:pPr>
        <w:pStyle w:val="PL"/>
      </w:pPr>
      <w:r w:rsidRPr="00962B3F">
        <w:t xml:space="preserve">    ...,</w:t>
      </w:r>
    </w:p>
    <w:p w14:paraId="0994BCC3" w14:textId="77777777" w:rsidR="00394471" w:rsidRPr="00962B3F" w:rsidRDefault="00394471" w:rsidP="00962B3F">
      <w:pPr>
        <w:pStyle w:val="PL"/>
      </w:pPr>
      <w:r w:rsidRPr="00962B3F">
        <w:t xml:space="preserve">    [[</w:t>
      </w:r>
    </w:p>
    <w:p w14:paraId="2A1A2B48"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48FB239A" w14:textId="77777777" w:rsidR="00394471" w:rsidRPr="00962B3F" w:rsidRDefault="00394471" w:rsidP="00962B3F">
      <w:pPr>
        <w:pStyle w:val="PL"/>
      </w:pPr>
      <w:r w:rsidRPr="00962B3F">
        <w:t xml:space="preserve">    ]]</w:t>
      </w:r>
    </w:p>
    <w:p w14:paraId="6591987E" w14:textId="77777777" w:rsidR="00394471" w:rsidRPr="00962B3F" w:rsidRDefault="00394471" w:rsidP="00962B3F">
      <w:pPr>
        <w:pStyle w:val="PL"/>
      </w:pPr>
      <w:r w:rsidRPr="00962B3F">
        <w:t>}</w:t>
      </w:r>
    </w:p>
    <w:p w14:paraId="1D9419E7" w14:textId="77777777" w:rsidR="00394471" w:rsidRPr="00962B3F" w:rsidRDefault="00394471" w:rsidP="00962B3F">
      <w:pPr>
        <w:pStyle w:val="PL"/>
      </w:pPr>
    </w:p>
    <w:p w14:paraId="55B27D9F" w14:textId="77777777" w:rsidR="00394471" w:rsidRPr="00962B3F" w:rsidRDefault="00394471" w:rsidP="00962B3F">
      <w:pPr>
        <w:pStyle w:val="PL"/>
      </w:pPr>
      <w:r w:rsidRPr="00962B3F">
        <w:t xml:space="preserve">ReportSFTD-EUTRA ::=                     </w:t>
      </w:r>
      <w:r w:rsidRPr="00962B3F">
        <w:rPr>
          <w:color w:val="993366"/>
        </w:rPr>
        <w:t>SEQUENCE</w:t>
      </w:r>
      <w:r w:rsidRPr="00962B3F">
        <w:t xml:space="preserve"> {</w:t>
      </w:r>
    </w:p>
    <w:p w14:paraId="3B8A1A46"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3C1EBD48" w14:textId="77777777" w:rsidR="00394471" w:rsidRPr="00962B3F" w:rsidRDefault="00394471" w:rsidP="00962B3F">
      <w:pPr>
        <w:pStyle w:val="PL"/>
      </w:pPr>
      <w:r w:rsidRPr="00962B3F">
        <w:t xml:space="preserve">    reportRSRP                                 </w:t>
      </w:r>
      <w:r w:rsidRPr="00962B3F">
        <w:rPr>
          <w:color w:val="993366"/>
        </w:rPr>
        <w:t>BOOLEAN</w:t>
      </w:r>
      <w:r w:rsidRPr="00962B3F">
        <w:t>,</w:t>
      </w:r>
    </w:p>
    <w:p w14:paraId="0250426F" w14:textId="77777777" w:rsidR="00394471" w:rsidRPr="00962B3F" w:rsidRDefault="00394471" w:rsidP="00962B3F">
      <w:pPr>
        <w:pStyle w:val="PL"/>
      </w:pPr>
      <w:r w:rsidRPr="00962B3F">
        <w:t xml:space="preserve">    ...</w:t>
      </w:r>
    </w:p>
    <w:p w14:paraId="5C11568B" w14:textId="77777777" w:rsidR="00394471" w:rsidRPr="00962B3F" w:rsidRDefault="00394471" w:rsidP="00962B3F">
      <w:pPr>
        <w:pStyle w:val="PL"/>
      </w:pPr>
      <w:r w:rsidRPr="00962B3F">
        <w:t>}</w:t>
      </w:r>
    </w:p>
    <w:p w14:paraId="2031F183" w14:textId="77777777" w:rsidR="00394471" w:rsidRPr="00962B3F" w:rsidRDefault="00394471" w:rsidP="00962B3F">
      <w:pPr>
        <w:pStyle w:val="PL"/>
      </w:pPr>
    </w:p>
    <w:p w14:paraId="370ADEFF" w14:textId="77777777" w:rsidR="00394471" w:rsidRPr="00962B3F" w:rsidRDefault="00394471" w:rsidP="00962B3F">
      <w:pPr>
        <w:pStyle w:val="PL"/>
      </w:pPr>
      <w:r w:rsidRPr="00962B3F">
        <w:t xml:space="preserve">EventTriggerConfigInterRAT ::=              </w:t>
      </w:r>
      <w:r w:rsidRPr="00962B3F">
        <w:rPr>
          <w:color w:val="993366"/>
        </w:rPr>
        <w:t>SEQUENCE</w:t>
      </w:r>
      <w:r w:rsidRPr="00962B3F">
        <w:t xml:space="preserve"> {</w:t>
      </w:r>
    </w:p>
    <w:p w14:paraId="37199D27"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6CAEA3B4" w14:textId="77777777" w:rsidR="00394471" w:rsidRPr="00962B3F" w:rsidRDefault="00394471" w:rsidP="00962B3F">
      <w:pPr>
        <w:pStyle w:val="PL"/>
      </w:pPr>
      <w:r w:rsidRPr="00962B3F">
        <w:t xml:space="preserve">        eventB1                                     </w:t>
      </w:r>
      <w:r w:rsidRPr="00962B3F">
        <w:rPr>
          <w:color w:val="993366"/>
        </w:rPr>
        <w:t>SEQUENCE</w:t>
      </w:r>
      <w:r w:rsidRPr="00962B3F">
        <w:t xml:space="preserve"> {</w:t>
      </w:r>
    </w:p>
    <w:p w14:paraId="02CB159F" w14:textId="77777777" w:rsidR="00394471" w:rsidRPr="00962B3F" w:rsidRDefault="00394471" w:rsidP="00962B3F">
      <w:pPr>
        <w:pStyle w:val="PL"/>
      </w:pPr>
      <w:r w:rsidRPr="00962B3F">
        <w:t xml:space="preserve">            b1-ThresholdEUTRA                           MeasTriggerQuantityEUTRA,</w:t>
      </w:r>
    </w:p>
    <w:p w14:paraId="4409378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30A3E374" w14:textId="77777777" w:rsidR="00394471" w:rsidRPr="00962B3F" w:rsidRDefault="00394471" w:rsidP="00962B3F">
      <w:pPr>
        <w:pStyle w:val="PL"/>
      </w:pPr>
      <w:r w:rsidRPr="00962B3F">
        <w:t xml:space="preserve">            hysteresis                                  Hysteresis,</w:t>
      </w:r>
    </w:p>
    <w:p w14:paraId="1A59A678" w14:textId="77777777" w:rsidR="00394471" w:rsidRPr="00962B3F" w:rsidRDefault="00394471" w:rsidP="00962B3F">
      <w:pPr>
        <w:pStyle w:val="PL"/>
      </w:pPr>
      <w:r w:rsidRPr="00962B3F">
        <w:t xml:space="preserve">            timeToTrigger                               TimeToTrigger,</w:t>
      </w:r>
    </w:p>
    <w:p w14:paraId="7C540E73" w14:textId="77777777" w:rsidR="00394471" w:rsidRPr="00962B3F" w:rsidRDefault="00394471" w:rsidP="00962B3F">
      <w:pPr>
        <w:pStyle w:val="PL"/>
      </w:pPr>
      <w:r w:rsidRPr="00962B3F">
        <w:t xml:space="preserve">            ...</w:t>
      </w:r>
    </w:p>
    <w:p w14:paraId="3FBB4F35" w14:textId="77777777" w:rsidR="00394471" w:rsidRPr="00962B3F" w:rsidRDefault="00394471" w:rsidP="00962B3F">
      <w:pPr>
        <w:pStyle w:val="PL"/>
      </w:pPr>
      <w:r w:rsidRPr="00962B3F">
        <w:t xml:space="preserve">        },</w:t>
      </w:r>
    </w:p>
    <w:p w14:paraId="0FDA80CB" w14:textId="77777777" w:rsidR="00394471" w:rsidRPr="00962B3F" w:rsidRDefault="00394471" w:rsidP="00962B3F">
      <w:pPr>
        <w:pStyle w:val="PL"/>
      </w:pPr>
      <w:r w:rsidRPr="00962B3F">
        <w:t xml:space="preserve">        eventB2                                     </w:t>
      </w:r>
      <w:r w:rsidRPr="00962B3F">
        <w:rPr>
          <w:color w:val="993366"/>
        </w:rPr>
        <w:t>SEQUENCE</w:t>
      </w:r>
      <w:r w:rsidRPr="00962B3F">
        <w:t xml:space="preserve"> {</w:t>
      </w:r>
    </w:p>
    <w:p w14:paraId="4C8BABBC" w14:textId="77777777" w:rsidR="00394471" w:rsidRPr="00962B3F" w:rsidRDefault="00394471" w:rsidP="00962B3F">
      <w:pPr>
        <w:pStyle w:val="PL"/>
      </w:pPr>
      <w:r w:rsidRPr="00962B3F">
        <w:t xml:space="preserve">            b2-Threshold1                               MeasTriggerQuantity,</w:t>
      </w:r>
    </w:p>
    <w:p w14:paraId="254829C9" w14:textId="77777777" w:rsidR="00394471" w:rsidRPr="00962B3F" w:rsidRDefault="00394471" w:rsidP="00962B3F">
      <w:pPr>
        <w:pStyle w:val="PL"/>
      </w:pPr>
      <w:r w:rsidRPr="00962B3F">
        <w:t xml:space="preserve">            b2-Threshold2EUTRA                          MeasTriggerQuantityEUTRA,</w:t>
      </w:r>
    </w:p>
    <w:p w14:paraId="5C77B95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780F3193" w14:textId="77777777" w:rsidR="00394471" w:rsidRPr="00962B3F" w:rsidRDefault="00394471" w:rsidP="00962B3F">
      <w:pPr>
        <w:pStyle w:val="PL"/>
      </w:pPr>
      <w:r w:rsidRPr="00962B3F">
        <w:t xml:space="preserve">            hysteresis                                  Hysteresis,</w:t>
      </w:r>
    </w:p>
    <w:p w14:paraId="79EDB9DA" w14:textId="77777777" w:rsidR="00394471" w:rsidRPr="00962B3F" w:rsidRDefault="00394471" w:rsidP="00962B3F">
      <w:pPr>
        <w:pStyle w:val="PL"/>
      </w:pPr>
      <w:r w:rsidRPr="00962B3F">
        <w:t xml:space="preserve">            timeToTrigger                               TimeToTrigger,</w:t>
      </w:r>
    </w:p>
    <w:p w14:paraId="2FFFDE4D" w14:textId="77777777" w:rsidR="00394471" w:rsidRPr="00962B3F" w:rsidRDefault="00394471" w:rsidP="00962B3F">
      <w:pPr>
        <w:pStyle w:val="PL"/>
      </w:pPr>
      <w:r w:rsidRPr="00962B3F">
        <w:t xml:space="preserve">            ...</w:t>
      </w:r>
    </w:p>
    <w:p w14:paraId="05FFFE6D" w14:textId="77777777" w:rsidR="00394471" w:rsidRPr="00962B3F" w:rsidRDefault="00394471" w:rsidP="00962B3F">
      <w:pPr>
        <w:pStyle w:val="PL"/>
      </w:pPr>
      <w:r w:rsidRPr="00962B3F">
        <w:t xml:space="preserve">        },</w:t>
      </w:r>
    </w:p>
    <w:p w14:paraId="48D055E4" w14:textId="77777777" w:rsidR="00394471" w:rsidRPr="00962B3F" w:rsidRDefault="00394471" w:rsidP="00962B3F">
      <w:pPr>
        <w:pStyle w:val="PL"/>
      </w:pPr>
      <w:r w:rsidRPr="00962B3F">
        <w:t xml:space="preserve">        ...,</w:t>
      </w:r>
    </w:p>
    <w:p w14:paraId="7B7BF1CD" w14:textId="77777777" w:rsidR="00394471" w:rsidRPr="00962B3F" w:rsidRDefault="00394471" w:rsidP="00962B3F">
      <w:pPr>
        <w:pStyle w:val="PL"/>
      </w:pPr>
      <w:r w:rsidRPr="00962B3F">
        <w:t xml:space="preserve">        [[</w:t>
      </w:r>
    </w:p>
    <w:p w14:paraId="5CF84DD7" w14:textId="77777777" w:rsidR="00394471" w:rsidRPr="00962B3F" w:rsidRDefault="00394471" w:rsidP="00962B3F">
      <w:pPr>
        <w:pStyle w:val="PL"/>
      </w:pPr>
      <w:r w:rsidRPr="00962B3F">
        <w:t xml:space="preserve">        eventB1-UTRA-FDD-r16                         </w:t>
      </w:r>
      <w:r w:rsidRPr="00962B3F">
        <w:rPr>
          <w:color w:val="993366"/>
        </w:rPr>
        <w:t>SEQUENCE</w:t>
      </w:r>
      <w:r w:rsidRPr="00962B3F">
        <w:t xml:space="preserve"> {</w:t>
      </w:r>
    </w:p>
    <w:p w14:paraId="3CCF216C" w14:textId="77777777" w:rsidR="00394471" w:rsidRPr="00962B3F" w:rsidRDefault="00394471" w:rsidP="00962B3F">
      <w:pPr>
        <w:pStyle w:val="PL"/>
      </w:pPr>
      <w:r w:rsidRPr="00962B3F">
        <w:t xml:space="preserve">            b1-ThresholdUTRA-FDD-r16                    MeasTriggerQuantityUTRA-FDD-r16,</w:t>
      </w:r>
    </w:p>
    <w:p w14:paraId="714210C9" w14:textId="77777777" w:rsidR="00394471" w:rsidRPr="00962B3F" w:rsidRDefault="00394471" w:rsidP="00962B3F">
      <w:pPr>
        <w:pStyle w:val="PL"/>
      </w:pPr>
      <w:r w:rsidRPr="00962B3F">
        <w:lastRenderedPageBreak/>
        <w:t xml:space="preserve">            reportOnLeave-r16                           </w:t>
      </w:r>
      <w:r w:rsidRPr="00962B3F">
        <w:rPr>
          <w:color w:val="993366"/>
        </w:rPr>
        <w:t>BOOLEAN</w:t>
      </w:r>
      <w:r w:rsidRPr="00962B3F">
        <w:t>,</w:t>
      </w:r>
    </w:p>
    <w:p w14:paraId="0E8AE615" w14:textId="77777777" w:rsidR="00394471" w:rsidRPr="00962B3F" w:rsidRDefault="00394471" w:rsidP="00962B3F">
      <w:pPr>
        <w:pStyle w:val="PL"/>
      </w:pPr>
      <w:r w:rsidRPr="00962B3F">
        <w:t xml:space="preserve">            hysteresis-r16                              Hysteresis,</w:t>
      </w:r>
    </w:p>
    <w:p w14:paraId="01A97F3C" w14:textId="77777777" w:rsidR="00394471" w:rsidRPr="00962B3F" w:rsidRDefault="00394471" w:rsidP="00962B3F">
      <w:pPr>
        <w:pStyle w:val="PL"/>
      </w:pPr>
      <w:r w:rsidRPr="00962B3F">
        <w:t xml:space="preserve">            timeToTrigger-r16                           TimeToTrigger,</w:t>
      </w:r>
    </w:p>
    <w:p w14:paraId="5E82DED6" w14:textId="77777777" w:rsidR="00394471" w:rsidRPr="00962B3F" w:rsidRDefault="00394471" w:rsidP="00962B3F">
      <w:pPr>
        <w:pStyle w:val="PL"/>
      </w:pPr>
      <w:r w:rsidRPr="00962B3F">
        <w:t xml:space="preserve">            ...</w:t>
      </w:r>
    </w:p>
    <w:p w14:paraId="5DABA0DE" w14:textId="77777777" w:rsidR="00394471" w:rsidRPr="00962B3F" w:rsidRDefault="00394471" w:rsidP="00962B3F">
      <w:pPr>
        <w:pStyle w:val="PL"/>
      </w:pPr>
      <w:r w:rsidRPr="00962B3F">
        <w:t xml:space="preserve">        },</w:t>
      </w:r>
    </w:p>
    <w:p w14:paraId="1C4743E3" w14:textId="77777777" w:rsidR="00394471" w:rsidRPr="00962B3F" w:rsidRDefault="00394471" w:rsidP="00962B3F">
      <w:pPr>
        <w:pStyle w:val="PL"/>
      </w:pPr>
      <w:r w:rsidRPr="00962B3F">
        <w:t xml:space="preserve">        eventB2-UTRA-FDD-r16                         </w:t>
      </w:r>
      <w:r w:rsidRPr="00962B3F">
        <w:rPr>
          <w:color w:val="993366"/>
        </w:rPr>
        <w:t>SEQUENCE</w:t>
      </w:r>
      <w:r w:rsidRPr="00962B3F">
        <w:t xml:space="preserve"> {</w:t>
      </w:r>
    </w:p>
    <w:p w14:paraId="750409C5" w14:textId="77777777" w:rsidR="00394471" w:rsidRPr="00962B3F" w:rsidRDefault="00394471" w:rsidP="00962B3F">
      <w:pPr>
        <w:pStyle w:val="PL"/>
      </w:pPr>
      <w:r w:rsidRPr="00962B3F">
        <w:t xml:space="preserve">            b2-Threshold1-r16                           MeasTriggerQuantity,</w:t>
      </w:r>
    </w:p>
    <w:p w14:paraId="36F7AE26" w14:textId="77777777" w:rsidR="00394471" w:rsidRPr="00962B3F" w:rsidRDefault="00394471" w:rsidP="00962B3F">
      <w:pPr>
        <w:pStyle w:val="PL"/>
      </w:pPr>
      <w:r w:rsidRPr="00962B3F">
        <w:t xml:space="preserve">            b2-Threshold2UTRA-FDD-r16                   MeasTriggerQuantityUTRA-FDD-r16,</w:t>
      </w:r>
    </w:p>
    <w:p w14:paraId="56E0AAB7"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4021031" w14:textId="77777777" w:rsidR="00394471" w:rsidRPr="00962B3F" w:rsidRDefault="00394471" w:rsidP="00962B3F">
      <w:pPr>
        <w:pStyle w:val="PL"/>
      </w:pPr>
      <w:r w:rsidRPr="00962B3F">
        <w:t xml:space="preserve">            hysteresis-r16                              Hysteresis,</w:t>
      </w:r>
    </w:p>
    <w:p w14:paraId="5E33D5E1" w14:textId="77777777" w:rsidR="00394471" w:rsidRPr="00962B3F" w:rsidRDefault="00394471" w:rsidP="00962B3F">
      <w:pPr>
        <w:pStyle w:val="PL"/>
      </w:pPr>
      <w:r w:rsidRPr="00962B3F">
        <w:t xml:space="preserve">            timeToTrigger-r16                           TimeToTrigger,</w:t>
      </w:r>
    </w:p>
    <w:p w14:paraId="05A10DC8" w14:textId="77777777" w:rsidR="00394471" w:rsidRPr="00962B3F" w:rsidRDefault="00394471" w:rsidP="00962B3F">
      <w:pPr>
        <w:pStyle w:val="PL"/>
      </w:pPr>
      <w:r w:rsidRPr="00962B3F">
        <w:t xml:space="preserve">            ...</w:t>
      </w:r>
    </w:p>
    <w:p w14:paraId="0E9A5A7F" w14:textId="77777777" w:rsidR="00394471" w:rsidRPr="00962B3F" w:rsidRDefault="00394471" w:rsidP="00962B3F">
      <w:pPr>
        <w:pStyle w:val="PL"/>
      </w:pPr>
      <w:r w:rsidRPr="00962B3F">
        <w:t xml:space="preserve">        }</w:t>
      </w:r>
    </w:p>
    <w:p w14:paraId="422F8374" w14:textId="0F5298EE" w:rsidR="00BD2D2B" w:rsidRPr="00962B3F" w:rsidRDefault="00394471" w:rsidP="00962B3F">
      <w:pPr>
        <w:pStyle w:val="PL"/>
      </w:pPr>
      <w:r w:rsidRPr="00962B3F">
        <w:t xml:space="preserve">        ]]</w:t>
      </w:r>
      <w:r w:rsidR="00BD2D2B" w:rsidRPr="00962B3F">
        <w:t>,</w:t>
      </w:r>
    </w:p>
    <w:p w14:paraId="33D2C305" w14:textId="77777777" w:rsidR="00BD2D2B" w:rsidRPr="00962B3F" w:rsidRDefault="00BD2D2B" w:rsidP="00962B3F">
      <w:pPr>
        <w:pStyle w:val="PL"/>
      </w:pPr>
      <w:r w:rsidRPr="00962B3F">
        <w:t xml:space="preserve">        [[</w:t>
      </w:r>
    </w:p>
    <w:p w14:paraId="37907467" w14:textId="090D748B" w:rsidR="00BD2D2B" w:rsidRPr="00962B3F" w:rsidRDefault="00BD2D2B" w:rsidP="00962B3F">
      <w:pPr>
        <w:pStyle w:val="PL"/>
      </w:pPr>
      <w:r w:rsidRPr="00962B3F">
        <w:t xml:space="preserve">        eventY1-Relay-r17                            </w:t>
      </w:r>
      <w:r w:rsidRPr="00962B3F">
        <w:rPr>
          <w:color w:val="993366"/>
        </w:rPr>
        <w:t>SEQUENCE</w:t>
      </w:r>
      <w:r w:rsidRPr="00962B3F">
        <w:t xml:space="preserve"> {</w:t>
      </w:r>
    </w:p>
    <w:p w14:paraId="3BCE683D" w14:textId="2883EF85" w:rsidR="00BD2D2B" w:rsidRPr="00962B3F" w:rsidRDefault="00BD2D2B" w:rsidP="00962B3F">
      <w:pPr>
        <w:pStyle w:val="PL"/>
      </w:pPr>
      <w:r w:rsidRPr="00962B3F">
        <w:t xml:space="preserve">            y1-Threshold1-r17                            MeasTriggerQuantity,</w:t>
      </w:r>
    </w:p>
    <w:p w14:paraId="7881B74F" w14:textId="68F8905D" w:rsidR="00BD2D2B" w:rsidRPr="00962B3F" w:rsidRDefault="00BD2D2B" w:rsidP="00962B3F">
      <w:pPr>
        <w:pStyle w:val="PL"/>
      </w:pPr>
      <w:r w:rsidRPr="00962B3F">
        <w:t xml:space="preserve">            y1-Threshold2-Relay-r17                      SL-MeasTriggerQuantity</w:t>
      </w:r>
      <w:r w:rsidR="002D7FAF" w:rsidRPr="00962B3F">
        <w:t>-r16</w:t>
      </w:r>
      <w:r w:rsidRPr="00962B3F">
        <w:t>,</w:t>
      </w:r>
    </w:p>
    <w:p w14:paraId="23625906" w14:textId="45BE3C36" w:rsidR="00BD2D2B" w:rsidRPr="00962B3F" w:rsidRDefault="00BD2D2B" w:rsidP="00962B3F">
      <w:pPr>
        <w:pStyle w:val="PL"/>
      </w:pPr>
      <w:r w:rsidRPr="00962B3F">
        <w:t xml:space="preserve">            reportOnLeave-r17                            </w:t>
      </w:r>
      <w:r w:rsidRPr="00962B3F">
        <w:rPr>
          <w:color w:val="993366"/>
        </w:rPr>
        <w:t>BOOLEAN</w:t>
      </w:r>
      <w:r w:rsidRPr="00962B3F">
        <w:t>,</w:t>
      </w:r>
    </w:p>
    <w:p w14:paraId="0EFDF075" w14:textId="3F31F54A" w:rsidR="00BD2D2B" w:rsidRPr="00962B3F" w:rsidRDefault="00BD2D2B" w:rsidP="00962B3F">
      <w:pPr>
        <w:pStyle w:val="PL"/>
      </w:pPr>
      <w:r w:rsidRPr="00962B3F">
        <w:t xml:space="preserve">            hysteresis-r17                               Hysteresis,</w:t>
      </w:r>
    </w:p>
    <w:p w14:paraId="3EFE719A" w14:textId="74E2893C" w:rsidR="00BD2D2B" w:rsidRPr="00962B3F" w:rsidRDefault="00BD2D2B" w:rsidP="00962B3F">
      <w:pPr>
        <w:pStyle w:val="PL"/>
      </w:pPr>
      <w:r w:rsidRPr="00962B3F">
        <w:t xml:space="preserve">            timeToTrigger-r17                            TimeToTrigger,</w:t>
      </w:r>
    </w:p>
    <w:p w14:paraId="4258E428" w14:textId="77777777" w:rsidR="00BD2D2B" w:rsidRPr="00962B3F" w:rsidRDefault="00BD2D2B" w:rsidP="00962B3F">
      <w:pPr>
        <w:pStyle w:val="PL"/>
      </w:pPr>
      <w:r w:rsidRPr="00962B3F">
        <w:t xml:space="preserve">            ...</w:t>
      </w:r>
    </w:p>
    <w:p w14:paraId="6735A9BF" w14:textId="77777777" w:rsidR="00BD2D2B" w:rsidRPr="00962B3F" w:rsidRDefault="00BD2D2B" w:rsidP="00962B3F">
      <w:pPr>
        <w:pStyle w:val="PL"/>
      </w:pPr>
      <w:r w:rsidRPr="00962B3F">
        <w:t xml:space="preserve">        },</w:t>
      </w:r>
    </w:p>
    <w:p w14:paraId="10BDEEB7" w14:textId="0B738D52" w:rsidR="00BD2D2B" w:rsidRPr="00962B3F" w:rsidRDefault="00BD2D2B" w:rsidP="00962B3F">
      <w:pPr>
        <w:pStyle w:val="PL"/>
      </w:pPr>
      <w:r w:rsidRPr="00962B3F">
        <w:t xml:space="preserve">        eventY2-Relay-r17                            </w:t>
      </w:r>
      <w:r w:rsidRPr="00962B3F">
        <w:rPr>
          <w:color w:val="993366"/>
        </w:rPr>
        <w:t>SEQUENCE</w:t>
      </w:r>
      <w:r w:rsidRPr="00962B3F">
        <w:t xml:space="preserve"> {</w:t>
      </w:r>
    </w:p>
    <w:p w14:paraId="617B8C4A" w14:textId="0BD5DFE2" w:rsidR="00BD2D2B" w:rsidRPr="00962B3F" w:rsidRDefault="00BD2D2B" w:rsidP="00962B3F">
      <w:pPr>
        <w:pStyle w:val="PL"/>
      </w:pPr>
      <w:r w:rsidRPr="00962B3F">
        <w:t xml:space="preserve">            y2-Threshold-Relay-r17                       SL-MeasTriggerQuantity</w:t>
      </w:r>
      <w:r w:rsidR="002D7FAF" w:rsidRPr="00962B3F">
        <w:t>-r16</w:t>
      </w:r>
      <w:r w:rsidRPr="00962B3F">
        <w:t>,</w:t>
      </w:r>
    </w:p>
    <w:p w14:paraId="5BC1DA5B" w14:textId="53A0CED7" w:rsidR="00BD2D2B" w:rsidRPr="00962B3F" w:rsidRDefault="00BD2D2B" w:rsidP="00962B3F">
      <w:pPr>
        <w:pStyle w:val="PL"/>
      </w:pPr>
      <w:r w:rsidRPr="00962B3F">
        <w:t xml:space="preserve">            reportOnLeave-r17                            </w:t>
      </w:r>
      <w:r w:rsidRPr="00962B3F">
        <w:rPr>
          <w:color w:val="993366"/>
        </w:rPr>
        <w:t>BOOLEAN</w:t>
      </w:r>
      <w:r w:rsidRPr="00962B3F">
        <w:t>,</w:t>
      </w:r>
    </w:p>
    <w:p w14:paraId="36E2CF58" w14:textId="7C7654A5" w:rsidR="00BD2D2B" w:rsidRPr="00962B3F" w:rsidRDefault="00BD2D2B" w:rsidP="00962B3F">
      <w:pPr>
        <w:pStyle w:val="PL"/>
      </w:pPr>
      <w:r w:rsidRPr="00962B3F">
        <w:t xml:space="preserve">            hysteresis-r17                               Hysteresis,</w:t>
      </w:r>
    </w:p>
    <w:p w14:paraId="3639273B" w14:textId="7800893B" w:rsidR="00BD2D2B" w:rsidRPr="00962B3F" w:rsidRDefault="00BD2D2B" w:rsidP="00962B3F">
      <w:pPr>
        <w:pStyle w:val="PL"/>
      </w:pPr>
      <w:r w:rsidRPr="00962B3F">
        <w:t xml:space="preserve">            timeToTrigger-r17                            TimeToTrigger,</w:t>
      </w:r>
    </w:p>
    <w:p w14:paraId="49A2C81E" w14:textId="77777777" w:rsidR="00BD2D2B" w:rsidRPr="00962B3F" w:rsidRDefault="00BD2D2B" w:rsidP="00962B3F">
      <w:pPr>
        <w:pStyle w:val="PL"/>
      </w:pPr>
      <w:r w:rsidRPr="00962B3F">
        <w:t xml:space="preserve">            ...</w:t>
      </w:r>
    </w:p>
    <w:p w14:paraId="04E3FDE5" w14:textId="77777777" w:rsidR="00BD2D2B" w:rsidRPr="00962B3F" w:rsidRDefault="00BD2D2B" w:rsidP="00962B3F">
      <w:pPr>
        <w:pStyle w:val="PL"/>
      </w:pPr>
      <w:r w:rsidRPr="00962B3F">
        <w:t xml:space="preserve">        }</w:t>
      </w:r>
    </w:p>
    <w:p w14:paraId="528E6D63" w14:textId="398FE93F" w:rsidR="00394471" w:rsidRPr="00962B3F" w:rsidRDefault="00BD2D2B" w:rsidP="00962B3F">
      <w:pPr>
        <w:pStyle w:val="PL"/>
      </w:pPr>
      <w:r w:rsidRPr="00962B3F">
        <w:t xml:space="preserve">       ]]</w:t>
      </w:r>
    </w:p>
    <w:p w14:paraId="3D075218" w14:textId="77777777" w:rsidR="00394471" w:rsidRPr="00962B3F" w:rsidRDefault="00394471" w:rsidP="00962B3F">
      <w:pPr>
        <w:pStyle w:val="PL"/>
      </w:pPr>
      <w:r w:rsidRPr="00962B3F">
        <w:t xml:space="preserve">    },</w:t>
      </w:r>
    </w:p>
    <w:p w14:paraId="5CE54878" w14:textId="77777777" w:rsidR="00394471" w:rsidRPr="00962B3F" w:rsidRDefault="00394471" w:rsidP="00962B3F">
      <w:pPr>
        <w:pStyle w:val="PL"/>
      </w:pPr>
      <w:r w:rsidRPr="00962B3F">
        <w:t xml:space="preserve">    rsType                              NR-RS-Type,</w:t>
      </w:r>
    </w:p>
    <w:p w14:paraId="631A170E" w14:textId="77777777" w:rsidR="00394471" w:rsidRPr="00962B3F" w:rsidRDefault="00394471" w:rsidP="00962B3F">
      <w:pPr>
        <w:pStyle w:val="PL"/>
      </w:pPr>
    </w:p>
    <w:p w14:paraId="7AF370C3" w14:textId="77777777" w:rsidR="00394471" w:rsidRPr="00962B3F" w:rsidRDefault="00394471" w:rsidP="00962B3F">
      <w:pPr>
        <w:pStyle w:val="PL"/>
      </w:pPr>
      <w:r w:rsidRPr="00962B3F">
        <w:t xml:space="preserve">    reportInterval                      ReportInterval,</w:t>
      </w:r>
    </w:p>
    <w:p w14:paraId="6839F2A1"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121E0C31" w14:textId="77777777" w:rsidR="00394471" w:rsidRPr="00962B3F" w:rsidRDefault="00394471" w:rsidP="00962B3F">
      <w:pPr>
        <w:pStyle w:val="PL"/>
      </w:pPr>
      <w:r w:rsidRPr="00962B3F">
        <w:t xml:space="preserve">    reportQuantity                      MeasReportQuantity,</w:t>
      </w:r>
    </w:p>
    <w:p w14:paraId="25C6776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49DEE4A9" w14:textId="77777777" w:rsidR="00394471" w:rsidRPr="00962B3F" w:rsidRDefault="00394471" w:rsidP="00962B3F">
      <w:pPr>
        <w:pStyle w:val="PL"/>
      </w:pPr>
      <w:r w:rsidRPr="00962B3F">
        <w:t xml:space="preserve">    ...,</w:t>
      </w:r>
    </w:p>
    <w:p w14:paraId="06F6FD1E" w14:textId="77777777" w:rsidR="00394471" w:rsidRPr="00962B3F" w:rsidRDefault="00394471" w:rsidP="00962B3F">
      <w:pPr>
        <w:pStyle w:val="PL"/>
      </w:pPr>
      <w:r w:rsidRPr="00962B3F">
        <w:t xml:space="preserve">    [[</w:t>
      </w:r>
    </w:p>
    <w:p w14:paraId="4C591395"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53C8FD7E" w14:textId="515966FA" w:rsidR="00FE090E" w:rsidRPr="00962B3F" w:rsidRDefault="00394471" w:rsidP="00962B3F">
      <w:pPr>
        <w:pStyle w:val="PL"/>
      </w:pPr>
      <w:r w:rsidRPr="00962B3F">
        <w:t xml:space="preserve">    ]]</w:t>
      </w:r>
      <w:r w:rsidR="00FE090E" w:rsidRPr="00962B3F">
        <w:t>,</w:t>
      </w:r>
    </w:p>
    <w:p w14:paraId="60B1AD4D" w14:textId="77777777" w:rsidR="00FE090E" w:rsidRPr="00962B3F" w:rsidRDefault="00FE090E" w:rsidP="00962B3F">
      <w:pPr>
        <w:pStyle w:val="PL"/>
      </w:pPr>
      <w:r w:rsidRPr="00962B3F">
        <w:t xml:space="preserve">    [[</w:t>
      </w:r>
    </w:p>
    <w:p w14:paraId="1B525DB5" w14:textId="2D542AF0"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1E1B076" w14:textId="540CA4CE"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A3B7231" w14:textId="6E0EDC69"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59874AE" w14:textId="04B0C232"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2EF838D0" w14:textId="43FC0479" w:rsidR="00BD2D2B" w:rsidRPr="00962B3F" w:rsidRDefault="00FE090E" w:rsidP="00962B3F">
      <w:pPr>
        <w:pStyle w:val="PL"/>
      </w:pPr>
      <w:r w:rsidRPr="00962B3F">
        <w:t xml:space="preserve">    ]]</w:t>
      </w:r>
      <w:r w:rsidR="00BD2D2B" w:rsidRPr="00962B3F">
        <w:t>,</w:t>
      </w:r>
    </w:p>
    <w:p w14:paraId="03A85BAF" w14:textId="77777777" w:rsidR="00BD2D2B" w:rsidRPr="00962B3F" w:rsidRDefault="00BD2D2B" w:rsidP="00962B3F">
      <w:pPr>
        <w:pStyle w:val="PL"/>
      </w:pPr>
      <w:r w:rsidRPr="00962B3F">
        <w:t xml:space="preserve">    [[</w:t>
      </w:r>
    </w:p>
    <w:p w14:paraId="6CD1ED10" w14:textId="5C22FACF" w:rsidR="00BD2D2B" w:rsidRPr="00962B3F" w:rsidRDefault="00BD2D2B"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39BFC9B3" w14:textId="2DB37A4C" w:rsidR="00394471" w:rsidRPr="00962B3F" w:rsidRDefault="00BD2D2B" w:rsidP="00962B3F">
      <w:pPr>
        <w:pStyle w:val="PL"/>
      </w:pPr>
      <w:r w:rsidRPr="00962B3F">
        <w:t xml:space="preserve">    ]]</w:t>
      </w:r>
      <w:r w:rsidR="00394471" w:rsidRPr="00962B3F">
        <w:t>}</w:t>
      </w:r>
    </w:p>
    <w:p w14:paraId="0DA99E9D" w14:textId="77777777" w:rsidR="00394471" w:rsidRPr="00962B3F" w:rsidRDefault="00394471" w:rsidP="00962B3F">
      <w:pPr>
        <w:pStyle w:val="PL"/>
      </w:pPr>
    </w:p>
    <w:p w14:paraId="3F36A48F" w14:textId="77777777" w:rsidR="00394471" w:rsidRPr="00962B3F" w:rsidRDefault="00394471" w:rsidP="00962B3F">
      <w:pPr>
        <w:pStyle w:val="PL"/>
      </w:pPr>
      <w:r w:rsidRPr="00962B3F">
        <w:lastRenderedPageBreak/>
        <w:t xml:space="preserve">PeriodicalReportConfigInterRAT ::=              </w:t>
      </w:r>
      <w:r w:rsidRPr="00962B3F">
        <w:rPr>
          <w:color w:val="993366"/>
        </w:rPr>
        <w:t>SEQUENCE</w:t>
      </w:r>
      <w:r w:rsidRPr="00962B3F">
        <w:t xml:space="preserve"> {</w:t>
      </w:r>
    </w:p>
    <w:p w14:paraId="2E53CC48" w14:textId="77777777" w:rsidR="00394471" w:rsidRPr="00962B3F" w:rsidRDefault="00394471" w:rsidP="00962B3F">
      <w:pPr>
        <w:pStyle w:val="PL"/>
      </w:pPr>
      <w:r w:rsidRPr="00962B3F">
        <w:t xml:space="preserve">    reportInterval                                  ReportInterval,</w:t>
      </w:r>
    </w:p>
    <w:p w14:paraId="5FD0A0D3"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61B6A11B" w14:textId="77777777" w:rsidR="00394471" w:rsidRPr="00962B3F" w:rsidRDefault="00394471" w:rsidP="00962B3F">
      <w:pPr>
        <w:pStyle w:val="PL"/>
      </w:pPr>
      <w:r w:rsidRPr="00962B3F">
        <w:t xml:space="preserve">    reportQuantity                                  MeasReportQuantity,</w:t>
      </w:r>
    </w:p>
    <w:p w14:paraId="364F7C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226ADF3B" w14:textId="77777777" w:rsidR="00394471" w:rsidRPr="00962B3F" w:rsidRDefault="00394471" w:rsidP="00962B3F">
      <w:pPr>
        <w:pStyle w:val="PL"/>
      </w:pPr>
      <w:r w:rsidRPr="00962B3F">
        <w:t xml:space="preserve">    ...,</w:t>
      </w:r>
    </w:p>
    <w:p w14:paraId="7902AD60" w14:textId="77777777" w:rsidR="00394471" w:rsidRPr="00962B3F" w:rsidRDefault="00394471" w:rsidP="00962B3F">
      <w:pPr>
        <w:pStyle w:val="PL"/>
      </w:pPr>
      <w:r w:rsidRPr="00962B3F">
        <w:t xml:space="preserve">    [[</w:t>
      </w:r>
    </w:p>
    <w:p w14:paraId="76C23EFF"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2B655BE4" w14:textId="3F003F53" w:rsidR="00FE090E" w:rsidRPr="00962B3F" w:rsidRDefault="00394471" w:rsidP="00962B3F">
      <w:pPr>
        <w:pStyle w:val="PL"/>
      </w:pPr>
      <w:r w:rsidRPr="00962B3F">
        <w:t xml:space="preserve">    ]]</w:t>
      </w:r>
      <w:r w:rsidR="00FE090E" w:rsidRPr="00962B3F">
        <w:t>,</w:t>
      </w:r>
    </w:p>
    <w:p w14:paraId="6A8316A9" w14:textId="77777777" w:rsidR="00FE090E" w:rsidRPr="00962B3F" w:rsidRDefault="00FE090E" w:rsidP="00962B3F">
      <w:pPr>
        <w:pStyle w:val="PL"/>
      </w:pPr>
      <w:r w:rsidRPr="00962B3F">
        <w:t xml:space="preserve">    [[</w:t>
      </w:r>
    </w:p>
    <w:p w14:paraId="4209539F" w14:textId="1D8683EF"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D9C8C2" w14:textId="642014EC"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FF7BE0E" w14:textId="6A39BFED"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E42D111" w14:textId="3FC64AA4"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778692AF" w14:textId="67D8C26C" w:rsidR="002D7FAF" w:rsidRPr="00962B3F" w:rsidRDefault="00FE090E" w:rsidP="00962B3F">
      <w:pPr>
        <w:pStyle w:val="PL"/>
      </w:pPr>
      <w:r w:rsidRPr="00962B3F">
        <w:t xml:space="preserve">    ]]</w:t>
      </w:r>
      <w:r w:rsidR="002D7FAF" w:rsidRPr="00962B3F">
        <w:t>,</w:t>
      </w:r>
    </w:p>
    <w:p w14:paraId="00B641FC" w14:textId="77777777" w:rsidR="002D7FAF" w:rsidRPr="00962B3F" w:rsidRDefault="002D7FAF" w:rsidP="00962B3F">
      <w:pPr>
        <w:pStyle w:val="PL"/>
      </w:pPr>
      <w:r w:rsidRPr="00962B3F">
        <w:t xml:space="preserve">    [[</w:t>
      </w:r>
    </w:p>
    <w:p w14:paraId="6B0DFE24" w14:textId="24A12BAF" w:rsidR="002D7FAF" w:rsidRPr="00962B3F" w:rsidRDefault="002D7FAF"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12DBA19E" w14:textId="77777777" w:rsidR="002D7FAF" w:rsidRPr="00962B3F" w:rsidRDefault="002D7FAF" w:rsidP="00962B3F">
      <w:pPr>
        <w:pStyle w:val="PL"/>
      </w:pPr>
      <w:r w:rsidRPr="00962B3F">
        <w:t xml:space="preserve">    ]]</w:t>
      </w:r>
    </w:p>
    <w:p w14:paraId="14F7B80C" w14:textId="0ED3F70E" w:rsidR="00394471" w:rsidRPr="00962B3F" w:rsidRDefault="00394471" w:rsidP="00962B3F">
      <w:pPr>
        <w:pStyle w:val="PL"/>
      </w:pPr>
    </w:p>
    <w:p w14:paraId="7E5C5E20" w14:textId="77777777" w:rsidR="00394471" w:rsidRPr="00962B3F" w:rsidRDefault="00394471" w:rsidP="00962B3F">
      <w:pPr>
        <w:pStyle w:val="PL"/>
      </w:pPr>
      <w:r w:rsidRPr="00962B3F">
        <w:t>}</w:t>
      </w:r>
    </w:p>
    <w:p w14:paraId="3893F38D" w14:textId="77777777" w:rsidR="00394471" w:rsidRPr="00962B3F" w:rsidRDefault="00394471" w:rsidP="00962B3F">
      <w:pPr>
        <w:pStyle w:val="PL"/>
      </w:pPr>
    </w:p>
    <w:p w14:paraId="1EF340DD" w14:textId="77777777" w:rsidR="00394471" w:rsidRPr="00962B3F" w:rsidRDefault="00394471" w:rsidP="00962B3F">
      <w:pPr>
        <w:pStyle w:val="PL"/>
      </w:pPr>
      <w:r w:rsidRPr="00962B3F">
        <w:t xml:space="preserve">MeasTriggerQuantityUTRA-FDD-r16 ::=          </w:t>
      </w:r>
      <w:r w:rsidRPr="00962B3F">
        <w:rPr>
          <w:color w:val="993366"/>
        </w:rPr>
        <w:t>CHOICE</w:t>
      </w:r>
      <w:r w:rsidRPr="00962B3F">
        <w:t>{</w:t>
      </w:r>
    </w:p>
    <w:p w14:paraId="750C338D"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w:t>
      </w:r>
    </w:p>
    <w:p w14:paraId="70229D2F" w14:textId="77777777" w:rsidR="00394471" w:rsidRPr="00962B3F" w:rsidRDefault="00394471" w:rsidP="00962B3F">
      <w:pPr>
        <w:pStyle w:val="PL"/>
      </w:pPr>
      <w:r w:rsidRPr="00962B3F">
        <w:t xml:space="preserve">    utra-FDD-EcN0-r16                            </w:t>
      </w:r>
      <w:r w:rsidRPr="00962B3F">
        <w:rPr>
          <w:color w:val="993366"/>
        </w:rPr>
        <w:t>INTEGER</w:t>
      </w:r>
      <w:r w:rsidRPr="00962B3F">
        <w:t xml:space="preserve"> (0..49)</w:t>
      </w:r>
    </w:p>
    <w:p w14:paraId="7AF502BD" w14:textId="77777777" w:rsidR="00394471" w:rsidRPr="00962B3F" w:rsidRDefault="00394471" w:rsidP="00962B3F">
      <w:pPr>
        <w:pStyle w:val="PL"/>
      </w:pPr>
      <w:r w:rsidRPr="00962B3F">
        <w:t>}</w:t>
      </w:r>
    </w:p>
    <w:p w14:paraId="247717CE" w14:textId="77777777" w:rsidR="00394471" w:rsidRPr="00962B3F" w:rsidRDefault="00394471" w:rsidP="00962B3F">
      <w:pPr>
        <w:pStyle w:val="PL"/>
      </w:pPr>
    </w:p>
    <w:p w14:paraId="07D8F927" w14:textId="77777777" w:rsidR="00394471" w:rsidRPr="00962B3F" w:rsidRDefault="00394471" w:rsidP="00962B3F">
      <w:pPr>
        <w:pStyle w:val="PL"/>
      </w:pPr>
      <w:r w:rsidRPr="00962B3F">
        <w:t xml:space="preserve">MeasReportQuantityUTRA-FDD-r16 ::=        </w:t>
      </w:r>
      <w:r w:rsidRPr="00962B3F">
        <w:rPr>
          <w:color w:val="993366"/>
        </w:rPr>
        <w:t>SEQUENCE</w:t>
      </w:r>
      <w:r w:rsidRPr="00962B3F">
        <w:t xml:space="preserve"> {</w:t>
      </w:r>
    </w:p>
    <w:p w14:paraId="29DB134D" w14:textId="77777777" w:rsidR="00394471" w:rsidRPr="00962B3F" w:rsidRDefault="00394471" w:rsidP="00962B3F">
      <w:pPr>
        <w:pStyle w:val="PL"/>
      </w:pPr>
      <w:r w:rsidRPr="00962B3F">
        <w:t xml:space="preserve">    cpich-RSCP                                </w:t>
      </w:r>
      <w:r w:rsidRPr="00962B3F">
        <w:rPr>
          <w:color w:val="993366"/>
        </w:rPr>
        <w:t>BOOLEAN</w:t>
      </w:r>
      <w:r w:rsidRPr="00962B3F">
        <w:t>,</w:t>
      </w:r>
    </w:p>
    <w:p w14:paraId="54804B69" w14:textId="77777777" w:rsidR="00394471" w:rsidRPr="00962B3F" w:rsidRDefault="00394471" w:rsidP="00962B3F">
      <w:pPr>
        <w:pStyle w:val="PL"/>
      </w:pPr>
      <w:r w:rsidRPr="00962B3F">
        <w:t xml:space="preserve">    cpich-EcN0                                </w:t>
      </w:r>
      <w:r w:rsidRPr="00962B3F">
        <w:rPr>
          <w:color w:val="993366"/>
        </w:rPr>
        <w:t>BOOLEAN</w:t>
      </w:r>
    </w:p>
    <w:p w14:paraId="58D9DE33" w14:textId="77777777" w:rsidR="00394471" w:rsidRPr="00962B3F" w:rsidRDefault="00394471" w:rsidP="00962B3F">
      <w:pPr>
        <w:pStyle w:val="PL"/>
      </w:pPr>
      <w:r w:rsidRPr="00962B3F">
        <w:t>}</w:t>
      </w:r>
    </w:p>
    <w:p w14:paraId="392E2950" w14:textId="77777777" w:rsidR="00394471" w:rsidRPr="00962B3F" w:rsidRDefault="00394471" w:rsidP="00962B3F">
      <w:pPr>
        <w:pStyle w:val="PL"/>
      </w:pPr>
    </w:p>
    <w:p w14:paraId="3AF3B349" w14:textId="77777777" w:rsidR="00394471" w:rsidRPr="00962B3F" w:rsidRDefault="00394471" w:rsidP="00962B3F">
      <w:pPr>
        <w:pStyle w:val="PL"/>
        <w:rPr>
          <w:color w:val="808080"/>
        </w:rPr>
      </w:pPr>
      <w:r w:rsidRPr="00962B3F">
        <w:rPr>
          <w:color w:val="808080"/>
        </w:rPr>
        <w:t>-- TAG-REPORTCONFIGINTERRAT-STOP</w:t>
      </w:r>
    </w:p>
    <w:p w14:paraId="3231CD77" w14:textId="77777777" w:rsidR="00394471" w:rsidRPr="00962B3F" w:rsidRDefault="00394471" w:rsidP="00962B3F">
      <w:pPr>
        <w:pStyle w:val="PL"/>
        <w:rPr>
          <w:color w:val="808080"/>
        </w:rPr>
      </w:pPr>
      <w:r w:rsidRPr="00962B3F">
        <w:rPr>
          <w:color w:val="808080"/>
        </w:rPr>
        <w:t>-- ASN1STOP</w:t>
      </w:r>
    </w:p>
    <w:p w14:paraId="3BA40ED2"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962B3F" w:rsidRDefault="00394471" w:rsidP="00964CC4">
            <w:pPr>
              <w:pStyle w:val="TAH"/>
              <w:rPr>
                <w:i/>
                <w:lang w:eastAsia="sv-SE"/>
              </w:rPr>
            </w:pPr>
            <w:r w:rsidRPr="00962B3F">
              <w:rPr>
                <w:bCs/>
                <w:i/>
                <w:iCs/>
                <w:lang w:eastAsia="sv-SE"/>
              </w:rPr>
              <w:t>ReportConfigInterRAT</w:t>
            </w:r>
            <w:r w:rsidRPr="00962B3F">
              <w:rPr>
                <w:i/>
                <w:lang w:eastAsia="sv-SE"/>
              </w:rPr>
              <w:t xml:space="preserve"> field descriptions</w:t>
            </w:r>
          </w:p>
        </w:tc>
      </w:tr>
      <w:tr w:rsidR="00394471" w:rsidRPr="00962B3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962B3F" w:rsidRDefault="00394471" w:rsidP="00964CC4">
            <w:pPr>
              <w:pStyle w:val="TAL"/>
              <w:rPr>
                <w:b/>
                <w:i/>
                <w:lang w:eastAsia="sv-SE"/>
              </w:rPr>
            </w:pPr>
            <w:r w:rsidRPr="00962B3F">
              <w:rPr>
                <w:b/>
                <w:i/>
                <w:lang w:eastAsia="sv-SE"/>
              </w:rPr>
              <w:t>reportType</w:t>
            </w:r>
          </w:p>
          <w:p w14:paraId="5EFCC01D" w14:textId="1CE3D3F0"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(NG)</w:t>
            </w:r>
            <w:r w:rsidRPr="00962B3F">
              <w:rPr>
                <w:lang w:eastAsia="sv-SE"/>
              </w:rPr>
              <w:t xml:space="preserve">EN-DC, </w:t>
            </w:r>
            <w:r w:rsidR="00A809D6" w:rsidRPr="00962B3F">
              <w:rPr>
                <w:lang w:eastAsia="sv-SE"/>
              </w:rPr>
              <w:t xml:space="preserve">and NR-DC, </w:t>
            </w:r>
            <w:r w:rsidRPr="00962B3F">
              <w:rPr>
                <w:lang w:eastAsia="sv-SE"/>
              </w:rPr>
              <w:t xml:space="preserve">network does not configure report of type </w:t>
            </w:r>
            <w:r w:rsidRPr="00962B3F">
              <w:rPr>
                <w:i/>
                <w:lang w:eastAsia="sv-SE"/>
              </w:rPr>
              <w:t>ReportCGI-EUTRA</w:t>
            </w:r>
            <w:r w:rsidR="00A809D6" w:rsidRPr="00962B3F">
              <w:rPr>
                <w:i/>
                <w:lang w:eastAsia="sv-SE"/>
              </w:rPr>
              <w:t xml:space="preserve"> </w:t>
            </w:r>
            <w:r w:rsidR="00A809D6" w:rsidRPr="00962B3F">
              <w:rPr>
                <w:lang w:eastAsia="sv-SE"/>
              </w:rPr>
              <w:t>for SCG</w:t>
            </w:r>
            <w:r w:rsidRPr="00962B3F">
              <w:rPr>
                <w:lang w:eastAsia="sv-SE"/>
              </w:rPr>
              <w:t>.</w:t>
            </w:r>
          </w:p>
        </w:tc>
      </w:tr>
    </w:tbl>
    <w:p w14:paraId="70B907D7"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962B3F" w:rsidRDefault="00394471" w:rsidP="00964CC4">
            <w:pPr>
              <w:pStyle w:val="TAH"/>
              <w:rPr>
                <w:i/>
                <w:lang w:eastAsia="sv-SE"/>
              </w:rPr>
            </w:pPr>
            <w:r w:rsidRPr="00962B3F">
              <w:rPr>
                <w:bCs/>
                <w:i/>
                <w:iCs/>
                <w:lang w:eastAsia="sv-SE"/>
              </w:rPr>
              <w:t>ReportCGI-EUTRA</w:t>
            </w:r>
            <w:r w:rsidRPr="00962B3F">
              <w:rPr>
                <w:i/>
                <w:lang w:eastAsia="sv-SE"/>
              </w:rPr>
              <w:t xml:space="preserve"> field descriptions</w:t>
            </w:r>
          </w:p>
        </w:tc>
      </w:tr>
      <w:tr w:rsidR="00394471" w:rsidRPr="00962B3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962B3F" w:rsidRDefault="00394471" w:rsidP="00964CC4">
            <w:pPr>
              <w:pStyle w:val="TAL"/>
              <w:rPr>
                <w:b/>
                <w:i/>
                <w:szCs w:val="22"/>
                <w:lang w:eastAsia="en-GB"/>
              </w:rPr>
            </w:pPr>
            <w:r w:rsidRPr="00962B3F">
              <w:rPr>
                <w:b/>
                <w:i/>
                <w:szCs w:val="22"/>
                <w:lang w:eastAsia="en-GB"/>
              </w:rPr>
              <w:t>useAutonomousGaps</w:t>
            </w:r>
          </w:p>
          <w:p w14:paraId="2E2D654F"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E-UTRAN neighbour cell.</w:t>
            </w:r>
            <w:r w:rsidRPr="00962B3F">
              <w:rPr>
                <w:lang w:eastAsia="zh-CN"/>
              </w:rPr>
              <w:t xml:space="preserve"> When the field is included, the UE</w:t>
            </w:r>
            <w:r w:rsidRPr="00962B3F">
              <w:rPr>
                <w:lang w:eastAsia="sv-SE"/>
              </w:rPr>
              <w:t xml:space="preserve"> applies the corresponding value for T321.</w:t>
            </w:r>
          </w:p>
        </w:tc>
      </w:tr>
    </w:tbl>
    <w:p w14:paraId="3A32E20D"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962B3F" w:rsidRDefault="00394471" w:rsidP="00964CC4">
            <w:pPr>
              <w:pStyle w:val="TAH"/>
              <w:rPr>
                <w:lang w:eastAsia="sv-SE"/>
              </w:rPr>
            </w:pPr>
            <w:r w:rsidRPr="00962B3F">
              <w:rPr>
                <w:i/>
                <w:szCs w:val="22"/>
                <w:lang w:eastAsia="sv-SE"/>
              </w:rPr>
              <w:lastRenderedPageBreak/>
              <w:t>EventTriggerConfigInterRAT</w:t>
            </w:r>
            <w:r w:rsidRPr="00962B3F">
              <w:rPr>
                <w:i/>
                <w:lang w:eastAsia="sv-SE"/>
              </w:rPr>
              <w:t xml:space="preserve"> </w:t>
            </w:r>
            <w:r w:rsidRPr="00962B3F">
              <w:rPr>
                <w:lang w:eastAsia="sv-SE"/>
              </w:rPr>
              <w:t>field descriptions</w:t>
            </w:r>
          </w:p>
        </w:tc>
      </w:tr>
      <w:tr w:rsidR="00F747EB" w:rsidRPr="00962B3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962B3F" w:rsidRDefault="00394471" w:rsidP="00964CC4">
            <w:pPr>
              <w:pStyle w:val="TAL"/>
              <w:rPr>
                <w:b/>
                <w:i/>
                <w:szCs w:val="22"/>
                <w:lang w:eastAsia="ko-KR"/>
              </w:rPr>
            </w:pPr>
            <w:r w:rsidRPr="00962B3F">
              <w:rPr>
                <w:b/>
                <w:i/>
                <w:szCs w:val="22"/>
                <w:lang w:eastAsia="ko-KR"/>
              </w:rPr>
              <w:t>b2-Threshold1</w:t>
            </w:r>
          </w:p>
          <w:p w14:paraId="071C54B7" w14:textId="77777777" w:rsidR="00394471" w:rsidRPr="00962B3F" w:rsidRDefault="00394471" w:rsidP="00964CC4">
            <w:pPr>
              <w:pStyle w:val="TAL"/>
              <w:rPr>
                <w:i/>
                <w:lang w:eastAsia="sv-SE"/>
              </w:rPr>
            </w:pPr>
            <w:r w:rsidRPr="00962B3F">
              <w:rPr>
                <w:lang w:eastAsia="en-GB"/>
              </w:rPr>
              <w:t>NR threshold to be used in inter RAT measurement report triggering condition for event B2.</w:t>
            </w:r>
          </w:p>
        </w:tc>
      </w:tr>
      <w:tr w:rsidR="00F747EB" w:rsidRPr="00962B3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962B3F" w:rsidRDefault="00394471" w:rsidP="00964CC4">
            <w:pPr>
              <w:pStyle w:val="TAL"/>
              <w:rPr>
                <w:b/>
                <w:i/>
                <w:szCs w:val="22"/>
                <w:lang w:eastAsia="ko-KR"/>
              </w:rPr>
            </w:pPr>
            <w:r w:rsidRPr="00962B3F">
              <w:rPr>
                <w:b/>
                <w:i/>
                <w:szCs w:val="22"/>
                <w:lang w:eastAsia="ko-KR"/>
              </w:rPr>
              <w:t>bN-ThresholdEUTRA</w:t>
            </w:r>
          </w:p>
          <w:p w14:paraId="509102DF" w14:textId="77777777" w:rsidR="00394471" w:rsidRPr="00962B3F" w:rsidRDefault="00394471" w:rsidP="00964CC4">
            <w:pPr>
              <w:pStyle w:val="TAL"/>
              <w:rPr>
                <w:b/>
                <w:i/>
                <w:lang w:eastAsia="sv-SE"/>
              </w:rPr>
            </w:pPr>
            <w:r w:rsidRPr="00962B3F">
              <w:rPr>
                <w:szCs w:val="22"/>
                <w:lang w:eastAsia="ko-KR"/>
              </w:rPr>
              <w:t xml:space="preserve">E-UTRA threshold value associated with the selected trigger quantity (RSRP, RSRQ, SINR) to be used in inter RAT measurement report triggering condition for event number bN. </w:t>
            </w:r>
            <w:r w:rsidRPr="00962B3F">
              <w:rPr>
                <w:szCs w:val="22"/>
                <w:lang w:eastAsia="sv-SE"/>
              </w:rPr>
              <w:t xml:space="preserve">In the same </w:t>
            </w:r>
            <w:r w:rsidRPr="00962B3F">
              <w:rPr>
                <w:i/>
                <w:szCs w:val="22"/>
                <w:lang w:eastAsia="sv-SE"/>
              </w:rPr>
              <w:t>eventB2</w:t>
            </w:r>
            <w:r w:rsidRPr="00962B3F">
              <w:rPr>
                <w:szCs w:val="22"/>
                <w:lang w:eastAsia="sv-SE"/>
              </w:rPr>
              <w:t>, the network configures the same CHOICE name (</w:t>
            </w:r>
            <w:r w:rsidRPr="00962B3F">
              <w:rPr>
                <w:i/>
                <w:szCs w:val="22"/>
                <w:lang w:eastAsia="sv-SE"/>
              </w:rPr>
              <w:t>rsrp</w:t>
            </w:r>
            <w:r w:rsidRPr="00962B3F">
              <w:rPr>
                <w:szCs w:val="22"/>
                <w:lang w:eastAsia="sv-SE"/>
              </w:rPr>
              <w:t xml:space="preserve">, </w:t>
            </w:r>
            <w:r w:rsidRPr="00962B3F">
              <w:rPr>
                <w:i/>
                <w:szCs w:val="22"/>
                <w:lang w:eastAsia="sv-SE"/>
              </w:rPr>
              <w:t>rsrq</w:t>
            </w:r>
            <w:r w:rsidRPr="00962B3F">
              <w:rPr>
                <w:szCs w:val="22"/>
                <w:lang w:eastAsia="sv-SE"/>
              </w:rPr>
              <w:t xml:space="preserve"> or </w:t>
            </w:r>
            <w:r w:rsidRPr="00962B3F">
              <w:rPr>
                <w:i/>
                <w:szCs w:val="22"/>
                <w:lang w:eastAsia="sv-SE"/>
              </w:rPr>
              <w:t>sinr</w:t>
            </w:r>
            <w:r w:rsidRPr="00962B3F">
              <w:rPr>
                <w:szCs w:val="22"/>
                <w:lang w:eastAsia="sv-SE"/>
              </w:rPr>
              <w:t xml:space="preserve">) for the </w:t>
            </w:r>
            <w:r w:rsidRPr="00962B3F">
              <w:rPr>
                <w:i/>
                <w:szCs w:val="22"/>
                <w:lang w:eastAsia="sv-SE"/>
              </w:rPr>
              <w:t>MeasTriggerQuantity</w:t>
            </w:r>
            <w:r w:rsidRPr="00962B3F">
              <w:rPr>
                <w:szCs w:val="22"/>
                <w:lang w:eastAsia="sv-SE"/>
              </w:rPr>
              <w:t xml:space="preserve"> of the </w:t>
            </w:r>
            <w:r w:rsidRPr="00962B3F">
              <w:rPr>
                <w:i/>
                <w:szCs w:val="22"/>
                <w:lang w:eastAsia="sv-SE"/>
              </w:rPr>
              <w:t>b2-Threshold1</w:t>
            </w:r>
            <w:r w:rsidRPr="00962B3F">
              <w:rPr>
                <w:szCs w:val="22"/>
                <w:lang w:eastAsia="sv-SE"/>
              </w:rPr>
              <w:t xml:space="preserve"> and for the </w:t>
            </w:r>
            <w:r w:rsidRPr="00962B3F">
              <w:rPr>
                <w:i/>
                <w:szCs w:val="22"/>
                <w:lang w:eastAsia="sv-SE"/>
              </w:rPr>
              <w:t>MeasTriggerQuantityEUTRA</w:t>
            </w:r>
            <w:r w:rsidRPr="00962B3F">
              <w:rPr>
                <w:szCs w:val="22"/>
                <w:lang w:eastAsia="sv-SE"/>
              </w:rPr>
              <w:t xml:space="preserve"> of the </w:t>
            </w:r>
            <w:r w:rsidRPr="00962B3F">
              <w:rPr>
                <w:i/>
                <w:szCs w:val="22"/>
                <w:lang w:eastAsia="sv-SE"/>
              </w:rPr>
              <w:t>b2-Threshold2EUTRA</w:t>
            </w:r>
            <w:r w:rsidRPr="00962B3F">
              <w:rPr>
                <w:szCs w:val="22"/>
                <w:lang w:eastAsia="sv-SE"/>
              </w:rPr>
              <w:t>.</w:t>
            </w:r>
          </w:p>
        </w:tc>
      </w:tr>
      <w:tr w:rsidR="00F747EB" w:rsidRPr="00962B3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962B3F" w:rsidRDefault="00394471" w:rsidP="00964CC4">
            <w:pPr>
              <w:pStyle w:val="TAL"/>
              <w:rPr>
                <w:b/>
                <w:i/>
                <w:szCs w:val="22"/>
                <w:lang w:eastAsia="en-GB"/>
              </w:rPr>
            </w:pPr>
            <w:r w:rsidRPr="00962B3F">
              <w:rPr>
                <w:b/>
                <w:i/>
                <w:szCs w:val="22"/>
                <w:lang w:eastAsia="en-GB"/>
              </w:rPr>
              <w:t>eventId</w:t>
            </w:r>
          </w:p>
          <w:p w14:paraId="4F644B33" w14:textId="77777777" w:rsidR="00394471" w:rsidRPr="00962B3F" w:rsidRDefault="00394471" w:rsidP="00964CC4">
            <w:pPr>
              <w:pStyle w:val="TAL"/>
              <w:rPr>
                <w:lang w:eastAsia="sv-SE"/>
              </w:rPr>
            </w:pPr>
            <w:r w:rsidRPr="00962B3F">
              <w:rPr>
                <w:szCs w:val="22"/>
                <w:lang w:eastAsia="en-GB"/>
              </w:rPr>
              <w:t>Choice of inter RAT event triggered reporting criteria.</w:t>
            </w:r>
          </w:p>
        </w:tc>
      </w:tr>
      <w:tr w:rsidR="00F747EB" w:rsidRPr="00962B3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962B3F" w:rsidRDefault="00394471" w:rsidP="00964CC4">
            <w:pPr>
              <w:pStyle w:val="TAL"/>
              <w:rPr>
                <w:b/>
                <w:i/>
                <w:szCs w:val="22"/>
                <w:lang w:eastAsia="en-GB"/>
              </w:rPr>
            </w:pPr>
            <w:r w:rsidRPr="00962B3F">
              <w:rPr>
                <w:b/>
                <w:i/>
                <w:szCs w:val="22"/>
                <w:lang w:eastAsia="en-GB"/>
              </w:rPr>
              <w:t>maxReportCells</w:t>
            </w:r>
          </w:p>
          <w:p w14:paraId="6F3B3C6A" w14:textId="50FB3496" w:rsidR="00394471" w:rsidRPr="00962B3F" w:rsidRDefault="00394471" w:rsidP="00964CC4">
            <w:pPr>
              <w:pStyle w:val="TAL"/>
              <w:rPr>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962B3F" w:rsidRDefault="00394471" w:rsidP="00964CC4">
            <w:pPr>
              <w:pStyle w:val="TAL"/>
              <w:rPr>
                <w:b/>
                <w:i/>
                <w:szCs w:val="22"/>
                <w:lang w:eastAsia="en-GB"/>
              </w:rPr>
            </w:pPr>
            <w:r w:rsidRPr="00962B3F">
              <w:rPr>
                <w:b/>
                <w:i/>
                <w:szCs w:val="22"/>
                <w:lang w:eastAsia="en-GB"/>
              </w:rPr>
              <w:t>reportAmount</w:t>
            </w:r>
          </w:p>
          <w:p w14:paraId="13E91844" w14:textId="77777777" w:rsidR="00394471" w:rsidRPr="00962B3F" w:rsidRDefault="00394471" w:rsidP="00964CC4">
            <w:pPr>
              <w:pStyle w:val="TAL"/>
              <w:rPr>
                <w:b/>
                <w:i/>
                <w:lang w:eastAsia="sv-SE"/>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962B3F" w:rsidRDefault="00394471" w:rsidP="00964CC4">
            <w:pPr>
              <w:pStyle w:val="TAL"/>
              <w:rPr>
                <w:b/>
                <w:i/>
                <w:szCs w:val="22"/>
                <w:lang w:eastAsia="en-GB"/>
              </w:rPr>
            </w:pPr>
            <w:r w:rsidRPr="00962B3F">
              <w:rPr>
                <w:b/>
                <w:i/>
                <w:szCs w:val="22"/>
                <w:lang w:eastAsia="en-GB"/>
              </w:rPr>
              <w:t>reportOnLeave</w:t>
            </w:r>
          </w:p>
          <w:p w14:paraId="2EBD7917"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tc>
      </w:tr>
      <w:tr w:rsidR="00F747EB" w:rsidRPr="00962B3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077EDA6F" w14:textId="77777777" w:rsidR="00394471" w:rsidRPr="00962B3F" w:rsidRDefault="00394471" w:rsidP="00964CC4">
            <w:pPr>
              <w:pStyle w:val="TAL"/>
              <w:rPr>
                <w:b/>
                <w:i/>
                <w:lang w:eastAsia="sv-SE"/>
              </w:rPr>
            </w:pPr>
            <w:r w:rsidRPr="00962B3F">
              <w:rPr>
                <w:szCs w:val="22"/>
                <w:lang w:eastAsia="en-GB"/>
              </w:rPr>
              <w:t xml:space="preserve">The cell measurement quantities to be included in the measurement report. If the field </w:t>
            </w:r>
            <w:r w:rsidRPr="00962B3F">
              <w:rPr>
                <w:i/>
                <w:szCs w:val="22"/>
                <w:lang w:eastAsia="en-GB"/>
              </w:rPr>
              <w:t>eventB1-UTRA-FDD</w:t>
            </w:r>
            <w:r w:rsidRPr="00962B3F">
              <w:rPr>
                <w:szCs w:val="22"/>
                <w:lang w:eastAsia="en-GB"/>
              </w:rPr>
              <w:t xml:space="preserve"> or </w:t>
            </w:r>
            <w:r w:rsidRPr="00962B3F">
              <w:rPr>
                <w:i/>
                <w:szCs w:val="22"/>
                <w:lang w:eastAsia="en-GB"/>
              </w:rPr>
              <w:t>eventB2-UTRA-FDD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r w:rsidR="00F747EB" w:rsidRPr="00962B3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962B3F" w:rsidRDefault="005D44A8" w:rsidP="005D44A8">
            <w:pPr>
              <w:pStyle w:val="TAL"/>
              <w:rPr>
                <w:b/>
                <w:i/>
                <w:szCs w:val="22"/>
                <w:lang w:eastAsia="sv-SE"/>
              </w:rPr>
            </w:pPr>
            <w:r w:rsidRPr="00962B3F">
              <w:rPr>
                <w:b/>
                <w:i/>
                <w:szCs w:val="22"/>
                <w:lang w:eastAsia="sv-SE"/>
              </w:rPr>
              <w:t>reportQuantityRelay</w:t>
            </w:r>
          </w:p>
          <w:p w14:paraId="78900E39" w14:textId="4B0D688B" w:rsidR="005D44A8" w:rsidRPr="00962B3F" w:rsidRDefault="005D44A8" w:rsidP="005D44A8">
            <w:pPr>
              <w:pStyle w:val="TAL"/>
              <w:rPr>
                <w:b/>
                <w:i/>
                <w:szCs w:val="22"/>
                <w:lang w:eastAsia="sv-SE"/>
              </w:rPr>
            </w:pPr>
            <w:r w:rsidRPr="00962B3F">
              <w:rPr>
                <w:szCs w:val="22"/>
                <w:lang w:eastAsia="zh-CN"/>
              </w:rPr>
              <w:t>The L2 U2N Relay UE measurement quantity to be included in measuremet report.</w:t>
            </w:r>
          </w:p>
        </w:tc>
      </w:tr>
      <w:tr w:rsidR="00F747EB" w:rsidRPr="00962B3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962B3F" w:rsidRDefault="00394471" w:rsidP="00964CC4">
            <w:pPr>
              <w:pStyle w:val="TAL"/>
              <w:rPr>
                <w:b/>
                <w:i/>
                <w:szCs w:val="22"/>
                <w:lang w:eastAsia="en-GB"/>
              </w:rPr>
            </w:pPr>
            <w:r w:rsidRPr="00962B3F">
              <w:rPr>
                <w:b/>
                <w:i/>
                <w:szCs w:val="22"/>
                <w:lang w:eastAsia="en-GB"/>
              </w:rPr>
              <w:t>timeToTrigger</w:t>
            </w:r>
          </w:p>
          <w:p w14:paraId="41048958" w14:textId="77777777" w:rsidR="00394471" w:rsidRPr="00962B3F" w:rsidRDefault="00394471" w:rsidP="00964CC4">
            <w:pPr>
              <w:pStyle w:val="TAL"/>
              <w:rPr>
                <w:b/>
                <w:i/>
                <w:lang w:eastAsia="sv-SE"/>
              </w:rPr>
            </w:pPr>
            <w:r w:rsidRPr="00962B3F">
              <w:rPr>
                <w:szCs w:val="22"/>
                <w:lang w:eastAsia="en-GB"/>
              </w:rPr>
              <w:t>Time during which specific criteria for the event needs to be met in order to trigger a measurement report.</w:t>
            </w:r>
          </w:p>
        </w:tc>
      </w:tr>
      <w:tr w:rsidR="00F747EB" w:rsidRPr="00962B3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962B3F" w:rsidRDefault="00394471" w:rsidP="00964CC4">
            <w:pPr>
              <w:pStyle w:val="TAL"/>
              <w:rPr>
                <w:b/>
                <w:i/>
                <w:lang w:eastAsia="sv-SE"/>
              </w:rPr>
            </w:pPr>
            <w:r w:rsidRPr="00962B3F">
              <w:rPr>
                <w:b/>
                <w:i/>
                <w:lang w:eastAsia="sv-SE"/>
              </w:rPr>
              <w:t>bN-ThresholdUTRA-FDD</w:t>
            </w:r>
          </w:p>
          <w:p w14:paraId="312C50B6" w14:textId="77777777" w:rsidR="00394471" w:rsidRPr="00962B3F" w:rsidRDefault="00394471" w:rsidP="00964CC4">
            <w:pPr>
              <w:pStyle w:val="TAL"/>
              <w:rPr>
                <w:b/>
                <w:i/>
                <w:lang w:eastAsia="sv-SE"/>
              </w:rPr>
            </w:pPr>
            <w:r w:rsidRPr="00962B3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962B3F" w:rsidRDefault="00394471" w:rsidP="00964CC4">
            <w:pPr>
              <w:pStyle w:val="TAL"/>
              <w:rPr>
                <w:lang w:eastAsia="en-GB"/>
              </w:rPr>
            </w:pPr>
            <w:r w:rsidRPr="00962B3F">
              <w:rPr>
                <w:i/>
                <w:lang w:eastAsia="en-GB"/>
              </w:rPr>
              <w:t>utra-FDD-RSCP</w:t>
            </w:r>
            <w:r w:rsidRPr="00962B3F">
              <w:rPr>
                <w:lang w:eastAsia="en-GB"/>
              </w:rPr>
              <w:t xml:space="preserve"> corresponds to CPICH_RSCP in TS 25.133 [46] for FDD. </w:t>
            </w:r>
            <w:r w:rsidRPr="00962B3F">
              <w:rPr>
                <w:i/>
                <w:lang w:eastAsia="en-GB"/>
              </w:rPr>
              <w:t>utra-FDD-EcN0</w:t>
            </w:r>
            <w:r w:rsidRPr="00962B3F">
              <w:rPr>
                <w:lang w:eastAsia="en-GB"/>
              </w:rPr>
              <w:t xml:space="preserve"> corresponds to CPICH_Ec/No in TS 25.133 [46] for FDD.</w:t>
            </w:r>
          </w:p>
          <w:p w14:paraId="6FFA5E85" w14:textId="77777777" w:rsidR="00394471" w:rsidRPr="00962B3F" w:rsidRDefault="00394471" w:rsidP="00964CC4">
            <w:pPr>
              <w:pStyle w:val="TAL"/>
              <w:rPr>
                <w:lang w:eastAsia="en-GB"/>
              </w:rPr>
            </w:pPr>
            <w:r w:rsidRPr="00962B3F">
              <w:rPr>
                <w:lang w:eastAsia="en-GB"/>
              </w:rPr>
              <w:t xml:space="preserve">For </w:t>
            </w:r>
            <w:r w:rsidRPr="00962B3F">
              <w:rPr>
                <w:i/>
                <w:lang w:eastAsia="en-GB"/>
              </w:rPr>
              <w:t>utra-FDD-RSCP</w:t>
            </w:r>
            <w:r w:rsidRPr="00962B3F">
              <w:rPr>
                <w:lang w:eastAsia="en-GB"/>
              </w:rPr>
              <w:t>: The actual value is field value – 115 dBm.</w:t>
            </w:r>
          </w:p>
          <w:p w14:paraId="7308FBA4" w14:textId="77777777" w:rsidR="00394471" w:rsidRPr="00962B3F" w:rsidRDefault="00394471" w:rsidP="00964CC4">
            <w:pPr>
              <w:keepNext/>
              <w:keepLines/>
              <w:spacing w:after="0"/>
              <w:rPr>
                <w:rFonts w:ascii="Arial" w:hAnsi="Arial" w:cs="Arial"/>
                <w:b/>
                <w:i/>
                <w:sz w:val="18"/>
                <w:szCs w:val="18"/>
                <w:lang w:eastAsia="en-GB"/>
              </w:rPr>
            </w:pPr>
            <w:r w:rsidRPr="00962B3F">
              <w:rPr>
                <w:rFonts w:ascii="Arial" w:hAnsi="Arial" w:cs="Arial"/>
                <w:sz w:val="18"/>
                <w:szCs w:val="18"/>
                <w:lang w:eastAsia="en-GB"/>
              </w:rPr>
              <w:t xml:space="preserve">For </w:t>
            </w:r>
            <w:r w:rsidRPr="00962B3F">
              <w:rPr>
                <w:rFonts w:ascii="Arial" w:hAnsi="Arial" w:cs="Arial"/>
                <w:i/>
                <w:sz w:val="18"/>
                <w:szCs w:val="18"/>
                <w:lang w:eastAsia="en-GB"/>
              </w:rPr>
              <w:t>utra-FDD-EcN0</w:t>
            </w:r>
            <w:r w:rsidRPr="00962B3F">
              <w:rPr>
                <w:rFonts w:ascii="Arial" w:hAnsi="Arial" w:cs="Arial"/>
                <w:sz w:val="18"/>
                <w:szCs w:val="18"/>
                <w:lang w:eastAsia="en-GB"/>
              </w:rPr>
              <w:t>: The actual value is (field value – 49)/2 dB.</w:t>
            </w:r>
          </w:p>
        </w:tc>
      </w:tr>
      <w:tr w:rsidR="00F747EB" w:rsidRPr="00962B3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962B3F" w:rsidRDefault="00BD2D2B" w:rsidP="00BD2D2B">
            <w:pPr>
              <w:pStyle w:val="TAL"/>
              <w:rPr>
                <w:b/>
                <w:i/>
                <w:lang w:eastAsia="sv-SE"/>
              </w:rPr>
            </w:pPr>
            <w:r w:rsidRPr="00962B3F">
              <w:rPr>
                <w:b/>
                <w:i/>
                <w:lang w:eastAsia="sv-SE"/>
              </w:rPr>
              <w:t>y</w:t>
            </w:r>
            <w:r w:rsidR="005D44A8" w:rsidRPr="00962B3F">
              <w:rPr>
                <w:b/>
                <w:i/>
                <w:lang w:eastAsia="sv-SE"/>
              </w:rPr>
              <w:t>1</w:t>
            </w:r>
            <w:r w:rsidRPr="00962B3F">
              <w:rPr>
                <w:b/>
                <w:i/>
                <w:lang w:eastAsia="sv-SE"/>
              </w:rPr>
              <w:t>-Threshold1</w:t>
            </w:r>
          </w:p>
          <w:p w14:paraId="1D64D4CA" w14:textId="5548CFC6" w:rsidR="00BD2D2B" w:rsidRPr="00962B3F" w:rsidRDefault="00BD2D2B" w:rsidP="00771058">
            <w:pPr>
              <w:pStyle w:val="TAL"/>
              <w:rPr>
                <w:bCs/>
                <w:iCs/>
                <w:lang w:eastAsia="sv-SE"/>
              </w:rPr>
            </w:pPr>
            <w:r w:rsidRPr="00962B3F">
              <w:rPr>
                <w:bCs/>
                <w:iCs/>
                <w:lang w:eastAsia="sv-SE"/>
              </w:rPr>
              <w:t>NR threshold to be used in measurement report triggering condition for event Y</w:t>
            </w:r>
            <w:r w:rsidR="005D44A8" w:rsidRPr="00962B3F">
              <w:rPr>
                <w:bCs/>
                <w:iCs/>
                <w:lang w:eastAsia="sv-SE"/>
              </w:rPr>
              <w:t>1</w:t>
            </w:r>
            <w:r w:rsidRPr="00962B3F">
              <w:rPr>
                <w:bCs/>
                <w:iCs/>
                <w:lang w:eastAsia="sv-SE"/>
              </w:rPr>
              <w:t>.</w:t>
            </w:r>
          </w:p>
        </w:tc>
      </w:tr>
      <w:tr w:rsidR="000830BB" w:rsidRPr="00962B3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20F87F53" w:rsidR="00BD2D2B" w:rsidRPr="00962B3F" w:rsidRDefault="00BD2D2B" w:rsidP="00BD2D2B">
            <w:pPr>
              <w:pStyle w:val="TAL"/>
              <w:rPr>
                <w:b/>
                <w:i/>
                <w:lang w:eastAsia="sv-SE"/>
              </w:rPr>
            </w:pPr>
            <w:r w:rsidRPr="00962B3F">
              <w:rPr>
                <w:b/>
                <w:i/>
                <w:lang w:eastAsia="sv-SE"/>
              </w:rPr>
              <w:t>y</w:t>
            </w:r>
            <w:r w:rsidR="005D44A8" w:rsidRPr="00962B3F">
              <w:rPr>
                <w:b/>
                <w:i/>
                <w:lang w:eastAsia="sv-SE"/>
              </w:rPr>
              <w:t>N</w:t>
            </w:r>
            <w:r w:rsidRPr="00962B3F">
              <w:rPr>
                <w:b/>
                <w:i/>
                <w:lang w:eastAsia="sv-SE"/>
              </w:rPr>
              <w:t>-Threshold2-Relay</w:t>
            </w:r>
          </w:p>
          <w:p w14:paraId="257A954C" w14:textId="4D7B563D" w:rsidR="00BD2D2B" w:rsidRPr="00962B3F" w:rsidRDefault="00BD2D2B" w:rsidP="00771058">
            <w:pPr>
              <w:pStyle w:val="TAL"/>
              <w:rPr>
                <w:bCs/>
                <w:iCs/>
                <w:lang w:eastAsia="sv-SE"/>
              </w:rPr>
            </w:pPr>
            <w:r w:rsidRPr="00962B3F">
              <w:rPr>
                <w:bCs/>
                <w:iCs/>
                <w:lang w:eastAsia="sv-SE"/>
              </w:rPr>
              <w:t>L2 U2N Relay threshold value associated with the selected trigger quantity (i.e. RSRP) to be used in measurement report triggering condition for event number Y</w:t>
            </w:r>
            <w:r w:rsidR="005D44A8" w:rsidRPr="00962B3F">
              <w:rPr>
                <w:bCs/>
                <w:iCs/>
                <w:lang w:eastAsia="sv-SE"/>
              </w:rPr>
              <w:t>N</w:t>
            </w:r>
            <w:r w:rsidRPr="00962B3F">
              <w:rPr>
                <w:bCs/>
                <w:iCs/>
                <w:lang w:eastAsia="sv-SE"/>
              </w:rPr>
              <w:t>.</w:t>
            </w:r>
          </w:p>
        </w:tc>
      </w:tr>
    </w:tbl>
    <w:p w14:paraId="4108668C"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962B3F" w:rsidRDefault="00394471" w:rsidP="00964CC4">
            <w:pPr>
              <w:pStyle w:val="TAH"/>
              <w:rPr>
                <w:szCs w:val="22"/>
                <w:lang w:eastAsia="sv-SE"/>
              </w:rPr>
            </w:pPr>
            <w:r w:rsidRPr="00962B3F">
              <w:rPr>
                <w:i/>
                <w:szCs w:val="22"/>
                <w:lang w:eastAsia="sv-SE"/>
              </w:rPr>
              <w:t xml:space="preserve">PeriodicalReportConfigInterRAT </w:t>
            </w:r>
            <w:r w:rsidRPr="00962B3F">
              <w:rPr>
                <w:szCs w:val="22"/>
                <w:lang w:eastAsia="sv-SE"/>
              </w:rPr>
              <w:t>field descriptions</w:t>
            </w:r>
          </w:p>
        </w:tc>
      </w:tr>
      <w:tr w:rsidR="00F747EB" w:rsidRPr="00962B3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962B3F" w:rsidRDefault="00394471" w:rsidP="00964CC4">
            <w:pPr>
              <w:pStyle w:val="TAL"/>
              <w:rPr>
                <w:b/>
                <w:i/>
                <w:szCs w:val="22"/>
                <w:lang w:eastAsia="en-GB"/>
              </w:rPr>
            </w:pPr>
            <w:r w:rsidRPr="00962B3F">
              <w:rPr>
                <w:b/>
                <w:i/>
                <w:szCs w:val="22"/>
                <w:lang w:eastAsia="en-GB"/>
              </w:rPr>
              <w:t>maxReportCells</w:t>
            </w:r>
          </w:p>
          <w:p w14:paraId="1D9BE01A" w14:textId="17ABE6F1" w:rsidR="00394471" w:rsidRPr="00962B3F" w:rsidRDefault="00394471" w:rsidP="00964CC4">
            <w:pPr>
              <w:pStyle w:val="TAL"/>
              <w:rPr>
                <w:szCs w:val="22"/>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962B3F" w:rsidRDefault="00394471" w:rsidP="00964CC4">
            <w:pPr>
              <w:pStyle w:val="TAL"/>
              <w:rPr>
                <w:b/>
                <w:i/>
                <w:szCs w:val="22"/>
                <w:lang w:eastAsia="en-GB"/>
              </w:rPr>
            </w:pPr>
            <w:r w:rsidRPr="00962B3F">
              <w:rPr>
                <w:b/>
                <w:i/>
                <w:szCs w:val="22"/>
                <w:lang w:eastAsia="en-GB"/>
              </w:rPr>
              <w:t>reportAmount</w:t>
            </w:r>
          </w:p>
          <w:p w14:paraId="09338E06" w14:textId="77777777" w:rsidR="00394471" w:rsidRPr="00962B3F" w:rsidRDefault="00394471" w:rsidP="00964CC4">
            <w:pPr>
              <w:pStyle w:val="TAL"/>
              <w:rPr>
                <w:b/>
                <w:i/>
                <w:szCs w:val="22"/>
                <w:lang w:eastAsia="en-GB"/>
              </w:rPr>
            </w:pPr>
            <w:r w:rsidRPr="00962B3F">
              <w:rPr>
                <w:lang w:eastAsia="sv-SE"/>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394471" w:rsidRPr="00962B3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4DDF1CD5" w14:textId="77777777" w:rsidR="00394471" w:rsidRPr="00962B3F" w:rsidRDefault="00394471" w:rsidP="00964CC4">
            <w:pPr>
              <w:pStyle w:val="TAL"/>
              <w:rPr>
                <w:b/>
                <w:i/>
                <w:szCs w:val="22"/>
                <w:lang w:eastAsia="en-GB"/>
              </w:rPr>
            </w:pPr>
            <w:r w:rsidRPr="00962B3F">
              <w:rPr>
                <w:szCs w:val="22"/>
                <w:lang w:eastAsia="en-GB"/>
              </w:rPr>
              <w:t xml:space="preserve">The cell measurement quantities to be included in the measurement report. If the field </w:t>
            </w:r>
            <w:r w:rsidRPr="00962B3F">
              <w:rPr>
                <w:i/>
                <w:szCs w:val="22"/>
                <w:lang w:eastAsia="en-GB"/>
              </w:rPr>
              <w:t>reportQuantityUTRA-FDD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bl>
    <w:p w14:paraId="60A6350C" w14:textId="77777777" w:rsidR="00394471" w:rsidRPr="00962B3F" w:rsidRDefault="00394471" w:rsidP="00394471">
      <w:pPr>
        <w:rPr>
          <w:rFonts w:eastAsia="MS Mincho"/>
        </w:rPr>
      </w:pPr>
    </w:p>
    <w:p w14:paraId="634DF608" w14:textId="77777777" w:rsidR="00394471" w:rsidRPr="00962B3F" w:rsidRDefault="00394471" w:rsidP="00394471">
      <w:pPr>
        <w:pStyle w:val="Heading4"/>
        <w:rPr>
          <w:rFonts w:eastAsia="MS Mincho"/>
          <w:i/>
        </w:rPr>
      </w:pPr>
      <w:bookmarkStart w:id="952" w:name="_Toc60777350"/>
      <w:bookmarkStart w:id="953" w:name="_Toc100930263"/>
      <w:r w:rsidRPr="00962B3F">
        <w:rPr>
          <w:rFonts w:eastAsia="MS Mincho"/>
        </w:rPr>
        <w:lastRenderedPageBreak/>
        <w:t>–</w:t>
      </w:r>
      <w:r w:rsidRPr="00962B3F">
        <w:rPr>
          <w:rFonts w:eastAsia="MS Mincho"/>
        </w:rPr>
        <w:tab/>
      </w:r>
      <w:r w:rsidRPr="00962B3F">
        <w:rPr>
          <w:rFonts w:eastAsia="MS Mincho"/>
          <w:i/>
        </w:rPr>
        <w:t>ReportConfigNR</w:t>
      </w:r>
      <w:bookmarkEnd w:id="952"/>
      <w:bookmarkEnd w:id="953"/>
    </w:p>
    <w:p w14:paraId="40E48798" w14:textId="71F8D2F4" w:rsidR="00394471" w:rsidRPr="00962B3F" w:rsidRDefault="00394471" w:rsidP="00394471">
      <w:pPr>
        <w:rPr>
          <w:rFonts w:eastAsia="MS Mincho"/>
        </w:rPr>
      </w:pPr>
      <w:r w:rsidRPr="00962B3F">
        <w:t xml:space="preserve">The IE </w:t>
      </w:r>
      <w:r w:rsidRPr="00962B3F">
        <w:rPr>
          <w:i/>
        </w:rPr>
        <w:t>ReportConfigNR</w:t>
      </w:r>
      <w:r w:rsidRPr="00962B3F">
        <w:t xml:space="preserve"> specifies criteria for triggering of an NR measurement reporting event or of a CHO</w:t>
      </w:r>
      <w:r w:rsidR="00DB6B82" w:rsidRPr="00962B3F">
        <w:t>, CPA</w:t>
      </w:r>
      <w:r w:rsidRPr="00962B3F">
        <w:t xml:space="preserve"> or CPC event</w:t>
      </w:r>
      <w:r w:rsidR="005D44A8" w:rsidRPr="00962B3F">
        <w:t xml:space="preserve"> or of an L2 U2N relay measurement reporting event</w:t>
      </w:r>
      <w:r w:rsidRPr="00962B3F">
        <w:t>. For events labelled AN with N equal to 1, 2 and so on, measurement reporting events and CHO</w:t>
      </w:r>
      <w:r w:rsidR="00DB6B82" w:rsidRPr="00962B3F">
        <w:t>, CPA</w:t>
      </w:r>
      <w:r w:rsidRPr="00962B3F">
        <w:t xml:space="preserve"> or CPC events are based on cell measurement results, which can either be derived based on SS/PBCH block or CSI-RS.</w:t>
      </w:r>
    </w:p>
    <w:p w14:paraId="1A32A145" w14:textId="77777777" w:rsidR="00394471" w:rsidRPr="00962B3F" w:rsidRDefault="00394471" w:rsidP="00394471">
      <w:pPr>
        <w:pStyle w:val="B1"/>
      </w:pPr>
      <w:r w:rsidRPr="00962B3F">
        <w:t>Event A1:</w:t>
      </w:r>
      <w:r w:rsidRPr="00962B3F">
        <w:tab/>
        <w:t>Serving becomes better than absolute threshold;</w:t>
      </w:r>
    </w:p>
    <w:p w14:paraId="23619FBF" w14:textId="77777777" w:rsidR="00394471" w:rsidRPr="00962B3F" w:rsidRDefault="00394471" w:rsidP="00394471">
      <w:pPr>
        <w:pStyle w:val="B1"/>
      </w:pPr>
      <w:r w:rsidRPr="00962B3F">
        <w:t>Event A2:</w:t>
      </w:r>
      <w:r w:rsidRPr="00962B3F">
        <w:tab/>
        <w:t>Serving becomes worse than absolute threshold;</w:t>
      </w:r>
    </w:p>
    <w:p w14:paraId="733A2765" w14:textId="77777777" w:rsidR="00394471" w:rsidRPr="00962B3F" w:rsidRDefault="00394471" w:rsidP="00394471">
      <w:pPr>
        <w:pStyle w:val="B1"/>
      </w:pPr>
      <w:r w:rsidRPr="00962B3F">
        <w:t>Event A3:</w:t>
      </w:r>
      <w:r w:rsidRPr="00962B3F">
        <w:tab/>
        <w:t>Neighbour becomes amount of offset better than PCell/PSCell;</w:t>
      </w:r>
    </w:p>
    <w:p w14:paraId="190632B3" w14:textId="77777777" w:rsidR="00394471" w:rsidRPr="00962B3F" w:rsidRDefault="00394471" w:rsidP="00394471">
      <w:pPr>
        <w:pStyle w:val="B1"/>
      </w:pPr>
      <w:r w:rsidRPr="00962B3F">
        <w:t>Event A4:</w:t>
      </w:r>
      <w:r w:rsidRPr="00962B3F">
        <w:tab/>
        <w:t>Neighbour becomes better than absolute threshold;</w:t>
      </w:r>
    </w:p>
    <w:p w14:paraId="1DD3AAD0" w14:textId="77777777" w:rsidR="00394471" w:rsidRPr="00962B3F" w:rsidRDefault="00394471" w:rsidP="00394471">
      <w:pPr>
        <w:pStyle w:val="B1"/>
      </w:pPr>
      <w:r w:rsidRPr="00962B3F">
        <w:t>Event A5:</w:t>
      </w:r>
      <w:r w:rsidRPr="00962B3F">
        <w:tab/>
        <w:t>PCell/PSCell becomes worse than absolute threshold1 AND Neighbour/SCell becomes better than another absolute threshold2;</w:t>
      </w:r>
    </w:p>
    <w:p w14:paraId="5C4CA05D" w14:textId="77777777" w:rsidR="00394471" w:rsidRPr="00962B3F" w:rsidRDefault="00394471" w:rsidP="00394471">
      <w:pPr>
        <w:pStyle w:val="B1"/>
      </w:pPr>
      <w:r w:rsidRPr="00962B3F">
        <w:t>Event A6:</w:t>
      </w:r>
      <w:r w:rsidRPr="00962B3F">
        <w:tab/>
        <w:t>Neighbour becomes amount of offset better than SCell;</w:t>
      </w:r>
    </w:p>
    <w:p w14:paraId="40357534" w14:textId="215167C6" w:rsidR="005B7637" w:rsidRPr="00962B3F" w:rsidRDefault="005B7637" w:rsidP="005B7637">
      <w:pPr>
        <w:pStyle w:val="B1"/>
        <w:rPr>
          <w:rFonts w:eastAsiaTheme="minorEastAsia"/>
        </w:rPr>
      </w:pPr>
      <w:r w:rsidRPr="00962B3F">
        <w:t>Event D1:</w:t>
      </w:r>
      <w:r w:rsidR="00771058" w:rsidRPr="00962B3F">
        <w:tab/>
      </w:r>
      <w:r w:rsidRPr="00962B3F">
        <w:t xml:space="preserve">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02B0EF79" w14:textId="77777777" w:rsidR="00394471" w:rsidRPr="00962B3F" w:rsidRDefault="00394471" w:rsidP="00394471">
      <w:pPr>
        <w:pStyle w:val="B1"/>
      </w:pPr>
      <w:r w:rsidRPr="00962B3F">
        <w:t>CondEvent A3: Conditional reconfiguration candidate becomes amount of offset better than PCell/PSCell;</w:t>
      </w:r>
    </w:p>
    <w:p w14:paraId="68B9A849" w14:textId="5E31C4CB" w:rsidR="005B7637" w:rsidRPr="00962B3F" w:rsidRDefault="005B7637" w:rsidP="005B7637">
      <w:pPr>
        <w:pStyle w:val="B1"/>
        <w:rPr>
          <w:rFonts w:eastAsiaTheme="minorEastAsia"/>
        </w:rPr>
      </w:pPr>
      <w:r w:rsidRPr="00962B3F">
        <w:t>CondEvent A4: Conditional reconfiguration candidate becomes better than absolute threshold</w:t>
      </w:r>
      <w:r w:rsidRPr="00962B3F">
        <w:rPr>
          <w:rFonts w:ascii="DengXian" w:eastAsia="DengXian" w:hAnsi="DengXian"/>
          <w:lang w:eastAsia="zh-CN"/>
        </w:rPr>
        <w:t>;</w:t>
      </w:r>
    </w:p>
    <w:p w14:paraId="58DFA6B5" w14:textId="77777777" w:rsidR="00394471" w:rsidRPr="00962B3F" w:rsidRDefault="00394471" w:rsidP="00394471">
      <w:pPr>
        <w:pStyle w:val="B1"/>
      </w:pPr>
      <w:r w:rsidRPr="00962B3F">
        <w:t>CondEvent A5: PCell/PSCell becomes worse than absolute threshold1 AND Conditional reconfiguration candidate becomes better than another absolute threshold2;</w:t>
      </w:r>
    </w:p>
    <w:p w14:paraId="4E743A62" w14:textId="657CF68C" w:rsidR="005B7637" w:rsidRPr="00962B3F" w:rsidRDefault="005B7637" w:rsidP="005B7637">
      <w:pPr>
        <w:pStyle w:val="B1"/>
        <w:rPr>
          <w:rFonts w:eastAsiaTheme="minorEastAsia"/>
        </w:rPr>
      </w:pPr>
      <w:r w:rsidRPr="00962B3F">
        <w:t xml:space="preserve">CondEvent D1: 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of conditional reconfiguration candidate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5BF09332" w14:textId="61CBA435" w:rsidR="005B7637" w:rsidRPr="00962B3F" w:rsidRDefault="005B7637" w:rsidP="005B7637">
      <w:pPr>
        <w:pStyle w:val="B1"/>
      </w:pPr>
      <w:bookmarkStart w:id="954" w:name="_Hlk87969184"/>
      <w:r w:rsidRPr="00962B3F">
        <w:t xml:space="preserve">CondEvent T1: Time measured at UE becomes more than configured threshold </w:t>
      </w:r>
      <w:r w:rsidR="00771058" w:rsidRPr="00962B3F">
        <w:rPr>
          <w:i/>
        </w:rPr>
        <w:t>t1-</w:t>
      </w:r>
      <w:r w:rsidR="00771058" w:rsidRPr="00962B3F">
        <w:rPr>
          <w:i/>
          <w:iCs/>
        </w:rPr>
        <w:t>Threshold</w:t>
      </w:r>
      <w:r w:rsidRPr="00962B3F">
        <w:rPr>
          <w:i/>
          <w:iCs/>
        </w:rPr>
        <w:t xml:space="preserve"> </w:t>
      </w:r>
      <w:r w:rsidRPr="00962B3F">
        <w:t xml:space="preserve">but is less than </w:t>
      </w:r>
      <w:r w:rsidR="00771058" w:rsidRPr="00962B3F">
        <w:rPr>
          <w:i/>
        </w:rPr>
        <w:t>t1-Threshold + duration</w:t>
      </w:r>
      <w:r w:rsidRPr="00962B3F">
        <w:t>;</w:t>
      </w:r>
    </w:p>
    <w:bookmarkEnd w:id="954"/>
    <w:p w14:paraId="196F1234" w14:textId="51B6E942" w:rsidR="002D7FAF" w:rsidRPr="00962B3F" w:rsidRDefault="002D7FAF" w:rsidP="002D7FAF">
      <w:pPr>
        <w:pStyle w:val="B1"/>
      </w:pPr>
      <w:r w:rsidRPr="00962B3F">
        <w:t>Event X1:</w:t>
      </w:r>
      <w:r w:rsidRPr="00962B3F">
        <w:tab/>
        <w:t>Se</w:t>
      </w:r>
      <w:r w:rsidR="005D44A8" w:rsidRPr="00962B3F">
        <w:t>r</w:t>
      </w:r>
      <w:r w:rsidRPr="00962B3F">
        <w:t>ving L2 U2N Relay UE becomes worse than absolute threshold1 AND NR Cell becomes better than another absolute threshold2;</w:t>
      </w:r>
    </w:p>
    <w:p w14:paraId="551A23A4" w14:textId="77777777" w:rsidR="002D7FAF" w:rsidRPr="00962B3F" w:rsidRDefault="002D7FAF" w:rsidP="002D7FAF">
      <w:pPr>
        <w:pStyle w:val="B1"/>
      </w:pPr>
      <w:r w:rsidRPr="00962B3F">
        <w:t>Event X2:</w:t>
      </w:r>
      <w:r w:rsidRPr="00962B3F">
        <w:tab/>
        <w:t>Serving L2 U2N Relay UE becomes worse than absolute threshold;</w:t>
      </w:r>
    </w:p>
    <w:p w14:paraId="170B5EFA" w14:textId="77777777" w:rsidR="00394471" w:rsidRPr="00962B3F" w:rsidRDefault="00394471" w:rsidP="00394471">
      <w:r w:rsidRPr="00962B3F">
        <w:t>For event I1, measurement reporting event is based on CLI measurement results, which can either be derived based on SRS-RSRP or CLI-RSSI.</w:t>
      </w:r>
    </w:p>
    <w:p w14:paraId="2A47528C" w14:textId="77777777" w:rsidR="00394471" w:rsidRPr="00962B3F" w:rsidRDefault="00394471" w:rsidP="00394471">
      <w:pPr>
        <w:pStyle w:val="B1"/>
      </w:pPr>
      <w:r w:rsidRPr="00962B3F">
        <w:t>Event I1:</w:t>
      </w:r>
      <w:r w:rsidRPr="00962B3F">
        <w:tab/>
        <w:t>Interference becomes higher than absolute threshold.</w:t>
      </w:r>
    </w:p>
    <w:p w14:paraId="0D368168" w14:textId="77777777" w:rsidR="00394471" w:rsidRPr="00962B3F" w:rsidRDefault="00394471" w:rsidP="00394471">
      <w:pPr>
        <w:pStyle w:val="TH"/>
      </w:pPr>
      <w:r w:rsidRPr="00962B3F">
        <w:rPr>
          <w:i/>
        </w:rPr>
        <w:t>ReportConfigNR</w:t>
      </w:r>
      <w:r w:rsidRPr="00962B3F">
        <w:t xml:space="preserve"> information element</w:t>
      </w:r>
    </w:p>
    <w:p w14:paraId="7F0F1D43" w14:textId="77777777" w:rsidR="00394471" w:rsidRPr="00962B3F" w:rsidRDefault="00394471" w:rsidP="00962B3F">
      <w:pPr>
        <w:pStyle w:val="PL"/>
        <w:rPr>
          <w:color w:val="808080"/>
        </w:rPr>
      </w:pPr>
      <w:r w:rsidRPr="00962B3F">
        <w:rPr>
          <w:color w:val="808080"/>
        </w:rPr>
        <w:t>-- ASN1START</w:t>
      </w:r>
    </w:p>
    <w:p w14:paraId="01E2932C" w14:textId="77777777" w:rsidR="00394471" w:rsidRPr="00962B3F" w:rsidRDefault="00394471" w:rsidP="00962B3F">
      <w:pPr>
        <w:pStyle w:val="PL"/>
        <w:rPr>
          <w:color w:val="808080"/>
        </w:rPr>
      </w:pPr>
      <w:r w:rsidRPr="00962B3F">
        <w:rPr>
          <w:color w:val="808080"/>
        </w:rPr>
        <w:t>-- TAG-REPORTCONFIGNR-START</w:t>
      </w:r>
    </w:p>
    <w:p w14:paraId="6C34ADF6" w14:textId="77777777" w:rsidR="00394471" w:rsidRPr="00962B3F" w:rsidRDefault="00394471" w:rsidP="00962B3F">
      <w:pPr>
        <w:pStyle w:val="PL"/>
      </w:pPr>
    </w:p>
    <w:p w14:paraId="3C02B24D" w14:textId="77777777" w:rsidR="00394471" w:rsidRPr="00962B3F" w:rsidRDefault="00394471" w:rsidP="00962B3F">
      <w:pPr>
        <w:pStyle w:val="PL"/>
      </w:pPr>
      <w:r w:rsidRPr="00962B3F">
        <w:t xml:space="preserve">ReportConfigNR ::=                          </w:t>
      </w:r>
      <w:r w:rsidRPr="00962B3F">
        <w:rPr>
          <w:color w:val="993366"/>
        </w:rPr>
        <w:t>SEQUENCE</w:t>
      </w:r>
      <w:r w:rsidRPr="00962B3F">
        <w:t xml:space="preserve"> {</w:t>
      </w:r>
    </w:p>
    <w:p w14:paraId="4E7F0F2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B7573E7" w14:textId="77777777" w:rsidR="00394471" w:rsidRPr="00962B3F" w:rsidRDefault="00394471" w:rsidP="00962B3F">
      <w:pPr>
        <w:pStyle w:val="PL"/>
      </w:pPr>
      <w:r w:rsidRPr="00962B3F">
        <w:t xml:space="preserve">        periodical                                  PeriodicalReportConfig,</w:t>
      </w:r>
    </w:p>
    <w:p w14:paraId="63EC6737" w14:textId="77777777" w:rsidR="00394471" w:rsidRPr="00962B3F" w:rsidRDefault="00394471" w:rsidP="00962B3F">
      <w:pPr>
        <w:pStyle w:val="PL"/>
      </w:pPr>
      <w:r w:rsidRPr="00962B3F">
        <w:t xml:space="preserve">        eventTriggered                              EventTriggerConfig,</w:t>
      </w:r>
    </w:p>
    <w:p w14:paraId="7F40A462" w14:textId="77777777" w:rsidR="00394471" w:rsidRPr="00962B3F" w:rsidRDefault="00394471" w:rsidP="00962B3F">
      <w:pPr>
        <w:pStyle w:val="PL"/>
      </w:pPr>
      <w:r w:rsidRPr="00962B3F">
        <w:t xml:space="preserve">        ...,</w:t>
      </w:r>
    </w:p>
    <w:p w14:paraId="6DEF4A05" w14:textId="77777777" w:rsidR="00394471" w:rsidRPr="00962B3F" w:rsidRDefault="00394471" w:rsidP="00962B3F">
      <w:pPr>
        <w:pStyle w:val="PL"/>
      </w:pPr>
      <w:r w:rsidRPr="00962B3F">
        <w:t xml:space="preserve">        reportCGI                                   ReportCGI,</w:t>
      </w:r>
    </w:p>
    <w:p w14:paraId="0FF79CED" w14:textId="77777777" w:rsidR="00394471" w:rsidRPr="00962B3F" w:rsidRDefault="00394471" w:rsidP="00962B3F">
      <w:pPr>
        <w:pStyle w:val="PL"/>
      </w:pPr>
      <w:r w:rsidRPr="00962B3F">
        <w:t xml:space="preserve">        reportSFTD                                  ReportSFTD-NR,</w:t>
      </w:r>
    </w:p>
    <w:p w14:paraId="294BF45C" w14:textId="77777777" w:rsidR="00394471" w:rsidRPr="00962B3F" w:rsidRDefault="00394471" w:rsidP="00962B3F">
      <w:pPr>
        <w:pStyle w:val="PL"/>
      </w:pPr>
      <w:r w:rsidRPr="00962B3F">
        <w:t xml:space="preserve">        condTriggerConfig-r16                       CondTriggerConfig-r16,</w:t>
      </w:r>
    </w:p>
    <w:p w14:paraId="61EA331A" w14:textId="77777777" w:rsidR="00394471" w:rsidRPr="00962B3F" w:rsidRDefault="00394471" w:rsidP="00962B3F">
      <w:pPr>
        <w:pStyle w:val="PL"/>
      </w:pPr>
      <w:r w:rsidRPr="00962B3F">
        <w:t xml:space="preserve">        cli-Periodical-r16                          CLI-PeriodicalReportConfig-r16,</w:t>
      </w:r>
    </w:p>
    <w:p w14:paraId="1B590088" w14:textId="77777777" w:rsidR="004E4A9E" w:rsidRPr="00962B3F" w:rsidRDefault="00394471" w:rsidP="00962B3F">
      <w:pPr>
        <w:pStyle w:val="PL"/>
      </w:pPr>
      <w:r w:rsidRPr="00962B3F">
        <w:t xml:space="preserve">        cli-EventTriggered-r16                      CLI-EventTriggerConfig-r16</w:t>
      </w:r>
      <w:r w:rsidR="004E4A9E" w:rsidRPr="00962B3F">
        <w:t>,</w:t>
      </w:r>
    </w:p>
    <w:p w14:paraId="70B769CC" w14:textId="40761FE6" w:rsidR="00394471" w:rsidRPr="00962B3F" w:rsidRDefault="004E4A9E" w:rsidP="00962B3F">
      <w:pPr>
        <w:pStyle w:val="PL"/>
      </w:pPr>
      <w:r w:rsidRPr="00962B3F">
        <w:t xml:space="preserve">        rxTxPeriodical-r17                          RxTxPeriodical-r17</w:t>
      </w:r>
    </w:p>
    <w:p w14:paraId="4762B2E4" w14:textId="77777777" w:rsidR="00394471" w:rsidRPr="00962B3F" w:rsidRDefault="00394471" w:rsidP="00962B3F">
      <w:pPr>
        <w:pStyle w:val="PL"/>
      </w:pPr>
      <w:r w:rsidRPr="00962B3F">
        <w:t xml:space="preserve">    }</w:t>
      </w:r>
    </w:p>
    <w:p w14:paraId="3075B15E" w14:textId="77777777" w:rsidR="00394471" w:rsidRPr="00962B3F" w:rsidRDefault="00394471" w:rsidP="00962B3F">
      <w:pPr>
        <w:pStyle w:val="PL"/>
      </w:pPr>
      <w:r w:rsidRPr="00962B3F">
        <w:t>}</w:t>
      </w:r>
    </w:p>
    <w:p w14:paraId="2E222323" w14:textId="77777777" w:rsidR="00394471" w:rsidRPr="00962B3F" w:rsidRDefault="00394471" w:rsidP="00962B3F">
      <w:pPr>
        <w:pStyle w:val="PL"/>
      </w:pPr>
    </w:p>
    <w:p w14:paraId="6EAAD432" w14:textId="77777777" w:rsidR="00394471" w:rsidRPr="00962B3F" w:rsidRDefault="00394471" w:rsidP="00962B3F">
      <w:pPr>
        <w:pStyle w:val="PL"/>
      </w:pPr>
      <w:r w:rsidRPr="00962B3F">
        <w:t xml:space="preserve">ReportCGI ::=                     </w:t>
      </w:r>
      <w:r w:rsidRPr="00962B3F">
        <w:rPr>
          <w:color w:val="993366"/>
        </w:rPr>
        <w:t>SEQUENCE</w:t>
      </w:r>
      <w:r w:rsidRPr="00962B3F">
        <w:t xml:space="preserve"> {</w:t>
      </w:r>
    </w:p>
    <w:p w14:paraId="2A9B843E" w14:textId="77777777" w:rsidR="00394471" w:rsidRPr="00962B3F" w:rsidRDefault="00394471" w:rsidP="00962B3F">
      <w:pPr>
        <w:pStyle w:val="PL"/>
      </w:pPr>
      <w:r w:rsidRPr="00962B3F">
        <w:t xml:space="preserve">    cellForWhichToReportCGI          PhysCellId,</w:t>
      </w:r>
    </w:p>
    <w:p w14:paraId="2B2CFE97" w14:textId="77777777" w:rsidR="00394471" w:rsidRPr="00962B3F" w:rsidRDefault="00394471" w:rsidP="00962B3F">
      <w:pPr>
        <w:pStyle w:val="PL"/>
      </w:pPr>
      <w:r w:rsidRPr="00962B3F">
        <w:t xml:space="preserve">        ...,</w:t>
      </w:r>
    </w:p>
    <w:p w14:paraId="782FA5F1" w14:textId="77777777" w:rsidR="00394471" w:rsidRPr="00962B3F" w:rsidRDefault="00394471" w:rsidP="00962B3F">
      <w:pPr>
        <w:pStyle w:val="PL"/>
      </w:pPr>
      <w:r w:rsidRPr="00962B3F">
        <w:t xml:space="preserve">    [[</w:t>
      </w:r>
    </w:p>
    <w:p w14:paraId="56FE0C81"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6B3297BD" w14:textId="77777777" w:rsidR="00394471" w:rsidRPr="00962B3F" w:rsidRDefault="00394471" w:rsidP="00962B3F">
      <w:pPr>
        <w:pStyle w:val="PL"/>
      </w:pPr>
      <w:r w:rsidRPr="00962B3F">
        <w:t xml:space="preserve">    ]]</w:t>
      </w:r>
    </w:p>
    <w:p w14:paraId="0EF41690" w14:textId="77777777" w:rsidR="00394471" w:rsidRPr="00962B3F" w:rsidRDefault="00394471" w:rsidP="00962B3F">
      <w:pPr>
        <w:pStyle w:val="PL"/>
      </w:pPr>
    </w:p>
    <w:p w14:paraId="4512512D" w14:textId="77777777" w:rsidR="00394471" w:rsidRPr="00962B3F" w:rsidRDefault="00394471" w:rsidP="00962B3F">
      <w:pPr>
        <w:pStyle w:val="PL"/>
      </w:pPr>
      <w:r w:rsidRPr="00962B3F">
        <w:t>}</w:t>
      </w:r>
    </w:p>
    <w:p w14:paraId="6AC11465" w14:textId="77777777" w:rsidR="00394471" w:rsidRPr="00962B3F" w:rsidRDefault="00394471" w:rsidP="00962B3F">
      <w:pPr>
        <w:pStyle w:val="PL"/>
      </w:pPr>
    </w:p>
    <w:p w14:paraId="0C3859DC" w14:textId="77777777" w:rsidR="00394471" w:rsidRPr="00962B3F" w:rsidRDefault="00394471" w:rsidP="00962B3F">
      <w:pPr>
        <w:pStyle w:val="PL"/>
      </w:pPr>
      <w:r w:rsidRPr="00962B3F">
        <w:t xml:space="preserve">ReportSFTD-NR ::=                 </w:t>
      </w:r>
      <w:r w:rsidRPr="00962B3F">
        <w:rPr>
          <w:color w:val="993366"/>
        </w:rPr>
        <w:t>SEQUENCE</w:t>
      </w:r>
      <w:r w:rsidRPr="00962B3F">
        <w:t xml:space="preserve"> {</w:t>
      </w:r>
    </w:p>
    <w:p w14:paraId="68DC075D"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5C136EB3" w14:textId="77777777" w:rsidR="00394471" w:rsidRPr="00962B3F" w:rsidRDefault="00394471" w:rsidP="00962B3F">
      <w:pPr>
        <w:pStyle w:val="PL"/>
      </w:pPr>
      <w:r w:rsidRPr="00962B3F">
        <w:t xml:space="preserve">    reportRSRP                       </w:t>
      </w:r>
      <w:r w:rsidRPr="00962B3F">
        <w:rPr>
          <w:color w:val="993366"/>
        </w:rPr>
        <w:t>BOOLEAN</w:t>
      </w:r>
      <w:r w:rsidRPr="00962B3F">
        <w:t>,</w:t>
      </w:r>
    </w:p>
    <w:p w14:paraId="708AA2CA" w14:textId="77777777" w:rsidR="00394471" w:rsidRPr="00962B3F" w:rsidRDefault="00394471" w:rsidP="00962B3F">
      <w:pPr>
        <w:pStyle w:val="PL"/>
      </w:pPr>
      <w:r w:rsidRPr="00962B3F">
        <w:t xml:space="preserve">    ...,</w:t>
      </w:r>
    </w:p>
    <w:p w14:paraId="11941074" w14:textId="77777777" w:rsidR="00394471" w:rsidRPr="00962B3F" w:rsidRDefault="00394471" w:rsidP="00962B3F">
      <w:pPr>
        <w:pStyle w:val="PL"/>
      </w:pPr>
      <w:r w:rsidRPr="00962B3F">
        <w:t xml:space="preserve">    [[</w:t>
      </w:r>
    </w:p>
    <w:p w14:paraId="7847E95C" w14:textId="77777777" w:rsidR="00394471" w:rsidRPr="00962B3F" w:rsidRDefault="00394471" w:rsidP="00962B3F">
      <w:pPr>
        <w:pStyle w:val="PL"/>
        <w:rPr>
          <w:color w:val="808080"/>
        </w:rPr>
      </w:pPr>
      <w:r w:rsidRPr="00962B3F">
        <w:t xml:space="preserve">    reportSFTD-NeighMeas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D0699A" w14:textId="77777777" w:rsidR="00394471" w:rsidRPr="00962B3F" w:rsidRDefault="00394471" w:rsidP="00962B3F">
      <w:pPr>
        <w:pStyle w:val="PL"/>
        <w:rPr>
          <w:color w:val="808080"/>
        </w:rPr>
      </w:pPr>
      <w:r w:rsidRPr="00962B3F">
        <w:t xml:space="preserve">    drx-SFTD-NeighMeas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B702A76" w14:textId="77777777" w:rsidR="00394471" w:rsidRPr="00962B3F" w:rsidRDefault="00394471" w:rsidP="00962B3F">
      <w:pPr>
        <w:pStyle w:val="PL"/>
        <w:rPr>
          <w:color w:val="808080"/>
        </w:rPr>
      </w:pPr>
      <w:r w:rsidRPr="00962B3F">
        <w:t xml:space="preserve">    cellsForWhichToReportSFTD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2919D1E7" w14:textId="77777777" w:rsidR="00394471" w:rsidRPr="00962B3F" w:rsidRDefault="00394471" w:rsidP="00962B3F">
      <w:pPr>
        <w:pStyle w:val="PL"/>
      </w:pPr>
      <w:r w:rsidRPr="00962B3F">
        <w:t xml:space="preserve">    ]]</w:t>
      </w:r>
    </w:p>
    <w:p w14:paraId="5E964702" w14:textId="77777777" w:rsidR="00394471" w:rsidRPr="00962B3F" w:rsidRDefault="00394471" w:rsidP="00962B3F">
      <w:pPr>
        <w:pStyle w:val="PL"/>
      </w:pPr>
      <w:r w:rsidRPr="00962B3F">
        <w:t>}</w:t>
      </w:r>
    </w:p>
    <w:p w14:paraId="462F0B7E" w14:textId="77777777" w:rsidR="00394471" w:rsidRPr="00962B3F" w:rsidRDefault="00394471" w:rsidP="00962B3F">
      <w:pPr>
        <w:pStyle w:val="PL"/>
      </w:pPr>
    </w:p>
    <w:p w14:paraId="15D8AC9B" w14:textId="77777777" w:rsidR="00394471" w:rsidRPr="00962B3F" w:rsidRDefault="00394471" w:rsidP="00962B3F">
      <w:pPr>
        <w:pStyle w:val="PL"/>
      </w:pPr>
      <w:r w:rsidRPr="00962B3F">
        <w:t xml:space="preserve">CondTriggerConfig-r16 ::=        </w:t>
      </w:r>
      <w:r w:rsidRPr="00962B3F">
        <w:rPr>
          <w:color w:val="993366"/>
        </w:rPr>
        <w:t>SEQUENCE</w:t>
      </w:r>
      <w:r w:rsidRPr="00962B3F">
        <w:t xml:space="preserve"> {</w:t>
      </w:r>
    </w:p>
    <w:p w14:paraId="346262E4" w14:textId="77777777" w:rsidR="00394471" w:rsidRPr="00962B3F" w:rsidRDefault="00394471" w:rsidP="00962B3F">
      <w:pPr>
        <w:pStyle w:val="PL"/>
      </w:pPr>
      <w:r w:rsidRPr="00962B3F">
        <w:t xml:space="preserve">    condEventId                      </w:t>
      </w:r>
      <w:r w:rsidRPr="00962B3F">
        <w:rPr>
          <w:color w:val="993366"/>
        </w:rPr>
        <w:t>CHOICE</w:t>
      </w:r>
      <w:r w:rsidRPr="00962B3F">
        <w:t xml:space="preserve"> {</w:t>
      </w:r>
    </w:p>
    <w:p w14:paraId="3D78A197" w14:textId="77777777" w:rsidR="00394471" w:rsidRPr="00962B3F" w:rsidRDefault="00394471" w:rsidP="00962B3F">
      <w:pPr>
        <w:pStyle w:val="PL"/>
      </w:pPr>
      <w:r w:rsidRPr="00962B3F">
        <w:t xml:space="preserve">        condEventA3                      </w:t>
      </w:r>
      <w:r w:rsidRPr="00962B3F">
        <w:rPr>
          <w:color w:val="993366"/>
        </w:rPr>
        <w:t>SEQUENCE</w:t>
      </w:r>
      <w:r w:rsidRPr="00962B3F">
        <w:t xml:space="preserve"> {</w:t>
      </w:r>
    </w:p>
    <w:p w14:paraId="57DBF2C0" w14:textId="77777777" w:rsidR="00394471" w:rsidRPr="00962B3F" w:rsidRDefault="00394471" w:rsidP="00962B3F">
      <w:pPr>
        <w:pStyle w:val="PL"/>
      </w:pPr>
      <w:r w:rsidRPr="00962B3F">
        <w:t xml:space="preserve">            a3-Offset                        MeasTriggerQuantityOffset,</w:t>
      </w:r>
    </w:p>
    <w:p w14:paraId="2BFC81DF" w14:textId="77777777" w:rsidR="00394471" w:rsidRPr="00962B3F" w:rsidRDefault="00394471" w:rsidP="00962B3F">
      <w:pPr>
        <w:pStyle w:val="PL"/>
      </w:pPr>
      <w:r w:rsidRPr="00962B3F">
        <w:t xml:space="preserve">            hysteresis                       Hysteresis,</w:t>
      </w:r>
    </w:p>
    <w:p w14:paraId="110F24DA" w14:textId="77777777" w:rsidR="00394471" w:rsidRPr="00962B3F" w:rsidRDefault="00394471" w:rsidP="00962B3F">
      <w:pPr>
        <w:pStyle w:val="PL"/>
      </w:pPr>
      <w:r w:rsidRPr="00962B3F">
        <w:t xml:space="preserve">            timeToTrigger                    TimeToTrigger</w:t>
      </w:r>
    </w:p>
    <w:p w14:paraId="0D0574B3" w14:textId="77777777" w:rsidR="00394471" w:rsidRPr="00962B3F" w:rsidRDefault="00394471" w:rsidP="00962B3F">
      <w:pPr>
        <w:pStyle w:val="PL"/>
      </w:pPr>
      <w:r w:rsidRPr="00962B3F">
        <w:t xml:space="preserve">        },</w:t>
      </w:r>
    </w:p>
    <w:p w14:paraId="255A9EAB" w14:textId="77777777" w:rsidR="00394471" w:rsidRPr="00962B3F" w:rsidRDefault="00394471" w:rsidP="00962B3F">
      <w:pPr>
        <w:pStyle w:val="PL"/>
      </w:pPr>
      <w:r w:rsidRPr="00962B3F">
        <w:t xml:space="preserve">        condEventA5                      </w:t>
      </w:r>
      <w:r w:rsidRPr="00962B3F">
        <w:rPr>
          <w:color w:val="993366"/>
        </w:rPr>
        <w:t>SEQUENCE</w:t>
      </w:r>
      <w:r w:rsidRPr="00962B3F">
        <w:t xml:space="preserve"> {</w:t>
      </w:r>
    </w:p>
    <w:p w14:paraId="2085BCF9" w14:textId="77777777" w:rsidR="00394471" w:rsidRPr="00962B3F" w:rsidRDefault="00394471" w:rsidP="00962B3F">
      <w:pPr>
        <w:pStyle w:val="PL"/>
      </w:pPr>
      <w:r w:rsidRPr="00962B3F">
        <w:t xml:space="preserve">            a5-Threshold1                    MeasTriggerQuantity,</w:t>
      </w:r>
    </w:p>
    <w:p w14:paraId="45AF4E6F" w14:textId="77777777" w:rsidR="00394471" w:rsidRPr="00962B3F" w:rsidRDefault="00394471" w:rsidP="00962B3F">
      <w:pPr>
        <w:pStyle w:val="PL"/>
      </w:pPr>
      <w:r w:rsidRPr="00962B3F">
        <w:t xml:space="preserve">            a5-Threshold2                    MeasTriggerQuantity,</w:t>
      </w:r>
    </w:p>
    <w:p w14:paraId="7160D814" w14:textId="77777777" w:rsidR="00394471" w:rsidRPr="00962B3F" w:rsidRDefault="00394471" w:rsidP="00962B3F">
      <w:pPr>
        <w:pStyle w:val="PL"/>
      </w:pPr>
      <w:r w:rsidRPr="00962B3F">
        <w:t xml:space="preserve">            hysteresis                       Hysteresis,</w:t>
      </w:r>
    </w:p>
    <w:p w14:paraId="2B4E7CB7" w14:textId="77777777" w:rsidR="00394471" w:rsidRPr="00962B3F" w:rsidRDefault="00394471" w:rsidP="00962B3F">
      <w:pPr>
        <w:pStyle w:val="PL"/>
      </w:pPr>
      <w:r w:rsidRPr="00962B3F">
        <w:t xml:space="preserve">            timeToTrigger                    TimeToTrigger</w:t>
      </w:r>
    </w:p>
    <w:p w14:paraId="7D133F49" w14:textId="77777777" w:rsidR="00394471" w:rsidRPr="00962B3F" w:rsidRDefault="00394471" w:rsidP="00962B3F">
      <w:pPr>
        <w:pStyle w:val="PL"/>
      </w:pPr>
      <w:r w:rsidRPr="00962B3F">
        <w:t xml:space="preserve">        },</w:t>
      </w:r>
    </w:p>
    <w:p w14:paraId="6C2AE13A" w14:textId="0C417E5A" w:rsidR="005B7637" w:rsidRPr="00962B3F" w:rsidRDefault="00394471" w:rsidP="00962B3F">
      <w:pPr>
        <w:pStyle w:val="PL"/>
      </w:pPr>
      <w:r w:rsidRPr="00962B3F">
        <w:t xml:space="preserve">        ...</w:t>
      </w:r>
      <w:r w:rsidR="005B7637" w:rsidRPr="00962B3F">
        <w:t>,</w:t>
      </w:r>
    </w:p>
    <w:p w14:paraId="1A23DD5C" w14:textId="2FEFE49C" w:rsidR="005B7637" w:rsidRPr="00962B3F" w:rsidRDefault="005B7637" w:rsidP="00962B3F">
      <w:pPr>
        <w:pStyle w:val="PL"/>
      </w:pPr>
      <w:r w:rsidRPr="00962B3F">
        <w:t xml:space="preserve">        condEventA4-r17                  </w:t>
      </w:r>
      <w:r w:rsidRPr="00962B3F">
        <w:rPr>
          <w:color w:val="993366"/>
        </w:rPr>
        <w:t>SEQUENCE</w:t>
      </w:r>
      <w:r w:rsidRPr="00962B3F">
        <w:t xml:space="preserve"> {</w:t>
      </w:r>
    </w:p>
    <w:p w14:paraId="6CEFE165" w14:textId="43BEA341" w:rsidR="005B7637" w:rsidRPr="00962B3F" w:rsidRDefault="005B7637" w:rsidP="00962B3F">
      <w:pPr>
        <w:pStyle w:val="PL"/>
      </w:pPr>
      <w:r w:rsidRPr="00962B3F">
        <w:t xml:space="preserve">            a4-Threshold-r17                 MeasTriggerQuantity,</w:t>
      </w:r>
    </w:p>
    <w:p w14:paraId="49A6CAC4" w14:textId="0389CE3B" w:rsidR="005B7637" w:rsidRPr="00962B3F" w:rsidRDefault="005B7637" w:rsidP="00962B3F">
      <w:pPr>
        <w:pStyle w:val="PL"/>
      </w:pPr>
      <w:r w:rsidRPr="00962B3F">
        <w:t xml:space="preserve">            hysteresis-r17                   Hysteresis,</w:t>
      </w:r>
    </w:p>
    <w:p w14:paraId="1EBD8A69" w14:textId="5C67610A" w:rsidR="005B7637" w:rsidRPr="00962B3F" w:rsidRDefault="005B7637" w:rsidP="00962B3F">
      <w:pPr>
        <w:pStyle w:val="PL"/>
      </w:pPr>
      <w:r w:rsidRPr="00962B3F">
        <w:lastRenderedPageBreak/>
        <w:t xml:space="preserve">            timeToTrigger-r17                TimeToTrigger</w:t>
      </w:r>
    </w:p>
    <w:p w14:paraId="02E54DCE" w14:textId="77777777" w:rsidR="005B7637" w:rsidRPr="00962B3F" w:rsidRDefault="005B7637" w:rsidP="00962B3F">
      <w:pPr>
        <w:pStyle w:val="PL"/>
      </w:pPr>
      <w:r w:rsidRPr="00962B3F">
        <w:t xml:space="preserve">        },</w:t>
      </w:r>
    </w:p>
    <w:p w14:paraId="31E68BC3" w14:textId="077CA95A" w:rsidR="005B7637" w:rsidRPr="00962B3F" w:rsidRDefault="005B7637" w:rsidP="00962B3F">
      <w:pPr>
        <w:pStyle w:val="PL"/>
      </w:pPr>
      <w:r w:rsidRPr="00962B3F">
        <w:t xml:space="preserve">        condEventD1-r17                  </w:t>
      </w:r>
      <w:r w:rsidRPr="00962B3F">
        <w:rPr>
          <w:color w:val="993366"/>
        </w:rPr>
        <w:t>SEQUENCE</w:t>
      </w:r>
      <w:r w:rsidRPr="00962B3F">
        <w:t xml:space="preserve"> {</w:t>
      </w:r>
    </w:p>
    <w:p w14:paraId="748C8CF5" w14:textId="679769C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(0.. 65525),</w:t>
      </w:r>
    </w:p>
    <w:p w14:paraId="4F089108" w14:textId="70484C16"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(0.. 65525)</w:t>
      </w:r>
      <w:r w:rsidR="00771058" w:rsidRPr="00962B3F">
        <w:t>,</w:t>
      </w:r>
    </w:p>
    <w:p w14:paraId="16B0CDD4" w14:textId="311F5258" w:rsidR="005B7637" w:rsidRPr="00962B3F" w:rsidRDefault="005B7637" w:rsidP="00962B3F">
      <w:pPr>
        <w:pStyle w:val="PL"/>
      </w:pPr>
      <w:r w:rsidRPr="00962B3F">
        <w:t xml:space="preserve">            referenceLocation1-r17           ReferenceLocation-r17,</w:t>
      </w:r>
    </w:p>
    <w:p w14:paraId="17D50367" w14:textId="07AB181D" w:rsidR="005B7637" w:rsidRPr="00962B3F" w:rsidRDefault="005B7637" w:rsidP="00962B3F">
      <w:pPr>
        <w:pStyle w:val="PL"/>
      </w:pPr>
      <w:r w:rsidRPr="00962B3F">
        <w:t xml:space="preserve">            referenceLocation2-r17           ReferenceLocation-r17</w:t>
      </w:r>
      <w:r w:rsidR="00771058" w:rsidRPr="00962B3F">
        <w:t>,</w:t>
      </w:r>
    </w:p>
    <w:p w14:paraId="61F04189" w14:textId="20C43C05" w:rsidR="005B7637" w:rsidRPr="00962B3F" w:rsidRDefault="005B7637" w:rsidP="00962B3F">
      <w:pPr>
        <w:pStyle w:val="PL"/>
      </w:pPr>
      <w:r w:rsidRPr="00962B3F">
        <w:t xml:space="preserve">            hysteresis-r17                   HysteresisLocation-r17,</w:t>
      </w:r>
    </w:p>
    <w:p w14:paraId="590F0AAC" w14:textId="59659DE4" w:rsidR="005B7637" w:rsidRPr="00962B3F" w:rsidRDefault="005B7637" w:rsidP="00962B3F">
      <w:pPr>
        <w:pStyle w:val="PL"/>
      </w:pPr>
      <w:r w:rsidRPr="00962B3F">
        <w:t xml:space="preserve">            timeToTrigger-r17                TimeToTrigger</w:t>
      </w:r>
    </w:p>
    <w:p w14:paraId="31194386" w14:textId="0C5AE74D" w:rsidR="005B7637" w:rsidRPr="00962B3F" w:rsidRDefault="005B7637" w:rsidP="00962B3F">
      <w:pPr>
        <w:pStyle w:val="PL"/>
      </w:pPr>
      <w:r w:rsidRPr="00962B3F">
        <w:t xml:space="preserve">        },</w:t>
      </w:r>
    </w:p>
    <w:p w14:paraId="314039C2" w14:textId="245765E1" w:rsidR="005B7637" w:rsidRPr="00962B3F" w:rsidRDefault="005B7637" w:rsidP="00962B3F">
      <w:pPr>
        <w:pStyle w:val="PL"/>
      </w:pPr>
      <w:r w:rsidRPr="00962B3F">
        <w:t xml:space="preserve">        condEventT1-r17                  </w:t>
      </w:r>
      <w:r w:rsidRPr="00962B3F">
        <w:rPr>
          <w:color w:val="993366"/>
        </w:rPr>
        <w:t>SEQUENCE</w:t>
      </w:r>
      <w:r w:rsidRPr="00962B3F">
        <w:t xml:space="preserve"> {</w:t>
      </w:r>
    </w:p>
    <w:p w14:paraId="07F4854C" w14:textId="29BAB1CF" w:rsidR="005B7637" w:rsidRPr="00962B3F" w:rsidRDefault="005B7637" w:rsidP="00962B3F">
      <w:pPr>
        <w:pStyle w:val="PL"/>
      </w:pPr>
      <w:r w:rsidRPr="00962B3F">
        <w:t xml:space="preserve">            t1-Threshold-r17                 </w:t>
      </w:r>
      <w:r w:rsidRPr="00962B3F">
        <w:rPr>
          <w:color w:val="993366"/>
        </w:rPr>
        <w:t>INTEGER</w:t>
      </w:r>
      <w:r w:rsidRPr="00962B3F">
        <w:t xml:space="preserve"> (0..549755813887),</w:t>
      </w:r>
    </w:p>
    <w:p w14:paraId="4AAA6277" w14:textId="4DE33209" w:rsidR="005B7637" w:rsidRPr="00962B3F" w:rsidRDefault="005B7637" w:rsidP="00962B3F">
      <w:pPr>
        <w:pStyle w:val="PL"/>
      </w:pPr>
      <w:r w:rsidRPr="00962B3F">
        <w:t xml:space="preserve">            duration-r17                     </w:t>
      </w:r>
      <w:r w:rsidRPr="00962B3F">
        <w:rPr>
          <w:color w:val="993366"/>
        </w:rPr>
        <w:t>INTEGER</w:t>
      </w:r>
      <w:r w:rsidRPr="00962B3F">
        <w:t xml:space="preserve"> (1..6000)</w:t>
      </w:r>
    </w:p>
    <w:p w14:paraId="666FC64F" w14:textId="05904F5E" w:rsidR="00394471" w:rsidRPr="00962B3F" w:rsidRDefault="005B7637" w:rsidP="00962B3F">
      <w:pPr>
        <w:pStyle w:val="PL"/>
      </w:pPr>
      <w:r w:rsidRPr="00962B3F">
        <w:t xml:space="preserve">        }</w:t>
      </w:r>
    </w:p>
    <w:p w14:paraId="6917A907" w14:textId="77777777" w:rsidR="00394471" w:rsidRPr="00962B3F" w:rsidRDefault="00394471" w:rsidP="00962B3F">
      <w:pPr>
        <w:pStyle w:val="PL"/>
      </w:pPr>
      <w:r w:rsidRPr="00962B3F">
        <w:t xml:space="preserve">    },</w:t>
      </w:r>
    </w:p>
    <w:p w14:paraId="4BBC53B3" w14:textId="77777777" w:rsidR="00394471" w:rsidRPr="00962B3F" w:rsidRDefault="00394471" w:rsidP="00962B3F">
      <w:pPr>
        <w:pStyle w:val="PL"/>
      </w:pPr>
      <w:r w:rsidRPr="00962B3F">
        <w:t xml:space="preserve">    rsType-r16                       NR-RS-Type,</w:t>
      </w:r>
    </w:p>
    <w:p w14:paraId="12E3D1EC" w14:textId="77777777" w:rsidR="00394471" w:rsidRPr="00962B3F" w:rsidRDefault="00394471" w:rsidP="00962B3F">
      <w:pPr>
        <w:pStyle w:val="PL"/>
      </w:pPr>
      <w:r w:rsidRPr="00962B3F">
        <w:t xml:space="preserve">    ...</w:t>
      </w:r>
    </w:p>
    <w:p w14:paraId="48F900AF" w14:textId="77777777" w:rsidR="00394471" w:rsidRPr="00962B3F" w:rsidRDefault="00394471" w:rsidP="00962B3F">
      <w:pPr>
        <w:pStyle w:val="PL"/>
      </w:pPr>
      <w:r w:rsidRPr="00962B3F">
        <w:t>}</w:t>
      </w:r>
    </w:p>
    <w:p w14:paraId="139C0B06" w14:textId="77777777" w:rsidR="00394471" w:rsidRPr="00962B3F" w:rsidRDefault="00394471" w:rsidP="00962B3F">
      <w:pPr>
        <w:pStyle w:val="PL"/>
      </w:pPr>
    </w:p>
    <w:p w14:paraId="645FA9AA" w14:textId="77777777" w:rsidR="00394471" w:rsidRPr="00962B3F" w:rsidRDefault="00394471" w:rsidP="00962B3F">
      <w:pPr>
        <w:pStyle w:val="PL"/>
      </w:pPr>
      <w:r w:rsidRPr="00962B3F">
        <w:t xml:space="preserve">EventTriggerConfig::=                       </w:t>
      </w:r>
      <w:r w:rsidRPr="00962B3F">
        <w:rPr>
          <w:color w:val="993366"/>
        </w:rPr>
        <w:t>SEQUENCE</w:t>
      </w:r>
      <w:r w:rsidRPr="00962B3F">
        <w:t xml:space="preserve"> {</w:t>
      </w:r>
    </w:p>
    <w:p w14:paraId="44FCB959"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2E5F55F6" w14:textId="77777777" w:rsidR="00394471" w:rsidRPr="00962B3F" w:rsidRDefault="00394471" w:rsidP="00962B3F">
      <w:pPr>
        <w:pStyle w:val="PL"/>
      </w:pPr>
      <w:r w:rsidRPr="00962B3F">
        <w:t xml:space="preserve">        eventA1                                     </w:t>
      </w:r>
      <w:r w:rsidRPr="00962B3F">
        <w:rPr>
          <w:color w:val="993366"/>
        </w:rPr>
        <w:t>SEQUENCE</w:t>
      </w:r>
      <w:r w:rsidRPr="00962B3F">
        <w:t xml:space="preserve"> {</w:t>
      </w:r>
    </w:p>
    <w:p w14:paraId="1A7194E9" w14:textId="77777777" w:rsidR="00394471" w:rsidRPr="00962B3F" w:rsidRDefault="00394471" w:rsidP="00962B3F">
      <w:pPr>
        <w:pStyle w:val="PL"/>
      </w:pPr>
      <w:r w:rsidRPr="00962B3F">
        <w:t xml:space="preserve">            a1-Threshold                                MeasTriggerQuantity,</w:t>
      </w:r>
    </w:p>
    <w:p w14:paraId="126A809F"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AD4FC4D" w14:textId="77777777" w:rsidR="00394471" w:rsidRPr="00962B3F" w:rsidRDefault="00394471" w:rsidP="00962B3F">
      <w:pPr>
        <w:pStyle w:val="PL"/>
      </w:pPr>
      <w:r w:rsidRPr="00962B3F">
        <w:t xml:space="preserve">            hysteresis                                  Hysteresis,</w:t>
      </w:r>
    </w:p>
    <w:p w14:paraId="77DFD3B6" w14:textId="77777777" w:rsidR="00394471" w:rsidRPr="00962B3F" w:rsidRDefault="00394471" w:rsidP="00962B3F">
      <w:pPr>
        <w:pStyle w:val="PL"/>
      </w:pPr>
      <w:r w:rsidRPr="00962B3F">
        <w:t xml:space="preserve">            timeToTrigger                               TimeToTrigger</w:t>
      </w:r>
    </w:p>
    <w:p w14:paraId="60C9E0BB" w14:textId="77777777" w:rsidR="00394471" w:rsidRPr="00962B3F" w:rsidRDefault="00394471" w:rsidP="00962B3F">
      <w:pPr>
        <w:pStyle w:val="PL"/>
      </w:pPr>
      <w:r w:rsidRPr="00962B3F">
        <w:t xml:space="preserve">        },</w:t>
      </w:r>
    </w:p>
    <w:p w14:paraId="3BBF4A43" w14:textId="77777777" w:rsidR="00394471" w:rsidRPr="00962B3F" w:rsidRDefault="00394471" w:rsidP="00962B3F">
      <w:pPr>
        <w:pStyle w:val="PL"/>
      </w:pPr>
      <w:r w:rsidRPr="00962B3F">
        <w:t xml:space="preserve">        eventA2                                     </w:t>
      </w:r>
      <w:r w:rsidRPr="00962B3F">
        <w:rPr>
          <w:color w:val="993366"/>
        </w:rPr>
        <w:t>SEQUENCE</w:t>
      </w:r>
      <w:r w:rsidRPr="00962B3F">
        <w:t xml:space="preserve"> {</w:t>
      </w:r>
    </w:p>
    <w:p w14:paraId="3490CE7F" w14:textId="77777777" w:rsidR="00394471" w:rsidRPr="00962B3F" w:rsidRDefault="00394471" w:rsidP="00962B3F">
      <w:pPr>
        <w:pStyle w:val="PL"/>
      </w:pPr>
      <w:r w:rsidRPr="00962B3F">
        <w:t xml:space="preserve">            a2-Threshold                                MeasTriggerQuantity,</w:t>
      </w:r>
    </w:p>
    <w:p w14:paraId="324EB607"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0AA06DC" w14:textId="77777777" w:rsidR="00394471" w:rsidRPr="00962B3F" w:rsidRDefault="00394471" w:rsidP="00962B3F">
      <w:pPr>
        <w:pStyle w:val="PL"/>
      </w:pPr>
      <w:r w:rsidRPr="00962B3F">
        <w:t xml:space="preserve">            hysteresis                                  Hysteresis,</w:t>
      </w:r>
    </w:p>
    <w:p w14:paraId="65D5D101" w14:textId="77777777" w:rsidR="00394471" w:rsidRPr="00962B3F" w:rsidRDefault="00394471" w:rsidP="00962B3F">
      <w:pPr>
        <w:pStyle w:val="PL"/>
      </w:pPr>
      <w:r w:rsidRPr="00962B3F">
        <w:t xml:space="preserve">            timeToTrigger                               TimeToTrigger</w:t>
      </w:r>
    </w:p>
    <w:p w14:paraId="56BFFE36" w14:textId="77777777" w:rsidR="00394471" w:rsidRPr="00962B3F" w:rsidRDefault="00394471" w:rsidP="00962B3F">
      <w:pPr>
        <w:pStyle w:val="PL"/>
      </w:pPr>
      <w:r w:rsidRPr="00962B3F">
        <w:t xml:space="preserve">        },</w:t>
      </w:r>
    </w:p>
    <w:p w14:paraId="1E883835" w14:textId="77777777" w:rsidR="00394471" w:rsidRPr="00962B3F" w:rsidRDefault="00394471" w:rsidP="00962B3F">
      <w:pPr>
        <w:pStyle w:val="PL"/>
      </w:pPr>
      <w:r w:rsidRPr="00962B3F">
        <w:t xml:space="preserve">        eventA3                                     </w:t>
      </w:r>
      <w:r w:rsidRPr="00962B3F">
        <w:rPr>
          <w:color w:val="993366"/>
        </w:rPr>
        <w:t>SEQUENCE</w:t>
      </w:r>
      <w:r w:rsidRPr="00962B3F">
        <w:t xml:space="preserve"> {</w:t>
      </w:r>
    </w:p>
    <w:p w14:paraId="6AE113E1" w14:textId="77777777" w:rsidR="00394471" w:rsidRPr="00962B3F" w:rsidRDefault="00394471" w:rsidP="00962B3F">
      <w:pPr>
        <w:pStyle w:val="PL"/>
      </w:pPr>
      <w:r w:rsidRPr="00962B3F">
        <w:t xml:space="preserve">            a3-Offset                                   MeasTriggerQuantityOffset,</w:t>
      </w:r>
    </w:p>
    <w:p w14:paraId="57C49BA5"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C93DAFD" w14:textId="77777777" w:rsidR="00394471" w:rsidRPr="00962B3F" w:rsidRDefault="00394471" w:rsidP="00962B3F">
      <w:pPr>
        <w:pStyle w:val="PL"/>
      </w:pPr>
      <w:r w:rsidRPr="00962B3F">
        <w:t xml:space="preserve">            hysteresis                                  Hysteresis,</w:t>
      </w:r>
    </w:p>
    <w:p w14:paraId="3F44F1C7" w14:textId="77777777" w:rsidR="00394471" w:rsidRPr="00962B3F" w:rsidRDefault="00394471" w:rsidP="00962B3F">
      <w:pPr>
        <w:pStyle w:val="PL"/>
      </w:pPr>
      <w:r w:rsidRPr="00962B3F">
        <w:t xml:space="preserve">            timeToTrigger                               TimeToTrigger,</w:t>
      </w:r>
    </w:p>
    <w:p w14:paraId="52FC3F46" w14:textId="3C1D8C96"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214546B" w14:textId="77777777" w:rsidR="00394471" w:rsidRPr="00962B3F" w:rsidRDefault="00394471" w:rsidP="00962B3F">
      <w:pPr>
        <w:pStyle w:val="PL"/>
      </w:pPr>
      <w:r w:rsidRPr="00962B3F">
        <w:t xml:space="preserve">        },</w:t>
      </w:r>
    </w:p>
    <w:p w14:paraId="50F76D9A" w14:textId="77777777" w:rsidR="00394471" w:rsidRPr="00962B3F" w:rsidRDefault="00394471" w:rsidP="00962B3F">
      <w:pPr>
        <w:pStyle w:val="PL"/>
      </w:pPr>
      <w:r w:rsidRPr="00962B3F">
        <w:t xml:space="preserve">        eventA4                                     </w:t>
      </w:r>
      <w:r w:rsidRPr="00962B3F">
        <w:rPr>
          <w:color w:val="993366"/>
        </w:rPr>
        <w:t>SEQUENCE</w:t>
      </w:r>
      <w:r w:rsidRPr="00962B3F">
        <w:t xml:space="preserve"> {</w:t>
      </w:r>
    </w:p>
    <w:p w14:paraId="3F3499E4" w14:textId="77777777" w:rsidR="00394471" w:rsidRPr="00962B3F" w:rsidRDefault="00394471" w:rsidP="00962B3F">
      <w:pPr>
        <w:pStyle w:val="PL"/>
      </w:pPr>
      <w:r w:rsidRPr="00962B3F">
        <w:t xml:space="preserve">            a4-Threshold                                MeasTriggerQuantity,</w:t>
      </w:r>
    </w:p>
    <w:p w14:paraId="60009DB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2AF3FD0" w14:textId="77777777" w:rsidR="00394471" w:rsidRPr="00962B3F" w:rsidRDefault="00394471" w:rsidP="00962B3F">
      <w:pPr>
        <w:pStyle w:val="PL"/>
      </w:pPr>
      <w:r w:rsidRPr="00962B3F">
        <w:t xml:space="preserve">            hysteresis                                  Hysteresis,</w:t>
      </w:r>
    </w:p>
    <w:p w14:paraId="682FC93B" w14:textId="77777777" w:rsidR="00394471" w:rsidRPr="00962B3F" w:rsidRDefault="00394471" w:rsidP="00962B3F">
      <w:pPr>
        <w:pStyle w:val="PL"/>
      </w:pPr>
      <w:r w:rsidRPr="00962B3F">
        <w:t xml:space="preserve">            timeToTrigger                               TimeToTrigger,</w:t>
      </w:r>
    </w:p>
    <w:p w14:paraId="0C47BEE5" w14:textId="2BA88D8E"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772FE3B" w14:textId="77777777" w:rsidR="00394471" w:rsidRPr="00962B3F" w:rsidRDefault="00394471" w:rsidP="00962B3F">
      <w:pPr>
        <w:pStyle w:val="PL"/>
      </w:pPr>
      <w:r w:rsidRPr="00962B3F">
        <w:t xml:space="preserve">        },</w:t>
      </w:r>
    </w:p>
    <w:p w14:paraId="518FE943" w14:textId="77777777" w:rsidR="00394471" w:rsidRPr="00962B3F" w:rsidRDefault="00394471" w:rsidP="00962B3F">
      <w:pPr>
        <w:pStyle w:val="PL"/>
      </w:pPr>
      <w:r w:rsidRPr="00962B3F">
        <w:t xml:space="preserve">        eventA5                                     </w:t>
      </w:r>
      <w:r w:rsidRPr="00962B3F">
        <w:rPr>
          <w:color w:val="993366"/>
        </w:rPr>
        <w:t>SEQUENCE</w:t>
      </w:r>
      <w:r w:rsidRPr="00962B3F">
        <w:t xml:space="preserve"> {</w:t>
      </w:r>
    </w:p>
    <w:p w14:paraId="18F4824A" w14:textId="77777777" w:rsidR="00394471" w:rsidRPr="00962B3F" w:rsidRDefault="00394471" w:rsidP="00962B3F">
      <w:pPr>
        <w:pStyle w:val="PL"/>
      </w:pPr>
      <w:r w:rsidRPr="00962B3F">
        <w:t xml:space="preserve">            a5-Threshold1                               MeasTriggerQuantity,</w:t>
      </w:r>
    </w:p>
    <w:p w14:paraId="77370747" w14:textId="77777777" w:rsidR="00394471" w:rsidRPr="00962B3F" w:rsidRDefault="00394471" w:rsidP="00962B3F">
      <w:pPr>
        <w:pStyle w:val="PL"/>
      </w:pPr>
      <w:r w:rsidRPr="00962B3F">
        <w:t xml:space="preserve">            a5-Threshold2                               MeasTriggerQuantity,</w:t>
      </w:r>
    </w:p>
    <w:p w14:paraId="151F2A0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679D06EB" w14:textId="77777777" w:rsidR="00394471" w:rsidRPr="00962B3F" w:rsidRDefault="00394471" w:rsidP="00962B3F">
      <w:pPr>
        <w:pStyle w:val="PL"/>
      </w:pPr>
      <w:r w:rsidRPr="00962B3F">
        <w:t xml:space="preserve">            hysteresis                                  Hysteresis,</w:t>
      </w:r>
    </w:p>
    <w:p w14:paraId="0E1F492E" w14:textId="77777777" w:rsidR="00394471" w:rsidRPr="00962B3F" w:rsidRDefault="00394471" w:rsidP="00962B3F">
      <w:pPr>
        <w:pStyle w:val="PL"/>
      </w:pPr>
      <w:r w:rsidRPr="00962B3F">
        <w:lastRenderedPageBreak/>
        <w:t xml:space="preserve">            timeToTrigger                               TimeToTrigger,</w:t>
      </w:r>
    </w:p>
    <w:p w14:paraId="61471B16" w14:textId="6EAE3DBD"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7FE70FBA" w14:textId="77777777" w:rsidR="00394471" w:rsidRPr="00962B3F" w:rsidRDefault="00394471" w:rsidP="00962B3F">
      <w:pPr>
        <w:pStyle w:val="PL"/>
      </w:pPr>
      <w:r w:rsidRPr="00962B3F">
        <w:t xml:space="preserve">        },</w:t>
      </w:r>
    </w:p>
    <w:p w14:paraId="5E53529F" w14:textId="77777777" w:rsidR="00394471" w:rsidRPr="00962B3F" w:rsidRDefault="00394471" w:rsidP="00962B3F">
      <w:pPr>
        <w:pStyle w:val="PL"/>
      </w:pPr>
      <w:r w:rsidRPr="00962B3F">
        <w:t xml:space="preserve">        eventA6                                     </w:t>
      </w:r>
      <w:r w:rsidRPr="00962B3F">
        <w:rPr>
          <w:color w:val="993366"/>
        </w:rPr>
        <w:t>SEQUENCE</w:t>
      </w:r>
      <w:r w:rsidRPr="00962B3F">
        <w:t xml:space="preserve"> {</w:t>
      </w:r>
    </w:p>
    <w:p w14:paraId="3D9587F0" w14:textId="77777777" w:rsidR="00394471" w:rsidRPr="00962B3F" w:rsidRDefault="00394471" w:rsidP="00962B3F">
      <w:pPr>
        <w:pStyle w:val="PL"/>
      </w:pPr>
      <w:r w:rsidRPr="00962B3F">
        <w:t xml:space="preserve">            a6-Offset                                   MeasTriggerQuantityOffset,</w:t>
      </w:r>
    </w:p>
    <w:p w14:paraId="2C8CC46D"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F5852F4" w14:textId="77777777" w:rsidR="00394471" w:rsidRPr="00962B3F" w:rsidRDefault="00394471" w:rsidP="00962B3F">
      <w:pPr>
        <w:pStyle w:val="PL"/>
      </w:pPr>
      <w:r w:rsidRPr="00962B3F">
        <w:t xml:space="preserve">            hysteresis                                  Hysteresis,</w:t>
      </w:r>
    </w:p>
    <w:p w14:paraId="6A732DCF" w14:textId="77777777" w:rsidR="00394471" w:rsidRPr="00962B3F" w:rsidRDefault="00394471" w:rsidP="00962B3F">
      <w:pPr>
        <w:pStyle w:val="PL"/>
      </w:pPr>
      <w:r w:rsidRPr="00962B3F">
        <w:t xml:space="preserve">            timeToTrigger                               TimeToTrigger,</w:t>
      </w:r>
    </w:p>
    <w:p w14:paraId="5FB14FDD" w14:textId="2411CEA0"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051C02E" w14:textId="77777777" w:rsidR="00394471" w:rsidRPr="00962B3F" w:rsidRDefault="00394471" w:rsidP="00962B3F">
      <w:pPr>
        <w:pStyle w:val="PL"/>
      </w:pPr>
      <w:r w:rsidRPr="00962B3F">
        <w:t xml:space="preserve">        },</w:t>
      </w:r>
    </w:p>
    <w:p w14:paraId="09F69E6E" w14:textId="69CBD593" w:rsidR="00BD2D2B" w:rsidRPr="00962B3F" w:rsidRDefault="00394471" w:rsidP="00962B3F">
      <w:pPr>
        <w:pStyle w:val="PL"/>
      </w:pPr>
      <w:r w:rsidRPr="00962B3F">
        <w:t xml:space="preserve">        ...</w:t>
      </w:r>
      <w:r w:rsidR="00BD2D2B" w:rsidRPr="00962B3F">
        <w:t>,</w:t>
      </w:r>
    </w:p>
    <w:p w14:paraId="552888FF" w14:textId="77777777" w:rsidR="00BD2D2B" w:rsidRPr="00962B3F" w:rsidRDefault="00BD2D2B" w:rsidP="00962B3F">
      <w:pPr>
        <w:pStyle w:val="PL"/>
      </w:pPr>
      <w:r w:rsidRPr="00962B3F">
        <w:t xml:space="preserve">        [[</w:t>
      </w:r>
    </w:p>
    <w:p w14:paraId="0F1C90D5" w14:textId="77777777" w:rsidR="00BD2D2B" w:rsidRPr="00962B3F" w:rsidRDefault="00BD2D2B" w:rsidP="00962B3F">
      <w:pPr>
        <w:pStyle w:val="PL"/>
      </w:pPr>
      <w:r w:rsidRPr="00962B3F">
        <w:t xml:space="preserve">        eventX1-r17                                 </w:t>
      </w:r>
      <w:r w:rsidRPr="00962B3F">
        <w:rPr>
          <w:color w:val="993366"/>
        </w:rPr>
        <w:t>SEQUENCE</w:t>
      </w:r>
      <w:r w:rsidRPr="00962B3F">
        <w:t xml:space="preserve"> {</w:t>
      </w:r>
    </w:p>
    <w:p w14:paraId="55ECE7F6" w14:textId="332A4C0C" w:rsidR="00BD2D2B" w:rsidRPr="00962B3F" w:rsidRDefault="00BD2D2B" w:rsidP="00962B3F">
      <w:pPr>
        <w:pStyle w:val="PL"/>
      </w:pPr>
      <w:r w:rsidRPr="00962B3F">
        <w:t xml:space="preserve">            x1-Threshold1-Relay-r17                     SL-MeasTriggerQuantity-r16,</w:t>
      </w:r>
    </w:p>
    <w:p w14:paraId="7C8BA520" w14:textId="6E378F6E" w:rsidR="00BD2D2B" w:rsidRPr="00962B3F" w:rsidRDefault="00BD2D2B" w:rsidP="00962B3F">
      <w:pPr>
        <w:pStyle w:val="PL"/>
      </w:pPr>
      <w:r w:rsidRPr="00962B3F">
        <w:t xml:space="preserve">            x1-Threshold2-r17                           MeasTriggerQuantity,</w:t>
      </w:r>
    </w:p>
    <w:p w14:paraId="144AB7E3" w14:textId="59700AA2" w:rsidR="00BD2D2B" w:rsidRPr="00962B3F" w:rsidRDefault="00BD2D2B" w:rsidP="00962B3F">
      <w:pPr>
        <w:pStyle w:val="PL"/>
      </w:pPr>
      <w:r w:rsidRPr="00962B3F">
        <w:t xml:space="preserve">            reportOnLeave-r17                           </w:t>
      </w:r>
      <w:r w:rsidRPr="00962B3F">
        <w:rPr>
          <w:color w:val="993366"/>
        </w:rPr>
        <w:t>BOOLEAN</w:t>
      </w:r>
      <w:r w:rsidRPr="00962B3F">
        <w:t>,</w:t>
      </w:r>
    </w:p>
    <w:p w14:paraId="117D2B4D" w14:textId="0D433CC9" w:rsidR="00BD2D2B" w:rsidRPr="00962B3F" w:rsidRDefault="00BD2D2B" w:rsidP="00962B3F">
      <w:pPr>
        <w:pStyle w:val="PL"/>
      </w:pPr>
      <w:r w:rsidRPr="00962B3F">
        <w:t xml:space="preserve">            hysteresis-r17                              Hysteresis,</w:t>
      </w:r>
    </w:p>
    <w:p w14:paraId="09F2E66B" w14:textId="7A87AC43" w:rsidR="00BD2D2B" w:rsidRPr="00962B3F" w:rsidRDefault="00BD2D2B" w:rsidP="00962B3F">
      <w:pPr>
        <w:pStyle w:val="PL"/>
      </w:pPr>
      <w:r w:rsidRPr="00962B3F">
        <w:t xml:space="preserve">            timeToTrigger-r17                           TimeToTrigger</w:t>
      </w:r>
      <w:r w:rsidR="005D44A8" w:rsidRPr="00962B3F">
        <w:t>,</w:t>
      </w:r>
    </w:p>
    <w:p w14:paraId="2BDCAA2A" w14:textId="77777777" w:rsidR="005D44A8" w:rsidRPr="00962B3F" w:rsidRDefault="005D44A8" w:rsidP="00962B3F">
      <w:pPr>
        <w:pStyle w:val="PL"/>
      </w:pPr>
      <w:r w:rsidRPr="00962B3F">
        <w:t xml:space="preserve">            useAllowedCellList-r17                      </w:t>
      </w:r>
      <w:r w:rsidRPr="00962B3F">
        <w:rPr>
          <w:color w:val="993366"/>
        </w:rPr>
        <w:t>BOOLEAN</w:t>
      </w:r>
    </w:p>
    <w:p w14:paraId="467E4840" w14:textId="77777777" w:rsidR="00BD2D2B" w:rsidRPr="00962B3F" w:rsidRDefault="00BD2D2B" w:rsidP="00962B3F">
      <w:pPr>
        <w:pStyle w:val="PL"/>
      </w:pPr>
      <w:r w:rsidRPr="00962B3F">
        <w:t xml:space="preserve">        },</w:t>
      </w:r>
    </w:p>
    <w:p w14:paraId="75A68D9F" w14:textId="77777777" w:rsidR="00BD2D2B" w:rsidRPr="00962B3F" w:rsidRDefault="00BD2D2B" w:rsidP="00962B3F">
      <w:pPr>
        <w:pStyle w:val="PL"/>
      </w:pPr>
      <w:r w:rsidRPr="00962B3F">
        <w:t xml:space="preserve">        eventX2-r17                                 </w:t>
      </w:r>
      <w:r w:rsidRPr="00962B3F">
        <w:rPr>
          <w:color w:val="993366"/>
        </w:rPr>
        <w:t>SEQUENCE</w:t>
      </w:r>
      <w:r w:rsidRPr="00962B3F">
        <w:t xml:space="preserve"> {</w:t>
      </w:r>
    </w:p>
    <w:p w14:paraId="11940CD1" w14:textId="3CC29288" w:rsidR="00BD2D2B" w:rsidRPr="00962B3F" w:rsidRDefault="00BD2D2B" w:rsidP="00962B3F">
      <w:pPr>
        <w:pStyle w:val="PL"/>
      </w:pPr>
      <w:r w:rsidRPr="00962B3F">
        <w:t xml:space="preserve">            x2-Threshold-Relay-r17                      SL-MeasTriggerQuantity-r16,</w:t>
      </w:r>
    </w:p>
    <w:p w14:paraId="77BC71BC" w14:textId="5B728C5A" w:rsidR="00BD2D2B" w:rsidRPr="00962B3F" w:rsidRDefault="00BD2D2B" w:rsidP="00962B3F">
      <w:pPr>
        <w:pStyle w:val="PL"/>
      </w:pPr>
      <w:r w:rsidRPr="00962B3F">
        <w:t xml:space="preserve">            reportOnLeave-r17                           </w:t>
      </w:r>
      <w:r w:rsidRPr="00962B3F">
        <w:rPr>
          <w:color w:val="993366"/>
        </w:rPr>
        <w:t>BOOLEAN</w:t>
      </w:r>
      <w:r w:rsidRPr="00962B3F">
        <w:t>,</w:t>
      </w:r>
    </w:p>
    <w:p w14:paraId="136421E6" w14:textId="4B0669B3" w:rsidR="00BD2D2B" w:rsidRPr="00962B3F" w:rsidRDefault="00BD2D2B" w:rsidP="00962B3F">
      <w:pPr>
        <w:pStyle w:val="PL"/>
      </w:pPr>
      <w:r w:rsidRPr="00962B3F">
        <w:t xml:space="preserve">            hysteresis-r17                              Hysteresis,</w:t>
      </w:r>
    </w:p>
    <w:p w14:paraId="03753DEA" w14:textId="1B305A5F" w:rsidR="00BD2D2B" w:rsidRPr="00962B3F" w:rsidRDefault="00BD2D2B" w:rsidP="00962B3F">
      <w:pPr>
        <w:pStyle w:val="PL"/>
      </w:pPr>
      <w:r w:rsidRPr="00962B3F">
        <w:t xml:space="preserve">            timeToTrigger-r17                           TimeToTrigger</w:t>
      </w:r>
    </w:p>
    <w:p w14:paraId="43D4E6D1" w14:textId="5664C21F" w:rsidR="00BD2D2B" w:rsidRPr="00962B3F" w:rsidRDefault="00BD2D2B" w:rsidP="00962B3F">
      <w:pPr>
        <w:pStyle w:val="PL"/>
      </w:pPr>
      <w:r w:rsidRPr="00962B3F">
        <w:t xml:space="preserve">        }</w:t>
      </w:r>
      <w:r w:rsidR="00125BED" w:rsidRPr="00962B3F">
        <w:t>,</w:t>
      </w:r>
    </w:p>
    <w:p w14:paraId="438B4CDB" w14:textId="7E902723" w:rsidR="005B7637" w:rsidRPr="00962B3F" w:rsidRDefault="005B7637" w:rsidP="00962B3F">
      <w:pPr>
        <w:pStyle w:val="PL"/>
      </w:pPr>
      <w:r w:rsidRPr="00962B3F">
        <w:t xml:space="preserve">        eventD1-r17                                 </w:t>
      </w:r>
      <w:r w:rsidRPr="00962B3F">
        <w:rPr>
          <w:color w:val="993366"/>
        </w:rPr>
        <w:t>SEQUENCE</w:t>
      </w:r>
      <w:r w:rsidRPr="00962B3F">
        <w:t xml:space="preserve"> {</w:t>
      </w:r>
    </w:p>
    <w:p w14:paraId="521054CF" w14:textId="49C8CBB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(1.. 65525),</w:t>
      </w:r>
    </w:p>
    <w:p w14:paraId="57926E93" w14:textId="3A5A8B25"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(1.. 65525)</w:t>
      </w:r>
      <w:r w:rsidR="00771058" w:rsidRPr="00962B3F">
        <w:t>,</w:t>
      </w:r>
    </w:p>
    <w:p w14:paraId="27A8F464" w14:textId="7058171B" w:rsidR="005B7637" w:rsidRPr="00962B3F" w:rsidRDefault="005B7637" w:rsidP="00962B3F">
      <w:pPr>
        <w:pStyle w:val="PL"/>
      </w:pPr>
      <w:r w:rsidRPr="00962B3F">
        <w:t xml:space="preserve">            referenceLocation1-r17                      </w:t>
      </w:r>
      <w:r w:rsidR="00771058" w:rsidRPr="00962B3F">
        <w:t>ReferenceLocation-r17,</w:t>
      </w:r>
    </w:p>
    <w:p w14:paraId="17B464E4" w14:textId="64470168" w:rsidR="005B7637" w:rsidRPr="00962B3F" w:rsidRDefault="005B7637" w:rsidP="00962B3F">
      <w:pPr>
        <w:pStyle w:val="PL"/>
      </w:pPr>
      <w:r w:rsidRPr="00962B3F">
        <w:t xml:space="preserve">            referenceLocation2-r17                      </w:t>
      </w:r>
      <w:r w:rsidR="00771058" w:rsidRPr="00962B3F">
        <w:t>ReferenceLocation-r17,</w:t>
      </w:r>
    </w:p>
    <w:p w14:paraId="0D8A742F" w14:textId="77777777" w:rsidR="00771058" w:rsidRPr="00962B3F" w:rsidRDefault="00771058" w:rsidP="00962B3F">
      <w:pPr>
        <w:pStyle w:val="PL"/>
      </w:pPr>
      <w:r w:rsidRPr="00962B3F">
        <w:t xml:space="preserve">            reportOnLeave-r17                           </w:t>
      </w:r>
      <w:r w:rsidRPr="00962B3F">
        <w:rPr>
          <w:color w:val="993366"/>
        </w:rPr>
        <w:t>BOOLEAN</w:t>
      </w:r>
      <w:r w:rsidRPr="00962B3F">
        <w:t>,</w:t>
      </w:r>
    </w:p>
    <w:p w14:paraId="7E8F3A05" w14:textId="130DCC40" w:rsidR="005B7637" w:rsidRPr="00962B3F" w:rsidRDefault="005B7637" w:rsidP="00962B3F">
      <w:pPr>
        <w:pStyle w:val="PL"/>
      </w:pPr>
      <w:r w:rsidRPr="00962B3F">
        <w:t xml:space="preserve">            hysteresis</w:t>
      </w:r>
      <w:r w:rsidR="00771058" w:rsidRPr="00962B3F">
        <w:t>Location</w:t>
      </w:r>
      <w:r w:rsidRPr="00962B3F">
        <w:t>-r17                      HysteresisLocation-r17,</w:t>
      </w:r>
    </w:p>
    <w:p w14:paraId="57B1BEB0" w14:textId="5A309E80" w:rsidR="005B7637" w:rsidRPr="00962B3F" w:rsidRDefault="005B7637" w:rsidP="00962B3F">
      <w:pPr>
        <w:pStyle w:val="PL"/>
      </w:pPr>
      <w:r w:rsidRPr="00962B3F">
        <w:t xml:space="preserve">            timeToTrigger-r17                           TimeToTrigger</w:t>
      </w:r>
    </w:p>
    <w:p w14:paraId="58ED3CEE" w14:textId="5665A9B0" w:rsidR="005B7637" w:rsidRPr="00962B3F" w:rsidRDefault="005B7637" w:rsidP="00962B3F">
      <w:pPr>
        <w:pStyle w:val="PL"/>
      </w:pPr>
      <w:r w:rsidRPr="00962B3F">
        <w:t xml:space="preserve">        }</w:t>
      </w:r>
    </w:p>
    <w:p w14:paraId="4B4677F5" w14:textId="0B89EF13" w:rsidR="00394471" w:rsidRPr="00962B3F" w:rsidRDefault="00BD2D2B" w:rsidP="00962B3F">
      <w:pPr>
        <w:pStyle w:val="PL"/>
      </w:pPr>
      <w:r w:rsidRPr="00962B3F">
        <w:t xml:space="preserve">        ]]</w:t>
      </w:r>
    </w:p>
    <w:p w14:paraId="6974C446" w14:textId="77777777" w:rsidR="00394471" w:rsidRPr="00962B3F" w:rsidRDefault="00394471" w:rsidP="00962B3F">
      <w:pPr>
        <w:pStyle w:val="PL"/>
      </w:pPr>
      <w:r w:rsidRPr="00962B3F">
        <w:t xml:space="preserve">    },</w:t>
      </w:r>
    </w:p>
    <w:p w14:paraId="3F9A9C34" w14:textId="77777777" w:rsidR="00394471" w:rsidRPr="00962B3F" w:rsidRDefault="00394471" w:rsidP="00962B3F">
      <w:pPr>
        <w:pStyle w:val="PL"/>
      </w:pPr>
      <w:r w:rsidRPr="00962B3F">
        <w:t xml:space="preserve">    rsType                                      NR-RS-Type,</w:t>
      </w:r>
    </w:p>
    <w:p w14:paraId="29674A83" w14:textId="77777777" w:rsidR="00394471" w:rsidRPr="00962B3F" w:rsidRDefault="00394471" w:rsidP="00962B3F">
      <w:pPr>
        <w:pStyle w:val="PL"/>
      </w:pPr>
      <w:r w:rsidRPr="00962B3F">
        <w:t xml:space="preserve">    reportInterval                              ReportInterval,</w:t>
      </w:r>
    </w:p>
    <w:p w14:paraId="7AA25256"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403DA9C6" w14:textId="77777777" w:rsidR="00394471" w:rsidRPr="00962B3F" w:rsidRDefault="00394471" w:rsidP="00962B3F">
      <w:pPr>
        <w:pStyle w:val="PL"/>
      </w:pPr>
      <w:r w:rsidRPr="00962B3F">
        <w:t xml:space="preserve">    reportQuantityCell                          MeasReportQuantity,</w:t>
      </w:r>
    </w:p>
    <w:p w14:paraId="18A6E6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55E8607B"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4ECA28A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3C872E18"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29001FDE" w14:textId="77777777" w:rsidR="00394471" w:rsidRPr="00962B3F" w:rsidRDefault="00394471" w:rsidP="00962B3F">
      <w:pPr>
        <w:pStyle w:val="PL"/>
        <w:rPr>
          <w:color w:val="808080"/>
        </w:rPr>
      </w:pPr>
      <w:r w:rsidRPr="00962B3F">
        <w:t xml:space="preserve">    reportAddNeighMeas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04D356A0" w14:textId="77777777" w:rsidR="00394471" w:rsidRPr="00962B3F" w:rsidRDefault="00394471" w:rsidP="00962B3F">
      <w:pPr>
        <w:pStyle w:val="PL"/>
      </w:pPr>
      <w:r w:rsidRPr="00962B3F">
        <w:t xml:space="preserve">    ...,</w:t>
      </w:r>
    </w:p>
    <w:p w14:paraId="3AAEFCD6" w14:textId="77777777" w:rsidR="00394471" w:rsidRPr="00962B3F" w:rsidRDefault="00394471" w:rsidP="00962B3F">
      <w:pPr>
        <w:pStyle w:val="PL"/>
      </w:pPr>
      <w:r w:rsidRPr="00962B3F">
        <w:t xml:space="preserve">    [[</w:t>
      </w:r>
    </w:p>
    <w:p w14:paraId="662666DF"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6A455DA3" w14:textId="77777777" w:rsidR="00394471" w:rsidRPr="00962B3F" w:rsidRDefault="00394471" w:rsidP="00962B3F">
      <w:pPr>
        <w:pStyle w:val="PL"/>
        <w:rPr>
          <w:color w:val="808080"/>
        </w:rPr>
      </w:pPr>
      <w:r w:rsidRPr="00962B3F">
        <w:t xml:space="preserve">    useT312-r16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2263440"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EAF1C4C"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6EDD470E" w14:textId="77777777" w:rsidR="00394471" w:rsidRPr="00962B3F" w:rsidRDefault="00394471" w:rsidP="00962B3F">
      <w:pPr>
        <w:pStyle w:val="PL"/>
        <w:rPr>
          <w:color w:val="808080"/>
        </w:rPr>
      </w:pPr>
      <w:r w:rsidRPr="00962B3F">
        <w:lastRenderedPageBreak/>
        <w:t xml:space="preserve">    includeWLAN-Meas-r16                        SetupRelease {WLAN-NameList-r16}                               </w:t>
      </w:r>
      <w:r w:rsidRPr="00962B3F">
        <w:rPr>
          <w:color w:val="993366"/>
        </w:rPr>
        <w:t>OPTIONAL</w:t>
      </w:r>
      <w:r w:rsidRPr="00962B3F">
        <w:t xml:space="preserve">,   </w:t>
      </w:r>
      <w:r w:rsidRPr="00962B3F">
        <w:rPr>
          <w:color w:val="808080"/>
        </w:rPr>
        <w:t>-- Need M</w:t>
      </w:r>
    </w:p>
    <w:p w14:paraId="39FBE4D0"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539AF5EA" w14:textId="721273CC" w:rsidR="00771058" w:rsidRPr="00962B3F" w:rsidRDefault="00394471" w:rsidP="00962B3F">
      <w:pPr>
        <w:pStyle w:val="PL"/>
      </w:pPr>
      <w:r w:rsidRPr="00962B3F">
        <w:t xml:space="preserve">    ]]</w:t>
      </w:r>
      <w:r w:rsidR="00771058" w:rsidRPr="00962B3F">
        <w:t>,</w:t>
      </w:r>
    </w:p>
    <w:p w14:paraId="7AD8F8BB" w14:textId="17F6A9B2" w:rsidR="00771058" w:rsidRPr="00962B3F" w:rsidRDefault="00771058" w:rsidP="00962B3F">
      <w:pPr>
        <w:pStyle w:val="PL"/>
      </w:pPr>
      <w:r w:rsidRPr="00962B3F">
        <w:t xml:space="preserve">    [[</w:t>
      </w:r>
    </w:p>
    <w:p w14:paraId="70CB1F42" w14:textId="13616215" w:rsidR="00771058"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189C0F66" w14:textId="03752300"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0F85DBCD" w14:textId="3FD425DF" w:rsidR="00394471" w:rsidRPr="00962B3F" w:rsidRDefault="00771058" w:rsidP="00962B3F">
      <w:pPr>
        <w:pStyle w:val="PL"/>
      </w:pPr>
      <w:r w:rsidRPr="00962B3F">
        <w:t xml:space="preserve">    ]]</w:t>
      </w:r>
    </w:p>
    <w:p w14:paraId="1D4E11F4" w14:textId="77777777" w:rsidR="00394471" w:rsidRPr="00962B3F" w:rsidRDefault="00394471" w:rsidP="00962B3F">
      <w:pPr>
        <w:pStyle w:val="PL"/>
      </w:pPr>
      <w:r w:rsidRPr="00962B3F">
        <w:t>}</w:t>
      </w:r>
    </w:p>
    <w:p w14:paraId="5713863F" w14:textId="77777777" w:rsidR="00394471" w:rsidRPr="00962B3F" w:rsidRDefault="00394471" w:rsidP="00962B3F">
      <w:pPr>
        <w:pStyle w:val="PL"/>
      </w:pPr>
    </w:p>
    <w:p w14:paraId="2311F91A" w14:textId="77777777" w:rsidR="00394471" w:rsidRPr="00962B3F" w:rsidRDefault="00394471" w:rsidP="00962B3F">
      <w:pPr>
        <w:pStyle w:val="PL"/>
      </w:pPr>
      <w:r w:rsidRPr="00962B3F">
        <w:t xml:space="preserve">PeriodicalReportConfig ::=                  </w:t>
      </w:r>
      <w:r w:rsidRPr="00962B3F">
        <w:rPr>
          <w:color w:val="993366"/>
        </w:rPr>
        <w:t>SEQUENCE</w:t>
      </w:r>
      <w:r w:rsidRPr="00962B3F">
        <w:t xml:space="preserve"> {</w:t>
      </w:r>
    </w:p>
    <w:p w14:paraId="038E2899" w14:textId="77777777" w:rsidR="00394471" w:rsidRPr="00962B3F" w:rsidRDefault="00394471" w:rsidP="00962B3F">
      <w:pPr>
        <w:pStyle w:val="PL"/>
      </w:pPr>
      <w:r w:rsidRPr="00962B3F">
        <w:t xml:space="preserve">    rsType                                      NR-RS-Type,</w:t>
      </w:r>
    </w:p>
    <w:p w14:paraId="7FB83A5D" w14:textId="77777777" w:rsidR="00394471" w:rsidRPr="00962B3F" w:rsidRDefault="00394471" w:rsidP="00962B3F">
      <w:pPr>
        <w:pStyle w:val="PL"/>
      </w:pPr>
      <w:r w:rsidRPr="00962B3F">
        <w:t xml:space="preserve">    reportInterval                              ReportInterval,</w:t>
      </w:r>
    </w:p>
    <w:p w14:paraId="59A3F83F"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02776979" w14:textId="77777777" w:rsidR="00394471" w:rsidRPr="00962B3F" w:rsidRDefault="00394471" w:rsidP="00962B3F">
      <w:pPr>
        <w:pStyle w:val="PL"/>
      </w:pPr>
      <w:r w:rsidRPr="00962B3F">
        <w:t xml:space="preserve">    reportQuantityCell                          MeasReportQuantity,</w:t>
      </w:r>
    </w:p>
    <w:p w14:paraId="3A15FF9A"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78FB9D12"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67C5C27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28C2EE22"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59365515" w14:textId="4DB91189"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r w:rsidRPr="00962B3F">
        <w:t>,</w:t>
      </w:r>
    </w:p>
    <w:p w14:paraId="146AF274" w14:textId="77777777" w:rsidR="00394471" w:rsidRPr="00962B3F" w:rsidRDefault="00394471" w:rsidP="00962B3F">
      <w:pPr>
        <w:pStyle w:val="PL"/>
      </w:pPr>
      <w:r w:rsidRPr="00962B3F">
        <w:t xml:space="preserve">    ...,</w:t>
      </w:r>
    </w:p>
    <w:p w14:paraId="65E40E3A" w14:textId="77777777" w:rsidR="00394471" w:rsidRPr="00962B3F" w:rsidRDefault="00394471" w:rsidP="00962B3F">
      <w:pPr>
        <w:pStyle w:val="PL"/>
      </w:pPr>
      <w:r w:rsidRPr="00962B3F">
        <w:t xml:space="preserve">    [[</w:t>
      </w:r>
    </w:p>
    <w:p w14:paraId="7902A8D9"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76148E9B"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DAFC13B"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2A949DB9"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227378E8"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42F226AF" w14:textId="77777777" w:rsidR="00394471" w:rsidRPr="00962B3F" w:rsidRDefault="00394471" w:rsidP="00962B3F">
      <w:pPr>
        <w:pStyle w:val="PL"/>
        <w:rPr>
          <w:color w:val="808080"/>
        </w:rPr>
      </w:pPr>
      <w:r w:rsidRPr="00962B3F">
        <w:t xml:space="preserve">    ul-DelayValueConfig-r16                     SetupRelease { UL-DelayValueConfig-r16 }                       </w:t>
      </w:r>
      <w:r w:rsidRPr="00962B3F">
        <w:rPr>
          <w:color w:val="993366"/>
        </w:rPr>
        <w:t>OPTIONAL</w:t>
      </w:r>
      <w:r w:rsidRPr="00962B3F">
        <w:t xml:space="preserve">,   </w:t>
      </w:r>
      <w:r w:rsidRPr="00962B3F">
        <w:rPr>
          <w:color w:val="808080"/>
        </w:rPr>
        <w:t>-- Need M</w:t>
      </w:r>
    </w:p>
    <w:p w14:paraId="5EC2EF93" w14:textId="77777777" w:rsidR="00394471" w:rsidRPr="00962B3F" w:rsidRDefault="00394471" w:rsidP="00962B3F">
      <w:pPr>
        <w:pStyle w:val="PL"/>
        <w:rPr>
          <w:color w:val="808080"/>
        </w:rPr>
      </w:pPr>
      <w:r w:rsidRPr="00962B3F">
        <w:t xml:space="preserve">    reportAddNeighMeas-r16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227DF91B" w14:textId="0876D549" w:rsidR="00E84B6D" w:rsidRPr="00962B3F" w:rsidRDefault="00394471" w:rsidP="00962B3F">
      <w:pPr>
        <w:pStyle w:val="PL"/>
      </w:pPr>
      <w:r w:rsidRPr="00962B3F">
        <w:t xml:space="preserve">    ]]</w:t>
      </w:r>
      <w:r w:rsidR="00E84B6D" w:rsidRPr="00962B3F">
        <w:t>,</w:t>
      </w:r>
    </w:p>
    <w:p w14:paraId="55CA569A" w14:textId="77777777" w:rsidR="00E84B6D" w:rsidRPr="00962B3F" w:rsidRDefault="00E84B6D" w:rsidP="00962B3F">
      <w:pPr>
        <w:pStyle w:val="PL"/>
      </w:pPr>
      <w:r w:rsidRPr="00962B3F">
        <w:t xml:space="preserve">    [[</w:t>
      </w:r>
    </w:p>
    <w:p w14:paraId="638843FA" w14:textId="19FC8743" w:rsidR="00771058" w:rsidRPr="00962B3F" w:rsidRDefault="00E84B6D" w:rsidP="00962B3F">
      <w:pPr>
        <w:pStyle w:val="PL"/>
        <w:rPr>
          <w:color w:val="808080"/>
        </w:rPr>
      </w:pPr>
      <w:r w:rsidRPr="00962B3F">
        <w:t xml:space="preserve">    ul-ExcessDelayConfig-r17                    SetupRelease { UL-ExcessDelayConfig-r17 }                      </w:t>
      </w:r>
      <w:r w:rsidRPr="00962B3F">
        <w:rPr>
          <w:color w:val="993366"/>
        </w:rPr>
        <w:t>OPTIONAL</w:t>
      </w:r>
      <w:r w:rsidR="00771058" w:rsidRPr="00962B3F">
        <w:t>,</w:t>
      </w:r>
      <w:r w:rsidRPr="00962B3F">
        <w:t xml:space="preserve">   </w:t>
      </w:r>
      <w:r w:rsidRPr="00962B3F">
        <w:rPr>
          <w:color w:val="808080"/>
        </w:rPr>
        <w:t>-- Need M</w:t>
      </w:r>
    </w:p>
    <w:p w14:paraId="4E692AF6" w14:textId="07DDE1B2" w:rsidR="00E84B6D"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29F7B926" w14:textId="7A263662"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776DB8BC" w14:textId="7B0DEC5E" w:rsidR="00394471" w:rsidRPr="00962B3F" w:rsidRDefault="00E84B6D" w:rsidP="00962B3F">
      <w:pPr>
        <w:pStyle w:val="PL"/>
      </w:pPr>
      <w:r w:rsidRPr="00962B3F">
        <w:t xml:space="preserve">    ]]</w:t>
      </w:r>
    </w:p>
    <w:p w14:paraId="4754F870" w14:textId="77777777" w:rsidR="00394471" w:rsidRPr="00962B3F" w:rsidRDefault="00394471" w:rsidP="00962B3F">
      <w:pPr>
        <w:pStyle w:val="PL"/>
      </w:pPr>
      <w:r w:rsidRPr="00962B3F">
        <w:t>}</w:t>
      </w:r>
    </w:p>
    <w:p w14:paraId="21CBA925" w14:textId="77777777" w:rsidR="00394471" w:rsidRPr="00962B3F" w:rsidRDefault="00394471" w:rsidP="00962B3F">
      <w:pPr>
        <w:pStyle w:val="PL"/>
      </w:pPr>
    </w:p>
    <w:p w14:paraId="1D24BCB9" w14:textId="77777777" w:rsidR="00394471" w:rsidRPr="00962B3F" w:rsidRDefault="00394471" w:rsidP="00962B3F">
      <w:pPr>
        <w:pStyle w:val="PL"/>
      </w:pPr>
      <w:r w:rsidRPr="00962B3F">
        <w:t xml:space="preserve">NR-RS-Type ::=                              </w:t>
      </w:r>
      <w:r w:rsidRPr="00962B3F">
        <w:rPr>
          <w:color w:val="993366"/>
        </w:rPr>
        <w:t>ENUMERATED</w:t>
      </w:r>
      <w:r w:rsidRPr="00962B3F">
        <w:t xml:space="preserve"> {ssb, csi-rs}</w:t>
      </w:r>
    </w:p>
    <w:p w14:paraId="2568B53D" w14:textId="77777777" w:rsidR="00394471" w:rsidRPr="00962B3F" w:rsidRDefault="00394471" w:rsidP="00962B3F">
      <w:pPr>
        <w:pStyle w:val="PL"/>
      </w:pPr>
    </w:p>
    <w:p w14:paraId="3CFDA932" w14:textId="77777777" w:rsidR="00394471" w:rsidRPr="00962B3F" w:rsidRDefault="00394471" w:rsidP="00962B3F">
      <w:pPr>
        <w:pStyle w:val="PL"/>
      </w:pPr>
      <w:r w:rsidRPr="00962B3F">
        <w:t xml:space="preserve">MeasTriggerQuantity ::=                     </w:t>
      </w:r>
      <w:r w:rsidRPr="00962B3F">
        <w:rPr>
          <w:color w:val="993366"/>
        </w:rPr>
        <w:t>CHOICE</w:t>
      </w:r>
      <w:r w:rsidRPr="00962B3F">
        <w:t xml:space="preserve"> {</w:t>
      </w:r>
    </w:p>
    <w:p w14:paraId="6A50BA4E" w14:textId="77777777" w:rsidR="00394471" w:rsidRPr="00962B3F" w:rsidRDefault="00394471" w:rsidP="00962B3F">
      <w:pPr>
        <w:pStyle w:val="PL"/>
      </w:pPr>
      <w:r w:rsidRPr="00962B3F">
        <w:t xml:space="preserve">    rsrp                                        RSRP-Range,</w:t>
      </w:r>
    </w:p>
    <w:p w14:paraId="360825B1" w14:textId="77777777" w:rsidR="00394471" w:rsidRPr="00962B3F" w:rsidRDefault="00394471" w:rsidP="00962B3F">
      <w:pPr>
        <w:pStyle w:val="PL"/>
      </w:pPr>
      <w:r w:rsidRPr="00962B3F">
        <w:t xml:space="preserve">    rsrq                                        RSRQ-Range,</w:t>
      </w:r>
    </w:p>
    <w:p w14:paraId="719ACB98" w14:textId="77777777" w:rsidR="00394471" w:rsidRPr="00962B3F" w:rsidRDefault="00394471" w:rsidP="00962B3F">
      <w:pPr>
        <w:pStyle w:val="PL"/>
      </w:pPr>
      <w:r w:rsidRPr="00962B3F">
        <w:t xml:space="preserve">    sinr                                        SINR-Range</w:t>
      </w:r>
    </w:p>
    <w:p w14:paraId="5A816D52" w14:textId="77777777" w:rsidR="00394471" w:rsidRPr="00962B3F" w:rsidRDefault="00394471" w:rsidP="00962B3F">
      <w:pPr>
        <w:pStyle w:val="PL"/>
      </w:pPr>
      <w:r w:rsidRPr="00962B3F">
        <w:t>}</w:t>
      </w:r>
    </w:p>
    <w:p w14:paraId="324BBA3B" w14:textId="77777777" w:rsidR="00394471" w:rsidRPr="00962B3F" w:rsidRDefault="00394471" w:rsidP="00962B3F">
      <w:pPr>
        <w:pStyle w:val="PL"/>
      </w:pPr>
    </w:p>
    <w:p w14:paraId="1E34424D" w14:textId="77777777" w:rsidR="00394471" w:rsidRPr="00962B3F" w:rsidRDefault="00394471" w:rsidP="00962B3F">
      <w:pPr>
        <w:pStyle w:val="PL"/>
      </w:pPr>
      <w:r w:rsidRPr="00962B3F">
        <w:t xml:space="preserve">MeasTriggerQuantityOffset ::=               </w:t>
      </w:r>
      <w:r w:rsidRPr="00962B3F">
        <w:rPr>
          <w:color w:val="993366"/>
        </w:rPr>
        <w:t>CHOICE</w:t>
      </w:r>
      <w:r w:rsidRPr="00962B3F">
        <w:t xml:space="preserve"> {</w:t>
      </w:r>
    </w:p>
    <w:p w14:paraId="55E047C8" w14:textId="77777777" w:rsidR="00394471" w:rsidRPr="00962B3F" w:rsidRDefault="00394471" w:rsidP="00962B3F">
      <w:pPr>
        <w:pStyle w:val="PL"/>
      </w:pPr>
      <w:r w:rsidRPr="00962B3F">
        <w:t xml:space="preserve">    rsrp                                        </w:t>
      </w:r>
      <w:r w:rsidRPr="00962B3F">
        <w:rPr>
          <w:color w:val="993366"/>
        </w:rPr>
        <w:t>INTEGER</w:t>
      </w:r>
      <w:r w:rsidRPr="00962B3F">
        <w:t xml:space="preserve"> (-30..30),</w:t>
      </w:r>
    </w:p>
    <w:p w14:paraId="182EAC42" w14:textId="77777777" w:rsidR="00394471" w:rsidRPr="00962B3F" w:rsidRDefault="00394471" w:rsidP="00962B3F">
      <w:pPr>
        <w:pStyle w:val="PL"/>
      </w:pPr>
      <w:r w:rsidRPr="00962B3F">
        <w:t xml:space="preserve">    rsrq                                        </w:t>
      </w:r>
      <w:r w:rsidRPr="00962B3F">
        <w:rPr>
          <w:color w:val="993366"/>
        </w:rPr>
        <w:t>INTEGER</w:t>
      </w:r>
      <w:r w:rsidRPr="00962B3F">
        <w:t xml:space="preserve"> (-30..30),</w:t>
      </w:r>
    </w:p>
    <w:p w14:paraId="51932955" w14:textId="77777777" w:rsidR="00394471" w:rsidRPr="00962B3F" w:rsidRDefault="00394471" w:rsidP="00962B3F">
      <w:pPr>
        <w:pStyle w:val="PL"/>
      </w:pPr>
      <w:r w:rsidRPr="00962B3F">
        <w:t xml:space="preserve">    sinr                                        </w:t>
      </w:r>
      <w:r w:rsidRPr="00962B3F">
        <w:rPr>
          <w:color w:val="993366"/>
        </w:rPr>
        <w:t>INTEGER</w:t>
      </w:r>
      <w:r w:rsidRPr="00962B3F">
        <w:t xml:space="preserve"> (-30..30)</w:t>
      </w:r>
    </w:p>
    <w:p w14:paraId="15A5750D" w14:textId="77777777" w:rsidR="00394471" w:rsidRPr="00962B3F" w:rsidRDefault="00394471" w:rsidP="00962B3F">
      <w:pPr>
        <w:pStyle w:val="PL"/>
      </w:pPr>
      <w:r w:rsidRPr="00962B3F">
        <w:t>}</w:t>
      </w:r>
    </w:p>
    <w:p w14:paraId="07883F08" w14:textId="77777777" w:rsidR="00394471" w:rsidRPr="00962B3F" w:rsidRDefault="00394471" w:rsidP="00962B3F">
      <w:pPr>
        <w:pStyle w:val="PL"/>
      </w:pPr>
    </w:p>
    <w:p w14:paraId="10E6B814" w14:textId="77777777" w:rsidR="00394471" w:rsidRPr="00962B3F" w:rsidRDefault="00394471" w:rsidP="00962B3F">
      <w:pPr>
        <w:pStyle w:val="PL"/>
      </w:pPr>
    </w:p>
    <w:p w14:paraId="7E308425" w14:textId="77777777" w:rsidR="00394471" w:rsidRPr="00962B3F" w:rsidRDefault="00394471" w:rsidP="00962B3F">
      <w:pPr>
        <w:pStyle w:val="PL"/>
      </w:pPr>
      <w:r w:rsidRPr="00962B3F">
        <w:t xml:space="preserve">MeasReportQuantity ::=                      </w:t>
      </w:r>
      <w:r w:rsidRPr="00962B3F">
        <w:rPr>
          <w:color w:val="993366"/>
        </w:rPr>
        <w:t>SEQUENCE</w:t>
      </w:r>
      <w:r w:rsidRPr="00962B3F">
        <w:t xml:space="preserve"> {</w:t>
      </w:r>
    </w:p>
    <w:p w14:paraId="264A7814" w14:textId="77777777" w:rsidR="00394471" w:rsidRPr="00962B3F" w:rsidRDefault="00394471" w:rsidP="00962B3F">
      <w:pPr>
        <w:pStyle w:val="PL"/>
      </w:pPr>
      <w:r w:rsidRPr="00962B3F">
        <w:lastRenderedPageBreak/>
        <w:t xml:space="preserve">    rsrp                                        </w:t>
      </w:r>
      <w:r w:rsidRPr="00962B3F">
        <w:rPr>
          <w:color w:val="993366"/>
        </w:rPr>
        <w:t>BOOLEAN</w:t>
      </w:r>
      <w:r w:rsidRPr="00962B3F">
        <w:t>,</w:t>
      </w:r>
    </w:p>
    <w:p w14:paraId="11ED5BD4" w14:textId="77777777" w:rsidR="00394471" w:rsidRPr="00962B3F" w:rsidRDefault="00394471" w:rsidP="00962B3F">
      <w:pPr>
        <w:pStyle w:val="PL"/>
      </w:pPr>
      <w:r w:rsidRPr="00962B3F">
        <w:t xml:space="preserve">    rsrq                                        </w:t>
      </w:r>
      <w:r w:rsidRPr="00962B3F">
        <w:rPr>
          <w:color w:val="993366"/>
        </w:rPr>
        <w:t>BOOLEAN</w:t>
      </w:r>
      <w:r w:rsidRPr="00962B3F">
        <w:t>,</w:t>
      </w:r>
    </w:p>
    <w:p w14:paraId="59E88F35" w14:textId="77777777" w:rsidR="00394471" w:rsidRPr="00962B3F" w:rsidRDefault="00394471" w:rsidP="00962B3F">
      <w:pPr>
        <w:pStyle w:val="PL"/>
      </w:pPr>
      <w:r w:rsidRPr="00962B3F">
        <w:t xml:space="preserve">    sinr                                        </w:t>
      </w:r>
      <w:r w:rsidRPr="00962B3F">
        <w:rPr>
          <w:color w:val="993366"/>
        </w:rPr>
        <w:t>BOOLEAN</w:t>
      </w:r>
    </w:p>
    <w:p w14:paraId="49CAD120" w14:textId="77777777" w:rsidR="00394471" w:rsidRPr="00962B3F" w:rsidRDefault="00394471" w:rsidP="00962B3F">
      <w:pPr>
        <w:pStyle w:val="PL"/>
      </w:pPr>
      <w:r w:rsidRPr="00962B3F">
        <w:t>}</w:t>
      </w:r>
    </w:p>
    <w:p w14:paraId="04C58F8C" w14:textId="77777777" w:rsidR="00394471" w:rsidRPr="00962B3F" w:rsidRDefault="00394471" w:rsidP="00962B3F">
      <w:pPr>
        <w:pStyle w:val="PL"/>
      </w:pPr>
    </w:p>
    <w:p w14:paraId="2A2095F3" w14:textId="77777777" w:rsidR="00394471" w:rsidRPr="00962B3F" w:rsidRDefault="00394471" w:rsidP="00962B3F">
      <w:pPr>
        <w:pStyle w:val="PL"/>
      </w:pPr>
      <w:r w:rsidRPr="00962B3F">
        <w:t xml:space="preserve">MeasRSSI-ReportConfig-r16 ::=               </w:t>
      </w:r>
      <w:r w:rsidRPr="00962B3F">
        <w:rPr>
          <w:color w:val="993366"/>
        </w:rPr>
        <w:t>SEQUENCE</w:t>
      </w:r>
      <w:r w:rsidRPr="00962B3F">
        <w:t xml:space="preserve"> {</w:t>
      </w:r>
    </w:p>
    <w:p w14:paraId="3F254592" w14:textId="77777777" w:rsidR="00394471" w:rsidRPr="00962B3F" w:rsidRDefault="00394471" w:rsidP="00962B3F">
      <w:pPr>
        <w:pStyle w:val="PL"/>
        <w:rPr>
          <w:color w:val="808080"/>
        </w:rPr>
      </w:pPr>
      <w:r w:rsidRPr="00962B3F">
        <w:t xml:space="preserve">    channelOccupancyThreshold-r16               RSSI-Range-r16         </w:t>
      </w:r>
      <w:r w:rsidRPr="00962B3F">
        <w:rPr>
          <w:color w:val="993366"/>
        </w:rPr>
        <w:t>OPTIONAL</w:t>
      </w:r>
      <w:r w:rsidRPr="00962B3F">
        <w:t xml:space="preserve">   </w:t>
      </w:r>
      <w:r w:rsidRPr="00962B3F">
        <w:rPr>
          <w:color w:val="808080"/>
        </w:rPr>
        <w:t>-- Need R</w:t>
      </w:r>
    </w:p>
    <w:p w14:paraId="13EAD805" w14:textId="77777777" w:rsidR="00394471" w:rsidRPr="00962B3F" w:rsidRDefault="00394471" w:rsidP="00962B3F">
      <w:pPr>
        <w:pStyle w:val="PL"/>
      </w:pPr>
      <w:r w:rsidRPr="00962B3F">
        <w:t>}</w:t>
      </w:r>
    </w:p>
    <w:p w14:paraId="336DF376" w14:textId="77777777" w:rsidR="00394471" w:rsidRPr="00962B3F" w:rsidRDefault="00394471" w:rsidP="00962B3F">
      <w:pPr>
        <w:pStyle w:val="PL"/>
      </w:pPr>
    </w:p>
    <w:p w14:paraId="1C21BFD3" w14:textId="77777777" w:rsidR="00394471" w:rsidRPr="00962B3F" w:rsidRDefault="00394471" w:rsidP="00962B3F">
      <w:pPr>
        <w:pStyle w:val="PL"/>
      </w:pPr>
      <w:r w:rsidRPr="00962B3F">
        <w:t xml:space="preserve">CLI-EventTriggerConfig-r16 ::=              </w:t>
      </w:r>
      <w:r w:rsidRPr="00962B3F">
        <w:rPr>
          <w:color w:val="993366"/>
        </w:rPr>
        <w:t>SEQUENCE</w:t>
      </w:r>
      <w:r w:rsidRPr="00962B3F">
        <w:t xml:space="preserve"> {</w:t>
      </w:r>
    </w:p>
    <w:p w14:paraId="55C8BFD8"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1174922B" w14:textId="77777777" w:rsidR="00394471" w:rsidRPr="00962B3F" w:rsidRDefault="00394471" w:rsidP="00962B3F">
      <w:pPr>
        <w:pStyle w:val="PL"/>
      </w:pPr>
      <w:r w:rsidRPr="00962B3F">
        <w:t xml:space="preserve">        eventI1-r16                                 </w:t>
      </w:r>
      <w:r w:rsidRPr="00962B3F">
        <w:rPr>
          <w:color w:val="993366"/>
        </w:rPr>
        <w:t>SEQUENCE</w:t>
      </w:r>
      <w:r w:rsidRPr="00962B3F">
        <w:t xml:space="preserve"> {</w:t>
      </w:r>
    </w:p>
    <w:p w14:paraId="40184726" w14:textId="77777777" w:rsidR="00394471" w:rsidRPr="00962B3F" w:rsidRDefault="00394471" w:rsidP="00962B3F">
      <w:pPr>
        <w:pStyle w:val="PL"/>
      </w:pPr>
      <w:r w:rsidRPr="00962B3F">
        <w:t xml:space="preserve">            i1-Threshold-r16                            MeasTriggerQuantityCLI-r16,</w:t>
      </w:r>
    </w:p>
    <w:p w14:paraId="7E6E5A3D"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6A88C367" w14:textId="77777777" w:rsidR="00394471" w:rsidRPr="00962B3F" w:rsidRDefault="00394471" w:rsidP="00962B3F">
      <w:pPr>
        <w:pStyle w:val="PL"/>
      </w:pPr>
      <w:r w:rsidRPr="00962B3F">
        <w:t xml:space="preserve">            hysteresis-r16                              Hysteresis,</w:t>
      </w:r>
    </w:p>
    <w:p w14:paraId="1BBD4054" w14:textId="77777777" w:rsidR="00394471" w:rsidRPr="00962B3F" w:rsidRDefault="00394471" w:rsidP="00962B3F">
      <w:pPr>
        <w:pStyle w:val="PL"/>
      </w:pPr>
      <w:r w:rsidRPr="00962B3F">
        <w:t xml:space="preserve">            timeToTrigger-r16                           TimeToTrigger</w:t>
      </w:r>
    </w:p>
    <w:p w14:paraId="46599E4C" w14:textId="77777777" w:rsidR="00394471" w:rsidRPr="00962B3F" w:rsidRDefault="00394471" w:rsidP="00962B3F">
      <w:pPr>
        <w:pStyle w:val="PL"/>
      </w:pPr>
      <w:r w:rsidRPr="00962B3F">
        <w:t xml:space="preserve">        },</w:t>
      </w:r>
    </w:p>
    <w:p w14:paraId="771AA3E5" w14:textId="77777777" w:rsidR="00394471" w:rsidRPr="00962B3F" w:rsidRDefault="00394471" w:rsidP="00962B3F">
      <w:pPr>
        <w:pStyle w:val="PL"/>
      </w:pPr>
      <w:r w:rsidRPr="00962B3F">
        <w:t xml:space="preserve">    ...</w:t>
      </w:r>
    </w:p>
    <w:p w14:paraId="540E83AC" w14:textId="77777777" w:rsidR="00394471" w:rsidRPr="00962B3F" w:rsidRDefault="00394471" w:rsidP="00962B3F">
      <w:pPr>
        <w:pStyle w:val="PL"/>
      </w:pPr>
      <w:r w:rsidRPr="00962B3F">
        <w:t xml:space="preserve">    },</w:t>
      </w:r>
    </w:p>
    <w:p w14:paraId="4BDE4483" w14:textId="77777777" w:rsidR="00394471" w:rsidRPr="00962B3F" w:rsidRDefault="00394471" w:rsidP="00962B3F">
      <w:pPr>
        <w:pStyle w:val="PL"/>
      </w:pPr>
      <w:r w:rsidRPr="00962B3F">
        <w:t xml:space="preserve">    reportInterval-r16                          ReportInterval,</w:t>
      </w:r>
    </w:p>
    <w:p w14:paraId="28F72611"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C7C10CD"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2E9D4BE9" w14:textId="77777777" w:rsidR="00394471" w:rsidRPr="00962B3F" w:rsidRDefault="00394471" w:rsidP="00962B3F">
      <w:pPr>
        <w:pStyle w:val="PL"/>
      </w:pPr>
      <w:r w:rsidRPr="00962B3F">
        <w:t xml:space="preserve">    ...</w:t>
      </w:r>
    </w:p>
    <w:p w14:paraId="6375EF67" w14:textId="77777777" w:rsidR="00394471" w:rsidRPr="00962B3F" w:rsidRDefault="00394471" w:rsidP="00962B3F">
      <w:pPr>
        <w:pStyle w:val="PL"/>
      </w:pPr>
      <w:r w:rsidRPr="00962B3F">
        <w:t>}</w:t>
      </w:r>
    </w:p>
    <w:p w14:paraId="3E6E2061" w14:textId="77777777" w:rsidR="00394471" w:rsidRPr="00962B3F" w:rsidRDefault="00394471" w:rsidP="00962B3F">
      <w:pPr>
        <w:pStyle w:val="PL"/>
      </w:pPr>
    </w:p>
    <w:p w14:paraId="21DCFA8A" w14:textId="77777777" w:rsidR="00394471" w:rsidRPr="00962B3F" w:rsidRDefault="00394471" w:rsidP="00962B3F">
      <w:pPr>
        <w:pStyle w:val="PL"/>
      </w:pPr>
      <w:r w:rsidRPr="00962B3F">
        <w:t xml:space="preserve">CLI-PeriodicalReportConfig-r16 ::=          </w:t>
      </w:r>
      <w:r w:rsidRPr="00962B3F">
        <w:rPr>
          <w:color w:val="993366"/>
        </w:rPr>
        <w:t>SEQUENCE</w:t>
      </w:r>
      <w:r w:rsidRPr="00962B3F">
        <w:t xml:space="preserve"> {</w:t>
      </w:r>
    </w:p>
    <w:p w14:paraId="358436AE" w14:textId="77777777" w:rsidR="00394471" w:rsidRPr="00962B3F" w:rsidRDefault="00394471" w:rsidP="00962B3F">
      <w:pPr>
        <w:pStyle w:val="PL"/>
      </w:pPr>
      <w:r w:rsidRPr="00962B3F">
        <w:t xml:space="preserve">    reportInterval-r16                          ReportInterval,</w:t>
      </w:r>
    </w:p>
    <w:p w14:paraId="2C32940B"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B6633E1" w14:textId="77777777" w:rsidR="00394471" w:rsidRPr="00962B3F" w:rsidRDefault="00394471" w:rsidP="00962B3F">
      <w:pPr>
        <w:pStyle w:val="PL"/>
      </w:pPr>
      <w:r w:rsidRPr="00962B3F">
        <w:t xml:space="preserve">    reportQuantityCLI-r16                       MeasReportQuantityCLI-r16,</w:t>
      </w:r>
    </w:p>
    <w:p w14:paraId="0AE0F5F7"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7348B32F" w14:textId="77777777" w:rsidR="00394471" w:rsidRPr="00962B3F" w:rsidRDefault="00394471" w:rsidP="00962B3F">
      <w:pPr>
        <w:pStyle w:val="PL"/>
      </w:pPr>
      <w:r w:rsidRPr="00962B3F">
        <w:t xml:space="preserve">    ...</w:t>
      </w:r>
    </w:p>
    <w:p w14:paraId="470F0397" w14:textId="77777777" w:rsidR="00394471" w:rsidRPr="00962B3F" w:rsidRDefault="00394471" w:rsidP="00962B3F">
      <w:pPr>
        <w:pStyle w:val="PL"/>
      </w:pPr>
      <w:r w:rsidRPr="00962B3F">
        <w:t>}</w:t>
      </w:r>
    </w:p>
    <w:p w14:paraId="1FAAE201" w14:textId="77777777" w:rsidR="004E4A9E" w:rsidRPr="00962B3F" w:rsidRDefault="004E4A9E" w:rsidP="00962B3F">
      <w:pPr>
        <w:pStyle w:val="PL"/>
      </w:pPr>
    </w:p>
    <w:p w14:paraId="79ACFF73" w14:textId="6CB37E9F" w:rsidR="004E4A9E" w:rsidRPr="00962B3F" w:rsidRDefault="004E4A9E" w:rsidP="00962B3F">
      <w:pPr>
        <w:pStyle w:val="PL"/>
      </w:pPr>
      <w:r w:rsidRPr="00962B3F">
        <w:t xml:space="preserve">RxTxPeriodical-r17  ::=                     </w:t>
      </w:r>
      <w:r w:rsidRPr="00962B3F">
        <w:rPr>
          <w:color w:val="993366"/>
        </w:rPr>
        <w:t>SEQUENCE</w:t>
      </w:r>
      <w:r w:rsidRPr="00962B3F">
        <w:t xml:space="preserve"> {</w:t>
      </w:r>
    </w:p>
    <w:p w14:paraId="7CD0DCBA" w14:textId="46DAA7A0" w:rsidR="004E4A9E" w:rsidRPr="00962B3F" w:rsidRDefault="004E4A9E" w:rsidP="00962B3F">
      <w:pPr>
        <w:pStyle w:val="PL"/>
        <w:rPr>
          <w:color w:val="808080"/>
        </w:rPr>
      </w:pPr>
      <w:r w:rsidRPr="00962B3F">
        <w:t xml:space="preserve">    rxTxReportInterval-r17                      RxTxReportInterval-r17</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R</w:t>
      </w:r>
    </w:p>
    <w:p w14:paraId="73B0D8CF" w14:textId="77777777" w:rsidR="004E4A9E" w:rsidRPr="00962B3F" w:rsidRDefault="004E4A9E" w:rsidP="00962B3F">
      <w:pPr>
        <w:pStyle w:val="PL"/>
      </w:pPr>
      <w:r w:rsidRPr="00962B3F">
        <w:t xml:space="preserve">    reportAmount-r17                            </w:t>
      </w:r>
      <w:r w:rsidRPr="00962B3F">
        <w:rPr>
          <w:color w:val="993366"/>
        </w:rPr>
        <w:t>ENUMERATED</w:t>
      </w:r>
      <w:r w:rsidRPr="00962B3F">
        <w:t xml:space="preserve"> {r1, infinity, spare6, spare5, spare4, spare3, spare2, spare1},</w:t>
      </w:r>
    </w:p>
    <w:p w14:paraId="627A662C" w14:textId="77777777" w:rsidR="004E4A9E" w:rsidRPr="00962B3F" w:rsidRDefault="004E4A9E" w:rsidP="00962B3F">
      <w:pPr>
        <w:pStyle w:val="PL"/>
      </w:pPr>
      <w:r w:rsidRPr="00962B3F">
        <w:t xml:space="preserve">    ...</w:t>
      </w:r>
    </w:p>
    <w:p w14:paraId="0CAE9242" w14:textId="77777777" w:rsidR="004E4A9E" w:rsidRPr="00962B3F" w:rsidRDefault="004E4A9E" w:rsidP="00962B3F">
      <w:pPr>
        <w:pStyle w:val="PL"/>
      </w:pPr>
      <w:r w:rsidRPr="00962B3F">
        <w:t>}</w:t>
      </w:r>
    </w:p>
    <w:p w14:paraId="202DB383" w14:textId="77777777" w:rsidR="004E4A9E" w:rsidRPr="00962B3F" w:rsidRDefault="004E4A9E" w:rsidP="00962B3F">
      <w:pPr>
        <w:pStyle w:val="PL"/>
      </w:pPr>
    </w:p>
    <w:p w14:paraId="260998E4" w14:textId="6D0A3730" w:rsidR="00394471" w:rsidRPr="00962B3F" w:rsidRDefault="004E4A9E" w:rsidP="00962B3F">
      <w:pPr>
        <w:pStyle w:val="PL"/>
      </w:pPr>
      <w:r w:rsidRPr="00962B3F">
        <w:t xml:space="preserve">RxTxReportInterval-r17 ::= </w:t>
      </w:r>
      <w:r w:rsidRPr="00962B3F">
        <w:rPr>
          <w:color w:val="993366"/>
        </w:rPr>
        <w:t>ENUMERATED</w:t>
      </w:r>
      <w:r w:rsidRPr="00962B3F">
        <w:t xml:space="preserve"> {ms80,ms120,ms160,ms240,ms320,ms480,ms640,ms1024,ms1280,ms2048,ms2560,ms5120,spare4,spare3,spare2,spare1}</w:t>
      </w:r>
    </w:p>
    <w:p w14:paraId="3BF410EB" w14:textId="77777777" w:rsidR="004E4A9E" w:rsidRPr="00962B3F" w:rsidRDefault="004E4A9E" w:rsidP="00962B3F">
      <w:pPr>
        <w:pStyle w:val="PL"/>
      </w:pPr>
    </w:p>
    <w:p w14:paraId="593B1EEB" w14:textId="77777777" w:rsidR="00394471" w:rsidRPr="00962B3F" w:rsidRDefault="00394471" w:rsidP="00962B3F">
      <w:pPr>
        <w:pStyle w:val="PL"/>
      </w:pPr>
      <w:r w:rsidRPr="00962B3F">
        <w:t xml:space="preserve">MeasTriggerQuantityCLI-r16 ::=              </w:t>
      </w:r>
      <w:r w:rsidRPr="00962B3F">
        <w:rPr>
          <w:color w:val="993366"/>
        </w:rPr>
        <w:t>CHOICE</w:t>
      </w:r>
      <w:r w:rsidRPr="00962B3F">
        <w:t xml:space="preserve"> {</w:t>
      </w:r>
    </w:p>
    <w:p w14:paraId="4C1E1123" w14:textId="77777777" w:rsidR="00394471" w:rsidRPr="00962B3F" w:rsidRDefault="00394471" w:rsidP="00962B3F">
      <w:pPr>
        <w:pStyle w:val="PL"/>
      </w:pPr>
      <w:r w:rsidRPr="00962B3F">
        <w:t xml:space="preserve">    srs-RSRP-r16                                SRS-RSRP-Range-r16,</w:t>
      </w:r>
    </w:p>
    <w:p w14:paraId="3884378B" w14:textId="77777777" w:rsidR="00394471" w:rsidRPr="00962B3F" w:rsidRDefault="00394471" w:rsidP="00962B3F">
      <w:pPr>
        <w:pStyle w:val="PL"/>
      </w:pPr>
      <w:r w:rsidRPr="00962B3F">
        <w:t xml:space="preserve">    cli-RSSI-r16                                CLI-RSSI-Range-r16</w:t>
      </w:r>
    </w:p>
    <w:p w14:paraId="4353A271" w14:textId="77777777" w:rsidR="00394471" w:rsidRPr="00962B3F" w:rsidRDefault="00394471" w:rsidP="00962B3F">
      <w:pPr>
        <w:pStyle w:val="PL"/>
      </w:pPr>
      <w:r w:rsidRPr="00962B3F">
        <w:t>}</w:t>
      </w:r>
    </w:p>
    <w:p w14:paraId="7A8BA5CF" w14:textId="77777777" w:rsidR="00394471" w:rsidRPr="00962B3F" w:rsidRDefault="00394471" w:rsidP="00962B3F">
      <w:pPr>
        <w:pStyle w:val="PL"/>
      </w:pPr>
    </w:p>
    <w:p w14:paraId="5A64F174" w14:textId="77777777" w:rsidR="00394471" w:rsidRPr="00962B3F" w:rsidRDefault="00394471" w:rsidP="00962B3F">
      <w:pPr>
        <w:pStyle w:val="PL"/>
      </w:pPr>
      <w:r w:rsidRPr="00962B3F">
        <w:t xml:space="preserve">MeasReportQuantityCLI-r16 ::=               </w:t>
      </w:r>
      <w:r w:rsidRPr="00962B3F">
        <w:rPr>
          <w:color w:val="993366"/>
        </w:rPr>
        <w:t>ENUMERATED</w:t>
      </w:r>
      <w:r w:rsidRPr="00962B3F">
        <w:t xml:space="preserve"> {srs-rsrp, cli-rssi}</w:t>
      </w:r>
    </w:p>
    <w:p w14:paraId="6D8FE7B3" w14:textId="77777777" w:rsidR="00394471" w:rsidRPr="00962B3F" w:rsidRDefault="00394471" w:rsidP="00962B3F">
      <w:pPr>
        <w:pStyle w:val="PL"/>
      </w:pPr>
    </w:p>
    <w:p w14:paraId="44B8A1D5" w14:textId="77777777" w:rsidR="00394471" w:rsidRPr="00962B3F" w:rsidRDefault="00394471" w:rsidP="00962B3F">
      <w:pPr>
        <w:pStyle w:val="PL"/>
        <w:rPr>
          <w:color w:val="808080"/>
        </w:rPr>
      </w:pPr>
      <w:r w:rsidRPr="00962B3F">
        <w:rPr>
          <w:color w:val="808080"/>
        </w:rPr>
        <w:t>-- TAG-REPORTCONFIGNR-STOP</w:t>
      </w:r>
    </w:p>
    <w:p w14:paraId="7A25401E" w14:textId="77777777" w:rsidR="00394471" w:rsidRPr="00962B3F" w:rsidRDefault="00394471" w:rsidP="00962B3F">
      <w:pPr>
        <w:pStyle w:val="PL"/>
        <w:rPr>
          <w:color w:val="808080"/>
        </w:rPr>
      </w:pPr>
      <w:r w:rsidRPr="00962B3F">
        <w:rPr>
          <w:color w:val="808080"/>
        </w:rPr>
        <w:t>-- ASN1STOP</w:t>
      </w:r>
    </w:p>
    <w:p w14:paraId="0219B3A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962B3F" w:rsidRDefault="00394471" w:rsidP="00964CC4">
            <w:pPr>
              <w:pStyle w:val="TAH"/>
              <w:rPr>
                <w:szCs w:val="22"/>
                <w:lang w:eastAsia="sv-SE"/>
              </w:rPr>
            </w:pPr>
            <w:r w:rsidRPr="00962B3F">
              <w:rPr>
                <w:i/>
                <w:szCs w:val="22"/>
                <w:lang w:eastAsia="sv-SE"/>
              </w:rPr>
              <w:lastRenderedPageBreak/>
              <w:t xml:space="preserve">CondTriggerConfig </w:t>
            </w:r>
            <w:r w:rsidRPr="00962B3F">
              <w:rPr>
                <w:szCs w:val="22"/>
                <w:lang w:eastAsia="sv-SE"/>
              </w:rPr>
              <w:t>field descriptions</w:t>
            </w:r>
          </w:p>
        </w:tc>
      </w:tr>
      <w:tr w:rsidR="00F747EB" w:rsidRPr="00962B3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962B3F" w:rsidRDefault="00394471" w:rsidP="00964CC4">
            <w:pPr>
              <w:pStyle w:val="TAL"/>
              <w:rPr>
                <w:b/>
                <w:i/>
                <w:szCs w:val="22"/>
                <w:lang w:eastAsia="en-GB"/>
              </w:rPr>
            </w:pPr>
            <w:r w:rsidRPr="00962B3F">
              <w:rPr>
                <w:b/>
                <w:i/>
                <w:szCs w:val="22"/>
                <w:lang w:eastAsia="en-GB"/>
              </w:rPr>
              <w:t>a3-Offset</w:t>
            </w:r>
          </w:p>
          <w:p w14:paraId="27672A2C" w14:textId="77777777" w:rsidR="00394471" w:rsidRPr="00962B3F" w:rsidRDefault="00394471" w:rsidP="00964CC4">
            <w:pPr>
              <w:pStyle w:val="TAL"/>
              <w:rPr>
                <w:b/>
                <w:i/>
                <w:szCs w:val="22"/>
                <w:lang w:eastAsia="ko-KR"/>
              </w:rPr>
            </w:pPr>
            <w:r w:rsidRPr="00962B3F">
              <w:rPr>
                <w:szCs w:val="22"/>
                <w:lang w:eastAsia="ko-KR"/>
              </w:rPr>
              <w:t>Offset value(s) to be used in NR conditional reconfiguration triggering condition for cond event a3.</w:t>
            </w:r>
            <w:r w:rsidRPr="00962B3F">
              <w:rPr>
                <w:rFonts w:cs="Arial"/>
                <w:szCs w:val="22"/>
                <w:lang w:eastAsia="ko-KR"/>
              </w:rPr>
              <w:t xml:space="preserve"> The actual value is field value * 0.5 dB.</w:t>
            </w:r>
          </w:p>
        </w:tc>
      </w:tr>
      <w:tr w:rsidR="00F747EB" w:rsidRPr="00962B3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962B3F" w:rsidRDefault="00DB6B82" w:rsidP="00771058">
            <w:pPr>
              <w:pStyle w:val="TAL"/>
              <w:rPr>
                <w:b/>
                <w:i/>
                <w:szCs w:val="22"/>
                <w:lang w:eastAsia="en-GB"/>
              </w:rPr>
            </w:pPr>
            <w:r w:rsidRPr="00962B3F">
              <w:rPr>
                <w:b/>
                <w:i/>
                <w:szCs w:val="22"/>
                <w:lang w:eastAsia="en-GB"/>
              </w:rPr>
              <w:t>a4-Threshold</w:t>
            </w:r>
          </w:p>
          <w:p w14:paraId="346B6D01" w14:textId="77777777" w:rsidR="00DB6B82" w:rsidRPr="00962B3F" w:rsidRDefault="00DB6B82" w:rsidP="00771058">
            <w:pPr>
              <w:pStyle w:val="TAL"/>
              <w:rPr>
                <w:szCs w:val="22"/>
                <w:lang w:eastAsia="en-GB"/>
              </w:rPr>
            </w:pPr>
            <w:r w:rsidRPr="00962B3F">
              <w:rPr>
                <w:szCs w:val="22"/>
                <w:lang w:eastAsia="en-GB"/>
              </w:rPr>
              <w:t>Threshold value associated to the selected trigger quantity (e.g. RSRP, RSRQ, SINR) per RS Type (e.g. SS/PBCH block, CSI-RS) to be used in NR conditional reconfiguration triggering condition for cond event a4.</w:t>
            </w:r>
          </w:p>
        </w:tc>
      </w:tr>
      <w:tr w:rsidR="00F747EB" w:rsidRPr="00962B3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962B3F" w:rsidRDefault="00394471" w:rsidP="00964CC4">
            <w:pPr>
              <w:pStyle w:val="TAL"/>
              <w:rPr>
                <w:b/>
                <w:i/>
                <w:szCs w:val="22"/>
                <w:lang w:eastAsia="ko-KR"/>
              </w:rPr>
            </w:pPr>
            <w:r w:rsidRPr="00962B3F">
              <w:rPr>
                <w:b/>
                <w:i/>
                <w:szCs w:val="22"/>
                <w:lang w:eastAsia="ko-KR"/>
              </w:rPr>
              <w:t>a5-Threshold1/ a5-Threshold2</w:t>
            </w:r>
          </w:p>
          <w:p w14:paraId="3BB34DE5"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conditional reconfiguration triggering condition for cond event a5.</w:t>
            </w:r>
            <w:r w:rsidRPr="00962B3F">
              <w:rPr>
                <w:szCs w:val="22"/>
                <w:lang w:eastAsia="sv-SE"/>
              </w:rPr>
              <w:t xml:space="preserve"> In the same </w:t>
            </w:r>
            <w:r w:rsidRPr="00962B3F">
              <w:rPr>
                <w:i/>
                <w:szCs w:val="22"/>
                <w:lang w:eastAsia="sv-SE"/>
              </w:rPr>
              <w:t>condeventA5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962B3F" w:rsidRDefault="00394471" w:rsidP="00964CC4">
            <w:pPr>
              <w:pStyle w:val="TAL"/>
              <w:rPr>
                <w:b/>
                <w:i/>
                <w:szCs w:val="22"/>
                <w:lang w:eastAsia="en-GB"/>
              </w:rPr>
            </w:pPr>
            <w:r w:rsidRPr="00962B3F">
              <w:rPr>
                <w:b/>
                <w:i/>
                <w:szCs w:val="22"/>
                <w:lang w:eastAsia="en-GB"/>
              </w:rPr>
              <w:t>condEventId</w:t>
            </w:r>
          </w:p>
          <w:p w14:paraId="14DC20E8" w14:textId="77777777" w:rsidR="00394471" w:rsidRPr="00962B3F" w:rsidRDefault="00394471" w:rsidP="00964CC4">
            <w:pPr>
              <w:pStyle w:val="TAL"/>
              <w:rPr>
                <w:szCs w:val="22"/>
                <w:lang w:eastAsia="sv-SE"/>
              </w:rPr>
            </w:pPr>
            <w:r w:rsidRPr="00962B3F">
              <w:rPr>
                <w:szCs w:val="22"/>
                <w:lang w:eastAsia="en-GB"/>
              </w:rPr>
              <w:t>Choice of NR conditional reconfiguration event triggered criteria.</w:t>
            </w:r>
          </w:p>
        </w:tc>
      </w:tr>
      <w:tr w:rsidR="00F747EB" w:rsidRPr="00962B3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962B3F" w:rsidRDefault="005B7637" w:rsidP="00771058">
            <w:pPr>
              <w:pStyle w:val="TAL"/>
              <w:rPr>
                <w:b/>
                <w:bCs/>
                <w:i/>
                <w:iCs/>
              </w:rPr>
            </w:pPr>
            <w:r w:rsidRPr="00962B3F">
              <w:rPr>
                <w:b/>
                <w:bCs/>
                <w:i/>
                <w:iCs/>
              </w:rPr>
              <w:t>duration</w:t>
            </w:r>
          </w:p>
          <w:p w14:paraId="76DC2D01" w14:textId="662820A9" w:rsidR="005B7637" w:rsidRPr="00962B3F" w:rsidRDefault="005B7637" w:rsidP="00771058">
            <w:pPr>
              <w:pStyle w:val="TAL"/>
            </w:pPr>
            <w:r w:rsidRPr="00962B3F">
              <w:t xml:space="preserve">This field is used for defining the leaving condition T1-2 for conditional HO event </w:t>
            </w:r>
            <w:r w:rsidRPr="00962B3F">
              <w:rPr>
                <w:i/>
                <w:iCs/>
              </w:rPr>
              <w:t>condEventT1</w:t>
            </w:r>
            <w:r w:rsidRPr="00962B3F">
              <w:t>. Each step represents 100ms.</w:t>
            </w:r>
          </w:p>
        </w:tc>
      </w:tr>
      <w:tr w:rsidR="00F747EB" w:rsidRPr="00962B3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962B3F" w:rsidRDefault="005B7637" w:rsidP="00771058">
            <w:pPr>
              <w:pStyle w:val="TAL"/>
              <w:rPr>
                <w:b/>
                <w:i/>
                <w:szCs w:val="22"/>
                <w:lang w:eastAsia="en-GB"/>
              </w:rPr>
            </w:pPr>
            <w:r w:rsidRPr="00962B3F">
              <w:rPr>
                <w:b/>
                <w:i/>
                <w:szCs w:val="22"/>
                <w:lang w:eastAsia="en-GB"/>
              </w:rPr>
              <w:t>t1-Threshold</w:t>
            </w:r>
          </w:p>
          <w:p w14:paraId="622055E2" w14:textId="77777777" w:rsidR="005B7637" w:rsidRPr="00962B3F" w:rsidRDefault="005B7637" w:rsidP="00771058">
            <w:pPr>
              <w:pStyle w:val="TAL"/>
              <w:rPr>
                <w:b/>
                <w:i/>
                <w:szCs w:val="22"/>
                <w:lang w:eastAsia="en-GB"/>
              </w:rPr>
            </w:pPr>
            <w:r w:rsidRPr="00962B3F">
              <w:rPr>
                <w:szCs w:val="22"/>
                <w:lang w:eastAsia="en-US"/>
              </w:rPr>
              <w:t>The field counts the number of UTC seconds in 10 ms units since 00:00:00 on Gregorian calendar date 1 January, 1900 (midnight between Sunday, December 31, 1899 and Monday, January 1, 1900).</w:t>
            </w:r>
          </w:p>
        </w:tc>
      </w:tr>
      <w:tr w:rsidR="00394471" w:rsidRPr="00962B3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962B3F" w:rsidRDefault="00394471" w:rsidP="00964CC4">
            <w:pPr>
              <w:pStyle w:val="TAL"/>
              <w:rPr>
                <w:b/>
                <w:i/>
                <w:szCs w:val="22"/>
                <w:lang w:eastAsia="en-GB"/>
              </w:rPr>
            </w:pPr>
            <w:r w:rsidRPr="00962B3F">
              <w:rPr>
                <w:b/>
                <w:i/>
                <w:szCs w:val="22"/>
                <w:lang w:eastAsia="en-GB"/>
              </w:rPr>
              <w:t>timeToTrigger</w:t>
            </w:r>
          </w:p>
          <w:p w14:paraId="70BF01E8"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execute the conditional reconfiguration evaluation.</w:t>
            </w:r>
          </w:p>
        </w:tc>
      </w:tr>
    </w:tbl>
    <w:p w14:paraId="57D6CB5E"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962B3F" w:rsidRDefault="00394471" w:rsidP="00964CC4">
            <w:pPr>
              <w:pStyle w:val="TAH"/>
              <w:rPr>
                <w:i/>
                <w:lang w:eastAsia="sv-SE"/>
              </w:rPr>
            </w:pPr>
            <w:r w:rsidRPr="00962B3F">
              <w:rPr>
                <w:bCs/>
                <w:i/>
                <w:iCs/>
                <w:lang w:eastAsia="sv-SE"/>
              </w:rPr>
              <w:t>ReportConfigNR</w:t>
            </w:r>
            <w:r w:rsidRPr="00962B3F">
              <w:rPr>
                <w:i/>
                <w:lang w:eastAsia="sv-SE"/>
              </w:rPr>
              <w:t xml:space="preserve"> </w:t>
            </w:r>
            <w:r w:rsidRPr="00962B3F">
              <w:rPr>
                <w:lang w:eastAsia="sv-SE"/>
              </w:rPr>
              <w:t>field descriptions</w:t>
            </w:r>
          </w:p>
        </w:tc>
      </w:tr>
      <w:tr w:rsidR="00394471" w:rsidRPr="00962B3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962B3F" w:rsidRDefault="00394471" w:rsidP="00964CC4">
            <w:pPr>
              <w:pStyle w:val="TAL"/>
              <w:rPr>
                <w:b/>
                <w:i/>
                <w:lang w:eastAsia="sv-SE"/>
              </w:rPr>
            </w:pPr>
            <w:r w:rsidRPr="00962B3F">
              <w:rPr>
                <w:b/>
                <w:i/>
                <w:lang w:eastAsia="sv-SE"/>
              </w:rPr>
              <w:t>reportType</w:t>
            </w:r>
          </w:p>
          <w:p w14:paraId="5A03E2F3" w14:textId="368723B5"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MR-DC</w:t>
            </w:r>
            <w:r w:rsidRPr="00962B3F">
              <w:rPr>
                <w:lang w:eastAsia="sv-SE"/>
              </w:rPr>
              <w:t xml:space="preserve">, network does not configure report of type </w:t>
            </w:r>
            <w:r w:rsidRPr="00962B3F">
              <w:rPr>
                <w:i/>
                <w:lang w:eastAsia="sv-SE"/>
              </w:rPr>
              <w:t>reportCGI</w:t>
            </w:r>
            <w:r w:rsidRPr="00962B3F">
              <w:rPr>
                <w:lang w:eastAsia="sv-SE"/>
              </w:rPr>
              <w:t xml:space="preserve"> using SRB3.</w:t>
            </w:r>
            <w:r w:rsidRPr="00962B3F">
              <w:rPr>
                <w:lang w:eastAsia="zh-CN"/>
              </w:rPr>
              <w:t xml:space="preserve"> The</w:t>
            </w:r>
            <w:r w:rsidRPr="00962B3F">
              <w:rPr>
                <w:rFonts w:ascii="Courier New" w:hAnsi="Courier New"/>
                <w:noProof/>
                <w:sz w:val="16"/>
                <w:lang w:eastAsia="zh-CN"/>
              </w:rPr>
              <w:t xml:space="preserve"> </w:t>
            </w:r>
            <w:r w:rsidRPr="00962B3F">
              <w:rPr>
                <w:i/>
                <w:lang w:eastAsia="zh-CN"/>
              </w:rPr>
              <w:t xml:space="preserve">condTriggerConfig is </w:t>
            </w:r>
            <w:r w:rsidRPr="00962B3F">
              <w:rPr>
                <w:lang w:eastAsia="zh-CN"/>
              </w:rPr>
              <w:t>used for CHO</w:t>
            </w:r>
            <w:r w:rsidR="00DB6B82" w:rsidRPr="00962B3F">
              <w:rPr>
                <w:lang w:eastAsia="zh-CN"/>
              </w:rPr>
              <w:t>, CPA</w:t>
            </w:r>
            <w:r w:rsidRPr="00962B3F">
              <w:rPr>
                <w:lang w:eastAsia="zh-CN"/>
              </w:rPr>
              <w:t xml:space="preserve"> or CPC configuration.</w:t>
            </w:r>
          </w:p>
        </w:tc>
      </w:tr>
    </w:tbl>
    <w:p w14:paraId="755A120A"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962B3F" w:rsidRDefault="00394471" w:rsidP="00964CC4">
            <w:pPr>
              <w:pStyle w:val="TAH"/>
              <w:rPr>
                <w:i/>
                <w:lang w:eastAsia="sv-SE"/>
              </w:rPr>
            </w:pPr>
            <w:r w:rsidRPr="00962B3F">
              <w:rPr>
                <w:bCs/>
                <w:i/>
                <w:iCs/>
                <w:lang w:eastAsia="sv-SE"/>
              </w:rPr>
              <w:t>ReportCGI</w:t>
            </w:r>
            <w:r w:rsidRPr="00962B3F">
              <w:rPr>
                <w:i/>
                <w:lang w:eastAsia="sv-SE"/>
              </w:rPr>
              <w:t xml:space="preserve"> </w:t>
            </w:r>
            <w:r w:rsidRPr="00962B3F">
              <w:rPr>
                <w:lang w:eastAsia="sv-SE"/>
              </w:rPr>
              <w:t>field descriptions</w:t>
            </w:r>
          </w:p>
        </w:tc>
      </w:tr>
      <w:tr w:rsidR="00394471" w:rsidRPr="00962B3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962B3F" w:rsidRDefault="00394471" w:rsidP="00964CC4">
            <w:pPr>
              <w:pStyle w:val="TAL"/>
              <w:rPr>
                <w:b/>
                <w:i/>
                <w:lang w:eastAsia="sv-SE"/>
              </w:rPr>
            </w:pPr>
            <w:r w:rsidRPr="00962B3F">
              <w:rPr>
                <w:b/>
                <w:i/>
                <w:lang w:eastAsia="sv-SE"/>
              </w:rPr>
              <w:t>useAutonomousGaps</w:t>
            </w:r>
          </w:p>
          <w:p w14:paraId="645E4480"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NR neighbour cell.</w:t>
            </w:r>
            <w:r w:rsidRPr="00962B3F">
              <w:rPr>
                <w:lang w:eastAsia="zh-CN"/>
              </w:rPr>
              <w:t xml:space="preserve"> When the field is included, the UE</w:t>
            </w:r>
            <w:r w:rsidRPr="00962B3F">
              <w:rPr>
                <w:lang w:eastAsia="sv-SE"/>
              </w:rPr>
              <w:t xml:space="preserve"> applies the corresponding value for T321</w:t>
            </w:r>
            <w:r w:rsidRPr="00962B3F">
              <w:rPr>
                <w:iCs/>
                <w:noProof/>
                <w:lang w:eastAsia="en-GB"/>
              </w:rPr>
              <w:t>.</w:t>
            </w:r>
          </w:p>
        </w:tc>
      </w:tr>
    </w:tbl>
    <w:p w14:paraId="5E45CC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962B3F" w:rsidRDefault="00394471" w:rsidP="00964CC4">
            <w:pPr>
              <w:pStyle w:val="TAH"/>
              <w:rPr>
                <w:szCs w:val="22"/>
                <w:lang w:eastAsia="sv-SE"/>
              </w:rPr>
            </w:pPr>
            <w:r w:rsidRPr="00962B3F">
              <w:rPr>
                <w:i/>
                <w:szCs w:val="22"/>
                <w:lang w:eastAsia="sv-SE"/>
              </w:rPr>
              <w:lastRenderedPageBreak/>
              <w:t xml:space="preserve">EventTriggerConfig </w:t>
            </w:r>
            <w:r w:rsidRPr="00962B3F">
              <w:rPr>
                <w:szCs w:val="22"/>
                <w:lang w:eastAsia="sv-SE"/>
              </w:rPr>
              <w:t>field descriptions</w:t>
            </w:r>
          </w:p>
        </w:tc>
      </w:tr>
      <w:tr w:rsidR="00F747EB" w:rsidRPr="00962B3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962B3F" w:rsidRDefault="00394471" w:rsidP="00964CC4">
            <w:pPr>
              <w:pStyle w:val="TAL"/>
              <w:rPr>
                <w:b/>
                <w:i/>
                <w:szCs w:val="22"/>
                <w:lang w:eastAsia="en-GB"/>
              </w:rPr>
            </w:pPr>
            <w:r w:rsidRPr="00962B3F">
              <w:rPr>
                <w:b/>
                <w:i/>
                <w:szCs w:val="22"/>
                <w:lang w:eastAsia="en-GB"/>
              </w:rPr>
              <w:t>a3-Offset/a6-Offset</w:t>
            </w:r>
          </w:p>
          <w:p w14:paraId="3947A5CB" w14:textId="77777777" w:rsidR="00394471" w:rsidRPr="00962B3F" w:rsidRDefault="00394471" w:rsidP="00964CC4">
            <w:pPr>
              <w:pStyle w:val="TAL"/>
              <w:rPr>
                <w:b/>
                <w:i/>
                <w:szCs w:val="22"/>
                <w:lang w:eastAsia="ko-KR"/>
              </w:rPr>
            </w:pPr>
            <w:r w:rsidRPr="00962B3F">
              <w:rPr>
                <w:szCs w:val="22"/>
                <w:lang w:eastAsia="ko-KR"/>
              </w:rPr>
              <w:t>Offset value(s) to be used in NR measurement report triggering condition for event a3/a6.</w:t>
            </w:r>
            <w:r w:rsidRPr="00962B3F">
              <w:rPr>
                <w:rFonts w:cs="Arial"/>
                <w:szCs w:val="22"/>
                <w:lang w:eastAsia="ko-KR"/>
              </w:rPr>
              <w:t xml:space="preserve"> The actual value is field value * 0.5 dB.</w:t>
            </w:r>
          </w:p>
        </w:tc>
      </w:tr>
      <w:tr w:rsidR="00F747EB" w:rsidRPr="00962B3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962B3F" w:rsidRDefault="00394471" w:rsidP="00964CC4">
            <w:pPr>
              <w:pStyle w:val="TAL"/>
              <w:rPr>
                <w:b/>
                <w:i/>
                <w:szCs w:val="22"/>
                <w:lang w:eastAsia="ko-KR"/>
              </w:rPr>
            </w:pPr>
            <w:r w:rsidRPr="00962B3F">
              <w:rPr>
                <w:b/>
                <w:i/>
                <w:szCs w:val="22"/>
                <w:lang w:eastAsia="ko-KR"/>
              </w:rPr>
              <w:t>aN-ThresholdM</w:t>
            </w:r>
          </w:p>
          <w:p w14:paraId="57B5D8BF"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2B3F">
              <w:rPr>
                <w:szCs w:val="22"/>
                <w:lang w:eastAsia="sv-SE"/>
              </w:rPr>
              <w:t xml:space="preserve">hreshold1 only for events A1, A2, A4, A5 and a5-Threshold2 only for event A5. In the same </w:t>
            </w:r>
            <w:r w:rsidRPr="00962B3F">
              <w:rPr>
                <w:i/>
                <w:szCs w:val="22"/>
                <w:lang w:eastAsia="sv-SE"/>
              </w:rPr>
              <w:t>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962B3F" w:rsidRDefault="00394471" w:rsidP="00964CC4">
            <w:pPr>
              <w:pStyle w:val="TAL"/>
              <w:rPr>
                <w:b/>
                <w:i/>
                <w:szCs w:val="22"/>
                <w:lang w:eastAsia="en-GB"/>
              </w:rPr>
            </w:pPr>
            <w:r w:rsidRPr="00962B3F">
              <w:rPr>
                <w:rFonts w:cs="Arial"/>
                <w:b/>
                <w:i/>
                <w:szCs w:val="22"/>
                <w:lang w:eastAsia="ko-KR"/>
              </w:rPr>
              <w:t>channelOccupancyThreshol</w:t>
            </w:r>
            <w:r w:rsidRPr="00962B3F">
              <w:rPr>
                <w:b/>
                <w:i/>
                <w:szCs w:val="22"/>
                <w:lang w:eastAsia="en-GB"/>
              </w:rPr>
              <w:t>d</w:t>
            </w:r>
          </w:p>
          <w:p w14:paraId="05DF7B12" w14:textId="77777777" w:rsidR="00394471" w:rsidRPr="00962B3F" w:rsidRDefault="00394471" w:rsidP="00964CC4">
            <w:pPr>
              <w:pStyle w:val="TAL"/>
              <w:rPr>
                <w:b/>
                <w:i/>
                <w:szCs w:val="22"/>
                <w:lang w:eastAsia="ko-KR"/>
              </w:rPr>
            </w:pPr>
            <w:r w:rsidRPr="00962B3F">
              <w:rPr>
                <w:rFonts w:cs="Arial"/>
                <w:szCs w:val="22"/>
                <w:lang w:eastAsia="ko-KR"/>
              </w:rPr>
              <w:t>RSSI threshold which is used for channel occupancy evaluation</w:t>
            </w:r>
            <w:r w:rsidRPr="00962B3F">
              <w:rPr>
                <w:szCs w:val="22"/>
                <w:lang w:eastAsia="en-GB"/>
              </w:rPr>
              <w:t>.</w:t>
            </w:r>
          </w:p>
        </w:tc>
      </w:tr>
      <w:tr w:rsidR="00F747EB" w:rsidRPr="00962B3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962B3F" w:rsidRDefault="00771058" w:rsidP="00771058">
            <w:pPr>
              <w:keepNext/>
              <w:keepLines/>
              <w:spacing w:after="0"/>
              <w:rPr>
                <w:rFonts w:ascii="Arial" w:hAnsi="Arial"/>
                <w:b/>
                <w:i/>
                <w:sz w:val="18"/>
                <w:lang w:eastAsia="ko-KR"/>
              </w:rPr>
            </w:pPr>
            <w:r w:rsidRPr="00962B3F">
              <w:rPr>
                <w:rFonts w:ascii="Arial" w:hAnsi="Arial"/>
                <w:b/>
                <w:i/>
                <w:sz w:val="18"/>
                <w:lang w:eastAsia="ko-KR"/>
              </w:rPr>
              <w:t>coarseLocationRequest</w:t>
            </w:r>
          </w:p>
          <w:p w14:paraId="6E73F769" w14:textId="551A3700" w:rsidR="00771058" w:rsidRPr="00962B3F" w:rsidRDefault="00771058" w:rsidP="00771058">
            <w:pPr>
              <w:pStyle w:val="TAL"/>
              <w:rPr>
                <w:rFonts w:cs="Arial"/>
                <w:b/>
                <w:i/>
                <w:szCs w:val="22"/>
                <w:lang w:eastAsia="ko-KR"/>
              </w:rPr>
            </w:pPr>
            <w:r w:rsidRPr="00962B3F">
              <w:rPr>
                <w:lang w:eastAsia="ko-KR"/>
              </w:rPr>
              <w:t>This field is used to request UE to report coarse location information.</w:t>
            </w:r>
          </w:p>
        </w:tc>
      </w:tr>
      <w:tr w:rsidR="00F747EB" w:rsidRPr="00962B3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962B3F" w:rsidRDefault="005B7637" w:rsidP="00771058">
            <w:pPr>
              <w:pStyle w:val="TAL"/>
              <w:rPr>
                <w:b/>
                <w:bCs/>
                <w:i/>
                <w:iCs/>
              </w:rPr>
            </w:pPr>
            <w:r w:rsidRPr="00962B3F">
              <w:rPr>
                <w:b/>
                <w:bCs/>
                <w:i/>
                <w:iCs/>
              </w:rPr>
              <w:t>distanceThres</w:t>
            </w:r>
            <w:r w:rsidR="00771058" w:rsidRPr="00962B3F">
              <w:rPr>
                <w:b/>
                <w:bCs/>
                <w:i/>
                <w:iCs/>
              </w:rPr>
              <w:t>h</w:t>
            </w:r>
            <w:r w:rsidRPr="00962B3F">
              <w:rPr>
                <w:b/>
                <w:bCs/>
                <w:i/>
                <w:iCs/>
              </w:rPr>
              <w:t>FromReference1, distanceThres</w:t>
            </w:r>
            <w:r w:rsidR="00771058" w:rsidRPr="00962B3F">
              <w:rPr>
                <w:b/>
                <w:bCs/>
                <w:i/>
                <w:iCs/>
              </w:rPr>
              <w:t>h</w:t>
            </w:r>
            <w:r w:rsidRPr="00962B3F">
              <w:rPr>
                <w:b/>
                <w:bCs/>
                <w:i/>
                <w:iCs/>
              </w:rPr>
              <w:t>FromReference</w:t>
            </w:r>
            <w:r w:rsidR="00FE5A80" w:rsidRPr="00962B3F">
              <w:rPr>
                <w:b/>
                <w:bCs/>
                <w:i/>
                <w:iCs/>
              </w:rPr>
              <w:t>2</w:t>
            </w:r>
          </w:p>
          <w:p w14:paraId="1592BD26" w14:textId="098E03C4" w:rsidR="005B7637" w:rsidRPr="00962B3F" w:rsidRDefault="005B7637" w:rsidP="00771058">
            <w:pPr>
              <w:pStyle w:val="TAL"/>
              <w:rPr>
                <w:rFonts w:cs="Arial"/>
                <w:bCs/>
                <w:iCs/>
                <w:szCs w:val="22"/>
                <w:lang w:eastAsia="ko-KR"/>
              </w:rPr>
            </w:pPr>
            <w:r w:rsidRPr="00962B3F">
              <w:rPr>
                <w:rFonts w:cs="Arial"/>
                <w:iCs/>
                <w:szCs w:val="22"/>
              </w:rPr>
              <w:t xml:space="preserve">Distance from a reference location configured with </w:t>
            </w:r>
            <w:r w:rsidRPr="00962B3F">
              <w:rPr>
                <w:i/>
                <w:szCs w:val="22"/>
              </w:rPr>
              <w:t xml:space="preserve">referenceLocation1 </w:t>
            </w:r>
            <w:r w:rsidRPr="00962B3F">
              <w:rPr>
                <w:iCs/>
                <w:szCs w:val="22"/>
              </w:rPr>
              <w:t>or</w:t>
            </w:r>
            <w:r w:rsidRPr="00962B3F">
              <w:rPr>
                <w:i/>
                <w:szCs w:val="22"/>
              </w:rPr>
              <w:t xml:space="preserve"> referenceLocation2. </w:t>
            </w:r>
            <w:r w:rsidRPr="00962B3F">
              <w:rPr>
                <w:iCs/>
                <w:szCs w:val="22"/>
              </w:rPr>
              <w:t>Each step represents 50m.</w:t>
            </w:r>
          </w:p>
        </w:tc>
      </w:tr>
      <w:tr w:rsidR="00F747EB" w:rsidRPr="00962B3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962B3F" w:rsidRDefault="00394471" w:rsidP="00964CC4">
            <w:pPr>
              <w:pStyle w:val="TAL"/>
              <w:rPr>
                <w:b/>
                <w:i/>
                <w:szCs w:val="22"/>
                <w:lang w:eastAsia="en-GB"/>
              </w:rPr>
            </w:pPr>
            <w:r w:rsidRPr="00962B3F">
              <w:rPr>
                <w:b/>
                <w:i/>
                <w:szCs w:val="22"/>
                <w:lang w:eastAsia="en-GB"/>
              </w:rPr>
              <w:t>eventId</w:t>
            </w:r>
          </w:p>
          <w:p w14:paraId="4C679720" w14:textId="2C79D9AC" w:rsidR="00394471" w:rsidRPr="00962B3F" w:rsidRDefault="00394471" w:rsidP="00964CC4">
            <w:pPr>
              <w:pStyle w:val="TAL"/>
              <w:rPr>
                <w:szCs w:val="22"/>
                <w:lang w:eastAsia="sv-SE"/>
              </w:rPr>
            </w:pPr>
            <w:r w:rsidRPr="00962B3F">
              <w:rPr>
                <w:szCs w:val="22"/>
                <w:lang w:eastAsia="en-GB"/>
              </w:rPr>
              <w:t>Choice of NR event triggered reporting criteria.</w:t>
            </w:r>
          </w:p>
        </w:tc>
      </w:tr>
      <w:tr w:rsidR="00F747EB" w:rsidRPr="00962B3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99D16CD"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 for A1-A6 events.</w:t>
            </w:r>
          </w:p>
        </w:tc>
      </w:tr>
      <w:tr w:rsidR="00F747EB" w:rsidRPr="00962B3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962B3F" w:rsidRDefault="00394471" w:rsidP="00964CC4">
            <w:pPr>
              <w:pStyle w:val="TAL"/>
              <w:rPr>
                <w:b/>
                <w:i/>
                <w:szCs w:val="22"/>
                <w:lang w:eastAsia="en-GB"/>
              </w:rPr>
            </w:pPr>
            <w:r w:rsidRPr="00962B3F">
              <w:rPr>
                <w:b/>
                <w:i/>
                <w:szCs w:val="22"/>
                <w:lang w:eastAsia="en-GB"/>
              </w:rPr>
              <w:t>maxReportCells</w:t>
            </w:r>
          </w:p>
          <w:p w14:paraId="63FB7637"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5B7637" w:rsidRPr="00962B3F" w:rsidRDefault="005B7637" w:rsidP="00771058">
            <w:pPr>
              <w:pStyle w:val="TAL"/>
              <w:rPr>
                <w:b/>
                <w:bCs/>
                <w:i/>
                <w:iCs/>
              </w:rPr>
            </w:pPr>
            <w:r w:rsidRPr="00962B3F">
              <w:rPr>
                <w:b/>
                <w:bCs/>
                <w:i/>
                <w:iCs/>
              </w:rPr>
              <w:t>referenceLocation1, referenceLocation2</w:t>
            </w:r>
          </w:p>
          <w:p w14:paraId="64F65CC9" w14:textId="29F427D7" w:rsidR="005B7637" w:rsidRPr="00962B3F" w:rsidRDefault="005B7637" w:rsidP="00771058">
            <w:pPr>
              <w:pStyle w:val="TAL"/>
              <w:rPr>
                <w:b/>
                <w:i/>
                <w:szCs w:val="22"/>
                <w:lang w:eastAsia="sv-SE"/>
              </w:rPr>
            </w:pPr>
            <w:r w:rsidRPr="00962B3F">
              <w:rPr>
                <w:iCs/>
                <w:szCs w:val="22"/>
              </w:rPr>
              <w:t xml:space="preserve">Reference locations used for location based event. The </w:t>
            </w:r>
            <w:r w:rsidRPr="00962B3F">
              <w:rPr>
                <w:i/>
                <w:szCs w:val="22"/>
              </w:rPr>
              <w:t>referenceLocation1</w:t>
            </w:r>
            <w:r w:rsidRPr="00962B3F">
              <w:rPr>
                <w:iCs/>
                <w:szCs w:val="22"/>
              </w:rPr>
              <w:t xml:space="preserve"> is associated to serving cell and </w:t>
            </w:r>
            <w:r w:rsidRPr="00962B3F">
              <w:rPr>
                <w:i/>
                <w:szCs w:val="22"/>
              </w:rPr>
              <w:t>referenceLocation2</w:t>
            </w:r>
            <w:r w:rsidRPr="00962B3F">
              <w:rPr>
                <w:iCs/>
                <w:szCs w:val="22"/>
              </w:rPr>
              <w:t xml:space="preserve"> is associated to candidate target cell.</w:t>
            </w:r>
          </w:p>
        </w:tc>
      </w:tr>
      <w:tr w:rsidR="00F747EB" w:rsidRPr="00962B3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962B3F" w:rsidRDefault="00394471" w:rsidP="00964CC4">
            <w:pPr>
              <w:pStyle w:val="TAL"/>
              <w:rPr>
                <w:b/>
                <w:i/>
                <w:szCs w:val="22"/>
                <w:lang w:eastAsia="sv-SE"/>
              </w:rPr>
            </w:pPr>
            <w:r w:rsidRPr="00962B3F">
              <w:rPr>
                <w:b/>
                <w:i/>
                <w:szCs w:val="22"/>
                <w:lang w:eastAsia="sv-SE"/>
              </w:rPr>
              <w:t>reportAddNeighMeas</w:t>
            </w:r>
          </w:p>
          <w:p w14:paraId="1D98A7D1" w14:textId="77777777" w:rsidR="00394471" w:rsidRPr="00962B3F" w:rsidRDefault="00394471" w:rsidP="00964CC4">
            <w:pPr>
              <w:pStyle w:val="TAL"/>
              <w:rPr>
                <w:b/>
                <w:i/>
                <w:szCs w:val="22"/>
                <w:lang w:eastAsia="sv-SE"/>
              </w:rPr>
            </w:pPr>
            <w:r w:rsidRPr="00962B3F">
              <w:rPr>
                <w:szCs w:val="22"/>
                <w:lang w:eastAsia="en-GB"/>
              </w:rPr>
              <w:t>Indicates that the UE shall include the best neighbour cells per serving frequency.</w:t>
            </w:r>
          </w:p>
        </w:tc>
      </w:tr>
      <w:tr w:rsidR="00F747EB" w:rsidRPr="00962B3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962B3F" w:rsidRDefault="00394471" w:rsidP="00964CC4">
            <w:pPr>
              <w:pStyle w:val="TAL"/>
              <w:rPr>
                <w:b/>
                <w:i/>
                <w:szCs w:val="22"/>
                <w:lang w:eastAsia="en-GB"/>
              </w:rPr>
            </w:pPr>
            <w:r w:rsidRPr="00962B3F">
              <w:rPr>
                <w:b/>
                <w:i/>
                <w:szCs w:val="22"/>
                <w:lang w:eastAsia="en-GB"/>
              </w:rPr>
              <w:t>reportAmount</w:t>
            </w:r>
          </w:p>
          <w:p w14:paraId="5A97B6F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962B3F" w:rsidRDefault="00394471" w:rsidP="00964CC4">
            <w:pPr>
              <w:pStyle w:val="TAL"/>
              <w:rPr>
                <w:b/>
                <w:i/>
                <w:szCs w:val="22"/>
                <w:lang w:eastAsia="en-GB"/>
              </w:rPr>
            </w:pPr>
            <w:r w:rsidRPr="00962B3F">
              <w:rPr>
                <w:b/>
                <w:i/>
                <w:szCs w:val="22"/>
                <w:lang w:eastAsia="en-GB"/>
              </w:rPr>
              <w:t>reportOnLeave</w:t>
            </w:r>
          </w:p>
          <w:p w14:paraId="5394CAF3" w14:textId="77777777" w:rsidR="00771058" w:rsidRPr="00962B3F" w:rsidRDefault="00394471" w:rsidP="00771058">
            <w:pPr>
              <w:pStyle w:val="TAL"/>
              <w:rPr>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p w14:paraId="18F49648" w14:textId="0E3AB029" w:rsidR="00394471" w:rsidRPr="00962B3F" w:rsidRDefault="00771058" w:rsidP="00771058">
            <w:pPr>
              <w:pStyle w:val="TAL"/>
              <w:rPr>
                <w:b/>
                <w:i/>
                <w:szCs w:val="22"/>
                <w:lang w:eastAsia="en-GB"/>
              </w:rPr>
            </w:pPr>
            <w:r w:rsidRPr="00962B3F">
              <w:rPr>
                <w:szCs w:val="22"/>
                <w:lang w:eastAsia="en-GB"/>
              </w:rPr>
              <w:t xml:space="preserve">Indicates whether or not the UE shall initiate the measurement reporting procedure when the leaving condition is met if configured in </w:t>
            </w:r>
            <w:r w:rsidRPr="00962B3F">
              <w:rPr>
                <w:i/>
                <w:szCs w:val="22"/>
                <w:lang w:eastAsia="en-GB"/>
              </w:rPr>
              <w:t>eventD1</w:t>
            </w:r>
            <w:r w:rsidRPr="00962B3F">
              <w:rPr>
                <w:szCs w:val="22"/>
                <w:lang w:eastAsia="en-GB"/>
              </w:rPr>
              <w:t>, as specified in 5.5.4.1.</w:t>
            </w:r>
          </w:p>
        </w:tc>
      </w:tr>
      <w:tr w:rsidR="00F747EB" w:rsidRPr="00962B3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962B3F" w:rsidRDefault="00394471" w:rsidP="00964CC4">
            <w:pPr>
              <w:pStyle w:val="TAL"/>
              <w:rPr>
                <w:b/>
                <w:i/>
                <w:szCs w:val="22"/>
                <w:lang w:eastAsia="sv-SE"/>
              </w:rPr>
            </w:pPr>
            <w:r w:rsidRPr="00962B3F">
              <w:rPr>
                <w:b/>
                <w:i/>
                <w:szCs w:val="22"/>
                <w:lang w:eastAsia="sv-SE"/>
              </w:rPr>
              <w:t>reportQuantityCell</w:t>
            </w:r>
          </w:p>
          <w:p w14:paraId="7C6D757C"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962B3F" w:rsidRDefault="00394471" w:rsidP="00964CC4">
            <w:pPr>
              <w:pStyle w:val="TAL"/>
              <w:rPr>
                <w:b/>
                <w:i/>
                <w:szCs w:val="22"/>
                <w:lang w:eastAsia="sv-SE"/>
              </w:rPr>
            </w:pPr>
            <w:r w:rsidRPr="00962B3F">
              <w:rPr>
                <w:b/>
                <w:i/>
                <w:szCs w:val="22"/>
                <w:lang w:eastAsia="sv-SE"/>
              </w:rPr>
              <w:t>reportQuantityRS-Indexes</w:t>
            </w:r>
          </w:p>
          <w:p w14:paraId="30DD3DDB" w14:textId="77777777" w:rsidR="00394471" w:rsidRPr="00962B3F" w:rsidRDefault="00394471" w:rsidP="00964CC4">
            <w:pPr>
              <w:pStyle w:val="TAL"/>
              <w:rPr>
                <w:szCs w:val="22"/>
                <w:lang w:eastAsia="en-GB"/>
              </w:rPr>
            </w:pPr>
            <w:r w:rsidRPr="00962B3F">
              <w:rPr>
                <w:szCs w:val="22"/>
                <w:lang w:eastAsia="en-GB"/>
              </w:rPr>
              <w:t>Indicates which measurement information per RS index the UE shall include in the measurement report.</w:t>
            </w:r>
          </w:p>
        </w:tc>
      </w:tr>
      <w:tr w:rsidR="00F747EB" w:rsidRPr="00962B3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962B3F" w:rsidRDefault="00394471" w:rsidP="00964CC4">
            <w:pPr>
              <w:pStyle w:val="TAL"/>
              <w:rPr>
                <w:b/>
                <w:i/>
                <w:szCs w:val="22"/>
                <w:lang w:eastAsia="en-GB"/>
              </w:rPr>
            </w:pPr>
            <w:r w:rsidRPr="00962B3F">
              <w:rPr>
                <w:b/>
                <w:i/>
                <w:szCs w:val="22"/>
                <w:lang w:eastAsia="en-GB"/>
              </w:rPr>
              <w:t>timeToTrigger</w:t>
            </w:r>
          </w:p>
          <w:p w14:paraId="4CCC2AA4"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r w:rsidR="00F747EB" w:rsidRPr="00962B3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5B6C6E" w:rsidRPr="00962B3F" w:rsidRDefault="005B6C6E" w:rsidP="005B6C6E">
            <w:pPr>
              <w:pStyle w:val="TAL"/>
              <w:rPr>
                <w:b/>
                <w:bCs/>
                <w:i/>
                <w:iCs/>
                <w:lang w:eastAsia="ko-KR"/>
              </w:rPr>
            </w:pPr>
            <w:r w:rsidRPr="00962B3F">
              <w:rPr>
                <w:b/>
                <w:bCs/>
                <w:i/>
                <w:iCs/>
                <w:lang w:eastAsia="ko-KR"/>
              </w:rPr>
              <w:t>useAllowedCellList</w:t>
            </w:r>
          </w:p>
          <w:p w14:paraId="47549925" w14:textId="77777777" w:rsidR="005B6C6E" w:rsidRPr="00962B3F" w:rsidRDefault="005B6C6E" w:rsidP="000830BB">
            <w:pPr>
              <w:pStyle w:val="TAL"/>
              <w:rPr>
                <w:bCs/>
                <w:noProof/>
                <w:lang w:eastAsia="sv-SE"/>
              </w:rPr>
            </w:pPr>
            <w:r w:rsidRPr="00962B3F">
              <w:rPr>
                <w:lang w:eastAsia="ko-KR"/>
              </w:rPr>
              <w:t>Indicates whether only the cells included in the allow-list of the associated measObject are applicable as specified in 5.5.4.1.</w:t>
            </w:r>
          </w:p>
        </w:tc>
      </w:tr>
      <w:tr w:rsidR="00F747EB" w:rsidRPr="00962B3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962B3F" w:rsidRDefault="00394471" w:rsidP="00964CC4">
            <w:pPr>
              <w:keepNext/>
              <w:keepLines/>
              <w:spacing w:after="0"/>
              <w:ind w:rightChars="-617" w:right="-1234"/>
              <w:rPr>
                <w:rFonts w:eastAsia="SimSun"/>
                <w:noProof/>
                <w:lang w:eastAsia="sv-SE"/>
              </w:rPr>
            </w:pPr>
            <w:r w:rsidRPr="00962B3F">
              <w:rPr>
                <w:rFonts w:ascii="Arial" w:hAnsi="Arial"/>
                <w:b/>
                <w:bCs/>
                <w:i/>
                <w:noProof/>
                <w:sz w:val="18"/>
                <w:lang w:eastAsia="sv-SE"/>
              </w:rPr>
              <w:t>useT312</w:t>
            </w:r>
          </w:p>
          <w:p w14:paraId="3D2B17DF" w14:textId="77777777" w:rsidR="00394471" w:rsidRPr="00962B3F" w:rsidRDefault="00394471" w:rsidP="00964CC4">
            <w:pPr>
              <w:pStyle w:val="TAL"/>
              <w:rPr>
                <w:b/>
                <w:i/>
                <w:szCs w:val="22"/>
                <w:lang w:eastAsia="en-GB"/>
              </w:rPr>
            </w:pPr>
            <w:r w:rsidRPr="00962B3F">
              <w:rPr>
                <w:noProof/>
                <w:lang w:eastAsia="ko-KR"/>
              </w:rPr>
              <w:t xml:space="preserve">If value </w:t>
            </w:r>
            <w:r w:rsidRPr="00962B3F">
              <w:rPr>
                <w:i/>
                <w:noProof/>
                <w:lang w:eastAsia="ko-KR"/>
              </w:rPr>
              <w:t>TRUE</w:t>
            </w:r>
            <w:r w:rsidRPr="00962B3F">
              <w:rPr>
                <w:noProof/>
                <w:lang w:eastAsia="ko-KR"/>
              </w:rPr>
              <w:t xml:space="preserve"> is configured, the UE shall use the timer T312 with the value </w:t>
            </w:r>
            <w:r w:rsidRPr="00962B3F">
              <w:rPr>
                <w:i/>
                <w:noProof/>
                <w:lang w:eastAsia="ko-KR"/>
              </w:rPr>
              <w:t>t312</w:t>
            </w:r>
            <w:r w:rsidRPr="00962B3F">
              <w:rPr>
                <w:noProof/>
                <w:lang w:eastAsia="ko-KR"/>
              </w:rPr>
              <w:t xml:space="preserve"> as specified in the corresponding </w:t>
            </w:r>
            <w:r w:rsidRPr="00962B3F">
              <w:rPr>
                <w:i/>
                <w:lang w:eastAsia="en-GB"/>
              </w:rPr>
              <w:t>measObjectNR</w:t>
            </w:r>
            <w:r w:rsidRPr="00962B3F">
              <w:rPr>
                <w:noProof/>
                <w:lang w:eastAsia="ko-KR"/>
              </w:rPr>
              <w:t xml:space="preserve">. If value FALSE is configured, the timer T312 is considered as disabled. </w:t>
            </w:r>
            <w:r w:rsidRPr="00962B3F">
              <w:rPr>
                <w:rFonts w:eastAsia="Malgun Gothic"/>
                <w:lang w:eastAsia="ko-KR"/>
              </w:rPr>
              <w:t>Network</w:t>
            </w:r>
            <w:r w:rsidRPr="00962B3F">
              <w:rPr>
                <w:lang w:eastAsia="en-GB"/>
              </w:rPr>
              <w:t xml:space="preserve"> configures </w:t>
            </w:r>
            <w:r w:rsidRPr="00962B3F">
              <w:rPr>
                <w:noProof/>
                <w:lang w:eastAsia="ko-KR"/>
              </w:rPr>
              <w:t xml:space="preserve">value </w:t>
            </w:r>
            <w:r w:rsidRPr="00962B3F">
              <w:rPr>
                <w:i/>
                <w:noProof/>
                <w:lang w:eastAsia="ko-KR"/>
              </w:rPr>
              <w:t>TRUE</w:t>
            </w:r>
            <w:r w:rsidRPr="00962B3F">
              <w:rPr>
                <w:noProof/>
                <w:lang w:eastAsia="ko-KR"/>
              </w:rPr>
              <w:t xml:space="preserve"> </w:t>
            </w:r>
            <w:r w:rsidRPr="00962B3F">
              <w:rPr>
                <w:lang w:eastAsia="en-GB"/>
              </w:rPr>
              <w:t xml:space="preserve">only if </w:t>
            </w:r>
            <w:r w:rsidRPr="00962B3F">
              <w:rPr>
                <w:i/>
                <w:lang w:eastAsia="sv-SE"/>
              </w:rPr>
              <w:t>reportType</w:t>
            </w:r>
            <w:r w:rsidRPr="00962B3F">
              <w:rPr>
                <w:lang w:eastAsia="sv-SE"/>
              </w:rPr>
              <w:t xml:space="preserve"> </w:t>
            </w:r>
            <w:r w:rsidRPr="00962B3F">
              <w:rPr>
                <w:lang w:eastAsia="en-GB"/>
              </w:rPr>
              <w:t xml:space="preserve">is set to </w:t>
            </w:r>
            <w:r w:rsidRPr="00962B3F">
              <w:rPr>
                <w:i/>
                <w:lang w:eastAsia="sv-SE"/>
              </w:rPr>
              <w:t>eventTriggered</w:t>
            </w:r>
            <w:r w:rsidRPr="00962B3F">
              <w:rPr>
                <w:lang w:eastAsia="en-GB"/>
              </w:rPr>
              <w:t>.</w:t>
            </w:r>
          </w:p>
        </w:tc>
      </w:tr>
      <w:tr w:rsidR="000830BB" w:rsidRPr="00962B3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BD2D2B" w:rsidRPr="00962B3F" w:rsidRDefault="00BD2D2B" w:rsidP="00BD2D2B">
            <w:pPr>
              <w:pStyle w:val="TAL"/>
              <w:rPr>
                <w:b/>
                <w:i/>
                <w:szCs w:val="22"/>
                <w:lang w:eastAsia="ko-KR"/>
              </w:rPr>
            </w:pPr>
            <w:r w:rsidRPr="00962B3F">
              <w:rPr>
                <w:b/>
                <w:i/>
                <w:szCs w:val="22"/>
                <w:lang w:eastAsia="ko-KR"/>
              </w:rPr>
              <w:t>xN-ThresholdM</w:t>
            </w:r>
          </w:p>
          <w:p w14:paraId="144B34B0" w14:textId="3F2E54EC" w:rsidR="00BD2D2B" w:rsidRPr="00962B3F" w:rsidDel="005B6C6E" w:rsidRDefault="00BD2D2B" w:rsidP="00BD2D2B">
            <w:pPr>
              <w:pStyle w:val="TAL"/>
              <w:rPr>
                <w:bCs/>
                <w:iCs/>
                <w:szCs w:val="22"/>
                <w:lang w:eastAsia="ko-KR"/>
              </w:rPr>
            </w:pPr>
            <w:r w:rsidRPr="00962B3F">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073FA6E6"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962B3F" w:rsidRDefault="00394471" w:rsidP="00964CC4">
            <w:pPr>
              <w:pStyle w:val="TAH"/>
              <w:rPr>
                <w:szCs w:val="22"/>
                <w:lang w:eastAsia="sv-SE"/>
              </w:rPr>
            </w:pPr>
            <w:r w:rsidRPr="00962B3F">
              <w:rPr>
                <w:i/>
                <w:szCs w:val="22"/>
                <w:lang w:eastAsia="sv-SE"/>
              </w:rPr>
              <w:t xml:space="preserve">CLI-EventTriggerConfig </w:t>
            </w:r>
            <w:r w:rsidRPr="00962B3F">
              <w:rPr>
                <w:szCs w:val="22"/>
                <w:lang w:eastAsia="sv-SE"/>
              </w:rPr>
              <w:t>field descriptions</w:t>
            </w:r>
          </w:p>
        </w:tc>
      </w:tr>
      <w:tr w:rsidR="00F747EB" w:rsidRPr="00962B3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962B3F" w:rsidRDefault="00394471" w:rsidP="00964CC4">
            <w:pPr>
              <w:pStyle w:val="TAL"/>
              <w:rPr>
                <w:b/>
                <w:i/>
                <w:szCs w:val="22"/>
                <w:lang w:eastAsia="ko-KR"/>
              </w:rPr>
            </w:pPr>
            <w:r w:rsidRPr="00962B3F">
              <w:rPr>
                <w:b/>
                <w:i/>
                <w:szCs w:val="22"/>
                <w:lang w:eastAsia="ko-KR"/>
              </w:rPr>
              <w:t>i1-Threshold</w:t>
            </w:r>
          </w:p>
          <w:p w14:paraId="207F64F1"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SRS-RSRP, CLI-RSSI) to be used in CLI measurement report triggering condition for event i1.</w:t>
            </w:r>
          </w:p>
        </w:tc>
      </w:tr>
      <w:tr w:rsidR="00F747EB" w:rsidRPr="00962B3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962B3F" w:rsidRDefault="00394471" w:rsidP="00964CC4">
            <w:pPr>
              <w:pStyle w:val="TAL"/>
              <w:rPr>
                <w:b/>
                <w:i/>
                <w:szCs w:val="22"/>
                <w:lang w:eastAsia="en-GB"/>
              </w:rPr>
            </w:pPr>
            <w:r w:rsidRPr="00962B3F">
              <w:rPr>
                <w:b/>
                <w:i/>
                <w:szCs w:val="22"/>
                <w:lang w:eastAsia="en-GB"/>
              </w:rPr>
              <w:t>eventId</w:t>
            </w:r>
          </w:p>
          <w:p w14:paraId="7243AF7E" w14:textId="77777777" w:rsidR="00394471" w:rsidRPr="00962B3F" w:rsidRDefault="00394471" w:rsidP="00964CC4">
            <w:pPr>
              <w:pStyle w:val="TAL"/>
              <w:rPr>
                <w:szCs w:val="22"/>
                <w:lang w:eastAsia="sv-SE"/>
              </w:rPr>
            </w:pPr>
            <w:r w:rsidRPr="00962B3F">
              <w:rPr>
                <w:szCs w:val="22"/>
                <w:lang w:eastAsia="en-GB"/>
              </w:rPr>
              <w:t>Choice of CLI event triggered reporting criteria.</w:t>
            </w:r>
          </w:p>
        </w:tc>
      </w:tr>
      <w:tr w:rsidR="00F747EB" w:rsidRPr="00962B3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962B3F" w:rsidRDefault="00394471" w:rsidP="00964CC4">
            <w:pPr>
              <w:pStyle w:val="TAL"/>
              <w:rPr>
                <w:b/>
                <w:i/>
                <w:szCs w:val="22"/>
                <w:lang w:eastAsia="en-GB"/>
              </w:rPr>
            </w:pPr>
            <w:r w:rsidRPr="00962B3F">
              <w:rPr>
                <w:b/>
                <w:i/>
                <w:szCs w:val="22"/>
                <w:lang w:eastAsia="en-GB"/>
              </w:rPr>
              <w:t>maxReportCLI</w:t>
            </w:r>
          </w:p>
          <w:p w14:paraId="49131389"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962B3F" w:rsidRDefault="00394471" w:rsidP="00964CC4">
            <w:pPr>
              <w:pStyle w:val="TAL"/>
              <w:rPr>
                <w:b/>
                <w:i/>
                <w:szCs w:val="22"/>
                <w:lang w:eastAsia="en-GB"/>
              </w:rPr>
            </w:pPr>
            <w:r w:rsidRPr="00962B3F">
              <w:rPr>
                <w:b/>
                <w:i/>
                <w:szCs w:val="22"/>
                <w:lang w:eastAsia="en-GB"/>
              </w:rPr>
              <w:t>reportAmount</w:t>
            </w:r>
          </w:p>
          <w:p w14:paraId="7781E0C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F747EB" w:rsidRPr="00962B3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962B3F" w:rsidRDefault="00394471" w:rsidP="00964CC4">
            <w:pPr>
              <w:pStyle w:val="TAL"/>
              <w:rPr>
                <w:b/>
                <w:i/>
                <w:szCs w:val="22"/>
                <w:lang w:eastAsia="en-GB"/>
              </w:rPr>
            </w:pPr>
            <w:r w:rsidRPr="00962B3F">
              <w:rPr>
                <w:b/>
                <w:i/>
                <w:szCs w:val="22"/>
                <w:lang w:eastAsia="en-GB"/>
              </w:rPr>
              <w:t>reportOnLeave</w:t>
            </w:r>
          </w:p>
          <w:p w14:paraId="67B89210"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CLI measurement resource in </w:t>
            </w:r>
            <w:r w:rsidRPr="00962B3F">
              <w:rPr>
                <w:i/>
                <w:lang w:eastAsia="sv-SE"/>
              </w:rPr>
              <w:t xml:space="preserve">srsTriggeredList </w:t>
            </w:r>
            <w:r w:rsidRPr="00962B3F">
              <w:rPr>
                <w:lang w:eastAsia="sv-SE"/>
              </w:rPr>
              <w:t>or</w:t>
            </w:r>
            <w:r w:rsidRPr="00962B3F">
              <w:rPr>
                <w:i/>
                <w:lang w:eastAsia="sv-SE"/>
              </w:rPr>
              <w:t xml:space="preserve"> rssiTriggeredList</w:t>
            </w:r>
            <w:r w:rsidRPr="00962B3F">
              <w:rPr>
                <w:szCs w:val="22"/>
                <w:lang w:eastAsia="en-GB"/>
              </w:rPr>
              <w:t>, as specified in 5.5.4.1.</w:t>
            </w:r>
          </w:p>
        </w:tc>
      </w:tr>
      <w:tr w:rsidR="00394471" w:rsidRPr="00962B3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962B3F" w:rsidRDefault="00394471" w:rsidP="00964CC4">
            <w:pPr>
              <w:pStyle w:val="TAL"/>
              <w:rPr>
                <w:b/>
                <w:i/>
                <w:szCs w:val="22"/>
                <w:lang w:eastAsia="en-GB"/>
              </w:rPr>
            </w:pPr>
            <w:r w:rsidRPr="00962B3F">
              <w:rPr>
                <w:b/>
                <w:i/>
                <w:szCs w:val="22"/>
                <w:lang w:eastAsia="en-GB"/>
              </w:rPr>
              <w:t>timeToTrigger</w:t>
            </w:r>
          </w:p>
          <w:p w14:paraId="0039274A"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bl>
    <w:p w14:paraId="71D8C26E"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962B3F" w:rsidRDefault="00394471" w:rsidP="00964CC4">
            <w:pPr>
              <w:pStyle w:val="TAH"/>
              <w:rPr>
                <w:szCs w:val="22"/>
                <w:lang w:eastAsia="sv-SE"/>
              </w:rPr>
            </w:pPr>
            <w:r w:rsidRPr="00962B3F">
              <w:rPr>
                <w:i/>
                <w:szCs w:val="22"/>
                <w:lang w:eastAsia="sv-SE"/>
              </w:rPr>
              <w:t xml:space="preserve">CLI-PeriodicalReportConfig </w:t>
            </w:r>
            <w:r w:rsidRPr="00962B3F">
              <w:rPr>
                <w:szCs w:val="22"/>
                <w:lang w:eastAsia="sv-SE"/>
              </w:rPr>
              <w:t>field descriptions</w:t>
            </w:r>
          </w:p>
        </w:tc>
      </w:tr>
      <w:tr w:rsidR="00F747EB" w:rsidRPr="00962B3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962B3F" w:rsidRDefault="00394471" w:rsidP="00964CC4">
            <w:pPr>
              <w:pStyle w:val="TAL"/>
              <w:rPr>
                <w:b/>
                <w:i/>
                <w:szCs w:val="22"/>
                <w:lang w:eastAsia="en-GB"/>
              </w:rPr>
            </w:pPr>
            <w:r w:rsidRPr="00962B3F">
              <w:rPr>
                <w:b/>
                <w:i/>
                <w:szCs w:val="22"/>
                <w:lang w:eastAsia="en-GB"/>
              </w:rPr>
              <w:t>maxReportCLI</w:t>
            </w:r>
          </w:p>
          <w:p w14:paraId="277403D8"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962B3F" w:rsidRDefault="00394471" w:rsidP="00964CC4">
            <w:pPr>
              <w:pStyle w:val="TAL"/>
              <w:rPr>
                <w:b/>
                <w:i/>
                <w:szCs w:val="22"/>
                <w:lang w:eastAsia="en-GB"/>
              </w:rPr>
            </w:pPr>
            <w:r w:rsidRPr="00962B3F">
              <w:rPr>
                <w:b/>
                <w:i/>
                <w:szCs w:val="22"/>
                <w:lang w:eastAsia="en-GB"/>
              </w:rPr>
              <w:t>reportAmount</w:t>
            </w:r>
          </w:p>
          <w:p w14:paraId="2D2B754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394471" w:rsidRPr="00962B3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962B3F" w:rsidRDefault="00394471" w:rsidP="00964CC4">
            <w:pPr>
              <w:pStyle w:val="TAL"/>
              <w:rPr>
                <w:b/>
                <w:i/>
                <w:szCs w:val="22"/>
                <w:lang w:eastAsia="sv-SE"/>
              </w:rPr>
            </w:pPr>
            <w:r w:rsidRPr="00962B3F">
              <w:rPr>
                <w:b/>
                <w:i/>
                <w:szCs w:val="22"/>
                <w:lang w:eastAsia="sv-SE"/>
              </w:rPr>
              <w:t>reportQuantityCLI</w:t>
            </w:r>
          </w:p>
          <w:p w14:paraId="13C468D8" w14:textId="77777777" w:rsidR="00394471" w:rsidRPr="00962B3F" w:rsidRDefault="00394471" w:rsidP="00964CC4">
            <w:pPr>
              <w:pStyle w:val="TAL"/>
              <w:rPr>
                <w:b/>
                <w:i/>
                <w:szCs w:val="22"/>
                <w:lang w:eastAsia="en-GB"/>
              </w:rPr>
            </w:pPr>
            <w:r w:rsidRPr="00962B3F">
              <w:rPr>
                <w:szCs w:val="22"/>
                <w:lang w:eastAsia="en-GB"/>
              </w:rPr>
              <w:t>The CLI measurement quantities to be included in the measurement report.</w:t>
            </w:r>
          </w:p>
        </w:tc>
      </w:tr>
    </w:tbl>
    <w:p w14:paraId="47CF19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962B3F" w:rsidRDefault="00394471" w:rsidP="00964CC4">
            <w:pPr>
              <w:pStyle w:val="TAH"/>
              <w:rPr>
                <w:szCs w:val="22"/>
                <w:lang w:eastAsia="sv-SE"/>
              </w:rPr>
            </w:pPr>
            <w:r w:rsidRPr="00962B3F">
              <w:rPr>
                <w:i/>
                <w:szCs w:val="22"/>
                <w:lang w:eastAsia="sv-SE"/>
              </w:rPr>
              <w:lastRenderedPageBreak/>
              <w:t xml:space="preserve">PeriodicalReportConfig </w:t>
            </w:r>
            <w:r w:rsidRPr="00962B3F">
              <w:rPr>
                <w:szCs w:val="22"/>
                <w:lang w:eastAsia="sv-SE"/>
              </w:rPr>
              <w:t>field descriptions</w:t>
            </w:r>
          </w:p>
        </w:tc>
      </w:tr>
      <w:tr w:rsidR="00F747EB" w:rsidRPr="00962B3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962B3F" w:rsidRDefault="00771058" w:rsidP="00F747EB">
            <w:pPr>
              <w:pStyle w:val="TAL"/>
              <w:rPr>
                <w:b/>
                <w:bCs/>
                <w:i/>
                <w:iCs/>
                <w:lang w:eastAsia="ko-KR"/>
              </w:rPr>
            </w:pPr>
            <w:r w:rsidRPr="00962B3F">
              <w:rPr>
                <w:b/>
                <w:bCs/>
                <w:i/>
                <w:iCs/>
                <w:lang w:eastAsia="ko-KR"/>
              </w:rPr>
              <w:t>coarseLocationRequest</w:t>
            </w:r>
          </w:p>
          <w:p w14:paraId="4ACAF516" w14:textId="61340DFC" w:rsidR="00771058" w:rsidRPr="00962B3F" w:rsidRDefault="00771058" w:rsidP="00F747EB">
            <w:pPr>
              <w:pStyle w:val="TAL"/>
              <w:rPr>
                <w:lang w:eastAsia="sv-SE"/>
              </w:rPr>
            </w:pPr>
            <w:r w:rsidRPr="00962B3F">
              <w:rPr>
                <w:lang w:eastAsia="ko-KR"/>
              </w:rPr>
              <w:t>This field is used to request UE to report coarse location information.</w:t>
            </w:r>
          </w:p>
        </w:tc>
      </w:tr>
      <w:tr w:rsidR="00F747EB" w:rsidRPr="00962B3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C9639E4"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w:t>
            </w:r>
          </w:p>
        </w:tc>
      </w:tr>
      <w:tr w:rsidR="00F747EB" w:rsidRPr="00962B3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962B3F" w:rsidRDefault="00394471" w:rsidP="00964CC4">
            <w:pPr>
              <w:pStyle w:val="TAL"/>
              <w:rPr>
                <w:b/>
                <w:i/>
                <w:szCs w:val="22"/>
                <w:lang w:eastAsia="en-GB"/>
              </w:rPr>
            </w:pPr>
            <w:r w:rsidRPr="00962B3F">
              <w:rPr>
                <w:b/>
                <w:i/>
                <w:szCs w:val="22"/>
                <w:lang w:eastAsia="en-GB"/>
              </w:rPr>
              <w:t>maxReportCells</w:t>
            </w:r>
          </w:p>
          <w:p w14:paraId="11AFA6D3"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962B3F" w:rsidRDefault="00394471" w:rsidP="00964CC4">
            <w:pPr>
              <w:pStyle w:val="TAL"/>
              <w:rPr>
                <w:b/>
                <w:bCs/>
                <w:i/>
                <w:iCs/>
              </w:rPr>
            </w:pPr>
            <w:r w:rsidRPr="00962B3F">
              <w:rPr>
                <w:b/>
                <w:bCs/>
                <w:i/>
                <w:iCs/>
              </w:rPr>
              <w:t>reportAddNeighMeas</w:t>
            </w:r>
          </w:p>
          <w:p w14:paraId="4F1D911B" w14:textId="77777777" w:rsidR="00394471" w:rsidRPr="00962B3F" w:rsidRDefault="00394471" w:rsidP="00964CC4">
            <w:pPr>
              <w:pStyle w:val="TAL"/>
              <w:rPr>
                <w:b/>
                <w:i/>
                <w:szCs w:val="22"/>
                <w:lang w:eastAsia="en-GB"/>
              </w:rPr>
            </w:pPr>
            <w:r w:rsidRPr="00962B3F">
              <w:rPr>
                <w:szCs w:val="22"/>
                <w:lang w:eastAsia="en-GB"/>
              </w:rPr>
              <w:t>Indicates that the UE shall include the best neighbour cells per serving frequency.</w:t>
            </w:r>
          </w:p>
        </w:tc>
      </w:tr>
      <w:tr w:rsidR="00F747EB" w:rsidRPr="00962B3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962B3F" w:rsidRDefault="00394471" w:rsidP="00964CC4">
            <w:pPr>
              <w:pStyle w:val="TAL"/>
              <w:rPr>
                <w:b/>
                <w:i/>
                <w:szCs w:val="22"/>
                <w:lang w:eastAsia="en-GB"/>
              </w:rPr>
            </w:pPr>
            <w:r w:rsidRPr="00962B3F">
              <w:rPr>
                <w:b/>
                <w:i/>
                <w:szCs w:val="22"/>
                <w:lang w:eastAsia="en-GB"/>
              </w:rPr>
              <w:t>reportAmount</w:t>
            </w:r>
          </w:p>
          <w:p w14:paraId="63E79E9E"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962B3F" w:rsidRDefault="00394471" w:rsidP="00964CC4">
            <w:pPr>
              <w:pStyle w:val="TAL"/>
              <w:rPr>
                <w:b/>
                <w:i/>
                <w:szCs w:val="22"/>
                <w:lang w:eastAsia="sv-SE"/>
              </w:rPr>
            </w:pPr>
            <w:r w:rsidRPr="00962B3F">
              <w:rPr>
                <w:b/>
                <w:i/>
                <w:szCs w:val="22"/>
                <w:lang w:eastAsia="sv-SE"/>
              </w:rPr>
              <w:t>reportQuantityCell</w:t>
            </w:r>
          </w:p>
          <w:p w14:paraId="06F49AC2"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962B3F" w:rsidRDefault="00394471" w:rsidP="00964CC4">
            <w:pPr>
              <w:pStyle w:val="TAL"/>
              <w:rPr>
                <w:b/>
                <w:i/>
                <w:szCs w:val="22"/>
                <w:lang w:eastAsia="sv-SE"/>
              </w:rPr>
            </w:pPr>
            <w:r w:rsidRPr="00962B3F">
              <w:rPr>
                <w:b/>
                <w:i/>
                <w:szCs w:val="22"/>
                <w:lang w:eastAsia="sv-SE"/>
              </w:rPr>
              <w:t>reportQuantityRS-Indexes</w:t>
            </w:r>
          </w:p>
          <w:p w14:paraId="4FEAC27B" w14:textId="77777777" w:rsidR="00394471" w:rsidRPr="00962B3F" w:rsidRDefault="00394471" w:rsidP="00964CC4">
            <w:pPr>
              <w:pStyle w:val="TAL"/>
              <w:rPr>
                <w:b/>
                <w:i/>
                <w:szCs w:val="22"/>
                <w:lang w:eastAsia="sv-SE"/>
              </w:rPr>
            </w:pPr>
            <w:r w:rsidRPr="00962B3F">
              <w:rPr>
                <w:szCs w:val="22"/>
                <w:lang w:eastAsia="en-GB"/>
              </w:rPr>
              <w:t>Indicates which measurement information per RS index the UE shall include in the measurement report.</w:t>
            </w:r>
          </w:p>
        </w:tc>
      </w:tr>
      <w:tr w:rsidR="00F747EB" w:rsidRPr="00962B3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962B3F" w:rsidRDefault="00424C1A" w:rsidP="003B657B">
            <w:pPr>
              <w:pStyle w:val="TAL"/>
              <w:rPr>
                <w:rFonts w:eastAsia="DengXian"/>
                <w:b/>
                <w:i/>
                <w:szCs w:val="22"/>
                <w:lang w:eastAsia="sv-SE"/>
              </w:rPr>
            </w:pPr>
            <w:r w:rsidRPr="00962B3F">
              <w:rPr>
                <w:b/>
                <w:i/>
                <w:szCs w:val="22"/>
                <w:lang w:eastAsia="ko-KR"/>
              </w:rPr>
              <w:t>ul-DelayValueConfig</w:t>
            </w:r>
          </w:p>
          <w:p w14:paraId="2DBD8ADE" w14:textId="0507CF76" w:rsidR="00424C1A" w:rsidRPr="00962B3F" w:rsidRDefault="00424C1A" w:rsidP="003B657B">
            <w:pPr>
              <w:pStyle w:val="TAL"/>
              <w:rPr>
                <w:b/>
                <w:i/>
                <w:szCs w:val="22"/>
                <w:lang w:eastAsia="sv-SE"/>
              </w:rPr>
            </w:pPr>
            <w:r w:rsidRPr="00962B3F">
              <w:rPr>
                <w:szCs w:val="22"/>
                <w:lang w:eastAsia="ko-KR"/>
              </w:rPr>
              <w:t xml:space="preserve">If the field is present, the UE shall perform the actual UL PDCP Packet Average Delay measurement per DRB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UL PDCP Packet Average Delay per DRB measurement as specified in TS 38.314 [53].</w:t>
            </w:r>
          </w:p>
        </w:tc>
      </w:tr>
      <w:tr w:rsidR="00F747EB" w:rsidRPr="00962B3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962B3F" w:rsidRDefault="00E84B6D" w:rsidP="00771058">
            <w:pPr>
              <w:pStyle w:val="TAL"/>
              <w:rPr>
                <w:rFonts w:eastAsia="DengXian"/>
                <w:b/>
                <w:i/>
                <w:szCs w:val="22"/>
                <w:lang w:eastAsia="sv-SE"/>
              </w:rPr>
            </w:pPr>
            <w:r w:rsidRPr="00962B3F">
              <w:rPr>
                <w:b/>
                <w:i/>
                <w:szCs w:val="22"/>
                <w:lang w:eastAsia="ko-KR"/>
              </w:rPr>
              <w:t>ul-ExcessDelayConfig</w:t>
            </w:r>
          </w:p>
          <w:p w14:paraId="511F75A1" w14:textId="77777777" w:rsidR="00E84B6D" w:rsidRPr="00962B3F" w:rsidRDefault="00E84B6D" w:rsidP="00771058">
            <w:pPr>
              <w:pStyle w:val="TAL"/>
              <w:rPr>
                <w:b/>
                <w:i/>
                <w:szCs w:val="22"/>
                <w:lang w:eastAsia="ko-KR"/>
              </w:rPr>
            </w:pPr>
            <w:r w:rsidRPr="00962B3F">
              <w:rPr>
                <w:szCs w:val="22"/>
                <w:lang w:eastAsia="ko-KR"/>
              </w:rPr>
              <w:t xml:space="preserve">If the field is present, the UE shall perform the actual </w:t>
            </w:r>
            <w:r w:rsidRPr="00962B3F">
              <w:t>UL PDCP Excess Packet Delay per DRB measurement</w:t>
            </w:r>
            <w:r w:rsidRPr="00962B3F">
              <w:rPr>
                <w:szCs w:val="22"/>
                <w:lang w:eastAsia="ko-KR"/>
              </w:rPr>
              <w:t xml:space="preserve">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w:t>
            </w:r>
            <w:r w:rsidRPr="00962B3F">
              <w:t>UL PDCP Excess Packet Delay per DRB measurement</w:t>
            </w:r>
            <w:r w:rsidRPr="00962B3F">
              <w:rPr>
                <w:szCs w:val="22"/>
                <w:lang w:eastAsia="ko-KR"/>
              </w:rPr>
              <w:t xml:space="preserve"> as specified in TS 38.314 [53].</w:t>
            </w:r>
          </w:p>
        </w:tc>
      </w:tr>
      <w:tr w:rsidR="00394471" w:rsidRPr="00962B3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962B3F" w:rsidRDefault="00394471" w:rsidP="00964CC4">
            <w:pPr>
              <w:pStyle w:val="TAL"/>
              <w:rPr>
                <w:b/>
                <w:i/>
                <w:szCs w:val="22"/>
                <w:lang w:eastAsia="ko-KR"/>
              </w:rPr>
            </w:pPr>
            <w:r w:rsidRPr="00962B3F">
              <w:rPr>
                <w:b/>
                <w:i/>
                <w:szCs w:val="22"/>
                <w:lang w:eastAsia="ko-KR"/>
              </w:rPr>
              <w:t>use</w:t>
            </w:r>
            <w:r w:rsidR="005B6C6E" w:rsidRPr="00962B3F">
              <w:rPr>
                <w:b/>
                <w:i/>
                <w:szCs w:val="22"/>
                <w:lang w:eastAsia="ko-KR"/>
              </w:rPr>
              <w:t>Allowed</w:t>
            </w:r>
            <w:r w:rsidRPr="00962B3F">
              <w:rPr>
                <w:b/>
                <w:i/>
                <w:szCs w:val="22"/>
                <w:lang w:eastAsia="ko-KR"/>
              </w:rPr>
              <w:t>CellList</w:t>
            </w:r>
          </w:p>
          <w:p w14:paraId="13CA6F27" w14:textId="10FEB5FE" w:rsidR="00394471" w:rsidRPr="00962B3F" w:rsidRDefault="00394471" w:rsidP="00964CC4">
            <w:pPr>
              <w:pStyle w:val="TAL"/>
              <w:rPr>
                <w:b/>
                <w:i/>
                <w:szCs w:val="22"/>
                <w:lang w:eastAsia="sv-SE"/>
              </w:rPr>
            </w:pPr>
            <w:r w:rsidRPr="00962B3F">
              <w:rPr>
                <w:szCs w:val="22"/>
                <w:lang w:eastAsia="ko-KR"/>
              </w:rPr>
              <w:t xml:space="preserve">Indicates whether only the cells included in the </w:t>
            </w:r>
            <w:r w:rsidR="005B6C6E" w:rsidRPr="00962B3F">
              <w:rPr>
                <w:szCs w:val="22"/>
                <w:lang w:eastAsia="ko-KR"/>
              </w:rPr>
              <w:t>allow</w:t>
            </w:r>
            <w:r w:rsidRPr="00962B3F">
              <w:rPr>
                <w:szCs w:val="22"/>
                <w:lang w:eastAsia="ko-KR"/>
              </w:rPr>
              <w:t>-list of the associated measObject are applicable as specified in 5.5.4.1.</w:t>
            </w:r>
          </w:p>
        </w:tc>
      </w:tr>
    </w:tbl>
    <w:p w14:paraId="00A48EE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962B3F" w:rsidRDefault="00394471" w:rsidP="00964CC4">
            <w:pPr>
              <w:pStyle w:val="TAH"/>
              <w:rPr>
                <w:szCs w:val="22"/>
                <w:lang w:eastAsia="sv-SE"/>
              </w:rPr>
            </w:pPr>
            <w:r w:rsidRPr="00962B3F">
              <w:rPr>
                <w:i/>
                <w:szCs w:val="22"/>
                <w:lang w:eastAsia="sv-SE"/>
              </w:rPr>
              <w:t xml:space="preserve">ReportSFTD-NR </w:t>
            </w:r>
            <w:r w:rsidRPr="00962B3F">
              <w:rPr>
                <w:szCs w:val="22"/>
                <w:lang w:eastAsia="sv-SE"/>
              </w:rPr>
              <w:t>field descriptions</w:t>
            </w:r>
          </w:p>
        </w:tc>
      </w:tr>
      <w:tr w:rsidR="00F747EB" w:rsidRPr="00962B3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962B3F" w:rsidRDefault="00394471" w:rsidP="00964CC4">
            <w:pPr>
              <w:pStyle w:val="TAL"/>
              <w:rPr>
                <w:b/>
                <w:i/>
                <w:lang w:eastAsia="sv-SE"/>
              </w:rPr>
            </w:pPr>
            <w:r w:rsidRPr="00962B3F">
              <w:rPr>
                <w:b/>
                <w:i/>
                <w:lang w:eastAsia="sv-SE"/>
              </w:rPr>
              <w:t>cellForWhichToReportSFTD</w:t>
            </w:r>
          </w:p>
          <w:p w14:paraId="614A8915" w14:textId="77777777" w:rsidR="00394471" w:rsidRPr="00962B3F" w:rsidRDefault="00394471" w:rsidP="00964CC4">
            <w:pPr>
              <w:pStyle w:val="TAL"/>
              <w:rPr>
                <w:lang w:eastAsia="sv-SE"/>
              </w:rPr>
            </w:pPr>
            <w:r w:rsidRPr="00962B3F">
              <w:rPr>
                <w:szCs w:val="22"/>
                <w:lang w:eastAsia="en-GB"/>
              </w:rPr>
              <w:t>Indicates the target NR neighbour cells for SFTD measurement between PCell and NR neighbour cells.</w:t>
            </w:r>
          </w:p>
        </w:tc>
      </w:tr>
      <w:tr w:rsidR="00F747EB" w:rsidRPr="00962B3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962B3F" w:rsidRDefault="00394471" w:rsidP="00964CC4">
            <w:pPr>
              <w:pStyle w:val="TAL"/>
              <w:rPr>
                <w:b/>
                <w:i/>
                <w:lang w:eastAsia="sv-SE"/>
              </w:rPr>
            </w:pPr>
            <w:r w:rsidRPr="00962B3F">
              <w:rPr>
                <w:b/>
                <w:i/>
                <w:lang w:eastAsia="sv-SE"/>
              </w:rPr>
              <w:t>drx-SFTD-NeighMeas</w:t>
            </w:r>
          </w:p>
          <w:p w14:paraId="7BB0E39B" w14:textId="77777777" w:rsidR="00394471" w:rsidRPr="00962B3F" w:rsidRDefault="00394471" w:rsidP="00964CC4">
            <w:pPr>
              <w:pStyle w:val="TAL"/>
              <w:rPr>
                <w:lang w:eastAsia="sv-SE"/>
              </w:rPr>
            </w:pPr>
            <w:r w:rsidRPr="00962B3F">
              <w:rPr>
                <w:szCs w:val="22"/>
                <w:lang w:eastAsia="en-GB"/>
              </w:rPr>
              <w:t xml:space="preserve">Indicates that the UE shall use available idle periods (i.e. DRX off periods) for the SFTD measurement in NR standalone. The network only includes </w:t>
            </w:r>
            <w:r w:rsidRPr="00962B3F">
              <w:rPr>
                <w:i/>
                <w:szCs w:val="22"/>
                <w:lang w:eastAsia="en-GB"/>
              </w:rPr>
              <w:t>drx-SFTD-NeighMeas</w:t>
            </w:r>
            <w:r w:rsidRPr="00962B3F">
              <w:rPr>
                <w:szCs w:val="22"/>
                <w:lang w:eastAsia="en-GB"/>
              </w:rPr>
              <w:t xml:space="preserve"> field when </w:t>
            </w:r>
            <w:r w:rsidRPr="00962B3F">
              <w:rPr>
                <w:i/>
                <w:szCs w:val="22"/>
                <w:lang w:eastAsia="en-GB"/>
              </w:rPr>
              <w:t>reprtSFTD-NeighMeas</w:t>
            </w:r>
            <w:r w:rsidRPr="00962B3F">
              <w:rPr>
                <w:szCs w:val="22"/>
                <w:lang w:eastAsia="en-GB"/>
              </w:rPr>
              <w:t xml:space="preserve"> is set to true.</w:t>
            </w:r>
          </w:p>
        </w:tc>
      </w:tr>
      <w:tr w:rsidR="00F747EB" w:rsidRPr="00962B3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962B3F" w:rsidRDefault="00394471" w:rsidP="00964CC4">
            <w:pPr>
              <w:pStyle w:val="TAL"/>
              <w:rPr>
                <w:b/>
                <w:i/>
                <w:szCs w:val="22"/>
                <w:lang w:eastAsia="en-GB"/>
              </w:rPr>
            </w:pPr>
            <w:r w:rsidRPr="00962B3F">
              <w:rPr>
                <w:b/>
                <w:i/>
                <w:szCs w:val="22"/>
                <w:lang w:eastAsia="en-GB"/>
              </w:rPr>
              <w:t>reportSFTD-Meas</w:t>
            </w:r>
          </w:p>
          <w:p w14:paraId="5E4EA8E7" w14:textId="77777777" w:rsidR="00394471" w:rsidRPr="00962B3F" w:rsidRDefault="00394471" w:rsidP="00964CC4">
            <w:pPr>
              <w:pStyle w:val="TAL"/>
              <w:rPr>
                <w:b/>
                <w:i/>
                <w:szCs w:val="22"/>
                <w:lang w:eastAsia="en-GB"/>
              </w:rPr>
            </w:pPr>
            <w:r w:rsidRPr="00962B3F">
              <w:rPr>
                <w:szCs w:val="22"/>
                <w:lang w:eastAsia="en-GB"/>
              </w:rPr>
              <w:t>Indicates whether UE is required to perform SFTD measurement between PCell and NR PSCell in NR-DC.</w:t>
            </w:r>
          </w:p>
        </w:tc>
      </w:tr>
      <w:tr w:rsidR="00F747EB" w:rsidRPr="00962B3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962B3F" w:rsidRDefault="00394471" w:rsidP="00964CC4">
            <w:pPr>
              <w:pStyle w:val="TAL"/>
              <w:rPr>
                <w:b/>
                <w:i/>
                <w:lang w:eastAsia="sv-SE"/>
              </w:rPr>
            </w:pPr>
            <w:r w:rsidRPr="00962B3F">
              <w:rPr>
                <w:b/>
                <w:i/>
                <w:lang w:eastAsia="sv-SE"/>
              </w:rPr>
              <w:t>reportSFTD-NeighMeas</w:t>
            </w:r>
          </w:p>
          <w:p w14:paraId="18314BBA" w14:textId="77777777" w:rsidR="00394471" w:rsidRPr="00962B3F" w:rsidRDefault="00394471" w:rsidP="00964CC4">
            <w:pPr>
              <w:pStyle w:val="TAL"/>
              <w:rPr>
                <w:b/>
                <w:i/>
                <w:szCs w:val="22"/>
                <w:lang w:eastAsia="en-GB"/>
              </w:rPr>
            </w:pPr>
            <w:r w:rsidRPr="00962B3F">
              <w:rPr>
                <w:szCs w:val="22"/>
                <w:lang w:eastAsia="en-GB"/>
              </w:rPr>
              <w:t xml:space="preserve">Indicates whether UE is required to perform SFTD measurement between PCell and NR neighbour cells in NR standalone. The network does not include this field if </w:t>
            </w:r>
            <w:r w:rsidRPr="00962B3F">
              <w:rPr>
                <w:i/>
                <w:szCs w:val="22"/>
                <w:lang w:eastAsia="en-GB"/>
              </w:rPr>
              <w:t>reportSFTD-Meas</w:t>
            </w:r>
            <w:r w:rsidRPr="00962B3F">
              <w:rPr>
                <w:szCs w:val="22"/>
                <w:lang w:eastAsia="en-GB"/>
              </w:rPr>
              <w:t xml:space="preserve"> is set to </w:t>
            </w:r>
            <w:r w:rsidRPr="00962B3F">
              <w:rPr>
                <w:i/>
                <w:szCs w:val="22"/>
                <w:lang w:eastAsia="en-GB"/>
              </w:rPr>
              <w:t>true</w:t>
            </w:r>
            <w:r w:rsidRPr="00962B3F">
              <w:rPr>
                <w:szCs w:val="22"/>
                <w:lang w:eastAsia="en-GB"/>
              </w:rPr>
              <w:t>.</w:t>
            </w:r>
          </w:p>
        </w:tc>
      </w:tr>
      <w:tr w:rsidR="00F747EB" w:rsidRPr="00962B3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962B3F" w:rsidRDefault="00394471" w:rsidP="00964CC4">
            <w:pPr>
              <w:pStyle w:val="TAL"/>
              <w:rPr>
                <w:b/>
                <w:i/>
                <w:szCs w:val="22"/>
                <w:lang w:eastAsia="en-GB"/>
              </w:rPr>
            </w:pPr>
            <w:r w:rsidRPr="00962B3F">
              <w:rPr>
                <w:b/>
                <w:i/>
                <w:szCs w:val="22"/>
                <w:lang w:eastAsia="en-GB"/>
              </w:rPr>
              <w:t>reportRSRP</w:t>
            </w:r>
          </w:p>
          <w:p w14:paraId="6AF974CE" w14:textId="77777777" w:rsidR="00394471" w:rsidRPr="00962B3F" w:rsidRDefault="00394471" w:rsidP="00964CC4">
            <w:pPr>
              <w:pStyle w:val="TAL"/>
              <w:rPr>
                <w:b/>
                <w:i/>
                <w:szCs w:val="22"/>
                <w:lang w:eastAsia="en-GB"/>
              </w:rPr>
            </w:pPr>
            <w:r w:rsidRPr="00962B3F">
              <w:rPr>
                <w:szCs w:val="22"/>
                <w:lang w:eastAsia="en-GB"/>
              </w:rPr>
              <w:t>Indicates whether UE is required to include RSRP result of NR PSCell or NR neighbour cells in SFTD measurement result</w:t>
            </w:r>
            <w:r w:rsidRPr="00962B3F">
              <w:rPr>
                <w:szCs w:val="22"/>
                <w:lang w:eastAsia="zh-CN"/>
              </w:rPr>
              <w:t xml:space="preserve">, </w:t>
            </w:r>
            <w:r w:rsidRPr="00962B3F">
              <w:rPr>
                <w:rFonts w:eastAsia="MS PGothic"/>
                <w:lang w:eastAsia="sv-SE"/>
              </w:rPr>
              <w:t>derived based on SSB</w:t>
            </w:r>
            <w:r w:rsidRPr="00962B3F">
              <w:rPr>
                <w:szCs w:val="22"/>
                <w:lang w:eastAsia="en-GB"/>
              </w:rPr>
              <w:t>.</w:t>
            </w:r>
            <w:r w:rsidRPr="00962B3F">
              <w:rPr>
                <w:szCs w:val="22"/>
                <w:lang w:eastAsia="zh-CN"/>
              </w:rPr>
              <w:t xml:space="preserve"> If it is set to true, the network should ensure that </w:t>
            </w:r>
            <w:r w:rsidRPr="00962B3F">
              <w:rPr>
                <w:i/>
                <w:lang w:eastAsia="sv-SE"/>
              </w:rPr>
              <w:t>ssb-ConfigMobility</w:t>
            </w:r>
            <w:r w:rsidRPr="00962B3F">
              <w:rPr>
                <w:i/>
                <w:lang w:eastAsia="zh-CN"/>
              </w:rPr>
              <w:t xml:space="preserve"> </w:t>
            </w:r>
            <w:r w:rsidRPr="00962B3F">
              <w:rPr>
                <w:lang w:eastAsia="zh-CN"/>
              </w:rPr>
              <w:t xml:space="preserve">is included </w:t>
            </w:r>
            <w:r w:rsidRPr="00962B3F">
              <w:rPr>
                <w:szCs w:val="22"/>
                <w:lang w:eastAsia="zh-CN"/>
              </w:rPr>
              <w:t xml:space="preserve">in the measurement object for NR PSCell </w:t>
            </w:r>
            <w:r w:rsidRPr="00962B3F">
              <w:rPr>
                <w:szCs w:val="22"/>
                <w:lang w:eastAsia="en-GB"/>
              </w:rPr>
              <w:t>or NR neighbour cells</w:t>
            </w:r>
            <w:r w:rsidRPr="00962B3F">
              <w:rPr>
                <w:szCs w:val="22"/>
                <w:lang w:eastAsia="zh-CN"/>
              </w:rPr>
              <w:t>.</w:t>
            </w:r>
          </w:p>
        </w:tc>
      </w:tr>
    </w:tbl>
    <w:p w14:paraId="01A3DB7F" w14:textId="77777777" w:rsidR="00C36811" w:rsidRPr="00962B3F" w:rsidRDefault="00C36811" w:rsidP="00C36811"/>
    <w:tbl>
      <w:tblPr>
        <w:tblStyle w:val="TableGrid"/>
        <w:tblW w:w="14173" w:type="dxa"/>
        <w:tblInd w:w="0" w:type="dxa"/>
        <w:tblLook w:val="04A0" w:firstRow="1" w:lastRow="0" w:firstColumn="1" w:lastColumn="0" w:noHBand="0" w:noVBand="1"/>
      </w:tblPr>
      <w:tblGrid>
        <w:gridCol w:w="14173"/>
      </w:tblGrid>
      <w:tr w:rsidR="00F747EB" w:rsidRPr="00962B3F" w14:paraId="521C8235" w14:textId="77777777" w:rsidTr="00B340DC">
        <w:tc>
          <w:tcPr>
            <w:tcW w:w="14173" w:type="dxa"/>
          </w:tcPr>
          <w:p w14:paraId="06284645" w14:textId="77777777" w:rsidR="00C36811" w:rsidRPr="00962B3F" w:rsidRDefault="00C36811" w:rsidP="00B340DC">
            <w:pPr>
              <w:pStyle w:val="TAH"/>
            </w:pPr>
            <w:r w:rsidRPr="00962B3F">
              <w:rPr>
                <w:i/>
              </w:rPr>
              <w:lastRenderedPageBreak/>
              <w:t>RxTxPeriodical field descriptions</w:t>
            </w:r>
          </w:p>
        </w:tc>
      </w:tr>
      <w:tr w:rsidR="00F747EB" w:rsidRPr="00962B3F" w14:paraId="4F429608" w14:textId="77777777" w:rsidTr="00B340DC">
        <w:tc>
          <w:tcPr>
            <w:tcW w:w="14173" w:type="dxa"/>
          </w:tcPr>
          <w:p w14:paraId="2ABC18FC" w14:textId="77777777" w:rsidR="00C36811" w:rsidRPr="00962B3F" w:rsidRDefault="00C36811" w:rsidP="00B340DC">
            <w:pPr>
              <w:pStyle w:val="TAL"/>
              <w:rPr>
                <w:b/>
                <w:i/>
                <w:szCs w:val="22"/>
                <w:lang w:eastAsia="en-GB"/>
              </w:rPr>
            </w:pPr>
            <w:r w:rsidRPr="00962B3F">
              <w:rPr>
                <w:b/>
                <w:i/>
                <w:szCs w:val="22"/>
                <w:lang w:eastAsia="en-GB"/>
              </w:rPr>
              <w:t>reportAmount</w:t>
            </w:r>
          </w:p>
          <w:p w14:paraId="0D173B17" w14:textId="77777777" w:rsidR="00C36811" w:rsidRPr="00962B3F" w:rsidRDefault="00C36811" w:rsidP="00B340DC">
            <w:pPr>
              <w:pStyle w:val="TAL"/>
              <w:rPr>
                <w:i/>
                <w:iCs/>
              </w:rPr>
            </w:pPr>
            <w:r w:rsidRPr="00962B3F">
              <w:rPr>
                <w:iCs/>
                <w:szCs w:val="22"/>
                <w:lang w:eastAsia="en-GB"/>
              </w:rPr>
              <w:t xml:space="preserve">This field indicates the number of UE Rx-Tx time difference </w:t>
            </w:r>
            <w:r w:rsidRPr="00962B3F">
              <w:rPr>
                <w:szCs w:val="22"/>
                <w:lang w:eastAsia="en-GB"/>
              </w:rPr>
              <w:t xml:space="preserve">measurement reports. If configured to </w:t>
            </w:r>
            <w:r w:rsidRPr="00962B3F">
              <w:rPr>
                <w:i/>
                <w:iCs/>
                <w:szCs w:val="22"/>
                <w:lang w:eastAsia="en-GB"/>
              </w:rPr>
              <w:t xml:space="preserve">r1, </w:t>
            </w:r>
            <w:r w:rsidRPr="00962B3F">
              <w:rPr>
                <w:szCs w:val="22"/>
                <w:lang w:eastAsia="en-GB"/>
              </w:rPr>
              <w:t xml:space="preserve">the network does not configure </w:t>
            </w:r>
            <w:r w:rsidRPr="00962B3F">
              <w:rPr>
                <w:i/>
                <w:iCs/>
                <w:szCs w:val="22"/>
                <w:lang w:eastAsia="en-GB"/>
              </w:rPr>
              <w:t xml:space="preserve">rxTxReportInterval </w:t>
            </w:r>
            <w:r w:rsidRPr="00962B3F">
              <w:rPr>
                <w:szCs w:val="22"/>
                <w:lang w:eastAsia="en-GB"/>
              </w:rPr>
              <w:t xml:space="preserve">and only one measurement is reported. If configured to </w:t>
            </w:r>
            <w:r w:rsidRPr="00962B3F">
              <w:rPr>
                <w:i/>
                <w:iCs/>
                <w:szCs w:val="22"/>
                <w:lang w:eastAsia="en-GB"/>
              </w:rPr>
              <w:t>infinity</w:t>
            </w:r>
            <w:r w:rsidRPr="00962B3F">
              <w:rPr>
                <w:szCs w:val="22"/>
                <w:lang w:eastAsia="en-GB"/>
              </w:rPr>
              <w:t xml:space="preserve">, UE periodically reports measurements according to the periodicity configured by </w:t>
            </w:r>
            <w:r w:rsidRPr="00962B3F">
              <w:rPr>
                <w:i/>
                <w:iCs/>
                <w:szCs w:val="22"/>
                <w:lang w:eastAsia="en-GB"/>
              </w:rPr>
              <w:t>rxTxReportInterval</w:t>
            </w:r>
            <w:r w:rsidRPr="00962B3F">
              <w:rPr>
                <w:szCs w:val="22"/>
                <w:lang w:eastAsia="en-GB"/>
              </w:rPr>
              <w:t>.</w:t>
            </w:r>
          </w:p>
        </w:tc>
      </w:tr>
      <w:tr w:rsidR="00F747EB" w:rsidRPr="00962B3F" w14:paraId="43148F01" w14:textId="77777777" w:rsidTr="00B340DC">
        <w:tc>
          <w:tcPr>
            <w:tcW w:w="14173" w:type="dxa"/>
          </w:tcPr>
          <w:p w14:paraId="48827EFB" w14:textId="77777777" w:rsidR="00C36811" w:rsidRPr="00962B3F" w:rsidRDefault="00C36811" w:rsidP="00B340DC">
            <w:pPr>
              <w:pStyle w:val="TAL"/>
              <w:rPr>
                <w:b/>
                <w:i/>
                <w:szCs w:val="22"/>
                <w:lang w:eastAsia="en-GB"/>
              </w:rPr>
            </w:pPr>
            <w:r w:rsidRPr="00962B3F">
              <w:rPr>
                <w:b/>
                <w:i/>
                <w:szCs w:val="22"/>
                <w:lang w:eastAsia="en-GB"/>
              </w:rPr>
              <w:t>rxTxReportInterval</w:t>
            </w:r>
          </w:p>
          <w:p w14:paraId="514E475D" w14:textId="77777777" w:rsidR="00C36811" w:rsidRPr="00962B3F" w:rsidRDefault="00C36811" w:rsidP="00B340DC">
            <w:pPr>
              <w:pStyle w:val="TAL"/>
              <w:rPr>
                <w:b/>
                <w:i/>
                <w:szCs w:val="22"/>
                <w:lang w:eastAsia="en-GB"/>
              </w:rPr>
            </w:pPr>
            <w:r w:rsidRPr="00962B3F">
              <w:rPr>
                <w:szCs w:val="22"/>
                <w:lang w:eastAsia="en-GB"/>
              </w:rPr>
              <w:t>This field indicates the measurement reporting periodicity of UE Rx-Tx time difference.</w:t>
            </w:r>
          </w:p>
        </w:tc>
      </w:tr>
    </w:tbl>
    <w:p w14:paraId="7D6A928E" w14:textId="77777777" w:rsidR="00C36811" w:rsidRPr="00962B3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962B3F" w:rsidRDefault="00394471" w:rsidP="00964CC4">
            <w:pPr>
              <w:pStyle w:val="TAH"/>
              <w:rPr>
                <w:szCs w:val="22"/>
                <w:lang w:eastAsia="zh-CN"/>
              </w:rPr>
            </w:pPr>
            <w:r w:rsidRPr="00962B3F">
              <w:rPr>
                <w:szCs w:val="22"/>
                <w:lang w:eastAsia="zh-CN"/>
              </w:rPr>
              <w:t>other</w:t>
            </w:r>
            <w:r w:rsidRPr="00962B3F">
              <w:rPr>
                <w:i/>
                <w:szCs w:val="22"/>
                <w:lang w:eastAsia="zh-CN"/>
              </w:rPr>
              <w:t xml:space="preserve"> </w:t>
            </w:r>
            <w:r w:rsidRPr="00962B3F">
              <w:rPr>
                <w:szCs w:val="22"/>
                <w:lang w:eastAsia="zh-CN"/>
              </w:rPr>
              <w:t>field descriptions</w:t>
            </w:r>
          </w:p>
        </w:tc>
      </w:tr>
      <w:tr w:rsidR="00394471" w:rsidRPr="00962B3F"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962B3F" w:rsidRDefault="00394471" w:rsidP="00964CC4">
            <w:pPr>
              <w:pStyle w:val="TAL"/>
              <w:rPr>
                <w:b/>
                <w:i/>
                <w:lang w:eastAsia="zh-CN"/>
              </w:rPr>
            </w:pPr>
            <w:r w:rsidRPr="00962B3F">
              <w:rPr>
                <w:b/>
                <w:i/>
                <w:lang w:eastAsia="zh-CN"/>
              </w:rPr>
              <w:t>MeasTriggerQuantity</w:t>
            </w:r>
          </w:p>
          <w:p w14:paraId="4B35D3F3" w14:textId="77777777" w:rsidR="00394471" w:rsidRPr="00962B3F" w:rsidRDefault="00394471" w:rsidP="00964CC4">
            <w:pPr>
              <w:pStyle w:val="TAL"/>
              <w:rPr>
                <w:lang w:eastAsia="zh-CN"/>
              </w:rPr>
            </w:pPr>
            <w:r w:rsidRPr="00962B3F">
              <w:rPr>
                <w:szCs w:val="22"/>
                <w:lang w:eastAsia="en-GB"/>
              </w:rPr>
              <w:t>SINR is applicable only for CONNECTED mode events.</w:t>
            </w:r>
          </w:p>
        </w:tc>
      </w:tr>
    </w:tbl>
    <w:p w14:paraId="02273A70" w14:textId="77777777" w:rsidR="00394471" w:rsidRPr="00962B3F" w:rsidRDefault="00394471" w:rsidP="00394471"/>
    <w:p w14:paraId="35F98EC3" w14:textId="77777777" w:rsidR="00394471" w:rsidRPr="00962B3F" w:rsidRDefault="00394471" w:rsidP="00394471">
      <w:pPr>
        <w:pStyle w:val="Heading4"/>
      </w:pPr>
      <w:bookmarkStart w:id="955" w:name="_Toc60777351"/>
      <w:bookmarkStart w:id="956" w:name="_Toc100930264"/>
      <w:r w:rsidRPr="00962B3F">
        <w:rPr>
          <w:rFonts w:eastAsia="MS Mincho"/>
        </w:rPr>
        <w:t>–</w:t>
      </w:r>
      <w:r w:rsidRPr="00962B3F">
        <w:rPr>
          <w:rFonts w:eastAsia="MS Mincho"/>
        </w:rPr>
        <w:tab/>
      </w:r>
      <w:r w:rsidRPr="00962B3F">
        <w:rPr>
          <w:rFonts w:eastAsia="MS Mincho"/>
          <w:i/>
          <w:iCs/>
        </w:rPr>
        <w:t>ReportConfigNR-SL</w:t>
      </w:r>
      <w:bookmarkEnd w:id="955"/>
      <w:bookmarkEnd w:id="956"/>
    </w:p>
    <w:p w14:paraId="41E6B1E6" w14:textId="77777777" w:rsidR="00394471" w:rsidRPr="00962B3F" w:rsidRDefault="00394471" w:rsidP="00394471">
      <w:pPr>
        <w:rPr>
          <w:rFonts w:eastAsia="MS Mincho"/>
        </w:rPr>
      </w:pPr>
      <w:r w:rsidRPr="00962B3F">
        <w:t xml:space="preserve">The IE </w:t>
      </w:r>
      <w:r w:rsidRPr="00962B3F">
        <w:rPr>
          <w:i/>
        </w:rPr>
        <w:t>ReportConfigNR-SL</w:t>
      </w:r>
      <w:r w:rsidRPr="00962B3F">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962B3F" w:rsidRDefault="00394471" w:rsidP="00394471">
      <w:pPr>
        <w:ind w:left="568" w:hanging="284"/>
        <w:rPr>
          <w:lang w:eastAsia="x-none"/>
        </w:rPr>
      </w:pPr>
      <w:r w:rsidRPr="00962B3F">
        <w:rPr>
          <w:lang w:eastAsia="x-none"/>
        </w:rPr>
        <w:t>Event C1:</w:t>
      </w:r>
      <w:r w:rsidRPr="00962B3F">
        <w:rPr>
          <w:lang w:eastAsia="x-none"/>
        </w:rPr>
        <w:tab/>
        <w:t>CBR of NR sidelink communication becomes better than absolute threshold;</w:t>
      </w:r>
    </w:p>
    <w:p w14:paraId="1D90CC58" w14:textId="77777777" w:rsidR="00394471" w:rsidRPr="00962B3F" w:rsidRDefault="00394471" w:rsidP="00394471">
      <w:pPr>
        <w:ind w:left="568" w:hanging="284"/>
        <w:rPr>
          <w:lang w:eastAsia="x-none"/>
        </w:rPr>
      </w:pPr>
      <w:r w:rsidRPr="00962B3F">
        <w:rPr>
          <w:lang w:eastAsia="x-none"/>
        </w:rPr>
        <w:t>Event C2:</w:t>
      </w:r>
      <w:r w:rsidRPr="00962B3F">
        <w:rPr>
          <w:lang w:eastAsia="x-none"/>
        </w:rPr>
        <w:tab/>
        <w:t>CBR of NR sidelink communication becomes worse than absolute threshold;</w:t>
      </w:r>
    </w:p>
    <w:p w14:paraId="56FBFC5F" w14:textId="77777777" w:rsidR="00394471" w:rsidRPr="00962B3F" w:rsidRDefault="00394471" w:rsidP="00394471">
      <w:pPr>
        <w:pStyle w:val="TH"/>
        <w:rPr>
          <w:b w:val="0"/>
        </w:rPr>
      </w:pPr>
      <w:r w:rsidRPr="00962B3F">
        <w:rPr>
          <w:i/>
        </w:rPr>
        <w:t>ReportConfigNR-SL</w:t>
      </w:r>
      <w:r w:rsidRPr="00962B3F">
        <w:t xml:space="preserve"> information element</w:t>
      </w:r>
    </w:p>
    <w:p w14:paraId="1C0DAF64" w14:textId="77777777" w:rsidR="00394471" w:rsidRPr="00962B3F" w:rsidRDefault="00394471" w:rsidP="00962B3F">
      <w:pPr>
        <w:pStyle w:val="PL"/>
        <w:rPr>
          <w:color w:val="808080"/>
        </w:rPr>
      </w:pPr>
      <w:r w:rsidRPr="00962B3F">
        <w:rPr>
          <w:color w:val="808080"/>
        </w:rPr>
        <w:t>-- ASN1START</w:t>
      </w:r>
    </w:p>
    <w:p w14:paraId="540E51DD" w14:textId="77777777" w:rsidR="00394471" w:rsidRPr="00962B3F" w:rsidRDefault="00394471" w:rsidP="00962B3F">
      <w:pPr>
        <w:pStyle w:val="PL"/>
        <w:rPr>
          <w:color w:val="808080"/>
        </w:rPr>
      </w:pPr>
      <w:r w:rsidRPr="00962B3F">
        <w:rPr>
          <w:color w:val="808080"/>
        </w:rPr>
        <w:t>-- TAG-REPORTCONFIGNR-SL-START</w:t>
      </w:r>
    </w:p>
    <w:p w14:paraId="44677083" w14:textId="77777777" w:rsidR="00394471" w:rsidRPr="00962B3F" w:rsidRDefault="00394471" w:rsidP="00962B3F">
      <w:pPr>
        <w:pStyle w:val="PL"/>
      </w:pPr>
    </w:p>
    <w:p w14:paraId="4F543AA4" w14:textId="77777777" w:rsidR="00394471" w:rsidRPr="00962B3F" w:rsidRDefault="00394471" w:rsidP="00962B3F">
      <w:pPr>
        <w:pStyle w:val="PL"/>
      </w:pPr>
      <w:r w:rsidRPr="00962B3F">
        <w:t xml:space="preserve">ReportConfigNR-SL-r16 ::=            </w:t>
      </w:r>
      <w:r w:rsidRPr="00962B3F">
        <w:rPr>
          <w:color w:val="993366"/>
        </w:rPr>
        <w:t>SEQUENCE</w:t>
      </w:r>
      <w:r w:rsidRPr="00962B3F">
        <w:t xml:space="preserve"> {</w:t>
      </w:r>
    </w:p>
    <w:p w14:paraId="6D5A7261" w14:textId="77777777" w:rsidR="00394471" w:rsidRPr="00962B3F" w:rsidRDefault="00394471" w:rsidP="00962B3F">
      <w:pPr>
        <w:pStyle w:val="PL"/>
      </w:pPr>
      <w:r w:rsidRPr="00962B3F">
        <w:t xml:space="preserve">    reportType-r16                       </w:t>
      </w:r>
      <w:r w:rsidRPr="00962B3F">
        <w:rPr>
          <w:color w:val="993366"/>
        </w:rPr>
        <w:t>CHOICE</w:t>
      </w:r>
      <w:r w:rsidRPr="00962B3F">
        <w:t xml:space="preserve"> {</w:t>
      </w:r>
    </w:p>
    <w:p w14:paraId="41E2D40C" w14:textId="77777777" w:rsidR="00394471" w:rsidRPr="00962B3F" w:rsidRDefault="00394471" w:rsidP="00962B3F">
      <w:pPr>
        <w:pStyle w:val="PL"/>
      </w:pPr>
      <w:r w:rsidRPr="00962B3F">
        <w:t xml:space="preserve">        periodical-r16                       PeriodicalReportConfigNR-SL-r16,</w:t>
      </w:r>
    </w:p>
    <w:p w14:paraId="35ED9DE9" w14:textId="77777777" w:rsidR="00394471" w:rsidRPr="00962B3F" w:rsidRDefault="00394471" w:rsidP="00962B3F">
      <w:pPr>
        <w:pStyle w:val="PL"/>
      </w:pPr>
      <w:r w:rsidRPr="00962B3F">
        <w:t xml:space="preserve">        eventTriggered-r16                   EventTriggerConfigNR-SL-r16</w:t>
      </w:r>
    </w:p>
    <w:p w14:paraId="77CFCD68" w14:textId="77777777" w:rsidR="00394471" w:rsidRPr="00962B3F" w:rsidRDefault="00394471" w:rsidP="00962B3F">
      <w:pPr>
        <w:pStyle w:val="PL"/>
      </w:pPr>
      <w:r w:rsidRPr="00962B3F">
        <w:t xml:space="preserve">    }</w:t>
      </w:r>
    </w:p>
    <w:p w14:paraId="7A07FFD8" w14:textId="77777777" w:rsidR="00394471" w:rsidRPr="00962B3F" w:rsidRDefault="00394471" w:rsidP="00962B3F">
      <w:pPr>
        <w:pStyle w:val="PL"/>
      </w:pPr>
      <w:r w:rsidRPr="00962B3F">
        <w:t>}</w:t>
      </w:r>
    </w:p>
    <w:p w14:paraId="1FEF056B" w14:textId="77777777" w:rsidR="00394471" w:rsidRPr="00962B3F" w:rsidRDefault="00394471" w:rsidP="00962B3F">
      <w:pPr>
        <w:pStyle w:val="PL"/>
      </w:pPr>
    </w:p>
    <w:p w14:paraId="2FAFAEC4" w14:textId="77777777" w:rsidR="00394471" w:rsidRPr="00962B3F" w:rsidRDefault="00394471" w:rsidP="00962B3F">
      <w:pPr>
        <w:pStyle w:val="PL"/>
      </w:pPr>
      <w:r w:rsidRPr="00962B3F">
        <w:t xml:space="preserve">EventTriggerConfigNR-SL-r16::=       </w:t>
      </w:r>
      <w:r w:rsidRPr="00962B3F">
        <w:rPr>
          <w:color w:val="993366"/>
        </w:rPr>
        <w:t>SEQUENCE</w:t>
      </w:r>
      <w:r w:rsidRPr="00962B3F">
        <w:t xml:space="preserve"> {</w:t>
      </w:r>
    </w:p>
    <w:p w14:paraId="01D06754"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3318B7FD" w14:textId="77777777" w:rsidR="00394471" w:rsidRPr="00962B3F" w:rsidRDefault="00394471" w:rsidP="00962B3F">
      <w:pPr>
        <w:pStyle w:val="PL"/>
      </w:pPr>
      <w:r w:rsidRPr="00962B3F">
        <w:t xml:space="preserve">        eventC1                              </w:t>
      </w:r>
      <w:r w:rsidRPr="00962B3F">
        <w:rPr>
          <w:color w:val="993366"/>
        </w:rPr>
        <w:t>SEQUENCE</w:t>
      </w:r>
      <w:r w:rsidRPr="00962B3F">
        <w:t xml:space="preserve"> {</w:t>
      </w:r>
    </w:p>
    <w:p w14:paraId="565740C6" w14:textId="77777777" w:rsidR="00394471" w:rsidRPr="00962B3F" w:rsidRDefault="00394471" w:rsidP="00962B3F">
      <w:pPr>
        <w:pStyle w:val="PL"/>
      </w:pPr>
      <w:r w:rsidRPr="00962B3F">
        <w:t xml:space="preserve">            c1-Threshold-r16                     SL-CBR-r16,</w:t>
      </w:r>
    </w:p>
    <w:p w14:paraId="6C5CD0EE" w14:textId="77777777" w:rsidR="00394471" w:rsidRPr="00962B3F" w:rsidRDefault="00394471" w:rsidP="00962B3F">
      <w:pPr>
        <w:pStyle w:val="PL"/>
      </w:pPr>
      <w:r w:rsidRPr="00962B3F">
        <w:t xml:space="preserve">            hysteresis-r16                       Hysteresis,</w:t>
      </w:r>
    </w:p>
    <w:p w14:paraId="3FC834F8" w14:textId="77777777" w:rsidR="00394471" w:rsidRPr="00962B3F" w:rsidRDefault="00394471" w:rsidP="00962B3F">
      <w:pPr>
        <w:pStyle w:val="PL"/>
      </w:pPr>
      <w:r w:rsidRPr="00962B3F">
        <w:t xml:space="preserve">            timeToTrigger-r16                    TimeToTrigger</w:t>
      </w:r>
    </w:p>
    <w:p w14:paraId="7EA4E754" w14:textId="77777777" w:rsidR="00394471" w:rsidRPr="00962B3F" w:rsidRDefault="00394471" w:rsidP="00962B3F">
      <w:pPr>
        <w:pStyle w:val="PL"/>
      </w:pPr>
      <w:r w:rsidRPr="00962B3F">
        <w:t xml:space="preserve">        },</w:t>
      </w:r>
    </w:p>
    <w:p w14:paraId="174B8E89" w14:textId="77777777" w:rsidR="00394471" w:rsidRPr="00962B3F" w:rsidRDefault="00394471" w:rsidP="00962B3F">
      <w:pPr>
        <w:pStyle w:val="PL"/>
      </w:pPr>
      <w:r w:rsidRPr="00962B3F">
        <w:t xml:space="preserve">        eventC2-r16                  </w:t>
      </w:r>
      <w:r w:rsidRPr="00962B3F">
        <w:rPr>
          <w:color w:val="993366"/>
        </w:rPr>
        <w:t>SEQUENCE</w:t>
      </w:r>
      <w:r w:rsidRPr="00962B3F">
        <w:t xml:space="preserve"> {</w:t>
      </w:r>
    </w:p>
    <w:p w14:paraId="48A7CB8D" w14:textId="77777777" w:rsidR="00394471" w:rsidRPr="00962B3F" w:rsidRDefault="00394471" w:rsidP="00962B3F">
      <w:pPr>
        <w:pStyle w:val="PL"/>
      </w:pPr>
      <w:r w:rsidRPr="00962B3F">
        <w:t xml:space="preserve">            c2-Threshold-r16             SL-CBR-r16,</w:t>
      </w:r>
    </w:p>
    <w:p w14:paraId="6838B963" w14:textId="77777777" w:rsidR="00394471" w:rsidRPr="00962B3F" w:rsidRDefault="00394471" w:rsidP="00962B3F">
      <w:pPr>
        <w:pStyle w:val="PL"/>
      </w:pPr>
      <w:r w:rsidRPr="00962B3F">
        <w:t xml:space="preserve">            hysteresis-r16               Hysteresis,</w:t>
      </w:r>
    </w:p>
    <w:p w14:paraId="632CEAA5" w14:textId="77777777" w:rsidR="00394471" w:rsidRPr="00962B3F" w:rsidRDefault="00394471" w:rsidP="00962B3F">
      <w:pPr>
        <w:pStyle w:val="PL"/>
      </w:pPr>
      <w:r w:rsidRPr="00962B3F">
        <w:t xml:space="preserve">            timeToTrigger-r16            TimeToTrigger</w:t>
      </w:r>
    </w:p>
    <w:p w14:paraId="4D32BA6B" w14:textId="77777777" w:rsidR="00394471" w:rsidRPr="00962B3F" w:rsidRDefault="00394471" w:rsidP="00962B3F">
      <w:pPr>
        <w:pStyle w:val="PL"/>
      </w:pPr>
      <w:r w:rsidRPr="00962B3F">
        <w:t xml:space="preserve">        },</w:t>
      </w:r>
    </w:p>
    <w:p w14:paraId="2E268C17" w14:textId="77777777" w:rsidR="00394471" w:rsidRPr="00962B3F" w:rsidRDefault="00394471" w:rsidP="00962B3F">
      <w:pPr>
        <w:pStyle w:val="PL"/>
      </w:pPr>
      <w:r w:rsidRPr="00962B3F">
        <w:t xml:space="preserve">        ...</w:t>
      </w:r>
    </w:p>
    <w:p w14:paraId="17D91371" w14:textId="77777777" w:rsidR="00394471" w:rsidRPr="00962B3F" w:rsidRDefault="00394471" w:rsidP="00962B3F">
      <w:pPr>
        <w:pStyle w:val="PL"/>
      </w:pPr>
      <w:r w:rsidRPr="00962B3F">
        <w:t xml:space="preserve">    },</w:t>
      </w:r>
    </w:p>
    <w:p w14:paraId="7DCB9BA8" w14:textId="77777777" w:rsidR="00394471" w:rsidRPr="00962B3F" w:rsidRDefault="00394471" w:rsidP="00962B3F">
      <w:pPr>
        <w:pStyle w:val="PL"/>
      </w:pPr>
      <w:r w:rsidRPr="00962B3F">
        <w:lastRenderedPageBreak/>
        <w:t xml:space="preserve">    reportInterval-r16               ReportInterval,</w:t>
      </w:r>
    </w:p>
    <w:p w14:paraId="071F726C"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5C754C69" w14:textId="77777777" w:rsidR="00394471" w:rsidRPr="00962B3F" w:rsidRDefault="00394471" w:rsidP="00962B3F">
      <w:pPr>
        <w:pStyle w:val="PL"/>
      </w:pPr>
      <w:r w:rsidRPr="00962B3F">
        <w:t xml:space="preserve">    reportQuantity-r16               MeasReportQuantity-r16,</w:t>
      </w:r>
    </w:p>
    <w:p w14:paraId="1B01344F" w14:textId="77777777" w:rsidR="00394471" w:rsidRPr="00962B3F" w:rsidRDefault="00394471" w:rsidP="00962B3F">
      <w:pPr>
        <w:pStyle w:val="PL"/>
      </w:pPr>
      <w:r w:rsidRPr="00962B3F">
        <w:t xml:space="preserve">    ...</w:t>
      </w:r>
    </w:p>
    <w:p w14:paraId="18407E36" w14:textId="77777777" w:rsidR="00394471" w:rsidRPr="00962B3F" w:rsidRDefault="00394471" w:rsidP="00962B3F">
      <w:pPr>
        <w:pStyle w:val="PL"/>
      </w:pPr>
      <w:r w:rsidRPr="00962B3F">
        <w:t>}</w:t>
      </w:r>
    </w:p>
    <w:p w14:paraId="7D36AA57" w14:textId="77777777" w:rsidR="00394471" w:rsidRPr="00962B3F" w:rsidRDefault="00394471" w:rsidP="00962B3F">
      <w:pPr>
        <w:pStyle w:val="PL"/>
      </w:pPr>
    </w:p>
    <w:p w14:paraId="3531CBCF" w14:textId="77777777" w:rsidR="00394471" w:rsidRPr="00962B3F" w:rsidRDefault="00394471" w:rsidP="00962B3F">
      <w:pPr>
        <w:pStyle w:val="PL"/>
      </w:pPr>
      <w:r w:rsidRPr="00962B3F">
        <w:t xml:space="preserve">PeriodicalReportConfigNR-SL-r16 ::=  </w:t>
      </w:r>
      <w:r w:rsidRPr="00962B3F">
        <w:rPr>
          <w:color w:val="993366"/>
        </w:rPr>
        <w:t>SEQUENCE</w:t>
      </w:r>
      <w:r w:rsidRPr="00962B3F">
        <w:t xml:space="preserve"> {</w:t>
      </w:r>
    </w:p>
    <w:p w14:paraId="526495F2" w14:textId="77777777" w:rsidR="00394471" w:rsidRPr="00962B3F" w:rsidRDefault="00394471" w:rsidP="00962B3F">
      <w:pPr>
        <w:pStyle w:val="PL"/>
      </w:pPr>
      <w:r w:rsidRPr="00962B3F">
        <w:t xml:space="preserve">    reportInterval-r16                   ReportInterval,</w:t>
      </w:r>
    </w:p>
    <w:p w14:paraId="77D94545"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65435888" w14:textId="77777777" w:rsidR="00394471" w:rsidRPr="00962B3F" w:rsidRDefault="00394471" w:rsidP="00962B3F">
      <w:pPr>
        <w:pStyle w:val="PL"/>
      </w:pPr>
      <w:r w:rsidRPr="00962B3F">
        <w:t xml:space="preserve">    reportQuantity-r16                   MeasReportQuantity-r16,</w:t>
      </w:r>
    </w:p>
    <w:p w14:paraId="63A84BF8" w14:textId="77777777" w:rsidR="00394471" w:rsidRPr="00962B3F" w:rsidRDefault="00394471" w:rsidP="00962B3F">
      <w:pPr>
        <w:pStyle w:val="PL"/>
      </w:pPr>
      <w:r w:rsidRPr="00962B3F">
        <w:t xml:space="preserve">    ...</w:t>
      </w:r>
    </w:p>
    <w:p w14:paraId="4A775EE1" w14:textId="77777777" w:rsidR="00394471" w:rsidRPr="00962B3F" w:rsidRDefault="00394471" w:rsidP="00962B3F">
      <w:pPr>
        <w:pStyle w:val="PL"/>
      </w:pPr>
      <w:r w:rsidRPr="00962B3F">
        <w:t>}</w:t>
      </w:r>
    </w:p>
    <w:p w14:paraId="607FCC41" w14:textId="77777777" w:rsidR="00394471" w:rsidRPr="00962B3F" w:rsidRDefault="00394471" w:rsidP="00962B3F">
      <w:pPr>
        <w:pStyle w:val="PL"/>
      </w:pPr>
    </w:p>
    <w:p w14:paraId="21CBD6BF" w14:textId="77777777" w:rsidR="00394471" w:rsidRPr="00962B3F" w:rsidRDefault="00394471" w:rsidP="00962B3F">
      <w:pPr>
        <w:pStyle w:val="PL"/>
      </w:pPr>
      <w:r w:rsidRPr="00962B3F">
        <w:t xml:space="preserve">MeasReportQuantity-r16 ::=           </w:t>
      </w:r>
      <w:r w:rsidRPr="00962B3F">
        <w:rPr>
          <w:color w:val="993366"/>
        </w:rPr>
        <w:t>SEQUENCE</w:t>
      </w:r>
      <w:r w:rsidRPr="00962B3F">
        <w:t xml:space="preserve"> {</w:t>
      </w:r>
    </w:p>
    <w:p w14:paraId="23FA1DE7" w14:textId="77777777" w:rsidR="00394471" w:rsidRPr="00962B3F" w:rsidRDefault="00394471" w:rsidP="00962B3F">
      <w:pPr>
        <w:pStyle w:val="PL"/>
      </w:pPr>
      <w:r w:rsidRPr="00962B3F">
        <w:t xml:space="preserve">    cbr-r16                              </w:t>
      </w:r>
      <w:r w:rsidRPr="00962B3F">
        <w:rPr>
          <w:color w:val="993366"/>
        </w:rPr>
        <w:t>BOOLEAN</w:t>
      </w:r>
      <w:r w:rsidRPr="00962B3F">
        <w:t>,</w:t>
      </w:r>
    </w:p>
    <w:p w14:paraId="4D59E974" w14:textId="77777777" w:rsidR="00394471" w:rsidRPr="00962B3F" w:rsidRDefault="00394471" w:rsidP="00962B3F">
      <w:pPr>
        <w:pStyle w:val="PL"/>
      </w:pPr>
      <w:r w:rsidRPr="00962B3F">
        <w:t xml:space="preserve">    ...</w:t>
      </w:r>
    </w:p>
    <w:p w14:paraId="0D5DEC5F" w14:textId="77777777" w:rsidR="00394471" w:rsidRPr="00962B3F" w:rsidRDefault="00394471" w:rsidP="00962B3F">
      <w:pPr>
        <w:pStyle w:val="PL"/>
      </w:pPr>
      <w:r w:rsidRPr="00962B3F">
        <w:t>}</w:t>
      </w:r>
    </w:p>
    <w:p w14:paraId="6741BB32" w14:textId="77777777" w:rsidR="00394471" w:rsidRPr="00962B3F" w:rsidRDefault="00394471" w:rsidP="00962B3F">
      <w:pPr>
        <w:pStyle w:val="PL"/>
      </w:pPr>
    </w:p>
    <w:p w14:paraId="5FB76054" w14:textId="77777777" w:rsidR="00394471" w:rsidRPr="00962B3F" w:rsidRDefault="00394471" w:rsidP="00962B3F">
      <w:pPr>
        <w:pStyle w:val="PL"/>
        <w:rPr>
          <w:color w:val="808080"/>
        </w:rPr>
      </w:pPr>
      <w:r w:rsidRPr="00962B3F">
        <w:rPr>
          <w:color w:val="808080"/>
        </w:rPr>
        <w:t>-- TAG-REPORTCONFIGNR-SL-STOP</w:t>
      </w:r>
    </w:p>
    <w:p w14:paraId="18F75753" w14:textId="77777777" w:rsidR="00394471" w:rsidRPr="00962B3F" w:rsidRDefault="00394471" w:rsidP="00962B3F">
      <w:pPr>
        <w:pStyle w:val="PL"/>
        <w:rPr>
          <w:color w:val="808080"/>
        </w:rPr>
      </w:pPr>
      <w:r w:rsidRPr="00962B3F">
        <w:rPr>
          <w:color w:val="808080"/>
        </w:rPr>
        <w:t>-- ASN1STOP</w:t>
      </w:r>
    </w:p>
    <w:p w14:paraId="63DDD8B4"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962B3F" w:rsidRDefault="00394471" w:rsidP="00964CC4">
            <w:pPr>
              <w:pStyle w:val="TAH"/>
              <w:rPr>
                <w:b w:val="0"/>
                <w:lang w:eastAsia="sv-SE"/>
              </w:rPr>
            </w:pPr>
            <w:r w:rsidRPr="00962B3F">
              <w:rPr>
                <w:bCs/>
                <w:i/>
                <w:lang w:eastAsia="sv-SE"/>
              </w:rPr>
              <w:t>ReportConfigNR-SL</w:t>
            </w:r>
            <w:r w:rsidRPr="00962B3F">
              <w:rPr>
                <w:lang w:eastAsia="sv-SE"/>
              </w:rPr>
              <w:t xml:space="preserve"> field descriptions</w:t>
            </w:r>
          </w:p>
        </w:tc>
      </w:tr>
      <w:tr w:rsidR="00394471" w:rsidRPr="00962B3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962B3F" w:rsidRDefault="00394471" w:rsidP="00964CC4">
            <w:pPr>
              <w:pStyle w:val="TAL"/>
              <w:rPr>
                <w:b/>
                <w:bCs/>
                <w:i/>
                <w:iCs/>
                <w:lang w:eastAsia="sv-SE"/>
              </w:rPr>
            </w:pPr>
            <w:r w:rsidRPr="00962B3F">
              <w:rPr>
                <w:b/>
                <w:bCs/>
                <w:i/>
                <w:iCs/>
                <w:lang w:eastAsia="sv-SE"/>
              </w:rPr>
              <w:t>reportType</w:t>
            </w:r>
          </w:p>
          <w:p w14:paraId="1F547B8D" w14:textId="77777777" w:rsidR="00394471" w:rsidRPr="00962B3F" w:rsidRDefault="00394471" w:rsidP="00964CC4">
            <w:pPr>
              <w:pStyle w:val="TAL"/>
              <w:rPr>
                <w:lang w:eastAsia="sv-SE"/>
              </w:rPr>
            </w:pPr>
            <w:r w:rsidRPr="00962B3F">
              <w:rPr>
                <w:lang w:eastAsia="sv-SE"/>
              </w:rPr>
              <w:t>Type of the configured CBR measurement report for NR sidelink communication.</w:t>
            </w:r>
          </w:p>
        </w:tc>
      </w:tr>
    </w:tbl>
    <w:p w14:paraId="3D37AB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962B3F" w:rsidRDefault="00394471" w:rsidP="00964CC4">
            <w:pPr>
              <w:pStyle w:val="TAH"/>
              <w:rPr>
                <w:b w:val="0"/>
                <w:lang w:eastAsia="sv-SE"/>
              </w:rPr>
            </w:pPr>
            <w:r w:rsidRPr="00962B3F">
              <w:rPr>
                <w:i/>
                <w:iCs/>
                <w:lang w:eastAsia="sv-SE"/>
              </w:rPr>
              <w:t>EventTriggerConfig</w:t>
            </w:r>
            <w:r w:rsidR="001473C7" w:rsidRPr="00962B3F">
              <w:rPr>
                <w:i/>
                <w:iCs/>
                <w:lang w:eastAsia="sv-SE"/>
              </w:rPr>
              <w:t>NR-SL</w:t>
            </w:r>
            <w:r w:rsidRPr="00962B3F">
              <w:rPr>
                <w:lang w:eastAsia="sv-SE"/>
              </w:rPr>
              <w:t xml:space="preserve"> field descriptions</w:t>
            </w:r>
          </w:p>
        </w:tc>
      </w:tr>
      <w:tr w:rsidR="00F747EB" w:rsidRPr="00962B3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962B3F" w:rsidRDefault="00394471" w:rsidP="00964CC4">
            <w:pPr>
              <w:pStyle w:val="TAL"/>
              <w:rPr>
                <w:b/>
                <w:bCs/>
                <w:i/>
                <w:iCs/>
                <w:lang w:eastAsia="ko-KR"/>
              </w:rPr>
            </w:pPr>
            <w:r w:rsidRPr="00962B3F">
              <w:rPr>
                <w:b/>
                <w:bCs/>
                <w:i/>
                <w:iCs/>
                <w:lang w:eastAsia="ko-KR"/>
              </w:rPr>
              <w:t>cN-Threshold</w:t>
            </w:r>
          </w:p>
          <w:p w14:paraId="5EEE4C02" w14:textId="29B81442" w:rsidR="00394471" w:rsidRPr="00962B3F" w:rsidRDefault="00394471" w:rsidP="00964CC4">
            <w:pPr>
              <w:pStyle w:val="TAL"/>
              <w:rPr>
                <w:lang w:eastAsia="en-GB"/>
              </w:rPr>
            </w:pPr>
            <w:r w:rsidRPr="00962B3F">
              <w:rPr>
                <w:lang w:eastAsia="ko-KR"/>
              </w:rPr>
              <w:t xml:space="preserve">Threshold used for </w:t>
            </w:r>
            <w:r w:rsidRPr="00962B3F">
              <w:rPr>
                <w:lang w:eastAsia="sv-SE"/>
              </w:rPr>
              <w:t xml:space="preserve">events C1 and C2 specified in </w:t>
            </w:r>
            <w:r w:rsidR="009C7196" w:rsidRPr="00962B3F">
              <w:rPr>
                <w:lang w:eastAsia="sv-SE"/>
              </w:rPr>
              <w:t>clause</w:t>
            </w:r>
            <w:r w:rsidRPr="00962B3F">
              <w:rPr>
                <w:lang w:eastAsia="sv-SE"/>
              </w:rPr>
              <w:t>s 5.5.4.11 and 5.5.4.12, respectively.</w:t>
            </w:r>
          </w:p>
        </w:tc>
      </w:tr>
      <w:tr w:rsidR="00F747EB" w:rsidRPr="00962B3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962B3F" w:rsidRDefault="00394471" w:rsidP="00964CC4">
            <w:pPr>
              <w:pStyle w:val="TAL"/>
              <w:rPr>
                <w:b/>
                <w:bCs/>
                <w:i/>
                <w:iCs/>
                <w:lang w:eastAsia="en-GB"/>
              </w:rPr>
            </w:pPr>
            <w:r w:rsidRPr="00962B3F">
              <w:rPr>
                <w:b/>
                <w:bCs/>
                <w:i/>
                <w:iCs/>
                <w:lang w:eastAsia="en-GB"/>
              </w:rPr>
              <w:t>eventId</w:t>
            </w:r>
          </w:p>
          <w:p w14:paraId="75ECA711" w14:textId="77777777" w:rsidR="00394471" w:rsidRPr="00962B3F" w:rsidRDefault="00394471" w:rsidP="00964CC4">
            <w:pPr>
              <w:pStyle w:val="TAL"/>
              <w:rPr>
                <w:lang w:eastAsia="sv-SE"/>
              </w:rPr>
            </w:pPr>
            <w:r w:rsidRPr="00962B3F">
              <w:rPr>
                <w:lang w:eastAsia="en-GB"/>
              </w:rPr>
              <w:t>Choice of NR event triggered reporting criteria.</w:t>
            </w:r>
          </w:p>
        </w:tc>
      </w:tr>
      <w:tr w:rsidR="00F747EB" w:rsidRPr="00962B3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962B3F" w:rsidRDefault="00394471" w:rsidP="00964CC4">
            <w:pPr>
              <w:pStyle w:val="TAL"/>
              <w:rPr>
                <w:b/>
                <w:bCs/>
                <w:i/>
                <w:iCs/>
                <w:lang w:eastAsia="en-GB"/>
              </w:rPr>
            </w:pPr>
            <w:r w:rsidRPr="00962B3F">
              <w:rPr>
                <w:b/>
                <w:bCs/>
                <w:i/>
                <w:iCs/>
                <w:lang w:eastAsia="en-GB"/>
              </w:rPr>
              <w:t>reportAmoun</w:t>
            </w:r>
          </w:p>
          <w:p w14:paraId="3FDE9DDF" w14:textId="77777777" w:rsidR="00394471" w:rsidRPr="00962B3F" w:rsidRDefault="00394471" w:rsidP="00964CC4">
            <w:pPr>
              <w:pStyle w:val="TAL"/>
              <w:rPr>
                <w:lang w:eastAsia="en-GB"/>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F747EB" w:rsidRPr="00962B3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962B3F" w:rsidRDefault="00394471" w:rsidP="00964CC4">
            <w:pPr>
              <w:pStyle w:val="TAL"/>
              <w:rPr>
                <w:b/>
                <w:bCs/>
                <w:i/>
                <w:iCs/>
                <w:lang w:eastAsia="sv-SE"/>
              </w:rPr>
            </w:pPr>
            <w:r w:rsidRPr="00962B3F">
              <w:rPr>
                <w:b/>
                <w:bCs/>
                <w:i/>
                <w:iCs/>
                <w:lang w:eastAsia="sv-SE"/>
              </w:rPr>
              <w:t>reportQuantity</w:t>
            </w:r>
          </w:p>
          <w:p w14:paraId="349A3F94" w14:textId="77777777" w:rsidR="00394471" w:rsidRPr="00962B3F" w:rsidRDefault="00394471" w:rsidP="00964CC4">
            <w:pPr>
              <w:pStyle w:val="TAL"/>
              <w:rPr>
                <w:lang w:eastAsia="en-GB"/>
              </w:rPr>
            </w:pPr>
            <w:r w:rsidRPr="00962B3F">
              <w:rPr>
                <w:lang w:eastAsia="en-GB"/>
              </w:rPr>
              <w:t>The sidelink measurement quantities to be included in the measurement report. In this release, this is set as the CBR measurement result.</w:t>
            </w:r>
          </w:p>
        </w:tc>
      </w:tr>
      <w:tr w:rsidR="000830BB" w:rsidRPr="00962B3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962B3F" w:rsidRDefault="00394471" w:rsidP="00964CC4">
            <w:pPr>
              <w:pStyle w:val="TAL"/>
              <w:rPr>
                <w:b/>
                <w:bCs/>
                <w:i/>
                <w:iCs/>
                <w:lang w:eastAsia="en-GB"/>
              </w:rPr>
            </w:pPr>
            <w:r w:rsidRPr="00962B3F">
              <w:rPr>
                <w:b/>
                <w:bCs/>
                <w:i/>
                <w:iCs/>
                <w:lang w:eastAsia="en-GB"/>
              </w:rPr>
              <w:t>timeToTrigger</w:t>
            </w:r>
          </w:p>
          <w:p w14:paraId="1A9C0F11" w14:textId="77777777" w:rsidR="00394471" w:rsidRPr="00962B3F" w:rsidRDefault="00394471" w:rsidP="00964CC4">
            <w:pPr>
              <w:pStyle w:val="TAL"/>
              <w:rPr>
                <w:lang w:eastAsia="sv-SE"/>
              </w:rPr>
            </w:pPr>
            <w:r w:rsidRPr="00962B3F">
              <w:rPr>
                <w:lang w:eastAsia="en-GB"/>
              </w:rPr>
              <w:t>Time during which specific criteria for the event needs to be met in order to trigger a measurement report.</w:t>
            </w:r>
          </w:p>
        </w:tc>
      </w:tr>
    </w:tbl>
    <w:p w14:paraId="217901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962B3F" w:rsidRDefault="00394471" w:rsidP="00964CC4">
            <w:pPr>
              <w:pStyle w:val="TAH"/>
              <w:rPr>
                <w:b w:val="0"/>
                <w:lang w:eastAsia="sv-SE"/>
              </w:rPr>
            </w:pPr>
            <w:r w:rsidRPr="00962B3F">
              <w:rPr>
                <w:i/>
                <w:iCs/>
                <w:lang w:eastAsia="sv-SE"/>
              </w:rPr>
              <w:t>PeriodicalReportConfigNR-SL</w:t>
            </w:r>
            <w:r w:rsidRPr="00962B3F">
              <w:rPr>
                <w:lang w:eastAsia="sv-SE"/>
              </w:rPr>
              <w:t xml:space="preserve"> field descriptions</w:t>
            </w:r>
          </w:p>
        </w:tc>
      </w:tr>
      <w:tr w:rsidR="00F747EB" w:rsidRPr="00962B3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962B3F" w:rsidRDefault="00394471" w:rsidP="00964CC4">
            <w:pPr>
              <w:pStyle w:val="TAL"/>
              <w:rPr>
                <w:b/>
                <w:bCs/>
                <w:i/>
                <w:iCs/>
                <w:lang w:eastAsia="ko-KR"/>
              </w:rPr>
            </w:pPr>
            <w:r w:rsidRPr="00962B3F">
              <w:rPr>
                <w:b/>
                <w:bCs/>
                <w:i/>
                <w:iCs/>
                <w:lang w:eastAsia="ko-KR"/>
              </w:rPr>
              <w:t>reportAmount</w:t>
            </w:r>
          </w:p>
          <w:p w14:paraId="6333EBCF" w14:textId="77777777" w:rsidR="00394471" w:rsidRPr="00962B3F" w:rsidRDefault="00394471" w:rsidP="00964CC4">
            <w:pPr>
              <w:pStyle w:val="TAL"/>
              <w:rPr>
                <w:lang w:eastAsia="ko-KR"/>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394471" w:rsidRPr="00962B3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962B3F" w:rsidRDefault="00394471" w:rsidP="00964CC4">
            <w:pPr>
              <w:pStyle w:val="TAL"/>
              <w:rPr>
                <w:b/>
                <w:bCs/>
                <w:i/>
                <w:iCs/>
                <w:lang w:eastAsia="ko-KR"/>
              </w:rPr>
            </w:pPr>
            <w:r w:rsidRPr="00962B3F">
              <w:rPr>
                <w:b/>
                <w:bCs/>
                <w:i/>
                <w:iCs/>
                <w:lang w:eastAsia="ko-KR"/>
              </w:rPr>
              <w:t>reportQuantity</w:t>
            </w:r>
          </w:p>
          <w:p w14:paraId="6F6AE5DA" w14:textId="77777777" w:rsidR="00394471" w:rsidRPr="00962B3F" w:rsidRDefault="00394471" w:rsidP="00964CC4">
            <w:pPr>
              <w:pStyle w:val="TAL"/>
              <w:rPr>
                <w:lang w:eastAsia="ko-KR"/>
              </w:rPr>
            </w:pPr>
            <w:r w:rsidRPr="00962B3F">
              <w:rPr>
                <w:lang w:eastAsia="en-GB"/>
              </w:rPr>
              <w:t>The sidelink measurement quantities to be included in the measurement report. In this release, this is set as the CBR measurement result.</w:t>
            </w:r>
          </w:p>
        </w:tc>
      </w:tr>
    </w:tbl>
    <w:p w14:paraId="0339650D" w14:textId="77777777" w:rsidR="00394471" w:rsidRPr="00962B3F" w:rsidRDefault="00394471" w:rsidP="00394471"/>
    <w:p w14:paraId="4BE6479D" w14:textId="77777777" w:rsidR="00394471" w:rsidRPr="00962B3F" w:rsidRDefault="00394471" w:rsidP="00394471">
      <w:pPr>
        <w:pStyle w:val="Heading4"/>
        <w:rPr>
          <w:rFonts w:eastAsia="MS Mincho"/>
        </w:rPr>
      </w:pPr>
      <w:bookmarkStart w:id="957" w:name="_Toc60777352"/>
      <w:bookmarkStart w:id="958" w:name="_Toc100930265"/>
      <w:r w:rsidRPr="00962B3F">
        <w:rPr>
          <w:rFonts w:eastAsia="MS Mincho"/>
        </w:rPr>
        <w:lastRenderedPageBreak/>
        <w:t>–</w:t>
      </w:r>
      <w:r w:rsidRPr="00962B3F">
        <w:rPr>
          <w:rFonts w:eastAsia="MS Mincho"/>
        </w:rPr>
        <w:tab/>
      </w:r>
      <w:r w:rsidRPr="00962B3F">
        <w:rPr>
          <w:rFonts w:eastAsia="MS Mincho"/>
          <w:i/>
        </w:rPr>
        <w:t>ReportConfigToAddModList</w:t>
      </w:r>
      <w:bookmarkEnd w:id="957"/>
      <w:bookmarkEnd w:id="958"/>
    </w:p>
    <w:p w14:paraId="5C562C1A" w14:textId="77777777" w:rsidR="00394471" w:rsidRPr="00962B3F" w:rsidRDefault="00394471" w:rsidP="00394471">
      <w:pPr>
        <w:rPr>
          <w:rFonts w:eastAsia="MS Mincho"/>
        </w:rPr>
      </w:pPr>
      <w:r w:rsidRPr="00962B3F">
        <w:t xml:space="preserve">The IE </w:t>
      </w:r>
      <w:r w:rsidRPr="00962B3F">
        <w:rPr>
          <w:i/>
        </w:rPr>
        <w:t>ReportConfigToAddModList</w:t>
      </w:r>
      <w:r w:rsidRPr="00962B3F">
        <w:t xml:space="preserve"> concerns a list of reporting configurations to add or modify.</w:t>
      </w:r>
    </w:p>
    <w:p w14:paraId="70E6B8A9" w14:textId="77777777" w:rsidR="00394471" w:rsidRPr="00962B3F" w:rsidRDefault="00394471" w:rsidP="00394471">
      <w:pPr>
        <w:pStyle w:val="TH"/>
      </w:pPr>
      <w:r w:rsidRPr="00962B3F">
        <w:t>ReportConfigToAddModList information element</w:t>
      </w:r>
    </w:p>
    <w:p w14:paraId="5E4715B7" w14:textId="77777777" w:rsidR="00394471" w:rsidRPr="00962B3F" w:rsidRDefault="00394471" w:rsidP="00962B3F">
      <w:pPr>
        <w:pStyle w:val="PL"/>
        <w:rPr>
          <w:color w:val="808080"/>
        </w:rPr>
      </w:pPr>
      <w:r w:rsidRPr="00962B3F">
        <w:rPr>
          <w:color w:val="808080"/>
        </w:rPr>
        <w:t>-- ASN1START</w:t>
      </w:r>
    </w:p>
    <w:p w14:paraId="68190417" w14:textId="77777777" w:rsidR="00394471" w:rsidRPr="00962B3F" w:rsidRDefault="00394471" w:rsidP="00962B3F">
      <w:pPr>
        <w:pStyle w:val="PL"/>
        <w:rPr>
          <w:color w:val="808080"/>
        </w:rPr>
      </w:pPr>
      <w:r w:rsidRPr="00962B3F">
        <w:rPr>
          <w:color w:val="808080"/>
        </w:rPr>
        <w:t>-- TAG-REPORTCONFIGTOADDMODLIST-START</w:t>
      </w:r>
    </w:p>
    <w:p w14:paraId="22BED4CD" w14:textId="77777777" w:rsidR="00394471" w:rsidRPr="00962B3F" w:rsidRDefault="00394471" w:rsidP="00962B3F">
      <w:pPr>
        <w:pStyle w:val="PL"/>
      </w:pPr>
    </w:p>
    <w:p w14:paraId="0DF68C46" w14:textId="77777777" w:rsidR="00394471" w:rsidRPr="00962B3F" w:rsidRDefault="00394471" w:rsidP="00962B3F">
      <w:pPr>
        <w:pStyle w:val="PL"/>
      </w:pPr>
      <w:r w:rsidRPr="00962B3F">
        <w:t xml:space="preserve">ReportConfigToAddModList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ReportConfigToAddMod</w:t>
      </w:r>
    </w:p>
    <w:p w14:paraId="46701E10" w14:textId="77777777" w:rsidR="00394471" w:rsidRPr="00962B3F" w:rsidRDefault="00394471" w:rsidP="00962B3F">
      <w:pPr>
        <w:pStyle w:val="PL"/>
      </w:pPr>
    </w:p>
    <w:p w14:paraId="563E3456" w14:textId="77777777" w:rsidR="00394471" w:rsidRPr="00962B3F" w:rsidRDefault="00394471" w:rsidP="00962B3F">
      <w:pPr>
        <w:pStyle w:val="PL"/>
      </w:pPr>
      <w:r w:rsidRPr="00962B3F">
        <w:t xml:space="preserve">ReportConfigToAddMod ::=            </w:t>
      </w:r>
      <w:r w:rsidRPr="00962B3F">
        <w:rPr>
          <w:color w:val="993366"/>
        </w:rPr>
        <w:t>SEQUENCE</w:t>
      </w:r>
      <w:r w:rsidRPr="00962B3F">
        <w:t xml:space="preserve"> {</w:t>
      </w:r>
    </w:p>
    <w:p w14:paraId="2B6AAFFE" w14:textId="77777777" w:rsidR="00394471" w:rsidRPr="00962B3F" w:rsidRDefault="00394471" w:rsidP="00962B3F">
      <w:pPr>
        <w:pStyle w:val="PL"/>
      </w:pPr>
      <w:r w:rsidRPr="00962B3F">
        <w:t xml:space="preserve">    reportConfigId                      ReportConfigId,</w:t>
      </w:r>
    </w:p>
    <w:p w14:paraId="36EE7A91" w14:textId="77777777" w:rsidR="00394471" w:rsidRPr="00962B3F" w:rsidRDefault="00394471" w:rsidP="00962B3F">
      <w:pPr>
        <w:pStyle w:val="PL"/>
      </w:pPr>
      <w:r w:rsidRPr="00962B3F">
        <w:t xml:space="preserve">    reportConfig                        </w:t>
      </w:r>
      <w:r w:rsidRPr="00962B3F">
        <w:rPr>
          <w:color w:val="993366"/>
        </w:rPr>
        <w:t>CHOICE</w:t>
      </w:r>
      <w:r w:rsidRPr="00962B3F">
        <w:t xml:space="preserve"> {</w:t>
      </w:r>
    </w:p>
    <w:p w14:paraId="75E0D79A" w14:textId="77777777" w:rsidR="00394471" w:rsidRPr="00962B3F" w:rsidRDefault="00394471" w:rsidP="00962B3F">
      <w:pPr>
        <w:pStyle w:val="PL"/>
      </w:pPr>
      <w:r w:rsidRPr="00962B3F">
        <w:t xml:space="preserve">        reportConfigNR                      ReportConfigNR,</w:t>
      </w:r>
    </w:p>
    <w:p w14:paraId="4DBC215C" w14:textId="77777777" w:rsidR="00394471" w:rsidRPr="00962B3F" w:rsidRDefault="00394471" w:rsidP="00962B3F">
      <w:pPr>
        <w:pStyle w:val="PL"/>
      </w:pPr>
      <w:r w:rsidRPr="00962B3F">
        <w:t xml:space="preserve">        ...,</w:t>
      </w:r>
    </w:p>
    <w:p w14:paraId="4558AE59" w14:textId="77777777" w:rsidR="00394471" w:rsidRPr="00962B3F" w:rsidRDefault="00394471" w:rsidP="00962B3F">
      <w:pPr>
        <w:pStyle w:val="PL"/>
      </w:pPr>
      <w:r w:rsidRPr="00962B3F">
        <w:t xml:space="preserve">        reportConfigInterRAT                ReportConfigInterRAT,</w:t>
      </w:r>
    </w:p>
    <w:p w14:paraId="762563B2" w14:textId="77777777" w:rsidR="00394471" w:rsidRPr="00962B3F" w:rsidRDefault="00394471" w:rsidP="00962B3F">
      <w:pPr>
        <w:pStyle w:val="PL"/>
      </w:pPr>
      <w:r w:rsidRPr="00962B3F">
        <w:t xml:space="preserve">        reportConfigNR-SL-r16               ReportConfigNR-SL-r16</w:t>
      </w:r>
    </w:p>
    <w:p w14:paraId="136E9BED" w14:textId="77777777" w:rsidR="00394471" w:rsidRPr="00962B3F" w:rsidRDefault="00394471" w:rsidP="00962B3F">
      <w:pPr>
        <w:pStyle w:val="PL"/>
      </w:pPr>
      <w:r w:rsidRPr="00962B3F">
        <w:t xml:space="preserve">    }</w:t>
      </w:r>
    </w:p>
    <w:p w14:paraId="15609B1B" w14:textId="77777777" w:rsidR="00394471" w:rsidRPr="00962B3F" w:rsidRDefault="00394471" w:rsidP="00962B3F">
      <w:pPr>
        <w:pStyle w:val="PL"/>
      </w:pPr>
      <w:r w:rsidRPr="00962B3F">
        <w:t>}</w:t>
      </w:r>
    </w:p>
    <w:p w14:paraId="362B23A4" w14:textId="77777777" w:rsidR="00394471" w:rsidRPr="00962B3F" w:rsidRDefault="00394471" w:rsidP="00962B3F">
      <w:pPr>
        <w:pStyle w:val="PL"/>
      </w:pPr>
    </w:p>
    <w:p w14:paraId="30031356" w14:textId="77777777" w:rsidR="00394471" w:rsidRPr="00962B3F" w:rsidRDefault="00394471" w:rsidP="00962B3F">
      <w:pPr>
        <w:pStyle w:val="PL"/>
        <w:rPr>
          <w:color w:val="808080"/>
        </w:rPr>
      </w:pPr>
      <w:r w:rsidRPr="00962B3F">
        <w:rPr>
          <w:color w:val="808080"/>
        </w:rPr>
        <w:t>-- TAG-REPORTCONFIGTOADDMODLIST-STOP</w:t>
      </w:r>
    </w:p>
    <w:p w14:paraId="01098C09" w14:textId="77777777" w:rsidR="00394471" w:rsidRPr="00962B3F" w:rsidRDefault="00394471" w:rsidP="00962B3F">
      <w:pPr>
        <w:pStyle w:val="PL"/>
        <w:rPr>
          <w:color w:val="808080"/>
        </w:rPr>
      </w:pPr>
      <w:r w:rsidRPr="00962B3F">
        <w:rPr>
          <w:color w:val="808080"/>
        </w:rPr>
        <w:t>-- ASN1STOP</w:t>
      </w:r>
    </w:p>
    <w:p w14:paraId="664DD4D0" w14:textId="77777777" w:rsidR="00394471" w:rsidRPr="00962B3F" w:rsidRDefault="00394471" w:rsidP="00394471"/>
    <w:p w14:paraId="52EA1B76" w14:textId="77777777" w:rsidR="00394471" w:rsidRPr="00962B3F" w:rsidRDefault="00394471" w:rsidP="00394471">
      <w:pPr>
        <w:pStyle w:val="Heading4"/>
        <w:rPr>
          <w:rFonts w:eastAsia="MS Mincho"/>
        </w:rPr>
      </w:pPr>
      <w:bookmarkStart w:id="959" w:name="_Toc60777353"/>
      <w:bookmarkStart w:id="960" w:name="_Toc100930266"/>
      <w:r w:rsidRPr="00962B3F">
        <w:rPr>
          <w:rFonts w:eastAsia="MS Mincho"/>
        </w:rPr>
        <w:t>–</w:t>
      </w:r>
      <w:r w:rsidRPr="00962B3F">
        <w:rPr>
          <w:rFonts w:eastAsia="MS Mincho"/>
        </w:rPr>
        <w:tab/>
      </w:r>
      <w:r w:rsidRPr="00962B3F">
        <w:rPr>
          <w:rFonts w:eastAsia="MS Mincho"/>
          <w:i/>
        </w:rPr>
        <w:t>ReportInterval</w:t>
      </w:r>
      <w:bookmarkEnd w:id="959"/>
      <w:bookmarkEnd w:id="960"/>
    </w:p>
    <w:p w14:paraId="7A2C5262" w14:textId="77777777" w:rsidR="00394471" w:rsidRPr="00962B3F" w:rsidRDefault="00394471" w:rsidP="00394471">
      <w:pPr>
        <w:rPr>
          <w:rFonts w:eastAsia="MS Mincho"/>
        </w:rPr>
      </w:pPr>
      <w:r w:rsidRPr="00962B3F">
        <w:t xml:space="preserve">The IE </w:t>
      </w:r>
      <w:r w:rsidRPr="00962B3F">
        <w:rPr>
          <w:i/>
        </w:rPr>
        <w:t xml:space="preserve">ReportInterval </w:t>
      </w:r>
      <w:r w:rsidRPr="00962B3F">
        <w:rPr>
          <w:iCs/>
        </w:rPr>
        <w:t xml:space="preserve">indicates the interval between periodical reports. </w:t>
      </w:r>
      <w:r w:rsidRPr="00962B3F">
        <w:t xml:space="preserve">The </w:t>
      </w:r>
      <w:r w:rsidRPr="00962B3F">
        <w:rPr>
          <w:i/>
        </w:rPr>
        <w:t>ReportInterval</w:t>
      </w:r>
      <w:r w:rsidRPr="00962B3F">
        <w:t xml:space="preserve"> is </w:t>
      </w:r>
      <w:r w:rsidRPr="00962B3F">
        <w:rPr>
          <w:iCs/>
        </w:rPr>
        <w:t xml:space="preserve">applicable if the UE performs periodical reporting (i.e. when </w:t>
      </w:r>
      <w:r w:rsidRPr="00962B3F">
        <w:rPr>
          <w:i/>
          <w:iCs/>
        </w:rPr>
        <w:t>reportAmount</w:t>
      </w:r>
      <w:r w:rsidRPr="00962B3F">
        <w:rPr>
          <w:iCs/>
        </w:rPr>
        <w:t xml:space="preserve"> exceeds 1), for </w:t>
      </w:r>
      <w:r w:rsidRPr="00962B3F">
        <w:rPr>
          <w:i/>
          <w:iCs/>
        </w:rPr>
        <w:t>triggerTypeevent</w:t>
      </w:r>
      <w:r w:rsidRPr="00962B3F">
        <w:rPr>
          <w:iCs/>
        </w:rPr>
        <w:t xml:space="preserve"> as well as for </w:t>
      </w:r>
      <w:r w:rsidRPr="00962B3F">
        <w:rPr>
          <w:i/>
          <w:iCs/>
        </w:rPr>
        <w:t>triggerTypeperiodical</w:t>
      </w:r>
      <w:r w:rsidRPr="00962B3F">
        <w:t xml:space="preserve">. Value </w:t>
      </w:r>
      <w:r w:rsidRPr="00962B3F">
        <w:rPr>
          <w:i/>
        </w:rPr>
        <w:t>ms120</w:t>
      </w:r>
      <w:r w:rsidRPr="00962B3F">
        <w:t xml:space="preserve"> corresponds to 120 ms, value </w:t>
      </w:r>
      <w:r w:rsidRPr="00962B3F">
        <w:rPr>
          <w:i/>
        </w:rPr>
        <w:t>ms240</w:t>
      </w:r>
      <w:r w:rsidRPr="00962B3F">
        <w:t xml:space="preserve"> corresponds to 240 ms and so on, while value </w:t>
      </w:r>
      <w:r w:rsidRPr="00962B3F">
        <w:rPr>
          <w:i/>
        </w:rPr>
        <w:t>min1</w:t>
      </w:r>
      <w:r w:rsidRPr="00962B3F">
        <w:t xml:space="preserve"> corresponds to 1 min, </w:t>
      </w:r>
      <w:r w:rsidRPr="00962B3F">
        <w:rPr>
          <w:i/>
        </w:rPr>
        <w:t>min6</w:t>
      </w:r>
      <w:r w:rsidRPr="00962B3F">
        <w:t xml:space="preserve"> corresponds to 6 min and so on.</w:t>
      </w:r>
    </w:p>
    <w:p w14:paraId="1161759C" w14:textId="77777777" w:rsidR="00394471" w:rsidRPr="00962B3F" w:rsidRDefault="00394471" w:rsidP="00394471">
      <w:pPr>
        <w:pStyle w:val="TH"/>
      </w:pPr>
      <w:r w:rsidRPr="00962B3F">
        <w:rPr>
          <w:bCs/>
          <w:i/>
          <w:iCs/>
        </w:rPr>
        <w:t xml:space="preserve">ReportInterval </w:t>
      </w:r>
      <w:r w:rsidRPr="00962B3F">
        <w:t>information element</w:t>
      </w:r>
    </w:p>
    <w:p w14:paraId="62E9ACD3" w14:textId="77777777" w:rsidR="00394471" w:rsidRPr="00962B3F" w:rsidRDefault="00394471" w:rsidP="00962B3F">
      <w:pPr>
        <w:pStyle w:val="PL"/>
        <w:rPr>
          <w:color w:val="808080"/>
        </w:rPr>
      </w:pPr>
      <w:r w:rsidRPr="00962B3F">
        <w:rPr>
          <w:color w:val="808080"/>
        </w:rPr>
        <w:t>-- ASN1START</w:t>
      </w:r>
    </w:p>
    <w:p w14:paraId="3997FB9C" w14:textId="77777777" w:rsidR="00394471" w:rsidRPr="00962B3F" w:rsidRDefault="00394471" w:rsidP="00962B3F">
      <w:pPr>
        <w:pStyle w:val="PL"/>
        <w:rPr>
          <w:color w:val="808080"/>
        </w:rPr>
      </w:pPr>
      <w:r w:rsidRPr="00962B3F">
        <w:rPr>
          <w:color w:val="808080"/>
        </w:rPr>
        <w:t>-- TAG-REPORTINTERVAL-START</w:t>
      </w:r>
    </w:p>
    <w:p w14:paraId="169C6B2A" w14:textId="77777777" w:rsidR="00394471" w:rsidRPr="00962B3F" w:rsidRDefault="00394471" w:rsidP="00962B3F">
      <w:pPr>
        <w:pStyle w:val="PL"/>
      </w:pPr>
    </w:p>
    <w:p w14:paraId="09C7D56C" w14:textId="77777777" w:rsidR="00394471" w:rsidRPr="00962B3F" w:rsidRDefault="00394471" w:rsidP="00962B3F">
      <w:pPr>
        <w:pStyle w:val="PL"/>
      </w:pPr>
      <w:r w:rsidRPr="00962B3F">
        <w:t xml:space="preserve">ReportInterval ::=                  </w:t>
      </w:r>
      <w:r w:rsidRPr="00962B3F">
        <w:rPr>
          <w:color w:val="993366"/>
        </w:rPr>
        <w:t>ENUMERATED</w:t>
      </w:r>
      <w:r w:rsidRPr="00962B3F">
        <w:t xml:space="preserve"> {ms120, ms240, ms480, ms640, ms1024, ms2048, ms5120, ms10240, ms20480, ms40960,</w:t>
      </w:r>
    </w:p>
    <w:p w14:paraId="52533553" w14:textId="77777777" w:rsidR="00394471" w:rsidRPr="00962B3F" w:rsidRDefault="00394471" w:rsidP="00962B3F">
      <w:pPr>
        <w:pStyle w:val="PL"/>
      </w:pPr>
      <w:r w:rsidRPr="00962B3F">
        <w:t xml:space="preserve">                                                    min1,min6, min12, min30 }</w:t>
      </w:r>
    </w:p>
    <w:p w14:paraId="5D31879E" w14:textId="77777777" w:rsidR="00394471" w:rsidRPr="00962B3F" w:rsidRDefault="00394471" w:rsidP="00962B3F">
      <w:pPr>
        <w:pStyle w:val="PL"/>
      </w:pPr>
    </w:p>
    <w:p w14:paraId="502CA9C4" w14:textId="77777777" w:rsidR="00394471" w:rsidRPr="00962B3F" w:rsidRDefault="00394471" w:rsidP="00962B3F">
      <w:pPr>
        <w:pStyle w:val="PL"/>
        <w:rPr>
          <w:color w:val="808080"/>
        </w:rPr>
      </w:pPr>
      <w:r w:rsidRPr="00962B3F">
        <w:rPr>
          <w:color w:val="808080"/>
        </w:rPr>
        <w:t>-- TAG-REPORTINTERVAL-STOP</w:t>
      </w:r>
    </w:p>
    <w:p w14:paraId="5C799739" w14:textId="77777777" w:rsidR="00394471" w:rsidRPr="00962B3F" w:rsidRDefault="00394471" w:rsidP="00962B3F">
      <w:pPr>
        <w:pStyle w:val="PL"/>
        <w:rPr>
          <w:color w:val="808080"/>
        </w:rPr>
      </w:pPr>
      <w:r w:rsidRPr="00962B3F">
        <w:rPr>
          <w:color w:val="808080"/>
        </w:rPr>
        <w:t>-- ASN1STOP</w:t>
      </w:r>
    </w:p>
    <w:p w14:paraId="3FAB4970" w14:textId="77777777" w:rsidR="00394471" w:rsidRPr="00962B3F" w:rsidRDefault="00394471" w:rsidP="00394471"/>
    <w:p w14:paraId="292D1E76" w14:textId="77777777" w:rsidR="00394471" w:rsidRPr="00962B3F" w:rsidRDefault="00394471" w:rsidP="00394471">
      <w:pPr>
        <w:pStyle w:val="Heading4"/>
        <w:rPr>
          <w:rFonts w:eastAsia="SimSun"/>
        </w:rPr>
      </w:pPr>
      <w:bookmarkStart w:id="961" w:name="_Toc60777354"/>
      <w:bookmarkStart w:id="962" w:name="_Toc100930267"/>
      <w:r w:rsidRPr="00962B3F">
        <w:rPr>
          <w:rFonts w:eastAsia="SimSun"/>
        </w:rPr>
        <w:t>–</w:t>
      </w:r>
      <w:r w:rsidRPr="00962B3F">
        <w:rPr>
          <w:rFonts w:eastAsia="SimSun"/>
        </w:rPr>
        <w:tab/>
      </w:r>
      <w:r w:rsidRPr="00962B3F">
        <w:rPr>
          <w:rFonts w:eastAsia="SimSun"/>
          <w:i/>
        </w:rPr>
        <w:t>ReselectionThreshold</w:t>
      </w:r>
      <w:bookmarkEnd w:id="961"/>
      <w:bookmarkEnd w:id="962"/>
    </w:p>
    <w:p w14:paraId="42F6675D" w14:textId="77777777" w:rsidR="00394471" w:rsidRPr="00962B3F" w:rsidRDefault="00394471" w:rsidP="00394471">
      <w:pPr>
        <w:rPr>
          <w:rFonts w:eastAsia="SimSun"/>
        </w:rPr>
      </w:pPr>
      <w:r w:rsidRPr="00962B3F">
        <w:rPr>
          <w:noProof/>
        </w:rPr>
        <w:t>The IE</w:t>
      </w:r>
      <w:r w:rsidRPr="00962B3F">
        <w:rPr>
          <w:i/>
          <w:noProof/>
        </w:rPr>
        <w:t xml:space="preserve"> ReselectionThreshold</w:t>
      </w:r>
      <w:r w:rsidRPr="00962B3F">
        <w:t xml:space="preserve"> is used to indicate an Rx level threshold for cell reselection. Actual value of threshold = field value * 2 [dB].</w:t>
      </w:r>
    </w:p>
    <w:p w14:paraId="01E8341B" w14:textId="77777777" w:rsidR="00394471" w:rsidRPr="00962B3F" w:rsidRDefault="00394471" w:rsidP="00394471">
      <w:pPr>
        <w:pStyle w:val="TH"/>
      </w:pPr>
      <w:r w:rsidRPr="00962B3F">
        <w:rPr>
          <w:bCs/>
          <w:i/>
          <w:iCs/>
        </w:rPr>
        <w:lastRenderedPageBreak/>
        <w:t xml:space="preserve">ReselectionThreshold </w:t>
      </w:r>
      <w:r w:rsidRPr="00962B3F">
        <w:t>information element</w:t>
      </w:r>
    </w:p>
    <w:p w14:paraId="442390B4" w14:textId="77777777" w:rsidR="00394471" w:rsidRPr="00962B3F" w:rsidRDefault="00394471" w:rsidP="00962B3F">
      <w:pPr>
        <w:pStyle w:val="PL"/>
        <w:rPr>
          <w:color w:val="808080"/>
        </w:rPr>
      </w:pPr>
      <w:r w:rsidRPr="00962B3F">
        <w:rPr>
          <w:color w:val="808080"/>
        </w:rPr>
        <w:t>-- ASN1START</w:t>
      </w:r>
    </w:p>
    <w:p w14:paraId="23731945" w14:textId="77777777" w:rsidR="00394471" w:rsidRPr="00962B3F" w:rsidRDefault="00394471" w:rsidP="00962B3F">
      <w:pPr>
        <w:pStyle w:val="PL"/>
        <w:rPr>
          <w:color w:val="808080"/>
        </w:rPr>
      </w:pPr>
      <w:r w:rsidRPr="00962B3F">
        <w:rPr>
          <w:color w:val="808080"/>
        </w:rPr>
        <w:t>-- TAG-RESELECTIONTHRESHOLD-START</w:t>
      </w:r>
    </w:p>
    <w:p w14:paraId="119D2850" w14:textId="77777777" w:rsidR="00394471" w:rsidRPr="00962B3F" w:rsidRDefault="00394471" w:rsidP="00962B3F">
      <w:pPr>
        <w:pStyle w:val="PL"/>
      </w:pPr>
    </w:p>
    <w:p w14:paraId="55203A09" w14:textId="77777777" w:rsidR="00394471" w:rsidRPr="00962B3F" w:rsidRDefault="00394471" w:rsidP="00962B3F">
      <w:pPr>
        <w:pStyle w:val="PL"/>
      </w:pPr>
      <w:r w:rsidRPr="00962B3F">
        <w:t xml:space="preserve">ReselectionThreshold ::=                </w:t>
      </w:r>
      <w:r w:rsidRPr="00962B3F">
        <w:rPr>
          <w:color w:val="993366"/>
        </w:rPr>
        <w:t>INTEGER</w:t>
      </w:r>
      <w:r w:rsidRPr="00962B3F">
        <w:t xml:space="preserve"> (0..31)</w:t>
      </w:r>
    </w:p>
    <w:p w14:paraId="505F5538" w14:textId="77777777" w:rsidR="00394471" w:rsidRPr="00962B3F" w:rsidRDefault="00394471" w:rsidP="00962B3F">
      <w:pPr>
        <w:pStyle w:val="PL"/>
      </w:pPr>
    </w:p>
    <w:p w14:paraId="74551909" w14:textId="77777777" w:rsidR="00394471" w:rsidRPr="00962B3F" w:rsidRDefault="00394471" w:rsidP="00962B3F">
      <w:pPr>
        <w:pStyle w:val="PL"/>
        <w:rPr>
          <w:color w:val="808080"/>
        </w:rPr>
      </w:pPr>
      <w:r w:rsidRPr="00962B3F">
        <w:rPr>
          <w:color w:val="808080"/>
        </w:rPr>
        <w:t>-- TAG-RESELECTIONTHRESHOLD-STOP</w:t>
      </w:r>
    </w:p>
    <w:p w14:paraId="7FAE6A59" w14:textId="77777777" w:rsidR="00394471" w:rsidRPr="00962B3F" w:rsidRDefault="00394471" w:rsidP="00962B3F">
      <w:pPr>
        <w:pStyle w:val="PL"/>
        <w:rPr>
          <w:rFonts w:eastAsia="SimSun"/>
          <w:color w:val="808080"/>
        </w:rPr>
      </w:pPr>
      <w:r w:rsidRPr="00962B3F">
        <w:rPr>
          <w:color w:val="808080"/>
        </w:rPr>
        <w:t>-- ASN1STOP</w:t>
      </w:r>
    </w:p>
    <w:p w14:paraId="6132D0BD" w14:textId="77777777" w:rsidR="00394471" w:rsidRPr="00962B3F" w:rsidRDefault="00394471" w:rsidP="00394471"/>
    <w:p w14:paraId="757EDEF7" w14:textId="77777777" w:rsidR="00394471" w:rsidRPr="00962B3F" w:rsidRDefault="00394471" w:rsidP="00394471">
      <w:pPr>
        <w:pStyle w:val="Heading4"/>
        <w:rPr>
          <w:rFonts w:eastAsia="SimSun"/>
        </w:rPr>
      </w:pPr>
      <w:bookmarkStart w:id="963" w:name="_Toc60777355"/>
      <w:bookmarkStart w:id="964" w:name="_Toc100930268"/>
      <w:r w:rsidRPr="00962B3F">
        <w:rPr>
          <w:rFonts w:eastAsia="SimSun"/>
        </w:rPr>
        <w:t>–</w:t>
      </w:r>
      <w:r w:rsidRPr="00962B3F">
        <w:rPr>
          <w:rFonts w:eastAsia="SimSun"/>
        </w:rPr>
        <w:tab/>
      </w:r>
      <w:r w:rsidRPr="00962B3F">
        <w:rPr>
          <w:rFonts w:eastAsia="SimSun"/>
          <w:i/>
        </w:rPr>
        <w:t>ReselectionThresholdQ</w:t>
      </w:r>
      <w:bookmarkEnd w:id="963"/>
      <w:bookmarkEnd w:id="964"/>
    </w:p>
    <w:p w14:paraId="1F3C90AF" w14:textId="77777777" w:rsidR="00394471" w:rsidRPr="00962B3F" w:rsidRDefault="00394471" w:rsidP="00394471">
      <w:pPr>
        <w:rPr>
          <w:rFonts w:eastAsia="SimSun"/>
        </w:rPr>
      </w:pPr>
      <w:r w:rsidRPr="00962B3F">
        <w:t xml:space="preserve">The IE </w:t>
      </w:r>
      <w:r w:rsidRPr="00962B3F">
        <w:rPr>
          <w:i/>
          <w:noProof/>
        </w:rPr>
        <w:t>ReselectionThresholdQ</w:t>
      </w:r>
      <w:r w:rsidRPr="00962B3F">
        <w:t xml:space="preserve"> is used to indicate a quality level threshold for cell reselection. Actual value of threshold = field value [dB].</w:t>
      </w:r>
    </w:p>
    <w:p w14:paraId="7187533A" w14:textId="77777777" w:rsidR="00394471" w:rsidRPr="00962B3F" w:rsidRDefault="00394471" w:rsidP="00394471">
      <w:pPr>
        <w:pStyle w:val="TH"/>
      </w:pPr>
      <w:r w:rsidRPr="00962B3F">
        <w:rPr>
          <w:bCs/>
          <w:i/>
          <w:iCs/>
        </w:rPr>
        <w:t xml:space="preserve">ReselectionThresholdQ </w:t>
      </w:r>
      <w:r w:rsidRPr="00962B3F">
        <w:t>information element</w:t>
      </w:r>
    </w:p>
    <w:p w14:paraId="6F90C71D" w14:textId="77777777" w:rsidR="00394471" w:rsidRPr="00962B3F" w:rsidRDefault="00394471" w:rsidP="00962B3F">
      <w:pPr>
        <w:pStyle w:val="PL"/>
        <w:rPr>
          <w:color w:val="808080"/>
        </w:rPr>
      </w:pPr>
      <w:r w:rsidRPr="00962B3F">
        <w:rPr>
          <w:color w:val="808080"/>
        </w:rPr>
        <w:t>-- ASN1START</w:t>
      </w:r>
    </w:p>
    <w:p w14:paraId="203384DF" w14:textId="77777777" w:rsidR="00394471" w:rsidRPr="00962B3F" w:rsidRDefault="00394471" w:rsidP="00962B3F">
      <w:pPr>
        <w:pStyle w:val="PL"/>
        <w:rPr>
          <w:color w:val="808080"/>
        </w:rPr>
      </w:pPr>
      <w:r w:rsidRPr="00962B3F">
        <w:rPr>
          <w:color w:val="808080"/>
        </w:rPr>
        <w:t>-- TAG-RESELECTIONTHRESHOLDQ-START</w:t>
      </w:r>
    </w:p>
    <w:p w14:paraId="737D10B0" w14:textId="77777777" w:rsidR="00394471" w:rsidRPr="00962B3F" w:rsidRDefault="00394471" w:rsidP="00962B3F">
      <w:pPr>
        <w:pStyle w:val="PL"/>
      </w:pPr>
    </w:p>
    <w:p w14:paraId="1FF61A30" w14:textId="77777777" w:rsidR="00394471" w:rsidRPr="00962B3F" w:rsidRDefault="00394471" w:rsidP="00962B3F">
      <w:pPr>
        <w:pStyle w:val="PL"/>
      </w:pPr>
      <w:r w:rsidRPr="00962B3F">
        <w:t xml:space="preserve">ReselectionThresholdQ ::=           </w:t>
      </w:r>
      <w:r w:rsidRPr="00962B3F">
        <w:rPr>
          <w:color w:val="993366"/>
        </w:rPr>
        <w:t>INTEGER</w:t>
      </w:r>
      <w:r w:rsidRPr="00962B3F">
        <w:t xml:space="preserve"> (0..31)</w:t>
      </w:r>
    </w:p>
    <w:p w14:paraId="3F576CCB" w14:textId="77777777" w:rsidR="00394471" w:rsidRPr="00962B3F" w:rsidRDefault="00394471" w:rsidP="00962B3F">
      <w:pPr>
        <w:pStyle w:val="PL"/>
      </w:pPr>
    </w:p>
    <w:p w14:paraId="17F57AEB" w14:textId="77777777" w:rsidR="00394471" w:rsidRPr="00962B3F" w:rsidRDefault="00394471" w:rsidP="00962B3F">
      <w:pPr>
        <w:pStyle w:val="PL"/>
        <w:rPr>
          <w:color w:val="808080"/>
        </w:rPr>
      </w:pPr>
      <w:r w:rsidRPr="00962B3F">
        <w:rPr>
          <w:color w:val="808080"/>
        </w:rPr>
        <w:t>-- TAG-RESELECTIONTHRESHOLDQ-STOP</w:t>
      </w:r>
    </w:p>
    <w:p w14:paraId="3F7954AD" w14:textId="77777777" w:rsidR="00394471" w:rsidRPr="00962B3F" w:rsidRDefault="00394471" w:rsidP="00962B3F">
      <w:pPr>
        <w:pStyle w:val="PL"/>
        <w:rPr>
          <w:rFonts w:eastAsia="SimSun"/>
          <w:color w:val="808080"/>
        </w:rPr>
      </w:pPr>
      <w:r w:rsidRPr="00962B3F">
        <w:rPr>
          <w:color w:val="808080"/>
        </w:rPr>
        <w:t>-- ASN1STOP</w:t>
      </w:r>
    </w:p>
    <w:p w14:paraId="2CB23961" w14:textId="77777777" w:rsidR="00394471" w:rsidRPr="00962B3F" w:rsidRDefault="00394471" w:rsidP="00394471"/>
    <w:p w14:paraId="4C50117C" w14:textId="77777777" w:rsidR="00394471" w:rsidRPr="00962B3F" w:rsidRDefault="00394471" w:rsidP="00394471">
      <w:pPr>
        <w:pStyle w:val="Heading4"/>
        <w:rPr>
          <w:rFonts w:eastAsia="SimSun"/>
        </w:rPr>
      </w:pPr>
      <w:bookmarkStart w:id="965" w:name="_Toc60777356"/>
      <w:bookmarkStart w:id="966" w:name="_Toc100930269"/>
      <w:r w:rsidRPr="00962B3F">
        <w:rPr>
          <w:rFonts w:eastAsia="SimSun"/>
        </w:rPr>
        <w:t>–</w:t>
      </w:r>
      <w:r w:rsidRPr="00962B3F">
        <w:rPr>
          <w:rFonts w:eastAsia="SimSun"/>
        </w:rPr>
        <w:tab/>
      </w:r>
      <w:r w:rsidRPr="00962B3F">
        <w:rPr>
          <w:rFonts w:eastAsia="SimSun"/>
          <w:i/>
        </w:rPr>
        <w:t>ResumeCause</w:t>
      </w:r>
      <w:bookmarkEnd w:id="965"/>
      <w:bookmarkEnd w:id="966"/>
    </w:p>
    <w:p w14:paraId="36BB9452" w14:textId="77777777" w:rsidR="00394471" w:rsidRPr="00962B3F" w:rsidRDefault="00394471" w:rsidP="00394471">
      <w:pPr>
        <w:rPr>
          <w:rFonts w:eastAsia="SimSun"/>
        </w:rPr>
      </w:pPr>
      <w:r w:rsidRPr="00962B3F">
        <w:t xml:space="preserve">The IE </w:t>
      </w:r>
      <w:r w:rsidRPr="00962B3F">
        <w:rPr>
          <w:i/>
          <w:noProof/>
        </w:rPr>
        <w:t xml:space="preserve">ResumeCause </w:t>
      </w:r>
      <w:r w:rsidRPr="00962B3F">
        <w:t xml:space="preserve">is used to indicate the resume cause in </w:t>
      </w:r>
      <w:r w:rsidRPr="00962B3F">
        <w:rPr>
          <w:i/>
        </w:rPr>
        <w:t>RRCResumeRequest</w:t>
      </w:r>
      <w:r w:rsidRPr="00962B3F">
        <w:t xml:space="preserve"> and </w:t>
      </w:r>
      <w:r w:rsidRPr="00962B3F">
        <w:rPr>
          <w:i/>
        </w:rPr>
        <w:t>RRCResumeRequest1</w:t>
      </w:r>
      <w:r w:rsidRPr="00962B3F">
        <w:t>.</w:t>
      </w:r>
    </w:p>
    <w:p w14:paraId="5535D233" w14:textId="77777777" w:rsidR="00394471" w:rsidRPr="00962B3F" w:rsidRDefault="00394471" w:rsidP="00394471">
      <w:pPr>
        <w:pStyle w:val="TH"/>
      </w:pPr>
      <w:r w:rsidRPr="00962B3F">
        <w:rPr>
          <w:bCs/>
          <w:i/>
          <w:iCs/>
        </w:rPr>
        <w:t xml:space="preserve">ResumeCause </w:t>
      </w:r>
      <w:r w:rsidRPr="00962B3F">
        <w:t>information element</w:t>
      </w:r>
    </w:p>
    <w:p w14:paraId="0CCDC227" w14:textId="77777777" w:rsidR="00394471" w:rsidRPr="00962B3F" w:rsidRDefault="00394471" w:rsidP="00962B3F">
      <w:pPr>
        <w:pStyle w:val="PL"/>
        <w:rPr>
          <w:color w:val="808080"/>
        </w:rPr>
      </w:pPr>
      <w:r w:rsidRPr="00962B3F">
        <w:rPr>
          <w:color w:val="808080"/>
        </w:rPr>
        <w:t>-- ASN1START</w:t>
      </w:r>
    </w:p>
    <w:p w14:paraId="4C9DFA8E" w14:textId="77777777" w:rsidR="00394471" w:rsidRPr="00962B3F" w:rsidRDefault="00394471" w:rsidP="00962B3F">
      <w:pPr>
        <w:pStyle w:val="PL"/>
        <w:rPr>
          <w:color w:val="808080"/>
        </w:rPr>
      </w:pPr>
      <w:r w:rsidRPr="00962B3F">
        <w:rPr>
          <w:color w:val="808080"/>
        </w:rPr>
        <w:t>-- TAG-RESUMECAUSE-START</w:t>
      </w:r>
    </w:p>
    <w:p w14:paraId="63A1EFC0" w14:textId="77777777" w:rsidR="00394471" w:rsidRPr="00962B3F" w:rsidRDefault="00394471" w:rsidP="00962B3F">
      <w:pPr>
        <w:pStyle w:val="PL"/>
      </w:pPr>
    </w:p>
    <w:p w14:paraId="5677949B" w14:textId="77777777" w:rsidR="00394471" w:rsidRPr="00962B3F" w:rsidRDefault="00394471" w:rsidP="00962B3F">
      <w:pPr>
        <w:pStyle w:val="PL"/>
      </w:pPr>
      <w:r w:rsidRPr="00962B3F">
        <w:t xml:space="preserve">ResumeCause ::=             </w:t>
      </w:r>
      <w:r w:rsidRPr="00962B3F">
        <w:rPr>
          <w:color w:val="993366"/>
        </w:rPr>
        <w:t>ENUMERATED</w:t>
      </w:r>
      <w:r w:rsidRPr="00962B3F">
        <w:t xml:space="preserve"> {emergency, highPriorityAccess, mt-Access, mo-Signalling,</w:t>
      </w:r>
    </w:p>
    <w:p w14:paraId="448CE1D0" w14:textId="77777777" w:rsidR="00394471" w:rsidRPr="00962B3F" w:rsidRDefault="00394471" w:rsidP="00962B3F">
      <w:pPr>
        <w:pStyle w:val="PL"/>
      </w:pPr>
      <w:r w:rsidRPr="00962B3F">
        <w:t xml:space="preserve">                                        mo-Data, mo-VoiceCall, mo-VideoCall, mo-SMS, rna-Update, mps-PriorityAccess,</w:t>
      </w:r>
    </w:p>
    <w:p w14:paraId="6BBFCACB" w14:textId="77777777" w:rsidR="00394471" w:rsidRPr="00962B3F" w:rsidRDefault="00394471" w:rsidP="00962B3F">
      <w:pPr>
        <w:pStyle w:val="PL"/>
      </w:pPr>
      <w:r w:rsidRPr="00962B3F">
        <w:t xml:space="preserve">                                        mcs-PriorityAccess, spare1, spare2, spare3, spare4, spare5 }</w:t>
      </w:r>
    </w:p>
    <w:p w14:paraId="37D3AC9B" w14:textId="77777777" w:rsidR="00394471" w:rsidRPr="00962B3F" w:rsidRDefault="00394471" w:rsidP="00962B3F">
      <w:pPr>
        <w:pStyle w:val="PL"/>
      </w:pPr>
    </w:p>
    <w:p w14:paraId="4E918EA6" w14:textId="77777777" w:rsidR="00394471" w:rsidRPr="00962B3F" w:rsidRDefault="00394471" w:rsidP="00962B3F">
      <w:pPr>
        <w:pStyle w:val="PL"/>
        <w:rPr>
          <w:color w:val="808080"/>
        </w:rPr>
      </w:pPr>
      <w:r w:rsidRPr="00962B3F">
        <w:rPr>
          <w:color w:val="808080"/>
        </w:rPr>
        <w:t>-- TAG-RESUMECAUSE-STOP</w:t>
      </w:r>
    </w:p>
    <w:p w14:paraId="411A5610" w14:textId="77777777" w:rsidR="00394471" w:rsidRPr="00962B3F" w:rsidRDefault="00394471" w:rsidP="00962B3F">
      <w:pPr>
        <w:pStyle w:val="PL"/>
        <w:rPr>
          <w:rFonts w:eastAsia="SimSun"/>
          <w:color w:val="808080"/>
        </w:rPr>
      </w:pPr>
      <w:r w:rsidRPr="00962B3F">
        <w:rPr>
          <w:color w:val="808080"/>
        </w:rPr>
        <w:t>-- ASN1STOP</w:t>
      </w:r>
    </w:p>
    <w:p w14:paraId="2A6482E6" w14:textId="77777777" w:rsidR="00394471" w:rsidRPr="00962B3F" w:rsidRDefault="00394471" w:rsidP="00394471"/>
    <w:p w14:paraId="6CFE7849" w14:textId="77777777" w:rsidR="00394471" w:rsidRPr="00962B3F" w:rsidRDefault="00394471" w:rsidP="00394471">
      <w:pPr>
        <w:pStyle w:val="Heading4"/>
        <w:rPr>
          <w:rFonts w:eastAsia="SimSun"/>
        </w:rPr>
      </w:pPr>
      <w:bookmarkStart w:id="967" w:name="_Toc60777357"/>
      <w:bookmarkStart w:id="968" w:name="_Toc100930270"/>
      <w:r w:rsidRPr="00962B3F">
        <w:rPr>
          <w:rFonts w:eastAsia="SimSun"/>
        </w:rPr>
        <w:t>–</w:t>
      </w:r>
      <w:r w:rsidRPr="00962B3F">
        <w:rPr>
          <w:rFonts w:eastAsia="SimSun"/>
        </w:rPr>
        <w:tab/>
      </w:r>
      <w:r w:rsidRPr="00962B3F">
        <w:rPr>
          <w:rFonts w:eastAsia="SimSun"/>
          <w:i/>
        </w:rPr>
        <w:t>RLC-BearerConfig</w:t>
      </w:r>
      <w:bookmarkEnd w:id="967"/>
      <w:bookmarkEnd w:id="968"/>
    </w:p>
    <w:p w14:paraId="79597457" w14:textId="77777777" w:rsidR="00394471" w:rsidRPr="00962B3F" w:rsidRDefault="00394471" w:rsidP="00394471">
      <w:pPr>
        <w:rPr>
          <w:rFonts w:eastAsia="SimSun"/>
        </w:rPr>
      </w:pPr>
      <w:r w:rsidRPr="00962B3F">
        <w:rPr>
          <w:rFonts w:eastAsia="SimSun"/>
        </w:rPr>
        <w:t xml:space="preserve">The IE </w:t>
      </w:r>
      <w:r w:rsidRPr="00962B3F">
        <w:rPr>
          <w:rFonts w:eastAsia="SimSun"/>
          <w:i/>
        </w:rPr>
        <w:t>RLC-BearerConfig</w:t>
      </w:r>
      <w:r w:rsidRPr="00962B3F">
        <w:rPr>
          <w:rFonts w:eastAsia="SimSun"/>
        </w:rPr>
        <w:t xml:space="preserve"> is used to configure an RLC entity, a corresponding logical channel in MAC and the linking to a PDCP entity (served radio bearer).</w:t>
      </w:r>
    </w:p>
    <w:p w14:paraId="77D11621" w14:textId="77777777" w:rsidR="00394471" w:rsidRPr="00962B3F" w:rsidRDefault="00394471" w:rsidP="00394471">
      <w:pPr>
        <w:pStyle w:val="TH"/>
        <w:rPr>
          <w:rFonts w:eastAsia="SimSun"/>
        </w:rPr>
      </w:pPr>
      <w:r w:rsidRPr="00962B3F">
        <w:rPr>
          <w:rFonts w:eastAsia="SimSun"/>
          <w:i/>
        </w:rPr>
        <w:lastRenderedPageBreak/>
        <w:t>RLC-BearerConfig</w:t>
      </w:r>
      <w:r w:rsidRPr="00962B3F">
        <w:rPr>
          <w:rFonts w:eastAsia="SimSun"/>
        </w:rPr>
        <w:t xml:space="preserve"> information element</w:t>
      </w:r>
    </w:p>
    <w:p w14:paraId="2B4AD8D1" w14:textId="77777777" w:rsidR="00394471" w:rsidRPr="00962B3F" w:rsidRDefault="00394471" w:rsidP="00962B3F">
      <w:pPr>
        <w:pStyle w:val="PL"/>
        <w:rPr>
          <w:color w:val="808080"/>
        </w:rPr>
      </w:pPr>
      <w:r w:rsidRPr="00962B3F">
        <w:rPr>
          <w:color w:val="808080"/>
        </w:rPr>
        <w:t>-- ASN1START</w:t>
      </w:r>
    </w:p>
    <w:p w14:paraId="716C81E5" w14:textId="77777777" w:rsidR="00394471" w:rsidRPr="00962B3F" w:rsidRDefault="00394471" w:rsidP="00962B3F">
      <w:pPr>
        <w:pStyle w:val="PL"/>
        <w:rPr>
          <w:color w:val="808080"/>
        </w:rPr>
      </w:pPr>
      <w:r w:rsidRPr="00962B3F">
        <w:rPr>
          <w:color w:val="808080"/>
        </w:rPr>
        <w:t>-- TAG-RLC-BEARERCONFIG-START</w:t>
      </w:r>
    </w:p>
    <w:p w14:paraId="6AC02254" w14:textId="77777777" w:rsidR="00394471" w:rsidRPr="00962B3F" w:rsidRDefault="00394471" w:rsidP="00962B3F">
      <w:pPr>
        <w:pStyle w:val="PL"/>
      </w:pPr>
    </w:p>
    <w:p w14:paraId="67F1DF55" w14:textId="77777777" w:rsidR="00394471" w:rsidRPr="00962B3F" w:rsidRDefault="00394471" w:rsidP="00962B3F">
      <w:pPr>
        <w:pStyle w:val="PL"/>
      </w:pPr>
      <w:r w:rsidRPr="00962B3F">
        <w:t xml:space="preserve">RLC-BearerConfig ::=                        </w:t>
      </w:r>
      <w:r w:rsidRPr="00962B3F">
        <w:rPr>
          <w:color w:val="993366"/>
        </w:rPr>
        <w:t>SEQUENCE</w:t>
      </w:r>
      <w:r w:rsidRPr="00962B3F">
        <w:t xml:space="preserve"> {</w:t>
      </w:r>
    </w:p>
    <w:p w14:paraId="4511B285" w14:textId="77777777" w:rsidR="00394471" w:rsidRPr="00962B3F" w:rsidRDefault="00394471" w:rsidP="00962B3F">
      <w:pPr>
        <w:pStyle w:val="PL"/>
      </w:pPr>
      <w:r w:rsidRPr="00962B3F">
        <w:t xml:space="preserve">    logicalChannelIdentity                      LogicalChannelIdentity,</w:t>
      </w:r>
    </w:p>
    <w:p w14:paraId="52FA6EB5" w14:textId="77777777" w:rsidR="00394471" w:rsidRPr="00962B3F" w:rsidRDefault="00394471" w:rsidP="00962B3F">
      <w:pPr>
        <w:pStyle w:val="PL"/>
      </w:pPr>
      <w:r w:rsidRPr="00962B3F">
        <w:t xml:space="preserve">    servedRadioBearer                           </w:t>
      </w:r>
      <w:r w:rsidRPr="00962B3F">
        <w:rPr>
          <w:color w:val="993366"/>
        </w:rPr>
        <w:t>CHOICE</w:t>
      </w:r>
      <w:r w:rsidRPr="00962B3F">
        <w:t xml:space="preserve"> {</w:t>
      </w:r>
    </w:p>
    <w:p w14:paraId="6C760026" w14:textId="77777777" w:rsidR="00394471" w:rsidRPr="00962B3F" w:rsidRDefault="00394471" w:rsidP="00962B3F">
      <w:pPr>
        <w:pStyle w:val="PL"/>
      </w:pPr>
      <w:r w:rsidRPr="00962B3F">
        <w:t xml:space="preserve">        srb-Identity                                SRB-Identity,</w:t>
      </w:r>
    </w:p>
    <w:p w14:paraId="05F0AF50" w14:textId="77777777" w:rsidR="00394471" w:rsidRPr="00962B3F" w:rsidRDefault="00394471" w:rsidP="00962B3F">
      <w:pPr>
        <w:pStyle w:val="PL"/>
      </w:pPr>
      <w:r w:rsidRPr="00962B3F">
        <w:t xml:space="preserve">        drb-Identity                                DRB-Identity</w:t>
      </w:r>
    </w:p>
    <w:p w14:paraId="7D824D2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LCH-SetupOnly</w:t>
      </w:r>
    </w:p>
    <w:p w14:paraId="0AD5C641" w14:textId="77777777" w:rsidR="00394471" w:rsidRPr="00962B3F" w:rsidRDefault="00394471" w:rsidP="00962B3F">
      <w:pPr>
        <w:pStyle w:val="PL"/>
        <w:rPr>
          <w:color w:val="808080"/>
        </w:rPr>
      </w:pPr>
      <w:r w:rsidRPr="00962B3F">
        <w:t xml:space="preserve">    reestablishRLC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6236861" w14:textId="77777777" w:rsidR="00394471" w:rsidRPr="00962B3F" w:rsidRDefault="00394471" w:rsidP="00962B3F">
      <w:pPr>
        <w:pStyle w:val="PL"/>
        <w:rPr>
          <w:color w:val="808080"/>
        </w:rPr>
      </w:pPr>
      <w:r w:rsidRPr="00962B3F">
        <w:t xml:space="preserve">    rlc-Config                                  RLC-Config                                          </w:t>
      </w:r>
      <w:r w:rsidRPr="00962B3F">
        <w:rPr>
          <w:color w:val="993366"/>
        </w:rPr>
        <w:t>OPTIONAL</w:t>
      </w:r>
      <w:r w:rsidRPr="00962B3F">
        <w:t xml:space="preserve">,   </w:t>
      </w:r>
      <w:r w:rsidRPr="00962B3F">
        <w:rPr>
          <w:color w:val="808080"/>
        </w:rPr>
        <w:t>-- Cond LCH-Setup</w:t>
      </w:r>
    </w:p>
    <w:p w14:paraId="576836FD" w14:textId="77777777" w:rsidR="00394471" w:rsidRPr="00962B3F" w:rsidRDefault="00394471" w:rsidP="00962B3F">
      <w:pPr>
        <w:pStyle w:val="PL"/>
        <w:rPr>
          <w:color w:val="808080"/>
        </w:rPr>
      </w:pPr>
      <w:r w:rsidRPr="00962B3F">
        <w:t xml:space="preserve">    mac-LogicalChannelConfig                    LogicalChannelConfig                                </w:t>
      </w:r>
      <w:r w:rsidRPr="00962B3F">
        <w:rPr>
          <w:color w:val="993366"/>
        </w:rPr>
        <w:t>OPTIONAL</w:t>
      </w:r>
      <w:r w:rsidRPr="00962B3F">
        <w:t xml:space="preserve">,   </w:t>
      </w:r>
      <w:r w:rsidRPr="00962B3F">
        <w:rPr>
          <w:color w:val="808080"/>
        </w:rPr>
        <w:t>-- Cond LCH-Setup</w:t>
      </w:r>
    </w:p>
    <w:p w14:paraId="54127B60" w14:textId="77777777" w:rsidR="00394471" w:rsidRPr="00962B3F" w:rsidRDefault="00394471" w:rsidP="00962B3F">
      <w:pPr>
        <w:pStyle w:val="PL"/>
      </w:pPr>
      <w:r w:rsidRPr="00962B3F">
        <w:t xml:space="preserve">    ...,</w:t>
      </w:r>
    </w:p>
    <w:p w14:paraId="6413E831" w14:textId="77777777" w:rsidR="00394471" w:rsidRPr="00962B3F" w:rsidRDefault="00394471" w:rsidP="00962B3F">
      <w:pPr>
        <w:pStyle w:val="PL"/>
      </w:pPr>
      <w:r w:rsidRPr="00962B3F">
        <w:t xml:space="preserve">    [[</w:t>
      </w:r>
    </w:p>
    <w:p w14:paraId="6ABF833A" w14:textId="77777777" w:rsidR="00394471" w:rsidRPr="00962B3F" w:rsidRDefault="00394471" w:rsidP="00962B3F">
      <w:pPr>
        <w:pStyle w:val="PL"/>
        <w:rPr>
          <w:color w:val="808080"/>
        </w:rPr>
      </w:pPr>
      <w:r w:rsidRPr="00962B3F">
        <w:t xml:space="preserve">    rlc-Config-v1610                            RLC-Config-v1610                                    </w:t>
      </w:r>
      <w:r w:rsidRPr="00962B3F">
        <w:rPr>
          <w:color w:val="993366"/>
        </w:rPr>
        <w:t>OPTIONAL</w:t>
      </w:r>
      <w:r w:rsidRPr="00962B3F">
        <w:t xml:space="preserve">    </w:t>
      </w:r>
      <w:r w:rsidRPr="00962B3F">
        <w:rPr>
          <w:color w:val="808080"/>
        </w:rPr>
        <w:t>-- Need R</w:t>
      </w:r>
    </w:p>
    <w:p w14:paraId="1F338826" w14:textId="39BE8A87" w:rsidR="005B7637" w:rsidRPr="00962B3F" w:rsidRDefault="00394471" w:rsidP="00962B3F">
      <w:pPr>
        <w:pStyle w:val="PL"/>
      </w:pPr>
      <w:r w:rsidRPr="00962B3F">
        <w:t xml:space="preserve">    ]]</w:t>
      </w:r>
      <w:r w:rsidR="005B7637" w:rsidRPr="00962B3F">
        <w:t>,</w:t>
      </w:r>
    </w:p>
    <w:p w14:paraId="16FACC9C" w14:textId="6A683AE6" w:rsidR="005B7637" w:rsidRPr="00962B3F" w:rsidRDefault="005B7637" w:rsidP="00962B3F">
      <w:pPr>
        <w:pStyle w:val="PL"/>
      </w:pPr>
      <w:r w:rsidRPr="00962B3F">
        <w:t xml:space="preserve">    [[</w:t>
      </w:r>
    </w:p>
    <w:p w14:paraId="2E8835FE" w14:textId="50BFF9AF" w:rsidR="005B7637" w:rsidRPr="00962B3F" w:rsidRDefault="005B7637" w:rsidP="00962B3F">
      <w:pPr>
        <w:pStyle w:val="PL"/>
        <w:rPr>
          <w:color w:val="808080"/>
        </w:rPr>
      </w:pPr>
      <w:r w:rsidRPr="00962B3F">
        <w:t xml:space="preserve">    rlc-Config-v1700                            RLC-Config-v17</w:t>
      </w:r>
      <w:r w:rsidR="001E593B" w:rsidRPr="00962B3F">
        <w:t>00</w:t>
      </w:r>
      <w:r w:rsidRPr="00962B3F">
        <w:t xml:space="preserve">                                    </w:t>
      </w:r>
      <w:r w:rsidRPr="00962B3F">
        <w:rPr>
          <w:color w:val="993366"/>
        </w:rPr>
        <w:t>OPTIONAL</w:t>
      </w:r>
      <w:r w:rsidR="001E593B" w:rsidRPr="00962B3F">
        <w:t>,</w:t>
      </w:r>
      <w:r w:rsidRPr="00962B3F">
        <w:t xml:space="preserve">   </w:t>
      </w:r>
      <w:r w:rsidRPr="00962B3F">
        <w:rPr>
          <w:color w:val="808080"/>
        </w:rPr>
        <w:t>-- Need R</w:t>
      </w:r>
    </w:p>
    <w:p w14:paraId="49F7A7B2" w14:textId="77777777" w:rsidR="001E593B" w:rsidRPr="00962B3F" w:rsidRDefault="001E593B" w:rsidP="00962B3F">
      <w:pPr>
        <w:pStyle w:val="PL"/>
        <w:rPr>
          <w:color w:val="808080"/>
        </w:rPr>
      </w:pPr>
      <w:r w:rsidRPr="00962B3F">
        <w:t xml:space="preserve">    logicalChannelIdentityExt-r17               LogicalChannelIdentityExt-r17                       </w:t>
      </w:r>
      <w:r w:rsidRPr="00962B3F">
        <w:rPr>
          <w:color w:val="993366"/>
        </w:rPr>
        <w:t>OPTIONAL</w:t>
      </w:r>
      <w:r w:rsidRPr="00962B3F">
        <w:t xml:space="preserve">,   </w:t>
      </w:r>
      <w:r w:rsidRPr="00962B3F">
        <w:rPr>
          <w:color w:val="808080"/>
        </w:rPr>
        <w:t>-- Cond LCH-SetupModMRB</w:t>
      </w:r>
    </w:p>
    <w:p w14:paraId="3CE93F37" w14:textId="2DFD7150" w:rsidR="001E593B" w:rsidRPr="00962B3F" w:rsidRDefault="001E593B" w:rsidP="00962B3F">
      <w:pPr>
        <w:pStyle w:val="PL"/>
        <w:rPr>
          <w:color w:val="808080"/>
        </w:rPr>
      </w:pPr>
      <w:r w:rsidRPr="00962B3F">
        <w:t xml:space="preserve">    multicastRLC-BearerConfig-r17               MulticastRLC-BearerConfig-r17                       </w:t>
      </w:r>
      <w:r w:rsidRPr="00962B3F">
        <w:rPr>
          <w:color w:val="993366"/>
        </w:rPr>
        <w:t>OPTIONAL</w:t>
      </w:r>
      <w:r w:rsidR="0046275D" w:rsidRPr="00962B3F">
        <w:t>,</w:t>
      </w:r>
      <w:r w:rsidRPr="00962B3F">
        <w:t xml:space="preserve">   </w:t>
      </w:r>
      <w:r w:rsidRPr="00962B3F">
        <w:rPr>
          <w:color w:val="808080"/>
        </w:rPr>
        <w:t>-- Cond LCH-SetupOnlyMRB</w:t>
      </w:r>
    </w:p>
    <w:p w14:paraId="6FD4CA12" w14:textId="16BF0360" w:rsidR="0046275D" w:rsidRPr="00962B3F" w:rsidRDefault="0046275D" w:rsidP="00962B3F">
      <w:pPr>
        <w:pStyle w:val="PL"/>
        <w:rPr>
          <w:color w:val="808080"/>
        </w:rPr>
      </w:pPr>
      <w:r w:rsidRPr="00962B3F">
        <w:t xml:space="preserve">    servedRadioBearerSRB4-r17                   SRB-Identity-v17</w:t>
      </w:r>
      <w:r w:rsidR="00325E14" w:rsidRPr="00962B3F">
        <w:t>00</w:t>
      </w:r>
      <w:r w:rsidRPr="00962B3F">
        <w:t xml:space="preserve">                                  </w:t>
      </w:r>
      <w:r w:rsidRPr="00962B3F">
        <w:rPr>
          <w:color w:val="993366"/>
        </w:rPr>
        <w:t>OPTIONAL</w:t>
      </w:r>
      <w:r w:rsidRPr="00962B3F">
        <w:t xml:space="preserve">    </w:t>
      </w:r>
      <w:r w:rsidRPr="00962B3F">
        <w:rPr>
          <w:color w:val="808080"/>
        </w:rPr>
        <w:t>-- Need N</w:t>
      </w:r>
    </w:p>
    <w:p w14:paraId="501A49B2" w14:textId="169879BD" w:rsidR="00394471" w:rsidRPr="00962B3F" w:rsidRDefault="005B7637" w:rsidP="00962B3F">
      <w:pPr>
        <w:pStyle w:val="PL"/>
      </w:pPr>
      <w:r w:rsidRPr="00962B3F">
        <w:t xml:space="preserve">    </w:t>
      </w:r>
      <w:r w:rsidR="004F1B8A" w:rsidRPr="00962B3F">
        <w:t>]]</w:t>
      </w:r>
    </w:p>
    <w:p w14:paraId="1B8A14A6" w14:textId="77777777" w:rsidR="00394471" w:rsidRPr="00962B3F" w:rsidRDefault="00394471" w:rsidP="00962B3F">
      <w:pPr>
        <w:pStyle w:val="PL"/>
      </w:pPr>
      <w:r w:rsidRPr="00962B3F">
        <w:t>}</w:t>
      </w:r>
    </w:p>
    <w:p w14:paraId="1B46D5C3" w14:textId="77777777" w:rsidR="00394471" w:rsidRPr="00962B3F" w:rsidRDefault="00394471" w:rsidP="00962B3F">
      <w:pPr>
        <w:pStyle w:val="PL"/>
      </w:pPr>
    </w:p>
    <w:p w14:paraId="420E3970" w14:textId="70B6A134" w:rsidR="001E593B" w:rsidRPr="00962B3F" w:rsidRDefault="001E593B" w:rsidP="00962B3F">
      <w:pPr>
        <w:pStyle w:val="PL"/>
      </w:pPr>
      <w:r w:rsidRPr="00962B3F">
        <w:t xml:space="preserve">MulticastRLC-BearerConfig-r17 ::=           </w:t>
      </w:r>
      <w:r w:rsidRPr="00962B3F">
        <w:rPr>
          <w:color w:val="993366"/>
        </w:rPr>
        <w:t>SEQUENCE</w:t>
      </w:r>
      <w:r w:rsidRPr="00962B3F">
        <w:t xml:space="preserve"> {</w:t>
      </w:r>
    </w:p>
    <w:p w14:paraId="36BE676A" w14:textId="3F268867" w:rsidR="001E593B" w:rsidRPr="00962B3F" w:rsidRDefault="001E593B" w:rsidP="00962B3F">
      <w:pPr>
        <w:pStyle w:val="PL"/>
      </w:pPr>
      <w:r w:rsidRPr="00962B3F">
        <w:t xml:space="preserve">    servedMBS-RadioBearer-r17                   MRB-Identity-r17,</w:t>
      </w:r>
    </w:p>
    <w:p w14:paraId="41920C4C" w14:textId="1149B484" w:rsidR="001E593B" w:rsidRPr="00962B3F" w:rsidRDefault="001E593B" w:rsidP="00962B3F">
      <w:pPr>
        <w:pStyle w:val="PL"/>
        <w:rPr>
          <w:color w:val="808080"/>
        </w:rPr>
      </w:pPr>
      <w:r w:rsidRPr="00962B3F">
        <w:t xml:space="preserve">    isPTM-Entity-r17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AEEA1B1" w14:textId="77777777" w:rsidR="001E593B" w:rsidRPr="00962B3F" w:rsidRDefault="001E593B" w:rsidP="00962B3F">
      <w:pPr>
        <w:pStyle w:val="PL"/>
      </w:pPr>
      <w:r w:rsidRPr="00962B3F">
        <w:t>}</w:t>
      </w:r>
    </w:p>
    <w:p w14:paraId="4FBDD439" w14:textId="77777777" w:rsidR="001E593B" w:rsidRPr="00962B3F" w:rsidRDefault="001E593B" w:rsidP="00962B3F">
      <w:pPr>
        <w:pStyle w:val="PL"/>
      </w:pPr>
    </w:p>
    <w:p w14:paraId="40836F24" w14:textId="2784BC97" w:rsidR="001E593B" w:rsidRPr="00962B3F" w:rsidRDefault="001E593B" w:rsidP="00962B3F">
      <w:pPr>
        <w:pStyle w:val="PL"/>
      </w:pPr>
      <w:r w:rsidRPr="00962B3F">
        <w:t xml:space="preserve">LogicalChannelIdentityExt-r17 ::=           </w:t>
      </w:r>
      <w:r w:rsidRPr="00962B3F">
        <w:rPr>
          <w:color w:val="993366"/>
        </w:rPr>
        <w:t>INTEGER</w:t>
      </w:r>
      <w:r w:rsidRPr="00962B3F">
        <w:t xml:space="preserve"> (320..65855)</w:t>
      </w:r>
    </w:p>
    <w:p w14:paraId="0D4B8927" w14:textId="77777777" w:rsidR="001E593B" w:rsidRPr="00962B3F" w:rsidRDefault="001E593B" w:rsidP="00962B3F">
      <w:pPr>
        <w:pStyle w:val="PL"/>
      </w:pPr>
    </w:p>
    <w:p w14:paraId="078348D3" w14:textId="77777777" w:rsidR="00394471" w:rsidRPr="00962B3F" w:rsidRDefault="00394471" w:rsidP="00962B3F">
      <w:pPr>
        <w:pStyle w:val="PL"/>
        <w:rPr>
          <w:color w:val="808080"/>
        </w:rPr>
      </w:pPr>
      <w:r w:rsidRPr="00962B3F">
        <w:rPr>
          <w:color w:val="808080"/>
        </w:rPr>
        <w:t>-- TAG-RLC-BEARERCONFIG-STOP</w:t>
      </w:r>
    </w:p>
    <w:p w14:paraId="528D75DB" w14:textId="77777777" w:rsidR="00394471" w:rsidRPr="00962B3F" w:rsidRDefault="00394471" w:rsidP="00962B3F">
      <w:pPr>
        <w:pStyle w:val="PL"/>
        <w:rPr>
          <w:color w:val="808080"/>
        </w:rPr>
      </w:pPr>
      <w:r w:rsidRPr="00962B3F">
        <w:rPr>
          <w:color w:val="808080"/>
        </w:rPr>
        <w:t>-- ASN1STOP</w:t>
      </w:r>
    </w:p>
    <w:p w14:paraId="17EF3D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962B3F" w:rsidRDefault="00394471" w:rsidP="00964CC4">
            <w:pPr>
              <w:pStyle w:val="TAH"/>
              <w:rPr>
                <w:szCs w:val="22"/>
                <w:lang w:eastAsia="sv-SE"/>
              </w:rPr>
            </w:pPr>
            <w:r w:rsidRPr="00962B3F">
              <w:rPr>
                <w:i/>
                <w:szCs w:val="22"/>
                <w:lang w:eastAsia="sv-SE"/>
              </w:rPr>
              <w:lastRenderedPageBreak/>
              <w:t xml:space="preserve">RLC-BearerConfig </w:t>
            </w:r>
            <w:r w:rsidRPr="00962B3F">
              <w:rPr>
                <w:szCs w:val="22"/>
                <w:lang w:eastAsia="sv-SE"/>
              </w:rPr>
              <w:t>field descriptions</w:t>
            </w:r>
          </w:p>
        </w:tc>
      </w:tr>
      <w:tr w:rsidR="00F747EB" w:rsidRPr="00962B3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962B3F" w:rsidRDefault="001E593B" w:rsidP="001E593B">
            <w:pPr>
              <w:pStyle w:val="TAL"/>
              <w:rPr>
                <w:b/>
                <w:bCs/>
                <w:i/>
                <w:iCs/>
                <w:lang w:eastAsia="sv-SE"/>
              </w:rPr>
            </w:pPr>
            <w:r w:rsidRPr="00962B3F">
              <w:rPr>
                <w:b/>
                <w:bCs/>
                <w:i/>
                <w:iCs/>
                <w:lang w:eastAsia="sv-SE"/>
              </w:rPr>
              <w:t>isPTM-Entity</w:t>
            </w:r>
          </w:p>
          <w:p w14:paraId="040AF946" w14:textId="4A5C35BB" w:rsidR="001E593B" w:rsidRPr="00962B3F" w:rsidRDefault="001E593B" w:rsidP="000830BB">
            <w:pPr>
              <w:pStyle w:val="TAL"/>
              <w:rPr>
                <w:lang w:eastAsia="sv-SE"/>
              </w:rPr>
            </w:pPr>
            <w:r w:rsidRPr="00962B3F">
              <w:rPr>
                <w:lang w:eastAsia="sv-SE"/>
              </w:rPr>
              <w:t>If configured, indicates that the RLC entity is used for PTM reception. When the field is absent the RLC entity is used for PTP transmission/reception.</w:t>
            </w:r>
          </w:p>
        </w:tc>
      </w:tr>
      <w:tr w:rsidR="00F747EB" w:rsidRPr="00962B3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962B3F" w:rsidRDefault="00394471" w:rsidP="00964CC4">
            <w:pPr>
              <w:pStyle w:val="TAL"/>
              <w:rPr>
                <w:szCs w:val="22"/>
                <w:lang w:eastAsia="sv-SE"/>
              </w:rPr>
            </w:pPr>
            <w:r w:rsidRPr="00962B3F">
              <w:rPr>
                <w:b/>
                <w:i/>
                <w:szCs w:val="22"/>
                <w:lang w:eastAsia="sv-SE"/>
              </w:rPr>
              <w:t>logicalChannelIdentity</w:t>
            </w:r>
          </w:p>
          <w:p w14:paraId="74AF5C09" w14:textId="7259A438" w:rsidR="00394471" w:rsidRPr="00962B3F" w:rsidRDefault="00394471" w:rsidP="00964CC4">
            <w:pPr>
              <w:pStyle w:val="TAL"/>
              <w:rPr>
                <w:szCs w:val="22"/>
                <w:lang w:eastAsia="sv-SE"/>
              </w:rPr>
            </w:pPr>
            <w:r w:rsidRPr="00962B3F">
              <w:rPr>
                <w:szCs w:val="22"/>
                <w:lang w:eastAsia="sv-SE"/>
              </w:rPr>
              <w:t>ID used commonly for the MAC logical channel and for the RLC bearer.</w:t>
            </w:r>
            <w:r w:rsidR="0046275D" w:rsidRPr="00962B3F">
              <w:rPr>
                <w:szCs w:val="22"/>
                <w:lang w:eastAsia="sv-SE"/>
              </w:rPr>
              <w:t xml:space="preserve"> </w:t>
            </w:r>
            <w:r w:rsidR="0046275D" w:rsidRPr="00962B3F">
              <w:rPr>
                <w:lang w:eastAsia="en-GB"/>
              </w:rPr>
              <w:t>Value 4 is not configured for DRBs if SRB4 is configured.</w:t>
            </w:r>
          </w:p>
        </w:tc>
      </w:tr>
      <w:tr w:rsidR="00F747EB" w:rsidRPr="00962B3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962B3F" w:rsidRDefault="001E593B" w:rsidP="00771058">
            <w:pPr>
              <w:pStyle w:val="TAL"/>
              <w:rPr>
                <w:b/>
                <w:i/>
                <w:szCs w:val="22"/>
                <w:lang w:eastAsia="sv-SE"/>
              </w:rPr>
            </w:pPr>
            <w:r w:rsidRPr="00962B3F">
              <w:rPr>
                <w:b/>
                <w:i/>
                <w:szCs w:val="22"/>
                <w:lang w:eastAsia="sv-SE"/>
              </w:rPr>
              <w:t>logicalChannelIdentityExt</w:t>
            </w:r>
          </w:p>
          <w:p w14:paraId="31C6BCDF" w14:textId="16A92066" w:rsidR="001E593B" w:rsidRPr="00962B3F" w:rsidRDefault="001E593B" w:rsidP="00771058">
            <w:pPr>
              <w:pStyle w:val="TAL"/>
              <w:rPr>
                <w:rFonts w:eastAsia="DengXian"/>
                <w:szCs w:val="22"/>
                <w:lang w:eastAsia="zh-CN"/>
              </w:rPr>
            </w:pPr>
            <w:r w:rsidRPr="00962B3F">
              <w:rPr>
                <w:szCs w:val="22"/>
                <w:lang w:eastAsia="sv-SE"/>
              </w:rPr>
              <w:t xml:space="preserve">Extended logical channel ID used commonly for the MAC logical channel and for the RLC bearer for </w:t>
            </w:r>
            <w:r w:rsidR="00280BA7" w:rsidRPr="00962B3F">
              <w:rPr>
                <w:szCs w:val="22"/>
                <w:lang w:eastAsia="sv-SE"/>
              </w:rPr>
              <w:t>PTM reception</w:t>
            </w:r>
            <w:r w:rsidRPr="00962B3F">
              <w:rPr>
                <w:szCs w:val="22"/>
                <w:lang w:eastAsia="sv-SE"/>
              </w:rPr>
              <w:t xml:space="preserve">. If this field is configured, the UE shall ignore </w:t>
            </w:r>
            <w:r w:rsidRPr="00962B3F">
              <w:rPr>
                <w:i/>
                <w:szCs w:val="22"/>
                <w:lang w:eastAsia="sv-SE"/>
              </w:rPr>
              <w:t>logicalChannelIdentity</w:t>
            </w:r>
            <w:r w:rsidRPr="00962B3F">
              <w:rPr>
                <w:rFonts w:eastAsia="DengXian"/>
                <w:szCs w:val="22"/>
                <w:lang w:eastAsia="zh-CN"/>
              </w:rPr>
              <w:t>.</w:t>
            </w:r>
          </w:p>
        </w:tc>
      </w:tr>
      <w:tr w:rsidR="00F747EB" w:rsidRPr="00962B3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962B3F" w:rsidRDefault="00394471" w:rsidP="00964CC4">
            <w:pPr>
              <w:pStyle w:val="TAL"/>
              <w:rPr>
                <w:szCs w:val="22"/>
                <w:lang w:eastAsia="sv-SE"/>
              </w:rPr>
            </w:pPr>
            <w:r w:rsidRPr="00962B3F">
              <w:rPr>
                <w:b/>
                <w:i/>
                <w:szCs w:val="22"/>
                <w:lang w:eastAsia="sv-SE"/>
              </w:rPr>
              <w:t>reestablishRLC</w:t>
            </w:r>
          </w:p>
          <w:p w14:paraId="4678A0D9" w14:textId="0CD6EAAA" w:rsidR="00394471" w:rsidRPr="00962B3F" w:rsidRDefault="00394471" w:rsidP="00964CC4">
            <w:pPr>
              <w:pStyle w:val="TAL"/>
              <w:rPr>
                <w:szCs w:val="22"/>
                <w:lang w:eastAsia="sv-SE"/>
              </w:rPr>
            </w:pPr>
            <w:r w:rsidRPr="00962B3F">
              <w:rPr>
                <w:szCs w:val="22"/>
                <w:lang w:eastAsia="sv-SE"/>
              </w:rPr>
              <w:t xml:space="preserve">Indicates that RLC should be re-established. Network sets this to </w:t>
            </w:r>
            <w:r w:rsidRPr="00962B3F">
              <w:rPr>
                <w:i/>
                <w:iCs/>
                <w:lang w:eastAsia="en-GB"/>
              </w:rPr>
              <w:t>true</w:t>
            </w:r>
            <w:r w:rsidRPr="00962B3F">
              <w:rPr>
                <w:szCs w:val="22"/>
                <w:lang w:eastAsia="sv-SE"/>
              </w:rPr>
              <w:t xml:space="preserve"> at least whenever the security key used for the radio bearer associated with this RLC entity changes. For SRB2</w:t>
            </w:r>
            <w:r w:rsidR="001E593B" w:rsidRPr="00962B3F">
              <w:rPr>
                <w:szCs w:val="22"/>
                <w:lang w:eastAsia="sv-SE"/>
              </w:rPr>
              <w:t>, multicast MRBs</w:t>
            </w:r>
            <w:r w:rsidRPr="00962B3F">
              <w:rPr>
                <w:szCs w:val="22"/>
                <w:lang w:eastAsia="sv-SE"/>
              </w:rPr>
              <w:t xml:space="preserve"> and DRBs, </w:t>
            </w:r>
            <w:r w:rsidR="001B3E50" w:rsidRPr="00962B3F">
              <w:rPr>
                <w:szCs w:val="22"/>
                <w:lang w:eastAsia="sv-SE"/>
              </w:rPr>
              <w:t xml:space="preserve">unless full configuration is used, </w:t>
            </w:r>
            <w:r w:rsidRPr="00962B3F">
              <w:rPr>
                <w:szCs w:val="22"/>
                <w:lang w:eastAsia="sv-SE"/>
              </w:rPr>
              <w:t xml:space="preserve">it is also set to </w:t>
            </w:r>
            <w:r w:rsidRPr="00962B3F">
              <w:rPr>
                <w:i/>
                <w:iCs/>
                <w:lang w:eastAsia="en-GB"/>
              </w:rPr>
              <w:t>true</w:t>
            </w:r>
            <w:r w:rsidRPr="00962B3F">
              <w:rPr>
                <w:szCs w:val="22"/>
                <w:lang w:eastAsia="sv-SE"/>
              </w:rPr>
              <w:t xml:space="preserve"> during the resumption of the RRC connection or the first reconfiguration after reestablishment.</w:t>
            </w:r>
            <w:r w:rsidR="001B3E50" w:rsidRPr="00962B3F">
              <w:rPr>
                <w:rFonts w:eastAsia="SimSun"/>
                <w:szCs w:val="22"/>
              </w:rPr>
              <w:t xml:space="preserve"> </w:t>
            </w:r>
            <w:r w:rsidR="001B3E50" w:rsidRPr="00962B3F">
              <w:t xml:space="preserve">For SRB1, when resuming an RRC connection, or at the first reconfiguration after RRC connection reestablishment, the network does not set this field to </w:t>
            </w:r>
            <w:r w:rsidR="001B3E50" w:rsidRPr="00962B3F">
              <w:rPr>
                <w:i/>
                <w:iCs/>
              </w:rPr>
              <w:t>true.</w:t>
            </w:r>
          </w:p>
        </w:tc>
      </w:tr>
      <w:tr w:rsidR="00F747EB" w:rsidRPr="00962B3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962B3F" w:rsidRDefault="00394471" w:rsidP="00964CC4">
            <w:pPr>
              <w:pStyle w:val="TAL"/>
              <w:rPr>
                <w:szCs w:val="22"/>
                <w:lang w:eastAsia="sv-SE"/>
              </w:rPr>
            </w:pPr>
            <w:r w:rsidRPr="00962B3F">
              <w:rPr>
                <w:b/>
                <w:i/>
                <w:szCs w:val="22"/>
                <w:lang w:eastAsia="sv-SE"/>
              </w:rPr>
              <w:t>rlc-Config</w:t>
            </w:r>
          </w:p>
          <w:p w14:paraId="7D63B114" w14:textId="4ED407FA" w:rsidR="00394471" w:rsidRPr="00962B3F" w:rsidRDefault="00394471" w:rsidP="00964CC4">
            <w:pPr>
              <w:pStyle w:val="TAL"/>
              <w:rPr>
                <w:szCs w:val="22"/>
                <w:lang w:eastAsia="sv-SE"/>
              </w:rPr>
            </w:pPr>
            <w:r w:rsidRPr="00962B3F">
              <w:rPr>
                <w:szCs w:val="22"/>
                <w:lang w:eastAsia="sv-SE"/>
              </w:rPr>
              <w:t>Determines the RLC mode (UM, AM) and provides corresponding parameters. RLC mode reconfiguration can only be performed by DRB</w:t>
            </w:r>
            <w:r w:rsidR="001E593B" w:rsidRPr="00962B3F">
              <w:rPr>
                <w:szCs w:val="22"/>
                <w:lang w:eastAsia="sv-SE"/>
              </w:rPr>
              <w:t>/multicast MRB</w:t>
            </w:r>
            <w:r w:rsidRPr="00962B3F">
              <w:rPr>
                <w:szCs w:val="22"/>
                <w:lang w:eastAsia="sv-SE"/>
              </w:rPr>
              <w:t xml:space="preserve"> release/addition or full configuration.</w:t>
            </w:r>
            <w:r w:rsidRPr="00962B3F">
              <w:rPr>
                <w:szCs w:val="22"/>
              </w:rPr>
              <w:t xml:space="preserve"> The network may configure </w:t>
            </w:r>
            <w:r w:rsidRPr="00962B3F">
              <w:rPr>
                <w:i/>
                <w:szCs w:val="22"/>
              </w:rPr>
              <w:t>rlc-Config-v1610</w:t>
            </w:r>
            <w:r w:rsidRPr="00962B3F">
              <w:rPr>
                <w:szCs w:val="22"/>
              </w:rPr>
              <w:t xml:space="preserve"> only when </w:t>
            </w:r>
            <w:r w:rsidRPr="00962B3F">
              <w:rPr>
                <w:i/>
                <w:szCs w:val="22"/>
              </w:rPr>
              <w:t>rlc-Config</w:t>
            </w:r>
            <w:r w:rsidRPr="00962B3F">
              <w:rPr>
                <w:szCs w:val="22"/>
              </w:rPr>
              <w:t xml:space="preserve"> (without suffix) is set to </w:t>
            </w:r>
            <w:r w:rsidRPr="00962B3F">
              <w:rPr>
                <w:i/>
                <w:szCs w:val="22"/>
              </w:rPr>
              <w:t>am</w:t>
            </w:r>
            <w:r w:rsidRPr="00962B3F">
              <w:rPr>
                <w:szCs w:val="22"/>
              </w:rPr>
              <w:t>.</w:t>
            </w:r>
          </w:p>
        </w:tc>
      </w:tr>
      <w:tr w:rsidR="00F747EB" w:rsidRPr="00962B3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962B3F" w:rsidRDefault="001E593B" w:rsidP="00771058">
            <w:pPr>
              <w:pStyle w:val="TAL"/>
              <w:rPr>
                <w:szCs w:val="22"/>
                <w:lang w:eastAsia="sv-SE"/>
              </w:rPr>
            </w:pPr>
            <w:r w:rsidRPr="00962B3F">
              <w:rPr>
                <w:b/>
                <w:i/>
                <w:szCs w:val="22"/>
                <w:lang w:eastAsia="sv-SE"/>
              </w:rPr>
              <w:t>servedMBS-RadioBearer</w:t>
            </w:r>
          </w:p>
          <w:p w14:paraId="25AD9C75" w14:textId="77777777" w:rsidR="001E593B" w:rsidRPr="00962B3F" w:rsidRDefault="001E593B" w:rsidP="00771058">
            <w:pPr>
              <w:pStyle w:val="TAL"/>
              <w:rPr>
                <w:b/>
                <w:i/>
                <w:szCs w:val="22"/>
                <w:lang w:eastAsia="sv-SE"/>
              </w:rPr>
            </w:pPr>
            <w:r w:rsidRPr="00962B3F">
              <w:rPr>
                <w:szCs w:val="22"/>
                <w:lang w:eastAsia="sv-SE"/>
              </w:rPr>
              <w:t xml:space="preserve">Associates the RLC Bearer with a </w:t>
            </w:r>
            <w:r w:rsidRPr="00962B3F">
              <w:rPr>
                <w:lang w:eastAsia="sv-SE"/>
              </w:rPr>
              <w:t>multicast</w:t>
            </w:r>
            <w:r w:rsidRPr="00962B3F">
              <w:rPr>
                <w:szCs w:val="22"/>
                <w:lang w:eastAsia="sv-SE"/>
              </w:rPr>
              <w:t xml:space="preserve"> MRB. The UE shall deliver DL RLC SDUs received via the RLC entity of this RLC bearer to the PDCP entity of the </w:t>
            </w:r>
            <w:r w:rsidRPr="00962B3F">
              <w:rPr>
                <w:i/>
                <w:szCs w:val="22"/>
                <w:lang w:eastAsia="sv-SE"/>
              </w:rPr>
              <w:t>servedMBS-RadioBearer</w:t>
            </w:r>
            <w:r w:rsidRPr="00962B3F">
              <w:rPr>
                <w:szCs w:val="22"/>
                <w:lang w:eastAsia="sv-SE"/>
              </w:rPr>
              <w:t>.</w:t>
            </w:r>
          </w:p>
        </w:tc>
      </w:tr>
      <w:tr w:rsidR="00394471" w:rsidRPr="00962B3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962B3F" w:rsidRDefault="00394471" w:rsidP="00964CC4">
            <w:pPr>
              <w:pStyle w:val="TAL"/>
              <w:rPr>
                <w:szCs w:val="22"/>
                <w:lang w:eastAsia="sv-SE"/>
              </w:rPr>
            </w:pPr>
            <w:r w:rsidRPr="00962B3F">
              <w:rPr>
                <w:b/>
                <w:i/>
                <w:szCs w:val="22"/>
                <w:lang w:eastAsia="sv-SE"/>
              </w:rPr>
              <w:t>servedRadioBearer</w:t>
            </w:r>
            <w:r w:rsidR="0046275D" w:rsidRPr="00962B3F">
              <w:rPr>
                <w:b/>
                <w:i/>
                <w:szCs w:val="22"/>
                <w:lang w:eastAsia="sv-SE"/>
              </w:rPr>
              <w:t>, servedRadioBearerSRB4</w:t>
            </w:r>
          </w:p>
          <w:p w14:paraId="5C6013AA" w14:textId="77777777" w:rsidR="00394471" w:rsidRPr="00962B3F" w:rsidRDefault="00394471" w:rsidP="00964CC4">
            <w:pPr>
              <w:pStyle w:val="TAL"/>
              <w:rPr>
                <w:szCs w:val="22"/>
                <w:lang w:eastAsia="sv-SE"/>
              </w:rPr>
            </w:pPr>
            <w:r w:rsidRPr="00962B3F">
              <w:rPr>
                <w:szCs w:val="22"/>
                <w:lang w:eastAsia="sv-SE"/>
              </w:rPr>
              <w:t xml:space="preserve">Associates the RLC Bearer with an SRB or a DRB. The UE shall deliver DL RLC SDUs received via the RLC entity of this RLC bearer to the PDCP entity of the </w:t>
            </w:r>
            <w:r w:rsidRPr="00962B3F">
              <w:rPr>
                <w:i/>
                <w:szCs w:val="22"/>
                <w:lang w:eastAsia="sv-SE"/>
              </w:rPr>
              <w:t>servedRadioBearer</w:t>
            </w:r>
            <w:r w:rsidRPr="00962B3F">
              <w:rPr>
                <w:szCs w:val="22"/>
                <w:lang w:eastAsia="sv-SE"/>
              </w:rPr>
              <w:t xml:space="preserve">. Furthermore, the UE shall advertise and deliver uplink PDCP PDUs of the uplink PDCP entity of the </w:t>
            </w:r>
            <w:r w:rsidRPr="00962B3F">
              <w:rPr>
                <w:i/>
                <w:szCs w:val="22"/>
                <w:lang w:eastAsia="sv-SE"/>
              </w:rPr>
              <w:t>servedRadioBearer</w:t>
            </w:r>
            <w:r w:rsidRPr="00962B3F">
              <w:rPr>
                <w:szCs w:val="22"/>
                <w:lang w:eastAsia="sv-SE"/>
              </w:rPr>
              <w:t xml:space="preserve"> to the uplink RLC entity of this RLC bearer unless the uplink scheduling restrictions (</w:t>
            </w:r>
            <w:r w:rsidRPr="00962B3F">
              <w:rPr>
                <w:i/>
                <w:szCs w:val="22"/>
                <w:lang w:eastAsia="sv-SE"/>
              </w:rPr>
              <w:t>moreThanOneRLC</w:t>
            </w:r>
            <w:r w:rsidRPr="00962B3F">
              <w:rPr>
                <w:szCs w:val="22"/>
                <w:lang w:eastAsia="sv-SE"/>
              </w:rPr>
              <w:t xml:space="preserve"> in </w:t>
            </w:r>
            <w:r w:rsidRPr="00962B3F">
              <w:rPr>
                <w:i/>
                <w:szCs w:val="22"/>
                <w:lang w:eastAsia="sv-SE"/>
              </w:rPr>
              <w:t>PDCP-Config</w:t>
            </w:r>
            <w:r w:rsidRPr="00962B3F">
              <w:rPr>
                <w:szCs w:val="22"/>
                <w:lang w:eastAsia="sv-SE"/>
              </w:rPr>
              <w:t xml:space="preserve"> and the restrictions in </w:t>
            </w:r>
            <w:r w:rsidRPr="00962B3F">
              <w:rPr>
                <w:i/>
                <w:szCs w:val="22"/>
                <w:lang w:eastAsia="sv-SE"/>
              </w:rPr>
              <w:t>LogicalChannelConfig</w:t>
            </w:r>
            <w:r w:rsidRPr="00962B3F">
              <w:rPr>
                <w:szCs w:val="22"/>
                <w:lang w:eastAsia="sv-SE"/>
              </w:rPr>
              <w:t>) forbid it to do so.</w:t>
            </w:r>
          </w:p>
        </w:tc>
      </w:tr>
    </w:tbl>
    <w:p w14:paraId="4F611D01" w14:textId="77777777" w:rsidR="00394471" w:rsidRPr="00962B3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962B3F" w:rsidRDefault="00394471" w:rsidP="00964CC4">
            <w:pPr>
              <w:pStyle w:val="TAH"/>
              <w:rPr>
                <w:rFonts w:eastAsia="SimSun"/>
                <w:szCs w:val="22"/>
                <w:lang w:eastAsia="sv-SE"/>
              </w:rPr>
            </w:pPr>
            <w:r w:rsidRPr="00962B3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962B3F" w:rsidRDefault="00394471" w:rsidP="00964CC4">
            <w:pPr>
              <w:pStyle w:val="TAH"/>
              <w:rPr>
                <w:rFonts w:eastAsia="SimSun"/>
                <w:szCs w:val="22"/>
                <w:lang w:eastAsia="sv-SE"/>
              </w:rPr>
            </w:pPr>
            <w:r w:rsidRPr="00962B3F">
              <w:rPr>
                <w:rFonts w:eastAsia="SimSun"/>
                <w:szCs w:val="22"/>
                <w:lang w:eastAsia="sv-SE"/>
              </w:rPr>
              <w:t>Explanation</w:t>
            </w:r>
          </w:p>
        </w:tc>
      </w:tr>
      <w:tr w:rsidR="00F747EB" w:rsidRPr="00962B3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962B3F" w:rsidRDefault="00394471" w:rsidP="00964CC4">
            <w:pPr>
              <w:pStyle w:val="TAL"/>
              <w:rPr>
                <w:rFonts w:eastAsia="SimSun"/>
                <w:i/>
                <w:szCs w:val="22"/>
                <w:lang w:eastAsia="sv-SE"/>
              </w:rPr>
            </w:pPr>
            <w:r w:rsidRPr="00962B3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D8CAB40" w:rsidR="00394471" w:rsidRPr="00962B3F" w:rsidRDefault="00394471" w:rsidP="00964CC4">
            <w:pPr>
              <w:pStyle w:val="TAL"/>
              <w:rPr>
                <w:rFonts w:eastAsia="SimSun"/>
                <w:szCs w:val="22"/>
                <w:lang w:eastAsia="sv-SE"/>
              </w:rPr>
            </w:pPr>
            <w:r w:rsidRPr="00962B3F">
              <w:rPr>
                <w:rFonts w:eastAsia="SimSun"/>
                <w:szCs w:val="22"/>
                <w:lang w:eastAsia="sv-SE"/>
              </w:rPr>
              <w:t>This field is mandatory present upon creation of a new logical channel for a DRB</w:t>
            </w:r>
            <w:r w:rsidR="001E593B" w:rsidRPr="00962B3F">
              <w:rPr>
                <w:rFonts w:eastAsia="SimSun"/>
                <w:szCs w:val="22"/>
                <w:lang w:eastAsia="sv-SE"/>
              </w:rPr>
              <w:t xml:space="preserve"> or a multicast MRB</w:t>
            </w:r>
            <w:r w:rsidRPr="00962B3F">
              <w:rPr>
                <w:rFonts w:eastAsia="SimSun"/>
                <w:szCs w:val="22"/>
                <w:lang w:eastAsia="sv-SE"/>
              </w:rPr>
              <w:t>. This field is optionally present, Need S, upon creation of a new logical channel for an SRB. It is optionally present, Need M, otherwise.</w:t>
            </w:r>
          </w:p>
        </w:tc>
      </w:tr>
      <w:tr w:rsidR="00F747EB" w:rsidRPr="00962B3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962B3F" w:rsidRDefault="001E593B" w:rsidP="00771058">
            <w:pPr>
              <w:pStyle w:val="TAL"/>
              <w:rPr>
                <w:rFonts w:eastAsia="SimSun"/>
                <w:i/>
                <w:iCs/>
                <w:szCs w:val="22"/>
                <w:lang w:eastAsia="sv-SE"/>
              </w:rPr>
            </w:pPr>
            <w:r w:rsidRPr="00962B3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962B3F" w:rsidRDefault="001E593B" w:rsidP="00771058">
            <w:pPr>
              <w:pStyle w:val="TAL"/>
              <w:rPr>
                <w:rFonts w:eastAsia="SimSun"/>
                <w:szCs w:val="22"/>
                <w:lang w:eastAsia="sv-SE"/>
              </w:rPr>
            </w:pPr>
            <w:r w:rsidRPr="00962B3F">
              <w:t xml:space="preserve">This field is optionally present upon creation of a new logical channel </w:t>
            </w:r>
            <w:r w:rsidR="00280BA7" w:rsidRPr="00962B3F">
              <w:t xml:space="preserve">for PTM reception </w:t>
            </w:r>
            <w:r w:rsidRPr="00962B3F">
              <w:t>for a multicast MRB. If this field is included upon creation of a new logical channel</w:t>
            </w:r>
            <w:r w:rsidR="00280BA7" w:rsidRPr="00962B3F">
              <w:t xml:space="preserve"> for PTM reception</w:t>
            </w:r>
            <w:r w:rsidRPr="00962B3F">
              <w:t xml:space="preserve"> for a multicast MRB, it shall be present when modifying this logical channel. The field is absent for logical channels configured for an SRB and a DRB.</w:t>
            </w:r>
          </w:p>
        </w:tc>
      </w:tr>
      <w:tr w:rsidR="00F747EB" w:rsidRPr="00962B3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962B3F" w:rsidRDefault="00394471" w:rsidP="00964CC4">
            <w:pPr>
              <w:pStyle w:val="TAL"/>
              <w:rPr>
                <w:rFonts w:eastAsia="SimSun"/>
                <w:i/>
                <w:szCs w:val="22"/>
                <w:lang w:eastAsia="sv-SE"/>
              </w:rPr>
            </w:pPr>
            <w:r w:rsidRPr="00962B3F">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962B3F" w:rsidRDefault="00394471" w:rsidP="00964CC4">
            <w:pPr>
              <w:pStyle w:val="TAL"/>
              <w:rPr>
                <w:rFonts w:eastAsia="SimSun"/>
                <w:szCs w:val="22"/>
                <w:lang w:eastAsia="sv-SE"/>
              </w:rPr>
            </w:pPr>
            <w:r w:rsidRPr="00962B3F">
              <w:rPr>
                <w:rFonts w:eastAsia="SimSun"/>
                <w:szCs w:val="22"/>
                <w:lang w:eastAsia="sv-SE"/>
              </w:rPr>
              <w:t>This field is mandatory present upon creation of a new logical channel</w:t>
            </w:r>
            <w:r w:rsidR="001E593B" w:rsidRPr="00962B3F">
              <w:rPr>
                <w:rFonts w:eastAsia="SimSun"/>
                <w:szCs w:val="22"/>
                <w:lang w:eastAsia="sv-SE"/>
              </w:rPr>
              <w:t xml:space="preserve"> for a DRB or an SRB</w:t>
            </w:r>
            <w:r w:rsidR="0046275D" w:rsidRPr="00962B3F">
              <w:rPr>
                <w:rFonts w:eastAsia="SimSun"/>
                <w:szCs w:val="22"/>
                <w:lang w:eastAsia="sv-SE"/>
              </w:rPr>
              <w:t xml:space="preserve"> (</w:t>
            </w:r>
            <w:r w:rsidR="0046275D" w:rsidRPr="00962B3F">
              <w:rPr>
                <w:rFonts w:eastAsia="SimSun"/>
                <w:i/>
                <w:szCs w:val="22"/>
                <w:lang w:eastAsia="sv-SE"/>
              </w:rPr>
              <w:t>servedRadioBearer</w:t>
            </w:r>
            <w:r w:rsidR="0046275D" w:rsidRPr="00962B3F">
              <w:rPr>
                <w:rFonts w:eastAsia="SimSun"/>
                <w:szCs w:val="22"/>
                <w:lang w:eastAsia="sv-SE"/>
              </w:rPr>
              <w:t>)</w:t>
            </w:r>
            <w:r w:rsidRPr="00962B3F">
              <w:rPr>
                <w:rFonts w:eastAsia="SimSun"/>
                <w:szCs w:val="22"/>
                <w:lang w:eastAsia="sv-SE"/>
              </w:rPr>
              <w:t>. It is absent, Need M otherwise.</w:t>
            </w:r>
          </w:p>
        </w:tc>
      </w:tr>
      <w:tr w:rsidR="000830BB" w:rsidRPr="00962B3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962B3F" w:rsidRDefault="001E593B" w:rsidP="001E593B">
            <w:pPr>
              <w:pStyle w:val="TAL"/>
              <w:rPr>
                <w:rFonts w:eastAsia="SimSun"/>
                <w:i/>
                <w:szCs w:val="22"/>
                <w:lang w:eastAsia="sv-SE"/>
              </w:rPr>
            </w:pPr>
            <w:r w:rsidRPr="00962B3F">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962B3F" w:rsidRDefault="001E593B" w:rsidP="001E593B">
            <w:pPr>
              <w:pStyle w:val="TAL"/>
              <w:rPr>
                <w:rFonts w:eastAsia="SimSun"/>
                <w:szCs w:val="22"/>
                <w:lang w:eastAsia="sv-SE"/>
              </w:rPr>
            </w:pPr>
            <w:r w:rsidRPr="00962B3F">
              <w:t>This field is mandatory present upon creation of a new logical channel for a multicast MRB</w:t>
            </w:r>
            <w:r w:rsidR="00280BA7" w:rsidRPr="00962B3F">
              <w:t xml:space="preserve"> and upon modification of </w:t>
            </w:r>
            <w:r w:rsidR="00280BA7" w:rsidRPr="00962B3F">
              <w:rPr>
                <w:i/>
              </w:rPr>
              <w:t>MRB-Identity</w:t>
            </w:r>
            <w:r w:rsidR="00280BA7" w:rsidRPr="00962B3F">
              <w:t xml:space="preserve"> of the served MRB</w:t>
            </w:r>
            <w:r w:rsidRPr="00962B3F">
              <w:t>. It is absent, Need M otherwise.</w:t>
            </w:r>
          </w:p>
        </w:tc>
      </w:tr>
    </w:tbl>
    <w:p w14:paraId="51776D7B" w14:textId="77777777" w:rsidR="00394471" w:rsidRPr="00962B3F" w:rsidRDefault="00394471" w:rsidP="00394471"/>
    <w:p w14:paraId="6DAFEF3B" w14:textId="77777777" w:rsidR="00394471" w:rsidRPr="00962B3F" w:rsidRDefault="00394471" w:rsidP="00394471">
      <w:pPr>
        <w:pStyle w:val="Heading4"/>
        <w:rPr>
          <w:rFonts w:eastAsia="SimSun"/>
        </w:rPr>
      </w:pPr>
      <w:bookmarkStart w:id="969" w:name="_Toc60777358"/>
      <w:bookmarkStart w:id="970" w:name="_Toc100930271"/>
      <w:r w:rsidRPr="00962B3F">
        <w:rPr>
          <w:rFonts w:eastAsia="SimSun"/>
        </w:rPr>
        <w:t>–</w:t>
      </w:r>
      <w:r w:rsidRPr="00962B3F">
        <w:rPr>
          <w:rFonts w:eastAsia="SimSun"/>
        </w:rPr>
        <w:tab/>
      </w:r>
      <w:r w:rsidRPr="00962B3F">
        <w:rPr>
          <w:rFonts w:eastAsia="SimSun"/>
          <w:i/>
        </w:rPr>
        <w:t>RLC-Config</w:t>
      </w:r>
      <w:bookmarkEnd w:id="969"/>
      <w:bookmarkEnd w:id="970"/>
    </w:p>
    <w:p w14:paraId="1179ABB0" w14:textId="21EC23C7" w:rsidR="00394471" w:rsidRPr="00962B3F" w:rsidRDefault="00394471" w:rsidP="00394471">
      <w:r w:rsidRPr="00962B3F">
        <w:t xml:space="preserve">The IE </w:t>
      </w:r>
      <w:r w:rsidRPr="00962B3F">
        <w:rPr>
          <w:i/>
        </w:rPr>
        <w:t>RLC-Config</w:t>
      </w:r>
      <w:r w:rsidRPr="00962B3F">
        <w:t xml:space="preserve"> is used to specify the RLC configuration of SRBs</w:t>
      </w:r>
      <w:r w:rsidR="001E593B" w:rsidRPr="00962B3F">
        <w:t>, multicast MRBs</w:t>
      </w:r>
      <w:r w:rsidRPr="00962B3F">
        <w:t xml:space="preserve"> and DRBs.</w:t>
      </w:r>
    </w:p>
    <w:p w14:paraId="03BC3F28" w14:textId="77777777" w:rsidR="00394471" w:rsidRPr="00962B3F" w:rsidRDefault="00394471" w:rsidP="00394471">
      <w:pPr>
        <w:pStyle w:val="TH"/>
        <w:rPr>
          <w:rFonts w:eastAsia="SimSun"/>
          <w:lang w:eastAsia="zh-CN"/>
        </w:rPr>
      </w:pPr>
      <w:r w:rsidRPr="00962B3F">
        <w:rPr>
          <w:i/>
          <w:lang w:eastAsia="zh-CN"/>
        </w:rPr>
        <w:t>RLC-Config</w:t>
      </w:r>
      <w:r w:rsidRPr="00962B3F">
        <w:rPr>
          <w:lang w:eastAsia="zh-CN"/>
        </w:rPr>
        <w:t xml:space="preserve"> information element</w:t>
      </w:r>
    </w:p>
    <w:p w14:paraId="67CF8831" w14:textId="77777777" w:rsidR="00394471" w:rsidRPr="00962B3F" w:rsidRDefault="00394471" w:rsidP="00962B3F">
      <w:pPr>
        <w:pStyle w:val="PL"/>
        <w:rPr>
          <w:color w:val="808080"/>
        </w:rPr>
      </w:pPr>
      <w:r w:rsidRPr="00962B3F">
        <w:rPr>
          <w:color w:val="808080"/>
        </w:rPr>
        <w:t>-- ASN1START</w:t>
      </w:r>
    </w:p>
    <w:p w14:paraId="1FA8B584" w14:textId="77777777" w:rsidR="00394471" w:rsidRPr="00962B3F" w:rsidRDefault="00394471" w:rsidP="00962B3F">
      <w:pPr>
        <w:pStyle w:val="PL"/>
        <w:rPr>
          <w:color w:val="808080"/>
        </w:rPr>
      </w:pPr>
      <w:r w:rsidRPr="00962B3F">
        <w:rPr>
          <w:color w:val="808080"/>
        </w:rPr>
        <w:t>-- TAG-RLC-CONFIG-START</w:t>
      </w:r>
    </w:p>
    <w:p w14:paraId="26484A25" w14:textId="77777777" w:rsidR="00394471" w:rsidRPr="00962B3F" w:rsidRDefault="00394471" w:rsidP="00962B3F">
      <w:pPr>
        <w:pStyle w:val="PL"/>
      </w:pPr>
    </w:p>
    <w:p w14:paraId="3E5121F7" w14:textId="77777777" w:rsidR="00394471" w:rsidRPr="00962B3F" w:rsidRDefault="00394471" w:rsidP="00962B3F">
      <w:pPr>
        <w:pStyle w:val="PL"/>
      </w:pPr>
      <w:r w:rsidRPr="00962B3F">
        <w:lastRenderedPageBreak/>
        <w:t xml:space="preserve">RLC-Config ::=                      </w:t>
      </w:r>
      <w:r w:rsidRPr="00962B3F">
        <w:rPr>
          <w:color w:val="993366"/>
        </w:rPr>
        <w:t>CHOICE</w:t>
      </w:r>
      <w:r w:rsidRPr="00962B3F">
        <w:t xml:space="preserve"> {</w:t>
      </w:r>
    </w:p>
    <w:p w14:paraId="4990E73B" w14:textId="77777777" w:rsidR="00394471" w:rsidRPr="00962B3F" w:rsidRDefault="00394471" w:rsidP="00962B3F">
      <w:pPr>
        <w:pStyle w:val="PL"/>
      </w:pPr>
      <w:r w:rsidRPr="00962B3F">
        <w:t xml:space="preserve">    am                                  </w:t>
      </w:r>
      <w:r w:rsidRPr="00962B3F">
        <w:rPr>
          <w:color w:val="993366"/>
        </w:rPr>
        <w:t>SEQUENCE</w:t>
      </w:r>
      <w:r w:rsidRPr="00962B3F">
        <w:t xml:space="preserve"> {</w:t>
      </w:r>
    </w:p>
    <w:p w14:paraId="5703AEDB" w14:textId="77777777" w:rsidR="00394471" w:rsidRPr="00962B3F" w:rsidRDefault="00394471" w:rsidP="00962B3F">
      <w:pPr>
        <w:pStyle w:val="PL"/>
      </w:pPr>
      <w:r w:rsidRPr="00962B3F">
        <w:t xml:space="preserve">        ul-AM-RLC                           UL-AM-RLC,</w:t>
      </w:r>
    </w:p>
    <w:p w14:paraId="4357DB07" w14:textId="77777777" w:rsidR="00394471" w:rsidRPr="00962B3F" w:rsidRDefault="00394471" w:rsidP="00962B3F">
      <w:pPr>
        <w:pStyle w:val="PL"/>
      </w:pPr>
      <w:r w:rsidRPr="00962B3F">
        <w:t xml:space="preserve">        dl-AM-RLC                           DL-AM-RLC</w:t>
      </w:r>
    </w:p>
    <w:p w14:paraId="1C7A82B9" w14:textId="77777777" w:rsidR="00394471" w:rsidRPr="00962B3F" w:rsidRDefault="00394471" w:rsidP="00962B3F">
      <w:pPr>
        <w:pStyle w:val="PL"/>
      </w:pPr>
      <w:r w:rsidRPr="00962B3F">
        <w:t xml:space="preserve">    },</w:t>
      </w:r>
    </w:p>
    <w:p w14:paraId="22F5AB41" w14:textId="77777777" w:rsidR="00394471" w:rsidRPr="00962B3F" w:rsidRDefault="00394471" w:rsidP="00962B3F">
      <w:pPr>
        <w:pStyle w:val="PL"/>
      </w:pPr>
      <w:r w:rsidRPr="00962B3F">
        <w:t xml:space="preserve">    um-Bi-Directional                   </w:t>
      </w:r>
      <w:r w:rsidRPr="00962B3F">
        <w:rPr>
          <w:color w:val="993366"/>
        </w:rPr>
        <w:t>SEQUENCE</w:t>
      </w:r>
      <w:r w:rsidRPr="00962B3F">
        <w:t xml:space="preserve"> {</w:t>
      </w:r>
    </w:p>
    <w:p w14:paraId="45B7B15B" w14:textId="77777777" w:rsidR="00394471" w:rsidRPr="00962B3F" w:rsidRDefault="00394471" w:rsidP="00962B3F">
      <w:pPr>
        <w:pStyle w:val="PL"/>
      </w:pPr>
      <w:r w:rsidRPr="00962B3F">
        <w:t xml:space="preserve">        ul-UM-RLC                           UL-UM-RLC,</w:t>
      </w:r>
    </w:p>
    <w:p w14:paraId="331BDA9C" w14:textId="77777777" w:rsidR="00394471" w:rsidRPr="00962B3F" w:rsidRDefault="00394471" w:rsidP="00962B3F">
      <w:pPr>
        <w:pStyle w:val="PL"/>
      </w:pPr>
      <w:r w:rsidRPr="00962B3F">
        <w:t xml:space="preserve">        dl-UM-RLC                           DL-UM-RLC</w:t>
      </w:r>
    </w:p>
    <w:p w14:paraId="4E9E5163" w14:textId="77777777" w:rsidR="00394471" w:rsidRPr="00962B3F" w:rsidRDefault="00394471" w:rsidP="00962B3F">
      <w:pPr>
        <w:pStyle w:val="PL"/>
      </w:pPr>
      <w:r w:rsidRPr="00962B3F">
        <w:t xml:space="preserve">    },</w:t>
      </w:r>
    </w:p>
    <w:p w14:paraId="2AA51E14" w14:textId="77777777" w:rsidR="00394471" w:rsidRPr="00962B3F" w:rsidRDefault="00394471" w:rsidP="00962B3F">
      <w:pPr>
        <w:pStyle w:val="PL"/>
      </w:pPr>
      <w:r w:rsidRPr="00962B3F">
        <w:t xml:space="preserve">    um-Uni-Directional-UL               </w:t>
      </w:r>
      <w:r w:rsidRPr="00962B3F">
        <w:rPr>
          <w:color w:val="993366"/>
        </w:rPr>
        <w:t>SEQUENCE</w:t>
      </w:r>
      <w:r w:rsidRPr="00962B3F">
        <w:t xml:space="preserve"> {</w:t>
      </w:r>
    </w:p>
    <w:p w14:paraId="1B7FBA50" w14:textId="77777777" w:rsidR="00394471" w:rsidRPr="00B340DC" w:rsidRDefault="00394471" w:rsidP="00962B3F">
      <w:pPr>
        <w:pStyle w:val="PL"/>
        <w:rPr>
          <w:lang w:val="sv-SE"/>
        </w:rPr>
      </w:pPr>
      <w:r w:rsidRPr="00962B3F">
        <w:t xml:space="preserve">        </w:t>
      </w:r>
      <w:r w:rsidRPr="00B340DC">
        <w:rPr>
          <w:lang w:val="sv-SE"/>
        </w:rPr>
        <w:t>ul-UM-RLC                           UL-UM-RLC</w:t>
      </w:r>
    </w:p>
    <w:p w14:paraId="0E1B48C3" w14:textId="77777777" w:rsidR="00394471" w:rsidRPr="00962B3F" w:rsidRDefault="00394471" w:rsidP="00962B3F">
      <w:pPr>
        <w:pStyle w:val="PL"/>
      </w:pPr>
      <w:r w:rsidRPr="00B340DC">
        <w:rPr>
          <w:lang w:val="sv-SE"/>
        </w:rPr>
        <w:t xml:space="preserve">    </w:t>
      </w:r>
      <w:r w:rsidRPr="00962B3F">
        <w:t>},</w:t>
      </w:r>
    </w:p>
    <w:p w14:paraId="47C30F12" w14:textId="77777777" w:rsidR="00394471" w:rsidRPr="00962B3F" w:rsidRDefault="00394471" w:rsidP="00962B3F">
      <w:pPr>
        <w:pStyle w:val="PL"/>
      </w:pPr>
      <w:r w:rsidRPr="00962B3F">
        <w:t xml:space="preserve">    um-Uni-Directional-DL               </w:t>
      </w:r>
      <w:r w:rsidRPr="00962B3F">
        <w:rPr>
          <w:color w:val="993366"/>
        </w:rPr>
        <w:t>SEQUENCE</w:t>
      </w:r>
      <w:r w:rsidRPr="00962B3F">
        <w:t xml:space="preserve"> {</w:t>
      </w:r>
    </w:p>
    <w:p w14:paraId="21260227" w14:textId="77777777" w:rsidR="00394471" w:rsidRPr="00962B3F" w:rsidRDefault="00394471" w:rsidP="00962B3F">
      <w:pPr>
        <w:pStyle w:val="PL"/>
      </w:pPr>
      <w:r w:rsidRPr="00962B3F">
        <w:t xml:space="preserve">        dl-UM-RLC                           DL-UM-RLC</w:t>
      </w:r>
    </w:p>
    <w:p w14:paraId="4A2D5920" w14:textId="77777777" w:rsidR="00394471" w:rsidRPr="00962B3F" w:rsidRDefault="00394471" w:rsidP="00962B3F">
      <w:pPr>
        <w:pStyle w:val="PL"/>
      </w:pPr>
      <w:r w:rsidRPr="00962B3F">
        <w:t xml:space="preserve">    },</w:t>
      </w:r>
    </w:p>
    <w:p w14:paraId="48C0FAFD" w14:textId="77777777" w:rsidR="00394471" w:rsidRPr="00962B3F" w:rsidRDefault="00394471" w:rsidP="00962B3F">
      <w:pPr>
        <w:pStyle w:val="PL"/>
      </w:pPr>
      <w:r w:rsidRPr="00962B3F">
        <w:t xml:space="preserve">    ...</w:t>
      </w:r>
    </w:p>
    <w:p w14:paraId="2E699800" w14:textId="77777777" w:rsidR="00394471" w:rsidRPr="00962B3F" w:rsidRDefault="00394471" w:rsidP="00962B3F">
      <w:pPr>
        <w:pStyle w:val="PL"/>
      </w:pPr>
      <w:r w:rsidRPr="00962B3F">
        <w:t>}</w:t>
      </w:r>
    </w:p>
    <w:p w14:paraId="23F8F48B" w14:textId="77777777" w:rsidR="00394471" w:rsidRPr="00962B3F" w:rsidRDefault="00394471" w:rsidP="00962B3F">
      <w:pPr>
        <w:pStyle w:val="PL"/>
      </w:pPr>
    </w:p>
    <w:p w14:paraId="20CA4959" w14:textId="77777777" w:rsidR="00394471" w:rsidRPr="00962B3F" w:rsidRDefault="00394471" w:rsidP="00962B3F">
      <w:pPr>
        <w:pStyle w:val="PL"/>
      </w:pPr>
      <w:r w:rsidRPr="00962B3F">
        <w:t xml:space="preserve">UL-AM-RLC ::=                       </w:t>
      </w:r>
      <w:r w:rsidRPr="00962B3F">
        <w:rPr>
          <w:color w:val="993366"/>
        </w:rPr>
        <w:t>SEQUENCE</w:t>
      </w:r>
      <w:r w:rsidRPr="00962B3F">
        <w:t xml:space="preserve"> {</w:t>
      </w:r>
    </w:p>
    <w:p w14:paraId="0B6C8E70"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EA10D84" w14:textId="77777777" w:rsidR="00394471" w:rsidRPr="00B340DC" w:rsidRDefault="00394471" w:rsidP="00962B3F">
      <w:pPr>
        <w:pStyle w:val="PL"/>
        <w:rPr>
          <w:lang w:val="sv-SE"/>
        </w:rPr>
      </w:pPr>
      <w:r w:rsidRPr="00962B3F">
        <w:t xml:space="preserve">    </w:t>
      </w:r>
      <w:r w:rsidRPr="00B340DC">
        <w:rPr>
          <w:lang w:val="sv-SE"/>
        </w:rPr>
        <w:t>t-PollRetransmit                    T-PollRetransmit,</w:t>
      </w:r>
    </w:p>
    <w:p w14:paraId="63906EF2" w14:textId="77777777" w:rsidR="00394471" w:rsidRPr="00B340DC" w:rsidRDefault="00394471" w:rsidP="00962B3F">
      <w:pPr>
        <w:pStyle w:val="PL"/>
        <w:rPr>
          <w:lang w:val="sv-SE"/>
        </w:rPr>
      </w:pPr>
      <w:r w:rsidRPr="00B340DC">
        <w:rPr>
          <w:lang w:val="sv-SE"/>
        </w:rPr>
        <w:t xml:space="preserve">    pollPDU                             PollPDU,</w:t>
      </w:r>
    </w:p>
    <w:p w14:paraId="36FD2CA1" w14:textId="77777777" w:rsidR="00394471" w:rsidRPr="00962B3F" w:rsidRDefault="00394471" w:rsidP="00962B3F">
      <w:pPr>
        <w:pStyle w:val="PL"/>
      </w:pPr>
      <w:r w:rsidRPr="00B340DC">
        <w:rPr>
          <w:lang w:val="sv-SE"/>
        </w:rPr>
        <w:t xml:space="preserve">    </w:t>
      </w:r>
      <w:r w:rsidRPr="00962B3F">
        <w:t>pollByte                            PollByte,</w:t>
      </w:r>
    </w:p>
    <w:p w14:paraId="29A5F9DA" w14:textId="77777777" w:rsidR="00394471" w:rsidRPr="00962B3F" w:rsidRDefault="00394471" w:rsidP="00962B3F">
      <w:pPr>
        <w:pStyle w:val="PL"/>
      </w:pPr>
      <w:r w:rsidRPr="00962B3F">
        <w:t xml:space="preserve">    maxRetxThreshold                    </w:t>
      </w:r>
      <w:r w:rsidRPr="00962B3F">
        <w:rPr>
          <w:color w:val="993366"/>
        </w:rPr>
        <w:t>ENUMERATED</w:t>
      </w:r>
      <w:r w:rsidRPr="00962B3F">
        <w:t xml:space="preserve"> { t1, t2, t3, t4, t6, t8, t16, t32 }</w:t>
      </w:r>
    </w:p>
    <w:p w14:paraId="5F6EE01C" w14:textId="77777777" w:rsidR="00394471" w:rsidRPr="00962B3F" w:rsidRDefault="00394471" w:rsidP="00962B3F">
      <w:pPr>
        <w:pStyle w:val="PL"/>
      </w:pPr>
      <w:r w:rsidRPr="00962B3F">
        <w:t>}</w:t>
      </w:r>
    </w:p>
    <w:p w14:paraId="3B9869B0" w14:textId="77777777" w:rsidR="00394471" w:rsidRPr="00962B3F" w:rsidRDefault="00394471" w:rsidP="00962B3F">
      <w:pPr>
        <w:pStyle w:val="PL"/>
      </w:pPr>
    </w:p>
    <w:p w14:paraId="611B64C5" w14:textId="77777777" w:rsidR="00394471" w:rsidRPr="00962B3F" w:rsidRDefault="00394471" w:rsidP="00962B3F">
      <w:pPr>
        <w:pStyle w:val="PL"/>
      </w:pPr>
      <w:r w:rsidRPr="00962B3F">
        <w:t xml:space="preserve">DL-AM-RLC ::=                       </w:t>
      </w:r>
      <w:r w:rsidRPr="00962B3F">
        <w:rPr>
          <w:color w:val="993366"/>
        </w:rPr>
        <w:t>SEQUENCE</w:t>
      </w:r>
      <w:r w:rsidRPr="00962B3F">
        <w:t xml:space="preserve"> {</w:t>
      </w:r>
    </w:p>
    <w:p w14:paraId="72F5BF9E"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8C4F95F" w14:textId="77777777" w:rsidR="00394471" w:rsidRPr="00962B3F" w:rsidRDefault="00394471" w:rsidP="00962B3F">
      <w:pPr>
        <w:pStyle w:val="PL"/>
      </w:pPr>
      <w:r w:rsidRPr="00962B3F">
        <w:t xml:space="preserve">    t-Reassembly                        T-Reassembly,</w:t>
      </w:r>
    </w:p>
    <w:p w14:paraId="179F9DC9" w14:textId="77777777" w:rsidR="00394471" w:rsidRPr="00962B3F" w:rsidRDefault="00394471" w:rsidP="00962B3F">
      <w:pPr>
        <w:pStyle w:val="PL"/>
      </w:pPr>
      <w:r w:rsidRPr="00962B3F">
        <w:t xml:space="preserve">    t-StatusProhibit                    T-StatusProhibit</w:t>
      </w:r>
    </w:p>
    <w:p w14:paraId="6174ED8D" w14:textId="77777777" w:rsidR="00394471" w:rsidRPr="00962B3F" w:rsidRDefault="00394471" w:rsidP="00962B3F">
      <w:pPr>
        <w:pStyle w:val="PL"/>
      </w:pPr>
      <w:r w:rsidRPr="00962B3F">
        <w:t>}</w:t>
      </w:r>
    </w:p>
    <w:p w14:paraId="5DCA29A4" w14:textId="77777777" w:rsidR="00394471" w:rsidRPr="00962B3F" w:rsidRDefault="00394471" w:rsidP="00962B3F">
      <w:pPr>
        <w:pStyle w:val="PL"/>
      </w:pPr>
    </w:p>
    <w:p w14:paraId="2FAC563D" w14:textId="77777777" w:rsidR="00394471" w:rsidRPr="00962B3F" w:rsidRDefault="00394471" w:rsidP="00962B3F">
      <w:pPr>
        <w:pStyle w:val="PL"/>
      </w:pPr>
      <w:r w:rsidRPr="00962B3F">
        <w:t xml:space="preserve">UL-UM-RLC ::=                       </w:t>
      </w:r>
      <w:r w:rsidRPr="00962B3F">
        <w:rPr>
          <w:color w:val="993366"/>
        </w:rPr>
        <w:t>SEQUENCE</w:t>
      </w:r>
      <w:r w:rsidRPr="00962B3F">
        <w:t xml:space="preserve"> {</w:t>
      </w:r>
    </w:p>
    <w:p w14:paraId="01753DF4"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09D65A50" w14:textId="77777777" w:rsidR="00394471" w:rsidRPr="00962B3F" w:rsidRDefault="00394471" w:rsidP="00962B3F">
      <w:pPr>
        <w:pStyle w:val="PL"/>
      </w:pPr>
      <w:r w:rsidRPr="00962B3F">
        <w:t>}</w:t>
      </w:r>
    </w:p>
    <w:p w14:paraId="7F536A07" w14:textId="77777777" w:rsidR="00394471" w:rsidRPr="00962B3F" w:rsidRDefault="00394471" w:rsidP="00962B3F">
      <w:pPr>
        <w:pStyle w:val="PL"/>
      </w:pPr>
    </w:p>
    <w:p w14:paraId="3E179860" w14:textId="77777777" w:rsidR="00394471" w:rsidRPr="00962B3F" w:rsidRDefault="00394471" w:rsidP="00962B3F">
      <w:pPr>
        <w:pStyle w:val="PL"/>
      </w:pPr>
      <w:r w:rsidRPr="00962B3F">
        <w:t xml:space="preserve">DL-UM-RLC ::=                       </w:t>
      </w:r>
      <w:r w:rsidRPr="00962B3F">
        <w:rPr>
          <w:color w:val="993366"/>
        </w:rPr>
        <w:t>SEQUENCE</w:t>
      </w:r>
      <w:r w:rsidRPr="00962B3F">
        <w:t xml:space="preserve"> {</w:t>
      </w:r>
    </w:p>
    <w:p w14:paraId="2A3D667B"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10913ABA" w14:textId="77777777" w:rsidR="00394471" w:rsidRPr="00962B3F" w:rsidRDefault="00394471" w:rsidP="00962B3F">
      <w:pPr>
        <w:pStyle w:val="PL"/>
      </w:pPr>
      <w:r w:rsidRPr="00962B3F">
        <w:t xml:space="preserve">    t-Reassembly                        T-Reassembly</w:t>
      </w:r>
    </w:p>
    <w:p w14:paraId="2E86B455" w14:textId="77777777" w:rsidR="00394471" w:rsidRPr="00962B3F" w:rsidRDefault="00394471" w:rsidP="00962B3F">
      <w:pPr>
        <w:pStyle w:val="PL"/>
      </w:pPr>
      <w:r w:rsidRPr="00962B3F">
        <w:t>}</w:t>
      </w:r>
    </w:p>
    <w:p w14:paraId="00C0F4A7" w14:textId="77777777" w:rsidR="00394471" w:rsidRPr="00962B3F" w:rsidRDefault="00394471" w:rsidP="00962B3F">
      <w:pPr>
        <w:pStyle w:val="PL"/>
      </w:pPr>
    </w:p>
    <w:p w14:paraId="057660FF" w14:textId="77777777" w:rsidR="00394471" w:rsidRPr="00962B3F" w:rsidRDefault="00394471" w:rsidP="00962B3F">
      <w:pPr>
        <w:pStyle w:val="PL"/>
      </w:pPr>
      <w:r w:rsidRPr="00962B3F">
        <w:t xml:space="preserve">T-PollRetransmit ::=                </w:t>
      </w:r>
      <w:r w:rsidRPr="00962B3F">
        <w:rPr>
          <w:color w:val="993366"/>
        </w:rPr>
        <w:t>ENUMERATED</w:t>
      </w:r>
      <w:r w:rsidRPr="00962B3F">
        <w:t xml:space="preserve"> {</w:t>
      </w:r>
    </w:p>
    <w:p w14:paraId="2973BE34" w14:textId="77777777" w:rsidR="00394471" w:rsidRPr="00962B3F" w:rsidRDefault="00394471" w:rsidP="00962B3F">
      <w:pPr>
        <w:pStyle w:val="PL"/>
      </w:pPr>
      <w:r w:rsidRPr="00962B3F">
        <w:t xml:space="preserve">                                        ms5, ms10, ms15, ms20, ms25, ms30, ms35,</w:t>
      </w:r>
    </w:p>
    <w:p w14:paraId="58548C44" w14:textId="77777777" w:rsidR="00394471" w:rsidRPr="00962B3F" w:rsidRDefault="00394471" w:rsidP="00962B3F">
      <w:pPr>
        <w:pStyle w:val="PL"/>
      </w:pPr>
      <w:r w:rsidRPr="00962B3F">
        <w:t xml:space="preserve">                                        ms40, ms45, ms50, ms55, ms60, ms65, ms70,</w:t>
      </w:r>
    </w:p>
    <w:p w14:paraId="3E95F02C" w14:textId="77777777" w:rsidR="00394471" w:rsidRPr="00962B3F" w:rsidRDefault="00394471" w:rsidP="00962B3F">
      <w:pPr>
        <w:pStyle w:val="PL"/>
      </w:pPr>
      <w:r w:rsidRPr="00962B3F">
        <w:t xml:space="preserve">                                        ms75, ms80, ms85, ms90, ms95, ms100, ms105,</w:t>
      </w:r>
    </w:p>
    <w:p w14:paraId="192B9384" w14:textId="77777777" w:rsidR="00394471" w:rsidRPr="00962B3F" w:rsidRDefault="00394471" w:rsidP="00962B3F">
      <w:pPr>
        <w:pStyle w:val="PL"/>
      </w:pPr>
      <w:r w:rsidRPr="00962B3F">
        <w:t xml:space="preserve">                                        ms110, ms115, ms120, ms125, ms130, ms135,</w:t>
      </w:r>
    </w:p>
    <w:p w14:paraId="37C6E607" w14:textId="77777777" w:rsidR="00394471" w:rsidRPr="00962B3F" w:rsidRDefault="00394471" w:rsidP="00962B3F">
      <w:pPr>
        <w:pStyle w:val="PL"/>
      </w:pPr>
      <w:r w:rsidRPr="00962B3F">
        <w:t xml:space="preserve">                                        ms140, ms145, ms150, ms155, ms160, ms165,</w:t>
      </w:r>
    </w:p>
    <w:p w14:paraId="6473616C" w14:textId="77777777" w:rsidR="00394471" w:rsidRPr="00962B3F" w:rsidRDefault="00394471" w:rsidP="00962B3F">
      <w:pPr>
        <w:pStyle w:val="PL"/>
      </w:pPr>
      <w:r w:rsidRPr="00962B3F">
        <w:t xml:space="preserve">                                        ms170, ms175, ms180, ms185, ms190, ms195,</w:t>
      </w:r>
    </w:p>
    <w:p w14:paraId="396D65FE" w14:textId="77777777" w:rsidR="00394471" w:rsidRPr="00962B3F" w:rsidRDefault="00394471" w:rsidP="00962B3F">
      <w:pPr>
        <w:pStyle w:val="PL"/>
      </w:pPr>
      <w:r w:rsidRPr="00962B3F">
        <w:t xml:space="preserve">                                        ms200, ms205, ms210, ms215, ms220, ms225,</w:t>
      </w:r>
    </w:p>
    <w:p w14:paraId="34EEA17B" w14:textId="77777777" w:rsidR="00394471" w:rsidRPr="00962B3F" w:rsidRDefault="00394471" w:rsidP="00962B3F">
      <w:pPr>
        <w:pStyle w:val="PL"/>
      </w:pPr>
      <w:r w:rsidRPr="00962B3F">
        <w:t xml:space="preserve">                                        ms230, ms235, ms240, ms245, ms250, ms300,</w:t>
      </w:r>
    </w:p>
    <w:p w14:paraId="41B5CE37" w14:textId="77777777" w:rsidR="00394471" w:rsidRPr="00962B3F" w:rsidRDefault="00394471" w:rsidP="00962B3F">
      <w:pPr>
        <w:pStyle w:val="PL"/>
      </w:pPr>
      <w:r w:rsidRPr="00962B3F">
        <w:t xml:space="preserve">                                        ms350, ms400, ms450, ms500, ms800, ms1000,</w:t>
      </w:r>
    </w:p>
    <w:p w14:paraId="76B4E859" w14:textId="77777777" w:rsidR="00394471" w:rsidRPr="00962B3F" w:rsidRDefault="00394471" w:rsidP="00962B3F">
      <w:pPr>
        <w:pStyle w:val="PL"/>
      </w:pPr>
      <w:r w:rsidRPr="00962B3F">
        <w:t xml:space="preserve">                                        ms2000, ms4000, ms1-v1610, ms2-v1610, ms3-v1610,</w:t>
      </w:r>
    </w:p>
    <w:p w14:paraId="15428C68" w14:textId="77777777" w:rsidR="00394471" w:rsidRPr="00962B3F" w:rsidRDefault="00394471" w:rsidP="00962B3F">
      <w:pPr>
        <w:pStyle w:val="PL"/>
      </w:pPr>
      <w:r w:rsidRPr="00962B3F">
        <w:lastRenderedPageBreak/>
        <w:t xml:space="preserve">                                        ms4-v1610, spare1}</w:t>
      </w:r>
    </w:p>
    <w:p w14:paraId="35111ED0" w14:textId="77777777" w:rsidR="00394471" w:rsidRPr="00962B3F" w:rsidRDefault="00394471" w:rsidP="00962B3F">
      <w:pPr>
        <w:pStyle w:val="PL"/>
      </w:pPr>
    </w:p>
    <w:p w14:paraId="6CD7F1C5" w14:textId="77777777" w:rsidR="00394471" w:rsidRPr="00962B3F" w:rsidRDefault="00394471" w:rsidP="00962B3F">
      <w:pPr>
        <w:pStyle w:val="PL"/>
      </w:pPr>
    </w:p>
    <w:p w14:paraId="3362F519" w14:textId="77777777" w:rsidR="00394471" w:rsidRPr="00962B3F" w:rsidRDefault="00394471" w:rsidP="00962B3F">
      <w:pPr>
        <w:pStyle w:val="PL"/>
      </w:pPr>
      <w:r w:rsidRPr="00962B3F">
        <w:t xml:space="preserve">PollPDU ::=                         </w:t>
      </w:r>
      <w:r w:rsidRPr="00962B3F">
        <w:rPr>
          <w:color w:val="993366"/>
        </w:rPr>
        <w:t>ENUMERATED</w:t>
      </w:r>
      <w:r w:rsidRPr="00962B3F">
        <w:t xml:space="preserve"> {</w:t>
      </w:r>
    </w:p>
    <w:p w14:paraId="76619486" w14:textId="77777777" w:rsidR="00394471" w:rsidRPr="00962B3F" w:rsidRDefault="00394471" w:rsidP="00962B3F">
      <w:pPr>
        <w:pStyle w:val="PL"/>
      </w:pPr>
      <w:r w:rsidRPr="00962B3F">
        <w:t xml:space="preserve">                                        p4, p8, p16, p32, p64, p128, p256, p512, p1024, p2048, p4096, p6144, p8192, p12288, p16384,p20480,</w:t>
      </w:r>
    </w:p>
    <w:p w14:paraId="188BCDB8" w14:textId="77777777" w:rsidR="00394471" w:rsidRPr="00962B3F" w:rsidRDefault="00394471" w:rsidP="00962B3F">
      <w:pPr>
        <w:pStyle w:val="PL"/>
      </w:pPr>
      <w:r w:rsidRPr="00962B3F">
        <w:t xml:space="preserve">                                        p24576, p28672, p32768, p40960, p49152, p57344, p65536, infinity, spare8, spare7, spare6, spare5, spare4,</w:t>
      </w:r>
    </w:p>
    <w:p w14:paraId="465FDB31" w14:textId="77777777" w:rsidR="00394471" w:rsidRPr="00962B3F" w:rsidRDefault="00394471" w:rsidP="00962B3F">
      <w:pPr>
        <w:pStyle w:val="PL"/>
      </w:pPr>
      <w:r w:rsidRPr="00962B3F">
        <w:t xml:space="preserve">                                        spare3, spare2, spare1}</w:t>
      </w:r>
    </w:p>
    <w:p w14:paraId="6668CE5A" w14:textId="77777777" w:rsidR="00394471" w:rsidRPr="00962B3F" w:rsidRDefault="00394471" w:rsidP="00962B3F">
      <w:pPr>
        <w:pStyle w:val="PL"/>
      </w:pPr>
    </w:p>
    <w:p w14:paraId="5DC12D95" w14:textId="77777777" w:rsidR="00394471" w:rsidRPr="00962B3F" w:rsidRDefault="00394471" w:rsidP="00962B3F">
      <w:pPr>
        <w:pStyle w:val="PL"/>
      </w:pPr>
      <w:r w:rsidRPr="00962B3F">
        <w:t xml:space="preserve">PollByte ::=                        </w:t>
      </w:r>
      <w:r w:rsidRPr="00962B3F">
        <w:rPr>
          <w:color w:val="993366"/>
        </w:rPr>
        <w:t>ENUMERATED</w:t>
      </w:r>
      <w:r w:rsidRPr="00962B3F">
        <w:t xml:space="preserve"> {</w:t>
      </w:r>
    </w:p>
    <w:p w14:paraId="56FE93A1" w14:textId="77777777" w:rsidR="00394471" w:rsidRPr="00962B3F" w:rsidRDefault="00394471" w:rsidP="00962B3F">
      <w:pPr>
        <w:pStyle w:val="PL"/>
      </w:pPr>
      <w:r w:rsidRPr="00962B3F">
        <w:t xml:space="preserve">                                        kB1, kB2, kB5, kB8, kB10, kB15, kB25, kB50, kB75,</w:t>
      </w:r>
    </w:p>
    <w:p w14:paraId="7F7273E8" w14:textId="77777777" w:rsidR="00394471" w:rsidRPr="00B340DC" w:rsidRDefault="00394471" w:rsidP="00962B3F">
      <w:pPr>
        <w:pStyle w:val="PL"/>
        <w:rPr>
          <w:lang w:val="sv-SE"/>
        </w:rPr>
      </w:pPr>
      <w:r w:rsidRPr="00962B3F">
        <w:t xml:space="preserve">                                        </w:t>
      </w:r>
      <w:r w:rsidRPr="00B340DC">
        <w:rPr>
          <w:lang w:val="sv-SE"/>
        </w:rPr>
        <w:t>kB100, kB125, kB250, kB375, kB500, kB750, kB1000,</w:t>
      </w:r>
    </w:p>
    <w:p w14:paraId="64D5851D" w14:textId="77777777" w:rsidR="00394471" w:rsidRPr="00B340DC" w:rsidRDefault="00394471" w:rsidP="00962B3F">
      <w:pPr>
        <w:pStyle w:val="PL"/>
        <w:rPr>
          <w:lang w:val="sv-SE"/>
        </w:rPr>
      </w:pPr>
      <w:r w:rsidRPr="00B340DC">
        <w:rPr>
          <w:lang w:val="sv-SE"/>
        </w:rPr>
        <w:t xml:space="preserve">                                        kB1250, kB1500, kB2000, kB3000, kB4000, kB4500,</w:t>
      </w:r>
    </w:p>
    <w:p w14:paraId="6E6090DC" w14:textId="77777777" w:rsidR="00394471" w:rsidRPr="00B340DC" w:rsidRDefault="00394471" w:rsidP="00962B3F">
      <w:pPr>
        <w:pStyle w:val="PL"/>
        <w:rPr>
          <w:lang w:val="sv-SE"/>
        </w:rPr>
      </w:pPr>
      <w:r w:rsidRPr="00B340DC">
        <w:rPr>
          <w:lang w:val="sv-SE"/>
        </w:rPr>
        <w:t xml:space="preserve">                                        kB5000, kB5500, kB6000, kB6500, kB7000, kB7500,</w:t>
      </w:r>
    </w:p>
    <w:p w14:paraId="09A23446" w14:textId="77777777" w:rsidR="00394471" w:rsidRPr="00962B3F" w:rsidRDefault="00394471" w:rsidP="00962B3F">
      <w:pPr>
        <w:pStyle w:val="PL"/>
      </w:pPr>
      <w:r w:rsidRPr="00B340DC">
        <w:rPr>
          <w:lang w:val="sv-SE"/>
        </w:rPr>
        <w:t xml:space="preserve">                                        </w:t>
      </w:r>
      <w:r w:rsidRPr="00962B3F">
        <w:t>mB8, mB9, mB10, mB11, mB12, mB13, mB14, mB15,</w:t>
      </w:r>
    </w:p>
    <w:p w14:paraId="2EBC07B8" w14:textId="77777777" w:rsidR="00394471" w:rsidRPr="00962B3F" w:rsidRDefault="00394471" w:rsidP="00962B3F">
      <w:pPr>
        <w:pStyle w:val="PL"/>
      </w:pPr>
      <w:r w:rsidRPr="00962B3F">
        <w:t xml:space="preserve">                                        mB16, mB17, mB18, mB20, mB25, mB30, mB40, infinity,</w:t>
      </w:r>
    </w:p>
    <w:p w14:paraId="7E80F0B6" w14:textId="77777777" w:rsidR="00394471" w:rsidRPr="00B340DC" w:rsidRDefault="00394471" w:rsidP="00962B3F">
      <w:pPr>
        <w:pStyle w:val="PL"/>
        <w:rPr>
          <w:lang w:val="sv-SE"/>
        </w:rPr>
      </w:pPr>
      <w:r w:rsidRPr="00962B3F">
        <w:t xml:space="preserve">                                        </w:t>
      </w:r>
      <w:r w:rsidRPr="00B340DC">
        <w:rPr>
          <w:lang w:val="sv-SE"/>
        </w:rPr>
        <w:t>spare20, spare19, spare18, spare17, spare16,</w:t>
      </w:r>
    </w:p>
    <w:p w14:paraId="339F7246" w14:textId="77777777" w:rsidR="00394471" w:rsidRPr="00B340DC" w:rsidRDefault="00394471" w:rsidP="00962B3F">
      <w:pPr>
        <w:pStyle w:val="PL"/>
        <w:rPr>
          <w:lang w:val="sv-SE"/>
        </w:rPr>
      </w:pPr>
      <w:r w:rsidRPr="00B340DC">
        <w:rPr>
          <w:lang w:val="sv-SE"/>
        </w:rPr>
        <w:t xml:space="preserve">                                        spare15, spare14, spare13, spare12, spare11,</w:t>
      </w:r>
    </w:p>
    <w:p w14:paraId="06EFC086" w14:textId="77777777" w:rsidR="00394471" w:rsidRPr="00B340DC" w:rsidRDefault="00394471" w:rsidP="00962B3F">
      <w:pPr>
        <w:pStyle w:val="PL"/>
        <w:rPr>
          <w:lang w:val="sv-SE"/>
        </w:rPr>
      </w:pPr>
      <w:r w:rsidRPr="00B340DC">
        <w:rPr>
          <w:lang w:val="sv-SE"/>
        </w:rPr>
        <w:t xml:space="preserve">                                        spare10, spare9, spare8, spare7, spare6, spare5,</w:t>
      </w:r>
    </w:p>
    <w:p w14:paraId="36B98708" w14:textId="77777777" w:rsidR="00394471" w:rsidRPr="00962B3F" w:rsidRDefault="00394471" w:rsidP="00962B3F">
      <w:pPr>
        <w:pStyle w:val="PL"/>
      </w:pPr>
      <w:r w:rsidRPr="00B340DC">
        <w:rPr>
          <w:lang w:val="sv-SE"/>
        </w:rPr>
        <w:t xml:space="preserve">                                        </w:t>
      </w:r>
      <w:r w:rsidRPr="00962B3F">
        <w:t>spare4, spare3, spare2, spare1}</w:t>
      </w:r>
    </w:p>
    <w:p w14:paraId="067E1A26" w14:textId="77777777" w:rsidR="00394471" w:rsidRPr="00962B3F" w:rsidRDefault="00394471" w:rsidP="00962B3F">
      <w:pPr>
        <w:pStyle w:val="PL"/>
      </w:pPr>
    </w:p>
    <w:p w14:paraId="2EBDC7EC" w14:textId="77777777" w:rsidR="00394471" w:rsidRPr="00962B3F" w:rsidRDefault="00394471" w:rsidP="00962B3F">
      <w:pPr>
        <w:pStyle w:val="PL"/>
      </w:pPr>
      <w:r w:rsidRPr="00962B3F">
        <w:t xml:space="preserve">T-Reassembly ::=                    </w:t>
      </w:r>
      <w:r w:rsidRPr="00962B3F">
        <w:rPr>
          <w:color w:val="993366"/>
        </w:rPr>
        <w:t>ENUMERATED</w:t>
      </w:r>
      <w:r w:rsidRPr="00962B3F">
        <w:t xml:space="preserve"> {</w:t>
      </w:r>
    </w:p>
    <w:p w14:paraId="41AB7157" w14:textId="77777777" w:rsidR="00394471" w:rsidRPr="00962B3F" w:rsidRDefault="00394471" w:rsidP="00962B3F">
      <w:pPr>
        <w:pStyle w:val="PL"/>
      </w:pPr>
      <w:r w:rsidRPr="00962B3F">
        <w:t xml:space="preserve">                                        ms0, ms5, ms10, ms15, ms20, ms25, ms30, ms35,</w:t>
      </w:r>
    </w:p>
    <w:p w14:paraId="6927F0D1" w14:textId="77777777" w:rsidR="00394471" w:rsidRPr="00962B3F" w:rsidRDefault="00394471" w:rsidP="00962B3F">
      <w:pPr>
        <w:pStyle w:val="PL"/>
      </w:pPr>
      <w:r w:rsidRPr="00962B3F">
        <w:t xml:space="preserve">                                        ms40, ms45, ms50, ms55, ms60, ms65, ms70,</w:t>
      </w:r>
    </w:p>
    <w:p w14:paraId="3C4E7671" w14:textId="77777777" w:rsidR="00394471" w:rsidRPr="00962B3F" w:rsidRDefault="00394471" w:rsidP="00962B3F">
      <w:pPr>
        <w:pStyle w:val="PL"/>
      </w:pPr>
      <w:r w:rsidRPr="00962B3F">
        <w:t xml:space="preserve">                                        ms75, ms80, ms85, ms90, ms95, ms100, ms110,</w:t>
      </w:r>
    </w:p>
    <w:p w14:paraId="292291D6" w14:textId="77777777" w:rsidR="00394471" w:rsidRPr="00962B3F" w:rsidRDefault="00394471" w:rsidP="00962B3F">
      <w:pPr>
        <w:pStyle w:val="PL"/>
      </w:pPr>
      <w:r w:rsidRPr="00962B3F">
        <w:t xml:space="preserve">                                        ms120, ms130, ms140, ms150, ms160, ms170,</w:t>
      </w:r>
    </w:p>
    <w:p w14:paraId="2E418ED8" w14:textId="77777777" w:rsidR="00394471" w:rsidRPr="00962B3F" w:rsidRDefault="00394471" w:rsidP="00962B3F">
      <w:pPr>
        <w:pStyle w:val="PL"/>
      </w:pPr>
      <w:r w:rsidRPr="00962B3F">
        <w:t xml:space="preserve">                                        ms180, ms190, ms200, spare1}</w:t>
      </w:r>
    </w:p>
    <w:p w14:paraId="2411AE9D" w14:textId="77777777" w:rsidR="00394471" w:rsidRPr="00962B3F" w:rsidRDefault="00394471" w:rsidP="00962B3F">
      <w:pPr>
        <w:pStyle w:val="PL"/>
      </w:pPr>
    </w:p>
    <w:p w14:paraId="55649513" w14:textId="77777777" w:rsidR="00394471" w:rsidRPr="00962B3F" w:rsidRDefault="00394471" w:rsidP="00962B3F">
      <w:pPr>
        <w:pStyle w:val="PL"/>
      </w:pPr>
      <w:r w:rsidRPr="00962B3F">
        <w:t xml:space="preserve">T-StatusProhibit ::=                </w:t>
      </w:r>
      <w:r w:rsidRPr="00962B3F">
        <w:rPr>
          <w:color w:val="993366"/>
        </w:rPr>
        <w:t>ENUMERATED</w:t>
      </w:r>
      <w:r w:rsidRPr="00962B3F">
        <w:t xml:space="preserve"> {</w:t>
      </w:r>
    </w:p>
    <w:p w14:paraId="0EB7E427" w14:textId="77777777" w:rsidR="00394471" w:rsidRPr="00962B3F" w:rsidRDefault="00394471" w:rsidP="00962B3F">
      <w:pPr>
        <w:pStyle w:val="PL"/>
      </w:pPr>
      <w:r w:rsidRPr="00962B3F">
        <w:t xml:space="preserve">                                        ms0, ms5, ms10, ms15, ms20, ms25, ms30, ms35,</w:t>
      </w:r>
    </w:p>
    <w:p w14:paraId="3FB87560" w14:textId="77777777" w:rsidR="00394471" w:rsidRPr="00962B3F" w:rsidRDefault="00394471" w:rsidP="00962B3F">
      <w:pPr>
        <w:pStyle w:val="PL"/>
      </w:pPr>
      <w:r w:rsidRPr="00962B3F">
        <w:t xml:space="preserve">                                        ms40, ms45, ms50, ms55, ms60, ms65, ms70,</w:t>
      </w:r>
    </w:p>
    <w:p w14:paraId="227BA91C" w14:textId="77777777" w:rsidR="00394471" w:rsidRPr="00962B3F" w:rsidRDefault="00394471" w:rsidP="00962B3F">
      <w:pPr>
        <w:pStyle w:val="PL"/>
      </w:pPr>
      <w:r w:rsidRPr="00962B3F">
        <w:t xml:space="preserve">                                        ms75, ms80, ms85, ms90, ms95, ms100, ms105,</w:t>
      </w:r>
    </w:p>
    <w:p w14:paraId="7D136AB7" w14:textId="77777777" w:rsidR="00394471" w:rsidRPr="00962B3F" w:rsidRDefault="00394471" w:rsidP="00962B3F">
      <w:pPr>
        <w:pStyle w:val="PL"/>
      </w:pPr>
      <w:r w:rsidRPr="00962B3F">
        <w:t xml:space="preserve">                                        ms110, ms115, ms120, ms125, ms130, ms135,</w:t>
      </w:r>
    </w:p>
    <w:p w14:paraId="6CF1DC9F" w14:textId="77777777" w:rsidR="00394471" w:rsidRPr="00962B3F" w:rsidRDefault="00394471" w:rsidP="00962B3F">
      <w:pPr>
        <w:pStyle w:val="PL"/>
      </w:pPr>
      <w:r w:rsidRPr="00962B3F">
        <w:t xml:space="preserve">                                        ms140, ms145, ms150, ms155, ms160, ms165,</w:t>
      </w:r>
    </w:p>
    <w:p w14:paraId="15A9C091" w14:textId="77777777" w:rsidR="00394471" w:rsidRPr="00962B3F" w:rsidRDefault="00394471" w:rsidP="00962B3F">
      <w:pPr>
        <w:pStyle w:val="PL"/>
      </w:pPr>
      <w:r w:rsidRPr="00962B3F">
        <w:t xml:space="preserve">                                        ms170, ms175, ms180, ms185, ms190, ms195,</w:t>
      </w:r>
    </w:p>
    <w:p w14:paraId="2C4D3772" w14:textId="77777777" w:rsidR="00394471" w:rsidRPr="00962B3F" w:rsidRDefault="00394471" w:rsidP="00962B3F">
      <w:pPr>
        <w:pStyle w:val="PL"/>
      </w:pPr>
      <w:r w:rsidRPr="00962B3F">
        <w:t xml:space="preserve">                                        ms200, ms205, ms210, ms215, ms220, ms225,</w:t>
      </w:r>
    </w:p>
    <w:p w14:paraId="2954CFCE" w14:textId="77777777" w:rsidR="00394471" w:rsidRPr="00962B3F" w:rsidRDefault="00394471" w:rsidP="00962B3F">
      <w:pPr>
        <w:pStyle w:val="PL"/>
      </w:pPr>
      <w:r w:rsidRPr="00962B3F">
        <w:t xml:space="preserve">                                        ms230, ms235, ms240, ms245, ms250, ms300,</w:t>
      </w:r>
    </w:p>
    <w:p w14:paraId="35B4DEF0" w14:textId="77777777" w:rsidR="00394471" w:rsidRPr="00962B3F" w:rsidRDefault="00394471" w:rsidP="00962B3F">
      <w:pPr>
        <w:pStyle w:val="PL"/>
      </w:pPr>
      <w:r w:rsidRPr="00962B3F">
        <w:t xml:space="preserve">                                        ms350, ms400, ms450, ms500, ms800, ms1000,</w:t>
      </w:r>
    </w:p>
    <w:p w14:paraId="76D97380" w14:textId="77777777" w:rsidR="00394471" w:rsidRPr="00962B3F" w:rsidRDefault="00394471" w:rsidP="00962B3F">
      <w:pPr>
        <w:pStyle w:val="PL"/>
      </w:pPr>
      <w:r w:rsidRPr="00962B3F">
        <w:t xml:space="preserve">                                        ms1200, ms1600, ms2000, ms2400, spare2, spare1}</w:t>
      </w:r>
    </w:p>
    <w:p w14:paraId="0F30FF4C" w14:textId="77777777" w:rsidR="00394471" w:rsidRPr="00962B3F" w:rsidRDefault="00394471" w:rsidP="00962B3F">
      <w:pPr>
        <w:pStyle w:val="PL"/>
      </w:pPr>
    </w:p>
    <w:p w14:paraId="65BEBB95" w14:textId="77777777" w:rsidR="00394471" w:rsidRPr="00962B3F" w:rsidRDefault="00394471" w:rsidP="00962B3F">
      <w:pPr>
        <w:pStyle w:val="PL"/>
      </w:pPr>
      <w:r w:rsidRPr="00962B3F">
        <w:t xml:space="preserve">SN-FieldLengthUM ::=                </w:t>
      </w:r>
      <w:r w:rsidRPr="00962B3F">
        <w:rPr>
          <w:color w:val="993366"/>
        </w:rPr>
        <w:t>ENUMERATED</w:t>
      </w:r>
      <w:r w:rsidRPr="00962B3F">
        <w:t xml:space="preserve"> {size6, size12}</w:t>
      </w:r>
    </w:p>
    <w:p w14:paraId="612F2D13" w14:textId="77777777" w:rsidR="00394471" w:rsidRPr="00962B3F" w:rsidRDefault="00394471" w:rsidP="00962B3F">
      <w:pPr>
        <w:pStyle w:val="PL"/>
      </w:pPr>
      <w:r w:rsidRPr="00962B3F">
        <w:t xml:space="preserve">SN-FieldLengthAM ::=                </w:t>
      </w:r>
      <w:r w:rsidRPr="00962B3F">
        <w:rPr>
          <w:color w:val="993366"/>
        </w:rPr>
        <w:t>ENUMERATED</w:t>
      </w:r>
      <w:r w:rsidRPr="00962B3F">
        <w:t xml:space="preserve"> {size12, size18}</w:t>
      </w:r>
    </w:p>
    <w:p w14:paraId="69E12BF5" w14:textId="77777777" w:rsidR="00394471" w:rsidRPr="00962B3F" w:rsidRDefault="00394471" w:rsidP="00962B3F">
      <w:pPr>
        <w:pStyle w:val="PL"/>
      </w:pPr>
    </w:p>
    <w:p w14:paraId="7E605215" w14:textId="77777777" w:rsidR="00394471" w:rsidRPr="00962B3F" w:rsidRDefault="00394471" w:rsidP="00962B3F">
      <w:pPr>
        <w:pStyle w:val="PL"/>
      </w:pPr>
      <w:r w:rsidRPr="00962B3F">
        <w:t xml:space="preserve">RLC-Config-v1610 ::=                </w:t>
      </w:r>
      <w:r w:rsidRPr="00962B3F">
        <w:rPr>
          <w:color w:val="993366"/>
        </w:rPr>
        <w:t>SEQUENCE</w:t>
      </w:r>
      <w:r w:rsidRPr="00962B3F">
        <w:t xml:space="preserve"> {</w:t>
      </w:r>
    </w:p>
    <w:p w14:paraId="5039E80A" w14:textId="77777777" w:rsidR="00394471" w:rsidRPr="00962B3F" w:rsidRDefault="00394471" w:rsidP="00962B3F">
      <w:pPr>
        <w:pStyle w:val="PL"/>
      </w:pPr>
      <w:r w:rsidRPr="00962B3F">
        <w:t xml:space="preserve">    dl-AM-RLC-v1610                     DL-AM-RLC-v1610</w:t>
      </w:r>
    </w:p>
    <w:p w14:paraId="58879D93" w14:textId="77777777" w:rsidR="00394471" w:rsidRPr="00962B3F" w:rsidRDefault="00394471" w:rsidP="00962B3F">
      <w:pPr>
        <w:pStyle w:val="PL"/>
      </w:pPr>
      <w:r w:rsidRPr="00962B3F">
        <w:t>}</w:t>
      </w:r>
    </w:p>
    <w:p w14:paraId="4592BF5C" w14:textId="77777777" w:rsidR="005B7637" w:rsidRPr="00962B3F" w:rsidRDefault="005B7637" w:rsidP="00962B3F">
      <w:pPr>
        <w:pStyle w:val="PL"/>
      </w:pPr>
    </w:p>
    <w:p w14:paraId="29C40091" w14:textId="77777777" w:rsidR="005B7637" w:rsidRPr="00962B3F" w:rsidRDefault="005B7637" w:rsidP="00962B3F">
      <w:pPr>
        <w:pStyle w:val="PL"/>
      </w:pPr>
      <w:r w:rsidRPr="00962B3F">
        <w:t xml:space="preserve">RLC-Config-v1700 ::=                </w:t>
      </w:r>
      <w:r w:rsidRPr="00962B3F">
        <w:rPr>
          <w:color w:val="993366"/>
        </w:rPr>
        <w:t>SEQUENCE</w:t>
      </w:r>
      <w:r w:rsidRPr="00962B3F">
        <w:t xml:space="preserve"> {</w:t>
      </w:r>
    </w:p>
    <w:p w14:paraId="41988A60" w14:textId="77777777" w:rsidR="00771058" w:rsidRPr="00962B3F" w:rsidRDefault="00771058" w:rsidP="00962B3F">
      <w:pPr>
        <w:pStyle w:val="PL"/>
      </w:pPr>
      <w:r w:rsidRPr="00962B3F">
        <w:t xml:space="preserve">    dl-AM-RLC-v1700                     DL-AM-RLC-v1700,</w:t>
      </w:r>
    </w:p>
    <w:p w14:paraId="5F5693D7" w14:textId="1AD3B2D9" w:rsidR="005B7637" w:rsidRPr="00962B3F" w:rsidRDefault="005B7637" w:rsidP="00962B3F">
      <w:pPr>
        <w:pStyle w:val="PL"/>
      </w:pPr>
      <w:r w:rsidRPr="00962B3F">
        <w:t xml:space="preserve">    dl-UM-RLC-v1700                     DL-UM-RLC-v17</w:t>
      </w:r>
      <w:r w:rsidR="00325E14" w:rsidRPr="00962B3F">
        <w:t>00</w:t>
      </w:r>
    </w:p>
    <w:p w14:paraId="17727ECB" w14:textId="77777777" w:rsidR="005B7637" w:rsidRPr="00962B3F" w:rsidRDefault="005B7637" w:rsidP="00962B3F">
      <w:pPr>
        <w:pStyle w:val="PL"/>
      </w:pPr>
      <w:r w:rsidRPr="00962B3F">
        <w:t>}</w:t>
      </w:r>
    </w:p>
    <w:p w14:paraId="65B4F75A" w14:textId="77777777" w:rsidR="00394471" w:rsidRPr="00962B3F" w:rsidRDefault="00394471" w:rsidP="00962B3F">
      <w:pPr>
        <w:pStyle w:val="PL"/>
      </w:pPr>
    </w:p>
    <w:p w14:paraId="6A822790" w14:textId="77777777" w:rsidR="00394471" w:rsidRPr="00962B3F" w:rsidRDefault="00394471" w:rsidP="00962B3F">
      <w:pPr>
        <w:pStyle w:val="PL"/>
      </w:pPr>
      <w:r w:rsidRPr="00962B3F">
        <w:t xml:space="preserve">DL-AM-RLC-v1610 ::=                 </w:t>
      </w:r>
      <w:r w:rsidRPr="00962B3F">
        <w:rPr>
          <w:color w:val="993366"/>
        </w:rPr>
        <w:t>SEQUENCE</w:t>
      </w:r>
      <w:r w:rsidRPr="00962B3F">
        <w:t xml:space="preserve"> {</w:t>
      </w:r>
    </w:p>
    <w:p w14:paraId="1E34A06C" w14:textId="77777777" w:rsidR="00394471" w:rsidRPr="00962B3F" w:rsidRDefault="00394471" w:rsidP="00962B3F">
      <w:pPr>
        <w:pStyle w:val="PL"/>
        <w:rPr>
          <w:color w:val="808080"/>
        </w:rPr>
      </w:pPr>
      <w:r w:rsidRPr="00962B3F">
        <w:lastRenderedPageBreak/>
        <w:t xml:space="preserve">    t-StatusProhibit-v1610              T-StatusProhibit-v1610                               </w:t>
      </w:r>
      <w:r w:rsidRPr="00962B3F">
        <w:rPr>
          <w:color w:val="993366"/>
        </w:rPr>
        <w:t>OPTIONAL</w:t>
      </w:r>
      <w:r w:rsidRPr="00962B3F">
        <w:t xml:space="preserve">,   </w:t>
      </w:r>
      <w:r w:rsidRPr="00962B3F">
        <w:rPr>
          <w:color w:val="808080"/>
        </w:rPr>
        <w:t>-- Need N</w:t>
      </w:r>
    </w:p>
    <w:p w14:paraId="63FB124B" w14:textId="2331487F" w:rsidR="00394471" w:rsidRPr="00962B3F" w:rsidRDefault="00394471" w:rsidP="00962B3F">
      <w:pPr>
        <w:pStyle w:val="PL"/>
      </w:pPr>
      <w:r w:rsidRPr="00962B3F">
        <w:t xml:space="preserve">    ...</w:t>
      </w:r>
    </w:p>
    <w:p w14:paraId="31F9B6E4" w14:textId="5954053F" w:rsidR="00394471" w:rsidRPr="00962B3F" w:rsidRDefault="00394471" w:rsidP="00962B3F">
      <w:pPr>
        <w:pStyle w:val="PL"/>
      </w:pPr>
      <w:r w:rsidRPr="00962B3F">
        <w:t>}</w:t>
      </w:r>
    </w:p>
    <w:p w14:paraId="203E36A4" w14:textId="77777777" w:rsidR="00771058" w:rsidRPr="00962B3F" w:rsidRDefault="00771058" w:rsidP="00962B3F">
      <w:pPr>
        <w:pStyle w:val="PL"/>
      </w:pPr>
    </w:p>
    <w:p w14:paraId="0DC30042" w14:textId="77777777" w:rsidR="00771058" w:rsidRPr="00962B3F" w:rsidRDefault="00771058" w:rsidP="00962B3F">
      <w:pPr>
        <w:pStyle w:val="PL"/>
      </w:pPr>
      <w:r w:rsidRPr="00962B3F">
        <w:t xml:space="preserve">DL-AM-RLC-v1700 ::=                 </w:t>
      </w:r>
      <w:r w:rsidRPr="00962B3F">
        <w:rPr>
          <w:color w:val="993366"/>
        </w:rPr>
        <w:t>SEQUENCE</w:t>
      </w:r>
      <w:r w:rsidRPr="00962B3F">
        <w:t xml:space="preserve"> {</w:t>
      </w:r>
    </w:p>
    <w:p w14:paraId="0CED8CD1" w14:textId="21852A28" w:rsidR="00771058" w:rsidRPr="00962B3F" w:rsidRDefault="00771058" w:rsidP="00962B3F">
      <w:pPr>
        <w:pStyle w:val="PL"/>
        <w:rPr>
          <w:color w:val="808080"/>
        </w:rPr>
      </w:pPr>
      <w:r w:rsidRPr="00962B3F">
        <w:t xml:space="preserve">    t-ReassemblyExt-r17                 T-ReassemblyExt-r17                                  </w:t>
      </w:r>
      <w:r w:rsidRPr="00962B3F">
        <w:rPr>
          <w:color w:val="993366"/>
        </w:rPr>
        <w:t>OPTIONAL</w:t>
      </w:r>
      <w:r w:rsidRPr="00962B3F">
        <w:t xml:space="preserve">    </w:t>
      </w:r>
      <w:r w:rsidRPr="00962B3F">
        <w:rPr>
          <w:color w:val="808080"/>
        </w:rPr>
        <w:t>-- Need N</w:t>
      </w:r>
    </w:p>
    <w:p w14:paraId="103FE12E" w14:textId="77777777" w:rsidR="00771058" w:rsidRPr="00962B3F" w:rsidRDefault="00771058" w:rsidP="00962B3F">
      <w:pPr>
        <w:pStyle w:val="PL"/>
      </w:pPr>
      <w:r w:rsidRPr="00962B3F">
        <w:t>}</w:t>
      </w:r>
    </w:p>
    <w:p w14:paraId="1DFA23DA" w14:textId="77777777" w:rsidR="00771058" w:rsidRPr="00962B3F" w:rsidRDefault="00771058" w:rsidP="00962B3F">
      <w:pPr>
        <w:pStyle w:val="PL"/>
      </w:pPr>
    </w:p>
    <w:p w14:paraId="4215DC54" w14:textId="5F1E9986" w:rsidR="005B7637" w:rsidRPr="00962B3F" w:rsidRDefault="005B7637" w:rsidP="00962B3F">
      <w:pPr>
        <w:pStyle w:val="PL"/>
      </w:pPr>
      <w:r w:rsidRPr="00962B3F">
        <w:t xml:space="preserve">DL-UM-RLC-v1700 ::=                 </w:t>
      </w:r>
      <w:r w:rsidRPr="00962B3F">
        <w:rPr>
          <w:color w:val="993366"/>
        </w:rPr>
        <w:t>SEQUENCE</w:t>
      </w:r>
      <w:r w:rsidRPr="00962B3F">
        <w:t xml:space="preserve"> {</w:t>
      </w:r>
    </w:p>
    <w:p w14:paraId="5BB24AAC" w14:textId="25AE45A2" w:rsidR="005B7637" w:rsidRPr="00962B3F" w:rsidRDefault="005B7637" w:rsidP="00962B3F">
      <w:pPr>
        <w:pStyle w:val="PL"/>
        <w:rPr>
          <w:color w:val="808080"/>
        </w:rPr>
      </w:pPr>
      <w:r w:rsidRPr="00962B3F">
        <w:t xml:space="preserve">    t-ReassemblyExt-r17                 T-ReassemblyExt-r17                                  </w:t>
      </w:r>
      <w:r w:rsidRPr="00962B3F">
        <w:rPr>
          <w:color w:val="993366"/>
        </w:rPr>
        <w:t>OPTIONAL</w:t>
      </w:r>
      <w:r w:rsidR="003F1AB3" w:rsidRPr="00962B3F">
        <w:t xml:space="preserve"> </w:t>
      </w:r>
      <w:r w:rsidRPr="00962B3F">
        <w:t xml:space="preserve">   </w:t>
      </w:r>
      <w:r w:rsidRPr="00962B3F">
        <w:rPr>
          <w:color w:val="808080"/>
        </w:rPr>
        <w:t xml:space="preserve">-- Need </w:t>
      </w:r>
      <w:r w:rsidR="001034AE" w:rsidRPr="00962B3F">
        <w:rPr>
          <w:color w:val="808080"/>
        </w:rPr>
        <w:t>N</w:t>
      </w:r>
    </w:p>
    <w:p w14:paraId="51773186" w14:textId="77777777" w:rsidR="005B7637" w:rsidRPr="00962B3F" w:rsidRDefault="005B7637" w:rsidP="00962B3F">
      <w:pPr>
        <w:pStyle w:val="PL"/>
      </w:pPr>
      <w:r w:rsidRPr="00962B3F">
        <w:t>}</w:t>
      </w:r>
    </w:p>
    <w:p w14:paraId="67D3C412" w14:textId="77777777" w:rsidR="005B7637" w:rsidRPr="00962B3F" w:rsidRDefault="005B7637" w:rsidP="00962B3F">
      <w:pPr>
        <w:pStyle w:val="PL"/>
      </w:pPr>
    </w:p>
    <w:p w14:paraId="5635A354" w14:textId="77777777" w:rsidR="00394471" w:rsidRPr="00962B3F" w:rsidRDefault="00394471" w:rsidP="00962B3F">
      <w:pPr>
        <w:pStyle w:val="PL"/>
      </w:pPr>
      <w:r w:rsidRPr="00962B3F">
        <w:t xml:space="preserve">T-StatusProhibit-v1610 ::=          </w:t>
      </w:r>
      <w:r w:rsidRPr="00962B3F">
        <w:rPr>
          <w:color w:val="993366"/>
        </w:rPr>
        <w:t>ENUMERATED</w:t>
      </w:r>
      <w:r w:rsidRPr="00962B3F">
        <w:t xml:space="preserve"> { ms1, ms2, ms3, ms4, spare4, spare3, spare2, spare1}</w:t>
      </w:r>
    </w:p>
    <w:p w14:paraId="62C7BC08" w14:textId="47566ADC" w:rsidR="00394471" w:rsidRPr="00962B3F" w:rsidRDefault="00394471" w:rsidP="00962B3F">
      <w:pPr>
        <w:pStyle w:val="PL"/>
      </w:pPr>
    </w:p>
    <w:p w14:paraId="39B6A955" w14:textId="2667B9B3" w:rsidR="005B7637" w:rsidRPr="00962B3F" w:rsidRDefault="005B7637" w:rsidP="00962B3F">
      <w:pPr>
        <w:pStyle w:val="PL"/>
      </w:pPr>
      <w:r w:rsidRPr="00962B3F">
        <w:t xml:space="preserve">T-ReassemblyExt-r17 ::=             </w:t>
      </w:r>
      <w:r w:rsidRPr="00962B3F">
        <w:rPr>
          <w:color w:val="993366"/>
        </w:rPr>
        <w:t>ENUMERATED</w:t>
      </w:r>
      <w:r w:rsidRPr="00962B3F">
        <w:t xml:space="preserve"> {ms210, ms220, ms340, ms350, ms550, ms1100, ms1650, ms2200}</w:t>
      </w:r>
    </w:p>
    <w:p w14:paraId="594E64D8" w14:textId="77777777" w:rsidR="005B7637" w:rsidRPr="00962B3F" w:rsidRDefault="005B7637" w:rsidP="00962B3F">
      <w:pPr>
        <w:pStyle w:val="PL"/>
      </w:pPr>
    </w:p>
    <w:p w14:paraId="23857C0A" w14:textId="77777777" w:rsidR="00394471" w:rsidRPr="00962B3F" w:rsidRDefault="00394471" w:rsidP="00962B3F">
      <w:pPr>
        <w:pStyle w:val="PL"/>
        <w:rPr>
          <w:color w:val="808080"/>
        </w:rPr>
      </w:pPr>
      <w:r w:rsidRPr="00962B3F">
        <w:rPr>
          <w:color w:val="808080"/>
        </w:rPr>
        <w:t>-- TAG-RLC-CONFIG-STOP</w:t>
      </w:r>
    </w:p>
    <w:p w14:paraId="52F44C25" w14:textId="77777777" w:rsidR="00394471" w:rsidRPr="00962B3F" w:rsidRDefault="00394471" w:rsidP="00962B3F">
      <w:pPr>
        <w:pStyle w:val="PL"/>
        <w:rPr>
          <w:color w:val="808080"/>
        </w:rPr>
      </w:pPr>
      <w:r w:rsidRPr="00962B3F">
        <w:rPr>
          <w:color w:val="808080"/>
        </w:rPr>
        <w:t>-- ASN1STOP</w:t>
      </w:r>
    </w:p>
    <w:p w14:paraId="011A1058"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962B3F" w:rsidRDefault="00394471" w:rsidP="00964CC4">
            <w:pPr>
              <w:pStyle w:val="TAH"/>
              <w:rPr>
                <w:lang w:eastAsia="en-GB"/>
              </w:rPr>
            </w:pPr>
            <w:r w:rsidRPr="00962B3F">
              <w:rPr>
                <w:i/>
                <w:lang w:eastAsia="en-GB"/>
              </w:rPr>
              <w:t xml:space="preserve">RLC-Config </w:t>
            </w:r>
            <w:r w:rsidRPr="00962B3F">
              <w:rPr>
                <w:lang w:eastAsia="en-GB"/>
              </w:rPr>
              <w:t>field descriptions</w:t>
            </w:r>
          </w:p>
        </w:tc>
      </w:tr>
      <w:tr w:rsidR="00F747EB" w:rsidRPr="00962B3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962B3F" w:rsidRDefault="00394471" w:rsidP="00964CC4">
            <w:pPr>
              <w:pStyle w:val="TAL"/>
              <w:rPr>
                <w:b/>
                <w:bCs/>
                <w:i/>
                <w:iCs/>
                <w:lang w:eastAsia="en-GB"/>
              </w:rPr>
            </w:pPr>
            <w:r w:rsidRPr="00962B3F">
              <w:rPr>
                <w:b/>
                <w:bCs/>
                <w:i/>
                <w:iCs/>
                <w:lang w:eastAsia="en-GB"/>
              </w:rPr>
              <w:t>maxRetxThreshold</w:t>
            </w:r>
          </w:p>
          <w:p w14:paraId="401437DC" w14:textId="77777777" w:rsidR="00394471" w:rsidRPr="00962B3F" w:rsidRDefault="00394471" w:rsidP="00964CC4">
            <w:pPr>
              <w:pStyle w:val="TAL"/>
              <w:rPr>
                <w:iCs/>
                <w:lang w:eastAsia="en-GB"/>
              </w:rPr>
            </w:pPr>
            <w:r w:rsidRPr="00962B3F">
              <w:rPr>
                <w:lang w:eastAsia="en-GB"/>
              </w:rPr>
              <w:t xml:space="preserve">Parameter for RLC AM in TS 38.322 [4]. Value </w:t>
            </w:r>
            <w:r w:rsidRPr="00962B3F">
              <w:rPr>
                <w:i/>
                <w:lang w:eastAsia="sv-SE"/>
              </w:rPr>
              <w:t>t1</w:t>
            </w:r>
            <w:r w:rsidRPr="00962B3F">
              <w:rPr>
                <w:lang w:eastAsia="en-GB"/>
              </w:rPr>
              <w:t xml:space="preserve"> corresponds to 1 retransmission, value </w:t>
            </w:r>
            <w:r w:rsidRPr="00962B3F">
              <w:rPr>
                <w:i/>
                <w:lang w:eastAsia="sv-SE"/>
              </w:rPr>
              <w:t>t2</w:t>
            </w:r>
            <w:r w:rsidRPr="00962B3F">
              <w:rPr>
                <w:lang w:eastAsia="en-GB"/>
              </w:rPr>
              <w:t xml:space="preserve"> corresponds to 2 retransmissions and so on.</w:t>
            </w:r>
          </w:p>
        </w:tc>
      </w:tr>
      <w:tr w:rsidR="00F747EB" w:rsidRPr="00962B3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962B3F" w:rsidRDefault="00394471" w:rsidP="00964CC4">
            <w:pPr>
              <w:pStyle w:val="TAL"/>
              <w:rPr>
                <w:b/>
                <w:i/>
                <w:lang w:eastAsia="en-GB"/>
              </w:rPr>
            </w:pPr>
            <w:r w:rsidRPr="00962B3F">
              <w:rPr>
                <w:b/>
                <w:i/>
                <w:lang w:eastAsia="en-GB"/>
              </w:rPr>
              <w:t>pollByte</w:t>
            </w:r>
          </w:p>
          <w:p w14:paraId="08E6FD51" w14:textId="77777777" w:rsidR="00394471" w:rsidRPr="00962B3F" w:rsidRDefault="00394471" w:rsidP="00964CC4">
            <w:pPr>
              <w:pStyle w:val="TAL"/>
              <w:rPr>
                <w:b/>
                <w:bCs/>
                <w:i/>
                <w:lang w:eastAsia="en-GB"/>
              </w:rPr>
            </w:pPr>
            <w:r w:rsidRPr="00962B3F">
              <w:rPr>
                <w:lang w:eastAsia="en-GB"/>
              </w:rPr>
              <w:t xml:space="preserve">Parameter for RLC AM in TS 38.322 [4]. Value </w:t>
            </w:r>
            <w:r w:rsidRPr="00962B3F">
              <w:rPr>
                <w:i/>
                <w:lang w:eastAsia="sv-SE"/>
              </w:rPr>
              <w:t>kB25</w:t>
            </w:r>
            <w:r w:rsidRPr="00962B3F">
              <w:rPr>
                <w:lang w:eastAsia="en-GB"/>
              </w:rPr>
              <w:t xml:space="preserve"> corresponds to 25 kBytes, value </w:t>
            </w:r>
            <w:r w:rsidRPr="00962B3F">
              <w:rPr>
                <w:i/>
                <w:lang w:eastAsia="sv-SE"/>
              </w:rPr>
              <w:t>kB50</w:t>
            </w:r>
            <w:r w:rsidRPr="00962B3F">
              <w:rPr>
                <w:lang w:eastAsia="en-GB"/>
              </w:rPr>
              <w:t xml:space="preserve"> corresponds to 50 kBytes and so on. </w:t>
            </w:r>
            <w:r w:rsidRPr="00962B3F">
              <w:rPr>
                <w:i/>
                <w:lang w:eastAsia="sv-SE"/>
              </w:rPr>
              <w:t>infinity</w:t>
            </w:r>
            <w:r w:rsidRPr="00962B3F">
              <w:rPr>
                <w:lang w:eastAsia="en-GB"/>
              </w:rPr>
              <w:t xml:space="preserve"> corresponds to an infinite amount of kBytes.</w:t>
            </w:r>
          </w:p>
        </w:tc>
      </w:tr>
      <w:tr w:rsidR="00F747EB" w:rsidRPr="00962B3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962B3F" w:rsidRDefault="00394471" w:rsidP="00964CC4">
            <w:pPr>
              <w:pStyle w:val="TAL"/>
              <w:rPr>
                <w:b/>
                <w:i/>
                <w:lang w:eastAsia="en-GB"/>
              </w:rPr>
            </w:pPr>
            <w:r w:rsidRPr="00962B3F">
              <w:rPr>
                <w:b/>
                <w:i/>
                <w:lang w:eastAsia="en-GB"/>
              </w:rPr>
              <w:t>pollPDU</w:t>
            </w:r>
          </w:p>
          <w:p w14:paraId="5DF464D6" w14:textId="77777777" w:rsidR="00394471" w:rsidRPr="00962B3F" w:rsidRDefault="00394471" w:rsidP="00964CC4">
            <w:pPr>
              <w:pStyle w:val="TAL"/>
              <w:rPr>
                <w:lang w:eastAsia="zh-CN"/>
              </w:rPr>
            </w:pPr>
            <w:r w:rsidRPr="00962B3F">
              <w:rPr>
                <w:lang w:eastAsia="en-GB"/>
              </w:rPr>
              <w:t xml:space="preserve">Parameter for RLC AM in TS 38.322 [4]. Value </w:t>
            </w:r>
            <w:r w:rsidRPr="00962B3F">
              <w:rPr>
                <w:i/>
                <w:lang w:eastAsia="sv-SE"/>
              </w:rPr>
              <w:t>p4</w:t>
            </w:r>
            <w:r w:rsidRPr="00962B3F">
              <w:rPr>
                <w:lang w:eastAsia="en-GB"/>
              </w:rPr>
              <w:t xml:space="preserve"> corresponds to 4 PDUs, value </w:t>
            </w:r>
            <w:r w:rsidRPr="00962B3F">
              <w:rPr>
                <w:i/>
                <w:lang w:eastAsia="sv-SE"/>
              </w:rPr>
              <w:t>p8</w:t>
            </w:r>
            <w:r w:rsidRPr="00962B3F">
              <w:rPr>
                <w:lang w:eastAsia="en-GB"/>
              </w:rPr>
              <w:t xml:space="preserve"> corresponds to 8 PDUs and so on. </w:t>
            </w:r>
            <w:r w:rsidRPr="00962B3F">
              <w:rPr>
                <w:i/>
                <w:lang w:eastAsia="sv-SE"/>
              </w:rPr>
              <w:t>infinity</w:t>
            </w:r>
            <w:r w:rsidRPr="00962B3F">
              <w:rPr>
                <w:lang w:eastAsia="en-GB"/>
              </w:rPr>
              <w:t xml:space="preserve"> corresponds to an infinite number of PDUs.</w:t>
            </w:r>
          </w:p>
        </w:tc>
      </w:tr>
      <w:tr w:rsidR="00F747EB" w:rsidRPr="00962B3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962B3F" w:rsidRDefault="00394471" w:rsidP="00964CC4">
            <w:pPr>
              <w:pStyle w:val="TAL"/>
              <w:rPr>
                <w:b/>
                <w:i/>
                <w:lang w:eastAsia="en-GB"/>
              </w:rPr>
            </w:pPr>
            <w:r w:rsidRPr="00962B3F">
              <w:rPr>
                <w:b/>
                <w:i/>
                <w:lang w:eastAsia="en-GB"/>
              </w:rPr>
              <w:t>sn-FieldLength</w:t>
            </w:r>
          </w:p>
          <w:p w14:paraId="73CCB1AD" w14:textId="6273526E" w:rsidR="00394471" w:rsidRPr="00962B3F" w:rsidRDefault="00394471" w:rsidP="00964CC4">
            <w:pPr>
              <w:pStyle w:val="TAL"/>
              <w:rPr>
                <w:bCs/>
                <w:lang w:eastAsia="en-GB"/>
              </w:rPr>
            </w:pPr>
            <w:r w:rsidRPr="00962B3F">
              <w:rPr>
                <w:lang w:eastAsia="en-GB"/>
              </w:rPr>
              <w:t xml:space="preserve">Indicates the RLC SN field size, see TS 38.322 [4], in bits. Value </w:t>
            </w:r>
            <w:r w:rsidRPr="00962B3F">
              <w:rPr>
                <w:i/>
                <w:lang w:eastAsia="sv-SE"/>
              </w:rPr>
              <w:t>size6</w:t>
            </w:r>
            <w:r w:rsidRPr="00962B3F">
              <w:rPr>
                <w:lang w:eastAsia="en-GB"/>
              </w:rPr>
              <w:t xml:space="preserve"> means 6 bits, value </w:t>
            </w:r>
            <w:r w:rsidRPr="00962B3F">
              <w:rPr>
                <w:i/>
                <w:lang w:eastAsia="sv-SE"/>
              </w:rPr>
              <w:t>size12</w:t>
            </w:r>
            <w:r w:rsidRPr="00962B3F">
              <w:rPr>
                <w:lang w:eastAsia="en-GB"/>
              </w:rPr>
              <w:t xml:space="preserve"> means 12 bits, value </w:t>
            </w:r>
            <w:r w:rsidRPr="00962B3F">
              <w:rPr>
                <w:i/>
                <w:lang w:eastAsia="sv-SE"/>
              </w:rPr>
              <w:t>size18</w:t>
            </w:r>
            <w:r w:rsidRPr="00962B3F">
              <w:rPr>
                <w:lang w:eastAsia="en-GB"/>
              </w:rPr>
              <w:t xml:space="preserve"> means 18 bits.</w:t>
            </w:r>
            <w:r w:rsidRPr="00962B3F">
              <w:rPr>
                <w:bCs/>
                <w:lang w:eastAsia="en-GB"/>
              </w:rPr>
              <w:t xml:space="preserve"> The value of </w:t>
            </w:r>
            <w:r w:rsidRPr="00962B3F">
              <w:rPr>
                <w:rFonts w:eastAsia="Yu Mincho"/>
                <w:i/>
                <w:lang w:eastAsia="sv-SE"/>
              </w:rPr>
              <w:t>sn-FieldLength</w:t>
            </w:r>
            <w:r w:rsidRPr="00962B3F">
              <w:rPr>
                <w:bCs/>
                <w:lang w:eastAsia="en-GB"/>
              </w:rPr>
              <w:t xml:space="preserve"> for a DRB</w:t>
            </w:r>
            <w:r w:rsidR="001E593B" w:rsidRPr="00962B3F">
              <w:rPr>
                <w:bCs/>
                <w:lang w:eastAsia="en-GB"/>
              </w:rPr>
              <w:t>/multicast MRB</w:t>
            </w:r>
            <w:r w:rsidRPr="00962B3F">
              <w:rPr>
                <w:bCs/>
                <w:lang w:eastAsia="en-GB"/>
              </w:rPr>
              <w:t xml:space="preserve"> </w:t>
            </w:r>
            <w:r w:rsidRPr="00962B3F">
              <w:rPr>
                <w:rFonts w:eastAsia="Yu Mincho"/>
                <w:bCs/>
                <w:lang w:eastAsia="sv-SE"/>
              </w:rPr>
              <w:t>shall</w:t>
            </w:r>
            <w:r w:rsidRPr="00962B3F">
              <w:rPr>
                <w:bCs/>
                <w:lang w:eastAsia="en-GB"/>
              </w:rPr>
              <w:t xml:space="preserve"> be changed only using reconfiguration with sync. The network configures only value </w:t>
            </w:r>
            <w:r w:rsidRPr="00962B3F">
              <w:rPr>
                <w:bCs/>
                <w:i/>
                <w:lang w:eastAsia="en-GB"/>
              </w:rPr>
              <w:t>size12</w:t>
            </w:r>
            <w:r w:rsidRPr="00962B3F">
              <w:rPr>
                <w:bCs/>
                <w:lang w:eastAsia="en-GB"/>
              </w:rPr>
              <w:t xml:space="preserve"> in </w:t>
            </w:r>
            <w:r w:rsidRPr="00962B3F">
              <w:rPr>
                <w:bCs/>
                <w:i/>
                <w:lang w:eastAsia="en-GB"/>
              </w:rPr>
              <w:t>SN-FieldLengthAM</w:t>
            </w:r>
            <w:r w:rsidRPr="00962B3F">
              <w:rPr>
                <w:bCs/>
                <w:lang w:eastAsia="en-GB"/>
              </w:rPr>
              <w:t xml:space="preserve"> for SRB.</w:t>
            </w:r>
          </w:p>
        </w:tc>
      </w:tr>
      <w:tr w:rsidR="00F747EB" w:rsidRPr="00962B3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962B3F" w:rsidRDefault="00394471" w:rsidP="00964CC4">
            <w:pPr>
              <w:pStyle w:val="TAL"/>
              <w:rPr>
                <w:b/>
                <w:i/>
                <w:lang w:eastAsia="en-GB"/>
              </w:rPr>
            </w:pPr>
            <w:r w:rsidRPr="00962B3F">
              <w:rPr>
                <w:b/>
                <w:i/>
                <w:lang w:eastAsia="en-GB"/>
              </w:rPr>
              <w:t>t-PollRetransmit</w:t>
            </w:r>
          </w:p>
          <w:p w14:paraId="72BF35DC" w14:textId="77777777" w:rsidR="00394471" w:rsidRPr="00962B3F" w:rsidRDefault="00394471" w:rsidP="00964CC4">
            <w:pPr>
              <w:pStyle w:val="TAL"/>
              <w:rPr>
                <w:lang w:eastAsia="ko-KR"/>
              </w:rPr>
            </w:pPr>
            <w:r w:rsidRPr="00962B3F">
              <w:rPr>
                <w:lang w:eastAsia="en-GB"/>
              </w:rPr>
              <w:t xml:space="preserve">Timer for RLC AM in TS 38.322 [4], in milliseconds. Value </w:t>
            </w:r>
            <w:r w:rsidRPr="00962B3F">
              <w:rPr>
                <w:i/>
                <w:lang w:eastAsia="sv-SE"/>
              </w:rPr>
              <w:t>ms5</w:t>
            </w:r>
            <w:r w:rsidRPr="00962B3F">
              <w:rPr>
                <w:lang w:eastAsia="en-GB"/>
              </w:rPr>
              <w:t xml:space="preserve"> means 5 ms, value </w:t>
            </w:r>
            <w:r w:rsidRPr="00962B3F">
              <w:rPr>
                <w:i/>
                <w:lang w:eastAsia="sv-SE"/>
              </w:rPr>
              <w:t>ms10</w:t>
            </w:r>
            <w:r w:rsidRPr="00962B3F">
              <w:rPr>
                <w:lang w:eastAsia="en-GB"/>
              </w:rPr>
              <w:t xml:space="preserve"> means 10 ms and so on.</w:t>
            </w:r>
          </w:p>
        </w:tc>
      </w:tr>
      <w:tr w:rsidR="00F747EB" w:rsidRPr="00962B3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962B3F" w:rsidRDefault="00394471" w:rsidP="00964CC4">
            <w:pPr>
              <w:pStyle w:val="TAL"/>
              <w:rPr>
                <w:b/>
                <w:i/>
                <w:lang w:eastAsia="en-GB"/>
              </w:rPr>
            </w:pPr>
            <w:r w:rsidRPr="00962B3F">
              <w:rPr>
                <w:b/>
                <w:i/>
                <w:lang w:eastAsia="en-GB"/>
              </w:rPr>
              <w:t>t-Reassembly</w:t>
            </w:r>
            <w:r w:rsidR="00D4596A" w:rsidRPr="00962B3F">
              <w:rPr>
                <w:b/>
                <w:i/>
                <w:lang w:eastAsia="en-GB"/>
              </w:rPr>
              <w:t>, t-ReassemblyExt</w:t>
            </w:r>
          </w:p>
          <w:p w14:paraId="0A514D5C" w14:textId="25C23ABA" w:rsidR="00394471" w:rsidRPr="00962B3F" w:rsidRDefault="00394471" w:rsidP="00964CC4">
            <w:pPr>
              <w:pStyle w:val="TAL"/>
              <w:rPr>
                <w:bCs/>
                <w:lang w:eastAsia="en-GB"/>
              </w:rPr>
            </w:pPr>
            <w:r w:rsidRPr="00962B3F">
              <w:rPr>
                <w:lang w:eastAsia="en-GB"/>
              </w:rPr>
              <w:t xml:space="preserve">Timer for reassembly in TS 38.322 [4], in milliseconds. Value </w:t>
            </w:r>
            <w:r w:rsidRPr="00962B3F">
              <w:rPr>
                <w:i/>
                <w:lang w:eastAsia="sv-SE"/>
              </w:rPr>
              <w:t>ms0</w:t>
            </w:r>
            <w:r w:rsidRPr="00962B3F">
              <w:rPr>
                <w:lang w:eastAsia="en-GB"/>
              </w:rPr>
              <w:t xml:space="preserve"> means 0 ms</w:t>
            </w:r>
            <w:r w:rsidRPr="00962B3F">
              <w:rPr>
                <w:lang w:eastAsia="sv-SE"/>
              </w:rPr>
              <w:t>, value</w:t>
            </w:r>
            <w:r w:rsidRPr="00962B3F">
              <w:rPr>
                <w:lang w:eastAsia="en-GB"/>
              </w:rPr>
              <w:t xml:space="preserve"> </w:t>
            </w:r>
            <w:r w:rsidRPr="00962B3F">
              <w:rPr>
                <w:i/>
                <w:lang w:eastAsia="sv-SE"/>
              </w:rPr>
              <w:t>ms5</w:t>
            </w:r>
            <w:r w:rsidRPr="00962B3F">
              <w:rPr>
                <w:lang w:eastAsia="en-GB"/>
              </w:rPr>
              <w:t xml:space="preserve"> means 5 ms and so on. </w:t>
            </w:r>
            <w:r w:rsidR="00D4596A" w:rsidRPr="00962B3F">
              <w:t xml:space="preserve">If </w:t>
            </w:r>
            <w:r w:rsidR="00D4596A" w:rsidRPr="00962B3F">
              <w:rPr>
                <w:i/>
                <w:iCs/>
              </w:rPr>
              <w:t>t-ReassemblyExt-r17</w:t>
            </w:r>
            <w:r w:rsidR="00D4596A" w:rsidRPr="00962B3F">
              <w:t xml:space="preserve"> is configured, the UE shall ignore </w:t>
            </w:r>
            <w:r w:rsidR="00D4596A" w:rsidRPr="00962B3F">
              <w:rPr>
                <w:i/>
                <w:iCs/>
              </w:rPr>
              <w:t>t-Reassembly</w:t>
            </w:r>
            <w:r w:rsidR="00D4596A" w:rsidRPr="00962B3F">
              <w:t xml:space="preserve"> (without suffix).</w:t>
            </w:r>
          </w:p>
        </w:tc>
      </w:tr>
      <w:tr w:rsidR="00394471" w:rsidRPr="00962B3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962B3F" w:rsidRDefault="00394471" w:rsidP="00964CC4">
            <w:pPr>
              <w:pStyle w:val="TAL"/>
              <w:rPr>
                <w:b/>
                <w:bCs/>
                <w:i/>
                <w:iCs/>
                <w:lang w:eastAsia="x-none"/>
              </w:rPr>
            </w:pPr>
            <w:r w:rsidRPr="00962B3F">
              <w:rPr>
                <w:b/>
                <w:bCs/>
                <w:i/>
                <w:iCs/>
                <w:lang w:eastAsia="x-none"/>
              </w:rPr>
              <w:t>t-StatusProhibit</w:t>
            </w:r>
          </w:p>
          <w:p w14:paraId="21A32FEF" w14:textId="77777777" w:rsidR="00394471" w:rsidRPr="00962B3F" w:rsidRDefault="00394471" w:rsidP="00964CC4">
            <w:pPr>
              <w:pStyle w:val="TAL"/>
              <w:rPr>
                <w:b/>
                <w:i/>
                <w:lang w:eastAsia="en-GB"/>
              </w:rPr>
            </w:pPr>
            <w:r w:rsidRPr="00962B3F">
              <w:rPr>
                <w:lang w:eastAsia="en-GB"/>
              </w:rPr>
              <w:t xml:space="preserve">Timer for status reporting in TS 38.322 [4], in milliseconds. Value </w:t>
            </w:r>
            <w:r w:rsidRPr="00962B3F">
              <w:rPr>
                <w:i/>
                <w:lang w:eastAsia="en-GB"/>
              </w:rPr>
              <w:t>ms0</w:t>
            </w:r>
            <w:r w:rsidRPr="00962B3F">
              <w:rPr>
                <w:lang w:eastAsia="en-GB"/>
              </w:rPr>
              <w:t xml:space="preserve"> means 0 ms, value </w:t>
            </w:r>
            <w:r w:rsidRPr="00962B3F">
              <w:rPr>
                <w:i/>
                <w:lang w:eastAsia="en-GB"/>
              </w:rPr>
              <w:t>ms5</w:t>
            </w:r>
            <w:r w:rsidRPr="00962B3F">
              <w:rPr>
                <w:lang w:eastAsia="en-GB"/>
              </w:rPr>
              <w:t xml:space="preserve"> means 5 ms and so on. If </w:t>
            </w:r>
            <w:r w:rsidRPr="00962B3F">
              <w:rPr>
                <w:rFonts w:cs="Arial"/>
                <w:i/>
                <w:iCs/>
                <w:szCs w:val="18"/>
                <w:lang w:eastAsia="en-GB"/>
              </w:rPr>
              <w:t>t-StatusProhibit-v1610</w:t>
            </w:r>
            <w:r w:rsidRPr="00962B3F">
              <w:rPr>
                <w:lang w:eastAsia="en-GB"/>
              </w:rPr>
              <w:t xml:space="preserve"> is present, the </w:t>
            </w:r>
            <w:r w:rsidRPr="00962B3F">
              <w:rPr>
                <w:rFonts w:cs="Arial"/>
                <w:szCs w:val="18"/>
                <w:lang w:eastAsia="en-GB"/>
              </w:rPr>
              <w:t>UE shall ignore</w:t>
            </w:r>
            <w:r w:rsidRPr="00962B3F">
              <w:rPr>
                <w:lang w:eastAsia="en-GB"/>
              </w:rPr>
              <w:t xml:space="preserve"> </w:t>
            </w:r>
            <w:r w:rsidRPr="00962B3F">
              <w:rPr>
                <w:i/>
                <w:lang w:eastAsia="en-GB"/>
              </w:rPr>
              <w:t>t-</w:t>
            </w:r>
            <w:r w:rsidRPr="00962B3F">
              <w:rPr>
                <w:rFonts w:cs="Arial"/>
                <w:i/>
                <w:iCs/>
                <w:szCs w:val="18"/>
                <w:lang w:eastAsia="en-GB"/>
              </w:rPr>
              <w:t>StatusProhibit</w:t>
            </w:r>
            <w:r w:rsidRPr="00962B3F">
              <w:rPr>
                <w:rFonts w:cs="Arial"/>
                <w:szCs w:val="18"/>
                <w:lang w:eastAsia="en-GB"/>
              </w:rPr>
              <w:t xml:space="preserve"> (without suffix)</w:t>
            </w:r>
            <w:r w:rsidRPr="00962B3F">
              <w:rPr>
                <w:lang w:eastAsia="en-GB"/>
              </w:rPr>
              <w:t>.</w:t>
            </w:r>
          </w:p>
        </w:tc>
      </w:tr>
    </w:tbl>
    <w:p w14:paraId="25C9982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962B3F" w:rsidRDefault="00394471" w:rsidP="00964CC4">
            <w:pPr>
              <w:pStyle w:val="TAL"/>
              <w:rPr>
                <w:i/>
                <w:szCs w:val="22"/>
                <w:lang w:eastAsia="sv-SE"/>
              </w:rPr>
            </w:pPr>
            <w:r w:rsidRPr="00962B3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962B3F" w:rsidRDefault="00394471" w:rsidP="00964CC4">
            <w:pPr>
              <w:pStyle w:val="TAL"/>
              <w:rPr>
                <w:szCs w:val="22"/>
                <w:lang w:eastAsia="sv-SE"/>
              </w:rPr>
            </w:pPr>
            <w:r w:rsidRPr="00962B3F">
              <w:rPr>
                <w:szCs w:val="22"/>
                <w:lang w:eastAsia="sv-SE"/>
              </w:rPr>
              <w:t>The field is mandatory present at bearer setup. It is optionally present, need M, at RLC re-establishment. Otherwise it is absent. Need M.</w:t>
            </w:r>
          </w:p>
        </w:tc>
      </w:tr>
    </w:tbl>
    <w:p w14:paraId="577A0C6A" w14:textId="77777777" w:rsidR="00394471" w:rsidRPr="00962B3F" w:rsidRDefault="00394471" w:rsidP="00394471"/>
    <w:p w14:paraId="003B24B7" w14:textId="77777777" w:rsidR="00394471" w:rsidRPr="00962B3F" w:rsidRDefault="00394471" w:rsidP="00394471">
      <w:pPr>
        <w:pStyle w:val="Heading4"/>
      </w:pPr>
      <w:bookmarkStart w:id="971" w:name="_Toc60777359"/>
      <w:bookmarkStart w:id="972" w:name="_Toc100930272"/>
      <w:r w:rsidRPr="00962B3F">
        <w:lastRenderedPageBreak/>
        <w:t>–</w:t>
      </w:r>
      <w:r w:rsidRPr="00962B3F">
        <w:tab/>
      </w:r>
      <w:r w:rsidRPr="00962B3F">
        <w:rPr>
          <w:i/>
        </w:rPr>
        <w:t>RLF-TimersAndConstants</w:t>
      </w:r>
      <w:bookmarkEnd w:id="971"/>
      <w:bookmarkEnd w:id="972"/>
    </w:p>
    <w:p w14:paraId="77FC2AA9" w14:textId="77777777" w:rsidR="00394471" w:rsidRPr="00962B3F" w:rsidRDefault="00394471" w:rsidP="00394471">
      <w:r w:rsidRPr="00962B3F">
        <w:t xml:space="preserve">The IE </w:t>
      </w:r>
      <w:r w:rsidRPr="00962B3F">
        <w:rPr>
          <w:i/>
        </w:rPr>
        <w:t xml:space="preserve">RLF-TimersAndConstants </w:t>
      </w:r>
      <w:r w:rsidRPr="00962B3F">
        <w:t>is used to configure UE specific timers and constants.</w:t>
      </w:r>
    </w:p>
    <w:p w14:paraId="1FFD9FB7" w14:textId="77777777" w:rsidR="00394471" w:rsidRPr="00962B3F" w:rsidRDefault="00394471" w:rsidP="00394471">
      <w:pPr>
        <w:pStyle w:val="TH"/>
      </w:pPr>
      <w:r w:rsidRPr="00962B3F">
        <w:rPr>
          <w:bCs/>
          <w:i/>
          <w:iCs/>
        </w:rPr>
        <w:t xml:space="preserve">RLF-TimersAndConstants </w:t>
      </w:r>
      <w:r w:rsidRPr="00962B3F">
        <w:t>information element</w:t>
      </w:r>
    </w:p>
    <w:p w14:paraId="5FE4FD2E" w14:textId="77777777" w:rsidR="00394471" w:rsidRPr="00962B3F" w:rsidRDefault="00394471" w:rsidP="00962B3F">
      <w:pPr>
        <w:pStyle w:val="PL"/>
        <w:rPr>
          <w:color w:val="808080"/>
        </w:rPr>
      </w:pPr>
      <w:r w:rsidRPr="00962B3F">
        <w:rPr>
          <w:color w:val="808080"/>
        </w:rPr>
        <w:t>-- ASN1START</w:t>
      </w:r>
    </w:p>
    <w:p w14:paraId="6ED1B569" w14:textId="77777777" w:rsidR="00394471" w:rsidRPr="00962B3F" w:rsidRDefault="00394471" w:rsidP="00962B3F">
      <w:pPr>
        <w:pStyle w:val="PL"/>
        <w:rPr>
          <w:color w:val="808080"/>
        </w:rPr>
      </w:pPr>
      <w:r w:rsidRPr="00962B3F">
        <w:rPr>
          <w:color w:val="808080"/>
        </w:rPr>
        <w:t>-- TAG-RLF-TIMERSANDCONSTANTS-START</w:t>
      </w:r>
    </w:p>
    <w:p w14:paraId="7E2965F7" w14:textId="77777777" w:rsidR="00394471" w:rsidRPr="00962B3F" w:rsidRDefault="00394471" w:rsidP="00962B3F">
      <w:pPr>
        <w:pStyle w:val="PL"/>
      </w:pPr>
    </w:p>
    <w:p w14:paraId="1539B96E" w14:textId="77777777" w:rsidR="00394471" w:rsidRPr="00962B3F" w:rsidRDefault="00394471" w:rsidP="00962B3F">
      <w:pPr>
        <w:pStyle w:val="PL"/>
      </w:pPr>
      <w:r w:rsidRPr="00962B3F">
        <w:t xml:space="preserve">RLF-TimersAndConstants ::=          </w:t>
      </w:r>
      <w:r w:rsidRPr="00962B3F">
        <w:rPr>
          <w:color w:val="993366"/>
        </w:rPr>
        <w:t>SEQUENCE</w:t>
      </w:r>
      <w:r w:rsidRPr="00962B3F">
        <w:t xml:space="preserve"> {</w:t>
      </w:r>
    </w:p>
    <w:p w14:paraId="628B7ECF"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 ms4000, ms6000},</w:t>
      </w:r>
    </w:p>
    <w:p w14:paraId="1C8CC0D7"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5ECEB253"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A9BF929" w14:textId="77777777" w:rsidR="00394471" w:rsidRPr="00962B3F" w:rsidRDefault="00394471" w:rsidP="00962B3F">
      <w:pPr>
        <w:pStyle w:val="PL"/>
      </w:pPr>
      <w:r w:rsidRPr="00962B3F">
        <w:t xml:space="preserve">    ...,</w:t>
      </w:r>
    </w:p>
    <w:p w14:paraId="0CB28006" w14:textId="77777777" w:rsidR="00394471" w:rsidRPr="00962B3F" w:rsidRDefault="00394471" w:rsidP="00962B3F">
      <w:pPr>
        <w:pStyle w:val="PL"/>
      </w:pPr>
      <w:r w:rsidRPr="00962B3F">
        <w:t xml:space="preserve">    [[</w:t>
      </w:r>
    </w:p>
    <w:p w14:paraId="36E62FC3"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37C30D8E" w14:textId="77777777" w:rsidR="00394471" w:rsidRPr="00962B3F" w:rsidRDefault="00394471" w:rsidP="00962B3F">
      <w:pPr>
        <w:pStyle w:val="PL"/>
      </w:pPr>
      <w:r w:rsidRPr="00962B3F">
        <w:t xml:space="preserve">    ]]</w:t>
      </w:r>
    </w:p>
    <w:p w14:paraId="50EBBF86" w14:textId="77777777" w:rsidR="00394471" w:rsidRPr="00962B3F" w:rsidRDefault="00394471" w:rsidP="00962B3F">
      <w:pPr>
        <w:pStyle w:val="PL"/>
      </w:pPr>
      <w:r w:rsidRPr="00962B3F">
        <w:t>}</w:t>
      </w:r>
    </w:p>
    <w:p w14:paraId="7F1F67B2" w14:textId="77777777" w:rsidR="00394471" w:rsidRPr="00962B3F" w:rsidRDefault="00394471" w:rsidP="00962B3F">
      <w:pPr>
        <w:pStyle w:val="PL"/>
      </w:pPr>
    </w:p>
    <w:p w14:paraId="72DA06B4" w14:textId="77777777" w:rsidR="00394471" w:rsidRPr="00962B3F" w:rsidRDefault="00394471" w:rsidP="00962B3F">
      <w:pPr>
        <w:pStyle w:val="PL"/>
        <w:rPr>
          <w:color w:val="808080"/>
        </w:rPr>
      </w:pPr>
      <w:r w:rsidRPr="00962B3F">
        <w:rPr>
          <w:color w:val="808080"/>
        </w:rPr>
        <w:t>-- TAG-RLF-TIMERSANDCONSTANTS-STOP</w:t>
      </w:r>
    </w:p>
    <w:p w14:paraId="31402F16" w14:textId="77777777" w:rsidR="00394471" w:rsidRPr="00962B3F" w:rsidRDefault="00394471" w:rsidP="00962B3F">
      <w:pPr>
        <w:pStyle w:val="PL"/>
        <w:rPr>
          <w:color w:val="808080"/>
        </w:rPr>
      </w:pPr>
      <w:r w:rsidRPr="00962B3F">
        <w:rPr>
          <w:color w:val="808080"/>
        </w:rPr>
        <w:t>-- ASN1STOP</w:t>
      </w:r>
    </w:p>
    <w:p w14:paraId="065B3709"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962B3F" w:rsidRDefault="00394471" w:rsidP="00964CC4">
            <w:pPr>
              <w:pStyle w:val="TAH"/>
              <w:rPr>
                <w:lang w:eastAsia="en-GB"/>
              </w:rPr>
            </w:pPr>
            <w:r w:rsidRPr="00962B3F">
              <w:rPr>
                <w:i/>
                <w:lang w:eastAsia="en-GB"/>
              </w:rPr>
              <w:t>RLF-TimersAndConstants</w:t>
            </w:r>
            <w:r w:rsidRPr="00962B3F">
              <w:rPr>
                <w:iCs/>
                <w:lang w:eastAsia="en-GB"/>
              </w:rPr>
              <w:t xml:space="preserve"> field descriptions</w:t>
            </w:r>
          </w:p>
        </w:tc>
      </w:tr>
      <w:tr w:rsidR="00F747EB" w:rsidRPr="00962B3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962B3F" w:rsidRDefault="00394471" w:rsidP="00964CC4">
            <w:pPr>
              <w:pStyle w:val="TAL"/>
              <w:rPr>
                <w:b/>
                <w:bCs/>
                <w:i/>
                <w:lang w:eastAsia="en-GB"/>
              </w:rPr>
            </w:pPr>
            <w:r w:rsidRPr="00962B3F">
              <w:rPr>
                <w:b/>
                <w:bCs/>
                <w:i/>
                <w:lang w:eastAsia="en-GB"/>
              </w:rPr>
              <w:t>n3xy</w:t>
            </w:r>
          </w:p>
          <w:p w14:paraId="62BA169B" w14:textId="77777777" w:rsidR="00394471" w:rsidRPr="00962B3F" w:rsidRDefault="00394471" w:rsidP="00964CC4">
            <w:pPr>
              <w:pStyle w:val="TAL"/>
              <w:rPr>
                <w:iCs/>
                <w:lang w:eastAsia="en-GB"/>
              </w:rPr>
            </w:pPr>
            <w:r w:rsidRPr="00962B3F">
              <w:rPr>
                <w:bCs/>
                <w:lang w:eastAsia="en-GB"/>
              </w:rPr>
              <w:t xml:space="preserve">Constants are described in clause 7.3. Value </w:t>
            </w:r>
            <w:r w:rsidRPr="00962B3F">
              <w:rPr>
                <w:bCs/>
                <w:i/>
                <w:lang w:eastAsia="en-GB"/>
              </w:rPr>
              <w:t>n1</w:t>
            </w:r>
            <w:r w:rsidRPr="00962B3F">
              <w:rPr>
                <w:bCs/>
                <w:lang w:eastAsia="en-GB"/>
              </w:rPr>
              <w:t xml:space="preserve"> corresponds to 1, value </w:t>
            </w:r>
            <w:r w:rsidRPr="00962B3F">
              <w:rPr>
                <w:bCs/>
                <w:i/>
                <w:lang w:eastAsia="en-GB"/>
              </w:rPr>
              <w:t>n2</w:t>
            </w:r>
            <w:r w:rsidRPr="00962B3F">
              <w:rPr>
                <w:bCs/>
                <w:lang w:eastAsia="en-GB"/>
              </w:rPr>
              <w:t xml:space="preserve"> corresponds to 2 and so on.</w:t>
            </w:r>
          </w:p>
        </w:tc>
      </w:tr>
      <w:tr w:rsidR="00394471" w:rsidRPr="00962B3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962B3F" w:rsidRDefault="00394471" w:rsidP="00964CC4">
            <w:pPr>
              <w:pStyle w:val="TAL"/>
              <w:rPr>
                <w:b/>
                <w:bCs/>
                <w:i/>
                <w:lang w:eastAsia="en-GB"/>
              </w:rPr>
            </w:pPr>
            <w:r w:rsidRPr="00962B3F">
              <w:rPr>
                <w:b/>
                <w:bCs/>
                <w:i/>
                <w:lang w:eastAsia="en-GB"/>
              </w:rPr>
              <w:t>t3xy</w:t>
            </w:r>
          </w:p>
          <w:p w14:paraId="0A9E3319" w14:textId="77777777" w:rsidR="00394471" w:rsidRPr="00962B3F" w:rsidRDefault="00394471" w:rsidP="00964CC4">
            <w:pPr>
              <w:pStyle w:val="TAL"/>
              <w:rPr>
                <w:b/>
                <w:bCs/>
                <w:i/>
                <w:lang w:eastAsia="en-GB"/>
              </w:rPr>
            </w:pPr>
            <w:r w:rsidRPr="00962B3F">
              <w:rPr>
                <w:iCs/>
                <w:lang w:eastAsia="en-GB"/>
              </w:rPr>
              <w:t xml:space="preserve">Timers are described in clause 7.1. Value </w:t>
            </w:r>
            <w:r w:rsidRPr="00962B3F">
              <w:rPr>
                <w:i/>
                <w:iCs/>
                <w:lang w:eastAsia="en-GB"/>
              </w:rPr>
              <w:t>ms0</w:t>
            </w:r>
            <w:r w:rsidRPr="00962B3F">
              <w:rPr>
                <w:iCs/>
                <w:lang w:eastAsia="en-GB"/>
              </w:rPr>
              <w:t xml:space="preserve"> corresponds to 0 ms, value </w:t>
            </w:r>
            <w:r w:rsidRPr="00962B3F">
              <w:rPr>
                <w:i/>
                <w:iCs/>
                <w:lang w:eastAsia="en-GB"/>
              </w:rPr>
              <w:t>ms50</w:t>
            </w:r>
            <w:r w:rsidRPr="00962B3F">
              <w:rPr>
                <w:iCs/>
                <w:lang w:eastAsia="en-GB"/>
              </w:rPr>
              <w:t xml:space="preserve"> corresponds to 50 ms and so on.</w:t>
            </w:r>
          </w:p>
        </w:tc>
      </w:tr>
    </w:tbl>
    <w:p w14:paraId="0EC8216D" w14:textId="77777777" w:rsidR="00394471" w:rsidRPr="00962B3F" w:rsidRDefault="00394471" w:rsidP="00394471"/>
    <w:p w14:paraId="2EB71E0D" w14:textId="77777777" w:rsidR="00394471" w:rsidRPr="00962B3F" w:rsidRDefault="00394471" w:rsidP="00394471">
      <w:pPr>
        <w:pStyle w:val="Heading4"/>
      </w:pPr>
      <w:bookmarkStart w:id="973" w:name="_Toc60777360"/>
      <w:bookmarkStart w:id="974" w:name="_Toc100930273"/>
      <w:r w:rsidRPr="00962B3F">
        <w:t>–</w:t>
      </w:r>
      <w:r w:rsidRPr="00962B3F">
        <w:tab/>
      </w:r>
      <w:r w:rsidRPr="00962B3F">
        <w:rPr>
          <w:i/>
        </w:rPr>
        <w:t>RNTI-Value</w:t>
      </w:r>
      <w:bookmarkEnd w:id="973"/>
      <w:bookmarkEnd w:id="974"/>
    </w:p>
    <w:p w14:paraId="4208AF31" w14:textId="77777777" w:rsidR="00394471" w:rsidRPr="00962B3F" w:rsidRDefault="00394471" w:rsidP="00394471">
      <w:r w:rsidRPr="00962B3F">
        <w:t xml:space="preserve">The IE </w:t>
      </w:r>
      <w:r w:rsidRPr="00962B3F">
        <w:rPr>
          <w:i/>
        </w:rPr>
        <w:t>RNTI-Value</w:t>
      </w:r>
      <w:r w:rsidRPr="00962B3F">
        <w:t xml:space="preserve"> represents a Radio Network Temporary Identity.</w:t>
      </w:r>
    </w:p>
    <w:p w14:paraId="6235B5CD" w14:textId="77777777" w:rsidR="00394471" w:rsidRPr="00962B3F" w:rsidRDefault="00394471" w:rsidP="00394471">
      <w:pPr>
        <w:pStyle w:val="TH"/>
      </w:pPr>
      <w:r w:rsidRPr="00962B3F">
        <w:rPr>
          <w:bCs/>
          <w:i/>
          <w:iCs/>
        </w:rPr>
        <w:t>RNTI-Value</w:t>
      </w:r>
      <w:r w:rsidRPr="00962B3F">
        <w:t xml:space="preserve"> information element</w:t>
      </w:r>
    </w:p>
    <w:p w14:paraId="418C72DB" w14:textId="77777777" w:rsidR="00394471" w:rsidRPr="00962B3F" w:rsidRDefault="00394471" w:rsidP="00962B3F">
      <w:pPr>
        <w:pStyle w:val="PL"/>
        <w:rPr>
          <w:color w:val="808080"/>
        </w:rPr>
      </w:pPr>
      <w:r w:rsidRPr="00962B3F">
        <w:rPr>
          <w:color w:val="808080"/>
        </w:rPr>
        <w:t>-- ASN1START</w:t>
      </w:r>
    </w:p>
    <w:p w14:paraId="441F1F4A" w14:textId="77777777" w:rsidR="00394471" w:rsidRPr="00962B3F" w:rsidRDefault="00394471" w:rsidP="00962B3F">
      <w:pPr>
        <w:pStyle w:val="PL"/>
        <w:rPr>
          <w:color w:val="808080"/>
        </w:rPr>
      </w:pPr>
      <w:r w:rsidRPr="00962B3F">
        <w:rPr>
          <w:color w:val="808080"/>
        </w:rPr>
        <w:t>-- TAG-RNTI-VALUE-START</w:t>
      </w:r>
    </w:p>
    <w:p w14:paraId="79002AA7" w14:textId="77777777" w:rsidR="00394471" w:rsidRPr="00962B3F" w:rsidRDefault="00394471" w:rsidP="00962B3F">
      <w:pPr>
        <w:pStyle w:val="PL"/>
      </w:pPr>
    </w:p>
    <w:p w14:paraId="16714188" w14:textId="77777777" w:rsidR="00394471" w:rsidRPr="00962B3F" w:rsidRDefault="00394471" w:rsidP="00962B3F">
      <w:pPr>
        <w:pStyle w:val="PL"/>
      </w:pPr>
      <w:r w:rsidRPr="00962B3F">
        <w:t xml:space="preserve">RNTI-Value ::=                      </w:t>
      </w:r>
      <w:r w:rsidRPr="00962B3F">
        <w:rPr>
          <w:color w:val="993366"/>
        </w:rPr>
        <w:t>INTEGER</w:t>
      </w:r>
      <w:r w:rsidRPr="00962B3F">
        <w:t xml:space="preserve"> (0..65535)</w:t>
      </w:r>
    </w:p>
    <w:p w14:paraId="11EBB170" w14:textId="77777777" w:rsidR="00394471" w:rsidRPr="00962B3F" w:rsidRDefault="00394471" w:rsidP="00962B3F">
      <w:pPr>
        <w:pStyle w:val="PL"/>
      </w:pPr>
    </w:p>
    <w:p w14:paraId="1A02BD8D" w14:textId="77777777" w:rsidR="00394471" w:rsidRPr="00962B3F" w:rsidRDefault="00394471" w:rsidP="00962B3F">
      <w:pPr>
        <w:pStyle w:val="PL"/>
        <w:rPr>
          <w:color w:val="808080"/>
        </w:rPr>
      </w:pPr>
      <w:r w:rsidRPr="00962B3F">
        <w:rPr>
          <w:color w:val="808080"/>
        </w:rPr>
        <w:t>-- TAG-RNTI-VALUE-STOP</w:t>
      </w:r>
    </w:p>
    <w:p w14:paraId="762E95F9" w14:textId="77777777" w:rsidR="00394471" w:rsidRPr="00962B3F" w:rsidRDefault="00394471" w:rsidP="00962B3F">
      <w:pPr>
        <w:pStyle w:val="PL"/>
        <w:rPr>
          <w:rFonts w:eastAsia="MS Mincho"/>
          <w:color w:val="808080"/>
        </w:rPr>
      </w:pPr>
      <w:r w:rsidRPr="00962B3F">
        <w:rPr>
          <w:color w:val="808080"/>
        </w:rPr>
        <w:t>-- ASN1STOP</w:t>
      </w:r>
    </w:p>
    <w:p w14:paraId="743C63CB" w14:textId="77777777" w:rsidR="00394471" w:rsidRPr="00962B3F" w:rsidRDefault="00394471" w:rsidP="00394471"/>
    <w:p w14:paraId="4BCD6A24" w14:textId="77777777" w:rsidR="00394471" w:rsidRPr="00962B3F" w:rsidRDefault="00394471" w:rsidP="00394471">
      <w:pPr>
        <w:pStyle w:val="Heading4"/>
        <w:rPr>
          <w:rFonts w:eastAsia="MS Mincho"/>
        </w:rPr>
      </w:pPr>
      <w:bookmarkStart w:id="975" w:name="_Toc60777361"/>
      <w:bookmarkStart w:id="976" w:name="_Toc100930274"/>
      <w:r w:rsidRPr="00962B3F">
        <w:rPr>
          <w:rFonts w:eastAsia="MS Mincho"/>
        </w:rPr>
        <w:lastRenderedPageBreak/>
        <w:t>–</w:t>
      </w:r>
      <w:r w:rsidRPr="00962B3F">
        <w:rPr>
          <w:rFonts w:eastAsia="MS Mincho"/>
        </w:rPr>
        <w:tab/>
      </w:r>
      <w:r w:rsidRPr="00962B3F">
        <w:rPr>
          <w:rFonts w:eastAsia="MS Mincho"/>
          <w:i/>
        </w:rPr>
        <w:t>RSRP-Range</w:t>
      </w:r>
      <w:bookmarkEnd w:id="975"/>
      <w:bookmarkEnd w:id="976"/>
    </w:p>
    <w:p w14:paraId="226DC99C" w14:textId="77777777" w:rsidR="00394471" w:rsidRPr="00962B3F" w:rsidRDefault="00394471" w:rsidP="00394471">
      <w:pPr>
        <w:rPr>
          <w:rFonts w:eastAsia="MS Mincho"/>
        </w:rPr>
      </w:pPr>
      <w:r w:rsidRPr="00962B3F">
        <w:t xml:space="preserve">The IE </w:t>
      </w:r>
      <w:r w:rsidRPr="00962B3F">
        <w:rPr>
          <w:i/>
        </w:rPr>
        <w:t>RSRP-Range</w:t>
      </w:r>
      <w:r w:rsidRPr="00962B3F">
        <w:t xml:space="preserve"> specifies the value range used in RSRP measurements and thresholds. For measurements, integer value for RSRP measurements is according to </w:t>
      </w:r>
      <w:r w:rsidRPr="00962B3F">
        <w:rPr>
          <w:rFonts w:cs="v4.2.0"/>
        </w:rPr>
        <w:t>Table 10.1.6.1-1</w:t>
      </w:r>
      <w:r w:rsidRPr="00962B3F">
        <w:t xml:space="preserve"> in TS 38.133 [14].</w:t>
      </w:r>
      <w:r w:rsidRPr="00962B3F">
        <w:rPr>
          <w:lang w:eastAsia="ko-KR"/>
        </w:rPr>
        <w:t xml:space="preserve"> For thresholds, the actual value is (IE value – 156) dBm, except for the IE value 127, in which case the actual value is infinity.</w:t>
      </w:r>
    </w:p>
    <w:p w14:paraId="68DC3A0A" w14:textId="77777777" w:rsidR="00394471" w:rsidRPr="00962B3F" w:rsidRDefault="00394471" w:rsidP="00394471">
      <w:pPr>
        <w:pStyle w:val="TH"/>
      </w:pPr>
      <w:r w:rsidRPr="00962B3F">
        <w:rPr>
          <w:i/>
        </w:rPr>
        <w:t>RSRP-Range</w:t>
      </w:r>
      <w:r w:rsidRPr="00962B3F">
        <w:t xml:space="preserve"> information element</w:t>
      </w:r>
    </w:p>
    <w:p w14:paraId="63AB7FB3" w14:textId="77777777" w:rsidR="00394471" w:rsidRPr="00962B3F" w:rsidRDefault="00394471" w:rsidP="00962B3F">
      <w:pPr>
        <w:pStyle w:val="PL"/>
        <w:rPr>
          <w:color w:val="808080"/>
        </w:rPr>
      </w:pPr>
      <w:r w:rsidRPr="00962B3F">
        <w:rPr>
          <w:color w:val="808080"/>
        </w:rPr>
        <w:t>-- ASN1START</w:t>
      </w:r>
    </w:p>
    <w:p w14:paraId="454EEFB6" w14:textId="77777777" w:rsidR="00394471" w:rsidRPr="00962B3F" w:rsidRDefault="00394471" w:rsidP="00962B3F">
      <w:pPr>
        <w:pStyle w:val="PL"/>
        <w:rPr>
          <w:color w:val="808080"/>
        </w:rPr>
      </w:pPr>
      <w:r w:rsidRPr="00962B3F">
        <w:rPr>
          <w:color w:val="808080"/>
        </w:rPr>
        <w:t>-- TAG-RSRP-RANGE-START</w:t>
      </w:r>
    </w:p>
    <w:p w14:paraId="004EF25C" w14:textId="77777777" w:rsidR="00394471" w:rsidRPr="00962B3F" w:rsidRDefault="00394471" w:rsidP="00962B3F">
      <w:pPr>
        <w:pStyle w:val="PL"/>
      </w:pPr>
    </w:p>
    <w:p w14:paraId="6FB473B5" w14:textId="77777777" w:rsidR="00394471" w:rsidRPr="00962B3F" w:rsidRDefault="00394471" w:rsidP="00962B3F">
      <w:pPr>
        <w:pStyle w:val="PL"/>
      </w:pPr>
      <w:r w:rsidRPr="00962B3F">
        <w:t xml:space="preserve">RSRP-Range ::=                      </w:t>
      </w:r>
      <w:r w:rsidRPr="00962B3F">
        <w:rPr>
          <w:color w:val="993366"/>
        </w:rPr>
        <w:t>INTEGER</w:t>
      </w:r>
      <w:r w:rsidRPr="00962B3F">
        <w:t>(0..127)</w:t>
      </w:r>
    </w:p>
    <w:p w14:paraId="78C7E11C" w14:textId="77777777" w:rsidR="00394471" w:rsidRPr="00962B3F" w:rsidRDefault="00394471" w:rsidP="00962B3F">
      <w:pPr>
        <w:pStyle w:val="PL"/>
      </w:pPr>
    </w:p>
    <w:p w14:paraId="2713EF3A" w14:textId="77777777" w:rsidR="00394471" w:rsidRPr="00962B3F" w:rsidRDefault="00394471" w:rsidP="00962B3F">
      <w:pPr>
        <w:pStyle w:val="PL"/>
        <w:rPr>
          <w:color w:val="808080"/>
        </w:rPr>
      </w:pPr>
      <w:r w:rsidRPr="00962B3F">
        <w:rPr>
          <w:color w:val="808080"/>
        </w:rPr>
        <w:t>-- TAG-RSRP-RANGE-STOP</w:t>
      </w:r>
    </w:p>
    <w:p w14:paraId="42CD47E1" w14:textId="77777777" w:rsidR="00394471" w:rsidRPr="00962B3F" w:rsidRDefault="00394471" w:rsidP="00962B3F">
      <w:pPr>
        <w:pStyle w:val="PL"/>
        <w:rPr>
          <w:color w:val="808080"/>
        </w:rPr>
      </w:pPr>
      <w:r w:rsidRPr="00962B3F">
        <w:rPr>
          <w:color w:val="808080"/>
        </w:rPr>
        <w:t>-- ASN1STOP</w:t>
      </w:r>
    </w:p>
    <w:p w14:paraId="584B6B56" w14:textId="77777777" w:rsidR="00394471" w:rsidRPr="00962B3F" w:rsidRDefault="00394471" w:rsidP="00394471"/>
    <w:p w14:paraId="6061B1F5" w14:textId="77777777" w:rsidR="00394471" w:rsidRPr="00962B3F" w:rsidRDefault="00394471" w:rsidP="00394471">
      <w:pPr>
        <w:pStyle w:val="Heading4"/>
        <w:rPr>
          <w:rFonts w:eastAsia="MS Mincho"/>
        </w:rPr>
      </w:pPr>
      <w:bookmarkStart w:id="977" w:name="_Toc60777362"/>
      <w:bookmarkStart w:id="978" w:name="_Toc100930275"/>
      <w:r w:rsidRPr="00962B3F">
        <w:rPr>
          <w:rFonts w:eastAsia="MS Mincho"/>
        </w:rPr>
        <w:t>–</w:t>
      </w:r>
      <w:r w:rsidRPr="00962B3F">
        <w:rPr>
          <w:rFonts w:eastAsia="MS Mincho"/>
        </w:rPr>
        <w:tab/>
      </w:r>
      <w:r w:rsidRPr="00962B3F">
        <w:rPr>
          <w:rFonts w:eastAsia="MS Mincho"/>
          <w:i/>
        </w:rPr>
        <w:t>RSRQ-Range</w:t>
      </w:r>
      <w:bookmarkEnd w:id="977"/>
      <w:bookmarkEnd w:id="978"/>
    </w:p>
    <w:p w14:paraId="1EF4FD8A" w14:textId="77777777" w:rsidR="00394471" w:rsidRPr="00962B3F" w:rsidRDefault="00394471" w:rsidP="00394471">
      <w:pPr>
        <w:rPr>
          <w:rFonts w:eastAsia="MS Mincho"/>
        </w:rPr>
      </w:pPr>
      <w:r w:rsidRPr="00962B3F">
        <w:t xml:space="preserve">The IE </w:t>
      </w:r>
      <w:r w:rsidRPr="00962B3F">
        <w:rPr>
          <w:i/>
        </w:rPr>
        <w:t>RSRQ-Range</w:t>
      </w:r>
      <w:r w:rsidRPr="00962B3F">
        <w:t xml:space="preserve"> specifies the value range used in RSRQ measurements and thresholds. For measurements</w:t>
      </w:r>
      <w:r w:rsidRPr="00962B3F">
        <w:rPr>
          <w:lang w:eastAsia="ko-KR"/>
        </w:rPr>
        <w:t xml:space="preserve">, </w:t>
      </w:r>
      <w:r w:rsidRPr="00962B3F">
        <w:t xml:space="preserve">integer value for RSRQ measurements is according to Table </w:t>
      </w:r>
      <w:r w:rsidRPr="00962B3F">
        <w:rPr>
          <w:rFonts w:cs="v4.2.0"/>
        </w:rPr>
        <w:t xml:space="preserve">10.1.11.1-1 </w:t>
      </w:r>
      <w:r w:rsidRPr="00962B3F">
        <w:t>in TS 38.133 [14].</w:t>
      </w:r>
      <w:r w:rsidRPr="00962B3F">
        <w:rPr>
          <w:lang w:eastAsia="ko-KR"/>
        </w:rPr>
        <w:t xml:space="preserve"> For thresholds, the actual value is (IE value – 87) / 2 dB.</w:t>
      </w:r>
    </w:p>
    <w:p w14:paraId="37AF6270" w14:textId="77777777" w:rsidR="00394471" w:rsidRPr="00962B3F" w:rsidRDefault="00394471" w:rsidP="00394471">
      <w:pPr>
        <w:pStyle w:val="TH"/>
      </w:pPr>
      <w:r w:rsidRPr="00962B3F">
        <w:rPr>
          <w:i/>
        </w:rPr>
        <w:t>RSRQ-Range</w:t>
      </w:r>
      <w:r w:rsidRPr="00962B3F">
        <w:t xml:space="preserve"> information element</w:t>
      </w:r>
    </w:p>
    <w:p w14:paraId="5E602B37" w14:textId="77777777" w:rsidR="00394471" w:rsidRPr="00962B3F" w:rsidRDefault="00394471" w:rsidP="00962B3F">
      <w:pPr>
        <w:pStyle w:val="PL"/>
        <w:rPr>
          <w:color w:val="808080"/>
        </w:rPr>
      </w:pPr>
      <w:r w:rsidRPr="00962B3F">
        <w:rPr>
          <w:color w:val="808080"/>
        </w:rPr>
        <w:t>-- ASN1START</w:t>
      </w:r>
    </w:p>
    <w:p w14:paraId="2A66D697" w14:textId="77777777" w:rsidR="00394471" w:rsidRPr="00962B3F" w:rsidRDefault="00394471" w:rsidP="00962B3F">
      <w:pPr>
        <w:pStyle w:val="PL"/>
        <w:rPr>
          <w:color w:val="808080"/>
        </w:rPr>
      </w:pPr>
      <w:r w:rsidRPr="00962B3F">
        <w:rPr>
          <w:color w:val="808080"/>
        </w:rPr>
        <w:t>-- TAG-RSRQ-RANGE-START</w:t>
      </w:r>
    </w:p>
    <w:p w14:paraId="46433120" w14:textId="77777777" w:rsidR="00394471" w:rsidRPr="00962B3F" w:rsidRDefault="00394471" w:rsidP="00962B3F">
      <w:pPr>
        <w:pStyle w:val="PL"/>
      </w:pPr>
    </w:p>
    <w:p w14:paraId="1AC08367" w14:textId="77777777" w:rsidR="00394471" w:rsidRPr="00962B3F" w:rsidRDefault="00394471" w:rsidP="00962B3F">
      <w:pPr>
        <w:pStyle w:val="PL"/>
      </w:pPr>
      <w:r w:rsidRPr="00962B3F">
        <w:t xml:space="preserve">RSRQ-Range ::=                      </w:t>
      </w:r>
      <w:r w:rsidRPr="00962B3F">
        <w:rPr>
          <w:color w:val="993366"/>
        </w:rPr>
        <w:t>INTEGER</w:t>
      </w:r>
      <w:r w:rsidRPr="00962B3F">
        <w:t>(0..127)</w:t>
      </w:r>
    </w:p>
    <w:p w14:paraId="667DB3AC" w14:textId="77777777" w:rsidR="00394471" w:rsidRPr="00962B3F" w:rsidRDefault="00394471" w:rsidP="00962B3F">
      <w:pPr>
        <w:pStyle w:val="PL"/>
      </w:pPr>
    </w:p>
    <w:p w14:paraId="7F62C298" w14:textId="77777777" w:rsidR="00394471" w:rsidRPr="00962B3F" w:rsidRDefault="00394471" w:rsidP="00962B3F">
      <w:pPr>
        <w:pStyle w:val="PL"/>
        <w:rPr>
          <w:color w:val="808080"/>
        </w:rPr>
      </w:pPr>
      <w:r w:rsidRPr="00962B3F">
        <w:rPr>
          <w:color w:val="808080"/>
        </w:rPr>
        <w:t>-- TAG-RSRQ-RANGE-STOP</w:t>
      </w:r>
    </w:p>
    <w:p w14:paraId="0AD03DC1" w14:textId="77777777" w:rsidR="00394471" w:rsidRPr="00962B3F" w:rsidRDefault="00394471" w:rsidP="00962B3F">
      <w:pPr>
        <w:pStyle w:val="PL"/>
        <w:rPr>
          <w:color w:val="808080"/>
        </w:rPr>
      </w:pPr>
      <w:r w:rsidRPr="00962B3F">
        <w:rPr>
          <w:color w:val="808080"/>
        </w:rPr>
        <w:t>-- ASN1STOP</w:t>
      </w:r>
    </w:p>
    <w:p w14:paraId="71DDC464" w14:textId="77777777" w:rsidR="00394471" w:rsidRPr="00962B3F" w:rsidRDefault="00394471" w:rsidP="00394471"/>
    <w:p w14:paraId="63C421C5" w14:textId="77777777" w:rsidR="00394471" w:rsidRPr="00962B3F" w:rsidRDefault="00394471" w:rsidP="00394471">
      <w:pPr>
        <w:pStyle w:val="Heading4"/>
        <w:rPr>
          <w:rFonts w:eastAsia="MS Mincho"/>
        </w:rPr>
      </w:pPr>
      <w:bookmarkStart w:id="979" w:name="_Toc60777363"/>
      <w:bookmarkStart w:id="980" w:name="_Toc100930276"/>
      <w:r w:rsidRPr="00962B3F">
        <w:rPr>
          <w:rFonts w:eastAsia="MS Mincho"/>
        </w:rPr>
        <w:t>–</w:t>
      </w:r>
      <w:r w:rsidRPr="00962B3F">
        <w:rPr>
          <w:rFonts w:eastAsia="MS Mincho"/>
        </w:rPr>
        <w:tab/>
      </w:r>
      <w:r w:rsidRPr="00962B3F">
        <w:rPr>
          <w:rFonts w:eastAsia="MS Mincho"/>
          <w:i/>
        </w:rPr>
        <w:t>RSSI-Range</w:t>
      </w:r>
      <w:bookmarkEnd w:id="979"/>
      <w:bookmarkEnd w:id="980"/>
    </w:p>
    <w:p w14:paraId="76505CB4" w14:textId="3A3DE683" w:rsidR="00394471" w:rsidRPr="00962B3F" w:rsidRDefault="00394471" w:rsidP="00394471">
      <w:pPr>
        <w:rPr>
          <w:rFonts w:eastAsia="MS Mincho"/>
        </w:rPr>
      </w:pPr>
      <w:r w:rsidRPr="00962B3F">
        <w:t xml:space="preserve">The IE </w:t>
      </w:r>
      <w:r w:rsidRPr="00962B3F">
        <w:rPr>
          <w:i/>
        </w:rPr>
        <w:t>RSSI-Range</w:t>
      </w:r>
      <w:r w:rsidRPr="00962B3F">
        <w:t xml:space="preserve"> specifies the value range used in RSSI measurements and thresholds for NR operation with shared spectrum channel access. The integer value for RSSI measurements is </w:t>
      </w:r>
      <w:r w:rsidR="00FB04AA" w:rsidRPr="00962B3F">
        <w:t xml:space="preserve">according to Table 10.1.34.3-1 </w:t>
      </w:r>
      <w:r w:rsidRPr="00962B3F">
        <w:t>in TS 38.133 [14].</w:t>
      </w:r>
    </w:p>
    <w:p w14:paraId="040152F1" w14:textId="77777777" w:rsidR="00394471" w:rsidRPr="00962B3F" w:rsidRDefault="00394471" w:rsidP="00394471">
      <w:pPr>
        <w:pStyle w:val="TH"/>
      </w:pPr>
      <w:r w:rsidRPr="00962B3F">
        <w:rPr>
          <w:i/>
        </w:rPr>
        <w:t>RSSI-Range</w:t>
      </w:r>
      <w:r w:rsidRPr="00962B3F">
        <w:t xml:space="preserve"> information element</w:t>
      </w:r>
    </w:p>
    <w:p w14:paraId="41D78A3E" w14:textId="77777777" w:rsidR="00394471" w:rsidRPr="00962B3F" w:rsidRDefault="00394471" w:rsidP="00962B3F">
      <w:pPr>
        <w:pStyle w:val="PL"/>
        <w:rPr>
          <w:color w:val="808080"/>
        </w:rPr>
      </w:pPr>
      <w:r w:rsidRPr="00962B3F">
        <w:rPr>
          <w:color w:val="808080"/>
        </w:rPr>
        <w:t>-- ASN1START</w:t>
      </w:r>
    </w:p>
    <w:p w14:paraId="04DF4A30" w14:textId="77777777" w:rsidR="00394471" w:rsidRPr="00962B3F" w:rsidRDefault="00394471" w:rsidP="00962B3F">
      <w:pPr>
        <w:pStyle w:val="PL"/>
        <w:rPr>
          <w:color w:val="808080"/>
        </w:rPr>
      </w:pPr>
      <w:r w:rsidRPr="00962B3F">
        <w:rPr>
          <w:color w:val="808080"/>
        </w:rPr>
        <w:t>-- TAG-RSSI-RANGE-START</w:t>
      </w:r>
    </w:p>
    <w:p w14:paraId="052DC8DE" w14:textId="77777777" w:rsidR="00394471" w:rsidRPr="00962B3F" w:rsidRDefault="00394471" w:rsidP="00962B3F">
      <w:pPr>
        <w:pStyle w:val="PL"/>
      </w:pPr>
    </w:p>
    <w:p w14:paraId="487F8D51" w14:textId="77777777" w:rsidR="00394471" w:rsidRPr="00962B3F" w:rsidRDefault="00394471" w:rsidP="00962B3F">
      <w:pPr>
        <w:pStyle w:val="PL"/>
      </w:pPr>
      <w:r w:rsidRPr="00962B3F">
        <w:t xml:space="preserve">RSSI-Range-r16 ::=                  </w:t>
      </w:r>
      <w:r w:rsidRPr="00962B3F">
        <w:rPr>
          <w:color w:val="993366"/>
        </w:rPr>
        <w:t>INTEGER</w:t>
      </w:r>
      <w:r w:rsidRPr="00962B3F">
        <w:t>(0..76)</w:t>
      </w:r>
    </w:p>
    <w:p w14:paraId="605D3DC2" w14:textId="77777777" w:rsidR="00394471" w:rsidRPr="00962B3F" w:rsidRDefault="00394471" w:rsidP="00962B3F">
      <w:pPr>
        <w:pStyle w:val="PL"/>
      </w:pPr>
    </w:p>
    <w:p w14:paraId="74171371" w14:textId="77777777" w:rsidR="00394471" w:rsidRPr="00962B3F" w:rsidRDefault="00394471" w:rsidP="00962B3F">
      <w:pPr>
        <w:pStyle w:val="PL"/>
        <w:rPr>
          <w:color w:val="808080"/>
        </w:rPr>
      </w:pPr>
      <w:r w:rsidRPr="00962B3F">
        <w:rPr>
          <w:color w:val="808080"/>
        </w:rPr>
        <w:t>-- TAG-RSSI-RANGE-STOP</w:t>
      </w:r>
    </w:p>
    <w:p w14:paraId="3451B955" w14:textId="77777777" w:rsidR="00394471" w:rsidRPr="00962B3F" w:rsidRDefault="00394471" w:rsidP="00962B3F">
      <w:pPr>
        <w:pStyle w:val="PL"/>
        <w:rPr>
          <w:color w:val="808080"/>
        </w:rPr>
      </w:pPr>
      <w:r w:rsidRPr="00962B3F">
        <w:rPr>
          <w:color w:val="808080"/>
        </w:rPr>
        <w:t>-- ASN1STOP</w:t>
      </w:r>
    </w:p>
    <w:p w14:paraId="3E3FBF48" w14:textId="1AF662C4" w:rsidR="00394471" w:rsidRPr="00962B3F" w:rsidRDefault="00394471" w:rsidP="00394471"/>
    <w:p w14:paraId="1207279E" w14:textId="77777777" w:rsidR="004E4A9E" w:rsidRPr="00962B3F" w:rsidRDefault="004E4A9E" w:rsidP="004E4A9E">
      <w:pPr>
        <w:pStyle w:val="Heading4"/>
      </w:pPr>
      <w:bookmarkStart w:id="981" w:name="_Toc100930277"/>
      <w:r w:rsidRPr="00962B3F">
        <w:lastRenderedPageBreak/>
        <w:t>–</w:t>
      </w:r>
      <w:r w:rsidRPr="00962B3F">
        <w:tab/>
      </w:r>
      <w:r w:rsidRPr="00962B3F">
        <w:rPr>
          <w:i/>
        </w:rPr>
        <w:t>RxTxTimeDiff</w:t>
      </w:r>
      <w:bookmarkEnd w:id="981"/>
    </w:p>
    <w:p w14:paraId="3787A2F4" w14:textId="77777777" w:rsidR="004E4A9E" w:rsidRPr="00962B3F" w:rsidRDefault="004E4A9E" w:rsidP="004E4A9E">
      <w:r w:rsidRPr="00962B3F">
        <w:t xml:space="preserve">The IE </w:t>
      </w:r>
      <w:r w:rsidRPr="00962B3F">
        <w:rPr>
          <w:i/>
        </w:rPr>
        <w:t>RxTxTimeDiff</w:t>
      </w:r>
      <w:r w:rsidRPr="00962B3F">
        <w:t xml:space="preserve"> contains the Rx-Tx time difference measurement at either the UE or the gNB.</w:t>
      </w:r>
    </w:p>
    <w:p w14:paraId="69833A36" w14:textId="77777777" w:rsidR="004E4A9E" w:rsidRPr="00962B3F" w:rsidRDefault="004E4A9E" w:rsidP="004E4A9E">
      <w:pPr>
        <w:pStyle w:val="TH"/>
      </w:pPr>
      <w:r w:rsidRPr="00962B3F">
        <w:rPr>
          <w:i/>
        </w:rPr>
        <w:t>RxTxTimeDiff</w:t>
      </w:r>
      <w:r w:rsidRPr="00962B3F">
        <w:t xml:space="preserve"> information element</w:t>
      </w:r>
    </w:p>
    <w:p w14:paraId="6A5D2612" w14:textId="77777777" w:rsidR="004E4A9E" w:rsidRPr="00962B3F" w:rsidRDefault="004E4A9E" w:rsidP="00962B3F">
      <w:pPr>
        <w:pStyle w:val="PL"/>
        <w:rPr>
          <w:color w:val="808080"/>
        </w:rPr>
      </w:pPr>
      <w:r w:rsidRPr="00962B3F">
        <w:rPr>
          <w:color w:val="808080"/>
        </w:rPr>
        <w:t>-- ASN1START</w:t>
      </w:r>
    </w:p>
    <w:p w14:paraId="128A756E" w14:textId="77777777" w:rsidR="004E4A9E" w:rsidRPr="00962B3F" w:rsidRDefault="004E4A9E" w:rsidP="00962B3F">
      <w:pPr>
        <w:pStyle w:val="PL"/>
        <w:rPr>
          <w:color w:val="808080"/>
        </w:rPr>
      </w:pPr>
      <w:r w:rsidRPr="00962B3F">
        <w:rPr>
          <w:color w:val="808080"/>
        </w:rPr>
        <w:t>-- TAG-RXTXTIMEDIFF-START</w:t>
      </w:r>
    </w:p>
    <w:p w14:paraId="64C7BE39" w14:textId="77777777" w:rsidR="004E4A9E" w:rsidRPr="00962B3F" w:rsidRDefault="004E4A9E" w:rsidP="00962B3F">
      <w:pPr>
        <w:pStyle w:val="PL"/>
      </w:pPr>
    </w:p>
    <w:p w14:paraId="5DD97290" w14:textId="77777777" w:rsidR="004E4A9E" w:rsidRPr="00962B3F" w:rsidRDefault="004E4A9E" w:rsidP="00962B3F">
      <w:pPr>
        <w:pStyle w:val="PL"/>
      </w:pPr>
      <w:r w:rsidRPr="00962B3F">
        <w:t xml:space="preserve">RxTxTimeDiff-r17  ::= </w:t>
      </w:r>
      <w:r w:rsidRPr="00962B3F">
        <w:rPr>
          <w:color w:val="993366"/>
        </w:rPr>
        <w:t>SEQUENCE</w:t>
      </w:r>
      <w:r w:rsidRPr="00962B3F">
        <w:t xml:space="preserve"> {</w:t>
      </w:r>
    </w:p>
    <w:p w14:paraId="7A0CE0B1" w14:textId="35D7D5FE" w:rsidR="004E4A9E" w:rsidRPr="00962B3F" w:rsidRDefault="004E4A9E" w:rsidP="00962B3F">
      <w:pPr>
        <w:pStyle w:val="PL"/>
        <w:rPr>
          <w:color w:val="808080"/>
        </w:rPr>
      </w:pPr>
      <w:r w:rsidRPr="00962B3F">
        <w:t xml:space="preserve">    result-k5-r17         </w:t>
      </w:r>
      <w:r w:rsidRPr="00962B3F">
        <w:rPr>
          <w:color w:val="993366"/>
        </w:rPr>
        <w:t>INTEGER</w:t>
      </w:r>
      <w:r w:rsidRPr="00962B3F">
        <w:t xml:space="preserve"> (0..61565)</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N</w:t>
      </w:r>
    </w:p>
    <w:p w14:paraId="5B14D318" w14:textId="6B1780A7" w:rsidR="004E4A9E" w:rsidRPr="00962B3F" w:rsidRDefault="004E4A9E" w:rsidP="00962B3F">
      <w:pPr>
        <w:pStyle w:val="PL"/>
      </w:pPr>
      <w:r w:rsidRPr="00962B3F">
        <w:t xml:space="preserve">    ...</w:t>
      </w:r>
    </w:p>
    <w:p w14:paraId="48F33608" w14:textId="77777777" w:rsidR="004E4A9E" w:rsidRPr="00962B3F" w:rsidRDefault="004E4A9E" w:rsidP="00962B3F">
      <w:pPr>
        <w:pStyle w:val="PL"/>
      </w:pPr>
      <w:r w:rsidRPr="00962B3F">
        <w:t>}</w:t>
      </w:r>
    </w:p>
    <w:p w14:paraId="356CA37A" w14:textId="77777777" w:rsidR="004E4A9E" w:rsidRPr="00962B3F" w:rsidRDefault="004E4A9E" w:rsidP="00962B3F">
      <w:pPr>
        <w:pStyle w:val="PL"/>
      </w:pPr>
    </w:p>
    <w:p w14:paraId="23C85F9B" w14:textId="77777777" w:rsidR="004E4A9E" w:rsidRPr="00962B3F" w:rsidRDefault="004E4A9E" w:rsidP="00962B3F">
      <w:pPr>
        <w:pStyle w:val="PL"/>
        <w:rPr>
          <w:color w:val="808080"/>
        </w:rPr>
      </w:pPr>
      <w:r w:rsidRPr="00962B3F">
        <w:rPr>
          <w:color w:val="808080"/>
        </w:rPr>
        <w:t>-- TAG-RXTXTIMEDIFF-STOP</w:t>
      </w:r>
    </w:p>
    <w:p w14:paraId="59088071" w14:textId="77777777" w:rsidR="004E4A9E" w:rsidRPr="00962B3F" w:rsidRDefault="004E4A9E" w:rsidP="00962B3F">
      <w:pPr>
        <w:pStyle w:val="PL"/>
        <w:rPr>
          <w:color w:val="808080"/>
        </w:rPr>
      </w:pPr>
      <w:r w:rsidRPr="00962B3F">
        <w:rPr>
          <w:color w:val="808080"/>
        </w:rPr>
        <w:t>-- ASN1STOP</w:t>
      </w:r>
    </w:p>
    <w:p w14:paraId="363465AA" w14:textId="77777777" w:rsidR="004E4A9E" w:rsidRPr="00962B3F" w:rsidRDefault="004E4A9E" w:rsidP="004E4A9E"/>
    <w:tbl>
      <w:tblPr>
        <w:tblStyle w:val="TableGrid"/>
        <w:tblW w:w="14173" w:type="dxa"/>
        <w:tblInd w:w="0" w:type="dxa"/>
        <w:tblLook w:val="04A0" w:firstRow="1" w:lastRow="0" w:firstColumn="1" w:lastColumn="0" w:noHBand="0" w:noVBand="1"/>
      </w:tblPr>
      <w:tblGrid>
        <w:gridCol w:w="14173"/>
      </w:tblGrid>
      <w:tr w:rsidR="00F747EB" w:rsidRPr="00962B3F" w14:paraId="3E6CF1E8" w14:textId="77777777" w:rsidTr="00771058">
        <w:tc>
          <w:tcPr>
            <w:tcW w:w="14278" w:type="dxa"/>
          </w:tcPr>
          <w:p w14:paraId="132CF2D8" w14:textId="77777777" w:rsidR="004E4A9E" w:rsidRPr="00962B3F" w:rsidRDefault="004E4A9E" w:rsidP="00771058">
            <w:pPr>
              <w:pStyle w:val="TAH"/>
            </w:pPr>
            <w:r w:rsidRPr="00962B3F">
              <w:rPr>
                <w:i/>
              </w:rPr>
              <w:t>RxTxTimeDiff field descriptions</w:t>
            </w:r>
          </w:p>
        </w:tc>
      </w:tr>
      <w:tr w:rsidR="004E4A9E" w:rsidRPr="00962B3F" w14:paraId="79A73C3A" w14:textId="77777777" w:rsidTr="00771058">
        <w:tc>
          <w:tcPr>
            <w:tcW w:w="14278" w:type="dxa"/>
          </w:tcPr>
          <w:p w14:paraId="748915EA" w14:textId="77777777" w:rsidR="004E4A9E" w:rsidRPr="00962B3F" w:rsidRDefault="004E4A9E" w:rsidP="00771058">
            <w:pPr>
              <w:pStyle w:val="TAL"/>
              <w:rPr>
                <w:b/>
                <w:i/>
              </w:rPr>
            </w:pPr>
            <w:r w:rsidRPr="00962B3F">
              <w:rPr>
                <w:b/>
                <w:i/>
              </w:rPr>
              <w:t>result-k5</w:t>
            </w:r>
          </w:p>
          <w:p w14:paraId="4A1A9A88" w14:textId="48E057D5" w:rsidR="004E4A9E" w:rsidRPr="00962B3F" w:rsidRDefault="004E4A9E" w:rsidP="00771058">
            <w:pPr>
              <w:pStyle w:val="TAL"/>
            </w:pPr>
            <w:r w:rsidRPr="00962B3F">
              <w:t>This field indicates the Rx-Tx time difference measurement, see TS 38.215 [9]</w:t>
            </w:r>
            <w:r w:rsidR="00C36811" w:rsidRPr="00962B3F">
              <w:t xml:space="preserve">, </w:t>
            </w:r>
            <w:r w:rsidR="00C36811" w:rsidRPr="00962B3F">
              <w:rPr>
                <w:rFonts w:cs="Arial"/>
                <w:lang w:eastAsia="zh-CN"/>
              </w:rPr>
              <w:t>clause 10.1.25.3.1 of 38.133 [14] for UE Rx-Tx time difference and clause 13.2.1 of 38.133 [14] for gNB Rx-Tx time difference</w:t>
            </w:r>
            <w:r w:rsidRPr="00962B3F">
              <w:t>.</w:t>
            </w:r>
          </w:p>
        </w:tc>
      </w:tr>
    </w:tbl>
    <w:p w14:paraId="7937BBF6" w14:textId="1AA55293" w:rsidR="004E4A9E" w:rsidRPr="00962B3F" w:rsidRDefault="004E4A9E" w:rsidP="00394471"/>
    <w:p w14:paraId="38C81175" w14:textId="77777777" w:rsidR="00DB6B82" w:rsidRPr="00962B3F" w:rsidRDefault="00DB6B82" w:rsidP="00DB6B82">
      <w:pPr>
        <w:pStyle w:val="Heading4"/>
        <w:rPr>
          <w:i/>
        </w:rPr>
      </w:pPr>
      <w:bookmarkStart w:id="982" w:name="_Toc100930278"/>
      <w:r w:rsidRPr="00962B3F">
        <w:t>–</w:t>
      </w:r>
      <w:r w:rsidRPr="00962B3F">
        <w:tab/>
      </w:r>
      <w:r w:rsidRPr="00962B3F">
        <w:rPr>
          <w:i/>
        </w:rPr>
        <w:t>SCellActivationRS-Config</w:t>
      </w:r>
      <w:bookmarkEnd w:id="982"/>
    </w:p>
    <w:p w14:paraId="6E527617" w14:textId="225D2205" w:rsidR="00DB6B82" w:rsidRPr="00962B3F" w:rsidRDefault="00DB6B82" w:rsidP="00DB6B82">
      <w:r w:rsidRPr="00962B3F">
        <w:t xml:space="preserve">The IE </w:t>
      </w:r>
      <w:r w:rsidRPr="00962B3F">
        <w:rPr>
          <w:i/>
        </w:rPr>
        <w:t>SCellActivationRS-Config</w:t>
      </w:r>
      <w:r w:rsidRPr="00962B3F">
        <w:t xml:space="preserve"> is used to configure a Reference Signal for </w:t>
      </w:r>
      <w:r w:rsidR="00BA464C" w:rsidRPr="00962B3F">
        <w:t xml:space="preserve">fast </w:t>
      </w:r>
      <w:r w:rsidRPr="00962B3F">
        <w:t xml:space="preserve">activation of the SCell where the IE is included (see TS 38.214 [19], clause </w:t>
      </w:r>
      <w:r w:rsidR="00BA464C" w:rsidRPr="00962B3F">
        <w:t>5.2.1.5.3</w:t>
      </w:r>
      <w:r w:rsidRPr="00962B3F">
        <w:t xml:space="preserve">. Usage of an </w:t>
      </w:r>
      <w:r w:rsidRPr="00962B3F">
        <w:rPr>
          <w:i/>
        </w:rPr>
        <w:t>SCellActivationRS-Config</w:t>
      </w:r>
      <w:r w:rsidRPr="00962B3F">
        <w:t xml:space="preserve"> is indicated by including its </w:t>
      </w:r>
      <w:r w:rsidRPr="00962B3F">
        <w:rPr>
          <w:i/>
        </w:rPr>
        <w:t>scellActivationRS-Id</w:t>
      </w:r>
      <w:r w:rsidRPr="00962B3F">
        <w:t xml:space="preserve"> in the Enhanced SCell activation MAC CE (see TS 38.321 [3] clause 6.1.3.</w:t>
      </w:r>
      <w:r w:rsidR="00052DEB" w:rsidRPr="00962B3F">
        <w:t>55</w:t>
      </w:r>
      <w:r w:rsidRPr="00962B3F">
        <w:t>).</w:t>
      </w:r>
    </w:p>
    <w:p w14:paraId="6C894039" w14:textId="77777777" w:rsidR="00DB6B82" w:rsidRPr="00962B3F" w:rsidRDefault="00DB6B82" w:rsidP="00DB6B82">
      <w:pPr>
        <w:pStyle w:val="TH"/>
      </w:pPr>
      <w:r w:rsidRPr="00962B3F">
        <w:rPr>
          <w:bCs/>
          <w:i/>
          <w:iCs/>
        </w:rPr>
        <w:t xml:space="preserve">SCellActivationRS-Config </w:t>
      </w:r>
      <w:r w:rsidRPr="00962B3F">
        <w:t>information element</w:t>
      </w:r>
    </w:p>
    <w:p w14:paraId="6871ABE3" w14:textId="77777777" w:rsidR="00DB6B82" w:rsidRPr="00962B3F" w:rsidRDefault="00DB6B82" w:rsidP="00962B3F">
      <w:pPr>
        <w:pStyle w:val="PL"/>
        <w:rPr>
          <w:color w:val="808080"/>
        </w:rPr>
      </w:pPr>
      <w:r w:rsidRPr="00962B3F">
        <w:rPr>
          <w:color w:val="808080"/>
        </w:rPr>
        <w:t>-- ASN1START</w:t>
      </w:r>
    </w:p>
    <w:p w14:paraId="6BDC13EE" w14:textId="77777777" w:rsidR="00DB6B82" w:rsidRPr="00962B3F" w:rsidRDefault="00DB6B82" w:rsidP="00962B3F">
      <w:pPr>
        <w:pStyle w:val="PL"/>
        <w:rPr>
          <w:color w:val="808080"/>
        </w:rPr>
      </w:pPr>
      <w:r w:rsidRPr="00962B3F">
        <w:rPr>
          <w:color w:val="808080"/>
        </w:rPr>
        <w:t>-- TAG-SCELLACTIVATIONRS-CONFIG-START</w:t>
      </w:r>
    </w:p>
    <w:p w14:paraId="74F583F3" w14:textId="77777777" w:rsidR="00DB6B82" w:rsidRPr="00962B3F" w:rsidRDefault="00DB6B82" w:rsidP="00962B3F">
      <w:pPr>
        <w:pStyle w:val="PL"/>
      </w:pPr>
    </w:p>
    <w:p w14:paraId="09D3F01A" w14:textId="77777777" w:rsidR="00DB6B82" w:rsidRPr="00962B3F" w:rsidRDefault="00DB6B82" w:rsidP="00962B3F">
      <w:pPr>
        <w:pStyle w:val="PL"/>
      </w:pPr>
      <w:r w:rsidRPr="00962B3F">
        <w:t xml:space="preserve">SCellActivationRS-Config-r17 ::= </w:t>
      </w:r>
      <w:r w:rsidRPr="00962B3F">
        <w:rPr>
          <w:color w:val="993366"/>
        </w:rPr>
        <w:t>SEQUENCE</w:t>
      </w:r>
      <w:r w:rsidRPr="00962B3F">
        <w:t xml:space="preserve"> {</w:t>
      </w:r>
    </w:p>
    <w:p w14:paraId="22AEBB70" w14:textId="04D1FFEB" w:rsidR="00DB6B82" w:rsidRPr="00962B3F" w:rsidRDefault="00DB6B82" w:rsidP="00962B3F">
      <w:pPr>
        <w:pStyle w:val="PL"/>
      </w:pPr>
      <w:r w:rsidRPr="00962B3F">
        <w:t xml:space="preserve">    scellActivationRS-Id-r17         SCellActivationRS-ConfigId-r17,</w:t>
      </w:r>
    </w:p>
    <w:p w14:paraId="24596EB0" w14:textId="744BC5B1" w:rsidR="00DB6B82" w:rsidRPr="00962B3F" w:rsidRDefault="00DB6B82" w:rsidP="00962B3F">
      <w:pPr>
        <w:pStyle w:val="PL"/>
      </w:pPr>
      <w:r w:rsidRPr="00962B3F">
        <w:t xml:space="preserve">    resourceSet-r17                  NZP-CSI-RS-ResourceSetI</w:t>
      </w:r>
      <w:r w:rsidR="00015613" w:rsidRPr="00962B3F">
        <w:t>d</w:t>
      </w:r>
      <w:r w:rsidRPr="00962B3F">
        <w:t>,</w:t>
      </w:r>
    </w:p>
    <w:p w14:paraId="15F815DB" w14:textId="3C368630" w:rsidR="00DB6B82" w:rsidRPr="00962B3F" w:rsidRDefault="00DB6B82" w:rsidP="00962B3F">
      <w:pPr>
        <w:pStyle w:val="PL"/>
        <w:rPr>
          <w:color w:val="808080"/>
        </w:rPr>
      </w:pPr>
      <w:r w:rsidRPr="00962B3F">
        <w:t xml:space="preserve">    gapBetweenBursts-r17             </w:t>
      </w:r>
      <w:r w:rsidRPr="00962B3F">
        <w:rPr>
          <w:color w:val="993366"/>
        </w:rPr>
        <w:t>INTEGER</w:t>
      </w:r>
      <w:r w:rsidRPr="00962B3F">
        <w:t xml:space="preserve"> (2..31)                                                            </w:t>
      </w:r>
      <w:r w:rsidRPr="00962B3F">
        <w:rPr>
          <w:color w:val="993366"/>
        </w:rPr>
        <w:t>OPTIONAL</w:t>
      </w:r>
      <w:r w:rsidRPr="00962B3F">
        <w:t xml:space="preserve">, </w:t>
      </w:r>
      <w:r w:rsidRPr="00962B3F">
        <w:rPr>
          <w:color w:val="808080"/>
        </w:rPr>
        <w:t>-- Need R</w:t>
      </w:r>
    </w:p>
    <w:p w14:paraId="696B23B6" w14:textId="111E001D" w:rsidR="00DB6B82" w:rsidRPr="00962B3F" w:rsidRDefault="00DB6B82" w:rsidP="00962B3F">
      <w:pPr>
        <w:pStyle w:val="PL"/>
      </w:pPr>
      <w:r w:rsidRPr="00962B3F">
        <w:t xml:space="preserve">    qcl-Info-r17                     TCI-StateId,</w:t>
      </w:r>
    </w:p>
    <w:p w14:paraId="4E45DCF3" w14:textId="77777777" w:rsidR="00DB6B82" w:rsidRPr="00962B3F" w:rsidRDefault="00DB6B82" w:rsidP="00962B3F">
      <w:pPr>
        <w:pStyle w:val="PL"/>
      </w:pPr>
      <w:r w:rsidRPr="00962B3F">
        <w:t xml:space="preserve">    ...</w:t>
      </w:r>
    </w:p>
    <w:p w14:paraId="693A3C54" w14:textId="77777777" w:rsidR="00DB6B82" w:rsidRPr="00962B3F" w:rsidRDefault="00DB6B82" w:rsidP="00962B3F">
      <w:pPr>
        <w:pStyle w:val="PL"/>
      </w:pPr>
      <w:r w:rsidRPr="00962B3F">
        <w:t>}</w:t>
      </w:r>
    </w:p>
    <w:p w14:paraId="7A294B7D" w14:textId="77777777" w:rsidR="00DB6B82" w:rsidRPr="00962B3F" w:rsidRDefault="00DB6B82" w:rsidP="00962B3F">
      <w:pPr>
        <w:pStyle w:val="PL"/>
      </w:pPr>
    </w:p>
    <w:p w14:paraId="1D41E69C" w14:textId="77777777" w:rsidR="00DB6B82" w:rsidRPr="00962B3F" w:rsidRDefault="00DB6B82" w:rsidP="00962B3F">
      <w:pPr>
        <w:pStyle w:val="PL"/>
        <w:rPr>
          <w:color w:val="808080"/>
        </w:rPr>
      </w:pPr>
      <w:r w:rsidRPr="00962B3F">
        <w:rPr>
          <w:color w:val="808080"/>
        </w:rPr>
        <w:t>-- TAG-SCELLACTIVATIONRS-CONFIG-STOP</w:t>
      </w:r>
    </w:p>
    <w:p w14:paraId="0438AD3E" w14:textId="77777777" w:rsidR="00DB6B82" w:rsidRPr="00962B3F" w:rsidRDefault="00DB6B82" w:rsidP="00962B3F">
      <w:pPr>
        <w:pStyle w:val="PL"/>
        <w:rPr>
          <w:color w:val="808080"/>
        </w:rPr>
      </w:pPr>
      <w:r w:rsidRPr="00962B3F">
        <w:rPr>
          <w:color w:val="808080"/>
        </w:rPr>
        <w:t>-- ASN1STOP</w:t>
      </w:r>
    </w:p>
    <w:p w14:paraId="0D5ACA57"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962B3F" w:rsidRDefault="00DB6B82" w:rsidP="00771058">
            <w:pPr>
              <w:pStyle w:val="TAH"/>
              <w:rPr>
                <w:rFonts w:eastAsia="SimSun"/>
                <w:szCs w:val="22"/>
                <w:lang w:eastAsia="sv-SE"/>
              </w:rPr>
            </w:pPr>
            <w:r w:rsidRPr="00962B3F">
              <w:rPr>
                <w:rFonts w:eastAsia="SimSun"/>
                <w:i/>
                <w:szCs w:val="22"/>
                <w:lang w:eastAsia="sv-SE"/>
              </w:rPr>
              <w:lastRenderedPageBreak/>
              <w:t>SCellActivationRS-Config</w:t>
            </w:r>
            <w:r w:rsidRPr="00962B3F">
              <w:rPr>
                <w:rFonts w:eastAsia="SimSun"/>
                <w:szCs w:val="22"/>
                <w:lang w:eastAsia="sv-SE"/>
              </w:rPr>
              <w:t xml:space="preserve"> field descriptions</w:t>
            </w:r>
          </w:p>
        </w:tc>
      </w:tr>
      <w:tr w:rsidR="00F747EB" w:rsidRPr="00962B3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962B3F" w:rsidRDefault="00DB6B82" w:rsidP="00771058">
            <w:pPr>
              <w:pStyle w:val="TAL"/>
              <w:rPr>
                <w:b/>
                <w:bCs/>
                <w:i/>
                <w:szCs w:val="22"/>
                <w:lang w:eastAsia="en-GB"/>
              </w:rPr>
            </w:pPr>
            <w:r w:rsidRPr="00962B3F">
              <w:rPr>
                <w:b/>
                <w:bCs/>
                <w:i/>
                <w:szCs w:val="22"/>
                <w:lang w:eastAsia="en-GB"/>
              </w:rPr>
              <w:t>gapBetweenBursts</w:t>
            </w:r>
          </w:p>
          <w:p w14:paraId="13D0A86A" w14:textId="77777777" w:rsidR="00DB6B82" w:rsidRPr="00962B3F" w:rsidRDefault="00DB6B82" w:rsidP="00771058">
            <w:pPr>
              <w:pStyle w:val="TAL"/>
              <w:rPr>
                <w:bCs/>
                <w:szCs w:val="22"/>
                <w:lang w:eastAsia="en-GB"/>
              </w:rPr>
            </w:pPr>
            <w:r w:rsidRPr="00962B3F">
              <w:rPr>
                <w:bCs/>
                <w:szCs w:val="22"/>
                <w:lang w:eastAsia="en-GB"/>
              </w:rPr>
              <w:t>When this field is present, there are two bursts and it indicates the gap between the two bursts in number of slots. When this field is absent, there is a single burst.</w:t>
            </w:r>
          </w:p>
        </w:tc>
      </w:tr>
      <w:tr w:rsidR="00F747EB" w:rsidRPr="00962B3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qcl-Info</w:t>
            </w:r>
          </w:p>
          <w:p w14:paraId="70AFF89A" w14:textId="0E394CC5" w:rsidR="00DB6B82" w:rsidRPr="00962B3F" w:rsidRDefault="00BA464C" w:rsidP="00771058">
            <w:pPr>
              <w:pStyle w:val="TAL"/>
              <w:rPr>
                <w:bCs/>
                <w:szCs w:val="22"/>
                <w:lang w:eastAsia="en-GB"/>
              </w:rPr>
            </w:pPr>
            <w:r w:rsidRPr="00962B3F">
              <w:rPr>
                <w:rFonts w:eastAsia="Yu Mincho"/>
                <w:bCs/>
                <w:szCs w:val="22"/>
                <w:lang w:eastAsia="sv-SE"/>
              </w:rPr>
              <w:t>R</w:t>
            </w:r>
            <w:r w:rsidR="00DB6B82" w:rsidRPr="00962B3F">
              <w:rPr>
                <w:rFonts w:eastAsia="Yu Mincho"/>
                <w:bCs/>
                <w:szCs w:val="22"/>
                <w:lang w:eastAsia="sv-SE"/>
              </w:rPr>
              <w:t xml:space="preserve">eference to TCI-State for providing the QCL source and QCL type for each </w:t>
            </w:r>
            <w:r w:rsidR="00DB6B82" w:rsidRPr="00962B3F">
              <w:rPr>
                <w:rFonts w:eastAsia="Yu Mincho"/>
                <w:bCs/>
                <w:i/>
                <w:szCs w:val="22"/>
                <w:lang w:eastAsia="sv-SE"/>
              </w:rPr>
              <w:t>NZP-CSI-RS-Resource</w:t>
            </w:r>
            <w:r w:rsidR="00DB6B82" w:rsidRPr="00962B3F">
              <w:rPr>
                <w:rFonts w:eastAsia="Yu Mincho"/>
                <w:bCs/>
                <w:szCs w:val="22"/>
                <w:lang w:eastAsia="sv-SE"/>
              </w:rPr>
              <w:t xml:space="preserve"> listed in </w:t>
            </w:r>
            <w:r w:rsidR="00DB6B82" w:rsidRPr="00962B3F">
              <w:rPr>
                <w:rFonts w:eastAsia="Yu Mincho"/>
                <w:bCs/>
                <w:i/>
                <w:szCs w:val="22"/>
                <w:lang w:eastAsia="sv-SE"/>
              </w:rPr>
              <w:t>nzp-CSI-RS-Resources</w:t>
            </w:r>
            <w:r w:rsidR="00DB6B82" w:rsidRPr="00962B3F">
              <w:rPr>
                <w:rFonts w:eastAsia="Yu Mincho"/>
                <w:bCs/>
                <w:szCs w:val="22"/>
                <w:lang w:eastAsia="sv-SE"/>
              </w:rPr>
              <w:t xml:space="preserve"> of the </w:t>
            </w:r>
            <w:r w:rsidR="00DB6B82" w:rsidRPr="00962B3F">
              <w:rPr>
                <w:rFonts w:eastAsia="Yu Mincho"/>
                <w:bCs/>
                <w:i/>
                <w:szCs w:val="22"/>
                <w:lang w:eastAsia="sv-SE"/>
              </w:rPr>
              <w:t>NZP-CSI-RS-ResourceSet</w:t>
            </w:r>
            <w:r w:rsidR="00DB6B82" w:rsidRPr="00962B3F">
              <w:rPr>
                <w:rFonts w:eastAsia="Yu Mincho"/>
                <w:bCs/>
                <w:szCs w:val="22"/>
                <w:lang w:eastAsia="sv-SE"/>
              </w:rPr>
              <w:t xml:space="preserve"> indicated by </w:t>
            </w:r>
            <w:r w:rsidR="00DB6B82" w:rsidRPr="00962B3F">
              <w:rPr>
                <w:rFonts w:eastAsia="Yu Mincho"/>
                <w:bCs/>
                <w:i/>
                <w:szCs w:val="22"/>
                <w:lang w:eastAsia="sv-SE"/>
              </w:rPr>
              <w:t>resourceSet</w:t>
            </w:r>
            <w:r w:rsidRPr="00962B3F">
              <w:rPr>
                <w:rFonts w:eastAsia="Yu Mincho"/>
                <w:bCs/>
                <w:szCs w:val="22"/>
                <w:lang w:eastAsia="sv-SE"/>
              </w:rPr>
              <w:t xml:space="preserve"> (see TS 38.214 [19], clause 5.1.6.1.1.1)</w:t>
            </w:r>
            <w:r w:rsidR="00DB6B82" w:rsidRPr="00962B3F">
              <w:rPr>
                <w:rFonts w:eastAsia="Yu Mincho"/>
                <w:bCs/>
                <w:szCs w:val="22"/>
                <w:lang w:eastAsia="sv-SE"/>
              </w:rPr>
              <w:t xml:space="preserve">. </w:t>
            </w:r>
            <w:r w:rsidR="00DB6B82" w:rsidRPr="00962B3F">
              <w:rPr>
                <w:rFonts w:eastAsia="Yu Mincho"/>
                <w:bCs/>
                <w:i/>
                <w:szCs w:val="22"/>
                <w:lang w:eastAsia="sv-SE"/>
              </w:rPr>
              <w:t>TCI-StateId</w:t>
            </w:r>
            <w:r w:rsidR="00DB6B82" w:rsidRPr="00962B3F">
              <w:rPr>
                <w:rFonts w:eastAsia="Yu Mincho"/>
                <w:bCs/>
                <w:szCs w:val="22"/>
                <w:lang w:eastAsia="sv-SE"/>
              </w:rPr>
              <w:t xml:space="preserve"> refers to the </w:t>
            </w:r>
            <w:r w:rsidR="00DB6B82" w:rsidRPr="00962B3F">
              <w:rPr>
                <w:rFonts w:eastAsia="Yu Mincho"/>
                <w:bCs/>
                <w:i/>
                <w:szCs w:val="22"/>
                <w:lang w:eastAsia="sv-SE"/>
              </w:rPr>
              <w:t>TCI-State</w:t>
            </w:r>
            <w:r w:rsidR="00DB6B82" w:rsidRPr="00962B3F">
              <w:rPr>
                <w:rFonts w:eastAsia="Yu Mincho"/>
                <w:bCs/>
                <w:szCs w:val="22"/>
                <w:lang w:eastAsia="sv-SE"/>
              </w:rPr>
              <w:t xml:space="preserve"> which has this value for </w:t>
            </w:r>
            <w:r w:rsidR="00DB6B82" w:rsidRPr="00962B3F">
              <w:rPr>
                <w:rFonts w:eastAsia="Yu Mincho"/>
                <w:bCs/>
                <w:i/>
                <w:szCs w:val="22"/>
                <w:lang w:eastAsia="sv-SE"/>
              </w:rPr>
              <w:t>tci-StateId</w:t>
            </w:r>
            <w:r w:rsidR="00DB6B82" w:rsidRPr="00962B3F">
              <w:rPr>
                <w:rFonts w:eastAsia="Yu Mincho"/>
                <w:bCs/>
                <w:szCs w:val="22"/>
                <w:lang w:eastAsia="sv-SE"/>
              </w:rPr>
              <w:t xml:space="preserve"> and is defined in </w:t>
            </w:r>
            <w:r w:rsidR="00DB6B82" w:rsidRPr="00962B3F">
              <w:rPr>
                <w:rFonts w:eastAsia="Yu Mincho"/>
                <w:bCs/>
                <w:i/>
                <w:szCs w:val="22"/>
                <w:lang w:eastAsia="sv-SE"/>
              </w:rPr>
              <w:t>tci-StatesToAddModList</w:t>
            </w:r>
            <w:r w:rsidR="00DB6B82" w:rsidRPr="00962B3F">
              <w:rPr>
                <w:rFonts w:eastAsia="Yu Mincho"/>
                <w:bCs/>
                <w:szCs w:val="22"/>
                <w:lang w:eastAsia="sv-SE"/>
              </w:rPr>
              <w:t xml:space="preserve"> in the </w:t>
            </w:r>
            <w:r w:rsidR="00DB6B82" w:rsidRPr="00962B3F">
              <w:rPr>
                <w:rFonts w:eastAsia="Yu Mincho"/>
                <w:bCs/>
                <w:i/>
                <w:szCs w:val="22"/>
                <w:lang w:eastAsia="sv-SE"/>
              </w:rPr>
              <w:t>PDSCH-Config</w:t>
            </w:r>
            <w:r w:rsidR="00DB6B82" w:rsidRPr="00962B3F">
              <w:rPr>
                <w:rFonts w:eastAsia="Yu Mincho"/>
                <w:bCs/>
                <w:szCs w:val="22"/>
                <w:lang w:eastAsia="sv-SE"/>
              </w:rPr>
              <w:t xml:space="preserve"> included in the </w:t>
            </w:r>
            <w:r w:rsidR="00DB6B82" w:rsidRPr="00962B3F">
              <w:rPr>
                <w:rFonts w:eastAsia="Yu Mincho"/>
                <w:bCs/>
                <w:i/>
                <w:szCs w:val="22"/>
                <w:lang w:eastAsia="sv-SE"/>
              </w:rPr>
              <w:t>BWP-Downlink</w:t>
            </w:r>
            <w:r w:rsidR="00DB6B82" w:rsidRPr="00962B3F">
              <w:rPr>
                <w:rFonts w:eastAsia="Yu Mincho"/>
                <w:bCs/>
                <w:szCs w:val="22"/>
                <w:lang w:eastAsia="sv-SE"/>
              </w:rPr>
              <w:t xml:space="preserve"> of this serving cell indicated by </w:t>
            </w:r>
            <w:r w:rsidR="00DB6B82" w:rsidRPr="00962B3F">
              <w:rPr>
                <w:rFonts w:eastAsia="Yu Mincho"/>
                <w:bCs/>
                <w:i/>
                <w:szCs w:val="22"/>
                <w:lang w:eastAsia="sv-SE"/>
              </w:rPr>
              <w:t>firstActiveDownlinkBWP-Id</w:t>
            </w:r>
            <w:r w:rsidR="00DB6B82" w:rsidRPr="00962B3F">
              <w:rPr>
                <w:rFonts w:eastAsia="Yu Mincho"/>
                <w:bCs/>
                <w:szCs w:val="22"/>
                <w:lang w:eastAsia="sv-SE"/>
              </w:rPr>
              <w:t xml:space="preserve"> in the </w:t>
            </w:r>
            <w:r w:rsidR="00DB6B82" w:rsidRPr="00962B3F">
              <w:rPr>
                <w:rFonts w:eastAsia="Yu Mincho"/>
                <w:bCs/>
                <w:i/>
                <w:szCs w:val="22"/>
                <w:lang w:eastAsia="sv-SE"/>
              </w:rPr>
              <w:t>ServingCellConfig</w:t>
            </w:r>
            <w:r w:rsidR="00DB6B82" w:rsidRPr="00962B3F">
              <w:rPr>
                <w:rFonts w:eastAsia="Yu Mincho"/>
                <w:bCs/>
                <w:szCs w:val="22"/>
                <w:lang w:eastAsia="sv-SE"/>
              </w:rPr>
              <w:t xml:space="preserve"> in which this IE is included.</w:t>
            </w:r>
          </w:p>
        </w:tc>
      </w:tr>
      <w:tr w:rsidR="00DB6B82" w:rsidRPr="00962B3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resourceSet</w:t>
            </w:r>
          </w:p>
          <w:p w14:paraId="532C57D3" w14:textId="3BF4D03A" w:rsidR="00DB6B82" w:rsidRPr="00962B3F" w:rsidRDefault="00DB6B82" w:rsidP="00771058">
            <w:pPr>
              <w:pStyle w:val="TAL"/>
              <w:rPr>
                <w:rFonts w:eastAsia="Yu Mincho"/>
                <w:bCs/>
                <w:szCs w:val="22"/>
                <w:lang w:eastAsia="sv-SE"/>
              </w:rPr>
            </w:pPr>
            <w:r w:rsidRPr="00962B3F">
              <w:rPr>
                <w:rFonts w:eastAsia="Yu Mincho"/>
                <w:bCs/>
                <w:i/>
                <w:szCs w:val="22"/>
                <w:lang w:eastAsia="sv-SE"/>
              </w:rPr>
              <w:t>nzp-CSI-ResourceSetId</w:t>
            </w:r>
            <w:r w:rsidRPr="00962B3F">
              <w:rPr>
                <w:rFonts w:eastAsia="Yu Mincho"/>
                <w:bCs/>
                <w:szCs w:val="22"/>
                <w:lang w:eastAsia="sv-SE"/>
              </w:rPr>
              <w:t xml:space="preserve"> of the </w:t>
            </w:r>
            <w:r w:rsidRPr="00962B3F">
              <w:rPr>
                <w:rFonts w:eastAsia="Yu Mincho"/>
                <w:bCs/>
                <w:i/>
                <w:szCs w:val="22"/>
                <w:lang w:eastAsia="sv-SE"/>
              </w:rPr>
              <w:t>NZP-CSI-RS-ResourceSet</w:t>
            </w:r>
            <w:r w:rsidRPr="00962B3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962B3F">
              <w:rPr>
                <w:rFonts w:eastAsia="Yu Mincho"/>
                <w:bCs/>
                <w:szCs w:val="22"/>
                <w:lang w:eastAsia="sv-SE"/>
              </w:rPr>
              <w:t>5.1.6.1.1.1</w:t>
            </w:r>
            <w:r w:rsidRPr="00962B3F">
              <w:rPr>
                <w:rFonts w:eastAsia="Yu Mincho"/>
                <w:bCs/>
                <w:szCs w:val="22"/>
                <w:lang w:eastAsia="sv-SE"/>
              </w:rPr>
              <w:t>). The CSI-RS associated with this NZP-CSI-RS-ResourceSet are located in the BWP addressed by firstActiveDownlinkBWP-Id.</w:t>
            </w:r>
          </w:p>
        </w:tc>
      </w:tr>
    </w:tbl>
    <w:p w14:paraId="0664E2FC" w14:textId="77777777" w:rsidR="00DB6B82" w:rsidRPr="00962B3F" w:rsidRDefault="00DB6B82" w:rsidP="00DB6B82"/>
    <w:p w14:paraId="67649405" w14:textId="77777777" w:rsidR="00DB6B82" w:rsidRPr="00962B3F" w:rsidRDefault="00DB6B82" w:rsidP="00DB6B82">
      <w:pPr>
        <w:pStyle w:val="Heading4"/>
        <w:rPr>
          <w:i/>
        </w:rPr>
      </w:pPr>
      <w:bookmarkStart w:id="983" w:name="_Toc100930279"/>
      <w:r w:rsidRPr="00962B3F">
        <w:t>–</w:t>
      </w:r>
      <w:r w:rsidRPr="00962B3F">
        <w:tab/>
      </w:r>
      <w:r w:rsidRPr="00962B3F">
        <w:rPr>
          <w:i/>
        </w:rPr>
        <w:t>SCellActivationRS-ConfigId</w:t>
      </w:r>
      <w:bookmarkEnd w:id="983"/>
    </w:p>
    <w:p w14:paraId="188F5FAE" w14:textId="77777777" w:rsidR="00DB6B82" w:rsidRPr="00962B3F" w:rsidRDefault="00DB6B82" w:rsidP="00DB6B82">
      <w:r w:rsidRPr="00962B3F">
        <w:t xml:space="preserve">The IE </w:t>
      </w:r>
      <w:r w:rsidRPr="00962B3F">
        <w:rPr>
          <w:i/>
        </w:rPr>
        <w:t>SCellActivationRS-ConfigId</w:t>
      </w:r>
      <w:r w:rsidRPr="00962B3F">
        <w:t xml:space="preserve"> is used to identify one </w:t>
      </w:r>
      <w:r w:rsidRPr="00962B3F">
        <w:rPr>
          <w:i/>
        </w:rPr>
        <w:t>SCellActivationRS-Config</w:t>
      </w:r>
      <w:r w:rsidRPr="00962B3F">
        <w:t>.</w:t>
      </w:r>
    </w:p>
    <w:p w14:paraId="4F566436" w14:textId="77777777" w:rsidR="00DB6B82" w:rsidRPr="00962B3F" w:rsidRDefault="00DB6B82" w:rsidP="00DB6B82">
      <w:pPr>
        <w:pStyle w:val="TH"/>
      </w:pPr>
      <w:r w:rsidRPr="00962B3F">
        <w:rPr>
          <w:bCs/>
          <w:i/>
          <w:iCs/>
        </w:rPr>
        <w:t xml:space="preserve">SCellActivationRS-ConfigId </w:t>
      </w:r>
      <w:r w:rsidRPr="00962B3F">
        <w:t>information element</w:t>
      </w:r>
    </w:p>
    <w:p w14:paraId="404F48D4" w14:textId="77777777" w:rsidR="00DB6B82" w:rsidRPr="00962B3F" w:rsidRDefault="00DB6B82" w:rsidP="00962B3F">
      <w:pPr>
        <w:pStyle w:val="PL"/>
        <w:rPr>
          <w:color w:val="808080"/>
        </w:rPr>
      </w:pPr>
      <w:r w:rsidRPr="00962B3F">
        <w:rPr>
          <w:color w:val="808080"/>
        </w:rPr>
        <w:t>-- ASN1START</w:t>
      </w:r>
    </w:p>
    <w:p w14:paraId="3CA9C55B" w14:textId="77777777" w:rsidR="00DB6B82" w:rsidRPr="00962B3F" w:rsidRDefault="00DB6B82" w:rsidP="00962B3F">
      <w:pPr>
        <w:pStyle w:val="PL"/>
        <w:rPr>
          <w:color w:val="808080"/>
        </w:rPr>
      </w:pPr>
      <w:r w:rsidRPr="00962B3F">
        <w:rPr>
          <w:color w:val="808080"/>
        </w:rPr>
        <w:t>-- TAG-SCELLACTIVATIONRS-CONFIGID-START</w:t>
      </w:r>
    </w:p>
    <w:p w14:paraId="580513D1" w14:textId="77777777" w:rsidR="00DB6B82" w:rsidRPr="00962B3F" w:rsidRDefault="00DB6B82" w:rsidP="00962B3F">
      <w:pPr>
        <w:pStyle w:val="PL"/>
      </w:pPr>
    </w:p>
    <w:p w14:paraId="55D61802" w14:textId="77777777" w:rsidR="00DB6B82" w:rsidRPr="00962B3F" w:rsidRDefault="00DB6B82" w:rsidP="00962B3F">
      <w:pPr>
        <w:pStyle w:val="PL"/>
      </w:pPr>
      <w:r w:rsidRPr="00962B3F">
        <w:t xml:space="preserve">SCellActivationRS-ConfigId-r17 ::=        </w:t>
      </w:r>
      <w:r w:rsidRPr="00962B3F">
        <w:rPr>
          <w:color w:val="993366"/>
        </w:rPr>
        <w:t>INTEGER</w:t>
      </w:r>
      <w:r w:rsidRPr="00962B3F">
        <w:t xml:space="preserve"> (1.. maxNrofSCellActRS-r17)</w:t>
      </w:r>
    </w:p>
    <w:p w14:paraId="1163F1D3" w14:textId="77777777" w:rsidR="00DB6B82" w:rsidRPr="00962B3F" w:rsidRDefault="00DB6B82" w:rsidP="00962B3F">
      <w:pPr>
        <w:pStyle w:val="PL"/>
      </w:pPr>
    </w:p>
    <w:p w14:paraId="4240F11C" w14:textId="77777777" w:rsidR="00DB6B82" w:rsidRPr="00962B3F" w:rsidRDefault="00DB6B82" w:rsidP="00962B3F">
      <w:pPr>
        <w:pStyle w:val="PL"/>
        <w:rPr>
          <w:color w:val="808080"/>
        </w:rPr>
      </w:pPr>
      <w:r w:rsidRPr="00962B3F">
        <w:rPr>
          <w:color w:val="808080"/>
        </w:rPr>
        <w:t>-- TAG-SCELLACTIVATIONRS-CONFIGID-STOP</w:t>
      </w:r>
    </w:p>
    <w:p w14:paraId="506EA79F" w14:textId="77777777" w:rsidR="00DB6B82" w:rsidRPr="00962B3F" w:rsidRDefault="00DB6B82" w:rsidP="00962B3F">
      <w:pPr>
        <w:pStyle w:val="PL"/>
        <w:rPr>
          <w:color w:val="808080"/>
        </w:rPr>
      </w:pPr>
      <w:r w:rsidRPr="00962B3F">
        <w:rPr>
          <w:color w:val="808080"/>
        </w:rPr>
        <w:t>-- ASN1STOP</w:t>
      </w:r>
    </w:p>
    <w:p w14:paraId="535D8CD2" w14:textId="77777777" w:rsidR="00DB6B82" w:rsidRPr="00962B3F" w:rsidRDefault="00DB6B82" w:rsidP="00394471"/>
    <w:p w14:paraId="2E99F8FC" w14:textId="77777777" w:rsidR="00394471" w:rsidRPr="00962B3F" w:rsidRDefault="00394471" w:rsidP="00394471">
      <w:pPr>
        <w:pStyle w:val="Heading4"/>
        <w:rPr>
          <w:i/>
          <w:noProof/>
        </w:rPr>
      </w:pPr>
      <w:bookmarkStart w:id="984" w:name="_Toc60777364"/>
      <w:bookmarkStart w:id="985" w:name="_Toc100930280"/>
      <w:r w:rsidRPr="00962B3F">
        <w:t>–</w:t>
      </w:r>
      <w:r w:rsidRPr="00962B3F">
        <w:tab/>
      </w:r>
      <w:r w:rsidRPr="00962B3F">
        <w:rPr>
          <w:i/>
        </w:rPr>
        <w:t>S</w:t>
      </w:r>
      <w:r w:rsidRPr="00962B3F">
        <w:rPr>
          <w:i/>
          <w:noProof/>
        </w:rPr>
        <w:t>CellIndex</w:t>
      </w:r>
      <w:bookmarkEnd w:id="984"/>
      <w:bookmarkEnd w:id="985"/>
    </w:p>
    <w:p w14:paraId="63F1AE7E" w14:textId="22EBDEB8" w:rsidR="00394471" w:rsidRPr="00962B3F" w:rsidRDefault="00394471" w:rsidP="00394471">
      <w:r w:rsidRPr="00962B3F">
        <w:t xml:space="preserve">The IE </w:t>
      </w:r>
      <w:r w:rsidRPr="00962B3F">
        <w:rPr>
          <w:i/>
        </w:rPr>
        <w:t>SCellIndex</w:t>
      </w:r>
      <w:r w:rsidRPr="00962B3F">
        <w:t xml:space="preserve"> concerns a short identity, used to identify an SCell. The value range is shared across the Cell Groups.</w:t>
      </w:r>
    </w:p>
    <w:p w14:paraId="49BFF489" w14:textId="77777777" w:rsidR="00394471" w:rsidRPr="00962B3F" w:rsidRDefault="00394471" w:rsidP="00394471">
      <w:pPr>
        <w:pStyle w:val="TH"/>
      </w:pPr>
      <w:r w:rsidRPr="00962B3F">
        <w:rPr>
          <w:bCs/>
          <w:i/>
          <w:iCs/>
        </w:rPr>
        <w:t xml:space="preserve">SCellIndex </w:t>
      </w:r>
      <w:r w:rsidRPr="00962B3F">
        <w:t>information element</w:t>
      </w:r>
    </w:p>
    <w:p w14:paraId="641500A9" w14:textId="77777777" w:rsidR="00394471" w:rsidRPr="00962B3F" w:rsidRDefault="00394471" w:rsidP="00962B3F">
      <w:pPr>
        <w:pStyle w:val="PL"/>
        <w:rPr>
          <w:color w:val="808080"/>
        </w:rPr>
      </w:pPr>
      <w:r w:rsidRPr="00962B3F">
        <w:rPr>
          <w:color w:val="808080"/>
        </w:rPr>
        <w:t>-- ASN1START</w:t>
      </w:r>
    </w:p>
    <w:p w14:paraId="14C74BE2" w14:textId="77777777" w:rsidR="00394471" w:rsidRPr="00962B3F" w:rsidRDefault="00394471" w:rsidP="00962B3F">
      <w:pPr>
        <w:pStyle w:val="PL"/>
        <w:rPr>
          <w:color w:val="808080"/>
        </w:rPr>
      </w:pPr>
      <w:r w:rsidRPr="00962B3F">
        <w:rPr>
          <w:color w:val="808080"/>
        </w:rPr>
        <w:t>-- TAG-SCELLINDEX-START</w:t>
      </w:r>
    </w:p>
    <w:p w14:paraId="3CB6D393" w14:textId="77777777" w:rsidR="00394471" w:rsidRPr="00962B3F" w:rsidRDefault="00394471" w:rsidP="00962B3F">
      <w:pPr>
        <w:pStyle w:val="PL"/>
      </w:pPr>
    </w:p>
    <w:p w14:paraId="4CDF8A44" w14:textId="77777777" w:rsidR="00394471" w:rsidRPr="00962B3F" w:rsidRDefault="00394471" w:rsidP="00962B3F">
      <w:pPr>
        <w:pStyle w:val="PL"/>
      </w:pPr>
      <w:r w:rsidRPr="00962B3F">
        <w:t xml:space="preserve">SCellIndex ::=                      </w:t>
      </w:r>
      <w:r w:rsidRPr="00962B3F">
        <w:rPr>
          <w:color w:val="993366"/>
        </w:rPr>
        <w:t>INTEGER</w:t>
      </w:r>
      <w:r w:rsidRPr="00962B3F">
        <w:t xml:space="preserve"> (1..31)</w:t>
      </w:r>
    </w:p>
    <w:p w14:paraId="36C820B4" w14:textId="77777777" w:rsidR="00394471" w:rsidRPr="00962B3F" w:rsidRDefault="00394471" w:rsidP="00962B3F">
      <w:pPr>
        <w:pStyle w:val="PL"/>
      </w:pPr>
    </w:p>
    <w:p w14:paraId="369B769A" w14:textId="77777777" w:rsidR="00394471" w:rsidRPr="00962B3F" w:rsidRDefault="00394471" w:rsidP="00962B3F">
      <w:pPr>
        <w:pStyle w:val="PL"/>
        <w:rPr>
          <w:color w:val="808080"/>
        </w:rPr>
      </w:pPr>
      <w:r w:rsidRPr="00962B3F">
        <w:rPr>
          <w:color w:val="808080"/>
        </w:rPr>
        <w:t>-- TAG-SCELLINDEX-STOP</w:t>
      </w:r>
    </w:p>
    <w:p w14:paraId="0521CA4A" w14:textId="77777777" w:rsidR="00394471" w:rsidRPr="00962B3F" w:rsidRDefault="00394471" w:rsidP="00962B3F">
      <w:pPr>
        <w:pStyle w:val="PL"/>
        <w:rPr>
          <w:color w:val="808080"/>
        </w:rPr>
      </w:pPr>
      <w:r w:rsidRPr="00962B3F">
        <w:rPr>
          <w:color w:val="808080"/>
        </w:rPr>
        <w:t>-- ASN1STOP</w:t>
      </w:r>
    </w:p>
    <w:p w14:paraId="7C5A3246" w14:textId="77777777" w:rsidR="00394471" w:rsidRPr="00962B3F" w:rsidRDefault="00394471" w:rsidP="00394471"/>
    <w:p w14:paraId="2B47ACE1" w14:textId="77777777" w:rsidR="00394471" w:rsidRPr="00962B3F" w:rsidRDefault="00394471" w:rsidP="00394471">
      <w:pPr>
        <w:pStyle w:val="Heading4"/>
        <w:rPr>
          <w:rFonts w:eastAsia="SimSun"/>
        </w:rPr>
      </w:pPr>
      <w:bookmarkStart w:id="986" w:name="_Toc60777365"/>
      <w:bookmarkStart w:id="987" w:name="_Toc100930281"/>
      <w:r w:rsidRPr="00962B3F">
        <w:rPr>
          <w:rFonts w:eastAsia="SimSun"/>
        </w:rPr>
        <w:lastRenderedPageBreak/>
        <w:t>–</w:t>
      </w:r>
      <w:r w:rsidRPr="00962B3F">
        <w:rPr>
          <w:rFonts w:eastAsia="SimSun"/>
        </w:rPr>
        <w:tab/>
      </w:r>
      <w:r w:rsidRPr="00962B3F">
        <w:rPr>
          <w:rFonts w:eastAsia="SimSun"/>
          <w:i/>
        </w:rPr>
        <w:t>SchedulingRequestConfig</w:t>
      </w:r>
      <w:bookmarkEnd w:id="986"/>
      <w:bookmarkEnd w:id="987"/>
    </w:p>
    <w:p w14:paraId="77BFFA8B"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SchedulingRequestConfig</w:t>
      </w:r>
      <w:r w:rsidRPr="00962B3F">
        <w:rPr>
          <w:rFonts w:eastAsia="SimSun"/>
          <w:lang w:eastAsia="zh-CN"/>
        </w:rPr>
        <w:t xml:space="preserve"> is used to configure the parameters, for the dedicated scheduling request (SR) resources.</w:t>
      </w:r>
    </w:p>
    <w:p w14:paraId="1AFB994A" w14:textId="77777777" w:rsidR="00394471" w:rsidRPr="00962B3F" w:rsidRDefault="00394471" w:rsidP="00394471">
      <w:pPr>
        <w:pStyle w:val="TH"/>
        <w:rPr>
          <w:lang w:eastAsia="zh-CN"/>
        </w:rPr>
      </w:pPr>
      <w:r w:rsidRPr="00962B3F">
        <w:rPr>
          <w:i/>
          <w:lang w:eastAsia="zh-CN"/>
        </w:rPr>
        <w:t xml:space="preserve">SchedulingRequestConfig </w:t>
      </w:r>
      <w:r w:rsidRPr="00962B3F">
        <w:rPr>
          <w:lang w:eastAsia="zh-CN"/>
        </w:rPr>
        <w:t>information element</w:t>
      </w:r>
    </w:p>
    <w:p w14:paraId="413469D9" w14:textId="77777777" w:rsidR="00394471" w:rsidRPr="00962B3F" w:rsidRDefault="00394471" w:rsidP="00962B3F">
      <w:pPr>
        <w:pStyle w:val="PL"/>
        <w:rPr>
          <w:color w:val="808080"/>
        </w:rPr>
      </w:pPr>
      <w:r w:rsidRPr="00962B3F">
        <w:rPr>
          <w:color w:val="808080"/>
        </w:rPr>
        <w:t>-- ASN1START</w:t>
      </w:r>
    </w:p>
    <w:p w14:paraId="12CD8BFE" w14:textId="77777777" w:rsidR="00394471" w:rsidRPr="00962B3F" w:rsidRDefault="00394471" w:rsidP="00962B3F">
      <w:pPr>
        <w:pStyle w:val="PL"/>
        <w:rPr>
          <w:color w:val="808080"/>
        </w:rPr>
      </w:pPr>
      <w:r w:rsidRPr="00962B3F">
        <w:rPr>
          <w:color w:val="808080"/>
        </w:rPr>
        <w:t>-- TAG-SCHEDULINGREQUESTCONFIG-START</w:t>
      </w:r>
    </w:p>
    <w:p w14:paraId="728040CC" w14:textId="77777777" w:rsidR="00394471" w:rsidRPr="00962B3F" w:rsidRDefault="00394471" w:rsidP="00962B3F">
      <w:pPr>
        <w:pStyle w:val="PL"/>
      </w:pPr>
    </w:p>
    <w:p w14:paraId="3D42D4C9" w14:textId="77777777" w:rsidR="00394471" w:rsidRPr="00962B3F" w:rsidRDefault="00394471" w:rsidP="00962B3F">
      <w:pPr>
        <w:pStyle w:val="PL"/>
      </w:pPr>
      <w:r w:rsidRPr="00962B3F">
        <w:t xml:space="preserve">SchedulingRequestConfig ::=         </w:t>
      </w:r>
      <w:r w:rsidRPr="00962B3F">
        <w:rPr>
          <w:color w:val="993366"/>
        </w:rPr>
        <w:t>SEQUENCE</w:t>
      </w:r>
      <w:r w:rsidRPr="00962B3F">
        <w:t xml:space="preserve"> {</w:t>
      </w:r>
    </w:p>
    <w:p w14:paraId="47E9F477" w14:textId="77777777" w:rsidR="00394471" w:rsidRPr="00962B3F" w:rsidRDefault="00394471" w:rsidP="00962B3F">
      <w:pPr>
        <w:pStyle w:val="PL"/>
      </w:pPr>
      <w:r w:rsidRPr="00962B3F">
        <w:t xml:space="preserve">    schedulingRequestToAddModList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w:t>
      </w:r>
    </w:p>
    <w:p w14:paraId="7554641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1902DDB" w14:textId="77777777" w:rsidR="00394471" w:rsidRPr="00962B3F" w:rsidRDefault="00394471" w:rsidP="00962B3F">
      <w:pPr>
        <w:pStyle w:val="PL"/>
      </w:pPr>
      <w:r w:rsidRPr="00962B3F">
        <w:t xml:space="preserve">    schedulingRequestToReleaseList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SchedulingRequestId</w:t>
      </w:r>
    </w:p>
    <w:p w14:paraId="533BF54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E3CE8DA" w14:textId="77777777" w:rsidR="00394471" w:rsidRPr="00962B3F" w:rsidRDefault="00394471" w:rsidP="00962B3F">
      <w:pPr>
        <w:pStyle w:val="PL"/>
      </w:pPr>
      <w:r w:rsidRPr="00962B3F">
        <w:t>}</w:t>
      </w:r>
    </w:p>
    <w:p w14:paraId="41BDC10C" w14:textId="77777777" w:rsidR="00394471" w:rsidRPr="00962B3F" w:rsidRDefault="00394471" w:rsidP="00962B3F">
      <w:pPr>
        <w:pStyle w:val="PL"/>
      </w:pPr>
    </w:p>
    <w:p w14:paraId="27A3B8A3" w14:textId="77777777" w:rsidR="00394471" w:rsidRPr="00962B3F" w:rsidRDefault="00394471" w:rsidP="00962B3F">
      <w:pPr>
        <w:pStyle w:val="PL"/>
      </w:pPr>
      <w:r w:rsidRPr="00962B3F">
        <w:t xml:space="preserve">SchedulingRequestToAddMod ::=       </w:t>
      </w:r>
      <w:r w:rsidRPr="00962B3F">
        <w:rPr>
          <w:color w:val="993366"/>
        </w:rPr>
        <w:t>SEQUENCE</w:t>
      </w:r>
      <w:r w:rsidRPr="00962B3F">
        <w:t xml:space="preserve"> {</w:t>
      </w:r>
    </w:p>
    <w:p w14:paraId="4EEEFF6F" w14:textId="77777777" w:rsidR="00394471" w:rsidRPr="00962B3F" w:rsidRDefault="00394471" w:rsidP="00962B3F">
      <w:pPr>
        <w:pStyle w:val="PL"/>
      </w:pPr>
      <w:r w:rsidRPr="00962B3F">
        <w:t xml:space="preserve">    schedulingRequestId                 SchedulingRequestId,</w:t>
      </w:r>
    </w:p>
    <w:p w14:paraId="41CA2455" w14:textId="77777777" w:rsidR="00394471" w:rsidRPr="00962B3F" w:rsidRDefault="00394471" w:rsidP="00962B3F">
      <w:pPr>
        <w:pStyle w:val="PL"/>
        <w:rPr>
          <w:color w:val="808080"/>
        </w:rPr>
      </w:pPr>
      <w:r w:rsidRPr="00962B3F">
        <w:t xml:space="preserve">    sr-ProhibitTimer                    </w:t>
      </w:r>
      <w:r w:rsidRPr="00962B3F">
        <w:rPr>
          <w:color w:val="993366"/>
        </w:rPr>
        <w:t>ENUMERATED</w:t>
      </w:r>
      <w:r w:rsidRPr="00962B3F">
        <w:t xml:space="preserve"> {ms1, ms2, ms4, ms8, ms16, ms32, ms64, ms128}          </w:t>
      </w:r>
      <w:r w:rsidRPr="00962B3F">
        <w:rPr>
          <w:color w:val="993366"/>
        </w:rPr>
        <w:t>OPTIONAL</w:t>
      </w:r>
      <w:r w:rsidRPr="00962B3F">
        <w:t xml:space="preserve">, </w:t>
      </w:r>
      <w:r w:rsidRPr="00962B3F">
        <w:rPr>
          <w:color w:val="808080"/>
        </w:rPr>
        <w:t>-- Need S</w:t>
      </w:r>
    </w:p>
    <w:p w14:paraId="02E0B703" w14:textId="77777777" w:rsidR="00394471" w:rsidRPr="00962B3F" w:rsidRDefault="00394471" w:rsidP="00962B3F">
      <w:pPr>
        <w:pStyle w:val="PL"/>
      </w:pPr>
      <w:r w:rsidRPr="00962B3F">
        <w:t xml:space="preserve">    sr-TransMax                         </w:t>
      </w:r>
      <w:r w:rsidRPr="00962B3F">
        <w:rPr>
          <w:color w:val="993366"/>
        </w:rPr>
        <w:t>ENUMERATED</w:t>
      </w:r>
      <w:r w:rsidRPr="00962B3F">
        <w:t xml:space="preserve"> { n4, n8, n16, n32, n64, spare3, spare2, spare1}</w:t>
      </w:r>
    </w:p>
    <w:p w14:paraId="01D9914F" w14:textId="77777777" w:rsidR="00394471" w:rsidRPr="00962B3F" w:rsidRDefault="00394471" w:rsidP="00962B3F">
      <w:pPr>
        <w:pStyle w:val="PL"/>
      </w:pPr>
      <w:r w:rsidRPr="00962B3F">
        <w:t>}</w:t>
      </w:r>
    </w:p>
    <w:p w14:paraId="12A8456B" w14:textId="77777777" w:rsidR="00394471" w:rsidRPr="00962B3F" w:rsidRDefault="00394471" w:rsidP="00962B3F">
      <w:pPr>
        <w:pStyle w:val="PL"/>
      </w:pPr>
    </w:p>
    <w:p w14:paraId="7B89EB47" w14:textId="50194D62" w:rsidR="005B7637" w:rsidRPr="00962B3F" w:rsidRDefault="005B7637" w:rsidP="00962B3F">
      <w:pPr>
        <w:pStyle w:val="PL"/>
      </w:pPr>
      <w:r w:rsidRPr="00962B3F">
        <w:t xml:space="preserve">SchedulingRequestConfig-v1700 ::=       </w:t>
      </w:r>
      <w:r w:rsidRPr="00962B3F">
        <w:rPr>
          <w:color w:val="993366"/>
        </w:rPr>
        <w:t>SEQUENCE</w:t>
      </w:r>
      <w:r w:rsidRPr="00962B3F">
        <w:t xml:space="preserve"> {</w:t>
      </w:r>
    </w:p>
    <w:p w14:paraId="7513EE89" w14:textId="53D22160" w:rsidR="005B7637" w:rsidRPr="00962B3F" w:rsidRDefault="005B7637" w:rsidP="00962B3F">
      <w:pPr>
        <w:pStyle w:val="PL"/>
      </w:pPr>
      <w:r w:rsidRPr="00962B3F">
        <w:t xml:space="preserve">    schedulingRequestToAddModListExt-v1700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SchedulingRequestToAddModExt-v1700</w:t>
      </w:r>
    </w:p>
    <w:p w14:paraId="18B305C4" w14:textId="53C4DC62"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6F0FDC1" w14:textId="77777777" w:rsidR="005B7637" w:rsidRPr="00962B3F" w:rsidRDefault="005B7637" w:rsidP="00962B3F">
      <w:pPr>
        <w:pStyle w:val="PL"/>
      </w:pPr>
      <w:r w:rsidRPr="00962B3F">
        <w:t>}</w:t>
      </w:r>
    </w:p>
    <w:p w14:paraId="0643AEE2" w14:textId="77777777" w:rsidR="005B7637" w:rsidRPr="00962B3F" w:rsidRDefault="005B7637" w:rsidP="00962B3F">
      <w:pPr>
        <w:pStyle w:val="PL"/>
      </w:pPr>
    </w:p>
    <w:p w14:paraId="6D98B870" w14:textId="26D1F3D0" w:rsidR="005B7637" w:rsidRPr="00962B3F" w:rsidRDefault="005B7637" w:rsidP="00962B3F">
      <w:pPr>
        <w:pStyle w:val="PL"/>
      </w:pPr>
      <w:bookmarkStart w:id="988" w:name="_Hlk94000517"/>
      <w:r w:rsidRPr="00962B3F">
        <w:t xml:space="preserve">SchedulingRequestToAddModExt-v1700 ::=  </w:t>
      </w:r>
      <w:r w:rsidRPr="00962B3F">
        <w:rPr>
          <w:color w:val="993366"/>
        </w:rPr>
        <w:t>SEQUENCE</w:t>
      </w:r>
      <w:r w:rsidRPr="00962B3F">
        <w:t xml:space="preserve"> {</w:t>
      </w:r>
    </w:p>
    <w:p w14:paraId="51427068" w14:textId="22D66A62" w:rsidR="005B7637" w:rsidRPr="00962B3F" w:rsidRDefault="005B7637" w:rsidP="00962B3F">
      <w:pPr>
        <w:pStyle w:val="PL"/>
      </w:pPr>
      <w:r w:rsidRPr="00962B3F">
        <w:t xml:space="preserve">    sr-ProhibitTimer-</w:t>
      </w:r>
      <w:r w:rsidR="00D4596A" w:rsidRPr="00962B3F">
        <w:t>v</w:t>
      </w:r>
      <w:r w:rsidRPr="00962B3F">
        <w:t>17</w:t>
      </w:r>
      <w:r w:rsidR="00D4596A" w:rsidRPr="00962B3F">
        <w:t>00</w:t>
      </w:r>
      <w:r w:rsidRPr="00962B3F">
        <w:t xml:space="preserve">                 </w:t>
      </w:r>
      <w:r w:rsidR="00D4596A" w:rsidRPr="00962B3F">
        <w:t xml:space="preserve"> </w:t>
      </w:r>
      <w:r w:rsidRPr="00962B3F">
        <w:rPr>
          <w:color w:val="993366"/>
        </w:rPr>
        <w:t>ENUMERATED</w:t>
      </w:r>
      <w:r w:rsidRPr="00962B3F">
        <w:t xml:space="preserve"> { ms192, ms256, ms320, ms384, ms448, ms512, ms576, ms640, ms1082</w:t>
      </w:r>
      <w:r w:rsidR="004F1B8A" w:rsidRPr="00962B3F">
        <w:t>,</w:t>
      </w:r>
      <w:r w:rsidRPr="00962B3F" w:rsidDel="00382BBF">
        <w:t xml:space="preserve"> </w:t>
      </w:r>
      <w:r w:rsidR="00D4596A" w:rsidRPr="00962B3F">
        <w:t xml:space="preserve">spare7, spare6, spare5, spare4, spare3, </w:t>
      </w:r>
      <w:r w:rsidRPr="00962B3F">
        <w:t>spare</w:t>
      </w:r>
      <w:r w:rsidR="00CF303E" w:rsidRPr="00962B3F">
        <w:t>2</w:t>
      </w:r>
      <w:r w:rsidRPr="00962B3F">
        <w:t>, spare</w:t>
      </w:r>
      <w:r w:rsidR="00CF303E" w:rsidRPr="00962B3F">
        <w:t>1</w:t>
      </w:r>
      <w:r w:rsidRPr="00962B3F">
        <w:t>}</w:t>
      </w:r>
    </w:p>
    <w:p w14:paraId="16E8A490" w14:textId="16BBF08B"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Need </w:t>
      </w:r>
      <w:r w:rsidR="00D4596A" w:rsidRPr="00962B3F">
        <w:rPr>
          <w:color w:val="808080"/>
        </w:rPr>
        <w:t>R</w:t>
      </w:r>
    </w:p>
    <w:p w14:paraId="75FDF629" w14:textId="77777777" w:rsidR="005B7637" w:rsidRPr="00962B3F" w:rsidRDefault="005B7637" w:rsidP="00962B3F">
      <w:pPr>
        <w:pStyle w:val="PL"/>
      </w:pPr>
      <w:r w:rsidRPr="00962B3F">
        <w:t>}</w:t>
      </w:r>
    </w:p>
    <w:p w14:paraId="73F1DA23" w14:textId="77777777" w:rsidR="005B7637" w:rsidRPr="00962B3F" w:rsidRDefault="005B7637" w:rsidP="00962B3F">
      <w:pPr>
        <w:pStyle w:val="PL"/>
      </w:pPr>
    </w:p>
    <w:p w14:paraId="5ED8C1CB" w14:textId="77777777" w:rsidR="00394471" w:rsidRPr="00962B3F" w:rsidRDefault="00394471" w:rsidP="00962B3F">
      <w:pPr>
        <w:pStyle w:val="PL"/>
        <w:rPr>
          <w:color w:val="808080"/>
        </w:rPr>
      </w:pPr>
      <w:bookmarkStart w:id="989" w:name="_Hlk101255930"/>
      <w:bookmarkEnd w:id="988"/>
      <w:r w:rsidRPr="00962B3F">
        <w:rPr>
          <w:color w:val="808080"/>
        </w:rPr>
        <w:t>-- TAG-SCHEDULINGREQUESTCONFIG-STOP</w:t>
      </w:r>
    </w:p>
    <w:p w14:paraId="3C8F656F" w14:textId="77777777" w:rsidR="00394471" w:rsidRPr="00962B3F" w:rsidRDefault="00394471" w:rsidP="00962B3F">
      <w:pPr>
        <w:pStyle w:val="PL"/>
        <w:rPr>
          <w:color w:val="808080"/>
        </w:rPr>
      </w:pPr>
      <w:r w:rsidRPr="00962B3F">
        <w:rPr>
          <w:color w:val="808080"/>
        </w:rPr>
        <w:t>-- ASN1STOP</w:t>
      </w:r>
    </w:p>
    <w:bookmarkEnd w:id="989"/>
    <w:p w14:paraId="6433213F"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962B3F" w:rsidRDefault="00394471" w:rsidP="00964CC4">
            <w:pPr>
              <w:pStyle w:val="TAH"/>
              <w:rPr>
                <w:rFonts w:eastAsia="SimSun"/>
                <w:szCs w:val="22"/>
                <w:lang w:eastAsia="sv-SE"/>
              </w:rPr>
            </w:pPr>
            <w:r w:rsidRPr="00962B3F">
              <w:rPr>
                <w:rFonts w:eastAsia="SimSun"/>
                <w:i/>
                <w:szCs w:val="22"/>
                <w:lang w:eastAsia="sv-SE"/>
              </w:rPr>
              <w:t>SchedulingRequestConfig</w:t>
            </w:r>
            <w:r w:rsidRPr="00962B3F">
              <w:rPr>
                <w:rFonts w:eastAsia="SimSun"/>
                <w:szCs w:val="22"/>
                <w:lang w:eastAsia="sv-SE"/>
              </w:rPr>
              <w:t xml:space="preserve"> field descriptions</w:t>
            </w:r>
          </w:p>
        </w:tc>
      </w:tr>
      <w:tr w:rsidR="00F747EB" w:rsidRPr="00962B3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962B3F" w:rsidRDefault="00394471" w:rsidP="00964CC4">
            <w:pPr>
              <w:pStyle w:val="TAL"/>
              <w:rPr>
                <w:b/>
                <w:bCs/>
                <w:i/>
                <w:szCs w:val="22"/>
                <w:lang w:eastAsia="en-GB"/>
              </w:rPr>
            </w:pPr>
            <w:r w:rsidRPr="00962B3F">
              <w:rPr>
                <w:b/>
                <w:bCs/>
                <w:i/>
                <w:szCs w:val="22"/>
                <w:lang w:eastAsia="en-GB"/>
              </w:rPr>
              <w:t>schedulingRequestToAddModList</w:t>
            </w:r>
            <w:r w:rsidR="00D4596A" w:rsidRPr="00962B3F">
              <w:rPr>
                <w:b/>
                <w:bCs/>
                <w:i/>
                <w:szCs w:val="22"/>
                <w:lang w:eastAsia="en-GB"/>
              </w:rPr>
              <w:t>, schedulingRequestToAddModListExt</w:t>
            </w:r>
          </w:p>
          <w:p w14:paraId="11A25052" w14:textId="135C1D84" w:rsidR="00394471" w:rsidRPr="00962B3F" w:rsidRDefault="00394471" w:rsidP="00964CC4">
            <w:pPr>
              <w:pStyle w:val="TAL"/>
              <w:rPr>
                <w:bCs/>
                <w:szCs w:val="22"/>
                <w:lang w:eastAsia="en-GB"/>
              </w:rPr>
            </w:pPr>
            <w:r w:rsidRPr="00962B3F">
              <w:rPr>
                <w:bCs/>
                <w:szCs w:val="22"/>
                <w:lang w:eastAsia="en-GB"/>
              </w:rPr>
              <w:t>List of Scheduling Request configurations to add or modify.</w:t>
            </w:r>
            <w:r w:rsidR="00D4596A" w:rsidRPr="00962B3F">
              <w:rPr>
                <w:bCs/>
                <w:szCs w:val="22"/>
                <w:lang w:eastAsia="en-GB"/>
              </w:rPr>
              <w:t xml:space="preserve"> If </w:t>
            </w:r>
            <w:r w:rsidR="00D4596A" w:rsidRPr="00962B3F">
              <w:rPr>
                <w:i/>
                <w:iCs/>
              </w:rPr>
              <w:t>schedulingRequestToAddModListExt</w:t>
            </w:r>
            <w:r w:rsidR="00D4596A" w:rsidRPr="00962B3F">
              <w:t xml:space="preserve"> is configured, it contains the same number of entries, and in the same order, as </w:t>
            </w:r>
            <w:r w:rsidR="00D4596A" w:rsidRPr="00962B3F">
              <w:rPr>
                <w:i/>
                <w:iCs/>
              </w:rPr>
              <w:t>schedulingRequestToAddModList.</w:t>
            </w:r>
          </w:p>
        </w:tc>
      </w:tr>
      <w:tr w:rsidR="00394471" w:rsidRPr="00962B3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962B3F" w:rsidRDefault="00394471" w:rsidP="00964CC4">
            <w:pPr>
              <w:pStyle w:val="TAL"/>
              <w:rPr>
                <w:rFonts w:eastAsia="Yu Mincho"/>
                <w:b/>
                <w:bCs/>
                <w:i/>
                <w:szCs w:val="22"/>
                <w:lang w:eastAsia="sv-SE"/>
              </w:rPr>
            </w:pPr>
            <w:r w:rsidRPr="00962B3F">
              <w:rPr>
                <w:rFonts w:eastAsia="Yu Mincho"/>
                <w:b/>
                <w:bCs/>
                <w:i/>
                <w:szCs w:val="22"/>
                <w:lang w:eastAsia="sv-SE"/>
              </w:rPr>
              <w:t>schedulingRequestToReleaseList</w:t>
            </w:r>
          </w:p>
          <w:p w14:paraId="0D567115" w14:textId="77777777" w:rsidR="00394471" w:rsidRPr="00962B3F" w:rsidRDefault="00394471" w:rsidP="00964CC4">
            <w:pPr>
              <w:pStyle w:val="TAL"/>
              <w:rPr>
                <w:b/>
                <w:bCs/>
                <w:i/>
                <w:szCs w:val="22"/>
                <w:lang w:eastAsia="en-GB"/>
              </w:rPr>
            </w:pPr>
            <w:r w:rsidRPr="00962B3F">
              <w:rPr>
                <w:bCs/>
                <w:szCs w:val="22"/>
                <w:lang w:eastAsia="en-GB"/>
              </w:rPr>
              <w:t xml:space="preserve">List of Scheduling Request configurations to </w:t>
            </w:r>
            <w:r w:rsidRPr="00962B3F">
              <w:rPr>
                <w:rFonts w:eastAsia="Yu Mincho"/>
                <w:bCs/>
                <w:szCs w:val="22"/>
                <w:lang w:eastAsia="sv-SE"/>
              </w:rPr>
              <w:t>release.</w:t>
            </w:r>
          </w:p>
        </w:tc>
      </w:tr>
    </w:tbl>
    <w:p w14:paraId="62B6529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962B3F" w:rsidRDefault="00394471" w:rsidP="00964CC4">
            <w:pPr>
              <w:pStyle w:val="TAH"/>
              <w:rPr>
                <w:szCs w:val="22"/>
                <w:lang w:eastAsia="sv-SE"/>
              </w:rPr>
            </w:pPr>
            <w:r w:rsidRPr="00962B3F">
              <w:rPr>
                <w:i/>
                <w:szCs w:val="22"/>
                <w:lang w:eastAsia="sv-SE"/>
              </w:rPr>
              <w:lastRenderedPageBreak/>
              <w:t>SchedulingRequestToAddMod</w:t>
            </w:r>
            <w:r w:rsidRPr="00962B3F">
              <w:rPr>
                <w:szCs w:val="22"/>
                <w:lang w:eastAsia="sv-SE"/>
              </w:rPr>
              <w:t xml:space="preserve"> field descriptions</w:t>
            </w:r>
          </w:p>
        </w:tc>
      </w:tr>
      <w:tr w:rsidR="00F747EB" w:rsidRPr="00962B3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962B3F" w:rsidRDefault="00394471" w:rsidP="00964CC4">
            <w:pPr>
              <w:pStyle w:val="TAL"/>
              <w:rPr>
                <w:b/>
                <w:bCs/>
                <w:i/>
                <w:szCs w:val="22"/>
                <w:lang w:eastAsia="en-GB"/>
              </w:rPr>
            </w:pPr>
            <w:r w:rsidRPr="00962B3F">
              <w:rPr>
                <w:b/>
                <w:bCs/>
                <w:i/>
                <w:szCs w:val="22"/>
                <w:lang w:eastAsia="en-GB"/>
              </w:rPr>
              <w:t>schedulingRequestId</w:t>
            </w:r>
          </w:p>
          <w:p w14:paraId="2A1A7026" w14:textId="77777777" w:rsidR="00394471" w:rsidRPr="00962B3F" w:rsidRDefault="00394471" w:rsidP="00964CC4">
            <w:pPr>
              <w:pStyle w:val="TAL"/>
              <w:rPr>
                <w:bCs/>
                <w:szCs w:val="22"/>
                <w:lang w:eastAsia="en-GB"/>
              </w:rPr>
            </w:pPr>
            <w:r w:rsidRPr="00962B3F">
              <w:rPr>
                <w:bCs/>
                <w:szCs w:val="22"/>
                <w:lang w:eastAsia="en-GB"/>
              </w:rPr>
              <w:t xml:space="preserve">Used to modify a SR configuration and to indicate, in </w:t>
            </w:r>
            <w:r w:rsidRPr="00962B3F">
              <w:rPr>
                <w:i/>
                <w:lang w:eastAsia="sv-SE"/>
              </w:rPr>
              <w:t>LogicalChannelConfig</w:t>
            </w:r>
            <w:r w:rsidRPr="00962B3F">
              <w:rPr>
                <w:bCs/>
                <w:szCs w:val="22"/>
                <w:lang w:eastAsia="en-GB"/>
              </w:rPr>
              <w:t xml:space="preserve">, the SR configuration to which a logical channel is mapped and to indicate, in </w:t>
            </w:r>
            <w:r w:rsidRPr="00962B3F">
              <w:rPr>
                <w:bCs/>
                <w:i/>
                <w:szCs w:val="22"/>
                <w:lang w:eastAsia="en-GB"/>
              </w:rPr>
              <w:t>SchedulingRequestresourceConfig</w:t>
            </w:r>
            <w:r w:rsidRPr="00962B3F">
              <w:rPr>
                <w:bCs/>
                <w:szCs w:val="22"/>
                <w:lang w:eastAsia="en-GB"/>
              </w:rPr>
              <w:t>, the SR configuration for which a scheduling request resource is used.</w:t>
            </w:r>
          </w:p>
        </w:tc>
      </w:tr>
      <w:tr w:rsidR="00F747EB" w:rsidRPr="00962B3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962B3F" w:rsidRDefault="00394471" w:rsidP="00964CC4">
            <w:pPr>
              <w:pStyle w:val="TAL"/>
              <w:rPr>
                <w:b/>
                <w:bCs/>
                <w:i/>
                <w:szCs w:val="22"/>
                <w:lang w:eastAsia="en-GB"/>
              </w:rPr>
            </w:pPr>
            <w:r w:rsidRPr="00962B3F">
              <w:rPr>
                <w:b/>
                <w:bCs/>
                <w:i/>
                <w:szCs w:val="22"/>
                <w:lang w:eastAsia="en-GB"/>
              </w:rPr>
              <w:t>sr-</w:t>
            </w:r>
            <w:r w:rsidRPr="00962B3F">
              <w:rPr>
                <w:b/>
                <w:bCs/>
                <w:i/>
                <w:szCs w:val="22"/>
                <w:lang w:eastAsia="sv-SE"/>
              </w:rPr>
              <w:t>P</w:t>
            </w:r>
            <w:r w:rsidRPr="00962B3F">
              <w:rPr>
                <w:b/>
                <w:bCs/>
                <w:i/>
                <w:szCs w:val="22"/>
                <w:lang w:eastAsia="en-GB"/>
              </w:rPr>
              <w:t>rohibitTimer</w:t>
            </w:r>
          </w:p>
          <w:p w14:paraId="46EBE486" w14:textId="5A1C5342" w:rsidR="00394471" w:rsidRPr="00962B3F" w:rsidRDefault="00394471" w:rsidP="00964CC4">
            <w:pPr>
              <w:pStyle w:val="TAL"/>
              <w:rPr>
                <w:szCs w:val="22"/>
                <w:lang w:eastAsia="en-GB"/>
              </w:rPr>
            </w:pPr>
            <w:r w:rsidRPr="00962B3F">
              <w:rPr>
                <w:szCs w:val="22"/>
                <w:lang w:eastAsia="en-GB"/>
              </w:rPr>
              <w:t xml:space="preserve">Timer for SR transmission on PUCCH in TS 38.321 [3]. Value is in ms. Value </w:t>
            </w:r>
            <w:r w:rsidRPr="00962B3F">
              <w:rPr>
                <w:i/>
                <w:szCs w:val="22"/>
                <w:lang w:eastAsia="en-GB"/>
              </w:rPr>
              <w:t>ms1</w:t>
            </w:r>
            <w:r w:rsidRPr="00962B3F">
              <w:rPr>
                <w:szCs w:val="22"/>
                <w:lang w:eastAsia="en-GB"/>
              </w:rPr>
              <w:t xml:space="preserve"> corresponds to 1ms, value </w:t>
            </w:r>
            <w:r w:rsidRPr="00962B3F">
              <w:rPr>
                <w:i/>
                <w:szCs w:val="22"/>
                <w:lang w:eastAsia="en-GB"/>
              </w:rPr>
              <w:t>ms2</w:t>
            </w:r>
            <w:r w:rsidRPr="00962B3F">
              <w:rPr>
                <w:szCs w:val="22"/>
                <w:lang w:eastAsia="en-GB"/>
              </w:rPr>
              <w:t xml:space="preserve"> corresponds to 2ms, and so on.  When the field is absent, the UE applies the value 0.</w:t>
            </w:r>
            <w:r w:rsidR="00D4596A" w:rsidRPr="00962B3F">
              <w:t xml:space="preserve"> if sr</w:t>
            </w:r>
            <w:r w:rsidR="00D4596A" w:rsidRPr="00962B3F">
              <w:rPr>
                <w:i/>
                <w:iCs/>
              </w:rPr>
              <w:t>-ProhibitTimer-v1700</w:t>
            </w:r>
            <w:r w:rsidR="00D4596A" w:rsidRPr="00962B3F">
              <w:t xml:space="preserve"> is configured, UE shall ignore </w:t>
            </w:r>
            <w:r w:rsidR="00D4596A" w:rsidRPr="00962B3F">
              <w:rPr>
                <w:i/>
                <w:iCs/>
              </w:rPr>
              <w:t xml:space="preserve">sr-ProhibitTimer </w:t>
            </w:r>
            <w:r w:rsidR="00D4596A" w:rsidRPr="00962B3F">
              <w:t>(without suffix).</w:t>
            </w:r>
          </w:p>
        </w:tc>
      </w:tr>
      <w:tr w:rsidR="00394471" w:rsidRPr="00962B3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962B3F" w:rsidRDefault="00394471" w:rsidP="00964CC4">
            <w:pPr>
              <w:pStyle w:val="TAL"/>
              <w:rPr>
                <w:b/>
                <w:bCs/>
                <w:i/>
                <w:szCs w:val="22"/>
                <w:lang w:eastAsia="en-GB"/>
              </w:rPr>
            </w:pPr>
            <w:r w:rsidRPr="00962B3F">
              <w:rPr>
                <w:b/>
                <w:bCs/>
                <w:i/>
                <w:szCs w:val="22"/>
                <w:lang w:eastAsia="en-GB"/>
              </w:rPr>
              <w:t>sr-TransMax</w:t>
            </w:r>
          </w:p>
          <w:p w14:paraId="74262DCD" w14:textId="77777777" w:rsidR="00394471" w:rsidRPr="00962B3F" w:rsidRDefault="00394471" w:rsidP="00964CC4">
            <w:pPr>
              <w:pStyle w:val="TAL"/>
              <w:rPr>
                <w:b/>
                <w:bCs/>
                <w:i/>
                <w:szCs w:val="22"/>
                <w:lang w:eastAsia="en-GB"/>
              </w:rPr>
            </w:pPr>
            <w:r w:rsidRPr="00962B3F">
              <w:rPr>
                <w:szCs w:val="22"/>
                <w:lang w:eastAsia="en-GB"/>
              </w:rPr>
              <w:t xml:space="preserve">Maximum number of SR transmissions as described in TS 38.321 [3]. Value </w:t>
            </w:r>
            <w:r w:rsidRPr="00962B3F">
              <w:rPr>
                <w:i/>
                <w:szCs w:val="22"/>
                <w:lang w:eastAsia="en-GB"/>
              </w:rPr>
              <w:t>n4</w:t>
            </w:r>
            <w:r w:rsidRPr="00962B3F">
              <w:rPr>
                <w:szCs w:val="22"/>
                <w:lang w:eastAsia="en-GB"/>
              </w:rPr>
              <w:t xml:space="preserve"> corresponds to 4, value </w:t>
            </w:r>
            <w:r w:rsidRPr="00962B3F">
              <w:rPr>
                <w:i/>
                <w:szCs w:val="22"/>
                <w:lang w:eastAsia="en-GB"/>
              </w:rPr>
              <w:t>n8</w:t>
            </w:r>
            <w:r w:rsidRPr="00962B3F">
              <w:rPr>
                <w:szCs w:val="22"/>
                <w:lang w:eastAsia="en-GB"/>
              </w:rPr>
              <w:t xml:space="preserve"> corresponds to 8, and so on. </w:t>
            </w:r>
          </w:p>
        </w:tc>
      </w:tr>
    </w:tbl>
    <w:p w14:paraId="697163B4" w14:textId="77777777" w:rsidR="00394471" w:rsidRPr="00962B3F" w:rsidRDefault="00394471" w:rsidP="00394471"/>
    <w:p w14:paraId="3E0ACD3A" w14:textId="77777777" w:rsidR="00394471" w:rsidRPr="00962B3F" w:rsidRDefault="00394471" w:rsidP="00394471">
      <w:pPr>
        <w:pStyle w:val="Heading4"/>
        <w:rPr>
          <w:rFonts w:eastAsia="SimSun"/>
        </w:rPr>
      </w:pPr>
      <w:bookmarkStart w:id="990" w:name="_Toc60777366"/>
      <w:bookmarkStart w:id="991" w:name="_Toc100930282"/>
      <w:r w:rsidRPr="00962B3F">
        <w:rPr>
          <w:rFonts w:eastAsia="SimSun"/>
        </w:rPr>
        <w:t>–</w:t>
      </w:r>
      <w:r w:rsidRPr="00962B3F">
        <w:rPr>
          <w:rFonts w:eastAsia="SimSun"/>
        </w:rPr>
        <w:tab/>
      </w:r>
      <w:r w:rsidRPr="00962B3F">
        <w:rPr>
          <w:rFonts w:eastAsia="SimSun"/>
          <w:i/>
        </w:rPr>
        <w:t>SchedulingRequestId</w:t>
      </w:r>
      <w:bookmarkEnd w:id="990"/>
      <w:bookmarkEnd w:id="991"/>
    </w:p>
    <w:p w14:paraId="3F7005EF" w14:textId="77777777" w:rsidR="00394471" w:rsidRPr="00962B3F" w:rsidRDefault="00394471" w:rsidP="00394471">
      <w:pPr>
        <w:rPr>
          <w:rFonts w:eastAsia="SimSun"/>
        </w:rPr>
      </w:pPr>
      <w:r w:rsidRPr="00962B3F">
        <w:rPr>
          <w:rFonts w:eastAsia="SimSun"/>
        </w:rPr>
        <w:t xml:space="preserve">The IE </w:t>
      </w:r>
      <w:r w:rsidRPr="00962B3F">
        <w:rPr>
          <w:rFonts w:eastAsia="SimSun"/>
          <w:i/>
        </w:rPr>
        <w:t>SchedulingRequestId</w:t>
      </w:r>
      <w:r w:rsidRPr="00962B3F">
        <w:rPr>
          <w:rFonts w:eastAsia="SimSun"/>
        </w:rPr>
        <w:t xml:space="preserve"> is used to identify a Scheduling Request instance in the MAC layer.</w:t>
      </w:r>
    </w:p>
    <w:p w14:paraId="47A06FD3" w14:textId="77777777" w:rsidR="00394471" w:rsidRPr="00962B3F" w:rsidRDefault="00394471" w:rsidP="00394471">
      <w:pPr>
        <w:pStyle w:val="TH"/>
        <w:rPr>
          <w:rFonts w:eastAsia="SimSun"/>
        </w:rPr>
      </w:pPr>
      <w:r w:rsidRPr="00962B3F">
        <w:rPr>
          <w:rFonts w:eastAsia="SimSun"/>
          <w:i/>
        </w:rPr>
        <w:t>SchedulingRequestId</w:t>
      </w:r>
      <w:r w:rsidRPr="00962B3F">
        <w:rPr>
          <w:rFonts w:eastAsia="SimSun"/>
        </w:rPr>
        <w:t xml:space="preserve"> information element</w:t>
      </w:r>
    </w:p>
    <w:p w14:paraId="70EECEDC" w14:textId="77777777" w:rsidR="00394471" w:rsidRPr="00962B3F" w:rsidRDefault="00394471" w:rsidP="00962B3F">
      <w:pPr>
        <w:pStyle w:val="PL"/>
        <w:rPr>
          <w:color w:val="808080"/>
        </w:rPr>
      </w:pPr>
      <w:r w:rsidRPr="00962B3F">
        <w:rPr>
          <w:color w:val="808080"/>
        </w:rPr>
        <w:t>-- ASN1START</w:t>
      </w:r>
    </w:p>
    <w:p w14:paraId="1482CCA1" w14:textId="77777777" w:rsidR="00394471" w:rsidRPr="00962B3F" w:rsidRDefault="00394471" w:rsidP="00962B3F">
      <w:pPr>
        <w:pStyle w:val="PL"/>
        <w:rPr>
          <w:color w:val="808080"/>
        </w:rPr>
      </w:pPr>
      <w:r w:rsidRPr="00962B3F">
        <w:rPr>
          <w:color w:val="808080"/>
        </w:rPr>
        <w:t>-- TAG-SCHEDULINGREQUESTID-START</w:t>
      </w:r>
    </w:p>
    <w:p w14:paraId="78F0F5F5" w14:textId="77777777" w:rsidR="00394471" w:rsidRPr="00962B3F" w:rsidRDefault="00394471" w:rsidP="00962B3F">
      <w:pPr>
        <w:pStyle w:val="PL"/>
      </w:pPr>
    </w:p>
    <w:p w14:paraId="4F189E0E" w14:textId="77777777" w:rsidR="00394471" w:rsidRPr="00962B3F" w:rsidRDefault="00394471" w:rsidP="00962B3F">
      <w:pPr>
        <w:pStyle w:val="PL"/>
      </w:pPr>
      <w:r w:rsidRPr="00962B3F">
        <w:t xml:space="preserve">SchedulingRequestId ::=             </w:t>
      </w:r>
      <w:r w:rsidRPr="00962B3F">
        <w:rPr>
          <w:color w:val="993366"/>
        </w:rPr>
        <w:t>INTEGER</w:t>
      </w:r>
      <w:r w:rsidRPr="00962B3F">
        <w:t xml:space="preserve"> (0..7)</w:t>
      </w:r>
    </w:p>
    <w:p w14:paraId="7E746835" w14:textId="77777777" w:rsidR="00394471" w:rsidRPr="00962B3F" w:rsidRDefault="00394471" w:rsidP="00962B3F">
      <w:pPr>
        <w:pStyle w:val="PL"/>
      </w:pPr>
    </w:p>
    <w:p w14:paraId="52CEB363" w14:textId="77777777" w:rsidR="00394471" w:rsidRPr="00962B3F" w:rsidRDefault="00394471" w:rsidP="00962B3F">
      <w:pPr>
        <w:pStyle w:val="PL"/>
        <w:rPr>
          <w:color w:val="808080"/>
        </w:rPr>
      </w:pPr>
      <w:r w:rsidRPr="00962B3F">
        <w:rPr>
          <w:color w:val="808080"/>
        </w:rPr>
        <w:t>-- TAG-SCHEDULINGREQUESTID-STOP</w:t>
      </w:r>
    </w:p>
    <w:p w14:paraId="5EC4B9CD" w14:textId="77777777" w:rsidR="00394471" w:rsidRPr="00962B3F" w:rsidRDefault="00394471" w:rsidP="00962B3F">
      <w:pPr>
        <w:pStyle w:val="PL"/>
        <w:rPr>
          <w:color w:val="808080"/>
        </w:rPr>
      </w:pPr>
      <w:r w:rsidRPr="00962B3F">
        <w:rPr>
          <w:color w:val="808080"/>
        </w:rPr>
        <w:t>-- ASN1STOP</w:t>
      </w:r>
    </w:p>
    <w:p w14:paraId="3C18C956" w14:textId="77777777" w:rsidR="00394471" w:rsidRPr="00962B3F" w:rsidRDefault="00394471" w:rsidP="00394471"/>
    <w:p w14:paraId="1DF0B63F" w14:textId="77777777" w:rsidR="00394471" w:rsidRPr="00962B3F" w:rsidRDefault="00394471" w:rsidP="00394471">
      <w:pPr>
        <w:pStyle w:val="Heading4"/>
        <w:rPr>
          <w:rFonts w:eastAsia="SimSun"/>
        </w:rPr>
      </w:pPr>
      <w:bookmarkStart w:id="992" w:name="_Toc60777367"/>
      <w:bookmarkStart w:id="993" w:name="_Toc100930283"/>
      <w:r w:rsidRPr="00962B3F">
        <w:rPr>
          <w:rFonts w:eastAsia="SimSun"/>
        </w:rPr>
        <w:t>–</w:t>
      </w:r>
      <w:r w:rsidRPr="00962B3F">
        <w:rPr>
          <w:rFonts w:eastAsia="SimSun"/>
        </w:rPr>
        <w:tab/>
      </w:r>
      <w:r w:rsidRPr="00962B3F">
        <w:rPr>
          <w:rFonts w:eastAsia="SimSun"/>
          <w:i/>
        </w:rPr>
        <w:t>SchedulingRequestResourceConfig</w:t>
      </w:r>
      <w:bookmarkEnd w:id="992"/>
      <w:bookmarkEnd w:id="993"/>
    </w:p>
    <w:p w14:paraId="368C45BC" w14:textId="77777777" w:rsidR="00394471" w:rsidRPr="00962B3F" w:rsidRDefault="00394471" w:rsidP="00394471">
      <w:pPr>
        <w:rPr>
          <w:rFonts w:eastAsia="SimSun"/>
        </w:rPr>
      </w:pPr>
      <w:r w:rsidRPr="00962B3F">
        <w:rPr>
          <w:rFonts w:eastAsia="SimSun"/>
        </w:rPr>
        <w:t xml:space="preserve">The IE </w:t>
      </w:r>
      <w:r w:rsidRPr="00962B3F">
        <w:rPr>
          <w:rFonts w:eastAsia="SimSun"/>
          <w:i/>
        </w:rPr>
        <w:t>SchedulingRequestResourceConfig</w:t>
      </w:r>
      <w:r w:rsidRPr="00962B3F">
        <w:rPr>
          <w:rFonts w:eastAsia="SimSun"/>
        </w:rPr>
        <w:t xml:space="preserve"> determines physical layer resources on PUCCH where the UE may send the dedicated scheduling request (D-SR) (see TS 38.213 [13], clause 9.2.4).</w:t>
      </w:r>
    </w:p>
    <w:p w14:paraId="3E5C15A3" w14:textId="77777777" w:rsidR="00394471" w:rsidRPr="00962B3F" w:rsidRDefault="00394471" w:rsidP="00394471">
      <w:pPr>
        <w:pStyle w:val="TH"/>
        <w:rPr>
          <w:rFonts w:eastAsia="SimSun"/>
        </w:rPr>
      </w:pPr>
      <w:r w:rsidRPr="00962B3F">
        <w:rPr>
          <w:rFonts w:eastAsia="SimSun"/>
          <w:i/>
        </w:rPr>
        <w:t>SchedulingRequestResourceConfig</w:t>
      </w:r>
      <w:r w:rsidRPr="00962B3F">
        <w:rPr>
          <w:rFonts w:eastAsia="SimSun"/>
        </w:rPr>
        <w:t xml:space="preserve"> information element</w:t>
      </w:r>
    </w:p>
    <w:p w14:paraId="6DB6EDF9" w14:textId="77777777" w:rsidR="00394471" w:rsidRPr="00962B3F" w:rsidRDefault="00394471" w:rsidP="00962B3F">
      <w:pPr>
        <w:pStyle w:val="PL"/>
        <w:rPr>
          <w:color w:val="808080"/>
        </w:rPr>
      </w:pPr>
      <w:r w:rsidRPr="00962B3F">
        <w:rPr>
          <w:color w:val="808080"/>
        </w:rPr>
        <w:t>-- ASN1START</w:t>
      </w:r>
    </w:p>
    <w:p w14:paraId="1DD4488B" w14:textId="77777777" w:rsidR="00394471" w:rsidRPr="00962B3F" w:rsidRDefault="00394471" w:rsidP="00962B3F">
      <w:pPr>
        <w:pStyle w:val="PL"/>
        <w:rPr>
          <w:color w:val="808080"/>
        </w:rPr>
      </w:pPr>
      <w:r w:rsidRPr="00962B3F">
        <w:rPr>
          <w:color w:val="808080"/>
        </w:rPr>
        <w:t>-- TAG-SCHEDULINGREQUESTRESOURCECONFIG-START</w:t>
      </w:r>
    </w:p>
    <w:p w14:paraId="73EFC34D" w14:textId="77777777" w:rsidR="00394471" w:rsidRPr="00962B3F" w:rsidRDefault="00394471" w:rsidP="00962B3F">
      <w:pPr>
        <w:pStyle w:val="PL"/>
      </w:pPr>
    </w:p>
    <w:p w14:paraId="502453C3" w14:textId="77777777" w:rsidR="00394471" w:rsidRPr="00962B3F" w:rsidRDefault="00394471" w:rsidP="00962B3F">
      <w:pPr>
        <w:pStyle w:val="PL"/>
      </w:pPr>
      <w:r w:rsidRPr="00962B3F">
        <w:t xml:space="preserve">SchedulingRequestResourceConfig ::=     </w:t>
      </w:r>
      <w:r w:rsidRPr="00962B3F">
        <w:rPr>
          <w:color w:val="993366"/>
        </w:rPr>
        <w:t>SEQUENCE</w:t>
      </w:r>
      <w:r w:rsidRPr="00962B3F">
        <w:t xml:space="preserve"> {</w:t>
      </w:r>
    </w:p>
    <w:p w14:paraId="1CAE442C" w14:textId="77777777" w:rsidR="00394471" w:rsidRPr="00962B3F" w:rsidRDefault="00394471" w:rsidP="00962B3F">
      <w:pPr>
        <w:pStyle w:val="PL"/>
      </w:pPr>
      <w:r w:rsidRPr="00962B3F">
        <w:t xml:space="preserve">    schedulingRequestResourceId             SchedulingRequestResourceId,</w:t>
      </w:r>
    </w:p>
    <w:p w14:paraId="647A07C6" w14:textId="77777777" w:rsidR="00394471" w:rsidRPr="00962B3F" w:rsidRDefault="00394471" w:rsidP="00962B3F">
      <w:pPr>
        <w:pStyle w:val="PL"/>
      </w:pPr>
      <w:r w:rsidRPr="00962B3F">
        <w:t xml:space="preserve">    schedulingRequestID                     SchedulingRequestId,</w:t>
      </w:r>
    </w:p>
    <w:p w14:paraId="3889352F"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02CA2864" w14:textId="77777777" w:rsidR="00394471" w:rsidRPr="00962B3F" w:rsidRDefault="00394471" w:rsidP="00962B3F">
      <w:pPr>
        <w:pStyle w:val="PL"/>
      </w:pPr>
      <w:r w:rsidRPr="00962B3F">
        <w:t xml:space="preserve">        sym2                                    </w:t>
      </w:r>
      <w:r w:rsidRPr="00962B3F">
        <w:rPr>
          <w:color w:val="993366"/>
        </w:rPr>
        <w:t>NULL</w:t>
      </w:r>
      <w:r w:rsidRPr="00962B3F">
        <w:t>,</w:t>
      </w:r>
    </w:p>
    <w:p w14:paraId="207C2F6A" w14:textId="77777777" w:rsidR="00394471" w:rsidRPr="00962B3F" w:rsidRDefault="00394471" w:rsidP="00962B3F">
      <w:pPr>
        <w:pStyle w:val="PL"/>
      </w:pPr>
      <w:r w:rsidRPr="00962B3F">
        <w:t xml:space="preserve">        sym6or7                                 </w:t>
      </w:r>
      <w:r w:rsidRPr="00962B3F">
        <w:rPr>
          <w:color w:val="993366"/>
        </w:rPr>
        <w:t>NULL</w:t>
      </w:r>
      <w:r w:rsidRPr="00962B3F">
        <w:t>,</w:t>
      </w:r>
    </w:p>
    <w:p w14:paraId="5733B9FE" w14:textId="77777777" w:rsidR="00394471" w:rsidRPr="00962B3F" w:rsidRDefault="00394471" w:rsidP="00962B3F">
      <w:pPr>
        <w:pStyle w:val="PL"/>
        <w:rPr>
          <w:color w:val="808080"/>
        </w:rPr>
      </w:pPr>
      <w:r w:rsidRPr="00962B3F">
        <w:t xml:space="preserve">        sl1                                     </w:t>
      </w:r>
      <w:r w:rsidRPr="00962B3F">
        <w:rPr>
          <w:color w:val="993366"/>
        </w:rPr>
        <w:t>NULL</w:t>
      </w:r>
      <w:r w:rsidRPr="00962B3F">
        <w:t xml:space="preserve">,                       </w:t>
      </w:r>
      <w:r w:rsidRPr="00962B3F">
        <w:rPr>
          <w:color w:val="808080"/>
        </w:rPr>
        <w:t>-- Recurs in every slot</w:t>
      </w:r>
    </w:p>
    <w:p w14:paraId="767336DD" w14:textId="77777777" w:rsidR="00394471" w:rsidRPr="00B340DC" w:rsidRDefault="00394471" w:rsidP="00962B3F">
      <w:pPr>
        <w:pStyle w:val="PL"/>
        <w:rPr>
          <w:lang w:val="sv-SE"/>
        </w:rPr>
      </w:pPr>
      <w:r w:rsidRPr="00962B3F">
        <w:t xml:space="preserve">        </w:t>
      </w:r>
      <w:r w:rsidRPr="00B340DC">
        <w:rPr>
          <w:lang w:val="sv-SE"/>
        </w:rPr>
        <w:t xml:space="preserve">sl2                                     </w:t>
      </w:r>
      <w:r w:rsidRPr="00B340DC">
        <w:rPr>
          <w:color w:val="993366"/>
          <w:lang w:val="sv-SE"/>
        </w:rPr>
        <w:t>INTEGER</w:t>
      </w:r>
      <w:r w:rsidRPr="00B340DC">
        <w:rPr>
          <w:lang w:val="sv-SE"/>
        </w:rPr>
        <w:t xml:space="preserve"> (0..1),</w:t>
      </w:r>
    </w:p>
    <w:p w14:paraId="3D0CA436"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 xml:space="preserve"> (0..3),</w:t>
      </w:r>
    </w:p>
    <w:p w14:paraId="2904830F"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 xml:space="preserve"> (0..4),</w:t>
      </w:r>
    </w:p>
    <w:p w14:paraId="2D24AF51"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 xml:space="preserve"> (0..7),</w:t>
      </w:r>
    </w:p>
    <w:p w14:paraId="73667A3C"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 xml:space="preserve"> (0..9),</w:t>
      </w:r>
    </w:p>
    <w:p w14:paraId="3D6C3866" w14:textId="77777777" w:rsidR="00394471" w:rsidRPr="00B340DC" w:rsidRDefault="00394471" w:rsidP="00962B3F">
      <w:pPr>
        <w:pStyle w:val="PL"/>
        <w:rPr>
          <w:lang w:val="sv-SE"/>
        </w:rPr>
      </w:pPr>
      <w:r w:rsidRPr="00B340DC">
        <w:rPr>
          <w:lang w:val="sv-SE"/>
        </w:rPr>
        <w:lastRenderedPageBreak/>
        <w:t xml:space="preserve">        sl16                                    </w:t>
      </w:r>
      <w:r w:rsidRPr="00B340DC">
        <w:rPr>
          <w:color w:val="993366"/>
          <w:lang w:val="sv-SE"/>
        </w:rPr>
        <w:t>INTEGER</w:t>
      </w:r>
      <w:r w:rsidRPr="00B340DC">
        <w:rPr>
          <w:lang w:val="sv-SE"/>
        </w:rPr>
        <w:t xml:space="preserve"> (0..15),</w:t>
      </w:r>
    </w:p>
    <w:p w14:paraId="7BBC6A68"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 xml:space="preserve"> (0..19),</w:t>
      </w:r>
    </w:p>
    <w:p w14:paraId="064B1152"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 xml:space="preserve"> (0..39),</w:t>
      </w:r>
    </w:p>
    <w:p w14:paraId="08E41BE2"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 xml:space="preserve"> (0..79),</w:t>
      </w:r>
    </w:p>
    <w:p w14:paraId="320E5D35"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 xml:space="preserve"> (0..159),</w:t>
      </w:r>
    </w:p>
    <w:p w14:paraId="6C1A8541"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 xml:space="preserve"> (0..319),</w:t>
      </w:r>
    </w:p>
    <w:p w14:paraId="507707FF"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 xml:space="preserve"> (0..639)</w:t>
      </w:r>
    </w:p>
    <w:p w14:paraId="017AA55F"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M</w:t>
      </w:r>
    </w:p>
    <w:p w14:paraId="5926D7EC" w14:textId="77777777" w:rsidR="00394471" w:rsidRPr="00962B3F" w:rsidRDefault="00394471" w:rsidP="00962B3F">
      <w:pPr>
        <w:pStyle w:val="PL"/>
        <w:rPr>
          <w:color w:val="808080"/>
        </w:rPr>
      </w:pPr>
      <w:r w:rsidRPr="00962B3F">
        <w:t xml:space="preserve">    resource                                PUCCH-ResourceId                                                </w:t>
      </w:r>
      <w:r w:rsidRPr="00962B3F">
        <w:rPr>
          <w:color w:val="993366"/>
        </w:rPr>
        <w:t>OPTIONAL</w:t>
      </w:r>
      <w:r w:rsidRPr="00962B3F">
        <w:t xml:space="preserve">    </w:t>
      </w:r>
      <w:r w:rsidRPr="00962B3F">
        <w:rPr>
          <w:color w:val="808080"/>
        </w:rPr>
        <w:t>-- Need M</w:t>
      </w:r>
    </w:p>
    <w:p w14:paraId="42364B3B" w14:textId="77777777" w:rsidR="00394471" w:rsidRPr="00962B3F" w:rsidRDefault="00394471" w:rsidP="00962B3F">
      <w:pPr>
        <w:pStyle w:val="PL"/>
      </w:pPr>
      <w:r w:rsidRPr="00962B3F">
        <w:t>}</w:t>
      </w:r>
    </w:p>
    <w:p w14:paraId="37F0FB37" w14:textId="77777777" w:rsidR="00394471" w:rsidRPr="00962B3F" w:rsidRDefault="00394471" w:rsidP="00962B3F">
      <w:pPr>
        <w:pStyle w:val="PL"/>
      </w:pPr>
    </w:p>
    <w:p w14:paraId="32E22C39" w14:textId="2DF88CC2" w:rsidR="00394471" w:rsidRPr="00962B3F" w:rsidRDefault="00394471" w:rsidP="00962B3F">
      <w:pPr>
        <w:pStyle w:val="PL"/>
      </w:pPr>
      <w:r w:rsidRPr="00962B3F">
        <w:t>SchedulingRequestResourceConfig</w:t>
      </w:r>
      <w:r w:rsidR="00C5556C" w:rsidRPr="00962B3F">
        <w:t>Ext</w:t>
      </w:r>
      <w:r w:rsidRPr="00962B3F">
        <w:t xml:space="preserve">-v1610 ::=   </w:t>
      </w:r>
      <w:r w:rsidRPr="00962B3F">
        <w:rPr>
          <w:color w:val="993366"/>
        </w:rPr>
        <w:t>SEQUENCE</w:t>
      </w:r>
      <w:r w:rsidRPr="00962B3F">
        <w:t xml:space="preserve"> {</w:t>
      </w:r>
    </w:p>
    <w:p w14:paraId="29C745E0"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M</w:t>
      </w:r>
    </w:p>
    <w:p w14:paraId="5CD05A92" w14:textId="77777777" w:rsidR="00394471" w:rsidRPr="00962B3F" w:rsidRDefault="00394471" w:rsidP="00962B3F">
      <w:pPr>
        <w:pStyle w:val="PL"/>
      </w:pPr>
      <w:r w:rsidRPr="00962B3F">
        <w:t xml:space="preserve">    ...</w:t>
      </w:r>
    </w:p>
    <w:p w14:paraId="0A37FF87" w14:textId="77777777" w:rsidR="00E826D8" w:rsidRPr="00962B3F" w:rsidRDefault="00394471" w:rsidP="00962B3F">
      <w:pPr>
        <w:pStyle w:val="PL"/>
      </w:pPr>
      <w:r w:rsidRPr="00962B3F">
        <w:t>}</w:t>
      </w:r>
    </w:p>
    <w:p w14:paraId="2152A6BA" w14:textId="77777777" w:rsidR="00E826D8" w:rsidRPr="00962B3F" w:rsidRDefault="00E826D8" w:rsidP="00962B3F">
      <w:pPr>
        <w:pStyle w:val="PL"/>
      </w:pPr>
    </w:p>
    <w:p w14:paraId="7AD2E863" w14:textId="73FD42AA" w:rsidR="00E826D8" w:rsidRPr="00962B3F" w:rsidRDefault="00E826D8" w:rsidP="00962B3F">
      <w:pPr>
        <w:pStyle w:val="PL"/>
      </w:pPr>
      <w:r w:rsidRPr="00962B3F">
        <w:t xml:space="preserve">SchedulingRequestResourceConfigExt-v1700 ::=    </w:t>
      </w:r>
      <w:r w:rsidRPr="00962B3F">
        <w:rPr>
          <w:color w:val="993366"/>
        </w:rPr>
        <w:t>SEQUENCE</w:t>
      </w:r>
      <w:r w:rsidRPr="00962B3F">
        <w:t xml:space="preserve"> {</w:t>
      </w:r>
    </w:p>
    <w:p w14:paraId="082A0E5C" w14:textId="37E3DC5F" w:rsidR="00E826D8" w:rsidRPr="00962B3F" w:rsidRDefault="00E826D8" w:rsidP="00962B3F">
      <w:pPr>
        <w:pStyle w:val="PL"/>
      </w:pPr>
      <w:r w:rsidRPr="00962B3F">
        <w:t xml:space="preserve">    periodicityAndOffset-r17                        </w:t>
      </w:r>
      <w:r w:rsidRPr="00962B3F">
        <w:rPr>
          <w:color w:val="993366"/>
        </w:rPr>
        <w:t>CHOICE</w:t>
      </w:r>
      <w:r w:rsidRPr="00962B3F">
        <w:t xml:space="preserve"> {</w:t>
      </w:r>
    </w:p>
    <w:p w14:paraId="5900DB42" w14:textId="77777777" w:rsidR="00F747EB" w:rsidRPr="00B340DC" w:rsidRDefault="00E826D8" w:rsidP="00962B3F">
      <w:pPr>
        <w:pStyle w:val="PL"/>
        <w:rPr>
          <w:lang w:val="sv-SE"/>
        </w:rPr>
      </w:pPr>
      <w:r w:rsidRPr="00962B3F">
        <w:t xml:space="preserve">        </w:t>
      </w:r>
      <w:r w:rsidRPr="00B340DC">
        <w:rPr>
          <w:lang w:val="sv-SE"/>
        </w:rPr>
        <w:t xml:space="preserve">sl1280                                          </w:t>
      </w:r>
      <w:r w:rsidRPr="00B340DC">
        <w:rPr>
          <w:color w:val="993366"/>
          <w:lang w:val="sv-SE"/>
        </w:rPr>
        <w:t>INTEGER</w:t>
      </w:r>
      <w:r w:rsidRPr="00B340DC">
        <w:rPr>
          <w:lang w:val="sv-SE"/>
        </w:rPr>
        <w:t xml:space="preserve"> (0..1279),</w:t>
      </w:r>
    </w:p>
    <w:p w14:paraId="4C37B4B5" w14:textId="10E856EF" w:rsidR="00E826D8" w:rsidRPr="00B340DC" w:rsidRDefault="00E826D8" w:rsidP="00962B3F">
      <w:pPr>
        <w:pStyle w:val="PL"/>
        <w:rPr>
          <w:lang w:val="sv-SE"/>
        </w:rPr>
      </w:pPr>
      <w:r w:rsidRPr="00B340DC">
        <w:rPr>
          <w:lang w:val="sv-SE"/>
        </w:rPr>
        <w:t xml:space="preserve">        sl2560                                          </w:t>
      </w:r>
      <w:r w:rsidRPr="00B340DC">
        <w:rPr>
          <w:color w:val="993366"/>
          <w:lang w:val="sv-SE"/>
        </w:rPr>
        <w:t>INTEGER</w:t>
      </w:r>
      <w:r w:rsidRPr="00B340DC">
        <w:rPr>
          <w:lang w:val="sv-SE"/>
        </w:rPr>
        <w:t xml:space="preserve"> (0..2559),</w:t>
      </w:r>
    </w:p>
    <w:p w14:paraId="101C4FA9" w14:textId="546350E4" w:rsidR="00E826D8" w:rsidRPr="00B340DC" w:rsidRDefault="00E826D8" w:rsidP="00962B3F">
      <w:pPr>
        <w:pStyle w:val="PL"/>
        <w:rPr>
          <w:lang w:val="sv-SE"/>
        </w:rPr>
      </w:pPr>
      <w:r w:rsidRPr="00B340DC">
        <w:rPr>
          <w:lang w:val="sv-SE"/>
        </w:rPr>
        <w:t xml:space="preserve">        sl5120                                          </w:t>
      </w:r>
      <w:r w:rsidRPr="00B340DC">
        <w:rPr>
          <w:color w:val="993366"/>
          <w:lang w:val="sv-SE"/>
        </w:rPr>
        <w:t>INTEGER</w:t>
      </w:r>
      <w:r w:rsidRPr="00B340DC">
        <w:rPr>
          <w:lang w:val="sv-SE"/>
        </w:rPr>
        <w:t xml:space="preserve"> (0..5119)</w:t>
      </w:r>
    </w:p>
    <w:p w14:paraId="0867CCE9" w14:textId="77777777" w:rsidR="00E826D8" w:rsidRPr="00962B3F" w:rsidRDefault="00E826D8"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M</w:t>
      </w:r>
    </w:p>
    <w:p w14:paraId="402F75B8" w14:textId="1A72518F" w:rsidR="00394471" w:rsidRPr="00962B3F" w:rsidRDefault="00E826D8" w:rsidP="00962B3F">
      <w:pPr>
        <w:pStyle w:val="PL"/>
      </w:pPr>
      <w:r w:rsidRPr="00962B3F">
        <w:t>}</w:t>
      </w:r>
    </w:p>
    <w:p w14:paraId="77C3F626" w14:textId="77777777" w:rsidR="00394471" w:rsidRPr="00962B3F" w:rsidRDefault="00394471" w:rsidP="00962B3F">
      <w:pPr>
        <w:pStyle w:val="PL"/>
      </w:pPr>
    </w:p>
    <w:p w14:paraId="33C6F5A2" w14:textId="77777777" w:rsidR="00394471" w:rsidRPr="00962B3F" w:rsidRDefault="00394471" w:rsidP="00962B3F">
      <w:pPr>
        <w:pStyle w:val="PL"/>
        <w:rPr>
          <w:color w:val="808080"/>
        </w:rPr>
      </w:pPr>
      <w:r w:rsidRPr="00962B3F">
        <w:rPr>
          <w:color w:val="808080"/>
        </w:rPr>
        <w:t>-- TAG-SCHEDULINGREQUESTRESOURCECONFIG-STOP</w:t>
      </w:r>
    </w:p>
    <w:p w14:paraId="72CA1BFE" w14:textId="77777777" w:rsidR="00394471" w:rsidRPr="00962B3F" w:rsidRDefault="00394471" w:rsidP="00962B3F">
      <w:pPr>
        <w:pStyle w:val="PL"/>
        <w:rPr>
          <w:color w:val="808080"/>
        </w:rPr>
      </w:pPr>
      <w:r w:rsidRPr="00962B3F">
        <w:rPr>
          <w:color w:val="808080"/>
        </w:rPr>
        <w:t>-- ASN1STOP</w:t>
      </w:r>
    </w:p>
    <w:p w14:paraId="4EA0DE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962B3F" w:rsidRDefault="00394471" w:rsidP="00964CC4">
            <w:pPr>
              <w:pStyle w:val="TAH"/>
              <w:rPr>
                <w:szCs w:val="22"/>
                <w:lang w:eastAsia="sv-SE"/>
              </w:rPr>
            </w:pPr>
            <w:r w:rsidRPr="00962B3F">
              <w:rPr>
                <w:i/>
                <w:szCs w:val="22"/>
                <w:lang w:eastAsia="sv-SE"/>
              </w:rPr>
              <w:lastRenderedPageBreak/>
              <w:t xml:space="preserve">SchedulingRequestResourceConfig </w:t>
            </w:r>
            <w:r w:rsidRPr="00962B3F">
              <w:rPr>
                <w:szCs w:val="22"/>
                <w:lang w:eastAsia="sv-SE"/>
              </w:rPr>
              <w:t>field descriptions</w:t>
            </w:r>
          </w:p>
        </w:tc>
      </w:tr>
      <w:tr w:rsidR="00F747EB" w:rsidRPr="00962B3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962B3F" w:rsidRDefault="00394471" w:rsidP="00964CC4">
            <w:pPr>
              <w:pStyle w:val="TAL"/>
              <w:rPr>
                <w:szCs w:val="22"/>
                <w:lang w:eastAsia="sv-SE"/>
              </w:rPr>
            </w:pPr>
            <w:r w:rsidRPr="00962B3F">
              <w:rPr>
                <w:b/>
                <w:i/>
                <w:szCs w:val="22"/>
                <w:lang w:eastAsia="sv-SE"/>
              </w:rPr>
              <w:t>periodicityAndOffset</w:t>
            </w:r>
          </w:p>
          <w:p w14:paraId="72C5E562" w14:textId="77777777" w:rsidR="00394471" w:rsidRPr="00962B3F" w:rsidRDefault="00394471" w:rsidP="00964CC4">
            <w:pPr>
              <w:pStyle w:val="TAL"/>
              <w:rPr>
                <w:szCs w:val="22"/>
                <w:lang w:eastAsia="sv-SE"/>
              </w:rPr>
            </w:pPr>
            <w:r w:rsidRPr="00962B3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962B3F" w:rsidRDefault="00394471" w:rsidP="00964CC4">
            <w:pPr>
              <w:pStyle w:val="TAL"/>
              <w:rPr>
                <w:szCs w:val="22"/>
                <w:lang w:eastAsia="sv-SE"/>
              </w:rPr>
            </w:pPr>
            <w:r w:rsidRPr="00962B3F">
              <w:rPr>
                <w:szCs w:val="22"/>
                <w:lang w:eastAsia="sv-SE"/>
              </w:rPr>
              <w:t>SCS =  15 kHz: 2sym, 7sym, 1sl, 2sl, 4sl, 5sl, 8sl, 10sl, 16sl, 20sl, 40sl, 80sl</w:t>
            </w:r>
          </w:p>
          <w:p w14:paraId="1E8FBFA9" w14:textId="77777777" w:rsidR="00394471" w:rsidRPr="00962B3F" w:rsidRDefault="00394471" w:rsidP="00964CC4">
            <w:pPr>
              <w:pStyle w:val="TAL"/>
              <w:rPr>
                <w:szCs w:val="22"/>
                <w:lang w:eastAsia="sv-SE"/>
              </w:rPr>
            </w:pPr>
            <w:r w:rsidRPr="00962B3F">
              <w:rPr>
                <w:szCs w:val="22"/>
                <w:lang w:eastAsia="sv-SE"/>
              </w:rPr>
              <w:t>SCS =  30 kHz: 2sym, 7sym, 1sl, 2sl, 4sl, 8sl, 10sl, 16sl, 20sl, 40sl, 80sl, 160sl</w:t>
            </w:r>
          </w:p>
          <w:p w14:paraId="0BB8744A" w14:textId="77777777" w:rsidR="00394471" w:rsidRPr="00962B3F" w:rsidRDefault="00394471" w:rsidP="00964CC4">
            <w:pPr>
              <w:pStyle w:val="TAL"/>
              <w:rPr>
                <w:szCs w:val="22"/>
                <w:lang w:eastAsia="sv-SE"/>
              </w:rPr>
            </w:pPr>
            <w:r w:rsidRPr="00962B3F">
              <w:rPr>
                <w:szCs w:val="22"/>
                <w:lang w:eastAsia="sv-SE"/>
              </w:rPr>
              <w:t>SCS =  60 kHz: 2sym, 7sym/6sym, 1sl, 2sl, 4sl, 8sl, 16sl, 20sl, 40sl, 80sl, 160sl, 320sl</w:t>
            </w:r>
          </w:p>
          <w:p w14:paraId="3076B884" w14:textId="21C8CE40" w:rsidR="00E826D8" w:rsidRPr="00962B3F" w:rsidRDefault="00394471" w:rsidP="00E826D8">
            <w:pPr>
              <w:pStyle w:val="TAL"/>
            </w:pPr>
            <w:r w:rsidRPr="00962B3F">
              <w:rPr>
                <w:szCs w:val="22"/>
                <w:lang w:eastAsia="sv-SE"/>
              </w:rPr>
              <w:t>SCS = 120 kHz: 2sym, 7sym, 1sl, 2sl, 4sl, 8sl, 16sl, 40sl, 80sl, 160sl, 320sl, 640sl</w:t>
            </w:r>
          </w:p>
          <w:p w14:paraId="03138AB5" w14:textId="051FCFE2" w:rsidR="00E826D8" w:rsidRPr="00962B3F" w:rsidRDefault="00E826D8" w:rsidP="00E826D8">
            <w:pPr>
              <w:pStyle w:val="TAL"/>
              <w:rPr>
                <w:szCs w:val="22"/>
                <w:lang w:eastAsia="sv-SE"/>
              </w:rPr>
            </w:pPr>
            <w:r w:rsidRPr="00962B3F">
              <w:rPr>
                <w:szCs w:val="22"/>
                <w:lang w:eastAsia="sv-SE"/>
              </w:rPr>
              <w:t>SCS = 480 kHz: 1sl, 2sl, 4sl, 8sl, 16sl, 40sl, 80sl, 160sl, 320sl, 640sl, 1280sl, 2560sl</w:t>
            </w:r>
          </w:p>
          <w:p w14:paraId="3E51EFB5" w14:textId="1FBCED4A" w:rsidR="00394471" w:rsidRPr="00962B3F" w:rsidRDefault="00E826D8" w:rsidP="00E826D8">
            <w:pPr>
              <w:pStyle w:val="TAL"/>
              <w:rPr>
                <w:szCs w:val="22"/>
                <w:lang w:eastAsia="sv-SE"/>
              </w:rPr>
            </w:pPr>
            <w:r w:rsidRPr="00962B3F">
              <w:rPr>
                <w:szCs w:val="22"/>
                <w:lang w:eastAsia="sv-SE"/>
              </w:rPr>
              <w:t>SCS = 960 kHz: 1sl, 2sl, 4sl, 8sl, 16sl, 40sl, 80sl, 160sl, 320sl, 640sl, 1280sl, 2560sl, 5120sl</w:t>
            </w:r>
          </w:p>
          <w:p w14:paraId="6865CEC4" w14:textId="77777777" w:rsidR="00394471" w:rsidRPr="00962B3F" w:rsidRDefault="00394471" w:rsidP="00964CC4">
            <w:pPr>
              <w:pStyle w:val="TAL"/>
              <w:rPr>
                <w:szCs w:val="22"/>
                <w:lang w:eastAsia="sv-SE"/>
              </w:rPr>
            </w:pPr>
          </w:p>
          <w:p w14:paraId="24BA1124" w14:textId="77777777" w:rsidR="00394471" w:rsidRPr="00962B3F" w:rsidRDefault="00394471" w:rsidP="00964CC4">
            <w:pPr>
              <w:pStyle w:val="TAL"/>
              <w:rPr>
                <w:szCs w:val="22"/>
                <w:lang w:eastAsia="sv-SE"/>
              </w:rPr>
            </w:pPr>
            <w:r w:rsidRPr="00962B3F">
              <w:rPr>
                <w:szCs w:val="22"/>
                <w:lang w:eastAsia="sv-SE"/>
              </w:rPr>
              <w:t>sym6or7 corresponds to 6 symbols if extended cyclic prefix and a SCS of 60 kHz are configured, otherwise it corresponds to 7 symbols.</w:t>
            </w:r>
          </w:p>
          <w:p w14:paraId="63BCB0CF" w14:textId="77777777" w:rsidR="00E826D8" w:rsidRPr="00962B3F" w:rsidRDefault="00394471" w:rsidP="00E826D8">
            <w:pPr>
              <w:pStyle w:val="TAL"/>
              <w:rPr>
                <w:szCs w:val="22"/>
                <w:lang w:eastAsia="sv-SE"/>
              </w:rPr>
            </w:pPr>
            <w:r w:rsidRPr="00962B3F">
              <w:rPr>
                <w:szCs w:val="22"/>
                <w:lang w:eastAsia="sv-SE"/>
              </w:rPr>
              <w:t>For periodicities 2sym, 7sym and sl1 the UE assumes an offset of 0 slots.</w:t>
            </w:r>
          </w:p>
          <w:p w14:paraId="1130670D" w14:textId="664A9726" w:rsidR="00394471" w:rsidRPr="00962B3F" w:rsidRDefault="00E826D8" w:rsidP="00E826D8">
            <w:pPr>
              <w:pStyle w:val="TAL"/>
              <w:rPr>
                <w:szCs w:val="22"/>
                <w:lang w:eastAsia="sv-SE"/>
              </w:rPr>
            </w:pPr>
            <w:r w:rsidRPr="00962B3F">
              <w:rPr>
                <w:szCs w:val="22"/>
                <w:lang w:eastAsia="sv-SE"/>
              </w:rPr>
              <w:t xml:space="preserve">If </w:t>
            </w:r>
            <w:r w:rsidR="008C38BA" w:rsidRPr="00962B3F">
              <w:rPr>
                <w:i/>
                <w:iCs/>
              </w:rPr>
              <w:t>periodicityAndOffset-r17</w:t>
            </w:r>
            <w:r w:rsidRPr="00962B3F">
              <w:rPr>
                <w:szCs w:val="22"/>
                <w:lang w:eastAsia="sv-SE"/>
              </w:rPr>
              <w:t xml:space="preserve"> is present, any previously configured </w:t>
            </w:r>
            <w:r w:rsidR="008C38BA" w:rsidRPr="00962B3F">
              <w:rPr>
                <w:i/>
                <w:iCs/>
              </w:rPr>
              <w:t>periodicityAndOffset</w:t>
            </w:r>
            <w:r w:rsidRPr="00962B3F">
              <w:rPr>
                <w:szCs w:val="22"/>
                <w:lang w:eastAsia="sv-SE"/>
              </w:rPr>
              <w:t xml:space="preserve"> (without suffix) is released, and vice versa.</w:t>
            </w:r>
          </w:p>
        </w:tc>
      </w:tr>
      <w:tr w:rsidR="00F747EB" w:rsidRPr="00962B3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962B3F" w:rsidRDefault="00394471" w:rsidP="00964CC4">
            <w:pPr>
              <w:pStyle w:val="TAL"/>
              <w:rPr>
                <w:b/>
                <w:i/>
                <w:szCs w:val="22"/>
                <w:lang w:eastAsia="sv-SE"/>
              </w:rPr>
            </w:pPr>
            <w:r w:rsidRPr="00962B3F">
              <w:rPr>
                <w:b/>
                <w:i/>
                <w:szCs w:val="22"/>
                <w:lang w:eastAsia="sv-SE"/>
              </w:rPr>
              <w:t>phy-PriorityIndex</w:t>
            </w:r>
          </w:p>
          <w:p w14:paraId="20BF9203" w14:textId="77777777" w:rsidR="00394471" w:rsidRPr="00962B3F" w:rsidRDefault="00394471" w:rsidP="00964CC4">
            <w:pPr>
              <w:pStyle w:val="TAL"/>
              <w:rPr>
                <w:b/>
                <w:i/>
                <w:szCs w:val="22"/>
                <w:lang w:eastAsia="sv-SE"/>
              </w:rPr>
            </w:pPr>
            <w:r w:rsidRPr="00962B3F">
              <w:rPr>
                <w:lang w:eastAsia="sv-SE"/>
              </w:rPr>
              <w:t xml:space="preserve">Indicates whether this scheduling request resource is </w:t>
            </w:r>
            <w:r w:rsidRPr="00962B3F">
              <w:rPr>
                <w:i/>
                <w:lang w:eastAsia="sv-SE"/>
              </w:rPr>
              <w:t>high</w:t>
            </w:r>
            <w:r w:rsidRPr="00962B3F">
              <w:rPr>
                <w:lang w:eastAsia="sv-SE"/>
              </w:rPr>
              <w:t xml:space="preserve"> or </w:t>
            </w:r>
            <w:r w:rsidRPr="00962B3F">
              <w:rPr>
                <w:i/>
                <w:lang w:eastAsia="sv-SE"/>
              </w:rPr>
              <w:t>low</w:t>
            </w:r>
            <w:r w:rsidRPr="00962B3F">
              <w:rPr>
                <w:lang w:eastAsia="sv-SE"/>
              </w:rPr>
              <w:t xml:space="preserve"> priority in PHY prioritization/multiplexing handling (see TS 38.213 [13], clause 9.2.4).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p>
        </w:tc>
      </w:tr>
      <w:tr w:rsidR="00F747EB" w:rsidRPr="00962B3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962B3F" w:rsidRDefault="00394471" w:rsidP="00964CC4">
            <w:pPr>
              <w:pStyle w:val="TAL"/>
              <w:rPr>
                <w:szCs w:val="22"/>
                <w:lang w:eastAsia="sv-SE"/>
              </w:rPr>
            </w:pPr>
            <w:r w:rsidRPr="00962B3F">
              <w:rPr>
                <w:b/>
                <w:i/>
                <w:szCs w:val="22"/>
                <w:lang w:eastAsia="sv-SE"/>
              </w:rPr>
              <w:t>resource</w:t>
            </w:r>
          </w:p>
          <w:p w14:paraId="460EB83B" w14:textId="77777777" w:rsidR="00394471" w:rsidRPr="00962B3F" w:rsidRDefault="00394471" w:rsidP="00964CC4">
            <w:pPr>
              <w:pStyle w:val="TAL"/>
              <w:rPr>
                <w:szCs w:val="22"/>
                <w:lang w:eastAsia="sv-SE"/>
              </w:rPr>
            </w:pPr>
            <w:r w:rsidRPr="00962B3F">
              <w:rPr>
                <w:szCs w:val="22"/>
                <w:lang w:eastAsia="sv-SE"/>
              </w:rPr>
              <w:t xml:space="preserve">ID of the PUCCH resource in which the UE shall send the scheduling request.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of the same UL BWP and serving cell as this </w:t>
            </w:r>
            <w:r w:rsidRPr="00962B3F">
              <w:rPr>
                <w:i/>
                <w:szCs w:val="22"/>
                <w:lang w:eastAsia="sv-SE"/>
              </w:rPr>
              <w:t>SchedulingRequestResourceConfig</w:t>
            </w:r>
            <w:r w:rsidRPr="00962B3F">
              <w:rPr>
                <w:szCs w:val="22"/>
                <w:lang w:eastAsia="sv-SE"/>
              </w:rPr>
              <w:t xml:space="preserve">. The network configures a </w:t>
            </w:r>
            <w:r w:rsidRPr="00962B3F">
              <w:rPr>
                <w:i/>
                <w:szCs w:val="22"/>
                <w:lang w:eastAsia="sv-SE"/>
              </w:rPr>
              <w:t>PUCCH-Resource</w:t>
            </w:r>
            <w:r w:rsidRPr="00962B3F">
              <w:rPr>
                <w:szCs w:val="22"/>
                <w:lang w:eastAsia="sv-SE"/>
              </w:rPr>
              <w:t xml:space="preserve"> of </w:t>
            </w:r>
            <w:r w:rsidRPr="00962B3F">
              <w:rPr>
                <w:i/>
                <w:szCs w:val="22"/>
                <w:lang w:eastAsia="sv-SE"/>
              </w:rPr>
              <w:t>PUCCH-format0</w:t>
            </w:r>
            <w:r w:rsidRPr="00962B3F">
              <w:rPr>
                <w:szCs w:val="22"/>
                <w:lang w:eastAsia="sv-SE"/>
              </w:rPr>
              <w:t xml:space="preserve"> or </w:t>
            </w:r>
            <w:r w:rsidRPr="00962B3F">
              <w:rPr>
                <w:i/>
                <w:szCs w:val="22"/>
                <w:lang w:eastAsia="sv-SE"/>
              </w:rPr>
              <w:t>PUCCH-format1</w:t>
            </w:r>
            <w:r w:rsidRPr="00962B3F">
              <w:rPr>
                <w:szCs w:val="22"/>
                <w:lang w:eastAsia="sv-SE"/>
              </w:rPr>
              <w:t xml:space="preserve"> (other formats not supported) (see TS 38.213 [13], clause 9.2.4)</w:t>
            </w:r>
          </w:p>
        </w:tc>
      </w:tr>
      <w:tr w:rsidR="00394471" w:rsidRPr="00962B3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962B3F" w:rsidRDefault="00394471" w:rsidP="00964CC4">
            <w:pPr>
              <w:pStyle w:val="TAL"/>
              <w:rPr>
                <w:szCs w:val="22"/>
                <w:lang w:eastAsia="sv-SE"/>
              </w:rPr>
            </w:pPr>
            <w:r w:rsidRPr="00962B3F">
              <w:rPr>
                <w:b/>
                <w:i/>
                <w:szCs w:val="22"/>
                <w:lang w:eastAsia="sv-SE"/>
              </w:rPr>
              <w:t>schedulingRequestID</w:t>
            </w:r>
          </w:p>
          <w:p w14:paraId="0FF35D9E" w14:textId="77777777" w:rsidR="00394471" w:rsidRPr="00962B3F" w:rsidRDefault="00394471" w:rsidP="00964CC4">
            <w:pPr>
              <w:pStyle w:val="TAL"/>
              <w:rPr>
                <w:szCs w:val="22"/>
                <w:lang w:eastAsia="sv-SE"/>
              </w:rPr>
            </w:pPr>
            <w:r w:rsidRPr="00962B3F">
              <w:rPr>
                <w:szCs w:val="22"/>
                <w:lang w:eastAsia="sv-SE"/>
              </w:rPr>
              <w:t xml:space="preserve">The ID of the </w:t>
            </w:r>
            <w:r w:rsidRPr="00962B3F">
              <w:rPr>
                <w:i/>
                <w:szCs w:val="22"/>
                <w:lang w:eastAsia="sv-SE"/>
              </w:rPr>
              <w:t>SchedulingRequestConfig</w:t>
            </w:r>
            <w:r w:rsidRPr="00962B3F">
              <w:rPr>
                <w:szCs w:val="22"/>
                <w:lang w:eastAsia="sv-SE"/>
              </w:rPr>
              <w:t xml:space="preserve"> that uses this scheduling request resource.</w:t>
            </w:r>
          </w:p>
        </w:tc>
      </w:tr>
    </w:tbl>
    <w:p w14:paraId="72E961F7" w14:textId="77777777" w:rsidR="00394471" w:rsidRPr="00962B3F" w:rsidRDefault="00394471" w:rsidP="00394471"/>
    <w:p w14:paraId="7E603E9B" w14:textId="77777777" w:rsidR="00394471" w:rsidRPr="00962B3F" w:rsidRDefault="00394471" w:rsidP="00394471">
      <w:pPr>
        <w:pStyle w:val="Heading4"/>
      </w:pPr>
      <w:bookmarkStart w:id="994" w:name="_Toc60777368"/>
      <w:bookmarkStart w:id="995" w:name="_Toc100930284"/>
      <w:r w:rsidRPr="00962B3F">
        <w:t>–</w:t>
      </w:r>
      <w:r w:rsidRPr="00962B3F">
        <w:tab/>
      </w:r>
      <w:r w:rsidRPr="00962B3F">
        <w:rPr>
          <w:i/>
        </w:rPr>
        <w:t>SchedulingRequestResourceId</w:t>
      </w:r>
      <w:bookmarkEnd w:id="994"/>
      <w:bookmarkEnd w:id="995"/>
    </w:p>
    <w:p w14:paraId="4D4EC681" w14:textId="77777777" w:rsidR="00394471" w:rsidRPr="00962B3F" w:rsidRDefault="00394471" w:rsidP="00394471">
      <w:r w:rsidRPr="00962B3F">
        <w:t xml:space="preserve">The IE </w:t>
      </w:r>
      <w:r w:rsidRPr="00962B3F">
        <w:rPr>
          <w:i/>
        </w:rPr>
        <w:t>SchedulingRequestResourceId</w:t>
      </w:r>
      <w:r w:rsidRPr="00962B3F">
        <w:t xml:space="preserve"> is used to identify scheduling request resources on PUCCH.</w:t>
      </w:r>
    </w:p>
    <w:p w14:paraId="622228FD" w14:textId="77777777" w:rsidR="00394471" w:rsidRPr="00962B3F" w:rsidRDefault="00394471" w:rsidP="00394471">
      <w:pPr>
        <w:pStyle w:val="TH"/>
      </w:pPr>
      <w:r w:rsidRPr="00962B3F">
        <w:rPr>
          <w:i/>
        </w:rPr>
        <w:t>SchedulingRequestResourceId</w:t>
      </w:r>
      <w:r w:rsidRPr="00962B3F">
        <w:t xml:space="preserve"> information element</w:t>
      </w:r>
    </w:p>
    <w:p w14:paraId="538B61DA" w14:textId="77777777" w:rsidR="00394471" w:rsidRPr="00962B3F" w:rsidRDefault="00394471" w:rsidP="00962B3F">
      <w:pPr>
        <w:pStyle w:val="PL"/>
        <w:rPr>
          <w:color w:val="808080"/>
        </w:rPr>
      </w:pPr>
      <w:r w:rsidRPr="00962B3F">
        <w:rPr>
          <w:color w:val="808080"/>
        </w:rPr>
        <w:t>-- ASN1START</w:t>
      </w:r>
    </w:p>
    <w:p w14:paraId="2535D046" w14:textId="77777777" w:rsidR="00394471" w:rsidRPr="00962B3F" w:rsidRDefault="00394471" w:rsidP="00962B3F">
      <w:pPr>
        <w:pStyle w:val="PL"/>
        <w:rPr>
          <w:color w:val="808080"/>
        </w:rPr>
      </w:pPr>
      <w:r w:rsidRPr="00962B3F">
        <w:rPr>
          <w:color w:val="808080"/>
        </w:rPr>
        <w:t>-- TAG-SCHEDULINGREQUESTRESOURCEID-START</w:t>
      </w:r>
    </w:p>
    <w:p w14:paraId="1C83CC5F" w14:textId="77777777" w:rsidR="00394471" w:rsidRPr="00962B3F" w:rsidRDefault="00394471" w:rsidP="00962B3F">
      <w:pPr>
        <w:pStyle w:val="PL"/>
      </w:pPr>
    </w:p>
    <w:p w14:paraId="0744222C" w14:textId="77777777" w:rsidR="00394471" w:rsidRPr="00962B3F" w:rsidRDefault="00394471" w:rsidP="00962B3F">
      <w:pPr>
        <w:pStyle w:val="PL"/>
      </w:pPr>
      <w:r w:rsidRPr="00962B3F">
        <w:t xml:space="preserve">SchedulingRequestResourceId ::=     </w:t>
      </w:r>
      <w:r w:rsidRPr="00962B3F">
        <w:rPr>
          <w:color w:val="993366"/>
        </w:rPr>
        <w:t>INTEGER</w:t>
      </w:r>
      <w:r w:rsidRPr="00962B3F">
        <w:t xml:space="preserve"> (1..maxNrofSR-Resources)</w:t>
      </w:r>
    </w:p>
    <w:p w14:paraId="5BDF944D" w14:textId="77777777" w:rsidR="00394471" w:rsidRPr="00962B3F" w:rsidRDefault="00394471" w:rsidP="00962B3F">
      <w:pPr>
        <w:pStyle w:val="PL"/>
      </w:pPr>
    </w:p>
    <w:p w14:paraId="2B492F28" w14:textId="77777777" w:rsidR="00394471" w:rsidRPr="00962B3F" w:rsidRDefault="00394471" w:rsidP="00962B3F">
      <w:pPr>
        <w:pStyle w:val="PL"/>
        <w:rPr>
          <w:color w:val="808080"/>
        </w:rPr>
      </w:pPr>
      <w:r w:rsidRPr="00962B3F">
        <w:rPr>
          <w:color w:val="808080"/>
        </w:rPr>
        <w:t>-- TAG-SCHEDULINGREQUESTRESOURCEID-STOP</w:t>
      </w:r>
    </w:p>
    <w:p w14:paraId="31A2DB90" w14:textId="77777777" w:rsidR="00394471" w:rsidRPr="00962B3F" w:rsidRDefault="00394471" w:rsidP="00962B3F">
      <w:pPr>
        <w:pStyle w:val="PL"/>
        <w:rPr>
          <w:color w:val="808080"/>
        </w:rPr>
      </w:pPr>
      <w:r w:rsidRPr="00962B3F">
        <w:rPr>
          <w:color w:val="808080"/>
        </w:rPr>
        <w:t>-- ASN1STOP</w:t>
      </w:r>
    </w:p>
    <w:p w14:paraId="4FCDE878" w14:textId="77777777" w:rsidR="00394471" w:rsidRPr="00962B3F" w:rsidRDefault="00394471" w:rsidP="00394471"/>
    <w:p w14:paraId="295C3689" w14:textId="77777777" w:rsidR="00394471" w:rsidRPr="00962B3F" w:rsidRDefault="00394471" w:rsidP="00394471">
      <w:pPr>
        <w:pStyle w:val="Heading4"/>
        <w:rPr>
          <w:rFonts w:eastAsia="SimSun"/>
        </w:rPr>
      </w:pPr>
      <w:bookmarkStart w:id="996" w:name="_Toc60777369"/>
      <w:bookmarkStart w:id="997" w:name="_Toc100930285"/>
      <w:r w:rsidRPr="00962B3F">
        <w:rPr>
          <w:rFonts w:eastAsia="SimSun"/>
        </w:rPr>
        <w:t>–</w:t>
      </w:r>
      <w:r w:rsidRPr="00962B3F">
        <w:rPr>
          <w:rFonts w:eastAsia="SimSun"/>
        </w:rPr>
        <w:tab/>
      </w:r>
      <w:r w:rsidRPr="00962B3F">
        <w:rPr>
          <w:rFonts w:eastAsia="SimSun"/>
          <w:i/>
        </w:rPr>
        <w:t>ScramblingId</w:t>
      </w:r>
      <w:bookmarkEnd w:id="996"/>
      <w:bookmarkEnd w:id="997"/>
    </w:p>
    <w:p w14:paraId="51A4F1AC" w14:textId="77777777" w:rsidR="00394471" w:rsidRPr="00962B3F" w:rsidRDefault="00394471" w:rsidP="00394471">
      <w:pPr>
        <w:rPr>
          <w:rFonts w:eastAsia="SimSun"/>
        </w:rPr>
      </w:pPr>
      <w:r w:rsidRPr="00962B3F">
        <w:rPr>
          <w:rFonts w:eastAsia="SimSun"/>
        </w:rPr>
        <w:t xml:space="preserve">The IE </w:t>
      </w:r>
      <w:r w:rsidRPr="00962B3F">
        <w:rPr>
          <w:rFonts w:eastAsia="SimSun"/>
          <w:i/>
        </w:rPr>
        <w:t>ScramblingID</w:t>
      </w:r>
      <w:r w:rsidRPr="00962B3F">
        <w:rPr>
          <w:rFonts w:eastAsia="SimSun"/>
        </w:rPr>
        <w:t xml:space="preserve"> is used for scrambling channels and reference signals.</w:t>
      </w:r>
    </w:p>
    <w:p w14:paraId="3FD82D66" w14:textId="77777777" w:rsidR="00394471" w:rsidRPr="00962B3F" w:rsidRDefault="00394471" w:rsidP="00394471">
      <w:pPr>
        <w:pStyle w:val="TH"/>
        <w:rPr>
          <w:rFonts w:eastAsia="SimSun"/>
        </w:rPr>
      </w:pPr>
      <w:r w:rsidRPr="00962B3F">
        <w:rPr>
          <w:rFonts w:eastAsia="SimSun"/>
          <w:i/>
        </w:rPr>
        <w:lastRenderedPageBreak/>
        <w:t>ScramblingId</w:t>
      </w:r>
      <w:r w:rsidRPr="00962B3F">
        <w:t xml:space="preserve"> information element</w:t>
      </w:r>
    </w:p>
    <w:p w14:paraId="63527AB1" w14:textId="77777777" w:rsidR="00394471" w:rsidRPr="00962B3F" w:rsidRDefault="00394471" w:rsidP="00962B3F">
      <w:pPr>
        <w:pStyle w:val="PL"/>
        <w:rPr>
          <w:color w:val="808080"/>
        </w:rPr>
      </w:pPr>
      <w:r w:rsidRPr="00962B3F">
        <w:rPr>
          <w:color w:val="808080"/>
        </w:rPr>
        <w:t>-- ASN1START</w:t>
      </w:r>
    </w:p>
    <w:p w14:paraId="6E39D3EE" w14:textId="77777777" w:rsidR="00394471" w:rsidRPr="00962B3F" w:rsidRDefault="00394471" w:rsidP="00962B3F">
      <w:pPr>
        <w:pStyle w:val="PL"/>
        <w:rPr>
          <w:color w:val="808080"/>
        </w:rPr>
      </w:pPr>
      <w:r w:rsidRPr="00962B3F">
        <w:rPr>
          <w:color w:val="808080"/>
        </w:rPr>
        <w:t>-- TAG-SCRAMBLINGID-START</w:t>
      </w:r>
    </w:p>
    <w:p w14:paraId="3B84466D" w14:textId="77777777" w:rsidR="00394471" w:rsidRPr="00962B3F" w:rsidRDefault="00394471" w:rsidP="00962B3F">
      <w:pPr>
        <w:pStyle w:val="PL"/>
      </w:pPr>
    </w:p>
    <w:p w14:paraId="5C8E8BE7" w14:textId="77777777" w:rsidR="00394471" w:rsidRPr="00962B3F" w:rsidRDefault="00394471" w:rsidP="00962B3F">
      <w:pPr>
        <w:pStyle w:val="PL"/>
      </w:pPr>
      <w:r w:rsidRPr="00962B3F">
        <w:t xml:space="preserve">ScramblingId ::=                    </w:t>
      </w:r>
      <w:r w:rsidRPr="00962B3F">
        <w:rPr>
          <w:color w:val="993366"/>
        </w:rPr>
        <w:t>INTEGER</w:t>
      </w:r>
      <w:r w:rsidRPr="00962B3F">
        <w:t>(0..1023)</w:t>
      </w:r>
    </w:p>
    <w:p w14:paraId="639A019F" w14:textId="77777777" w:rsidR="00394471" w:rsidRPr="00962B3F" w:rsidRDefault="00394471" w:rsidP="00962B3F">
      <w:pPr>
        <w:pStyle w:val="PL"/>
      </w:pPr>
    </w:p>
    <w:p w14:paraId="263D0F66" w14:textId="77777777" w:rsidR="00394471" w:rsidRPr="00962B3F" w:rsidRDefault="00394471" w:rsidP="00962B3F">
      <w:pPr>
        <w:pStyle w:val="PL"/>
        <w:rPr>
          <w:color w:val="808080"/>
        </w:rPr>
      </w:pPr>
      <w:r w:rsidRPr="00962B3F">
        <w:rPr>
          <w:color w:val="808080"/>
        </w:rPr>
        <w:t>-- TAG-SCRAMBLINGID-STOP</w:t>
      </w:r>
    </w:p>
    <w:p w14:paraId="0F847F58" w14:textId="77777777" w:rsidR="00394471" w:rsidRPr="00962B3F" w:rsidRDefault="00394471" w:rsidP="00962B3F">
      <w:pPr>
        <w:pStyle w:val="PL"/>
        <w:rPr>
          <w:rFonts w:eastAsia="SimSun"/>
          <w:color w:val="808080"/>
        </w:rPr>
      </w:pPr>
      <w:r w:rsidRPr="00962B3F">
        <w:rPr>
          <w:color w:val="808080"/>
        </w:rPr>
        <w:t>-- ASN1STOP</w:t>
      </w:r>
    </w:p>
    <w:p w14:paraId="69160ACA" w14:textId="77777777" w:rsidR="00394471" w:rsidRPr="00962B3F" w:rsidRDefault="00394471" w:rsidP="00394471"/>
    <w:p w14:paraId="0DA8CD97" w14:textId="77777777" w:rsidR="00394471" w:rsidRPr="00962B3F" w:rsidRDefault="00394471" w:rsidP="00394471">
      <w:pPr>
        <w:pStyle w:val="Heading4"/>
      </w:pPr>
      <w:bookmarkStart w:id="998" w:name="_Toc60777370"/>
      <w:bookmarkStart w:id="999" w:name="_Toc100930286"/>
      <w:r w:rsidRPr="00962B3F">
        <w:t>–</w:t>
      </w:r>
      <w:r w:rsidRPr="00962B3F">
        <w:tab/>
      </w:r>
      <w:r w:rsidRPr="00962B3F">
        <w:rPr>
          <w:i/>
        </w:rPr>
        <w:t>SCS-SpecificCarrier</w:t>
      </w:r>
      <w:bookmarkEnd w:id="998"/>
      <w:bookmarkEnd w:id="999"/>
    </w:p>
    <w:p w14:paraId="1FE3C40B" w14:textId="77777777" w:rsidR="00394471" w:rsidRPr="00962B3F" w:rsidRDefault="00394471" w:rsidP="00394471">
      <w:r w:rsidRPr="00962B3F">
        <w:t xml:space="preserve">The IE </w:t>
      </w:r>
      <w:r w:rsidRPr="00962B3F">
        <w:rPr>
          <w:i/>
        </w:rPr>
        <w:t>SCS-SpecificCarrier</w:t>
      </w:r>
      <w:r w:rsidRPr="00962B3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962B3F" w:rsidRDefault="00394471" w:rsidP="00394471">
      <w:pPr>
        <w:pStyle w:val="TH"/>
      </w:pPr>
      <w:r w:rsidRPr="00962B3F">
        <w:rPr>
          <w:i/>
        </w:rPr>
        <w:t>SCS-SpecificCarrier</w:t>
      </w:r>
      <w:r w:rsidRPr="00962B3F">
        <w:t xml:space="preserve"> information element</w:t>
      </w:r>
    </w:p>
    <w:p w14:paraId="7F983B2B" w14:textId="77777777" w:rsidR="00394471" w:rsidRPr="00962B3F" w:rsidRDefault="00394471" w:rsidP="00962B3F">
      <w:pPr>
        <w:pStyle w:val="PL"/>
        <w:rPr>
          <w:color w:val="808080"/>
        </w:rPr>
      </w:pPr>
      <w:r w:rsidRPr="00962B3F">
        <w:rPr>
          <w:color w:val="808080"/>
        </w:rPr>
        <w:t>-- ASN1START</w:t>
      </w:r>
    </w:p>
    <w:p w14:paraId="0E22CD32" w14:textId="77777777" w:rsidR="00394471" w:rsidRPr="00962B3F" w:rsidRDefault="00394471" w:rsidP="00962B3F">
      <w:pPr>
        <w:pStyle w:val="PL"/>
        <w:rPr>
          <w:color w:val="808080"/>
        </w:rPr>
      </w:pPr>
      <w:r w:rsidRPr="00962B3F">
        <w:rPr>
          <w:color w:val="808080"/>
        </w:rPr>
        <w:t>-- TAG-SCS-SPECIFICCARRIER-START</w:t>
      </w:r>
    </w:p>
    <w:p w14:paraId="6826B248" w14:textId="77777777" w:rsidR="00394471" w:rsidRPr="00962B3F" w:rsidRDefault="00394471" w:rsidP="00962B3F">
      <w:pPr>
        <w:pStyle w:val="PL"/>
      </w:pPr>
    </w:p>
    <w:p w14:paraId="2F925A0F" w14:textId="77777777" w:rsidR="00394471" w:rsidRPr="00962B3F" w:rsidRDefault="00394471" w:rsidP="00962B3F">
      <w:pPr>
        <w:pStyle w:val="PL"/>
      </w:pPr>
      <w:r w:rsidRPr="00962B3F">
        <w:t xml:space="preserve">SCS-SpecificCarrier ::=             </w:t>
      </w:r>
      <w:r w:rsidRPr="00962B3F">
        <w:rPr>
          <w:color w:val="993366"/>
        </w:rPr>
        <w:t>SEQUENCE</w:t>
      </w:r>
      <w:r w:rsidRPr="00962B3F">
        <w:t xml:space="preserve"> {</w:t>
      </w:r>
    </w:p>
    <w:p w14:paraId="1C95CC7D" w14:textId="77777777" w:rsidR="00394471" w:rsidRPr="00962B3F" w:rsidRDefault="00394471" w:rsidP="00962B3F">
      <w:pPr>
        <w:pStyle w:val="PL"/>
      </w:pPr>
      <w:r w:rsidRPr="00962B3F">
        <w:t xml:space="preserve">    offsetToCarrier                     </w:t>
      </w:r>
      <w:r w:rsidRPr="00962B3F">
        <w:rPr>
          <w:color w:val="993366"/>
        </w:rPr>
        <w:t>INTEGER</w:t>
      </w:r>
      <w:r w:rsidRPr="00962B3F">
        <w:t xml:space="preserve"> (0..2199),</w:t>
      </w:r>
    </w:p>
    <w:p w14:paraId="39D2A57C" w14:textId="77777777" w:rsidR="00394471" w:rsidRPr="00962B3F" w:rsidRDefault="00394471" w:rsidP="00962B3F">
      <w:pPr>
        <w:pStyle w:val="PL"/>
      </w:pPr>
      <w:r w:rsidRPr="00962B3F">
        <w:t xml:space="preserve">    subcarrierSpacing                   SubcarrierSpacing,</w:t>
      </w:r>
    </w:p>
    <w:p w14:paraId="61236A39" w14:textId="77777777" w:rsidR="00394471" w:rsidRPr="00962B3F" w:rsidRDefault="00394471" w:rsidP="00962B3F">
      <w:pPr>
        <w:pStyle w:val="PL"/>
      </w:pPr>
      <w:r w:rsidRPr="00962B3F">
        <w:t xml:space="preserve">    carrierBandwidth                    </w:t>
      </w:r>
      <w:r w:rsidRPr="00962B3F">
        <w:rPr>
          <w:color w:val="993366"/>
        </w:rPr>
        <w:t>INTEGER</w:t>
      </w:r>
      <w:r w:rsidRPr="00962B3F">
        <w:t xml:space="preserve"> (1..maxNrofPhysicalResourceBlocks),</w:t>
      </w:r>
    </w:p>
    <w:p w14:paraId="26AF074B" w14:textId="77777777" w:rsidR="00394471" w:rsidRPr="00962B3F" w:rsidRDefault="00394471" w:rsidP="00962B3F">
      <w:pPr>
        <w:pStyle w:val="PL"/>
      </w:pPr>
      <w:r w:rsidRPr="00962B3F">
        <w:t xml:space="preserve">    ...,</w:t>
      </w:r>
    </w:p>
    <w:p w14:paraId="23B78205" w14:textId="77777777" w:rsidR="00394471" w:rsidRPr="00962B3F" w:rsidRDefault="00394471" w:rsidP="00962B3F">
      <w:pPr>
        <w:pStyle w:val="PL"/>
      </w:pPr>
      <w:r w:rsidRPr="00962B3F">
        <w:t xml:space="preserve">    [[</w:t>
      </w:r>
    </w:p>
    <w:p w14:paraId="5203AF04" w14:textId="77777777" w:rsidR="00394471" w:rsidRPr="00962B3F" w:rsidRDefault="00394471" w:rsidP="00962B3F">
      <w:pPr>
        <w:pStyle w:val="PL"/>
        <w:rPr>
          <w:color w:val="808080"/>
        </w:rPr>
      </w:pPr>
      <w:r w:rsidRPr="00962B3F">
        <w:t xml:space="preserve">    txDirectCurrentLocation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S</w:t>
      </w:r>
    </w:p>
    <w:p w14:paraId="725E04F1" w14:textId="77777777" w:rsidR="00394471" w:rsidRPr="00962B3F" w:rsidRDefault="00394471" w:rsidP="00962B3F">
      <w:pPr>
        <w:pStyle w:val="PL"/>
      </w:pPr>
      <w:r w:rsidRPr="00962B3F">
        <w:t xml:space="preserve">    ]]</w:t>
      </w:r>
    </w:p>
    <w:p w14:paraId="1BF07F40" w14:textId="77777777" w:rsidR="00394471" w:rsidRPr="00962B3F" w:rsidRDefault="00394471" w:rsidP="00962B3F">
      <w:pPr>
        <w:pStyle w:val="PL"/>
      </w:pPr>
      <w:r w:rsidRPr="00962B3F">
        <w:t>}</w:t>
      </w:r>
    </w:p>
    <w:p w14:paraId="744E6ABA" w14:textId="77777777" w:rsidR="00394471" w:rsidRPr="00962B3F" w:rsidRDefault="00394471" w:rsidP="00962B3F">
      <w:pPr>
        <w:pStyle w:val="PL"/>
      </w:pPr>
    </w:p>
    <w:p w14:paraId="7F614F69" w14:textId="77777777" w:rsidR="00394471" w:rsidRPr="00962B3F" w:rsidRDefault="00394471" w:rsidP="00962B3F">
      <w:pPr>
        <w:pStyle w:val="PL"/>
        <w:rPr>
          <w:color w:val="808080"/>
        </w:rPr>
      </w:pPr>
      <w:r w:rsidRPr="00962B3F">
        <w:rPr>
          <w:color w:val="808080"/>
        </w:rPr>
        <w:t>-- TAG-SCS-SPECIFICCARRIER-STOP</w:t>
      </w:r>
    </w:p>
    <w:p w14:paraId="53307A6F" w14:textId="77777777" w:rsidR="00394471" w:rsidRPr="00962B3F" w:rsidRDefault="00394471" w:rsidP="00962B3F">
      <w:pPr>
        <w:pStyle w:val="PL"/>
        <w:rPr>
          <w:color w:val="808080"/>
        </w:rPr>
      </w:pPr>
      <w:r w:rsidRPr="00962B3F">
        <w:rPr>
          <w:color w:val="808080"/>
        </w:rPr>
        <w:t>-- ASN1STOP</w:t>
      </w:r>
    </w:p>
    <w:p w14:paraId="05D5E7F1"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SCS-SpecificCarrier </w:t>
            </w:r>
            <w:r w:rsidRPr="00962B3F">
              <w:rPr>
                <w:rFonts w:eastAsia="MS Mincho"/>
                <w:szCs w:val="22"/>
                <w:lang w:eastAsia="sv-SE"/>
              </w:rPr>
              <w:t>field descriptions</w:t>
            </w:r>
          </w:p>
        </w:tc>
      </w:tr>
      <w:tr w:rsidR="00F747EB" w:rsidRPr="00962B3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w:t>
            </w:r>
          </w:p>
          <w:p w14:paraId="1C38CBCB"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Width of this carrier in number of PRBs (using the </w:t>
            </w:r>
            <w:r w:rsidRPr="00962B3F">
              <w:rPr>
                <w:rFonts w:eastAsia="MS Mincho"/>
                <w:i/>
                <w:szCs w:val="22"/>
                <w:lang w:eastAsia="sv-SE"/>
              </w:rPr>
              <w:t>subcarrierSpacing</w:t>
            </w:r>
            <w:r w:rsidRPr="00962B3F">
              <w:rPr>
                <w:rFonts w:eastAsia="MS Mincho"/>
                <w:szCs w:val="22"/>
                <w:lang w:eastAsia="sv-SE"/>
              </w:rPr>
              <w:t xml:space="preserve"> defined for this carrier) (see TS 38.211 [16], clause 4.4.2).</w:t>
            </w:r>
          </w:p>
        </w:tc>
      </w:tr>
      <w:tr w:rsidR="00F747EB" w:rsidRPr="00962B3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offsetToCarrier</w:t>
            </w:r>
          </w:p>
          <w:p w14:paraId="01CA41C6" w14:textId="77777777" w:rsidR="00394471" w:rsidRPr="00962B3F" w:rsidRDefault="00394471" w:rsidP="00964CC4">
            <w:pPr>
              <w:pStyle w:val="TAL"/>
              <w:rPr>
                <w:rFonts w:eastAsia="MS Mincho"/>
                <w:szCs w:val="22"/>
                <w:lang w:eastAsia="sv-SE"/>
              </w:rPr>
            </w:pPr>
            <w:r w:rsidRPr="00962B3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F747EB" w:rsidRPr="00962B3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txDirectCurrentLocation</w:t>
            </w:r>
          </w:p>
          <w:p w14:paraId="094C7FFF"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962B3F">
              <w:rPr>
                <w:rFonts w:eastAsia="MS Mincho"/>
                <w:i/>
                <w:szCs w:val="22"/>
                <w:lang w:eastAsia="sv-SE"/>
              </w:rPr>
              <w:t>ServingCellConfigCommon</w:t>
            </w:r>
            <w:r w:rsidRPr="00962B3F">
              <w:rPr>
                <w:rFonts w:eastAsia="MS Mincho"/>
                <w:szCs w:val="22"/>
                <w:lang w:eastAsia="sv-SE"/>
              </w:rPr>
              <w:t xml:space="preserve"> and </w:t>
            </w:r>
            <w:r w:rsidRPr="00962B3F">
              <w:rPr>
                <w:rFonts w:eastAsia="MS Mincho"/>
                <w:i/>
                <w:szCs w:val="22"/>
                <w:lang w:eastAsia="sv-SE"/>
              </w:rPr>
              <w:t>ServingCellConfigCommonSIB</w:t>
            </w:r>
            <w:r w:rsidRPr="00962B3F">
              <w:rPr>
                <w:rFonts w:eastAsia="MS Mincho"/>
                <w:szCs w:val="22"/>
                <w:lang w:eastAsia="sv-SE"/>
              </w:rPr>
              <w:t xml:space="preserve">, the UE assumes the default value of 3300 (i.e. "Outside the carrier"). (see TS 38.211 [16], clause 4.4.2). Network does not configure this field via </w:t>
            </w:r>
            <w:r w:rsidRPr="00962B3F">
              <w:rPr>
                <w:rFonts w:eastAsia="MS Mincho"/>
                <w:i/>
                <w:szCs w:val="22"/>
                <w:lang w:eastAsia="sv-SE"/>
              </w:rPr>
              <w:t>ServingCellConfig</w:t>
            </w:r>
            <w:r w:rsidRPr="00962B3F">
              <w:rPr>
                <w:rFonts w:eastAsia="MS Mincho"/>
                <w:szCs w:val="22"/>
                <w:lang w:eastAsia="sv-SE"/>
              </w:rPr>
              <w:t xml:space="preserve"> or for uplink carriers.</w:t>
            </w:r>
          </w:p>
        </w:tc>
      </w:tr>
      <w:tr w:rsidR="00394471" w:rsidRPr="00962B3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subcarrierSpacing</w:t>
            </w:r>
          </w:p>
          <w:p w14:paraId="5DC0E58C" w14:textId="0247BA2F" w:rsidR="00394471" w:rsidRPr="00962B3F" w:rsidRDefault="00394471" w:rsidP="00964CC4">
            <w:pPr>
              <w:pStyle w:val="TAL"/>
              <w:rPr>
                <w:rFonts w:eastAsia="MS Mincho"/>
                <w:szCs w:val="22"/>
                <w:lang w:eastAsia="sv-SE"/>
              </w:rPr>
            </w:pPr>
            <w:r w:rsidRPr="00962B3F">
              <w:rPr>
                <w:rFonts w:eastAsia="MS Mincho"/>
                <w:szCs w:val="22"/>
                <w:lang w:eastAsia="sv-SE"/>
              </w:rPr>
              <w:t>Subcarrier spacing of this carrier. It is used to convert the offsetToCarrier into an actual frequency.</w:t>
            </w:r>
          </w:p>
          <w:p w14:paraId="5B429378" w14:textId="77777777" w:rsidR="00E826D8" w:rsidRPr="00962B3F" w:rsidRDefault="00E826D8" w:rsidP="00E826D8">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242056D0" w14:textId="77777777" w:rsidR="00E826D8" w:rsidRPr="00962B3F" w:rsidRDefault="00E826D8" w:rsidP="00E826D8">
            <w:pPr>
              <w:pStyle w:val="TAL"/>
              <w:rPr>
                <w:rFonts w:eastAsia="MS Mincho"/>
                <w:szCs w:val="22"/>
                <w:lang w:eastAsia="sv-SE"/>
              </w:rPr>
            </w:pPr>
            <w:r w:rsidRPr="00962B3F">
              <w:rPr>
                <w:rFonts w:eastAsia="MS Mincho"/>
                <w:szCs w:val="22"/>
                <w:lang w:eastAsia="sv-SE"/>
              </w:rPr>
              <w:t>FR1:    15 or 30 kHz</w:t>
            </w:r>
          </w:p>
          <w:p w14:paraId="07AF1DF1" w14:textId="3C7EC87D" w:rsidR="00E826D8" w:rsidRPr="00962B3F" w:rsidRDefault="00E826D8" w:rsidP="00E826D8">
            <w:pPr>
              <w:pStyle w:val="TAL"/>
              <w:rPr>
                <w:rFonts w:eastAsia="MS Mincho"/>
                <w:szCs w:val="22"/>
                <w:lang w:eastAsia="sv-SE"/>
              </w:rPr>
            </w:pPr>
            <w:r w:rsidRPr="00962B3F">
              <w:rPr>
                <w:rFonts w:eastAsia="MS Mincho"/>
                <w:szCs w:val="22"/>
                <w:lang w:eastAsia="sv-SE"/>
              </w:rPr>
              <w:t>FR2-1:  60 or 120 kHz</w:t>
            </w:r>
          </w:p>
          <w:p w14:paraId="094CC3F6" w14:textId="641C58C0" w:rsidR="00E826D8" w:rsidRPr="00962B3F" w:rsidRDefault="00E826D8" w:rsidP="00E826D8">
            <w:pPr>
              <w:pStyle w:val="TAL"/>
              <w:rPr>
                <w:rFonts w:eastAsia="MS Mincho"/>
                <w:szCs w:val="22"/>
                <w:lang w:eastAsia="sv-SE"/>
              </w:rPr>
            </w:pPr>
            <w:r w:rsidRPr="00962B3F">
              <w:rPr>
                <w:rFonts w:eastAsia="MS Mincho"/>
                <w:szCs w:val="22"/>
                <w:lang w:eastAsia="sv-SE"/>
              </w:rPr>
              <w:t>FR2-2:  120, 480, or 960 kHz</w:t>
            </w:r>
          </w:p>
        </w:tc>
      </w:tr>
    </w:tbl>
    <w:p w14:paraId="4EF86D90" w14:textId="77777777" w:rsidR="00394471" w:rsidRPr="00962B3F" w:rsidRDefault="00394471" w:rsidP="00394471">
      <w:pPr>
        <w:rPr>
          <w:rFonts w:eastAsia="MS Mincho"/>
        </w:rPr>
      </w:pPr>
    </w:p>
    <w:p w14:paraId="2B8FFBFD" w14:textId="77777777" w:rsidR="00394471" w:rsidRPr="00962B3F" w:rsidRDefault="00394471" w:rsidP="00394471">
      <w:pPr>
        <w:pStyle w:val="Heading4"/>
        <w:rPr>
          <w:rFonts w:eastAsia="SimSun"/>
        </w:rPr>
      </w:pPr>
      <w:bookmarkStart w:id="1000" w:name="_Toc60777371"/>
      <w:bookmarkStart w:id="1001" w:name="_Toc100930287"/>
      <w:r w:rsidRPr="00962B3F">
        <w:rPr>
          <w:rFonts w:eastAsia="SimSun"/>
        </w:rPr>
        <w:t>–</w:t>
      </w:r>
      <w:r w:rsidRPr="00962B3F">
        <w:rPr>
          <w:rFonts w:eastAsia="SimSun"/>
        </w:rPr>
        <w:tab/>
      </w:r>
      <w:r w:rsidRPr="00962B3F">
        <w:rPr>
          <w:rFonts w:eastAsia="SimSun"/>
          <w:i/>
        </w:rPr>
        <w:t>SDAP-Config</w:t>
      </w:r>
      <w:bookmarkEnd w:id="1000"/>
      <w:bookmarkEnd w:id="1001"/>
    </w:p>
    <w:p w14:paraId="4DC2E81C"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SDAP-Config</w:t>
      </w:r>
      <w:r w:rsidRPr="00962B3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962B3F" w:rsidRDefault="00394471" w:rsidP="00394471">
      <w:pPr>
        <w:pStyle w:val="TH"/>
        <w:rPr>
          <w:rFonts w:eastAsia="SimSun"/>
          <w:lang w:eastAsia="zh-CN"/>
        </w:rPr>
      </w:pPr>
      <w:r w:rsidRPr="00962B3F">
        <w:rPr>
          <w:i/>
          <w:lang w:eastAsia="zh-CN"/>
        </w:rPr>
        <w:t>SDAP-Config</w:t>
      </w:r>
      <w:r w:rsidRPr="00962B3F">
        <w:rPr>
          <w:lang w:eastAsia="zh-CN"/>
        </w:rPr>
        <w:t xml:space="preserve"> information element</w:t>
      </w:r>
    </w:p>
    <w:p w14:paraId="034E2927" w14:textId="77777777" w:rsidR="00394471" w:rsidRPr="00962B3F" w:rsidRDefault="00394471" w:rsidP="00962B3F">
      <w:pPr>
        <w:pStyle w:val="PL"/>
        <w:rPr>
          <w:color w:val="808080"/>
        </w:rPr>
      </w:pPr>
      <w:r w:rsidRPr="00962B3F">
        <w:rPr>
          <w:color w:val="808080"/>
        </w:rPr>
        <w:t>-- ASN1START</w:t>
      </w:r>
    </w:p>
    <w:p w14:paraId="688D7C8E" w14:textId="77777777" w:rsidR="00394471" w:rsidRPr="00962B3F" w:rsidRDefault="00394471" w:rsidP="00962B3F">
      <w:pPr>
        <w:pStyle w:val="PL"/>
        <w:rPr>
          <w:color w:val="808080"/>
        </w:rPr>
      </w:pPr>
      <w:r w:rsidRPr="00962B3F">
        <w:rPr>
          <w:color w:val="808080"/>
        </w:rPr>
        <w:t>-- TAG-SDAP-CONFIG-START</w:t>
      </w:r>
    </w:p>
    <w:p w14:paraId="16F0470E" w14:textId="77777777" w:rsidR="00394471" w:rsidRPr="00962B3F" w:rsidRDefault="00394471" w:rsidP="00962B3F">
      <w:pPr>
        <w:pStyle w:val="PL"/>
      </w:pPr>
    </w:p>
    <w:p w14:paraId="1AE2AB0C" w14:textId="77777777" w:rsidR="00394471" w:rsidRPr="00962B3F" w:rsidRDefault="00394471" w:rsidP="00962B3F">
      <w:pPr>
        <w:pStyle w:val="PL"/>
      </w:pPr>
      <w:r w:rsidRPr="00962B3F">
        <w:t xml:space="preserve">SDAP-Config ::=                     </w:t>
      </w:r>
      <w:r w:rsidRPr="00962B3F">
        <w:rPr>
          <w:color w:val="993366"/>
        </w:rPr>
        <w:t>SEQUENCE</w:t>
      </w:r>
      <w:r w:rsidRPr="00962B3F">
        <w:t xml:space="preserve"> {</w:t>
      </w:r>
    </w:p>
    <w:p w14:paraId="04C89F5D" w14:textId="77777777" w:rsidR="00394471" w:rsidRPr="00962B3F" w:rsidRDefault="00394471" w:rsidP="00962B3F">
      <w:pPr>
        <w:pStyle w:val="PL"/>
      </w:pPr>
      <w:r w:rsidRPr="00962B3F">
        <w:t xml:space="preserve">    pdu-Session                         PDU-SessionID,</w:t>
      </w:r>
    </w:p>
    <w:p w14:paraId="1F966883" w14:textId="77777777" w:rsidR="00394471" w:rsidRPr="00962B3F" w:rsidRDefault="00394471" w:rsidP="00962B3F">
      <w:pPr>
        <w:pStyle w:val="PL"/>
      </w:pPr>
      <w:r w:rsidRPr="00962B3F">
        <w:t xml:space="preserve">    sdap-HeaderDL                       </w:t>
      </w:r>
      <w:r w:rsidRPr="00962B3F">
        <w:rPr>
          <w:color w:val="993366"/>
        </w:rPr>
        <w:t>ENUMERATED</w:t>
      </w:r>
      <w:r w:rsidRPr="00962B3F">
        <w:t xml:space="preserve"> {present, absent},</w:t>
      </w:r>
    </w:p>
    <w:p w14:paraId="68342621" w14:textId="77777777" w:rsidR="00394471" w:rsidRPr="00962B3F" w:rsidRDefault="00394471" w:rsidP="00962B3F">
      <w:pPr>
        <w:pStyle w:val="PL"/>
      </w:pPr>
      <w:r w:rsidRPr="00962B3F">
        <w:t xml:space="preserve">    sdap-HeaderUL                       </w:t>
      </w:r>
      <w:r w:rsidRPr="00962B3F">
        <w:rPr>
          <w:color w:val="993366"/>
        </w:rPr>
        <w:t>ENUMERATED</w:t>
      </w:r>
      <w:r w:rsidRPr="00962B3F">
        <w:t xml:space="preserve"> {present, absent},</w:t>
      </w:r>
    </w:p>
    <w:p w14:paraId="33A7B733" w14:textId="77777777" w:rsidR="00394471" w:rsidRPr="00962B3F" w:rsidRDefault="00394471" w:rsidP="00962B3F">
      <w:pPr>
        <w:pStyle w:val="PL"/>
      </w:pPr>
      <w:r w:rsidRPr="00962B3F">
        <w:t xml:space="preserve">    defaultDRB                          </w:t>
      </w:r>
      <w:r w:rsidRPr="00962B3F">
        <w:rPr>
          <w:color w:val="993366"/>
        </w:rPr>
        <w:t>BOOLEAN</w:t>
      </w:r>
      <w:r w:rsidRPr="00962B3F">
        <w:t>,</w:t>
      </w:r>
    </w:p>
    <w:p w14:paraId="442BF8FE" w14:textId="77777777" w:rsidR="00394471" w:rsidRPr="00962B3F" w:rsidRDefault="00394471" w:rsidP="00962B3F">
      <w:pPr>
        <w:pStyle w:val="PL"/>
        <w:rPr>
          <w:color w:val="808080"/>
        </w:rPr>
      </w:pPr>
      <w:r w:rsidRPr="00962B3F">
        <w:t xml:space="preserve">    mappedQoS-FlowsToAdd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65FBFD77" w14:textId="77777777" w:rsidR="00394471" w:rsidRPr="00962B3F" w:rsidRDefault="00394471" w:rsidP="00962B3F">
      <w:pPr>
        <w:pStyle w:val="PL"/>
        <w:rPr>
          <w:color w:val="808080"/>
        </w:rPr>
      </w:pPr>
      <w:r w:rsidRPr="00962B3F">
        <w:t xml:space="preserve">    mappedQoS-FlowsToRelease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0F37AC3A" w14:textId="77777777" w:rsidR="00394471" w:rsidRPr="00B340DC" w:rsidRDefault="00394471" w:rsidP="00962B3F">
      <w:pPr>
        <w:pStyle w:val="PL"/>
        <w:rPr>
          <w:lang w:val="sv-SE"/>
        </w:rPr>
      </w:pPr>
      <w:r w:rsidRPr="00962B3F">
        <w:t xml:space="preserve">    </w:t>
      </w:r>
      <w:r w:rsidRPr="00B340DC">
        <w:rPr>
          <w:lang w:val="sv-SE"/>
        </w:rPr>
        <w:t>...</w:t>
      </w:r>
    </w:p>
    <w:p w14:paraId="65D6F96C" w14:textId="77777777" w:rsidR="00394471" w:rsidRPr="00B340DC" w:rsidRDefault="00394471" w:rsidP="00962B3F">
      <w:pPr>
        <w:pStyle w:val="PL"/>
        <w:rPr>
          <w:lang w:val="sv-SE"/>
        </w:rPr>
      </w:pPr>
      <w:r w:rsidRPr="00B340DC">
        <w:rPr>
          <w:lang w:val="sv-SE"/>
        </w:rPr>
        <w:t>}</w:t>
      </w:r>
    </w:p>
    <w:p w14:paraId="032B8199" w14:textId="77777777" w:rsidR="00394471" w:rsidRPr="00B340DC" w:rsidRDefault="00394471" w:rsidP="00962B3F">
      <w:pPr>
        <w:pStyle w:val="PL"/>
        <w:rPr>
          <w:lang w:val="sv-SE"/>
        </w:rPr>
      </w:pPr>
    </w:p>
    <w:p w14:paraId="37178A7F" w14:textId="77777777" w:rsidR="00394471" w:rsidRPr="00B340DC" w:rsidRDefault="00394471" w:rsidP="00962B3F">
      <w:pPr>
        <w:pStyle w:val="PL"/>
        <w:rPr>
          <w:lang w:val="sv-SE"/>
        </w:rPr>
      </w:pPr>
      <w:r w:rsidRPr="00B340DC">
        <w:rPr>
          <w:lang w:val="sv-SE"/>
        </w:rPr>
        <w:t xml:space="preserve">QFI ::=                             </w:t>
      </w:r>
      <w:r w:rsidRPr="00B340DC">
        <w:rPr>
          <w:color w:val="993366"/>
          <w:lang w:val="sv-SE"/>
        </w:rPr>
        <w:t>INTEGER</w:t>
      </w:r>
      <w:r w:rsidRPr="00B340DC">
        <w:rPr>
          <w:lang w:val="sv-SE"/>
        </w:rPr>
        <w:t xml:space="preserve"> (0..maxQFI)</w:t>
      </w:r>
    </w:p>
    <w:p w14:paraId="1D2901A8" w14:textId="77777777" w:rsidR="00394471" w:rsidRPr="00B340DC" w:rsidRDefault="00394471" w:rsidP="00962B3F">
      <w:pPr>
        <w:pStyle w:val="PL"/>
        <w:rPr>
          <w:lang w:val="sv-SE"/>
        </w:rPr>
      </w:pPr>
    </w:p>
    <w:p w14:paraId="49315A81" w14:textId="77777777" w:rsidR="00394471" w:rsidRPr="00B340DC" w:rsidRDefault="00394471" w:rsidP="00962B3F">
      <w:pPr>
        <w:pStyle w:val="PL"/>
        <w:rPr>
          <w:lang w:val="sv-SE"/>
        </w:rPr>
      </w:pPr>
      <w:r w:rsidRPr="00B340DC">
        <w:rPr>
          <w:lang w:val="sv-SE"/>
        </w:rPr>
        <w:t xml:space="preserve">PDU-SessionID ::=                   </w:t>
      </w:r>
      <w:r w:rsidRPr="00B340DC">
        <w:rPr>
          <w:color w:val="993366"/>
          <w:lang w:val="sv-SE"/>
        </w:rPr>
        <w:t>INTEGER</w:t>
      </w:r>
      <w:r w:rsidRPr="00B340DC">
        <w:rPr>
          <w:lang w:val="sv-SE"/>
        </w:rPr>
        <w:t xml:space="preserve"> (0..255)</w:t>
      </w:r>
    </w:p>
    <w:p w14:paraId="0569E3DA" w14:textId="77777777" w:rsidR="00394471" w:rsidRPr="00B340DC" w:rsidRDefault="00394471" w:rsidP="00962B3F">
      <w:pPr>
        <w:pStyle w:val="PL"/>
        <w:rPr>
          <w:lang w:val="sv-SE"/>
        </w:rPr>
      </w:pPr>
    </w:p>
    <w:p w14:paraId="4A56E5A1" w14:textId="77777777" w:rsidR="00394471" w:rsidRPr="00962B3F" w:rsidRDefault="00394471" w:rsidP="00962B3F">
      <w:pPr>
        <w:pStyle w:val="PL"/>
        <w:rPr>
          <w:color w:val="808080"/>
        </w:rPr>
      </w:pPr>
      <w:r w:rsidRPr="00962B3F">
        <w:rPr>
          <w:color w:val="808080"/>
        </w:rPr>
        <w:t>-- TAG-SDAP-CONFIG-STOP</w:t>
      </w:r>
    </w:p>
    <w:p w14:paraId="02B43D9D" w14:textId="77777777" w:rsidR="00394471" w:rsidRPr="00962B3F" w:rsidRDefault="00394471" w:rsidP="00962B3F">
      <w:pPr>
        <w:pStyle w:val="PL"/>
        <w:rPr>
          <w:color w:val="808080"/>
        </w:rPr>
      </w:pPr>
      <w:r w:rsidRPr="00962B3F">
        <w:rPr>
          <w:color w:val="808080"/>
        </w:rPr>
        <w:t>-- ASN1STOP</w:t>
      </w:r>
    </w:p>
    <w:p w14:paraId="57AC6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962B3F" w:rsidRDefault="00394471" w:rsidP="00964CC4">
            <w:pPr>
              <w:pStyle w:val="TAH"/>
              <w:rPr>
                <w:szCs w:val="22"/>
                <w:lang w:eastAsia="sv-SE"/>
              </w:rPr>
            </w:pPr>
            <w:r w:rsidRPr="00962B3F">
              <w:rPr>
                <w:i/>
                <w:szCs w:val="22"/>
                <w:lang w:eastAsia="sv-SE"/>
              </w:rPr>
              <w:lastRenderedPageBreak/>
              <w:t xml:space="preserve">SDAP-Config </w:t>
            </w:r>
            <w:r w:rsidRPr="00962B3F">
              <w:rPr>
                <w:szCs w:val="22"/>
                <w:lang w:eastAsia="sv-SE"/>
              </w:rPr>
              <w:t>field descriptions</w:t>
            </w:r>
          </w:p>
        </w:tc>
      </w:tr>
      <w:tr w:rsidR="00F747EB" w:rsidRPr="00962B3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962B3F" w:rsidRDefault="00394471" w:rsidP="00964CC4">
            <w:pPr>
              <w:pStyle w:val="TAL"/>
              <w:rPr>
                <w:b/>
                <w:bCs/>
                <w:i/>
                <w:szCs w:val="22"/>
                <w:lang w:eastAsia="en-GB"/>
              </w:rPr>
            </w:pPr>
            <w:r w:rsidRPr="00962B3F">
              <w:rPr>
                <w:b/>
                <w:bCs/>
                <w:i/>
                <w:szCs w:val="22"/>
                <w:lang w:eastAsia="en-GB"/>
              </w:rPr>
              <w:t>defaultDRB</w:t>
            </w:r>
          </w:p>
          <w:p w14:paraId="34FA8387" w14:textId="77777777" w:rsidR="00394471" w:rsidRPr="00962B3F" w:rsidRDefault="00394471" w:rsidP="00964CC4">
            <w:pPr>
              <w:pStyle w:val="TAL"/>
              <w:rPr>
                <w:b/>
                <w:i/>
                <w:szCs w:val="22"/>
                <w:lang w:eastAsia="sv-SE"/>
              </w:rPr>
            </w:pPr>
            <w:r w:rsidRPr="00962B3F">
              <w:rPr>
                <w:bCs/>
                <w:szCs w:val="22"/>
                <w:lang w:eastAsia="en-GB"/>
              </w:rPr>
              <w:t xml:space="preserve">Indicates whether or not this is the default DRB for this PDU session. Among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this field shall be set to </w:t>
            </w:r>
            <w:r w:rsidRPr="00962B3F">
              <w:rPr>
                <w:i/>
                <w:iCs/>
                <w:lang w:eastAsia="en-GB"/>
              </w:rPr>
              <w:t>true</w:t>
            </w:r>
            <w:r w:rsidRPr="00962B3F">
              <w:rPr>
                <w:bCs/>
                <w:szCs w:val="22"/>
                <w:lang w:eastAsia="en-GB"/>
              </w:rPr>
              <w:t xml:space="preserve"> in at most one instance of SDAP-Config and to </w:t>
            </w:r>
            <w:r w:rsidRPr="00962B3F">
              <w:rPr>
                <w:bCs/>
                <w:i/>
                <w:szCs w:val="22"/>
                <w:lang w:eastAsia="en-GB"/>
              </w:rPr>
              <w:t>false</w:t>
            </w:r>
            <w:r w:rsidRPr="00962B3F">
              <w:rPr>
                <w:bCs/>
                <w:szCs w:val="22"/>
                <w:lang w:eastAsia="en-GB"/>
              </w:rPr>
              <w:t xml:space="preserve"> in all other instances.</w:t>
            </w:r>
          </w:p>
        </w:tc>
      </w:tr>
      <w:tr w:rsidR="00F747EB" w:rsidRPr="00962B3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962B3F" w:rsidRDefault="00394471" w:rsidP="00964CC4">
            <w:pPr>
              <w:pStyle w:val="TAL"/>
              <w:rPr>
                <w:b/>
                <w:bCs/>
                <w:i/>
                <w:szCs w:val="22"/>
                <w:lang w:eastAsia="en-GB"/>
              </w:rPr>
            </w:pPr>
            <w:r w:rsidRPr="00962B3F">
              <w:rPr>
                <w:b/>
                <w:bCs/>
                <w:i/>
                <w:szCs w:val="22"/>
                <w:lang w:eastAsia="en-GB"/>
              </w:rPr>
              <w:t>mappedQoS-FlowsToAdd</w:t>
            </w:r>
          </w:p>
          <w:p w14:paraId="73E2C79A"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UL QoS flows of the PDU session to be additionally mapped to this DRB. A QFI value can be included at most once in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For QoS flow remapping, the QFI value of the remapped QoS flow is only included in </w:t>
            </w:r>
            <w:r w:rsidRPr="00962B3F">
              <w:rPr>
                <w:bCs/>
                <w:i/>
                <w:szCs w:val="22"/>
                <w:lang w:eastAsia="en-GB"/>
              </w:rPr>
              <w:t>mappedQoS-FlowsToAdd</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new DRB and not included in </w:t>
            </w:r>
            <w:r w:rsidRPr="00962B3F">
              <w:rPr>
                <w:bCs/>
                <w:i/>
                <w:szCs w:val="22"/>
                <w:lang w:eastAsia="en-GB"/>
              </w:rPr>
              <w:t>mappedQoS-FlowsToRelease</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old DRB.</w:t>
            </w:r>
          </w:p>
        </w:tc>
      </w:tr>
      <w:tr w:rsidR="00F747EB" w:rsidRPr="00962B3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962B3F" w:rsidRDefault="00394471" w:rsidP="00964CC4">
            <w:pPr>
              <w:pStyle w:val="TAL"/>
              <w:rPr>
                <w:b/>
                <w:bCs/>
                <w:i/>
                <w:szCs w:val="22"/>
                <w:lang w:eastAsia="en-GB"/>
              </w:rPr>
            </w:pPr>
            <w:r w:rsidRPr="00962B3F">
              <w:rPr>
                <w:b/>
                <w:bCs/>
                <w:i/>
                <w:szCs w:val="22"/>
                <w:lang w:eastAsia="en-GB"/>
              </w:rPr>
              <w:t>mappedQoS-FlowsToRelease</w:t>
            </w:r>
          </w:p>
          <w:p w14:paraId="49318804"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QoS flows of the PDU session to be released from existing QoS flow to DRB mapping of this DRB. </w:t>
            </w:r>
          </w:p>
        </w:tc>
      </w:tr>
      <w:tr w:rsidR="00F747EB" w:rsidRPr="00962B3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962B3F" w:rsidRDefault="00394471" w:rsidP="00964CC4">
            <w:pPr>
              <w:pStyle w:val="TAL"/>
              <w:rPr>
                <w:b/>
                <w:i/>
                <w:iCs/>
                <w:szCs w:val="22"/>
                <w:lang w:eastAsia="en-GB"/>
              </w:rPr>
            </w:pPr>
            <w:r w:rsidRPr="00962B3F">
              <w:rPr>
                <w:b/>
                <w:i/>
                <w:iCs/>
                <w:szCs w:val="22"/>
                <w:lang w:eastAsia="en-GB"/>
              </w:rPr>
              <w:t>pdu-Session</w:t>
            </w:r>
          </w:p>
          <w:p w14:paraId="2F3FBEEE" w14:textId="77777777" w:rsidR="00394471" w:rsidRPr="00962B3F" w:rsidRDefault="00394471" w:rsidP="00964CC4">
            <w:pPr>
              <w:pStyle w:val="TAL"/>
              <w:rPr>
                <w:b/>
                <w:bCs/>
                <w:i/>
                <w:szCs w:val="22"/>
                <w:lang w:eastAsia="en-GB"/>
              </w:rPr>
            </w:pPr>
            <w:r w:rsidRPr="00962B3F">
              <w:rPr>
                <w:iCs/>
                <w:szCs w:val="22"/>
                <w:lang w:eastAsia="en-GB"/>
              </w:rPr>
              <w:t>Identity of the PDU session whose QoS flows are mapped to the DRB.</w:t>
            </w:r>
          </w:p>
        </w:tc>
      </w:tr>
      <w:tr w:rsidR="00F747EB" w:rsidRPr="00962B3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962B3F" w:rsidRDefault="00394471" w:rsidP="00964CC4">
            <w:pPr>
              <w:pStyle w:val="TAL"/>
              <w:rPr>
                <w:b/>
                <w:bCs/>
                <w:i/>
                <w:szCs w:val="22"/>
                <w:lang w:eastAsia="en-GB"/>
              </w:rPr>
            </w:pPr>
            <w:r w:rsidRPr="00962B3F">
              <w:rPr>
                <w:b/>
                <w:bCs/>
                <w:i/>
                <w:szCs w:val="22"/>
                <w:lang w:eastAsia="en-GB"/>
              </w:rPr>
              <w:t>sdap-HeaderUL</w:t>
            </w:r>
          </w:p>
          <w:p w14:paraId="6CB72AF1"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UL data on this DRB. The field cannot be changed after a DRB is established.</w:t>
            </w:r>
            <w:r w:rsidRPr="00962B3F">
              <w:rPr>
                <w:lang w:eastAsia="sv-SE"/>
              </w:rPr>
              <w:t xml:space="preserve"> </w:t>
            </w:r>
            <w:r w:rsidRPr="00962B3F">
              <w:rPr>
                <w:bCs/>
                <w:szCs w:val="22"/>
                <w:lang w:eastAsia="en-GB"/>
              </w:rPr>
              <w:t xml:space="preserve">The network sets this field to </w:t>
            </w:r>
            <w:r w:rsidRPr="00962B3F">
              <w:rPr>
                <w:bCs/>
                <w:i/>
                <w:szCs w:val="22"/>
                <w:lang w:eastAsia="en-GB"/>
              </w:rPr>
              <w:t>present</w:t>
            </w:r>
            <w:r w:rsidRPr="00962B3F">
              <w:rPr>
                <w:bCs/>
                <w:szCs w:val="22"/>
                <w:lang w:eastAsia="en-GB"/>
              </w:rPr>
              <w:t xml:space="preserve"> if the field </w:t>
            </w:r>
            <w:r w:rsidRPr="00962B3F">
              <w:rPr>
                <w:bCs/>
                <w:i/>
                <w:szCs w:val="22"/>
                <w:lang w:eastAsia="en-GB"/>
              </w:rPr>
              <w:t>defaultDRB</w:t>
            </w:r>
            <w:r w:rsidRPr="00962B3F">
              <w:rPr>
                <w:bCs/>
                <w:szCs w:val="22"/>
                <w:lang w:eastAsia="en-GB"/>
              </w:rPr>
              <w:t xml:space="preserve"> is set to </w:t>
            </w:r>
            <w:r w:rsidRPr="00962B3F">
              <w:rPr>
                <w:i/>
                <w:iCs/>
                <w:lang w:eastAsia="en-GB"/>
              </w:rPr>
              <w:t>true</w:t>
            </w:r>
            <w:r w:rsidRPr="00962B3F">
              <w:rPr>
                <w:bCs/>
                <w:szCs w:val="22"/>
                <w:lang w:eastAsia="en-GB"/>
              </w:rPr>
              <w:t>.</w:t>
            </w:r>
          </w:p>
        </w:tc>
      </w:tr>
      <w:tr w:rsidR="00394471" w:rsidRPr="00962B3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962B3F" w:rsidRDefault="00394471" w:rsidP="00964CC4">
            <w:pPr>
              <w:pStyle w:val="TAL"/>
              <w:rPr>
                <w:b/>
                <w:bCs/>
                <w:i/>
                <w:szCs w:val="22"/>
                <w:lang w:eastAsia="en-GB"/>
              </w:rPr>
            </w:pPr>
            <w:r w:rsidRPr="00962B3F">
              <w:rPr>
                <w:b/>
                <w:bCs/>
                <w:i/>
                <w:szCs w:val="22"/>
                <w:lang w:eastAsia="en-GB"/>
              </w:rPr>
              <w:t>sdap-HeaderDL</w:t>
            </w:r>
          </w:p>
          <w:p w14:paraId="11855C7D"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DL data on this DRB. The field cannot be changed after a DRB is established.</w:t>
            </w:r>
          </w:p>
        </w:tc>
      </w:tr>
    </w:tbl>
    <w:p w14:paraId="7D802640" w14:textId="77777777" w:rsidR="00394471" w:rsidRPr="00962B3F" w:rsidRDefault="00394471" w:rsidP="00394471"/>
    <w:p w14:paraId="38485F75" w14:textId="77777777" w:rsidR="00394471" w:rsidRPr="00962B3F" w:rsidRDefault="00394471" w:rsidP="00394471">
      <w:pPr>
        <w:pStyle w:val="Heading4"/>
      </w:pPr>
      <w:bookmarkStart w:id="1002" w:name="_Toc60777372"/>
      <w:bookmarkStart w:id="1003" w:name="_Toc100930288"/>
      <w:r w:rsidRPr="00962B3F">
        <w:t>–</w:t>
      </w:r>
      <w:r w:rsidRPr="00962B3F">
        <w:tab/>
      </w:r>
      <w:r w:rsidRPr="00962B3F">
        <w:rPr>
          <w:i/>
        </w:rPr>
        <w:t>SearchSpace</w:t>
      </w:r>
      <w:bookmarkEnd w:id="1002"/>
      <w:bookmarkEnd w:id="1003"/>
    </w:p>
    <w:p w14:paraId="4B82EF3C" w14:textId="14BE3C2C" w:rsidR="00394471" w:rsidRPr="00962B3F" w:rsidRDefault="00394471" w:rsidP="00394471">
      <w:r w:rsidRPr="00962B3F">
        <w:t xml:space="preserve">The IE </w:t>
      </w:r>
      <w:r w:rsidRPr="00962B3F">
        <w:rPr>
          <w:i/>
        </w:rPr>
        <w:t>SearchSpace</w:t>
      </w:r>
      <w:r w:rsidRPr="00962B3F">
        <w:t xml:space="preserve"> defines how/where to search for PDCCH candidates. Each search space is associated with one </w:t>
      </w:r>
      <w:r w:rsidRPr="00962B3F">
        <w:rPr>
          <w:i/>
        </w:rPr>
        <w:t>ControlResourceSet</w:t>
      </w:r>
      <w:r w:rsidRPr="00962B3F">
        <w:t xml:space="preserve">. For a scheduled </w:t>
      </w:r>
      <w:r w:rsidR="00CF53DD" w:rsidRPr="00962B3F">
        <w:t xml:space="preserve">SCell </w:t>
      </w:r>
      <w:r w:rsidRPr="00962B3F">
        <w:t xml:space="preserve">in the case of cross carrier scheduling, except for </w:t>
      </w:r>
      <w:r w:rsidRPr="00962B3F">
        <w:rPr>
          <w:i/>
        </w:rPr>
        <w:t>nrofCandidates</w:t>
      </w:r>
      <w:r w:rsidRPr="00962B3F">
        <w:t>, all the optional fields are absent</w:t>
      </w:r>
      <w:r w:rsidRPr="00962B3F">
        <w:rPr>
          <w:lang w:eastAsia="zh-CN"/>
        </w:rPr>
        <w:t xml:space="preserve"> (regardless of their presence conditions)</w:t>
      </w:r>
      <w:r w:rsidRPr="00962B3F">
        <w:t>.</w:t>
      </w:r>
      <w:r w:rsidR="00CF53DD" w:rsidRPr="00962B3F">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962B3F">
        <w:rPr>
          <w:i/>
          <w:iCs/>
        </w:rPr>
        <w:t>nrofCandidates</w:t>
      </w:r>
      <w:r w:rsidR="00CF53DD" w:rsidRPr="00962B3F">
        <w:t>.</w:t>
      </w:r>
    </w:p>
    <w:p w14:paraId="7920A191" w14:textId="77777777" w:rsidR="00394471" w:rsidRPr="00962B3F" w:rsidRDefault="00394471" w:rsidP="00394471">
      <w:pPr>
        <w:pStyle w:val="TH"/>
      </w:pPr>
      <w:r w:rsidRPr="00962B3F">
        <w:rPr>
          <w:i/>
        </w:rPr>
        <w:t>SearchSpace</w:t>
      </w:r>
      <w:r w:rsidRPr="00962B3F">
        <w:t xml:space="preserve"> information element</w:t>
      </w:r>
    </w:p>
    <w:p w14:paraId="73E33088" w14:textId="77777777" w:rsidR="00394471" w:rsidRPr="00962B3F" w:rsidRDefault="00394471" w:rsidP="00962B3F">
      <w:pPr>
        <w:pStyle w:val="PL"/>
        <w:rPr>
          <w:color w:val="808080"/>
        </w:rPr>
      </w:pPr>
      <w:r w:rsidRPr="00962B3F">
        <w:rPr>
          <w:color w:val="808080"/>
        </w:rPr>
        <w:t>-- ASN1START</w:t>
      </w:r>
    </w:p>
    <w:p w14:paraId="6DC9D128" w14:textId="77777777" w:rsidR="00394471" w:rsidRPr="00962B3F" w:rsidRDefault="00394471" w:rsidP="00962B3F">
      <w:pPr>
        <w:pStyle w:val="PL"/>
        <w:rPr>
          <w:color w:val="808080"/>
        </w:rPr>
      </w:pPr>
      <w:r w:rsidRPr="00962B3F">
        <w:rPr>
          <w:color w:val="808080"/>
        </w:rPr>
        <w:t>-- TAG-SEARCHSPACE-START</w:t>
      </w:r>
    </w:p>
    <w:p w14:paraId="7269E031" w14:textId="77777777" w:rsidR="00394471" w:rsidRPr="00962B3F" w:rsidRDefault="00394471" w:rsidP="00962B3F">
      <w:pPr>
        <w:pStyle w:val="PL"/>
      </w:pPr>
    </w:p>
    <w:p w14:paraId="62CAB0F5" w14:textId="77777777" w:rsidR="00394471" w:rsidRPr="00962B3F" w:rsidRDefault="00394471" w:rsidP="00962B3F">
      <w:pPr>
        <w:pStyle w:val="PL"/>
      </w:pPr>
      <w:r w:rsidRPr="00962B3F">
        <w:t xml:space="preserve">SearchSpace ::=                         </w:t>
      </w:r>
      <w:r w:rsidRPr="00962B3F">
        <w:rPr>
          <w:color w:val="993366"/>
        </w:rPr>
        <w:t>SEQUENCE</w:t>
      </w:r>
      <w:r w:rsidRPr="00962B3F">
        <w:t xml:space="preserve"> {</w:t>
      </w:r>
    </w:p>
    <w:p w14:paraId="14F39C45" w14:textId="77777777" w:rsidR="00394471" w:rsidRPr="00962B3F" w:rsidRDefault="00394471" w:rsidP="00962B3F">
      <w:pPr>
        <w:pStyle w:val="PL"/>
      </w:pPr>
      <w:r w:rsidRPr="00962B3F">
        <w:t xml:space="preserve">    searchSpaceId                           SearchSpaceId,</w:t>
      </w:r>
    </w:p>
    <w:p w14:paraId="60BEC0CE" w14:textId="77777777" w:rsidR="00394471" w:rsidRPr="00962B3F" w:rsidRDefault="00394471" w:rsidP="00962B3F">
      <w:pPr>
        <w:pStyle w:val="PL"/>
        <w:rPr>
          <w:color w:val="808080"/>
        </w:rPr>
      </w:pPr>
      <w:r w:rsidRPr="00962B3F">
        <w:t xml:space="preserve">    controlResourceSetId                    ControlResourceSetId                                        </w:t>
      </w:r>
      <w:r w:rsidRPr="00962B3F">
        <w:rPr>
          <w:color w:val="993366"/>
        </w:rPr>
        <w:t>OPTIONAL</w:t>
      </w:r>
      <w:r w:rsidRPr="00962B3F">
        <w:t xml:space="preserve">,   </w:t>
      </w:r>
      <w:r w:rsidRPr="00962B3F">
        <w:rPr>
          <w:color w:val="808080"/>
        </w:rPr>
        <w:t>-- Cond SetupOnly</w:t>
      </w:r>
    </w:p>
    <w:p w14:paraId="10F79274" w14:textId="77777777" w:rsidR="00394471" w:rsidRPr="00B340DC" w:rsidRDefault="00394471" w:rsidP="00962B3F">
      <w:pPr>
        <w:pStyle w:val="PL"/>
        <w:rPr>
          <w:lang w:val="sv-SE"/>
        </w:rPr>
      </w:pPr>
      <w:r w:rsidRPr="00962B3F">
        <w:t xml:space="preserve">    </w:t>
      </w:r>
      <w:r w:rsidRPr="00B340DC">
        <w:rPr>
          <w:lang w:val="sv-SE"/>
        </w:rPr>
        <w:t xml:space="preserve">monitoringSlotPeriodicityAndOffset      </w:t>
      </w:r>
      <w:r w:rsidRPr="00B340DC">
        <w:rPr>
          <w:color w:val="993366"/>
          <w:lang w:val="sv-SE"/>
        </w:rPr>
        <w:t>CHOICE</w:t>
      </w:r>
      <w:r w:rsidRPr="00B340DC">
        <w:rPr>
          <w:lang w:val="sv-SE"/>
        </w:rPr>
        <w:t xml:space="preserve"> {</w:t>
      </w:r>
    </w:p>
    <w:p w14:paraId="04BA2A09" w14:textId="77777777" w:rsidR="00394471" w:rsidRPr="00B340DC" w:rsidRDefault="00394471" w:rsidP="00962B3F">
      <w:pPr>
        <w:pStyle w:val="PL"/>
        <w:rPr>
          <w:lang w:val="sv-SE"/>
        </w:rPr>
      </w:pPr>
      <w:r w:rsidRPr="00B340DC">
        <w:rPr>
          <w:lang w:val="sv-SE"/>
        </w:rPr>
        <w:t xml:space="preserve">        sl1                                     </w:t>
      </w:r>
      <w:r w:rsidRPr="00B340DC">
        <w:rPr>
          <w:color w:val="993366"/>
          <w:lang w:val="sv-SE"/>
        </w:rPr>
        <w:t>NULL</w:t>
      </w:r>
      <w:r w:rsidRPr="00B340DC">
        <w:rPr>
          <w:lang w:val="sv-SE"/>
        </w:rPr>
        <w:t>,</w:t>
      </w:r>
    </w:p>
    <w:p w14:paraId="74EB5017" w14:textId="77777777" w:rsidR="00394471" w:rsidRPr="00B340DC" w:rsidRDefault="00394471" w:rsidP="00962B3F">
      <w:pPr>
        <w:pStyle w:val="PL"/>
        <w:rPr>
          <w:lang w:val="sv-SE"/>
        </w:rPr>
      </w:pPr>
      <w:r w:rsidRPr="00B340DC">
        <w:rPr>
          <w:lang w:val="sv-SE"/>
        </w:rPr>
        <w:t xml:space="preserve">        sl2                                     </w:t>
      </w:r>
      <w:r w:rsidRPr="00B340DC">
        <w:rPr>
          <w:color w:val="993366"/>
          <w:lang w:val="sv-SE"/>
        </w:rPr>
        <w:t>INTEGER</w:t>
      </w:r>
      <w:r w:rsidRPr="00B340DC">
        <w:rPr>
          <w:lang w:val="sv-SE"/>
        </w:rPr>
        <w:t xml:space="preserve"> (0..1),</w:t>
      </w:r>
    </w:p>
    <w:p w14:paraId="026C84BC"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 xml:space="preserve"> (0..3),</w:t>
      </w:r>
    </w:p>
    <w:p w14:paraId="182CD5E0"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 xml:space="preserve"> (0..4),</w:t>
      </w:r>
    </w:p>
    <w:p w14:paraId="0B15A0FC"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 xml:space="preserve"> (0..7),</w:t>
      </w:r>
    </w:p>
    <w:p w14:paraId="57CDAD46"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 xml:space="preserve"> (0..9),</w:t>
      </w:r>
    </w:p>
    <w:p w14:paraId="087D4C72"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 xml:space="preserve"> (0..15),</w:t>
      </w:r>
    </w:p>
    <w:p w14:paraId="49EA681D"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 xml:space="preserve"> (0..19),</w:t>
      </w:r>
    </w:p>
    <w:p w14:paraId="40A8EAF0"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 xml:space="preserve"> (0..39),</w:t>
      </w:r>
    </w:p>
    <w:p w14:paraId="2B49E131"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 xml:space="preserve"> (0..79),</w:t>
      </w:r>
    </w:p>
    <w:p w14:paraId="4C50CCC6"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 xml:space="preserve"> (0..159),</w:t>
      </w:r>
    </w:p>
    <w:p w14:paraId="52CC95B4"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 xml:space="preserve"> (0..319),</w:t>
      </w:r>
    </w:p>
    <w:p w14:paraId="0D980910" w14:textId="77777777" w:rsidR="00394471" w:rsidRPr="00B340DC" w:rsidRDefault="00394471" w:rsidP="00962B3F">
      <w:pPr>
        <w:pStyle w:val="PL"/>
        <w:rPr>
          <w:lang w:val="sv-SE"/>
        </w:rPr>
      </w:pPr>
      <w:r w:rsidRPr="00B340DC">
        <w:rPr>
          <w:lang w:val="sv-SE"/>
        </w:rPr>
        <w:lastRenderedPageBreak/>
        <w:t xml:space="preserve">        sl640                                   </w:t>
      </w:r>
      <w:r w:rsidRPr="00B340DC">
        <w:rPr>
          <w:color w:val="993366"/>
          <w:lang w:val="sv-SE"/>
        </w:rPr>
        <w:t>INTEGER</w:t>
      </w:r>
      <w:r w:rsidRPr="00B340DC">
        <w:rPr>
          <w:lang w:val="sv-SE"/>
        </w:rPr>
        <w:t xml:space="preserve"> (0..639),</w:t>
      </w:r>
    </w:p>
    <w:p w14:paraId="1CA06928" w14:textId="77777777" w:rsidR="00394471" w:rsidRPr="00962B3F" w:rsidRDefault="00394471" w:rsidP="00962B3F">
      <w:pPr>
        <w:pStyle w:val="PL"/>
      </w:pPr>
      <w:r w:rsidRPr="00B340DC">
        <w:rPr>
          <w:lang w:val="sv-SE"/>
        </w:rPr>
        <w:t xml:space="preserve">        </w:t>
      </w:r>
      <w:r w:rsidRPr="00962B3F">
        <w:t xml:space="preserve">sl1280                                  </w:t>
      </w:r>
      <w:r w:rsidRPr="00962B3F">
        <w:rPr>
          <w:color w:val="993366"/>
        </w:rPr>
        <w:t>INTEGER</w:t>
      </w:r>
      <w:r w:rsidRPr="00962B3F">
        <w:t xml:space="preserve"> (0..1279),</w:t>
      </w:r>
    </w:p>
    <w:p w14:paraId="50EEDBCD" w14:textId="77777777" w:rsidR="00394471" w:rsidRPr="00962B3F" w:rsidRDefault="00394471" w:rsidP="00962B3F">
      <w:pPr>
        <w:pStyle w:val="PL"/>
      </w:pPr>
      <w:r w:rsidRPr="00962B3F">
        <w:t xml:space="preserve">        sl2560                                  </w:t>
      </w:r>
      <w:r w:rsidRPr="00962B3F">
        <w:rPr>
          <w:color w:val="993366"/>
        </w:rPr>
        <w:t>INTEGER</w:t>
      </w:r>
      <w:r w:rsidRPr="00962B3F">
        <w:t xml:space="preserve"> (0..2559)</w:t>
      </w:r>
    </w:p>
    <w:p w14:paraId="7673311E" w14:textId="5F7621BC"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r w:rsidR="0021547E" w:rsidRPr="00962B3F">
        <w:rPr>
          <w:color w:val="808080"/>
        </w:rPr>
        <w:t>4</w:t>
      </w:r>
    </w:p>
    <w:p w14:paraId="3C305072" w14:textId="569567D7" w:rsidR="00394471" w:rsidRPr="00962B3F" w:rsidRDefault="00394471" w:rsidP="00962B3F">
      <w:pPr>
        <w:pStyle w:val="PL"/>
        <w:rPr>
          <w:color w:val="808080"/>
        </w:rPr>
      </w:pPr>
      <w:r w:rsidRPr="00962B3F">
        <w:t xml:space="preserve">    duration                                </w:t>
      </w:r>
      <w:r w:rsidRPr="00962B3F">
        <w:rPr>
          <w:color w:val="993366"/>
        </w:rPr>
        <w:t>INTEGER</w:t>
      </w:r>
      <w:r w:rsidRPr="00962B3F">
        <w:t xml:space="preserve"> (2..2559)                                           </w:t>
      </w:r>
      <w:r w:rsidRPr="00962B3F">
        <w:rPr>
          <w:color w:val="993366"/>
        </w:rPr>
        <w:t>OPTIONAL</w:t>
      </w:r>
      <w:r w:rsidRPr="00962B3F">
        <w:t xml:space="preserve">,   </w:t>
      </w:r>
      <w:r w:rsidRPr="00962B3F">
        <w:rPr>
          <w:color w:val="808080"/>
        </w:rPr>
        <w:t xml:space="preserve">-- Need </w:t>
      </w:r>
      <w:r w:rsidR="00C05797" w:rsidRPr="00962B3F">
        <w:rPr>
          <w:color w:val="808080"/>
        </w:rPr>
        <w:t>S</w:t>
      </w:r>
    </w:p>
    <w:p w14:paraId="248B0BB1" w14:textId="77777777" w:rsidR="00394471" w:rsidRPr="00962B3F" w:rsidRDefault="00394471" w:rsidP="00962B3F">
      <w:pPr>
        <w:pStyle w:val="PL"/>
        <w:rPr>
          <w:color w:val="808080"/>
        </w:rPr>
      </w:pPr>
      <w:r w:rsidRPr="00962B3F">
        <w:t xml:space="preserve">    monitoringSymbolsWithinSlot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                                      </w:t>
      </w:r>
      <w:r w:rsidRPr="00962B3F">
        <w:rPr>
          <w:color w:val="993366"/>
        </w:rPr>
        <w:t>OPTIONAL</w:t>
      </w:r>
      <w:r w:rsidRPr="00962B3F">
        <w:t xml:space="preserve">,   </w:t>
      </w:r>
      <w:r w:rsidRPr="00962B3F">
        <w:rPr>
          <w:color w:val="808080"/>
        </w:rPr>
        <w:t>-- Cond Setup</w:t>
      </w:r>
    </w:p>
    <w:p w14:paraId="054C5CD2" w14:textId="77777777" w:rsidR="00394471" w:rsidRPr="00962B3F" w:rsidRDefault="00394471" w:rsidP="00962B3F">
      <w:pPr>
        <w:pStyle w:val="PL"/>
      </w:pPr>
      <w:r w:rsidRPr="00962B3F">
        <w:t xml:space="preserve">    nrofCandidates                          </w:t>
      </w:r>
      <w:r w:rsidRPr="00962B3F">
        <w:rPr>
          <w:color w:val="993366"/>
        </w:rPr>
        <w:t>SEQUENCE</w:t>
      </w:r>
      <w:r w:rsidRPr="00962B3F">
        <w:t xml:space="preserve"> {</w:t>
      </w:r>
    </w:p>
    <w:p w14:paraId="5D919DC2" w14:textId="77777777" w:rsidR="00394471" w:rsidRPr="00962B3F" w:rsidRDefault="00394471" w:rsidP="00962B3F">
      <w:pPr>
        <w:pStyle w:val="PL"/>
      </w:pPr>
      <w:r w:rsidRPr="00962B3F">
        <w:t xml:space="preserve">        aggregationLevel1                       </w:t>
      </w:r>
      <w:r w:rsidRPr="00962B3F">
        <w:rPr>
          <w:color w:val="993366"/>
        </w:rPr>
        <w:t>ENUMERATED</w:t>
      </w:r>
      <w:r w:rsidRPr="00962B3F">
        <w:t xml:space="preserve"> {n0, n1, n2, n3, n4, n5, n6, n8},</w:t>
      </w:r>
    </w:p>
    <w:p w14:paraId="365E0188" w14:textId="77777777" w:rsidR="00394471" w:rsidRPr="00962B3F" w:rsidRDefault="00394471" w:rsidP="00962B3F">
      <w:pPr>
        <w:pStyle w:val="PL"/>
      </w:pPr>
      <w:r w:rsidRPr="00962B3F">
        <w:t xml:space="preserve">        aggregationLevel2                       </w:t>
      </w:r>
      <w:r w:rsidRPr="00962B3F">
        <w:rPr>
          <w:color w:val="993366"/>
        </w:rPr>
        <w:t>ENUMERATED</w:t>
      </w:r>
      <w:r w:rsidRPr="00962B3F">
        <w:t xml:space="preserve"> {n0, n1, n2, n3, n4, n5, n6, n8},</w:t>
      </w:r>
    </w:p>
    <w:p w14:paraId="4F6D8104" w14:textId="77777777" w:rsidR="00394471" w:rsidRPr="00962B3F" w:rsidRDefault="00394471" w:rsidP="00962B3F">
      <w:pPr>
        <w:pStyle w:val="PL"/>
      </w:pPr>
      <w:r w:rsidRPr="00962B3F">
        <w:t xml:space="preserve">        aggregationLevel4                       </w:t>
      </w:r>
      <w:r w:rsidRPr="00962B3F">
        <w:rPr>
          <w:color w:val="993366"/>
        </w:rPr>
        <w:t>ENUMERATED</w:t>
      </w:r>
      <w:r w:rsidRPr="00962B3F">
        <w:t xml:space="preserve"> {n0, n1, n2, n3, n4, n5, n6, n8},</w:t>
      </w:r>
    </w:p>
    <w:p w14:paraId="36FB62A7" w14:textId="77777777" w:rsidR="00394471" w:rsidRPr="00962B3F" w:rsidRDefault="00394471" w:rsidP="00962B3F">
      <w:pPr>
        <w:pStyle w:val="PL"/>
      </w:pPr>
      <w:r w:rsidRPr="00962B3F">
        <w:t xml:space="preserve">        aggregationLevel8                       </w:t>
      </w:r>
      <w:r w:rsidRPr="00962B3F">
        <w:rPr>
          <w:color w:val="993366"/>
        </w:rPr>
        <w:t>ENUMERATED</w:t>
      </w:r>
      <w:r w:rsidRPr="00962B3F">
        <w:t xml:space="preserve"> {n0, n1, n2, n3, n4, n5, n6, n8},</w:t>
      </w:r>
    </w:p>
    <w:p w14:paraId="65045F3B" w14:textId="77777777" w:rsidR="00394471" w:rsidRPr="00962B3F" w:rsidRDefault="00394471" w:rsidP="00962B3F">
      <w:pPr>
        <w:pStyle w:val="PL"/>
      </w:pPr>
      <w:r w:rsidRPr="00962B3F">
        <w:t xml:space="preserve">        aggregationLevel16                      </w:t>
      </w:r>
      <w:r w:rsidRPr="00962B3F">
        <w:rPr>
          <w:color w:val="993366"/>
        </w:rPr>
        <w:t>ENUMERATED</w:t>
      </w:r>
      <w:r w:rsidRPr="00962B3F">
        <w:t xml:space="preserve"> {n0, n1, n2, n3, n4, n5, n6, n8}</w:t>
      </w:r>
    </w:p>
    <w:p w14:paraId="73C64DF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p>
    <w:p w14:paraId="19AA26BF" w14:textId="77777777" w:rsidR="00394471" w:rsidRPr="00962B3F" w:rsidRDefault="00394471" w:rsidP="00962B3F">
      <w:pPr>
        <w:pStyle w:val="PL"/>
      </w:pPr>
      <w:r w:rsidRPr="00962B3F">
        <w:t xml:space="preserve">    searchSpaceType                         </w:t>
      </w:r>
      <w:r w:rsidRPr="00962B3F">
        <w:rPr>
          <w:color w:val="993366"/>
        </w:rPr>
        <w:t>CHOICE</w:t>
      </w:r>
      <w:r w:rsidRPr="00962B3F">
        <w:t xml:space="preserve"> {</w:t>
      </w:r>
    </w:p>
    <w:p w14:paraId="2F9D2669" w14:textId="77777777" w:rsidR="00394471" w:rsidRPr="00962B3F" w:rsidRDefault="00394471" w:rsidP="00962B3F">
      <w:pPr>
        <w:pStyle w:val="PL"/>
      </w:pPr>
      <w:r w:rsidRPr="00962B3F">
        <w:t xml:space="preserve">        common                                  </w:t>
      </w:r>
      <w:r w:rsidRPr="00962B3F">
        <w:rPr>
          <w:color w:val="993366"/>
        </w:rPr>
        <w:t>SEQUENCE</w:t>
      </w:r>
      <w:r w:rsidRPr="00962B3F">
        <w:t xml:space="preserve"> {</w:t>
      </w:r>
    </w:p>
    <w:p w14:paraId="3AD74663" w14:textId="77777777" w:rsidR="00394471" w:rsidRPr="00962B3F" w:rsidRDefault="00394471" w:rsidP="00962B3F">
      <w:pPr>
        <w:pStyle w:val="PL"/>
      </w:pPr>
      <w:r w:rsidRPr="00962B3F">
        <w:t xml:space="preserve">            dci-Format0-0-AndFormat1-0              </w:t>
      </w:r>
      <w:r w:rsidRPr="00962B3F">
        <w:rPr>
          <w:color w:val="993366"/>
        </w:rPr>
        <w:t>SEQUENCE</w:t>
      </w:r>
      <w:r w:rsidRPr="00962B3F">
        <w:t xml:space="preserve"> {</w:t>
      </w:r>
    </w:p>
    <w:p w14:paraId="6FB41F4D" w14:textId="77777777" w:rsidR="00394471" w:rsidRPr="00962B3F" w:rsidRDefault="00394471" w:rsidP="00962B3F">
      <w:pPr>
        <w:pStyle w:val="PL"/>
      </w:pPr>
      <w:r w:rsidRPr="00962B3F">
        <w:t xml:space="preserve">                ...</w:t>
      </w:r>
    </w:p>
    <w:p w14:paraId="6C21B6E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4734F94" w14:textId="77777777" w:rsidR="00394471" w:rsidRPr="00962B3F" w:rsidRDefault="00394471" w:rsidP="00962B3F">
      <w:pPr>
        <w:pStyle w:val="PL"/>
      </w:pPr>
      <w:r w:rsidRPr="00962B3F">
        <w:t xml:space="preserve">            dci-Format2-0                           </w:t>
      </w:r>
      <w:r w:rsidRPr="00962B3F">
        <w:rPr>
          <w:color w:val="993366"/>
        </w:rPr>
        <w:t>SEQUENCE</w:t>
      </w:r>
      <w:r w:rsidRPr="00962B3F">
        <w:t xml:space="preserve"> {</w:t>
      </w:r>
    </w:p>
    <w:p w14:paraId="36C0C47F" w14:textId="77777777" w:rsidR="00394471" w:rsidRPr="00962B3F" w:rsidRDefault="00394471" w:rsidP="00962B3F">
      <w:pPr>
        <w:pStyle w:val="PL"/>
      </w:pPr>
      <w:r w:rsidRPr="00962B3F">
        <w:t xml:space="preserve">                nrofCandidates-SFI                      </w:t>
      </w:r>
      <w:r w:rsidRPr="00962B3F">
        <w:rPr>
          <w:color w:val="993366"/>
        </w:rPr>
        <w:t>SEQUENCE</w:t>
      </w:r>
      <w:r w:rsidRPr="00962B3F">
        <w:t xml:space="preserve"> {</w:t>
      </w:r>
    </w:p>
    <w:p w14:paraId="1C3F0CE9" w14:textId="77777777" w:rsidR="00394471" w:rsidRPr="00962B3F" w:rsidRDefault="00394471" w:rsidP="00962B3F">
      <w:pPr>
        <w:pStyle w:val="PL"/>
        <w:rPr>
          <w:color w:val="808080"/>
        </w:rPr>
      </w:pPr>
      <w:r w:rsidRPr="00962B3F">
        <w:t xml:space="preserve">                    aggregationLevel1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DF1924" w14:textId="77777777" w:rsidR="00394471" w:rsidRPr="00962B3F" w:rsidRDefault="00394471" w:rsidP="00962B3F">
      <w:pPr>
        <w:pStyle w:val="PL"/>
        <w:rPr>
          <w:color w:val="808080"/>
        </w:rPr>
      </w:pPr>
      <w:r w:rsidRPr="00962B3F">
        <w:t xml:space="preserve">                    aggregationLevel2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ED45365" w14:textId="77777777" w:rsidR="00394471" w:rsidRPr="00962B3F" w:rsidRDefault="00394471" w:rsidP="00962B3F">
      <w:pPr>
        <w:pStyle w:val="PL"/>
        <w:rPr>
          <w:color w:val="808080"/>
        </w:rPr>
      </w:pPr>
      <w:r w:rsidRPr="00962B3F">
        <w:t xml:space="preserve">                    aggregationLevel4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29010F2" w14:textId="77777777" w:rsidR="00394471" w:rsidRPr="00962B3F" w:rsidRDefault="00394471" w:rsidP="00962B3F">
      <w:pPr>
        <w:pStyle w:val="PL"/>
        <w:rPr>
          <w:color w:val="808080"/>
        </w:rPr>
      </w:pPr>
      <w:r w:rsidRPr="00962B3F">
        <w:t xml:space="preserve">                    aggregationLevel8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BE70A27" w14:textId="77777777" w:rsidR="00394471" w:rsidRPr="00962B3F" w:rsidRDefault="00394471" w:rsidP="00962B3F">
      <w:pPr>
        <w:pStyle w:val="PL"/>
        <w:rPr>
          <w:color w:val="808080"/>
        </w:rPr>
      </w:pPr>
      <w:r w:rsidRPr="00962B3F">
        <w:t xml:space="preserve">                    aggregationLevel16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97D45ED" w14:textId="77777777" w:rsidR="00394471" w:rsidRPr="00962B3F" w:rsidRDefault="00394471" w:rsidP="00962B3F">
      <w:pPr>
        <w:pStyle w:val="PL"/>
      </w:pPr>
      <w:r w:rsidRPr="00962B3F">
        <w:t xml:space="preserve">                },</w:t>
      </w:r>
    </w:p>
    <w:p w14:paraId="25F03AB7" w14:textId="77777777" w:rsidR="00394471" w:rsidRPr="00962B3F" w:rsidRDefault="00394471" w:rsidP="00962B3F">
      <w:pPr>
        <w:pStyle w:val="PL"/>
      </w:pPr>
      <w:r w:rsidRPr="00962B3F">
        <w:t xml:space="preserve">                ...</w:t>
      </w:r>
    </w:p>
    <w:p w14:paraId="0C09390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8DC8985" w14:textId="77777777" w:rsidR="00394471" w:rsidRPr="00962B3F" w:rsidRDefault="00394471" w:rsidP="00962B3F">
      <w:pPr>
        <w:pStyle w:val="PL"/>
      </w:pPr>
      <w:r w:rsidRPr="00962B3F">
        <w:t xml:space="preserve">            dci-Format2-1                           </w:t>
      </w:r>
      <w:r w:rsidRPr="00962B3F">
        <w:rPr>
          <w:color w:val="993366"/>
        </w:rPr>
        <w:t>SEQUENCE</w:t>
      </w:r>
      <w:r w:rsidRPr="00962B3F">
        <w:t xml:space="preserve"> {</w:t>
      </w:r>
    </w:p>
    <w:p w14:paraId="1F9488F6" w14:textId="77777777" w:rsidR="00394471" w:rsidRPr="00962B3F" w:rsidRDefault="00394471" w:rsidP="00962B3F">
      <w:pPr>
        <w:pStyle w:val="PL"/>
      </w:pPr>
      <w:r w:rsidRPr="00962B3F">
        <w:t xml:space="preserve">                ...</w:t>
      </w:r>
    </w:p>
    <w:p w14:paraId="2057107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71EBF67" w14:textId="77777777" w:rsidR="00394471" w:rsidRPr="00962B3F" w:rsidRDefault="00394471" w:rsidP="00962B3F">
      <w:pPr>
        <w:pStyle w:val="PL"/>
      </w:pPr>
      <w:r w:rsidRPr="00962B3F">
        <w:t xml:space="preserve">            dci-Format2-2                           </w:t>
      </w:r>
      <w:r w:rsidRPr="00962B3F">
        <w:rPr>
          <w:color w:val="993366"/>
        </w:rPr>
        <w:t>SEQUENCE</w:t>
      </w:r>
      <w:r w:rsidRPr="00962B3F">
        <w:t xml:space="preserve"> {</w:t>
      </w:r>
    </w:p>
    <w:p w14:paraId="01A1B208" w14:textId="77777777" w:rsidR="00394471" w:rsidRPr="00962B3F" w:rsidRDefault="00394471" w:rsidP="00962B3F">
      <w:pPr>
        <w:pStyle w:val="PL"/>
      </w:pPr>
      <w:r w:rsidRPr="00962B3F">
        <w:t xml:space="preserve">                ...</w:t>
      </w:r>
    </w:p>
    <w:p w14:paraId="333787B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45D6046" w14:textId="77777777" w:rsidR="00394471" w:rsidRPr="00962B3F" w:rsidRDefault="00394471" w:rsidP="00962B3F">
      <w:pPr>
        <w:pStyle w:val="PL"/>
      </w:pPr>
      <w:r w:rsidRPr="00962B3F">
        <w:t xml:space="preserve">            dci-Format2-3                           </w:t>
      </w:r>
      <w:r w:rsidRPr="00962B3F">
        <w:rPr>
          <w:color w:val="993366"/>
        </w:rPr>
        <w:t>SEQUENCE</w:t>
      </w:r>
      <w:r w:rsidRPr="00962B3F">
        <w:t xml:space="preserve"> {</w:t>
      </w:r>
    </w:p>
    <w:p w14:paraId="3D435401" w14:textId="77777777" w:rsidR="00394471" w:rsidRPr="00962B3F" w:rsidRDefault="00394471" w:rsidP="00962B3F">
      <w:pPr>
        <w:pStyle w:val="PL"/>
        <w:rPr>
          <w:color w:val="808080"/>
        </w:rPr>
      </w:pPr>
      <w:r w:rsidRPr="00962B3F">
        <w:t xml:space="preserve">                dummy1                                  </w:t>
      </w:r>
      <w:r w:rsidRPr="00962B3F">
        <w:rPr>
          <w:color w:val="993366"/>
        </w:rPr>
        <w:t>ENUMERATED</w:t>
      </w:r>
      <w:r w:rsidRPr="00962B3F">
        <w:t xml:space="preserve"> {sl1, sl2, sl4, sl5, sl8, sl10, sl16, sl20}  </w:t>
      </w:r>
      <w:r w:rsidRPr="00962B3F">
        <w:rPr>
          <w:color w:val="993366"/>
        </w:rPr>
        <w:t>OPTIONAL</w:t>
      </w:r>
      <w:r w:rsidRPr="00962B3F">
        <w:t xml:space="preserve">,   </w:t>
      </w:r>
      <w:r w:rsidRPr="00962B3F">
        <w:rPr>
          <w:color w:val="808080"/>
        </w:rPr>
        <w:t>-- Cond Setup</w:t>
      </w:r>
    </w:p>
    <w:p w14:paraId="5AFA8241" w14:textId="77777777" w:rsidR="00394471" w:rsidRPr="00962B3F" w:rsidRDefault="00394471" w:rsidP="00962B3F">
      <w:pPr>
        <w:pStyle w:val="PL"/>
      </w:pPr>
      <w:r w:rsidRPr="00962B3F">
        <w:t xml:space="preserve">                dummy2                                  </w:t>
      </w:r>
      <w:r w:rsidRPr="00962B3F">
        <w:rPr>
          <w:color w:val="993366"/>
        </w:rPr>
        <w:t>ENUMERATED</w:t>
      </w:r>
      <w:r w:rsidRPr="00962B3F">
        <w:t xml:space="preserve"> {n1, n2},</w:t>
      </w:r>
    </w:p>
    <w:p w14:paraId="5763D3ED" w14:textId="77777777" w:rsidR="00394471" w:rsidRPr="00962B3F" w:rsidRDefault="00394471" w:rsidP="00962B3F">
      <w:pPr>
        <w:pStyle w:val="PL"/>
      </w:pPr>
      <w:r w:rsidRPr="00962B3F">
        <w:t xml:space="preserve">                ...</w:t>
      </w:r>
    </w:p>
    <w:p w14:paraId="2BC5FC8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5764B58" w14:textId="77777777" w:rsidR="00394471" w:rsidRPr="00962B3F" w:rsidRDefault="00394471" w:rsidP="00962B3F">
      <w:pPr>
        <w:pStyle w:val="PL"/>
      </w:pPr>
      <w:r w:rsidRPr="00962B3F">
        <w:t xml:space="preserve">        },</w:t>
      </w:r>
    </w:p>
    <w:p w14:paraId="06354990" w14:textId="77777777" w:rsidR="00394471" w:rsidRPr="00962B3F" w:rsidRDefault="00394471" w:rsidP="00962B3F">
      <w:pPr>
        <w:pStyle w:val="PL"/>
      </w:pPr>
      <w:r w:rsidRPr="00962B3F">
        <w:t xml:space="preserve">        ue-Specific                                 </w:t>
      </w:r>
      <w:r w:rsidRPr="00962B3F">
        <w:rPr>
          <w:color w:val="993366"/>
        </w:rPr>
        <w:t>SEQUENCE</w:t>
      </w:r>
      <w:r w:rsidRPr="00962B3F">
        <w:t xml:space="preserve"> {</w:t>
      </w:r>
    </w:p>
    <w:p w14:paraId="4553BD94" w14:textId="77777777" w:rsidR="00394471" w:rsidRPr="00962B3F" w:rsidRDefault="00394471" w:rsidP="00962B3F">
      <w:pPr>
        <w:pStyle w:val="PL"/>
      </w:pPr>
      <w:r w:rsidRPr="00962B3F">
        <w:t xml:space="preserve">            dci-Formats                                 </w:t>
      </w:r>
      <w:r w:rsidRPr="00962B3F">
        <w:rPr>
          <w:color w:val="993366"/>
        </w:rPr>
        <w:t>ENUMERATED</w:t>
      </w:r>
      <w:r w:rsidRPr="00962B3F">
        <w:t xml:space="preserve"> {formats0-0-And-1-0, formats0-1-And-1-1},</w:t>
      </w:r>
    </w:p>
    <w:p w14:paraId="389CAD4F" w14:textId="77777777" w:rsidR="00394471" w:rsidRPr="00962B3F" w:rsidRDefault="00394471" w:rsidP="00962B3F">
      <w:pPr>
        <w:pStyle w:val="PL"/>
      </w:pPr>
      <w:r w:rsidRPr="00962B3F">
        <w:t xml:space="preserve">            ...,</w:t>
      </w:r>
    </w:p>
    <w:p w14:paraId="6DB181AB" w14:textId="77777777" w:rsidR="00394471" w:rsidRPr="00962B3F" w:rsidRDefault="00394471" w:rsidP="00962B3F">
      <w:pPr>
        <w:pStyle w:val="PL"/>
      </w:pPr>
      <w:r w:rsidRPr="00962B3F">
        <w:t xml:space="preserve">            [[</w:t>
      </w:r>
    </w:p>
    <w:p w14:paraId="4DC87262" w14:textId="77777777" w:rsidR="00394471" w:rsidRPr="00962B3F" w:rsidRDefault="00394471" w:rsidP="00962B3F">
      <w:pPr>
        <w:pStyle w:val="PL"/>
        <w:rPr>
          <w:color w:val="808080"/>
        </w:rPr>
      </w:pPr>
      <w:r w:rsidRPr="00962B3F">
        <w:t xml:space="preserve">            dci-Formats-MT-r16                   </w:t>
      </w:r>
      <w:r w:rsidRPr="00962B3F">
        <w:rPr>
          <w:color w:val="993366"/>
        </w:rPr>
        <w:t>ENUMERATED</w:t>
      </w:r>
      <w:r w:rsidRPr="00962B3F">
        <w:t xml:space="preserve"> {formats2-5}                                </w:t>
      </w:r>
      <w:r w:rsidRPr="00962B3F">
        <w:rPr>
          <w:color w:val="993366"/>
        </w:rPr>
        <w:t>OPTIONAL</w:t>
      </w:r>
      <w:r w:rsidRPr="00962B3F">
        <w:t xml:space="preserve">,    </w:t>
      </w:r>
      <w:r w:rsidRPr="00962B3F">
        <w:rPr>
          <w:color w:val="808080"/>
        </w:rPr>
        <w:t>-- Need R</w:t>
      </w:r>
    </w:p>
    <w:p w14:paraId="1DD8FDC8" w14:textId="77777777" w:rsidR="00394471" w:rsidRPr="00962B3F" w:rsidRDefault="00394471" w:rsidP="00962B3F">
      <w:pPr>
        <w:pStyle w:val="PL"/>
      </w:pPr>
      <w:r w:rsidRPr="00962B3F">
        <w:t xml:space="preserve">            dci-FormatsSL-r16                    </w:t>
      </w:r>
      <w:r w:rsidRPr="00962B3F">
        <w:rPr>
          <w:color w:val="993366"/>
        </w:rPr>
        <w:t>ENUMERATED</w:t>
      </w:r>
      <w:r w:rsidRPr="00962B3F">
        <w:t xml:space="preserve"> {formats0-0-And-1-0, formats0-1-And-1-1, formats3-0, formats3-1,</w:t>
      </w:r>
    </w:p>
    <w:p w14:paraId="288CB5E1" w14:textId="77777777" w:rsidR="00394471" w:rsidRPr="00962B3F" w:rsidRDefault="00394471" w:rsidP="00962B3F">
      <w:pPr>
        <w:pStyle w:val="PL"/>
        <w:rPr>
          <w:color w:val="808080"/>
        </w:rPr>
      </w:pPr>
      <w:r w:rsidRPr="00962B3F">
        <w:t xml:space="preserve">                                                             formats3-0-And-3-1}                        </w:t>
      </w:r>
      <w:r w:rsidRPr="00962B3F">
        <w:rPr>
          <w:color w:val="993366"/>
        </w:rPr>
        <w:t>OPTIONAL</w:t>
      </w:r>
      <w:r w:rsidRPr="00962B3F">
        <w:t xml:space="preserve">,    </w:t>
      </w:r>
      <w:r w:rsidRPr="00962B3F">
        <w:rPr>
          <w:color w:val="808080"/>
        </w:rPr>
        <w:t>-- Need R</w:t>
      </w:r>
    </w:p>
    <w:p w14:paraId="392A3282" w14:textId="77777777" w:rsidR="00394471" w:rsidRPr="00962B3F" w:rsidRDefault="00394471" w:rsidP="00962B3F">
      <w:pPr>
        <w:pStyle w:val="PL"/>
      </w:pPr>
      <w:r w:rsidRPr="00962B3F">
        <w:t xml:space="preserve">            dci-FormatsExt-r16                   </w:t>
      </w:r>
      <w:r w:rsidRPr="00962B3F">
        <w:rPr>
          <w:color w:val="993366"/>
        </w:rPr>
        <w:t>ENUMERATED</w:t>
      </w:r>
      <w:r w:rsidRPr="00962B3F">
        <w:t xml:space="preserve"> {formats0-2-And-1-2, formats0-1-And-1-1And-0-2-And-1-2}</w:t>
      </w:r>
    </w:p>
    <w:p w14:paraId="22E080C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19B99DE0" w14:textId="77777777" w:rsidR="00394471" w:rsidRPr="00962B3F" w:rsidRDefault="00394471" w:rsidP="00962B3F">
      <w:pPr>
        <w:pStyle w:val="PL"/>
      </w:pPr>
      <w:r w:rsidRPr="00962B3F">
        <w:t xml:space="preserve">            ]]</w:t>
      </w:r>
    </w:p>
    <w:p w14:paraId="00EA61B6" w14:textId="77777777" w:rsidR="00394471" w:rsidRPr="00962B3F" w:rsidRDefault="00394471" w:rsidP="00962B3F">
      <w:pPr>
        <w:pStyle w:val="PL"/>
      </w:pPr>
      <w:r w:rsidRPr="00962B3F">
        <w:t xml:space="preserve">        }</w:t>
      </w:r>
    </w:p>
    <w:p w14:paraId="3AB3339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Setup2</w:t>
      </w:r>
    </w:p>
    <w:p w14:paraId="07CF3C12" w14:textId="77777777" w:rsidR="00394471" w:rsidRPr="00962B3F" w:rsidRDefault="00394471" w:rsidP="00962B3F">
      <w:pPr>
        <w:pStyle w:val="PL"/>
      </w:pPr>
      <w:r w:rsidRPr="00962B3F">
        <w:lastRenderedPageBreak/>
        <w:t>}</w:t>
      </w:r>
    </w:p>
    <w:p w14:paraId="3440220E" w14:textId="77777777" w:rsidR="00394471" w:rsidRPr="00962B3F" w:rsidRDefault="00394471" w:rsidP="00962B3F">
      <w:pPr>
        <w:pStyle w:val="PL"/>
      </w:pPr>
    </w:p>
    <w:p w14:paraId="1B6750AD" w14:textId="77777777" w:rsidR="00394471" w:rsidRPr="00962B3F" w:rsidRDefault="00394471" w:rsidP="00962B3F">
      <w:pPr>
        <w:pStyle w:val="PL"/>
      </w:pPr>
      <w:r w:rsidRPr="00962B3F">
        <w:t xml:space="preserve">SearchSpaceExt-r16 ::=                   </w:t>
      </w:r>
      <w:r w:rsidRPr="00962B3F">
        <w:rPr>
          <w:color w:val="993366"/>
        </w:rPr>
        <w:t>SEQUENCE</w:t>
      </w:r>
      <w:r w:rsidRPr="00962B3F">
        <w:t xml:space="preserve"> {</w:t>
      </w:r>
    </w:p>
    <w:p w14:paraId="658EAB4D" w14:textId="77777777" w:rsidR="00394471" w:rsidRPr="00962B3F" w:rsidRDefault="00394471" w:rsidP="00962B3F">
      <w:pPr>
        <w:pStyle w:val="PL"/>
        <w:rPr>
          <w:color w:val="808080"/>
        </w:rPr>
      </w:pPr>
      <w:r w:rsidRPr="00962B3F">
        <w:t xml:space="preserve">    controlResourceSetId-r16                ControlResourceSetId-r16                                    </w:t>
      </w:r>
      <w:r w:rsidRPr="00962B3F">
        <w:rPr>
          <w:color w:val="993366"/>
        </w:rPr>
        <w:t>OPTIONAL</w:t>
      </w:r>
      <w:r w:rsidRPr="00962B3F">
        <w:t xml:space="preserve">,   </w:t>
      </w:r>
      <w:r w:rsidRPr="00962B3F">
        <w:rPr>
          <w:color w:val="808080"/>
        </w:rPr>
        <w:t>-- Cond SetupOnly2</w:t>
      </w:r>
    </w:p>
    <w:p w14:paraId="2D4E9A7E" w14:textId="77777777" w:rsidR="00394471" w:rsidRPr="00962B3F" w:rsidRDefault="00394471" w:rsidP="00962B3F">
      <w:pPr>
        <w:pStyle w:val="PL"/>
      </w:pPr>
      <w:r w:rsidRPr="00962B3F">
        <w:t xml:space="preserve">    searchSpaceType-r16                     </w:t>
      </w:r>
      <w:r w:rsidRPr="00962B3F">
        <w:rPr>
          <w:color w:val="993366"/>
        </w:rPr>
        <w:t>SEQUENCE</w:t>
      </w:r>
      <w:r w:rsidRPr="00962B3F">
        <w:t xml:space="preserve"> {</w:t>
      </w:r>
    </w:p>
    <w:p w14:paraId="3B898E5E" w14:textId="77777777" w:rsidR="00394471" w:rsidRPr="00962B3F" w:rsidRDefault="00394471" w:rsidP="00962B3F">
      <w:pPr>
        <w:pStyle w:val="PL"/>
      </w:pPr>
      <w:r w:rsidRPr="00962B3F">
        <w:t xml:space="preserve">        common-r16                              </w:t>
      </w:r>
      <w:r w:rsidRPr="00962B3F">
        <w:rPr>
          <w:color w:val="993366"/>
        </w:rPr>
        <w:t>SEQUENCE</w:t>
      </w:r>
      <w:r w:rsidRPr="00962B3F">
        <w:t xml:space="preserve"> {</w:t>
      </w:r>
    </w:p>
    <w:p w14:paraId="272787A3" w14:textId="77777777" w:rsidR="00394471" w:rsidRPr="00962B3F" w:rsidRDefault="00394471" w:rsidP="00962B3F">
      <w:pPr>
        <w:pStyle w:val="PL"/>
      </w:pPr>
      <w:r w:rsidRPr="00962B3F">
        <w:t xml:space="preserve">            dci-Format2-4-r16                       </w:t>
      </w:r>
      <w:r w:rsidRPr="00962B3F">
        <w:rPr>
          <w:color w:val="993366"/>
        </w:rPr>
        <w:t>SEQUENCE</w:t>
      </w:r>
      <w:r w:rsidRPr="00962B3F">
        <w:t xml:space="preserve"> {</w:t>
      </w:r>
    </w:p>
    <w:p w14:paraId="328B49BD" w14:textId="77777777" w:rsidR="00394471" w:rsidRPr="00962B3F" w:rsidRDefault="00394471" w:rsidP="00962B3F">
      <w:pPr>
        <w:pStyle w:val="PL"/>
      </w:pPr>
      <w:r w:rsidRPr="00962B3F">
        <w:t xml:space="preserve">                nrofCandidates-CI-r16                   </w:t>
      </w:r>
      <w:r w:rsidRPr="00962B3F">
        <w:rPr>
          <w:color w:val="993366"/>
        </w:rPr>
        <w:t>SEQUENCE</w:t>
      </w:r>
      <w:r w:rsidRPr="00962B3F">
        <w:t xml:space="preserve"> {</w:t>
      </w:r>
    </w:p>
    <w:p w14:paraId="2498A31D"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EB66601"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673FF5F"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B188C2C"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67C63159"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601A78" w14:textId="77777777" w:rsidR="00394471" w:rsidRPr="00962B3F" w:rsidRDefault="00394471" w:rsidP="00962B3F">
      <w:pPr>
        <w:pStyle w:val="PL"/>
      </w:pPr>
      <w:r w:rsidRPr="00962B3F">
        <w:t xml:space="preserve">                },</w:t>
      </w:r>
    </w:p>
    <w:p w14:paraId="36E44017" w14:textId="77777777" w:rsidR="00394471" w:rsidRPr="00962B3F" w:rsidRDefault="00394471" w:rsidP="00962B3F">
      <w:pPr>
        <w:pStyle w:val="PL"/>
      </w:pPr>
      <w:r w:rsidRPr="00962B3F">
        <w:t xml:space="preserve">                ...</w:t>
      </w:r>
    </w:p>
    <w:p w14:paraId="6D7B8BA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AA0CBE" w14:textId="77777777" w:rsidR="00394471" w:rsidRPr="00962B3F" w:rsidRDefault="00394471" w:rsidP="00962B3F">
      <w:pPr>
        <w:pStyle w:val="PL"/>
      </w:pPr>
      <w:r w:rsidRPr="00962B3F">
        <w:t xml:space="preserve">            dci-Format2-5-r16                      </w:t>
      </w:r>
      <w:r w:rsidRPr="00962B3F">
        <w:rPr>
          <w:color w:val="993366"/>
        </w:rPr>
        <w:t>SEQUENCE</w:t>
      </w:r>
      <w:r w:rsidRPr="00962B3F">
        <w:t xml:space="preserve"> {</w:t>
      </w:r>
    </w:p>
    <w:p w14:paraId="11B7A4FA" w14:textId="77777777" w:rsidR="00394471" w:rsidRPr="00962B3F" w:rsidRDefault="00394471" w:rsidP="00962B3F">
      <w:pPr>
        <w:pStyle w:val="PL"/>
      </w:pPr>
      <w:r w:rsidRPr="00962B3F">
        <w:t xml:space="preserve">                nrofCandidates-IAB-r16                  </w:t>
      </w:r>
      <w:r w:rsidRPr="00962B3F">
        <w:rPr>
          <w:color w:val="993366"/>
        </w:rPr>
        <w:t>SEQUENCE</w:t>
      </w:r>
      <w:r w:rsidRPr="00962B3F">
        <w:t xml:space="preserve"> {</w:t>
      </w:r>
    </w:p>
    <w:p w14:paraId="4D40B707"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6BA67D3"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82DF326"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5D5EF6B"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B4EA407"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2F77750" w14:textId="77777777" w:rsidR="00394471" w:rsidRPr="00962B3F" w:rsidRDefault="00394471" w:rsidP="00962B3F">
      <w:pPr>
        <w:pStyle w:val="PL"/>
      </w:pPr>
      <w:r w:rsidRPr="00962B3F">
        <w:t xml:space="preserve">                },</w:t>
      </w:r>
    </w:p>
    <w:p w14:paraId="0AA8F894" w14:textId="77777777" w:rsidR="00394471" w:rsidRPr="00962B3F" w:rsidRDefault="00394471" w:rsidP="00962B3F">
      <w:pPr>
        <w:pStyle w:val="PL"/>
      </w:pPr>
      <w:r w:rsidRPr="00962B3F">
        <w:t xml:space="preserve">                ...</w:t>
      </w:r>
    </w:p>
    <w:p w14:paraId="0F55084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2C5733" w14:textId="77777777" w:rsidR="00394471" w:rsidRPr="00962B3F" w:rsidRDefault="00394471" w:rsidP="00962B3F">
      <w:pPr>
        <w:pStyle w:val="PL"/>
      </w:pPr>
      <w:r w:rsidRPr="00962B3F">
        <w:t xml:space="preserve">            dci-Format2-6-r16                       </w:t>
      </w:r>
      <w:r w:rsidRPr="00962B3F">
        <w:rPr>
          <w:color w:val="993366"/>
        </w:rPr>
        <w:t>SEQUENCE</w:t>
      </w:r>
      <w:r w:rsidRPr="00962B3F">
        <w:t xml:space="preserve"> {</w:t>
      </w:r>
    </w:p>
    <w:p w14:paraId="5C1A2893" w14:textId="77777777" w:rsidR="00394471" w:rsidRPr="00962B3F" w:rsidRDefault="00394471" w:rsidP="00962B3F">
      <w:pPr>
        <w:pStyle w:val="PL"/>
      </w:pPr>
      <w:r w:rsidRPr="00962B3F">
        <w:t xml:space="preserve">                ...</w:t>
      </w:r>
    </w:p>
    <w:p w14:paraId="7293829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50F8E91" w14:textId="3CBD978B" w:rsidR="00940426" w:rsidRPr="00962B3F" w:rsidRDefault="00394471" w:rsidP="00962B3F">
      <w:pPr>
        <w:pStyle w:val="PL"/>
      </w:pPr>
      <w:r w:rsidRPr="00962B3F">
        <w:t xml:space="preserve">            ...</w:t>
      </w:r>
    </w:p>
    <w:p w14:paraId="747EC398" w14:textId="77777777" w:rsidR="00394471" w:rsidRPr="00962B3F" w:rsidRDefault="00394471" w:rsidP="00962B3F">
      <w:pPr>
        <w:pStyle w:val="PL"/>
      </w:pPr>
      <w:r w:rsidRPr="00962B3F">
        <w:t xml:space="preserve">        }</w:t>
      </w:r>
    </w:p>
    <w:p w14:paraId="3E229E5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Setup3</w:t>
      </w:r>
    </w:p>
    <w:p w14:paraId="5121872F" w14:textId="77777777" w:rsidR="00394471" w:rsidRPr="00962B3F" w:rsidRDefault="00394471" w:rsidP="00962B3F">
      <w:pPr>
        <w:pStyle w:val="PL"/>
        <w:rPr>
          <w:color w:val="808080"/>
        </w:rPr>
      </w:pPr>
      <w:r w:rsidRPr="00962B3F">
        <w:t xml:space="preserve">    searchSpaceGroupIdList-r16                      </w:t>
      </w:r>
      <w:r w:rsidRPr="00962B3F">
        <w:rPr>
          <w:color w:val="993366"/>
        </w:rPr>
        <w:t>SEQUENCE</w:t>
      </w:r>
      <w:r w:rsidRPr="00962B3F">
        <w:t xml:space="preserve"> (</w:t>
      </w:r>
      <w:r w:rsidRPr="00962B3F">
        <w:rPr>
          <w:color w:val="993366"/>
        </w:rPr>
        <w:t>SIZE</w:t>
      </w:r>
      <w:r w:rsidRPr="00962B3F">
        <w:t xml:space="preserve"> (1.. 2))</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0E4C0186" w14:textId="77777777" w:rsidR="00394471" w:rsidRPr="00962B3F" w:rsidRDefault="00394471" w:rsidP="00962B3F">
      <w:pPr>
        <w:pStyle w:val="PL"/>
        <w:rPr>
          <w:color w:val="808080"/>
        </w:rPr>
      </w:pPr>
      <w:r w:rsidRPr="00962B3F">
        <w:t xml:space="preserve">    freqMonitorLocations-r16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                               </w:t>
      </w:r>
      <w:r w:rsidRPr="00962B3F">
        <w:rPr>
          <w:color w:val="993366"/>
        </w:rPr>
        <w:t>OPTIONAL</w:t>
      </w:r>
      <w:r w:rsidRPr="00962B3F">
        <w:t xml:space="preserve">     </w:t>
      </w:r>
      <w:r w:rsidRPr="00962B3F">
        <w:rPr>
          <w:color w:val="808080"/>
        </w:rPr>
        <w:t>-- Need R</w:t>
      </w:r>
    </w:p>
    <w:p w14:paraId="14E3374B" w14:textId="77777777" w:rsidR="00394471" w:rsidRPr="00962B3F" w:rsidRDefault="00394471" w:rsidP="00962B3F">
      <w:pPr>
        <w:pStyle w:val="PL"/>
      </w:pPr>
      <w:r w:rsidRPr="00962B3F">
        <w:t>}</w:t>
      </w:r>
    </w:p>
    <w:p w14:paraId="21AB58B6" w14:textId="668DDFA4" w:rsidR="0021547E" w:rsidRPr="00962B3F" w:rsidRDefault="0021547E" w:rsidP="00962B3F">
      <w:pPr>
        <w:pStyle w:val="PL"/>
      </w:pPr>
    </w:p>
    <w:p w14:paraId="6909CD83" w14:textId="0FAE09D0" w:rsidR="00940426" w:rsidRPr="00962B3F" w:rsidRDefault="00940426" w:rsidP="00962B3F">
      <w:pPr>
        <w:pStyle w:val="PL"/>
      </w:pPr>
      <w:r w:rsidRPr="00962B3F">
        <w:t>SearchSpaceExt-v17</w:t>
      </w:r>
      <w:r w:rsidR="00A73A2D" w:rsidRPr="00962B3F">
        <w:t>00</w:t>
      </w:r>
      <w:r w:rsidRPr="00962B3F">
        <w:t xml:space="preserve"> ::=            </w:t>
      </w:r>
      <w:r w:rsidRPr="00962B3F">
        <w:rPr>
          <w:color w:val="993366"/>
        </w:rPr>
        <w:t>SEQUENCE</w:t>
      </w:r>
      <w:r w:rsidRPr="00962B3F">
        <w:t xml:space="preserve"> {</w:t>
      </w:r>
    </w:p>
    <w:p w14:paraId="410FED3D" w14:textId="3B37ACF8" w:rsidR="0021547E" w:rsidRPr="00962B3F" w:rsidRDefault="0021547E" w:rsidP="00962B3F">
      <w:pPr>
        <w:pStyle w:val="PL"/>
      </w:pPr>
      <w:r w:rsidRPr="00962B3F">
        <w:t xml:space="preserve">    monitoringSlotPeriodicityAndOffset-</w:t>
      </w:r>
      <w:r w:rsidR="00F12A49" w:rsidRPr="00962B3F">
        <w:t>v</w:t>
      </w:r>
      <w:r w:rsidRPr="00962B3F">
        <w:t>17</w:t>
      </w:r>
      <w:r w:rsidR="00F12A49" w:rsidRPr="00962B3F">
        <w:t>10</w:t>
      </w:r>
      <w:r w:rsidRPr="00962B3F">
        <w:t xml:space="preserve"> </w:t>
      </w:r>
      <w:r w:rsidRPr="00962B3F">
        <w:rPr>
          <w:color w:val="993366"/>
        </w:rPr>
        <w:t>CHOICE</w:t>
      </w:r>
      <w:r w:rsidRPr="00962B3F">
        <w:t xml:space="preserve"> {</w:t>
      </w:r>
    </w:p>
    <w:p w14:paraId="1B0D029F" w14:textId="07F46B73" w:rsidR="0021547E" w:rsidRPr="00B340DC" w:rsidRDefault="0021547E" w:rsidP="00962B3F">
      <w:pPr>
        <w:pStyle w:val="PL"/>
        <w:rPr>
          <w:lang w:val="sv-SE"/>
        </w:rPr>
      </w:pPr>
      <w:r w:rsidRPr="00962B3F">
        <w:t xml:space="preserve">        </w:t>
      </w:r>
      <w:r w:rsidRPr="00B340DC">
        <w:rPr>
          <w:lang w:val="sv-SE"/>
        </w:rPr>
        <w:t xml:space="preserve">sl32                                     </w:t>
      </w:r>
      <w:r w:rsidRPr="00B340DC">
        <w:rPr>
          <w:color w:val="993366"/>
          <w:lang w:val="sv-SE"/>
        </w:rPr>
        <w:t>INTEGER</w:t>
      </w:r>
      <w:r w:rsidRPr="00B340DC">
        <w:rPr>
          <w:lang w:val="sv-SE"/>
        </w:rPr>
        <w:t xml:space="preserve"> (0..31),</w:t>
      </w:r>
    </w:p>
    <w:p w14:paraId="5D2A4FD9" w14:textId="25E5F3BB" w:rsidR="0021547E" w:rsidRPr="00B340DC" w:rsidRDefault="0021547E" w:rsidP="00962B3F">
      <w:pPr>
        <w:pStyle w:val="PL"/>
        <w:rPr>
          <w:lang w:val="sv-SE"/>
        </w:rPr>
      </w:pPr>
      <w:r w:rsidRPr="00B340DC">
        <w:rPr>
          <w:lang w:val="sv-SE"/>
        </w:rPr>
        <w:t xml:space="preserve">        sl64                                     </w:t>
      </w:r>
      <w:r w:rsidRPr="00B340DC">
        <w:rPr>
          <w:color w:val="993366"/>
          <w:lang w:val="sv-SE"/>
        </w:rPr>
        <w:t>INTEGER</w:t>
      </w:r>
      <w:r w:rsidRPr="00B340DC">
        <w:rPr>
          <w:lang w:val="sv-SE"/>
        </w:rPr>
        <w:t xml:space="preserve"> (0..63),</w:t>
      </w:r>
    </w:p>
    <w:p w14:paraId="3B46199D" w14:textId="18E19A2D" w:rsidR="0021547E" w:rsidRPr="00B340DC" w:rsidRDefault="0021547E" w:rsidP="00962B3F">
      <w:pPr>
        <w:pStyle w:val="PL"/>
        <w:rPr>
          <w:lang w:val="sv-SE"/>
        </w:rPr>
      </w:pPr>
      <w:r w:rsidRPr="00B340DC">
        <w:rPr>
          <w:lang w:val="sv-SE"/>
        </w:rPr>
        <w:t xml:space="preserve">        sl128                                    </w:t>
      </w:r>
      <w:r w:rsidRPr="00B340DC">
        <w:rPr>
          <w:color w:val="993366"/>
          <w:lang w:val="sv-SE"/>
        </w:rPr>
        <w:t>INTEGER</w:t>
      </w:r>
      <w:r w:rsidRPr="00B340DC">
        <w:rPr>
          <w:lang w:val="sv-SE"/>
        </w:rPr>
        <w:t xml:space="preserve"> (0..127),</w:t>
      </w:r>
    </w:p>
    <w:p w14:paraId="0B517774" w14:textId="16A2966F" w:rsidR="0021547E" w:rsidRPr="00B340DC" w:rsidRDefault="0021547E" w:rsidP="00962B3F">
      <w:pPr>
        <w:pStyle w:val="PL"/>
        <w:rPr>
          <w:lang w:val="sv-SE"/>
        </w:rPr>
      </w:pPr>
      <w:r w:rsidRPr="00B340DC">
        <w:rPr>
          <w:lang w:val="sv-SE"/>
        </w:rPr>
        <w:t xml:space="preserve">        sl5120                                   </w:t>
      </w:r>
      <w:r w:rsidRPr="00B340DC">
        <w:rPr>
          <w:color w:val="993366"/>
          <w:lang w:val="sv-SE"/>
        </w:rPr>
        <w:t>INTEGER</w:t>
      </w:r>
      <w:r w:rsidRPr="00B340DC">
        <w:rPr>
          <w:lang w:val="sv-SE"/>
        </w:rPr>
        <w:t xml:space="preserve"> (0..5119),</w:t>
      </w:r>
    </w:p>
    <w:p w14:paraId="4F604155" w14:textId="21532396" w:rsidR="0021547E" w:rsidRPr="00B340DC" w:rsidRDefault="0021547E" w:rsidP="00962B3F">
      <w:pPr>
        <w:pStyle w:val="PL"/>
        <w:rPr>
          <w:lang w:val="sv-SE"/>
        </w:rPr>
      </w:pPr>
      <w:r w:rsidRPr="00B340DC">
        <w:rPr>
          <w:lang w:val="sv-SE"/>
        </w:rPr>
        <w:t xml:space="preserve">        sl10240                                  </w:t>
      </w:r>
      <w:r w:rsidRPr="00B340DC">
        <w:rPr>
          <w:color w:val="993366"/>
          <w:lang w:val="sv-SE"/>
        </w:rPr>
        <w:t>INTEGER</w:t>
      </w:r>
      <w:r w:rsidRPr="00B340DC">
        <w:rPr>
          <w:lang w:val="sv-SE"/>
        </w:rPr>
        <w:t xml:space="preserve"> (0..10239),</w:t>
      </w:r>
    </w:p>
    <w:p w14:paraId="3AB72974" w14:textId="5257D462" w:rsidR="0021547E" w:rsidRPr="00B340DC" w:rsidRDefault="0021547E" w:rsidP="00962B3F">
      <w:pPr>
        <w:pStyle w:val="PL"/>
        <w:rPr>
          <w:lang w:val="sv-SE"/>
        </w:rPr>
      </w:pPr>
      <w:r w:rsidRPr="00B340DC">
        <w:rPr>
          <w:lang w:val="sv-SE"/>
        </w:rPr>
        <w:t xml:space="preserve">        sl20480                                  </w:t>
      </w:r>
      <w:r w:rsidRPr="00B340DC">
        <w:rPr>
          <w:color w:val="993366"/>
          <w:lang w:val="sv-SE"/>
        </w:rPr>
        <w:t>INTEGER</w:t>
      </w:r>
      <w:r w:rsidRPr="00B340DC">
        <w:rPr>
          <w:lang w:val="sv-SE"/>
        </w:rPr>
        <w:t xml:space="preserve"> (0..20479)</w:t>
      </w:r>
    </w:p>
    <w:p w14:paraId="1FBE1D3C" w14:textId="61F37750" w:rsidR="0021547E" w:rsidRPr="00962B3F" w:rsidRDefault="0021547E"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Setup5</w:t>
      </w:r>
    </w:p>
    <w:p w14:paraId="1F6D10D4" w14:textId="77777777" w:rsidR="00F12A49" w:rsidRPr="00962B3F" w:rsidRDefault="0021547E" w:rsidP="00962B3F">
      <w:pPr>
        <w:pStyle w:val="PL"/>
      </w:pPr>
      <w:r w:rsidRPr="00962B3F">
        <w:t xml:space="preserve">    monitoringSlotsWithinSlotGroup-r17       </w:t>
      </w:r>
      <w:r w:rsidR="00F12A49" w:rsidRPr="00962B3F">
        <w:rPr>
          <w:color w:val="993366"/>
        </w:rPr>
        <w:t>CHOICE</w:t>
      </w:r>
      <w:r w:rsidR="00F12A49" w:rsidRPr="00962B3F">
        <w:t xml:space="preserve"> {</w:t>
      </w:r>
    </w:p>
    <w:p w14:paraId="362B493E" w14:textId="04B17171" w:rsidR="00F12A49" w:rsidRPr="00962B3F" w:rsidRDefault="00F12A49" w:rsidP="00962B3F">
      <w:pPr>
        <w:pStyle w:val="PL"/>
      </w:pPr>
      <w:r w:rsidRPr="00962B3F">
        <w:t xml:space="preserve">        slotGroupLength4-r17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1034AE" w:rsidRPr="00962B3F">
        <w:t>,</w:t>
      </w:r>
    </w:p>
    <w:p w14:paraId="4B71AFDD" w14:textId="77777777" w:rsidR="00F12A49" w:rsidRPr="00962B3F" w:rsidRDefault="00F12A49" w:rsidP="00962B3F">
      <w:pPr>
        <w:pStyle w:val="PL"/>
      </w:pPr>
      <w:r w:rsidRPr="00962B3F">
        <w:t xml:space="preserve">        slotGroupLength8-r17                     </w:t>
      </w:r>
      <w:r w:rsidR="0021547E" w:rsidRPr="00962B3F">
        <w:rPr>
          <w:color w:val="993366"/>
        </w:rPr>
        <w:t>BIT</w:t>
      </w:r>
      <w:r w:rsidR="0021547E" w:rsidRPr="00962B3F">
        <w:t xml:space="preserve"> </w:t>
      </w:r>
      <w:r w:rsidR="0021547E" w:rsidRPr="00962B3F">
        <w:rPr>
          <w:color w:val="993366"/>
        </w:rPr>
        <w:t>STRING</w:t>
      </w:r>
      <w:r w:rsidR="0021547E" w:rsidRPr="00962B3F">
        <w:t xml:space="preserve"> (</w:t>
      </w:r>
      <w:r w:rsidR="0021547E" w:rsidRPr="00962B3F">
        <w:rPr>
          <w:color w:val="993366"/>
        </w:rPr>
        <w:t>SIZE</w:t>
      </w:r>
      <w:r w:rsidR="0021547E" w:rsidRPr="00962B3F">
        <w:t xml:space="preserve"> (8))</w:t>
      </w:r>
    </w:p>
    <w:p w14:paraId="406A9BB1" w14:textId="5435345E" w:rsidR="00F12A49" w:rsidRPr="00962B3F" w:rsidRDefault="00F12A49" w:rsidP="00962B3F">
      <w:pPr>
        <w:pStyle w:val="PL"/>
        <w:rPr>
          <w:color w:val="808080"/>
        </w:rPr>
      </w:pPr>
      <w:r w:rsidRPr="00962B3F">
        <w:t xml:space="preserve">    }                                                             </w:t>
      </w:r>
      <w:r w:rsidR="0021547E" w:rsidRPr="00962B3F">
        <w:t xml:space="preserve">                                      </w:t>
      </w:r>
      <w:r w:rsidR="0021547E" w:rsidRPr="00962B3F">
        <w:rPr>
          <w:color w:val="993366"/>
        </w:rPr>
        <w:t>OPTIONAL</w:t>
      </w:r>
      <w:r w:rsidR="0021547E" w:rsidRPr="00962B3F">
        <w:t xml:space="preserve">,   </w:t>
      </w:r>
      <w:r w:rsidR="0021547E" w:rsidRPr="00962B3F">
        <w:rPr>
          <w:color w:val="808080"/>
        </w:rPr>
        <w:t>-- Need R</w:t>
      </w:r>
    </w:p>
    <w:p w14:paraId="54E3A027" w14:textId="290C2CB1" w:rsidR="00F12A49" w:rsidRPr="00962B3F" w:rsidRDefault="00F12A49" w:rsidP="00962B3F">
      <w:pPr>
        <w:pStyle w:val="PL"/>
        <w:rPr>
          <w:color w:val="808080"/>
        </w:rPr>
      </w:pPr>
      <w:r w:rsidRPr="00962B3F">
        <w:t xml:space="preserve">    duration-r17                             </w:t>
      </w:r>
      <w:r w:rsidRPr="00962B3F">
        <w:rPr>
          <w:color w:val="993366"/>
        </w:rPr>
        <w:t>INTEGER</w:t>
      </w:r>
      <w:r w:rsidRPr="00962B3F">
        <w:t xml:space="preserve"> (4..20476)                                         </w:t>
      </w:r>
      <w:r w:rsidRPr="00962B3F">
        <w:rPr>
          <w:color w:val="993366"/>
        </w:rPr>
        <w:t>OPTIONAL</w:t>
      </w:r>
      <w:r w:rsidRPr="00962B3F">
        <w:t xml:space="preserve">,   </w:t>
      </w:r>
      <w:r w:rsidRPr="00962B3F">
        <w:rPr>
          <w:color w:val="808080"/>
        </w:rPr>
        <w:t>-- Need R</w:t>
      </w:r>
    </w:p>
    <w:p w14:paraId="5B745552" w14:textId="3B83E39E" w:rsidR="0021547E" w:rsidRPr="00962B3F" w:rsidRDefault="0021547E" w:rsidP="00962B3F">
      <w:pPr>
        <w:pStyle w:val="PL"/>
      </w:pPr>
    </w:p>
    <w:p w14:paraId="179454B5" w14:textId="52378899" w:rsidR="001E593B" w:rsidRPr="00962B3F" w:rsidRDefault="001E593B" w:rsidP="00962B3F">
      <w:pPr>
        <w:pStyle w:val="PL"/>
      </w:pPr>
      <w:r w:rsidRPr="00962B3F">
        <w:t xml:space="preserve">    searchSpaceType-r17             </w:t>
      </w:r>
      <w:r w:rsidRPr="00962B3F">
        <w:rPr>
          <w:color w:val="993366"/>
        </w:rPr>
        <w:t>SEQUENCE</w:t>
      </w:r>
      <w:r w:rsidRPr="00962B3F">
        <w:t>{</w:t>
      </w:r>
    </w:p>
    <w:p w14:paraId="308250DD" w14:textId="235C7915" w:rsidR="001E593B" w:rsidRPr="00962B3F" w:rsidRDefault="001E593B" w:rsidP="00962B3F">
      <w:pPr>
        <w:pStyle w:val="PL"/>
      </w:pPr>
      <w:r w:rsidRPr="00962B3F">
        <w:lastRenderedPageBreak/>
        <w:t xml:space="preserve">        common-r17                      </w:t>
      </w:r>
      <w:r w:rsidRPr="00962B3F">
        <w:rPr>
          <w:color w:val="993366"/>
        </w:rPr>
        <w:t>SEQUENCE</w:t>
      </w:r>
      <w:r w:rsidRPr="00962B3F">
        <w:t xml:space="preserve"> {</w:t>
      </w:r>
    </w:p>
    <w:p w14:paraId="1264EF1A" w14:textId="6C311E9A" w:rsidR="001E593B" w:rsidRPr="00962B3F" w:rsidRDefault="001E593B" w:rsidP="00962B3F">
      <w:pPr>
        <w:pStyle w:val="PL"/>
      </w:pPr>
      <w:r w:rsidRPr="00962B3F">
        <w:t xml:space="preserve">            dci-Format4-0-r17               </w:t>
      </w:r>
      <w:r w:rsidRPr="00962B3F">
        <w:rPr>
          <w:color w:val="993366"/>
        </w:rPr>
        <w:t>SEQUENCE</w:t>
      </w:r>
      <w:r w:rsidRPr="00962B3F">
        <w:t xml:space="preserve"> {</w:t>
      </w:r>
    </w:p>
    <w:p w14:paraId="4535707E" w14:textId="77777777" w:rsidR="001E593B" w:rsidRPr="00962B3F" w:rsidRDefault="001E593B" w:rsidP="00962B3F">
      <w:pPr>
        <w:pStyle w:val="PL"/>
      </w:pPr>
      <w:r w:rsidRPr="00962B3F">
        <w:t xml:space="preserve">                ...</w:t>
      </w:r>
    </w:p>
    <w:p w14:paraId="2E296685" w14:textId="4FAAEF0F"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4EC081" w14:textId="28AFD6CB" w:rsidR="001E593B" w:rsidRPr="00962B3F" w:rsidRDefault="001E593B" w:rsidP="00962B3F">
      <w:pPr>
        <w:pStyle w:val="PL"/>
      </w:pPr>
      <w:r w:rsidRPr="00962B3F">
        <w:t xml:space="preserve">            dci-Format4-1-r17               </w:t>
      </w:r>
      <w:r w:rsidRPr="00962B3F">
        <w:rPr>
          <w:color w:val="993366"/>
        </w:rPr>
        <w:t>SEQUENCE</w:t>
      </w:r>
      <w:r w:rsidRPr="00962B3F">
        <w:t xml:space="preserve"> {</w:t>
      </w:r>
    </w:p>
    <w:p w14:paraId="393BD394" w14:textId="77777777" w:rsidR="001E593B" w:rsidRPr="00962B3F" w:rsidRDefault="001E593B" w:rsidP="00962B3F">
      <w:pPr>
        <w:pStyle w:val="PL"/>
      </w:pPr>
      <w:r w:rsidRPr="00962B3F">
        <w:t xml:space="preserve">                ...</w:t>
      </w:r>
    </w:p>
    <w:p w14:paraId="4730AFE1"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D81FC8" w14:textId="1510CFD8" w:rsidR="001E593B" w:rsidRPr="00962B3F" w:rsidRDefault="001E593B" w:rsidP="00962B3F">
      <w:pPr>
        <w:pStyle w:val="PL"/>
      </w:pPr>
      <w:r w:rsidRPr="00962B3F">
        <w:t xml:space="preserve">            dci-Format4-2-r17               </w:t>
      </w:r>
      <w:r w:rsidRPr="00962B3F">
        <w:rPr>
          <w:color w:val="993366"/>
        </w:rPr>
        <w:t>SEQUENCE</w:t>
      </w:r>
      <w:r w:rsidRPr="00962B3F">
        <w:t xml:space="preserve"> {</w:t>
      </w:r>
    </w:p>
    <w:p w14:paraId="4B481BB7" w14:textId="77777777" w:rsidR="001E593B" w:rsidRPr="00962B3F" w:rsidRDefault="001E593B" w:rsidP="00962B3F">
      <w:pPr>
        <w:pStyle w:val="PL"/>
      </w:pPr>
      <w:r w:rsidRPr="00962B3F">
        <w:t xml:space="preserve">                ...</w:t>
      </w:r>
    </w:p>
    <w:p w14:paraId="285C1014"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EE18583" w14:textId="6C4991AF" w:rsidR="001E593B" w:rsidRPr="00962B3F" w:rsidRDefault="001E593B" w:rsidP="00962B3F">
      <w:pPr>
        <w:pStyle w:val="PL"/>
      </w:pPr>
      <w:r w:rsidRPr="00962B3F">
        <w:t xml:space="preserve">            dci-Format4-1-AndFormat4-2-r17  </w:t>
      </w:r>
      <w:r w:rsidRPr="00962B3F">
        <w:rPr>
          <w:color w:val="993366"/>
        </w:rPr>
        <w:t>SEQUENCE</w:t>
      </w:r>
      <w:r w:rsidRPr="00962B3F">
        <w:t xml:space="preserve"> {</w:t>
      </w:r>
    </w:p>
    <w:p w14:paraId="5CCBDFE9" w14:textId="77777777" w:rsidR="001E593B" w:rsidRPr="00962B3F" w:rsidRDefault="001E593B" w:rsidP="00962B3F">
      <w:pPr>
        <w:pStyle w:val="PL"/>
      </w:pPr>
      <w:r w:rsidRPr="00962B3F">
        <w:t xml:space="preserve">                ...</w:t>
      </w:r>
    </w:p>
    <w:p w14:paraId="1459C816" w14:textId="1826E11A" w:rsidR="001E593B" w:rsidRPr="00962B3F" w:rsidRDefault="001E593B" w:rsidP="00962B3F">
      <w:pPr>
        <w:pStyle w:val="PL"/>
        <w:rPr>
          <w:color w:val="808080"/>
        </w:rPr>
      </w:pPr>
      <w:r w:rsidRPr="00962B3F">
        <w:t xml:space="preserve">            }                                                                                           </w:t>
      </w:r>
      <w:r w:rsidRPr="00962B3F">
        <w:rPr>
          <w:color w:val="993366"/>
        </w:rPr>
        <w:t>OPTIONAL</w:t>
      </w:r>
      <w:r w:rsidR="005220C9" w:rsidRPr="00962B3F">
        <w:t>,</w:t>
      </w:r>
      <w:r w:rsidRPr="00962B3F">
        <w:t xml:space="preserve">   </w:t>
      </w:r>
      <w:r w:rsidRPr="00962B3F">
        <w:rPr>
          <w:color w:val="808080"/>
        </w:rPr>
        <w:t>-- Need R</w:t>
      </w:r>
    </w:p>
    <w:p w14:paraId="3F099124" w14:textId="5DFBF6DE" w:rsidR="005220C9" w:rsidRPr="00962B3F" w:rsidRDefault="005220C9" w:rsidP="00962B3F">
      <w:pPr>
        <w:pStyle w:val="PL"/>
      </w:pPr>
      <w:r w:rsidRPr="00962B3F">
        <w:t xml:space="preserve">            dci-Format2-7-r17               </w:t>
      </w:r>
      <w:r w:rsidRPr="00962B3F">
        <w:rPr>
          <w:color w:val="993366"/>
        </w:rPr>
        <w:t>SEQUENCE</w:t>
      </w:r>
      <w:r w:rsidRPr="00962B3F">
        <w:t xml:space="preserve"> {</w:t>
      </w:r>
    </w:p>
    <w:p w14:paraId="6D11F8CD" w14:textId="2D7D0C00" w:rsidR="005220C9" w:rsidRPr="00962B3F" w:rsidRDefault="005220C9" w:rsidP="00962B3F">
      <w:pPr>
        <w:pStyle w:val="PL"/>
      </w:pPr>
      <w:r w:rsidRPr="00962B3F">
        <w:t xml:space="preserve">                nrofCandidates-PEI-r17          </w:t>
      </w:r>
      <w:r w:rsidRPr="00962B3F">
        <w:rPr>
          <w:color w:val="993366"/>
        </w:rPr>
        <w:t>SEQUENCE</w:t>
      </w:r>
      <w:r w:rsidRPr="00962B3F">
        <w:t xml:space="preserve"> {</w:t>
      </w:r>
    </w:p>
    <w:p w14:paraId="6582D1CC" w14:textId="2C4ACEDE" w:rsidR="005220C9" w:rsidRPr="00962B3F" w:rsidRDefault="005220C9" w:rsidP="00962B3F">
      <w:pPr>
        <w:pStyle w:val="PL"/>
        <w:rPr>
          <w:color w:val="808080"/>
        </w:rPr>
      </w:pPr>
      <w:r w:rsidRPr="00962B3F">
        <w:t xml:space="preserve">                    aggregationLevel4-r17       </w:t>
      </w:r>
      <w:r w:rsidRPr="00962B3F">
        <w:rPr>
          <w:color w:val="993366"/>
        </w:rPr>
        <w:t>ENUMERATED</w:t>
      </w:r>
      <w:r w:rsidRPr="00962B3F">
        <w:t xml:space="preserve"> {n0, n1, n2, n3, n4}                         </w:t>
      </w:r>
      <w:r w:rsidRPr="00962B3F">
        <w:rPr>
          <w:color w:val="993366"/>
        </w:rPr>
        <w:t>OPTIONAL</w:t>
      </w:r>
      <w:r w:rsidRPr="00962B3F">
        <w:t xml:space="preserve">,   </w:t>
      </w:r>
      <w:r w:rsidRPr="00962B3F">
        <w:rPr>
          <w:color w:val="808080"/>
        </w:rPr>
        <w:t>-- Need R</w:t>
      </w:r>
    </w:p>
    <w:p w14:paraId="66B76CBA" w14:textId="03BBD343" w:rsidR="005220C9" w:rsidRPr="00962B3F" w:rsidRDefault="005220C9" w:rsidP="00962B3F">
      <w:pPr>
        <w:pStyle w:val="PL"/>
        <w:rPr>
          <w:color w:val="808080"/>
        </w:rPr>
      </w:pPr>
      <w:r w:rsidRPr="00962B3F">
        <w:t xml:space="preserve">                    aggregationLevel8-r17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25D311CF" w14:textId="4F29AE82" w:rsidR="005220C9" w:rsidRPr="00962B3F" w:rsidRDefault="005220C9" w:rsidP="00962B3F">
      <w:pPr>
        <w:pStyle w:val="PL"/>
        <w:rPr>
          <w:color w:val="808080"/>
        </w:rPr>
      </w:pPr>
      <w:r w:rsidRPr="00962B3F">
        <w:t xml:space="preserve">                    aggregationLevel16-r17      </w:t>
      </w:r>
      <w:r w:rsidRPr="00962B3F">
        <w:rPr>
          <w:color w:val="993366"/>
        </w:rPr>
        <w:t>ENUMERATED</w:t>
      </w:r>
      <w:r w:rsidRPr="00962B3F">
        <w:t xml:space="preserve"> {n0, n1}                                     </w:t>
      </w:r>
      <w:r w:rsidRPr="00962B3F">
        <w:rPr>
          <w:color w:val="993366"/>
        </w:rPr>
        <w:t>OPTIONAL</w:t>
      </w:r>
      <w:r w:rsidRPr="00962B3F">
        <w:t xml:space="preserve">    </w:t>
      </w:r>
      <w:r w:rsidRPr="00962B3F">
        <w:rPr>
          <w:color w:val="808080"/>
        </w:rPr>
        <w:t>-- Need R</w:t>
      </w:r>
    </w:p>
    <w:p w14:paraId="2D5EFDCE" w14:textId="77777777" w:rsidR="005220C9" w:rsidRPr="00962B3F" w:rsidRDefault="005220C9" w:rsidP="00962B3F">
      <w:pPr>
        <w:pStyle w:val="PL"/>
      </w:pPr>
      <w:r w:rsidRPr="00962B3F">
        <w:t xml:space="preserve">                },</w:t>
      </w:r>
    </w:p>
    <w:p w14:paraId="303B85E1" w14:textId="77777777" w:rsidR="005220C9" w:rsidRPr="00962B3F" w:rsidRDefault="005220C9" w:rsidP="00962B3F">
      <w:pPr>
        <w:pStyle w:val="PL"/>
      </w:pPr>
      <w:r w:rsidRPr="00962B3F">
        <w:t xml:space="preserve">                ...</w:t>
      </w:r>
    </w:p>
    <w:p w14:paraId="24459A9E" w14:textId="77777777" w:rsidR="005220C9" w:rsidRPr="00962B3F" w:rsidRDefault="005220C9"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35DB0AF" w14:textId="3A853B6D" w:rsidR="001E593B" w:rsidRPr="00962B3F" w:rsidRDefault="001E593B" w:rsidP="00962B3F">
      <w:pPr>
        <w:pStyle w:val="PL"/>
      </w:pPr>
      <w:r w:rsidRPr="00962B3F">
        <w:t xml:space="preserve">        }</w:t>
      </w:r>
    </w:p>
    <w:p w14:paraId="3F874578" w14:textId="0B332E59" w:rsidR="001E593B" w:rsidRPr="00962B3F" w:rsidRDefault="001E593B" w:rsidP="00962B3F">
      <w:pPr>
        <w:pStyle w:val="PL"/>
        <w:rPr>
          <w:color w:val="808080"/>
        </w:rPr>
      </w:pPr>
      <w:r w:rsidRPr="00962B3F">
        <w:t xml:space="preserve">    }                                                                                                   </w:t>
      </w:r>
      <w:r w:rsidRPr="00962B3F">
        <w:rPr>
          <w:color w:val="993366"/>
        </w:rPr>
        <w:t>OPTIONAL</w:t>
      </w:r>
      <w:r w:rsidR="0023081C" w:rsidRPr="00962B3F">
        <w:t>,</w:t>
      </w:r>
      <w:r w:rsidRPr="00962B3F">
        <w:t xml:space="preserve">   </w:t>
      </w:r>
      <w:r w:rsidRPr="00962B3F">
        <w:rPr>
          <w:color w:val="808080"/>
        </w:rPr>
        <w:t>-- Need R</w:t>
      </w:r>
    </w:p>
    <w:p w14:paraId="38FF9F81" w14:textId="26966BF4" w:rsidR="002D7FAF" w:rsidRPr="00962B3F" w:rsidRDefault="002D7FAF" w:rsidP="00962B3F">
      <w:pPr>
        <w:pStyle w:val="PL"/>
        <w:rPr>
          <w:color w:val="808080"/>
        </w:rPr>
      </w:pPr>
      <w:r w:rsidRPr="00962B3F">
        <w:t xml:space="preserve">    searchSpaceGroupIdList-r17          </w:t>
      </w:r>
      <w:r w:rsidRPr="00962B3F">
        <w:rPr>
          <w:color w:val="993366"/>
        </w:rPr>
        <w:t>SEQUENCE</w:t>
      </w:r>
      <w:r w:rsidRPr="00962B3F">
        <w:t xml:space="preserve"> (</w:t>
      </w:r>
      <w:r w:rsidRPr="00962B3F">
        <w:rPr>
          <w:color w:val="993366"/>
        </w:rPr>
        <w:t>SIZE</w:t>
      </w:r>
      <w:r w:rsidRPr="00962B3F">
        <w:t xml:space="preserve"> (1.. 3))</w:t>
      </w:r>
      <w:r w:rsidRPr="00962B3F">
        <w:rPr>
          <w:color w:val="993366"/>
        </w:rPr>
        <w:t xml:space="preserve"> OF</w:t>
      </w:r>
      <w:r w:rsidRPr="00962B3F">
        <w:t xml:space="preserve"> </w:t>
      </w:r>
      <w:r w:rsidRPr="00962B3F">
        <w:rPr>
          <w:color w:val="993366"/>
        </w:rPr>
        <w:t>INTEGER</w:t>
      </w:r>
      <w:r w:rsidRPr="00962B3F">
        <w:t xml:space="preserve"> (0.. maxNrofSearchSpaceGroups-1-r17)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34E34F09" w14:textId="73B82A62" w:rsidR="002D7FAF" w:rsidRPr="00962B3F" w:rsidRDefault="002D7FAF" w:rsidP="00962B3F">
      <w:pPr>
        <w:pStyle w:val="PL"/>
        <w:rPr>
          <w:color w:val="808080"/>
        </w:rPr>
      </w:pPr>
      <w:r w:rsidRPr="00962B3F">
        <w:t xml:space="preserve">    searchSpaceLinkingId-r17            </w:t>
      </w:r>
      <w:r w:rsidRPr="00962B3F">
        <w:rPr>
          <w:color w:val="993366"/>
        </w:rPr>
        <w:t>INTEGER</w:t>
      </w:r>
      <w:r w:rsidRPr="00962B3F">
        <w:t xml:space="preserve"> (0..maxNrofSearchSpacesLinks-1</w:t>
      </w:r>
      <w:r w:rsidR="00015613" w:rsidRPr="00962B3F">
        <w:t>-r17</w:t>
      </w:r>
      <w:r w:rsidRPr="00962B3F">
        <w:t xml:space="preserve">)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0F5BCF09" w14:textId="77777777" w:rsidR="002D7FAF" w:rsidRPr="00962B3F" w:rsidRDefault="002D7FAF" w:rsidP="00962B3F">
      <w:pPr>
        <w:pStyle w:val="PL"/>
      </w:pPr>
      <w:r w:rsidRPr="00962B3F">
        <w:t>}</w:t>
      </w:r>
    </w:p>
    <w:p w14:paraId="3A652661" w14:textId="77777777" w:rsidR="002D7FAF" w:rsidRPr="00962B3F" w:rsidRDefault="002D7FAF" w:rsidP="00962B3F">
      <w:pPr>
        <w:pStyle w:val="PL"/>
      </w:pPr>
    </w:p>
    <w:p w14:paraId="2E035AD2" w14:textId="4D09C0FC" w:rsidR="00394471" w:rsidRPr="00962B3F" w:rsidRDefault="00394471" w:rsidP="00962B3F">
      <w:pPr>
        <w:pStyle w:val="PL"/>
        <w:rPr>
          <w:color w:val="808080"/>
        </w:rPr>
      </w:pPr>
      <w:r w:rsidRPr="00962B3F">
        <w:rPr>
          <w:color w:val="808080"/>
        </w:rPr>
        <w:t>-- TAG-SEARCHSPACE-STOP</w:t>
      </w:r>
    </w:p>
    <w:p w14:paraId="51C00686" w14:textId="77777777" w:rsidR="00394471" w:rsidRPr="00962B3F" w:rsidRDefault="00394471" w:rsidP="00962B3F">
      <w:pPr>
        <w:pStyle w:val="PL"/>
        <w:rPr>
          <w:color w:val="808080"/>
        </w:rPr>
      </w:pPr>
      <w:r w:rsidRPr="00962B3F">
        <w:rPr>
          <w:color w:val="808080"/>
        </w:rPr>
        <w:t>-- ASN1STOP</w:t>
      </w:r>
    </w:p>
    <w:p w14:paraId="4EC7338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962B3F" w:rsidRDefault="00394471" w:rsidP="00964CC4">
            <w:pPr>
              <w:pStyle w:val="TAH"/>
              <w:rPr>
                <w:szCs w:val="22"/>
                <w:lang w:eastAsia="sv-SE"/>
              </w:rPr>
            </w:pPr>
            <w:r w:rsidRPr="00962B3F">
              <w:rPr>
                <w:i/>
                <w:szCs w:val="22"/>
                <w:lang w:eastAsia="sv-SE"/>
              </w:rPr>
              <w:lastRenderedPageBreak/>
              <w:t xml:space="preserve">SearchSpace </w:t>
            </w:r>
            <w:r w:rsidRPr="00962B3F">
              <w:rPr>
                <w:szCs w:val="22"/>
                <w:lang w:eastAsia="sv-SE"/>
              </w:rPr>
              <w:t>field descriptions</w:t>
            </w:r>
          </w:p>
        </w:tc>
      </w:tr>
      <w:tr w:rsidR="00F747EB" w:rsidRPr="00962B3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962B3F" w:rsidRDefault="00394471" w:rsidP="00964CC4">
            <w:pPr>
              <w:pStyle w:val="TAL"/>
              <w:rPr>
                <w:szCs w:val="22"/>
                <w:lang w:eastAsia="sv-SE"/>
              </w:rPr>
            </w:pPr>
            <w:r w:rsidRPr="00962B3F">
              <w:rPr>
                <w:b/>
                <w:i/>
                <w:szCs w:val="22"/>
                <w:lang w:eastAsia="sv-SE"/>
              </w:rPr>
              <w:t>common</w:t>
            </w:r>
          </w:p>
          <w:p w14:paraId="4B5E6090" w14:textId="77777777" w:rsidR="00394471" w:rsidRPr="00962B3F" w:rsidRDefault="00394471" w:rsidP="00964CC4">
            <w:pPr>
              <w:pStyle w:val="TAL"/>
              <w:rPr>
                <w:szCs w:val="22"/>
                <w:lang w:eastAsia="sv-SE"/>
              </w:rPr>
            </w:pPr>
            <w:r w:rsidRPr="00962B3F">
              <w:rPr>
                <w:szCs w:val="22"/>
                <w:lang w:eastAsia="sv-SE"/>
              </w:rPr>
              <w:t>Configures this search space as common search space (CSS) and DCI formats to monitor.</w:t>
            </w:r>
          </w:p>
        </w:tc>
      </w:tr>
      <w:tr w:rsidR="00F747EB" w:rsidRPr="00962B3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962B3F" w:rsidRDefault="00394471" w:rsidP="00964CC4">
            <w:pPr>
              <w:pStyle w:val="TAL"/>
              <w:rPr>
                <w:szCs w:val="22"/>
                <w:lang w:eastAsia="sv-SE"/>
              </w:rPr>
            </w:pPr>
            <w:r w:rsidRPr="00962B3F">
              <w:rPr>
                <w:b/>
                <w:i/>
                <w:szCs w:val="22"/>
                <w:lang w:eastAsia="sv-SE"/>
              </w:rPr>
              <w:t>controlResourceSetId</w:t>
            </w:r>
          </w:p>
          <w:p w14:paraId="555EEEB5" w14:textId="1DB49D77" w:rsidR="00394471" w:rsidRPr="00962B3F" w:rsidRDefault="00394471" w:rsidP="00964CC4">
            <w:pPr>
              <w:pStyle w:val="TAL"/>
              <w:rPr>
                <w:szCs w:val="22"/>
                <w:lang w:eastAsia="sv-SE"/>
              </w:rPr>
            </w:pPr>
            <w:r w:rsidRPr="00962B3F">
              <w:rPr>
                <w:szCs w:val="22"/>
                <w:lang w:eastAsia="sv-SE"/>
              </w:rPr>
              <w:t xml:space="preserve">The CORESET applicable for this SearchSpace. Value 0 identifies the common CORESET#0 configured in MIB and in </w:t>
            </w:r>
            <w:r w:rsidRPr="00962B3F">
              <w:rPr>
                <w:i/>
                <w:szCs w:val="22"/>
                <w:lang w:eastAsia="sv-SE"/>
              </w:rPr>
              <w:t>ServingCellConfigCommon</w:t>
            </w:r>
            <w:r w:rsidRPr="00962B3F">
              <w:rPr>
                <w:szCs w:val="22"/>
                <w:lang w:eastAsia="sv-SE"/>
              </w:rPr>
              <w:t>. Values 1..</w:t>
            </w:r>
            <w:r w:rsidRPr="00962B3F">
              <w:rPr>
                <w:i/>
                <w:szCs w:val="22"/>
                <w:lang w:eastAsia="sv-SE"/>
              </w:rPr>
              <w:t>maxNrofControlResourceSets-1</w:t>
            </w:r>
            <w:r w:rsidRPr="00962B3F">
              <w:rPr>
                <w:szCs w:val="22"/>
                <w:lang w:eastAsia="sv-SE"/>
              </w:rPr>
              <w:t xml:space="preserve"> identify CORESETs configured in System Information or by dedicated signalling. The CORESETs with </w:t>
            </w:r>
            <w:r w:rsidRPr="00962B3F">
              <w:rPr>
                <w:i/>
                <w:szCs w:val="22"/>
                <w:lang w:eastAsia="sv-SE"/>
              </w:rPr>
              <w:t>non-zero controlResourceSetId</w:t>
            </w:r>
            <w:r w:rsidRPr="00962B3F">
              <w:rPr>
                <w:szCs w:val="22"/>
                <w:lang w:eastAsia="sv-SE"/>
              </w:rPr>
              <w:t xml:space="preserve"> </w:t>
            </w:r>
            <w:r w:rsidRPr="00962B3F">
              <w:rPr>
                <w:rFonts w:cs="Arial"/>
                <w:szCs w:val="22"/>
                <w:lang w:eastAsia="sv-SE"/>
              </w:rPr>
              <w:t>are configured</w:t>
            </w:r>
            <w:r w:rsidRPr="00962B3F">
              <w:rPr>
                <w:szCs w:val="22"/>
                <w:lang w:eastAsia="sv-SE"/>
              </w:rPr>
              <w:t xml:space="preserve"> in the same BWP as this </w:t>
            </w:r>
            <w:r w:rsidRPr="00962B3F">
              <w:rPr>
                <w:i/>
                <w:szCs w:val="22"/>
                <w:lang w:eastAsia="sv-SE"/>
              </w:rPr>
              <w:t>SearchSpace</w:t>
            </w:r>
            <w:r w:rsidR="002211AC" w:rsidRPr="00962B3F">
              <w:rPr>
                <w:iCs/>
                <w:szCs w:val="22"/>
                <w:lang w:eastAsia="sv-SE"/>
              </w:rPr>
              <w:t xml:space="preserve"> except </w:t>
            </w:r>
            <w:r w:rsidR="002211AC" w:rsidRPr="00962B3F">
              <w:rPr>
                <w:i/>
                <w:szCs w:val="22"/>
                <w:lang w:eastAsia="sv-SE"/>
              </w:rPr>
              <w:t xml:space="preserve">commonControlResourceSetExt </w:t>
            </w:r>
            <w:r w:rsidR="002211AC" w:rsidRPr="00962B3F">
              <w:rPr>
                <w:iCs/>
                <w:szCs w:val="22"/>
                <w:lang w:eastAsia="sv-SE"/>
              </w:rPr>
              <w:t xml:space="preserve">which is configured by </w:t>
            </w:r>
            <w:r w:rsidR="004D393F" w:rsidRPr="00962B3F">
              <w:rPr>
                <w:iCs/>
                <w:szCs w:val="22"/>
                <w:lang w:eastAsia="sv-SE"/>
              </w:rPr>
              <w:t>SIB20</w:t>
            </w:r>
            <w:r w:rsidRPr="00962B3F">
              <w:rPr>
                <w:szCs w:val="22"/>
                <w:lang w:eastAsia="sv-SE"/>
              </w:rPr>
              <w:t xml:space="preserve">. 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962B3F" w:rsidRDefault="00394471" w:rsidP="00964CC4">
            <w:pPr>
              <w:pStyle w:val="TAL"/>
              <w:rPr>
                <w:rFonts w:eastAsia="SimSun"/>
                <w:b/>
                <w:bCs/>
                <w:i/>
                <w:iCs/>
                <w:lang w:eastAsia="sv-SE"/>
              </w:rPr>
            </w:pPr>
            <w:r w:rsidRPr="00962B3F">
              <w:rPr>
                <w:rFonts w:eastAsia="SimSun"/>
                <w:b/>
                <w:bCs/>
                <w:i/>
                <w:iCs/>
                <w:lang w:eastAsia="sv-SE"/>
              </w:rPr>
              <w:t>dummy1, dummy2</w:t>
            </w:r>
          </w:p>
          <w:p w14:paraId="30EBF946" w14:textId="77777777" w:rsidR="00394471" w:rsidRPr="00962B3F" w:rsidRDefault="00394471" w:rsidP="00964CC4">
            <w:pPr>
              <w:pStyle w:val="TAL"/>
              <w:rPr>
                <w:lang w:eastAsia="sv-SE"/>
              </w:rPr>
            </w:pPr>
            <w:r w:rsidRPr="00962B3F">
              <w:rPr>
                <w:rFonts w:eastAsia="SimSun"/>
                <w:lang w:eastAsia="sv-SE"/>
              </w:rPr>
              <w:t>This field is not used in the specification. If received it shall be ignored by the UE.</w:t>
            </w:r>
          </w:p>
        </w:tc>
      </w:tr>
      <w:tr w:rsidR="00F747EB" w:rsidRPr="00962B3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962B3F" w:rsidRDefault="00394471" w:rsidP="00964CC4">
            <w:pPr>
              <w:pStyle w:val="TAL"/>
              <w:rPr>
                <w:szCs w:val="22"/>
                <w:lang w:eastAsia="sv-SE"/>
              </w:rPr>
            </w:pPr>
            <w:r w:rsidRPr="00962B3F">
              <w:rPr>
                <w:b/>
                <w:i/>
                <w:szCs w:val="22"/>
                <w:lang w:eastAsia="sv-SE"/>
              </w:rPr>
              <w:t>dci-Format0-0-AndFormat1-0</w:t>
            </w:r>
          </w:p>
          <w:p w14:paraId="271A213C" w14:textId="77777777" w:rsidR="00394471" w:rsidRPr="00962B3F" w:rsidRDefault="00394471" w:rsidP="00964CC4">
            <w:pPr>
              <w:pStyle w:val="TAL"/>
              <w:rPr>
                <w:szCs w:val="22"/>
                <w:lang w:eastAsia="sv-SE"/>
              </w:rPr>
            </w:pPr>
            <w:r w:rsidRPr="00962B3F">
              <w:rPr>
                <w:szCs w:val="22"/>
                <w:lang w:eastAsia="sv-SE"/>
              </w:rPr>
              <w:t>If configured, the UE monitors the DCI formats 0_0 and 1_0 according to TS 38.213 [13], clause 10.1.</w:t>
            </w:r>
          </w:p>
        </w:tc>
      </w:tr>
      <w:tr w:rsidR="00F747EB" w:rsidRPr="00962B3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962B3F" w:rsidRDefault="00394471" w:rsidP="00964CC4">
            <w:pPr>
              <w:pStyle w:val="TAL"/>
              <w:rPr>
                <w:szCs w:val="22"/>
                <w:lang w:eastAsia="sv-SE"/>
              </w:rPr>
            </w:pPr>
            <w:r w:rsidRPr="00962B3F">
              <w:rPr>
                <w:b/>
                <w:i/>
                <w:szCs w:val="22"/>
                <w:lang w:eastAsia="sv-SE"/>
              </w:rPr>
              <w:t>dci-Format2-0</w:t>
            </w:r>
          </w:p>
          <w:p w14:paraId="08C1C8BF" w14:textId="77777777" w:rsidR="00394471" w:rsidRPr="00962B3F" w:rsidRDefault="00394471" w:rsidP="00964CC4">
            <w:pPr>
              <w:pStyle w:val="TAL"/>
              <w:rPr>
                <w:szCs w:val="22"/>
                <w:lang w:eastAsia="sv-SE"/>
              </w:rPr>
            </w:pPr>
            <w:r w:rsidRPr="00962B3F">
              <w:rPr>
                <w:szCs w:val="22"/>
                <w:lang w:eastAsia="sv-SE"/>
              </w:rPr>
              <w:t>If configured, UE monitors the DCI format 2_0 according to TS 38.213 [13], clause 10.1, 11.1.1.</w:t>
            </w:r>
          </w:p>
        </w:tc>
      </w:tr>
      <w:tr w:rsidR="00F747EB" w:rsidRPr="00962B3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962B3F" w:rsidRDefault="00394471" w:rsidP="00964CC4">
            <w:pPr>
              <w:pStyle w:val="TAL"/>
              <w:rPr>
                <w:szCs w:val="22"/>
                <w:lang w:eastAsia="sv-SE"/>
              </w:rPr>
            </w:pPr>
            <w:r w:rsidRPr="00962B3F">
              <w:rPr>
                <w:b/>
                <w:i/>
                <w:szCs w:val="22"/>
                <w:lang w:eastAsia="sv-SE"/>
              </w:rPr>
              <w:t>dci-Format2-1</w:t>
            </w:r>
          </w:p>
          <w:p w14:paraId="4EED0CCD" w14:textId="77777777" w:rsidR="00394471" w:rsidRPr="00962B3F" w:rsidRDefault="00394471" w:rsidP="00964CC4">
            <w:pPr>
              <w:pStyle w:val="TAL"/>
              <w:rPr>
                <w:szCs w:val="22"/>
                <w:lang w:eastAsia="sv-SE"/>
              </w:rPr>
            </w:pPr>
            <w:r w:rsidRPr="00962B3F">
              <w:rPr>
                <w:szCs w:val="22"/>
                <w:lang w:eastAsia="sv-SE"/>
              </w:rPr>
              <w:t>If configured, UE monitors the DCI format 2_1 according to TS 38.213 [13], clause 10.1, 11.2.</w:t>
            </w:r>
          </w:p>
        </w:tc>
      </w:tr>
      <w:tr w:rsidR="00F747EB" w:rsidRPr="00962B3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962B3F" w:rsidRDefault="00394471" w:rsidP="00964CC4">
            <w:pPr>
              <w:pStyle w:val="TAL"/>
              <w:rPr>
                <w:szCs w:val="22"/>
                <w:lang w:eastAsia="sv-SE"/>
              </w:rPr>
            </w:pPr>
            <w:r w:rsidRPr="00962B3F">
              <w:rPr>
                <w:b/>
                <w:i/>
                <w:szCs w:val="22"/>
                <w:lang w:eastAsia="sv-SE"/>
              </w:rPr>
              <w:t>dci-Format2-2</w:t>
            </w:r>
          </w:p>
          <w:p w14:paraId="60E179BF" w14:textId="77777777" w:rsidR="00394471" w:rsidRPr="00962B3F" w:rsidRDefault="00394471" w:rsidP="00964CC4">
            <w:pPr>
              <w:pStyle w:val="TAL"/>
              <w:rPr>
                <w:szCs w:val="22"/>
                <w:lang w:eastAsia="sv-SE"/>
              </w:rPr>
            </w:pPr>
            <w:r w:rsidRPr="00962B3F">
              <w:rPr>
                <w:szCs w:val="22"/>
                <w:lang w:eastAsia="sv-SE"/>
              </w:rPr>
              <w:t>If configured, UE monitors the DCI format 2_2 according to TS 38.213 [13], clause 10.1, 11.3.</w:t>
            </w:r>
          </w:p>
        </w:tc>
      </w:tr>
      <w:tr w:rsidR="00F747EB" w:rsidRPr="00962B3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962B3F" w:rsidRDefault="00394471" w:rsidP="00964CC4">
            <w:pPr>
              <w:pStyle w:val="TAL"/>
              <w:rPr>
                <w:szCs w:val="22"/>
                <w:lang w:eastAsia="sv-SE"/>
              </w:rPr>
            </w:pPr>
            <w:r w:rsidRPr="00962B3F">
              <w:rPr>
                <w:b/>
                <w:i/>
                <w:szCs w:val="22"/>
                <w:lang w:eastAsia="sv-SE"/>
              </w:rPr>
              <w:t>dci-Format2-3</w:t>
            </w:r>
          </w:p>
          <w:p w14:paraId="62B0051F" w14:textId="77777777" w:rsidR="00394471" w:rsidRPr="00962B3F" w:rsidRDefault="00394471" w:rsidP="00964CC4">
            <w:pPr>
              <w:pStyle w:val="TAL"/>
              <w:rPr>
                <w:szCs w:val="22"/>
                <w:lang w:eastAsia="sv-SE"/>
              </w:rPr>
            </w:pPr>
            <w:r w:rsidRPr="00962B3F">
              <w:rPr>
                <w:szCs w:val="22"/>
                <w:lang w:eastAsia="sv-SE"/>
              </w:rPr>
              <w:t>If configured, UE monitors the DCI format 2_3 according to TS 38.213 [13], clause 10.1, 11.4</w:t>
            </w:r>
          </w:p>
        </w:tc>
      </w:tr>
      <w:tr w:rsidR="00F747EB" w:rsidRPr="00962B3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962B3F" w:rsidRDefault="00394471" w:rsidP="00964CC4">
            <w:pPr>
              <w:pStyle w:val="TAL"/>
              <w:rPr>
                <w:b/>
                <w:bCs/>
                <w:i/>
                <w:iCs/>
                <w:lang w:eastAsia="x-none"/>
              </w:rPr>
            </w:pPr>
            <w:r w:rsidRPr="00962B3F">
              <w:rPr>
                <w:b/>
                <w:bCs/>
                <w:i/>
                <w:iCs/>
                <w:lang w:eastAsia="x-none"/>
              </w:rPr>
              <w:t>dci-Format2-4</w:t>
            </w:r>
          </w:p>
          <w:p w14:paraId="362B178E" w14:textId="77777777" w:rsidR="00394471" w:rsidRPr="00962B3F" w:rsidRDefault="00394471" w:rsidP="00964CC4">
            <w:pPr>
              <w:pStyle w:val="TAL"/>
              <w:rPr>
                <w:b/>
                <w:i/>
                <w:szCs w:val="22"/>
                <w:lang w:eastAsia="sv-SE"/>
              </w:rPr>
            </w:pPr>
            <w:r w:rsidRPr="00962B3F">
              <w:rPr>
                <w:szCs w:val="22"/>
                <w:lang w:eastAsia="sv-SE"/>
              </w:rPr>
              <w:t>If configured, UE monitors the DCI format 2_4 according to TS 38.213 [13], clause 11.2A.</w:t>
            </w:r>
          </w:p>
        </w:tc>
      </w:tr>
      <w:tr w:rsidR="00F747EB" w:rsidRPr="00962B3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962B3F" w:rsidRDefault="00394471" w:rsidP="00964CC4">
            <w:pPr>
              <w:pStyle w:val="TAL"/>
              <w:rPr>
                <w:szCs w:val="22"/>
                <w:lang w:eastAsia="sv-SE"/>
              </w:rPr>
            </w:pPr>
            <w:r w:rsidRPr="00962B3F">
              <w:rPr>
                <w:b/>
                <w:i/>
                <w:szCs w:val="22"/>
                <w:lang w:eastAsia="sv-SE"/>
              </w:rPr>
              <w:t>dci-Format2-5</w:t>
            </w:r>
          </w:p>
          <w:p w14:paraId="239ABFA7" w14:textId="77777777" w:rsidR="00394471" w:rsidRPr="00962B3F" w:rsidRDefault="00394471" w:rsidP="00964CC4">
            <w:pPr>
              <w:pStyle w:val="TAL"/>
              <w:rPr>
                <w:b/>
                <w:i/>
                <w:szCs w:val="22"/>
                <w:lang w:eastAsia="sv-SE"/>
              </w:rPr>
            </w:pPr>
            <w:r w:rsidRPr="00962B3F">
              <w:rPr>
                <w:szCs w:val="22"/>
                <w:lang w:eastAsia="sv-SE"/>
              </w:rPr>
              <w:t>If configured, IAB-MT monitors the DCI format 2_5 according to TS 38.213 [13], clause 14.</w:t>
            </w:r>
          </w:p>
        </w:tc>
      </w:tr>
      <w:tr w:rsidR="00F747EB" w:rsidRPr="00962B3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962B3F" w:rsidRDefault="00394471" w:rsidP="00964CC4">
            <w:pPr>
              <w:pStyle w:val="TAL"/>
              <w:rPr>
                <w:szCs w:val="22"/>
                <w:lang w:eastAsia="sv-SE"/>
              </w:rPr>
            </w:pPr>
            <w:r w:rsidRPr="00962B3F">
              <w:rPr>
                <w:b/>
                <w:i/>
                <w:szCs w:val="22"/>
                <w:lang w:eastAsia="sv-SE"/>
              </w:rPr>
              <w:t>dci-Format2-6</w:t>
            </w:r>
          </w:p>
          <w:p w14:paraId="486523E9" w14:textId="565E0BB8" w:rsidR="00394471" w:rsidRPr="00962B3F" w:rsidRDefault="00394471" w:rsidP="00964CC4">
            <w:pPr>
              <w:pStyle w:val="TAL"/>
              <w:rPr>
                <w:szCs w:val="22"/>
                <w:lang w:eastAsia="sv-SE"/>
              </w:rPr>
            </w:pPr>
            <w:r w:rsidRPr="00962B3F">
              <w:rPr>
                <w:szCs w:val="22"/>
                <w:lang w:eastAsia="sv-SE"/>
              </w:rPr>
              <w:t xml:space="preserve">If configured, UE monitors the DCI format 2_6 according to TS 38.213 [13], clause 10.1, </w:t>
            </w:r>
            <w:r w:rsidR="00BF52D8" w:rsidRPr="00962B3F">
              <w:rPr>
                <w:szCs w:val="22"/>
                <w:lang w:eastAsia="sv-SE"/>
              </w:rPr>
              <w:t>10.3</w:t>
            </w:r>
            <w:r w:rsidRPr="00962B3F">
              <w:rPr>
                <w:szCs w:val="22"/>
                <w:lang w:eastAsia="sv-SE"/>
              </w:rPr>
              <w:t>. DCI format 2_6 can only be configured on the SpCell.</w:t>
            </w:r>
          </w:p>
        </w:tc>
      </w:tr>
      <w:tr w:rsidR="00F747EB" w:rsidRPr="00962B3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962B3F" w:rsidRDefault="005220C9" w:rsidP="005220C9">
            <w:pPr>
              <w:pStyle w:val="TAL"/>
              <w:rPr>
                <w:rFonts w:eastAsia="DengXian"/>
                <w:b/>
                <w:bCs/>
                <w:i/>
                <w:iCs/>
                <w:lang w:eastAsia="zh-CN"/>
              </w:rPr>
            </w:pPr>
            <w:r w:rsidRPr="00962B3F">
              <w:rPr>
                <w:b/>
                <w:bCs/>
                <w:i/>
                <w:iCs/>
                <w:lang w:eastAsia="x-none"/>
              </w:rPr>
              <w:t>dci-Format2-</w:t>
            </w:r>
            <w:r w:rsidRPr="00962B3F">
              <w:rPr>
                <w:rFonts w:eastAsia="DengXian"/>
                <w:b/>
                <w:bCs/>
                <w:i/>
                <w:iCs/>
                <w:lang w:eastAsia="zh-CN"/>
              </w:rPr>
              <w:t>7</w:t>
            </w:r>
          </w:p>
          <w:p w14:paraId="528578C6" w14:textId="7A27E875" w:rsidR="005220C9" w:rsidRPr="00962B3F" w:rsidRDefault="005220C9" w:rsidP="005220C9">
            <w:pPr>
              <w:pStyle w:val="TAL"/>
              <w:rPr>
                <w:b/>
                <w:i/>
                <w:szCs w:val="22"/>
                <w:lang w:eastAsia="sv-SE"/>
              </w:rPr>
            </w:pPr>
            <w:r w:rsidRPr="00962B3F">
              <w:rPr>
                <w:szCs w:val="22"/>
                <w:lang w:eastAsia="sv-SE"/>
              </w:rPr>
              <w:t>If configured, UE monitors the DCI format 2_</w:t>
            </w:r>
            <w:r w:rsidRPr="00962B3F">
              <w:rPr>
                <w:rFonts w:eastAsia="DengXian"/>
                <w:szCs w:val="22"/>
                <w:lang w:eastAsia="zh-CN"/>
              </w:rPr>
              <w:t>7</w:t>
            </w:r>
            <w:r w:rsidRPr="00962B3F">
              <w:rPr>
                <w:szCs w:val="22"/>
                <w:lang w:eastAsia="sv-SE"/>
              </w:rPr>
              <w:t xml:space="preserve"> according to TS 38.213 [13], clause </w:t>
            </w:r>
            <w:r w:rsidRPr="00962B3F">
              <w:rPr>
                <w:rFonts w:eastAsia="DengXian"/>
                <w:szCs w:val="22"/>
                <w:lang w:eastAsia="zh-CN"/>
              </w:rPr>
              <w:t xml:space="preserve">10.1, </w:t>
            </w:r>
            <w:r w:rsidRPr="00962B3F">
              <w:rPr>
                <w:szCs w:val="22"/>
                <w:lang w:eastAsia="sv-SE"/>
              </w:rPr>
              <w:t>1</w:t>
            </w:r>
            <w:r w:rsidRPr="00962B3F">
              <w:rPr>
                <w:rFonts w:eastAsia="DengXian"/>
                <w:szCs w:val="22"/>
                <w:lang w:eastAsia="zh-CN"/>
              </w:rPr>
              <w:t>0</w:t>
            </w:r>
            <w:r w:rsidRPr="00962B3F">
              <w:rPr>
                <w:szCs w:val="22"/>
                <w:lang w:eastAsia="sv-SE"/>
              </w:rPr>
              <w:t>.</w:t>
            </w:r>
            <w:r w:rsidRPr="00962B3F">
              <w:rPr>
                <w:rFonts w:eastAsia="DengXian"/>
                <w:szCs w:val="22"/>
                <w:lang w:eastAsia="zh-CN"/>
              </w:rPr>
              <w:t>4</w:t>
            </w:r>
            <w:r w:rsidRPr="00962B3F">
              <w:rPr>
                <w:szCs w:val="22"/>
                <w:lang w:eastAsia="sv-SE"/>
              </w:rPr>
              <w:t>A.</w:t>
            </w:r>
          </w:p>
        </w:tc>
      </w:tr>
      <w:tr w:rsidR="00F747EB" w:rsidRPr="00962B3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962B3F" w:rsidRDefault="002211AC" w:rsidP="00771058">
            <w:pPr>
              <w:pStyle w:val="TAL"/>
              <w:rPr>
                <w:b/>
                <w:i/>
                <w:szCs w:val="22"/>
                <w:lang w:eastAsia="sv-SE"/>
              </w:rPr>
            </w:pPr>
            <w:r w:rsidRPr="00962B3F">
              <w:rPr>
                <w:b/>
                <w:i/>
                <w:szCs w:val="22"/>
                <w:lang w:eastAsia="sv-SE"/>
              </w:rPr>
              <w:t>dci-Format4-0</w:t>
            </w:r>
          </w:p>
          <w:p w14:paraId="1B699029" w14:textId="41C5C3F4" w:rsidR="002211AC" w:rsidRPr="00962B3F" w:rsidRDefault="002211AC" w:rsidP="00771058">
            <w:pPr>
              <w:pStyle w:val="TAL"/>
              <w:rPr>
                <w:b/>
                <w:i/>
                <w:szCs w:val="22"/>
                <w:lang w:eastAsia="sv-SE"/>
              </w:rPr>
            </w:pPr>
            <w:r w:rsidRPr="00962B3F">
              <w:rPr>
                <w:szCs w:val="22"/>
                <w:lang w:eastAsia="sv-SE"/>
              </w:rPr>
              <w:t>If configured, the UE monitors the DCI format 4_0 with CRC s</w:t>
            </w:r>
            <w:r w:rsidR="00280BA7" w:rsidRPr="00962B3F">
              <w:rPr>
                <w:szCs w:val="22"/>
                <w:lang w:eastAsia="sv-SE"/>
              </w:rPr>
              <w:t>c</w:t>
            </w:r>
            <w:r w:rsidRPr="00962B3F">
              <w:rPr>
                <w:szCs w:val="22"/>
                <w:lang w:eastAsia="sv-SE"/>
              </w:rPr>
              <w:t>rambled by MCCH-RNTI/G-RNTI according to TS 38.213 [13], clause [10.1].</w:t>
            </w:r>
          </w:p>
        </w:tc>
      </w:tr>
      <w:tr w:rsidR="00F747EB" w:rsidRPr="00962B3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962B3F" w:rsidRDefault="002211AC" w:rsidP="00771058">
            <w:pPr>
              <w:pStyle w:val="TAL"/>
              <w:rPr>
                <w:b/>
                <w:i/>
                <w:szCs w:val="22"/>
                <w:lang w:eastAsia="sv-SE"/>
              </w:rPr>
            </w:pPr>
            <w:r w:rsidRPr="00962B3F">
              <w:rPr>
                <w:b/>
                <w:i/>
                <w:szCs w:val="22"/>
                <w:lang w:eastAsia="sv-SE"/>
              </w:rPr>
              <w:t>dci-Format4-1-AndFormat4-2</w:t>
            </w:r>
          </w:p>
          <w:p w14:paraId="50D7FBA4" w14:textId="5CDC2AB6" w:rsidR="002211AC" w:rsidRPr="00962B3F" w:rsidRDefault="002211AC" w:rsidP="00771058">
            <w:pPr>
              <w:pStyle w:val="TAL"/>
              <w:rPr>
                <w:b/>
                <w:i/>
                <w:szCs w:val="22"/>
                <w:lang w:eastAsia="sv-SE"/>
              </w:rPr>
            </w:pPr>
            <w:r w:rsidRPr="00962B3F">
              <w:rPr>
                <w:szCs w:val="22"/>
                <w:lang w:eastAsia="sv-SE"/>
              </w:rPr>
              <w:t>If configured, the UE monitors the DCI format 4_1 and 4_2 with CRC s</w:t>
            </w:r>
            <w:r w:rsidR="00280BA7" w:rsidRPr="00962B3F">
              <w:rPr>
                <w:szCs w:val="22"/>
                <w:lang w:eastAsia="sv-SE"/>
              </w:rPr>
              <w:t>c</w:t>
            </w:r>
            <w:r w:rsidRPr="00962B3F">
              <w:rPr>
                <w:szCs w:val="22"/>
                <w:lang w:eastAsia="sv-SE"/>
              </w:rPr>
              <w:t>rambled by G-RNTI/G-CS-RNTI according to TS 38.213 [13], clause [11.1].</w:t>
            </w:r>
          </w:p>
        </w:tc>
      </w:tr>
      <w:tr w:rsidR="00F747EB" w:rsidRPr="00962B3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962B3F" w:rsidRDefault="002211AC" w:rsidP="00771058">
            <w:pPr>
              <w:pStyle w:val="TAL"/>
              <w:rPr>
                <w:b/>
                <w:i/>
                <w:szCs w:val="22"/>
                <w:lang w:eastAsia="sv-SE"/>
              </w:rPr>
            </w:pPr>
            <w:r w:rsidRPr="00962B3F">
              <w:rPr>
                <w:b/>
                <w:i/>
                <w:szCs w:val="22"/>
                <w:lang w:eastAsia="sv-SE"/>
              </w:rPr>
              <w:t>dci-Format4-1</w:t>
            </w:r>
          </w:p>
          <w:p w14:paraId="01E47ECC" w14:textId="055F64E2" w:rsidR="002211AC" w:rsidRPr="00962B3F" w:rsidRDefault="002211AC" w:rsidP="00771058">
            <w:pPr>
              <w:pStyle w:val="TAL"/>
              <w:rPr>
                <w:b/>
                <w:i/>
                <w:szCs w:val="22"/>
                <w:lang w:eastAsia="sv-SE"/>
              </w:rPr>
            </w:pPr>
            <w:r w:rsidRPr="00962B3F">
              <w:rPr>
                <w:szCs w:val="22"/>
                <w:lang w:eastAsia="sv-SE"/>
              </w:rPr>
              <w:t>If configured, the UE monitors the DCI format 4_1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962B3F" w:rsidRDefault="002211AC" w:rsidP="00771058">
            <w:pPr>
              <w:pStyle w:val="TAL"/>
              <w:rPr>
                <w:szCs w:val="22"/>
                <w:lang w:eastAsia="sv-SE"/>
              </w:rPr>
            </w:pPr>
            <w:r w:rsidRPr="00962B3F">
              <w:rPr>
                <w:b/>
                <w:i/>
                <w:szCs w:val="22"/>
                <w:lang w:eastAsia="sv-SE"/>
              </w:rPr>
              <w:t>dci-Format4-2</w:t>
            </w:r>
          </w:p>
          <w:p w14:paraId="211D0C22" w14:textId="37ADE0A2" w:rsidR="002211AC" w:rsidRPr="00962B3F" w:rsidRDefault="002211AC" w:rsidP="00771058">
            <w:pPr>
              <w:pStyle w:val="TAL"/>
              <w:rPr>
                <w:b/>
                <w:i/>
                <w:szCs w:val="22"/>
                <w:lang w:eastAsia="sv-SE"/>
              </w:rPr>
            </w:pPr>
            <w:r w:rsidRPr="00962B3F">
              <w:rPr>
                <w:szCs w:val="22"/>
                <w:lang w:eastAsia="sv-SE"/>
              </w:rPr>
              <w:t>If configured, the UE monitors the DCI format 4_2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962B3F" w:rsidRDefault="00394471" w:rsidP="00964CC4">
            <w:pPr>
              <w:pStyle w:val="TAL"/>
              <w:rPr>
                <w:szCs w:val="22"/>
                <w:lang w:eastAsia="sv-SE"/>
              </w:rPr>
            </w:pPr>
            <w:r w:rsidRPr="00962B3F">
              <w:rPr>
                <w:b/>
                <w:i/>
                <w:szCs w:val="22"/>
                <w:lang w:eastAsia="sv-SE"/>
              </w:rPr>
              <w:t>dci-Formats</w:t>
            </w:r>
          </w:p>
          <w:p w14:paraId="4F13C073" w14:textId="77777777" w:rsidR="00394471" w:rsidRPr="00962B3F" w:rsidRDefault="00394471" w:rsidP="00964CC4">
            <w:pPr>
              <w:pStyle w:val="TAL"/>
              <w:rPr>
                <w:szCs w:val="22"/>
                <w:lang w:eastAsia="sv-SE"/>
              </w:rPr>
            </w:pPr>
            <w:r w:rsidRPr="00962B3F">
              <w:rPr>
                <w:szCs w:val="22"/>
                <w:lang w:eastAsia="sv-SE"/>
              </w:rPr>
              <w:t>Indicates whether the UE monitors in this USS for DCI formats 0-0 and 1-0 or for formats 0-1 and 1-1.</w:t>
            </w:r>
          </w:p>
        </w:tc>
      </w:tr>
      <w:tr w:rsidR="00F747EB" w:rsidRPr="00962B3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962B3F" w:rsidRDefault="00394471" w:rsidP="00964CC4">
            <w:pPr>
              <w:pStyle w:val="TAL"/>
              <w:rPr>
                <w:b/>
                <w:i/>
                <w:szCs w:val="22"/>
                <w:lang w:eastAsia="sv-SE"/>
              </w:rPr>
            </w:pPr>
            <w:r w:rsidRPr="00962B3F">
              <w:rPr>
                <w:b/>
                <w:i/>
                <w:szCs w:val="22"/>
                <w:lang w:eastAsia="sv-SE"/>
              </w:rPr>
              <w:t>dci-FormatsExt</w:t>
            </w:r>
          </w:p>
          <w:p w14:paraId="681B16F9" w14:textId="4C5CF720" w:rsidR="00394471" w:rsidRPr="00962B3F" w:rsidRDefault="00394471" w:rsidP="00964CC4">
            <w:pPr>
              <w:pStyle w:val="TAL"/>
              <w:rPr>
                <w:lang w:eastAsia="sv-SE"/>
              </w:rPr>
            </w:pPr>
            <w:r w:rsidRPr="00962B3F">
              <w:rPr>
                <w:lang w:eastAsia="sv-SE"/>
              </w:rPr>
              <w:t xml:space="preserve">If this field is present, the field </w:t>
            </w:r>
            <w:r w:rsidRPr="00962B3F">
              <w:rPr>
                <w:i/>
                <w:iCs/>
                <w:lang w:eastAsia="sv-SE"/>
              </w:rPr>
              <w:t>dci-Formats</w:t>
            </w:r>
            <w:r w:rsidRPr="00962B3F">
              <w:rPr>
                <w:lang w:eastAsia="sv-SE"/>
              </w:rPr>
              <w:t xml:space="preserve"> is ignored and </w:t>
            </w:r>
            <w:r w:rsidRPr="00962B3F">
              <w:rPr>
                <w:i/>
                <w:iCs/>
                <w:lang w:eastAsia="sv-SE"/>
              </w:rPr>
              <w:t xml:space="preserve">dci-FormatsExt </w:t>
            </w:r>
            <w:r w:rsidRPr="00962B3F">
              <w:rPr>
                <w:lang w:eastAsia="sv-SE"/>
              </w:rPr>
              <w:t>is used instead to indicate whether the UE monitors in this USS for DCI format 0_2 and 1_2 or formats 0_1 and 1_1 and 0_2 and 1_2 (see TS 38.212 [17], clause 7.3.1 and TS 38.213 [13], clause 10.1).</w:t>
            </w:r>
            <w:r w:rsidR="00E655F3" w:rsidRPr="00962B3F">
              <w:t xml:space="preserve"> This field is not configured for operation</w:t>
            </w:r>
            <w:r w:rsidR="00E655F3" w:rsidRPr="00962B3F">
              <w:rPr>
                <w:rFonts w:cs="Arial"/>
                <w:szCs w:val="22"/>
                <w:lang w:eastAsia="sv-SE"/>
              </w:rPr>
              <w:t xml:space="preserve"> with shared spectrum channel access in this release</w:t>
            </w:r>
            <w:r w:rsidR="00E655F3" w:rsidRPr="00962B3F">
              <w:rPr>
                <w:i/>
                <w:iCs/>
              </w:rPr>
              <w:t>.</w:t>
            </w:r>
          </w:p>
        </w:tc>
      </w:tr>
      <w:tr w:rsidR="00F747EB" w:rsidRPr="00962B3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962B3F" w:rsidRDefault="00394471" w:rsidP="00964CC4">
            <w:pPr>
              <w:pStyle w:val="TAL"/>
              <w:rPr>
                <w:b/>
                <w:bCs/>
                <w:i/>
                <w:iCs/>
              </w:rPr>
            </w:pPr>
            <w:r w:rsidRPr="00962B3F">
              <w:rPr>
                <w:b/>
                <w:bCs/>
                <w:i/>
                <w:iCs/>
              </w:rPr>
              <w:t>dci-Formats-MT</w:t>
            </w:r>
          </w:p>
          <w:p w14:paraId="0730CEE8" w14:textId="77777777" w:rsidR="00394471" w:rsidRPr="00962B3F" w:rsidRDefault="00394471" w:rsidP="00964CC4">
            <w:pPr>
              <w:pStyle w:val="TAL"/>
              <w:rPr>
                <w:b/>
                <w:i/>
                <w:szCs w:val="22"/>
                <w:lang w:eastAsia="sv-SE"/>
              </w:rPr>
            </w:pPr>
            <w:r w:rsidRPr="00962B3F">
              <w:t>Indicates whether the IAB-MT monitors the DCI formats 2-5 according to TS 38.213 [13], clause 14.</w:t>
            </w:r>
          </w:p>
        </w:tc>
      </w:tr>
      <w:tr w:rsidR="00F747EB" w:rsidRPr="00962B3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962B3F" w:rsidRDefault="00394471" w:rsidP="00964CC4">
            <w:pPr>
              <w:pStyle w:val="TAL"/>
              <w:rPr>
                <w:b/>
                <w:bCs/>
                <w:i/>
                <w:iCs/>
                <w:lang w:eastAsia="sv-SE"/>
              </w:rPr>
            </w:pPr>
            <w:r w:rsidRPr="00962B3F">
              <w:rPr>
                <w:b/>
                <w:bCs/>
                <w:i/>
                <w:iCs/>
                <w:lang w:eastAsia="sv-SE"/>
              </w:rPr>
              <w:lastRenderedPageBreak/>
              <w:t>dci-FormatsSL</w:t>
            </w:r>
          </w:p>
          <w:p w14:paraId="332B49D0" w14:textId="27DF7582" w:rsidR="00394471" w:rsidRPr="00962B3F" w:rsidRDefault="00394471" w:rsidP="00964CC4">
            <w:pPr>
              <w:pStyle w:val="TAL"/>
              <w:rPr>
                <w:lang w:eastAsia="sv-SE"/>
              </w:rPr>
            </w:pPr>
            <w:r w:rsidRPr="00962B3F">
              <w:rPr>
                <w:lang w:eastAsia="sv-SE"/>
              </w:rPr>
              <w:t>Indicates whether the UE monitors in this USS for DCI formats 0-0 and 1-0 or for formats 0-1 and 1-1 or for format 3-0 or for format 3-1 or for formats 3-0 and 3-1.</w:t>
            </w:r>
            <w:r w:rsidR="00074B98" w:rsidRPr="00962B3F">
              <w:rPr>
                <w:lang w:eastAsia="sv-SE"/>
              </w:rPr>
              <w:t xml:space="preserve"> If this field is present, the field </w:t>
            </w:r>
            <w:r w:rsidR="00074B98" w:rsidRPr="00962B3F">
              <w:rPr>
                <w:i/>
                <w:iCs/>
                <w:lang w:eastAsia="sv-SE"/>
              </w:rPr>
              <w:t>dci-Formats</w:t>
            </w:r>
            <w:r w:rsidR="00074B98" w:rsidRPr="00962B3F">
              <w:rPr>
                <w:lang w:eastAsia="sv-SE"/>
              </w:rPr>
              <w:t xml:space="preserve"> is ignored and </w:t>
            </w:r>
            <w:r w:rsidR="00074B98" w:rsidRPr="00962B3F">
              <w:rPr>
                <w:i/>
                <w:iCs/>
                <w:lang w:eastAsia="sv-SE"/>
              </w:rPr>
              <w:t>dci-FormatsSL</w:t>
            </w:r>
            <w:r w:rsidR="00074B98" w:rsidRPr="00962B3F">
              <w:rPr>
                <w:lang w:eastAsia="sv-SE"/>
              </w:rPr>
              <w:t xml:space="preserve"> is used.</w:t>
            </w:r>
          </w:p>
        </w:tc>
      </w:tr>
      <w:tr w:rsidR="00F747EB" w:rsidRPr="00962B3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962B3F" w:rsidRDefault="00394471" w:rsidP="00964CC4">
            <w:pPr>
              <w:pStyle w:val="TAL"/>
              <w:rPr>
                <w:szCs w:val="22"/>
                <w:lang w:eastAsia="sv-SE"/>
              </w:rPr>
            </w:pPr>
            <w:r w:rsidRPr="00962B3F">
              <w:rPr>
                <w:b/>
                <w:i/>
                <w:szCs w:val="22"/>
                <w:lang w:eastAsia="sv-SE"/>
              </w:rPr>
              <w:t>duration</w:t>
            </w:r>
          </w:p>
          <w:p w14:paraId="2C4938AF" w14:textId="77777777" w:rsidR="00F12A49" w:rsidRPr="00962B3F" w:rsidRDefault="00394471" w:rsidP="00F12A49">
            <w:pPr>
              <w:pStyle w:val="TAL"/>
              <w:rPr>
                <w:szCs w:val="22"/>
                <w:lang w:eastAsia="sv-SE"/>
              </w:rPr>
            </w:pPr>
            <w:r w:rsidRPr="00962B3F">
              <w:rPr>
                <w:szCs w:val="22"/>
                <w:lang w:eastAsia="sv-SE"/>
              </w:rPr>
              <w:t xml:space="preserve">Number of consecutive slots that a SearchSpace lasts in every occasion, i.e., upon every period as given in the </w:t>
            </w:r>
            <w:r w:rsidRPr="00962B3F">
              <w:rPr>
                <w:i/>
                <w:szCs w:val="22"/>
                <w:lang w:eastAsia="sv-SE"/>
              </w:rPr>
              <w:t>periodicityAndOffset</w:t>
            </w:r>
            <w:r w:rsidRPr="00962B3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962B3F">
              <w:rPr>
                <w:i/>
                <w:szCs w:val="22"/>
                <w:lang w:eastAsia="sv-SE"/>
              </w:rPr>
              <w:t>monitoringSlotPeriodicityAndOffset</w:t>
            </w:r>
            <w:r w:rsidRPr="00962B3F">
              <w:rPr>
                <w:szCs w:val="22"/>
                <w:lang w:eastAsia="sv-SE"/>
              </w:rPr>
              <w:t>).</w:t>
            </w:r>
          </w:p>
          <w:p w14:paraId="6CFCB143" w14:textId="20951970" w:rsidR="00394471" w:rsidRPr="00962B3F" w:rsidRDefault="00F12A49" w:rsidP="00964CC4">
            <w:pPr>
              <w:pStyle w:val="TAL"/>
              <w:rPr>
                <w:lang w:eastAsia="sv-SE"/>
              </w:rPr>
            </w:pPr>
            <w:r w:rsidRPr="00962B3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962B3F">
              <w:rPr>
                <w:i/>
                <w:iCs/>
                <w:szCs w:val="22"/>
                <w:lang w:eastAsia="sv-SE"/>
              </w:rPr>
              <w:t>monitoringSlotsWithinSlotGroup-r17</w:t>
            </w:r>
            <w:r w:rsidRPr="00962B3F">
              <w:rPr>
                <w:szCs w:val="22"/>
                <w:lang w:eastAsia="sv-SE"/>
              </w:rPr>
              <w:t xml:space="preserve">. </w:t>
            </w:r>
            <w:r w:rsidRPr="00962B3F">
              <w:rPr>
                <w:lang w:eastAsia="sv-SE"/>
              </w:rPr>
              <w:t>The maximum valid duration is periodicity-L.</w:t>
            </w:r>
          </w:p>
          <w:p w14:paraId="12FDB069" w14:textId="77777777" w:rsidR="00F12A49" w:rsidRPr="00962B3F" w:rsidRDefault="00F12A49" w:rsidP="00964CC4">
            <w:pPr>
              <w:pStyle w:val="TAL"/>
              <w:rPr>
                <w:sz w:val="16"/>
                <w:lang w:eastAsia="sv-SE"/>
              </w:rPr>
            </w:pPr>
          </w:p>
          <w:p w14:paraId="35294CE7" w14:textId="77777777" w:rsidR="00394471" w:rsidRPr="00962B3F" w:rsidRDefault="00394471" w:rsidP="00964CC4">
            <w:pPr>
              <w:pStyle w:val="TAL"/>
              <w:rPr>
                <w:szCs w:val="22"/>
                <w:lang w:eastAsia="sv-SE"/>
              </w:rPr>
            </w:pPr>
            <w:r w:rsidRPr="00962B3F">
              <w:rPr>
                <w:szCs w:val="18"/>
                <w:lang w:eastAsia="sv-SE"/>
              </w:rPr>
              <w:t>For IAB-MT, duration indicates n</w:t>
            </w:r>
            <w:r w:rsidRPr="00962B3F">
              <w:rPr>
                <w:rFonts w:cs="Arial"/>
                <w:szCs w:val="18"/>
                <w:lang w:eastAsia="sv-SE"/>
              </w:rPr>
              <w:t xml:space="preserve">umber of consecutive slots that a SearchSpace lasts in every occasion, i.e., upon every period as given in the </w:t>
            </w:r>
            <w:r w:rsidRPr="00962B3F">
              <w:rPr>
                <w:rFonts w:cs="Arial"/>
                <w:i/>
                <w:szCs w:val="18"/>
                <w:lang w:eastAsia="sv-SE"/>
              </w:rPr>
              <w:t>periodicityAndOffset</w:t>
            </w:r>
            <w:r w:rsidRPr="00962B3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962B3F">
              <w:rPr>
                <w:rFonts w:cs="Arial"/>
                <w:i/>
                <w:szCs w:val="18"/>
                <w:lang w:eastAsia="sv-SE"/>
              </w:rPr>
              <w:t>monitoringSlotPeriodicityAndOffset</w:t>
            </w:r>
            <w:r w:rsidRPr="00962B3F">
              <w:rPr>
                <w:rFonts w:cs="Arial"/>
                <w:szCs w:val="18"/>
                <w:lang w:eastAsia="sv-SE"/>
              </w:rPr>
              <w:t>).</w:t>
            </w:r>
          </w:p>
        </w:tc>
      </w:tr>
      <w:tr w:rsidR="00F747EB" w:rsidRPr="00962B3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962B3F" w:rsidRDefault="00394471" w:rsidP="00964CC4">
            <w:pPr>
              <w:pStyle w:val="TAL"/>
              <w:rPr>
                <w:szCs w:val="22"/>
                <w:lang w:eastAsia="sv-SE"/>
              </w:rPr>
            </w:pPr>
            <w:r w:rsidRPr="00962B3F">
              <w:rPr>
                <w:b/>
                <w:i/>
                <w:szCs w:val="22"/>
                <w:lang w:eastAsia="sv-SE"/>
              </w:rPr>
              <w:t>freqMonitorLocations</w:t>
            </w:r>
          </w:p>
          <w:p w14:paraId="71E37669" w14:textId="5D9C061C" w:rsidR="00394471" w:rsidRPr="00962B3F" w:rsidRDefault="00261BA1" w:rsidP="00964CC4">
            <w:pPr>
              <w:pStyle w:val="TAL"/>
              <w:rPr>
                <w:b/>
                <w:i/>
                <w:szCs w:val="22"/>
                <w:lang w:eastAsia="sv-SE"/>
              </w:rPr>
            </w:pPr>
            <w:r w:rsidRPr="00962B3F">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962B3F">
              <w:rPr>
                <w:szCs w:val="22"/>
              </w:rPr>
              <w:t xml:space="preserve">leftmost </w:t>
            </w:r>
            <w:r w:rsidRPr="00962B3F">
              <w:rPr>
                <w:szCs w:val="22"/>
              </w:rPr>
              <w:t>(</w:t>
            </w:r>
            <w:r w:rsidR="00681B4D" w:rsidRPr="00962B3F">
              <w:rPr>
                <w:szCs w:val="22"/>
              </w:rPr>
              <w:t xml:space="preserve">most </w:t>
            </w:r>
            <w:r w:rsidRPr="00962B3F">
              <w:rPr>
                <w:szCs w:val="22"/>
              </w:rPr>
              <w:t>significant) bit</w:t>
            </w:r>
            <w:r w:rsidRPr="00962B3F">
              <w:rPr>
                <w:szCs w:val="22"/>
                <w:lang w:eastAsia="sv-SE"/>
              </w:rPr>
              <w:t xml:space="preserve"> corresponds to RB set 0 in the BWP.</w:t>
            </w:r>
            <w:r w:rsidRPr="00962B3F">
              <w:rPr>
                <w:szCs w:val="22"/>
              </w:rPr>
              <w:t xml:space="preserve"> A bit set to </w:t>
            </w:r>
            <w:r w:rsidR="00394471" w:rsidRPr="00962B3F">
              <w:rPr>
                <w:szCs w:val="22"/>
                <w:lang w:eastAsia="sv-SE"/>
              </w:rPr>
              <w:t xml:space="preserve">1 </w:t>
            </w:r>
            <w:r w:rsidR="00394471" w:rsidRPr="00962B3F">
              <w:rPr>
                <w:szCs w:val="22"/>
              </w:rPr>
              <w:t xml:space="preserve">indicates that </w:t>
            </w:r>
            <w:r w:rsidR="00394471" w:rsidRPr="00962B3F">
              <w:rPr>
                <w:szCs w:val="22"/>
                <w:lang w:eastAsia="sv-SE"/>
              </w:rPr>
              <w:t>a frequency domain resource allocation replicated from the pattern configured in the associated CORESET is mapped to the RB set.</w:t>
            </w:r>
          </w:p>
        </w:tc>
      </w:tr>
      <w:tr w:rsidR="00F747EB" w:rsidRPr="00962B3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962B3F" w:rsidRDefault="00394471" w:rsidP="00964CC4">
            <w:pPr>
              <w:pStyle w:val="TAL"/>
              <w:rPr>
                <w:szCs w:val="22"/>
                <w:lang w:eastAsia="sv-SE"/>
              </w:rPr>
            </w:pPr>
            <w:r w:rsidRPr="00962B3F">
              <w:rPr>
                <w:b/>
                <w:i/>
                <w:szCs w:val="22"/>
                <w:lang w:eastAsia="sv-SE"/>
              </w:rPr>
              <w:t>monitoringSlotPeriodicityAndOffset</w:t>
            </w:r>
          </w:p>
          <w:p w14:paraId="350756BF" w14:textId="77777777" w:rsidR="00F12A49" w:rsidRPr="00962B3F" w:rsidRDefault="00394471" w:rsidP="00F12A49">
            <w:pPr>
              <w:pStyle w:val="TAL"/>
              <w:rPr>
                <w:szCs w:val="22"/>
                <w:lang w:eastAsia="sv-SE"/>
              </w:rPr>
            </w:pPr>
            <w:r w:rsidRPr="00962B3F">
              <w:rPr>
                <w:szCs w:val="22"/>
                <w:lang w:eastAsia="sv-SE"/>
              </w:rPr>
              <w:t>Slots for PDCCH Monitoring configured as periodicity and offset.</w:t>
            </w:r>
          </w:p>
          <w:p w14:paraId="7597AEAE" w14:textId="77777777" w:rsidR="00F12A49" w:rsidRPr="00962B3F" w:rsidRDefault="00F12A49" w:rsidP="00F12A49">
            <w:pPr>
              <w:pStyle w:val="TAL"/>
              <w:rPr>
                <w:szCs w:val="22"/>
                <w:lang w:eastAsia="sv-SE"/>
              </w:rPr>
            </w:pPr>
            <w:r w:rsidRPr="00962B3F">
              <w:rPr>
                <w:szCs w:val="22"/>
                <w:lang w:eastAsia="sv-SE"/>
              </w:rPr>
              <w:t>For SCS 15, 30, 60, and 120 kHz and if the UE is configured to monitor:</w:t>
            </w:r>
          </w:p>
          <w:p w14:paraId="3A69A585" w14:textId="13747F0E" w:rsidR="00F12A49"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2_1, only the values 'sl1', 'sl2' or 'sl4' are applicable.</w:t>
            </w:r>
          </w:p>
          <w:p w14:paraId="4F622E55" w14:textId="773AFD0C" w:rsidR="00F12A49" w:rsidRPr="00962B3F" w:rsidRDefault="00F12A49" w:rsidP="00F12A49">
            <w:pPr>
              <w:pStyle w:val="TAL"/>
              <w:rPr>
                <w:szCs w:val="22"/>
                <w:lang w:eastAsia="sv-SE"/>
              </w:rPr>
            </w:pPr>
            <w:r w:rsidRPr="00962B3F">
              <w:rPr>
                <w:szCs w:val="22"/>
                <w:lang w:eastAsia="sv-SE"/>
              </w:rPr>
              <w:t xml:space="preserve">- </w:t>
            </w:r>
            <w:r w:rsidR="00394471" w:rsidRPr="00962B3F">
              <w:rPr>
                <w:szCs w:val="22"/>
                <w:lang w:eastAsia="sv-SE"/>
              </w:rPr>
              <w:t xml:space="preserve">DCI format 2_0, only the values ′sl1′, ′sl2′, </w:t>
            </w:r>
            <w:r w:rsidR="00394471" w:rsidRPr="00962B3F">
              <w:rPr>
                <w:rFonts w:cs="Arial"/>
                <w:szCs w:val="22"/>
                <w:lang w:eastAsia="sv-SE"/>
              </w:rPr>
              <w:t>′</w:t>
            </w:r>
            <w:r w:rsidR="00394471" w:rsidRPr="00962B3F">
              <w:rPr>
                <w:szCs w:val="22"/>
                <w:lang w:eastAsia="sv-SE"/>
              </w:rPr>
              <w:t>sl4′, ′sl5′, ′sl8′, ′sl10′, ′sl16′, and ′sl20′ are applicable (see TS 38.213 [13], clause 10).</w:t>
            </w:r>
          </w:p>
          <w:p w14:paraId="24617B8F" w14:textId="0BEA6969" w:rsidR="00394471"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2_4, only the values 'sl1', 'sl2', 'sl4', 'sl5', 'sl8' and 'sl10' are applicable.</w:t>
            </w:r>
          </w:p>
          <w:p w14:paraId="67C2998B" w14:textId="77777777" w:rsidR="00F12A49" w:rsidRPr="00962B3F" w:rsidRDefault="00F12A49" w:rsidP="00F12A49">
            <w:pPr>
              <w:pStyle w:val="TAL"/>
              <w:rPr>
                <w:szCs w:val="22"/>
                <w:lang w:eastAsia="sv-SE"/>
              </w:rPr>
            </w:pPr>
            <w:r w:rsidRPr="00962B3F">
              <w:rPr>
                <w:szCs w:val="22"/>
                <w:lang w:eastAsia="sv-SE"/>
              </w:rPr>
              <w:t>For SCS 480 kHz and if the UE is configured to monitor:</w:t>
            </w:r>
          </w:p>
          <w:p w14:paraId="003B4F0F" w14:textId="16D23A84" w:rsidR="00F747EB"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1CBF630" w14:textId="7E54AF23"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48B06707" w14:textId="77777777" w:rsidR="00F12A49" w:rsidRPr="00962B3F" w:rsidRDefault="00F12A49" w:rsidP="00F12A49">
            <w:pPr>
              <w:pStyle w:val="TAL"/>
              <w:rPr>
                <w:szCs w:val="22"/>
                <w:lang w:eastAsia="sv-SE"/>
              </w:rPr>
            </w:pPr>
            <w:r w:rsidRPr="00962B3F">
              <w:rPr>
                <w:szCs w:val="22"/>
                <w:lang w:eastAsia="sv-SE"/>
              </w:rPr>
              <w:t>- DCI format 2_4, only the values 'sl4', 'sl8', 'sl16', 'sl20', 'sl32', 'sl40' are applicable.</w:t>
            </w:r>
          </w:p>
          <w:p w14:paraId="326D5E59" w14:textId="77777777" w:rsidR="00F12A49" w:rsidRPr="00962B3F" w:rsidRDefault="00F12A49" w:rsidP="00F12A49">
            <w:pPr>
              <w:pStyle w:val="TAL"/>
              <w:rPr>
                <w:szCs w:val="22"/>
                <w:lang w:eastAsia="sv-SE"/>
              </w:rPr>
            </w:pPr>
            <w:r w:rsidRPr="00962B3F">
              <w:rPr>
                <w:szCs w:val="22"/>
                <w:lang w:eastAsia="sv-SE"/>
              </w:rPr>
              <w:t>For SCS 960 kHz and if the UE is configured to monitor:</w:t>
            </w:r>
          </w:p>
          <w:p w14:paraId="28C937E7" w14:textId="30B6C7FC" w:rsidR="00F12A49"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A725BE7" w14:textId="77777777"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203C9598" w14:textId="77777777" w:rsidR="00F12A49" w:rsidRPr="00962B3F" w:rsidRDefault="00F12A49" w:rsidP="00F12A49">
            <w:pPr>
              <w:pStyle w:val="TAL"/>
              <w:rPr>
                <w:szCs w:val="22"/>
                <w:lang w:eastAsia="sv-SE"/>
              </w:rPr>
            </w:pPr>
            <w:r w:rsidRPr="00962B3F">
              <w:rPr>
                <w:szCs w:val="22"/>
                <w:lang w:eastAsia="sv-SE"/>
              </w:rPr>
              <w:t>- DCI format 2_4, only the values 'sl8', 'sl16', 'sl32', 'sl40', 'sl64', 'sl80' are applicable.</w:t>
            </w:r>
          </w:p>
          <w:p w14:paraId="4F43B88B" w14:textId="77777777" w:rsidR="00F12A49" w:rsidRPr="00962B3F" w:rsidRDefault="00F12A49" w:rsidP="00F12A49">
            <w:pPr>
              <w:pStyle w:val="TAL"/>
              <w:rPr>
                <w:szCs w:val="22"/>
                <w:lang w:eastAsia="sv-SE"/>
              </w:rPr>
            </w:pPr>
          </w:p>
          <w:p w14:paraId="740B7B8B" w14:textId="77777777" w:rsidR="00F12A49" w:rsidRPr="00962B3F" w:rsidRDefault="00F12A49" w:rsidP="00F12A49">
            <w:pPr>
              <w:pStyle w:val="TAL"/>
              <w:rPr>
                <w:szCs w:val="22"/>
                <w:lang w:eastAsia="sv-SE"/>
              </w:rPr>
            </w:pPr>
            <w:r w:rsidRPr="00962B3F">
              <w:rPr>
                <w:szCs w:val="22"/>
                <w:lang w:eastAsia="sv-SE"/>
              </w:rPr>
              <w:t xml:space="preserve">For SCS 480 kHz and SCS 960 kHz, and the configured periodicity and offset are restricted to be an integer multiple of L slots, where L is the configured length of the bitmap provided by </w:t>
            </w:r>
            <w:r w:rsidRPr="00962B3F">
              <w:rPr>
                <w:i/>
                <w:iCs/>
                <w:szCs w:val="22"/>
                <w:lang w:eastAsia="sv-SE"/>
              </w:rPr>
              <w:t>monitoringSlotsWithinSlotGroup-r17</w:t>
            </w:r>
            <w:r w:rsidRPr="00962B3F">
              <w:rPr>
                <w:szCs w:val="22"/>
                <w:lang w:eastAsia="sv-SE"/>
              </w:rPr>
              <w:t>, i.e. for a given periodicity, the offset has a range of {0, L, 2*L, …, L*FLOOR(1/L*(periodicity-1))}.</w:t>
            </w:r>
          </w:p>
          <w:p w14:paraId="778F7589" w14:textId="77777777" w:rsidR="00F12A49" w:rsidRPr="00962B3F" w:rsidRDefault="00F12A49" w:rsidP="00F12A49">
            <w:pPr>
              <w:pStyle w:val="TAL"/>
              <w:rPr>
                <w:szCs w:val="22"/>
                <w:lang w:eastAsia="sv-SE"/>
              </w:rPr>
            </w:pPr>
          </w:p>
          <w:p w14:paraId="6370D2A1" w14:textId="77777777" w:rsidR="0021547E" w:rsidRPr="00962B3F" w:rsidRDefault="00394471" w:rsidP="0021547E">
            <w:pPr>
              <w:pStyle w:val="TAL"/>
              <w:rPr>
                <w:rFonts w:cs="Arial"/>
                <w:szCs w:val="18"/>
                <w:lang w:eastAsia="sv-SE"/>
              </w:rPr>
            </w:pPr>
            <w:r w:rsidRPr="00962B3F">
              <w:rPr>
                <w:szCs w:val="22"/>
                <w:lang w:eastAsia="sv-SE"/>
              </w:rPr>
              <w:t>For IAB-MT,</w:t>
            </w:r>
            <w:r w:rsidRPr="00962B3F">
              <w:rPr>
                <w:rFonts w:cs="Arial"/>
                <w:sz w:val="16"/>
                <w:szCs w:val="16"/>
                <w:lang w:eastAsia="sv-SE"/>
              </w:rPr>
              <w:t xml:space="preserve"> </w:t>
            </w:r>
            <w:r w:rsidRPr="00962B3F">
              <w:rPr>
                <w:rFonts w:cs="Arial"/>
                <w:szCs w:val="16"/>
                <w:lang w:eastAsia="sv-SE"/>
              </w:rPr>
              <w:t>I</w:t>
            </w:r>
            <w:r w:rsidRPr="00962B3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7A4D5F60" w:rsidR="00394471" w:rsidRPr="00962B3F" w:rsidRDefault="0021547E" w:rsidP="0021547E">
            <w:pPr>
              <w:pStyle w:val="TAL"/>
              <w:rPr>
                <w:szCs w:val="22"/>
                <w:lang w:eastAsia="sv-SE"/>
              </w:rPr>
            </w:pPr>
            <w:r w:rsidRPr="00962B3F">
              <w:rPr>
                <w:rFonts w:cs="Arial"/>
                <w:szCs w:val="18"/>
                <w:lang w:eastAsia="sv-SE"/>
              </w:rPr>
              <w:t xml:space="preserve">If </w:t>
            </w:r>
            <w:r w:rsidRPr="00962B3F">
              <w:rPr>
                <w:rFonts w:cs="Arial"/>
                <w:i/>
                <w:iCs/>
                <w:szCs w:val="18"/>
                <w:lang w:eastAsia="sv-SE"/>
              </w:rPr>
              <w:t>monitoringSlotPeriodicityAndOffset-r17</w:t>
            </w:r>
            <w:r w:rsidRPr="00962B3F">
              <w:rPr>
                <w:rFonts w:cs="Arial"/>
                <w:szCs w:val="18"/>
                <w:lang w:eastAsia="sv-SE"/>
              </w:rPr>
              <w:t xml:space="preserve"> is present, any previously configured </w:t>
            </w:r>
            <w:r w:rsidRPr="00962B3F">
              <w:rPr>
                <w:rFonts w:cs="Arial"/>
                <w:i/>
                <w:iCs/>
                <w:szCs w:val="18"/>
                <w:lang w:eastAsia="sv-SE"/>
              </w:rPr>
              <w:t>monitoringSlotPeriodicityAndOffset</w:t>
            </w:r>
            <w:r w:rsidRPr="00962B3F">
              <w:rPr>
                <w:rFonts w:cs="Arial"/>
                <w:szCs w:val="18"/>
                <w:lang w:eastAsia="sv-SE"/>
              </w:rPr>
              <w:t xml:space="preserve"> is released, and if </w:t>
            </w:r>
            <w:r w:rsidRPr="00962B3F">
              <w:rPr>
                <w:rFonts w:cs="Arial"/>
                <w:i/>
                <w:iCs/>
                <w:szCs w:val="18"/>
                <w:lang w:eastAsia="sv-SE"/>
              </w:rPr>
              <w:t>monitoringSlotPeriodicityAndOffset</w:t>
            </w:r>
            <w:r w:rsidRPr="00962B3F">
              <w:rPr>
                <w:rFonts w:cs="Arial"/>
                <w:szCs w:val="18"/>
                <w:lang w:eastAsia="sv-SE"/>
              </w:rPr>
              <w:t xml:space="preserve"> is present, any previously configured </w:t>
            </w:r>
            <w:r w:rsidRPr="00962B3F">
              <w:rPr>
                <w:rFonts w:cs="Arial"/>
                <w:i/>
                <w:iCs/>
                <w:szCs w:val="18"/>
                <w:lang w:eastAsia="sv-SE"/>
              </w:rPr>
              <w:t>monitoringSlotPeriodicityAndOffset-r17</w:t>
            </w:r>
            <w:r w:rsidRPr="00962B3F">
              <w:rPr>
                <w:rFonts w:cs="Arial"/>
                <w:szCs w:val="18"/>
                <w:lang w:eastAsia="sv-SE"/>
              </w:rPr>
              <w:t xml:space="preserve"> is released.</w:t>
            </w:r>
          </w:p>
        </w:tc>
      </w:tr>
      <w:tr w:rsidR="00F747EB" w:rsidRPr="00962B3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21547E" w:rsidRPr="00962B3F" w:rsidRDefault="0021547E" w:rsidP="000830BB">
            <w:pPr>
              <w:pStyle w:val="TAL"/>
              <w:rPr>
                <w:b/>
                <w:bCs/>
                <w:i/>
                <w:iCs/>
                <w:lang w:eastAsia="sv-SE"/>
              </w:rPr>
            </w:pPr>
            <w:r w:rsidRPr="00962B3F">
              <w:rPr>
                <w:b/>
                <w:bCs/>
                <w:i/>
                <w:iCs/>
                <w:lang w:eastAsia="sv-SE"/>
              </w:rPr>
              <w:t>monitoringSlotsWithinSlotGroup</w:t>
            </w:r>
          </w:p>
          <w:p w14:paraId="58A5AF78" w14:textId="5BFC251C" w:rsidR="0021547E" w:rsidRPr="00962B3F" w:rsidRDefault="0021547E" w:rsidP="000830BB">
            <w:pPr>
              <w:pStyle w:val="TAL"/>
              <w:rPr>
                <w:bCs/>
                <w:iCs/>
                <w:lang w:eastAsia="sv-SE"/>
              </w:rPr>
            </w:pPr>
            <w:r w:rsidRPr="00962B3F">
              <w:rPr>
                <w:lang w:eastAsia="sv-SE"/>
              </w:rPr>
              <w:t>Indicates which slot(s) within a slot group are configured for multi-slot PDCCH monitoring. The first (leftmost, most significant) bit represents</w:t>
            </w:r>
            <w:r w:rsidRPr="00962B3F">
              <w:rPr>
                <w:bCs/>
                <w:iCs/>
                <w:lang w:eastAsia="sv-SE"/>
              </w:rPr>
              <w:t xml:space="preserve"> the first slot in the slot group, the second bit represents the second slot in the slot group, and so on. A bit set to </w:t>
            </w:r>
            <w:r w:rsidR="00584CE6" w:rsidRPr="00962B3F">
              <w:rPr>
                <w:bCs/>
                <w:iCs/>
                <w:lang w:eastAsia="sv-SE"/>
              </w:rPr>
              <w:t>'</w:t>
            </w:r>
            <w:r w:rsidRPr="00962B3F">
              <w:rPr>
                <w:bCs/>
                <w:iCs/>
                <w:lang w:eastAsia="sv-SE"/>
              </w:rPr>
              <w:t>1</w:t>
            </w:r>
            <w:r w:rsidR="00584CE6" w:rsidRPr="00962B3F">
              <w:rPr>
                <w:bCs/>
                <w:iCs/>
                <w:lang w:eastAsia="sv-SE"/>
              </w:rPr>
              <w:t>'</w:t>
            </w:r>
            <w:r w:rsidRPr="00962B3F">
              <w:rPr>
                <w:bCs/>
                <w:iCs/>
                <w:lang w:eastAsia="sv-SE"/>
              </w:rPr>
              <w:t xml:space="preserve"> indicates that the corresponding slot is configured for multi-slot PDCCH monitoring </w:t>
            </w:r>
            <w:r w:rsidRPr="00962B3F">
              <w:rPr>
                <w:rFonts w:cs="Arial"/>
                <w:szCs w:val="18"/>
                <w:lang w:eastAsia="sv-SE"/>
              </w:rPr>
              <w:t>(see TS 38.213, clause 10).</w:t>
            </w:r>
          </w:p>
        </w:tc>
      </w:tr>
      <w:tr w:rsidR="00F747EB" w:rsidRPr="00962B3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962B3F" w:rsidRDefault="00394471" w:rsidP="00964CC4">
            <w:pPr>
              <w:pStyle w:val="TAL"/>
              <w:rPr>
                <w:szCs w:val="22"/>
                <w:lang w:eastAsia="sv-SE"/>
              </w:rPr>
            </w:pPr>
            <w:r w:rsidRPr="00962B3F">
              <w:rPr>
                <w:b/>
                <w:i/>
                <w:szCs w:val="22"/>
                <w:lang w:eastAsia="sv-SE"/>
              </w:rPr>
              <w:lastRenderedPageBreak/>
              <w:t>monitoringSymbolsWithinSlot</w:t>
            </w:r>
          </w:p>
          <w:p w14:paraId="69149483" w14:textId="116EEE71" w:rsidR="00394471" w:rsidRPr="00962B3F" w:rsidRDefault="00394471" w:rsidP="00964CC4">
            <w:pPr>
              <w:pStyle w:val="TAL"/>
              <w:rPr>
                <w:szCs w:val="22"/>
                <w:lang w:eastAsia="sv-SE"/>
              </w:rPr>
            </w:pPr>
            <w:r w:rsidRPr="00962B3F">
              <w:rPr>
                <w:szCs w:val="22"/>
                <w:lang w:eastAsia="sv-SE"/>
              </w:rPr>
              <w:t xml:space="preserve">The first symbol(s) for PDCCH monitoring in the slots configured for </w:t>
            </w:r>
            <w:r w:rsidR="0021547E" w:rsidRPr="00962B3F">
              <w:rPr>
                <w:szCs w:val="22"/>
                <w:lang w:eastAsia="sv-SE"/>
              </w:rPr>
              <w:t>(</w:t>
            </w:r>
            <w:r w:rsidR="0021547E" w:rsidRPr="00962B3F">
              <w:rPr>
                <w:bCs/>
                <w:iCs/>
                <w:szCs w:val="22"/>
                <w:lang w:eastAsia="sv-SE"/>
              </w:rPr>
              <w:t>multi-slot</w:t>
            </w:r>
            <w:r w:rsidR="0021547E" w:rsidRPr="00962B3F">
              <w:rPr>
                <w:szCs w:val="22"/>
                <w:lang w:eastAsia="sv-SE"/>
              </w:rPr>
              <w:t xml:space="preserve">) </w:t>
            </w:r>
            <w:r w:rsidRPr="00962B3F">
              <w:rPr>
                <w:szCs w:val="22"/>
                <w:lang w:eastAsia="sv-SE"/>
              </w:rPr>
              <w:t xml:space="preserve">PDCCH monitoring (see </w:t>
            </w:r>
            <w:r w:rsidRPr="00962B3F">
              <w:rPr>
                <w:i/>
                <w:szCs w:val="22"/>
                <w:lang w:eastAsia="sv-SE"/>
              </w:rPr>
              <w:t>monitoringSlotPeriodicityAndOffset</w:t>
            </w:r>
            <w:r w:rsidRPr="00962B3F">
              <w:rPr>
                <w:szCs w:val="22"/>
                <w:lang w:eastAsia="sv-SE"/>
              </w:rPr>
              <w:t xml:space="preserve"> and </w:t>
            </w:r>
            <w:r w:rsidRPr="00962B3F">
              <w:rPr>
                <w:i/>
                <w:szCs w:val="22"/>
                <w:lang w:eastAsia="sv-SE"/>
              </w:rPr>
              <w:t>duration</w:t>
            </w:r>
            <w:r w:rsidRPr="00962B3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962B3F" w:rsidRDefault="00394471" w:rsidP="00964CC4">
            <w:pPr>
              <w:pStyle w:val="TAL"/>
              <w:rPr>
                <w:szCs w:val="22"/>
                <w:lang w:eastAsia="sv-SE"/>
              </w:rPr>
            </w:pPr>
            <w:r w:rsidRPr="00962B3F">
              <w:rPr>
                <w:szCs w:val="22"/>
                <w:lang w:eastAsia="sv-SE"/>
              </w:rPr>
              <w:t xml:space="preserve">For DCI format 2_0, the first one symbol applies if the </w:t>
            </w:r>
            <w:r w:rsidRPr="00962B3F">
              <w:rPr>
                <w:i/>
                <w:szCs w:val="22"/>
                <w:lang w:eastAsia="sv-SE"/>
              </w:rPr>
              <w:t>duration</w:t>
            </w:r>
            <w:r w:rsidRPr="00962B3F">
              <w:rPr>
                <w:szCs w:val="22"/>
                <w:lang w:eastAsia="sv-SE"/>
              </w:rPr>
              <w:t xml:space="preserve"> of CORESET (in the IE </w:t>
            </w:r>
            <w:r w:rsidRPr="00962B3F">
              <w:rPr>
                <w:i/>
                <w:szCs w:val="22"/>
                <w:lang w:eastAsia="sv-SE"/>
              </w:rPr>
              <w:t>ControlResourceSet</w:t>
            </w:r>
            <w:r w:rsidRPr="00962B3F">
              <w:rPr>
                <w:szCs w:val="22"/>
                <w:lang w:eastAsia="sv-SE"/>
              </w:rPr>
              <w:t xml:space="preserve">) identified by </w:t>
            </w:r>
            <w:r w:rsidRPr="00962B3F">
              <w:rPr>
                <w:i/>
                <w:szCs w:val="22"/>
                <w:lang w:eastAsia="sv-SE"/>
              </w:rPr>
              <w:t>controlResourceSetId</w:t>
            </w:r>
            <w:r w:rsidRPr="00962B3F">
              <w:rPr>
                <w:szCs w:val="22"/>
                <w:lang w:eastAsia="sv-SE"/>
              </w:rPr>
              <w:t xml:space="preserve"> indicates 3 symbols, the first two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2 symbols, and the first three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1 symbol.</w:t>
            </w:r>
          </w:p>
          <w:p w14:paraId="67A66479" w14:textId="77777777" w:rsidR="00394471" w:rsidRPr="00962B3F" w:rsidRDefault="00394471" w:rsidP="00964CC4">
            <w:pPr>
              <w:pStyle w:val="TAL"/>
              <w:rPr>
                <w:szCs w:val="22"/>
                <w:lang w:eastAsia="sv-SE"/>
              </w:rPr>
            </w:pPr>
            <w:r w:rsidRPr="00962B3F">
              <w:rPr>
                <w:szCs w:val="22"/>
                <w:lang w:eastAsia="sv-SE"/>
              </w:rPr>
              <w:t>See TS 38.213 [13], clause 10.</w:t>
            </w:r>
          </w:p>
          <w:p w14:paraId="756971F6" w14:textId="77777777" w:rsidR="00394471" w:rsidRPr="00962B3F" w:rsidRDefault="00394471" w:rsidP="00964CC4">
            <w:pPr>
              <w:pStyle w:val="TAL"/>
              <w:rPr>
                <w:szCs w:val="22"/>
                <w:lang w:eastAsia="sv-SE"/>
              </w:rPr>
            </w:pPr>
            <w:r w:rsidRPr="00962B3F">
              <w:rPr>
                <w:szCs w:val="22"/>
                <w:lang w:eastAsia="sv-SE"/>
              </w:rPr>
              <w:t xml:space="preserve">For IAB-MT: For DCI format 2_0 or DCI format 2_5, the first one symbol applies if the duration of CORESET (in the IE </w:t>
            </w:r>
            <w:r w:rsidRPr="00962B3F">
              <w:rPr>
                <w:i/>
                <w:iCs/>
                <w:szCs w:val="22"/>
                <w:lang w:eastAsia="sv-SE"/>
              </w:rPr>
              <w:t>ControlResourceSet</w:t>
            </w:r>
            <w:r w:rsidRPr="00962B3F">
              <w:rPr>
                <w:szCs w:val="22"/>
                <w:lang w:eastAsia="sv-SE"/>
              </w:rPr>
              <w:t xml:space="preserve">) identified by </w:t>
            </w:r>
            <w:r w:rsidRPr="00962B3F">
              <w:rPr>
                <w:i/>
                <w:iCs/>
                <w:szCs w:val="22"/>
                <w:lang w:eastAsia="sv-SE"/>
              </w:rPr>
              <w:t>controlResourceSetId</w:t>
            </w:r>
            <w:r w:rsidRPr="00962B3F">
              <w:rPr>
                <w:szCs w:val="22"/>
                <w:lang w:eastAsia="sv-SE"/>
              </w:rPr>
              <w:t xml:space="preserve"> indicates 3 symbols, the first two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2 symbols, and the first three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1 symbol.</w:t>
            </w:r>
          </w:p>
          <w:p w14:paraId="6945DBCE" w14:textId="77777777" w:rsidR="00394471" w:rsidRPr="00962B3F" w:rsidRDefault="00394471" w:rsidP="00964CC4">
            <w:pPr>
              <w:pStyle w:val="TAL"/>
              <w:rPr>
                <w:szCs w:val="22"/>
                <w:lang w:eastAsia="sv-SE"/>
              </w:rPr>
            </w:pPr>
            <w:r w:rsidRPr="00962B3F">
              <w:rPr>
                <w:szCs w:val="22"/>
                <w:lang w:eastAsia="sv-SE"/>
              </w:rPr>
              <w:t>See TS 38.213 [13], clause 10.</w:t>
            </w:r>
          </w:p>
        </w:tc>
      </w:tr>
      <w:tr w:rsidR="00F747EB" w:rsidRPr="00962B3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962B3F" w:rsidRDefault="00394471" w:rsidP="00964CC4">
            <w:pPr>
              <w:pStyle w:val="TAL"/>
              <w:rPr>
                <w:b/>
                <w:bCs/>
                <w:i/>
                <w:iCs/>
                <w:lang w:eastAsia="sv-SE"/>
              </w:rPr>
            </w:pPr>
            <w:r w:rsidRPr="00962B3F">
              <w:rPr>
                <w:b/>
                <w:bCs/>
                <w:i/>
                <w:iCs/>
                <w:lang w:eastAsia="sv-SE"/>
              </w:rPr>
              <w:t>nrofCandidates-CI</w:t>
            </w:r>
          </w:p>
          <w:p w14:paraId="04F5FC4B" w14:textId="77777777" w:rsidR="00394471" w:rsidRPr="00962B3F" w:rsidRDefault="00394471" w:rsidP="00964CC4">
            <w:pPr>
              <w:pStyle w:val="TAL"/>
              <w:rPr>
                <w:lang w:eastAsia="sv-SE"/>
              </w:rPr>
            </w:pPr>
            <w:r w:rsidRPr="00962B3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F747EB" w:rsidRPr="00962B3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73A2D" w:rsidRPr="00962B3F" w:rsidRDefault="00A73A2D" w:rsidP="00A73A2D">
            <w:pPr>
              <w:pStyle w:val="TAL"/>
              <w:rPr>
                <w:b/>
                <w:bCs/>
                <w:i/>
                <w:iCs/>
                <w:lang w:eastAsia="sv-SE"/>
              </w:rPr>
            </w:pPr>
            <w:r w:rsidRPr="00962B3F">
              <w:rPr>
                <w:b/>
                <w:bCs/>
                <w:i/>
                <w:iCs/>
                <w:lang w:eastAsia="sv-SE"/>
              </w:rPr>
              <w:t>nrofCandidates-PEI</w:t>
            </w:r>
          </w:p>
          <w:p w14:paraId="35A522A1" w14:textId="68925056" w:rsidR="00A73A2D" w:rsidRPr="00962B3F" w:rsidRDefault="00A73A2D" w:rsidP="00A73A2D">
            <w:pPr>
              <w:pStyle w:val="TAL"/>
              <w:rPr>
                <w:lang w:eastAsia="sv-SE"/>
              </w:rPr>
            </w:pPr>
            <w:r w:rsidRPr="00962B3F">
              <w:rPr>
                <w:lang w:eastAsia="sv-SE"/>
              </w:rPr>
              <w:t>The number of PDCCH candidates specifically for format 2-7 for the configured aggregation level.</w:t>
            </w:r>
          </w:p>
        </w:tc>
      </w:tr>
      <w:tr w:rsidR="00F747EB" w:rsidRPr="00962B3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962B3F" w:rsidRDefault="00394471" w:rsidP="00964CC4">
            <w:pPr>
              <w:pStyle w:val="TAL"/>
              <w:rPr>
                <w:szCs w:val="22"/>
                <w:lang w:eastAsia="sv-SE"/>
              </w:rPr>
            </w:pPr>
            <w:r w:rsidRPr="00962B3F">
              <w:rPr>
                <w:b/>
                <w:i/>
                <w:szCs w:val="22"/>
                <w:lang w:eastAsia="sv-SE"/>
              </w:rPr>
              <w:t>nrofCandidates-SFI</w:t>
            </w:r>
          </w:p>
          <w:p w14:paraId="51EC37F6" w14:textId="77777777" w:rsidR="00394471" w:rsidRPr="00962B3F" w:rsidRDefault="00394471" w:rsidP="00964CC4">
            <w:pPr>
              <w:pStyle w:val="TAL"/>
              <w:rPr>
                <w:szCs w:val="22"/>
                <w:lang w:eastAsia="sv-SE"/>
              </w:rPr>
            </w:pPr>
            <w:r w:rsidRPr="00962B3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962B3F">
              <w:rPr>
                <w:i/>
                <w:iCs/>
                <w:szCs w:val="22"/>
                <w:lang w:eastAsia="sv-SE"/>
              </w:rPr>
              <w:t>freqMonitorLocations-r16</w:t>
            </w:r>
            <w:r w:rsidRPr="00962B3F">
              <w:rPr>
                <w:szCs w:val="22"/>
                <w:lang w:eastAsia="sv-SE"/>
              </w:rPr>
              <w:t>, only value ′n1′ is valid.</w:t>
            </w:r>
          </w:p>
        </w:tc>
      </w:tr>
      <w:tr w:rsidR="00F747EB" w:rsidRPr="00962B3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962B3F" w:rsidRDefault="00394471" w:rsidP="00964CC4">
            <w:pPr>
              <w:pStyle w:val="TAL"/>
              <w:rPr>
                <w:szCs w:val="22"/>
                <w:lang w:eastAsia="sv-SE"/>
              </w:rPr>
            </w:pPr>
            <w:r w:rsidRPr="00962B3F">
              <w:rPr>
                <w:b/>
                <w:i/>
                <w:szCs w:val="22"/>
                <w:lang w:eastAsia="sv-SE"/>
              </w:rPr>
              <w:t>nrofCandidates</w:t>
            </w:r>
          </w:p>
          <w:p w14:paraId="3BA2C868" w14:textId="77777777" w:rsidR="00394471" w:rsidRPr="00962B3F" w:rsidRDefault="00394471" w:rsidP="00964CC4">
            <w:pPr>
              <w:pStyle w:val="TAL"/>
              <w:rPr>
                <w:szCs w:val="22"/>
                <w:lang w:eastAsia="sv-SE"/>
              </w:rPr>
            </w:pPr>
            <w:r w:rsidRPr="00962B3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962B3F">
              <w:rPr>
                <w:i/>
                <w:szCs w:val="22"/>
                <w:lang w:eastAsia="sv-SE"/>
              </w:rPr>
              <w:t>searchSpaceType</w:t>
            </w:r>
            <w:r w:rsidRPr="00962B3F">
              <w:rPr>
                <w:szCs w:val="22"/>
                <w:lang w:eastAsia="sv-SE"/>
              </w:rPr>
              <w:t xml:space="preserve">). If configured in the </w:t>
            </w:r>
            <w:r w:rsidRPr="00962B3F">
              <w:rPr>
                <w:i/>
                <w:szCs w:val="22"/>
                <w:lang w:eastAsia="sv-SE"/>
              </w:rPr>
              <w:t>SearchSpace</w:t>
            </w:r>
            <w:r w:rsidRPr="00962B3F">
              <w:rPr>
                <w:szCs w:val="22"/>
                <w:lang w:eastAsia="sv-SE"/>
              </w:rPr>
              <w:t xml:space="preserve"> of a cross carrier scheduled cell, this field determines the number of candidates and aggregation levels to be used on the linked scheduling cell (see TS 38.213 [13], clause 10).</w:t>
            </w:r>
          </w:p>
        </w:tc>
      </w:tr>
      <w:tr w:rsidR="00F747EB" w:rsidRPr="00962B3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962B3F" w:rsidRDefault="00394471" w:rsidP="00964CC4">
            <w:pPr>
              <w:pStyle w:val="TAL"/>
              <w:rPr>
                <w:szCs w:val="22"/>
                <w:lang w:eastAsia="sv-SE"/>
              </w:rPr>
            </w:pPr>
            <w:r w:rsidRPr="00962B3F">
              <w:rPr>
                <w:b/>
                <w:i/>
                <w:szCs w:val="22"/>
                <w:lang w:eastAsia="sv-SE"/>
              </w:rPr>
              <w:t>searchSpaceGroupIdList</w:t>
            </w:r>
          </w:p>
          <w:p w14:paraId="253C2494" w14:textId="6D791575" w:rsidR="00394471" w:rsidRPr="00962B3F" w:rsidRDefault="00394471" w:rsidP="00964CC4">
            <w:pPr>
              <w:pStyle w:val="TAL"/>
              <w:rPr>
                <w:b/>
                <w:i/>
                <w:szCs w:val="22"/>
                <w:lang w:eastAsia="sv-SE"/>
              </w:rPr>
            </w:pPr>
            <w:r w:rsidRPr="00962B3F">
              <w:rPr>
                <w:szCs w:val="22"/>
                <w:lang w:eastAsia="sv-SE"/>
              </w:rPr>
              <w:t>List of search space group IDs which the search space is associated with.</w:t>
            </w:r>
            <w:r w:rsidRPr="00962B3F">
              <w:rPr>
                <w:szCs w:val="22"/>
              </w:rPr>
              <w:t xml:space="preserve"> The network configures at most 2 search space groups per BWP where the group ID is either 0 or 1</w:t>
            </w:r>
            <w:r w:rsidR="00A73A2D" w:rsidRPr="00962B3F">
              <w:rPr>
                <w:szCs w:val="22"/>
              </w:rPr>
              <w:t xml:space="preserve"> </w:t>
            </w:r>
            <w:r w:rsidR="005220C9" w:rsidRPr="00962B3F">
              <w:rPr>
                <w:rFonts w:cs="Arial"/>
                <w:szCs w:val="18"/>
              </w:rPr>
              <w:t>i</w:t>
            </w:r>
            <w:r w:rsidR="00A73A2D" w:rsidRPr="00962B3F">
              <w:rPr>
                <w:rFonts w:cs="Arial"/>
                <w:szCs w:val="18"/>
              </w:rPr>
              <w:t xml:space="preserve">f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included</w:t>
            </w:r>
            <w:r w:rsidR="00A73A2D" w:rsidRPr="00962B3F">
              <w:rPr>
                <w:rFonts w:cs="Arial"/>
                <w:szCs w:val="18"/>
              </w:rPr>
              <w:t xml:space="preserve">. The network configures at most 3 search space groups per BWP where the group ID is either 0, 1 or 2 if </w:t>
            </w:r>
            <w:r w:rsidR="00A73A2D" w:rsidRPr="00962B3F">
              <w:rPr>
                <w:rFonts w:cs="Arial"/>
                <w:i/>
                <w:szCs w:val="18"/>
              </w:rPr>
              <w:t>searchSpaceGroupIdList-r17</w:t>
            </w:r>
            <w:r w:rsidR="00A73A2D" w:rsidRPr="00962B3F">
              <w:rPr>
                <w:rFonts w:cs="Arial"/>
                <w:szCs w:val="18"/>
              </w:rPr>
              <w:t xml:space="preserve"> is included. And if </w:t>
            </w:r>
            <w:r w:rsidR="00A73A2D" w:rsidRPr="00962B3F">
              <w:rPr>
                <w:rFonts w:cs="Arial"/>
                <w:i/>
                <w:szCs w:val="18"/>
              </w:rPr>
              <w:t>searchSpaceGroupIdList-r17</w:t>
            </w:r>
            <w:r w:rsidR="00A73A2D" w:rsidRPr="00962B3F">
              <w:rPr>
                <w:rFonts w:cs="Arial"/>
                <w:szCs w:val="18"/>
              </w:rPr>
              <w:t xml:space="preserve"> is included,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ignored.</w:t>
            </w:r>
          </w:p>
        </w:tc>
      </w:tr>
      <w:tr w:rsidR="00F747EB" w:rsidRPr="00962B3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962B3F" w:rsidRDefault="00394471" w:rsidP="00964CC4">
            <w:pPr>
              <w:pStyle w:val="TAL"/>
              <w:rPr>
                <w:szCs w:val="22"/>
                <w:lang w:eastAsia="sv-SE"/>
              </w:rPr>
            </w:pPr>
            <w:r w:rsidRPr="00962B3F">
              <w:rPr>
                <w:b/>
                <w:i/>
                <w:szCs w:val="22"/>
                <w:lang w:eastAsia="sv-SE"/>
              </w:rPr>
              <w:t>searchSpaceId</w:t>
            </w:r>
          </w:p>
          <w:p w14:paraId="4C8DDF54" w14:textId="77777777" w:rsidR="00394471" w:rsidRPr="00962B3F" w:rsidRDefault="00394471" w:rsidP="00964CC4">
            <w:pPr>
              <w:pStyle w:val="TAL"/>
              <w:rPr>
                <w:szCs w:val="22"/>
                <w:lang w:eastAsia="sv-SE"/>
              </w:rPr>
            </w:pPr>
            <w:r w:rsidRPr="00962B3F">
              <w:rPr>
                <w:szCs w:val="22"/>
                <w:lang w:eastAsia="sv-SE"/>
              </w:rPr>
              <w:t xml:space="preserve">Identity of the search space. SearchSpaceId = 0 identifies the </w:t>
            </w:r>
            <w:r w:rsidRPr="00962B3F">
              <w:rPr>
                <w:i/>
                <w:szCs w:val="22"/>
                <w:lang w:eastAsia="sv-SE"/>
              </w:rPr>
              <w:t>searchSpaceZero</w:t>
            </w:r>
            <w:r w:rsidRPr="00962B3F">
              <w:rPr>
                <w:szCs w:val="22"/>
                <w:lang w:eastAsia="sv-SE"/>
              </w:rPr>
              <w:t xml:space="preserve"> configured via PBCH (MIB) or </w:t>
            </w:r>
            <w:r w:rsidRPr="00962B3F">
              <w:rPr>
                <w:i/>
                <w:szCs w:val="22"/>
                <w:lang w:eastAsia="sv-SE"/>
              </w:rPr>
              <w:t>ServingCellConfigCommon</w:t>
            </w:r>
            <w:r w:rsidRPr="00962B3F">
              <w:rPr>
                <w:szCs w:val="22"/>
                <w:lang w:eastAsia="sv-SE"/>
              </w:rPr>
              <w:t xml:space="preserve"> and may hence not be used in the </w:t>
            </w:r>
            <w:r w:rsidRPr="00962B3F">
              <w:rPr>
                <w:i/>
                <w:szCs w:val="22"/>
                <w:lang w:eastAsia="sv-SE"/>
              </w:rPr>
              <w:t>SearchSpace</w:t>
            </w:r>
            <w:r w:rsidRPr="00962B3F">
              <w:rPr>
                <w:szCs w:val="22"/>
                <w:lang w:eastAsia="sv-SE"/>
              </w:rPr>
              <w:t xml:space="preserve"> IE. The </w:t>
            </w:r>
            <w:r w:rsidRPr="00962B3F">
              <w:rPr>
                <w:i/>
                <w:szCs w:val="22"/>
                <w:lang w:eastAsia="sv-SE"/>
              </w:rPr>
              <w:t>searchSpaceId</w:t>
            </w:r>
            <w:r w:rsidRPr="00962B3F">
              <w:rPr>
                <w:szCs w:val="22"/>
                <w:lang w:eastAsia="sv-SE"/>
              </w:rPr>
              <w:t xml:space="preserve"> is unique among the BWPs of a Serving Cell. In case of cross carrier scheduling, search spaces with the same </w:t>
            </w:r>
            <w:r w:rsidRPr="00962B3F">
              <w:rPr>
                <w:i/>
                <w:szCs w:val="22"/>
                <w:lang w:eastAsia="sv-SE"/>
              </w:rPr>
              <w:t>searchSpaceId</w:t>
            </w:r>
            <w:r w:rsidRPr="00962B3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394471" w:rsidRPr="00962B3F" w:rsidRDefault="00394471" w:rsidP="00964CC4">
            <w:pPr>
              <w:pStyle w:val="TAL"/>
              <w:rPr>
                <w:szCs w:val="22"/>
                <w:lang w:eastAsia="sv-SE"/>
              </w:rPr>
            </w:pPr>
            <w:r w:rsidRPr="00962B3F">
              <w:rPr>
                <w:szCs w:val="22"/>
                <w:lang w:eastAsia="sv-SE"/>
              </w:rPr>
              <w:t>For an IAB-MT, the search space defines how/where to search for PDCCH candidates for an IAB-MT</w:t>
            </w:r>
            <w:r w:rsidR="00AC74CA" w:rsidRPr="00962B3F">
              <w:rPr>
                <w:szCs w:val="22"/>
                <w:lang w:eastAsia="sv-SE"/>
              </w:rPr>
              <w:t xml:space="preserve"> where </w:t>
            </w:r>
            <w:r w:rsidR="00CF53DD" w:rsidRPr="00962B3F">
              <w:rPr>
                <w:szCs w:val="22"/>
                <w:lang w:eastAsia="sv-SE"/>
              </w:rPr>
              <w:t>e</w:t>
            </w:r>
            <w:r w:rsidRPr="00962B3F">
              <w:rPr>
                <w:szCs w:val="22"/>
                <w:lang w:eastAsia="sv-SE"/>
              </w:rPr>
              <w:t>ach search space is associated with one ControlResearchSet</w:t>
            </w:r>
            <w:r w:rsidR="00AC74CA" w:rsidRPr="00962B3F">
              <w:rPr>
                <w:szCs w:val="22"/>
                <w:lang w:eastAsia="sv-SE"/>
              </w:rPr>
              <w:t xml:space="preserve"> and</w:t>
            </w:r>
            <w:r w:rsidRPr="00962B3F">
              <w:rPr>
                <w:szCs w:val="22"/>
                <w:lang w:eastAsia="sv-SE"/>
              </w:rPr>
              <w:t xml:space="preserve"> </w:t>
            </w:r>
            <w:r w:rsidR="00C15504" w:rsidRPr="00962B3F">
              <w:rPr>
                <w:szCs w:val="22"/>
                <w:lang w:eastAsia="sv-SE"/>
              </w:rPr>
              <w:t>f</w:t>
            </w:r>
            <w:r w:rsidRPr="00962B3F">
              <w:rPr>
                <w:szCs w:val="22"/>
                <w:lang w:eastAsia="sv-SE"/>
              </w:rPr>
              <w:t>or a scheduled cell in the case of cross carrier scheduling, except for nrofCandidates, all the optional fields are absent.</w:t>
            </w:r>
          </w:p>
        </w:tc>
      </w:tr>
      <w:tr w:rsidR="00F747EB" w:rsidRPr="00962B3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651368" w:rsidRPr="00962B3F" w:rsidRDefault="00651368" w:rsidP="00771058">
            <w:pPr>
              <w:pStyle w:val="TAL"/>
              <w:rPr>
                <w:b/>
                <w:i/>
                <w:szCs w:val="22"/>
                <w:lang w:eastAsia="sv-SE"/>
              </w:rPr>
            </w:pPr>
            <w:r w:rsidRPr="00962B3F">
              <w:rPr>
                <w:b/>
                <w:i/>
                <w:szCs w:val="22"/>
                <w:lang w:eastAsia="sv-SE"/>
              </w:rPr>
              <w:lastRenderedPageBreak/>
              <w:t>SearchSpaceLinkingId</w:t>
            </w:r>
          </w:p>
          <w:p w14:paraId="5B622402" w14:textId="47F5686A" w:rsidR="00651368" w:rsidRPr="00962B3F" w:rsidRDefault="00651368" w:rsidP="00771058">
            <w:pPr>
              <w:pStyle w:val="TAL"/>
            </w:pPr>
            <w:r w:rsidRPr="00962B3F">
              <w:rPr>
                <w:bCs/>
                <w:iCs/>
                <w:szCs w:val="22"/>
                <w:lang w:eastAsia="sv-SE"/>
              </w:rPr>
              <w:t>This parameter is used to link two search spaces of same type</w:t>
            </w:r>
            <w:r w:rsidR="007B122D" w:rsidRPr="00962B3F">
              <w:rPr>
                <w:bCs/>
                <w:iCs/>
                <w:szCs w:val="22"/>
                <w:lang w:eastAsia="sv-SE"/>
              </w:rPr>
              <w:t xml:space="preserve"> in the same BWP</w:t>
            </w:r>
            <w:r w:rsidRPr="00962B3F">
              <w:rPr>
                <w:bCs/>
                <w:iCs/>
                <w:szCs w:val="22"/>
                <w:lang w:eastAsia="sv-SE"/>
              </w:rPr>
              <w:t xml:space="preserve">. If two search spaces have the same </w:t>
            </w:r>
            <w:r w:rsidRPr="00962B3F">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F747EB" w:rsidRPr="00962B3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962B3F" w:rsidRDefault="00394471" w:rsidP="00964CC4">
            <w:pPr>
              <w:pStyle w:val="TAL"/>
              <w:rPr>
                <w:szCs w:val="22"/>
                <w:lang w:eastAsia="sv-SE"/>
              </w:rPr>
            </w:pPr>
            <w:r w:rsidRPr="00962B3F">
              <w:rPr>
                <w:b/>
                <w:i/>
                <w:szCs w:val="22"/>
                <w:lang w:eastAsia="sv-SE"/>
              </w:rPr>
              <w:t>searchSpaceType</w:t>
            </w:r>
          </w:p>
          <w:p w14:paraId="6AAD41D5" w14:textId="77777777" w:rsidR="00394471" w:rsidRPr="00962B3F" w:rsidRDefault="00394471" w:rsidP="00964CC4">
            <w:pPr>
              <w:pStyle w:val="TAL"/>
              <w:rPr>
                <w:szCs w:val="22"/>
                <w:lang w:eastAsia="sv-SE"/>
              </w:rPr>
            </w:pPr>
            <w:r w:rsidRPr="00962B3F">
              <w:rPr>
                <w:szCs w:val="22"/>
                <w:lang w:eastAsia="sv-SE"/>
              </w:rPr>
              <w:t>Indicates whether this is a common search space (present) or a UE specific search space as well as DCI formats to monitor for.</w:t>
            </w:r>
          </w:p>
        </w:tc>
      </w:tr>
      <w:tr w:rsidR="00394471" w:rsidRPr="00962B3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962B3F" w:rsidRDefault="00394471" w:rsidP="00964CC4">
            <w:pPr>
              <w:pStyle w:val="TAL"/>
              <w:rPr>
                <w:szCs w:val="22"/>
                <w:lang w:eastAsia="sv-SE"/>
              </w:rPr>
            </w:pPr>
            <w:r w:rsidRPr="00962B3F">
              <w:rPr>
                <w:b/>
                <w:i/>
                <w:szCs w:val="22"/>
                <w:lang w:eastAsia="sv-SE"/>
              </w:rPr>
              <w:t>ue-Specific</w:t>
            </w:r>
          </w:p>
          <w:p w14:paraId="2DFA1688" w14:textId="77777777" w:rsidR="00394471" w:rsidRPr="00962B3F" w:rsidRDefault="00394471" w:rsidP="00964CC4">
            <w:pPr>
              <w:pStyle w:val="TAL"/>
              <w:rPr>
                <w:szCs w:val="22"/>
                <w:lang w:eastAsia="sv-SE"/>
              </w:rPr>
            </w:pPr>
            <w:r w:rsidRPr="00962B3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962B3F" w:rsidRDefault="00394471" w:rsidP="00964CC4">
            <w:pPr>
              <w:pStyle w:val="TAH"/>
              <w:rPr>
                <w:lang w:eastAsia="sv-SE"/>
              </w:rPr>
            </w:pPr>
            <w:r w:rsidRPr="00962B3F">
              <w:rPr>
                <w:lang w:eastAsia="sv-SE"/>
              </w:rPr>
              <w:t>Explanation</w:t>
            </w:r>
          </w:p>
        </w:tc>
      </w:tr>
      <w:tr w:rsidR="00F747EB" w:rsidRPr="00962B3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962B3F" w:rsidRDefault="00F12A49" w:rsidP="00F747EB">
            <w:pPr>
              <w:pStyle w:val="TAL"/>
              <w:rPr>
                <w:lang w:eastAsia="sv-SE"/>
              </w:rPr>
            </w:pPr>
            <w:r w:rsidRPr="00962B3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2C68F44" w:rsidR="00F12A49" w:rsidRPr="00962B3F" w:rsidRDefault="00F12A49" w:rsidP="00F747EB">
            <w:pPr>
              <w:pStyle w:val="TAL"/>
              <w:rPr>
                <w:lang w:eastAsia="sv-SE"/>
              </w:rPr>
            </w:pPr>
            <w:r w:rsidRPr="00962B3F">
              <w:rPr>
                <w:lang w:eastAsia="sv-SE"/>
              </w:rPr>
              <w:t>In PDCCH-Config, the field is optionally present. Otherwise it is absent, Need R.</w:t>
            </w:r>
          </w:p>
        </w:tc>
      </w:tr>
      <w:tr w:rsidR="00F747EB" w:rsidRPr="00962B3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optionally present, Need M, otherwise.</w:t>
            </w:r>
          </w:p>
        </w:tc>
      </w:tr>
      <w:tr w:rsidR="00F747EB" w:rsidRPr="00962B3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962B3F" w:rsidRDefault="00394471" w:rsidP="00964CC4">
            <w:pPr>
              <w:pStyle w:val="TAL"/>
              <w:rPr>
                <w:i/>
                <w:lang w:eastAsia="sv-SE"/>
              </w:rPr>
            </w:pPr>
            <w:r w:rsidRPr="00962B3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searchSpacesToAddModListExt-r16</w:t>
            </w:r>
            <w:r w:rsidRPr="00962B3F">
              <w:rPr>
                <w:lang w:eastAsia="sv-SE"/>
              </w:rPr>
              <w:t xml:space="preserve"> of the parent IE with the field </w:t>
            </w:r>
            <w:r w:rsidRPr="00962B3F">
              <w:rPr>
                <w:i/>
                <w:lang w:eastAsia="sv-SE"/>
              </w:rPr>
              <w:t>searchSpaceType-r16</w:t>
            </w:r>
            <w:r w:rsidRPr="00962B3F">
              <w:rPr>
                <w:lang w:eastAsia="sv-SE"/>
              </w:rPr>
              <w:t xml:space="preserve"> </w:t>
            </w:r>
            <w:r w:rsidR="002211AC" w:rsidRPr="00962B3F">
              <w:rPr>
                <w:lang w:eastAsia="sv-SE"/>
              </w:rPr>
              <w:t xml:space="preserve">or </w:t>
            </w:r>
            <w:r w:rsidR="002211AC" w:rsidRPr="00962B3F">
              <w:rPr>
                <w:i/>
                <w:lang w:eastAsia="sv-SE"/>
              </w:rPr>
              <w:t>searchSpaceType-r17</w:t>
            </w:r>
            <w:r w:rsidR="002211AC" w:rsidRPr="00962B3F">
              <w:rPr>
                <w:lang w:eastAsia="sv-SE"/>
              </w:rPr>
              <w:t xml:space="preserve"> </w:t>
            </w:r>
            <w:r w:rsidRPr="00962B3F">
              <w:rPr>
                <w:lang w:eastAsia="sv-SE"/>
              </w:rPr>
              <w:t>included. Otherwise it is optionally present, Need M.</w:t>
            </w:r>
          </w:p>
        </w:tc>
      </w:tr>
      <w:tr w:rsidR="00F747EB" w:rsidRPr="00962B3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962B3F" w:rsidRDefault="00394471" w:rsidP="00964CC4">
            <w:pPr>
              <w:pStyle w:val="TAL"/>
              <w:rPr>
                <w:i/>
                <w:lang w:eastAsia="sv-SE"/>
              </w:rPr>
            </w:pPr>
            <w:r w:rsidRPr="00962B3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w:t>
            </w:r>
            <w:r w:rsidRPr="00962B3F">
              <w:rPr>
                <w:lang w:eastAsia="sv-SE"/>
              </w:rPr>
              <w:t xml:space="preserve"> (without suffix) of the parent IE with the field </w:t>
            </w:r>
            <w:r w:rsidRPr="00962B3F">
              <w:rPr>
                <w:i/>
                <w:lang w:eastAsia="sv-SE"/>
              </w:rPr>
              <w:t>searchSpaceType</w:t>
            </w:r>
            <w:r w:rsidRPr="00962B3F">
              <w:rPr>
                <w:lang w:eastAsia="sv-SE"/>
              </w:rPr>
              <w:t xml:space="preserve"> (without suffix) included.  Otherwise it is optionally present, Need M.</w:t>
            </w:r>
          </w:p>
        </w:tc>
      </w:tr>
      <w:tr w:rsidR="00F747EB" w:rsidRPr="00962B3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962B3F" w:rsidRDefault="0021547E" w:rsidP="000830BB">
            <w:pPr>
              <w:pStyle w:val="TAL"/>
              <w:rPr>
                <w:i/>
                <w:iCs/>
                <w:lang w:eastAsia="sv-SE"/>
              </w:rPr>
            </w:pPr>
            <w:r w:rsidRPr="00962B3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SimSun" w:cs="Arial"/>
                <w:szCs w:val="18"/>
                <w:lang w:eastAsia="sv-SE"/>
              </w:rPr>
              <w:t xml:space="preserve">upon creation of a new </w:t>
            </w:r>
            <w:r w:rsidRPr="00962B3F">
              <w:rPr>
                <w:rFonts w:eastAsia="SimSun" w:cs="Arial"/>
                <w:i/>
                <w:szCs w:val="18"/>
                <w:lang w:eastAsia="sv-SE"/>
              </w:rPr>
              <w:t>SearchSpace</w:t>
            </w:r>
            <w:r w:rsidRPr="00962B3F">
              <w:rPr>
                <w:rFonts w:eastAsia="SimSun" w:cs="Arial"/>
                <w:iCs/>
                <w:szCs w:val="18"/>
                <w:lang w:eastAsia="sv-SE"/>
              </w:rPr>
              <w:t xml:space="preserve"> </w:t>
            </w:r>
            <w:r w:rsidRPr="00962B3F">
              <w:rPr>
                <w:rFonts w:eastAsia="SimSun" w:cs="Arial"/>
                <w:szCs w:val="18"/>
                <w:lang w:eastAsia="sv-SE"/>
              </w:rPr>
              <w:t>if</w:t>
            </w:r>
            <w:r w:rsidRPr="00962B3F">
              <w:rPr>
                <w:rFonts w:eastAsia="SimSun" w:cs="Arial"/>
                <w:iCs/>
                <w:szCs w:val="18"/>
                <w:lang w:eastAsia="sv-SE"/>
              </w:rPr>
              <w:t xml:space="preserve"> </w:t>
            </w:r>
            <w:r w:rsidRPr="00962B3F">
              <w:rPr>
                <w:rFonts w:eastAsia="SimSun" w:cs="Arial"/>
                <w:i/>
                <w:szCs w:val="18"/>
                <w:lang w:eastAsia="sv-SE"/>
              </w:rPr>
              <w:t>monitoringSlotPeriodicityAndOffset-r17</w:t>
            </w:r>
            <w:r w:rsidRPr="00962B3F">
              <w:rPr>
                <w:rFonts w:eastAsia="SimSun" w:cs="Arial"/>
                <w:iCs/>
                <w:szCs w:val="18"/>
                <w:lang w:eastAsia="sv-SE"/>
              </w:rPr>
              <w:t xml:space="preserve"> </w:t>
            </w:r>
            <w:r w:rsidRPr="00962B3F">
              <w:rPr>
                <w:rFonts w:eastAsia="SimSun" w:cs="Arial"/>
                <w:szCs w:val="18"/>
                <w:lang w:eastAsia="sv-SE"/>
              </w:rPr>
              <w:t>is not included. It is optionally present, Need M, otherwise.</w:t>
            </w:r>
          </w:p>
        </w:tc>
      </w:tr>
      <w:tr w:rsidR="00F747EB" w:rsidRPr="00962B3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962B3F" w:rsidRDefault="0021547E" w:rsidP="000830BB">
            <w:pPr>
              <w:pStyle w:val="TAL"/>
              <w:rPr>
                <w:i/>
                <w:iCs/>
                <w:lang w:eastAsia="sv-SE"/>
              </w:rPr>
            </w:pPr>
            <w:r w:rsidRPr="00962B3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SimSun" w:cs="Arial"/>
                <w:szCs w:val="18"/>
                <w:lang w:eastAsia="sv-SE"/>
              </w:rPr>
              <w:t xml:space="preserve">upon creation of a new </w:t>
            </w:r>
            <w:r w:rsidRPr="00962B3F">
              <w:rPr>
                <w:rFonts w:eastAsia="SimSun" w:cs="Arial"/>
                <w:i/>
                <w:szCs w:val="18"/>
                <w:lang w:eastAsia="sv-SE"/>
              </w:rPr>
              <w:t>SearchSpace</w:t>
            </w:r>
            <w:r w:rsidRPr="00962B3F">
              <w:rPr>
                <w:rFonts w:eastAsia="SimSun" w:cs="Arial"/>
                <w:iCs/>
                <w:szCs w:val="18"/>
                <w:lang w:eastAsia="sv-SE"/>
              </w:rPr>
              <w:t xml:space="preserve"> </w:t>
            </w:r>
            <w:r w:rsidRPr="00962B3F">
              <w:rPr>
                <w:rFonts w:eastAsia="SimSun" w:cs="Arial"/>
                <w:szCs w:val="18"/>
                <w:lang w:eastAsia="sv-SE"/>
              </w:rPr>
              <w:t>if</w:t>
            </w:r>
            <w:r w:rsidRPr="00962B3F">
              <w:rPr>
                <w:rFonts w:eastAsia="SimSun" w:cs="Arial"/>
                <w:iCs/>
                <w:szCs w:val="18"/>
                <w:lang w:eastAsia="sv-SE"/>
              </w:rPr>
              <w:t xml:space="preserve"> </w:t>
            </w:r>
            <w:r w:rsidRPr="00962B3F">
              <w:rPr>
                <w:rFonts w:eastAsia="SimSun" w:cs="Arial"/>
                <w:i/>
                <w:szCs w:val="18"/>
                <w:lang w:eastAsia="sv-SE"/>
              </w:rPr>
              <w:t>monitoringSlotPeriodicityAndOffset</w:t>
            </w:r>
            <w:r w:rsidRPr="00962B3F">
              <w:rPr>
                <w:rFonts w:eastAsia="SimSun" w:cs="Arial"/>
                <w:szCs w:val="18"/>
                <w:lang w:eastAsia="sv-SE"/>
              </w:rPr>
              <w:t xml:space="preserve"> (without suffix) is not included. It is optionally present, Need M, otherwise.</w:t>
            </w:r>
          </w:p>
        </w:tc>
      </w:tr>
      <w:tr w:rsidR="00F747EB" w:rsidRPr="00962B3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962B3F" w:rsidRDefault="00394471" w:rsidP="00964CC4">
            <w:pPr>
              <w:pStyle w:val="TAL"/>
              <w:rPr>
                <w:i/>
                <w:lang w:eastAsia="sv-SE"/>
              </w:rPr>
            </w:pPr>
            <w:r w:rsidRPr="00962B3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absent, Need M, otherwise.</w:t>
            </w:r>
          </w:p>
        </w:tc>
      </w:tr>
      <w:tr w:rsidR="00394471" w:rsidRPr="00962B3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962B3F" w:rsidRDefault="00394471" w:rsidP="00964CC4">
            <w:pPr>
              <w:pStyle w:val="TAL"/>
              <w:rPr>
                <w:i/>
                <w:lang w:eastAsia="sv-SE"/>
              </w:rPr>
            </w:pPr>
            <w:r w:rsidRPr="00962B3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962B3F" w:rsidRDefault="00394471" w:rsidP="00964CC4">
            <w:pPr>
              <w:pStyle w:val="TAL"/>
              <w:rPr>
                <w:lang w:eastAsia="sv-SE"/>
              </w:rPr>
            </w:pPr>
            <w:r w:rsidRPr="00962B3F">
              <w:rPr>
                <w:lang w:eastAsia="sv-SE"/>
              </w:rPr>
              <w:t>In PDCCH-Config, the field is optionally present upon creation of a new SearchSpace and absent, Need M upon reconfiguration of an existing SearchSpace.</w:t>
            </w:r>
          </w:p>
          <w:p w14:paraId="635B1761" w14:textId="77777777" w:rsidR="00394471" w:rsidRPr="00962B3F" w:rsidRDefault="00394471" w:rsidP="00964CC4">
            <w:pPr>
              <w:pStyle w:val="TAL"/>
              <w:rPr>
                <w:lang w:eastAsia="sv-SE"/>
              </w:rPr>
            </w:pPr>
            <w:r w:rsidRPr="00962B3F">
              <w:rPr>
                <w:lang w:eastAsia="sv-SE"/>
              </w:rPr>
              <w:t>In PDCCH-ConfigCommon, the field is absent.</w:t>
            </w:r>
          </w:p>
        </w:tc>
      </w:tr>
    </w:tbl>
    <w:p w14:paraId="73F20BDE" w14:textId="77777777" w:rsidR="00394471" w:rsidRPr="00962B3F" w:rsidRDefault="00394471" w:rsidP="00394471"/>
    <w:p w14:paraId="27BE4C2B" w14:textId="77777777" w:rsidR="00394471" w:rsidRPr="00962B3F" w:rsidRDefault="00394471" w:rsidP="00394471">
      <w:pPr>
        <w:pStyle w:val="Heading4"/>
      </w:pPr>
      <w:bookmarkStart w:id="1004" w:name="_Toc60777373"/>
      <w:bookmarkStart w:id="1005" w:name="_Toc100930289"/>
      <w:r w:rsidRPr="00962B3F">
        <w:t>–</w:t>
      </w:r>
      <w:r w:rsidRPr="00962B3F">
        <w:tab/>
      </w:r>
      <w:r w:rsidRPr="00962B3F">
        <w:rPr>
          <w:i/>
        </w:rPr>
        <w:t>SearchSpaceId</w:t>
      </w:r>
      <w:bookmarkEnd w:id="1004"/>
      <w:bookmarkEnd w:id="1005"/>
    </w:p>
    <w:p w14:paraId="4A7CE5A9" w14:textId="77777777" w:rsidR="00394471" w:rsidRPr="00962B3F" w:rsidRDefault="00394471" w:rsidP="00394471">
      <w:r w:rsidRPr="00962B3F">
        <w:t xml:space="preserve">The IE </w:t>
      </w:r>
      <w:r w:rsidRPr="00962B3F">
        <w:rPr>
          <w:i/>
        </w:rPr>
        <w:t>SearchSpaceId</w:t>
      </w:r>
      <w:r w:rsidRPr="00962B3F">
        <w:t xml:space="preserve"> is used to identify Search Spaces. The ID space is used across the BWPs of a Serving Cell. The search space with the </w:t>
      </w:r>
      <w:r w:rsidRPr="00962B3F">
        <w:rPr>
          <w:i/>
        </w:rPr>
        <w:t>SearchSpaceId</w:t>
      </w:r>
      <w:r w:rsidRPr="00962B3F">
        <w:t xml:space="preserve"> = 0 identifies the search space configured via PBCH (MIB) and in </w:t>
      </w:r>
      <w:r w:rsidRPr="00962B3F">
        <w:rPr>
          <w:i/>
        </w:rPr>
        <w:t>ServingCellConfigCommon</w:t>
      </w:r>
      <w:r w:rsidRPr="00962B3F">
        <w:t xml:space="preserve"> (</w:t>
      </w:r>
      <w:r w:rsidRPr="00962B3F">
        <w:rPr>
          <w:i/>
        </w:rPr>
        <w:t>searchSpaceZero</w:t>
      </w:r>
      <w:r w:rsidRPr="00962B3F">
        <w:t>). The number of Search Spaces per BWP is limited to 10 including the common and UE specific Search Spaces.</w:t>
      </w:r>
    </w:p>
    <w:p w14:paraId="34836EA5" w14:textId="77777777" w:rsidR="00394471" w:rsidRPr="00962B3F" w:rsidRDefault="00394471" w:rsidP="00394471">
      <w:pPr>
        <w:pStyle w:val="TH"/>
      </w:pPr>
      <w:r w:rsidRPr="00962B3F">
        <w:rPr>
          <w:i/>
        </w:rPr>
        <w:lastRenderedPageBreak/>
        <w:t>SearchSpaceId</w:t>
      </w:r>
      <w:r w:rsidRPr="00962B3F">
        <w:t xml:space="preserve"> information element</w:t>
      </w:r>
    </w:p>
    <w:p w14:paraId="31387926" w14:textId="77777777" w:rsidR="00394471" w:rsidRPr="00962B3F" w:rsidRDefault="00394471" w:rsidP="00962B3F">
      <w:pPr>
        <w:pStyle w:val="PL"/>
        <w:rPr>
          <w:color w:val="808080"/>
        </w:rPr>
      </w:pPr>
      <w:r w:rsidRPr="00962B3F">
        <w:rPr>
          <w:color w:val="808080"/>
        </w:rPr>
        <w:t>-- ASN1START</w:t>
      </w:r>
    </w:p>
    <w:p w14:paraId="5E8C6C09" w14:textId="77777777" w:rsidR="00394471" w:rsidRPr="00962B3F" w:rsidRDefault="00394471" w:rsidP="00962B3F">
      <w:pPr>
        <w:pStyle w:val="PL"/>
        <w:rPr>
          <w:color w:val="808080"/>
        </w:rPr>
      </w:pPr>
      <w:r w:rsidRPr="00962B3F">
        <w:rPr>
          <w:color w:val="808080"/>
        </w:rPr>
        <w:t>-- TAG-SEARCHSPACEID-START</w:t>
      </w:r>
    </w:p>
    <w:p w14:paraId="4C198F2D" w14:textId="77777777" w:rsidR="00394471" w:rsidRPr="00962B3F" w:rsidRDefault="00394471" w:rsidP="00962B3F">
      <w:pPr>
        <w:pStyle w:val="PL"/>
      </w:pPr>
    </w:p>
    <w:p w14:paraId="0B969F7F" w14:textId="77777777" w:rsidR="00394471" w:rsidRPr="00962B3F" w:rsidRDefault="00394471" w:rsidP="00962B3F">
      <w:pPr>
        <w:pStyle w:val="PL"/>
      </w:pPr>
      <w:r w:rsidRPr="00962B3F">
        <w:t xml:space="preserve">SearchSpaceId ::=                   </w:t>
      </w:r>
      <w:r w:rsidRPr="00962B3F">
        <w:rPr>
          <w:color w:val="993366"/>
        </w:rPr>
        <w:t>INTEGER</w:t>
      </w:r>
      <w:r w:rsidRPr="00962B3F">
        <w:t xml:space="preserve"> (0..maxNrofSearchSpaces-1)</w:t>
      </w:r>
    </w:p>
    <w:p w14:paraId="2C717F10" w14:textId="77777777" w:rsidR="00394471" w:rsidRPr="00962B3F" w:rsidRDefault="00394471" w:rsidP="00962B3F">
      <w:pPr>
        <w:pStyle w:val="PL"/>
      </w:pPr>
    </w:p>
    <w:p w14:paraId="19245DEF" w14:textId="77777777" w:rsidR="00394471" w:rsidRPr="00962B3F" w:rsidRDefault="00394471" w:rsidP="00962B3F">
      <w:pPr>
        <w:pStyle w:val="PL"/>
        <w:rPr>
          <w:color w:val="808080"/>
        </w:rPr>
      </w:pPr>
      <w:r w:rsidRPr="00962B3F">
        <w:rPr>
          <w:color w:val="808080"/>
        </w:rPr>
        <w:t>-- TAG-SEARCHSPACEID-STOP</w:t>
      </w:r>
    </w:p>
    <w:p w14:paraId="23345A7D" w14:textId="77777777" w:rsidR="00394471" w:rsidRPr="00962B3F" w:rsidRDefault="00394471" w:rsidP="00962B3F">
      <w:pPr>
        <w:pStyle w:val="PL"/>
        <w:rPr>
          <w:color w:val="808080"/>
        </w:rPr>
      </w:pPr>
      <w:r w:rsidRPr="00962B3F">
        <w:rPr>
          <w:color w:val="808080"/>
        </w:rPr>
        <w:t>-- ASN1STOP</w:t>
      </w:r>
    </w:p>
    <w:p w14:paraId="2A803DE3" w14:textId="77777777" w:rsidR="00394471" w:rsidRPr="00962B3F" w:rsidRDefault="00394471" w:rsidP="00394471"/>
    <w:p w14:paraId="14D2E417" w14:textId="77777777" w:rsidR="00394471" w:rsidRPr="00962B3F" w:rsidRDefault="00394471" w:rsidP="00394471">
      <w:pPr>
        <w:pStyle w:val="Heading4"/>
      </w:pPr>
      <w:bookmarkStart w:id="1006" w:name="_Toc60777374"/>
      <w:bookmarkStart w:id="1007" w:name="_Toc100930290"/>
      <w:r w:rsidRPr="00962B3F">
        <w:t>–</w:t>
      </w:r>
      <w:r w:rsidRPr="00962B3F">
        <w:tab/>
      </w:r>
      <w:r w:rsidRPr="00962B3F">
        <w:rPr>
          <w:i/>
        </w:rPr>
        <w:t>SearchSpaceZero</w:t>
      </w:r>
      <w:bookmarkEnd w:id="1006"/>
      <w:bookmarkEnd w:id="1007"/>
    </w:p>
    <w:p w14:paraId="798509CA" w14:textId="77777777" w:rsidR="00394471" w:rsidRPr="00962B3F" w:rsidRDefault="00394471" w:rsidP="00394471">
      <w:r w:rsidRPr="00962B3F">
        <w:t xml:space="preserve">The IE </w:t>
      </w:r>
      <w:r w:rsidRPr="00962B3F">
        <w:rPr>
          <w:i/>
        </w:rPr>
        <w:t>SearchSpaceZero</w:t>
      </w:r>
      <w:r w:rsidRPr="00962B3F">
        <w:t xml:space="preserve"> is used to configure SearchSpace#0 of the initial BWP (see TS 38.213 [13], clause 13).</w:t>
      </w:r>
    </w:p>
    <w:p w14:paraId="7FD57680" w14:textId="77777777" w:rsidR="00394471" w:rsidRPr="00962B3F" w:rsidRDefault="00394471" w:rsidP="00394471">
      <w:pPr>
        <w:pStyle w:val="TH"/>
      </w:pPr>
      <w:r w:rsidRPr="00962B3F">
        <w:rPr>
          <w:i/>
        </w:rPr>
        <w:t>SearchSpaceZero</w:t>
      </w:r>
      <w:r w:rsidRPr="00962B3F">
        <w:t xml:space="preserve"> information element</w:t>
      </w:r>
    </w:p>
    <w:p w14:paraId="3B3010E6" w14:textId="77777777" w:rsidR="00394471" w:rsidRPr="00962B3F" w:rsidRDefault="00394471" w:rsidP="00962B3F">
      <w:pPr>
        <w:pStyle w:val="PL"/>
        <w:rPr>
          <w:color w:val="808080"/>
        </w:rPr>
      </w:pPr>
      <w:r w:rsidRPr="00962B3F">
        <w:rPr>
          <w:color w:val="808080"/>
        </w:rPr>
        <w:t>-- ASN1START</w:t>
      </w:r>
    </w:p>
    <w:p w14:paraId="3E051FE5" w14:textId="77777777" w:rsidR="00394471" w:rsidRPr="00962B3F" w:rsidRDefault="00394471" w:rsidP="00962B3F">
      <w:pPr>
        <w:pStyle w:val="PL"/>
        <w:rPr>
          <w:color w:val="808080"/>
        </w:rPr>
      </w:pPr>
      <w:r w:rsidRPr="00962B3F">
        <w:rPr>
          <w:color w:val="808080"/>
        </w:rPr>
        <w:t>-- TAG-SEARCHSPACEZERO-START</w:t>
      </w:r>
    </w:p>
    <w:p w14:paraId="65A573F3" w14:textId="77777777" w:rsidR="00394471" w:rsidRPr="00962B3F" w:rsidRDefault="00394471" w:rsidP="00962B3F">
      <w:pPr>
        <w:pStyle w:val="PL"/>
      </w:pPr>
    </w:p>
    <w:p w14:paraId="175E105D" w14:textId="77777777" w:rsidR="00394471" w:rsidRPr="00962B3F" w:rsidRDefault="00394471" w:rsidP="00962B3F">
      <w:pPr>
        <w:pStyle w:val="PL"/>
      </w:pPr>
      <w:r w:rsidRPr="00962B3F">
        <w:t xml:space="preserve">SearchSpaceZero ::=                 </w:t>
      </w:r>
      <w:r w:rsidRPr="00962B3F">
        <w:rPr>
          <w:color w:val="993366"/>
        </w:rPr>
        <w:t>INTEGER</w:t>
      </w:r>
      <w:r w:rsidRPr="00962B3F">
        <w:t xml:space="preserve"> (0..15)</w:t>
      </w:r>
    </w:p>
    <w:p w14:paraId="0EA68685" w14:textId="77777777" w:rsidR="00394471" w:rsidRPr="00962B3F" w:rsidRDefault="00394471" w:rsidP="00962B3F">
      <w:pPr>
        <w:pStyle w:val="PL"/>
      </w:pPr>
    </w:p>
    <w:p w14:paraId="258361C7" w14:textId="77777777" w:rsidR="00394471" w:rsidRPr="00962B3F" w:rsidRDefault="00394471" w:rsidP="00962B3F">
      <w:pPr>
        <w:pStyle w:val="PL"/>
        <w:rPr>
          <w:color w:val="808080"/>
        </w:rPr>
      </w:pPr>
      <w:r w:rsidRPr="00962B3F">
        <w:rPr>
          <w:color w:val="808080"/>
        </w:rPr>
        <w:t>-- TAG-SEARCHSPACEZERO-STOP</w:t>
      </w:r>
    </w:p>
    <w:p w14:paraId="3C4AD161" w14:textId="77777777" w:rsidR="00394471" w:rsidRPr="00962B3F" w:rsidRDefault="00394471" w:rsidP="00962B3F">
      <w:pPr>
        <w:pStyle w:val="PL"/>
        <w:rPr>
          <w:color w:val="808080"/>
        </w:rPr>
      </w:pPr>
      <w:r w:rsidRPr="00962B3F">
        <w:rPr>
          <w:color w:val="808080"/>
        </w:rPr>
        <w:t>-- ASN1STOP</w:t>
      </w:r>
    </w:p>
    <w:p w14:paraId="1D4F5806" w14:textId="77777777" w:rsidR="00394471" w:rsidRPr="00962B3F" w:rsidRDefault="00394471" w:rsidP="00394471"/>
    <w:p w14:paraId="07F0933C" w14:textId="77777777" w:rsidR="00394471" w:rsidRPr="00962B3F" w:rsidRDefault="00394471" w:rsidP="00394471">
      <w:pPr>
        <w:pStyle w:val="Heading4"/>
      </w:pPr>
      <w:bookmarkStart w:id="1008" w:name="_Toc60777375"/>
      <w:bookmarkStart w:id="1009" w:name="_Toc100930291"/>
      <w:r w:rsidRPr="00962B3F">
        <w:t>–</w:t>
      </w:r>
      <w:r w:rsidRPr="00962B3F">
        <w:tab/>
      </w:r>
      <w:r w:rsidRPr="00962B3F">
        <w:rPr>
          <w:i/>
          <w:noProof/>
        </w:rPr>
        <w:t>SecurityAlgorithmConfig</w:t>
      </w:r>
      <w:bookmarkEnd w:id="1008"/>
      <w:bookmarkEnd w:id="1009"/>
    </w:p>
    <w:p w14:paraId="334D08FD" w14:textId="77777777" w:rsidR="00394471" w:rsidRPr="00962B3F" w:rsidRDefault="00394471" w:rsidP="00394471">
      <w:r w:rsidRPr="00962B3F">
        <w:t xml:space="preserve">The IE </w:t>
      </w:r>
      <w:r w:rsidRPr="00962B3F">
        <w:rPr>
          <w:i/>
        </w:rPr>
        <w:t>SecurityAlgorithmConfig</w:t>
      </w:r>
      <w:r w:rsidRPr="00962B3F">
        <w:t xml:space="preserve"> is used to configure AS integrity protection algorithm and AS ciphering algorithm for SRBs and DRBs.</w:t>
      </w:r>
    </w:p>
    <w:p w14:paraId="2D5EA17C" w14:textId="77777777" w:rsidR="00394471" w:rsidRPr="00962B3F" w:rsidRDefault="00394471" w:rsidP="00394471">
      <w:pPr>
        <w:pStyle w:val="TH"/>
      </w:pPr>
      <w:r w:rsidRPr="00962B3F">
        <w:rPr>
          <w:bCs/>
          <w:i/>
          <w:iCs/>
        </w:rPr>
        <w:t xml:space="preserve">SecurityAlgorithmConfig </w:t>
      </w:r>
      <w:r w:rsidRPr="00962B3F">
        <w:t>information element</w:t>
      </w:r>
    </w:p>
    <w:p w14:paraId="2265E824" w14:textId="77777777" w:rsidR="00394471" w:rsidRPr="00962B3F" w:rsidRDefault="00394471" w:rsidP="00962B3F">
      <w:pPr>
        <w:pStyle w:val="PL"/>
        <w:rPr>
          <w:color w:val="808080"/>
        </w:rPr>
      </w:pPr>
      <w:r w:rsidRPr="00962B3F">
        <w:rPr>
          <w:color w:val="808080"/>
        </w:rPr>
        <w:t>-- ASN1START</w:t>
      </w:r>
    </w:p>
    <w:p w14:paraId="3A877B9B" w14:textId="77777777" w:rsidR="00394471" w:rsidRPr="00962B3F" w:rsidRDefault="00394471" w:rsidP="00962B3F">
      <w:pPr>
        <w:pStyle w:val="PL"/>
        <w:rPr>
          <w:color w:val="808080"/>
        </w:rPr>
      </w:pPr>
      <w:r w:rsidRPr="00962B3F">
        <w:rPr>
          <w:color w:val="808080"/>
        </w:rPr>
        <w:t>-- TAG-SECURITYALGORITHMCONFIG-START</w:t>
      </w:r>
    </w:p>
    <w:p w14:paraId="7A9DAA91" w14:textId="77777777" w:rsidR="00394471" w:rsidRPr="00962B3F" w:rsidRDefault="00394471" w:rsidP="00962B3F">
      <w:pPr>
        <w:pStyle w:val="PL"/>
      </w:pPr>
    </w:p>
    <w:p w14:paraId="0DA584E6" w14:textId="77777777" w:rsidR="00394471" w:rsidRPr="00962B3F" w:rsidRDefault="00394471" w:rsidP="00962B3F">
      <w:pPr>
        <w:pStyle w:val="PL"/>
      </w:pPr>
      <w:r w:rsidRPr="00962B3F">
        <w:t xml:space="preserve">SecurityAlgorithmConfig ::=         </w:t>
      </w:r>
      <w:r w:rsidRPr="00962B3F">
        <w:rPr>
          <w:color w:val="993366"/>
        </w:rPr>
        <w:t>SEQUENCE</w:t>
      </w:r>
      <w:r w:rsidRPr="00962B3F">
        <w:t xml:space="preserve"> {</w:t>
      </w:r>
    </w:p>
    <w:p w14:paraId="21E827B9" w14:textId="77777777" w:rsidR="00394471" w:rsidRPr="00962B3F" w:rsidRDefault="00394471" w:rsidP="00962B3F">
      <w:pPr>
        <w:pStyle w:val="PL"/>
      </w:pPr>
      <w:r w:rsidRPr="00962B3F">
        <w:t xml:space="preserve">    cipheringAlgorithm                  CipheringAlgorithm,</w:t>
      </w:r>
    </w:p>
    <w:p w14:paraId="6248B893" w14:textId="77777777" w:rsidR="00394471" w:rsidRPr="00962B3F" w:rsidRDefault="00394471" w:rsidP="00962B3F">
      <w:pPr>
        <w:pStyle w:val="PL"/>
        <w:rPr>
          <w:color w:val="808080"/>
        </w:rPr>
      </w:pPr>
      <w:r w:rsidRPr="00962B3F">
        <w:t xml:space="preserve">    integrityProtAlgorithm              IntegrityProtAlgorithm          </w:t>
      </w:r>
      <w:r w:rsidRPr="00962B3F">
        <w:rPr>
          <w:color w:val="993366"/>
        </w:rPr>
        <w:t>OPTIONAL</w:t>
      </w:r>
      <w:r w:rsidRPr="00962B3F">
        <w:t xml:space="preserve">,   </w:t>
      </w:r>
      <w:r w:rsidRPr="00962B3F">
        <w:rPr>
          <w:color w:val="808080"/>
        </w:rPr>
        <w:t>-- Need R</w:t>
      </w:r>
    </w:p>
    <w:p w14:paraId="1ADDCD79" w14:textId="77777777" w:rsidR="00394471" w:rsidRPr="00962B3F" w:rsidRDefault="00394471" w:rsidP="00962B3F">
      <w:pPr>
        <w:pStyle w:val="PL"/>
      </w:pPr>
      <w:r w:rsidRPr="00962B3F">
        <w:t xml:space="preserve">    ...</w:t>
      </w:r>
    </w:p>
    <w:p w14:paraId="4A206E47" w14:textId="77777777" w:rsidR="00394471" w:rsidRPr="00962B3F" w:rsidRDefault="00394471" w:rsidP="00962B3F">
      <w:pPr>
        <w:pStyle w:val="PL"/>
      </w:pPr>
      <w:r w:rsidRPr="00962B3F">
        <w:t>}</w:t>
      </w:r>
    </w:p>
    <w:p w14:paraId="59337308" w14:textId="77777777" w:rsidR="00394471" w:rsidRPr="00962B3F" w:rsidRDefault="00394471" w:rsidP="00962B3F">
      <w:pPr>
        <w:pStyle w:val="PL"/>
      </w:pPr>
    </w:p>
    <w:p w14:paraId="25D0E08F" w14:textId="77777777" w:rsidR="00394471" w:rsidRPr="00962B3F" w:rsidRDefault="00394471" w:rsidP="00962B3F">
      <w:pPr>
        <w:pStyle w:val="PL"/>
      </w:pPr>
      <w:r w:rsidRPr="00962B3F">
        <w:t xml:space="preserve">IntegrityProtAlgorithm ::=          </w:t>
      </w:r>
      <w:r w:rsidRPr="00962B3F">
        <w:rPr>
          <w:color w:val="993366"/>
        </w:rPr>
        <w:t>ENUMERATED</w:t>
      </w:r>
      <w:r w:rsidRPr="00962B3F">
        <w:t xml:space="preserve"> {</w:t>
      </w:r>
    </w:p>
    <w:p w14:paraId="5943A1F1" w14:textId="77777777" w:rsidR="00394471" w:rsidRPr="00962B3F" w:rsidRDefault="00394471" w:rsidP="00962B3F">
      <w:pPr>
        <w:pStyle w:val="PL"/>
      </w:pPr>
      <w:r w:rsidRPr="00962B3F">
        <w:t xml:space="preserve">                                        nia0, nia1, nia2, nia3, spare4, spare3,</w:t>
      </w:r>
    </w:p>
    <w:p w14:paraId="12A88C25" w14:textId="77777777" w:rsidR="00394471" w:rsidRPr="00962B3F" w:rsidRDefault="00394471" w:rsidP="00962B3F">
      <w:pPr>
        <w:pStyle w:val="PL"/>
      </w:pPr>
      <w:r w:rsidRPr="00962B3F">
        <w:t xml:space="preserve">                                        spare2, spare1, ...}</w:t>
      </w:r>
    </w:p>
    <w:p w14:paraId="67152900" w14:textId="77777777" w:rsidR="00394471" w:rsidRPr="00962B3F" w:rsidRDefault="00394471" w:rsidP="00962B3F">
      <w:pPr>
        <w:pStyle w:val="PL"/>
      </w:pPr>
    </w:p>
    <w:p w14:paraId="31D2E2BB" w14:textId="77777777" w:rsidR="00394471" w:rsidRPr="00962B3F" w:rsidRDefault="00394471" w:rsidP="00962B3F">
      <w:pPr>
        <w:pStyle w:val="PL"/>
      </w:pPr>
      <w:r w:rsidRPr="00962B3F">
        <w:t xml:space="preserve">CipheringAlgorithm ::=              </w:t>
      </w:r>
      <w:r w:rsidRPr="00962B3F">
        <w:rPr>
          <w:color w:val="993366"/>
        </w:rPr>
        <w:t>ENUMERATED</w:t>
      </w:r>
      <w:r w:rsidRPr="00962B3F">
        <w:t xml:space="preserve"> {</w:t>
      </w:r>
    </w:p>
    <w:p w14:paraId="0250F1D6" w14:textId="77777777" w:rsidR="00394471" w:rsidRPr="00962B3F" w:rsidRDefault="00394471" w:rsidP="00962B3F">
      <w:pPr>
        <w:pStyle w:val="PL"/>
      </w:pPr>
      <w:r w:rsidRPr="00962B3F">
        <w:t xml:space="preserve">                                        nea0, nea1, nea2, nea3, spare4, spare3,</w:t>
      </w:r>
    </w:p>
    <w:p w14:paraId="765A404F" w14:textId="77777777" w:rsidR="00394471" w:rsidRPr="00962B3F" w:rsidRDefault="00394471" w:rsidP="00962B3F">
      <w:pPr>
        <w:pStyle w:val="PL"/>
      </w:pPr>
      <w:r w:rsidRPr="00962B3F">
        <w:t xml:space="preserve">                                        spare2, spare1, ...}</w:t>
      </w:r>
    </w:p>
    <w:p w14:paraId="7F61FEEC" w14:textId="77777777" w:rsidR="00394471" w:rsidRPr="00962B3F" w:rsidRDefault="00394471" w:rsidP="00962B3F">
      <w:pPr>
        <w:pStyle w:val="PL"/>
      </w:pPr>
    </w:p>
    <w:p w14:paraId="6D7DADFA" w14:textId="77777777" w:rsidR="00394471" w:rsidRPr="00962B3F" w:rsidRDefault="00394471" w:rsidP="00962B3F">
      <w:pPr>
        <w:pStyle w:val="PL"/>
        <w:rPr>
          <w:color w:val="808080"/>
        </w:rPr>
      </w:pPr>
      <w:r w:rsidRPr="00962B3F">
        <w:rPr>
          <w:color w:val="808080"/>
        </w:rPr>
        <w:lastRenderedPageBreak/>
        <w:t>-- TAG-SECURITYALGORITHMCONFIG-STOP</w:t>
      </w:r>
    </w:p>
    <w:p w14:paraId="09882E9C" w14:textId="77777777" w:rsidR="00394471" w:rsidRPr="00962B3F" w:rsidRDefault="00394471" w:rsidP="00962B3F">
      <w:pPr>
        <w:pStyle w:val="PL"/>
        <w:rPr>
          <w:color w:val="808080"/>
        </w:rPr>
      </w:pPr>
      <w:r w:rsidRPr="00962B3F">
        <w:rPr>
          <w:color w:val="808080"/>
        </w:rPr>
        <w:t>-- ASN1STOP</w:t>
      </w:r>
    </w:p>
    <w:p w14:paraId="4870C19B" w14:textId="77777777" w:rsidR="00394471" w:rsidRPr="00962B3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F747EB" w:rsidRPr="00962B3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962B3F" w:rsidRDefault="00394471" w:rsidP="00964CC4">
            <w:pPr>
              <w:pStyle w:val="TAH"/>
              <w:rPr>
                <w:lang w:eastAsia="en-GB"/>
              </w:rPr>
            </w:pPr>
            <w:r w:rsidRPr="00962B3F">
              <w:rPr>
                <w:i/>
                <w:lang w:eastAsia="en-GB"/>
              </w:rPr>
              <w:t>SecurityAlgorithmConfig</w:t>
            </w:r>
            <w:r w:rsidRPr="00962B3F">
              <w:rPr>
                <w:iCs/>
                <w:lang w:eastAsia="en-GB"/>
              </w:rPr>
              <w:t xml:space="preserve"> field descriptions</w:t>
            </w:r>
          </w:p>
        </w:tc>
      </w:tr>
      <w:tr w:rsidR="00F747EB" w:rsidRPr="00962B3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962B3F" w:rsidRDefault="00394471" w:rsidP="00964CC4">
            <w:pPr>
              <w:pStyle w:val="TAL"/>
              <w:rPr>
                <w:b/>
                <w:bCs/>
                <w:i/>
                <w:lang w:eastAsia="en-GB"/>
              </w:rPr>
            </w:pPr>
            <w:r w:rsidRPr="00962B3F">
              <w:rPr>
                <w:b/>
                <w:bCs/>
                <w:i/>
                <w:lang w:eastAsia="en-GB"/>
              </w:rPr>
              <w:t>cipheringAlgorithm</w:t>
            </w:r>
          </w:p>
          <w:p w14:paraId="19DEB9CF" w14:textId="77777777" w:rsidR="00394471" w:rsidRPr="00962B3F" w:rsidRDefault="00394471" w:rsidP="00964CC4">
            <w:pPr>
              <w:pStyle w:val="TAL"/>
              <w:rPr>
                <w:lang w:eastAsia="en-GB"/>
              </w:rPr>
            </w:pPr>
            <w:r w:rsidRPr="00962B3F">
              <w:rPr>
                <w:lang w:eastAsia="en-GB"/>
              </w:rPr>
              <w:t>Indicates the ciphering algorithm to be used for SRBs and DRBs</w:t>
            </w:r>
            <w:r w:rsidRPr="00962B3F">
              <w:rPr>
                <w:iCs/>
                <w:lang w:eastAsia="en-GB"/>
              </w:rPr>
              <w:t>, as specified in TS 33.501 [11]</w:t>
            </w:r>
            <w:r w:rsidRPr="00962B3F">
              <w:rPr>
                <w:lang w:eastAsia="en-GB"/>
              </w:rPr>
              <w:t xml:space="preserve">. The algorithms </w:t>
            </w:r>
            <w:r w:rsidRPr="00962B3F">
              <w:rPr>
                <w:i/>
                <w:lang w:eastAsia="sv-SE"/>
              </w:rPr>
              <w:t>nea0</w:t>
            </w:r>
            <w:r w:rsidRPr="00962B3F">
              <w:rPr>
                <w:lang w:eastAsia="en-GB"/>
              </w:rPr>
              <w:t>-</w:t>
            </w:r>
            <w:r w:rsidRPr="00962B3F">
              <w:rPr>
                <w:i/>
                <w:lang w:eastAsia="sv-SE"/>
              </w:rPr>
              <w:t>nea3</w:t>
            </w:r>
            <w:r w:rsidRPr="00962B3F">
              <w:rPr>
                <w:lang w:eastAsia="en-GB"/>
              </w:rPr>
              <w:t xml:space="preserve"> are identical to the LTE algorithms eea0-3.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 If UE is connected to E-UTRA/EPC</w:t>
            </w:r>
            <w:r w:rsidRPr="00962B3F">
              <w:rPr>
                <w:lang w:eastAsia="en-GB"/>
              </w:rPr>
              <w:t>, this field indicates the ciphering algorithm to be used for RBs configured with NR PDCP, as specified in TS 33.501 [11].</w:t>
            </w:r>
          </w:p>
        </w:tc>
      </w:tr>
      <w:tr w:rsidR="00394471" w:rsidRPr="00962B3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962B3F" w:rsidRDefault="00394471" w:rsidP="00964CC4">
            <w:pPr>
              <w:pStyle w:val="TAL"/>
              <w:rPr>
                <w:b/>
                <w:bCs/>
                <w:i/>
                <w:lang w:eastAsia="en-GB"/>
              </w:rPr>
            </w:pPr>
            <w:r w:rsidRPr="00962B3F">
              <w:rPr>
                <w:b/>
                <w:bCs/>
                <w:i/>
                <w:lang w:eastAsia="en-GB"/>
              </w:rPr>
              <w:t>integrityProtAlgorithm</w:t>
            </w:r>
          </w:p>
          <w:p w14:paraId="5C301BB2" w14:textId="77777777" w:rsidR="00394471" w:rsidRPr="00962B3F" w:rsidRDefault="00394471" w:rsidP="00964CC4">
            <w:pPr>
              <w:pStyle w:val="TAL"/>
              <w:rPr>
                <w:lang w:eastAsia="sv-SE"/>
              </w:rPr>
            </w:pPr>
            <w:r w:rsidRPr="00962B3F">
              <w:rPr>
                <w:lang w:eastAsia="en-GB"/>
              </w:rPr>
              <w:t>I</w:t>
            </w:r>
            <w:r w:rsidRPr="00962B3F">
              <w:rPr>
                <w:lang w:eastAsia="sv-SE"/>
              </w:rPr>
              <w:t xml:space="preserve">ndicates the integrity protection algorithm to be used for SRBs and DRBs, as specified in TS 33.501 [11]. </w:t>
            </w:r>
            <w:r w:rsidRPr="00962B3F">
              <w:rPr>
                <w:lang w:eastAsia="en-GB"/>
              </w:rPr>
              <w:t xml:space="preserve">The algorithms </w:t>
            </w:r>
            <w:r w:rsidRPr="00962B3F">
              <w:rPr>
                <w:i/>
                <w:lang w:eastAsia="en-GB"/>
              </w:rPr>
              <w:t>nia0-nia3</w:t>
            </w:r>
            <w:r w:rsidRPr="00962B3F">
              <w:rPr>
                <w:lang w:eastAsia="en-GB"/>
              </w:rPr>
              <w:t xml:space="preserve"> are identical to the E-UTRA algorithms </w:t>
            </w:r>
            <w:r w:rsidRPr="00962B3F">
              <w:rPr>
                <w:i/>
                <w:lang w:eastAsia="en-GB"/>
              </w:rPr>
              <w:t>eia0-3</w:t>
            </w:r>
            <w:r w:rsidRPr="00962B3F">
              <w:rPr>
                <w:lang w:eastAsia="en-GB"/>
              </w:rPr>
              <w:t xml:space="preserve">.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w:t>
            </w:r>
            <w:r w:rsidRPr="00962B3F">
              <w:rPr>
                <w:lang w:eastAsia="en-GB"/>
              </w:rPr>
              <w:t xml:space="preserve"> </w:t>
            </w:r>
            <w:r w:rsidRPr="00962B3F">
              <w:rPr>
                <w:lang w:eastAsia="sv-SE"/>
              </w:rPr>
              <w:t xml:space="preserve">The network does not configure </w:t>
            </w:r>
            <w:r w:rsidRPr="00962B3F">
              <w:rPr>
                <w:i/>
                <w:lang w:eastAsia="sv-SE"/>
              </w:rPr>
              <w:t>nia0</w:t>
            </w:r>
            <w:r w:rsidRPr="00962B3F">
              <w:rPr>
                <w:lang w:eastAsia="sv-SE"/>
              </w:rPr>
              <w:t xml:space="preserve"> except for unauthenticated emergency sessions for unauthenticated UEs in LSM (limited service mode).</w:t>
            </w:r>
          </w:p>
          <w:p w14:paraId="3CA3501C" w14:textId="59FA8E00" w:rsidR="00394471" w:rsidRPr="00962B3F" w:rsidRDefault="00394471" w:rsidP="00964CC4">
            <w:pPr>
              <w:pStyle w:val="TAL"/>
              <w:rPr>
                <w:lang w:eastAsia="en-GB"/>
              </w:rPr>
            </w:pPr>
            <w:r w:rsidRPr="00962B3F">
              <w:rPr>
                <w:lang w:eastAsia="sv-SE"/>
              </w:rPr>
              <w:t>If UE is connected to E-UTRA/EPC, this field indicates</w:t>
            </w:r>
            <w:r w:rsidRPr="00962B3F">
              <w:rPr>
                <w:lang w:eastAsia="en-GB"/>
              </w:rPr>
              <w:t xml:space="preserve"> the integrity protection algorithm to be used for SRBs configured with NR PDCP as specified in TS 33.501 [11]</w:t>
            </w:r>
            <w:r w:rsidR="007D1660" w:rsidRPr="00962B3F">
              <w:rPr>
                <w:rFonts w:cs="Arial"/>
                <w:lang w:eastAsia="en-GB"/>
              </w:rPr>
              <w:t>, and DRBs configured with integrity protection as specified in TS 33.401 [30]</w:t>
            </w:r>
            <w:r w:rsidRPr="00962B3F">
              <w:rPr>
                <w:lang w:eastAsia="en-GB"/>
              </w:rPr>
              <w:t xml:space="preserve">. The network does not configure </w:t>
            </w:r>
            <w:r w:rsidRPr="00962B3F">
              <w:rPr>
                <w:i/>
                <w:lang w:eastAsia="en-GB"/>
              </w:rPr>
              <w:t>nia0</w:t>
            </w:r>
            <w:r w:rsidRPr="00962B3F">
              <w:rPr>
                <w:lang w:eastAsia="en-GB"/>
              </w:rPr>
              <w:t xml:space="preserve"> for SRB3.</w:t>
            </w:r>
          </w:p>
        </w:tc>
      </w:tr>
    </w:tbl>
    <w:p w14:paraId="54A42408" w14:textId="77777777" w:rsidR="00394471" w:rsidRPr="00962B3F" w:rsidRDefault="00394471" w:rsidP="00394471">
      <w:pPr>
        <w:rPr>
          <w:lang w:eastAsia="x-none"/>
        </w:rPr>
      </w:pPr>
    </w:p>
    <w:p w14:paraId="38072085" w14:textId="77777777" w:rsidR="00394471" w:rsidRPr="00962B3F" w:rsidRDefault="00394471" w:rsidP="00394471">
      <w:pPr>
        <w:pStyle w:val="Heading4"/>
      </w:pPr>
      <w:bookmarkStart w:id="1010" w:name="_Toc60777376"/>
      <w:bookmarkStart w:id="1011" w:name="_Toc100930292"/>
      <w:r w:rsidRPr="00962B3F">
        <w:t>–</w:t>
      </w:r>
      <w:r w:rsidRPr="00962B3F">
        <w:tab/>
      </w:r>
      <w:r w:rsidRPr="00962B3F">
        <w:rPr>
          <w:i/>
          <w:noProof/>
        </w:rPr>
        <w:t>SemiStaticChannelAccessConfig</w:t>
      </w:r>
      <w:bookmarkEnd w:id="1010"/>
      <w:bookmarkEnd w:id="1011"/>
    </w:p>
    <w:p w14:paraId="04777173" w14:textId="0B1912DF" w:rsidR="00394471" w:rsidRPr="00962B3F" w:rsidRDefault="00394471" w:rsidP="00394471">
      <w:r w:rsidRPr="00962B3F">
        <w:t xml:space="preserve">The IE </w:t>
      </w:r>
      <w:r w:rsidRPr="00962B3F">
        <w:rPr>
          <w:i/>
        </w:rPr>
        <w:t>SemiStaticChannelAccessConfig</w:t>
      </w:r>
      <w:r w:rsidRPr="00962B3F">
        <w:t xml:space="preserve"> is used to configure channel access parameters when the network is operating in semi-static channel acces</w:t>
      </w:r>
      <w:r w:rsidR="00C813A9" w:rsidRPr="00962B3F">
        <w:t>s</w:t>
      </w:r>
      <w:r w:rsidRPr="00962B3F">
        <w:t xml:space="preserve"> mode (see clause 4.3 TS 37.213 [48].</w:t>
      </w:r>
    </w:p>
    <w:p w14:paraId="7548082A" w14:textId="77777777" w:rsidR="00394471" w:rsidRPr="00962B3F" w:rsidRDefault="00394471" w:rsidP="00394471">
      <w:pPr>
        <w:pStyle w:val="TH"/>
      </w:pPr>
      <w:r w:rsidRPr="00962B3F">
        <w:rPr>
          <w:i/>
        </w:rPr>
        <w:t xml:space="preserve">SemiStaticChannelAccessConfig </w:t>
      </w:r>
      <w:r w:rsidRPr="00962B3F">
        <w:t>information element</w:t>
      </w:r>
    </w:p>
    <w:p w14:paraId="676E26B8" w14:textId="77777777" w:rsidR="00394471" w:rsidRPr="00962B3F" w:rsidRDefault="00394471" w:rsidP="00962B3F">
      <w:pPr>
        <w:pStyle w:val="PL"/>
        <w:rPr>
          <w:color w:val="808080"/>
        </w:rPr>
      </w:pPr>
      <w:r w:rsidRPr="00962B3F">
        <w:rPr>
          <w:color w:val="808080"/>
        </w:rPr>
        <w:t>-- ASN1START</w:t>
      </w:r>
    </w:p>
    <w:p w14:paraId="07D05D9A" w14:textId="77777777" w:rsidR="00394471" w:rsidRPr="00962B3F" w:rsidRDefault="00394471" w:rsidP="00962B3F">
      <w:pPr>
        <w:pStyle w:val="PL"/>
        <w:rPr>
          <w:color w:val="808080"/>
        </w:rPr>
      </w:pPr>
      <w:r w:rsidRPr="00962B3F">
        <w:rPr>
          <w:color w:val="808080"/>
        </w:rPr>
        <w:t>-- TAG-SEMISTATICCHANNELACCESSCONFIG-START</w:t>
      </w:r>
    </w:p>
    <w:p w14:paraId="5FA3A0FB" w14:textId="77777777" w:rsidR="00394471" w:rsidRPr="00962B3F" w:rsidRDefault="00394471" w:rsidP="00962B3F">
      <w:pPr>
        <w:pStyle w:val="PL"/>
      </w:pPr>
    </w:p>
    <w:p w14:paraId="23639454" w14:textId="6B37D31D" w:rsidR="00394471" w:rsidRPr="00962B3F" w:rsidRDefault="00394471" w:rsidP="00962B3F">
      <w:pPr>
        <w:pStyle w:val="PL"/>
      </w:pPr>
      <w:r w:rsidRPr="00962B3F">
        <w:t>SemiStaticChannelAccessConfig</w:t>
      </w:r>
      <w:r w:rsidR="00261BA1" w:rsidRPr="00962B3F">
        <w:t>-r16</w:t>
      </w:r>
      <w:r w:rsidRPr="00962B3F">
        <w:t xml:space="preserve"> ::=    </w:t>
      </w:r>
      <w:r w:rsidRPr="00962B3F">
        <w:rPr>
          <w:color w:val="993366"/>
        </w:rPr>
        <w:t>SEQUENCE</w:t>
      </w:r>
      <w:r w:rsidRPr="00962B3F">
        <w:t xml:space="preserve"> {</w:t>
      </w:r>
    </w:p>
    <w:p w14:paraId="3E3E1782" w14:textId="60E397F4" w:rsidR="00394471" w:rsidRPr="00962B3F" w:rsidRDefault="00394471" w:rsidP="00962B3F">
      <w:pPr>
        <w:pStyle w:val="PL"/>
      </w:pPr>
      <w:r w:rsidRPr="00962B3F">
        <w:t xml:space="preserve">    period                               </w:t>
      </w:r>
      <w:r w:rsidR="00261BA1" w:rsidRPr="00962B3F">
        <w:t xml:space="preserve">    </w:t>
      </w:r>
      <w:r w:rsidRPr="00962B3F">
        <w:rPr>
          <w:color w:val="993366"/>
        </w:rPr>
        <w:t>ENUMERATED</w:t>
      </w:r>
      <w:r w:rsidRPr="00962B3F">
        <w:t xml:space="preserve"> {ms1, ms2, ms2dot5, ms4, ms5, ms10}</w:t>
      </w:r>
    </w:p>
    <w:p w14:paraId="6F18AA85" w14:textId="77777777" w:rsidR="00394471" w:rsidRPr="00962B3F" w:rsidRDefault="00394471" w:rsidP="00962B3F">
      <w:pPr>
        <w:pStyle w:val="PL"/>
      </w:pPr>
      <w:r w:rsidRPr="00962B3F">
        <w:t>}</w:t>
      </w:r>
    </w:p>
    <w:p w14:paraId="2052976C" w14:textId="77777777" w:rsidR="00394471" w:rsidRPr="00962B3F" w:rsidRDefault="00394471" w:rsidP="00962B3F">
      <w:pPr>
        <w:pStyle w:val="PL"/>
      </w:pPr>
    </w:p>
    <w:p w14:paraId="1B87BB51" w14:textId="77777777" w:rsidR="00394471" w:rsidRPr="00962B3F" w:rsidRDefault="00394471" w:rsidP="00962B3F">
      <w:pPr>
        <w:pStyle w:val="PL"/>
        <w:rPr>
          <w:color w:val="808080"/>
        </w:rPr>
      </w:pPr>
      <w:r w:rsidRPr="00962B3F">
        <w:rPr>
          <w:color w:val="808080"/>
        </w:rPr>
        <w:t>-- TAG-SEMISTATICCHANNELACCESSCONFIG-STOP</w:t>
      </w:r>
    </w:p>
    <w:p w14:paraId="4129C4ED" w14:textId="77777777" w:rsidR="00394471" w:rsidRPr="00962B3F" w:rsidRDefault="00394471" w:rsidP="00962B3F">
      <w:pPr>
        <w:pStyle w:val="PL"/>
        <w:rPr>
          <w:color w:val="808080"/>
        </w:rPr>
      </w:pPr>
      <w:r w:rsidRPr="00962B3F">
        <w:rPr>
          <w:color w:val="808080"/>
        </w:rPr>
        <w:t>-- ASN1STOP</w:t>
      </w:r>
    </w:p>
    <w:p w14:paraId="7A74A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962B3F" w:rsidRDefault="00394471" w:rsidP="00964CC4">
            <w:pPr>
              <w:pStyle w:val="TAH"/>
              <w:rPr>
                <w:szCs w:val="22"/>
                <w:lang w:eastAsia="sv-SE"/>
              </w:rPr>
            </w:pPr>
            <w:r w:rsidRPr="00962B3F">
              <w:rPr>
                <w:i/>
                <w:szCs w:val="22"/>
                <w:lang w:eastAsia="sv-SE"/>
              </w:rPr>
              <w:t xml:space="preserve">SemiStaticChannelAccessConfig </w:t>
            </w:r>
            <w:r w:rsidRPr="00962B3F">
              <w:rPr>
                <w:szCs w:val="22"/>
                <w:lang w:eastAsia="sv-SE"/>
              </w:rPr>
              <w:t>field descriptions</w:t>
            </w:r>
          </w:p>
        </w:tc>
      </w:tr>
      <w:tr w:rsidR="000830BB" w:rsidRPr="00962B3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962B3F" w:rsidRDefault="00394471" w:rsidP="00964CC4">
            <w:pPr>
              <w:pStyle w:val="TAL"/>
              <w:rPr>
                <w:b/>
                <w:bCs/>
                <w:i/>
                <w:iCs/>
                <w:szCs w:val="22"/>
                <w:lang w:eastAsia="sv-SE"/>
              </w:rPr>
            </w:pPr>
            <w:r w:rsidRPr="00962B3F">
              <w:rPr>
                <w:b/>
                <w:bCs/>
                <w:i/>
                <w:iCs/>
                <w:szCs w:val="22"/>
                <w:lang w:eastAsia="sv-SE"/>
              </w:rPr>
              <w:t>period</w:t>
            </w:r>
          </w:p>
          <w:p w14:paraId="5B2E6A13" w14:textId="77777777" w:rsidR="00394471" w:rsidRPr="00962B3F" w:rsidRDefault="00394471" w:rsidP="00964CC4">
            <w:pPr>
              <w:pStyle w:val="TAL"/>
              <w:rPr>
                <w:szCs w:val="22"/>
              </w:rPr>
            </w:pPr>
            <w:r w:rsidRPr="00962B3F">
              <w:rPr>
                <w:szCs w:val="22"/>
                <w:lang w:eastAsia="sv-SE"/>
              </w:rPr>
              <w:t>Indicates the periodicity of the semi-static channel access mode (see TS 37.213 [48]</w:t>
            </w:r>
            <w:r w:rsidRPr="00962B3F">
              <w:rPr>
                <w:szCs w:val="22"/>
              </w:rPr>
              <w:t>, clause 4.3)</w:t>
            </w:r>
            <w:r w:rsidRPr="00962B3F">
              <w:rPr>
                <w:szCs w:val="22"/>
                <w:lang w:eastAsia="sv-SE"/>
              </w:rPr>
              <w:t>.</w:t>
            </w:r>
            <w:r w:rsidRPr="00962B3F">
              <w:rPr>
                <w:szCs w:val="22"/>
              </w:rPr>
              <w:t xml:space="preserve"> Value ms1 corresponds to 1 ms, value ms2 corresponds to 2 ms, value ms2dot5 corresponds to 2.5 ms, and so on.</w:t>
            </w:r>
          </w:p>
        </w:tc>
      </w:tr>
    </w:tbl>
    <w:p w14:paraId="3923EA5B" w14:textId="368E54EB" w:rsidR="00394471" w:rsidRPr="00962B3F" w:rsidRDefault="00394471" w:rsidP="00394471">
      <w:pPr>
        <w:rPr>
          <w:rFonts w:eastAsiaTheme="minorEastAsia"/>
        </w:rPr>
      </w:pPr>
    </w:p>
    <w:p w14:paraId="60D082DA" w14:textId="77777777" w:rsidR="004E4A9E" w:rsidRPr="00962B3F" w:rsidRDefault="004E4A9E" w:rsidP="004E4A9E">
      <w:pPr>
        <w:pStyle w:val="Heading4"/>
      </w:pPr>
      <w:bookmarkStart w:id="1012" w:name="_Toc100930293"/>
      <w:r w:rsidRPr="00962B3F">
        <w:t>–</w:t>
      </w:r>
      <w:r w:rsidRPr="00962B3F">
        <w:tab/>
      </w:r>
      <w:r w:rsidRPr="00962B3F">
        <w:rPr>
          <w:i/>
          <w:noProof/>
        </w:rPr>
        <w:t>SemiStaticChannelAccessConfigUE</w:t>
      </w:r>
      <w:bookmarkEnd w:id="1012"/>
    </w:p>
    <w:p w14:paraId="3A38D151" w14:textId="77777777" w:rsidR="004E4A9E" w:rsidRPr="00962B3F" w:rsidRDefault="004E4A9E" w:rsidP="004E4A9E">
      <w:r w:rsidRPr="00962B3F">
        <w:t xml:space="preserve">The IE </w:t>
      </w:r>
      <w:r w:rsidRPr="00962B3F">
        <w:rPr>
          <w:i/>
        </w:rPr>
        <w:t>SemiStaticChannelAccessConfigUE</w:t>
      </w:r>
      <w:r w:rsidRPr="00962B3F">
        <w:t xml:space="preserve"> is used to configure channel access parameters for UE initiated semi-static channel access.</w:t>
      </w:r>
    </w:p>
    <w:p w14:paraId="30C2EE63" w14:textId="77777777" w:rsidR="004E4A9E" w:rsidRPr="00962B3F" w:rsidRDefault="004E4A9E" w:rsidP="004E4A9E">
      <w:pPr>
        <w:pStyle w:val="TH"/>
      </w:pPr>
      <w:r w:rsidRPr="00962B3F">
        <w:rPr>
          <w:i/>
          <w:noProof/>
        </w:rPr>
        <w:lastRenderedPageBreak/>
        <w:t>SemiStaticChannelAccessConfigUE</w:t>
      </w:r>
      <w:r w:rsidRPr="00962B3F">
        <w:t xml:space="preserve"> information element</w:t>
      </w:r>
    </w:p>
    <w:p w14:paraId="41401D43" w14:textId="77777777" w:rsidR="004E4A9E" w:rsidRPr="00962B3F" w:rsidRDefault="004E4A9E" w:rsidP="00962B3F">
      <w:pPr>
        <w:pStyle w:val="PL"/>
        <w:rPr>
          <w:color w:val="808080"/>
        </w:rPr>
      </w:pPr>
      <w:r w:rsidRPr="00962B3F">
        <w:rPr>
          <w:color w:val="808080"/>
        </w:rPr>
        <w:t>-- ASN1START</w:t>
      </w:r>
    </w:p>
    <w:p w14:paraId="53AF7040" w14:textId="77777777" w:rsidR="004E4A9E" w:rsidRPr="00962B3F" w:rsidRDefault="004E4A9E" w:rsidP="00962B3F">
      <w:pPr>
        <w:pStyle w:val="PL"/>
        <w:rPr>
          <w:color w:val="808080"/>
        </w:rPr>
      </w:pPr>
      <w:r w:rsidRPr="00962B3F">
        <w:rPr>
          <w:color w:val="808080"/>
        </w:rPr>
        <w:t>-- TAG-SEMISTATICCHANNELACCESSCONFIGUE-START</w:t>
      </w:r>
    </w:p>
    <w:p w14:paraId="0C722A15" w14:textId="77777777" w:rsidR="004E4A9E" w:rsidRPr="00962B3F" w:rsidRDefault="004E4A9E" w:rsidP="00962B3F">
      <w:pPr>
        <w:pStyle w:val="PL"/>
      </w:pPr>
    </w:p>
    <w:p w14:paraId="12C53183" w14:textId="77777777" w:rsidR="004E4A9E" w:rsidRPr="00962B3F" w:rsidRDefault="004E4A9E" w:rsidP="00962B3F">
      <w:pPr>
        <w:pStyle w:val="PL"/>
      </w:pPr>
      <w:r w:rsidRPr="00962B3F">
        <w:t xml:space="preserve">SemiStaticChannelAccessConfigUE-r17 ::=    </w:t>
      </w:r>
      <w:r w:rsidRPr="00962B3F">
        <w:rPr>
          <w:color w:val="993366"/>
        </w:rPr>
        <w:t>SEQUENCE</w:t>
      </w:r>
      <w:r w:rsidRPr="00962B3F">
        <w:t xml:space="preserve"> {</w:t>
      </w:r>
    </w:p>
    <w:p w14:paraId="320925D0" w14:textId="6DFE6A56" w:rsidR="004E4A9E" w:rsidRPr="00962B3F" w:rsidRDefault="004E4A9E" w:rsidP="00962B3F">
      <w:pPr>
        <w:pStyle w:val="PL"/>
      </w:pPr>
      <w:r w:rsidRPr="00962B3F">
        <w:t xml:space="preserve">    periodUE-r17                               </w:t>
      </w:r>
      <w:r w:rsidRPr="00962B3F">
        <w:rPr>
          <w:color w:val="993366"/>
        </w:rPr>
        <w:t>ENUMERATED</w:t>
      </w:r>
      <w:r w:rsidRPr="00962B3F">
        <w:t xml:space="preserve"> {ms1, ms2, ms2dot5, ms4, ms5, ms10, spare</w:t>
      </w:r>
      <w:r w:rsidR="00CF303E" w:rsidRPr="00962B3F">
        <w:t>2</w:t>
      </w:r>
      <w:r w:rsidRPr="00962B3F">
        <w:t>, spare</w:t>
      </w:r>
      <w:r w:rsidR="00CF303E" w:rsidRPr="00962B3F">
        <w:t>1</w:t>
      </w:r>
      <w:r w:rsidRPr="00962B3F">
        <w:t>},</w:t>
      </w:r>
    </w:p>
    <w:p w14:paraId="23FC7162" w14:textId="01856032" w:rsidR="004E4A9E" w:rsidRPr="00962B3F" w:rsidRDefault="004E4A9E" w:rsidP="00962B3F">
      <w:pPr>
        <w:pStyle w:val="PL"/>
      </w:pPr>
      <w:r w:rsidRPr="00962B3F">
        <w:t xml:space="preserve">    offsetUE-r17                               </w:t>
      </w:r>
      <w:r w:rsidRPr="00962B3F">
        <w:rPr>
          <w:color w:val="993366"/>
        </w:rPr>
        <w:t>INTEGER</w:t>
      </w:r>
      <w:r w:rsidRPr="00962B3F">
        <w:t xml:space="preserve"> (0..</w:t>
      </w:r>
      <w:r w:rsidR="00C36811" w:rsidRPr="00962B3F">
        <w:t>559</w:t>
      </w:r>
      <w:r w:rsidRPr="00962B3F">
        <w:t>)</w:t>
      </w:r>
    </w:p>
    <w:p w14:paraId="269687C2" w14:textId="77777777" w:rsidR="004E4A9E" w:rsidRPr="00962B3F" w:rsidRDefault="004E4A9E" w:rsidP="00962B3F">
      <w:pPr>
        <w:pStyle w:val="PL"/>
      </w:pPr>
      <w:r w:rsidRPr="00962B3F">
        <w:t>}</w:t>
      </w:r>
    </w:p>
    <w:p w14:paraId="77E2D811" w14:textId="77777777" w:rsidR="004E4A9E" w:rsidRPr="00962B3F" w:rsidRDefault="004E4A9E" w:rsidP="00962B3F">
      <w:pPr>
        <w:pStyle w:val="PL"/>
      </w:pPr>
    </w:p>
    <w:p w14:paraId="54880607" w14:textId="77777777" w:rsidR="004E4A9E" w:rsidRPr="00962B3F" w:rsidRDefault="004E4A9E" w:rsidP="00962B3F">
      <w:pPr>
        <w:pStyle w:val="PL"/>
        <w:rPr>
          <w:color w:val="808080"/>
        </w:rPr>
      </w:pPr>
      <w:r w:rsidRPr="00962B3F">
        <w:rPr>
          <w:color w:val="808080"/>
        </w:rPr>
        <w:t>-- TAG-SEMISTATICCHANNELACCESSCONFIGUE-STOP</w:t>
      </w:r>
    </w:p>
    <w:p w14:paraId="015C0C25" w14:textId="77777777" w:rsidR="004E4A9E" w:rsidRPr="00962B3F" w:rsidRDefault="004E4A9E" w:rsidP="00962B3F">
      <w:pPr>
        <w:pStyle w:val="PL"/>
        <w:rPr>
          <w:color w:val="808080"/>
        </w:rPr>
      </w:pPr>
      <w:r w:rsidRPr="00962B3F">
        <w:rPr>
          <w:color w:val="808080"/>
        </w:rPr>
        <w:t>-- ASN1STOP</w:t>
      </w:r>
    </w:p>
    <w:p w14:paraId="434A9380" w14:textId="77777777" w:rsidR="004E4A9E" w:rsidRPr="00962B3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962B3F" w:rsidRDefault="004E4A9E" w:rsidP="00771058">
            <w:pPr>
              <w:pStyle w:val="TAH"/>
              <w:rPr>
                <w:szCs w:val="22"/>
                <w:lang w:eastAsia="sv-SE"/>
              </w:rPr>
            </w:pPr>
            <w:r w:rsidRPr="00962B3F">
              <w:rPr>
                <w:i/>
                <w:szCs w:val="22"/>
                <w:lang w:eastAsia="sv-SE"/>
              </w:rPr>
              <w:t xml:space="preserve">SemiStaticChannelAccessConfigUE </w:t>
            </w:r>
            <w:r w:rsidRPr="00962B3F">
              <w:rPr>
                <w:szCs w:val="22"/>
                <w:lang w:eastAsia="sv-SE"/>
              </w:rPr>
              <w:t>field descriptions</w:t>
            </w:r>
          </w:p>
        </w:tc>
      </w:tr>
      <w:tr w:rsidR="00F747EB" w:rsidRPr="00962B3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962B3F" w:rsidRDefault="004E4A9E" w:rsidP="00771058">
            <w:pPr>
              <w:pStyle w:val="TAL"/>
              <w:rPr>
                <w:b/>
                <w:bCs/>
                <w:i/>
                <w:iCs/>
                <w:szCs w:val="22"/>
                <w:lang w:eastAsia="sv-SE"/>
              </w:rPr>
            </w:pPr>
            <w:r w:rsidRPr="00962B3F">
              <w:rPr>
                <w:b/>
                <w:bCs/>
                <w:i/>
                <w:iCs/>
                <w:szCs w:val="22"/>
                <w:lang w:eastAsia="sv-SE"/>
              </w:rPr>
              <w:t>periodUE</w:t>
            </w:r>
          </w:p>
          <w:p w14:paraId="4753554B" w14:textId="77777777" w:rsidR="004E4A9E" w:rsidRPr="00962B3F" w:rsidRDefault="004E4A9E" w:rsidP="00771058">
            <w:pPr>
              <w:pStyle w:val="TAL"/>
              <w:rPr>
                <w:szCs w:val="22"/>
              </w:rPr>
            </w:pPr>
            <w:r w:rsidRPr="00962B3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962B3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962B3F" w:rsidRDefault="004E4A9E" w:rsidP="00771058">
            <w:pPr>
              <w:pStyle w:val="TAL"/>
              <w:rPr>
                <w:b/>
                <w:bCs/>
                <w:i/>
                <w:iCs/>
                <w:szCs w:val="22"/>
                <w:lang w:eastAsia="sv-SE"/>
              </w:rPr>
            </w:pPr>
            <w:r w:rsidRPr="00962B3F">
              <w:rPr>
                <w:b/>
                <w:bCs/>
                <w:i/>
                <w:iCs/>
                <w:szCs w:val="22"/>
                <w:lang w:eastAsia="sv-SE"/>
              </w:rPr>
              <w:t>offsetUE</w:t>
            </w:r>
          </w:p>
          <w:p w14:paraId="3B6B84FB" w14:textId="2542C2DC" w:rsidR="004E4A9E" w:rsidRPr="00962B3F" w:rsidRDefault="004E4A9E" w:rsidP="00771058">
            <w:pPr>
              <w:pStyle w:val="TAL"/>
              <w:rPr>
                <w:szCs w:val="22"/>
                <w:lang w:eastAsia="sv-SE"/>
              </w:rPr>
            </w:pPr>
            <w:r w:rsidRPr="00962B3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962B3F">
              <w:rPr>
                <w:i/>
                <w:iCs/>
                <w:szCs w:val="22"/>
                <w:lang w:eastAsia="sv-SE"/>
              </w:rPr>
              <w:t>periodUE</w:t>
            </w:r>
            <w:r w:rsidRPr="00962B3F">
              <w:rPr>
                <w:szCs w:val="22"/>
                <w:lang w:eastAsia="sv-SE"/>
              </w:rPr>
              <w:t xml:space="preserve">. The maximum value is </w:t>
            </w:r>
            <w:r w:rsidR="00C36811" w:rsidRPr="00962B3F">
              <w:rPr>
                <w:szCs w:val="22"/>
                <w:lang w:eastAsia="sv-SE"/>
              </w:rPr>
              <w:t>139</w:t>
            </w:r>
            <w:r w:rsidRPr="00962B3F">
              <w:rPr>
                <w:szCs w:val="22"/>
                <w:lang w:eastAsia="sv-SE"/>
              </w:rPr>
              <w:t xml:space="preserve">, </w:t>
            </w:r>
            <w:r w:rsidR="00C36811" w:rsidRPr="00962B3F">
              <w:rPr>
                <w:szCs w:val="22"/>
                <w:lang w:eastAsia="sv-SE"/>
              </w:rPr>
              <w:t>279</w:t>
            </w:r>
            <w:r w:rsidRPr="00962B3F">
              <w:rPr>
                <w:szCs w:val="22"/>
                <w:lang w:eastAsia="sv-SE"/>
              </w:rPr>
              <w:t xml:space="preserve"> and </w:t>
            </w:r>
            <w:r w:rsidR="00C36811" w:rsidRPr="00962B3F">
              <w:rPr>
                <w:szCs w:val="22"/>
                <w:lang w:eastAsia="sv-SE"/>
              </w:rPr>
              <w:t>559</w:t>
            </w:r>
            <w:r w:rsidRPr="00962B3F">
              <w:rPr>
                <w:szCs w:val="22"/>
                <w:lang w:eastAsia="sv-SE"/>
              </w:rPr>
              <w:t xml:space="preserve"> for 15, 30 and 60 kHz subcarrier spacing, respectively.</w:t>
            </w:r>
          </w:p>
        </w:tc>
      </w:tr>
    </w:tbl>
    <w:p w14:paraId="0D5C9E94" w14:textId="77777777" w:rsidR="004E4A9E" w:rsidRPr="00962B3F" w:rsidRDefault="004E4A9E" w:rsidP="00394471">
      <w:pPr>
        <w:rPr>
          <w:rFonts w:eastAsiaTheme="minorEastAsia"/>
        </w:rPr>
      </w:pPr>
    </w:p>
    <w:p w14:paraId="31E27755" w14:textId="77777777" w:rsidR="00394471" w:rsidRPr="00962B3F" w:rsidRDefault="00394471" w:rsidP="00394471">
      <w:pPr>
        <w:pStyle w:val="Heading4"/>
      </w:pPr>
      <w:bookmarkStart w:id="1013" w:name="_Toc60777377"/>
      <w:bookmarkStart w:id="1014" w:name="_Toc100930294"/>
      <w:r w:rsidRPr="00962B3F">
        <w:t>–</w:t>
      </w:r>
      <w:r w:rsidRPr="00962B3F">
        <w:tab/>
      </w:r>
      <w:r w:rsidRPr="00962B3F">
        <w:rPr>
          <w:i/>
        </w:rPr>
        <w:t>Sensor-LocationInfo</w:t>
      </w:r>
      <w:bookmarkEnd w:id="1013"/>
      <w:bookmarkEnd w:id="1014"/>
    </w:p>
    <w:p w14:paraId="5808BC4A" w14:textId="77777777" w:rsidR="00394471" w:rsidRPr="00962B3F" w:rsidRDefault="00394471" w:rsidP="00394471">
      <w:r w:rsidRPr="00962B3F">
        <w:t xml:space="preserve">The IE </w:t>
      </w:r>
      <w:r w:rsidRPr="00962B3F">
        <w:rPr>
          <w:i/>
        </w:rPr>
        <w:t>Sensor-LocationInfo</w:t>
      </w:r>
      <w:r w:rsidRPr="00962B3F">
        <w:rPr>
          <w:i/>
          <w:iCs/>
        </w:rPr>
        <w:t xml:space="preserve"> </w:t>
      </w:r>
      <w:r w:rsidRPr="00962B3F">
        <w:t xml:space="preserve">is used </w:t>
      </w:r>
      <w:r w:rsidRPr="00962B3F">
        <w:rPr>
          <w:lang w:eastAsia="zh-CN"/>
        </w:rPr>
        <w:t xml:space="preserve">by the UE </w:t>
      </w:r>
      <w:r w:rsidRPr="00962B3F">
        <w:t>to provide sensor information.</w:t>
      </w:r>
    </w:p>
    <w:p w14:paraId="622C3680" w14:textId="77777777" w:rsidR="00394471" w:rsidRPr="00962B3F" w:rsidRDefault="00394471" w:rsidP="00394471">
      <w:pPr>
        <w:pStyle w:val="TH"/>
      </w:pPr>
      <w:r w:rsidRPr="00962B3F">
        <w:rPr>
          <w:i/>
        </w:rPr>
        <w:t xml:space="preserve">Sensor-LocationInfo </w:t>
      </w:r>
      <w:r w:rsidRPr="00962B3F">
        <w:t>information element</w:t>
      </w:r>
    </w:p>
    <w:p w14:paraId="5533C19D" w14:textId="77777777" w:rsidR="00394471" w:rsidRPr="00962B3F" w:rsidRDefault="00394471" w:rsidP="00962B3F">
      <w:pPr>
        <w:pStyle w:val="PL"/>
        <w:rPr>
          <w:color w:val="808080"/>
        </w:rPr>
      </w:pPr>
      <w:r w:rsidRPr="00962B3F">
        <w:rPr>
          <w:color w:val="808080"/>
        </w:rPr>
        <w:t>-- ASN1START</w:t>
      </w:r>
    </w:p>
    <w:p w14:paraId="3D977A34" w14:textId="77777777" w:rsidR="00394471" w:rsidRPr="00962B3F" w:rsidRDefault="00394471" w:rsidP="00962B3F">
      <w:pPr>
        <w:pStyle w:val="PL"/>
        <w:rPr>
          <w:color w:val="808080"/>
        </w:rPr>
      </w:pPr>
      <w:r w:rsidRPr="00962B3F">
        <w:rPr>
          <w:color w:val="808080"/>
        </w:rPr>
        <w:t>-- TAG-SENSORLOCATIONINFO-START</w:t>
      </w:r>
    </w:p>
    <w:p w14:paraId="7737F261" w14:textId="77777777" w:rsidR="00394471" w:rsidRPr="00962B3F" w:rsidRDefault="00394471" w:rsidP="00962B3F">
      <w:pPr>
        <w:pStyle w:val="PL"/>
      </w:pPr>
    </w:p>
    <w:p w14:paraId="385A7D1B" w14:textId="77777777" w:rsidR="00394471" w:rsidRPr="00962B3F" w:rsidRDefault="00394471" w:rsidP="00962B3F">
      <w:pPr>
        <w:pStyle w:val="PL"/>
        <w:rPr>
          <w:rFonts w:eastAsia="Malgun Gothic"/>
        </w:rPr>
      </w:pPr>
      <w:r w:rsidRPr="00962B3F">
        <w:rPr>
          <w:rFonts w:eastAsia="Malgun Gothic"/>
        </w:rPr>
        <w:t xml:space="preserve">Sensor-LocationInfo-r16 ::= </w:t>
      </w:r>
      <w:r w:rsidRPr="00962B3F">
        <w:rPr>
          <w:color w:val="993366"/>
        </w:rPr>
        <w:t>SEQUENCE</w:t>
      </w:r>
      <w:r w:rsidRPr="00962B3F">
        <w:rPr>
          <w:rFonts w:eastAsia="Malgun Gothic"/>
        </w:rPr>
        <w:t xml:space="preserve"> {</w:t>
      </w:r>
    </w:p>
    <w:p w14:paraId="027E570B" w14:textId="77777777" w:rsidR="00394471" w:rsidRPr="00962B3F" w:rsidRDefault="00394471" w:rsidP="00962B3F">
      <w:pPr>
        <w:pStyle w:val="PL"/>
      </w:pPr>
      <w:r w:rsidRPr="00962B3F">
        <w:t xml:space="preserve">    sensor-MeasurementInformation-r16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DDF97E" w14:textId="77777777" w:rsidR="00394471" w:rsidRPr="00962B3F" w:rsidRDefault="00394471" w:rsidP="00962B3F">
      <w:pPr>
        <w:pStyle w:val="PL"/>
      </w:pPr>
      <w:r w:rsidRPr="00962B3F">
        <w:t xml:space="preserve">    sensor-MotionInformation-r16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B92EF8" w14:textId="77777777" w:rsidR="00394471" w:rsidRPr="00962B3F" w:rsidRDefault="00394471" w:rsidP="00962B3F">
      <w:pPr>
        <w:pStyle w:val="PL"/>
      </w:pPr>
      <w:r w:rsidRPr="00962B3F">
        <w:t xml:space="preserve">    ...</w:t>
      </w:r>
    </w:p>
    <w:p w14:paraId="1C4BA28F" w14:textId="77777777" w:rsidR="00394471" w:rsidRPr="00962B3F" w:rsidRDefault="00394471" w:rsidP="00962B3F">
      <w:pPr>
        <w:pStyle w:val="PL"/>
        <w:rPr>
          <w:rFonts w:eastAsia="Malgun Gothic"/>
        </w:rPr>
      </w:pPr>
      <w:r w:rsidRPr="00962B3F">
        <w:rPr>
          <w:rFonts w:eastAsia="Malgun Gothic"/>
        </w:rPr>
        <w:t>}</w:t>
      </w:r>
    </w:p>
    <w:p w14:paraId="1CA7FFD9" w14:textId="77777777" w:rsidR="00394471" w:rsidRPr="00962B3F" w:rsidRDefault="00394471" w:rsidP="00962B3F">
      <w:pPr>
        <w:pStyle w:val="PL"/>
      </w:pPr>
    </w:p>
    <w:p w14:paraId="740EEEA3" w14:textId="77777777" w:rsidR="00394471" w:rsidRPr="00962B3F" w:rsidRDefault="00394471" w:rsidP="00962B3F">
      <w:pPr>
        <w:pStyle w:val="PL"/>
        <w:rPr>
          <w:color w:val="808080"/>
        </w:rPr>
      </w:pPr>
      <w:r w:rsidRPr="00962B3F">
        <w:rPr>
          <w:color w:val="808080"/>
        </w:rPr>
        <w:t>-- TAG-SENSORLOCATIONINFO-STOP</w:t>
      </w:r>
    </w:p>
    <w:p w14:paraId="7BE5D600" w14:textId="77777777" w:rsidR="00394471" w:rsidRPr="00962B3F" w:rsidRDefault="00394471" w:rsidP="00962B3F">
      <w:pPr>
        <w:pStyle w:val="PL"/>
        <w:rPr>
          <w:color w:val="808080"/>
        </w:rPr>
      </w:pPr>
      <w:r w:rsidRPr="00962B3F">
        <w:rPr>
          <w:color w:val="808080"/>
        </w:rPr>
        <w:t>-- ASN1STOP</w:t>
      </w:r>
    </w:p>
    <w:p w14:paraId="3B4FC8B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962B3F" w:rsidRDefault="00394471" w:rsidP="00964CC4">
            <w:pPr>
              <w:pStyle w:val="TAH"/>
              <w:rPr>
                <w:szCs w:val="22"/>
                <w:lang w:eastAsia="sv-SE"/>
              </w:rPr>
            </w:pPr>
            <w:r w:rsidRPr="00962B3F">
              <w:rPr>
                <w:i/>
                <w:lang w:eastAsia="sv-SE"/>
              </w:rPr>
              <w:lastRenderedPageBreak/>
              <w:t>Sensor-LocationInfo</w:t>
            </w:r>
            <w:r w:rsidRPr="00962B3F">
              <w:rPr>
                <w:i/>
                <w:szCs w:val="22"/>
                <w:lang w:eastAsia="sv-SE"/>
              </w:rPr>
              <w:t xml:space="preserve"> </w:t>
            </w:r>
            <w:r w:rsidRPr="00962B3F">
              <w:rPr>
                <w:szCs w:val="22"/>
                <w:lang w:eastAsia="sv-SE"/>
              </w:rPr>
              <w:t>field descriptions</w:t>
            </w:r>
          </w:p>
        </w:tc>
      </w:tr>
      <w:tr w:rsidR="00F747EB" w:rsidRPr="00962B3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962B3F" w:rsidRDefault="00394471" w:rsidP="00964CC4">
            <w:pPr>
              <w:pStyle w:val="TAL"/>
              <w:rPr>
                <w:b/>
                <w:i/>
                <w:szCs w:val="22"/>
                <w:lang w:eastAsia="sv-SE"/>
              </w:rPr>
            </w:pPr>
            <w:r w:rsidRPr="00962B3F">
              <w:rPr>
                <w:b/>
                <w:i/>
                <w:szCs w:val="22"/>
                <w:lang w:eastAsia="sv-SE"/>
              </w:rPr>
              <w:t>sensor-MeasurementInformation</w:t>
            </w:r>
          </w:p>
          <w:p w14:paraId="05BD5AC3" w14:textId="77777777" w:rsidR="00394471" w:rsidRPr="00962B3F" w:rsidRDefault="00394471" w:rsidP="00964CC4">
            <w:pPr>
              <w:pStyle w:val="TAL"/>
              <w:rPr>
                <w:szCs w:val="22"/>
                <w:lang w:eastAsia="sv-SE"/>
              </w:rPr>
            </w:pPr>
            <w:r w:rsidRPr="00962B3F">
              <w:rPr>
                <w:szCs w:val="22"/>
                <w:lang w:eastAsia="sv-SE"/>
              </w:rPr>
              <w:t xml:space="preserve">This field provides barometric pressure measurements as </w:t>
            </w:r>
            <w:r w:rsidRPr="00962B3F">
              <w:rPr>
                <w:i/>
                <w:lang w:eastAsia="sv-SE"/>
              </w:rPr>
              <w:t>Sensor-MeasurementInformation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r w:rsidR="00F747EB" w:rsidRPr="00962B3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962B3F" w:rsidRDefault="00394471" w:rsidP="00964CC4">
            <w:pPr>
              <w:pStyle w:val="TAL"/>
              <w:rPr>
                <w:b/>
                <w:bCs/>
                <w:i/>
                <w:iCs/>
                <w:szCs w:val="22"/>
                <w:lang w:eastAsia="sv-SE"/>
              </w:rPr>
            </w:pPr>
            <w:r w:rsidRPr="00962B3F">
              <w:rPr>
                <w:b/>
                <w:bCs/>
                <w:i/>
                <w:iCs/>
                <w:szCs w:val="22"/>
                <w:lang w:eastAsia="sv-SE"/>
              </w:rPr>
              <w:t>sensor-MotionInformation</w:t>
            </w:r>
          </w:p>
          <w:p w14:paraId="1486D03C" w14:textId="77777777" w:rsidR="00394471" w:rsidRPr="00962B3F" w:rsidRDefault="00394471" w:rsidP="00964CC4">
            <w:pPr>
              <w:pStyle w:val="TAL"/>
              <w:rPr>
                <w:szCs w:val="22"/>
                <w:lang w:eastAsia="sv-SE"/>
              </w:rPr>
            </w:pPr>
            <w:r w:rsidRPr="00962B3F">
              <w:rPr>
                <w:szCs w:val="22"/>
                <w:lang w:eastAsia="sv-SE"/>
              </w:rPr>
              <w:t xml:space="preserve">This field provides motion sensor measurements as </w:t>
            </w:r>
            <w:r w:rsidRPr="00962B3F">
              <w:rPr>
                <w:i/>
                <w:lang w:eastAsia="sv-SE"/>
              </w:rPr>
              <w:t>Sensor-MotionInformation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bl>
    <w:p w14:paraId="7F6ABE6B" w14:textId="77777777" w:rsidR="00977C82" w:rsidRPr="00962B3F" w:rsidRDefault="00977C82" w:rsidP="00977C82"/>
    <w:p w14:paraId="3D180BDA" w14:textId="77777777" w:rsidR="00977C82" w:rsidRPr="00962B3F" w:rsidRDefault="00977C82" w:rsidP="00977C82">
      <w:pPr>
        <w:pStyle w:val="Heading4"/>
        <w:rPr>
          <w:i/>
          <w:noProof/>
        </w:rPr>
      </w:pPr>
      <w:r w:rsidRPr="00962B3F">
        <w:rPr>
          <w:i/>
          <w:noProof/>
        </w:rPr>
        <w:t>–</w:t>
      </w:r>
      <w:r w:rsidRPr="00962B3F">
        <w:rPr>
          <w:i/>
          <w:noProof/>
        </w:rPr>
        <w:tab/>
        <w:t>ServingCellAndBWP-Id</w:t>
      </w:r>
    </w:p>
    <w:p w14:paraId="65A1F135" w14:textId="77777777" w:rsidR="00F747EB" w:rsidRPr="00962B3F" w:rsidRDefault="00977C82" w:rsidP="00977C82">
      <w:r w:rsidRPr="00962B3F">
        <w:t xml:space="preserve">The IE </w:t>
      </w:r>
      <w:r w:rsidRPr="00962B3F">
        <w:rPr>
          <w:i/>
          <w:iCs/>
        </w:rPr>
        <w:t>ServingCellAndBWP-Id</w:t>
      </w:r>
      <w:r w:rsidRPr="00962B3F">
        <w:t xml:space="preserve"> is used to indicate a serving cell and an uplink or a downlink BWP.</w:t>
      </w:r>
    </w:p>
    <w:p w14:paraId="2932A07F" w14:textId="10AF6F79" w:rsidR="00977C82" w:rsidRPr="00962B3F" w:rsidRDefault="00977C82" w:rsidP="00977C82">
      <w:pPr>
        <w:pStyle w:val="TH"/>
      </w:pPr>
      <w:r w:rsidRPr="00962B3F">
        <w:rPr>
          <w:bCs/>
          <w:i/>
          <w:iCs/>
        </w:rPr>
        <w:t xml:space="preserve">ServingCellAndBWP-Id </w:t>
      </w:r>
      <w:r w:rsidRPr="00962B3F">
        <w:t>information element</w:t>
      </w:r>
    </w:p>
    <w:p w14:paraId="1643E641" w14:textId="77777777" w:rsidR="00977C82" w:rsidRPr="00962B3F" w:rsidRDefault="00977C82" w:rsidP="00962B3F">
      <w:pPr>
        <w:pStyle w:val="PL"/>
        <w:rPr>
          <w:color w:val="808080"/>
        </w:rPr>
      </w:pPr>
      <w:r w:rsidRPr="00962B3F">
        <w:rPr>
          <w:color w:val="808080"/>
        </w:rPr>
        <w:t>-- ASN1START</w:t>
      </w:r>
    </w:p>
    <w:p w14:paraId="45E51558" w14:textId="77777777" w:rsidR="00977C82" w:rsidRPr="00962B3F" w:rsidRDefault="00977C82" w:rsidP="00962B3F">
      <w:pPr>
        <w:pStyle w:val="PL"/>
        <w:rPr>
          <w:color w:val="808080"/>
        </w:rPr>
      </w:pPr>
      <w:r w:rsidRPr="00962B3F">
        <w:rPr>
          <w:color w:val="808080"/>
        </w:rPr>
        <w:t>-- TAG-SERVINGCELLANDBWP-ID-START</w:t>
      </w:r>
    </w:p>
    <w:p w14:paraId="0070A09F" w14:textId="77777777" w:rsidR="00977C82" w:rsidRPr="00962B3F" w:rsidRDefault="00977C82" w:rsidP="00962B3F">
      <w:pPr>
        <w:pStyle w:val="PL"/>
      </w:pPr>
    </w:p>
    <w:p w14:paraId="7BCEAA75" w14:textId="77777777" w:rsidR="00977C82" w:rsidRPr="00962B3F" w:rsidRDefault="00977C82" w:rsidP="00962B3F">
      <w:pPr>
        <w:pStyle w:val="PL"/>
      </w:pPr>
      <w:r w:rsidRPr="00962B3F">
        <w:t xml:space="preserve">ServingCellAndBWP-Id-r17 ::= </w:t>
      </w:r>
      <w:r w:rsidRPr="00962B3F">
        <w:rPr>
          <w:color w:val="993366"/>
        </w:rPr>
        <w:t>SEQUENCE</w:t>
      </w:r>
      <w:r w:rsidRPr="00962B3F">
        <w:t xml:space="preserve"> {</w:t>
      </w:r>
    </w:p>
    <w:p w14:paraId="426E3B46" w14:textId="77777777" w:rsidR="00977C82" w:rsidRPr="00962B3F" w:rsidRDefault="00977C82" w:rsidP="00962B3F">
      <w:pPr>
        <w:pStyle w:val="PL"/>
      </w:pPr>
      <w:r w:rsidRPr="00962B3F">
        <w:t xml:space="preserve">    servingcell-r17              ServCellIndex,</w:t>
      </w:r>
    </w:p>
    <w:p w14:paraId="19E4B9AF" w14:textId="77777777" w:rsidR="00977C82" w:rsidRPr="00962B3F" w:rsidRDefault="00977C82" w:rsidP="00962B3F">
      <w:pPr>
        <w:pStyle w:val="PL"/>
      </w:pPr>
      <w:r w:rsidRPr="00962B3F">
        <w:t xml:space="preserve">    bwp-r17                      BWP-Id</w:t>
      </w:r>
    </w:p>
    <w:p w14:paraId="76B42C76" w14:textId="77777777" w:rsidR="00977C82" w:rsidRPr="00962B3F" w:rsidRDefault="00977C82" w:rsidP="00962B3F">
      <w:pPr>
        <w:pStyle w:val="PL"/>
      </w:pPr>
      <w:r w:rsidRPr="00962B3F">
        <w:t>}</w:t>
      </w:r>
    </w:p>
    <w:p w14:paraId="791AAC6A" w14:textId="77777777" w:rsidR="00977C82" w:rsidRPr="00962B3F" w:rsidRDefault="00977C82" w:rsidP="00962B3F">
      <w:pPr>
        <w:pStyle w:val="PL"/>
      </w:pPr>
    </w:p>
    <w:p w14:paraId="0F5560F6" w14:textId="77777777" w:rsidR="00977C82" w:rsidRPr="00962B3F" w:rsidRDefault="00977C82" w:rsidP="00962B3F">
      <w:pPr>
        <w:pStyle w:val="PL"/>
        <w:rPr>
          <w:color w:val="808080"/>
        </w:rPr>
      </w:pPr>
      <w:r w:rsidRPr="00962B3F">
        <w:rPr>
          <w:color w:val="808080"/>
        </w:rPr>
        <w:t>-- TAG-SERVINGCELLANDBWP-ID-STOP</w:t>
      </w:r>
    </w:p>
    <w:p w14:paraId="597579FC" w14:textId="77777777" w:rsidR="00977C82" w:rsidRPr="00962B3F" w:rsidRDefault="00977C82" w:rsidP="00962B3F">
      <w:pPr>
        <w:pStyle w:val="PL"/>
        <w:rPr>
          <w:color w:val="808080"/>
        </w:rPr>
      </w:pPr>
      <w:r w:rsidRPr="00962B3F">
        <w:rPr>
          <w:color w:val="808080"/>
        </w:rPr>
        <w:t>-- ASN1STOP</w:t>
      </w:r>
    </w:p>
    <w:p w14:paraId="01D59304" w14:textId="77777777" w:rsidR="00394471" w:rsidRPr="00962B3F" w:rsidRDefault="00394471" w:rsidP="00394471"/>
    <w:p w14:paraId="7975B99F" w14:textId="77777777" w:rsidR="00394471" w:rsidRPr="00962B3F" w:rsidRDefault="00394471" w:rsidP="00394471">
      <w:pPr>
        <w:pStyle w:val="Heading4"/>
        <w:rPr>
          <w:noProof/>
        </w:rPr>
      </w:pPr>
      <w:bookmarkStart w:id="1015" w:name="_Toc60777378"/>
      <w:bookmarkStart w:id="1016" w:name="_Toc100930295"/>
      <w:r w:rsidRPr="00962B3F">
        <w:t>–</w:t>
      </w:r>
      <w:r w:rsidRPr="00962B3F">
        <w:tab/>
      </w:r>
      <w:r w:rsidRPr="00962B3F">
        <w:rPr>
          <w:i/>
        </w:rPr>
        <w:t>Serv</w:t>
      </w:r>
      <w:r w:rsidRPr="00962B3F">
        <w:rPr>
          <w:i/>
          <w:noProof/>
        </w:rPr>
        <w:t>CellIndex</w:t>
      </w:r>
      <w:bookmarkEnd w:id="1015"/>
      <w:bookmarkEnd w:id="1016"/>
    </w:p>
    <w:p w14:paraId="345EF94F" w14:textId="4CA7B7BF" w:rsidR="00394471" w:rsidRPr="00962B3F" w:rsidRDefault="00394471" w:rsidP="00394471">
      <w:r w:rsidRPr="00962B3F">
        <w:t xml:space="preserve">The IE </w:t>
      </w:r>
      <w:r w:rsidRPr="00962B3F">
        <w:rPr>
          <w:i/>
        </w:rPr>
        <w:t>ServCellIndex</w:t>
      </w:r>
      <w:r w:rsidRPr="00962B3F">
        <w:t xml:space="preserve"> concerns a short identity, used to </w:t>
      </w:r>
      <w:r w:rsidR="00685C0F" w:rsidRPr="00962B3F">
        <w:t xml:space="preserve">uniquely </w:t>
      </w:r>
      <w:r w:rsidRPr="00962B3F">
        <w:t>identify a serving cell (i.e. the PCell, the PSCell or an SCell)</w:t>
      </w:r>
      <w:r w:rsidR="00685C0F" w:rsidRPr="00962B3F">
        <w:t xml:space="preserve"> across the cell groups</w:t>
      </w:r>
      <w:r w:rsidRPr="00962B3F">
        <w:t xml:space="preserve">. Value 0 applies for the PCell, while the </w:t>
      </w:r>
      <w:r w:rsidRPr="00962B3F">
        <w:rPr>
          <w:i/>
        </w:rPr>
        <w:t>SCellIndex</w:t>
      </w:r>
      <w:r w:rsidRPr="00962B3F">
        <w:t xml:space="preserve"> that has previously been assigned applies for SCells.</w:t>
      </w:r>
    </w:p>
    <w:p w14:paraId="3A8F0F83" w14:textId="77777777" w:rsidR="00394471" w:rsidRPr="00962B3F" w:rsidRDefault="00394471" w:rsidP="00394471">
      <w:pPr>
        <w:pStyle w:val="TH"/>
      </w:pPr>
      <w:r w:rsidRPr="00962B3F">
        <w:rPr>
          <w:bCs/>
          <w:i/>
          <w:iCs/>
        </w:rPr>
        <w:t xml:space="preserve">ServCellIndex </w:t>
      </w:r>
      <w:r w:rsidRPr="00962B3F">
        <w:t>information element</w:t>
      </w:r>
    </w:p>
    <w:p w14:paraId="1D52D6D4" w14:textId="77777777" w:rsidR="00394471" w:rsidRPr="00962B3F" w:rsidRDefault="00394471" w:rsidP="00962B3F">
      <w:pPr>
        <w:pStyle w:val="PL"/>
        <w:rPr>
          <w:color w:val="808080"/>
        </w:rPr>
      </w:pPr>
      <w:r w:rsidRPr="00962B3F">
        <w:rPr>
          <w:color w:val="808080"/>
        </w:rPr>
        <w:t>-- ASN1START</w:t>
      </w:r>
    </w:p>
    <w:p w14:paraId="0E084C60" w14:textId="77777777" w:rsidR="00394471" w:rsidRPr="00962B3F" w:rsidRDefault="00394471" w:rsidP="00962B3F">
      <w:pPr>
        <w:pStyle w:val="PL"/>
        <w:rPr>
          <w:color w:val="808080"/>
        </w:rPr>
      </w:pPr>
      <w:r w:rsidRPr="00962B3F">
        <w:rPr>
          <w:color w:val="808080"/>
        </w:rPr>
        <w:t>-- TAG-SERVCELLINDEX-START</w:t>
      </w:r>
    </w:p>
    <w:p w14:paraId="6F66ABAE" w14:textId="77777777" w:rsidR="00394471" w:rsidRPr="00962B3F" w:rsidRDefault="00394471" w:rsidP="00962B3F">
      <w:pPr>
        <w:pStyle w:val="PL"/>
      </w:pPr>
    </w:p>
    <w:p w14:paraId="50D523E0" w14:textId="77777777" w:rsidR="00394471" w:rsidRPr="00962B3F" w:rsidRDefault="00394471" w:rsidP="00962B3F">
      <w:pPr>
        <w:pStyle w:val="PL"/>
      </w:pPr>
      <w:r w:rsidRPr="00962B3F">
        <w:t xml:space="preserve">ServCellIndex ::=                   </w:t>
      </w:r>
      <w:r w:rsidRPr="00962B3F">
        <w:rPr>
          <w:color w:val="993366"/>
        </w:rPr>
        <w:t>INTEGER</w:t>
      </w:r>
      <w:r w:rsidRPr="00962B3F">
        <w:t xml:space="preserve"> (0..maxNrofServingCells-1)</w:t>
      </w:r>
    </w:p>
    <w:p w14:paraId="1BCE3759" w14:textId="77777777" w:rsidR="00394471" w:rsidRPr="00962B3F" w:rsidRDefault="00394471" w:rsidP="00962B3F">
      <w:pPr>
        <w:pStyle w:val="PL"/>
      </w:pPr>
    </w:p>
    <w:p w14:paraId="512E052F" w14:textId="77777777" w:rsidR="00394471" w:rsidRPr="00962B3F" w:rsidRDefault="00394471" w:rsidP="00962B3F">
      <w:pPr>
        <w:pStyle w:val="PL"/>
        <w:rPr>
          <w:color w:val="808080"/>
        </w:rPr>
      </w:pPr>
      <w:r w:rsidRPr="00962B3F">
        <w:rPr>
          <w:color w:val="808080"/>
        </w:rPr>
        <w:t>-- TAG-SERVCELLINDEX-STOP</w:t>
      </w:r>
    </w:p>
    <w:p w14:paraId="6D89AA39" w14:textId="77777777" w:rsidR="00394471" w:rsidRPr="00962B3F" w:rsidRDefault="00394471" w:rsidP="00962B3F">
      <w:pPr>
        <w:pStyle w:val="PL"/>
        <w:rPr>
          <w:iCs/>
          <w:color w:val="808080"/>
        </w:rPr>
      </w:pPr>
      <w:r w:rsidRPr="00962B3F">
        <w:rPr>
          <w:color w:val="808080"/>
        </w:rPr>
        <w:t>-- ASN1STOP</w:t>
      </w:r>
    </w:p>
    <w:p w14:paraId="2717A949" w14:textId="77777777" w:rsidR="007B122D" w:rsidRPr="00962B3F" w:rsidRDefault="007B122D" w:rsidP="00394471"/>
    <w:p w14:paraId="1AEF9CCF" w14:textId="77777777" w:rsidR="00394471" w:rsidRPr="00962B3F" w:rsidRDefault="00394471" w:rsidP="00394471">
      <w:pPr>
        <w:pStyle w:val="Heading4"/>
      </w:pPr>
      <w:bookmarkStart w:id="1017" w:name="_Toc60777379"/>
      <w:bookmarkStart w:id="1018" w:name="_Toc100930296"/>
      <w:r w:rsidRPr="00962B3F">
        <w:t>–</w:t>
      </w:r>
      <w:r w:rsidRPr="00962B3F">
        <w:tab/>
      </w:r>
      <w:r w:rsidRPr="00962B3F">
        <w:rPr>
          <w:i/>
        </w:rPr>
        <w:t>ServingCellConfig</w:t>
      </w:r>
      <w:bookmarkEnd w:id="1017"/>
      <w:bookmarkEnd w:id="1018"/>
    </w:p>
    <w:p w14:paraId="755F7947" w14:textId="77777777" w:rsidR="00394471" w:rsidRPr="00962B3F" w:rsidRDefault="00394471" w:rsidP="00394471">
      <w:r w:rsidRPr="00962B3F">
        <w:t xml:space="preserve">The IE </w:t>
      </w:r>
      <w:r w:rsidRPr="00962B3F">
        <w:rPr>
          <w:i/>
        </w:rPr>
        <w:t xml:space="preserve">ServingCellConfig </w:t>
      </w:r>
      <w:r w:rsidRPr="00962B3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962B3F" w:rsidRDefault="00394471" w:rsidP="00394471">
      <w:pPr>
        <w:pStyle w:val="TH"/>
      </w:pPr>
      <w:r w:rsidRPr="00962B3F">
        <w:rPr>
          <w:bCs/>
          <w:i/>
          <w:iCs/>
        </w:rPr>
        <w:lastRenderedPageBreak/>
        <w:t xml:space="preserve">ServingCellConfig </w:t>
      </w:r>
      <w:r w:rsidRPr="00962B3F">
        <w:t>information element</w:t>
      </w:r>
    </w:p>
    <w:p w14:paraId="5EC511B6" w14:textId="77777777" w:rsidR="00394471" w:rsidRPr="00962B3F" w:rsidRDefault="00394471" w:rsidP="00962B3F">
      <w:pPr>
        <w:pStyle w:val="PL"/>
        <w:rPr>
          <w:color w:val="808080"/>
        </w:rPr>
      </w:pPr>
      <w:r w:rsidRPr="00962B3F">
        <w:rPr>
          <w:color w:val="808080"/>
        </w:rPr>
        <w:t>-- ASN1START</w:t>
      </w:r>
    </w:p>
    <w:p w14:paraId="4945629C" w14:textId="77777777" w:rsidR="00394471" w:rsidRPr="00962B3F" w:rsidRDefault="00394471" w:rsidP="00962B3F">
      <w:pPr>
        <w:pStyle w:val="PL"/>
        <w:rPr>
          <w:color w:val="808080"/>
        </w:rPr>
      </w:pPr>
      <w:r w:rsidRPr="00962B3F">
        <w:rPr>
          <w:color w:val="808080"/>
        </w:rPr>
        <w:t>-- TAG-SERVINGCELLCONFIG-START</w:t>
      </w:r>
    </w:p>
    <w:p w14:paraId="05E4DF4E" w14:textId="77777777" w:rsidR="00394471" w:rsidRPr="00962B3F" w:rsidRDefault="00394471" w:rsidP="00962B3F">
      <w:pPr>
        <w:pStyle w:val="PL"/>
      </w:pPr>
    </w:p>
    <w:p w14:paraId="385764A4" w14:textId="77777777" w:rsidR="00394471" w:rsidRPr="00962B3F" w:rsidRDefault="00394471" w:rsidP="00962B3F">
      <w:pPr>
        <w:pStyle w:val="PL"/>
      </w:pPr>
      <w:r w:rsidRPr="00962B3F">
        <w:t xml:space="preserve">ServingCellConfig ::=               </w:t>
      </w:r>
      <w:r w:rsidRPr="00962B3F">
        <w:rPr>
          <w:color w:val="993366"/>
        </w:rPr>
        <w:t>SEQUENCE</w:t>
      </w:r>
      <w:r w:rsidRPr="00962B3F">
        <w:t xml:space="preserve"> {</w:t>
      </w:r>
    </w:p>
    <w:p w14:paraId="0BBCAEFD" w14:textId="77777777" w:rsidR="00394471" w:rsidRPr="00962B3F" w:rsidRDefault="00394471" w:rsidP="00962B3F">
      <w:pPr>
        <w:pStyle w:val="PL"/>
        <w:rPr>
          <w:color w:val="808080"/>
        </w:rPr>
      </w:pPr>
      <w:r w:rsidRPr="00962B3F">
        <w:t xml:space="preserve">    tdd-UL-DL-ConfigurationDedicated    TDD-UL-DL-ConfigDedicated                                                </w:t>
      </w:r>
      <w:r w:rsidRPr="00962B3F">
        <w:rPr>
          <w:color w:val="993366"/>
        </w:rPr>
        <w:t>OPTIONAL</w:t>
      </w:r>
      <w:r w:rsidRPr="00962B3F">
        <w:t xml:space="preserve">,   </w:t>
      </w:r>
      <w:r w:rsidRPr="00962B3F">
        <w:rPr>
          <w:color w:val="808080"/>
        </w:rPr>
        <w:t>-- Cond TDD</w:t>
      </w:r>
    </w:p>
    <w:p w14:paraId="6091D75B" w14:textId="77777777" w:rsidR="00394471" w:rsidRPr="00962B3F" w:rsidRDefault="00394471" w:rsidP="00962B3F">
      <w:pPr>
        <w:pStyle w:val="PL"/>
        <w:rPr>
          <w:color w:val="808080"/>
        </w:rPr>
      </w:pPr>
      <w:r w:rsidRPr="00962B3F">
        <w:t xml:space="preserve">    initialDownlinkBWP                  BWP-DownlinkDedicated                                                    </w:t>
      </w:r>
      <w:r w:rsidRPr="00962B3F">
        <w:rPr>
          <w:color w:val="993366"/>
        </w:rPr>
        <w:t>OPTIONAL</w:t>
      </w:r>
      <w:r w:rsidRPr="00962B3F">
        <w:t xml:space="preserve">,   </w:t>
      </w:r>
      <w:r w:rsidRPr="00962B3F">
        <w:rPr>
          <w:color w:val="808080"/>
        </w:rPr>
        <w:t>-- Need M</w:t>
      </w:r>
    </w:p>
    <w:p w14:paraId="55FFA7C8" w14:textId="77777777" w:rsidR="00394471" w:rsidRPr="00962B3F" w:rsidRDefault="00394471" w:rsidP="00962B3F">
      <w:pPr>
        <w:pStyle w:val="PL"/>
        <w:rPr>
          <w:color w:val="808080"/>
        </w:rPr>
      </w:pPr>
      <w:r w:rsidRPr="00962B3F">
        <w:t xml:space="preserve">    downlinkBWP-ToReleaseList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4BD488CF" w14:textId="77777777" w:rsidR="00394471" w:rsidRPr="00962B3F" w:rsidRDefault="00394471" w:rsidP="00962B3F">
      <w:pPr>
        <w:pStyle w:val="PL"/>
        <w:rPr>
          <w:color w:val="808080"/>
        </w:rPr>
      </w:pPr>
      <w:r w:rsidRPr="00962B3F">
        <w:t xml:space="preserve">    downlinkBWP-ToAddModList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BWP-Downlink                         </w:t>
      </w:r>
      <w:r w:rsidRPr="00962B3F">
        <w:rPr>
          <w:color w:val="993366"/>
        </w:rPr>
        <w:t>OPTIONAL</w:t>
      </w:r>
      <w:r w:rsidRPr="00962B3F">
        <w:t xml:space="preserve">,   </w:t>
      </w:r>
      <w:r w:rsidRPr="00962B3F">
        <w:rPr>
          <w:color w:val="808080"/>
        </w:rPr>
        <w:t>-- Need N</w:t>
      </w:r>
    </w:p>
    <w:p w14:paraId="33914F48" w14:textId="77777777" w:rsidR="00394471" w:rsidRPr="00962B3F" w:rsidRDefault="00394471" w:rsidP="00962B3F">
      <w:pPr>
        <w:pStyle w:val="PL"/>
        <w:rPr>
          <w:color w:val="808080"/>
        </w:rPr>
      </w:pPr>
      <w:r w:rsidRPr="00962B3F">
        <w:t xml:space="preserve">    firstActiveDownlinkBWP-Id           BWP-Id                                                                   </w:t>
      </w:r>
      <w:r w:rsidRPr="00962B3F">
        <w:rPr>
          <w:color w:val="993366"/>
        </w:rPr>
        <w:t>OPTIONAL</w:t>
      </w:r>
      <w:r w:rsidRPr="00962B3F">
        <w:t xml:space="preserve">,   </w:t>
      </w:r>
      <w:r w:rsidRPr="00962B3F">
        <w:rPr>
          <w:color w:val="808080"/>
        </w:rPr>
        <w:t>-- Cond SyncAndCellAdd</w:t>
      </w:r>
    </w:p>
    <w:p w14:paraId="689B4E14" w14:textId="77777777" w:rsidR="00394471" w:rsidRPr="00962B3F" w:rsidRDefault="00394471" w:rsidP="00962B3F">
      <w:pPr>
        <w:pStyle w:val="PL"/>
      </w:pPr>
      <w:r w:rsidRPr="00962B3F">
        <w:t xml:space="preserve">    bwp-InactivityTimer                 </w:t>
      </w:r>
      <w:r w:rsidRPr="00962B3F">
        <w:rPr>
          <w:color w:val="993366"/>
        </w:rPr>
        <w:t>ENUMERATED</w:t>
      </w:r>
      <w:r w:rsidRPr="00962B3F">
        <w:t xml:space="preserve"> {ms2, ms3, ms4, ms5, ms6, ms8, ms10, ms20, ms30,</w:t>
      </w:r>
    </w:p>
    <w:p w14:paraId="290F35B3" w14:textId="77777777" w:rsidR="00394471" w:rsidRPr="00962B3F" w:rsidRDefault="00394471" w:rsidP="00962B3F">
      <w:pPr>
        <w:pStyle w:val="PL"/>
      </w:pPr>
      <w:r w:rsidRPr="00962B3F">
        <w:t xml:space="preserve">                                                    ms40,ms50, ms60, ms80,ms100, ms200,ms300, ms500,</w:t>
      </w:r>
    </w:p>
    <w:p w14:paraId="478BE51A" w14:textId="77777777" w:rsidR="00394471" w:rsidRPr="00962B3F" w:rsidRDefault="00394471" w:rsidP="00962B3F">
      <w:pPr>
        <w:pStyle w:val="PL"/>
      </w:pPr>
      <w:r w:rsidRPr="00962B3F">
        <w:t xml:space="preserve">                                                    ms750, ms1280, ms1920, ms2560, spare10, spare9, spare8,</w:t>
      </w:r>
    </w:p>
    <w:p w14:paraId="5CE0DE73" w14:textId="77777777" w:rsidR="00394471" w:rsidRPr="00962B3F" w:rsidRDefault="00394471" w:rsidP="00962B3F">
      <w:pPr>
        <w:pStyle w:val="PL"/>
        <w:rPr>
          <w:color w:val="808080"/>
        </w:rPr>
      </w:pPr>
      <w:r w:rsidRPr="00962B3F">
        <w:t xml:space="preserve">                                                    spare7, spare6, spare5, spare4, spare3, spare2, spare1 }    </w:t>
      </w:r>
      <w:r w:rsidRPr="00962B3F">
        <w:rPr>
          <w:color w:val="993366"/>
        </w:rPr>
        <w:t>OPTIONAL</w:t>
      </w:r>
      <w:r w:rsidRPr="00962B3F">
        <w:t xml:space="preserve">,   </w:t>
      </w:r>
      <w:r w:rsidRPr="00962B3F">
        <w:rPr>
          <w:color w:val="808080"/>
        </w:rPr>
        <w:t>--Need R</w:t>
      </w:r>
    </w:p>
    <w:p w14:paraId="39C2D0F9" w14:textId="77777777" w:rsidR="00394471" w:rsidRPr="00962B3F" w:rsidRDefault="00394471" w:rsidP="00962B3F">
      <w:pPr>
        <w:pStyle w:val="PL"/>
        <w:rPr>
          <w:color w:val="808080"/>
        </w:rPr>
      </w:pPr>
      <w:r w:rsidRPr="00962B3F">
        <w:t xml:space="preserve">    defaultDownlinkBWP-Id               BWP-Id                                                                  </w:t>
      </w:r>
      <w:r w:rsidRPr="00962B3F">
        <w:rPr>
          <w:color w:val="993366"/>
        </w:rPr>
        <w:t>OPTIONAL</w:t>
      </w:r>
      <w:r w:rsidRPr="00962B3F">
        <w:t xml:space="preserve">,   </w:t>
      </w:r>
      <w:r w:rsidRPr="00962B3F">
        <w:rPr>
          <w:color w:val="808080"/>
        </w:rPr>
        <w:t>-- Need S</w:t>
      </w:r>
    </w:p>
    <w:p w14:paraId="01D7A937" w14:textId="77777777" w:rsidR="00394471" w:rsidRPr="00962B3F" w:rsidRDefault="00394471" w:rsidP="00962B3F">
      <w:pPr>
        <w:pStyle w:val="PL"/>
        <w:rPr>
          <w:color w:val="808080"/>
        </w:rPr>
      </w:pPr>
      <w:r w:rsidRPr="00962B3F">
        <w:t xml:space="preserve">    uplinkConfig                        UplinkConfig                                                            </w:t>
      </w:r>
      <w:r w:rsidRPr="00962B3F">
        <w:rPr>
          <w:color w:val="993366"/>
        </w:rPr>
        <w:t>OPTIONAL</w:t>
      </w:r>
      <w:r w:rsidRPr="00962B3F">
        <w:t xml:space="preserve">,   </w:t>
      </w:r>
      <w:r w:rsidRPr="00962B3F">
        <w:rPr>
          <w:color w:val="808080"/>
        </w:rPr>
        <w:t>-- Need M</w:t>
      </w:r>
    </w:p>
    <w:p w14:paraId="498364C4" w14:textId="77777777" w:rsidR="00394471" w:rsidRPr="00962B3F" w:rsidRDefault="00394471" w:rsidP="00962B3F">
      <w:pPr>
        <w:pStyle w:val="PL"/>
        <w:rPr>
          <w:color w:val="808080"/>
        </w:rPr>
      </w:pPr>
      <w:r w:rsidRPr="00962B3F">
        <w:t xml:space="preserve">    supplementaryUplink                 UplinkConfig                                                            </w:t>
      </w:r>
      <w:r w:rsidRPr="00962B3F">
        <w:rPr>
          <w:color w:val="993366"/>
        </w:rPr>
        <w:t>OPTIONAL</w:t>
      </w:r>
      <w:r w:rsidRPr="00962B3F">
        <w:t xml:space="preserve">,   </w:t>
      </w:r>
      <w:r w:rsidRPr="00962B3F">
        <w:rPr>
          <w:color w:val="808080"/>
        </w:rPr>
        <w:t>-- Need M</w:t>
      </w:r>
    </w:p>
    <w:p w14:paraId="50BD9F7A" w14:textId="77777777" w:rsidR="00394471" w:rsidRPr="00962B3F" w:rsidRDefault="00394471" w:rsidP="00962B3F">
      <w:pPr>
        <w:pStyle w:val="PL"/>
        <w:rPr>
          <w:color w:val="808080"/>
        </w:rPr>
      </w:pPr>
      <w:r w:rsidRPr="00962B3F">
        <w:t xml:space="preserve">    pdcch-ServingCellConfig             SetupRelease { PDCCH-ServingCellConfig }                                </w:t>
      </w:r>
      <w:r w:rsidRPr="00962B3F">
        <w:rPr>
          <w:color w:val="993366"/>
        </w:rPr>
        <w:t>OPTIONAL</w:t>
      </w:r>
      <w:r w:rsidRPr="00962B3F">
        <w:t xml:space="preserve">,   </w:t>
      </w:r>
      <w:r w:rsidRPr="00962B3F">
        <w:rPr>
          <w:color w:val="808080"/>
        </w:rPr>
        <w:t>-- Need M</w:t>
      </w:r>
    </w:p>
    <w:p w14:paraId="159BE7DC" w14:textId="77777777" w:rsidR="00394471" w:rsidRPr="00962B3F" w:rsidRDefault="00394471" w:rsidP="00962B3F">
      <w:pPr>
        <w:pStyle w:val="PL"/>
        <w:rPr>
          <w:color w:val="808080"/>
        </w:rPr>
      </w:pPr>
      <w:r w:rsidRPr="00962B3F">
        <w:t xml:space="preserve">    pdsch-ServingCellConfig             SetupRelease { PDSCH-ServingCellConfig }                                </w:t>
      </w:r>
      <w:r w:rsidRPr="00962B3F">
        <w:rPr>
          <w:color w:val="993366"/>
        </w:rPr>
        <w:t>OPTIONAL</w:t>
      </w:r>
      <w:r w:rsidRPr="00962B3F">
        <w:t xml:space="preserve">,   </w:t>
      </w:r>
      <w:r w:rsidRPr="00962B3F">
        <w:rPr>
          <w:color w:val="808080"/>
        </w:rPr>
        <w:t>-- Need M</w:t>
      </w:r>
    </w:p>
    <w:p w14:paraId="191AA2EA" w14:textId="77777777" w:rsidR="00394471" w:rsidRPr="00962B3F" w:rsidRDefault="00394471" w:rsidP="00962B3F">
      <w:pPr>
        <w:pStyle w:val="PL"/>
        <w:rPr>
          <w:color w:val="808080"/>
        </w:rPr>
      </w:pPr>
      <w:r w:rsidRPr="00962B3F">
        <w:t xml:space="preserve">    csi-MeasConfig                      SetupRelease { CSI-MeasConfig }                                         </w:t>
      </w:r>
      <w:r w:rsidRPr="00962B3F">
        <w:rPr>
          <w:color w:val="993366"/>
        </w:rPr>
        <w:t>OPTIONAL</w:t>
      </w:r>
      <w:r w:rsidRPr="00962B3F">
        <w:t xml:space="preserve">,   </w:t>
      </w:r>
      <w:r w:rsidRPr="00962B3F">
        <w:rPr>
          <w:color w:val="808080"/>
        </w:rPr>
        <w:t>-- Need M</w:t>
      </w:r>
    </w:p>
    <w:p w14:paraId="2DE8A321" w14:textId="77777777" w:rsidR="00394471" w:rsidRPr="00962B3F" w:rsidRDefault="00394471" w:rsidP="00962B3F">
      <w:pPr>
        <w:pStyle w:val="PL"/>
      </w:pPr>
      <w:r w:rsidRPr="00962B3F">
        <w:t xml:space="preserve">    sCellDeactivationTimer              </w:t>
      </w:r>
      <w:r w:rsidRPr="00962B3F">
        <w:rPr>
          <w:color w:val="993366"/>
        </w:rPr>
        <w:t>ENUMERATED</w:t>
      </w:r>
      <w:r w:rsidRPr="00962B3F">
        <w:t xml:space="preserve"> {ms20, ms40, ms80, ms160, ms200, ms240,</w:t>
      </w:r>
    </w:p>
    <w:p w14:paraId="50C704B3" w14:textId="77777777" w:rsidR="00394471" w:rsidRPr="00962B3F" w:rsidRDefault="00394471" w:rsidP="00962B3F">
      <w:pPr>
        <w:pStyle w:val="PL"/>
      </w:pPr>
      <w:r w:rsidRPr="00962B3F">
        <w:t xml:space="preserve">                                                    ms320, ms400, ms480, ms520, ms640, ms720,</w:t>
      </w:r>
    </w:p>
    <w:p w14:paraId="7E0C2D73" w14:textId="77777777" w:rsidR="00394471" w:rsidRPr="00962B3F" w:rsidRDefault="00394471" w:rsidP="00962B3F">
      <w:pPr>
        <w:pStyle w:val="PL"/>
        <w:rPr>
          <w:color w:val="808080"/>
        </w:rPr>
      </w:pPr>
      <w:r w:rsidRPr="00962B3F">
        <w:t xml:space="preserve">                                                    ms840, ms1280, spare2,spare1}       </w:t>
      </w:r>
      <w:r w:rsidRPr="00962B3F">
        <w:rPr>
          <w:color w:val="993366"/>
        </w:rPr>
        <w:t>OPTIONAL</w:t>
      </w:r>
      <w:r w:rsidRPr="00962B3F">
        <w:t xml:space="preserve">,   </w:t>
      </w:r>
      <w:r w:rsidRPr="00962B3F">
        <w:rPr>
          <w:color w:val="808080"/>
        </w:rPr>
        <w:t>-- Cond ServingCellWithoutPUCCH</w:t>
      </w:r>
    </w:p>
    <w:p w14:paraId="3438A098" w14:textId="77777777" w:rsidR="00394471" w:rsidRPr="00962B3F" w:rsidRDefault="00394471" w:rsidP="00962B3F">
      <w:pPr>
        <w:pStyle w:val="PL"/>
        <w:rPr>
          <w:color w:val="808080"/>
        </w:rPr>
      </w:pPr>
      <w:r w:rsidRPr="00962B3F">
        <w:t xml:space="preserve">    crossCarrierSchedulingConfig        CrossCarrierSchedulingConfig                                            </w:t>
      </w:r>
      <w:r w:rsidRPr="00962B3F">
        <w:rPr>
          <w:color w:val="993366"/>
        </w:rPr>
        <w:t>OPTIONAL</w:t>
      </w:r>
      <w:r w:rsidRPr="00962B3F">
        <w:t xml:space="preserve">,   </w:t>
      </w:r>
      <w:r w:rsidRPr="00962B3F">
        <w:rPr>
          <w:color w:val="808080"/>
        </w:rPr>
        <w:t>-- Need M</w:t>
      </w:r>
    </w:p>
    <w:p w14:paraId="7B75BEF5" w14:textId="77777777" w:rsidR="00394471" w:rsidRPr="00962B3F" w:rsidRDefault="00394471" w:rsidP="00962B3F">
      <w:pPr>
        <w:pStyle w:val="PL"/>
      </w:pPr>
      <w:r w:rsidRPr="00962B3F">
        <w:t xml:space="preserve">    tag-Id                              TAG-Id,</w:t>
      </w:r>
    </w:p>
    <w:p w14:paraId="6F2BB1BD" w14:textId="6C4A28AC" w:rsidR="00394471" w:rsidRPr="00962B3F" w:rsidRDefault="00394471" w:rsidP="00962B3F">
      <w:pPr>
        <w:pStyle w:val="PL"/>
        <w:rPr>
          <w:color w:val="808080"/>
        </w:rPr>
      </w:pPr>
      <w:r w:rsidRPr="00962B3F">
        <w:t xml:space="preserve">    dummy</w:t>
      </w:r>
      <w:r w:rsidR="00763FBA" w:rsidRPr="00962B3F">
        <w:t>1</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4E9FDC" w14:textId="77777777" w:rsidR="00394471" w:rsidRPr="00962B3F" w:rsidRDefault="00394471" w:rsidP="00962B3F">
      <w:pPr>
        <w:pStyle w:val="PL"/>
        <w:rPr>
          <w:color w:val="808080"/>
        </w:rPr>
      </w:pPr>
      <w:r w:rsidRPr="00962B3F">
        <w:t xml:space="preserve">    pathlossReferenceLinking            </w:t>
      </w:r>
      <w:r w:rsidRPr="00962B3F">
        <w:rPr>
          <w:color w:val="993366"/>
        </w:rPr>
        <w:t>ENUMERATED</w:t>
      </w:r>
      <w:r w:rsidRPr="00962B3F">
        <w:t xml:space="preserve"> {spCell, sCell}                                              </w:t>
      </w:r>
      <w:r w:rsidRPr="00962B3F">
        <w:rPr>
          <w:color w:val="993366"/>
        </w:rPr>
        <w:t>OPTIONAL</w:t>
      </w:r>
      <w:r w:rsidRPr="00962B3F">
        <w:t xml:space="preserve">,   </w:t>
      </w:r>
      <w:r w:rsidRPr="00962B3F">
        <w:rPr>
          <w:color w:val="808080"/>
        </w:rPr>
        <w:t>-- Cond SCellOnly</w:t>
      </w:r>
    </w:p>
    <w:p w14:paraId="3557B308" w14:textId="77777777" w:rsidR="00394471" w:rsidRPr="00962B3F" w:rsidRDefault="00394471" w:rsidP="00962B3F">
      <w:pPr>
        <w:pStyle w:val="PL"/>
        <w:rPr>
          <w:color w:val="808080"/>
        </w:rPr>
      </w:pPr>
      <w:r w:rsidRPr="00962B3F">
        <w:t xml:space="preserve">    servingCellMO                       MeasObjectId                                                            </w:t>
      </w:r>
      <w:r w:rsidRPr="00962B3F">
        <w:rPr>
          <w:color w:val="993366"/>
        </w:rPr>
        <w:t>OPTIONAL</w:t>
      </w:r>
      <w:r w:rsidRPr="00962B3F">
        <w:t xml:space="preserve">,   </w:t>
      </w:r>
      <w:r w:rsidRPr="00962B3F">
        <w:rPr>
          <w:color w:val="808080"/>
        </w:rPr>
        <w:t>-- Cond MeasObject</w:t>
      </w:r>
    </w:p>
    <w:p w14:paraId="007C1A58" w14:textId="77777777" w:rsidR="00394471" w:rsidRPr="00962B3F" w:rsidRDefault="00394471" w:rsidP="00962B3F">
      <w:pPr>
        <w:pStyle w:val="PL"/>
      </w:pPr>
      <w:r w:rsidRPr="00962B3F">
        <w:t xml:space="preserve">    ...,</w:t>
      </w:r>
    </w:p>
    <w:p w14:paraId="340B4CAE" w14:textId="77777777" w:rsidR="00394471" w:rsidRPr="00962B3F" w:rsidRDefault="00394471" w:rsidP="00962B3F">
      <w:pPr>
        <w:pStyle w:val="PL"/>
        <w:rPr>
          <w:rFonts w:eastAsia="SimSun"/>
        </w:rPr>
      </w:pPr>
      <w:r w:rsidRPr="00962B3F">
        <w:t xml:space="preserve">    </w:t>
      </w:r>
      <w:r w:rsidRPr="00962B3F">
        <w:rPr>
          <w:rFonts w:eastAsia="SimSun"/>
        </w:rPr>
        <w:t>[[</w:t>
      </w:r>
    </w:p>
    <w:p w14:paraId="30897738"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24AF73AD"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9F58B40"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5BEBFED0" w14:textId="77777777" w:rsidR="00394471" w:rsidRPr="00962B3F" w:rsidRDefault="00394471" w:rsidP="00962B3F">
      <w:pPr>
        <w:pStyle w:val="PL"/>
        <w:rPr>
          <w:color w:val="808080"/>
        </w:rPr>
      </w:pPr>
      <w:r w:rsidRPr="00962B3F">
        <w:t xml:space="preserve">    downlinkChannelBW-PerSCS-List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079B4AA8" w14:textId="77777777" w:rsidR="00394471" w:rsidRPr="00962B3F" w:rsidRDefault="00394471" w:rsidP="00962B3F">
      <w:pPr>
        <w:pStyle w:val="PL"/>
        <w:rPr>
          <w:rFonts w:eastAsia="SimSun"/>
        </w:rPr>
      </w:pPr>
      <w:r w:rsidRPr="00962B3F">
        <w:t xml:space="preserve">    </w:t>
      </w:r>
      <w:r w:rsidRPr="00962B3F">
        <w:rPr>
          <w:rFonts w:eastAsia="SimSun"/>
        </w:rPr>
        <w:t>]],</w:t>
      </w:r>
    </w:p>
    <w:p w14:paraId="6B8BC161" w14:textId="77777777" w:rsidR="00394471" w:rsidRPr="00962B3F" w:rsidRDefault="00394471" w:rsidP="00962B3F">
      <w:pPr>
        <w:pStyle w:val="PL"/>
        <w:rPr>
          <w:rFonts w:eastAsia="SimSun"/>
        </w:rPr>
      </w:pPr>
      <w:r w:rsidRPr="00962B3F">
        <w:t xml:space="preserve">    </w:t>
      </w:r>
      <w:r w:rsidRPr="00962B3F">
        <w:rPr>
          <w:rFonts w:eastAsia="SimSun"/>
        </w:rPr>
        <w:t>[[</w:t>
      </w:r>
    </w:p>
    <w:p w14:paraId="6B86A8D6" w14:textId="74073F53" w:rsidR="00394471" w:rsidRPr="00962B3F" w:rsidRDefault="00394471" w:rsidP="00962B3F">
      <w:pPr>
        <w:pStyle w:val="PL"/>
        <w:rPr>
          <w:rFonts w:eastAsia="SimSun"/>
          <w:color w:val="808080"/>
        </w:rPr>
      </w:pPr>
      <w:r w:rsidRPr="00962B3F">
        <w:t xml:space="preserve">    supplementaryUplinkRelease-r16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8080AA9" w14:textId="77777777" w:rsidR="00394471" w:rsidRPr="00962B3F" w:rsidRDefault="00394471" w:rsidP="00962B3F">
      <w:pPr>
        <w:pStyle w:val="PL"/>
        <w:rPr>
          <w:color w:val="808080"/>
        </w:rPr>
      </w:pPr>
      <w:r w:rsidRPr="00962B3F">
        <w:t xml:space="preserve">    tdd-UL-DL-ConfigurationDedicated-IAB-MT-r16    TDD-UL-DL-ConfigDedicated-IAB-MT-r16                         </w:t>
      </w:r>
      <w:r w:rsidRPr="00962B3F">
        <w:rPr>
          <w:color w:val="993366"/>
        </w:rPr>
        <w:t>OPTIONAL</w:t>
      </w:r>
      <w:r w:rsidRPr="00962B3F">
        <w:t xml:space="preserve">,   </w:t>
      </w:r>
      <w:r w:rsidRPr="00962B3F">
        <w:rPr>
          <w:color w:val="808080"/>
        </w:rPr>
        <w:t>-- Cond TDD_IAB</w:t>
      </w:r>
    </w:p>
    <w:p w14:paraId="578DC50B" w14:textId="77777777" w:rsidR="00394471" w:rsidRPr="00962B3F" w:rsidRDefault="00394471" w:rsidP="00962B3F">
      <w:pPr>
        <w:pStyle w:val="PL"/>
        <w:rPr>
          <w:color w:val="808080"/>
        </w:rPr>
      </w:pPr>
      <w:r w:rsidRPr="00962B3F">
        <w:t xml:space="preserve">    dormantBWP-Config-r16               SetupRelease { DormantBWP-Config-r16 }                                  </w:t>
      </w:r>
      <w:r w:rsidRPr="00962B3F">
        <w:rPr>
          <w:color w:val="993366"/>
        </w:rPr>
        <w:t>OPTIONAL</w:t>
      </w:r>
      <w:r w:rsidRPr="00962B3F">
        <w:t xml:space="preserve">,   </w:t>
      </w:r>
      <w:r w:rsidRPr="00962B3F">
        <w:rPr>
          <w:color w:val="808080"/>
        </w:rPr>
        <w:t>-- Need M</w:t>
      </w:r>
    </w:p>
    <w:p w14:paraId="74CD140E" w14:textId="77777777" w:rsidR="00394471" w:rsidRPr="00962B3F" w:rsidRDefault="00394471" w:rsidP="00962B3F">
      <w:pPr>
        <w:pStyle w:val="PL"/>
      </w:pPr>
      <w:r w:rsidRPr="00962B3F">
        <w:t xml:space="preserve">    ca-SlotOffset-r16                   </w:t>
      </w:r>
      <w:r w:rsidRPr="00962B3F">
        <w:rPr>
          <w:color w:val="993366"/>
        </w:rPr>
        <w:t>CHOICE</w:t>
      </w:r>
      <w:r w:rsidRPr="00962B3F">
        <w:t xml:space="preserve"> {</w:t>
      </w:r>
    </w:p>
    <w:p w14:paraId="7A874DDA" w14:textId="77777777" w:rsidR="00394471" w:rsidRPr="00962B3F" w:rsidRDefault="00394471" w:rsidP="00962B3F">
      <w:pPr>
        <w:pStyle w:val="PL"/>
      </w:pPr>
      <w:r w:rsidRPr="00962B3F">
        <w:t xml:space="preserve">        refSCS15kHz                         </w:t>
      </w:r>
      <w:r w:rsidRPr="00962B3F">
        <w:rPr>
          <w:color w:val="993366"/>
        </w:rPr>
        <w:t>INTEGER</w:t>
      </w:r>
      <w:r w:rsidRPr="00962B3F">
        <w:t xml:space="preserve"> (-2..2),</w:t>
      </w:r>
    </w:p>
    <w:p w14:paraId="33C28C46" w14:textId="77777777" w:rsidR="00394471" w:rsidRPr="00B340DC" w:rsidRDefault="00394471" w:rsidP="00962B3F">
      <w:pPr>
        <w:pStyle w:val="PL"/>
        <w:rPr>
          <w:lang w:val="sv-SE"/>
        </w:rPr>
      </w:pPr>
      <w:r w:rsidRPr="00962B3F">
        <w:t xml:space="preserve">        </w:t>
      </w:r>
      <w:r w:rsidRPr="00B340DC">
        <w:rPr>
          <w:lang w:val="sv-SE"/>
        </w:rPr>
        <w:t xml:space="preserve">refSCS30KHz                         </w:t>
      </w:r>
      <w:r w:rsidRPr="00B340DC">
        <w:rPr>
          <w:color w:val="993366"/>
          <w:lang w:val="sv-SE"/>
        </w:rPr>
        <w:t>INTEGER</w:t>
      </w:r>
      <w:r w:rsidRPr="00B340DC">
        <w:rPr>
          <w:lang w:val="sv-SE"/>
        </w:rPr>
        <w:t xml:space="preserve"> (-5..5),</w:t>
      </w:r>
    </w:p>
    <w:p w14:paraId="498C1872" w14:textId="77777777" w:rsidR="00394471" w:rsidRPr="00B340DC" w:rsidRDefault="00394471" w:rsidP="00962B3F">
      <w:pPr>
        <w:pStyle w:val="PL"/>
        <w:rPr>
          <w:lang w:val="sv-SE"/>
        </w:rPr>
      </w:pPr>
      <w:r w:rsidRPr="00B340DC">
        <w:rPr>
          <w:lang w:val="sv-SE"/>
        </w:rPr>
        <w:t xml:space="preserve">        refSCS60KHz                         </w:t>
      </w:r>
      <w:r w:rsidRPr="00B340DC">
        <w:rPr>
          <w:color w:val="993366"/>
          <w:lang w:val="sv-SE"/>
        </w:rPr>
        <w:t>INTEGER</w:t>
      </w:r>
      <w:r w:rsidRPr="00B340DC">
        <w:rPr>
          <w:lang w:val="sv-SE"/>
        </w:rPr>
        <w:t xml:space="preserve"> (-10..10),</w:t>
      </w:r>
    </w:p>
    <w:p w14:paraId="1E929E0A" w14:textId="77777777" w:rsidR="00394471" w:rsidRPr="00B340DC" w:rsidRDefault="00394471" w:rsidP="00962B3F">
      <w:pPr>
        <w:pStyle w:val="PL"/>
        <w:rPr>
          <w:lang w:val="sv-SE"/>
        </w:rPr>
      </w:pPr>
      <w:r w:rsidRPr="00B340DC">
        <w:rPr>
          <w:lang w:val="sv-SE"/>
        </w:rPr>
        <w:t xml:space="preserve">        refSCS120KHz                        </w:t>
      </w:r>
      <w:r w:rsidRPr="00B340DC">
        <w:rPr>
          <w:color w:val="993366"/>
          <w:lang w:val="sv-SE"/>
        </w:rPr>
        <w:t>INTEGER</w:t>
      </w:r>
      <w:r w:rsidRPr="00B340DC">
        <w:rPr>
          <w:lang w:val="sv-SE"/>
        </w:rPr>
        <w:t xml:space="preserve"> (-20..20)</w:t>
      </w:r>
    </w:p>
    <w:p w14:paraId="79C5AA30"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AsyncCA</w:t>
      </w:r>
    </w:p>
    <w:p w14:paraId="2F1EFB5C" w14:textId="234EBF20" w:rsidR="00394471" w:rsidRPr="00962B3F" w:rsidRDefault="00394471" w:rsidP="00962B3F">
      <w:pPr>
        <w:pStyle w:val="PL"/>
        <w:rPr>
          <w:color w:val="808080"/>
        </w:rPr>
      </w:pPr>
      <w:r w:rsidRPr="00962B3F">
        <w:t xml:space="preserve">    </w:t>
      </w:r>
      <w:r w:rsidR="00763FBA" w:rsidRPr="00962B3F">
        <w:rPr>
          <w:rFonts w:eastAsia="SimSun"/>
        </w:rPr>
        <w:t>dummy2</w:t>
      </w:r>
      <w:r w:rsidRPr="00962B3F">
        <w:t xml:space="preserve">             </w:t>
      </w:r>
      <w:r w:rsidR="00763FBA" w:rsidRPr="00962B3F">
        <w:t xml:space="preserve">                 </w:t>
      </w:r>
      <w:r w:rsidRPr="00962B3F">
        <w:t xml:space="preserve">SetupRelease { </w:t>
      </w:r>
      <w:r w:rsidR="00763FBA" w:rsidRPr="00962B3F">
        <w:rPr>
          <w:rFonts w:eastAsia="SimSun"/>
        </w:rPr>
        <w:t>DummyJ</w:t>
      </w:r>
      <w:r w:rsidRPr="00962B3F">
        <w:t xml:space="preserve"> }                                </w:t>
      </w:r>
      <w:r w:rsidR="00763FBA" w:rsidRPr="00962B3F">
        <w:t xml:space="preserve">                 </w:t>
      </w:r>
      <w:r w:rsidRPr="00962B3F">
        <w:rPr>
          <w:color w:val="993366"/>
        </w:rPr>
        <w:t>OPTIONAL</w:t>
      </w:r>
      <w:r w:rsidRPr="00962B3F">
        <w:t xml:space="preserve">,   </w:t>
      </w:r>
      <w:r w:rsidRPr="00962B3F">
        <w:rPr>
          <w:color w:val="808080"/>
        </w:rPr>
        <w:t>-- Need M</w:t>
      </w:r>
    </w:p>
    <w:p w14:paraId="529DBF14" w14:textId="77777777" w:rsidR="00394471" w:rsidRPr="00962B3F" w:rsidRDefault="00394471" w:rsidP="00962B3F">
      <w:pPr>
        <w:pStyle w:val="PL"/>
        <w:rPr>
          <w:color w:val="808080"/>
        </w:rPr>
      </w:pPr>
      <w:r w:rsidRPr="00962B3F">
        <w:t xml:space="preserve">    intraCellGuardBandsDL-List-r16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08B8471F" w14:textId="77777777" w:rsidR="00394471" w:rsidRPr="00962B3F" w:rsidRDefault="00394471" w:rsidP="00962B3F">
      <w:pPr>
        <w:pStyle w:val="PL"/>
        <w:rPr>
          <w:color w:val="808080"/>
        </w:rPr>
      </w:pPr>
      <w:r w:rsidRPr="00962B3F">
        <w:t xml:space="preserve">    intraCellGuardBandsUL-List-r16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208D3679" w14:textId="429CE913" w:rsidR="00394471" w:rsidRPr="00962B3F" w:rsidRDefault="00394471" w:rsidP="00962B3F">
      <w:pPr>
        <w:pStyle w:val="PL"/>
        <w:rPr>
          <w:color w:val="808080"/>
        </w:rPr>
      </w:pPr>
      <w:r w:rsidRPr="00962B3F">
        <w:t xml:space="preserve">    csi-RS-ValidationWithDCI-r16       </w:t>
      </w:r>
      <w:r w:rsidR="0021547E"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46F7B00" w14:textId="77777777" w:rsidR="00394471" w:rsidRPr="00962B3F" w:rsidRDefault="00394471" w:rsidP="00962B3F">
      <w:pPr>
        <w:pStyle w:val="PL"/>
        <w:rPr>
          <w:color w:val="808080"/>
        </w:rPr>
      </w:pPr>
      <w:r w:rsidRPr="00962B3F">
        <w:t xml:space="preserve">    lte-CRS-PatternList1-r16            SetupRelease { LTE-CRS-PatternList-r16 }                                </w:t>
      </w:r>
      <w:r w:rsidRPr="00962B3F">
        <w:rPr>
          <w:color w:val="993366"/>
        </w:rPr>
        <w:t>OPTIONAL</w:t>
      </w:r>
      <w:r w:rsidRPr="00962B3F">
        <w:t xml:space="preserve">,   </w:t>
      </w:r>
      <w:r w:rsidRPr="00962B3F">
        <w:rPr>
          <w:color w:val="808080"/>
        </w:rPr>
        <w:t>-- Need M</w:t>
      </w:r>
    </w:p>
    <w:p w14:paraId="23CE8DF0" w14:textId="77777777" w:rsidR="00394471" w:rsidRPr="00962B3F" w:rsidRDefault="00394471" w:rsidP="00962B3F">
      <w:pPr>
        <w:pStyle w:val="PL"/>
        <w:rPr>
          <w:color w:val="808080"/>
        </w:rPr>
      </w:pPr>
      <w:r w:rsidRPr="00962B3F">
        <w:t xml:space="preserve">    lte-CRS-PatternList2-r16            SetupRelease { LTE-CRS-PatternList-r16 }                                </w:t>
      </w:r>
      <w:r w:rsidRPr="00962B3F">
        <w:rPr>
          <w:color w:val="993366"/>
        </w:rPr>
        <w:t>OPTIONAL</w:t>
      </w:r>
      <w:r w:rsidRPr="00962B3F">
        <w:t xml:space="preserve">,   </w:t>
      </w:r>
      <w:r w:rsidRPr="00962B3F">
        <w:rPr>
          <w:color w:val="808080"/>
        </w:rPr>
        <w:t>-- Need M</w:t>
      </w:r>
    </w:p>
    <w:p w14:paraId="4627E8FC" w14:textId="77777777" w:rsidR="00394471" w:rsidRPr="00962B3F" w:rsidRDefault="00394471" w:rsidP="00962B3F">
      <w:pPr>
        <w:pStyle w:val="PL"/>
        <w:rPr>
          <w:color w:val="808080"/>
        </w:rPr>
      </w:pPr>
      <w:r w:rsidRPr="00962B3F">
        <w:lastRenderedPageBreak/>
        <w:t xml:space="preserve">    crs-RateMatch-PerCORESETPoolIndex-r16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421D940" w14:textId="77777777" w:rsidR="00394471" w:rsidRPr="00962B3F" w:rsidRDefault="00394471" w:rsidP="00962B3F">
      <w:pPr>
        <w:pStyle w:val="PL"/>
        <w:rPr>
          <w:color w:val="808080"/>
        </w:rPr>
      </w:pPr>
      <w:r w:rsidRPr="00962B3F">
        <w:t xml:space="preserve">    enableTwoDefaultTCI-States-r16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82D97" w14:textId="77777777" w:rsidR="00394471" w:rsidRPr="00962B3F" w:rsidRDefault="00394471" w:rsidP="00962B3F">
      <w:pPr>
        <w:pStyle w:val="PL"/>
        <w:rPr>
          <w:color w:val="808080"/>
        </w:rPr>
      </w:pPr>
      <w:r w:rsidRPr="00962B3F">
        <w:t xml:space="preserve">    enableDefaultTCI-StatePerCoresetPoolIndex-r16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619BC51" w14:textId="77777777" w:rsidR="00394471" w:rsidRPr="00962B3F" w:rsidRDefault="00394471" w:rsidP="00962B3F">
      <w:pPr>
        <w:pStyle w:val="PL"/>
        <w:rPr>
          <w:color w:val="808080"/>
        </w:rPr>
      </w:pPr>
      <w:r w:rsidRPr="00962B3F">
        <w:t xml:space="preserve">    enableBeamSwitchTiming-r16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5A4DB1" w14:textId="77777777" w:rsidR="00394471" w:rsidRPr="00962B3F" w:rsidRDefault="00394471" w:rsidP="00962B3F">
      <w:pPr>
        <w:pStyle w:val="PL"/>
        <w:rPr>
          <w:color w:val="808080"/>
        </w:rPr>
      </w:pPr>
      <w:r w:rsidRPr="00962B3F">
        <w:t xml:space="preserve">    cbg-TxDiffTBsProcessingType1-r16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631FBF" w14:textId="77777777" w:rsidR="00394471" w:rsidRPr="00962B3F" w:rsidRDefault="00394471" w:rsidP="00962B3F">
      <w:pPr>
        <w:pStyle w:val="PL"/>
        <w:rPr>
          <w:color w:val="808080"/>
        </w:rPr>
      </w:pPr>
      <w:r w:rsidRPr="00962B3F">
        <w:t xml:space="preserve">    cbg-TxDiffTBsProcessingType2-r16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D1D513" w14:textId="00A8A54D" w:rsidR="00DD71AB" w:rsidRPr="00962B3F" w:rsidRDefault="00394471" w:rsidP="00962B3F">
      <w:pPr>
        <w:pStyle w:val="PL"/>
        <w:rPr>
          <w:rFonts w:eastAsia="SimSun"/>
        </w:rPr>
      </w:pPr>
      <w:r w:rsidRPr="00962B3F">
        <w:t xml:space="preserve">    </w:t>
      </w:r>
      <w:r w:rsidRPr="00962B3F">
        <w:rPr>
          <w:rFonts w:eastAsia="SimSun"/>
        </w:rPr>
        <w:t>]]</w:t>
      </w:r>
      <w:r w:rsidR="00DD71AB" w:rsidRPr="00962B3F">
        <w:rPr>
          <w:rFonts w:eastAsia="SimSun"/>
        </w:rPr>
        <w:t>,</w:t>
      </w:r>
    </w:p>
    <w:p w14:paraId="33E80BCD" w14:textId="77777777" w:rsidR="00DD71AB" w:rsidRPr="00962B3F" w:rsidRDefault="00DD71AB" w:rsidP="00962B3F">
      <w:pPr>
        <w:pStyle w:val="PL"/>
      </w:pPr>
      <w:r w:rsidRPr="00962B3F">
        <w:t xml:space="preserve">    [[</w:t>
      </w:r>
    </w:p>
    <w:p w14:paraId="68197F67" w14:textId="6833790F" w:rsidR="00DD71AB" w:rsidRPr="00962B3F" w:rsidRDefault="00DD71AB" w:rsidP="00962B3F">
      <w:pPr>
        <w:pStyle w:val="PL"/>
        <w:rPr>
          <w:color w:val="808080"/>
        </w:rPr>
      </w:pPr>
      <w:r w:rsidRPr="00962B3F">
        <w:t xml:space="preserve">    directionalCollisionHandling-r16    </w:t>
      </w:r>
      <w:r w:rsidRPr="00962B3F">
        <w:rPr>
          <w:color w:val="993366"/>
        </w:rPr>
        <w:t>ENUMERATED</w:t>
      </w:r>
      <w:r w:rsidRPr="00962B3F">
        <w:t xml:space="preserve"> {enabled}                                                    </w:t>
      </w:r>
      <w:r w:rsidRPr="00962B3F">
        <w:rPr>
          <w:color w:val="993366"/>
        </w:rPr>
        <w:t>OPTIONAL</w:t>
      </w:r>
      <w:r w:rsidR="00763FBA" w:rsidRPr="00962B3F">
        <w:t>,</w:t>
      </w:r>
      <w:r w:rsidRPr="00962B3F">
        <w:t xml:space="preserve">   </w:t>
      </w:r>
      <w:r w:rsidRPr="00962B3F">
        <w:rPr>
          <w:color w:val="808080"/>
        </w:rPr>
        <w:t>-- Need R</w:t>
      </w:r>
    </w:p>
    <w:p w14:paraId="12249309" w14:textId="77777777" w:rsidR="00763FBA" w:rsidRPr="00962B3F" w:rsidRDefault="00763FBA" w:rsidP="00962B3F">
      <w:pPr>
        <w:pStyle w:val="PL"/>
        <w:rPr>
          <w:color w:val="808080"/>
        </w:rPr>
      </w:pPr>
      <w:r w:rsidRPr="00962B3F">
        <w:t xml:space="preserve">    </w:t>
      </w:r>
      <w:r w:rsidRPr="00962B3F">
        <w:rPr>
          <w:rFonts w:eastAsia="SimSun"/>
        </w:rPr>
        <w:t>channelAccessConfig-r16</w:t>
      </w:r>
      <w:r w:rsidRPr="00962B3F">
        <w:t xml:space="preserve">             SetupRelease { </w:t>
      </w:r>
      <w:r w:rsidRPr="00962B3F">
        <w:rPr>
          <w:rFonts w:eastAsia="SimSun"/>
        </w:rPr>
        <w:t>ChannelAccessConfig-</w:t>
      </w:r>
      <w:r w:rsidRPr="00962B3F">
        <w:t xml:space="preserve">r16 }                                </w:t>
      </w:r>
      <w:r w:rsidRPr="00962B3F">
        <w:rPr>
          <w:color w:val="993366"/>
        </w:rPr>
        <w:t>OPTIONAL</w:t>
      </w:r>
      <w:r w:rsidRPr="00962B3F">
        <w:t xml:space="preserve">    </w:t>
      </w:r>
      <w:r w:rsidRPr="00962B3F">
        <w:rPr>
          <w:color w:val="808080"/>
        </w:rPr>
        <w:t>-- Need M</w:t>
      </w:r>
    </w:p>
    <w:p w14:paraId="58B6C8CB" w14:textId="373B69F2" w:rsidR="004E4A9E" w:rsidRPr="00962B3F" w:rsidRDefault="00DD71AB" w:rsidP="00962B3F">
      <w:pPr>
        <w:pStyle w:val="PL"/>
      </w:pPr>
      <w:r w:rsidRPr="00962B3F">
        <w:t xml:space="preserve">    ]]</w:t>
      </w:r>
      <w:r w:rsidR="004E4A9E" w:rsidRPr="00962B3F">
        <w:t>,</w:t>
      </w:r>
    </w:p>
    <w:p w14:paraId="7741E9FC" w14:textId="77777777" w:rsidR="004E4A9E" w:rsidRPr="00962B3F" w:rsidRDefault="004E4A9E" w:rsidP="00962B3F">
      <w:pPr>
        <w:pStyle w:val="PL"/>
      </w:pPr>
      <w:r w:rsidRPr="00962B3F">
        <w:t xml:space="preserve">    [[</w:t>
      </w:r>
    </w:p>
    <w:p w14:paraId="36BA6B5F" w14:textId="5CE317F5" w:rsidR="004E4A9E" w:rsidRPr="00962B3F" w:rsidRDefault="004E4A9E" w:rsidP="00962B3F">
      <w:pPr>
        <w:pStyle w:val="PL"/>
        <w:rPr>
          <w:color w:val="808080"/>
        </w:rPr>
      </w:pPr>
      <w:r w:rsidRPr="00962B3F">
        <w:t xml:space="preserve">    nr-dl-PRS-PDC-Info-r17                 SetupRelease {NR-DL-PRS-PDC-Info-r17}                               </w:t>
      </w:r>
      <w:r w:rsidR="0021547E" w:rsidRPr="00962B3F">
        <w:t xml:space="preserve"> </w:t>
      </w:r>
      <w:r w:rsidRPr="00962B3F">
        <w:rPr>
          <w:color w:val="993366"/>
        </w:rPr>
        <w:t>OPTIONAL</w:t>
      </w:r>
      <w:r w:rsidRPr="00962B3F">
        <w:t xml:space="preserve">,   </w:t>
      </w:r>
      <w:r w:rsidRPr="00962B3F">
        <w:rPr>
          <w:color w:val="808080"/>
        </w:rPr>
        <w:t>-- Need M</w:t>
      </w:r>
    </w:p>
    <w:p w14:paraId="28B5FB0C" w14:textId="146211D8" w:rsidR="004E4A9E" w:rsidRPr="00962B3F" w:rsidRDefault="004E4A9E" w:rsidP="00962B3F">
      <w:pPr>
        <w:pStyle w:val="PL"/>
        <w:rPr>
          <w:color w:val="808080"/>
        </w:rPr>
      </w:pPr>
      <w:r w:rsidRPr="00962B3F">
        <w:t xml:space="preserve">    semiStaticChannelAccessConfigUE-r17    SetupRelease {SemiStaticChannelAccessConfigUE-r17}                  </w:t>
      </w:r>
      <w:r w:rsidR="0021547E" w:rsidRPr="00962B3F">
        <w:t xml:space="preserve"> </w:t>
      </w:r>
      <w:r w:rsidRPr="00962B3F">
        <w:rPr>
          <w:color w:val="993366"/>
        </w:rPr>
        <w:t>OPTIONAL</w:t>
      </w:r>
      <w:r w:rsidR="00651368" w:rsidRPr="00962B3F">
        <w:t>,</w:t>
      </w:r>
      <w:r w:rsidRPr="00962B3F">
        <w:t xml:space="preserve">   </w:t>
      </w:r>
      <w:r w:rsidRPr="00962B3F">
        <w:rPr>
          <w:color w:val="808080"/>
        </w:rPr>
        <w:t>-- Need M</w:t>
      </w:r>
    </w:p>
    <w:p w14:paraId="5C99A717" w14:textId="77777777" w:rsidR="007B122D" w:rsidRPr="00962B3F" w:rsidRDefault="007B122D" w:rsidP="00962B3F">
      <w:pPr>
        <w:pStyle w:val="PL"/>
        <w:rPr>
          <w:color w:val="808080"/>
        </w:rPr>
      </w:pPr>
      <w:r w:rsidRPr="00962B3F">
        <w:t xml:space="preserve">    mimoParam-r17                       SetupRelease {MIMOParam-r17}                                            </w:t>
      </w:r>
      <w:r w:rsidRPr="00962B3F">
        <w:rPr>
          <w:color w:val="993366"/>
        </w:rPr>
        <w:t>OPTIONAL</w:t>
      </w:r>
      <w:r w:rsidRPr="00962B3F">
        <w:t xml:space="preserve">,   </w:t>
      </w:r>
      <w:r w:rsidRPr="00962B3F">
        <w:rPr>
          <w:color w:val="808080"/>
        </w:rPr>
        <w:t>-- Need M</w:t>
      </w:r>
    </w:p>
    <w:p w14:paraId="0A3201AB" w14:textId="77777777" w:rsidR="0021547E" w:rsidRPr="00962B3F" w:rsidRDefault="0021547E"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B76AEE0" w14:textId="77777777" w:rsidR="0021547E" w:rsidRPr="00962B3F" w:rsidRDefault="0021547E" w:rsidP="00962B3F">
      <w:pPr>
        <w:pStyle w:val="PL"/>
        <w:rPr>
          <w:color w:val="808080"/>
        </w:rPr>
      </w:pPr>
      <w:r w:rsidRPr="00962B3F">
        <w:t xml:space="preserve">    timeDomainHARQ-BundlingType1-r17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E151408" w14:textId="231AD4E5" w:rsidR="0021547E" w:rsidRPr="00962B3F" w:rsidRDefault="0021547E" w:rsidP="00962B3F">
      <w:pPr>
        <w:pStyle w:val="PL"/>
        <w:rPr>
          <w:color w:val="808080"/>
        </w:rPr>
      </w:pPr>
      <w:r w:rsidRPr="00962B3F">
        <w:t xml:space="preserve">    nrofHARQ-BundlingGroups-r17         </w:t>
      </w:r>
      <w:r w:rsidRPr="00962B3F">
        <w:rPr>
          <w:color w:val="993366"/>
        </w:rPr>
        <w:t>ENUMERATED</w:t>
      </w:r>
      <w:r w:rsidRPr="00962B3F">
        <w:t xml:space="preserve"> {n1, n2, n4}                                                 </w:t>
      </w:r>
      <w:r w:rsidRPr="00962B3F">
        <w:rPr>
          <w:color w:val="993366"/>
        </w:rPr>
        <w:t>OPTIONAL</w:t>
      </w:r>
      <w:r w:rsidR="002211AC" w:rsidRPr="00962B3F">
        <w:t>,</w:t>
      </w:r>
      <w:r w:rsidRPr="00962B3F">
        <w:t xml:space="preserve">   </w:t>
      </w:r>
      <w:r w:rsidRPr="00962B3F">
        <w:rPr>
          <w:color w:val="808080"/>
        </w:rPr>
        <w:t>-- Need R</w:t>
      </w:r>
    </w:p>
    <w:p w14:paraId="0F160A4C" w14:textId="4378C78A" w:rsidR="002211AC" w:rsidRPr="00962B3F" w:rsidRDefault="002211AC" w:rsidP="00962B3F">
      <w:pPr>
        <w:pStyle w:val="PL"/>
        <w:rPr>
          <w:color w:val="808080"/>
        </w:rPr>
      </w:pPr>
      <w:r w:rsidRPr="00962B3F">
        <w:t xml:space="preserve">    fdmed-ReceptionMulticast-r17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95BAA8" w14:textId="5D75AF87" w:rsidR="002211AC" w:rsidRPr="00962B3F" w:rsidRDefault="002211AC" w:rsidP="00962B3F">
      <w:pPr>
        <w:pStyle w:val="PL"/>
        <w:rPr>
          <w:color w:val="808080"/>
        </w:rPr>
      </w:pPr>
      <w:r w:rsidRPr="00962B3F">
        <w:t xml:space="preserve">    moreThanOneNackOnlyMode-r17         </w:t>
      </w:r>
      <w:r w:rsidRPr="00962B3F">
        <w:rPr>
          <w:color w:val="993366"/>
        </w:rPr>
        <w:t>ENUMERATED</w:t>
      </w:r>
      <w:r w:rsidRPr="00962B3F">
        <w:t xml:space="preserve"> {mode2}                                                </w:t>
      </w:r>
      <w:r w:rsidR="00280BA7" w:rsidRPr="00962B3F">
        <w:t xml:space="preserve">      </w:t>
      </w:r>
      <w:r w:rsidRPr="00962B3F">
        <w:rPr>
          <w:color w:val="993366"/>
        </w:rPr>
        <w:t>OPTIONAL</w:t>
      </w:r>
      <w:r w:rsidR="00DB6B82" w:rsidRPr="00962B3F">
        <w:t>,</w:t>
      </w:r>
      <w:r w:rsidRPr="00962B3F">
        <w:t xml:space="preserve">   </w:t>
      </w:r>
      <w:r w:rsidRPr="00962B3F">
        <w:rPr>
          <w:color w:val="808080"/>
        </w:rPr>
        <w:t>-- Need S</w:t>
      </w:r>
    </w:p>
    <w:p w14:paraId="32E08A83" w14:textId="246CD193" w:rsidR="00DB6B82" w:rsidRPr="00962B3F" w:rsidRDefault="00DB6B82" w:rsidP="00962B3F">
      <w:pPr>
        <w:pStyle w:val="PL"/>
        <w:rPr>
          <w:color w:val="808080"/>
        </w:rPr>
      </w:pPr>
      <w:r w:rsidRPr="00962B3F">
        <w:t xml:space="preserve">    tci-Info-r17                        TCI-Info                                                              </w:t>
      </w:r>
      <w:r w:rsidR="00CC170E" w:rsidRPr="00962B3F">
        <w:t xml:space="preserve">  </w:t>
      </w:r>
      <w:r w:rsidRPr="00962B3F">
        <w:rPr>
          <w:color w:val="993366"/>
        </w:rPr>
        <w:t>OPTIONAL</w:t>
      </w:r>
      <w:r w:rsidR="00052615" w:rsidRPr="00962B3F">
        <w:t xml:space="preserve">,  </w:t>
      </w:r>
      <w:r w:rsidRPr="00962B3F">
        <w:t xml:space="preserve"> </w:t>
      </w:r>
      <w:r w:rsidRPr="00962B3F">
        <w:rPr>
          <w:color w:val="808080"/>
        </w:rPr>
        <w:t>-- Cond TCI_Info</w:t>
      </w:r>
    </w:p>
    <w:p w14:paraId="06E76D0A" w14:textId="06DBA3FD" w:rsidR="00052615" w:rsidRPr="00962B3F" w:rsidRDefault="00052615" w:rsidP="00962B3F">
      <w:pPr>
        <w:pStyle w:val="PL"/>
        <w:rPr>
          <w:color w:val="808080"/>
        </w:rPr>
      </w:pPr>
      <w:r w:rsidRPr="00962B3F">
        <w:t xml:space="preserve">    directionalCollisionHandling-DC-r17 </w:t>
      </w:r>
      <w:r w:rsidRPr="00962B3F">
        <w:rPr>
          <w:color w:val="993366"/>
        </w:rPr>
        <w:t>ENUMERATED</w:t>
      </w:r>
      <w:r w:rsidRPr="00962B3F">
        <w:t xml:space="preserve"> {enabled}                                                    </w:t>
      </w:r>
      <w:r w:rsidRPr="00962B3F">
        <w:rPr>
          <w:color w:val="993366"/>
        </w:rPr>
        <w:t>OPTIONAL</w:t>
      </w:r>
      <w:r w:rsidR="00977C82" w:rsidRPr="00962B3F">
        <w:t>,</w:t>
      </w:r>
      <w:r w:rsidRPr="00962B3F">
        <w:t xml:space="preserve">   </w:t>
      </w:r>
      <w:r w:rsidRPr="00962B3F">
        <w:rPr>
          <w:color w:val="808080"/>
        </w:rPr>
        <w:t>-- Need R</w:t>
      </w:r>
    </w:p>
    <w:p w14:paraId="02A2A4F7" w14:textId="1FE10549" w:rsidR="000F7D20" w:rsidRPr="00962B3F" w:rsidRDefault="000F7D20" w:rsidP="00962B3F">
      <w:pPr>
        <w:pStyle w:val="PL"/>
        <w:rPr>
          <w:color w:val="808080"/>
        </w:rPr>
      </w:pPr>
      <w:r w:rsidRPr="00962B3F">
        <w:t xml:space="preserve">    lte-NeighCellsCRS-AssistInfoList-r17  SetupRelease { LTE-NeighCellsCRS-AssistInfoList-r17 }                 </w:t>
      </w:r>
      <w:r w:rsidRPr="00962B3F">
        <w:rPr>
          <w:color w:val="993366"/>
        </w:rPr>
        <w:t>OPTIONAL</w:t>
      </w:r>
      <w:r w:rsidR="00977C82" w:rsidRPr="00962B3F">
        <w:t xml:space="preserve"> </w:t>
      </w:r>
      <w:r w:rsidRPr="00962B3F">
        <w:t xml:space="preserve">   </w:t>
      </w:r>
      <w:r w:rsidRPr="00962B3F">
        <w:rPr>
          <w:color w:val="808080"/>
        </w:rPr>
        <w:t>-- Need M</w:t>
      </w:r>
    </w:p>
    <w:p w14:paraId="50C5AED0" w14:textId="6A49A809" w:rsidR="00394471" w:rsidRPr="00962B3F" w:rsidRDefault="000F7D20" w:rsidP="00962B3F">
      <w:pPr>
        <w:pStyle w:val="PL"/>
      </w:pPr>
      <w:r w:rsidRPr="00962B3F">
        <w:t xml:space="preserve">    ]]</w:t>
      </w:r>
    </w:p>
    <w:p w14:paraId="4AD045E4" w14:textId="77777777" w:rsidR="00394471" w:rsidRPr="00962B3F" w:rsidRDefault="00394471" w:rsidP="00962B3F">
      <w:pPr>
        <w:pStyle w:val="PL"/>
      </w:pPr>
      <w:r w:rsidRPr="00962B3F">
        <w:t>}</w:t>
      </w:r>
    </w:p>
    <w:p w14:paraId="33161DFC" w14:textId="77777777" w:rsidR="00394471" w:rsidRPr="00962B3F" w:rsidRDefault="00394471" w:rsidP="00962B3F">
      <w:pPr>
        <w:pStyle w:val="PL"/>
      </w:pPr>
    </w:p>
    <w:p w14:paraId="7289246F" w14:textId="77777777" w:rsidR="00394471" w:rsidRPr="00962B3F" w:rsidRDefault="00394471" w:rsidP="00962B3F">
      <w:pPr>
        <w:pStyle w:val="PL"/>
      </w:pPr>
      <w:r w:rsidRPr="00962B3F">
        <w:t xml:space="preserve">UplinkConfig ::=                    </w:t>
      </w:r>
      <w:r w:rsidRPr="00962B3F">
        <w:rPr>
          <w:color w:val="993366"/>
        </w:rPr>
        <w:t>SEQUENCE</w:t>
      </w:r>
      <w:r w:rsidRPr="00962B3F">
        <w:t xml:space="preserve"> {</w:t>
      </w:r>
    </w:p>
    <w:p w14:paraId="1247B901" w14:textId="77777777" w:rsidR="00394471" w:rsidRPr="00962B3F" w:rsidRDefault="00394471" w:rsidP="00962B3F">
      <w:pPr>
        <w:pStyle w:val="PL"/>
        <w:rPr>
          <w:color w:val="808080"/>
        </w:rPr>
      </w:pPr>
      <w:r w:rsidRPr="00962B3F">
        <w:t xml:space="preserve">    initialUplinkBWP                    BWP-UplinkDedicated                                                     </w:t>
      </w:r>
      <w:r w:rsidRPr="00962B3F">
        <w:rPr>
          <w:color w:val="993366"/>
        </w:rPr>
        <w:t>OPTIONAL</w:t>
      </w:r>
      <w:r w:rsidRPr="00962B3F">
        <w:t xml:space="preserve">,   </w:t>
      </w:r>
      <w:r w:rsidRPr="00962B3F">
        <w:rPr>
          <w:color w:val="808080"/>
        </w:rPr>
        <w:t>-- Need M</w:t>
      </w:r>
    </w:p>
    <w:p w14:paraId="64910672" w14:textId="77777777" w:rsidR="00394471" w:rsidRPr="00962B3F" w:rsidRDefault="00394471" w:rsidP="00962B3F">
      <w:pPr>
        <w:pStyle w:val="PL"/>
        <w:rPr>
          <w:color w:val="808080"/>
        </w:rPr>
      </w:pPr>
      <w:r w:rsidRPr="00962B3F">
        <w:t xml:space="preserve">    uplinkBWP-ToReleaseList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2AB12E43" w14:textId="77777777" w:rsidR="00394471" w:rsidRPr="00962B3F" w:rsidRDefault="00394471" w:rsidP="00962B3F">
      <w:pPr>
        <w:pStyle w:val="PL"/>
        <w:rPr>
          <w:color w:val="808080"/>
        </w:rPr>
      </w:pPr>
      <w:r w:rsidRPr="00962B3F">
        <w:t xml:space="preserve">    uplinkBWP-ToAddModList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BWP-Uplink                          </w:t>
      </w:r>
      <w:r w:rsidRPr="00962B3F">
        <w:rPr>
          <w:color w:val="993366"/>
        </w:rPr>
        <w:t>OPTIONAL</w:t>
      </w:r>
      <w:r w:rsidRPr="00962B3F">
        <w:t xml:space="preserve">,   </w:t>
      </w:r>
      <w:r w:rsidRPr="00962B3F">
        <w:rPr>
          <w:color w:val="808080"/>
        </w:rPr>
        <w:t>-- Need N</w:t>
      </w:r>
    </w:p>
    <w:p w14:paraId="6A489AED" w14:textId="77777777" w:rsidR="00394471" w:rsidRPr="00962B3F" w:rsidRDefault="00394471" w:rsidP="00962B3F">
      <w:pPr>
        <w:pStyle w:val="PL"/>
        <w:rPr>
          <w:color w:val="808080"/>
        </w:rPr>
      </w:pPr>
      <w:r w:rsidRPr="00962B3F">
        <w:t xml:space="preserve">    firstActiveUplinkBWP-Id             BWP-Id                                                                  </w:t>
      </w:r>
      <w:r w:rsidRPr="00962B3F">
        <w:rPr>
          <w:color w:val="993366"/>
        </w:rPr>
        <w:t>OPTIONAL</w:t>
      </w:r>
      <w:r w:rsidRPr="00962B3F">
        <w:t xml:space="preserve">,   </w:t>
      </w:r>
      <w:r w:rsidRPr="00962B3F">
        <w:rPr>
          <w:color w:val="808080"/>
        </w:rPr>
        <w:t>-- Cond SyncAndCellAdd</w:t>
      </w:r>
    </w:p>
    <w:p w14:paraId="7E6C6716" w14:textId="77777777" w:rsidR="00394471" w:rsidRPr="00962B3F" w:rsidRDefault="00394471" w:rsidP="00962B3F">
      <w:pPr>
        <w:pStyle w:val="PL"/>
        <w:rPr>
          <w:color w:val="808080"/>
        </w:rPr>
      </w:pPr>
      <w:r w:rsidRPr="00962B3F">
        <w:t xml:space="preserve">    pusch-ServingCellConfig             SetupRelease { PUSCH-ServingCellConfig }                                </w:t>
      </w:r>
      <w:r w:rsidRPr="00962B3F">
        <w:rPr>
          <w:color w:val="993366"/>
        </w:rPr>
        <w:t>OPTIONAL</w:t>
      </w:r>
      <w:r w:rsidRPr="00962B3F">
        <w:t xml:space="preserve">,   </w:t>
      </w:r>
      <w:r w:rsidRPr="00962B3F">
        <w:rPr>
          <w:color w:val="808080"/>
        </w:rPr>
        <w:t>-- Need M</w:t>
      </w:r>
    </w:p>
    <w:p w14:paraId="1FBBB3E6" w14:textId="77777777" w:rsidR="00394471" w:rsidRPr="00962B3F" w:rsidRDefault="00394471" w:rsidP="00962B3F">
      <w:pPr>
        <w:pStyle w:val="PL"/>
        <w:rPr>
          <w:color w:val="808080"/>
        </w:rPr>
      </w:pPr>
      <w:r w:rsidRPr="00962B3F">
        <w:t xml:space="preserve">    carrierSwitching                    SetupRelease { SRS-CarrierSwitching }                                   </w:t>
      </w:r>
      <w:r w:rsidRPr="00962B3F">
        <w:rPr>
          <w:color w:val="993366"/>
        </w:rPr>
        <w:t>OPTIONAL</w:t>
      </w:r>
      <w:r w:rsidRPr="00962B3F">
        <w:t xml:space="preserve">,   </w:t>
      </w:r>
      <w:r w:rsidRPr="00962B3F">
        <w:rPr>
          <w:color w:val="808080"/>
        </w:rPr>
        <w:t>-- Need M</w:t>
      </w:r>
    </w:p>
    <w:p w14:paraId="7EF15099" w14:textId="77777777" w:rsidR="00394471" w:rsidRPr="00962B3F" w:rsidRDefault="00394471" w:rsidP="00962B3F">
      <w:pPr>
        <w:pStyle w:val="PL"/>
      </w:pPr>
      <w:r w:rsidRPr="00962B3F">
        <w:t xml:space="preserve">    ...,</w:t>
      </w:r>
    </w:p>
    <w:p w14:paraId="0AADF9D1" w14:textId="77777777" w:rsidR="00394471" w:rsidRPr="00962B3F" w:rsidRDefault="00394471" w:rsidP="00962B3F">
      <w:pPr>
        <w:pStyle w:val="PL"/>
      </w:pPr>
      <w:r w:rsidRPr="00962B3F">
        <w:t xml:space="preserve">    [[</w:t>
      </w:r>
    </w:p>
    <w:p w14:paraId="4F5580B2" w14:textId="77777777" w:rsidR="00394471" w:rsidRPr="00962B3F" w:rsidRDefault="00394471" w:rsidP="00962B3F">
      <w:pPr>
        <w:pStyle w:val="PL"/>
        <w:rPr>
          <w:color w:val="808080"/>
        </w:rPr>
      </w:pPr>
      <w:r w:rsidRPr="00962B3F">
        <w:t xml:space="preserve">    powerBoostPi2BPSK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1E37083B" w14:textId="77777777" w:rsidR="00394471" w:rsidRPr="00962B3F" w:rsidRDefault="00394471" w:rsidP="00962B3F">
      <w:pPr>
        <w:pStyle w:val="PL"/>
        <w:rPr>
          <w:color w:val="808080"/>
        </w:rPr>
      </w:pPr>
      <w:r w:rsidRPr="00962B3F">
        <w:t xml:space="preserve">    uplinkChannelBW-PerSCS-List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40437190" w14:textId="77777777" w:rsidR="00394471" w:rsidRPr="00962B3F" w:rsidRDefault="00394471" w:rsidP="00962B3F">
      <w:pPr>
        <w:pStyle w:val="PL"/>
      </w:pPr>
      <w:r w:rsidRPr="00962B3F">
        <w:t xml:space="preserve">    ]],</w:t>
      </w:r>
    </w:p>
    <w:p w14:paraId="766868A4" w14:textId="77777777" w:rsidR="00394471" w:rsidRPr="00962B3F" w:rsidRDefault="00394471" w:rsidP="00962B3F">
      <w:pPr>
        <w:pStyle w:val="PL"/>
      </w:pPr>
      <w:r w:rsidRPr="00962B3F">
        <w:t xml:space="preserve">    [[</w:t>
      </w:r>
    </w:p>
    <w:p w14:paraId="1E8358C9" w14:textId="77777777" w:rsidR="00394471" w:rsidRPr="00962B3F" w:rsidRDefault="00394471" w:rsidP="00962B3F">
      <w:pPr>
        <w:pStyle w:val="PL"/>
        <w:rPr>
          <w:color w:val="808080"/>
        </w:rPr>
      </w:pPr>
      <w:r w:rsidRPr="00962B3F">
        <w:t xml:space="preserve">    enablePL-RS-UpdateForPUSCH-SRS-r16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FF1DE94" w14:textId="77777777" w:rsidR="00394471" w:rsidRPr="00962B3F" w:rsidRDefault="00394471" w:rsidP="00962B3F">
      <w:pPr>
        <w:pStyle w:val="PL"/>
        <w:rPr>
          <w:color w:val="808080"/>
        </w:rPr>
      </w:pPr>
      <w:r w:rsidRPr="00962B3F">
        <w:t xml:space="preserve">    enableDefaultBeamPL-ForPUSCH0-0-r16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CF49926" w14:textId="77777777" w:rsidR="00394471" w:rsidRPr="00962B3F" w:rsidRDefault="00394471" w:rsidP="00962B3F">
      <w:pPr>
        <w:pStyle w:val="PL"/>
        <w:rPr>
          <w:color w:val="808080"/>
        </w:rPr>
      </w:pPr>
      <w:r w:rsidRPr="00962B3F">
        <w:t xml:space="preserve">    enableDefaultBeamPL-ForPUCCH-r16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EA42848" w14:textId="77777777" w:rsidR="00394471" w:rsidRPr="00962B3F" w:rsidRDefault="00394471" w:rsidP="00962B3F">
      <w:pPr>
        <w:pStyle w:val="PL"/>
        <w:rPr>
          <w:color w:val="808080"/>
        </w:rPr>
      </w:pPr>
      <w:r w:rsidRPr="00962B3F">
        <w:t xml:space="preserve">    enableDefaultBeamPL-ForSRS-r16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AA5E7E" w14:textId="77777777" w:rsidR="00394471" w:rsidRPr="00962B3F" w:rsidRDefault="00394471" w:rsidP="00962B3F">
      <w:pPr>
        <w:pStyle w:val="PL"/>
        <w:rPr>
          <w:color w:val="808080"/>
        </w:rPr>
      </w:pPr>
      <w:r w:rsidRPr="00962B3F">
        <w:t xml:space="preserve">    uplinkTxSwitching-r16               SetupRelease { UplinkTxSwitching-r16 }                                  </w:t>
      </w:r>
      <w:r w:rsidRPr="00962B3F">
        <w:rPr>
          <w:color w:val="993366"/>
        </w:rPr>
        <w:t>OPTIONAL</w:t>
      </w:r>
      <w:r w:rsidRPr="00962B3F">
        <w:t xml:space="preserve">,   </w:t>
      </w:r>
      <w:r w:rsidRPr="00962B3F">
        <w:rPr>
          <w:color w:val="808080"/>
        </w:rPr>
        <w:t>-- Need M</w:t>
      </w:r>
    </w:p>
    <w:p w14:paraId="74F81037" w14:textId="77777777" w:rsidR="00394471" w:rsidRPr="00962B3F" w:rsidRDefault="00394471" w:rsidP="00962B3F">
      <w:pPr>
        <w:pStyle w:val="PL"/>
        <w:rPr>
          <w:color w:val="808080"/>
        </w:rPr>
      </w:pPr>
      <w:r w:rsidRPr="00962B3F">
        <w:t xml:space="preserve">    mpr-PowerBoost-FR2-r16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B930557" w14:textId="77777777" w:rsidR="00394471" w:rsidRPr="00962B3F" w:rsidRDefault="00394471" w:rsidP="00962B3F">
      <w:pPr>
        <w:pStyle w:val="PL"/>
      </w:pPr>
      <w:r w:rsidRPr="00962B3F">
        <w:t xml:space="preserve">    ]]</w:t>
      </w:r>
    </w:p>
    <w:p w14:paraId="0240C216" w14:textId="77777777" w:rsidR="00394471" w:rsidRPr="00962B3F" w:rsidRDefault="00394471" w:rsidP="00962B3F">
      <w:pPr>
        <w:pStyle w:val="PL"/>
      </w:pPr>
      <w:r w:rsidRPr="00962B3F">
        <w:t>}</w:t>
      </w:r>
    </w:p>
    <w:p w14:paraId="096273A1" w14:textId="77777777" w:rsidR="00394471" w:rsidRPr="00962B3F" w:rsidRDefault="00394471" w:rsidP="00962B3F">
      <w:pPr>
        <w:pStyle w:val="PL"/>
      </w:pPr>
    </w:p>
    <w:p w14:paraId="20FA8C5C" w14:textId="19B834F4" w:rsidR="00394471" w:rsidRPr="00962B3F" w:rsidRDefault="00763FBA" w:rsidP="00962B3F">
      <w:pPr>
        <w:pStyle w:val="PL"/>
      </w:pPr>
      <w:r w:rsidRPr="00962B3F">
        <w:t>DummyJ</w:t>
      </w:r>
      <w:r w:rsidR="00394471" w:rsidRPr="00962B3F">
        <w:t xml:space="preserve"> ::=            </w:t>
      </w:r>
      <w:r w:rsidRPr="00962B3F">
        <w:t xml:space="preserve">              </w:t>
      </w:r>
      <w:r w:rsidR="00394471" w:rsidRPr="00962B3F">
        <w:rPr>
          <w:color w:val="993366"/>
        </w:rPr>
        <w:t>SEQUENCE</w:t>
      </w:r>
      <w:r w:rsidR="00394471" w:rsidRPr="00962B3F">
        <w:t xml:space="preserve"> {</w:t>
      </w:r>
    </w:p>
    <w:p w14:paraId="46E7579D" w14:textId="77777777" w:rsidR="00394471" w:rsidRPr="00962B3F" w:rsidRDefault="00394471" w:rsidP="00962B3F">
      <w:pPr>
        <w:pStyle w:val="PL"/>
      </w:pPr>
      <w:r w:rsidRPr="00962B3F">
        <w:t xml:space="preserve">    maxEnergyDetectionThreshold-r16         </w:t>
      </w:r>
      <w:r w:rsidRPr="00962B3F">
        <w:rPr>
          <w:color w:val="993366"/>
        </w:rPr>
        <w:t>INTEGER</w:t>
      </w:r>
      <w:r w:rsidRPr="00962B3F">
        <w:t>(-85..-52),</w:t>
      </w:r>
    </w:p>
    <w:p w14:paraId="34190774" w14:textId="77777777" w:rsidR="00394471" w:rsidRPr="00962B3F" w:rsidRDefault="00394471" w:rsidP="00962B3F">
      <w:pPr>
        <w:pStyle w:val="PL"/>
      </w:pPr>
      <w:r w:rsidRPr="00962B3F">
        <w:t xml:space="preserve">    energyDetectionThresholdOffset-r16      </w:t>
      </w:r>
      <w:r w:rsidRPr="00962B3F">
        <w:rPr>
          <w:color w:val="993366"/>
        </w:rPr>
        <w:t>INTEGER</w:t>
      </w:r>
      <w:r w:rsidRPr="00962B3F">
        <w:t xml:space="preserve"> (-20..-13),</w:t>
      </w:r>
    </w:p>
    <w:p w14:paraId="3F3FAE07" w14:textId="044BD2FA" w:rsidR="00394471" w:rsidRPr="00962B3F" w:rsidRDefault="00394471" w:rsidP="00962B3F">
      <w:pPr>
        <w:pStyle w:val="PL"/>
        <w:rPr>
          <w:color w:val="808080"/>
        </w:rPr>
      </w:pPr>
      <w:r w:rsidRPr="00962B3F">
        <w:t xml:space="preserve">    ul-toDL-COT-SharingED-Threshold-r16     </w:t>
      </w:r>
      <w:r w:rsidRPr="00962B3F">
        <w:rPr>
          <w:color w:val="993366"/>
        </w:rPr>
        <w:t>INTEGER</w:t>
      </w:r>
      <w:r w:rsidRPr="00962B3F">
        <w:t xml:space="preserve"> (-85..-52)    </w:t>
      </w:r>
      <w:r w:rsidR="00763FBA" w:rsidRPr="00962B3F">
        <w:t xml:space="preserve">                                              </w:t>
      </w:r>
      <w:r w:rsidRPr="00962B3F">
        <w:rPr>
          <w:color w:val="993366"/>
        </w:rPr>
        <w:t>OPTIONAL</w:t>
      </w:r>
      <w:r w:rsidRPr="00962B3F">
        <w:t xml:space="preserve">,   </w:t>
      </w:r>
      <w:r w:rsidRPr="00962B3F">
        <w:rPr>
          <w:color w:val="808080"/>
        </w:rPr>
        <w:t>-- Need R</w:t>
      </w:r>
    </w:p>
    <w:p w14:paraId="090427ED" w14:textId="0FD1177F" w:rsidR="00394471" w:rsidRPr="00962B3F" w:rsidRDefault="00394471" w:rsidP="00962B3F">
      <w:pPr>
        <w:pStyle w:val="PL"/>
        <w:rPr>
          <w:color w:val="808080"/>
        </w:rPr>
      </w:pPr>
      <w:r w:rsidRPr="00962B3F">
        <w:lastRenderedPageBreak/>
        <w:t xml:space="preserve">    absenceOfAnyOtherTechnology-r16         </w:t>
      </w:r>
      <w:r w:rsidRPr="00962B3F">
        <w:rPr>
          <w:color w:val="993366"/>
        </w:rPr>
        <w:t>ENUMERATED</w:t>
      </w:r>
      <w:r w:rsidRPr="00962B3F">
        <w:t xml:space="preserve"> {true}     </w:t>
      </w:r>
      <w:r w:rsidR="00763FBA" w:rsidRPr="00962B3F">
        <w:t xml:space="preserve">                                              </w:t>
      </w:r>
      <w:r w:rsidRPr="00962B3F">
        <w:rPr>
          <w:color w:val="993366"/>
        </w:rPr>
        <w:t>OPTIONAL</w:t>
      </w:r>
      <w:r w:rsidRPr="00962B3F">
        <w:t xml:space="preserve">    </w:t>
      </w:r>
      <w:r w:rsidRPr="00962B3F">
        <w:rPr>
          <w:color w:val="808080"/>
        </w:rPr>
        <w:t>-- Need R</w:t>
      </w:r>
    </w:p>
    <w:p w14:paraId="7F7C595B" w14:textId="77777777" w:rsidR="00394471" w:rsidRPr="00962B3F" w:rsidRDefault="00394471" w:rsidP="00962B3F">
      <w:pPr>
        <w:pStyle w:val="PL"/>
      </w:pPr>
      <w:r w:rsidRPr="00962B3F">
        <w:t>}</w:t>
      </w:r>
    </w:p>
    <w:p w14:paraId="187F8B32" w14:textId="77777777" w:rsidR="00763FBA" w:rsidRPr="00962B3F" w:rsidRDefault="00763FBA" w:rsidP="00962B3F">
      <w:pPr>
        <w:pStyle w:val="PL"/>
      </w:pPr>
    </w:p>
    <w:p w14:paraId="37BC3F3B" w14:textId="52802104" w:rsidR="00763FBA" w:rsidRPr="00962B3F" w:rsidRDefault="00763FBA" w:rsidP="00962B3F">
      <w:pPr>
        <w:pStyle w:val="PL"/>
      </w:pPr>
      <w:r w:rsidRPr="00962B3F">
        <w:t xml:space="preserve">ChannelAccessConfig-r16 ::=         </w:t>
      </w:r>
      <w:r w:rsidRPr="00962B3F">
        <w:rPr>
          <w:color w:val="993366"/>
        </w:rPr>
        <w:t>SEQUENCE</w:t>
      </w:r>
      <w:r w:rsidRPr="00962B3F">
        <w:t xml:space="preserve"> {</w:t>
      </w:r>
    </w:p>
    <w:p w14:paraId="4BD28D01" w14:textId="77777777" w:rsidR="00763FBA" w:rsidRPr="00962B3F" w:rsidRDefault="00763FBA" w:rsidP="00962B3F">
      <w:pPr>
        <w:pStyle w:val="PL"/>
      </w:pPr>
      <w:r w:rsidRPr="00962B3F">
        <w:t xml:space="preserve">    energyDetectionConfig-r16           </w:t>
      </w:r>
      <w:r w:rsidRPr="00962B3F">
        <w:rPr>
          <w:color w:val="993366"/>
        </w:rPr>
        <w:t>CHOICE</w:t>
      </w:r>
      <w:r w:rsidRPr="00962B3F">
        <w:t xml:space="preserve"> {</w:t>
      </w:r>
    </w:p>
    <w:p w14:paraId="67783FA5" w14:textId="77777777" w:rsidR="00763FBA" w:rsidRPr="00962B3F" w:rsidRDefault="00763FBA" w:rsidP="00962B3F">
      <w:pPr>
        <w:pStyle w:val="PL"/>
      </w:pPr>
      <w:r w:rsidRPr="00962B3F">
        <w:t xml:space="preserve">        maxEnergyDetectionThreshold-r16         </w:t>
      </w:r>
      <w:r w:rsidRPr="00962B3F">
        <w:rPr>
          <w:color w:val="993366"/>
        </w:rPr>
        <w:t>INTEGER</w:t>
      </w:r>
      <w:r w:rsidRPr="00962B3F">
        <w:t xml:space="preserve"> (-85..-52),</w:t>
      </w:r>
    </w:p>
    <w:p w14:paraId="0B2E8672" w14:textId="77777777" w:rsidR="00763FBA" w:rsidRPr="00962B3F" w:rsidRDefault="00763FBA" w:rsidP="00962B3F">
      <w:pPr>
        <w:pStyle w:val="PL"/>
      </w:pPr>
      <w:r w:rsidRPr="00962B3F">
        <w:t xml:space="preserve">        energyDetectionThresholdOffset-r16      </w:t>
      </w:r>
      <w:r w:rsidRPr="00962B3F">
        <w:rPr>
          <w:color w:val="993366"/>
        </w:rPr>
        <w:t>INTEGER</w:t>
      </w:r>
      <w:r w:rsidRPr="00962B3F">
        <w:t xml:space="preserve"> (-13..20)</w:t>
      </w:r>
    </w:p>
    <w:p w14:paraId="12E86D4D" w14:textId="77777777" w:rsidR="00763FBA" w:rsidRPr="00962B3F" w:rsidRDefault="00763FBA"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B5EB0D" w14:textId="77777777" w:rsidR="00763FBA" w:rsidRPr="00962B3F" w:rsidRDefault="00763FBA" w:rsidP="00962B3F">
      <w:pPr>
        <w:pStyle w:val="PL"/>
        <w:rPr>
          <w:color w:val="808080"/>
        </w:rPr>
      </w:pPr>
      <w:r w:rsidRPr="00962B3F">
        <w:t xml:space="preserve">    ul-toDL-COT-SharingED-Threshold-r16         </w:t>
      </w:r>
      <w:r w:rsidRPr="00962B3F">
        <w:rPr>
          <w:color w:val="993366"/>
        </w:rPr>
        <w:t>INTEGER</w:t>
      </w:r>
      <w:r w:rsidRPr="00962B3F">
        <w:t xml:space="preserve"> (-85..-52)                                              </w:t>
      </w:r>
      <w:r w:rsidRPr="00962B3F">
        <w:rPr>
          <w:color w:val="993366"/>
        </w:rPr>
        <w:t>OPTIONAL</w:t>
      </w:r>
      <w:r w:rsidRPr="00962B3F">
        <w:t xml:space="preserve">,   </w:t>
      </w:r>
      <w:r w:rsidRPr="00962B3F">
        <w:rPr>
          <w:color w:val="808080"/>
        </w:rPr>
        <w:t>-- Need R</w:t>
      </w:r>
    </w:p>
    <w:p w14:paraId="530747E2" w14:textId="77777777" w:rsidR="00763FBA" w:rsidRPr="00962B3F" w:rsidRDefault="00763FBA" w:rsidP="00962B3F">
      <w:pPr>
        <w:pStyle w:val="PL"/>
        <w:rPr>
          <w:color w:val="808080"/>
        </w:rPr>
      </w:pPr>
      <w:r w:rsidRPr="00962B3F">
        <w:t xml:space="preserve">    absenceOfAnyOtherTechnology-r16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95D942C" w14:textId="77777777" w:rsidR="00763FBA" w:rsidRPr="00962B3F" w:rsidRDefault="00763FBA" w:rsidP="00962B3F">
      <w:pPr>
        <w:pStyle w:val="PL"/>
      </w:pPr>
      <w:r w:rsidRPr="00962B3F">
        <w:t>}</w:t>
      </w:r>
    </w:p>
    <w:p w14:paraId="607CE2FB" w14:textId="77777777" w:rsidR="00394471" w:rsidRPr="00962B3F" w:rsidRDefault="00394471" w:rsidP="00962B3F">
      <w:pPr>
        <w:pStyle w:val="PL"/>
      </w:pPr>
    </w:p>
    <w:p w14:paraId="321C98D1" w14:textId="77777777" w:rsidR="00394471" w:rsidRPr="00962B3F" w:rsidRDefault="00394471" w:rsidP="00962B3F">
      <w:pPr>
        <w:pStyle w:val="PL"/>
      </w:pPr>
      <w:r w:rsidRPr="00962B3F">
        <w:t xml:space="preserve">IntraCellGuardBandsPerSCS-r16 ::=      </w:t>
      </w:r>
      <w:r w:rsidRPr="00962B3F">
        <w:rPr>
          <w:color w:val="993366"/>
        </w:rPr>
        <w:t>SEQUENCE</w:t>
      </w:r>
      <w:r w:rsidRPr="00962B3F">
        <w:t xml:space="preserve"> {</w:t>
      </w:r>
    </w:p>
    <w:p w14:paraId="0E1F5768" w14:textId="77777777" w:rsidR="00394471" w:rsidRPr="00962B3F" w:rsidRDefault="00394471" w:rsidP="00962B3F">
      <w:pPr>
        <w:pStyle w:val="PL"/>
      </w:pPr>
      <w:r w:rsidRPr="00962B3F">
        <w:t xml:space="preserve">    guardBandSCS-r16                       SubcarrierSpacing,</w:t>
      </w:r>
    </w:p>
    <w:p w14:paraId="6368DD36" w14:textId="77777777" w:rsidR="00394471" w:rsidRPr="00962B3F" w:rsidRDefault="00394471" w:rsidP="00962B3F">
      <w:pPr>
        <w:pStyle w:val="PL"/>
      </w:pPr>
      <w:r w:rsidRPr="00962B3F">
        <w:t xml:space="preserve">    intraCellGuardBands-r16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GuardBand-r16</w:t>
      </w:r>
    </w:p>
    <w:p w14:paraId="48FB55CE" w14:textId="77777777" w:rsidR="00394471" w:rsidRPr="00962B3F" w:rsidRDefault="00394471" w:rsidP="00962B3F">
      <w:pPr>
        <w:pStyle w:val="PL"/>
      </w:pPr>
      <w:r w:rsidRPr="00962B3F">
        <w:t>}</w:t>
      </w:r>
    </w:p>
    <w:p w14:paraId="6D179CF8" w14:textId="77777777" w:rsidR="00394471" w:rsidRPr="00962B3F" w:rsidRDefault="00394471" w:rsidP="00962B3F">
      <w:pPr>
        <w:pStyle w:val="PL"/>
      </w:pPr>
    </w:p>
    <w:p w14:paraId="3DEDCDD4" w14:textId="77777777" w:rsidR="00394471" w:rsidRPr="00962B3F" w:rsidRDefault="00394471" w:rsidP="00962B3F">
      <w:pPr>
        <w:pStyle w:val="PL"/>
      </w:pPr>
      <w:r w:rsidRPr="00962B3F">
        <w:t xml:space="preserve">GuardBand-r16 ::=                      </w:t>
      </w:r>
      <w:r w:rsidRPr="00962B3F">
        <w:rPr>
          <w:color w:val="993366"/>
        </w:rPr>
        <w:t>SEQUENCE</w:t>
      </w:r>
      <w:r w:rsidRPr="00962B3F">
        <w:t xml:space="preserve"> {</w:t>
      </w:r>
    </w:p>
    <w:p w14:paraId="66FE220B" w14:textId="77777777" w:rsidR="00394471" w:rsidRPr="00962B3F" w:rsidRDefault="00394471" w:rsidP="00962B3F">
      <w:pPr>
        <w:pStyle w:val="PL"/>
      </w:pPr>
      <w:r w:rsidRPr="00962B3F">
        <w:t xml:space="preserve">     startCRB-r16                          </w:t>
      </w:r>
      <w:r w:rsidRPr="00962B3F">
        <w:rPr>
          <w:color w:val="993366"/>
        </w:rPr>
        <w:t>INTEGER</w:t>
      </w:r>
      <w:r w:rsidRPr="00962B3F">
        <w:t xml:space="preserve"> (0..274),</w:t>
      </w:r>
    </w:p>
    <w:p w14:paraId="3E6CECA4" w14:textId="77777777" w:rsidR="00394471" w:rsidRPr="00962B3F" w:rsidRDefault="00394471" w:rsidP="00962B3F">
      <w:pPr>
        <w:pStyle w:val="PL"/>
      </w:pPr>
      <w:r w:rsidRPr="00962B3F">
        <w:t xml:space="preserve">     nrofCRBs-r16                          </w:t>
      </w:r>
      <w:r w:rsidRPr="00962B3F">
        <w:rPr>
          <w:color w:val="993366"/>
        </w:rPr>
        <w:t>INTEGER</w:t>
      </w:r>
      <w:r w:rsidRPr="00962B3F">
        <w:t xml:space="preserve"> (0..15)</w:t>
      </w:r>
    </w:p>
    <w:p w14:paraId="73BF37F3" w14:textId="77777777" w:rsidR="00394471" w:rsidRPr="00962B3F" w:rsidRDefault="00394471" w:rsidP="00962B3F">
      <w:pPr>
        <w:pStyle w:val="PL"/>
      </w:pPr>
      <w:r w:rsidRPr="00962B3F">
        <w:t>}</w:t>
      </w:r>
    </w:p>
    <w:p w14:paraId="09D26675" w14:textId="77777777" w:rsidR="00394471" w:rsidRPr="00962B3F" w:rsidRDefault="00394471" w:rsidP="00962B3F">
      <w:pPr>
        <w:pStyle w:val="PL"/>
      </w:pPr>
    </w:p>
    <w:p w14:paraId="67B14FAC" w14:textId="77777777" w:rsidR="00394471" w:rsidRPr="00962B3F" w:rsidRDefault="00394471" w:rsidP="00962B3F">
      <w:pPr>
        <w:pStyle w:val="PL"/>
      </w:pPr>
      <w:r w:rsidRPr="00962B3F">
        <w:t xml:space="preserve">DormancyGroupID-r16 ::=         </w:t>
      </w:r>
      <w:r w:rsidRPr="00962B3F">
        <w:rPr>
          <w:color w:val="993366"/>
        </w:rPr>
        <w:t>INTEGER</w:t>
      </w:r>
      <w:r w:rsidRPr="00962B3F">
        <w:t xml:space="preserve"> (0..4)</w:t>
      </w:r>
    </w:p>
    <w:p w14:paraId="184A6A08" w14:textId="77777777" w:rsidR="00394471" w:rsidRPr="00962B3F" w:rsidRDefault="00394471" w:rsidP="00962B3F">
      <w:pPr>
        <w:pStyle w:val="PL"/>
      </w:pPr>
    </w:p>
    <w:p w14:paraId="79D261A3" w14:textId="77777777" w:rsidR="00394471" w:rsidRPr="00962B3F" w:rsidRDefault="00394471" w:rsidP="00962B3F">
      <w:pPr>
        <w:pStyle w:val="PL"/>
      </w:pPr>
      <w:r w:rsidRPr="00962B3F">
        <w:t xml:space="preserve">DormantBWP-Config-r16::=               </w:t>
      </w:r>
      <w:r w:rsidRPr="00962B3F">
        <w:rPr>
          <w:color w:val="993366"/>
        </w:rPr>
        <w:t>SEQUENCE</w:t>
      </w:r>
      <w:r w:rsidRPr="00962B3F">
        <w:t xml:space="preserve"> {</w:t>
      </w:r>
    </w:p>
    <w:p w14:paraId="16F894EA" w14:textId="77777777" w:rsidR="00394471" w:rsidRPr="00962B3F" w:rsidRDefault="00394471" w:rsidP="00962B3F">
      <w:pPr>
        <w:pStyle w:val="PL"/>
        <w:rPr>
          <w:color w:val="808080"/>
        </w:rPr>
      </w:pPr>
      <w:r w:rsidRPr="00962B3F">
        <w:t xml:space="preserve">    dormantBWP-Id-r16                      BWP-Id                                                           </w:t>
      </w:r>
      <w:r w:rsidRPr="00962B3F">
        <w:rPr>
          <w:color w:val="993366"/>
        </w:rPr>
        <w:t>OPTIONAL</w:t>
      </w:r>
      <w:r w:rsidRPr="00962B3F">
        <w:t xml:space="preserve">,   </w:t>
      </w:r>
      <w:r w:rsidRPr="00962B3F">
        <w:rPr>
          <w:color w:val="808080"/>
        </w:rPr>
        <w:t>-- Need M</w:t>
      </w:r>
    </w:p>
    <w:p w14:paraId="5975A1A9" w14:textId="77777777" w:rsidR="00394471" w:rsidRPr="00962B3F" w:rsidRDefault="00394471" w:rsidP="00962B3F">
      <w:pPr>
        <w:pStyle w:val="PL"/>
        <w:rPr>
          <w:color w:val="808080"/>
        </w:rPr>
      </w:pPr>
      <w:r w:rsidRPr="00962B3F">
        <w:t xml:space="preserve">    withinActiveTimeConfig-r16             SetupRelease { WithinActiveTimeConfig-r16 }                      </w:t>
      </w:r>
      <w:r w:rsidRPr="00962B3F">
        <w:rPr>
          <w:color w:val="993366"/>
        </w:rPr>
        <w:t>OPTIONAL</w:t>
      </w:r>
      <w:r w:rsidRPr="00962B3F">
        <w:t xml:space="preserve">,   </w:t>
      </w:r>
      <w:r w:rsidRPr="00962B3F">
        <w:rPr>
          <w:color w:val="808080"/>
        </w:rPr>
        <w:t>-- Need M</w:t>
      </w:r>
    </w:p>
    <w:p w14:paraId="10C7A345" w14:textId="77777777" w:rsidR="00394471" w:rsidRPr="00962B3F" w:rsidRDefault="00394471" w:rsidP="00962B3F">
      <w:pPr>
        <w:pStyle w:val="PL"/>
        <w:rPr>
          <w:color w:val="808080"/>
        </w:rPr>
      </w:pPr>
      <w:r w:rsidRPr="00962B3F">
        <w:t xml:space="preserve">    outsideActiveTimeConfig-r16            SetupRelease { OutsideActiveTimeConfig-r16 }                     </w:t>
      </w:r>
      <w:r w:rsidRPr="00962B3F">
        <w:rPr>
          <w:color w:val="993366"/>
        </w:rPr>
        <w:t>OPTIONAL</w:t>
      </w:r>
      <w:r w:rsidRPr="00962B3F">
        <w:t xml:space="preserve">    </w:t>
      </w:r>
      <w:r w:rsidRPr="00962B3F">
        <w:rPr>
          <w:color w:val="808080"/>
        </w:rPr>
        <w:t>-- Need M</w:t>
      </w:r>
    </w:p>
    <w:p w14:paraId="55CF3D7F" w14:textId="77777777" w:rsidR="00394471" w:rsidRPr="00962B3F" w:rsidRDefault="00394471" w:rsidP="00962B3F">
      <w:pPr>
        <w:pStyle w:val="PL"/>
      </w:pPr>
      <w:r w:rsidRPr="00962B3F">
        <w:t>}</w:t>
      </w:r>
    </w:p>
    <w:p w14:paraId="0A770A28" w14:textId="77777777" w:rsidR="00394471" w:rsidRPr="00962B3F" w:rsidRDefault="00394471" w:rsidP="00962B3F">
      <w:pPr>
        <w:pStyle w:val="PL"/>
      </w:pPr>
    </w:p>
    <w:p w14:paraId="13CD4BEB" w14:textId="77777777" w:rsidR="00394471" w:rsidRPr="00962B3F" w:rsidRDefault="00394471" w:rsidP="00962B3F">
      <w:pPr>
        <w:pStyle w:val="PL"/>
      </w:pPr>
      <w:r w:rsidRPr="00962B3F">
        <w:t xml:space="preserve">WithinActiveTimeConfig-r16 ::=         </w:t>
      </w:r>
      <w:r w:rsidRPr="00962B3F">
        <w:rPr>
          <w:color w:val="993366"/>
        </w:rPr>
        <w:t>SEQUENCE</w:t>
      </w:r>
      <w:r w:rsidRPr="00962B3F">
        <w:t xml:space="preserve"> {</w:t>
      </w:r>
    </w:p>
    <w:p w14:paraId="45E6305E" w14:textId="77777777" w:rsidR="00394471" w:rsidRPr="00962B3F" w:rsidRDefault="00394471" w:rsidP="00962B3F">
      <w:pPr>
        <w:pStyle w:val="PL"/>
        <w:rPr>
          <w:color w:val="808080"/>
        </w:rPr>
      </w:pPr>
      <w:r w:rsidRPr="00962B3F">
        <w:t xml:space="preserve">   firstWithinActiveTimeBWP-Id-r16         BWP-Id                                                           </w:t>
      </w:r>
      <w:r w:rsidRPr="00962B3F">
        <w:rPr>
          <w:color w:val="993366"/>
        </w:rPr>
        <w:t>OPTIONAL</w:t>
      </w:r>
      <w:r w:rsidRPr="00962B3F">
        <w:t xml:space="preserve">,   </w:t>
      </w:r>
      <w:r w:rsidRPr="00962B3F">
        <w:rPr>
          <w:color w:val="808080"/>
        </w:rPr>
        <w:t>-- Need M</w:t>
      </w:r>
    </w:p>
    <w:p w14:paraId="2ADA5041" w14:textId="77777777" w:rsidR="00394471" w:rsidRPr="00962B3F" w:rsidRDefault="00394471" w:rsidP="00962B3F">
      <w:pPr>
        <w:pStyle w:val="PL"/>
        <w:rPr>
          <w:color w:val="808080"/>
        </w:rPr>
      </w:pPr>
      <w:r w:rsidRPr="00962B3F">
        <w:t xml:space="preserve">   dormancyGroupWithinActiveTime-r16       DormancyGroupID-r16                                              </w:t>
      </w:r>
      <w:r w:rsidRPr="00962B3F">
        <w:rPr>
          <w:color w:val="993366"/>
        </w:rPr>
        <w:t>OPTIONAL</w:t>
      </w:r>
      <w:r w:rsidRPr="00962B3F">
        <w:t xml:space="preserve">    </w:t>
      </w:r>
      <w:r w:rsidRPr="00962B3F">
        <w:rPr>
          <w:color w:val="808080"/>
        </w:rPr>
        <w:t>-- Need R</w:t>
      </w:r>
    </w:p>
    <w:p w14:paraId="144599BE" w14:textId="77777777" w:rsidR="00394471" w:rsidRPr="00962B3F" w:rsidRDefault="00394471" w:rsidP="00962B3F">
      <w:pPr>
        <w:pStyle w:val="PL"/>
      </w:pPr>
      <w:r w:rsidRPr="00962B3F">
        <w:t>}</w:t>
      </w:r>
    </w:p>
    <w:p w14:paraId="4D27D67B" w14:textId="77777777" w:rsidR="00394471" w:rsidRPr="00962B3F" w:rsidRDefault="00394471" w:rsidP="00962B3F">
      <w:pPr>
        <w:pStyle w:val="PL"/>
      </w:pPr>
    </w:p>
    <w:p w14:paraId="0C5BF8F7" w14:textId="77777777" w:rsidR="00394471" w:rsidRPr="00962B3F" w:rsidRDefault="00394471" w:rsidP="00962B3F">
      <w:pPr>
        <w:pStyle w:val="PL"/>
      </w:pPr>
      <w:r w:rsidRPr="00962B3F">
        <w:t xml:space="preserve">OutsideActiveTimeConfig-r16 ::=        </w:t>
      </w:r>
      <w:r w:rsidRPr="00962B3F">
        <w:rPr>
          <w:color w:val="993366"/>
        </w:rPr>
        <w:t>SEQUENCE</w:t>
      </w:r>
      <w:r w:rsidRPr="00962B3F">
        <w:t xml:space="preserve"> {</w:t>
      </w:r>
    </w:p>
    <w:p w14:paraId="3F6ACBC3" w14:textId="77777777" w:rsidR="00394471" w:rsidRPr="00962B3F" w:rsidRDefault="00394471" w:rsidP="00962B3F">
      <w:pPr>
        <w:pStyle w:val="PL"/>
        <w:rPr>
          <w:color w:val="808080"/>
        </w:rPr>
      </w:pPr>
      <w:r w:rsidRPr="00962B3F">
        <w:t xml:space="preserve">   firstOutsideActiveTimeBWP-Id-r16        BWP-Id                                                           </w:t>
      </w:r>
      <w:r w:rsidRPr="00962B3F">
        <w:rPr>
          <w:color w:val="993366"/>
        </w:rPr>
        <w:t>OPTIONAL</w:t>
      </w:r>
      <w:r w:rsidRPr="00962B3F">
        <w:t xml:space="preserve">,   </w:t>
      </w:r>
      <w:r w:rsidRPr="00962B3F">
        <w:rPr>
          <w:color w:val="808080"/>
        </w:rPr>
        <w:t>-- Need M</w:t>
      </w:r>
    </w:p>
    <w:p w14:paraId="7F17BBDF" w14:textId="77777777" w:rsidR="00394471" w:rsidRPr="00962B3F" w:rsidRDefault="00394471" w:rsidP="00962B3F">
      <w:pPr>
        <w:pStyle w:val="PL"/>
        <w:rPr>
          <w:color w:val="808080"/>
        </w:rPr>
      </w:pPr>
      <w:r w:rsidRPr="00962B3F">
        <w:t xml:space="preserve">   dormancyGroupOutsideActiveTime-r16      DormancyGroupID-r16                                              </w:t>
      </w:r>
      <w:r w:rsidRPr="00962B3F">
        <w:rPr>
          <w:color w:val="993366"/>
        </w:rPr>
        <w:t>OPTIONAL</w:t>
      </w:r>
      <w:r w:rsidRPr="00962B3F">
        <w:t xml:space="preserve">    </w:t>
      </w:r>
      <w:r w:rsidRPr="00962B3F">
        <w:rPr>
          <w:color w:val="808080"/>
        </w:rPr>
        <w:t>-- Need R</w:t>
      </w:r>
    </w:p>
    <w:p w14:paraId="4C8F5784" w14:textId="77777777" w:rsidR="00394471" w:rsidRPr="00962B3F" w:rsidRDefault="00394471" w:rsidP="00962B3F">
      <w:pPr>
        <w:pStyle w:val="PL"/>
      </w:pPr>
      <w:r w:rsidRPr="00962B3F">
        <w:t>}</w:t>
      </w:r>
    </w:p>
    <w:p w14:paraId="321D4662" w14:textId="77777777" w:rsidR="00394471" w:rsidRPr="00962B3F" w:rsidRDefault="00394471" w:rsidP="00962B3F">
      <w:pPr>
        <w:pStyle w:val="PL"/>
      </w:pPr>
    </w:p>
    <w:p w14:paraId="2821F8DE" w14:textId="77777777" w:rsidR="00394471" w:rsidRPr="00962B3F" w:rsidRDefault="00394471" w:rsidP="00962B3F">
      <w:pPr>
        <w:pStyle w:val="PL"/>
      </w:pPr>
      <w:r w:rsidRPr="00962B3F">
        <w:t xml:space="preserve">UplinkTxSwitching-r16 ::=              </w:t>
      </w:r>
      <w:r w:rsidRPr="00962B3F">
        <w:rPr>
          <w:color w:val="993366"/>
        </w:rPr>
        <w:t>SEQUENCE</w:t>
      </w:r>
      <w:r w:rsidRPr="00962B3F">
        <w:t xml:space="preserve"> {</w:t>
      </w:r>
    </w:p>
    <w:p w14:paraId="3A551944" w14:textId="77777777" w:rsidR="00394471" w:rsidRPr="00962B3F" w:rsidRDefault="00394471" w:rsidP="00962B3F">
      <w:pPr>
        <w:pStyle w:val="PL"/>
      </w:pPr>
      <w:r w:rsidRPr="00962B3F">
        <w:t xml:space="preserve">    uplinkTxSwitchingPeriodLocation-r16    </w:t>
      </w:r>
      <w:r w:rsidRPr="00962B3F">
        <w:rPr>
          <w:color w:val="993366"/>
        </w:rPr>
        <w:t>BOOLEAN</w:t>
      </w:r>
      <w:r w:rsidRPr="00962B3F">
        <w:t>,</w:t>
      </w:r>
    </w:p>
    <w:p w14:paraId="6DB71D84" w14:textId="77777777" w:rsidR="00394471" w:rsidRPr="00962B3F" w:rsidRDefault="00394471" w:rsidP="00962B3F">
      <w:pPr>
        <w:pStyle w:val="PL"/>
      </w:pPr>
      <w:r w:rsidRPr="00962B3F">
        <w:t xml:space="preserve">    uplinkTxSwitchingCarrier-r16           </w:t>
      </w:r>
      <w:r w:rsidRPr="00962B3F">
        <w:rPr>
          <w:color w:val="993366"/>
        </w:rPr>
        <w:t>ENUMERATED</w:t>
      </w:r>
      <w:r w:rsidRPr="00962B3F">
        <w:t xml:space="preserve"> {carrier1, carrier2}</w:t>
      </w:r>
    </w:p>
    <w:p w14:paraId="24F44CA9" w14:textId="77777777" w:rsidR="00394471" w:rsidRPr="00962B3F" w:rsidRDefault="00394471" w:rsidP="00962B3F">
      <w:pPr>
        <w:pStyle w:val="PL"/>
      </w:pPr>
      <w:r w:rsidRPr="00962B3F">
        <w:t>}</w:t>
      </w:r>
    </w:p>
    <w:p w14:paraId="0B7FFE2B" w14:textId="77777777" w:rsidR="007B122D" w:rsidRPr="00962B3F" w:rsidRDefault="007B122D" w:rsidP="00962B3F">
      <w:pPr>
        <w:pStyle w:val="PL"/>
      </w:pPr>
    </w:p>
    <w:p w14:paraId="48468087" w14:textId="77777777" w:rsidR="007B122D" w:rsidRPr="00962B3F" w:rsidRDefault="007B122D" w:rsidP="00962B3F">
      <w:pPr>
        <w:pStyle w:val="PL"/>
      </w:pPr>
      <w:r w:rsidRPr="00962B3F">
        <w:t xml:space="preserve">MIMOParam-r17 ::= </w:t>
      </w:r>
      <w:r w:rsidRPr="00962B3F">
        <w:rPr>
          <w:color w:val="993366"/>
        </w:rPr>
        <w:t>SEQUENCE</w:t>
      </w:r>
      <w:r w:rsidRPr="00962B3F">
        <w:t xml:space="preserve"> {</w:t>
      </w:r>
    </w:p>
    <w:p w14:paraId="53BD8AC4" w14:textId="5FCE8456" w:rsidR="007B122D" w:rsidRPr="00962B3F" w:rsidRDefault="007B122D" w:rsidP="00962B3F">
      <w:pPr>
        <w:pStyle w:val="PL"/>
        <w:rPr>
          <w:color w:val="808080"/>
        </w:rPr>
      </w:pPr>
      <w:r w:rsidRPr="00962B3F">
        <w:t xml:space="preserve">    additionalPCI-ToAddModList-r17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SSB-MTC-AdditionalPCI-r17  </w:t>
      </w:r>
      <w:r w:rsidRPr="00962B3F">
        <w:rPr>
          <w:color w:val="993366"/>
        </w:rPr>
        <w:t>OPTIONAL</w:t>
      </w:r>
      <w:r w:rsidRPr="00962B3F">
        <w:t xml:space="preserve">,   </w:t>
      </w:r>
      <w:r w:rsidRPr="00962B3F">
        <w:rPr>
          <w:color w:val="808080"/>
        </w:rPr>
        <w:t>-- Need N</w:t>
      </w:r>
    </w:p>
    <w:p w14:paraId="2981653C" w14:textId="03F80DBB" w:rsidR="007B122D" w:rsidRPr="00962B3F" w:rsidRDefault="007B122D" w:rsidP="00962B3F">
      <w:pPr>
        <w:pStyle w:val="PL"/>
        <w:rPr>
          <w:color w:val="808080"/>
        </w:rPr>
      </w:pPr>
      <w:r w:rsidRPr="00962B3F">
        <w:t xml:space="preserve">    additionalPCI-ToReleaseList-r17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AdditionalPCIIndex-r17     </w:t>
      </w:r>
      <w:r w:rsidRPr="00962B3F">
        <w:rPr>
          <w:color w:val="993366"/>
        </w:rPr>
        <w:t>OPTIONAL</w:t>
      </w:r>
      <w:r w:rsidRPr="00962B3F">
        <w:t xml:space="preserve">,   </w:t>
      </w:r>
      <w:r w:rsidRPr="00962B3F">
        <w:rPr>
          <w:color w:val="808080"/>
        </w:rPr>
        <w:t>-- Need N</w:t>
      </w:r>
    </w:p>
    <w:p w14:paraId="64157514" w14:textId="29550E90" w:rsidR="007B122D" w:rsidRPr="00962B3F" w:rsidRDefault="007B122D" w:rsidP="00962B3F">
      <w:pPr>
        <w:pStyle w:val="PL"/>
        <w:rPr>
          <w:color w:val="808080"/>
        </w:rPr>
      </w:pPr>
      <w:r w:rsidRPr="00962B3F">
        <w:t xml:space="preserve">    unifiedTCI-StateType-r17           </w:t>
      </w:r>
      <w:r w:rsidRPr="00962B3F">
        <w:rPr>
          <w:color w:val="993366"/>
        </w:rPr>
        <w:t>ENUMERATED</w:t>
      </w:r>
      <w:r w:rsidRPr="00962B3F">
        <w:t xml:space="preserve"> {separate, joint}                                         </w:t>
      </w:r>
      <w:r w:rsidRPr="00962B3F">
        <w:rPr>
          <w:color w:val="993366"/>
        </w:rPr>
        <w:t>OPTIONAL</w:t>
      </w:r>
      <w:r w:rsidRPr="00962B3F">
        <w:t xml:space="preserve">,   </w:t>
      </w:r>
      <w:r w:rsidRPr="00962B3F">
        <w:rPr>
          <w:color w:val="808080"/>
        </w:rPr>
        <w:t>-- Need R</w:t>
      </w:r>
    </w:p>
    <w:p w14:paraId="263968A5" w14:textId="5EB5D889" w:rsidR="007B122D" w:rsidRPr="00962B3F" w:rsidRDefault="007B122D" w:rsidP="00962B3F">
      <w:pPr>
        <w:pStyle w:val="PL"/>
        <w:rPr>
          <w:color w:val="808080"/>
        </w:rPr>
      </w:pPr>
      <w:r w:rsidRPr="00962B3F">
        <w:t xml:space="preserve">    uplink-PowerControlToAddModList-r17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Uplink-powerControl-r17      </w:t>
      </w:r>
      <w:r w:rsidRPr="00962B3F">
        <w:rPr>
          <w:color w:val="993366"/>
        </w:rPr>
        <w:t>OPTIONAL</w:t>
      </w:r>
      <w:r w:rsidRPr="00962B3F">
        <w:t xml:space="preserve">,   </w:t>
      </w:r>
      <w:r w:rsidRPr="00962B3F">
        <w:rPr>
          <w:color w:val="808080"/>
        </w:rPr>
        <w:t>-- Need N</w:t>
      </w:r>
    </w:p>
    <w:p w14:paraId="03703665" w14:textId="261C8252" w:rsidR="007B122D" w:rsidRPr="00962B3F" w:rsidRDefault="007B122D" w:rsidP="00962B3F">
      <w:pPr>
        <w:pStyle w:val="PL"/>
        <w:rPr>
          <w:color w:val="808080"/>
        </w:rPr>
      </w:pPr>
      <w:r w:rsidRPr="00962B3F">
        <w:t xml:space="preserve">    uplink-PowerControlToReleaseList-r17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Uplink-powerControlId-r17    </w:t>
      </w:r>
      <w:r w:rsidRPr="00962B3F">
        <w:rPr>
          <w:color w:val="993366"/>
        </w:rPr>
        <w:t>OPTIONAL</w:t>
      </w:r>
      <w:r w:rsidRPr="00962B3F">
        <w:t xml:space="preserve">,   </w:t>
      </w:r>
      <w:r w:rsidRPr="00962B3F">
        <w:rPr>
          <w:color w:val="808080"/>
        </w:rPr>
        <w:t>-- Need N</w:t>
      </w:r>
    </w:p>
    <w:p w14:paraId="02E379DE" w14:textId="55B8E57C" w:rsidR="007B122D" w:rsidRPr="00962B3F" w:rsidRDefault="007B122D" w:rsidP="00962B3F">
      <w:pPr>
        <w:pStyle w:val="PL"/>
        <w:rPr>
          <w:color w:val="808080"/>
        </w:rPr>
      </w:pPr>
      <w:r w:rsidRPr="00962B3F">
        <w:t xml:space="preserve">    sfnSchemePDCCH-r17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6BC6DD76" w14:textId="1EEC53CB" w:rsidR="007B122D" w:rsidRPr="00962B3F" w:rsidRDefault="007B122D" w:rsidP="00962B3F">
      <w:pPr>
        <w:pStyle w:val="PL"/>
        <w:rPr>
          <w:color w:val="808080"/>
        </w:rPr>
      </w:pPr>
      <w:r w:rsidRPr="00962B3F">
        <w:lastRenderedPageBreak/>
        <w:t xml:space="preserve">    sfnSchemePDSCH-r17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472AF154" w14:textId="77777777" w:rsidR="007B122D" w:rsidRPr="00962B3F" w:rsidRDefault="007B122D" w:rsidP="00962B3F">
      <w:pPr>
        <w:pStyle w:val="PL"/>
      </w:pPr>
    </w:p>
    <w:p w14:paraId="70CAD6F9" w14:textId="1DD5DB25" w:rsidR="007B122D" w:rsidRPr="00962B3F" w:rsidRDefault="007B122D" w:rsidP="00962B3F">
      <w:pPr>
        <w:pStyle w:val="PL"/>
      </w:pPr>
      <w:r w:rsidRPr="00962B3F">
        <w:t>}</w:t>
      </w:r>
    </w:p>
    <w:p w14:paraId="3044EE23" w14:textId="77777777" w:rsidR="007B122D" w:rsidRPr="00962B3F" w:rsidRDefault="007B122D" w:rsidP="00962B3F">
      <w:pPr>
        <w:pStyle w:val="PL"/>
      </w:pPr>
    </w:p>
    <w:p w14:paraId="35ECDBB6" w14:textId="77777777" w:rsidR="00394471" w:rsidRPr="00962B3F" w:rsidRDefault="00394471" w:rsidP="00962B3F">
      <w:pPr>
        <w:pStyle w:val="PL"/>
        <w:rPr>
          <w:color w:val="808080"/>
        </w:rPr>
      </w:pPr>
      <w:r w:rsidRPr="00962B3F">
        <w:rPr>
          <w:color w:val="808080"/>
        </w:rPr>
        <w:t>-- TAG-SERVINGCELLCONFIG-STOP</w:t>
      </w:r>
    </w:p>
    <w:p w14:paraId="5AB5AF1B" w14:textId="77777777" w:rsidR="00394471" w:rsidRPr="00962B3F" w:rsidRDefault="00394471" w:rsidP="00962B3F">
      <w:pPr>
        <w:pStyle w:val="PL"/>
        <w:rPr>
          <w:color w:val="808080"/>
        </w:rPr>
      </w:pPr>
      <w:r w:rsidRPr="00962B3F">
        <w:rPr>
          <w:color w:val="808080"/>
        </w:rPr>
        <w:t>-- ASN1STOP</w:t>
      </w:r>
    </w:p>
    <w:p w14:paraId="0CE8C090" w14:textId="77777777" w:rsidR="00FE5FE8" w:rsidRPr="00962B3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962B3F" w:rsidRDefault="00FE5FE8" w:rsidP="0018654E">
            <w:pPr>
              <w:pStyle w:val="TAH"/>
              <w:rPr>
                <w:szCs w:val="22"/>
                <w:lang w:eastAsia="sv-SE"/>
              </w:rPr>
            </w:pPr>
            <w:r w:rsidRPr="00962B3F">
              <w:rPr>
                <w:i/>
                <w:szCs w:val="22"/>
                <w:lang w:eastAsia="sv-SE"/>
              </w:rPr>
              <w:t xml:space="preserve">ChannelAccessConfig </w:t>
            </w:r>
            <w:r w:rsidRPr="00962B3F">
              <w:rPr>
                <w:szCs w:val="22"/>
                <w:lang w:eastAsia="sv-SE"/>
              </w:rPr>
              <w:t>field descriptions</w:t>
            </w:r>
          </w:p>
        </w:tc>
      </w:tr>
      <w:tr w:rsidR="00F747EB" w:rsidRPr="00962B3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962B3F" w:rsidRDefault="00FE5FE8" w:rsidP="0018654E">
            <w:pPr>
              <w:pStyle w:val="TAL"/>
              <w:rPr>
                <w:szCs w:val="22"/>
                <w:lang w:eastAsia="sv-SE"/>
              </w:rPr>
            </w:pPr>
            <w:r w:rsidRPr="00962B3F">
              <w:rPr>
                <w:b/>
                <w:i/>
                <w:szCs w:val="22"/>
                <w:lang w:eastAsia="sv-SE"/>
              </w:rPr>
              <w:t>absenceOfAnyOtherTechnology</w:t>
            </w:r>
          </w:p>
          <w:p w14:paraId="151F948F" w14:textId="77777777" w:rsidR="00FE5FE8" w:rsidRPr="00962B3F" w:rsidRDefault="00FE5FE8" w:rsidP="0018654E">
            <w:pPr>
              <w:pStyle w:val="TAL"/>
              <w:rPr>
                <w:b/>
                <w:i/>
                <w:szCs w:val="22"/>
                <w:lang w:eastAsia="sv-SE"/>
              </w:rPr>
            </w:pPr>
            <w:r w:rsidRPr="00962B3F">
              <w:rPr>
                <w:lang w:eastAsia="zh-CN"/>
              </w:rPr>
              <w:t>Presence of this field indicates absence on a long term basis (e.g. by level of regulation) of any other technology sharing the carrier; absence of this field i</w:t>
            </w:r>
            <w:r w:rsidRPr="00962B3F">
              <w:rPr>
                <w:lang w:eastAsia="sv-SE"/>
              </w:rPr>
              <w:t xml:space="preserve">ndicates </w:t>
            </w:r>
            <w:r w:rsidRPr="00962B3F">
              <w:rPr>
                <w:lang w:eastAsia="zh-CN"/>
              </w:rPr>
              <w:t>the</w:t>
            </w:r>
            <w:r w:rsidRPr="00962B3F">
              <w:rPr>
                <w:lang w:eastAsia="sv-SE"/>
              </w:rPr>
              <w:t xml:space="preserve"> </w:t>
            </w:r>
            <w:r w:rsidRPr="00962B3F">
              <w:rPr>
                <w:lang w:eastAsia="zh-CN"/>
              </w:rPr>
              <w:t xml:space="preserve">potential </w:t>
            </w:r>
            <w:r w:rsidRPr="00962B3F">
              <w:rPr>
                <w:lang w:eastAsia="sv-SE"/>
              </w:rPr>
              <w:t>presence of any other technology sharing the carrier</w:t>
            </w:r>
            <w:r w:rsidRPr="00962B3F">
              <w:rPr>
                <w:lang w:eastAsia="zh-CN"/>
              </w:rPr>
              <w:t>,</w:t>
            </w:r>
            <w:r w:rsidRPr="00962B3F">
              <w:rPr>
                <w:lang w:eastAsia="sv-SE"/>
              </w:rPr>
              <w:t xml:space="preserve"> as specified in TS 37.213 [48] clauses 4.2</w:t>
            </w:r>
            <w:r w:rsidRPr="00962B3F">
              <w:rPr>
                <w:szCs w:val="22"/>
                <w:lang w:eastAsia="sv-SE"/>
              </w:rPr>
              <w:t>.1 and 4.2.3.</w:t>
            </w:r>
          </w:p>
        </w:tc>
      </w:tr>
      <w:tr w:rsidR="00F747EB" w:rsidRPr="00962B3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962B3F" w:rsidRDefault="00FE5FE8" w:rsidP="0018654E">
            <w:pPr>
              <w:pStyle w:val="TAL"/>
              <w:rPr>
                <w:b/>
                <w:bCs/>
                <w:i/>
                <w:iCs/>
              </w:rPr>
            </w:pPr>
            <w:r w:rsidRPr="00962B3F">
              <w:rPr>
                <w:b/>
                <w:bCs/>
                <w:i/>
                <w:iCs/>
              </w:rPr>
              <w:t>energyDetectionConfig</w:t>
            </w:r>
          </w:p>
          <w:p w14:paraId="26322064" w14:textId="3AFD82DD" w:rsidR="00FE5FE8" w:rsidRPr="00962B3F" w:rsidRDefault="00FE5FE8" w:rsidP="0018654E">
            <w:pPr>
              <w:spacing w:after="0"/>
              <w:rPr>
                <w:rFonts w:ascii="Arial" w:hAnsi="Arial"/>
                <w:bCs/>
                <w:i/>
                <w:sz w:val="18"/>
                <w:szCs w:val="22"/>
              </w:rPr>
            </w:pPr>
            <w:r w:rsidRPr="00962B3F">
              <w:rPr>
                <w:rFonts w:ascii="Arial" w:hAnsi="Arial"/>
                <w:bCs/>
                <w:iCs/>
                <w:sz w:val="18"/>
                <w:szCs w:val="22"/>
              </w:rPr>
              <w:t>Indicates whether to use the</w:t>
            </w:r>
            <w:r w:rsidRPr="00962B3F">
              <w:rPr>
                <w:rFonts w:ascii="Arial" w:hAnsi="Arial"/>
                <w:bCs/>
                <w:i/>
                <w:sz w:val="18"/>
                <w:szCs w:val="22"/>
              </w:rPr>
              <w:t xml:space="preserve"> maxEnergyDetectionThreshold </w:t>
            </w:r>
            <w:r w:rsidRPr="00962B3F">
              <w:rPr>
                <w:rFonts w:ascii="Arial" w:hAnsi="Arial"/>
                <w:bCs/>
                <w:iCs/>
                <w:sz w:val="18"/>
                <w:szCs w:val="22"/>
              </w:rPr>
              <w:t>or the</w:t>
            </w:r>
            <w:r w:rsidRPr="00962B3F">
              <w:rPr>
                <w:rFonts w:ascii="Arial" w:hAnsi="Arial"/>
                <w:bCs/>
                <w:i/>
                <w:sz w:val="18"/>
                <w:szCs w:val="22"/>
              </w:rPr>
              <w:t xml:space="preserve"> </w:t>
            </w:r>
            <w:r w:rsidRPr="00962B3F">
              <w:rPr>
                <w:rFonts w:ascii="Arial" w:hAnsi="Arial" w:cs="Arial"/>
                <w:bCs/>
                <w:i/>
                <w:sz w:val="18"/>
                <w:szCs w:val="18"/>
              </w:rPr>
              <w:t>energyDetectionThresholdOffset</w:t>
            </w:r>
            <w:r w:rsidRPr="00962B3F">
              <w:rPr>
                <w:rFonts w:ascii="Arial" w:hAnsi="Arial" w:cs="Arial"/>
                <w:sz w:val="18"/>
                <w:szCs w:val="18"/>
              </w:rPr>
              <w:t xml:space="preserve"> (see TS 37.213</w:t>
            </w:r>
            <w:r w:rsidR="00B1249E" w:rsidRPr="00962B3F">
              <w:rPr>
                <w:rFonts w:ascii="Arial" w:hAnsi="Arial" w:cs="Arial"/>
                <w:sz w:val="18"/>
                <w:szCs w:val="18"/>
              </w:rPr>
              <w:t xml:space="preserve"> [48]</w:t>
            </w:r>
            <w:r w:rsidRPr="00962B3F">
              <w:rPr>
                <w:rFonts w:ascii="Arial" w:hAnsi="Arial" w:cs="Arial"/>
                <w:sz w:val="18"/>
                <w:szCs w:val="18"/>
              </w:rPr>
              <w:t>, clause 4.2.3)</w:t>
            </w:r>
            <w:r w:rsidRPr="00962B3F">
              <w:rPr>
                <w:rFonts w:ascii="Arial" w:hAnsi="Arial"/>
                <w:bCs/>
                <w:i/>
                <w:sz w:val="18"/>
                <w:szCs w:val="22"/>
              </w:rPr>
              <w:t>.</w:t>
            </w:r>
          </w:p>
        </w:tc>
      </w:tr>
      <w:tr w:rsidR="00F747EB" w:rsidRPr="00962B3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962B3F" w:rsidRDefault="00FE5FE8" w:rsidP="0018654E">
            <w:pPr>
              <w:pStyle w:val="TAL"/>
              <w:rPr>
                <w:b/>
                <w:bCs/>
                <w:i/>
                <w:iCs/>
              </w:rPr>
            </w:pPr>
            <w:r w:rsidRPr="00962B3F">
              <w:rPr>
                <w:b/>
                <w:bCs/>
                <w:i/>
                <w:iCs/>
              </w:rPr>
              <w:t>energyDetectionThresholdOffset</w:t>
            </w:r>
          </w:p>
          <w:p w14:paraId="426E45C8"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F747EB" w:rsidRPr="00962B3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962B3F" w:rsidRDefault="00FE5FE8" w:rsidP="0018654E">
            <w:pPr>
              <w:pStyle w:val="TAL"/>
              <w:rPr>
                <w:b/>
                <w:bCs/>
                <w:i/>
                <w:iCs/>
              </w:rPr>
            </w:pPr>
            <w:r w:rsidRPr="00962B3F">
              <w:rPr>
                <w:b/>
                <w:bCs/>
                <w:i/>
                <w:iCs/>
              </w:rPr>
              <w:t>maxEnergyDetectionThreshold</w:t>
            </w:r>
          </w:p>
          <w:p w14:paraId="57623DA9"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962B3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962B3F" w:rsidRDefault="00FE5FE8" w:rsidP="0018654E">
            <w:pPr>
              <w:pStyle w:val="TAL"/>
              <w:rPr>
                <w:szCs w:val="22"/>
                <w:lang w:eastAsia="sv-SE"/>
              </w:rPr>
            </w:pPr>
            <w:r w:rsidRPr="00962B3F">
              <w:rPr>
                <w:b/>
                <w:i/>
                <w:szCs w:val="22"/>
                <w:lang w:eastAsia="sv-SE"/>
              </w:rPr>
              <w:t>ul-toDL-COT-SharingED-Threshold</w:t>
            </w:r>
          </w:p>
          <w:p w14:paraId="30D06C53" w14:textId="65036E0C" w:rsidR="00FE5FE8" w:rsidRPr="00962B3F" w:rsidRDefault="00FE5FE8" w:rsidP="0018654E">
            <w:pPr>
              <w:pStyle w:val="TAL"/>
              <w:rPr>
                <w:b/>
                <w:i/>
                <w:szCs w:val="22"/>
                <w:lang w:eastAsia="sv-SE"/>
              </w:rPr>
            </w:pPr>
            <w:r w:rsidRPr="00962B3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962B3F">
              <w:rPr>
                <w:szCs w:val="22"/>
                <w:lang w:eastAsia="sv-SE"/>
              </w:rPr>
              <w:t xml:space="preserve"> This field is not applicable in semi-static channel access mode.</w:t>
            </w:r>
          </w:p>
        </w:tc>
      </w:tr>
    </w:tbl>
    <w:p w14:paraId="070B7E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962B3F" w:rsidRDefault="00394471" w:rsidP="00964CC4">
            <w:pPr>
              <w:pStyle w:val="TAH"/>
              <w:rPr>
                <w:szCs w:val="22"/>
                <w:lang w:eastAsia="sv-SE"/>
              </w:rPr>
            </w:pPr>
            <w:r w:rsidRPr="00962B3F">
              <w:rPr>
                <w:i/>
                <w:szCs w:val="22"/>
                <w:lang w:eastAsia="sv-SE"/>
              </w:rPr>
              <w:lastRenderedPageBreak/>
              <w:t xml:space="preserve">ServingCellConfig </w:t>
            </w:r>
            <w:r w:rsidRPr="00962B3F">
              <w:rPr>
                <w:szCs w:val="22"/>
                <w:lang w:eastAsia="sv-SE"/>
              </w:rPr>
              <w:t>field descriptions</w:t>
            </w:r>
          </w:p>
        </w:tc>
      </w:tr>
      <w:tr w:rsidR="00F747EB" w:rsidRPr="00962B3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77777777" w:rsidR="000F2B5F" w:rsidRPr="00962B3F" w:rsidRDefault="000F2B5F" w:rsidP="000F2B5F">
            <w:pPr>
              <w:pStyle w:val="TAL"/>
              <w:rPr>
                <w:b/>
                <w:bCs/>
                <w:i/>
                <w:iCs/>
                <w:szCs w:val="22"/>
                <w:lang w:eastAsia="sv-SE"/>
              </w:rPr>
            </w:pPr>
            <w:r w:rsidRPr="00962B3F">
              <w:rPr>
                <w:b/>
                <w:bCs/>
                <w:i/>
                <w:iCs/>
              </w:rPr>
              <w:t>additionalPCIList</w:t>
            </w:r>
          </w:p>
          <w:p w14:paraId="4EA7EC18" w14:textId="169490F2" w:rsidR="000F2B5F" w:rsidRPr="00962B3F" w:rsidRDefault="000F2B5F" w:rsidP="000830BB">
            <w:pPr>
              <w:pStyle w:val="TAL"/>
              <w:rPr>
                <w:lang w:eastAsia="sv-SE"/>
              </w:rPr>
            </w:pPr>
            <w:r w:rsidRPr="00962B3F">
              <w:rPr>
                <w:szCs w:val="22"/>
              </w:rPr>
              <w:t>List of information for the additional SSB with different PCI than serving cell PCI.</w:t>
            </w:r>
            <w:r w:rsidR="007B122D" w:rsidRPr="00962B3F">
              <w:rPr>
                <w:szCs w:val="22"/>
              </w:rPr>
              <w:t xml:space="preserve"> T</w:t>
            </w:r>
            <w:r w:rsidR="007B122D" w:rsidRPr="00962B3F">
              <w:t>he additional SSBs with different PCIs are not used for measurement event evaluation.</w:t>
            </w:r>
          </w:p>
        </w:tc>
      </w:tr>
      <w:tr w:rsidR="00F747EB" w:rsidRPr="00962B3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962B3F" w:rsidRDefault="000F2B5F" w:rsidP="000F2B5F">
            <w:pPr>
              <w:pStyle w:val="TAL"/>
              <w:rPr>
                <w:szCs w:val="22"/>
                <w:lang w:eastAsia="sv-SE"/>
              </w:rPr>
            </w:pPr>
            <w:r w:rsidRPr="00962B3F">
              <w:rPr>
                <w:b/>
                <w:i/>
                <w:szCs w:val="22"/>
                <w:lang w:eastAsia="sv-SE"/>
              </w:rPr>
              <w:t>bwp-InactivityTimer</w:t>
            </w:r>
          </w:p>
          <w:p w14:paraId="74D62FF8" w14:textId="77777777" w:rsidR="000F2B5F" w:rsidRPr="00962B3F" w:rsidRDefault="000F2B5F" w:rsidP="000F2B5F">
            <w:pPr>
              <w:pStyle w:val="TAL"/>
              <w:rPr>
                <w:szCs w:val="22"/>
                <w:lang w:eastAsia="sv-SE"/>
              </w:rPr>
            </w:pPr>
            <w:r w:rsidRPr="00962B3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F747EB" w:rsidRPr="00962B3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962B3F" w:rsidRDefault="000F2B5F" w:rsidP="000F2B5F">
            <w:pPr>
              <w:pStyle w:val="TAL"/>
              <w:rPr>
                <w:b/>
                <w:bCs/>
                <w:i/>
                <w:iCs/>
                <w:lang w:eastAsia="x-none"/>
              </w:rPr>
            </w:pPr>
            <w:r w:rsidRPr="00962B3F">
              <w:rPr>
                <w:b/>
                <w:bCs/>
                <w:i/>
                <w:iCs/>
                <w:lang w:eastAsia="x-none"/>
              </w:rPr>
              <w:t>ca-SlotOffset</w:t>
            </w:r>
          </w:p>
          <w:p w14:paraId="4182D5A3" w14:textId="77777777" w:rsidR="000F2B5F" w:rsidRPr="00962B3F" w:rsidRDefault="000F2B5F" w:rsidP="000F2B5F">
            <w:pPr>
              <w:pStyle w:val="TAL"/>
              <w:rPr>
                <w:lang w:eastAsia="sv-SE"/>
              </w:rPr>
            </w:pPr>
            <w:r w:rsidRPr="00962B3F">
              <w:rPr>
                <w:lang w:eastAsia="sv-SE"/>
              </w:rPr>
              <w:t>Slot offset between the primary cell (PCell/PSCell) and the S</w:t>
            </w:r>
            <w:r w:rsidRPr="00962B3F">
              <w:t>C</w:t>
            </w:r>
            <w:r w:rsidRPr="00962B3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 xml:space="preserve"> and this serving cell's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w:t>
            </w:r>
          </w:p>
          <w:p w14:paraId="534A9792" w14:textId="77777777" w:rsidR="000F2B5F" w:rsidRPr="00962B3F" w:rsidRDefault="000F2B5F" w:rsidP="000F2B5F">
            <w:pPr>
              <w:pStyle w:val="TAL"/>
              <w:rPr>
                <w:lang w:eastAsia="sv-SE"/>
              </w:rPr>
            </w:pPr>
            <w:r w:rsidRPr="00962B3F">
              <w:rPr>
                <w:lang w:eastAsia="sv-SE"/>
              </w:rPr>
              <w:t>The Network configures at most single non-zero offset duration in ms (independent on SCS) among CCs in the unaligned CA configuration. If the field is absent, the UE applies the value of 0.</w:t>
            </w:r>
            <w:r w:rsidRPr="00962B3F">
              <w:t xml:space="preserve"> </w:t>
            </w:r>
            <w:r w:rsidRPr="00962B3F">
              <w:rPr>
                <w:lang w:eastAsia="sv-SE"/>
              </w:rPr>
              <w:t>The slot offset value can only be changed with SCell release and add.</w:t>
            </w:r>
          </w:p>
        </w:tc>
      </w:tr>
      <w:tr w:rsidR="00F747EB" w:rsidRPr="00962B3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962B3F" w:rsidRDefault="000F2B5F" w:rsidP="000F2B5F">
            <w:pPr>
              <w:pStyle w:val="TAL"/>
              <w:rPr>
                <w:b/>
                <w:i/>
                <w:szCs w:val="22"/>
              </w:rPr>
            </w:pPr>
            <w:r w:rsidRPr="00962B3F">
              <w:rPr>
                <w:b/>
                <w:i/>
                <w:szCs w:val="22"/>
              </w:rPr>
              <w:t>cbg-TxDiffTBsProcessingType1, cbg-TxDiffTBsProcessingType2</w:t>
            </w:r>
          </w:p>
          <w:p w14:paraId="1FE28758" w14:textId="77777777" w:rsidR="000F2B5F" w:rsidRPr="00962B3F" w:rsidRDefault="000F2B5F" w:rsidP="000F2B5F">
            <w:pPr>
              <w:pStyle w:val="TAL"/>
              <w:rPr>
                <w:b/>
                <w:bCs/>
                <w:i/>
                <w:iCs/>
                <w:lang w:eastAsia="x-none"/>
              </w:rPr>
            </w:pPr>
            <w:r w:rsidRPr="00962B3F">
              <w:rPr>
                <w:szCs w:val="22"/>
              </w:rPr>
              <w:t>Indicates whether processing types 1 and 2 based CBG based operation is enabled according to Rel-16 UE capabilities.</w:t>
            </w:r>
          </w:p>
        </w:tc>
      </w:tr>
      <w:tr w:rsidR="00F747EB" w:rsidRPr="00962B3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962B3F" w:rsidRDefault="000F2B5F" w:rsidP="000F2B5F">
            <w:pPr>
              <w:pStyle w:val="TAL"/>
              <w:rPr>
                <w:szCs w:val="22"/>
                <w:lang w:eastAsia="sv-SE"/>
              </w:rPr>
            </w:pPr>
            <w:r w:rsidRPr="00962B3F">
              <w:rPr>
                <w:b/>
                <w:i/>
                <w:szCs w:val="22"/>
                <w:lang w:eastAsia="sv-SE"/>
              </w:rPr>
              <w:t>channelAccessConfig</w:t>
            </w:r>
          </w:p>
          <w:p w14:paraId="2B65FFD6" w14:textId="77777777" w:rsidR="000F2B5F" w:rsidRPr="00962B3F" w:rsidRDefault="000F2B5F" w:rsidP="000F2B5F">
            <w:pPr>
              <w:pStyle w:val="TAL"/>
              <w:rPr>
                <w:b/>
                <w:i/>
                <w:szCs w:val="22"/>
                <w:lang w:eastAsia="sv-SE"/>
              </w:rPr>
            </w:pPr>
            <w:r w:rsidRPr="00962B3F">
              <w:rPr>
                <w:szCs w:val="22"/>
                <w:lang w:eastAsia="sv-SE"/>
              </w:rPr>
              <w:t>List of parameters used for access procedures of operation with shared spectrum channel access (see TS 37.213 [48).</w:t>
            </w:r>
          </w:p>
        </w:tc>
      </w:tr>
      <w:tr w:rsidR="00F747EB" w:rsidRPr="00962B3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962B3F" w:rsidRDefault="008754E6" w:rsidP="000830BB">
            <w:pPr>
              <w:pStyle w:val="TAL"/>
              <w:rPr>
                <w:b/>
                <w:bCs/>
                <w:i/>
                <w:iCs/>
                <w:lang w:eastAsia="sv-SE"/>
              </w:rPr>
            </w:pPr>
            <w:r w:rsidRPr="00962B3F">
              <w:rPr>
                <w:b/>
                <w:bCs/>
                <w:i/>
                <w:iCs/>
                <w:lang w:eastAsia="sv-SE"/>
              </w:rPr>
              <w:t>channelAccessMode2</w:t>
            </w:r>
          </w:p>
          <w:p w14:paraId="79BFC6E4" w14:textId="30E33CB8" w:rsidR="008754E6" w:rsidRPr="00962B3F" w:rsidRDefault="008754E6" w:rsidP="000830BB">
            <w:pPr>
              <w:pStyle w:val="TAL"/>
              <w:rPr>
                <w:lang w:eastAsia="sv-SE"/>
              </w:rPr>
            </w:pPr>
            <w:r w:rsidRPr="00962B3F">
              <w:rPr>
                <w:rFonts w:cs="Arial"/>
              </w:rPr>
              <w:t xml:space="preserve">If present, this field </w:t>
            </w:r>
            <w:r w:rsidRPr="00962B3F">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4D3E2192" w14:textId="77777777" w:rsidR="008754E6" w:rsidRPr="00962B3F" w:rsidRDefault="008754E6" w:rsidP="000830BB">
            <w:pPr>
              <w:pStyle w:val="TAL"/>
              <w:rPr>
                <w:lang w:eastAsia="sv-SE"/>
              </w:rPr>
            </w:pPr>
            <w:r w:rsidRPr="00962B3F">
              <w:rPr>
                <w:lang w:eastAsia="sv-SE"/>
              </w:rPr>
              <w:t xml:space="preserve">Overwrites the corresponding field in </w:t>
            </w:r>
            <w:r w:rsidRPr="00962B3F">
              <w:rPr>
                <w:i/>
                <w:lang w:eastAsia="sv-SE"/>
              </w:rPr>
              <w:t>ServingCellConfigCommon</w:t>
            </w:r>
            <w:r w:rsidRPr="00962B3F">
              <w:rPr>
                <w:lang w:eastAsia="sv-SE"/>
              </w:rPr>
              <w:t xml:space="preserve"> or </w:t>
            </w:r>
            <w:r w:rsidRPr="00962B3F">
              <w:rPr>
                <w:i/>
                <w:lang w:eastAsia="sv-SE"/>
              </w:rPr>
              <w:t>ServingCellConfigCommonSIB</w:t>
            </w:r>
            <w:r w:rsidRPr="00962B3F">
              <w:rPr>
                <w:lang w:eastAsia="sv-SE"/>
              </w:rPr>
              <w:t xml:space="preserve"> for this serving cell.</w:t>
            </w:r>
          </w:p>
        </w:tc>
      </w:tr>
      <w:tr w:rsidR="00F747EB" w:rsidRPr="00962B3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962B3F" w:rsidRDefault="000F2B5F" w:rsidP="000F2B5F">
            <w:pPr>
              <w:pStyle w:val="TAL"/>
              <w:rPr>
                <w:szCs w:val="22"/>
                <w:lang w:eastAsia="sv-SE"/>
              </w:rPr>
            </w:pPr>
            <w:r w:rsidRPr="00962B3F">
              <w:rPr>
                <w:b/>
                <w:i/>
                <w:szCs w:val="22"/>
                <w:lang w:eastAsia="sv-SE"/>
              </w:rPr>
              <w:t>crossCarrierSchedulingConfig</w:t>
            </w:r>
          </w:p>
          <w:p w14:paraId="38A5BB14" w14:textId="208E02ED" w:rsidR="000F2B5F" w:rsidRPr="00962B3F" w:rsidRDefault="000F2B5F" w:rsidP="000F2B5F">
            <w:pPr>
              <w:pStyle w:val="TAL"/>
              <w:rPr>
                <w:szCs w:val="22"/>
                <w:lang w:eastAsia="sv-SE"/>
              </w:rPr>
            </w:pPr>
            <w:r w:rsidRPr="00962B3F">
              <w:rPr>
                <w:szCs w:val="22"/>
                <w:lang w:eastAsia="sv-SE"/>
              </w:rPr>
              <w:t xml:space="preserve">Indicates whether this serving cell is cross-carrier scheduled by another serving cell or whether it cross-carrier schedules another serving cell. If the field </w:t>
            </w:r>
            <w:r w:rsidRPr="00962B3F">
              <w:rPr>
                <w:i/>
                <w:iCs/>
                <w:szCs w:val="22"/>
                <w:lang w:eastAsia="sv-SE"/>
              </w:rPr>
              <w:t xml:space="preserve">other </w:t>
            </w:r>
            <w:r w:rsidRPr="00962B3F">
              <w:rPr>
                <w:szCs w:val="22"/>
                <w:lang w:eastAsia="sv-SE"/>
              </w:rPr>
              <w:t>is configured for an SpCell (i.e., the SpCell is cross-carrier scheduled by another serving cell), the SpCell can be additionally scheduled by the PDCCH on the SpCell.</w:t>
            </w:r>
          </w:p>
        </w:tc>
      </w:tr>
      <w:tr w:rsidR="00F747EB" w:rsidRPr="00962B3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0F2B5F" w:rsidRPr="00962B3F" w:rsidRDefault="000F2B5F" w:rsidP="000F2B5F">
            <w:pPr>
              <w:keepNext/>
              <w:keepLines/>
              <w:spacing w:after="0"/>
              <w:rPr>
                <w:rFonts w:ascii="Arial" w:hAnsi="Arial"/>
                <w:b/>
                <w:i/>
                <w:sz w:val="18"/>
                <w:szCs w:val="22"/>
              </w:rPr>
            </w:pPr>
            <w:r w:rsidRPr="00962B3F">
              <w:rPr>
                <w:rFonts w:ascii="Arial" w:hAnsi="Arial"/>
                <w:b/>
                <w:i/>
                <w:sz w:val="18"/>
                <w:szCs w:val="22"/>
              </w:rPr>
              <w:t>crs-RateMatch-PerCORESETPoolIndex</w:t>
            </w:r>
          </w:p>
          <w:p w14:paraId="4688B2C4" w14:textId="2FC2EF28" w:rsidR="000F2B5F" w:rsidRPr="00962B3F" w:rsidRDefault="000F2B5F" w:rsidP="000F2B5F">
            <w:pPr>
              <w:pStyle w:val="TAL"/>
              <w:rPr>
                <w:b/>
                <w:i/>
                <w:szCs w:val="22"/>
                <w:lang w:eastAsia="sv-SE"/>
              </w:rPr>
            </w:pPr>
            <w:r w:rsidRPr="00962B3F">
              <w:rPr>
                <w:szCs w:val="22"/>
              </w:rPr>
              <w:t>Indicates how UE performs rate matching when both lte-CRS-PatternList1-r16 and lte-CRS-PatternList2-r16 are configured as specified in TS 38.214 [19], clause 5.1.4.2.</w:t>
            </w:r>
          </w:p>
        </w:tc>
      </w:tr>
      <w:tr w:rsidR="00F747EB" w:rsidRPr="00962B3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0F2B5F" w:rsidRPr="00962B3F" w:rsidRDefault="000F2B5F" w:rsidP="000F2B5F">
            <w:pPr>
              <w:pStyle w:val="TAL"/>
              <w:rPr>
                <w:b/>
                <w:bCs/>
                <w:i/>
                <w:iCs/>
              </w:rPr>
            </w:pPr>
            <w:r w:rsidRPr="00962B3F">
              <w:rPr>
                <w:b/>
                <w:bCs/>
                <w:i/>
                <w:iCs/>
              </w:rPr>
              <w:t>csi-RS-ValidationWithDCI</w:t>
            </w:r>
          </w:p>
          <w:p w14:paraId="158D2B42" w14:textId="77777777" w:rsidR="000F2B5F" w:rsidRPr="00962B3F" w:rsidRDefault="000F2B5F" w:rsidP="000F2B5F">
            <w:pPr>
              <w:pStyle w:val="TAL"/>
            </w:pPr>
            <w:r w:rsidRPr="00962B3F">
              <w:rPr>
                <w:bCs/>
                <w:iCs/>
              </w:rPr>
              <w:t>Indicates how the UE performs periodic and semi-persistent CSI-RS reception in a slot. The presence of this field indicates that the UE uses</w:t>
            </w:r>
            <w:r w:rsidRPr="00962B3F">
              <w:t xml:space="preserve"> </w:t>
            </w:r>
            <w:r w:rsidRPr="00962B3F">
              <w:rPr>
                <w:bCs/>
                <w:iCs/>
              </w:rPr>
              <w:t>DCI detection to validate whether to receive CSI-RS (see TS 38.213 [13], clause 11.1).</w:t>
            </w:r>
          </w:p>
        </w:tc>
      </w:tr>
      <w:tr w:rsidR="00F747EB" w:rsidRPr="00962B3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0F2B5F" w:rsidRPr="00962B3F" w:rsidRDefault="000F2B5F" w:rsidP="000F2B5F">
            <w:pPr>
              <w:pStyle w:val="TAL"/>
              <w:rPr>
                <w:szCs w:val="22"/>
                <w:lang w:eastAsia="sv-SE"/>
              </w:rPr>
            </w:pPr>
            <w:r w:rsidRPr="00962B3F">
              <w:rPr>
                <w:b/>
                <w:i/>
                <w:szCs w:val="22"/>
                <w:lang w:eastAsia="sv-SE"/>
              </w:rPr>
              <w:t>defaultDownlinkBWP-Id</w:t>
            </w:r>
          </w:p>
          <w:p w14:paraId="312FB0AB" w14:textId="53671A15" w:rsidR="000F2B5F" w:rsidRPr="00962B3F" w:rsidRDefault="000F2B5F" w:rsidP="000F2B5F">
            <w:pPr>
              <w:pStyle w:val="TAL"/>
              <w:rPr>
                <w:szCs w:val="22"/>
                <w:lang w:eastAsia="sv-SE"/>
              </w:rPr>
            </w:pPr>
            <w:r w:rsidRPr="00962B3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F747EB" w:rsidRPr="00962B3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0F2B5F" w:rsidRPr="00962B3F" w:rsidRDefault="000F2B5F" w:rsidP="000F2B5F">
            <w:pPr>
              <w:pStyle w:val="TAL"/>
              <w:rPr>
                <w:b/>
                <w:i/>
                <w:lang w:eastAsia="sv-SE"/>
              </w:rPr>
            </w:pPr>
            <w:r w:rsidRPr="00962B3F">
              <w:rPr>
                <w:b/>
                <w:i/>
                <w:lang w:eastAsia="sv-SE"/>
              </w:rPr>
              <w:t>directionalCollisionHandling</w:t>
            </w:r>
          </w:p>
          <w:p w14:paraId="7AF8EE39" w14:textId="1C9DF54F" w:rsidR="000F2B5F" w:rsidRPr="00962B3F" w:rsidRDefault="000F2B5F" w:rsidP="000F2B5F">
            <w:pPr>
              <w:pStyle w:val="TAL"/>
              <w:rPr>
                <w:b/>
                <w:i/>
                <w:szCs w:val="22"/>
                <w:lang w:eastAsia="sv-SE"/>
              </w:rPr>
            </w:pPr>
            <w:r w:rsidRPr="00962B3F">
              <w:rPr>
                <w:szCs w:val="22"/>
                <w:lang w:eastAsia="sv-SE"/>
              </w:rPr>
              <w:t xml:space="preserve">Indicates that this serving cell is using </w:t>
            </w:r>
            <w:r w:rsidRPr="00962B3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962B3F">
              <w:rPr>
                <w:lang w:eastAsia="sv-SE"/>
              </w:rPr>
              <w:br/>
            </w:r>
            <w:r w:rsidRPr="00962B3F">
              <w:rPr>
                <w:lang w:eastAsia="sv-SE"/>
              </w:rPr>
              <w:br/>
              <w:t>The network only configures this field for TDD serving cells that are using the same SCS.</w:t>
            </w:r>
          </w:p>
        </w:tc>
      </w:tr>
      <w:tr w:rsidR="00F747EB" w:rsidRPr="00962B3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052615" w:rsidRPr="00962B3F" w:rsidRDefault="00052615" w:rsidP="00052615">
            <w:pPr>
              <w:pStyle w:val="TAL"/>
              <w:rPr>
                <w:b/>
                <w:i/>
                <w:lang w:eastAsia="sv-SE"/>
              </w:rPr>
            </w:pPr>
            <w:r w:rsidRPr="00962B3F">
              <w:rPr>
                <w:b/>
                <w:i/>
                <w:lang w:eastAsia="sv-SE"/>
              </w:rPr>
              <w:t>directionalCollisionHandling-DC</w:t>
            </w:r>
          </w:p>
          <w:p w14:paraId="32B35F1D" w14:textId="6D500171" w:rsidR="00052615" w:rsidRPr="00962B3F" w:rsidRDefault="00052615" w:rsidP="00052615">
            <w:pPr>
              <w:pStyle w:val="TAL"/>
              <w:rPr>
                <w:b/>
                <w:i/>
                <w:lang w:eastAsia="sv-SE"/>
              </w:rPr>
            </w:pPr>
            <w:r w:rsidRPr="00962B3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F747EB" w:rsidRPr="00962B3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0F2B5F" w:rsidRPr="00962B3F" w:rsidRDefault="000F2B5F" w:rsidP="000F2B5F">
            <w:pPr>
              <w:pStyle w:val="TAL"/>
              <w:rPr>
                <w:b/>
                <w:i/>
                <w:szCs w:val="22"/>
              </w:rPr>
            </w:pPr>
            <w:r w:rsidRPr="00962B3F">
              <w:rPr>
                <w:b/>
                <w:i/>
                <w:szCs w:val="22"/>
              </w:rPr>
              <w:t>dormantBWP-Config</w:t>
            </w:r>
          </w:p>
          <w:p w14:paraId="5E2D05C1" w14:textId="77777777" w:rsidR="000F2B5F" w:rsidRPr="00962B3F" w:rsidRDefault="000F2B5F" w:rsidP="000F2B5F">
            <w:pPr>
              <w:pStyle w:val="TAL"/>
              <w:rPr>
                <w:b/>
                <w:i/>
                <w:szCs w:val="22"/>
                <w:lang w:eastAsia="sv-SE"/>
              </w:rPr>
            </w:pPr>
            <w:r w:rsidRPr="00962B3F">
              <w:rPr>
                <w:szCs w:val="22"/>
              </w:rPr>
              <w:t xml:space="preserve">The dormant BWP configuration for an SCell. This field can be configured only for a </w:t>
            </w:r>
            <w:r w:rsidRPr="00962B3F">
              <w:rPr>
                <w:bCs/>
                <w:iCs/>
                <w:szCs w:val="22"/>
              </w:rPr>
              <w:t>(non-PUCCH) SCell.</w:t>
            </w:r>
          </w:p>
        </w:tc>
      </w:tr>
      <w:tr w:rsidR="00F747EB" w:rsidRPr="00962B3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0F2B5F" w:rsidRPr="00962B3F" w:rsidRDefault="000F2B5F" w:rsidP="000F2B5F">
            <w:pPr>
              <w:pStyle w:val="TAL"/>
              <w:rPr>
                <w:szCs w:val="22"/>
                <w:lang w:eastAsia="sv-SE"/>
              </w:rPr>
            </w:pPr>
            <w:r w:rsidRPr="00962B3F">
              <w:rPr>
                <w:b/>
                <w:i/>
                <w:szCs w:val="22"/>
                <w:lang w:eastAsia="sv-SE"/>
              </w:rPr>
              <w:t>downlinkBWP-ToAddModList</w:t>
            </w:r>
          </w:p>
          <w:p w14:paraId="076B2D17" w14:textId="77777777" w:rsidR="000F2B5F" w:rsidRPr="00962B3F" w:rsidRDefault="000F2B5F" w:rsidP="000F2B5F">
            <w:pPr>
              <w:pStyle w:val="TAL"/>
              <w:rPr>
                <w:szCs w:val="22"/>
                <w:lang w:eastAsia="sv-SE"/>
              </w:rPr>
            </w:pPr>
            <w:r w:rsidRPr="00962B3F">
              <w:rPr>
                <w:szCs w:val="22"/>
                <w:lang w:eastAsia="sv-SE"/>
              </w:rPr>
              <w:t>List of additional downlink bandwidth parts to be added or modified. (see TS 38.213 [13], clause 12).</w:t>
            </w:r>
          </w:p>
        </w:tc>
      </w:tr>
      <w:tr w:rsidR="00F747EB" w:rsidRPr="00962B3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0F2B5F" w:rsidRPr="00962B3F" w:rsidRDefault="000F2B5F" w:rsidP="000F2B5F">
            <w:pPr>
              <w:pStyle w:val="TAL"/>
              <w:rPr>
                <w:szCs w:val="22"/>
                <w:lang w:eastAsia="sv-SE"/>
              </w:rPr>
            </w:pPr>
            <w:r w:rsidRPr="00962B3F">
              <w:rPr>
                <w:b/>
                <w:i/>
                <w:szCs w:val="22"/>
                <w:lang w:eastAsia="sv-SE"/>
              </w:rPr>
              <w:lastRenderedPageBreak/>
              <w:t>downlinkBWP-ToReleaseList</w:t>
            </w:r>
          </w:p>
          <w:p w14:paraId="459F57BE" w14:textId="77777777" w:rsidR="000F2B5F" w:rsidRPr="00962B3F" w:rsidRDefault="000F2B5F" w:rsidP="000F2B5F">
            <w:pPr>
              <w:pStyle w:val="TAL"/>
              <w:rPr>
                <w:szCs w:val="22"/>
                <w:lang w:eastAsia="sv-SE"/>
              </w:rPr>
            </w:pPr>
            <w:r w:rsidRPr="00962B3F">
              <w:rPr>
                <w:szCs w:val="22"/>
                <w:lang w:eastAsia="sv-SE"/>
              </w:rPr>
              <w:t>List of additional downlink bandwidth parts to be released. (see TS 38.213 [13], clause 12).</w:t>
            </w:r>
          </w:p>
        </w:tc>
      </w:tr>
      <w:tr w:rsidR="00F747EB" w:rsidRPr="00962B3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0F2B5F" w:rsidRPr="00962B3F" w:rsidRDefault="000F2B5F" w:rsidP="000F2B5F">
            <w:pPr>
              <w:pStyle w:val="TAL"/>
              <w:rPr>
                <w:b/>
                <w:i/>
                <w:szCs w:val="22"/>
                <w:lang w:eastAsia="sv-SE"/>
              </w:rPr>
            </w:pPr>
            <w:r w:rsidRPr="00962B3F">
              <w:rPr>
                <w:b/>
                <w:i/>
                <w:szCs w:val="22"/>
                <w:lang w:eastAsia="sv-SE"/>
              </w:rPr>
              <w:t>downlinkChannelBW-PerSCS-List</w:t>
            </w:r>
          </w:p>
          <w:p w14:paraId="7DB98655" w14:textId="77777777" w:rsidR="000F2B5F" w:rsidRPr="00962B3F" w:rsidRDefault="000F2B5F" w:rsidP="000F2B5F">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DownlinkConfigCommon</w:t>
            </w:r>
            <w:r w:rsidRPr="00962B3F">
              <w:rPr>
                <w:szCs w:val="22"/>
                <w:lang w:eastAsia="sv-SE"/>
              </w:rPr>
              <w:t xml:space="preserve"> / </w:t>
            </w:r>
            <w:r w:rsidRPr="00962B3F">
              <w:rPr>
                <w:i/>
                <w:szCs w:val="22"/>
                <w:lang w:eastAsia="sv-SE"/>
              </w:rPr>
              <w:t>DownlinkConfigCommonSIB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0F2B5F" w:rsidRPr="00962B3F" w:rsidRDefault="000F2B5F" w:rsidP="000F2B5F">
            <w:pPr>
              <w:pStyle w:val="TAL"/>
              <w:rPr>
                <w:b/>
                <w:i/>
                <w:szCs w:val="22"/>
                <w:lang w:eastAsia="sv-SE"/>
              </w:rPr>
            </w:pPr>
            <w:r w:rsidRPr="00962B3F">
              <w:rPr>
                <w:b/>
                <w:i/>
                <w:szCs w:val="22"/>
                <w:lang w:eastAsia="sv-SE"/>
              </w:rPr>
              <w:t>dummy1, dummy 2</w:t>
            </w:r>
          </w:p>
          <w:p w14:paraId="086EEE94" w14:textId="77777777" w:rsidR="000F2B5F" w:rsidRPr="00962B3F" w:rsidRDefault="000F2B5F" w:rsidP="000F2B5F">
            <w:pPr>
              <w:pStyle w:val="TAL"/>
              <w:rPr>
                <w:b/>
                <w:i/>
                <w:szCs w:val="22"/>
                <w:lang w:eastAsia="sv-SE"/>
              </w:rPr>
            </w:pPr>
            <w:r w:rsidRPr="00962B3F">
              <w:rPr>
                <w:szCs w:val="22"/>
                <w:lang w:eastAsia="sv-SE"/>
              </w:rPr>
              <w:t>This field is not used in the specification. If received it shall be ignored by the UE.</w:t>
            </w:r>
          </w:p>
        </w:tc>
      </w:tr>
      <w:tr w:rsidR="00F747EB" w:rsidRPr="00962B3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0F2B5F" w:rsidRPr="00962B3F" w:rsidRDefault="000F2B5F" w:rsidP="000F2B5F">
            <w:pPr>
              <w:pStyle w:val="TAL"/>
              <w:rPr>
                <w:b/>
                <w:i/>
                <w:szCs w:val="22"/>
              </w:rPr>
            </w:pPr>
            <w:r w:rsidRPr="00962B3F">
              <w:rPr>
                <w:b/>
                <w:i/>
                <w:szCs w:val="22"/>
              </w:rPr>
              <w:t>enableBeamSwitchTiming</w:t>
            </w:r>
          </w:p>
          <w:p w14:paraId="45AD81FF" w14:textId="77777777" w:rsidR="000F2B5F" w:rsidRPr="00962B3F" w:rsidRDefault="000F2B5F" w:rsidP="000F2B5F">
            <w:pPr>
              <w:pStyle w:val="TAL"/>
              <w:rPr>
                <w:b/>
                <w:i/>
                <w:szCs w:val="22"/>
                <w:lang w:eastAsia="sv-SE"/>
              </w:rPr>
            </w:pPr>
            <w:r w:rsidRPr="00962B3F">
              <w:rPr>
                <w:szCs w:val="22"/>
              </w:rPr>
              <w:t>Indicates the aperiodic CSI-RS triggering with beam switching triggering behaviour as defined in clause 5.2.1.5.1 of TS 38.214 [19].</w:t>
            </w:r>
          </w:p>
        </w:tc>
      </w:tr>
      <w:tr w:rsidR="00F747EB" w:rsidRPr="00962B3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0F2B5F" w:rsidRPr="00962B3F" w:rsidRDefault="000F2B5F" w:rsidP="000F2B5F">
            <w:pPr>
              <w:pStyle w:val="TAL"/>
              <w:rPr>
                <w:b/>
                <w:bCs/>
                <w:i/>
                <w:iCs/>
                <w:lang w:eastAsia="fi-FI"/>
              </w:rPr>
            </w:pPr>
            <w:r w:rsidRPr="00962B3F">
              <w:rPr>
                <w:b/>
                <w:bCs/>
                <w:i/>
                <w:iCs/>
                <w:lang w:eastAsia="fi-FI"/>
              </w:rPr>
              <w:t>enableDefaultTCI-StatePerCoresetPoolIndex</w:t>
            </w:r>
          </w:p>
          <w:p w14:paraId="282C3D99"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F747EB" w:rsidRPr="00962B3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0F2B5F" w:rsidRPr="00962B3F" w:rsidRDefault="000F2B5F" w:rsidP="000F2B5F">
            <w:pPr>
              <w:pStyle w:val="TAL"/>
              <w:rPr>
                <w:b/>
                <w:bCs/>
                <w:i/>
                <w:iCs/>
                <w:lang w:eastAsia="fi-FI"/>
              </w:rPr>
            </w:pPr>
            <w:r w:rsidRPr="00962B3F">
              <w:rPr>
                <w:b/>
                <w:bCs/>
                <w:i/>
                <w:iCs/>
                <w:lang w:eastAsia="fi-FI"/>
              </w:rPr>
              <w:t>enableTwoDefaultTCI-States</w:t>
            </w:r>
          </w:p>
          <w:p w14:paraId="22E68A4C"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two default TCI states for PDSCH when at least one TCI codepoint is mapped to two TCI states is enabled</w:t>
            </w:r>
          </w:p>
        </w:tc>
      </w:tr>
      <w:tr w:rsidR="00F747EB" w:rsidRPr="00962B3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2211AC" w:rsidRPr="00962B3F" w:rsidRDefault="002211AC" w:rsidP="00771058">
            <w:pPr>
              <w:pStyle w:val="TAL"/>
              <w:rPr>
                <w:b/>
                <w:bCs/>
                <w:i/>
                <w:iCs/>
                <w:lang w:eastAsia="fi-FI"/>
              </w:rPr>
            </w:pPr>
            <w:r w:rsidRPr="00962B3F">
              <w:rPr>
                <w:b/>
                <w:bCs/>
                <w:i/>
                <w:iCs/>
                <w:lang w:eastAsia="fi-FI"/>
              </w:rPr>
              <w:t>fdmed-ReceptionMulticast</w:t>
            </w:r>
          </w:p>
          <w:p w14:paraId="64E37964" w14:textId="77777777" w:rsidR="002211AC" w:rsidRPr="00962B3F" w:rsidRDefault="002211AC" w:rsidP="00771058">
            <w:pPr>
              <w:pStyle w:val="TAL"/>
              <w:rPr>
                <w:bCs/>
                <w:iCs/>
                <w:szCs w:val="22"/>
                <w:lang w:eastAsia="fi-FI"/>
              </w:rPr>
            </w:pPr>
            <w:r w:rsidRPr="00962B3F">
              <w:rPr>
                <w:bCs/>
                <w:iCs/>
                <w:szCs w:val="22"/>
                <w:lang w:eastAsia="fi-FI"/>
              </w:rPr>
              <w:t xml:space="preserve">Indicates the Type-1 HARQ codebook generation as specified </w:t>
            </w:r>
            <w:r w:rsidRPr="00962B3F">
              <w:rPr>
                <w:szCs w:val="22"/>
                <w:lang w:eastAsia="sv-SE"/>
              </w:rPr>
              <w:t xml:space="preserve">in </w:t>
            </w:r>
            <w:r w:rsidRPr="00962B3F">
              <w:rPr>
                <w:bCs/>
                <w:iCs/>
                <w:szCs w:val="22"/>
                <w:lang w:eastAsia="fi-FI"/>
              </w:rPr>
              <w:t xml:space="preserve">TS 38.213 [13], </w:t>
            </w:r>
            <w:r w:rsidRPr="00962B3F">
              <w:rPr>
                <w:szCs w:val="22"/>
                <w:lang w:eastAsia="sv-SE"/>
              </w:rPr>
              <w:t>clause 9.1.2.1</w:t>
            </w:r>
            <w:r w:rsidRPr="00962B3F">
              <w:rPr>
                <w:bCs/>
                <w:iCs/>
                <w:szCs w:val="22"/>
                <w:lang w:eastAsia="fi-FI"/>
              </w:rPr>
              <w:t>.</w:t>
            </w:r>
          </w:p>
        </w:tc>
      </w:tr>
      <w:tr w:rsidR="00F747EB" w:rsidRPr="00962B3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0F2B5F" w:rsidRPr="00962B3F" w:rsidRDefault="000F2B5F" w:rsidP="000F2B5F">
            <w:pPr>
              <w:pStyle w:val="TAL"/>
              <w:rPr>
                <w:szCs w:val="22"/>
                <w:lang w:eastAsia="sv-SE"/>
              </w:rPr>
            </w:pPr>
            <w:r w:rsidRPr="00962B3F">
              <w:rPr>
                <w:b/>
                <w:i/>
                <w:szCs w:val="22"/>
                <w:lang w:eastAsia="sv-SE"/>
              </w:rPr>
              <w:t>firstActiveDownlinkBWP-Id</w:t>
            </w:r>
          </w:p>
          <w:p w14:paraId="792C1031" w14:textId="440B8370" w:rsidR="000F2B5F" w:rsidRPr="00962B3F" w:rsidRDefault="000F2B5F" w:rsidP="000F2B5F">
            <w:pPr>
              <w:pStyle w:val="TAL"/>
              <w:rPr>
                <w:szCs w:val="22"/>
                <w:lang w:eastAsia="sv-SE"/>
              </w:rPr>
            </w:pPr>
            <w:r w:rsidRPr="00962B3F">
              <w:rPr>
                <w:szCs w:val="22"/>
                <w:lang w:eastAsia="sv-SE"/>
              </w:rPr>
              <w:t xml:space="preserve">If configured for an SpCell, this field contains the ID of the DL BWP to be activated </w:t>
            </w:r>
            <w:r w:rsidR="00DB6B82" w:rsidRPr="00962B3F">
              <w:rPr>
                <w:szCs w:val="22"/>
                <w:lang w:eastAsia="sv-SE"/>
              </w:rPr>
              <w:t xml:space="preserve">or to be used for RLM, BFD and measurements if included in an </w:t>
            </w:r>
            <w:r w:rsidR="00DB6B82" w:rsidRPr="00962B3F">
              <w:rPr>
                <w:i/>
                <w:szCs w:val="22"/>
                <w:lang w:eastAsia="sv-SE"/>
              </w:rPr>
              <w:t>RRCReconfiguration</w:t>
            </w:r>
            <w:r w:rsidR="00DB6B82" w:rsidRPr="00962B3F">
              <w:rPr>
                <w:szCs w:val="22"/>
                <w:lang w:eastAsia="sv-SE"/>
              </w:rPr>
              <w:t xml:space="preserve"> message contained in an NR or E-UTRA RRC message indicating that the SCG is deactivated, </w:t>
            </w:r>
            <w:r w:rsidRPr="00962B3F">
              <w:rPr>
                <w:szCs w:val="22"/>
                <w:lang w:eastAsia="sv-SE"/>
              </w:rPr>
              <w:t>upon performing the RRC (re-)configuration. If the field is absent, the RRC (re-)configuration does not impose a BWP switch.</w:t>
            </w:r>
            <w:r w:rsidR="00DB6B82" w:rsidRPr="00962B3F">
              <w:rPr>
                <w:szCs w:val="22"/>
                <w:lang w:eastAsia="sv-SE"/>
              </w:rPr>
              <w:t xml:space="preserve">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0F2B5F" w:rsidRPr="00962B3F" w:rsidRDefault="000F2B5F" w:rsidP="000F2B5F">
            <w:pPr>
              <w:pStyle w:val="TAL"/>
              <w:rPr>
                <w:szCs w:val="22"/>
                <w:lang w:eastAsia="sv-SE"/>
              </w:rPr>
            </w:pPr>
            <w:r w:rsidRPr="00962B3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0F2B5F" w:rsidRPr="00962B3F" w:rsidRDefault="000F2B5F" w:rsidP="000F2B5F">
            <w:pPr>
              <w:pStyle w:val="TAL"/>
              <w:rPr>
                <w:szCs w:val="22"/>
                <w:lang w:eastAsia="sv-SE"/>
              </w:rPr>
            </w:pPr>
            <w:r w:rsidRPr="00962B3F">
              <w:rPr>
                <w:szCs w:val="22"/>
                <w:lang w:eastAsia="sv-SE"/>
              </w:rPr>
              <w:t xml:space="preserve">Upon reconfiguration with </w:t>
            </w:r>
            <w:r w:rsidRPr="00962B3F">
              <w:rPr>
                <w:i/>
                <w:iCs/>
                <w:szCs w:val="22"/>
                <w:lang w:eastAsia="sv-SE"/>
              </w:rPr>
              <w:t>reconfigurationWithSync</w:t>
            </w:r>
            <w:r w:rsidRPr="00962B3F">
              <w:rPr>
                <w:szCs w:val="22"/>
                <w:lang w:eastAsia="sv-SE"/>
              </w:rPr>
              <w:t xml:space="preserve">, the network sets the </w:t>
            </w:r>
            <w:r w:rsidRPr="00962B3F">
              <w:rPr>
                <w:i/>
                <w:szCs w:val="22"/>
                <w:lang w:eastAsia="sv-SE"/>
              </w:rPr>
              <w:t>firstActiveDownlinkBWP-Id</w:t>
            </w:r>
            <w:r w:rsidRPr="00962B3F">
              <w:rPr>
                <w:szCs w:val="22"/>
                <w:lang w:eastAsia="sv-SE"/>
              </w:rPr>
              <w:t xml:space="preserve"> and </w:t>
            </w:r>
            <w:r w:rsidRPr="00962B3F">
              <w:rPr>
                <w:i/>
                <w:szCs w:val="22"/>
                <w:lang w:eastAsia="sv-SE"/>
              </w:rPr>
              <w:t>firstActiveUplinkBWP-Id</w:t>
            </w:r>
            <w:r w:rsidRPr="00962B3F">
              <w:rPr>
                <w:szCs w:val="22"/>
                <w:lang w:eastAsia="sv-SE"/>
              </w:rPr>
              <w:t xml:space="preserve"> to the same value.</w:t>
            </w:r>
          </w:p>
        </w:tc>
      </w:tr>
      <w:tr w:rsidR="00F747EB" w:rsidRPr="00962B3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0F2B5F" w:rsidRPr="00962B3F" w:rsidRDefault="000F2B5F" w:rsidP="000F2B5F">
            <w:pPr>
              <w:pStyle w:val="TAL"/>
              <w:rPr>
                <w:szCs w:val="22"/>
                <w:lang w:eastAsia="sv-SE"/>
              </w:rPr>
            </w:pPr>
            <w:r w:rsidRPr="00962B3F">
              <w:rPr>
                <w:b/>
                <w:i/>
                <w:szCs w:val="22"/>
                <w:lang w:eastAsia="sv-SE"/>
              </w:rPr>
              <w:t>initialDownlinkBWP</w:t>
            </w:r>
          </w:p>
          <w:p w14:paraId="2BA38944" w14:textId="77777777" w:rsidR="000F2B5F" w:rsidRPr="00962B3F" w:rsidRDefault="000F2B5F" w:rsidP="000F2B5F">
            <w:pPr>
              <w:pStyle w:val="TAL"/>
              <w:rPr>
                <w:szCs w:val="22"/>
                <w:lang w:eastAsia="sv-SE"/>
              </w:rPr>
            </w:pPr>
            <w:r w:rsidRPr="00962B3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0F2B5F" w:rsidRPr="00962B3F" w:rsidRDefault="000F2B5F" w:rsidP="000F2B5F">
            <w:pPr>
              <w:pStyle w:val="TAL"/>
              <w:rPr>
                <w:szCs w:val="22"/>
              </w:rPr>
            </w:pPr>
            <w:r w:rsidRPr="00962B3F">
              <w:rPr>
                <w:b/>
                <w:i/>
                <w:szCs w:val="22"/>
              </w:rPr>
              <w:t>intraCellGuardBandsDL-List, intraCellGuardBandsUL-List</w:t>
            </w:r>
          </w:p>
          <w:p w14:paraId="3384042F" w14:textId="77777777" w:rsidR="000F2B5F" w:rsidRPr="00962B3F" w:rsidRDefault="000F2B5F" w:rsidP="000F2B5F">
            <w:pPr>
              <w:pStyle w:val="TAL"/>
              <w:rPr>
                <w:b/>
                <w:i/>
                <w:szCs w:val="22"/>
                <w:lang w:eastAsia="sv-SE"/>
              </w:rPr>
            </w:pPr>
            <w:r w:rsidRPr="00962B3F">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F747EB" w:rsidRPr="00962B3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0F2B5F" w:rsidRPr="00962B3F" w:rsidRDefault="000F2B5F" w:rsidP="000F2B5F">
            <w:pPr>
              <w:pStyle w:val="TAL"/>
              <w:rPr>
                <w:b/>
                <w:i/>
                <w:lang w:eastAsia="sv-SE"/>
              </w:rPr>
            </w:pPr>
            <w:r w:rsidRPr="00962B3F">
              <w:rPr>
                <w:b/>
                <w:i/>
                <w:lang w:eastAsia="sv-SE"/>
              </w:rPr>
              <w:t>lte-CRS-PatternList1</w:t>
            </w:r>
          </w:p>
          <w:p w14:paraId="60CF967C" w14:textId="77777777" w:rsidR="000F2B5F" w:rsidRPr="00962B3F" w:rsidRDefault="000F2B5F" w:rsidP="000F2B5F">
            <w:pPr>
              <w:pStyle w:val="TAL"/>
              <w:rPr>
                <w:b/>
                <w:i/>
                <w:szCs w:val="22"/>
                <w:lang w:eastAsia="sv-SE"/>
              </w:rPr>
            </w:pPr>
            <w:r w:rsidRPr="00962B3F">
              <w:rPr>
                <w:lang w:eastAsia="sv-SE"/>
              </w:rPr>
              <w:t>A list of LTE CRS patterns around which the UE shall do rate matching for PDSCH. The LTE CRS patterns in this list shall be non-overlapping in frequency.</w:t>
            </w:r>
            <w:r w:rsidRPr="00962B3F">
              <w:t xml:space="preserve"> The network does not configure this field and </w:t>
            </w:r>
            <w:r w:rsidRPr="00962B3F">
              <w:rPr>
                <w:i/>
                <w:iCs/>
              </w:rPr>
              <w:t>lte-CRS-ToMatchAround</w:t>
            </w:r>
            <w:r w:rsidRPr="00962B3F">
              <w:t xml:space="preserve"> simultaneously.</w:t>
            </w:r>
          </w:p>
        </w:tc>
      </w:tr>
      <w:tr w:rsidR="00F747EB" w:rsidRPr="00962B3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0F2B5F" w:rsidRPr="00962B3F" w:rsidRDefault="000F2B5F" w:rsidP="000F2B5F">
            <w:pPr>
              <w:pStyle w:val="TAL"/>
              <w:rPr>
                <w:b/>
                <w:i/>
                <w:lang w:eastAsia="sv-SE"/>
              </w:rPr>
            </w:pPr>
            <w:r w:rsidRPr="00962B3F">
              <w:rPr>
                <w:b/>
                <w:i/>
                <w:lang w:eastAsia="sv-SE"/>
              </w:rPr>
              <w:t>lte-CRS-PatternList2</w:t>
            </w:r>
          </w:p>
          <w:p w14:paraId="0057EC86" w14:textId="06BEFBAD" w:rsidR="000F2B5F" w:rsidRPr="00962B3F" w:rsidRDefault="000F2B5F" w:rsidP="000F2B5F">
            <w:pPr>
              <w:pStyle w:val="TAL"/>
              <w:rPr>
                <w:b/>
                <w:i/>
                <w:szCs w:val="22"/>
                <w:lang w:eastAsia="sv-SE"/>
              </w:rPr>
            </w:pPr>
            <w:r w:rsidRPr="00962B3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962B3F">
              <w:t xml:space="preserve"> Network configures this field only if the field </w:t>
            </w:r>
            <w:r w:rsidRPr="00962B3F">
              <w:rPr>
                <w:i/>
                <w:iCs/>
              </w:rPr>
              <w:t>lte-CRS-ToMatchAround</w:t>
            </w:r>
            <w:r w:rsidRPr="00962B3F">
              <w:t xml:space="preserve"> is not configured and there is at least one ControlResourceSet in one DL BWP of this serving cell with </w:t>
            </w:r>
            <w:r w:rsidRPr="00962B3F">
              <w:rPr>
                <w:i/>
                <w:iCs/>
              </w:rPr>
              <w:t>coresetPoolIndex</w:t>
            </w:r>
            <w:r w:rsidRPr="00962B3F">
              <w:t xml:space="preserve"> set to 1.</w:t>
            </w:r>
          </w:p>
        </w:tc>
      </w:tr>
      <w:tr w:rsidR="00F747EB" w:rsidRPr="00962B3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0F2B5F" w:rsidRPr="00962B3F" w:rsidRDefault="000F2B5F" w:rsidP="000F2B5F">
            <w:pPr>
              <w:pStyle w:val="TAL"/>
              <w:rPr>
                <w:szCs w:val="22"/>
                <w:lang w:eastAsia="sv-SE"/>
              </w:rPr>
            </w:pPr>
            <w:r w:rsidRPr="00962B3F">
              <w:rPr>
                <w:b/>
                <w:i/>
                <w:szCs w:val="22"/>
                <w:lang w:eastAsia="sv-SE"/>
              </w:rPr>
              <w:lastRenderedPageBreak/>
              <w:t>lte-CRS-ToMatchAround</w:t>
            </w:r>
          </w:p>
          <w:p w14:paraId="49CD2DA6" w14:textId="77777777" w:rsidR="000F2B5F" w:rsidRPr="00962B3F" w:rsidRDefault="000F2B5F" w:rsidP="000F2B5F">
            <w:pPr>
              <w:pStyle w:val="TAL"/>
              <w:rPr>
                <w:b/>
                <w:i/>
                <w:szCs w:val="22"/>
                <w:lang w:eastAsia="sv-SE"/>
              </w:rPr>
            </w:pPr>
            <w:r w:rsidRPr="00962B3F">
              <w:rPr>
                <w:szCs w:val="22"/>
                <w:lang w:eastAsia="sv-SE"/>
              </w:rPr>
              <w:t>Parameters to determine an LTE CRS pattern that the UE shall rate match around.</w:t>
            </w:r>
          </w:p>
        </w:tc>
      </w:tr>
      <w:tr w:rsidR="00F747EB" w:rsidRPr="00962B3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0F7D20" w:rsidRPr="00962B3F" w:rsidRDefault="000F7D20" w:rsidP="00F747EB">
            <w:pPr>
              <w:pStyle w:val="TAL"/>
              <w:rPr>
                <w:b/>
                <w:bCs/>
                <w:i/>
                <w:iCs/>
                <w:lang w:eastAsia="sv-SE"/>
              </w:rPr>
            </w:pPr>
            <w:r w:rsidRPr="00962B3F">
              <w:rPr>
                <w:b/>
                <w:bCs/>
                <w:i/>
                <w:iCs/>
                <w:lang w:eastAsia="sv-SE"/>
              </w:rPr>
              <w:t>lte-NeighCellsCRS-AssistInfoList</w:t>
            </w:r>
          </w:p>
          <w:p w14:paraId="1C13FC6B" w14:textId="446077A4" w:rsidR="000F7D20" w:rsidRPr="00962B3F" w:rsidRDefault="000F7D20" w:rsidP="000F7D20">
            <w:pPr>
              <w:pStyle w:val="TAL"/>
              <w:rPr>
                <w:b/>
                <w:i/>
                <w:szCs w:val="22"/>
                <w:lang w:eastAsia="sv-SE"/>
              </w:rPr>
            </w:pPr>
            <w:r w:rsidRPr="00962B3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962B3F">
              <w:rPr>
                <w:i/>
                <w:szCs w:val="22"/>
                <w:lang w:eastAsia="sv-SE"/>
              </w:rPr>
              <w:t xml:space="preserve">LTE-NeighCellsCRS-AssistInfo </w:t>
            </w:r>
            <w:r w:rsidRPr="00962B3F">
              <w:rPr>
                <w:szCs w:val="22"/>
                <w:lang w:eastAsia="sv-SE"/>
              </w:rPr>
              <w:t>entries is considered to be newly created and the conditions and Need codes for setup of the entry apply.</w:t>
            </w:r>
          </w:p>
        </w:tc>
      </w:tr>
      <w:tr w:rsidR="00F747EB" w:rsidRPr="00962B3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0F2B5F" w:rsidRPr="00962B3F" w:rsidRDefault="000F2B5F" w:rsidP="000F2B5F">
            <w:pPr>
              <w:pStyle w:val="TAL"/>
              <w:rPr>
                <w:b/>
                <w:i/>
                <w:szCs w:val="22"/>
                <w:lang w:eastAsia="sv-SE"/>
              </w:rPr>
            </w:pPr>
            <w:r w:rsidRPr="00962B3F">
              <w:rPr>
                <w:b/>
                <w:i/>
                <w:szCs w:val="22"/>
                <w:lang w:eastAsia="sv-SE"/>
              </w:rPr>
              <w:t>nr-dl-PRS-PDC-Info</w:t>
            </w:r>
          </w:p>
          <w:p w14:paraId="5126A6BD" w14:textId="77777777" w:rsidR="000F2B5F" w:rsidRPr="00962B3F" w:rsidRDefault="000F2B5F" w:rsidP="000F2B5F">
            <w:pPr>
              <w:pStyle w:val="TAL"/>
              <w:rPr>
                <w:b/>
                <w:i/>
                <w:szCs w:val="22"/>
                <w:lang w:eastAsia="sv-SE"/>
              </w:rPr>
            </w:pPr>
            <w:r w:rsidRPr="00962B3F">
              <w:rPr>
                <w:bCs/>
                <w:iCs/>
                <w:szCs w:val="22"/>
                <w:lang w:eastAsia="sv-SE"/>
              </w:rPr>
              <w:t>Configures the DL PRS for propagation delay compensation. When configured, the UE measures the UE Rx-Tx time difference based on the reference signals configured in this field.</w:t>
            </w:r>
          </w:p>
        </w:tc>
      </w:tr>
      <w:tr w:rsidR="00F747EB" w:rsidRPr="00962B3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8754E6" w:rsidRPr="00962B3F" w:rsidRDefault="008754E6" w:rsidP="000830BB">
            <w:pPr>
              <w:pStyle w:val="TAL"/>
              <w:rPr>
                <w:b/>
                <w:bCs/>
                <w:i/>
                <w:iCs/>
                <w:lang w:eastAsia="sv-SE"/>
              </w:rPr>
            </w:pPr>
            <w:r w:rsidRPr="00962B3F">
              <w:rPr>
                <w:b/>
                <w:bCs/>
                <w:i/>
                <w:iCs/>
                <w:lang w:eastAsia="sv-SE"/>
              </w:rPr>
              <w:t>nrofHARQ-BundlingGroups</w:t>
            </w:r>
          </w:p>
          <w:p w14:paraId="4BA5CC03" w14:textId="77777777" w:rsidR="008754E6" w:rsidRPr="00962B3F" w:rsidRDefault="008754E6" w:rsidP="000830BB">
            <w:pPr>
              <w:pStyle w:val="TAL"/>
              <w:rPr>
                <w:lang w:eastAsia="sv-SE"/>
              </w:rPr>
            </w:pPr>
            <w:r w:rsidRPr="00962B3F">
              <w:rPr>
                <w:lang w:eastAsia="sv-SE"/>
              </w:rPr>
              <w:t>Indicates the number of HARQ bundling groups for type2 HARQ-ACK codebook.</w:t>
            </w:r>
          </w:p>
        </w:tc>
      </w:tr>
      <w:tr w:rsidR="00F747EB" w:rsidRPr="00962B3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0F2B5F" w:rsidRPr="00962B3F" w:rsidRDefault="000F2B5F" w:rsidP="000F2B5F">
            <w:pPr>
              <w:pStyle w:val="TAL"/>
              <w:rPr>
                <w:szCs w:val="22"/>
                <w:lang w:eastAsia="sv-SE"/>
              </w:rPr>
            </w:pPr>
            <w:r w:rsidRPr="00962B3F">
              <w:rPr>
                <w:b/>
                <w:i/>
                <w:szCs w:val="22"/>
                <w:lang w:eastAsia="sv-SE"/>
              </w:rPr>
              <w:t>pathlossReferenceLinking</w:t>
            </w:r>
          </w:p>
          <w:p w14:paraId="0BCCAB0F" w14:textId="77777777" w:rsidR="000F2B5F" w:rsidRPr="00962B3F" w:rsidRDefault="000F2B5F" w:rsidP="000F2B5F">
            <w:pPr>
              <w:pStyle w:val="TAL"/>
              <w:rPr>
                <w:szCs w:val="22"/>
                <w:lang w:eastAsia="sv-SE"/>
              </w:rPr>
            </w:pPr>
            <w:r w:rsidRPr="00962B3F">
              <w:rPr>
                <w:szCs w:val="22"/>
                <w:lang w:eastAsia="sv-SE"/>
              </w:rPr>
              <w:t>Indicates whether UE shall apply as pathloss reference either the downlink of SpCell (PCell for MCG or PSCell for SCG) or of SCell that corresponds with this uplink (see TS 38.213 [13], clause 7).</w:t>
            </w:r>
          </w:p>
        </w:tc>
      </w:tr>
      <w:tr w:rsidR="00F747EB" w:rsidRPr="00962B3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0F2B5F" w:rsidRPr="00962B3F" w:rsidRDefault="000F2B5F" w:rsidP="000F2B5F">
            <w:pPr>
              <w:pStyle w:val="TAL"/>
              <w:rPr>
                <w:szCs w:val="22"/>
                <w:lang w:eastAsia="sv-SE"/>
              </w:rPr>
            </w:pPr>
            <w:r w:rsidRPr="00962B3F">
              <w:rPr>
                <w:b/>
                <w:i/>
                <w:szCs w:val="22"/>
                <w:lang w:eastAsia="sv-SE"/>
              </w:rPr>
              <w:t>pdsch-ServingCellConfig</w:t>
            </w:r>
          </w:p>
          <w:p w14:paraId="2C96A48F" w14:textId="77777777" w:rsidR="000F2B5F" w:rsidRPr="00962B3F" w:rsidRDefault="000F2B5F" w:rsidP="000F2B5F">
            <w:pPr>
              <w:pStyle w:val="TAL"/>
              <w:rPr>
                <w:szCs w:val="22"/>
                <w:lang w:eastAsia="sv-SE"/>
              </w:rPr>
            </w:pPr>
            <w:r w:rsidRPr="00962B3F">
              <w:rPr>
                <w:szCs w:val="22"/>
                <w:lang w:eastAsia="sv-SE"/>
              </w:rPr>
              <w:t>PDSCH related parameters that are not BWP-specific.</w:t>
            </w:r>
          </w:p>
        </w:tc>
      </w:tr>
      <w:tr w:rsidR="00F747EB" w:rsidRPr="00962B3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0F2B5F" w:rsidRPr="00962B3F" w:rsidRDefault="000F2B5F" w:rsidP="000F2B5F">
            <w:pPr>
              <w:pStyle w:val="TAL"/>
              <w:tabs>
                <w:tab w:val="left" w:pos="5823"/>
              </w:tabs>
              <w:rPr>
                <w:szCs w:val="22"/>
                <w:lang w:eastAsia="sv-SE"/>
              </w:rPr>
            </w:pPr>
            <w:r w:rsidRPr="00962B3F">
              <w:rPr>
                <w:b/>
                <w:i/>
                <w:szCs w:val="22"/>
                <w:lang w:eastAsia="sv-SE"/>
              </w:rPr>
              <w:t>rateMatchPatternToAddModList</w:t>
            </w:r>
          </w:p>
          <w:p w14:paraId="6386CD61" w14:textId="47B9E17C" w:rsidR="000F2B5F" w:rsidRPr="00962B3F" w:rsidRDefault="000F2B5F" w:rsidP="000F2B5F">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rsidR="00280BA7" w:rsidRPr="00962B3F">
              <w:rPr>
                <w:szCs w:val="22"/>
                <w:lang w:eastAsia="sv-SE"/>
              </w:rPr>
              <w:t xml:space="preserve"> </w:t>
            </w:r>
            <w:r w:rsidR="00280BA7" w:rsidRPr="00962B3F">
              <w:t xml:space="preserve">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0F2B5F" w:rsidRPr="00962B3F" w:rsidRDefault="000F2B5F" w:rsidP="000F2B5F">
            <w:pPr>
              <w:pStyle w:val="TAL"/>
              <w:rPr>
                <w:szCs w:val="22"/>
                <w:lang w:eastAsia="sv-SE"/>
              </w:rPr>
            </w:pPr>
            <w:r w:rsidRPr="00962B3F">
              <w:rPr>
                <w:b/>
                <w:i/>
                <w:szCs w:val="22"/>
                <w:lang w:eastAsia="sv-SE"/>
              </w:rPr>
              <w:t>sCellDeactivationTimer</w:t>
            </w:r>
          </w:p>
          <w:p w14:paraId="5EB4A826" w14:textId="77777777" w:rsidR="000F2B5F" w:rsidRPr="00962B3F" w:rsidRDefault="000F2B5F" w:rsidP="000F2B5F">
            <w:pPr>
              <w:pStyle w:val="TAL"/>
              <w:rPr>
                <w:szCs w:val="22"/>
                <w:lang w:eastAsia="sv-SE"/>
              </w:rPr>
            </w:pPr>
            <w:r w:rsidRPr="00962B3F">
              <w:rPr>
                <w:szCs w:val="22"/>
                <w:lang w:eastAsia="sv-SE"/>
              </w:rPr>
              <w:t>SCell deactivation timer in TS 38.321 [3]. If the field is absent, the UE applies the value infinity.</w:t>
            </w:r>
          </w:p>
        </w:tc>
      </w:tr>
      <w:tr w:rsidR="00F747EB" w:rsidRPr="00962B3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7B122D" w:rsidRPr="00962B3F" w:rsidRDefault="007B122D" w:rsidP="007B122D">
            <w:pPr>
              <w:pStyle w:val="TAL"/>
              <w:rPr>
                <w:b/>
                <w:bCs/>
                <w:i/>
                <w:iCs/>
                <w:szCs w:val="22"/>
                <w:lang w:eastAsia="sv-SE"/>
              </w:rPr>
            </w:pPr>
            <w:r w:rsidRPr="00962B3F">
              <w:rPr>
                <w:b/>
                <w:bCs/>
                <w:i/>
                <w:iCs/>
                <w:szCs w:val="22"/>
                <w:lang w:eastAsia="sv-SE"/>
              </w:rPr>
              <w:t>sfnSchemePDCCH</w:t>
            </w:r>
          </w:p>
          <w:p w14:paraId="08122DC0" w14:textId="54044D4D"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PDCCH: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7B122D" w:rsidRPr="00962B3F" w:rsidRDefault="007B122D" w:rsidP="007B122D">
            <w:pPr>
              <w:pStyle w:val="TAL"/>
              <w:rPr>
                <w:b/>
                <w:bCs/>
                <w:i/>
                <w:iCs/>
                <w:szCs w:val="22"/>
                <w:lang w:eastAsia="sv-SE"/>
              </w:rPr>
            </w:pPr>
            <w:r w:rsidRPr="00962B3F">
              <w:rPr>
                <w:b/>
                <w:bCs/>
                <w:i/>
                <w:iCs/>
                <w:szCs w:val="22"/>
                <w:lang w:eastAsia="sv-SE"/>
              </w:rPr>
              <w:t>sfnSchemePDSCH</w:t>
            </w:r>
          </w:p>
          <w:p w14:paraId="2814AB88" w14:textId="2C90FF98"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PDSCH: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0F2B5F" w:rsidRPr="00962B3F" w:rsidRDefault="000F2B5F" w:rsidP="000F2B5F">
            <w:pPr>
              <w:pStyle w:val="TAL"/>
              <w:rPr>
                <w:b/>
                <w:i/>
                <w:szCs w:val="22"/>
                <w:lang w:eastAsia="sv-SE"/>
              </w:rPr>
            </w:pPr>
            <w:r w:rsidRPr="00962B3F">
              <w:rPr>
                <w:b/>
                <w:i/>
                <w:szCs w:val="22"/>
                <w:lang w:eastAsia="sv-SE"/>
              </w:rPr>
              <w:t>semiStaticChannelAccessConfigUE</w:t>
            </w:r>
          </w:p>
          <w:p w14:paraId="13E31BCD" w14:textId="67A58127" w:rsidR="000F2B5F" w:rsidRPr="00962B3F" w:rsidRDefault="000F2B5F" w:rsidP="000F2B5F">
            <w:pPr>
              <w:pStyle w:val="TAL"/>
              <w:rPr>
                <w:bCs/>
                <w:iCs/>
                <w:szCs w:val="22"/>
                <w:lang w:eastAsia="sv-SE"/>
              </w:rPr>
            </w:pPr>
            <w:r w:rsidRPr="00962B3F">
              <w:rPr>
                <w:bCs/>
                <w:iCs/>
                <w:szCs w:val="22"/>
                <w:lang w:eastAsia="sv-SE"/>
              </w:rPr>
              <w:t xml:space="preserve">When this field is configured and when </w:t>
            </w:r>
            <w:r w:rsidRPr="00962B3F">
              <w:rPr>
                <w:bCs/>
                <w:i/>
                <w:szCs w:val="22"/>
                <w:lang w:eastAsia="sv-SE"/>
              </w:rPr>
              <w:t xml:space="preserve">channelAccessMode-r16 </w:t>
            </w:r>
            <w:r w:rsidRPr="00962B3F">
              <w:rPr>
                <w:bCs/>
                <w:iCs/>
                <w:szCs w:val="22"/>
                <w:lang w:eastAsia="sv-SE"/>
              </w:rPr>
              <w:t xml:space="preserve">(see IE ServingCellConfigCommon and IE ServingCellConfigCommonSIB) is configured to </w:t>
            </w:r>
            <w:r w:rsidRPr="00962B3F">
              <w:rPr>
                <w:bCs/>
                <w:i/>
                <w:szCs w:val="22"/>
                <w:lang w:eastAsia="sv-SE"/>
              </w:rPr>
              <w:t>semiStatic</w:t>
            </w:r>
            <w:r w:rsidRPr="00962B3F">
              <w:rPr>
                <w:bCs/>
                <w:iCs/>
                <w:szCs w:val="22"/>
                <w:lang w:eastAsia="sv-SE"/>
              </w:rPr>
              <w:t>, the UE operates in semi-static channel access mode and can initiate a channel occupancy periodically (see TS 37.213 [48], Clause 4.3).</w:t>
            </w:r>
          </w:p>
          <w:p w14:paraId="0AAE33C2" w14:textId="77777777" w:rsidR="000F2B5F" w:rsidRPr="00962B3F" w:rsidRDefault="000F2B5F" w:rsidP="000F2B5F">
            <w:pPr>
              <w:pStyle w:val="TAL"/>
              <w:rPr>
                <w:b/>
                <w:i/>
                <w:szCs w:val="22"/>
                <w:lang w:eastAsia="sv-SE"/>
              </w:rPr>
            </w:pPr>
            <w:r w:rsidRPr="00962B3F">
              <w:rPr>
                <w:bCs/>
                <w:iCs/>
                <w:szCs w:val="22"/>
                <w:lang w:eastAsia="sv-SE"/>
              </w:rPr>
              <w:t xml:space="preserve">The period can be configured independently from period configured in </w:t>
            </w:r>
            <w:r w:rsidRPr="00962B3F">
              <w:rPr>
                <w:bCs/>
                <w:i/>
                <w:szCs w:val="22"/>
                <w:lang w:eastAsia="sv-SE"/>
              </w:rPr>
              <w:t>SemiStaticChannelAccessConfig-r16</w:t>
            </w:r>
            <w:r w:rsidRPr="00962B3F">
              <w:rPr>
                <w:bCs/>
                <w:iCs/>
                <w:szCs w:val="22"/>
                <w:lang w:eastAsia="sv-SE"/>
              </w:rPr>
              <w:t xml:space="preserve"> if the UE indicates the corresponding capability. Otherwise, the periodicity configured by </w:t>
            </w:r>
            <w:r w:rsidRPr="00962B3F">
              <w:rPr>
                <w:bCs/>
                <w:i/>
                <w:szCs w:val="22"/>
                <w:lang w:eastAsia="sv-SE"/>
              </w:rPr>
              <w:t>periodUE-r17</w:t>
            </w:r>
            <w:r w:rsidRPr="00962B3F">
              <w:rPr>
                <w:bCs/>
                <w:iCs/>
                <w:szCs w:val="22"/>
                <w:lang w:eastAsia="sv-SE"/>
              </w:rPr>
              <w:t xml:space="preserve"> is an integer multiple of or an integter factor of the periodicity indicated by </w:t>
            </w:r>
            <w:r w:rsidRPr="00962B3F">
              <w:rPr>
                <w:bCs/>
                <w:i/>
                <w:szCs w:val="22"/>
                <w:lang w:eastAsia="sv-SE"/>
              </w:rPr>
              <w:t xml:space="preserve">period </w:t>
            </w:r>
            <w:r w:rsidRPr="00962B3F">
              <w:rPr>
                <w:bCs/>
                <w:iCs/>
                <w:szCs w:val="22"/>
                <w:lang w:eastAsia="sv-SE"/>
              </w:rPr>
              <w:t xml:space="preserve">in </w:t>
            </w:r>
            <w:r w:rsidRPr="00962B3F">
              <w:rPr>
                <w:bCs/>
                <w:i/>
                <w:szCs w:val="22"/>
                <w:lang w:eastAsia="sv-SE"/>
              </w:rPr>
              <w:t>SemiStaticChannelAccessConfig-r16.</w:t>
            </w:r>
          </w:p>
        </w:tc>
      </w:tr>
      <w:tr w:rsidR="00F747EB" w:rsidRPr="00962B3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0F2B5F" w:rsidRPr="00962B3F" w:rsidRDefault="000F2B5F" w:rsidP="000F2B5F">
            <w:pPr>
              <w:pStyle w:val="TAL"/>
              <w:rPr>
                <w:b/>
                <w:i/>
                <w:szCs w:val="22"/>
                <w:lang w:eastAsia="sv-SE"/>
              </w:rPr>
            </w:pPr>
            <w:r w:rsidRPr="00962B3F">
              <w:rPr>
                <w:b/>
                <w:i/>
                <w:szCs w:val="22"/>
                <w:lang w:eastAsia="sv-SE"/>
              </w:rPr>
              <w:t>servingCellMO</w:t>
            </w:r>
          </w:p>
          <w:p w14:paraId="45A75732" w14:textId="72D89836" w:rsidR="000F2B5F" w:rsidRPr="00962B3F" w:rsidRDefault="000F2B5F" w:rsidP="000F2B5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MeasObjectNR and </w:t>
            </w:r>
            <w:r w:rsidRPr="00962B3F">
              <w:rPr>
                <w:i/>
                <w:szCs w:val="22"/>
                <w:lang w:eastAsia="sv-SE"/>
              </w:rPr>
              <w:t>frequencyInfoDL</w:t>
            </w:r>
            <w:r w:rsidRPr="00962B3F">
              <w:rPr>
                <w:szCs w:val="22"/>
                <w:lang w:eastAsia="sv-SE"/>
              </w:rPr>
              <w:t xml:space="preserve"> in </w:t>
            </w:r>
            <w:r w:rsidRPr="00962B3F">
              <w:rPr>
                <w:i/>
                <w:szCs w:val="22"/>
                <w:lang w:eastAsia="sv-SE"/>
              </w:rPr>
              <w:t>ServingCellConfigCommon</w:t>
            </w:r>
            <w:r w:rsidRPr="00962B3F">
              <w:rPr>
                <w:szCs w:val="22"/>
                <w:lang w:eastAsia="sv-SE"/>
              </w:rPr>
              <w:t xml:space="preserve"> of the serving cell: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lang w:eastAsia="sv-SE"/>
              </w:rPr>
              <w:t xml:space="preserve"> and if </w:t>
            </w:r>
            <w:r w:rsidRPr="00962B3F">
              <w:rPr>
                <w:i/>
                <w:lang w:eastAsia="sv-SE"/>
              </w:rPr>
              <w:t>csi-rs-ResourceConfigMobility</w:t>
            </w:r>
            <w:r w:rsidRPr="00962B3F">
              <w:rPr>
                <w:lang w:eastAsia="sv-SE"/>
              </w:rPr>
              <w:t xml:space="preserve"> is configured, the value of its </w:t>
            </w:r>
            <w:r w:rsidRPr="00962B3F">
              <w:rPr>
                <w:i/>
                <w:lang w:eastAsia="sv-SE"/>
              </w:rPr>
              <w:t>subcarrierSpacing</w:t>
            </w:r>
            <w:r w:rsidRPr="00962B3F">
              <w:rPr>
                <w:lang w:eastAsia="sv-SE"/>
              </w:rPr>
              <w:t xml:space="preserve"> is present in one entry of the </w:t>
            </w:r>
            <w:r w:rsidRPr="00962B3F">
              <w:rPr>
                <w:i/>
                <w:lang w:eastAsia="sv-SE"/>
              </w:rPr>
              <w:t>scs-SpecificCarrierList</w:t>
            </w:r>
            <w:r w:rsidRPr="00962B3F">
              <w:rPr>
                <w:lang w:eastAsia="sv-SE"/>
              </w:rPr>
              <w:t xml:space="preserve">,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includes an entry corresponding to the serving cell (with </w:t>
            </w:r>
            <w:r w:rsidRPr="00962B3F">
              <w:rPr>
                <w:i/>
                <w:lang w:eastAsia="sv-SE"/>
              </w:rPr>
              <w:t>cellId</w:t>
            </w:r>
            <w:r w:rsidRPr="00962B3F">
              <w:rPr>
                <w:lang w:eastAsia="sv-SE"/>
              </w:rPr>
              <w:t xml:space="preserve"> equal to </w:t>
            </w:r>
            <w:r w:rsidRPr="00962B3F">
              <w:rPr>
                <w:i/>
                <w:lang w:eastAsia="sv-SE"/>
              </w:rPr>
              <w:t>physCellId</w:t>
            </w:r>
            <w:r w:rsidRPr="00962B3F">
              <w:rPr>
                <w:lang w:eastAsia="sv-SE"/>
              </w:rPr>
              <w:t xml:space="preserve"> in </w:t>
            </w:r>
            <w:r w:rsidRPr="00962B3F">
              <w:rPr>
                <w:i/>
                <w:lang w:eastAsia="sv-SE"/>
              </w:rPr>
              <w:t>ServingCellConfigCommon</w:t>
            </w:r>
            <w:r w:rsidRPr="00962B3F">
              <w:rPr>
                <w:lang w:eastAsia="sv-SE"/>
              </w:rPr>
              <w:t xml:space="preserve">) and the frequency range indicated by the </w:t>
            </w:r>
            <w:r w:rsidRPr="00962B3F">
              <w:rPr>
                <w:i/>
                <w:lang w:eastAsia="sv-SE"/>
              </w:rPr>
              <w:t>csi-rs-MeasurementBW</w:t>
            </w:r>
            <w:r w:rsidRPr="00962B3F">
              <w:rPr>
                <w:lang w:eastAsia="sv-SE"/>
              </w:rPr>
              <w:t xml:space="preserve"> of the entry in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is included in the frequency range indicated by in the entry of the </w:t>
            </w:r>
            <w:r w:rsidRPr="00962B3F">
              <w:rPr>
                <w:i/>
                <w:lang w:eastAsia="sv-SE"/>
              </w:rPr>
              <w:t>scs-SpecificCarrierList</w:t>
            </w:r>
            <w:r w:rsidRPr="00962B3F">
              <w:rPr>
                <w:lang w:eastAsia="sv-SE"/>
              </w:rPr>
              <w:t>.</w:t>
            </w:r>
          </w:p>
        </w:tc>
      </w:tr>
      <w:tr w:rsidR="00F747EB" w:rsidRPr="00962B3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0F2B5F" w:rsidRPr="00962B3F" w:rsidRDefault="000F2B5F" w:rsidP="000F2B5F">
            <w:pPr>
              <w:pStyle w:val="TAL"/>
              <w:rPr>
                <w:b/>
                <w:i/>
                <w:szCs w:val="22"/>
                <w:lang w:eastAsia="sv-SE"/>
              </w:rPr>
            </w:pPr>
            <w:r w:rsidRPr="00962B3F">
              <w:rPr>
                <w:b/>
                <w:i/>
                <w:szCs w:val="22"/>
                <w:lang w:eastAsia="sv-SE"/>
              </w:rPr>
              <w:t>supplementaryUplink</w:t>
            </w:r>
          </w:p>
          <w:p w14:paraId="63B47070"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supplementaryUplinkConfig</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iCs/>
                <w:szCs w:val="22"/>
                <w:lang w:eastAsia="sv-SE"/>
              </w:rPr>
              <w:t>supplementaryUplink</w:t>
            </w:r>
            <w:r w:rsidRPr="00962B3F">
              <w:rPr>
                <w:szCs w:val="22"/>
                <w:lang w:eastAsia="sv-SE"/>
              </w:rPr>
              <w:t xml:space="preserve"> is configured in</w:t>
            </w:r>
            <w:r w:rsidRPr="00962B3F">
              <w:rPr>
                <w:szCs w:val="22"/>
              </w:rPr>
              <w:t xml:space="preserve"> </w:t>
            </w:r>
            <w:r w:rsidRPr="00962B3F">
              <w:rPr>
                <w:i/>
                <w:szCs w:val="22"/>
                <w:lang w:eastAsia="sv-SE"/>
              </w:rPr>
              <w:t>ServingCellConfigCommonSIB</w:t>
            </w:r>
            <w:r w:rsidRPr="00962B3F">
              <w:rPr>
                <w:szCs w:val="22"/>
                <w:lang w:eastAsia="sv-SE"/>
              </w:rPr>
              <w:t>.</w:t>
            </w:r>
          </w:p>
        </w:tc>
      </w:tr>
      <w:tr w:rsidR="00F747EB" w:rsidRPr="00962B3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0F2B5F" w:rsidRPr="00962B3F" w:rsidRDefault="000F2B5F" w:rsidP="000F2B5F">
            <w:pPr>
              <w:pStyle w:val="TAL"/>
              <w:rPr>
                <w:b/>
                <w:bCs/>
                <w:i/>
                <w:iCs/>
                <w:lang w:eastAsia="x-none"/>
              </w:rPr>
            </w:pPr>
            <w:r w:rsidRPr="00962B3F">
              <w:rPr>
                <w:b/>
                <w:bCs/>
                <w:i/>
                <w:iCs/>
                <w:lang w:eastAsia="x-none"/>
              </w:rPr>
              <w:lastRenderedPageBreak/>
              <w:t>supplementaryUplinkRelease</w:t>
            </w:r>
          </w:p>
          <w:p w14:paraId="5FC374BB" w14:textId="77777777" w:rsidR="000F2B5F" w:rsidRPr="00962B3F" w:rsidRDefault="000F2B5F" w:rsidP="000F2B5F">
            <w:pPr>
              <w:pStyle w:val="TAL"/>
              <w:rPr>
                <w:lang w:eastAsia="sv-SE"/>
              </w:rPr>
            </w:pPr>
            <w:r w:rsidRPr="00962B3F">
              <w:rPr>
                <w:lang w:eastAsia="sv-SE"/>
              </w:rPr>
              <w:t xml:space="preserve">If this field is included, the UE shall release the uplink configuration configured by </w:t>
            </w:r>
            <w:r w:rsidRPr="00962B3F">
              <w:rPr>
                <w:i/>
                <w:iCs/>
                <w:lang w:eastAsia="x-none"/>
              </w:rPr>
              <w:t>supplementaryUplink</w:t>
            </w:r>
            <w:r w:rsidRPr="00962B3F">
              <w:rPr>
                <w:lang w:eastAsia="sv-SE"/>
              </w:rPr>
              <w:t xml:space="preserve">. The network only includes either </w:t>
            </w:r>
            <w:r w:rsidRPr="00962B3F">
              <w:rPr>
                <w:i/>
                <w:lang w:eastAsia="x-none"/>
              </w:rPr>
              <w:t>supplementaryUplinkRelease</w:t>
            </w:r>
            <w:r w:rsidRPr="00962B3F">
              <w:rPr>
                <w:lang w:eastAsia="sv-SE"/>
              </w:rPr>
              <w:t xml:space="preserve"> or </w:t>
            </w:r>
            <w:r w:rsidRPr="00962B3F">
              <w:rPr>
                <w:i/>
                <w:lang w:eastAsia="x-none"/>
              </w:rPr>
              <w:t>supplementaryUplink</w:t>
            </w:r>
            <w:r w:rsidRPr="00962B3F">
              <w:rPr>
                <w:lang w:eastAsia="sv-SE"/>
              </w:rPr>
              <w:t xml:space="preserve"> at a time.</w:t>
            </w:r>
          </w:p>
        </w:tc>
      </w:tr>
      <w:tr w:rsidR="00F747EB" w:rsidRPr="00962B3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0F2B5F" w:rsidRPr="00962B3F" w:rsidRDefault="000F2B5F" w:rsidP="000F2B5F">
            <w:pPr>
              <w:pStyle w:val="TAL"/>
              <w:rPr>
                <w:szCs w:val="22"/>
                <w:lang w:eastAsia="sv-SE"/>
              </w:rPr>
            </w:pPr>
            <w:r w:rsidRPr="00962B3F">
              <w:rPr>
                <w:b/>
                <w:i/>
                <w:szCs w:val="22"/>
                <w:lang w:eastAsia="sv-SE"/>
              </w:rPr>
              <w:t>tag-Id</w:t>
            </w:r>
          </w:p>
          <w:p w14:paraId="4C4DC896" w14:textId="77777777" w:rsidR="000F2B5F" w:rsidRPr="00962B3F" w:rsidRDefault="000F2B5F" w:rsidP="000F2B5F">
            <w:pPr>
              <w:pStyle w:val="TAL"/>
              <w:rPr>
                <w:szCs w:val="22"/>
                <w:lang w:eastAsia="sv-SE"/>
              </w:rPr>
            </w:pPr>
            <w:r w:rsidRPr="00962B3F">
              <w:rPr>
                <w:szCs w:val="22"/>
                <w:lang w:eastAsia="sv-SE"/>
              </w:rPr>
              <w:t>Timing Advance Group ID, as specified in TS 38.321 [3], which this cell belongs to.</w:t>
            </w:r>
          </w:p>
        </w:tc>
      </w:tr>
      <w:tr w:rsidR="00F747EB" w:rsidRPr="00962B3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77777777" w:rsidR="00DB6B82" w:rsidRPr="00962B3F" w:rsidRDefault="00DB6B82" w:rsidP="00771058">
            <w:pPr>
              <w:pStyle w:val="TAL"/>
              <w:rPr>
                <w:b/>
                <w:i/>
                <w:szCs w:val="22"/>
                <w:lang w:eastAsia="sv-SE"/>
              </w:rPr>
            </w:pPr>
            <w:r w:rsidRPr="00962B3F">
              <w:rPr>
                <w:b/>
                <w:i/>
                <w:szCs w:val="22"/>
                <w:lang w:eastAsia="sv-SE"/>
              </w:rPr>
              <w:t>tci-Info</w:t>
            </w:r>
          </w:p>
          <w:p w14:paraId="2CCAAFF0" w14:textId="77777777" w:rsidR="00DB6B82" w:rsidRPr="00962B3F" w:rsidRDefault="00DB6B82" w:rsidP="00771058">
            <w:pPr>
              <w:pStyle w:val="TAL"/>
              <w:rPr>
                <w:lang w:eastAsia="sv-SE"/>
              </w:rPr>
            </w:pPr>
            <w:r w:rsidRPr="00962B3F">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76CC4DFF" w14:textId="77777777" w:rsidR="00DB6B82" w:rsidRPr="00962B3F" w:rsidRDefault="00DB6B82" w:rsidP="00771058">
            <w:pPr>
              <w:pStyle w:val="TAL"/>
              <w:rPr>
                <w:lang w:eastAsia="sv-SE"/>
              </w:rPr>
            </w:pPr>
          </w:p>
          <w:p w14:paraId="16D9183D" w14:textId="77777777" w:rsidR="00DB6B82" w:rsidRPr="00962B3F" w:rsidRDefault="00DB6B82" w:rsidP="00771058">
            <w:pPr>
              <w:pStyle w:val="TAL"/>
              <w:rPr>
                <w:lang w:eastAsia="sv-SE"/>
              </w:rPr>
            </w:pPr>
            <w:r w:rsidRPr="00962B3F">
              <w:rPr>
                <w:lang w:eastAsia="sv-SE"/>
              </w:rPr>
              <w:t>If configured for the PSCell when the SCG is indicated as deactivated in the containing message:</w:t>
            </w:r>
          </w:p>
          <w:p w14:paraId="2183A584" w14:textId="77777777" w:rsidR="00DB6B82" w:rsidRPr="00962B3F" w:rsidRDefault="00DB6B82" w:rsidP="00771058">
            <w:pPr>
              <w:pStyle w:val="TAL"/>
              <w:rPr>
                <w:lang w:eastAsia="sv-SE"/>
              </w:rPr>
            </w:pPr>
            <w:r w:rsidRPr="00962B3F">
              <w:rPr>
                <w:lang w:eastAsia="sv-SE"/>
              </w:rPr>
              <w:t xml:space="preserve">- the UE shall consider the indicated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52718C1F" w14:textId="77777777" w:rsidR="00DB6B82" w:rsidRPr="00962B3F" w:rsidRDefault="00DB6B82" w:rsidP="00771058">
            <w:pPr>
              <w:pStyle w:val="TAL"/>
              <w:rPr>
                <w:lang w:eastAsia="sv-SE"/>
              </w:rPr>
            </w:pPr>
            <w:r w:rsidRPr="00962B3F">
              <w:rPr>
                <w:lang w:eastAsia="sv-SE"/>
              </w:rPr>
              <w:t xml:space="preserve">- if bfd-and-RLM is configured and no RS is configured in </w:t>
            </w:r>
            <w:r w:rsidRPr="00962B3F">
              <w:rPr>
                <w:i/>
                <w:lang w:eastAsia="sv-SE"/>
              </w:rPr>
              <w:t>RadioLinkMonitoringConfig</w:t>
            </w:r>
            <w:r w:rsidRPr="00962B3F">
              <w:rPr>
                <w:lang w:eastAsia="sv-SE"/>
              </w:rPr>
              <w:t xml:space="preserve"> for RLM, respectively for BFD, the UE shall use the indicated TCI states for PDCCH as RS for RLM, respectively for BFD.</w:t>
            </w:r>
          </w:p>
          <w:p w14:paraId="691972ED" w14:textId="77777777" w:rsidR="00DB6B82" w:rsidRPr="00962B3F" w:rsidRDefault="00DB6B82" w:rsidP="00771058">
            <w:pPr>
              <w:pStyle w:val="TAL"/>
              <w:rPr>
                <w:lang w:eastAsia="sv-SE"/>
              </w:rPr>
            </w:pPr>
          </w:p>
          <w:p w14:paraId="105ADCFF" w14:textId="77777777" w:rsidR="00DB6B82" w:rsidRPr="00962B3F" w:rsidRDefault="00DB6B82" w:rsidP="00771058">
            <w:pPr>
              <w:pStyle w:val="TAL"/>
              <w:rPr>
                <w:lang w:eastAsia="sv-SE"/>
              </w:rPr>
            </w:pPr>
            <w:r w:rsidRPr="00962B3F">
              <w:rPr>
                <w:lang w:eastAsia="sv-SE"/>
              </w:rPr>
              <w:t>When this field is absent for the PSCell and the SCG is being deactivated:</w:t>
            </w:r>
          </w:p>
          <w:p w14:paraId="08DCCF86" w14:textId="77777777" w:rsidR="00DB6B82" w:rsidRPr="00962B3F" w:rsidRDefault="00DB6B82" w:rsidP="00771058">
            <w:pPr>
              <w:pStyle w:val="TAL"/>
              <w:rPr>
                <w:lang w:eastAsia="sv-SE"/>
              </w:rPr>
            </w:pPr>
            <w:r w:rsidRPr="00962B3F">
              <w:rPr>
                <w:lang w:eastAsia="sv-SE"/>
              </w:rPr>
              <w:t xml:space="preserve">- the UE shall consider the previously activated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1A11F397" w14:textId="77777777" w:rsidR="00DB6B82" w:rsidRPr="00962B3F" w:rsidRDefault="00DB6B82" w:rsidP="00771058">
            <w:pPr>
              <w:pStyle w:val="TAL"/>
              <w:rPr>
                <w:b/>
                <w:i/>
                <w:szCs w:val="22"/>
                <w:lang w:eastAsia="sv-SE"/>
              </w:rPr>
            </w:pPr>
            <w:r w:rsidRPr="00962B3F">
              <w:rPr>
                <w:lang w:eastAsia="sv-SE"/>
              </w:rPr>
              <w:t xml:space="preserve">- if </w:t>
            </w:r>
            <w:r w:rsidRPr="00962B3F">
              <w:rPr>
                <w:i/>
                <w:lang w:eastAsia="sv-SE"/>
              </w:rPr>
              <w:t>bfd-and-RLM</w:t>
            </w:r>
            <w:r w:rsidRPr="00962B3F">
              <w:rPr>
                <w:lang w:eastAsia="sv-SE"/>
              </w:rPr>
              <w:t xml:space="preserve"> is configured and no RS is configured in </w:t>
            </w:r>
            <w:r w:rsidRPr="00962B3F">
              <w:rPr>
                <w:i/>
                <w:lang w:eastAsia="sv-SE"/>
              </w:rPr>
              <w:t>RadioLinkMonitoringConfig</w:t>
            </w:r>
            <w:r w:rsidRPr="00962B3F">
              <w:rPr>
                <w:lang w:eastAsia="sv-SE"/>
              </w:rPr>
              <w:t xml:space="preserve"> for RLM, respectively for BFD, the UE shall use the previously activated TCI states for PDCCH as RS for RLM, respectively for BFD.</w:t>
            </w:r>
          </w:p>
        </w:tc>
      </w:tr>
      <w:tr w:rsidR="00F747EB" w:rsidRPr="00962B3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0F2B5F" w:rsidRPr="00962B3F" w:rsidRDefault="000F2B5F" w:rsidP="000F2B5F">
            <w:pPr>
              <w:pStyle w:val="TAL"/>
              <w:rPr>
                <w:szCs w:val="22"/>
                <w:lang w:eastAsia="sv-SE"/>
              </w:rPr>
            </w:pPr>
            <w:r w:rsidRPr="00962B3F">
              <w:rPr>
                <w:b/>
                <w:i/>
                <w:szCs w:val="22"/>
                <w:lang w:eastAsia="sv-SE"/>
              </w:rPr>
              <w:t>tdd-UL-DL-ConfigurationDedicated-IAB-MT</w:t>
            </w:r>
          </w:p>
          <w:p w14:paraId="7167C3D2" w14:textId="77777777" w:rsidR="000F2B5F" w:rsidRPr="00962B3F" w:rsidRDefault="000F2B5F" w:rsidP="000F2B5F">
            <w:pPr>
              <w:pStyle w:val="TAL"/>
              <w:rPr>
                <w:szCs w:val="22"/>
                <w:lang w:eastAsia="sv-SE"/>
              </w:rPr>
            </w:pPr>
            <w:r w:rsidRPr="00962B3F">
              <w:rPr>
                <w:szCs w:val="22"/>
                <w:lang w:eastAsia="sv-SE"/>
              </w:rPr>
              <w:t xml:space="preserve">Resource configuration per IAB-MT D/U/F overrides all symbols (with a limitation that effectively only flexible symbols can be overwritten in Rel-16) per slot over the number of slots as provided by </w:t>
            </w:r>
            <w:r w:rsidRPr="00962B3F">
              <w:rPr>
                <w:i/>
                <w:szCs w:val="22"/>
                <w:lang w:eastAsia="sv-SE"/>
              </w:rPr>
              <w:t>TDD-UL-DL ConfigurationCommon</w:t>
            </w:r>
            <w:r w:rsidRPr="00962B3F">
              <w:rPr>
                <w:szCs w:val="22"/>
                <w:lang w:eastAsia="sv-SE"/>
              </w:rPr>
              <w:t>.</w:t>
            </w:r>
          </w:p>
        </w:tc>
      </w:tr>
      <w:tr w:rsidR="00F747EB" w:rsidRPr="00962B3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0F2B5F" w:rsidRPr="00962B3F" w:rsidRDefault="000F2B5F" w:rsidP="00771058">
            <w:pPr>
              <w:pStyle w:val="TAL"/>
              <w:rPr>
                <w:b/>
                <w:i/>
                <w:szCs w:val="22"/>
                <w:lang w:eastAsia="sv-SE"/>
              </w:rPr>
            </w:pPr>
            <w:r w:rsidRPr="00962B3F">
              <w:rPr>
                <w:b/>
                <w:i/>
                <w:szCs w:val="22"/>
                <w:lang w:eastAsia="sv-SE"/>
              </w:rPr>
              <w:t>unified</w:t>
            </w:r>
            <w:r w:rsidR="007B122D" w:rsidRPr="00962B3F">
              <w:rPr>
                <w:b/>
                <w:i/>
                <w:szCs w:val="22"/>
                <w:lang w:eastAsia="sv-SE"/>
              </w:rPr>
              <w:t>TCI</w:t>
            </w:r>
            <w:r w:rsidRPr="00962B3F">
              <w:rPr>
                <w:b/>
                <w:i/>
                <w:szCs w:val="22"/>
                <w:lang w:eastAsia="sv-SE"/>
              </w:rPr>
              <w:t>-StateType</w:t>
            </w:r>
          </w:p>
          <w:p w14:paraId="6D9D3B87" w14:textId="6F6EDB15" w:rsidR="000F2B5F" w:rsidRPr="00962B3F" w:rsidRDefault="000F2B5F" w:rsidP="00771058">
            <w:pPr>
              <w:pStyle w:val="TAL"/>
              <w:rPr>
                <w:bCs/>
                <w:iCs/>
                <w:szCs w:val="22"/>
                <w:lang w:eastAsia="sv-SE"/>
              </w:rPr>
            </w:pPr>
            <w:r w:rsidRPr="00962B3F">
              <w:rPr>
                <w:bCs/>
                <w:iCs/>
                <w:szCs w:val="22"/>
                <w:lang w:eastAsia="sv-SE"/>
              </w:rPr>
              <w:t xml:space="preserve">Indicates the unified TCI state type the UE is configured for this serving cell. The value </w:t>
            </w:r>
            <w:r w:rsidR="00506277" w:rsidRPr="00962B3F">
              <w:rPr>
                <w:bCs/>
                <w:iCs/>
                <w:szCs w:val="22"/>
                <w:lang w:eastAsia="sv-SE"/>
              </w:rPr>
              <w:t>"</w:t>
            </w:r>
            <w:r w:rsidRPr="00962B3F">
              <w:rPr>
                <w:bCs/>
                <w:iCs/>
                <w:szCs w:val="22"/>
                <w:lang w:eastAsia="sv-SE"/>
              </w:rPr>
              <w:t>Separate</w:t>
            </w:r>
            <w:r w:rsidR="00506277"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DL TCI state and </w:t>
            </w:r>
            <w:r w:rsidR="007B122D" w:rsidRPr="00962B3F">
              <w:rPr>
                <w:i/>
                <w:iCs/>
              </w:rPr>
              <w:t>ul-TCI-ToAddModList</w:t>
            </w:r>
            <w:r w:rsidRPr="00962B3F">
              <w:t xml:space="preserve"> for UL TCI state.</w:t>
            </w:r>
            <w:r w:rsidRPr="00962B3F">
              <w:rPr>
                <w:bCs/>
                <w:iCs/>
                <w:szCs w:val="22"/>
                <w:lang w:eastAsia="sv-SE"/>
              </w:rPr>
              <w:t xml:space="preserve"> The value </w:t>
            </w:r>
            <w:r w:rsidR="00036EA3" w:rsidRPr="00962B3F">
              <w:rPr>
                <w:bCs/>
                <w:iCs/>
                <w:szCs w:val="22"/>
                <w:lang w:eastAsia="sv-SE"/>
              </w:rPr>
              <w:t>"</w:t>
            </w:r>
            <w:r w:rsidRPr="00962B3F">
              <w:rPr>
                <w:bCs/>
                <w:iCs/>
                <w:szCs w:val="22"/>
                <w:lang w:eastAsia="sv-SE"/>
              </w:rPr>
              <w:t>Joint</w:t>
            </w:r>
            <w:r w:rsidR="00036EA3"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joint TCI state for UL and DL operation.</w:t>
            </w:r>
          </w:p>
        </w:tc>
      </w:tr>
      <w:tr w:rsidR="00F747EB" w:rsidRPr="00962B3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0F2B5F" w:rsidRPr="00962B3F" w:rsidRDefault="000F2B5F" w:rsidP="000F2B5F">
            <w:pPr>
              <w:pStyle w:val="TAL"/>
              <w:rPr>
                <w:b/>
                <w:i/>
                <w:szCs w:val="22"/>
                <w:lang w:eastAsia="sv-SE"/>
              </w:rPr>
            </w:pPr>
            <w:r w:rsidRPr="00962B3F">
              <w:rPr>
                <w:b/>
                <w:i/>
                <w:szCs w:val="22"/>
                <w:lang w:eastAsia="sv-SE"/>
              </w:rPr>
              <w:t>uplinkConfig</w:t>
            </w:r>
          </w:p>
          <w:p w14:paraId="4B3AF1B8"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uplinkConfigCommon</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szCs w:val="22"/>
                <w:lang w:eastAsia="sv-SE"/>
              </w:rPr>
              <w:t>ServingCellConfigCommonSIB</w:t>
            </w:r>
            <w:r w:rsidRPr="00962B3F">
              <w:rPr>
                <w:szCs w:val="22"/>
                <w:lang w:eastAsia="sv-SE"/>
              </w:rPr>
              <w:t>.</w:t>
            </w:r>
            <w:r w:rsidRPr="00962B3F">
              <w:t xml:space="preserve"> Addition or release of this field can only be done upon SCell addition or release (respectively).</w:t>
            </w:r>
          </w:p>
        </w:tc>
      </w:tr>
      <w:tr w:rsidR="000830BB" w:rsidRPr="00962B3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0F2B5F" w:rsidRPr="00962B3F" w:rsidRDefault="000F2B5F" w:rsidP="00771058">
            <w:pPr>
              <w:pStyle w:val="TAL"/>
              <w:rPr>
                <w:b/>
                <w:i/>
                <w:szCs w:val="22"/>
                <w:lang w:eastAsia="sv-SE"/>
              </w:rPr>
            </w:pPr>
            <w:r w:rsidRPr="00962B3F">
              <w:rPr>
                <w:b/>
                <w:i/>
                <w:szCs w:val="22"/>
                <w:lang w:eastAsia="sv-SE"/>
              </w:rPr>
              <w:t>uplink-PowerControlToAddModList</w:t>
            </w:r>
          </w:p>
          <w:p w14:paraId="6F6CDA9C" w14:textId="41440307" w:rsidR="000F2B5F" w:rsidRPr="00962B3F" w:rsidRDefault="000F2B5F" w:rsidP="00771058">
            <w:pPr>
              <w:pStyle w:val="TAL"/>
              <w:rPr>
                <w:bCs/>
                <w:iCs/>
                <w:szCs w:val="22"/>
                <w:lang w:eastAsia="sv-SE"/>
              </w:rPr>
            </w:pPr>
            <w:r w:rsidRPr="00962B3F">
              <w:rPr>
                <w:bCs/>
                <w:iCs/>
                <w:szCs w:val="22"/>
                <w:lang w:eastAsia="sv-SE"/>
              </w:rPr>
              <w:t>Configures UL power control parameters for PUSCH, PUCCH and SRS when field unified</w:t>
            </w:r>
            <w:r w:rsidR="007B122D" w:rsidRPr="00962B3F">
              <w:rPr>
                <w:bCs/>
                <w:iCs/>
                <w:szCs w:val="22"/>
                <w:lang w:eastAsia="sv-SE"/>
              </w:rPr>
              <w:t>TCI</w:t>
            </w:r>
            <w:r w:rsidRPr="00962B3F">
              <w:rPr>
                <w:bCs/>
                <w:iCs/>
                <w:szCs w:val="22"/>
                <w:lang w:eastAsia="sv-SE"/>
              </w:rPr>
              <w:t>-StateType is configured</w:t>
            </w:r>
            <w:r w:rsidR="007B122D" w:rsidRPr="00962B3F">
              <w:rPr>
                <w:bCs/>
                <w:iCs/>
                <w:szCs w:val="22"/>
                <w:lang w:eastAsia="sv-SE"/>
              </w:rPr>
              <w:t xml:space="preserve"> for this serving cell</w:t>
            </w:r>
            <w:r w:rsidRPr="00962B3F">
              <w:rPr>
                <w:bCs/>
                <w:iCs/>
                <w:szCs w:val="22"/>
                <w:lang w:eastAsia="sv-SE"/>
              </w:rPr>
              <w:t>.</w:t>
            </w:r>
          </w:p>
        </w:tc>
      </w:tr>
    </w:tbl>
    <w:p w14:paraId="5C7467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962B3F" w:rsidRDefault="00394471" w:rsidP="00964CC4">
            <w:pPr>
              <w:pStyle w:val="TAH"/>
              <w:rPr>
                <w:szCs w:val="22"/>
                <w:lang w:eastAsia="sv-SE"/>
              </w:rPr>
            </w:pPr>
            <w:r w:rsidRPr="00962B3F">
              <w:rPr>
                <w:i/>
                <w:szCs w:val="22"/>
                <w:lang w:eastAsia="sv-SE"/>
              </w:rPr>
              <w:lastRenderedPageBreak/>
              <w:t xml:space="preserve">UplinkConfig </w:t>
            </w:r>
            <w:r w:rsidRPr="00962B3F">
              <w:rPr>
                <w:szCs w:val="22"/>
                <w:lang w:eastAsia="sv-SE"/>
              </w:rPr>
              <w:t>field descriptions</w:t>
            </w:r>
          </w:p>
        </w:tc>
      </w:tr>
      <w:tr w:rsidR="00F747EB" w:rsidRPr="00962B3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962B3F" w:rsidRDefault="00394471" w:rsidP="00964CC4">
            <w:pPr>
              <w:pStyle w:val="TAL"/>
              <w:rPr>
                <w:szCs w:val="22"/>
                <w:lang w:eastAsia="sv-SE"/>
              </w:rPr>
            </w:pPr>
            <w:r w:rsidRPr="00962B3F">
              <w:rPr>
                <w:b/>
                <w:i/>
                <w:szCs w:val="22"/>
                <w:lang w:eastAsia="sv-SE"/>
              </w:rPr>
              <w:t>carrierSwitching</w:t>
            </w:r>
          </w:p>
          <w:p w14:paraId="63272008" w14:textId="77777777" w:rsidR="00394471" w:rsidRPr="00962B3F" w:rsidRDefault="00394471" w:rsidP="00964CC4">
            <w:pPr>
              <w:pStyle w:val="TAL"/>
              <w:rPr>
                <w:b/>
                <w:i/>
                <w:szCs w:val="22"/>
                <w:lang w:eastAsia="sv-SE"/>
              </w:rPr>
            </w:pPr>
            <w:r w:rsidRPr="00962B3F">
              <w:rPr>
                <w:szCs w:val="22"/>
                <w:lang w:eastAsia="sv-SE"/>
              </w:rPr>
              <w:t>Includes parameters for configuration of carrier based SRS switching (see TS 38.214 [19], clause 6.2.1.3.</w:t>
            </w:r>
          </w:p>
        </w:tc>
      </w:tr>
      <w:tr w:rsidR="00F747EB" w:rsidRPr="00962B3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962B3F" w:rsidRDefault="00394471" w:rsidP="00964CC4">
            <w:pPr>
              <w:pStyle w:val="TAL"/>
              <w:rPr>
                <w:b/>
                <w:i/>
                <w:szCs w:val="22"/>
                <w:lang w:eastAsia="sv-SE"/>
              </w:rPr>
            </w:pPr>
            <w:r w:rsidRPr="00962B3F">
              <w:rPr>
                <w:b/>
                <w:i/>
                <w:szCs w:val="22"/>
                <w:lang w:eastAsia="sv-SE"/>
              </w:rPr>
              <w:t>enableDefaultBeamPL-ForPUSCH0-0, enableDefaultBeamPL-ForPUCCH, enableDefaultBeamPL-ForSRS</w:t>
            </w:r>
          </w:p>
          <w:p w14:paraId="388CEC1F" w14:textId="6B57C254" w:rsidR="00394471" w:rsidRPr="00962B3F" w:rsidRDefault="00394471" w:rsidP="00964CC4">
            <w:pPr>
              <w:pStyle w:val="TAL"/>
              <w:rPr>
                <w:b/>
                <w:i/>
                <w:szCs w:val="22"/>
                <w:lang w:eastAsia="sv-SE"/>
              </w:rPr>
            </w:pPr>
            <w:r w:rsidRPr="00962B3F">
              <w:rPr>
                <w:szCs w:val="22"/>
                <w:lang w:eastAsia="sv-SE"/>
              </w:rPr>
              <w:t xml:space="preserve">When the parameter is present, UE derives the </w:t>
            </w:r>
            <w:r w:rsidRPr="00962B3F">
              <w:rPr>
                <w:lang w:eastAsia="sv-SE"/>
              </w:rPr>
              <w:t>spatial relation and the corresponding pathloss reference Rs as specified in 38.213, clauses 7.1.1, 7.2.1, 7.3.1 and 9.2.2</w:t>
            </w:r>
            <w:r w:rsidR="005A6121" w:rsidRPr="00962B3F">
              <w:rPr>
                <w:lang w:eastAsia="sv-SE"/>
              </w:rPr>
              <w:t xml:space="preserve">. </w:t>
            </w:r>
            <w:r w:rsidRPr="00962B3F">
              <w:rPr>
                <w:lang w:eastAsia="sv-SE"/>
              </w:rPr>
              <w:t>The network only configures these parameters for FR2.</w:t>
            </w:r>
          </w:p>
        </w:tc>
      </w:tr>
      <w:tr w:rsidR="00F747EB" w:rsidRPr="00962B3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962B3F" w:rsidRDefault="00394471" w:rsidP="00964CC4">
            <w:pPr>
              <w:pStyle w:val="TAL"/>
              <w:rPr>
                <w:b/>
                <w:i/>
                <w:szCs w:val="22"/>
                <w:lang w:eastAsia="sv-SE"/>
              </w:rPr>
            </w:pPr>
            <w:r w:rsidRPr="00962B3F">
              <w:rPr>
                <w:b/>
                <w:i/>
                <w:szCs w:val="22"/>
                <w:lang w:eastAsia="sv-SE"/>
              </w:rPr>
              <w:t>enablePL-RS-UpdateForPUSCH-SRS</w:t>
            </w:r>
          </w:p>
          <w:p w14:paraId="12DB0B87" w14:textId="77777777" w:rsidR="00394471" w:rsidRPr="00962B3F" w:rsidRDefault="00394471" w:rsidP="00964CC4">
            <w:pPr>
              <w:pStyle w:val="TAL"/>
              <w:rPr>
                <w:b/>
                <w:i/>
                <w:szCs w:val="22"/>
                <w:lang w:eastAsia="sv-SE"/>
              </w:rPr>
            </w:pPr>
            <w:r w:rsidRPr="00962B3F">
              <w:rPr>
                <w:lang w:eastAsia="sv-SE"/>
              </w:rPr>
              <w:t xml:space="preserve">When this parameter is present, the Rel-16 feature of MAC CE based pathloss RS updates for PUSCH/SRS is enabled. Network only configures this parameter when the UE is configured with </w:t>
            </w:r>
            <w:r w:rsidRPr="00962B3F">
              <w:rPr>
                <w:i/>
                <w:lang w:eastAsia="sv-SE"/>
              </w:rPr>
              <w:t>sri-PUSCH-PowerControl</w:t>
            </w:r>
            <w:r w:rsidRPr="00962B3F">
              <w:rPr>
                <w:lang w:eastAsia="sv-SE"/>
              </w:rPr>
              <w:t>.</w:t>
            </w:r>
            <w:r w:rsidRPr="00962B3F">
              <w:t xml:space="preserve"> </w:t>
            </w:r>
            <w:r w:rsidRPr="00962B3F">
              <w:rPr>
                <w:lang w:eastAsia="sv-SE"/>
              </w:rPr>
              <w:t xml:space="preserve">If this field is not configured, </w:t>
            </w:r>
            <w:r w:rsidRPr="00962B3F">
              <w:rPr>
                <w:rFonts w:eastAsia="Malgun Gothic"/>
              </w:rPr>
              <w:t xml:space="preserve">network configures at most 4 pathloss RS resources for </w:t>
            </w:r>
            <w:r w:rsidRPr="00962B3F">
              <w:rPr>
                <w:lang w:eastAsia="sv-SE"/>
              </w:rPr>
              <w:t xml:space="preserve">PUSCH/PUCCH/SRS transmissions </w:t>
            </w:r>
            <w:r w:rsidRPr="00962B3F">
              <w:rPr>
                <w:rFonts w:eastAsia="Malgun Gothic"/>
              </w:rPr>
              <w:t>per BWP, not including pathloss RS resources for SRS transmissions for positioning</w:t>
            </w:r>
            <w:r w:rsidRPr="00962B3F">
              <w:rPr>
                <w:lang w:eastAsia="sv-SE"/>
              </w:rPr>
              <w:t>.</w:t>
            </w:r>
            <w:r w:rsidRPr="00962B3F">
              <w:rPr>
                <w:bCs/>
                <w:iCs/>
                <w:szCs w:val="22"/>
              </w:rPr>
              <w:t xml:space="preserve"> (See TS 38.213 [13], clause 7).</w:t>
            </w:r>
          </w:p>
        </w:tc>
      </w:tr>
      <w:tr w:rsidR="00F747EB" w:rsidRPr="00962B3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962B3F" w:rsidRDefault="00394471" w:rsidP="00964CC4">
            <w:pPr>
              <w:pStyle w:val="TAL"/>
              <w:rPr>
                <w:szCs w:val="22"/>
                <w:lang w:eastAsia="sv-SE"/>
              </w:rPr>
            </w:pPr>
            <w:r w:rsidRPr="00962B3F">
              <w:rPr>
                <w:b/>
                <w:i/>
                <w:szCs w:val="22"/>
                <w:lang w:eastAsia="sv-SE"/>
              </w:rPr>
              <w:t>firstActiveUplinkBWP-Id</w:t>
            </w:r>
          </w:p>
          <w:p w14:paraId="5FE09891" w14:textId="77777777" w:rsidR="00394471" w:rsidRPr="00962B3F" w:rsidRDefault="00394471" w:rsidP="00964CC4">
            <w:pPr>
              <w:pStyle w:val="TAL"/>
              <w:rPr>
                <w:szCs w:val="22"/>
                <w:lang w:eastAsia="sv-SE"/>
              </w:rPr>
            </w:pPr>
            <w:r w:rsidRPr="00962B3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962B3F" w:rsidRDefault="00394471" w:rsidP="00964CC4">
            <w:pPr>
              <w:pStyle w:val="TAL"/>
              <w:rPr>
                <w:szCs w:val="22"/>
                <w:lang w:eastAsia="sv-SE"/>
              </w:rPr>
            </w:pPr>
            <w:r w:rsidRPr="00962B3F">
              <w:rPr>
                <w:szCs w:val="22"/>
                <w:lang w:eastAsia="sv-SE"/>
              </w:rPr>
              <w:t>If configured for an SCell, this field contains the ID of the uplink bandwidth part to be used upon activation of an SCell. The initial bandwidth part is referred to by BandiwdthPartId = 0.</w:t>
            </w:r>
          </w:p>
        </w:tc>
      </w:tr>
      <w:tr w:rsidR="00F747EB" w:rsidRPr="00962B3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962B3F" w:rsidRDefault="00394471" w:rsidP="00964CC4">
            <w:pPr>
              <w:pStyle w:val="TAL"/>
              <w:rPr>
                <w:szCs w:val="22"/>
                <w:lang w:eastAsia="sv-SE"/>
              </w:rPr>
            </w:pPr>
            <w:r w:rsidRPr="00962B3F">
              <w:rPr>
                <w:b/>
                <w:i/>
                <w:szCs w:val="22"/>
                <w:lang w:eastAsia="sv-SE"/>
              </w:rPr>
              <w:t>initialUplinkBWP</w:t>
            </w:r>
          </w:p>
          <w:p w14:paraId="7AD3E66F" w14:textId="77777777" w:rsidR="00394471" w:rsidRPr="00962B3F" w:rsidRDefault="00394471" w:rsidP="00964CC4">
            <w:pPr>
              <w:pStyle w:val="TAL"/>
              <w:rPr>
                <w:szCs w:val="22"/>
                <w:lang w:eastAsia="sv-SE"/>
              </w:rPr>
            </w:pPr>
            <w:r w:rsidRPr="00962B3F">
              <w:rPr>
                <w:szCs w:val="22"/>
                <w:lang w:eastAsia="sv-SE"/>
              </w:rPr>
              <w:t xml:space="preserve">The dedicated (UE-specific) configuration for the initial uplink bandwidth-part (i.e. UL BWP#0). If any of the optional IEs are configured within this IE as part of the IE </w:t>
            </w:r>
            <w:r w:rsidRPr="00962B3F">
              <w:rPr>
                <w:i/>
                <w:szCs w:val="22"/>
                <w:lang w:eastAsia="sv-SE"/>
              </w:rPr>
              <w:t>uplinkConfig</w:t>
            </w:r>
            <w:r w:rsidRPr="00962B3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962B3F" w:rsidRDefault="002211AC" w:rsidP="00771058">
            <w:pPr>
              <w:pStyle w:val="TAL"/>
              <w:rPr>
                <w:b/>
                <w:i/>
                <w:szCs w:val="22"/>
                <w:lang w:eastAsia="sv-SE"/>
              </w:rPr>
            </w:pPr>
            <w:r w:rsidRPr="00962B3F">
              <w:rPr>
                <w:b/>
                <w:i/>
                <w:szCs w:val="22"/>
                <w:lang w:eastAsia="sv-SE"/>
              </w:rPr>
              <w:t>moreThanOneNackOnlyMode</w:t>
            </w:r>
          </w:p>
          <w:p w14:paraId="39A69728" w14:textId="5426FB27" w:rsidR="002211AC" w:rsidRPr="00962B3F" w:rsidRDefault="002211AC" w:rsidP="00771058">
            <w:pPr>
              <w:pStyle w:val="TAL"/>
              <w:rPr>
                <w:b/>
                <w:i/>
                <w:szCs w:val="22"/>
                <w:lang w:eastAsia="sv-SE"/>
              </w:rPr>
            </w:pPr>
            <w:r w:rsidRPr="00962B3F">
              <w:rPr>
                <w:bCs/>
                <w:iCs/>
                <w:szCs w:val="22"/>
                <w:lang w:eastAsia="sv-SE"/>
              </w:rPr>
              <w:t xml:space="preserve">Indicates the mode of supporting more than one NACK-only feedback in the same PUCCH transmission. Mode 1 </w:t>
            </w:r>
            <w:r w:rsidR="00280BA7" w:rsidRPr="00962B3F">
              <w:rPr>
                <w:bCs/>
                <w:iCs/>
                <w:szCs w:val="22"/>
                <w:lang w:eastAsia="sv-SE"/>
              </w:rPr>
              <w:t>means</w:t>
            </w:r>
            <w:r w:rsidRPr="00962B3F">
              <w:rPr>
                <w:bCs/>
                <w:iCs/>
                <w:szCs w:val="22"/>
                <w:lang w:eastAsia="sv-SE"/>
              </w:rPr>
              <w:t xml:space="preserve"> UE multiplexing the HARQ-ACK bits by transforming NACK-only into ACK/NACK HARQ bits. Mode 2 </w:t>
            </w:r>
            <w:r w:rsidR="00280BA7" w:rsidRPr="00962B3F">
              <w:rPr>
                <w:bCs/>
                <w:iCs/>
                <w:szCs w:val="22"/>
                <w:lang w:eastAsia="sv-SE"/>
              </w:rPr>
              <w:t>means</w:t>
            </w:r>
            <w:r w:rsidRPr="00962B3F">
              <w:rPr>
                <w:bCs/>
                <w:iCs/>
                <w:szCs w:val="22"/>
                <w:lang w:eastAsia="sv-SE"/>
              </w:rPr>
              <w:t xml:space="preserve"> UE transmitting a specific sequence or a PUCCH transmission corresponding</w:t>
            </w:r>
            <w:r w:rsidR="00280BA7" w:rsidRPr="00962B3F">
              <w:rPr>
                <w:bCs/>
                <w:iCs/>
                <w:szCs w:val="22"/>
                <w:lang w:eastAsia="sv-SE"/>
              </w:rPr>
              <w:t xml:space="preserve"> to</w:t>
            </w:r>
            <w:r w:rsidRPr="00962B3F">
              <w:rPr>
                <w:bCs/>
                <w:iCs/>
                <w:szCs w:val="22"/>
                <w:lang w:eastAsia="sv-SE"/>
              </w:rPr>
              <w:t xml:space="preserve"> the combination </w:t>
            </w:r>
            <w:r w:rsidR="00280BA7" w:rsidRPr="00962B3F">
              <w:rPr>
                <w:bCs/>
                <w:iCs/>
                <w:szCs w:val="22"/>
                <w:lang w:eastAsia="sv-SE"/>
              </w:rPr>
              <w:t xml:space="preserve">of </w:t>
            </w:r>
            <w:r w:rsidRPr="00962B3F">
              <w:rPr>
                <w:bCs/>
                <w:iCs/>
                <w:szCs w:val="22"/>
                <w:lang w:eastAsia="sv-SE"/>
              </w:rPr>
              <w:t xml:space="preserve">more than one NACK-only HARQ feedback. </w:t>
            </w:r>
            <w:r w:rsidRPr="00962B3F">
              <w:rPr>
                <w:szCs w:val="22"/>
                <w:lang w:eastAsia="sv-SE"/>
              </w:rPr>
              <w:t xml:space="preserve">If </w:t>
            </w:r>
            <w:r w:rsidR="00280BA7" w:rsidRPr="00962B3F">
              <w:rPr>
                <w:szCs w:val="22"/>
                <w:lang w:eastAsia="sv-SE"/>
              </w:rPr>
              <w:t xml:space="preserve">multicast CFR is not configured, this field is not included. Otherwise, if the field is </w:t>
            </w:r>
            <w:r w:rsidRPr="00962B3F">
              <w:rPr>
                <w:szCs w:val="22"/>
                <w:lang w:eastAsia="sv-SE"/>
              </w:rPr>
              <w:t>absent, UE uses mode</w:t>
            </w:r>
            <w:r w:rsidR="00280BA7" w:rsidRPr="00962B3F">
              <w:rPr>
                <w:szCs w:val="22"/>
                <w:lang w:eastAsia="sv-SE"/>
              </w:rPr>
              <w:t xml:space="preserve"> 1</w:t>
            </w:r>
            <w:r w:rsidRPr="00962B3F">
              <w:rPr>
                <w:szCs w:val="22"/>
                <w:lang w:eastAsia="sv-SE"/>
              </w:rPr>
              <w:t xml:space="preserve"> for mul</w:t>
            </w:r>
            <w:r w:rsidR="00280BA7" w:rsidRPr="00962B3F">
              <w:rPr>
                <w:szCs w:val="22"/>
                <w:lang w:eastAsia="sv-SE"/>
              </w:rPr>
              <w:t>t</w:t>
            </w:r>
            <w:r w:rsidRPr="00962B3F">
              <w:rPr>
                <w:szCs w:val="22"/>
                <w:lang w:eastAsia="sv-SE"/>
              </w:rPr>
              <w:t>icast CFR.</w:t>
            </w:r>
          </w:p>
        </w:tc>
      </w:tr>
      <w:tr w:rsidR="00F747EB" w:rsidRPr="00962B3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962B3F" w:rsidRDefault="00394471" w:rsidP="00964CC4">
            <w:pPr>
              <w:pStyle w:val="TAL"/>
              <w:rPr>
                <w:b/>
                <w:i/>
                <w:szCs w:val="22"/>
                <w:lang w:eastAsia="sv-SE"/>
              </w:rPr>
            </w:pPr>
            <w:r w:rsidRPr="00962B3F">
              <w:rPr>
                <w:b/>
                <w:i/>
                <w:szCs w:val="22"/>
                <w:lang w:eastAsia="sv-SE"/>
              </w:rPr>
              <w:t>mpr-PowerBoost-FR2</w:t>
            </w:r>
          </w:p>
          <w:p w14:paraId="31AE8728" w14:textId="77777777" w:rsidR="00394471" w:rsidRPr="00962B3F" w:rsidRDefault="00394471" w:rsidP="00964CC4">
            <w:pPr>
              <w:pStyle w:val="TAL"/>
              <w:rPr>
                <w:bCs/>
                <w:iCs/>
                <w:szCs w:val="22"/>
                <w:lang w:eastAsia="sv-SE"/>
              </w:rPr>
            </w:pPr>
            <w:r w:rsidRPr="00962B3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F747EB" w:rsidRPr="00962B3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962B3F" w:rsidRDefault="00394471" w:rsidP="00964CC4">
            <w:pPr>
              <w:pStyle w:val="TAL"/>
              <w:rPr>
                <w:b/>
                <w:i/>
                <w:szCs w:val="22"/>
                <w:lang w:eastAsia="sv-SE"/>
              </w:rPr>
            </w:pPr>
            <w:r w:rsidRPr="00962B3F">
              <w:rPr>
                <w:b/>
                <w:i/>
                <w:szCs w:val="22"/>
                <w:lang w:eastAsia="sv-SE"/>
              </w:rPr>
              <w:t>powerBoostPi2BPSK</w:t>
            </w:r>
          </w:p>
          <w:p w14:paraId="2B2BAC2E"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the UE determines the maximum output power for PUCCH/PUSCH transmissions that use pi/2 BPSK modulation according to TS 38.101-1 [15], clause 6.2.4.</w:t>
            </w:r>
          </w:p>
        </w:tc>
      </w:tr>
      <w:tr w:rsidR="00F747EB" w:rsidRPr="00962B3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962B3F" w:rsidRDefault="00394471" w:rsidP="00964CC4">
            <w:pPr>
              <w:pStyle w:val="TAL"/>
              <w:rPr>
                <w:szCs w:val="22"/>
                <w:lang w:eastAsia="sv-SE"/>
              </w:rPr>
            </w:pPr>
            <w:r w:rsidRPr="00962B3F">
              <w:rPr>
                <w:b/>
                <w:i/>
                <w:szCs w:val="22"/>
                <w:lang w:eastAsia="sv-SE"/>
              </w:rPr>
              <w:t>pusch-ServingCellConfig</w:t>
            </w:r>
          </w:p>
          <w:p w14:paraId="07DB9B20" w14:textId="77777777" w:rsidR="00394471" w:rsidRPr="00962B3F" w:rsidRDefault="00394471" w:rsidP="00964CC4">
            <w:pPr>
              <w:pStyle w:val="TAL"/>
              <w:rPr>
                <w:szCs w:val="22"/>
                <w:lang w:eastAsia="sv-SE"/>
              </w:rPr>
            </w:pPr>
            <w:r w:rsidRPr="00962B3F">
              <w:rPr>
                <w:szCs w:val="22"/>
                <w:lang w:eastAsia="sv-SE"/>
              </w:rPr>
              <w:t>PUSCH related parameters that are not BWP-specific.</w:t>
            </w:r>
          </w:p>
        </w:tc>
      </w:tr>
      <w:tr w:rsidR="00F747EB" w:rsidRPr="00962B3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962B3F" w:rsidRDefault="00394471" w:rsidP="00964CC4">
            <w:pPr>
              <w:pStyle w:val="TAL"/>
              <w:rPr>
                <w:b/>
                <w:i/>
                <w:szCs w:val="22"/>
                <w:lang w:eastAsia="sv-SE"/>
              </w:rPr>
            </w:pPr>
            <w:r w:rsidRPr="00962B3F">
              <w:rPr>
                <w:b/>
                <w:i/>
                <w:szCs w:val="22"/>
                <w:lang w:eastAsia="sv-SE"/>
              </w:rPr>
              <w:t>uplinkBWP-ToAddModList</w:t>
            </w:r>
          </w:p>
          <w:p w14:paraId="314BF2FC" w14:textId="77777777" w:rsidR="00394471" w:rsidRPr="00962B3F" w:rsidRDefault="00394471" w:rsidP="00964CC4">
            <w:pPr>
              <w:pStyle w:val="TAL"/>
              <w:rPr>
                <w:lang w:eastAsia="sv-SE"/>
              </w:rPr>
            </w:pPr>
            <w:r w:rsidRPr="00962B3F">
              <w:rPr>
                <w:lang w:eastAsia="sv-SE"/>
              </w:rPr>
              <w:t xml:space="preserve">The additional bandwidth parts for uplink to be added or modified. In case of TDD uplink- and downlink BWP with the same </w:t>
            </w:r>
            <w:r w:rsidRPr="00962B3F">
              <w:rPr>
                <w:i/>
                <w:lang w:eastAsia="sv-SE"/>
              </w:rPr>
              <w:t>bandwidthPartId</w:t>
            </w:r>
            <w:r w:rsidRPr="00962B3F">
              <w:rPr>
                <w:lang w:eastAsia="sv-SE"/>
              </w:rPr>
              <w:t xml:space="preserve"> are considered as a BWP pair and must have the same center frequency.</w:t>
            </w:r>
          </w:p>
        </w:tc>
      </w:tr>
      <w:tr w:rsidR="00F747EB" w:rsidRPr="00962B3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962B3F" w:rsidRDefault="00394471" w:rsidP="00964CC4">
            <w:pPr>
              <w:pStyle w:val="TAL"/>
              <w:rPr>
                <w:szCs w:val="22"/>
                <w:lang w:eastAsia="sv-SE"/>
              </w:rPr>
            </w:pPr>
            <w:r w:rsidRPr="00962B3F">
              <w:rPr>
                <w:b/>
                <w:i/>
                <w:szCs w:val="22"/>
                <w:lang w:eastAsia="sv-SE"/>
              </w:rPr>
              <w:t>uplinkBWP-ToReleaseList</w:t>
            </w:r>
          </w:p>
          <w:p w14:paraId="1CB795E2" w14:textId="77777777" w:rsidR="00394471" w:rsidRPr="00962B3F" w:rsidRDefault="00394471" w:rsidP="00964CC4">
            <w:pPr>
              <w:pStyle w:val="TAL"/>
              <w:rPr>
                <w:szCs w:val="22"/>
                <w:lang w:eastAsia="sv-SE"/>
              </w:rPr>
            </w:pPr>
            <w:r w:rsidRPr="00962B3F">
              <w:rPr>
                <w:szCs w:val="22"/>
                <w:lang w:eastAsia="sv-SE"/>
              </w:rPr>
              <w:t>The additional bandwidth parts for uplink to be released.</w:t>
            </w:r>
          </w:p>
        </w:tc>
      </w:tr>
      <w:tr w:rsidR="00F747EB" w:rsidRPr="00962B3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962B3F" w:rsidRDefault="00394471" w:rsidP="00964CC4">
            <w:pPr>
              <w:pStyle w:val="TAL"/>
              <w:rPr>
                <w:b/>
                <w:i/>
                <w:szCs w:val="22"/>
                <w:lang w:eastAsia="sv-SE"/>
              </w:rPr>
            </w:pPr>
            <w:r w:rsidRPr="00962B3F">
              <w:rPr>
                <w:b/>
                <w:i/>
                <w:szCs w:val="22"/>
                <w:lang w:eastAsia="sv-SE"/>
              </w:rPr>
              <w:t>uplinkChannelBW-PerSCS-List</w:t>
            </w:r>
          </w:p>
          <w:p w14:paraId="6303B470" w14:textId="77777777" w:rsidR="00394471" w:rsidRPr="00962B3F" w:rsidRDefault="00394471" w:rsidP="00964CC4">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UplinkConfigCommon</w:t>
            </w:r>
            <w:r w:rsidRPr="00962B3F">
              <w:rPr>
                <w:szCs w:val="22"/>
                <w:lang w:eastAsia="sv-SE"/>
              </w:rPr>
              <w:t xml:space="preserve"> / </w:t>
            </w:r>
            <w:r w:rsidRPr="00962B3F">
              <w:rPr>
                <w:i/>
                <w:szCs w:val="22"/>
                <w:lang w:eastAsia="sv-SE"/>
              </w:rPr>
              <w:t>UplinkConfigCommonSIB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962B3F" w:rsidRDefault="00394471" w:rsidP="00964CC4">
            <w:pPr>
              <w:pStyle w:val="TAL"/>
              <w:rPr>
                <w:b/>
                <w:i/>
                <w:szCs w:val="22"/>
                <w:lang w:eastAsia="sv-SE"/>
              </w:rPr>
            </w:pPr>
            <w:r w:rsidRPr="00962B3F">
              <w:rPr>
                <w:b/>
                <w:i/>
                <w:szCs w:val="22"/>
                <w:lang w:eastAsia="sv-SE"/>
              </w:rPr>
              <w:lastRenderedPageBreak/>
              <w:t>uplinkTxSwitchingPeriodLocation</w:t>
            </w:r>
          </w:p>
          <w:p w14:paraId="51ADA585" w14:textId="670B1A28" w:rsidR="007D1660" w:rsidRPr="00962B3F" w:rsidRDefault="00394471" w:rsidP="00964CC4">
            <w:pPr>
              <w:pStyle w:val="TAL"/>
              <w:rPr>
                <w:bCs/>
                <w:iCs/>
                <w:szCs w:val="22"/>
                <w:lang w:eastAsia="sv-SE"/>
              </w:rPr>
            </w:pPr>
            <w:r w:rsidRPr="00962B3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962B3F" w:rsidRDefault="00394471" w:rsidP="007D1660">
            <w:pPr>
              <w:pStyle w:val="TAL"/>
              <w:rPr>
                <w:bCs/>
                <w:iCs/>
                <w:szCs w:val="22"/>
                <w:lang w:eastAsia="sv-SE"/>
              </w:rPr>
            </w:pPr>
            <w:r w:rsidRPr="00962B3F">
              <w:rPr>
                <w:bCs/>
                <w:iCs/>
                <w:szCs w:val="22"/>
                <w:lang w:eastAsia="sv-SE"/>
              </w:rPr>
              <w:t>In case of (NG)EN-DC, network always configures this field to TRUE for NR carrier (i.e. with (NG)EN-DC, the UL switching period always occurs on the NR carrier).</w:t>
            </w:r>
          </w:p>
          <w:p w14:paraId="78859DA0" w14:textId="12BBB09A"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962B3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962B3F" w:rsidRDefault="00394471" w:rsidP="00964CC4">
            <w:pPr>
              <w:pStyle w:val="TAL"/>
              <w:rPr>
                <w:b/>
                <w:i/>
                <w:szCs w:val="22"/>
                <w:lang w:eastAsia="sv-SE"/>
              </w:rPr>
            </w:pPr>
            <w:r w:rsidRPr="00962B3F">
              <w:rPr>
                <w:b/>
                <w:i/>
                <w:szCs w:val="22"/>
                <w:lang w:eastAsia="sv-SE"/>
              </w:rPr>
              <w:t>uplinkTxSwitchingCarrier</w:t>
            </w:r>
          </w:p>
          <w:p w14:paraId="214D8442" w14:textId="42ACADF8" w:rsidR="007D1660" w:rsidRPr="00962B3F" w:rsidRDefault="00394471" w:rsidP="007D1660">
            <w:pPr>
              <w:pStyle w:val="TAL"/>
              <w:rPr>
                <w:bCs/>
                <w:iCs/>
                <w:szCs w:val="22"/>
                <w:lang w:eastAsia="sv-SE"/>
              </w:rPr>
            </w:pPr>
            <w:r w:rsidRPr="00962B3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962B3F" w:rsidRDefault="00394471" w:rsidP="00964CC4">
            <w:pPr>
              <w:pStyle w:val="TAH"/>
              <w:rPr>
                <w:szCs w:val="22"/>
                <w:lang w:eastAsia="sv-SE"/>
              </w:rPr>
            </w:pPr>
            <w:r w:rsidRPr="00962B3F">
              <w:rPr>
                <w:i/>
                <w:szCs w:val="22"/>
                <w:lang w:eastAsia="sv-SE"/>
              </w:rPr>
              <w:t xml:space="preserve">DormantBWP-Config </w:t>
            </w:r>
            <w:r w:rsidRPr="00962B3F">
              <w:rPr>
                <w:szCs w:val="22"/>
                <w:lang w:eastAsia="sv-SE"/>
              </w:rPr>
              <w:t>field descriptions</w:t>
            </w:r>
          </w:p>
        </w:tc>
      </w:tr>
      <w:tr w:rsidR="00F747EB" w:rsidRPr="00962B3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962B3F" w:rsidRDefault="00394471" w:rsidP="00964CC4">
            <w:pPr>
              <w:pStyle w:val="TAL"/>
              <w:rPr>
                <w:b/>
                <w:i/>
                <w:szCs w:val="22"/>
                <w:lang w:eastAsia="sv-SE"/>
              </w:rPr>
            </w:pPr>
            <w:r w:rsidRPr="00962B3F">
              <w:rPr>
                <w:b/>
                <w:i/>
                <w:szCs w:val="22"/>
                <w:lang w:eastAsia="sv-SE"/>
              </w:rPr>
              <w:t>dormancyGroupWithinActiveTime</w:t>
            </w:r>
          </w:p>
          <w:p w14:paraId="0214DFC6"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within active time, to which this SCell belongs. The use of the Dormancy within active time SCell groups is specified in TS 38.213 [13].</w:t>
            </w:r>
          </w:p>
        </w:tc>
      </w:tr>
      <w:tr w:rsidR="00F747EB" w:rsidRPr="00962B3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962B3F" w:rsidRDefault="00394471" w:rsidP="00964CC4">
            <w:pPr>
              <w:pStyle w:val="TAL"/>
              <w:rPr>
                <w:b/>
                <w:i/>
                <w:szCs w:val="22"/>
                <w:lang w:eastAsia="sv-SE"/>
              </w:rPr>
            </w:pPr>
            <w:r w:rsidRPr="00962B3F">
              <w:rPr>
                <w:b/>
                <w:i/>
                <w:szCs w:val="22"/>
                <w:lang w:eastAsia="sv-SE"/>
              </w:rPr>
              <w:t>dormancyGroupOutsideActiveTime</w:t>
            </w:r>
          </w:p>
          <w:p w14:paraId="68B26781"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outside active time, to which this SCell belongs. The use of the Dormancy outside active time SCell groups is specified in TS 38.213 [13].</w:t>
            </w:r>
          </w:p>
        </w:tc>
      </w:tr>
      <w:tr w:rsidR="00F747EB" w:rsidRPr="00962B3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962B3F" w:rsidRDefault="00394471" w:rsidP="00964CC4">
            <w:pPr>
              <w:pStyle w:val="TAL"/>
              <w:rPr>
                <w:b/>
                <w:i/>
                <w:szCs w:val="22"/>
                <w:lang w:eastAsia="sv-SE"/>
              </w:rPr>
            </w:pPr>
            <w:r w:rsidRPr="00962B3F">
              <w:rPr>
                <w:b/>
                <w:i/>
                <w:szCs w:val="22"/>
                <w:lang w:eastAsia="sv-SE"/>
              </w:rPr>
              <w:t>dormantBWP-Id</w:t>
            </w:r>
          </w:p>
          <w:p w14:paraId="65AD5CC4" w14:textId="77777777" w:rsidR="00394471" w:rsidRPr="00962B3F" w:rsidRDefault="00394471" w:rsidP="00964CC4">
            <w:pPr>
              <w:pStyle w:val="TAL"/>
              <w:rPr>
                <w:b/>
                <w:i/>
                <w:szCs w:val="22"/>
                <w:lang w:eastAsia="sv-SE"/>
              </w:rPr>
            </w:pPr>
            <w:r w:rsidRPr="00962B3F">
              <w:rPr>
                <w:bCs/>
                <w:iCs/>
                <w:szCs w:val="22"/>
                <w:lang w:eastAsia="sv-SE"/>
              </w:rPr>
              <w:t xml:space="preserve">This field contains the ID of the downlink bandwidth part to be used as dormant BWP. </w:t>
            </w:r>
            <w:r w:rsidRPr="00962B3F">
              <w:rPr>
                <w:bCs/>
                <w:iCs/>
                <w:szCs w:val="22"/>
                <w:lang w:eastAsia="zh-CN"/>
              </w:rPr>
              <w:t xml:space="preserve">If this field is configured, its value is different from </w:t>
            </w:r>
            <w:r w:rsidRPr="00962B3F">
              <w:rPr>
                <w:bCs/>
                <w:i/>
                <w:szCs w:val="22"/>
                <w:lang w:eastAsia="zh-CN"/>
              </w:rPr>
              <w:t>defaultDownlinkBWP-Id</w:t>
            </w:r>
            <w:r w:rsidRPr="00962B3F">
              <w:rPr>
                <w:bCs/>
                <w:iCs/>
                <w:szCs w:val="22"/>
                <w:lang w:eastAsia="zh-CN"/>
              </w:rPr>
              <w:t xml:space="preserve">, and at least one of the </w:t>
            </w:r>
            <w:r w:rsidRPr="00962B3F">
              <w:rPr>
                <w:bCs/>
                <w:i/>
                <w:iCs/>
                <w:szCs w:val="22"/>
                <w:lang w:eastAsia="zh-CN"/>
              </w:rPr>
              <w:t>withinActiveTimeConfig</w:t>
            </w:r>
            <w:r w:rsidRPr="00962B3F">
              <w:rPr>
                <w:bCs/>
                <w:iCs/>
                <w:szCs w:val="22"/>
                <w:lang w:eastAsia="zh-CN"/>
              </w:rPr>
              <w:t xml:space="preserve"> and </w:t>
            </w:r>
            <w:r w:rsidRPr="00962B3F">
              <w:rPr>
                <w:bCs/>
                <w:i/>
                <w:iCs/>
                <w:szCs w:val="22"/>
                <w:lang w:eastAsia="zh-CN"/>
              </w:rPr>
              <w:t>outsideActiveTimeConfig</w:t>
            </w:r>
            <w:r w:rsidRPr="00962B3F">
              <w:rPr>
                <w:bCs/>
                <w:iCs/>
                <w:szCs w:val="22"/>
                <w:lang w:eastAsia="zh-CN"/>
              </w:rPr>
              <w:t xml:space="preserve"> should be configured.</w:t>
            </w:r>
          </w:p>
        </w:tc>
      </w:tr>
      <w:tr w:rsidR="00F747EB" w:rsidRPr="00962B3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962B3F" w:rsidRDefault="00394471" w:rsidP="00964CC4">
            <w:pPr>
              <w:pStyle w:val="TAL"/>
              <w:rPr>
                <w:b/>
                <w:i/>
                <w:szCs w:val="22"/>
                <w:lang w:eastAsia="sv-SE"/>
              </w:rPr>
            </w:pPr>
            <w:r w:rsidRPr="00962B3F">
              <w:rPr>
                <w:b/>
                <w:i/>
                <w:szCs w:val="22"/>
                <w:lang w:eastAsia="sv-SE"/>
              </w:rPr>
              <w:t>firstOutsideActiveTimeBWP-Id</w:t>
            </w:r>
          </w:p>
          <w:p w14:paraId="07DD3834"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outside active time.</w:t>
            </w:r>
          </w:p>
        </w:tc>
      </w:tr>
      <w:tr w:rsidR="00F747EB" w:rsidRPr="00962B3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962B3F" w:rsidRDefault="00394471" w:rsidP="00964CC4">
            <w:pPr>
              <w:pStyle w:val="TAL"/>
              <w:rPr>
                <w:b/>
                <w:i/>
                <w:szCs w:val="22"/>
                <w:lang w:eastAsia="sv-SE"/>
              </w:rPr>
            </w:pPr>
            <w:r w:rsidRPr="00962B3F">
              <w:rPr>
                <w:b/>
                <w:i/>
                <w:szCs w:val="22"/>
                <w:lang w:eastAsia="sv-SE"/>
              </w:rPr>
              <w:t>firstWithinActiveTimeBWP-Id</w:t>
            </w:r>
          </w:p>
          <w:p w14:paraId="0F49F712"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within active time.</w:t>
            </w:r>
          </w:p>
        </w:tc>
      </w:tr>
      <w:tr w:rsidR="00F747EB" w:rsidRPr="00962B3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962B3F" w:rsidRDefault="00394471" w:rsidP="00964CC4">
            <w:pPr>
              <w:pStyle w:val="TAL"/>
              <w:rPr>
                <w:b/>
                <w:i/>
                <w:szCs w:val="22"/>
                <w:lang w:eastAsia="sv-SE"/>
              </w:rPr>
            </w:pPr>
            <w:r w:rsidRPr="00962B3F">
              <w:rPr>
                <w:b/>
                <w:i/>
                <w:szCs w:val="22"/>
                <w:lang w:eastAsia="sv-SE"/>
              </w:rPr>
              <w:t>outsideActiveTimeConfig</w:t>
            </w:r>
          </w:p>
          <w:p w14:paraId="7A2D9DEA"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outside active time, as specified in TS 38.213 [13]. </w:t>
            </w:r>
            <w:r w:rsidRPr="00962B3F">
              <w:rPr>
                <w:iCs/>
                <w:szCs w:val="22"/>
                <w:lang w:eastAsia="sv-SE"/>
              </w:rPr>
              <w:t xml:space="preserve">The field can only be configured when the cell group the SCell belongs to is configured with </w:t>
            </w:r>
            <w:r w:rsidRPr="00962B3F">
              <w:rPr>
                <w:i/>
                <w:szCs w:val="22"/>
                <w:lang w:eastAsia="sv-SE"/>
              </w:rPr>
              <w:t>dcp-Config</w:t>
            </w:r>
            <w:r w:rsidRPr="00962B3F">
              <w:rPr>
                <w:iCs/>
                <w:szCs w:val="22"/>
                <w:lang w:eastAsia="sv-SE"/>
              </w:rPr>
              <w:t>.</w:t>
            </w:r>
          </w:p>
        </w:tc>
      </w:tr>
      <w:tr w:rsidR="00394471" w:rsidRPr="00962B3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962B3F" w:rsidRDefault="00394471" w:rsidP="00964CC4">
            <w:pPr>
              <w:pStyle w:val="TAL"/>
              <w:rPr>
                <w:b/>
                <w:i/>
                <w:szCs w:val="22"/>
                <w:lang w:eastAsia="sv-SE"/>
              </w:rPr>
            </w:pPr>
            <w:r w:rsidRPr="00962B3F">
              <w:rPr>
                <w:b/>
                <w:i/>
                <w:szCs w:val="22"/>
                <w:lang w:eastAsia="sv-SE"/>
              </w:rPr>
              <w:t>withinActiveTimeConfig</w:t>
            </w:r>
          </w:p>
          <w:p w14:paraId="1F0C5E7E"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within active time, as specified in TS 38.213 [13]. </w:t>
            </w:r>
          </w:p>
        </w:tc>
      </w:tr>
    </w:tbl>
    <w:p w14:paraId="4AFA0A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962B3F" w:rsidRDefault="00394471" w:rsidP="00964CC4">
            <w:pPr>
              <w:pStyle w:val="TAH"/>
              <w:rPr>
                <w:szCs w:val="22"/>
                <w:lang w:eastAsia="sv-SE"/>
              </w:rPr>
            </w:pPr>
            <w:r w:rsidRPr="00962B3F">
              <w:rPr>
                <w:i/>
                <w:szCs w:val="22"/>
                <w:lang w:eastAsia="sv-SE"/>
              </w:rPr>
              <w:t xml:space="preserve">GuardBand </w:t>
            </w:r>
            <w:r w:rsidRPr="00962B3F">
              <w:rPr>
                <w:szCs w:val="22"/>
                <w:lang w:eastAsia="sv-SE"/>
              </w:rPr>
              <w:t>field descriptions</w:t>
            </w:r>
          </w:p>
        </w:tc>
      </w:tr>
      <w:tr w:rsidR="00F747EB" w:rsidRPr="00962B3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962B3F" w:rsidRDefault="00394471" w:rsidP="00964CC4">
            <w:pPr>
              <w:pStyle w:val="TAL"/>
              <w:rPr>
                <w:b/>
                <w:i/>
                <w:szCs w:val="22"/>
                <w:lang w:eastAsia="sv-SE"/>
              </w:rPr>
            </w:pPr>
            <w:r w:rsidRPr="00962B3F">
              <w:rPr>
                <w:b/>
                <w:i/>
                <w:szCs w:val="22"/>
                <w:lang w:eastAsia="sv-SE"/>
              </w:rPr>
              <w:t>startCRB</w:t>
            </w:r>
          </w:p>
          <w:p w14:paraId="41A6C327" w14:textId="77777777" w:rsidR="00394471" w:rsidRPr="00962B3F" w:rsidRDefault="00394471" w:rsidP="00964CC4">
            <w:pPr>
              <w:pStyle w:val="TAL"/>
              <w:rPr>
                <w:b/>
                <w:i/>
                <w:szCs w:val="22"/>
                <w:lang w:eastAsia="sv-SE"/>
              </w:rPr>
            </w:pPr>
            <w:r w:rsidRPr="00962B3F">
              <w:t>Indicates the starting RB of the guard band.</w:t>
            </w:r>
          </w:p>
        </w:tc>
      </w:tr>
      <w:tr w:rsidR="00394471" w:rsidRPr="00962B3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962B3F" w:rsidRDefault="00394471" w:rsidP="00964CC4">
            <w:pPr>
              <w:pStyle w:val="TAL"/>
              <w:rPr>
                <w:b/>
                <w:i/>
                <w:szCs w:val="22"/>
                <w:lang w:eastAsia="sv-SE"/>
              </w:rPr>
            </w:pPr>
            <w:r w:rsidRPr="00962B3F">
              <w:rPr>
                <w:b/>
                <w:i/>
                <w:szCs w:val="22"/>
                <w:lang w:eastAsia="sv-SE"/>
              </w:rPr>
              <w:t>nrofCRB</w:t>
            </w:r>
          </w:p>
          <w:p w14:paraId="77F4AD2F" w14:textId="77777777" w:rsidR="00394471" w:rsidRPr="00962B3F" w:rsidRDefault="00394471" w:rsidP="00964CC4">
            <w:pPr>
              <w:pStyle w:val="TAL"/>
              <w:rPr>
                <w:b/>
                <w:i/>
                <w:szCs w:val="22"/>
                <w:lang w:eastAsia="sv-SE"/>
              </w:rPr>
            </w:pPr>
            <w:r w:rsidRPr="00962B3F">
              <w:t>Indicates the length of the guard band in RBs. When set to 0, zero-size guard band is used.</w:t>
            </w:r>
          </w:p>
        </w:tc>
      </w:tr>
    </w:tbl>
    <w:p w14:paraId="4CCCC2BF" w14:textId="77777777" w:rsidR="00763FBA" w:rsidRPr="00962B3F" w:rsidRDefault="00763FBA" w:rsidP="00394471"/>
    <w:p w14:paraId="1931C91B" w14:textId="77777777" w:rsidR="00394471" w:rsidRPr="00962B3F" w:rsidRDefault="00394471" w:rsidP="00394471">
      <w:pPr>
        <w:pStyle w:val="NO"/>
        <w:rPr>
          <w:rFonts w:eastAsia="SimSun"/>
        </w:rPr>
      </w:pPr>
      <w:r w:rsidRPr="00962B3F">
        <w:rPr>
          <w:rFonts w:eastAsia="SimSun"/>
        </w:rPr>
        <w:t>NOTE 1:</w:t>
      </w:r>
      <w:r w:rsidRPr="00962B3F">
        <w:rPr>
          <w:rFonts w:eastAsia="SimSun"/>
        </w:rPr>
        <w:tab/>
        <w:t xml:space="preserve">If the dedicated part of initial UL/DL BWP configuration is absent, the initial BWP can be used but with some limitations. For example, changing to another BWP requires </w:t>
      </w:r>
      <w:r w:rsidRPr="00962B3F">
        <w:rPr>
          <w:rFonts w:eastAsia="SimSun"/>
          <w:i/>
        </w:rPr>
        <w:t>RRCReconfiguration</w:t>
      </w:r>
      <w:r w:rsidRPr="00962B3F">
        <w:rPr>
          <w:rFonts w:eastAsia="SimSun"/>
        </w:rPr>
        <w:t xml:space="preserve"> since DCI format 1_0 doesn't support DCI-based switching.</w:t>
      </w:r>
    </w:p>
    <w:p w14:paraId="25FCD8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962B3F" w:rsidRDefault="00394471" w:rsidP="00964CC4">
            <w:pPr>
              <w:pStyle w:val="TAH"/>
              <w:rPr>
                <w:lang w:eastAsia="sv-SE"/>
              </w:rPr>
            </w:pPr>
            <w:r w:rsidRPr="00962B3F">
              <w:rPr>
                <w:lang w:eastAsia="sv-SE"/>
              </w:rPr>
              <w:t>Explanation</w:t>
            </w:r>
          </w:p>
        </w:tc>
      </w:tr>
      <w:tr w:rsidR="00F747EB" w:rsidRPr="00962B3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962B3F" w:rsidRDefault="00394471" w:rsidP="00964CC4">
            <w:pPr>
              <w:pStyle w:val="TAL"/>
              <w:rPr>
                <w:i/>
                <w:lang w:eastAsia="sv-SE"/>
              </w:rPr>
            </w:pPr>
            <w:r w:rsidRPr="00962B3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962B3F" w:rsidRDefault="00394471" w:rsidP="00964CC4">
            <w:pPr>
              <w:pStyle w:val="TAL"/>
              <w:rPr>
                <w:lang w:eastAsia="sv-SE"/>
              </w:rPr>
            </w:pPr>
            <w:r w:rsidRPr="00962B3F">
              <w:rPr>
                <w:lang w:eastAsia="sv-SE"/>
              </w:rPr>
              <w:t>This field is mandatory present for SCells whose slot offset between the SpCell is not 0. Otherwise it is absent, Need S.</w:t>
            </w:r>
          </w:p>
        </w:tc>
      </w:tr>
      <w:tr w:rsidR="00F747EB" w:rsidRPr="00962B3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962B3F" w:rsidRDefault="00394471" w:rsidP="00964CC4">
            <w:pPr>
              <w:pStyle w:val="TAL"/>
              <w:rPr>
                <w:i/>
                <w:lang w:eastAsia="sv-SE"/>
              </w:rPr>
            </w:pPr>
            <w:r w:rsidRPr="00962B3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02EA68B0" w:rsidR="00394471" w:rsidRPr="00962B3F" w:rsidRDefault="00394471" w:rsidP="00964CC4">
            <w:pPr>
              <w:pStyle w:val="TAL"/>
              <w:rPr>
                <w:lang w:eastAsia="sv-SE"/>
              </w:rPr>
            </w:pPr>
            <w:r w:rsidRPr="00962B3F">
              <w:rPr>
                <w:lang w:eastAsia="sv-SE"/>
              </w:rPr>
              <w:t xml:space="preserve">This field is mandatory present for the SpCell if the UE has a </w:t>
            </w:r>
            <w:r w:rsidRPr="00962B3F">
              <w:rPr>
                <w:i/>
                <w:lang w:eastAsia="sv-SE"/>
              </w:rPr>
              <w:t>measConfig</w:t>
            </w:r>
            <w:r w:rsidRPr="00962B3F">
              <w:rPr>
                <w:lang w:eastAsia="sv-SE"/>
              </w:rPr>
              <w:t>, and it is optionally present, Need M, for SCells</w:t>
            </w:r>
            <w:r w:rsidR="003F4345" w:rsidRPr="00962B3F">
              <w:rPr>
                <w:lang w:eastAsia="sv-SE"/>
              </w:rPr>
              <w:t xml:space="preserve"> and RedCap UEs</w:t>
            </w:r>
            <w:r w:rsidRPr="00962B3F">
              <w:rPr>
                <w:lang w:eastAsia="sv-SE"/>
              </w:rPr>
              <w:t>.</w:t>
            </w:r>
          </w:p>
        </w:tc>
      </w:tr>
      <w:tr w:rsidR="00F747EB" w:rsidRPr="00962B3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962B3F" w:rsidRDefault="00394471" w:rsidP="00964CC4">
            <w:pPr>
              <w:pStyle w:val="TAL"/>
              <w:rPr>
                <w:i/>
                <w:lang w:eastAsia="sv-SE"/>
              </w:rPr>
            </w:pPr>
            <w:r w:rsidRPr="00962B3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962B3F" w:rsidRDefault="00394471" w:rsidP="00964CC4">
            <w:pPr>
              <w:pStyle w:val="TAL"/>
              <w:rPr>
                <w:lang w:eastAsia="sv-SE"/>
              </w:rPr>
            </w:pPr>
            <w:r w:rsidRPr="00962B3F">
              <w:rPr>
                <w:lang w:eastAsia="sv-SE"/>
              </w:rPr>
              <w:t xml:space="preserve">This field is optionally present, Need R, for SCells. It is absent otherwise. </w:t>
            </w:r>
          </w:p>
        </w:tc>
      </w:tr>
      <w:tr w:rsidR="00F747EB" w:rsidRPr="00962B3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962B3F" w:rsidRDefault="00394471" w:rsidP="00964CC4">
            <w:pPr>
              <w:pStyle w:val="TAL"/>
              <w:rPr>
                <w:i/>
                <w:lang w:eastAsia="sv-SE"/>
              </w:rPr>
            </w:pPr>
            <w:r w:rsidRPr="00962B3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962B3F" w:rsidRDefault="00394471" w:rsidP="00964CC4">
            <w:pPr>
              <w:pStyle w:val="TAL"/>
              <w:rPr>
                <w:lang w:eastAsia="sv-SE"/>
              </w:rPr>
            </w:pPr>
            <w:r w:rsidRPr="00962B3F">
              <w:rPr>
                <w:lang w:eastAsia="sv-SE"/>
              </w:rPr>
              <w:t>This field is optionally present, Need S, for SCells except PUCCH SCells. It is absent otherwise.</w:t>
            </w:r>
          </w:p>
        </w:tc>
      </w:tr>
      <w:tr w:rsidR="00F747EB" w:rsidRPr="00962B3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962B3F" w:rsidRDefault="00394471" w:rsidP="00964CC4">
            <w:pPr>
              <w:pStyle w:val="TAL"/>
              <w:rPr>
                <w:i/>
                <w:lang w:eastAsia="sv-SE"/>
              </w:rPr>
            </w:pPr>
            <w:r w:rsidRPr="00962B3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962B3F" w:rsidRDefault="00394471" w:rsidP="00964CC4">
            <w:pPr>
              <w:pStyle w:val="TAL"/>
              <w:rPr>
                <w:lang w:eastAsia="sv-SE"/>
              </w:rPr>
            </w:pPr>
            <w:r w:rsidRPr="00962B3F">
              <w:rPr>
                <w:lang w:eastAsia="sv-SE"/>
              </w:rPr>
              <w:t xml:space="preserve">This field is mandatory present for a SpCell upon </w:t>
            </w:r>
            <w:r w:rsidR="00A10112" w:rsidRPr="00962B3F">
              <w:rPr>
                <w:lang w:eastAsia="sv-SE"/>
              </w:rPr>
              <w:t xml:space="preserve">reconfiguration with </w:t>
            </w:r>
            <w:r w:rsidR="00A10112" w:rsidRPr="00962B3F">
              <w:rPr>
                <w:i/>
                <w:lang w:eastAsia="sv-SE"/>
              </w:rPr>
              <w:t>reconfigurationWithSync</w:t>
            </w:r>
            <w:r w:rsidR="00A10112" w:rsidRPr="00962B3F">
              <w:rPr>
                <w:lang w:eastAsia="sv-SE"/>
              </w:rPr>
              <w:t xml:space="preserve"> </w:t>
            </w:r>
            <w:r w:rsidRPr="00962B3F">
              <w:rPr>
                <w:lang w:eastAsia="sv-SE"/>
              </w:rPr>
              <w:t xml:space="preserve">and upon </w:t>
            </w:r>
            <w:r w:rsidRPr="00962B3F">
              <w:rPr>
                <w:i/>
                <w:lang w:eastAsia="sv-SE"/>
              </w:rPr>
              <w:t>RRCSetup</w:t>
            </w:r>
            <w:r w:rsidRPr="00962B3F">
              <w:rPr>
                <w:lang w:eastAsia="sv-SE"/>
              </w:rPr>
              <w:t>/</w:t>
            </w:r>
            <w:r w:rsidRPr="00962B3F">
              <w:rPr>
                <w:i/>
                <w:lang w:eastAsia="sv-SE"/>
              </w:rPr>
              <w:t>RRCResume</w:t>
            </w:r>
            <w:r w:rsidRPr="00962B3F">
              <w:rPr>
                <w:lang w:eastAsia="sv-SE"/>
              </w:rPr>
              <w:t>.</w:t>
            </w:r>
          </w:p>
          <w:p w14:paraId="043DE767" w14:textId="48F77657" w:rsidR="00394471" w:rsidRPr="00962B3F" w:rsidRDefault="00A10112" w:rsidP="00964CC4">
            <w:pPr>
              <w:pStyle w:val="TAL"/>
              <w:rPr>
                <w:lang w:eastAsia="sv-SE"/>
              </w:rPr>
            </w:pPr>
            <w:r w:rsidRPr="00962B3F">
              <w:rPr>
                <w:lang w:eastAsia="sv-SE"/>
              </w:rPr>
              <w:t>T</w:t>
            </w:r>
            <w:r w:rsidR="00394471" w:rsidRPr="00962B3F">
              <w:rPr>
                <w:lang w:eastAsia="sv-SE"/>
              </w:rPr>
              <w:t>he field is optionally present</w:t>
            </w:r>
            <w:r w:rsidRPr="00962B3F">
              <w:rPr>
                <w:lang w:eastAsia="sv-SE"/>
              </w:rPr>
              <w:t xml:space="preserve"> for a</w:t>
            </w:r>
            <w:r w:rsidR="004D34F2" w:rsidRPr="00962B3F">
              <w:rPr>
                <w:lang w:eastAsia="sv-SE"/>
              </w:rPr>
              <w:t>n</w:t>
            </w:r>
            <w:r w:rsidRPr="00962B3F">
              <w:rPr>
                <w:lang w:eastAsia="sv-SE"/>
              </w:rPr>
              <w:t xml:space="preserve"> SpCell</w:t>
            </w:r>
            <w:r w:rsidR="00394471" w:rsidRPr="00962B3F">
              <w:rPr>
                <w:lang w:eastAsia="sv-SE"/>
              </w:rPr>
              <w:t xml:space="preserve">, Need N, upon reconfiguration without </w:t>
            </w:r>
            <w:r w:rsidR="00394471" w:rsidRPr="00962B3F">
              <w:rPr>
                <w:i/>
                <w:lang w:eastAsia="sv-SE"/>
              </w:rPr>
              <w:t>reconfigurationWithSync</w:t>
            </w:r>
            <w:r w:rsidR="00394471" w:rsidRPr="00962B3F">
              <w:rPr>
                <w:lang w:eastAsia="sv-SE"/>
              </w:rPr>
              <w:t>.</w:t>
            </w:r>
          </w:p>
          <w:p w14:paraId="55E310F7" w14:textId="5883D2D4" w:rsidR="00394471" w:rsidRPr="00962B3F" w:rsidRDefault="00A10112" w:rsidP="00A10112">
            <w:pPr>
              <w:pStyle w:val="TAL"/>
              <w:rPr>
                <w:rFonts w:cs="Arial"/>
              </w:rPr>
            </w:pPr>
            <w:r w:rsidRPr="00962B3F">
              <w:rPr>
                <w:rFonts w:cs="Arial"/>
              </w:rPr>
              <w:t>The field is mandatory present for an SCell upon addition, and absent for SCell in other cases, Need M.</w:t>
            </w:r>
          </w:p>
        </w:tc>
      </w:tr>
      <w:tr w:rsidR="00F747EB" w:rsidRPr="00962B3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77777777" w:rsidR="00DB6B82" w:rsidRPr="00962B3F" w:rsidRDefault="00DB6B82" w:rsidP="00771058">
            <w:pPr>
              <w:pStyle w:val="TAL"/>
              <w:rPr>
                <w:i/>
                <w:lang w:eastAsia="sv-SE"/>
              </w:rPr>
            </w:pPr>
            <w:r w:rsidRPr="00962B3F">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962B3F" w:rsidRDefault="00DB6B82" w:rsidP="00771058">
            <w:pPr>
              <w:pStyle w:val="TAL"/>
              <w:rPr>
                <w:lang w:eastAsia="sv-SE"/>
              </w:rPr>
            </w:pPr>
            <w:r w:rsidRPr="00962B3F">
              <w:rPr>
                <w:lang w:eastAsia="sv-SE"/>
              </w:rPr>
              <w:t xml:space="preserve">This field is optional Need N for SCells if </w:t>
            </w:r>
            <w:r w:rsidRPr="00962B3F">
              <w:rPr>
                <w:i/>
                <w:lang w:eastAsia="sv-SE"/>
              </w:rPr>
              <w:t>sCellState</w:t>
            </w:r>
            <w:r w:rsidRPr="00962B3F">
              <w:rPr>
                <w:lang w:eastAsia="sv-SE"/>
              </w:rPr>
              <w:t xml:space="preserve"> is configured, otherwise it is absent.</w:t>
            </w:r>
          </w:p>
          <w:p w14:paraId="7CCA1CB7" w14:textId="77777777" w:rsidR="00DB6B82" w:rsidRPr="00962B3F" w:rsidRDefault="00DB6B82" w:rsidP="00771058">
            <w:pPr>
              <w:pStyle w:val="TAL"/>
              <w:rPr>
                <w:lang w:eastAsia="sv-SE"/>
              </w:rPr>
            </w:pPr>
            <w:r w:rsidRPr="00962B3F">
              <w:rPr>
                <w:lang w:eastAsia="sv-SE"/>
              </w:rPr>
              <w:t>This field is optional Need S for the PSCell when the SCG is indicated as deactivated or is being activated, otherwise it is absent.</w:t>
            </w:r>
          </w:p>
          <w:p w14:paraId="70BCA2A5" w14:textId="77777777" w:rsidR="00DB6B82" w:rsidRPr="00962B3F" w:rsidRDefault="00DB6B82" w:rsidP="00771058">
            <w:pPr>
              <w:pStyle w:val="TAL"/>
              <w:rPr>
                <w:lang w:eastAsia="sv-SE"/>
              </w:rPr>
            </w:pPr>
            <w:r w:rsidRPr="00962B3F">
              <w:rPr>
                <w:lang w:eastAsia="sv-SE"/>
              </w:rPr>
              <w:t>This field is absent for the PCell.</w:t>
            </w:r>
          </w:p>
        </w:tc>
      </w:tr>
      <w:tr w:rsidR="00F747EB" w:rsidRPr="00962B3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962B3F" w:rsidRDefault="00394471" w:rsidP="00964CC4">
            <w:pPr>
              <w:pStyle w:val="TAL"/>
              <w:rPr>
                <w:i/>
                <w:lang w:eastAsia="sv-SE"/>
              </w:rPr>
            </w:pPr>
            <w:r w:rsidRPr="00962B3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962B3F" w:rsidRDefault="00394471" w:rsidP="00964CC4">
            <w:pPr>
              <w:pStyle w:val="TAL"/>
              <w:rPr>
                <w:lang w:eastAsia="sv-SE"/>
              </w:rPr>
            </w:pPr>
            <w:r w:rsidRPr="00962B3F">
              <w:rPr>
                <w:lang w:eastAsia="sv-SE"/>
              </w:rPr>
              <w:t>This field is optionally present, Need R, for TDD cells. It is absent otherwise.</w:t>
            </w:r>
          </w:p>
        </w:tc>
      </w:tr>
      <w:tr w:rsidR="00394471" w:rsidRPr="00962B3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962B3F" w:rsidRDefault="00394471" w:rsidP="00964CC4">
            <w:pPr>
              <w:pStyle w:val="TAL"/>
              <w:rPr>
                <w:i/>
                <w:lang w:eastAsia="zh-CN"/>
              </w:rPr>
            </w:pPr>
            <w:r w:rsidRPr="00962B3F">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962B3F" w:rsidRDefault="00394471" w:rsidP="00964CC4">
            <w:pPr>
              <w:pStyle w:val="TAL"/>
              <w:rPr>
                <w:lang w:eastAsia="zh-CN"/>
              </w:rPr>
            </w:pPr>
            <w:r w:rsidRPr="00962B3F">
              <w:rPr>
                <w:lang w:eastAsia="zh-CN"/>
              </w:rPr>
              <w:t>For IAB-MT, this field is optionally present, Need R, for TDD cells. It is absent otherwise.</w:t>
            </w:r>
          </w:p>
        </w:tc>
      </w:tr>
    </w:tbl>
    <w:p w14:paraId="6EEFCD6F" w14:textId="77777777" w:rsidR="00394471" w:rsidRPr="00962B3F" w:rsidRDefault="00394471" w:rsidP="00394471"/>
    <w:p w14:paraId="00A91144" w14:textId="77777777" w:rsidR="00394471" w:rsidRPr="00962B3F" w:rsidRDefault="00394471" w:rsidP="00394471">
      <w:pPr>
        <w:pStyle w:val="Heading4"/>
      </w:pPr>
      <w:bookmarkStart w:id="1019" w:name="_Toc60777380"/>
      <w:bookmarkStart w:id="1020" w:name="_Toc100930297"/>
      <w:r w:rsidRPr="00962B3F">
        <w:t>–</w:t>
      </w:r>
      <w:r w:rsidRPr="00962B3F">
        <w:tab/>
      </w:r>
      <w:r w:rsidRPr="00962B3F">
        <w:rPr>
          <w:i/>
        </w:rPr>
        <w:t>ServingCellConfigCommon</w:t>
      </w:r>
      <w:bookmarkEnd w:id="1019"/>
      <w:bookmarkEnd w:id="1020"/>
    </w:p>
    <w:p w14:paraId="71080D94" w14:textId="77777777" w:rsidR="00394471" w:rsidRPr="00962B3F" w:rsidRDefault="00394471" w:rsidP="00394471">
      <w:r w:rsidRPr="00962B3F">
        <w:t xml:space="preserve">The IE </w:t>
      </w:r>
      <w:r w:rsidRPr="00962B3F">
        <w:rPr>
          <w:i/>
        </w:rPr>
        <w:t xml:space="preserve">ServingCellConfigCommon </w:t>
      </w:r>
      <w:r w:rsidRPr="00962B3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962B3F" w:rsidRDefault="00394471" w:rsidP="00394471">
      <w:pPr>
        <w:pStyle w:val="TH"/>
      </w:pPr>
      <w:r w:rsidRPr="00962B3F">
        <w:rPr>
          <w:bCs/>
          <w:i/>
          <w:iCs/>
        </w:rPr>
        <w:t xml:space="preserve">ServingCellConfigCommon </w:t>
      </w:r>
      <w:r w:rsidRPr="00962B3F">
        <w:t>information element</w:t>
      </w:r>
    </w:p>
    <w:p w14:paraId="13F730C8" w14:textId="77777777" w:rsidR="00394471" w:rsidRPr="00962B3F" w:rsidRDefault="00394471" w:rsidP="00962B3F">
      <w:pPr>
        <w:pStyle w:val="PL"/>
        <w:rPr>
          <w:color w:val="808080"/>
        </w:rPr>
      </w:pPr>
      <w:r w:rsidRPr="00962B3F">
        <w:rPr>
          <w:color w:val="808080"/>
        </w:rPr>
        <w:t>-- ASN1START</w:t>
      </w:r>
    </w:p>
    <w:p w14:paraId="0D1723DA" w14:textId="77777777" w:rsidR="00394471" w:rsidRPr="00962B3F" w:rsidRDefault="00394471" w:rsidP="00962B3F">
      <w:pPr>
        <w:pStyle w:val="PL"/>
        <w:rPr>
          <w:color w:val="808080"/>
        </w:rPr>
      </w:pPr>
      <w:r w:rsidRPr="00962B3F">
        <w:rPr>
          <w:color w:val="808080"/>
        </w:rPr>
        <w:t>-- TAG-SERVINGCELLCONFIGCOMMON-START</w:t>
      </w:r>
    </w:p>
    <w:p w14:paraId="4BC728B4" w14:textId="77777777" w:rsidR="00394471" w:rsidRPr="00962B3F" w:rsidRDefault="00394471" w:rsidP="00962B3F">
      <w:pPr>
        <w:pStyle w:val="PL"/>
      </w:pPr>
    </w:p>
    <w:p w14:paraId="3271584F" w14:textId="77777777" w:rsidR="00394471" w:rsidRPr="00962B3F" w:rsidRDefault="00394471" w:rsidP="00962B3F">
      <w:pPr>
        <w:pStyle w:val="PL"/>
      </w:pPr>
      <w:r w:rsidRPr="00962B3F">
        <w:t xml:space="preserve">ServingCellConfigCommon ::=         </w:t>
      </w:r>
      <w:r w:rsidRPr="00962B3F">
        <w:rPr>
          <w:color w:val="993366"/>
        </w:rPr>
        <w:t>SEQUENCE</w:t>
      </w:r>
      <w:r w:rsidRPr="00962B3F">
        <w:t xml:space="preserve"> {</w:t>
      </w:r>
    </w:p>
    <w:p w14:paraId="41559D26" w14:textId="77777777" w:rsidR="00394471" w:rsidRPr="00962B3F" w:rsidRDefault="00394471" w:rsidP="00962B3F">
      <w:pPr>
        <w:pStyle w:val="PL"/>
        <w:rPr>
          <w:color w:val="808080"/>
        </w:rPr>
      </w:pPr>
      <w:r w:rsidRPr="00962B3F">
        <w:t xml:space="preserve">    physCellId                          PhysCellId                                                          </w:t>
      </w:r>
      <w:r w:rsidRPr="00962B3F">
        <w:rPr>
          <w:color w:val="993366"/>
        </w:rPr>
        <w:t>OPTIONAL</w:t>
      </w:r>
      <w:r w:rsidRPr="00962B3F">
        <w:t xml:space="preserve">,   </w:t>
      </w:r>
      <w:r w:rsidRPr="00962B3F">
        <w:rPr>
          <w:color w:val="808080"/>
        </w:rPr>
        <w:t>-- Cond HOAndServCellAdd,</w:t>
      </w:r>
    </w:p>
    <w:p w14:paraId="0C7A9B77" w14:textId="77777777" w:rsidR="00394471" w:rsidRPr="00962B3F" w:rsidRDefault="00394471" w:rsidP="00962B3F">
      <w:pPr>
        <w:pStyle w:val="PL"/>
        <w:rPr>
          <w:color w:val="808080"/>
        </w:rPr>
      </w:pPr>
      <w:r w:rsidRPr="00962B3F">
        <w:t xml:space="preserve">    downlinkConfigCommon                DownlinkConfigCommon                                                </w:t>
      </w:r>
      <w:r w:rsidRPr="00962B3F">
        <w:rPr>
          <w:color w:val="993366"/>
        </w:rPr>
        <w:t>OPTIONAL</w:t>
      </w:r>
      <w:r w:rsidRPr="00962B3F">
        <w:t xml:space="preserve">,   </w:t>
      </w:r>
      <w:r w:rsidRPr="00962B3F">
        <w:rPr>
          <w:color w:val="808080"/>
        </w:rPr>
        <w:t>-- Cond HOAndServCellAdd</w:t>
      </w:r>
    </w:p>
    <w:p w14:paraId="56AAE3D8" w14:textId="77777777" w:rsidR="00394471" w:rsidRPr="00962B3F" w:rsidRDefault="00394471" w:rsidP="00962B3F">
      <w:pPr>
        <w:pStyle w:val="PL"/>
        <w:rPr>
          <w:color w:val="808080"/>
        </w:rPr>
      </w:pPr>
      <w:r w:rsidRPr="00962B3F">
        <w:t xml:space="preserve">    uplinkConfigCommon                  UplinkConfigCommon                                                  </w:t>
      </w:r>
      <w:r w:rsidRPr="00962B3F">
        <w:rPr>
          <w:color w:val="993366"/>
        </w:rPr>
        <w:t>OPTIONAL</w:t>
      </w:r>
      <w:r w:rsidRPr="00962B3F">
        <w:t xml:space="preserve">,   </w:t>
      </w:r>
      <w:r w:rsidRPr="00962B3F">
        <w:rPr>
          <w:color w:val="808080"/>
        </w:rPr>
        <w:t>-- Need M</w:t>
      </w:r>
    </w:p>
    <w:p w14:paraId="74F3B779" w14:textId="77777777" w:rsidR="00394471" w:rsidRPr="00962B3F" w:rsidRDefault="00394471" w:rsidP="00962B3F">
      <w:pPr>
        <w:pStyle w:val="PL"/>
        <w:rPr>
          <w:color w:val="808080"/>
        </w:rPr>
      </w:pPr>
      <w:r w:rsidRPr="00962B3F">
        <w:t xml:space="preserve">    supplementaryUplinkConfig           UplinkConfigCommon                                                  </w:t>
      </w:r>
      <w:r w:rsidRPr="00962B3F">
        <w:rPr>
          <w:color w:val="993366"/>
        </w:rPr>
        <w:t>OPTIONAL</w:t>
      </w:r>
      <w:r w:rsidRPr="00962B3F">
        <w:t xml:space="preserve">,   </w:t>
      </w:r>
      <w:r w:rsidRPr="00962B3F">
        <w:rPr>
          <w:color w:val="808080"/>
        </w:rPr>
        <w:t>-- Need S</w:t>
      </w:r>
    </w:p>
    <w:p w14:paraId="44D28D46"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5C829B0F" w14:textId="77777777" w:rsidR="00394471" w:rsidRPr="00962B3F" w:rsidRDefault="00394471" w:rsidP="00962B3F">
      <w:pPr>
        <w:pStyle w:val="PL"/>
      </w:pPr>
      <w:r w:rsidRPr="00962B3F">
        <w:t xml:space="preserve">    ssb-PositionsInBurst                </w:t>
      </w:r>
      <w:r w:rsidRPr="00962B3F">
        <w:rPr>
          <w:color w:val="993366"/>
        </w:rPr>
        <w:t>CHOICE</w:t>
      </w:r>
      <w:r w:rsidRPr="00962B3F">
        <w:t xml:space="preserve"> {</w:t>
      </w:r>
    </w:p>
    <w:p w14:paraId="1983661E"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0F1544E"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253C1226"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90FF2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AbsFreqSSB</w:t>
      </w:r>
    </w:p>
    <w:p w14:paraId="3199D36A" w14:textId="77777777" w:rsidR="00394471" w:rsidRPr="00962B3F" w:rsidRDefault="00394471" w:rsidP="00962B3F">
      <w:pPr>
        <w:pStyle w:val="PL"/>
        <w:rPr>
          <w:color w:val="808080"/>
        </w:rPr>
      </w:pPr>
      <w:r w:rsidRPr="00962B3F">
        <w:t xml:space="preserve">    ssb-periodicityServingCell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5504539"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237C92FF"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7D1FFAB4"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4EE1C2D3"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5FC072C" w14:textId="77777777" w:rsidR="00394471" w:rsidRPr="00962B3F" w:rsidRDefault="00394471" w:rsidP="00962B3F">
      <w:pPr>
        <w:pStyle w:val="PL"/>
        <w:rPr>
          <w:color w:val="808080"/>
        </w:rPr>
      </w:pPr>
      <w:r w:rsidRPr="00962B3F">
        <w:lastRenderedPageBreak/>
        <w:t xml:space="preserve">    ssbSubcarrierSpacing                SubcarrierSpacing                                                   </w:t>
      </w:r>
      <w:r w:rsidRPr="00962B3F">
        <w:rPr>
          <w:color w:val="993366"/>
        </w:rPr>
        <w:t>OPTIONAL</w:t>
      </w:r>
      <w:r w:rsidRPr="00962B3F">
        <w:t xml:space="preserve">, </w:t>
      </w:r>
      <w:r w:rsidRPr="00962B3F">
        <w:rPr>
          <w:color w:val="808080"/>
        </w:rPr>
        <w:t>-- Cond HOAndServCellWithSSB</w:t>
      </w:r>
    </w:p>
    <w:p w14:paraId="70ABF9C0"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109921A1"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5DABE019" w14:textId="77777777" w:rsidR="00394471" w:rsidRPr="00962B3F" w:rsidRDefault="00394471" w:rsidP="00962B3F">
      <w:pPr>
        <w:pStyle w:val="PL"/>
      </w:pPr>
      <w:r w:rsidRPr="00962B3F">
        <w:t xml:space="preserve">    ...,</w:t>
      </w:r>
    </w:p>
    <w:p w14:paraId="25C10B48" w14:textId="77777777" w:rsidR="00394471" w:rsidRPr="00962B3F" w:rsidRDefault="00394471" w:rsidP="00962B3F">
      <w:pPr>
        <w:pStyle w:val="PL"/>
      </w:pPr>
      <w:r w:rsidRPr="00962B3F">
        <w:t xml:space="preserve">    [[</w:t>
      </w:r>
    </w:p>
    <w:p w14:paraId="79DA87B8"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4F959162" w14:textId="77777777" w:rsidR="00394471" w:rsidRPr="00962B3F" w:rsidRDefault="00394471" w:rsidP="00962B3F">
      <w:pPr>
        <w:pStyle w:val="PL"/>
      </w:pPr>
      <w:r w:rsidRPr="00962B3F">
        <w:t xml:space="preserve">        dynamic                             </w:t>
      </w:r>
      <w:r w:rsidRPr="00962B3F">
        <w:rPr>
          <w:color w:val="993366"/>
        </w:rPr>
        <w:t>NULL</w:t>
      </w:r>
      <w:r w:rsidRPr="00962B3F">
        <w:t>,</w:t>
      </w:r>
    </w:p>
    <w:p w14:paraId="37F73A0A" w14:textId="13B4B182" w:rsidR="00394471" w:rsidRPr="00962B3F" w:rsidRDefault="00394471" w:rsidP="00962B3F">
      <w:pPr>
        <w:pStyle w:val="PL"/>
      </w:pPr>
      <w:r w:rsidRPr="00962B3F">
        <w:t xml:space="preserve">        semiStatic                          SemiStaticChannelAccessConfig</w:t>
      </w:r>
      <w:r w:rsidR="00261BA1" w:rsidRPr="00962B3F">
        <w:t>-r16</w:t>
      </w:r>
    </w:p>
    <w:p w14:paraId="227A58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4AA29359"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59FB9D8A"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w:t>
      </w:r>
    </w:p>
    <w:p w14:paraId="24D799AA"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7F245CC1" w14:textId="05C9E514" w:rsidR="00B001B7" w:rsidRPr="00962B3F" w:rsidRDefault="00394471" w:rsidP="00962B3F">
      <w:pPr>
        <w:pStyle w:val="PL"/>
      </w:pPr>
      <w:r w:rsidRPr="00962B3F">
        <w:t xml:space="preserve">    ]]</w:t>
      </w:r>
      <w:r w:rsidR="00B001B7" w:rsidRPr="00962B3F">
        <w:t>,</w:t>
      </w:r>
    </w:p>
    <w:p w14:paraId="310746A2" w14:textId="56E9ACAF" w:rsidR="00B001B7" w:rsidRPr="00962B3F" w:rsidRDefault="00B001B7" w:rsidP="00962B3F">
      <w:pPr>
        <w:pStyle w:val="PL"/>
      </w:pPr>
      <w:r w:rsidRPr="00962B3F">
        <w:t xml:space="preserve">    [[</w:t>
      </w:r>
    </w:p>
    <w:p w14:paraId="7F2D8BB1" w14:textId="759ADC7B" w:rsidR="00B001B7" w:rsidRPr="00962B3F" w:rsidRDefault="00B001B7" w:rsidP="00962B3F">
      <w:pPr>
        <w:pStyle w:val="PL"/>
        <w:rPr>
          <w:color w:val="808080"/>
        </w:rPr>
      </w:pPr>
      <w:r w:rsidRPr="00962B3F">
        <w:t xml:space="preserve">    highSpeedConfig-v1700               HighSpeedConfig-v1700                                           </w:t>
      </w:r>
      <w:r w:rsidR="008754E6" w:rsidRPr="00962B3F">
        <w:t xml:space="preserve">    </w:t>
      </w:r>
      <w:r w:rsidRPr="00962B3F">
        <w:rPr>
          <w:color w:val="993366"/>
        </w:rPr>
        <w:t>OPTIONAL</w:t>
      </w:r>
      <w:r w:rsidR="002E3CD0" w:rsidRPr="00962B3F">
        <w:t>,</w:t>
      </w:r>
      <w:r w:rsidRPr="00962B3F">
        <w:t xml:space="preserve"> </w:t>
      </w:r>
      <w:r w:rsidRPr="00962B3F">
        <w:rPr>
          <w:color w:val="808080"/>
        </w:rPr>
        <w:t>-- Need R</w:t>
      </w:r>
    </w:p>
    <w:p w14:paraId="20BEE208" w14:textId="1151B142"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00F12A49" w:rsidRPr="00962B3F">
        <w:t xml:space="preserve">      </w:t>
      </w:r>
      <w:r w:rsidRPr="00962B3F">
        <w:rPr>
          <w:color w:val="993366"/>
        </w:rPr>
        <w:t>OPTIONAL</w:t>
      </w:r>
      <w:r w:rsidRPr="00962B3F">
        <w:t xml:space="preserve">, </w:t>
      </w:r>
      <w:r w:rsidRPr="00962B3F">
        <w:rPr>
          <w:color w:val="808080"/>
        </w:rPr>
        <w:t>-- Cond SharedSpectrum2</w:t>
      </w:r>
    </w:p>
    <w:p w14:paraId="30D3F82A" w14:textId="2FA0C285" w:rsidR="008754E6" w:rsidRPr="00962B3F" w:rsidRDefault="008754E6" w:rsidP="00962B3F">
      <w:pPr>
        <w:pStyle w:val="PL"/>
        <w:rPr>
          <w:color w:val="808080"/>
        </w:rPr>
      </w:pPr>
      <w:r w:rsidRPr="00962B3F">
        <w:t xml:space="preserve">    discoveryBurstWindowLength-r17      </w:t>
      </w:r>
      <w:r w:rsidRPr="00962B3F">
        <w:rPr>
          <w:color w:val="993366"/>
        </w:rPr>
        <w:t>ENUMERATED</w:t>
      </w:r>
      <w:r w:rsidRPr="00962B3F">
        <w:t xml:space="preserve"> {ms0dot125, ms0dot25, ms0dot5, ms0dot75, ms1, ms1dot25}  </w:t>
      </w:r>
      <w:r w:rsidRPr="00962B3F">
        <w:rPr>
          <w:color w:val="993366"/>
        </w:rPr>
        <w:t>OPTIONAL</w:t>
      </w:r>
      <w:r w:rsidR="00A2423A" w:rsidRPr="00962B3F">
        <w:t>,</w:t>
      </w:r>
      <w:r w:rsidRPr="00962B3F">
        <w:t xml:space="preserve"> </w:t>
      </w:r>
      <w:r w:rsidRPr="00962B3F">
        <w:rPr>
          <w:color w:val="808080"/>
        </w:rPr>
        <w:t>-- Need R</w:t>
      </w:r>
    </w:p>
    <w:p w14:paraId="2AC67DE9" w14:textId="77777777" w:rsidR="00F12A49" w:rsidRPr="00962B3F" w:rsidRDefault="00F12A4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97CC52" w14:textId="488383EE" w:rsidR="00A2423A" w:rsidRPr="00962B3F" w:rsidRDefault="00A2423A" w:rsidP="00962B3F">
      <w:pPr>
        <w:pStyle w:val="PL"/>
        <w:rPr>
          <w:color w:val="808080"/>
        </w:rPr>
      </w:pPr>
      <w:r w:rsidRPr="00962B3F">
        <w:t xml:space="preserve">    highSpeedConfigFR2-r17              HighSpeedConfigFR2-r17                                              </w:t>
      </w:r>
      <w:r w:rsidRPr="00962B3F">
        <w:rPr>
          <w:color w:val="993366"/>
        </w:rPr>
        <w:t>OPTIONAL</w:t>
      </w:r>
      <w:r w:rsidR="00C85859" w:rsidRPr="00962B3F">
        <w:t>,</w:t>
      </w:r>
      <w:r w:rsidRPr="00962B3F">
        <w:t xml:space="preserve"> </w:t>
      </w:r>
      <w:r w:rsidRPr="00962B3F">
        <w:rPr>
          <w:color w:val="808080"/>
        </w:rPr>
        <w:t>-- Need R</w:t>
      </w:r>
    </w:p>
    <w:p w14:paraId="6B9CE8D0" w14:textId="767DD8E9" w:rsidR="00C85859" w:rsidRPr="00962B3F" w:rsidRDefault="00C85859" w:rsidP="00962B3F">
      <w:pPr>
        <w:pStyle w:val="PL"/>
        <w:rPr>
          <w:color w:val="808080"/>
        </w:rPr>
      </w:pPr>
      <w:r w:rsidRPr="00962B3F">
        <w:t xml:space="preserve">    uplinkConfigCommon-v1700            UplinkConfigCommon-v1700                                            </w:t>
      </w:r>
      <w:r w:rsidRPr="00962B3F">
        <w:rPr>
          <w:color w:val="993366"/>
        </w:rPr>
        <w:t>OPTIONAL</w:t>
      </w:r>
      <w:r w:rsidR="00D4596A" w:rsidRPr="00962B3F">
        <w:t>,</w:t>
      </w:r>
      <w:r w:rsidRPr="00962B3F">
        <w:t xml:space="preserve"> </w:t>
      </w:r>
      <w:r w:rsidRPr="00962B3F">
        <w:rPr>
          <w:color w:val="808080"/>
        </w:rPr>
        <w:t>-- Need R</w:t>
      </w:r>
    </w:p>
    <w:p w14:paraId="3AFFA11F" w14:textId="35A7D9ED" w:rsidR="00D4596A" w:rsidRPr="00962B3F" w:rsidRDefault="00D4596A"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7E2EE320" w14:textId="4B6D07E0" w:rsidR="00394471" w:rsidRPr="00962B3F" w:rsidRDefault="00B001B7" w:rsidP="00962B3F">
      <w:pPr>
        <w:pStyle w:val="PL"/>
      </w:pPr>
      <w:r w:rsidRPr="00962B3F">
        <w:t xml:space="preserve">    ]]</w:t>
      </w:r>
    </w:p>
    <w:p w14:paraId="67CC30B1" w14:textId="77777777" w:rsidR="00394471" w:rsidRPr="00962B3F" w:rsidRDefault="00394471" w:rsidP="00962B3F">
      <w:pPr>
        <w:pStyle w:val="PL"/>
      </w:pPr>
      <w:r w:rsidRPr="00962B3F">
        <w:t>}</w:t>
      </w:r>
    </w:p>
    <w:p w14:paraId="1F74F010" w14:textId="77777777" w:rsidR="00394471" w:rsidRPr="00962B3F" w:rsidRDefault="00394471" w:rsidP="00962B3F">
      <w:pPr>
        <w:pStyle w:val="PL"/>
      </w:pPr>
    </w:p>
    <w:p w14:paraId="642A4FA8" w14:textId="77777777" w:rsidR="00394471" w:rsidRPr="00962B3F" w:rsidRDefault="00394471" w:rsidP="00962B3F">
      <w:pPr>
        <w:pStyle w:val="PL"/>
        <w:rPr>
          <w:color w:val="808080"/>
        </w:rPr>
      </w:pPr>
      <w:r w:rsidRPr="00962B3F">
        <w:rPr>
          <w:color w:val="808080"/>
        </w:rPr>
        <w:t>-- TAG-SERVINGCELLCONFIGCOMMON-STOP</w:t>
      </w:r>
    </w:p>
    <w:p w14:paraId="463EC290" w14:textId="77777777" w:rsidR="00394471" w:rsidRPr="00962B3F" w:rsidRDefault="00394471" w:rsidP="00962B3F">
      <w:pPr>
        <w:pStyle w:val="PL"/>
        <w:rPr>
          <w:color w:val="808080"/>
        </w:rPr>
      </w:pPr>
      <w:r w:rsidRPr="00962B3F">
        <w:rPr>
          <w:color w:val="808080"/>
        </w:rPr>
        <w:t>-- ASN1STOP</w:t>
      </w:r>
    </w:p>
    <w:p w14:paraId="70BAE2A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962B3F" w:rsidRDefault="00394471" w:rsidP="00964CC4">
            <w:pPr>
              <w:pStyle w:val="TAH"/>
              <w:rPr>
                <w:szCs w:val="22"/>
                <w:lang w:eastAsia="sv-SE"/>
              </w:rPr>
            </w:pPr>
            <w:r w:rsidRPr="00962B3F">
              <w:rPr>
                <w:i/>
                <w:szCs w:val="22"/>
                <w:lang w:eastAsia="sv-SE"/>
              </w:rPr>
              <w:lastRenderedPageBreak/>
              <w:t xml:space="preserve">ServingCellConfigCommon </w:t>
            </w:r>
            <w:r w:rsidRPr="00962B3F">
              <w:rPr>
                <w:szCs w:val="22"/>
                <w:lang w:eastAsia="sv-SE"/>
              </w:rPr>
              <w:t>field descriptions</w:t>
            </w:r>
          </w:p>
        </w:tc>
      </w:tr>
      <w:tr w:rsidR="00F747EB" w:rsidRPr="00962B3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962B3F" w:rsidRDefault="00394471" w:rsidP="00964CC4">
            <w:pPr>
              <w:pStyle w:val="TAL"/>
              <w:rPr>
                <w:szCs w:val="22"/>
                <w:lang w:eastAsia="sv-SE"/>
              </w:rPr>
            </w:pPr>
            <w:r w:rsidRPr="00962B3F">
              <w:rPr>
                <w:b/>
                <w:bCs/>
                <w:i/>
                <w:szCs w:val="22"/>
                <w:lang w:eastAsia="en-GB"/>
              </w:rPr>
              <w:t>channelAccessMode</w:t>
            </w:r>
          </w:p>
          <w:p w14:paraId="271C877E" w14:textId="03E51F44" w:rsidR="00394471" w:rsidRPr="00962B3F" w:rsidRDefault="00394471" w:rsidP="00964CC4">
            <w:pPr>
              <w:pStyle w:val="TAL"/>
              <w:rPr>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the </w:t>
            </w:r>
            <w:r w:rsidRPr="00962B3F">
              <w:t xml:space="preserve">UE shall apply the </w:t>
            </w:r>
            <w:r w:rsidRPr="00962B3F">
              <w:rPr>
                <w:lang w:eastAsia="sv-SE"/>
              </w:rPr>
              <w:t xml:space="preserve">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962B3F" w:rsidRDefault="008754E6" w:rsidP="000830BB">
            <w:pPr>
              <w:pStyle w:val="TAL"/>
              <w:rPr>
                <w:b/>
                <w:bCs/>
                <w:i/>
                <w:iCs/>
                <w:lang w:eastAsia="sv-SE"/>
              </w:rPr>
            </w:pPr>
            <w:r w:rsidRPr="00962B3F">
              <w:rPr>
                <w:b/>
                <w:bCs/>
                <w:i/>
                <w:iCs/>
                <w:lang w:eastAsia="en-GB"/>
              </w:rPr>
              <w:t>channelAccessMode2</w:t>
            </w:r>
          </w:p>
          <w:p w14:paraId="59F552F7" w14:textId="38890756" w:rsidR="008754E6" w:rsidRPr="00962B3F" w:rsidRDefault="008754E6" w:rsidP="000830BB">
            <w:pPr>
              <w:pStyle w:val="TAL"/>
              <w:rPr>
                <w:lang w:eastAsia="sv-SE"/>
              </w:rPr>
            </w:pPr>
            <w:r w:rsidRPr="00962B3F">
              <w:rPr>
                <w:lang w:eastAsia="sv-SE"/>
              </w:rPr>
              <w:t>If present (</w:t>
            </w:r>
            <w:r w:rsidR="00584CE6" w:rsidRPr="00962B3F">
              <w:rPr>
                <w:lang w:eastAsia="sv-SE"/>
              </w:rPr>
              <w:t>'</w:t>
            </w:r>
            <w:r w:rsidRPr="00962B3F">
              <w:rPr>
                <w:lang w:eastAsia="sv-SE"/>
              </w:rPr>
              <w:t>enabled</w:t>
            </w:r>
            <w:r w:rsidR="00584CE6" w:rsidRPr="00962B3F">
              <w:rPr>
                <w:lang w:eastAsia="sv-SE"/>
              </w:rPr>
              <w:t>'</w:t>
            </w:r>
            <w:r w:rsidRPr="00962B3F">
              <w:rPr>
                <w:lang w:eastAsia="sv-SE"/>
              </w:rPr>
              <w:t>), the UE shall apply channel access mode procedures for operation with shared spectrum channel access in accordance with TS 37.213 [48], clause 4.4 for FR2-2. If absent, the UE shall not apply any channel access procedure.</w:t>
            </w:r>
          </w:p>
        </w:tc>
      </w:tr>
      <w:tr w:rsidR="00F747EB" w:rsidRPr="00962B3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962B3F" w:rsidRDefault="00394471" w:rsidP="00964CC4">
            <w:pPr>
              <w:pStyle w:val="TAL"/>
              <w:rPr>
                <w:szCs w:val="22"/>
                <w:lang w:eastAsia="sv-SE"/>
              </w:rPr>
            </w:pPr>
            <w:r w:rsidRPr="00962B3F">
              <w:rPr>
                <w:b/>
                <w:i/>
                <w:szCs w:val="22"/>
                <w:lang w:eastAsia="sv-SE"/>
              </w:rPr>
              <w:t>dmrs-TypeA-Position</w:t>
            </w:r>
          </w:p>
          <w:p w14:paraId="7A57351F"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7.4.1.1.1) and uplink (TS 38.211 [16], clause 6.4.1.1.3).</w:t>
            </w:r>
          </w:p>
        </w:tc>
      </w:tr>
      <w:tr w:rsidR="00F747EB" w:rsidRPr="00962B3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962B3F" w:rsidRDefault="00394471" w:rsidP="00964CC4">
            <w:pPr>
              <w:pStyle w:val="TAL"/>
              <w:rPr>
                <w:szCs w:val="22"/>
                <w:lang w:eastAsia="sv-SE"/>
              </w:rPr>
            </w:pPr>
            <w:r w:rsidRPr="00962B3F">
              <w:rPr>
                <w:b/>
                <w:i/>
                <w:szCs w:val="22"/>
                <w:lang w:eastAsia="sv-SE"/>
              </w:rPr>
              <w:t>downlinkConfigCommon</w:t>
            </w:r>
          </w:p>
          <w:p w14:paraId="268CEC21" w14:textId="77777777" w:rsidR="00394471" w:rsidRPr="00962B3F" w:rsidRDefault="00394471" w:rsidP="00964CC4">
            <w:pPr>
              <w:pStyle w:val="TAL"/>
              <w:rPr>
                <w:szCs w:val="22"/>
                <w:lang w:eastAsia="sv-SE"/>
              </w:rPr>
            </w:pPr>
            <w:r w:rsidRPr="00962B3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962B3F">
              <w:rPr>
                <w:i/>
                <w:szCs w:val="22"/>
                <w:lang w:eastAsia="sv-SE"/>
              </w:rPr>
              <w:t>controlResourceSetZero</w:t>
            </w:r>
            <w:r w:rsidRPr="00962B3F">
              <w:rPr>
                <w:szCs w:val="22"/>
                <w:lang w:eastAsia="sv-SE"/>
              </w:rPr>
              <w:t xml:space="preserve"> and </w:t>
            </w:r>
            <w:r w:rsidRPr="00962B3F">
              <w:rPr>
                <w:i/>
                <w:szCs w:val="22"/>
                <w:lang w:eastAsia="sv-SE"/>
              </w:rPr>
              <w:t>searchSpaceZero</w:t>
            </w:r>
            <w:r w:rsidRPr="00962B3F">
              <w:rPr>
                <w:szCs w:val="22"/>
                <w:lang w:eastAsia="sv-SE"/>
              </w:rPr>
              <w:t xml:space="preserve"> which can be configured in </w:t>
            </w:r>
            <w:r w:rsidRPr="00962B3F">
              <w:rPr>
                <w:i/>
                <w:szCs w:val="22"/>
                <w:lang w:eastAsia="sv-SE"/>
              </w:rPr>
              <w:t>ServingCellConfigCommon</w:t>
            </w:r>
            <w:r w:rsidRPr="00962B3F">
              <w:rPr>
                <w:szCs w:val="22"/>
                <w:lang w:eastAsia="sv-SE"/>
              </w:rPr>
              <w:t xml:space="preserve"> even if MIB indicates that they are absent.</w:t>
            </w:r>
          </w:p>
        </w:tc>
      </w:tr>
      <w:tr w:rsidR="00F747EB" w:rsidRPr="00962B3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D66C57F" w14:textId="0EECE4D1" w:rsidR="00394471" w:rsidRPr="00962B3F" w:rsidRDefault="00394471" w:rsidP="00964CC4">
            <w:pPr>
              <w:pStyle w:val="TAL"/>
              <w:rPr>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discoveryBurstWindowLength-r17</w:t>
            </w:r>
            <w:r w:rsidR="008754E6" w:rsidRPr="00962B3F">
              <w:rPr>
                <w:szCs w:val="22"/>
                <w:lang w:eastAsia="sv-SE"/>
              </w:rPr>
              <w:t xml:space="preserve"> is applicable to SCS 480 kHz and SCS 960 kHz.</w:t>
            </w:r>
          </w:p>
        </w:tc>
      </w:tr>
      <w:tr w:rsidR="00F747EB" w:rsidRPr="00962B3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962B3F" w:rsidRDefault="00394471" w:rsidP="00964CC4">
            <w:pPr>
              <w:pStyle w:val="TAL"/>
              <w:rPr>
                <w:szCs w:val="22"/>
                <w:lang w:eastAsia="sv-SE"/>
              </w:rPr>
            </w:pPr>
            <w:r w:rsidRPr="00962B3F">
              <w:rPr>
                <w:b/>
                <w:i/>
                <w:szCs w:val="22"/>
                <w:lang w:eastAsia="sv-SE"/>
              </w:rPr>
              <w:t>longBitmap</w:t>
            </w:r>
          </w:p>
          <w:p w14:paraId="55695BF5"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p>
        </w:tc>
      </w:tr>
      <w:tr w:rsidR="00F747EB" w:rsidRPr="00962B3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962B3F" w:rsidRDefault="00394471" w:rsidP="00964CC4">
            <w:pPr>
              <w:pStyle w:val="TAL"/>
              <w:rPr>
                <w:szCs w:val="22"/>
                <w:lang w:eastAsia="sv-SE"/>
              </w:rPr>
            </w:pPr>
            <w:r w:rsidRPr="00962B3F">
              <w:rPr>
                <w:b/>
                <w:i/>
                <w:szCs w:val="22"/>
                <w:lang w:eastAsia="sv-SE"/>
              </w:rPr>
              <w:t>lte-CRS-ToMatchAround</w:t>
            </w:r>
          </w:p>
          <w:p w14:paraId="32E1227F" w14:textId="77777777" w:rsidR="00394471" w:rsidRPr="00962B3F" w:rsidRDefault="00394471" w:rsidP="00964CC4">
            <w:pPr>
              <w:pStyle w:val="TAL"/>
              <w:rPr>
                <w:szCs w:val="22"/>
                <w:lang w:eastAsia="sv-SE"/>
              </w:rPr>
            </w:pPr>
            <w:r w:rsidRPr="00962B3F">
              <w:rPr>
                <w:szCs w:val="22"/>
                <w:lang w:eastAsia="sv-SE"/>
              </w:rPr>
              <w:t>Parameters to determine an LTE CRS pattern that the UE shall rate match around.</w:t>
            </w:r>
          </w:p>
        </w:tc>
      </w:tr>
      <w:tr w:rsidR="00F747EB" w:rsidRPr="00962B3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962B3F" w:rsidRDefault="00394471" w:rsidP="00964CC4">
            <w:pPr>
              <w:pStyle w:val="TAL"/>
              <w:rPr>
                <w:szCs w:val="22"/>
                <w:lang w:eastAsia="sv-SE"/>
              </w:rPr>
            </w:pPr>
            <w:r w:rsidRPr="00962B3F">
              <w:rPr>
                <w:b/>
                <w:i/>
                <w:szCs w:val="22"/>
                <w:lang w:eastAsia="sv-SE"/>
              </w:rPr>
              <w:t>mediumBitmap</w:t>
            </w:r>
          </w:p>
          <w:p w14:paraId="6582D22E"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p>
        </w:tc>
      </w:tr>
      <w:tr w:rsidR="00F747EB" w:rsidRPr="00962B3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962B3F" w:rsidRDefault="00394471" w:rsidP="00964CC4">
            <w:pPr>
              <w:pStyle w:val="TAL"/>
              <w:rPr>
                <w:b/>
                <w:i/>
                <w:szCs w:val="22"/>
                <w:lang w:eastAsia="sv-SE"/>
              </w:rPr>
            </w:pPr>
            <w:r w:rsidRPr="00962B3F">
              <w:rPr>
                <w:b/>
                <w:i/>
                <w:szCs w:val="22"/>
                <w:lang w:eastAsia="sv-SE"/>
              </w:rPr>
              <w:t>n-TimingAdvanceOffset</w:t>
            </w:r>
          </w:p>
          <w:p w14:paraId="3F996820" w14:textId="77777777" w:rsidR="00394471" w:rsidRPr="00962B3F" w:rsidRDefault="00394471" w:rsidP="00964CC4">
            <w:pPr>
              <w:pStyle w:val="TAL"/>
              <w:rPr>
                <w:b/>
                <w:i/>
                <w:szCs w:val="22"/>
                <w:lang w:eastAsia="sv-SE"/>
              </w:rPr>
            </w:pPr>
            <w:r w:rsidRPr="00962B3F">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F747EB" w:rsidRPr="00962B3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962B3F" w:rsidRDefault="00394471" w:rsidP="00964CC4">
            <w:pPr>
              <w:pStyle w:val="TAL"/>
              <w:rPr>
                <w:szCs w:val="22"/>
                <w:lang w:eastAsia="sv-SE"/>
              </w:rPr>
            </w:pPr>
            <w:r w:rsidRPr="00962B3F">
              <w:rPr>
                <w:b/>
                <w:i/>
                <w:szCs w:val="22"/>
                <w:lang w:eastAsia="sv-SE"/>
              </w:rPr>
              <w:t>rateMatchPatternToAddModList</w:t>
            </w:r>
          </w:p>
          <w:p w14:paraId="319C1F00" w14:textId="54F7695D"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962B3F">
              <w:rPr>
                <w:szCs w:val="22"/>
                <w:lang w:eastAsia="sv-SE"/>
              </w:rPr>
              <w:t>.</w:t>
            </w:r>
            <w:r w:rsidRPr="00962B3F">
              <w:rPr>
                <w:szCs w:val="22"/>
                <w:lang w:eastAsia="sv-SE"/>
              </w:rPr>
              <w:t>1).</w:t>
            </w:r>
            <w:r w:rsidR="00280BA7" w:rsidRPr="00962B3F">
              <w:t xml:space="preserve"> 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962B3F" w:rsidRDefault="00394471" w:rsidP="00964CC4">
            <w:pPr>
              <w:pStyle w:val="TAL"/>
              <w:rPr>
                <w:szCs w:val="22"/>
                <w:lang w:eastAsia="sv-SE"/>
              </w:rPr>
            </w:pPr>
            <w:r w:rsidRPr="00962B3F">
              <w:rPr>
                <w:b/>
                <w:i/>
                <w:szCs w:val="22"/>
                <w:lang w:eastAsia="sv-SE"/>
              </w:rPr>
              <w:t>shortBitmap</w:t>
            </w:r>
          </w:p>
          <w:p w14:paraId="7F915E37"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r w:rsidR="00F747EB" w:rsidRPr="00962B3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962B3F" w:rsidRDefault="00394471" w:rsidP="00964CC4">
            <w:pPr>
              <w:pStyle w:val="TAL"/>
              <w:rPr>
                <w:szCs w:val="22"/>
                <w:lang w:eastAsia="sv-SE"/>
              </w:rPr>
            </w:pPr>
            <w:r w:rsidRPr="00962B3F">
              <w:rPr>
                <w:b/>
                <w:i/>
                <w:szCs w:val="22"/>
                <w:lang w:eastAsia="sv-SE"/>
              </w:rPr>
              <w:t>ss-PBCH-BlockPower</w:t>
            </w:r>
          </w:p>
          <w:p w14:paraId="66A3400A" w14:textId="77777777" w:rsidR="00394471" w:rsidRPr="00962B3F" w:rsidRDefault="00394471" w:rsidP="00964CC4">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r w:rsidR="00F747EB" w:rsidRPr="00962B3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962B3F" w:rsidRDefault="00394471" w:rsidP="00964CC4">
            <w:pPr>
              <w:pStyle w:val="TAL"/>
              <w:rPr>
                <w:szCs w:val="22"/>
                <w:lang w:eastAsia="sv-SE"/>
              </w:rPr>
            </w:pPr>
            <w:r w:rsidRPr="00962B3F">
              <w:rPr>
                <w:b/>
                <w:i/>
                <w:szCs w:val="22"/>
                <w:lang w:eastAsia="sv-SE"/>
              </w:rPr>
              <w:t>ssb-periodicityServingCell</w:t>
            </w:r>
          </w:p>
          <w:p w14:paraId="3631C12E" w14:textId="77777777" w:rsidR="00394471" w:rsidRPr="00962B3F" w:rsidRDefault="00394471" w:rsidP="00964CC4">
            <w:pPr>
              <w:pStyle w:val="TAL"/>
              <w:rPr>
                <w:szCs w:val="22"/>
                <w:lang w:eastAsia="sv-SE"/>
              </w:rPr>
            </w:pPr>
            <w:r w:rsidRPr="00962B3F">
              <w:rPr>
                <w:szCs w:val="22"/>
                <w:lang w:eastAsia="sv-SE"/>
              </w:rPr>
              <w:t>The SSB periodicity in ms for the rate matching purpose. If the field is absent, the UE applies the value ms5. (see TS 38.213 [13], clause 4.1)</w:t>
            </w:r>
          </w:p>
        </w:tc>
      </w:tr>
      <w:tr w:rsidR="00F747EB" w:rsidRPr="00962B3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962B3F" w:rsidRDefault="00394471" w:rsidP="00964CC4">
            <w:pPr>
              <w:pStyle w:val="TAL"/>
              <w:rPr>
                <w:b/>
                <w:bCs/>
                <w:i/>
                <w:iCs/>
                <w:lang w:eastAsia="sv-SE"/>
              </w:rPr>
            </w:pPr>
            <w:r w:rsidRPr="00962B3F">
              <w:rPr>
                <w:b/>
                <w:bCs/>
                <w:i/>
                <w:iCs/>
                <w:lang w:eastAsia="sv-SE"/>
              </w:rPr>
              <w:t>ssb-PositionQCL</w:t>
            </w:r>
          </w:p>
          <w:p w14:paraId="255948D2" w14:textId="6FD360A4" w:rsidR="00394471" w:rsidRPr="00962B3F" w:rsidRDefault="00394471" w:rsidP="00964CC4">
            <w:pPr>
              <w:pStyle w:val="TAL"/>
              <w:rPr>
                <w:b/>
                <w:i/>
                <w:szCs w:val="22"/>
                <w:lang w:eastAsia="sv-SE"/>
              </w:rPr>
            </w:pPr>
            <w:r w:rsidRPr="00962B3F">
              <w:rPr>
                <w:rFonts w:cs="Arial"/>
                <w:bCs/>
                <w:lang w:eastAsia="en-GB"/>
              </w:rPr>
              <w:t>Indicates the QCL relation between SSB positions for this serving cell as specified in TS 38.213 [13], clause 4.1.</w:t>
            </w:r>
          </w:p>
        </w:tc>
      </w:tr>
      <w:tr w:rsidR="00F747EB" w:rsidRPr="00962B3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962B3F" w:rsidRDefault="00394471" w:rsidP="00964CC4">
            <w:pPr>
              <w:pStyle w:val="TAL"/>
              <w:rPr>
                <w:szCs w:val="22"/>
                <w:lang w:eastAsia="sv-SE"/>
              </w:rPr>
            </w:pPr>
            <w:r w:rsidRPr="00962B3F">
              <w:rPr>
                <w:b/>
                <w:i/>
                <w:szCs w:val="22"/>
                <w:lang w:eastAsia="sv-SE"/>
              </w:rPr>
              <w:lastRenderedPageBreak/>
              <w:t>ssb-PositionsInBurst</w:t>
            </w:r>
          </w:p>
          <w:p w14:paraId="42A54F0F" w14:textId="77777777" w:rsidR="00394471" w:rsidRPr="00962B3F" w:rsidRDefault="00394471" w:rsidP="00964CC4">
            <w:pPr>
              <w:pStyle w:val="TAL"/>
              <w:rPr>
                <w:szCs w:val="22"/>
                <w:lang w:eastAsia="sv-SE"/>
              </w:rPr>
            </w:pPr>
            <w:r w:rsidRPr="00962B3F">
              <w:rPr>
                <w:szCs w:val="22"/>
              </w:rPr>
              <w:t>For operation in licensed spectrum, 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962B3F" w:rsidRDefault="00394471" w:rsidP="00964CC4">
            <w:pPr>
              <w:pStyle w:val="TAL"/>
              <w:rPr>
                <w:szCs w:val="22"/>
                <w:lang w:eastAsia="sv-SE"/>
              </w:rPr>
            </w:pPr>
            <w:r w:rsidRPr="00962B3F">
              <w:rPr>
                <w:szCs w:val="22"/>
                <w:lang w:eastAsia="sv-SE"/>
              </w:rPr>
              <w:t xml:space="preserve">For operation with shared spectrum channel access, </w:t>
            </w:r>
            <w:r w:rsidRPr="00962B3F">
              <w:rPr>
                <w:rFonts w:cs="Arial"/>
                <w:szCs w:val="18"/>
              </w:rPr>
              <w:t xml:space="preserve">the UE assumes that one or more SS/PBCH blocks indicated by </w:t>
            </w:r>
            <w:r w:rsidRPr="00962B3F">
              <w:rPr>
                <w:rFonts w:cs="Arial"/>
                <w:i/>
                <w:iCs/>
                <w:szCs w:val="18"/>
              </w:rPr>
              <w:t>ssb-PositionsInBurst</w:t>
            </w:r>
            <w:r w:rsidRPr="00962B3F">
              <w:rPr>
                <w:rFonts w:cs="Arial"/>
                <w:szCs w:val="18"/>
              </w:rPr>
              <w:t xml:space="preserve"> may be transmitted within the discovery burst transmission window and have candidate SS/PBCH blocks indexes corresponding to SS/PBCH block indexes provided by </w:t>
            </w:r>
            <w:r w:rsidRPr="00962B3F">
              <w:rPr>
                <w:rFonts w:cs="Arial"/>
                <w:i/>
                <w:iCs/>
                <w:szCs w:val="18"/>
              </w:rPr>
              <w:t>ssb-PositionsInBurst</w:t>
            </w:r>
            <w:r w:rsidRPr="00962B3F">
              <w:rPr>
                <w:rFonts w:cs="Arial"/>
                <w:szCs w:val="18"/>
              </w:rPr>
              <w:t xml:space="preserve"> (see TS 38.213 [13], clause 4.1). If the k-th bit of </w:t>
            </w:r>
            <w:r w:rsidRPr="00962B3F">
              <w:rPr>
                <w:rFonts w:cs="Arial"/>
                <w:i/>
                <w:iCs/>
                <w:szCs w:val="18"/>
              </w:rPr>
              <w:t>ssb-PositionsInBurst</w:t>
            </w:r>
            <w:r w:rsidRPr="00962B3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962B3F">
              <w:rPr>
                <w:rFonts w:cs="Arial"/>
                <w:szCs w:val="18"/>
              </w:rPr>
              <w:t>T</w:t>
            </w:r>
            <w:r w:rsidRPr="00962B3F">
              <w:rPr>
                <w:rFonts w:cs="Arial"/>
                <w:szCs w:val="18"/>
              </w:rPr>
              <w:t xml:space="preserve">he k-th bit is set to 0, where k &gt; </w:t>
            </w:r>
            <w:r w:rsidRPr="00962B3F">
              <w:rPr>
                <w:rFonts w:cs="Arial"/>
                <w:i/>
                <w:szCs w:val="18"/>
              </w:rPr>
              <w:t xml:space="preserve">ssb-PositionQCL </w:t>
            </w:r>
            <w:r w:rsidRPr="00962B3F">
              <w:rPr>
                <w:rFonts w:cs="Arial"/>
                <w:iCs/>
                <w:szCs w:val="18"/>
              </w:rPr>
              <w:t xml:space="preserve">and </w:t>
            </w:r>
            <w:r w:rsidRPr="00962B3F">
              <w:rPr>
                <w:rFonts w:cs="Arial"/>
                <w:szCs w:val="18"/>
              </w:rPr>
              <w:t xml:space="preserve">the number of actually transmitted SS/PBCH blocks is not larger than the number of 1's in the bitmap. The network configures the same pattern in this field as in the corresponding field in </w:t>
            </w:r>
            <w:r w:rsidRPr="00962B3F">
              <w:rPr>
                <w:rFonts w:cs="Arial"/>
                <w:i/>
                <w:iCs/>
                <w:szCs w:val="18"/>
              </w:rPr>
              <w:t>ServingCellConfigCommonSIB</w:t>
            </w:r>
            <w:r w:rsidRPr="00962B3F">
              <w:rPr>
                <w:szCs w:val="22"/>
                <w:lang w:eastAsia="sv-SE"/>
              </w:rPr>
              <w:t>.</w:t>
            </w:r>
            <w:r w:rsidR="008754E6" w:rsidRPr="00962B3F">
              <w:t xml:space="preserve"> </w:t>
            </w:r>
            <w:r w:rsidR="008754E6" w:rsidRPr="00962B3F">
              <w:rPr>
                <w:szCs w:val="22"/>
                <w:lang w:eastAsia="sv-SE"/>
              </w:rPr>
              <w:t xml:space="preserve">For operation with shared spectrum channel access in FR1, only </w:t>
            </w:r>
            <w:r w:rsidR="008754E6" w:rsidRPr="00962B3F">
              <w:rPr>
                <w:i/>
                <w:iCs/>
              </w:rPr>
              <w:t>mediumBitmap</w:t>
            </w:r>
            <w:r w:rsidR="008754E6" w:rsidRPr="00962B3F">
              <w:rPr>
                <w:szCs w:val="22"/>
                <w:lang w:eastAsia="sv-SE"/>
              </w:rPr>
              <w:t xml:space="preserve"> is used, and for FR2-2, </w:t>
            </w:r>
            <w:r w:rsidR="008754E6" w:rsidRPr="00962B3F">
              <w:rPr>
                <w:i/>
                <w:iCs/>
                <w:szCs w:val="22"/>
                <w:lang w:eastAsia="sv-SE"/>
              </w:rPr>
              <w:t>longBitmap</w:t>
            </w:r>
            <w:r w:rsidR="008754E6" w:rsidRPr="00962B3F">
              <w:rPr>
                <w:szCs w:val="22"/>
                <w:lang w:eastAsia="sv-SE"/>
              </w:rPr>
              <w:t xml:space="preserve"> is used.</w:t>
            </w:r>
          </w:p>
        </w:tc>
      </w:tr>
      <w:tr w:rsidR="00F747EB" w:rsidRPr="00962B3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962B3F" w:rsidRDefault="00394471" w:rsidP="00964CC4">
            <w:pPr>
              <w:pStyle w:val="TAL"/>
              <w:rPr>
                <w:szCs w:val="22"/>
                <w:lang w:eastAsia="sv-SE"/>
              </w:rPr>
            </w:pPr>
            <w:r w:rsidRPr="00962B3F">
              <w:rPr>
                <w:b/>
                <w:i/>
                <w:szCs w:val="22"/>
                <w:lang w:eastAsia="sv-SE"/>
              </w:rPr>
              <w:t>ssbSubcarrierSpacing</w:t>
            </w:r>
          </w:p>
          <w:p w14:paraId="1B0575FD" w14:textId="1F0C3092" w:rsidR="00394471" w:rsidRPr="00962B3F" w:rsidRDefault="00394471" w:rsidP="00964CC4">
            <w:pPr>
              <w:pStyle w:val="TAL"/>
              <w:rPr>
                <w:szCs w:val="22"/>
                <w:lang w:eastAsia="sv-SE"/>
              </w:rPr>
            </w:pPr>
            <w:r w:rsidRPr="00962B3F">
              <w:rPr>
                <w:szCs w:val="22"/>
                <w:lang w:eastAsia="sv-SE"/>
              </w:rPr>
              <w:t>Subcarrier spacing of SSB.</w:t>
            </w:r>
          </w:p>
          <w:p w14:paraId="120D3D9C" w14:textId="77777777" w:rsidR="008754E6" w:rsidRPr="00962B3F" w:rsidRDefault="008754E6" w:rsidP="008754E6">
            <w:pPr>
              <w:pStyle w:val="TAL"/>
              <w:rPr>
                <w:szCs w:val="22"/>
                <w:lang w:eastAsia="sv-SE"/>
              </w:rPr>
            </w:pPr>
            <w:r w:rsidRPr="00962B3F">
              <w:rPr>
                <w:szCs w:val="22"/>
                <w:lang w:eastAsia="sv-SE"/>
              </w:rPr>
              <w:t>Only the following values are applicable depending on the used frequency:</w:t>
            </w:r>
          </w:p>
          <w:p w14:paraId="210148C4" w14:textId="77777777" w:rsidR="008754E6" w:rsidRPr="00962B3F" w:rsidRDefault="008754E6" w:rsidP="008754E6">
            <w:pPr>
              <w:pStyle w:val="TAL"/>
              <w:rPr>
                <w:szCs w:val="22"/>
                <w:lang w:eastAsia="sv-SE"/>
              </w:rPr>
            </w:pPr>
            <w:r w:rsidRPr="00962B3F">
              <w:rPr>
                <w:szCs w:val="22"/>
                <w:lang w:eastAsia="sv-SE"/>
              </w:rPr>
              <w:t>FR1:   15 or 30 kHz</w:t>
            </w:r>
          </w:p>
          <w:p w14:paraId="4951386E" w14:textId="001A6C56" w:rsidR="008754E6" w:rsidRPr="00962B3F" w:rsidRDefault="008754E6" w:rsidP="008754E6">
            <w:pPr>
              <w:pStyle w:val="TAL"/>
              <w:rPr>
                <w:szCs w:val="22"/>
                <w:lang w:eastAsia="sv-SE"/>
              </w:rPr>
            </w:pPr>
            <w:r w:rsidRPr="00962B3F">
              <w:rPr>
                <w:szCs w:val="22"/>
                <w:lang w:eastAsia="sv-SE"/>
              </w:rPr>
              <w:t>FR2-1:  120 or 240 kHz</w:t>
            </w:r>
          </w:p>
          <w:p w14:paraId="5B5F43E0" w14:textId="4BEEBAC3" w:rsidR="008754E6" w:rsidRPr="00962B3F" w:rsidRDefault="008754E6" w:rsidP="008754E6">
            <w:pPr>
              <w:pStyle w:val="TAL"/>
              <w:rPr>
                <w:szCs w:val="22"/>
                <w:lang w:eastAsia="sv-SE"/>
              </w:rPr>
            </w:pPr>
            <w:r w:rsidRPr="00962B3F">
              <w:rPr>
                <w:szCs w:val="22"/>
                <w:lang w:eastAsia="sv-SE"/>
              </w:rPr>
              <w:t>FR2-2:  120, 480, or 960 kHz</w:t>
            </w:r>
          </w:p>
        </w:tc>
      </w:tr>
      <w:tr w:rsidR="00F747EB" w:rsidRPr="00962B3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962B3F" w:rsidRDefault="00394471" w:rsidP="00964CC4">
            <w:pPr>
              <w:pStyle w:val="TAL"/>
              <w:rPr>
                <w:b/>
                <w:bCs/>
                <w:i/>
                <w:iCs/>
                <w:lang w:eastAsia="sv-SE"/>
              </w:rPr>
            </w:pPr>
            <w:r w:rsidRPr="00962B3F">
              <w:rPr>
                <w:b/>
                <w:bCs/>
                <w:i/>
                <w:iCs/>
                <w:lang w:eastAsia="sv-SE"/>
              </w:rPr>
              <w:t>supplementaryUplinkConfig</w:t>
            </w:r>
          </w:p>
          <w:p w14:paraId="364DC230" w14:textId="77777777" w:rsidR="00394471" w:rsidRPr="00962B3F" w:rsidRDefault="00394471" w:rsidP="00964CC4">
            <w:pPr>
              <w:pStyle w:val="TAL"/>
              <w:rPr>
                <w:b/>
                <w:i/>
                <w:szCs w:val="22"/>
                <w:lang w:eastAsia="sv-SE"/>
              </w:rPr>
            </w:pPr>
            <w:r w:rsidRPr="00962B3F">
              <w:rPr>
                <w:szCs w:val="22"/>
                <w:lang w:eastAsia="sv-SE"/>
              </w:rPr>
              <w:t xml:space="preserve">The network configures this field only if </w:t>
            </w:r>
            <w:r w:rsidRPr="00962B3F">
              <w:rPr>
                <w:i/>
                <w:szCs w:val="22"/>
                <w:lang w:eastAsia="sv-SE"/>
              </w:rPr>
              <w:t>uplinkConfigCommon</w:t>
            </w:r>
            <w:r w:rsidRPr="00962B3F">
              <w:rPr>
                <w:szCs w:val="22"/>
                <w:lang w:eastAsia="sv-SE"/>
              </w:rPr>
              <w:t xml:space="preserve"> is configured</w:t>
            </w:r>
            <w:r w:rsidRPr="00962B3F">
              <w:rPr>
                <w:szCs w:val="22"/>
                <w:lang w:eastAsia="zh-CN"/>
              </w:rPr>
              <w:t xml:space="preserve">. If this field is absent, the UE shall release the </w:t>
            </w:r>
            <w:r w:rsidRPr="00962B3F">
              <w:rPr>
                <w:i/>
                <w:szCs w:val="22"/>
                <w:lang w:eastAsia="zh-CN"/>
              </w:rPr>
              <w:t>supplementaryUplinkConfig</w:t>
            </w:r>
            <w:r w:rsidRPr="00962B3F">
              <w:rPr>
                <w:szCs w:val="22"/>
                <w:lang w:eastAsia="zh-CN"/>
              </w:rPr>
              <w:t xml:space="preserve"> and the </w:t>
            </w:r>
            <w:r w:rsidRPr="00962B3F">
              <w:rPr>
                <w:i/>
                <w:szCs w:val="22"/>
                <w:lang w:eastAsia="zh-CN"/>
              </w:rPr>
              <w:t>supplementaryUplink</w:t>
            </w:r>
            <w:r w:rsidRPr="00962B3F">
              <w:rPr>
                <w:szCs w:val="22"/>
                <w:lang w:eastAsia="zh-CN"/>
              </w:rPr>
              <w:t xml:space="preserve"> configured in </w:t>
            </w:r>
            <w:r w:rsidRPr="00962B3F">
              <w:rPr>
                <w:i/>
                <w:szCs w:val="22"/>
                <w:lang w:eastAsia="zh-CN"/>
              </w:rPr>
              <w:t>ServingCellConfig</w:t>
            </w:r>
            <w:r w:rsidRPr="00962B3F">
              <w:rPr>
                <w:szCs w:val="22"/>
                <w:lang w:eastAsia="zh-CN"/>
              </w:rPr>
              <w:t xml:space="preserve"> of this serving cell, if configured.</w:t>
            </w:r>
          </w:p>
        </w:tc>
      </w:tr>
      <w:tr w:rsidR="00394471" w:rsidRPr="00962B3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962B3F" w:rsidRDefault="00394471" w:rsidP="00964CC4">
            <w:pPr>
              <w:pStyle w:val="TAL"/>
              <w:rPr>
                <w:szCs w:val="22"/>
                <w:lang w:eastAsia="sv-SE"/>
              </w:rPr>
            </w:pPr>
            <w:r w:rsidRPr="00962B3F">
              <w:rPr>
                <w:b/>
                <w:i/>
                <w:szCs w:val="22"/>
                <w:lang w:eastAsia="sv-SE"/>
              </w:rPr>
              <w:t>tdd-UL-DL-ConfigurationCommon</w:t>
            </w:r>
          </w:p>
          <w:p w14:paraId="5DAE6283" w14:textId="77777777" w:rsidR="00394471" w:rsidRPr="00962B3F" w:rsidRDefault="00394471" w:rsidP="00964CC4">
            <w:pPr>
              <w:pStyle w:val="TAL"/>
              <w:rPr>
                <w:b/>
                <w:i/>
                <w:szCs w:val="22"/>
                <w:lang w:eastAsia="sv-SE"/>
              </w:rPr>
            </w:pPr>
            <w:r w:rsidRPr="00962B3F">
              <w:rPr>
                <w:lang w:eastAsia="sv-SE"/>
              </w:rPr>
              <w:t>A cell-specific TDD UL/DL configuration, see TS 38.213 [13], clause 11.1.</w:t>
            </w:r>
          </w:p>
        </w:tc>
      </w:tr>
    </w:tbl>
    <w:p w14:paraId="364AE24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962B3F" w:rsidRDefault="00394471" w:rsidP="00964CC4">
            <w:pPr>
              <w:pStyle w:val="TAH"/>
              <w:rPr>
                <w:lang w:eastAsia="sv-SE"/>
              </w:rPr>
            </w:pPr>
            <w:r w:rsidRPr="00962B3F">
              <w:rPr>
                <w:lang w:eastAsia="sv-SE"/>
              </w:rPr>
              <w:t>Explanation</w:t>
            </w:r>
          </w:p>
        </w:tc>
      </w:tr>
      <w:tr w:rsidR="00F747EB" w:rsidRPr="00962B3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962B3F" w:rsidRDefault="00394471" w:rsidP="00964CC4">
            <w:pPr>
              <w:pStyle w:val="TAL"/>
              <w:rPr>
                <w:i/>
                <w:lang w:eastAsia="sv-SE"/>
              </w:rPr>
            </w:pPr>
            <w:r w:rsidRPr="00962B3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962B3F" w:rsidRDefault="00394471" w:rsidP="00964CC4">
            <w:pPr>
              <w:pStyle w:val="TAL"/>
              <w:rPr>
                <w:lang w:eastAsia="sv-SE"/>
              </w:rPr>
            </w:pPr>
            <w:r w:rsidRPr="00962B3F">
              <w:rPr>
                <w:lang w:eastAsia="sv-SE"/>
              </w:rPr>
              <w:t xml:space="preserve">The field is absent when </w:t>
            </w:r>
            <w:r w:rsidRPr="00962B3F">
              <w:rPr>
                <w:i/>
                <w:lang w:eastAsia="sv-SE"/>
              </w:rPr>
              <w:t>absoluteFrequencySSB</w:t>
            </w:r>
            <w:r w:rsidRPr="00962B3F">
              <w:rPr>
                <w:lang w:eastAsia="sv-SE"/>
              </w:rPr>
              <w:t xml:space="preserve"> in frequencyInfoDL is absent, otherwise the field is mandatory present.</w:t>
            </w:r>
          </w:p>
        </w:tc>
      </w:tr>
      <w:tr w:rsidR="00F747EB" w:rsidRPr="00962B3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962B3F" w:rsidRDefault="00394471" w:rsidP="00964CC4">
            <w:pPr>
              <w:pStyle w:val="TAL"/>
              <w:rPr>
                <w:i/>
                <w:lang w:eastAsia="sv-SE"/>
              </w:rPr>
            </w:pPr>
            <w:r w:rsidRPr="00962B3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962B3F" w:rsidRDefault="00394471" w:rsidP="00964CC4">
            <w:pPr>
              <w:pStyle w:val="TAL"/>
              <w:rPr>
                <w:lang w:eastAsia="sv-SE"/>
              </w:rPr>
            </w:pPr>
            <w:r w:rsidRPr="00962B3F">
              <w:rPr>
                <w:lang w:eastAsia="sv-SE"/>
              </w:rPr>
              <w:t>This field is mandatory present upon SpCell change and upon serving cell (PSCell/SCell) addition. Otherwise, the field is absent.</w:t>
            </w:r>
          </w:p>
        </w:tc>
      </w:tr>
      <w:tr w:rsidR="00F747EB" w:rsidRPr="00962B3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962B3F" w:rsidRDefault="00394471" w:rsidP="00964CC4">
            <w:pPr>
              <w:pStyle w:val="TAL"/>
              <w:rPr>
                <w:i/>
                <w:lang w:eastAsia="sv-SE"/>
              </w:rPr>
            </w:pPr>
            <w:r w:rsidRPr="00962B3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962B3F" w:rsidRDefault="00394471" w:rsidP="00964CC4">
            <w:pPr>
              <w:pStyle w:val="TAL"/>
              <w:rPr>
                <w:lang w:eastAsia="sv-SE"/>
              </w:rPr>
            </w:pPr>
            <w:r w:rsidRPr="00962B3F">
              <w:rPr>
                <w:lang w:eastAsia="sv-SE"/>
              </w:rPr>
              <w:t>This field is mandatory present upon SpCell change and upon serving cell (SCell with SSB or PSCell) addition. Otherwise, the field is absent.</w:t>
            </w:r>
          </w:p>
        </w:tc>
      </w:tr>
      <w:tr w:rsidR="00F747EB" w:rsidRPr="00962B3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962B3F" w:rsidRDefault="00394471" w:rsidP="00964CC4">
            <w:pPr>
              <w:pStyle w:val="TAL"/>
              <w:rPr>
                <w:i/>
                <w:lang w:eastAsia="sv-SE"/>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962B3F" w:rsidRDefault="00394471" w:rsidP="00964CC4">
            <w:pPr>
              <w:pStyle w:val="TAL"/>
              <w:rPr>
                <w:lang w:eastAsia="sv-SE"/>
              </w:rPr>
            </w:pPr>
            <w:r w:rsidRPr="00962B3F">
              <w:rPr>
                <w:szCs w:val="22"/>
              </w:rPr>
              <w:t>This field is mandatory present if this cell operates with shared spectrum channel access</w:t>
            </w:r>
            <w:r w:rsidR="002D7FAF" w:rsidRPr="00962B3F">
              <w:rPr>
                <w:szCs w:val="22"/>
              </w:rPr>
              <w:t xml:space="preserve"> in FR1</w:t>
            </w:r>
            <w:r w:rsidRPr="00962B3F">
              <w:rPr>
                <w:szCs w:val="22"/>
              </w:rPr>
              <w:t>. Otherwise, it is absent, Need R.</w:t>
            </w:r>
          </w:p>
        </w:tc>
      </w:tr>
      <w:tr w:rsidR="00F747EB" w:rsidRPr="00962B3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962B3F" w:rsidRDefault="008754E6" w:rsidP="000830BB">
            <w:pPr>
              <w:pStyle w:val="TAL"/>
              <w:rPr>
                <w:i/>
                <w:iCs/>
                <w:lang w:eastAsia="sv-S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60ADC8A7" w:rsidR="008754E6" w:rsidRPr="00962B3F" w:rsidRDefault="008754E6" w:rsidP="000830BB">
            <w:pPr>
              <w:pStyle w:val="TAL"/>
              <w:rPr>
                <w:lang w:eastAsia="sv-SE"/>
              </w:rPr>
            </w:pPr>
            <w:r w:rsidRPr="00962B3F">
              <w:rPr>
                <w:szCs w:val="22"/>
              </w:rPr>
              <w:t>This field is optionally present if this cell operates with shared spectrum channel access in FR2-2. Otherwise, it is absent, Need R.</w:t>
            </w:r>
          </w:p>
        </w:tc>
      </w:tr>
      <w:tr w:rsidR="00394471" w:rsidRPr="00962B3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962B3F" w:rsidRDefault="00394471" w:rsidP="00964CC4">
            <w:pPr>
              <w:pStyle w:val="TAL"/>
              <w:rPr>
                <w:i/>
                <w:iCs/>
                <w:lang w:eastAsia="sv-SE"/>
              </w:rPr>
            </w:pPr>
            <w:r w:rsidRPr="00962B3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962B3F" w:rsidRDefault="00394471" w:rsidP="00964CC4">
            <w:pPr>
              <w:pStyle w:val="TAL"/>
              <w:rPr>
                <w:lang w:eastAsia="sv-SE"/>
              </w:rPr>
            </w:pPr>
            <w:r w:rsidRPr="00962B3F">
              <w:rPr>
                <w:lang w:eastAsia="sv-SE"/>
              </w:rPr>
              <w:t>The field is optionally present, Need R, for TDD cells; otherwise it is absent.</w:t>
            </w:r>
          </w:p>
        </w:tc>
      </w:tr>
    </w:tbl>
    <w:p w14:paraId="5B8983D7" w14:textId="77777777" w:rsidR="00394471" w:rsidRPr="00962B3F" w:rsidRDefault="00394471" w:rsidP="00394471"/>
    <w:p w14:paraId="4593A7E5" w14:textId="77777777" w:rsidR="00394471" w:rsidRPr="00962B3F" w:rsidRDefault="00394471" w:rsidP="00394471">
      <w:pPr>
        <w:pStyle w:val="Heading4"/>
      </w:pPr>
      <w:bookmarkStart w:id="1021" w:name="_Toc60777381"/>
      <w:bookmarkStart w:id="1022" w:name="_Toc100930298"/>
      <w:r w:rsidRPr="00962B3F">
        <w:t>–</w:t>
      </w:r>
      <w:r w:rsidRPr="00962B3F">
        <w:tab/>
      </w:r>
      <w:r w:rsidRPr="00962B3F">
        <w:rPr>
          <w:i/>
        </w:rPr>
        <w:t>ServingCellConfigCommonSIB</w:t>
      </w:r>
      <w:bookmarkEnd w:id="1021"/>
      <w:bookmarkEnd w:id="1022"/>
    </w:p>
    <w:p w14:paraId="4C9CDF65" w14:textId="77777777" w:rsidR="00394471" w:rsidRPr="00962B3F" w:rsidRDefault="00394471" w:rsidP="00394471">
      <w:r w:rsidRPr="00962B3F">
        <w:t xml:space="preserve">The IE </w:t>
      </w:r>
      <w:r w:rsidRPr="00962B3F">
        <w:rPr>
          <w:i/>
        </w:rPr>
        <w:t xml:space="preserve">ServingCellConfigCommonSIB </w:t>
      </w:r>
      <w:r w:rsidRPr="00962B3F">
        <w:t>is used to configure cell specific parameters of a UE's serving cell in SIB1.</w:t>
      </w:r>
    </w:p>
    <w:p w14:paraId="3933126A" w14:textId="77777777" w:rsidR="00394471" w:rsidRPr="00962B3F" w:rsidRDefault="00394471" w:rsidP="00394471">
      <w:pPr>
        <w:pStyle w:val="TH"/>
      </w:pPr>
      <w:r w:rsidRPr="00962B3F">
        <w:rPr>
          <w:bCs/>
          <w:i/>
          <w:iCs/>
        </w:rPr>
        <w:t xml:space="preserve">ServingCellConfigCommonSIB </w:t>
      </w:r>
      <w:r w:rsidRPr="00962B3F">
        <w:t>information element</w:t>
      </w:r>
    </w:p>
    <w:p w14:paraId="7756357C" w14:textId="77777777" w:rsidR="00394471" w:rsidRPr="00962B3F" w:rsidRDefault="00394471" w:rsidP="00962B3F">
      <w:pPr>
        <w:pStyle w:val="PL"/>
        <w:rPr>
          <w:color w:val="808080"/>
        </w:rPr>
      </w:pPr>
      <w:r w:rsidRPr="00962B3F">
        <w:rPr>
          <w:color w:val="808080"/>
        </w:rPr>
        <w:t>-- ASN1START</w:t>
      </w:r>
    </w:p>
    <w:p w14:paraId="414ED31A" w14:textId="77777777" w:rsidR="00394471" w:rsidRPr="00962B3F" w:rsidRDefault="00394471" w:rsidP="00962B3F">
      <w:pPr>
        <w:pStyle w:val="PL"/>
        <w:rPr>
          <w:color w:val="808080"/>
        </w:rPr>
      </w:pPr>
      <w:r w:rsidRPr="00962B3F">
        <w:rPr>
          <w:color w:val="808080"/>
        </w:rPr>
        <w:lastRenderedPageBreak/>
        <w:t>-- TAG-SERVINGCELLCONFIGCOMMONSIB-START</w:t>
      </w:r>
    </w:p>
    <w:p w14:paraId="08056C6F" w14:textId="77777777" w:rsidR="00394471" w:rsidRPr="00962B3F" w:rsidRDefault="00394471" w:rsidP="00962B3F">
      <w:pPr>
        <w:pStyle w:val="PL"/>
      </w:pPr>
    </w:p>
    <w:p w14:paraId="531D8596" w14:textId="77777777" w:rsidR="00394471" w:rsidRPr="00962B3F" w:rsidRDefault="00394471" w:rsidP="00962B3F">
      <w:pPr>
        <w:pStyle w:val="PL"/>
      </w:pPr>
      <w:r w:rsidRPr="00962B3F">
        <w:t xml:space="preserve">ServingCellConfigCommonSIB ::=      </w:t>
      </w:r>
      <w:r w:rsidRPr="00962B3F">
        <w:rPr>
          <w:color w:val="993366"/>
        </w:rPr>
        <w:t>SEQUENCE</w:t>
      </w:r>
      <w:r w:rsidRPr="00962B3F">
        <w:t xml:space="preserve"> {</w:t>
      </w:r>
    </w:p>
    <w:p w14:paraId="2E9AAC3A" w14:textId="77777777" w:rsidR="00394471" w:rsidRPr="00962B3F" w:rsidRDefault="00394471" w:rsidP="00962B3F">
      <w:pPr>
        <w:pStyle w:val="PL"/>
      </w:pPr>
      <w:r w:rsidRPr="00962B3F">
        <w:t xml:space="preserve">    downlinkConfigCommon                DownlinkConfigCommonSIB,</w:t>
      </w:r>
    </w:p>
    <w:p w14:paraId="7ECDF3A6" w14:textId="77777777" w:rsidR="00394471" w:rsidRPr="00962B3F" w:rsidRDefault="00394471" w:rsidP="00962B3F">
      <w:pPr>
        <w:pStyle w:val="PL"/>
        <w:rPr>
          <w:color w:val="808080"/>
        </w:rPr>
      </w:pPr>
      <w:r w:rsidRPr="00962B3F">
        <w:t xml:space="preserve">    uplinkConfigCommon                  UplinkConfigCommonSIB                                       </w:t>
      </w:r>
      <w:r w:rsidRPr="00962B3F">
        <w:rPr>
          <w:color w:val="993366"/>
        </w:rPr>
        <w:t>OPTIONAL</w:t>
      </w:r>
      <w:r w:rsidRPr="00962B3F">
        <w:t xml:space="preserve">, </w:t>
      </w:r>
      <w:r w:rsidRPr="00962B3F">
        <w:rPr>
          <w:color w:val="808080"/>
        </w:rPr>
        <w:t>-- Need R</w:t>
      </w:r>
    </w:p>
    <w:p w14:paraId="3E092B8E" w14:textId="77777777" w:rsidR="00394471" w:rsidRPr="00962B3F" w:rsidRDefault="00394471" w:rsidP="00962B3F">
      <w:pPr>
        <w:pStyle w:val="PL"/>
        <w:rPr>
          <w:color w:val="808080"/>
        </w:rPr>
      </w:pPr>
      <w:r w:rsidRPr="00962B3F">
        <w:t xml:space="preserve">    supplementaryUplink                 UplinkConfigCommonSIB                                       </w:t>
      </w:r>
      <w:r w:rsidRPr="00962B3F">
        <w:rPr>
          <w:color w:val="993366"/>
        </w:rPr>
        <w:t>OPTIONAL</w:t>
      </w:r>
      <w:r w:rsidRPr="00962B3F">
        <w:t xml:space="preserve">, </w:t>
      </w:r>
      <w:r w:rsidRPr="00962B3F">
        <w:rPr>
          <w:color w:val="808080"/>
        </w:rPr>
        <w:t>-- Need R</w:t>
      </w:r>
    </w:p>
    <w:p w14:paraId="00D8B0FE"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140AC1EA" w14:textId="77777777" w:rsidR="00394471" w:rsidRPr="00962B3F" w:rsidRDefault="00394471" w:rsidP="00962B3F">
      <w:pPr>
        <w:pStyle w:val="PL"/>
      </w:pPr>
      <w:r w:rsidRPr="00962B3F">
        <w:t xml:space="preserve">    ssb-PositionsInBurst                </w:t>
      </w:r>
      <w:r w:rsidRPr="00962B3F">
        <w:rPr>
          <w:color w:val="993366"/>
        </w:rPr>
        <w:t>SEQUENCE</w:t>
      </w:r>
      <w:r w:rsidRPr="00962B3F">
        <w:t xml:space="preserve"> {</w:t>
      </w:r>
    </w:p>
    <w:p w14:paraId="7BBDE5FA" w14:textId="77777777" w:rsidR="00394471" w:rsidRPr="00962B3F" w:rsidRDefault="00394471" w:rsidP="00962B3F">
      <w:pPr>
        <w:pStyle w:val="PL"/>
      </w:pPr>
      <w:r w:rsidRPr="00962B3F">
        <w:t xml:space="preserve">        inOneGroup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F2CA776" w14:textId="77777777" w:rsidR="00394471" w:rsidRPr="00962B3F" w:rsidRDefault="00394471" w:rsidP="00962B3F">
      <w:pPr>
        <w:pStyle w:val="PL"/>
        <w:rPr>
          <w:color w:val="808080"/>
        </w:rPr>
      </w:pPr>
      <w:r w:rsidRPr="00962B3F">
        <w:t xml:space="preserve">        groupPresence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 xml:space="preserve">  </w:t>
      </w:r>
      <w:r w:rsidRPr="00962B3F">
        <w:rPr>
          <w:color w:val="808080"/>
        </w:rPr>
        <w:t>-- Cond FR2-Only</w:t>
      </w:r>
    </w:p>
    <w:p w14:paraId="2F2130DC" w14:textId="77777777" w:rsidR="00394471" w:rsidRPr="00962B3F" w:rsidRDefault="00394471" w:rsidP="00962B3F">
      <w:pPr>
        <w:pStyle w:val="PL"/>
      </w:pPr>
      <w:r w:rsidRPr="00962B3F">
        <w:t xml:space="preserve">    },</w:t>
      </w:r>
    </w:p>
    <w:p w14:paraId="275C3D58" w14:textId="77777777" w:rsidR="00394471" w:rsidRPr="00962B3F" w:rsidRDefault="00394471" w:rsidP="00962B3F">
      <w:pPr>
        <w:pStyle w:val="PL"/>
      </w:pPr>
      <w:r w:rsidRPr="00962B3F">
        <w:t xml:space="preserve">    ssb-PeriodicityServingCell          </w:t>
      </w:r>
      <w:r w:rsidRPr="00962B3F">
        <w:rPr>
          <w:color w:val="993366"/>
        </w:rPr>
        <w:t>ENUMERATED</w:t>
      </w:r>
      <w:r w:rsidRPr="00962B3F">
        <w:t xml:space="preserve"> {ms5, ms10, ms20, ms40, ms80, ms160},</w:t>
      </w:r>
    </w:p>
    <w:p w14:paraId="18AA0F25"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4F13BE6E"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437D6072" w14:textId="77777777" w:rsidR="00394471" w:rsidRPr="00962B3F" w:rsidRDefault="00394471" w:rsidP="00962B3F">
      <w:pPr>
        <w:pStyle w:val="PL"/>
      </w:pPr>
      <w:r w:rsidRPr="00962B3F">
        <w:t xml:space="preserve">    ...,</w:t>
      </w:r>
    </w:p>
    <w:p w14:paraId="3BE9D120" w14:textId="77777777" w:rsidR="00394471" w:rsidRPr="00962B3F" w:rsidRDefault="00394471" w:rsidP="00962B3F">
      <w:pPr>
        <w:pStyle w:val="PL"/>
      </w:pPr>
      <w:r w:rsidRPr="00962B3F">
        <w:t xml:space="preserve">    [[</w:t>
      </w:r>
    </w:p>
    <w:p w14:paraId="14089F0E"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29CA9B2D" w14:textId="77777777" w:rsidR="00394471" w:rsidRPr="00962B3F" w:rsidRDefault="00394471" w:rsidP="00962B3F">
      <w:pPr>
        <w:pStyle w:val="PL"/>
      </w:pPr>
      <w:r w:rsidRPr="00962B3F">
        <w:t xml:space="preserve">        dynamic                             </w:t>
      </w:r>
      <w:r w:rsidRPr="00962B3F">
        <w:rPr>
          <w:color w:val="993366"/>
        </w:rPr>
        <w:t>NULL</w:t>
      </w:r>
      <w:r w:rsidRPr="00962B3F">
        <w:t>,</w:t>
      </w:r>
    </w:p>
    <w:p w14:paraId="5CAFE4F0" w14:textId="379FF7D8" w:rsidR="00394471" w:rsidRPr="00962B3F" w:rsidRDefault="00394471" w:rsidP="00962B3F">
      <w:pPr>
        <w:pStyle w:val="PL"/>
      </w:pPr>
      <w:r w:rsidRPr="00962B3F">
        <w:t xml:space="preserve">        semiStatic                          SemiStaticChannelAccessConfig</w:t>
      </w:r>
      <w:r w:rsidR="00261BA1" w:rsidRPr="00962B3F">
        <w:t>-r16</w:t>
      </w:r>
    </w:p>
    <w:p w14:paraId="62EEB1F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7A2F18D7"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7BD8D974"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4C636793" w14:textId="728C991B" w:rsidR="008754E6" w:rsidRPr="00962B3F" w:rsidRDefault="00394471" w:rsidP="00962B3F">
      <w:pPr>
        <w:pStyle w:val="PL"/>
      </w:pPr>
      <w:r w:rsidRPr="00962B3F">
        <w:t xml:space="preserve">    ]]</w:t>
      </w:r>
      <w:r w:rsidR="008754E6" w:rsidRPr="00962B3F">
        <w:t>,</w:t>
      </w:r>
    </w:p>
    <w:p w14:paraId="1C894C2B" w14:textId="77777777" w:rsidR="008754E6" w:rsidRPr="00962B3F" w:rsidRDefault="008754E6" w:rsidP="00962B3F">
      <w:pPr>
        <w:pStyle w:val="PL"/>
      </w:pPr>
      <w:r w:rsidRPr="00962B3F">
        <w:t xml:space="preserve">    [[</w:t>
      </w:r>
    </w:p>
    <w:p w14:paraId="5A3BD853" w14:textId="4403F1FA"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SharedSpectrum2</w:t>
      </w:r>
    </w:p>
    <w:p w14:paraId="44E6C5AA" w14:textId="2C23959C" w:rsidR="008754E6" w:rsidRPr="00962B3F" w:rsidRDefault="008754E6" w:rsidP="00962B3F">
      <w:pPr>
        <w:pStyle w:val="PL"/>
        <w:rPr>
          <w:color w:val="808080"/>
        </w:rPr>
      </w:pPr>
      <w:r w:rsidRPr="00962B3F">
        <w:t xml:space="preserve">    discoveryBurstWindowLength-v1700    </w:t>
      </w:r>
      <w:r w:rsidRPr="00962B3F">
        <w:rPr>
          <w:color w:val="993366"/>
        </w:rPr>
        <w:t>ENUMERATED</w:t>
      </w:r>
      <w:r w:rsidRPr="00962B3F">
        <w:t xml:space="preserve"> {ms0dot125, ms0dot25, ms0dot5, ms0dot75, ms1, ms1dot25} </w:t>
      </w:r>
      <w:r w:rsidRPr="00962B3F">
        <w:rPr>
          <w:color w:val="993366"/>
        </w:rPr>
        <w:t>OPTIONAL</w:t>
      </w:r>
      <w:r w:rsidR="00AB2D24" w:rsidRPr="00962B3F">
        <w:t>,</w:t>
      </w:r>
      <w:r w:rsidRPr="00962B3F">
        <w:t xml:space="preserve">  </w:t>
      </w:r>
      <w:r w:rsidRPr="00962B3F">
        <w:rPr>
          <w:color w:val="808080"/>
        </w:rPr>
        <w:t>-- Need R</w:t>
      </w:r>
    </w:p>
    <w:p w14:paraId="3655FDD8" w14:textId="01FB6BDD" w:rsidR="00A2423A" w:rsidRPr="00962B3F" w:rsidRDefault="00A2423A" w:rsidP="00962B3F">
      <w:pPr>
        <w:pStyle w:val="PL"/>
        <w:rPr>
          <w:color w:val="808080"/>
        </w:rPr>
      </w:pPr>
      <w:r w:rsidRPr="00962B3F">
        <w:t xml:space="preserve">    highSpeedConfigFR2-r17              HighSpeedConfigFR2-r17                          </w:t>
      </w:r>
      <w:r w:rsidR="00AB2D24" w:rsidRPr="00962B3F">
        <w:t xml:space="preserve">     </w:t>
      </w:r>
      <w:r w:rsidRPr="00962B3F">
        <w:t xml:space="preserve">       </w:t>
      </w:r>
      <w:r w:rsidRPr="00962B3F">
        <w:rPr>
          <w:color w:val="993366"/>
        </w:rPr>
        <w:t>OPTIONAL</w:t>
      </w:r>
      <w:r w:rsidR="00C85859" w:rsidRPr="00962B3F">
        <w:t>,</w:t>
      </w:r>
      <w:r w:rsidRPr="00962B3F">
        <w:t xml:space="preserve"> </w:t>
      </w:r>
      <w:r w:rsidRPr="00962B3F">
        <w:rPr>
          <w:color w:val="808080"/>
        </w:rPr>
        <w:t>-- Need R</w:t>
      </w:r>
    </w:p>
    <w:p w14:paraId="21816C37" w14:textId="5F4687E8" w:rsidR="00C85859" w:rsidRPr="00962B3F" w:rsidRDefault="00C85859" w:rsidP="00962B3F">
      <w:pPr>
        <w:pStyle w:val="PL"/>
        <w:rPr>
          <w:color w:val="808080"/>
        </w:rPr>
      </w:pPr>
      <w:r w:rsidRPr="00962B3F">
        <w:t xml:space="preserve">    uplinkConfigCommon-v1700            UplinkConfigCommonSIB-v1700                                 </w:t>
      </w:r>
      <w:r w:rsidRPr="00962B3F">
        <w:rPr>
          <w:color w:val="993366"/>
        </w:rPr>
        <w:t>OPTIONAL</w:t>
      </w:r>
      <w:r w:rsidRPr="00962B3F">
        <w:t xml:space="preserve">  </w:t>
      </w:r>
      <w:r w:rsidRPr="00962B3F">
        <w:rPr>
          <w:color w:val="808080"/>
        </w:rPr>
        <w:t>-- Need R</w:t>
      </w:r>
    </w:p>
    <w:p w14:paraId="491B1FF7" w14:textId="3D3506E3" w:rsidR="00394471" w:rsidRPr="00962B3F" w:rsidRDefault="008754E6" w:rsidP="00962B3F">
      <w:pPr>
        <w:pStyle w:val="PL"/>
      </w:pPr>
      <w:r w:rsidRPr="00962B3F">
        <w:t xml:space="preserve">    ]]</w:t>
      </w:r>
    </w:p>
    <w:p w14:paraId="30A62511" w14:textId="77777777" w:rsidR="00394471" w:rsidRPr="00962B3F" w:rsidRDefault="00394471" w:rsidP="00962B3F">
      <w:pPr>
        <w:pStyle w:val="PL"/>
      </w:pPr>
      <w:r w:rsidRPr="00962B3F">
        <w:t>}</w:t>
      </w:r>
    </w:p>
    <w:p w14:paraId="70E8CAF3" w14:textId="77777777" w:rsidR="00394471" w:rsidRPr="00962B3F" w:rsidRDefault="00394471" w:rsidP="00962B3F">
      <w:pPr>
        <w:pStyle w:val="PL"/>
      </w:pPr>
    </w:p>
    <w:p w14:paraId="2DBEBAF3" w14:textId="77777777" w:rsidR="00394471" w:rsidRPr="00962B3F" w:rsidRDefault="00394471" w:rsidP="00962B3F">
      <w:pPr>
        <w:pStyle w:val="PL"/>
        <w:rPr>
          <w:color w:val="808080"/>
        </w:rPr>
      </w:pPr>
      <w:r w:rsidRPr="00962B3F">
        <w:rPr>
          <w:color w:val="808080"/>
        </w:rPr>
        <w:t>-- TAG-SERVINGCELLCONFIGCOMMONSIB-STOP</w:t>
      </w:r>
    </w:p>
    <w:p w14:paraId="0916BAB2" w14:textId="77777777" w:rsidR="00394471" w:rsidRPr="00962B3F" w:rsidRDefault="00394471" w:rsidP="00962B3F">
      <w:pPr>
        <w:pStyle w:val="PL"/>
        <w:rPr>
          <w:color w:val="808080"/>
        </w:rPr>
      </w:pPr>
      <w:r w:rsidRPr="00962B3F">
        <w:rPr>
          <w:color w:val="808080"/>
        </w:rPr>
        <w:t>-- ASN1STOP</w:t>
      </w:r>
    </w:p>
    <w:p w14:paraId="4804FDE7"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ServingCellConfigCommonSIB </w:t>
            </w:r>
            <w:r w:rsidRPr="00962B3F">
              <w:rPr>
                <w:rFonts w:eastAsia="MS Mincho"/>
                <w:szCs w:val="22"/>
                <w:lang w:eastAsia="sv-SE"/>
              </w:rPr>
              <w:t>field descriptions</w:t>
            </w:r>
          </w:p>
        </w:tc>
      </w:tr>
      <w:tr w:rsidR="00F747EB" w:rsidRPr="00962B3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962B3F" w:rsidRDefault="00394471" w:rsidP="00964CC4">
            <w:pPr>
              <w:pStyle w:val="TAL"/>
              <w:rPr>
                <w:szCs w:val="22"/>
                <w:lang w:eastAsia="sv-SE"/>
              </w:rPr>
            </w:pPr>
            <w:r w:rsidRPr="00962B3F">
              <w:rPr>
                <w:b/>
                <w:bCs/>
                <w:i/>
                <w:szCs w:val="22"/>
                <w:lang w:eastAsia="en-GB"/>
              </w:rPr>
              <w:t>channelAccessMode</w:t>
            </w:r>
          </w:p>
          <w:p w14:paraId="30EEA604" w14:textId="110EA32F" w:rsidR="00394471" w:rsidRPr="00962B3F" w:rsidRDefault="00394471" w:rsidP="00964CC4">
            <w:pPr>
              <w:pStyle w:val="TAL"/>
              <w:rPr>
                <w:rFonts w:eastAsia="MS Mincho"/>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w:t>
            </w:r>
            <w:r w:rsidRPr="00962B3F">
              <w:t xml:space="preserve">the UE shall apply </w:t>
            </w:r>
            <w:r w:rsidRPr="00962B3F">
              <w:rPr>
                <w:lang w:eastAsia="sv-SE"/>
              </w:rPr>
              <w:t xml:space="preserve">the 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"dynamic"t,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962B3F" w:rsidRDefault="008754E6" w:rsidP="000830BB">
            <w:pPr>
              <w:pStyle w:val="TAL"/>
              <w:rPr>
                <w:b/>
                <w:bCs/>
                <w:i/>
                <w:iCs/>
                <w:lang w:eastAsia="sv-SE"/>
              </w:rPr>
            </w:pPr>
            <w:r w:rsidRPr="00962B3F">
              <w:rPr>
                <w:b/>
                <w:bCs/>
                <w:i/>
                <w:iCs/>
                <w:lang w:eastAsia="en-GB"/>
              </w:rPr>
              <w:t>channelAccessMode2</w:t>
            </w:r>
          </w:p>
          <w:p w14:paraId="085B2B52" w14:textId="70FDC5FF" w:rsidR="008754E6" w:rsidRPr="00962B3F" w:rsidRDefault="008754E6" w:rsidP="000830BB">
            <w:pPr>
              <w:pStyle w:val="TAL"/>
              <w:rPr>
                <w:lang w:eastAsia="en-GB"/>
              </w:rPr>
            </w:pPr>
            <w:r w:rsidRPr="00962B3F">
              <w:t xml:space="preserve">If present </w:t>
            </w:r>
            <w:r w:rsidRPr="00962B3F">
              <w:rPr>
                <w:lang w:eastAsia="sv-SE"/>
              </w:rPr>
              <w:t>(</w:t>
            </w:r>
            <w:r w:rsidR="00584CE6" w:rsidRPr="00962B3F">
              <w:rPr>
                <w:lang w:eastAsia="sv-SE"/>
              </w:rPr>
              <w:t>'</w:t>
            </w:r>
            <w:r w:rsidRPr="00962B3F">
              <w:rPr>
                <w:lang w:eastAsia="sv-SE"/>
              </w:rPr>
              <w:t>enabled</w:t>
            </w:r>
            <w:r w:rsidR="00584CE6" w:rsidRPr="00962B3F">
              <w:rPr>
                <w:lang w:eastAsia="sv-SE"/>
              </w:rPr>
              <w:t>'</w:t>
            </w:r>
            <w:r w:rsidRPr="00962B3F">
              <w:rPr>
                <w:lang w:eastAsia="sv-SE"/>
              </w:rPr>
              <w:t>)</w:t>
            </w:r>
            <w:r w:rsidRPr="00962B3F">
              <w:t xml:space="preserve">, this field </w:t>
            </w:r>
            <w:r w:rsidRPr="00962B3F">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F747EB" w:rsidRPr="00962B3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26E6FCE" w14:textId="0B262A9D" w:rsidR="00394471" w:rsidRPr="00962B3F" w:rsidRDefault="00394471" w:rsidP="00964CC4">
            <w:pPr>
              <w:pStyle w:val="TAL"/>
              <w:rPr>
                <w:rFonts w:eastAsia="MS Mincho"/>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discoveryBurstWindowLength-v1700</w:t>
            </w:r>
            <w:r w:rsidR="008754E6" w:rsidRPr="00962B3F">
              <w:rPr>
                <w:szCs w:val="22"/>
                <w:lang w:eastAsia="sv-SE"/>
              </w:rPr>
              <w:t xml:space="preserve"> is applicable to SCS 480 kHz and SCS 960 kHz.</w:t>
            </w:r>
          </w:p>
        </w:tc>
      </w:tr>
      <w:tr w:rsidR="00F747EB" w:rsidRPr="00962B3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groupPresence</w:t>
            </w:r>
          </w:p>
          <w:p w14:paraId="73B9DBE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962B3F">
              <w:rPr>
                <w:rFonts w:eastAsia="MS Mincho"/>
                <w:i/>
                <w:szCs w:val="22"/>
                <w:lang w:eastAsia="sv-SE"/>
              </w:rPr>
              <w:t>inOneGroup</w:t>
            </w:r>
            <w:r w:rsidRPr="00962B3F">
              <w:rPr>
                <w:rFonts w:eastAsia="MS Mincho"/>
                <w:szCs w:val="22"/>
                <w:lang w:eastAsia="sv-SE"/>
              </w:rPr>
              <w:t xml:space="preserve"> are absent. Value 1 indicates that the SS/PBCH blocks are transmitted in accordance with </w:t>
            </w:r>
            <w:r w:rsidRPr="00962B3F">
              <w:rPr>
                <w:rFonts w:eastAsia="MS Mincho"/>
                <w:i/>
                <w:szCs w:val="22"/>
                <w:lang w:eastAsia="sv-SE"/>
              </w:rPr>
              <w:t>inOneGroup</w:t>
            </w:r>
            <w:r w:rsidRPr="00962B3F">
              <w:rPr>
                <w:rFonts w:eastAsia="MS Mincho"/>
                <w:szCs w:val="22"/>
                <w:lang w:eastAsia="sv-SE"/>
              </w:rPr>
              <w:t>.</w:t>
            </w:r>
          </w:p>
        </w:tc>
      </w:tr>
      <w:tr w:rsidR="00F747EB" w:rsidRPr="00962B3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inOneGroup</w:t>
            </w:r>
          </w:p>
          <w:p w14:paraId="38855C41" w14:textId="77777777" w:rsidR="00394471" w:rsidRPr="00962B3F" w:rsidRDefault="00394471" w:rsidP="00964CC4">
            <w:pPr>
              <w:pStyle w:val="TAL"/>
              <w:rPr>
                <w:rFonts w:eastAsia="MS Mincho"/>
                <w:szCs w:val="22"/>
                <w:lang w:eastAsia="sv-SE"/>
              </w:rPr>
            </w:pPr>
            <w:r w:rsidRPr="00962B3F">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F747EB" w:rsidRPr="00962B3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n-TimingAdvanceOffset</w:t>
            </w:r>
          </w:p>
          <w:p w14:paraId="45C40E7D"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F747EB" w:rsidRPr="00962B3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ssb-PositionsInBurst</w:t>
            </w:r>
          </w:p>
          <w:p w14:paraId="60AD7B0E" w14:textId="77777777" w:rsidR="00A940A7" w:rsidRPr="00962B3F" w:rsidRDefault="00394471" w:rsidP="00964CC4">
            <w:pPr>
              <w:pStyle w:val="TAL"/>
              <w:rPr>
                <w:szCs w:val="22"/>
                <w:lang w:eastAsia="sv-SE"/>
              </w:rPr>
            </w:pPr>
            <w:r w:rsidRPr="00962B3F">
              <w:rPr>
                <w:rFonts w:eastAsia="MS Mincho"/>
                <w:szCs w:val="22"/>
                <w:lang w:eastAsia="sv-SE"/>
              </w:rPr>
              <w:t>Time domain positions of the transmitted SS-blocks in an SS-burst as defined in TS 38.213 [13], clause 4.1.</w:t>
            </w:r>
          </w:p>
          <w:p w14:paraId="4F7A2554" w14:textId="1DF9863C" w:rsidR="00394471" w:rsidRPr="00962B3F" w:rsidRDefault="00394471" w:rsidP="00964CC4">
            <w:pPr>
              <w:pStyle w:val="TAL"/>
              <w:rPr>
                <w:rFonts w:eastAsia="MS Mincho"/>
                <w:szCs w:val="22"/>
                <w:lang w:eastAsia="sv-SE"/>
              </w:rPr>
            </w:pPr>
            <w:r w:rsidRPr="00962B3F">
              <w:t>For operation with shared spectrum channel access</w:t>
            </w:r>
            <w:r w:rsidR="008754E6" w:rsidRPr="00962B3F">
              <w:rPr>
                <w:rFonts w:cs="Arial"/>
              </w:rPr>
              <w:t xml:space="preserve"> in FR1</w:t>
            </w:r>
            <w:r w:rsidRPr="00962B3F">
              <w:t xml:space="preserve">, only </w:t>
            </w:r>
            <w:r w:rsidRPr="00962B3F">
              <w:rPr>
                <w:rFonts w:eastAsia="MS Mincho"/>
                <w:i/>
                <w:iCs/>
              </w:rPr>
              <w:t>inOneGroup</w:t>
            </w:r>
            <w:r w:rsidRPr="00962B3F">
              <w:rPr>
                <w:rFonts w:eastAsia="MS Mincho"/>
              </w:rPr>
              <w:t xml:space="preserve"> </w:t>
            </w:r>
            <w:r w:rsidRPr="00962B3F">
              <w:t xml:space="preserve">is used and the UE interprets this field same as </w:t>
            </w:r>
            <w:r w:rsidRPr="00962B3F">
              <w:rPr>
                <w:i/>
                <w:iCs/>
              </w:rPr>
              <w:t>mediumBitmap</w:t>
            </w:r>
            <w:r w:rsidRPr="00962B3F">
              <w:t xml:space="preserve"> in </w:t>
            </w:r>
            <w:r w:rsidRPr="00962B3F">
              <w:rPr>
                <w:i/>
                <w:iCs/>
              </w:rPr>
              <w:t>ServingCellConfigCommon</w:t>
            </w:r>
            <w:r w:rsidRPr="00962B3F">
              <w:t>.</w:t>
            </w:r>
            <w:r w:rsidR="00A940A7" w:rsidRPr="00962B3F">
              <w:rPr>
                <w:rFonts w:eastAsia="Batang"/>
                <w:szCs w:val="22"/>
                <w:lang w:eastAsia="sv-SE"/>
              </w:rPr>
              <w:t xml:space="preserve"> The UE assumes that a bit </w:t>
            </w:r>
            <w:r w:rsidR="008754E6" w:rsidRPr="00962B3F">
              <w:rPr>
                <w:rFonts w:eastAsia="Batang" w:cs="Arial"/>
                <w:szCs w:val="22"/>
                <w:lang w:eastAsia="sv-SE"/>
              </w:rPr>
              <w:t xml:space="preserve">in </w:t>
            </w:r>
            <w:r w:rsidR="008754E6" w:rsidRPr="00962B3F">
              <w:rPr>
                <w:rFonts w:eastAsia="Batang" w:cs="Arial"/>
                <w:i/>
                <w:iCs/>
                <w:szCs w:val="22"/>
                <w:lang w:eastAsia="sv-SE"/>
              </w:rPr>
              <w:t>inOneGroup</w:t>
            </w:r>
            <w:r w:rsidR="008754E6" w:rsidRPr="00962B3F">
              <w:rPr>
                <w:rFonts w:eastAsia="Batang"/>
                <w:szCs w:val="22"/>
                <w:lang w:eastAsia="sv-SE"/>
              </w:rPr>
              <w:t xml:space="preserve"> </w:t>
            </w:r>
            <w:r w:rsidR="00A940A7" w:rsidRPr="00962B3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w:t>
            </w:r>
            <w:r w:rsidR="00A940A7" w:rsidRPr="00962B3F">
              <w:rPr>
                <w:rFonts w:eastAsia="Batang"/>
                <w:iCs/>
                <w:szCs w:val="22"/>
                <w:lang w:eastAsia="sv-SE"/>
              </w:rPr>
              <w:t>is 0</w:t>
            </w:r>
            <w:r w:rsidR="00A940A7" w:rsidRPr="00962B3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is obtained from </w:t>
            </w:r>
            <w:r w:rsidR="00A940A7" w:rsidRPr="00962B3F">
              <w:rPr>
                <w:rFonts w:eastAsia="Batang"/>
                <w:i/>
                <w:iCs/>
              </w:rPr>
              <w:t>MIB</w:t>
            </w:r>
            <w:r w:rsidR="00A940A7" w:rsidRPr="00962B3F">
              <w:rPr>
                <w:rFonts w:eastAsia="Batang"/>
              </w:rPr>
              <w:t xml:space="preserve"> as specified in TS 38.213 [13], clause 4.1</w:t>
            </w:r>
            <w:r w:rsidR="00A940A7" w:rsidRPr="00962B3F">
              <w:rPr>
                <w:rFonts w:eastAsia="Batang"/>
                <w:iCs/>
                <w:szCs w:val="22"/>
                <w:lang w:eastAsia="sv-SE"/>
              </w:rPr>
              <w:t>.</w:t>
            </w:r>
            <w:r w:rsidR="008754E6" w:rsidRPr="00962B3F">
              <w:rPr>
                <w:rFonts w:eastAsia="Batang" w:cs="Arial"/>
                <w:szCs w:val="22"/>
                <w:lang w:eastAsia="sv-SE"/>
              </w:rPr>
              <w:t xml:space="preserve"> For operation with shared spectrum channel access in FR2-2, the m-th bit in </w:t>
            </w:r>
            <w:r w:rsidR="008754E6" w:rsidRPr="00962B3F">
              <w:rPr>
                <w:rFonts w:eastAsia="Batang" w:cs="Arial"/>
                <w:i/>
                <w:szCs w:val="22"/>
                <w:lang w:eastAsia="sv-SE"/>
              </w:rPr>
              <w:t>groupPresence</w:t>
            </w:r>
            <w:r w:rsidR="008754E6" w:rsidRPr="00962B3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 is obtained from </w:t>
            </w:r>
            <w:r w:rsidR="008754E6" w:rsidRPr="00962B3F">
              <w:rPr>
                <w:rFonts w:eastAsia="Batang" w:cs="Arial"/>
                <w:i/>
                <w:iCs/>
                <w:szCs w:val="22"/>
                <w:lang w:eastAsia="sv-SE"/>
              </w:rPr>
              <w:t>MIB</w:t>
            </w:r>
            <w:r w:rsidR="008754E6" w:rsidRPr="00962B3F">
              <w:rPr>
                <w:rFonts w:eastAsia="Batang" w:cs="Arial"/>
                <w:iCs/>
                <w:szCs w:val="22"/>
                <w:lang w:eastAsia="sv-SE"/>
              </w:rPr>
              <w:t xml:space="preserve"> as specified in TS 38.213 [13], clause 4.1.</w:t>
            </w:r>
          </w:p>
        </w:tc>
      </w:tr>
      <w:tr w:rsidR="00394471" w:rsidRPr="00962B3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962B3F" w:rsidRDefault="00394471" w:rsidP="00964CC4">
            <w:pPr>
              <w:pStyle w:val="TAL"/>
              <w:rPr>
                <w:szCs w:val="22"/>
                <w:lang w:eastAsia="sv-SE"/>
              </w:rPr>
            </w:pPr>
            <w:r w:rsidRPr="00962B3F">
              <w:rPr>
                <w:b/>
                <w:i/>
                <w:szCs w:val="22"/>
                <w:lang w:eastAsia="sv-SE"/>
              </w:rPr>
              <w:t>ss-PBCH-BlockPower</w:t>
            </w:r>
          </w:p>
          <w:p w14:paraId="1DED654A" w14:textId="77777777" w:rsidR="00394471" w:rsidRPr="00962B3F" w:rsidRDefault="00394471" w:rsidP="00964CC4">
            <w:pPr>
              <w:pStyle w:val="TAL"/>
              <w:rPr>
                <w:rFonts w:eastAsia="MS Mincho"/>
                <w:b/>
                <w:i/>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962B3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F747EB" w:rsidRPr="00962B3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962B3F" w:rsidRDefault="00394471" w:rsidP="00964CC4">
            <w:pPr>
              <w:pStyle w:val="TAH"/>
              <w:rPr>
                <w:rFonts w:eastAsia="MS Mincho"/>
                <w:szCs w:val="22"/>
                <w:lang w:eastAsia="sv-SE"/>
              </w:rPr>
            </w:pPr>
            <w:r w:rsidRPr="00962B3F">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962B3F" w:rsidRDefault="00394471" w:rsidP="00964CC4">
            <w:pPr>
              <w:pStyle w:val="TAH"/>
              <w:rPr>
                <w:rFonts w:eastAsia="MS Mincho"/>
                <w:szCs w:val="22"/>
                <w:lang w:eastAsia="sv-SE"/>
              </w:rPr>
            </w:pPr>
            <w:r w:rsidRPr="00962B3F">
              <w:rPr>
                <w:rFonts w:eastAsia="MS Mincho"/>
                <w:szCs w:val="22"/>
                <w:lang w:eastAsia="sv-SE"/>
              </w:rPr>
              <w:t>Explanation</w:t>
            </w:r>
          </w:p>
        </w:tc>
      </w:tr>
      <w:tr w:rsidR="00F747EB" w:rsidRPr="00962B3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962B3F" w:rsidRDefault="00394471" w:rsidP="00964CC4">
            <w:pPr>
              <w:pStyle w:val="TAL"/>
              <w:rPr>
                <w:rFonts w:eastAsia="MS Mincho"/>
                <w:szCs w:val="22"/>
                <w:lang w:eastAsia="sv-SE"/>
              </w:rPr>
            </w:pPr>
            <w:r w:rsidRPr="00962B3F">
              <w:rPr>
                <w:rFonts w:eastAsia="MS Mincho"/>
                <w:szCs w:val="22"/>
                <w:lang w:eastAsia="sv-SE"/>
              </w:rPr>
              <w:t>This field is mandatory present for an FR2 carrier frequency. It is absent otherwise and UE releases any configured value.</w:t>
            </w:r>
          </w:p>
        </w:tc>
      </w:tr>
      <w:tr w:rsidR="00F747EB" w:rsidRPr="00962B3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962B3F" w:rsidRDefault="00394471" w:rsidP="00964CC4">
            <w:pPr>
              <w:pStyle w:val="TAL"/>
              <w:rPr>
                <w:rFonts w:eastAsia="MS Mincho"/>
                <w:i/>
                <w:szCs w:val="22"/>
                <w:lang w:eastAsia="sv-SE"/>
              </w:rPr>
            </w:pPr>
            <w:r w:rsidRPr="00962B3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962B3F" w:rsidRDefault="00394471" w:rsidP="00964CC4">
            <w:pPr>
              <w:pStyle w:val="TAL"/>
              <w:rPr>
                <w:rFonts w:eastAsia="MS Mincho"/>
                <w:szCs w:val="22"/>
                <w:lang w:eastAsia="sv-SE"/>
              </w:rPr>
            </w:pPr>
            <w:r w:rsidRPr="00962B3F">
              <w:rPr>
                <w:szCs w:val="22"/>
              </w:rPr>
              <w:t>This field is mandatory present if this cell operates with shared spectrum channel access</w:t>
            </w:r>
            <w:r w:rsidR="008754E6" w:rsidRPr="00962B3F">
              <w:rPr>
                <w:rFonts w:cs="Arial"/>
                <w:szCs w:val="22"/>
              </w:rPr>
              <w:t xml:space="preserve"> in FR1</w:t>
            </w:r>
            <w:r w:rsidRPr="00962B3F">
              <w:rPr>
                <w:szCs w:val="22"/>
              </w:rPr>
              <w:t>. Otherwise, it is absent, Need R.</w:t>
            </w:r>
          </w:p>
        </w:tc>
      </w:tr>
      <w:tr w:rsidR="00F747EB" w:rsidRPr="00962B3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962B3F" w:rsidRDefault="008754E6" w:rsidP="000830BB">
            <w:pPr>
              <w:pStyle w:val="TAL"/>
              <w:rPr>
                <w:rFonts w:eastAsia="MS Mincho"/>
                <w:i/>
                <w:iCs/>
                <w:szCs w:val="22"/>
                <w:lang w:eastAsia="sv-SE"/>
              </w:rPr>
            </w:pPr>
            <w:r w:rsidRPr="00962B3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7F0DB33E" w:rsidR="008754E6" w:rsidRPr="00962B3F" w:rsidRDefault="008754E6" w:rsidP="000830BB">
            <w:pPr>
              <w:pStyle w:val="TAL"/>
              <w:rPr>
                <w:rFonts w:eastAsia="MS Mincho"/>
                <w:szCs w:val="22"/>
                <w:lang w:eastAsia="sv-SE"/>
              </w:rPr>
            </w:pPr>
            <w:r w:rsidRPr="00962B3F">
              <w:rPr>
                <w:rFonts w:eastAsia="MS Mincho"/>
                <w:szCs w:val="22"/>
                <w:lang w:eastAsia="sv-SE"/>
              </w:rPr>
              <w:t xml:space="preserve">This field is optionally present </w:t>
            </w:r>
            <w:r w:rsidRPr="00962B3F">
              <w:rPr>
                <w:szCs w:val="22"/>
              </w:rPr>
              <w:t xml:space="preserve">if this cell operates with shared spectrum channel access in </w:t>
            </w:r>
            <w:r w:rsidRPr="00962B3F">
              <w:rPr>
                <w:rFonts w:eastAsia="MS Mincho"/>
                <w:szCs w:val="22"/>
                <w:lang w:eastAsia="sv-SE"/>
              </w:rPr>
              <w:t>FR2-2. Otherwise, it is absent, Need R.</w:t>
            </w:r>
          </w:p>
        </w:tc>
      </w:tr>
      <w:tr w:rsidR="00394471" w:rsidRPr="00962B3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field is optionally present, Need R, for TDD cells; otherwise it is absent.</w:t>
            </w:r>
          </w:p>
        </w:tc>
      </w:tr>
    </w:tbl>
    <w:p w14:paraId="2B1D297F" w14:textId="77777777" w:rsidR="00394471" w:rsidRPr="00962B3F" w:rsidRDefault="00394471" w:rsidP="00394471"/>
    <w:p w14:paraId="18CDB838" w14:textId="77777777" w:rsidR="00394471" w:rsidRPr="00962B3F" w:rsidRDefault="00394471" w:rsidP="00394471">
      <w:pPr>
        <w:pStyle w:val="Heading4"/>
        <w:rPr>
          <w:rFonts w:eastAsia="MS Mincho"/>
          <w:i/>
          <w:iCs/>
        </w:rPr>
      </w:pPr>
      <w:bookmarkStart w:id="1023" w:name="_Toc60777382"/>
      <w:bookmarkStart w:id="1024" w:name="_Toc100930299"/>
      <w:r w:rsidRPr="00962B3F">
        <w:rPr>
          <w:rFonts w:eastAsia="MS Mincho"/>
          <w:i/>
          <w:iCs/>
        </w:rPr>
        <w:t>–</w:t>
      </w:r>
      <w:r w:rsidRPr="00962B3F">
        <w:rPr>
          <w:rFonts w:eastAsia="MS Mincho"/>
          <w:i/>
          <w:iCs/>
        </w:rPr>
        <w:tab/>
        <w:t>ShortI-RNTI-Value</w:t>
      </w:r>
      <w:bookmarkEnd w:id="1023"/>
      <w:bookmarkEnd w:id="1024"/>
    </w:p>
    <w:p w14:paraId="2720EFF9" w14:textId="77777777" w:rsidR="00394471" w:rsidRPr="00962B3F" w:rsidRDefault="00394471" w:rsidP="00394471">
      <w:pPr>
        <w:rPr>
          <w:rFonts w:eastAsia="MS Mincho"/>
        </w:rPr>
      </w:pPr>
      <w:r w:rsidRPr="00962B3F">
        <w:rPr>
          <w:lang w:eastAsia="ko-KR"/>
        </w:rPr>
        <w:t xml:space="preserve">The IE </w:t>
      </w:r>
      <w:r w:rsidRPr="00962B3F">
        <w:rPr>
          <w:rFonts w:eastAsia="MS Mincho"/>
          <w:i/>
        </w:rPr>
        <w:t>Short</w:t>
      </w:r>
      <w:r w:rsidRPr="00962B3F">
        <w:rPr>
          <w:i/>
          <w:lang w:eastAsia="ko-KR"/>
        </w:rPr>
        <w:t>I-RNTI-Value</w:t>
      </w:r>
      <w:r w:rsidRPr="00962B3F">
        <w:rPr>
          <w:lang w:eastAsia="ko-KR"/>
        </w:rPr>
        <w:t xml:space="preserve"> is used to identify the suspended UE context of a UE in RRC_INACTIVE using fewer bits compared to I-RNTI-Value.</w:t>
      </w:r>
    </w:p>
    <w:p w14:paraId="35A2DCB4" w14:textId="77777777" w:rsidR="00394471" w:rsidRPr="00962B3F" w:rsidRDefault="00394471" w:rsidP="00394471">
      <w:pPr>
        <w:pStyle w:val="TH"/>
      </w:pPr>
      <w:r w:rsidRPr="00962B3F">
        <w:rPr>
          <w:rFonts w:eastAsia="MS Mincho"/>
          <w:i/>
        </w:rPr>
        <w:lastRenderedPageBreak/>
        <w:t>Short</w:t>
      </w:r>
      <w:r w:rsidRPr="00962B3F">
        <w:rPr>
          <w:bCs/>
          <w:i/>
          <w:iCs/>
        </w:rPr>
        <w:t xml:space="preserve">I-RNTI-Value </w:t>
      </w:r>
      <w:r w:rsidRPr="00962B3F">
        <w:t>information element</w:t>
      </w:r>
    </w:p>
    <w:p w14:paraId="43F9B68A" w14:textId="77777777" w:rsidR="00394471" w:rsidRPr="00962B3F" w:rsidRDefault="00394471" w:rsidP="00962B3F">
      <w:pPr>
        <w:pStyle w:val="PL"/>
        <w:rPr>
          <w:color w:val="808080"/>
        </w:rPr>
      </w:pPr>
      <w:r w:rsidRPr="00962B3F">
        <w:rPr>
          <w:color w:val="808080"/>
        </w:rPr>
        <w:t>-- ASN1START</w:t>
      </w:r>
    </w:p>
    <w:p w14:paraId="5DDC9B1B" w14:textId="77777777" w:rsidR="00394471" w:rsidRPr="00962B3F" w:rsidRDefault="00394471" w:rsidP="00962B3F">
      <w:pPr>
        <w:pStyle w:val="PL"/>
        <w:rPr>
          <w:color w:val="808080"/>
        </w:rPr>
      </w:pPr>
      <w:r w:rsidRPr="00962B3F">
        <w:rPr>
          <w:color w:val="808080"/>
        </w:rPr>
        <w:t>-- TAG-SHORTI-RNTI-VALUE-START</w:t>
      </w:r>
    </w:p>
    <w:p w14:paraId="733745E1" w14:textId="77777777" w:rsidR="00394471" w:rsidRPr="00962B3F" w:rsidRDefault="00394471" w:rsidP="00962B3F">
      <w:pPr>
        <w:pStyle w:val="PL"/>
      </w:pPr>
    </w:p>
    <w:p w14:paraId="2A80B83C" w14:textId="77777777" w:rsidR="00394471" w:rsidRPr="00962B3F" w:rsidRDefault="00394471" w:rsidP="00962B3F">
      <w:pPr>
        <w:pStyle w:val="PL"/>
      </w:pPr>
      <w:r w:rsidRPr="00962B3F">
        <w:t xml:space="preserve">ShortI-RNTI-Value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27289410" w14:textId="77777777" w:rsidR="00394471" w:rsidRPr="00962B3F" w:rsidRDefault="00394471" w:rsidP="00962B3F">
      <w:pPr>
        <w:pStyle w:val="PL"/>
      </w:pPr>
    </w:p>
    <w:p w14:paraId="5AC5017A" w14:textId="77777777" w:rsidR="00394471" w:rsidRPr="00962B3F" w:rsidRDefault="00394471" w:rsidP="00962B3F">
      <w:pPr>
        <w:pStyle w:val="PL"/>
        <w:rPr>
          <w:color w:val="808080"/>
        </w:rPr>
      </w:pPr>
      <w:r w:rsidRPr="00962B3F">
        <w:rPr>
          <w:color w:val="808080"/>
        </w:rPr>
        <w:t>-- TAG-SHORTI-RNTI-VALUE-STOP</w:t>
      </w:r>
    </w:p>
    <w:p w14:paraId="52D69317" w14:textId="77777777" w:rsidR="00394471" w:rsidRPr="00962B3F" w:rsidRDefault="00394471" w:rsidP="00962B3F">
      <w:pPr>
        <w:pStyle w:val="PL"/>
        <w:rPr>
          <w:rFonts w:eastAsia="MS Mincho"/>
          <w:color w:val="808080"/>
        </w:rPr>
      </w:pPr>
      <w:r w:rsidRPr="00962B3F">
        <w:rPr>
          <w:color w:val="808080"/>
        </w:rPr>
        <w:t>-- ASN1STOP</w:t>
      </w:r>
    </w:p>
    <w:p w14:paraId="0CD5B72B" w14:textId="77777777" w:rsidR="00394471" w:rsidRPr="00962B3F" w:rsidRDefault="00394471" w:rsidP="00394471"/>
    <w:p w14:paraId="7DE0AFFA" w14:textId="77777777" w:rsidR="00394471" w:rsidRPr="00962B3F" w:rsidRDefault="00394471" w:rsidP="00394471">
      <w:pPr>
        <w:pStyle w:val="Heading4"/>
        <w:rPr>
          <w:i/>
          <w:iCs/>
        </w:rPr>
      </w:pPr>
      <w:bookmarkStart w:id="1025" w:name="_Toc60777383"/>
      <w:bookmarkStart w:id="1026" w:name="_Toc100930300"/>
      <w:r w:rsidRPr="00962B3F">
        <w:rPr>
          <w:i/>
          <w:iCs/>
        </w:rPr>
        <w:t>–</w:t>
      </w:r>
      <w:r w:rsidRPr="00962B3F">
        <w:rPr>
          <w:i/>
          <w:iCs/>
        </w:rPr>
        <w:tab/>
      </w:r>
      <w:r w:rsidRPr="00962B3F">
        <w:rPr>
          <w:i/>
          <w:iCs/>
          <w:noProof/>
        </w:rPr>
        <w:t>ShortMAC-I</w:t>
      </w:r>
      <w:bookmarkEnd w:id="1025"/>
      <w:bookmarkEnd w:id="1026"/>
    </w:p>
    <w:p w14:paraId="2FCC1557" w14:textId="77777777" w:rsidR="00394471" w:rsidRPr="00962B3F" w:rsidRDefault="00394471" w:rsidP="00394471">
      <w:r w:rsidRPr="00962B3F">
        <w:t xml:space="preserve">The IE </w:t>
      </w:r>
      <w:r w:rsidRPr="00962B3F">
        <w:rPr>
          <w:i/>
          <w:noProof/>
        </w:rPr>
        <w:t>ShortMAC-I</w:t>
      </w:r>
      <w:r w:rsidRPr="00962B3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962B3F" w:rsidRDefault="00394471" w:rsidP="00394471">
      <w:pPr>
        <w:pStyle w:val="TH"/>
      </w:pPr>
      <w:r w:rsidRPr="00962B3F">
        <w:rPr>
          <w:bCs/>
          <w:i/>
          <w:iCs/>
        </w:rPr>
        <w:t xml:space="preserve">ShortMAC-I </w:t>
      </w:r>
      <w:r w:rsidRPr="00962B3F">
        <w:t>information element</w:t>
      </w:r>
    </w:p>
    <w:p w14:paraId="24770ED1" w14:textId="77777777" w:rsidR="00394471" w:rsidRPr="00962B3F" w:rsidRDefault="00394471" w:rsidP="00962B3F">
      <w:pPr>
        <w:pStyle w:val="PL"/>
        <w:rPr>
          <w:color w:val="808080"/>
        </w:rPr>
      </w:pPr>
      <w:r w:rsidRPr="00962B3F">
        <w:rPr>
          <w:color w:val="808080"/>
        </w:rPr>
        <w:t>-- ASN1START</w:t>
      </w:r>
    </w:p>
    <w:p w14:paraId="0680401F" w14:textId="77777777" w:rsidR="00394471" w:rsidRPr="00962B3F" w:rsidRDefault="00394471" w:rsidP="00962B3F">
      <w:pPr>
        <w:pStyle w:val="PL"/>
        <w:rPr>
          <w:color w:val="808080"/>
        </w:rPr>
      </w:pPr>
      <w:r w:rsidRPr="00962B3F">
        <w:rPr>
          <w:color w:val="808080"/>
        </w:rPr>
        <w:t>-- TAG-SHORTMAC-I-START</w:t>
      </w:r>
    </w:p>
    <w:p w14:paraId="012890B9" w14:textId="77777777" w:rsidR="00394471" w:rsidRPr="00962B3F" w:rsidRDefault="00394471" w:rsidP="00962B3F">
      <w:pPr>
        <w:pStyle w:val="PL"/>
      </w:pPr>
    </w:p>
    <w:p w14:paraId="0C44CA2C" w14:textId="77777777" w:rsidR="00394471" w:rsidRPr="00962B3F" w:rsidRDefault="00394471" w:rsidP="00962B3F">
      <w:pPr>
        <w:pStyle w:val="PL"/>
      </w:pPr>
      <w:r w:rsidRPr="00962B3F">
        <w:t xml:space="preserve">ShortMAC-I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60CBFF8" w14:textId="77777777" w:rsidR="00394471" w:rsidRPr="00962B3F" w:rsidRDefault="00394471" w:rsidP="00962B3F">
      <w:pPr>
        <w:pStyle w:val="PL"/>
      </w:pPr>
    </w:p>
    <w:p w14:paraId="722D6518" w14:textId="77777777" w:rsidR="00394471" w:rsidRPr="00962B3F" w:rsidRDefault="00394471" w:rsidP="00962B3F">
      <w:pPr>
        <w:pStyle w:val="PL"/>
        <w:rPr>
          <w:color w:val="808080"/>
        </w:rPr>
      </w:pPr>
      <w:r w:rsidRPr="00962B3F">
        <w:rPr>
          <w:color w:val="808080"/>
        </w:rPr>
        <w:t>-- TAG-SHORTMAC-I-STOP</w:t>
      </w:r>
    </w:p>
    <w:p w14:paraId="528C43B4" w14:textId="77777777" w:rsidR="00394471" w:rsidRPr="00962B3F" w:rsidRDefault="00394471" w:rsidP="00962B3F">
      <w:pPr>
        <w:pStyle w:val="PL"/>
        <w:rPr>
          <w:color w:val="808080"/>
        </w:rPr>
      </w:pPr>
      <w:r w:rsidRPr="00962B3F">
        <w:rPr>
          <w:color w:val="808080"/>
        </w:rPr>
        <w:t>-- ASN1STOP</w:t>
      </w:r>
    </w:p>
    <w:p w14:paraId="6A0E1F23" w14:textId="77777777" w:rsidR="00394471" w:rsidRPr="00962B3F" w:rsidRDefault="00394471" w:rsidP="00394471"/>
    <w:p w14:paraId="3ACD7E3F" w14:textId="77777777" w:rsidR="00394471" w:rsidRPr="00962B3F" w:rsidRDefault="00394471" w:rsidP="00394471">
      <w:pPr>
        <w:pStyle w:val="Heading4"/>
        <w:rPr>
          <w:rFonts w:eastAsia="MS Mincho"/>
        </w:rPr>
      </w:pPr>
      <w:bookmarkStart w:id="1027" w:name="_Toc60777384"/>
      <w:bookmarkStart w:id="1028" w:name="_Toc100930301"/>
      <w:r w:rsidRPr="00962B3F">
        <w:rPr>
          <w:rFonts w:eastAsia="MS Mincho"/>
        </w:rPr>
        <w:t>–</w:t>
      </w:r>
      <w:r w:rsidRPr="00962B3F">
        <w:rPr>
          <w:rFonts w:eastAsia="MS Mincho"/>
        </w:rPr>
        <w:tab/>
      </w:r>
      <w:r w:rsidRPr="00962B3F">
        <w:rPr>
          <w:rFonts w:eastAsia="MS Mincho"/>
          <w:i/>
        </w:rPr>
        <w:t>SINR-Range</w:t>
      </w:r>
      <w:bookmarkEnd w:id="1027"/>
      <w:bookmarkEnd w:id="1028"/>
    </w:p>
    <w:p w14:paraId="78710C60" w14:textId="77777777" w:rsidR="00394471" w:rsidRPr="00962B3F" w:rsidRDefault="00394471" w:rsidP="00394471">
      <w:pPr>
        <w:rPr>
          <w:rFonts w:eastAsia="MS Mincho"/>
        </w:rPr>
      </w:pPr>
      <w:r w:rsidRPr="00962B3F">
        <w:t xml:space="preserve">The IE </w:t>
      </w:r>
      <w:r w:rsidRPr="00962B3F">
        <w:rPr>
          <w:i/>
        </w:rPr>
        <w:t>SINR-Range</w:t>
      </w:r>
      <w:r w:rsidRPr="00962B3F">
        <w:t xml:space="preserve"> specifies the value range used in SINR measurements and thresholds. For measurements</w:t>
      </w:r>
      <w:r w:rsidRPr="00962B3F">
        <w:rPr>
          <w:lang w:eastAsia="ko-KR"/>
        </w:rPr>
        <w:t xml:space="preserve">, </w:t>
      </w:r>
      <w:r w:rsidRPr="00962B3F">
        <w:t xml:space="preserve">integer value for SINR measurements is according to Table </w:t>
      </w:r>
      <w:r w:rsidRPr="00962B3F">
        <w:rPr>
          <w:rFonts w:cs="v4.2.0"/>
        </w:rPr>
        <w:t>10.1.16.1-1</w:t>
      </w:r>
      <w:r w:rsidRPr="00962B3F">
        <w:t xml:space="preserve"> in TS 38.133 [14].</w:t>
      </w:r>
      <w:r w:rsidRPr="00962B3F">
        <w:rPr>
          <w:lang w:eastAsia="ko-KR"/>
        </w:rPr>
        <w:t xml:space="preserve"> For thresholds, the actual value is (IE value – 46) / 2 dB.</w:t>
      </w:r>
    </w:p>
    <w:p w14:paraId="23F4C8BF" w14:textId="77777777" w:rsidR="00394471" w:rsidRPr="00962B3F" w:rsidRDefault="00394471" w:rsidP="00394471">
      <w:pPr>
        <w:pStyle w:val="TH"/>
      </w:pPr>
      <w:r w:rsidRPr="00962B3F">
        <w:rPr>
          <w:i/>
        </w:rPr>
        <w:t>SINR-Range</w:t>
      </w:r>
      <w:r w:rsidRPr="00962B3F">
        <w:t xml:space="preserve"> information element</w:t>
      </w:r>
    </w:p>
    <w:p w14:paraId="00C60342" w14:textId="77777777" w:rsidR="00394471" w:rsidRPr="00962B3F" w:rsidRDefault="00394471" w:rsidP="00962B3F">
      <w:pPr>
        <w:pStyle w:val="PL"/>
        <w:rPr>
          <w:color w:val="808080"/>
        </w:rPr>
      </w:pPr>
      <w:r w:rsidRPr="00962B3F">
        <w:rPr>
          <w:color w:val="808080"/>
        </w:rPr>
        <w:t>-- ASN1START</w:t>
      </w:r>
    </w:p>
    <w:p w14:paraId="4777B379" w14:textId="77777777" w:rsidR="00394471" w:rsidRPr="00962B3F" w:rsidRDefault="00394471" w:rsidP="00962B3F">
      <w:pPr>
        <w:pStyle w:val="PL"/>
        <w:rPr>
          <w:color w:val="808080"/>
        </w:rPr>
      </w:pPr>
      <w:r w:rsidRPr="00962B3F">
        <w:rPr>
          <w:color w:val="808080"/>
        </w:rPr>
        <w:t>-- TAG-SINR-RANGE-START</w:t>
      </w:r>
    </w:p>
    <w:p w14:paraId="562D0126" w14:textId="77777777" w:rsidR="00394471" w:rsidRPr="00962B3F" w:rsidRDefault="00394471" w:rsidP="00962B3F">
      <w:pPr>
        <w:pStyle w:val="PL"/>
      </w:pPr>
    </w:p>
    <w:p w14:paraId="1791EC18" w14:textId="77777777" w:rsidR="00394471" w:rsidRPr="00962B3F" w:rsidRDefault="00394471" w:rsidP="00962B3F">
      <w:pPr>
        <w:pStyle w:val="PL"/>
      </w:pPr>
      <w:r w:rsidRPr="00962B3F">
        <w:t xml:space="preserve">SINR-Range ::=                      </w:t>
      </w:r>
      <w:r w:rsidRPr="00962B3F">
        <w:rPr>
          <w:color w:val="993366"/>
        </w:rPr>
        <w:t>INTEGER</w:t>
      </w:r>
      <w:r w:rsidRPr="00962B3F">
        <w:t>(0..127)</w:t>
      </w:r>
    </w:p>
    <w:p w14:paraId="541B0DAA" w14:textId="77777777" w:rsidR="00394471" w:rsidRPr="00962B3F" w:rsidRDefault="00394471" w:rsidP="00962B3F">
      <w:pPr>
        <w:pStyle w:val="PL"/>
      </w:pPr>
    </w:p>
    <w:p w14:paraId="2CE80E66" w14:textId="77777777" w:rsidR="00394471" w:rsidRPr="00962B3F" w:rsidRDefault="00394471" w:rsidP="00962B3F">
      <w:pPr>
        <w:pStyle w:val="PL"/>
        <w:rPr>
          <w:color w:val="808080"/>
        </w:rPr>
      </w:pPr>
      <w:r w:rsidRPr="00962B3F">
        <w:rPr>
          <w:color w:val="808080"/>
        </w:rPr>
        <w:t>-- TAG-SINR-RANGE-STOP</w:t>
      </w:r>
    </w:p>
    <w:p w14:paraId="5D7D1826" w14:textId="77777777" w:rsidR="00394471" w:rsidRPr="00962B3F" w:rsidRDefault="00394471" w:rsidP="00962B3F">
      <w:pPr>
        <w:pStyle w:val="PL"/>
        <w:rPr>
          <w:color w:val="808080"/>
        </w:rPr>
      </w:pPr>
      <w:r w:rsidRPr="00962B3F">
        <w:rPr>
          <w:color w:val="808080"/>
        </w:rPr>
        <w:t>-- ASN1STOP</w:t>
      </w:r>
    </w:p>
    <w:p w14:paraId="23145361" w14:textId="77777777" w:rsidR="00394471" w:rsidRPr="00962B3F" w:rsidRDefault="00394471" w:rsidP="00394471"/>
    <w:p w14:paraId="5DCF8774" w14:textId="77777777" w:rsidR="00394471" w:rsidRPr="00962B3F" w:rsidRDefault="00394471" w:rsidP="00394471">
      <w:pPr>
        <w:pStyle w:val="Heading4"/>
        <w:rPr>
          <w:rFonts w:eastAsia="SimSun"/>
        </w:rPr>
      </w:pPr>
      <w:bookmarkStart w:id="1029" w:name="_Toc60777385"/>
      <w:bookmarkStart w:id="1030" w:name="_Toc100930302"/>
      <w:r w:rsidRPr="00962B3F">
        <w:rPr>
          <w:rFonts w:eastAsia="SimSun"/>
        </w:rPr>
        <w:t>–</w:t>
      </w:r>
      <w:r w:rsidRPr="00962B3F">
        <w:rPr>
          <w:rFonts w:eastAsia="SimSun"/>
        </w:rPr>
        <w:tab/>
      </w:r>
      <w:r w:rsidRPr="00962B3F">
        <w:rPr>
          <w:rFonts w:eastAsia="SimSun"/>
          <w:i/>
        </w:rPr>
        <w:t>SI-RequestConfig</w:t>
      </w:r>
      <w:bookmarkEnd w:id="1029"/>
      <w:bookmarkEnd w:id="1030"/>
    </w:p>
    <w:p w14:paraId="7D8C5776" w14:textId="77777777" w:rsidR="00394471" w:rsidRPr="00962B3F" w:rsidRDefault="00394471" w:rsidP="00394471">
      <w:pPr>
        <w:rPr>
          <w:rFonts w:eastAsia="SimSun"/>
        </w:rPr>
      </w:pPr>
      <w:r w:rsidRPr="00962B3F">
        <w:t xml:space="preserve">The IE </w:t>
      </w:r>
      <w:r w:rsidRPr="00962B3F">
        <w:rPr>
          <w:i/>
        </w:rPr>
        <w:t xml:space="preserve">SI-RequestConfig </w:t>
      </w:r>
      <w:r w:rsidRPr="00962B3F">
        <w:t>contains configuration for Msg1 based SI request.</w:t>
      </w:r>
    </w:p>
    <w:p w14:paraId="0C044068" w14:textId="77777777" w:rsidR="00394471" w:rsidRPr="00962B3F" w:rsidRDefault="00394471" w:rsidP="00394471">
      <w:pPr>
        <w:pStyle w:val="TH"/>
      </w:pPr>
      <w:r w:rsidRPr="00962B3F">
        <w:rPr>
          <w:bCs/>
          <w:i/>
          <w:iCs/>
        </w:rPr>
        <w:lastRenderedPageBreak/>
        <w:t xml:space="preserve">SI-RequestConfig </w:t>
      </w:r>
      <w:r w:rsidRPr="00962B3F">
        <w:t>information element</w:t>
      </w:r>
    </w:p>
    <w:p w14:paraId="1A27970C" w14:textId="77777777" w:rsidR="00394471" w:rsidRPr="00962B3F" w:rsidRDefault="00394471" w:rsidP="00962B3F">
      <w:pPr>
        <w:pStyle w:val="PL"/>
        <w:rPr>
          <w:color w:val="808080"/>
        </w:rPr>
      </w:pPr>
      <w:r w:rsidRPr="00962B3F">
        <w:rPr>
          <w:color w:val="808080"/>
        </w:rPr>
        <w:t>-- ASN1START</w:t>
      </w:r>
    </w:p>
    <w:p w14:paraId="7BDA62D9" w14:textId="77777777" w:rsidR="00394471" w:rsidRPr="00962B3F" w:rsidRDefault="00394471" w:rsidP="00962B3F">
      <w:pPr>
        <w:pStyle w:val="PL"/>
        <w:rPr>
          <w:color w:val="808080"/>
        </w:rPr>
      </w:pPr>
      <w:r w:rsidRPr="00962B3F">
        <w:rPr>
          <w:color w:val="808080"/>
        </w:rPr>
        <w:t>-- TAG–SI-REQUESTCONFIG-START</w:t>
      </w:r>
    </w:p>
    <w:p w14:paraId="040F2795" w14:textId="77777777" w:rsidR="00394471" w:rsidRPr="00962B3F" w:rsidRDefault="00394471" w:rsidP="00962B3F">
      <w:pPr>
        <w:pStyle w:val="PL"/>
      </w:pPr>
    </w:p>
    <w:p w14:paraId="546E1F46" w14:textId="61860283" w:rsidR="00394471" w:rsidRPr="00962B3F" w:rsidRDefault="00394471" w:rsidP="00962B3F">
      <w:pPr>
        <w:pStyle w:val="PL"/>
      </w:pPr>
      <w:r w:rsidRPr="00962B3F">
        <w:t>SI-RequestConfig</w:t>
      </w:r>
      <w:r w:rsidR="00A371DB" w:rsidRPr="00962B3F">
        <w:t xml:space="preserve"> </w:t>
      </w:r>
      <w:r w:rsidRPr="00962B3F">
        <w:t xml:space="preserve">::=                </w:t>
      </w:r>
      <w:r w:rsidRPr="00962B3F">
        <w:rPr>
          <w:color w:val="993366"/>
        </w:rPr>
        <w:t>SEQUENCE</w:t>
      </w:r>
      <w:r w:rsidRPr="00962B3F">
        <w:t xml:space="preserve"> {</w:t>
      </w:r>
    </w:p>
    <w:p w14:paraId="1FB29759" w14:textId="77777777" w:rsidR="00394471" w:rsidRPr="00962B3F" w:rsidRDefault="00394471" w:rsidP="00962B3F">
      <w:pPr>
        <w:pStyle w:val="PL"/>
      </w:pPr>
      <w:r w:rsidRPr="00962B3F">
        <w:t xml:space="preserve">    rach-OccasionsSI                    </w:t>
      </w:r>
      <w:r w:rsidRPr="00962B3F">
        <w:rPr>
          <w:color w:val="993366"/>
        </w:rPr>
        <w:t>SEQUENCE</w:t>
      </w:r>
      <w:r w:rsidRPr="00962B3F">
        <w:t xml:space="preserve"> {</w:t>
      </w:r>
    </w:p>
    <w:p w14:paraId="2164FFC9" w14:textId="77777777" w:rsidR="00394471" w:rsidRPr="00962B3F" w:rsidRDefault="00394471" w:rsidP="00962B3F">
      <w:pPr>
        <w:pStyle w:val="PL"/>
      </w:pPr>
      <w:r w:rsidRPr="00962B3F">
        <w:t xml:space="preserve">        rach-ConfigSI                       RACH-ConfigGeneric,</w:t>
      </w:r>
    </w:p>
    <w:p w14:paraId="3AB57C50"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5F6EE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DD534A4" w14:textId="77777777" w:rsidR="00394471" w:rsidRPr="00962B3F" w:rsidRDefault="00394471" w:rsidP="00962B3F">
      <w:pPr>
        <w:pStyle w:val="PL"/>
        <w:rPr>
          <w:color w:val="808080"/>
        </w:rPr>
      </w:pPr>
      <w:r w:rsidRPr="00962B3F">
        <w:t xml:space="preserve">    si-RequestPeriod                    </w:t>
      </w:r>
      <w:r w:rsidRPr="00962B3F">
        <w:rPr>
          <w:color w:val="993366"/>
        </w:rPr>
        <w:t>ENUMERATED</w:t>
      </w:r>
      <w:r w:rsidRPr="00962B3F">
        <w:t xml:space="preserve"> {one, two, four, six, eight, ten, twelve, sixteen}       </w:t>
      </w:r>
      <w:r w:rsidRPr="00962B3F">
        <w:rPr>
          <w:color w:val="993366"/>
        </w:rPr>
        <w:t>OPTIONAL</w:t>
      </w:r>
      <w:r w:rsidRPr="00962B3F">
        <w:t xml:space="preserve">,   </w:t>
      </w:r>
      <w:r w:rsidRPr="00962B3F">
        <w:rPr>
          <w:color w:val="808080"/>
        </w:rPr>
        <w:t>-- Need R</w:t>
      </w:r>
    </w:p>
    <w:p w14:paraId="37514189" w14:textId="77777777" w:rsidR="00394471" w:rsidRPr="00962B3F" w:rsidRDefault="00394471" w:rsidP="00962B3F">
      <w:pPr>
        <w:pStyle w:val="PL"/>
      </w:pPr>
      <w:r w:rsidRPr="00962B3F">
        <w:t xml:space="preserve">    si-RequestResources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SI-RequestResources</w:t>
      </w:r>
    </w:p>
    <w:p w14:paraId="434BE2F6" w14:textId="77777777" w:rsidR="00394471" w:rsidRPr="00962B3F" w:rsidRDefault="00394471" w:rsidP="00962B3F">
      <w:pPr>
        <w:pStyle w:val="PL"/>
      </w:pPr>
      <w:r w:rsidRPr="00962B3F">
        <w:t>}</w:t>
      </w:r>
    </w:p>
    <w:p w14:paraId="514EC810" w14:textId="77777777" w:rsidR="00394471" w:rsidRPr="00962B3F" w:rsidRDefault="00394471" w:rsidP="00962B3F">
      <w:pPr>
        <w:pStyle w:val="PL"/>
      </w:pPr>
    </w:p>
    <w:p w14:paraId="565DFFB4" w14:textId="77777777" w:rsidR="00394471" w:rsidRPr="00962B3F" w:rsidRDefault="00394471" w:rsidP="00962B3F">
      <w:pPr>
        <w:pStyle w:val="PL"/>
      </w:pPr>
      <w:r w:rsidRPr="00962B3F">
        <w:t xml:space="preserve">SI-RequestResources ::=             </w:t>
      </w:r>
      <w:r w:rsidRPr="00962B3F">
        <w:rPr>
          <w:color w:val="993366"/>
        </w:rPr>
        <w:t>SEQUENCE</w:t>
      </w:r>
      <w:r w:rsidRPr="00962B3F">
        <w:t xml:space="preserve"> {</w:t>
      </w:r>
    </w:p>
    <w:p w14:paraId="6F2779D3" w14:textId="77777777" w:rsidR="00394471" w:rsidRPr="00962B3F" w:rsidRDefault="00394471" w:rsidP="00962B3F">
      <w:pPr>
        <w:pStyle w:val="PL"/>
      </w:pPr>
      <w:r w:rsidRPr="00962B3F">
        <w:t xml:space="preserve">    ra-PreambleStartIndex               </w:t>
      </w:r>
      <w:r w:rsidRPr="00962B3F">
        <w:rPr>
          <w:color w:val="993366"/>
        </w:rPr>
        <w:t>INTEGER</w:t>
      </w:r>
      <w:r w:rsidRPr="00962B3F">
        <w:t xml:space="preserve"> (0..63),</w:t>
      </w:r>
    </w:p>
    <w:p w14:paraId="587980E6" w14:textId="77777777" w:rsidR="00394471" w:rsidRPr="00962B3F" w:rsidRDefault="00394471" w:rsidP="00962B3F">
      <w:pPr>
        <w:pStyle w:val="PL"/>
        <w:rPr>
          <w:color w:val="808080"/>
        </w:rPr>
      </w:pPr>
      <w:r w:rsidRPr="00962B3F">
        <w:t xml:space="preserve">    ra-AssociationPeriodIndex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4852CB19"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2B466C3A" w14:textId="77777777" w:rsidR="00394471" w:rsidRPr="00962B3F" w:rsidRDefault="00394471" w:rsidP="00962B3F">
      <w:pPr>
        <w:pStyle w:val="PL"/>
      </w:pPr>
      <w:r w:rsidRPr="00962B3F">
        <w:t>}</w:t>
      </w:r>
    </w:p>
    <w:p w14:paraId="47B2C75C" w14:textId="77777777" w:rsidR="00394471" w:rsidRPr="00962B3F" w:rsidRDefault="00394471" w:rsidP="00962B3F">
      <w:pPr>
        <w:pStyle w:val="PL"/>
      </w:pPr>
    </w:p>
    <w:p w14:paraId="3096E98B" w14:textId="77777777" w:rsidR="00394471" w:rsidRPr="00962B3F" w:rsidRDefault="00394471" w:rsidP="00962B3F">
      <w:pPr>
        <w:pStyle w:val="PL"/>
        <w:rPr>
          <w:color w:val="808080"/>
        </w:rPr>
      </w:pPr>
      <w:r w:rsidRPr="00962B3F">
        <w:rPr>
          <w:color w:val="808080"/>
        </w:rPr>
        <w:t>-- ASN1STOP</w:t>
      </w:r>
    </w:p>
    <w:p w14:paraId="288A3A29" w14:textId="77777777" w:rsidR="00394471" w:rsidRPr="00962B3F" w:rsidRDefault="00394471" w:rsidP="00394471">
      <w:pPr>
        <w:pStyle w:val="PL"/>
        <w:rPr>
          <w:color w:val="808080"/>
        </w:rPr>
      </w:pPr>
      <w:r w:rsidRPr="00962B3F">
        <w:rPr>
          <w:color w:val="808080"/>
        </w:rPr>
        <w:t>-- TAG–SI-REQUESTCONFIG-STOP</w:t>
      </w:r>
    </w:p>
    <w:p w14:paraId="59E6075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962B3F" w:rsidRDefault="00394471" w:rsidP="00964CC4">
            <w:pPr>
              <w:pStyle w:val="TAH"/>
              <w:rPr>
                <w:szCs w:val="22"/>
              </w:rPr>
            </w:pPr>
            <w:r w:rsidRPr="00962B3F">
              <w:rPr>
                <w:i/>
                <w:szCs w:val="22"/>
              </w:rPr>
              <w:t xml:space="preserve">SI-RequestConfig </w:t>
            </w:r>
            <w:r w:rsidRPr="00962B3F">
              <w:rPr>
                <w:szCs w:val="22"/>
              </w:rPr>
              <w:t>field descriptions</w:t>
            </w:r>
          </w:p>
        </w:tc>
      </w:tr>
      <w:tr w:rsidR="00F747EB" w:rsidRPr="00962B3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962B3F" w:rsidRDefault="00394471" w:rsidP="00964CC4">
            <w:pPr>
              <w:pStyle w:val="TAL"/>
              <w:rPr>
                <w:szCs w:val="22"/>
              </w:rPr>
            </w:pPr>
            <w:r w:rsidRPr="00962B3F">
              <w:rPr>
                <w:b/>
                <w:i/>
                <w:szCs w:val="22"/>
              </w:rPr>
              <w:t>rach-OccasionsSI</w:t>
            </w:r>
          </w:p>
          <w:p w14:paraId="6EDA730E" w14:textId="5BF5B30D" w:rsidR="00394471" w:rsidRPr="00962B3F" w:rsidRDefault="00394471" w:rsidP="00964CC4">
            <w:pPr>
              <w:pStyle w:val="TAL"/>
              <w:rPr>
                <w:szCs w:val="22"/>
              </w:rPr>
            </w:pPr>
            <w:r w:rsidRPr="00962B3F">
              <w:rPr>
                <w:szCs w:val="22"/>
              </w:rPr>
              <w:t xml:space="preserve">Configuration of dedicated RACH Occasions for SI. If the field is absent, the UE uses the corresponding parameters configured in </w:t>
            </w:r>
            <w:r w:rsidRPr="00962B3F">
              <w:rPr>
                <w:i/>
                <w:szCs w:val="22"/>
              </w:rPr>
              <w:t>rach-ConfigCommon</w:t>
            </w:r>
            <w:r w:rsidRPr="00962B3F">
              <w:rPr>
                <w:szCs w:val="22"/>
              </w:rPr>
              <w:t xml:space="preserve"> of the initial uplink BWP.</w:t>
            </w:r>
          </w:p>
        </w:tc>
      </w:tr>
      <w:tr w:rsidR="00F747EB" w:rsidRPr="00962B3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962B3F" w:rsidRDefault="00394471" w:rsidP="00964CC4">
            <w:pPr>
              <w:pStyle w:val="TAL"/>
              <w:rPr>
                <w:szCs w:val="22"/>
              </w:rPr>
            </w:pPr>
            <w:r w:rsidRPr="00962B3F">
              <w:rPr>
                <w:b/>
                <w:i/>
                <w:szCs w:val="22"/>
              </w:rPr>
              <w:t>si-RequestPeriod</w:t>
            </w:r>
          </w:p>
          <w:p w14:paraId="0C550150" w14:textId="77777777" w:rsidR="00394471" w:rsidRPr="00962B3F" w:rsidRDefault="00394471" w:rsidP="00964CC4">
            <w:pPr>
              <w:pStyle w:val="TAL"/>
              <w:rPr>
                <w:szCs w:val="22"/>
              </w:rPr>
            </w:pPr>
            <w:r w:rsidRPr="00962B3F">
              <w:rPr>
                <w:szCs w:val="22"/>
              </w:rPr>
              <w:t xml:space="preserve">Periodicity of the </w:t>
            </w:r>
            <w:r w:rsidRPr="00962B3F">
              <w:rPr>
                <w:i/>
                <w:szCs w:val="22"/>
              </w:rPr>
              <w:t>SI-Request</w:t>
            </w:r>
            <w:r w:rsidRPr="00962B3F">
              <w:rPr>
                <w:szCs w:val="22"/>
              </w:rPr>
              <w:t xml:space="preserve"> configuration in number of association periods.</w:t>
            </w:r>
          </w:p>
        </w:tc>
      </w:tr>
      <w:tr w:rsidR="00394471" w:rsidRPr="00962B3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962B3F" w:rsidRDefault="00394471" w:rsidP="00964CC4">
            <w:pPr>
              <w:pStyle w:val="TAL"/>
              <w:rPr>
                <w:szCs w:val="22"/>
              </w:rPr>
            </w:pPr>
            <w:r w:rsidRPr="00962B3F">
              <w:rPr>
                <w:b/>
                <w:i/>
                <w:szCs w:val="22"/>
              </w:rPr>
              <w:t>si-RequestResources</w:t>
            </w:r>
          </w:p>
          <w:p w14:paraId="5410FD8C" w14:textId="77777777" w:rsidR="00394471" w:rsidRPr="00962B3F" w:rsidRDefault="00394471" w:rsidP="00964CC4">
            <w:pPr>
              <w:pStyle w:val="TAL"/>
              <w:rPr>
                <w:szCs w:val="22"/>
              </w:rPr>
            </w:pPr>
            <w:r w:rsidRPr="00962B3F">
              <w:rPr>
                <w:szCs w:val="22"/>
              </w:rPr>
              <w:t xml:space="preserve">If there is only one entry in the list, the configuration is used for all SI messages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Otherwise the 1</w:t>
            </w:r>
            <w:r w:rsidRPr="00962B3F">
              <w:rPr>
                <w:szCs w:val="22"/>
                <w:vertAlign w:val="superscript"/>
              </w:rPr>
              <w:t>st</w:t>
            </w:r>
            <w:r w:rsidRPr="00962B3F">
              <w:rPr>
                <w:szCs w:val="22"/>
              </w:rPr>
              <w:t xml:space="preserve"> entry in the list corresponds to the first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2</w:t>
            </w:r>
            <w:r w:rsidRPr="00962B3F">
              <w:rPr>
                <w:szCs w:val="22"/>
                <w:vertAlign w:val="superscript"/>
              </w:rPr>
              <w:t>nd</w:t>
            </w:r>
            <w:r w:rsidRPr="00962B3F">
              <w:rPr>
                <w:szCs w:val="22"/>
              </w:rPr>
              <w:t xml:space="preserve"> entry in the list corresponds to the second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xml:space="preserve"> and so on. Change of </w:t>
            </w:r>
            <w:r w:rsidRPr="00962B3F">
              <w:rPr>
                <w:i/>
                <w:szCs w:val="22"/>
              </w:rPr>
              <w:t>si-RequestResources</w:t>
            </w:r>
            <w:r w:rsidRPr="00962B3F">
              <w:rPr>
                <w:szCs w:val="22"/>
              </w:rPr>
              <w:t xml:space="preserve"> should not result in system information change notification.</w:t>
            </w:r>
          </w:p>
        </w:tc>
      </w:tr>
    </w:tbl>
    <w:p w14:paraId="45DBEB58" w14:textId="77777777" w:rsidR="005A6121" w:rsidRPr="00962B3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962B3F" w:rsidRDefault="005A6121" w:rsidP="00C1392F">
            <w:pPr>
              <w:pStyle w:val="TAH"/>
              <w:rPr>
                <w:szCs w:val="22"/>
                <w:lang w:eastAsia="sv-SE"/>
              </w:rPr>
            </w:pPr>
            <w:r w:rsidRPr="00962B3F">
              <w:rPr>
                <w:i/>
                <w:szCs w:val="22"/>
                <w:lang w:eastAsia="sv-SE"/>
              </w:rPr>
              <w:t xml:space="preserve">SI-RequestResources </w:t>
            </w:r>
            <w:r w:rsidRPr="00962B3F">
              <w:rPr>
                <w:szCs w:val="22"/>
                <w:lang w:eastAsia="sv-SE"/>
              </w:rPr>
              <w:t>field descriptions</w:t>
            </w:r>
          </w:p>
        </w:tc>
      </w:tr>
      <w:tr w:rsidR="00F747EB" w:rsidRPr="00962B3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962B3F" w:rsidRDefault="005A6121" w:rsidP="00C1392F">
            <w:pPr>
              <w:pStyle w:val="TAL"/>
              <w:rPr>
                <w:szCs w:val="22"/>
                <w:lang w:eastAsia="sv-SE"/>
              </w:rPr>
            </w:pPr>
            <w:r w:rsidRPr="00962B3F">
              <w:rPr>
                <w:b/>
                <w:i/>
                <w:szCs w:val="22"/>
                <w:lang w:eastAsia="sv-SE"/>
              </w:rPr>
              <w:t>ra-AssociationPeriodIndex</w:t>
            </w:r>
          </w:p>
          <w:p w14:paraId="2EBDFBA5" w14:textId="77777777" w:rsidR="005A6121" w:rsidRPr="00962B3F" w:rsidRDefault="005A6121" w:rsidP="00C1392F">
            <w:pPr>
              <w:pStyle w:val="TAL"/>
              <w:rPr>
                <w:szCs w:val="22"/>
                <w:lang w:eastAsia="sv-SE"/>
              </w:rPr>
            </w:pPr>
            <w:r w:rsidRPr="00962B3F">
              <w:rPr>
                <w:szCs w:val="22"/>
                <w:lang w:eastAsia="sv-SE"/>
              </w:rPr>
              <w:t xml:space="preserve">Index of the association period in the si-RequestPeriod in which the UE can send the SI request for SI message(s) corresponding to this </w:t>
            </w:r>
            <w:r w:rsidRPr="00962B3F">
              <w:rPr>
                <w:i/>
                <w:szCs w:val="22"/>
                <w:lang w:eastAsia="sv-SE"/>
              </w:rPr>
              <w:t>SI-RequestResources</w:t>
            </w:r>
            <w:r w:rsidRPr="00962B3F">
              <w:rPr>
                <w:szCs w:val="22"/>
                <w:lang w:eastAsia="sv-SE"/>
              </w:rPr>
              <w:t xml:space="preserve">, using the preambles indicated by </w:t>
            </w:r>
            <w:r w:rsidRPr="00962B3F">
              <w:rPr>
                <w:i/>
                <w:szCs w:val="22"/>
                <w:lang w:eastAsia="sv-SE"/>
              </w:rPr>
              <w:t>ra-PreambleStartIndex</w:t>
            </w:r>
            <w:r w:rsidRPr="00962B3F">
              <w:rPr>
                <w:szCs w:val="22"/>
                <w:lang w:eastAsia="sv-SE"/>
              </w:rPr>
              <w:t xml:space="preserve"> and rach occasions indicated by </w:t>
            </w:r>
            <w:r w:rsidRPr="00962B3F">
              <w:rPr>
                <w:i/>
                <w:szCs w:val="22"/>
                <w:lang w:eastAsia="sv-SE"/>
              </w:rPr>
              <w:t>ra-ssb-OccasionMaskIndex</w:t>
            </w:r>
            <w:r w:rsidRPr="00962B3F">
              <w:rPr>
                <w:szCs w:val="22"/>
                <w:lang w:eastAsia="sv-SE"/>
              </w:rPr>
              <w:t>.</w:t>
            </w:r>
          </w:p>
        </w:tc>
      </w:tr>
      <w:tr w:rsidR="005A6121" w:rsidRPr="00962B3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962B3F" w:rsidRDefault="005A6121" w:rsidP="00C1392F">
            <w:pPr>
              <w:pStyle w:val="TAL"/>
              <w:rPr>
                <w:szCs w:val="22"/>
                <w:lang w:eastAsia="sv-SE"/>
              </w:rPr>
            </w:pPr>
            <w:r w:rsidRPr="00962B3F">
              <w:rPr>
                <w:b/>
                <w:i/>
                <w:szCs w:val="22"/>
                <w:lang w:eastAsia="sv-SE"/>
              </w:rPr>
              <w:t>ra-PreambleStartIndex</w:t>
            </w:r>
          </w:p>
          <w:p w14:paraId="730755FA" w14:textId="77777777" w:rsidR="005A6121" w:rsidRPr="00962B3F" w:rsidRDefault="005A6121" w:rsidP="00C1392F">
            <w:pPr>
              <w:pStyle w:val="TAL"/>
              <w:rPr>
                <w:szCs w:val="22"/>
                <w:lang w:eastAsia="sv-SE"/>
              </w:rPr>
            </w:pPr>
            <w:r w:rsidRPr="00962B3F">
              <w:rPr>
                <w:szCs w:val="22"/>
                <w:lang w:eastAsia="sv-SE"/>
              </w:rPr>
              <w:t xml:space="preserve">If N SSBs are associated with a RACH occasion, where N &gt; = 1, for the i-th SSB (i=0, …, N-1) the preamble with preamble index = </w:t>
            </w:r>
            <w:r w:rsidRPr="00962B3F">
              <w:rPr>
                <w:i/>
                <w:szCs w:val="22"/>
                <w:lang w:eastAsia="sv-SE"/>
              </w:rPr>
              <w:t>ra-PreambleStartIndex</w:t>
            </w:r>
            <w:r w:rsidRPr="00962B3F">
              <w:rPr>
                <w:szCs w:val="22"/>
                <w:lang w:eastAsia="sv-SE"/>
              </w:rPr>
              <w:t xml:space="preserve"> + i is used for SI request; For N &lt; 1, the preamble with preamble index = </w:t>
            </w:r>
            <w:r w:rsidRPr="00962B3F">
              <w:rPr>
                <w:i/>
                <w:szCs w:val="22"/>
                <w:lang w:eastAsia="sv-SE"/>
              </w:rPr>
              <w:t>ra-PreambleStartIndex</w:t>
            </w:r>
            <w:r w:rsidRPr="00962B3F">
              <w:rPr>
                <w:szCs w:val="22"/>
                <w:lang w:eastAsia="sv-SE"/>
              </w:rPr>
              <w:t xml:space="preserve"> is used for SI request.</w:t>
            </w:r>
          </w:p>
        </w:tc>
      </w:tr>
    </w:tbl>
    <w:p w14:paraId="4B7F2865" w14:textId="77777777" w:rsidR="00394471" w:rsidRPr="00962B3F" w:rsidRDefault="00394471" w:rsidP="00394471"/>
    <w:p w14:paraId="683D9AEF" w14:textId="77777777" w:rsidR="00394471" w:rsidRPr="00962B3F" w:rsidRDefault="00394471" w:rsidP="00394471">
      <w:pPr>
        <w:pStyle w:val="Heading4"/>
        <w:rPr>
          <w:rFonts w:eastAsia="SimSun"/>
        </w:rPr>
      </w:pPr>
      <w:bookmarkStart w:id="1031" w:name="_Toc60777386"/>
      <w:bookmarkStart w:id="1032" w:name="_Toc100930303"/>
      <w:r w:rsidRPr="00962B3F">
        <w:rPr>
          <w:rFonts w:eastAsia="SimSun"/>
        </w:rPr>
        <w:lastRenderedPageBreak/>
        <w:t>–</w:t>
      </w:r>
      <w:r w:rsidRPr="00962B3F">
        <w:rPr>
          <w:rFonts w:eastAsia="SimSun"/>
        </w:rPr>
        <w:tab/>
      </w:r>
      <w:r w:rsidRPr="00962B3F">
        <w:rPr>
          <w:rFonts w:eastAsia="SimSun"/>
          <w:i/>
        </w:rPr>
        <w:t>SI-SchedulingInfo</w:t>
      </w:r>
      <w:bookmarkEnd w:id="1031"/>
      <w:bookmarkEnd w:id="1032"/>
    </w:p>
    <w:p w14:paraId="1E6DA069" w14:textId="77777777" w:rsidR="00394471" w:rsidRPr="00962B3F" w:rsidRDefault="00394471" w:rsidP="00394471">
      <w:pPr>
        <w:rPr>
          <w:rFonts w:eastAsia="SimSun"/>
        </w:rPr>
      </w:pPr>
      <w:r w:rsidRPr="00962B3F">
        <w:t xml:space="preserve">The IE </w:t>
      </w:r>
      <w:r w:rsidRPr="00962B3F">
        <w:rPr>
          <w:i/>
        </w:rPr>
        <w:t xml:space="preserve">SI-SchedulingInfo </w:t>
      </w:r>
      <w:r w:rsidRPr="00962B3F">
        <w:t>contains information needed for acquisition of SI messages.</w:t>
      </w:r>
    </w:p>
    <w:p w14:paraId="6EAFB0F6" w14:textId="77777777" w:rsidR="00394471" w:rsidRPr="00962B3F" w:rsidRDefault="00394471" w:rsidP="00394471">
      <w:pPr>
        <w:pStyle w:val="TH"/>
      </w:pPr>
      <w:r w:rsidRPr="00962B3F">
        <w:rPr>
          <w:bCs/>
          <w:i/>
          <w:iCs/>
        </w:rPr>
        <w:t xml:space="preserve">SI-SchedulingInfo </w:t>
      </w:r>
      <w:r w:rsidRPr="00962B3F">
        <w:t>information element</w:t>
      </w:r>
    </w:p>
    <w:p w14:paraId="6524BEE2" w14:textId="77777777" w:rsidR="00394471" w:rsidRPr="00962B3F" w:rsidRDefault="00394471" w:rsidP="00962B3F">
      <w:pPr>
        <w:pStyle w:val="PL"/>
        <w:rPr>
          <w:color w:val="808080"/>
        </w:rPr>
      </w:pPr>
      <w:r w:rsidRPr="00962B3F">
        <w:rPr>
          <w:color w:val="808080"/>
        </w:rPr>
        <w:t>-- ASN1START</w:t>
      </w:r>
    </w:p>
    <w:p w14:paraId="4DBBC522" w14:textId="77777777" w:rsidR="00394471" w:rsidRPr="00962B3F" w:rsidRDefault="00394471" w:rsidP="00962B3F">
      <w:pPr>
        <w:pStyle w:val="PL"/>
        <w:rPr>
          <w:color w:val="808080"/>
        </w:rPr>
      </w:pPr>
      <w:r w:rsidRPr="00962B3F">
        <w:rPr>
          <w:color w:val="808080"/>
        </w:rPr>
        <w:t>-- TAG–SI-SCHEDULINGINFO-START</w:t>
      </w:r>
    </w:p>
    <w:p w14:paraId="37868BCF" w14:textId="77777777" w:rsidR="00394471" w:rsidRPr="00962B3F" w:rsidRDefault="00394471" w:rsidP="00962B3F">
      <w:pPr>
        <w:pStyle w:val="PL"/>
      </w:pPr>
    </w:p>
    <w:p w14:paraId="3FAE519A" w14:textId="77777777" w:rsidR="00394471" w:rsidRPr="00962B3F" w:rsidRDefault="00394471" w:rsidP="00962B3F">
      <w:pPr>
        <w:pStyle w:val="PL"/>
      </w:pPr>
      <w:r w:rsidRPr="00962B3F">
        <w:t xml:space="preserve">SI-SchedulingInfo ::=               </w:t>
      </w:r>
      <w:r w:rsidRPr="00962B3F">
        <w:rPr>
          <w:color w:val="993366"/>
        </w:rPr>
        <w:t>SEQUENCE</w:t>
      </w:r>
      <w:r w:rsidRPr="00962B3F">
        <w:t xml:space="preserve"> {</w:t>
      </w:r>
    </w:p>
    <w:p w14:paraId="1D7D4CC6" w14:textId="77777777" w:rsidR="00394471" w:rsidRPr="00962B3F" w:rsidRDefault="00394471" w:rsidP="00962B3F">
      <w:pPr>
        <w:pStyle w:val="PL"/>
      </w:pPr>
      <w:r w:rsidRPr="00962B3F">
        <w:t xml:space="preserve">    schedulingInfoList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w:t>
      </w:r>
    </w:p>
    <w:p w14:paraId="6AF71ADF" w14:textId="254F9984" w:rsidR="00394471" w:rsidRPr="00962B3F" w:rsidRDefault="00394471" w:rsidP="00962B3F">
      <w:pPr>
        <w:pStyle w:val="PL"/>
      </w:pPr>
      <w:r w:rsidRPr="00962B3F">
        <w:t xml:space="preserve">    si-WindowLength                     </w:t>
      </w:r>
      <w:r w:rsidRPr="00962B3F">
        <w:rPr>
          <w:color w:val="993366"/>
        </w:rPr>
        <w:t>ENUMERATED</w:t>
      </w:r>
      <w:r w:rsidRPr="00962B3F">
        <w:t xml:space="preserve"> {s5, s10, s20, s40, s80, s160, s320, s640, s1280</w:t>
      </w:r>
      <w:r w:rsidR="00F12A49" w:rsidRPr="00962B3F">
        <w:t xml:space="preserve">, s2560-v1710, s5120-v1710 </w:t>
      </w:r>
      <w:r w:rsidRPr="00962B3F">
        <w:t>},</w:t>
      </w:r>
    </w:p>
    <w:p w14:paraId="24CEE023" w14:textId="77777777" w:rsidR="00394471" w:rsidRPr="00962B3F" w:rsidRDefault="00394471" w:rsidP="00962B3F">
      <w:pPr>
        <w:pStyle w:val="PL"/>
        <w:rPr>
          <w:color w:val="808080"/>
        </w:rPr>
      </w:pPr>
      <w:r w:rsidRPr="00962B3F">
        <w:t xml:space="preserve">    si-RequestConfig                    SI-RequestConfig                                                </w:t>
      </w:r>
      <w:r w:rsidRPr="00962B3F">
        <w:rPr>
          <w:color w:val="993366"/>
        </w:rPr>
        <w:t>OPTIONAL</w:t>
      </w:r>
      <w:r w:rsidRPr="00962B3F">
        <w:t xml:space="preserve">,  </w:t>
      </w:r>
      <w:r w:rsidRPr="00962B3F">
        <w:rPr>
          <w:color w:val="808080"/>
        </w:rPr>
        <w:t>-- Cond MSG-1</w:t>
      </w:r>
    </w:p>
    <w:p w14:paraId="2F7973C3" w14:textId="77777777" w:rsidR="00394471" w:rsidRPr="00962B3F" w:rsidRDefault="00394471" w:rsidP="00962B3F">
      <w:pPr>
        <w:pStyle w:val="PL"/>
        <w:rPr>
          <w:color w:val="808080"/>
        </w:rPr>
      </w:pPr>
      <w:r w:rsidRPr="00962B3F">
        <w:t xml:space="preserve">    si-RequestConfigSUL                 SI-RequestConfig                                                </w:t>
      </w:r>
      <w:r w:rsidRPr="00962B3F">
        <w:rPr>
          <w:color w:val="993366"/>
        </w:rPr>
        <w:t>OPTIONAL</w:t>
      </w:r>
      <w:r w:rsidRPr="00962B3F">
        <w:t xml:space="preserve">,  </w:t>
      </w:r>
      <w:r w:rsidRPr="00962B3F">
        <w:rPr>
          <w:color w:val="808080"/>
        </w:rPr>
        <w:t>-- Cond SUL-MSG-1</w:t>
      </w:r>
    </w:p>
    <w:p w14:paraId="615AB988" w14:textId="77777777" w:rsidR="00394471" w:rsidRPr="00962B3F" w:rsidRDefault="00394471" w:rsidP="00962B3F">
      <w:pPr>
        <w:pStyle w:val="PL"/>
        <w:rPr>
          <w:color w:val="808080"/>
        </w:rPr>
      </w:pPr>
      <w:r w:rsidRPr="00962B3F">
        <w:t xml:space="preserve">    systemInformationAreaID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                                          </w:t>
      </w:r>
      <w:r w:rsidRPr="00962B3F">
        <w:rPr>
          <w:color w:val="993366"/>
        </w:rPr>
        <w:t>OPTIONAL</w:t>
      </w:r>
      <w:r w:rsidRPr="00962B3F">
        <w:t xml:space="preserve">,   </w:t>
      </w:r>
      <w:r w:rsidRPr="00962B3F">
        <w:rPr>
          <w:color w:val="808080"/>
        </w:rPr>
        <w:t>-- Need R</w:t>
      </w:r>
    </w:p>
    <w:p w14:paraId="708C915C" w14:textId="77777777" w:rsidR="00394471" w:rsidRPr="00962B3F" w:rsidRDefault="00394471" w:rsidP="00962B3F">
      <w:pPr>
        <w:pStyle w:val="PL"/>
      </w:pPr>
      <w:r w:rsidRPr="00962B3F">
        <w:t xml:space="preserve">    ...</w:t>
      </w:r>
    </w:p>
    <w:p w14:paraId="5BB17965" w14:textId="77777777" w:rsidR="00394471" w:rsidRPr="00962B3F" w:rsidRDefault="00394471" w:rsidP="00962B3F">
      <w:pPr>
        <w:pStyle w:val="PL"/>
      </w:pPr>
      <w:r w:rsidRPr="00962B3F">
        <w:t>}</w:t>
      </w:r>
    </w:p>
    <w:p w14:paraId="428B0503" w14:textId="77777777" w:rsidR="00394471" w:rsidRPr="00962B3F" w:rsidRDefault="00394471" w:rsidP="00962B3F">
      <w:pPr>
        <w:pStyle w:val="PL"/>
      </w:pPr>
    </w:p>
    <w:p w14:paraId="6A4C1E73" w14:textId="77777777" w:rsidR="00394471" w:rsidRPr="00962B3F" w:rsidRDefault="00394471" w:rsidP="00962B3F">
      <w:pPr>
        <w:pStyle w:val="PL"/>
      </w:pPr>
      <w:r w:rsidRPr="00962B3F">
        <w:t xml:space="preserve">SchedulingInfo ::=                  </w:t>
      </w:r>
      <w:r w:rsidRPr="00962B3F">
        <w:rPr>
          <w:color w:val="993366"/>
        </w:rPr>
        <w:t>SEQUENCE</w:t>
      </w:r>
      <w:r w:rsidRPr="00962B3F">
        <w:t xml:space="preserve"> {</w:t>
      </w:r>
    </w:p>
    <w:p w14:paraId="0539243B" w14:textId="77777777" w:rsidR="00394471" w:rsidRPr="00962B3F" w:rsidRDefault="00394471" w:rsidP="00962B3F">
      <w:pPr>
        <w:pStyle w:val="PL"/>
      </w:pPr>
      <w:r w:rsidRPr="00962B3F">
        <w:t xml:space="preserve">    si-BroadcastStatus                  </w:t>
      </w:r>
      <w:r w:rsidRPr="00962B3F">
        <w:rPr>
          <w:color w:val="993366"/>
        </w:rPr>
        <w:t>ENUMERATED</w:t>
      </w:r>
      <w:r w:rsidRPr="00962B3F">
        <w:t xml:space="preserve"> {broadcasting, notBroadcasting},</w:t>
      </w:r>
    </w:p>
    <w:p w14:paraId="7C2FA7F9" w14:textId="77777777" w:rsidR="00394471" w:rsidRPr="00962B3F" w:rsidRDefault="00394471" w:rsidP="00962B3F">
      <w:pPr>
        <w:pStyle w:val="PL"/>
      </w:pPr>
      <w:r w:rsidRPr="00962B3F">
        <w:t xml:space="preserve">    si-Periodicity                      </w:t>
      </w:r>
      <w:r w:rsidRPr="00962B3F">
        <w:rPr>
          <w:color w:val="993366"/>
        </w:rPr>
        <w:t>ENUMERATED</w:t>
      </w:r>
      <w:r w:rsidRPr="00962B3F">
        <w:t xml:space="preserve"> {rf8, rf16, rf32, rf64, rf128, rf256, rf512},</w:t>
      </w:r>
    </w:p>
    <w:p w14:paraId="4B4BF2AB" w14:textId="77777777" w:rsidR="00394471" w:rsidRPr="00962B3F" w:rsidRDefault="00394471" w:rsidP="00962B3F">
      <w:pPr>
        <w:pStyle w:val="PL"/>
      </w:pPr>
      <w:r w:rsidRPr="00962B3F">
        <w:t xml:space="preserve">    sib-MappingInfo                     SIB-Mapping</w:t>
      </w:r>
    </w:p>
    <w:p w14:paraId="662FCE2C" w14:textId="77777777" w:rsidR="00B44B7F" w:rsidRPr="00962B3F" w:rsidRDefault="00394471" w:rsidP="00962B3F">
      <w:pPr>
        <w:pStyle w:val="PL"/>
      </w:pPr>
      <w:r w:rsidRPr="00962B3F">
        <w:t>}</w:t>
      </w:r>
    </w:p>
    <w:p w14:paraId="53055CF4" w14:textId="77777777" w:rsidR="00B44B7F" w:rsidRPr="00962B3F" w:rsidRDefault="00B44B7F" w:rsidP="00962B3F">
      <w:pPr>
        <w:pStyle w:val="PL"/>
      </w:pPr>
    </w:p>
    <w:p w14:paraId="0FCBD6DC" w14:textId="595CAC2D" w:rsidR="00B44B7F" w:rsidRPr="00962B3F" w:rsidRDefault="00B44B7F" w:rsidP="00962B3F">
      <w:pPr>
        <w:pStyle w:val="PL"/>
      </w:pPr>
      <w:r w:rsidRPr="00962B3F">
        <w:t xml:space="preserve">SI-SchedulingInfo-v1700 ::=         </w:t>
      </w:r>
      <w:r w:rsidRPr="00962B3F">
        <w:rPr>
          <w:color w:val="993366"/>
        </w:rPr>
        <w:t>SEQUENCE</w:t>
      </w:r>
      <w:r w:rsidRPr="00962B3F">
        <w:t xml:space="preserve"> {</w:t>
      </w:r>
    </w:p>
    <w:p w14:paraId="3D10C525" w14:textId="77777777" w:rsidR="003F4345" w:rsidRPr="00962B3F" w:rsidRDefault="00B44B7F" w:rsidP="00962B3F">
      <w:pPr>
        <w:pStyle w:val="PL"/>
      </w:pPr>
      <w:r w:rsidRPr="00962B3F">
        <w:t xml:space="preserve">    schedulingInfoList2-r17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SchedulingInfo2-r17</w:t>
      </w:r>
      <w:r w:rsidR="003F4345" w:rsidRPr="00962B3F">
        <w:t>,</w:t>
      </w:r>
    </w:p>
    <w:p w14:paraId="19FE5DB6" w14:textId="7FF593B2" w:rsidR="00B44B7F" w:rsidRPr="00962B3F" w:rsidRDefault="003F4345" w:rsidP="00962B3F">
      <w:pPr>
        <w:pStyle w:val="PL"/>
        <w:rPr>
          <w:color w:val="808080"/>
        </w:rPr>
      </w:pPr>
      <w:r w:rsidRPr="00962B3F">
        <w:t xml:space="preserve">    si-RequestConfig-RedCap-r17         SI-RequestConfig                                                </w:t>
      </w:r>
      <w:r w:rsidRPr="00962B3F">
        <w:rPr>
          <w:color w:val="993366"/>
        </w:rPr>
        <w:t>OPTIONAL</w:t>
      </w:r>
      <w:r w:rsidRPr="00962B3F">
        <w:t xml:space="preserve">  </w:t>
      </w:r>
      <w:r w:rsidRPr="00962B3F">
        <w:rPr>
          <w:color w:val="808080"/>
        </w:rPr>
        <w:t>-- Cond REDCAP-MSG-1</w:t>
      </w:r>
    </w:p>
    <w:p w14:paraId="4E5DD3E7" w14:textId="77777777" w:rsidR="00B44B7F" w:rsidRPr="00962B3F" w:rsidRDefault="00B44B7F" w:rsidP="00962B3F">
      <w:pPr>
        <w:pStyle w:val="PL"/>
      </w:pPr>
      <w:r w:rsidRPr="00962B3F">
        <w:t>}</w:t>
      </w:r>
    </w:p>
    <w:p w14:paraId="3F0E1AF6" w14:textId="77777777" w:rsidR="00B44B7F" w:rsidRPr="00962B3F" w:rsidRDefault="00B44B7F" w:rsidP="00962B3F">
      <w:pPr>
        <w:pStyle w:val="PL"/>
      </w:pPr>
    </w:p>
    <w:p w14:paraId="1B2D2769" w14:textId="5D76ACFD" w:rsidR="00B44B7F" w:rsidRPr="00962B3F" w:rsidRDefault="00B44B7F" w:rsidP="00962B3F">
      <w:pPr>
        <w:pStyle w:val="PL"/>
      </w:pPr>
      <w:r w:rsidRPr="00962B3F">
        <w:t xml:space="preserve">SchedulingInfo2-r17 ::=             </w:t>
      </w:r>
      <w:r w:rsidRPr="00962B3F">
        <w:rPr>
          <w:color w:val="993366"/>
        </w:rPr>
        <w:t>SEQUENCE</w:t>
      </w:r>
      <w:r w:rsidRPr="00962B3F">
        <w:t xml:space="preserve"> {</w:t>
      </w:r>
    </w:p>
    <w:p w14:paraId="2E4DB67F" w14:textId="77777777" w:rsidR="00B44B7F" w:rsidRPr="00962B3F" w:rsidRDefault="00B44B7F" w:rsidP="00962B3F">
      <w:pPr>
        <w:pStyle w:val="PL"/>
      </w:pPr>
      <w:r w:rsidRPr="00962B3F">
        <w:t xml:space="preserve">    si-BroadcastStatus-r17              </w:t>
      </w:r>
      <w:r w:rsidRPr="00962B3F">
        <w:rPr>
          <w:color w:val="993366"/>
        </w:rPr>
        <w:t>ENUMERATED</w:t>
      </w:r>
      <w:r w:rsidRPr="00962B3F">
        <w:t xml:space="preserve"> {broadcasting, notBroadcasting},</w:t>
      </w:r>
    </w:p>
    <w:p w14:paraId="765EE752" w14:textId="77777777" w:rsidR="00B44B7F" w:rsidRPr="00962B3F" w:rsidRDefault="00B44B7F" w:rsidP="00962B3F">
      <w:pPr>
        <w:pStyle w:val="PL"/>
      </w:pPr>
      <w:r w:rsidRPr="00962B3F">
        <w:t xml:space="preserve">    si-WindowPosition-r17               </w:t>
      </w:r>
      <w:r w:rsidRPr="00962B3F">
        <w:rPr>
          <w:color w:val="993366"/>
        </w:rPr>
        <w:t>INTEGER</w:t>
      </w:r>
      <w:r w:rsidRPr="00962B3F">
        <w:t xml:space="preserve"> (1..256),</w:t>
      </w:r>
    </w:p>
    <w:p w14:paraId="31DD360B" w14:textId="77777777" w:rsidR="00B44B7F" w:rsidRPr="00962B3F" w:rsidRDefault="00B44B7F" w:rsidP="00962B3F">
      <w:pPr>
        <w:pStyle w:val="PL"/>
      </w:pPr>
      <w:r w:rsidRPr="00962B3F">
        <w:t xml:space="preserve">    si-Periodicity-r17                  </w:t>
      </w:r>
      <w:r w:rsidRPr="00962B3F">
        <w:rPr>
          <w:color w:val="993366"/>
        </w:rPr>
        <w:t>ENUMERATED</w:t>
      </w:r>
      <w:r w:rsidRPr="00962B3F">
        <w:t xml:space="preserve"> {rf8, rf16, rf32, rf64, rf128, rf256, rf512},</w:t>
      </w:r>
    </w:p>
    <w:p w14:paraId="0E6F0437" w14:textId="651BE13F" w:rsidR="00B44B7F" w:rsidRPr="00962B3F" w:rsidRDefault="00B44B7F" w:rsidP="00962B3F">
      <w:pPr>
        <w:pStyle w:val="PL"/>
      </w:pPr>
      <w:r w:rsidRPr="00962B3F">
        <w:t xml:space="preserve">    sib-MappingInfo-r17                 SIB-Mapping-v1700</w:t>
      </w:r>
    </w:p>
    <w:p w14:paraId="3BA963A9" w14:textId="540158A4" w:rsidR="00394471" w:rsidRPr="00962B3F" w:rsidRDefault="00B44B7F" w:rsidP="00962B3F">
      <w:pPr>
        <w:pStyle w:val="PL"/>
      </w:pPr>
      <w:r w:rsidRPr="00962B3F">
        <w:t>}</w:t>
      </w:r>
    </w:p>
    <w:p w14:paraId="6C61268E" w14:textId="77777777" w:rsidR="00394471" w:rsidRPr="00962B3F" w:rsidRDefault="00394471" w:rsidP="00962B3F">
      <w:pPr>
        <w:pStyle w:val="PL"/>
      </w:pPr>
    </w:p>
    <w:p w14:paraId="6610FF75" w14:textId="77777777" w:rsidR="00394471" w:rsidRPr="00962B3F" w:rsidRDefault="00394471" w:rsidP="00962B3F">
      <w:pPr>
        <w:pStyle w:val="PL"/>
      </w:pPr>
      <w:r w:rsidRPr="00962B3F">
        <w:t xml:space="preserve">SIB-Mapping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w:t>
      </w:r>
    </w:p>
    <w:p w14:paraId="35251EAB" w14:textId="7D9942A1" w:rsidR="00394471" w:rsidRPr="00962B3F" w:rsidRDefault="00394471" w:rsidP="00962B3F">
      <w:pPr>
        <w:pStyle w:val="PL"/>
      </w:pPr>
    </w:p>
    <w:p w14:paraId="7B9E0D33" w14:textId="2344446D" w:rsidR="00B44B7F" w:rsidRPr="00962B3F" w:rsidRDefault="00B44B7F" w:rsidP="00962B3F">
      <w:pPr>
        <w:pStyle w:val="PL"/>
      </w:pPr>
      <w:r w:rsidRPr="00962B3F">
        <w:t xml:space="preserve">SIB-Mapping-v1700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SIB-TypeInfo-v1700</w:t>
      </w:r>
    </w:p>
    <w:p w14:paraId="0BC57280" w14:textId="77777777" w:rsidR="00B44B7F" w:rsidRPr="00962B3F" w:rsidRDefault="00B44B7F" w:rsidP="00962B3F">
      <w:pPr>
        <w:pStyle w:val="PL"/>
      </w:pPr>
    </w:p>
    <w:p w14:paraId="6C1666ED" w14:textId="77777777" w:rsidR="00394471" w:rsidRPr="00962B3F" w:rsidRDefault="00394471" w:rsidP="00962B3F">
      <w:pPr>
        <w:pStyle w:val="PL"/>
      </w:pPr>
      <w:r w:rsidRPr="00962B3F">
        <w:t xml:space="preserve">SIB-TypeInfo ::=                    </w:t>
      </w:r>
      <w:r w:rsidRPr="00962B3F">
        <w:rPr>
          <w:color w:val="993366"/>
        </w:rPr>
        <w:t>SEQUENCE</w:t>
      </w:r>
      <w:r w:rsidRPr="00962B3F">
        <w:t xml:space="preserve"> {</w:t>
      </w:r>
    </w:p>
    <w:p w14:paraId="32778603" w14:textId="77777777" w:rsidR="00394471" w:rsidRPr="00962B3F" w:rsidRDefault="00394471" w:rsidP="00962B3F">
      <w:pPr>
        <w:pStyle w:val="PL"/>
      </w:pPr>
      <w:r w:rsidRPr="00962B3F">
        <w:t xml:space="preserve">    type                                </w:t>
      </w:r>
      <w:r w:rsidRPr="00962B3F">
        <w:rPr>
          <w:color w:val="993366"/>
        </w:rPr>
        <w:t>ENUMERATED</w:t>
      </w:r>
      <w:r w:rsidRPr="00962B3F">
        <w:t xml:space="preserve"> {sibType2, sibType3, sibType4, sibType5, sibType6, sibType7, sibType8, sibType9,</w:t>
      </w:r>
    </w:p>
    <w:p w14:paraId="7E358B6D" w14:textId="77777777" w:rsidR="00A73A2D" w:rsidRPr="00962B3F" w:rsidRDefault="00394471" w:rsidP="00962B3F">
      <w:pPr>
        <w:pStyle w:val="PL"/>
      </w:pPr>
      <w:r w:rsidRPr="00962B3F">
        <w:t xml:space="preserve">                                                     sibType10-v1610, sibType11-v1610, sibType12-v1610, sibType13-v1610,</w:t>
      </w:r>
    </w:p>
    <w:p w14:paraId="40134E22" w14:textId="4C8CA0E1" w:rsidR="00394471" w:rsidRPr="00962B3F" w:rsidRDefault="00A73A2D" w:rsidP="00962B3F">
      <w:pPr>
        <w:pStyle w:val="PL"/>
      </w:pPr>
      <w:r w:rsidRPr="00962B3F">
        <w:t xml:space="preserve">                                                    </w:t>
      </w:r>
      <w:r w:rsidR="00394471" w:rsidRPr="00962B3F">
        <w:t xml:space="preserve"> sibType14-v1610, spare3, spare2, spare1,... },</w:t>
      </w:r>
    </w:p>
    <w:p w14:paraId="3FA947BE" w14:textId="4A04AAAF" w:rsidR="00394471" w:rsidRPr="00962B3F" w:rsidRDefault="00394471" w:rsidP="00962B3F">
      <w:pPr>
        <w:pStyle w:val="PL"/>
        <w:rPr>
          <w:color w:val="808080"/>
        </w:rPr>
      </w:pPr>
      <w:r w:rsidRPr="00962B3F">
        <w:t xml:space="preserve">    valueTag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SIB-TYPE</w:t>
      </w:r>
    </w:p>
    <w:p w14:paraId="5C32123F" w14:textId="3014D856" w:rsidR="00394471" w:rsidRPr="00962B3F" w:rsidRDefault="00394471" w:rsidP="00962B3F">
      <w:pPr>
        <w:pStyle w:val="PL"/>
        <w:rPr>
          <w:color w:val="808080"/>
        </w:rPr>
      </w:pPr>
      <w:r w:rsidRPr="00962B3F">
        <w:t xml:space="preserve">    areaScope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F2ED02" w14:textId="77777777" w:rsidR="00394471" w:rsidRPr="00962B3F" w:rsidRDefault="00394471" w:rsidP="00962B3F">
      <w:pPr>
        <w:pStyle w:val="PL"/>
      </w:pPr>
      <w:r w:rsidRPr="00962B3F">
        <w:t>}</w:t>
      </w:r>
    </w:p>
    <w:p w14:paraId="5DE34FFC" w14:textId="77777777" w:rsidR="00B44B7F" w:rsidRPr="00962B3F" w:rsidRDefault="00B44B7F" w:rsidP="00962B3F">
      <w:pPr>
        <w:pStyle w:val="PL"/>
      </w:pPr>
    </w:p>
    <w:p w14:paraId="748064B0" w14:textId="2751CB9C" w:rsidR="00B44B7F" w:rsidRPr="00962B3F" w:rsidRDefault="00B44B7F" w:rsidP="00962B3F">
      <w:pPr>
        <w:pStyle w:val="PL"/>
      </w:pPr>
      <w:r w:rsidRPr="00962B3F">
        <w:t xml:space="preserve">SIB-TypeInfo-v1700 ::=              </w:t>
      </w:r>
      <w:r w:rsidRPr="00962B3F">
        <w:rPr>
          <w:color w:val="993366"/>
        </w:rPr>
        <w:t>SEQUENCE</w:t>
      </w:r>
      <w:r w:rsidRPr="00962B3F">
        <w:t xml:space="preserve"> {</w:t>
      </w:r>
    </w:p>
    <w:p w14:paraId="7CA3B496" w14:textId="197F07CE" w:rsidR="00B44B7F" w:rsidRPr="00962B3F" w:rsidRDefault="00B44B7F" w:rsidP="00962B3F">
      <w:pPr>
        <w:pStyle w:val="PL"/>
      </w:pPr>
      <w:r w:rsidRPr="00962B3F">
        <w:t xml:space="preserve">    sibType-r17                         </w:t>
      </w:r>
      <w:r w:rsidRPr="00962B3F">
        <w:rPr>
          <w:color w:val="993366"/>
        </w:rPr>
        <w:t>CHOICE</w:t>
      </w:r>
      <w:r w:rsidRPr="00962B3F">
        <w:t xml:space="preserve"> {</w:t>
      </w:r>
    </w:p>
    <w:p w14:paraId="00D7BFD3" w14:textId="77777777" w:rsidR="005B0782" w:rsidRPr="00962B3F" w:rsidRDefault="00B44B7F" w:rsidP="00962B3F">
      <w:pPr>
        <w:pStyle w:val="PL"/>
      </w:pPr>
      <w:r w:rsidRPr="00962B3F">
        <w:t xml:space="preserve">        type1-r17                           </w:t>
      </w:r>
      <w:r w:rsidRPr="00962B3F">
        <w:rPr>
          <w:color w:val="993366"/>
        </w:rPr>
        <w:t>ENUMERATED</w:t>
      </w:r>
      <w:r w:rsidRPr="00962B3F">
        <w:t xml:space="preserve"> {</w:t>
      </w:r>
      <w:r w:rsidR="00944564" w:rsidRPr="00962B3F">
        <w:t>sibType15, sibType16, sibType17, sibType18, sibType19, sibType20, sibType21,</w:t>
      </w:r>
    </w:p>
    <w:p w14:paraId="2F53DA0D" w14:textId="0B1F06AD" w:rsidR="00B44B7F" w:rsidRPr="00B340DC" w:rsidRDefault="005B0782" w:rsidP="00962B3F">
      <w:pPr>
        <w:pStyle w:val="PL"/>
        <w:rPr>
          <w:lang w:val="sv-SE"/>
        </w:rPr>
      </w:pPr>
      <w:r w:rsidRPr="00962B3F">
        <w:lastRenderedPageBreak/>
        <w:t xml:space="preserve">                                                        </w:t>
      </w:r>
      <w:r w:rsidRPr="00B340DC">
        <w:rPr>
          <w:lang w:val="sv-SE"/>
        </w:rPr>
        <w:t>spare9, spare8, spare7, spare6, spare5, spare4, spare3, spare2, spare1,</w:t>
      </w:r>
      <w:r w:rsidR="00944564" w:rsidRPr="00B340DC">
        <w:rPr>
          <w:lang w:val="sv-SE"/>
        </w:rPr>
        <w:t>...</w:t>
      </w:r>
      <w:r w:rsidR="00B44B7F" w:rsidRPr="00B340DC">
        <w:rPr>
          <w:lang w:val="sv-SE"/>
        </w:rPr>
        <w:t>},</w:t>
      </w:r>
    </w:p>
    <w:p w14:paraId="3EE0EC6E" w14:textId="7B25639E" w:rsidR="00B44B7F" w:rsidRPr="00962B3F" w:rsidRDefault="00B44B7F" w:rsidP="00962B3F">
      <w:pPr>
        <w:pStyle w:val="PL"/>
      </w:pPr>
      <w:r w:rsidRPr="00B340DC">
        <w:rPr>
          <w:lang w:val="sv-SE"/>
        </w:rPr>
        <w:t xml:space="preserve">        </w:t>
      </w:r>
      <w:r w:rsidRPr="00962B3F">
        <w:t xml:space="preserve">type2-r17                           </w:t>
      </w:r>
      <w:r w:rsidRPr="00962B3F">
        <w:rPr>
          <w:color w:val="993366"/>
        </w:rPr>
        <w:t>SEQUENCE</w:t>
      </w:r>
      <w:r w:rsidRPr="00962B3F">
        <w:t xml:space="preserve"> {</w:t>
      </w:r>
    </w:p>
    <w:p w14:paraId="67367354" w14:textId="77777777" w:rsidR="00F747EB" w:rsidRPr="00962B3F" w:rsidRDefault="00B44B7F" w:rsidP="00962B3F">
      <w:pPr>
        <w:pStyle w:val="PL"/>
      </w:pPr>
      <w:r w:rsidRPr="00962B3F">
        <w:t xml:space="preserve">            posSibType-r17                      </w:t>
      </w:r>
      <w:r w:rsidRPr="00962B3F">
        <w:rPr>
          <w:color w:val="993366"/>
        </w:rPr>
        <w:t>ENUMERATED</w:t>
      </w:r>
      <w:r w:rsidRPr="00962B3F">
        <w:t xml:space="preserve"> {</w:t>
      </w:r>
      <w:r w:rsidR="00944564" w:rsidRPr="00962B3F">
        <w:t>posSibType1-9, posSibType1-10, posSibType2-24, posSibType2-25,</w:t>
      </w:r>
    </w:p>
    <w:p w14:paraId="224C1889" w14:textId="2EF35D6B" w:rsidR="005B0782" w:rsidRPr="00962B3F" w:rsidRDefault="005B0782" w:rsidP="00962B3F">
      <w:pPr>
        <w:pStyle w:val="PL"/>
      </w:pPr>
      <w:r w:rsidRPr="00962B3F">
        <w:t xml:space="preserve">                                                            </w:t>
      </w:r>
      <w:r w:rsidR="00944564" w:rsidRPr="00962B3F">
        <w:t>posSibType6-4, posSibType6-5, posSibType6-6,</w:t>
      </w:r>
      <w:r w:rsidRPr="00962B3F">
        <w:t xml:space="preserve"> spare9, spare8, spare7, spare6,</w:t>
      </w:r>
    </w:p>
    <w:p w14:paraId="55DB0B48" w14:textId="3410771D" w:rsidR="00B44B7F" w:rsidRPr="00B340DC" w:rsidRDefault="005B0782" w:rsidP="00962B3F">
      <w:pPr>
        <w:pStyle w:val="PL"/>
        <w:rPr>
          <w:lang w:val="sv-SE"/>
        </w:rPr>
      </w:pPr>
      <w:r w:rsidRPr="00962B3F">
        <w:t xml:space="preserve">                                                            </w:t>
      </w:r>
      <w:r w:rsidRPr="00B340DC">
        <w:rPr>
          <w:lang w:val="sv-SE"/>
        </w:rPr>
        <w:t>spare5, spare4, spare3, spare2, spare1,</w:t>
      </w:r>
      <w:r w:rsidR="00944564" w:rsidRPr="00B340DC">
        <w:rPr>
          <w:lang w:val="sv-SE"/>
        </w:rPr>
        <w:t>...</w:t>
      </w:r>
      <w:r w:rsidR="00B44B7F" w:rsidRPr="00B340DC">
        <w:rPr>
          <w:lang w:val="sv-SE"/>
        </w:rPr>
        <w:t>},</w:t>
      </w:r>
    </w:p>
    <w:p w14:paraId="4F4CA265" w14:textId="58F23787" w:rsidR="00B44B7F" w:rsidRPr="00962B3F" w:rsidRDefault="00B44B7F" w:rsidP="00962B3F">
      <w:pPr>
        <w:pStyle w:val="PL"/>
        <w:rPr>
          <w:color w:val="808080"/>
        </w:rPr>
      </w:pPr>
      <w:r w:rsidRPr="00B340DC">
        <w:rPr>
          <w:lang w:val="sv-SE"/>
        </w:rPr>
        <w:t xml:space="preserve">            </w:t>
      </w:r>
      <w:r w:rsidRPr="00962B3F">
        <w:t xml:space="preserve">encrypted-r17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9FEE358" w14:textId="7FAAF2CB" w:rsidR="00B44B7F" w:rsidRPr="00962B3F" w:rsidRDefault="00B44B7F" w:rsidP="00962B3F">
      <w:pPr>
        <w:pStyle w:val="PL"/>
        <w:rPr>
          <w:color w:val="808080"/>
        </w:rPr>
      </w:pPr>
      <w:r w:rsidRPr="00962B3F">
        <w:t xml:space="preserve">            gnss-id-r17                         GNSS-ID-r16                                             </w:t>
      </w:r>
      <w:r w:rsidRPr="00962B3F">
        <w:rPr>
          <w:color w:val="993366"/>
        </w:rPr>
        <w:t>OPTIONAL</w:t>
      </w:r>
      <w:r w:rsidRPr="00962B3F">
        <w:t xml:space="preserve">, </w:t>
      </w:r>
      <w:r w:rsidRPr="00962B3F">
        <w:rPr>
          <w:color w:val="808080"/>
        </w:rPr>
        <w:t>-- Need R</w:t>
      </w:r>
    </w:p>
    <w:p w14:paraId="52647AF6" w14:textId="719181FE" w:rsidR="00B44B7F" w:rsidRPr="00962B3F" w:rsidRDefault="00B44B7F" w:rsidP="00962B3F">
      <w:pPr>
        <w:pStyle w:val="PL"/>
        <w:rPr>
          <w:color w:val="808080"/>
        </w:rPr>
      </w:pPr>
      <w:r w:rsidRPr="00962B3F">
        <w:t xml:space="preserve">            sbas-id-r17                         SBAS-ID-r16                                             </w:t>
      </w:r>
      <w:r w:rsidRPr="00962B3F">
        <w:rPr>
          <w:color w:val="993366"/>
        </w:rPr>
        <w:t>OPTIONAL</w:t>
      </w:r>
      <w:r w:rsidRPr="00962B3F">
        <w:t xml:space="preserve">  </w:t>
      </w:r>
      <w:r w:rsidRPr="00962B3F">
        <w:rPr>
          <w:color w:val="808080"/>
        </w:rPr>
        <w:t>-- Need R</w:t>
      </w:r>
    </w:p>
    <w:p w14:paraId="73CE20F5" w14:textId="77777777" w:rsidR="00B44B7F" w:rsidRPr="00962B3F" w:rsidRDefault="00B44B7F" w:rsidP="00962B3F">
      <w:pPr>
        <w:pStyle w:val="PL"/>
      </w:pPr>
      <w:r w:rsidRPr="00962B3F">
        <w:t xml:space="preserve">        }</w:t>
      </w:r>
    </w:p>
    <w:p w14:paraId="45D33EEE" w14:textId="13E12D24" w:rsidR="00B44B7F" w:rsidRPr="00962B3F" w:rsidRDefault="00B44B7F" w:rsidP="00962B3F">
      <w:pPr>
        <w:pStyle w:val="PL"/>
      </w:pPr>
      <w:r w:rsidRPr="00962B3F">
        <w:t xml:space="preserve">    }</w:t>
      </w:r>
      <w:r w:rsidR="002E3CD0" w:rsidRPr="00962B3F">
        <w:t>,</w:t>
      </w:r>
    </w:p>
    <w:p w14:paraId="542207E7" w14:textId="32920567" w:rsidR="00B44B7F" w:rsidRPr="00962B3F" w:rsidRDefault="00B44B7F" w:rsidP="00962B3F">
      <w:pPr>
        <w:pStyle w:val="PL"/>
        <w:rPr>
          <w:color w:val="808080"/>
        </w:rPr>
      </w:pPr>
      <w:r w:rsidRPr="00962B3F">
        <w:t xml:space="preserve">    valueTag-r17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xml:space="preserve">-- Cond </w:t>
      </w:r>
      <w:r w:rsidR="005B0782" w:rsidRPr="00962B3F">
        <w:rPr>
          <w:color w:val="808080"/>
        </w:rPr>
        <w:t>NonPosSIB</w:t>
      </w:r>
    </w:p>
    <w:p w14:paraId="389601C9" w14:textId="31DF1669" w:rsidR="00B44B7F" w:rsidRPr="00962B3F" w:rsidRDefault="00B44B7F" w:rsidP="00962B3F">
      <w:pPr>
        <w:pStyle w:val="PL"/>
        <w:rPr>
          <w:color w:val="808080"/>
        </w:rPr>
      </w:pPr>
      <w:r w:rsidRPr="00962B3F">
        <w:t xml:space="preserve">    areaScope-r17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DCF3FD4" w14:textId="77777777" w:rsidR="00B44B7F" w:rsidRPr="00962B3F" w:rsidRDefault="00B44B7F" w:rsidP="00962B3F">
      <w:pPr>
        <w:pStyle w:val="PL"/>
      </w:pPr>
      <w:r w:rsidRPr="00962B3F">
        <w:t>}</w:t>
      </w:r>
    </w:p>
    <w:p w14:paraId="0D7B0B58" w14:textId="77777777" w:rsidR="00394471" w:rsidRPr="00962B3F" w:rsidRDefault="00394471" w:rsidP="00962B3F">
      <w:pPr>
        <w:pStyle w:val="PL"/>
      </w:pPr>
    </w:p>
    <w:p w14:paraId="446EE97D" w14:textId="77777777" w:rsidR="00394471" w:rsidRPr="00962B3F" w:rsidRDefault="00394471" w:rsidP="00962B3F">
      <w:pPr>
        <w:pStyle w:val="PL"/>
        <w:rPr>
          <w:color w:val="808080"/>
        </w:rPr>
      </w:pPr>
      <w:r w:rsidRPr="00962B3F">
        <w:rPr>
          <w:color w:val="808080"/>
        </w:rPr>
        <w:t>-- TAG-SI-SCHEDULINGINFO-STOP</w:t>
      </w:r>
    </w:p>
    <w:p w14:paraId="6E0034ED" w14:textId="77777777" w:rsidR="00394471" w:rsidRPr="00962B3F" w:rsidRDefault="00394471" w:rsidP="00962B3F">
      <w:pPr>
        <w:pStyle w:val="PL"/>
        <w:rPr>
          <w:rFonts w:eastAsia="SimSun"/>
          <w:color w:val="808080"/>
        </w:rPr>
      </w:pPr>
      <w:r w:rsidRPr="00962B3F">
        <w:rPr>
          <w:color w:val="808080"/>
        </w:rPr>
        <w:t>-- ASN1STOP</w:t>
      </w:r>
    </w:p>
    <w:p w14:paraId="18FB64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962B3F" w:rsidRDefault="00394471" w:rsidP="00964CC4">
            <w:pPr>
              <w:pStyle w:val="TAH"/>
              <w:rPr>
                <w:szCs w:val="22"/>
                <w:lang w:eastAsia="sv-SE"/>
              </w:rPr>
            </w:pPr>
            <w:r w:rsidRPr="00962B3F">
              <w:rPr>
                <w:i/>
                <w:szCs w:val="22"/>
                <w:lang w:eastAsia="sv-SE"/>
              </w:rPr>
              <w:t xml:space="preserve">SchedulingInfo </w:t>
            </w:r>
            <w:r w:rsidRPr="00962B3F">
              <w:rPr>
                <w:szCs w:val="22"/>
                <w:lang w:eastAsia="sv-SE"/>
              </w:rPr>
              <w:t>field descriptions</w:t>
            </w:r>
          </w:p>
        </w:tc>
      </w:tr>
      <w:tr w:rsidR="00F747EB" w:rsidRPr="00962B3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962B3F" w:rsidRDefault="00394471" w:rsidP="00964CC4">
            <w:pPr>
              <w:pStyle w:val="TAL"/>
              <w:rPr>
                <w:b/>
                <w:i/>
                <w:lang w:eastAsia="sv-SE"/>
              </w:rPr>
            </w:pPr>
            <w:r w:rsidRPr="00962B3F">
              <w:rPr>
                <w:b/>
                <w:i/>
                <w:lang w:eastAsia="sv-SE"/>
              </w:rPr>
              <w:t>areaScope</w:t>
            </w:r>
          </w:p>
          <w:p w14:paraId="24CE63D8" w14:textId="77777777" w:rsidR="00394471" w:rsidRPr="00962B3F" w:rsidRDefault="00394471" w:rsidP="00964CC4">
            <w:pPr>
              <w:pStyle w:val="TAL"/>
              <w:rPr>
                <w:szCs w:val="22"/>
                <w:lang w:eastAsia="sv-SE"/>
              </w:rPr>
            </w:pPr>
            <w:r w:rsidRPr="00962B3F">
              <w:rPr>
                <w:szCs w:val="22"/>
                <w:lang w:eastAsia="sv-SE"/>
              </w:rPr>
              <w:t>Indicates that a SIB is area specific. If the field is absent, the SIB is cell specific.</w:t>
            </w:r>
          </w:p>
        </w:tc>
      </w:tr>
      <w:tr w:rsidR="00F747EB" w:rsidRPr="00962B3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962B3F" w:rsidRDefault="00394471" w:rsidP="00964CC4">
            <w:pPr>
              <w:pStyle w:val="TAL"/>
              <w:rPr>
                <w:b/>
                <w:bCs/>
                <w:i/>
                <w:iCs/>
                <w:lang w:eastAsia="sv-SE"/>
              </w:rPr>
            </w:pPr>
            <w:r w:rsidRPr="00962B3F">
              <w:rPr>
                <w:b/>
                <w:bCs/>
                <w:i/>
                <w:iCs/>
                <w:szCs w:val="22"/>
                <w:lang w:eastAsia="sv-SE"/>
              </w:rPr>
              <w:t>si-BroadcastStatus</w:t>
            </w:r>
          </w:p>
          <w:p w14:paraId="142819ED" w14:textId="5F825FCB" w:rsidR="00394471" w:rsidRPr="00962B3F" w:rsidRDefault="00394471" w:rsidP="00964CC4">
            <w:pPr>
              <w:pStyle w:val="TAL"/>
              <w:rPr>
                <w:b/>
                <w:i/>
                <w:lang w:eastAsia="sv-SE"/>
              </w:rPr>
            </w:pPr>
            <w:r w:rsidRPr="00962B3F">
              <w:rPr>
                <w:szCs w:val="22"/>
                <w:lang w:eastAsia="sv-SE"/>
              </w:rPr>
              <w:t>Indicates if the SI message is being broadcasted or not. Change of</w:t>
            </w:r>
            <w:r w:rsidRPr="00962B3F">
              <w:rPr>
                <w:i/>
                <w:szCs w:val="22"/>
                <w:lang w:eastAsia="sv-SE"/>
              </w:rPr>
              <w:t xml:space="preserve"> si-BroadcastStat</w:t>
            </w:r>
            <w:r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962B3F">
              <w:rPr>
                <w:i/>
                <w:szCs w:val="22"/>
                <w:lang w:eastAsia="sv-SE"/>
              </w:rPr>
              <w:t>broadcasting</w:t>
            </w:r>
            <w:r w:rsidRPr="00962B3F">
              <w:rPr>
                <w:szCs w:val="22"/>
                <w:lang w:eastAsia="sv-SE"/>
              </w:rPr>
              <w:t>.</w:t>
            </w:r>
            <w:r w:rsidR="0090199E" w:rsidRPr="00962B3F">
              <w:t xml:space="preserve"> </w:t>
            </w:r>
            <w:r w:rsidR="0090199E" w:rsidRPr="00962B3F">
              <w:rPr>
                <w:i/>
                <w:iCs/>
              </w:rPr>
              <w:t>si-BroadcastStatus</w:t>
            </w:r>
            <w:r w:rsidR="0090199E" w:rsidRPr="00962B3F">
              <w:t xml:space="preserve"> of the SI where SIB19 is mapped is set to broadcasting.</w:t>
            </w:r>
          </w:p>
        </w:tc>
      </w:tr>
      <w:tr w:rsidR="00394471" w:rsidRPr="00962B3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962B3F" w:rsidRDefault="00394471" w:rsidP="00964CC4">
            <w:pPr>
              <w:pStyle w:val="TAL"/>
              <w:rPr>
                <w:szCs w:val="22"/>
                <w:lang w:eastAsia="sv-SE"/>
              </w:rPr>
            </w:pPr>
            <w:r w:rsidRPr="00962B3F">
              <w:rPr>
                <w:b/>
                <w:i/>
                <w:szCs w:val="22"/>
                <w:lang w:eastAsia="sv-SE"/>
              </w:rPr>
              <w:t>si-Periodicity</w:t>
            </w:r>
          </w:p>
          <w:p w14:paraId="5F39D765" w14:textId="77777777" w:rsidR="00394471" w:rsidRPr="00962B3F" w:rsidRDefault="00394471" w:rsidP="00964CC4">
            <w:pPr>
              <w:pStyle w:val="TAL"/>
              <w:rPr>
                <w:szCs w:val="22"/>
                <w:lang w:eastAsia="sv-SE"/>
              </w:rPr>
            </w:pPr>
            <w:r w:rsidRPr="00962B3F">
              <w:rPr>
                <w:szCs w:val="22"/>
                <w:lang w:eastAsia="sv-SE"/>
              </w:rPr>
              <w:t xml:space="preserve">Periodicity of the SI-message in radio frames. Value </w:t>
            </w:r>
            <w:r w:rsidRPr="00962B3F">
              <w:rPr>
                <w:i/>
                <w:szCs w:val="22"/>
                <w:lang w:eastAsia="sv-SE"/>
              </w:rPr>
              <w:t>rf8</w:t>
            </w:r>
            <w:r w:rsidRPr="00962B3F">
              <w:rPr>
                <w:szCs w:val="22"/>
                <w:lang w:eastAsia="sv-SE"/>
              </w:rPr>
              <w:t xml:space="preserve"> corresponds to 8 radio frames, value </w:t>
            </w:r>
            <w:r w:rsidRPr="00962B3F">
              <w:rPr>
                <w:i/>
                <w:szCs w:val="22"/>
                <w:lang w:eastAsia="sv-SE"/>
              </w:rPr>
              <w:t>rf16</w:t>
            </w:r>
            <w:r w:rsidRPr="00962B3F">
              <w:rPr>
                <w:szCs w:val="22"/>
                <w:lang w:eastAsia="sv-SE"/>
              </w:rPr>
              <w:t xml:space="preserve"> corresponds to 16 radio frames, and so on.</w:t>
            </w:r>
          </w:p>
        </w:tc>
      </w:tr>
    </w:tbl>
    <w:p w14:paraId="3050A2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962B3F" w:rsidRDefault="00394471" w:rsidP="00964CC4">
            <w:pPr>
              <w:pStyle w:val="TAH"/>
              <w:rPr>
                <w:szCs w:val="22"/>
                <w:lang w:eastAsia="sv-SE"/>
              </w:rPr>
            </w:pPr>
            <w:r w:rsidRPr="00962B3F">
              <w:rPr>
                <w:i/>
                <w:szCs w:val="22"/>
                <w:lang w:eastAsia="sv-SE"/>
              </w:rPr>
              <w:t xml:space="preserve">SI-SchedulingInfo </w:t>
            </w:r>
            <w:r w:rsidRPr="00962B3F">
              <w:rPr>
                <w:szCs w:val="22"/>
                <w:lang w:eastAsia="sv-SE"/>
              </w:rPr>
              <w:t>field descriptions</w:t>
            </w:r>
          </w:p>
        </w:tc>
      </w:tr>
      <w:tr w:rsidR="00F747EB" w:rsidRPr="00962B3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962B3F" w:rsidRDefault="00394471" w:rsidP="00964CC4">
            <w:pPr>
              <w:pStyle w:val="TAL"/>
              <w:rPr>
                <w:b/>
                <w:i/>
                <w:lang w:eastAsia="sv-SE"/>
              </w:rPr>
            </w:pPr>
            <w:r w:rsidRPr="00962B3F">
              <w:rPr>
                <w:b/>
                <w:bCs/>
                <w:i/>
                <w:iCs/>
                <w:szCs w:val="22"/>
                <w:lang w:eastAsia="sv-SE"/>
              </w:rPr>
              <w:t>si-RequestConfig</w:t>
            </w:r>
          </w:p>
          <w:p w14:paraId="04B35E91"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383E0AF5" w14:textId="77777777" w:rsidTr="00B340DC">
        <w:tc>
          <w:tcPr>
            <w:tcW w:w="14173" w:type="dxa"/>
            <w:tcBorders>
              <w:top w:val="single" w:sz="4" w:space="0" w:color="auto"/>
              <w:left w:val="single" w:sz="4" w:space="0" w:color="auto"/>
              <w:bottom w:val="single" w:sz="4" w:space="0" w:color="auto"/>
              <w:right w:val="single" w:sz="4" w:space="0" w:color="auto"/>
            </w:tcBorders>
          </w:tcPr>
          <w:p w14:paraId="17D5B48B" w14:textId="77777777" w:rsidR="003F4345" w:rsidRPr="00962B3F" w:rsidRDefault="003F4345" w:rsidP="00B340DC">
            <w:pPr>
              <w:pStyle w:val="TAL"/>
              <w:rPr>
                <w:b/>
                <w:i/>
                <w:lang w:eastAsia="sv-SE"/>
              </w:rPr>
            </w:pPr>
            <w:r w:rsidRPr="00962B3F">
              <w:rPr>
                <w:b/>
                <w:bCs/>
                <w:i/>
                <w:iCs/>
                <w:szCs w:val="22"/>
                <w:lang w:eastAsia="sv-SE"/>
              </w:rPr>
              <w:t>si-RequestConfig-RedCap</w:t>
            </w:r>
          </w:p>
          <w:p w14:paraId="7C7BE646" w14:textId="77777777" w:rsidR="003F4345" w:rsidRPr="00962B3F" w:rsidRDefault="003F4345" w:rsidP="00B340DC">
            <w:pPr>
              <w:pStyle w:val="TAL"/>
              <w:rPr>
                <w:b/>
                <w:bCs/>
                <w:i/>
                <w:iCs/>
                <w:szCs w:val="22"/>
                <w:lang w:eastAsia="sv-SE"/>
              </w:rPr>
            </w:pPr>
            <w:r w:rsidRPr="00962B3F">
              <w:rPr>
                <w:lang w:eastAsia="sv-SE"/>
              </w:rPr>
              <w:t xml:space="preserve">Configuration of Msg1 resources for </w:t>
            </w:r>
            <w:r w:rsidRPr="00962B3F">
              <w:rPr>
                <w:bCs/>
                <w:i/>
                <w:lang w:eastAsia="sv-SE"/>
              </w:rPr>
              <w:t>initialUplinkBWP-RedCap</w:t>
            </w:r>
            <w:r w:rsidRPr="00962B3F">
              <w:rPr>
                <w:b/>
                <w:i/>
                <w:lang w:eastAsia="sv-SE"/>
              </w:rPr>
              <w:t xml:space="preserve"> </w:t>
            </w:r>
            <w:r w:rsidRPr="00962B3F">
              <w:rPr>
                <w:lang w:eastAsia="sv-SE"/>
              </w:rPr>
              <w:t xml:space="preserve">that the </w:t>
            </w:r>
            <w:r w:rsidRPr="00962B3F">
              <w:rPr>
                <w:bCs/>
                <w:iCs/>
                <w:lang w:eastAsia="sv-SE"/>
              </w:rPr>
              <w:t xml:space="preserve">RedCap </w:t>
            </w:r>
            <w:r w:rsidRPr="00962B3F">
              <w:rPr>
                <w:lang w:eastAsia="sv-SE"/>
              </w:rPr>
              <w:t xml:space="preserve">UE uses for requesting SI-messages for which </w:t>
            </w:r>
            <w:r w:rsidRPr="00962B3F">
              <w:rPr>
                <w:i/>
                <w:lang w:eastAsia="sv-SE"/>
              </w:rPr>
              <w:t>si-BroadcastStatus</w:t>
            </w:r>
            <w:r w:rsidRPr="00962B3F">
              <w:rPr>
                <w:lang w:eastAsia="sv-SE"/>
              </w:rPr>
              <w:t xml:space="preserve"> is set to </w:t>
            </w:r>
            <w:r w:rsidRPr="00962B3F">
              <w:rPr>
                <w:i/>
                <w:iCs/>
                <w:lang w:eastAsia="sv-SE"/>
              </w:rPr>
              <w:t>notBroadcasting</w:t>
            </w:r>
            <w:r w:rsidRPr="00962B3F">
              <w:rPr>
                <w:lang w:eastAsia="sv-SE"/>
              </w:rPr>
              <w:t>.</w:t>
            </w:r>
          </w:p>
        </w:tc>
      </w:tr>
      <w:tr w:rsidR="00F747EB" w:rsidRPr="00962B3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962B3F" w:rsidRDefault="00394471" w:rsidP="00964CC4">
            <w:pPr>
              <w:pStyle w:val="TAL"/>
              <w:rPr>
                <w:b/>
                <w:i/>
                <w:lang w:eastAsia="sv-SE"/>
              </w:rPr>
            </w:pPr>
            <w:r w:rsidRPr="00962B3F">
              <w:rPr>
                <w:b/>
                <w:bCs/>
                <w:i/>
                <w:iCs/>
                <w:szCs w:val="22"/>
                <w:lang w:eastAsia="sv-SE"/>
              </w:rPr>
              <w:t>si-RequestConfigSUL</w:t>
            </w:r>
          </w:p>
          <w:p w14:paraId="14944668"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962B3F" w:rsidRDefault="00394471" w:rsidP="00964CC4">
            <w:pPr>
              <w:pStyle w:val="TAL"/>
              <w:rPr>
                <w:b/>
                <w:bCs/>
                <w:i/>
                <w:iCs/>
                <w:szCs w:val="22"/>
                <w:lang w:eastAsia="sv-SE"/>
              </w:rPr>
            </w:pPr>
            <w:r w:rsidRPr="00962B3F">
              <w:rPr>
                <w:b/>
                <w:bCs/>
                <w:i/>
                <w:iCs/>
                <w:szCs w:val="22"/>
                <w:lang w:eastAsia="sv-SE"/>
              </w:rPr>
              <w:t>si-WindowLength</w:t>
            </w:r>
          </w:p>
          <w:p w14:paraId="00161831" w14:textId="26E61A7C" w:rsidR="00394471" w:rsidRPr="00962B3F" w:rsidRDefault="00394471" w:rsidP="00964CC4">
            <w:pPr>
              <w:pStyle w:val="TAL"/>
              <w:rPr>
                <w:lang w:eastAsia="sv-SE"/>
              </w:rPr>
            </w:pPr>
            <w:r w:rsidRPr="00962B3F">
              <w:rPr>
                <w:lang w:eastAsia="sv-SE"/>
              </w:rPr>
              <w:t xml:space="preserve">The length of the SI scheduling window. Value </w:t>
            </w:r>
            <w:r w:rsidRPr="00962B3F">
              <w:rPr>
                <w:i/>
                <w:lang w:eastAsia="sv-SE"/>
              </w:rPr>
              <w:t>s5</w:t>
            </w:r>
            <w:r w:rsidRPr="00962B3F">
              <w:rPr>
                <w:lang w:eastAsia="sv-SE"/>
              </w:rPr>
              <w:t xml:space="preserve"> corresponds to 5 slots, value </w:t>
            </w:r>
            <w:r w:rsidRPr="00962B3F">
              <w:rPr>
                <w:i/>
                <w:lang w:eastAsia="sv-SE"/>
              </w:rPr>
              <w:t>s10</w:t>
            </w:r>
            <w:r w:rsidRPr="00962B3F">
              <w:rPr>
                <w:lang w:eastAsia="sv-SE"/>
              </w:rPr>
              <w:t xml:space="preserve"> corresponds to 10 slots and so on.</w:t>
            </w:r>
            <w:r w:rsidRPr="00962B3F">
              <w:rPr>
                <w:szCs w:val="22"/>
                <w:lang w:eastAsia="sv-SE"/>
              </w:rPr>
              <w:t xml:space="preserve"> The network always configures </w:t>
            </w:r>
            <w:r w:rsidRPr="00962B3F">
              <w:rPr>
                <w:i/>
                <w:szCs w:val="22"/>
                <w:lang w:eastAsia="sv-SE"/>
              </w:rPr>
              <w:t>si-WindowLength</w:t>
            </w:r>
            <w:r w:rsidRPr="00962B3F">
              <w:rPr>
                <w:szCs w:val="22"/>
                <w:lang w:eastAsia="sv-SE"/>
              </w:rPr>
              <w:t xml:space="preserve"> to be shorter than or equal to the </w:t>
            </w:r>
            <w:r w:rsidRPr="00962B3F">
              <w:rPr>
                <w:i/>
                <w:szCs w:val="22"/>
                <w:lang w:eastAsia="sv-SE"/>
              </w:rPr>
              <w:t>si-Periodicity</w:t>
            </w:r>
            <w:r w:rsidRPr="00962B3F">
              <w:rPr>
                <w:szCs w:val="22"/>
                <w:lang w:eastAsia="sv-SE"/>
              </w:rPr>
              <w:t>.</w:t>
            </w:r>
            <w:r w:rsidR="00F12A49" w:rsidRPr="00962B3F">
              <w:rPr>
                <w:szCs w:val="22"/>
                <w:lang w:eastAsia="sv-SE"/>
              </w:rPr>
              <w:t xml:space="preserve"> The values </w:t>
            </w:r>
            <w:r w:rsidR="00F12A49" w:rsidRPr="00962B3F">
              <w:rPr>
                <w:i/>
                <w:iCs/>
                <w:szCs w:val="22"/>
                <w:lang w:eastAsia="sv-SE"/>
              </w:rPr>
              <w:t>s2560-v1710</w:t>
            </w:r>
            <w:r w:rsidR="00977C82" w:rsidRPr="00962B3F">
              <w:rPr>
                <w:szCs w:val="22"/>
                <w:lang w:eastAsia="sv-SE"/>
              </w:rPr>
              <w:t xml:space="preserve"> and</w:t>
            </w:r>
            <w:r w:rsidR="00F12A49" w:rsidRPr="00962B3F">
              <w:rPr>
                <w:szCs w:val="22"/>
                <w:lang w:eastAsia="sv-SE"/>
              </w:rPr>
              <w:t xml:space="preserve"> </w:t>
            </w:r>
            <w:r w:rsidR="00F12A49" w:rsidRPr="00962B3F">
              <w:rPr>
                <w:i/>
                <w:iCs/>
                <w:szCs w:val="22"/>
                <w:lang w:eastAsia="sv-SE"/>
              </w:rPr>
              <w:t>s5120-v1710</w:t>
            </w:r>
            <w:r w:rsidR="00F12A49" w:rsidRPr="00962B3F">
              <w:rPr>
                <w:szCs w:val="22"/>
                <w:lang w:eastAsia="sv-SE"/>
              </w:rPr>
              <w:t xml:space="preserve"> are only applicable for SCS 480 kHz.</w:t>
            </w:r>
          </w:p>
        </w:tc>
      </w:tr>
      <w:tr w:rsidR="000830BB" w:rsidRPr="00962B3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962B3F" w:rsidRDefault="00394471" w:rsidP="00964CC4">
            <w:pPr>
              <w:pStyle w:val="TAL"/>
              <w:rPr>
                <w:b/>
                <w:i/>
                <w:lang w:eastAsia="sv-SE"/>
              </w:rPr>
            </w:pPr>
            <w:r w:rsidRPr="00962B3F">
              <w:rPr>
                <w:b/>
                <w:bCs/>
                <w:i/>
                <w:iCs/>
                <w:szCs w:val="22"/>
                <w:lang w:eastAsia="sv-SE"/>
              </w:rPr>
              <w:t>systemInformationAreaID</w:t>
            </w:r>
          </w:p>
          <w:p w14:paraId="707153A0" w14:textId="41A9C2A8" w:rsidR="00394471" w:rsidRPr="00962B3F" w:rsidRDefault="00394471" w:rsidP="00964CC4">
            <w:pPr>
              <w:pStyle w:val="TAL"/>
              <w:rPr>
                <w:lang w:eastAsia="sv-SE"/>
              </w:rPr>
            </w:pPr>
            <w:r w:rsidRPr="00962B3F">
              <w:rPr>
                <w:lang w:eastAsia="sv-SE"/>
              </w:rPr>
              <w:t xml:space="preserve">Indicates the system information area that the cell belongs to, if any. Any SIB with </w:t>
            </w:r>
            <w:r w:rsidRPr="00962B3F">
              <w:rPr>
                <w:i/>
                <w:lang w:eastAsia="sv-SE"/>
              </w:rPr>
              <w:t>areaScope</w:t>
            </w:r>
            <w:r w:rsidRPr="00962B3F">
              <w:rPr>
                <w:lang w:eastAsia="sv-SE"/>
              </w:rPr>
              <w:t xml:space="preserve"> within the SI is considered to belong to this </w:t>
            </w:r>
            <w:r w:rsidRPr="00962B3F">
              <w:rPr>
                <w:i/>
                <w:lang w:eastAsia="sv-SE"/>
              </w:rPr>
              <w:t>systemInformationAreaID</w:t>
            </w:r>
            <w:r w:rsidRPr="00962B3F">
              <w:rPr>
                <w:lang w:eastAsia="sv-SE"/>
              </w:rPr>
              <w:t>. The systemInformationAreaID is unique within a PLMN</w:t>
            </w:r>
            <w:r w:rsidR="00985AB7" w:rsidRPr="00962B3F">
              <w:rPr>
                <w:lang w:eastAsia="sv-SE"/>
              </w:rPr>
              <w:t>/SNPN</w:t>
            </w:r>
            <w:r w:rsidRPr="00962B3F">
              <w:rPr>
                <w:lang w:eastAsia="sv-SE"/>
              </w:rPr>
              <w:t>.</w:t>
            </w:r>
          </w:p>
        </w:tc>
      </w:tr>
    </w:tbl>
    <w:p w14:paraId="53671689" w14:textId="5B7EA1B3"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962B3F" w:rsidRDefault="00B44B7F" w:rsidP="00771058">
            <w:pPr>
              <w:pStyle w:val="TAH"/>
              <w:rPr>
                <w:szCs w:val="22"/>
                <w:lang w:eastAsia="sv-SE"/>
              </w:rPr>
            </w:pPr>
            <w:r w:rsidRPr="00962B3F">
              <w:rPr>
                <w:i/>
                <w:szCs w:val="22"/>
                <w:lang w:eastAsia="sv-SE"/>
              </w:rPr>
              <w:lastRenderedPageBreak/>
              <w:t xml:space="preserve">SchedulingInfo2 </w:t>
            </w:r>
            <w:r w:rsidRPr="00962B3F">
              <w:rPr>
                <w:szCs w:val="22"/>
                <w:lang w:eastAsia="sv-SE"/>
              </w:rPr>
              <w:t>field descriptions</w:t>
            </w:r>
          </w:p>
        </w:tc>
      </w:tr>
      <w:tr w:rsidR="00F747EB" w:rsidRPr="00962B3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962B3F" w:rsidRDefault="00B44B7F" w:rsidP="00771058">
            <w:pPr>
              <w:pStyle w:val="TAL"/>
              <w:rPr>
                <w:b/>
                <w:bCs/>
                <w:i/>
                <w:noProof/>
                <w:lang w:eastAsia="en-GB"/>
              </w:rPr>
            </w:pPr>
            <w:r w:rsidRPr="00962B3F">
              <w:rPr>
                <w:b/>
                <w:bCs/>
                <w:i/>
                <w:noProof/>
                <w:lang w:eastAsia="en-GB"/>
              </w:rPr>
              <w:t>encrypted</w:t>
            </w:r>
          </w:p>
          <w:p w14:paraId="63E5C3ED" w14:textId="77777777" w:rsidR="00B44B7F" w:rsidRPr="00962B3F" w:rsidRDefault="00B44B7F" w:rsidP="00771058">
            <w:pPr>
              <w:pStyle w:val="TAL"/>
              <w:rPr>
                <w:b/>
                <w:i/>
                <w:lang w:eastAsia="sv-SE"/>
              </w:rPr>
            </w:pPr>
            <w:r w:rsidRPr="00962B3F">
              <w:rPr>
                <w:bCs/>
                <w:noProof/>
                <w:lang w:eastAsia="en-GB"/>
              </w:rPr>
              <w:t>The presence of this field indicates that the pos-sib-type is encrypted as specified in TS 37.355 [49].</w:t>
            </w:r>
          </w:p>
        </w:tc>
      </w:tr>
      <w:tr w:rsidR="00F747EB" w:rsidRPr="00962B3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962B3F" w:rsidRDefault="00B44B7F" w:rsidP="00771058">
            <w:pPr>
              <w:pStyle w:val="TAL"/>
              <w:rPr>
                <w:b/>
                <w:bCs/>
                <w:i/>
                <w:noProof/>
                <w:lang w:eastAsia="en-GB"/>
              </w:rPr>
            </w:pPr>
            <w:r w:rsidRPr="00962B3F">
              <w:rPr>
                <w:b/>
                <w:bCs/>
                <w:i/>
                <w:noProof/>
                <w:lang w:eastAsia="en-GB"/>
              </w:rPr>
              <w:t>gnss-id</w:t>
            </w:r>
          </w:p>
          <w:p w14:paraId="3AB93CEC" w14:textId="77777777" w:rsidR="00B44B7F" w:rsidRPr="00962B3F" w:rsidRDefault="00B44B7F" w:rsidP="00771058">
            <w:pPr>
              <w:pStyle w:val="TAL"/>
              <w:rPr>
                <w:b/>
                <w:bCs/>
                <w:i/>
                <w:noProof/>
                <w:lang w:eastAsia="en-GB"/>
              </w:rPr>
            </w:pPr>
            <w:r w:rsidRPr="00962B3F">
              <w:rPr>
                <w:bCs/>
                <w:noProof/>
                <w:lang w:eastAsia="en-GB"/>
              </w:rPr>
              <w:t>The presence of this field indicates that the positioning SIB type is for a specific GNSS. Indicates a specific GNSS (see also TS 37.355 [49])</w:t>
            </w:r>
          </w:p>
        </w:tc>
      </w:tr>
      <w:tr w:rsidR="00F747EB" w:rsidRPr="00962B3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962B3F" w:rsidRDefault="00B44B7F" w:rsidP="00771058">
            <w:pPr>
              <w:pStyle w:val="TAL"/>
              <w:rPr>
                <w:b/>
                <w:bCs/>
                <w:i/>
                <w:noProof/>
                <w:lang w:eastAsia="en-GB"/>
              </w:rPr>
            </w:pPr>
            <w:r w:rsidRPr="00962B3F">
              <w:rPr>
                <w:b/>
                <w:bCs/>
                <w:i/>
                <w:noProof/>
                <w:lang w:eastAsia="en-GB"/>
              </w:rPr>
              <w:t>posSibType</w:t>
            </w:r>
          </w:p>
          <w:p w14:paraId="50629CA1" w14:textId="77777777" w:rsidR="00B44B7F" w:rsidRPr="00962B3F" w:rsidRDefault="00B44B7F" w:rsidP="00771058">
            <w:pPr>
              <w:pStyle w:val="TAL"/>
              <w:rPr>
                <w:bCs/>
                <w:iCs/>
                <w:szCs w:val="22"/>
                <w:lang w:eastAsia="sv-SE"/>
              </w:rPr>
            </w:pPr>
            <w:r w:rsidRPr="00962B3F">
              <w:rPr>
                <w:bCs/>
                <w:noProof/>
                <w:lang w:eastAsia="en-GB"/>
              </w:rPr>
              <w:t>The posSIBs as defined in TS 37.355 [49] mapped to SI for scheduling using</w:t>
            </w:r>
            <w:r w:rsidRPr="00962B3F">
              <w:rPr>
                <w:b/>
                <w:bCs/>
                <w:noProof/>
                <w:lang w:eastAsia="en-GB"/>
              </w:rPr>
              <w:t xml:space="preserve"> </w:t>
            </w:r>
            <w:r w:rsidRPr="00962B3F">
              <w:rPr>
                <w:i/>
              </w:rPr>
              <w:t>schedulingInfoList2</w:t>
            </w:r>
            <w:r w:rsidRPr="00962B3F">
              <w:t xml:space="preserve">. </w:t>
            </w:r>
          </w:p>
        </w:tc>
      </w:tr>
      <w:tr w:rsidR="00F747EB" w:rsidRPr="00962B3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962B3F" w:rsidRDefault="00B44B7F" w:rsidP="00771058">
            <w:pPr>
              <w:pStyle w:val="TAL"/>
              <w:rPr>
                <w:b/>
                <w:bCs/>
                <w:i/>
                <w:iCs/>
                <w:lang w:eastAsia="sv-SE"/>
              </w:rPr>
            </w:pPr>
            <w:r w:rsidRPr="00962B3F">
              <w:rPr>
                <w:b/>
                <w:bCs/>
                <w:i/>
                <w:iCs/>
                <w:lang w:eastAsia="sv-SE"/>
              </w:rPr>
              <w:t>sbas-id</w:t>
            </w:r>
          </w:p>
          <w:p w14:paraId="522B9E72" w14:textId="77777777" w:rsidR="00B44B7F" w:rsidRPr="00962B3F" w:rsidRDefault="00B44B7F" w:rsidP="00771058">
            <w:pPr>
              <w:pStyle w:val="TAL"/>
              <w:rPr>
                <w:b/>
                <w:bCs/>
                <w:i/>
                <w:noProof/>
                <w:lang w:eastAsia="en-GB"/>
              </w:rPr>
            </w:pPr>
            <w:r w:rsidRPr="00962B3F">
              <w:rPr>
                <w:lang w:eastAsia="sv-SE"/>
              </w:rPr>
              <w:t>The presence of this field indicates that the positioning SIB type is for a specific SBAS. Indicates a specific SBAS (see also TS 37.355 [49]).</w:t>
            </w:r>
          </w:p>
        </w:tc>
      </w:tr>
      <w:tr w:rsidR="00F747EB" w:rsidRPr="00962B3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962B3F" w:rsidRDefault="00B44B7F" w:rsidP="000830BB">
            <w:pPr>
              <w:pStyle w:val="TAL"/>
              <w:rPr>
                <w:b/>
                <w:bCs/>
                <w:i/>
                <w:iCs/>
                <w:lang w:eastAsia="sv-SE"/>
              </w:rPr>
            </w:pPr>
            <w:r w:rsidRPr="00962B3F">
              <w:rPr>
                <w:b/>
                <w:bCs/>
                <w:i/>
                <w:iCs/>
                <w:lang w:eastAsia="sv-SE"/>
              </w:rPr>
              <w:t>si-WindowPosition</w:t>
            </w:r>
          </w:p>
          <w:p w14:paraId="23A2E881" w14:textId="39B0712A" w:rsidR="00B44B7F" w:rsidRPr="00962B3F" w:rsidRDefault="00B44B7F" w:rsidP="00771058">
            <w:pPr>
              <w:pStyle w:val="TAL"/>
              <w:rPr>
                <w:b/>
                <w:bCs/>
                <w:i/>
                <w:noProof/>
                <w:lang w:eastAsia="en-GB"/>
              </w:rPr>
            </w:pPr>
            <w:r w:rsidRPr="00962B3F">
              <w:rPr>
                <w:rFonts w:cs="Arial"/>
                <w:bCs/>
                <w:iCs/>
                <w:szCs w:val="18"/>
                <w:lang w:eastAsia="sv-SE"/>
              </w:rPr>
              <w:t>This field indicates</w:t>
            </w:r>
            <w:r w:rsidRPr="00962B3F">
              <w:rPr>
                <w:rFonts w:cs="Arial"/>
                <w:szCs w:val="18"/>
                <w:lang w:eastAsia="x-none"/>
              </w:rPr>
              <w:t xml:space="preserve"> the SI </w:t>
            </w:r>
            <w:r w:rsidRPr="00962B3F">
              <w:rPr>
                <w:rFonts w:cs="Arial"/>
                <w:szCs w:val="18"/>
                <w:lang w:eastAsia="zh-CN"/>
              </w:rPr>
              <w:t>window</w:t>
            </w:r>
            <w:r w:rsidRPr="00962B3F">
              <w:rPr>
                <w:rFonts w:cs="Arial"/>
                <w:szCs w:val="18"/>
                <w:lang w:eastAsia="x-none"/>
              </w:rPr>
              <w:t xml:space="preserve">  position of the associated SI-message. </w:t>
            </w:r>
            <w:r w:rsidRPr="00962B3F">
              <w:t xml:space="preserve">The network provides </w:t>
            </w:r>
            <w:r w:rsidRPr="00962B3F">
              <w:rPr>
                <w:i/>
                <w:iCs/>
              </w:rPr>
              <w:t>si-WindowPosition</w:t>
            </w:r>
            <w:r w:rsidRPr="00962B3F">
              <w:t xml:space="preserve"> in an ascending order, i.e. </w:t>
            </w:r>
            <w:r w:rsidRPr="00962B3F">
              <w:rPr>
                <w:i/>
                <w:iCs/>
              </w:rPr>
              <w:t>si-WindowPosition</w:t>
            </w:r>
            <w:r w:rsidRPr="00962B3F">
              <w:t xml:space="preserve"> in the subsequent entry in </w:t>
            </w:r>
            <w:r w:rsidRPr="00962B3F">
              <w:rPr>
                <w:i/>
                <w:iCs/>
              </w:rPr>
              <w:t>schedulingInfoList2</w:t>
            </w:r>
            <w:r w:rsidRPr="00962B3F">
              <w:t xml:space="preserve"> has always value higher than in the previous entry of </w:t>
            </w:r>
            <w:r w:rsidRPr="00962B3F">
              <w:rPr>
                <w:i/>
                <w:iCs/>
              </w:rPr>
              <w:t>schedulingInfoList2</w:t>
            </w:r>
            <w:r w:rsidRPr="00962B3F">
              <w:rPr>
                <w:iCs/>
              </w:rPr>
              <w:t>.</w:t>
            </w:r>
            <w:r w:rsidR="005B0782" w:rsidRPr="00962B3F">
              <w:rPr>
                <w:iCs/>
              </w:rPr>
              <w:t xml:space="preserve"> </w:t>
            </w:r>
            <w:r w:rsidR="005B0782" w:rsidRPr="00962B3F">
              <w:t xml:space="preserve">The network configures this field in a way that ensures that SI messages scheduled by </w:t>
            </w:r>
            <w:r w:rsidR="005B0782" w:rsidRPr="00962B3F">
              <w:rPr>
                <w:i/>
              </w:rPr>
              <w:t>schedulingInfoList</w:t>
            </w:r>
            <w:r w:rsidR="005B0782" w:rsidRPr="00962B3F">
              <w:t xml:space="preserve"> and/or </w:t>
            </w:r>
            <w:r w:rsidR="005B0782" w:rsidRPr="00962B3F">
              <w:rPr>
                <w:i/>
              </w:rPr>
              <w:t xml:space="preserve">posSchedulingInfoList </w:t>
            </w:r>
            <w:r w:rsidR="005B0782" w:rsidRPr="00962B3F">
              <w:t xml:space="preserve">do not overlap with SI messages scheduled by </w:t>
            </w:r>
            <w:r w:rsidR="005B0782" w:rsidRPr="00962B3F">
              <w:rPr>
                <w:i/>
              </w:rPr>
              <w:t>schedulingInfoList2</w:t>
            </w:r>
            <w:r w:rsidR="005B0782" w:rsidRPr="00962B3F">
              <w:t>.</w:t>
            </w:r>
          </w:p>
        </w:tc>
      </w:tr>
      <w:tr w:rsidR="00F747EB" w:rsidRPr="00962B3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962B3F" w:rsidRDefault="00B44B7F" w:rsidP="000830BB">
            <w:pPr>
              <w:pStyle w:val="TAL"/>
              <w:rPr>
                <w:b/>
                <w:bCs/>
                <w:i/>
                <w:iCs/>
                <w:lang w:eastAsia="sv-SE"/>
              </w:rPr>
            </w:pPr>
            <w:r w:rsidRPr="00962B3F">
              <w:rPr>
                <w:b/>
                <w:bCs/>
                <w:i/>
                <w:iCs/>
                <w:lang w:eastAsia="sv-SE"/>
              </w:rPr>
              <w:t>sib-MappingInfo</w:t>
            </w:r>
          </w:p>
          <w:p w14:paraId="568D9BBF" w14:textId="0F34AB5C" w:rsidR="00B44B7F" w:rsidRPr="00962B3F" w:rsidRDefault="00B44B7F" w:rsidP="00771058">
            <w:pPr>
              <w:pStyle w:val="TAL"/>
              <w:rPr>
                <w:b/>
                <w:bCs/>
                <w:i/>
                <w:noProof/>
                <w:lang w:eastAsia="en-GB"/>
              </w:rPr>
            </w:pPr>
            <w:r w:rsidRPr="00962B3F">
              <w:rPr>
                <w:bCs/>
                <w:iCs/>
                <w:szCs w:val="22"/>
                <w:lang w:eastAsia="sv-SE"/>
              </w:rPr>
              <w:t>Indicates which SIBs or posSIBs are contained in the SI message.</w:t>
            </w:r>
          </w:p>
        </w:tc>
      </w:tr>
      <w:tr w:rsidR="000830BB" w:rsidRPr="00962B3F" w14:paraId="3B0BA214" w14:textId="77777777" w:rsidTr="00771058">
        <w:tc>
          <w:tcPr>
            <w:tcW w:w="14173" w:type="dxa"/>
            <w:tcBorders>
              <w:top w:val="single" w:sz="4" w:space="0" w:color="auto"/>
              <w:left w:val="single" w:sz="4" w:space="0" w:color="auto"/>
              <w:bottom w:val="single" w:sz="4" w:space="0" w:color="auto"/>
              <w:right w:val="single" w:sz="4" w:space="0" w:color="auto"/>
            </w:tcBorders>
          </w:tcPr>
          <w:p w14:paraId="45B1B6A4" w14:textId="77777777" w:rsidR="00B44B7F" w:rsidRPr="00962B3F" w:rsidRDefault="00B44B7F" w:rsidP="00771058">
            <w:pPr>
              <w:pStyle w:val="TAL"/>
              <w:rPr>
                <w:b/>
                <w:bCs/>
                <w:i/>
                <w:noProof/>
                <w:lang w:eastAsia="en-GB"/>
              </w:rPr>
            </w:pPr>
            <w:r w:rsidRPr="00962B3F">
              <w:rPr>
                <w:b/>
                <w:bCs/>
                <w:i/>
                <w:noProof/>
                <w:lang w:eastAsia="en-GB"/>
              </w:rPr>
              <w:t>type1, type2</w:t>
            </w:r>
          </w:p>
          <w:p w14:paraId="4DB88679" w14:textId="77777777" w:rsidR="00B44B7F" w:rsidRPr="00962B3F" w:rsidRDefault="00B44B7F" w:rsidP="00771058">
            <w:pPr>
              <w:pStyle w:val="TAL"/>
              <w:rPr>
                <w:bCs/>
                <w:noProof/>
                <w:lang w:eastAsia="en-GB"/>
              </w:rPr>
            </w:pPr>
            <w:r w:rsidRPr="00962B3F">
              <w:rPr>
                <w:bCs/>
                <w:noProof/>
                <w:lang w:eastAsia="en-GB"/>
              </w:rPr>
              <w:t>The SIBs/posSIBs mapped to SI for scheduling using</w:t>
            </w:r>
            <w:r w:rsidRPr="00962B3F">
              <w:rPr>
                <w:b/>
                <w:bCs/>
                <w:noProof/>
                <w:lang w:eastAsia="en-GB"/>
              </w:rPr>
              <w:t xml:space="preserve"> </w:t>
            </w:r>
            <w:r w:rsidRPr="00962B3F">
              <w:rPr>
                <w:i/>
              </w:rPr>
              <w:t>schedulingInfoList2</w:t>
            </w:r>
            <w:r w:rsidRPr="00962B3F">
              <w:t xml:space="preserve">. </w:t>
            </w:r>
          </w:p>
        </w:tc>
      </w:tr>
    </w:tbl>
    <w:p w14:paraId="240E32B6" w14:textId="77777777" w:rsidR="00B44B7F" w:rsidRPr="00962B3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962B3F" w:rsidRDefault="00394471" w:rsidP="00964CC4">
            <w:pPr>
              <w:pStyle w:val="TAH"/>
              <w:rPr>
                <w:lang w:eastAsia="en-GB"/>
              </w:rPr>
            </w:pPr>
            <w:r w:rsidRPr="00962B3F">
              <w:rPr>
                <w:lang w:eastAsia="en-GB"/>
              </w:rPr>
              <w:t>Explanation</w:t>
            </w:r>
          </w:p>
        </w:tc>
      </w:tr>
      <w:tr w:rsidR="00F747EB" w:rsidRPr="00962B3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sv-SE"/>
              </w:rPr>
              <w:t xml:space="preserve"> </w:t>
            </w:r>
            <w:r w:rsidRPr="00962B3F">
              <w:rPr>
                <w:lang w:eastAsia="en-GB"/>
              </w:rPr>
              <w:t xml:space="preserve">for any SI-message included in </w:t>
            </w:r>
            <w:r w:rsidRPr="00962B3F">
              <w:rPr>
                <w:i/>
                <w:lang w:eastAsia="en-GB"/>
              </w:rPr>
              <w:t>SchedulingInfo</w:t>
            </w:r>
            <w:r w:rsidRPr="00962B3F">
              <w:rPr>
                <w:lang w:eastAsia="en-GB"/>
              </w:rPr>
              <w:t>. It is absent otherwise.</w:t>
            </w:r>
          </w:p>
        </w:tc>
      </w:tr>
      <w:tr w:rsidR="00F747EB" w:rsidRPr="00962B3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962B3F" w:rsidRDefault="00394471" w:rsidP="00964CC4">
            <w:pPr>
              <w:pStyle w:val="TAL"/>
              <w:rPr>
                <w:i/>
                <w:lang w:eastAsia="en-GB"/>
              </w:rPr>
            </w:pPr>
            <w:r w:rsidRPr="00962B3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962B3F" w:rsidRDefault="00394471" w:rsidP="00964CC4">
            <w:pPr>
              <w:pStyle w:val="TAL"/>
              <w:rPr>
                <w:lang w:eastAsia="en-GB"/>
              </w:rPr>
            </w:pPr>
            <w:r w:rsidRPr="00962B3F">
              <w:rPr>
                <w:lang w:eastAsia="en-GB"/>
              </w:rPr>
              <w:t xml:space="preserve">The field is mandatory present if the SIB type is different from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or </w:t>
            </w:r>
            <w:r w:rsidRPr="00962B3F">
              <w:rPr>
                <w:i/>
                <w:lang w:eastAsia="en-GB"/>
              </w:rPr>
              <w:t>SIB8</w:t>
            </w:r>
            <w:r w:rsidRPr="00962B3F">
              <w:rPr>
                <w:lang w:eastAsia="en-GB"/>
              </w:rPr>
              <w:t xml:space="preserve">. For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and </w:t>
            </w:r>
            <w:r w:rsidRPr="00962B3F">
              <w:rPr>
                <w:i/>
                <w:lang w:eastAsia="en-GB"/>
              </w:rPr>
              <w:t>SIB8</w:t>
            </w:r>
            <w:r w:rsidRPr="00962B3F">
              <w:rPr>
                <w:lang w:eastAsia="en-GB"/>
              </w:rPr>
              <w:t xml:space="preserve"> it is absent.</w:t>
            </w:r>
          </w:p>
        </w:tc>
      </w:tr>
      <w:tr w:rsidR="00F747EB" w:rsidRPr="00962B3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962B3F" w:rsidRDefault="005B0782" w:rsidP="000830BB">
            <w:pPr>
              <w:pStyle w:val="TAL"/>
              <w:rPr>
                <w:i/>
                <w:iCs/>
                <w:lang w:eastAsia="en-GB"/>
              </w:rPr>
            </w:pPr>
            <w:r w:rsidRPr="00962B3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962B3F" w:rsidRDefault="00B44B7F" w:rsidP="000830BB">
            <w:pPr>
              <w:pStyle w:val="TAL"/>
              <w:rPr>
                <w:lang w:eastAsia="en-GB"/>
              </w:rPr>
            </w:pPr>
            <w:r w:rsidRPr="00962B3F">
              <w:rPr>
                <w:lang w:eastAsia="en-GB"/>
              </w:rPr>
              <w:t xml:space="preserve">The field is mandatory present if the SIB type is </w:t>
            </w:r>
            <w:r w:rsidRPr="00962B3F">
              <w:rPr>
                <w:i/>
                <w:iCs/>
                <w:lang w:eastAsia="en-GB"/>
              </w:rPr>
              <w:t>type1</w:t>
            </w:r>
            <w:r w:rsidRPr="00962B3F">
              <w:rPr>
                <w:lang w:eastAsia="en-GB"/>
              </w:rPr>
              <w:t xml:space="preserve">. For </w:t>
            </w:r>
            <w:r w:rsidRPr="00962B3F">
              <w:rPr>
                <w:rFonts w:eastAsia="Batang" w:cs="Arial"/>
                <w:i/>
                <w:iCs/>
                <w:noProof/>
                <w:lang w:eastAsia="sv-SE"/>
              </w:rPr>
              <w:t>type2</w:t>
            </w:r>
            <w:r w:rsidRPr="00962B3F">
              <w:rPr>
                <w:lang w:eastAsia="en-GB"/>
              </w:rPr>
              <w:t xml:space="preserve"> it is absent.</w:t>
            </w:r>
          </w:p>
        </w:tc>
      </w:tr>
      <w:tr w:rsidR="00F747EB" w:rsidRPr="00962B3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en-GB"/>
              </w:rPr>
              <w:t xml:space="preserve"> for any SI-message included in </w:t>
            </w:r>
            <w:r w:rsidRPr="00962B3F">
              <w:rPr>
                <w:i/>
                <w:lang w:eastAsia="en-GB"/>
              </w:rPr>
              <w:t>SchedulingInfo</w:t>
            </w:r>
            <w:r w:rsidRPr="00962B3F">
              <w:rPr>
                <w:lang w:eastAsia="en-GB"/>
              </w:rPr>
              <w:t>. It is absent otherwise.</w:t>
            </w:r>
          </w:p>
        </w:tc>
      </w:tr>
      <w:tr w:rsidR="00F747EB" w:rsidRPr="00962B3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962B3F" w:rsidRDefault="003F4345" w:rsidP="00B340DC">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77777777" w:rsidR="003F4345" w:rsidRPr="00962B3F" w:rsidRDefault="003F4345" w:rsidP="00B340DC">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SchedulingInfo</w:t>
            </w:r>
            <w:r w:rsidRPr="00962B3F">
              <w:rPr>
                <w:lang w:eastAsia="en-GB"/>
              </w:rPr>
              <w:t>. It is absent otherwise.</w:t>
            </w:r>
          </w:p>
        </w:tc>
      </w:tr>
    </w:tbl>
    <w:p w14:paraId="6F4A567F" w14:textId="77777777" w:rsidR="00394471" w:rsidRPr="00962B3F" w:rsidRDefault="00394471" w:rsidP="00394471"/>
    <w:p w14:paraId="11E5345C" w14:textId="77777777" w:rsidR="00394471" w:rsidRPr="00962B3F" w:rsidRDefault="00394471" w:rsidP="00394471">
      <w:pPr>
        <w:pStyle w:val="Heading4"/>
        <w:rPr>
          <w:rFonts w:eastAsia="SimSun"/>
          <w:i/>
          <w:iCs/>
        </w:rPr>
      </w:pPr>
      <w:bookmarkStart w:id="1033" w:name="_Toc60777387"/>
      <w:bookmarkStart w:id="1034" w:name="_Toc100930304"/>
      <w:r w:rsidRPr="00962B3F">
        <w:rPr>
          <w:rFonts w:eastAsia="SimSun"/>
          <w:i/>
          <w:iCs/>
        </w:rPr>
        <w:t>–</w:t>
      </w:r>
      <w:r w:rsidRPr="00962B3F">
        <w:rPr>
          <w:rFonts w:eastAsia="SimSun"/>
          <w:i/>
          <w:iCs/>
        </w:rPr>
        <w:tab/>
      </w:r>
      <w:r w:rsidRPr="00962B3F">
        <w:rPr>
          <w:i/>
          <w:iCs/>
        </w:rPr>
        <w:t>SK-Counter</w:t>
      </w:r>
      <w:bookmarkEnd w:id="1033"/>
      <w:bookmarkEnd w:id="1034"/>
    </w:p>
    <w:p w14:paraId="21166865" w14:textId="77777777" w:rsidR="00394471" w:rsidRPr="00962B3F" w:rsidRDefault="00394471" w:rsidP="00394471">
      <w:pPr>
        <w:rPr>
          <w:rFonts w:eastAsia="SimSun"/>
        </w:rPr>
      </w:pPr>
      <w:r w:rsidRPr="00962B3F">
        <w:rPr>
          <w:rFonts w:eastAsia="SimSun"/>
        </w:rPr>
        <w:t xml:space="preserve">The IE </w:t>
      </w:r>
      <w:r w:rsidRPr="00962B3F">
        <w:rPr>
          <w:rFonts w:eastAsia="SimSun"/>
          <w:i/>
        </w:rPr>
        <w:t xml:space="preserve">SK-Counter </w:t>
      </w:r>
      <w:r w:rsidRPr="00962B3F">
        <w:rPr>
          <w:rFonts w:eastAsia="SimSun"/>
        </w:rPr>
        <w:t xml:space="preserve">is a counter used </w:t>
      </w:r>
      <w:r w:rsidRPr="00962B3F">
        <w:rPr>
          <w:szCs w:val="22"/>
        </w:rPr>
        <w:t xml:space="preserve">upon initial configuration of SN security for NR-DC and NE-DC, as well as </w:t>
      </w:r>
      <w:r w:rsidRPr="00962B3F">
        <w:rPr>
          <w:rFonts w:eastAsia="SimSun"/>
        </w:rPr>
        <w:t>upon refresh of S-K</w:t>
      </w:r>
      <w:r w:rsidRPr="00962B3F">
        <w:rPr>
          <w:rStyle w:val="NOChar"/>
          <w:rFonts w:eastAsia="SimSun"/>
          <w:vertAlign w:val="subscript"/>
        </w:rPr>
        <w:t>gNB</w:t>
      </w:r>
      <w:r w:rsidRPr="00962B3F">
        <w:rPr>
          <w:rFonts w:eastAsia="SimSun"/>
        </w:rPr>
        <w:t xml:space="preserve"> or S-K</w:t>
      </w:r>
      <w:r w:rsidRPr="00962B3F">
        <w:rPr>
          <w:rStyle w:val="NOChar"/>
          <w:rFonts w:eastAsia="SimSun"/>
          <w:vertAlign w:val="subscript"/>
        </w:rPr>
        <w:t>eNB</w:t>
      </w:r>
      <w:r w:rsidRPr="00962B3F">
        <w:rPr>
          <w:rFonts w:eastAsia="SimSun"/>
        </w:rPr>
        <w:t xml:space="preserve"> based on the current or newly derived K</w:t>
      </w:r>
      <w:r w:rsidRPr="00962B3F">
        <w:rPr>
          <w:rFonts w:eastAsia="SimSun"/>
          <w:vertAlign w:val="subscript"/>
        </w:rPr>
        <w:t>gNB</w:t>
      </w:r>
      <w:r w:rsidRPr="00962B3F">
        <w:rPr>
          <w:rFonts w:eastAsia="SimSun"/>
        </w:rPr>
        <w:t xml:space="preserve"> during RRC Resume or RRC Reconfiguration, </w:t>
      </w:r>
      <w:r w:rsidRPr="00962B3F">
        <w:t>as defined in TS 33.501 [11]</w:t>
      </w:r>
      <w:r w:rsidRPr="00962B3F">
        <w:rPr>
          <w:rFonts w:eastAsia="SimSun"/>
        </w:rPr>
        <w:t>.</w:t>
      </w:r>
    </w:p>
    <w:p w14:paraId="73AF9C4B" w14:textId="77777777" w:rsidR="00394471" w:rsidRPr="00962B3F" w:rsidRDefault="00394471" w:rsidP="00962B3F">
      <w:pPr>
        <w:pStyle w:val="PL"/>
        <w:rPr>
          <w:color w:val="808080"/>
        </w:rPr>
      </w:pPr>
      <w:r w:rsidRPr="00962B3F">
        <w:rPr>
          <w:color w:val="808080"/>
        </w:rPr>
        <w:t>-- ASN1START</w:t>
      </w:r>
    </w:p>
    <w:p w14:paraId="330BCC87" w14:textId="77777777" w:rsidR="00394471" w:rsidRPr="00962B3F" w:rsidRDefault="00394471" w:rsidP="00962B3F">
      <w:pPr>
        <w:pStyle w:val="PL"/>
        <w:rPr>
          <w:color w:val="808080"/>
        </w:rPr>
      </w:pPr>
      <w:r w:rsidRPr="00962B3F">
        <w:rPr>
          <w:color w:val="808080"/>
        </w:rPr>
        <w:t>-- TAG-SKCOUNTER-START</w:t>
      </w:r>
    </w:p>
    <w:p w14:paraId="66B22471" w14:textId="77777777" w:rsidR="00394471" w:rsidRPr="00962B3F" w:rsidRDefault="00394471" w:rsidP="00962B3F">
      <w:pPr>
        <w:pStyle w:val="PL"/>
      </w:pPr>
    </w:p>
    <w:p w14:paraId="5B2CF53D" w14:textId="77777777" w:rsidR="00394471" w:rsidRPr="00962B3F" w:rsidRDefault="00394471" w:rsidP="00962B3F">
      <w:pPr>
        <w:pStyle w:val="PL"/>
      </w:pPr>
      <w:r w:rsidRPr="00962B3F">
        <w:t xml:space="preserve">SK-Counter ::=  </w:t>
      </w:r>
      <w:r w:rsidRPr="00962B3F">
        <w:rPr>
          <w:color w:val="993366"/>
        </w:rPr>
        <w:t>INTEGER</w:t>
      </w:r>
      <w:r w:rsidRPr="00962B3F">
        <w:t xml:space="preserve"> (0..65535)</w:t>
      </w:r>
    </w:p>
    <w:p w14:paraId="66C91E78" w14:textId="77777777" w:rsidR="00394471" w:rsidRPr="00962B3F" w:rsidRDefault="00394471" w:rsidP="00962B3F">
      <w:pPr>
        <w:pStyle w:val="PL"/>
      </w:pPr>
    </w:p>
    <w:p w14:paraId="4CA2BE5B" w14:textId="77777777" w:rsidR="00394471" w:rsidRPr="00962B3F" w:rsidRDefault="00394471" w:rsidP="00962B3F">
      <w:pPr>
        <w:pStyle w:val="PL"/>
        <w:rPr>
          <w:color w:val="808080"/>
        </w:rPr>
      </w:pPr>
      <w:r w:rsidRPr="00962B3F">
        <w:rPr>
          <w:color w:val="808080"/>
        </w:rPr>
        <w:t>-- TAG-SKCOUNTER-STOP</w:t>
      </w:r>
    </w:p>
    <w:p w14:paraId="1A6D7DF4" w14:textId="77777777" w:rsidR="00394471" w:rsidRPr="00962B3F" w:rsidRDefault="00394471" w:rsidP="00962B3F">
      <w:pPr>
        <w:pStyle w:val="PL"/>
        <w:rPr>
          <w:rFonts w:eastAsia="SimSun"/>
          <w:color w:val="808080"/>
        </w:rPr>
      </w:pPr>
      <w:r w:rsidRPr="00962B3F">
        <w:rPr>
          <w:color w:val="808080"/>
        </w:rPr>
        <w:t>-- ASN1STOP</w:t>
      </w:r>
    </w:p>
    <w:p w14:paraId="7585CBC2" w14:textId="77777777" w:rsidR="00394471" w:rsidRPr="00962B3F" w:rsidRDefault="00394471" w:rsidP="00394471"/>
    <w:p w14:paraId="28E6D4AE" w14:textId="77777777" w:rsidR="00394471" w:rsidRPr="00962B3F" w:rsidRDefault="00394471" w:rsidP="00394471">
      <w:pPr>
        <w:pStyle w:val="Heading4"/>
      </w:pPr>
      <w:bookmarkStart w:id="1035" w:name="_Toc60777388"/>
      <w:bookmarkStart w:id="1036" w:name="_Toc100930305"/>
      <w:r w:rsidRPr="00962B3F">
        <w:lastRenderedPageBreak/>
        <w:t>–</w:t>
      </w:r>
      <w:r w:rsidRPr="00962B3F">
        <w:tab/>
      </w:r>
      <w:r w:rsidRPr="00962B3F">
        <w:rPr>
          <w:i/>
        </w:rPr>
        <w:t>SlotFormatCombinationsPerCell</w:t>
      </w:r>
      <w:bookmarkEnd w:id="1035"/>
      <w:bookmarkEnd w:id="1036"/>
    </w:p>
    <w:p w14:paraId="3A79CCC9" w14:textId="77777777" w:rsidR="00394471" w:rsidRPr="00962B3F" w:rsidRDefault="00394471" w:rsidP="00394471">
      <w:r w:rsidRPr="00962B3F">
        <w:t xml:space="preserve">The IE </w:t>
      </w:r>
      <w:r w:rsidRPr="00962B3F">
        <w:rPr>
          <w:i/>
        </w:rPr>
        <w:t>SlotFormatCombinationsPerCell</w:t>
      </w:r>
      <w:r w:rsidRPr="00962B3F">
        <w:t xml:space="preserve"> is used to configure the SlotFormatCombinations applicable for one serving cell (see TS 38.213 [13], clause 11.1.1).</w:t>
      </w:r>
    </w:p>
    <w:p w14:paraId="6DB20FFC" w14:textId="77777777" w:rsidR="00394471" w:rsidRPr="00962B3F" w:rsidRDefault="00394471" w:rsidP="00394471">
      <w:pPr>
        <w:pStyle w:val="TH"/>
      </w:pPr>
      <w:r w:rsidRPr="00962B3F">
        <w:rPr>
          <w:i/>
        </w:rPr>
        <w:t>SlotFormatCombinationsPerCell</w:t>
      </w:r>
      <w:r w:rsidRPr="00962B3F">
        <w:t xml:space="preserve"> information element</w:t>
      </w:r>
    </w:p>
    <w:p w14:paraId="631C3600" w14:textId="77777777" w:rsidR="00394471" w:rsidRPr="00962B3F" w:rsidRDefault="00394471" w:rsidP="00962B3F">
      <w:pPr>
        <w:pStyle w:val="PL"/>
        <w:rPr>
          <w:color w:val="808080"/>
        </w:rPr>
      </w:pPr>
      <w:r w:rsidRPr="00962B3F">
        <w:rPr>
          <w:color w:val="808080"/>
        </w:rPr>
        <w:t>-- ASN1START</w:t>
      </w:r>
    </w:p>
    <w:p w14:paraId="4C5076CA" w14:textId="77777777" w:rsidR="00394471" w:rsidRPr="00962B3F" w:rsidRDefault="00394471" w:rsidP="00962B3F">
      <w:pPr>
        <w:pStyle w:val="PL"/>
        <w:rPr>
          <w:color w:val="808080"/>
        </w:rPr>
      </w:pPr>
      <w:r w:rsidRPr="00962B3F">
        <w:rPr>
          <w:color w:val="808080"/>
        </w:rPr>
        <w:t>-- TAG-SLOTFORMATCOMBINATIONSPERCELL-START</w:t>
      </w:r>
    </w:p>
    <w:p w14:paraId="45EA0696" w14:textId="77777777" w:rsidR="00394471" w:rsidRPr="00962B3F" w:rsidRDefault="00394471" w:rsidP="00962B3F">
      <w:pPr>
        <w:pStyle w:val="PL"/>
      </w:pPr>
    </w:p>
    <w:p w14:paraId="3E0B9537" w14:textId="77777777" w:rsidR="00394471" w:rsidRPr="00962B3F" w:rsidRDefault="00394471" w:rsidP="00962B3F">
      <w:pPr>
        <w:pStyle w:val="PL"/>
      </w:pPr>
      <w:r w:rsidRPr="00962B3F">
        <w:t xml:space="preserve">SlotFormatCombinationsPerCell ::=   </w:t>
      </w:r>
      <w:r w:rsidRPr="00962B3F">
        <w:rPr>
          <w:color w:val="993366"/>
        </w:rPr>
        <w:t>SEQUENCE</w:t>
      </w:r>
      <w:r w:rsidRPr="00962B3F">
        <w:t xml:space="preserve"> {</w:t>
      </w:r>
    </w:p>
    <w:p w14:paraId="5D6827F6" w14:textId="77777777" w:rsidR="00394471" w:rsidRPr="00962B3F" w:rsidRDefault="00394471" w:rsidP="00962B3F">
      <w:pPr>
        <w:pStyle w:val="PL"/>
      </w:pPr>
      <w:r w:rsidRPr="00962B3F">
        <w:t xml:space="preserve">    servingCellId                       ServCellIndex,</w:t>
      </w:r>
    </w:p>
    <w:p w14:paraId="7FD1DF0E" w14:textId="77777777" w:rsidR="00394471" w:rsidRPr="00962B3F" w:rsidRDefault="00394471" w:rsidP="00962B3F">
      <w:pPr>
        <w:pStyle w:val="PL"/>
      </w:pPr>
      <w:r w:rsidRPr="00962B3F">
        <w:t xml:space="preserve">    subcarrierSpacing                   SubcarrierSpacing,</w:t>
      </w:r>
    </w:p>
    <w:p w14:paraId="3167225C" w14:textId="77777777" w:rsidR="00394471" w:rsidRPr="00962B3F" w:rsidRDefault="00394471" w:rsidP="00962B3F">
      <w:pPr>
        <w:pStyle w:val="PL"/>
        <w:rPr>
          <w:color w:val="808080"/>
        </w:rPr>
      </w:pPr>
      <w:r w:rsidRPr="00962B3F">
        <w:t xml:space="preserve">    subcarrierSpacing2                  SubcarrierSpacing                                                         </w:t>
      </w:r>
      <w:r w:rsidRPr="00962B3F">
        <w:rPr>
          <w:color w:val="993366"/>
        </w:rPr>
        <w:t>OPTIONAL</w:t>
      </w:r>
      <w:r w:rsidRPr="00962B3F">
        <w:t xml:space="preserve">, </w:t>
      </w:r>
      <w:r w:rsidRPr="00962B3F">
        <w:rPr>
          <w:color w:val="808080"/>
        </w:rPr>
        <w:t>-- Need R</w:t>
      </w:r>
    </w:p>
    <w:p w14:paraId="5C9DEA14" w14:textId="77777777" w:rsidR="00394471" w:rsidRPr="00962B3F" w:rsidRDefault="00394471" w:rsidP="00962B3F">
      <w:pPr>
        <w:pStyle w:val="PL"/>
      </w:pPr>
      <w:r w:rsidRPr="00962B3F">
        <w:t xml:space="preserve">    slotFormatCombinations              </w:t>
      </w:r>
      <w:r w:rsidRPr="00962B3F">
        <w:rPr>
          <w:color w:val="993366"/>
        </w:rPr>
        <w:t>SEQUENCE</w:t>
      </w:r>
      <w:r w:rsidRPr="00962B3F">
        <w:t xml:space="preserve"> (</w:t>
      </w:r>
      <w:r w:rsidRPr="00962B3F">
        <w:rPr>
          <w:color w:val="993366"/>
        </w:rPr>
        <w:t>SIZE</w:t>
      </w:r>
      <w:r w:rsidRPr="00962B3F">
        <w:t xml:space="preserve"> (1..maxNrofSlotFormatCombinationsPerSet))</w:t>
      </w:r>
      <w:r w:rsidRPr="00962B3F">
        <w:rPr>
          <w:color w:val="993366"/>
        </w:rPr>
        <w:t xml:space="preserve"> OF</w:t>
      </w:r>
      <w:r w:rsidRPr="00962B3F">
        <w:t xml:space="preserve"> SlotFormatCombination</w:t>
      </w:r>
    </w:p>
    <w:p w14:paraId="3129E61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2F6DF979" w14:textId="77777777" w:rsidR="00394471" w:rsidRPr="00962B3F" w:rsidRDefault="00394471" w:rsidP="00962B3F">
      <w:pPr>
        <w:pStyle w:val="PL"/>
        <w:rPr>
          <w:color w:val="808080"/>
        </w:rPr>
      </w:pPr>
      <w:r w:rsidRPr="00962B3F">
        <w:t xml:space="preserve">    positionInDCI                       </w:t>
      </w:r>
      <w:r w:rsidRPr="00962B3F">
        <w:rPr>
          <w:color w:val="993366"/>
        </w:rPr>
        <w:t>INTEGER</w:t>
      </w:r>
      <w:r w:rsidRPr="00962B3F">
        <w:t xml:space="preserve">(0..maxSFI-DCI-PayloadSize-1)                                      </w:t>
      </w:r>
      <w:r w:rsidRPr="00962B3F">
        <w:rPr>
          <w:color w:val="993366"/>
        </w:rPr>
        <w:t>OPTIONAL</w:t>
      </w:r>
      <w:r w:rsidRPr="00962B3F">
        <w:t xml:space="preserve">, </w:t>
      </w:r>
      <w:r w:rsidRPr="00962B3F">
        <w:rPr>
          <w:color w:val="808080"/>
        </w:rPr>
        <w:t>-- Need M</w:t>
      </w:r>
    </w:p>
    <w:p w14:paraId="29085201" w14:textId="77777777" w:rsidR="00394471" w:rsidRPr="00962B3F" w:rsidRDefault="00394471" w:rsidP="00962B3F">
      <w:pPr>
        <w:pStyle w:val="PL"/>
      </w:pPr>
      <w:r w:rsidRPr="00962B3F">
        <w:t xml:space="preserve">    ...,</w:t>
      </w:r>
    </w:p>
    <w:p w14:paraId="3F3EA8EF" w14:textId="77777777" w:rsidR="00394471" w:rsidRPr="00962B3F" w:rsidRDefault="00394471" w:rsidP="00962B3F">
      <w:pPr>
        <w:pStyle w:val="PL"/>
      </w:pPr>
      <w:r w:rsidRPr="00962B3F">
        <w:t xml:space="preserve">    [[</w:t>
      </w:r>
    </w:p>
    <w:p w14:paraId="61E3B7FB" w14:textId="77777777" w:rsidR="00394471" w:rsidRPr="00962B3F" w:rsidRDefault="00394471" w:rsidP="00962B3F">
      <w:pPr>
        <w:pStyle w:val="PL"/>
        <w:rPr>
          <w:color w:val="808080"/>
        </w:rPr>
      </w:pPr>
      <w:r w:rsidRPr="00962B3F">
        <w:t xml:space="preserve">    enableConfiguredUL-r16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8160C3F" w14:textId="77777777" w:rsidR="00394471" w:rsidRPr="00962B3F" w:rsidRDefault="00394471" w:rsidP="00962B3F">
      <w:pPr>
        <w:pStyle w:val="PL"/>
      </w:pPr>
      <w:r w:rsidRPr="00962B3F">
        <w:t xml:space="preserve">    ]]</w:t>
      </w:r>
    </w:p>
    <w:p w14:paraId="00E0B497" w14:textId="77777777" w:rsidR="00394471" w:rsidRPr="00962B3F" w:rsidRDefault="00394471" w:rsidP="00962B3F">
      <w:pPr>
        <w:pStyle w:val="PL"/>
      </w:pPr>
    </w:p>
    <w:p w14:paraId="477CC751" w14:textId="77777777" w:rsidR="00394471" w:rsidRPr="00962B3F" w:rsidRDefault="00394471" w:rsidP="00962B3F">
      <w:pPr>
        <w:pStyle w:val="PL"/>
      </w:pPr>
      <w:r w:rsidRPr="00962B3F">
        <w:t>}</w:t>
      </w:r>
    </w:p>
    <w:p w14:paraId="18F74CB0" w14:textId="77777777" w:rsidR="00394471" w:rsidRPr="00962B3F" w:rsidRDefault="00394471" w:rsidP="00962B3F">
      <w:pPr>
        <w:pStyle w:val="PL"/>
      </w:pPr>
    </w:p>
    <w:p w14:paraId="6245CE35" w14:textId="77777777" w:rsidR="00394471" w:rsidRPr="00962B3F" w:rsidRDefault="00394471" w:rsidP="00962B3F">
      <w:pPr>
        <w:pStyle w:val="PL"/>
      </w:pPr>
      <w:r w:rsidRPr="00962B3F">
        <w:t xml:space="preserve">SlotFormatCombination ::=           </w:t>
      </w:r>
      <w:r w:rsidRPr="00962B3F">
        <w:rPr>
          <w:color w:val="993366"/>
        </w:rPr>
        <w:t>SEQUENCE</w:t>
      </w:r>
      <w:r w:rsidRPr="00962B3F">
        <w:t xml:space="preserve"> {</w:t>
      </w:r>
    </w:p>
    <w:p w14:paraId="2B04B207" w14:textId="77777777" w:rsidR="00394471" w:rsidRPr="00962B3F" w:rsidRDefault="00394471" w:rsidP="00962B3F">
      <w:pPr>
        <w:pStyle w:val="PL"/>
      </w:pPr>
      <w:r w:rsidRPr="00962B3F">
        <w:t xml:space="preserve">    slotFormatCombinationId             SlotFormatCombinationId,</w:t>
      </w:r>
    </w:p>
    <w:p w14:paraId="6E2E8A29" w14:textId="77777777" w:rsidR="00394471" w:rsidRPr="00962B3F" w:rsidRDefault="00394471" w:rsidP="00962B3F">
      <w:pPr>
        <w:pStyle w:val="PL"/>
      </w:pPr>
      <w:r w:rsidRPr="00962B3F">
        <w:t xml:space="preserve">    slotFormats                         </w:t>
      </w:r>
      <w:r w:rsidRPr="00962B3F">
        <w:rPr>
          <w:color w:val="993366"/>
        </w:rPr>
        <w:t>SEQUENCE</w:t>
      </w:r>
      <w:r w:rsidRPr="00962B3F">
        <w:t xml:space="preserve"> (</w:t>
      </w:r>
      <w:r w:rsidRPr="00962B3F">
        <w:rPr>
          <w:color w:val="993366"/>
        </w:rPr>
        <w:t>SIZE</w:t>
      </w:r>
      <w:r w:rsidRPr="00962B3F">
        <w:t xml:space="preserve"> (1..maxNrofSlotFormatsPerCombination))</w:t>
      </w:r>
      <w:r w:rsidRPr="00962B3F">
        <w:rPr>
          <w:color w:val="993366"/>
        </w:rPr>
        <w:t xml:space="preserve"> OF</w:t>
      </w:r>
      <w:r w:rsidRPr="00962B3F">
        <w:t xml:space="preserve"> </w:t>
      </w:r>
      <w:r w:rsidRPr="00962B3F">
        <w:rPr>
          <w:color w:val="993366"/>
        </w:rPr>
        <w:t>INTEGER</w:t>
      </w:r>
      <w:r w:rsidRPr="00962B3F">
        <w:t xml:space="preserve"> (0..255)</w:t>
      </w:r>
    </w:p>
    <w:p w14:paraId="0A773C03" w14:textId="77777777" w:rsidR="00394471" w:rsidRPr="00962B3F" w:rsidRDefault="00394471" w:rsidP="00962B3F">
      <w:pPr>
        <w:pStyle w:val="PL"/>
      </w:pPr>
      <w:r w:rsidRPr="00962B3F">
        <w:t>}</w:t>
      </w:r>
    </w:p>
    <w:p w14:paraId="1B45EEF9" w14:textId="77777777" w:rsidR="00394471" w:rsidRPr="00962B3F" w:rsidRDefault="00394471" w:rsidP="00962B3F">
      <w:pPr>
        <w:pStyle w:val="PL"/>
      </w:pPr>
    </w:p>
    <w:p w14:paraId="64ED7C8E" w14:textId="77777777" w:rsidR="00394471" w:rsidRPr="00962B3F" w:rsidRDefault="00394471" w:rsidP="00962B3F">
      <w:pPr>
        <w:pStyle w:val="PL"/>
      </w:pPr>
      <w:r w:rsidRPr="00962B3F">
        <w:t xml:space="preserve">SlotFormatCombinationId ::=         </w:t>
      </w:r>
      <w:r w:rsidRPr="00962B3F">
        <w:rPr>
          <w:color w:val="993366"/>
        </w:rPr>
        <w:t>INTEGER</w:t>
      </w:r>
      <w:r w:rsidRPr="00962B3F">
        <w:t xml:space="preserve"> (0..maxNrofSlotFormatCombinationsPerSet-1)</w:t>
      </w:r>
    </w:p>
    <w:p w14:paraId="05D032F9" w14:textId="77777777" w:rsidR="00394471" w:rsidRPr="00962B3F" w:rsidRDefault="00394471" w:rsidP="00962B3F">
      <w:pPr>
        <w:pStyle w:val="PL"/>
      </w:pPr>
    </w:p>
    <w:p w14:paraId="1F4036B4" w14:textId="77777777" w:rsidR="00394471" w:rsidRPr="00962B3F" w:rsidRDefault="00394471" w:rsidP="00962B3F">
      <w:pPr>
        <w:pStyle w:val="PL"/>
        <w:rPr>
          <w:color w:val="808080"/>
        </w:rPr>
      </w:pPr>
      <w:r w:rsidRPr="00962B3F">
        <w:rPr>
          <w:color w:val="808080"/>
        </w:rPr>
        <w:t>-- TAG-SLOTFORMATCOMBINATIONSPERCELL-STOP</w:t>
      </w:r>
    </w:p>
    <w:p w14:paraId="7D7F4C5D" w14:textId="77777777" w:rsidR="00394471" w:rsidRPr="00962B3F" w:rsidRDefault="00394471" w:rsidP="00962B3F">
      <w:pPr>
        <w:pStyle w:val="PL"/>
        <w:rPr>
          <w:color w:val="808080"/>
        </w:rPr>
      </w:pPr>
      <w:r w:rsidRPr="00962B3F">
        <w:rPr>
          <w:color w:val="808080"/>
        </w:rPr>
        <w:t>-- ASN1STOP</w:t>
      </w:r>
    </w:p>
    <w:p w14:paraId="17A175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962B3F" w:rsidRDefault="00394471" w:rsidP="00964CC4">
            <w:pPr>
              <w:pStyle w:val="TAH"/>
              <w:rPr>
                <w:szCs w:val="22"/>
                <w:lang w:eastAsia="sv-SE"/>
              </w:rPr>
            </w:pPr>
            <w:r w:rsidRPr="00962B3F">
              <w:rPr>
                <w:i/>
                <w:szCs w:val="22"/>
                <w:lang w:eastAsia="sv-SE"/>
              </w:rPr>
              <w:t xml:space="preserve">SlotFormatCombination </w:t>
            </w:r>
            <w:r w:rsidRPr="00962B3F">
              <w:rPr>
                <w:szCs w:val="22"/>
                <w:lang w:eastAsia="sv-SE"/>
              </w:rPr>
              <w:t>field descriptions</w:t>
            </w:r>
          </w:p>
        </w:tc>
      </w:tr>
      <w:tr w:rsidR="00F747EB" w:rsidRPr="00962B3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962B3F" w:rsidRDefault="00394471" w:rsidP="00964CC4">
            <w:pPr>
              <w:pStyle w:val="TAL"/>
              <w:rPr>
                <w:szCs w:val="22"/>
                <w:lang w:eastAsia="sv-SE"/>
              </w:rPr>
            </w:pPr>
            <w:r w:rsidRPr="00962B3F">
              <w:rPr>
                <w:b/>
                <w:i/>
                <w:szCs w:val="22"/>
                <w:lang w:eastAsia="sv-SE"/>
              </w:rPr>
              <w:t>slotFormatCombinationId</w:t>
            </w:r>
          </w:p>
          <w:p w14:paraId="76A9270F" w14:textId="77777777" w:rsidR="00394471" w:rsidRPr="00962B3F" w:rsidRDefault="00394471" w:rsidP="00964CC4">
            <w:pPr>
              <w:pStyle w:val="TAL"/>
              <w:rPr>
                <w:szCs w:val="22"/>
                <w:lang w:eastAsia="sv-SE"/>
              </w:rPr>
            </w:pPr>
            <w:r w:rsidRPr="00962B3F">
              <w:rPr>
                <w:szCs w:val="22"/>
                <w:lang w:eastAsia="sv-SE"/>
              </w:rPr>
              <w:t xml:space="preserve">This ID is used in the DCI payload to dynamically select this </w:t>
            </w:r>
            <w:r w:rsidRPr="00962B3F">
              <w:rPr>
                <w:i/>
                <w:szCs w:val="22"/>
                <w:lang w:eastAsia="sv-SE"/>
              </w:rPr>
              <w:t>SlotFormatCombination</w:t>
            </w:r>
            <w:r w:rsidRPr="00962B3F">
              <w:rPr>
                <w:szCs w:val="22"/>
                <w:lang w:eastAsia="sv-SE"/>
              </w:rPr>
              <w:t xml:space="preserve"> (see TS 38.213 [13], clause 11.1.1).</w:t>
            </w:r>
          </w:p>
        </w:tc>
      </w:tr>
      <w:tr w:rsidR="00394471" w:rsidRPr="00962B3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962B3F" w:rsidRDefault="00394471" w:rsidP="00964CC4">
            <w:pPr>
              <w:pStyle w:val="TAL"/>
              <w:rPr>
                <w:szCs w:val="22"/>
                <w:lang w:eastAsia="sv-SE"/>
              </w:rPr>
            </w:pPr>
            <w:r w:rsidRPr="00962B3F">
              <w:rPr>
                <w:b/>
                <w:i/>
                <w:szCs w:val="22"/>
                <w:lang w:eastAsia="sv-SE"/>
              </w:rPr>
              <w:t>slotFormats</w:t>
            </w:r>
          </w:p>
          <w:p w14:paraId="08E07E2E" w14:textId="77777777" w:rsidR="00394471" w:rsidRPr="00962B3F" w:rsidRDefault="00394471" w:rsidP="00964CC4">
            <w:pPr>
              <w:pStyle w:val="TAL"/>
              <w:rPr>
                <w:szCs w:val="22"/>
                <w:lang w:eastAsia="sv-SE"/>
              </w:rPr>
            </w:pPr>
            <w:r w:rsidRPr="00962B3F">
              <w:rPr>
                <w:szCs w:val="22"/>
                <w:lang w:eastAsia="sv-SE"/>
              </w:rPr>
              <w:t>Slot formats that occur in consecutive slots in time domain order as listed here (see TS 38.213 [13], clause 11.1.1</w:t>
            </w:r>
            <w:r w:rsidRPr="00962B3F">
              <w:rPr>
                <w:szCs w:val="22"/>
              </w:rPr>
              <w:t xml:space="preserve"> and TS 38.213 [13], clause 14 for IAB-MT</w:t>
            </w:r>
            <w:r w:rsidRPr="00962B3F">
              <w:rPr>
                <w:szCs w:val="22"/>
                <w:lang w:eastAsia="sv-SE"/>
              </w:rPr>
              <w:t>).</w:t>
            </w:r>
          </w:p>
        </w:tc>
      </w:tr>
    </w:tbl>
    <w:p w14:paraId="13C2C9D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962B3F" w:rsidRDefault="00394471" w:rsidP="00964CC4">
            <w:pPr>
              <w:pStyle w:val="TAH"/>
              <w:rPr>
                <w:szCs w:val="22"/>
                <w:lang w:eastAsia="sv-SE"/>
              </w:rPr>
            </w:pPr>
            <w:r w:rsidRPr="00962B3F">
              <w:rPr>
                <w:i/>
                <w:szCs w:val="22"/>
                <w:lang w:eastAsia="sv-SE"/>
              </w:rPr>
              <w:lastRenderedPageBreak/>
              <w:t xml:space="preserve">SlotFormatCombinationsPerCell </w:t>
            </w:r>
            <w:r w:rsidRPr="00962B3F">
              <w:rPr>
                <w:szCs w:val="22"/>
                <w:lang w:eastAsia="sv-SE"/>
              </w:rPr>
              <w:t>field descriptions</w:t>
            </w:r>
          </w:p>
        </w:tc>
      </w:tr>
      <w:tr w:rsidR="00F747EB" w:rsidRPr="00962B3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962B3F" w:rsidRDefault="00394471" w:rsidP="00964CC4">
            <w:pPr>
              <w:pStyle w:val="TAL"/>
              <w:rPr>
                <w:b/>
                <w:bCs/>
                <w:i/>
                <w:iCs/>
              </w:rPr>
            </w:pPr>
            <w:r w:rsidRPr="00962B3F">
              <w:rPr>
                <w:b/>
                <w:bCs/>
                <w:i/>
                <w:iCs/>
              </w:rPr>
              <w:t>enableConfiguredUL</w:t>
            </w:r>
          </w:p>
          <w:p w14:paraId="1DDAA6CE" w14:textId="4A040A3B" w:rsidR="00394471" w:rsidRPr="00962B3F" w:rsidRDefault="00394471" w:rsidP="00964CC4">
            <w:pPr>
              <w:pStyle w:val="TAL"/>
              <w:rPr>
                <w:lang w:eastAsia="sv-SE"/>
              </w:rPr>
            </w:pPr>
            <w:r w:rsidRPr="00962B3F">
              <w:t>If configured, the UE is allowed to transmit uplink signals</w:t>
            </w:r>
            <w:r w:rsidR="00A371DB" w:rsidRPr="00962B3F">
              <w:t>/channels</w:t>
            </w:r>
            <w:r w:rsidRPr="00962B3F">
              <w:t xml:space="preserve"> (SRS, PUCCH, CG-PUSCH) in the set of symbols of the slot when the UE </w:t>
            </w:r>
            <w:r w:rsidRPr="00962B3F">
              <w:rPr>
                <w:lang w:eastAsia="zh-CN"/>
              </w:rPr>
              <w:t xml:space="preserve">does not detect a DCI format 2_0 providing a slot format for the set of symbols </w:t>
            </w:r>
            <w:r w:rsidRPr="00962B3F">
              <w:rPr>
                <w:iCs/>
              </w:rPr>
              <w:t>(see TS 38.213 [13], 11.1.1).</w:t>
            </w:r>
            <w:r w:rsidR="004E4A9E" w:rsidRPr="00962B3F">
              <w:rPr>
                <w:iCs/>
              </w:rPr>
              <w:t xml:space="preserve"> This field is applicable only if </w:t>
            </w:r>
            <w:r w:rsidR="004E4A9E" w:rsidRPr="00962B3F">
              <w:rPr>
                <w:i/>
              </w:rPr>
              <w:t>cg-RetransmissionTimer-r16</w:t>
            </w:r>
            <w:r w:rsidR="004E4A9E" w:rsidRPr="00962B3F">
              <w:rPr>
                <w:iCs/>
              </w:rPr>
              <w:t xml:space="preserve"> is configured.</w:t>
            </w:r>
          </w:p>
        </w:tc>
      </w:tr>
      <w:tr w:rsidR="00F747EB" w:rsidRPr="00962B3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962B3F" w:rsidRDefault="00394471" w:rsidP="00964CC4">
            <w:pPr>
              <w:pStyle w:val="TAL"/>
              <w:rPr>
                <w:szCs w:val="22"/>
                <w:lang w:eastAsia="sv-SE"/>
              </w:rPr>
            </w:pPr>
            <w:r w:rsidRPr="00962B3F">
              <w:rPr>
                <w:b/>
                <w:i/>
                <w:szCs w:val="22"/>
                <w:lang w:eastAsia="sv-SE"/>
              </w:rPr>
              <w:t>positionInDCI</w:t>
            </w:r>
          </w:p>
          <w:p w14:paraId="48B4BBB0" w14:textId="77777777" w:rsidR="00394471" w:rsidRPr="00962B3F" w:rsidRDefault="00394471" w:rsidP="00964CC4">
            <w:pPr>
              <w:pStyle w:val="TAL"/>
              <w:rPr>
                <w:szCs w:val="22"/>
                <w:lang w:eastAsia="sv-SE"/>
              </w:rPr>
            </w:pPr>
            <w:r w:rsidRPr="00962B3F">
              <w:rPr>
                <w:szCs w:val="22"/>
                <w:lang w:eastAsia="sv-SE"/>
              </w:rPr>
              <w:t>The (starting) position (bit) of the slotFormatCombinationId (SFI-Index) for this serving cell (servingCellId) within the DCI payload (see TS 38.213 [13], clause 11.1.1).</w:t>
            </w:r>
          </w:p>
        </w:tc>
      </w:tr>
      <w:tr w:rsidR="00F747EB" w:rsidRPr="00962B3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962B3F" w:rsidRDefault="00394471" w:rsidP="00964CC4">
            <w:pPr>
              <w:pStyle w:val="TAL"/>
              <w:rPr>
                <w:szCs w:val="22"/>
                <w:lang w:eastAsia="sv-SE"/>
              </w:rPr>
            </w:pPr>
            <w:r w:rsidRPr="00962B3F">
              <w:rPr>
                <w:b/>
                <w:i/>
                <w:szCs w:val="22"/>
                <w:lang w:eastAsia="sv-SE"/>
              </w:rPr>
              <w:t>servingCellId</w:t>
            </w:r>
          </w:p>
          <w:p w14:paraId="15BF5F12" w14:textId="77777777" w:rsidR="00394471" w:rsidRPr="00962B3F" w:rsidRDefault="00394471" w:rsidP="00964CC4">
            <w:pPr>
              <w:pStyle w:val="TAL"/>
              <w:rPr>
                <w:szCs w:val="22"/>
                <w:lang w:eastAsia="sv-SE"/>
              </w:rPr>
            </w:pPr>
            <w:r w:rsidRPr="00962B3F">
              <w:rPr>
                <w:szCs w:val="22"/>
                <w:lang w:eastAsia="sv-SE"/>
              </w:rPr>
              <w:t>The ID of the serving cell for which the slotFormatCombinations are applicable.</w:t>
            </w:r>
          </w:p>
        </w:tc>
      </w:tr>
      <w:tr w:rsidR="00F747EB" w:rsidRPr="00962B3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962B3F" w:rsidRDefault="00394471" w:rsidP="00964CC4">
            <w:pPr>
              <w:pStyle w:val="TAL"/>
              <w:rPr>
                <w:szCs w:val="22"/>
                <w:lang w:eastAsia="sv-SE"/>
              </w:rPr>
            </w:pPr>
            <w:r w:rsidRPr="00962B3F">
              <w:rPr>
                <w:b/>
                <w:i/>
                <w:szCs w:val="22"/>
                <w:lang w:eastAsia="sv-SE"/>
              </w:rPr>
              <w:t>slotFormatCombinations</w:t>
            </w:r>
          </w:p>
          <w:p w14:paraId="5E0856BC" w14:textId="77777777" w:rsidR="00394471" w:rsidRPr="00962B3F" w:rsidRDefault="00394471" w:rsidP="00964CC4">
            <w:pPr>
              <w:pStyle w:val="TAL"/>
              <w:rPr>
                <w:lang w:eastAsia="sv-SE"/>
              </w:rPr>
            </w:pPr>
            <w:r w:rsidRPr="00962B3F">
              <w:rPr>
                <w:lang w:eastAsia="sv-SE"/>
              </w:rPr>
              <w:t xml:space="preserve">A list with </w:t>
            </w:r>
            <w:r w:rsidRPr="00962B3F">
              <w:rPr>
                <w:i/>
                <w:lang w:eastAsia="sv-SE"/>
              </w:rPr>
              <w:t>SlotFormatCombinations</w:t>
            </w:r>
            <w:r w:rsidRPr="00962B3F">
              <w:rPr>
                <w:lang w:eastAsia="sv-SE"/>
              </w:rPr>
              <w:t xml:space="preserve">. Each </w:t>
            </w:r>
            <w:r w:rsidRPr="00962B3F">
              <w:rPr>
                <w:i/>
                <w:lang w:eastAsia="sv-SE"/>
              </w:rPr>
              <w:t>SlotFormatCombination</w:t>
            </w:r>
            <w:r w:rsidRPr="00962B3F">
              <w:rPr>
                <w:lang w:eastAsia="sv-SE"/>
              </w:rPr>
              <w:t xml:space="preserve"> comprises of one or more </w:t>
            </w:r>
            <w:r w:rsidRPr="00962B3F">
              <w:rPr>
                <w:i/>
                <w:lang w:eastAsia="sv-SE"/>
              </w:rPr>
              <w:t>SlotFormats</w:t>
            </w:r>
            <w:r w:rsidRPr="00962B3F">
              <w:rPr>
                <w:lang w:eastAsia="sv-SE"/>
              </w:rPr>
              <w:t xml:space="preserve"> (see TS 38.211 [16], clause 4.3.2). The total number of </w:t>
            </w:r>
            <w:r w:rsidRPr="00962B3F">
              <w:rPr>
                <w:i/>
                <w:lang w:eastAsia="sv-SE"/>
              </w:rPr>
              <w:t>slotFormats</w:t>
            </w:r>
            <w:r w:rsidRPr="00962B3F">
              <w:rPr>
                <w:lang w:eastAsia="sv-SE"/>
              </w:rPr>
              <w:t xml:space="preserve"> in the </w:t>
            </w:r>
            <w:r w:rsidRPr="00962B3F">
              <w:rPr>
                <w:i/>
                <w:lang w:eastAsia="sv-SE"/>
              </w:rPr>
              <w:t>slotFormatCombinations</w:t>
            </w:r>
            <w:r w:rsidRPr="00962B3F">
              <w:rPr>
                <w:lang w:eastAsia="sv-SE"/>
              </w:rPr>
              <w:t xml:space="preserve"> list does not exceed 512. </w:t>
            </w:r>
          </w:p>
        </w:tc>
      </w:tr>
      <w:tr w:rsidR="00F747EB" w:rsidRPr="00962B3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962B3F" w:rsidRDefault="00394471" w:rsidP="00964CC4">
            <w:pPr>
              <w:pStyle w:val="TAL"/>
              <w:rPr>
                <w:szCs w:val="22"/>
                <w:lang w:eastAsia="sv-SE"/>
              </w:rPr>
            </w:pPr>
            <w:r w:rsidRPr="00962B3F">
              <w:rPr>
                <w:b/>
                <w:i/>
                <w:szCs w:val="22"/>
                <w:lang w:eastAsia="sv-SE"/>
              </w:rPr>
              <w:t>subcarrierSpacing2</w:t>
            </w:r>
          </w:p>
          <w:p w14:paraId="0FF398CF" w14:textId="77777777" w:rsidR="00394471" w:rsidRPr="00962B3F" w:rsidRDefault="00394471" w:rsidP="00964CC4">
            <w:pPr>
              <w:pStyle w:val="TAL"/>
              <w:rPr>
                <w:szCs w:val="22"/>
                <w:lang w:eastAsia="sv-SE"/>
              </w:rPr>
            </w:pPr>
            <w:r w:rsidRPr="00962B3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962B3F">
              <w:rPr>
                <w:i/>
                <w:szCs w:val="22"/>
                <w:lang w:eastAsia="sv-SE"/>
              </w:rPr>
              <w:t>subcarrierSpacing</w:t>
            </w:r>
            <w:r w:rsidRPr="00962B3F">
              <w:rPr>
                <w:szCs w:val="22"/>
                <w:lang w:eastAsia="sv-SE"/>
              </w:rPr>
              <w:t xml:space="preserve"> (SFI-scs) is the reference SCS for non-SUL carrier and </w:t>
            </w:r>
            <w:r w:rsidRPr="00962B3F">
              <w:rPr>
                <w:i/>
                <w:szCs w:val="22"/>
                <w:lang w:eastAsia="sv-SE"/>
              </w:rPr>
              <w:t>subcarrierSpacing2</w:t>
            </w:r>
            <w:r w:rsidRPr="00962B3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962B3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962B3F" w:rsidRDefault="00394471" w:rsidP="00964CC4">
            <w:pPr>
              <w:pStyle w:val="TAL"/>
              <w:rPr>
                <w:szCs w:val="22"/>
                <w:lang w:eastAsia="sv-SE"/>
              </w:rPr>
            </w:pPr>
            <w:r w:rsidRPr="00962B3F">
              <w:rPr>
                <w:b/>
                <w:i/>
                <w:szCs w:val="22"/>
                <w:lang w:eastAsia="sv-SE"/>
              </w:rPr>
              <w:t>subcarrierSpacing</w:t>
            </w:r>
          </w:p>
          <w:p w14:paraId="1AA29D1E" w14:textId="77777777" w:rsidR="00394471" w:rsidRPr="00962B3F" w:rsidRDefault="00394471" w:rsidP="00964CC4">
            <w:pPr>
              <w:pStyle w:val="TAL"/>
              <w:rPr>
                <w:szCs w:val="22"/>
                <w:lang w:eastAsia="sv-SE"/>
              </w:rPr>
            </w:pPr>
            <w:r w:rsidRPr="00962B3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962B3F" w:rsidRDefault="00394471" w:rsidP="00394471"/>
    <w:p w14:paraId="661BCB4F" w14:textId="77777777" w:rsidR="00394471" w:rsidRPr="00962B3F" w:rsidRDefault="00394471" w:rsidP="00394471">
      <w:pPr>
        <w:pStyle w:val="Heading4"/>
      </w:pPr>
      <w:bookmarkStart w:id="1037" w:name="_Toc60777389"/>
      <w:bookmarkStart w:id="1038" w:name="_Toc100930306"/>
      <w:r w:rsidRPr="00962B3F">
        <w:t>–</w:t>
      </w:r>
      <w:r w:rsidRPr="00962B3F">
        <w:tab/>
      </w:r>
      <w:r w:rsidRPr="00962B3F">
        <w:rPr>
          <w:i/>
        </w:rPr>
        <w:t>SlotFormatIndicator</w:t>
      </w:r>
      <w:bookmarkEnd w:id="1037"/>
      <w:bookmarkEnd w:id="1038"/>
    </w:p>
    <w:p w14:paraId="53537F7F" w14:textId="77777777" w:rsidR="00394471" w:rsidRPr="00962B3F" w:rsidRDefault="00394471" w:rsidP="00394471">
      <w:r w:rsidRPr="00962B3F">
        <w:t xml:space="preserve">The IE </w:t>
      </w:r>
      <w:r w:rsidRPr="00962B3F">
        <w:rPr>
          <w:i/>
        </w:rPr>
        <w:t>SlotFormatIndicator</w:t>
      </w:r>
      <w:r w:rsidRPr="00962B3F">
        <w:t xml:space="preserve"> is used to configure monitoring a Group-Common-PDCCH for Slot-Format-Indicators (SFI).</w:t>
      </w:r>
    </w:p>
    <w:p w14:paraId="454F1742" w14:textId="77777777" w:rsidR="00394471" w:rsidRPr="00962B3F" w:rsidRDefault="00394471" w:rsidP="00394471">
      <w:pPr>
        <w:pStyle w:val="TH"/>
      </w:pPr>
      <w:r w:rsidRPr="00962B3F">
        <w:rPr>
          <w:i/>
        </w:rPr>
        <w:t>SlotFormatIndicator</w:t>
      </w:r>
      <w:r w:rsidRPr="00962B3F">
        <w:t xml:space="preserve"> information element</w:t>
      </w:r>
    </w:p>
    <w:p w14:paraId="063C1CF1" w14:textId="77777777" w:rsidR="00394471" w:rsidRPr="00962B3F" w:rsidRDefault="00394471" w:rsidP="00962B3F">
      <w:pPr>
        <w:pStyle w:val="PL"/>
        <w:rPr>
          <w:color w:val="808080"/>
        </w:rPr>
      </w:pPr>
      <w:r w:rsidRPr="00962B3F">
        <w:rPr>
          <w:color w:val="808080"/>
        </w:rPr>
        <w:t>-- ASN1START</w:t>
      </w:r>
    </w:p>
    <w:p w14:paraId="4B2EF47C" w14:textId="77777777" w:rsidR="00394471" w:rsidRPr="00962B3F" w:rsidRDefault="00394471" w:rsidP="00962B3F">
      <w:pPr>
        <w:pStyle w:val="PL"/>
        <w:rPr>
          <w:color w:val="808080"/>
        </w:rPr>
      </w:pPr>
      <w:r w:rsidRPr="00962B3F">
        <w:rPr>
          <w:color w:val="808080"/>
        </w:rPr>
        <w:t>-- TAG-SLOTFORMATINDICATOR-START</w:t>
      </w:r>
    </w:p>
    <w:p w14:paraId="636615F5" w14:textId="77777777" w:rsidR="00394471" w:rsidRPr="00962B3F" w:rsidRDefault="00394471" w:rsidP="00962B3F">
      <w:pPr>
        <w:pStyle w:val="PL"/>
      </w:pPr>
    </w:p>
    <w:p w14:paraId="5E653AD5" w14:textId="77777777" w:rsidR="00394471" w:rsidRPr="00962B3F" w:rsidRDefault="00394471" w:rsidP="00962B3F">
      <w:pPr>
        <w:pStyle w:val="PL"/>
      </w:pPr>
      <w:r w:rsidRPr="00962B3F">
        <w:t xml:space="preserve">SlotFormatIndicator ::=     </w:t>
      </w:r>
      <w:r w:rsidRPr="00962B3F">
        <w:rPr>
          <w:color w:val="993366"/>
        </w:rPr>
        <w:t>SEQUENCE</w:t>
      </w:r>
      <w:r w:rsidRPr="00962B3F">
        <w:t xml:space="preserve"> {</w:t>
      </w:r>
    </w:p>
    <w:p w14:paraId="6C8EED9E" w14:textId="77777777" w:rsidR="00394471" w:rsidRPr="00962B3F" w:rsidRDefault="00394471" w:rsidP="00962B3F">
      <w:pPr>
        <w:pStyle w:val="PL"/>
      </w:pPr>
      <w:r w:rsidRPr="00962B3F">
        <w:t xml:space="preserve">    sfi-RNTI                    RNTI-Value,</w:t>
      </w:r>
    </w:p>
    <w:p w14:paraId="423ECA59" w14:textId="77777777" w:rsidR="00394471" w:rsidRPr="00962B3F" w:rsidRDefault="00394471" w:rsidP="00962B3F">
      <w:pPr>
        <w:pStyle w:val="PL"/>
      </w:pPr>
      <w:r w:rsidRPr="00962B3F">
        <w:t xml:space="preserve">    dci-PayloadSize             </w:t>
      </w:r>
      <w:r w:rsidRPr="00962B3F">
        <w:rPr>
          <w:color w:val="993366"/>
        </w:rPr>
        <w:t>INTEGER</w:t>
      </w:r>
      <w:r w:rsidRPr="00962B3F">
        <w:t xml:space="preserve"> (1..maxSFI-DCI-PayloadSize),</w:t>
      </w:r>
    </w:p>
    <w:p w14:paraId="7DE58D39" w14:textId="77777777" w:rsidR="00394471" w:rsidRPr="00962B3F" w:rsidRDefault="00394471" w:rsidP="00962B3F">
      <w:pPr>
        <w:pStyle w:val="PL"/>
      </w:pPr>
      <w:r w:rsidRPr="00962B3F">
        <w:t xml:space="preserve">    slotFormatCombToAddModList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SlotFormatCombinationsPerCell</w:t>
      </w:r>
    </w:p>
    <w:p w14:paraId="6A67BC3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8AB80A4" w14:textId="77777777" w:rsidR="00394471" w:rsidRPr="00962B3F" w:rsidRDefault="00394471" w:rsidP="00962B3F">
      <w:pPr>
        <w:pStyle w:val="PL"/>
        <w:rPr>
          <w:color w:val="808080"/>
        </w:rPr>
      </w:pPr>
      <w:r w:rsidRPr="00962B3F">
        <w:t xml:space="preserve">    slotFormatCombToReleaseList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5672C913" w14:textId="77777777" w:rsidR="00394471" w:rsidRPr="00962B3F" w:rsidRDefault="00394471" w:rsidP="00962B3F">
      <w:pPr>
        <w:pStyle w:val="PL"/>
      </w:pPr>
      <w:r w:rsidRPr="00962B3F">
        <w:t xml:space="preserve">    ...,</w:t>
      </w:r>
    </w:p>
    <w:p w14:paraId="0C98D245" w14:textId="77777777" w:rsidR="00394471" w:rsidRPr="00962B3F" w:rsidRDefault="00394471" w:rsidP="00962B3F">
      <w:pPr>
        <w:pStyle w:val="PL"/>
      </w:pPr>
      <w:r w:rsidRPr="00962B3F">
        <w:t xml:space="preserve">    [[</w:t>
      </w:r>
    </w:p>
    <w:p w14:paraId="5DC757EA" w14:textId="77777777" w:rsidR="00394471" w:rsidRPr="00962B3F" w:rsidRDefault="00394471" w:rsidP="00962B3F">
      <w:pPr>
        <w:pStyle w:val="PL"/>
        <w:rPr>
          <w:color w:val="808080"/>
        </w:rPr>
      </w:pPr>
      <w:r w:rsidRPr="00962B3F">
        <w:t xml:space="preserve">    availableRB-SetsToAddModList-r16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AvailableRB-SetsPerCell-r16   </w:t>
      </w:r>
      <w:r w:rsidRPr="00962B3F">
        <w:rPr>
          <w:color w:val="993366"/>
        </w:rPr>
        <w:t>OPTIONAL</w:t>
      </w:r>
      <w:r w:rsidRPr="00962B3F">
        <w:t xml:space="preserve">, </w:t>
      </w:r>
      <w:r w:rsidRPr="00962B3F">
        <w:rPr>
          <w:color w:val="808080"/>
        </w:rPr>
        <w:t>-- Need N</w:t>
      </w:r>
    </w:p>
    <w:p w14:paraId="43848459" w14:textId="543BE615" w:rsidR="00394471" w:rsidRPr="00962B3F" w:rsidRDefault="00394471" w:rsidP="00962B3F">
      <w:pPr>
        <w:pStyle w:val="PL"/>
        <w:rPr>
          <w:color w:val="808080"/>
        </w:rPr>
      </w:pPr>
      <w:r w:rsidRPr="00962B3F">
        <w:t xml:space="preserve">    availableRB-SetsToRelease</w:t>
      </w:r>
      <w:r w:rsidR="000514F7" w:rsidRPr="00962B3F">
        <w:t>List</w:t>
      </w:r>
      <w:r w:rsidRPr="00962B3F">
        <w:t xml:space="preserve">-r16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4DD62A17" w14:textId="77777777" w:rsidR="00394471" w:rsidRPr="00962B3F" w:rsidRDefault="00394471" w:rsidP="00962B3F">
      <w:pPr>
        <w:pStyle w:val="PL"/>
        <w:rPr>
          <w:color w:val="808080"/>
        </w:rPr>
      </w:pPr>
      <w:r w:rsidRPr="00962B3F">
        <w:t xml:space="preserve">    switchTriggerToAddModList-r16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SearchSpaceSwitchTrigger-r16                                   </w:t>
      </w:r>
      <w:r w:rsidRPr="00962B3F">
        <w:rPr>
          <w:color w:val="993366"/>
        </w:rPr>
        <w:t>OPTIONAL</w:t>
      </w:r>
      <w:r w:rsidRPr="00962B3F">
        <w:t xml:space="preserve">, </w:t>
      </w:r>
      <w:r w:rsidRPr="00962B3F">
        <w:rPr>
          <w:color w:val="808080"/>
        </w:rPr>
        <w:t>-- Need N</w:t>
      </w:r>
    </w:p>
    <w:p w14:paraId="2C199371" w14:textId="77777777" w:rsidR="00394471" w:rsidRPr="00962B3F" w:rsidRDefault="00394471" w:rsidP="00962B3F">
      <w:pPr>
        <w:pStyle w:val="PL"/>
        <w:rPr>
          <w:color w:val="808080"/>
        </w:rPr>
      </w:pPr>
      <w:r w:rsidRPr="00962B3F">
        <w:t xml:space="preserve">    switchTriggerToReleaseList-r16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6C3A1CC8" w14:textId="77777777" w:rsidR="00394471" w:rsidRPr="00962B3F" w:rsidRDefault="00394471" w:rsidP="00962B3F">
      <w:pPr>
        <w:pStyle w:val="PL"/>
        <w:rPr>
          <w:color w:val="808080"/>
        </w:rPr>
      </w:pPr>
      <w:r w:rsidRPr="00962B3F">
        <w:t xml:space="preserve">    co-DurationsPerCellToAddModList-r16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CO-DurationsPerCell-r16     </w:t>
      </w:r>
      <w:r w:rsidRPr="00962B3F">
        <w:rPr>
          <w:color w:val="993366"/>
        </w:rPr>
        <w:t>OPTIONAL</w:t>
      </w:r>
      <w:r w:rsidRPr="00962B3F">
        <w:t xml:space="preserve">, </w:t>
      </w:r>
      <w:r w:rsidRPr="00962B3F">
        <w:rPr>
          <w:color w:val="808080"/>
        </w:rPr>
        <w:t>-- Need N</w:t>
      </w:r>
    </w:p>
    <w:p w14:paraId="0C6F107B" w14:textId="77777777" w:rsidR="00394471" w:rsidRPr="00962B3F" w:rsidRDefault="00394471" w:rsidP="00962B3F">
      <w:pPr>
        <w:pStyle w:val="PL"/>
        <w:rPr>
          <w:color w:val="808080"/>
        </w:rPr>
      </w:pPr>
      <w:r w:rsidRPr="00962B3F">
        <w:t xml:space="preserve">    co-DurationsPerCellToReleaseList-r16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124164AD" w14:textId="31CE6D48" w:rsidR="00522428" w:rsidRPr="00962B3F" w:rsidRDefault="00394471" w:rsidP="00962B3F">
      <w:pPr>
        <w:pStyle w:val="PL"/>
      </w:pPr>
      <w:r w:rsidRPr="00962B3F">
        <w:t xml:space="preserve">    ]]</w:t>
      </w:r>
      <w:r w:rsidR="00522428" w:rsidRPr="00962B3F">
        <w:t>,</w:t>
      </w:r>
    </w:p>
    <w:p w14:paraId="71BFEE2D" w14:textId="0C7F0270" w:rsidR="00522428" w:rsidRPr="00962B3F" w:rsidRDefault="00522428" w:rsidP="00962B3F">
      <w:pPr>
        <w:pStyle w:val="PL"/>
      </w:pPr>
      <w:r w:rsidRPr="00962B3F">
        <w:t xml:space="preserve">    [[</w:t>
      </w:r>
    </w:p>
    <w:p w14:paraId="2B74ACAE" w14:textId="630E8B3C" w:rsidR="00522428" w:rsidRPr="00962B3F" w:rsidRDefault="00522428" w:rsidP="00962B3F">
      <w:pPr>
        <w:pStyle w:val="PL"/>
      </w:pPr>
      <w:r w:rsidRPr="00962B3F">
        <w:t xml:space="preserve">    switchTriggerToAddModListSizeExt-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(1..maxNrofAggregatedCellsPerCellGroupMinus4-r16))</w:t>
      </w:r>
      <w:r w:rsidRPr="00962B3F">
        <w:rPr>
          <w:color w:val="993366"/>
        </w:rPr>
        <w:t xml:space="preserve"> OF</w:t>
      </w:r>
    </w:p>
    <w:p w14:paraId="6B21306D" w14:textId="11744476" w:rsidR="00522428" w:rsidRPr="00962B3F" w:rsidRDefault="00522428" w:rsidP="00962B3F">
      <w:pPr>
        <w:pStyle w:val="PL"/>
        <w:rPr>
          <w:color w:val="808080"/>
        </w:rPr>
      </w:pPr>
      <w:r w:rsidRPr="00962B3F">
        <w:lastRenderedPageBreak/>
        <w:t xml:space="preserve">        SearchSpaceSwitchTrigger-r16  </w:t>
      </w:r>
      <w:r w:rsidRPr="00962B3F">
        <w:rPr>
          <w:color w:val="993366"/>
        </w:rPr>
        <w:t>OPTIONAL</w:t>
      </w:r>
      <w:r w:rsidRPr="00962B3F">
        <w:t xml:space="preserve">, </w:t>
      </w:r>
      <w:r w:rsidRPr="00962B3F">
        <w:rPr>
          <w:color w:val="808080"/>
        </w:rPr>
        <w:t>-- Need N</w:t>
      </w:r>
    </w:p>
    <w:p w14:paraId="31AC0469" w14:textId="649258A7" w:rsidR="00BB1623" w:rsidRPr="00962B3F" w:rsidRDefault="00522428" w:rsidP="00962B3F">
      <w:pPr>
        <w:pStyle w:val="PL"/>
      </w:pPr>
      <w:r w:rsidRPr="00962B3F">
        <w:t xml:space="preserve">    switchTriggerToReleaseListSizeExt-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 maxNrofAggregatedCellsPerCellGroupMinus4-r16))</w:t>
      </w:r>
      <w:r w:rsidRPr="00962B3F">
        <w:rPr>
          <w:color w:val="993366"/>
        </w:rPr>
        <w:t xml:space="preserve"> OF</w:t>
      </w:r>
    </w:p>
    <w:p w14:paraId="734BBE01" w14:textId="5A564CB5" w:rsidR="00522428" w:rsidRPr="00962B3F" w:rsidRDefault="00522428" w:rsidP="00962B3F">
      <w:pPr>
        <w:pStyle w:val="PL"/>
        <w:rPr>
          <w:color w:val="808080"/>
        </w:rPr>
      </w:pPr>
      <w:r w:rsidRPr="00962B3F">
        <w:t xml:space="preserve">       </w:t>
      </w:r>
      <w:r w:rsidR="00BB1623" w:rsidRPr="00962B3F">
        <w:t xml:space="preserve"> </w:t>
      </w:r>
      <w:r w:rsidR="00842893" w:rsidRPr="00962B3F">
        <w:t>ServCellIndex</w:t>
      </w:r>
      <w:r w:rsidR="00BB1623" w:rsidRPr="00962B3F">
        <w:t xml:space="preserve">                </w:t>
      </w:r>
      <w:r w:rsidRPr="00962B3F">
        <w:t xml:space="preserve"> </w:t>
      </w:r>
      <w:r w:rsidRPr="00962B3F">
        <w:rPr>
          <w:color w:val="993366"/>
        </w:rPr>
        <w:t>OPTIONAL</w:t>
      </w:r>
      <w:r w:rsidRPr="00962B3F">
        <w:t xml:space="preserve">  </w:t>
      </w:r>
      <w:r w:rsidRPr="00962B3F">
        <w:rPr>
          <w:color w:val="808080"/>
        </w:rPr>
        <w:t>-- Need N</w:t>
      </w:r>
    </w:p>
    <w:p w14:paraId="30EB0EEB" w14:textId="37891035" w:rsidR="00F12A49" w:rsidRPr="00962B3F" w:rsidRDefault="00835756" w:rsidP="00962B3F">
      <w:pPr>
        <w:pStyle w:val="PL"/>
      </w:pPr>
      <w:r w:rsidRPr="00962B3F">
        <w:t xml:space="preserve">    </w:t>
      </w:r>
      <w:r w:rsidR="00522428" w:rsidRPr="00962B3F">
        <w:t>]]</w:t>
      </w:r>
      <w:r w:rsidR="00F12A49" w:rsidRPr="00962B3F">
        <w:t>,</w:t>
      </w:r>
    </w:p>
    <w:p w14:paraId="44A82CE8" w14:textId="7BC5C964" w:rsidR="00F12A49" w:rsidRPr="00962B3F" w:rsidRDefault="00F12A49" w:rsidP="00962B3F">
      <w:pPr>
        <w:pStyle w:val="PL"/>
      </w:pPr>
      <w:r w:rsidRPr="00962B3F">
        <w:t xml:space="preserve">    [[</w:t>
      </w:r>
    </w:p>
    <w:p w14:paraId="02CF8A77" w14:textId="3D8BC68D" w:rsidR="00F12A49" w:rsidRPr="00962B3F" w:rsidRDefault="00F12A49" w:rsidP="00962B3F">
      <w:pPr>
        <w:pStyle w:val="PL"/>
        <w:rPr>
          <w:color w:val="808080"/>
        </w:rPr>
      </w:pPr>
      <w:r w:rsidRPr="00962B3F">
        <w:t xml:space="preserve">    co-DurationsPerCellToAddModList-r17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CO-DurationsPerCell-r17 </w:t>
      </w:r>
      <w:r w:rsidRPr="00962B3F">
        <w:rPr>
          <w:color w:val="993366"/>
        </w:rPr>
        <w:t>OPTIONAL</w:t>
      </w:r>
      <w:r w:rsidRPr="00962B3F">
        <w:t xml:space="preserve">  </w:t>
      </w:r>
      <w:r w:rsidRPr="00962B3F">
        <w:rPr>
          <w:color w:val="808080"/>
        </w:rPr>
        <w:t>-- Need N</w:t>
      </w:r>
    </w:p>
    <w:p w14:paraId="1BD800D9" w14:textId="0C301461" w:rsidR="00394471" w:rsidRPr="00962B3F" w:rsidRDefault="00F12A49" w:rsidP="00962B3F">
      <w:pPr>
        <w:pStyle w:val="PL"/>
      </w:pPr>
      <w:r w:rsidRPr="00962B3F">
        <w:t xml:space="preserve">    ]]</w:t>
      </w:r>
    </w:p>
    <w:p w14:paraId="48A54738" w14:textId="77777777" w:rsidR="00394471" w:rsidRPr="00962B3F" w:rsidRDefault="00394471" w:rsidP="00962B3F">
      <w:pPr>
        <w:pStyle w:val="PL"/>
      </w:pPr>
      <w:r w:rsidRPr="00962B3F">
        <w:t>}</w:t>
      </w:r>
    </w:p>
    <w:p w14:paraId="07AA06A4" w14:textId="77777777" w:rsidR="00394471" w:rsidRPr="00962B3F" w:rsidRDefault="00394471" w:rsidP="00962B3F">
      <w:pPr>
        <w:pStyle w:val="PL"/>
      </w:pPr>
    </w:p>
    <w:p w14:paraId="20CD6625" w14:textId="77777777" w:rsidR="00394471" w:rsidRPr="00962B3F" w:rsidRDefault="00394471" w:rsidP="00962B3F">
      <w:pPr>
        <w:pStyle w:val="PL"/>
      </w:pPr>
      <w:r w:rsidRPr="00962B3F">
        <w:t xml:space="preserve">CO-DurationsPerCell-r16 ::=   </w:t>
      </w:r>
      <w:r w:rsidRPr="00962B3F">
        <w:rPr>
          <w:color w:val="993366"/>
        </w:rPr>
        <w:t>SEQUENCE</w:t>
      </w:r>
      <w:r w:rsidRPr="00962B3F">
        <w:t xml:space="preserve"> {</w:t>
      </w:r>
    </w:p>
    <w:p w14:paraId="02D4657F" w14:textId="75048C50" w:rsidR="00394471" w:rsidRPr="00962B3F" w:rsidRDefault="00394471" w:rsidP="00962B3F">
      <w:pPr>
        <w:pStyle w:val="PL"/>
      </w:pPr>
      <w:r w:rsidRPr="00962B3F">
        <w:t xml:space="preserve">    servingCellId-r16            </w:t>
      </w:r>
      <w:r w:rsidR="00F12A49" w:rsidRPr="00962B3F">
        <w:t xml:space="preserve"> </w:t>
      </w:r>
      <w:r w:rsidRPr="00962B3F">
        <w:t>ServCellIndex,</w:t>
      </w:r>
    </w:p>
    <w:p w14:paraId="29467AA0" w14:textId="3522487D" w:rsidR="00394471" w:rsidRPr="00962B3F" w:rsidRDefault="00394471" w:rsidP="00962B3F">
      <w:pPr>
        <w:pStyle w:val="PL"/>
      </w:pPr>
      <w:r w:rsidRPr="00962B3F">
        <w:t xml:space="preserve">    positionInDCI-r16            </w:t>
      </w:r>
      <w:r w:rsidR="00F12A49" w:rsidRPr="00962B3F">
        <w:t xml:space="preserve"> </w:t>
      </w:r>
      <w:r w:rsidRPr="00962B3F">
        <w:rPr>
          <w:color w:val="993366"/>
        </w:rPr>
        <w:t>INTEGER</w:t>
      </w:r>
      <w:r w:rsidRPr="00962B3F">
        <w:t>(0..maxSFI-DCI-PayloadSize-1),</w:t>
      </w:r>
    </w:p>
    <w:p w14:paraId="0FDB1C87" w14:textId="32226772" w:rsidR="00394471" w:rsidRPr="00962B3F" w:rsidRDefault="00394471" w:rsidP="00962B3F">
      <w:pPr>
        <w:pStyle w:val="PL"/>
      </w:pPr>
      <w:r w:rsidRPr="00962B3F">
        <w:t xml:space="preserve">    subcarrierSpacing-r16        </w:t>
      </w:r>
      <w:r w:rsidR="00F12A49" w:rsidRPr="00962B3F">
        <w:t xml:space="preserve"> </w:t>
      </w:r>
      <w:r w:rsidRPr="00962B3F">
        <w:t>SubcarrierSpacing,</w:t>
      </w:r>
    </w:p>
    <w:p w14:paraId="63E22DB3" w14:textId="1E9AF03E" w:rsidR="00394471" w:rsidRPr="00962B3F" w:rsidRDefault="00394471" w:rsidP="00962B3F">
      <w:pPr>
        <w:pStyle w:val="PL"/>
      </w:pPr>
      <w:r w:rsidRPr="00962B3F">
        <w:t xml:space="preserve">    co-DurationList-r16          </w:t>
      </w:r>
      <w:r w:rsidR="00F12A49" w:rsidRPr="00962B3F">
        <w:t xml:space="preserve">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CO-Duration-r16</w:t>
      </w:r>
    </w:p>
    <w:p w14:paraId="770010E1" w14:textId="77777777" w:rsidR="00394471" w:rsidRPr="00962B3F" w:rsidRDefault="00394471" w:rsidP="00962B3F">
      <w:pPr>
        <w:pStyle w:val="PL"/>
      </w:pPr>
      <w:r w:rsidRPr="00962B3F">
        <w:t>}</w:t>
      </w:r>
    </w:p>
    <w:p w14:paraId="462EDAD3" w14:textId="77777777" w:rsidR="00F12A49" w:rsidRPr="00962B3F" w:rsidRDefault="00F12A49" w:rsidP="00962B3F">
      <w:pPr>
        <w:pStyle w:val="PL"/>
      </w:pPr>
    </w:p>
    <w:p w14:paraId="0E8DB8CE" w14:textId="77777777" w:rsidR="00F12A49" w:rsidRPr="00962B3F" w:rsidRDefault="00F12A49" w:rsidP="00962B3F">
      <w:pPr>
        <w:pStyle w:val="PL"/>
      </w:pPr>
      <w:r w:rsidRPr="00962B3F">
        <w:t xml:space="preserve">CO-DurationsPerCell-r17 ::=   </w:t>
      </w:r>
      <w:r w:rsidRPr="00962B3F">
        <w:rPr>
          <w:color w:val="993366"/>
        </w:rPr>
        <w:t>SEQUENCE</w:t>
      </w:r>
      <w:r w:rsidRPr="00962B3F">
        <w:t xml:space="preserve"> {</w:t>
      </w:r>
    </w:p>
    <w:p w14:paraId="6DF77CBE" w14:textId="479CEE2C" w:rsidR="00F12A49" w:rsidRPr="00962B3F" w:rsidRDefault="00F12A49" w:rsidP="00962B3F">
      <w:pPr>
        <w:pStyle w:val="PL"/>
      </w:pPr>
      <w:r w:rsidRPr="00962B3F">
        <w:t xml:space="preserve">    servingCellId-r17             ServCellIndex,</w:t>
      </w:r>
    </w:p>
    <w:p w14:paraId="4A7970EB" w14:textId="4CF999AA" w:rsidR="00F12A49" w:rsidRPr="00962B3F" w:rsidRDefault="00F12A49" w:rsidP="00962B3F">
      <w:pPr>
        <w:pStyle w:val="PL"/>
      </w:pPr>
      <w:r w:rsidRPr="00962B3F">
        <w:t xml:space="preserve">    positionInDCI-r17             </w:t>
      </w:r>
      <w:r w:rsidRPr="00962B3F">
        <w:rPr>
          <w:color w:val="993366"/>
        </w:rPr>
        <w:t>INTEGER</w:t>
      </w:r>
      <w:r w:rsidRPr="00962B3F">
        <w:t>(0..maxSFI-DCI-PayloadSize-1),</w:t>
      </w:r>
    </w:p>
    <w:p w14:paraId="2FEDD6CA" w14:textId="430D0363" w:rsidR="00F12A49" w:rsidRPr="00962B3F" w:rsidRDefault="00F12A49" w:rsidP="00962B3F">
      <w:pPr>
        <w:pStyle w:val="PL"/>
      </w:pPr>
      <w:r w:rsidRPr="00962B3F">
        <w:t xml:space="preserve">    subcarrierSpacing-r17         SubcarrierSpacing,</w:t>
      </w:r>
    </w:p>
    <w:p w14:paraId="5255E10B" w14:textId="49E6C3B1" w:rsidR="00F12A49" w:rsidRPr="00962B3F" w:rsidRDefault="00F12A49" w:rsidP="00962B3F">
      <w:pPr>
        <w:pStyle w:val="PL"/>
      </w:pPr>
      <w:r w:rsidRPr="00962B3F">
        <w:t xml:space="preserve">    co-DurationList-r17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CO-Duration-r17</w:t>
      </w:r>
    </w:p>
    <w:p w14:paraId="5894744F" w14:textId="3F368A49" w:rsidR="00394471" w:rsidRPr="00962B3F" w:rsidRDefault="00F12A49" w:rsidP="00962B3F">
      <w:pPr>
        <w:pStyle w:val="PL"/>
      </w:pPr>
      <w:r w:rsidRPr="00962B3F">
        <w:t>}</w:t>
      </w:r>
    </w:p>
    <w:p w14:paraId="2A63E8EA" w14:textId="77777777" w:rsidR="00F12A49" w:rsidRPr="00962B3F" w:rsidRDefault="00F12A49" w:rsidP="00962B3F">
      <w:pPr>
        <w:pStyle w:val="PL"/>
      </w:pPr>
    </w:p>
    <w:p w14:paraId="523EDC2E" w14:textId="77777777" w:rsidR="00394471" w:rsidRPr="00962B3F" w:rsidRDefault="00394471" w:rsidP="00962B3F">
      <w:pPr>
        <w:pStyle w:val="PL"/>
      </w:pPr>
      <w:r w:rsidRPr="00962B3F">
        <w:t xml:space="preserve">CO-Duration-r16 ::=    </w:t>
      </w:r>
      <w:r w:rsidRPr="00962B3F">
        <w:rPr>
          <w:color w:val="993366"/>
        </w:rPr>
        <w:t>INTEGER</w:t>
      </w:r>
      <w:r w:rsidRPr="00962B3F">
        <w:t xml:space="preserve"> (0..1120)</w:t>
      </w:r>
    </w:p>
    <w:p w14:paraId="5091B69D" w14:textId="3B28401C" w:rsidR="00394471" w:rsidRPr="00962B3F" w:rsidRDefault="00F12A49" w:rsidP="00962B3F">
      <w:pPr>
        <w:pStyle w:val="PL"/>
      </w:pPr>
      <w:r w:rsidRPr="00962B3F">
        <w:t xml:space="preserve">CO-Duration-r17 ::=    </w:t>
      </w:r>
      <w:r w:rsidRPr="00962B3F">
        <w:rPr>
          <w:color w:val="993366"/>
        </w:rPr>
        <w:t>INTEGER</w:t>
      </w:r>
      <w:r w:rsidRPr="00962B3F">
        <w:t xml:space="preserve"> (0..4480)</w:t>
      </w:r>
    </w:p>
    <w:p w14:paraId="12303A42" w14:textId="77777777" w:rsidR="00F12A49" w:rsidRPr="00962B3F" w:rsidRDefault="00F12A49" w:rsidP="00962B3F">
      <w:pPr>
        <w:pStyle w:val="PL"/>
      </w:pPr>
    </w:p>
    <w:p w14:paraId="01178014" w14:textId="77777777" w:rsidR="00394471" w:rsidRPr="00962B3F" w:rsidRDefault="00394471" w:rsidP="00962B3F">
      <w:pPr>
        <w:pStyle w:val="PL"/>
      </w:pPr>
      <w:r w:rsidRPr="00962B3F">
        <w:t xml:space="preserve">AvailableRB-SetsPerCell-r16 ::=   </w:t>
      </w:r>
      <w:r w:rsidRPr="00962B3F">
        <w:rPr>
          <w:color w:val="993366"/>
        </w:rPr>
        <w:t>SEQUENCE</w:t>
      </w:r>
      <w:r w:rsidRPr="00962B3F">
        <w:t xml:space="preserve"> {</w:t>
      </w:r>
    </w:p>
    <w:p w14:paraId="7D9926F9" w14:textId="77777777" w:rsidR="00394471" w:rsidRPr="00962B3F" w:rsidRDefault="00394471" w:rsidP="00962B3F">
      <w:pPr>
        <w:pStyle w:val="PL"/>
      </w:pPr>
      <w:r w:rsidRPr="00962B3F">
        <w:t xml:space="preserve">    servingCellId-r16                 ServCellIndex,</w:t>
      </w:r>
    </w:p>
    <w:p w14:paraId="777928FF"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7E26C4D4" w14:textId="77777777" w:rsidR="00394471" w:rsidRPr="00962B3F" w:rsidRDefault="00394471" w:rsidP="00962B3F">
      <w:pPr>
        <w:pStyle w:val="PL"/>
      </w:pPr>
      <w:r w:rsidRPr="00962B3F">
        <w:t>}</w:t>
      </w:r>
    </w:p>
    <w:p w14:paraId="305A0582" w14:textId="77777777" w:rsidR="00394471" w:rsidRPr="00962B3F" w:rsidRDefault="00394471" w:rsidP="00962B3F">
      <w:pPr>
        <w:pStyle w:val="PL"/>
      </w:pPr>
    </w:p>
    <w:p w14:paraId="089215E3" w14:textId="77777777" w:rsidR="00394471" w:rsidRPr="00962B3F" w:rsidRDefault="00394471" w:rsidP="00962B3F">
      <w:pPr>
        <w:pStyle w:val="PL"/>
      </w:pPr>
      <w:r w:rsidRPr="00962B3F">
        <w:t xml:space="preserve">SearchSpaceSwitchTrigger-r16 ::=   </w:t>
      </w:r>
      <w:r w:rsidRPr="00962B3F">
        <w:rPr>
          <w:color w:val="993366"/>
        </w:rPr>
        <w:t>SEQUENCE</w:t>
      </w:r>
      <w:r w:rsidRPr="00962B3F">
        <w:t xml:space="preserve"> {</w:t>
      </w:r>
    </w:p>
    <w:p w14:paraId="675E47C8" w14:textId="77777777" w:rsidR="00394471" w:rsidRPr="00962B3F" w:rsidRDefault="00394471" w:rsidP="00962B3F">
      <w:pPr>
        <w:pStyle w:val="PL"/>
      </w:pPr>
      <w:r w:rsidRPr="00962B3F">
        <w:t xml:space="preserve">    servingCellId-r16                  ServCellIndex,</w:t>
      </w:r>
    </w:p>
    <w:p w14:paraId="26F4A4D7"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12649623" w14:textId="77777777" w:rsidR="00394471" w:rsidRPr="00962B3F" w:rsidRDefault="00394471" w:rsidP="00962B3F">
      <w:pPr>
        <w:pStyle w:val="PL"/>
      </w:pPr>
      <w:r w:rsidRPr="00962B3F">
        <w:t>}</w:t>
      </w:r>
    </w:p>
    <w:p w14:paraId="37E081E0" w14:textId="77777777" w:rsidR="00394471" w:rsidRPr="00962B3F" w:rsidRDefault="00394471" w:rsidP="00962B3F">
      <w:pPr>
        <w:pStyle w:val="PL"/>
      </w:pPr>
    </w:p>
    <w:p w14:paraId="3AE33AF4" w14:textId="77777777" w:rsidR="00394471" w:rsidRPr="00962B3F" w:rsidRDefault="00394471" w:rsidP="00962B3F">
      <w:pPr>
        <w:pStyle w:val="PL"/>
        <w:rPr>
          <w:color w:val="808080"/>
        </w:rPr>
      </w:pPr>
      <w:r w:rsidRPr="00962B3F">
        <w:rPr>
          <w:color w:val="808080"/>
        </w:rPr>
        <w:t>-- TAG-SLOTFORMATINDICATOR-STOP</w:t>
      </w:r>
    </w:p>
    <w:p w14:paraId="3A596E8B" w14:textId="77777777" w:rsidR="00394471" w:rsidRPr="00962B3F" w:rsidRDefault="00394471" w:rsidP="00962B3F">
      <w:pPr>
        <w:pStyle w:val="PL"/>
        <w:rPr>
          <w:color w:val="808080"/>
        </w:rPr>
      </w:pPr>
      <w:r w:rsidRPr="00962B3F">
        <w:rPr>
          <w:color w:val="808080"/>
        </w:rPr>
        <w:t>-- ASN1STOP</w:t>
      </w:r>
    </w:p>
    <w:p w14:paraId="13F2A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962B3F" w:rsidRDefault="00394471" w:rsidP="00964CC4">
            <w:pPr>
              <w:pStyle w:val="TAH"/>
              <w:rPr>
                <w:szCs w:val="22"/>
                <w:lang w:eastAsia="sv-SE"/>
              </w:rPr>
            </w:pPr>
            <w:r w:rsidRPr="00962B3F">
              <w:rPr>
                <w:i/>
                <w:szCs w:val="22"/>
                <w:lang w:eastAsia="sv-SE"/>
              </w:rPr>
              <w:lastRenderedPageBreak/>
              <w:t xml:space="preserve">SlotFormatIndicator </w:t>
            </w:r>
            <w:r w:rsidRPr="00962B3F">
              <w:rPr>
                <w:szCs w:val="22"/>
                <w:lang w:eastAsia="sv-SE"/>
              </w:rPr>
              <w:t>field descriptions</w:t>
            </w:r>
          </w:p>
        </w:tc>
      </w:tr>
      <w:tr w:rsidR="00F747EB" w:rsidRPr="00962B3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962B3F" w:rsidRDefault="00394471" w:rsidP="00964CC4">
            <w:pPr>
              <w:pStyle w:val="TAL"/>
              <w:rPr>
                <w:szCs w:val="22"/>
                <w:lang w:eastAsia="sv-SE"/>
              </w:rPr>
            </w:pPr>
            <w:r w:rsidRPr="00962B3F">
              <w:rPr>
                <w:b/>
                <w:i/>
                <w:szCs w:val="22"/>
                <w:lang w:eastAsia="sv-SE"/>
              </w:rPr>
              <w:t>availableRB-Set</w:t>
            </w:r>
            <w:r w:rsidRPr="00962B3F">
              <w:rPr>
                <w:b/>
                <w:i/>
                <w:szCs w:val="22"/>
              </w:rPr>
              <w:t>sToAddModList</w:t>
            </w:r>
          </w:p>
          <w:p w14:paraId="55EBEA47" w14:textId="77777777" w:rsidR="00394471" w:rsidRPr="00962B3F" w:rsidRDefault="00394471" w:rsidP="00964CC4">
            <w:pPr>
              <w:pStyle w:val="TAL"/>
              <w:rPr>
                <w:b/>
                <w:i/>
                <w:szCs w:val="22"/>
                <w:lang w:eastAsia="sv-SE"/>
              </w:rPr>
            </w:pPr>
            <w:r w:rsidRPr="00962B3F">
              <w:rPr>
                <w:szCs w:val="22"/>
              </w:rPr>
              <w:t xml:space="preserve">A list of </w:t>
            </w:r>
            <w:r w:rsidRPr="00962B3F">
              <w:rPr>
                <w:i/>
              </w:rPr>
              <w:t xml:space="preserve">AvailableRB-SetsPerCell </w:t>
            </w:r>
            <w:r w:rsidRPr="00962B3F">
              <w:rPr>
                <w:iCs/>
              </w:rPr>
              <w:t>objects</w:t>
            </w:r>
            <w:r w:rsidRPr="00962B3F">
              <w:rPr>
                <w:szCs w:val="22"/>
                <w:lang w:eastAsia="sv-SE"/>
              </w:rPr>
              <w:t xml:space="preserve"> (see TS 38.213 [13], clause 11.1.1).</w:t>
            </w:r>
          </w:p>
        </w:tc>
      </w:tr>
      <w:tr w:rsidR="00F747EB" w:rsidRPr="00962B3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962B3F" w:rsidRDefault="00394471" w:rsidP="00964CC4">
            <w:pPr>
              <w:pStyle w:val="TAL"/>
              <w:rPr>
                <w:szCs w:val="22"/>
                <w:lang w:eastAsia="sv-SE"/>
              </w:rPr>
            </w:pPr>
            <w:r w:rsidRPr="00962B3F">
              <w:rPr>
                <w:b/>
                <w:i/>
                <w:szCs w:val="22"/>
                <w:lang w:eastAsia="sv-SE"/>
              </w:rPr>
              <w:t>co-DurationsPerCell</w:t>
            </w:r>
            <w:r w:rsidRPr="00962B3F">
              <w:rPr>
                <w:b/>
                <w:i/>
                <w:szCs w:val="22"/>
              </w:rPr>
              <w:t>ToAddModList</w:t>
            </w:r>
          </w:p>
          <w:p w14:paraId="199DDF63" w14:textId="5ECCEFAF" w:rsidR="00394471" w:rsidRPr="00962B3F" w:rsidRDefault="00394471" w:rsidP="00964CC4">
            <w:pPr>
              <w:pStyle w:val="TAL"/>
              <w:rPr>
                <w:b/>
                <w:i/>
                <w:szCs w:val="22"/>
                <w:lang w:eastAsia="sv-SE"/>
              </w:rPr>
            </w:pPr>
            <w:r w:rsidRPr="00962B3F">
              <w:rPr>
                <w:szCs w:val="22"/>
              </w:rPr>
              <w:t xml:space="preserve">A list of </w:t>
            </w:r>
            <w:r w:rsidRPr="00962B3F">
              <w:rPr>
                <w:i/>
              </w:rPr>
              <w:t xml:space="preserve">CO-DurationPerCell </w:t>
            </w:r>
            <w:r w:rsidRPr="00962B3F">
              <w:rPr>
                <w:iCs/>
              </w:rPr>
              <w:t xml:space="preserve">objects. </w:t>
            </w:r>
            <w:r w:rsidRPr="00962B3F">
              <w:rPr>
                <w:szCs w:val="22"/>
                <w:lang w:eastAsia="sv-SE"/>
              </w:rPr>
              <w:t xml:space="preserve">If not configured, the UE uses </w:t>
            </w:r>
            <w:r w:rsidR="00261BA1" w:rsidRPr="00962B3F">
              <w:rPr>
                <w:szCs w:val="22"/>
                <w:lang w:eastAsia="sv-SE"/>
              </w:rPr>
              <w:t xml:space="preserve">the </w:t>
            </w:r>
            <w:r w:rsidRPr="00962B3F">
              <w:rPr>
                <w:szCs w:val="22"/>
              </w:rPr>
              <w:t>slot format indicator (</w:t>
            </w:r>
            <w:r w:rsidRPr="00962B3F">
              <w:rPr>
                <w:szCs w:val="22"/>
                <w:lang w:eastAsia="sv-SE"/>
              </w:rPr>
              <w:t>SFI</w:t>
            </w:r>
            <w:r w:rsidRPr="00962B3F">
              <w:rPr>
                <w:szCs w:val="22"/>
              </w:rPr>
              <w:t>), if available,</w:t>
            </w:r>
            <w:r w:rsidRPr="00962B3F">
              <w:rPr>
                <w:szCs w:val="22"/>
                <w:lang w:eastAsia="sv-SE"/>
              </w:rPr>
              <w:t xml:space="preserve"> to determine the channel occupancy duration</w:t>
            </w:r>
            <w:r w:rsidR="00261BA1" w:rsidRPr="00962B3F">
              <w:rPr>
                <w:szCs w:val="22"/>
                <w:lang w:eastAsia="sv-SE"/>
              </w:rPr>
              <w:t xml:space="preserve"> (see TS 38.213 [13], clause 11.1.1)</w:t>
            </w:r>
            <w:r w:rsidRPr="00962B3F">
              <w:rPr>
                <w:szCs w:val="22"/>
                <w:lang w:eastAsia="sv-SE"/>
              </w:rPr>
              <w:t>.</w:t>
            </w:r>
          </w:p>
        </w:tc>
      </w:tr>
      <w:tr w:rsidR="00F747EB" w:rsidRPr="00962B3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962B3F" w:rsidRDefault="00394471" w:rsidP="00964CC4">
            <w:pPr>
              <w:pStyle w:val="TAL"/>
              <w:rPr>
                <w:szCs w:val="22"/>
                <w:lang w:eastAsia="sv-SE"/>
              </w:rPr>
            </w:pPr>
            <w:r w:rsidRPr="00962B3F">
              <w:rPr>
                <w:b/>
                <w:i/>
                <w:szCs w:val="22"/>
                <w:lang w:eastAsia="sv-SE"/>
              </w:rPr>
              <w:t>dci-PayloadSize</w:t>
            </w:r>
          </w:p>
          <w:p w14:paraId="1169AD1F" w14:textId="77777777" w:rsidR="00394471" w:rsidRPr="00962B3F" w:rsidRDefault="00394471" w:rsidP="00964CC4">
            <w:pPr>
              <w:pStyle w:val="TAL"/>
              <w:rPr>
                <w:szCs w:val="22"/>
                <w:lang w:eastAsia="sv-SE"/>
              </w:rPr>
            </w:pPr>
            <w:r w:rsidRPr="00962B3F">
              <w:rPr>
                <w:szCs w:val="22"/>
                <w:lang w:eastAsia="sv-SE"/>
              </w:rPr>
              <w:t>Total length of the DCI payload scrambled with SFI-RNTI (see TS 38.213 [13], clause 11.1.1).</w:t>
            </w:r>
          </w:p>
        </w:tc>
      </w:tr>
      <w:tr w:rsidR="00F747EB" w:rsidRPr="00962B3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962B3F" w:rsidRDefault="00394471" w:rsidP="00964CC4">
            <w:pPr>
              <w:pStyle w:val="TAL"/>
              <w:rPr>
                <w:szCs w:val="22"/>
                <w:lang w:eastAsia="sv-SE"/>
              </w:rPr>
            </w:pPr>
            <w:r w:rsidRPr="00962B3F">
              <w:rPr>
                <w:b/>
                <w:i/>
                <w:szCs w:val="22"/>
                <w:lang w:eastAsia="sv-SE"/>
              </w:rPr>
              <w:t>sfi-RNTI</w:t>
            </w:r>
          </w:p>
          <w:p w14:paraId="1D2366CC" w14:textId="77777777" w:rsidR="00394471" w:rsidRPr="00962B3F" w:rsidRDefault="00394471" w:rsidP="00964CC4">
            <w:pPr>
              <w:pStyle w:val="TAL"/>
              <w:rPr>
                <w:szCs w:val="22"/>
                <w:lang w:eastAsia="sv-SE"/>
              </w:rPr>
            </w:pPr>
            <w:r w:rsidRPr="00962B3F">
              <w:rPr>
                <w:szCs w:val="22"/>
                <w:lang w:eastAsia="sv-SE"/>
              </w:rPr>
              <w:t>RNTI used for SFI on the given cell (see TS 38.213 [13], clause 11.1.1).</w:t>
            </w:r>
          </w:p>
        </w:tc>
      </w:tr>
      <w:tr w:rsidR="00F747EB" w:rsidRPr="00962B3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962B3F" w:rsidRDefault="00394471" w:rsidP="00964CC4">
            <w:pPr>
              <w:pStyle w:val="TAL"/>
              <w:rPr>
                <w:szCs w:val="22"/>
                <w:lang w:eastAsia="sv-SE"/>
              </w:rPr>
            </w:pPr>
            <w:r w:rsidRPr="00962B3F">
              <w:rPr>
                <w:b/>
                <w:i/>
                <w:szCs w:val="22"/>
                <w:lang w:eastAsia="sv-SE"/>
              </w:rPr>
              <w:t>slotFormatCombToAddModList</w:t>
            </w:r>
          </w:p>
          <w:p w14:paraId="3F34B057" w14:textId="77777777" w:rsidR="00394471" w:rsidRPr="00962B3F" w:rsidRDefault="00394471" w:rsidP="00964CC4">
            <w:pPr>
              <w:pStyle w:val="TAL"/>
              <w:rPr>
                <w:szCs w:val="22"/>
                <w:lang w:eastAsia="sv-SE"/>
              </w:rPr>
            </w:pPr>
            <w:r w:rsidRPr="00962B3F">
              <w:rPr>
                <w:szCs w:val="22"/>
                <w:lang w:eastAsia="sv-SE"/>
              </w:rPr>
              <w:t>A list of SlotFormatCombinations for the UE's serving cells (see TS 38.213 [13], clause 11.1.1).</w:t>
            </w:r>
          </w:p>
        </w:tc>
      </w:tr>
      <w:tr w:rsidR="00F747EB" w:rsidRPr="00962B3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962B3F" w:rsidRDefault="00394471" w:rsidP="00964CC4">
            <w:pPr>
              <w:pStyle w:val="TAL"/>
              <w:rPr>
                <w:szCs w:val="22"/>
                <w:lang w:eastAsia="sv-SE"/>
              </w:rPr>
            </w:pPr>
            <w:r w:rsidRPr="00962B3F">
              <w:rPr>
                <w:b/>
                <w:i/>
                <w:szCs w:val="22"/>
                <w:lang w:eastAsia="sv-SE"/>
              </w:rPr>
              <w:t>switchTrigger</w:t>
            </w:r>
            <w:r w:rsidRPr="00962B3F">
              <w:rPr>
                <w:b/>
                <w:i/>
                <w:szCs w:val="22"/>
              </w:rPr>
              <w:t>ToAddModList</w:t>
            </w:r>
            <w:r w:rsidR="00BB1623" w:rsidRPr="00962B3F">
              <w:rPr>
                <w:rFonts w:cs="Arial"/>
                <w:b/>
                <w:i/>
                <w:szCs w:val="22"/>
              </w:rPr>
              <w:t xml:space="preserve">, </w:t>
            </w:r>
            <w:r w:rsidR="00BB1623" w:rsidRPr="00962B3F">
              <w:rPr>
                <w:rFonts w:cs="Arial"/>
                <w:b/>
                <w:i/>
                <w:szCs w:val="22"/>
                <w:lang w:eastAsia="sv-SE"/>
              </w:rPr>
              <w:t>switchTrigger</w:t>
            </w:r>
            <w:r w:rsidR="00BB1623" w:rsidRPr="00962B3F">
              <w:rPr>
                <w:rFonts w:cs="Arial"/>
                <w:b/>
                <w:i/>
                <w:szCs w:val="22"/>
              </w:rPr>
              <w:t>ToAddModListSizeExt</w:t>
            </w:r>
          </w:p>
          <w:p w14:paraId="419E5D33" w14:textId="38E530A5" w:rsidR="00394471" w:rsidRPr="00962B3F" w:rsidRDefault="00394471" w:rsidP="00964CC4">
            <w:pPr>
              <w:pStyle w:val="TAL"/>
              <w:rPr>
                <w:b/>
                <w:i/>
                <w:szCs w:val="22"/>
                <w:lang w:eastAsia="sv-SE"/>
              </w:rPr>
            </w:pPr>
            <w:r w:rsidRPr="00962B3F">
              <w:t xml:space="preserve">A list of </w:t>
            </w:r>
            <w:r w:rsidRPr="00962B3F">
              <w:rPr>
                <w:i/>
                <w:iCs/>
              </w:rPr>
              <w:t>SearchSpaceSwitchTrigger</w:t>
            </w:r>
            <w:r w:rsidRPr="00962B3F">
              <w:t xml:space="preserve"> objects. Each </w:t>
            </w:r>
            <w:r w:rsidRPr="00962B3F">
              <w:rPr>
                <w:i/>
                <w:iCs/>
              </w:rPr>
              <w:t>SearchSpaceSwitchTrigger</w:t>
            </w:r>
            <w:r w:rsidRPr="00962B3F">
              <w:t xml:space="preserve"> object </w:t>
            </w:r>
            <w:r w:rsidRPr="00962B3F">
              <w:rPr>
                <w:szCs w:val="22"/>
                <w:lang w:eastAsia="sv-SE"/>
              </w:rPr>
              <w:t xml:space="preserve">provides position in DCI of the bit field indicating search space switching flag for a </w:t>
            </w:r>
            <w:r w:rsidRPr="00962B3F">
              <w:rPr>
                <w:szCs w:val="22"/>
              </w:rPr>
              <w:t xml:space="preserve">serving cell or, if </w:t>
            </w:r>
            <w:r w:rsidR="00261BA1" w:rsidRPr="00962B3F">
              <w:rPr>
                <w:i/>
                <w:szCs w:val="22"/>
              </w:rPr>
              <w:t>c</w:t>
            </w:r>
            <w:r w:rsidRPr="00962B3F">
              <w:rPr>
                <w:i/>
                <w:szCs w:val="22"/>
              </w:rPr>
              <w:t>ellGroup</w:t>
            </w:r>
            <w:r w:rsidR="00261BA1" w:rsidRPr="00962B3F">
              <w:rPr>
                <w:i/>
                <w:szCs w:val="22"/>
              </w:rPr>
              <w:t>s</w:t>
            </w:r>
            <w:r w:rsidRPr="00962B3F">
              <w:rPr>
                <w:i/>
                <w:szCs w:val="22"/>
              </w:rPr>
              <w:t>ForSwitch</w:t>
            </w:r>
            <w:r w:rsidR="00261BA1" w:rsidRPr="00962B3F">
              <w:rPr>
                <w:i/>
                <w:szCs w:val="22"/>
              </w:rPr>
              <w:t>List</w:t>
            </w:r>
            <w:r w:rsidRPr="00962B3F">
              <w:rPr>
                <w:iCs/>
                <w:szCs w:val="22"/>
              </w:rPr>
              <w:t xml:space="preserve"> is configured, </w:t>
            </w:r>
            <w:r w:rsidRPr="00962B3F">
              <w:rPr>
                <w:szCs w:val="22"/>
                <w:lang w:eastAsia="sv-SE"/>
              </w:rPr>
              <w:t>group of serving cells (see TS 38.213 [13], clause 10.4).</w:t>
            </w:r>
            <w:r w:rsidR="00BB1623" w:rsidRPr="00962B3F">
              <w:rPr>
                <w:rFonts w:cs="Arial"/>
                <w:szCs w:val="22"/>
                <w:lang w:eastAsia="sv-SE"/>
              </w:rPr>
              <w:t xml:space="preserve"> I</w:t>
            </w:r>
            <w:r w:rsidR="00BB1623" w:rsidRPr="00962B3F">
              <w:rPr>
                <w:rFonts w:cs="Arial"/>
                <w:szCs w:val="22"/>
              </w:rPr>
              <w:t xml:space="preserve">f </w:t>
            </w:r>
            <w:r w:rsidR="00BB1623" w:rsidRPr="00962B3F">
              <w:rPr>
                <w:rFonts w:cs="Arial"/>
                <w:i/>
                <w:szCs w:val="22"/>
              </w:rPr>
              <w:t>cellGroupsForSwitchList</w:t>
            </w:r>
            <w:r w:rsidR="00BB1623" w:rsidRPr="00962B3F">
              <w:rPr>
                <w:rFonts w:cs="Arial"/>
                <w:iCs/>
                <w:szCs w:val="22"/>
              </w:rPr>
              <w:t xml:space="preserve"> is configured, only one of the cells belonging to the same cell group is</w:t>
            </w:r>
            <w:r w:rsidR="00BB1623" w:rsidRPr="00962B3F">
              <w:rPr>
                <w:rFonts w:cs="Arial"/>
              </w:rPr>
              <w:t xml:space="preserve"> added/modified, and the configuration applies to all cells belonging to the </w:t>
            </w:r>
            <w:r w:rsidR="00BB1623" w:rsidRPr="00962B3F">
              <w:rPr>
                <w:rFonts w:cs="Arial"/>
                <w:i/>
                <w:szCs w:val="22"/>
              </w:rPr>
              <w:t xml:space="preserve">cellGroupsForSwitchList </w:t>
            </w:r>
            <w:r w:rsidR="00BB1623" w:rsidRPr="00962B3F">
              <w:rPr>
                <w:rFonts w:cs="Arial"/>
                <w:iCs/>
                <w:szCs w:val="22"/>
              </w:rPr>
              <w:t>(</w:t>
            </w:r>
            <w:r w:rsidR="00BB1623" w:rsidRPr="00962B3F">
              <w:rPr>
                <w:rFonts w:cs="Arial"/>
                <w:szCs w:val="22"/>
                <w:lang w:eastAsia="sv-SE"/>
              </w:rPr>
              <w:t>see TS 38.213 [13], clause 10.4).</w:t>
            </w:r>
            <w:r w:rsidR="00BB1623" w:rsidRPr="00962B3F">
              <w:t xml:space="preserve"> </w:t>
            </w:r>
            <w:r w:rsidR="00BB1623" w:rsidRPr="00962B3F">
              <w:rPr>
                <w:rFonts w:cs="Arial"/>
                <w:bCs/>
                <w:iCs/>
                <w:szCs w:val="22"/>
              </w:rPr>
              <w:t xml:space="preserve">The network configures more than 4 </w:t>
            </w:r>
            <w:r w:rsidR="00BB1623" w:rsidRPr="00962B3F">
              <w:rPr>
                <w:rFonts w:cs="Arial"/>
                <w:bCs/>
                <w:i/>
                <w:szCs w:val="22"/>
              </w:rPr>
              <w:t>SearchSpaceSwitchTrigger</w:t>
            </w:r>
            <w:r w:rsidR="00BB1623" w:rsidRPr="00962B3F">
              <w:rPr>
                <w:rFonts w:cs="Arial"/>
                <w:bCs/>
                <w:iCs/>
                <w:szCs w:val="22"/>
              </w:rPr>
              <w:t xml:space="preserve"> objects only if </w:t>
            </w:r>
            <w:r w:rsidR="00BB1623" w:rsidRPr="00962B3F">
              <w:rPr>
                <w:rFonts w:cs="Arial"/>
                <w:bCs/>
                <w:i/>
                <w:szCs w:val="22"/>
              </w:rPr>
              <w:t>cellGroupsForSwitchList</w:t>
            </w:r>
            <w:r w:rsidR="00BB1623" w:rsidRPr="00962B3F">
              <w:rPr>
                <w:rFonts w:cs="Arial"/>
                <w:bCs/>
                <w:iCs/>
                <w:szCs w:val="22"/>
              </w:rPr>
              <w:t xml:space="preserve"> is not configured. </w:t>
            </w:r>
            <w:r w:rsidR="00BB1623" w:rsidRPr="00962B3F">
              <w:rPr>
                <w:rFonts w:cs="Arial"/>
                <w:szCs w:val="18"/>
              </w:rPr>
              <w:t xml:space="preserve">The UE shall consider entries in </w:t>
            </w:r>
            <w:r w:rsidR="00BB1623" w:rsidRPr="00962B3F">
              <w:rPr>
                <w:rFonts w:cs="Arial"/>
                <w:i/>
                <w:iCs/>
                <w:szCs w:val="18"/>
              </w:rPr>
              <w:t>switchTriggerToAddModList</w:t>
            </w:r>
            <w:r w:rsidR="00BB1623" w:rsidRPr="00962B3F">
              <w:rPr>
                <w:rFonts w:cs="Arial"/>
                <w:szCs w:val="18"/>
              </w:rPr>
              <w:t xml:space="preserve"> and in </w:t>
            </w:r>
            <w:r w:rsidR="00BB1623" w:rsidRPr="00962B3F">
              <w:rPr>
                <w:rFonts w:cs="Arial"/>
                <w:i/>
                <w:iCs/>
                <w:szCs w:val="18"/>
              </w:rPr>
              <w:t>switchTriggerToAddModListSizeExt</w:t>
            </w:r>
            <w:r w:rsidR="00BB1623" w:rsidRPr="00962B3F">
              <w:rPr>
                <w:rFonts w:cs="Arial"/>
                <w:szCs w:val="18"/>
              </w:rPr>
              <w:t xml:space="preserve"> as a single list, i.e. an entry created using </w:t>
            </w:r>
            <w:r w:rsidR="00BB1623" w:rsidRPr="00962B3F">
              <w:rPr>
                <w:rFonts w:cs="Arial"/>
                <w:i/>
                <w:iCs/>
                <w:szCs w:val="18"/>
              </w:rPr>
              <w:t>switchTriggerToAddModList</w:t>
            </w:r>
            <w:r w:rsidR="00BB1623" w:rsidRPr="00962B3F">
              <w:rPr>
                <w:rFonts w:cs="Arial"/>
                <w:szCs w:val="18"/>
              </w:rPr>
              <w:t xml:space="preserve"> can be modifed using </w:t>
            </w:r>
            <w:r w:rsidR="00BB1623" w:rsidRPr="00962B3F">
              <w:rPr>
                <w:rFonts w:cs="Arial"/>
                <w:i/>
                <w:iCs/>
                <w:szCs w:val="18"/>
              </w:rPr>
              <w:t>switchTriggerToAddModListSizeExt</w:t>
            </w:r>
            <w:r w:rsidR="00BB1623" w:rsidRPr="00962B3F">
              <w:rPr>
                <w:rFonts w:cs="Arial"/>
                <w:szCs w:val="18"/>
              </w:rPr>
              <w:t xml:space="preserve"> and vice-versa.</w:t>
            </w:r>
          </w:p>
        </w:tc>
      </w:tr>
      <w:tr w:rsidR="008E528F" w:rsidRPr="00962B3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962B3F" w:rsidRDefault="00BB1623" w:rsidP="00BB1623">
            <w:pPr>
              <w:pStyle w:val="TAL"/>
              <w:rPr>
                <w:b/>
                <w:i/>
                <w:szCs w:val="22"/>
                <w:lang w:eastAsia="sv-SE"/>
              </w:rPr>
            </w:pPr>
            <w:r w:rsidRPr="00962B3F">
              <w:rPr>
                <w:b/>
                <w:i/>
                <w:szCs w:val="22"/>
                <w:lang w:eastAsia="sv-SE"/>
              </w:rPr>
              <w:t>switchTriggerToReleaseModList, switchTriggerToReleaseListSizeExt</w:t>
            </w:r>
          </w:p>
          <w:p w14:paraId="05FC4449" w14:textId="7B67E192" w:rsidR="00BB1623" w:rsidRPr="00962B3F" w:rsidRDefault="00BB1623" w:rsidP="00BB1623">
            <w:pPr>
              <w:pStyle w:val="TAL"/>
              <w:rPr>
                <w:bCs/>
                <w:iCs/>
                <w:szCs w:val="22"/>
                <w:lang w:eastAsia="sv-SE"/>
              </w:rPr>
            </w:pPr>
            <w:r w:rsidRPr="00962B3F">
              <w:rPr>
                <w:bCs/>
                <w:iCs/>
                <w:szCs w:val="22"/>
                <w:lang w:eastAsia="sv-SE"/>
              </w:rPr>
              <w:t xml:space="preserve">A list of </w:t>
            </w:r>
            <w:r w:rsidRPr="00962B3F">
              <w:rPr>
                <w:bCs/>
                <w:i/>
                <w:szCs w:val="22"/>
                <w:lang w:eastAsia="sv-SE"/>
              </w:rPr>
              <w:t>SearchSpaceSwitchTriggers</w:t>
            </w:r>
            <w:r w:rsidRPr="00962B3F">
              <w:rPr>
                <w:bCs/>
                <w:iCs/>
                <w:szCs w:val="22"/>
                <w:lang w:eastAsia="sv-SE"/>
              </w:rPr>
              <w:t xml:space="preserve"> to be released. If </w:t>
            </w:r>
            <w:r w:rsidRPr="00962B3F">
              <w:rPr>
                <w:bCs/>
                <w:i/>
                <w:szCs w:val="22"/>
                <w:lang w:eastAsia="sv-SE"/>
              </w:rPr>
              <w:t>cellGroupsForSwitchList</w:t>
            </w:r>
            <w:r w:rsidRPr="00962B3F">
              <w:rPr>
                <w:bCs/>
                <w:iCs/>
                <w:szCs w:val="22"/>
                <w:lang w:eastAsia="sv-SE"/>
              </w:rPr>
              <w:t xml:space="preserve"> is configured, the </w:t>
            </w:r>
            <w:r w:rsidRPr="00962B3F">
              <w:rPr>
                <w:bCs/>
                <w:i/>
                <w:szCs w:val="22"/>
                <w:lang w:eastAsia="sv-SE"/>
              </w:rPr>
              <w:t>SearchSpaceSwitchTrigger</w:t>
            </w:r>
            <w:r w:rsidRPr="00962B3F">
              <w:rPr>
                <w:bCs/>
                <w:iCs/>
                <w:szCs w:val="22"/>
                <w:lang w:eastAsia="sv-SE"/>
              </w:rPr>
              <w:t xml:space="preserve"> is released for all serving cells belonging to the same </w:t>
            </w:r>
            <w:r w:rsidRPr="00962B3F">
              <w:rPr>
                <w:bCs/>
                <w:i/>
                <w:szCs w:val="22"/>
                <w:lang w:eastAsia="sv-SE"/>
              </w:rPr>
              <w:t>CellGroupForSwitch</w:t>
            </w:r>
            <w:r w:rsidRPr="00962B3F">
              <w:rPr>
                <w:bCs/>
                <w:iCs/>
                <w:szCs w:val="22"/>
                <w:lang w:eastAsia="sv-SE"/>
              </w:rPr>
              <w:t xml:space="preserve">. The UE shall consider entries in </w:t>
            </w:r>
            <w:r w:rsidRPr="00962B3F">
              <w:rPr>
                <w:bCs/>
                <w:i/>
                <w:szCs w:val="22"/>
                <w:lang w:eastAsia="sv-SE"/>
              </w:rPr>
              <w:t>switchTriggerToReleaseList</w:t>
            </w:r>
            <w:r w:rsidRPr="00962B3F">
              <w:rPr>
                <w:bCs/>
                <w:iCs/>
                <w:szCs w:val="22"/>
                <w:lang w:eastAsia="sv-SE"/>
              </w:rPr>
              <w:t xml:space="preserve"> and in </w:t>
            </w:r>
            <w:r w:rsidRPr="00962B3F">
              <w:rPr>
                <w:bCs/>
                <w:i/>
                <w:szCs w:val="22"/>
                <w:lang w:eastAsia="sv-SE"/>
              </w:rPr>
              <w:t>switchTriggerToReleaseListSizeExt</w:t>
            </w:r>
            <w:r w:rsidRPr="00962B3F">
              <w:rPr>
                <w:bCs/>
                <w:iCs/>
                <w:szCs w:val="22"/>
                <w:lang w:eastAsia="sv-SE"/>
              </w:rPr>
              <w:t xml:space="preserve"> as a single list, i.e. an entry created using </w:t>
            </w:r>
            <w:r w:rsidRPr="00962B3F">
              <w:rPr>
                <w:bCs/>
                <w:i/>
                <w:szCs w:val="22"/>
                <w:lang w:eastAsia="sv-SE"/>
              </w:rPr>
              <w:t>switchTriggerToAddModList</w:t>
            </w:r>
            <w:r w:rsidRPr="00962B3F">
              <w:rPr>
                <w:bCs/>
                <w:iCs/>
                <w:szCs w:val="22"/>
                <w:lang w:eastAsia="sv-SE"/>
              </w:rPr>
              <w:t xml:space="preserve"> or </w:t>
            </w:r>
            <w:r w:rsidRPr="00962B3F">
              <w:rPr>
                <w:bCs/>
                <w:i/>
                <w:szCs w:val="22"/>
                <w:lang w:eastAsia="sv-SE"/>
              </w:rPr>
              <w:t>switchTriggerToAddModListSizeExt</w:t>
            </w:r>
            <w:r w:rsidRPr="00962B3F">
              <w:rPr>
                <w:bCs/>
                <w:iCs/>
                <w:szCs w:val="22"/>
                <w:lang w:eastAsia="sv-SE"/>
              </w:rPr>
              <w:t xml:space="preserve"> can be deleted using </w:t>
            </w:r>
            <w:r w:rsidRPr="00962B3F">
              <w:rPr>
                <w:bCs/>
                <w:i/>
                <w:szCs w:val="22"/>
                <w:lang w:eastAsia="sv-SE"/>
              </w:rPr>
              <w:t>switchTriggerToReleaseList</w:t>
            </w:r>
            <w:r w:rsidRPr="00962B3F">
              <w:rPr>
                <w:bCs/>
                <w:iCs/>
                <w:szCs w:val="22"/>
                <w:lang w:eastAsia="sv-SE"/>
              </w:rPr>
              <w:t xml:space="preserve"> or </w:t>
            </w:r>
            <w:r w:rsidRPr="00962B3F">
              <w:rPr>
                <w:bCs/>
                <w:i/>
                <w:szCs w:val="22"/>
                <w:lang w:eastAsia="sv-SE"/>
              </w:rPr>
              <w:t>switchTriggerToReleaseListSizeExt</w:t>
            </w:r>
            <w:r w:rsidRPr="00962B3F">
              <w:rPr>
                <w:bCs/>
                <w:iCs/>
                <w:szCs w:val="22"/>
                <w:lang w:eastAsia="sv-SE"/>
              </w:rPr>
              <w:t>.</w:t>
            </w:r>
          </w:p>
        </w:tc>
      </w:tr>
    </w:tbl>
    <w:p w14:paraId="4E6BFC6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962B3F" w:rsidRDefault="00394471" w:rsidP="00964CC4">
            <w:pPr>
              <w:pStyle w:val="TAH"/>
              <w:rPr>
                <w:szCs w:val="22"/>
              </w:rPr>
            </w:pPr>
            <w:r w:rsidRPr="00962B3F">
              <w:rPr>
                <w:i/>
              </w:rPr>
              <w:t xml:space="preserve">AvailableRB-SetsPerCell </w:t>
            </w:r>
            <w:r w:rsidRPr="00962B3F">
              <w:rPr>
                <w:szCs w:val="22"/>
              </w:rPr>
              <w:t>field descriptions</w:t>
            </w:r>
          </w:p>
        </w:tc>
      </w:tr>
      <w:tr w:rsidR="00F747EB" w:rsidRPr="00962B3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962B3F" w:rsidRDefault="00394471" w:rsidP="00964CC4">
            <w:pPr>
              <w:pStyle w:val="TAL"/>
              <w:rPr>
                <w:b/>
                <w:i/>
                <w:szCs w:val="22"/>
              </w:rPr>
            </w:pPr>
            <w:r w:rsidRPr="00962B3F">
              <w:rPr>
                <w:b/>
                <w:i/>
                <w:szCs w:val="22"/>
              </w:rPr>
              <w:t>positionInDCI</w:t>
            </w:r>
          </w:p>
          <w:p w14:paraId="357DB7F4" w14:textId="77777777" w:rsidR="00394471" w:rsidRPr="00962B3F" w:rsidRDefault="00394471" w:rsidP="00964CC4">
            <w:pPr>
              <w:pStyle w:val="TAL"/>
              <w:rPr>
                <w:szCs w:val="22"/>
              </w:rPr>
            </w:pPr>
            <w:r w:rsidRPr="00962B3F">
              <w:rPr>
                <w:szCs w:val="22"/>
              </w:rPr>
              <w:t>The (starting) position of the bits within DCI payload indicating the availability of the RB sets of a serving cell (see TS 38.213 [13], clause 11.1.1).</w:t>
            </w:r>
          </w:p>
        </w:tc>
      </w:tr>
      <w:tr w:rsidR="00394471" w:rsidRPr="00962B3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962B3F" w:rsidRDefault="00394471" w:rsidP="00964CC4">
            <w:pPr>
              <w:pStyle w:val="TAL"/>
              <w:rPr>
                <w:szCs w:val="22"/>
              </w:rPr>
            </w:pPr>
            <w:r w:rsidRPr="00962B3F">
              <w:rPr>
                <w:b/>
                <w:i/>
                <w:szCs w:val="22"/>
              </w:rPr>
              <w:t>servingCelIId</w:t>
            </w:r>
          </w:p>
          <w:p w14:paraId="56EC8980" w14:textId="77777777" w:rsidR="00394471" w:rsidRPr="00962B3F" w:rsidRDefault="00394471" w:rsidP="00964CC4">
            <w:pPr>
              <w:pStyle w:val="TAL"/>
              <w:rPr>
                <w:szCs w:val="22"/>
              </w:rPr>
            </w:pPr>
            <w:r w:rsidRPr="00962B3F">
              <w:rPr>
                <w:szCs w:val="22"/>
              </w:rPr>
              <w:t>The ID of the serving cell for which the configuration is applicable.</w:t>
            </w:r>
          </w:p>
        </w:tc>
      </w:tr>
    </w:tbl>
    <w:p w14:paraId="51F10F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962B3F" w:rsidRDefault="00394471" w:rsidP="00964CC4">
            <w:pPr>
              <w:pStyle w:val="TAH"/>
              <w:rPr>
                <w:szCs w:val="22"/>
              </w:rPr>
            </w:pPr>
            <w:r w:rsidRPr="00962B3F">
              <w:rPr>
                <w:i/>
              </w:rPr>
              <w:lastRenderedPageBreak/>
              <w:t xml:space="preserve">CO-DurationsPerCell </w:t>
            </w:r>
            <w:r w:rsidRPr="00962B3F">
              <w:rPr>
                <w:szCs w:val="22"/>
              </w:rPr>
              <w:t>field descriptions</w:t>
            </w:r>
          </w:p>
        </w:tc>
      </w:tr>
      <w:tr w:rsidR="00F747EB" w:rsidRPr="00962B3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962B3F" w:rsidRDefault="00394471" w:rsidP="00964CC4">
            <w:pPr>
              <w:pStyle w:val="TAL"/>
              <w:rPr>
                <w:szCs w:val="22"/>
              </w:rPr>
            </w:pPr>
            <w:r w:rsidRPr="00962B3F">
              <w:rPr>
                <w:b/>
                <w:i/>
                <w:szCs w:val="22"/>
              </w:rPr>
              <w:t>co-DurationList</w:t>
            </w:r>
          </w:p>
          <w:p w14:paraId="65546AF8" w14:textId="6DF3225D" w:rsidR="00F12A49" w:rsidRPr="00962B3F" w:rsidRDefault="00394471" w:rsidP="00F12A49">
            <w:pPr>
              <w:pStyle w:val="TAL"/>
              <w:rPr>
                <w:szCs w:val="22"/>
              </w:rPr>
            </w:pPr>
            <w:r w:rsidRPr="00962B3F">
              <w:t xml:space="preserve">A list of </w:t>
            </w:r>
            <w:r w:rsidRPr="00962B3F">
              <w:rPr>
                <w:szCs w:val="22"/>
              </w:rPr>
              <w:t>Channel Occupancy duration in symbols.</w:t>
            </w:r>
          </w:p>
          <w:p w14:paraId="7298A480" w14:textId="77777777" w:rsidR="00F12A49" w:rsidRPr="00962B3F" w:rsidRDefault="00F12A49" w:rsidP="00F12A49">
            <w:pPr>
              <w:pStyle w:val="TAL"/>
              <w:rPr>
                <w:szCs w:val="22"/>
              </w:rPr>
            </w:pPr>
            <w:r w:rsidRPr="00962B3F">
              <w:rPr>
                <w:szCs w:val="22"/>
              </w:rPr>
              <w:t>The maximum duration that can be configured for the following SCS</w:t>
            </w:r>
          </w:p>
          <w:p w14:paraId="64EBBEBB" w14:textId="77777777" w:rsidR="00F12A49" w:rsidRPr="00962B3F" w:rsidRDefault="00F12A49" w:rsidP="00F12A49">
            <w:pPr>
              <w:pStyle w:val="TAL"/>
              <w:rPr>
                <w:szCs w:val="22"/>
              </w:rPr>
            </w:pPr>
            <w:r w:rsidRPr="00962B3F">
              <w:rPr>
                <w:szCs w:val="22"/>
              </w:rPr>
              <w:t>120 kHz: 560.</w:t>
            </w:r>
          </w:p>
          <w:p w14:paraId="4300EC11" w14:textId="77777777" w:rsidR="00F12A49" w:rsidRPr="00962B3F" w:rsidRDefault="00F12A49" w:rsidP="00F12A49">
            <w:pPr>
              <w:pStyle w:val="TAL"/>
              <w:rPr>
                <w:szCs w:val="22"/>
              </w:rPr>
            </w:pPr>
            <w:r w:rsidRPr="00962B3F">
              <w:rPr>
                <w:szCs w:val="22"/>
              </w:rPr>
              <w:t>480 kHz: 2240.</w:t>
            </w:r>
          </w:p>
          <w:p w14:paraId="13EE6343" w14:textId="156D23BE" w:rsidR="00394471" w:rsidRPr="00962B3F" w:rsidRDefault="00F12A49" w:rsidP="00F12A49">
            <w:pPr>
              <w:pStyle w:val="TAL"/>
              <w:rPr>
                <w:b/>
                <w:i/>
                <w:szCs w:val="22"/>
              </w:rPr>
            </w:pPr>
            <w:r w:rsidRPr="00962B3F">
              <w:rPr>
                <w:szCs w:val="22"/>
              </w:rPr>
              <w:t>960 kHz: 4480.</w:t>
            </w:r>
          </w:p>
        </w:tc>
      </w:tr>
      <w:tr w:rsidR="00F747EB" w:rsidRPr="00962B3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962B3F" w:rsidRDefault="00394471" w:rsidP="00964CC4">
            <w:pPr>
              <w:pStyle w:val="TAL"/>
              <w:rPr>
                <w:b/>
                <w:i/>
                <w:szCs w:val="22"/>
              </w:rPr>
            </w:pPr>
            <w:r w:rsidRPr="00962B3F">
              <w:rPr>
                <w:b/>
                <w:i/>
                <w:szCs w:val="22"/>
              </w:rPr>
              <w:t>positionInDCI</w:t>
            </w:r>
          </w:p>
          <w:p w14:paraId="37478D54" w14:textId="77777777" w:rsidR="00394471" w:rsidRPr="00962B3F" w:rsidRDefault="00394471" w:rsidP="00964CC4">
            <w:pPr>
              <w:pStyle w:val="TAL"/>
              <w:rPr>
                <w:szCs w:val="22"/>
              </w:rPr>
            </w:pPr>
            <w:r w:rsidRPr="00962B3F">
              <w:rPr>
                <w:szCs w:val="22"/>
              </w:rPr>
              <w:t>Position in DCI of the bit field indicating Channel Occupancy duration for UE's serving cells (see TS 38.213 [13], clause 11.1.1).</w:t>
            </w:r>
          </w:p>
        </w:tc>
      </w:tr>
      <w:tr w:rsidR="00F747EB" w:rsidRPr="00962B3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962B3F" w:rsidRDefault="00394471" w:rsidP="00964CC4">
            <w:pPr>
              <w:pStyle w:val="TAL"/>
              <w:rPr>
                <w:szCs w:val="22"/>
              </w:rPr>
            </w:pPr>
            <w:r w:rsidRPr="00962B3F">
              <w:rPr>
                <w:b/>
                <w:i/>
                <w:szCs w:val="22"/>
              </w:rPr>
              <w:t>servingCelIId</w:t>
            </w:r>
          </w:p>
          <w:p w14:paraId="70020813" w14:textId="77777777" w:rsidR="00394471" w:rsidRPr="00962B3F" w:rsidRDefault="00394471" w:rsidP="00964CC4">
            <w:pPr>
              <w:pStyle w:val="TAL"/>
              <w:rPr>
                <w:szCs w:val="22"/>
              </w:rPr>
            </w:pPr>
            <w:r w:rsidRPr="00962B3F">
              <w:rPr>
                <w:szCs w:val="22"/>
              </w:rPr>
              <w:t>The ID of the serving cell for which the configuration is applicable.</w:t>
            </w:r>
          </w:p>
        </w:tc>
      </w:tr>
      <w:tr w:rsidR="00394471" w:rsidRPr="00962B3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962B3F" w:rsidRDefault="00394471" w:rsidP="00964CC4">
            <w:pPr>
              <w:pStyle w:val="TAL"/>
              <w:rPr>
                <w:b/>
                <w:i/>
                <w:szCs w:val="22"/>
              </w:rPr>
            </w:pPr>
            <w:r w:rsidRPr="00962B3F">
              <w:rPr>
                <w:b/>
                <w:i/>
                <w:szCs w:val="22"/>
              </w:rPr>
              <w:t>subcarrierSpacing</w:t>
            </w:r>
          </w:p>
          <w:p w14:paraId="118FD7C6" w14:textId="77777777" w:rsidR="00394471" w:rsidRPr="00962B3F" w:rsidRDefault="00394471" w:rsidP="00964CC4">
            <w:pPr>
              <w:pStyle w:val="TAL"/>
              <w:rPr>
                <w:b/>
                <w:i/>
                <w:szCs w:val="22"/>
              </w:rPr>
            </w:pPr>
            <w:r w:rsidRPr="00962B3F">
              <w:rPr>
                <w:szCs w:val="22"/>
              </w:rPr>
              <w:t>Reference subcarrier spacing for the list of Channel Occupancy durations (see TS 38.213 [13], clause 11.1.1).</w:t>
            </w:r>
          </w:p>
        </w:tc>
      </w:tr>
    </w:tbl>
    <w:p w14:paraId="2C05CE4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962B3F" w:rsidRDefault="00394471" w:rsidP="00964CC4">
            <w:pPr>
              <w:pStyle w:val="TAH"/>
              <w:rPr>
                <w:szCs w:val="22"/>
              </w:rPr>
            </w:pPr>
            <w:r w:rsidRPr="00962B3F">
              <w:rPr>
                <w:i/>
              </w:rPr>
              <w:t xml:space="preserve">SearchSpaceSwitchTrigger </w:t>
            </w:r>
            <w:r w:rsidRPr="00962B3F">
              <w:rPr>
                <w:szCs w:val="22"/>
              </w:rPr>
              <w:t>field descriptions</w:t>
            </w:r>
          </w:p>
        </w:tc>
      </w:tr>
      <w:tr w:rsidR="00F747EB" w:rsidRPr="00962B3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962B3F" w:rsidRDefault="00394471" w:rsidP="00964CC4">
            <w:pPr>
              <w:pStyle w:val="TAL"/>
              <w:rPr>
                <w:b/>
                <w:i/>
                <w:szCs w:val="22"/>
              </w:rPr>
            </w:pPr>
            <w:r w:rsidRPr="00962B3F">
              <w:rPr>
                <w:b/>
                <w:i/>
                <w:szCs w:val="22"/>
              </w:rPr>
              <w:t>positionInDCI</w:t>
            </w:r>
          </w:p>
          <w:p w14:paraId="2083B1C8" w14:textId="77777777" w:rsidR="00394471" w:rsidRPr="00962B3F" w:rsidRDefault="00394471" w:rsidP="00964CC4">
            <w:pPr>
              <w:pStyle w:val="TAL"/>
              <w:rPr>
                <w:szCs w:val="22"/>
              </w:rPr>
            </w:pPr>
            <w:r w:rsidRPr="00962B3F">
              <w:t>The position of the bit within DCI payload containing a search space switching flag (see TS 38.213 [13], clause 11.1.1).</w:t>
            </w:r>
          </w:p>
        </w:tc>
      </w:tr>
      <w:tr w:rsidR="00394471" w:rsidRPr="00962B3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962B3F" w:rsidRDefault="00394471" w:rsidP="00964CC4">
            <w:pPr>
              <w:pStyle w:val="TAL"/>
              <w:rPr>
                <w:szCs w:val="22"/>
              </w:rPr>
            </w:pPr>
            <w:r w:rsidRPr="00962B3F">
              <w:rPr>
                <w:b/>
                <w:i/>
                <w:szCs w:val="22"/>
              </w:rPr>
              <w:t>servingCellId</w:t>
            </w:r>
          </w:p>
          <w:p w14:paraId="55B1FF0B" w14:textId="77777777" w:rsidR="00394471" w:rsidRPr="00962B3F" w:rsidRDefault="00394471" w:rsidP="00964CC4">
            <w:pPr>
              <w:pStyle w:val="TAL"/>
              <w:rPr>
                <w:szCs w:val="22"/>
              </w:rPr>
            </w:pPr>
            <w:r w:rsidRPr="00962B3F">
              <w:rPr>
                <w:szCs w:val="22"/>
              </w:rPr>
              <w:t xml:space="preserve">The ID of the serving cell for which the configuration is applicable </w:t>
            </w:r>
            <w:r w:rsidRPr="00962B3F">
              <w:t xml:space="preserve">or the group of serving cells as indicated by </w:t>
            </w:r>
            <w:r w:rsidRPr="00962B3F">
              <w:rPr>
                <w:i/>
                <w:iCs/>
              </w:rPr>
              <w:t>CellGroupsForSwitch-r16</w:t>
            </w:r>
            <w:r w:rsidRPr="00962B3F">
              <w:t xml:space="preserve"> containing this </w:t>
            </w:r>
            <w:r w:rsidRPr="00962B3F">
              <w:rPr>
                <w:i/>
                <w:iCs/>
              </w:rPr>
              <w:t>servingCellId</w:t>
            </w:r>
            <w:r w:rsidRPr="00962B3F">
              <w:rPr>
                <w:szCs w:val="22"/>
              </w:rPr>
              <w:t>.</w:t>
            </w:r>
          </w:p>
        </w:tc>
      </w:tr>
    </w:tbl>
    <w:p w14:paraId="09CAD7DB" w14:textId="77777777" w:rsidR="00394471" w:rsidRPr="00962B3F" w:rsidRDefault="00394471" w:rsidP="00394471"/>
    <w:p w14:paraId="45C7AE32" w14:textId="77777777" w:rsidR="00394471" w:rsidRPr="00962B3F" w:rsidRDefault="00394471" w:rsidP="00394471">
      <w:pPr>
        <w:pStyle w:val="Heading4"/>
      </w:pPr>
      <w:bookmarkStart w:id="1039" w:name="_Toc60777390"/>
      <w:bookmarkStart w:id="1040" w:name="_Toc100930307"/>
      <w:r w:rsidRPr="00962B3F">
        <w:t>–</w:t>
      </w:r>
      <w:r w:rsidRPr="00962B3F">
        <w:tab/>
      </w:r>
      <w:r w:rsidRPr="00962B3F">
        <w:rPr>
          <w:i/>
        </w:rPr>
        <w:t>S-NSSAI</w:t>
      </w:r>
      <w:bookmarkEnd w:id="1039"/>
      <w:bookmarkEnd w:id="1040"/>
    </w:p>
    <w:p w14:paraId="18729280" w14:textId="77777777" w:rsidR="00394471" w:rsidRPr="00962B3F" w:rsidRDefault="00394471" w:rsidP="00394471">
      <w:r w:rsidRPr="00962B3F">
        <w:t xml:space="preserve">The IE </w:t>
      </w:r>
      <w:r w:rsidRPr="00962B3F">
        <w:rPr>
          <w:i/>
        </w:rPr>
        <w:t xml:space="preserve">S-NSSAI (Single Network Slice Selection Assistance Information) </w:t>
      </w:r>
      <w:r w:rsidRPr="00962B3F">
        <w:t>identifies a Network Slice end to end and comprises a slice/service type and a slice differentiator, see TS 23.003 [21].</w:t>
      </w:r>
    </w:p>
    <w:p w14:paraId="7E6B0646" w14:textId="77777777" w:rsidR="00394471" w:rsidRPr="00962B3F" w:rsidRDefault="00394471" w:rsidP="00394471">
      <w:pPr>
        <w:pStyle w:val="TH"/>
      </w:pPr>
      <w:r w:rsidRPr="00962B3F">
        <w:rPr>
          <w:bCs/>
          <w:i/>
          <w:iCs/>
        </w:rPr>
        <w:t xml:space="preserve">S-NSSAI </w:t>
      </w:r>
      <w:r w:rsidRPr="00962B3F">
        <w:t>information element</w:t>
      </w:r>
    </w:p>
    <w:p w14:paraId="6ADC9A19" w14:textId="77777777" w:rsidR="00394471" w:rsidRPr="00962B3F" w:rsidRDefault="00394471" w:rsidP="00962B3F">
      <w:pPr>
        <w:pStyle w:val="PL"/>
        <w:rPr>
          <w:color w:val="808080"/>
        </w:rPr>
      </w:pPr>
      <w:r w:rsidRPr="00962B3F">
        <w:rPr>
          <w:color w:val="808080"/>
        </w:rPr>
        <w:t>-- ASN1START</w:t>
      </w:r>
    </w:p>
    <w:p w14:paraId="2C1095DD" w14:textId="77777777" w:rsidR="00394471" w:rsidRPr="00962B3F" w:rsidRDefault="00394471" w:rsidP="00962B3F">
      <w:pPr>
        <w:pStyle w:val="PL"/>
        <w:rPr>
          <w:color w:val="808080"/>
        </w:rPr>
      </w:pPr>
      <w:r w:rsidRPr="00962B3F">
        <w:rPr>
          <w:color w:val="808080"/>
        </w:rPr>
        <w:t>-- TAG-S-NSSAI-START</w:t>
      </w:r>
    </w:p>
    <w:p w14:paraId="1351FE9A" w14:textId="77777777" w:rsidR="00394471" w:rsidRPr="00962B3F" w:rsidRDefault="00394471" w:rsidP="00962B3F">
      <w:pPr>
        <w:pStyle w:val="PL"/>
      </w:pPr>
    </w:p>
    <w:p w14:paraId="4BA12014" w14:textId="77777777" w:rsidR="00394471" w:rsidRPr="00962B3F" w:rsidRDefault="00394471" w:rsidP="00962B3F">
      <w:pPr>
        <w:pStyle w:val="PL"/>
      </w:pPr>
      <w:r w:rsidRPr="00962B3F">
        <w:t xml:space="preserve">S-NSSAI  ::=                        </w:t>
      </w:r>
      <w:r w:rsidRPr="00962B3F">
        <w:rPr>
          <w:color w:val="993366"/>
        </w:rPr>
        <w:t>CHOICE</w:t>
      </w:r>
      <w:r w:rsidRPr="00962B3F">
        <w:t>{</w:t>
      </w:r>
    </w:p>
    <w:p w14:paraId="7F5879B3" w14:textId="77777777" w:rsidR="00394471" w:rsidRPr="00962B3F" w:rsidRDefault="00394471" w:rsidP="00962B3F">
      <w:pPr>
        <w:pStyle w:val="PL"/>
      </w:pPr>
      <w:r w:rsidRPr="00962B3F">
        <w:t xml:space="preserve">    sst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041D173" w14:textId="77777777" w:rsidR="00394471" w:rsidRPr="00962B3F" w:rsidRDefault="00394471" w:rsidP="00962B3F">
      <w:pPr>
        <w:pStyle w:val="PL"/>
      </w:pPr>
      <w:r w:rsidRPr="00962B3F">
        <w:t xml:space="preserve">    sst-SD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80CE158" w14:textId="77777777" w:rsidR="00394471" w:rsidRPr="00962B3F" w:rsidRDefault="00394471" w:rsidP="00962B3F">
      <w:pPr>
        <w:pStyle w:val="PL"/>
      </w:pPr>
      <w:r w:rsidRPr="00962B3F">
        <w:t>}</w:t>
      </w:r>
    </w:p>
    <w:p w14:paraId="212DF27F" w14:textId="77777777" w:rsidR="00394471" w:rsidRPr="00962B3F" w:rsidRDefault="00394471" w:rsidP="00962B3F">
      <w:pPr>
        <w:pStyle w:val="PL"/>
      </w:pPr>
    </w:p>
    <w:p w14:paraId="7ABCA7DB" w14:textId="77777777" w:rsidR="00394471" w:rsidRPr="00962B3F" w:rsidRDefault="00394471" w:rsidP="00962B3F">
      <w:pPr>
        <w:pStyle w:val="PL"/>
        <w:rPr>
          <w:color w:val="808080"/>
        </w:rPr>
      </w:pPr>
      <w:r w:rsidRPr="00962B3F">
        <w:rPr>
          <w:color w:val="808080"/>
        </w:rPr>
        <w:t>-- TAG-S-NSSAI-STOP</w:t>
      </w:r>
    </w:p>
    <w:p w14:paraId="328085D4" w14:textId="77777777" w:rsidR="00394471" w:rsidRPr="00962B3F" w:rsidRDefault="00394471" w:rsidP="00962B3F">
      <w:pPr>
        <w:pStyle w:val="PL"/>
        <w:rPr>
          <w:color w:val="808080"/>
        </w:rPr>
      </w:pPr>
      <w:r w:rsidRPr="00962B3F">
        <w:rPr>
          <w:color w:val="808080"/>
        </w:rPr>
        <w:t>-- ASN1STOP</w:t>
      </w:r>
    </w:p>
    <w:p w14:paraId="079AE6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962B3F" w:rsidRDefault="00394471" w:rsidP="00964CC4">
            <w:pPr>
              <w:pStyle w:val="TAH"/>
              <w:rPr>
                <w:szCs w:val="22"/>
                <w:lang w:eastAsia="sv-SE"/>
              </w:rPr>
            </w:pPr>
            <w:r w:rsidRPr="00962B3F">
              <w:rPr>
                <w:i/>
                <w:szCs w:val="22"/>
                <w:lang w:eastAsia="sv-SE"/>
              </w:rPr>
              <w:lastRenderedPageBreak/>
              <w:t xml:space="preserve">S-NSSAI </w:t>
            </w:r>
            <w:r w:rsidRPr="00962B3F">
              <w:rPr>
                <w:szCs w:val="22"/>
                <w:lang w:eastAsia="sv-SE"/>
              </w:rPr>
              <w:t>field descriptions</w:t>
            </w:r>
          </w:p>
        </w:tc>
      </w:tr>
      <w:tr w:rsidR="00F747EB" w:rsidRPr="00962B3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962B3F" w:rsidRDefault="00394471" w:rsidP="00964CC4">
            <w:pPr>
              <w:pStyle w:val="TAL"/>
              <w:rPr>
                <w:szCs w:val="22"/>
                <w:lang w:eastAsia="sv-SE"/>
              </w:rPr>
            </w:pPr>
            <w:r w:rsidRPr="00962B3F">
              <w:rPr>
                <w:b/>
                <w:i/>
                <w:szCs w:val="22"/>
                <w:lang w:eastAsia="sv-SE"/>
              </w:rPr>
              <w:t>sst</w:t>
            </w:r>
          </w:p>
          <w:p w14:paraId="01CE4937" w14:textId="77777777" w:rsidR="00394471" w:rsidRPr="00962B3F" w:rsidRDefault="00394471" w:rsidP="00964CC4">
            <w:pPr>
              <w:pStyle w:val="TAL"/>
              <w:rPr>
                <w:b/>
                <w:i/>
                <w:szCs w:val="22"/>
                <w:lang w:eastAsia="sv-SE"/>
              </w:rPr>
            </w:pPr>
            <w:r w:rsidRPr="00962B3F">
              <w:rPr>
                <w:szCs w:val="22"/>
                <w:lang w:eastAsia="sv-SE"/>
              </w:rPr>
              <w:t>Indicates the S-NSSAI consisting of Slice/Service Type, see TS 23.003 [21].</w:t>
            </w:r>
          </w:p>
        </w:tc>
      </w:tr>
      <w:tr w:rsidR="00394471" w:rsidRPr="00962B3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962B3F" w:rsidRDefault="00394471" w:rsidP="00964CC4">
            <w:pPr>
              <w:pStyle w:val="TAL"/>
              <w:rPr>
                <w:szCs w:val="22"/>
                <w:lang w:eastAsia="sv-SE"/>
              </w:rPr>
            </w:pPr>
            <w:r w:rsidRPr="00962B3F">
              <w:rPr>
                <w:b/>
                <w:i/>
                <w:szCs w:val="22"/>
                <w:lang w:eastAsia="sv-SE"/>
              </w:rPr>
              <w:t>sst-SD</w:t>
            </w:r>
          </w:p>
          <w:p w14:paraId="0917E17F" w14:textId="77777777" w:rsidR="00394471" w:rsidRPr="00962B3F" w:rsidRDefault="00394471" w:rsidP="00964CC4">
            <w:pPr>
              <w:pStyle w:val="TAL"/>
              <w:rPr>
                <w:szCs w:val="22"/>
                <w:lang w:eastAsia="sv-SE"/>
              </w:rPr>
            </w:pPr>
            <w:r w:rsidRPr="00962B3F">
              <w:rPr>
                <w:szCs w:val="22"/>
                <w:lang w:eastAsia="sv-SE"/>
              </w:rPr>
              <w:t>Indicates the S-NSSAI consisting of Slice/Service Type and Slice Differentiator, see TS 23.003 [21].</w:t>
            </w:r>
          </w:p>
        </w:tc>
      </w:tr>
    </w:tbl>
    <w:p w14:paraId="5815B71B" w14:textId="77777777" w:rsidR="00394471" w:rsidRPr="00962B3F" w:rsidRDefault="00394471" w:rsidP="00394471"/>
    <w:p w14:paraId="541E7C5F" w14:textId="77777777" w:rsidR="00394471" w:rsidRPr="00962B3F" w:rsidRDefault="00394471" w:rsidP="00394471">
      <w:pPr>
        <w:pStyle w:val="Heading4"/>
      </w:pPr>
      <w:bookmarkStart w:id="1041" w:name="_Toc60777391"/>
      <w:bookmarkStart w:id="1042" w:name="_Toc100930308"/>
      <w:r w:rsidRPr="00962B3F">
        <w:t>–</w:t>
      </w:r>
      <w:r w:rsidRPr="00962B3F">
        <w:tab/>
      </w:r>
      <w:r w:rsidRPr="00962B3F">
        <w:rPr>
          <w:i/>
        </w:rPr>
        <w:t>SpeedStateScaleFactors</w:t>
      </w:r>
      <w:bookmarkEnd w:id="1041"/>
      <w:bookmarkEnd w:id="1042"/>
    </w:p>
    <w:p w14:paraId="30962221" w14:textId="77777777" w:rsidR="00394471" w:rsidRPr="00962B3F" w:rsidRDefault="00394471" w:rsidP="00394471">
      <w:r w:rsidRPr="00962B3F">
        <w:t xml:space="preserve">The IE </w:t>
      </w:r>
      <w:r w:rsidRPr="00962B3F">
        <w:rPr>
          <w:i/>
          <w:noProof/>
        </w:rPr>
        <w:t>SpeedStateScaleFactors</w:t>
      </w:r>
      <w:r w:rsidRPr="00962B3F">
        <w:t xml:space="preserve"> concerns factors, to be applied when the UE is in medium or high speed state, used for scaling a mobility control related parameter.</w:t>
      </w:r>
    </w:p>
    <w:p w14:paraId="0AA808C2" w14:textId="77777777" w:rsidR="00394471" w:rsidRPr="00962B3F" w:rsidRDefault="00394471" w:rsidP="00394471">
      <w:pPr>
        <w:pStyle w:val="TH"/>
      </w:pPr>
      <w:r w:rsidRPr="00962B3F">
        <w:rPr>
          <w:bCs/>
          <w:i/>
          <w:iCs/>
        </w:rPr>
        <w:t xml:space="preserve">SpeedStateScaleFactors </w:t>
      </w:r>
      <w:r w:rsidRPr="00962B3F">
        <w:t>information element</w:t>
      </w:r>
    </w:p>
    <w:p w14:paraId="6B64B9DD" w14:textId="77777777" w:rsidR="00394471" w:rsidRPr="00962B3F" w:rsidRDefault="00394471" w:rsidP="00962B3F">
      <w:pPr>
        <w:pStyle w:val="PL"/>
        <w:rPr>
          <w:color w:val="808080"/>
        </w:rPr>
      </w:pPr>
      <w:r w:rsidRPr="00962B3F">
        <w:rPr>
          <w:color w:val="808080"/>
        </w:rPr>
        <w:t>-- ASN1START</w:t>
      </w:r>
    </w:p>
    <w:p w14:paraId="123B46C1" w14:textId="77777777" w:rsidR="00394471" w:rsidRPr="00962B3F" w:rsidRDefault="00394471" w:rsidP="00962B3F">
      <w:pPr>
        <w:pStyle w:val="PL"/>
        <w:rPr>
          <w:color w:val="808080"/>
        </w:rPr>
      </w:pPr>
      <w:r w:rsidRPr="00962B3F">
        <w:rPr>
          <w:color w:val="808080"/>
        </w:rPr>
        <w:t>-- TAG-SPEEDSTATESCALEFACTORS-START</w:t>
      </w:r>
    </w:p>
    <w:p w14:paraId="07160A25" w14:textId="77777777" w:rsidR="00394471" w:rsidRPr="00962B3F" w:rsidRDefault="00394471" w:rsidP="00962B3F">
      <w:pPr>
        <w:pStyle w:val="PL"/>
      </w:pPr>
    </w:p>
    <w:p w14:paraId="738FF179" w14:textId="77777777" w:rsidR="00394471" w:rsidRPr="00962B3F" w:rsidRDefault="00394471" w:rsidP="00962B3F">
      <w:pPr>
        <w:pStyle w:val="PL"/>
      </w:pPr>
      <w:r w:rsidRPr="00962B3F">
        <w:t xml:space="preserve">SpeedStateScaleFactors ::=          </w:t>
      </w:r>
      <w:r w:rsidRPr="00962B3F">
        <w:rPr>
          <w:color w:val="993366"/>
        </w:rPr>
        <w:t>SEQUENCE</w:t>
      </w:r>
      <w:r w:rsidRPr="00962B3F">
        <w:t xml:space="preserve"> {</w:t>
      </w:r>
    </w:p>
    <w:p w14:paraId="742FAC76" w14:textId="77777777" w:rsidR="00394471" w:rsidRPr="00962B3F" w:rsidRDefault="00394471" w:rsidP="00962B3F">
      <w:pPr>
        <w:pStyle w:val="PL"/>
      </w:pPr>
      <w:r w:rsidRPr="00962B3F">
        <w:t xml:space="preserve">    sf-Medium                           </w:t>
      </w:r>
      <w:r w:rsidRPr="00962B3F">
        <w:rPr>
          <w:color w:val="993366"/>
        </w:rPr>
        <w:t>ENUMERATED</w:t>
      </w:r>
      <w:r w:rsidRPr="00962B3F">
        <w:t xml:space="preserve"> {oDot25, oDot5, oDot75, lDot0},</w:t>
      </w:r>
    </w:p>
    <w:p w14:paraId="63F80E4C" w14:textId="77777777" w:rsidR="00394471" w:rsidRPr="00962B3F" w:rsidRDefault="00394471" w:rsidP="00962B3F">
      <w:pPr>
        <w:pStyle w:val="PL"/>
      </w:pPr>
      <w:r w:rsidRPr="00962B3F">
        <w:t xml:space="preserve">    sf-High                             </w:t>
      </w:r>
      <w:r w:rsidRPr="00962B3F">
        <w:rPr>
          <w:color w:val="993366"/>
        </w:rPr>
        <w:t>ENUMERATED</w:t>
      </w:r>
      <w:r w:rsidRPr="00962B3F">
        <w:t xml:space="preserve"> {oDot25, oDot5, oDot75, lDot0}</w:t>
      </w:r>
    </w:p>
    <w:p w14:paraId="3E4954F3" w14:textId="77777777" w:rsidR="00394471" w:rsidRPr="00962B3F" w:rsidRDefault="00394471" w:rsidP="00962B3F">
      <w:pPr>
        <w:pStyle w:val="PL"/>
      </w:pPr>
      <w:r w:rsidRPr="00962B3F">
        <w:t>}</w:t>
      </w:r>
    </w:p>
    <w:p w14:paraId="1E4CB1DD" w14:textId="77777777" w:rsidR="00394471" w:rsidRPr="00962B3F" w:rsidRDefault="00394471" w:rsidP="00962B3F">
      <w:pPr>
        <w:pStyle w:val="PL"/>
        <w:rPr>
          <w:color w:val="808080"/>
        </w:rPr>
      </w:pPr>
      <w:r w:rsidRPr="00962B3F">
        <w:rPr>
          <w:color w:val="808080"/>
        </w:rPr>
        <w:t>-- TAG-SPEEDSTATESCALEFACTORS-STOP</w:t>
      </w:r>
    </w:p>
    <w:p w14:paraId="7F503EFA" w14:textId="77777777" w:rsidR="00394471" w:rsidRPr="00962B3F" w:rsidRDefault="00394471" w:rsidP="00962B3F">
      <w:pPr>
        <w:pStyle w:val="PL"/>
        <w:rPr>
          <w:color w:val="808080"/>
        </w:rPr>
      </w:pPr>
      <w:r w:rsidRPr="00962B3F">
        <w:rPr>
          <w:color w:val="808080"/>
        </w:rPr>
        <w:t>-- ASN1STOP</w:t>
      </w:r>
    </w:p>
    <w:p w14:paraId="448CF8E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F747EB" w:rsidRPr="00962B3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962B3F" w:rsidRDefault="00394471" w:rsidP="00964CC4">
            <w:pPr>
              <w:pStyle w:val="TAH"/>
              <w:rPr>
                <w:lang w:eastAsia="en-GB"/>
              </w:rPr>
            </w:pPr>
            <w:r w:rsidRPr="00962B3F">
              <w:rPr>
                <w:i/>
                <w:noProof/>
                <w:lang w:eastAsia="en-GB"/>
              </w:rPr>
              <w:t>SpeedStateScaleFactors</w:t>
            </w:r>
            <w:r w:rsidRPr="00962B3F">
              <w:rPr>
                <w:iCs/>
                <w:noProof/>
                <w:lang w:eastAsia="en-GB"/>
              </w:rPr>
              <w:t xml:space="preserve"> field descriptions</w:t>
            </w:r>
          </w:p>
        </w:tc>
      </w:tr>
      <w:tr w:rsidR="00F747EB" w:rsidRPr="00962B3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962B3F" w:rsidRDefault="00394471" w:rsidP="00964CC4">
            <w:pPr>
              <w:pStyle w:val="TAL"/>
              <w:rPr>
                <w:b/>
                <w:bCs/>
                <w:i/>
                <w:noProof/>
                <w:lang w:eastAsia="en-GB"/>
              </w:rPr>
            </w:pPr>
            <w:r w:rsidRPr="00962B3F">
              <w:rPr>
                <w:b/>
                <w:bCs/>
                <w:i/>
                <w:noProof/>
                <w:lang w:eastAsia="en-GB"/>
              </w:rPr>
              <w:t>sf-High</w:t>
            </w:r>
          </w:p>
          <w:p w14:paraId="1873C51F"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High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w:t>
            </w:r>
            <w:r w:rsidRPr="00962B3F">
              <w:rPr>
                <w:i/>
                <w:lang w:eastAsia="en-GB"/>
              </w:rPr>
              <w:t>oDot75</w:t>
            </w:r>
            <w:r w:rsidRPr="00962B3F">
              <w:rPr>
                <w:lang w:eastAsia="en-GB"/>
              </w:rPr>
              <w:t xml:space="preserve"> corresponds to 0.75 and so on.</w:t>
            </w:r>
          </w:p>
        </w:tc>
      </w:tr>
      <w:tr w:rsidR="00394471" w:rsidRPr="00962B3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962B3F" w:rsidRDefault="00394471" w:rsidP="00964CC4">
            <w:pPr>
              <w:pStyle w:val="TAL"/>
              <w:rPr>
                <w:b/>
                <w:bCs/>
                <w:i/>
                <w:noProof/>
                <w:lang w:eastAsia="en-GB"/>
              </w:rPr>
            </w:pPr>
            <w:r w:rsidRPr="00962B3F">
              <w:rPr>
                <w:b/>
                <w:bCs/>
                <w:i/>
                <w:noProof/>
                <w:lang w:eastAsia="en-GB"/>
              </w:rPr>
              <w:t>sf-Medium</w:t>
            </w:r>
          </w:p>
          <w:p w14:paraId="530C0AF5"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Medium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value </w:t>
            </w:r>
            <w:r w:rsidRPr="00962B3F">
              <w:rPr>
                <w:i/>
                <w:lang w:eastAsia="en-GB"/>
              </w:rPr>
              <w:t>oDot75</w:t>
            </w:r>
            <w:r w:rsidRPr="00962B3F">
              <w:rPr>
                <w:lang w:eastAsia="en-GB"/>
              </w:rPr>
              <w:t xml:space="preserve"> corresponds to 0.75, and so on.</w:t>
            </w:r>
          </w:p>
        </w:tc>
      </w:tr>
    </w:tbl>
    <w:p w14:paraId="67EB1D0A" w14:textId="77777777" w:rsidR="00394471" w:rsidRPr="00962B3F" w:rsidRDefault="00394471" w:rsidP="00394471"/>
    <w:p w14:paraId="41C601DE" w14:textId="77777777" w:rsidR="00394471" w:rsidRPr="00962B3F" w:rsidRDefault="00394471" w:rsidP="00394471">
      <w:pPr>
        <w:pStyle w:val="Heading4"/>
        <w:rPr>
          <w:i/>
        </w:rPr>
      </w:pPr>
      <w:bookmarkStart w:id="1043" w:name="_Toc60777392"/>
      <w:bookmarkStart w:id="1044" w:name="_Toc100930309"/>
      <w:r w:rsidRPr="00962B3F">
        <w:t>–</w:t>
      </w:r>
      <w:r w:rsidRPr="00962B3F">
        <w:tab/>
      </w:r>
      <w:r w:rsidRPr="00962B3F">
        <w:rPr>
          <w:i/>
        </w:rPr>
        <w:t>SPS-Config</w:t>
      </w:r>
      <w:bookmarkEnd w:id="1043"/>
      <w:bookmarkEnd w:id="1044"/>
    </w:p>
    <w:p w14:paraId="64427770" w14:textId="77777777" w:rsidR="00394471" w:rsidRPr="00962B3F" w:rsidRDefault="00394471" w:rsidP="00394471">
      <w:r w:rsidRPr="00962B3F">
        <w:t xml:space="preserve">The IE </w:t>
      </w:r>
      <w:r w:rsidRPr="00962B3F">
        <w:rPr>
          <w:i/>
        </w:rPr>
        <w:t>SPS-Config</w:t>
      </w:r>
      <w:r w:rsidRPr="00962B3F">
        <w:t xml:space="preserve"> is used to configure downlink semi-persistent transmission. Multiple Downlink SPS configurations may be configured in one BWP of a serving cell.</w:t>
      </w:r>
    </w:p>
    <w:p w14:paraId="64ED0310" w14:textId="77777777" w:rsidR="00394471" w:rsidRPr="00962B3F" w:rsidRDefault="00394471" w:rsidP="00394471">
      <w:pPr>
        <w:pStyle w:val="TH"/>
      </w:pPr>
      <w:r w:rsidRPr="00962B3F">
        <w:rPr>
          <w:bCs/>
          <w:i/>
          <w:iCs/>
        </w:rPr>
        <w:t xml:space="preserve">SPS-Config </w:t>
      </w:r>
      <w:r w:rsidRPr="00962B3F">
        <w:t>information element</w:t>
      </w:r>
    </w:p>
    <w:p w14:paraId="739B74EB" w14:textId="77777777" w:rsidR="00394471" w:rsidRPr="00962B3F" w:rsidRDefault="00394471" w:rsidP="00962B3F">
      <w:pPr>
        <w:pStyle w:val="PL"/>
        <w:rPr>
          <w:color w:val="808080"/>
        </w:rPr>
      </w:pPr>
      <w:r w:rsidRPr="00962B3F">
        <w:rPr>
          <w:color w:val="808080"/>
        </w:rPr>
        <w:t>-- ASN1START</w:t>
      </w:r>
    </w:p>
    <w:p w14:paraId="2DE16218" w14:textId="77777777" w:rsidR="00394471" w:rsidRPr="00962B3F" w:rsidRDefault="00394471" w:rsidP="00962B3F">
      <w:pPr>
        <w:pStyle w:val="PL"/>
        <w:rPr>
          <w:color w:val="808080"/>
        </w:rPr>
      </w:pPr>
      <w:r w:rsidRPr="00962B3F">
        <w:rPr>
          <w:color w:val="808080"/>
        </w:rPr>
        <w:t>-- TAG-SPS-CONFIG-START</w:t>
      </w:r>
    </w:p>
    <w:p w14:paraId="3A7CFCF9" w14:textId="77777777" w:rsidR="00394471" w:rsidRPr="00962B3F" w:rsidRDefault="00394471" w:rsidP="00962B3F">
      <w:pPr>
        <w:pStyle w:val="PL"/>
      </w:pPr>
    </w:p>
    <w:p w14:paraId="6801B685" w14:textId="77777777" w:rsidR="00394471" w:rsidRPr="00962B3F" w:rsidRDefault="00394471" w:rsidP="00962B3F">
      <w:pPr>
        <w:pStyle w:val="PL"/>
      </w:pPr>
      <w:r w:rsidRPr="00962B3F">
        <w:t xml:space="preserve">SPS-Config ::=                  </w:t>
      </w:r>
      <w:r w:rsidRPr="00962B3F">
        <w:rPr>
          <w:color w:val="993366"/>
        </w:rPr>
        <w:t>SEQUENCE</w:t>
      </w:r>
      <w:r w:rsidRPr="00962B3F">
        <w:t xml:space="preserve"> {</w:t>
      </w:r>
    </w:p>
    <w:p w14:paraId="24C3F2E5" w14:textId="77777777" w:rsidR="00394471" w:rsidRPr="00962B3F" w:rsidRDefault="00394471" w:rsidP="00962B3F">
      <w:pPr>
        <w:pStyle w:val="PL"/>
      </w:pPr>
      <w:r w:rsidRPr="00962B3F">
        <w:t xml:space="preserve">    periodicity                     </w:t>
      </w:r>
      <w:r w:rsidRPr="00962B3F">
        <w:rPr>
          <w:color w:val="993366"/>
        </w:rPr>
        <w:t>ENUMERATED</w:t>
      </w:r>
      <w:r w:rsidRPr="00962B3F">
        <w:t xml:space="preserve"> {ms10, ms20, ms32, ms40, ms64, ms80, ms128, ms160, ms320, ms640,</w:t>
      </w:r>
    </w:p>
    <w:p w14:paraId="0C4A0839" w14:textId="77777777" w:rsidR="00394471" w:rsidRPr="00B340DC" w:rsidRDefault="00394471" w:rsidP="00962B3F">
      <w:pPr>
        <w:pStyle w:val="PL"/>
        <w:rPr>
          <w:lang w:val="sv-SE"/>
        </w:rPr>
      </w:pPr>
      <w:r w:rsidRPr="00962B3F">
        <w:t xml:space="preserve">                                                        </w:t>
      </w:r>
      <w:r w:rsidRPr="00B340DC">
        <w:rPr>
          <w:lang w:val="sv-SE"/>
        </w:rPr>
        <w:t>spare6, spare5, spare4, spare3, spare2, spare1},</w:t>
      </w:r>
    </w:p>
    <w:p w14:paraId="0F2A1BB2" w14:textId="77777777" w:rsidR="00394471" w:rsidRPr="00962B3F" w:rsidRDefault="00394471" w:rsidP="00962B3F">
      <w:pPr>
        <w:pStyle w:val="PL"/>
      </w:pPr>
      <w:r w:rsidRPr="00B340DC">
        <w:rPr>
          <w:lang w:val="sv-SE"/>
        </w:rPr>
        <w:t xml:space="preserve">    </w:t>
      </w:r>
      <w:r w:rsidRPr="00962B3F">
        <w:t xml:space="preserve">nrofHARQ-Processes              </w:t>
      </w:r>
      <w:r w:rsidRPr="00962B3F">
        <w:rPr>
          <w:color w:val="993366"/>
        </w:rPr>
        <w:t>INTEGER</w:t>
      </w:r>
      <w:r w:rsidRPr="00962B3F">
        <w:t xml:space="preserve"> (1..8),</w:t>
      </w:r>
    </w:p>
    <w:p w14:paraId="5D753CDA" w14:textId="6C4E6E93" w:rsidR="00394471" w:rsidRPr="00962B3F" w:rsidRDefault="00394471" w:rsidP="00962B3F">
      <w:pPr>
        <w:pStyle w:val="PL"/>
        <w:rPr>
          <w:color w:val="808080"/>
        </w:rPr>
      </w:pPr>
      <w:r w:rsidRPr="00962B3F">
        <w:t xml:space="preserve">    n1PUCCH-AN                      PUCCH-ResourceId                                                            </w:t>
      </w:r>
      <w:r w:rsidRPr="00962B3F">
        <w:rPr>
          <w:color w:val="993366"/>
        </w:rPr>
        <w:t>OPTIONAL</w:t>
      </w:r>
      <w:r w:rsidRPr="00962B3F">
        <w:t xml:space="preserve">,   </w:t>
      </w:r>
      <w:r w:rsidRPr="00962B3F">
        <w:rPr>
          <w:color w:val="808080"/>
        </w:rPr>
        <w:t>-- Need M</w:t>
      </w:r>
    </w:p>
    <w:p w14:paraId="75AC5215" w14:textId="17F4FFA1" w:rsidR="00394471" w:rsidRPr="00962B3F" w:rsidRDefault="00394471" w:rsidP="00962B3F">
      <w:pPr>
        <w:pStyle w:val="PL"/>
        <w:rPr>
          <w:color w:val="808080"/>
        </w:rPr>
      </w:pPr>
      <w:r w:rsidRPr="00962B3F">
        <w:lastRenderedPageBreak/>
        <w:t xml:space="preserve">    mcs-Table                       </w:t>
      </w:r>
      <w:r w:rsidRPr="00962B3F">
        <w:rPr>
          <w:color w:val="993366"/>
        </w:rPr>
        <w:t>ENUMERATED</w:t>
      </w:r>
      <w:r w:rsidRPr="00962B3F">
        <w:t xml:space="preserve"> {qam64LowSE}                                                     </w:t>
      </w:r>
      <w:r w:rsidRPr="00962B3F">
        <w:rPr>
          <w:color w:val="993366"/>
        </w:rPr>
        <w:t>OPTIONAL</w:t>
      </w:r>
      <w:r w:rsidRPr="00962B3F">
        <w:t xml:space="preserve">,   </w:t>
      </w:r>
      <w:r w:rsidRPr="00962B3F">
        <w:rPr>
          <w:color w:val="808080"/>
        </w:rPr>
        <w:t>-- Need S</w:t>
      </w:r>
    </w:p>
    <w:p w14:paraId="6ED5D621" w14:textId="77777777" w:rsidR="00394471" w:rsidRPr="00962B3F" w:rsidRDefault="00394471" w:rsidP="00962B3F">
      <w:pPr>
        <w:pStyle w:val="PL"/>
      </w:pPr>
      <w:r w:rsidRPr="00962B3F">
        <w:t xml:space="preserve">    ...,</w:t>
      </w:r>
    </w:p>
    <w:p w14:paraId="1C849C69" w14:textId="77777777" w:rsidR="00394471" w:rsidRPr="00962B3F" w:rsidRDefault="00394471" w:rsidP="00962B3F">
      <w:pPr>
        <w:pStyle w:val="PL"/>
      </w:pPr>
      <w:r w:rsidRPr="00962B3F">
        <w:t xml:space="preserve">    [[</w:t>
      </w:r>
    </w:p>
    <w:p w14:paraId="26713BB1" w14:textId="2CFF91A4" w:rsidR="00394471" w:rsidRPr="00962B3F" w:rsidRDefault="00394471" w:rsidP="00962B3F">
      <w:pPr>
        <w:pStyle w:val="PL"/>
        <w:rPr>
          <w:color w:val="808080"/>
        </w:rPr>
      </w:pPr>
      <w:r w:rsidRPr="00962B3F">
        <w:t xml:space="preserve">    sps-ConfigIndex-r16             SPS-ConfigIndex-r16                                                         </w:t>
      </w:r>
      <w:r w:rsidRPr="00962B3F">
        <w:rPr>
          <w:color w:val="993366"/>
        </w:rPr>
        <w:t>OPTIONAL</w:t>
      </w:r>
      <w:r w:rsidRPr="00962B3F">
        <w:t xml:space="preserve">,   </w:t>
      </w:r>
      <w:r w:rsidRPr="00962B3F">
        <w:rPr>
          <w:color w:val="808080"/>
        </w:rPr>
        <w:t>-- Cond SPS-List</w:t>
      </w:r>
    </w:p>
    <w:p w14:paraId="610BBD15" w14:textId="6383055C"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A61A8EC" w14:textId="347190E2"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2F9A147E" w14:textId="03D00E9D" w:rsidR="00394471" w:rsidRPr="00962B3F" w:rsidRDefault="00394471" w:rsidP="00962B3F">
      <w:pPr>
        <w:pStyle w:val="PL"/>
        <w:rPr>
          <w:color w:val="808080"/>
        </w:rPr>
      </w:pPr>
      <w:r w:rsidRPr="00962B3F">
        <w:t xml:space="preserve">    harq-CodebookID-r16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4510E670" w14:textId="5FCD4EB6" w:rsidR="00394471" w:rsidRPr="00962B3F" w:rsidRDefault="00394471" w:rsidP="00962B3F">
      <w:pPr>
        <w:pStyle w:val="PL"/>
        <w:rPr>
          <w:color w:val="808080"/>
        </w:rPr>
      </w:pPr>
      <w:r w:rsidRPr="00962B3F">
        <w:t xml:space="preserve">    pdsch-AggregationFactor-r16     </w:t>
      </w:r>
      <w:r w:rsidRPr="00962B3F">
        <w:rPr>
          <w:color w:val="993366"/>
        </w:rPr>
        <w:t>ENUMERATED</w:t>
      </w:r>
      <w:r w:rsidRPr="00962B3F">
        <w:t xml:space="preserve"> {n1, n2, n4, n8 }                                                </w:t>
      </w:r>
      <w:r w:rsidRPr="00962B3F">
        <w:rPr>
          <w:color w:val="993366"/>
        </w:rPr>
        <w:t>OPTIONAL</w:t>
      </w:r>
      <w:r w:rsidRPr="00962B3F">
        <w:t xml:space="preserve">    </w:t>
      </w:r>
      <w:r w:rsidRPr="00962B3F">
        <w:rPr>
          <w:color w:val="808080"/>
        </w:rPr>
        <w:t>-- Need S</w:t>
      </w:r>
    </w:p>
    <w:p w14:paraId="5EB6113F" w14:textId="1781A5CB" w:rsidR="004E4A9E" w:rsidRPr="00962B3F" w:rsidRDefault="00394471" w:rsidP="00962B3F">
      <w:pPr>
        <w:pStyle w:val="PL"/>
      </w:pPr>
      <w:r w:rsidRPr="00962B3F">
        <w:t xml:space="preserve">    ]]</w:t>
      </w:r>
      <w:r w:rsidR="004E4A9E" w:rsidRPr="00962B3F">
        <w:t>,</w:t>
      </w:r>
    </w:p>
    <w:p w14:paraId="09C09480" w14:textId="77777777" w:rsidR="004E4A9E" w:rsidRPr="00962B3F" w:rsidRDefault="004E4A9E" w:rsidP="00962B3F">
      <w:pPr>
        <w:pStyle w:val="PL"/>
      </w:pPr>
      <w:r w:rsidRPr="00962B3F">
        <w:t xml:space="preserve">    [[</w:t>
      </w:r>
    </w:p>
    <w:p w14:paraId="3C0DBA95" w14:textId="3DF9E48F" w:rsidR="004E4A9E" w:rsidRPr="00962B3F" w:rsidRDefault="004E4A9E" w:rsidP="00962B3F">
      <w:pPr>
        <w:pStyle w:val="PL"/>
        <w:rPr>
          <w:color w:val="808080"/>
        </w:rPr>
      </w:pPr>
      <w:r w:rsidRPr="00962B3F">
        <w:t xml:space="preserve">    sps-HARQ-Deferral-r17           </w:t>
      </w:r>
      <w:r w:rsidRPr="00962B3F">
        <w:rPr>
          <w:color w:val="993366"/>
        </w:rPr>
        <w:t>INTEGER</w:t>
      </w:r>
      <w:r w:rsidRPr="00962B3F">
        <w:t xml:space="preserve"> (1..32)              </w:t>
      </w:r>
      <w:r w:rsidR="008754E6" w:rsidRPr="00962B3F">
        <w:t xml:space="preserve">                                               </w:t>
      </w:r>
      <w:r w:rsidRPr="00962B3F">
        <w:rPr>
          <w:color w:val="993366"/>
        </w:rPr>
        <w:t>OPTIONAL</w:t>
      </w:r>
      <w:r w:rsidRPr="00962B3F">
        <w:t xml:space="preserve">,   </w:t>
      </w:r>
      <w:r w:rsidRPr="00962B3F">
        <w:rPr>
          <w:color w:val="808080"/>
        </w:rPr>
        <w:t>-- Need R</w:t>
      </w:r>
    </w:p>
    <w:p w14:paraId="75BBB5ED" w14:textId="36AAFFF9" w:rsidR="004E4A9E" w:rsidRPr="00962B3F" w:rsidRDefault="004E4A9E" w:rsidP="00962B3F">
      <w:pPr>
        <w:pStyle w:val="PL"/>
        <w:rPr>
          <w:color w:val="808080"/>
        </w:rPr>
      </w:pPr>
      <w:r w:rsidRPr="00962B3F">
        <w:t xml:space="preserve">    n1PUCCH-AN-PUCCHsSCell-r17      PUCCH-ResourceId             </w:t>
      </w:r>
      <w:r w:rsidR="008754E6" w:rsidRPr="00962B3F">
        <w:t xml:space="preserve">                                               </w:t>
      </w:r>
      <w:r w:rsidRPr="00962B3F">
        <w:rPr>
          <w:color w:val="993366"/>
        </w:rPr>
        <w:t>OPTIONAL</w:t>
      </w:r>
      <w:r w:rsidR="008754E6" w:rsidRPr="00962B3F">
        <w:t>,</w:t>
      </w:r>
      <w:r w:rsidRPr="00962B3F">
        <w:t xml:space="preserve">   </w:t>
      </w:r>
      <w:r w:rsidRPr="00962B3F">
        <w:rPr>
          <w:color w:val="808080"/>
        </w:rPr>
        <w:t>-- Need R</w:t>
      </w:r>
    </w:p>
    <w:p w14:paraId="2D708A3D" w14:textId="7140A37C" w:rsidR="008754E6" w:rsidRPr="00962B3F" w:rsidRDefault="008754E6"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5B7637" w:rsidRPr="00962B3F">
        <w:t>,</w:t>
      </w:r>
      <w:r w:rsidRPr="00962B3F">
        <w:t xml:space="preserve">   </w:t>
      </w:r>
      <w:r w:rsidRPr="00962B3F">
        <w:rPr>
          <w:color w:val="808080"/>
        </w:rPr>
        <w:t>-- Need R</w:t>
      </w:r>
    </w:p>
    <w:p w14:paraId="70AB237F" w14:textId="23E2D2C4" w:rsidR="005B7637" w:rsidRPr="00962B3F" w:rsidRDefault="005B7637" w:rsidP="00962B3F">
      <w:pPr>
        <w:pStyle w:val="PL"/>
        <w:rPr>
          <w:color w:val="808080"/>
        </w:rPr>
      </w:pPr>
      <w:r w:rsidRPr="00962B3F">
        <w:t xml:space="preserve">    nrofHARQ-Processes-</w:t>
      </w:r>
      <w:r w:rsidR="0090199E" w:rsidRPr="00962B3F">
        <w:t>v</w:t>
      </w:r>
      <w:r w:rsidRPr="00962B3F">
        <w:t>17</w:t>
      </w:r>
      <w:r w:rsidR="0090199E" w:rsidRPr="00962B3F">
        <w:t>10</w:t>
      </w:r>
      <w:r w:rsidRPr="00962B3F">
        <w:t xml:space="preserve">       </w:t>
      </w:r>
      <w:r w:rsidR="0090199E" w:rsidRPr="00962B3F">
        <w:t xml:space="preserve"> </w:t>
      </w:r>
      <w:r w:rsidRPr="00962B3F">
        <w:rPr>
          <w:color w:val="993366"/>
        </w:rPr>
        <w:t>INTEGER</w:t>
      </w:r>
      <w:r w:rsidRPr="00962B3F">
        <w:t xml:space="preserve">(9..32)                                                              </w:t>
      </w:r>
      <w:r w:rsidRPr="00962B3F">
        <w:rPr>
          <w:color w:val="993366"/>
        </w:rPr>
        <w:t>OPTIONAL</w:t>
      </w:r>
      <w:r w:rsidRPr="00962B3F">
        <w:t xml:space="preserve">,   </w:t>
      </w:r>
      <w:r w:rsidRPr="00962B3F">
        <w:rPr>
          <w:color w:val="808080"/>
        </w:rPr>
        <w:t>-- Need R</w:t>
      </w:r>
    </w:p>
    <w:p w14:paraId="707DA8B5" w14:textId="50D1610B" w:rsidR="005B7637" w:rsidRPr="00962B3F" w:rsidRDefault="005B7637" w:rsidP="00962B3F">
      <w:pPr>
        <w:pStyle w:val="PL"/>
        <w:rPr>
          <w:color w:val="808080"/>
        </w:rPr>
      </w:pPr>
      <w:r w:rsidRPr="00962B3F">
        <w:t xml:space="preserve">    harq-ProcID-Offset-v1700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Need R</w:t>
      </w:r>
    </w:p>
    <w:p w14:paraId="34652729" w14:textId="18F295FB" w:rsidR="00394471" w:rsidRPr="00962B3F" w:rsidRDefault="004E4A9E" w:rsidP="00962B3F">
      <w:pPr>
        <w:pStyle w:val="PL"/>
      </w:pPr>
      <w:r w:rsidRPr="00962B3F">
        <w:t xml:space="preserve">    ]]</w:t>
      </w:r>
    </w:p>
    <w:p w14:paraId="279C2CE2" w14:textId="77777777" w:rsidR="00394471" w:rsidRPr="00962B3F" w:rsidRDefault="00394471" w:rsidP="00962B3F">
      <w:pPr>
        <w:pStyle w:val="PL"/>
      </w:pPr>
      <w:r w:rsidRPr="00962B3F">
        <w:t>}</w:t>
      </w:r>
    </w:p>
    <w:p w14:paraId="2D729D8A" w14:textId="77777777" w:rsidR="00394471" w:rsidRPr="00962B3F" w:rsidRDefault="00394471" w:rsidP="00962B3F">
      <w:pPr>
        <w:pStyle w:val="PL"/>
      </w:pPr>
    </w:p>
    <w:p w14:paraId="21127CE5" w14:textId="77777777" w:rsidR="00394471" w:rsidRPr="00962B3F" w:rsidRDefault="00394471" w:rsidP="00962B3F">
      <w:pPr>
        <w:pStyle w:val="PL"/>
        <w:rPr>
          <w:color w:val="808080"/>
        </w:rPr>
      </w:pPr>
      <w:r w:rsidRPr="00962B3F">
        <w:rPr>
          <w:color w:val="808080"/>
        </w:rPr>
        <w:t>-- TAG-SPS-CONFIG-STOP</w:t>
      </w:r>
    </w:p>
    <w:p w14:paraId="5D4E14C9" w14:textId="77777777" w:rsidR="00394471" w:rsidRPr="00962B3F" w:rsidRDefault="00394471" w:rsidP="00962B3F">
      <w:pPr>
        <w:pStyle w:val="PL"/>
        <w:rPr>
          <w:color w:val="808080"/>
        </w:rPr>
      </w:pPr>
      <w:r w:rsidRPr="00962B3F">
        <w:rPr>
          <w:color w:val="808080"/>
        </w:rPr>
        <w:t>-- ASN1STOP</w:t>
      </w:r>
    </w:p>
    <w:p w14:paraId="17805AA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962B3F" w:rsidRDefault="00394471" w:rsidP="00964CC4">
            <w:pPr>
              <w:pStyle w:val="TAH"/>
              <w:rPr>
                <w:szCs w:val="22"/>
                <w:lang w:eastAsia="sv-SE"/>
              </w:rPr>
            </w:pPr>
            <w:r w:rsidRPr="00962B3F">
              <w:rPr>
                <w:i/>
                <w:szCs w:val="22"/>
                <w:lang w:eastAsia="sv-SE"/>
              </w:rPr>
              <w:lastRenderedPageBreak/>
              <w:t xml:space="preserve">SPS-Config </w:t>
            </w:r>
            <w:r w:rsidRPr="00962B3F">
              <w:rPr>
                <w:szCs w:val="22"/>
                <w:lang w:eastAsia="sv-SE"/>
              </w:rPr>
              <w:t>field descriptions</w:t>
            </w:r>
          </w:p>
        </w:tc>
      </w:tr>
      <w:tr w:rsidR="00F747EB" w:rsidRPr="00962B3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962B3F" w:rsidRDefault="00394471" w:rsidP="00964CC4">
            <w:pPr>
              <w:pStyle w:val="TAL"/>
              <w:rPr>
                <w:b/>
                <w:i/>
                <w:szCs w:val="22"/>
                <w:lang w:eastAsia="sv-SE"/>
              </w:rPr>
            </w:pPr>
            <w:r w:rsidRPr="00962B3F">
              <w:rPr>
                <w:b/>
                <w:i/>
                <w:szCs w:val="22"/>
                <w:lang w:eastAsia="sv-SE"/>
              </w:rPr>
              <w:t>harq-CodebookID</w:t>
            </w:r>
          </w:p>
          <w:p w14:paraId="6011572A" w14:textId="77777777" w:rsidR="00394471" w:rsidRPr="00962B3F" w:rsidRDefault="00394471" w:rsidP="00964CC4">
            <w:pPr>
              <w:pStyle w:val="TAL"/>
              <w:rPr>
                <w:szCs w:val="22"/>
                <w:lang w:eastAsia="sv-SE"/>
              </w:rPr>
            </w:pPr>
            <w:r w:rsidRPr="00962B3F">
              <w:rPr>
                <w:szCs w:val="22"/>
                <w:lang w:eastAsia="sv-SE"/>
              </w:rPr>
              <w:t>Indicates the HARQ-ACK codebook index for the corresponding HARQ-ACK codebook for SPS PDSCH and ACK for SPS PDSCH release.</w:t>
            </w:r>
          </w:p>
        </w:tc>
      </w:tr>
      <w:tr w:rsidR="00F747EB" w:rsidRPr="00962B3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962B3F" w:rsidRDefault="00394471" w:rsidP="00964CC4">
            <w:pPr>
              <w:pStyle w:val="TAL"/>
              <w:rPr>
                <w:b/>
                <w:i/>
                <w:szCs w:val="22"/>
                <w:lang w:eastAsia="sv-SE"/>
              </w:rPr>
            </w:pPr>
            <w:r w:rsidRPr="00962B3F">
              <w:rPr>
                <w:b/>
                <w:i/>
                <w:szCs w:val="22"/>
                <w:lang w:eastAsia="sv-SE"/>
              </w:rPr>
              <w:t>harq-ProcID-Offset</w:t>
            </w:r>
          </w:p>
          <w:p w14:paraId="369BE6D9" w14:textId="77777777" w:rsidR="00394471" w:rsidRPr="00962B3F" w:rsidRDefault="00394471" w:rsidP="00964CC4">
            <w:pPr>
              <w:pStyle w:val="TAL"/>
              <w:rPr>
                <w:b/>
                <w:i/>
                <w:szCs w:val="22"/>
                <w:lang w:eastAsia="sv-SE"/>
              </w:rPr>
            </w:pPr>
            <w:r w:rsidRPr="00962B3F">
              <w:rPr>
                <w:lang w:eastAsia="sv-SE"/>
              </w:rPr>
              <w:t>Indicates the offset used in deriving the HARQ process IDs, see TS 38.321 [3], clause 5.3.1.</w:t>
            </w:r>
          </w:p>
        </w:tc>
      </w:tr>
      <w:tr w:rsidR="00F747EB" w:rsidRPr="00962B3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962B3F" w:rsidRDefault="00394471" w:rsidP="00964CC4">
            <w:pPr>
              <w:pStyle w:val="TAL"/>
              <w:rPr>
                <w:szCs w:val="22"/>
                <w:lang w:eastAsia="sv-SE"/>
              </w:rPr>
            </w:pPr>
            <w:r w:rsidRPr="00962B3F">
              <w:rPr>
                <w:b/>
                <w:i/>
                <w:szCs w:val="22"/>
                <w:lang w:eastAsia="sv-SE"/>
              </w:rPr>
              <w:t>mcs-Table</w:t>
            </w:r>
          </w:p>
          <w:p w14:paraId="6F02494B" w14:textId="2D2125FE" w:rsidR="00394471" w:rsidRPr="00962B3F" w:rsidRDefault="00394471" w:rsidP="00964CC4">
            <w:pPr>
              <w:pStyle w:val="TAL"/>
              <w:rPr>
                <w:szCs w:val="22"/>
                <w:lang w:eastAsia="sv-SE"/>
              </w:rPr>
            </w:pPr>
            <w:r w:rsidRPr="00962B3F">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962B3F">
              <w:rPr>
                <w:szCs w:val="22"/>
                <w:lang w:eastAsia="sv-SE"/>
              </w:rPr>
              <w:t xml:space="preserve">If this field is absent and the field </w:t>
            </w:r>
            <w:r w:rsidR="00BB4037" w:rsidRPr="00962B3F">
              <w:rPr>
                <w:i/>
                <w:iCs/>
                <w:szCs w:val="22"/>
                <w:lang w:eastAsia="sv-SE"/>
              </w:rPr>
              <w:t>mcs-Table-r17</w:t>
            </w:r>
            <w:r w:rsidR="00BB4037" w:rsidRPr="00962B3F">
              <w:rPr>
                <w:szCs w:val="22"/>
                <w:lang w:eastAsia="sv-SE"/>
              </w:rPr>
              <w:t xml:space="preserve"> in </w:t>
            </w:r>
            <w:r w:rsidR="00BB4037" w:rsidRPr="00962B3F">
              <w:rPr>
                <w:i/>
                <w:iCs/>
                <w:szCs w:val="22"/>
                <w:lang w:eastAsia="sv-SE"/>
              </w:rPr>
              <w:t>PDSCH-Config</w:t>
            </w:r>
            <w:r w:rsidR="00BB4037" w:rsidRPr="00962B3F">
              <w:rPr>
                <w:szCs w:val="22"/>
                <w:lang w:eastAsia="sv-SE"/>
              </w:rPr>
              <w:t xml:space="preserve"> is set to </w:t>
            </w:r>
            <w:r w:rsidR="00584CE6" w:rsidRPr="00962B3F">
              <w:rPr>
                <w:szCs w:val="22"/>
                <w:lang w:eastAsia="sv-SE"/>
              </w:rPr>
              <w:t>'</w:t>
            </w:r>
            <w:r w:rsidR="00BB4037" w:rsidRPr="00962B3F">
              <w:rPr>
                <w:szCs w:val="22"/>
                <w:lang w:eastAsia="sv-SE"/>
              </w:rPr>
              <w:t>qam1024</w:t>
            </w:r>
            <w:r w:rsidR="00584CE6" w:rsidRPr="00962B3F">
              <w:rPr>
                <w:szCs w:val="22"/>
                <w:lang w:eastAsia="sv-SE"/>
              </w:rPr>
              <w:t>'</w:t>
            </w:r>
            <w:r w:rsidR="00BB4037" w:rsidRPr="00962B3F">
              <w:rPr>
                <w:szCs w:val="22"/>
                <w:lang w:eastAsia="sv-SE"/>
              </w:rPr>
              <w:t xml:space="preserve"> and the activating DCI is format 1_1, the UE applies the 1024QAM table indicated in Table 5.1.3.1-4 of TS 38.214 [19]. </w:t>
            </w:r>
            <w:r w:rsidRPr="00962B3F">
              <w:rPr>
                <w:szCs w:val="22"/>
                <w:lang w:eastAsia="sv-SE"/>
              </w:rPr>
              <w:t>Otherwise, the UE applies the non-low-SE 64QAM table indicated in Table 5.1.3.1-1 of TS 38.214 [19].</w:t>
            </w:r>
          </w:p>
        </w:tc>
      </w:tr>
      <w:tr w:rsidR="00F747EB" w:rsidRPr="00962B3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962B3F" w:rsidRDefault="00394471" w:rsidP="00964CC4">
            <w:pPr>
              <w:pStyle w:val="TAL"/>
              <w:rPr>
                <w:szCs w:val="22"/>
                <w:lang w:eastAsia="sv-SE"/>
              </w:rPr>
            </w:pPr>
            <w:r w:rsidRPr="00962B3F">
              <w:rPr>
                <w:b/>
                <w:i/>
                <w:szCs w:val="22"/>
                <w:lang w:eastAsia="sv-SE"/>
              </w:rPr>
              <w:t>n1PUCCH-AN</w:t>
            </w:r>
          </w:p>
          <w:p w14:paraId="247AA5FF" w14:textId="77777777" w:rsidR="00394471" w:rsidRPr="00962B3F" w:rsidRDefault="00394471" w:rsidP="00964CC4">
            <w:pPr>
              <w:pStyle w:val="TAL"/>
              <w:rPr>
                <w:szCs w:val="22"/>
                <w:lang w:eastAsia="sv-SE"/>
              </w:rPr>
            </w:pPr>
            <w:r w:rsidRPr="00962B3F">
              <w:rPr>
                <w:szCs w:val="22"/>
                <w:lang w:eastAsia="sv-SE"/>
              </w:rPr>
              <w:t xml:space="preserve">HARQ resource for PUCCH for DL SPS. The network configures the resource either as format0 or format1.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and referred to by its ID. See TS 38.213 [13], clause 9.2.3.</w:t>
            </w:r>
          </w:p>
        </w:tc>
      </w:tr>
      <w:tr w:rsidR="00F747EB" w:rsidRPr="00962B3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962B3F" w:rsidRDefault="00306103" w:rsidP="00771058">
            <w:pPr>
              <w:pStyle w:val="TAL"/>
              <w:rPr>
                <w:szCs w:val="22"/>
                <w:lang w:eastAsia="sv-SE"/>
              </w:rPr>
            </w:pPr>
            <w:r w:rsidRPr="00962B3F">
              <w:rPr>
                <w:b/>
                <w:i/>
                <w:szCs w:val="22"/>
                <w:lang w:eastAsia="sv-SE"/>
              </w:rPr>
              <w:t>n1PUCCH-AN-PUCCHsSCell</w:t>
            </w:r>
          </w:p>
          <w:p w14:paraId="4FFE9544" w14:textId="77777777" w:rsidR="00306103" w:rsidRPr="00962B3F" w:rsidRDefault="00306103" w:rsidP="00771058">
            <w:pPr>
              <w:pStyle w:val="TAL"/>
              <w:rPr>
                <w:b/>
                <w:i/>
                <w:szCs w:val="22"/>
                <w:lang w:eastAsia="sv-SE"/>
              </w:rPr>
            </w:pPr>
            <w:r w:rsidRPr="00962B3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F747EB" w:rsidRPr="00962B3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962B3F" w:rsidRDefault="00394471" w:rsidP="00964CC4">
            <w:pPr>
              <w:pStyle w:val="TAL"/>
              <w:rPr>
                <w:szCs w:val="22"/>
                <w:lang w:eastAsia="sv-SE"/>
              </w:rPr>
            </w:pPr>
            <w:r w:rsidRPr="00962B3F">
              <w:rPr>
                <w:b/>
                <w:i/>
                <w:szCs w:val="22"/>
                <w:lang w:eastAsia="sv-SE"/>
              </w:rPr>
              <w:t>nrofHARQ-Processes</w:t>
            </w:r>
          </w:p>
          <w:p w14:paraId="70A547BE" w14:textId="246609CB" w:rsidR="00394471" w:rsidRPr="00962B3F" w:rsidRDefault="00394471" w:rsidP="00964CC4">
            <w:pPr>
              <w:pStyle w:val="TAL"/>
              <w:rPr>
                <w:szCs w:val="22"/>
                <w:lang w:eastAsia="sv-SE"/>
              </w:rPr>
            </w:pPr>
            <w:r w:rsidRPr="00962B3F">
              <w:rPr>
                <w:szCs w:val="22"/>
                <w:lang w:eastAsia="sv-SE"/>
              </w:rPr>
              <w:t>Number of configured HARQ processes for SPS DL (see TS 38.321 [3], clause 5.8.1).</w:t>
            </w:r>
            <w:r w:rsidR="005B7637" w:rsidRPr="00962B3F">
              <w:rPr>
                <w:szCs w:val="22"/>
                <w:lang w:eastAsia="sv-SE"/>
              </w:rPr>
              <w:t xml:space="preserve"> If UE is configured with </w:t>
            </w:r>
            <w:r w:rsidR="005B7637" w:rsidRPr="00962B3F">
              <w:rPr>
                <w:i/>
                <w:iCs/>
              </w:rPr>
              <w:t>nrofHARQ-Processes</w:t>
            </w:r>
            <w:r w:rsidR="0090199E" w:rsidRPr="00962B3F">
              <w:rPr>
                <w:i/>
                <w:iCs/>
              </w:rPr>
              <w:t>-v1710</w:t>
            </w:r>
            <w:r w:rsidR="005B7637" w:rsidRPr="00962B3F">
              <w:t xml:space="preserve"> UE shall ignore </w:t>
            </w:r>
            <w:r w:rsidR="005B7637" w:rsidRPr="00962B3F">
              <w:rPr>
                <w:i/>
                <w:iCs/>
              </w:rPr>
              <w:t>nrofHARQ-Processes</w:t>
            </w:r>
            <w:r w:rsidR="0090199E" w:rsidRPr="00962B3F">
              <w:rPr>
                <w:i/>
                <w:iCs/>
              </w:rPr>
              <w:t xml:space="preserve"> (without suffix)</w:t>
            </w:r>
            <w:r w:rsidR="005B7637" w:rsidRPr="00962B3F">
              <w:t>.</w:t>
            </w:r>
          </w:p>
        </w:tc>
      </w:tr>
      <w:tr w:rsidR="00F747EB" w:rsidRPr="00962B3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962B3F" w:rsidRDefault="00394471" w:rsidP="00964CC4">
            <w:pPr>
              <w:pStyle w:val="TAL"/>
              <w:rPr>
                <w:b/>
                <w:i/>
                <w:szCs w:val="22"/>
              </w:rPr>
            </w:pPr>
            <w:r w:rsidRPr="00962B3F">
              <w:rPr>
                <w:b/>
                <w:i/>
                <w:szCs w:val="22"/>
              </w:rPr>
              <w:t>pdsch-AggregationFactor</w:t>
            </w:r>
          </w:p>
          <w:p w14:paraId="53E56B91" w14:textId="77777777" w:rsidR="00394471" w:rsidRPr="00962B3F" w:rsidRDefault="00394471" w:rsidP="00964CC4">
            <w:pPr>
              <w:pStyle w:val="TAL"/>
              <w:rPr>
                <w:b/>
                <w:i/>
                <w:szCs w:val="22"/>
                <w:lang w:eastAsia="sv-SE"/>
              </w:rPr>
            </w:pPr>
            <w:r w:rsidRPr="00962B3F">
              <w:rPr>
                <w:szCs w:val="22"/>
              </w:rPr>
              <w:t xml:space="preserve">Number of repetitions for SPS PDSCH (see TS 38.214 [19], clause 5.1.2.1). When the field is absent, the UE applies </w:t>
            </w:r>
            <w:r w:rsidRPr="00962B3F">
              <w:rPr>
                <w:lang w:eastAsia="ko-KR"/>
              </w:rPr>
              <w:t xml:space="preserve">PDSCH aggregation factor of </w:t>
            </w:r>
            <w:r w:rsidRPr="00962B3F">
              <w:rPr>
                <w:szCs w:val="22"/>
              </w:rPr>
              <w:t>PDSCH-Config.</w:t>
            </w:r>
          </w:p>
        </w:tc>
      </w:tr>
      <w:tr w:rsidR="00F747EB" w:rsidRPr="00962B3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962B3F" w:rsidRDefault="00394471" w:rsidP="00964CC4">
            <w:pPr>
              <w:pStyle w:val="TAL"/>
              <w:rPr>
                <w:szCs w:val="22"/>
                <w:lang w:eastAsia="sv-SE"/>
              </w:rPr>
            </w:pPr>
            <w:r w:rsidRPr="00962B3F">
              <w:rPr>
                <w:b/>
                <w:i/>
                <w:szCs w:val="22"/>
                <w:lang w:eastAsia="sv-SE"/>
              </w:rPr>
              <w:t>periodicity</w:t>
            </w:r>
          </w:p>
          <w:p w14:paraId="3DD5179B" w14:textId="77777777" w:rsidR="00394471" w:rsidRPr="00962B3F" w:rsidRDefault="00394471" w:rsidP="00964CC4">
            <w:pPr>
              <w:pStyle w:val="TAL"/>
              <w:rPr>
                <w:szCs w:val="22"/>
                <w:lang w:eastAsia="sv-SE"/>
              </w:rPr>
            </w:pPr>
            <w:r w:rsidRPr="00962B3F">
              <w:rPr>
                <w:szCs w:val="22"/>
                <w:lang w:eastAsia="sv-SE"/>
              </w:rPr>
              <w:t>Periodicity for DL SPS (see TS 38.214 [19] and TS 38.321 [3], clause 5.8.1).</w:t>
            </w:r>
          </w:p>
        </w:tc>
      </w:tr>
      <w:tr w:rsidR="00F747EB" w:rsidRPr="00962B3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962B3F" w:rsidRDefault="00394471" w:rsidP="00964CC4">
            <w:pPr>
              <w:pStyle w:val="TAL"/>
              <w:rPr>
                <w:b/>
                <w:i/>
                <w:szCs w:val="22"/>
                <w:lang w:eastAsia="sv-SE"/>
              </w:rPr>
            </w:pPr>
            <w:r w:rsidRPr="00962B3F">
              <w:rPr>
                <w:b/>
                <w:i/>
                <w:szCs w:val="22"/>
                <w:lang w:eastAsia="sv-SE"/>
              </w:rPr>
              <w:t>periodicityExt</w:t>
            </w:r>
          </w:p>
          <w:p w14:paraId="18F07F22" w14:textId="77777777" w:rsidR="00394471" w:rsidRPr="00962B3F" w:rsidRDefault="00394471" w:rsidP="00964CC4">
            <w:pPr>
              <w:pStyle w:val="TAL"/>
              <w:rPr>
                <w:lang w:eastAsia="sv-SE"/>
              </w:rPr>
            </w:pPr>
            <w:r w:rsidRPr="00962B3F">
              <w:rPr>
                <w:lang w:eastAsia="sv-SE"/>
              </w:rPr>
              <w:t xml:space="preserve">This field is used to calculate the periodicity for DL SPS (see TS 38.214 [19] and see TS 38.321 [3], clause 5,8.1). If this field is present, the field </w:t>
            </w:r>
            <w:r w:rsidRPr="00962B3F">
              <w:rPr>
                <w:i/>
                <w:lang w:eastAsia="sv-SE"/>
              </w:rPr>
              <w:t>periodicity</w:t>
            </w:r>
            <w:r w:rsidRPr="00962B3F">
              <w:rPr>
                <w:lang w:eastAsia="sv-SE"/>
              </w:rPr>
              <w:t xml:space="preserve"> is ignored.</w:t>
            </w:r>
          </w:p>
          <w:p w14:paraId="5D4A04B4" w14:textId="77777777" w:rsidR="00394471" w:rsidRPr="00962B3F" w:rsidRDefault="00394471" w:rsidP="00964CC4">
            <w:pPr>
              <w:pStyle w:val="TAL"/>
              <w:rPr>
                <w:lang w:eastAsia="sv-SE"/>
              </w:rPr>
            </w:pPr>
            <w:r w:rsidRPr="00962B3F">
              <w:rPr>
                <w:lang w:eastAsia="sv-SE"/>
              </w:rPr>
              <w:t>The following periodicities are supported depending on the configured subcarrier spacing [ms]:</w:t>
            </w:r>
          </w:p>
          <w:p w14:paraId="7BA366EC"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640.</w:t>
            </w:r>
          </w:p>
          <w:p w14:paraId="46B05D67"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 xml:space="preserve">0.5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1280.</w:t>
            </w:r>
          </w:p>
          <w:p w14:paraId="76FC0105" w14:textId="5F6C289B" w:rsidR="00394471" w:rsidRPr="00962B3F" w:rsidRDefault="00394471" w:rsidP="00964CC4">
            <w:pPr>
              <w:pStyle w:val="TAL"/>
              <w:tabs>
                <w:tab w:val="left" w:pos="2014"/>
              </w:tabs>
              <w:rPr>
                <w:szCs w:val="22"/>
                <w:lang w:eastAsia="sv-SE"/>
              </w:rPr>
            </w:pPr>
            <w:r w:rsidRPr="00962B3F">
              <w:rPr>
                <w:szCs w:val="22"/>
                <w:lang w:eastAsia="sv-SE"/>
              </w:rPr>
              <w:t>60 kHz with normal CP</w:t>
            </w:r>
            <w:r w:rsidR="00F20572" w:rsidRPr="00962B3F">
              <w:rPr>
                <w:szCs w:val="22"/>
                <w:lang w:eastAsia="sv-SE"/>
              </w:rPr>
              <w:t>.</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CC01D65" w14:textId="77777777" w:rsidR="00394471" w:rsidRPr="00962B3F" w:rsidRDefault="00394471" w:rsidP="00F20572">
            <w:pPr>
              <w:pStyle w:val="TAL"/>
              <w:tabs>
                <w:tab w:val="left" w:pos="2014"/>
              </w:tabs>
              <w:rPr>
                <w:szCs w:val="22"/>
                <w:lang w:eastAsia="sv-SE"/>
              </w:rPr>
            </w:pPr>
            <w:r w:rsidRPr="00962B3F">
              <w:rPr>
                <w:szCs w:val="22"/>
                <w:lang w:eastAsia="sv-SE"/>
              </w:rPr>
              <w:t>60 kHz with ECP:</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696B4B3" w14:textId="77777777" w:rsidR="00727F8C" w:rsidRPr="00962B3F" w:rsidRDefault="00394471" w:rsidP="00727F8C">
            <w:pPr>
              <w:pStyle w:val="TAL"/>
              <w:tabs>
                <w:tab w:val="left" w:pos="2014"/>
              </w:tabs>
              <w:rPr>
                <w:szCs w:val="22"/>
                <w:lang w:eastAsia="sv-SE"/>
              </w:rPr>
            </w:pPr>
            <w:r w:rsidRPr="00962B3F">
              <w:rPr>
                <w:szCs w:val="22"/>
                <w:lang w:eastAsia="sv-SE"/>
              </w:rPr>
              <w:t>120 kHz:</w:t>
            </w:r>
            <w:r w:rsidRPr="00962B3F">
              <w:rPr>
                <w:szCs w:val="22"/>
                <w:lang w:eastAsia="sv-SE"/>
              </w:rPr>
              <w:tab/>
              <w:t xml:space="preserve">0.125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5120.</w:t>
            </w:r>
          </w:p>
          <w:p w14:paraId="4E9F0135" w14:textId="77777777" w:rsidR="00727F8C" w:rsidRPr="00962B3F" w:rsidRDefault="00727F8C" w:rsidP="00727F8C">
            <w:pPr>
              <w:pStyle w:val="TAL"/>
              <w:tabs>
                <w:tab w:val="left" w:pos="2014"/>
              </w:tabs>
              <w:rPr>
                <w:szCs w:val="22"/>
                <w:lang w:eastAsia="sv-SE"/>
              </w:rPr>
            </w:pPr>
            <w:r w:rsidRPr="00962B3F">
              <w:rPr>
                <w:szCs w:val="22"/>
                <w:lang w:eastAsia="sv-SE"/>
              </w:rPr>
              <w:t>480 kHz:</w:t>
            </w:r>
            <w:r w:rsidRPr="00962B3F">
              <w:rPr>
                <w:szCs w:val="22"/>
                <w:lang w:eastAsia="sv-SE"/>
              </w:rPr>
              <w:tab/>
              <w:t>0.0625 x periodicityExt, where periodicityExt has a value between 1 and 20480.</w:t>
            </w:r>
          </w:p>
          <w:p w14:paraId="1469C773" w14:textId="77777777" w:rsidR="00F12A49" w:rsidRPr="00962B3F" w:rsidRDefault="00727F8C" w:rsidP="00F12A49">
            <w:pPr>
              <w:pStyle w:val="TAL"/>
              <w:tabs>
                <w:tab w:val="left" w:pos="2014"/>
              </w:tabs>
              <w:rPr>
                <w:szCs w:val="22"/>
                <w:lang w:eastAsia="sv-SE"/>
              </w:rPr>
            </w:pPr>
            <w:r w:rsidRPr="00962B3F">
              <w:rPr>
                <w:szCs w:val="22"/>
                <w:lang w:eastAsia="sv-SE"/>
              </w:rPr>
              <w:t>960 kHz:</w:t>
            </w:r>
            <w:r w:rsidRPr="00962B3F">
              <w:rPr>
                <w:szCs w:val="22"/>
                <w:lang w:eastAsia="sv-SE"/>
              </w:rPr>
              <w:tab/>
              <w:t>0.03125 x periodicityExt, where periodicityExt has a value between 1 and 40960.</w:t>
            </w:r>
          </w:p>
          <w:p w14:paraId="313479D8" w14:textId="39153F0D" w:rsidR="00394471" w:rsidRPr="00962B3F" w:rsidRDefault="00F12A49" w:rsidP="00F12A49">
            <w:pPr>
              <w:pStyle w:val="TAL"/>
              <w:tabs>
                <w:tab w:val="left" w:pos="2014"/>
              </w:tabs>
              <w:rPr>
                <w:b/>
                <w:i/>
                <w:szCs w:val="22"/>
                <w:lang w:eastAsia="sv-SE"/>
              </w:rPr>
            </w:pPr>
            <w:r w:rsidRPr="00962B3F">
              <w:rPr>
                <w:i/>
                <w:iCs/>
              </w:rPr>
              <w:t>periodicityExt-r17</w:t>
            </w:r>
            <w:r w:rsidRPr="00962B3F">
              <w:t xml:space="preserve"> is only applicable for SCS 480 kHz and 960 kHz.</w:t>
            </w:r>
          </w:p>
        </w:tc>
      </w:tr>
      <w:tr w:rsidR="00F747EB" w:rsidRPr="00962B3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962B3F" w:rsidRDefault="00394471" w:rsidP="00964CC4">
            <w:pPr>
              <w:pStyle w:val="TAL"/>
              <w:rPr>
                <w:b/>
                <w:i/>
                <w:szCs w:val="22"/>
                <w:lang w:eastAsia="sv-SE"/>
              </w:rPr>
            </w:pPr>
            <w:r w:rsidRPr="00962B3F">
              <w:rPr>
                <w:b/>
                <w:i/>
                <w:szCs w:val="22"/>
                <w:lang w:eastAsia="sv-SE"/>
              </w:rPr>
              <w:t>sps-ConfigIndex</w:t>
            </w:r>
          </w:p>
          <w:p w14:paraId="411D37A0" w14:textId="77777777" w:rsidR="00394471" w:rsidRPr="00962B3F" w:rsidRDefault="00394471" w:rsidP="00964CC4">
            <w:pPr>
              <w:pStyle w:val="TAL"/>
              <w:rPr>
                <w:b/>
                <w:i/>
                <w:szCs w:val="22"/>
                <w:lang w:eastAsia="sv-SE"/>
              </w:rPr>
            </w:pPr>
            <w:r w:rsidRPr="00962B3F">
              <w:rPr>
                <w:lang w:eastAsia="sv-SE"/>
              </w:rPr>
              <w:t>Indicates the index of one of multiple SPS configurations.</w:t>
            </w:r>
          </w:p>
        </w:tc>
      </w:tr>
      <w:tr w:rsidR="000830BB" w:rsidRPr="00962B3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962B3F" w:rsidRDefault="00306103" w:rsidP="00771058">
            <w:pPr>
              <w:pStyle w:val="TAL"/>
              <w:rPr>
                <w:b/>
                <w:i/>
                <w:szCs w:val="22"/>
                <w:lang w:eastAsia="sv-SE"/>
              </w:rPr>
            </w:pPr>
            <w:r w:rsidRPr="00962B3F">
              <w:rPr>
                <w:b/>
                <w:i/>
                <w:szCs w:val="22"/>
                <w:lang w:eastAsia="sv-SE"/>
              </w:rPr>
              <w:t>sps-HARQ-Deferral</w:t>
            </w:r>
          </w:p>
          <w:p w14:paraId="47DE5C22" w14:textId="77777777" w:rsidR="00306103" w:rsidRPr="00962B3F" w:rsidRDefault="00306103" w:rsidP="00771058">
            <w:pPr>
              <w:pStyle w:val="TAL"/>
              <w:rPr>
                <w:bCs/>
                <w:iCs/>
                <w:szCs w:val="22"/>
                <w:lang w:eastAsia="sv-SE"/>
              </w:rPr>
            </w:pPr>
            <w:r w:rsidRPr="00962B3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962B3F" w:rsidRDefault="00394471" w:rsidP="00394471"/>
    <w:tbl>
      <w:tblPr>
        <w:tblW w:w="14173" w:type="dxa"/>
        <w:tblLook w:val="04A0" w:firstRow="1" w:lastRow="0" w:firstColumn="1" w:lastColumn="0" w:noHBand="0" w:noVBand="1"/>
      </w:tblPr>
      <w:tblGrid>
        <w:gridCol w:w="4028"/>
        <w:gridCol w:w="10145"/>
      </w:tblGrid>
      <w:tr w:rsidR="00F747EB" w:rsidRPr="00962B3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962B3F" w:rsidRDefault="00394471" w:rsidP="00964CC4">
            <w:pPr>
              <w:pStyle w:val="TAH"/>
              <w:rPr>
                <w:lang w:eastAsia="sv-SE"/>
              </w:rPr>
            </w:pPr>
            <w:r w:rsidRPr="00962B3F">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962B3F" w:rsidRDefault="00394471" w:rsidP="00964CC4">
            <w:pPr>
              <w:pStyle w:val="TAH"/>
              <w:rPr>
                <w:lang w:eastAsia="sv-SE"/>
              </w:rPr>
            </w:pPr>
            <w:r w:rsidRPr="00962B3F">
              <w:rPr>
                <w:lang w:eastAsia="sv-SE"/>
              </w:rPr>
              <w:t>Explanation</w:t>
            </w:r>
          </w:p>
        </w:tc>
      </w:tr>
      <w:tr w:rsidR="00394471" w:rsidRPr="00962B3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962B3F" w:rsidRDefault="00394471" w:rsidP="00964CC4">
            <w:pPr>
              <w:pStyle w:val="TAL"/>
              <w:rPr>
                <w:i/>
                <w:lang w:eastAsia="sv-SE"/>
              </w:rPr>
            </w:pPr>
            <w:r w:rsidRPr="00962B3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sps-ConfigToAddModList-r16</w:t>
            </w:r>
            <w:r w:rsidRPr="00962B3F">
              <w:rPr>
                <w:lang w:eastAsia="sv-SE"/>
              </w:rPr>
              <w:t>, otherwise the field is absent.</w:t>
            </w:r>
          </w:p>
        </w:tc>
      </w:tr>
    </w:tbl>
    <w:p w14:paraId="2521CA9E" w14:textId="77777777" w:rsidR="00394471" w:rsidRPr="00962B3F" w:rsidRDefault="00394471" w:rsidP="00394471"/>
    <w:p w14:paraId="1C66DFE0" w14:textId="77777777" w:rsidR="00394471" w:rsidRPr="00962B3F" w:rsidRDefault="00394471" w:rsidP="00394471">
      <w:pPr>
        <w:pStyle w:val="Heading4"/>
      </w:pPr>
      <w:bookmarkStart w:id="1045" w:name="_Toc60777393"/>
      <w:bookmarkStart w:id="1046" w:name="_Toc100930310"/>
      <w:r w:rsidRPr="00962B3F">
        <w:lastRenderedPageBreak/>
        <w:t>–</w:t>
      </w:r>
      <w:r w:rsidRPr="00962B3F">
        <w:tab/>
      </w:r>
      <w:r w:rsidRPr="00962B3F">
        <w:rPr>
          <w:i/>
        </w:rPr>
        <w:t>SPS-ConfigIndex</w:t>
      </w:r>
      <w:bookmarkEnd w:id="1045"/>
      <w:bookmarkEnd w:id="1046"/>
    </w:p>
    <w:p w14:paraId="31A74B00" w14:textId="77777777" w:rsidR="00394471" w:rsidRPr="00962B3F" w:rsidRDefault="00394471" w:rsidP="00394471">
      <w:r w:rsidRPr="00962B3F">
        <w:t xml:space="preserve">The IE </w:t>
      </w:r>
      <w:r w:rsidRPr="00962B3F">
        <w:rPr>
          <w:i/>
        </w:rPr>
        <w:t>SPS-ConfigIndex</w:t>
      </w:r>
      <w:r w:rsidRPr="00962B3F">
        <w:t xml:space="preserve"> is used to indicate the index of one of multiple DL SPS configurations in one BWP.</w:t>
      </w:r>
    </w:p>
    <w:p w14:paraId="79F5026F" w14:textId="77777777" w:rsidR="00394471" w:rsidRPr="00962B3F" w:rsidRDefault="00394471" w:rsidP="00394471">
      <w:pPr>
        <w:pStyle w:val="TH"/>
      </w:pPr>
      <w:r w:rsidRPr="00962B3F">
        <w:rPr>
          <w:i/>
        </w:rPr>
        <w:t>SPS-ConfigIndex</w:t>
      </w:r>
      <w:r w:rsidRPr="00962B3F">
        <w:t xml:space="preserve"> information element</w:t>
      </w:r>
    </w:p>
    <w:p w14:paraId="476B4872" w14:textId="77777777" w:rsidR="00394471" w:rsidRPr="00962B3F" w:rsidRDefault="00394471" w:rsidP="00962B3F">
      <w:pPr>
        <w:pStyle w:val="PL"/>
        <w:rPr>
          <w:color w:val="808080"/>
        </w:rPr>
      </w:pPr>
      <w:r w:rsidRPr="00962B3F">
        <w:rPr>
          <w:color w:val="808080"/>
        </w:rPr>
        <w:t>-- ASN1START</w:t>
      </w:r>
    </w:p>
    <w:p w14:paraId="79C71B72" w14:textId="77777777" w:rsidR="00394471" w:rsidRPr="00962B3F" w:rsidRDefault="00394471" w:rsidP="00962B3F">
      <w:pPr>
        <w:pStyle w:val="PL"/>
        <w:rPr>
          <w:color w:val="808080"/>
        </w:rPr>
      </w:pPr>
      <w:r w:rsidRPr="00962B3F">
        <w:rPr>
          <w:color w:val="808080"/>
        </w:rPr>
        <w:t>-- TAG-SPS-CONFIGINDEX-START</w:t>
      </w:r>
    </w:p>
    <w:p w14:paraId="6674E30A" w14:textId="77777777" w:rsidR="00394471" w:rsidRPr="00962B3F" w:rsidRDefault="00394471" w:rsidP="00962B3F">
      <w:pPr>
        <w:pStyle w:val="PL"/>
      </w:pPr>
    </w:p>
    <w:p w14:paraId="2D36F5F0" w14:textId="6E0EC55B" w:rsidR="00394471" w:rsidRPr="00962B3F" w:rsidRDefault="00394471" w:rsidP="00962B3F">
      <w:pPr>
        <w:pStyle w:val="PL"/>
      </w:pPr>
      <w:r w:rsidRPr="00962B3F">
        <w:t xml:space="preserve">SPS-ConfigIndex-r16             ::= </w:t>
      </w:r>
      <w:r w:rsidRPr="00962B3F">
        <w:rPr>
          <w:color w:val="993366"/>
        </w:rPr>
        <w:t>INTEGER</w:t>
      </w:r>
      <w:r w:rsidRPr="00962B3F">
        <w:t xml:space="preserve"> (0.. maxNrofSPS-Config-</w:t>
      </w:r>
      <w:r w:rsidR="00A371DB" w:rsidRPr="00962B3F">
        <w:t>1-r16</w:t>
      </w:r>
      <w:r w:rsidRPr="00962B3F">
        <w:t>)</w:t>
      </w:r>
    </w:p>
    <w:p w14:paraId="3085C2F8" w14:textId="77777777" w:rsidR="00394471" w:rsidRPr="00962B3F" w:rsidRDefault="00394471" w:rsidP="00962B3F">
      <w:pPr>
        <w:pStyle w:val="PL"/>
      </w:pPr>
    </w:p>
    <w:p w14:paraId="16956236" w14:textId="77777777" w:rsidR="00394471" w:rsidRPr="00962B3F" w:rsidRDefault="00394471" w:rsidP="00962B3F">
      <w:pPr>
        <w:pStyle w:val="PL"/>
        <w:rPr>
          <w:color w:val="808080"/>
        </w:rPr>
      </w:pPr>
      <w:r w:rsidRPr="00962B3F">
        <w:rPr>
          <w:color w:val="808080"/>
        </w:rPr>
        <w:t>-- TAG-SPS-CONFIGINDEX-STOP</w:t>
      </w:r>
    </w:p>
    <w:p w14:paraId="7BE57B58" w14:textId="77777777" w:rsidR="00394471" w:rsidRPr="00962B3F" w:rsidRDefault="00394471" w:rsidP="00962B3F">
      <w:pPr>
        <w:pStyle w:val="PL"/>
        <w:rPr>
          <w:color w:val="808080"/>
        </w:rPr>
      </w:pPr>
      <w:r w:rsidRPr="00962B3F">
        <w:rPr>
          <w:color w:val="808080"/>
        </w:rPr>
        <w:t>-- ASN1STOP</w:t>
      </w:r>
    </w:p>
    <w:p w14:paraId="2DB9D4FB" w14:textId="77777777" w:rsidR="00394471" w:rsidRPr="00962B3F" w:rsidRDefault="00394471" w:rsidP="00394471"/>
    <w:p w14:paraId="4D2C7E52" w14:textId="77777777" w:rsidR="00394471" w:rsidRPr="00962B3F" w:rsidRDefault="00394471" w:rsidP="00394471">
      <w:pPr>
        <w:pStyle w:val="Heading4"/>
      </w:pPr>
      <w:bookmarkStart w:id="1047" w:name="_Toc60777394"/>
      <w:bookmarkStart w:id="1048" w:name="_Toc100930311"/>
      <w:r w:rsidRPr="00962B3F">
        <w:t>–</w:t>
      </w:r>
      <w:r w:rsidRPr="00962B3F">
        <w:tab/>
      </w:r>
      <w:r w:rsidRPr="00962B3F">
        <w:rPr>
          <w:i/>
        </w:rPr>
        <w:t>SPS-PUCCH-AN</w:t>
      </w:r>
      <w:bookmarkEnd w:id="1047"/>
      <w:bookmarkEnd w:id="1048"/>
    </w:p>
    <w:p w14:paraId="3EF6E129" w14:textId="77777777" w:rsidR="00394471" w:rsidRPr="00962B3F" w:rsidRDefault="00394471" w:rsidP="00394471">
      <w:r w:rsidRPr="00962B3F">
        <w:t xml:space="preserve">The IE </w:t>
      </w:r>
      <w:r w:rsidRPr="00962B3F">
        <w:rPr>
          <w:i/>
        </w:rPr>
        <w:t>SPS-PUCCH-AN</w:t>
      </w:r>
      <w:r w:rsidRPr="00962B3F">
        <w:t xml:space="preserve"> is used to indicate a PUCCH resource for HARQ ACK and configure the corresponding maximum payload size for the PUCCH resource.</w:t>
      </w:r>
    </w:p>
    <w:p w14:paraId="2028C5C7" w14:textId="77777777" w:rsidR="00394471" w:rsidRPr="00962B3F" w:rsidRDefault="00394471" w:rsidP="00394471">
      <w:pPr>
        <w:pStyle w:val="TH"/>
      </w:pPr>
      <w:r w:rsidRPr="00962B3F">
        <w:rPr>
          <w:i/>
        </w:rPr>
        <w:t>SPS-PUCCH-AN</w:t>
      </w:r>
      <w:r w:rsidRPr="00962B3F">
        <w:t xml:space="preserve"> information element</w:t>
      </w:r>
    </w:p>
    <w:p w14:paraId="57381BA3" w14:textId="77777777" w:rsidR="00394471" w:rsidRPr="00962B3F" w:rsidRDefault="00394471" w:rsidP="00962B3F">
      <w:pPr>
        <w:pStyle w:val="PL"/>
        <w:rPr>
          <w:color w:val="808080"/>
        </w:rPr>
      </w:pPr>
      <w:r w:rsidRPr="00962B3F">
        <w:rPr>
          <w:color w:val="808080"/>
        </w:rPr>
        <w:t>-- ASN1START</w:t>
      </w:r>
    </w:p>
    <w:p w14:paraId="1E892CD6" w14:textId="77777777" w:rsidR="00394471" w:rsidRPr="00962B3F" w:rsidRDefault="00394471" w:rsidP="00962B3F">
      <w:pPr>
        <w:pStyle w:val="PL"/>
        <w:rPr>
          <w:color w:val="808080"/>
        </w:rPr>
      </w:pPr>
      <w:r w:rsidRPr="00962B3F">
        <w:rPr>
          <w:color w:val="808080"/>
        </w:rPr>
        <w:t>-- TAG-SPS-PUCCH-AN-START</w:t>
      </w:r>
    </w:p>
    <w:p w14:paraId="0F89C172" w14:textId="77777777" w:rsidR="00394471" w:rsidRPr="00962B3F" w:rsidRDefault="00394471" w:rsidP="00962B3F">
      <w:pPr>
        <w:pStyle w:val="PL"/>
      </w:pPr>
    </w:p>
    <w:p w14:paraId="32CEF2A1" w14:textId="77777777" w:rsidR="00394471" w:rsidRPr="00962B3F" w:rsidRDefault="00394471" w:rsidP="00962B3F">
      <w:pPr>
        <w:pStyle w:val="PL"/>
      </w:pPr>
      <w:r w:rsidRPr="00962B3F">
        <w:t xml:space="preserve">SPS-PUCCH-AN-r16  ::=           </w:t>
      </w:r>
      <w:r w:rsidRPr="00962B3F">
        <w:rPr>
          <w:color w:val="993366"/>
        </w:rPr>
        <w:t>SEQUENCE</w:t>
      </w:r>
      <w:r w:rsidRPr="00962B3F">
        <w:t xml:space="preserve"> {</w:t>
      </w:r>
    </w:p>
    <w:p w14:paraId="483ED784" w14:textId="77777777" w:rsidR="00394471" w:rsidRPr="00962B3F" w:rsidRDefault="00394471" w:rsidP="00962B3F">
      <w:pPr>
        <w:pStyle w:val="PL"/>
      </w:pPr>
      <w:r w:rsidRPr="00962B3F">
        <w:t xml:space="preserve">    sps-PUCCH-AN-ResourceID-r16     PUCCH-ResourceId,</w:t>
      </w:r>
    </w:p>
    <w:p w14:paraId="2DDEB24E" w14:textId="77777777" w:rsidR="00394471" w:rsidRPr="00962B3F" w:rsidRDefault="00394471" w:rsidP="00962B3F">
      <w:pPr>
        <w:pStyle w:val="PL"/>
        <w:rPr>
          <w:color w:val="808080"/>
        </w:rPr>
      </w:pPr>
      <w:r w:rsidRPr="00962B3F">
        <w:t xml:space="preserve">    maxPayloadSize-r16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536B1B86" w14:textId="77777777" w:rsidR="00394471" w:rsidRPr="00962B3F" w:rsidRDefault="00394471" w:rsidP="00962B3F">
      <w:pPr>
        <w:pStyle w:val="PL"/>
      </w:pPr>
      <w:r w:rsidRPr="00962B3F">
        <w:t>}</w:t>
      </w:r>
    </w:p>
    <w:p w14:paraId="4F0BBE91" w14:textId="77777777" w:rsidR="00394471" w:rsidRPr="00962B3F" w:rsidRDefault="00394471" w:rsidP="00962B3F">
      <w:pPr>
        <w:pStyle w:val="PL"/>
      </w:pPr>
    </w:p>
    <w:p w14:paraId="109AA72E" w14:textId="77777777" w:rsidR="00394471" w:rsidRPr="00962B3F" w:rsidRDefault="00394471" w:rsidP="00962B3F">
      <w:pPr>
        <w:pStyle w:val="PL"/>
        <w:rPr>
          <w:color w:val="808080"/>
        </w:rPr>
      </w:pPr>
      <w:r w:rsidRPr="00962B3F">
        <w:rPr>
          <w:color w:val="808080"/>
        </w:rPr>
        <w:t>-- TAG-SPS-PUCCH-AN-STOP</w:t>
      </w:r>
    </w:p>
    <w:p w14:paraId="180C55C6" w14:textId="77777777" w:rsidR="00394471" w:rsidRPr="00962B3F" w:rsidRDefault="00394471" w:rsidP="00962B3F">
      <w:pPr>
        <w:pStyle w:val="PL"/>
        <w:rPr>
          <w:color w:val="808080"/>
        </w:rPr>
      </w:pPr>
      <w:r w:rsidRPr="00962B3F">
        <w:rPr>
          <w:color w:val="808080"/>
        </w:rPr>
        <w:t>-- ASN1STOP</w:t>
      </w:r>
    </w:p>
    <w:p w14:paraId="2C433A0A"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962B3F" w:rsidRDefault="00394471" w:rsidP="00964CC4">
            <w:pPr>
              <w:pStyle w:val="TAH"/>
              <w:rPr>
                <w:lang w:eastAsia="sv-SE"/>
              </w:rPr>
            </w:pPr>
            <w:r w:rsidRPr="00962B3F">
              <w:rPr>
                <w:i/>
                <w:lang w:eastAsia="sv-SE"/>
              </w:rPr>
              <w:t>SPS-PUCCH-AN field descriptions</w:t>
            </w:r>
          </w:p>
        </w:tc>
      </w:tr>
      <w:tr w:rsidR="00F747EB" w:rsidRPr="00962B3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962B3F" w:rsidRDefault="00394471" w:rsidP="00964CC4">
            <w:pPr>
              <w:pStyle w:val="TAL"/>
              <w:rPr>
                <w:b/>
                <w:i/>
                <w:lang w:eastAsia="sv-SE"/>
              </w:rPr>
            </w:pPr>
            <w:r w:rsidRPr="00962B3F">
              <w:rPr>
                <w:b/>
                <w:i/>
                <w:lang w:eastAsia="sv-SE"/>
              </w:rPr>
              <w:t>maxPayloadSize</w:t>
            </w:r>
          </w:p>
          <w:p w14:paraId="1FBE393E" w14:textId="77777777" w:rsidR="00394471" w:rsidRPr="00962B3F" w:rsidRDefault="00394471" w:rsidP="00964CC4">
            <w:pPr>
              <w:pStyle w:val="TAL"/>
              <w:rPr>
                <w:b/>
                <w:i/>
                <w:lang w:eastAsia="sv-SE"/>
              </w:rPr>
            </w:pPr>
            <w:r w:rsidRPr="00962B3F">
              <w:rPr>
                <w:lang w:eastAsia="sv-SE"/>
              </w:rPr>
              <w:t>Indicates the maximum payload size for the corresponding PUCCH resource ID.</w:t>
            </w:r>
          </w:p>
        </w:tc>
      </w:tr>
      <w:tr w:rsidR="00394471" w:rsidRPr="00962B3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962B3F" w:rsidRDefault="00394471" w:rsidP="00964CC4">
            <w:pPr>
              <w:pStyle w:val="TAL"/>
              <w:rPr>
                <w:b/>
                <w:i/>
                <w:lang w:eastAsia="sv-SE"/>
              </w:rPr>
            </w:pPr>
            <w:r w:rsidRPr="00962B3F">
              <w:rPr>
                <w:b/>
                <w:i/>
                <w:lang w:eastAsia="sv-SE"/>
              </w:rPr>
              <w:t>sps-PUCCH-AN-ResourceID</w:t>
            </w:r>
          </w:p>
          <w:p w14:paraId="2C20237A" w14:textId="77777777" w:rsidR="00394471" w:rsidRPr="00962B3F" w:rsidRDefault="00394471" w:rsidP="00964CC4">
            <w:pPr>
              <w:pStyle w:val="TAL"/>
              <w:rPr>
                <w:b/>
                <w:i/>
                <w:lang w:eastAsia="sv-SE"/>
              </w:rPr>
            </w:pPr>
            <w:r w:rsidRPr="00962B3F">
              <w:rPr>
                <w:lang w:eastAsia="sv-SE"/>
              </w:rPr>
              <w:t>Indicates the PUCCH resource ID</w:t>
            </w:r>
          </w:p>
        </w:tc>
      </w:tr>
    </w:tbl>
    <w:p w14:paraId="0BAFA30D" w14:textId="77777777" w:rsidR="00394471" w:rsidRPr="00962B3F" w:rsidRDefault="00394471" w:rsidP="00394471"/>
    <w:p w14:paraId="6C0EDFF8" w14:textId="77777777" w:rsidR="00394471" w:rsidRPr="00962B3F" w:rsidRDefault="00394471" w:rsidP="00394471">
      <w:pPr>
        <w:pStyle w:val="Heading4"/>
      </w:pPr>
      <w:bookmarkStart w:id="1049" w:name="_Toc60777395"/>
      <w:bookmarkStart w:id="1050" w:name="_Toc100930312"/>
      <w:r w:rsidRPr="00962B3F">
        <w:t>–</w:t>
      </w:r>
      <w:r w:rsidRPr="00962B3F">
        <w:tab/>
      </w:r>
      <w:r w:rsidRPr="00962B3F">
        <w:rPr>
          <w:i/>
        </w:rPr>
        <w:t>SPS-PUCCH-AN-List</w:t>
      </w:r>
      <w:bookmarkEnd w:id="1049"/>
      <w:bookmarkEnd w:id="1050"/>
    </w:p>
    <w:p w14:paraId="11B31A6B" w14:textId="77777777" w:rsidR="00394471" w:rsidRPr="00962B3F" w:rsidRDefault="00394471" w:rsidP="00394471">
      <w:r w:rsidRPr="00962B3F">
        <w:t xml:space="preserve">The IE </w:t>
      </w:r>
      <w:r w:rsidRPr="00962B3F">
        <w:rPr>
          <w:i/>
        </w:rPr>
        <w:t>SPS-PUCCH-AN-List</w:t>
      </w:r>
      <w:r w:rsidRPr="00962B3F">
        <w:t xml:space="preserve"> is used to configure the list of PUCCH resources per HARQ ACK codebook</w:t>
      </w:r>
    </w:p>
    <w:p w14:paraId="1F092EF3" w14:textId="77777777" w:rsidR="00394471" w:rsidRPr="00962B3F" w:rsidRDefault="00394471" w:rsidP="00394471">
      <w:pPr>
        <w:pStyle w:val="TH"/>
      </w:pPr>
      <w:r w:rsidRPr="00962B3F">
        <w:rPr>
          <w:i/>
        </w:rPr>
        <w:t>SPS-PUCCH-AN-List</w:t>
      </w:r>
      <w:r w:rsidRPr="00962B3F">
        <w:t xml:space="preserve"> information element</w:t>
      </w:r>
    </w:p>
    <w:p w14:paraId="3E5ADCF8" w14:textId="77777777" w:rsidR="00394471" w:rsidRPr="00962B3F" w:rsidRDefault="00394471" w:rsidP="00962B3F">
      <w:pPr>
        <w:pStyle w:val="PL"/>
        <w:rPr>
          <w:color w:val="808080"/>
        </w:rPr>
      </w:pPr>
      <w:r w:rsidRPr="00962B3F">
        <w:rPr>
          <w:color w:val="808080"/>
        </w:rPr>
        <w:t>-- ASN1START</w:t>
      </w:r>
    </w:p>
    <w:p w14:paraId="3EDBF4E1" w14:textId="77777777" w:rsidR="00394471" w:rsidRPr="00962B3F" w:rsidRDefault="00394471" w:rsidP="00962B3F">
      <w:pPr>
        <w:pStyle w:val="PL"/>
        <w:rPr>
          <w:color w:val="808080"/>
        </w:rPr>
      </w:pPr>
      <w:r w:rsidRPr="00962B3F">
        <w:rPr>
          <w:color w:val="808080"/>
        </w:rPr>
        <w:lastRenderedPageBreak/>
        <w:t>-- TAG-SPS-PUCCH-AN-LIST-START</w:t>
      </w:r>
    </w:p>
    <w:p w14:paraId="174E2CF7" w14:textId="77777777" w:rsidR="00394471" w:rsidRPr="00962B3F" w:rsidRDefault="00394471" w:rsidP="00962B3F">
      <w:pPr>
        <w:pStyle w:val="PL"/>
      </w:pPr>
    </w:p>
    <w:p w14:paraId="2D1FAF50" w14:textId="77777777" w:rsidR="00394471" w:rsidRPr="00962B3F" w:rsidRDefault="00394471" w:rsidP="00962B3F">
      <w:pPr>
        <w:pStyle w:val="PL"/>
      </w:pPr>
      <w:r w:rsidRPr="00962B3F">
        <w:t xml:space="preserve">SPS-PUCCH-AN-List-r16 ::=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SPS-PUCCH-AN-r16</w:t>
      </w:r>
    </w:p>
    <w:p w14:paraId="339550A7" w14:textId="77777777" w:rsidR="00394471" w:rsidRPr="00962B3F" w:rsidRDefault="00394471" w:rsidP="00962B3F">
      <w:pPr>
        <w:pStyle w:val="PL"/>
      </w:pPr>
    </w:p>
    <w:p w14:paraId="0243E02D" w14:textId="77777777" w:rsidR="00394471" w:rsidRPr="00962B3F" w:rsidRDefault="00394471" w:rsidP="00962B3F">
      <w:pPr>
        <w:pStyle w:val="PL"/>
        <w:rPr>
          <w:color w:val="808080"/>
        </w:rPr>
      </w:pPr>
      <w:r w:rsidRPr="00962B3F">
        <w:rPr>
          <w:color w:val="808080"/>
        </w:rPr>
        <w:t>-- TAG-SPS-PUCCH-AN-LIST-STOP</w:t>
      </w:r>
    </w:p>
    <w:p w14:paraId="00FBD918" w14:textId="77777777" w:rsidR="00394471" w:rsidRPr="00962B3F" w:rsidRDefault="00394471" w:rsidP="00962B3F">
      <w:pPr>
        <w:pStyle w:val="PL"/>
        <w:rPr>
          <w:color w:val="808080"/>
        </w:rPr>
      </w:pPr>
      <w:r w:rsidRPr="00962B3F">
        <w:rPr>
          <w:color w:val="808080"/>
        </w:rPr>
        <w:t>-- ASN1STOP</w:t>
      </w:r>
    </w:p>
    <w:p w14:paraId="58C430C8" w14:textId="77777777" w:rsidR="00394471" w:rsidRPr="00962B3F" w:rsidRDefault="00394471" w:rsidP="00394471"/>
    <w:p w14:paraId="799048EE" w14:textId="77777777" w:rsidR="00394471" w:rsidRPr="00962B3F" w:rsidRDefault="00394471" w:rsidP="00394471">
      <w:pPr>
        <w:pStyle w:val="Heading4"/>
      </w:pPr>
      <w:bookmarkStart w:id="1051" w:name="_Toc60777396"/>
      <w:bookmarkStart w:id="1052" w:name="_Toc100930313"/>
      <w:r w:rsidRPr="00962B3F">
        <w:t>–</w:t>
      </w:r>
      <w:r w:rsidRPr="00962B3F">
        <w:tab/>
      </w:r>
      <w:r w:rsidRPr="00962B3F">
        <w:rPr>
          <w:i/>
        </w:rPr>
        <w:t>SRB-Identity</w:t>
      </w:r>
      <w:bookmarkEnd w:id="1051"/>
      <w:bookmarkEnd w:id="1052"/>
    </w:p>
    <w:p w14:paraId="2F4ACF38" w14:textId="77777777" w:rsidR="00394471" w:rsidRPr="00962B3F" w:rsidRDefault="00394471" w:rsidP="00394471">
      <w:r w:rsidRPr="00962B3F">
        <w:t>The IE SRB-Identity is used to identify a Signalling Radio Bearer (SRB) used by a UE.</w:t>
      </w:r>
    </w:p>
    <w:p w14:paraId="63FC5B74" w14:textId="77777777" w:rsidR="00394471" w:rsidRPr="00962B3F" w:rsidRDefault="00394471" w:rsidP="00394471">
      <w:pPr>
        <w:pStyle w:val="TH"/>
      </w:pPr>
      <w:r w:rsidRPr="00962B3F">
        <w:rPr>
          <w:i/>
        </w:rPr>
        <w:t>SRB-Identity</w:t>
      </w:r>
      <w:r w:rsidRPr="00962B3F">
        <w:t xml:space="preserve"> information element</w:t>
      </w:r>
    </w:p>
    <w:p w14:paraId="634D4F40" w14:textId="77777777" w:rsidR="00394471" w:rsidRPr="00962B3F" w:rsidRDefault="00394471" w:rsidP="00962B3F">
      <w:pPr>
        <w:pStyle w:val="PL"/>
        <w:rPr>
          <w:color w:val="808080"/>
        </w:rPr>
      </w:pPr>
      <w:r w:rsidRPr="00962B3F">
        <w:rPr>
          <w:color w:val="808080"/>
        </w:rPr>
        <w:t>-- ASN1START</w:t>
      </w:r>
    </w:p>
    <w:p w14:paraId="27E6297C" w14:textId="77777777" w:rsidR="00394471" w:rsidRPr="00962B3F" w:rsidRDefault="00394471" w:rsidP="00962B3F">
      <w:pPr>
        <w:pStyle w:val="PL"/>
        <w:rPr>
          <w:color w:val="808080"/>
        </w:rPr>
      </w:pPr>
      <w:r w:rsidRPr="00962B3F">
        <w:rPr>
          <w:color w:val="808080"/>
        </w:rPr>
        <w:t>-- TAG-SRB-IDENTITY-START</w:t>
      </w:r>
    </w:p>
    <w:p w14:paraId="43D24EB7" w14:textId="77777777" w:rsidR="00394471" w:rsidRPr="00962B3F" w:rsidRDefault="00394471" w:rsidP="00962B3F">
      <w:pPr>
        <w:pStyle w:val="PL"/>
      </w:pPr>
    </w:p>
    <w:p w14:paraId="6DF14039" w14:textId="4E7B77CB" w:rsidR="0046275D" w:rsidRPr="00962B3F" w:rsidRDefault="00394471" w:rsidP="00962B3F">
      <w:pPr>
        <w:pStyle w:val="PL"/>
      </w:pPr>
      <w:r w:rsidRPr="00962B3F">
        <w:t xml:space="preserve">SRB-Identity ::=                    </w:t>
      </w:r>
      <w:r w:rsidRPr="00962B3F">
        <w:rPr>
          <w:color w:val="993366"/>
        </w:rPr>
        <w:t>INTEGER</w:t>
      </w:r>
      <w:r w:rsidRPr="00962B3F">
        <w:t xml:space="preserve"> (1..3)</w:t>
      </w:r>
    </w:p>
    <w:p w14:paraId="5B39C8CF" w14:textId="77777777" w:rsidR="0046275D" w:rsidRPr="00962B3F" w:rsidRDefault="0046275D" w:rsidP="00962B3F">
      <w:pPr>
        <w:pStyle w:val="PL"/>
      </w:pPr>
    </w:p>
    <w:p w14:paraId="7622A60F" w14:textId="03122F79" w:rsidR="00394471" w:rsidRPr="00962B3F" w:rsidRDefault="0046275D" w:rsidP="00962B3F">
      <w:pPr>
        <w:pStyle w:val="PL"/>
      </w:pPr>
      <w:r w:rsidRPr="00962B3F">
        <w:t xml:space="preserve">SRB-Identity-v1700 ::=              </w:t>
      </w:r>
      <w:r w:rsidRPr="00962B3F">
        <w:rPr>
          <w:color w:val="993366"/>
        </w:rPr>
        <w:t>INTEGER</w:t>
      </w:r>
      <w:r w:rsidRPr="00962B3F">
        <w:t xml:space="preserve"> (4)</w:t>
      </w:r>
    </w:p>
    <w:p w14:paraId="2A4976A6" w14:textId="77777777" w:rsidR="00394471" w:rsidRPr="00962B3F" w:rsidRDefault="00394471" w:rsidP="00962B3F">
      <w:pPr>
        <w:pStyle w:val="PL"/>
      </w:pPr>
    </w:p>
    <w:p w14:paraId="5F59990B" w14:textId="77777777" w:rsidR="00394471" w:rsidRPr="00962B3F" w:rsidRDefault="00394471" w:rsidP="00962B3F">
      <w:pPr>
        <w:pStyle w:val="PL"/>
        <w:rPr>
          <w:color w:val="808080"/>
        </w:rPr>
      </w:pPr>
      <w:r w:rsidRPr="00962B3F">
        <w:rPr>
          <w:color w:val="808080"/>
        </w:rPr>
        <w:t>-- TAG-SRB-IDENTITY-STOP</w:t>
      </w:r>
    </w:p>
    <w:p w14:paraId="0B511391" w14:textId="77777777" w:rsidR="00394471" w:rsidRPr="00962B3F" w:rsidRDefault="00394471" w:rsidP="00962B3F">
      <w:pPr>
        <w:pStyle w:val="PL"/>
        <w:rPr>
          <w:color w:val="808080"/>
        </w:rPr>
      </w:pPr>
      <w:r w:rsidRPr="00962B3F">
        <w:rPr>
          <w:color w:val="808080"/>
        </w:rPr>
        <w:t>-- ASN1STOP</w:t>
      </w:r>
    </w:p>
    <w:p w14:paraId="4068499D" w14:textId="77777777" w:rsidR="00394471" w:rsidRPr="00962B3F" w:rsidRDefault="00394471" w:rsidP="00394471">
      <w:pPr>
        <w:pStyle w:val="PL"/>
      </w:pPr>
    </w:p>
    <w:p w14:paraId="7BDCDEC1" w14:textId="77777777" w:rsidR="00394471" w:rsidRPr="00962B3F" w:rsidRDefault="00394471" w:rsidP="00394471"/>
    <w:p w14:paraId="635A8055" w14:textId="77777777" w:rsidR="00394471" w:rsidRPr="00962B3F" w:rsidRDefault="00394471" w:rsidP="00394471">
      <w:pPr>
        <w:pStyle w:val="Heading4"/>
      </w:pPr>
      <w:bookmarkStart w:id="1053" w:name="_Toc60777397"/>
      <w:bookmarkStart w:id="1054" w:name="_Toc100930314"/>
      <w:r w:rsidRPr="00962B3F">
        <w:t>–</w:t>
      </w:r>
      <w:r w:rsidRPr="00962B3F">
        <w:tab/>
      </w:r>
      <w:r w:rsidRPr="00962B3F">
        <w:rPr>
          <w:i/>
        </w:rPr>
        <w:t>SRS-CarrierSwitching</w:t>
      </w:r>
      <w:bookmarkEnd w:id="1053"/>
      <w:bookmarkEnd w:id="1054"/>
    </w:p>
    <w:p w14:paraId="21FA1E37" w14:textId="77777777" w:rsidR="00394471" w:rsidRPr="00962B3F" w:rsidRDefault="00394471" w:rsidP="00394471">
      <w:r w:rsidRPr="00962B3F">
        <w:t xml:space="preserve">The IE </w:t>
      </w:r>
      <w:r w:rsidRPr="00962B3F">
        <w:rPr>
          <w:i/>
        </w:rPr>
        <w:t>SRS-CarrierSwitching</w:t>
      </w:r>
      <w:r w:rsidRPr="00962B3F">
        <w:t xml:space="preserve"> is used to configure for SRS carrier switching when PUSCH is not configured and independent SRS power control from that of PUSCH.</w:t>
      </w:r>
    </w:p>
    <w:p w14:paraId="1365D596" w14:textId="77777777" w:rsidR="00394471" w:rsidRPr="00962B3F" w:rsidRDefault="00394471" w:rsidP="00394471">
      <w:pPr>
        <w:pStyle w:val="TH"/>
      </w:pPr>
      <w:r w:rsidRPr="00962B3F">
        <w:rPr>
          <w:i/>
        </w:rPr>
        <w:t>SRS-CarrierSwitching</w:t>
      </w:r>
      <w:r w:rsidRPr="00962B3F">
        <w:t xml:space="preserve"> information element</w:t>
      </w:r>
    </w:p>
    <w:p w14:paraId="44BF9869" w14:textId="77777777" w:rsidR="00394471" w:rsidRPr="00962B3F" w:rsidRDefault="00394471" w:rsidP="00962B3F">
      <w:pPr>
        <w:pStyle w:val="PL"/>
        <w:rPr>
          <w:color w:val="808080"/>
        </w:rPr>
      </w:pPr>
      <w:r w:rsidRPr="00962B3F">
        <w:rPr>
          <w:color w:val="808080"/>
        </w:rPr>
        <w:t>-- ASN1START</w:t>
      </w:r>
    </w:p>
    <w:p w14:paraId="0546C179" w14:textId="77777777" w:rsidR="00394471" w:rsidRPr="00962B3F" w:rsidRDefault="00394471" w:rsidP="00962B3F">
      <w:pPr>
        <w:pStyle w:val="PL"/>
        <w:rPr>
          <w:color w:val="808080"/>
        </w:rPr>
      </w:pPr>
      <w:r w:rsidRPr="00962B3F">
        <w:rPr>
          <w:color w:val="808080"/>
        </w:rPr>
        <w:t>-- TAG-SRS-CARRIERSWITCHING-START</w:t>
      </w:r>
    </w:p>
    <w:p w14:paraId="067903D2" w14:textId="77777777" w:rsidR="00394471" w:rsidRPr="00962B3F" w:rsidRDefault="00394471" w:rsidP="00962B3F">
      <w:pPr>
        <w:pStyle w:val="PL"/>
      </w:pPr>
    </w:p>
    <w:p w14:paraId="6B943FFD" w14:textId="77777777" w:rsidR="00394471" w:rsidRPr="00962B3F" w:rsidRDefault="00394471" w:rsidP="00962B3F">
      <w:pPr>
        <w:pStyle w:val="PL"/>
      </w:pPr>
      <w:r w:rsidRPr="00962B3F">
        <w:t xml:space="preserve">SRS-CarrierSwitching ::=            </w:t>
      </w:r>
      <w:r w:rsidRPr="00962B3F">
        <w:rPr>
          <w:color w:val="993366"/>
        </w:rPr>
        <w:t>SEQUENCE</w:t>
      </w:r>
      <w:r w:rsidRPr="00962B3F">
        <w:t xml:space="preserve"> {</w:t>
      </w:r>
    </w:p>
    <w:p w14:paraId="3167CFA9" w14:textId="77777777" w:rsidR="00394471" w:rsidRPr="00962B3F" w:rsidRDefault="00394471" w:rsidP="00962B3F">
      <w:pPr>
        <w:pStyle w:val="PL"/>
        <w:rPr>
          <w:color w:val="808080"/>
        </w:rPr>
      </w:pPr>
      <w:r w:rsidRPr="00962B3F">
        <w:t xml:space="preserve">    srs-SwitchFromServCellIndex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M</w:t>
      </w:r>
    </w:p>
    <w:p w14:paraId="76965EE2" w14:textId="77777777" w:rsidR="00394471" w:rsidRPr="00962B3F" w:rsidRDefault="00394471" w:rsidP="00962B3F">
      <w:pPr>
        <w:pStyle w:val="PL"/>
      </w:pPr>
      <w:r w:rsidRPr="00962B3F">
        <w:t xml:space="preserve">    srs-SwitchFromCarrier               </w:t>
      </w:r>
      <w:r w:rsidRPr="00962B3F">
        <w:rPr>
          <w:color w:val="993366"/>
        </w:rPr>
        <w:t>ENUMERATED</w:t>
      </w:r>
      <w:r w:rsidRPr="00962B3F">
        <w:t xml:space="preserve"> {sUL, nUL},</w:t>
      </w:r>
    </w:p>
    <w:p w14:paraId="01C2F1CD" w14:textId="77777777" w:rsidR="00394471" w:rsidRPr="00962B3F" w:rsidRDefault="00394471" w:rsidP="00962B3F">
      <w:pPr>
        <w:pStyle w:val="PL"/>
      </w:pPr>
      <w:r w:rsidRPr="00962B3F">
        <w:t xml:space="preserve">    srs-TPC-PDCCH-Group                 </w:t>
      </w:r>
      <w:r w:rsidRPr="00962B3F">
        <w:rPr>
          <w:color w:val="993366"/>
        </w:rPr>
        <w:t>CHOICE</w:t>
      </w:r>
      <w:r w:rsidRPr="00962B3F">
        <w:t xml:space="preserve"> {</w:t>
      </w:r>
    </w:p>
    <w:p w14:paraId="2EC2F5F4" w14:textId="77777777" w:rsidR="00394471" w:rsidRPr="00962B3F" w:rsidRDefault="00394471" w:rsidP="00962B3F">
      <w:pPr>
        <w:pStyle w:val="PL"/>
      </w:pPr>
      <w:r w:rsidRPr="00962B3F">
        <w:t xml:space="preserve">        typeA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SRS-TPC-PDCCH-Config,</w:t>
      </w:r>
    </w:p>
    <w:p w14:paraId="08625921" w14:textId="77777777" w:rsidR="00394471" w:rsidRPr="00962B3F" w:rsidRDefault="00394471" w:rsidP="00962B3F">
      <w:pPr>
        <w:pStyle w:val="PL"/>
      </w:pPr>
      <w:r w:rsidRPr="00962B3F">
        <w:t xml:space="preserve">        typeB                               SRS-TPC-PDCCH-Config</w:t>
      </w:r>
    </w:p>
    <w:p w14:paraId="4001F6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648E089" w14:textId="77777777" w:rsidR="00394471" w:rsidRPr="00962B3F" w:rsidRDefault="00394471" w:rsidP="00962B3F">
      <w:pPr>
        <w:pStyle w:val="PL"/>
        <w:rPr>
          <w:color w:val="808080"/>
        </w:rPr>
      </w:pPr>
      <w:r w:rsidRPr="00962B3F">
        <w:t xml:space="preserve">    monitoringCells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M</w:t>
      </w:r>
    </w:p>
    <w:p w14:paraId="54DAA7C2" w14:textId="77777777" w:rsidR="00394471" w:rsidRPr="00962B3F" w:rsidRDefault="00394471" w:rsidP="00962B3F">
      <w:pPr>
        <w:pStyle w:val="PL"/>
      </w:pPr>
      <w:r w:rsidRPr="00962B3F">
        <w:t xml:space="preserve">    ...</w:t>
      </w:r>
    </w:p>
    <w:p w14:paraId="63629BF6" w14:textId="77777777" w:rsidR="00394471" w:rsidRPr="00962B3F" w:rsidRDefault="00394471" w:rsidP="00962B3F">
      <w:pPr>
        <w:pStyle w:val="PL"/>
      </w:pPr>
      <w:r w:rsidRPr="00962B3F">
        <w:t>}</w:t>
      </w:r>
    </w:p>
    <w:p w14:paraId="59060814" w14:textId="77777777" w:rsidR="00394471" w:rsidRPr="00962B3F" w:rsidRDefault="00394471" w:rsidP="00962B3F">
      <w:pPr>
        <w:pStyle w:val="PL"/>
      </w:pPr>
    </w:p>
    <w:p w14:paraId="5770CDB1" w14:textId="77777777" w:rsidR="00394471" w:rsidRPr="00962B3F" w:rsidRDefault="00394471" w:rsidP="00962B3F">
      <w:pPr>
        <w:pStyle w:val="PL"/>
      </w:pPr>
      <w:r w:rsidRPr="00962B3F">
        <w:t xml:space="preserve">SRS-TPC-PDCCH-Config ::=            </w:t>
      </w:r>
      <w:r w:rsidRPr="00962B3F">
        <w:rPr>
          <w:color w:val="993366"/>
        </w:rPr>
        <w:t>SEQUENCE</w:t>
      </w:r>
      <w:r w:rsidRPr="00962B3F">
        <w:t xml:space="preserve"> {</w:t>
      </w:r>
    </w:p>
    <w:p w14:paraId="1D8FE4C2" w14:textId="77777777" w:rsidR="00394471" w:rsidRPr="00962B3F" w:rsidRDefault="00394471" w:rsidP="00962B3F">
      <w:pPr>
        <w:pStyle w:val="PL"/>
        <w:rPr>
          <w:color w:val="808080"/>
        </w:rPr>
      </w:pPr>
      <w:r w:rsidRPr="00962B3F">
        <w:t xml:space="preserve">    srs-CC-SetIndexlist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SRS-CC-SetIndex                                </w:t>
      </w:r>
      <w:r w:rsidRPr="00962B3F">
        <w:rPr>
          <w:color w:val="993366"/>
        </w:rPr>
        <w:t>OPTIONAL</w:t>
      </w:r>
      <w:r w:rsidRPr="00962B3F">
        <w:t xml:space="preserve">    </w:t>
      </w:r>
      <w:r w:rsidRPr="00962B3F">
        <w:rPr>
          <w:color w:val="808080"/>
        </w:rPr>
        <w:t>-- Need M</w:t>
      </w:r>
    </w:p>
    <w:p w14:paraId="344797B5" w14:textId="77777777" w:rsidR="00394471" w:rsidRPr="00962B3F" w:rsidRDefault="00394471" w:rsidP="00962B3F">
      <w:pPr>
        <w:pStyle w:val="PL"/>
      </w:pPr>
      <w:r w:rsidRPr="00962B3F">
        <w:t>}</w:t>
      </w:r>
    </w:p>
    <w:p w14:paraId="3993BB31" w14:textId="77777777" w:rsidR="00394471" w:rsidRPr="00962B3F" w:rsidRDefault="00394471" w:rsidP="00962B3F">
      <w:pPr>
        <w:pStyle w:val="PL"/>
      </w:pPr>
    </w:p>
    <w:p w14:paraId="738128BB" w14:textId="77777777" w:rsidR="00394471" w:rsidRPr="00962B3F" w:rsidRDefault="00394471" w:rsidP="00962B3F">
      <w:pPr>
        <w:pStyle w:val="PL"/>
      </w:pPr>
      <w:r w:rsidRPr="00962B3F">
        <w:lastRenderedPageBreak/>
        <w:t xml:space="preserve">SRS-CC-SetIndex ::=                 </w:t>
      </w:r>
      <w:r w:rsidRPr="00962B3F">
        <w:rPr>
          <w:color w:val="993366"/>
        </w:rPr>
        <w:t>SEQUENCE</w:t>
      </w:r>
      <w:r w:rsidRPr="00962B3F">
        <w:t xml:space="preserve"> {</w:t>
      </w:r>
    </w:p>
    <w:p w14:paraId="3D047749" w14:textId="77777777" w:rsidR="00394471" w:rsidRPr="00962B3F" w:rsidRDefault="00394471" w:rsidP="00962B3F">
      <w:pPr>
        <w:pStyle w:val="PL"/>
        <w:rPr>
          <w:color w:val="808080"/>
        </w:rPr>
      </w:pPr>
      <w:r w:rsidRPr="00962B3F">
        <w:t xml:space="preserve">    cc-SetIndex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M</w:t>
      </w:r>
    </w:p>
    <w:p w14:paraId="6F60EDFA" w14:textId="77777777" w:rsidR="00394471" w:rsidRPr="00962B3F" w:rsidRDefault="00394471" w:rsidP="00962B3F">
      <w:pPr>
        <w:pStyle w:val="PL"/>
        <w:rPr>
          <w:color w:val="808080"/>
        </w:rPr>
      </w:pPr>
      <w:r w:rsidRPr="00962B3F">
        <w:t xml:space="preserve">    cc-IndexInOneCC-Set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M</w:t>
      </w:r>
    </w:p>
    <w:p w14:paraId="74969471" w14:textId="77777777" w:rsidR="00394471" w:rsidRPr="00962B3F" w:rsidRDefault="00394471" w:rsidP="00962B3F">
      <w:pPr>
        <w:pStyle w:val="PL"/>
      </w:pPr>
      <w:r w:rsidRPr="00962B3F">
        <w:t>}</w:t>
      </w:r>
    </w:p>
    <w:p w14:paraId="4FC9A05F" w14:textId="77777777" w:rsidR="00394471" w:rsidRPr="00962B3F" w:rsidRDefault="00394471" w:rsidP="00962B3F">
      <w:pPr>
        <w:pStyle w:val="PL"/>
      </w:pPr>
    </w:p>
    <w:p w14:paraId="051A36F4" w14:textId="77777777" w:rsidR="00394471" w:rsidRPr="00962B3F" w:rsidRDefault="00394471" w:rsidP="00962B3F">
      <w:pPr>
        <w:pStyle w:val="PL"/>
        <w:rPr>
          <w:color w:val="808080"/>
        </w:rPr>
      </w:pPr>
      <w:r w:rsidRPr="00962B3F">
        <w:rPr>
          <w:color w:val="808080"/>
        </w:rPr>
        <w:t>-- TAG-SRS-CARRIERSWITCHING-STOP</w:t>
      </w:r>
    </w:p>
    <w:p w14:paraId="59BAEB55" w14:textId="77777777" w:rsidR="00394471" w:rsidRPr="00962B3F" w:rsidRDefault="00394471" w:rsidP="00962B3F">
      <w:pPr>
        <w:pStyle w:val="PL"/>
        <w:rPr>
          <w:color w:val="808080"/>
        </w:rPr>
      </w:pPr>
      <w:r w:rsidRPr="00962B3F">
        <w:rPr>
          <w:color w:val="808080"/>
        </w:rPr>
        <w:t>-- ASN1STOP</w:t>
      </w:r>
    </w:p>
    <w:p w14:paraId="72E2FAA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962B3F" w:rsidRDefault="00394471" w:rsidP="00964CC4">
            <w:pPr>
              <w:pStyle w:val="TAH"/>
              <w:rPr>
                <w:szCs w:val="22"/>
                <w:lang w:eastAsia="sv-SE"/>
              </w:rPr>
            </w:pPr>
            <w:r w:rsidRPr="00962B3F">
              <w:rPr>
                <w:i/>
                <w:szCs w:val="22"/>
                <w:lang w:eastAsia="sv-SE"/>
              </w:rPr>
              <w:t xml:space="preserve">SRS-CC-SetIndex </w:t>
            </w:r>
            <w:r w:rsidRPr="00962B3F">
              <w:rPr>
                <w:szCs w:val="22"/>
                <w:lang w:eastAsia="sv-SE"/>
              </w:rPr>
              <w:t>field descriptions</w:t>
            </w:r>
          </w:p>
        </w:tc>
      </w:tr>
      <w:tr w:rsidR="00F747EB" w:rsidRPr="00962B3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962B3F" w:rsidRDefault="00394471" w:rsidP="00964CC4">
            <w:pPr>
              <w:pStyle w:val="TAL"/>
              <w:rPr>
                <w:szCs w:val="22"/>
                <w:lang w:eastAsia="sv-SE"/>
              </w:rPr>
            </w:pPr>
            <w:r w:rsidRPr="00962B3F">
              <w:rPr>
                <w:b/>
                <w:i/>
                <w:szCs w:val="22"/>
                <w:lang w:eastAsia="sv-SE"/>
              </w:rPr>
              <w:t>cc-IndexInOneCC-Set</w:t>
            </w:r>
          </w:p>
          <w:p w14:paraId="44F3786C" w14:textId="4D08F453" w:rsidR="00394471" w:rsidRPr="00962B3F" w:rsidRDefault="00394471" w:rsidP="00964CC4">
            <w:pPr>
              <w:pStyle w:val="TAL"/>
              <w:rPr>
                <w:szCs w:val="22"/>
                <w:lang w:eastAsia="sv-SE"/>
              </w:rPr>
            </w:pPr>
            <w:r w:rsidRPr="00962B3F">
              <w:rPr>
                <w:szCs w:val="22"/>
                <w:lang w:eastAsia="sv-SE"/>
              </w:rPr>
              <w:t>Indicates the CC index in one CC set for Type A (see TS 38.212 [17], TS 38.213 [13], clause 7.3.1, 11.4).</w:t>
            </w:r>
            <w:r w:rsidRPr="00962B3F">
              <w:rPr>
                <w:lang w:eastAsia="sv-SE"/>
              </w:rPr>
              <w:t xml:space="preserve"> 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p>
        </w:tc>
      </w:tr>
      <w:tr w:rsidR="00394471" w:rsidRPr="00962B3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962B3F" w:rsidRDefault="00394471" w:rsidP="00964CC4">
            <w:pPr>
              <w:pStyle w:val="TAL"/>
              <w:rPr>
                <w:szCs w:val="22"/>
                <w:lang w:eastAsia="sv-SE"/>
              </w:rPr>
            </w:pPr>
            <w:r w:rsidRPr="00962B3F">
              <w:rPr>
                <w:b/>
                <w:i/>
                <w:szCs w:val="22"/>
                <w:lang w:eastAsia="sv-SE"/>
              </w:rPr>
              <w:t>cc-SetIndex</w:t>
            </w:r>
          </w:p>
          <w:p w14:paraId="050552D5" w14:textId="2E1012C2" w:rsidR="00394471" w:rsidRPr="00962B3F" w:rsidRDefault="00394471" w:rsidP="00964CC4">
            <w:pPr>
              <w:pStyle w:val="TAL"/>
              <w:rPr>
                <w:szCs w:val="22"/>
                <w:lang w:eastAsia="sv-SE"/>
              </w:rPr>
            </w:pPr>
            <w:r w:rsidRPr="00962B3F">
              <w:rPr>
                <w:szCs w:val="22"/>
                <w:lang w:eastAsia="sv-SE"/>
              </w:rPr>
              <w:t xml:space="preserve">Indicates the CC set index for Type A associated (see TS 38.212 [17], TS 38.213 [13], clause 7.3.1, 11.4). </w:t>
            </w:r>
            <w:r w:rsidRPr="00962B3F">
              <w:rPr>
                <w:lang w:eastAsia="sv-SE"/>
              </w:rPr>
              <w:t xml:space="preserve">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r w:rsidR="002E0E79" w:rsidRPr="00962B3F">
              <w:rPr>
                <w:lang w:eastAsia="zh-CN"/>
              </w:rPr>
              <w:t xml:space="preserve"> The network does not configure this field to 3 in this release of specification.</w:t>
            </w:r>
          </w:p>
        </w:tc>
      </w:tr>
    </w:tbl>
    <w:p w14:paraId="2934CCB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962B3F" w:rsidRDefault="00394471" w:rsidP="00964CC4">
            <w:pPr>
              <w:pStyle w:val="TAH"/>
              <w:rPr>
                <w:szCs w:val="22"/>
                <w:lang w:eastAsia="sv-SE"/>
              </w:rPr>
            </w:pPr>
            <w:r w:rsidRPr="00962B3F">
              <w:rPr>
                <w:i/>
                <w:szCs w:val="22"/>
                <w:lang w:eastAsia="sv-SE"/>
              </w:rPr>
              <w:t xml:space="preserve">SRS-CarrierSwitching </w:t>
            </w:r>
            <w:r w:rsidRPr="00962B3F">
              <w:rPr>
                <w:szCs w:val="22"/>
                <w:lang w:eastAsia="sv-SE"/>
              </w:rPr>
              <w:t>field descriptions</w:t>
            </w:r>
          </w:p>
        </w:tc>
      </w:tr>
      <w:tr w:rsidR="00F747EB" w:rsidRPr="00962B3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962B3F" w:rsidRDefault="00394471" w:rsidP="00964CC4">
            <w:pPr>
              <w:pStyle w:val="TAL"/>
              <w:rPr>
                <w:szCs w:val="22"/>
                <w:lang w:eastAsia="sv-SE"/>
              </w:rPr>
            </w:pPr>
            <w:r w:rsidRPr="00962B3F">
              <w:rPr>
                <w:b/>
                <w:i/>
                <w:szCs w:val="22"/>
                <w:lang w:eastAsia="sv-SE"/>
              </w:rPr>
              <w:t>monitoringCells</w:t>
            </w:r>
          </w:p>
          <w:p w14:paraId="069889C0" w14:textId="77777777" w:rsidR="00394471" w:rsidRPr="00962B3F" w:rsidRDefault="00394471" w:rsidP="00964CC4">
            <w:pPr>
              <w:pStyle w:val="TAL"/>
              <w:rPr>
                <w:szCs w:val="22"/>
                <w:lang w:eastAsia="sv-SE"/>
              </w:rPr>
            </w:pPr>
            <w:r w:rsidRPr="00962B3F">
              <w:rPr>
                <w:szCs w:val="22"/>
                <w:lang w:eastAsia="sv-SE"/>
              </w:rPr>
              <w:t>A set of serving cells for monitoring PDCCH conveying SRS DCI format with CRC scrambled by TPC-SRS-RNTI (see TS 38.212 [17], TS 38.213 [13], clause 7.3.1, 11.3).</w:t>
            </w:r>
          </w:p>
        </w:tc>
      </w:tr>
      <w:tr w:rsidR="00F747EB" w:rsidRPr="00962B3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962B3F" w:rsidRDefault="00394471" w:rsidP="00964CC4">
            <w:pPr>
              <w:pStyle w:val="TAL"/>
              <w:rPr>
                <w:szCs w:val="22"/>
                <w:lang w:eastAsia="sv-SE"/>
              </w:rPr>
            </w:pPr>
            <w:r w:rsidRPr="00962B3F">
              <w:rPr>
                <w:b/>
                <w:i/>
                <w:szCs w:val="22"/>
                <w:lang w:eastAsia="sv-SE"/>
              </w:rPr>
              <w:t>srs-SwitchFromServCellIndex</w:t>
            </w:r>
          </w:p>
          <w:p w14:paraId="73C61088" w14:textId="77777777" w:rsidR="00394471" w:rsidRPr="00962B3F" w:rsidRDefault="00394471" w:rsidP="00964CC4">
            <w:pPr>
              <w:pStyle w:val="TAL"/>
              <w:rPr>
                <w:szCs w:val="22"/>
                <w:lang w:eastAsia="sv-SE"/>
              </w:rPr>
            </w:pPr>
            <w:r w:rsidRPr="00962B3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F747EB" w:rsidRPr="00962B3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962B3F" w:rsidRDefault="00394471" w:rsidP="00964CC4">
            <w:pPr>
              <w:pStyle w:val="TAL"/>
              <w:rPr>
                <w:szCs w:val="22"/>
                <w:lang w:eastAsia="sv-SE"/>
              </w:rPr>
            </w:pPr>
            <w:r w:rsidRPr="00962B3F">
              <w:rPr>
                <w:b/>
                <w:i/>
                <w:szCs w:val="22"/>
                <w:lang w:eastAsia="sv-SE"/>
              </w:rPr>
              <w:t>srs-TPC-PDCCH-Group</w:t>
            </w:r>
          </w:p>
          <w:p w14:paraId="020A85F2" w14:textId="77777777" w:rsidR="00394471" w:rsidRPr="00962B3F" w:rsidRDefault="00394471" w:rsidP="00964CC4">
            <w:pPr>
              <w:pStyle w:val="TAL"/>
              <w:rPr>
                <w:szCs w:val="22"/>
                <w:lang w:eastAsia="sv-SE"/>
              </w:rPr>
            </w:pPr>
            <w:r w:rsidRPr="00962B3F">
              <w:rPr>
                <w:szCs w:val="22"/>
                <w:lang w:eastAsia="sv-SE"/>
              </w:rPr>
              <w:t>Network configures the UE with either typeA-SRS-TPC-PDCCH-Group or typeB-SRS-TPC-PDCCH-Group, if any.</w:t>
            </w:r>
          </w:p>
        </w:tc>
      </w:tr>
      <w:tr w:rsidR="00F747EB" w:rsidRPr="00962B3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962B3F" w:rsidRDefault="00394471" w:rsidP="00964CC4">
            <w:pPr>
              <w:pStyle w:val="TAL"/>
              <w:rPr>
                <w:szCs w:val="22"/>
                <w:lang w:eastAsia="sv-SE"/>
              </w:rPr>
            </w:pPr>
            <w:r w:rsidRPr="00962B3F">
              <w:rPr>
                <w:b/>
                <w:i/>
                <w:szCs w:val="22"/>
                <w:lang w:eastAsia="sv-SE"/>
              </w:rPr>
              <w:t>typeA</w:t>
            </w:r>
          </w:p>
          <w:p w14:paraId="21A07D02" w14:textId="6B91E632" w:rsidR="00394471" w:rsidRPr="00962B3F" w:rsidRDefault="00394471" w:rsidP="00964CC4">
            <w:pPr>
              <w:pStyle w:val="TAL"/>
              <w:rPr>
                <w:szCs w:val="22"/>
                <w:lang w:eastAsia="sv-SE"/>
              </w:rPr>
            </w:pPr>
            <w:r w:rsidRPr="00962B3F">
              <w:rPr>
                <w:szCs w:val="22"/>
                <w:lang w:eastAsia="sv-SE"/>
              </w:rPr>
              <w:t>Type A trigger configuration for SRS transmission on a PUSCH-less SCell (see TS 38.213 [13], clause 11.4).</w:t>
            </w:r>
            <w:r w:rsidRPr="00962B3F">
              <w:rPr>
                <w:szCs w:val="22"/>
              </w:rPr>
              <w:t xml:space="preserve"> In this release, the network configures at most one entry (the first entry) of </w:t>
            </w:r>
            <w:r w:rsidRPr="00962B3F">
              <w:rPr>
                <w:i/>
                <w:iCs/>
                <w:szCs w:val="22"/>
              </w:rPr>
              <w:t>typeA</w:t>
            </w:r>
            <w:r w:rsidRPr="00962B3F">
              <w:rPr>
                <w:szCs w:val="22"/>
              </w:rPr>
              <w:t xml:space="preserve">, and the first entry corresponds to the </w:t>
            </w:r>
            <w:r w:rsidR="002E0E79" w:rsidRPr="00962B3F">
              <w:rPr>
                <w:szCs w:val="22"/>
              </w:rPr>
              <w:t>serving cell</w:t>
            </w:r>
            <w:r w:rsidRPr="00962B3F">
              <w:rPr>
                <w:szCs w:val="22"/>
              </w:rPr>
              <w:t xml:space="preserve"> in which the </w:t>
            </w:r>
            <w:r w:rsidRPr="00962B3F">
              <w:rPr>
                <w:i/>
                <w:iCs/>
                <w:szCs w:val="22"/>
              </w:rPr>
              <w:t>SRS-CarrierSwitching</w:t>
            </w:r>
            <w:r w:rsidRPr="00962B3F">
              <w:rPr>
                <w:szCs w:val="22"/>
              </w:rPr>
              <w:t xml:space="preserve"> field is configured.</w:t>
            </w:r>
            <w:r w:rsidR="002E0E79" w:rsidRPr="00962B3F">
              <w:rPr>
                <w:szCs w:val="22"/>
              </w:rPr>
              <w:t xml:space="preserve"> SRS carrier switching to SUL carrier is not supported in this version of the specification.</w:t>
            </w:r>
          </w:p>
        </w:tc>
      </w:tr>
      <w:tr w:rsidR="00394471" w:rsidRPr="00962B3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962B3F" w:rsidRDefault="00394471" w:rsidP="00964CC4">
            <w:pPr>
              <w:pStyle w:val="TAL"/>
              <w:rPr>
                <w:szCs w:val="22"/>
                <w:lang w:eastAsia="sv-SE"/>
              </w:rPr>
            </w:pPr>
            <w:r w:rsidRPr="00962B3F">
              <w:rPr>
                <w:b/>
                <w:i/>
                <w:szCs w:val="22"/>
                <w:lang w:eastAsia="sv-SE"/>
              </w:rPr>
              <w:t>typeB</w:t>
            </w:r>
          </w:p>
          <w:p w14:paraId="26186A08" w14:textId="77777777" w:rsidR="00394471" w:rsidRPr="00962B3F" w:rsidRDefault="00394471" w:rsidP="00964CC4">
            <w:pPr>
              <w:pStyle w:val="TAL"/>
              <w:rPr>
                <w:szCs w:val="22"/>
                <w:lang w:eastAsia="sv-SE"/>
              </w:rPr>
            </w:pPr>
            <w:r w:rsidRPr="00962B3F">
              <w:rPr>
                <w:szCs w:val="22"/>
                <w:lang w:eastAsia="sv-SE"/>
              </w:rPr>
              <w:t>Type B trigger configuration for SRS transmission on a PUSCH-less SCell (see TS 38.213 [13], clause 11.4).</w:t>
            </w:r>
          </w:p>
        </w:tc>
      </w:tr>
    </w:tbl>
    <w:p w14:paraId="069F13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962B3F" w:rsidRDefault="00394471" w:rsidP="00964CC4">
            <w:pPr>
              <w:pStyle w:val="TAH"/>
              <w:rPr>
                <w:szCs w:val="22"/>
                <w:lang w:eastAsia="sv-SE"/>
              </w:rPr>
            </w:pPr>
            <w:r w:rsidRPr="00962B3F">
              <w:rPr>
                <w:i/>
                <w:szCs w:val="22"/>
                <w:lang w:eastAsia="sv-SE"/>
              </w:rPr>
              <w:t xml:space="preserve">SRS-TPC-PDCCH-Config </w:t>
            </w:r>
            <w:r w:rsidRPr="00962B3F">
              <w:rPr>
                <w:szCs w:val="22"/>
                <w:lang w:eastAsia="sv-SE"/>
              </w:rPr>
              <w:t>field descriptions</w:t>
            </w:r>
          </w:p>
        </w:tc>
      </w:tr>
      <w:tr w:rsidR="00394471" w:rsidRPr="00962B3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962B3F" w:rsidRDefault="00394471" w:rsidP="00964CC4">
            <w:pPr>
              <w:pStyle w:val="TAL"/>
              <w:rPr>
                <w:szCs w:val="22"/>
                <w:lang w:eastAsia="sv-SE"/>
              </w:rPr>
            </w:pPr>
            <w:r w:rsidRPr="00962B3F">
              <w:rPr>
                <w:b/>
                <w:i/>
                <w:szCs w:val="22"/>
                <w:lang w:eastAsia="sv-SE"/>
              </w:rPr>
              <w:t>srs-CC-SetIndexlist</w:t>
            </w:r>
          </w:p>
          <w:p w14:paraId="030ABAEC" w14:textId="77777777" w:rsidR="00394471" w:rsidRPr="00962B3F" w:rsidRDefault="00394471" w:rsidP="00964CC4">
            <w:pPr>
              <w:pStyle w:val="TAL"/>
              <w:rPr>
                <w:szCs w:val="22"/>
                <w:lang w:eastAsia="sv-SE"/>
              </w:rPr>
            </w:pPr>
            <w:r w:rsidRPr="00962B3F">
              <w:rPr>
                <w:szCs w:val="22"/>
                <w:lang w:eastAsia="sv-SE"/>
              </w:rPr>
              <w:t>A list of pairs of [cc-SetIndex; cc-IndexInOneCC-Set] (see TS 38.212 [17], TS 38.213 [13], clause 7.3.1, 11.4).</w:t>
            </w:r>
            <w:r w:rsidRPr="00962B3F">
              <w:t xml:space="preserve"> The network does not configure this field for </w:t>
            </w:r>
            <w:r w:rsidRPr="00962B3F">
              <w:rPr>
                <w:i/>
                <w:iCs/>
              </w:rPr>
              <w:t>typeB</w:t>
            </w:r>
            <w:r w:rsidRPr="00962B3F">
              <w:t>.</w:t>
            </w:r>
          </w:p>
        </w:tc>
      </w:tr>
    </w:tbl>
    <w:p w14:paraId="35502374" w14:textId="77777777" w:rsidR="00394471" w:rsidRPr="00962B3F" w:rsidRDefault="00394471" w:rsidP="00394471"/>
    <w:p w14:paraId="5E6CE4E4" w14:textId="77777777" w:rsidR="00394471" w:rsidRPr="00962B3F" w:rsidRDefault="00394471" w:rsidP="00394471">
      <w:pPr>
        <w:pStyle w:val="Heading4"/>
      </w:pPr>
      <w:bookmarkStart w:id="1055" w:name="_Toc60777398"/>
      <w:bookmarkStart w:id="1056" w:name="_Toc100930315"/>
      <w:r w:rsidRPr="00962B3F">
        <w:t>–</w:t>
      </w:r>
      <w:r w:rsidRPr="00962B3F">
        <w:tab/>
      </w:r>
      <w:r w:rsidRPr="00962B3F">
        <w:rPr>
          <w:i/>
        </w:rPr>
        <w:t>SRS-Config</w:t>
      </w:r>
      <w:bookmarkEnd w:id="1055"/>
      <w:bookmarkEnd w:id="1056"/>
    </w:p>
    <w:p w14:paraId="1295F12C" w14:textId="1B7DD7E0" w:rsidR="00394471" w:rsidRPr="00962B3F" w:rsidRDefault="00394471" w:rsidP="00394471">
      <w:r w:rsidRPr="00962B3F">
        <w:t xml:space="preserve">The IE </w:t>
      </w:r>
      <w:r w:rsidRPr="00962B3F">
        <w:rPr>
          <w:i/>
        </w:rPr>
        <w:t xml:space="preserve">SRS-Config </w:t>
      </w:r>
      <w:r w:rsidRPr="00962B3F">
        <w:t>is used to configure sounding reference signal transmissions. The configuration defines a list of SRS-Resources</w:t>
      </w:r>
      <w:r w:rsidR="00B477A2" w:rsidRPr="00962B3F">
        <w:rPr>
          <w:lang w:eastAsia="zh-CN"/>
        </w:rPr>
        <w:t>, a list of SRS-PosResources, a list of SRS-PosResourceSets</w:t>
      </w:r>
      <w:r w:rsidRPr="00962B3F">
        <w:t xml:space="preserve"> and a list of SRS-ResourceSets. Each resource set defines a set of SRS-Resources</w:t>
      </w:r>
      <w:r w:rsidR="00B477A2" w:rsidRPr="00962B3F">
        <w:rPr>
          <w:lang w:eastAsia="zh-CN"/>
        </w:rPr>
        <w:t xml:space="preserve"> or SRS-PosResources</w:t>
      </w:r>
      <w:r w:rsidRPr="00962B3F">
        <w:t xml:space="preserve">. The network triggers the transmission of the set of </w:t>
      </w:r>
      <w:r w:rsidRPr="00962B3F">
        <w:lastRenderedPageBreak/>
        <w:t xml:space="preserve">SRS-Resources </w:t>
      </w:r>
      <w:r w:rsidR="00B477A2" w:rsidRPr="00962B3F">
        <w:rPr>
          <w:lang w:eastAsia="zh-CN"/>
        </w:rPr>
        <w:t xml:space="preserve">or SRS-PosResources </w:t>
      </w:r>
      <w:r w:rsidRPr="00962B3F">
        <w:t>using a configured aperiodicSRS-ResourceTrigger (L1 DCI).</w:t>
      </w:r>
      <w:r w:rsidR="007B122D" w:rsidRPr="00962B3F">
        <w:t xml:space="preserve"> The network does not configure SRS specific power control parameters, </w:t>
      </w:r>
      <w:r w:rsidR="007B122D" w:rsidRPr="00962B3F">
        <w:rPr>
          <w:i/>
          <w:iCs/>
        </w:rPr>
        <w:t>alpha, p0</w:t>
      </w:r>
      <w:r w:rsidR="007B122D" w:rsidRPr="00962B3F">
        <w:t xml:space="preserve"> or </w:t>
      </w:r>
      <w:r w:rsidR="007B122D" w:rsidRPr="00962B3F">
        <w:rPr>
          <w:i/>
          <w:iCs/>
        </w:rPr>
        <w:t>pathlossReferenceRS</w:t>
      </w:r>
      <w:r w:rsidR="007B122D" w:rsidRPr="00962B3F">
        <w:t xml:space="preserve"> if </w:t>
      </w:r>
      <w:r w:rsidR="007B122D" w:rsidRPr="00962B3F">
        <w:rPr>
          <w:i/>
          <w:iCs/>
        </w:rPr>
        <w:t>unifiedTCI-StateType</w:t>
      </w:r>
      <w:r w:rsidR="007B122D" w:rsidRPr="00962B3F">
        <w:t xml:space="preserve"> is configured for the serving cell.</w:t>
      </w:r>
    </w:p>
    <w:p w14:paraId="1D51DF81" w14:textId="77777777" w:rsidR="00394471" w:rsidRPr="00962B3F" w:rsidRDefault="00394471" w:rsidP="00394471">
      <w:pPr>
        <w:pStyle w:val="TH"/>
      </w:pPr>
      <w:r w:rsidRPr="00962B3F">
        <w:rPr>
          <w:bCs/>
          <w:i/>
          <w:iCs/>
        </w:rPr>
        <w:t xml:space="preserve">SRS-Config </w:t>
      </w:r>
      <w:r w:rsidRPr="00962B3F">
        <w:t>information element</w:t>
      </w:r>
    </w:p>
    <w:p w14:paraId="68F82C61" w14:textId="77777777" w:rsidR="00394471" w:rsidRPr="00962B3F" w:rsidRDefault="00394471" w:rsidP="00962B3F">
      <w:pPr>
        <w:pStyle w:val="PL"/>
        <w:rPr>
          <w:color w:val="808080"/>
        </w:rPr>
      </w:pPr>
      <w:r w:rsidRPr="00962B3F">
        <w:rPr>
          <w:color w:val="808080"/>
        </w:rPr>
        <w:t>-- ASN1START</w:t>
      </w:r>
    </w:p>
    <w:p w14:paraId="13CB813F" w14:textId="77777777" w:rsidR="00394471" w:rsidRPr="00962B3F" w:rsidRDefault="00394471" w:rsidP="00962B3F">
      <w:pPr>
        <w:pStyle w:val="PL"/>
        <w:rPr>
          <w:color w:val="808080"/>
        </w:rPr>
      </w:pPr>
      <w:r w:rsidRPr="00962B3F">
        <w:rPr>
          <w:color w:val="808080"/>
        </w:rPr>
        <w:t>-- TAG-SRS-CONFIG-START</w:t>
      </w:r>
    </w:p>
    <w:p w14:paraId="012A18F8" w14:textId="77777777" w:rsidR="00394471" w:rsidRPr="00962B3F" w:rsidRDefault="00394471" w:rsidP="00962B3F">
      <w:pPr>
        <w:pStyle w:val="PL"/>
      </w:pPr>
    </w:p>
    <w:p w14:paraId="470C95B8" w14:textId="77777777" w:rsidR="00394471" w:rsidRPr="00962B3F" w:rsidRDefault="00394471" w:rsidP="00962B3F">
      <w:pPr>
        <w:pStyle w:val="PL"/>
      </w:pPr>
      <w:r w:rsidRPr="00962B3F">
        <w:t xml:space="preserve">SRS-Config ::=                          </w:t>
      </w:r>
      <w:r w:rsidRPr="00962B3F">
        <w:rPr>
          <w:color w:val="993366"/>
        </w:rPr>
        <w:t>SEQUENCE</w:t>
      </w:r>
      <w:r w:rsidRPr="00962B3F">
        <w:t xml:space="preserve"> {</w:t>
      </w:r>
    </w:p>
    <w:p w14:paraId="48D89374" w14:textId="6251865D" w:rsidR="00394471" w:rsidRPr="00962B3F" w:rsidRDefault="00394471" w:rsidP="00962B3F">
      <w:pPr>
        <w:pStyle w:val="PL"/>
        <w:rPr>
          <w:color w:val="808080"/>
        </w:rPr>
      </w:pPr>
      <w:r w:rsidRPr="00962B3F">
        <w:t xml:space="preserve">    srs-ResourceSetToReleaseList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379DA5C1" w14:textId="6C9C8D5A" w:rsidR="00394471" w:rsidRPr="00962B3F" w:rsidRDefault="00394471" w:rsidP="00962B3F">
      <w:pPr>
        <w:pStyle w:val="PL"/>
        <w:rPr>
          <w:color w:val="808080"/>
        </w:rPr>
      </w:pPr>
      <w:r w:rsidRPr="00962B3F">
        <w:t xml:space="preserve">    srs-ResourceSetToAddModList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5ECA412" w14:textId="4CE7A14B" w:rsidR="00394471" w:rsidRPr="00962B3F" w:rsidRDefault="00394471" w:rsidP="00962B3F">
      <w:pPr>
        <w:pStyle w:val="PL"/>
        <w:rPr>
          <w:color w:val="808080"/>
        </w:rPr>
      </w:pPr>
      <w:r w:rsidRPr="00962B3F">
        <w:t xml:space="preserve">    srs-ResourceToReleaseList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Need N</w:t>
      </w:r>
    </w:p>
    <w:p w14:paraId="525F20E7" w14:textId="6D238DCA" w:rsidR="00394471" w:rsidRPr="00962B3F" w:rsidRDefault="00394471" w:rsidP="00962B3F">
      <w:pPr>
        <w:pStyle w:val="PL"/>
        <w:rPr>
          <w:color w:val="808080"/>
        </w:rPr>
      </w:pPr>
      <w:r w:rsidRPr="00962B3F">
        <w:t xml:space="preserve">    srs-ResourceToAddModList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                </w:t>
      </w:r>
      <w:r w:rsidRPr="00962B3F">
        <w:rPr>
          <w:color w:val="993366"/>
        </w:rPr>
        <w:t>OPTIONAL</w:t>
      </w:r>
      <w:r w:rsidRPr="00962B3F">
        <w:t xml:space="preserve">,   </w:t>
      </w:r>
      <w:r w:rsidRPr="00962B3F">
        <w:rPr>
          <w:color w:val="808080"/>
        </w:rPr>
        <w:t>-- Need N</w:t>
      </w:r>
    </w:p>
    <w:p w14:paraId="267E1A02" w14:textId="08036C88"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4EB87B45" w14:textId="77777777" w:rsidR="00394471" w:rsidRPr="00962B3F" w:rsidRDefault="00394471" w:rsidP="00962B3F">
      <w:pPr>
        <w:pStyle w:val="PL"/>
      </w:pPr>
      <w:r w:rsidRPr="00962B3F">
        <w:t xml:space="preserve">    ...,</w:t>
      </w:r>
    </w:p>
    <w:p w14:paraId="165DD6EB" w14:textId="77777777" w:rsidR="00394471" w:rsidRPr="00962B3F" w:rsidRDefault="00394471" w:rsidP="00962B3F">
      <w:pPr>
        <w:pStyle w:val="PL"/>
      </w:pPr>
      <w:r w:rsidRPr="00962B3F">
        <w:t xml:space="preserve">    [[</w:t>
      </w:r>
    </w:p>
    <w:p w14:paraId="290AA879" w14:textId="77777777" w:rsidR="00394471" w:rsidRPr="00962B3F" w:rsidRDefault="00394471" w:rsidP="00962B3F">
      <w:pPr>
        <w:pStyle w:val="PL"/>
        <w:rPr>
          <w:color w:val="808080"/>
        </w:rPr>
      </w:pPr>
      <w:r w:rsidRPr="00962B3F">
        <w:t xml:space="preserve">    srs-RequestDCI-1-2-r16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18EDFF27" w14:textId="77777777" w:rsidR="00394471" w:rsidRPr="00962B3F" w:rsidRDefault="00394471" w:rsidP="00962B3F">
      <w:pPr>
        <w:pStyle w:val="PL"/>
        <w:rPr>
          <w:color w:val="808080"/>
        </w:rPr>
      </w:pPr>
      <w:r w:rsidRPr="00962B3F">
        <w:t xml:space="preserve">    srs-RequestDCI-0-2-r16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7D6242CC" w14:textId="77777777" w:rsidR="00394471" w:rsidRPr="00962B3F" w:rsidRDefault="00394471" w:rsidP="00962B3F">
      <w:pPr>
        <w:pStyle w:val="PL"/>
        <w:rPr>
          <w:color w:val="808080"/>
        </w:rPr>
      </w:pPr>
      <w:r w:rsidRPr="00962B3F">
        <w:t xml:space="preserve">    srs-ResourceSetToAddModListDCI-0-2-r16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DA97ED3" w14:textId="77777777" w:rsidR="00394471" w:rsidRPr="00962B3F" w:rsidRDefault="00394471" w:rsidP="00962B3F">
      <w:pPr>
        <w:pStyle w:val="PL"/>
        <w:rPr>
          <w:color w:val="808080"/>
        </w:rPr>
      </w:pPr>
      <w:r w:rsidRPr="00962B3F">
        <w:t xml:space="preserve">    srs-ResourceSetToReleaseListDCI-0-2-r16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2A734217" w14:textId="77777777" w:rsidR="00394471" w:rsidRPr="00962B3F" w:rsidRDefault="00394471" w:rsidP="00962B3F">
      <w:pPr>
        <w:pStyle w:val="PL"/>
      </w:pPr>
      <w:r w:rsidRPr="00962B3F">
        <w:t xml:space="preserve">    srs-PosResourceSetToReleaseList-r16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w:t>
      </w:r>
    </w:p>
    <w:p w14:paraId="22BB333D"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2A97E8F" w14:textId="77777777" w:rsidR="00394471" w:rsidRPr="00962B3F" w:rsidRDefault="00394471" w:rsidP="00962B3F">
      <w:pPr>
        <w:pStyle w:val="PL"/>
        <w:rPr>
          <w:color w:val="808080"/>
        </w:rPr>
      </w:pPr>
      <w:r w:rsidRPr="00962B3F">
        <w:t xml:space="preserve">    srs-PosResourceSetToAddModList-r16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3B68EDCB" w14:textId="77777777" w:rsidR="00394471" w:rsidRPr="00962B3F" w:rsidRDefault="00394471" w:rsidP="00962B3F">
      <w:pPr>
        <w:pStyle w:val="PL"/>
        <w:rPr>
          <w:color w:val="808080"/>
        </w:rPr>
      </w:pPr>
      <w:r w:rsidRPr="00962B3F">
        <w:t xml:space="preserve">    srs-PosResourceToReleaseList-r16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43776747" w14:textId="77777777" w:rsidR="00394471" w:rsidRPr="00962B3F" w:rsidRDefault="00394471" w:rsidP="00962B3F">
      <w:pPr>
        <w:pStyle w:val="PL"/>
        <w:rPr>
          <w:color w:val="808080"/>
        </w:rPr>
      </w:pPr>
      <w:r w:rsidRPr="00962B3F">
        <w:t xml:space="preserve">    srs-PosResourceToAddModList-r16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56C1FA2A" w14:textId="09CF5D6B" w:rsidR="00394471" w:rsidRPr="00962B3F" w:rsidRDefault="00394471" w:rsidP="00962B3F">
      <w:pPr>
        <w:pStyle w:val="PL"/>
      </w:pPr>
      <w:r w:rsidRPr="00962B3F">
        <w:t xml:space="preserve">    ]]</w:t>
      </w:r>
    </w:p>
    <w:p w14:paraId="6AA70242" w14:textId="77777777" w:rsidR="00394471" w:rsidRPr="00962B3F" w:rsidRDefault="00394471" w:rsidP="00962B3F">
      <w:pPr>
        <w:pStyle w:val="PL"/>
      </w:pPr>
      <w:r w:rsidRPr="00962B3F">
        <w:t>}</w:t>
      </w:r>
    </w:p>
    <w:p w14:paraId="240E987D" w14:textId="77777777" w:rsidR="00394471" w:rsidRPr="00962B3F" w:rsidRDefault="00394471" w:rsidP="00962B3F">
      <w:pPr>
        <w:pStyle w:val="PL"/>
      </w:pPr>
    </w:p>
    <w:p w14:paraId="5EFCA636" w14:textId="77777777" w:rsidR="00394471" w:rsidRPr="00962B3F" w:rsidRDefault="00394471" w:rsidP="00962B3F">
      <w:pPr>
        <w:pStyle w:val="PL"/>
      </w:pPr>
      <w:r w:rsidRPr="00962B3F">
        <w:t xml:space="preserve">SRS-ResourceSet ::=                     </w:t>
      </w:r>
      <w:r w:rsidRPr="00962B3F">
        <w:rPr>
          <w:color w:val="993366"/>
        </w:rPr>
        <w:t>SEQUENCE</w:t>
      </w:r>
      <w:r w:rsidRPr="00962B3F">
        <w:t xml:space="preserve"> {</w:t>
      </w:r>
    </w:p>
    <w:p w14:paraId="1D81454E" w14:textId="77777777" w:rsidR="00394471" w:rsidRPr="00962B3F" w:rsidRDefault="00394471" w:rsidP="00962B3F">
      <w:pPr>
        <w:pStyle w:val="PL"/>
      </w:pPr>
      <w:r w:rsidRPr="00962B3F">
        <w:t xml:space="preserve">    srs-ResourceSetId                       SRS-ResourceSetId,</w:t>
      </w:r>
    </w:p>
    <w:p w14:paraId="034C7318" w14:textId="77777777" w:rsidR="00394471" w:rsidRPr="00962B3F" w:rsidRDefault="00394471" w:rsidP="00962B3F">
      <w:pPr>
        <w:pStyle w:val="PL"/>
        <w:rPr>
          <w:color w:val="808080"/>
        </w:rPr>
      </w:pPr>
      <w:r w:rsidRPr="00962B3F">
        <w:t xml:space="preserve">    srs-ResourceIdList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Cond Setup</w:t>
      </w:r>
    </w:p>
    <w:p w14:paraId="26E80436"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2DF650B4"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5D82E600" w14:textId="77777777" w:rsidR="00394471" w:rsidRPr="00962B3F" w:rsidRDefault="00394471" w:rsidP="00962B3F">
      <w:pPr>
        <w:pStyle w:val="PL"/>
      </w:pPr>
      <w:r w:rsidRPr="00962B3F">
        <w:t xml:space="preserve">            aperiodicSRS-ResourceTrigger            </w:t>
      </w:r>
      <w:r w:rsidRPr="00962B3F">
        <w:rPr>
          <w:color w:val="993366"/>
        </w:rPr>
        <w:t>INTEGER</w:t>
      </w:r>
      <w:r w:rsidRPr="00962B3F">
        <w:t xml:space="preserve"> (1..maxNrofSRS-TriggerStates-1),</w:t>
      </w:r>
    </w:p>
    <w:p w14:paraId="01BE7B53" w14:textId="77777777" w:rsidR="00394471" w:rsidRPr="00962B3F" w:rsidRDefault="00394471" w:rsidP="00962B3F">
      <w:pPr>
        <w:pStyle w:val="PL"/>
        <w:rPr>
          <w:color w:val="808080"/>
        </w:rPr>
      </w:pPr>
      <w:r w:rsidRPr="00962B3F">
        <w:t xml:space="preserve">            csi-RS                                  NZP-CSI-RS-ResourceId                                  </w:t>
      </w:r>
      <w:r w:rsidRPr="00962B3F">
        <w:rPr>
          <w:color w:val="993366"/>
        </w:rPr>
        <w:t>OPTIONAL</w:t>
      </w:r>
      <w:r w:rsidRPr="00962B3F">
        <w:t xml:space="preserve">, </w:t>
      </w:r>
      <w:r w:rsidRPr="00962B3F">
        <w:rPr>
          <w:color w:val="808080"/>
        </w:rPr>
        <w:t>-- Cond NonCodebook</w:t>
      </w:r>
    </w:p>
    <w:p w14:paraId="038DD328" w14:textId="77777777" w:rsidR="00394471" w:rsidRPr="00962B3F" w:rsidRDefault="00394471" w:rsidP="00962B3F">
      <w:pPr>
        <w:pStyle w:val="PL"/>
        <w:rPr>
          <w:color w:val="808080"/>
        </w:rPr>
      </w:pPr>
      <w:r w:rsidRPr="00962B3F">
        <w:t xml:space="preserve">            slotOffset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72EA5B41" w14:textId="77777777" w:rsidR="00394471" w:rsidRPr="00962B3F" w:rsidRDefault="00394471" w:rsidP="00962B3F">
      <w:pPr>
        <w:pStyle w:val="PL"/>
      </w:pPr>
      <w:r w:rsidRPr="00962B3F">
        <w:t xml:space="preserve">            ...,</w:t>
      </w:r>
    </w:p>
    <w:p w14:paraId="23BBC684" w14:textId="77777777" w:rsidR="00394471" w:rsidRPr="00962B3F" w:rsidRDefault="00394471" w:rsidP="00962B3F">
      <w:pPr>
        <w:pStyle w:val="PL"/>
      </w:pPr>
      <w:r w:rsidRPr="00962B3F">
        <w:t xml:space="preserve">            [[</w:t>
      </w:r>
    </w:p>
    <w:p w14:paraId="75BB6E85" w14:textId="77777777" w:rsidR="00394471" w:rsidRPr="00962B3F" w:rsidRDefault="00394471" w:rsidP="00962B3F">
      <w:pPr>
        <w:pStyle w:val="PL"/>
      </w:pPr>
      <w:r w:rsidRPr="00962B3F">
        <w:t xml:space="preserve">            aperiodicSRS-ResourceTriggerList            </w:t>
      </w:r>
      <w:r w:rsidRPr="00962B3F">
        <w:rPr>
          <w:color w:val="993366"/>
        </w:rPr>
        <w:t>SEQUENCE</w:t>
      </w:r>
      <w:r w:rsidRPr="00962B3F">
        <w:t xml:space="preserve"> (</w:t>
      </w:r>
      <w:r w:rsidRPr="00962B3F">
        <w:rPr>
          <w:color w:val="993366"/>
        </w:rPr>
        <w:t>SIZE</w:t>
      </w:r>
      <w:r w:rsidRPr="00962B3F">
        <w:t>(1..maxNrofSRS-TriggerStates-2))</w:t>
      </w:r>
    </w:p>
    <w:p w14:paraId="328BE9D7"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C96AAF5" w14:textId="77777777" w:rsidR="00394471" w:rsidRPr="00962B3F" w:rsidRDefault="00394471" w:rsidP="00962B3F">
      <w:pPr>
        <w:pStyle w:val="PL"/>
      </w:pPr>
      <w:r w:rsidRPr="00962B3F">
        <w:t xml:space="preserve">            ]]</w:t>
      </w:r>
    </w:p>
    <w:p w14:paraId="7B294846" w14:textId="77777777" w:rsidR="00394471" w:rsidRPr="00962B3F" w:rsidRDefault="00394471" w:rsidP="00962B3F">
      <w:pPr>
        <w:pStyle w:val="PL"/>
      </w:pPr>
      <w:r w:rsidRPr="00962B3F">
        <w:t xml:space="preserve">        },</w:t>
      </w:r>
    </w:p>
    <w:p w14:paraId="79C6AC5F"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55CFBDF5"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1DB74D2D" w14:textId="77777777" w:rsidR="00394471" w:rsidRPr="00962B3F" w:rsidRDefault="00394471" w:rsidP="00962B3F">
      <w:pPr>
        <w:pStyle w:val="PL"/>
      </w:pPr>
      <w:r w:rsidRPr="00962B3F">
        <w:t xml:space="preserve">            ...</w:t>
      </w:r>
    </w:p>
    <w:p w14:paraId="1C1883C7" w14:textId="77777777" w:rsidR="00394471" w:rsidRPr="00962B3F" w:rsidRDefault="00394471" w:rsidP="00962B3F">
      <w:pPr>
        <w:pStyle w:val="PL"/>
      </w:pPr>
      <w:r w:rsidRPr="00962B3F">
        <w:t xml:space="preserve">        },</w:t>
      </w:r>
    </w:p>
    <w:p w14:paraId="73842741"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2FE2F122"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30497D65" w14:textId="77777777" w:rsidR="00394471" w:rsidRPr="00962B3F" w:rsidRDefault="00394471" w:rsidP="00962B3F">
      <w:pPr>
        <w:pStyle w:val="PL"/>
      </w:pPr>
      <w:r w:rsidRPr="00962B3F">
        <w:t xml:space="preserve">            ...</w:t>
      </w:r>
    </w:p>
    <w:p w14:paraId="0E5C4F94" w14:textId="77777777" w:rsidR="00394471" w:rsidRPr="00962B3F" w:rsidRDefault="00394471" w:rsidP="00962B3F">
      <w:pPr>
        <w:pStyle w:val="PL"/>
      </w:pPr>
      <w:r w:rsidRPr="00962B3F">
        <w:t xml:space="preserve">        }</w:t>
      </w:r>
    </w:p>
    <w:p w14:paraId="0665A9F9" w14:textId="77777777" w:rsidR="00394471" w:rsidRPr="00962B3F" w:rsidRDefault="00394471" w:rsidP="00962B3F">
      <w:pPr>
        <w:pStyle w:val="PL"/>
      </w:pPr>
      <w:r w:rsidRPr="00962B3F">
        <w:t xml:space="preserve">    },</w:t>
      </w:r>
    </w:p>
    <w:p w14:paraId="05367AB2" w14:textId="77777777" w:rsidR="00394471" w:rsidRPr="00962B3F" w:rsidRDefault="00394471" w:rsidP="00962B3F">
      <w:pPr>
        <w:pStyle w:val="PL"/>
      </w:pPr>
      <w:r w:rsidRPr="00962B3F">
        <w:lastRenderedPageBreak/>
        <w:t xml:space="preserve">    usage                                   </w:t>
      </w:r>
      <w:r w:rsidRPr="00962B3F">
        <w:rPr>
          <w:color w:val="993366"/>
        </w:rPr>
        <w:t>ENUMERATED</w:t>
      </w:r>
      <w:r w:rsidRPr="00962B3F">
        <w:t xml:space="preserve"> {beamManagement, codebook, nonCodebook, antennaSwitching},</w:t>
      </w:r>
    </w:p>
    <w:p w14:paraId="160DABD9"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25866B9E"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30DB4053" w14:textId="77777777" w:rsidR="00394471" w:rsidRPr="00962B3F" w:rsidRDefault="00394471" w:rsidP="00962B3F">
      <w:pPr>
        <w:pStyle w:val="PL"/>
        <w:rPr>
          <w:color w:val="808080"/>
        </w:rPr>
      </w:pPr>
      <w:r w:rsidRPr="00962B3F">
        <w:t xml:space="preserve">    pathlossReferenceRS                     PathlossReferenceRS-Config                                     </w:t>
      </w:r>
      <w:r w:rsidRPr="00962B3F">
        <w:rPr>
          <w:color w:val="993366"/>
        </w:rPr>
        <w:t>OPTIONAL</w:t>
      </w:r>
      <w:r w:rsidRPr="00962B3F">
        <w:t xml:space="preserve">, </w:t>
      </w:r>
      <w:r w:rsidRPr="00962B3F">
        <w:rPr>
          <w:color w:val="808080"/>
        </w:rPr>
        <w:t>-- Need M</w:t>
      </w:r>
    </w:p>
    <w:p w14:paraId="663F8545" w14:textId="77777777" w:rsidR="00394471" w:rsidRPr="00962B3F" w:rsidRDefault="00394471" w:rsidP="00962B3F">
      <w:pPr>
        <w:pStyle w:val="PL"/>
        <w:rPr>
          <w:color w:val="808080"/>
        </w:rPr>
      </w:pPr>
      <w:r w:rsidRPr="00962B3F">
        <w:t xml:space="preserve">    srs-PowerControlAdjustmentStates        </w:t>
      </w:r>
      <w:r w:rsidRPr="00962B3F">
        <w:rPr>
          <w:color w:val="993366"/>
        </w:rPr>
        <w:t>ENUMERATED</w:t>
      </w:r>
      <w:r w:rsidRPr="00962B3F">
        <w:t xml:space="preserve"> { sameAsFci2, separateClosedLoop}                   </w:t>
      </w:r>
      <w:r w:rsidRPr="00962B3F">
        <w:rPr>
          <w:color w:val="993366"/>
        </w:rPr>
        <w:t>OPTIONAL</w:t>
      </w:r>
      <w:r w:rsidRPr="00962B3F">
        <w:t xml:space="preserve">, </w:t>
      </w:r>
      <w:r w:rsidRPr="00962B3F">
        <w:rPr>
          <w:color w:val="808080"/>
        </w:rPr>
        <w:t>-- Need S</w:t>
      </w:r>
    </w:p>
    <w:p w14:paraId="2DE88F18" w14:textId="77777777" w:rsidR="00394471" w:rsidRPr="00962B3F" w:rsidRDefault="00394471" w:rsidP="00962B3F">
      <w:pPr>
        <w:pStyle w:val="PL"/>
      </w:pPr>
      <w:r w:rsidRPr="00962B3F">
        <w:t xml:space="preserve">    ...,</w:t>
      </w:r>
    </w:p>
    <w:p w14:paraId="4DC65C31" w14:textId="77777777" w:rsidR="00394471" w:rsidRPr="00962B3F" w:rsidRDefault="00394471" w:rsidP="00962B3F">
      <w:pPr>
        <w:pStyle w:val="PL"/>
      </w:pPr>
      <w:r w:rsidRPr="00962B3F">
        <w:t xml:space="preserve">    [[</w:t>
      </w:r>
    </w:p>
    <w:p w14:paraId="4DCBA0C9" w14:textId="77777777" w:rsidR="00394471" w:rsidRPr="00962B3F" w:rsidRDefault="00394471" w:rsidP="00962B3F">
      <w:pPr>
        <w:pStyle w:val="PL"/>
        <w:rPr>
          <w:color w:val="808080"/>
        </w:rPr>
      </w:pPr>
      <w:r w:rsidRPr="00962B3F">
        <w:t xml:space="preserve">    pathlossReferenceRSList-r16             SetupRelease { PathlossReferenceRSList-r16}                    </w:t>
      </w:r>
      <w:r w:rsidRPr="00962B3F">
        <w:rPr>
          <w:color w:val="993366"/>
        </w:rPr>
        <w:t>OPTIONAL</w:t>
      </w:r>
      <w:r w:rsidRPr="00962B3F">
        <w:t xml:space="preserve">  </w:t>
      </w:r>
      <w:r w:rsidRPr="00962B3F">
        <w:rPr>
          <w:color w:val="808080"/>
        </w:rPr>
        <w:t>-- Need M</w:t>
      </w:r>
    </w:p>
    <w:p w14:paraId="28596B07" w14:textId="3F386DF6" w:rsidR="00306103" w:rsidRPr="00962B3F" w:rsidRDefault="00394471" w:rsidP="00962B3F">
      <w:pPr>
        <w:pStyle w:val="PL"/>
      </w:pPr>
      <w:r w:rsidRPr="00962B3F">
        <w:t xml:space="preserve">    ]]</w:t>
      </w:r>
      <w:r w:rsidR="00306103" w:rsidRPr="00962B3F">
        <w:t>,</w:t>
      </w:r>
    </w:p>
    <w:p w14:paraId="096BB37A" w14:textId="77777777" w:rsidR="00306103" w:rsidRPr="00962B3F" w:rsidRDefault="00306103" w:rsidP="00962B3F">
      <w:pPr>
        <w:pStyle w:val="PL"/>
      </w:pPr>
      <w:r w:rsidRPr="00962B3F">
        <w:t xml:space="preserve">    [[</w:t>
      </w:r>
    </w:p>
    <w:p w14:paraId="03D11130" w14:textId="6AB9181E" w:rsidR="00306103" w:rsidRPr="00962B3F" w:rsidRDefault="00306103" w:rsidP="00962B3F">
      <w:pPr>
        <w:pStyle w:val="PL"/>
        <w:rPr>
          <w:color w:val="808080"/>
        </w:rPr>
      </w:pPr>
      <w:r w:rsidRPr="00962B3F">
        <w:t xml:space="preserve">    usagePDC-r17                            </w:t>
      </w:r>
      <w:r w:rsidRPr="00962B3F">
        <w:rPr>
          <w:color w:val="993366"/>
        </w:rPr>
        <w:t>ENUMERATED</w:t>
      </w:r>
      <w:r w:rsidRPr="00962B3F">
        <w:t xml:space="preserve"> {true}                                              </w:t>
      </w:r>
      <w:r w:rsidRPr="00962B3F">
        <w:rPr>
          <w:color w:val="993366"/>
        </w:rPr>
        <w:t>OPTIONAL</w:t>
      </w:r>
      <w:r w:rsidR="000F2B5F" w:rsidRPr="00962B3F">
        <w:t>,</w:t>
      </w:r>
      <w:r w:rsidRPr="00962B3F">
        <w:t xml:space="preserve"> </w:t>
      </w:r>
      <w:r w:rsidRPr="00962B3F">
        <w:rPr>
          <w:color w:val="808080"/>
        </w:rPr>
        <w:t>-- Need R</w:t>
      </w:r>
    </w:p>
    <w:p w14:paraId="1584C5A8" w14:textId="136EFC57" w:rsidR="000F2B5F" w:rsidRPr="00962B3F" w:rsidRDefault="000F2B5F" w:rsidP="00962B3F">
      <w:pPr>
        <w:pStyle w:val="PL"/>
        <w:rPr>
          <w:color w:val="808080"/>
        </w:rPr>
      </w:pPr>
      <w:r w:rsidRPr="00962B3F">
        <w:t xml:space="preserve">    availableSlotOffsetList-r17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AvailableSlotOffset-r17               </w:t>
      </w:r>
      <w:r w:rsidRPr="00962B3F">
        <w:rPr>
          <w:color w:val="993366"/>
        </w:rPr>
        <w:t>OPTIONAL</w:t>
      </w:r>
      <w:r w:rsidRPr="00962B3F">
        <w:t xml:space="preserve">, </w:t>
      </w:r>
      <w:r w:rsidRPr="00962B3F">
        <w:rPr>
          <w:color w:val="808080"/>
        </w:rPr>
        <w:t>-- Need R</w:t>
      </w:r>
    </w:p>
    <w:p w14:paraId="13F943DD" w14:textId="4A117C16" w:rsidR="000F2B5F" w:rsidRPr="00962B3F" w:rsidRDefault="000F2B5F" w:rsidP="00962B3F">
      <w:pPr>
        <w:pStyle w:val="PL"/>
        <w:rPr>
          <w:color w:val="808080"/>
        </w:rPr>
      </w:pPr>
      <w:r w:rsidRPr="00962B3F">
        <w:t xml:space="preserve">    followUnifiedTCIstateSRS-r17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E428D2" w14:textId="25DC6AC8" w:rsidR="00394471" w:rsidRPr="00962B3F" w:rsidRDefault="00306103" w:rsidP="00962B3F">
      <w:pPr>
        <w:pStyle w:val="PL"/>
      </w:pPr>
      <w:r w:rsidRPr="00962B3F">
        <w:t xml:space="preserve">    ]]</w:t>
      </w:r>
    </w:p>
    <w:p w14:paraId="26FEC60D" w14:textId="77777777" w:rsidR="00394471" w:rsidRPr="00962B3F" w:rsidRDefault="00394471" w:rsidP="00962B3F">
      <w:pPr>
        <w:pStyle w:val="PL"/>
      </w:pPr>
      <w:r w:rsidRPr="00962B3F">
        <w:t>}</w:t>
      </w:r>
    </w:p>
    <w:p w14:paraId="17009853" w14:textId="77777777" w:rsidR="00394471" w:rsidRPr="00962B3F" w:rsidRDefault="00394471" w:rsidP="00962B3F">
      <w:pPr>
        <w:pStyle w:val="PL"/>
      </w:pPr>
    </w:p>
    <w:p w14:paraId="09DB43D7" w14:textId="77777777" w:rsidR="000F2B5F" w:rsidRPr="00962B3F" w:rsidRDefault="000F2B5F" w:rsidP="00962B3F">
      <w:pPr>
        <w:pStyle w:val="PL"/>
      </w:pPr>
      <w:r w:rsidRPr="00962B3F">
        <w:t xml:space="preserve">AvailableSlotOffset-r17 ::=   </w:t>
      </w:r>
      <w:r w:rsidRPr="00962B3F">
        <w:rPr>
          <w:color w:val="993366"/>
        </w:rPr>
        <w:t>INTEGER</w:t>
      </w:r>
      <w:r w:rsidRPr="00962B3F">
        <w:t xml:space="preserve"> (0..7)</w:t>
      </w:r>
    </w:p>
    <w:p w14:paraId="3BC65444" w14:textId="77777777" w:rsidR="000F2B5F" w:rsidRPr="00962B3F" w:rsidRDefault="000F2B5F" w:rsidP="00962B3F">
      <w:pPr>
        <w:pStyle w:val="PL"/>
      </w:pPr>
    </w:p>
    <w:p w14:paraId="0CE05317" w14:textId="77777777" w:rsidR="00394471" w:rsidRPr="00962B3F" w:rsidRDefault="00394471" w:rsidP="00962B3F">
      <w:pPr>
        <w:pStyle w:val="PL"/>
      </w:pPr>
      <w:r w:rsidRPr="00962B3F">
        <w:t xml:space="preserve">PathlossReferenceRS-Config ::=              </w:t>
      </w:r>
      <w:r w:rsidRPr="00962B3F">
        <w:rPr>
          <w:color w:val="993366"/>
        </w:rPr>
        <w:t>CHOICE</w:t>
      </w:r>
      <w:r w:rsidRPr="00962B3F">
        <w:t xml:space="preserve"> {</w:t>
      </w:r>
    </w:p>
    <w:p w14:paraId="14E04FE8" w14:textId="77777777" w:rsidR="00394471" w:rsidRPr="00962B3F" w:rsidRDefault="00394471" w:rsidP="00962B3F">
      <w:pPr>
        <w:pStyle w:val="PL"/>
      </w:pPr>
      <w:r w:rsidRPr="00962B3F">
        <w:t xml:space="preserve">    ssb-Index                                   SSB-Index,</w:t>
      </w:r>
    </w:p>
    <w:p w14:paraId="7C6633BF" w14:textId="77777777" w:rsidR="00394471" w:rsidRPr="00962B3F" w:rsidRDefault="00394471" w:rsidP="00962B3F">
      <w:pPr>
        <w:pStyle w:val="PL"/>
      </w:pPr>
      <w:r w:rsidRPr="00962B3F">
        <w:t xml:space="preserve">    csi-RS-Index                                NZP-CSI-RS-ResourceId</w:t>
      </w:r>
    </w:p>
    <w:p w14:paraId="77DC16A0" w14:textId="77777777" w:rsidR="00394471" w:rsidRPr="00962B3F" w:rsidRDefault="00394471" w:rsidP="00962B3F">
      <w:pPr>
        <w:pStyle w:val="PL"/>
      </w:pPr>
      <w:r w:rsidRPr="00962B3F">
        <w:t>}</w:t>
      </w:r>
    </w:p>
    <w:p w14:paraId="515CFC39" w14:textId="77777777" w:rsidR="00394471" w:rsidRPr="00962B3F" w:rsidRDefault="00394471" w:rsidP="00962B3F">
      <w:pPr>
        <w:pStyle w:val="PL"/>
      </w:pPr>
    </w:p>
    <w:p w14:paraId="7744F989" w14:textId="77777777" w:rsidR="00394471" w:rsidRPr="00962B3F" w:rsidRDefault="00394471" w:rsidP="00962B3F">
      <w:pPr>
        <w:pStyle w:val="PL"/>
      </w:pPr>
      <w:r w:rsidRPr="00962B3F">
        <w:t xml:space="preserve">PathlossReferenceRSList-r16 ::=             </w:t>
      </w:r>
      <w:r w:rsidRPr="00962B3F">
        <w:rPr>
          <w:color w:val="993366"/>
        </w:rPr>
        <w:t>SEQUENCE</w:t>
      </w:r>
      <w:r w:rsidRPr="00962B3F">
        <w:t xml:space="preserve"> (</w:t>
      </w:r>
      <w:r w:rsidRPr="00962B3F">
        <w:rPr>
          <w:color w:val="993366"/>
        </w:rPr>
        <w:t>SIZE</w:t>
      </w:r>
      <w:r w:rsidRPr="00962B3F">
        <w:t xml:space="preserve"> (1..maxNrofSRS-PathlossReferenceRS-r16))</w:t>
      </w:r>
      <w:r w:rsidRPr="00962B3F">
        <w:rPr>
          <w:color w:val="993366"/>
        </w:rPr>
        <w:t xml:space="preserve"> OF</w:t>
      </w:r>
      <w:r w:rsidRPr="00962B3F">
        <w:t xml:space="preserve"> PathlossReferenceRS-r16</w:t>
      </w:r>
    </w:p>
    <w:p w14:paraId="2C25ED03" w14:textId="77777777" w:rsidR="00394471" w:rsidRPr="00962B3F" w:rsidRDefault="00394471" w:rsidP="00962B3F">
      <w:pPr>
        <w:pStyle w:val="PL"/>
      </w:pPr>
    </w:p>
    <w:p w14:paraId="460269D3" w14:textId="77777777" w:rsidR="00394471" w:rsidRPr="00962B3F" w:rsidRDefault="00394471" w:rsidP="00962B3F">
      <w:pPr>
        <w:pStyle w:val="PL"/>
      </w:pPr>
      <w:r w:rsidRPr="00962B3F">
        <w:t xml:space="preserve">PathlossReferenceRS-r16 ::=                 </w:t>
      </w:r>
      <w:r w:rsidRPr="00962B3F">
        <w:rPr>
          <w:color w:val="993366"/>
        </w:rPr>
        <w:t>SEQUENCE</w:t>
      </w:r>
      <w:r w:rsidRPr="00962B3F">
        <w:t xml:space="preserve"> {</w:t>
      </w:r>
    </w:p>
    <w:p w14:paraId="65A2A668" w14:textId="77777777" w:rsidR="00394471" w:rsidRPr="00962B3F" w:rsidRDefault="00394471" w:rsidP="00962B3F">
      <w:pPr>
        <w:pStyle w:val="PL"/>
      </w:pPr>
      <w:r w:rsidRPr="00962B3F">
        <w:t xml:space="preserve">    srs-PathlossReferenceRS-Id-r16              SRS-PathlossReferenceRS-Id-r16,</w:t>
      </w:r>
    </w:p>
    <w:p w14:paraId="2BD6CD0F" w14:textId="77777777" w:rsidR="00394471" w:rsidRPr="00962B3F" w:rsidRDefault="00394471" w:rsidP="00962B3F">
      <w:pPr>
        <w:pStyle w:val="PL"/>
      </w:pPr>
      <w:r w:rsidRPr="00962B3F">
        <w:t xml:space="preserve">    pathlossReferenceRS-r16                     PathlossReferenceRS-Config</w:t>
      </w:r>
    </w:p>
    <w:p w14:paraId="6A8573CA" w14:textId="77777777" w:rsidR="00394471" w:rsidRPr="00962B3F" w:rsidRDefault="00394471" w:rsidP="00962B3F">
      <w:pPr>
        <w:pStyle w:val="PL"/>
      </w:pPr>
      <w:r w:rsidRPr="00962B3F">
        <w:t>}</w:t>
      </w:r>
    </w:p>
    <w:p w14:paraId="1CB80731" w14:textId="77777777" w:rsidR="00394471" w:rsidRPr="00962B3F" w:rsidRDefault="00394471" w:rsidP="00962B3F">
      <w:pPr>
        <w:pStyle w:val="PL"/>
      </w:pPr>
    </w:p>
    <w:p w14:paraId="5AF8B179" w14:textId="77777777" w:rsidR="00394471" w:rsidRPr="00962B3F" w:rsidRDefault="00394471" w:rsidP="00962B3F">
      <w:pPr>
        <w:pStyle w:val="PL"/>
      </w:pPr>
      <w:r w:rsidRPr="00962B3F">
        <w:t xml:space="preserve">SRS-PathlossReferenceRS-Id-r16 ::=          </w:t>
      </w:r>
      <w:r w:rsidRPr="00962B3F">
        <w:rPr>
          <w:color w:val="993366"/>
        </w:rPr>
        <w:t>INTEGER</w:t>
      </w:r>
      <w:r w:rsidRPr="00962B3F">
        <w:t xml:space="preserve"> (0..maxNrofSRS-PathlossReferenceRS-1-r16)</w:t>
      </w:r>
    </w:p>
    <w:p w14:paraId="11BD6486" w14:textId="77777777" w:rsidR="00394471" w:rsidRPr="00962B3F" w:rsidRDefault="00394471" w:rsidP="00962B3F">
      <w:pPr>
        <w:pStyle w:val="PL"/>
      </w:pPr>
    </w:p>
    <w:p w14:paraId="29C61BEF" w14:textId="77777777" w:rsidR="00394471" w:rsidRPr="00962B3F" w:rsidRDefault="00394471" w:rsidP="00962B3F">
      <w:pPr>
        <w:pStyle w:val="PL"/>
      </w:pPr>
      <w:r w:rsidRPr="00962B3F">
        <w:t xml:space="preserve">SRS-PosResourceSet-r16 ::=                  </w:t>
      </w:r>
      <w:r w:rsidRPr="00962B3F">
        <w:rPr>
          <w:color w:val="993366"/>
        </w:rPr>
        <w:t>SEQUENCE</w:t>
      </w:r>
      <w:r w:rsidRPr="00962B3F">
        <w:t xml:space="preserve"> {</w:t>
      </w:r>
    </w:p>
    <w:p w14:paraId="302A5C98" w14:textId="77777777" w:rsidR="00394471" w:rsidRPr="00962B3F" w:rsidRDefault="00394471" w:rsidP="00962B3F">
      <w:pPr>
        <w:pStyle w:val="PL"/>
      </w:pPr>
      <w:r w:rsidRPr="00962B3F">
        <w:t xml:space="preserve">    srs-PosResourceSetId-r16                    SRS-PosResourceSetId-r16,</w:t>
      </w:r>
    </w:p>
    <w:p w14:paraId="642EF29B" w14:textId="77777777" w:rsidR="00394471" w:rsidRPr="00962B3F" w:rsidRDefault="00394471" w:rsidP="00962B3F">
      <w:pPr>
        <w:pStyle w:val="PL"/>
      </w:pPr>
      <w:r w:rsidRPr="00962B3F">
        <w:t xml:space="preserve">    srs-PosResourceIdList-r16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SRS-PosResourceId-r16</w:t>
      </w:r>
    </w:p>
    <w:p w14:paraId="781E17C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Setup</w:t>
      </w:r>
    </w:p>
    <w:p w14:paraId="3582DD3F"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786E9D50"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469607B0" w14:textId="77777777" w:rsidR="00394471" w:rsidRPr="00962B3F" w:rsidRDefault="00394471" w:rsidP="00962B3F">
      <w:pPr>
        <w:pStyle w:val="PL"/>
      </w:pPr>
      <w:r w:rsidRPr="00962B3F">
        <w:t xml:space="preserve">            aperiodicSRS-ResourceTriggerList-r16        </w:t>
      </w:r>
      <w:r w:rsidRPr="00962B3F">
        <w:rPr>
          <w:color w:val="993366"/>
        </w:rPr>
        <w:t>SEQUENCE</w:t>
      </w:r>
      <w:r w:rsidRPr="00962B3F">
        <w:t xml:space="preserve"> (</w:t>
      </w:r>
      <w:r w:rsidRPr="00962B3F">
        <w:rPr>
          <w:color w:val="993366"/>
        </w:rPr>
        <w:t>SIZE</w:t>
      </w:r>
      <w:r w:rsidRPr="00962B3F">
        <w:t>(1..maxNrofSRS-TriggerStates-1))</w:t>
      </w:r>
    </w:p>
    <w:p w14:paraId="04B1CE12"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43B47EE" w14:textId="77777777" w:rsidR="00394471" w:rsidRPr="00962B3F" w:rsidRDefault="00394471" w:rsidP="00962B3F">
      <w:pPr>
        <w:pStyle w:val="PL"/>
      </w:pPr>
      <w:r w:rsidRPr="00962B3F">
        <w:t xml:space="preserve">            ...</w:t>
      </w:r>
    </w:p>
    <w:p w14:paraId="6143428F" w14:textId="77777777" w:rsidR="00394471" w:rsidRPr="00962B3F" w:rsidRDefault="00394471" w:rsidP="00962B3F">
      <w:pPr>
        <w:pStyle w:val="PL"/>
      </w:pPr>
      <w:r w:rsidRPr="00962B3F">
        <w:t xml:space="preserve">        },</w:t>
      </w:r>
    </w:p>
    <w:p w14:paraId="6C5D64A1"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55EA57EB" w14:textId="77777777" w:rsidR="00394471" w:rsidRPr="00962B3F" w:rsidRDefault="00394471" w:rsidP="00962B3F">
      <w:pPr>
        <w:pStyle w:val="PL"/>
      </w:pPr>
      <w:r w:rsidRPr="00962B3F">
        <w:t xml:space="preserve">            ...</w:t>
      </w:r>
    </w:p>
    <w:p w14:paraId="1A3BADB6" w14:textId="77777777" w:rsidR="00394471" w:rsidRPr="00962B3F" w:rsidRDefault="00394471" w:rsidP="00962B3F">
      <w:pPr>
        <w:pStyle w:val="PL"/>
      </w:pPr>
      <w:r w:rsidRPr="00962B3F">
        <w:t xml:space="preserve">        },</w:t>
      </w:r>
    </w:p>
    <w:p w14:paraId="7E83E2B3"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249CE716" w14:textId="77777777" w:rsidR="00394471" w:rsidRPr="00962B3F" w:rsidRDefault="00394471" w:rsidP="00962B3F">
      <w:pPr>
        <w:pStyle w:val="PL"/>
      </w:pPr>
      <w:r w:rsidRPr="00962B3F">
        <w:t xml:space="preserve">            ...</w:t>
      </w:r>
    </w:p>
    <w:p w14:paraId="325A0CC9" w14:textId="77777777" w:rsidR="00394471" w:rsidRPr="00962B3F" w:rsidRDefault="00394471" w:rsidP="00962B3F">
      <w:pPr>
        <w:pStyle w:val="PL"/>
      </w:pPr>
      <w:r w:rsidRPr="00962B3F">
        <w:t xml:space="preserve">        }</w:t>
      </w:r>
    </w:p>
    <w:p w14:paraId="43A95409" w14:textId="77777777" w:rsidR="00394471" w:rsidRPr="00962B3F" w:rsidRDefault="00394471" w:rsidP="00962B3F">
      <w:pPr>
        <w:pStyle w:val="PL"/>
      </w:pPr>
      <w:r w:rsidRPr="00962B3F">
        <w:t xml:space="preserve">    },</w:t>
      </w:r>
    </w:p>
    <w:p w14:paraId="5209AF04" w14:textId="77777777" w:rsidR="00394471" w:rsidRPr="00962B3F" w:rsidRDefault="00394471" w:rsidP="00962B3F">
      <w:pPr>
        <w:pStyle w:val="PL"/>
        <w:rPr>
          <w:color w:val="808080"/>
        </w:rPr>
      </w:pPr>
      <w:r w:rsidRPr="00962B3F">
        <w:t xml:space="preserve">    alpha-r16                                   Alpha                                                      </w:t>
      </w:r>
      <w:r w:rsidRPr="00962B3F">
        <w:rPr>
          <w:color w:val="993366"/>
        </w:rPr>
        <w:t>OPTIONAL</w:t>
      </w:r>
      <w:r w:rsidRPr="00962B3F">
        <w:t xml:space="preserve">, </w:t>
      </w:r>
      <w:r w:rsidRPr="00962B3F">
        <w:rPr>
          <w:color w:val="808080"/>
        </w:rPr>
        <w:t>-- Need S</w:t>
      </w:r>
    </w:p>
    <w:p w14:paraId="588C0CCF" w14:textId="77777777" w:rsidR="00394471" w:rsidRPr="00962B3F" w:rsidRDefault="00394471" w:rsidP="00962B3F">
      <w:pPr>
        <w:pStyle w:val="PL"/>
        <w:rPr>
          <w:color w:val="808080"/>
        </w:rPr>
      </w:pPr>
      <w:r w:rsidRPr="00962B3F">
        <w:t xml:space="preserve">    p0-r16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0FD451AB" w14:textId="77777777" w:rsidR="00394471" w:rsidRPr="00962B3F" w:rsidRDefault="00394471" w:rsidP="00962B3F">
      <w:pPr>
        <w:pStyle w:val="PL"/>
      </w:pPr>
      <w:r w:rsidRPr="00962B3F">
        <w:t xml:space="preserve">    pathlossReferenceRS-Pos-r16                 </w:t>
      </w:r>
      <w:r w:rsidRPr="00962B3F">
        <w:rPr>
          <w:color w:val="993366"/>
        </w:rPr>
        <w:t>CHOICE</w:t>
      </w:r>
      <w:r w:rsidRPr="00962B3F">
        <w:t xml:space="preserve"> {</w:t>
      </w:r>
    </w:p>
    <w:p w14:paraId="5F4DD93F" w14:textId="77777777" w:rsidR="00394471" w:rsidRPr="00962B3F" w:rsidRDefault="00394471" w:rsidP="00962B3F">
      <w:pPr>
        <w:pStyle w:val="PL"/>
      </w:pPr>
      <w:r w:rsidRPr="00962B3F">
        <w:lastRenderedPageBreak/>
        <w:t xml:space="preserve">        ssb-IndexServing-r16                        SSB-Index,</w:t>
      </w:r>
    </w:p>
    <w:p w14:paraId="489434B5" w14:textId="77777777" w:rsidR="00394471" w:rsidRPr="00962B3F" w:rsidRDefault="00394471" w:rsidP="00962B3F">
      <w:pPr>
        <w:pStyle w:val="PL"/>
      </w:pPr>
      <w:r w:rsidRPr="00962B3F">
        <w:t xml:space="preserve">        ssb-Ncell-r16                               SSB-InfoNcell-r16,</w:t>
      </w:r>
    </w:p>
    <w:p w14:paraId="78B6D007" w14:textId="77777777" w:rsidR="00394471" w:rsidRPr="00962B3F" w:rsidRDefault="00394471" w:rsidP="00962B3F">
      <w:pPr>
        <w:pStyle w:val="PL"/>
      </w:pPr>
      <w:r w:rsidRPr="00962B3F">
        <w:t xml:space="preserve">        dl-PRS-r16                                  DL-PRS-Info-r16</w:t>
      </w:r>
    </w:p>
    <w:p w14:paraId="1857994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73A0E314" w14:textId="77777777" w:rsidR="00394471" w:rsidRPr="00962B3F" w:rsidRDefault="00394471" w:rsidP="00962B3F">
      <w:pPr>
        <w:pStyle w:val="PL"/>
      </w:pPr>
      <w:r w:rsidRPr="00962B3F">
        <w:t xml:space="preserve">    </w:t>
      </w:r>
      <w:r w:rsidRPr="00962B3F">
        <w:rPr>
          <w:rFonts w:eastAsiaTheme="minorEastAsia"/>
        </w:rPr>
        <w:t>...</w:t>
      </w:r>
    </w:p>
    <w:p w14:paraId="7E347ABC" w14:textId="77777777" w:rsidR="00394471" w:rsidRPr="00962B3F" w:rsidRDefault="00394471" w:rsidP="00962B3F">
      <w:pPr>
        <w:pStyle w:val="PL"/>
      </w:pPr>
      <w:r w:rsidRPr="00962B3F">
        <w:t>}</w:t>
      </w:r>
    </w:p>
    <w:p w14:paraId="3E5583E5" w14:textId="77777777" w:rsidR="00394471" w:rsidRPr="00962B3F" w:rsidRDefault="00394471" w:rsidP="00962B3F">
      <w:pPr>
        <w:pStyle w:val="PL"/>
      </w:pPr>
    </w:p>
    <w:p w14:paraId="71B1BCEF" w14:textId="77777777" w:rsidR="00394471" w:rsidRPr="00962B3F" w:rsidRDefault="00394471" w:rsidP="00962B3F">
      <w:pPr>
        <w:pStyle w:val="PL"/>
      </w:pPr>
      <w:r w:rsidRPr="00962B3F">
        <w:t xml:space="preserve">SRS-ResourceSetId ::=                   </w:t>
      </w:r>
      <w:r w:rsidRPr="00962B3F">
        <w:rPr>
          <w:color w:val="993366"/>
        </w:rPr>
        <w:t>INTEGER</w:t>
      </w:r>
      <w:r w:rsidRPr="00962B3F">
        <w:t xml:space="preserve"> (0..maxNrofSRS-ResourceSets-1)</w:t>
      </w:r>
    </w:p>
    <w:p w14:paraId="4AAA075F" w14:textId="77777777" w:rsidR="00394471" w:rsidRPr="00962B3F" w:rsidRDefault="00394471" w:rsidP="00962B3F">
      <w:pPr>
        <w:pStyle w:val="PL"/>
      </w:pPr>
    </w:p>
    <w:p w14:paraId="77E9ACBD" w14:textId="77777777" w:rsidR="00394471" w:rsidRPr="00962B3F" w:rsidRDefault="00394471" w:rsidP="00962B3F">
      <w:pPr>
        <w:pStyle w:val="PL"/>
      </w:pPr>
      <w:r w:rsidRPr="00962B3F">
        <w:t xml:space="preserve">SRS-PosResourceSetId-r16 ::=            </w:t>
      </w:r>
      <w:r w:rsidRPr="00962B3F">
        <w:rPr>
          <w:color w:val="993366"/>
        </w:rPr>
        <w:t>INTEGER</w:t>
      </w:r>
      <w:r w:rsidRPr="00962B3F">
        <w:t xml:space="preserve"> (0..maxNrofSRS-PosResourceSets-1-r16)</w:t>
      </w:r>
    </w:p>
    <w:p w14:paraId="5A94B7B5" w14:textId="77777777" w:rsidR="00394471" w:rsidRPr="00962B3F" w:rsidRDefault="00394471" w:rsidP="00962B3F">
      <w:pPr>
        <w:pStyle w:val="PL"/>
      </w:pPr>
    </w:p>
    <w:p w14:paraId="16588E12" w14:textId="77777777" w:rsidR="00394471" w:rsidRPr="00962B3F" w:rsidRDefault="00394471" w:rsidP="00962B3F">
      <w:pPr>
        <w:pStyle w:val="PL"/>
      </w:pPr>
      <w:r w:rsidRPr="00962B3F">
        <w:t xml:space="preserve">SRS-Resource ::=                        </w:t>
      </w:r>
      <w:r w:rsidRPr="00962B3F">
        <w:rPr>
          <w:color w:val="993366"/>
        </w:rPr>
        <w:t>SEQUENCE</w:t>
      </w:r>
      <w:r w:rsidRPr="00962B3F">
        <w:t xml:space="preserve"> {</w:t>
      </w:r>
    </w:p>
    <w:p w14:paraId="5E4F10EB" w14:textId="77777777" w:rsidR="00394471" w:rsidRPr="00962B3F" w:rsidRDefault="00394471" w:rsidP="00962B3F">
      <w:pPr>
        <w:pStyle w:val="PL"/>
      </w:pPr>
      <w:r w:rsidRPr="00962B3F">
        <w:t xml:space="preserve">    srs-ResourceId                          SRS-ResourceId,</w:t>
      </w:r>
    </w:p>
    <w:p w14:paraId="1A48F30C" w14:textId="77777777" w:rsidR="00394471" w:rsidRPr="00962B3F" w:rsidRDefault="00394471" w:rsidP="00962B3F">
      <w:pPr>
        <w:pStyle w:val="PL"/>
      </w:pPr>
      <w:r w:rsidRPr="00962B3F">
        <w:t xml:space="preserve">    nrofSRS-Ports                           </w:t>
      </w:r>
      <w:r w:rsidRPr="00962B3F">
        <w:rPr>
          <w:color w:val="993366"/>
        </w:rPr>
        <w:t>ENUMERATED</w:t>
      </w:r>
      <w:r w:rsidRPr="00962B3F">
        <w:t xml:space="preserve"> {port1, ports2, ports4},</w:t>
      </w:r>
    </w:p>
    <w:p w14:paraId="7BA0C782" w14:textId="77777777" w:rsidR="00394471" w:rsidRPr="00962B3F" w:rsidRDefault="00394471" w:rsidP="00962B3F">
      <w:pPr>
        <w:pStyle w:val="PL"/>
        <w:rPr>
          <w:color w:val="808080"/>
        </w:rPr>
      </w:pPr>
      <w:r w:rsidRPr="00962B3F">
        <w:t xml:space="preserve">    ptrs-PortIndex                          </w:t>
      </w:r>
      <w:r w:rsidRPr="00962B3F">
        <w:rPr>
          <w:color w:val="993366"/>
        </w:rPr>
        <w:t>ENUMERATED</w:t>
      </w:r>
      <w:r w:rsidRPr="00962B3F">
        <w:t xml:space="preserve"> {n0, n1 }                                           </w:t>
      </w:r>
      <w:r w:rsidRPr="00962B3F">
        <w:rPr>
          <w:color w:val="993366"/>
        </w:rPr>
        <w:t>OPTIONAL</w:t>
      </w:r>
      <w:r w:rsidRPr="00962B3F">
        <w:t xml:space="preserve">,   </w:t>
      </w:r>
      <w:r w:rsidRPr="00962B3F">
        <w:rPr>
          <w:color w:val="808080"/>
        </w:rPr>
        <w:t>-- Need R</w:t>
      </w:r>
    </w:p>
    <w:p w14:paraId="6212B040" w14:textId="77777777" w:rsidR="00394471" w:rsidRPr="00962B3F" w:rsidRDefault="00394471" w:rsidP="00962B3F">
      <w:pPr>
        <w:pStyle w:val="PL"/>
      </w:pPr>
      <w:r w:rsidRPr="00962B3F">
        <w:t xml:space="preserve">    transmissionComb                        </w:t>
      </w:r>
      <w:r w:rsidRPr="00962B3F">
        <w:rPr>
          <w:color w:val="993366"/>
        </w:rPr>
        <w:t>CHOICE</w:t>
      </w:r>
      <w:r w:rsidRPr="00962B3F">
        <w:t xml:space="preserve"> {</w:t>
      </w:r>
    </w:p>
    <w:p w14:paraId="020061FE" w14:textId="77777777" w:rsidR="00394471" w:rsidRPr="00962B3F" w:rsidRDefault="00394471" w:rsidP="00962B3F">
      <w:pPr>
        <w:pStyle w:val="PL"/>
      </w:pPr>
      <w:r w:rsidRPr="00962B3F">
        <w:t xml:space="preserve">        n2                                      </w:t>
      </w:r>
      <w:r w:rsidRPr="00962B3F">
        <w:rPr>
          <w:color w:val="993366"/>
        </w:rPr>
        <w:t>SEQUENCE</w:t>
      </w:r>
      <w:r w:rsidRPr="00962B3F">
        <w:t xml:space="preserve"> {</w:t>
      </w:r>
    </w:p>
    <w:p w14:paraId="63BBFF79" w14:textId="77777777" w:rsidR="00394471" w:rsidRPr="00962B3F" w:rsidRDefault="00394471" w:rsidP="00962B3F">
      <w:pPr>
        <w:pStyle w:val="PL"/>
      </w:pPr>
      <w:r w:rsidRPr="00962B3F">
        <w:t xml:space="preserve">            combOffset-n2                           </w:t>
      </w:r>
      <w:r w:rsidRPr="00962B3F">
        <w:rPr>
          <w:color w:val="993366"/>
        </w:rPr>
        <w:t>INTEGER</w:t>
      </w:r>
      <w:r w:rsidRPr="00962B3F">
        <w:t xml:space="preserve"> (0..1),</w:t>
      </w:r>
    </w:p>
    <w:p w14:paraId="3E44B9A0" w14:textId="77777777" w:rsidR="00394471" w:rsidRPr="00962B3F" w:rsidRDefault="00394471" w:rsidP="00962B3F">
      <w:pPr>
        <w:pStyle w:val="PL"/>
      </w:pPr>
      <w:r w:rsidRPr="00962B3F">
        <w:t xml:space="preserve">            cyclicShift-n2                          </w:t>
      </w:r>
      <w:r w:rsidRPr="00962B3F">
        <w:rPr>
          <w:color w:val="993366"/>
        </w:rPr>
        <w:t>INTEGER</w:t>
      </w:r>
      <w:r w:rsidRPr="00962B3F">
        <w:t xml:space="preserve"> (0..7)</w:t>
      </w:r>
    </w:p>
    <w:p w14:paraId="6D91F27C" w14:textId="77777777" w:rsidR="00394471" w:rsidRPr="00962B3F" w:rsidRDefault="00394471" w:rsidP="00962B3F">
      <w:pPr>
        <w:pStyle w:val="PL"/>
      </w:pPr>
      <w:r w:rsidRPr="00962B3F">
        <w:t xml:space="preserve">        },</w:t>
      </w:r>
    </w:p>
    <w:p w14:paraId="13106434" w14:textId="77777777" w:rsidR="00394471" w:rsidRPr="00962B3F" w:rsidRDefault="00394471" w:rsidP="00962B3F">
      <w:pPr>
        <w:pStyle w:val="PL"/>
      </w:pPr>
      <w:r w:rsidRPr="00962B3F">
        <w:t xml:space="preserve">        n4                                      </w:t>
      </w:r>
      <w:r w:rsidRPr="00962B3F">
        <w:rPr>
          <w:color w:val="993366"/>
        </w:rPr>
        <w:t>SEQUENCE</w:t>
      </w:r>
      <w:r w:rsidRPr="00962B3F">
        <w:t xml:space="preserve"> {</w:t>
      </w:r>
    </w:p>
    <w:p w14:paraId="76E0DAC1" w14:textId="77777777" w:rsidR="00394471" w:rsidRPr="00B340DC" w:rsidRDefault="00394471" w:rsidP="00962B3F">
      <w:pPr>
        <w:pStyle w:val="PL"/>
        <w:rPr>
          <w:lang w:val="sv-SE"/>
        </w:rPr>
      </w:pPr>
      <w:r w:rsidRPr="00962B3F">
        <w:t xml:space="preserve">            </w:t>
      </w:r>
      <w:r w:rsidRPr="00B340DC">
        <w:rPr>
          <w:lang w:val="sv-SE"/>
        </w:rPr>
        <w:t xml:space="preserve">combOffset-n4                           </w:t>
      </w:r>
      <w:r w:rsidRPr="00B340DC">
        <w:rPr>
          <w:color w:val="993366"/>
          <w:lang w:val="sv-SE"/>
        </w:rPr>
        <w:t>INTEGER</w:t>
      </w:r>
      <w:r w:rsidRPr="00B340DC">
        <w:rPr>
          <w:lang w:val="sv-SE"/>
        </w:rPr>
        <w:t xml:space="preserve"> (0..3),</w:t>
      </w:r>
    </w:p>
    <w:p w14:paraId="2B352356" w14:textId="77777777" w:rsidR="00394471" w:rsidRPr="00B340DC" w:rsidRDefault="00394471" w:rsidP="00962B3F">
      <w:pPr>
        <w:pStyle w:val="PL"/>
        <w:rPr>
          <w:lang w:val="sv-SE"/>
        </w:rPr>
      </w:pPr>
      <w:r w:rsidRPr="00B340DC">
        <w:rPr>
          <w:lang w:val="sv-SE"/>
        </w:rPr>
        <w:t xml:space="preserve">            cyclicShift-n4                          </w:t>
      </w:r>
      <w:r w:rsidRPr="00B340DC">
        <w:rPr>
          <w:color w:val="993366"/>
          <w:lang w:val="sv-SE"/>
        </w:rPr>
        <w:t>INTEGER</w:t>
      </w:r>
      <w:r w:rsidRPr="00B340DC">
        <w:rPr>
          <w:lang w:val="sv-SE"/>
        </w:rPr>
        <w:t xml:space="preserve"> (0..11)</w:t>
      </w:r>
    </w:p>
    <w:p w14:paraId="30997295" w14:textId="77777777" w:rsidR="00394471" w:rsidRPr="00962B3F" w:rsidRDefault="00394471" w:rsidP="00962B3F">
      <w:pPr>
        <w:pStyle w:val="PL"/>
      </w:pPr>
      <w:r w:rsidRPr="00B340DC">
        <w:rPr>
          <w:lang w:val="sv-SE"/>
        </w:rPr>
        <w:t xml:space="preserve">        </w:t>
      </w:r>
      <w:r w:rsidRPr="00962B3F">
        <w:t>}</w:t>
      </w:r>
    </w:p>
    <w:p w14:paraId="09CD9DE4" w14:textId="77777777" w:rsidR="00394471" w:rsidRPr="00962B3F" w:rsidRDefault="00394471" w:rsidP="00962B3F">
      <w:pPr>
        <w:pStyle w:val="PL"/>
      </w:pPr>
      <w:r w:rsidRPr="00962B3F">
        <w:t xml:space="preserve">    },</w:t>
      </w:r>
    </w:p>
    <w:p w14:paraId="302EEC8D" w14:textId="77777777" w:rsidR="00394471" w:rsidRPr="00962B3F" w:rsidRDefault="00394471" w:rsidP="00962B3F">
      <w:pPr>
        <w:pStyle w:val="PL"/>
      </w:pPr>
      <w:r w:rsidRPr="00962B3F">
        <w:t xml:space="preserve">    resourceMapping                         </w:t>
      </w:r>
      <w:r w:rsidRPr="00962B3F">
        <w:rPr>
          <w:color w:val="993366"/>
        </w:rPr>
        <w:t>SEQUENCE</w:t>
      </w:r>
      <w:r w:rsidRPr="00962B3F">
        <w:t xml:space="preserve"> {</w:t>
      </w:r>
    </w:p>
    <w:p w14:paraId="1335A3F5" w14:textId="77777777" w:rsidR="00394471" w:rsidRPr="00962B3F" w:rsidRDefault="00394471" w:rsidP="00962B3F">
      <w:pPr>
        <w:pStyle w:val="PL"/>
      </w:pPr>
      <w:r w:rsidRPr="00962B3F">
        <w:t xml:space="preserve">        startPosition                           </w:t>
      </w:r>
      <w:r w:rsidRPr="00962B3F">
        <w:rPr>
          <w:color w:val="993366"/>
        </w:rPr>
        <w:t>INTEGER</w:t>
      </w:r>
      <w:r w:rsidRPr="00962B3F">
        <w:t xml:space="preserve"> (0..5),</w:t>
      </w:r>
    </w:p>
    <w:p w14:paraId="0BDFB377" w14:textId="77777777" w:rsidR="00394471" w:rsidRPr="00962B3F" w:rsidRDefault="00394471" w:rsidP="00962B3F">
      <w:pPr>
        <w:pStyle w:val="PL"/>
      </w:pPr>
      <w:r w:rsidRPr="00962B3F">
        <w:t xml:space="preserve">        nrofSymbols                             </w:t>
      </w:r>
      <w:r w:rsidRPr="00962B3F">
        <w:rPr>
          <w:color w:val="993366"/>
        </w:rPr>
        <w:t>ENUMERATED</w:t>
      </w:r>
      <w:r w:rsidRPr="00962B3F">
        <w:t xml:space="preserve"> {n1, n2, n4},</w:t>
      </w:r>
    </w:p>
    <w:p w14:paraId="1FF49E52" w14:textId="77777777" w:rsidR="00394471" w:rsidRPr="00962B3F" w:rsidRDefault="00394471" w:rsidP="00962B3F">
      <w:pPr>
        <w:pStyle w:val="PL"/>
      </w:pPr>
      <w:r w:rsidRPr="00962B3F">
        <w:t xml:space="preserve">        repetitionFactor                        </w:t>
      </w:r>
      <w:r w:rsidRPr="00962B3F">
        <w:rPr>
          <w:color w:val="993366"/>
        </w:rPr>
        <w:t>ENUMERATED</w:t>
      </w:r>
      <w:r w:rsidRPr="00962B3F">
        <w:t xml:space="preserve"> {n1, n2, n4}</w:t>
      </w:r>
    </w:p>
    <w:p w14:paraId="066A6B36" w14:textId="77777777" w:rsidR="00394471" w:rsidRPr="00962B3F" w:rsidRDefault="00394471" w:rsidP="00962B3F">
      <w:pPr>
        <w:pStyle w:val="PL"/>
      </w:pPr>
      <w:r w:rsidRPr="00962B3F">
        <w:t xml:space="preserve">    },</w:t>
      </w:r>
    </w:p>
    <w:p w14:paraId="3B9FABAB" w14:textId="77777777" w:rsidR="00394471" w:rsidRPr="00962B3F" w:rsidRDefault="00394471" w:rsidP="00962B3F">
      <w:pPr>
        <w:pStyle w:val="PL"/>
      </w:pPr>
      <w:r w:rsidRPr="00962B3F">
        <w:t xml:space="preserve">    freqDomainPosition                      </w:t>
      </w:r>
      <w:r w:rsidRPr="00962B3F">
        <w:rPr>
          <w:color w:val="993366"/>
        </w:rPr>
        <w:t>INTEGER</w:t>
      </w:r>
      <w:r w:rsidRPr="00962B3F">
        <w:t xml:space="preserve"> (0..67),</w:t>
      </w:r>
    </w:p>
    <w:p w14:paraId="778989AC" w14:textId="77777777" w:rsidR="00394471" w:rsidRPr="00962B3F" w:rsidRDefault="00394471" w:rsidP="00962B3F">
      <w:pPr>
        <w:pStyle w:val="PL"/>
      </w:pPr>
      <w:r w:rsidRPr="00962B3F">
        <w:t xml:space="preserve">    freqDomainShift                         </w:t>
      </w:r>
      <w:r w:rsidRPr="00962B3F">
        <w:rPr>
          <w:color w:val="993366"/>
        </w:rPr>
        <w:t>INTEGER</w:t>
      </w:r>
      <w:r w:rsidRPr="00962B3F">
        <w:t xml:space="preserve"> (0..268),</w:t>
      </w:r>
    </w:p>
    <w:p w14:paraId="7273816B" w14:textId="77777777" w:rsidR="00394471" w:rsidRPr="00962B3F" w:rsidRDefault="00394471" w:rsidP="00962B3F">
      <w:pPr>
        <w:pStyle w:val="PL"/>
      </w:pPr>
      <w:r w:rsidRPr="00962B3F">
        <w:t xml:space="preserve">    freqHopping                             </w:t>
      </w:r>
      <w:r w:rsidRPr="00962B3F">
        <w:rPr>
          <w:color w:val="993366"/>
        </w:rPr>
        <w:t>SEQUENCE</w:t>
      </w:r>
      <w:r w:rsidRPr="00962B3F">
        <w:t xml:space="preserve"> {</w:t>
      </w:r>
    </w:p>
    <w:p w14:paraId="5438E27A" w14:textId="77777777" w:rsidR="00394471" w:rsidRPr="00B340DC" w:rsidRDefault="00394471" w:rsidP="00962B3F">
      <w:pPr>
        <w:pStyle w:val="PL"/>
        <w:rPr>
          <w:lang w:val="sv-SE"/>
        </w:rPr>
      </w:pPr>
      <w:r w:rsidRPr="00962B3F">
        <w:t xml:space="preserve">        </w:t>
      </w:r>
      <w:r w:rsidRPr="00B340DC">
        <w:rPr>
          <w:lang w:val="sv-SE"/>
        </w:rPr>
        <w:t xml:space="preserve">c-SRS                                   </w:t>
      </w:r>
      <w:r w:rsidRPr="00B340DC">
        <w:rPr>
          <w:color w:val="993366"/>
          <w:lang w:val="sv-SE"/>
        </w:rPr>
        <w:t>INTEGER</w:t>
      </w:r>
      <w:r w:rsidRPr="00B340DC">
        <w:rPr>
          <w:lang w:val="sv-SE"/>
        </w:rPr>
        <w:t xml:space="preserve"> (0..63),</w:t>
      </w:r>
    </w:p>
    <w:p w14:paraId="25553EDC" w14:textId="77777777" w:rsidR="00394471" w:rsidRPr="00B340DC" w:rsidRDefault="00394471" w:rsidP="00962B3F">
      <w:pPr>
        <w:pStyle w:val="PL"/>
        <w:rPr>
          <w:lang w:val="sv-SE"/>
        </w:rPr>
      </w:pPr>
      <w:r w:rsidRPr="00B340DC">
        <w:rPr>
          <w:lang w:val="sv-SE"/>
        </w:rPr>
        <w:t xml:space="preserve">        b-SRS                                   </w:t>
      </w:r>
      <w:r w:rsidRPr="00B340DC">
        <w:rPr>
          <w:color w:val="993366"/>
          <w:lang w:val="sv-SE"/>
        </w:rPr>
        <w:t>INTEGER</w:t>
      </w:r>
      <w:r w:rsidRPr="00B340DC">
        <w:rPr>
          <w:lang w:val="sv-SE"/>
        </w:rPr>
        <w:t xml:space="preserve"> (0..3),</w:t>
      </w:r>
    </w:p>
    <w:p w14:paraId="52593DE9" w14:textId="77777777" w:rsidR="00394471" w:rsidRPr="00962B3F" w:rsidRDefault="00394471" w:rsidP="00962B3F">
      <w:pPr>
        <w:pStyle w:val="PL"/>
      </w:pPr>
      <w:r w:rsidRPr="00B340DC">
        <w:rPr>
          <w:lang w:val="sv-SE"/>
        </w:rPr>
        <w:t xml:space="preserve">        </w:t>
      </w:r>
      <w:r w:rsidRPr="00962B3F">
        <w:t xml:space="preserve">b-hop                                   </w:t>
      </w:r>
      <w:r w:rsidRPr="00962B3F">
        <w:rPr>
          <w:color w:val="993366"/>
        </w:rPr>
        <w:t>INTEGER</w:t>
      </w:r>
      <w:r w:rsidRPr="00962B3F">
        <w:t xml:space="preserve"> (0..3)</w:t>
      </w:r>
    </w:p>
    <w:p w14:paraId="44A8F221" w14:textId="77777777" w:rsidR="00394471" w:rsidRPr="00962B3F" w:rsidRDefault="00394471" w:rsidP="00962B3F">
      <w:pPr>
        <w:pStyle w:val="PL"/>
      </w:pPr>
      <w:r w:rsidRPr="00962B3F">
        <w:t xml:space="preserve">    },</w:t>
      </w:r>
    </w:p>
    <w:p w14:paraId="205DB7B4" w14:textId="77777777" w:rsidR="00394471" w:rsidRPr="00962B3F" w:rsidRDefault="00394471" w:rsidP="00962B3F">
      <w:pPr>
        <w:pStyle w:val="PL"/>
      </w:pPr>
      <w:r w:rsidRPr="00962B3F">
        <w:t xml:space="preserve">    groupOrSequenceHopping                  </w:t>
      </w:r>
      <w:r w:rsidRPr="00962B3F">
        <w:rPr>
          <w:color w:val="993366"/>
        </w:rPr>
        <w:t>ENUMERATED</w:t>
      </w:r>
      <w:r w:rsidRPr="00962B3F">
        <w:t xml:space="preserve"> { neither, groupHopping, sequenceHopping },</w:t>
      </w:r>
    </w:p>
    <w:p w14:paraId="465D3474"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00B22B99"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4E3F3DCF" w14:textId="77777777" w:rsidR="00394471" w:rsidRPr="00962B3F" w:rsidRDefault="00394471" w:rsidP="00962B3F">
      <w:pPr>
        <w:pStyle w:val="PL"/>
      </w:pPr>
      <w:r w:rsidRPr="00962B3F">
        <w:t xml:space="preserve">            ...</w:t>
      </w:r>
    </w:p>
    <w:p w14:paraId="6B331500" w14:textId="77777777" w:rsidR="00394471" w:rsidRPr="00962B3F" w:rsidRDefault="00394471" w:rsidP="00962B3F">
      <w:pPr>
        <w:pStyle w:val="PL"/>
      </w:pPr>
      <w:r w:rsidRPr="00962B3F">
        <w:t xml:space="preserve">        },</w:t>
      </w:r>
    </w:p>
    <w:p w14:paraId="21B98E66"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66989A05" w14:textId="77777777" w:rsidR="00394471" w:rsidRPr="00962B3F" w:rsidRDefault="00394471" w:rsidP="00962B3F">
      <w:pPr>
        <w:pStyle w:val="PL"/>
      </w:pPr>
      <w:r w:rsidRPr="00962B3F">
        <w:t xml:space="preserve">            periodicityAndOffset-sp                     SRS-PeriodicityAndOffset,</w:t>
      </w:r>
    </w:p>
    <w:p w14:paraId="0759B026" w14:textId="77777777" w:rsidR="00394471" w:rsidRPr="00962B3F" w:rsidRDefault="00394471" w:rsidP="00962B3F">
      <w:pPr>
        <w:pStyle w:val="PL"/>
      </w:pPr>
      <w:r w:rsidRPr="00962B3F">
        <w:t xml:space="preserve">            ...</w:t>
      </w:r>
    </w:p>
    <w:p w14:paraId="16C75EB9" w14:textId="77777777" w:rsidR="00394471" w:rsidRPr="00962B3F" w:rsidRDefault="00394471" w:rsidP="00962B3F">
      <w:pPr>
        <w:pStyle w:val="PL"/>
      </w:pPr>
      <w:r w:rsidRPr="00962B3F">
        <w:t xml:space="preserve">        },</w:t>
      </w:r>
    </w:p>
    <w:p w14:paraId="7989AC88"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31ACC8A1" w14:textId="77777777" w:rsidR="00394471" w:rsidRPr="00962B3F" w:rsidRDefault="00394471" w:rsidP="00962B3F">
      <w:pPr>
        <w:pStyle w:val="PL"/>
      </w:pPr>
      <w:r w:rsidRPr="00962B3F">
        <w:t xml:space="preserve">            periodicityAndOffset-p                      SRS-PeriodicityAndOffset,</w:t>
      </w:r>
    </w:p>
    <w:p w14:paraId="4C999FA1" w14:textId="77777777" w:rsidR="00394471" w:rsidRPr="00962B3F" w:rsidRDefault="00394471" w:rsidP="00962B3F">
      <w:pPr>
        <w:pStyle w:val="PL"/>
      </w:pPr>
      <w:r w:rsidRPr="00962B3F">
        <w:t xml:space="preserve">            ...</w:t>
      </w:r>
    </w:p>
    <w:p w14:paraId="3C8DC6D8" w14:textId="77777777" w:rsidR="00394471" w:rsidRPr="00962B3F" w:rsidRDefault="00394471" w:rsidP="00962B3F">
      <w:pPr>
        <w:pStyle w:val="PL"/>
      </w:pPr>
      <w:r w:rsidRPr="00962B3F">
        <w:t xml:space="preserve">        }</w:t>
      </w:r>
    </w:p>
    <w:p w14:paraId="261220C4" w14:textId="77777777" w:rsidR="00394471" w:rsidRPr="00962B3F" w:rsidRDefault="00394471" w:rsidP="00962B3F">
      <w:pPr>
        <w:pStyle w:val="PL"/>
      </w:pPr>
      <w:r w:rsidRPr="00962B3F">
        <w:t xml:space="preserve">    },</w:t>
      </w:r>
    </w:p>
    <w:p w14:paraId="207FBFF2" w14:textId="77777777" w:rsidR="00394471" w:rsidRPr="00962B3F" w:rsidRDefault="00394471" w:rsidP="00962B3F">
      <w:pPr>
        <w:pStyle w:val="PL"/>
      </w:pPr>
      <w:r w:rsidRPr="00962B3F">
        <w:t xml:space="preserve">    sequenceId                              </w:t>
      </w:r>
      <w:r w:rsidRPr="00962B3F">
        <w:rPr>
          <w:color w:val="993366"/>
        </w:rPr>
        <w:t>INTEGER</w:t>
      </w:r>
      <w:r w:rsidRPr="00962B3F">
        <w:t xml:space="preserve"> (0..1023),</w:t>
      </w:r>
    </w:p>
    <w:p w14:paraId="5FF357FE" w14:textId="77777777" w:rsidR="00394471" w:rsidRPr="00962B3F" w:rsidRDefault="00394471" w:rsidP="00962B3F">
      <w:pPr>
        <w:pStyle w:val="PL"/>
        <w:rPr>
          <w:color w:val="808080"/>
        </w:rPr>
      </w:pPr>
      <w:r w:rsidRPr="00962B3F">
        <w:lastRenderedPageBreak/>
        <w:t xml:space="preserve">    spatialRelationInfo                     SRS-SpatialRelationInfo                                        </w:t>
      </w:r>
      <w:r w:rsidRPr="00962B3F">
        <w:rPr>
          <w:color w:val="993366"/>
        </w:rPr>
        <w:t>OPTIONAL</w:t>
      </w:r>
      <w:r w:rsidRPr="00962B3F">
        <w:t xml:space="preserve">,   </w:t>
      </w:r>
      <w:r w:rsidRPr="00962B3F">
        <w:rPr>
          <w:color w:val="808080"/>
        </w:rPr>
        <w:t>-- Need R</w:t>
      </w:r>
    </w:p>
    <w:p w14:paraId="15838424" w14:textId="77777777" w:rsidR="00394471" w:rsidRPr="00962B3F" w:rsidRDefault="00394471" w:rsidP="00962B3F">
      <w:pPr>
        <w:pStyle w:val="PL"/>
      </w:pPr>
      <w:r w:rsidRPr="00962B3F">
        <w:t xml:space="preserve">    ...,</w:t>
      </w:r>
    </w:p>
    <w:p w14:paraId="71711CE3" w14:textId="77777777" w:rsidR="00394471" w:rsidRPr="00962B3F" w:rsidRDefault="00394471" w:rsidP="00962B3F">
      <w:pPr>
        <w:pStyle w:val="PL"/>
      </w:pPr>
      <w:r w:rsidRPr="00962B3F">
        <w:t xml:space="preserve">    [[</w:t>
      </w:r>
    </w:p>
    <w:p w14:paraId="1B6E1911"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69C46A87"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2F37B694"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w:t>
      </w:r>
    </w:p>
    <w:p w14:paraId="07641713" w14:textId="77777777" w:rsidR="00394471" w:rsidRPr="00962B3F" w:rsidRDefault="00394471" w:rsidP="00962B3F">
      <w:pPr>
        <w:pStyle w:val="PL"/>
      </w:pPr>
      <w:r w:rsidRPr="00962B3F">
        <w:t xml:space="preserve">        repetitionFactor-r16                    </w:t>
      </w:r>
      <w:r w:rsidRPr="00962B3F">
        <w:rPr>
          <w:color w:val="993366"/>
        </w:rPr>
        <w:t>ENUMERATED</w:t>
      </w:r>
      <w:r w:rsidRPr="00962B3F">
        <w:t xml:space="preserve"> {n1, n2, n4}</w:t>
      </w:r>
    </w:p>
    <w:p w14:paraId="25D5D61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D6B1F0" w14:textId="25120D71" w:rsidR="00306103" w:rsidRPr="00962B3F" w:rsidRDefault="00394471" w:rsidP="00962B3F">
      <w:pPr>
        <w:pStyle w:val="PL"/>
      </w:pPr>
      <w:r w:rsidRPr="00962B3F">
        <w:t xml:space="preserve">    ]]</w:t>
      </w:r>
      <w:r w:rsidR="00306103" w:rsidRPr="00962B3F">
        <w:t>,</w:t>
      </w:r>
    </w:p>
    <w:p w14:paraId="3C754D62" w14:textId="77777777" w:rsidR="00306103" w:rsidRPr="00962B3F" w:rsidRDefault="00306103" w:rsidP="00962B3F">
      <w:pPr>
        <w:pStyle w:val="PL"/>
      </w:pPr>
      <w:r w:rsidRPr="00962B3F">
        <w:t xml:space="preserve">    [[</w:t>
      </w:r>
    </w:p>
    <w:p w14:paraId="7B26728D" w14:textId="5F531EB6" w:rsidR="00306103" w:rsidRPr="00962B3F" w:rsidRDefault="00306103" w:rsidP="00962B3F">
      <w:pPr>
        <w:pStyle w:val="PL"/>
        <w:rPr>
          <w:color w:val="808080"/>
        </w:rPr>
      </w:pPr>
      <w:r w:rsidRPr="00962B3F">
        <w:t xml:space="preserve">    spatialRelationInfo-PDC-r17             SetupRelease { SpatialRelationInfo-PDC-r17 }                   </w:t>
      </w:r>
      <w:r w:rsidRPr="00962B3F">
        <w:rPr>
          <w:color w:val="993366"/>
        </w:rPr>
        <w:t>OPTIONAL</w:t>
      </w:r>
      <w:r w:rsidR="000F2B5F" w:rsidRPr="00962B3F">
        <w:t>,</w:t>
      </w:r>
      <w:r w:rsidRPr="00962B3F">
        <w:t xml:space="preserve">   </w:t>
      </w:r>
      <w:r w:rsidRPr="00962B3F">
        <w:rPr>
          <w:color w:val="808080"/>
        </w:rPr>
        <w:t>-- Need M</w:t>
      </w:r>
    </w:p>
    <w:p w14:paraId="17029371" w14:textId="77777777" w:rsidR="000F2B5F" w:rsidRPr="00962B3F" w:rsidRDefault="000F2B5F" w:rsidP="00962B3F">
      <w:pPr>
        <w:pStyle w:val="PL"/>
      </w:pPr>
      <w:r w:rsidRPr="00962B3F">
        <w:t xml:space="preserve">    resourceMapping-r17                     </w:t>
      </w:r>
      <w:r w:rsidRPr="00962B3F">
        <w:rPr>
          <w:color w:val="993366"/>
        </w:rPr>
        <w:t>SEQUENCE</w:t>
      </w:r>
      <w:r w:rsidRPr="00962B3F">
        <w:t xml:space="preserve"> {</w:t>
      </w:r>
    </w:p>
    <w:p w14:paraId="47FB7A90" w14:textId="77777777" w:rsidR="007B122D" w:rsidRPr="00962B3F" w:rsidRDefault="007B122D" w:rsidP="00962B3F">
      <w:pPr>
        <w:pStyle w:val="PL"/>
      </w:pPr>
      <w:r w:rsidRPr="00962B3F">
        <w:t xml:space="preserve">        startPosition-r17                       </w:t>
      </w:r>
      <w:r w:rsidRPr="00962B3F">
        <w:rPr>
          <w:color w:val="993366"/>
        </w:rPr>
        <w:t>INTEGER</w:t>
      </w:r>
      <w:r w:rsidRPr="00962B3F">
        <w:t xml:space="preserve"> (0..13),</w:t>
      </w:r>
    </w:p>
    <w:p w14:paraId="58DF14C4" w14:textId="6CB11BC1" w:rsidR="000F2B5F" w:rsidRPr="00962B3F" w:rsidRDefault="000F2B5F" w:rsidP="00962B3F">
      <w:pPr>
        <w:pStyle w:val="PL"/>
      </w:pPr>
      <w:r w:rsidRPr="00962B3F">
        <w:t xml:space="preserve">        nrofSymbols-r17                         </w:t>
      </w:r>
      <w:r w:rsidRPr="00962B3F">
        <w:rPr>
          <w:color w:val="993366"/>
        </w:rPr>
        <w:t>ENUMERATED</w:t>
      </w:r>
      <w:r w:rsidRPr="00962B3F">
        <w:t xml:space="preserve"> {</w:t>
      </w:r>
      <w:r w:rsidR="007B122D" w:rsidRPr="00962B3F">
        <w:t xml:space="preserve">n1, n2, n4, </w:t>
      </w:r>
      <w:r w:rsidRPr="00962B3F">
        <w:t>n8, n10, n12, n14},</w:t>
      </w:r>
    </w:p>
    <w:p w14:paraId="012C7E52" w14:textId="0817E94B" w:rsidR="000F2B5F" w:rsidRPr="00962B3F" w:rsidRDefault="000F2B5F" w:rsidP="00962B3F">
      <w:pPr>
        <w:pStyle w:val="PL"/>
      </w:pPr>
      <w:r w:rsidRPr="00962B3F">
        <w:t xml:space="preserve">        repetitionFactor-r17                    </w:t>
      </w:r>
      <w:r w:rsidRPr="00962B3F">
        <w:rPr>
          <w:color w:val="993366"/>
        </w:rPr>
        <w:t>ENUMERATED</w:t>
      </w:r>
      <w:r w:rsidRPr="00962B3F">
        <w:t xml:space="preserve"> {n1, n2, n4, n5, n6, n7, n8, n10, n12, n14}</w:t>
      </w:r>
    </w:p>
    <w:p w14:paraId="22F6BE79" w14:textId="733F8857" w:rsidR="000F2B5F" w:rsidRPr="00962B3F" w:rsidRDefault="000F2B5F" w:rsidP="00962B3F">
      <w:pPr>
        <w:pStyle w:val="PL"/>
        <w:rPr>
          <w:color w:val="808080"/>
        </w:rPr>
      </w:pPr>
      <w:r w:rsidRPr="00962B3F">
        <w:t xml:space="preserve">    }</w:t>
      </w:r>
      <w:r w:rsidR="00215224" w:rsidRPr="00962B3F">
        <w:t xml:space="preserve">                                                                                                      </w:t>
      </w:r>
      <w:r w:rsidR="00215224" w:rsidRPr="00962B3F">
        <w:rPr>
          <w:color w:val="993366"/>
        </w:rPr>
        <w:t>OPTIONAL</w:t>
      </w:r>
      <w:r w:rsidR="00215224" w:rsidRPr="00962B3F">
        <w:t xml:space="preserve">,   </w:t>
      </w:r>
      <w:r w:rsidR="00215224" w:rsidRPr="00962B3F">
        <w:rPr>
          <w:color w:val="808080"/>
        </w:rPr>
        <w:t>-- Need R</w:t>
      </w:r>
    </w:p>
    <w:p w14:paraId="6EF5E1A7" w14:textId="6B07DBF2" w:rsidR="000F2B5F" w:rsidRPr="00962B3F" w:rsidRDefault="000F2B5F" w:rsidP="00962B3F">
      <w:pPr>
        <w:pStyle w:val="PL"/>
      </w:pPr>
      <w:r w:rsidRPr="00962B3F">
        <w:t xml:space="preserve">    partialFreqSounding-r17                 </w:t>
      </w:r>
      <w:r w:rsidRPr="00962B3F">
        <w:rPr>
          <w:color w:val="993366"/>
        </w:rPr>
        <w:t>SEQUENCE</w:t>
      </w:r>
      <w:r w:rsidRPr="00962B3F">
        <w:t xml:space="preserve"> {</w:t>
      </w:r>
    </w:p>
    <w:p w14:paraId="69DEA3C3" w14:textId="01BABD98" w:rsidR="000F2B5F" w:rsidRPr="00962B3F" w:rsidRDefault="000F2B5F" w:rsidP="00962B3F">
      <w:pPr>
        <w:pStyle w:val="PL"/>
      </w:pPr>
      <w:r w:rsidRPr="00962B3F">
        <w:t xml:space="preserve">        startRBIndexFScaling-r17                </w:t>
      </w:r>
      <w:r w:rsidRPr="00962B3F">
        <w:rPr>
          <w:color w:val="993366"/>
        </w:rPr>
        <w:t>CHOICE</w:t>
      </w:r>
      <w:r w:rsidRPr="00962B3F">
        <w:t>{</w:t>
      </w:r>
    </w:p>
    <w:p w14:paraId="1D3D5B37" w14:textId="019958C2" w:rsidR="000F2B5F" w:rsidRPr="00962B3F" w:rsidRDefault="000F2B5F" w:rsidP="00962B3F">
      <w:pPr>
        <w:pStyle w:val="PL"/>
      </w:pPr>
      <w:r w:rsidRPr="00962B3F">
        <w:t xml:space="preserve">            startRBIndexAndFreqScalingFactor2-r17   </w:t>
      </w:r>
      <w:r w:rsidRPr="00962B3F">
        <w:rPr>
          <w:color w:val="993366"/>
        </w:rPr>
        <w:t>INTEGER</w:t>
      </w:r>
      <w:r w:rsidRPr="00962B3F">
        <w:t xml:space="preserve"> (0..1),</w:t>
      </w:r>
    </w:p>
    <w:p w14:paraId="55E10B9F" w14:textId="4ADEA3C7" w:rsidR="000F2B5F" w:rsidRPr="00962B3F" w:rsidRDefault="000F2B5F" w:rsidP="00962B3F">
      <w:pPr>
        <w:pStyle w:val="PL"/>
      </w:pPr>
      <w:r w:rsidRPr="00962B3F">
        <w:t xml:space="preserve">            startRBIndexAndFreqScalingFactor4-r17   </w:t>
      </w:r>
      <w:r w:rsidRPr="00962B3F">
        <w:rPr>
          <w:color w:val="993366"/>
        </w:rPr>
        <w:t>INTEGER</w:t>
      </w:r>
      <w:r w:rsidRPr="00962B3F">
        <w:t xml:space="preserve"> (0..3)</w:t>
      </w:r>
    </w:p>
    <w:p w14:paraId="3587A6E8" w14:textId="0A0AE1A4" w:rsidR="000F2B5F" w:rsidRPr="00962B3F" w:rsidRDefault="000F2B5F" w:rsidP="00962B3F">
      <w:pPr>
        <w:pStyle w:val="PL"/>
      </w:pPr>
      <w:r w:rsidRPr="00962B3F">
        <w:t xml:space="preserve">        }</w:t>
      </w:r>
      <w:r w:rsidR="00F37CDC" w:rsidRPr="00962B3F">
        <w:t>,</w:t>
      </w:r>
    </w:p>
    <w:p w14:paraId="301AEB72" w14:textId="33B18F8D" w:rsidR="000F2B5F" w:rsidRPr="00962B3F" w:rsidRDefault="000F2B5F" w:rsidP="00962B3F">
      <w:pPr>
        <w:pStyle w:val="PL"/>
        <w:rPr>
          <w:color w:val="808080"/>
        </w:rPr>
      </w:pPr>
      <w:r w:rsidRPr="00962B3F">
        <w:t xml:space="preserve">        enableStartRBHopping-r17                </w:t>
      </w:r>
      <w:r w:rsidRPr="00962B3F">
        <w:rPr>
          <w:color w:val="993366"/>
        </w:rPr>
        <w:t>ENUMERATED</w:t>
      </w:r>
      <w:r w:rsidR="00015613" w:rsidRPr="00962B3F">
        <w:t xml:space="preserve"> </w:t>
      </w:r>
      <w:r w:rsidR="00F37CDC" w:rsidRPr="00962B3F">
        <w:t>{</w:t>
      </w:r>
      <w:r w:rsidRPr="00962B3F">
        <w:t>enable</w:t>
      </w:r>
      <w:r w:rsidR="00F37CDC" w:rsidRPr="00962B3F">
        <w:t>}</w:t>
      </w:r>
      <w:r w:rsidRPr="00962B3F">
        <w:t xml:space="preserve">                                        </w:t>
      </w:r>
      <w:r w:rsidRPr="00962B3F">
        <w:rPr>
          <w:color w:val="993366"/>
        </w:rPr>
        <w:t>OPTIONAL</w:t>
      </w:r>
      <w:r w:rsidRPr="00962B3F">
        <w:t xml:space="preserve">    </w:t>
      </w:r>
      <w:r w:rsidRPr="00962B3F">
        <w:rPr>
          <w:color w:val="808080"/>
        </w:rPr>
        <w:t>-- Need R</w:t>
      </w:r>
    </w:p>
    <w:p w14:paraId="13C7541A" w14:textId="3DDCF555" w:rsidR="000F2B5F" w:rsidRPr="00962B3F" w:rsidRDefault="000F2B5F" w:rsidP="00962B3F">
      <w:pPr>
        <w:pStyle w:val="PL"/>
        <w:rPr>
          <w:color w:val="808080"/>
        </w:rPr>
      </w:pPr>
      <w:r w:rsidRPr="00962B3F">
        <w:t xml:space="preserve">    }                                                                                                      </w:t>
      </w:r>
      <w:r w:rsidRPr="00962B3F">
        <w:rPr>
          <w:color w:val="993366"/>
        </w:rPr>
        <w:t>OPTIONAL</w:t>
      </w:r>
      <w:r w:rsidR="00F37CDC" w:rsidRPr="00962B3F">
        <w:t>,</w:t>
      </w:r>
      <w:r w:rsidRPr="00962B3F">
        <w:t xml:space="preserve">   </w:t>
      </w:r>
      <w:r w:rsidRPr="00962B3F">
        <w:rPr>
          <w:color w:val="808080"/>
        </w:rPr>
        <w:t>-- Need R</w:t>
      </w:r>
    </w:p>
    <w:p w14:paraId="60F21B32" w14:textId="4B797C4F" w:rsidR="000F2B5F" w:rsidRPr="00962B3F" w:rsidRDefault="000F2B5F" w:rsidP="00962B3F">
      <w:pPr>
        <w:pStyle w:val="PL"/>
      </w:pPr>
      <w:r w:rsidRPr="00962B3F">
        <w:t xml:space="preserve">    transmissionComb-n8-r17                 </w:t>
      </w:r>
      <w:r w:rsidRPr="00962B3F">
        <w:rPr>
          <w:color w:val="993366"/>
        </w:rPr>
        <w:t>SEQUENCE</w:t>
      </w:r>
      <w:r w:rsidRPr="00962B3F">
        <w:t xml:space="preserve"> {</w:t>
      </w:r>
    </w:p>
    <w:p w14:paraId="7B07FAAF" w14:textId="3343086B" w:rsidR="000F2B5F" w:rsidRPr="00B340DC" w:rsidRDefault="000F2B5F" w:rsidP="00962B3F">
      <w:pPr>
        <w:pStyle w:val="PL"/>
        <w:rPr>
          <w:lang w:val="sv-SE"/>
        </w:rPr>
      </w:pPr>
      <w:r w:rsidRPr="00962B3F">
        <w:t xml:space="preserve">        </w:t>
      </w:r>
      <w:r w:rsidRPr="00B340DC">
        <w:rPr>
          <w:lang w:val="sv-SE"/>
        </w:rPr>
        <w:t xml:space="preserve">combOffset-n8-r17                       </w:t>
      </w:r>
      <w:r w:rsidRPr="00B340DC">
        <w:rPr>
          <w:color w:val="993366"/>
          <w:lang w:val="sv-SE"/>
        </w:rPr>
        <w:t>INTEGER</w:t>
      </w:r>
      <w:r w:rsidRPr="00B340DC">
        <w:rPr>
          <w:lang w:val="sv-SE"/>
        </w:rPr>
        <w:t xml:space="preserve"> (0..7),</w:t>
      </w:r>
    </w:p>
    <w:p w14:paraId="7C28F78B" w14:textId="7C503BC9" w:rsidR="000F2B5F" w:rsidRPr="00B340DC" w:rsidRDefault="000F2B5F" w:rsidP="00962B3F">
      <w:pPr>
        <w:pStyle w:val="PL"/>
        <w:rPr>
          <w:lang w:val="sv-SE"/>
        </w:rPr>
      </w:pPr>
      <w:r w:rsidRPr="00B340DC">
        <w:rPr>
          <w:lang w:val="sv-SE"/>
        </w:rPr>
        <w:t xml:space="preserve">        cyclicShift-n8-r17                      </w:t>
      </w:r>
      <w:r w:rsidRPr="00B340DC">
        <w:rPr>
          <w:color w:val="993366"/>
          <w:lang w:val="sv-SE"/>
        </w:rPr>
        <w:t>INTEGER</w:t>
      </w:r>
      <w:r w:rsidRPr="00B340DC">
        <w:rPr>
          <w:lang w:val="sv-SE"/>
        </w:rPr>
        <w:t xml:space="preserve"> (0..5)</w:t>
      </w:r>
    </w:p>
    <w:p w14:paraId="4AAD85F5" w14:textId="5B2575E6" w:rsidR="000F2B5F" w:rsidRPr="00962B3F" w:rsidRDefault="000F2B5F" w:rsidP="00962B3F">
      <w:pPr>
        <w:pStyle w:val="PL"/>
        <w:rPr>
          <w:color w:val="808080"/>
        </w:rPr>
      </w:pPr>
      <w:r w:rsidRPr="00B340DC">
        <w:rPr>
          <w:lang w:val="sv-SE"/>
        </w:rPr>
        <w:t xml:space="preserve">    </w:t>
      </w:r>
      <w:r w:rsidRPr="00962B3F">
        <w:t xml:space="preserve">}                                                                                                      </w:t>
      </w:r>
      <w:r w:rsidRPr="00962B3F">
        <w:rPr>
          <w:color w:val="993366"/>
        </w:rPr>
        <w:t>OPTIONAL</w:t>
      </w:r>
      <w:r w:rsidR="007B122D" w:rsidRPr="00962B3F">
        <w:t>,</w:t>
      </w:r>
      <w:r w:rsidRPr="00962B3F">
        <w:t xml:space="preserve">   </w:t>
      </w:r>
      <w:r w:rsidRPr="00962B3F">
        <w:rPr>
          <w:color w:val="808080"/>
        </w:rPr>
        <w:t>-- Need R</w:t>
      </w:r>
    </w:p>
    <w:p w14:paraId="3FAA45E8" w14:textId="77777777" w:rsidR="007B122D" w:rsidRPr="00962B3F" w:rsidRDefault="007B122D" w:rsidP="00962B3F">
      <w:pPr>
        <w:pStyle w:val="PL"/>
      </w:pPr>
      <w:r w:rsidRPr="00962B3F">
        <w:t xml:space="preserve">    srs-TCIState-r17                        </w:t>
      </w:r>
      <w:r w:rsidRPr="00962B3F">
        <w:rPr>
          <w:color w:val="993366"/>
        </w:rPr>
        <w:t>CHOICE</w:t>
      </w:r>
      <w:r w:rsidRPr="00962B3F">
        <w:t xml:space="preserve"> {</w:t>
      </w:r>
    </w:p>
    <w:p w14:paraId="02489EDD" w14:textId="77777777" w:rsidR="007B122D" w:rsidRPr="00962B3F" w:rsidRDefault="007B122D" w:rsidP="00962B3F">
      <w:pPr>
        <w:pStyle w:val="PL"/>
      </w:pPr>
      <w:r w:rsidRPr="00962B3F">
        <w:t xml:space="preserve">        srs-UL-TCIState-r17                     TCI-UL-State-Id-r17,</w:t>
      </w:r>
    </w:p>
    <w:p w14:paraId="37034600" w14:textId="77777777" w:rsidR="007B122D" w:rsidRPr="00962B3F" w:rsidRDefault="007B122D" w:rsidP="00962B3F">
      <w:pPr>
        <w:pStyle w:val="PL"/>
      </w:pPr>
      <w:r w:rsidRPr="00962B3F">
        <w:t xml:space="preserve">        srs-DLorJoint-TCIState-r17              TCI-StateId</w:t>
      </w:r>
    </w:p>
    <w:p w14:paraId="13A12CF2" w14:textId="77777777" w:rsidR="007B122D" w:rsidRPr="00962B3F" w:rsidRDefault="007B122D"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B6F484A" w14:textId="453370C1" w:rsidR="00394471" w:rsidRPr="00962B3F" w:rsidRDefault="00306103" w:rsidP="00962B3F">
      <w:pPr>
        <w:pStyle w:val="PL"/>
      </w:pPr>
      <w:r w:rsidRPr="00962B3F">
        <w:t xml:space="preserve">    ]]</w:t>
      </w:r>
    </w:p>
    <w:p w14:paraId="773529A7" w14:textId="77777777" w:rsidR="00394471" w:rsidRPr="00962B3F" w:rsidRDefault="00394471" w:rsidP="00962B3F">
      <w:pPr>
        <w:pStyle w:val="PL"/>
      </w:pPr>
      <w:r w:rsidRPr="00962B3F">
        <w:t>}</w:t>
      </w:r>
    </w:p>
    <w:p w14:paraId="23EF99D1" w14:textId="77777777" w:rsidR="007B122D" w:rsidRPr="00962B3F" w:rsidRDefault="007B122D" w:rsidP="00962B3F">
      <w:pPr>
        <w:pStyle w:val="PL"/>
      </w:pPr>
    </w:p>
    <w:p w14:paraId="28774B2D" w14:textId="26852ECE" w:rsidR="007B122D" w:rsidRPr="00962B3F" w:rsidRDefault="007B122D" w:rsidP="00962B3F">
      <w:pPr>
        <w:pStyle w:val="PL"/>
        <w:rPr>
          <w:color w:val="808080"/>
        </w:rPr>
      </w:pPr>
      <w:r w:rsidRPr="00962B3F">
        <w:rPr>
          <w:color w:val="808080"/>
        </w:rPr>
        <w:t xml:space="preserve">-- </w:t>
      </w:r>
      <w:r w:rsidRPr="00962B3F">
        <w:rPr>
          <w:color w:val="808080"/>
        </w:rPr>
        <w:tab/>
        <w:t>Editor</w:t>
      </w:r>
      <w:r w:rsidR="00743BF8" w:rsidRPr="00962B3F">
        <w:rPr>
          <w:color w:val="808080"/>
        </w:rPr>
        <w:t>'</w:t>
      </w:r>
      <w:r w:rsidRPr="00962B3F">
        <w:rPr>
          <w:color w:val="808080"/>
        </w:rPr>
        <w:t>s note: It is FFS to determine whether to introduce serving cell ID and/or BWP ID to be associated with srs-UL-TCIState-r17</w:t>
      </w:r>
    </w:p>
    <w:p w14:paraId="4D8BE5BA" w14:textId="38F0F44E" w:rsidR="00394471" w:rsidRPr="00962B3F" w:rsidRDefault="007B122D" w:rsidP="00962B3F">
      <w:pPr>
        <w:pStyle w:val="PL"/>
        <w:rPr>
          <w:color w:val="808080"/>
        </w:rPr>
      </w:pPr>
      <w:r w:rsidRPr="00962B3F">
        <w:rPr>
          <w:color w:val="808080"/>
        </w:rPr>
        <w:t>-- or srs DLorJoint-TCIState-r17.</w:t>
      </w:r>
    </w:p>
    <w:p w14:paraId="0746377C" w14:textId="77777777" w:rsidR="007B122D" w:rsidRPr="00962B3F" w:rsidRDefault="007B122D" w:rsidP="00962B3F">
      <w:pPr>
        <w:pStyle w:val="PL"/>
      </w:pPr>
    </w:p>
    <w:p w14:paraId="0AF8E65E" w14:textId="77777777" w:rsidR="00394471" w:rsidRPr="00962B3F" w:rsidRDefault="00394471" w:rsidP="00962B3F">
      <w:pPr>
        <w:pStyle w:val="PL"/>
      </w:pPr>
      <w:r w:rsidRPr="00962B3F">
        <w:t xml:space="preserve">SRS-PosResource-r16::=                  </w:t>
      </w:r>
      <w:r w:rsidRPr="00962B3F">
        <w:rPr>
          <w:color w:val="993366"/>
        </w:rPr>
        <w:t>SEQUENCE</w:t>
      </w:r>
      <w:r w:rsidRPr="00962B3F">
        <w:t xml:space="preserve"> {</w:t>
      </w:r>
    </w:p>
    <w:p w14:paraId="09AA56CE" w14:textId="77777777" w:rsidR="00394471" w:rsidRPr="00962B3F" w:rsidRDefault="00394471" w:rsidP="00962B3F">
      <w:pPr>
        <w:pStyle w:val="PL"/>
      </w:pPr>
      <w:r w:rsidRPr="00962B3F">
        <w:t xml:space="preserve">    srs-PosResourceId-r16                   SRS-PosResourceId-r16,</w:t>
      </w:r>
    </w:p>
    <w:p w14:paraId="66D0C838" w14:textId="77777777" w:rsidR="00394471" w:rsidRPr="00962B3F" w:rsidRDefault="00394471" w:rsidP="00962B3F">
      <w:pPr>
        <w:pStyle w:val="PL"/>
      </w:pPr>
      <w:r w:rsidRPr="00962B3F">
        <w:t xml:space="preserve">    transmissionComb-r16                    </w:t>
      </w:r>
      <w:r w:rsidRPr="00962B3F">
        <w:rPr>
          <w:color w:val="993366"/>
        </w:rPr>
        <w:t>CHOICE</w:t>
      </w:r>
      <w:r w:rsidRPr="00962B3F">
        <w:t xml:space="preserve"> {</w:t>
      </w:r>
    </w:p>
    <w:p w14:paraId="729DECB3" w14:textId="77777777" w:rsidR="00394471" w:rsidRPr="00962B3F" w:rsidRDefault="00394471" w:rsidP="00962B3F">
      <w:pPr>
        <w:pStyle w:val="PL"/>
      </w:pPr>
      <w:r w:rsidRPr="00962B3F">
        <w:t xml:space="preserve">        n2-r16                                  </w:t>
      </w:r>
      <w:r w:rsidRPr="00962B3F">
        <w:rPr>
          <w:color w:val="993366"/>
        </w:rPr>
        <w:t>SEQUENCE</w:t>
      </w:r>
      <w:r w:rsidRPr="00962B3F">
        <w:t xml:space="preserve"> {</w:t>
      </w:r>
    </w:p>
    <w:p w14:paraId="2F8E7F7F" w14:textId="77777777" w:rsidR="00394471" w:rsidRPr="00B340DC" w:rsidRDefault="00394471" w:rsidP="00962B3F">
      <w:pPr>
        <w:pStyle w:val="PL"/>
        <w:rPr>
          <w:lang w:val="sv-SE"/>
        </w:rPr>
      </w:pPr>
      <w:r w:rsidRPr="00962B3F">
        <w:t xml:space="preserve">            </w:t>
      </w:r>
      <w:r w:rsidRPr="00B340DC">
        <w:rPr>
          <w:lang w:val="sv-SE"/>
        </w:rPr>
        <w:t xml:space="preserve">combOffset-n2-r16                       </w:t>
      </w:r>
      <w:r w:rsidRPr="00B340DC">
        <w:rPr>
          <w:color w:val="993366"/>
          <w:lang w:val="sv-SE"/>
        </w:rPr>
        <w:t>INTEGER</w:t>
      </w:r>
      <w:r w:rsidRPr="00B340DC">
        <w:rPr>
          <w:lang w:val="sv-SE"/>
        </w:rPr>
        <w:t xml:space="preserve"> (0..1),</w:t>
      </w:r>
    </w:p>
    <w:p w14:paraId="08BDF758" w14:textId="77777777" w:rsidR="00394471" w:rsidRPr="00B340DC" w:rsidRDefault="00394471" w:rsidP="00962B3F">
      <w:pPr>
        <w:pStyle w:val="PL"/>
        <w:rPr>
          <w:lang w:val="sv-SE"/>
        </w:rPr>
      </w:pPr>
      <w:r w:rsidRPr="00B340DC">
        <w:rPr>
          <w:lang w:val="sv-SE"/>
        </w:rPr>
        <w:t xml:space="preserve">            cyclicShift-n2-r16                      </w:t>
      </w:r>
      <w:r w:rsidRPr="00B340DC">
        <w:rPr>
          <w:color w:val="993366"/>
          <w:lang w:val="sv-SE"/>
        </w:rPr>
        <w:t>INTEGER</w:t>
      </w:r>
      <w:r w:rsidRPr="00B340DC">
        <w:rPr>
          <w:lang w:val="sv-SE"/>
        </w:rPr>
        <w:t xml:space="preserve"> (0..7)</w:t>
      </w:r>
    </w:p>
    <w:p w14:paraId="7AC69407" w14:textId="77777777" w:rsidR="00394471" w:rsidRPr="00962B3F" w:rsidRDefault="00394471" w:rsidP="00962B3F">
      <w:pPr>
        <w:pStyle w:val="PL"/>
      </w:pPr>
      <w:r w:rsidRPr="00B340DC">
        <w:rPr>
          <w:lang w:val="sv-SE"/>
        </w:rPr>
        <w:t xml:space="preserve">        </w:t>
      </w:r>
      <w:r w:rsidRPr="00962B3F">
        <w:t>},</w:t>
      </w:r>
    </w:p>
    <w:p w14:paraId="2F29BF10" w14:textId="77777777" w:rsidR="00394471" w:rsidRPr="00962B3F" w:rsidRDefault="00394471" w:rsidP="00962B3F">
      <w:pPr>
        <w:pStyle w:val="PL"/>
      </w:pPr>
      <w:r w:rsidRPr="00962B3F">
        <w:t xml:space="preserve">        n4-r16                                  </w:t>
      </w:r>
      <w:r w:rsidRPr="00962B3F">
        <w:rPr>
          <w:color w:val="993366"/>
        </w:rPr>
        <w:t>SEQUENCE</w:t>
      </w:r>
      <w:r w:rsidRPr="00962B3F">
        <w:t xml:space="preserve"> {</w:t>
      </w:r>
    </w:p>
    <w:p w14:paraId="6F939FA7" w14:textId="79AFCA8A" w:rsidR="00394471" w:rsidRPr="00962B3F" w:rsidRDefault="00394471" w:rsidP="00962B3F">
      <w:pPr>
        <w:pStyle w:val="PL"/>
      </w:pPr>
      <w:r w:rsidRPr="00962B3F">
        <w:t xml:space="preserve">            combOffset-n4-</w:t>
      </w:r>
      <w:r w:rsidR="005A6121" w:rsidRPr="00962B3F">
        <w:t>r</w:t>
      </w:r>
      <w:r w:rsidRPr="00962B3F">
        <w:t xml:space="preserve">16                        </w:t>
      </w:r>
      <w:r w:rsidRPr="00962B3F">
        <w:rPr>
          <w:color w:val="993366"/>
        </w:rPr>
        <w:t>INTEGER</w:t>
      </w:r>
      <w:r w:rsidRPr="00962B3F">
        <w:t xml:space="preserve"> (0..3),</w:t>
      </w:r>
    </w:p>
    <w:p w14:paraId="0D60B784" w14:textId="77777777" w:rsidR="00394471" w:rsidRPr="00962B3F" w:rsidRDefault="00394471" w:rsidP="00962B3F">
      <w:pPr>
        <w:pStyle w:val="PL"/>
      </w:pPr>
      <w:r w:rsidRPr="00962B3F">
        <w:t xml:space="preserve">            cyclicShift-n4-r16                      </w:t>
      </w:r>
      <w:r w:rsidRPr="00962B3F">
        <w:rPr>
          <w:color w:val="993366"/>
        </w:rPr>
        <w:t>INTEGER</w:t>
      </w:r>
      <w:r w:rsidRPr="00962B3F">
        <w:t xml:space="preserve"> (0..11)</w:t>
      </w:r>
    </w:p>
    <w:p w14:paraId="526D0184" w14:textId="77777777" w:rsidR="00394471" w:rsidRPr="00962B3F" w:rsidRDefault="00394471" w:rsidP="00962B3F">
      <w:pPr>
        <w:pStyle w:val="PL"/>
      </w:pPr>
      <w:r w:rsidRPr="00962B3F">
        <w:t xml:space="preserve">        },</w:t>
      </w:r>
    </w:p>
    <w:p w14:paraId="3AE0187E" w14:textId="77777777" w:rsidR="00394471" w:rsidRPr="00962B3F" w:rsidRDefault="00394471" w:rsidP="00962B3F">
      <w:pPr>
        <w:pStyle w:val="PL"/>
      </w:pPr>
      <w:r w:rsidRPr="00962B3F">
        <w:t xml:space="preserve">        n8-r16                                  </w:t>
      </w:r>
      <w:r w:rsidRPr="00962B3F">
        <w:rPr>
          <w:color w:val="993366"/>
        </w:rPr>
        <w:t>SEQUENCE</w:t>
      </w:r>
      <w:r w:rsidRPr="00962B3F">
        <w:t xml:space="preserve"> {</w:t>
      </w:r>
    </w:p>
    <w:p w14:paraId="4218770F" w14:textId="77777777" w:rsidR="00394471" w:rsidRPr="00B340DC" w:rsidRDefault="00394471" w:rsidP="00962B3F">
      <w:pPr>
        <w:pStyle w:val="PL"/>
        <w:rPr>
          <w:lang w:val="sv-SE"/>
        </w:rPr>
      </w:pPr>
      <w:r w:rsidRPr="00962B3F">
        <w:t xml:space="preserve">            </w:t>
      </w:r>
      <w:r w:rsidRPr="00B340DC">
        <w:rPr>
          <w:lang w:val="sv-SE"/>
        </w:rPr>
        <w:t xml:space="preserve">combOffset-n8-r16                       </w:t>
      </w:r>
      <w:r w:rsidRPr="00B340DC">
        <w:rPr>
          <w:color w:val="993366"/>
          <w:lang w:val="sv-SE"/>
        </w:rPr>
        <w:t>INTEGER</w:t>
      </w:r>
      <w:r w:rsidRPr="00B340DC">
        <w:rPr>
          <w:lang w:val="sv-SE"/>
        </w:rPr>
        <w:t xml:space="preserve"> (0..7),</w:t>
      </w:r>
    </w:p>
    <w:p w14:paraId="3F9C59C2" w14:textId="77777777" w:rsidR="00394471" w:rsidRPr="00B340DC" w:rsidRDefault="00394471" w:rsidP="00962B3F">
      <w:pPr>
        <w:pStyle w:val="PL"/>
        <w:rPr>
          <w:lang w:val="sv-SE"/>
        </w:rPr>
      </w:pPr>
      <w:r w:rsidRPr="00B340DC">
        <w:rPr>
          <w:lang w:val="sv-SE"/>
        </w:rPr>
        <w:t xml:space="preserve">            cyclicShift-n8-r16                      </w:t>
      </w:r>
      <w:r w:rsidRPr="00B340DC">
        <w:rPr>
          <w:color w:val="993366"/>
          <w:lang w:val="sv-SE"/>
        </w:rPr>
        <w:t>INTEGER</w:t>
      </w:r>
      <w:r w:rsidRPr="00B340DC">
        <w:rPr>
          <w:lang w:val="sv-SE"/>
        </w:rPr>
        <w:t xml:space="preserve"> (0..5)</w:t>
      </w:r>
    </w:p>
    <w:p w14:paraId="6C2C431D" w14:textId="77777777" w:rsidR="00394471" w:rsidRPr="00962B3F" w:rsidRDefault="00394471" w:rsidP="00962B3F">
      <w:pPr>
        <w:pStyle w:val="PL"/>
      </w:pPr>
      <w:r w:rsidRPr="00B340DC">
        <w:rPr>
          <w:lang w:val="sv-SE"/>
        </w:rPr>
        <w:t xml:space="preserve">        </w:t>
      </w:r>
      <w:r w:rsidRPr="00962B3F">
        <w:t>},</w:t>
      </w:r>
    </w:p>
    <w:p w14:paraId="79178EFE" w14:textId="77777777" w:rsidR="00394471" w:rsidRPr="00962B3F" w:rsidRDefault="00394471" w:rsidP="00962B3F">
      <w:pPr>
        <w:pStyle w:val="PL"/>
      </w:pPr>
      <w:r w:rsidRPr="00962B3F">
        <w:lastRenderedPageBreak/>
        <w:t xml:space="preserve">    ...</w:t>
      </w:r>
    </w:p>
    <w:p w14:paraId="17D59000" w14:textId="77777777" w:rsidR="00394471" w:rsidRPr="00962B3F" w:rsidRDefault="00394471" w:rsidP="00962B3F">
      <w:pPr>
        <w:pStyle w:val="PL"/>
      </w:pPr>
      <w:r w:rsidRPr="00962B3F">
        <w:t xml:space="preserve">    },</w:t>
      </w:r>
    </w:p>
    <w:p w14:paraId="77020EDD"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25011D56"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36CF3932"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 n8, n12}</w:t>
      </w:r>
    </w:p>
    <w:p w14:paraId="46D1FB8B" w14:textId="77777777" w:rsidR="00394471" w:rsidRPr="00962B3F" w:rsidRDefault="00394471" w:rsidP="00962B3F">
      <w:pPr>
        <w:pStyle w:val="PL"/>
      </w:pPr>
      <w:r w:rsidRPr="00962B3F">
        <w:t xml:space="preserve">    },</w:t>
      </w:r>
    </w:p>
    <w:p w14:paraId="00ABEF2C" w14:textId="77777777" w:rsidR="00394471" w:rsidRPr="00962B3F" w:rsidRDefault="00394471" w:rsidP="00962B3F">
      <w:pPr>
        <w:pStyle w:val="PL"/>
      </w:pPr>
      <w:r w:rsidRPr="00962B3F">
        <w:t xml:space="preserve">    freqDomainShift-r16                       </w:t>
      </w:r>
      <w:r w:rsidRPr="00962B3F">
        <w:rPr>
          <w:color w:val="993366"/>
        </w:rPr>
        <w:t>INTEGER</w:t>
      </w:r>
      <w:r w:rsidRPr="00962B3F">
        <w:t xml:space="preserve"> (0..268),</w:t>
      </w:r>
    </w:p>
    <w:p w14:paraId="5F031F22" w14:textId="77777777" w:rsidR="00394471" w:rsidRPr="00962B3F" w:rsidRDefault="00394471" w:rsidP="00962B3F">
      <w:pPr>
        <w:pStyle w:val="PL"/>
      </w:pPr>
      <w:r w:rsidRPr="00962B3F">
        <w:t xml:space="preserve">    freqHopping-r16                           </w:t>
      </w:r>
      <w:r w:rsidRPr="00962B3F">
        <w:rPr>
          <w:color w:val="993366"/>
        </w:rPr>
        <w:t>SEQUENCE</w:t>
      </w:r>
      <w:r w:rsidRPr="00962B3F">
        <w:t xml:space="preserve"> {</w:t>
      </w:r>
    </w:p>
    <w:p w14:paraId="15CE4561" w14:textId="77777777" w:rsidR="00394471" w:rsidRPr="00962B3F" w:rsidRDefault="00394471" w:rsidP="00962B3F">
      <w:pPr>
        <w:pStyle w:val="PL"/>
      </w:pPr>
      <w:r w:rsidRPr="00962B3F">
        <w:t xml:space="preserve">        c-SRS-r16                                 </w:t>
      </w:r>
      <w:r w:rsidRPr="00962B3F">
        <w:rPr>
          <w:color w:val="993366"/>
        </w:rPr>
        <w:t>INTEGER</w:t>
      </w:r>
      <w:r w:rsidRPr="00962B3F">
        <w:t xml:space="preserve"> (0..63),</w:t>
      </w:r>
    </w:p>
    <w:p w14:paraId="25485A01" w14:textId="77777777" w:rsidR="00394471" w:rsidRPr="00962B3F" w:rsidRDefault="00394471" w:rsidP="00962B3F">
      <w:pPr>
        <w:pStyle w:val="PL"/>
      </w:pPr>
      <w:r w:rsidRPr="00962B3F">
        <w:t xml:space="preserve">        ...</w:t>
      </w:r>
    </w:p>
    <w:p w14:paraId="63B1A1F1" w14:textId="77777777" w:rsidR="00394471" w:rsidRPr="00962B3F" w:rsidRDefault="00394471" w:rsidP="00962B3F">
      <w:pPr>
        <w:pStyle w:val="PL"/>
      </w:pPr>
      <w:r w:rsidRPr="00962B3F">
        <w:t xml:space="preserve">    },</w:t>
      </w:r>
    </w:p>
    <w:p w14:paraId="309E82A1" w14:textId="77777777" w:rsidR="00394471" w:rsidRPr="00962B3F" w:rsidRDefault="00394471" w:rsidP="00962B3F">
      <w:pPr>
        <w:pStyle w:val="PL"/>
      </w:pPr>
      <w:r w:rsidRPr="00962B3F">
        <w:t xml:space="preserve">    groupOrSequenceHopping-r16                </w:t>
      </w:r>
      <w:r w:rsidRPr="00962B3F">
        <w:rPr>
          <w:color w:val="993366"/>
        </w:rPr>
        <w:t>ENUMERATED</w:t>
      </w:r>
      <w:r w:rsidRPr="00962B3F">
        <w:t xml:space="preserve"> { neither, groupHopping, sequenceHopping },</w:t>
      </w:r>
    </w:p>
    <w:p w14:paraId="4C06196D"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210A5A9E"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25432815" w14:textId="77777777" w:rsidR="00394471" w:rsidRPr="00962B3F" w:rsidRDefault="00394471" w:rsidP="00962B3F">
      <w:pPr>
        <w:pStyle w:val="PL"/>
        <w:rPr>
          <w:color w:val="808080"/>
        </w:rPr>
      </w:pPr>
      <w:r w:rsidRPr="00962B3F">
        <w:t xml:space="preserve">            slotOffset-r16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1C656873" w14:textId="77777777" w:rsidR="00394471" w:rsidRPr="00962B3F" w:rsidRDefault="00394471" w:rsidP="00962B3F">
      <w:pPr>
        <w:pStyle w:val="PL"/>
      </w:pPr>
      <w:r w:rsidRPr="00962B3F">
        <w:t xml:space="preserve">            ...</w:t>
      </w:r>
    </w:p>
    <w:p w14:paraId="7964CDCE" w14:textId="77777777" w:rsidR="00394471" w:rsidRPr="00962B3F" w:rsidRDefault="00394471" w:rsidP="00962B3F">
      <w:pPr>
        <w:pStyle w:val="PL"/>
      </w:pPr>
      <w:r w:rsidRPr="00962B3F">
        <w:t xml:space="preserve">        },</w:t>
      </w:r>
    </w:p>
    <w:p w14:paraId="2B38435C"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287CED13" w14:textId="77777777" w:rsidR="00394471" w:rsidRPr="00962B3F" w:rsidRDefault="00394471" w:rsidP="00962B3F">
      <w:pPr>
        <w:pStyle w:val="PL"/>
      </w:pPr>
      <w:r w:rsidRPr="00962B3F">
        <w:t xml:space="preserve">            periodicityAndOffset-sp-r16               SRS-PeriodicityAndOffset-r16,</w:t>
      </w:r>
    </w:p>
    <w:p w14:paraId="5B9FC4C6" w14:textId="77777777" w:rsidR="00394471" w:rsidRPr="00962B3F" w:rsidRDefault="00394471" w:rsidP="00962B3F">
      <w:pPr>
        <w:pStyle w:val="PL"/>
      </w:pPr>
      <w:r w:rsidRPr="00962B3F">
        <w:t xml:space="preserve">            ...</w:t>
      </w:r>
    </w:p>
    <w:p w14:paraId="1B4CB5BA" w14:textId="77777777" w:rsidR="00394471" w:rsidRPr="00962B3F" w:rsidRDefault="00394471" w:rsidP="00962B3F">
      <w:pPr>
        <w:pStyle w:val="PL"/>
      </w:pPr>
      <w:r w:rsidRPr="00962B3F">
        <w:t xml:space="preserve">        },</w:t>
      </w:r>
    </w:p>
    <w:p w14:paraId="68E45338"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1A598375" w14:textId="77777777" w:rsidR="00394471" w:rsidRPr="00962B3F" w:rsidRDefault="00394471" w:rsidP="00962B3F">
      <w:pPr>
        <w:pStyle w:val="PL"/>
      </w:pPr>
      <w:r w:rsidRPr="00962B3F">
        <w:t xml:space="preserve">            periodicityAndOffset-p-r16                SRS-PeriodicityAndOffset-r16,</w:t>
      </w:r>
    </w:p>
    <w:p w14:paraId="7714D97F" w14:textId="77777777" w:rsidR="00394471" w:rsidRPr="00962B3F" w:rsidRDefault="00394471" w:rsidP="00962B3F">
      <w:pPr>
        <w:pStyle w:val="PL"/>
      </w:pPr>
      <w:r w:rsidRPr="00962B3F">
        <w:t xml:space="preserve">            ...</w:t>
      </w:r>
    </w:p>
    <w:p w14:paraId="75E8CD9A" w14:textId="77777777" w:rsidR="00394471" w:rsidRPr="00962B3F" w:rsidRDefault="00394471" w:rsidP="00962B3F">
      <w:pPr>
        <w:pStyle w:val="PL"/>
      </w:pPr>
      <w:r w:rsidRPr="00962B3F">
        <w:t xml:space="preserve">        }</w:t>
      </w:r>
    </w:p>
    <w:p w14:paraId="7F247F82" w14:textId="77777777" w:rsidR="00394471" w:rsidRPr="00962B3F" w:rsidRDefault="00394471" w:rsidP="00962B3F">
      <w:pPr>
        <w:pStyle w:val="PL"/>
      </w:pPr>
      <w:r w:rsidRPr="00962B3F">
        <w:t xml:space="preserve">    },</w:t>
      </w:r>
    </w:p>
    <w:p w14:paraId="363C9417" w14:textId="77777777" w:rsidR="00394471" w:rsidRPr="00962B3F" w:rsidRDefault="00394471" w:rsidP="00962B3F">
      <w:pPr>
        <w:pStyle w:val="PL"/>
      </w:pPr>
      <w:r w:rsidRPr="00962B3F">
        <w:t xml:space="preserve">    sequenceId-r16                            </w:t>
      </w:r>
      <w:r w:rsidRPr="00962B3F">
        <w:rPr>
          <w:color w:val="993366"/>
        </w:rPr>
        <w:t>INTEGER</w:t>
      </w:r>
      <w:r w:rsidRPr="00962B3F">
        <w:t xml:space="preserve"> (0..65535),</w:t>
      </w:r>
    </w:p>
    <w:p w14:paraId="4D0A058E" w14:textId="77777777" w:rsidR="00394471" w:rsidRPr="00962B3F" w:rsidRDefault="00394471" w:rsidP="00962B3F">
      <w:pPr>
        <w:pStyle w:val="PL"/>
        <w:rPr>
          <w:color w:val="808080"/>
        </w:rPr>
      </w:pPr>
      <w:r w:rsidRPr="00962B3F">
        <w:t xml:space="preserve">    spatialRelationInfoPos-r16                SRS-SpatialRelationInfoPos-r16                               </w:t>
      </w:r>
      <w:r w:rsidRPr="00962B3F">
        <w:rPr>
          <w:color w:val="993366"/>
        </w:rPr>
        <w:t>OPTIONAL</w:t>
      </w:r>
      <w:r w:rsidRPr="00962B3F">
        <w:t xml:space="preserve">,   </w:t>
      </w:r>
      <w:r w:rsidRPr="00962B3F">
        <w:rPr>
          <w:color w:val="808080"/>
        </w:rPr>
        <w:t>-- Need R</w:t>
      </w:r>
    </w:p>
    <w:p w14:paraId="1483F234" w14:textId="77777777" w:rsidR="00394471" w:rsidRPr="00962B3F" w:rsidRDefault="00394471" w:rsidP="00962B3F">
      <w:pPr>
        <w:pStyle w:val="PL"/>
      </w:pPr>
      <w:r w:rsidRPr="00962B3F">
        <w:t xml:space="preserve">    ...</w:t>
      </w:r>
    </w:p>
    <w:p w14:paraId="24EF71A9" w14:textId="77777777" w:rsidR="00394471" w:rsidRPr="00962B3F" w:rsidRDefault="00394471" w:rsidP="00962B3F">
      <w:pPr>
        <w:pStyle w:val="PL"/>
      </w:pPr>
      <w:r w:rsidRPr="00962B3F">
        <w:t>}</w:t>
      </w:r>
    </w:p>
    <w:p w14:paraId="10E81FC9" w14:textId="77777777" w:rsidR="00394471" w:rsidRPr="00962B3F" w:rsidRDefault="00394471" w:rsidP="00962B3F">
      <w:pPr>
        <w:pStyle w:val="PL"/>
      </w:pPr>
    </w:p>
    <w:p w14:paraId="34182F1F" w14:textId="77777777" w:rsidR="00394471" w:rsidRPr="00962B3F" w:rsidRDefault="00394471" w:rsidP="00962B3F">
      <w:pPr>
        <w:pStyle w:val="PL"/>
      </w:pPr>
      <w:r w:rsidRPr="00962B3F">
        <w:t xml:space="preserve">SRS-SpatialRelationInfo ::=     </w:t>
      </w:r>
      <w:r w:rsidRPr="00962B3F">
        <w:rPr>
          <w:color w:val="993366"/>
        </w:rPr>
        <w:t>SEQUENCE</w:t>
      </w:r>
      <w:r w:rsidRPr="00962B3F">
        <w:t xml:space="preserve"> {</w:t>
      </w:r>
    </w:p>
    <w:p w14:paraId="1ED48E95"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5B6EA732"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F11046D" w14:textId="77777777" w:rsidR="00394471" w:rsidRPr="00962B3F" w:rsidRDefault="00394471" w:rsidP="00962B3F">
      <w:pPr>
        <w:pStyle w:val="PL"/>
      </w:pPr>
      <w:r w:rsidRPr="00962B3F">
        <w:t xml:space="preserve">        ssb-Index                           SSB-Index,</w:t>
      </w:r>
    </w:p>
    <w:p w14:paraId="0AE3AC95" w14:textId="77777777" w:rsidR="00394471" w:rsidRPr="00962B3F" w:rsidRDefault="00394471" w:rsidP="00962B3F">
      <w:pPr>
        <w:pStyle w:val="PL"/>
      </w:pPr>
      <w:r w:rsidRPr="00962B3F">
        <w:t xml:space="preserve">        csi-RS-Index                        NZP-CSI-RS-ResourceId,</w:t>
      </w:r>
    </w:p>
    <w:p w14:paraId="5B608195" w14:textId="77777777" w:rsidR="00394471" w:rsidRPr="00962B3F" w:rsidRDefault="00394471" w:rsidP="00962B3F">
      <w:pPr>
        <w:pStyle w:val="PL"/>
      </w:pPr>
      <w:r w:rsidRPr="00962B3F">
        <w:t xml:space="preserve">        srs                                 </w:t>
      </w:r>
      <w:r w:rsidRPr="00962B3F">
        <w:rPr>
          <w:color w:val="993366"/>
        </w:rPr>
        <w:t>SEQUENCE</w:t>
      </w:r>
      <w:r w:rsidRPr="00962B3F">
        <w:t xml:space="preserve"> {</w:t>
      </w:r>
    </w:p>
    <w:p w14:paraId="20580679" w14:textId="77777777" w:rsidR="00394471" w:rsidRPr="00962B3F" w:rsidRDefault="00394471" w:rsidP="00962B3F">
      <w:pPr>
        <w:pStyle w:val="PL"/>
      </w:pPr>
      <w:r w:rsidRPr="00962B3F">
        <w:t xml:space="preserve">            resourceId                          SRS-ResourceId,</w:t>
      </w:r>
    </w:p>
    <w:p w14:paraId="6BFD2586" w14:textId="77777777" w:rsidR="00394471" w:rsidRPr="00962B3F" w:rsidRDefault="00394471" w:rsidP="00962B3F">
      <w:pPr>
        <w:pStyle w:val="PL"/>
      </w:pPr>
      <w:r w:rsidRPr="00962B3F">
        <w:t xml:space="preserve">            uplinkBWP                           BWP-Id</w:t>
      </w:r>
    </w:p>
    <w:p w14:paraId="69957027" w14:textId="77777777" w:rsidR="00394471" w:rsidRPr="00962B3F" w:rsidRDefault="00394471" w:rsidP="00962B3F">
      <w:pPr>
        <w:pStyle w:val="PL"/>
      </w:pPr>
      <w:r w:rsidRPr="00962B3F">
        <w:t xml:space="preserve">        }</w:t>
      </w:r>
    </w:p>
    <w:p w14:paraId="24FC665B" w14:textId="77777777" w:rsidR="00394471" w:rsidRPr="00962B3F" w:rsidRDefault="00394471" w:rsidP="00962B3F">
      <w:pPr>
        <w:pStyle w:val="PL"/>
      </w:pPr>
      <w:r w:rsidRPr="00962B3F">
        <w:t xml:space="preserve">    }</w:t>
      </w:r>
    </w:p>
    <w:p w14:paraId="01EF70E7" w14:textId="77777777" w:rsidR="00394471" w:rsidRPr="00962B3F" w:rsidRDefault="00394471" w:rsidP="00962B3F">
      <w:pPr>
        <w:pStyle w:val="PL"/>
      </w:pPr>
      <w:r w:rsidRPr="00962B3F">
        <w:t>}</w:t>
      </w:r>
    </w:p>
    <w:p w14:paraId="59CAF81A" w14:textId="77777777" w:rsidR="00394471" w:rsidRPr="00962B3F" w:rsidRDefault="00394471" w:rsidP="00962B3F">
      <w:pPr>
        <w:pStyle w:val="PL"/>
      </w:pPr>
    </w:p>
    <w:p w14:paraId="5A9CE167" w14:textId="77777777" w:rsidR="00394471" w:rsidRPr="00962B3F" w:rsidRDefault="00394471" w:rsidP="00962B3F">
      <w:pPr>
        <w:pStyle w:val="PL"/>
      </w:pPr>
      <w:r w:rsidRPr="00962B3F">
        <w:t xml:space="preserve">SRS-SpatialRelationInfoPos-r16 ::=      </w:t>
      </w:r>
      <w:r w:rsidRPr="00962B3F">
        <w:rPr>
          <w:color w:val="993366"/>
        </w:rPr>
        <w:t>CHOICE</w:t>
      </w:r>
      <w:r w:rsidRPr="00962B3F">
        <w:t xml:space="preserve"> {</w:t>
      </w:r>
    </w:p>
    <w:p w14:paraId="4F8002BC" w14:textId="77777777" w:rsidR="00394471" w:rsidRPr="00962B3F" w:rsidRDefault="00394471" w:rsidP="00962B3F">
      <w:pPr>
        <w:pStyle w:val="PL"/>
      </w:pPr>
      <w:r w:rsidRPr="00962B3F">
        <w:t xml:space="preserve">    servingRS-r16                           </w:t>
      </w:r>
      <w:r w:rsidRPr="00962B3F">
        <w:rPr>
          <w:color w:val="993366"/>
        </w:rPr>
        <w:t>SEQUENCE</w:t>
      </w:r>
      <w:r w:rsidRPr="00962B3F">
        <w:t xml:space="preserve"> {</w:t>
      </w:r>
    </w:p>
    <w:p w14:paraId="7CF5C9B9"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C48BFD4"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0DF43183" w14:textId="77777777" w:rsidR="00394471" w:rsidRPr="00962B3F" w:rsidRDefault="00394471" w:rsidP="00962B3F">
      <w:pPr>
        <w:pStyle w:val="PL"/>
      </w:pPr>
      <w:r w:rsidRPr="00962B3F">
        <w:t xml:space="preserve">            ssb-IndexServing-r16                    SSB-Index,</w:t>
      </w:r>
    </w:p>
    <w:p w14:paraId="6C1C2E0D" w14:textId="77777777" w:rsidR="00394471" w:rsidRPr="00962B3F" w:rsidRDefault="00394471" w:rsidP="00962B3F">
      <w:pPr>
        <w:pStyle w:val="PL"/>
      </w:pPr>
      <w:r w:rsidRPr="00962B3F">
        <w:t xml:space="preserve">            csi-RS-IndexServing-r16                 NZP-CSI-RS-ResourceId,</w:t>
      </w:r>
    </w:p>
    <w:p w14:paraId="101FA329" w14:textId="77777777" w:rsidR="00394471" w:rsidRPr="00962B3F" w:rsidRDefault="00394471" w:rsidP="00962B3F">
      <w:pPr>
        <w:pStyle w:val="PL"/>
      </w:pPr>
      <w:r w:rsidRPr="00962B3F">
        <w:t xml:space="preserve">            srs-SpatialRelation-r16                 </w:t>
      </w:r>
      <w:r w:rsidRPr="00962B3F">
        <w:rPr>
          <w:color w:val="993366"/>
        </w:rPr>
        <w:t>SEQUENCE</w:t>
      </w:r>
      <w:r w:rsidRPr="00962B3F">
        <w:t xml:space="preserve"> {</w:t>
      </w:r>
    </w:p>
    <w:p w14:paraId="28C307E1" w14:textId="77777777" w:rsidR="00394471" w:rsidRPr="00962B3F" w:rsidRDefault="00394471" w:rsidP="00962B3F">
      <w:pPr>
        <w:pStyle w:val="PL"/>
      </w:pPr>
      <w:r w:rsidRPr="00962B3F">
        <w:t xml:space="preserve">                resourceSelection-r16                   </w:t>
      </w:r>
      <w:r w:rsidRPr="00962B3F">
        <w:rPr>
          <w:color w:val="993366"/>
        </w:rPr>
        <w:t>CHOICE</w:t>
      </w:r>
      <w:r w:rsidRPr="00962B3F">
        <w:t xml:space="preserve"> {</w:t>
      </w:r>
    </w:p>
    <w:p w14:paraId="5D120E1D" w14:textId="77777777" w:rsidR="00394471" w:rsidRPr="00962B3F" w:rsidRDefault="00394471" w:rsidP="00962B3F">
      <w:pPr>
        <w:pStyle w:val="PL"/>
      </w:pPr>
      <w:r w:rsidRPr="00962B3F">
        <w:t xml:space="preserve">                    srs-ResourceId-r16                      SRS-ResourceId,</w:t>
      </w:r>
    </w:p>
    <w:p w14:paraId="18B46466" w14:textId="77777777" w:rsidR="00394471" w:rsidRPr="00962B3F" w:rsidRDefault="00394471" w:rsidP="00962B3F">
      <w:pPr>
        <w:pStyle w:val="PL"/>
      </w:pPr>
      <w:r w:rsidRPr="00962B3F">
        <w:lastRenderedPageBreak/>
        <w:t xml:space="preserve">                    srs-PosResourceId-r16                   SRS-PosResourceId-r16</w:t>
      </w:r>
    </w:p>
    <w:p w14:paraId="5B7C6C2D" w14:textId="77777777" w:rsidR="00394471" w:rsidRPr="00962B3F" w:rsidRDefault="00394471" w:rsidP="00962B3F">
      <w:pPr>
        <w:pStyle w:val="PL"/>
      </w:pPr>
      <w:r w:rsidRPr="00962B3F">
        <w:t xml:space="preserve">                },</w:t>
      </w:r>
    </w:p>
    <w:p w14:paraId="4F4EF35B" w14:textId="77777777" w:rsidR="00394471" w:rsidRPr="00962B3F" w:rsidRDefault="00394471" w:rsidP="00962B3F">
      <w:pPr>
        <w:pStyle w:val="PL"/>
      </w:pPr>
      <w:r w:rsidRPr="00962B3F">
        <w:t xml:space="preserve">                uplinkBWP-r16                           BWP-Id</w:t>
      </w:r>
    </w:p>
    <w:p w14:paraId="22DAD150" w14:textId="77777777" w:rsidR="00394471" w:rsidRPr="00962B3F" w:rsidRDefault="00394471" w:rsidP="00962B3F">
      <w:pPr>
        <w:pStyle w:val="PL"/>
      </w:pPr>
      <w:r w:rsidRPr="00962B3F">
        <w:t xml:space="preserve">            }</w:t>
      </w:r>
    </w:p>
    <w:p w14:paraId="3F9CA914" w14:textId="77777777" w:rsidR="00394471" w:rsidRPr="00962B3F" w:rsidRDefault="00394471" w:rsidP="00962B3F">
      <w:pPr>
        <w:pStyle w:val="PL"/>
      </w:pPr>
      <w:r w:rsidRPr="00962B3F">
        <w:t xml:space="preserve">        }</w:t>
      </w:r>
    </w:p>
    <w:p w14:paraId="780F34E3" w14:textId="77777777" w:rsidR="00394471" w:rsidRPr="00962B3F" w:rsidRDefault="00394471" w:rsidP="00962B3F">
      <w:pPr>
        <w:pStyle w:val="PL"/>
      </w:pPr>
      <w:r w:rsidRPr="00962B3F">
        <w:t xml:space="preserve">    },</w:t>
      </w:r>
    </w:p>
    <w:p w14:paraId="7A6CD362" w14:textId="77777777" w:rsidR="00394471" w:rsidRPr="00962B3F" w:rsidRDefault="00394471" w:rsidP="00962B3F">
      <w:pPr>
        <w:pStyle w:val="PL"/>
      </w:pPr>
      <w:r w:rsidRPr="00962B3F">
        <w:t xml:space="preserve">    ssb-Ncell-r16                           SSB-InfoNcell-r16,</w:t>
      </w:r>
    </w:p>
    <w:p w14:paraId="3BF65E99" w14:textId="77777777" w:rsidR="00394471" w:rsidRPr="00962B3F" w:rsidRDefault="00394471" w:rsidP="00962B3F">
      <w:pPr>
        <w:pStyle w:val="PL"/>
      </w:pPr>
      <w:r w:rsidRPr="00962B3F">
        <w:t xml:space="preserve">    dl-PRS-r16                              DL-PRS-Info-r16</w:t>
      </w:r>
    </w:p>
    <w:p w14:paraId="7597E121" w14:textId="77777777" w:rsidR="00394471" w:rsidRPr="00962B3F" w:rsidRDefault="00394471" w:rsidP="00962B3F">
      <w:pPr>
        <w:pStyle w:val="PL"/>
      </w:pPr>
      <w:r w:rsidRPr="00962B3F">
        <w:t>}</w:t>
      </w:r>
    </w:p>
    <w:p w14:paraId="5EA4AF1D" w14:textId="77777777" w:rsidR="00394471" w:rsidRPr="00962B3F" w:rsidRDefault="00394471" w:rsidP="00962B3F">
      <w:pPr>
        <w:pStyle w:val="PL"/>
      </w:pPr>
    </w:p>
    <w:p w14:paraId="6EDEDCC0" w14:textId="77777777" w:rsidR="00394471" w:rsidRPr="00962B3F" w:rsidRDefault="00394471" w:rsidP="00962B3F">
      <w:pPr>
        <w:pStyle w:val="PL"/>
      </w:pPr>
      <w:r w:rsidRPr="00962B3F">
        <w:t xml:space="preserve">SSB-Configuration-r16  ::=          </w:t>
      </w:r>
      <w:r w:rsidRPr="00962B3F">
        <w:rPr>
          <w:color w:val="993366"/>
        </w:rPr>
        <w:t>SEQUENCE</w:t>
      </w:r>
      <w:r w:rsidRPr="00962B3F">
        <w:t xml:space="preserve"> {</w:t>
      </w:r>
    </w:p>
    <w:p w14:paraId="76C79D32" w14:textId="77777777" w:rsidR="00394471" w:rsidRPr="00962B3F" w:rsidRDefault="00394471" w:rsidP="00962B3F">
      <w:pPr>
        <w:pStyle w:val="PL"/>
      </w:pPr>
      <w:r w:rsidRPr="00962B3F">
        <w:t xml:space="preserve">    ssb-Freq-r16                     ARFCN-ValueNR,</w:t>
      </w:r>
    </w:p>
    <w:p w14:paraId="62E67349" w14:textId="77777777" w:rsidR="00394471" w:rsidRPr="00962B3F" w:rsidRDefault="00394471" w:rsidP="00962B3F">
      <w:pPr>
        <w:pStyle w:val="PL"/>
      </w:pPr>
      <w:r w:rsidRPr="00962B3F">
        <w:t xml:space="preserve">    halfFrameIndex-r16                  </w:t>
      </w:r>
      <w:r w:rsidRPr="00962B3F">
        <w:rPr>
          <w:color w:val="993366"/>
        </w:rPr>
        <w:t>ENUMERATED</w:t>
      </w:r>
      <w:r w:rsidRPr="00962B3F">
        <w:t xml:space="preserve"> {zero, one},</w:t>
      </w:r>
    </w:p>
    <w:p w14:paraId="3DE1958E" w14:textId="77777777" w:rsidR="00394471" w:rsidRPr="00962B3F" w:rsidRDefault="00394471" w:rsidP="00962B3F">
      <w:pPr>
        <w:pStyle w:val="PL"/>
      </w:pPr>
      <w:r w:rsidRPr="00962B3F">
        <w:t xml:space="preserve">    ssbSubcarrierSpacing-r16            SubcarrierSpacing,</w:t>
      </w:r>
    </w:p>
    <w:p w14:paraId="123340DB" w14:textId="77777777" w:rsidR="00394471" w:rsidRPr="00962B3F" w:rsidRDefault="00394471" w:rsidP="00962B3F">
      <w:pPr>
        <w:pStyle w:val="PL"/>
        <w:rPr>
          <w:color w:val="808080"/>
        </w:rPr>
      </w:pPr>
      <w:r w:rsidRPr="00962B3F">
        <w:t xml:space="preserve">    ssb-Periodicity-r16                 </w:t>
      </w:r>
      <w:r w:rsidRPr="00962B3F">
        <w:rPr>
          <w:color w:val="993366"/>
        </w:rPr>
        <w:t>ENUMERATED</w:t>
      </w:r>
      <w:r w:rsidRPr="00962B3F">
        <w:t xml:space="preserve"> { ms5, ms10, ms20, ms40, ms80, ms160, spare2,spare1 }   </w:t>
      </w:r>
      <w:r w:rsidRPr="00962B3F">
        <w:rPr>
          <w:color w:val="993366"/>
        </w:rPr>
        <w:t>OPTIONAL</w:t>
      </w:r>
      <w:r w:rsidRPr="00962B3F">
        <w:t xml:space="preserve">, </w:t>
      </w:r>
      <w:r w:rsidRPr="00962B3F">
        <w:rPr>
          <w:color w:val="808080"/>
        </w:rPr>
        <w:t>-- Need S</w:t>
      </w:r>
    </w:p>
    <w:p w14:paraId="534BC3FC" w14:textId="77777777" w:rsidR="00394471" w:rsidRPr="00962B3F" w:rsidRDefault="00394471" w:rsidP="00962B3F">
      <w:pPr>
        <w:pStyle w:val="PL"/>
      </w:pPr>
      <w:r w:rsidRPr="00962B3F">
        <w:t xml:space="preserve">    sfn0-Offset-r16                     </w:t>
      </w:r>
      <w:r w:rsidRPr="00962B3F">
        <w:rPr>
          <w:color w:val="993366"/>
        </w:rPr>
        <w:t>SEQUENCE</w:t>
      </w:r>
      <w:r w:rsidRPr="00962B3F">
        <w:t xml:space="preserve"> {</w:t>
      </w:r>
    </w:p>
    <w:p w14:paraId="1CAA7DC1" w14:textId="77777777" w:rsidR="00394471" w:rsidRPr="00962B3F" w:rsidRDefault="00394471" w:rsidP="00962B3F">
      <w:pPr>
        <w:pStyle w:val="PL"/>
      </w:pPr>
      <w:r w:rsidRPr="00962B3F">
        <w:t xml:space="preserve">        sfn-Offset-r16                      </w:t>
      </w:r>
      <w:r w:rsidRPr="00962B3F">
        <w:rPr>
          <w:color w:val="993366"/>
        </w:rPr>
        <w:t>INTEGER</w:t>
      </w:r>
      <w:r w:rsidRPr="00962B3F">
        <w:t xml:space="preserve"> (0..1023),</w:t>
      </w:r>
    </w:p>
    <w:p w14:paraId="53A71B78" w14:textId="77777777" w:rsidR="00394471" w:rsidRPr="00962B3F" w:rsidRDefault="00394471" w:rsidP="00962B3F">
      <w:pPr>
        <w:pStyle w:val="PL"/>
        <w:rPr>
          <w:color w:val="808080"/>
        </w:rPr>
      </w:pPr>
      <w:r w:rsidRPr="00962B3F">
        <w:t xml:space="preserve">        integerSubframeOffset-r16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4CD5B9F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E4B02E1" w14:textId="77777777" w:rsidR="00394471" w:rsidRPr="00B340DC" w:rsidRDefault="00394471" w:rsidP="00962B3F">
      <w:pPr>
        <w:pStyle w:val="PL"/>
        <w:rPr>
          <w:lang w:val="sv-SE"/>
        </w:rPr>
      </w:pPr>
      <w:r w:rsidRPr="00962B3F">
        <w:t xml:space="preserve">    </w:t>
      </w:r>
      <w:r w:rsidRPr="00B340DC">
        <w:rPr>
          <w:lang w:val="sv-SE"/>
        </w:rPr>
        <w:t xml:space="preserve">sfn-SSB-Offset-r16                  </w:t>
      </w:r>
      <w:r w:rsidRPr="00B340DC">
        <w:rPr>
          <w:color w:val="993366"/>
          <w:lang w:val="sv-SE"/>
        </w:rPr>
        <w:t>INTEGER</w:t>
      </w:r>
      <w:r w:rsidRPr="00B340DC">
        <w:rPr>
          <w:lang w:val="sv-SE"/>
        </w:rPr>
        <w:t xml:space="preserve"> (0..15),</w:t>
      </w:r>
    </w:p>
    <w:p w14:paraId="5EBA51A5" w14:textId="77777777" w:rsidR="00394471" w:rsidRPr="00962B3F" w:rsidRDefault="00394471" w:rsidP="00962B3F">
      <w:pPr>
        <w:pStyle w:val="PL"/>
        <w:rPr>
          <w:color w:val="808080"/>
        </w:rPr>
      </w:pPr>
      <w:r w:rsidRPr="00B340DC">
        <w:rPr>
          <w:lang w:val="sv-SE"/>
        </w:rPr>
        <w:t xml:space="preserve">    </w:t>
      </w:r>
      <w:r w:rsidRPr="00962B3F">
        <w:t xml:space="preserve">ss-PBCH-BlockPower-r16              </w:t>
      </w:r>
      <w:r w:rsidRPr="00962B3F">
        <w:rPr>
          <w:color w:val="993366"/>
        </w:rPr>
        <w:t>INTEGER</w:t>
      </w:r>
      <w:r w:rsidRPr="00962B3F">
        <w:t xml:space="preserve"> (-60..50)                                                  </w:t>
      </w:r>
      <w:r w:rsidRPr="00962B3F">
        <w:rPr>
          <w:color w:val="993366"/>
        </w:rPr>
        <w:t>OPTIONAL</w:t>
      </w:r>
      <w:r w:rsidRPr="00962B3F">
        <w:t xml:space="preserve">  </w:t>
      </w:r>
      <w:r w:rsidRPr="00962B3F">
        <w:rPr>
          <w:color w:val="808080"/>
        </w:rPr>
        <w:t>-- Cond Pathloss</w:t>
      </w:r>
    </w:p>
    <w:p w14:paraId="2CDB13F7" w14:textId="77777777" w:rsidR="00394471" w:rsidRPr="00962B3F" w:rsidRDefault="00394471" w:rsidP="00962B3F">
      <w:pPr>
        <w:pStyle w:val="PL"/>
      </w:pPr>
      <w:r w:rsidRPr="00962B3F">
        <w:t>}</w:t>
      </w:r>
    </w:p>
    <w:p w14:paraId="6B99A938" w14:textId="77777777" w:rsidR="00394471" w:rsidRPr="00962B3F" w:rsidRDefault="00394471" w:rsidP="00962B3F">
      <w:pPr>
        <w:pStyle w:val="PL"/>
      </w:pPr>
    </w:p>
    <w:p w14:paraId="00FDB5EB" w14:textId="77777777" w:rsidR="00394471" w:rsidRPr="00962B3F" w:rsidRDefault="00394471" w:rsidP="00962B3F">
      <w:pPr>
        <w:pStyle w:val="PL"/>
      </w:pPr>
      <w:r w:rsidRPr="00962B3F">
        <w:t xml:space="preserve">SSB-InfoNcell-r16  ::=              </w:t>
      </w:r>
      <w:r w:rsidRPr="00962B3F">
        <w:rPr>
          <w:color w:val="993366"/>
        </w:rPr>
        <w:t>SEQUENCE</w:t>
      </w:r>
      <w:r w:rsidRPr="00962B3F">
        <w:t xml:space="preserve"> {</w:t>
      </w:r>
    </w:p>
    <w:p w14:paraId="2038B37E" w14:textId="77777777" w:rsidR="00394471" w:rsidRPr="00962B3F" w:rsidRDefault="00394471" w:rsidP="00962B3F">
      <w:pPr>
        <w:pStyle w:val="PL"/>
      </w:pPr>
      <w:r w:rsidRPr="00962B3F">
        <w:t xml:space="preserve">    physicalCellId-r16                  PhysCellId,</w:t>
      </w:r>
    </w:p>
    <w:p w14:paraId="3A4AA851" w14:textId="77777777" w:rsidR="00394471" w:rsidRPr="00962B3F" w:rsidRDefault="00394471" w:rsidP="00962B3F">
      <w:pPr>
        <w:pStyle w:val="PL"/>
        <w:rPr>
          <w:color w:val="808080"/>
        </w:rPr>
      </w:pPr>
      <w:r w:rsidRPr="00962B3F">
        <w:t xml:space="preserve">    ssb-IndexNcell-r16                  SSB-Index                                                          </w:t>
      </w:r>
      <w:r w:rsidRPr="00962B3F">
        <w:rPr>
          <w:color w:val="993366"/>
        </w:rPr>
        <w:t>OPTIONAL</w:t>
      </w:r>
      <w:r w:rsidRPr="00962B3F">
        <w:t xml:space="preserve">, </w:t>
      </w:r>
      <w:r w:rsidRPr="00962B3F">
        <w:rPr>
          <w:color w:val="808080"/>
        </w:rPr>
        <w:t>-- Need S</w:t>
      </w:r>
    </w:p>
    <w:p w14:paraId="5D27EB9A" w14:textId="77777777" w:rsidR="00394471" w:rsidRPr="00962B3F" w:rsidRDefault="00394471" w:rsidP="00962B3F">
      <w:pPr>
        <w:pStyle w:val="PL"/>
        <w:rPr>
          <w:color w:val="808080"/>
        </w:rPr>
      </w:pPr>
      <w:r w:rsidRPr="00962B3F">
        <w:t xml:space="preserve">    ssb-Configuration-r16               SSB-Configuration-r16                                              </w:t>
      </w:r>
      <w:r w:rsidRPr="00962B3F">
        <w:rPr>
          <w:color w:val="993366"/>
        </w:rPr>
        <w:t>OPTIONAL</w:t>
      </w:r>
      <w:r w:rsidRPr="00962B3F">
        <w:t xml:space="preserve">  </w:t>
      </w:r>
      <w:r w:rsidRPr="00962B3F">
        <w:rPr>
          <w:color w:val="808080"/>
        </w:rPr>
        <w:t>-- Need S</w:t>
      </w:r>
    </w:p>
    <w:p w14:paraId="5F864FB4" w14:textId="77777777" w:rsidR="00394471" w:rsidRPr="00962B3F" w:rsidRDefault="00394471" w:rsidP="00962B3F">
      <w:pPr>
        <w:pStyle w:val="PL"/>
      </w:pPr>
      <w:r w:rsidRPr="00962B3F">
        <w:t>}</w:t>
      </w:r>
    </w:p>
    <w:p w14:paraId="3EACA7A6" w14:textId="77777777" w:rsidR="00394471" w:rsidRPr="00962B3F" w:rsidRDefault="00394471" w:rsidP="00962B3F">
      <w:pPr>
        <w:pStyle w:val="PL"/>
      </w:pPr>
    </w:p>
    <w:p w14:paraId="00A85D6E" w14:textId="77777777" w:rsidR="00394471" w:rsidRPr="00962B3F" w:rsidRDefault="00394471" w:rsidP="00962B3F">
      <w:pPr>
        <w:pStyle w:val="PL"/>
      </w:pPr>
      <w:r w:rsidRPr="00962B3F">
        <w:t xml:space="preserve">DL-PRS-Info-r16  ::=                </w:t>
      </w:r>
      <w:r w:rsidRPr="00962B3F">
        <w:rPr>
          <w:color w:val="993366"/>
        </w:rPr>
        <w:t>SEQUENCE</w:t>
      </w:r>
      <w:r w:rsidRPr="00962B3F">
        <w:t xml:space="preserve"> {</w:t>
      </w:r>
    </w:p>
    <w:p w14:paraId="5614FB6F" w14:textId="77777777" w:rsidR="00394471" w:rsidRPr="00B340DC" w:rsidRDefault="00394471" w:rsidP="00962B3F">
      <w:pPr>
        <w:pStyle w:val="PL"/>
        <w:rPr>
          <w:lang w:val="sv-SE"/>
        </w:rPr>
      </w:pPr>
      <w:r w:rsidRPr="00962B3F">
        <w:t xml:space="preserve">    </w:t>
      </w:r>
      <w:r w:rsidRPr="00B340DC">
        <w:rPr>
          <w:lang w:val="sv-SE"/>
        </w:rPr>
        <w:t xml:space="preserve">dl-PRS-ID-r16                      </w:t>
      </w:r>
      <w:r w:rsidRPr="00B340DC">
        <w:rPr>
          <w:color w:val="993366"/>
          <w:lang w:val="sv-SE"/>
        </w:rPr>
        <w:t>INTEGER</w:t>
      </w:r>
      <w:r w:rsidRPr="00B340DC">
        <w:rPr>
          <w:lang w:val="sv-SE"/>
        </w:rPr>
        <w:t xml:space="preserve"> (0..255),</w:t>
      </w:r>
    </w:p>
    <w:p w14:paraId="7DFEAD2F" w14:textId="77777777" w:rsidR="00394471" w:rsidRPr="00962B3F" w:rsidRDefault="00394471" w:rsidP="00962B3F">
      <w:pPr>
        <w:pStyle w:val="PL"/>
      </w:pPr>
      <w:r w:rsidRPr="00B340DC">
        <w:rPr>
          <w:lang w:val="sv-SE"/>
        </w:rPr>
        <w:t xml:space="preserve">    </w:t>
      </w:r>
      <w:r w:rsidRPr="00962B3F">
        <w:t xml:space="preserve">dl-PRS-ResourceSetId-r16           </w:t>
      </w:r>
      <w:r w:rsidRPr="00962B3F">
        <w:rPr>
          <w:color w:val="993366"/>
        </w:rPr>
        <w:t>INTEGER</w:t>
      </w:r>
      <w:r w:rsidRPr="00962B3F">
        <w:t xml:space="preserve"> (0..7),</w:t>
      </w:r>
    </w:p>
    <w:p w14:paraId="2E46E3E7" w14:textId="77777777" w:rsidR="00394471" w:rsidRPr="00962B3F" w:rsidRDefault="00394471" w:rsidP="00962B3F">
      <w:pPr>
        <w:pStyle w:val="PL"/>
        <w:rPr>
          <w:color w:val="808080"/>
        </w:rPr>
      </w:pPr>
      <w:r w:rsidRPr="00962B3F">
        <w:t xml:space="preserve">    dl-PRS-ResourceId-r16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S</w:t>
      </w:r>
    </w:p>
    <w:p w14:paraId="70A1EA42" w14:textId="77777777" w:rsidR="00394471" w:rsidRPr="00962B3F" w:rsidRDefault="00394471" w:rsidP="00962B3F">
      <w:pPr>
        <w:pStyle w:val="PL"/>
      </w:pPr>
      <w:r w:rsidRPr="00962B3F">
        <w:t>}</w:t>
      </w:r>
    </w:p>
    <w:p w14:paraId="0EA4E1E9" w14:textId="77777777" w:rsidR="00394471" w:rsidRPr="00962B3F" w:rsidRDefault="00394471" w:rsidP="00962B3F">
      <w:pPr>
        <w:pStyle w:val="PL"/>
      </w:pPr>
    </w:p>
    <w:p w14:paraId="667B6BE7" w14:textId="77777777" w:rsidR="00394471" w:rsidRPr="00962B3F" w:rsidRDefault="00394471" w:rsidP="00962B3F">
      <w:pPr>
        <w:pStyle w:val="PL"/>
      </w:pPr>
      <w:r w:rsidRPr="00962B3F">
        <w:t xml:space="preserve">SRS-ResourceId ::=                      </w:t>
      </w:r>
      <w:r w:rsidRPr="00962B3F">
        <w:rPr>
          <w:color w:val="993366"/>
        </w:rPr>
        <w:t>INTEGER</w:t>
      </w:r>
      <w:r w:rsidRPr="00962B3F">
        <w:t xml:space="preserve"> (0..maxNrofSRS-Resources-1)</w:t>
      </w:r>
    </w:p>
    <w:p w14:paraId="27E768F7" w14:textId="77777777" w:rsidR="00394471" w:rsidRPr="00962B3F" w:rsidRDefault="00394471" w:rsidP="00962B3F">
      <w:pPr>
        <w:pStyle w:val="PL"/>
      </w:pPr>
      <w:r w:rsidRPr="00962B3F">
        <w:t xml:space="preserve">SRS-PosResourceId-r16 ::=               </w:t>
      </w:r>
      <w:r w:rsidRPr="00962B3F">
        <w:rPr>
          <w:color w:val="993366"/>
        </w:rPr>
        <w:t>INTEGER</w:t>
      </w:r>
      <w:r w:rsidRPr="00962B3F">
        <w:t xml:space="preserve"> (0..maxNrofSRS-PosResources-1-r16)</w:t>
      </w:r>
    </w:p>
    <w:p w14:paraId="73B2A2B8" w14:textId="77777777" w:rsidR="00394471" w:rsidRPr="00962B3F" w:rsidRDefault="00394471" w:rsidP="00962B3F">
      <w:pPr>
        <w:pStyle w:val="PL"/>
      </w:pPr>
    </w:p>
    <w:p w14:paraId="271968A1" w14:textId="77777777" w:rsidR="00394471" w:rsidRPr="00962B3F" w:rsidRDefault="00394471" w:rsidP="00962B3F">
      <w:pPr>
        <w:pStyle w:val="PL"/>
      </w:pPr>
      <w:r w:rsidRPr="00962B3F">
        <w:t xml:space="preserve">SRS-PeriodicityAndOffset ::=            </w:t>
      </w:r>
      <w:r w:rsidRPr="00962B3F">
        <w:rPr>
          <w:color w:val="993366"/>
        </w:rPr>
        <w:t>CHOICE</w:t>
      </w:r>
      <w:r w:rsidRPr="00962B3F">
        <w:t xml:space="preserve"> {</w:t>
      </w:r>
    </w:p>
    <w:p w14:paraId="14CF9EAA" w14:textId="77777777" w:rsidR="00394471" w:rsidRPr="00962B3F" w:rsidRDefault="00394471" w:rsidP="00962B3F">
      <w:pPr>
        <w:pStyle w:val="PL"/>
      </w:pPr>
      <w:r w:rsidRPr="00962B3F">
        <w:t xml:space="preserve">    sl1                                     </w:t>
      </w:r>
      <w:r w:rsidRPr="00962B3F">
        <w:rPr>
          <w:color w:val="993366"/>
        </w:rPr>
        <w:t>NULL</w:t>
      </w:r>
      <w:r w:rsidRPr="00962B3F">
        <w:t>,</w:t>
      </w:r>
    </w:p>
    <w:p w14:paraId="7C069FBE" w14:textId="77777777" w:rsidR="00394471" w:rsidRPr="00B340DC" w:rsidRDefault="00394471" w:rsidP="00962B3F">
      <w:pPr>
        <w:pStyle w:val="PL"/>
        <w:rPr>
          <w:lang w:val="sv-SE"/>
        </w:rPr>
      </w:pPr>
      <w:r w:rsidRPr="00962B3F">
        <w:t xml:space="preserve">    </w:t>
      </w:r>
      <w:r w:rsidRPr="00B340DC">
        <w:rPr>
          <w:lang w:val="sv-SE"/>
        </w:rPr>
        <w:t xml:space="preserve">sl2                                     </w:t>
      </w:r>
      <w:r w:rsidRPr="00B340DC">
        <w:rPr>
          <w:color w:val="993366"/>
          <w:lang w:val="sv-SE"/>
        </w:rPr>
        <w:t>INTEGER</w:t>
      </w:r>
      <w:r w:rsidRPr="00B340DC">
        <w:rPr>
          <w:lang w:val="sv-SE"/>
        </w:rPr>
        <w:t>(0..1),</w:t>
      </w:r>
    </w:p>
    <w:p w14:paraId="252B40E0"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(0..3),</w:t>
      </w:r>
    </w:p>
    <w:p w14:paraId="076486CD"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(0..4),</w:t>
      </w:r>
    </w:p>
    <w:p w14:paraId="36942D81"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(0..7),</w:t>
      </w:r>
    </w:p>
    <w:p w14:paraId="6DA28F31"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105C4922"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(0..15),</w:t>
      </w:r>
    </w:p>
    <w:p w14:paraId="3F6E5A6B"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078F9623" w14:textId="77777777" w:rsidR="00394471" w:rsidRPr="00B340DC" w:rsidRDefault="00394471" w:rsidP="00962B3F">
      <w:pPr>
        <w:pStyle w:val="PL"/>
        <w:rPr>
          <w:lang w:val="sv-SE"/>
        </w:rPr>
      </w:pPr>
      <w:r w:rsidRPr="00B340DC">
        <w:rPr>
          <w:lang w:val="sv-SE"/>
        </w:rPr>
        <w:t xml:space="preserve">    sl32                                    </w:t>
      </w:r>
      <w:r w:rsidRPr="00B340DC">
        <w:rPr>
          <w:color w:val="993366"/>
          <w:lang w:val="sv-SE"/>
        </w:rPr>
        <w:t>INTEGER</w:t>
      </w:r>
      <w:r w:rsidRPr="00B340DC">
        <w:rPr>
          <w:lang w:val="sv-SE"/>
        </w:rPr>
        <w:t>(0..31),</w:t>
      </w:r>
    </w:p>
    <w:p w14:paraId="2A7F7955"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775E89B1" w14:textId="77777777" w:rsidR="00394471" w:rsidRPr="00B340DC" w:rsidRDefault="00394471" w:rsidP="00962B3F">
      <w:pPr>
        <w:pStyle w:val="PL"/>
        <w:rPr>
          <w:lang w:val="sv-SE"/>
        </w:rPr>
      </w:pPr>
      <w:r w:rsidRPr="00B340DC">
        <w:rPr>
          <w:lang w:val="sv-SE"/>
        </w:rPr>
        <w:t xml:space="preserve">    sl64                                    </w:t>
      </w:r>
      <w:r w:rsidRPr="00B340DC">
        <w:rPr>
          <w:color w:val="993366"/>
          <w:lang w:val="sv-SE"/>
        </w:rPr>
        <w:t>INTEGER</w:t>
      </w:r>
      <w:r w:rsidRPr="00B340DC">
        <w:rPr>
          <w:lang w:val="sv-SE"/>
        </w:rPr>
        <w:t>(0..63),</w:t>
      </w:r>
    </w:p>
    <w:p w14:paraId="00D54703"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1111ED5F"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77CC2097" w14:textId="77777777" w:rsidR="00394471" w:rsidRPr="00B340DC" w:rsidRDefault="00394471" w:rsidP="00962B3F">
      <w:pPr>
        <w:pStyle w:val="PL"/>
        <w:rPr>
          <w:lang w:val="sv-SE"/>
        </w:rPr>
      </w:pPr>
      <w:r w:rsidRPr="00B340DC">
        <w:rPr>
          <w:lang w:val="sv-SE"/>
        </w:rPr>
        <w:lastRenderedPageBreak/>
        <w:t xml:space="preserve">    sl320                                   </w:t>
      </w:r>
      <w:r w:rsidRPr="00B340DC">
        <w:rPr>
          <w:color w:val="993366"/>
          <w:lang w:val="sv-SE"/>
        </w:rPr>
        <w:t>INTEGER</w:t>
      </w:r>
      <w:r w:rsidRPr="00B340DC">
        <w:rPr>
          <w:lang w:val="sv-SE"/>
        </w:rPr>
        <w:t>(0..319),</w:t>
      </w:r>
    </w:p>
    <w:p w14:paraId="6D0B2658"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(0..639),</w:t>
      </w:r>
    </w:p>
    <w:p w14:paraId="5FCAEC56" w14:textId="77777777" w:rsidR="00394471" w:rsidRPr="00B340DC" w:rsidRDefault="00394471" w:rsidP="00962B3F">
      <w:pPr>
        <w:pStyle w:val="PL"/>
        <w:rPr>
          <w:lang w:val="sv-SE"/>
        </w:rPr>
      </w:pPr>
      <w:r w:rsidRPr="00B340DC">
        <w:rPr>
          <w:lang w:val="sv-SE"/>
        </w:rPr>
        <w:t xml:space="preserve">    sl1280                                  </w:t>
      </w:r>
      <w:r w:rsidRPr="00B340DC">
        <w:rPr>
          <w:color w:val="993366"/>
          <w:lang w:val="sv-SE"/>
        </w:rPr>
        <w:t>INTEGER</w:t>
      </w:r>
      <w:r w:rsidRPr="00B340DC">
        <w:rPr>
          <w:lang w:val="sv-SE"/>
        </w:rPr>
        <w:t>(0..1279),</w:t>
      </w:r>
    </w:p>
    <w:p w14:paraId="06D98E84" w14:textId="77777777" w:rsidR="00394471" w:rsidRPr="00962B3F" w:rsidRDefault="00394471" w:rsidP="00962B3F">
      <w:pPr>
        <w:pStyle w:val="PL"/>
      </w:pPr>
      <w:r w:rsidRPr="00B340DC">
        <w:rPr>
          <w:lang w:val="sv-SE"/>
        </w:rPr>
        <w:t xml:space="preserve">    </w:t>
      </w:r>
      <w:r w:rsidRPr="00962B3F">
        <w:t xml:space="preserve">sl2560                                  </w:t>
      </w:r>
      <w:r w:rsidRPr="00962B3F">
        <w:rPr>
          <w:color w:val="993366"/>
        </w:rPr>
        <w:t>INTEGER</w:t>
      </w:r>
      <w:r w:rsidRPr="00962B3F">
        <w:t>(0..2559)</w:t>
      </w:r>
    </w:p>
    <w:p w14:paraId="633D0750" w14:textId="77777777" w:rsidR="00394471" w:rsidRPr="00962B3F" w:rsidRDefault="00394471" w:rsidP="00962B3F">
      <w:pPr>
        <w:pStyle w:val="PL"/>
      </w:pPr>
      <w:r w:rsidRPr="00962B3F">
        <w:t>}</w:t>
      </w:r>
    </w:p>
    <w:p w14:paraId="374E6C18" w14:textId="77777777" w:rsidR="00394471" w:rsidRPr="00962B3F" w:rsidRDefault="00394471" w:rsidP="00962B3F">
      <w:pPr>
        <w:pStyle w:val="PL"/>
      </w:pPr>
    </w:p>
    <w:p w14:paraId="56959B00" w14:textId="77777777" w:rsidR="00394471" w:rsidRPr="00962B3F" w:rsidRDefault="00394471" w:rsidP="00962B3F">
      <w:pPr>
        <w:pStyle w:val="PL"/>
      </w:pPr>
      <w:r w:rsidRPr="00962B3F">
        <w:t xml:space="preserve">SRS-PeriodicityAndOffset-r16 ::=        </w:t>
      </w:r>
      <w:r w:rsidRPr="00962B3F">
        <w:rPr>
          <w:color w:val="993366"/>
        </w:rPr>
        <w:t>CHOICE</w:t>
      </w:r>
      <w:r w:rsidRPr="00962B3F">
        <w:t xml:space="preserve"> {</w:t>
      </w:r>
    </w:p>
    <w:p w14:paraId="44683760" w14:textId="77777777" w:rsidR="00394471" w:rsidRPr="00B340DC" w:rsidRDefault="00394471" w:rsidP="00962B3F">
      <w:pPr>
        <w:pStyle w:val="PL"/>
        <w:rPr>
          <w:lang w:val="sv-SE"/>
        </w:rPr>
      </w:pPr>
      <w:r w:rsidRPr="00962B3F">
        <w:t xml:space="preserve">    </w:t>
      </w:r>
      <w:r w:rsidRPr="00B340DC">
        <w:rPr>
          <w:lang w:val="sv-SE"/>
        </w:rPr>
        <w:t xml:space="preserve">sl1                                     </w:t>
      </w:r>
      <w:r w:rsidRPr="00B340DC">
        <w:rPr>
          <w:color w:val="993366"/>
          <w:lang w:val="sv-SE"/>
        </w:rPr>
        <w:t>NULL</w:t>
      </w:r>
      <w:r w:rsidRPr="00B340DC">
        <w:rPr>
          <w:lang w:val="sv-SE"/>
        </w:rPr>
        <w:t>,</w:t>
      </w:r>
    </w:p>
    <w:p w14:paraId="6D2138B0" w14:textId="77777777" w:rsidR="00394471" w:rsidRPr="00B340DC" w:rsidRDefault="00394471" w:rsidP="00962B3F">
      <w:pPr>
        <w:pStyle w:val="PL"/>
        <w:rPr>
          <w:lang w:val="sv-SE"/>
        </w:rPr>
      </w:pPr>
      <w:r w:rsidRPr="00B340DC">
        <w:rPr>
          <w:lang w:val="sv-SE"/>
        </w:rPr>
        <w:t xml:space="preserve">    sl2                                     </w:t>
      </w:r>
      <w:r w:rsidRPr="00B340DC">
        <w:rPr>
          <w:color w:val="993366"/>
          <w:lang w:val="sv-SE"/>
        </w:rPr>
        <w:t>INTEGER</w:t>
      </w:r>
      <w:r w:rsidRPr="00B340DC">
        <w:rPr>
          <w:lang w:val="sv-SE"/>
        </w:rPr>
        <w:t>(0..1),</w:t>
      </w:r>
    </w:p>
    <w:p w14:paraId="2E889779"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(0..3),</w:t>
      </w:r>
    </w:p>
    <w:p w14:paraId="4927C736"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(0..4),</w:t>
      </w:r>
    </w:p>
    <w:p w14:paraId="16123CAF"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(0..7),</w:t>
      </w:r>
    </w:p>
    <w:p w14:paraId="54AEC5C9"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4FE6A369"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(0..15),</w:t>
      </w:r>
    </w:p>
    <w:p w14:paraId="5E17C27E"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508D4353" w14:textId="77777777" w:rsidR="00394471" w:rsidRPr="00B340DC" w:rsidRDefault="00394471" w:rsidP="00962B3F">
      <w:pPr>
        <w:pStyle w:val="PL"/>
        <w:rPr>
          <w:lang w:val="sv-SE"/>
        </w:rPr>
      </w:pPr>
      <w:r w:rsidRPr="00B340DC">
        <w:rPr>
          <w:lang w:val="sv-SE"/>
        </w:rPr>
        <w:t xml:space="preserve">    sl32                                    </w:t>
      </w:r>
      <w:r w:rsidRPr="00B340DC">
        <w:rPr>
          <w:color w:val="993366"/>
          <w:lang w:val="sv-SE"/>
        </w:rPr>
        <w:t>INTEGER</w:t>
      </w:r>
      <w:r w:rsidRPr="00B340DC">
        <w:rPr>
          <w:lang w:val="sv-SE"/>
        </w:rPr>
        <w:t>(0..31),</w:t>
      </w:r>
    </w:p>
    <w:p w14:paraId="565CA20A"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3AC14023" w14:textId="77777777" w:rsidR="00394471" w:rsidRPr="00B340DC" w:rsidRDefault="00394471" w:rsidP="00962B3F">
      <w:pPr>
        <w:pStyle w:val="PL"/>
        <w:rPr>
          <w:lang w:val="sv-SE"/>
        </w:rPr>
      </w:pPr>
      <w:r w:rsidRPr="00B340DC">
        <w:rPr>
          <w:lang w:val="sv-SE"/>
        </w:rPr>
        <w:t xml:space="preserve">    sl64                                    </w:t>
      </w:r>
      <w:r w:rsidRPr="00B340DC">
        <w:rPr>
          <w:color w:val="993366"/>
          <w:lang w:val="sv-SE"/>
        </w:rPr>
        <w:t>INTEGER</w:t>
      </w:r>
      <w:r w:rsidRPr="00B340DC">
        <w:rPr>
          <w:lang w:val="sv-SE"/>
        </w:rPr>
        <w:t>(0..63),</w:t>
      </w:r>
    </w:p>
    <w:p w14:paraId="22C644C6"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2B493367"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3245B73B"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379330D8"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(0..639),</w:t>
      </w:r>
    </w:p>
    <w:p w14:paraId="24C5A337" w14:textId="77777777" w:rsidR="00394471" w:rsidRPr="00B340DC" w:rsidRDefault="00394471" w:rsidP="00962B3F">
      <w:pPr>
        <w:pStyle w:val="PL"/>
        <w:rPr>
          <w:lang w:val="sv-SE"/>
        </w:rPr>
      </w:pPr>
      <w:r w:rsidRPr="00B340DC">
        <w:rPr>
          <w:lang w:val="sv-SE"/>
        </w:rPr>
        <w:t xml:space="preserve">    sl1280                                  </w:t>
      </w:r>
      <w:r w:rsidRPr="00B340DC">
        <w:rPr>
          <w:color w:val="993366"/>
          <w:lang w:val="sv-SE"/>
        </w:rPr>
        <w:t>INTEGER</w:t>
      </w:r>
      <w:r w:rsidRPr="00B340DC">
        <w:rPr>
          <w:lang w:val="sv-SE"/>
        </w:rPr>
        <w:t>(0..1279),</w:t>
      </w:r>
    </w:p>
    <w:p w14:paraId="4D13392A" w14:textId="77777777" w:rsidR="00394471" w:rsidRPr="00B340DC" w:rsidRDefault="00394471" w:rsidP="00962B3F">
      <w:pPr>
        <w:pStyle w:val="PL"/>
        <w:rPr>
          <w:lang w:val="sv-SE"/>
        </w:rPr>
      </w:pPr>
      <w:r w:rsidRPr="00B340DC">
        <w:rPr>
          <w:lang w:val="sv-SE"/>
        </w:rPr>
        <w:t xml:space="preserve">    sl2560                                  </w:t>
      </w:r>
      <w:r w:rsidRPr="00B340DC">
        <w:rPr>
          <w:color w:val="993366"/>
          <w:lang w:val="sv-SE"/>
        </w:rPr>
        <w:t>INTEGER</w:t>
      </w:r>
      <w:r w:rsidRPr="00B340DC">
        <w:rPr>
          <w:lang w:val="sv-SE"/>
        </w:rPr>
        <w:t>(0..2559),</w:t>
      </w:r>
    </w:p>
    <w:p w14:paraId="7584E555" w14:textId="77777777" w:rsidR="00394471" w:rsidRPr="00B340DC" w:rsidRDefault="00394471" w:rsidP="00962B3F">
      <w:pPr>
        <w:pStyle w:val="PL"/>
        <w:rPr>
          <w:lang w:val="sv-SE"/>
        </w:rPr>
      </w:pPr>
      <w:r w:rsidRPr="00B340DC">
        <w:rPr>
          <w:lang w:val="sv-SE"/>
        </w:rPr>
        <w:t xml:space="preserve">    sl5120                                  </w:t>
      </w:r>
      <w:r w:rsidRPr="00B340DC">
        <w:rPr>
          <w:color w:val="993366"/>
          <w:lang w:val="sv-SE"/>
        </w:rPr>
        <w:t>INTEGER</w:t>
      </w:r>
      <w:r w:rsidRPr="00B340DC">
        <w:rPr>
          <w:lang w:val="sv-SE"/>
        </w:rPr>
        <w:t>(0..5119),</w:t>
      </w:r>
    </w:p>
    <w:p w14:paraId="065EEF5C" w14:textId="77777777" w:rsidR="00394471" w:rsidRPr="00B340DC" w:rsidRDefault="00394471" w:rsidP="00962B3F">
      <w:pPr>
        <w:pStyle w:val="PL"/>
        <w:rPr>
          <w:lang w:val="sv-SE"/>
        </w:rPr>
      </w:pPr>
      <w:r w:rsidRPr="00B340DC">
        <w:rPr>
          <w:lang w:val="sv-SE"/>
        </w:rPr>
        <w:t xml:space="preserve">    sl10240                                 </w:t>
      </w:r>
      <w:r w:rsidRPr="00B340DC">
        <w:rPr>
          <w:color w:val="993366"/>
          <w:lang w:val="sv-SE"/>
        </w:rPr>
        <w:t>INTEGER</w:t>
      </w:r>
      <w:r w:rsidRPr="00B340DC">
        <w:rPr>
          <w:lang w:val="sv-SE"/>
        </w:rPr>
        <w:t>(0..10239),</w:t>
      </w:r>
    </w:p>
    <w:p w14:paraId="03114B1B" w14:textId="77777777" w:rsidR="00394471" w:rsidRPr="00B340DC" w:rsidRDefault="00394471" w:rsidP="00962B3F">
      <w:pPr>
        <w:pStyle w:val="PL"/>
        <w:rPr>
          <w:lang w:val="sv-SE"/>
        </w:rPr>
      </w:pPr>
      <w:r w:rsidRPr="00B340DC">
        <w:rPr>
          <w:lang w:val="sv-SE"/>
        </w:rPr>
        <w:t xml:space="preserve">    sl40960                                 </w:t>
      </w:r>
      <w:r w:rsidRPr="00B340DC">
        <w:rPr>
          <w:color w:val="993366"/>
          <w:lang w:val="sv-SE"/>
        </w:rPr>
        <w:t>INTEGER</w:t>
      </w:r>
      <w:r w:rsidRPr="00B340DC">
        <w:rPr>
          <w:lang w:val="sv-SE"/>
        </w:rPr>
        <w:t>(0..40959),</w:t>
      </w:r>
    </w:p>
    <w:p w14:paraId="497B0481" w14:textId="77777777" w:rsidR="00394471" w:rsidRPr="00B340DC" w:rsidRDefault="00394471" w:rsidP="00962B3F">
      <w:pPr>
        <w:pStyle w:val="PL"/>
        <w:rPr>
          <w:lang w:val="sv-SE"/>
        </w:rPr>
      </w:pPr>
      <w:r w:rsidRPr="00B340DC">
        <w:rPr>
          <w:lang w:val="sv-SE"/>
        </w:rPr>
        <w:t xml:space="preserve">    sl81920                                 </w:t>
      </w:r>
      <w:r w:rsidRPr="00B340DC">
        <w:rPr>
          <w:color w:val="993366"/>
          <w:lang w:val="sv-SE"/>
        </w:rPr>
        <w:t>INTEGER</w:t>
      </w:r>
      <w:r w:rsidRPr="00B340DC">
        <w:rPr>
          <w:lang w:val="sv-SE"/>
        </w:rPr>
        <w:t>(0..81919),</w:t>
      </w:r>
    </w:p>
    <w:p w14:paraId="0F689D77" w14:textId="77777777" w:rsidR="00394471" w:rsidRPr="00962B3F" w:rsidRDefault="00394471" w:rsidP="00962B3F">
      <w:pPr>
        <w:pStyle w:val="PL"/>
      </w:pPr>
      <w:r w:rsidRPr="00B340DC">
        <w:rPr>
          <w:lang w:val="sv-SE"/>
        </w:rPr>
        <w:t xml:space="preserve">    </w:t>
      </w:r>
      <w:r w:rsidRPr="00962B3F">
        <w:t>...</w:t>
      </w:r>
    </w:p>
    <w:p w14:paraId="3B6D851E" w14:textId="77777777" w:rsidR="00394471" w:rsidRPr="00962B3F" w:rsidRDefault="00394471" w:rsidP="00962B3F">
      <w:pPr>
        <w:pStyle w:val="PL"/>
      </w:pPr>
      <w:r w:rsidRPr="00962B3F">
        <w:t>}</w:t>
      </w:r>
    </w:p>
    <w:p w14:paraId="630F6F92" w14:textId="77777777" w:rsidR="00306103" w:rsidRPr="00962B3F" w:rsidRDefault="00306103" w:rsidP="00962B3F">
      <w:pPr>
        <w:pStyle w:val="PL"/>
      </w:pPr>
    </w:p>
    <w:p w14:paraId="62381BAA" w14:textId="209F7859" w:rsidR="00306103" w:rsidRPr="00962B3F" w:rsidRDefault="00306103" w:rsidP="00962B3F">
      <w:pPr>
        <w:pStyle w:val="PL"/>
      </w:pPr>
      <w:r w:rsidRPr="00962B3F">
        <w:t xml:space="preserve">SpatialRelationInfo-PDC-r17 ::=   </w:t>
      </w:r>
      <w:r w:rsidRPr="00962B3F">
        <w:rPr>
          <w:color w:val="993366"/>
        </w:rPr>
        <w:t>SEQUENCE</w:t>
      </w:r>
      <w:r w:rsidRPr="00962B3F">
        <w:t xml:space="preserve"> {</w:t>
      </w:r>
    </w:p>
    <w:p w14:paraId="1D8A2A9E" w14:textId="0B6DBE26" w:rsidR="00306103" w:rsidRPr="00962B3F" w:rsidRDefault="00306103" w:rsidP="00962B3F">
      <w:pPr>
        <w:pStyle w:val="PL"/>
      </w:pPr>
      <w:r w:rsidRPr="00962B3F">
        <w:t xml:space="preserve">    referenceSignal                   </w:t>
      </w:r>
      <w:r w:rsidRPr="00962B3F">
        <w:rPr>
          <w:color w:val="993366"/>
        </w:rPr>
        <w:t>CHOICE</w:t>
      </w:r>
      <w:r w:rsidRPr="00962B3F">
        <w:t xml:space="preserve"> {</w:t>
      </w:r>
    </w:p>
    <w:p w14:paraId="5891AB6A" w14:textId="27AC2481" w:rsidR="00306103" w:rsidRPr="00962B3F" w:rsidRDefault="00306103" w:rsidP="00962B3F">
      <w:pPr>
        <w:pStyle w:val="PL"/>
      </w:pPr>
      <w:r w:rsidRPr="00962B3F">
        <w:t xml:space="preserve">        ssb-Index                         SSB-Index,</w:t>
      </w:r>
    </w:p>
    <w:p w14:paraId="6769EE4D" w14:textId="0F13BA7F" w:rsidR="00306103" w:rsidRPr="00962B3F" w:rsidRDefault="00306103" w:rsidP="00962B3F">
      <w:pPr>
        <w:pStyle w:val="PL"/>
      </w:pPr>
      <w:r w:rsidRPr="00962B3F">
        <w:t xml:space="preserve">        csi-RS-Index                      NZP-CSI-RS-ResourceId,</w:t>
      </w:r>
    </w:p>
    <w:p w14:paraId="65E7F648" w14:textId="0867D7A3" w:rsidR="00306103" w:rsidRPr="00962B3F" w:rsidRDefault="00306103" w:rsidP="00962B3F">
      <w:pPr>
        <w:pStyle w:val="PL"/>
      </w:pPr>
      <w:r w:rsidRPr="00962B3F">
        <w:t xml:space="preserve">        dl-PRS-PDC                        NR-DL-PRS-ResourceID-r17,</w:t>
      </w:r>
    </w:p>
    <w:p w14:paraId="0EE02118" w14:textId="545B5BA1" w:rsidR="00306103" w:rsidRPr="00962B3F" w:rsidRDefault="00306103" w:rsidP="00962B3F">
      <w:pPr>
        <w:pStyle w:val="PL"/>
      </w:pPr>
      <w:r w:rsidRPr="00962B3F">
        <w:t xml:space="preserve">        srs                               </w:t>
      </w:r>
      <w:r w:rsidRPr="00962B3F">
        <w:rPr>
          <w:color w:val="993366"/>
        </w:rPr>
        <w:t>SEQUENCE</w:t>
      </w:r>
      <w:r w:rsidRPr="00962B3F">
        <w:t xml:space="preserve"> {</w:t>
      </w:r>
    </w:p>
    <w:p w14:paraId="47624FA3" w14:textId="185E8235" w:rsidR="00306103" w:rsidRPr="00962B3F" w:rsidRDefault="00306103" w:rsidP="00962B3F">
      <w:pPr>
        <w:pStyle w:val="PL"/>
      </w:pPr>
      <w:r w:rsidRPr="00962B3F">
        <w:t xml:space="preserve">            resourceId                        SRS-ResourceId,</w:t>
      </w:r>
    </w:p>
    <w:p w14:paraId="219609B7" w14:textId="140FA064" w:rsidR="00306103" w:rsidRPr="00962B3F" w:rsidRDefault="00306103" w:rsidP="00962B3F">
      <w:pPr>
        <w:pStyle w:val="PL"/>
      </w:pPr>
      <w:r w:rsidRPr="00962B3F">
        <w:t xml:space="preserve">            uplinkBWP                         BWP-Id</w:t>
      </w:r>
    </w:p>
    <w:p w14:paraId="13FF81BB" w14:textId="77777777" w:rsidR="00306103" w:rsidRPr="00962B3F" w:rsidRDefault="00306103" w:rsidP="00962B3F">
      <w:pPr>
        <w:pStyle w:val="PL"/>
      </w:pPr>
      <w:r w:rsidRPr="00962B3F">
        <w:t xml:space="preserve">        },</w:t>
      </w:r>
    </w:p>
    <w:p w14:paraId="4C20AB04" w14:textId="77777777" w:rsidR="00306103" w:rsidRPr="00962B3F" w:rsidRDefault="00306103" w:rsidP="00962B3F">
      <w:pPr>
        <w:pStyle w:val="PL"/>
      </w:pPr>
      <w:r w:rsidRPr="00962B3F">
        <w:t xml:space="preserve">        ...</w:t>
      </w:r>
    </w:p>
    <w:p w14:paraId="1C4D8841" w14:textId="77777777" w:rsidR="00306103" w:rsidRPr="00962B3F" w:rsidRDefault="00306103" w:rsidP="00962B3F">
      <w:pPr>
        <w:pStyle w:val="PL"/>
      </w:pPr>
      <w:r w:rsidRPr="00962B3F">
        <w:t xml:space="preserve">    },</w:t>
      </w:r>
    </w:p>
    <w:p w14:paraId="6570EA3F" w14:textId="77777777" w:rsidR="00306103" w:rsidRPr="00962B3F" w:rsidRDefault="00306103" w:rsidP="00962B3F">
      <w:pPr>
        <w:pStyle w:val="PL"/>
      </w:pPr>
      <w:r w:rsidRPr="00962B3F">
        <w:t xml:space="preserve">    ...</w:t>
      </w:r>
    </w:p>
    <w:p w14:paraId="7398B426" w14:textId="3F9393C8" w:rsidR="00394471" w:rsidRPr="00962B3F" w:rsidRDefault="00306103" w:rsidP="00962B3F">
      <w:pPr>
        <w:pStyle w:val="PL"/>
      </w:pPr>
      <w:r w:rsidRPr="00962B3F">
        <w:t>}</w:t>
      </w:r>
    </w:p>
    <w:p w14:paraId="63157089" w14:textId="77777777" w:rsidR="009B1D75" w:rsidRPr="00962B3F" w:rsidRDefault="009B1D75" w:rsidP="00962B3F">
      <w:pPr>
        <w:pStyle w:val="PL"/>
      </w:pPr>
    </w:p>
    <w:p w14:paraId="4444175B" w14:textId="77777777" w:rsidR="00394471" w:rsidRPr="00962B3F" w:rsidRDefault="00394471" w:rsidP="00962B3F">
      <w:pPr>
        <w:pStyle w:val="PL"/>
        <w:rPr>
          <w:color w:val="808080"/>
        </w:rPr>
      </w:pPr>
      <w:r w:rsidRPr="00962B3F">
        <w:rPr>
          <w:color w:val="808080"/>
        </w:rPr>
        <w:t>-- TAG-SRS-CONFIG-STOP</w:t>
      </w:r>
    </w:p>
    <w:p w14:paraId="0340DA26" w14:textId="77777777" w:rsidR="00394471" w:rsidRPr="00962B3F" w:rsidRDefault="00394471" w:rsidP="00962B3F">
      <w:pPr>
        <w:pStyle w:val="PL"/>
        <w:rPr>
          <w:color w:val="808080"/>
        </w:rPr>
      </w:pPr>
      <w:r w:rsidRPr="00962B3F">
        <w:rPr>
          <w:color w:val="808080"/>
        </w:rPr>
        <w:t>-- ASN1STOP</w:t>
      </w:r>
    </w:p>
    <w:p w14:paraId="69FDA05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962B3F" w:rsidRDefault="00394471" w:rsidP="00964CC4">
            <w:pPr>
              <w:pStyle w:val="TAH"/>
              <w:rPr>
                <w:szCs w:val="22"/>
                <w:lang w:eastAsia="sv-SE"/>
              </w:rPr>
            </w:pPr>
            <w:r w:rsidRPr="00962B3F">
              <w:rPr>
                <w:i/>
                <w:szCs w:val="22"/>
                <w:lang w:eastAsia="sv-SE"/>
              </w:rPr>
              <w:lastRenderedPageBreak/>
              <w:t xml:space="preserve">SRS-Config </w:t>
            </w:r>
            <w:r w:rsidRPr="00962B3F">
              <w:rPr>
                <w:szCs w:val="22"/>
                <w:lang w:eastAsia="sv-SE"/>
              </w:rPr>
              <w:t>field descriptions</w:t>
            </w:r>
          </w:p>
        </w:tc>
      </w:tr>
      <w:tr w:rsidR="00F747EB" w:rsidRPr="00962B3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962B3F" w:rsidRDefault="00394471" w:rsidP="00964CC4">
            <w:pPr>
              <w:pStyle w:val="TAL"/>
              <w:rPr>
                <w:szCs w:val="22"/>
                <w:lang w:eastAsia="sv-SE"/>
              </w:rPr>
            </w:pPr>
            <w:r w:rsidRPr="00962B3F">
              <w:rPr>
                <w:b/>
                <w:i/>
                <w:szCs w:val="22"/>
                <w:lang w:eastAsia="sv-SE"/>
              </w:rPr>
              <w:t>tpc-Accumulation</w:t>
            </w:r>
          </w:p>
          <w:p w14:paraId="5DB1908F" w14:textId="77777777" w:rsidR="00394471" w:rsidRPr="00962B3F" w:rsidRDefault="00394471" w:rsidP="00964CC4">
            <w:pPr>
              <w:pStyle w:val="TAL"/>
              <w:rPr>
                <w:szCs w:val="22"/>
                <w:lang w:eastAsia="sv-SE"/>
              </w:rPr>
            </w:pPr>
            <w:r w:rsidRPr="00962B3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962B3F" w:rsidRDefault="00394471" w:rsidP="00964CC4">
            <w:pPr>
              <w:pStyle w:val="TAH"/>
              <w:rPr>
                <w:szCs w:val="22"/>
                <w:lang w:eastAsia="sv-SE"/>
              </w:rPr>
            </w:pPr>
            <w:r w:rsidRPr="00962B3F">
              <w:rPr>
                <w:i/>
                <w:szCs w:val="22"/>
                <w:lang w:eastAsia="sv-SE"/>
              </w:rPr>
              <w:lastRenderedPageBreak/>
              <w:t>SRS-Resource</w:t>
            </w:r>
            <w:r w:rsidR="00B477A2" w:rsidRPr="00962B3F">
              <w:rPr>
                <w:i/>
                <w:szCs w:val="22"/>
                <w:lang w:eastAsia="zh-CN"/>
              </w:rPr>
              <w:t>, SRS-PosResource</w:t>
            </w:r>
            <w:r w:rsidRPr="00962B3F">
              <w:rPr>
                <w:i/>
                <w:szCs w:val="22"/>
                <w:lang w:eastAsia="sv-SE"/>
              </w:rPr>
              <w:t xml:space="preserve"> </w:t>
            </w:r>
            <w:r w:rsidRPr="00962B3F">
              <w:rPr>
                <w:szCs w:val="22"/>
                <w:lang w:eastAsia="sv-SE"/>
              </w:rPr>
              <w:t>field descriptions</w:t>
            </w:r>
          </w:p>
        </w:tc>
      </w:tr>
      <w:tr w:rsidR="00F747EB" w:rsidRPr="00962B3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962B3F" w:rsidRDefault="00394471" w:rsidP="00964CC4">
            <w:pPr>
              <w:pStyle w:val="TAL"/>
              <w:rPr>
                <w:szCs w:val="22"/>
                <w:lang w:eastAsia="sv-SE"/>
              </w:rPr>
            </w:pPr>
            <w:r w:rsidRPr="00962B3F">
              <w:rPr>
                <w:b/>
                <w:i/>
                <w:szCs w:val="22"/>
                <w:lang w:eastAsia="sv-SE"/>
              </w:rPr>
              <w:t>cyclicShift-n2</w:t>
            </w:r>
          </w:p>
          <w:p w14:paraId="0F6A35F1"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962B3F" w:rsidRDefault="00394471" w:rsidP="00964CC4">
            <w:pPr>
              <w:pStyle w:val="TAL"/>
              <w:rPr>
                <w:szCs w:val="22"/>
                <w:lang w:eastAsia="sv-SE"/>
              </w:rPr>
            </w:pPr>
            <w:r w:rsidRPr="00962B3F">
              <w:rPr>
                <w:b/>
                <w:i/>
                <w:szCs w:val="22"/>
                <w:lang w:eastAsia="sv-SE"/>
              </w:rPr>
              <w:t>cyclicShift-n4</w:t>
            </w:r>
          </w:p>
          <w:p w14:paraId="4C600023"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0F2B5F" w:rsidRPr="00962B3F" w:rsidRDefault="000F2B5F" w:rsidP="00771058">
            <w:pPr>
              <w:pStyle w:val="TAL"/>
              <w:rPr>
                <w:b/>
                <w:bCs/>
                <w:i/>
                <w:iCs/>
              </w:rPr>
            </w:pPr>
            <w:r w:rsidRPr="00962B3F">
              <w:rPr>
                <w:b/>
                <w:bCs/>
                <w:i/>
                <w:iCs/>
              </w:rPr>
              <w:t>enableStartRBHopping</w:t>
            </w:r>
          </w:p>
          <w:p w14:paraId="65D889B5" w14:textId="7E0CD340" w:rsidR="000F2B5F" w:rsidRPr="00962B3F" w:rsidRDefault="000F2B5F" w:rsidP="00771058">
            <w:pPr>
              <w:pStyle w:val="TAL"/>
              <w:rPr>
                <w:szCs w:val="22"/>
                <w:lang w:eastAsia="sv-SE"/>
              </w:rPr>
            </w:pPr>
            <w:r w:rsidRPr="00962B3F">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F747EB" w:rsidRPr="00962B3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962B3F" w:rsidRDefault="00394471" w:rsidP="00964CC4">
            <w:pPr>
              <w:pStyle w:val="TAL"/>
              <w:rPr>
                <w:szCs w:val="22"/>
                <w:lang w:eastAsia="sv-SE"/>
              </w:rPr>
            </w:pPr>
            <w:r w:rsidRPr="00962B3F">
              <w:rPr>
                <w:b/>
                <w:i/>
                <w:szCs w:val="22"/>
                <w:lang w:eastAsia="sv-SE"/>
              </w:rPr>
              <w:t>freqHopping</w:t>
            </w:r>
          </w:p>
          <w:p w14:paraId="1C20B01D" w14:textId="77777777" w:rsidR="00394471" w:rsidRPr="00962B3F" w:rsidRDefault="00394471" w:rsidP="00964CC4">
            <w:pPr>
              <w:pStyle w:val="TAL"/>
              <w:rPr>
                <w:szCs w:val="22"/>
                <w:lang w:eastAsia="sv-SE"/>
              </w:rPr>
            </w:pPr>
            <w:r w:rsidRPr="00962B3F">
              <w:rPr>
                <w:szCs w:val="22"/>
                <w:lang w:eastAsia="sv-SE"/>
              </w:rPr>
              <w:t xml:space="preserve">Includes parameters capturing SRS frequency hopping (see TS 38.214 [19], clause 6.2.1). For CLI SRS-RSRP measurement, the network always configures this field such that </w:t>
            </w:r>
            <w:r w:rsidRPr="00962B3F">
              <w:rPr>
                <w:i/>
                <w:szCs w:val="22"/>
                <w:lang w:eastAsia="sv-SE"/>
              </w:rPr>
              <w:t>b-hop</w:t>
            </w:r>
            <w:r w:rsidRPr="00962B3F">
              <w:rPr>
                <w:szCs w:val="22"/>
                <w:lang w:eastAsia="sv-SE"/>
              </w:rPr>
              <w:t xml:space="preserve"> &gt; </w:t>
            </w:r>
            <w:r w:rsidRPr="00962B3F">
              <w:rPr>
                <w:i/>
                <w:szCs w:val="22"/>
                <w:lang w:eastAsia="sv-SE"/>
              </w:rPr>
              <w:t>b-SRS</w:t>
            </w:r>
            <w:r w:rsidRPr="00962B3F">
              <w:rPr>
                <w:szCs w:val="22"/>
                <w:lang w:eastAsia="sv-SE"/>
              </w:rPr>
              <w:t>.</w:t>
            </w:r>
          </w:p>
        </w:tc>
      </w:tr>
      <w:tr w:rsidR="00F747EB" w:rsidRPr="00962B3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962B3F" w:rsidRDefault="00394471" w:rsidP="00964CC4">
            <w:pPr>
              <w:pStyle w:val="TAL"/>
              <w:rPr>
                <w:szCs w:val="22"/>
                <w:lang w:eastAsia="sv-SE"/>
              </w:rPr>
            </w:pPr>
            <w:r w:rsidRPr="00962B3F">
              <w:rPr>
                <w:b/>
                <w:i/>
                <w:szCs w:val="22"/>
                <w:lang w:eastAsia="sv-SE"/>
              </w:rPr>
              <w:t>groupOrSequenceHopping</w:t>
            </w:r>
          </w:p>
          <w:p w14:paraId="58E011DD" w14:textId="77777777" w:rsidR="00394471" w:rsidRPr="00962B3F" w:rsidRDefault="00394471" w:rsidP="00964CC4">
            <w:pPr>
              <w:pStyle w:val="TAL"/>
              <w:rPr>
                <w:szCs w:val="22"/>
                <w:lang w:eastAsia="sv-SE"/>
              </w:rPr>
            </w:pPr>
            <w:r w:rsidRPr="00962B3F">
              <w:rPr>
                <w:szCs w:val="22"/>
                <w:lang w:eastAsia="sv-SE"/>
              </w:rPr>
              <w:t>Parameter(s) for configuring group or sequence hopping (see TS 38.211 [16], clause  6.4.1.4.2). For CLI SRS-RSRP measurement, the network always configures this parameter to 'neither'.</w:t>
            </w:r>
          </w:p>
        </w:tc>
      </w:tr>
      <w:tr w:rsidR="00F747EB" w:rsidRPr="00962B3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962B3F" w:rsidRDefault="00394471" w:rsidP="00964CC4">
            <w:pPr>
              <w:pStyle w:val="TAL"/>
              <w:rPr>
                <w:b/>
                <w:i/>
                <w:szCs w:val="22"/>
                <w:lang w:eastAsia="sv-SE"/>
              </w:rPr>
            </w:pPr>
            <w:r w:rsidRPr="00962B3F">
              <w:rPr>
                <w:b/>
                <w:i/>
                <w:szCs w:val="22"/>
                <w:lang w:eastAsia="sv-SE"/>
              </w:rPr>
              <w:t>nrofSRS-Ports</w:t>
            </w:r>
          </w:p>
          <w:p w14:paraId="55E14C62" w14:textId="77777777" w:rsidR="00394471" w:rsidRPr="00962B3F" w:rsidRDefault="00394471" w:rsidP="00964CC4">
            <w:pPr>
              <w:pStyle w:val="TAL"/>
              <w:rPr>
                <w:szCs w:val="22"/>
                <w:lang w:eastAsia="sv-SE"/>
              </w:rPr>
            </w:pPr>
            <w:r w:rsidRPr="00962B3F">
              <w:rPr>
                <w:szCs w:val="22"/>
                <w:lang w:eastAsia="sv-SE"/>
              </w:rPr>
              <w:t>Number of ports. For CLI SRS-RSRP measurement, the network always configures this parameter to 'port1'.</w:t>
            </w:r>
          </w:p>
        </w:tc>
      </w:tr>
      <w:tr w:rsidR="00F747EB" w:rsidRPr="00962B3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962B3F" w:rsidRDefault="00394471" w:rsidP="00964CC4">
            <w:pPr>
              <w:pStyle w:val="TAL"/>
              <w:rPr>
                <w:szCs w:val="22"/>
                <w:lang w:eastAsia="sv-SE"/>
              </w:rPr>
            </w:pPr>
            <w:r w:rsidRPr="00962B3F">
              <w:rPr>
                <w:b/>
                <w:i/>
                <w:szCs w:val="22"/>
                <w:lang w:eastAsia="sv-SE"/>
              </w:rPr>
              <w:t>periodicityAndOffset-p</w:t>
            </w:r>
          </w:p>
          <w:p w14:paraId="32B2C4C0"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 For CLI SRS-RSRP measurement, </w:t>
            </w:r>
            <w:r w:rsidRPr="00962B3F">
              <w:rPr>
                <w:i/>
                <w:szCs w:val="22"/>
                <w:lang w:eastAsia="sv-SE"/>
              </w:rPr>
              <w:t>sl1280</w:t>
            </w:r>
            <w:r w:rsidRPr="00962B3F">
              <w:rPr>
                <w:szCs w:val="22"/>
                <w:lang w:eastAsia="sv-SE"/>
              </w:rPr>
              <w:t xml:space="preserve"> and </w:t>
            </w:r>
            <w:r w:rsidRPr="00962B3F">
              <w:rPr>
                <w:i/>
                <w:szCs w:val="22"/>
                <w:lang w:eastAsia="sv-SE"/>
              </w:rPr>
              <w:t>sl2560</w:t>
            </w:r>
            <w:r w:rsidRPr="00962B3F">
              <w:rPr>
                <w:szCs w:val="22"/>
                <w:lang w:eastAsia="sv-SE"/>
              </w:rPr>
              <w:t xml:space="preserve"> cannot be configured.</w:t>
            </w:r>
          </w:p>
        </w:tc>
      </w:tr>
      <w:tr w:rsidR="00F747EB" w:rsidRPr="00962B3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962B3F" w:rsidRDefault="00394471" w:rsidP="00964CC4">
            <w:pPr>
              <w:pStyle w:val="TAL"/>
              <w:rPr>
                <w:szCs w:val="22"/>
                <w:lang w:eastAsia="sv-SE"/>
              </w:rPr>
            </w:pPr>
            <w:r w:rsidRPr="00962B3F">
              <w:rPr>
                <w:b/>
                <w:i/>
                <w:szCs w:val="22"/>
                <w:lang w:eastAsia="sv-SE"/>
              </w:rPr>
              <w:t>periodicityAndOffset-sp</w:t>
            </w:r>
          </w:p>
          <w:p w14:paraId="05F5AE18"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w:t>
            </w:r>
          </w:p>
        </w:tc>
      </w:tr>
      <w:tr w:rsidR="00F747EB" w:rsidRPr="00962B3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962B3F" w:rsidRDefault="00394471" w:rsidP="00964CC4">
            <w:pPr>
              <w:pStyle w:val="TAL"/>
              <w:rPr>
                <w:szCs w:val="22"/>
                <w:lang w:eastAsia="sv-SE"/>
              </w:rPr>
            </w:pPr>
            <w:r w:rsidRPr="00962B3F">
              <w:rPr>
                <w:b/>
                <w:i/>
                <w:szCs w:val="22"/>
                <w:lang w:eastAsia="sv-SE"/>
              </w:rPr>
              <w:t>ptrs-PortIndex</w:t>
            </w:r>
          </w:p>
          <w:p w14:paraId="38092A5C" w14:textId="77777777" w:rsidR="00394471" w:rsidRPr="00962B3F" w:rsidRDefault="00394471" w:rsidP="00964CC4">
            <w:pPr>
              <w:pStyle w:val="TAL"/>
              <w:rPr>
                <w:szCs w:val="22"/>
                <w:lang w:eastAsia="sv-SE"/>
              </w:rPr>
            </w:pPr>
            <w:r w:rsidRPr="00962B3F">
              <w:rPr>
                <w:szCs w:val="22"/>
                <w:lang w:eastAsia="sv-SE"/>
              </w:rPr>
              <w:t xml:space="preserve">The PTRS port index for this SRS resource for non-codebook based UL MIMO. This is only applicable when the corresponding </w:t>
            </w:r>
            <w:r w:rsidRPr="00962B3F">
              <w:rPr>
                <w:i/>
                <w:szCs w:val="22"/>
                <w:lang w:eastAsia="sv-SE"/>
              </w:rPr>
              <w:t>PTRS-UplinkConfig</w:t>
            </w:r>
            <w:r w:rsidRPr="00962B3F">
              <w:rPr>
                <w:szCs w:val="22"/>
                <w:lang w:eastAsia="sv-SE"/>
              </w:rPr>
              <w:t xml:space="preserve"> is set to CP-OFDM. The </w:t>
            </w:r>
            <w:r w:rsidRPr="00962B3F">
              <w:rPr>
                <w:i/>
                <w:szCs w:val="22"/>
                <w:lang w:eastAsia="sv-SE"/>
              </w:rPr>
              <w:t>ptrs-PortIndex</w:t>
            </w:r>
            <w:r w:rsidRPr="00962B3F">
              <w:rPr>
                <w:szCs w:val="22"/>
                <w:lang w:eastAsia="sv-SE"/>
              </w:rPr>
              <w:t xml:space="preserve"> configured here must be smaller than the </w:t>
            </w:r>
            <w:r w:rsidRPr="00962B3F">
              <w:rPr>
                <w:i/>
                <w:szCs w:val="22"/>
                <w:lang w:eastAsia="sv-SE"/>
              </w:rPr>
              <w:t>maxNrofPorts</w:t>
            </w:r>
            <w:r w:rsidRPr="00962B3F">
              <w:rPr>
                <w:szCs w:val="22"/>
                <w:lang w:eastAsia="sv-SE"/>
              </w:rPr>
              <w:t xml:space="preserve"> configured in the </w:t>
            </w:r>
            <w:r w:rsidRPr="00962B3F">
              <w:rPr>
                <w:i/>
                <w:szCs w:val="22"/>
                <w:lang w:eastAsia="sv-SE"/>
              </w:rPr>
              <w:t>PTRS-UplinkConfig</w:t>
            </w:r>
            <w:r w:rsidRPr="00962B3F">
              <w:rPr>
                <w:szCs w:val="22"/>
                <w:lang w:eastAsia="sv-SE"/>
              </w:rPr>
              <w:t xml:space="preserve"> (see TS 38.214 [19], clause 6.2.3.1). This parameter is not applicable to CLI SRS-RSRP measurement.</w:t>
            </w:r>
          </w:p>
        </w:tc>
      </w:tr>
      <w:tr w:rsidR="00F747EB" w:rsidRPr="00962B3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962B3F" w:rsidRDefault="00394471" w:rsidP="00964CC4">
            <w:pPr>
              <w:pStyle w:val="TAL"/>
              <w:rPr>
                <w:szCs w:val="22"/>
                <w:lang w:eastAsia="sv-SE"/>
              </w:rPr>
            </w:pPr>
            <w:r w:rsidRPr="00962B3F">
              <w:rPr>
                <w:b/>
                <w:i/>
                <w:szCs w:val="22"/>
                <w:lang w:eastAsia="sv-SE"/>
              </w:rPr>
              <w:t>resourceMapping</w:t>
            </w:r>
          </w:p>
          <w:p w14:paraId="25DADB9B" w14:textId="31AA3452" w:rsidR="00394471" w:rsidRPr="00962B3F" w:rsidRDefault="00394471" w:rsidP="00964CC4">
            <w:pPr>
              <w:pStyle w:val="TAL"/>
              <w:rPr>
                <w:szCs w:val="22"/>
                <w:lang w:eastAsia="sv-SE"/>
              </w:rPr>
            </w:pPr>
            <w:r w:rsidRPr="00962B3F">
              <w:rPr>
                <w:szCs w:val="22"/>
                <w:lang w:eastAsia="sv-SE"/>
              </w:rPr>
              <w:t xml:space="preserve">OFDM symbol location of the SRS resource within a slot including </w:t>
            </w:r>
            <w:r w:rsidRPr="00962B3F">
              <w:rPr>
                <w:i/>
                <w:lang w:eastAsia="sv-SE"/>
              </w:rPr>
              <w:t>nrofSymbols</w:t>
            </w:r>
            <w:r w:rsidRPr="00962B3F">
              <w:rPr>
                <w:lang w:eastAsia="sv-SE"/>
              </w:rPr>
              <w:t xml:space="preserve"> (</w:t>
            </w:r>
            <w:r w:rsidRPr="00962B3F">
              <w:rPr>
                <w:szCs w:val="22"/>
                <w:lang w:eastAsia="sv-SE"/>
              </w:rPr>
              <w:t xml:space="preserve">number of OFDM symbols), </w:t>
            </w:r>
            <w:r w:rsidRPr="00962B3F">
              <w:rPr>
                <w:i/>
                <w:szCs w:val="22"/>
                <w:lang w:eastAsia="sv-SE"/>
              </w:rPr>
              <w:t>startPosition</w:t>
            </w:r>
            <w:r w:rsidRPr="00962B3F">
              <w:rPr>
                <w:szCs w:val="22"/>
                <w:lang w:eastAsia="sv-SE"/>
              </w:rPr>
              <w:t xml:space="preserve"> (value 0 refers to the last symbol, value 1 refers to the second last symbol, and so on) and </w:t>
            </w:r>
            <w:r w:rsidRPr="00962B3F">
              <w:rPr>
                <w:i/>
                <w:szCs w:val="22"/>
                <w:lang w:eastAsia="sv-SE"/>
              </w:rPr>
              <w:t>repetitionFactor</w:t>
            </w:r>
            <w:r w:rsidRPr="00962B3F">
              <w:rPr>
                <w:szCs w:val="22"/>
                <w:lang w:eastAsia="sv-SE"/>
              </w:rPr>
              <w:t xml:space="preserve"> (see TS 38.214 [19], clause 6.2.1 and TS 38.211 [16], clause 6.4.1.4). The configured SRS resource does not exceed the slot boundary. If </w:t>
            </w:r>
            <w:r w:rsidRPr="00962B3F">
              <w:rPr>
                <w:i/>
                <w:szCs w:val="22"/>
                <w:lang w:eastAsia="sv-SE"/>
              </w:rPr>
              <w:t>resourceMapping-r16</w:t>
            </w:r>
            <w:r w:rsidRPr="00962B3F">
              <w:rPr>
                <w:szCs w:val="22"/>
                <w:lang w:eastAsia="sv-SE"/>
              </w:rPr>
              <w:t xml:space="preserve"> is signalled, UE shall ignore the </w:t>
            </w:r>
            <w:r w:rsidRPr="00962B3F">
              <w:rPr>
                <w:i/>
                <w:szCs w:val="22"/>
                <w:lang w:eastAsia="sv-SE"/>
              </w:rPr>
              <w:t xml:space="preserve">resourceMapping </w:t>
            </w:r>
            <w:r w:rsidRPr="00962B3F">
              <w:rPr>
                <w:szCs w:val="22"/>
                <w:lang w:eastAsia="sv-SE"/>
              </w:rPr>
              <w:t xml:space="preserve">(without suffix). </w:t>
            </w:r>
            <w:r w:rsidR="000F2B5F" w:rsidRPr="00962B3F">
              <w:rPr>
                <w:szCs w:val="22"/>
                <w:lang w:eastAsia="sv-SE"/>
              </w:rPr>
              <w:t xml:space="preserve">If </w:t>
            </w:r>
            <w:r w:rsidR="000F2B5F" w:rsidRPr="00962B3F">
              <w:rPr>
                <w:i/>
                <w:szCs w:val="22"/>
                <w:lang w:eastAsia="sv-SE"/>
              </w:rPr>
              <w:t>resourceMapping-r17</w:t>
            </w:r>
            <w:r w:rsidR="000F2B5F" w:rsidRPr="00962B3F">
              <w:rPr>
                <w:szCs w:val="22"/>
                <w:lang w:eastAsia="sv-SE"/>
              </w:rPr>
              <w:t xml:space="preserve"> is signalled, UE shall ignore the </w:t>
            </w:r>
            <w:r w:rsidR="000F2B5F" w:rsidRPr="00962B3F">
              <w:rPr>
                <w:i/>
                <w:szCs w:val="22"/>
                <w:lang w:eastAsia="sv-SE"/>
              </w:rPr>
              <w:t xml:space="preserve">resourceMapping </w:t>
            </w:r>
            <w:r w:rsidR="000F2B5F" w:rsidRPr="00962B3F">
              <w:rPr>
                <w:szCs w:val="22"/>
                <w:lang w:eastAsia="sv-SE"/>
              </w:rPr>
              <w:t xml:space="preserve">(without suffix) and only the values of nrofSymbols which are integer multiples of the configured repetitionFactor can be configured. </w:t>
            </w:r>
            <w:r w:rsidRPr="00962B3F">
              <w:rPr>
                <w:szCs w:val="22"/>
                <w:lang w:eastAsia="sv-SE"/>
              </w:rPr>
              <w:t xml:space="preserve">For CLI SRS-RSRP measurement, the network always configures </w:t>
            </w:r>
            <w:r w:rsidRPr="00962B3F">
              <w:rPr>
                <w:i/>
                <w:szCs w:val="22"/>
                <w:lang w:eastAsia="sv-SE"/>
              </w:rPr>
              <w:t>nrofSymbols</w:t>
            </w:r>
            <w:r w:rsidRPr="00962B3F">
              <w:rPr>
                <w:szCs w:val="22"/>
                <w:lang w:eastAsia="sv-SE"/>
              </w:rPr>
              <w:t xml:space="preserve"> and </w:t>
            </w:r>
            <w:r w:rsidRPr="00962B3F">
              <w:rPr>
                <w:i/>
                <w:szCs w:val="22"/>
                <w:lang w:eastAsia="sv-SE"/>
              </w:rPr>
              <w:t>repetitionFactor</w:t>
            </w:r>
            <w:r w:rsidRPr="00962B3F">
              <w:rPr>
                <w:szCs w:val="22"/>
                <w:lang w:eastAsia="sv-SE"/>
              </w:rPr>
              <w:t xml:space="preserve"> to 'n1'.</w:t>
            </w:r>
          </w:p>
        </w:tc>
      </w:tr>
      <w:tr w:rsidR="00F747EB" w:rsidRPr="00962B3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962B3F" w:rsidRDefault="00394471" w:rsidP="00964CC4">
            <w:pPr>
              <w:pStyle w:val="TAL"/>
              <w:rPr>
                <w:szCs w:val="22"/>
                <w:lang w:eastAsia="sv-SE"/>
              </w:rPr>
            </w:pPr>
            <w:r w:rsidRPr="00962B3F">
              <w:rPr>
                <w:b/>
                <w:i/>
                <w:szCs w:val="22"/>
                <w:lang w:eastAsia="sv-SE"/>
              </w:rPr>
              <w:t>resourceType</w:t>
            </w:r>
          </w:p>
          <w:p w14:paraId="67D40175" w14:textId="77777777" w:rsidR="00394471" w:rsidRPr="00962B3F" w:rsidRDefault="00394471" w:rsidP="00964CC4">
            <w:pPr>
              <w:pStyle w:val="TAL"/>
              <w:rPr>
                <w:szCs w:val="22"/>
                <w:lang w:eastAsia="sv-SE"/>
              </w:rPr>
            </w:pPr>
            <w:r w:rsidRPr="00962B3F">
              <w:rPr>
                <w:szCs w:val="22"/>
                <w:lang w:eastAsia="sv-SE"/>
              </w:rPr>
              <w:t xml:space="preserve">Periodicity and offset for semi-persistent and periodic SRS resource (see TS 38.214 [19], clause 6.2.1). For CLI SRS-RSRP measurement, only 'periodic' is applicable for </w:t>
            </w:r>
            <w:r w:rsidRPr="00962B3F">
              <w:rPr>
                <w:i/>
                <w:szCs w:val="22"/>
                <w:lang w:eastAsia="sv-SE"/>
              </w:rPr>
              <w:t>resourceType</w:t>
            </w:r>
            <w:r w:rsidRPr="00962B3F">
              <w:rPr>
                <w:szCs w:val="22"/>
                <w:lang w:eastAsia="sv-SE"/>
              </w:rPr>
              <w:t>.</w:t>
            </w:r>
          </w:p>
        </w:tc>
      </w:tr>
      <w:tr w:rsidR="00F747EB" w:rsidRPr="00962B3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962B3F" w:rsidRDefault="00394471" w:rsidP="00964CC4">
            <w:pPr>
              <w:pStyle w:val="TAL"/>
              <w:rPr>
                <w:szCs w:val="22"/>
                <w:lang w:eastAsia="sv-SE"/>
              </w:rPr>
            </w:pPr>
            <w:r w:rsidRPr="00962B3F">
              <w:rPr>
                <w:b/>
                <w:i/>
                <w:szCs w:val="22"/>
                <w:lang w:eastAsia="sv-SE"/>
              </w:rPr>
              <w:t>sequenceId</w:t>
            </w:r>
          </w:p>
          <w:p w14:paraId="319255E8" w14:textId="77777777" w:rsidR="00394471" w:rsidRPr="00962B3F" w:rsidRDefault="00394471" w:rsidP="00964CC4">
            <w:pPr>
              <w:pStyle w:val="TAL"/>
              <w:rPr>
                <w:szCs w:val="22"/>
                <w:lang w:eastAsia="sv-SE"/>
              </w:rPr>
            </w:pPr>
            <w:r w:rsidRPr="00962B3F">
              <w:rPr>
                <w:szCs w:val="22"/>
                <w:lang w:eastAsia="sv-SE"/>
              </w:rPr>
              <w:t>Sequence ID used to initialize pseudo random group and sequence hopping (see TS 38.214 [19], clause 6.2.1).</w:t>
            </w:r>
          </w:p>
        </w:tc>
      </w:tr>
      <w:tr w:rsidR="00F747EB" w:rsidRPr="00962B3F"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962B3F" w:rsidRDefault="00394471" w:rsidP="00964CC4">
            <w:pPr>
              <w:pStyle w:val="TAL"/>
              <w:rPr>
                <w:b/>
                <w:bCs/>
                <w:i/>
                <w:iCs/>
              </w:rPr>
            </w:pPr>
            <w:r w:rsidRPr="00962B3F">
              <w:rPr>
                <w:b/>
                <w:bCs/>
                <w:i/>
                <w:iCs/>
              </w:rPr>
              <w:t>servingCellId</w:t>
            </w:r>
          </w:p>
          <w:p w14:paraId="4D390ADA" w14:textId="77777777" w:rsidR="00394471" w:rsidRPr="00962B3F" w:rsidRDefault="00394471" w:rsidP="00964CC4">
            <w:pPr>
              <w:pStyle w:val="TAL"/>
              <w:rPr>
                <w:b/>
                <w:i/>
                <w:szCs w:val="22"/>
                <w:lang w:eastAsia="sv-SE"/>
              </w:rPr>
            </w:pPr>
            <w:r w:rsidRPr="00962B3F">
              <w:rPr>
                <w:szCs w:val="22"/>
              </w:rPr>
              <w:t xml:space="preserve">The serving Cell ID of the source SSB, CSI-RS, or SRS for the spatial relation of the target SRS resource. </w:t>
            </w:r>
            <w:r w:rsidRPr="00962B3F">
              <w:rPr>
                <w:rFonts w:eastAsia="SimSun" w:cs="Arial"/>
              </w:rPr>
              <w:t>If this field is absent the SSB, the CSI-RS, or the SRS is from the same serving cell where the SRS is configured.</w:t>
            </w:r>
          </w:p>
        </w:tc>
      </w:tr>
      <w:tr w:rsidR="00F747EB" w:rsidRPr="00962B3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962B3F" w:rsidRDefault="00394471" w:rsidP="00964CC4">
            <w:pPr>
              <w:pStyle w:val="TAL"/>
              <w:rPr>
                <w:szCs w:val="22"/>
                <w:lang w:eastAsia="sv-SE"/>
              </w:rPr>
            </w:pPr>
            <w:r w:rsidRPr="00962B3F">
              <w:rPr>
                <w:b/>
                <w:i/>
                <w:szCs w:val="22"/>
                <w:lang w:eastAsia="sv-SE"/>
              </w:rPr>
              <w:t>spatialRelationInfo</w:t>
            </w:r>
          </w:p>
          <w:p w14:paraId="5C8B50E3" w14:textId="77777777" w:rsidR="00394471" w:rsidRPr="00962B3F" w:rsidRDefault="00394471" w:rsidP="00964CC4">
            <w:pPr>
              <w:pStyle w:val="TAL"/>
              <w:rPr>
                <w:szCs w:val="22"/>
                <w:lang w:eastAsia="sv-SE"/>
              </w:rPr>
            </w:pPr>
            <w:r w:rsidRPr="00962B3F">
              <w:rPr>
                <w:szCs w:val="22"/>
                <w:lang w:eastAsia="sv-SE"/>
              </w:rPr>
              <w:t>Configuration of the spatial relation between a reference RS and the target SRS. Reference RS can be SSB/CSI-RS/SRS (see TS 38.214 [19], clause 6.2.1). This parameter is not applicable to CLI SRS-RSRP measurement.</w:t>
            </w:r>
          </w:p>
        </w:tc>
      </w:tr>
      <w:tr w:rsidR="00F747EB" w:rsidRPr="00962B3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306103" w:rsidRPr="00962B3F" w:rsidRDefault="00306103" w:rsidP="00771058">
            <w:pPr>
              <w:pStyle w:val="TAL"/>
              <w:rPr>
                <w:b/>
                <w:i/>
                <w:szCs w:val="22"/>
                <w:lang w:eastAsia="sv-SE"/>
              </w:rPr>
            </w:pPr>
            <w:r w:rsidRPr="00962B3F">
              <w:rPr>
                <w:b/>
                <w:i/>
                <w:szCs w:val="22"/>
                <w:lang w:eastAsia="sv-SE"/>
              </w:rPr>
              <w:lastRenderedPageBreak/>
              <w:t>spatialRelationInfo-PDC</w:t>
            </w:r>
          </w:p>
          <w:p w14:paraId="4F1EC84E" w14:textId="77777777" w:rsidR="00306103" w:rsidRPr="00962B3F" w:rsidRDefault="00306103" w:rsidP="00771058">
            <w:pPr>
              <w:pStyle w:val="TAL"/>
              <w:rPr>
                <w:bCs/>
                <w:iCs/>
                <w:szCs w:val="22"/>
                <w:lang w:eastAsia="sv-SE"/>
              </w:rPr>
            </w:pPr>
            <w:r w:rsidRPr="00962B3F">
              <w:rPr>
                <w:bCs/>
                <w:iCs/>
                <w:szCs w:val="22"/>
                <w:lang w:eastAsia="sv-SE"/>
              </w:rPr>
              <w:t xml:space="preserve">Configuration of the spatial relation between a reference RS and the target SRS. Reference RS can be SSB/CSI-RS/SRS/DL-PRS-PDC (see TS 38.214 [19], clause 6.2.1). The field is present in case of </w:t>
            </w:r>
            <w:r w:rsidRPr="00962B3F">
              <w:rPr>
                <w:bCs/>
                <w:i/>
                <w:szCs w:val="22"/>
                <w:lang w:eastAsia="sv-SE"/>
              </w:rPr>
              <w:t>resourceType=periodic</w:t>
            </w:r>
            <w:r w:rsidRPr="00962B3F">
              <w:rPr>
                <w:bCs/>
                <w:iCs/>
                <w:szCs w:val="22"/>
                <w:lang w:eastAsia="sv-SE"/>
              </w:rPr>
              <w:t xml:space="preserve"> and </w:t>
            </w:r>
            <w:r w:rsidRPr="00962B3F">
              <w:rPr>
                <w:i/>
                <w:iCs/>
              </w:rPr>
              <w:t>usagePDC-r17</w:t>
            </w:r>
            <w:r w:rsidRPr="00962B3F">
              <w:rPr>
                <w:bCs/>
                <w:i/>
                <w:iCs/>
                <w:szCs w:val="22"/>
                <w:lang w:eastAsia="sv-SE"/>
              </w:rPr>
              <w:t>=</w:t>
            </w:r>
            <w:r w:rsidRPr="00962B3F">
              <w:rPr>
                <w:bCs/>
                <w:i/>
                <w:szCs w:val="22"/>
                <w:lang w:eastAsia="sv-SE"/>
              </w:rPr>
              <w:t>true</w:t>
            </w:r>
            <w:r w:rsidRPr="00962B3F">
              <w:rPr>
                <w:bCs/>
                <w:iCs/>
                <w:szCs w:val="22"/>
                <w:lang w:eastAsia="sv-SE"/>
              </w:rPr>
              <w:t xml:space="preserve"> in the </w:t>
            </w:r>
            <w:r w:rsidRPr="00962B3F">
              <w:rPr>
                <w:bCs/>
                <w:i/>
                <w:szCs w:val="22"/>
                <w:lang w:eastAsia="sv-SE"/>
              </w:rPr>
              <w:t>SRS-ResourceSet</w:t>
            </w:r>
            <w:r w:rsidRPr="00962B3F">
              <w:rPr>
                <w:bCs/>
                <w:iCs/>
                <w:szCs w:val="22"/>
                <w:lang w:eastAsia="sv-SE"/>
              </w:rPr>
              <w:t>, otherwise the field is absent.</w:t>
            </w:r>
          </w:p>
        </w:tc>
      </w:tr>
      <w:tr w:rsidR="00F747EB" w:rsidRPr="00962B3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962B3F" w:rsidRDefault="00394471" w:rsidP="00964CC4">
            <w:pPr>
              <w:pStyle w:val="TAL"/>
              <w:rPr>
                <w:szCs w:val="22"/>
                <w:lang w:eastAsia="sv-SE"/>
              </w:rPr>
            </w:pPr>
            <w:r w:rsidRPr="00962B3F">
              <w:rPr>
                <w:b/>
                <w:i/>
                <w:szCs w:val="22"/>
                <w:lang w:eastAsia="sv-SE"/>
              </w:rPr>
              <w:t>spatialRelationInfoPos</w:t>
            </w:r>
          </w:p>
          <w:p w14:paraId="0BA1DFD3" w14:textId="77777777" w:rsidR="001B10B7" w:rsidRPr="00962B3F" w:rsidRDefault="00394471" w:rsidP="001B10B7">
            <w:pPr>
              <w:pStyle w:val="TAL"/>
              <w:rPr>
                <w:szCs w:val="22"/>
                <w:lang w:eastAsia="zh-CN"/>
              </w:rPr>
            </w:pPr>
            <w:r w:rsidRPr="00962B3F">
              <w:rPr>
                <w:szCs w:val="22"/>
                <w:lang w:eastAsia="sv-SE"/>
              </w:rPr>
              <w:t>Configuration of the spatial relation between a reference RS and the target SRS. Reference RS can be SSB/CSI-RS/SRS/DL-PRS (see TS 38.214 [19], clause 6.2.1).</w:t>
            </w:r>
          </w:p>
          <w:p w14:paraId="7DBB57A7" w14:textId="5C145354" w:rsidR="00394471" w:rsidRPr="00962B3F" w:rsidRDefault="001B10B7" w:rsidP="001B10B7">
            <w:pPr>
              <w:pStyle w:val="TAL"/>
              <w:rPr>
                <w:b/>
                <w:i/>
                <w:szCs w:val="22"/>
                <w:lang w:eastAsia="sv-SE"/>
              </w:rPr>
            </w:pPr>
            <w:r w:rsidRPr="00962B3F">
              <w:rPr>
                <w:rFonts w:cs="Arial"/>
                <w:szCs w:val="18"/>
                <w:lang w:eastAsia="zh-CN"/>
              </w:rPr>
              <w:t>If</w:t>
            </w:r>
            <w:r w:rsidRPr="00962B3F">
              <w:rPr>
                <w:rFonts w:cs="Arial"/>
                <w:szCs w:val="18"/>
                <w:lang w:eastAsia="sv-SE"/>
              </w:rPr>
              <w:t xml:space="preserve"> the IE </w:t>
            </w:r>
            <w:r w:rsidRPr="00962B3F">
              <w:rPr>
                <w:rFonts w:cs="Arial"/>
                <w:i/>
                <w:szCs w:val="18"/>
                <w:lang w:eastAsia="sv-SE"/>
              </w:rPr>
              <w:t>srs-ResourceId-Ext</w:t>
            </w:r>
            <w:r w:rsidRPr="00962B3F">
              <w:rPr>
                <w:rFonts w:cs="Arial"/>
                <w:szCs w:val="18"/>
                <w:lang w:eastAsia="zh-CN"/>
              </w:rPr>
              <w:t xml:space="preserve"> is present, the IE </w:t>
            </w:r>
            <w:bookmarkStart w:id="1057" w:name="OLE_LINK15"/>
            <w:bookmarkStart w:id="1058" w:name="OLE_LINK16"/>
            <w:r w:rsidRPr="00962B3F">
              <w:rPr>
                <w:rFonts w:cs="Arial"/>
                <w:i/>
                <w:szCs w:val="18"/>
                <w:lang w:eastAsia="zh-CN"/>
              </w:rPr>
              <w:t xml:space="preserve">srs-ResourceId </w:t>
            </w:r>
            <w:bookmarkEnd w:id="1057"/>
            <w:bookmarkEnd w:id="1058"/>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 xml:space="preserve">0 to </w:t>
            </w:r>
            <w:r w:rsidRPr="00962B3F">
              <w:rPr>
                <w:rFonts w:cs="Arial"/>
                <w:noProof/>
                <w:szCs w:val="18"/>
                <w:lang w:eastAsia="zh-CN"/>
              </w:rPr>
              <w:t xml:space="preserve">63. </w:t>
            </w:r>
            <w:r w:rsidRPr="00962B3F">
              <w:rPr>
                <w:rFonts w:cs="Arial"/>
                <w:szCs w:val="18"/>
                <w:lang w:eastAsia="zh-CN"/>
              </w:rPr>
              <w:t xml:space="preserve">Otherwise the IE </w:t>
            </w:r>
            <w:r w:rsidRPr="00962B3F">
              <w:rPr>
                <w:rFonts w:cs="Arial"/>
                <w:i/>
                <w:szCs w:val="18"/>
                <w:lang w:eastAsia="zh-CN"/>
              </w:rPr>
              <w:t xml:space="preserve">srs-ResourceId </w:t>
            </w:r>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0 to 31</w:t>
            </w:r>
            <w:r w:rsidRPr="00962B3F">
              <w:rPr>
                <w:rFonts w:cs="Arial"/>
                <w:noProof/>
                <w:szCs w:val="18"/>
                <w:lang w:eastAsia="zh-CN"/>
              </w:rPr>
              <w:t>.</w:t>
            </w:r>
          </w:p>
        </w:tc>
      </w:tr>
      <w:tr w:rsidR="00F747EB" w:rsidRPr="00962B3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962B3F" w:rsidRDefault="00394471" w:rsidP="00964CC4">
            <w:pPr>
              <w:pStyle w:val="TAL"/>
              <w:rPr>
                <w:b/>
                <w:bCs/>
                <w:i/>
                <w:iCs/>
                <w:lang w:eastAsia="x-none"/>
              </w:rPr>
            </w:pPr>
            <w:r w:rsidRPr="00962B3F">
              <w:rPr>
                <w:b/>
                <w:bCs/>
                <w:i/>
                <w:iCs/>
                <w:lang w:eastAsia="x-none"/>
              </w:rPr>
              <w:t>srs-RequestDCI-0-2</w:t>
            </w:r>
          </w:p>
          <w:p w14:paraId="1550DA52"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request"in DCI format 0_2. When the field is absent, then the value of 0 bit for "SRS request" in DCI format 0_2 is applied. If the parameter </w:t>
            </w:r>
            <w:r w:rsidRPr="00962B3F">
              <w:rPr>
                <w:i/>
                <w:szCs w:val="22"/>
                <w:lang w:eastAsia="sv-SE"/>
              </w:rPr>
              <w:t>srs-RequestDCI-0-2</w:t>
            </w:r>
            <w:r w:rsidRPr="00962B3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962B3F">
              <w:rPr>
                <w:i/>
                <w:szCs w:val="22"/>
                <w:lang w:eastAsia="sv-SE"/>
              </w:rPr>
              <w:t>supplementaryUplink</w:t>
            </w:r>
            <w:r w:rsidRPr="00962B3F">
              <w:rPr>
                <w:szCs w:val="22"/>
                <w:lang w:eastAsia="sv-SE"/>
              </w:rPr>
              <w:t>, an extra bit (the first bit of the SRS request field) is used for the non-SUL/SUL indication.</w:t>
            </w:r>
          </w:p>
        </w:tc>
      </w:tr>
      <w:tr w:rsidR="00F747EB" w:rsidRPr="00962B3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962B3F" w:rsidRDefault="00394471" w:rsidP="00964CC4">
            <w:pPr>
              <w:pStyle w:val="TAL"/>
              <w:rPr>
                <w:b/>
                <w:bCs/>
                <w:i/>
                <w:iCs/>
                <w:lang w:eastAsia="x-none"/>
              </w:rPr>
            </w:pPr>
            <w:r w:rsidRPr="00962B3F">
              <w:rPr>
                <w:b/>
                <w:bCs/>
                <w:i/>
                <w:iCs/>
                <w:lang w:eastAsia="x-none"/>
              </w:rPr>
              <w:t>srs-RequestDCI-1-2</w:t>
            </w:r>
          </w:p>
          <w:p w14:paraId="39CD5D4B"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 in DCI format 1_2. When the field is absent, then the value of 0 bit for "SRS request" in DCI format 1_2 is applied. When the UE is configured with </w:t>
            </w:r>
            <w:r w:rsidRPr="00962B3F">
              <w:rPr>
                <w:i/>
                <w:szCs w:val="22"/>
                <w:lang w:eastAsia="sv-SE"/>
              </w:rPr>
              <w:t>supplementaryUplink</w:t>
            </w:r>
            <w:r w:rsidRPr="00962B3F">
              <w:rPr>
                <w:szCs w:val="22"/>
                <w:lang w:eastAsia="sv-SE"/>
              </w:rPr>
              <w:t>, an extra bit (the first bit of the SRS request field) is used for the non-SUL/SUL indication (see TS 38.214 [19], clause 6.1.1.2).</w:t>
            </w:r>
          </w:p>
        </w:tc>
      </w:tr>
      <w:tr w:rsidR="00F747EB" w:rsidRPr="00962B3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962B3F" w:rsidRDefault="00394471" w:rsidP="00964CC4">
            <w:pPr>
              <w:pStyle w:val="TAL"/>
              <w:rPr>
                <w:b/>
                <w:bCs/>
                <w:i/>
                <w:iCs/>
                <w:lang w:eastAsia="x-none"/>
              </w:rPr>
            </w:pPr>
            <w:r w:rsidRPr="00962B3F">
              <w:rPr>
                <w:b/>
                <w:bCs/>
                <w:i/>
                <w:iCs/>
                <w:lang w:eastAsia="x-none"/>
              </w:rPr>
              <w:t>srs-ResourceSetToAddModListDCI-0-2</w:t>
            </w:r>
          </w:p>
          <w:p w14:paraId="21C8E740" w14:textId="77777777" w:rsidR="00394471" w:rsidRPr="00962B3F" w:rsidRDefault="00394471" w:rsidP="00964CC4">
            <w:pPr>
              <w:pStyle w:val="TAL"/>
              <w:rPr>
                <w:b/>
                <w:i/>
                <w:szCs w:val="22"/>
                <w:lang w:eastAsia="sv-SE"/>
              </w:rPr>
            </w:pPr>
            <w:r w:rsidRPr="00962B3F">
              <w:rPr>
                <w:szCs w:val="22"/>
                <w:lang w:eastAsia="sv-SE"/>
              </w:rPr>
              <w:t>List of SRS resource set to be added or modified for DCI format 0_2 (see TS 38.212 [17], clause 7.3.1).</w:t>
            </w:r>
          </w:p>
        </w:tc>
      </w:tr>
      <w:tr w:rsidR="00F747EB" w:rsidRPr="00962B3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962B3F" w:rsidRDefault="00394471" w:rsidP="00964CC4">
            <w:pPr>
              <w:pStyle w:val="TAL"/>
              <w:rPr>
                <w:b/>
                <w:bCs/>
                <w:i/>
                <w:iCs/>
                <w:lang w:eastAsia="x-none"/>
              </w:rPr>
            </w:pPr>
            <w:r w:rsidRPr="00962B3F">
              <w:rPr>
                <w:b/>
                <w:bCs/>
                <w:i/>
                <w:iCs/>
                <w:lang w:eastAsia="x-none"/>
              </w:rPr>
              <w:t>srs-ResourceSetToReleaseListDCI-0-2</w:t>
            </w:r>
          </w:p>
          <w:p w14:paraId="2717206E" w14:textId="77777777" w:rsidR="00394471" w:rsidRPr="00962B3F" w:rsidRDefault="00394471" w:rsidP="00964CC4">
            <w:pPr>
              <w:pStyle w:val="TAL"/>
              <w:rPr>
                <w:b/>
                <w:i/>
                <w:szCs w:val="22"/>
                <w:lang w:eastAsia="sv-SE"/>
              </w:rPr>
            </w:pPr>
            <w:r w:rsidRPr="00962B3F">
              <w:rPr>
                <w:szCs w:val="22"/>
                <w:lang w:eastAsia="sv-SE"/>
              </w:rPr>
              <w:t>List of SRS resource set to be released for DCI format 0_2 (see TS 38.212 [17], clause 7.3.1).</w:t>
            </w:r>
          </w:p>
        </w:tc>
      </w:tr>
      <w:tr w:rsidR="00F747EB" w:rsidRPr="00962B3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77777777" w:rsidR="007B122D" w:rsidRPr="00962B3F" w:rsidRDefault="007B122D" w:rsidP="007B122D">
            <w:pPr>
              <w:pStyle w:val="TAL"/>
              <w:rPr>
                <w:lang w:eastAsia="sv-SE"/>
              </w:rPr>
            </w:pPr>
            <w:r w:rsidRPr="00962B3F">
              <w:rPr>
                <w:b/>
                <w:i/>
                <w:lang w:eastAsia="sv-SE"/>
              </w:rPr>
              <w:t>srs-TCIState</w:t>
            </w:r>
          </w:p>
          <w:p w14:paraId="1F1F54C8" w14:textId="71DB49EF" w:rsidR="007B122D" w:rsidRPr="00962B3F" w:rsidRDefault="007B122D" w:rsidP="007B122D">
            <w:pPr>
              <w:pStyle w:val="TAL"/>
              <w:rPr>
                <w:b/>
                <w:bCs/>
                <w:i/>
                <w:iCs/>
                <w:lang w:eastAsia="x-none"/>
              </w:rPr>
            </w:pPr>
            <w:r w:rsidRPr="00962B3F">
              <w:rPr>
                <w:lang w:eastAsia="sv-SE"/>
              </w:rPr>
              <w:t xml:space="preserve">Configuration of either a UL TCI state or a joint TCI state for the SRS resource. This field is absent when the SRS resource is in a </w:t>
            </w:r>
            <w:r w:rsidRPr="00962B3F">
              <w:rPr>
                <w:i/>
                <w:lang w:eastAsia="sv-SE"/>
              </w:rPr>
              <w:t>SRS-ResourceSet</w:t>
            </w:r>
            <w:r w:rsidRPr="00962B3F">
              <w:rPr>
                <w:lang w:eastAsia="sv-SE"/>
              </w:rPr>
              <w:t xml:space="preserve"> configured with </w:t>
            </w:r>
            <w:r w:rsidRPr="00962B3F">
              <w:rPr>
                <w:i/>
                <w:lang w:eastAsia="sv-SE"/>
              </w:rPr>
              <w:t xml:space="preserve">followUnifiedTCIstateSRS-r17 </w:t>
            </w:r>
            <w:r w:rsidRPr="00962B3F">
              <w:rPr>
                <w:lang w:eastAsia="sv-SE"/>
              </w:rPr>
              <w:t xml:space="preserve">or when </w:t>
            </w:r>
            <w:r w:rsidRPr="00962B3F">
              <w:rPr>
                <w:bCs/>
                <w:iCs/>
                <w:lang w:eastAsia="sv-SE"/>
              </w:rPr>
              <w:t xml:space="preserve">the field </w:t>
            </w:r>
            <w:r w:rsidRPr="00962B3F">
              <w:rPr>
                <w:bCs/>
                <w:i/>
                <w:iCs/>
                <w:lang w:eastAsia="sv-SE"/>
              </w:rPr>
              <w:t>unifiedTCI-StateType</w:t>
            </w:r>
            <w:r w:rsidRPr="00962B3F">
              <w:rPr>
                <w:bCs/>
                <w:iCs/>
                <w:lang w:eastAsia="sv-SE"/>
              </w:rPr>
              <w:t xml:space="preserve"> is not configured to the serving cell which the SRS resource is located in</w:t>
            </w:r>
            <w:r w:rsidRPr="00962B3F">
              <w:rPr>
                <w:lang w:eastAsia="sv-SE"/>
              </w:rPr>
              <w:t>.</w:t>
            </w:r>
          </w:p>
        </w:tc>
      </w:tr>
      <w:tr w:rsidR="00F747EB" w:rsidRPr="00962B3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0F2B5F" w:rsidRPr="00962B3F" w:rsidRDefault="000F2B5F" w:rsidP="00771058">
            <w:pPr>
              <w:pStyle w:val="TAL"/>
              <w:rPr>
                <w:b/>
                <w:bCs/>
                <w:i/>
                <w:iCs/>
              </w:rPr>
            </w:pPr>
            <w:r w:rsidRPr="00962B3F">
              <w:rPr>
                <w:b/>
                <w:bCs/>
                <w:i/>
                <w:iCs/>
              </w:rPr>
              <w:t>startRBIndexAndFreqScalingFactor</w:t>
            </w:r>
          </w:p>
          <w:p w14:paraId="7F9E9DB0" w14:textId="023D69E9" w:rsidR="000F2B5F" w:rsidRPr="00962B3F" w:rsidRDefault="000F2B5F" w:rsidP="00771058">
            <w:pPr>
              <w:pStyle w:val="TAL"/>
              <w:rPr>
                <w:bCs/>
                <w:iCs/>
                <w:szCs w:val="22"/>
                <w:lang w:eastAsia="sv-SE"/>
              </w:rPr>
            </w:pPr>
            <w:r w:rsidRPr="00962B3F">
              <w:rPr>
                <w:bCs/>
                <w:iCs/>
                <w:szCs w:val="22"/>
                <w:lang w:eastAsia="sv-SE"/>
              </w:rPr>
              <w:t xml:space="preserve">Configures the UE with the startRBIndex and freqScalingFactor for partial frequency sounding as described in Clause 6.4.1.4 in TS 38.211. The </w:t>
            </w:r>
            <w:r w:rsidRPr="00962B3F">
              <w:t>startRBIndexForFScaling2 gives the startRBIndex when freqScalingFactor is 2 and t</w:t>
            </w:r>
            <w:r w:rsidRPr="00962B3F">
              <w:rPr>
                <w:bCs/>
                <w:iCs/>
                <w:szCs w:val="22"/>
                <w:lang w:eastAsia="sv-SE"/>
              </w:rPr>
              <w:t xml:space="preserve">he </w:t>
            </w:r>
            <w:r w:rsidRPr="00962B3F">
              <w:t xml:space="preserve">startRBIndexForFScaling4 gives the startRBIndex when FreqScalingFactor is 4 </w:t>
            </w:r>
          </w:p>
        </w:tc>
      </w:tr>
      <w:tr w:rsidR="00394471" w:rsidRPr="00962B3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68D95ADF" w:rsidR="00394471" w:rsidRPr="00962B3F" w:rsidRDefault="00394471" w:rsidP="00964CC4">
            <w:pPr>
              <w:pStyle w:val="TAL"/>
              <w:rPr>
                <w:szCs w:val="22"/>
                <w:lang w:eastAsia="sv-SE"/>
              </w:rPr>
            </w:pPr>
            <w:r w:rsidRPr="00962B3F">
              <w:rPr>
                <w:b/>
                <w:i/>
                <w:szCs w:val="22"/>
                <w:lang w:eastAsia="sv-SE"/>
              </w:rPr>
              <w:t>transmissionComb</w:t>
            </w:r>
            <w:r w:rsidR="000F2B5F" w:rsidRPr="00962B3F">
              <w:rPr>
                <w:b/>
                <w:i/>
                <w:szCs w:val="22"/>
                <w:lang w:eastAsia="sv-SE"/>
              </w:rPr>
              <w:t>, transmissionComb-n8</w:t>
            </w:r>
          </w:p>
          <w:p w14:paraId="740D6D2B" w14:textId="77777777" w:rsidR="00394471" w:rsidRPr="00962B3F" w:rsidRDefault="00394471" w:rsidP="00964CC4">
            <w:pPr>
              <w:pStyle w:val="TAL"/>
              <w:rPr>
                <w:szCs w:val="22"/>
                <w:lang w:eastAsia="sv-SE"/>
              </w:rPr>
            </w:pPr>
            <w:r w:rsidRPr="00962B3F">
              <w:rPr>
                <w:szCs w:val="22"/>
                <w:lang w:eastAsia="sv-SE"/>
              </w:rPr>
              <w:t>Comb value (2 or 4 or 8) and comb offset (0..combValue-1) (see TS 38.214 [19], clause 6.2.1).</w:t>
            </w:r>
          </w:p>
        </w:tc>
      </w:tr>
    </w:tbl>
    <w:p w14:paraId="2C31B2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962B3F" w:rsidRDefault="00394471" w:rsidP="00964CC4">
            <w:pPr>
              <w:pStyle w:val="TAH"/>
              <w:rPr>
                <w:szCs w:val="22"/>
                <w:lang w:eastAsia="sv-SE"/>
              </w:rPr>
            </w:pPr>
            <w:r w:rsidRPr="00962B3F">
              <w:rPr>
                <w:i/>
                <w:szCs w:val="22"/>
                <w:lang w:eastAsia="sv-SE"/>
              </w:rPr>
              <w:lastRenderedPageBreak/>
              <w:t>SRS-ResourceSet</w:t>
            </w:r>
            <w:r w:rsidR="00B477A2" w:rsidRPr="00962B3F">
              <w:rPr>
                <w:i/>
                <w:szCs w:val="22"/>
                <w:lang w:eastAsia="zh-CN"/>
              </w:rPr>
              <w:t xml:space="preserve">, </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i/>
                <w:szCs w:val="22"/>
                <w:lang w:eastAsia="sv-SE"/>
              </w:rPr>
              <w:t xml:space="preserve"> </w:t>
            </w:r>
            <w:r w:rsidRPr="00962B3F">
              <w:rPr>
                <w:szCs w:val="22"/>
                <w:lang w:eastAsia="sv-SE"/>
              </w:rPr>
              <w:t>field descriptions</w:t>
            </w:r>
          </w:p>
        </w:tc>
      </w:tr>
      <w:tr w:rsidR="00F747EB" w:rsidRPr="00962B3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962B3F" w:rsidRDefault="00394471" w:rsidP="00964CC4">
            <w:pPr>
              <w:pStyle w:val="TAL"/>
              <w:rPr>
                <w:szCs w:val="22"/>
                <w:lang w:eastAsia="sv-SE"/>
              </w:rPr>
            </w:pPr>
            <w:r w:rsidRPr="00962B3F">
              <w:rPr>
                <w:b/>
                <w:i/>
                <w:szCs w:val="22"/>
                <w:lang w:eastAsia="sv-SE"/>
              </w:rPr>
              <w:t>alpha</w:t>
            </w:r>
          </w:p>
          <w:p w14:paraId="4733E94A" w14:textId="77777777" w:rsidR="00394471" w:rsidRPr="00962B3F" w:rsidRDefault="00394471" w:rsidP="00964CC4">
            <w:pPr>
              <w:pStyle w:val="TAL"/>
              <w:rPr>
                <w:szCs w:val="22"/>
                <w:lang w:eastAsia="sv-SE"/>
              </w:rPr>
            </w:pPr>
            <w:r w:rsidRPr="00962B3F">
              <w:rPr>
                <w:szCs w:val="22"/>
                <w:lang w:eastAsia="sv-SE"/>
              </w:rPr>
              <w:t>alpha value for SRS power control (see TS 38.213 [13], clause 7.3). When the field is absent the UE applies the value 1.</w:t>
            </w:r>
          </w:p>
        </w:tc>
      </w:tr>
      <w:tr w:rsidR="00F747EB" w:rsidRPr="00962B3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962B3F" w:rsidRDefault="00394471" w:rsidP="00964CC4">
            <w:pPr>
              <w:pStyle w:val="TAL"/>
              <w:rPr>
                <w:szCs w:val="22"/>
                <w:lang w:eastAsia="sv-SE"/>
              </w:rPr>
            </w:pPr>
            <w:r w:rsidRPr="00962B3F">
              <w:rPr>
                <w:b/>
                <w:i/>
                <w:szCs w:val="22"/>
                <w:lang w:eastAsia="sv-SE"/>
              </w:rPr>
              <w:t>aperiodicSRS-ResourceTriggerList</w:t>
            </w:r>
          </w:p>
          <w:p w14:paraId="5E8E12FE" w14:textId="211201D8" w:rsidR="00394471" w:rsidRPr="00962B3F" w:rsidRDefault="00394471" w:rsidP="00964CC4">
            <w:pPr>
              <w:pStyle w:val="TAL"/>
              <w:rPr>
                <w:lang w:eastAsia="sv-SE"/>
              </w:rPr>
            </w:pPr>
            <w:r w:rsidRPr="00962B3F">
              <w:rPr>
                <w:lang w:eastAsia="sv-SE"/>
              </w:rPr>
              <w:t xml:space="preserve">An additional list of DCI "code points" upon which the UE shall transmit SRS according to this SRS resource set configuration (see TS 38.214 [19], clause 6). When the field is not included during a reconfiguration of </w:t>
            </w:r>
            <w:r w:rsidRPr="00962B3F">
              <w:rPr>
                <w:i/>
                <w:lang w:eastAsia="sv-SE"/>
              </w:rPr>
              <w:t>SRS-ResourceSet</w:t>
            </w:r>
            <w:r w:rsidRPr="00962B3F">
              <w:rPr>
                <w:lang w:eastAsia="sv-SE"/>
              </w:rPr>
              <w:t xml:space="preserve"> of </w:t>
            </w:r>
            <w:r w:rsidRPr="00962B3F">
              <w:rPr>
                <w:i/>
                <w:lang w:eastAsia="sv-SE"/>
              </w:rPr>
              <w:t>resourceType</w:t>
            </w:r>
            <w:r w:rsidRPr="00962B3F">
              <w:rPr>
                <w:lang w:eastAsia="sv-SE"/>
              </w:rPr>
              <w:t xml:space="preserve"> set to </w:t>
            </w:r>
            <w:r w:rsidRPr="00962B3F">
              <w:rPr>
                <w:i/>
                <w:lang w:eastAsia="sv-SE"/>
              </w:rPr>
              <w:t>aperiodic</w:t>
            </w:r>
            <w:r w:rsidRPr="00962B3F">
              <w:rPr>
                <w:lang w:eastAsia="sv-SE"/>
              </w:rPr>
              <w:t xml:space="preserve">, UE maintains this value based on the Need M; that is, this list is not considered as an extension of </w:t>
            </w:r>
            <w:r w:rsidRPr="00962B3F">
              <w:rPr>
                <w:i/>
                <w:szCs w:val="22"/>
                <w:lang w:eastAsia="sv-SE"/>
              </w:rPr>
              <w:t>aperiodicSRS-ResourceTrigger</w:t>
            </w:r>
            <w:r w:rsidRPr="00962B3F">
              <w:rPr>
                <w:lang w:eastAsia="sv-SE"/>
              </w:rPr>
              <w:t xml:space="preserve"> for purpose of applying the general rule for extended list in clause 6.1.3.</w:t>
            </w:r>
          </w:p>
        </w:tc>
      </w:tr>
      <w:tr w:rsidR="00F747EB" w:rsidRPr="00962B3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962B3F" w:rsidRDefault="00394471" w:rsidP="00964CC4">
            <w:pPr>
              <w:pStyle w:val="TAL"/>
              <w:rPr>
                <w:szCs w:val="22"/>
                <w:lang w:eastAsia="sv-SE"/>
              </w:rPr>
            </w:pPr>
            <w:r w:rsidRPr="00962B3F">
              <w:rPr>
                <w:b/>
                <w:i/>
                <w:szCs w:val="22"/>
                <w:lang w:eastAsia="sv-SE"/>
              </w:rPr>
              <w:t>aperiodicSRS-ResourceTrigger</w:t>
            </w:r>
          </w:p>
          <w:p w14:paraId="4A5529E7" w14:textId="2CB3C30D" w:rsidR="00394471" w:rsidRPr="00962B3F" w:rsidRDefault="00394471" w:rsidP="00964CC4">
            <w:pPr>
              <w:pStyle w:val="TAL"/>
              <w:rPr>
                <w:szCs w:val="22"/>
                <w:lang w:eastAsia="sv-SE"/>
              </w:rPr>
            </w:pPr>
            <w:r w:rsidRPr="00962B3F">
              <w:rPr>
                <w:szCs w:val="22"/>
                <w:lang w:eastAsia="sv-SE"/>
              </w:rPr>
              <w:t>The DCI "code point" upon which the UE shall transmit SRS according to this SRS resource set configuration (see TS 38.214 [19], clause 6).</w:t>
            </w:r>
          </w:p>
        </w:tc>
      </w:tr>
      <w:tr w:rsidR="00F747EB" w:rsidRPr="00962B3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962B3F" w:rsidRDefault="00394471" w:rsidP="00964CC4">
            <w:pPr>
              <w:pStyle w:val="TAL"/>
              <w:rPr>
                <w:szCs w:val="22"/>
                <w:lang w:eastAsia="sv-SE"/>
              </w:rPr>
            </w:pPr>
            <w:r w:rsidRPr="00962B3F">
              <w:rPr>
                <w:b/>
                <w:i/>
                <w:szCs w:val="22"/>
                <w:lang w:eastAsia="sv-SE"/>
              </w:rPr>
              <w:t>associatedCSI-RS</w:t>
            </w:r>
          </w:p>
          <w:p w14:paraId="43B81C64"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in non-codebook based operation (see TS 38.214 [19], clause 6.1.1.2).</w:t>
            </w:r>
          </w:p>
        </w:tc>
      </w:tr>
      <w:tr w:rsidR="00F747EB" w:rsidRPr="00962B3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77777777" w:rsidR="000F2B5F" w:rsidRPr="00962B3F" w:rsidRDefault="000F2B5F" w:rsidP="00771058">
            <w:pPr>
              <w:pStyle w:val="TAL"/>
              <w:rPr>
                <w:b/>
                <w:bCs/>
                <w:i/>
                <w:iCs/>
              </w:rPr>
            </w:pPr>
            <w:r w:rsidRPr="00962B3F">
              <w:rPr>
                <w:b/>
                <w:bCs/>
                <w:i/>
                <w:iCs/>
              </w:rPr>
              <w:t>availableSlotOffset</w:t>
            </w:r>
          </w:p>
          <w:p w14:paraId="190E57A9" w14:textId="6257CD9E" w:rsidR="000F2B5F" w:rsidRPr="00962B3F" w:rsidRDefault="000F2B5F" w:rsidP="00771058">
            <w:pPr>
              <w:pStyle w:val="TAL"/>
              <w:rPr>
                <w:szCs w:val="22"/>
                <w:lang w:eastAsia="sv-SE"/>
              </w:rPr>
            </w:pPr>
            <w:r w:rsidRPr="00962B3F">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F747EB" w:rsidRPr="00962B3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962B3F" w:rsidRDefault="00394471" w:rsidP="00964CC4">
            <w:pPr>
              <w:pStyle w:val="TAL"/>
              <w:rPr>
                <w:szCs w:val="22"/>
                <w:lang w:eastAsia="sv-SE"/>
              </w:rPr>
            </w:pPr>
            <w:r w:rsidRPr="00962B3F">
              <w:rPr>
                <w:b/>
                <w:i/>
                <w:szCs w:val="22"/>
                <w:lang w:eastAsia="sv-SE"/>
              </w:rPr>
              <w:t>csi-RS</w:t>
            </w:r>
          </w:p>
          <w:p w14:paraId="7D36F89C"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(see TS 38.214 [19], clause 6.1.1.2).</w:t>
            </w:r>
          </w:p>
        </w:tc>
      </w:tr>
      <w:tr w:rsidR="00F747EB" w:rsidRPr="00962B3F"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962B3F" w:rsidRDefault="00394471" w:rsidP="00964CC4">
            <w:pPr>
              <w:pStyle w:val="TAL"/>
              <w:rPr>
                <w:b/>
                <w:i/>
                <w:szCs w:val="18"/>
                <w:lang w:eastAsia="sv-SE"/>
              </w:rPr>
            </w:pPr>
            <w:r w:rsidRPr="00962B3F">
              <w:rPr>
                <w:b/>
                <w:i/>
                <w:szCs w:val="18"/>
                <w:lang w:eastAsia="sv-SE"/>
              </w:rPr>
              <w:t>csi-RS-IndexServingcell</w:t>
            </w:r>
          </w:p>
          <w:p w14:paraId="58E4C446" w14:textId="77777777" w:rsidR="00394471" w:rsidRPr="00962B3F" w:rsidRDefault="00394471" w:rsidP="00964CC4">
            <w:pPr>
              <w:pStyle w:val="TAL"/>
              <w:rPr>
                <w:b/>
                <w:i/>
                <w:szCs w:val="18"/>
                <w:lang w:eastAsia="sv-SE"/>
              </w:rPr>
            </w:pPr>
            <w:r w:rsidRPr="00962B3F">
              <w:rPr>
                <w:szCs w:val="18"/>
                <w:lang w:eastAsia="sv-SE"/>
              </w:rPr>
              <w:t>Indicates CSI-RS index belonging to a serving cell</w:t>
            </w:r>
          </w:p>
        </w:tc>
      </w:tr>
      <w:tr w:rsidR="00F747EB" w:rsidRPr="00962B3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77777777" w:rsidR="000F2B5F" w:rsidRPr="00962B3F" w:rsidRDefault="000F2B5F" w:rsidP="00771058">
            <w:pPr>
              <w:pStyle w:val="TAL"/>
              <w:rPr>
                <w:rFonts w:cs="Arial"/>
                <w:b/>
                <w:bCs/>
                <w:i/>
                <w:iCs/>
              </w:rPr>
            </w:pPr>
            <w:r w:rsidRPr="00962B3F">
              <w:rPr>
                <w:rFonts w:cs="Arial"/>
                <w:b/>
                <w:bCs/>
                <w:i/>
                <w:iCs/>
              </w:rPr>
              <w:t>followUnifiedTCIstateSRS</w:t>
            </w:r>
          </w:p>
          <w:p w14:paraId="1EEA26F5" w14:textId="0BE966E3" w:rsidR="000F2B5F" w:rsidRPr="00962B3F" w:rsidRDefault="000F2B5F" w:rsidP="00771058">
            <w:pPr>
              <w:pStyle w:val="TAL"/>
              <w:rPr>
                <w:b/>
                <w:i/>
                <w:szCs w:val="22"/>
                <w:lang w:eastAsia="sv-SE"/>
              </w:rPr>
            </w:pPr>
            <w:r w:rsidRPr="00962B3F">
              <w:rPr>
                <w:lang w:eastAsia="zh-CN"/>
              </w:rPr>
              <w:t xml:space="preserve">When set to enabled, for SRS resource Set, the UE applies the "indicated" Rel-17 </w:t>
            </w:r>
            <w:r w:rsidR="007B122D" w:rsidRPr="00962B3F">
              <w:rPr>
                <w:lang w:eastAsia="zh-CN"/>
              </w:rPr>
              <w:t>U</w:t>
            </w:r>
            <w:r w:rsidRPr="00962B3F">
              <w:rPr>
                <w:lang w:eastAsia="zh-CN"/>
              </w:rPr>
              <w:t xml:space="preserve">L only </w:t>
            </w:r>
            <w:r w:rsidR="007B122D" w:rsidRPr="00962B3F">
              <w:rPr>
                <w:lang w:eastAsia="zh-CN"/>
              </w:rPr>
              <w:t xml:space="preserve">TCI </w:t>
            </w:r>
            <w:r w:rsidRPr="00962B3F">
              <w:rPr>
                <w:lang w:eastAsia="zh-CN"/>
              </w:rPr>
              <w:t>or joint TCI as specified in TS 38.214 clause 5.1.5.</w:t>
            </w:r>
            <w:r w:rsidR="00977C82" w:rsidRPr="00962B3F">
              <w:rPr>
                <w:lang w:eastAsia="zh-CN"/>
              </w:rPr>
              <w:t xml:space="preserve"> </w:t>
            </w:r>
            <w:r w:rsidRPr="00962B3F">
              <w:rPr>
                <w:rFonts w:cs="Arial"/>
              </w:rPr>
              <w:t>This parameter may be configured for aperiodic SRS for BM or SRS of any time-domain behavior for codebook, non-codebook, and antenna switching.</w:t>
            </w:r>
          </w:p>
        </w:tc>
      </w:tr>
      <w:tr w:rsidR="00F747EB" w:rsidRPr="00962B3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962B3F" w:rsidRDefault="00394471" w:rsidP="00964CC4">
            <w:pPr>
              <w:pStyle w:val="TAL"/>
              <w:rPr>
                <w:szCs w:val="22"/>
                <w:lang w:eastAsia="sv-SE"/>
              </w:rPr>
            </w:pPr>
            <w:r w:rsidRPr="00962B3F">
              <w:rPr>
                <w:b/>
                <w:i/>
                <w:szCs w:val="22"/>
                <w:lang w:eastAsia="sv-SE"/>
              </w:rPr>
              <w:t>p0</w:t>
            </w:r>
          </w:p>
          <w:p w14:paraId="531F4907" w14:textId="77777777" w:rsidR="00394471" w:rsidRPr="00962B3F" w:rsidRDefault="00394471" w:rsidP="00964CC4">
            <w:pPr>
              <w:pStyle w:val="TAL"/>
              <w:rPr>
                <w:szCs w:val="22"/>
                <w:lang w:eastAsia="sv-SE"/>
              </w:rPr>
            </w:pPr>
            <w:r w:rsidRPr="00962B3F">
              <w:rPr>
                <w:szCs w:val="22"/>
                <w:lang w:eastAsia="sv-SE"/>
              </w:rPr>
              <w:t>P0 value for SRS power control. The value is in dBm. Only even values (step size 2) are allowed (see TS 38.213 [13], clause 7.3).</w:t>
            </w:r>
          </w:p>
        </w:tc>
      </w:tr>
      <w:tr w:rsidR="00F747EB" w:rsidRPr="00962B3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962B3F" w:rsidRDefault="00394471" w:rsidP="00964CC4">
            <w:pPr>
              <w:pStyle w:val="TAL"/>
              <w:rPr>
                <w:szCs w:val="22"/>
                <w:lang w:eastAsia="sv-SE"/>
              </w:rPr>
            </w:pPr>
            <w:r w:rsidRPr="00962B3F">
              <w:rPr>
                <w:b/>
                <w:i/>
                <w:szCs w:val="22"/>
                <w:lang w:eastAsia="sv-SE"/>
              </w:rPr>
              <w:t>pathlossReferenceRS</w:t>
            </w:r>
          </w:p>
          <w:p w14:paraId="1C9DC3B2" w14:textId="77777777" w:rsidR="00394471" w:rsidRPr="00962B3F" w:rsidRDefault="00394471" w:rsidP="00964CC4">
            <w:pPr>
              <w:pStyle w:val="TAL"/>
              <w:rPr>
                <w:szCs w:val="22"/>
                <w:lang w:eastAsia="sv-SE"/>
              </w:rPr>
            </w:pPr>
            <w:r w:rsidRPr="00962B3F">
              <w:rPr>
                <w:szCs w:val="22"/>
                <w:lang w:eastAsia="sv-SE"/>
              </w:rPr>
              <w:t>A reference signal (e.g. a CSI-RS config or a SS block) to be used for SRS path loss estimation (see TS 38.213 [13], clause 7.3).</w:t>
            </w:r>
          </w:p>
        </w:tc>
      </w:tr>
      <w:tr w:rsidR="00F747EB" w:rsidRPr="00962B3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962B3F" w:rsidRDefault="00394471" w:rsidP="00964CC4">
            <w:pPr>
              <w:pStyle w:val="TAL"/>
              <w:rPr>
                <w:szCs w:val="22"/>
                <w:lang w:eastAsia="sv-SE"/>
              </w:rPr>
            </w:pPr>
            <w:r w:rsidRPr="00962B3F">
              <w:rPr>
                <w:b/>
                <w:i/>
                <w:szCs w:val="22"/>
                <w:lang w:eastAsia="sv-SE"/>
              </w:rPr>
              <w:t>pathlossReferenceRS-Pos</w:t>
            </w:r>
          </w:p>
          <w:p w14:paraId="2D1586FB" w14:textId="77777777" w:rsidR="00394471" w:rsidRPr="00962B3F" w:rsidRDefault="00394471" w:rsidP="00964CC4">
            <w:pPr>
              <w:pStyle w:val="TAL"/>
              <w:rPr>
                <w:b/>
                <w:i/>
                <w:szCs w:val="22"/>
                <w:lang w:eastAsia="sv-SE"/>
              </w:rPr>
            </w:pPr>
            <w:r w:rsidRPr="00962B3F">
              <w:rPr>
                <w:szCs w:val="22"/>
                <w:lang w:eastAsia="sv-SE"/>
              </w:rPr>
              <w:t>A reference signal (e.g. a SS block or a DL-PRS config) to be used for SRS path loss estimation (see TS 38.213 [13], clause 7.3).</w:t>
            </w:r>
          </w:p>
        </w:tc>
      </w:tr>
      <w:tr w:rsidR="00F747EB" w:rsidRPr="00962B3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962B3F" w:rsidRDefault="00394471" w:rsidP="00964CC4">
            <w:pPr>
              <w:pStyle w:val="TAL"/>
              <w:rPr>
                <w:b/>
                <w:bCs/>
                <w:i/>
                <w:iCs/>
              </w:rPr>
            </w:pPr>
            <w:r w:rsidRPr="00962B3F">
              <w:rPr>
                <w:b/>
                <w:bCs/>
                <w:i/>
                <w:iCs/>
              </w:rPr>
              <w:t>pathlossReferenceRSList</w:t>
            </w:r>
          </w:p>
          <w:p w14:paraId="393AED31" w14:textId="77777777" w:rsidR="00394471" w:rsidRPr="00962B3F" w:rsidRDefault="00394471" w:rsidP="00964CC4">
            <w:pPr>
              <w:pStyle w:val="TAL"/>
              <w:rPr>
                <w:b/>
                <w:i/>
                <w:szCs w:val="22"/>
                <w:lang w:eastAsia="sv-SE"/>
              </w:rPr>
            </w:pPr>
            <w:r w:rsidRPr="00962B3F">
              <w:rPr>
                <w:szCs w:val="22"/>
              </w:rPr>
              <w:t xml:space="preserve">Multiple candidate pathloss reference RS(s) for SRS power control, where one candidate RS can be mapped to SRS Resource Set via MAC CE (clause 6.1.3.27 in TS 38.321 [3]). The network can only configure this field if </w:t>
            </w:r>
            <w:r w:rsidRPr="00962B3F">
              <w:rPr>
                <w:i/>
                <w:iCs/>
                <w:szCs w:val="22"/>
              </w:rPr>
              <w:t>pathlossReferenceRS</w:t>
            </w:r>
            <w:r w:rsidRPr="00962B3F">
              <w:rPr>
                <w:szCs w:val="22"/>
              </w:rPr>
              <w:t xml:space="preserve"> is not configured in the same </w:t>
            </w:r>
            <w:r w:rsidRPr="00962B3F">
              <w:rPr>
                <w:i/>
                <w:iCs/>
                <w:szCs w:val="22"/>
              </w:rPr>
              <w:t>SRS-ResourceSet</w:t>
            </w:r>
            <w:r w:rsidRPr="00962B3F">
              <w:rPr>
                <w:szCs w:val="22"/>
              </w:rPr>
              <w:t>.</w:t>
            </w:r>
          </w:p>
        </w:tc>
      </w:tr>
      <w:tr w:rsidR="00F747EB" w:rsidRPr="00962B3F"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962B3F" w:rsidRDefault="00394471" w:rsidP="00964CC4">
            <w:pPr>
              <w:pStyle w:val="TAL"/>
              <w:rPr>
                <w:rFonts w:cs="Arial"/>
                <w:b/>
                <w:i/>
                <w:sz w:val="20"/>
                <w:szCs w:val="18"/>
                <w:lang w:eastAsia="sv-SE"/>
              </w:rPr>
            </w:pPr>
            <w:r w:rsidRPr="00962B3F">
              <w:rPr>
                <w:rFonts w:cs="Arial"/>
                <w:b/>
                <w:i/>
                <w:noProof/>
                <w:lang w:eastAsia="en-GB"/>
              </w:rPr>
              <w:t>resourceSelection</w:t>
            </w:r>
          </w:p>
          <w:p w14:paraId="19CB49A3" w14:textId="77777777" w:rsidR="00394471" w:rsidRPr="00962B3F" w:rsidRDefault="00394471" w:rsidP="00964CC4">
            <w:pPr>
              <w:pStyle w:val="TAL"/>
              <w:rPr>
                <w:b/>
                <w:i/>
                <w:szCs w:val="18"/>
                <w:lang w:eastAsia="sv-SE"/>
              </w:rPr>
            </w:pPr>
            <w:r w:rsidRPr="00962B3F">
              <w:rPr>
                <w:szCs w:val="18"/>
                <w:lang w:eastAsia="sv-SE"/>
              </w:rPr>
              <w:t xml:space="preserve">Indicates whether the configured SRS spatial relation resource is a </w:t>
            </w:r>
            <w:r w:rsidRPr="00962B3F">
              <w:rPr>
                <w:i/>
                <w:lang w:eastAsia="sv-SE"/>
              </w:rPr>
              <w:t>SRS-Resource</w:t>
            </w:r>
            <w:r w:rsidRPr="00962B3F">
              <w:rPr>
                <w:lang w:eastAsia="sv-SE"/>
              </w:rPr>
              <w:t xml:space="preserve"> or </w:t>
            </w:r>
            <w:r w:rsidRPr="00962B3F">
              <w:rPr>
                <w:i/>
                <w:lang w:eastAsia="sv-SE"/>
              </w:rPr>
              <w:t>SRS-PosResource</w:t>
            </w:r>
            <w:r w:rsidRPr="00962B3F">
              <w:rPr>
                <w:lang w:eastAsia="sv-SE"/>
              </w:rPr>
              <w:t>.</w:t>
            </w:r>
          </w:p>
        </w:tc>
      </w:tr>
      <w:tr w:rsidR="00F747EB" w:rsidRPr="00962B3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962B3F" w:rsidRDefault="00394471" w:rsidP="00964CC4">
            <w:pPr>
              <w:pStyle w:val="TAL"/>
              <w:rPr>
                <w:b/>
                <w:i/>
                <w:szCs w:val="22"/>
                <w:lang w:eastAsia="sv-SE"/>
              </w:rPr>
            </w:pPr>
            <w:r w:rsidRPr="00962B3F">
              <w:rPr>
                <w:b/>
                <w:i/>
                <w:szCs w:val="22"/>
                <w:lang w:eastAsia="sv-SE"/>
              </w:rPr>
              <w:t>resourceType</w:t>
            </w:r>
          </w:p>
          <w:p w14:paraId="0A2A0AD0" w14:textId="31846DB3" w:rsidR="00394471" w:rsidRPr="00962B3F" w:rsidRDefault="00394471" w:rsidP="00964CC4">
            <w:pPr>
              <w:pStyle w:val="TAL"/>
              <w:rPr>
                <w:szCs w:val="22"/>
                <w:lang w:eastAsia="sv-SE"/>
              </w:rPr>
            </w:pPr>
            <w:r w:rsidRPr="00962B3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962B3F">
              <w:rPr>
                <w:szCs w:val="22"/>
                <w:lang w:eastAsia="sv-SE"/>
              </w:rPr>
              <w:t xml:space="preserve"> </w:t>
            </w:r>
            <w:r w:rsidR="009B1D75" w:rsidRPr="00962B3F">
              <w:rPr>
                <w:rFonts w:cs="Arial"/>
                <w:szCs w:val="22"/>
                <w:lang w:eastAsia="sv-SE"/>
              </w:rPr>
              <w:t>The aperiodic SRS is not applicable for the UE in RRC_INACTIVE</w:t>
            </w:r>
            <w:r w:rsidR="00FA3FBB" w:rsidRPr="00962B3F">
              <w:rPr>
                <w:rFonts w:cs="Arial"/>
                <w:szCs w:val="22"/>
                <w:lang w:eastAsia="sv-SE"/>
              </w:rPr>
              <w:t>.</w:t>
            </w:r>
          </w:p>
        </w:tc>
      </w:tr>
      <w:tr w:rsidR="00F747EB" w:rsidRPr="00962B3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962B3F" w:rsidRDefault="00394471" w:rsidP="00964CC4">
            <w:pPr>
              <w:pStyle w:val="TAL"/>
              <w:rPr>
                <w:szCs w:val="22"/>
                <w:lang w:eastAsia="sv-SE"/>
              </w:rPr>
            </w:pPr>
            <w:r w:rsidRPr="00962B3F">
              <w:rPr>
                <w:b/>
                <w:i/>
                <w:szCs w:val="22"/>
                <w:lang w:eastAsia="sv-SE"/>
              </w:rPr>
              <w:t>slotOffset</w:t>
            </w:r>
          </w:p>
          <w:p w14:paraId="4CAF2F71" w14:textId="77777777" w:rsidR="00394471" w:rsidRPr="00962B3F" w:rsidRDefault="00394471" w:rsidP="00964CC4">
            <w:pPr>
              <w:pStyle w:val="TAL"/>
              <w:rPr>
                <w:szCs w:val="22"/>
                <w:lang w:eastAsia="sv-SE"/>
              </w:rPr>
            </w:pPr>
            <w:r w:rsidRPr="00962B3F">
              <w:rPr>
                <w:szCs w:val="22"/>
                <w:lang w:eastAsia="sv-SE"/>
              </w:rPr>
              <w:t xml:space="preserve">An offset in number of slots between the triggering DCI and the actual transmission of this </w:t>
            </w:r>
            <w:r w:rsidRPr="00962B3F">
              <w:rPr>
                <w:i/>
                <w:szCs w:val="22"/>
                <w:lang w:eastAsia="sv-SE"/>
              </w:rPr>
              <w:t>SRS-ResourceSet</w:t>
            </w:r>
            <w:r w:rsidRPr="00962B3F">
              <w:rPr>
                <w:szCs w:val="22"/>
                <w:lang w:eastAsia="sv-SE"/>
              </w:rPr>
              <w:t>. If the field is absent the UE applies no offset (value 0).</w:t>
            </w:r>
          </w:p>
        </w:tc>
      </w:tr>
      <w:tr w:rsidR="00F747EB" w:rsidRPr="00962B3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962B3F" w:rsidRDefault="00394471" w:rsidP="00964CC4">
            <w:pPr>
              <w:pStyle w:val="TAL"/>
              <w:rPr>
                <w:szCs w:val="22"/>
                <w:lang w:eastAsia="sv-SE"/>
              </w:rPr>
            </w:pPr>
            <w:r w:rsidRPr="00962B3F">
              <w:rPr>
                <w:b/>
                <w:i/>
                <w:szCs w:val="22"/>
                <w:lang w:eastAsia="sv-SE"/>
              </w:rPr>
              <w:t>srs-PowerControlAdjustmentStates</w:t>
            </w:r>
          </w:p>
          <w:p w14:paraId="087D4A7D" w14:textId="77777777" w:rsidR="00394471" w:rsidRPr="00962B3F" w:rsidRDefault="00394471" w:rsidP="00964CC4">
            <w:pPr>
              <w:pStyle w:val="TAL"/>
              <w:rPr>
                <w:szCs w:val="22"/>
                <w:lang w:eastAsia="sv-SE"/>
              </w:rPr>
            </w:pPr>
            <w:r w:rsidRPr="00962B3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F747EB" w:rsidRPr="00962B3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962B3F" w:rsidRDefault="00394471" w:rsidP="00964CC4">
            <w:pPr>
              <w:pStyle w:val="TAL"/>
              <w:rPr>
                <w:szCs w:val="22"/>
                <w:lang w:eastAsia="sv-SE"/>
              </w:rPr>
            </w:pPr>
            <w:r w:rsidRPr="00962B3F">
              <w:rPr>
                <w:b/>
                <w:i/>
                <w:szCs w:val="22"/>
                <w:lang w:eastAsia="sv-SE"/>
              </w:rPr>
              <w:t>srs-ResourceIdList</w:t>
            </w:r>
            <w:r w:rsidR="00B477A2" w:rsidRPr="00962B3F">
              <w:rPr>
                <w:b/>
                <w:i/>
                <w:szCs w:val="22"/>
                <w:lang w:eastAsia="zh-CN"/>
              </w:rPr>
              <w:t>, srs-PosResourceIdList</w:t>
            </w:r>
          </w:p>
          <w:p w14:paraId="24B223CB" w14:textId="162ED8FF" w:rsidR="00394471" w:rsidRPr="00962B3F" w:rsidRDefault="00394471" w:rsidP="00964CC4">
            <w:pPr>
              <w:pStyle w:val="TAL"/>
              <w:rPr>
                <w:szCs w:val="22"/>
                <w:lang w:eastAsia="sv-SE"/>
              </w:rPr>
            </w:pPr>
            <w:r w:rsidRPr="00962B3F">
              <w:rPr>
                <w:szCs w:val="22"/>
                <w:lang w:eastAsia="sv-SE"/>
              </w:rPr>
              <w:t>The IDs of the SRS-Resources</w:t>
            </w:r>
            <w:r w:rsidR="00B477A2" w:rsidRPr="00962B3F">
              <w:rPr>
                <w:szCs w:val="22"/>
                <w:lang w:eastAsia="zh-CN"/>
              </w:rPr>
              <w:t>/SRS-PosResource</w:t>
            </w:r>
            <w:r w:rsidRPr="00962B3F">
              <w:rPr>
                <w:szCs w:val="22"/>
                <w:lang w:eastAsia="sv-SE"/>
              </w:rPr>
              <w:t xml:space="preserve"> used in this </w:t>
            </w:r>
            <w:r w:rsidRPr="00962B3F">
              <w:rPr>
                <w:i/>
                <w:szCs w:val="22"/>
                <w:lang w:eastAsia="sv-SE"/>
              </w:rPr>
              <w:t>SRS-ResourceSet</w:t>
            </w:r>
            <w:r w:rsidR="00B477A2" w:rsidRPr="00962B3F">
              <w:rPr>
                <w:i/>
                <w:szCs w:val="22"/>
                <w:lang w:eastAsia="zh-CN"/>
              </w:rPr>
              <w:t>/</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szCs w:val="22"/>
                <w:lang w:eastAsia="sv-SE"/>
              </w:rPr>
              <w:t xml:space="preserve">. If this </w:t>
            </w:r>
            <w:r w:rsidRPr="00962B3F">
              <w:rPr>
                <w:i/>
                <w:szCs w:val="22"/>
                <w:lang w:eastAsia="sv-SE"/>
              </w:rPr>
              <w:t>SRS-ResourceSet</w:t>
            </w:r>
            <w:r w:rsidRPr="00962B3F">
              <w:rPr>
                <w:szCs w:val="22"/>
                <w:lang w:eastAsia="sv-SE"/>
              </w:rPr>
              <w:t xml:space="preserve"> is configured with usage set to codebook, the </w:t>
            </w:r>
            <w:r w:rsidRPr="00962B3F">
              <w:rPr>
                <w:i/>
                <w:szCs w:val="22"/>
                <w:lang w:eastAsia="sv-SE"/>
              </w:rPr>
              <w:t>srs-ResourceIdList</w:t>
            </w:r>
            <w:r w:rsidRPr="00962B3F">
              <w:rPr>
                <w:szCs w:val="22"/>
                <w:lang w:eastAsia="sv-SE"/>
              </w:rPr>
              <w:t xml:space="preserve"> contains at most 2 entries. If this </w:t>
            </w:r>
            <w:r w:rsidRPr="00962B3F">
              <w:rPr>
                <w:i/>
                <w:szCs w:val="22"/>
                <w:lang w:eastAsia="sv-SE"/>
              </w:rPr>
              <w:t>SRS-ResourceSet</w:t>
            </w:r>
            <w:r w:rsidRPr="00962B3F">
              <w:rPr>
                <w:szCs w:val="22"/>
                <w:lang w:eastAsia="sv-SE"/>
              </w:rPr>
              <w:t xml:space="preserve"> is configured with </w:t>
            </w:r>
            <w:r w:rsidRPr="00962B3F">
              <w:rPr>
                <w:i/>
                <w:szCs w:val="22"/>
                <w:lang w:eastAsia="sv-SE"/>
              </w:rPr>
              <w:t>usage</w:t>
            </w:r>
            <w:r w:rsidRPr="00962B3F">
              <w:rPr>
                <w:szCs w:val="22"/>
                <w:lang w:eastAsia="sv-SE"/>
              </w:rPr>
              <w:t xml:space="preserve"> set to </w:t>
            </w:r>
            <w:r w:rsidRPr="00962B3F">
              <w:rPr>
                <w:i/>
                <w:szCs w:val="22"/>
                <w:lang w:eastAsia="sv-SE"/>
              </w:rPr>
              <w:t>nonCodebook</w:t>
            </w:r>
            <w:r w:rsidRPr="00962B3F">
              <w:rPr>
                <w:szCs w:val="22"/>
                <w:lang w:eastAsia="sv-SE"/>
              </w:rPr>
              <w:t xml:space="preserve">, the </w:t>
            </w:r>
            <w:r w:rsidRPr="00962B3F">
              <w:rPr>
                <w:i/>
                <w:szCs w:val="22"/>
                <w:lang w:eastAsia="sv-SE"/>
              </w:rPr>
              <w:t>srs-ResourceIdList</w:t>
            </w:r>
            <w:r w:rsidRPr="00962B3F">
              <w:rPr>
                <w:szCs w:val="22"/>
                <w:lang w:eastAsia="sv-SE"/>
              </w:rPr>
              <w:t xml:space="preserve"> contains at most 4 entries.</w:t>
            </w:r>
          </w:p>
        </w:tc>
      </w:tr>
      <w:tr w:rsidR="00F747EB" w:rsidRPr="00962B3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962B3F" w:rsidRDefault="00394471" w:rsidP="00964CC4">
            <w:pPr>
              <w:pStyle w:val="TAL"/>
              <w:rPr>
                <w:szCs w:val="22"/>
                <w:lang w:eastAsia="sv-SE"/>
              </w:rPr>
            </w:pPr>
            <w:r w:rsidRPr="00962B3F">
              <w:rPr>
                <w:b/>
                <w:i/>
                <w:szCs w:val="22"/>
                <w:lang w:eastAsia="sv-SE"/>
              </w:rPr>
              <w:t>srs-ResourceSetId</w:t>
            </w:r>
            <w:r w:rsidR="00B477A2" w:rsidRPr="00962B3F">
              <w:rPr>
                <w:b/>
                <w:i/>
                <w:szCs w:val="22"/>
                <w:lang w:eastAsia="zh-CN"/>
              </w:rPr>
              <w:t>, srs-PosResourceSetId</w:t>
            </w:r>
          </w:p>
          <w:p w14:paraId="5C0B5DE9" w14:textId="77777777" w:rsidR="00394471" w:rsidRPr="00962B3F" w:rsidRDefault="00394471" w:rsidP="00964CC4">
            <w:pPr>
              <w:pStyle w:val="TAL"/>
              <w:rPr>
                <w:szCs w:val="22"/>
                <w:lang w:eastAsia="sv-SE"/>
              </w:rPr>
            </w:pPr>
            <w:r w:rsidRPr="00962B3F">
              <w:rPr>
                <w:szCs w:val="22"/>
                <w:lang w:eastAsia="sv-SE"/>
              </w:rPr>
              <w:t xml:space="preserve">The ID of this resource set. It is unique in the context of the BWP in which the parent </w:t>
            </w:r>
            <w:r w:rsidRPr="00962B3F">
              <w:rPr>
                <w:i/>
                <w:szCs w:val="22"/>
                <w:lang w:eastAsia="sv-SE"/>
              </w:rPr>
              <w:t>SRS-Config</w:t>
            </w:r>
            <w:r w:rsidRPr="00962B3F">
              <w:rPr>
                <w:szCs w:val="22"/>
                <w:lang w:eastAsia="sv-SE"/>
              </w:rPr>
              <w:t xml:space="preserve"> is defined.</w:t>
            </w:r>
          </w:p>
        </w:tc>
      </w:tr>
      <w:tr w:rsidR="00F747EB" w:rsidRPr="00962B3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962B3F" w:rsidRDefault="00394471" w:rsidP="00964CC4">
            <w:pPr>
              <w:pStyle w:val="TAL"/>
              <w:rPr>
                <w:b/>
                <w:i/>
                <w:szCs w:val="18"/>
                <w:lang w:eastAsia="sv-SE"/>
              </w:rPr>
            </w:pPr>
            <w:r w:rsidRPr="00962B3F">
              <w:rPr>
                <w:b/>
                <w:i/>
                <w:szCs w:val="18"/>
                <w:lang w:eastAsia="sv-SE"/>
              </w:rPr>
              <w:lastRenderedPageBreak/>
              <w:t>ssb-IndexSevingcell</w:t>
            </w:r>
          </w:p>
          <w:p w14:paraId="18EEC09C" w14:textId="77777777" w:rsidR="00394471" w:rsidRPr="00962B3F" w:rsidRDefault="00394471" w:rsidP="00964CC4">
            <w:pPr>
              <w:pStyle w:val="TAL"/>
              <w:rPr>
                <w:b/>
                <w:i/>
                <w:szCs w:val="18"/>
                <w:lang w:eastAsia="sv-SE"/>
              </w:rPr>
            </w:pPr>
            <w:r w:rsidRPr="00962B3F">
              <w:rPr>
                <w:szCs w:val="18"/>
                <w:lang w:eastAsia="sv-SE"/>
              </w:rPr>
              <w:t>Indicates SSB index belonging to a serving cell</w:t>
            </w:r>
          </w:p>
        </w:tc>
      </w:tr>
      <w:tr w:rsidR="00F747EB" w:rsidRPr="00962B3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962B3F" w:rsidRDefault="00394471" w:rsidP="00964CC4">
            <w:pPr>
              <w:pStyle w:val="TAL"/>
              <w:rPr>
                <w:rFonts w:eastAsia="SimSun"/>
                <w:b/>
                <w:bCs/>
                <w:i/>
                <w:iCs/>
                <w:lang w:eastAsia="zh-CN"/>
              </w:rPr>
            </w:pPr>
            <w:r w:rsidRPr="00962B3F">
              <w:rPr>
                <w:rFonts w:eastAsia="SimSun"/>
                <w:b/>
                <w:bCs/>
                <w:i/>
                <w:iCs/>
                <w:lang w:eastAsia="zh-CN"/>
              </w:rPr>
              <w:t>ssb-NCell</w:t>
            </w:r>
          </w:p>
          <w:p w14:paraId="6CA58E75" w14:textId="77777777" w:rsidR="00394471" w:rsidRPr="00962B3F" w:rsidRDefault="00394471" w:rsidP="00964CC4">
            <w:pPr>
              <w:pStyle w:val="TAL"/>
              <w:rPr>
                <w:b/>
                <w:i/>
                <w:szCs w:val="18"/>
                <w:lang w:eastAsia="sv-SE"/>
              </w:rPr>
            </w:pPr>
            <w:r w:rsidRPr="00962B3F">
              <w:rPr>
                <w:rFonts w:eastAsia="SimSun"/>
                <w:bCs/>
                <w:iCs/>
                <w:lang w:eastAsia="zh-CN"/>
              </w:rPr>
              <w:t>This field indicates a SSB configuration from neighboring cell</w:t>
            </w:r>
          </w:p>
        </w:tc>
      </w:tr>
      <w:tr w:rsidR="00F747EB" w:rsidRPr="00962B3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962B3F" w:rsidRDefault="00394471" w:rsidP="00964CC4">
            <w:pPr>
              <w:pStyle w:val="TAL"/>
              <w:rPr>
                <w:szCs w:val="22"/>
                <w:lang w:eastAsia="sv-SE"/>
              </w:rPr>
            </w:pPr>
            <w:r w:rsidRPr="00962B3F">
              <w:rPr>
                <w:b/>
                <w:i/>
                <w:szCs w:val="22"/>
                <w:lang w:eastAsia="sv-SE"/>
              </w:rPr>
              <w:t>usage</w:t>
            </w:r>
          </w:p>
          <w:p w14:paraId="794F15AE" w14:textId="77777777" w:rsidR="00394471" w:rsidRPr="00962B3F" w:rsidRDefault="00394471" w:rsidP="00964CC4">
            <w:pPr>
              <w:pStyle w:val="TAL"/>
              <w:rPr>
                <w:szCs w:val="22"/>
                <w:lang w:eastAsia="sv-SE"/>
              </w:rPr>
            </w:pPr>
            <w:r w:rsidRPr="00962B3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962B3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962B3F" w:rsidRDefault="00306103" w:rsidP="00771058">
            <w:pPr>
              <w:pStyle w:val="TAL"/>
              <w:rPr>
                <w:b/>
                <w:i/>
                <w:szCs w:val="22"/>
                <w:lang w:eastAsia="sv-SE"/>
              </w:rPr>
            </w:pPr>
            <w:r w:rsidRPr="00962B3F">
              <w:rPr>
                <w:b/>
                <w:i/>
                <w:szCs w:val="22"/>
                <w:lang w:eastAsia="sv-SE"/>
              </w:rPr>
              <w:t>usagePDC</w:t>
            </w:r>
          </w:p>
          <w:p w14:paraId="40AD145C" w14:textId="77777777" w:rsidR="00306103" w:rsidRPr="00962B3F" w:rsidRDefault="00306103" w:rsidP="00771058">
            <w:pPr>
              <w:pStyle w:val="TAL"/>
              <w:rPr>
                <w:bCs/>
                <w:iCs/>
                <w:szCs w:val="22"/>
                <w:lang w:eastAsia="sv-SE"/>
              </w:rPr>
            </w:pPr>
            <w:r w:rsidRPr="00962B3F">
              <w:rPr>
                <w:bCs/>
                <w:iCs/>
                <w:szCs w:val="22"/>
                <w:lang w:eastAsia="sv-SE"/>
              </w:rPr>
              <w:t xml:space="preserve">If configured, it indicates that this SRS resource set is used for propagation delay compensation. The field can be present in only one </w:t>
            </w:r>
            <w:r w:rsidRPr="00962B3F">
              <w:rPr>
                <w:bCs/>
                <w:i/>
                <w:szCs w:val="22"/>
                <w:lang w:eastAsia="sv-SE"/>
              </w:rPr>
              <w:t>SRS-ResourceSet</w:t>
            </w:r>
            <w:r w:rsidRPr="00962B3F">
              <w:rPr>
                <w:bCs/>
                <w:iCs/>
                <w:szCs w:val="22"/>
                <w:lang w:eastAsia="sv-SE"/>
              </w:rPr>
              <w:t xml:space="preserve">. If this field is present, the UE ignore the field </w:t>
            </w:r>
            <w:r w:rsidRPr="00962B3F">
              <w:rPr>
                <w:bCs/>
                <w:i/>
                <w:szCs w:val="22"/>
                <w:lang w:eastAsia="sv-SE"/>
              </w:rPr>
              <w:t>usage</w:t>
            </w:r>
            <w:r w:rsidRPr="00962B3F">
              <w:rPr>
                <w:bCs/>
                <w:iCs/>
                <w:szCs w:val="22"/>
                <w:lang w:eastAsia="sv-SE"/>
              </w:rPr>
              <w:t>.</w:t>
            </w:r>
          </w:p>
        </w:tc>
      </w:tr>
    </w:tbl>
    <w:p w14:paraId="0E4F3F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962B3F" w:rsidRDefault="00394471" w:rsidP="00964CC4">
            <w:pPr>
              <w:pStyle w:val="TAH"/>
              <w:rPr>
                <w:szCs w:val="22"/>
              </w:rPr>
            </w:pPr>
            <w:r w:rsidRPr="00962B3F">
              <w:rPr>
                <w:i/>
                <w:szCs w:val="22"/>
              </w:rPr>
              <w:t xml:space="preserve">SSB-InfoNCell </w:t>
            </w:r>
            <w:r w:rsidRPr="00962B3F">
              <w:rPr>
                <w:szCs w:val="22"/>
              </w:rPr>
              <w:t>field descriptions</w:t>
            </w:r>
          </w:p>
        </w:tc>
      </w:tr>
      <w:tr w:rsidR="00F747EB" w:rsidRPr="00962B3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962B3F" w:rsidRDefault="00394471" w:rsidP="00964CC4">
            <w:pPr>
              <w:pStyle w:val="TAL"/>
              <w:rPr>
                <w:szCs w:val="22"/>
              </w:rPr>
            </w:pPr>
            <w:r w:rsidRPr="00962B3F">
              <w:rPr>
                <w:b/>
                <w:i/>
                <w:szCs w:val="22"/>
              </w:rPr>
              <w:t>physicalCellId</w:t>
            </w:r>
          </w:p>
          <w:p w14:paraId="5ED136F2" w14:textId="77777777" w:rsidR="00394471" w:rsidRPr="00962B3F" w:rsidRDefault="00394471" w:rsidP="00964CC4">
            <w:pPr>
              <w:pStyle w:val="TAL"/>
              <w:rPr>
                <w:szCs w:val="22"/>
              </w:rPr>
            </w:pPr>
            <w:r w:rsidRPr="00962B3F">
              <w:rPr>
                <w:szCs w:val="18"/>
              </w:rPr>
              <w:t>This field specifies the physical cell ID of the neighbour cell for which SSB configuration is provided.</w:t>
            </w:r>
          </w:p>
        </w:tc>
      </w:tr>
      <w:tr w:rsidR="00F747EB" w:rsidRPr="00962B3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962B3F" w:rsidRDefault="00394471" w:rsidP="00964CC4">
            <w:pPr>
              <w:pStyle w:val="TAL"/>
              <w:rPr>
                <w:b/>
                <w:i/>
                <w:szCs w:val="22"/>
              </w:rPr>
            </w:pPr>
            <w:r w:rsidRPr="00962B3F">
              <w:rPr>
                <w:b/>
                <w:i/>
                <w:szCs w:val="22"/>
              </w:rPr>
              <w:t>ssb-IndexNcell</w:t>
            </w:r>
          </w:p>
          <w:p w14:paraId="43AD7579" w14:textId="77777777" w:rsidR="00394471" w:rsidRPr="00962B3F" w:rsidRDefault="00394471" w:rsidP="00964CC4">
            <w:pPr>
              <w:pStyle w:val="TAL"/>
              <w:rPr>
                <w:i/>
                <w:szCs w:val="22"/>
              </w:rPr>
            </w:pPr>
            <w:r w:rsidRPr="00962B3F">
              <w:rPr>
                <w:szCs w:val="18"/>
              </w:rPr>
              <w:t xml:space="preserve">This field specifies the index of the SSB for a neighbour cell. See TS 38.213 [13]. </w:t>
            </w:r>
            <w:r w:rsidRPr="00962B3F">
              <w:t xml:space="preserve">If this field is absent, the UE determines the </w:t>
            </w:r>
            <w:r w:rsidRPr="00962B3F">
              <w:rPr>
                <w:i/>
                <w:iCs/>
              </w:rPr>
              <w:t>ssb-IndexNcell</w:t>
            </w:r>
            <w:r w:rsidRPr="00962B3F">
              <w:t xml:space="preserve"> of the </w:t>
            </w:r>
            <w:r w:rsidRPr="00962B3F">
              <w:rPr>
                <w:i/>
                <w:szCs w:val="22"/>
              </w:rPr>
              <w:t>physicalCellId</w:t>
            </w:r>
          </w:p>
          <w:p w14:paraId="708071B4" w14:textId="77777777" w:rsidR="00394471" w:rsidRPr="00962B3F" w:rsidRDefault="00394471" w:rsidP="00964CC4">
            <w:pPr>
              <w:pStyle w:val="TAL"/>
              <w:rPr>
                <w:b/>
                <w:i/>
                <w:szCs w:val="22"/>
              </w:rPr>
            </w:pPr>
            <w:r w:rsidRPr="00962B3F">
              <w:t>based on its SSB measurement from the cell.</w:t>
            </w:r>
          </w:p>
        </w:tc>
      </w:tr>
      <w:tr w:rsidR="00394471" w:rsidRPr="00962B3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962B3F" w:rsidRDefault="00394471" w:rsidP="00964CC4">
            <w:pPr>
              <w:pStyle w:val="TAL"/>
              <w:rPr>
                <w:b/>
                <w:i/>
                <w:szCs w:val="22"/>
              </w:rPr>
            </w:pPr>
            <w:r w:rsidRPr="00962B3F">
              <w:rPr>
                <w:b/>
                <w:i/>
                <w:szCs w:val="22"/>
              </w:rPr>
              <w:t>ssb-Configuration</w:t>
            </w:r>
          </w:p>
          <w:p w14:paraId="6E3A6D50" w14:textId="77777777" w:rsidR="00394471" w:rsidRPr="00962B3F" w:rsidRDefault="00394471" w:rsidP="00964CC4">
            <w:pPr>
              <w:pStyle w:val="TAL"/>
              <w:rPr>
                <w:b/>
                <w:sz w:val="16"/>
                <w:szCs w:val="22"/>
              </w:rPr>
            </w:pPr>
            <w:r w:rsidRPr="00962B3F">
              <w:rPr>
                <w:szCs w:val="18"/>
              </w:rPr>
              <w:t xml:space="preserve">This field specifies the full configuration of the SSB. If this field is absent, the UE obtains the configuration for the SSB from </w:t>
            </w:r>
            <w:r w:rsidRPr="00962B3F">
              <w:rPr>
                <w:i/>
                <w:szCs w:val="18"/>
              </w:rPr>
              <w:t>nr-SSB-Config</w:t>
            </w:r>
            <w:r w:rsidRPr="00962B3F">
              <w:rPr>
                <w:iCs/>
                <w:szCs w:val="18"/>
              </w:rPr>
              <w:t xml:space="preserve"> received as part of DL-PRS assistance data in LPP</w:t>
            </w:r>
            <w:r w:rsidRPr="00962B3F">
              <w:rPr>
                <w:i/>
                <w:szCs w:val="18"/>
              </w:rPr>
              <w:t>,</w:t>
            </w:r>
            <w:r w:rsidRPr="00962B3F">
              <w:rPr>
                <w:szCs w:val="18"/>
              </w:rPr>
              <w:t xml:space="preserve"> see TS 37.355 [49], by looking up the corresponding SSB configuration using the field </w:t>
            </w:r>
            <w:r w:rsidRPr="00962B3F">
              <w:rPr>
                <w:i/>
                <w:szCs w:val="18"/>
              </w:rPr>
              <w:t>physicalCellId</w:t>
            </w:r>
            <w:r w:rsidRPr="00962B3F">
              <w:rPr>
                <w:szCs w:val="18"/>
              </w:rPr>
              <w:t>.</w:t>
            </w:r>
          </w:p>
        </w:tc>
      </w:tr>
    </w:tbl>
    <w:p w14:paraId="2A174031" w14:textId="77777777" w:rsidR="00394471" w:rsidRPr="00962B3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962B3F" w:rsidRDefault="00394471" w:rsidP="00964CC4">
            <w:pPr>
              <w:pStyle w:val="TAH"/>
              <w:rPr>
                <w:szCs w:val="22"/>
              </w:rPr>
            </w:pPr>
            <w:r w:rsidRPr="00962B3F">
              <w:rPr>
                <w:i/>
                <w:szCs w:val="22"/>
              </w:rPr>
              <w:t xml:space="preserve">DL-PRS-Info </w:t>
            </w:r>
            <w:r w:rsidRPr="00962B3F">
              <w:rPr>
                <w:szCs w:val="22"/>
              </w:rPr>
              <w:t>field descriptions</w:t>
            </w:r>
          </w:p>
        </w:tc>
      </w:tr>
      <w:tr w:rsidR="00F747EB" w:rsidRPr="00962B3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962B3F" w:rsidRDefault="00394471" w:rsidP="00964CC4">
            <w:pPr>
              <w:pStyle w:val="TAL"/>
              <w:rPr>
                <w:szCs w:val="22"/>
              </w:rPr>
            </w:pPr>
            <w:r w:rsidRPr="00962B3F">
              <w:rPr>
                <w:b/>
                <w:i/>
                <w:szCs w:val="22"/>
              </w:rPr>
              <w:t>dl-PRS-ID</w:t>
            </w:r>
          </w:p>
          <w:p w14:paraId="2A665F24" w14:textId="77777777" w:rsidR="00394471" w:rsidRPr="00962B3F" w:rsidRDefault="00394471" w:rsidP="00964CC4">
            <w:pPr>
              <w:pStyle w:val="TAL"/>
              <w:rPr>
                <w:szCs w:val="22"/>
              </w:rPr>
            </w:pPr>
            <w:r w:rsidRPr="00962B3F">
              <w:rPr>
                <w:szCs w:val="18"/>
              </w:rPr>
              <w:t xml:space="preserve">This field specifies the UE specific TRP ID (see TS 37.355 [49]) for which PRS configuration is provided. </w:t>
            </w:r>
          </w:p>
        </w:tc>
      </w:tr>
      <w:tr w:rsidR="00F747EB" w:rsidRPr="00962B3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962B3F" w:rsidRDefault="00394471" w:rsidP="00964CC4">
            <w:pPr>
              <w:pStyle w:val="TAL"/>
              <w:rPr>
                <w:b/>
                <w:i/>
                <w:szCs w:val="22"/>
              </w:rPr>
            </w:pPr>
            <w:r w:rsidRPr="00962B3F">
              <w:rPr>
                <w:b/>
                <w:i/>
                <w:szCs w:val="22"/>
              </w:rPr>
              <w:t>dl</w:t>
            </w:r>
            <w:r w:rsidRPr="00962B3F">
              <w:rPr>
                <w:rFonts w:ascii="SimSun" w:eastAsia="SimSun" w:hAnsi="SimSun"/>
                <w:b/>
                <w:i/>
                <w:szCs w:val="22"/>
                <w:lang w:eastAsia="zh-CN"/>
              </w:rPr>
              <w:t>-</w:t>
            </w:r>
            <w:r w:rsidRPr="00962B3F">
              <w:rPr>
                <w:b/>
                <w:i/>
                <w:szCs w:val="22"/>
              </w:rPr>
              <w:t>PRS-ResourceSetId</w:t>
            </w:r>
          </w:p>
          <w:p w14:paraId="45201DB5" w14:textId="77777777" w:rsidR="00394471" w:rsidRPr="00962B3F" w:rsidRDefault="00394471" w:rsidP="00964CC4">
            <w:pPr>
              <w:pStyle w:val="TAL"/>
              <w:rPr>
                <w:b/>
                <w:i/>
                <w:szCs w:val="22"/>
              </w:rPr>
            </w:pPr>
            <w:r w:rsidRPr="00962B3F">
              <w:rPr>
                <w:szCs w:val="18"/>
              </w:rPr>
              <w:t>This field specifies the PRS-ResourceSet ID of a PRS resourceSet.</w:t>
            </w:r>
          </w:p>
        </w:tc>
      </w:tr>
      <w:tr w:rsidR="00394471" w:rsidRPr="00962B3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962B3F" w:rsidRDefault="00394471" w:rsidP="00964CC4">
            <w:pPr>
              <w:pStyle w:val="TAL"/>
              <w:rPr>
                <w:b/>
                <w:i/>
                <w:szCs w:val="22"/>
              </w:rPr>
            </w:pPr>
            <w:r w:rsidRPr="00962B3F">
              <w:rPr>
                <w:b/>
                <w:i/>
                <w:szCs w:val="22"/>
              </w:rPr>
              <w:t>dl-PRS-ResourceId</w:t>
            </w:r>
          </w:p>
          <w:p w14:paraId="6209D2D1" w14:textId="6618F301" w:rsidR="00394471" w:rsidRPr="00962B3F" w:rsidRDefault="00394471" w:rsidP="00964CC4">
            <w:pPr>
              <w:pStyle w:val="TAL"/>
              <w:rPr>
                <w:b/>
                <w:i/>
                <w:szCs w:val="22"/>
              </w:rPr>
            </w:pPr>
            <w:r w:rsidRPr="00962B3F">
              <w:rPr>
                <w:szCs w:val="18"/>
              </w:rPr>
              <w:t xml:space="preserve">This field specifies the PRS-Resource ID of a PRS resource. </w:t>
            </w:r>
            <w:r w:rsidRPr="00962B3F">
              <w:t xml:space="preserve">If this field is absent, the UE determines the </w:t>
            </w:r>
            <w:r w:rsidRPr="00962B3F">
              <w:rPr>
                <w:i/>
                <w:iCs/>
              </w:rPr>
              <w:t>dl-PRS-ResourceID</w:t>
            </w:r>
            <w:r w:rsidRPr="00962B3F">
              <w:t xml:space="preserve"> based on its PRS measurement from the TRP </w:t>
            </w:r>
            <w:r w:rsidR="00F95F79" w:rsidRPr="00962B3F">
              <w:rPr>
                <w:szCs w:val="18"/>
              </w:rPr>
              <w:t xml:space="preserve">(see TS 37.355 [49]) </w:t>
            </w:r>
            <w:r w:rsidRPr="00962B3F">
              <w:t>and DL-PRS Resource Set.</w:t>
            </w:r>
          </w:p>
        </w:tc>
      </w:tr>
    </w:tbl>
    <w:p w14:paraId="74DE1DC1" w14:textId="77777777" w:rsidR="00394471" w:rsidRPr="00962B3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962B3F" w:rsidRDefault="00394471" w:rsidP="00964CC4">
            <w:pPr>
              <w:pStyle w:val="TAH"/>
              <w:rPr>
                <w:szCs w:val="22"/>
              </w:rPr>
            </w:pPr>
            <w:r w:rsidRPr="00962B3F">
              <w:rPr>
                <w:i/>
                <w:szCs w:val="22"/>
              </w:rPr>
              <w:t xml:space="preserve">SSB-Configuration </w:t>
            </w:r>
            <w:r w:rsidRPr="00962B3F">
              <w:rPr>
                <w:szCs w:val="22"/>
              </w:rPr>
              <w:t>field descriptions</w:t>
            </w:r>
          </w:p>
        </w:tc>
      </w:tr>
      <w:tr w:rsidR="00F747EB" w:rsidRPr="00962B3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962B3F" w:rsidRDefault="00394471" w:rsidP="00964CC4">
            <w:pPr>
              <w:pStyle w:val="TAL"/>
              <w:rPr>
                <w:rFonts w:eastAsia="SimSun"/>
                <w:szCs w:val="22"/>
                <w:lang w:eastAsia="zh-CN"/>
              </w:rPr>
            </w:pPr>
            <w:r w:rsidRPr="00962B3F">
              <w:rPr>
                <w:rFonts w:eastAsia="SimSun"/>
                <w:b/>
                <w:i/>
                <w:szCs w:val="22"/>
                <w:lang w:eastAsia="zh-CN"/>
              </w:rPr>
              <w:t>halfFrameIndex</w:t>
            </w:r>
          </w:p>
          <w:p w14:paraId="192D3EC2" w14:textId="77777777" w:rsidR="00394471" w:rsidRPr="00962B3F" w:rsidRDefault="00394471" w:rsidP="00964CC4">
            <w:pPr>
              <w:pStyle w:val="TAH"/>
              <w:jc w:val="left"/>
              <w:rPr>
                <w:rFonts w:eastAsiaTheme="minorEastAsia"/>
                <w:szCs w:val="22"/>
                <w:lang w:eastAsia="en-US"/>
              </w:rPr>
            </w:pPr>
            <w:r w:rsidRPr="00962B3F">
              <w:rPr>
                <w:b w:val="0"/>
                <w:szCs w:val="18"/>
              </w:rPr>
              <w:t xml:space="preserve">Indicates </w:t>
            </w:r>
            <w:r w:rsidRPr="00962B3F">
              <w:rPr>
                <w:b w:val="0"/>
                <w:szCs w:val="18"/>
                <w:lang w:eastAsia="zh-CN"/>
              </w:rPr>
              <w:t>whether SSB is in the first half or the second half of the frame.</w:t>
            </w:r>
            <w:r w:rsidRPr="00962B3F">
              <w:rPr>
                <w:szCs w:val="18"/>
                <w:lang w:eastAsia="zh-CN"/>
              </w:rPr>
              <w:t xml:space="preserve"> </w:t>
            </w:r>
            <w:r w:rsidRPr="00962B3F">
              <w:rPr>
                <w:b w:val="0"/>
                <w:szCs w:val="18"/>
                <w:lang w:eastAsia="zh-CN"/>
              </w:rPr>
              <w:t>Value zero indicates the first half and value 1 indicates the second half.</w:t>
            </w:r>
          </w:p>
        </w:tc>
      </w:tr>
      <w:tr w:rsidR="00F747EB" w:rsidRPr="00962B3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962B3F" w:rsidRDefault="00394471" w:rsidP="00964CC4">
            <w:pPr>
              <w:pStyle w:val="TAL"/>
              <w:keepNext w:val="0"/>
              <w:keepLines w:val="0"/>
              <w:widowControl w:val="0"/>
              <w:rPr>
                <w:b/>
                <w:i/>
                <w:snapToGrid w:val="0"/>
              </w:rPr>
            </w:pPr>
            <w:r w:rsidRPr="00962B3F">
              <w:rPr>
                <w:b/>
                <w:i/>
                <w:snapToGrid w:val="0"/>
              </w:rPr>
              <w:t>integerSubframeOffset</w:t>
            </w:r>
          </w:p>
          <w:p w14:paraId="3EE35F1B" w14:textId="77777777" w:rsidR="00394471" w:rsidRPr="00962B3F" w:rsidRDefault="00394471" w:rsidP="00964CC4">
            <w:pPr>
              <w:pStyle w:val="TAL"/>
              <w:rPr>
                <w:rFonts w:eastAsia="SimSun"/>
                <w:b/>
                <w:i/>
                <w:szCs w:val="22"/>
                <w:lang w:eastAsia="zh-CN"/>
              </w:rPr>
            </w:pPr>
            <w:r w:rsidRPr="00962B3F">
              <w:t>Indicates the subframe boundary offset of the cell in which SSB is transmited</w:t>
            </w:r>
            <w:r w:rsidRPr="00962B3F">
              <w:rPr>
                <w:bCs/>
                <w:iCs/>
                <w:noProof/>
              </w:rPr>
              <w:t>.</w:t>
            </w:r>
          </w:p>
        </w:tc>
      </w:tr>
      <w:tr w:rsidR="00F747EB" w:rsidRPr="00962B3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962B3F" w:rsidRDefault="00394471" w:rsidP="00964CC4">
            <w:pPr>
              <w:pStyle w:val="TAL"/>
              <w:keepNext w:val="0"/>
              <w:keepLines w:val="0"/>
              <w:widowControl w:val="0"/>
              <w:rPr>
                <w:b/>
                <w:bCs/>
                <w:i/>
                <w:iCs/>
                <w:noProof/>
                <w:lang w:eastAsia="en-US"/>
              </w:rPr>
            </w:pPr>
            <w:r w:rsidRPr="00962B3F">
              <w:rPr>
                <w:b/>
                <w:bCs/>
                <w:i/>
                <w:iCs/>
                <w:noProof/>
              </w:rPr>
              <w:t>sfn0-Offset</w:t>
            </w:r>
          </w:p>
          <w:p w14:paraId="52142A72" w14:textId="77777777" w:rsidR="00394471" w:rsidRPr="00962B3F" w:rsidRDefault="00394471" w:rsidP="00964CC4">
            <w:pPr>
              <w:pStyle w:val="TAL"/>
              <w:keepNext w:val="0"/>
              <w:keepLines w:val="0"/>
              <w:widowControl w:val="0"/>
              <w:rPr>
                <w:rFonts w:eastAsiaTheme="minorEastAsia"/>
                <w:b/>
                <w:i/>
                <w:snapToGrid w:val="0"/>
              </w:rPr>
            </w:pPr>
            <w:r w:rsidRPr="00962B3F">
              <w:rPr>
                <w:bCs/>
                <w:iCs/>
                <w:noProof/>
              </w:rPr>
              <w:t>Indiactes the time offset of the SFN0 slot 0 for the cell with respect to SFN0 slot 0 of serving cell.</w:t>
            </w:r>
          </w:p>
        </w:tc>
      </w:tr>
      <w:tr w:rsidR="00F747EB" w:rsidRPr="00962B3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962B3F" w:rsidRDefault="00394471" w:rsidP="00964CC4">
            <w:pPr>
              <w:pStyle w:val="TAL"/>
              <w:rPr>
                <w:rFonts w:eastAsia="SimSun"/>
                <w:b/>
                <w:szCs w:val="22"/>
                <w:lang w:eastAsia="zh-CN"/>
              </w:rPr>
            </w:pPr>
            <w:r w:rsidRPr="00962B3F">
              <w:rPr>
                <w:rFonts w:eastAsia="SimSun"/>
                <w:b/>
                <w:i/>
                <w:szCs w:val="22"/>
                <w:lang w:eastAsia="zh-CN"/>
              </w:rPr>
              <w:lastRenderedPageBreak/>
              <w:t>sfn-Offset</w:t>
            </w:r>
          </w:p>
          <w:p w14:paraId="48AA9307" w14:textId="74C85B20" w:rsidR="00394471" w:rsidRPr="00962B3F" w:rsidRDefault="00C077F0" w:rsidP="00964CC4">
            <w:pPr>
              <w:pStyle w:val="TAL"/>
              <w:rPr>
                <w:rFonts w:eastAsiaTheme="minorEastAsia"/>
                <w:b/>
                <w:i/>
                <w:szCs w:val="22"/>
                <w:lang w:eastAsia="en-US"/>
              </w:rPr>
            </w:pPr>
            <w:r w:rsidRPr="00962B3F">
              <w:rPr>
                <w:rFonts w:cs="Arial"/>
                <w:szCs w:val="18"/>
              </w:rPr>
              <w:t>Specifies the SFN offset</w:t>
            </w:r>
            <w:r w:rsidRPr="00962B3F">
              <w:rPr>
                <w:rFonts w:cs="Arial"/>
                <w:szCs w:val="18"/>
                <w:lang w:eastAsia="zh-CN"/>
              </w:rPr>
              <w:t xml:space="preserve"> </w:t>
            </w:r>
            <w:r w:rsidRPr="00962B3F">
              <w:rPr>
                <w:rFonts w:cs="Arial"/>
                <w:szCs w:val="18"/>
              </w:rPr>
              <w:t xml:space="preserve">between the </w:t>
            </w:r>
            <w:r w:rsidRPr="00962B3F">
              <w:rPr>
                <w:rFonts w:cs="Arial"/>
                <w:szCs w:val="18"/>
                <w:lang w:eastAsia="zh-CN"/>
              </w:rPr>
              <w:t>cell</w:t>
            </w:r>
            <w:r w:rsidRPr="00962B3F">
              <w:rPr>
                <w:rFonts w:cs="Arial"/>
                <w:szCs w:val="18"/>
              </w:rPr>
              <w:t xml:space="preserve"> in which SSB is transmited and serving cell.</w:t>
            </w:r>
            <w:r w:rsidRPr="00962B3F">
              <w:rPr>
                <w:rFonts w:cs="Arial"/>
                <w:szCs w:val="18"/>
                <w:lang w:eastAsia="zh-CN"/>
              </w:rPr>
              <w:t xml:space="preserve"> </w:t>
            </w:r>
            <w:bookmarkStart w:id="1059" w:name="OLE_LINK36"/>
            <w:bookmarkStart w:id="1060" w:name="OLE_LINK37"/>
            <w:r w:rsidRPr="00962B3F">
              <w:rPr>
                <w:rFonts w:cs="Arial"/>
                <w:szCs w:val="18"/>
              </w:rPr>
              <w:t>The offset corresponds to the number of full radio frames counted from the beginning of a radio frame #0 of</w:t>
            </w:r>
            <w:r w:rsidRPr="00962B3F">
              <w:rPr>
                <w:rFonts w:cs="Arial"/>
                <w:szCs w:val="18"/>
                <w:lang w:eastAsia="zh-CN"/>
              </w:rPr>
              <w:t xml:space="preserve"> serving cell</w:t>
            </w:r>
            <w:r w:rsidRPr="00962B3F">
              <w:rPr>
                <w:rFonts w:cs="Arial"/>
                <w:szCs w:val="18"/>
              </w:rPr>
              <w:t xml:space="preserve"> to the beginning of the closest subsequent radio frame #0 of the </w:t>
            </w:r>
            <w:r w:rsidRPr="00962B3F">
              <w:rPr>
                <w:rFonts w:cs="Arial"/>
                <w:szCs w:val="18"/>
                <w:lang w:eastAsia="zh-CN"/>
              </w:rPr>
              <w:t xml:space="preserve">cell </w:t>
            </w:r>
            <w:r w:rsidRPr="00962B3F">
              <w:rPr>
                <w:rFonts w:cs="Arial"/>
                <w:szCs w:val="18"/>
              </w:rPr>
              <w:t>in which SSB is transmi</w:t>
            </w:r>
            <w:r w:rsidRPr="00962B3F">
              <w:rPr>
                <w:rFonts w:cs="Arial"/>
                <w:szCs w:val="18"/>
                <w:lang w:eastAsia="zh-CN"/>
              </w:rPr>
              <w:t>t</w:t>
            </w:r>
            <w:r w:rsidRPr="00962B3F">
              <w:rPr>
                <w:rFonts w:cs="Arial"/>
                <w:szCs w:val="18"/>
              </w:rPr>
              <w:t>ted.</w:t>
            </w:r>
            <w:bookmarkEnd w:id="1059"/>
            <w:bookmarkEnd w:id="1060"/>
          </w:p>
        </w:tc>
      </w:tr>
      <w:tr w:rsidR="00F747EB" w:rsidRPr="00962B3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962B3F" w:rsidRDefault="00C077F0" w:rsidP="00C077F0">
            <w:pPr>
              <w:pStyle w:val="TAL"/>
              <w:rPr>
                <w:rFonts w:eastAsia="SimSun"/>
                <w:b/>
                <w:i/>
                <w:szCs w:val="22"/>
                <w:lang w:eastAsia="zh-CN"/>
              </w:rPr>
            </w:pPr>
            <w:r w:rsidRPr="00962B3F">
              <w:rPr>
                <w:b/>
                <w:i/>
                <w:szCs w:val="22"/>
                <w:lang w:eastAsia="zh-CN"/>
              </w:rPr>
              <w:t>sfn-SSB-Offset</w:t>
            </w:r>
          </w:p>
          <w:p w14:paraId="1121FD78" w14:textId="2865B4EB" w:rsidR="00C077F0" w:rsidRPr="00962B3F" w:rsidRDefault="00C077F0" w:rsidP="00C077F0">
            <w:pPr>
              <w:pStyle w:val="TAL"/>
              <w:rPr>
                <w:rFonts w:eastAsia="SimSun"/>
                <w:b/>
                <w:i/>
                <w:szCs w:val="22"/>
                <w:lang w:eastAsia="zh-CN"/>
              </w:rPr>
            </w:pPr>
            <w:r w:rsidRPr="00962B3F">
              <w:rPr>
                <w:rFonts w:cs="Arial"/>
                <w:lang w:eastAsia="zh-CN"/>
              </w:rPr>
              <w:t xml:space="preserve">Indicates </w:t>
            </w:r>
            <w:r w:rsidRPr="00962B3F">
              <w:rPr>
                <w:rFonts w:cs="Arial"/>
              </w:rPr>
              <w:t xml:space="preserve">the SFN offset of </w:t>
            </w:r>
            <w:r w:rsidRPr="00962B3F">
              <w:rPr>
                <w:rFonts w:cs="Arial"/>
                <w:lang w:eastAsia="zh-CN"/>
              </w:rPr>
              <w:t>the transmitted</w:t>
            </w:r>
            <w:r w:rsidRPr="00962B3F">
              <w:rPr>
                <w:rFonts w:cs="Arial"/>
              </w:rPr>
              <w:t xml:space="preserve"> SSB relative to the start of the SSB period</w:t>
            </w:r>
            <w:r w:rsidRPr="00962B3F">
              <w:rPr>
                <w:rFonts w:cs="Arial"/>
                <w:lang w:eastAsia="zh-CN"/>
              </w:rPr>
              <w:t xml:space="preserve">. Value </w:t>
            </w:r>
            <w:r w:rsidRPr="00962B3F">
              <w:rPr>
                <w:rFonts w:eastAsia="SimSun"/>
                <w:szCs w:val="22"/>
                <w:lang w:eastAsia="zh-CN"/>
              </w:rPr>
              <w:t xml:space="preserve">0 indicates that the SSB is transmitted in the first system frame, value 1 indicates that SSB is transmitted in the second system frame and so on. </w:t>
            </w:r>
            <w:r w:rsidR="00B1249E" w:rsidRPr="00962B3F">
              <w:rPr>
                <w:rFonts w:eastAsia="SimSun"/>
                <w:szCs w:val="22"/>
                <w:lang w:eastAsia="zh-CN"/>
              </w:rPr>
              <w:t>The network configures t</w:t>
            </w:r>
            <w:r w:rsidRPr="00962B3F">
              <w:rPr>
                <w:rFonts w:eastAsia="SimSun"/>
                <w:szCs w:val="22"/>
                <w:lang w:eastAsia="zh-CN"/>
              </w:rPr>
              <w:t xml:space="preserve">his field according to the field </w:t>
            </w:r>
            <w:r w:rsidRPr="00962B3F">
              <w:rPr>
                <w:rFonts w:eastAsia="SimSun"/>
                <w:i/>
                <w:szCs w:val="22"/>
                <w:lang w:eastAsia="zh-CN"/>
              </w:rPr>
              <w:t>ssb-Periodicity</w:t>
            </w:r>
            <w:r w:rsidRPr="00962B3F">
              <w:rPr>
                <w:rFonts w:eastAsia="SimSun"/>
                <w:szCs w:val="22"/>
                <w:lang w:eastAsia="zh-CN"/>
              </w:rPr>
              <w:t xml:space="preserve"> such that the indicated system frame </w:t>
            </w:r>
            <w:r w:rsidR="00B1249E" w:rsidRPr="00962B3F">
              <w:rPr>
                <w:rFonts w:eastAsia="SimSun"/>
                <w:szCs w:val="22"/>
                <w:lang w:eastAsia="zh-CN"/>
              </w:rPr>
              <w:t>does</w:t>
            </w:r>
            <w:r w:rsidRPr="00962B3F">
              <w:rPr>
                <w:rFonts w:eastAsia="SimSun"/>
                <w:szCs w:val="22"/>
                <w:lang w:eastAsia="zh-CN"/>
              </w:rPr>
              <w:t xml:space="preserve"> not exceed the configured SSB periodicity.</w:t>
            </w:r>
          </w:p>
        </w:tc>
      </w:tr>
      <w:tr w:rsidR="00F747EB" w:rsidRPr="00962B3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962B3F" w:rsidRDefault="00394471" w:rsidP="00964CC4">
            <w:pPr>
              <w:pStyle w:val="TAL"/>
              <w:rPr>
                <w:szCs w:val="22"/>
              </w:rPr>
            </w:pPr>
            <w:r w:rsidRPr="00962B3F">
              <w:rPr>
                <w:b/>
                <w:i/>
                <w:szCs w:val="22"/>
              </w:rPr>
              <w:t>ssb-Freq</w:t>
            </w:r>
          </w:p>
          <w:p w14:paraId="5B1CED68" w14:textId="77777777" w:rsidR="00394471" w:rsidRPr="00962B3F" w:rsidRDefault="00394471" w:rsidP="00964CC4">
            <w:pPr>
              <w:pStyle w:val="TAL"/>
              <w:rPr>
                <w:rFonts w:eastAsia="SimSun"/>
                <w:b/>
                <w:i/>
                <w:szCs w:val="22"/>
                <w:lang w:eastAsia="zh-CN"/>
              </w:rPr>
            </w:pPr>
            <w:r w:rsidRPr="00962B3F">
              <w:rPr>
                <w:rFonts w:cs="Arial"/>
                <w:iCs/>
                <w:szCs w:val="18"/>
              </w:rPr>
              <w:t>Indicates the frequency of the SSB.</w:t>
            </w:r>
          </w:p>
        </w:tc>
      </w:tr>
      <w:tr w:rsidR="00F747EB" w:rsidRPr="00962B3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962B3F" w:rsidRDefault="00394471" w:rsidP="00964CC4">
            <w:pPr>
              <w:pStyle w:val="TAL"/>
              <w:rPr>
                <w:rFonts w:eastAsia="SimSun"/>
                <w:b/>
                <w:i/>
                <w:szCs w:val="22"/>
                <w:lang w:eastAsia="zh-CN"/>
              </w:rPr>
            </w:pPr>
            <w:r w:rsidRPr="00962B3F">
              <w:rPr>
                <w:rFonts w:eastAsia="SimSun"/>
                <w:b/>
                <w:i/>
                <w:szCs w:val="22"/>
                <w:lang w:eastAsia="zh-CN"/>
              </w:rPr>
              <w:t>ss-PBCH-BlockPower</w:t>
            </w:r>
          </w:p>
          <w:p w14:paraId="3992DE91" w14:textId="77777777" w:rsidR="00394471" w:rsidRPr="00962B3F" w:rsidRDefault="00394471" w:rsidP="00964CC4">
            <w:pPr>
              <w:pStyle w:val="TAL"/>
              <w:rPr>
                <w:rFonts w:eastAsia="SimSun"/>
                <w:b/>
                <w:i/>
                <w:szCs w:val="22"/>
                <w:lang w:eastAsia="zh-CN"/>
              </w:rPr>
            </w:pPr>
            <w:r w:rsidRPr="00962B3F">
              <w:rPr>
                <w:szCs w:val="22"/>
              </w:rPr>
              <w:t>Average EPRE of the resources elements that carry secondary synchronization signals in dBm that the NW used for SSB transmission, see TS 38.213 [13], clause 7.</w:t>
            </w:r>
          </w:p>
        </w:tc>
      </w:tr>
      <w:tr w:rsidR="00F747EB" w:rsidRPr="00962B3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962B3F" w:rsidRDefault="00394471" w:rsidP="00964CC4">
            <w:pPr>
              <w:pStyle w:val="TAL"/>
              <w:rPr>
                <w:rFonts w:eastAsia="SimSun"/>
                <w:b/>
                <w:i/>
                <w:szCs w:val="22"/>
                <w:lang w:eastAsia="zh-CN"/>
              </w:rPr>
            </w:pPr>
            <w:r w:rsidRPr="00962B3F">
              <w:rPr>
                <w:rFonts w:eastAsia="SimSun"/>
                <w:b/>
                <w:i/>
                <w:szCs w:val="22"/>
                <w:lang w:eastAsia="zh-CN"/>
              </w:rPr>
              <w:t>ssb-Periodicity</w:t>
            </w:r>
          </w:p>
          <w:p w14:paraId="0F6C96AD" w14:textId="77777777" w:rsidR="00394471" w:rsidRPr="00962B3F" w:rsidRDefault="00394471" w:rsidP="00964CC4">
            <w:pPr>
              <w:pStyle w:val="TAL"/>
              <w:rPr>
                <w:rFonts w:eastAsiaTheme="minorEastAsia"/>
                <w:b/>
                <w:i/>
                <w:szCs w:val="22"/>
                <w:lang w:eastAsia="en-US"/>
              </w:rPr>
            </w:pPr>
            <w:r w:rsidRPr="00962B3F">
              <w:rPr>
                <w:rFonts w:eastAsia="SimSun"/>
                <w:szCs w:val="22"/>
                <w:lang w:eastAsia="zh-CN"/>
              </w:rPr>
              <w:t xml:space="preserve">Indicates the periodicity of the SSB. </w:t>
            </w:r>
            <w:r w:rsidRPr="00962B3F">
              <w:rPr>
                <w:szCs w:val="22"/>
              </w:rPr>
              <w:t>If the field is absent, the UE applies the value ms5. (see TS 38.213 [13], clause 4.1)</w:t>
            </w:r>
          </w:p>
        </w:tc>
      </w:tr>
      <w:tr w:rsidR="00394471" w:rsidRPr="00962B3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962B3F" w:rsidRDefault="00394471" w:rsidP="00964CC4">
            <w:pPr>
              <w:pStyle w:val="TAL"/>
              <w:rPr>
                <w:b/>
                <w:bCs/>
                <w:i/>
                <w:iCs/>
              </w:rPr>
            </w:pPr>
            <w:r w:rsidRPr="00962B3F">
              <w:rPr>
                <w:b/>
                <w:bCs/>
                <w:i/>
                <w:iCs/>
              </w:rPr>
              <w:t>ssbSubcarrierSpacing</w:t>
            </w:r>
          </w:p>
          <w:p w14:paraId="76956842" w14:textId="375D183D" w:rsidR="00727F8C" w:rsidRPr="00962B3F" w:rsidRDefault="00394471" w:rsidP="00727F8C">
            <w:pPr>
              <w:pStyle w:val="TAL"/>
              <w:rPr>
                <w:szCs w:val="22"/>
              </w:rPr>
            </w:pPr>
            <w:r w:rsidRPr="00962B3F">
              <w:rPr>
                <w:szCs w:val="22"/>
              </w:rPr>
              <w:t>Subcarrier spacing of SSB.</w:t>
            </w:r>
          </w:p>
          <w:p w14:paraId="5CCD9493" w14:textId="77777777" w:rsidR="00727F8C" w:rsidRPr="00962B3F" w:rsidRDefault="00727F8C" w:rsidP="00727F8C">
            <w:pPr>
              <w:pStyle w:val="TAL"/>
              <w:rPr>
                <w:szCs w:val="22"/>
              </w:rPr>
            </w:pPr>
            <w:r w:rsidRPr="00962B3F">
              <w:rPr>
                <w:szCs w:val="22"/>
              </w:rPr>
              <w:t>Only the following values are applicable depending on the used frequency:</w:t>
            </w:r>
          </w:p>
          <w:p w14:paraId="55C9BB1F" w14:textId="77777777" w:rsidR="00727F8C" w:rsidRPr="00962B3F" w:rsidRDefault="00727F8C" w:rsidP="00727F8C">
            <w:pPr>
              <w:pStyle w:val="TAL"/>
              <w:rPr>
                <w:szCs w:val="22"/>
              </w:rPr>
            </w:pPr>
            <w:r w:rsidRPr="00962B3F">
              <w:rPr>
                <w:szCs w:val="22"/>
              </w:rPr>
              <w:t>FR1:    15 or 30 kHz</w:t>
            </w:r>
          </w:p>
          <w:p w14:paraId="371C676F" w14:textId="0192FD23" w:rsidR="00727F8C" w:rsidRPr="00962B3F" w:rsidRDefault="00727F8C" w:rsidP="00727F8C">
            <w:pPr>
              <w:pStyle w:val="TAL"/>
              <w:rPr>
                <w:szCs w:val="22"/>
              </w:rPr>
            </w:pPr>
            <w:r w:rsidRPr="00962B3F">
              <w:rPr>
                <w:szCs w:val="22"/>
              </w:rPr>
              <w:t>FR2-1:  120 or 240 kHz</w:t>
            </w:r>
          </w:p>
          <w:p w14:paraId="6D76DADC" w14:textId="57B8D8A0" w:rsidR="00394471" w:rsidRPr="00962B3F" w:rsidRDefault="00727F8C" w:rsidP="00727F8C">
            <w:pPr>
              <w:pStyle w:val="TAL"/>
            </w:pPr>
            <w:r w:rsidRPr="00962B3F">
              <w:rPr>
                <w:szCs w:val="22"/>
              </w:rPr>
              <w:t>FR2-2:  120, 480, or 960 kHz</w:t>
            </w:r>
          </w:p>
        </w:tc>
      </w:tr>
    </w:tbl>
    <w:p w14:paraId="1FE9F8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962B3F" w:rsidRDefault="00394471" w:rsidP="00964CC4">
            <w:pPr>
              <w:pStyle w:val="TAH"/>
              <w:rPr>
                <w:lang w:eastAsia="sv-SE"/>
              </w:rPr>
            </w:pPr>
            <w:r w:rsidRPr="00962B3F">
              <w:rPr>
                <w:lang w:eastAsia="sv-SE"/>
              </w:rPr>
              <w:t>Explanation</w:t>
            </w:r>
          </w:p>
        </w:tc>
      </w:tr>
      <w:tr w:rsidR="00F747EB" w:rsidRPr="00962B3F"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962B3F" w:rsidRDefault="00394471" w:rsidP="00964CC4">
            <w:pPr>
              <w:pStyle w:val="TAL"/>
              <w:rPr>
                <w:lang w:eastAsia="sv-SE"/>
              </w:rPr>
            </w:pPr>
            <w:r w:rsidRPr="00962B3F">
              <w:rPr>
                <w:lang w:eastAsia="sv-SE"/>
              </w:rPr>
              <w:t xml:space="preserve">This field is mandatory present upon configuration of </w:t>
            </w:r>
            <w:r w:rsidRPr="00962B3F">
              <w:rPr>
                <w:i/>
                <w:lang w:eastAsia="sv-SE"/>
              </w:rPr>
              <w:t>SRS-ResourceSet</w:t>
            </w:r>
            <w:r w:rsidRPr="00962B3F">
              <w:rPr>
                <w:lang w:eastAsia="sv-SE"/>
              </w:rPr>
              <w:t xml:space="preserve"> or </w:t>
            </w:r>
            <w:r w:rsidRPr="00962B3F">
              <w:rPr>
                <w:i/>
                <w:lang w:eastAsia="sv-SE"/>
              </w:rPr>
              <w:t>SRS-Resource</w:t>
            </w:r>
            <w:r w:rsidRPr="00962B3F">
              <w:rPr>
                <w:lang w:eastAsia="sv-SE"/>
              </w:rPr>
              <w:t xml:space="preserve"> and optionally present, Need M, otherwise.</w:t>
            </w:r>
          </w:p>
        </w:tc>
      </w:tr>
      <w:tr w:rsidR="00F747EB" w:rsidRPr="00962B3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962B3F" w:rsidRDefault="00394471" w:rsidP="00964CC4">
            <w:pPr>
              <w:pStyle w:val="TAL"/>
              <w:rPr>
                <w:i/>
                <w:lang w:eastAsia="sv-SE"/>
              </w:rPr>
            </w:pPr>
            <w:r w:rsidRPr="00962B3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962B3F" w:rsidRDefault="00394471" w:rsidP="00964CC4">
            <w:pPr>
              <w:pStyle w:val="TAL"/>
              <w:rPr>
                <w:lang w:eastAsia="sv-SE"/>
              </w:rPr>
            </w:pPr>
            <w:r w:rsidRPr="00962B3F">
              <w:rPr>
                <w:lang w:eastAsia="sv-SE"/>
              </w:rPr>
              <w:t xml:space="preserve">This field is optionally present, Need M, in case of </w:t>
            </w:r>
            <w:r w:rsidRPr="00962B3F">
              <w:rPr>
                <w:szCs w:val="22"/>
                <w:lang w:eastAsia="sv-SE"/>
              </w:rPr>
              <w:t>non-codebook based transmission, otherwise the field is absent.</w:t>
            </w:r>
          </w:p>
        </w:tc>
      </w:tr>
      <w:tr w:rsidR="00394471" w:rsidRPr="00962B3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962B3F" w:rsidRDefault="00394471" w:rsidP="00964CC4">
            <w:pPr>
              <w:pStyle w:val="TAL"/>
              <w:rPr>
                <w:i/>
                <w:lang w:eastAsia="sv-SE"/>
              </w:rPr>
            </w:pPr>
            <w:r w:rsidRPr="00962B3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962B3F" w:rsidRDefault="00394471" w:rsidP="00964CC4">
            <w:pPr>
              <w:pStyle w:val="TAL"/>
              <w:rPr>
                <w:lang w:eastAsia="sv-SE"/>
              </w:rPr>
            </w:pPr>
            <w:r w:rsidRPr="00962B3F">
              <w:rPr>
                <w:lang w:eastAsia="en-GB"/>
              </w:rPr>
              <w:t xml:space="preserve">The field is mandatory present if the IE </w:t>
            </w:r>
            <w:r w:rsidRPr="00962B3F">
              <w:rPr>
                <w:i/>
                <w:lang w:eastAsia="en-GB"/>
              </w:rPr>
              <w:t xml:space="preserve">SSB-InfoNcell </w:t>
            </w:r>
            <w:r w:rsidRPr="00962B3F">
              <w:rPr>
                <w:lang w:eastAsia="en-GB"/>
              </w:rPr>
              <w:t>is included in</w:t>
            </w:r>
            <w:r w:rsidRPr="00962B3F">
              <w:rPr>
                <w:i/>
                <w:iCs/>
                <w:lang w:eastAsia="en-GB"/>
              </w:rPr>
              <w:t xml:space="preserve"> pathlossReferenceRS-Pos</w:t>
            </w:r>
            <w:r w:rsidRPr="00962B3F">
              <w:rPr>
                <w:lang w:eastAsia="en-GB"/>
              </w:rPr>
              <w:t>; otherwise it is optionally present, Need R</w:t>
            </w:r>
          </w:p>
        </w:tc>
      </w:tr>
    </w:tbl>
    <w:p w14:paraId="1020768B" w14:textId="77777777" w:rsidR="00394471" w:rsidRPr="00962B3F" w:rsidRDefault="00394471" w:rsidP="00394471"/>
    <w:p w14:paraId="48706645" w14:textId="77777777" w:rsidR="00394471" w:rsidRPr="00962B3F" w:rsidRDefault="00394471" w:rsidP="00394471">
      <w:pPr>
        <w:pStyle w:val="Heading4"/>
        <w:rPr>
          <w:rFonts w:eastAsia="MS Mincho"/>
        </w:rPr>
      </w:pPr>
      <w:bookmarkStart w:id="1061" w:name="_Toc60777399"/>
      <w:bookmarkStart w:id="1062" w:name="_Toc100930316"/>
      <w:r w:rsidRPr="00962B3F">
        <w:rPr>
          <w:rFonts w:eastAsia="MS Mincho"/>
        </w:rPr>
        <w:t>–</w:t>
      </w:r>
      <w:r w:rsidRPr="00962B3F">
        <w:rPr>
          <w:rFonts w:eastAsia="MS Mincho"/>
        </w:rPr>
        <w:tab/>
      </w:r>
      <w:r w:rsidRPr="00962B3F">
        <w:rPr>
          <w:rFonts w:eastAsia="MS Mincho"/>
          <w:i/>
        </w:rPr>
        <w:t>SRS-RSRP-Range</w:t>
      </w:r>
      <w:bookmarkEnd w:id="1061"/>
      <w:bookmarkEnd w:id="1062"/>
    </w:p>
    <w:p w14:paraId="1B10529D" w14:textId="197D5A0A" w:rsidR="00394471" w:rsidRPr="00962B3F" w:rsidRDefault="00394471" w:rsidP="00394471">
      <w:pPr>
        <w:rPr>
          <w:rFonts w:eastAsia="MS Mincho"/>
        </w:rPr>
      </w:pPr>
      <w:r w:rsidRPr="00962B3F">
        <w:t xml:space="preserve">The IE </w:t>
      </w:r>
      <w:r w:rsidRPr="00962B3F">
        <w:rPr>
          <w:i/>
        </w:rPr>
        <w:t>SRS-RSRP-Range</w:t>
      </w:r>
      <w:r w:rsidRPr="00962B3F">
        <w:t xml:space="preserve"> specifies the value range used in SRS-RSRP measurements and thresholds. The integer value for SRS-RSRP measurements is according to Table </w:t>
      </w:r>
      <w:r w:rsidR="00297A1D" w:rsidRPr="00962B3F">
        <w:t>10.1.22.1.2-1</w:t>
      </w:r>
      <w:r w:rsidRPr="00962B3F">
        <w:t xml:space="preserve"> in TS 38.133 [14].</w:t>
      </w:r>
      <w:r w:rsidRPr="00962B3F">
        <w:rPr>
          <w:lang w:eastAsia="ko-KR"/>
        </w:rPr>
        <w:t xml:space="preserve"> For thresholds, the actual value is (IE value –140) dBm, </w:t>
      </w:r>
      <w:r w:rsidRPr="00962B3F">
        <w:t>except for the IE value 98, in which case the actual value is infinity.</w:t>
      </w:r>
    </w:p>
    <w:p w14:paraId="5C3E19F0" w14:textId="77777777" w:rsidR="00394471" w:rsidRPr="00962B3F" w:rsidRDefault="00394471" w:rsidP="00394471">
      <w:pPr>
        <w:pStyle w:val="TH"/>
      </w:pPr>
      <w:r w:rsidRPr="00962B3F">
        <w:rPr>
          <w:i/>
        </w:rPr>
        <w:t>SRS-RSRP-Range</w:t>
      </w:r>
      <w:r w:rsidRPr="00962B3F">
        <w:t xml:space="preserve"> information element</w:t>
      </w:r>
    </w:p>
    <w:p w14:paraId="55760246" w14:textId="77777777" w:rsidR="00394471" w:rsidRPr="00962B3F" w:rsidRDefault="00394471" w:rsidP="00962B3F">
      <w:pPr>
        <w:pStyle w:val="PL"/>
        <w:rPr>
          <w:color w:val="808080"/>
        </w:rPr>
      </w:pPr>
      <w:r w:rsidRPr="00962B3F">
        <w:rPr>
          <w:color w:val="808080"/>
        </w:rPr>
        <w:t>-- ASN1START</w:t>
      </w:r>
    </w:p>
    <w:p w14:paraId="2B421B76" w14:textId="77777777" w:rsidR="00394471" w:rsidRPr="00962B3F" w:rsidRDefault="00394471" w:rsidP="00962B3F">
      <w:pPr>
        <w:pStyle w:val="PL"/>
        <w:rPr>
          <w:color w:val="808080"/>
        </w:rPr>
      </w:pPr>
      <w:r w:rsidRPr="00962B3F">
        <w:rPr>
          <w:color w:val="808080"/>
        </w:rPr>
        <w:t>-- TAG-SRS-RSRP-RANGE-START</w:t>
      </w:r>
    </w:p>
    <w:p w14:paraId="22244427" w14:textId="77777777" w:rsidR="00394471" w:rsidRPr="00962B3F" w:rsidRDefault="00394471" w:rsidP="00962B3F">
      <w:pPr>
        <w:pStyle w:val="PL"/>
      </w:pPr>
    </w:p>
    <w:p w14:paraId="64574E2E" w14:textId="77777777" w:rsidR="00394471" w:rsidRPr="00962B3F" w:rsidRDefault="00394471" w:rsidP="00962B3F">
      <w:pPr>
        <w:pStyle w:val="PL"/>
      </w:pPr>
      <w:r w:rsidRPr="00962B3F">
        <w:t xml:space="preserve">SRS-RSRP-Range-r16 ::=                      </w:t>
      </w:r>
      <w:r w:rsidRPr="00962B3F">
        <w:rPr>
          <w:color w:val="993366"/>
        </w:rPr>
        <w:t>INTEGER</w:t>
      </w:r>
      <w:r w:rsidRPr="00962B3F">
        <w:t>(0..98)</w:t>
      </w:r>
    </w:p>
    <w:p w14:paraId="045F1587" w14:textId="77777777" w:rsidR="00394471" w:rsidRPr="00962B3F" w:rsidRDefault="00394471" w:rsidP="00962B3F">
      <w:pPr>
        <w:pStyle w:val="PL"/>
      </w:pPr>
    </w:p>
    <w:p w14:paraId="4EC99536" w14:textId="77777777" w:rsidR="00394471" w:rsidRPr="00962B3F" w:rsidRDefault="00394471" w:rsidP="00962B3F">
      <w:pPr>
        <w:pStyle w:val="PL"/>
        <w:rPr>
          <w:color w:val="808080"/>
        </w:rPr>
      </w:pPr>
      <w:r w:rsidRPr="00962B3F">
        <w:rPr>
          <w:color w:val="808080"/>
        </w:rPr>
        <w:t>-- TAG-SRS-RSRP-RANGE-STOP</w:t>
      </w:r>
    </w:p>
    <w:p w14:paraId="266E2929" w14:textId="77777777" w:rsidR="00394471" w:rsidRPr="00962B3F" w:rsidRDefault="00394471" w:rsidP="00962B3F">
      <w:pPr>
        <w:pStyle w:val="PL"/>
        <w:rPr>
          <w:color w:val="808080"/>
        </w:rPr>
      </w:pPr>
      <w:r w:rsidRPr="00962B3F">
        <w:rPr>
          <w:color w:val="808080"/>
        </w:rPr>
        <w:t>-- ASN1STOP</w:t>
      </w:r>
    </w:p>
    <w:p w14:paraId="6B2DDCFD" w14:textId="77777777" w:rsidR="00394471" w:rsidRPr="00962B3F" w:rsidRDefault="00394471" w:rsidP="00394471"/>
    <w:p w14:paraId="5983C09B" w14:textId="77777777" w:rsidR="00394471" w:rsidRPr="00962B3F" w:rsidRDefault="00394471" w:rsidP="00394471">
      <w:pPr>
        <w:pStyle w:val="Heading4"/>
      </w:pPr>
      <w:bookmarkStart w:id="1063" w:name="_Toc60777400"/>
      <w:bookmarkStart w:id="1064" w:name="_Toc100930317"/>
      <w:r w:rsidRPr="00962B3F">
        <w:lastRenderedPageBreak/>
        <w:t>–</w:t>
      </w:r>
      <w:r w:rsidRPr="00962B3F">
        <w:tab/>
      </w:r>
      <w:r w:rsidRPr="00962B3F">
        <w:rPr>
          <w:i/>
        </w:rPr>
        <w:t>SRS-TPC-CommandConfig</w:t>
      </w:r>
      <w:bookmarkEnd w:id="1063"/>
      <w:bookmarkEnd w:id="1064"/>
    </w:p>
    <w:p w14:paraId="2E80ED53" w14:textId="77777777" w:rsidR="00394471" w:rsidRPr="00962B3F" w:rsidRDefault="00394471" w:rsidP="00394471">
      <w:r w:rsidRPr="00962B3F">
        <w:t xml:space="preserve">The IE </w:t>
      </w:r>
      <w:r w:rsidRPr="00962B3F">
        <w:rPr>
          <w:i/>
        </w:rPr>
        <w:t>SRS-TPC-CommandConfig</w:t>
      </w:r>
      <w:r w:rsidRPr="00962B3F">
        <w:t xml:space="preserve"> is used to configure the UE for extracting TPC commands for SRS from a group-TPC messages on DCI</w:t>
      </w:r>
    </w:p>
    <w:p w14:paraId="231D5C06" w14:textId="77777777" w:rsidR="00394471" w:rsidRPr="00962B3F" w:rsidRDefault="00394471" w:rsidP="00394471">
      <w:pPr>
        <w:pStyle w:val="TH"/>
      </w:pPr>
      <w:r w:rsidRPr="00962B3F">
        <w:rPr>
          <w:i/>
        </w:rPr>
        <w:t>SRS-TPC-CommandConfig</w:t>
      </w:r>
      <w:r w:rsidRPr="00962B3F">
        <w:t xml:space="preserve"> information element</w:t>
      </w:r>
    </w:p>
    <w:p w14:paraId="386027F9" w14:textId="77777777" w:rsidR="00394471" w:rsidRPr="00962B3F" w:rsidRDefault="00394471" w:rsidP="00962B3F">
      <w:pPr>
        <w:pStyle w:val="PL"/>
        <w:rPr>
          <w:color w:val="808080"/>
        </w:rPr>
      </w:pPr>
      <w:r w:rsidRPr="00962B3F">
        <w:rPr>
          <w:color w:val="808080"/>
        </w:rPr>
        <w:t>-- ASN1START</w:t>
      </w:r>
    </w:p>
    <w:p w14:paraId="5BEA5478" w14:textId="77777777" w:rsidR="00394471" w:rsidRPr="00962B3F" w:rsidRDefault="00394471" w:rsidP="00962B3F">
      <w:pPr>
        <w:pStyle w:val="PL"/>
        <w:rPr>
          <w:color w:val="808080"/>
        </w:rPr>
      </w:pPr>
      <w:r w:rsidRPr="00962B3F">
        <w:rPr>
          <w:color w:val="808080"/>
        </w:rPr>
        <w:t>-- TAG-SRS-TPC-COMMANDCONFIG-START</w:t>
      </w:r>
    </w:p>
    <w:p w14:paraId="47B777B4" w14:textId="77777777" w:rsidR="00394471" w:rsidRPr="00962B3F" w:rsidRDefault="00394471" w:rsidP="00962B3F">
      <w:pPr>
        <w:pStyle w:val="PL"/>
      </w:pPr>
    </w:p>
    <w:p w14:paraId="647814BF" w14:textId="77777777" w:rsidR="00394471" w:rsidRPr="00962B3F" w:rsidRDefault="00394471" w:rsidP="00962B3F">
      <w:pPr>
        <w:pStyle w:val="PL"/>
      </w:pPr>
      <w:r w:rsidRPr="00962B3F">
        <w:t xml:space="preserve">SRS-TPC-CommandConfig ::=               </w:t>
      </w:r>
      <w:r w:rsidRPr="00962B3F">
        <w:rPr>
          <w:color w:val="993366"/>
        </w:rPr>
        <w:t>SEQUENCE</w:t>
      </w:r>
      <w:r w:rsidRPr="00962B3F">
        <w:t xml:space="preserve"> {</w:t>
      </w:r>
    </w:p>
    <w:p w14:paraId="6DC0D3DA" w14:textId="77777777" w:rsidR="00394471" w:rsidRPr="00962B3F" w:rsidRDefault="00394471" w:rsidP="00962B3F">
      <w:pPr>
        <w:pStyle w:val="PL"/>
        <w:rPr>
          <w:color w:val="808080"/>
        </w:rPr>
      </w:pPr>
      <w:r w:rsidRPr="00962B3F">
        <w:t xml:space="preserve">    startingBitOfFormat2-3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198C44B0" w14:textId="77777777" w:rsidR="00394471" w:rsidRPr="00962B3F" w:rsidRDefault="00394471" w:rsidP="00962B3F">
      <w:pPr>
        <w:pStyle w:val="PL"/>
        <w:rPr>
          <w:color w:val="808080"/>
        </w:rPr>
      </w:pPr>
      <w:r w:rsidRPr="00962B3F">
        <w:t xml:space="preserve">    fieldTypeFormat2-3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3533DC65" w14:textId="77777777" w:rsidR="00394471" w:rsidRPr="00962B3F" w:rsidRDefault="00394471" w:rsidP="00962B3F">
      <w:pPr>
        <w:pStyle w:val="PL"/>
      </w:pPr>
      <w:r w:rsidRPr="00962B3F">
        <w:t xml:space="preserve">    ...,</w:t>
      </w:r>
    </w:p>
    <w:p w14:paraId="219ADAF8" w14:textId="77777777" w:rsidR="00394471" w:rsidRPr="00962B3F" w:rsidRDefault="00394471" w:rsidP="00962B3F">
      <w:pPr>
        <w:pStyle w:val="PL"/>
      </w:pPr>
      <w:r w:rsidRPr="00962B3F">
        <w:t xml:space="preserve">    [[</w:t>
      </w:r>
    </w:p>
    <w:p w14:paraId="4CCF327C" w14:textId="77777777" w:rsidR="00394471" w:rsidRPr="00962B3F" w:rsidRDefault="00394471" w:rsidP="00962B3F">
      <w:pPr>
        <w:pStyle w:val="PL"/>
        <w:rPr>
          <w:color w:val="808080"/>
        </w:rPr>
      </w:pPr>
      <w:r w:rsidRPr="00962B3F">
        <w:t xml:space="preserve">    startingBitOfFormat2-3SUL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43D0A972" w14:textId="77777777" w:rsidR="00394471" w:rsidRPr="00962B3F" w:rsidRDefault="00394471" w:rsidP="00962B3F">
      <w:pPr>
        <w:pStyle w:val="PL"/>
      </w:pPr>
      <w:r w:rsidRPr="00962B3F">
        <w:t xml:space="preserve">    ]]</w:t>
      </w:r>
    </w:p>
    <w:p w14:paraId="3701518E" w14:textId="77777777" w:rsidR="00394471" w:rsidRPr="00962B3F" w:rsidRDefault="00394471" w:rsidP="00962B3F">
      <w:pPr>
        <w:pStyle w:val="PL"/>
      </w:pPr>
      <w:r w:rsidRPr="00962B3F">
        <w:t>}</w:t>
      </w:r>
    </w:p>
    <w:p w14:paraId="48A297F1" w14:textId="77777777" w:rsidR="00394471" w:rsidRPr="00962B3F" w:rsidRDefault="00394471" w:rsidP="00962B3F">
      <w:pPr>
        <w:pStyle w:val="PL"/>
      </w:pPr>
    </w:p>
    <w:p w14:paraId="20ABCCD9" w14:textId="77777777" w:rsidR="00394471" w:rsidRPr="00962B3F" w:rsidRDefault="00394471" w:rsidP="00962B3F">
      <w:pPr>
        <w:pStyle w:val="PL"/>
        <w:rPr>
          <w:color w:val="808080"/>
        </w:rPr>
      </w:pPr>
      <w:r w:rsidRPr="00962B3F">
        <w:rPr>
          <w:color w:val="808080"/>
        </w:rPr>
        <w:t>-- TAG-SRS-TPC-COMMANDCONFIG-STOP</w:t>
      </w:r>
    </w:p>
    <w:p w14:paraId="79DE6191" w14:textId="77777777" w:rsidR="00394471" w:rsidRPr="00962B3F" w:rsidRDefault="00394471" w:rsidP="00962B3F">
      <w:pPr>
        <w:pStyle w:val="PL"/>
        <w:rPr>
          <w:color w:val="808080"/>
        </w:rPr>
      </w:pPr>
      <w:r w:rsidRPr="00962B3F">
        <w:rPr>
          <w:color w:val="808080"/>
        </w:rPr>
        <w:t>-- ASN1STOP</w:t>
      </w:r>
    </w:p>
    <w:p w14:paraId="6351F57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962B3F" w:rsidRDefault="00394471" w:rsidP="00964CC4">
            <w:pPr>
              <w:pStyle w:val="TAH"/>
              <w:rPr>
                <w:szCs w:val="22"/>
                <w:lang w:eastAsia="sv-SE"/>
              </w:rPr>
            </w:pPr>
            <w:r w:rsidRPr="00962B3F">
              <w:rPr>
                <w:i/>
                <w:szCs w:val="22"/>
                <w:lang w:eastAsia="sv-SE"/>
              </w:rPr>
              <w:t xml:space="preserve">SRS-TPC-CommandConfig </w:t>
            </w:r>
            <w:r w:rsidRPr="00962B3F">
              <w:rPr>
                <w:szCs w:val="22"/>
                <w:lang w:eastAsia="sv-SE"/>
              </w:rPr>
              <w:t>field descriptions</w:t>
            </w:r>
          </w:p>
        </w:tc>
      </w:tr>
      <w:tr w:rsidR="00F747EB" w:rsidRPr="00962B3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962B3F" w:rsidRDefault="00394471" w:rsidP="00964CC4">
            <w:pPr>
              <w:pStyle w:val="TAL"/>
              <w:rPr>
                <w:b/>
                <w:i/>
                <w:szCs w:val="22"/>
                <w:lang w:eastAsia="sv-SE"/>
              </w:rPr>
            </w:pPr>
            <w:r w:rsidRPr="00962B3F">
              <w:rPr>
                <w:b/>
                <w:i/>
                <w:szCs w:val="22"/>
                <w:lang w:eastAsia="sv-SE"/>
              </w:rPr>
              <w:t>fieldTypeFormat2-3</w:t>
            </w:r>
          </w:p>
          <w:p w14:paraId="64CC98C8" w14:textId="77777777" w:rsidR="00394471" w:rsidRPr="00962B3F" w:rsidRDefault="00394471" w:rsidP="00964CC4">
            <w:pPr>
              <w:pStyle w:val="TAL"/>
              <w:rPr>
                <w:szCs w:val="22"/>
                <w:lang w:eastAsia="sv-SE"/>
              </w:rPr>
            </w:pPr>
            <w:r w:rsidRPr="00962B3F">
              <w:rPr>
                <w:szCs w:val="22"/>
                <w:lang w:eastAsia="sv-SE"/>
              </w:rPr>
              <w:t>The type of a field within the group DCI with SRS request fields (optional), which indicates how many bits in the field are for SRS request (0 or 2).</w:t>
            </w:r>
          </w:p>
          <w:p w14:paraId="180E26AC" w14:textId="77777777" w:rsidR="00394471" w:rsidRPr="00962B3F" w:rsidRDefault="00394471" w:rsidP="00964CC4">
            <w:pPr>
              <w:pStyle w:val="TAL"/>
              <w:rPr>
                <w:szCs w:val="22"/>
                <w:lang w:eastAsia="sv-SE"/>
              </w:rPr>
            </w:pPr>
            <w:r w:rsidRPr="00962B3F">
              <w:rPr>
                <w:szCs w:val="22"/>
                <w:lang w:eastAsia="sv-SE"/>
              </w:rPr>
              <w:t>Note that for Type A, there is a common SRS request field for all SCells in the set, but each SCell has its own TPC command bits. See TS 38.212 [17] clause 7.3.1 and , TS 38.213 [13], clause 11.3.</w:t>
            </w:r>
          </w:p>
        </w:tc>
      </w:tr>
      <w:tr w:rsidR="00F747EB" w:rsidRPr="00962B3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962B3F" w:rsidRDefault="00394471" w:rsidP="00964CC4">
            <w:pPr>
              <w:pStyle w:val="TAL"/>
              <w:rPr>
                <w:b/>
                <w:i/>
                <w:szCs w:val="22"/>
                <w:lang w:eastAsia="sv-SE"/>
              </w:rPr>
            </w:pPr>
            <w:r w:rsidRPr="00962B3F">
              <w:rPr>
                <w:b/>
                <w:i/>
                <w:szCs w:val="22"/>
                <w:lang w:eastAsia="sv-SE"/>
              </w:rPr>
              <w:t>startingBitOfFormat2-3</w:t>
            </w:r>
          </w:p>
          <w:p w14:paraId="39697465" w14:textId="77777777" w:rsidR="00394471" w:rsidRPr="00962B3F" w:rsidRDefault="00394471" w:rsidP="00964CC4">
            <w:pPr>
              <w:pStyle w:val="TAL"/>
              <w:rPr>
                <w:b/>
                <w:i/>
                <w:szCs w:val="22"/>
                <w:lang w:eastAsia="sv-SE"/>
              </w:rPr>
            </w:pPr>
            <w:r w:rsidRPr="00962B3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962B3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962B3F" w:rsidRDefault="00394471" w:rsidP="00964CC4">
            <w:pPr>
              <w:pStyle w:val="TAL"/>
              <w:rPr>
                <w:b/>
                <w:i/>
                <w:szCs w:val="22"/>
                <w:lang w:eastAsia="sv-SE"/>
              </w:rPr>
            </w:pPr>
            <w:r w:rsidRPr="00962B3F">
              <w:rPr>
                <w:b/>
                <w:i/>
                <w:szCs w:val="22"/>
                <w:lang w:eastAsia="sv-SE"/>
              </w:rPr>
              <w:t>startingBitOfFormat2-3SUL</w:t>
            </w:r>
          </w:p>
          <w:p w14:paraId="5F7AC8ED" w14:textId="77777777" w:rsidR="00394471" w:rsidRPr="00962B3F" w:rsidRDefault="00394471" w:rsidP="00964CC4">
            <w:pPr>
              <w:pStyle w:val="TAL"/>
              <w:rPr>
                <w:szCs w:val="22"/>
                <w:lang w:eastAsia="sv-SE"/>
              </w:rPr>
            </w:pPr>
            <w:r w:rsidRPr="00962B3F">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962B3F" w:rsidRDefault="00394471" w:rsidP="00394471"/>
    <w:p w14:paraId="02D2EF9A" w14:textId="77777777" w:rsidR="00394471" w:rsidRPr="00962B3F" w:rsidRDefault="00394471" w:rsidP="00394471">
      <w:pPr>
        <w:pStyle w:val="Heading4"/>
      </w:pPr>
      <w:bookmarkStart w:id="1065" w:name="_Toc60777401"/>
      <w:bookmarkStart w:id="1066" w:name="_Toc100930318"/>
      <w:r w:rsidRPr="00962B3F">
        <w:t>–</w:t>
      </w:r>
      <w:r w:rsidRPr="00962B3F">
        <w:tab/>
      </w:r>
      <w:r w:rsidRPr="00962B3F">
        <w:rPr>
          <w:i/>
        </w:rPr>
        <w:t>SSB-Index</w:t>
      </w:r>
      <w:bookmarkEnd w:id="1065"/>
      <w:bookmarkEnd w:id="1066"/>
    </w:p>
    <w:p w14:paraId="713E8D3B" w14:textId="77777777" w:rsidR="00394471" w:rsidRPr="00962B3F" w:rsidRDefault="00394471" w:rsidP="00394471">
      <w:r w:rsidRPr="00962B3F">
        <w:t xml:space="preserve">The IE </w:t>
      </w:r>
      <w:r w:rsidRPr="00962B3F">
        <w:rPr>
          <w:i/>
        </w:rPr>
        <w:t>SSB-Index</w:t>
      </w:r>
      <w:r w:rsidRPr="00962B3F">
        <w:t xml:space="preserve"> identifies an SS-Block within an SS-Burst. See </w:t>
      </w:r>
      <w:r w:rsidRPr="00962B3F">
        <w:rPr>
          <w:szCs w:val="22"/>
          <w:lang w:eastAsia="en-GB"/>
        </w:rPr>
        <w:t>TS 38.213 [13], clause 4.1</w:t>
      </w:r>
      <w:r w:rsidRPr="00962B3F">
        <w:t>.</w:t>
      </w:r>
    </w:p>
    <w:p w14:paraId="07BD09AC" w14:textId="77777777" w:rsidR="00394471" w:rsidRPr="00962B3F" w:rsidRDefault="00394471" w:rsidP="00394471">
      <w:pPr>
        <w:pStyle w:val="TH"/>
      </w:pPr>
      <w:r w:rsidRPr="00962B3F">
        <w:rPr>
          <w:i/>
        </w:rPr>
        <w:t>SSB-Index</w:t>
      </w:r>
      <w:r w:rsidRPr="00962B3F">
        <w:t xml:space="preserve"> information element</w:t>
      </w:r>
    </w:p>
    <w:p w14:paraId="7A28D1FD" w14:textId="77777777" w:rsidR="00394471" w:rsidRPr="00962B3F" w:rsidRDefault="00394471" w:rsidP="00962B3F">
      <w:pPr>
        <w:pStyle w:val="PL"/>
        <w:rPr>
          <w:color w:val="808080"/>
        </w:rPr>
      </w:pPr>
      <w:r w:rsidRPr="00962B3F">
        <w:rPr>
          <w:color w:val="808080"/>
        </w:rPr>
        <w:t>-- ASN1START</w:t>
      </w:r>
    </w:p>
    <w:p w14:paraId="0B0CD432" w14:textId="77777777" w:rsidR="00394471" w:rsidRPr="00962B3F" w:rsidRDefault="00394471" w:rsidP="00962B3F">
      <w:pPr>
        <w:pStyle w:val="PL"/>
        <w:rPr>
          <w:color w:val="808080"/>
        </w:rPr>
      </w:pPr>
      <w:r w:rsidRPr="00962B3F">
        <w:rPr>
          <w:color w:val="808080"/>
        </w:rPr>
        <w:t>-- TAG-SSB-INDEX-START</w:t>
      </w:r>
    </w:p>
    <w:p w14:paraId="06352A41" w14:textId="77777777" w:rsidR="00394471" w:rsidRPr="00962B3F" w:rsidRDefault="00394471" w:rsidP="00962B3F">
      <w:pPr>
        <w:pStyle w:val="PL"/>
      </w:pPr>
    </w:p>
    <w:p w14:paraId="40A2B9E8" w14:textId="77777777" w:rsidR="00394471" w:rsidRPr="00962B3F" w:rsidRDefault="00394471" w:rsidP="00962B3F">
      <w:pPr>
        <w:pStyle w:val="PL"/>
      </w:pPr>
      <w:r w:rsidRPr="00962B3F">
        <w:t xml:space="preserve">SSB-Index ::=                       </w:t>
      </w:r>
      <w:r w:rsidRPr="00962B3F">
        <w:rPr>
          <w:color w:val="993366"/>
        </w:rPr>
        <w:t>INTEGER</w:t>
      </w:r>
      <w:r w:rsidRPr="00962B3F">
        <w:t xml:space="preserve"> (0..maxNrofSSBs-1)</w:t>
      </w:r>
    </w:p>
    <w:p w14:paraId="3DC2DF42" w14:textId="77777777" w:rsidR="00394471" w:rsidRPr="00962B3F" w:rsidRDefault="00394471" w:rsidP="00962B3F">
      <w:pPr>
        <w:pStyle w:val="PL"/>
      </w:pPr>
    </w:p>
    <w:p w14:paraId="77FBC8FB" w14:textId="77777777" w:rsidR="00394471" w:rsidRPr="00962B3F" w:rsidRDefault="00394471" w:rsidP="00962B3F">
      <w:pPr>
        <w:pStyle w:val="PL"/>
        <w:rPr>
          <w:color w:val="808080"/>
        </w:rPr>
      </w:pPr>
      <w:r w:rsidRPr="00962B3F">
        <w:rPr>
          <w:color w:val="808080"/>
        </w:rPr>
        <w:t>-- TAG-SSB-INDEX-STOP</w:t>
      </w:r>
    </w:p>
    <w:p w14:paraId="115A3581" w14:textId="77777777" w:rsidR="00394471" w:rsidRPr="00962B3F" w:rsidRDefault="00394471" w:rsidP="00962B3F">
      <w:pPr>
        <w:pStyle w:val="PL"/>
        <w:rPr>
          <w:rFonts w:eastAsia="MS Mincho"/>
          <w:color w:val="808080"/>
        </w:rPr>
      </w:pPr>
      <w:r w:rsidRPr="00962B3F">
        <w:rPr>
          <w:color w:val="808080"/>
        </w:rPr>
        <w:t>-- ASN1STOP</w:t>
      </w:r>
    </w:p>
    <w:p w14:paraId="4CC35421" w14:textId="77777777" w:rsidR="00394471" w:rsidRPr="00962B3F" w:rsidRDefault="00394471" w:rsidP="00394471"/>
    <w:p w14:paraId="7C7F4DA7" w14:textId="77777777" w:rsidR="00394471" w:rsidRPr="00962B3F" w:rsidRDefault="00394471" w:rsidP="00394471">
      <w:pPr>
        <w:pStyle w:val="Heading4"/>
      </w:pPr>
      <w:bookmarkStart w:id="1067" w:name="_Toc60777402"/>
      <w:bookmarkStart w:id="1068" w:name="_Toc100930319"/>
      <w:r w:rsidRPr="00962B3F">
        <w:t>–</w:t>
      </w:r>
      <w:r w:rsidRPr="00962B3F">
        <w:tab/>
      </w:r>
      <w:r w:rsidRPr="00962B3F">
        <w:rPr>
          <w:i/>
        </w:rPr>
        <w:t>SSB-MTC</w:t>
      </w:r>
      <w:bookmarkEnd w:id="1067"/>
      <w:bookmarkEnd w:id="1068"/>
    </w:p>
    <w:p w14:paraId="3AD2ED70" w14:textId="77777777" w:rsidR="00394471" w:rsidRPr="00962B3F" w:rsidRDefault="00394471" w:rsidP="00394471">
      <w:r w:rsidRPr="00962B3F">
        <w:t xml:space="preserve">The IE </w:t>
      </w:r>
      <w:r w:rsidRPr="00962B3F">
        <w:rPr>
          <w:i/>
        </w:rPr>
        <w:t>SSB-MTC</w:t>
      </w:r>
      <w:r w:rsidRPr="00962B3F">
        <w:t xml:space="preserve"> is used to configure measurement timing configurations, i.e., timing occasions at which the UE measures SSBs.</w:t>
      </w:r>
    </w:p>
    <w:p w14:paraId="48EBBF93" w14:textId="77777777" w:rsidR="00394471" w:rsidRPr="00962B3F" w:rsidRDefault="00394471" w:rsidP="00394471">
      <w:pPr>
        <w:pStyle w:val="TH"/>
      </w:pPr>
      <w:r w:rsidRPr="00962B3F">
        <w:rPr>
          <w:i/>
        </w:rPr>
        <w:t>SSB-MTC</w:t>
      </w:r>
      <w:r w:rsidRPr="00962B3F">
        <w:t xml:space="preserve"> information element</w:t>
      </w:r>
    </w:p>
    <w:p w14:paraId="172134BC" w14:textId="77777777" w:rsidR="00394471" w:rsidRPr="00962B3F" w:rsidRDefault="00394471" w:rsidP="00962B3F">
      <w:pPr>
        <w:pStyle w:val="PL"/>
        <w:rPr>
          <w:color w:val="808080"/>
        </w:rPr>
      </w:pPr>
      <w:r w:rsidRPr="00962B3F">
        <w:rPr>
          <w:color w:val="808080"/>
        </w:rPr>
        <w:t>-- ASN1START</w:t>
      </w:r>
    </w:p>
    <w:p w14:paraId="6FF0CAF7" w14:textId="77777777" w:rsidR="00394471" w:rsidRPr="00962B3F" w:rsidRDefault="00394471" w:rsidP="00962B3F">
      <w:pPr>
        <w:pStyle w:val="PL"/>
        <w:rPr>
          <w:color w:val="808080"/>
        </w:rPr>
      </w:pPr>
      <w:r w:rsidRPr="00962B3F">
        <w:rPr>
          <w:color w:val="808080"/>
        </w:rPr>
        <w:t>-- TAG-SSB-MTC-START</w:t>
      </w:r>
    </w:p>
    <w:p w14:paraId="03A74831" w14:textId="77777777" w:rsidR="00394471" w:rsidRPr="00962B3F" w:rsidRDefault="00394471" w:rsidP="00962B3F">
      <w:pPr>
        <w:pStyle w:val="PL"/>
      </w:pPr>
    </w:p>
    <w:p w14:paraId="438926FD" w14:textId="77777777" w:rsidR="00394471" w:rsidRPr="00962B3F" w:rsidRDefault="00394471" w:rsidP="00962B3F">
      <w:pPr>
        <w:pStyle w:val="PL"/>
      </w:pPr>
      <w:r w:rsidRPr="00962B3F">
        <w:t xml:space="preserve">SSB-MTC ::=                             </w:t>
      </w:r>
      <w:r w:rsidRPr="00962B3F">
        <w:rPr>
          <w:color w:val="993366"/>
        </w:rPr>
        <w:t>SEQUENCE</w:t>
      </w:r>
      <w:r w:rsidRPr="00962B3F">
        <w:t xml:space="preserve"> {</w:t>
      </w:r>
    </w:p>
    <w:p w14:paraId="7FA991AC"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2746648E" w14:textId="77777777" w:rsidR="00394471" w:rsidRPr="00962B3F" w:rsidRDefault="00394471" w:rsidP="00962B3F">
      <w:pPr>
        <w:pStyle w:val="PL"/>
      </w:pPr>
      <w:r w:rsidRPr="00962B3F">
        <w:t xml:space="preserve">        sf5                                 </w:t>
      </w:r>
      <w:r w:rsidRPr="00962B3F">
        <w:rPr>
          <w:color w:val="993366"/>
        </w:rPr>
        <w:t>INTEGER</w:t>
      </w:r>
      <w:r w:rsidRPr="00962B3F">
        <w:t xml:space="preserve"> (0..4),</w:t>
      </w:r>
    </w:p>
    <w:p w14:paraId="528C52CF" w14:textId="77777777" w:rsidR="00394471" w:rsidRPr="00962B3F" w:rsidRDefault="00394471" w:rsidP="00962B3F">
      <w:pPr>
        <w:pStyle w:val="PL"/>
      </w:pPr>
      <w:r w:rsidRPr="00962B3F">
        <w:t xml:space="preserve">        sf10                                    </w:t>
      </w:r>
      <w:r w:rsidRPr="00962B3F">
        <w:rPr>
          <w:color w:val="993366"/>
        </w:rPr>
        <w:t>INTEGER</w:t>
      </w:r>
      <w:r w:rsidRPr="00962B3F">
        <w:t xml:space="preserve"> (0..9),</w:t>
      </w:r>
    </w:p>
    <w:p w14:paraId="6C51A404" w14:textId="77777777" w:rsidR="00394471" w:rsidRPr="00B340DC" w:rsidRDefault="00394471" w:rsidP="00962B3F">
      <w:pPr>
        <w:pStyle w:val="PL"/>
        <w:rPr>
          <w:lang w:val="sv-SE"/>
        </w:rPr>
      </w:pPr>
      <w:r w:rsidRPr="00962B3F">
        <w:t xml:space="preserve">        </w:t>
      </w:r>
      <w:r w:rsidRPr="00B340DC">
        <w:rPr>
          <w:lang w:val="sv-SE"/>
        </w:rPr>
        <w:t xml:space="preserve">sf20                                    </w:t>
      </w:r>
      <w:r w:rsidRPr="00B340DC">
        <w:rPr>
          <w:color w:val="993366"/>
          <w:lang w:val="sv-SE"/>
        </w:rPr>
        <w:t>INTEGER</w:t>
      </w:r>
      <w:r w:rsidRPr="00B340DC">
        <w:rPr>
          <w:lang w:val="sv-SE"/>
        </w:rPr>
        <w:t xml:space="preserve"> (0..19),</w:t>
      </w:r>
    </w:p>
    <w:p w14:paraId="130E1EF9" w14:textId="77777777" w:rsidR="00394471" w:rsidRPr="00B340DC" w:rsidRDefault="00394471" w:rsidP="00962B3F">
      <w:pPr>
        <w:pStyle w:val="PL"/>
        <w:rPr>
          <w:lang w:val="sv-SE"/>
        </w:rPr>
      </w:pPr>
      <w:r w:rsidRPr="00B340DC">
        <w:rPr>
          <w:lang w:val="sv-SE"/>
        </w:rPr>
        <w:t xml:space="preserve">        sf40                                    </w:t>
      </w:r>
      <w:r w:rsidRPr="00B340DC">
        <w:rPr>
          <w:color w:val="993366"/>
          <w:lang w:val="sv-SE"/>
        </w:rPr>
        <w:t>INTEGER</w:t>
      </w:r>
      <w:r w:rsidRPr="00B340DC">
        <w:rPr>
          <w:lang w:val="sv-SE"/>
        </w:rPr>
        <w:t xml:space="preserve"> (0..39),</w:t>
      </w:r>
    </w:p>
    <w:p w14:paraId="1FC6F121" w14:textId="77777777" w:rsidR="00394471" w:rsidRPr="00B340DC" w:rsidRDefault="00394471" w:rsidP="00962B3F">
      <w:pPr>
        <w:pStyle w:val="PL"/>
        <w:rPr>
          <w:lang w:val="sv-SE"/>
        </w:rPr>
      </w:pPr>
      <w:r w:rsidRPr="00B340DC">
        <w:rPr>
          <w:lang w:val="sv-SE"/>
        </w:rPr>
        <w:t xml:space="preserve">        sf80                                    </w:t>
      </w:r>
      <w:r w:rsidRPr="00B340DC">
        <w:rPr>
          <w:color w:val="993366"/>
          <w:lang w:val="sv-SE"/>
        </w:rPr>
        <w:t>INTEGER</w:t>
      </w:r>
      <w:r w:rsidRPr="00B340DC">
        <w:rPr>
          <w:lang w:val="sv-SE"/>
        </w:rPr>
        <w:t xml:space="preserve"> (0..79),</w:t>
      </w:r>
    </w:p>
    <w:p w14:paraId="2E1D3B15" w14:textId="77777777" w:rsidR="00394471" w:rsidRPr="00962B3F" w:rsidRDefault="00394471" w:rsidP="00962B3F">
      <w:pPr>
        <w:pStyle w:val="PL"/>
      </w:pPr>
      <w:r w:rsidRPr="00B340DC">
        <w:rPr>
          <w:lang w:val="sv-SE"/>
        </w:rPr>
        <w:t xml:space="preserve">        </w:t>
      </w:r>
      <w:r w:rsidRPr="00962B3F">
        <w:t xml:space="preserve">sf160                                   </w:t>
      </w:r>
      <w:r w:rsidRPr="00962B3F">
        <w:rPr>
          <w:color w:val="993366"/>
        </w:rPr>
        <w:t>INTEGER</w:t>
      </w:r>
      <w:r w:rsidRPr="00962B3F">
        <w:t xml:space="preserve"> (0..159)</w:t>
      </w:r>
    </w:p>
    <w:p w14:paraId="32706208" w14:textId="77777777" w:rsidR="00394471" w:rsidRPr="00962B3F" w:rsidRDefault="00394471" w:rsidP="00962B3F">
      <w:pPr>
        <w:pStyle w:val="PL"/>
      </w:pPr>
      <w:r w:rsidRPr="00962B3F">
        <w:t xml:space="preserve">    },</w:t>
      </w:r>
    </w:p>
    <w:p w14:paraId="1C6D98BC" w14:textId="77777777" w:rsidR="00394471" w:rsidRPr="00962B3F" w:rsidRDefault="00394471" w:rsidP="00962B3F">
      <w:pPr>
        <w:pStyle w:val="PL"/>
      </w:pPr>
      <w:r w:rsidRPr="00962B3F">
        <w:t xml:space="preserve">    duration                                </w:t>
      </w:r>
      <w:r w:rsidRPr="00962B3F">
        <w:rPr>
          <w:color w:val="993366"/>
        </w:rPr>
        <w:t>ENUMERATED</w:t>
      </w:r>
      <w:r w:rsidRPr="00962B3F">
        <w:t xml:space="preserve"> { sf1, sf2, sf3, sf4, sf5 }</w:t>
      </w:r>
    </w:p>
    <w:p w14:paraId="3389373E" w14:textId="77777777" w:rsidR="00394471" w:rsidRPr="00962B3F" w:rsidRDefault="00394471" w:rsidP="00962B3F">
      <w:pPr>
        <w:pStyle w:val="PL"/>
      </w:pPr>
      <w:r w:rsidRPr="00962B3F">
        <w:t>}</w:t>
      </w:r>
    </w:p>
    <w:p w14:paraId="32192249" w14:textId="77777777" w:rsidR="00394471" w:rsidRPr="00962B3F" w:rsidRDefault="00394471" w:rsidP="00962B3F">
      <w:pPr>
        <w:pStyle w:val="PL"/>
      </w:pPr>
    </w:p>
    <w:p w14:paraId="09451F6B" w14:textId="77777777" w:rsidR="00394471" w:rsidRPr="00962B3F" w:rsidRDefault="00394471" w:rsidP="00962B3F">
      <w:pPr>
        <w:pStyle w:val="PL"/>
      </w:pPr>
      <w:r w:rsidRPr="00962B3F">
        <w:t xml:space="preserve">SSB-MTC2 ::=                        </w:t>
      </w:r>
      <w:r w:rsidRPr="00962B3F">
        <w:rPr>
          <w:color w:val="993366"/>
        </w:rPr>
        <w:t>SEQUENCE</w:t>
      </w:r>
      <w:r w:rsidRPr="00962B3F">
        <w:t xml:space="preserve"> {</w:t>
      </w:r>
    </w:p>
    <w:p w14:paraId="3BD2F7A1"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2772B854" w14:textId="77777777" w:rsidR="00394471" w:rsidRPr="00962B3F" w:rsidRDefault="00394471" w:rsidP="00962B3F">
      <w:pPr>
        <w:pStyle w:val="PL"/>
      </w:pPr>
      <w:r w:rsidRPr="00962B3F">
        <w:t xml:space="preserve">    periodicity                         </w:t>
      </w:r>
      <w:r w:rsidRPr="00962B3F">
        <w:rPr>
          <w:color w:val="993366"/>
        </w:rPr>
        <w:t>ENUMERATED</w:t>
      </w:r>
      <w:r w:rsidRPr="00962B3F">
        <w:t xml:space="preserve"> {sf5, sf10, sf20, sf40, sf80, spare3, spare2, spare1}</w:t>
      </w:r>
    </w:p>
    <w:p w14:paraId="77162403" w14:textId="77777777" w:rsidR="00394471" w:rsidRPr="00962B3F" w:rsidRDefault="00394471" w:rsidP="00962B3F">
      <w:pPr>
        <w:pStyle w:val="PL"/>
      </w:pPr>
      <w:r w:rsidRPr="00962B3F">
        <w:t>}</w:t>
      </w:r>
    </w:p>
    <w:p w14:paraId="27707B75" w14:textId="77777777" w:rsidR="00394471" w:rsidRPr="00962B3F" w:rsidRDefault="00394471" w:rsidP="00962B3F">
      <w:pPr>
        <w:pStyle w:val="PL"/>
      </w:pPr>
    </w:p>
    <w:p w14:paraId="213CEE6E" w14:textId="77777777" w:rsidR="00394471" w:rsidRPr="00962B3F" w:rsidRDefault="00394471" w:rsidP="00962B3F">
      <w:pPr>
        <w:pStyle w:val="PL"/>
      </w:pPr>
      <w:r w:rsidRPr="00962B3F">
        <w:t xml:space="preserve">SSB-MTC2-LP-r16 ::=                 </w:t>
      </w:r>
      <w:r w:rsidRPr="00962B3F">
        <w:rPr>
          <w:color w:val="993366"/>
        </w:rPr>
        <w:t>SEQUENCE</w:t>
      </w:r>
      <w:r w:rsidRPr="00962B3F">
        <w:t xml:space="preserve"> {</w:t>
      </w:r>
    </w:p>
    <w:p w14:paraId="3993AAE8"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711061EA" w14:textId="77777777" w:rsidR="00394471" w:rsidRPr="00962B3F" w:rsidRDefault="00394471" w:rsidP="00962B3F">
      <w:pPr>
        <w:pStyle w:val="PL"/>
      </w:pPr>
      <w:r w:rsidRPr="00962B3F">
        <w:t xml:space="preserve">    periodicity                         </w:t>
      </w:r>
      <w:r w:rsidRPr="00962B3F">
        <w:rPr>
          <w:color w:val="993366"/>
        </w:rPr>
        <w:t>ENUMERATED</w:t>
      </w:r>
      <w:r w:rsidRPr="00962B3F">
        <w:t xml:space="preserve"> {sf10, sf20, sf40, sf80, sf160, spare3, spare2, spare1}</w:t>
      </w:r>
    </w:p>
    <w:p w14:paraId="1C8953D5" w14:textId="77777777" w:rsidR="00394471" w:rsidRPr="00962B3F" w:rsidRDefault="00394471" w:rsidP="00962B3F">
      <w:pPr>
        <w:pStyle w:val="PL"/>
      </w:pPr>
      <w:r w:rsidRPr="00962B3F">
        <w:t>}</w:t>
      </w:r>
    </w:p>
    <w:p w14:paraId="5B61D5BD" w14:textId="77777777" w:rsidR="00394471" w:rsidRPr="00962B3F" w:rsidRDefault="00394471" w:rsidP="00962B3F">
      <w:pPr>
        <w:pStyle w:val="PL"/>
      </w:pPr>
    </w:p>
    <w:p w14:paraId="535198D0" w14:textId="77777777" w:rsidR="00394471" w:rsidRPr="00962B3F" w:rsidRDefault="00394471" w:rsidP="00962B3F">
      <w:pPr>
        <w:pStyle w:val="PL"/>
      </w:pPr>
      <w:r w:rsidRPr="00962B3F">
        <w:t xml:space="preserve">SSB-MTC3-r16 ::=                    </w:t>
      </w:r>
      <w:r w:rsidRPr="00962B3F">
        <w:rPr>
          <w:color w:val="993366"/>
        </w:rPr>
        <w:t>SEQUENCE</w:t>
      </w:r>
      <w:r w:rsidRPr="00962B3F">
        <w:t xml:space="preserve"> {</w:t>
      </w:r>
    </w:p>
    <w:p w14:paraId="7C6045A4" w14:textId="77777777" w:rsidR="00394471" w:rsidRPr="00962B3F" w:rsidRDefault="00394471" w:rsidP="00962B3F">
      <w:pPr>
        <w:pStyle w:val="PL"/>
      </w:pPr>
      <w:r w:rsidRPr="00962B3F">
        <w:t xml:space="preserve">    periodicityAndOffset-r16            </w:t>
      </w:r>
      <w:r w:rsidRPr="00962B3F">
        <w:rPr>
          <w:color w:val="993366"/>
        </w:rPr>
        <w:t>CHOICE</w:t>
      </w:r>
      <w:r w:rsidRPr="00962B3F">
        <w:t xml:space="preserve"> {</w:t>
      </w:r>
    </w:p>
    <w:p w14:paraId="145C9BDE" w14:textId="77777777" w:rsidR="00394471" w:rsidRPr="00B340DC" w:rsidRDefault="00394471" w:rsidP="00962B3F">
      <w:pPr>
        <w:pStyle w:val="PL"/>
        <w:rPr>
          <w:lang w:val="sv-SE"/>
        </w:rPr>
      </w:pPr>
      <w:r w:rsidRPr="00962B3F">
        <w:t xml:space="preserve">        </w:t>
      </w:r>
      <w:r w:rsidRPr="00B340DC">
        <w:rPr>
          <w:lang w:val="sv-SE"/>
        </w:rPr>
        <w:t xml:space="preserve">sf5-r16                                     </w:t>
      </w:r>
      <w:r w:rsidRPr="00B340DC">
        <w:rPr>
          <w:color w:val="993366"/>
          <w:lang w:val="sv-SE"/>
        </w:rPr>
        <w:t>INTEGER</w:t>
      </w:r>
      <w:r w:rsidRPr="00B340DC">
        <w:rPr>
          <w:lang w:val="sv-SE"/>
        </w:rPr>
        <w:t xml:space="preserve"> (0..4),</w:t>
      </w:r>
    </w:p>
    <w:p w14:paraId="3FD44DB8" w14:textId="77777777" w:rsidR="00394471" w:rsidRPr="00B340DC" w:rsidRDefault="00394471" w:rsidP="00962B3F">
      <w:pPr>
        <w:pStyle w:val="PL"/>
        <w:rPr>
          <w:lang w:val="sv-SE"/>
        </w:rPr>
      </w:pPr>
      <w:r w:rsidRPr="00B340DC">
        <w:rPr>
          <w:lang w:val="sv-SE"/>
        </w:rPr>
        <w:t xml:space="preserve">        sf10-r16                                    </w:t>
      </w:r>
      <w:r w:rsidRPr="00B340DC">
        <w:rPr>
          <w:color w:val="993366"/>
          <w:lang w:val="sv-SE"/>
        </w:rPr>
        <w:t>INTEGER</w:t>
      </w:r>
      <w:r w:rsidRPr="00B340DC">
        <w:rPr>
          <w:lang w:val="sv-SE"/>
        </w:rPr>
        <w:t xml:space="preserve"> (0..9),</w:t>
      </w:r>
    </w:p>
    <w:p w14:paraId="4EB65CEA" w14:textId="77777777" w:rsidR="00394471" w:rsidRPr="00B340DC" w:rsidRDefault="00394471" w:rsidP="00962B3F">
      <w:pPr>
        <w:pStyle w:val="PL"/>
        <w:rPr>
          <w:lang w:val="sv-SE"/>
        </w:rPr>
      </w:pPr>
      <w:r w:rsidRPr="00B340DC">
        <w:rPr>
          <w:lang w:val="sv-SE"/>
        </w:rPr>
        <w:t xml:space="preserve">        sf20-r16                                    </w:t>
      </w:r>
      <w:r w:rsidRPr="00B340DC">
        <w:rPr>
          <w:color w:val="993366"/>
          <w:lang w:val="sv-SE"/>
        </w:rPr>
        <w:t>INTEGER</w:t>
      </w:r>
      <w:r w:rsidRPr="00B340DC">
        <w:rPr>
          <w:lang w:val="sv-SE"/>
        </w:rPr>
        <w:t xml:space="preserve"> (0..19),</w:t>
      </w:r>
    </w:p>
    <w:p w14:paraId="45176B61" w14:textId="77777777" w:rsidR="00394471" w:rsidRPr="00B340DC" w:rsidRDefault="00394471" w:rsidP="00962B3F">
      <w:pPr>
        <w:pStyle w:val="PL"/>
        <w:rPr>
          <w:lang w:val="sv-SE"/>
        </w:rPr>
      </w:pPr>
      <w:r w:rsidRPr="00B340DC">
        <w:rPr>
          <w:lang w:val="sv-SE"/>
        </w:rPr>
        <w:t xml:space="preserve">        sf40-r16                                    </w:t>
      </w:r>
      <w:r w:rsidRPr="00B340DC">
        <w:rPr>
          <w:color w:val="993366"/>
          <w:lang w:val="sv-SE"/>
        </w:rPr>
        <w:t>INTEGER</w:t>
      </w:r>
      <w:r w:rsidRPr="00B340DC">
        <w:rPr>
          <w:lang w:val="sv-SE"/>
        </w:rPr>
        <w:t xml:space="preserve"> (0..39),</w:t>
      </w:r>
    </w:p>
    <w:p w14:paraId="2E7F3112" w14:textId="77777777" w:rsidR="00394471" w:rsidRPr="00B340DC" w:rsidRDefault="00394471" w:rsidP="00962B3F">
      <w:pPr>
        <w:pStyle w:val="PL"/>
        <w:rPr>
          <w:lang w:val="sv-SE"/>
        </w:rPr>
      </w:pPr>
      <w:r w:rsidRPr="00B340DC">
        <w:rPr>
          <w:lang w:val="sv-SE"/>
        </w:rPr>
        <w:t xml:space="preserve">        sf80-r16                                    </w:t>
      </w:r>
      <w:r w:rsidRPr="00B340DC">
        <w:rPr>
          <w:color w:val="993366"/>
          <w:lang w:val="sv-SE"/>
        </w:rPr>
        <w:t>INTEGER</w:t>
      </w:r>
      <w:r w:rsidRPr="00B340DC">
        <w:rPr>
          <w:lang w:val="sv-SE"/>
        </w:rPr>
        <w:t xml:space="preserve"> (0..79),</w:t>
      </w:r>
    </w:p>
    <w:p w14:paraId="608A484B" w14:textId="77777777" w:rsidR="00394471" w:rsidRPr="00B340DC" w:rsidRDefault="00394471" w:rsidP="00962B3F">
      <w:pPr>
        <w:pStyle w:val="PL"/>
        <w:rPr>
          <w:lang w:val="sv-SE"/>
        </w:rPr>
      </w:pPr>
      <w:r w:rsidRPr="00B340DC">
        <w:rPr>
          <w:lang w:val="sv-SE"/>
        </w:rPr>
        <w:t xml:space="preserve">        sf160-r16                                   </w:t>
      </w:r>
      <w:r w:rsidRPr="00B340DC">
        <w:rPr>
          <w:color w:val="993366"/>
          <w:lang w:val="sv-SE"/>
        </w:rPr>
        <w:t>INTEGER</w:t>
      </w:r>
      <w:r w:rsidRPr="00B340DC">
        <w:rPr>
          <w:lang w:val="sv-SE"/>
        </w:rPr>
        <w:t xml:space="preserve"> (0..159),</w:t>
      </w:r>
    </w:p>
    <w:p w14:paraId="34044D66" w14:textId="77777777" w:rsidR="00394471" w:rsidRPr="00B340DC" w:rsidRDefault="00394471" w:rsidP="00962B3F">
      <w:pPr>
        <w:pStyle w:val="PL"/>
        <w:rPr>
          <w:lang w:val="sv-SE"/>
        </w:rPr>
      </w:pPr>
      <w:r w:rsidRPr="00B340DC">
        <w:rPr>
          <w:lang w:val="sv-SE"/>
        </w:rPr>
        <w:t xml:space="preserve">        sf320-r16                                   </w:t>
      </w:r>
      <w:r w:rsidRPr="00B340DC">
        <w:rPr>
          <w:color w:val="993366"/>
          <w:lang w:val="sv-SE"/>
        </w:rPr>
        <w:t>INTEGER</w:t>
      </w:r>
      <w:r w:rsidRPr="00B340DC">
        <w:rPr>
          <w:lang w:val="sv-SE"/>
        </w:rPr>
        <w:t xml:space="preserve"> (0..319),</w:t>
      </w:r>
    </w:p>
    <w:p w14:paraId="241A07F7" w14:textId="77777777" w:rsidR="00394471" w:rsidRPr="00B340DC" w:rsidRDefault="00394471" w:rsidP="00962B3F">
      <w:pPr>
        <w:pStyle w:val="PL"/>
        <w:rPr>
          <w:lang w:val="sv-SE"/>
        </w:rPr>
      </w:pPr>
      <w:r w:rsidRPr="00B340DC">
        <w:rPr>
          <w:lang w:val="sv-SE"/>
        </w:rPr>
        <w:t xml:space="preserve">        sf640-r16                                   </w:t>
      </w:r>
      <w:r w:rsidRPr="00B340DC">
        <w:rPr>
          <w:color w:val="993366"/>
          <w:lang w:val="sv-SE"/>
        </w:rPr>
        <w:t>INTEGER</w:t>
      </w:r>
      <w:r w:rsidRPr="00B340DC">
        <w:rPr>
          <w:lang w:val="sv-SE"/>
        </w:rPr>
        <w:t xml:space="preserve"> (0..639),</w:t>
      </w:r>
    </w:p>
    <w:p w14:paraId="15B05444" w14:textId="77777777" w:rsidR="00394471" w:rsidRPr="00962B3F" w:rsidRDefault="00394471" w:rsidP="00962B3F">
      <w:pPr>
        <w:pStyle w:val="PL"/>
      </w:pPr>
      <w:r w:rsidRPr="00B340DC">
        <w:rPr>
          <w:lang w:val="sv-SE"/>
        </w:rPr>
        <w:t xml:space="preserve">        </w:t>
      </w:r>
      <w:r w:rsidRPr="00962B3F">
        <w:t xml:space="preserve">sf1280-r16                                  </w:t>
      </w:r>
      <w:r w:rsidRPr="00962B3F">
        <w:rPr>
          <w:color w:val="993366"/>
        </w:rPr>
        <w:t>INTEGER</w:t>
      </w:r>
      <w:r w:rsidRPr="00962B3F">
        <w:t xml:space="preserve"> (0..1279)</w:t>
      </w:r>
    </w:p>
    <w:p w14:paraId="289D7DC3" w14:textId="77777777" w:rsidR="00394471" w:rsidRPr="00962B3F" w:rsidRDefault="00394471" w:rsidP="00962B3F">
      <w:pPr>
        <w:pStyle w:val="PL"/>
      </w:pPr>
      <w:r w:rsidRPr="00962B3F">
        <w:t xml:space="preserve">    },</w:t>
      </w:r>
    </w:p>
    <w:p w14:paraId="3CEE5923" w14:textId="77777777" w:rsidR="00394471" w:rsidRPr="00962B3F" w:rsidRDefault="00394471" w:rsidP="00962B3F">
      <w:pPr>
        <w:pStyle w:val="PL"/>
      </w:pPr>
      <w:r w:rsidRPr="00962B3F">
        <w:t xml:space="preserve">    duration-r16                        </w:t>
      </w:r>
      <w:r w:rsidRPr="00962B3F">
        <w:rPr>
          <w:color w:val="993366"/>
        </w:rPr>
        <w:t>ENUMERATED</w:t>
      </w:r>
      <w:r w:rsidRPr="00962B3F">
        <w:t xml:space="preserve"> {sf1, sf2, sf3, sf4, sf5},</w:t>
      </w:r>
    </w:p>
    <w:p w14:paraId="1EDE6F81" w14:textId="77777777" w:rsidR="00394471" w:rsidRPr="00962B3F" w:rsidRDefault="00394471" w:rsidP="00962B3F">
      <w:pPr>
        <w:pStyle w:val="PL"/>
        <w:rPr>
          <w:color w:val="808080"/>
        </w:rPr>
      </w:pPr>
      <w:r w:rsidRPr="00962B3F">
        <w:t xml:space="preserve">    pci-List-r16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56686EE5" w14:textId="77777777" w:rsidR="00394471" w:rsidRPr="00962B3F" w:rsidRDefault="00394471" w:rsidP="00962B3F">
      <w:pPr>
        <w:pStyle w:val="PL"/>
        <w:rPr>
          <w:color w:val="808080"/>
        </w:rPr>
      </w:pPr>
      <w:r w:rsidRPr="00962B3F">
        <w:t xml:space="preserve">    ssb-ToMeasure-r16                   SetupRelease { SSB-ToMeasure }                                          </w:t>
      </w:r>
      <w:r w:rsidRPr="00962B3F">
        <w:rPr>
          <w:color w:val="993366"/>
        </w:rPr>
        <w:t>OPTIONAL</w:t>
      </w:r>
      <w:r w:rsidRPr="00962B3F">
        <w:t xml:space="preserve">   </w:t>
      </w:r>
      <w:r w:rsidRPr="00962B3F">
        <w:rPr>
          <w:color w:val="808080"/>
        </w:rPr>
        <w:t>-- Need M</w:t>
      </w:r>
    </w:p>
    <w:p w14:paraId="7F732885" w14:textId="77777777" w:rsidR="00394471" w:rsidRPr="00962B3F" w:rsidRDefault="00394471" w:rsidP="00962B3F">
      <w:pPr>
        <w:pStyle w:val="PL"/>
      </w:pPr>
      <w:r w:rsidRPr="00962B3F">
        <w:t>}</w:t>
      </w:r>
    </w:p>
    <w:p w14:paraId="534DC212" w14:textId="77777777" w:rsidR="002D7FAF" w:rsidRPr="00962B3F" w:rsidRDefault="002D7FAF" w:rsidP="00962B3F">
      <w:pPr>
        <w:pStyle w:val="PL"/>
      </w:pPr>
    </w:p>
    <w:p w14:paraId="691B0F5E" w14:textId="77777777" w:rsidR="002D7FAF" w:rsidRPr="00962B3F" w:rsidRDefault="002D7FAF" w:rsidP="00962B3F">
      <w:pPr>
        <w:pStyle w:val="PL"/>
      </w:pPr>
      <w:r w:rsidRPr="00962B3F">
        <w:t xml:space="preserve">SSB-MTC4-r17 ::=             </w:t>
      </w:r>
      <w:r w:rsidRPr="00962B3F">
        <w:rPr>
          <w:color w:val="993366"/>
        </w:rPr>
        <w:t>SEQUENCE</w:t>
      </w:r>
      <w:r w:rsidRPr="00962B3F">
        <w:t xml:space="preserve"> {</w:t>
      </w:r>
    </w:p>
    <w:p w14:paraId="4E297964" w14:textId="30696EA3" w:rsidR="002D7FAF" w:rsidRPr="00962B3F" w:rsidRDefault="002D7FAF" w:rsidP="00962B3F">
      <w:pPr>
        <w:pStyle w:val="PL"/>
        <w:rPr>
          <w:color w:val="808080"/>
        </w:rPr>
      </w:pPr>
      <w:r w:rsidRPr="00962B3F">
        <w:lastRenderedPageBreak/>
        <w:t xml:space="preserve">    pci-List-r17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xml:space="preserve">-- Need </w:t>
      </w:r>
      <w:r w:rsidR="0090199E" w:rsidRPr="00962B3F">
        <w:rPr>
          <w:color w:val="808080"/>
        </w:rPr>
        <w:t>M</w:t>
      </w:r>
    </w:p>
    <w:p w14:paraId="2822CEEA" w14:textId="77777777" w:rsidR="002D7FAF" w:rsidRPr="00962B3F" w:rsidRDefault="002D7FAF" w:rsidP="00962B3F">
      <w:pPr>
        <w:pStyle w:val="PL"/>
      </w:pPr>
      <w:r w:rsidRPr="00962B3F">
        <w:t xml:space="preserve">    offset-r17                   </w:t>
      </w:r>
      <w:r w:rsidRPr="00962B3F">
        <w:rPr>
          <w:color w:val="993366"/>
        </w:rPr>
        <w:t>INTEGER</w:t>
      </w:r>
      <w:r w:rsidRPr="00962B3F">
        <w:t xml:space="preserve"> (0..159)</w:t>
      </w:r>
    </w:p>
    <w:p w14:paraId="5A68BBD3" w14:textId="77777777" w:rsidR="002D7FAF" w:rsidRPr="00962B3F" w:rsidRDefault="002D7FAF" w:rsidP="00962B3F">
      <w:pPr>
        <w:pStyle w:val="PL"/>
      </w:pPr>
      <w:r w:rsidRPr="00962B3F">
        <w:t>}</w:t>
      </w:r>
    </w:p>
    <w:p w14:paraId="7EFA7F2A" w14:textId="36BF1D55" w:rsidR="002D7FAF" w:rsidRPr="00962B3F" w:rsidRDefault="002D7FAF" w:rsidP="00962B3F">
      <w:pPr>
        <w:pStyle w:val="PL"/>
        <w:rPr>
          <w:color w:val="808080"/>
        </w:rPr>
      </w:pPr>
      <w:r w:rsidRPr="00962B3F">
        <w:rPr>
          <w:color w:val="808080"/>
        </w:rPr>
        <w:t>-- Editor</w:t>
      </w:r>
      <w:r w:rsidR="00D537E2" w:rsidRPr="00962B3F">
        <w:rPr>
          <w:color w:val="808080"/>
        </w:rPr>
        <w:t>'</w:t>
      </w:r>
      <w:r w:rsidRPr="00962B3F">
        <w:rPr>
          <w:color w:val="808080"/>
        </w:rPr>
        <w:t xml:space="preserve">s note: </w:t>
      </w:r>
      <w:r w:rsidRPr="00962B3F">
        <w:rPr>
          <w:rFonts w:eastAsia="SimSun"/>
          <w:color w:val="808080"/>
        </w:rPr>
        <w:t>UE assistance information for SMTC/MG could be captured, and the content is FFS</w:t>
      </w:r>
    </w:p>
    <w:p w14:paraId="7FE674A4" w14:textId="77777777" w:rsidR="00394471" w:rsidRPr="00962B3F" w:rsidRDefault="00394471" w:rsidP="00962B3F">
      <w:pPr>
        <w:pStyle w:val="PL"/>
      </w:pPr>
    </w:p>
    <w:p w14:paraId="13B1D0C9" w14:textId="1FAF946F" w:rsidR="000F2B5F" w:rsidRPr="00962B3F" w:rsidRDefault="000F2B5F" w:rsidP="00962B3F">
      <w:pPr>
        <w:pStyle w:val="PL"/>
      </w:pPr>
      <w:r w:rsidRPr="00962B3F">
        <w:t xml:space="preserve">SSB-MTC-AdditionalPCI-r17 ::=       </w:t>
      </w:r>
      <w:r w:rsidRPr="00962B3F">
        <w:rPr>
          <w:color w:val="993366"/>
        </w:rPr>
        <w:t>SEQUENCE</w:t>
      </w:r>
      <w:r w:rsidRPr="00962B3F">
        <w:t xml:space="preserve"> </w:t>
      </w:r>
      <w:r w:rsidR="00064591" w:rsidRPr="00962B3F">
        <w:t>{</w:t>
      </w:r>
    </w:p>
    <w:p w14:paraId="27A36E69" w14:textId="54EB2EAA" w:rsidR="000F2B5F" w:rsidRPr="00962B3F" w:rsidRDefault="000F2B5F" w:rsidP="00962B3F">
      <w:pPr>
        <w:pStyle w:val="PL"/>
      </w:pPr>
      <w:r w:rsidRPr="00962B3F">
        <w:t xml:space="preserve">    additionalPCIIndex-r17              AdditionalPCIIndex-r17,</w:t>
      </w:r>
    </w:p>
    <w:p w14:paraId="0A516A35" w14:textId="56ACD863" w:rsidR="000F2B5F" w:rsidRPr="00962B3F" w:rsidRDefault="000F2B5F" w:rsidP="00962B3F">
      <w:pPr>
        <w:pStyle w:val="PL"/>
      </w:pPr>
      <w:r w:rsidRPr="00962B3F">
        <w:t xml:space="preserve">    additionalPCI-r17                   PhysCellId,</w:t>
      </w:r>
    </w:p>
    <w:p w14:paraId="4E9E950D" w14:textId="482A546A" w:rsidR="000F2B5F" w:rsidRPr="00962B3F" w:rsidRDefault="000F2B5F" w:rsidP="00962B3F">
      <w:pPr>
        <w:pStyle w:val="PL"/>
      </w:pPr>
      <w:r w:rsidRPr="00962B3F">
        <w:t xml:space="preserve">    periodicity-r17                 </w:t>
      </w:r>
      <w:r w:rsidR="006B0BE5" w:rsidRPr="00962B3F">
        <w:t xml:space="preserve">    </w:t>
      </w:r>
      <w:r w:rsidRPr="00962B3F">
        <w:rPr>
          <w:color w:val="993366"/>
        </w:rPr>
        <w:t>ENUMERATED</w:t>
      </w:r>
      <w:r w:rsidRPr="00962B3F">
        <w:t xml:space="preserve"> { ms5, ms10, ms20, ms40, ms80, ms160, spare2, spare1 }</w:t>
      </w:r>
      <w:r w:rsidR="007B122D" w:rsidRPr="00962B3F">
        <w:t>,</w:t>
      </w:r>
    </w:p>
    <w:p w14:paraId="34C8F6DB" w14:textId="6EC69FBE" w:rsidR="000F2B5F" w:rsidRPr="00962B3F" w:rsidRDefault="000F2B5F" w:rsidP="00962B3F">
      <w:pPr>
        <w:pStyle w:val="PL"/>
      </w:pPr>
      <w:r w:rsidRPr="00962B3F">
        <w:t xml:space="preserve">    ssb-PositionsInBurst-r17            </w:t>
      </w:r>
      <w:r w:rsidRPr="00962B3F">
        <w:rPr>
          <w:color w:val="993366"/>
        </w:rPr>
        <w:t>CHOICE</w:t>
      </w:r>
      <w:r w:rsidRPr="00962B3F">
        <w:t xml:space="preserve"> {</w:t>
      </w:r>
    </w:p>
    <w:p w14:paraId="1CB2EEF3" w14:textId="77777777" w:rsidR="000F2B5F" w:rsidRPr="00962B3F" w:rsidRDefault="000F2B5F"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785AD62" w14:textId="77777777" w:rsidR="000F2B5F" w:rsidRPr="00962B3F" w:rsidRDefault="000F2B5F"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59388D" w14:textId="77777777" w:rsidR="000F2B5F" w:rsidRPr="00962B3F" w:rsidRDefault="000F2B5F"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FDB8304" w14:textId="12BFDDAA" w:rsidR="000F2B5F" w:rsidRPr="00B340DC" w:rsidRDefault="000F2B5F" w:rsidP="00962B3F">
      <w:pPr>
        <w:pStyle w:val="PL"/>
        <w:rPr>
          <w:lang w:val="sv-SE"/>
        </w:rPr>
      </w:pPr>
      <w:r w:rsidRPr="00962B3F">
        <w:t xml:space="preserve">    </w:t>
      </w:r>
      <w:r w:rsidRPr="00B340DC">
        <w:rPr>
          <w:lang w:val="sv-SE"/>
        </w:rPr>
        <w:t>}</w:t>
      </w:r>
      <w:r w:rsidR="00F37CDC" w:rsidRPr="00B340DC">
        <w:rPr>
          <w:lang w:val="sv-SE"/>
        </w:rPr>
        <w:t>,</w:t>
      </w:r>
    </w:p>
    <w:p w14:paraId="633E0BCA" w14:textId="4D7A531B" w:rsidR="000F2B5F" w:rsidRPr="00B340DC" w:rsidRDefault="000F2B5F" w:rsidP="00962B3F">
      <w:pPr>
        <w:pStyle w:val="PL"/>
        <w:rPr>
          <w:lang w:val="sv-SE"/>
        </w:rPr>
      </w:pPr>
      <w:r w:rsidRPr="00B340DC">
        <w:rPr>
          <w:lang w:val="sv-SE"/>
        </w:rPr>
        <w:t xml:space="preserve">    ss-PBCH-BlockPower-r17              </w:t>
      </w:r>
      <w:r w:rsidRPr="00B340DC">
        <w:rPr>
          <w:color w:val="993366"/>
          <w:lang w:val="sv-SE"/>
        </w:rPr>
        <w:t>INTEGER</w:t>
      </w:r>
      <w:r w:rsidRPr="00B340DC">
        <w:rPr>
          <w:lang w:val="sv-SE"/>
        </w:rPr>
        <w:t xml:space="preserve"> (-60..50)</w:t>
      </w:r>
    </w:p>
    <w:p w14:paraId="31174CD4" w14:textId="77777777" w:rsidR="00F37CDC" w:rsidRPr="00962B3F" w:rsidRDefault="00F37CDC" w:rsidP="00962B3F">
      <w:pPr>
        <w:pStyle w:val="PL"/>
      </w:pPr>
      <w:r w:rsidRPr="00962B3F">
        <w:t>}</w:t>
      </w:r>
    </w:p>
    <w:p w14:paraId="7802FC27" w14:textId="77777777" w:rsidR="00064591" w:rsidRPr="00962B3F" w:rsidRDefault="00064591" w:rsidP="00962B3F">
      <w:pPr>
        <w:pStyle w:val="PL"/>
      </w:pPr>
    </w:p>
    <w:p w14:paraId="00354B20" w14:textId="6809353E" w:rsidR="000F2B5F" w:rsidRPr="00962B3F" w:rsidRDefault="000F2B5F" w:rsidP="00962B3F">
      <w:pPr>
        <w:pStyle w:val="PL"/>
      </w:pPr>
      <w:r w:rsidRPr="00962B3F">
        <w:t xml:space="preserve">AdditionalPCIIndex-r17  ::=  </w:t>
      </w:r>
      <w:r w:rsidRPr="00962B3F">
        <w:rPr>
          <w:color w:val="993366"/>
        </w:rPr>
        <w:t>INTEGER</w:t>
      </w:r>
      <w:r w:rsidRPr="00962B3F">
        <w:t>(</w:t>
      </w:r>
      <w:r w:rsidR="007B122D" w:rsidRPr="00962B3F">
        <w:t>1</w:t>
      </w:r>
      <w:r w:rsidRPr="00962B3F">
        <w:t>..</w:t>
      </w:r>
      <w:r w:rsidR="00F37CDC" w:rsidRPr="00962B3F">
        <w:t>maxNrofAdditionalPCI</w:t>
      </w:r>
      <w:r w:rsidR="00CF303E" w:rsidRPr="00962B3F">
        <w:t>-</w:t>
      </w:r>
      <w:r w:rsidRPr="00962B3F">
        <w:t>r17)</w:t>
      </w:r>
    </w:p>
    <w:p w14:paraId="69F4DD56" w14:textId="77777777" w:rsidR="005B7637" w:rsidRPr="00962B3F" w:rsidRDefault="005B7637" w:rsidP="00962B3F">
      <w:pPr>
        <w:pStyle w:val="PL"/>
      </w:pPr>
    </w:p>
    <w:p w14:paraId="28A834DA" w14:textId="77777777" w:rsidR="00394471" w:rsidRPr="00962B3F" w:rsidRDefault="00394471" w:rsidP="00962B3F">
      <w:pPr>
        <w:pStyle w:val="PL"/>
        <w:rPr>
          <w:color w:val="808080"/>
        </w:rPr>
      </w:pPr>
      <w:r w:rsidRPr="00962B3F">
        <w:rPr>
          <w:color w:val="808080"/>
        </w:rPr>
        <w:t>-- TAG-SSB-MTC-STOP</w:t>
      </w:r>
    </w:p>
    <w:p w14:paraId="580052C8" w14:textId="77777777" w:rsidR="00394471" w:rsidRPr="00962B3F" w:rsidRDefault="00394471" w:rsidP="00962B3F">
      <w:pPr>
        <w:pStyle w:val="PL"/>
        <w:rPr>
          <w:color w:val="808080"/>
        </w:rPr>
      </w:pPr>
      <w:r w:rsidRPr="00962B3F">
        <w:rPr>
          <w:color w:val="808080"/>
        </w:rPr>
        <w:t>-- ASN1STOP</w:t>
      </w:r>
    </w:p>
    <w:p w14:paraId="1F7496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962B3F" w:rsidRDefault="00394471" w:rsidP="00964CC4">
            <w:pPr>
              <w:pStyle w:val="TAH"/>
              <w:rPr>
                <w:szCs w:val="22"/>
                <w:lang w:eastAsia="sv-SE"/>
              </w:rPr>
            </w:pPr>
            <w:r w:rsidRPr="00962B3F">
              <w:rPr>
                <w:i/>
                <w:szCs w:val="22"/>
                <w:lang w:eastAsia="sv-SE"/>
              </w:rPr>
              <w:t xml:space="preserve">SSB-MTC </w:t>
            </w:r>
            <w:r w:rsidRPr="00962B3F">
              <w:rPr>
                <w:lang w:eastAsia="sv-SE"/>
              </w:rPr>
              <w:t>field descriptions</w:t>
            </w:r>
          </w:p>
        </w:tc>
      </w:tr>
      <w:tr w:rsidR="00F747EB" w:rsidRPr="00962B3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962B3F" w:rsidRDefault="00394471" w:rsidP="00964CC4">
            <w:pPr>
              <w:pStyle w:val="TAL"/>
              <w:rPr>
                <w:szCs w:val="22"/>
                <w:lang w:eastAsia="en-GB"/>
              </w:rPr>
            </w:pPr>
            <w:r w:rsidRPr="00962B3F">
              <w:rPr>
                <w:b/>
                <w:i/>
                <w:szCs w:val="22"/>
                <w:lang w:eastAsia="en-GB"/>
              </w:rPr>
              <w:t>duration</w:t>
            </w:r>
          </w:p>
          <w:p w14:paraId="515A2F1F" w14:textId="77777777" w:rsidR="00394471" w:rsidRPr="00962B3F" w:rsidRDefault="00394471" w:rsidP="00964CC4">
            <w:pPr>
              <w:pStyle w:val="TAL"/>
              <w:rPr>
                <w:szCs w:val="22"/>
                <w:lang w:eastAsia="sv-SE"/>
              </w:rPr>
            </w:pPr>
            <w:r w:rsidRPr="00962B3F">
              <w:rPr>
                <w:szCs w:val="22"/>
                <w:lang w:eastAsia="en-GB"/>
              </w:rPr>
              <w:t>Duration of the measurement window in which to receive SS/PBCH blocks. It is given in number of subframes (see TS 38.213 [13], clause 4.1).</w:t>
            </w:r>
          </w:p>
        </w:tc>
      </w:tr>
      <w:tr w:rsidR="00394471" w:rsidRPr="00962B3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962B3F" w:rsidRDefault="00394471" w:rsidP="00964CC4">
            <w:pPr>
              <w:pStyle w:val="TAL"/>
              <w:rPr>
                <w:szCs w:val="22"/>
                <w:lang w:eastAsia="sv-SE"/>
              </w:rPr>
            </w:pPr>
            <w:r w:rsidRPr="00962B3F">
              <w:rPr>
                <w:b/>
                <w:i/>
                <w:szCs w:val="22"/>
                <w:lang w:eastAsia="sv-SE"/>
              </w:rPr>
              <w:t>periodicityAndOffset</w:t>
            </w:r>
          </w:p>
          <w:p w14:paraId="648D3B05" w14:textId="77777777" w:rsidR="00394471" w:rsidRPr="00962B3F" w:rsidRDefault="00394471" w:rsidP="00964CC4">
            <w:pPr>
              <w:pStyle w:val="TAL"/>
              <w:rPr>
                <w:szCs w:val="22"/>
                <w:lang w:eastAsia="sv-SE"/>
              </w:rPr>
            </w:pPr>
            <w:r w:rsidRPr="00962B3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962B3F" w:rsidRDefault="00394471" w:rsidP="00964CC4">
            <w:pPr>
              <w:pStyle w:val="TAH"/>
              <w:rPr>
                <w:szCs w:val="22"/>
                <w:lang w:eastAsia="sv-SE"/>
              </w:rPr>
            </w:pPr>
            <w:r w:rsidRPr="00962B3F">
              <w:rPr>
                <w:i/>
                <w:szCs w:val="22"/>
                <w:lang w:eastAsia="sv-SE"/>
              </w:rPr>
              <w:t xml:space="preserve">SSB-MTC2 </w:t>
            </w:r>
            <w:r w:rsidRPr="00962B3F">
              <w:rPr>
                <w:szCs w:val="22"/>
                <w:lang w:eastAsia="sv-SE"/>
              </w:rPr>
              <w:t>field descriptions</w:t>
            </w:r>
          </w:p>
        </w:tc>
      </w:tr>
      <w:tr w:rsidR="00394471" w:rsidRPr="00962B3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962B3F" w:rsidRDefault="00394471" w:rsidP="00964CC4">
            <w:pPr>
              <w:pStyle w:val="TAL"/>
              <w:rPr>
                <w:szCs w:val="22"/>
                <w:lang w:eastAsia="sv-SE"/>
              </w:rPr>
            </w:pPr>
            <w:r w:rsidRPr="00962B3F">
              <w:rPr>
                <w:b/>
                <w:i/>
                <w:szCs w:val="22"/>
                <w:lang w:eastAsia="sv-SE"/>
              </w:rPr>
              <w:t>pci-List</w:t>
            </w:r>
          </w:p>
          <w:p w14:paraId="6646C404" w14:textId="77777777" w:rsidR="00394471" w:rsidRPr="00962B3F" w:rsidRDefault="00394471" w:rsidP="00964CC4">
            <w:pPr>
              <w:pStyle w:val="TAL"/>
              <w:rPr>
                <w:szCs w:val="22"/>
                <w:lang w:eastAsia="sv-SE"/>
              </w:rPr>
            </w:pPr>
            <w:r w:rsidRPr="00962B3F">
              <w:rPr>
                <w:szCs w:val="22"/>
                <w:lang w:eastAsia="sv-SE"/>
              </w:rPr>
              <w:t>PCIs that are known to follow this SMTC.</w:t>
            </w:r>
          </w:p>
        </w:tc>
      </w:tr>
    </w:tbl>
    <w:p w14:paraId="36AF95A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962B3F" w:rsidRDefault="00394471" w:rsidP="00964CC4">
            <w:pPr>
              <w:pStyle w:val="TAH"/>
              <w:rPr>
                <w:szCs w:val="22"/>
                <w:lang w:eastAsia="sv-SE"/>
              </w:rPr>
            </w:pPr>
            <w:r w:rsidRPr="00962B3F">
              <w:rPr>
                <w:i/>
                <w:szCs w:val="22"/>
                <w:lang w:eastAsia="sv-SE"/>
              </w:rPr>
              <w:t xml:space="preserve">SSB-MTC3 </w:t>
            </w:r>
            <w:r w:rsidRPr="00962B3F">
              <w:rPr>
                <w:szCs w:val="22"/>
                <w:lang w:eastAsia="sv-SE"/>
              </w:rPr>
              <w:t>field descriptions</w:t>
            </w:r>
          </w:p>
        </w:tc>
      </w:tr>
      <w:tr w:rsidR="00F747EB" w:rsidRPr="00962B3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962B3F" w:rsidRDefault="00394471" w:rsidP="00964CC4">
            <w:pPr>
              <w:pStyle w:val="TAL"/>
              <w:rPr>
                <w:b/>
                <w:bCs/>
                <w:i/>
                <w:iCs/>
                <w:lang w:eastAsia="sv-SE"/>
              </w:rPr>
            </w:pPr>
            <w:r w:rsidRPr="00962B3F">
              <w:rPr>
                <w:b/>
                <w:bCs/>
                <w:i/>
                <w:iCs/>
                <w:lang w:eastAsia="sv-SE"/>
              </w:rPr>
              <w:t>duration</w:t>
            </w:r>
          </w:p>
          <w:p w14:paraId="56CC895A" w14:textId="6A0B6603" w:rsidR="00394471" w:rsidRPr="00962B3F" w:rsidRDefault="00394471" w:rsidP="00964CC4">
            <w:pPr>
              <w:pStyle w:val="TAL"/>
              <w:rPr>
                <w:b/>
                <w:lang w:eastAsia="sv-SE"/>
              </w:rPr>
            </w:pPr>
            <w:r w:rsidRPr="00962B3F">
              <w:rPr>
                <w:lang w:eastAsia="sv-SE"/>
              </w:rPr>
              <w:t>Duration of the measurement window in which to receive SS</w:t>
            </w:r>
            <w:r w:rsidR="00A27DAE" w:rsidRPr="00962B3F">
              <w:rPr>
                <w:szCs w:val="22"/>
                <w:lang w:eastAsia="en-GB"/>
              </w:rPr>
              <w:t>/PBCH blocks</w:t>
            </w:r>
            <w:r w:rsidRPr="00962B3F">
              <w:rPr>
                <w:lang w:eastAsia="sv-SE"/>
              </w:rPr>
              <w:t>. It is given in number of subframes (see TS 38.213 [13], clause 4.1).</w:t>
            </w:r>
          </w:p>
        </w:tc>
      </w:tr>
      <w:tr w:rsidR="00F747EB" w:rsidRPr="00962B3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962B3F" w:rsidRDefault="00394471" w:rsidP="00964CC4">
            <w:pPr>
              <w:pStyle w:val="TAL"/>
              <w:rPr>
                <w:b/>
                <w:i/>
                <w:szCs w:val="22"/>
                <w:lang w:eastAsia="sv-SE"/>
              </w:rPr>
            </w:pPr>
            <w:r w:rsidRPr="00962B3F">
              <w:rPr>
                <w:b/>
                <w:i/>
                <w:szCs w:val="22"/>
                <w:lang w:eastAsia="sv-SE"/>
              </w:rPr>
              <w:t>pci-List</w:t>
            </w:r>
          </w:p>
          <w:p w14:paraId="68084BF6" w14:textId="77777777" w:rsidR="00394471" w:rsidRPr="00962B3F" w:rsidRDefault="00394471" w:rsidP="00964CC4">
            <w:pPr>
              <w:pStyle w:val="TAL"/>
              <w:rPr>
                <w:b/>
                <w:i/>
                <w:szCs w:val="22"/>
                <w:lang w:eastAsia="sv-SE"/>
              </w:rPr>
            </w:pPr>
            <w:r w:rsidRPr="00962B3F">
              <w:rPr>
                <w:szCs w:val="22"/>
                <w:lang w:eastAsia="sv-SE"/>
              </w:rPr>
              <w:t>PCIs that are known to follow this SMTC, used for IAB-node discovery.</w:t>
            </w:r>
          </w:p>
        </w:tc>
      </w:tr>
      <w:tr w:rsidR="00F747EB" w:rsidRPr="00962B3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962B3F" w:rsidRDefault="00394471" w:rsidP="00964CC4">
            <w:pPr>
              <w:pStyle w:val="TAL"/>
              <w:rPr>
                <w:b/>
                <w:i/>
                <w:szCs w:val="22"/>
                <w:lang w:eastAsia="sv-SE"/>
              </w:rPr>
            </w:pPr>
            <w:r w:rsidRPr="00962B3F">
              <w:rPr>
                <w:b/>
                <w:i/>
                <w:szCs w:val="22"/>
                <w:lang w:eastAsia="sv-SE"/>
              </w:rPr>
              <w:t>periodicityAndOffset</w:t>
            </w:r>
          </w:p>
          <w:p w14:paraId="59BF80F9" w14:textId="4E5FE422" w:rsidR="00394471" w:rsidRPr="00962B3F" w:rsidRDefault="00394471" w:rsidP="00964CC4">
            <w:pPr>
              <w:pStyle w:val="TAL"/>
              <w:rPr>
                <w:szCs w:val="22"/>
                <w:lang w:eastAsia="sv-SE"/>
              </w:rPr>
            </w:pPr>
            <w:r w:rsidRPr="00962B3F">
              <w:rPr>
                <w:szCs w:val="22"/>
                <w:lang w:eastAsia="sv-SE"/>
              </w:rPr>
              <w:t>Periodicity and offset of the measurement window in which to receive SS</w:t>
            </w:r>
            <w:r w:rsidR="00A27DAE" w:rsidRPr="00962B3F">
              <w:rPr>
                <w:szCs w:val="22"/>
                <w:lang w:eastAsia="en-GB"/>
              </w:rPr>
              <w:t>/PBCH blocks</w:t>
            </w:r>
            <w:r w:rsidRPr="00962B3F">
              <w:rPr>
                <w:szCs w:val="22"/>
                <w:lang w:eastAsia="sv-SE"/>
              </w:rPr>
              <w:t>, see 5.5.2.10. Periodicity and offset are given in number of subframes.</w:t>
            </w:r>
          </w:p>
        </w:tc>
      </w:tr>
      <w:tr w:rsidR="00F747EB" w:rsidRPr="00962B3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962B3F" w:rsidRDefault="00394471" w:rsidP="00964CC4">
            <w:pPr>
              <w:pStyle w:val="TAL"/>
              <w:rPr>
                <w:szCs w:val="22"/>
              </w:rPr>
            </w:pPr>
            <w:r w:rsidRPr="00962B3F">
              <w:rPr>
                <w:b/>
                <w:i/>
                <w:szCs w:val="22"/>
              </w:rPr>
              <w:t>ssb-ToMeasure</w:t>
            </w:r>
          </w:p>
          <w:p w14:paraId="65E2D2EB" w14:textId="77777777" w:rsidR="00394471" w:rsidRPr="00962B3F" w:rsidDel="00CE6070" w:rsidRDefault="00394471" w:rsidP="00964CC4">
            <w:pPr>
              <w:pStyle w:val="TAL"/>
              <w:rPr>
                <w:b/>
                <w:i/>
                <w:szCs w:val="22"/>
                <w:lang w:eastAsia="sv-SE"/>
              </w:rPr>
            </w:pPr>
            <w:r w:rsidRPr="00962B3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962B3F">
              <w:rPr>
                <w:i/>
                <w:szCs w:val="22"/>
              </w:rPr>
              <w:t>smtc</w:t>
            </w:r>
            <w:r w:rsidRPr="00962B3F">
              <w:rPr>
                <w:szCs w:val="22"/>
              </w:rPr>
              <w:t xml:space="preserve"> are not to be measured. See TS 38.215 [9] clause 5.1.1.</w:t>
            </w:r>
          </w:p>
        </w:tc>
      </w:tr>
    </w:tbl>
    <w:p w14:paraId="6A44A982" w14:textId="77777777" w:rsidR="0090199E" w:rsidRPr="00962B3F"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F0DA247" w14:textId="77777777" w:rsidTr="00B340D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962B3F" w:rsidRDefault="0090199E" w:rsidP="00B340DC">
            <w:pPr>
              <w:pStyle w:val="TAH"/>
              <w:rPr>
                <w:szCs w:val="22"/>
                <w:lang w:eastAsia="sv-SE"/>
              </w:rPr>
            </w:pPr>
            <w:r w:rsidRPr="00962B3F">
              <w:rPr>
                <w:i/>
                <w:szCs w:val="22"/>
                <w:lang w:eastAsia="sv-SE"/>
              </w:rPr>
              <w:lastRenderedPageBreak/>
              <w:t xml:space="preserve">SSB-MTC4 </w:t>
            </w:r>
            <w:r w:rsidRPr="00962B3F">
              <w:rPr>
                <w:szCs w:val="22"/>
                <w:lang w:eastAsia="sv-SE"/>
              </w:rPr>
              <w:t>field descriptions</w:t>
            </w:r>
          </w:p>
        </w:tc>
      </w:tr>
      <w:tr w:rsidR="00F747EB" w:rsidRPr="00962B3F" w14:paraId="19F1DE33" w14:textId="77777777" w:rsidTr="00B340D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962B3F" w:rsidRDefault="0090199E" w:rsidP="00B340DC">
            <w:pPr>
              <w:pStyle w:val="TAL"/>
              <w:rPr>
                <w:b/>
                <w:i/>
                <w:szCs w:val="22"/>
                <w:lang w:eastAsia="sv-SE"/>
              </w:rPr>
            </w:pPr>
            <w:r w:rsidRPr="00962B3F">
              <w:rPr>
                <w:b/>
                <w:i/>
                <w:szCs w:val="22"/>
                <w:lang w:eastAsia="sv-SE"/>
              </w:rPr>
              <w:t>pci-List</w:t>
            </w:r>
          </w:p>
          <w:p w14:paraId="21DF98B3" w14:textId="77777777" w:rsidR="0090199E" w:rsidRPr="00962B3F" w:rsidRDefault="0090199E" w:rsidP="00B340DC">
            <w:pPr>
              <w:pStyle w:val="TAL"/>
              <w:rPr>
                <w:b/>
                <w:lang w:eastAsia="sv-SE"/>
              </w:rPr>
            </w:pPr>
            <w:r w:rsidRPr="00962B3F">
              <w:rPr>
                <w:szCs w:val="22"/>
                <w:lang w:eastAsia="sv-SE"/>
              </w:rPr>
              <w:t>PCIs that are known to follow this SMTC.</w:t>
            </w:r>
          </w:p>
        </w:tc>
      </w:tr>
      <w:tr w:rsidR="00F747EB" w:rsidRPr="00962B3F" w14:paraId="382641E4" w14:textId="77777777" w:rsidTr="00B340D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962B3F" w:rsidRDefault="0090199E" w:rsidP="00B340DC">
            <w:pPr>
              <w:pStyle w:val="TAL"/>
              <w:rPr>
                <w:b/>
                <w:i/>
                <w:szCs w:val="22"/>
                <w:lang w:eastAsia="sv-SE"/>
              </w:rPr>
            </w:pPr>
            <w:r w:rsidRPr="00962B3F">
              <w:rPr>
                <w:b/>
                <w:i/>
                <w:szCs w:val="22"/>
                <w:lang w:eastAsia="sv-SE"/>
              </w:rPr>
              <w:t>offset</w:t>
            </w:r>
          </w:p>
          <w:p w14:paraId="0BE054EA" w14:textId="77777777" w:rsidR="0090199E" w:rsidRPr="00962B3F" w:rsidRDefault="0090199E" w:rsidP="00B340DC">
            <w:pPr>
              <w:pStyle w:val="TAL"/>
              <w:rPr>
                <w:b/>
                <w:i/>
                <w:szCs w:val="22"/>
                <w:lang w:eastAsia="sv-SE"/>
              </w:rPr>
            </w:pPr>
            <w:r w:rsidRPr="00962B3F">
              <w:rPr>
                <w:szCs w:val="22"/>
                <w:lang w:eastAsia="sv-SE"/>
              </w:rPr>
              <w:t>Offset of the measurement window in which to receive SS</w:t>
            </w:r>
            <w:r w:rsidRPr="00962B3F">
              <w:rPr>
                <w:szCs w:val="22"/>
                <w:lang w:eastAsia="en-GB"/>
              </w:rPr>
              <w:t>/PBCH blocks</w:t>
            </w:r>
            <w:r w:rsidRPr="00962B3F">
              <w:rPr>
                <w:szCs w:val="22"/>
                <w:lang w:eastAsia="sv-SE"/>
              </w:rPr>
              <w:t>, see 5.5.2.10. Offset is given in number of subframes.</w:t>
            </w:r>
          </w:p>
        </w:tc>
      </w:tr>
    </w:tbl>
    <w:p w14:paraId="0116FF16" w14:textId="77777777" w:rsidR="0090199E" w:rsidRPr="00962B3F"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962B3F" w:rsidRDefault="00064591" w:rsidP="00771058">
            <w:pPr>
              <w:pStyle w:val="TAH"/>
              <w:rPr>
                <w:szCs w:val="22"/>
                <w:lang w:eastAsia="sv-SE"/>
              </w:rPr>
            </w:pPr>
            <w:r w:rsidRPr="00962B3F">
              <w:rPr>
                <w:i/>
                <w:szCs w:val="22"/>
                <w:lang w:eastAsia="sv-SE"/>
              </w:rPr>
              <w:t xml:space="preserve">SSB-MTC-AdditionalPCI </w:t>
            </w:r>
            <w:r w:rsidRPr="00962B3F">
              <w:rPr>
                <w:szCs w:val="22"/>
                <w:lang w:eastAsia="sv-SE"/>
              </w:rPr>
              <w:t>field descriptions</w:t>
            </w:r>
          </w:p>
        </w:tc>
      </w:tr>
      <w:tr w:rsidR="00F747EB" w:rsidRPr="00962B3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962B3F" w:rsidRDefault="00064591" w:rsidP="00771058">
            <w:pPr>
              <w:pStyle w:val="TAL"/>
              <w:rPr>
                <w:b/>
                <w:i/>
                <w:szCs w:val="22"/>
                <w:lang w:eastAsia="sv-SE"/>
              </w:rPr>
            </w:pPr>
            <w:r w:rsidRPr="00962B3F">
              <w:rPr>
                <w:b/>
                <w:i/>
                <w:szCs w:val="22"/>
                <w:lang w:eastAsia="sv-SE"/>
              </w:rPr>
              <w:t>additionalPCI</w:t>
            </w:r>
          </w:p>
          <w:p w14:paraId="570C2D85" w14:textId="40DBF737" w:rsidR="00064591" w:rsidRPr="00962B3F" w:rsidRDefault="00064591" w:rsidP="00771058">
            <w:pPr>
              <w:pStyle w:val="TAL"/>
              <w:rPr>
                <w:b/>
                <w:lang w:eastAsia="sv-SE"/>
              </w:rPr>
            </w:pPr>
            <w:r w:rsidRPr="00962B3F">
              <w:rPr>
                <w:szCs w:val="22"/>
                <w:lang w:eastAsia="sv-SE"/>
              </w:rPr>
              <w:t>PCI of the additional SSB different from serving cell PCI.</w:t>
            </w:r>
          </w:p>
        </w:tc>
      </w:tr>
      <w:tr w:rsidR="00F747EB" w:rsidRPr="00962B3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962B3F" w:rsidRDefault="00064591" w:rsidP="00771058">
            <w:pPr>
              <w:pStyle w:val="TAL"/>
              <w:rPr>
                <w:b/>
                <w:i/>
                <w:szCs w:val="22"/>
                <w:lang w:eastAsia="sv-SE"/>
              </w:rPr>
            </w:pPr>
            <w:r w:rsidRPr="00962B3F">
              <w:rPr>
                <w:b/>
                <w:i/>
                <w:szCs w:val="22"/>
                <w:lang w:eastAsia="sv-SE"/>
              </w:rPr>
              <w:t>periodicity</w:t>
            </w:r>
          </w:p>
          <w:p w14:paraId="3B8219C5" w14:textId="77777777" w:rsidR="00064591" w:rsidRPr="00962B3F" w:rsidRDefault="00064591" w:rsidP="00771058">
            <w:pPr>
              <w:pStyle w:val="TAL"/>
              <w:rPr>
                <w:b/>
                <w:i/>
                <w:szCs w:val="22"/>
                <w:lang w:eastAsia="sv-SE"/>
              </w:rPr>
            </w:pPr>
            <w:r w:rsidRPr="00962B3F">
              <w:rPr>
                <w:szCs w:val="22"/>
                <w:lang w:eastAsia="sv-SE"/>
              </w:rPr>
              <w:t>Periodicity of the SS</w:t>
            </w:r>
            <w:r w:rsidRPr="00962B3F">
              <w:rPr>
                <w:szCs w:val="22"/>
                <w:lang w:eastAsia="en-GB"/>
              </w:rPr>
              <w:t>/PBCH blocks</w:t>
            </w:r>
            <w:r w:rsidRPr="00962B3F">
              <w:rPr>
                <w:szCs w:val="22"/>
                <w:lang w:eastAsia="sv-SE"/>
              </w:rPr>
              <w:t>, see 5.5.2.10. Periodicity is given in number of subframes.</w:t>
            </w:r>
          </w:p>
        </w:tc>
      </w:tr>
      <w:tr w:rsidR="00F747EB" w:rsidRPr="00962B3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962B3F" w:rsidRDefault="00064591" w:rsidP="00771058">
            <w:pPr>
              <w:pStyle w:val="TAL"/>
              <w:rPr>
                <w:szCs w:val="22"/>
                <w:lang w:eastAsia="sv-SE"/>
              </w:rPr>
            </w:pPr>
            <w:r w:rsidRPr="00962B3F">
              <w:rPr>
                <w:b/>
                <w:i/>
                <w:szCs w:val="22"/>
                <w:lang w:eastAsia="sv-SE"/>
              </w:rPr>
              <w:t>ssb-PositionsInBurst</w:t>
            </w:r>
          </w:p>
          <w:p w14:paraId="2163C3E6" w14:textId="5BC5730F" w:rsidR="00064591" w:rsidRPr="00962B3F" w:rsidRDefault="00064591" w:rsidP="00771058">
            <w:pPr>
              <w:pStyle w:val="TAL"/>
              <w:rPr>
                <w:szCs w:val="22"/>
                <w:lang w:eastAsia="sv-SE"/>
              </w:rPr>
            </w:pPr>
            <w:r w:rsidRPr="00962B3F">
              <w:rPr>
                <w:szCs w:val="22"/>
              </w:rPr>
              <w:t>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962B3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962B3F" w:rsidRDefault="00064591" w:rsidP="00771058">
            <w:pPr>
              <w:pStyle w:val="TAL"/>
              <w:rPr>
                <w:szCs w:val="22"/>
                <w:lang w:eastAsia="sv-SE"/>
              </w:rPr>
            </w:pPr>
            <w:r w:rsidRPr="00962B3F">
              <w:rPr>
                <w:b/>
                <w:i/>
                <w:szCs w:val="22"/>
                <w:lang w:eastAsia="sv-SE"/>
              </w:rPr>
              <w:t>ss-PBCH-BlockPower</w:t>
            </w:r>
          </w:p>
          <w:p w14:paraId="46AE76FE" w14:textId="77777777" w:rsidR="00064591" w:rsidRPr="00962B3F" w:rsidDel="00CE6070" w:rsidRDefault="00064591" w:rsidP="00771058">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962B3F" w:rsidRDefault="00394471" w:rsidP="00394471"/>
    <w:p w14:paraId="793DF91A" w14:textId="77777777" w:rsidR="00394471" w:rsidRPr="00962B3F" w:rsidRDefault="00394471" w:rsidP="00394471">
      <w:pPr>
        <w:pStyle w:val="Heading4"/>
      </w:pPr>
      <w:bookmarkStart w:id="1069" w:name="_Toc60777403"/>
      <w:bookmarkStart w:id="1070" w:name="_Toc100930320"/>
      <w:r w:rsidRPr="00962B3F">
        <w:t>–</w:t>
      </w:r>
      <w:r w:rsidRPr="00962B3F">
        <w:tab/>
      </w:r>
      <w:r w:rsidRPr="00962B3F">
        <w:rPr>
          <w:i/>
          <w:iCs/>
        </w:rPr>
        <w:t>SSB</w:t>
      </w:r>
      <w:r w:rsidRPr="00962B3F">
        <w:rPr>
          <w:rFonts w:cs="Courier New"/>
          <w:i/>
          <w:iCs/>
        </w:rPr>
        <w:t>-PositionQCL-Relation</w:t>
      </w:r>
      <w:bookmarkEnd w:id="1069"/>
      <w:bookmarkEnd w:id="1070"/>
    </w:p>
    <w:p w14:paraId="598A637D" w14:textId="77777777" w:rsidR="00394471" w:rsidRPr="00962B3F" w:rsidRDefault="00394471" w:rsidP="00394471">
      <w:r w:rsidRPr="00962B3F">
        <w:t xml:space="preserve">The IE </w:t>
      </w:r>
      <w:r w:rsidRPr="00962B3F">
        <w:rPr>
          <w:i/>
        </w:rPr>
        <w:t xml:space="preserve">SSB-PositionQCL-Relation </w:t>
      </w:r>
      <w:r w:rsidRPr="00962B3F">
        <w:t xml:space="preserve">is used to indicate the </w:t>
      </w:r>
      <w:r w:rsidRPr="00962B3F">
        <w:rPr>
          <w:rFonts w:cs="Arial"/>
          <w:bCs/>
          <w:lang w:eastAsia="en-GB"/>
        </w:rPr>
        <w:t xml:space="preserve">QCL relationship between SSB positions on the frequency indicated by </w:t>
      </w:r>
      <w:r w:rsidRPr="00962B3F">
        <w:rPr>
          <w:rFonts w:cs="Arial"/>
          <w:i/>
          <w:iCs/>
          <w:szCs w:val="18"/>
        </w:rPr>
        <w:t>ssbFrequency</w:t>
      </w:r>
      <w:r w:rsidRPr="00962B3F">
        <w:rPr>
          <w:rFonts w:cs="Arial"/>
          <w:bCs/>
          <w:lang w:eastAsia="en-GB"/>
        </w:rPr>
        <w:t xml:space="preserve"> (see TS 38.213 [13], clause 4.1) for operation with shared spectrum channel access. Value n1 corresponds to 1, value n2 corresponds to 2 and so on</w:t>
      </w:r>
      <w:r w:rsidRPr="00962B3F">
        <w:t>.</w:t>
      </w:r>
    </w:p>
    <w:p w14:paraId="2D1794CB" w14:textId="77777777" w:rsidR="00394471" w:rsidRPr="00962B3F" w:rsidRDefault="00394471" w:rsidP="00394471">
      <w:pPr>
        <w:pStyle w:val="TH"/>
        <w:rPr>
          <w:b w:val="0"/>
        </w:rPr>
      </w:pPr>
      <w:r w:rsidRPr="00962B3F">
        <w:rPr>
          <w:i/>
          <w:iCs/>
          <w:lang w:eastAsia="x-none"/>
        </w:rPr>
        <w:t>SSB-PositionQCL-Relation</w:t>
      </w:r>
      <w:r w:rsidRPr="00962B3F">
        <w:t xml:space="preserve"> information element</w:t>
      </w:r>
    </w:p>
    <w:p w14:paraId="7CB3F62D" w14:textId="77777777" w:rsidR="00394471" w:rsidRPr="00962B3F" w:rsidRDefault="00394471" w:rsidP="00962B3F">
      <w:pPr>
        <w:pStyle w:val="PL"/>
        <w:rPr>
          <w:color w:val="808080"/>
        </w:rPr>
      </w:pPr>
      <w:r w:rsidRPr="00962B3F">
        <w:rPr>
          <w:color w:val="808080"/>
        </w:rPr>
        <w:t>-- ASN1START</w:t>
      </w:r>
    </w:p>
    <w:p w14:paraId="1EF812A9" w14:textId="77777777" w:rsidR="00394471" w:rsidRPr="00962B3F" w:rsidRDefault="00394471" w:rsidP="00962B3F">
      <w:pPr>
        <w:pStyle w:val="PL"/>
        <w:rPr>
          <w:color w:val="808080"/>
        </w:rPr>
      </w:pPr>
      <w:r w:rsidRPr="00962B3F">
        <w:rPr>
          <w:color w:val="808080"/>
        </w:rPr>
        <w:t>-- TAG-SSB-POSITIONQCL-RELATION-START</w:t>
      </w:r>
    </w:p>
    <w:p w14:paraId="2DF0B00B" w14:textId="77777777" w:rsidR="00394471" w:rsidRPr="00962B3F" w:rsidRDefault="00394471" w:rsidP="00962B3F">
      <w:pPr>
        <w:pStyle w:val="PL"/>
      </w:pPr>
    </w:p>
    <w:p w14:paraId="1A8E69D0" w14:textId="77777777" w:rsidR="00F12A49" w:rsidRPr="00962B3F" w:rsidRDefault="00394471" w:rsidP="00962B3F">
      <w:pPr>
        <w:pStyle w:val="PL"/>
      </w:pPr>
      <w:r w:rsidRPr="00962B3F">
        <w:t xml:space="preserve">SSB-PositionQCL-Relation-r16 ::=  </w:t>
      </w:r>
      <w:r w:rsidRPr="00962B3F">
        <w:rPr>
          <w:color w:val="993366"/>
        </w:rPr>
        <w:t>ENUMERATED</w:t>
      </w:r>
      <w:r w:rsidRPr="00962B3F">
        <w:t xml:space="preserve"> {n1,n2,n4,n8}</w:t>
      </w:r>
    </w:p>
    <w:p w14:paraId="647E1B1D" w14:textId="77777777" w:rsidR="00F12A49" w:rsidRPr="00962B3F" w:rsidRDefault="00F12A49" w:rsidP="00962B3F">
      <w:pPr>
        <w:pStyle w:val="PL"/>
      </w:pPr>
    </w:p>
    <w:p w14:paraId="059E56E3" w14:textId="54E31D79" w:rsidR="00394471" w:rsidRPr="00962B3F" w:rsidRDefault="00F12A49" w:rsidP="00962B3F">
      <w:pPr>
        <w:pStyle w:val="PL"/>
      </w:pPr>
      <w:r w:rsidRPr="00962B3F">
        <w:t xml:space="preserve">SSB-PositionQCL-Relation-r17 ::=  </w:t>
      </w:r>
      <w:r w:rsidRPr="00962B3F">
        <w:rPr>
          <w:color w:val="993366"/>
        </w:rPr>
        <w:t>ENUMERATED</w:t>
      </w:r>
      <w:r w:rsidRPr="00962B3F">
        <w:t xml:space="preserve"> {n32, n64}</w:t>
      </w:r>
    </w:p>
    <w:p w14:paraId="2678017B" w14:textId="77777777" w:rsidR="00394471" w:rsidRPr="00962B3F" w:rsidRDefault="00394471" w:rsidP="00962B3F">
      <w:pPr>
        <w:pStyle w:val="PL"/>
      </w:pPr>
    </w:p>
    <w:p w14:paraId="64DD9C4E" w14:textId="77777777" w:rsidR="00394471" w:rsidRPr="00962B3F" w:rsidRDefault="00394471" w:rsidP="00962B3F">
      <w:pPr>
        <w:pStyle w:val="PL"/>
        <w:rPr>
          <w:color w:val="808080"/>
        </w:rPr>
      </w:pPr>
      <w:r w:rsidRPr="00962B3F">
        <w:rPr>
          <w:color w:val="808080"/>
        </w:rPr>
        <w:t>-- TAG-SSB-POSITIONQCL-RELATION-STOP</w:t>
      </w:r>
    </w:p>
    <w:p w14:paraId="24C24743" w14:textId="77777777" w:rsidR="00394471" w:rsidRPr="00962B3F" w:rsidRDefault="00394471" w:rsidP="00962B3F">
      <w:pPr>
        <w:pStyle w:val="PL"/>
        <w:rPr>
          <w:color w:val="808080"/>
        </w:rPr>
      </w:pPr>
      <w:r w:rsidRPr="00962B3F">
        <w:rPr>
          <w:color w:val="808080"/>
        </w:rPr>
        <w:t>-- ASN1STOP</w:t>
      </w:r>
    </w:p>
    <w:p w14:paraId="4C349088" w14:textId="77777777" w:rsidR="00394471" w:rsidRPr="00962B3F" w:rsidRDefault="00394471" w:rsidP="00394471"/>
    <w:p w14:paraId="17999E48" w14:textId="77777777" w:rsidR="00394471" w:rsidRPr="00962B3F" w:rsidRDefault="00394471" w:rsidP="00394471">
      <w:pPr>
        <w:pStyle w:val="Heading4"/>
      </w:pPr>
      <w:bookmarkStart w:id="1071" w:name="_Toc60777404"/>
      <w:bookmarkStart w:id="1072" w:name="_Toc100930321"/>
      <w:r w:rsidRPr="00962B3F">
        <w:t>–</w:t>
      </w:r>
      <w:r w:rsidRPr="00962B3F">
        <w:tab/>
      </w:r>
      <w:r w:rsidRPr="00962B3F">
        <w:rPr>
          <w:i/>
        </w:rPr>
        <w:t>SSB-ToMeasure</w:t>
      </w:r>
      <w:bookmarkEnd w:id="1071"/>
      <w:bookmarkEnd w:id="1072"/>
    </w:p>
    <w:p w14:paraId="7B59E0B5" w14:textId="37CB48AC" w:rsidR="00394471" w:rsidRPr="00962B3F" w:rsidRDefault="00394471" w:rsidP="00394471">
      <w:r w:rsidRPr="00962B3F">
        <w:t xml:space="preserve">The IE </w:t>
      </w:r>
      <w:r w:rsidRPr="00962B3F">
        <w:rPr>
          <w:i/>
        </w:rPr>
        <w:t>SSB-ToMeasure</w:t>
      </w:r>
      <w:r w:rsidRPr="00962B3F">
        <w:t xml:space="preserve"> is used to configure a pattern of SSBs.</w:t>
      </w:r>
      <w:r w:rsidR="004545C1" w:rsidRPr="00962B3F">
        <w:t xml:space="preserve"> For operation with shared spectrum channel access</w:t>
      </w:r>
      <w:r w:rsidR="00F12A49" w:rsidRPr="00962B3F">
        <w:rPr>
          <w:szCs w:val="22"/>
          <w:lang w:eastAsia="sv-SE"/>
        </w:rPr>
        <w:t xml:space="preserve"> in FR1</w:t>
      </w:r>
      <w:r w:rsidR="004545C1" w:rsidRPr="00962B3F">
        <w:t xml:space="preserve">, only </w:t>
      </w:r>
      <w:r w:rsidR="004545C1" w:rsidRPr="00962B3F">
        <w:rPr>
          <w:i/>
          <w:iCs/>
        </w:rPr>
        <w:t>mediumBitmap</w:t>
      </w:r>
      <w:r w:rsidR="004545C1" w:rsidRPr="00962B3F">
        <w:t xml:space="preserve"> is used</w:t>
      </w:r>
      <w:r w:rsidR="00F12A49" w:rsidRPr="00962B3F">
        <w:rPr>
          <w:szCs w:val="22"/>
          <w:lang w:eastAsia="sv-SE"/>
        </w:rPr>
        <w:t xml:space="preserve">, and for FR2-2, </w:t>
      </w:r>
      <w:r w:rsidR="00F12A49" w:rsidRPr="00962B3F">
        <w:rPr>
          <w:i/>
          <w:iCs/>
          <w:szCs w:val="22"/>
          <w:lang w:eastAsia="sv-SE"/>
        </w:rPr>
        <w:t>longBitmap</w:t>
      </w:r>
      <w:r w:rsidR="00F12A49" w:rsidRPr="00962B3F">
        <w:rPr>
          <w:szCs w:val="22"/>
          <w:lang w:eastAsia="sv-SE"/>
        </w:rPr>
        <w:t xml:space="preserve"> is used</w:t>
      </w:r>
      <w:r w:rsidR="004545C1" w:rsidRPr="00962B3F">
        <w:t>.</w:t>
      </w:r>
    </w:p>
    <w:p w14:paraId="420E7491" w14:textId="77777777" w:rsidR="00394471" w:rsidRPr="00962B3F" w:rsidRDefault="00394471" w:rsidP="00394471">
      <w:pPr>
        <w:pStyle w:val="TH"/>
      </w:pPr>
      <w:r w:rsidRPr="00962B3F">
        <w:rPr>
          <w:i/>
        </w:rPr>
        <w:t>SSB-ToMeasure</w:t>
      </w:r>
      <w:r w:rsidRPr="00962B3F">
        <w:t xml:space="preserve"> information element</w:t>
      </w:r>
    </w:p>
    <w:p w14:paraId="3F9ABF69" w14:textId="77777777" w:rsidR="00394471" w:rsidRPr="00962B3F" w:rsidRDefault="00394471" w:rsidP="00962B3F">
      <w:pPr>
        <w:pStyle w:val="PL"/>
        <w:rPr>
          <w:color w:val="808080"/>
        </w:rPr>
      </w:pPr>
      <w:r w:rsidRPr="00962B3F">
        <w:rPr>
          <w:color w:val="808080"/>
        </w:rPr>
        <w:t>-- ASN1START</w:t>
      </w:r>
    </w:p>
    <w:p w14:paraId="2EADE5BA" w14:textId="77777777" w:rsidR="00394471" w:rsidRPr="00962B3F" w:rsidRDefault="00394471" w:rsidP="00962B3F">
      <w:pPr>
        <w:pStyle w:val="PL"/>
        <w:rPr>
          <w:color w:val="808080"/>
        </w:rPr>
      </w:pPr>
      <w:r w:rsidRPr="00962B3F">
        <w:rPr>
          <w:color w:val="808080"/>
        </w:rPr>
        <w:lastRenderedPageBreak/>
        <w:t>-- TAG-SSB-TOMEASURE-START</w:t>
      </w:r>
    </w:p>
    <w:p w14:paraId="6052EE74" w14:textId="77777777" w:rsidR="00394471" w:rsidRPr="00962B3F" w:rsidRDefault="00394471" w:rsidP="00962B3F">
      <w:pPr>
        <w:pStyle w:val="PL"/>
      </w:pPr>
    </w:p>
    <w:p w14:paraId="6892C8D5" w14:textId="77777777" w:rsidR="00394471" w:rsidRPr="00962B3F" w:rsidRDefault="00394471" w:rsidP="00962B3F">
      <w:pPr>
        <w:pStyle w:val="PL"/>
      </w:pPr>
      <w:r w:rsidRPr="00962B3F">
        <w:t xml:space="preserve">SSB-ToMeasure ::=                   </w:t>
      </w:r>
      <w:r w:rsidRPr="00962B3F">
        <w:rPr>
          <w:color w:val="993366"/>
        </w:rPr>
        <w:t>CHOICE</w:t>
      </w:r>
      <w:r w:rsidRPr="00962B3F">
        <w:t xml:space="preserve"> {</w:t>
      </w:r>
    </w:p>
    <w:p w14:paraId="622F7469"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191C299"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5FE35B58"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0343129" w14:textId="77777777" w:rsidR="00394471" w:rsidRPr="00962B3F" w:rsidRDefault="00394471" w:rsidP="00962B3F">
      <w:pPr>
        <w:pStyle w:val="PL"/>
      </w:pPr>
      <w:r w:rsidRPr="00962B3F">
        <w:t>}</w:t>
      </w:r>
    </w:p>
    <w:p w14:paraId="5D4EC4D7" w14:textId="77777777" w:rsidR="00394471" w:rsidRPr="00962B3F" w:rsidRDefault="00394471" w:rsidP="00962B3F">
      <w:pPr>
        <w:pStyle w:val="PL"/>
      </w:pPr>
    </w:p>
    <w:p w14:paraId="31E248DE" w14:textId="77777777" w:rsidR="00394471" w:rsidRPr="00962B3F" w:rsidRDefault="00394471" w:rsidP="00962B3F">
      <w:pPr>
        <w:pStyle w:val="PL"/>
        <w:rPr>
          <w:color w:val="808080"/>
        </w:rPr>
      </w:pPr>
      <w:r w:rsidRPr="00962B3F">
        <w:rPr>
          <w:color w:val="808080"/>
        </w:rPr>
        <w:t>-- TAG-SSB-TOMEASURE-STOP</w:t>
      </w:r>
    </w:p>
    <w:p w14:paraId="5112418B" w14:textId="77777777" w:rsidR="00394471" w:rsidRPr="00962B3F" w:rsidRDefault="00394471" w:rsidP="00962B3F">
      <w:pPr>
        <w:pStyle w:val="PL"/>
        <w:rPr>
          <w:color w:val="808080"/>
        </w:rPr>
      </w:pPr>
      <w:r w:rsidRPr="00962B3F">
        <w:rPr>
          <w:color w:val="808080"/>
        </w:rPr>
        <w:t>-- ASN1STOP</w:t>
      </w:r>
    </w:p>
    <w:p w14:paraId="446943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962B3F" w:rsidRDefault="00394471" w:rsidP="00964CC4">
            <w:pPr>
              <w:pStyle w:val="TAH"/>
              <w:rPr>
                <w:szCs w:val="22"/>
                <w:lang w:eastAsia="sv-SE"/>
              </w:rPr>
            </w:pPr>
            <w:r w:rsidRPr="00962B3F">
              <w:rPr>
                <w:i/>
                <w:szCs w:val="22"/>
                <w:lang w:eastAsia="sv-SE"/>
              </w:rPr>
              <w:t xml:space="preserve">SSB-ToMeasure </w:t>
            </w:r>
            <w:r w:rsidRPr="00962B3F">
              <w:rPr>
                <w:szCs w:val="22"/>
                <w:lang w:eastAsia="sv-SE"/>
              </w:rPr>
              <w:t>field descriptions</w:t>
            </w:r>
          </w:p>
        </w:tc>
      </w:tr>
      <w:tr w:rsidR="00F747EB" w:rsidRPr="00962B3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962B3F" w:rsidRDefault="00394471" w:rsidP="00964CC4">
            <w:pPr>
              <w:pStyle w:val="TAL"/>
              <w:rPr>
                <w:szCs w:val="22"/>
                <w:lang w:eastAsia="sv-SE"/>
              </w:rPr>
            </w:pPr>
            <w:r w:rsidRPr="00962B3F">
              <w:rPr>
                <w:b/>
                <w:i/>
                <w:szCs w:val="22"/>
                <w:lang w:eastAsia="sv-SE"/>
              </w:rPr>
              <w:t>longBitmap</w:t>
            </w:r>
          </w:p>
          <w:p w14:paraId="52A3C2E7" w14:textId="16377225"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r w:rsidR="00F12A49" w:rsidRPr="00962B3F">
              <w:rPr>
                <w:szCs w:val="22"/>
                <w:lang w:eastAsia="sv-SE"/>
              </w:rPr>
              <w:t xml:space="preserve"> </w:t>
            </w:r>
            <w:r w:rsidR="00F12A49" w:rsidRPr="00962B3F">
              <w:t>For operation with shared spectrum channel access in FR2-2, i</w:t>
            </w:r>
            <w:r w:rsidR="00F12A49" w:rsidRPr="00962B3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F747EB" w:rsidRPr="00962B3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962B3F" w:rsidRDefault="00394471" w:rsidP="00964CC4">
            <w:pPr>
              <w:pStyle w:val="TAL"/>
              <w:rPr>
                <w:szCs w:val="22"/>
                <w:lang w:eastAsia="sv-SE"/>
              </w:rPr>
            </w:pPr>
            <w:r w:rsidRPr="00962B3F">
              <w:rPr>
                <w:b/>
                <w:i/>
                <w:szCs w:val="22"/>
                <w:lang w:eastAsia="sv-SE"/>
              </w:rPr>
              <w:t>mediumBitmap</w:t>
            </w:r>
          </w:p>
          <w:p w14:paraId="32845288" w14:textId="419C538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r w:rsidRPr="00962B3F">
              <w:rPr>
                <w:szCs w:val="22"/>
              </w:rPr>
              <w:t xml:space="preserve"> For operation with shared spectrum channel access, i</w:t>
            </w:r>
            <w:r w:rsidRPr="00962B3F">
              <w:rPr>
                <w:rFonts w:cs="Arial"/>
                <w:szCs w:val="18"/>
              </w:rPr>
              <w:t xml:space="preserve">f the k-th bit is set to 1, the UE assumes that one or more SS/PBCH blocks within the </w:t>
            </w:r>
            <w:r w:rsidR="004545C1" w:rsidRPr="00962B3F">
              <w:rPr>
                <w:rFonts w:cs="Arial"/>
                <w:szCs w:val="18"/>
              </w:rPr>
              <w:t>SMTC measurement duration</w:t>
            </w:r>
            <w:r w:rsidRPr="00962B3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962B3F">
              <w:rPr>
                <w:rFonts w:cs="Arial"/>
                <w:szCs w:val="18"/>
              </w:rPr>
              <w:t>T</w:t>
            </w:r>
            <w:r w:rsidRPr="00962B3F">
              <w:rPr>
                <w:rFonts w:cs="Arial"/>
                <w:szCs w:val="18"/>
              </w:rPr>
              <w:t xml:space="preserve">he k-th bit is set to 0, where k &gt; </w:t>
            </w:r>
            <w:r w:rsidRPr="00962B3F">
              <w:rPr>
                <w:rFonts w:cs="Arial"/>
                <w:i/>
                <w:szCs w:val="18"/>
              </w:rPr>
              <w:t>ssb-PositionQCL</w:t>
            </w:r>
            <w:r w:rsidR="004545C1" w:rsidRPr="00962B3F">
              <w:rPr>
                <w:rFonts w:cs="Arial"/>
                <w:i/>
                <w:szCs w:val="18"/>
              </w:rPr>
              <w:t>-Common</w:t>
            </w:r>
            <w:r w:rsidRPr="00962B3F">
              <w:rPr>
                <w:rFonts w:cs="Arial"/>
                <w:i/>
                <w:szCs w:val="18"/>
              </w:rPr>
              <w:t xml:space="preserve"> </w:t>
            </w:r>
            <w:r w:rsidRPr="00962B3F">
              <w:rPr>
                <w:rFonts w:cs="Arial"/>
                <w:iCs/>
                <w:szCs w:val="18"/>
              </w:rPr>
              <w:t xml:space="preserve">and </w:t>
            </w:r>
            <w:r w:rsidRPr="00962B3F">
              <w:rPr>
                <w:rFonts w:cs="Arial"/>
                <w:szCs w:val="18"/>
              </w:rPr>
              <w:t>the number of actually transmitted SS/PBCH blocks is not larger than the number of 1's in the bitmap</w:t>
            </w:r>
            <w:r w:rsidRPr="00962B3F">
              <w:rPr>
                <w:szCs w:val="22"/>
              </w:rPr>
              <w:t>.</w:t>
            </w:r>
            <w:r w:rsidR="004545C1" w:rsidRPr="00962B3F">
              <w:rPr>
                <w:szCs w:val="22"/>
              </w:rPr>
              <w:t xml:space="preserve"> If </w:t>
            </w:r>
            <w:r w:rsidR="004545C1" w:rsidRPr="00962B3F">
              <w:rPr>
                <w:i/>
                <w:iCs/>
                <w:szCs w:val="22"/>
              </w:rPr>
              <w:t>ssb-PositionQCL</w:t>
            </w:r>
            <w:r w:rsidR="004545C1" w:rsidRPr="00962B3F">
              <w:rPr>
                <w:szCs w:val="22"/>
              </w:rPr>
              <w:t xml:space="preserve"> is configured with a value smaller than </w:t>
            </w:r>
            <w:r w:rsidR="004545C1" w:rsidRPr="00962B3F">
              <w:rPr>
                <w:i/>
                <w:iCs/>
                <w:szCs w:val="22"/>
              </w:rPr>
              <w:t>ssb-PositionQCL-Common</w:t>
            </w:r>
            <w:r w:rsidR="004545C1" w:rsidRPr="00962B3F">
              <w:rPr>
                <w:szCs w:val="22"/>
              </w:rPr>
              <w:t xml:space="preserve">, only the leftmost K bits (K = </w:t>
            </w:r>
            <w:r w:rsidR="004545C1" w:rsidRPr="00962B3F">
              <w:rPr>
                <w:i/>
                <w:iCs/>
                <w:szCs w:val="22"/>
              </w:rPr>
              <w:t>ssb-PositionQCL</w:t>
            </w:r>
            <w:r w:rsidR="004545C1" w:rsidRPr="00962B3F">
              <w:rPr>
                <w:szCs w:val="22"/>
              </w:rPr>
              <w:t>) are applicable for the corresponding cell.</w:t>
            </w:r>
          </w:p>
        </w:tc>
      </w:tr>
      <w:tr w:rsidR="00394471" w:rsidRPr="00962B3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962B3F" w:rsidRDefault="00394471" w:rsidP="00964CC4">
            <w:pPr>
              <w:pStyle w:val="TAL"/>
              <w:rPr>
                <w:szCs w:val="22"/>
                <w:lang w:eastAsia="sv-SE"/>
              </w:rPr>
            </w:pPr>
            <w:r w:rsidRPr="00962B3F">
              <w:rPr>
                <w:b/>
                <w:i/>
                <w:szCs w:val="22"/>
                <w:lang w:eastAsia="sv-SE"/>
              </w:rPr>
              <w:t>shortBitmap</w:t>
            </w:r>
          </w:p>
          <w:p w14:paraId="5455A3E2"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bl>
    <w:p w14:paraId="7809E3AB" w14:textId="77777777" w:rsidR="00394471" w:rsidRPr="00962B3F" w:rsidRDefault="00394471" w:rsidP="00394471"/>
    <w:p w14:paraId="2E700BF0" w14:textId="77777777" w:rsidR="00394471" w:rsidRPr="00962B3F" w:rsidRDefault="00394471" w:rsidP="00394471">
      <w:pPr>
        <w:pStyle w:val="Heading4"/>
      </w:pPr>
      <w:bookmarkStart w:id="1073" w:name="_Toc60777405"/>
      <w:bookmarkStart w:id="1074" w:name="_Toc100930322"/>
      <w:r w:rsidRPr="00962B3F">
        <w:t>–</w:t>
      </w:r>
      <w:r w:rsidRPr="00962B3F">
        <w:tab/>
      </w:r>
      <w:r w:rsidRPr="00962B3F">
        <w:rPr>
          <w:i/>
        </w:rPr>
        <w:t>SS-RSSI-Measurement</w:t>
      </w:r>
      <w:bookmarkEnd w:id="1073"/>
      <w:bookmarkEnd w:id="1074"/>
    </w:p>
    <w:p w14:paraId="1B86B08F" w14:textId="77777777" w:rsidR="00394471" w:rsidRPr="00962B3F" w:rsidRDefault="00394471" w:rsidP="00394471">
      <w:r w:rsidRPr="00962B3F">
        <w:t xml:space="preserve">The IE </w:t>
      </w:r>
      <w:r w:rsidRPr="00962B3F">
        <w:rPr>
          <w:i/>
        </w:rPr>
        <w:t>SS-RSSI-Measurement</w:t>
      </w:r>
      <w:r w:rsidRPr="00962B3F">
        <w:t xml:space="preserve"> is used to configure RSSI measurements based on synchronization reference signals.</w:t>
      </w:r>
    </w:p>
    <w:p w14:paraId="19302489" w14:textId="77777777" w:rsidR="00394471" w:rsidRPr="00962B3F" w:rsidRDefault="00394471" w:rsidP="00394471">
      <w:pPr>
        <w:pStyle w:val="TH"/>
      </w:pPr>
      <w:r w:rsidRPr="00962B3F">
        <w:rPr>
          <w:i/>
        </w:rPr>
        <w:t>SS-RSSI-Measurement</w:t>
      </w:r>
      <w:r w:rsidRPr="00962B3F">
        <w:t xml:space="preserve"> information element</w:t>
      </w:r>
    </w:p>
    <w:p w14:paraId="66F6534A" w14:textId="77777777" w:rsidR="00394471" w:rsidRPr="00962B3F" w:rsidRDefault="00394471" w:rsidP="00962B3F">
      <w:pPr>
        <w:pStyle w:val="PL"/>
        <w:rPr>
          <w:color w:val="808080"/>
        </w:rPr>
      </w:pPr>
      <w:r w:rsidRPr="00962B3F">
        <w:rPr>
          <w:color w:val="808080"/>
        </w:rPr>
        <w:t>-- ASN1START</w:t>
      </w:r>
    </w:p>
    <w:p w14:paraId="12E62E94" w14:textId="77777777" w:rsidR="00394471" w:rsidRPr="00962B3F" w:rsidRDefault="00394471" w:rsidP="00962B3F">
      <w:pPr>
        <w:pStyle w:val="PL"/>
        <w:rPr>
          <w:color w:val="808080"/>
        </w:rPr>
      </w:pPr>
      <w:r w:rsidRPr="00962B3F">
        <w:rPr>
          <w:color w:val="808080"/>
        </w:rPr>
        <w:t>-- TAG-SS-RSSI-MEASUREMENT-START</w:t>
      </w:r>
    </w:p>
    <w:p w14:paraId="23959E70" w14:textId="77777777" w:rsidR="00394471" w:rsidRPr="00962B3F" w:rsidRDefault="00394471" w:rsidP="00962B3F">
      <w:pPr>
        <w:pStyle w:val="PL"/>
      </w:pPr>
    </w:p>
    <w:p w14:paraId="3DEBEAC8" w14:textId="77777777" w:rsidR="00394471" w:rsidRPr="00962B3F" w:rsidRDefault="00394471" w:rsidP="00962B3F">
      <w:pPr>
        <w:pStyle w:val="PL"/>
      </w:pPr>
      <w:r w:rsidRPr="00962B3F">
        <w:t xml:space="preserve">SS-RSSI-Measurement ::=             </w:t>
      </w:r>
      <w:r w:rsidRPr="00962B3F">
        <w:rPr>
          <w:color w:val="993366"/>
        </w:rPr>
        <w:t>SEQUENCE</w:t>
      </w:r>
      <w:r w:rsidRPr="00962B3F">
        <w:t xml:space="preserve"> {</w:t>
      </w:r>
    </w:p>
    <w:p w14:paraId="1E9AC80F" w14:textId="77777777" w:rsidR="00394471" w:rsidRPr="00962B3F" w:rsidRDefault="00394471" w:rsidP="00962B3F">
      <w:pPr>
        <w:pStyle w:val="PL"/>
      </w:pPr>
      <w:r w:rsidRPr="00962B3F">
        <w:t xml:space="preserve">    measurementSlots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(1..80)),</w:t>
      </w:r>
    </w:p>
    <w:p w14:paraId="32F9B347" w14:textId="77777777" w:rsidR="00394471" w:rsidRPr="00962B3F" w:rsidRDefault="00394471" w:rsidP="00962B3F">
      <w:pPr>
        <w:pStyle w:val="PL"/>
      </w:pPr>
      <w:r w:rsidRPr="00962B3F">
        <w:t xml:space="preserve">    endSymbol                           </w:t>
      </w:r>
      <w:r w:rsidRPr="00962B3F">
        <w:rPr>
          <w:color w:val="993366"/>
        </w:rPr>
        <w:t>INTEGER</w:t>
      </w:r>
      <w:r w:rsidRPr="00962B3F">
        <w:t>(0..3)</w:t>
      </w:r>
    </w:p>
    <w:p w14:paraId="305F7DBD" w14:textId="77777777" w:rsidR="00394471" w:rsidRPr="00962B3F" w:rsidRDefault="00394471" w:rsidP="00962B3F">
      <w:pPr>
        <w:pStyle w:val="PL"/>
      </w:pPr>
      <w:r w:rsidRPr="00962B3F">
        <w:t>}</w:t>
      </w:r>
    </w:p>
    <w:p w14:paraId="5A67986C" w14:textId="77777777" w:rsidR="00394471" w:rsidRPr="00962B3F" w:rsidRDefault="00394471" w:rsidP="00962B3F">
      <w:pPr>
        <w:pStyle w:val="PL"/>
      </w:pPr>
    </w:p>
    <w:p w14:paraId="534F3C21" w14:textId="77777777" w:rsidR="00394471" w:rsidRPr="00962B3F" w:rsidRDefault="00394471" w:rsidP="00962B3F">
      <w:pPr>
        <w:pStyle w:val="PL"/>
        <w:rPr>
          <w:color w:val="808080"/>
        </w:rPr>
      </w:pPr>
      <w:r w:rsidRPr="00962B3F">
        <w:rPr>
          <w:color w:val="808080"/>
        </w:rPr>
        <w:t>-- TAG-SS-RSSI-MEASUREMENT-STOP</w:t>
      </w:r>
    </w:p>
    <w:p w14:paraId="21C2901D" w14:textId="77777777" w:rsidR="00394471" w:rsidRPr="00962B3F" w:rsidRDefault="00394471" w:rsidP="00962B3F">
      <w:pPr>
        <w:pStyle w:val="PL"/>
        <w:rPr>
          <w:color w:val="808080"/>
        </w:rPr>
      </w:pPr>
      <w:r w:rsidRPr="00962B3F">
        <w:rPr>
          <w:color w:val="808080"/>
        </w:rPr>
        <w:t>-- ASN1STOP</w:t>
      </w:r>
    </w:p>
    <w:p w14:paraId="401F5F0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962B3F" w:rsidRDefault="00394471" w:rsidP="00964CC4">
            <w:pPr>
              <w:pStyle w:val="TAH"/>
              <w:rPr>
                <w:szCs w:val="22"/>
                <w:lang w:eastAsia="sv-SE"/>
              </w:rPr>
            </w:pPr>
            <w:r w:rsidRPr="00962B3F">
              <w:rPr>
                <w:i/>
                <w:szCs w:val="22"/>
                <w:lang w:eastAsia="sv-SE"/>
              </w:rPr>
              <w:lastRenderedPageBreak/>
              <w:t xml:space="preserve">SS-RSSI-Measurement </w:t>
            </w:r>
            <w:r w:rsidRPr="00962B3F">
              <w:rPr>
                <w:szCs w:val="22"/>
                <w:lang w:eastAsia="sv-SE"/>
              </w:rPr>
              <w:t>field descriptions</w:t>
            </w:r>
          </w:p>
        </w:tc>
      </w:tr>
      <w:tr w:rsidR="00F747EB" w:rsidRPr="00962B3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962B3F" w:rsidRDefault="00394471" w:rsidP="00964CC4">
            <w:pPr>
              <w:pStyle w:val="TAL"/>
              <w:rPr>
                <w:szCs w:val="22"/>
                <w:lang w:eastAsia="sv-SE"/>
              </w:rPr>
            </w:pPr>
            <w:r w:rsidRPr="00962B3F">
              <w:rPr>
                <w:b/>
                <w:i/>
                <w:szCs w:val="22"/>
                <w:lang w:eastAsia="sv-SE"/>
              </w:rPr>
              <w:t>endSymbol</w:t>
            </w:r>
          </w:p>
          <w:p w14:paraId="6AF548E8" w14:textId="77777777" w:rsidR="00394471" w:rsidRPr="00962B3F" w:rsidRDefault="00394471" w:rsidP="00964CC4">
            <w:pPr>
              <w:pStyle w:val="TAL"/>
              <w:rPr>
                <w:szCs w:val="22"/>
                <w:lang w:eastAsia="sv-SE"/>
              </w:rPr>
            </w:pPr>
            <w:r w:rsidRPr="00962B3F">
              <w:rPr>
                <w:szCs w:val="22"/>
                <w:lang w:eastAsia="sv-SE"/>
              </w:rPr>
              <w:t xml:space="preserve">Within a slot that is configured for RSSI measurements (see </w:t>
            </w:r>
            <w:r w:rsidRPr="00962B3F">
              <w:rPr>
                <w:i/>
                <w:szCs w:val="22"/>
                <w:lang w:eastAsia="sv-SE"/>
              </w:rPr>
              <w:t>measurementSlots</w:t>
            </w:r>
            <w:r w:rsidRPr="00962B3F">
              <w:rPr>
                <w:szCs w:val="22"/>
                <w:lang w:eastAsia="sv-SE"/>
              </w:rPr>
              <w:t xml:space="preserve">) the UE measures the RSSI from symbol 0 to symbol </w:t>
            </w:r>
            <w:r w:rsidRPr="00962B3F">
              <w:rPr>
                <w:i/>
                <w:szCs w:val="22"/>
                <w:lang w:eastAsia="sv-SE"/>
              </w:rPr>
              <w:t>endSymbol</w:t>
            </w:r>
            <w:r w:rsidRPr="00962B3F">
              <w:rPr>
                <w:szCs w:val="22"/>
                <w:lang w:eastAsia="sv-SE"/>
              </w:rPr>
              <w:t>. This field identifies the entry in Table 5.1.3-1 in TS 38.215 [9], which determines the actual end symbol.</w:t>
            </w:r>
          </w:p>
        </w:tc>
      </w:tr>
      <w:tr w:rsidR="00394471" w:rsidRPr="00962B3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962B3F" w:rsidRDefault="00394471" w:rsidP="00964CC4">
            <w:pPr>
              <w:pStyle w:val="TAL"/>
              <w:rPr>
                <w:szCs w:val="22"/>
                <w:lang w:eastAsia="sv-SE"/>
              </w:rPr>
            </w:pPr>
            <w:r w:rsidRPr="00962B3F">
              <w:rPr>
                <w:b/>
                <w:i/>
                <w:szCs w:val="22"/>
                <w:lang w:eastAsia="sv-SE"/>
              </w:rPr>
              <w:t>measurementSlots</w:t>
            </w:r>
          </w:p>
          <w:p w14:paraId="00E06B52" w14:textId="2D355DF2" w:rsidR="00394471" w:rsidRPr="00962B3F" w:rsidRDefault="00394471" w:rsidP="00964CC4">
            <w:pPr>
              <w:pStyle w:val="TAL"/>
              <w:rPr>
                <w:szCs w:val="22"/>
                <w:lang w:eastAsia="sv-SE"/>
              </w:rPr>
            </w:pPr>
            <w:r w:rsidRPr="00962B3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962B3F">
              <w:rPr>
                <w:rFonts w:eastAsia="SimSun"/>
                <w:szCs w:val="22"/>
                <w:lang w:eastAsia="zh-CN"/>
              </w:rPr>
              <w:t xml:space="preserve"> In case this field is configured for a SCell with </w:t>
            </w:r>
            <w:r w:rsidR="001A67E1" w:rsidRPr="00962B3F">
              <w:rPr>
                <w:rFonts w:eastAsia="SimSun"/>
                <w:i/>
                <w:szCs w:val="22"/>
                <w:lang w:eastAsia="zh-CN"/>
              </w:rPr>
              <w:t>ca-SlotOffset-r16</w:t>
            </w:r>
            <w:r w:rsidR="001A67E1" w:rsidRPr="00962B3F">
              <w:rPr>
                <w:rFonts w:eastAsia="SimSun"/>
                <w:szCs w:val="22"/>
                <w:lang w:eastAsia="zh-CN"/>
              </w:rPr>
              <w:t>, the bits in the bitmap corresponds to the slots that are fully contained in the SMTC window.</w:t>
            </w:r>
          </w:p>
        </w:tc>
      </w:tr>
    </w:tbl>
    <w:p w14:paraId="5E619D90" w14:textId="77777777" w:rsidR="00394471" w:rsidRPr="00962B3F" w:rsidRDefault="00394471" w:rsidP="00394471"/>
    <w:p w14:paraId="61E68383" w14:textId="77777777" w:rsidR="00394471" w:rsidRPr="00962B3F" w:rsidRDefault="00394471" w:rsidP="00394471">
      <w:pPr>
        <w:pStyle w:val="Heading4"/>
        <w:rPr>
          <w:i/>
          <w:noProof/>
        </w:rPr>
      </w:pPr>
      <w:bookmarkStart w:id="1075" w:name="_Toc60777406"/>
      <w:bookmarkStart w:id="1076" w:name="_Toc100930323"/>
      <w:r w:rsidRPr="00962B3F">
        <w:t>–</w:t>
      </w:r>
      <w:r w:rsidRPr="00962B3F">
        <w:tab/>
      </w:r>
      <w:r w:rsidRPr="00962B3F">
        <w:rPr>
          <w:i/>
        </w:rPr>
        <w:t>SubcarrierSpacing</w:t>
      </w:r>
      <w:bookmarkEnd w:id="1075"/>
      <w:bookmarkEnd w:id="1076"/>
    </w:p>
    <w:p w14:paraId="63502F80" w14:textId="77777777" w:rsidR="00394471" w:rsidRPr="00962B3F" w:rsidRDefault="00394471" w:rsidP="00394471">
      <w:r w:rsidRPr="00962B3F">
        <w:t xml:space="preserve">The IE </w:t>
      </w:r>
      <w:r w:rsidRPr="00962B3F">
        <w:rPr>
          <w:i/>
        </w:rPr>
        <w:t>SubcarrierSpacing</w:t>
      </w:r>
      <w:r w:rsidRPr="00962B3F">
        <w:t xml:space="preserve"> determines the subcarrier spacing. Restrictions applicable for certain frequencies, channels or signals are clarified in the fields that use this IE.</w:t>
      </w:r>
    </w:p>
    <w:p w14:paraId="163B2575" w14:textId="77777777" w:rsidR="00394471" w:rsidRPr="00962B3F" w:rsidRDefault="00394471" w:rsidP="00394471">
      <w:pPr>
        <w:pStyle w:val="TH"/>
      </w:pPr>
      <w:r w:rsidRPr="00962B3F">
        <w:rPr>
          <w:i/>
        </w:rPr>
        <w:t xml:space="preserve">SubcarrierSpacing </w:t>
      </w:r>
      <w:r w:rsidRPr="00962B3F">
        <w:t>information element</w:t>
      </w:r>
    </w:p>
    <w:p w14:paraId="7618B8D1" w14:textId="77777777" w:rsidR="00394471" w:rsidRPr="00962B3F" w:rsidRDefault="00394471" w:rsidP="00962B3F">
      <w:pPr>
        <w:pStyle w:val="PL"/>
        <w:rPr>
          <w:color w:val="808080"/>
        </w:rPr>
      </w:pPr>
      <w:r w:rsidRPr="00962B3F">
        <w:rPr>
          <w:color w:val="808080"/>
        </w:rPr>
        <w:t>-- ASN1START</w:t>
      </w:r>
    </w:p>
    <w:p w14:paraId="2D77166C" w14:textId="77777777" w:rsidR="00394471" w:rsidRPr="00962B3F" w:rsidRDefault="00394471" w:rsidP="00962B3F">
      <w:pPr>
        <w:pStyle w:val="PL"/>
        <w:rPr>
          <w:color w:val="808080"/>
        </w:rPr>
      </w:pPr>
      <w:r w:rsidRPr="00962B3F">
        <w:rPr>
          <w:color w:val="808080"/>
        </w:rPr>
        <w:t>-- TAG-SUBCARRIERSPACING-START</w:t>
      </w:r>
    </w:p>
    <w:p w14:paraId="4CA407AC" w14:textId="77777777" w:rsidR="00394471" w:rsidRPr="00962B3F" w:rsidRDefault="00394471" w:rsidP="00962B3F">
      <w:pPr>
        <w:pStyle w:val="PL"/>
      </w:pPr>
    </w:p>
    <w:p w14:paraId="4BC7348A" w14:textId="7B89AD27" w:rsidR="00394471" w:rsidRPr="00962B3F" w:rsidRDefault="00394471" w:rsidP="00962B3F">
      <w:pPr>
        <w:pStyle w:val="PL"/>
      </w:pPr>
      <w:r w:rsidRPr="00962B3F">
        <w:t xml:space="preserve">SubcarrierSpacing ::=               </w:t>
      </w:r>
      <w:r w:rsidRPr="00962B3F">
        <w:rPr>
          <w:color w:val="993366"/>
        </w:rPr>
        <w:t>ENUMERATED</w:t>
      </w:r>
      <w:r w:rsidRPr="00962B3F">
        <w:t xml:space="preserve"> {kHz15, kHz30, kHz60, kHz120, kHz240, </w:t>
      </w:r>
      <w:r w:rsidR="00727F8C" w:rsidRPr="00962B3F">
        <w:t>kHz480-v17</w:t>
      </w:r>
      <w:r w:rsidR="003006DC" w:rsidRPr="00962B3F">
        <w:t>00</w:t>
      </w:r>
      <w:r w:rsidRPr="00962B3F">
        <w:t xml:space="preserve">, </w:t>
      </w:r>
      <w:r w:rsidR="00727F8C" w:rsidRPr="00962B3F">
        <w:t>kHz960-v17</w:t>
      </w:r>
      <w:r w:rsidR="003006DC" w:rsidRPr="00962B3F">
        <w:t>00</w:t>
      </w:r>
      <w:r w:rsidRPr="00962B3F">
        <w:t>, spare1}</w:t>
      </w:r>
    </w:p>
    <w:p w14:paraId="343770EB" w14:textId="77777777" w:rsidR="00394471" w:rsidRPr="00962B3F" w:rsidRDefault="00394471" w:rsidP="00962B3F">
      <w:pPr>
        <w:pStyle w:val="PL"/>
      </w:pPr>
    </w:p>
    <w:p w14:paraId="4DF3B898" w14:textId="77777777" w:rsidR="00394471" w:rsidRPr="00962B3F" w:rsidRDefault="00394471" w:rsidP="00962B3F">
      <w:pPr>
        <w:pStyle w:val="PL"/>
        <w:rPr>
          <w:color w:val="808080"/>
        </w:rPr>
      </w:pPr>
      <w:r w:rsidRPr="00962B3F">
        <w:rPr>
          <w:color w:val="808080"/>
        </w:rPr>
        <w:t>-- TAG-SUBCARRIERSPACING-STOP</w:t>
      </w:r>
    </w:p>
    <w:p w14:paraId="19FD752A" w14:textId="77777777" w:rsidR="00394471" w:rsidRPr="00962B3F" w:rsidRDefault="00394471" w:rsidP="00962B3F">
      <w:pPr>
        <w:pStyle w:val="PL"/>
        <w:rPr>
          <w:color w:val="808080"/>
        </w:rPr>
      </w:pPr>
      <w:r w:rsidRPr="00962B3F">
        <w:rPr>
          <w:color w:val="808080"/>
        </w:rPr>
        <w:t>-- ASN1STOP</w:t>
      </w:r>
    </w:p>
    <w:p w14:paraId="2B848CD9" w14:textId="77777777" w:rsidR="00394471" w:rsidRPr="00962B3F" w:rsidRDefault="00394471" w:rsidP="00394471"/>
    <w:p w14:paraId="171C2A57" w14:textId="77777777" w:rsidR="00394471" w:rsidRPr="00962B3F" w:rsidRDefault="00394471" w:rsidP="00394471">
      <w:pPr>
        <w:pStyle w:val="Heading4"/>
      </w:pPr>
      <w:bookmarkStart w:id="1077" w:name="_Toc60777407"/>
      <w:bookmarkStart w:id="1078" w:name="_Toc100930324"/>
      <w:r w:rsidRPr="00962B3F">
        <w:t>–</w:t>
      </w:r>
      <w:r w:rsidRPr="00962B3F">
        <w:tab/>
      </w:r>
      <w:r w:rsidRPr="00962B3F">
        <w:rPr>
          <w:i/>
        </w:rPr>
        <w:t>TAG-Config</w:t>
      </w:r>
      <w:bookmarkEnd w:id="1077"/>
      <w:bookmarkEnd w:id="1078"/>
    </w:p>
    <w:p w14:paraId="2E91065A" w14:textId="77777777" w:rsidR="00394471" w:rsidRPr="00962B3F" w:rsidRDefault="00394471" w:rsidP="00394471">
      <w:r w:rsidRPr="00962B3F">
        <w:t xml:space="preserve">The IE </w:t>
      </w:r>
      <w:r w:rsidRPr="00962B3F">
        <w:rPr>
          <w:i/>
        </w:rPr>
        <w:t>TAG-Config</w:t>
      </w:r>
      <w:r w:rsidRPr="00962B3F">
        <w:t xml:space="preserve"> is used to configure parameters for a time-alignment group.</w:t>
      </w:r>
    </w:p>
    <w:p w14:paraId="0CAD6DC2" w14:textId="77777777" w:rsidR="00394471" w:rsidRPr="00962B3F" w:rsidRDefault="00394471" w:rsidP="00394471">
      <w:pPr>
        <w:pStyle w:val="TH"/>
      </w:pPr>
      <w:r w:rsidRPr="00962B3F">
        <w:rPr>
          <w:i/>
        </w:rPr>
        <w:t>TAG-Config</w:t>
      </w:r>
      <w:r w:rsidRPr="00962B3F">
        <w:t xml:space="preserve"> information element</w:t>
      </w:r>
    </w:p>
    <w:p w14:paraId="745874C1" w14:textId="77777777" w:rsidR="00394471" w:rsidRPr="00962B3F" w:rsidRDefault="00394471" w:rsidP="00962B3F">
      <w:pPr>
        <w:pStyle w:val="PL"/>
        <w:rPr>
          <w:color w:val="808080"/>
        </w:rPr>
      </w:pPr>
      <w:r w:rsidRPr="00962B3F">
        <w:rPr>
          <w:color w:val="808080"/>
        </w:rPr>
        <w:t>-- ASN1START</w:t>
      </w:r>
    </w:p>
    <w:p w14:paraId="008402AF" w14:textId="77777777" w:rsidR="00394471" w:rsidRPr="00962B3F" w:rsidRDefault="00394471" w:rsidP="00962B3F">
      <w:pPr>
        <w:pStyle w:val="PL"/>
        <w:rPr>
          <w:color w:val="808080"/>
        </w:rPr>
      </w:pPr>
      <w:r w:rsidRPr="00962B3F">
        <w:rPr>
          <w:color w:val="808080"/>
        </w:rPr>
        <w:t>-- TAG-TAG-CONFIG-START</w:t>
      </w:r>
    </w:p>
    <w:p w14:paraId="63679CB5" w14:textId="77777777" w:rsidR="00394471" w:rsidRPr="00962B3F" w:rsidRDefault="00394471" w:rsidP="00962B3F">
      <w:pPr>
        <w:pStyle w:val="PL"/>
      </w:pPr>
    </w:p>
    <w:p w14:paraId="18F3C13F" w14:textId="77777777" w:rsidR="00394471" w:rsidRPr="00962B3F" w:rsidRDefault="00394471" w:rsidP="00962B3F">
      <w:pPr>
        <w:pStyle w:val="PL"/>
      </w:pPr>
      <w:r w:rsidRPr="00962B3F">
        <w:t xml:space="preserve">TAG-Config ::=                      </w:t>
      </w:r>
      <w:r w:rsidRPr="00962B3F">
        <w:rPr>
          <w:color w:val="993366"/>
        </w:rPr>
        <w:t>SEQUENCE</w:t>
      </w:r>
      <w:r w:rsidRPr="00962B3F">
        <w:t xml:space="preserve"> {</w:t>
      </w:r>
    </w:p>
    <w:p w14:paraId="5A4945A2" w14:textId="77777777" w:rsidR="00394471" w:rsidRPr="00962B3F" w:rsidRDefault="00394471" w:rsidP="00962B3F">
      <w:pPr>
        <w:pStyle w:val="PL"/>
        <w:rPr>
          <w:color w:val="808080"/>
        </w:rPr>
      </w:pPr>
      <w:r w:rsidRPr="00962B3F">
        <w:t xml:space="preserve">    tag-ToReleaseList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TAG-Id                          </w:t>
      </w:r>
      <w:r w:rsidRPr="00962B3F">
        <w:rPr>
          <w:color w:val="993366"/>
        </w:rPr>
        <w:t>OPTIONAL</w:t>
      </w:r>
      <w:r w:rsidRPr="00962B3F">
        <w:t xml:space="preserve">,   </w:t>
      </w:r>
      <w:r w:rsidRPr="00962B3F">
        <w:rPr>
          <w:color w:val="808080"/>
        </w:rPr>
        <w:t>-- Need N</w:t>
      </w:r>
    </w:p>
    <w:p w14:paraId="48013716" w14:textId="77777777" w:rsidR="00394471" w:rsidRPr="00962B3F" w:rsidRDefault="00394471" w:rsidP="00962B3F">
      <w:pPr>
        <w:pStyle w:val="PL"/>
        <w:rPr>
          <w:color w:val="808080"/>
        </w:rPr>
      </w:pPr>
      <w:r w:rsidRPr="00962B3F">
        <w:t xml:space="preserve">    tag-ToAddModList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                             </w:t>
      </w:r>
      <w:r w:rsidRPr="00962B3F">
        <w:rPr>
          <w:color w:val="993366"/>
        </w:rPr>
        <w:t>OPTIONAL</w:t>
      </w:r>
      <w:r w:rsidRPr="00962B3F">
        <w:t xml:space="preserve">    </w:t>
      </w:r>
      <w:r w:rsidRPr="00962B3F">
        <w:rPr>
          <w:color w:val="808080"/>
        </w:rPr>
        <w:t>-- Need N</w:t>
      </w:r>
    </w:p>
    <w:p w14:paraId="71AB1BA9" w14:textId="77777777" w:rsidR="00394471" w:rsidRPr="00B340DC" w:rsidRDefault="00394471" w:rsidP="00962B3F">
      <w:pPr>
        <w:pStyle w:val="PL"/>
        <w:rPr>
          <w:lang w:val="sv-SE"/>
        </w:rPr>
      </w:pPr>
      <w:r w:rsidRPr="00B340DC">
        <w:rPr>
          <w:lang w:val="sv-SE"/>
        </w:rPr>
        <w:t>}</w:t>
      </w:r>
    </w:p>
    <w:p w14:paraId="4C5105F9" w14:textId="77777777" w:rsidR="00394471" w:rsidRPr="00B340DC" w:rsidRDefault="00394471" w:rsidP="00962B3F">
      <w:pPr>
        <w:pStyle w:val="PL"/>
        <w:rPr>
          <w:lang w:val="sv-SE"/>
        </w:rPr>
      </w:pPr>
    </w:p>
    <w:p w14:paraId="5B5F0ABB" w14:textId="77777777" w:rsidR="00394471" w:rsidRPr="00B340DC" w:rsidRDefault="00394471" w:rsidP="00962B3F">
      <w:pPr>
        <w:pStyle w:val="PL"/>
        <w:rPr>
          <w:lang w:val="sv-SE"/>
        </w:rPr>
      </w:pPr>
      <w:r w:rsidRPr="00B340DC">
        <w:rPr>
          <w:lang w:val="sv-SE"/>
        </w:rPr>
        <w:t xml:space="preserve">TAG ::=                             </w:t>
      </w:r>
      <w:r w:rsidRPr="00B340DC">
        <w:rPr>
          <w:color w:val="993366"/>
          <w:lang w:val="sv-SE"/>
        </w:rPr>
        <w:t>SEQUENCE</w:t>
      </w:r>
      <w:r w:rsidRPr="00B340DC">
        <w:rPr>
          <w:lang w:val="sv-SE"/>
        </w:rPr>
        <w:t xml:space="preserve"> {</w:t>
      </w:r>
    </w:p>
    <w:p w14:paraId="682B89A3" w14:textId="77777777" w:rsidR="00394471" w:rsidRPr="00B340DC" w:rsidRDefault="00394471" w:rsidP="00962B3F">
      <w:pPr>
        <w:pStyle w:val="PL"/>
        <w:rPr>
          <w:lang w:val="sv-SE"/>
        </w:rPr>
      </w:pPr>
      <w:r w:rsidRPr="00B340DC">
        <w:rPr>
          <w:lang w:val="sv-SE"/>
        </w:rPr>
        <w:t xml:space="preserve">    tag-Id                              TAG-Id,</w:t>
      </w:r>
    </w:p>
    <w:p w14:paraId="694C2D05" w14:textId="77777777" w:rsidR="00394471" w:rsidRPr="00B340DC" w:rsidRDefault="00394471" w:rsidP="00962B3F">
      <w:pPr>
        <w:pStyle w:val="PL"/>
        <w:rPr>
          <w:lang w:val="sv-SE"/>
        </w:rPr>
      </w:pPr>
      <w:r w:rsidRPr="00B340DC">
        <w:rPr>
          <w:lang w:val="sv-SE"/>
        </w:rPr>
        <w:t xml:space="preserve">    timeAlignmentTimer                  TimeAlignmentTimer,</w:t>
      </w:r>
    </w:p>
    <w:p w14:paraId="2A680DDB" w14:textId="77777777" w:rsidR="00394471" w:rsidRPr="00B340DC" w:rsidRDefault="00394471" w:rsidP="00962B3F">
      <w:pPr>
        <w:pStyle w:val="PL"/>
        <w:rPr>
          <w:lang w:val="sv-SE"/>
        </w:rPr>
      </w:pPr>
      <w:r w:rsidRPr="00B340DC">
        <w:rPr>
          <w:lang w:val="sv-SE"/>
        </w:rPr>
        <w:t xml:space="preserve">    ...</w:t>
      </w:r>
    </w:p>
    <w:p w14:paraId="74E859C1" w14:textId="77777777" w:rsidR="00394471" w:rsidRPr="00B340DC" w:rsidRDefault="00394471" w:rsidP="00962B3F">
      <w:pPr>
        <w:pStyle w:val="PL"/>
        <w:rPr>
          <w:lang w:val="sv-SE"/>
        </w:rPr>
      </w:pPr>
      <w:r w:rsidRPr="00B340DC">
        <w:rPr>
          <w:lang w:val="sv-SE"/>
        </w:rPr>
        <w:t>}</w:t>
      </w:r>
    </w:p>
    <w:p w14:paraId="10C84118" w14:textId="77777777" w:rsidR="00394471" w:rsidRPr="00B340DC" w:rsidRDefault="00394471" w:rsidP="00962B3F">
      <w:pPr>
        <w:pStyle w:val="PL"/>
        <w:rPr>
          <w:lang w:val="sv-SE"/>
        </w:rPr>
      </w:pPr>
    </w:p>
    <w:p w14:paraId="6D75F27C" w14:textId="77777777" w:rsidR="00394471" w:rsidRPr="00B340DC" w:rsidRDefault="00394471" w:rsidP="00962B3F">
      <w:pPr>
        <w:pStyle w:val="PL"/>
        <w:rPr>
          <w:lang w:val="sv-SE"/>
        </w:rPr>
      </w:pPr>
      <w:r w:rsidRPr="00B340DC">
        <w:rPr>
          <w:lang w:val="sv-SE"/>
        </w:rPr>
        <w:t xml:space="preserve">TAG-Id ::=                          </w:t>
      </w:r>
      <w:r w:rsidRPr="00B340DC">
        <w:rPr>
          <w:color w:val="993366"/>
          <w:lang w:val="sv-SE"/>
        </w:rPr>
        <w:t>INTEGER</w:t>
      </w:r>
      <w:r w:rsidRPr="00B340DC">
        <w:rPr>
          <w:lang w:val="sv-SE"/>
        </w:rPr>
        <w:t xml:space="preserve"> (0..maxNrofTAGs-1)</w:t>
      </w:r>
    </w:p>
    <w:p w14:paraId="60E464CC" w14:textId="77777777" w:rsidR="00394471" w:rsidRPr="00B340DC" w:rsidRDefault="00394471" w:rsidP="00962B3F">
      <w:pPr>
        <w:pStyle w:val="PL"/>
        <w:rPr>
          <w:lang w:val="sv-SE"/>
        </w:rPr>
      </w:pPr>
    </w:p>
    <w:p w14:paraId="701FF40D" w14:textId="77777777" w:rsidR="00394471" w:rsidRPr="00962B3F" w:rsidRDefault="00394471" w:rsidP="00962B3F">
      <w:pPr>
        <w:pStyle w:val="PL"/>
        <w:rPr>
          <w:color w:val="808080"/>
        </w:rPr>
      </w:pPr>
      <w:r w:rsidRPr="00962B3F">
        <w:rPr>
          <w:color w:val="808080"/>
        </w:rPr>
        <w:lastRenderedPageBreak/>
        <w:t>-- TAG-TAG-CONFIG-STOP</w:t>
      </w:r>
    </w:p>
    <w:p w14:paraId="14E2991A" w14:textId="77777777" w:rsidR="00394471" w:rsidRPr="00962B3F" w:rsidRDefault="00394471" w:rsidP="00962B3F">
      <w:pPr>
        <w:pStyle w:val="PL"/>
        <w:rPr>
          <w:color w:val="808080"/>
        </w:rPr>
      </w:pPr>
      <w:r w:rsidRPr="00962B3F">
        <w:rPr>
          <w:color w:val="808080"/>
        </w:rPr>
        <w:t>-- ASN1STOP</w:t>
      </w:r>
    </w:p>
    <w:p w14:paraId="5418300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962B3F" w:rsidRDefault="00394471" w:rsidP="00964CC4">
            <w:pPr>
              <w:pStyle w:val="TAH"/>
              <w:rPr>
                <w:szCs w:val="22"/>
                <w:lang w:eastAsia="sv-SE"/>
              </w:rPr>
            </w:pPr>
            <w:r w:rsidRPr="00962B3F">
              <w:rPr>
                <w:i/>
                <w:szCs w:val="22"/>
                <w:lang w:eastAsia="sv-SE"/>
              </w:rPr>
              <w:t xml:space="preserve">TAG </w:t>
            </w:r>
            <w:r w:rsidRPr="00962B3F">
              <w:rPr>
                <w:szCs w:val="22"/>
                <w:lang w:eastAsia="sv-SE"/>
              </w:rPr>
              <w:t>field descriptions</w:t>
            </w:r>
          </w:p>
        </w:tc>
      </w:tr>
      <w:tr w:rsidR="00F747EB" w:rsidRPr="00962B3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962B3F" w:rsidRDefault="00394471" w:rsidP="00964CC4">
            <w:pPr>
              <w:pStyle w:val="TAL"/>
              <w:rPr>
                <w:szCs w:val="22"/>
                <w:lang w:eastAsia="sv-SE"/>
              </w:rPr>
            </w:pPr>
            <w:r w:rsidRPr="00962B3F">
              <w:rPr>
                <w:b/>
                <w:i/>
                <w:szCs w:val="22"/>
                <w:lang w:eastAsia="sv-SE"/>
              </w:rPr>
              <w:t>tag-Id</w:t>
            </w:r>
          </w:p>
          <w:p w14:paraId="0FA34EB4" w14:textId="77777777" w:rsidR="00394471" w:rsidRPr="00962B3F" w:rsidRDefault="00394471" w:rsidP="00964CC4">
            <w:pPr>
              <w:pStyle w:val="TAL"/>
              <w:rPr>
                <w:szCs w:val="22"/>
                <w:lang w:eastAsia="sv-SE"/>
              </w:rPr>
            </w:pPr>
            <w:r w:rsidRPr="00962B3F">
              <w:rPr>
                <w:szCs w:val="22"/>
                <w:lang w:eastAsia="sv-SE"/>
              </w:rPr>
              <w:t>Indicates the TAG of the SpCell or an SCell, see TS 38.321 [3]. Uniquely identifies the TAG within the scope of a Cell Group (i.e. MCG or SCG).</w:t>
            </w:r>
          </w:p>
        </w:tc>
      </w:tr>
      <w:tr w:rsidR="00F747EB" w:rsidRPr="00962B3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962B3F" w:rsidRDefault="00394471" w:rsidP="00964CC4">
            <w:pPr>
              <w:pStyle w:val="TAL"/>
              <w:rPr>
                <w:szCs w:val="22"/>
                <w:lang w:eastAsia="sv-SE"/>
              </w:rPr>
            </w:pPr>
            <w:r w:rsidRPr="00962B3F">
              <w:rPr>
                <w:b/>
                <w:i/>
                <w:szCs w:val="22"/>
                <w:lang w:eastAsia="sv-SE"/>
              </w:rPr>
              <w:t>timeAlignmentTimer</w:t>
            </w:r>
          </w:p>
          <w:p w14:paraId="2DCEAF9D" w14:textId="129461C6" w:rsidR="00394471" w:rsidRPr="00962B3F" w:rsidRDefault="005B0782" w:rsidP="00964CC4">
            <w:pPr>
              <w:pStyle w:val="TAL"/>
              <w:rPr>
                <w:szCs w:val="22"/>
                <w:lang w:eastAsia="sv-SE"/>
              </w:rPr>
            </w:pPr>
            <w:r w:rsidRPr="00962B3F">
              <w:rPr>
                <w:szCs w:val="22"/>
                <w:lang w:eastAsia="sv-SE"/>
              </w:rPr>
              <w:t>T</w:t>
            </w:r>
            <w:r w:rsidR="00394471" w:rsidRPr="00962B3F">
              <w:rPr>
                <w:szCs w:val="22"/>
                <w:lang w:eastAsia="sv-SE"/>
              </w:rPr>
              <w:t xml:space="preserve">he </w:t>
            </w:r>
            <w:r w:rsidR="00394471" w:rsidRPr="00962B3F">
              <w:rPr>
                <w:i/>
                <w:lang w:eastAsia="sv-SE"/>
              </w:rPr>
              <w:t>timeAlignmentTimer</w:t>
            </w:r>
            <w:r w:rsidR="00394471" w:rsidRPr="00962B3F">
              <w:rPr>
                <w:szCs w:val="22"/>
                <w:lang w:eastAsia="sv-SE"/>
              </w:rPr>
              <w:t xml:space="preserve"> for TAG with ID </w:t>
            </w:r>
            <w:r w:rsidR="00394471" w:rsidRPr="00962B3F">
              <w:rPr>
                <w:i/>
                <w:lang w:eastAsia="sv-SE"/>
              </w:rPr>
              <w:t>tag-Id</w:t>
            </w:r>
            <w:r w:rsidR="00394471" w:rsidRPr="00962B3F">
              <w:rPr>
                <w:szCs w:val="22"/>
                <w:lang w:eastAsia="sv-SE"/>
              </w:rPr>
              <w:t>, as specified in TS 38.321 [3].</w:t>
            </w:r>
          </w:p>
        </w:tc>
      </w:tr>
    </w:tbl>
    <w:p w14:paraId="5CA25450" w14:textId="77777777" w:rsidR="0090199E" w:rsidRPr="00962B3F" w:rsidRDefault="0090199E" w:rsidP="0090199E"/>
    <w:p w14:paraId="5A895BF3" w14:textId="77777777" w:rsidR="0090199E" w:rsidRPr="00962B3F" w:rsidRDefault="0090199E" w:rsidP="0090199E">
      <w:pPr>
        <w:pStyle w:val="Heading4"/>
        <w:ind w:left="864" w:hanging="864"/>
      </w:pPr>
      <w:r w:rsidRPr="00962B3F">
        <w:t>–</w:t>
      </w:r>
      <w:r w:rsidRPr="00962B3F">
        <w:tab/>
      </w:r>
      <w:r w:rsidRPr="00962B3F">
        <w:rPr>
          <w:i/>
        </w:rPr>
        <w:t>TAR-Config</w:t>
      </w:r>
    </w:p>
    <w:p w14:paraId="62995FC7" w14:textId="77777777" w:rsidR="0090199E" w:rsidRPr="00962B3F" w:rsidRDefault="0090199E" w:rsidP="0090199E">
      <w:r w:rsidRPr="00962B3F">
        <w:t xml:space="preserve">The IE </w:t>
      </w:r>
      <w:r w:rsidRPr="00962B3F">
        <w:rPr>
          <w:i/>
        </w:rPr>
        <w:t>TAR-Config</w:t>
      </w:r>
      <w:r w:rsidRPr="00962B3F">
        <w:t xml:space="preserve"> is used to configure Timing Advance reporting in non-terrestrial networks.</w:t>
      </w:r>
    </w:p>
    <w:p w14:paraId="30FC41B7" w14:textId="77777777" w:rsidR="0090199E" w:rsidRPr="00962B3F" w:rsidRDefault="0090199E" w:rsidP="0090199E">
      <w:pPr>
        <w:pStyle w:val="TH"/>
      </w:pPr>
      <w:r w:rsidRPr="00962B3F">
        <w:rPr>
          <w:i/>
        </w:rPr>
        <w:t>TAR-Config</w:t>
      </w:r>
      <w:r w:rsidRPr="00962B3F">
        <w:t xml:space="preserve"> information element</w:t>
      </w:r>
    </w:p>
    <w:p w14:paraId="5871DCF3" w14:textId="77777777" w:rsidR="0090199E" w:rsidRPr="00962B3F" w:rsidRDefault="0090199E" w:rsidP="00962B3F">
      <w:pPr>
        <w:pStyle w:val="PL"/>
        <w:rPr>
          <w:color w:val="808080"/>
        </w:rPr>
      </w:pPr>
      <w:r w:rsidRPr="00962B3F">
        <w:rPr>
          <w:color w:val="808080"/>
        </w:rPr>
        <w:t>-- ASN1START</w:t>
      </w:r>
    </w:p>
    <w:p w14:paraId="23363D75" w14:textId="77777777" w:rsidR="0090199E" w:rsidRPr="00962B3F" w:rsidRDefault="0090199E" w:rsidP="00962B3F">
      <w:pPr>
        <w:pStyle w:val="PL"/>
        <w:rPr>
          <w:color w:val="808080"/>
        </w:rPr>
      </w:pPr>
      <w:r w:rsidRPr="00962B3F">
        <w:rPr>
          <w:color w:val="808080"/>
        </w:rPr>
        <w:t>-- TAG-TAR-CONFIG-START</w:t>
      </w:r>
    </w:p>
    <w:p w14:paraId="72E0698C" w14:textId="77777777" w:rsidR="0090199E" w:rsidRPr="00962B3F" w:rsidRDefault="0090199E" w:rsidP="00962B3F">
      <w:pPr>
        <w:pStyle w:val="PL"/>
      </w:pPr>
    </w:p>
    <w:p w14:paraId="263E1AF8" w14:textId="77777777" w:rsidR="0090199E" w:rsidRPr="00962B3F" w:rsidRDefault="0090199E" w:rsidP="00962B3F">
      <w:pPr>
        <w:pStyle w:val="PL"/>
      </w:pPr>
      <w:r w:rsidRPr="00962B3F">
        <w:t xml:space="preserve">TAR-Config-r17 ::=                      </w:t>
      </w:r>
      <w:r w:rsidRPr="00962B3F">
        <w:rPr>
          <w:color w:val="993366"/>
        </w:rPr>
        <w:t>SEQUENCE</w:t>
      </w:r>
      <w:r w:rsidRPr="00962B3F">
        <w:t xml:space="preserve"> {</w:t>
      </w:r>
    </w:p>
    <w:p w14:paraId="379D605B" w14:textId="77777777" w:rsidR="0090199E" w:rsidRPr="00962B3F" w:rsidRDefault="0090199E" w:rsidP="00962B3F">
      <w:pPr>
        <w:pStyle w:val="PL"/>
      </w:pPr>
      <w:r w:rsidRPr="00962B3F">
        <w:t xml:space="preserve">    offsetThresholdTA-r17               </w:t>
      </w:r>
      <w:r w:rsidRPr="00962B3F">
        <w:rPr>
          <w:color w:val="993366"/>
        </w:rPr>
        <w:t>ENUMERATED</w:t>
      </w:r>
      <w:r w:rsidRPr="00962B3F">
        <w:t xml:space="preserve"> {ms0dot5, ms1, ms2, ms3, ms4, ms5, ms6 ,ms7, ms8, ms9, ms10, ms11, ms12,</w:t>
      </w:r>
    </w:p>
    <w:p w14:paraId="43F9F5BD" w14:textId="77777777" w:rsidR="00CB6D16" w:rsidRPr="00B340DC" w:rsidRDefault="0090199E" w:rsidP="00962B3F">
      <w:pPr>
        <w:pStyle w:val="PL"/>
        <w:rPr>
          <w:lang w:val="sv-SE"/>
        </w:rPr>
      </w:pPr>
      <w:r w:rsidRPr="00962B3F">
        <w:t xml:space="preserve">                                                   </w:t>
      </w:r>
      <w:r w:rsidRPr="00B340DC">
        <w:rPr>
          <w:lang w:val="sv-SE"/>
        </w:rPr>
        <w:t xml:space="preserve">ms13, ms14, ms15, </w:t>
      </w:r>
      <w:r w:rsidR="00CB6D16" w:rsidRPr="00B340DC">
        <w:rPr>
          <w:lang w:val="sv-SE"/>
        </w:rPr>
        <w:t>spare13, spare12, spare11, spare10, spare9, spare8, spare7,</w:t>
      </w:r>
    </w:p>
    <w:p w14:paraId="2B8648BE" w14:textId="6177B56E" w:rsidR="0090199E" w:rsidRPr="00962B3F" w:rsidRDefault="00CB6D16" w:rsidP="00962B3F">
      <w:pPr>
        <w:pStyle w:val="PL"/>
        <w:rPr>
          <w:color w:val="808080"/>
        </w:rPr>
      </w:pPr>
      <w:r w:rsidRPr="00B340DC">
        <w:rPr>
          <w:lang w:val="sv-SE"/>
        </w:rPr>
        <w:t xml:space="preserve">                                                   </w:t>
      </w:r>
      <w:r w:rsidRPr="00962B3F">
        <w:t xml:space="preserve">spare6, spare5, spare4, </w:t>
      </w:r>
      <w:r w:rsidR="0090199E" w:rsidRPr="00962B3F">
        <w:t xml:space="preserve">spare3, spare2, spare1}          </w:t>
      </w:r>
      <w:r w:rsidR="0090199E" w:rsidRPr="00962B3F">
        <w:rPr>
          <w:color w:val="993366"/>
        </w:rPr>
        <w:t>OPTIONAL</w:t>
      </w:r>
      <w:r w:rsidR="0090199E" w:rsidRPr="00962B3F">
        <w:t xml:space="preserve">,    </w:t>
      </w:r>
      <w:r w:rsidR="0090199E" w:rsidRPr="00962B3F">
        <w:rPr>
          <w:color w:val="808080"/>
        </w:rPr>
        <w:t>-- Need R</w:t>
      </w:r>
    </w:p>
    <w:p w14:paraId="59A17804" w14:textId="77777777" w:rsidR="0090199E" w:rsidRPr="00962B3F" w:rsidRDefault="0090199E" w:rsidP="00962B3F">
      <w:pPr>
        <w:pStyle w:val="PL"/>
        <w:rPr>
          <w:color w:val="808080"/>
        </w:rPr>
      </w:pPr>
      <w:r w:rsidRPr="00962B3F">
        <w:t xml:space="preserve">    timingAdvanceSR-r17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28606E0" w14:textId="77777777" w:rsidR="0090199E" w:rsidRPr="00962B3F" w:rsidRDefault="0090199E" w:rsidP="00962B3F">
      <w:pPr>
        <w:pStyle w:val="PL"/>
      </w:pPr>
      <w:r w:rsidRPr="00962B3F">
        <w:t xml:space="preserve">    ...</w:t>
      </w:r>
    </w:p>
    <w:p w14:paraId="0AC2758D" w14:textId="77777777" w:rsidR="0090199E" w:rsidRPr="00962B3F" w:rsidRDefault="0090199E" w:rsidP="00962B3F">
      <w:pPr>
        <w:pStyle w:val="PL"/>
      </w:pPr>
      <w:r w:rsidRPr="00962B3F">
        <w:t>}</w:t>
      </w:r>
    </w:p>
    <w:p w14:paraId="61246236" w14:textId="77777777" w:rsidR="0090199E" w:rsidRPr="00962B3F" w:rsidRDefault="0090199E" w:rsidP="00962B3F">
      <w:pPr>
        <w:pStyle w:val="PL"/>
      </w:pPr>
    </w:p>
    <w:p w14:paraId="4BD8901A" w14:textId="77777777" w:rsidR="0090199E" w:rsidRPr="00962B3F" w:rsidRDefault="0090199E" w:rsidP="00962B3F">
      <w:pPr>
        <w:pStyle w:val="PL"/>
        <w:rPr>
          <w:color w:val="808080"/>
        </w:rPr>
      </w:pPr>
      <w:r w:rsidRPr="00962B3F">
        <w:rPr>
          <w:color w:val="808080"/>
        </w:rPr>
        <w:t>-- TAG-TAR-CONFIG-STOP</w:t>
      </w:r>
    </w:p>
    <w:p w14:paraId="4E1D1128" w14:textId="77777777" w:rsidR="0090199E" w:rsidRPr="00962B3F" w:rsidRDefault="0090199E" w:rsidP="00962B3F">
      <w:pPr>
        <w:pStyle w:val="PL"/>
        <w:rPr>
          <w:color w:val="808080"/>
        </w:rPr>
      </w:pPr>
      <w:r w:rsidRPr="00962B3F">
        <w:rPr>
          <w:color w:val="808080"/>
        </w:rPr>
        <w:t>-- ASN1STOP</w:t>
      </w:r>
    </w:p>
    <w:p w14:paraId="4C2811F5" w14:textId="77777777" w:rsidR="0090199E" w:rsidRPr="00962B3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4E6518" w14:textId="77777777" w:rsidTr="00B340D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962B3F" w:rsidRDefault="0090199E" w:rsidP="00B340DC">
            <w:pPr>
              <w:pStyle w:val="TAH"/>
              <w:rPr>
                <w:szCs w:val="22"/>
                <w:lang w:eastAsia="sv-SE"/>
              </w:rPr>
            </w:pPr>
            <w:r w:rsidRPr="00962B3F">
              <w:rPr>
                <w:i/>
                <w:szCs w:val="22"/>
                <w:lang w:eastAsia="sv-SE"/>
              </w:rPr>
              <w:t xml:space="preserve">TAR-Config </w:t>
            </w:r>
            <w:r w:rsidRPr="00962B3F">
              <w:rPr>
                <w:szCs w:val="22"/>
                <w:lang w:eastAsia="sv-SE"/>
              </w:rPr>
              <w:t>field descriptions</w:t>
            </w:r>
          </w:p>
        </w:tc>
      </w:tr>
      <w:tr w:rsidR="00F747EB" w:rsidRPr="00962B3F" w14:paraId="0B089A3D" w14:textId="77777777" w:rsidTr="00B340D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962B3F" w:rsidRDefault="0090199E" w:rsidP="00B340DC">
            <w:pPr>
              <w:pStyle w:val="TAL"/>
              <w:rPr>
                <w:b/>
                <w:i/>
                <w:szCs w:val="22"/>
                <w:lang w:eastAsia="sv-SE"/>
              </w:rPr>
            </w:pPr>
            <w:r w:rsidRPr="00962B3F">
              <w:rPr>
                <w:b/>
                <w:i/>
                <w:szCs w:val="22"/>
                <w:lang w:eastAsia="sv-SE"/>
              </w:rPr>
              <w:t>offsetThresholdTA</w:t>
            </w:r>
          </w:p>
          <w:p w14:paraId="04174040" w14:textId="77777777" w:rsidR="0090199E" w:rsidRPr="00962B3F" w:rsidRDefault="0090199E" w:rsidP="00B340DC">
            <w:pPr>
              <w:pStyle w:val="TAL"/>
              <w:rPr>
                <w:szCs w:val="22"/>
                <w:lang w:eastAsia="sv-SE"/>
              </w:rPr>
            </w:pPr>
            <w:r w:rsidRPr="00962B3F">
              <w:rPr>
                <w:bCs/>
                <w:iCs/>
                <w:szCs w:val="22"/>
                <w:lang w:eastAsia="sv-SE"/>
              </w:rPr>
              <w:t>Offset for TA reporting as specified in TS 38.321 [3]. This parameter is only applicable to MCG.</w:t>
            </w:r>
          </w:p>
        </w:tc>
      </w:tr>
      <w:tr w:rsidR="00F747EB" w:rsidRPr="00962B3F" w14:paraId="73BC1B34" w14:textId="77777777" w:rsidTr="00B340D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962B3F" w:rsidRDefault="0090199E" w:rsidP="00B340DC">
            <w:pPr>
              <w:pStyle w:val="TAL"/>
              <w:rPr>
                <w:b/>
                <w:bCs/>
                <w:i/>
                <w:iCs/>
                <w:szCs w:val="22"/>
                <w:lang w:eastAsia="sv-SE"/>
              </w:rPr>
            </w:pPr>
            <w:r w:rsidRPr="00962B3F">
              <w:rPr>
                <w:b/>
                <w:bCs/>
                <w:i/>
                <w:iCs/>
              </w:rPr>
              <w:t>timingAdvanceSR</w:t>
            </w:r>
          </w:p>
          <w:p w14:paraId="1BAA6A48" w14:textId="77777777" w:rsidR="0090199E" w:rsidRPr="00962B3F" w:rsidRDefault="0090199E" w:rsidP="00B340DC">
            <w:pPr>
              <w:pStyle w:val="TAL"/>
              <w:rPr>
                <w:szCs w:val="22"/>
                <w:lang w:eastAsia="sv-SE"/>
              </w:rPr>
            </w:pPr>
            <w:r w:rsidRPr="00962B3F">
              <w:rPr>
                <w:szCs w:val="22"/>
                <w:lang w:eastAsia="sv-SE"/>
              </w:rPr>
              <w:t>Used to configure whether a Timing Advance report may trigger a Scheduling Request as specified in TS 38.321 [3].</w:t>
            </w:r>
          </w:p>
        </w:tc>
      </w:tr>
    </w:tbl>
    <w:p w14:paraId="661F9CA9" w14:textId="77777777" w:rsidR="0090199E" w:rsidRPr="00962B3F" w:rsidRDefault="0090199E" w:rsidP="00394471"/>
    <w:p w14:paraId="642252F3" w14:textId="77777777" w:rsidR="00DB6B82" w:rsidRPr="00962B3F" w:rsidRDefault="00DB6B82" w:rsidP="00DB6B82">
      <w:pPr>
        <w:pStyle w:val="Heading4"/>
      </w:pPr>
      <w:bookmarkStart w:id="1079" w:name="_Toc100930325"/>
      <w:r w:rsidRPr="00962B3F">
        <w:t>–</w:t>
      </w:r>
      <w:r w:rsidRPr="00962B3F">
        <w:tab/>
      </w:r>
      <w:r w:rsidRPr="00962B3F">
        <w:rPr>
          <w:i/>
        </w:rPr>
        <w:t>TCI-Info</w:t>
      </w:r>
      <w:bookmarkEnd w:id="1079"/>
    </w:p>
    <w:p w14:paraId="13D5158A" w14:textId="706264CC" w:rsidR="00DB6B82" w:rsidRPr="00962B3F" w:rsidRDefault="00DB6B82" w:rsidP="00DB6B82">
      <w:r w:rsidRPr="00962B3F">
        <w:t xml:space="preserve">The IE </w:t>
      </w:r>
      <w:r w:rsidRPr="00962B3F">
        <w:rPr>
          <w:i/>
        </w:rPr>
        <w:t>TCI-Info</w:t>
      </w:r>
      <w:r w:rsidRPr="00962B3F">
        <w:t xml:space="preserve"> is used to refer to configured TCI states for PDSCH and/or PDCCH of the PSCell</w:t>
      </w:r>
      <w:r w:rsidR="00627E02" w:rsidRPr="00962B3F">
        <w:t xml:space="preserve"> or of an SCell</w:t>
      </w:r>
      <w:r w:rsidRPr="00962B3F">
        <w:t>.</w:t>
      </w:r>
    </w:p>
    <w:p w14:paraId="70A7F9C4" w14:textId="77777777" w:rsidR="00DB6B82" w:rsidRPr="00962B3F" w:rsidRDefault="00DB6B82" w:rsidP="00DB6B82">
      <w:pPr>
        <w:pStyle w:val="TH"/>
      </w:pPr>
      <w:r w:rsidRPr="00962B3F">
        <w:rPr>
          <w:i/>
        </w:rPr>
        <w:t>TCI-Info</w:t>
      </w:r>
      <w:r w:rsidRPr="00962B3F">
        <w:t xml:space="preserve"> information element</w:t>
      </w:r>
    </w:p>
    <w:p w14:paraId="7725BB9A" w14:textId="77777777" w:rsidR="00DB6B82" w:rsidRPr="00962B3F" w:rsidRDefault="00DB6B82" w:rsidP="00962B3F">
      <w:pPr>
        <w:pStyle w:val="PL"/>
        <w:rPr>
          <w:color w:val="808080"/>
        </w:rPr>
      </w:pPr>
      <w:r w:rsidRPr="00962B3F">
        <w:rPr>
          <w:color w:val="808080"/>
        </w:rPr>
        <w:t>-- ASN1START</w:t>
      </w:r>
    </w:p>
    <w:p w14:paraId="7D9AF642" w14:textId="77777777" w:rsidR="00DB6B82" w:rsidRPr="00962B3F" w:rsidRDefault="00DB6B82" w:rsidP="00962B3F">
      <w:pPr>
        <w:pStyle w:val="PL"/>
        <w:rPr>
          <w:color w:val="808080"/>
        </w:rPr>
      </w:pPr>
      <w:r w:rsidRPr="00962B3F">
        <w:rPr>
          <w:color w:val="808080"/>
        </w:rPr>
        <w:t>-- TAG-TCI-INFO-START</w:t>
      </w:r>
    </w:p>
    <w:p w14:paraId="3CE630CC" w14:textId="77777777" w:rsidR="00DB6B82" w:rsidRPr="00962B3F" w:rsidRDefault="00DB6B82" w:rsidP="00962B3F">
      <w:pPr>
        <w:pStyle w:val="PL"/>
      </w:pPr>
    </w:p>
    <w:p w14:paraId="65EACE76" w14:textId="77777777" w:rsidR="00DB6B82" w:rsidRPr="00962B3F" w:rsidRDefault="00DB6B82" w:rsidP="00962B3F">
      <w:pPr>
        <w:pStyle w:val="PL"/>
      </w:pPr>
      <w:r w:rsidRPr="00962B3F">
        <w:t xml:space="preserve">TCI-Info ::=        </w:t>
      </w:r>
      <w:r w:rsidRPr="00962B3F">
        <w:rPr>
          <w:color w:val="993366"/>
        </w:rPr>
        <w:t>SEQUENCE</w:t>
      </w:r>
      <w:r w:rsidRPr="00962B3F">
        <w:t xml:space="preserve"> {</w:t>
      </w:r>
    </w:p>
    <w:p w14:paraId="7BFF6239" w14:textId="6F63A61F" w:rsidR="00DB6B82" w:rsidRPr="00962B3F" w:rsidRDefault="00DB6B82" w:rsidP="00962B3F">
      <w:pPr>
        <w:pStyle w:val="PL"/>
      </w:pPr>
      <w:r w:rsidRPr="00962B3F">
        <w:t xml:space="preserve">    pdcch-TCI-r17       </w:t>
      </w:r>
      <w:r w:rsidRPr="00962B3F">
        <w:rPr>
          <w:color w:val="993366"/>
        </w:rPr>
        <w:t>SEQUENCE</w:t>
      </w:r>
      <w:r w:rsidRPr="00962B3F">
        <w:t xml:space="preserve"> (</w:t>
      </w:r>
      <w:r w:rsidRPr="00962B3F">
        <w:rPr>
          <w:color w:val="993366"/>
        </w:rPr>
        <w:t>SIZE</w:t>
      </w:r>
      <w:r w:rsidRPr="00962B3F">
        <w:t xml:space="preserve"> (1..5)</w:t>
      </w:r>
      <w:r w:rsidR="006B0BE5" w:rsidRPr="00962B3F">
        <w:t>)</w:t>
      </w:r>
      <w:r w:rsidRPr="00962B3F">
        <w:rPr>
          <w:color w:val="993366"/>
        </w:rPr>
        <w:t xml:space="preserve"> OF</w:t>
      </w:r>
      <w:r w:rsidRPr="00962B3F">
        <w:t xml:space="preserve"> TCI-StateId,</w:t>
      </w:r>
    </w:p>
    <w:p w14:paraId="0F68315A" w14:textId="6BC4986B" w:rsidR="00DB6B82" w:rsidRPr="00962B3F" w:rsidRDefault="00DB6B82" w:rsidP="00962B3F">
      <w:pPr>
        <w:pStyle w:val="PL"/>
      </w:pPr>
      <w:r w:rsidRPr="00962B3F">
        <w:t xml:space="preserve">    pdsch-TCI-r17       </w:t>
      </w:r>
      <w:r w:rsidRPr="00962B3F">
        <w:rPr>
          <w:color w:val="993366"/>
        </w:rPr>
        <w:t>BIT</w:t>
      </w:r>
      <w:r w:rsidR="00015613" w:rsidRPr="00962B3F">
        <w:t xml:space="preserve"> </w:t>
      </w:r>
      <w:r w:rsidRPr="00962B3F">
        <w:rPr>
          <w:color w:val="993366"/>
        </w:rPr>
        <w:t>STRING</w:t>
      </w:r>
      <w:r w:rsidR="002D7FAF" w:rsidRPr="00962B3F">
        <w:t xml:space="preserve"> (</w:t>
      </w:r>
      <w:r w:rsidR="002D7FAF" w:rsidRPr="00962B3F">
        <w:rPr>
          <w:color w:val="993366"/>
        </w:rPr>
        <w:t>SIZE</w:t>
      </w:r>
      <w:r w:rsidRPr="00962B3F">
        <w:t xml:space="preserve"> (1..maxNrofTCI-States)</w:t>
      </w:r>
      <w:r w:rsidR="006665C6" w:rsidRPr="00962B3F">
        <w:t>)</w:t>
      </w:r>
    </w:p>
    <w:p w14:paraId="2B39FAED" w14:textId="77777777" w:rsidR="00DB6B82" w:rsidRPr="00962B3F" w:rsidRDefault="00DB6B82" w:rsidP="00962B3F">
      <w:pPr>
        <w:pStyle w:val="PL"/>
      </w:pPr>
      <w:r w:rsidRPr="00962B3F">
        <w:t>}</w:t>
      </w:r>
    </w:p>
    <w:p w14:paraId="6A5C1689" w14:textId="77777777" w:rsidR="00DB6B82" w:rsidRPr="00962B3F" w:rsidRDefault="00DB6B82" w:rsidP="00962B3F">
      <w:pPr>
        <w:pStyle w:val="PL"/>
      </w:pPr>
    </w:p>
    <w:p w14:paraId="69D967B3" w14:textId="77777777" w:rsidR="00DB6B82" w:rsidRPr="00962B3F" w:rsidRDefault="00DB6B82" w:rsidP="00962B3F">
      <w:pPr>
        <w:pStyle w:val="PL"/>
        <w:rPr>
          <w:color w:val="808080"/>
        </w:rPr>
      </w:pPr>
      <w:r w:rsidRPr="00962B3F">
        <w:rPr>
          <w:color w:val="808080"/>
        </w:rPr>
        <w:t>-- Editor's note: This IE is currently a starting point for discussion, details are FFS.</w:t>
      </w:r>
    </w:p>
    <w:p w14:paraId="546C2760" w14:textId="77777777" w:rsidR="00DB6B82" w:rsidRPr="00962B3F" w:rsidRDefault="00DB6B82" w:rsidP="00962B3F">
      <w:pPr>
        <w:pStyle w:val="PL"/>
      </w:pPr>
    </w:p>
    <w:p w14:paraId="542F768D" w14:textId="77777777" w:rsidR="00DB6B82" w:rsidRPr="00962B3F" w:rsidRDefault="00DB6B82" w:rsidP="00962B3F">
      <w:pPr>
        <w:pStyle w:val="PL"/>
        <w:rPr>
          <w:color w:val="808080"/>
        </w:rPr>
      </w:pPr>
      <w:r w:rsidRPr="00962B3F">
        <w:rPr>
          <w:color w:val="808080"/>
        </w:rPr>
        <w:t>-- TAG-TCI-INFO-STOP</w:t>
      </w:r>
    </w:p>
    <w:p w14:paraId="3BE3CF8C" w14:textId="77777777" w:rsidR="00DB6B82" w:rsidRPr="00962B3F" w:rsidRDefault="00DB6B82" w:rsidP="00962B3F">
      <w:pPr>
        <w:pStyle w:val="PL"/>
        <w:rPr>
          <w:color w:val="808080"/>
        </w:rPr>
      </w:pPr>
      <w:r w:rsidRPr="00962B3F">
        <w:rPr>
          <w:color w:val="808080"/>
        </w:rPr>
        <w:t>-- ASN1STOP</w:t>
      </w:r>
    </w:p>
    <w:p w14:paraId="2D9DFCE9"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77777777" w:rsidR="00DB6B82" w:rsidRPr="00962B3F" w:rsidRDefault="00DB6B82" w:rsidP="00771058">
            <w:pPr>
              <w:pStyle w:val="TAH"/>
              <w:rPr>
                <w:szCs w:val="22"/>
                <w:lang w:eastAsia="sv-SE"/>
              </w:rPr>
            </w:pPr>
            <w:r w:rsidRPr="00962B3F">
              <w:rPr>
                <w:i/>
                <w:szCs w:val="22"/>
                <w:lang w:eastAsia="sv-SE"/>
              </w:rPr>
              <w:t xml:space="preserve">TCI-Info </w:t>
            </w:r>
            <w:r w:rsidRPr="00962B3F">
              <w:rPr>
                <w:szCs w:val="22"/>
                <w:lang w:eastAsia="sv-SE"/>
              </w:rPr>
              <w:t>field descriptions</w:t>
            </w:r>
          </w:p>
        </w:tc>
      </w:tr>
      <w:tr w:rsidR="00F747EB" w:rsidRPr="00962B3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962B3F" w:rsidRDefault="00DB6B82" w:rsidP="00771058">
            <w:pPr>
              <w:pStyle w:val="TAL"/>
              <w:rPr>
                <w:b/>
                <w:i/>
                <w:szCs w:val="22"/>
                <w:lang w:eastAsia="sv-SE"/>
              </w:rPr>
            </w:pPr>
            <w:r w:rsidRPr="00962B3F">
              <w:rPr>
                <w:b/>
                <w:i/>
                <w:szCs w:val="22"/>
                <w:lang w:eastAsia="sv-SE"/>
              </w:rPr>
              <w:t>pdcch-TCI</w:t>
            </w:r>
          </w:p>
          <w:p w14:paraId="50D877B3" w14:textId="77777777" w:rsidR="00DB6B82" w:rsidRPr="00962B3F" w:rsidRDefault="00DB6B82" w:rsidP="00771058">
            <w:pPr>
              <w:pStyle w:val="TAL"/>
              <w:rPr>
                <w:szCs w:val="22"/>
                <w:lang w:eastAsia="sv-SE"/>
              </w:rPr>
            </w:pPr>
            <w:r w:rsidRPr="00962B3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962B3F">
              <w:rPr>
                <w:i/>
                <w:szCs w:val="22"/>
                <w:lang w:eastAsia="sv-SE"/>
              </w:rPr>
              <w:t>ControlResourceSet-Id</w:t>
            </w:r>
            <w:r w:rsidRPr="00962B3F">
              <w:rPr>
                <w:szCs w:val="22"/>
                <w:lang w:eastAsia="sv-SE"/>
              </w:rPr>
              <w:t xml:space="preserve">, i.e. the first entry indicates the TCI state for the configured CORESET with the lowest </w:t>
            </w:r>
            <w:r w:rsidRPr="00962B3F">
              <w:rPr>
                <w:i/>
                <w:szCs w:val="22"/>
                <w:lang w:eastAsia="sv-SE"/>
              </w:rPr>
              <w:t>ControlResourceset-Id value</w:t>
            </w:r>
            <w:r w:rsidRPr="00962B3F">
              <w:rPr>
                <w:szCs w:val="22"/>
                <w:lang w:eastAsia="sv-SE"/>
              </w:rPr>
              <w:t xml:space="preserve">, the second value indicates the TCI states for the configured CORESET with the second lowest </w:t>
            </w:r>
            <w:r w:rsidRPr="00962B3F">
              <w:rPr>
                <w:i/>
                <w:szCs w:val="22"/>
                <w:lang w:eastAsia="sv-SE"/>
              </w:rPr>
              <w:t>ControlResourceset-Id</w:t>
            </w:r>
            <w:r w:rsidRPr="00962B3F">
              <w:rPr>
                <w:szCs w:val="22"/>
                <w:lang w:eastAsia="sv-SE"/>
              </w:rPr>
              <w:t xml:space="preserve"> value, and so on.</w:t>
            </w:r>
          </w:p>
        </w:tc>
      </w:tr>
      <w:tr w:rsidR="000830BB" w:rsidRPr="00962B3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962B3F" w:rsidRDefault="00DB6B82" w:rsidP="00771058">
            <w:pPr>
              <w:pStyle w:val="TAL"/>
              <w:rPr>
                <w:b/>
                <w:i/>
                <w:szCs w:val="22"/>
                <w:lang w:eastAsia="sv-SE"/>
              </w:rPr>
            </w:pPr>
            <w:r w:rsidRPr="00962B3F">
              <w:rPr>
                <w:b/>
                <w:i/>
                <w:szCs w:val="22"/>
                <w:lang w:eastAsia="sv-SE"/>
              </w:rPr>
              <w:t>pdsch-TCI</w:t>
            </w:r>
          </w:p>
          <w:p w14:paraId="27F5C72A" w14:textId="77777777" w:rsidR="00DB6B82" w:rsidRPr="00962B3F" w:rsidRDefault="00DB6B82" w:rsidP="00771058">
            <w:pPr>
              <w:pStyle w:val="TAL"/>
              <w:rPr>
                <w:szCs w:val="22"/>
                <w:lang w:eastAsia="sv-SE"/>
              </w:rPr>
            </w:pPr>
            <w:r w:rsidRPr="00962B3F">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sidRPr="00962B3F">
              <w:rPr>
                <w:i/>
                <w:szCs w:val="22"/>
                <w:lang w:eastAsia="sv-SE"/>
              </w:rPr>
              <w:t>TCI-StateId</w:t>
            </w:r>
            <w:r w:rsidRPr="00962B3F">
              <w:rPr>
                <w:szCs w:val="22"/>
                <w:lang w:eastAsia="sv-SE"/>
              </w:rPr>
              <w:t xml:space="preserve">, i.e. the first bit indicates the activation state of the TCI state with the lowest </w:t>
            </w:r>
            <w:r w:rsidRPr="00962B3F">
              <w:rPr>
                <w:i/>
                <w:szCs w:val="22"/>
                <w:lang w:eastAsia="sv-SE"/>
              </w:rPr>
              <w:t>TCI-StateId</w:t>
            </w:r>
            <w:r w:rsidRPr="00962B3F">
              <w:rPr>
                <w:szCs w:val="22"/>
                <w:lang w:eastAsia="sv-SE"/>
              </w:rPr>
              <w:t xml:space="preserve"> value, the second value indicates the activation status of the TCI state with the second lowest </w:t>
            </w:r>
            <w:r w:rsidRPr="00962B3F">
              <w:rPr>
                <w:i/>
                <w:szCs w:val="22"/>
                <w:lang w:eastAsia="sv-SE"/>
              </w:rPr>
              <w:t>TCI-State-Id</w:t>
            </w:r>
            <w:r w:rsidRPr="00962B3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962B3F" w:rsidRDefault="00DB6B82" w:rsidP="00394471"/>
    <w:p w14:paraId="0FE2E0F5" w14:textId="77777777" w:rsidR="00394471" w:rsidRPr="00962B3F" w:rsidRDefault="00394471" w:rsidP="00394471">
      <w:pPr>
        <w:pStyle w:val="Heading4"/>
      </w:pPr>
      <w:bookmarkStart w:id="1080" w:name="_Toc60777408"/>
      <w:bookmarkStart w:id="1081" w:name="_Toc100930326"/>
      <w:r w:rsidRPr="00962B3F">
        <w:t>–</w:t>
      </w:r>
      <w:r w:rsidRPr="00962B3F">
        <w:tab/>
      </w:r>
      <w:r w:rsidRPr="00962B3F">
        <w:rPr>
          <w:i/>
        </w:rPr>
        <w:t>TCI-State</w:t>
      </w:r>
      <w:bookmarkEnd w:id="1080"/>
      <w:bookmarkEnd w:id="1081"/>
    </w:p>
    <w:p w14:paraId="0DDCDF2A" w14:textId="48782842" w:rsidR="00394471" w:rsidRPr="00962B3F" w:rsidRDefault="00394471" w:rsidP="00394471">
      <w:r w:rsidRPr="00962B3F">
        <w:t xml:space="preserve">The IE </w:t>
      </w:r>
      <w:r w:rsidRPr="00962B3F">
        <w:rPr>
          <w:i/>
        </w:rPr>
        <w:t>TCI-State</w:t>
      </w:r>
      <w:r w:rsidRPr="00962B3F">
        <w:t xml:space="preserve"> associates one or two DL reference signals with a corresponding quasi-colocation (QCL) type.</w:t>
      </w:r>
    </w:p>
    <w:p w14:paraId="6D69FEA9" w14:textId="77777777" w:rsidR="00394471" w:rsidRPr="00962B3F" w:rsidRDefault="00394471" w:rsidP="00394471">
      <w:pPr>
        <w:pStyle w:val="TH"/>
      </w:pPr>
      <w:r w:rsidRPr="00962B3F">
        <w:rPr>
          <w:i/>
        </w:rPr>
        <w:t>TCI-State</w:t>
      </w:r>
      <w:r w:rsidRPr="00962B3F">
        <w:t xml:space="preserve"> information element</w:t>
      </w:r>
    </w:p>
    <w:p w14:paraId="165B8046" w14:textId="77777777" w:rsidR="00394471" w:rsidRPr="00962B3F" w:rsidRDefault="00394471" w:rsidP="00962B3F">
      <w:pPr>
        <w:pStyle w:val="PL"/>
        <w:rPr>
          <w:color w:val="808080"/>
        </w:rPr>
      </w:pPr>
      <w:r w:rsidRPr="00962B3F">
        <w:rPr>
          <w:color w:val="808080"/>
        </w:rPr>
        <w:t>-- ASN1START</w:t>
      </w:r>
    </w:p>
    <w:p w14:paraId="4F54C00A" w14:textId="77777777" w:rsidR="00394471" w:rsidRPr="00962B3F" w:rsidRDefault="00394471" w:rsidP="00962B3F">
      <w:pPr>
        <w:pStyle w:val="PL"/>
        <w:rPr>
          <w:color w:val="808080"/>
        </w:rPr>
      </w:pPr>
      <w:r w:rsidRPr="00962B3F">
        <w:rPr>
          <w:color w:val="808080"/>
        </w:rPr>
        <w:t>-- TAG-TCI-STATE-START</w:t>
      </w:r>
    </w:p>
    <w:p w14:paraId="01582BD5" w14:textId="77777777" w:rsidR="00394471" w:rsidRPr="00962B3F" w:rsidRDefault="00394471" w:rsidP="00962B3F">
      <w:pPr>
        <w:pStyle w:val="PL"/>
      </w:pPr>
    </w:p>
    <w:p w14:paraId="2E9648F2" w14:textId="77777777" w:rsidR="00394471" w:rsidRPr="00962B3F" w:rsidRDefault="00394471" w:rsidP="00962B3F">
      <w:pPr>
        <w:pStyle w:val="PL"/>
      </w:pPr>
      <w:r w:rsidRPr="00962B3F">
        <w:t xml:space="preserve">TCI-State ::=                       </w:t>
      </w:r>
      <w:r w:rsidRPr="00962B3F">
        <w:rPr>
          <w:color w:val="993366"/>
        </w:rPr>
        <w:t>SEQUENCE</w:t>
      </w:r>
      <w:r w:rsidRPr="00962B3F">
        <w:t xml:space="preserve"> {</w:t>
      </w:r>
    </w:p>
    <w:p w14:paraId="56793917" w14:textId="77777777" w:rsidR="00394471" w:rsidRPr="00962B3F" w:rsidRDefault="00394471" w:rsidP="00962B3F">
      <w:pPr>
        <w:pStyle w:val="PL"/>
      </w:pPr>
      <w:r w:rsidRPr="00962B3F">
        <w:t xml:space="preserve">    tci-StateId                         TCI-StateId,</w:t>
      </w:r>
    </w:p>
    <w:p w14:paraId="03901026" w14:textId="77777777" w:rsidR="00394471" w:rsidRPr="00962B3F" w:rsidRDefault="00394471" w:rsidP="00962B3F">
      <w:pPr>
        <w:pStyle w:val="PL"/>
      </w:pPr>
      <w:r w:rsidRPr="00962B3F">
        <w:t xml:space="preserve">    qcl-Type1                           QCL-Info,</w:t>
      </w:r>
    </w:p>
    <w:p w14:paraId="48C82313" w14:textId="77777777" w:rsidR="00394471" w:rsidRPr="00962B3F" w:rsidRDefault="00394471" w:rsidP="00962B3F">
      <w:pPr>
        <w:pStyle w:val="PL"/>
        <w:rPr>
          <w:color w:val="808080"/>
        </w:rPr>
      </w:pPr>
      <w:r w:rsidRPr="00962B3F">
        <w:t xml:space="preserve">    qcl-Type2                           QCL-Info                                                    </w:t>
      </w:r>
      <w:r w:rsidRPr="00962B3F">
        <w:rPr>
          <w:color w:val="993366"/>
        </w:rPr>
        <w:t>OPTIONAL</w:t>
      </w:r>
      <w:r w:rsidRPr="00962B3F">
        <w:t xml:space="preserve">,   </w:t>
      </w:r>
      <w:r w:rsidRPr="00962B3F">
        <w:rPr>
          <w:color w:val="808080"/>
        </w:rPr>
        <w:t>-- Need R</w:t>
      </w:r>
    </w:p>
    <w:p w14:paraId="7F3CBF17" w14:textId="089528E7" w:rsidR="007B122D" w:rsidRPr="00962B3F" w:rsidRDefault="00394471" w:rsidP="00962B3F">
      <w:pPr>
        <w:pStyle w:val="PL"/>
      </w:pPr>
      <w:r w:rsidRPr="00962B3F">
        <w:t xml:space="preserve">    ...</w:t>
      </w:r>
      <w:r w:rsidR="007B122D" w:rsidRPr="00962B3F">
        <w:t>,</w:t>
      </w:r>
    </w:p>
    <w:p w14:paraId="587BD987" w14:textId="77777777" w:rsidR="007B122D" w:rsidRPr="00962B3F" w:rsidRDefault="007B122D" w:rsidP="00962B3F">
      <w:pPr>
        <w:pStyle w:val="PL"/>
      </w:pPr>
      <w:r w:rsidRPr="00962B3F">
        <w:t xml:space="preserve">    [[</w:t>
      </w:r>
    </w:p>
    <w:p w14:paraId="2254F9C5" w14:textId="41455557"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30FEB95C" w14:textId="1BE7C26D" w:rsidR="007B122D" w:rsidRPr="00962B3F" w:rsidRDefault="007B122D" w:rsidP="00962B3F">
      <w:pPr>
        <w:pStyle w:val="PL"/>
        <w:rPr>
          <w:color w:val="808080"/>
        </w:rPr>
      </w:pPr>
      <w:r w:rsidRPr="00962B3F">
        <w:t xml:space="preserve">    pathlossReferenceRS-Id-r17          PUSCH-PathlossReferenceRS-Id                                </w:t>
      </w:r>
      <w:r w:rsidRPr="00962B3F">
        <w:rPr>
          <w:color w:val="993366"/>
        </w:rPr>
        <w:t>OPTIONAL</w:t>
      </w:r>
      <w:r w:rsidRPr="00962B3F">
        <w:t xml:space="preserve">,   </w:t>
      </w:r>
      <w:r w:rsidRPr="00962B3F">
        <w:rPr>
          <w:color w:val="808080"/>
        </w:rPr>
        <w:t>-- Cond JointTCI</w:t>
      </w:r>
    </w:p>
    <w:p w14:paraId="3719BA24" w14:textId="251A7E94"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Cond JointTCI</w:t>
      </w:r>
    </w:p>
    <w:p w14:paraId="339C8F62" w14:textId="77777777" w:rsidR="00F747EB" w:rsidRPr="00962B3F" w:rsidRDefault="007B122D" w:rsidP="00962B3F">
      <w:pPr>
        <w:pStyle w:val="PL"/>
      </w:pPr>
      <w:r w:rsidRPr="00962B3F">
        <w:t xml:space="preserve">   </w:t>
      </w:r>
    </w:p>
    <w:p w14:paraId="2C33886F" w14:textId="18357C71" w:rsidR="007B122D" w:rsidRPr="00962B3F" w:rsidRDefault="007B122D" w:rsidP="00962B3F">
      <w:pPr>
        <w:pStyle w:val="PL"/>
      </w:pPr>
      <w:r w:rsidRPr="00962B3F">
        <w:t xml:space="preserve">    ]]</w:t>
      </w:r>
    </w:p>
    <w:p w14:paraId="40F65C41" w14:textId="5005DB79" w:rsidR="00394471" w:rsidRPr="00962B3F" w:rsidRDefault="00394471" w:rsidP="00962B3F">
      <w:pPr>
        <w:pStyle w:val="PL"/>
      </w:pPr>
    </w:p>
    <w:p w14:paraId="463E06F9" w14:textId="77777777" w:rsidR="00394471" w:rsidRPr="00962B3F" w:rsidRDefault="00394471" w:rsidP="00962B3F">
      <w:pPr>
        <w:pStyle w:val="PL"/>
      </w:pPr>
      <w:r w:rsidRPr="00962B3F">
        <w:t>}</w:t>
      </w:r>
    </w:p>
    <w:p w14:paraId="549E64BC" w14:textId="77777777" w:rsidR="00394471" w:rsidRPr="00962B3F" w:rsidRDefault="00394471" w:rsidP="00962B3F">
      <w:pPr>
        <w:pStyle w:val="PL"/>
      </w:pPr>
    </w:p>
    <w:p w14:paraId="5B8B57D0" w14:textId="77777777" w:rsidR="00394471" w:rsidRPr="00962B3F" w:rsidRDefault="00394471" w:rsidP="00962B3F">
      <w:pPr>
        <w:pStyle w:val="PL"/>
      </w:pPr>
      <w:r w:rsidRPr="00962B3F">
        <w:t xml:space="preserve">QCL-Info ::=                        </w:t>
      </w:r>
      <w:r w:rsidRPr="00962B3F">
        <w:rPr>
          <w:color w:val="993366"/>
        </w:rPr>
        <w:t>SEQUENCE</w:t>
      </w:r>
      <w:r w:rsidRPr="00962B3F">
        <w:t xml:space="preserve"> {</w:t>
      </w:r>
    </w:p>
    <w:p w14:paraId="0BB4A666" w14:textId="77777777" w:rsidR="00394471" w:rsidRPr="00962B3F" w:rsidRDefault="00394471" w:rsidP="00962B3F">
      <w:pPr>
        <w:pStyle w:val="PL"/>
        <w:rPr>
          <w:color w:val="808080"/>
        </w:rPr>
      </w:pPr>
      <w:r w:rsidRPr="00962B3F">
        <w:lastRenderedPageBreak/>
        <w:t xml:space="preserve">    cell                                ServCellIndex                                               </w:t>
      </w:r>
      <w:r w:rsidRPr="00962B3F">
        <w:rPr>
          <w:color w:val="993366"/>
        </w:rPr>
        <w:t>OPTIONAL</w:t>
      </w:r>
      <w:r w:rsidRPr="00962B3F">
        <w:t xml:space="preserve">,   </w:t>
      </w:r>
      <w:r w:rsidRPr="00962B3F">
        <w:rPr>
          <w:color w:val="808080"/>
        </w:rPr>
        <w:t>-- Need R</w:t>
      </w:r>
    </w:p>
    <w:p w14:paraId="2C6056BF" w14:textId="77777777" w:rsidR="00394471" w:rsidRPr="00962B3F" w:rsidRDefault="00394471" w:rsidP="00962B3F">
      <w:pPr>
        <w:pStyle w:val="PL"/>
        <w:rPr>
          <w:color w:val="808080"/>
        </w:rPr>
      </w:pPr>
      <w:r w:rsidRPr="00962B3F">
        <w:t xml:space="preserve">    bwp-Id                              BWP-Id                                                      </w:t>
      </w:r>
      <w:r w:rsidRPr="00962B3F">
        <w:rPr>
          <w:color w:val="993366"/>
        </w:rPr>
        <w:t>OPTIONAL</w:t>
      </w:r>
      <w:r w:rsidRPr="00962B3F">
        <w:t xml:space="preserve">, </w:t>
      </w:r>
      <w:r w:rsidRPr="00962B3F">
        <w:rPr>
          <w:color w:val="808080"/>
        </w:rPr>
        <w:t>-- Cond CSI-RS-Indicated</w:t>
      </w:r>
    </w:p>
    <w:p w14:paraId="06ECA00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EC2E5D5" w14:textId="77777777" w:rsidR="00394471" w:rsidRPr="00962B3F" w:rsidRDefault="00394471" w:rsidP="00962B3F">
      <w:pPr>
        <w:pStyle w:val="PL"/>
      </w:pPr>
      <w:r w:rsidRPr="00962B3F">
        <w:t xml:space="preserve">        csi-rs                              NZP-CSI-RS-ResourceId,</w:t>
      </w:r>
    </w:p>
    <w:p w14:paraId="55F8014E" w14:textId="77777777" w:rsidR="00394471" w:rsidRPr="00962B3F" w:rsidRDefault="00394471" w:rsidP="00962B3F">
      <w:pPr>
        <w:pStyle w:val="PL"/>
      </w:pPr>
      <w:r w:rsidRPr="00962B3F">
        <w:t xml:space="preserve">        ssb                                 SSB-Index</w:t>
      </w:r>
    </w:p>
    <w:p w14:paraId="265700E1" w14:textId="77777777" w:rsidR="00394471" w:rsidRPr="00962B3F" w:rsidRDefault="00394471" w:rsidP="00962B3F">
      <w:pPr>
        <w:pStyle w:val="PL"/>
      </w:pPr>
      <w:r w:rsidRPr="00962B3F">
        <w:t xml:space="preserve">    },</w:t>
      </w:r>
    </w:p>
    <w:p w14:paraId="72C96EA8" w14:textId="77777777" w:rsidR="00394471" w:rsidRPr="00962B3F" w:rsidRDefault="00394471" w:rsidP="00962B3F">
      <w:pPr>
        <w:pStyle w:val="PL"/>
      </w:pPr>
      <w:r w:rsidRPr="00962B3F">
        <w:t xml:space="preserve">    qcl-Type                            </w:t>
      </w:r>
      <w:r w:rsidRPr="00962B3F">
        <w:rPr>
          <w:color w:val="993366"/>
        </w:rPr>
        <w:t>ENUMERATED</w:t>
      </w:r>
      <w:r w:rsidRPr="00962B3F">
        <w:t xml:space="preserve"> {typeA, typeB, typeC, typeD},</w:t>
      </w:r>
    </w:p>
    <w:p w14:paraId="34A728B4" w14:textId="2DB3B26C" w:rsidR="00394471" w:rsidRPr="00962B3F" w:rsidRDefault="00394471" w:rsidP="00962B3F">
      <w:pPr>
        <w:pStyle w:val="PL"/>
      </w:pPr>
      <w:r w:rsidRPr="00962B3F">
        <w:t xml:space="preserve">    ...</w:t>
      </w:r>
    </w:p>
    <w:p w14:paraId="0BD15D08" w14:textId="77777777" w:rsidR="00394471" w:rsidRPr="00962B3F" w:rsidRDefault="00394471" w:rsidP="00962B3F">
      <w:pPr>
        <w:pStyle w:val="PL"/>
      </w:pPr>
      <w:r w:rsidRPr="00962B3F">
        <w:t>}</w:t>
      </w:r>
    </w:p>
    <w:p w14:paraId="0C113CA3" w14:textId="77777777" w:rsidR="00064591" w:rsidRPr="00962B3F" w:rsidRDefault="00064591" w:rsidP="00962B3F">
      <w:pPr>
        <w:pStyle w:val="PL"/>
      </w:pPr>
    </w:p>
    <w:p w14:paraId="3C2EAA93" w14:textId="77777777" w:rsidR="00394471" w:rsidRPr="00962B3F" w:rsidRDefault="00394471" w:rsidP="00962B3F">
      <w:pPr>
        <w:pStyle w:val="PL"/>
        <w:rPr>
          <w:color w:val="808080"/>
        </w:rPr>
      </w:pPr>
      <w:r w:rsidRPr="00962B3F">
        <w:rPr>
          <w:color w:val="808080"/>
        </w:rPr>
        <w:t>-- TAG-TCI-STATE-STOP</w:t>
      </w:r>
    </w:p>
    <w:p w14:paraId="6552A0B1" w14:textId="77777777" w:rsidR="00394471" w:rsidRPr="00962B3F" w:rsidRDefault="00394471" w:rsidP="00962B3F">
      <w:pPr>
        <w:pStyle w:val="PL"/>
        <w:rPr>
          <w:color w:val="808080"/>
        </w:rPr>
      </w:pPr>
      <w:r w:rsidRPr="00962B3F">
        <w:rPr>
          <w:color w:val="808080"/>
        </w:rPr>
        <w:t>-- ASN1STOP</w:t>
      </w:r>
    </w:p>
    <w:p w14:paraId="2DEB97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962B3F" w:rsidRDefault="00394471" w:rsidP="00964CC4">
            <w:pPr>
              <w:pStyle w:val="TAH"/>
              <w:rPr>
                <w:szCs w:val="22"/>
                <w:lang w:eastAsia="sv-SE"/>
              </w:rPr>
            </w:pPr>
            <w:r w:rsidRPr="00962B3F">
              <w:rPr>
                <w:i/>
                <w:szCs w:val="22"/>
                <w:lang w:eastAsia="sv-SE"/>
              </w:rPr>
              <w:t xml:space="preserve">QCL-Info </w:t>
            </w:r>
            <w:r w:rsidRPr="00962B3F">
              <w:rPr>
                <w:szCs w:val="22"/>
                <w:lang w:eastAsia="sv-SE"/>
              </w:rPr>
              <w:t>field descriptions</w:t>
            </w:r>
          </w:p>
        </w:tc>
      </w:tr>
      <w:tr w:rsidR="00F747EB" w:rsidRPr="00962B3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962B3F" w:rsidRDefault="00394471" w:rsidP="00964CC4">
            <w:pPr>
              <w:pStyle w:val="TAL"/>
              <w:rPr>
                <w:szCs w:val="22"/>
                <w:lang w:eastAsia="sv-SE"/>
              </w:rPr>
            </w:pPr>
            <w:r w:rsidRPr="00962B3F">
              <w:rPr>
                <w:b/>
                <w:i/>
                <w:szCs w:val="22"/>
                <w:lang w:eastAsia="sv-SE"/>
              </w:rPr>
              <w:t>bwp-Id</w:t>
            </w:r>
          </w:p>
          <w:p w14:paraId="6F4DBA95" w14:textId="77777777" w:rsidR="00394471" w:rsidRPr="00962B3F" w:rsidRDefault="00394471" w:rsidP="00964CC4">
            <w:pPr>
              <w:pStyle w:val="TAL"/>
              <w:rPr>
                <w:szCs w:val="22"/>
                <w:lang w:eastAsia="sv-SE"/>
              </w:rPr>
            </w:pPr>
            <w:r w:rsidRPr="00962B3F">
              <w:rPr>
                <w:szCs w:val="22"/>
                <w:lang w:eastAsia="sv-SE"/>
              </w:rPr>
              <w:t>The DL BWP which the RS is located in.</w:t>
            </w:r>
          </w:p>
        </w:tc>
      </w:tr>
      <w:tr w:rsidR="00F747EB" w:rsidRPr="00962B3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962B3F" w:rsidRDefault="00394471" w:rsidP="00964CC4">
            <w:pPr>
              <w:pStyle w:val="TAL"/>
              <w:rPr>
                <w:szCs w:val="22"/>
                <w:lang w:eastAsia="sv-SE"/>
              </w:rPr>
            </w:pPr>
            <w:r w:rsidRPr="00962B3F">
              <w:rPr>
                <w:b/>
                <w:i/>
                <w:szCs w:val="22"/>
                <w:lang w:eastAsia="sv-SE"/>
              </w:rPr>
              <w:t>cell</w:t>
            </w:r>
          </w:p>
          <w:p w14:paraId="66FA1929" w14:textId="77777777" w:rsidR="00394471" w:rsidRPr="00962B3F" w:rsidRDefault="00394471" w:rsidP="00964CC4">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962B3F" w:rsidRDefault="00394471" w:rsidP="00964CC4">
            <w:pPr>
              <w:pStyle w:val="TAL"/>
              <w:rPr>
                <w:szCs w:val="22"/>
                <w:lang w:eastAsia="sv-SE"/>
              </w:rPr>
            </w:pPr>
            <w:r w:rsidRPr="00962B3F">
              <w:rPr>
                <w:b/>
                <w:i/>
                <w:szCs w:val="22"/>
                <w:lang w:eastAsia="sv-SE"/>
              </w:rPr>
              <w:t>referenceSignal</w:t>
            </w:r>
          </w:p>
          <w:p w14:paraId="02A5AFE6" w14:textId="511B3FF3" w:rsidR="00394471" w:rsidRPr="00962B3F" w:rsidRDefault="00394471" w:rsidP="00964CC4">
            <w:pPr>
              <w:pStyle w:val="TAL"/>
              <w:rPr>
                <w:szCs w:val="22"/>
                <w:lang w:eastAsia="sv-SE"/>
              </w:rPr>
            </w:pPr>
            <w:r w:rsidRPr="00962B3F">
              <w:rPr>
                <w:szCs w:val="22"/>
                <w:lang w:eastAsia="sv-SE"/>
              </w:rPr>
              <w:t xml:space="preserve">Reference signal with which quasi-collocation information is provided as specified in TS 38.214 [19] </w:t>
            </w:r>
            <w:r w:rsidR="009C7196" w:rsidRPr="00962B3F">
              <w:rPr>
                <w:szCs w:val="22"/>
                <w:lang w:eastAsia="sv-SE"/>
              </w:rPr>
              <w:t>clause</w:t>
            </w:r>
            <w:r w:rsidRPr="00962B3F">
              <w:rPr>
                <w:szCs w:val="22"/>
                <w:lang w:eastAsia="sv-SE"/>
              </w:rPr>
              <w:t xml:space="preserve"> 5.1.5.</w:t>
            </w:r>
          </w:p>
        </w:tc>
      </w:tr>
      <w:tr w:rsidR="00F747EB" w:rsidRPr="00962B3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962B3F" w:rsidRDefault="00394471" w:rsidP="00964CC4">
            <w:pPr>
              <w:pStyle w:val="TAL"/>
              <w:rPr>
                <w:b/>
                <w:i/>
                <w:szCs w:val="22"/>
                <w:lang w:eastAsia="sv-SE"/>
              </w:rPr>
            </w:pPr>
            <w:r w:rsidRPr="00962B3F">
              <w:rPr>
                <w:b/>
                <w:i/>
                <w:szCs w:val="22"/>
                <w:lang w:eastAsia="sv-SE"/>
              </w:rPr>
              <w:t>qcl-Type</w:t>
            </w:r>
          </w:p>
          <w:p w14:paraId="7AE01522" w14:textId="4344C57A" w:rsidR="00394471" w:rsidRPr="00962B3F" w:rsidRDefault="00394471" w:rsidP="00964CC4">
            <w:pPr>
              <w:pStyle w:val="TAL"/>
              <w:rPr>
                <w:b/>
                <w:i/>
                <w:szCs w:val="22"/>
                <w:lang w:eastAsia="sv-SE"/>
              </w:rPr>
            </w:pPr>
            <w:r w:rsidRPr="00962B3F">
              <w:rPr>
                <w:szCs w:val="22"/>
                <w:lang w:eastAsia="sv-SE"/>
              </w:rPr>
              <w:t xml:space="preserve">QCL type as specified in TS 38.214 [19] </w:t>
            </w:r>
            <w:r w:rsidR="009C7196" w:rsidRPr="00962B3F">
              <w:rPr>
                <w:szCs w:val="22"/>
                <w:lang w:eastAsia="sv-SE"/>
              </w:rPr>
              <w:t>clause</w:t>
            </w:r>
            <w:r w:rsidRPr="00962B3F">
              <w:rPr>
                <w:szCs w:val="22"/>
                <w:lang w:eastAsia="sv-SE"/>
              </w:rPr>
              <w:t xml:space="preserve"> 5.1.5.</w:t>
            </w:r>
          </w:p>
        </w:tc>
      </w:tr>
    </w:tbl>
    <w:p w14:paraId="6D05FF00"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1169C1"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962B3F" w:rsidRDefault="007B122D" w:rsidP="00B340DC">
            <w:pPr>
              <w:pStyle w:val="TAH"/>
              <w:rPr>
                <w:szCs w:val="22"/>
                <w:lang w:eastAsia="sv-SE"/>
              </w:rPr>
            </w:pPr>
            <w:r w:rsidRPr="00962B3F">
              <w:rPr>
                <w:i/>
                <w:szCs w:val="22"/>
                <w:lang w:eastAsia="sv-SE"/>
              </w:rPr>
              <w:t xml:space="preserve">TCI-State </w:t>
            </w:r>
            <w:r w:rsidRPr="00962B3F">
              <w:rPr>
                <w:szCs w:val="22"/>
                <w:lang w:eastAsia="sv-SE"/>
              </w:rPr>
              <w:t>field descriptions</w:t>
            </w:r>
          </w:p>
        </w:tc>
      </w:tr>
      <w:tr w:rsidR="00F747EB" w:rsidRPr="00962B3F" w14:paraId="4016F88B"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5712C483" w14:textId="77777777" w:rsidR="007B122D" w:rsidRPr="00962B3F" w:rsidRDefault="007B122D" w:rsidP="00B340DC">
            <w:pPr>
              <w:pStyle w:val="TAL"/>
              <w:rPr>
                <w:szCs w:val="22"/>
                <w:lang w:eastAsia="sv-SE"/>
              </w:rPr>
            </w:pPr>
            <w:r w:rsidRPr="00962B3F">
              <w:rPr>
                <w:b/>
                <w:i/>
                <w:szCs w:val="22"/>
                <w:lang w:eastAsia="sv-SE"/>
              </w:rPr>
              <w:t>additionalPCI</w:t>
            </w:r>
          </w:p>
          <w:p w14:paraId="0609C6A9" w14:textId="1155C7C5" w:rsidR="007B122D" w:rsidRPr="00962B3F" w:rsidRDefault="007B122D" w:rsidP="00B340DC">
            <w:pPr>
              <w:pStyle w:val="TAL"/>
              <w:rPr>
                <w:szCs w:val="22"/>
                <w:lang w:eastAsia="sv-SE"/>
              </w:rPr>
            </w:pPr>
            <w:r w:rsidRPr="00962B3F">
              <w:rPr>
                <w:szCs w:val="22"/>
                <w:lang w:eastAsia="sv-SE"/>
              </w:rPr>
              <w:t xml:space="preserve">Indicates that this TCI state refers to an additional PCI different from serving cell PCI, as configured in </w:t>
            </w:r>
            <w:r w:rsidRPr="00962B3F">
              <w:rPr>
                <w:i/>
                <w:iCs/>
                <w:szCs w:val="22"/>
                <w:lang w:eastAsia="sv-SE"/>
              </w:rPr>
              <w:t>ServingCellConfig</w:t>
            </w:r>
            <w:r w:rsidRPr="00962B3F">
              <w:rPr>
                <w:szCs w:val="22"/>
                <w:lang w:eastAsia="sv-SE"/>
              </w:rPr>
              <w:t>.</w:t>
            </w:r>
          </w:p>
        </w:tc>
      </w:tr>
      <w:tr w:rsidR="00F747EB" w:rsidRPr="00962B3F" w14:paraId="6F5695E3"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962B3F" w:rsidRDefault="007B122D" w:rsidP="00B340DC">
            <w:pPr>
              <w:pStyle w:val="TAL"/>
              <w:rPr>
                <w:szCs w:val="22"/>
                <w:lang w:eastAsia="sv-SE"/>
              </w:rPr>
            </w:pPr>
            <w:r w:rsidRPr="00962B3F">
              <w:rPr>
                <w:b/>
                <w:i/>
                <w:szCs w:val="22"/>
                <w:lang w:eastAsia="sv-SE"/>
              </w:rPr>
              <w:t>pathlossReferenceRS-Id</w:t>
            </w:r>
          </w:p>
          <w:p w14:paraId="437EB79B" w14:textId="77777777" w:rsidR="007B122D" w:rsidRPr="00962B3F" w:rsidRDefault="007B122D" w:rsidP="00B340DC">
            <w:pPr>
              <w:pStyle w:val="TAL"/>
              <w:rPr>
                <w:szCs w:val="22"/>
                <w:lang w:eastAsia="sv-SE"/>
              </w:rPr>
            </w:pPr>
            <w:r w:rsidRPr="00962B3F">
              <w:rPr>
                <w:szCs w:val="22"/>
                <w:lang w:eastAsia="sv-SE"/>
              </w:rPr>
              <w:t>The ID of the reference Signal (e.g. a CSI-RS config or a SS block) used for PUSCH path loss estimation.</w:t>
            </w:r>
          </w:p>
        </w:tc>
      </w:tr>
      <w:tr w:rsidR="00F747EB" w:rsidRPr="00962B3F" w14:paraId="0FD9E998"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962B3F" w:rsidRDefault="007B122D" w:rsidP="00B340DC">
            <w:pPr>
              <w:pStyle w:val="TAL"/>
              <w:rPr>
                <w:b/>
                <w:i/>
                <w:szCs w:val="22"/>
                <w:lang w:eastAsia="sv-SE"/>
              </w:rPr>
            </w:pPr>
            <w:r w:rsidRPr="00962B3F">
              <w:rPr>
                <w:b/>
                <w:i/>
                <w:szCs w:val="22"/>
                <w:lang w:eastAsia="sv-SE"/>
              </w:rPr>
              <w:t>qcl-Type1, qcl-Type2</w:t>
            </w:r>
          </w:p>
          <w:p w14:paraId="789539DE" w14:textId="22DD791B" w:rsidR="007B122D" w:rsidRPr="00962B3F" w:rsidRDefault="007B122D" w:rsidP="00B340DC">
            <w:pPr>
              <w:pStyle w:val="TAL"/>
              <w:rPr>
                <w:b/>
                <w:i/>
                <w:szCs w:val="22"/>
                <w:lang w:eastAsia="sv-SE"/>
              </w:rPr>
            </w:pPr>
            <w:r w:rsidRPr="00962B3F">
              <w:rPr>
                <w:szCs w:val="22"/>
                <w:lang w:eastAsia="sv-SE"/>
              </w:rPr>
              <w:t>QCL information for the TCI state as specified in TS 38.214 [19] clause 5.1.5.</w:t>
            </w:r>
          </w:p>
        </w:tc>
      </w:tr>
      <w:tr w:rsidR="00F747EB" w:rsidRPr="00962B3F" w14:paraId="282C44A4"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B122D" w:rsidRPr="00962B3F" w:rsidRDefault="007B122D" w:rsidP="00B340DC">
            <w:pPr>
              <w:pStyle w:val="TAL"/>
              <w:rPr>
                <w:b/>
                <w:i/>
                <w:szCs w:val="22"/>
                <w:lang w:eastAsia="sv-SE"/>
              </w:rPr>
            </w:pPr>
            <w:r w:rsidRPr="00962B3F">
              <w:rPr>
                <w:b/>
                <w:i/>
                <w:szCs w:val="22"/>
                <w:lang w:eastAsia="sv-SE"/>
              </w:rPr>
              <w:t>tci-StateId</w:t>
            </w:r>
          </w:p>
          <w:p w14:paraId="676BA881" w14:textId="294BB285" w:rsidR="007B122D" w:rsidRPr="00962B3F" w:rsidRDefault="007B122D" w:rsidP="00B340DC">
            <w:pPr>
              <w:pStyle w:val="TAL"/>
              <w:rPr>
                <w:szCs w:val="22"/>
                <w:lang w:eastAsia="sv-SE"/>
              </w:rPr>
            </w:pPr>
            <w:r w:rsidRPr="00962B3F">
              <w:rPr>
                <w:szCs w:val="22"/>
                <w:lang w:eastAsia="sv-SE"/>
              </w:rPr>
              <w:t>ID number of the TCI state.</w:t>
            </w:r>
          </w:p>
        </w:tc>
      </w:tr>
      <w:tr w:rsidR="00F747EB" w:rsidRPr="00962B3F" w14:paraId="159532D5" w14:textId="77777777" w:rsidTr="00B340D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B122D" w:rsidRPr="00962B3F" w:rsidRDefault="007B122D" w:rsidP="00B340DC">
            <w:pPr>
              <w:pStyle w:val="TAL"/>
              <w:rPr>
                <w:iCs/>
                <w:szCs w:val="22"/>
                <w:lang w:eastAsia="sv-SE"/>
              </w:rPr>
            </w:pPr>
            <w:r w:rsidRPr="00962B3F">
              <w:rPr>
                <w:b/>
                <w:iCs/>
                <w:szCs w:val="22"/>
                <w:lang w:eastAsia="sv-SE"/>
              </w:rPr>
              <w:t>ul-PowerControl</w:t>
            </w:r>
          </w:p>
          <w:p w14:paraId="786353DD" w14:textId="77777777" w:rsidR="007B122D" w:rsidRPr="00962B3F" w:rsidRDefault="007B122D" w:rsidP="00B340DC">
            <w:pPr>
              <w:pStyle w:val="TAL"/>
              <w:rPr>
                <w:szCs w:val="22"/>
                <w:lang w:eastAsia="sv-SE"/>
              </w:rPr>
            </w:pPr>
            <w:r w:rsidRPr="00962B3F">
              <w:rPr>
                <w:bCs/>
                <w:iCs/>
                <w:szCs w:val="22"/>
                <w:lang w:eastAsia="sv-SE"/>
              </w:rPr>
              <w:t xml:space="preserve">Configures power control parameters for PUCCH, PUSCH and SRS for this TCI state. </w:t>
            </w:r>
            <w:bookmarkStart w:id="1082" w:name="_Hlk104458519"/>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SimSun"/>
                <w:i/>
                <w:iCs/>
                <w:lang w:eastAsia="zh-CN"/>
              </w:rPr>
              <w:t>ul-powerControl</w:t>
            </w:r>
            <w:r w:rsidRPr="00962B3F">
              <w:rPr>
                <w:rFonts w:eastAsia="SimSun"/>
                <w:lang w:eastAsia="zh-CN"/>
              </w:rPr>
              <w:t xml:space="preserve"> </w:t>
            </w:r>
            <w:r w:rsidRPr="00962B3F">
              <w:rPr>
                <w:bCs/>
                <w:iCs/>
                <w:szCs w:val="22"/>
                <w:lang w:eastAsia="sv-SE"/>
              </w:rPr>
              <w:t xml:space="preserve">is not configured in any </w:t>
            </w:r>
            <w:r w:rsidRPr="00962B3F">
              <w:rPr>
                <w:i/>
                <w:iCs/>
              </w:rPr>
              <w:t xml:space="preserve">BWP-Uplink-Dedicated </w:t>
            </w:r>
            <w:r w:rsidRPr="00962B3F">
              <w:t>of this serving cell</w:t>
            </w:r>
            <w:r w:rsidRPr="00962B3F">
              <w:rPr>
                <w:bCs/>
                <w:iCs/>
                <w:szCs w:val="22"/>
                <w:lang w:eastAsia="sv-SE"/>
              </w:rPr>
              <w:t>.</w:t>
            </w:r>
            <w:bookmarkEnd w:id="1082"/>
          </w:p>
        </w:tc>
      </w:tr>
    </w:tbl>
    <w:p w14:paraId="23457BAB" w14:textId="77777777" w:rsidR="007B122D" w:rsidRPr="00962B3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962B3F" w:rsidRDefault="00394471" w:rsidP="00964CC4">
            <w:pPr>
              <w:pStyle w:val="TAH"/>
              <w:rPr>
                <w:lang w:eastAsia="sv-SE"/>
              </w:rPr>
            </w:pPr>
            <w:r w:rsidRPr="00962B3F">
              <w:rPr>
                <w:lang w:eastAsia="sv-SE"/>
              </w:rPr>
              <w:t>Explanation</w:t>
            </w:r>
          </w:p>
        </w:tc>
      </w:tr>
      <w:tr w:rsidR="00F747EB" w:rsidRPr="00962B3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962B3F" w:rsidRDefault="00394471" w:rsidP="00964CC4">
            <w:pPr>
              <w:pStyle w:val="TAL"/>
              <w:rPr>
                <w:i/>
                <w:lang w:eastAsia="sv-SE"/>
              </w:rPr>
            </w:pPr>
            <w:r w:rsidRPr="00962B3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962B3F" w:rsidRDefault="00394471" w:rsidP="00964CC4">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is included, absent otherwise</w:t>
            </w:r>
          </w:p>
        </w:tc>
      </w:tr>
      <w:tr w:rsidR="00F747EB" w:rsidRPr="00962B3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962B3F" w:rsidRDefault="007B122D" w:rsidP="00B340DC">
            <w:pPr>
              <w:pStyle w:val="TAL"/>
              <w:rPr>
                <w:i/>
                <w:lang w:eastAsia="sv-SE"/>
              </w:rPr>
            </w:pPr>
            <w:r w:rsidRPr="00962B3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62CC060C" w:rsidR="007B122D" w:rsidRPr="00962B3F" w:rsidRDefault="007B122D" w:rsidP="00B340DC">
            <w:pPr>
              <w:pStyle w:val="TAL"/>
              <w:rPr>
                <w:lang w:eastAsia="sv-SE"/>
              </w:rPr>
            </w:pPr>
            <w:bookmarkStart w:id="1083" w:name="_Hlk104458270"/>
            <w:r w:rsidRPr="00962B3F">
              <w:rPr>
                <w:lang w:eastAsia="sv-SE"/>
              </w:rPr>
              <w:t xml:space="preserve">This field is optionally present, Need R,if this serving cell is configured with </w:t>
            </w:r>
            <w:r w:rsidRPr="00962B3F">
              <w:rPr>
                <w:i/>
                <w:iCs/>
                <w:lang w:eastAsia="sv-SE"/>
              </w:rPr>
              <w:t>unifiedTCI-StateType</w:t>
            </w:r>
            <w:r w:rsidRPr="00962B3F">
              <w:rPr>
                <w:lang w:eastAsia="sv-SE"/>
              </w:rPr>
              <w:t xml:space="preserve"> set to </w:t>
            </w:r>
            <w:r w:rsidR="00743BF8" w:rsidRPr="00962B3F">
              <w:rPr>
                <w:lang w:eastAsia="sv-SE"/>
              </w:rPr>
              <w:t>'</w:t>
            </w:r>
            <w:r w:rsidRPr="00962B3F">
              <w:rPr>
                <w:i/>
                <w:iCs/>
                <w:lang w:eastAsia="sv-SE"/>
              </w:rPr>
              <w:t>joint</w:t>
            </w:r>
            <w:r w:rsidR="00743BF8" w:rsidRPr="00962B3F">
              <w:rPr>
                <w:lang w:eastAsia="sv-SE"/>
              </w:rPr>
              <w:t>'</w:t>
            </w:r>
            <w:r w:rsidRPr="00962B3F">
              <w:rPr>
                <w:lang w:eastAsia="sv-SE"/>
              </w:rPr>
              <w:t>. It is absent, Need R, otherwise.</w:t>
            </w:r>
            <w:bookmarkEnd w:id="1083"/>
          </w:p>
        </w:tc>
      </w:tr>
    </w:tbl>
    <w:p w14:paraId="4ECE4345" w14:textId="77777777" w:rsidR="00394471" w:rsidRPr="00962B3F" w:rsidRDefault="00394471" w:rsidP="00394471"/>
    <w:p w14:paraId="59F784C2" w14:textId="77777777" w:rsidR="00394471" w:rsidRPr="00962B3F" w:rsidRDefault="00394471" w:rsidP="00394471">
      <w:pPr>
        <w:pStyle w:val="Heading4"/>
      </w:pPr>
      <w:bookmarkStart w:id="1084" w:name="_Toc60777409"/>
      <w:bookmarkStart w:id="1085" w:name="_Toc100930327"/>
      <w:r w:rsidRPr="00962B3F">
        <w:lastRenderedPageBreak/>
        <w:t>–</w:t>
      </w:r>
      <w:r w:rsidRPr="00962B3F">
        <w:tab/>
      </w:r>
      <w:r w:rsidRPr="00962B3F">
        <w:rPr>
          <w:i/>
        </w:rPr>
        <w:t>TCI-StateId</w:t>
      </w:r>
      <w:bookmarkEnd w:id="1084"/>
      <w:bookmarkEnd w:id="1085"/>
    </w:p>
    <w:p w14:paraId="07ACE663" w14:textId="77777777" w:rsidR="00394471" w:rsidRPr="00962B3F" w:rsidRDefault="00394471" w:rsidP="00394471">
      <w:r w:rsidRPr="00962B3F">
        <w:t xml:space="preserve">The IE </w:t>
      </w:r>
      <w:r w:rsidRPr="00962B3F">
        <w:rPr>
          <w:i/>
        </w:rPr>
        <w:t>TCI-StateId</w:t>
      </w:r>
      <w:r w:rsidRPr="00962B3F">
        <w:t xml:space="preserve"> is used to identify one </w:t>
      </w:r>
      <w:r w:rsidRPr="00962B3F">
        <w:rPr>
          <w:i/>
        </w:rPr>
        <w:t>TCI-State</w:t>
      </w:r>
      <w:r w:rsidRPr="00962B3F">
        <w:t xml:space="preserve"> configuration.</w:t>
      </w:r>
    </w:p>
    <w:p w14:paraId="0F0F2AA0" w14:textId="77777777" w:rsidR="00394471" w:rsidRPr="00962B3F" w:rsidRDefault="00394471" w:rsidP="00394471">
      <w:pPr>
        <w:pStyle w:val="TH"/>
      </w:pPr>
      <w:r w:rsidRPr="00962B3F">
        <w:rPr>
          <w:i/>
        </w:rPr>
        <w:t>TCI-StateId</w:t>
      </w:r>
      <w:r w:rsidRPr="00962B3F">
        <w:t xml:space="preserve"> information element</w:t>
      </w:r>
    </w:p>
    <w:p w14:paraId="53E2FA9D" w14:textId="77777777" w:rsidR="00394471" w:rsidRPr="00962B3F" w:rsidRDefault="00394471" w:rsidP="00962B3F">
      <w:pPr>
        <w:pStyle w:val="PL"/>
        <w:rPr>
          <w:color w:val="808080"/>
        </w:rPr>
      </w:pPr>
      <w:r w:rsidRPr="00962B3F">
        <w:rPr>
          <w:color w:val="808080"/>
        </w:rPr>
        <w:t>-- ASN1START</w:t>
      </w:r>
    </w:p>
    <w:p w14:paraId="45B5459B" w14:textId="77777777" w:rsidR="00394471" w:rsidRPr="00962B3F" w:rsidRDefault="00394471" w:rsidP="00962B3F">
      <w:pPr>
        <w:pStyle w:val="PL"/>
        <w:rPr>
          <w:color w:val="808080"/>
        </w:rPr>
      </w:pPr>
      <w:r w:rsidRPr="00962B3F">
        <w:rPr>
          <w:color w:val="808080"/>
        </w:rPr>
        <w:t>-- TAG-TCI-STATEID-START</w:t>
      </w:r>
    </w:p>
    <w:p w14:paraId="563C2CB7" w14:textId="77777777" w:rsidR="00394471" w:rsidRPr="00962B3F" w:rsidRDefault="00394471" w:rsidP="00962B3F">
      <w:pPr>
        <w:pStyle w:val="PL"/>
      </w:pPr>
    </w:p>
    <w:p w14:paraId="5D8C476A" w14:textId="77777777" w:rsidR="00394471" w:rsidRPr="00962B3F" w:rsidRDefault="00394471" w:rsidP="00962B3F">
      <w:pPr>
        <w:pStyle w:val="PL"/>
      </w:pPr>
      <w:r w:rsidRPr="00962B3F">
        <w:t xml:space="preserve">TCI-StateId ::=                     </w:t>
      </w:r>
      <w:r w:rsidRPr="00962B3F">
        <w:rPr>
          <w:color w:val="993366"/>
        </w:rPr>
        <w:t>INTEGER</w:t>
      </w:r>
      <w:r w:rsidRPr="00962B3F">
        <w:t xml:space="preserve"> (0..maxNrofTCI-States-1)</w:t>
      </w:r>
    </w:p>
    <w:p w14:paraId="5DCA2146" w14:textId="77777777" w:rsidR="00064591" w:rsidRPr="00962B3F" w:rsidRDefault="00064591" w:rsidP="00962B3F">
      <w:pPr>
        <w:pStyle w:val="PL"/>
      </w:pPr>
    </w:p>
    <w:p w14:paraId="35CD49D3" w14:textId="77777777" w:rsidR="00394471" w:rsidRPr="00962B3F" w:rsidRDefault="00394471" w:rsidP="00962B3F">
      <w:pPr>
        <w:pStyle w:val="PL"/>
        <w:rPr>
          <w:color w:val="808080"/>
        </w:rPr>
      </w:pPr>
      <w:r w:rsidRPr="00962B3F">
        <w:rPr>
          <w:color w:val="808080"/>
        </w:rPr>
        <w:t>-- TAG-TCI-STATEID-STOP</w:t>
      </w:r>
    </w:p>
    <w:p w14:paraId="1F95E4FE" w14:textId="77777777" w:rsidR="00394471" w:rsidRPr="00962B3F" w:rsidRDefault="00394471" w:rsidP="00962B3F">
      <w:pPr>
        <w:pStyle w:val="PL"/>
        <w:rPr>
          <w:color w:val="808080"/>
        </w:rPr>
      </w:pPr>
      <w:r w:rsidRPr="00962B3F">
        <w:rPr>
          <w:color w:val="808080"/>
        </w:rPr>
        <w:t>-- ASN1STOP</w:t>
      </w:r>
    </w:p>
    <w:p w14:paraId="547EA6BC" w14:textId="4493FC87" w:rsidR="00394471" w:rsidRPr="00962B3F" w:rsidRDefault="00394471" w:rsidP="00394471"/>
    <w:p w14:paraId="6D79B082" w14:textId="77777777" w:rsidR="007B122D" w:rsidRPr="00962B3F" w:rsidRDefault="007B122D" w:rsidP="007B122D">
      <w:pPr>
        <w:pStyle w:val="Heading4"/>
      </w:pPr>
      <w:r w:rsidRPr="00962B3F">
        <w:t>–</w:t>
      </w:r>
      <w:r w:rsidRPr="00962B3F">
        <w:tab/>
      </w:r>
      <w:r w:rsidRPr="00962B3F">
        <w:rPr>
          <w:i/>
        </w:rPr>
        <w:t>TCI-UL-State</w:t>
      </w:r>
    </w:p>
    <w:p w14:paraId="70755B64" w14:textId="28C59378" w:rsidR="007B122D" w:rsidRPr="00962B3F" w:rsidRDefault="007B122D" w:rsidP="007B122D">
      <w:r w:rsidRPr="00962B3F">
        <w:t xml:space="preserve">The IE </w:t>
      </w:r>
      <w:r w:rsidRPr="00962B3F">
        <w:rPr>
          <w:i/>
        </w:rPr>
        <w:t>TCI-UL-State</w:t>
      </w:r>
      <w:r w:rsidRPr="00962B3F">
        <w:t xml:space="preserve"> associates one or two DL or UL reference signals with a corresponding quasi-colocation (QCL) type.</w:t>
      </w:r>
    </w:p>
    <w:p w14:paraId="61400862" w14:textId="77777777" w:rsidR="007B122D" w:rsidRPr="00962B3F" w:rsidRDefault="007B122D" w:rsidP="007B122D">
      <w:pPr>
        <w:pStyle w:val="TH"/>
      </w:pPr>
      <w:r w:rsidRPr="00962B3F">
        <w:rPr>
          <w:i/>
        </w:rPr>
        <w:t>TCI-UL-State</w:t>
      </w:r>
      <w:r w:rsidRPr="00962B3F">
        <w:t xml:space="preserve"> information element</w:t>
      </w:r>
    </w:p>
    <w:p w14:paraId="708E7795" w14:textId="77777777" w:rsidR="007B122D" w:rsidRPr="00962B3F" w:rsidRDefault="007B122D" w:rsidP="00962B3F">
      <w:pPr>
        <w:pStyle w:val="PL"/>
        <w:rPr>
          <w:color w:val="808080"/>
        </w:rPr>
      </w:pPr>
      <w:r w:rsidRPr="00962B3F">
        <w:rPr>
          <w:color w:val="808080"/>
        </w:rPr>
        <w:t>-- ASN1START</w:t>
      </w:r>
    </w:p>
    <w:p w14:paraId="248E831F" w14:textId="77777777" w:rsidR="007B122D" w:rsidRPr="00962B3F" w:rsidRDefault="007B122D" w:rsidP="00962B3F">
      <w:pPr>
        <w:pStyle w:val="PL"/>
        <w:rPr>
          <w:color w:val="808080"/>
        </w:rPr>
      </w:pPr>
      <w:r w:rsidRPr="00962B3F">
        <w:rPr>
          <w:color w:val="808080"/>
        </w:rPr>
        <w:t>-- TAG-TCI-UL-STATE-START</w:t>
      </w:r>
    </w:p>
    <w:p w14:paraId="2C2A6B70" w14:textId="77777777" w:rsidR="007B122D" w:rsidRPr="00962B3F" w:rsidRDefault="007B122D" w:rsidP="00962B3F">
      <w:pPr>
        <w:pStyle w:val="PL"/>
      </w:pPr>
    </w:p>
    <w:p w14:paraId="72685F35" w14:textId="55986FB0" w:rsidR="007B122D" w:rsidRPr="00962B3F" w:rsidRDefault="007B122D" w:rsidP="00962B3F">
      <w:pPr>
        <w:pStyle w:val="PL"/>
      </w:pPr>
      <w:r w:rsidRPr="00962B3F">
        <w:t xml:space="preserve">TCI-UL-State-r17 ::=             </w:t>
      </w:r>
      <w:r w:rsidRPr="00962B3F">
        <w:rPr>
          <w:color w:val="993366"/>
        </w:rPr>
        <w:t>SEQUENCE</w:t>
      </w:r>
      <w:r w:rsidRPr="00962B3F">
        <w:t xml:space="preserve"> {</w:t>
      </w:r>
    </w:p>
    <w:p w14:paraId="291964F3" w14:textId="4E0E049A" w:rsidR="007B122D" w:rsidRPr="00962B3F" w:rsidRDefault="007B122D" w:rsidP="00962B3F">
      <w:pPr>
        <w:pStyle w:val="PL"/>
      </w:pPr>
      <w:r w:rsidRPr="00962B3F">
        <w:t xml:space="preserve">    tci-UL-State-Id-r17              TCI-UL-State-Id-r17,</w:t>
      </w:r>
    </w:p>
    <w:p w14:paraId="4E4278F2" w14:textId="74DFCEAA" w:rsidR="007B122D" w:rsidRPr="00962B3F" w:rsidRDefault="007B122D" w:rsidP="00962B3F">
      <w:pPr>
        <w:pStyle w:val="PL"/>
        <w:rPr>
          <w:color w:val="808080"/>
        </w:rPr>
      </w:pPr>
      <w:r w:rsidRPr="00962B3F">
        <w:t xml:space="preserve">    servingCellId-r17                ServCellIndex                                         </w:t>
      </w:r>
      <w:r w:rsidRPr="00962B3F">
        <w:rPr>
          <w:color w:val="993366"/>
        </w:rPr>
        <w:t>OPTIONAL</w:t>
      </w:r>
      <w:r w:rsidRPr="00962B3F">
        <w:t xml:space="preserve">,   </w:t>
      </w:r>
      <w:r w:rsidRPr="00962B3F">
        <w:rPr>
          <w:color w:val="808080"/>
        </w:rPr>
        <w:t>-- Need R</w:t>
      </w:r>
    </w:p>
    <w:p w14:paraId="6726BE5E" w14:textId="5C51EC90" w:rsidR="007B122D" w:rsidRPr="00962B3F" w:rsidRDefault="007B122D" w:rsidP="00962B3F">
      <w:pPr>
        <w:pStyle w:val="PL"/>
        <w:rPr>
          <w:color w:val="808080"/>
        </w:rPr>
      </w:pPr>
      <w:r w:rsidRPr="00962B3F">
        <w:t xml:space="preserve">    bwp-Id-r17                       BWP-Id                                                </w:t>
      </w:r>
      <w:r w:rsidRPr="00962B3F">
        <w:rPr>
          <w:color w:val="993366"/>
        </w:rPr>
        <w:t>OPTIONAL</w:t>
      </w:r>
      <w:r w:rsidRPr="00962B3F">
        <w:t xml:space="preserve">,   </w:t>
      </w:r>
      <w:r w:rsidRPr="00962B3F">
        <w:rPr>
          <w:color w:val="808080"/>
        </w:rPr>
        <w:t>-- Cond CSI-RSorSRS-Indicated</w:t>
      </w:r>
    </w:p>
    <w:p w14:paraId="54620FE9" w14:textId="30013483" w:rsidR="007B122D" w:rsidRPr="00962B3F" w:rsidRDefault="007B122D" w:rsidP="00962B3F">
      <w:pPr>
        <w:pStyle w:val="PL"/>
      </w:pPr>
      <w:r w:rsidRPr="00962B3F">
        <w:t xml:space="preserve">    referenceSignal-r17              </w:t>
      </w:r>
      <w:r w:rsidRPr="00962B3F">
        <w:rPr>
          <w:color w:val="993366"/>
        </w:rPr>
        <w:t>CHOICE</w:t>
      </w:r>
      <w:r w:rsidRPr="00962B3F">
        <w:t xml:space="preserve"> {</w:t>
      </w:r>
    </w:p>
    <w:p w14:paraId="51094FD6" w14:textId="081FF6EF" w:rsidR="007B122D" w:rsidRPr="00962B3F" w:rsidRDefault="007B122D" w:rsidP="00962B3F">
      <w:pPr>
        <w:pStyle w:val="PL"/>
      </w:pPr>
      <w:r w:rsidRPr="00962B3F">
        <w:t xml:space="preserve">        ssb-Index-r17                    SSB-Index,</w:t>
      </w:r>
    </w:p>
    <w:p w14:paraId="6D4897AF" w14:textId="68E4922F" w:rsidR="007B122D" w:rsidRPr="00962B3F" w:rsidRDefault="007B122D" w:rsidP="00962B3F">
      <w:pPr>
        <w:pStyle w:val="PL"/>
      </w:pPr>
      <w:r w:rsidRPr="00962B3F">
        <w:t xml:space="preserve">        csi-RS-Index-r17                 NZP-CSI-RS-ResourceId,</w:t>
      </w:r>
    </w:p>
    <w:p w14:paraId="14F017B4" w14:textId="4B39418F" w:rsidR="007B122D" w:rsidRPr="00962B3F" w:rsidRDefault="007B122D" w:rsidP="00962B3F">
      <w:pPr>
        <w:pStyle w:val="PL"/>
      </w:pPr>
      <w:r w:rsidRPr="00962B3F">
        <w:t xml:space="preserve">        srs-r17                          SRS-ResourceId</w:t>
      </w:r>
    </w:p>
    <w:p w14:paraId="59CA0312" w14:textId="77777777" w:rsidR="007B122D" w:rsidRPr="00962B3F" w:rsidRDefault="007B122D" w:rsidP="00962B3F">
      <w:pPr>
        <w:pStyle w:val="PL"/>
      </w:pPr>
      <w:r w:rsidRPr="00962B3F">
        <w:t xml:space="preserve">    },</w:t>
      </w:r>
    </w:p>
    <w:p w14:paraId="35E4A999" w14:textId="3E9BD1A6"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204B272E" w14:textId="3BC1E6B7"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Need R</w:t>
      </w:r>
    </w:p>
    <w:p w14:paraId="7E2AC5F5" w14:textId="51E8DF00" w:rsidR="007B122D" w:rsidRPr="00962B3F" w:rsidRDefault="007B122D" w:rsidP="00962B3F">
      <w:pPr>
        <w:pStyle w:val="PL"/>
        <w:rPr>
          <w:color w:val="808080"/>
        </w:rPr>
      </w:pPr>
      <w:r w:rsidRPr="00962B3F">
        <w:t xml:space="preserve">    pathlossReferenceRS-Id-r17       PUSCH-PathlossReferenceRS-Id-r17                      </w:t>
      </w:r>
      <w:r w:rsidRPr="00962B3F">
        <w:rPr>
          <w:color w:val="993366"/>
        </w:rPr>
        <w:t>OPTIONAL</w:t>
      </w:r>
      <w:r w:rsidRPr="00962B3F">
        <w:t xml:space="preserve">,   </w:t>
      </w:r>
      <w:r w:rsidRPr="00962B3F">
        <w:rPr>
          <w:color w:val="808080"/>
        </w:rPr>
        <w:t>-- Need R</w:t>
      </w:r>
    </w:p>
    <w:p w14:paraId="49F93553" w14:textId="77777777" w:rsidR="007B122D" w:rsidRPr="00962B3F" w:rsidRDefault="007B122D" w:rsidP="00962B3F">
      <w:pPr>
        <w:pStyle w:val="PL"/>
      </w:pPr>
      <w:r w:rsidRPr="00962B3F">
        <w:t xml:space="preserve">    ...</w:t>
      </w:r>
    </w:p>
    <w:p w14:paraId="7593F1CE" w14:textId="77777777" w:rsidR="00F747EB" w:rsidRPr="00962B3F" w:rsidRDefault="007B122D" w:rsidP="00962B3F">
      <w:pPr>
        <w:pStyle w:val="PL"/>
      </w:pPr>
      <w:r w:rsidRPr="00962B3F">
        <w:t xml:space="preserve">          </w:t>
      </w:r>
    </w:p>
    <w:p w14:paraId="501B02E9" w14:textId="47B05DF4" w:rsidR="007B122D" w:rsidRPr="00962B3F" w:rsidRDefault="007B122D" w:rsidP="00962B3F">
      <w:pPr>
        <w:pStyle w:val="PL"/>
      </w:pPr>
      <w:r w:rsidRPr="00962B3F">
        <w:t>}</w:t>
      </w:r>
    </w:p>
    <w:p w14:paraId="374B8394" w14:textId="77777777" w:rsidR="007B122D" w:rsidRPr="00962B3F" w:rsidRDefault="007B122D" w:rsidP="00962B3F">
      <w:pPr>
        <w:pStyle w:val="PL"/>
      </w:pPr>
    </w:p>
    <w:p w14:paraId="6703A3EC" w14:textId="77777777" w:rsidR="007B122D" w:rsidRPr="00962B3F" w:rsidRDefault="007B122D" w:rsidP="00962B3F">
      <w:pPr>
        <w:pStyle w:val="PL"/>
        <w:rPr>
          <w:color w:val="808080"/>
        </w:rPr>
      </w:pPr>
      <w:r w:rsidRPr="00962B3F">
        <w:rPr>
          <w:color w:val="808080"/>
        </w:rPr>
        <w:t>-- TAG-TCI-UL-STATE-STOP</w:t>
      </w:r>
    </w:p>
    <w:p w14:paraId="11B488CD" w14:textId="77777777" w:rsidR="007B122D" w:rsidRPr="00962B3F" w:rsidRDefault="007B122D" w:rsidP="00962B3F">
      <w:pPr>
        <w:pStyle w:val="PL"/>
        <w:rPr>
          <w:color w:val="808080"/>
        </w:rPr>
      </w:pPr>
      <w:r w:rsidRPr="00962B3F">
        <w:rPr>
          <w:color w:val="808080"/>
        </w:rPr>
        <w:t>-- ASN1STOP</w:t>
      </w:r>
    </w:p>
    <w:p w14:paraId="55F0E1CF"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94E371"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962B3F" w:rsidRDefault="007B122D" w:rsidP="00B340DC">
            <w:pPr>
              <w:pStyle w:val="TAH"/>
              <w:rPr>
                <w:szCs w:val="22"/>
                <w:lang w:eastAsia="sv-SE"/>
              </w:rPr>
            </w:pPr>
            <w:r w:rsidRPr="00962B3F">
              <w:rPr>
                <w:i/>
              </w:rPr>
              <w:lastRenderedPageBreak/>
              <w:t>TCI-UL-State</w:t>
            </w:r>
            <w:r w:rsidRPr="00962B3F">
              <w:t xml:space="preserve"> </w:t>
            </w:r>
            <w:r w:rsidRPr="00962B3F">
              <w:rPr>
                <w:szCs w:val="22"/>
                <w:lang w:eastAsia="sv-SE"/>
              </w:rPr>
              <w:t>field descriptions</w:t>
            </w:r>
          </w:p>
        </w:tc>
      </w:tr>
      <w:tr w:rsidR="00F747EB" w:rsidRPr="00962B3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962B3F" w:rsidRDefault="007B122D" w:rsidP="00B340DC">
            <w:pPr>
              <w:pStyle w:val="TAL"/>
              <w:rPr>
                <w:b/>
                <w:bCs/>
                <w:i/>
                <w:iCs/>
                <w:szCs w:val="22"/>
                <w:lang w:eastAsia="sv-SE"/>
              </w:rPr>
            </w:pPr>
            <w:r w:rsidRPr="00962B3F">
              <w:rPr>
                <w:b/>
                <w:bCs/>
                <w:i/>
                <w:iCs/>
              </w:rPr>
              <w:t>additionalPCI</w:t>
            </w:r>
          </w:p>
          <w:p w14:paraId="3953C059" w14:textId="77777777" w:rsidR="007B122D" w:rsidRPr="00962B3F" w:rsidRDefault="007B122D" w:rsidP="00B340DC">
            <w:pPr>
              <w:pStyle w:val="TAL"/>
              <w:rPr>
                <w:szCs w:val="22"/>
                <w:lang w:eastAsia="sv-SE"/>
              </w:rPr>
            </w:pPr>
            <w:r w:rsidRPr="00962B3F">
              <w:t>Indicates the physical cell IDs (PCI) of the SSBs.</w:t>
            </w:r>
          </w:p>
        </w:tc>
      </w:tr>
      <w:tr w:rsidR="00F747EB" w:rsidRPr="00962B3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962B3F" w:rsidRDefault="007B122D" w:rsidP="00B340DC">
            <w:pPr>
              <w:pStyle w:val="TAL"/>
              <w:rPr>
                <w:szCs w:val="22"/>
                <w:lang w:eastAsia="sv-SE"/>
              </w:rPr>
            </w:pPr>
            <w:r w:rsidRPr="00962B3F">
              <w:rPr>
                <w:b/>
                <w:i/>
                <w:szCs w:val="22"/>
                <w:lang w:eastAsia="sv-SE"/>
              </w:rPr>
              <w:t>bwp-Id</w:t>
            </w:r>
          </w:p>
          <w:p w14:paraId="5AED841D" w14:textId="77777777" w:rsidR="007B122D" w:rsidRPr="00962B3F" w:rsidRDefault="007B122D" w:rsidP="00B340DC">
            <w:pPr>
              <w:pStyle w:val="TAL"/>
              <w:rPr>
                <w:szCs w:val="22"/>
                <w:lang w:eastAsia="sv-SE"/>
              </w:rPr>
            </w:pPr>
            <w:r w:rsidRPr="00962B3F">
              <w:rPr>
                <w:szCs w:val="22"/>
                <w:lang w:eastAsia="sv-SE"/>
              </w:rPr>
              <w:t>The DL BWP which the CSI-RS is located in or UL BWP where the SRS is located in.</w:t>
            </w:r>
          </w:p>
        </w:tc>
      </w:tr>
      <w:tr w:rsidR="00F747EB" w:rsidRPr="00962B3F" w14:paraId="0E25A25F"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962B3F" w:rsidRDefault="007B122D" w:rsidP="00B340DC">
            <w:pPr>
              <w:pStyle w:val="TAL"/>
              <w:rPr>
                <w:szCs w:val="22"/>
                <w:lang w:eastAsia="sv-SE"/>
              </w:rPr>
            </w:pPr>
            <w:r w:rsidRPr="00962B3F">
              <w:rPr>
                <w:b/>
                <w:i/>
                <w:szCs w:val="22"/>
                <w:lang w:eastAsia="sv-SE"/>
              </w:rPr>
              <w:t>servingCellId</w:t>
            </w:r>
          </w:p>
          <w:p w14:paraId="05439E89" w14:textId="77777777" w:rsidR="007B122D" w:rsidRPr="00962B3F" w:rsidRDefault="007B122D" w:rsidP="00B340DC">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0F484CE0" w14:textId="77777777" w:rsidTr="00B340D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962B3F" w:rsidRDefault="007B122D" w:rsidP="00B340DC">
            <w:pPr>
              <w:pStyle w:val="TAL"/>
              <w:rPr>
                <w:b/>
                <w:i/>
                <w:szCs w:val="22"/>
                <w:lang w:eastAsia="sv-SE"/>
              </w:rPr>
            </w:pPr>
            <w:r w:rsidRPr="00962B3F">
              <w:rPr>
                <w:b/>
                <w:i/>
                <w:szCs w:val="22"/>
                <w:lang w:eastAsia="sv-SE"/>
              </w:rPr>
              <w:t>pathlossReferenceRS-Id</w:t>
            </w:r>
          </w:p>
          <w:p w14:paraId="388CDEB3" w14:textId="77777777" w:rsidR="007B122D" w:rsidRPr="00962B3F" w:rsidRDefault="007B122D" w:rsidP="00B340DC">
            <w:pPr>
              <w:pStyle w:val="TAL"/>
              <w:rPr>
                <w:bCs/>
                <w:iCs/>
                <w:szCs w:val="22"/>
                <w:lang w:eastAsia="sv-SE"/>
              </w:rPr>
            </w:pPr>
            <w:r w:rsidRPr="00962B3F">
              <w:rPr>
                <w:bCs/>
                <w:iCs/>
                <w:szCs w:val="22"/>
                <w:lang w:eastAsia="sv-SE"/>
              </w:rPr>
              <w:t>The ID of the reference Signal (e.g. a CSI-RS config or a SS block) used for PUSCH path loss estimation.</w:t>
            </w:r>
          </w:p>
        </w:tc>
      </w:tr>
      <w:tr w:rsidR="007B122D" w:rsidRPr="00962B3F" w14:paraId="507539B7"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B122D" w:rsidRPr="00962B3F" w:rsidRDefault="007B122D" w:rsidP="00B340DC">
            <w:pPr>
              <w:pStyle w:val="TAL"/>
              <w:rPr>
                <w:b/>
                <w:i/>
                <w:szCs w:val="22"/>
                <w:lang w:eastAsia="sv-SE"/>
              </w:rPr>
            </w:pPr>
            <w:r w:rsidRPr="00962B3F">
              <w:rPr>
                <w:b/>
                <w:i/>
                <w:szCs w:val="22"/>
                <w:lang w:eastAsia="sv-SE"/>
              </w:rPr>
              <w:t>ul-powerControl</w:t>
            </w:r>
          </w:p>
          <w:p w14:paraId="6E6C6BEC" w14:textId="77777777" w:rsidR="007B122D" w:rsidRPr="00962B3F" w:rsidRDefault="007B122D" w:rsidP="00B340DC">
            <w:pPr>
              <w:pStyle w:val="TAL"/>
              <w:rPr>
                <w:b/>
                <w:i/>
                <w:szCs w:val="22"/>
                <w:lang w:eastAsia="sv-SE"/>
              </w:rPr>
            </w:pPr>
            <w:r w:rsidRPr="00962B3F">
              <w:rPr>
                <w:bCs/>
                <w:iCs/>
                <w:szCs w:val="22"/>
                <w:lang w:eastAsia="sv-SE"/>
              </w:rPr>
              <w:t xml:space="preserve">Configures power control parameters for PUCCH, PUSCH and SRS for this TCI state. </w:t>
            </w:r>
            <w:bookmarkStart w:id="1086" w:name="_Hlk104458996"/>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SimSun"/>
                <w:i/>
                <w:iCs/>
                <w:lang w:eastAsia="zh-CN"/>
              </w:rPr>
              <w:t>ul-powerControl</w:t>
            </w:r>
            <w:r w:rsidRPr="00962B3F">
              <w:rPr>
                <w:rFonts w:eastAsia="SimSun"/>
                <w:lang w:eastAsia="zh-CN"/>
              </w:rPr>
              <w:t xml:space="preserve"> </w:t>
            </w:r>
            <w:r w:rsidRPr="00962B3F">
              <w:rPr>
                <w:bCs/>
                <w:iCs/>
                <w:szCs w:val="22"/>
                <w:lang w:eastAsia="sv-SE"/>
              </w:rPr>
              <w:t>is not configured in any</w:t>
            </w:r>
            <w:r w:rsidRPr="00962B3F">
              <w:rPr>
                <w:i/>
                <w:iCs/>
              </w:rPr>
              <w:t xml:space="preserve"> BWP-Uplink-Dedicated </w:t>
            </w:r>
            <w:r w:rsidRPr="00962B3F">
              <w:t>of this serving cell</w:t>
            </w:r>
            <w:r w:rsidRPr="00962B3F">
              <w:rPr>
                <w:bCs/>
                <w:iCs/>
                <w:szCs w:val="22"/>
                <w:lang w:eastAsia="sv-SE"/>
              </w:rPr>
              <w:t>.</w:t>
            </w:r>
            <w:bookmarkEnd w:id="1086"/>
          </w:p>
        </w:tc>
      </w:tr>
    </w:tbl>
    <w:p w14:paraId="311ACC04"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4986238"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962B3F" w:rsidRDefault="007B122D" w:rsidP="00B340DC">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962B3F" w:rsidRDefault="007B122D" w:rsidP="00B340DC">
            <w:pPr>
              <w:pStyle w:val="TAH"/>
              <w:rPr>
                <w:lang w:eastAsia="sv-SE"/>
              </w:rPr>
            </w:pPr>
            <w:r w:rsidRPr="00962B3F">
              <w:rPr>
                <w:lang w:eastAsia="sv-SE"/>
              </w:rPr>
              <w:t>Explanation</w:t>
            </w:r>
          </w:p>
        </w:tc>
      </w:tr>
      <w:tr w:rsidR="007B122D" w:rsidRPr="00962B3F" w14:paraId="094C67F3"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962B3F" w:rsidRDefault="007B122D" w:rsidP="00B340DC">
            <w:pPr>
              <w:pStyle w:val="TAL"/>
              <w:rPr>
                <w:i/>
                <w:lang w:eastAsia="sv-SE"/>
              </w:rPr>
            </w:pPr>
            <w:r w:rsidRPr="00962B3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77777777" w:rsidR="007B122D" w:rsidRPr="00962B3F" w:rsidRDefault="007B122D" w:rsidP="00B340DC">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or </w:t>
            </w:r>
            <w:r w:rsidRPr="00962B3F">
              <w:rPr>
                <w:i/>
                <w:iCs/>
                <w:szCs w:val="22"/>
                <w:lang w:eastAsia="sv-SE"/>
              </w:rPr>
              <w:t>srs</w:t>
            </w:r>
            <w:r w:rsidRPr="00962B3F">
              <w:rPr>
                <w:szCs w:val="22"/>
                <w:lang w:eastAsia="sv-SE"/>
              </w:rPr>
              <w:t xml:space="preserve"> is included, absent otherwise</w:t>
            </w:r>
          </w:p>
        </w:tc>
      </w:tr>
    </w:tbl>
    <w:p w14:paraId="35D82856" w14:textId="77777777" w:rsidR="007B122D" w:rsidRPr="00962B3F" w:rsidRDefault="007B122D" w:rsidP="007B122D"/>
    <w:p w14:paraId="409045AE" w14:textId="77777777" w:rsidR="007B122D" w:rsidRPr="00962B3F" w:rsidRDefault="007B122D" w:rsidP="007B122D">
      <w:pPr>
        <w:pStyle w:val="Heading4"/>
      </w:pPr>
      <w:r w:rsidRPr="00962B3F">
        <w:t>–</w:t>
      </w:r>
      <w:r w:rsidRPr="00962B3F">
        <w:tab/>
      </w:r>
      <w:r w:rsidRPr="00962B3F">
        <w:rPr>
          <w:i/>
        </w:rPr>
        <w:t>TCI-UL-StateId</w:t>
      </w:r>
    </w:p>
    <w:p w14:paraId="79CE0743" w14:textId="77777777" w:rsidR="007B122D" w:rsidRPr="00962B3F" w:rsidRDefault="007B122D" w:rsidP="007B122D">
      <w:r w:rsidRPr="00962B3F">
        <w:t xml:space="preserve">The IE </w:t>
      </w:r>
      <w:r w:rsidRPr="00962B3F">
        <w:rPr>
          <w:i/>
        </w:rPr>
        <w:t>TCI-UL-StateId</w:t>
      </w:r>
      <w:r w:rsidRPr="00962B3F">
        <w:t xml:space="preserve"> is used to identify one </w:t>
      </w:r>
      <w:r w:rsidRPr="00962B3F">
        <w:rPr>
          <w:i/>
        </w:rPr>
        <w:t>TCI-UL-State</w:t>
      </w:r>
      <w:r w:rsidRPr="00962B3F">
        <w:t xml:space="preserve"> configuration.</w:t>
      </w:r>
    </w:p>
    <w:p w14:paraId="6FF99A7C" w14:textId="77777777" w:rsidR="007B122D" w:rsidRPr="00962B3F" w:rsidRDefault="007B122D" w:rsidP="007B122D">
      <w:pPr>
        <w:pStyle w:val="TH"/>
      </w:pPr>
      <w:r w:rsidRPr="00962B3F">
        <w:rPr>
          <w:i/>
        </w:rPr>
        <w:t>TCI-UL-StateId</w:t>
      </w:r>
      <w:r w:rsidRPr="00962B3F">
        <w:t xml:space="preserve"> information element</w:t>
      </w:r>
    </w:p>
    <w:p w14:paraId="55A87EB5" w14:textId="77777777" w:rsidR="007B122D" w:rsidRPr="00962B3F" w:rsidRDefault="007B122D" w:rsidP="00962B3F">
      <w:pPr>
        <w:pStyle w:val="PL"/>
        <w:rPr>
          <w:color w:val="808080"/>
        </w:rPr>
      </w:pPr>
      <w:r w:rsidRPr="00962B3F">
        <w:rPr>
          <w:color w:val="808080"/>
        </w:rPr>
        <w:t>-- ASN1START</w:t>
      </w:r>
    </w:p>
    <w:p w14:paraId="3C11C2BE" w14:textId="77777777" w:rsidR="007B122D" w:rsidRPr="00962B3F" w:rsidRDefault="007B122D" w:rsidP="00962B3F">
      <w:pPr>
        <w:pStyle w:val="PL"/>
        <w:rPr>
          <w:color w:val="808080"/>
        </w:rPr>
      </w:pPr>
      <w:r w:rsidRPr="00962B3F">
        <w:rPr>
          <w:color w:val="808080"/>
        </w:rPr>
        <w:t>-- TAG-TCI-UL-STATEID-START</w:t>
      </w:r>
    </w:p>
    <w:p w14:paraId="1C2C92A1" w14:textId="77777777" w:rsidR="007B122D" w:rsidRPr="00962B3F" w:rsidRDefault="007B122D" w:rsidP="00962B3F">
      <w:pPr>
        <w:pStyle w:val="PL"/>
      </w:pPr>
    </w:p>
    <w:p w14:paraId="7501E215" w14:textId="77777777" w:rsidR="007B122D" w:rsidRPr="00962B3F" w:rsidRDefault="007B122D" w:rsidP="00962B3F">
      <w:pPr>
        <w:pStyle w:val="PL"/>
      </w:pPr>
      <w:r w:rsidRPr="00962B3F">
        <w:t xml:space="preserve">TCI-UL-State-Id-r17 ::=              </w:t>
      </w:r>
      <w:r w:rsidRPr="00962B3F">
        <w:rPr>
          <w:color w:val="993366"/>
        </w:rPr>
        <w:t>INTEGER</w:t>
      </w:r>
      <w:r w:rsidRPr="00962B3F">
        <w:t xml:space="preserve"> (0..maxUL-TCI-1-r17)</w:t>
      </w:r>
    </w:p>
    <w:p w14:paraId="644B374A" w14:textId="77777777" w:rsidR="007B122D" w:rsidRPr="00962B3F" w:rsidRDefault="007B122D" w:rsidP="00962B3F">
      <w:pPr>
        <w:pStyle w:val="PL"/>
      </w:pPr>
    </w:p>
    <w:p w14:paraId="3494EEDF" w14:textId="77777777" w:rsidR="007B122D" w:rsidRPr="00962B3F" w:rsidRDefault="007B122D" w:rsidP="00962B3F">
      <w:pPr>
        <w:pStyle w:val="PL"/>
        <w:rPr>
          <w:color w:val="808080"/>
        </w:rPr>
      </w:pPr>
      <w:r w:rsidRPr="00962B3F">
        <w:rPr>
          <w:color w:val="808080"/>
        </w:rPr>
        <w:t>-- TAG-TCI-UL-STATEID-STOP</w:t>
      </w:r>
    </w:p>
    <w:p w14:paraId="509CA472" w14:textId="77777777" w:rsidR="007B122D" w:rsidRPr="00962B3F" w:rsidRDefault="007B122D" w:rsidP="00962B3F">
      <w:pPr>
        <w:pStyle w:val="PL"/>
        <w:rPr>
          <w:color w:val="808080"/>
        </w:rPr>
      </w:pPr>
      <w:r w:rsidRPr="00962B3F">
        <w:rPr>
          <w:color w:val="808080"/>
        </w:rPr>
        <w:t>-- ASN1STOP</w:t>
      </w:r>
    </w:p>
    <w:p w14:paraId="3E0CD03B" w14:textId="77777777" w:rsidR="007B122D" w:rsidRPr="00962B3F" w:rsidRDefault="007B122D" w:rsidP="00394471"/>
    <w:p w14:paraId="19CF588F" w14:textId="77777777" w:rsidR="00394471" w:rsidRPr="00962B3F" w:rsidRDefault="00394471" w:rsidP="00394471">
      <w:pPr>
        <w:pStyle w:val="Heading4"/>
        <w:rPr>
          <w:i/>
          <w:noProof/>
        </w:rPr>
      </w:pPr>
      <w:bookmarkStart w:id="1087" w:name="_Toc60777410"/>
      <w:bookmarkStart w:id="1088" w:name="_Toc100930328"/>
      <w:r w:rsidRPr="00962B3F">
        <w:t>–</w:t>
      </w:r>
      <w:r w:rsidRPr="00962B3F">
        <w:tab/>
      </w:r>
      <w:r w:rsidRPr="00962B3F">
        <w:rPr>
          <w:i/>
        </w:rPr>
        <w:t>TDD-UL-DL-ConfigCommon</w:t>
      </w:r>
      <w:bookmarkEnd w:id="1087"/>
      <w:bookmarkEnd w:id="1088"/>
    </w:p>
    <w:p w14:paraId="42852CC2" w14:textId="77777777" w:rsidR="00394471" w:rsidRPr="00962B3F" w:rsidRDefault="00394471" w:rsidP="00394471">
      <w:r w:rsidRPr="00962B3F">
        <w:t xml:space="preserve">The IE </w:t>
      </w:r>
      <w:r w:rsidRPr="00962B3F">
        <w:rPr>
          <w:i/>
        </w:rPr>
        <w:t xml:space="preserve">TDD-UL-DL-ConfigCommon </w:t>
      </w:r>
      <w:r w:rsidRPr="00962B3F">
        <w:t>determines the cell specific Uplink/Downlink TDD configuration.</w:t>
      </w:r>
    </w:p>
    <w:p w14:paraId="0A12DAE8" w14:textId="77777777" w:rsidR="00394471" w:rsidRPr="00962B3F" w:rsidRDefault="00394471" w:rsidP="00394471">
      <w:pPr>
        <w:pStyle w:val="TH"/>
      </w:pPr>
      <w:r w:rsidRPr="00962B3F">
        <w:rPr>
          <w:i/>
        </w:rPr>
        <w:t xml:space="preserve">TDD-UL-DL-ConfigCommon </w:t>
      </w:r>
      <w:r w:rsidRPr="00962B3F">
        <w:t>information element</w:t>
      </w:r>
    </w:p>
    <w:p w14:paraId="1064B440" w14:textId="77777777" w:rsidR="00394471" w:rsidRPr="00962B3F" w:rsidRDefault="00394471" w:rsidP="00962B3F">
      <w:pPr>
        <w:pStyle w:val="PL"/>
        <w:rPr>
          <w:color w:val="808080"/>
        </w:rPr>
      </w:pPr>
      <w:r w:rsidRPr="00962B3F">
        <w:rPr>
          <w:color w:val="808080"/>
        </w:rPr>
        <w:t>-- ASN1START</w:t>
      </w:r>
    </w:p>
    <w:p w14:paraId="0263B70C" w14:textId="77777777" w:rsidR="00394471" w:rsidRPr="00962B3F" w:rsidRDefault="00394471" w:rsidP="00962B3F">
      <w:pPr>
        <w:pStyle w:val="PL"/>
        <w:rPr>
          <w:color w:val="808080"/>
        </w:rPr>
      </w:pPr>
      <w:r w:rsidRPr="00962B3F">
        <w:rPr>
          <w:color w:val="808080"/>
        </w:rPr>
        <w:t>-- TAG-TDD-UL-DL-CONFIGCOMMON-START</w:t>
      </w:r>
    </w:p>
    <w:p w14:paraId="4671F8E3" w14:textId="77777777" w:rsidR="00394471" w:rsidRPr="00962B3F" w:rsidRDefault="00394471" w:rsidP="00962B3F">
      <w:pPr>
        <w:pStyle w:val="PL"/>
      </w:pPr>
    </w:p>
    <w:p w14:paraId="1D65F8C8" w14:textId="77777777" w:rsidR="00394471" w:rsidRPr="00962B3F" w:rsidRDefault="00394471" w:rsidP="00962B3F">
      <w:pPr>
        <w:pStyle w:val="PL"/>
      </w:pPr>
      <w:r w:rsidRPr="00962B3F">
        <w:t xml:space="preserve">TDD-UL-DL-ConfigCommon ::=          </w:t>
      </w:r>
      <w:r w:rsidRPr="00962B3F">
        <w:rPr>
          <w:color w:val="993366"/>
        </w:rPr>
        <w:t>SEQUENCE</w:t>
      </w:r>
      <w:r w:rsidRPr="00962B3F">
        <w:t xml:space="preserve"> {</w:t>
      </w:r>
    </w:p>
    <w:p w14:paraId="6C05D2BE" w14:textId="77777777" w:rsidR="00394471" w:rsidRPr="00962B3F" w:rsidRDefault="00394471" w:rsidP="00962B3F">
      <w:pPr>
        <w:pStyle w:val="PL"/>
      </w:pPr>
      <w:r w:rsidRPr="00962B3F">
        <w:t xml:space="preserve">    referenceSubcarrierSpacing          SubcarrierSpacing,</w:t>
      </w:r>
    </w:p>
    <w:p w14:paraId="3672A4CE" w14:textId="77777777" w:rsidR="00394471" w:rsidRPr="00962B3F" w:rsidRDefault="00394471" w:rsidP="00962B3F">
      <w:pPr>
        <w:pStyle w:val="PL"/>
      </w:pPr>
      <w:r w:rsidRPr="00962B3F">
        <w:t xml:space="preserve">    pattern1                            TDD-UL-DL-Pattern,</w:t>
      </w:r>
    </w:p>
    <w:p w14:paraId="67294E52" w14:textId="77777777" w:rsidR="00394471" w:rsidRPr="00962B3F" w:rsidRDefault="00394471" w:rsidP="00962B3F">
      <w:pPr>
        <w:pStyle w:val="PL"/>
        <w:rPr>
          <w:color w:val="808080"/>
        </w:rPr>
      </w:pPr>
      <w:r w:rsidRPr="00962B3F">
        <w:t xml:space="preserve">    pattern2                            TDD-UL-DL-Pattern                                                       </w:t>
      </w:r>
      <w:r w:rsidRPr="00962B3F">
        <w:rPr>
          <w:color w:val="993366"/>
        </w:rPr>
        <w:t>OPTIONAL</w:t>
      </w:r>
      <w:r w:rsidRPr="00962B3F">
        <w:t xml:space="preserve">, </w:t>
      </w:r>
      <w:r w:rsidRPr="00962B3F">
        <w:rPr>
          <w:color w:val="808080"/>
        </w:rPr>
        <w:t>-- Need R</w:t>
      </w:r>
    </w:p>
    <w:p w14:paraId="36AE97AD" w14:textId="77777777" w:rsidR="00394471" w:rsidRPr="00962B3F" w:rsidRDefault="00394471" w:rsidP="00962B3F">
      <w:pPr>
        <w:pStyle w:val="PL"/>
      </w:pPr>
      <w:r w:rsidRPr="00962B3F">
        <w:lastRenderedPageBreak/>
        <w:t xml:space="preserve">    ...</w:t>
      </w:r>
    </w:p>
    <w:p w14:paraId="62FD934C" w14:textId="77777777" w:rsidR="00394471" w:rsidRPr="00962B3F" w:rsidRDefault="00394471" w:rsidP="00962B3F">
      <w:pPr>
        <w:pStyle w:val="PL"/>
      </w:pPr>
      <w:r w:rsidRPr="00962B3F">
        <w:t>}</w:t>
      </w:r>
    </w:p>
    <w:p w14:paraId="3508C771" w14:textId="77777777" w:rsidR="00394471" w:rsidRPr="00962B3F" w:rsidRDefault="00394471" w:rsidP="00962B3F">
      <w:pPr>
        <w:pStyle w:val="PL"/>
      </w:pPr>
    </w:p>
    <w:p w14:paraId="2CD8050E" w14:textId="77777777" w:rsidR="00394471" w:rsidRPr="00962B3F" w:rsidRDefault="00394471" w:rsidP="00962B3F">
      <w:pPr>
        <w:pStyle w:val="PL"/>
      </w:pPr>
      <w:r w:rsidRPr="00962B3F">
        <w:t xml:space="preserve">TDD-UL-DL-Pattern ::=               </w:t>
      </w:r>
      <w:r w:rsidRPr="00962B3F">
        <w:rPr>
          <w:color w:val="993366"/>
        </w:rPr>
        <w:t>SEQUENCE</w:t>
      </w:r>
      <w:r w:rsidRPr="00962B3F">
        <w:t xml:space="preserve"> {</w:t>
      </w:r>
    </w:p>
    <w:p w14:paraId="7646BD1A" w14:textId="77777777" w:rsidR="00394471" w:rsidRPr="00962B3F" w:rsidRDefault="00394471" w:rsidP="00962B3F">
      <w:pPr>
        <w:pStyle w:val="PL"/>
      </w:pPr>
      <w:r w:rsidRPr="00962B3F">
        <w:t xml:space="preserve">    dl-UL-TransmissionPeriodicity       </w:t>
      </w:r>
      <w:r w:rsidRPr="00962B3F">
        <w:rPr>
          <w:color w:val="993366"/>
        </w:rPr>
        <w:t>ENUMERATED</w:t>
      </w:r>
      <w:r w:rsidRPr="00962B3F">
        <w:t xml:space="preserve"> {ms0p5, ms0p625, ms1, ms1p25, ms2, ms2p5, ms5, ms10},</w:t>
      </w:r>
    </w:p>
    <w:p w14:paraId="12D1988B" w14:textId="77777777" w:rsidR="00394471" w:rsidRPr="00962B3F" w:rsidRDefault="00394471" w:rsidP="00962B3F">
      <w:pPr>
        <w:pStyle w:val="PL"/>
      </w:pPr>
      <w:r w:rsidRPr="00962B3F">
        <w:t xml:space="preserve">    nrofDownlinkSlots                   </w:t>
      </w:r>
      <w:r w:rsidRPr="00962B3F">
        <w:rPr>
          <w:color w:val="993366"/>
        </w:rPr>
        <w:t>INTEGER</w:t>
      </w:r>
      <w:r w:rsidRPr="00962B3F">
        <w:t xml:space="preserve"> (0..maxNrofSlots),</w:t>
      </w:r>
    </w:p>
    <w:p w14:paraId="0DD5B6FC" w14:textId="77777777" w:rsidR="00394471" w:rsidRPr="00962B3F" w:rsidRDefault="00394471" w:rsidP="00962B3F">
      <w:pPr>
        <w:pStyle w:val="PL"/>
      </w:pPr>
      <w:r w:rsidRPr="00962B3F">
        <w:t xml:space="preserve">    nrofDownlinkSymbols                 </w:t>
      </w:r>
      <w:r w:rsidRPr="00962B3F">
        <w:rPr>
          <w:color w:val="993366"/>
        </w:rPr>
        <w:t>INTEGER</w:t>
      </w:r>
      <w:r w:rsidRPr="00962B3F">
        <w:t xml:space="preserve"> (0..maxNrofSymbols-1),</w:t>
      </w:r>
    </w:p>
    <w:p w14:paraId="5AD994A6" w14:textId="77777777" w:rsidR="00394471" w:rsidRPr="00B340DC" w:rsidRDefault="00394471" w:rsidP="00962B3F">
      <w:pPr>
        <w:pStyle w:val="PL"/>
        <w:rPr>
          <w:lang w:val="sv-SE"/>
        </w:rPr>
      </w:pPr>
      <w:r w:rsidRPr="00962B3F">
        <w:t xml:space="preserve">    </w:t>
      </w:r>
      <w:r w:rsidRPr="00B340DC">
        <w:rPr>
          <w:lang w:val="sv-SE"/>
        </w:rPr>
        <w:t xml:space="preserve">nrofUplinkSlots                     </w:t>
      </w:r>
      <w:r w:rsidRPr="00B340DC">
        <w:rPr>
          <w:color w:val="993366"/>
          <w:lang w:val="sv-SE"/>
        </w:rPr>
        <w:t>INTEGER</w:t>
      </w:r>
      <w:r w:rsidRPr="00B340DC">
        <w:rPr>
          <w:lang w:val="sv-SE"/>
        </w:rPr>
        <w:t xml:space="preserve"> (0..maxNrofSlots),</w:t>
      </w:r>
    </w:p>
    <w:p w14:paraId="6828797F" w14:textId="77777777" w:rsidR="00394471" w:rsidRPr="00B340DC" w:rsidRDefault="00394471" w:rsidP="00962B3F">
      <w:pPr>
        <w:pStyle w:val="PL"/>
        <w:rPr>
          <w:lang w:val="sv-SE"/>
        </w:rPr>
      </w:pPr>
      <w:r w:rsidRPr="00B340DC">
        <w:rPr>
          <w:lang w:val="sv-SE"/>
        </w:rPr>
        <w:t xml:space="preserve">    nrofUplinkSymbols                   </w:t>
      </w:r>
      <w:r w:rsidRPr="00B340DC">
        <w:rPr>
          <w:color w:val="993366"/>
          <w:lang w:val="sv-SE"/>
        </w:rPr>
        <w:t>INTEGER</w:t>
      </w:r>
      <w:r w:rsidRPr="00B340DC">
        <w:rPr>
          <w:lang w:val="sv-SE"/>
        </w:rPr>
        <w:t xml:space="preserve"> (0..maxNrofSymbols-1),</w:t>
      </w:r>
    </w:p>
    <w:p w14:paraId="73C9EB21" w14:textId="77777777" w:rsidR="00394471" w:rsidRPr="00962B3F" w:rsidRDefault="00394471" w:rsidP="00962B3F">
      <w:pPr>
        <w:pStyle w:val="PL"/>
      </w:pPr>
      <w:r w:rsidRPr="00B340DC">
        <w:rPr>
          <w:lang w:val="sv-SE"/>
        </w:rPr>
        <w:t xml:space="preserve">    </w:t>
      </w:r>
      <w:r w:rsidRPr="00962B3F">
        <w:t>...,</w:t>
      </w:r>
    </w:p>
    <w:p w14:paraId="244E43B5" w14:textId="77777777" w:rsidR="00394471" w:rsidRPr="00962B3F" w:rsidRDefault="00394471" w:rsidP="00962B3F">
      <w:pPr>
        <w:pStyle w:val="PL"/>
      </w:pPr>
      <w:r w:rsidRPr="00962B3F">
        <w:t xml:space="preserve">    [[</w:t>
      </w:r>
    </w:p>
    <w:p w14:paraId="69882DD3" w14:textId="77777777" w:rsidR="00394471" w:rsidRPr="00962B3F" w:rsidRDefault="00394471" w:rsidP="00962B3F">
      <w:pPr>
        <w:pStyle w:val="PL"/>
        <w:rPr>
          <w:color w:val="808080"/>
        </w:rPr>
      </w:pPr>
      <w:r w:rsidRPr="00962B3F">
        <w:t xml:space="preserve">    dl-UL-TransmissionPeriodicity-v1530     </w:t>
      </w:r>
      <w:r w:rsidRPr="00962B3F">
        <w:rPr>
          <w:color w:val="993366"/>
        </w:rPr>
        <w:t>ENUMERATED</w:t>
      </w:r>
      <w:r w:rsidRPr="00962B3F">
        <w:t xml:space="preserve"> {ms3, ms4}                                               </w:t>
      </w:r>
      <w:r w:rsidRPr="00962B3F">
        <w:rPr>
          <w:color w:val="993366"/>
        </w:rPr>
        <w:t>OPTIONAL</w:t>
      </w:r>
      <w:r w:rsidRPr="00962B3F">
        <w:t xml:space="preserve"> </w:t>
      </w:r>
      <w:r w:rsidRPr="00962B3F">
        <w:rPr>
          <w:color w:val="808080"/>
        </w:rPr>
        <w:t>-- Need R</w:t>
      </w:r>
    </w:p>
    <w:p w14:paraId="2852E4E6" w14:textId="77777777" w:rsidR="00394471" w:rsidRPr="00962B3F" w:rsidRDefault="00394471" w:rsidP="00962B3F">
      <w:pPr>
        <w:pStyle w:val="PL"/>
      </w:pPr>
      <w:r w:rsidRPr="00962B3F">
        <w:t xml:space="preserve">    ]]</w:t>
      </w:r>
    </w:p>
    <w:p w14:paraId="0F241EF4" w14:textId="77777777" w:rsidR="00394471" w:rsidRPr="00962B3F" w:rsidRDefault="00394471" w:rsidP="00962B3F">
      <w:pPr>
        <w:pStyle w:val="PL"/>
      </w:pPr>
      <w:r w:rsidRPr="00962B3F">
        <w:t>}</w:t>
      </w:r>
    </w:p>
    <w:p w14:paraId="77C4307B" w14:textId="77777777" w:rsidR="00394471" w:rsidRPr="00962B3F" w:rsidRDefault="00394471" w:rsidP="00962B3F">
      <w:pPr>
        <w:pStyle w:val="PL"/>
      </w:pPr>
    </w:p>
    <w:p w14:paraId="3C84E794" w14:textId="77777777" w:rsidR="00394471" w:rsidRPr="00962B3F" w:rsidRDefault="00394471" w:rsidP="00962B3F">
      <w:pPr>
        <w:pStyle w:val="PL"/>
        <w:rPr>
          <w:color w:val="808080"/>
        </w:rPr>
      </w:pPr>
      <w:r w:rsidRPr="00962B3F">
        <w:rPr>
          <w:color w:val="808080"/>
        </w:rPr>
        <w:t>-- TAG-TDD-UL-DL-CONFIGCOMMON-STOP</w:t>
      </w:r>
    </w:p>
    <w:p w14:paraId="51B4ED36" w14:textId="77777777" w:rsidR="00394471" w:rsidRPr="00962B3F" w:rsidRDefault="00394471" w:rsidP="00962B3F">
      <w:pPr>
        <w:pStyle w:val="PL"/>
        <w:rPr>
          <w:color w:val="808080"/>
        </w:rPr>
      </w:pPr>
      <w:r w:rsidRPr="00962B3F">
        <w:rPr>
          <w:color w:val="808080"/>
        </w:rPr>
        <w:t>-- ASN1STOP</w:t>
      </w:r>
    </w:p>
    <w:p w14:paraId="24FCFF4B"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TDD-UL-DL-ConfigCommon </w:t>
            </w:r>
            <w:r w:rsidRPr="00962B3F">
              <w:rPr>
                <w:rFonts w:eastAsia="MS Mincho"/>
                <w:szCs w:val="22"/>
                <w:lang w:eastAsia="sv-SE"/>
              </w:rPr>
              <w:t>field descriptions</w:t>
            </w:r>
          </w:p>
        </w:tc>
      </w:tr>
      <w:tr w:rsidR="00394471" w:rsidRPr="00962B3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referenceSubcarrierSpacing</w:t>
            </w:r>
          </w:p>
          <w:p w14:paraId="1780AB92" w14:textId="77777777" w:rsidR="00F747EB" w:rsidRPr="00962B3F" w:rsidRDefault="00394471" w:rsidP="00964CC4">
            <w:pPr>
              <w:pStyle w:val="TAL"/>
              <w:rPr>
                <w:rFonts w:eastAsia="MS Mincho"/>
                <w:szCs w:val="22"/>
                <w:lang w:eastAsia="sv-SE"/>
              </w:rPr>
            </w:pPr>
            <w:r w:rsidRPr="00962B3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962B3F" w:rsidRDefault="00727F8C" w:rsidP="00727F8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7D5A97EB" w14:textId="77777777" w:rsidR="00727F8C" w:rsidRPr="00962B3F" w:rsidRDefault="00727F8C" w:rsidP="00727F8C">
            <w:pPr>
              <w:pStyle w:val="TAL"/>
              <w:rPr>
                <w:rFonts w:eastAsia="MS Mincho"/>
                <w:szCs w:val="22"/>
                <w:lang w:eastAsia="sv-SE"/>
              </w:rPr>
            </w:pPr>
            <w:r w:rsidRPr="00962B3F">
              <w:rPr>
                <w:rFonts w:eastAsia="MS Mincho"/>
                <w:szCs w:val="22"/>
                <w:lang w:eastAsia="sv-SE"/>
              </w:rPr>
              <w:t>FR1:    15, 30, or 60 kHz</w:t>
            </w:r>
          </w:p>
          <w:p w14:paraId="178305D7" w14:textId="24122390" w:rsidR="00727F8C" w:rsidRPr="00962B3F" w:rsidRDefault="00727F8C" w:rsidP="00727F8C">
            <w:pPr>
              <w:pStyle w:val="TAL"/>
              <w:rPr>
                <w:rFonts w:eastAsia="MS Mincho"/>
                <w:szCs w:val="22"/>
                <w:lang w:eastAsia="sv-SE"/>
              </w:rPr>
            </w:pPr>
            <w:r w:rsidRPr="00962B3F">
              <w:rPr>
                <w:rFonts w:eastAsia="MS Mincho"/>
                <w:szCs w:val="22"/>
                <w:lang w:eastAsia="sv-SE"/>
              </w:rPr>
              <w:t>FR2-1:  60 or 120 kHz</w:t>
            </w:r>
          </w:p>
          <w:p w14:paraId="1883B923" w14:textId="1F8C6237" w:rsidR="00727F8C" w:rsidRPr="00962B3F" w:rsidRDefault="00727F8C" w:rsidP="00727F8C">
            <w:pPr>
              <w:pStyle w:val="TAL"/>
              <w:rPr>
                <w:rFonts w:eastAsia="MS Mincho"/>
                <w:szCs w:val="22"/>
                <w:lang w:eastAsia="sv-SE"/>
              </w:rPr>
            </w:pPr>
            <w:r w:rsidRPr="00962B3F">
              <w:rPr>
                <w:rFonts w:eastAsia="MS Mincho"/>
                <w:szCs w:val="22"/>
                <w:lang w:eastAsia="sv-SE"/>
              </w:rPr>
              <w:t>FR2-2:  120, 480, or 960 kHz</w:t>
            </w:r>
          </w:p>
          <w:p w14:paraId="19A859F4" w14:textId="77777777" w:rsidR="00727F8C" w:rsidRPr="00962B3F" w:rsidRDefault="00727F8C" w:rsidP="00964CC4">
            <w:pPr>
              <w:pStyle w:val="TAL"/>
              <w:rPr>
                <w:rFonts w:eastAsia="MS Mincho"/>
                <w:szCs w:val="22"/>
                <w:lang w:eastAsia="sv-SE"/>
              </w:rPr>
            </w:pPr>
          </w:p>
          <w:p w14:paraId="47A1913D" w14:textId="02372C3A" w:rsidR="00394471" w:rsidRPr="00962B3F" w:rsidRDefault="00394471" w:rsidP="00964CC4">
            <w:pPr>
              <w:pStyle w:val="TAL"/>
              <w:rPr>
                <w:rFonts w:eastAsia="MS Mincho"/>
                <w:szCs w:val="22"/>
                <w:lang w:eastAsia="sv-SE"/>
              </w:rPr>
            </w:pPr>
            <w:r w:rsidRPr="00962B3F">
              <w:rPr>
                <w:rFonts w:eastAsia="MS Mincho"/>
                <w:szCs w:val="22"/>
                <w:lang w:eastAsia="sv-SE"/>
              </w:rPr>
              <w:t xml:space="preserve">The network configures a not larger than any SCS of configured BWPs for the serving cell. </w:t>
            </w:r>
            <w:r w:rsidRPr="00962B3F">
              <w:rPr>
                <w:rFonts w:eastAsia="SimSun"/>
                <w:lang w:eastAsia="zh-CN"/>
              </w:rPr>
              <w:t xml:space="preserve">The network or </w:t>
            </w:r>
            <w:r w:rsidRPr="00962B3F">
              <w:rPr>
                <w:rFonts w:eastAsia="MS Mincho" w:cs="Arial"/>
                <w:i/>
                <w:szCs w:val="22"/>
              </w:rPr>
              <w:t>SL-PreconfigGeneral</w:t>
            </w:r>
            <w:r w:rsidRPr="00962B3F">
              <w:rPr>
                <w:rFonts w:eastAsia="SimSun" w:cs="Arial"/>
                <w:szCs w:val="22"/>
                <w:lang w:eastAsia="zh-CN"/>
              </w:rPr>
              <w:t xml:space="preserve"> </w:t>
            </w:r>
            <w:r w:rsidRPr="00962B3F">
              <w:rPr>
                <w:rFonts w:eastAsia="SimSun"/>
                <w:lang w:eastAsia="zh-CN"/>
              </w:rPr>
              <w:t>configures a not larger than the SCS of (pre-)configured SL BWP.</w:t>
            </w:r>
            <w:r w:rsidRPr="00962B3F">
              <w:rPr>
                <w:rFonts w:eastAsia="MS Mincho"/>
                <w:szCs w:val="22"/>
                <w:lang w:eastAsia="sv-SE"/>
              </w:rPr>
              <w:t>See TS 38.213 [13], clause 11.1.</w:t>
            </w:r>
          </w:p>
        </w:tc>
      </w:tr>
    </w:tbl>
    <w:p w14:paraId="68C306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TDD-UL-DL-Pattern </w:t>
            </w:r>
            <w:r w:rsidRPr="00962B3F">
              <w:rPr>
                <w:rFonts w:eastAsia="MS Mincho"/>
                <w:szCs w:val="22"/>
                <w:lang w:eastAsia="sv-SE"/>
              </w:rPr>
              <w:t>field descriptions</w:t>
            </w:r>
          </w:p>
        </w:tc>
      </w:tr>
      <w:tr w:rsidR="00F747EB" w:rsidRPr="00962B3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dl-UL-TransmissionPeriodicity</w:t>
            </w:r>
          </w:p>
          <w:p w14:paraId="51BB5BB9" w14:textId="77777777" w:rsidR="00394471" w:rsidRPr="00962B3F" w:rsidRDefault="00394471" w:rsidP="00964CC4">
            <w:pPr>
              <w:pStyle w:val="TAL"/>
              <w:rPr>
                <w:rFonts w:eastAsia="MS Mincho"/>
                <w:szCs w:val="22"/>
                <w:lang w:eastAsia="sv-SE"/>
              </w:rPr>
            </w:pPr>
            <w:r w:rsidRPr="00962B3F">
              <w:rPr>
                <w:rFonts w:eastAsia="MS Mincho"/>
                <w:szCs w:val="22"/>
                <w:lang w:eastAsia="sv-SE"/>
              </w:rPr>
              <w:t>Periodicity of the DL-UL pattern, see TS 38.213 [13], clause 11.1.</w:t>
            </w:r>
            <w:r w:rsidRPr="00962B3F">
              <w:rPr>
                <w:lang w:eastAsia="sv-SE"/>
              </w:rPr>
              <w:t xml:space="preserve"> </w:t>
            </w:r>
            <w:r w:rsidRPr="00962B3F">
              <w:rPr>
                <w:rFonts w:eastAsia="MS Mincho"/>
                <w:szCs w:val="22"/>
                <w:lang w:eastAsia="sv-SE"/>
              </w:rPr>
              <w:t xml:space="preserve">If the </w:t>
            </w:r>
            <w:r w:rsidRPr="00962B3F">
              <w:rPr>
                <w:rFonts w:eastAsia="MS Mincho"/>
                <w:i/>
                <w:szCs w:val="22"/>
                <w:lang w:eastAsia="sv-SE"/>
              </w:rPr>
              <w:t>dl-UL-TransmissionPeriodicity-v1530</w:t>
            </w:r>
            <w:r w:rsidRPr="00962B3F">
              <w:rPr>
                <w:rFonts w:eastAsia="MS Mincho"/>
                <w:szCs w:val="22"/>
                <w:lang w:eastAsia="sv-SE"/>
              </w:rPr>
              <w:t xml:space="preserve"> is signalled, UE shall ignore the </w:t>
            </w:r>
            <w:r w:rsidRPr="00962B3F">
              <w:rPr>
                <w:rFonts w:eastAsia="MS Mincho"/>
                <w:i/>
                <w:szCs w:val="22"/>
                <w:lang w:eastAsia="sv-SE"/>
              </w:rPr>
              <w:t>dl-UL-TransmissionPeriodicity</w:t>
            </w:r>
            <w:r w:rsidRPr="00962B3F">
              <w:rPr>
                <w:rFonts w:eastAsia="MS Mincho"/>
                <w:szCs w:val="22"/>
                <w:lang w:eastAsia="sv-SE"/>
              </w:rPr>
              <w:t xml:space="preserve"> (without suffix).</w:t>
            </w:r>
          </w:p>
        </w:tc>
      </w:tr>
      <w:tr w:rsidR="00F747EB" w:rsidRPr="00962B3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nrofDownlinkSlots</w:t>
            </w:r>
          </w:p>
          <w:p w14:paraId="3CA6F9B0"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consecutive full DL slots at the beginning of each DL-UL pattern, see TS 38.213 [13], clause 11.1. In this release, the maximum value for this field is 80.</w:t>
            </w:r>
          </w:p>
        </w:tc>
      </w:tr>
      <w:tr w:rsidR="00F747EB" w:rsidRPr="00962B3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6730735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following the last full DL slot (as derived from </w:t>
            </w:r>
            <w:r w:rsidRPr="00962B3F">
              <w:rPr>
                <w:rFonts w:eastAsia="MS Mincho"/>
                <w:i/>
                <w:szCs w:val="22"/>
                <w:lang w:eastAsia="sv-SE"/>
              </w:rPr>
              <w:t>nrofDownlinkSlots</w:t>
            </w:r>
            <w:r w:rsidRPr="00962B3F">
              <w:rPr>
                <w:rFonts w:eastAsia="MS Mincho"/>
                <w:szCs w:val="22"/>
                <w:lang w:eastAsia="sv-SE"/>
              </w:rPr>
              <w:t>). The value 0 indicates that there is no partial-downlink slot. (see TS 38.213 [13], clause 11.1).</w:t>
            </w:r>
          </w:p>
        </w:tc>
      </w:tr>
      <w:tr w:rsidR="00F747EB" w:rsidRPr="00962B3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nrofUplinkSlots</w:t>
            </w:r>
          </w:p>
          <w:p w14:paraId="1FC29D47"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full UL slots at the end of each DL-UL pattern, see TS 38.213 [13], clause 11.1. </w:t>
            </w:r>
            <w:r w:rsidRPr="00962B3F">
              <w:rPr>
                <w:szCs w:val="22"/>
                <w:lang w:eastAsia="zh-CN"/>
              </w:rPr>
              <w:t>In this release, the maximum value for this field is 80.</w:t>
            </w:r>
          </w:p>
        </w:tc>
      </w:tr>
      <w:tr w:rsidR="00394471" w:rsidRPr="00962B3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5004B5B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preceding the first full UL slot (as derived from </w:t>
            </w:r>
            <w:r w:rsidRPr="00962B3F">
              <w:rPr>
                <w:rFonts w:eastAsia="MS Mincho"/>
                <w:i/>
                <w:szCs w:val="22"/>
                <w:lang w:eastAsia="sv-SE"/>
              </w:rPr>
              <w:t>nrofUplinkSlots</w:t>
            </w:r>
            <w:r w:rsidRPr="00962B3F">
              <w:rPr>
                <w:rFonts w:eastAsia="MS Mincho"/>
                <w:szCs w:val="22"/>
                <w:lang w:eastAsia="sv-SE"/>
              </w:rPr>
              <w:t>). The value 0 indicates that there is no partial-uplink slot. (see TS 38.213 [13], clause 11.1).</w:t>
            </w:r>
          </w:p>
        </w:tc>
      </w:tr>
    </w:tbl>
    <w:p w14:paraId="3BED1931" w14:textId="77777777" w:rsidR="00394471" w:rsidRPr="00962B3F" w:rsidRDefault="00394471" w:rsidP="00394471">
      <w:pPr>
        <w:rPr>
          <w:rFonts w:eastAsia="MS Mincho"/>
        </w:rPr>
      </w:pPr>
    </w:p>
    <w:p w14:paraId="11EC315D" w14:textId="77777777" w:rsidR="00394471" w:rsidRPr="00962B3F" w:rsidRDefault="00394471" w:rsidP="00394471">
      <w:pPr>
        <w:pStyle w:val="Heading4"/>
        <w:rPr>
          <w:i/>
          <w:noProof/>
        </w:rPr>
      </w:pPr>
      <w:bookmarkStart w:id="1089" w:name="_Toc60777411"/>
      <w:bookmarkStart w:id="1090" w:name="_Toc100930329"/>
      <w:r w:rsidRPr="00962B3F">
        <w:lastRenderedPageBreak/>
        <w:t>–</w:t>
      </w:r>
      <w:r w:rsidRPr="00962B3F">
        <w:tab/>
      </w:r>
      <w:r w:rsidRPr="00962B3F">
        <w:rPr>
          <w:i/>
        </w:rPr>
        <w:t>TDD-UL-DL-ConfigDedicated</w:t>
      </w:r>
      <w:bookmarkEnd w:id="1089"/>
      <w:bookmarkEnd w:id="1090"/>
    </w:p>
    <w:p w14:paraId="2D2E77FB" w14:textId="77777777" w:rsidR="00394471" w:rsidRPr="00962B3F" w:rsidRDefault="00394471" w:rsidP="00394471">
      <w:r w:rsidRPr="00962B3F">
        <w:t xml:space="preserve">The IE </w:t>
      </w:r>
      <w:r w:rsidRPr="00962B3F">
        <w:rPr>
          <w:i/>
        </w:rPr>
        <w:t xml:space="preserve">TDD-UL-DL-ConfigDedicated </w:t>
      </w:r>
      <w:r w:rsidRPr="00962B3F">
        <w:t>determines the UE-specific Uplink/Downlink TDD configuration.</w:t>
      </w:r>
    </w:p>
    <w:p w14:paraId="6ABD9EB0" w14:textId="77777777" w:rsidR="00394471" w:rsidRPr="00962B3F" w:rsidRDefault="00394471" w:rsidP="00394471">
      <w:pPr>
        <w:pStyle w:val="TH"/>
      </w:pPr>
      <w:r w:rsidRPr="00962B3F">
        <w:rPr>
          <w:i/>
        </w:rPr>
        <w:t xml:space="preserve">TDD-UL-DL-ConfigDedicated </w:t>
      </w:r>
      <w:r w:rsidRPr="00962B3F">
        <w:t>information element</w:t>
      </w:r>
    </w:p>
    <w:p w14:paraId="077DC339" w14:textId="77777777" w:rsidR="00394471" w:rsidRPr="00962B3F" w:rsidRDefault="00394471" w:rsidP="00962B3F">
      <w:pPr>
        <w:pStyle w:val="PL"/>
        <w:rPr>
          <w:color w:val="808080"/>
        </w:rPr>
      </w:pPr>
      <w:r w:rsidRPr="00962B3F">
        <w:rPr>
          <w:color w:val="808080"/>
        </w:rPr>
        <w:t>-- ASN1START</w:t>
      </w:r>
    </w:p>
    <w:p w14:paraId="7EB709CA" w14:textId="77777777" w:rsidR="00394471" w:rsidRPr="00962B3F" w:rsidRDefault="00394471" w:rsidP="00962B3F">
      <w:pPr>
        <w:pStyle w:val="PL"/>
        <w:rPr>
          <w:color w:val="808080"/>
        </w:rPr>
      </w:pPr>
      <w:r w:rsidRPr="00962B3F">
        <w:rPr>
          <w:color w:val="808080"/>
        </w:rPr>
        <w:t>-- TAG-TDD-UL-DL-CONFIGDEDICATED-START</w:t>
      </w:r>
    </w:p>
    <w:p w14:paraId="4EFF9167" w14:textId="77777777" w:rsidR="00394471" w:rsidRPr="00962B3F" w:rsidRDefault="00394471" w:rsidP="00962B3F">
      <w:pPr>
        <w:pStyle w:val="PL"/>
      </w:pPr>
    </w:p>
    <w:p w14:paraId="3D7A028C" w14:textId="77777777" w:rsidR="00394471" w:rsidRPr="00962B3F" w:rsidRDefault="00394471" w:rsidP="00962B3F">
      <w:pPr>
        <w:pStyle w:val="PL"/>
      </w:pPr>
      <w:r w:rsidRPr="00962B3F">
        <w:t xml:space="preserve">TDD-UL-DL-ConfigDedicated ::=       </w:t>
      </w:r>
      <w:r w:rsidRPr="00962B3F">
        <w:rPr>
          <w:color w:val="993366"/>
        </w:rPr>
        <w:t>SEQUENCE</w:t>
      </w:r>
      <w:r w:rsidRPr="00962B3F">
        <w:t xml:space="preserve"> {</w:t>
      </w:r>
    </w:p>
    <w:p w14:paraId="0CC07E71" w14:textId="77777777" w:rsidR="00394471" w:rsidRPr="00962B3F" w:rsidRDefault="00394471" w:rsidP="00962B3F">
      <w:pPr>
        <w:pStyle w:val="PL"/>
        <w:rPr>
          <w:color w:val="808080"/>
        </w:rPr>
      </w:pPr>
      <w:r w:rsidRPr="00962B3F">
        <w:t xml:space="preserve">    slotSpecificConfigurationsToAddModList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       </w:t>
      </w:r>
      <w:r w:rsidRPr="00962B3F">
        <w:rPr>
          <w:color w:val="993366"/>
        </w:rPr>
        <w:t>OPTIONAL</w:t>
      </w:r>
      <w:r w:rsidRPr="00962B3F">
        <w:t xml:space="preserve">, </w:t>
      </w:r>
      <w:r w:rsidRPr="00962B3F">
        <w:rPr>
          <w:color w:val="808080"/>
        </w:rPr>
        <w:t>-- Need N</w:t>
      </w:r>
    </w:p>
    <w:p w14:paraId="4FBF76C3" w14:textId="77777777" w:rsidR="00394471" w:rsidRPr="00962B3F" w:rsidRDefault="00394471" w:rsidP="00962B3F">
      <w:pPr>
        <w:pStyle w:val="PL"/>
        <w:rPr>
          <w:color w:val="808080"/>
        </w:rPr>
      </w:pPr>
      <w:r w:rsidRPr="00962B3F">
        <w:t xml:space="preserve">    slotSpecificConfigurationsToReleaseList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7F3BFC24" w14:textId="77777777" w:rsidR="00394471" w:rsidRPr="00962B3F" w:rsidRDefault="00394471" w:rsidP="00962B3F">
      <w:pPr>
        <w:pStyle w:val="PL"/>
      </w:pPr>
      <w:r w:rsidRPr="00962B3F">
        <w:t xml:space="preserve">    ...</w:t>
      </w:r>
    </w:p>
    <w:p w14:paraId="3B44E119" w14:textId="77777777" w:rsidR="00394471" w:rsidRPr="00962B3F" w:rsidRDefault="00394471" w:rsidP="00962B3F">
      <w:pPr>
        <w:pStyle w:val="PL"/>
      </w:pPr>
      <w:r w:rsidRPr="00962B3F">
        <w:t>}</w:t>
      </w:r>
    </w:p>
    <w:p w14:paraId="5C7C44D6" w14:textId="77777777" w:rsidR="00394471" w:rsidRPr="00962B3F" w:rsidRDefault="00394471" w:rsidP="00962B3F">
      <w:pPr>
        <w:pStyle w:val="PL"/>
      </w:pPr>
    </w:p>
    <w:p w14:paraId="2669ADE5" w14:textId="77777777" w:rsidR="00394471" w:rsidRPr="00962B3F" w:rsidRDefault="00394471" w:rsidP="00962B3F">
      <w:pPr>
        <w:pStyle w:val="PL"/>
      </w:pPr>
      <w:r w:rsidRPr="00962B3F">
        <w:t xml:space="preserve">TDD-UL-DL-ConfigDedicated-IAB-MT-r16::=         </w:t>
      </w:r>
      <w:r w:rsidRPr="00962B3F">
        <w:rPr>
          <w:color w:val="993366"/>
        </w:rPr>
        <w:t>SEQUENCE</w:t>
      </w:r>
      <w:r w:rsidRPr="00962B3F">
        <w:t xml:space="preserve"> {</w:t>
      </w:r>
    </w:p>
    <w:p w14:paraId="3F40F01A" w14:textId="77777777" w:rsidR="00394471" w:rsidRPr="00962B3F" w:rsidRDefault="00394471" w:rsidP="00962B3F">
      <w:pPr>
        <w:pStyle w:val="PL"/>
        <w:rPr>
          <w:color w:val="808080"/>
        </w:rPr>
      </w:pPr>
      <w:r w:rsidRPr="00962B3F">
        <w:t xml:space="preserve">    slotSpecificConfigurationsToAddModList-IAB-MT-r16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TDD-UL-DL-SlotConfig-IAB-MT-r16      </w:t>
      </w:r>
      <w:r w:rsidRPr="00962B3F">
        <w:rPr>
          <w:color w:val="993366"/>
        </w:rPr>
        <w:t>OPTIONAL</w:t>
      </w:r>
      <w:r w:rsidRPr="00962B3F">
        <w:t xml:space="preserve">, </w:t>
      </w:r>
      <w:r w:rsidRPr="00962B3F">
        <w:rPr>
          <w:color w:val="808080"/>
        </w:rPr>
        <w:t>-- Need N</w:t>
      </w:r>
    </w:p>
    <w:p w14:paraId="3947DAFB" w14:textId="77777777" w:rsidR="00394471" w:rsidRPr="00962B3F" w:rsidRDefault="00394471" w:rsidP="00962B3F">
      <w:pPr>
        <w:pStyle w:val="PL"/>
        <w:rPr>
          <w:color w:val="808080"/>
        </w:rPr>
      </w:pPr>
      <w:r w:rsidRPr="00962B3F">
        <w:t xml:space="preserve">    slotSpecificConfigurationsToReleaseList-IAB-MT-r16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14A8983E" w14:textId="77777777" w:rsidR="00394471" w:rsidRPr="00962B3F" w:rsidRDefault="00394471" w:rsidP="00962B3F">
      <w:pPr>
        <w:pStyle w:val="PL"/>
      </w:pPr>
      <w:r w:rsidRPr="00962B3F">
        <w:t xml:space="preserve">    ...</w:t>
      </w:r>
    </w:p>
    <w:p w14:paraId="22E539D3" w14:textId="77777777" w:rsidR="00394471" w:rsidRPr="00962B3F" w:rsidRDefault="00394471" w:rsidP="00962B3F">
      <w:pPr>
        <w:pStyle w:val="PL"/>
      </w:pPr>
      <w:r w:rsidRPr="00962B3F">
        <w:t>}</w:t>
      </w:r>
    </w:p>
    <w:p w14:paraId="4EE80913" w14:textId="77777777" w:rsidR="00394471" w:rsidRPr="00962B3F" w:rsidRDefault="00394471" w:rsidP="00962B3F">
      <w:pPr>
        <w:pStyle w:val="PL"/>
      </w:pPr>
    </w:p>
    <w:p w14:paraId="36B10B4C" w14:textId="77777777" w:rsidR="00394471" w:rsidRPr="00962B3F" w:rsidRDefault="00394471" w:rsidP="00962B3F">
      <w:pPr>
        <w:pStyle w:val="PL"/>
      </w:pPr>
      <w:r w:rsidRPr="00962B3F">
        <w:t xml:space="preserve">TDD-UL-DL-SlotConfig ::=            </w:t>
      </w:r>
      <w:r w:rsidRPr="00962B3F">
        <w:rPr>
          <w:color w:val="993366"/>
        </w:rPr>
        <w:t>SEQUENCE</w:t>
      </w:r>
      <w:r w:rsidRPr="00962B3F">
        <w:t xml:space="preserve"> {</w:t>
      </w:r>
    </w:p>
    <w:p w14:paraId="410B43F1" w14:textId="77777777" w:rsidR="00394471" w:rsidRPr="00962B3F" w:rsidRDefault="00394471" w:rsidP="00962B3F">
      <w:pPr>
        <w:pStyle w:val="PL"/>
      </w:pPr>
      <w:r w:rsidRPr="00962B3F">
        <w:t xml:space="preserve">    slotIndex                           TDD-UL-DL-SlotIndex,</w:t>
      </w:r>
    </w:p>
    <w:p w14:paraId="683A4C84" w14:textId="77777777" w:rsidR="00394471" w:rsidRPr="00962B3F" w:rsidRDefault="00394471" w:rsidP="00962B3F">
      <w:pPr>
        <w:pStyle w:val="PL"/>
      </w:pPr>
      <w:r w:rsidRPr="00962B3F">
        <w:t xml:space="preserve">    symbols                             </w:t>
      </w:r>
      <w:r w:rsidRPr="00962B3F">
        <w:rPr>
          <w:color w:val="993366"/>
        </w:rPr>
        <w:t>CHOICE</w:t>
      </w:r>
      <w:r w:rsidRPr="00962B3F">
        <w:t xml:space="preserve"> {</w:t>
      </w:r>
    </w:p>
    <w:p w14:paraId="1F96473C" w14:textId="77777777" w:rsidR="00394471" w:rsidRPr="00962B3F" w:rsidRDefault="00394471" w:rsidP="00962B3F">
      <w:pPr>
        <w:pStyle w:val="PL"/>
      </w:pPr>
      <w:r w:rsidRPr="00962B3F">
        <w:t xml:space="preserve">        allDownlink                         </w:t>
      </w:r>
      <w:r w:rsidRPr="00962B3F">
        <w:rPr>
          <w:color w:val="993366"/>
        </w:rPr>
        <w:t>NULL</w:t>
      </w:r>
      <w:r w:rsidRPr="00962B3F">
        <w:t>,</w:t>
      </w:r>
    </w:p>
    <w:p w14:paraId="6337961F" w14:textId="77777777" w:rsidR="00394471" w:rsidRPr="00962B3F" w:rsidRDefault="00394471" w:rsidP="00962B3F">
      <w:pPr>
        <w:pStyle w:val="PL"/>
      </w:pPr>
      <w:r w:rsidRPr="00962B3F">
        <w:t xml:space="preserve">        allUplink                           </w:t>
      </w:r>
      <w:r w:rsidRPr="00962B3F">
        <w:rPr>
          <w:color w:val="993366"/>
        </w:rPr>
        <w:t>NULL</w:t>
      </w:r>
      <w:r w:rsidRPr="00962B3F">
        <w:t>,</w:t>
      </w:r>
    </w:p>
    <w:p w14:paraId="66870E7B" w14:textId="77777777" w:rsidR="00394471" w:rsidRPr="00962B3F" w:rsidRDefault="00394471" w:rsidP="00962B3F">
      <w:pPr>
        <w:pStyle w:val="PL"/>
      </w:pPr>
      <w:r w:rsidRPr="00962B3F">
        <w:t xml:space="preserve">        explicit                            </w:t>
      </w:r>
      <w:r w:rsidRPr="00962B3F">
        <w:rPr>
          <w:color w:val="993366"/>
        </w:rPr>
        <w:t>SEQUENCE</w:t>
      </w:r>
      <w:r w:rsidRPr="00962B3F">
        <w:t xml:space="preserve"> {</w:t>
      </w:r>
    </w:p>
    <w:p w14:paraId="6643821D" w14:textId="77777777" w:rsidR="00394471" w:rsidRPr="00962B3F" w:rsidRDefault="00394471" w:rsidP="00962B3F">
      <w:pPr>
        <w:pStyle w:val="PL"/>
        <w:rPr>
          <w:color w:val="808080"/>
        </w:rPr>
      </w:pPr>
      <w:r w:rsidRPr="00962B3F">
        <w:t xml:space="preserve">            nrofDownlinkSymbols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6E36EEC" w14:textId="77777777" w:rsidR="00394471" w:rsidRPr="00962B3F" w:rsidRDefault="00394471" w:rsidP="00962B3F">
      <w:pPr>
        <w:pStyle w:val="PL"/>
        <w:rPr>
          <w:color w:val="808080"/>
        </w:rPr>
      </w:pPr>
      <w:r w:rsidRPr="00962B3F">
        <w:t xml:space="preserve">            nrofUplinkSymbols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1E232C27" w14:textId="77777777" w:rsidR="00394471" w:rsidRPr="00962B3F" w:rsidRDefault="00394471" w:rsidP="00962B3F">
      <w:pPr>
        <w:pStyle w:val="PL"/>
      </w:pPr>
      <w:r w:rsidRPr="00962B3F">
        <w:t xml:space="preserve">        }</w:t>
      </w:r>
    </w:p>
    <w:p w14:paraId="46619488" w14:textId="77777777" w:rsidR="00394471" w:rsidRPr="00962B3F" w:rsidRDefault="00394471" w:rsidP="00962B3F">
      <w:pPr>
        <w:pStyle w:val="PL"/>
      </w:pPr>
      <w:r w:rsidRPr="00962B3F">
        <w:t xml:space="preserve">    }</w:t>
      </w:r>
    </w:p>
    <w:p w14:paraId="288C005F" w14:textId="77777777" w:rsidR="00394471" w:rsidRPr="00962B3F" w:rsidRDefault="00394471" w:rsidP="00962B3F">
      <w:pPr>
        <w:pStyle w:val="PL"/>
      </w:pPr>
      <w:r w:rsidRPr="00962B3F">
        <w:t>}</w:t>
      </w:r>
    </w:p>
    <w:p w14:paraId="1DF7039F" w14:textId="77777777" w:rsidR="00394471" w:rsidRPr="00962B3F" w:rsidRDefault="00394471" w:rsidP="00962B3F">
      <w:pPr>
        <w:pStyle w:val="PL"/>
      </w:pPr>
    </w:p>
    <w:p w14:paraId="2852ACB3" w14:textId="77777777" w:rsidR="00394471" w:rsidRPr="00962B3F" w:rsidRDefault="00394471" w:rsidP="00962B3F">
      <w:pPr>
        <w:pStyle w:val="PL"/>
      </w:pPr>
      <w:r w:rsidRPr="00962B3F">
        <w:t xml:space="preserve">TDD-UL-DL-SlotConfig-IAB-MT-r16::=    </w:t>
      </w:r>
      <w:r w:rsidRPr="00962B3F">
        <w:rPr>
          <w:color w:val="993366"/>
        </w:rPr>
        <w:t>SEQUENCE</w:t>
      </w:r>
      <w:r w:rsidRPr="00962B3F">
        <w:t xml:space="preserve"> {</w:t>
      </w:r>
    </w:p>
    <w:p w14:paraId="06B822E0" w14:textId="77777777" w:rsidR="00394471" w:rsidRPr="00962B3F" w:rsidRDefault="00394471" w:rsidP="00962B3F">
      <w:pPr>
        <w:pStyle w:val="PL"/>
      </w:pPr>
      <w:r w:rsidRPr="00962B3F">
        <w:t xml:space="preserve">    slotIndex-r16                           TDD-UL-DL-SlotIndex,</w:t>
      </w:r>
    </w:p>
    <w:p w14:paraId="611EA8AA" w14:textId="77777777" w:rsidR="00394471" w:rsidRPr="00962B3F" w:rsidRDefault="00394471" w:rsidP="00962B3F">
      <w:pPr>
        <w:pStyle w:val="PL"/>
      </w:pPr>
      <w:r w:rsidRPr="00962B3F">
        <w:t xml:space="preserve">    symbols-IAB-MT-r16                      </w:t>
      </w:r>
      <w:r w:rsidRPr="00962B3F">
        <w:rPr>
          <w:color w:val="993366"/>
        </w:rPr>
        <w:t>CHOICE</w:t>
      </w:r>
      <w:r w:rsidRPr="00962B3F">
        <w:t xml:space="preserve"> {</w:t>
      </w:r>
    </w:p>
    <w:p w14:paraId="703971EC" w14:textId="77777777" w:rsidR="00394471" w:rsidRPr="00962B3F" w:rsidRDefault="00394471" w:rsidP="00962B3F">
      <w:pPr>
        <w:pStyle w:val="PL"/>
      </w:pPr>
      <w:r w:rsidRPr="00962B3F">
        <w:t xml:space="preserve">        allDownlink-r16                         </w:t>
      </w:r>
      <w:r w:rsidRPr="00962B3F">
        <w:rPr>
          <w:color w:val="993366"/>
        </w:rPr>
        <w:t>NULL</w:t>
      </w:r>
      <w:r w:rsidRPr="00962B3F">
        <w:t>,</w:t>
      </w:r>
    </w:p>
    <w:p w14:paraId="66D467B6" w14:textId="77777777" w:rsidR="00394471" w:rsidRPr="00962B3F" w:rsidRDefault="00394471" w:rsidP="00962B3F">
      <w:pPr>
        <w:pStyle w:val="PL"/>
      </w:pPr>
      <w:r w:rsidRPr="00962B3F">
        <w:t xml:space="preserve">        allUplink-r16                           </w:t>
      </w:r>
      <w:r w:rsidRPr="00962B3F">
        <w:rPr>
          <w:color w:val="993366"/>
        </w:rPr>
        <w:t>NULL</w:t>
      </w:r>
      <w:r w:rsidRPr="00962B3F">
        <w:t>,</w:t>
      </w:r>
    </w:p>
    <w:p w14:paraId="7D9BB06B" w14:textId="77777777" w:rsidR="00394471" w:rsidRPr="00962B3F" w:rsidRDefault="00394471" w:rsidP="00962B3F">
      <w:pPr>
        <w:pStyle w:val="PL"/>
      </w:pPr>
      <w:r w:rsidRPr="00962B3F">
        <w:t xml:space="preserve">        explicit-r16                            </w:t>
      </w:r>
      <w:r w:rsidRPr="00962B3F">
        <w:rPr>
          <w:color w:val="993366"/>
        </w:rPr>
        <w:t>SEQUENCE</w:t>
      </w:r>
      <w:r w:rsidRPr="00962B3F">
        <w:t xml:space="preserve"> {</w:t>
      </w:r>
    </w:p>
    <w:p w14:paraId="58CBEA03"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1DD59B9"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3C7BF83" w14:textId="77777777" w:rsidR="00394471" w:rsidRPr="00962B3F" w:rsidRDefault="00394471" w:rsidP="00962B3F">
      <w:pPr>
        <w:pStyle w:val="PL"/>
      </w:pPr>
      <w:r w:rsidRPr="00962B3F">
        <w:t xml:space="preserve">        },</w:t>
      </w:r>
    </w:p>
    <w:p w14:paraId="610ACBFF" w14:textId="77777777" w:rsidR="00394471" w:rsidRPr="00962B3F" w:rsidRDefault="00394471" w:rsidP="00962B3F">
      <w:pPr>
        <w:pStyle w:val="PL"/>
      </w:pPr>
      <w:r w:rsidRPr="00962B3F">
        <w:t xml:space="preserve">        explicit-IAB-MT-r16                     </w:t>
      </w:r>
      <w:r w:rsidRPr="00962B3F">
        <w:rPr>
          <w:color w:val="993366"/>
        </w:rPr>
        <w:t>SEQUENCE</w:t>
      </w:r>
      <w:r w:rsidRPr="00962B3F">
        <w:t xml:space="preserve"> {</w:t>
      </w:r>
    </w:p>
    <w:p w14:paraId="7640D372"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FFCA624"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0A7E71F2" w14:textId="77777777" w:rsidR="00394471" w:rsidRPr="00B340DC" w:rsidRDefault="00394471" w:rsidP="00962B3F">
      <w:pPr>
        <w:pStyle w:val="PL"/>
        <w:rPr>
          <w:lang w:val="sv-SE"/>
        </w:rPr>
      </w:pPr>
      <w:r w:rsidRPr="00962B3F">
        <w:t xml:space="preserve">        </w:t>
      </w:r>
      <w:r w:rsidRPr="00B340DC">
        <w:rPr>
          <w:lang w:val="sv-SE"/>
        </w:rPr>
        <w:t>}</w:t>
      </w:r>
    </w:p>
    <w:p w14:paraId="2FE6139A" w14:textId="77777777" w:rsidR="00394471" w:rsidRPr="00B340DC" w:rsidRDefault="00394471" w:rsidP="00962B3F">
      <w:pPr>
        <w:pStyle w:val="PL"/>
        <w:rPr>
          <w:lang w:val="sv-SE"/>
        </w:rPr>
      </w:pPr>
      <w:r w:rsidRPr="00B340DC">
        <w:rPr>
          <w:lang w:val="sv-SE"/>
        </w:rPr>
        <w:t xml:space="preserve">    }</w:t>
      </w:r>
    </w:p>
    <w:p w14:paraId="288AC7C0" w14:textId="77777777" w:rsidR="00394471" w:rsidRPr="00B340DC" w:rsidRDefault="00394471" w:rsidP="00962B3F">
      <w:pPr>
        <w:pStyle w:val="PL"/>
        <w:rPr>
          <w:lang w:val="sv-SE"/>
        </w:rPr>
      </w:pPr>
      <w:r w:rsidRPr="00B340DC">
        <w:rPr>
          <w:lang w:val="sv-SE"/>
        </w:rPr>
        <w:t>}</w:t>
      </w:r>
    </w:p>
    <w:p w14:paraId="6F1DCB31" w14:textId="77777777" w:rsidR="00394471" w:rsidRPr="00B340DC" w:rsidRDefault="00394471" w:rsidP="00962B3F">
      <w:pPr>
        <w:pStyle w:val="PL"/>
        <w:rPr>
          <w:lang w:val="sv-SE"/>
        </w:rPr>
      </w:pPr>
    </w:p>
    <w:p w14:paraId="65090AB7" w14:textId="77777777" w:rsidR="00394471" w:rsidRPr="00B340DC" w:rsidRDefault="00394471" w:rsidP="00962B3F">
      <w:pPr>
        <w:pStyle w:val="PL"/>
        <w:rPr>
          <w:lang w:val="sv-SE"/>
        </w:rPr>
      </w:pPr>
      <w:r w:rsidRPr="00B340DC">
        <w:rPr>
          <w:lang w:val="sv-SE"/>
        </w:rPr>
        <w:t xml:space="preserve">TDD-UL-DL-SlotIndex ::=             </w:t>
      </w:r>
      <w:r w:rsidRPr="00B340DC">
        <w:rPr>
          <w:color w:val="993366"/>
          <w:lang w:val="sv-SE"/>
        </w:rPr>
        <w:t>INTEGER</w:t>
      </w:r>
      <w:r w:rsidRPr="00B340DC">
        <w:rPr>
          <w:lang w:val="sv-SE"/>
        </w:rPr>
        <w:t xml:space="preserve"> (0..maxNrofSlots-1)</w:t>
      </w:r>
    </w:p>
    <w:p w14:paraId="26ECE852" w14:textId="77777777" w:rsidR="00394471" w:rsidRPr="00B340DC" w:rsidRDefault="00394471" w:rsidP="00962B3F">
      <w:pPr>
        <w:pStyle w:val="PL"/>
        <w:rPr>
          <w:lang w:val="sv-SE"/>
        </w:rPr>
      </w:pPr>
    </w:p>
    <w:p w14:paraId="69996375" w14:textId="77777777" w:rsidR="00394471" w:rsidRPr="00962B3F" w:rsidRDefault="00394471" w:rsidP="00962B3F">
      <w:pPr>
        <w:pStyle w:val="PL"/>
        <w:rPr>
          <w:color w:val="808080"/>
        </w:rPr>
      </w:pPr>
      <w:r w:rsidRPr="00962B3F">
        <w:rPr>
          <w:color w:val="808080"/>
        </w:rPr>
        <w:lastRenderedPageBreak/>
        <w:t>-- TAG-TDD-UL-DL-CONFIGDEDICATED-STOP</w:t>
      </w:r>
    </w:p>
    <w:p w14:paraId="3C897F42" w14:textId="77777777" w:rsidR="00394471" w:rsidRPr="00962B3F" w:rsidRDefault="00394471" w:rsidP="00962B3F">
      <w:pPr>
        <w:pStyle w:val="PL"/>
        <w:rPr>
          <w:color w:val="808080"/>
        </w:rPr>
      </w:pPr>
      <w:r w:rsidRPr="00962B3F">
        <w:rPr>
          <w:color w:val="808080"/>
        </w:rPr>
        <w:t>-- ASN1STOP</w:t>
      </w:r>
    </w:p>
    <w:p w14:paraId="01E3D53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TDD-UL-DL-ConfigDedicated </w:t>
            </w:r>
            <w:r w:rsidRPr="00962B3F">
              <w:rPr>
                <w:rFonts w:eastAsia="MS Mincho"/>
                <w:szCs w:val="22"/>
                <w:lang w:eastAsia="sv-SE"/>
              </w:rPr>
              <w:t>field descriptions</w:t>
            </w:r>
          </w:p>
        </w:tc>
      </w:tr>
      <w:tr w:rsidR="00394471" w:rsidRPr="00962B3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w:t>
            </w:r>
          </w:p>
          <w:p w14:paraId="7583026D"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w:t>
            </w:r>
            <w:r w:rsidRPr="00962B3F">
              <w:rPr>
                <w:rFonts w:eastAsia="MS Mincho"/>
                <w:szCs w:val="22"/>
                <w:lang w:eastAsia="sv-SE"/>
              </w:rPr>
              <w:t xml:space="preserve"> allows overriding UL/DL allocations provided in tdd-UL-DL-configurationCommon, see TS 38.213 [13], clause 11.1. </w:t>
            </w:r>
          </w:p>
        </w:tc>
      </w:tr>
    </w:tbl>
    <w:p w14:paraId="4946B15A"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962B3F" w:rsidRDefault="00394471" w:rsidP="00964CC4">
            <w:pPr>
              <w:pStyle w:val="TAH"/>
              <w:rPr>
                <w:rFonts w:eastAsia="MS Mincho"/>
                <w:i/>
                <w:iCs/>
                <w:lang w:eastAsia="sv-SE"/>
              </w:rPr>
            </w:pPr>
            <w:r w:rsidRPr="00962B3F">
              <w:rPr>
                <w:rFonts w:eastAsia="MS Mincho"/>
                <w:i/>
                <w:iCs/>
                <w:lang w:eastAsia="sv-SE"/>
              </w:rPr>
              <w:t>TDD-UL-DL-ConfigDedicated-IAB-MT field descriptions</w:t>
            </w:r>
          </w:p>
        </w:tc>
      </w:tr>
      <w:tr w:rsidR="00F747EB" w:rsidRPr="00962B3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slotSpecificConfigurationsToAddModList-IAB-MT</w:t>
            </w:r>
          </w:p>
          <w:p w14:paraId="14EFE5DA"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slotSpecificConfigurationToAddModList-IAB-MT</w:t>
            </w:r>
            <w:r w:rsidRPr="00962B3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962B3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slotSpecificConfigurationsToReleaseList-IAB-MT</w:t>
            </w:r>
          </w:p>
          <w:p w14:paraId="26BCF8AF"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slotSpecificConfigurationsToReleaseList-IAB-MT</w:t>
            </w:r>
            <w:r w:rsidRPr="00962B3F">
              <w:rPr>
                <w:rFonts w:eastAsia="MS Mincho"/>
                <w:szCs w:val="22"/>
                <w:lang w:eastAsia="sv-SE"/>
              </w:rPr>
              <w:t xml:space="preserve"> allows release of a set of slot configuration previously add with </w:t>
            </w:r>
            <w:r w:rsidRPr="00962B3F">
              <w:rPr>
                <w:rFonts w:eastAsia="MS Mincho"/>
                <w:i/>
                <w:szCs w:val="22"/>
                <w:lang w:eastAsia="sv-SE"/>
              </w:rPr>
              <w:t>slotSpecificConfigurationToAddModList-IAB-MT</w:t>
            </w:r>
            <w:r w:rsidRPr="00962B3F">
              <w:rPr>
                <w:rFonts w:eastAsia="MS Mincho"/>
                <w:szCs w:val="22"/>
                <w:lang w:eastAsia="sv-SE"/>
              </w:rPr>
              <w:t>.</w:t>
            </w:r>
          </w:p>
        </w:tc>
      </w:tr>
    </w:tbl>
    <w:p w14:paraId="3A9D12EC"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 </w:t>
            </w:r>
            <w:r w:rsidRPr="00962B3F">
              <w:rPr>
                <w:rFonts w:eastAsia="MS Mincho"/>
                <w:szCs w:val="22"/>
                <w:lang w:eastAsia="sv-SE"/>
              </w:rPr>
              <w:t>field descriptions</w:t>
            </w:r>
          </w:p>
        </w:tc>
      </w:tr>
      <w:tr w:rsidR="00F747EB" w:rsidRPr="00962B3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099783F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leading DL symbols. (see TS 38.213 [13], clause 11.1).</w:t>
            </w:r>
          </w:p>
        </w:tc>
      </w:tr>
      <w:tr w:rsidR="00F747EB" w:rsidRPr="00962B3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06184DB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trailing UL symbols. (see TS 38.213 [13], clause 11.1).</w:t>
            </w:r>
          </w:p>
        </w:tc>
      </w:tr>
      <w:tr w:rsidR="00F747EB" w:rsidRPr="00962B3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slotIndex</w:t>
            </w:r>
          </w:p>
          <w:p w14:paraId="6369E43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Identifies a slot within a </w:t>
            </w:r>
            <w:r w:rsidRPr="00962B3F">
              <w:rPr>
                <w:szCs w:val="22"/>
                <w:lang w:eastAsia="zh-CN"/>
              </w:rPr>
              <w:t>slot configuration period</w:t>
            </w:r>
            <w:r w:rsidRPr="00962B3F">
              <w:rPr>
                <w:rFonts w:eastAsia="MS Mincho"/>
                <w:i/>
                <w:szCs w:val="22"/>
                <w:lang w:eastAsia="sv-SE"/>
              </w:rPr>
              <w:t xml:space="preserve"> </w:t>
            </w:r>
            <w:r w:rsidRPr="00962B3F">
              <w:rPr>
                <w:rFonts w:eastAsia="MS Mincho"/>
                <w:szCs w:val="22"/>
                <w:lang w:eastAsia="sv-SE"/>
              </w:rPr>
              <w:t xml:space="preserve">given in </w:t>
            </w:r>
            <w:r w:rsidRPr="00962B3F">
              <w:rPr>
                <w:rFonts w:eastAsia="MS Mincho"/>
                <w:i/>
                <w:szCs w:val="22"/>
                <w:lang w:eastAsia="sv-SE"/>
              </w:rPr>
              <w:t>tdd-UL-DL-configurationCommon</w:t>
            </w:r>
            <w:r w:rsidRPr="00962B3F">
              <w:rPr>
                <w:szCs w:val="22"/>
                <w:lang w:eastAsia="zh-CN"/>
              </w:rPr>
              <w:t>, see TS 38.213 [13], clause 11.1</w:t>
            </w:r>
            <w:r w:rsidRPr="00962B3F">
              <w:rPr>
                <w:rFonts w:eastAsia="MS Mincho"/>
                <w:szCs w:val="22"/>
                <w:lang w:eastAsia="sv-SE"/>
              </w:rPr>
              <w:t>.</w:t>
            </w:r>
          </w:p>
        </w:tc>
      </w:tr>
      <w:tr w:rsidR="00394471" w:rsidRPr="00962B3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w:t>
            </w:r>
          </w:p>
          <w:p w14:paraId="5A9ED22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direction (downlink or uplink) for the symbols in this slot.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TDD-UL-DL-SlotConfig-IAB-MT </w:t>
            </w:r>
            <w:r w:rsidRPr="00962B3F">
              <w:rPr>
                <w:rFonts w:eastAsia="MS Mincho"/>
                <w:szCs w:val="22"/>
                <w:lang w:eastAsia="sv-SE"/>
              </w:rPr>
              <w:t>field descriptions</w:t>
            </w:r>
          </w:p>
        </w:tc>
      </w:tr>
      <w:tr w:rsidR="00394471" w:rsidRPr="00962B3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symbols-IAB-MT</w:t>
            </w:r>
          </w:p>
          <w:p w14:paraId="0DC8C9C9"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symbols-IAB-MT</w:t>
            </w:r>
            <w:r w:rsidRPr="00962B3F">
              <w:rPr>
                <w:rFonts w:eastAsia="MS Mincho"/>
                <w:b/>
                <w:i/>
                <w:szCs w:val="22"/>
                <w:lang w:eastAsia="sv-SE"/>
              </w:rPr>
              <w:t xml:space="preserve"> </w:t>
            </w:r>
            <w:r w:rsidRPr="00962B3F">
              <w:rPr>
                <w:rFonts w:eastAsia="MS Mincho"/>
                <w:szCs w:val="22"/>
                <w:lang w:eastAsia="sv-SE"/>
              </w:rPr>
              <w:t xml:space="preserve">is used to configure an IAB-MT with the SlotConfig applicable for one serving cell.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 value </w:t>
            </w:r>
            <w:r w:rsidRPr="00962B3F">
              <w:rPr>
                <w:rFonts w:eastAsia="SimSun"/>
                <w:i/>
                <w:iCs/>
                <w:szCs w:val="22"/>
                <w:lang w:eastAsia="zh-CN"/>
              </w:rPr>
              <w:t>explicit-IAB-MT</w:t>
            </w:r>
            <w:r w:rsidRPr="00962B3F">
              <w:rPr>
                <w:rFonts w:eastAsia="MS Mincho"/>
                <w:i/>
                <w:szCs w:val="22"/>
                <w:lang w:eastAsia="sv-SE"/>
              </w:rPr>
              <w:t xml:space="preserve"> </w:t>
            </w:r>
            <w:r w:rsidRPr="00962B3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962B3F" w:rsidRDefault="00394471" w:rsidP="00394471"/>
    <w:p w14:paraId="4BE97B9E" w14:textId="77777777" w:rsidR="00394471" w:rsidRPr="00962B3F" w:rsidRDefault="00394471" w:rsidP="00394471">
      <w:pPr>
        <w:pStyle w:val="Heading4"/>
      </w:pPr>
      <w:bookmarkStart w:id="1091" w:name="_Toc60777412"/>
      <w:bookmarkStart w:id="1092" w:name="_Toc100930330"/>
      <w:r w:rsidRPr="00962B3F">
        <w:t>–</w:t>
      </w:r>
      <w:r w:rsidRPr="00962B3F">
        <w:tab/>
      </w:r>
      <w:r w:rsidRPr="00962B3F">
        <w:rPr>
          <w:i/>
          <w:noProof/>
        </w:rPr>
        <w:t>TrackingAreaCode</w:t>
      </w:r>
      <w:bookmarkEnd w:id="1091"/>
      <w:bookmarkEnd w:id="1092"/>
    </w:p>
    <w:p w14:paraId="57383FC1" w14:textId="4F8C3F00" w:rsidR="00394471" w:rsidRPr="00962B3F" w:rsidRDefault="00394471" w:rsidP="00394471">
      <w:r w:rsidRPr="00962B3F">
        <w:t xml:space="preserve">The IE </w:t>
      </w:r>
      <w:r w:rsidRPr="00962B3F">
        <w:rPr>
          <w:i/>
          <w:noProof/>
        </w:rPr>
        <w:t>TrackingAreaCode</w:t>
      </w:r>
      <w:r w:rsidRPr="00962B3F">
        <w:t xml:space="preserve"> is used to identify a tracking area within the scope of a PLMN</w:t>
      </w:r>
      <w:r w:rsidR="00985AB7" w:rsidRPr="00962B3F">
        <w:t>/SNPN</w:t>
      </w:r>
      <w:r w:rsidRPr="00962B3F">
        <w:t>, see TS 24.501 [23].</w:t>
      </w:r>
    </w:p>
    <w:p w14:paraId="23F2A369" w14:textId="77777777" w:rsidR="00394471" w:rsidRPr="00962B3F" w:rsidRDefault="00394471" w:rsidP="00394471">
      <w:pPr>
        <w:pStyle w:val="TH"/>
      </w:pPr>
      <w:r w:rsidRPr="00962B3F">
        <w:rPr>
          <w:bCs/>
          <w:i/>
          <w:iCs/>
        </w:rPr>
        <w:lastRenderedPageBreak/>
        <w:t xml:space="preserve">TrackingAreaCode </w:t>
      </w:r>
      <w:r w:rsidRPr="00962B3F">
        <w:t>information element</w:t>
      </w:r>
    </w:p>
    <w:p w14:paraId="2E73B3E2" w14:textId="77777777" w:rsidR="00394471" w:rsidRPr="00962B3F" w:rsidRDefault="00394471" w:rsidP="00962B3F">
      <w:pPr>
        <w:pStyle w:val="PL"/>
        <w:rPr>
          <w:color w:val="808080"/>
        </w:rPr>
      </w:pPr>
      <w:r w:rsidRPr="00962B3F">
        <w:rPr>
          <w:color w:val="808080"/>
        </w:rPr>
        <w:t>-- ASN1START</w:t>
      </w:r>
    </w:p>
    <w:p w14:paraId="27C8BC8B" w14:textId="77777777" w:rsidR="00394471" w:rsidRPr="00962B3F" w:rsidRDefault="00394471" w:rsidP="00962B3F">
      <w:pPr>
        <w:pStyle w:val="PL"/>
        <w:rPr>
          <w:color w:val="808080"/>
        </w:rPr>
      </w:pPr>
      <w:r w:rsidRPr="00962B3F">
        <w:rPr>
          <w:color w:val="808080"/>
        </w:rPr>
        <w:t>-- TAG-TRACKINGAREACODE-START</w:t>
      </w:r>
    </w:p>
    <w:p w14:paraId="5AF5F95C" w14:textId="77777777" w:rsidR="00394471" w:rsidRPr="00962B3F" w:rsidRDefault="00394471" w:rsidP="00962B3F">
      <w:pPr>
        <w:pStyle w:val="PL"/>
      </w:pPr>
    </w:p>
    <w:p w14:paraId="296C2899" w14:textId="77777777" w:rsidR="00394471" w:rsidRPr="00962B3F" w:rsidRDefault="00394471" w:rsidP="00962B3F">
      <w:pPr>
        <w:pStyle w:val="PL"/>
      </w:pPr>
      <w:r w:rsidRPr="00962B3F">
        <w:t xml:space="preserve">TrackingAreaCode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55E37D2" w14:textId="77777777" w:rsidR="00394471" w:rsidRPr="00962B3F" w:rsidRDefault="00394471" w:rsidP="00962B3F">
      <w:pPr>
        <w:pStyle w:val="PL"/>
      </w:pPr>
    </w:p>
    <w:p w14:paraId="7A903CA4" w14:textId="77777777" w:rsidR="00394471" w:rsidRPr="00962B3F" w:rsidRDefault="00394471" w:rsidP="00962B3F">
      <w:pPr>
        <w:pStyle w:val="PL"/>
        <w:rPr>
          <w:color w:val="808080"/>
        </w:rPr>
      </w:pPr>
      <w:r w:rsidRPr="00962B3F">
        <w:rPr>
          <w:color w:val="808080"/>
        </w:rPr>
        <w:t>-- TAG-TRACKINGAREACODE-STOP</w:t>
      </w:r>
    </w:p>
    <w:p w14:paraId="0A73591E" w14:textId="77777777" w:rsidR="00394471" w:rsidRPr="00962B3F" w:rsidRDefault="00394471" w:rsidP="00962B3F">
      <w:pPr>
        <w:pStyle w:val="PL"/>
        <w:rPr>
          <w:color w:val="808080"/>
        </w:rPr>
      </w:pPr>
      <w:r w:rsidRPr="00962B3F">
        <w:rPr>
          <w:color w:val="808080"/>
        </w:rPr>
        <w:t>-- ASN1STOP</w:t>
      </w:r>
    </w:p>
    <w:p w14:paraId="062E78FE" w14:textId="77777777" w:rsidR="00394471" w:rsidRPr="00962B3F" w:rsidRDefault="00394471" w:rsidP="00394471">
      <w:pPr>
        <w:rPr>
          <w:rFonts w:eastAsia="MS Mincho"/>
        </w:rPr>
      </w:pPr>
    </w:p>
    <w:p w14:paraId="3FE45861" w14:textId="77777777" w:rsidR="00394471" w:rsidRPr="00962B3F" w:rsidRDefault="00394471" w:rsidP="00394471">
      <w:pPr>
        <w:pStyle w:val="Heading4"/>
        <w:rPr>
          <w:rFonts w:eastAsia="MS Mincho"/>
        </w:rPr>
      </w:pPr>
      <w:bookmarkStart w:id="1093" w:name="_Toc60777413"/>
      <w:bookmarkStart w:id="1094" w:name="_Toc100930331"/>
      <w:r w:rsidRPr="00962B3F">
        <w:rPr>
          <w:rFonts w:eastAsia="MS Mincho"/>
        </w:rPr>
        <w:t>–</w:t>
      </w:r>
      <w:r w:rsidRPr="00962B3F">
        <w:rPr>
          <w:rFonts w:eastAsia="MS Mincho"/>
        </w:rPr>
        <w:tab/>
      </w:r>
      <w:r w:rsidRPr="00962B3F">
        <w:rPr>
          <w:rFonts w:eastAsia="MS Mincho"/>
          <w:i/>
        </w:rPr>
        <w:t>T-Reselection</w:t>
      </w:r>
      <w:bookmarkEnd w:id="1093"/>
      <w:bookmarkEnd w:id="1094"/>
    </w:p>
    <w:p w14:paraId="361F4C3E" w14:textId="77777777" w:rsidR="00394471" w:rsidRPr="00962B3F" w:rsidRDefault="00394471" w:rsidP="00394471">
      <w:r w:rsidRPr="00962B3F">
        <w:t xml:space="preserve">The IE </w:t>
      </w:r>
      <w:r w:rsidRPr="00962B3F">
        <w:rPr>
          <w:i/>
        </w:rPr>
        <w:t>T-</w:t>
      </w:r>
      <w:r w:rsidRPr="00962B3F">
        <w:rPr>
          <w:i/>
          <w:noProof/>
        </w:rPr>
        <w:t>Reselection</w:t>
      </w:r>
      <w:r w:rsidRPr="00962B3F">
        <w:t xml:space="preserve"> concerns the cell reselection timer Treselection</w:t>
      </w:r>
      <w:r w:rsidRPr="00962B3F">
        <w:rPr>
          <w:vertAlign w:val="subscript"/>
        </w:rPr>
        <w:t>RAT</w:t>
      </w:r>
      <w:r w:rsidRPr="00962B3F">
        <w:t xml:space="preserve"> for NR and E-UTRA Value in seconds. For value 0, behaviour as specified in 7.1.2 applies.</w:t>
      </w:r>
    </w:p>
    <w:p w14:paraId="69BCB98B" w14:textId="77777777" w:rsidR="00394471" w:rsidRPr="00962B3F" w:rsidRDefault="00394471" w:rsidP="00394471">
      <w:pPr>
        <w:pStyle w:val="TH"/>
      </w:pPr>
      <w:r w:rsidRPr="00962B3F">
        <w:rPr>
          <w:rFonts w:eastAsia="MS Mincho"/>
          <w:i/>
        </w:rPr>
        <w:t>T-Reselection</w:t>
      </w:r>
      <w:r w:rsidRPr="00962B3F">
        <w:t>information element</w:t>
      </w:r>
    </w:p>
    <w:p w14:paraId="0826ED3B" w14:textId="77777777" w:rsidR="00394471" w:rsidRPr="00962B3F" w:rsidRDefault="00394471" w:rsidP="00962B3F">
      <w:pPr>
        <w:pStyle w:val="PL"/>
        <w:rPr>
          <w:color w:val="808080"/>
        </w:rPr>
      </w:pPr>
      <w:r w:rsidRPr="00962B3F">
        <w:rPr>
          <w:color w:val="808080"/>
        </w:rPr>
        <w:t>-- ASN1START</w:t>
      </w:r>
    </w:p>
    <w:p w14:paraId="58679AD8" w14:textId="77777777" w:rsidR="00394471" w:rsidRPr="00962B3F" w:rsidRDefault="00394471" w:rsidP="00962B3F">
      <w:pPr>
        <w:pStyle w:val="PL"/>
        <w:rPr>
          <w:color w:val="808080"/>
        </w:rPr>
      </w:pPr>
      <w:r w:rsidRPr="00962B3F">
        <w:rPr>
          <w:color w:val="808080"/>
        </w:rPr>
        <w:t>-- TAG-TRESELECTION-START</w:t>
      </w:r>
    </w:p>
    <w:p w14:paraId="19AC22F8" w14:textId="77777777" w:rsidR="00394471" w:rsidRPr="00962B3F" w:rsidRDefault="00394471" w:rsidP="00962B3F">
      <w:pPr>
        <w:pStyle w:val="PL"/>
      </w:pPr>
    </w:p>
    <w:p w14:paraId="7BC6370B" w14:textId="77777777" w:rsidR="00394471" w:rsidRPr="00962B3F" w:rsidRDefault="00394471" w:rsidP="00962B3F">
      <w:pPr>
        <w:pStyle w:val="PL"/>
      </w:pPr>
      <w:r w:rsidRPr="00962B3F">
        <w:t xml:space="preserve">T-Reselection ::=                   </w:t>
      </w:r>
      <w:r w:rsidRPr="00962B3F">
        <w:rPr>
          <w:color w:val="993366"/>
        </w:rPr>
        <w:t>INTEGER</w:t>
      </w:r>
      <w:r w:rsidRPr="00962B3F">
        <w:t xml:space="preserve"> (0..7)</w:t>
      </w:r>
    </w:p>
    <w:p w14:paraId="7E3A8E9D" w14:textId="77777777" w:rsidR="00394471" w:rsidRPr="00962B3F" w:rsidRDefault="00394471" w:rsidP="00962B3F">
      <w:pPr>
        <w:pStyle w:val="PL"/>
      </w:pPr>
    </w:p>
    <w:p w14:paraId="277E1359" w14:textId="77777777" w:rsidR="00394471" w:rsidRPr="00962B3F" w:rsidRDefault="00394471" w:rsidP="00962B3F">
      <w:pPr>
        <w:pStyle w:val="PL"/>
        <w:rPr>
          <w:color w:val="808080"/>
        </w:rPr>
      </w:pPr>
      <w:r w:rsidRPr="00962B3F">
        <w:rPr>
          <w:color w:val="808080"/>
        </w:rPr>
        <w:t>-- TAG-TRESELECTION-STOP</w:t>
      </w:r>
    </w:p>
    <w:p w14:paraId="2AB90FFB" w14:textId="77777777" w:rsidR="00394471" w:rsidRPr="00962B3F" w:rsidRDefault="00394471" w:rsidP="00962B3F">
      <w:pPr>
        <w:pStyle w:val="PL"/>
        <w:rPr>
          <w:color w:val="808080"/>
        </w:rPr>
      </w:pPr>
      <w:r w:rsidRPr="00962B3F">
        <w:rPr>
          <w:color w:val="808080"/>
        </w:rPr>
        <w:t>-- ASN1STOP</w:t>
      </w:r>
    </w:p>
    <w:p w14:paraId="18A6D113" w14:textId="2A70FB72" w:rsidR="00394471" w:rsidRPr="00962B3F" w:rsidRDefault="00394471" w:rsidP="00394471">
      <w:pPr>
        <w:rPr>
          <w:rFonts w:eastAsia="MS Mincho"/>
        </w:rPr>
      </w:pPr>
    </w:p>
    <w:p w14:paraId="623611AE" w14:textId="77777777" w:rsidR="005B0782" w:rsidRPr="00962B3F" w:rsidRDefault="005B0782" w:rsidP="005B0782">
      <w:pPr>
        <w:pStyle w:val="Heading4"/>
      </w:pPr>
      <w:r w:rsidRPr="00962B3F">
        <w:t>–</w:t>
      </w:r>
      <w:r w:rsidRPr="00962B3F">
        <w:tab/>
      </w:r>
      <w:r w:rsidRPr="00962B3F">
        <w:rPr>
          <w:i/>
        </w:rPr>
        <w:t>TimeAlignmentTimer</w:t>
      </w:r>
    </w:p>
    <w:p w14:paraId="4F511FF8" w14:textId="77777777" w:rsidR="005B0782" w:rsidRPr="00962B3F" w:rsidRDefault="005B0782" w:rsidP="005B0782">
      <w:r w:rsidRPr="00962B3F">
        <w:t xml:space="preserve">The IE </w:t>
      </w:r>
      <w:r w:rsidRPr="00962B3F">
        <w:rPr>
          <w:i/>
        </w:rPr>
        <w:t>TimeAlignmentTimer</w:t>
      </w:r>
      <w:r w:rsidRPr="00962B3F">
        <w:t xml:space="preserve"> is used to configure the time alignment timer as specified in TS 38.321 [3]. The values are in ms.</w:t>
      </w:r>
    </w:p>
    <w:p w14:paraId="76444C2D" w14:textId="77777777" w:rsidR="005B0782" w:rsidRPr="00962B3F" w:rsidRDefault="005B0782" w:rsidP="005B0782">
      <w:pPr>
        <w:pStyle w:val="TH"/>
      </w:pPr>
      <w:r w:rsidRPr="00962B3F">
        <w:rPr>
          <w:i/>
        </w:rPr>
        <w:t>TimeAlignmentTimer</w:t>
      </w:r>
      <w:r w:rsidRPr="00962B3F">
        <w:t xml:space="preserve"> information element</w:t>
      </w:r>
    </w:p>
    <w:p w14:paraId="352B4772" w14:textId="77777777" w:rsidR="005B0782" w:rsidRPr="00962B3F" w:rsidRDefault="005B0782" w:rsidP="00962B3F">
      <w:pPr>
        <w:pStyle w:val="PL"/>
        <w:rPr>
          <w:color w:val="808080"/>
        </w:rPr>
      </w:pPr>
      <w:r w:rsidRPr="00962B3F">
        <w:rPr>
          <w:color w:val="808080"/>
        </w:rPr>
        <w:t>-- ASN1START</w:t>
      </w:r>
    </w:p>
    <w:p w14:paraId="5860A5DF" w14:textId="77777777" w:rsidR="005B0782" w:rsidRPr="00962B3F" w:rsidRDefault="005B0782" w:rsidP="00962B3F">
      <w:pPr>
        <w:pStyle w:val="PL"/>
        <w:rPr>
          <w:color w:val="808080"/>
        </w:rPr>
      </w:pPr>
      <w:r w:rsidRPr="00962B3F">
        <w:rPr>
          <w:color w:val="808080"/>
        </w:rPr>
        <w:t>-- TAG-TIMEALIGNMENTTIMER-START</w:t>
      </w:r>
    </w:p>
    <w:p w14:paraId="0EC84477" w14:textId="77777777" w:rsidR="005B0782" w:rsidRPr="00962B3F" w:rsidRDefault="005B0782" w:rsidP="00962B3F">
      <w:pPr>
        <w:pStyle w:val="PL"/>
      </w:pPr>
    </w:p>
    <w:p w14:paraId="33F744A6" w14:textId="77777777" w:rsidR="005B0782" w:rsidRPr="00962B3F" w:rsidRDefault="005B0782" w:rsidP="00962B3F">
      <w:pPr>
        <w:pStyle w:val="PL"/>
      </w:pPr>
      <w:r w:rsidRPr="00962B3F">
        <w:t xml:space="preserve">TimeAlignmentTimer ::=              </w:t>
      </w:r>
      <w:r w:rsidRPr="00962B3F">
        <w:rPr>
          <w:color w:val="993366"/>
        </w:rPr>
        <w:t>ENUMERATED</w:t>
      </w:r>
      <w:r w:rsidRPr="00962B3F">
        <w:t xml:space="preserve"> {ms500, ms750, ms1280, ms1920, ms2560, ms5120, ms10240, infinity}</w:t>
      </w:r>
    </w:p>
    <w:p w14:paraId="30116FB8" w14:textId="77777777" w:rsidR="005B0782" w:rsidRPr="00962B3F" w:rsidRDefault="005B0782" w:rsidP="00962B3F">
      <w:pPr>
        <w:pStyle w:val="PL"/>
      </w:pPr>
    </w:p>
    <w:p w14:paraId="27F7B066" w14:textId="77777777" w:rsidR="005B0782" w:rsidRPr="00962B3F" w:rsidRDefault="005B0782" w:rsidP="00962B3F">
      <w:pPr>
        <w:pStyle w:val="PL"/>
        <w:rPr>
          <w:color w:val="808080"/>
        </w:rPr>
      </w:pPr>
      <w:r w:rsidRPr="00962B3F">
        <w:rPr>
          <w:color w:val="808080"/>
        </w:rPr>
        <w:t>-- TAG-TIMEALIGNMENTTIMER -STOP</w:t>
      </w:r>
    </w:p>
    <w:p w14:paraId="643708A0" w14:textId="77777777" w:rsidR="005B0782" w:rsidRPr="00962B3F" w:rsidRDefault="005B0782" w:rsidP="00962B3F">
      <w:pPr>
        <w:pStyle w:val="PL"/>
        <w:rPr>
          <w:color w:val="808080"/>
        </w:rPr>
      </w:pPr>
      <w:r w:rsidRPr="00962B3F">
        <w:rPr>
          <w:color w:val="808080"/>
        </w:rPr>
        <w:t>-- ASN1STOP</w:t>
      </w:r>
    </w:p>
    <w:p w14:paraId="4B6AFB43" w14:textId="77777777" w:rsidR="005B0782" w:rsidRPr="00962B3F" w:rsidRDefault="005B0782" w:rsidP="00394471">
      <w:pPr>
        <w:rPr>
          <w:rFonts w:eastAsia="MS Mincho"/>
        </w:rPr>
      </w:pPr>
    </w:p>
    <w:p w14:paraId="52AF84EB" w14:textId="77777777" w:rsidR="00394471" w:rsidRPr="00962B3F" w:rsidRDefault="00394471" w:rsidP="00394471">
      <w:pPr>
        <w:pStyle w:val="Heading4"/>
        <w:rPr>
          <w:rFonts w:eastAsia="MS Mincho"/>
        </w:rPr>
      </w:pPr>
      <w:bookmarkStart w:id="1095" w:name="_Toc60777414"/>
      <w:bookmarkStart w:id="1096" w:name="_Toc100930332"/>
      <w:r w:rsidRPr="00962B3F">
        <w:rPr>
          <w:rFonts w:eastAsia="MS Mincho"/>
        </w:rPr>
        <w:t>–</w:t>
      </w:r>
      <w:r w:rsidRPr="00962B3F">
        <w:rPr>
          <w:rFonts w:eastAsia="MS Mincho"/>
        </w:rPr>
        <w:tab/>
      </w:r>
      <w:r w:rsidRPr="00962B3F">
        <w:rPr>
          <w:rFonts w:eastAsia="MS Mincho"/>
          <w:i/>
        </w:rPr>
        <w:t>TimeToTrigger</w:t>
      </w:r>
      <w:bookmarkEnd w:id="1095"/>
      <w:bookmarkEnd w:id="1096"/>
    </w:p>
    <w:p w14:paraId="328AFBFF" w14:textId="77777777" w:rsidR="00394471" w:rsidRPr="00962B3F" w:rsidRDefault="00394471" w:rsidP="00394471">
      <w:pPr>
        <w:rPr>
          <w:rFonts w:eastAsia="MS Mincho"/>
        </w:rPr>
      </w:pPr>
      <w:r w:rsidRPr="00962B3F">
        <w:t xml:space="preserve">The IE </w:t>
      </w:r>
      <w:r w:rsidRPr="00962B3F">
        <w:rPr>
          <w:i/>
        </w:rPr>
        <w:t>TimeToTrigger</w:t>
      </w:r>
      <w:r w:rsidRPr="00962B3F">
        <w:t xml:space="preserve"> specifies the value range used for time to trigger parameter, which concerns the time during which specific criteria for the event needs to be met in order to trigger a measurement report. Value </w:t>
      </w:r>
      <w:r w:rsidRPr="00962B3F">
        <w:rPr>
          <w:i/>
        </w:rPr>
        <w:t>ms0</w:t>
      </w:r>
      <w:r w:rsidRPr="00962B3F">
        <w:t xml:space="preserve"> corresponds to 0 ms and behaviour as specified in 7.1.2 applies, value </w:t>
      </w:r>
      <w:r w:rsidRPr="00962B3F">
        <w:rPr>
          <w:i/>
        </w:rPr>
        <w:t>ms40</w:t>
      </w:r>
      <w:r w:rsidRPr="00962B3F">
        <w:t xml:space="preserve"> corresponds to 40 ms, and so on.</w:t>
      </w:r>
    </w:p>
    <w:p w14:paraId="18F22A33" w14:textId="77777777" w:rsidR="00394471" w:rsidRPr="00962B3F" w:rsidRDefault="00394471" w:rsidP="00394471">
      <w:pPr>
        <w:pStyle w:val="TH"/>
      </w:pPr>
      <w:r w:rsidRPr="00962B3F">
        <w:rPr>
          <w:bCs/>
          <w:i/>
          <w:iCs/>
        </w:rPr>
        <w:lastRenderedPageBreak/>
        <w:t xml:space="preserve">TimeToTrigger </w:t>
      </w:r>
      <w:r w:rsidRPr="00962B3F">
        <w:t>information element</w:t>
      </w:r>
    </w:p>
    <w:p w14:paraId="1D49A1B9" w14:textId="77777777" w:rsidR="00394471" w:rsidRPr="00962B3F" w:rsidRDefault="00394471" w:rsidP="00962B3F">
      <w:pPr>
        <w:pStyle w:val="PL"/>
        <w:rPr>
          <w:color w:val="808080"/>
        </w:rPr>
      </w:pPr>
      <w:r w:rsidRPr="00962B3F">
        <w:rPr>
          <w:color w:val="808080"/>
        </w:rPr>
        <w:t>-- ASN1START</w:t>
      </w:r>
    </w:p>
    <w:p w14:paraId="2CCDFCB7" w14:textId="77777777" w:rsidR="00394471" w:rsidRPr="00962B3F" w:rsidRDefault="00394471" w:rsidP="00962B3F">
      <w:pPr>
        <w:pStyle w:val="PL"/>
        <w:rPr>
          <w:color w:val="808080"/>
        </w:rPr>
      </w:pPr>
      <w:r w:rsidRPr="00962B3F">
        <w:rPr>
          <w:color w:val="808080"/>
        </w:rPr>
        <w:t>-- TAG-TIMETOTRIGGER-START</w:t>
      </w:r>
    </w:p>
    <w:p w14:paraId="7564CF65" w14:textId="77777777" w:rsidR="00394471" w:rsidRPr="00962B3F" w:rsidRDefault="00394471" w:rsidP="00962B3F">
      <w:pPr>
        <w:pStyle w:val="PL"/>
      </w:pPr>
    </w:p>
    <w:p w14:paraId="37754A81" w14:textId="77777777" w:rsidR="00394471" w:rsidRPr="00962B3F" w:rsidRDefault="00394471" w:rsidP="00962B3F">
      <w:pPr>
        <w:pStyle w:val="PL"/>
      </w:pPr>
      <w:r w:rsidRPr="00962B3F">
        <w:t xml:space="preserve">TimeToTrigger ::=                   </w:t>
      </w:r>
      <w:r w:rsidRPr="00962B3F">
        <w:rPr>
          <w:color w:val="993366"/>
        </w:rPr>
        <w:t>ENUMERATED</w:t>
      </w:r>
      <w:r w:rsidRPr="00962B3F">
        <w:t xml:space="preserve"> {</w:t>
      </w:r>
    </w:p>
    <w:p w14:paraId="29B81799" w14:textId="77777777" w:rsidR="00394471" w:rsidRPr="00962B3F" w:rsidRDefault="00394471" w:rsidP="00962B3F">
      <w:pPr>
        <w:pStyle w:val="PL"/>
      </w:pPr>
      <w:r w:rsidRPr="00962B3F">
        <w:t xml:space="preserve">                                        ms0, ms40, ms64, ms80, ms100, ms128, ms160, ms256,</w:t>
      </w:r>
    </w:p>
    <w:p w14:paraId="166E0F2B" w14:textId="77777777" w:rsidR="00394471" w:rsidRPr="00962B3F" w:rsidRDefault="00394471" w:rsidP="00962B3F">
      <w:pPr>
        <w:pStyle w:val="PL"/>
      </w:pPr>
      <w:r w:rsidRPr="00962B3F">
        <w:t xml:space="preserve">                                        ms320, ms480, ms512, ms640, ms1024, ms1280, ms2560,</w:t>
      </w:r>
    </w:p>
    <w:p w14:paraId="17489C25" w14:textId="77777777" w:rsidR="00394471" w:rsidRPr="00962B3F" w:rsidRDefault="00394471" w:rsidP="00962B3F">
      <w:pPr>
        <w:pStyle w:val="PL"/>
      </w:pPr>
      <w:r w:rsidRPr="00962B3F">
        <w:t xml:space="preserve">                                        ms5120}</w:t>
      </w:r>
    </w:p>
    <w:p w14:paraId="579B01C5" w14:textId="77777777" w:rsidR="00394471" w:rsidRPr="00962B3F" w:rsidRDefault="00394471" w:rsidP="00962B3F">
      <w:pPr>
        <w:pStyle w:val="PL"/>
      </w:pPr>
    </w:p>
    <w:p w14:paraId="709FC399" w14:textId="77777777" w:rsidR="00394471" w:rsidRPr="00962B3F" w:rsidRDefault="00394471" w:rsidP="00962B3F">
      <w:pPr>
        <w:pStyle w:val="PL"/>
        <w:rPr>
          <w:color w:val="808080"/>
        </w:rPr>
      </w:pPr>
      <w:r w:rsidRPr="00962B3F">
        <w:rPr>
          <w:color w:val="808080"/>
        </w:rPr>
        <w:t>-- TAG-TIMETOTRIGGER-STOP</w:t>
      </w:r>
    </w:p>
    <w:p w14:paraId="3C1FA70A" w14:textId="77777777" w:rsidR="00394471" w:rsidRPr="00962B3F" w:rsidRDefault="00394471" w:rsidP="00962B3F">
      <w:pPr>
        <w:pStyle w:val="PL"/>
        <w:rPr>
          <w:color w:val="808080"/>
        </w:rPr>
      </w:pPr>
      <w:r w:rsidRPr="00962B3F">
        <w:rPr>
          <w:color w:val="808080"/>
        </w:rPr>
        <w:t>-- ASN1STOP</w:t>
      </w:r>
    </w:p>
    <w:p w14:paraId="2557F830" w14:textId="77777777" w:rsidR="00394471" w:rsidRPr="00962B3F" w:rsidRDefault="00394471" w:rsidP="00394471">
      <w:pPr>
        <w:pStyle w:val="Heading4"/>
        <w:rPr>
          <w:i/>
          <w:iCs/>
        </w:rPr>
      </w:pPr>
      <w:bookmarkStart w:id="1097" w:name="_Toc60777415"/>
      <w:bookmarkStart w:id="1098" w:name="_Toc100930333"/>
      <w:r w:rsidRPr="00962B3F">
        <w:rPr>
          <w:i/>
        </w:rPr>
        <w:t>–</w:t>
      </w:r>
      <w:r w:rsidRPr="00962B3F">
        <w:rPr>
          <w:i/>
        </w:rPr>
        <w:tab/>
        <w:t>UAC-BarringInfoSetIndex</w:t>
      </w:r>
      <w:bookmarkEnd w:id="1097"/>
      <w:bookmarkEnd w:id="1098"/>
    </w:p>
    <w:p w14:paraId="3AD8FCD7" w14:textId="77777777" w:rsidR="00394471" w:rsidRPr="00962B3F" w:rsidRDefault="00394471" w:rsidP="00394471">
      <w:r w:rsidRPr="00962B3F">
        <w:t xml:space="preserve">The IE </w:t>
      </w:r>
      <w:r w:rsidRPr="00962B3F">
        <w:rPr>
          <w:i/>
        </w:rPr>
        <w:t>UAC-BarringInfoSetIndex</w:t>
      </w:r>
      <w:r w:rsidRPr="00962B3F">
        <w:t xml:space="preserve"> provides the index of the entry in </w:t>
      </w:r>
      <w:r w:rsidRPr="00962B3F">
        <w:rPr>
          <w:rFonts w:eastAsia="Calibri"/>
          <w:i/>
          <w:szCs w:val="22"/>
        </w:rPr>
        <w:t>uac-BarringInfoSetList</w:t>
      </w:r>
      <w:r w:rsidRPr="00962B3F">
        <w:t xml:space="preserve">. </w:t>
      </w:r>
      <w:r w:rsidRPr="00962B3F">
        <w:rPr>
          <w:lang w:eastAsia="zh-CN"/>
        </w:rPr>
        <w:t>Value 1 corresponds to the first entry in</w:t>
      </w:r>
      <w:r w:rsidRPr="00962B3F">
        <w:rPr>
          <w:rFonts w:eastAsia="Calibri"/>
          <w:i/>
          <w:szCs w:val="22"/>
        </w:rPr>
        <w:t xml:space="preserve"> uac-BarringInfoSetList, </w:t>
      </w:r>
      <w:r w:rsidRPr="00962B3F">
        <w:rPr>
          <w:lang w:eastAsia="zh-CN"/>
        </w:rPr>
        <w:t>value 2 corresponds to the second entry in this list</w:t>
      </w:r>
      <w:r w:rsidRPr="00962B3F">
        <w:rPr>
          <w:rFonts w:eastAsia="Calibri"/>
          <w:szCs w:val="22"/>
        </w:rPr>
        <w:t xml:space="preserve"> and so on. An index value referring to an entry not included in </w:t>
      </w:r>
      <w:r w:rsidRPr="00962B3F">
        <w:rPr>
          <w:rFonts w:eastAsia="Calibri"/>
          <w:i/>
          <w:szCs w:val="22"/>
        </w:rPr>
        <w:t xml:space="preserve">uac-BarringInfoSetList </w:t>
      </w:r>
      <w:r w:rsidRPr="00962B3F">
        <w:rPr>
          <w:rFonts w:eastAsia="Calibri"/>
          <w:szCs w:val="22"/>
        </w:rPr>
        <w:t>indicates no barring.</w:t>
      </w:r>
    </w:p>
    <w:p w14:paraId="31688ECF" w14:textId="77777777" w:rsidR="00394471" w:rsidRPr="00962B3F" w:rsidRDefault="00394471" w:rsidP="00394471">
      <w:pPr>
        <w:pStyle w:val="TH"/>
      </w:pPr>
      <w:r w:rsidRPr="00962B3F">
        <w:rPr>
          <w:bCs/>
          <w:i/>
          <w:iCs/>
        </w:rPr>
        <w:t>UAC-BarringInfoSetIndex</w:t>
      </w:r>
      <w:r w:rsidRPr="00962B3F">
        <w:rPr>
          <w:bCs/>
          <w:iCs/>
        </w:rPr>
        <w:t xml:space="preserve"> </w:t>
      </w:r>
      <w:r w:rsidRPr="00962B3F">
        <w:t>information element</w:t>
      </w:r>
    </w:p>
    <w:p w14:paraId="133B78B6" w14:textId="77777777" w:rsidR="00394471" w:rsidRPr="00962B3F" w:rsidRDefault="00394471" w:rsidP="00962B3F">
      <w:pPr>
        <w:pStyle w:val="PL"/>
        <w:rPr>
          <w:color w:val="808080"/>
        </w:rPr>
      </w:pPr>
      <w:r w:rsidRPr="00962B3F">
        <w:rPr>
          <w:color w:val="808080"/>
        </w:rPr>
        <w:t>-- ASN1START</w:t>
      </w:r>
    </w:p>
    <w:p w14:paraId="6B92ABF7" w14:textId="77777777" w:rsidR="00394471" w:rsidRPr="00962B3F" w:rsidRDefault="00394471" w:rsidP="00962B3F">
      <w:pPr>
        <w:pStyle w:val="PL"/>
        <w:rPr>
          <w:color w:val="808080"/>
        </w:rPr>
      </w:pPr>
      <w:r w:rsidRPr="00962B3F">
        <w:rPr>
          <w:color w:val="808080"/>
        </w:rPr>
        <w:t>-- TAG-UAC-BARRINGINFOSETINDEX-START</w:t>
      </w:r>
    </w:p>
    <w:p w14:paraId="74DC185D" w14:textId="77777777" w:rsidR="00394471" w:rsidRPr="00962B3F" w:rsidRDefault="00394471" w:rsidP="00962B3F">
      <w:pPr>
        <w:pStyle w:val="PL"/>
      </w:pPr>
    </w:p>
    <w:p w14:paraId="3A9FAEE2" w14:textId="77777777" w:rsidR="00394471" w:rsidRPr="00962B3F" w:rsidRDefault="00394471" w:rsidP="00962B3F">
      <w:pPr>
        <w:pStyle w:val="PL"/>
      </w:pPr>
      <w:r w:rsidRPr="00962B3F">
        <w:t xml:space="preserve">UAC-BarringInfoSetIndex ::=                </w:t>
      </w:r>
      <w:r w:rsidRPr="00962B3F">
        <w:rPr>
          <w:color w:val="993366"/>
        </w:rPr>
        <w:t>INTEGER</w:t>
      </w:r>
      <w:r w:rsidRPr="00962B3F">
        <w:t xml:space="preserve"> (1..maxBarringInfoSet)</w:t>
      </w:r>
    </w:p>
    <w:p w14:paraId="1B04DAC3" w14:textId="77777777" w:rsidR="00394471" w:rsidRPr="00962B3F" w:rsidRDefault="00394471" w:rsidP="00962B3F">
      <w:pPr>
        <w:pStyle w:val="PL"/>
      </w:pPr>
    </w:p>
    <w:p w14:paraId="24492955" w14:textId="77777777" w:rsidR="00394471" w:rsidRPr="00962B3F" w:rsidRDefault="00394471" w:rsidP="00962B3F">
      <w:pPr>
        <w:pStyle w:val="PL"/>
        <w:rPr>
          <w:color w:val="808080"/>
        </w:rPr>
      </w:pPr>
      <w:r w:rsidRPr="00962B3F">
        <w:rPr>
          <w:color w:val="808080"/>
        </w:rPr>
        <w:t>-- TAG-UAC-BARRINGINFOSETINDEX-STOP</w:t>
      </w:r>
    </w:p>
    <w:p w14:paraId="25C36817" w14:textId="77777777" w:rsidR="00394471" w:rsidRPr="00962B3F" w:rsidRDefault="00394471" w:rsidP="00962B3F">
      <w:pPr>
        <w:pStyle w:val="PL"/>
        <w:rPr>
          <w:color w:val="808080"/>
        </w:rPr>
      </w:pPr>
      <w:r w:rsidRPr="00962B3F">
        <w:rPr>
          <w:color w:val="808080"/>
        </w:rPr>
        <w:t>-- ASN1STOP</w:t>
      </w:r>
    </w:p>
    <w:p w14:paraId="547CF566" w14:textId="77777777" w:rsidR="00394471" w:rsidRPr="00962B3F" w:rsidRDefault="00394471" w:rsidP="00394471"/>
    <w:p w14:paraId="58DF28FD" w14:textId="77777777" w:rsidR="00394471" w:rsidRPr="00962B3F" w:rsidRDefault="00394471" w:rsidP="00394471">
      <w:pPr>
        <w:pStyle w:val="Heading4"/>
        <w:rPr>
          <w:i/>
          <w:iCs/>
        </w:rPr>
      </w:pPr>
      <w:bookmarkStart w:id="1099" w:name="_Toc60777416"/>
      <w:bookmarkStart w:id="1100" w:name="_Toc100930334"/>
      <w:r w:rsidRPr="00962B3F">
        <w:rPr>
          <w:i/>
        </w:rPr>
        <w:t>–</w:t>
      </w:r>
      <w:r w:rsidRPr="00962B3F">
        <w:rPr>
          <w:i/>
        </w:rPr>
        <w:tab/>
        <w:t>UAC-BarringInfoSetList</w:t>
      </w:r>
      <w:bookmarkEnd w:id="1099"/>
      <w:bookmarkEnd w:id="1100"/>
    </w:p>
    <w:p w14:paraId="04345113" w14:textId="77777777" w:rsidR="00394471" w:rsidRPr="00962B3F" w:rsidRDefault="00394471" w:rsidP="00394471">
      <w:r w:rsidRPr="00962B3F">
        <w:t xml:space="preserve">The IE </w:t>
      </w:r>
      <w:r w:rsidRPr="00962B3F">
        <w:rPr>
          <w:i/>
        </w:rPr>
        <w:t>UAC-BarringInfoSetList</w:t>
      </w:r>
      <w:r w:rsidRPr="00962B3F">
        <w:t xml:space="preserve"> provides a list of access control parameter sets. An access category can be configured with access parameters according to one of the sets.</w:t>
      </w:r>
    </w:p>
    <w:p w14:paraId="6616ED3D" w14:textId="77777777" w:rsidR="00394471" w:rsidRPr="00962B3F" w:rsidRDefault="00394471" w:rsidP="00394471">
      <w:pPr>
        <w:pStyle w:val="TH"/>
      </w:pPr>
      <w:r w:rsidRPr="00962B3F">
        <w:rPr>
          <w:bCs/>
          <w:i/>
          <w:iCs/>
        </w:rPr>
        <w:t>UAC-BarringInfoSetList</w:t>
      </w:r>
      <w:r w:rsidRPr="00962B3F">
        <w:rPr>
          <w:bCs/>
          <w:iCs/>
        </w:rPr>
        <w:t xml:space="preserve"> </w:t>
      </w:r>
      <w:r w:rsidRPr="00962B3F">
        <w:t>information element</w:t>
      </w:r>
    </w:p>
    <w:p w14:paraId="189824DD" w14:textId="77777777" w:rsidR="00394471" w:rsidRPr="00962B3F" w:rsidRDefault="00394471" w:rsidP="00962B3F">
      <w:pPr>
        <w:pStyle w:val="PL"/>
        <w:rPr>
          <w:color w:val="808080"/>
        </w:rPr>
      </w:pPr>
      <w:r w:rsidRPr="00962B3F">
        <w:rPr>
          <w:color w:val="808080"/>
        </w:rPr>
        <w:t>-- ASN1START</w:t>
      </w:r>
    </w:p>
    <w:p w14:paraId="1FCAF4C0" w14:textId="77777777" w:rsidR="00394471" w:rsidRPr="00962B3F" w:rsidRDefault="00394471" w:rsidP="00962B3F">
      <w:pPr>
        <w:pStyle w:val="PL"/>
        <w:rPr>
          <w:color w:val="808080"/>
        </w:rPr>
      </w:pPr>
      <w:r w:rsidRPr="00962B3F">
        <w:rPr>
          <w:color w:val="808080"/>
        </w:rPr>
        <w:t>-- TAG-UAC-BARRINGINFOSETLIST-START</w:t>
      </w:r>
    </w:p>
    <w:p w14:paraId="481C21A5" w14:textId="77777777" w:rsidR="00394471" w:rsidRPr="00962B3F" w:rsidRDefault="00394471" w:rsidP="00962B3F">
      <w:pPr>
        <w:pStyle w:val="PL"/>
      </w:pPr>
    </w:p>
    <w:p w14:paraId="7A43A41C" w14:textId="77777777" w:rsidR="00394471" w:rsidRPr="00962B3F" w:rsidRDefault="00394471" w:rsidP="00962B3F">
      <w:pPr>
        <w:pStyle w:val="PL"/>
      </w:pPr>
      <w:r w:rsidRPr="00962B3F">
        <w:t xml:space="preserve">UAC-BarringInfoSetList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w:t>
      </w:r>
    </w:p>
    <w:p w14:paraId="0FFBB8F7" w14:textId="77777777" w:rsidR="00394471" w:rsidRPr="00962B3F" w:rsidRDefault="00394471" w:rsidP="00962B3F">
      <w:pPr>
        <w:pStyle w:val="PL"/>
      </w:pPr>
    </w:p>
    <w:p w14:paraId="7DA8A1FC" w14:textId="145F7C8B" w:rsidR="00753375" w:rsidRPr="00962B3F" w:rsidRDefault="00753375" w:rsidP="00962B3F">
      <w:pPr>
        <w:pStyle w:val="PL"/>
      </w:pPr>
      <w:r w:rsidRPr="00962B3F">
        <w:t xml:space="preserve">UAC-BarringInfoSetList-v1700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UAC-BarringInfoSet-v1700</w:t>
      </w:r>
    </w:p>
    <w:p w14:paraId="7CB99A97" w14:textId="77777777" w:rsidR="00753375" w:rsidRPr="00962B3F" w:rsidRDefault="00753375" w:rsidP="00962B3F">
      <w:pPr>
        <w:pStyle w:val="PL"/>
      </w:pPr>
    </w:p>
    <w:p w14:paraId="46F399B2" w14:textId="74EE8036" w:rsidR="00394471" w:rsidRPr="00962B3F" w:rsidRDefault="00394471" w:rsidP="00962B3F">
      <w:pPr>
        <w:pStyle w:val="PL"/>
      </w:pPr>
      <w:r w:rsidRPr="00962B3F">
        <w:t xml:space="preserve">UAC-BarringInfoSet ::=              </w:t>
      </w:r>
      <w:r w:rsidRPr="00962B3F">
        <w:rPr>
          <w:color w:val="993366"/>
        </w:rPr>
        <w:t>SEQUENCE</w:t>
      </w:r>
      <w:r w:rsidRPr="00962B3F">
        <w:t xml:space="preserve"> {</w:t>
      </w:r>
    </w:p>
    <w:p w14:paraId="0A5C23D3" w14:textId="77777777" w:rsidR="00394471" w:rsidRPr="00962B3F" w:rsidRDefault="00394471" w:rsidP="00962B3F">
      <w:pPr>
        <w:pStyle w:val="PL"/>
      </w:pPr>
      <w:r w:rsidRPr="00962B3F">
        <w:t xml:space="preserve">    uac-BarringFactor                   </w:t>
      </w:r>
      <w:r w:rsidRPr="00962B3F">
        <w:rPr>
          <w:color w:val="993366"/>
        </w:rPr>
        <w:t>ENUMERATED</w:t>
      </w:r>
      <w:r w:rsidRPr="00962B3F">
        <w:t xml:space="preserve"> {p00, p05, p10, p15, p20, p25, p30, p40,</w:t>
      </w:r>
    </w:p>
    <w:p w14:paraId="0BD7072F" w14:textId="77777777" w:rsidR="00394471" w:rsidRPr="00962B3F" w:rsidRDefault="00394471" w:rsidP="00962B3F">
      <w:pPr>
        <w:pStyle w:val="PL"/>
      </w:pPr>
      <w:r w:rsidRPr="00962B3F">
        <w:t xml:space="preserve">                                                    p50, p60, p70, p75, p80, p85, p90, p95},</w:t>
      </w:r>
    </w:p>
    <w:p w14:paraId="533B4C06" w14:textId="77777777" w:rsidR="00394471" w:rsidRPr="00962B3F" w:rsidRDefault="00394471" w:rsidP="00962B3F">
      <w:pPr>
        <w:pStyle w:val="PL"/>
      </w:pPr>
      <w:r w:rsidRPr="00962B3F">
        <w:t xml:space="preserve">    uac-BarringTime                     </w:t>
      </w:r>
      <w:r w:rsidRPr="00962B3F">
        <w:rPr>
          <w:color w:val="993366"/>
        </w:rPr>
        <w:t>ENUMERATED</w:t>
      </w:r>
      <w:r w:rsidRPr="00962B3F">
        <w:t xml:space="preserve"> {s4, s8, s16, s32, s64, s128, s256, s512},</w:t>
      </w:r>
    </w:p>
    <w:p w14:paraId="24E053A1" w14:textId="77777777" w:rsidR="00394471" w:rsidRPr="00962B3F" w:rsidRDefault="00394471" w:rsidP="00962B3F">
      <w:pPr>
        <w:pStyle w:val="PL"/>
      </w:pPr>
      <w:r w:rsidRPr="00962B3F">
        <w:t xml:space="preserve">    uac-BarringForAccessIdentity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(7))</w:t>
      </w:r>
    </w:p>
    <w:p w14:paraId="4CF50BF9" w14:textId="77777777" w:rsidR="00394471" w:rsidRPr="00962B3F" w:rsidRDefault="00394471" w:rsidP="00962B3F">
      <w:pPr>
        <w:pStyle w:val="PL"/>
      </w:pPr>
      <w:r w:rsidRPr="00962B3F">
        <w:t>}</w:t>
      </w:r>
    </w:p>
    <w:p w14:paraId="470E0299" w14:textId="77777777" w:rsidR="00753375" w:rsidRPr="00962B3F" w:rsidRDefault="00753375" w:rsidP="00962B3F">
      <w:pPr>
        <w:pStyle w:val="PL"/>
      </w:pPr>
    </w:p>
    <w:p w14:paraId="7F86944D" w14:textId="425673EF" w:rsidR="00753375" w:rsidRPr="00962B3F" w:rsidRDefault="00753375" w:rsidP="00962B3F">
      <w:pPr>
        <w:pStyle w:val="PL"/>
      </w:pPr>
      <w:r w:rsidRPr="00962B3F">
        <w:t>UAC-BarringInfoSet-v17</w:t>
      </w:r>
      <w:r w:rsidR="003006DC" w:rsidRPr="00962B3F">
        <w:t>00</w:t>
      </w:r>
      <w:r w:rsidRPr="00962B3F">
        <w:t xml:space="preserve"> ::= </w:t>
      </w:r>
      <w:r w:rsidRPr="00962B3F">
        <w:rPr>
          <w:color w:val="993366"/>
        </w:rPr>
        <w:t>SEQUENCE</w:t>
      </w:r>
      <w:r w:rsidRPr="00962B3F">
        <w:t xml:space="preserve"> {</w:t>
      </w:r>
    </w:p>
    <w:p w14:paraId="4894EB06" w14:textId="77777777" w:rsidR="00753375" w:rsidRPr="00962B3F" w:rsidRDefault="00753375" w:rsidP="00962B3F">
      <w:pPr>
        <w:pStyle w:val="PL"/>
      </w:pPr>
      <w:r w:rsidRPr="00962B3F">
        <w:lastRenderedPageBreak/>
        <w:t xml:space="preserve">    uac-BarringFactorForAI3-r17  </w:t>
      </w:r>
      <w:r w:rsidRPr="00962B3F">
        <w:rPr>
          <w:color w:val="993366"/>
        </w:rPr>
        <w:t>ENUMERATED</w:t>
      </w:r>
      <w:r w:rsidRPr="00962B3F">
        <w:t xml:space="preserve"> {p00, p05, p10, p15, p20, p25, p30, p40, p50, p60, p70, p75, p80, p85, p90, p95}</w:t>
      </w:r>
    </w:p>
    <w:p w14:paraId="7CE12344" w14:textId="290162DE" w:rsidR="00753375" w:rsidRPr="00962B3F" w:rsidRDefault="00753375"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6412D58C" w14:textId="77777777" w:rsidR="00753375" w:rsidRPr="00962B3F" w:rsidRDefault="00753375" w:rsidP="00962B3F">
      <w:pPr>
        <w:pStyle w:val="PL"/>
      </w:pPr>
      <w:r w:rsidRPr="00962B3F">
        <w:t>}</w:t>
      </w:r>
    </w:p>
    <w:p w14:paraId="6FD92A0B" w14:textId="77777777" w:rsidR="00394471" w:rsidRPr="00962B3F" w:rsidRDefault="00394471" w:rsidP="00962B3F">
      <w:pPr>
        <w:pStyle w:val="PL"/>
      </w:pPr>
    </w:p>
    <w:p w14:paraId="792ED8FC" w14:textId="77777777" w:rsidR="00394471" w:rsidRPr="00962B3F" w:rsidRDefault="00394471" w:rsidP="00962B3F">
      <w:pPr>
        <w:pStyle w:val="PL"/>
        <w:rPr>
          <w:color w:val="808080"/>
        </w:rPr>
      </w:pPr>
      <w:r w:rsidRPr="00962B3F">
        <w:rPr>
          <w:color w:val="808080"/>
        </w:rPr>
        <w:t>-- TAG-UAC-BARRINGINFOSETLIST-STOP</w:t>
      </w:r>
    </w:p>
    <w:p w14:paraId="15473875" w14:textId="77777777" w:rsidR="00394471" w:rsidRPr="00962B3F" w:rsidRDefault="00394471" w:rsidP="00962B3F">
      <w:pPr>
        <w:pStyle w:val="PL"/>
        <w:rPr>
          <w:color w:val="808080"/>
        </w:rPr>
      </w:pPr>
      <w:r w:rsidRPr="00962B3F">
        <w:rPr>
          <w:color w:val="808080"/>
        </w:rPr>
        <w:t>-- ASN1STOP</w:t>
      </w:r>
    </w:p>
    <w:p w14:paraId="684D8C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962B3F" w:rsidRDefault="00394471" w:rsidP="00964CC4">
            <w:pPr>
              <w:pStyle w:val="TAH"/>
              <w:rPr>
                <w:lang w:eastAsia="sv-SE"/>
              </w:rPr>
            </w:pPr>
            <w:r w:rsidRPr="00962B3F">
              <w:rPr>
                <w:bCs/>
                <w:i/>
                <w:iCs/>
                <w:lang w:eastAsia="sv-SE"/>
              </w:rPr>
              <w:t>UAC-BarringInfoSetList</w:t>
            </w:r>
            <w:r w:rsidRPr="00962B3F">
              <w:rPr>
                <w:lang w:eastAsia="sv-SE"/>
              </w:rPr>
              <w:t xml:space="preserve"> field descriptions</w:t>
            </w:r>
          </w:p>
        </w:tc>
      </w:tr>
      <w:tr w:rsidR="00F747EB" w:rsidRPr="00962B3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uac-BarringInfoSetList</w:t>
            </w:r>
          </w:p>
          <w:p w14:paraId="51BCB43C" w14:textId="77777777" w:rsidR="00394471" w:rsidRPr="00962B3F" w:rsidRDefault="00394471" w:rsidP="00964CC4">
            <w:pPr>
              <w:pStyle w:val="TAL"/>
              <w:rPr>
                <w:lang w:eastAsia="sv-SE"/>
              </w:rPr>
            </w:pPr>
            <w:r w:rsidRPr="00962B3F">
              <w:rPr>
                <w:rFonts w:eastAsia="Calibri"/>
                <w:szCs w:val="22"/>
                <w:lang w:eastAsia="sv-SE"/>
              </w:rPr>
              <w:t xml:space="preserve">List of access control parameter sets. Each access category can be configured with access parameters corresponding to a particular set by </w:t>
            </w:r>
            <w:r w:rsidRPr="00962B3F">
              <w:rPr>
                <w:rFonts w:eastAsia="Calibri"/>
                <w:i/>
                <w:szCs w:val="22"/>
                <w:lang w:eastAsia="sv-SE"/>
              </w:rPr>
              <w:t>uac-barringInfoSetIndex</w:t>
            </w:r>
            <w:r w:rsidRPr="00962B3F">
              <w:rPr>
                <w:rFonts w:eastAsia="Calibri"/>
                <w:szCs w:val="22"/>
                <w:lang w:eastAsia="sv-SE"/>
              </w:rPr>
              <w:t xml:space="preserve">. Association of an access category with an index that has no corresponding entry in the </w:t>
            </w:r>
            <w:r w:rsidRPr="00962B3F">
              <w:rPr>
                <w:rFonts w:eastAsia="Calibri"/>
                <w:i/>
                <w:szCs w:val="22"/>
                <w:lang w:eastAsia="sv-SE"/>
              </w:rPr>
              <w:t>uac-BarringInfoSetList</w:t>
            </w:r>
            <w:r w:rsidRPr="00962B3F">
              <w:rPr>
                <w:rFonts w:eastAsia="Calibri"/>
                <w:szCs w:val="22"/>
                <w:lang w:eastAsia="sv-SE"/>
              </w:rPr>
              <w:t xml:space="preserve"> is valid configuration and indicates no barring.</w:t>
            </w:r>
          </w:p>
        </w:tc>
      </w:tr>
      <w:tr w:rsidR="00F747EB" w:rsidRPr="00962B3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uac-BarringForAccessIdentity</w:t>
            </w:r>
          </w:p>
          <w:p w14:paraId="05D9C283" w14:textId="77777777" w:rsidR="00394471" w:rsidRPr="00962B3F" w:rsidRDefault="00394471" w:rsidP="00964CC4">
            <w:pPr>
              <w:pStyle w:val="TAL"/>
              <w:rPr>
                <w:rFonts w:eastAsia="Calibri"/>
                <w:b/>
                <w:i/>
                <w:szCs w:val="22"/>
                <w:lang w:eastAsia="sv-SE"/>
              </w:rPr>
            </w:pPr>
            <w:r w:rsidRPr="00962B3F">
              <w:rPr>
                <w:szCs w:val="22"/>
                <w:lang w:eastAsia="ko-KR"/>
              </w:rPr>
              <w:t xml:space="preserve">Indicates whether </w:t>
            </w:r>
            <w:r w:rsidRPr="00962B3F">
              <w:rPr>
                <w:rFonts w:eastAsia="Calibri"/>
                <w:szCs w:val="22"/>
                <w:lang w:eastAsia="sv-SE"/>
              </w:rPr>
              <w:t xml:space="preserve">access attempt is allowed for each Access Identity. </w:t>
            </w:r>
            <w:r w:rsidRPr="00962B3F">
              <w:rPr>
                <w:lang w:eastAsia="sv-SE"/>
              </w:rPr>
              <w:t xml:space="preserve">The leftmost bit, </w:t>
            </w:r>
            <w:r w:rsidRPr="00962B3F">
              <w:rPr>
                <w:rFonts w:eastAsia="Calibri"/>
                <w:szCs w:val="22"/>
                <w:lang w:eastAsia="sv-SE"/>
              </w:rPr>
              <w:t xml:space="preserve">bit 0 in the bit string corresponds to Access Identity 1, </w:t>
            </w:r>
            <w:r w:rsidRPr="00962B3F">
              <w:rPr>
                <w:lang w:eastAsia="sv-SE"/>
              </w:rPr>
              <w:t xml:space="preserve">bit 1 in the bit string corresponds to </w:t>
            </w:r>
            <w:r w:rsidRPr="00962B3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F747EB" w:rsidRPr="00962B3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962B3F" w:rsidRDefault="00394471" w:rsidP="00964CC4">
            <w:pPr>
              <w:pStyle w:val="TAL"/>
              <w:rPr>
                <w:b/>
                <w:i/>
                <w:szCs w:val="22"/>
                <w:lang w:eastAsia="en-GB"/>
              </w:rPr>
            </w:pPr>
            <w:r w:rsidRPr="00962B3F">
              <w:rPr>
                <w:b/>
                <w:i/>
                <w:szCs w:val="22"/>
                <w:lang w:eastAsia="en-GB"/>
              </w:rPr>
              <w:t>uac-BarringFactor</w:t>
            </w:r>
          </w:p>
          <w:p w14:paraId="62B7FD58" w14:textId="77777777" w:rsidR="00394471" w:rsidRPr="00962B3F" w:rsidRDefault="00394471" w:rsidP="00964CC4">
            <w:pPr>
              <w:pStyle w:val="TAL"/>
              <w:rPr>
                <w:rFonts w:eastAsia="Calibri"/>
                <w:b/>
                <w:i/>
                <w:szCs w:val="22"/>
                <w:lang w:eastAsia="sv-SE"/>
              </w:rPr>
            </w:pPr>
            <w:r w:rsidRPr="00962B3F">
              <w:rPr>
                <w:szCs w:val="22"/>
                <w:lang w:eastAsia="en-GB"/>
              </w:rPr>
              <w:t>Represents the probability that access attempt would be allowed during access barring check.</w:t>
            </w:r>
          </w:p>
        </w:tc>
      </w:tr>
      <w:tr w:rsidR="00F747EB" w:rsidRPr="00962B3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962B3F" w:rsidRDefault="00753375" w:rsidP="00771058">
            <w:pPr>
              <w:pStyle w:val="TAL"/>
              <w:rPr>
                <w:b/>
                <w:i/>
                <w:szCs w:val="22"/>
                <w:lang w:eastAsia="en-GB"/>
              </w:rPr>
            </w:pPr>
            <w:r w:rsidRPr="00962B3F">
              <w:rPr>
                <w:b/>
                <w:i/>
                <w:szCs w:val="22"/>
                <w:lang w:eastAsia="en-GB"/>
              </w:rPr>
              <w:t>uac-BarringFactorForAI3</w:t>
            </w:r>
          </w:p>
          <w:p w14:paraId="08CC5074" w14:textId="77777777" w:rsidR="00753375" w:rsidRPr="00962B3F" w:rsidRDefault="00753375" w:rsidP="00771058">
            <w:pPr>
              <w:pStyle w:val="TAL"/>
              <w:rPr>
                <w:b/>
                <w:i/>
                <w:szCs w:val="22"/>
                <w:lang w:eastAsia="en-GB"/>
              </w:rPr>
            </w:pPr>
            <w:r w:rsidRPr="00962B3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962B3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962B3F" w:rsidRDefault="00394471" w:rsidP="00964CC4">
            <w:pPr>
              <w:pStyle w:val="TAL"/>
              <w:rPr>
                <w:b/>
                <w:i/>
                <w:szCs w:val="22"/>
                <w:lang w:eastAsia="en-GB"/>
              </w:rPr>
            </w:pPr>
            <w:r w:rsidRPr="00962B3F">
              <w:rPr>
                <w:b/>
                <w:i/>
                <w:szCs w:val="22"/>
                <w:lang w:eastAsia="en-GB"/>
              </w:rPr>
              <w:t>uac-BarringTime</w:t>
            </w:r>
          </w:p>
          <w:p w14:paraId="68673AFE" w14:textId="0079FB49" w:rsidR="00394471" w:rsidRPr="00962B3F" w:rsidRDefault="00394471" w:rsidP="00964CC4">
            <w:pPr>
              <w:pStyle w:val="TAL"/>
              <w:rPr>
                <w:rFonts w:eastAsia="Calibri"/>
                <w:b/>
                <w:i/>
                <w:szCs w:val="22"/>
                <w:lang w:eastAsia="sv-SE"/>
              </w:rPr>
            </w:pPr>
            <w:r w:rsidRPr="00962B3F">
              <w:rPr>
                <w:szCs w:val="22"/>
                <w:lang w:eastAsia="en-GB"/>
              </w:rPr>
              <w:t xml:space="preserve">The </w:t>
            </w:r>
            <w:r w:rsidR="00297A1D" w:rsidRPr="00962B3F">
              <w:rPr>
                <w:szCs w:val="22"/>
                <w:lang w:eastAsia="en-GB"/>
              </w:rPr>
              <w:t xml:space="preserve">average </w:t>
            </w:r>
            <w:r w:rsidRPr="00962B3F">
              <w:rPr>
                <w:szCs w:val="22"/>
                <w:lang w:eastAsia="en-GB"/>
              </w:rPr>
              <w:t>time in seconds before a new access attempt is to be performed after an access attempt was barred at access barring check for the same access category</w:t>
            </w:r>
            <w:r w:rsidR="00297A1D" w:rsidRPr="00962B3F">
              <w:rPr>
                <w:szCs w:val="22"/>
                <w:lang w:eastAsia="en-GB"/>
              </w:rPr>
              <w:t>, see 5.3.14.5</w:t>
            </w:r>
            <w:r w:rsidRPr="00962B3F">
              <w:rPr>
                <w:szCs w:val="22"/>
                <w:lang w:eastAsia="en-GB"/>
              </w:rPr>
              <w:t>.</w:t>
            </w:r>
          </w:p>
        </w:tc>
      </w:tr>
    </w:tbl>
    <w:p w14:paraId="037D8FEE" w14:textId="77777777" w:rsidR="00394471" w:rsidRPr="00962B3F" w:rsidRDefault="00394471" w:rsidP="00394471"/>
    <w:p w14:paraId="03075849" w14:textId="77777777" w:rsidR="00394471" w:rsidRPr="00962B3F" w:rsidRDefault="00394471" w:rsidP="00394471">
      <w:pPr>
        <w:pStyle w:val="Heading4"/>
        <w:rPr>
          <w:i/>
          <w:iCs/>
        </w:rPr>
      </w:pPr>
      <w:bookmarkStart w:id="1101" w:name="_Toc60777417"/>
      <w:bookmarkStart w:id="1102" w:name="_Toc100930335"/>
      <w:r w:rsidRPr="00962B3F">
        <w:rPr>
          <w:i/>
        </w:rPr>
        <w:t>–</w:t>
      </w:r>
      <w:r w:rsidRPr="00962B3F">
        <w:rPr>
          <w:i/>
        </w:rPr>
        <w:tab/>
        <w:t>UAC-BarringPerCatList</w:t>
      </w:r>
      <w:bookmarkEnd w:id="1101"/>
      <w:bookmarkEnd w:id="1102"/>
    </w:p>
    <w:p w14:paraId="4BD28C2F" w14:textId="77777777" w:rsidR="00394471" w:rsidRPr="00962B3F" w:rsidRDefault="00394471" w:rsidP="00394471">
      <w:r w:rsidRPr="00962B3F">
        <w:t xml:space="preserve">The IE </w:t>
      </w:r>
      <w:r w:rsidRPr="00962B3F">
        <w:rPr>
          <w:i/>
        </w:rPr>
        <w:t>UAC-BarringPerCatList</w:t>
      </w:r>
      <w:r w:rsidRPr="00962B3F">
        <w:t xml:space="preserve"> provides access control parameters for a list of access categories.</w:t>
      </w:r>
    </w:p>
    <w:p w14:paraId="6758D299" w14:textId="77777777" w:rsidR="00394471" w:rsidRPr="00962B3F" w:rsidRDefault="00394471" w:rsidP="00394471">
      <w:pPr>
        <w:pStyle w:val="TH"/>
      </w:pPr>
      <w:r w:rsidRPr="00962B3F">
        <w:rPr>
          <w:bCs/>
          <w:i/>
          <w:iCs/>
        </w:rPr>
        <w:t>UAC-BarringPerCatList</w:t>
      </w:r>
      <w:r w:rsidRPr="00962B3F">
        <w:rPr>
          <w:bCs/>
          <w:iCs/>
        </w:rPr>
        <w:t xml:space="preserve"> </w:t>
      </w:r>
      <w:r w:rsidRPr="00962B3F">
        <w:t>information element</w:t>
      </w:r>
    </w:p>
    <w:p w14:paraId="55941B29" w14:textId="77777777" w:rsidR="00394471" w:rsidRPr="00962B3F" w:rsidRDefault="00394471" w:rsidP="00962B3F">
      <w:pPr>
        <w:pStyle w:val="PL"/>
        <w:rPr>
          <w:color w:val="808080"/>
        </w:rPr>
      </w:pPr>
      <w:r w:rsidRPr="00962B3F">
        <w:rPr>
          <w:color w:val="808080"/>
        </w:rPr>
        <w:t>-- ASN1START</w:t>
      </w:r>
    </w:p>
    <w:p w14:paraId="2DE2DD18" w14:textId="77777777" w:rsidR="00394471" w:rsidRPr="00962B3F" w:rsidRDefault="00394471" w:rsidP="00962B3F">
      <w:pPr>
        <w:pStyle w:val="PL"/>
        <w:rPr>
          <w:color w:val="808080"/>
        </w:rPr>
      </w:pPr>
      <w:r w:rsidRPr="00962B3F">
        <w:rPr>
          <w:color w:val="808080"/>
        </w:rPr>
        <w:t>-- TAG-UAC-BARRINGPERCATLIST-START</w:t>
      </w:r>
    </w:p>
    <w:p w14:paraId="7348BC74" w14:textId="77777777" w:rsidR="00394471" w:rsidRPr="00962B3F" w:rsidRDefault="00394471" w:rsidP="00962B3F">
      <w:pPr>
        <w:pStyle w:val="PL"/>
      </w:pPr>
    </w:p>
    <w:p w14:paraId="4872AD12" w14:textId="77777777" w:rsidR="00394471" w:rsidRPr="00962B3F" w:rsidRDefault="00394471" w:rsidP="00962B3F">
      <w:pPr>
        <w:pStyle w:val="PL"/>
      </w:pPr>
      <w:r w:rsidRPr="00962B3F">
        <w:t xml:space="preserve">UAC-BarringPerCatList ::=           </w:t>
      </w:r>
      <w:r w:rsidRPr="00962B3F">
        <w:rPr>
          <w:color w:val="993366"/>
        </w:rPr>
        <w:t>SEQUENCE</w:t>
      </w:r>
      <w:r w:rsidRPr="00962B3F">
        <w:t xml:space="preserve"> (</w:t>
      </w:r>
      <w:r w:rsidRPr="00962B3F">
        <w:rPr>
          <w:color w:val="993366"/>
        </w:rPr>
        <w:t>SIZE</w:t>
      </w:r>
      <w:r w:rsidRPr="00962B3F">
        <w:t xml:space="preserve"> (1..maxAccessCat-1))</w:t>
      </w:r>
      <w:r w:rsidRPr="00962B3F">
        <w:rPr>
          <w:color w:val="993366"/>
        </w:rPr>
        <w:t xml:space="preserve"> OF</w:t>
      </w:r>
      <w:r w:rsidRPr="00962B3F">
        <w:t xml:space="preserve"> UAC-BarringPerCat</w:t>
      </w:r>
    </w:p>
    <w:p w14:paraId="726659FC" w14:textId="77777777" w:rsidR="00394471" w:rsidRPr="00962B3F" w:rsidRDefault="00394471" w:rsidP="00962B3F">
      <w:pPr>
        <w:pStyle w:val="PL"/>
      </w:pPr>
    </w:p>
    <w:p w14:paraId="5B971F91" w14:textId="77777777" w:rsidR="00394471" w:rsidRPr="00962B3F" w:rsidRDefault="00394471" w:rsidP="00962B3F">
      <w:pPr>
        <w:pStyle w:val="PL"/>
      </w:pPr>
      <w:r w:rsidRPr="00962B3F">
        <w:t xml:space="preserve">UAC-BarringPerCat ::=               </w:t>
      </w:r>
      <w:r w:rsidRPr="00962B3F">
        <w:rPr>
          <w:color w:val="993366"/>
        </w:rPr>
        <w:t>SEQUENCE</w:t>
      </w:r>
      <w:r w:rsidRPr="00962B3F">
        <w:t xml:space="preserve"> {</w:t>
      </w:r>
    </w:p>
    <w:p w14:paraId="4FA2E3CD" w14:textId="77777777" w:rsidR="00394471" w:rsidRPr="00962B3F" w:rsidRDefault="00394471" w:rsidP="00962B3F">
      <w:pPr>
        <w:pStyle w:val="PL"/>
      </w:pPr>
      <w:r w:rsidRPr="00962B3F">
        <w:t xml:space="preserve">   accessCategory                       </w:t>
      </w:r>
      <w:r w:rsidRPr="00962B3F">
        <w:rPr>
          <w:color w:val="993366"/>
        </w:rPr>
        <w:t>INTEGER</w:t>
      </w:r>
      <w:r w:rsidRPr="00962B3F">
        <w:t xml:space="preserve"> (1..maxAccessCat-1),</w:t>
      </w:r>
    </w:p>
    <w:p w14:paraId="370A1F6B" w14:textId="77777777" w:rsidR="00394471" w:rsidRPr="00962B3F" w:rsidRDefault="00394471" w:rsidP="00962B3F">
      <w:pPr>
        <w:pStyle w:val="PL"/>
      </w:pPr>
      <w:r w:rsidRPr="00962B3F">
        <w:t xml:space="preserve">   uac-barringInfoSetIndex              UAC-BarringInfoSetIndex</w:t>
      </w:r>
    </w:p>
    <w:p w14:paraId="1A640D96" w14:textId="77777777" w:rsidR="00394471" w:rsidRPr="00962B3F" w:rsidRDefault="00394471" w:rsidP="00962B3F">
      <w:pPr>
        <w:pStyle w:val="PL"/>
      </w:pPr>
      <w:r w:rsidRPr="00962B3F">
        <w:t>}</w:t>
      </w:r>
    </w:p>
    <w:p w14:paraId="0B69F26F" w14:textId="77777777" w:rsidR="00394471" w:rsidRPr="00962B3F" w:rsidRDefault="00394471" w:rsidP="00962B3F">
      <w:pPr>
        <w:pStyle w:val="PL"/>
      </w:pPr>
    </w:p>
    <w:p w14:paraId="7A8655FA" w14:textId="77777777" w:rsidR="00394471" w:rsidRPr="00962B3F" w:rsidRDefault="00394471" w:rsidP="00962B3F">
      <w:pPr>
        <w:pStyle w:val="PL"/>
        <w:rPr>
          <w:color w:val="808080"/>
        </w:rPr>
      </w:pPr>
      <w:r w:rsidRPr="00962B3F">
        <w:rPr>
          <w:color w:val="808080"/>
        </w:rPr>
        <w:t>-- TAG-UAC-BARRINGPERCATLIST-STOP</w:t>
      </w:r>
    </w:p>
    <w:p w14:paraId="0E9D46DE" w14:textId="77777777" w:rsidR="00394471" w:rsidRPr="00962B3F" w:rsidRDefault="00394471" w:rsidP="00962B3F">
      <w:pPr>
        <w:pStyle w:val="PL"/>
        <w:rPr>
          <w:color w:val="808080"/>
        </w:rPr>
      </w:pPr>
      <w:r w:rsidRPr="00962B3F">
        <w:rPr>
          <w:color w:val="808080"/>
        </w:rPr>
        <w:t>-- ASN1STOP</w:t>
      </w:r>
    </w:p>
    <w:p w14:paraId="42B4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962B3F" w:rsidRDefault="00394471" w:rsidP="00964CC4">
            <w:pPr>
              <w:pStyle w:val="TAH"/>
              <w:rPr>
                <w:lang w:eastAsia="sv-SE"/>
              </w:rPr>
            </w:pPr>
            <w:r w:rsidRPr="00962B3F">
              <w:rPr>
                <w:bCs/>
                <w:i/>
                <w:iCs/>
                <w:lang w:eastAsia="sv-SE"/>
              </w:rPr>
              <w:lastRenderedPageBreak/>
              <w:t>UAC-BarringPerCatList</w:t>
            </w:r>
            <w:r w:rsidRPr="00962B3F">
              <w:rPr>
                <w:lang w:eastAsia="sv-SE"/>
              </w:rPr>
              <w:t xml:space="preserve"> field descriptions</w:t>
            </w:r>
          </w:p>
        </w:tc>
      </w:tr>
      <w:tr w:rsidR="00394471" w:rsidRPr="00962B3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962B3F" w:rsidRDefault="00394471" w:rsidP="00964CC4">
            <w:pPr>
              <w:pStyle w:val="TAL"/>
              <w:rPr>
                <w:b/>
                <w:i/>
                <w:szCs w:val="22"/>
                <w:lang w:eastAsia="en-GB"/>
              </w:rPr>
            </w:pPr>
            <w:r w:rsidRPr="00962B3F">
              <w:rPr>
                <w:b/>
                <w:i/>
                <w:szCs w:val="22"/>
                <w:lang w:eastAsia="en-GB"/>
              </w:rPr>
              <w:t>accessCategory</w:t>
            </w:r>
          </w:p>
          <w:p w14:paraId="1586AFBA" w14:textId="77777777" w:rsidR="00394471" w:rsidRPr="00962B3F" w:rsidRDefault="00394471" w:rsidP="00964CC4">
            <w:pPr>
              <w:pStyle w:val="TAL"/>
              <w:rPr>
                <w:lang w:eastAsia="sv-SE"/>
              </w:rPr>
            </w:pPr>
            <w:r w:rsidRPr="00962B3F">
              <w:rPr>
                <w:szCs w:val="22"/>
                <w:lang w:eastAsia="en-GB"/>
              </w:rPr>
              <w:t>The Access Category according to TS 22.261 [25].</w:t>
            </w:r>
          </w:p>
        </w:tc>
      </w:tr>
    </w:tbl>
    <w:p w14:paraId="652610D0" w14:textId="77777777" w:rsidR="00394471" w:rsidRPr="00962B3F" w:rsidRDefault="00394471" w:rsidP="00394471"/>
    <w:p w14:paraId="005FFA6C" w14:textId="77777777" w:rsidR="00394471" w:rsidRPr="00962B3F" w:rsidRDefault="00394471" w:rsidP="00394471">
      <w:pPr>
        <w:pStyle w:val="Heading4"/>
        <w:rPr>
          <w:i/>
          <w:iCs/>
        </w:rPr>
      </w:pPr>
      <w:bookmarkStart w:id="1103" w:name="_Toc60777418"/>
      <w:bookmarkStart w:id="1104" w:name="_Toc100930336"/>
      <w:r w:rsidRPr="00962B3F">
        <w:rPr>
          <w:i/>
        </w:rPr>
        <w:t>–</w:t>
      </w:r>
      <w:r w:rsidRPr="00962B3F">
        <w:rPr>
          <w:i/>
        </w:rPr>
        <w:tab/>
        <w:t>UAC-BarringPerPLMN-List</w:t>
      </w:r>
      <w:bookmarkEnd w:id="1103"/>
      <w:bookmarkEnd w:id="1104"/>
    </w:p>
    <w:p w14:paraId="7D16A233" w14:textId="4006227F" w:rsidR="00394471" w:rsidRPr="00962B3F" w:rsidRDefault="00394471" w:rsidP="00394471">
      <w:r w:rsidRPr="00962B3F">
        <w:t xml:space="preserve">The IE </w:t>
      </w:r>
      <w:r w:rsidRPr="00962B3F">
        <w:rPr>
          <w:i/>
        </w:rPr>
        <w:t>UAC-BarringPerPLMN-List</w:t>
      </w:r>
      <w:r w:rsidRPr="00962B3F">
        <w:t xml:space="preserve"> provides access category specific access control parameters, which are configured per PLMN</w:t>
      </w:r>
      <w:r w:rsidR="00985AB7" w:rsidRPr="00962B3F">
        <w:t>/SNPN</w:t>
      </w:r>
      <w:r w:rsidRPr="00962B3F">
        <w:t>.</w:t>
      </w:r>
    </w:p>
    <w:p w14:paraId="68597BBB" w14:textId="77777777" w:rsidR="00394471" w:rsidRPr="00962B3F" w:rsidRDefault="00394471" w:rsidP="00394471">
      <w:pPr>
        <w:pStyle w:val="TH"/>
      </w:pPr>
      <w:r w:rsidRPr="00962B3F">
        <w:rPr>
          <w:bCs/>
          <w:i/>
          <w:iCs/>
        </w:rPr>
        <w:t>UAC-BarringPerPLMN-List</w:t>
      </w:r>
      <w:r w:rsidRPr="00962B3F">
        <w:rPr>
          <w:bCs/>
          <w:iCs/>
        </w:rPr>
        <w:t xml:space="preserve"> </w:t>
      </w:r>
      <w:r w:rsidRPr="00962B3F">
        <w:t>information element</w:t>
      </w:r>
    </w:p>
    <w:p w14:paraId="4BECB13D" w14:textId="77777777" w:rsidR="00394471" w:rsidRPr="00962B3F" w:rsidRDefault="00394471" w:rsidP="00962B3F">
      <w:pPr>
        <w:pStyle w:val="PL"/>
        <w:rPr>
          <w:color w:val="808080"/>
        </w:rPr>
      </w:pPr>
      <w:r w:rsidRPr="00962B3F">
        <w:rPr>
          <w:color w:val="808080"/>
        </w:rPr>
        <w:t>-- ASN1START</w:t>
      </w:r>
    </w:p>
    <w:p w14:paraId="5258581C" w14:textId="77777777" w:rsidR="00394471" w:rsidRPr="00962B3F" w:rsidRDefault="00394471" w:rsidP="00962B3F">
      <w:pPr>
        <w:pStyle w:val="PL"/>
        <w:rPr>
          <w:color w:val="808080"/>
        </w:rPr>
      </w:pPr>
      <w:r w:rsidRPr="00962B3F">
        <w:rPr>
          <w:color w:val="808080"/>
        </w:rPr>
        <w:t>-- TAG-UAC-BARRINGPERPLMN-LIST-START</w:t>
      </w:r>
    </w:p>
    <w:p w14:paraId="22391A0B" w14:textId="77777777" w:rsidR="00394471" w:rsidRPr="00962B3F" w:rsidRDefault="00394471" w:rsidP="00962B3F">
      <w:pPr>
        <w:pStyle w:val="PL"/>
      </w:pPr>
    </w:p>
    <w:p w14:paraId="03A8D2BE" w14:textId="77777777" w:rsidR="00394471" w:rsidRPr="00962B3F" w:rsidRDefault="00394471" w:rsidP="00962B3F">
      <w:pPr>
        <w:pStyle w:val="PL"/>
      </w:pPr>
      <w:r w:rsidRPr="00962B3F">
        <w:t xml:space="preserve">UAC-BarringPerPLMN-List ::=         </w:t>
      </w:r>
      <w:r w:rsidRPr="00962B3F">
        <w:rPr>
          <w:color w:val="993366"/>
        </w:rPr>
        <w:t>SEQUENCE</w:t>
      </w:r>
      <w:r w:rsidRPr="00962B3F">
        <w:t xml:space="preserve"> (</w:t>
      </w:r>
      <w:r w:rsidRPr="00962B3F">
        <w:rPr>
          <w:color w:val="993366"/>
        </w:rPr>
        <w:t>SIZE</w:t>
      </w:r>
      <w:r w:rsidRPr="00962B3F">
        <w:t xml:space="preserve"> (1.. maxPLMN))</w:t>
      </w:r>
      <w:r w:rsidRPr="00962B3F">
        <w:rPr>
          <w:color w:val="993366"/>
        </w:rPr>
        <w:t xml:space="preserve"> OF</w:t>
      </w:r>
      <w:r w:rsidRPr="00962B3F">
        <w:t xml:space="preserve"> UAC-BarringPerPLMN</w:t>
      </w:r>
    </w:p>
    <w:p w14:paraId="7EA98615" w14:textId="77777777" w:rsidR="00394471" w:rsidRPr="00962B3F" w:rsidRDefault="00394471" w:rsidP="00962B3F">
      <w:pPr>
        <w:pStyle w:val="PL"/>
      </w:pPr>
    </w:p>
    <w:p w14:paraId="4889C346" w14:textId="77777777" w:rsidR="00394471" w:rsidRPr="00962B3F" w:rsidRDefault="00394471" w:rsidP="00962B3F">
      <w:pPr>
        <w:pStyle w:val="PL"/>
      </w:pPr>
      <w:r w:rsidRPr="00962B3F">
        <w:t xml:space="preserve">UAC-BarringPerPLMN ::=              </w:t>
      </w:r>
      <w:r w:rsidRPr="00962B3F">
        <w:rPr>
          <w:color w:val="993366"/>
        </w:rPr>
        <w:t>SEQUENCE</w:t>
      </w:r>
      <w:r w:rsidRPr="00962B3F">
        <w:t xml:space="preserve"> {</w:t>
      </w:r>
    </w:p>
    <w:p w14:paraId="681520C8" w14:textId="77777777" w:rsidR="00394471" w:rsidRPr="00962B3F" w:rsidRDefault="00394471" w:rsidP="00962B3F">
      <w:pPr>
        <w:pStyle w:val="PL"/>
      </w:pPr>
      <w:r w:rsidRPr="00962B3F">
        <w:t xml:space="preserve">    plmn-IdentityIndex                  </w:t>
      </w:r>
      <w:r w:rsidRPr="00962B3F">
        <w:rPr>
          <w:color w:val="993366"/>
        </w:rPr>
        <w:t>INTEGER</w:t>
      </w:r>
      <w:r w:rsidRPr="00962B3F">
        <w:t xml:space="preserve"> (1..maxPLMN),</w:t>
      </w:r>
    </w:p>
    <w:p w14:paraId="0D977605" w14:textId="77777777" w:rsidR="00394471" w:rsidRPr="00962B3F" w:rsidRDefault="00394471" w:rsidP="00962B3F">
      <w:pPr>
        <w:pStyle w:val="PL"/>
      </w:pPr>
      <w:r w:rsidRPr="00962B3F">
        <w:t xml:space="preserve">    uac-ACBarringListType               </w:t>
      </w:r>
      <w:r w:rsidRPr="00962B3F">
        <w:rPr>
          <w:color w:val="993366"/>
        </w:rPr>
        <w:t>CHOICE</w:t>
      </w:r>
      <w:r w:rsidRPr="00962B3F">
        <w:t>{</w:t>
      </w:r>
    </w:p>
    <w:p w14:paraId="06975DBC" w14:textId="77777777" w:rsidR="00394471" w:rsidRPr="00962B3F" w:rsidRDefault="00394471" w:rsidP="00962B3F">
      <w:pPr>
        <w:pStyle w:val="PL"/>
      </w:pPr>
      <w:r w:rsidRPr="00962B3F">
        <w:t xml:space="preserve">        uac-ImplicitACBarringList           </w:t>
      </w:r>
      <w:r w:rsidRPr="00962B3F">
        <w:rPr>
          <w:color w:val="993366"/>
        </w:rPr>
        <w:t>SEQUENCE</w:t>
      </w:r>
      <w:r w:rsidRPr="00962B3F">
        <w:t xml:space="preserve"> (</w:t>
      </w:r>
      <w:r w:rsidRPr="00962B3F">
        <w:rPr>
          <w:color w:val="993366"/>
        </w:rPr>
        <w:t>SIZE</w:t>
      </w:r>
      <w:r w:rsidRPr="00962B3F">
        <w:t>(maxAccessCat-1))</w:t>
      </w:r>
      <w:r w:rsidRPr="00962B3F">
        <w:rPr>
          <w:color w:val="993366"/>
        </w:rPr>
        <w:t xml:space="preserve"> OF</w:t>
      </w:r>
      <w:r w:rsidRPr="00962B3F">
        <w:t xml:space="preserve"> UAC-BarringInfoSetIndex,</w:t>
      </w:r>
    </w:p>
    <w:p w14:paraId="77F3A672" w14:textId="77777777" w:rsidR="00394471" w:rsidRPr="00962B3F" w:rsidRDefault="00394471" w:rsidP="00962B3F">
      <w:pPr>
        <w:pStyle w:val="PL"/>
      </w:pPr>
      <w:r w:rsidRPr="00962B3F">
        <w:t xml:space="preserve">        uac-ExplicitACBarringList           UAC-BarringPerCatList</w:t>
      </w:r>
    </w:p>
    <w:p w14:paraId="5945699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6F16BCC" w14:textId="77777777" w:rsidR="00394471" w:rsidRPr="00962B3F" w:rsidRDefault="00394471" w:rsidP="00962B3F">
      <w:pPr>
        <w:pStyle w:val="PL"/>
      </w:pPr>
      <w:r w:rsidRPr="00962B3F">
        <w:t>}</w:t>
      </w:r>
    </w:p>
    <w:p w14:paraId="06C1610E" w14:textId="77777777" w:rsidR="00394471" w:rsidRPr="00962B3F" w:rsidRDefault="00394471" w:rsidP="00962B3F">
      <w:pPr>
        <w:pStyle w:val="PL"/>
      </w:pPr>
    </w:p>
    <w:p w14:paraId="43B517CC" w14:textId="77777777" w:rsidR="00394471" w:rsidRPr="00962B3F" w:rsidRDefault="00394471" w:rsidP="00962B3F">
      <w:pPr>
        <w:pStyle w:val="PL"/>
        <w:rPr>
          <w:color w:val="808080"/>
        </w:rPr>
      </w:pPr>
      <w:r w:rsidRPr="00962B3F">
        <w:rPr>
          <w:color w:val="808080"/>
        </w:rPr>
        <w:t>-- TAG-UAC-BARRINGPERPLMN-LIST-STOP</w:t>
      </w:r>
    </w:p>
    <w:p w14:paraId="155ED26A" w14:textId="77777777" w:rsidR="00394471" w:rsidRPr="00962B3F" w:rsidRDefault="00394471" w:rsidP="00962B3F">
      <w:pPr>
        <w:pStyle w:val="PL"/>
        <w:rPr>
          <w:color w:val="808080"/>
        </w:rPr>
      </w:pPr>
      <w:r w:rsidRPr="00962B3F">
        <w:rPr>
          <w:color w:val="808080"/>
        </w:rPr>
        <w:t>-- ASN1STOP</w:t>
      </w:r>
    </w:p>
    <w:p w14:paraId="71BAF6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962B3F" w:rsidRDefault="00394471" w:rsidP="00964CC4">
            <w:pPr>
              <w:pStyle w:val="TAH"/>
              <w:rPr>
                <w:lang w:eastAsia="sv-SE"/>
              </w:rPr>
            </w:pPr>
            <w:r w:rsidRPr="00962B3F">
              <w:rPr>
                <w:bCs/>
                <w:i/>
                <w:iCs/>
                <w:lang w:eastAsia="sv-SE"/>
              </w:rPr>
              <w:t>UAC-BarringPerPLMN-List</w:t>
            </w:r>
            <w:r w:rsidRPr="00962B3F">
              <w:rPr>
                <w:lang w:eastAsia="sv-SE"/>
              </w:rPr>
              <w:t xml:space="preserve"> field descriptions</w:t>
            </w:r>
          </w:p>
        </w:tc>
      </w:tr>
      <w:tr w:rsidR="00F747EB" w:rsidRPr="00962B3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uac-ACBarringListType</w:t>
            </w:r>
          </w:p>
          <w:p w14:paraId="4E096870" w14:textId="77777777" w:rsidR="00394471" w:rsidRPr="00962B3F" w:rsidRDefault="00394471" w:rsidP="00964CC4">
            <w:pPr>
              <w:pStyle w:val="TAL"/>
              <w:rPr>
                <w:lang w:eastAsia="sv-SE"/>
              </w:rPr>
            </w:pPr>
            <w:r w:rsidRPr="00962B3F">
              <w:rPr>
                <w:rFonts w:eastAsia="Calibri"/>
                <w:szCs w:val="22"/>
                <w:lang w:eastAsia="sv-SE"/>
              </w:rPr>
              <w:t>Access control parameters for each access category valid only for a specific PLMN</w:t>
            </w:r>
            <w:r w:rsidRPr="00962B3F">
              <w:rPr>
                <w:rFonts w:eastAsia="Calibri"/>
                <w:szCs w:val="22"/>
              </w:rPr>
              <w:t xml:space="preserve"> or SNPN</w:t>
            </w:r>
            <w:r w:rsidRPr="00962B3F">
              <w:rPr>
                <w:rFonts w:eastAsia="Calibri"/>
                <w:szCs w:val="22"/>
                <w:lang w:eastAsia="sv-SE"/>
              </w:rPr>
              <w:t>. UE behaviour upon absence of this field is specified in clause 5.3.14.2.</w:t>
            </w:r>
          </w:p>
        </w:tc>
      </w:tr>
      <w:tr w:rsidR="00394471" w:rsidRPr="00962B3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plmn-IdentityIndex</w:t>
            </w:r>
          </w:p>
          <w:p w14:paraId="0E4FC822" w14:textId="23BF3131" w:rsidR="00394471" w:rsidRPr="00962B3F" w:rsidRDefault="00394471" w:rsidP="00964CC4">
            <w:pPr>
              <w:pStyle w:val="TAL"/>
              <w:rPr>
                <w:rFonts w:eastAsia="Calibri"/>
                <w:szCs w:val="22"/>
                <w:lang w:eastAsia="sv-SE"/>
              </w:rPr>
            </w:pPr>
            <w:r w:rsidRPr="00962B3F">
              <w:rPr>
                <w:rFonts w:eastAsia="Calibri"/>
                <w:szCs w:val="22"/>
                <w:lang w:eastAsia="sv-SE"/>
              </w:rPr>
              <w:t xml:space="preserve">Index of the PLMN or SNPN across the </w:t>
            </w:r>
            <w:r w:rsidRPr="00962B3F">
              <w:rPr>
                <w:rFonts w:eastAsia="Calibri"/>
                <w:i/>
                <w:szCs w:val="22"/>
                <w:lang w:eastAsia="sv-SE"/>
              </w:rPr>
              <w:t>plmn-Identity</w:t>
            </w:r>
            <w:r w:rsidR="00A371DB" w:rsidRPr="00962B3F">
              <w:rPr>
                <w:rFonts w:eastAsia="Calibri"/>
                <w:i/>
                <w:szCs w:val="22"/>
                <w:lang w:eastAsia="sv-SE"/>
              </w:rPr>
              <w:t>Info</w:t>
            </w:r>
            <w:r w:rsidRPr="00962B3F">
              <w:rPr>
                <w:rFonts w:eastAsia="Calibri"/>
                <w:i/>
                <w:szCs w:val="22"/>
                <w:lang w:eastAsia="sv-SE"/>
              </w:rPr>
              <w:t>List</w:t>
            </w:r>
            <w:r w:rsidRPr="00962B3F">
              <w:rPr>
                <w:rFonts w:eastAsia="Calibri"/>
                <w:szCs w:val="22"/>
                <w:lang w:eastAsia="sv-SE"/>
              </w:rPr>
              <w:t xml:space="preserve"> and </w:t>
            </w:r>
            <w:r w:rsidRPr="00962B3F">
              <w:rPr>
                <w:rFonts w:eastAsia="Calibri"/>
                <w:i/>
                <w:iCs/>
                <w:szCs w:val="22"/>
                <w:lang w:eastAsia="sv-SE"/>
              </w:rPr>
              <w:t xml:space="preserve">npn-IdentityInfoList </w:t>
            </w:r>
            <w:r w:rsidRPr="00962B3F">
              <w:rPr>
                <w:rFonts w:eastAsia="Calibri"/>
                <w:szCs w:val="22"/>
                <w:lang w:eastAsia="sv-SE"/>
              </w:rPr>
              <w:t>fields included in SIB1.</w:t>
            </w:r>
          </w:p>
        </w:tc>
      </w:tr>
    </w:tbl>
    <w:p w14:paraId="7073194A" w14:textId="77777777" w:rsidR="00394471" w:rsidRPr="00962B3F" w:rsidRDefault="00394471" w:rsidP="00394471"/>
    <w:p w14:paraId="0A9E129D" w14:textId="77777777" w:rsidR="00394471" w:rsidRPr="00962B3F" w:rsidRDefault="00394471" w:rsidP="00394471">
      <w:pPr>
        <w:pStyle w:val="Heading4"/>
        <w:rPr>
          <w:rFonts w:eastAsia="SimSun"/>
        </w:rPr>
      </w:pPr>
      <w:bookmarkStart w:id="1105" w:name="_Toc60777419"/>
      <w:bookmarkStart w:id="1106" w:name="_Toc100930337"/>
      <w:r w:rsidRPr="00962B3F">
        <w:rPr>
          <w:rFonts w:eastAsia="SimSun"/>
        </w:rPr>
        <w:t>–</w:t>
      </w:r>
      <w:r w:rsidRPr="00962B3F">
        <w:rPr>
          <w:rFonts w:eastAsia="SimSun"/>
        </w:rPr>
        <w:tab/>
      </w:r>
      <w:r w:rsidRPr="00962B3F">
        <w:rPr>
          <w:rFonts w:eastAsia="SimSun"/>
          <w:i/>
        </w:rPr>
        <w:t>UE-TimersAndConstants</w:t>
      </w:r>
      <w:bookmarkEnd w:id="1105"/>
      <w:bookmarkEnd w:id="1106"/>
    </w:p>
    <w:p w14:paraId="6D3CC5B5" w14:textId="77777777" w:rsidR="00394471" w:rsidRPr="00962B3F" w:rsidRDefault="00394471" w:rsidP="00394471">
      <w:r w:rsidRPr="00962B3F">
        <w:t>The IE UE-TimersAndConstants contains timers and constants used by the UE in RRC_CONNECTED, RRC_INACTIVE and RRC_IDLE.</w:t>
      </w:r>
    </w:p>
    <w:p w14:paraId="4F79A531" w14:textId="77777777" w:rsidR="00394471" w:rsidRPr="00962B3F" w:rsidRDefault="00394471" w:rsidP="00394471">
      <w:pPr>
        <w:pStyle w:val="TH"/>
      </w:pPr>
      <w:r w:rsidRPr="00962B3F">
        <w:rPr>
          <w:bCs/>
          <w:i/>
          <w:iCs/>
        </w:rPr>
        <w:t>UE-TimersAndConstants</w:t>
      </w:r>
      <w:r w:rsidRPr="00962B3F">
        <w:t xml:space="preserve"> information element</w:t>
      </w:r>
    </w:p>
    <w:p w14:paraId="08C32D22" w14:textId="77777777" w:rsidR="00394471" w:rsidRPr="00962B3F" w:rsidRDefault="00394471" w:rsidP="00962B3F">
      <w:pPr>
        <w:pStyle w:val="PL"/>
        <w:rPr>
          <w:color w:val="808080"/>
        </w:rPr>
      </w:pPr>
      <w:r w:rsidRPr="00962B3F">
        <w:rPr>
          <w:color w:val="808080"/>
        </w:rPr>
        <w:t>-- ASN1START</w:t>
      </w:r>
    </w:p>
    <w:p w14:paraId="42A72D25" w14:textId="77777777" w:rsidR="00394471" w:rsidRPr="00962B3F" w:rsidRDefault="00394471" w:rsidP="00962B3F">
      <w:pPr>
        <w:pStyle w:val="PL"/>
        <w:rPr>
          <w:color w:val="808080"/>
        </w:rPr>
      </w:pPr>
      <w:r w:rsidRPr="00962B3F">
        <w:rPr>
          <w:color w:val="808080"/>
        </w:rPr>
        <w:t>-- TAG-UE-TIMERSANDCONSTANTS-START</w:t>
      </w:r>
    </w:p>
    <w:p w14:paraId="227BBC56" w14:textId="77777777" w:rsidR="00394471" w:rsidRPr="00962B3F" w:rsidRDefault="00394471" w:rsidP="00962B3F">
      <w:pPr>
        <w:pStyle w:val="PL"/>
      </w:pPr>
    </w:p>
    <w:p w14:paraId="7FF4E530" w14:textId="77777777" w:rsidR="00394471" w:rsidRPr="00962B3F" w:rsidRDefault="00394471" w:rsidP="00962B3F">
      <w:pPr>
        <w:pStyle w:val="PL"/>
      </w:pPr>
      <w:r w:rsidRPr="00962B3F">
        <w:t xml:space="preserve">UE-TimersAndConstants ::=           </w:t>
      </w:r>
      <w:r w:rsidRPr="00962B3F">
        <w:rPr>
          <w:color w:val="993366"/>
        </w:rPr>
        <w:t>SEQUENCE</w:t>
      </w:r>
      <w:r w:rsidRPr="00962B3F">
        <w:t xml:space="preserve"> {</w:t>
      </w:r>
    </w:p>
    <w:p w14:paraId="71095A3F" w14:textId="77777777" w:rsidR="00394471" w:rsidRPr="00962B3F" w:rsidRDefault="00394471" w:rsidP="00962B3F">
      <w:pPr>
        <w:pStyle w:val="PL"/>
      </w:pPr>
      <w:r w:rsidRPr="00962B3F">
        <w:t xml:space="preserve">    t300                                </w:t>
      </w:r>
      <w:r w:rsidRPr="00962B3F">
        <w:rPr>
          <w:color w:val="993366"/>
        </w:rPr>
        <w:t>ENUMERATED</w:t>
      </w:r>
      <w:r w:rsidRPr="00962B3F">
        <w:t xml:space="preserve"> {ms100, ms200, ms300, ms400, ms600, ms1000, ms1500, ms2000},</w:t>
      </w:r>
    </w:p>
    <w:p w14:paraId="0ED80DD0" w14:textId="77777777" w:rsidR="00394471" w:rsidRPr="00962B3F" w:rsidRDefault="00394471" w:rsidP="00962B3F">
      <w:pPr>
        <w:pStyle w:val="PL"/>
      </w:pPr>
      <w:r w:rsidRPr="00962B3F">
        <w:t xml:space="preserve">    t301                                </w:t>
      </w:r>
      <w:r w:rsidRPr="00962B3F">
        <w:rPr>
          <w:color w:val="993366"/>
        </w:rPr>
        <w:t>ENUMERATED</w:t>
      </w:r>
      <w:r w:rsidRPr="00962B3F">
        <w:t xml:space="preserve"> {ms100, ms200, ms300, ms400, ms600, ms1000, ms1500, ms2000},</w:t>
      </w:r>
    </w:p>
    <w:p w14:paraId="11969FD5"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w:t>
      </w:r>
    </w:p>
    <w:p w14:paraId="5A7E7BDA" w14:textId="77777777" w:rsidR="00394471" w:rsidRPr="00962B3F" w:rsidRDefault="00394471" w:rsidP="00962B3F">
      <w:pPr>
        <w:pStyle w:val="PL"/>
      </w:pPr>
      <w:r w:rsidRPr="00962B3F">
        <w:lastRenderedPageBreak/>
        <w:t xml:space="preserve">    n310                                </w:t>
      </w:r>
      <w:r w:rsidRPr="00962B3F">
        <w:rPr>
          <w:color w:val="993366"/>
        </w:rPr>
        <w:t>ENUMERATED</w:t>
      </w:r>
      <w:r w:rsidRPr="00962B3F">
        <w:t xml:space="preserve"> {n1, n2, n3, n4, n6, n8, n10, n20},</w:t>
      </w:r>
    </w:p>
    <w:p w14:paraId="4162535B"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742498E1"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B09F33D" w14:textId="77777777" w:rsidR="00394471" w:rsidRPr="00962B3F" w:rsidRDefault="00394471" w:rsidP="00962B3F">
      <w:pPr>
        <w:pStyle w:val="PL"/>
      </w:pPr>
      <w:r w:rsidRPr="00962B3F">
        <w:t xml:space="preserve">    t319                                </w:t>
      </w:r>
      <w:r w:rsidRPr="00962B3F">
        <w:rPr>
          <w:color w:val="993366"/>
        </w:rPr>
        <w:t>ENUMERATED</w:t>
      </w:r>
      <w:r w:rsidRPr="00962B3F">
        <w:t xml:space="preserve"> {ms100, ms200, ms300, ms400, ms600, ms1000, ms1500, ms2000},</w:t>
      </w:r>
    </w:p>
    <w:p w14:paraId="07C53C9C" w14:textId="77777777" w:rsidR="00394471" w:rsidRPr="00962B3F" w:rsidRDefault="00394471" w:rsidP="00962B3F">
      <w:pPr>
        <w:pStyle w:val="PL"/>
      </w:pPr>
      <w:r w:rsidRPr="00962B3F">
        <w:t xml:space="preserve">    ...</w:t>
      </w:r>
    </w:p>
    <w:p w14:paraId="34B2F128" w14:textId="77777777" w:rsidR="00394471" w:rsidRPr="00962B3F" w:rsidRDefault="00394471" w:rsidP="00962B3F">
      <w:pPr>
        <w:pStyle w:val="PL"/>
      </w:pPr>
      <w:r w:rsidRPr="00962B3F">
        <w:t>}</w:t>
      </w:r>
    </w:p>
    <w:p w14:paraId="4FDA661E" w14:textId="77777777" w:rsidR="00394471" w:rsidRPr="00962B3F" w:rsidRDefault="00394471" w:rsidP="00962B3F">
      <w:pPr>
        <w:pStyle w:val="PL"/>
      </w:pPr>
    </w:p>
    <w:p w14:paraId="088C7DE5" w14:textId="77777777" w:rsidR="00394471" w:rsidRPr="00962B3F" w:rsidRDefault="00394471" w:rsidP="00962B3F">
      <w:pPr>
        <w:pStyle w:val="PL"/>
        <w:rPr>
          <w:color w:val="808080"/>
        </w:rPr>
      </w:pPr>
      <w:r w:rsidRPr="00962B3F">
        <w:rPr>
          <w:color w:val="808080"/>
        </w:rPr>
        <w:t>-- TAG-UE-TIMERSANDCONSTANTS-STOP</w:t>
      </w:r>
    </w:p>
    <w:p w14:paraId="10C66A60" w14:textId="77777777" w:rsidR="00394471" w:rsidRPr="00962B3F" w:rsidRDefault="00394471" w:rsidP="00962B3F">
      <w:pPr>
        <w:pStyle w:val="PL"/>
        <w:rPr>
          <w:rFonts w:eastAsia="SimSun"/>
          <w:color w:val="808080"/>
        </w:rPr>
      </w:pPr>
      <w:r w:rsidRPr="00962B3F">
        <w:rPr>
          <w:color w:val="808080"/>
        </w:rPr>
        <w:t>-- ASN1STOP</w:t>
      </w:r>
    </w:p>
    <w:p w14:paraId="26EB907C" w14:textId="428E29E1" w:rsidR="00394471" w:rsidRPr="00962B3F" w:rsidRDefault="00394471" w:rsidP="00394471">
      <w:pPr>
        <w:rPr>
          <w:rFonts w:eastAsiaTheme="minorEastAsia"/>
        </w:rPr>
      </w:pPr>
    </w:p>
    <w:p w14:paraId="2B8E7CCA" w14:textId="4FAAEE57" w:rsidR="00BD2D2B" w:rsidRPr="00962B3F" w:rsidRDefault="00BD2D2B" w:rsidP="00BD2D2B">
      <w:pPr>
        <w:pStyle w:val="Heading4"/>
        <w:rPr>
          <w:rFonts w:eastAsia="SimSun"/>
        </w:rPr>
      </w:pPr>
      <w:bookmarkStart w:id="1107" w:name="_Toc100930338"/>
      <w:r w:rsidRPr="00962B3F">
        <w:rPr>
          <w:rFonts w:eastAsia="SimSun"/>
        </w:rPr>
        <w:t>–</w:t>
      </w:r>
      <w:r w:rsidRPr="00962B3F">
        <w:rPr>
          <w:rFonts w:eastAsia="SimSun"/>
        </w:rPr>
        <w:tab/>
      </w:r>
      <w:r w:rsidRPr="00962B3F">
        <w:rPr>
          <w:rFonts w:eastAsia="SimSun"/>
          <w:i/>
        </w:rPr>
        <w:t>UE-TimersAndConstantsRemoteUE</w:t>
      </w:r>
      <w:bookmarkEnd w:id="1107"/>
    </w:p>
    <w:p w14:paraId="14561678" w14:textId="6B865D90" w:rsidR="00BD2D2B" w:rsidRPr="00962B3F" w:rsidRDefault="00BD2D2B" w:rsidP="00BD2D2B">
      <w:r w:rsidRPr="00962B3F">
        <w:t xml:space="preserve">The IE </w:t>
      </w:r>
      <w:r w:rsidRPr="00962B3F">
        <w:rPr>
          <w:i/>
          <w:iCs/>
        </w:rPr>
        <w:t>UE-TimersAndConstantsRemoteUE</w:t>
      </w:r>
      <w:r w:rsidRPr="00962B3F">
        <w:t xml:space="preserve"> contains timers and constants used by the L2 U2N Remote UE in RRC_CONNECTED, RRC_INACTIVE and RRC_IDLE.</w:t>
      </w:r>
    </w:p>
    <w:p w14:paraId="45A8BF34" w14:textId="1CC054FA" w:rsidR="00BD2D2B" w:rsidRPr="00962B3F" w:rsidRDefault="00BD2D2B" w:rsidP="00BD2D2B">
      <w:pPr>
        <w:pStyle w:val="TH"/>
      </w:pPr>
      <w:r w:rsidRPr="00962B3F">
        <w:rPr>
          <w:bCs/>
          <w:i/>
          <w:iCs/>
        </w:rPr>
        <w:t>UE-TimersAndConstantsRemoteUE</w:t>
      </w:r>
      <w:r w:rsidRPr="00962B3F">
        <w:t xml:space="preserve"> information element</w:t>
      </w:r>
    </w:p>
    <w:p w14:paraId="75BBFDE9" w14:textId="77777777" w:rsidR="00BD2D2B" w:rsidRPr="00962B3F" w:rsidRDefault="00BD2D2B" w:rsidP="00962B3F">
      <w:pPr>
        <w:pStyle w:val="PL"/>
        <w:rPr>
          <w:color w:val="808080"/>
        </w:rPr>
      </w:pPr>
      <w:r w:rsidRPr="00962B3F">
        <w:rPr>
          <w:color w:val="808080"/>
        </w:rPr>
        <w:t>-- ASN1START</w:t>
      </w:r>
    </w:p>
    <w:p w14:paraId="4808D38C" w14:textId="1988B172" w:rsidR="00BD2D2B" w:rsidRPr="00962B3F" w:rsidRDefault="00BD2D2B" w:rsidP="00962B3F">
      <w:pPr>
        <w:pStyle w:val="PL"/>
        <w:rPr>
          <w:color w:val="808080"/>
        </w:rPr>
      </w:pPr>
      <w:r w:rsidRPr="00962B3F">
        <w:rPr>
          <w:color w:val="808080"/>
        </w:rPr>
        <w:t>-- TAG-UE-TIMERSANDCONSTANTSREMOTEUE-START</w:t>
      </w:r>
    </w:p>
    <w:p w14:paraId="15A87E19" w14:textId="77777777" w:rsidR="00BD2D2B" w:rsidRPr="00962B3F" w:rsidRDefault="00BD2D2B" w:rsidP="00962B3F">
      <w:pPr>
        <w:pStyle w:val="PL"/>
      </w:pPr>
    </w:p>
    <w:p w14:paraId="7BFA4F8F" w14:textId="2C0C25DA" w:rsidR="00BD2D2B" w:rsidRPr="00962B3F" w:rsidRDefault="00BD2D2B" w:rsidP="00962B3F">
      <w:pPr>
        <w:pStyle w:val="PL"/>
      </w:pPr>
      <w:r w:rsidRPr="00962B3F">
        <w:t xml:space="preserve">UE-TimersAndConstantsRemoteUE-r17 ::= </w:t>
      </w:r>
      <w:r w:rsidRPr="00962B3F">
        <w:rPr>
          <w:color w:val="993366"/>
        </w:rPr>
        <w:t>SEQUENCE</w:t>
      </w:r>
      <w:r w:rsidRPr="00962B3F">
        <w:t xml:space="preserve"> {</w:t>
      </w:r>
    </w:p>
    <w:p w14:paraId="366CFBAF" w14:textId="6914E1F4" w:rsidR="00BD2D2B" w:rsidRPr="00962B3F" w:rsidRDefault="00BD2D2B" w:rsidP="00962B3F">
      <w:pPr>
        <w:pStyle w:val="PL"/>
        <w:rPr>
          <w:color w:val="808080"/>
        </w:rPr>
      </w:pPr>
      <w:r w:rsidRPr="00962B3F">
        <w:t xml:space="preserve">    t300-RemoteUE-r17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0E003873" w14:textId="612D2B99" w:rsidR="00BD2D2B" w:rsidRPr="00962B3F" w:rsidRDefault="00BD2D2B" w:rsidP="00962B3F">
      <w:pPr>
        <w:pStyle w:val="PL"/>
        <w:rPr>
          <w:color w:val="808080"/>
        </w:rPr>
      </w:pPr>
      <w:r w:rsidRPr="00962B3F">
        <w:t xml:space="preserve">    t301-RemoteUE-r17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39825F61" w14:textId="1CEE843F" w:rsidR="00BD2D2B" w:rsidRPr="00962B3F" w:rsidRDefault="00BD2D2B" w:rsidP="00962B3F">
      <w:pPr>
        <w:pStyle w:val="PL"/>
        <w:rPr>
          <w:color w:val="808080"/>
        </w:rPr>
      </w:pPr>
      <w:r w:rsidRPr="00962B3F">
        <w:t xml:space="preserve">    t319-RemoteUE-r17                     </w:t>
      </w:r>
      <w:r w:rsidRPr="00962B3F">
        <w:rPr>
          <w:color w:val="993366"/>
        </w:rPr>
        <w:t>ENUMERATED</w:t>
      </w:r>
      <w:r w:rsidRPr="00962B3F">
        <w:t xml:space="preserve"> {ms100, ms200, ms300, ms400, ms600, ms1000, ms1500, ms2000} </w:t>
      </w:r>
      <w:r w:rsidRPr="00962B3F">
        <w:rPr>
          <w:color w:val="993366"/>
        </w:rPr>
        <w:t>OPTIONAL</w:t>
      </w:r>
      <w:r w:rsidR="006B0BE5" w:rsidRPr="00962B3F">
        <w:t>,</w:t>
      </w:r>
      <w:r w:rsidRPr="00962B3F">
        <w:t xml:space="preserve"> </w:t>
      </w:r>
      <w:r w:rsidRPr="00962B3F">
        <w:rPr>
          <w:color w:val="808080"/>
        </w:rPr>
        <w:t>-- Need S</w:t>
      </w:r>
    </w:p>
    <w:p w14:paraId="2D3A15E5" w14:textId="77777777" w:rsidR="006B0BE5" w:rsidRPr="00962B3F" w:rsidRDefault="00BD2D2B" w:rsidP="00962B3F">
      <w:pPr>
        <w:pStyle w:val="PL"/>
      </w:pPr>
      <w:r w:rsidRPr="00962B3F">
        <w:t xml:space="preserve">    ...</w:t>
      </w:r>
    </w:p>
    <w:p w14:paraId="7BABE1DE" w14:textId="2C7C078A" w:rsidR="00BD2D2B" w:rsidRPr="00962B3F" w:rsidRDefault="00BD2D2B" w:rsidP="00962B3F">
      <w:pPr>
        <w:pStyle w:val="PL"/>
      </w:pPr>
      <w:r w:rsidRPr="00962B3F">
        <w:t>}</w:t>
      </w:r>
    </w:p>
    <w:p w14:paraId="0C050500" w14:textId="77777777" w:rsidR="00BD2D2B" w:rsidRPr="00962B3F" w:rsidRDefault="00BD2D2B" w:rsidP="00962B3F">
      <w:pPr>
        <w:pStyle w:val="PL"/>
      </w:pPr>
    </w:p>
    <w:p w14:paraId="379D9483" w14:textId="05541B70" w:rsidR="00BD2D2B" w:rsidRPr="00962B3F" w:rsidRDefault="00BD2D2B" w:rsidP="00962B3F">
      <w:pPr>
        <w:pStyle w:val="PL"/>
        <w:rPr>
          <w:color w:val="808080"/>
        </w:rPr>
      </w:pPr>
      <w:r w:rsidRPr="00962B3F">
        <w:rPr>
          <w:color w:val="808080"/>
        </w:rPr>
        <w:t>-- TAG-UE-TIMERSANDCONSTANTSREMOTEUE-STOP</w:t>
      </w:r>
    </w:p>
    <w:p w14:paraId="33573251" w14:textId="77777777" w:rsidR="00BD2D2B" w:rsidRPr="00962B3F" w:rsidRDefault="00BD2D2B" w:rsidP="00962B3F">
      <w:pPr>
        <w:pStyle w:val="PL"/>
        <w:rPr>
          <w:rFonts w:eastAsia="SimSun"/>
          <w:color w:val="808080"/>
        </w:rPr>
      </w:pPr>
      <w:r w:rsidRPr="00962B3F">
        <w:rPr>
          <w:color w:val="808080"/>
        </w:rPr>
        <w:t>-- ASN1STOP</w:t>
      </w:r>
    </w:p>
    <w:p w14:paraId="33322744" w14:textId="77777777" w:rsidR="00BD2D2B" w:rsidRPr="00962B3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962B3F" w:rsidRDefault="00BD2D2B" w:rsidP="000830BB">
            <w:pPr>
              <w:pStyle w:val="TAH"/>
              <w:rPr>
                <w:lang w:eastAsia="sv-SE"/>
              </w:rPr>
            </w:pPr>
            <w:r w:rsidRPr="00962B3F">
              <w:rPr>
                <w:i/>
                <w:iCs/>
              </w:rPr>
              <w:t>UE-TimersAndConstants</w:t>
            </w:r>
            <w:r w:rsidR="009620A4" w:rsidRPr="00962B3F">
              <w:rPr>
                <w:i/>
                <w:iCs/>
              </w:rPr>
              <w:t>RemoteUE</w:t>
            </w:r>
            <w:r w:rsidRPr="00962B3F">
              <w:rPr>
                <w:lang w:eastAsia="sv-SE"/>
              </w:rPr>
              <w:t xml:space="preserve"> field descriptions</w:t>
            </w:r>
          </w:p>
        </w:tc>
      </w:tr>
      <w:tr w:rsidR="00F747EB" w:rsidRPr="00962B3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t300-RemoteUE</w:t>
            </w:r>
          </w:p>
          <w:p w14:paraId="0492B938" w14:textId="77777777" w:rsidR="00BD2D2B" w:rsidRPr="00962B3F" w:rsidRDefault="00BD2D2B" w:rsidP="000830BB">
            <w:pPr>
              <w:pStyle w:val="TAL"/>
              <w:rPr>
                <w:lang w:eastAsia="sv-SE"/>
              </w:rPr>
            </w:pPr>
            <w:r w:rsidRPr="00962B3F">
              <w:rPr>
                <w:rFonts w:eastAsia="Calibri"/>
                <w:lang w:eastAsia="sv-SE"/>
              </w:rPr>
              <w:t>Indicates the timer value of T300 used by L2 U2N Remote UE. If the field is absent, the timer value indicated in t300 applies to L2 U2N Remote UE.</w:t>
            </w:r>
          </w:p>
        </w:tc>
      </w:tr>
      <w:tr w:rsidR="00F747EB" w:rsidRPr="00962B3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t301-RemoteUE</w:t>
            </w:r>
          </w:p>
          <w:p w14:paraId="0D2B61FD" w14:textId="77777777" w:rsidR="00BD2D2B" w:rsidRPr="00962B3F" w:rsidRDefault="00BD2D2B" w:rsidP="000830BB">
            <w:pPr>
              <w:pStyle w:val="TAL"/>
              <w:rPr>
                <w:rFonts w:eastAsia="Calibri"/>
                <w:lang w:eastAsia="sv-SE"/>
              </w:rPr>
            </w:pPr>
            <w:r w:rsidRPr="00962B3F">
              <w:rPr>
                <w:rFonts w:eastAsia="Calibri"/>
                <w:lang w:eastAsia="sv-SE"/>
              </w:rPr>
              <w:t>Indicates the timer value of T301 used by L2 U2N Remote UE. If the field is absent, the timer value indicated in t301 applies to L2 U2N Remote UE.</w:t>
            </w:r>
          </w:p>
        </w:tc>
      </w:tr>
      <w:tr w:rsidR="000830BB" w:rsidRPr="00962B3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t319-RemoteUE</w:t>
            </w:r>
          </w:p>
          <w:p w14:paraId="674D0E03" w14:textId="77777777" w:rsidR="00BD2D2B" w:rsidRPr="00962B3F" w:rsidRDefault="00BD2D2B" w:rsidP="000830BB">
            <w:pPr>
              <w:pStyle w:val="TAL"/>
              <w:rPr>
                <w:rFonts w:eastAsia="Calibri"/>
                <w:lang w:eastAsia="sv-SE"/>
              </w:rPr>
            </w:pPr>
            <w:r w:rsidRPr="00962B3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962B3F" w:rsidRDefault="00BD2D2B" w:rsidP="00394471">
      <w:pPr>
        <w:rPr>
          <w:rFonts w:eastAsiaTheme="minorEastAsia"/>
        </w:rPr>
      </w:pPr>
    </w:p>
    <w:p w14:paraId="3612B3F3" w14:textId="77777777" w:rsidR="00394471" w:rsidRPr="00962B3F" w:rsidRDefault="00394471" w:rsidP="00394471">
      <w:pPr>
        <w:pStyle w:val="Heading4"/>
      </w:pPr>
      <w:bookmarkStart w:id="1108" w:name="_Toc60777420"/>
      <w:bookmarkStart w:id="1109" w:name="_Toc100930339"/>
      <w:r w:rsidRPr="00962B3F">
        <w:t>–</w:t>
      </w:r>
      <w:r w:rsidRPr="00962B3F">
        <w:tab/>
      </w:r>
      <w:r w:rsidRPr="00962B3F">
        <w:rPr>
          <w:i/>
        </w:rPr>
        <w:t>UL-DelayValueConfig</w:t>
      </w:r>
      <w:bookmarkEnd w:id="1108"/>
      <w:bookmarkEnd w:id="1109"/>
    </w:p>
    <w:p w14:paraId="068E2F06" w14:textId="06AD5429" w:rsidR="00394471" w:rsidRPr="00962B3F" w:rsidRDefault="00394471" w:rsidP="00394471">
      <w:r w:rsidRPr="00962B3F">
        <w:t xml:space="preserve">The IE </w:t>
      </w:r>
      <w:r w:rsidRPr="00962B3F">
        <w:rPr>
          <w:i/>
        </w:rPr>
        <w:t>UL-DelayValueConfig</w:t>
      </w:r>
      <w:r w:rsidRPr="00962B3F">
        <w:t xml:space="preserve"> specifies the configuration of the UL PDCP Packet Delay value per DRB measurement specified in TS 38.314 [53].</w:t>
      </w:r>
    </w:p>
    <w:p w14:paraId="17AEA012" w14:textId="77777777" w:rsidR="00394471" w:rsidRPr="00962B3F" w:rsidRDefault="00394471" w:rsidP="00394471">
      <w:pPr>
        <w:pStyle w:val="TH"/>
      </w:pPr>
      <w:r w:rsidRPr="00962B3F">
        <w:rPr>
          <w:bCs/>
          <w:i/>
          <w:iCs/>
        </w:rPr>
        <w:t>UL-DelayValueConfig</w:t>
      </w:r>
      <w:r w:rsidRPr="00962B3F">
        <w:t xml:space="preserve"> information element</w:t>
      </w:r>
    </w:p>
    <w:p w14:paraId="213F906F" w14:textId="77777777" w:rsidR="00394471" w:rsidRPr="00962B3F" w:rsidRDefault="00394471" w:rsidP="00962B3F">
      <w:pPr>
        <w:pStyle w:val="PL"/>
        <w:rPr>
          <w:color w:val="808080"/>
        </w:rPr>
      </w:pPr>
      <w:r w:rsidRPr="00962B3F">
        <w:rPr>
          <w:color w:val="808080"/>
        </w:rPr>
        <w:t>-- ASN1START</w:t>
      </w:r>
    </w:p>
    <w:p w14:paraId="1E94A727" w14:textId="77777777" w:rsidR="00394471" w:rsidRPr="00962B3F" w:rsidRDefault="00394471" w:rsidP="00962B3F">
      <w:pPr>
        <w:pStyle w:val="PL"/>
        <w:rPr>
          <w:color w:val="808080"/>
        </w:rPr>
      </w:pPr>
      <w:r w:rsidRPr="00962B3F">
        <w:rPr>
          <w:color w:val="808080"/>
        </w:rPr>
        <w:t>-- TAG-ULDELAYVALUECONFIG-START</w:t>
      </w:r>
    </w:p>
    <w:p w14:paraId="47DD38D1" w14:textId="77777777" w:rsidR="00394471" w:rsidRPr="00962B3F" w:rsidRDefault="00394471" w:rsidP="00962B3F">
      <w:pPr>
        <w:pStyle w:val="PL"/>
      </w:pPr>
    </w:p>
    <w:p w14:paraId="0CD985DE" w14:textId="77777777" w:rsidR="00394471" w:rsidRPr="00962B3F" w:rsidRDefault="00394471" w:rsidP="00962B3F">
      <w:pPr>
        <w:pStyle w:val="PL"/>
      </w:pPr>
      <w:r w:rsidRPr="00962B3F">
        <w:t xml:space="preserve">UL-DelayValueConfig-r16 ::=  </w:t>
      </w:r>
      <w:r w:rsidRPr="00962B3F">
        <w:rPr>
          <w:color w:val="993366"/>
        </w:rPr>
        <w:t>SEQUENCE</w:t>
      </w:r>
      <w:r w:rsidRPr="00962B3F">
        <w:t xml:space="preserve"> {</w:t>
      </w:r>
    </w:p>
    <w:p w14:paraId="0FF14442" w14:textId="42824C69" w:rsidR="00394471" w:rsidRPr="00962B3F" w:rsidRDefault="00394471" w:rsidP="00962B3F">
      <w:pPr>
        <w:pStyle w:val="PL"/>
      </w:pPr>
      <w:r w:rsidRPr="00962B3F">
        <w:t xml:space="preserve">    delay-DRBlist</w:t>
      </w:r>
      <w:r w:rsidR="00C83EF5" w:rsidRPr="00962B3F">
        <w:t>-r16</w:t>
      </w:r>
      <w:r w:rsidRPr="00962B3F">
        <w:t xml:space="preserve">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DRB-Identity</w:t>
      </w:r>
    </w:p>
    <w:p w14:paraId="35D44AB4" w14:textId="77777777" w:rsidR="00394471" w:rsidRPr="00962B3F" w:rsidRDefault="00394471" w:rsidP="00962B3F">
      <w:pPr>
        <w:pStyle w:val="PL"/>
      </w:pPr>
      <w:r w:rsidRPr="00962B3F">
        <w:t>}</w:t>
      </w:r>
    </w:p>
    <w:p w14:paraId="2C42B41B" w14:textId="77777777" w:rsidR="00394471" w:rsidRPr="00962B3F" w:rsidRDefault="00394471" w:rsidP="00962B3F">
      <w:pPr>
        <w:pStyle w:val="PL"/>
      </w:pPr>
    </w:p>
    <w:p w14:paraId="16044C0C" w14:textId="77777777" w:rsidR="00394471" w:rsidRPr="00962B3F" w:rsidRDefault="00394471" w:rsidP="00962B3F">
      <w:pPr>
        <w:pStyle w:val="PL"/>
        <w:rPr>
          <w:color w:val="808080"/>
        </w:rPr>
      </w:pPr>
      <w:r w:rsidRPr="00962B3F">
        <w:rPr>
          <w:color w:val="808080"/>
        </w:rPr>
        <w:t>-- TAG-ULDELAYVALUECONFIG-STOP</w:t>
      </w:r>
    </w:p>
    <w:p w14:paraId="3DE632D7" w14:textId="77777777" w:rsidR="00394471" w:rsidRPr="00962B3F" w:rsidRDefault="00394471" w:rsidP="00962B3F">
      <w:pPr>
        <w:pStyle w:val="PL"/>
        <w:rPr>
          <w:color w:val="808080"/>
        </w:rPr>
      </w:pPr>
      <w:r w:rsidRPr="00962B3F">
        <w:rPr>
          <w:color w:val="808080"/>
        </w:rPr>
        <w:t>-- ASN1STOP</w:t>
      </w:r>
    </w:p>
    <w:p w14:paraId="43392AB6"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962B3F" w:rsidRDefault="00394471" w:rsidP="00964CC4">
            <w:pPr>
              <w:pStyle w:val="TAH"/>
              <w:rPr>
                <w:lang w:eastAsia="en-GB"/>
              </w:rPr>
            </w:pPr>
            <w:r w:rsidRPr="00962B3F">
              <w:rPr>
                <w:i/>
                <w:lang w:eastAsia="en-GB"/>
              </w:rPr>
              <w:t>UL-DelayValueConfig</w:t>
            </w:r>
            <w:r w:rsidRPr="00962B3F">
              <w:rPr>
                <w:lang w:eastAsia="en-GB"/>
              </w:rPr>
              <w:t xml:space="preserve"> field descriptions</w:t>
            </w:r>
          </w:p>
        </w:tc>
      </w:tr>
      <w:tr w:rsidR="000830BB" w:rsidRPr="00962B3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962B3F" w:rsidRDefault="00C83EF5" w:rsidP="00964CC4">
            <w:pPr>
              <w:pStyle w:val="TAL"/>
              <w:rPr>
                <w:b/>
                <w:i/>
                <w:lang w:eastAsia="en-GB"/>
              </w:rPr>
            </w:pPr>
            <w:r w:rsidRPr="00962B3F">
              <w:rPr>
                <w:b/>
                <w:i/>
                <w:lang w:eastAsia="en-GB"/>
              </w:rPr>
              <w:t>d</w:t>
            </w:r>
            <w:r w:rsidR="00394471" w:rsidRPr="00962B3F">
              <w:rPr>
                <w:b/>
                <w:i/>
                <w:lang w:eastAsia="en-GB"/>
              </w:rPr>
              <w:t>elay-DRBlist</w:t>
            </w:r>
          </w:p>
          <w:p w14:paraId="3BEB3567" w14:textId="77777777" w:rsidR="00394471" w:rsidRPr="00962B3F" w:rsidRDefault="00394471" w:rsidP="00964CC4">
            <w:pPr>
              <w:pStyle w:val="TAL"/>
              <w:rPr>
                <w:lang w:eastAsia="en-GB"/>
              </w:rPr>
            </w:pPr>
            <w:r w:rsidRPr="00962B3F">
              <w:rPr>
                <w:rFonts w:eastAsia="DengXian"/>
                <w:lang w:eastAsia="sv-SE"/>
              </w:rPr>
              <w:t>Indicates the DRB IDs used</w:t>
            </w:r>
            <w:r w:rsidRPr="00962B3F">
              <w:rPr>
                <w:lang w:eastAsia="en-GB"/>
              </w:rPr>
              <w:t xml:space="preserve"> by UE to provide results of UL PDCP Packet Delay value per DRB measurement as specified in TS </w:t>
            </w:r>
            <w:r w:rsidRPr="00962B3F">
              <w:rPr>
                <w:lang w:eastAsia="sv-SE"/>
              </w:rPr>
              <w:t>38.314 [53]</w:t>
            </w:r>
            <w:r w:rsidRPr="00962B3F">
              <w:rPr>
                <w:lang w:eastAsia="en-GB"/>
              </w:rPr>
              <w:t>.</w:t>
            </w:r>
          </w:p>
        </w:tc>
      </w:tr>
    </w:tbl>
    <w:p w14:paraId="63A4DBC9" w14:textId="00CAC011" w:rsidR="00394471" w:rsidRPr="00962B3F" w:rsidRDefault="00394471" w:rsidP="00394471"/>
    <w:p w14:paraId="4E520693" w14:textId="77777777" w:rsidR="00E84B6D" w:rsidRPr="00962B3F" w:rsidRDefault="00E84B6D" w:rsidP="00E84B6D">
      <w:pPr>
        <w:pStyle w:val="Heading4"/>
      </w:pPr>
      <w:bookmarkStart w:id="1110" w:name="_Toc100930340"/>
      <w:r w:rsidRPr="00962B3F">
        <w:t>–</w:t>
      </w:r>
      <w:r w:rsidRPr="00962B3F">
        <w:tab/>
      </w:r>
      <w:r w:rsidRPr="00962B3F">
        <w:rPr>
          <w:i/>
        </w:rPr>
        <w:t>UL-ExcessDelayConfig</w:t>
      </w:r>
      <w:bookmarkEnd w:id="1110"/>
    </w:p>
    <w:p w14:paraId="3BD31071" w14:textId="77777777" w:rsidR="00E84B6D" w:rsidRPr="00962B3F" w:rsidRDefault="00E84B6D" w:rsidP="00E84B6D">
      <w:r w:rsidRPr="00962B3F">
        <w:t xml:space="preserve">The IE </w:t>
      </w:r>
      <w:r w:rsidRPr="00962B3F">
        <w:rPr>
          <w:i/>
        </w:rPr>
        <w:t>UL-ExcessDelayConfig</w:t>
      </w:r>
      <w:r w:rsidRPr="00962B3F">
        <w:t xml:space="preserve"> IE specifies the configuration of the UL PDCP Excess Packet Delay per DRB measurement specified in TS 38.314 [53].</w:t>
      </w:r>
    </w:p>
    <w:p w14:paraId="2B2A8D21" w14:textId="77777777" w:rsidR="00E84B6D" w:rsidRPr="00962B3F" w:rsidRDefault="00E84B6D" w:rsidP="00E84B6D">
      <w:pPr>
        <w:pStyle w:val="TH"/>
      </w:pPr>
      <w:r w:rsidRPr="00962B3F">
        <w:rPr>
          <w:bCs/>
          <w:i/>
          <w:iCs/>
        </w:rPr>
        <w:t>UL-ExcessDelayConfig</w:t>
      </w:r>
      <w:r w:rsidRPr="00962B3F">
        <w:t xml:space="preserve"> information element</w:t>
      </w:r>
    </w:p>
    <w:p w14:paraId="1A74E8CF" w14:textId="77777777" w:rsidR="00E84B6D" w:rsidRPr="00962B3F" w:rsidRDefault="00E84B6D" w:rsidP="00962B3F">
      <w:pPr>
        <w:pStyle w:val="PL"/>
        <w:rPr>
          <w:color w:val="808080"/>
        </w:rPr>
      </w:pPr>
      <w:r w:rsidRPr="00962B3F">
        <w:rPr>
          <w:color w:val="808080"/>
        </w:rPr>
        <w:t>-- ASN1START</w:t>
      </w:r>
    </w:p>
    <w:p w14:paraId="1213FB0F" w14:textId="77777777" w:rsidR="00E84B6D" w:rsidRPr="00962B3F" w:rsidRDefault="00E84B6D" w:rsidP="00962B3F">
      <w:pPr>
        <w:pStyle w:val="PL"/>
        <w:rPr>
          <w:color w:val="808080"/>
        </w:rPr>
      </w:pPr>
      <w:r w:rsidRPr="00962B3F">
        <w:rPr>
          <w:color w:val="808080"/>
        </w:rPr>
        <w:t>-- TAG-ULEXCESSDELAYCONFIG-START</w:t>
      </w:r>
    </w:p>
    <w:p w14:paraId="23932839" w14:textId="77777777" w:rsidR="00E84B6D" w:rsidRPr="00962B3F" w:rsidRDefault="00E84B6D" w:rsidP="00962B3F">
      <w:pPr>
        <w:pStyle w:val="PL"/>
      </w:pPr>
    </w:p>
    <w:p w14:paraId="5F7AC7E8" w14:textId="77777777" w:rsidR="00E84B6D" w:rsidRPr="00962B3F" w:rsidRDefault="00E84B6D" w:rsidP="00962B3F">
      <w:pPr>
        <w:pStyle w:val="PL"/>
      </w:pPr>
      <w:r w:rsidRPr="00962B3F">
        <w:t xml:space="preserve">UL-ExcessDelayConfig-r17 ::=  </w:t>
      </w:r>
      <w:r w:rsidRPr="00962B3F">
        <w:rPr>
          <w:color w:val="993366"/>
        </w:rPr>
        <w:t>SEQUENCE</w:t>
      </w:r>
      <w:r w:rsidRPr="00962B3F">
        <w:t xml:space="preserve"> {</w:t>
      </w:r>
    </w:p>
    <w:p w14:paraId="0453E7C7" w14:textId="68C58EED" w:rsidR="00E84B6D" w:rsidRPr="00962B3F" w:rsidRDefault="00E84B6D" w:rsidP="00962B3F">
      <w:pPr>
        <w:pStyle w:val="PL"/>
      </w:pPr>
      <w:r w:rsidRPr="00962B3F">
        <w:t xml:space="preserve">    excessDelay-DRBlist-r17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w:t>
      </w:r>
      <w:r w:rsidR="006B0BE5" w:rsidRPr="00962B3F">
        <w:t>E</w:t>
      </w:r>
      <w:r w:rsidRPr="00962B3F">
        <w:t>xcessDelay-DRB-IdentityInfo-r17</w:t>
      </w:r>
    </w:p>
    <w:p w14:paraId="21EF5E43" w14:textId="77777777" w:rsidR="00E84B6D" w:rsidRPr="00962B3F" w:rsidRDefault="00E84B6D" w:rsidP="00962B3F">
      <w:pPr>
        <w:pStyle w:val="PL"/>
      </w:pPr>
      <w:r w:rsidRPr="00962B3F">
        <w:t>}</w:t>
      </w:r>
    </w:p>
    <w:p w14:paraId="7700072E" w14:textId="77777777" w:rsidR="00E84B6D" w:rsidRPr="00962B3F" w:rsidRDefault="00E84B6D" w:rsidP="00962B3F">
      <w:pPr>
        <w:pStyle w:val="PL"/>
      </w:pPr>
    </w:p>
    <w:p w14:paraId="57205D8E" w14:textId="7E08FFB2" w:rsidR="00E84B6D" w:rsidRPr="00962B3F" w:rsidRDefault="006B0BE5" w:rsidP="00962B3F">
      <w:pPr>
        <w:pStyle w:val="PL"/>
      </w:pPr>
      <w:r w:rsidRPr="00962B3F">
        <w:t>E</w:t>
      </w:r>
      <w:r w:rsidR="00E84B6D" w:rsidRPr="00962B3F">
        <w:t xml:space="preserve">xcessDelay-DRB-IdentityInfo-r17 ::=  </w:t>
      </w:r>
      <w:r w:rsidR="00E84B6D" w:rsidRPr="00962B3F">
        <w:rPr>
          <w:color w:val="993366"/>
        </w:rPr>
        <w:t>SEQUENCE</w:t>
      </w:r>
      <w:r w:rsidR="00E84B6D" w:rsidRPr="00962B3F">
        <w:t xml:space="preserve"> {</w:t>
      </w:r>
    </w:p>
    <w:p w14:paraId="0FB1F585" w14:textId="3A465B8E" w:rsidR="00E84B6D" w:rsidRPr="00962B3F" w:rsidRDefault="00E84B6D" w:rsidP="00962B3F">
      <w:pPr>
        <w:pStyle w:val="PL"/>
      </w:pPr>
      <w:r w:rsidRPr="00962B3F">
        <w:t xml:space="preserve">    drb-IdentityList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2EBE773D" w14:textId="791BAA5A" w:rsidR="00E84B6D" w:rsidRPr="00962B3F" w:rsidRDefault="00E84B6D" w:rsidP="00962B3F">
      <w:pPr>
        <w:pStyle w:val="PL"/>
        <w:rPr>
          <w:rFonts w:eastAsia="DengXian"/>
        </w:rPr>
      </w:pPr>
      <w:r w:rsidRPr="00962B3F">
        <w:t xml:space="preserve">    </w:t>
      </w:r>
      <w:r w:rsidRPr="00962B3F">
        <w:rPr>
          <w:rFonts w:eastAsia="DengXian"/>
        </w:rPr>
        <w:t>delayThreshold</w:t>
      </w:r>
      <w:r w:rsidRPr="00962B3F">
        <w:t xml:space="preserve">                        </w:t>
      </w:r>
      <w:r w:rsidRPr="00962B3F">
        <w:rPr>
          <w:rFonts w:eastAsia="DengXian"/>
          <w:color w:val="993366"/>
        </w:rPr>
        <w:t>ENUMERATED</w:t>
      </w:r>
      <w:r w:rsidRPr="00962B3F">
        <w:t xml:space="preserve"> </w:t>
      </w:r>
      <w:r w:rsidRPr="00962B3F">
        <w:rPr>
          <w:rFonts w:eastAsia="DengXian"/>
        </w:rPr>
        <w:t>{ms0dot25, ms0dot5, ms1, ms2, ms4, ms5, ms10, ms20, ms30, ms40, ms50, ms60, ms70,</w:t>
      </w:r>
    </w:p>
    <w:p w14:paraId="39249621" w14:textId="4BC5CC19" w:rsidR="00E84B6D" w:rsidRPr="00962B3F" w:rsidRDefault="00E84B6D" w:rsidP="00962B3F">
      <w:pPr>
        <w:pStyle w:val="PL"/>
        <w:rPr>
          <w:rFonts w:eastAsia="DengXian"/>
        </w:rPr>
      </w:pPr>
      <w:r w:rsidRPr="00962B3F">
        <w:t xml:space="preserve">                                                      </w:t>
      </w:r>
      <w:r w:rsidRPr="00962B3F">
        <w:rPr>
          <w:rFonts w:eastAsia="DengXian"/>
        </w:rPr>
        <w:t>ms80, ms90, ms100, ms150, ms300, ms500}</w:t>
      </w:r>
    </w:p>
    <w:p w14:paraId="4BA04D46" w14:textId="77777777" w:rsidR="00E84B6D" w:rsidRPr="00962B3F" w:rsidRDefault="00E84B6D" w:rsidP="00962B3F">
      <w:pPr>
        <w:pStyle w:val="PL"/>
      </w:pPr>
      <w:r w:rsidRPr="00962B3F">
        <w:t>}</w:t>
      </w:r>
    </w:p>
    <w:p w14:paraId="5FC155BD" w14:textId="77777777" w:rsidR="00E84B6D" w:rsidRPr="00962B3F" w:rsidRDefault="00E84B6D" w:rsidP="00962B3F">
      <w:pPr>
        <w:pStyle w:val="PL"/>
      </w:pPr>
    </w:p>
    <w:p w14:paraId="17030F4D" w14:textId="77777777" w:rsidR="00E84B6D" w:rsidRPr="00962B3F" w:rsidRDefault="00E84B6D" w:rsidP="00962B3F">
      <w:pPr>
        <w:pStyle w:val="PL"/>
        <w:rPr>
          <w:color w:val="808080"/>
        </w:rPr>
      </w:pPr>
      <w:r w:rsidRPr="00962B3F">
        <w:rPr>
          <w:color w:val="808080"/>
        </w:rPr>
        <w:t>-- TAG-ULEXCESSDELAYCONFIG-STOP</w:t>
      </w:r>
    </w:p>
    <w:p w14:paraId="6B6EB611" w14:textId="77777777" w:rsidR="00E84B6D" w:rsidRPr="00962B3F" w:rsidRDefault="00E84B6D" w:rsidP="00962B3F">
      <w:pPr>
        <w:pStyle w:val="PL"/>
        <w:rPr>
          <w:color w:val="808080"/>
        </w:rPr>
      </w:pPr>
      <w:r w:rsidRPr="00962B3F">
        <w:rPr>
          <w:color w:val="808080"/>
        </w:rPr>
        <w:t>-- ASN1STOP</w:t>
      </w:r>
    </w:p>
    <w:p w14:paraId="114B93C1" w14:textId="77777777" w:rsidR="00E84B6D" w:rsidRPr="00962B3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962B3F" w:rsidRDefault="00E84B6D" w:rsidP="00771058">
            <w:pPr>
              <w:pStyle w:val="TAH"/>
              <w:rPr>
                <w:lang w:eastAsia="en-GB"/>
              </w:rPr>
            </w:pPr>
            <w:r w:rsidRPr="00962B3F">
              <w:rPr>
                <w:i/>
                <w:lang w:eastAsia="en-GB"/>
              </w:rPr>
              <w:t>UL-ExcessDelayConfig</w:t>
            </w:r>
            <w:r w:rsidRPr="00962B3F">
              <w:rPr>
                <w:lang w:eastAsia="en-GB"/>
              </w:rPr>
              <w:t xml:space="preserve"> field descriptions</w:t>
            </w:r>
          </w:p>
        </w:tc>
      </w:tr>
      <w:tr w:rsidR="00F747EB" w:rsidRPr="00962B3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962B3F" w:rsidRDefault="00E84B6D" w:rsidP="00771058">
            <w:pPr>
              <w:pStyle w:val="TAL"/>
              <w:rPr>
                <w:b/>
                <w:i/>
                <w:lang w:eastAsia="en-GB"/>
              </w:rPr>
            </w:pPr>
            <w:r w:rsidRPr="00962B3F">
              <w:rPr>
                <w:b/>
                <w:i/>
                <w:lang w:eastAsia="en-GB"/>
              </w:rPr>
              <w:t>drb-IdentityList</w:t>
            </w:r>
          </w:p>
          <w:p w14:paraId="76D5ADA7" w14:textId="77777777" w:rsidR="00E84B6D" w:rsidRPr="00962B3F" w:rsidRDefault="00E84B6D" w:rsidP="00771058">
            <w:pPr>
              <w:pStyle w:val="TAL"/>
              <w:rPr>
                <w:lang w:eastAsia="en-GB"/>
              </w:rPr>
            </w:pPr>
            <w:r w:rsidRPr="00962B3F">
              <w:rPr>
                <w:rFonts w:eastAsia="DengXian"/>
                <w:lang w:eastAsia="sv-SE"/>
              </w:rPr>
              <w:t>Indicates the DRB IDs used</w:t>
            </w:r>
            <w:r w:rsidRPr="00962B3F">
              <w:rPr>
                <w:lang w:eastAsia="en-GB"/>
              </w:rPr>
              <w:t xml:space="preserve"> by UE to provide results of </w:t>
            </w:r>
            <w:r w:rsidRPr="00962B3F">
              <w:t>UL PDCP Excess Packet Delay per DRB measurement</w:t>
            </w:r>
            <w:r w:rsidRPr="00962B3F">
              <w:rPr>
                <w:lang w:eastAsia="en-GB"/>
              </w:rPr>
              <w:t xml:space="preserve"> as specified in TS </w:t>
            </w:r>
            <w:r w:rsidRPr="00962B3F">
              <w:rPr>
                <w:lang w:eastAsia="sv-SE"/>
              </w:rPr>
              <w:t>38.314 [53]</w:t>
            </w:r>
            <w:r w:rsidRPr="00962B3F">
              <w:rPr>
                <w:lang w:eastAsia="en-GB"/>
              </w:rPr>
              <w:t>.</w:t>
            </w:r>
          </w:p>
        </w:tc>
      </w:tr>
      <w:tr w:rsidR="00E84B6D" w:rsidRPr="00962B3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962B3F" w:rsidRDefault="00E84B6D" w:rsidP="00771058">
            <w:pPr>
              <w:pStyle w:val="TAL"/>
              <w:rPr>
                <w:b/>
                <w:i/>
                <w:lang w:eastAsia="en-GB"/>
              </w:rPr>
            </w:pPr>
            <w:r w:rsidRPr="00962B3F">
              <w:rPr>
                <w:b/>
                <w:i/>
                <w:lang w:eastAsia="en-GB"/>
              </w:rPr>
              <w:t>delayThreshold</w:t>
            </w:r>
          </w:p>
          <w:p w14:paraId="46D2B7B0" w14:textId="77777777" w:rsidR="00E84B6D" w:rsidRPr="00962B3F" w:rsidRDefault="00E84B6D" w:rsidP="00771058">
            <w:pPr>
              <w:pStyle w:val="TAL"/>
              <w:rPr>
                <w:b/>
                <w:i/>
                <w:lang w:eastAsia="en-GB"/>
              </w:rPr>
            </w:pPr>
            <w:r w:rsidRPr="00962B3F">
              <w:rPr>
                <w:rFonts w:eastAsia="DengXian"/>
                <w:lang w:eastAsia="sv-SE"/>
              </w:rPr>
              <w:t>Indicates the delay threshold for the DRB IDs indicated in DRB-IdentityList</w:t>
            </w:r>
            <w:r w:rsidRPr="00962B3F">
              <w:rPr>
                <w:lang w:eastAsia="en-GB"/>
              </w:rPr>
              <w:t>. Value ms0dot25 corresponds to 0.25ms, ms0dot5 corresponds to 0.5ms, ms1 corresponds to 1ms and so on.</w:t>
            </w:r>
          </w:p>
        </w:tc>
      </w:tr>
    </w:tbl>
    <w:p w14:paraId="7D3709B1" w14:textId="77777777" w:rsidR="00E84B6D" w:rsidRPr="00962B3F" w:rsidRDefault="00E84B6D" w:rsidP="00394471"/>
    <w:p w14:paraId="55EE2E6B" w14:textId="77777777" w:rsidR="00243878" w:rsidRPr="00962B3F" w:rsidRDefault="00243878" w:rsidP="000830BB">
      <w:pPr>
        <w:pStyle w:val="Heading4"/>
        <w:rPr>
          <w:rFonts w:eastAsia="MS Mincho"/>
        </w:rPr>
      </w:pPr>
      <w:bookmarkStart w:id="1111" w:name="_Toc100930341"/>
      <w:r w:rsidRPr="00962B3F">
        <w:t>–</w:t>
      </w:r>
      <w:r w:rsidRPr="00962B3F">
        <w:tab/>
      </w:r>
      <w:r w:rsidRPr="00962B3F">
        <w:rPr>
          <w:i/>
          <w:iCs/>
        </w:rPr>
        <w:t>UL-GapFR2-Config</w:t>
      </w:r>
      <w:bookmarkEnd w:id="1111"/>
    </w:p>
    <w:p w14:paraId="2D77B483" w14:textId="77777777" w:rsidR="00243878" w:rsidRPr="00962B3F" w:rsidRDefault="00243878" w:rsidP="00243878">
      <w:r w:rsidRPr="00962B3F">
        <w:t xml:space="preserve">The IE </w:t>
      </w:r>
      <w:r w:rsidRPr="00962B3F">
        <w:rPr>
          <w:bCs/>
          <w:i/>
          <w:iCs/>
        </w:rPr>
        <w:t>UL-GapFR2-Config</w:t>
      </w:r>
      <w:r w:rsidRPr="00962B3F">
        <w:t xml:space="preserve"> specifies the FR2 uplink gap configuration.</w:t>
      </w:r>
    </w:p>
    <w:p w14:paraId="6454BFCF" w14:textId="77777777" w:rsidR="00243878" w:rsidRPr="00962B3F" w:rsidRDefault="00243878" w:rsidP="000830BB">
      <w:pPr>
        <w:pStyle w:val="TH"/>
      </w:pPr>
      <w:r w:rsidRPr="00962B3F">
        <w:rPr>
          <w:i/>
          <w:iCs/>
        </w:rPr>
        <w:lastRenderedPageBreak/>
        <w:t>UL-GapFR2-Config</w:t>
      </w:r>
      <w:r w:rsidRPr="00962B3F">
        <w:t xml:space="preserve"> information element</w:t>
      </w:r>
    </w:p>
    <w:p w14:paraId="224F4736" w14:textId="77777777" w:rsidR="00243878" w:rsidRPr="00962B3F" w:rsidRDefault="00243878" w:rsidP="00962B3F">
      <w:pPr>
        <w:pStyle w:val="PL"/>
        <w:rPr>
          <w:color w:val="808080"/>
        </w:rPr>
      </w:pPr>
      <w:r w:rsidRPr="00962B3F">
        <w:rPr>
          <w:color w:val="808080"/>
        </w:rPr>
        <w:t>-- ASN1START</w:t>
      </w:r>
    </w:p>
    <w:p w14:paraId="566BA261" w14:textId="77777777" w:rsidR="00243878" w:rsidRPr="00962B3F" w:rsidRDefault="00243878" w:rsidP="00962B3F">
      <w:pPr>
        <w:pStyle w:val="PL"/>
        <w:rPr>
          <w:color w:val="808080"/>
        </w:rPr>
      </w:pPr>
      <w:r w:rsidRPr="00962B3F">
        <w:rPr>
          <w:color w:val="808080"/>
        </w:rPr>
        <w:t>-- TAG-UL-GAPFR2-CONFIG-START</w:t>
      </w:r>
    </w:p>
    <w:p w14:paraId="7A41532E" w14:textId="77777777" w:rsidR="00243878" w:rsidRPr="00962B3F" w:rsidRDefault="00243878" w:rsidP="00962B3F">
      <w:pPr>
        <w:pStyle w:val="PL"/>
      </w:pPr>
    </w:p>
    <w:p w14:paraId="3720F3CA" w14:textId="45EF7258" w:rsidR="00243878" w:rsidRPr="00962B3F" w:rsidRDefault="00243878" w:rsidP="00962B3F">
      <w:pPr>
        <w:pStyle w:val="PL"/>
      </w:pPr>
      <w:r w:rsidRPr="00962B3F">
        <w:t xml:space="preserve">UL-GapFR2-Config-r17 ::=      </w:t>
      </w:r>
      <w:r w:rsidRPr="00962B3F">
        <w:rPr>
          <w:color w:val="993366"/>
        </w:rPr>
        <w:t>SEQUENCE</w:t>
      </w:r>
      <w:r w:rsidRPr="00962B3F">
        <w:t xml:space="preserve"> {</w:t>
      </w:r>
    </w:p>
    <w:p w14:paraId="06354B67" w14:textId="06F1D3F6" w:rsidR="00243878" w:rsidRPr="00B340DC" w:rsidRDefault="00243878" w:rsidP="00962B3F">
      <w:pPr>
        <w:pStyle w:val="PL"/>
        <w:rPr>
          <w:lang w:val="sv-SE"/>
        </w:rPr>
      </w:pPr>
      <w:r w:rsidRPr="00962B3F">
        <w:t xml:space="preserve">    </w:t>
      </w:r>
      <w:r w:rsidRPr="00B340DC">
        <w:rPr>
          <w:lang w:val="sv-SE"/>
        </w:rPr>
        <w:t xml:space="preserve">gapOffset-r17                 </w:t>
      </w:r>
      <w:r w:rsidRPr="00B340DC">
        <w:rPr>
          <w:color w:val="993366"/>
          <w:lang w:val="sv-SE"/>
        </w:rPr>
        <w:t>INTEGER</w:t>
      </w:r>
      <w:r w:rsidRPr="00B340DC">
        <w:rPr>
          <w:lang w:val="sv-SE"/>
        </w:rPr>
        <w:t xml:space="preserve"> (0..159),</w:t>
      </w:r>
    </w:p>
    <w:p w14:paraId="459A58AD" w14:textId="5BF2FE2D" w:rsidR="00243878" w:rsidRPr="00B340DC" w:rsidRDefault="00243878" w:rsidP="00962B3F">
      <w:pPr>
        <w:pStyle w:val="PL"/>
        <w:rPr>
          <w:lang w:val="sv-SE"/>
        </w:rPr>
      </w:pPr>
      <w:r w:rsidRPr="00B340DC">
        <w:rPr>
          <w:lang w:val="sv-SE"/>
        </w:rPr>
        <w:t xml:space="preserve">    ugl-r17                       </w:t>
      </w:r>
      <w:r w:rsidRPr="00B340DC">
        <w:rPr>
          <w:color w:val="993366"/>
          <w:lang w:val="sv-SE"/>
        </w:rPr>
        <w:t>ENUMERATED</w:t>
      </w:r>
      <w:r w:rsidRPr="00B340DC">
        <w:rPr>
          <w:lang w:val="sv-SE"/>
        </w:rPr>
        <w:t xml:space="preserve"> {ms0dot125, ms0dot25, ms0dot5, ms1},</w:t>
      </w:r>
    </w:p>
    <w:p w14:paraId="4D48CFC5" w14:textId="6138A6A1" w:rsidR="00243878" w:rsidRPr="00962B3F" w:rsidRDefault="00243878" w:rsidP="00962B3F">
      <w:pPr>
        <w:pStyle w:val="PL"/>
      </w:pPr>
      <w:r w:rsidRPr="00B340DC">
        <w:rPr>
          <w:lang w:val="sv-SE"/>
        </w:rPr>
        <w:t xml:space="preserve">    </w:t>
      </w:r>
      <w:r w:rsidRPr="00962B3F">
        <w:t xml:space="preserve">ugrp-r17                      </w:t>
      </w:r>
      <w:r w:rsidRPr="00962B3F">
        <w:rPr>
          <w:color w:val="993366"/>
        </w:rPr>
        <w:t>ENUMERATED</w:t>
      </w:r>
      <w:r w:rsidRPr="00962B3F">
        <w:t xml:space="preserve"> {ms5, ms20, ms40, ms160},</w:t>
      </w:r>
    </w:p>
    <w:p w14:paraId="7D579A1F" w14:textId="51AC1BC0" w:rsidR="00243878" w:rsidRPr="00962B3F" w:rsidRDefault="00243878" w:rsidP="00962B3F">
      <w:pPr>
        <w:pStyle w:val="PL"/>
        <w:rPr>
          <w:color w:val="808080"/>
        </w:rPr>
      </w:pPr>
      <w:r w:rsidRPr="00962B3F">
        <w:t xml:space="preserve">    refFR2</w:t>
      </w:r>
      <w:r w:rsidR="001212B2" w:rsidRPr="00962B3F">
        <w:t>-</w:t>
      </w:r>
      <w:r w:rsidRPr="00962B3F">
        <w:t xml:space="preserve">ServCellAsyncCA-r17    ServCellIndex                                                      </w:t>
      </w:r>
      <w:r w:rsidRPr="00962B3F">
        <w:rPr>
          <w:color w:val="993366"/>
        </w:rPr>
        <w:t>OPTIONAL</w:t>
      </w:r>
      <w:r w:rsidRPr="00962B3F">
        <w:t xml:space="preserve"> </w:t>
      </w:r>
      <w:r w:rsidR="00E96016" w:rsidRPr="00962B3F">
        <w:rPr>
          <w:color w:val="808080"/>
        </w:rPr>
        <w:t>--</w:t>
      </w:r>
      <w:r w:rsidRPr="00962B3F">
        <w:rPr>
          <w:color w:val="808080"/>
        </w:rPr>
        <w:t xml:space="preserve"> Cond AsyncCA</w:t>
      </w:r>
    </w:p>
    <w:p w14:paraId="24C08422" w14:textId="4E388B92" w:rsidR="00243878" w:rsidRPr="00962B3F" w:rsidRDefault="00243878" w:rsidP="00962B3F">
      <w:pPr>
        <w:pStyle w:val="PL"/>
      </w:pPr>
      <w:r w:rsidRPr="00962B3F">
        <w:t>}</w:t>
      </w:r>
    </w:p>
    <w:p w14:paraId="0899E359" w14:textId="77777777" w:rsidR="00243878" w:rsidRPr="00962B3F" w:rsidRDefault="00243878" w:rsidP="00962B3F">
      <w:pPr>
        <w:pStyle w:val="PL"/>
      </w:pPr>
    </w:p>
    <w:p w14:paraId="12B37C64" w14:textId="77777777" w:rsidR="00243878" w:rsidRPr="00962B3F" w:rsidRDefault="00243878" w:rsidP="00962B3F">
      <w:pPr>
        <w:pStyle w:val="PL"/>
        <w:rPr>
          <w:color w:val="808080"/>
        </w:rPr>
      </w:pPr>
      <w:r w:rsidRPr="00962B3F">
        <w:rPr>
          <w:color w:val="808080"/>
        </w:rPr>
        <w:t>-- TAG-UL-GAPFR2-CONFIG-STOP</w:t>
      </w:r>
    </w:p>
    <w:p w14:paraId="0AB7BE81" w14:textId="77777777" w:rsidR="00243878" w:rsidRPr="00962B3F" w:rsidRDefault="00243878" w:rsidP="00962B3F">
      <w:pPr>
        <w:pStyle w:val="PL"/>
        <w:rPr>
          <w:color w:val="808080"/>
        </w:rPr>
      </w:pPr>
      <w:r w:rsidRPr="00962B3F">
        <w:rPr>
          <w:color w:val="808080"/>
        </w:rPr>
        <w:t>-- ASN1STOP</w:t>
      </w:r>
    </w:p>
    <w:p w14:paraId="46141ADA" w14:textId="77777777" w:rsidR="00243878" w:rsidRPr="00962B3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962B3F" w:rsidRDefault="00243878" w:rsidP="000830BB">
            <w:pPr>
              <w:pStyle w:val="TAH"/>
              <w:rPr>
                <w:szCs w:val="24"/>
                <w:lang w:eastAsia="en-GB"/>
              </w:rPr>
            </w:pPr>
            <w:r w:rsidRPr="00962B3F">
              <w:rPr>
                <w:i/>
              </w:rPr>
              <w:t>UL-GapFR2-Config</w:t>
            </w:r>
            <w:r w:rsidRPr="00962B3F">
              <w:t xml:space="preserve"> </w:t>
            </w:r>
            <w:r w:rsidRPr="00962B3F">
              <w:rPr>
                <w:lang w:eastAsia="en-GB"/>
              </w:rPr>
              <w:t>field</w:t>
            </w:r>
            <w:r w:rsidRPr="00962B3F">
              <w:rPr>
                <w:szCs w:val="24"/>
                <w:lang w:eastAsia="en-GB"/>
              </w:rPr>
              <w:t xml:space="preserve"> descriptions</w:t>
            </w:r>
          </w:p>
        </w:tc>
      </w:tr>
      <w:tr w:rsidR="00F747EB" w:rsidRPr="00962B3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962B3F" w:rsidRDefault="00243878" w:rsidP="00243878">
            <w:pPr>
              <w:pStyle w:val="TAL"/>
              <w:rPr>
                <w:b/>
                <w:bCs/>
                <w:i/>
                <w:iCs/>
                <w:lang w:eastAsia="en-GB"/>
              </w:rPr>
            </w:pPr>
            <w:r w:rsidRPr="00962B3F">
              <w:rPr>
                <w:b/>
                <w:bCs/>
                <w:i/>
                <w:iCs/>
                <w:lang w:eastAsia="en-GB"/>
              </w:rPr>
              <w:t>gapOffset</w:t>
            </w:r>
          </w:p>
          <w:p w14:paraId="59C58359" w14:textId="77777777" w:rsidR="00243878" w:rsidRPr="00962B3F" w:rsidRDefault="00243878" w:rsidP="000830BB">
            <w:pPr>
              <w:pStyle w:val="TAL"/>
              <w:rPr>
                <w:iCs/>
              </w:rPr>
            </w:pPr>
            <w:r w:rsidRPr="00962B3F">
              <w:rPr>
                <w:lang w:eastAsia="en-GB"/>
              </w:rPr>
              <w:t xml:space="preserve">Value </w:t>
            </w:r>
            <w:r w:rsidRPr="00962B3F">
              <w:rPr>
                <w:i/>
                <w:iCs/>
                <w:lang w:eastAsia="en-GB"/>
              </w:rPr>
              <w:t>gapOffset</w:t>
            </w:r>
            <w:r w:rsidRPr="00962B3F">
              <w:rPr>
                <w:lang w:eastAsia="en-GB"/>
              </w:rPr>
              <w:t xml:space="preserve"> is the gap offset of the FR2 UL gap pattern with UGRP indicate</w:t>
            </w:r>
            <w:r w:rsidRPr="00962B3F">
              <w:rPr>
                <w:lang w:eastAsia="sv-SE"/>
              </w:rPr>
              <w:t>d</w:t>
            </w:r>
            <w:r w:rsidRPr="00962B3F">
              <w:rPr>
                <w:lang w:eastAsia="en-GB"/>
              </w:rPr>
              <w:t xml:space="preserve"> in the field </w:t>
            </w:r>
            <w:r w:rsidRPr="00962B3F">
              <w:rPr>
                <w:i/>
                <w:iCs/>
                <w:lang w:eastAsia="en-GB"/>
              </w:rPr>
              <w:t>ugrp</w:t>
            </w:r>
            <w:r w:rsidRPr="00962B3F">
              <w:rPr>
                <w:lang w:eastAsia="en-GB"/>
              </w:rPr>
              <w:t xml:space="preserve">. The value range is from 0 to </w:t>
            </w:r>
            <w:r w:rsidRPr="00962B3F">
              <w:rPr>
                <w:i/>
                <w:iCs/>
                <w:lang w:eastAsia="en-GB"/>
              </w:rPr>
              <w:t>ugrp</w:t>
            </w:r>
            <w:r w:rsidRPr="00962B3F">
              <w:rPr>
                <w:lang w:eastAsia="en-GB"/>
              </w:rPr>
              <w:t>-1</w:t>
            </w:r>
            <w:r w:rsidRPr="00962B3F">
              <w:rPr>
                <w:lang w:eastAsia="sv-SE"/>
              </w:rPr>
              <w:t>.</w:t>
            </w:r>
          </w:p>
        </w:tc>
      </w:tr>
      <w:tr w:rsidR="00F747EB" w:rsidRPr="00962B3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962B3F" w:rsidRDefault="00243878" w:rsidP="000830BB">
            <w:pPr>
              <w:pStyle w:val="TAL"/>
              <w:rPr>
                <w:b/>
                <w:bCs/>
                <w:i/>
                <w:szCs w:val="24"/>
              </w:rPr>
            </w:pPr>
            <w:r w:rsidRPr="00962B3F">
              <w:rPr>
                <w:b/>
                <w:bCs/>
                <w:i/>
                <w:szCs w:val="24"/>
              </w:rPr>
              <w:t>refFR2</w:t>
            </w:r>
            <w:r w:rsidR="001212B2" w:rsidRPr="00962B3F">
              <w:rPr>
                <w:b/>
                <w:bCs/>
                <w:i/>
                <w:szCs w:val="24"/>
              </w:rPr>
              <w:t>-</w:t>
            </w:r>
            <w:r w:rsidRPr="00962B3F">
              <w:rPr>
                <w:b/>
                <w:bCs/>
                <w:i/>
                <w:szCs w:val="24"/>
              </w:rPr>
              <w:t>ServCellAsyncCA</w:t>
            </w:r>
          </w:p>
          <w:p w14:paraId="7AE4F15C" w14:textId="77777777" w:rsidR="00243878" w:rsidRPr="00962B3F" w:rsidRDefault="00243878" w:rsidP="000830BB">
            <w:pPr>
              <w:pStyle w:val="TAL"/>
              <w:rPr>
                <w:szCs w:val="24"/>
                <w:lang w:eastAsia="sv-SE"/>
              </w:rPr>
            </w:pPr>
            <w:r w:rsidRPr="00962B3F">
              <w:rPr>
                <w:szCs w:val="24"/>
                <w:lang w:eastAsia="sv-SE"/>
              </w:rPr>
              <w:t xml:space="preserve">Indicates the FR2 serving cell identifier whose SFN and subframe is used for FR2 UL gap calculation for this gap pattern </w:t>
            </w:r>
            <w:r w:rsidRPr="00962B3F">
              <w:rPr>
                <w:szCs w:val="22"/>
                <w:lang w:eastAsia="sv-SE"/>
              </w:rPr>
              <w:t>with asynchronous CA involving FR2 carrier(s).</w:t>
            </w:r>
          </w:p>
        </w:tc>
      </w:tr>
      <w:tr w:rsidR="00F747EB" w:rsidRPr="00962B3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962B3F" w:rsidRDefault="00243878" w:rsidP="000830BB">
            <w:pPr>
              <w:pStyle w:val="TAL"/>
              <w:rPr>
                <w:b/>
                <w:bCs/>
                <w:i/>
                <w:iCs/>
                <w:szCs w:val="24"/>
                <w:lang w:eastAsia="en-GB"/>
              </w:rPr>
            </w:pPr>
            <w:r w:rsidRPr="00962B3F">
              <w:rPr>
                <w:b/>
                <w:bCs/>
                <w:i/>
                <w:iCs/>
                <w:szCs w:val="24"/>
                <w:lang w:eastAsia="en-GB"/>
              </w:rPr>
              <w:t>ugl</w:t>
            </w:r>
          </w:p>
          <w:p w14:paraId="05ED6E26"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ugl</w:t>
            </w:r>
            <w:r w:rsidRPr="00962B3F">
              <w:rPr>
                <w:iCs/>
                <w:szCs w:val="24"/>
                <w:lang w:eastAsia="en-GB"/>
              </w:rPr>
              <w:t xml:space="preserve"> is the gap length in ms of the FR2 UL gap. The FR2 UL gap length is according to in Table 9.</w:t>
            </w:r>
            <w:r w:rsidRPr="00962B3F">
              <w:rPr>
                <w:iCs/>
                <w:szCs w:val="24"/>
                <w:lang w:eastAsia="zh-CN"/>
              </w:rPr>
              <w:t xml:space="preserve">1.7 in TS 38.133 [14]. Value </w:t>
            </w:r>
            <w:r w:rsidRPr="00962B3F">
              <w:rPr>
                <w:i/>
                <w:iCs/>
                <w:szCs w:val="24"/>
                <w:lang w:eastAsia="zh-CN"/>
              </w:rPr>
              <w:t>ms0dot125</w:t>
            </w:r>
            <w:r w:rsidRPr="00962B3F">
              <w:rPr>
                <w:iCs/>
                <w:szCs w:val="24"/>
                <w:lang w:eastAsia="zh-CN"/>
              </w:rPr>
              <w:t xml:space="preserve"> corresponds to 0.125 ms, </w:t>
            </w:r>
            <w:r w:rsidRPr="00962B3F">
              <w:rPr>
                <w:i/>
                <w:iCs/>
                <w:szCs w:val="24"/>
                <w:lang w:eastAsia="zh-CN"/>
              </w:rPr>
              <w:t>ms0dot25</w:t>
            </w:r>
            <w:r w:rsidRPr="00962B3F">
              <w:rPr>
                <w:szCs w:val="24"/>
                <w:lang w:eastAsia="zh-CN"/>
              </w:rPr>
              <w:t xml:space="preserve"> </w:t>
            </w:r>
            <w:r w:rsidRPr="00962B3F">
              <w:rPr>
                <w:iCs/>
                <w:szCs w:val="24"/>
                <w:lang w:eastAsia="zh-CN"/>
              </w:rPr>
              <w:t xml:space="preserve">corresponds to 0.25 ms and so on. </w:t>
            </w:r>
          </w:p>
        </w:tc>
      </w:tr>
      <w:tr w:rsidR="000830BB" w:rsidRPr="00962B3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962B3F" w:rsidRDefault="00243878" w:rsidP="000830BB">
            <w:pPr>
              <w:pStyle w:val="TAL"/>
              <w:rPr>
                <w:b/>
                <w:bCs/>
                <w:i/>
                <w:iCs/>
                <w:szCs w:val="24"/>
                <w:lang w:eastAsia="en-GB"/>
              </w:rPr>
            </w:pPr>
            <w:r w:rsidRPr="00962B3F">
              <w:rPr>
                <w:b/>
                <w:bCs/>
                <w:i/>
                <w:iCs/>
                <w:szCs w:val="24"/>
                <w:lang w:eastAsia="en-GB"/>
              </w:rPr>
              <w:t>ugrp</w:t>
            </w:r>
          </w:p>
          <w:p w14:paraId="7A492F8E"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ugrp</w:t>
            </w:r>
            <w:r w:rsidRPr="00962B3F">
              <w:rPr>
                <w:iCs/>
                <w:szCs w:val="24"/>
                <w:lang w:eastAsia="en-GB"/>
              </w:rPr>
              <w:t xml:space="preserve"> is the gap repetition period in (ms) of the FR2 UL gap. The FR2 UL gap repetition period is according to Table 9.1.7 in TS 38.133 [14].</w:t>
            </w:r>
          </w:p>
        </w:tc>
      </w:tr>
    </w:tbl>
    <w:p w14:paraId="532BF25D" w14:textId="77777777" w:rsidR="00243878" w:rsidRPr="00962B3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962B3F" w:rsidRDefault="00243878"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962B3F" w:rsidRDefault="00243878" w:rsidP="000830BB">
            <w:pPr>
              <w:pStyle w:val="TAH"/>
              <w:rPr>
                <w:lang w:eastAsia="sv-SE"/>
              </w:rPr>
            </w:pPr>
            <w:r w:rsidRPr="00962B3F">
              <w:rPr>
                <w:lang w:eastAsia="sv-SE"/>
              </w:rPr>
              <w:t>Explanation</w:t>
            </w:r>
          </w:p>
        </w:tc>
      </w:tr>
      <w:tr w:rsidR="000830BB" w:rsidRPr="00962B3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962B3F" w:rsidRDefault="00243878" w:rsidP="000830BB">
            <w:pPr>
              <w:pStyle w:val="TAL"/>
              <w:rPr>
                <w:i/>
                <w:iCs/>
                <w:lang w:eastAsia="sv-SE"/>
              </w:rPr>
            </w:pPr>
            <w:r w:rsidRPr="00962B3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962B3F" w:rsidRDefault="00243878" w:rsidP="000830BB">
            <w:pPr>
              <w:pStyle w:val="TAL"/>
              <w:rPr>
                <w:lang w:eastAsia="sv-SE"/>
              </w:rPr>
            </w:pPr>
            <w:r w:rsidRPr="00962B3F">
              <w:rPr>
                <w:lang w:eastAsia="sv-SE"/>
              </w:rPr>
              <w:t>This field is mandatory present when configuring FR2 UL gap pattern to UE in:</w:t>
            </w:r>
          </w:p>
          <w:p w14:paraId="0BF47CB9" w14:textId="77777777" w:rsidR="00243878" w:rsidRPr="00962B3F" w:rsidRDefault="00243878" w:rsidP="000830BB">
            <w:pPr>
              <w:pStyle w:val="TAL"/>
              <w:rPr>
                <w:lang w:eastAsia="sv-SE"/>
              </w:rPr>
            </w:pPr>
            <w:r w:rsidRPr="00962B3F">
              <w:rPr>
                <w:rFonts w:cs="Arial"/>
                <w:szCs w:val="18"/>
                <w:lang w:eastAsia="sv-SE"/>
              </w:rPr>
              <w:t>- (NG)EN-DC, NR SA, NE-DC or NR-DC without FR2-FR2 band combination, with asynchronous CA involving FR2 carriers.</w:t>
            </w:r>
          </w:p>
        </w:tc>
      </w:tr>
    </w:tbl>
    <w:p w14:paraId="499FB8A9" w14:textId="77777777" w:rsidR="00243878" w:rsidRPr="00962B3F" w:rsidRDefault="00243878" w:rsidP="00394471"/>
    <w:p w14:paraId="46909831" w14:textId="77777777" w:rsidR="00394471" w:rsidRPr="00962B3F" w:rsidRDefault="00394471" w:rsidP="00394471">
      <w:pPr>
        <w:pStyle w:val="Heading4"/>
        <w:rPr>
          <w:i/>
          <w:iCs/>
          <w:lang w:eastAsia="x-none"/>
        </w:rPr>
      </w:pPr>
      <w:bookmarkStart w:id="1112" w:name="_Toc60777421"/>
      <w:bookmarkStart w:id="1113" w:name="_Toc100930342"/>
      <w:r w:rsidRPr="00962B3F">
        <w:t>–</w:t>
      </w:r>
      <w:r w:rsidRPr="00962B3F">
        <w:tab/>
      </w:r>
      <w:r w:rsidRPr="00962B3F">
        <w:rPr>
          <w:i/>
          <w:iCs/>
          <w:lang w:eastAsia="x-none"/>
        </w:rPr>
        <w:t>UplinkCancellation</w:t>
      </w:r>
      <w:bookmarkEnd w:id="1112"/>
      <w:bookmarkEnd w:id="1113"/>
    </w:p>
    <w:p w14:paraId="342B7867" w14:textId="77777777" w:rsidR="00394471" w:rsidRPr="00962B3F" w:rsidRDefault="00394471" w:rsidP="00394471">
      <w:r w:rsidRPr="00962B3F">
        <w:t xml:space="preserve">The IE </w:t>
      </w:r>
      <w:r w:rsidRPr="00962B3F">
        <w:rPr>
          <w:i/>
        </w:rPr>
        <w:t>UplinkCancellation</w:t>
      </w:r>
      <w:r w:rsidRPr="00962B3F">
        <w:t xml:space="preserve"> is used to configure the UE to monitor PDCCH for the CI-RNTI.</w:t>
      </w:r>
    </w:p>
    <w:p w14:paraId="02B6D0C7" w14:textId="77777777" w:rsidR="00394471" w:rsidRPr="00962B3F" w:rsidRDefault="00394471" w:rsidP="00394471">
      <w:pPr>
        <w:pStyle w:val="TH"/>
      </w:pPr>
      <w:r w:rsidRPr="00962B3F">
        <w:rPr>
          <w:i/>
        </w:rPr>
        <w:t>UplinkCancellation</w:t>
      </w:r>
      <w:r w:rsidRPr="00962B3F">
        <w:t xml:space="preserve"> information element</w:t>
      </w:r>
    </w:p>
    <w:p w14:paraId="3A740F1A" w14:textId="77777777" w:rsidR="00394471" w:rsidRPr="00962B3F" w:rsidRDefault="00394471" w:rsidP="00962B3F">
      <w:pPr>
        <w:pStyle w:val="PL"/>
        <w:rPr>
          <w:color w:val="808080"/>
        </w:rPr>
      </w:pPr>
      <w:r w:rsidRPr="00962B3F">
        <w:rPr>
          <w:color w:val="808080"/>
        </w:rPr>
        <w:t>-- ASN1START</w:t>
      </w:r>
    </w:p>
    <w:p w14:paraId="117423C1" w14:textId="77777777" w:rsidR="00394471" w:rsidRPr="00962B3F" w:rsidRDefault="00394471" w:rsidP="00962B3F">
      <w:pPr>
        <w:pStyle w:val="PL"/>
        <w:rPr>
          <w:color w:val="808080"/>
        </w:rPr>
      </w:pPr>
      <w:r w:rsidRPr="00962B3F">
        <w:rPr>
          <w:color w:val="808080"/>
        </w:rPr>
        <w:t>-- TAG-UPLINKCANCELLATION-START</w:t>
      </w:r>
    </w:p>
    <w:p w14:paraId="2F8C5C49" w14:textId="77777777" w:rsidR="00394471" w:rsidRPr="00962B3F" w:rsidRDefault="00394471" w:rsidP="00962B3F">
      <w:pPr>
        <w:pStyle w:val="PL"/>
      </w:pPr>
    </w:p>
    <w:p w14:paraId="36BD26B3" w14:textId="77777777" w:rsidR="00394471" w:rsidRPr="00962B3F" w:rsidRDefault="00394471" w:rsidP="00962B3F">
      <w:pPr>
        <w:pStyle w:val="PL"/>
      </w:pPr>
      <w:r w:rsidRPr="00962B3F">
        <w:t xml:space="preserve">UplinkCancellation-r16 ::=           </w:t>
      </w:r>
      <w:r w:rsidRPr="00962B3F">
        <w:rPr>
          <w:color w:val="993366"/>
        </w:rPr>
        <w:t>SEQUENCE</w:t>
      </w:r>
      <w:r w:rsidRPr="00962B3F">
        <w:t xml:space="preserve"> {</w:t>
      </w:r>
    </w:p>
    <w:p w14:paraId="11827420" w14:textId="77777777" w:rsidR="00394471" w:rsidRPr="00962B3F" w:rsidRDefault="00394471" w:rsidP="00962B3F">
      <w:pPr>
        <w:pStyle w:val="PL"/>
      </w:pPr>
      <w:r w:rsidRPr="00962B3F">
        <w:t xml:space="preserve">    ci-RNTI-r16                          RNTI-Value,</w:t>
      </w:r>
    </w:p>
    <w:p w14:paraId="54ADB3F5" w14:textId="77777777" w:rsidR="00394471" w:rsidRPr="00962B3F" w:rsidRDefault="00394471" w:rsidP="00962B3F">
      <w:pPr>
        <w:pStyle w:val="PL"/>
      </w:pPr>
      <w:r w:rsidRPr="00962B3F">
        <w:t xml:space="preserve">    dci-PayloadSizeForCI-r16             </w:t>
      </w:r>
      <w:r w:rsidRPr="00962B3F">
        <w:rPr>
          <w:color w:val="993366"/>
        </w:rPr>
        <w:t>INTEGER</w:t>
      </w:r>
      <w:r w:rsidRPr="00962B3F">
        <w:t xml:space="preserve"> (0..maxCI-DCI-PayloadSize-r16),</w:t>
      </w:r>
    </w:p>
    <w:p w14:paraId="26DDB105" w14:textId="77777777" w:rsidR="00394471" w:rsidRPr="00962B3F" w:rsidRDefault="00394471" w:rsidP="00962B3F">
      <w:pPr>
        <w:pStyle w:val="PL"/>
      </w:pPr>
      <w:r w:rsidRPr="00962B3F">
        <w:t xml:space="preserve">    ci-ConfigurationPerServingCell-r16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CI-ConfigurationPerServingCell-r16,</w:t>
      </w:r>
    </w:p>
    <w:p w14:paraId="21DCDFB0" w14:textId="77777777" w:rsidR="00394471" w:rsidRPr="00962B3F" w:rsidRDefault="00394471" w:rsidP="00962B3F">
      <w:pPr>
        <w:pStyle w:val="PL"/>
      </w:pPr>
      <w:r w:rsidRPr="00962B3F">
        <w:t xml:space="preserve">    ...</w:t>
      </w:r>
    </w:p>
    <w:p w14:paraId="317E38BB" w14:textId="77777777" w:rsidR="00394471" w:rsidRPr="00962B3F" w:rsidRDefault="00394471" w:rsidP="00962B3F">
      <w:pPr>
        <w:pStyle w:val="PL"/>
      </w:pPr>
      <w:r w:rsidRPr="00962B3F">
        <w:t>}</w:t>
      </w:r>
    </w:p>
    <w:p w14:paraId="525336F3" w14:textId="77777777" w:rsidR="00394471" w:rsidRPr="00962B3F" w:rsidRDefault="00394471" w:rsidP="00962B3F">
      <w:pPr>
        <w:pStyle w:val="PL"/>
      </w:pPr>
    </w:p>
    <w:p w14:paraId="5D6FDA06" w14:textId="77777777" w:rsidR="00394471" w:rsidRPr="00962B3F" w:rsidRDefault="00394471" w:rsidP="00962B3F">
      <w:pPr>
        <w:pStyle w:val="PL"/>
      </w:pPr>
      <w:r w:rsidRPr="00962B3F">
        <w:t xml:space="preserve">CI-ConfigurationPerServingCell-r16 ::=   </w:t>
      </w:r>
      <w:r w:rsidRPr="00962B3F">
        <w:rPr>
          <w:color w:val="993366"/>
        </w:rPr>
        <w:t>SEQUENCE</w:t>
      </w:r>
      <w:r w:rsidRPr="00962B3F">
        <w:t xml:space="preserve"> {</w:t>
      </w:r>
    </w:p>
    <w:p w14:paraId="270BF88A" w14:textId="77777777" w:rsidR="00394471" w:rsidRPr="00962B3F" w:rsidRDefault="00394471" w:rsidP="00962B3F">
      <w:pPr>
        <w:pStyle w:val="PL"/>
      </w:pPr>
      <w:r w:rsidRPr="00962B3F">
        <w:t xml:space="preserve">    servingCellId                            ServCellIndex,</w:t>
      </w:r>
    </w:p>
    <w:p w14:paraId="114A903D" w14:textId="47B62BCB" w:rsidR="00394471" w:rsidRPr="00962B3F" w:rsidRDefault="00394471" w:rsidP="00962B3F">
      <w:pPr>
        <w:pStyle w:val="PL"/>
      </w:pPr>
      <w:r w:rsidRPr="00962B3F">
        <w:t xml:space="preserve">    positionInDCI-r16                        </w:t>
      </w:r>
      <w:r w:rsidRPr="00962B3F">
        <w:rPr>
          <w:color w:val="993366"/>
        </w:rPr>
        <w:t>INTEGER</w:t>
      </w:r>
      <w:r w:rsidRPr="00962B3F">
        <w:t xml:space="preserve"> (0..maxCI-DCI-PayloadSize-</w:t>
      </w:r>
      <w:r w:rsidR="00A371DB" w:rsidRPr="00962B3F">
        <w:t>1-r16</w:t>
      </w:r>
      <w:r w:rsidRPr="00962B3F">
        <w:t>),</w:t>
      </w:r>
    </w:p>
    <w:p w14:paraId="748C4049" w14:textId="32BAEEC7" w:rsidR="00394471" w:rsidRPr="00962B3F" w:rsidRDefault="00394471" w:rsidP="00962B3F">
      <w:pPr>
        <w:pStyle w:val="PL"/>
        <w:rPr>
          <w:color w:val="808080"/>
        </w:rPr>
      </w:pPr>
      <w:r w:rsidRPr="00962B3F">
        <w:t xml:space="preserve">    positionInDCI-ForSUL-r16                 </w:t>
      </w:r>
      <w:r w:rsidRPr="00962B3F">
        <w:rPr>
          <w:color w:val="993366"/>
        </w:rPr>
        <w:t>INTEGER</w:t>
      </w:r>
      <w:r w:rsidRPr="00962B3F">
        <w:t xml:space="preserve"> (0..maxCI-DCI-PayloadSize-</w:t>
      </w:r>
      <w:r w:rsidR="00A371DB" w:rsidRPr="00962B3F">
        <w:t>1-r16</w:t>
      </w:r>
      <w:r w:rsidRPr="00962B3F">
        <w:t xml:space="preserve">)                             </w:t>
      </w:r>
      <w:r w:rsidRPr="00962B3F">
        <w:rPr>
          <w:color w:val="993366"/>
        </w:rPr>
        <w:t>OPTIONAL</w:t>
      </w:r>
      <w:r w:rsidRPr="00962B3F">
        <w:t xml:space="preserve">,   </w:t>
      </w:r>
      <w:r w:rsidRPr="00962B3F">
        <w:rPr>
          <w:color w:val="808080"/>
        </w:rPr>
        <w:t>-- Cond SUL-Only</w:t>
      </w:r>
    </w:p>
    <w:p w14:paraId="438B1F57" w14:textId="77777777" w:rsidR="00394471" w:rsidRPr="00962B3F" w:rsidRDefault="00394471" w:rsidP="00962B3F">
      <w:pPr>
        <w:pStyle w:val="PL"/>
      </w:pPr>
      <w:r w:rsidRPr="00962B3F">
        <w:t xml:space="preserve">    ci-PayloadSize-r16                       </w:t>
      </w:r>
      <w:r w:rsidRPr="00962B3F">
        <w:rPr>
          <w:color w:val="993366"/>
        </w:rPr>
        <w:t>ENUMERATED</w:t>
      </w:r>
      <w:r w:rsidRPr="00962B3F">
        <w:t xml:space="preserve"> {n1, n2, n4, n5, n7, n8, n10, n14, n16, n20, n28, n32, n35, n42, n56, n112},</w:t>
      </w:r>
    </w:p>
    <w:p w14:paraId="4B3E18F5" w14:textId="77777777" w:rsidR="00394471" w:rsidRPr="00962B3F" w:rsidRDefault="00394471" w:rsidP="00962B3F">
      <w:pPr>
        <w:pStyle w:val="PL"/>
      </w:pPr>
      <w:r w:rsidRPr="00962B3F">
        <w:t xml:space="preserve">    timeFrequencyRegion-r16                  </w:t>
      </w:r>
      <w:r w:rsidRPr="00962B3F">
        <w:rPr>
          <w:color w:val="993366"/>
        </w:rPr>
        <w:t>SEQUENCE</w:t>
      </w:r>
      <w:r w:rsidRPr="00962B3F">
        <w:t xml:space="preserve"> {</w:t>
      </w:r>
    </w:p>
    <w:p w14:paraId="28504C5E" w14:textId="77777777" w:rsidR="00394471" w:rsidRPr="00962B3F" w:rsidRDefault="00394471" w:rsidP="00962B3F">
      <w:pPr>
        <w:pStyle w:val="PL"/>
        <w:rPr>
          <w:color w:val="808080"/>
        </w:rPr>
      </w:pPr>
      <w:r w:rsidRPr="00962B3F">
        <w:t xml:space="preserve">        timeDurationForCI-r16                    </w:t>
      </w:r>
      <w:r w:rsidRPr="00962B3F">
        <w:rPr>
          <w:color w:val="993366"/>
        </w:rPr>
        <w:t>ENUMERATED</w:t>
      </w:r>
      <w:r w:rsidRPr="00962B3F">
        <w:t xml:space="preserve"> {n2, n4, n7, n14}                                      </w:t>
      </w:r>
      <w:r w:rsidRPr="00962B3F">
        <w:rPr>
          <w:color w:val="993366"/>
        </w:rPr>
        <w:t>OPTIONAL</w:t>
      </w:r>
      <w:r w:rsidRPr="00962B3F">
        <w:t xml:space="preserve">,   </w:t>
      </w:r>
      <w:r w:rsidRPr="00962B3F">
        <w:rPr>
          <w:color w:val="808080"/>
        </w:rPr>
        <w:t>-- Cond SymbolPeriodicity</w:t>
      </w:r>
    </w:p>
    <w:p w14:paraId="2B8E7210" w14:textId="77777777" w:rsidR="00394471" w:rsidRPr="00962B3F" w:rsidRDefault="00394471" w:rsidP="00962B3F">
      <w:pPr>
        <w:pStyle w:val="PL"/>
      </w:pPr>
      <w:r w:rsidRPr="00962B3F">
        <w:t xml:space="preserve">        timeGranularityForCI-r16                 </w:t>
      </w:r>
      <w:r w:rsidRPr="00962B3F">
        <w:rPr>
          <w:color w:val="993366"/>
        </w:rPr>
        <w:t>ENUMERATED</w:t>
      </w:r>
      <w:r w:rsidRPr="00962B3F">
        <w:t xml:space="preserve"> {n1, n2, n4, n7, n14, n28},</w:t>
      </w:r>
    </w:p>
    <w:p w14:paraId="12BAA755" w14:textId="77777777" w:rsidR="00394471" w:rsidRPr="00B340DC" w:rsidRDefault="00394471" w:rsidP="00962B3F">
      <w:pPr>
        <w:pStyle w:val="PL"/>
        <w:rPr>
          <w:lang w:val="sv-SE"/>
        </w:rPr>
      </w:pPr>
      <w:r w:rsidRPr="00962B3F">
        <w:t xml:space="preserve">        </w:t>
      </w:r>
      <w:r w:rsidRPr="00B340DC">
        <w:rPr>
          <w:lang w:val="sv-SE"/>
        </w:rPr>
        <w:t xml:space="preserve">frequencyRegionForCI-r16                 </w:t>
      </w:r>
      <w:r w:rsidRPr="00B340DC">
        <w:rPr>
          <w:color w:val="993366"/>
          <w:lang w:val="sv-SE"/>
        </w:rPr>
        <w:t>INTEGER</w:t>
      </w:r>
      <w:r w:rsidRPr="00B340DC">
        <w:rPr>
          <w:lang w:val="sv-SE"/>
        </w:rPr>
        <w:t xml:space="preserve"> (0..37949),</w:t>
      </w:r>
    </w:p>
    <w:p w14:paraId="1DB2215A" w14:textId="77777777" w:rsidR="00394471" w:rsidRPr="00B340DC" w:rsidRDefault="00394471" w:rsidP="00962B3F">
      <w:pPr>
        <w:pStyle w:val="PL"/>
        <w:rPr>
          <w:lang w:val="sv-SE"/>
        </w:rPr>
      </w:pPr>
      <w:r w:rsidRPr="00B340DC">
        <w:rPr>
          <w:lang w:val="sv-SE"/>
        </w:rPr>
        <w:t xml:space="preserve">        deltaOffset-r16                          </w:t>
      </w:r>
      <w:r w:rsidRPr="00B340DC">
        <w:rPr>
          <w:color w:val="993366"/>
          <w:lang w:val="sv-SE"/>
        </w:rPr>
        <w:t>INTEGER</w:t>
      </w:r>
      <w:r w:rsidRPr="00B340DC">
        <w:rPr>
          <w:lang w:val="sv-SE"/>
        </w:rPr>
        <w:t xml:space="preserve"> (0..2),</w:t>
      </w:r>
    </w:p>
    <w:p w14:paraId="55B63962" w14:textId="77777777" w:rsidR="00394471" w:rsidRPr="00962B3F" w:rsidRDefault="00394471" w:rsidP="00962B3F">
      <w:pPr>
        <w:pStyle w:val="PL"/>
      </w:pPr>
      <w:r w:rsidRPr="00B340DC">
        <w:rPr>
          <w:lang w:val="sv-SE"/>
        </w:rPr>
        <w:t xml:space="preserve">        </w:t>
      </w:r>
      <w:r w:rsidRPr="00962B3F">
        <w:t>...</w:t>
      </w:r>
    </w:p>
    <w:p w14:paraId="4AC44D93" w14:textId="77777777" w:rsidR="00394471" w:rsidRPr="00962B3F" w:rsidRDefault="00394471" w:rsidP="00962B3F">
      <w:pPr>
        <w:pStyle w:val="PL"/>
      </w:pPr>
      <w:r w:rsidRPr="00962B3F">
        <w:t xml:space="preserve">    },</w:t>
      </w:r>
    </w:p>
    <w:p w14:paraId="67E0EC99" w14:textId="77777777" w:rsidR="00394471" w:rsidRPr="00962B3F" w:rsidRDefault="00394471" w:rsidP="00962B3F">
      <w:pPr>
        <w:pStyle w:val="PL"/>
        <w:rPr>
          <w:color w:val="808080"/>
        </w:rPr>
      </w:pPr>
      <w:r w:rsidRPr="00962B3F">
        <w:t xml:space="preserve">    uplinkCancellationPriority-v1610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AE18E83" w14:textId="77777777" w:rsidR="00394471" w:rsidRPr="00962B3F" w:rsidRDefault="00394471" w:rsidP="00962B3F">
      <w:pPr>
        <w:pStyle w:val="PL"/>
      </w:pPr>
      <w:r w:rsidRPr="00962B3F">
        <w:t>}</w:t>
      </w:r>
    </w:p>
    <w:p w14:paraId="7A2504C3" w14:textId="77777777" w:rsidR="00394471" w:rsidRPr="00962B3F" w:rsidRDefault="00394471" w:rsidP="00962B3F">
      <w:pPr>
        <w:pStyle w:val="PL"/>
      </w:pPr>
    </w:p>
    <w:p w14:paraId="7934B07C" w14:textId="77777777" w:rsidR="00394471" w:rsidRPr="00962B3F" w:rsidRDefault="00394471" w:rsidP="00962B3F">
      <w:pPr>
        <w:pStyle w:val="PL"/>
        <w:rPr>
          <w:color w:val="808080"/>
        </w:rPr>
      </w:pPr>
      <w:r w:rsidRPr="00962B3F">
        <w:rPr>
          <w:color w:val="808080"/>
        </w:rPr>
        <w:t>-- TAG-UPLINKCANCELLATION-STOP</w:t>
      </w:r>
    </w:p>
    <w:p w14:paraId="75638ACA" w14:textId="77777777" w:rsidR="00394471" w:rsidRPr="00962B3F" w:rsidRDefault="00394471" w:rsidP="00962B3F">
      <w:pPr>
        <w:pStyle w:val="PL"/>
        <w:rPr>
          <w:color w:val="808080"/>
        </w:rPr>
      </w:pPr>
      <w:r w:rsidRPr="00962B3F">
        <w:rPr>
          <w:color w:val="808080"/>
        </w:rPr>
        <w:t>-- ASN1STOP</w:t>
      </w:r>
    </w:p>
    <w:p w14:paraId="06D0706E"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962B3F" w:rsidRDefault="00394471" w:rsidP="00964CC4">
            <w:pPr>
              <w:pStyle w:val="TAH"/>
              <w:rPr>
                <w:b w:val="0"/>
                <w:lang w:eastAsia="sv-SE"/>
              </w:rPr>
            </w:pPr>
            <w:r w:rsidRPr="00962B3F">
              <w:rPr>
                <w:i/>
                <w:iCs/>
                <w:lang w:eastAsia="x-none"/>
              </w:rPr>
              <w:t>UplinkCancellation</w:t>
            </w:r>
            <w:r w:rsidRPr="00962B3F">
              <w:rPr>
                <w:lang w:eastAsia="sv-SE"/>
              </w:rPr>
              <w:t xml:space="preserve"> field descriptions</w:t>
            </w:r>
          </w:p>
        </w:tc>
      </w:tr>
      <w:tr w:rsidR="00F747EB" w:rsidRPr="00962B3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962B3F" w:rsidRDefault="00394471" w:rsidP="00964CC4">
            <w:pPr>
              <w:pStyle w:val="TAL"/>
              <w:rPr>
                <w:b/>
                <w:bCs/>
                <w:i/>
                <w:iCs/>
                <w:lang w:eastAsia="x-none"/>
              </w:rPr>
            </w:pPr>
            <w:r w:rsidRPr="00962B3F">
              <w:rPr>
                <w:b/>
                <w:bCs/>
                <w:i/>
                <w:iCs/>
                <w:lang w:eastAsia="x-none"/>
              </w:rPr>
              <w:t>ci-ConfigurationPerServingCell</w:t>
            </w:r>
          </w:p>
          <w:p w14:paraId="6955CFE7" w14:textId="77777777" w:rsidR="00394471" w:rsidRPr="00962B3F" w:rsidRDefault="00394471" w:rsidP="00964CC4">
            <w:pPr>
              <w:pStyle w:val="TAL"/>
              <w:rPr>
                <w:lang w:eastAsia="sv-SE"/>
              </w:rPr>
            </w:pPr>
            <w:r w:rsidRPr="00962B3F">
              <w:rPr>
                <w:lang w:eastAsia="sv-SE"/>
              </w:rPr>
              <w:t xml:space="preserve">Indicates (per serving cell) the position of the </w:t>
            </w:r>
            <w:r w:rsidRPr="00962B3F">
              <w:rPr>
                <w:i/>
                <w:iCs/>
                <w:lang w:eastAsia="x-none"/>
              </w:rPr>
              <w:t>ci-PaylaodSize</w:t>
            </w:r>
            <w:r w:rsidRPr="00962B3F">
              <w:rPr>
                <w:lang w:eastAsia="sv-SE"/>
              </w:rPr>
              <w:t xml:space="preserve"> bit CI values inside the DCI payload (see TS 38.213 [13], clause 11.2A).</w:t>
            </w:r>
          </w:p>
        </w:tc>
      </w:tr>
      <w:tr w:rsidR="00F747EB" w:rsidRPr="00962B3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962B3F" w:rsidRDefault="00394471" w:rsidP="00964CC4">
            <w:pPr>
              <w:pStyle w:val="TAL"/>
              <w:rPr>
                <w:b/>
                <w:bCs/>
                <w:i/>
                <w:iCs/>
                <w:lang w:eastAsia="x-none"/>
              </w:rPr>
            </w:pPr>
            <w:r w:rsidRPr="00962B3F">
              <w:rPr>
                <w:b/>
                <w:bCs/>
                <w:i/>
                <w:iCs/>
                <w:lang w:eastAsia="x-none"/>
              </w:rPr>
              <w:t>ci-RNTI</w:t>
            </w:r>
          </w:p>
          <w:p w14:paraId="1E4E6BCB" w14:textId="77777777" w:rsidR="00394471" w:rsidRPr="00962B3F" w:rsidRDefault="00394471" w:rsidP="00964CC4">
            <w:pPr>
              <w:pStyle w:val="TAL"/>
              <w:rPr>
                <w:lang w:eastAsia="sv-SE"/>
              </w:rPr>
            </w:pPr>
            <w:r w:rsidRPr="00962B3F">
              <w:rPr>
                <w:lang w:eastAsia="sv-SE"/>
              </w:rPr>
              <w:t>RNTI used for indication cancellation in UL (see TS 38.212 [17] clause 7.3.1 and TS 38.213 [13], clause 11.2A).</w:t>
            </w:r>
          </w:p>
        </w:tc>
      </w:tr>
      <w:tr w:rsidR="00394471" w:rsidRPr="00962B3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962B3F" w:rsidRDefault="00394471" w:rsidP="00964CC4">
            <w:pPr>
              <w:pStyle w:val="TAL"/>
              <w:rPr>
                <w:b/>
                <w:bCs/>
                <w:i/>
                <w:iCs/>
                <w:lang w:eastAsia="x-none"/>
              </w:rPr>
            </w:pPr>
            <w:r w:rsidRPr="00962B3F">
              <w:rPr>
                <w:b/>
                <w:bCs/>
                <w:i/>
                <w:iCs/>
                <w:lang w:eastAsia="x-none"/>
              </w:rPr>
              <w:t>dci-PayloadSizeForCI</w:t>
            </w:r>
          </w:p>
          <w:p w14:paraId="6B07FC8F" w14:textId="77777777" w:rsidR="00394471" w:rsidRPr="00962B3F" w:rsidRDefault="00394471" w:rsidP="00964CC4">
            <w:pPr>
              <w:pStyle w:val="TAL"/>
              <w:rPr>
                <w:lang w:eastAsia="sv-SE"/>
              </w:rPr>
            </w:pPr>
            <w:r w:rsidRPr="00962B3F">
              <w:rPr>
                <w:lang w:eastAsia="sv-SE"/>
              </w:rPr>
              <w:t>Total length of the DCI payload scrambled with CI-RNTI (see TS 38.213 [13], clause 11.2A).</w:t>
            </w:r>
          </w:p>
        </w:tc>
      </w:tr>
    </w:tbl>
    <w:p w14:paraId="01AD24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962B3F" w:rsidRDefault="00394471" w:rsidP="00964CC4">
            <w:pPr>
              <w:pStyle w:val="TAH"/>
              <w:rPr>
                <w:b w:val="0"/>
                <w:lang w:eastAsia="sv-SE"/>
              </w:rPr>
            </w:pPr>
            <w:r w:rsidRPr="00962B3F">
              <w:rPr>
                <w:i/>
                <w:iCs/>
                <w:lang w:eastAsia="x-none"/>
              </w:rPr>
              <w:lastRenderedPageBreak/>
              <w:t>CI-ConfigurationPerServingCell</w:t>
            </w:r>
            <w:r w:rsidRPr="00962B3F">
              <w:rPr>
                <w:lang w:eastAsia="sv-SE"/>
              </w:rPr>
              <w:t xml:space="preserve"> field descriptions</w:t>
            </w:r>
          </w:p>
        </w:tc>
      </w:tr>
      <w:tr w:rsidR="00F747EB" w:rsidRPr="00962B3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962B3F" w:rsidRDefault="00394471" w:rsidP="00964CC4">
            <w:pPr>
              <w:pStyle w:val="TAL"/>
              <w:rPr>
                <w:b/>
                <w:bCs/>
                <w:i/>
                <w:iCs/>
                <w:lang w:eastAsia="x-none"/>
              </w:rPr>
            </w:pPr>
            <w:r w:rsidRPr="00962B3F">
              <w:rPr>
                <w:b/>
                <w:bCs/>
                <w:i/>
                <w:iCs/>
                <w:lang w:eastAsia="x-none"/>
              </w:rPr>
              <w:t>ci-PayloadSize</w:t>
            </w:r>
          </w:p>
          <w:p w14:paraId="1302E858" w14:textId="77777777" w:rsidR="00394471" w:rsidRPr="00962B3F" w:rsidRDefault="00394471" w:rsidP="00964CC4">
            <w:pPr>
              <w:pStyle w:val="TAL"/>
              <w:rPr>
                <w:rFonts w:eastAsia="MS Mincho"/>
                <w:lang w:eastAsia="sv-SE"/>
              </w:rPr>
            </w:pPr>
            <w:r w:rsidRPr="00962B3F">
              <w:rPr>
                <w:lang w:eastAsia="sv-SE"/>
              </w:rPr>
              <w:t>Configures the field size for each UL cancelation indicator of this serving cell (servingCellId) (see TS 38.213 [13], clause 11.2A).</w:t>
            </w:r>
          </w:p>
        </w:tc>
      </w:tr>
      <w:tr w:rsidR="00F747EB" w:rsidRPr="00962B3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962B3F" w:rsidRDefault="00394471" w:rsidP="00964CC4">
            <w:pPr>
              <w:pStyle w:val="TAL"/>
              <w:rPr>
                <w:b/>
                <w:bCs/>
                <w:i/>
                <w:iCs/>
              </w:rPr>
            </w:pPr>
            <w:r w:rsidRPr="00962B3F">
              <w:rPr>
                <w:b/>
                <w:bCs/>
                <w:i/>
                <w:iCs/>
              </w:rPr>
              <w:t>deltaOffset</w:t>
            </w:r>
          </w:p>
          <w:p w14:paraId="0FFE4A0C" w14:textId="77777777" w:rsidR="00394471" w:rsidRPr="00962B3F" w:rsidRDefault="00394471" w:rsidP="00964CC4">
            <w:pPr>
              <w:pStyle w:val="TAL"/>
              <w:rPr>
                <w:b/>
                <w:bCs/>
                <w:i/>
                <w:iCs/>
                <w:lang w:eastAsia="x-none"/>
              </w:rPr>
            </w:pPr>
            <w:r w:rsidRPr="00962B3F">
              <w:rPr>
                <w:szCs w:val="22"/>
              </w:rPr>
              <w:t>Configures the additional offset from the end of a PDCCH reception where the UE detects the DCI format 2_4 and the first symbol of the T_"CI" symbols, in the unit of OFDM symbols (see TS 38.213 [13], clause 11.2A).</w:t>
            </w:r>
          </w:p>
        </w:tc>
      </w:tr>
      <w:tr w:rsidR="00F747EB" w:rsidRPr="00962B3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962B3F" w:rsidRDefault="00394471" w:rsidP="00964CC4">
            <w:pPr>
              <w:pStyle w:val="TAL"/>
              <w:rPr>
                <w:b/>
                <w:bCs/>
                <w:i/>
                <w:iCs/>
                <w:lang w:eastAsia="x-none"/>
              </w:rPr>
            </w:pPr>
            <w:r w:rsidRPr="00962B3F">
              <w:rPr>
                <w:b/>
                <w:bCs/>
                <w:i/>
                <w:iCs/>
                <w:lang w:eastAsia="x-none"/>
              </w:rPr>
              <w:t>frequencyRegionForCI</w:t>
            </w:r>
          </w:p>
          <w:p w14:paraId="2FA23205" w14:textId="77777777" w:rsidR="00394471" w:rsidRPr="00962B3F" w:rsidRDefault="00394471" w:rsidP="00964CC4">
            <w:pPr>
              <w:pStyle w:val="TAL"/>
              <w:rPr>
                <w:lang w:eastAsia="sv-SE"/>
              </w:rPr>
            </w:pPr>
            <w:r w:rsidRPr="00962B3F">
              <w:rPr>
                <w:lang w:eastAsia="sv-SE"/>
              </w:rPr>
              <w:t xml:space="preserve">Configures the reference frequency region where a detected UL CI is applicable (see TS 38.213 [13], clause 11.2A). It is defined in the same way as </w:t>
            </w:r>
            <w:r w:rsidRPr="00962B3F">
              <w:rPr>
                <w:i/>
                <w:iCs/>
                <w:lang w:eastAsia="x-none"/>
              </w:rPr>
              <w:t>locationAndBandwidth</w:t>
            </w:r>
            <w:r w:rsidRPr="00962B3F">
              <w:rPr>
                <w:lang w:eastAsia="sv-SE"/>
              </w:rPr>
              <w:t>.</w:t>
            </w:r>
          </w:p>
        </w:tc>
      </w:tr>
      <w:tr w:rsidR="00F747EB" w:rsidRPr="00962B3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962B3F" w:rsidRDefault="00394471" w:rsidP="00964CC4">
            <w:pPr>
              <w:pStyle w:val="TAL"/>
              <w:rPr>
                <w:b/>
                <w:bCs/>
                <w:i/>
                <w:iCs/>
                <w:lang w:eastAsia="x-none"/>
              </w:rPr>
            </w:pPr>
            <w:r w:rsidRPr="00962B3F">
              <w:rPr>
                <w:b/>
                <w:bCs/>
                <w:i/>
                <w:iCs/>
                <w:lang w:eastAsia="x-none"/>
              </w:rPr>
              <w:t>positionInDCI</w:t>
            </w:r>
          </w:p>
          <w:p w14:paraId="10B40D70" w14:textId="77777777" w:rsidR="00394471" w:rsidRPr="00962B3F" w:rsidRDefault="00394471" w:rsidP="00964CC4">
            <w:pPr>
              <w:pStyle w:val="TAL"/>
              <w:rPr>
                <w:rFonts w:eastAsia="MS Mincho"/>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this serving cell (servingCellId) within the DCI payload (see TS 38.213 [13], clause 11.2A).</w:t>
            </w:r>
          </w:p>
        </w:tc>
      </w:tr>
      <w:tr w:rsidR="00F747EB" w:rsidRPr="00962B3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962B3F" w:rsidRDefault="00394471" w:rsidP="00964CC4">
            <w:pPr>
              <w:pStyle w:val="TAL"/>
              <w:rPr>
                <w:b/>
                <w:bCs/>
                <w:i/>
                <w:iCs/>
                <w:lang w:eastAsia="x-none"/>
              </w:rPr>
            </w:pPr>
            <w:r w:rsidRPr="00962B3F">
              <w:rPr>
                <w:b/>
                <w:bCs/>
                <w:i/>
                <w:iCs/>
                <w:lang w:eastAsia="x-none"/>
              </w:rPr>
              <w:t>positionInDCI-ForSUL</w:t>
            </w:r>
          </w:p>
          <w:p w14:paraId="317FE789" w14:textId="77777777" w:rsidR="00394471" w:rsidRPr="00962B3F" w:rsidRDefault="00394471" w:rsidP="00964CC4">
            <w:pPr>
              <w:pStyle w:val="TAL"/>
              <w:rPr>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w:t>
            </w:r>
            <w:r w:rsidRPr="00962B3F">
              <w:t xml:space="preserve">SUL of </w:t>
            </w:r>
            <w:r w:rsidRPr="00962B3F">
              <w:rPr>
                <w:lang w:eastAsia="sv-SE"/>
              </w:rPr>
              <w:t>this serving cell (servingCellId) within the DCI payload (see TS 38.213 [13], clause 11.2A).</w:t>
            </w:r>
          </w:p>
        </w:tc>
      </w:tr>
      <w:tr w:rsidR="00F747EB" w:rsidRPr="00962B3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962B3F" w:rsidRDefault="00394471" w:rsidP="00964CC4">
            <w:pPr>
              <w:pStyle w:val="TAL"/>
              <w:rPr>
                <w:b/>
                <w:bCs/>
                <w:i/>
                <w:iCs/>
                <w:lang w:eastAsia="x-none"/>
              </w:rPr>
            </w:pPr>
            <w:r w:rsidRPr="00962B3F">
              <w:rPr>
                <w:b/>
                <w:bCs/>
                <w:i/>
                <w:iCs/>
                <w:lang w:eastAsia="x-none"/>
              </w:rPr>
              <w:t>timeDurationForCI</w:t>
            </w:r>
          </w:p>
          <w:p w14:paraId="338E6FAB" w14:textId="77777777" w:rsidR="00394471" w:rsidRPr="00962B3F" w:rsidRDefault="00394471" w:rsidP="00964CC4">
            <w:pPr>
              <w:pStyle w:val="TAL"/>
              <w:rPr>
                <w:rFonts w:eastAsia="MS Mincho"/>
                <w:lang w:eastAsia="sv-SE"/>
              </w:rPr>
            </w:pPr>
            <w:r w:rsidRPr="00962B3F">
              <w:rPr>
                <w:lang w:eastAsia="sv-SE"/>
              </w:rPr>
              <w:t xml:space="preserve">Configures the duration of the reference time region in symbols where a detected UL CI is applicable of this serving cell (servingCellId) (see TS 38.213 [13], clause 11.2A). If the </w:t>
            </w:r>
            <w:r w:rsidRPr="00962B3F">
              <w:t xml:space="preserve">field is absent, i.e., the </w:t>
            </w:r>
            <w:r w:rsidRPr="00962B3F">
              <w:rPr>
                <w:lang w:eastAsia="sv-SE"/>
              </w:rPr>
              <w:t xml:space="preserve">configured UL CI monitoring periodicity </w:t>
            </w:r>
            <w:r w:rsidRPr="00962B3F">
              <w:t xml:space="preserve">indicated by </w:t>
            </w:r>
            <w:r w:rsidRPr="00962B3F">
              <w:rPr>
                <w:i/>
              </w:rPr>
              <w:t>monitoringSlotPeriodicityAndOffset</w:t>
            </w:r>
            <w:r w:rsidRPr="00962B3F">
              <w:t xml:space="preserve"> for DCI format 2_4 </w:t>
            </w:r>
            <w:r w:rsidRPr="00962B3F">
              <w:rPr>
                <w:lang w:eastAsia="sv-SE"/>
              </w:rPr>
              <w:t xml:space="preserve">is larger than 1 slot or 1 slot with only one monitoring occasion, the UE applies the </w:t>
            </w:r>
            <w:r w:rsidRPr="00962B3F">
              <w:t>value of</w:t>
            </w:r>
            <w:r w:rsidRPr="00962B3F">
              <w:rPr>
                <w:lang w:eastAsia="sv-SE"/>
              </w:rPr>
              <w:t xml:space="preserve"> the configured UL CI monitoring periodicity,</w:t>
            </w:r>
          </w:p>
        </w:tc>
      </w:tr>
      <w:tr w:rsidR="00F747EB" w:rsidRPr="00962B3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962B3F" w:rsidRDefault="00394471" w:rsidP="00964CC4">
            <w:pPr>
              <w:pStyle w:val="TAL"/>
              <w:rPr>
                <w:b/>
                <w:bCs/>
                <w:i/>
                <w:iCs/>
                <w:lang w:eastAsia="x-none"/>
              </w:rPr>
            </w:pPr>
            <w:r w:rsidRPr="00962B3F">
              <w:rPr>
                <w:b/>
                <w:bCs/>
                <w:i/>
                <w:iCs/>
                <w:lang w:eastAsia="x-none"/>
              </w:rPr>
              <w:t>timeFrequencyRegion</w:t>
            </w:r>
          </w:p>
          <w:p w14:paraId="38CB949D" w14:textId="77777777" w:rsidR="00394471" w:rsidRPr="00962B3F" w:rsidRDefault="00394471" w:rsidP="00964CC4">
            <w:pPr>
              <w:pStyle w:val="TAL"/>
              <w:rPr>
                <w:lang w:eastAsia="sv-SE"/>
              </w:rPr>
            </w:pPr>
            <w:r w:rsidRPr="00962B3F">
              <w:rPr>
                <w:lang w:eastAsia="sv-SE"/>
              </w:rPr>
              <w:t>Configures the reference time and frequency region where a detected UL CI is applicable of this serving cell (servingCellId) (see TS 38.213 [13], clause 11.2A).</w:t>
            </w:r>
          </w:p>
        </w:tc>
      </w:tr>
      <w:tr w:rsidR="00F747EB" w:rsidRPr="00962B3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962B3F" w:rsidRDefault="00394471" w:rsidP="00964CC4">
            <w:pPr>
              <w:pStyle w:val="TAL"/>
              <w:rPr>
                <w:rFonts w:cs="Arial"/>
                <w:b/>
                <w:bCs/>
                <w:noProof/>
                <w:szCs w:val="18"/>
                <w:lang w:eastAsia="en-GB"/>
              </w:rPr>
            </w:pPr>
            <w:r w:rsidRPr="00962B3F">
              <w:rPr>
                <w:b/>
                <w:bCs/>
                <w:i/>
                <w:iCs/>
                <w:lang w:eastAsia="x-none"/>
              </w:rPr>
              <w:t>timeGranularityForCI</w:t>
            </w:r>
          </w:p>
          <w:p w14:paraId="0CF4AA2E" w14:textId="77777777" w:rsidR="00394471" w:rsidRPr="00962B3F" w:rsidRDefault="00394471" w:rsidP="00964CC4">
            <w:pPr>
              <w:pStyle w:val="TAL"/>
              <w:rPr>
                <w:lang w:eastAsia="sv-SE"/>
              </w:rPr>
            </w:pPr>
            <w:r w:rsidRPr="00962B3F">
              <w:rPr>
                <w:lang w:eastAsia="sv-SE"/>
              </w:rPr>
              <w:t>Configures the number of partitions within the time region of this serving cell (servingCellId) (see TS 38.213 [13], clause 11.2A).</w:t>
            </w:r>
          </w:p>
        </w:tc>
      </w:tr>
      <w:tr w:rsidR="00394471" w:rsidRPr="00962B3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962B3F" w:rsidRDefault="00394471" w:rsidP="00964CC4">
            <w:pPr>
              <w:pStyle w:val="TAL"/>
              <w:rPr>
                <w:b/>
                <w:bCs/>
                <w:i/>
                <w:iCs/>
              </w:rPr>
            </w:pPr>
            <w:r w:rsidRPr="00962B3F">
              <w:rPr>
                <w:b/>
                <w:bCs/>
                <w:i/>
                <w:iCs/>
              </w:rPr>
              <w:t>uplinkCancellationPriority</w:t>
            </w:r>
          </w:p>
          <w:p w14:paraId="3A27A625" w14:textId="77777777" w:rsidR="00394471" w:rsidRPr="00962B3F" w:rsidRDefault="00394471" w:rsidP="00964CC4">
            <w:pPr>
              <w:pStyle w:val="TAL"/>
              <w:rPr>
                <w:lang w:eastAsia="x-none"/>
              </w:rPr>
            </w:pPr>
            <w:r w:rsidRPr="00962B3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962B3F" w:rsidRDefault="00394471" w:rsidP="00964CC4">
            <w:pPr>
              <w:pStyle w:val="TAH"/>
              <w:rPr>
                <w:lang w:eastAsia="sv-SE"/>
              </w:rPr>
            </w:pPr>
            <w:r w:rsidRPr="00962B3F">
              <w:rPr>
                <w:lang w:eastAsia="sv-SE"/>
              </w:rPr>
              <w:t>Explanation</w:t>
            </w:r>
          </w:p>
        </w:tc>
      </w:tr>
      <w:tr w:rsidR="00F747EB" w:rsidRPr="00962B3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962B3F" w:rsidRDefault="00394471" w:rsidP="00964CC4">
            <w:pPr>
              <w:pStyle w:val="TAL"/>
              <w:rPr>
                <w:i/>
                <w:iCs/>
                <w:lang w:eastAsia="sv-SE"/>
              </w:rPr>
            </w:pPr>
            <w:r w:rsidRPr="00962B3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in </w:t>
            </w:r>
            <w:r w:rsidRPr="00962B3F">
              <w:rPr>
                <w:i/>
                <w:iCs/>
                <w:lang w:eastAsia="sv-SE"/>
              </w:rPr>
              <w:t>ServingCellConfig</w:t>
            </w:r>
            <w:r w:rsidRPr="00962B3F">
              <w:rPr>
                <w:lang w:eastAsia="sv-SE"/>
              </w:rPr>
              <w:t>. It is absent otherwise.</w:t>
            </w:r>
          </w:p>
        </w:tc>
      </w:tr>
      <w:tr w:rsidR="00394471" w:rsidRPr="00962B3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962B3F" w:rsidRDefault="00394471" w:rsidP="00964CC4">
            <w:pPr>
              <w:pStyle w:val="TAL"/>
              <w:rPr>
                <w:i/>
                <w:iCs/>
                <w:lang w:eastAsia="x-none"/>
              </w:rPr>
            </w:pPr>
            <w:r w:rsidRPr="00962B3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962B3F" w:rsidRDefault="00394471" w:rsidP="00964CC4">
            <w:pPr>
              <w:pStyle w:val="TAL"/>
              <w:rPr>
                <w:lang w:eastAsia="sv-SE"/>
              </w:rPr>
            </w:pPr>
            <w:r w:rsidRPr="00962B3F">
              <w:rPr>
                <w:lang w:eastAsia="sv-SE"/>
              </w:rPr>
              <w:t xml:space="preserve">This field is mandatory present if the configured UL CI monitoring periodicity </w:t>
            </w:r>
            <w:r w:rsidRPr="00962B3F">
              <w:t xml:space="preserve">indicated by </w:t>
            </w:r>
            <w:r w:rsidRPr="00962B3F">
              <w:rPr>
                <w:i/>
              </w:rPr>
              <w:t xml:space="preserve">monitoringSlotPeriodicityAndOffset </w:t>
            </w:r>
            <w:r w:rsidRPr="00962B3F">
              <w:t>for DCI format 2_4 is</w:t>
            </w:r>
            <w:r w:rsidRPr="00962B3F">
              <w:rPr>
                <w:lang w:eastAsia="sv-SE"/>
              </w:rPr>
              <w:t xml:space="preserve"> 1 slot with </w:t>
            </w:r>
            <w:r w:rsidRPr="00962B3F">
              <w:t>more than</w:t>
            </w:r>
            <w:r w:rsidRPr="00962B3F">
              <w:rPr>
                <w:lang w:eastAsia="sv-SE"/>
              </w:rPr>
              <w:t xml:space="preserve"> one monitoring occasion, otherwise absent.</w:t>
            </w:r>
          </w:p>
        </w:tc>
      </w:tr>
    </w:tbl>
    <w:p w14:paraId="62A60E03" w14:textId="77777777" w:rsidR="00394471" w:rsidRPr="00962B3F" w:rsidRDefault="00394471" w:rsidP="00394471"/>
    <w:p w14:paraId="177462DB" w14:textId="77777777" w:rsidR="00394471" w:rsidRPr="00962B3F" w:rsidRDefault="00394471" w:rsidP="00394471">
      <w:pPr>
        <w:pStyle w:val="Heading4"/>
        <w:rPr>
          <w:i/>
          <w:iCs/>
        </w:rPr>
      </w:pPr>
      <w:bookmarkStart w:id="1114" w:name="_Toc60777422"/>
      <w:bookmarkStart w:id="1115" w:name="_Toc100930343"/>
      <w:r w:rsidRPr="00962B3F">
        <w:rPr>
          <w:i/>
        </w:rPr>
        <w:t>–</w:t>
      </w:r>
      <w:r w:rsidRPr="00962B3F">
        <w:rPr>
          <w:i/>
        </w:rPr>
        <w:tab/>
        <w:t>UplinkConfigCommon</w:t>
      </w:r>
      <w:bookmarkEnd w:id="1114"/>
      <w:bookmarkEnd w:id="1115"/>
    </w:p>
    <w:p w14:paraId="67013643" w14:textId="77777777" w:rsidR="00394471" w:rsidRPr="00962B3F" w:rsidRDefault="00394471" w:rsidP="00394471">
      <w:r w:rsidRPr="00962B3F">
        <w:t xml:space="preserve">The IE </w:t>
      </w:r>
      <w:r w:rsidRPr="00962B3F">
        <w:rPr>
          <w:i/>
        </w:rPr>
        <w:t>UplinkConfigCommon</w:t>
      </w:r>
      <w:r w:rsidRPr="00962B3F">
        <w:t xml:space="preserve"> provides common uplink parameters of a cell.</w:t>
      </w:r>
    </w:p>
    <w:p w14:paraId="348B85DA" w14:textId="77777777" w:rsidR="00394471" w:rsidRPr="00962B3F" w:rsidRDefault="00394471" w:rsidP="00394471">
      <w:pPr>
        <w:pStyle w:val="TH"/>
      </w:pPr>
      <w:r w:rsidRPr="00962B3F">
        <w:rPr>
          <w:bCs/>
          <w:i/>
          <w:iCs/>
        </w:rPr>
        <w:t xml:space="preserve">UplinkConfigCommon </w:t>
      </w:r>
      <w:r w:rsidRPr="00962B3F">
        <w:t>information element</w:t>
      </w:r>
    </w:p>
    <w:p w14:paraId="679ACA0B" w14:textId="77777777" w:rsidR="00394471" w:rsidRPr="00962B3F" w:rsidRDefault="00394471" w:rsidP="00962B3F">
      <w:pPr>
        <w:pStyle w:val="PL"/>
        <w:rPr>
          <w:color w:val="808080"/>
        </w:rPr>
      </w:pPr>
      <w:r w:rsidRPr="00962B3F">
        <w:rPr>
          <w:color w:val="808080"/>
        </w:rPr>
        <w:t>-- ASN1START</w:t>
      </w:r>
    </w:p>
    <w:p w14:paraId="3845FDA2" w14:textId="77777777" w:rsidR="00394471" w:rsidRPr="00962B3F" w:rsidRDefault="00394471" w:rsidP="00962B3F">
      <w:pPr>
        <w:pStyle w:val="PL"/>
        <w:rPr>
          <w:color w:val="808080"/>
        </w:rPr>
      </w:pPr>
      <w:r w:rsidRPr="00962B3F">
        <w:rPr>
          <w:color w:val="808080"/>
        </w:rPr>
        <w:t>-- TAG-UPLINKCONFIGCOMMON-START</w:t>
      </w:r>
    </w:p>
    <w:p w14:paraId="7020106E" w14:textId="77777777" w:rsidR="00394471" w:rsidRPr="00962B3F" w:rsidRDefault="00394471" w:rsidP="00962B3F">
      <w:pPr>
        <w:pStyle w:val="PL"/>
      </w:pPr>
    </w:p>
    <w:p w14:paraId="19235156" w14:textId="77777777" w:rsidR="00394471" w:rsidRPr="00962B3F" w:rsidRDefault="00394471" w:rsidP="00962B3F">
      <w:pPr>
        <w:pStyle w:val="PL"/>
      </w:pPr>
      <w:r w:rsidRPr="00962B3F">
        <w:t xml:space="preserve">UplinkConfigCommon ::=              </w:t>
      </w:r>
      <w:r w:rsidRPr="00962B3F">
        <w:rPr>
          <w:color w:val="993366"/>
        </w:rPr>
        <w:t>SEQUENCE</w:t>
      </w:r>
      <w:r w:rsidRPr="00962B3F">
        <w:t xml:space="preserve"> {</w:t>
      </w:r>
    </w:p>
    <w:p w14:paraId="7AF41001" w14:textId="77777777" w:rsidR="00394471" w:rsidRPr="00962B3F" w:rsidRDefault="00394471" w:rsidP="00962B3F">
      <w:pPr>
        <w:pStyle w:val="PL"/>
        <w:rPr>
          <w:color w:val="808080"/>
        </w:rPr>
      </w:pPr>
      <w:r w:rsidRPr="00962B3F">
        <w:t xml:space="preserve">    frequencyInfoUL                     FrequencyInfoUL                                 </w:t>
      </w:r>
      <w:r w:rsidRPr="00962B3F">
        <w:rPr>
          <w:color w:val="993366"/>
        </w:rPr>
        <w:t>OPTIONAL</w:t>
      </w:r>
      <w:r w:rsidRPr="00962B3F">
        <w:t xml:space="preserve">,   </w:t>
      </w:r>
      <w:r w:rsidRPr="00962B3F">
        <w:rPr>
          <w:color w:val="808080"/>
        </w:rPr>
        <w:t>-- Cond InterFreqHOAndServCellAdd</w:t>
      </w:r>
    </w:p>
    <w:p w14:paraId="0016E64F" w14:textId="77777777" w:rsidR="00394471" w:rsidRPr="00962B3F" w:rsidRDefault="00394471" w:rsidP="00962B3F">
      <w:pPr>
        <w:pStyle w:val="PL"/>
        <w:rPr>
          <w:color w:val="808080"/>
        </w:rPr>
      </w:pPr>
      <w:r w:rsidRPr="00962B3F">
        <w:t xml:space="preserve">    initialUplinkBWP                    BWP-UplinkCommon                                </w:t>
      </w:r>
      <w:r w:rsidRPr="00962B3F">
        <w:rPr>
          <w:color w:val="993366"/>
        </w:rPr>
        <w:t>OPTIONAL</w:t>
      </w:r>
      <w:r w:rsidRPr="00962B3F">
        <w:t xml:space="preserve">,   </w:t>
      </w:r>
      <w:r w:rsidRPr="00962B3F">
        <w:rPr>
          <w:color w:val="808080"/>
        </w:rPr>
        <w:t>-- Cond ServCellAdd</w:t>
      </w:r>
    </w:p>
    <w:p w14:paraId="098E2691" w14:textId="77777777" w:rsidR="00394471" w:rsidRPr="00962B3F" w:rsidRDefault="00394471" w:rsidP="00962B3F">
      <w:pPr>
        <w:pStyle w:val="PL"/>
      </w:pPr>
      <w:r w:rsidRPr="00962B3F">
        <w:t xml:space="preserve">    dummy                               TimeAlignmentTimer</w:t>
      </w:r>
    </w:p>
    <w:p w14:paraId="2D6A2F31" w14:textId="77777777" w:rsidR="00394471" w:rsidRPr="00962B3F" w:rsidRDefault="00394471" w:rsidP="00962B3F">
      <w:pPr>
        <w:pStyle w:val="PL"/>
      </w:pPr>
      <w:r w:rsidRPr="00962B3F">
        <w:lastRenderedPageBreak/>
        <w:t>}</w:t>
      </w:r>
    </w:p>
    <w:p w14:paraId="375243AF" w14:textId="77777777" w:rsidR="00C85859" w:rsidRPr="00962B3F" w:rsidRDefault="00C85859" w:rsidP="00962B3F">
      <w:pPr>
        <w:pStyle w:val="PL"/>
      </w:pPr>
    </w:p>
    <w:p w14:paraId="69FB6B9C" w14:textId="0ED44DE4" w:rsidR="00C85859" w:rsidRPr="00962B3F" w:rsidRDefault="00C85859" w:rsidP="00962B3F">
      <w:pPr>
        <w:pStyle w:val="PL"/>
      </w:pPr>
      <w:r w:rsidRPr="00962B3F">
        <w:t xml:space="preserve">UplinkConfigCommon-v1700 ::=        </w:t>
      </w:r>
      <w:r w:rsidRPr="00962B3F">
        <w:rPr>
          <w:color w:val="993366"/>
        </w:rPr>
        <w:t>SEQUENCE</w:t>
      </w:r>
      <w:r w:rsidRPr="00962B3F">
        <w:t xml:space="preserve"> {</w:t>
      </w:r>
    </w:p>
    <w:p w14:paraId="6D5C341C" w14:textId="07F61B41"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0547FA5B" w14:textId="77777777" w:rsidR="00C85859" w:rsidRPr="00962B3F" w:rsidRDefault="00C85859" w:rsidP="00962B3F">
      <w:pPr>
        <w:pStyle w:val="PL"/>
      </w:pPr>
      <w:r w:rsidRPr="00962B3F">
        <w:t>}</w:t>
      </w:r>
    </w:p>
    <w:p w14:paraId="5DA139DE" w14:textId="77777777" w:rsidR="00394471" w:rsidRPr="00962B3F" w:rsidRDefault="00394471" w:rsidP="00962B3F">
      <w:pPr>
        <w:pStyle w:val="PL"/>
      </w:pPr>
    </w:p>
    <w:p w14:paraId="0D35E3D3" w14:textId="77777777" w:rsidR="00394471" w:rsidRPr="00962B3F" w:rsidRDefault="00394471" w:rsidP="00962B3F">
      <w:pPr>
        <w:pStyle w:val="PL"/>
        <w:rPr>
          <w:color w:val="808080"/>
        </w:rPr>
      </w:pPr>
      <w:r w:rsidRPr="00962B3F">
        <w:rPr>
          <w:color w:val="808080"/>
        </w:rPr>
        <w:t>-- TAG-UPLINKCONFIGCOMMON-STOP</w:t>
      </w:r>
    </w:p>
    <w:p w14:paraId="6771D7E3" w14:textId="77777777" w:rsidR="00394471" w:rsidRPr="00962B3F" w:rsidRDefault="00394471" w:rsidP="00962B3F">
      <w:pPr>
        <w:pStyle w:val="PL"/>
        <w:rPr>
          <w:color w:val="808080"/>
        </w:rPr>
      </w:pPr>
      <w:r w:rsidRPr="00962B3F">
        <w:rPr>
          <w:color w:val="808080"/>
        </w:rPr>
        <w:t>-- ASN1STOP</w:t>
      </w:r>
    </w:p>
    <w:p w14:paraId="15740F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962B3F" w:rsidRDefault="00394471" w:rsidP="00964CC4">
            <w:pPr>
              <w:pStyle w:val="TAH"/>
              <w:rPr>
                <w:lang w:eastAsia="sv-SE"/>
              </w:rPr>
            </w:pPr>
            <w:r w:rsidRPr="00962B3F">
              <w:rPr>
                <w:i/>
                <w:lang w:eastAsia="sv-SE"/>
              </w:rPr>
              <w:t>UplinkConfigCommon</w:t>
            </w:r>
            <w:r w:rsidRPr="00962B3F">
              <w:rPr>
                <w:lang w:eastAsia="sv-SE"/>
              </w:rPr>
              <w:t xml:space="preserve"> field descriptions</w:t>
            </w:r>
          </w:p>
        </w:tc>
      </w:tr>
      <w:tr w:rsidR="00F747EB" w:rsidRPr="00962B3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962B3F" w:rsidRDefault="00394471" w:rsidP="00964CC4">
            <w:pPr>
              <w:pStyle w:val="TAL"/>
              <w:rPr>
                <w:b/>
                <w:bCs/>
                <w:i/>
                <w:iCs/>
                <w:lang w:eastAsia="sv-SE"/>
              </w:rPr>
            </w:pPr>
            <w:r w:rsidRPr="00962B3F">
              <w:rPr>
                <w:b/>
                <w:bCs/>
                <w:i/>
                <w:iCs/>
                <w:lang w:eastAsia="sv-SE"/>
              </w:rPr>
              <w:t>frequencyInfoUL</w:t>
            </w:r>
          </w:p>
          <w:p w14:paraId="7D86E11F"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962B3F" w:rsidRDefault="00394471" w:rsidP="00964CC4">
            <w:pPr>
              <w:pStyle w:val="TAL"/>
              <w:rPr>
                <w:b/>
                <w:bCs/>
                <w:i/>
                <w:iCs/>
                <w:lang w:eastAsia="sv-SE"/>
              </w:rPr>
            </w:pPr>
            <w:r w:rsidRPr="00962B3F">
              <w:rPr>
                <w:b/>
                <w:bCs/>
                <w:i/>
                <w:iCs/>
                <w:lang w:eastAsia="sv-SE"/>
              </w:rPr>
              <w:t>initialUplinkBWP</w:t>
            </w:r>
          </w:p>
          <w:p w14:paraId="2949B018" w14:textId="77777777" w:rsidR="00394471" w:rsidRPr="00962B3F" w:rsidRDefault="00394471" w:rsidP="00964CC4">
            <w:pPr>
              <w:pStyle w:val="TAL"/>
              <w:rPr>
                <w:lang w:eastAsia="sv-SE"/>
              </w:rPr>
            </w:pPr>
            <w:r w:rsidRPr="00962B3F">
              <w:rPr>
                <w:lang w:eastAsia="sv-SE"/>
              </w:rPr>
              <w:t xml:space="preserve">The initial uplink BWP configuration for a </w:t>
            </w:r>
            <w:r w:rsidRPr="00962B3F">
              <w:t>serving cell</w:t>
            </w:r>
            <w:r w:rsidRPr="00962B3F">
              <w:rPr>
                <w:lang w:eastAsia="sv-SE"/>
              </w:rPr>
              <w:t xml:space="preserve"> (see TS 38.213 [13], clause 12).</w:t>
            </w:r>
          </w:p>
        </w:tc>
      </w:tr>
      <w:tr w:rsidR="000830BB" w:rsidRPr="00962B3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962B3F" w:rsidRDefault="00C85859" w:rsidP="00C85859">
            <w:pPr>
              <w:pStyle w:val="TAL"/>
              <w:rPr>
                <w:b/>
                <w:bCs/>
                <w:i/>
                <w:iCs/>
                <w:lang w:eastAsia="sv-SE"/>
              </w:rPr>
            </w:pPr>
            <w:r w:rsidRPr="00962B3F">
              <w:rPr>
                <w:b/>
                <w:bCs/>
                <w:i/>
                <w:iCs/>
                <w:lang w:eastAsia="sv-SE"/>
              </w:rPr>
              <w:t>initialUplinkBWP-RedCap</w:t>
            </w:r>
          </w:p>
          <w:p w14:paraId="202BD744" w14:textId="7D3965F3" w:rsidR="00C85859" w:rsidRPr="00962B3F" w:rsidRDefault="00C85859" w:rsidP="00C85859">
            <w:pPr>
              <w:pStyle w:val="TAL"/>
              <w:rPr>
                <w:lang w:eastAsia="sv-SE"/>
              </w:rPr>
            </w:pPr>
            <w:r w:rsidRPr="00962B3F">
              <w:rPr>
                <w:lang w:eastAsia="sv-SE"/>
              </w:rPr>
              <w:t xml:space="preserve">If present, RedCap UEs use this UL BWP instead of </w:t>
            </w:r>
            <w:r w:rsidRPr="00962B3F">
              <w:rPr>
                <w:bCs/>
                <w:i/>
                <w:lang w:eastAsia="sv-SE"/>
              </w:rPr>
              <w:t>initialUplinkBWP</w:t>
            </w:r>
            <w:r w:rsidRPr="00962B3F">
              <w:rPr>
                <w:lang w:eastAsia="sv-SE"/>
              </w:rPr>
              <w:t>.</w:t>
            </w:r>
          </w:p>
          <w:p w14:paraId="5F1D1057" w14:textId="04EECEC5" w:rsidR="00C85859" w:rsidRPr="00962B3F" w:rsidRDefault="00C85859" w:rsidP="00C85859">
            <w:pPr>
              <w:pStyle w:val="TAL"/>
              <w:rPr>
                <w:b/>
                <w:bCs/>
                <w:i/>
                <w:iCs/>
                <w:lang w:eastAsia="sv-SE"/>
              </w:rPr>
            </w:pPr>
            <w:r w:rsidRPr="00962B3F">
              <w:rPr>
                <w:lang w:eastAsia="sv-SE"/>
              </w:rPr>
              <w:t xml:space="preserve">If absent, RedCap UEs use </w:t>
            </w:r>
            <w:r w:rsidRPr="00962B3F">
              <w:rPr>
                <w:bCs/>
                <w:i/>
                <w:lang w:eastAsia="sv-SE"/>
              </w:rPr>
              <w:t>initialUplinkBWP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FED3AFC"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F747EB" w:rsidRPr="00962B3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962B3F" w:rsidRDefault="00394471" w:rsidP="00964CC4">
            <w:pPr>
              <w:pStyle w:val="TAH"/>
              <w:rPr>
                <w:lang w:eastAsia="sv-SE"/>
              </w:rPr>
            </w:pPr>
            <w:r w:rsidRPr="00962B3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962B3F" w:rsidRDefault="00394471" w:rsidP="00964CC4">
            <w:pPr>
              <w:pStyle w:val="TAH"/>
              <w:rPr>
                <w:lang w:eastAsia="sv-SE"/>
              </w:rPr>
            </w:pPr>
            <w:r w:rsidRPr="00962B3F">
              <w:rPr>
                <w:lang w:eastAsia="sv-SE"/>
              </w:rPr>
              <w:t>Explanation</w:t>
            </w:r>
          </w:p>
        </w:tc>
      </w:tr>
      <w:tr w:rsidR="00F747EB" w:rsidRPr="00962B3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962B3F" w:rsidRDefault="00394471" w:rsidP="00964CC4">
            <w:pPr>
              <w:pStyle w:val="TAL"/>
              <w:rPr>
                <w:i/>
                <w:iCs/>
                <w:lang w:eastAsia="sv-SE"/>
              </w:rPr>
            </w:pPr>
            <w:r w:rsidRPr="00962B3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962B3F" w:rsidRDefault="00394471" w:rsidP="00964CC4">
            <w:pPr>
              <w:pStyle w:val="TAL"/>
              <w:rPr>
                <w:i/>
                <w:iCs/>
                <w:lang w:eastAsia="sv-SE"/>
              </w:rPr>
            </w:pPr>
            <w:r w:rsidRPr="00962B3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779830F5" w14:textId="77777777" w:rsidR="00394471" w:rsidRPr="00962B3F" w:rsidRDefault="00394471" w:rsidP="00394471"/>
    <w:p w14:paraId="249B2A21" w14:textId="77777777" w:rsidR="00394471" w:rsidRPr="00962B3F" w:rsidRDefault="00394471" w:rsidP="00394471">
      <w:pPr>
        <w:pStyle w:val="Heading4"/>
        <w:rPr>
          <w:i/>
          <w:iCs/>
        </w:rPr>
      </w:pPr>
      <w:bookmarkStart w:id="1116" w:name="_Toc60777423"/>
      <w:bookmarkStart w:id="1117" w:name="_Toc100930344"/>
      <w:r w:rsidRPr="00962B3F">
        <w:t>–</w:t>
      </w:r>
      <w:r w:rsidRPr="00962B3F">
        <w:tab/>
      </w:r>
      <w:r w:rsidRPr="00962B3F">
        <w:rPr>
          <w:i/>
        </w:rPr>
        <w:t>UplinkConfigCommonSIB</w:t>
      </w:r>
      <w:bookmarkEnd w:id="1116"/>
      <w:bookmarkEnd w:id="1117"/>
    </w:p>
    <w:p w14:paraId="6FAC0908" w14:textId="77777777" w:rsidR="00394471" w:rsidRPr="00962B3F" w:rsidRDefault="00394471" w:rsidP="00394471">
      <w:r w:rsidRPr="00962B3F">
        <w:t xml:space="preserve">The IE </w:t>
      </w:r>
      <w:r w:rsidRPr="00962B3F">
        <w:rPr>
          <w:i/>
        </w:rPr>
        <w:t xml:space="preserve">UplinkConfigCommonSIB </w:t>
      </w:r>
      <w:r w:rsidRPr="00962B3F">
        <w:t>provides common uplink parameters of a cell.</w:t>
      </w:r>
    </w:p>
    <w:p w14:paraId="35E357F7" w14:textId="77777777" w:rsidR="00394471" w:rsidRPr="00962B3F" w:rsidRDefault="00394471" w:rsidP="00394471">
      <w:pPr>
        <w:pStyle w:val="TH"/>
      </w:pPr>
      <w:r w:rsidRPr="00962B3F">
        <w:rPr>
          <w:bCs/>
          <w:i/>
          <w:iCs/>
        </w:rPr>
        <w:t xml:space="preserve">UplinkConfigCommonSIB </w:t>
      </w:r>
      <w:r w:rsidRPr="00962B3F">
        <w:t>information element</w:t>
      </w:r>
    </w:p>
    <w:p w14:paraId="6DB27379" w14:textId="77777777" w:rsidR="00394471" w:rsidRPr="00962B3F" w:rsidRDefault="00394471" w:rsidP="00962B3F">
      <w:pPr>
        <w:pStyle w:val="PL"/>
        <w:rPr>
          <w:color w:val="808080"/>
        </w:rPr>
      </w:pPr>
      <w:r w:rsidRPr="00962B3F">
        <w:rPr>
          <w:color w:val="808080"/>
        </w:rPr>
        <w:t>-- ASN1START</w:t>
      </w:r>
    </w:p>
    <w:p w14:paraId="7204D381" w14:textId="77777777" w:rsidR="00394471" w:rsidRPr="00962B3F" w:rsidRDefault="00394471" w:rsidP="00962B3F">
      <w:pPr>
        <w:pStyle w:val="PL"/>
        <w:rPr>
          <w:color w:val="808080"/>
        </w:rPr>
      </w:pPr>
      <w:r w:rsidRPr="00962B3F">
        <w:rPr>
          <w:color w:val="808080"/>
        </w:rPr>
        <w:t>-- TAG-UPLINKCONFIGCOMMONSIB-START</w:t>
      </w:r>
    </w:p>
    <w:p w14:paraId="3E32E118" w14:textId="77777777" w:rsidR="00394471" w:rsidRPr="00962B3F" w:rsidRDefault="00394471" w:rsidP="00962B3F">
      <w:pPr>
        <w:pStyle w:val="PL"/>
      </w:pPr>
    </w:p>
    <w:p w14:paraId="40F2187B" w14:textId="77777777" w:rsidR="00394471" w:rsidRPr="00962B3F" w:rsidRDefault="00394471" w:rsidP="00962B3F">
      <w:pPr>
        <w:pStyle w:val="PL"/>
      </w:pPr>
      <w:r w:rsidRPr="00962B3F">
        <w:t xml:space="preserve">UplinkConfigCommonSIB ::=               </w:t>
      </w:r>
      <w:r w:rsidRPr="00962B3F">
        <w:rPr>
          <w:color w:val="993366"/>
        </w:rPr>
        <w:t>SEQUENCE</w:t>
      </w:r>
      <w:r w:rsidRPr="00962B3F">
        <w:t xml:space="preserve"> {</w:t>
      </w:r>
    </w:p>
    <w:p w14:paraId="22A1FA75" w14:textId="77777777" w:rsidR="00394471" w:rsidRPr="00962B3F" w:rsidRDefault="00394471" w:rsidP="00962B3F">
      <w:pPr>
        <w:pStyle w:val="PL"/>
      </w:pPr>
      <w:r w:rsidRPr="00962B3F">
        <w:t xml:space="preserve">    frequencyInfoUL                         FrequencyInfoUL-SIB,</w:t>
      </w:r>
    </w:p>
    <w:p w14:paraId="3B1210D4" w14:textId="77777777" w:rsidR="00394471" w:rsidRPr="00962B3F" w:rsidRDefault="00394471" w:rsidP="00962B3F">
      <w:pPr>
        <w:pStyle w:val="PL"/>
      </w:pPr>
      <w:r w:rsidRPr="00962B3F">
        <w:t xml:space="preserve">    initialUplinkBWP                        BWP-UplinkCommon,</w:t>
      </w:r>
    </w:p>
    <w:p w14:paraId="3F1C62F1" w14:textId="77777777" w:rsidR="00394471" w:rsidRPr="00962B3F" w:rsidRDefault="00394471" w:rsidP="00962B3F">
      <w:pPr>
        <w:pStyle w:val="PL"/>
      </w:pPr>
      <w:r w:rsidRPr="00962B3F">
        <w:t xml:space="preserve">    timeAlignmentTimerCommon                TimeAlignmentTimer</w:t>
      </w:r>
    </w:p>
    <w:p w14:paraId="3F0C8DCB" w14:textId="77777777" w:rsidR="00394471" w:rsidRPr="00962B3F" w:rsidRDefault="00394471" w:rsidP="00962B3F">
      <w:pPr>
        <w:pStyle w:val="PL"/>
      </w:pPr>
      <w:r w:rsidRPr="00962B3F">
        <w:t>}</w:t>
      </w:r>
    </w:p>
    <w:p w14:paraId="6D47A991" w14:textId="77777777" w:rsidR="00C85859" w:rsidRPr="00962B3F" w:rsidRDefault="00C85859" w:rsidP="00962B3F">
      <w:pPr>
        <w:pStyle w:val="PL"/>
      </w:pPr>
    </w:p>
    <w:p w14:paraId="714112C3" w14:textId="1F708DD5" w:rsidR="00C85859" w:rsidRPr="00962B3F" w:rsidRDefault="00C85859" w:rsidP="00962B3F">
      <w:pPr>
        <w:pStyle w:val="PL"/>
      </w:pPr>
      <w:r w:rsidRPr="00962B3F">
        <w:t xml:space="preserve">UplinkConfigCommonSIB-v1700 ::=         </w:t>
      </w:r>
      <w:r w:rsidRPr="00962B3F">
        <w:rPr>
          <w:color w:val="993366"/>
        </w:rPr>
        <w:t>SEQUENCE</w:t>
      </w:r>
      <w:r w:rsidRPr="00962B3F">
        <w:t xml:space="preserve"> {</w:t>
      </w:r>
    </w:p>
    <w:p w14:paraId="6879C30A" w14:textId="0BD056EE"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223C4EBF" w14:textId="77777777" w:rsidR="00C85859" w:rsidRPr="00962B3F" w:rsidRDefault="00C85859" w:rsidP="00962B3F">
      <w:pPr>
        <w:pStyle w:val="PL"/>
      </w:pPr>
      <w:r w:rsidRPr="00962B3F">
        <w:t>}</w:t>
      </w:r>
    </w:p>
    <w:p w14:paraId="61AF276A" w14:textId="77777777" w:rsidR="00C85859" w:rsidRPr="00962B3F" w:rsidRDefault="00C85859" w:rsidP="00962B3F">
      <w:pPr>
        <w:pStyle w:val="PL"/>
      </w:pPr>
    </w:p>
    <w:p w14:paraId="5E71ADA3" w14:textId="77777777" w:rsidR="00394471" w:rsidRPr="00962B3F" w:rsidRDefault="00394471" w:rsidP="00962B3F">
      <w:pPr>
        <w:pStyle w:val="PL"/>
        <w:rPr>
          <w:color w:val="808080"/>
        </w:rPr>
      </w:pPr>
      <w:r w:rsidRPr="00962B3F">
        <w:rPr>
          <w:color w:val="808080"/>
        </w:rPr>
        <w:t>-- TAG-UPLINKCONFIGCOMMONSIB-STOP</w:t>
      </w:r>
    </w:p>
    <w:p w14:paraId="4A1F28D2" w14:textId="77777777" w:rsidR="00394471" w:rsidRPr="00962B3F" w:rsidRDefault="00394471" w:rsidP="00962B3F">
      <w:pPr>
        <w:pStyle w:val="PL"/>
        <w:rPr>
          <w:color w:val="808080"/>
        </w:rPr>
      </w:pPr>
      <w:r w:rsidRPr="00962B3F">
        <w:rPr>
          <w:color w:val="808080"/>
        </w:rPr>
        <w:t>-- ASN1STOP</w:t>
      </w:r>
    </w:p>
    <w:p w14:paraId="286DDB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962B3F" w:rsidRDefault="00394471" w:rsidP="00964CC4">
            <w:pPr>
              <w:pStyle w:val="TAH"/>
              <w:rPr>
                <w:lang w:eastAsia="sv-SE"/>
              </w:rPr>
            </w:pPr>
            <w:r w:rsidRPr="00962B3F">
              <w:rPr>
                <w:i/>
                <w:lang w:eastAsia="sv-SE"/>
              </w:rPr>
              <w:t>UplinkConfigCommonSIB</w:t>
            </w:r>
            <w:r w:rsidRPr="00962B3F">
              <w:rPr>
                <w:lang w:eastAsia="sv-SE"/>
              </w:rPr>
              <w:t xml:space="preserve"> field descriptions</w:t>
            </w:r>
          </w:p>
        </w:tc>
      </w:tr>
      <w:tr w:rsidR="00F747EB" w:rsidRPr="00962B3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962B3F" w:rsidRDefault="00394471" w:rsidP="00964CC4">
            <w:pPr>
              <w:pStyle w:val="TAL"/>
              <w:rPr>
                <w:b/>
                <w:i/>
                <w:lang w:eastAsia="sv-SE"/>
              </w:rPr>
            </w:pPr>
            <w:r w:rsidRPr="00962B3F">
              <w:rPr>
                <w:b/>
                <w:i/>
                <w:lang w:eastAsia="sv-SE"/>
              </w:rPr>
              <w:t>frequencyInfoUL</w:t>
            </w:r>
          </w:p>
          <w:p w14:paraId="45F77E05"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962B3F" w:rsidRDefault="00394471" w:rsidP="00964CC4">
            <w:pPr>
              <w:pStyle w:val="TAL"/>
              <w:rPr>
                <w:b/>
                <w:i/>
                <w:lang w:eastAsia="sv-SE"/>
              </w:rPr>
            </w:pPr>
            <w:r w:rsidRPr="00962B3F">
              <w:rPr>
                <w:b/>
                <w:i/>
                <w:lang w:eastAsia="sv-SE"/>
              </w:rPr>
              <w:t>InitialUplinkBWP</w:t>
            </w:r>
          </w:p>
          <w:p w14:paraId="47FCC393" w14:textId="77777777" w:rsidR="00394471" w:rsidRPr="00962B3F" w:rsidRDefault="00394471" w:rsidP="00964CC4">
            <w:pPr>
              <w:pStyle w:val="TAL"/>
              <w:rPr>
                <w:lang w:eastAsia="sv-SE"/>
              </w:rPr>
            </w:pPr>
            <w:r w:rsidRPr="00962B3F">
              <w:rPr>
                <w:lang w:eastAsia="sv-SE"/>
              </w:rPr>
              <w:t>The initial uplink BWP configuration for a PCell (see TS 38.213 [13], clause 12).</w:t>
            </w:r>
          </w:p>
        </w:tc>
      </w:tr>
      <w:tr w:rsidR="00C85859" w:rsidRPr="00962B3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962B3F" w:rsidRDefault="00C85859" w:rsidP="00771058">
            <w:pPr>
              <w:pStyle w:val="TAL"/>
              <w:rPr>
                <w:b/>
                <w:i/>
                <w:lang w:eastAsia="sv-SE"/>
              </w:rPr>
            </w:pPr>
            <w:r w:rsidRPr="00962B3F">
              <w:rPr>
                <w:b/>
                <w:i/>
                <w:lang w:eastAsia="sv-SE"/>
              </w:rPr>
              <w:t>initialUplinkBWP-RedCap</w:t>
            </w:r>
          </w:p>
          <w:p w14:paraId="3870A16C" w14:textId="73C8BEB5" w:rsidR="00C85859" w:rsidRPr="00962B3F" w:rsidRDefault="00C85859" w:rsidP="00771058">
            <w:pPr>
              <w:pStyle w:val="TAL"/>
              <w:rPr>
                <w:bCs/>
                <w:iCs/>
                <w:lang w:eastAsia="sv-SE"/>
              </w:rPr>
            </w:pPr>
            <w:r w:rsidRPr="00962B3F">
              <w:rPr>
                <w:bCs/>
                <w:iCs/>
                <w:lang w:eastAsia="sv-SE"/>
              </w:rPr>
              <w:t xml:space="preserve">If present, RedCap UEs use this UL BWP instead of </w:t>
            </w:r>
            <w:r w:rsidRPr="00962B3F">
              <w:rPr>
                <w:bCs/>
                <w:i/>
                <w:lang w:eastAsia="sv-SE"/>
              </w:rPr>
              <w:t>initialUplinkBWP</w:t>
            </w:r>
            <w:r w:rsidRPr="00962B3F">
              <w:rPr>
                <w:bCs/>
                <w:iCs/>
                <w:lang w:eastAsia="sv-SE"/>
              </w:rPr>
              <w:t>.</w:t>
            </w:r>
          </w:p>
          <w:p w14:paraId="53ED8493" w14:textId="13EED4E7" w:rsidR="00C85859" w:rsidRPr="00962B3F" w:rsidRDefault="00C85859" w:rsidP="00771058">
            <w:pPr>
              <w:pStyle w:val="TAL"/>
              <w:rPr>
                <w:b/>
                <w:i/>
                <w:lang w:eastAsia="sv-SE"/>
              </w:rPr>
            </w:pPr>
            <w:r w:rsidRPr="00962B3F">
              <w:rPr>
                <w:bCs/>
                <w:iCs/>
                <w:lang w:eastAsia="sv-SE"/>
              </w:rPr>
              <w:t xml:space="preserve">If absent, RedCap UEs use </w:t>
            </w:r>
            <w:r w:rsidRPr="00962B3F">
              <w:rPr>
                <w:bCs/>
                <w:i/>
                <w:lang w:eastAsia="sv-SE"/>
              </w:rPr>
              <w:t>initialUplinkBWP</w:t>
            </w:r>
            <w:r w:rsidRPr="00962B3F">
              <w:rPr>
                <w:bCs/>
                <w:iCs/>
                <w:lang w:eastAsia="sv-SE"/>
              </w:rPr>
              <w:t xml:space="preserve"> provided that it does not exceed the RedCap UE maximum bandwidth (see also </w:t>
            </w:r>
            <w:r w:rsidR="00947949" w:rsidRPr="00962B3F">
              <w:rPr>
                <w:bCs/>
                <w:iCs/>
                <w:lang w:eastAsia="sv-SE"/>
              </w:rPr>
              <w:t>clause</w:t>
            </w:r>
            <w:r w:rsidRPr="00962B3F">
              <w:rPr>
                <w:bCs/>
                <w:iCs/>
                <w:lang w:eastAsia="sv-SE"/>
              </w:rPr>
              <w:t xml:space="preserve"> 5.2.2.4.2).</w:t>
            </w:r>
          </w:p>
        </w:tc>
      </w:tr>
    </w:tbl>
    <w:p w14:paraId="1115D685" w14:textId="77777777" w:rsidR="00064591" w:rsidRPr="00962B3F" w:rsidRDefault="00064591" w:rsidP="00064591"/>
    <w:p w14:paraId="0DD3633E" w14:textId="77777777" w:rsidR="00064591" w:rsidRPr="00962B3F" w:rsidRDefault="00064591" w:rsidP="00064591">
      <w:pPr>
        <w:pStyle w:val="Heading4"/>
      </w:pPr>
      <w:bookmarkStart w:id="1118" w:name="_Toc100930345"/>
      <w:r w:rsidRPr="00962B3F">
        <w:t>–</w:t>
      </w:r>
      <w:r w:rsidRPr="00962B3F">
        <w:tab/>
      </w:r>
      <w:r w:rsidRPr="00962B3F">
        <w:rPr>
          <w:i/>
        </w:rPr>
        <w:t>Uplink-PowerControl</w:t>
      </w:r>
      <w:bookmarkEnd w:id="1118"/>
    </w:p>
    <w:p w14:paraId="0192FA79" w14:textId="77777777" w:rsidR="00064591" w:rsidRPr="00962B3F" w:rsidRDefault="00064591" w:rsidP="00064591">
      <w:r w:rsidRPr="00962B3F">
        <w:t xml:space="preserve">The IE </w:t>
      </w:r>
      <w:r w:rsidRPr="00962B3F">
        <w:rPr>
          <w:i/>
        </w:rPr>
        <w:t>Uplink-PowerControl</w:t>
      </w:r>
      <w:r w:rsidRPr="00962B3F">
        <w:t xml:space="preserve"> is used to configure UE specific power control parameter for PUSCH, PUCCH and SRS.</w:t>
      </w:r>
    </w:p>
    <w:p w14:paraId="7E9FA93A" w14:textId="77777777" w:rsidR="00064591" w:rsidRPr="00962B3F" w:rsidRDefault="00064591" w:rsidP="00064591">
      <w:pPr>
        <w:pStyle w:val="TH"/>
      </w:pPr>
      <w:r w:rsidRPr="00962B3F">
        <w:rPr>
          <w:i/>
        </w:rPr>
        <w:t>Uplink-PowerControl</w:t>
      </w:r>
      <w:r w:rsidRPr="00962B3F">
        <w:t xml:space="preserve"> information element</w:t>
      </w:r>
    </w:p>
    <w:p w14:paraId="4E2C1BE5" w14:textId="77777777" w:rsidR="00064591" w:rsidRPr="00962B3F" w:rsidRDefault="00064591" w:rsidP="00962B3F">
      <w:pPr>
        <w:pStyle w:val="PL"/>
        <w:rPr>
          <w:color w:val="808080"/>
        </w:rPr>
      </w:pPr>
      <w:r w:rsidRPr="00962B3F">
        <w:rPr>
          <w:color w:val="808080"/>
        </w:rPr>
        <w:t>-- ASN1START</w:t>
      </w:r>
    </w:p>
    <w:p w14:paraId="0D36EEF2" w14:textId="77777777" w:rsidR="00064591" w:rsidRPr="00962B3F" w:rsidRDefault="00064591" w:rsidP="00962B3F">
      <w:pPr>
        <w:pStyle w:val="PL"/>
        <w:rPr>
          <w:color w:val="808080"/>
        </w:rPr>
      </w:pPr>
      <w:r w:rsidRPr="00962B3F">
        <w:rPr>
          <w:color w:val="808080"/>
        </w:rPr>
        <w:t>-- TAG-UPLINK-POWERCONTROL-START</w:t>
      </w:r>
    </w:p>
    <w:p w14:paraId="3FD98D56" w14:textId="77777777" w:rsidR="00064591" w:rsidRPr="00962B3F" w:rsidRDefault="00064591" w:rsidP="00962B3F">
      <w:pPr>
        <w:pStyle w:val="PL"/>
      </w:pPr>
    </w:p>
    <w:p w14:paraId="180FFFC0" w14:textId="2AF2E4F3" w:rsidR="00064591" w:rsidRPr="00962B3F" w:rsidRDefault="00064591" w:rsidP="00962B3F">
      <w:pPr>
        <w:pStyle w:val="PL"/>
      </w:pPr>
      <w:r w:rsidRPr="00962B3F">
        <w:t xml:space="preserve">Uplink-powerControl-r17  ::= </w:t>
      </w:r>
      <w:r w:rsidRPr="00962B3F">
        <w:rPr>
          <w:color w:val="993366"/>
        </w:rPr>
        <w:t>SEQUENCE</w:t>
      </w:r>
      <w:r w:rsidRPr="00962B3F">
        <w:t xml:space="preserve"> {</w:t>
      </w:r>
    </w:p>
    <w:p w14:paraId="38D3249E" w14:textId="5EB25CB2" w:rsidR="00064591" w:rsidRPr="00962B3F" w:rsidRDefault="00064591" w:rsidP="00962B3F">
      <w:pPr>
        <w:pStyle w:val="PL"/>
      </w:pPr>
      <w:r w:rsidRPr="00962B3F">
        <w:t xml:space="preserve">    ul-powercontrolId-r17        Uplink-powerControlId</w:t>
      </w:r>
      <w:r w:rsidR="004F1B8A" w:rsidRPr="00962B3F">
        <w:t>-r17</w:t>
      </w:r>
      <w:r w:rsidRPr="00962B3F">
        <w:t>,</w:t>
      </w:r>
    </w:p>
    <w:p w14:paraId="1730A043" w14:textId="672F85D6" w:rsidR="00064591" w:rsidRPr="00962B3F" w:rsidRDefault="00064591" w:rsidP="00962B3F">
      <w:pPr>
        <w:pStyle w:val="PL"/>
        <w:rPr>
          <w:color w:val="808080"/>
        </w:rPr>
      </w:pPr>
      <w:r w:rsidRPr="00962B3F">
        <w:t xml:space="preserve">    p0AlphaSetforPUSCH-r17       P0AlphaSet-r17                                                               </w:t>
      </w:r>
      <w:r w:rsidRPr="00962B3F">
        <w:rPr>
          <w:color w:val="993366"/>
        </w:rPr>
        <w:t>OPTIONAL</w:t>
      </w:r>
      <w:r w:rsidRPr="00962B3F">
        <w:t xml:space="preserve">, </w:t>
      </w:r>
      <w:r w:rsidRPr="00962B3F">
        <w:rPr>
          <w:color w:val="808080"/>
        </w:rPr>
        <w:t>-- Need R</w:t>
      </w:r>
    </w:p>
    <w:p w14:paraId="3F80DC2B" w14:textId="24A07BBF" w:rsidR="00064591" w:rsidRPr="00962B3F" w:rsidRDefault="00064591" w:rsidP="00962B3F">
      <w:pPr>
        <w:pStyle w:val="PL"/>
        <w:rPr>
          <w:color w:val="808080"/>
        </w:rPr>
      </w:pPr>
      <w:r w:rsidRPr="00962B3F">
        <w:t xml:space="preserve">    p0AlphaSetforPUCCH-r17       P0AlphaSet-r17                                                               </w:t>
      </w:r>
      <w:r w:rsidRPr="00962B3F">
        <w:rPr>
          <w:color w:val="993366"/>
        </w:rPr>
        <w:t>OPTIONAL</w:t>
      </w:r>
      <w:r w:rsidRPr="00962B3F">
        <w:t xml:space="preserve">, </w:t>
      </w:r>
      <w:r w:rsidRPr="00962B3F">
        <w:rPr>
          <w:color w:val="808080"/>
        </w:rPr>
        <w:t>-- Need R</w:t>
      </w:r>
    </w:p>
    <w:p w14:paraId="4D8B2F71" w14:textId="17234C82" w:rsidR="00064591" w:rsidRPr="00962B3F" w:rsidRDefault="00064591" w:rsidP="00962B3F">
      <w:pPr>
        <w:pStyle w:val="PL"/>
        <w:rPr>
          <w:color w:val="808080"/>
        </w:rPr>
      </w:pPr>
      <w:r w:rsidRPr="00962B3F">
        <w:t xml:space="preserve">    p0AlphaSetforSRS-r17         P0AlphaSet-r17                                                               </w:t>
      </w:r>
      <w:r w:rsidRPr="00962B3F">
        <w:rPr>
          <w:color w:val="993366"/>
        </w:rPr>
        <w:t>OPTIONAL</w:t>
      </w:r>
      <w:r w:rsidRPr="00962B3F">
        <w:t xml:space="preserve">  </w:t>
      </w:r>
      <w:r w:rsidRPr="00962B3F">
        <w:rPr>
          <w:color w:val="808080"/>
        </w:rPr>
        <w:t>-- Need R</w:t>
      </w:r>
    </w:p>
    <w:p w14:paraId="6FA7E960" w14:textId="0F3BCF15" w:rsidR="00064591" w:rsidRPr="00962B3F" w:rsidRDefault="00064591" w:rsidP="00962B3F">
      <w:pPr>
        <w:pStyle w:val="PL"/>
      </w:pPr>
      <w:r w:rsidRPr="00962B3F">
        <w:t>}</w:t>
      </w:r>
    </w:p>
    <w:p w14:paraId="17B0F439" w14:textId="77777777" w:rsidR="00064591" w:rsidRPr="00962B3F" w:rsidRDefault="00064591" w:rsidP="00962B3F">
      <w:pPr>
        <w:pStyle w:val="PL"/>
      </w:pPr>
    </w:p>
    <w:p w14:paraId="7A95FB5B" w14:textId="32B59BE5" w:rsidR="00064591" w:rsidRPr="00962B3F" w:rsidRDefault="00064591" w:rsidP="00962B3F">
      <w:pPr>
        <w:pStyle w:val="PL"/>
      </w:pPr>
      <w:r w:rsidRPr="00962B3F">
        <w:t xml:space="preserve">P0AlphaSet-r17 ::=           </w:t>
      </w:r>
      <w:r w:rsidRPr="00962B3F">
        <w:rPr>
          <w:color w:val="993366"/>
        </w:rPr>
        <w:t>SEQUENCE</w:t>
      </w:r>
      <w:r w:rsidRPr="00962B3F">
        <w:t xml:space="preserve"> {</w:t>
      </w:r>
    </w:p>
    <w:p w14:paraId="66D8CB4A" w14:textId="2C4149DC" w:rsidR="00064591" w:rsidRPr="00962B3F" w:rsidRDefault="00064591" w:rsidP="00962B3F">
      <w:pPr>
        <w:pStyle w:val="PL"/>
        <w:rPr>
          <w:color w:val="808080"/>
        </w:rPr>
      </w:pPr>
      <w:r w:rsidRPr="00962B3F">
        <w:t xml:space="preserve">    p0-r17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5FBD231" w14:textId="797A4A11" w:rsidR="00064591" w:rsidRPr="00962B3F" w:rsidRDefault="00064591" w:rsidP="00962B3F">
      <w:pPr>
        <w:pStyle w:val="PL"/>
        <w:rPr>
          <w:color w:val="808080"/>
        </w:rPr>
      </w:pPr>
      <w:r w:rsidRPr="00962B3F">
        <w:t xml:space="preserve">    alpha-r17                    Alpha                                                                        </w:t>
      </w:r>
      <w:r w:rsidRPr="00962B3F">
        <w:rPr>
          <w:color w:val="993366"/>
        </w:rPr>
        <w:t>OPTIONAL</w:t>
      </w:r>
      <w:r w:rsidRPr="00962B3F">
        <w:t xml:space="preserve">, </w:t>
      </w:r>
      <w:r w:rsidRPr="00962B3F">
        <w:rPr>
          <w:color w:val="808080"/>
        </w:rPr>
        <w:t>-- Need R</w:t>
      </w:r>
    </w:p>
    <w:p w14:paraId="48BB6264" w14:textId="26D8AE03" w:rsidR="00064591" w:rsidRPr="00962B3F" w:rsidRDefault="00064591" w:rsidP="00962B3F">
      <w:pPr>
        <w:pStyle w:val="PL"/>
      </w:pPr>
      <w:r w:rsidRPr="00962B3F">
        <w:t xml:space="preserve">    closedLoopIndex-r17          </w:t>
      </w:r>
      <w:r w:rsidRPr="00962B3F">
        <w:rPr>
          <w:color w:val="993366"/>
        </w:rPr>
        <w:t>ENUMERATED</w:t>
      </w:r>
      <w:r w:rsidRPr="00962B3F">
        <w:t xml:space="preserve"> { i0, i1 }</w:t>
      </w:r>
    </w:p>
    <w:p w14:paraId="57BA5FD5" w14:textId="77777777" w:rsidR="00064591" w:rsidRPr="00962B3F" w:rsidRDefault="00064591" w:rsidP="00962B3F">
      <w:pPr>
        <w:pStyle w:val="PL"/>
      </w:pPr>
      <w:r w:rsidRPr="00962B3F">
        <w:t>}</w:t>
      </w:r>
    </w:p>
    <w:p w14:paraId="7B253178" w14:textId="77777777" w:rsidR="00064591" w:rsidRPr="00962B3F" w:rsidRDefault="00064591" w:rsidP="00962B3F">
      <w:pPr>
        <w:pStyle w:val="PL"/>
      </w:pPr>
    </w:p>
    <w:p w14:paraId="5CE7B83C" w14:textId="7B9B1172" w:rsidR="00064591" w:rsidRPr="00962B3F" w:rsidRDefault="00064591" w:rsidP="00962B3F">
      <w:pPr>
        <w:pStyle w:val="PL"/>
      </w:pPr>
      <w:r w:rsidRPr="00962B3F">
        <w:t xml:space="preserve">Uplink-powerControlId-r17 ::= </w:t>
      </w:r>
      <w:r w:rsidRPr="00962B3F">
        <w:rPr>
          <w:color w:val="993366"/>
        </w:rPr>
        <w:t>INTEGER</w:t>
      </w:r>
      <w:r w:rsidRPr="00962B3F">
        <w:t xml:space="preserve">(1.. </w:t>
      </w:r>
      <w:r w:rsidR="007B122D" w:rsidRPr="00962B3F">
        <w:t>maxUL-TC</w:t>
      </w:r>
      <w:r w:rsidRPr="00962B3F">
        <w:t>I-r17)</w:t>
      </w:r>
    </w:p>
    <w:p w14:paraId="4093C883" w14:textId="77777777" w:rsidR="00064591" w:rsidRPr="00962B3F" w:rsidRDefault="00064591" w:rsidP="00962B3F">
      <w:pPr>
        <w:pStyle w:val="PL"/>
      </w:pPr>
    </w:p>
    <w:p w14:paraId="008026F4" w14:textId="46340F19" w:rsidR="00064591" w:rsidRPr="00962B3F" w:rsidRDefault="00064591" w:rsidP="00962B3F">
      <w:pPr>
        <w:pStyle w:val="PL"/>
        <w:rPr>
          <w:color w:val="808080"/>
        </w:rPr>
      </w:pPr>
      <w:r w:rsidRPr="00962B3F">
        <w:rPr>
          <w:color w:val="808080"/>
        </w:rPr>
        <w:t>-- editor</w:t>
      </w:r>
      <w:r w:rsidR="00D537E2" w:rsidRPr="00962B3F">
        <w:rPr>
          <w:color w:val="808080"/>
        </w:rPr>
        <w:t>'</w:t>
      </w:r>
      <w:r w:rsidRPr="00962B3F">
        <w:rPr>
          <w:color w:val="808080"/>
        </w:rPr>
        <w:t>s note: how to handle any legacy power control parameters, where to state those are not configred/applied?</w:t>
      </w:r>
    </w:p>
    <w:p w14:paraId="4F631E8E" w14:textId="77777777" w:rsidR="00064591" w:rsidRPr="00962B3F" w:rsidRDefault="00064591" w:rsidP="00962B3F">
      <w:pPr>
        <w:pStyle w:val="PL"/>
      </w:pPr>
    </w:p>
    <w:p w14:paraId="2898051B" w14:textId="77777777" w:rsidR="00064591" w:rsidRPr="00962B3F" w:rsidRDefault="00064591" w:rsidP="00962B3F">
      <w:pPr>
        <w:pStyle w:val="PL"/>
        <w:rPr>
          <w:color w:val="808080"/>
        </w:rPr>
      </w:pPr>
      <w:r w:rsidRPr="00962B3F">
        <w:rPr>
          <w:color w:val="808080"/>
        </w:rPr>
        <w:t>-- TAG-UPLINK-POWERCONTROL-STOP</w:t>
      </w:r>
    </w:p>
    <w:p w14:paraId="6B08A1BE" w14:textId="77777777" w:rsidR="00064591" w:rsidRPr="00962B3F" w:rsidRDefault="00064591" w:rsidP="00962B3F">
      <w:pPr>
        <w:pStyle w:val="PL"/>
        <w:rPr>
          <w:color w:val="808080"/>
        </w:rPr>
      </w:pPr>
      <w:r w:rsidRPr="00962B3F">
        <w:rPr>
          <w:color w:val="808080"/>
        </w:rPr>
        <w:t>-- ASN1STOP</w:t>
      </w:r>
    </w:p>
    <w:p w14:paraId="4531D40F" w14:textId="77777777" w:rsidR="00064591" w:rsidRPr="00962B3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962B3F" w:rsidRDefault="00064591" w:rsidP="00771058">
            <w:pPr>
              <w:pStyle w:val="TAH"/>
              <w:rPr>
                <w:szCs w:val="22"/>
                <w:lang w:eastAsia="sv-SE"/>
              </w:rPr>
            </w:pPr>
            <w:r w:rsidRPr="00962B3F">
              <w:rPr>
                <w:i/>
              </w:rPr>
              <w:t>Uplink-PowerControl</w:t>
            </w:r>
            <w:r w:rsidRPr="00962B3F">
              <w:t xml:space="preserve"> </w:t>
            </w:r>
            <w:r w:rsidRPr="00962B3F">
              <w:rPr>
                <w:szCs w:val="22"/>
                <w:lang w:eastAsia="sv-SE"/>
              </w:rPr>
              <w:t>field descriptions</w:t>
            </w:r>
          </w:p>
        </w:tc>
      </w:tr>
      <w:tr w:rsidR="00064591" w:rsidRPr="00962B3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962B3F" w:rsidRDefault="007B122D" w:rsidP="00771058">
            <w:pPr>
              <w:pStyle w:val="TAL"/>
              <w:rPr>
                <w:b/>
                <w:bCs/>
                <w:i/>
                <w:iCs/>
                <w:szCs w:val="22"/>
                <w:lang w:eastAsia="sv-SE"/>
              </w:rPr>
            </w:pPr>
            <w:r w:rsidRPr="00962B3F">
              <w:rPr>
                <w:b/>
                <w:bCs/>
                <w:i/>
                <w:iCs/>
              </w:rPr>
              <w:t>p0AlphaSetforPUSCH, p0AlphaSetforPUCCH, p0AlphaSetforSRS</w:t>
            </w:r>
          </w:p>
          <w:p w14:paraId="413C5A11" w14:textId="0B7811A7" w:rsidR="00064591" w:rsidRPr="00962B3F" w:rsidRDefault="00064591" w:rsidP="00771058">
            <w:pPr>
              <w:pStyle w:val="TAL"/>
              <w:rPr>
                <w:szCs w:val="22"/>
                <w:lang w:eastAsia="sv-SE"/>
              </w:rPr>
            </w:pPr>
            <w:r w:rsidRPr="00962B3F">
              <w:rPr>
                <w:szCs w:val="22"/>
                <w:lang w:eastAsia="sv-SE"/>
              </w:rPr>
              <w:t>Configures power control parameters for PUSCH, PUCCH and SRS</w:t>
            </w:r>
            <w:r w:rsidR="007B122D" w:rsidRPr="00962B3F">
              <w:rPr>
                <w:szCs w:val="22"/>
                <w:lang w:eastAsia="sv-SE"/>
              </w:rPr>
              <w:t xml:space="preserve"> (see TS 38.213 [13], clause 7.2)</w:t>
            </w:r>
            <w:r w:rsidRPr="00962B3F">
              <w:rPr>
                <w:szCs w:val="22"/>
                <w:lang w:eastAsia="sv-SE"/>
              </w:rPr>
              <w:t>.</w:t>
            </w:r>
          </w:p>
        </w:tc>
      </w:tr>
    </w:tbl>
    <w:p w14:paraId="28989ADD" w14:textId="77777777" w:rsidR="00064591" w:rsidRPr="00962B3F" w:rsidRDefault="00064591" w:rsidP="00BD2D2B">
      <w:pPr>
        <w:rPr>
          <w:rFonts w:eastAsiaTheme="minorEastAsia"/>
        </w:rPr>
      </w:pPr>
    </w:p>
    <w:p w14:paraId="5C49E165" w14:textId="225E0614" w:rsidR="00BD2D2B" w:rsidRPr="00962B3F" w:rsidRDefault="00BD2D2B" w:rsidP="000830BB">
      <w:pPr>
        <w:pStyle w:val="Heading4"/>
        <w:rPr>
          <w:rFonts w:eastAsia="SimSun"/>
        </w:rPr>
      </w:pPr>
      <w:bookmarkStart w:id="1119" w:name="_Toc100930346"/>
      <w:r w:rsidRPr="00962B3F">
        <w:rPr>
          <w:rFonts w:eastAsia="SimSun"/>
        </w:rPr>
        <w:lastRenderedPageBreak/>
        <w:t>–</w:t>
      </w:r>
      <w:r w:rsidRPr="00962B3F">
        <w:rPr>
          <w:rFonts w:eastAsia="SimSun"/>
        </w:rPr>
        <w:tab/>
      </w:r>
      <w:r w:rsidRPr="00962B3F">
        <w:rPr>
          <w:rFonts w:eastAsia="SimSun"/>
          <w:i/>
          <w:iCs/>
        </w:rPr>
        <w:t>Uu-RelayRLC-ChannelConfig</w:t>
      </w:r>
      <w:bookmarkEnd w:id="1119"/>
    </w:p>
    <w:p w14:paraId="1958B676" w14:textId="0C1C03BD" w:rsidR="00BD2D2B" w:rsidRPr="00962B3F" w:rsidRDefault="00BD2D2B" w:rsidP="00BD2D2B">
      <w:pPr>
        <w:rPr>
          <w:rFonts w:eastAsia="SimSun"/>
        </w:rPr>
      </w:pPr>
      <w:r w:rsidRPr="00962B3F">
        <w:rPr>
          <w:rFonts w:eastAsia="SimSun"/>
        </w:rPr>
        <w:t xml:space="preserve">The IE </w:t>
      </w:r>
      <w:r w:rsidRPr="00962B3F">
        <w:rPr>
          <w:rFonts w:eastAsia="SimSun"/>
          <w:i/>
        </w:rPr>
        <w:t>Uu-RelayRLC-ChannelConfig</w:t>
      </w:r>
      <w:r w:rsidRPr="00962B3F">
        <w:rPr>
          <w:rFonts w:eastAsia="SimSun"/>
        </w:rPr>
        <w:t xml:space="preserve"> is used to configure an RLC entity, a corresponding logical channel in MAC for Uu Relay RLC channel between L2 U2N Relay UE and network.</w:t>
      </w:r>
    </w:p>
    <w:p w14:paraId="7B5C8D61" w14:textId="29C80E4D" w:rsidR="00BD2D2B" w:rsidRPr="00962B3F" w:rsidRDefault="00BD2D2B" w:rsidP="000830BB">
      <w:pPr>
        <w:pStyle w:val="TH"/>
        <w:rPr>
          <w:rFonts w:eastAsia="SimSun"/>
        </w:rPr>
      </w:pPr>
      <w:r w:rsidRPr="00962B3F">
        <w:rPr>
          <w:rFonts w:eastAsia="SimSun"/>
          <w:i/>
          <w:iCs/>
        </w:rPr>
        <w:t>Uu-RelayRLC-ChannelConfig</w:t>
      </w:r>
      <w:r w:rsidRPr="00962B3F">
        <w:rPr>
          <w:rFonts w:eastAsia="SimSun"/>
        </w:rPr>
        <w:t xml:space="preserve"> information element</w:t>
      </w:r>
    </w:p>
    <w:p w14:paraId="50D43605" w14:textId="77777777" w:rsidR="00BD2D2B" w:rsidRPr="00962B3F" w:rsidRDefault="00BD2D2B" w:rsidP="00962B3F">
      <w:pPr>
        <w:pStyle w:val="PL"/>
        <w:rPr>
          <w:color w:val="808080"/>
        </w:rPr>
      </w:pPr>
      <w:r w:rsidRPr="00962B3F">
        <w:rPr>
          <w:color w:val="808080"/>
        </w:rPr>
        <w:t>-- ASN1START</w:t>
      </w:r>
    </w:p>
    <w:p w14:paraId="6B58ACCC" w14:textId="77777777" w:rsidR="00BD2D2B" w:rsidRPr="00962B3F" w:rsidRDefault="00BD2D2B" w:rsidP="00962B3F">
      <w:pPr>
        <w:pStyle w:val="PL"/>
        <w:rPr>
          <w:color w:val="808080"/>
        </w:rPr>
      </w:pPr>
      <w:r w:rsidRPr="00962B3F">
        <w:rPr>
          <w:color w:val="808080"/>
        </w:rPr>
        <w:t>-- TAG-UURELAYRLCCHANNELCONFIG-START</w:t>
      </w:r>
    </w:p>
    <w:p w14:paraId="43E9EED8" w14:textId="77777777" w:rsidR="00BD2D2B" w:rsidRPr="00962B3F" w:rsidRDefault="00BD2D2B" w:rsidP="00962B3F">
      <w:pPr>
        <w:pStyle w:val="PL"/>
      </w:pPr>
    </w:p>
    <w:p w14:paraId="007C9B21" w14:textId="7AD972FD" w:rsidR="00BD2D2B" w:rsidRPr="00962B3F" w:rsidRDefault="00BD2D2B" w:rsidP="00962B3F">
      <w:pPr>
        <w:pStyle w:val="PL"/>
      </w:pPr>
      <w:r w:rsidRPr="00962B3F">
        <w:t xml:space="preserve">Uu-RelayRLC-ChannelConfig-r17::= </w:t>
      </w:r>
      <w:r w:rsidRPr="00962B3F">
        <w:rPr>
          <w:color w:val="993366"/>
        </w:rPr>
        <w:t>SEQUENCE</w:t>
      </w:r>
      <w:r w:rsidRPr="00962B3F">
        <w:t xml:space="preserve"> {</w:t>
      </w:r>
    </w:p>
    <w:p w14:paraId="4757FF7A" w14:textId="031D5E02" w:rsidR="00BD2D2B" w:rsidRPr="00962B3F" w:rsidRDefault="00BD2D2B" w:rsidP="00962B3F">
      <w:pPr>
        <w:pStyle w:val="PL"/>
        <w:rPr>
          <w:color w:val="808080"/>
        </w:rPr>
      </w:pPr>
      <w:r w:rsidRPr="00962B3F">
        <w:t xml:space="preserve">    uu-LogicalChannelIdentity-r17    LogicalChannelIdentity                </w:t>
      </w:r>
      <w:r w:rsidR="001C77B5" w:rsidRPr="00962B3F">
        <w:t xml:space="preserve">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LCH-SetupOnly</w:t>
      </w:r>
    </w:p>
    <w:p w14:paraId="15F0D7E5" w14:textId="1DE97A16" w:rsidR="00BD2D2B" w:rsidRPr="00962B3F" w:rsidRDefault="00BD2D2B" w:rsidP="00962B3F">
      <w:pPr>
        <w:pStyle w:val="PL"/>
      </w:pPr>
      <w:r w:rsidRPr="00962B3F">
        <w:t xml:space="preserve">    uu-RelayRLC-ChannelID-r17        Uu-RelayRLC-ChannelID-r17,</w:t>
      </w:r>
    </w:p>
    <w:p w14:paraId="539732B3" w14:textId="20FD63D4" w:rsidR="00BD2D2B" w:rsidRPr="00962B3F" w:rsidRDefault="00BD2D2B" w:rsidP="00962B3F">
      <w:pPr>
        <w:pStyle w:val="PL"/>
        <w:rPr>
          <w:color w:val="808080"/>
        </w:rPr>
      </w:pPr>
      <w:r w:rsidRPr="00962B3F">
        <w:t xml:space="preserve">    reestablishRLC-r17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A80D3F1" w14:textId="33EB7A95" w:rsidR="00BD2D2B" w:rsidRPr="00962B3F" w:rsidRDefault="00BD2D2B" w:rsidP="00962B3F">
      <w:pPr>
        <w:pStyle w:val="PL"/>
        <w:rPr>
          <w:color w:val="808080"/>
        </w:rPr>
      </w:pPr>
      <w:r w:rsidRPr="00962B3F">
        <w:t xml:space="preserve">    rlc-Config-r17                   RLC-Config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B4FB95D" w14:textId="6BCA734D" w:rsidR="00BD2D2B" w:rsidRPr="00962B3F" w:rsidRDefault="00BD2D2B" w:rsidP="00962B3F">
      <w:pPr>
        <w:pStyle w:val="PL"/>
        <w:rPr>
          <w:color w:val="808080"/>
        </w:rPr>
      </w:pPr>
      <w:r w:rsidRPr="00962B3F">
        <w:t xml:space="preserve">    mac-LogicalChannelConfig-r17     LogicalChannelConfig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C870571" w14:textId="77777777" w:rsidR="00BD2D2B" w:rsidRPr="00962B3F" w:rsidRDefault="00BD2D2B" w:rsidP="00962B3F">
      <w:pPr>
        <w:pStyle w:val="PL"/>
      </w:pPr>
      <w:r w:rsidRPr="00962B3F">
        <w:t xml:space="preserve">    ...</w:t>
      </w:r>
    </w:p>
    <w:p w14:paraId="12E8A62E" w14:textId="77777777" w:rsidR="00BD2D2B" w:rsidRPr="00962B3F" w:rsidRDefault="00BD2D2B" w:rsidP="00962B3F">
      <w:pPr>
        <w:pStyle w:val="PL"/>
      </w:pPr>
      <w:r w:rsidRPr="00962B3F">
        <w:t>}</w:t>
      </w:r>
    </w:p>
    <w:p w14:paraId="023BFC5F" w14:textId="77777777" w:rsidR="00BD2D2B" w:rsidRPr="00962B3F" w:rsidRDefault="00BD2D2B" w:rsidP="00962B3F">
      <w:pPr>
        <w:pStyle w:val="PL"/>
      </w:pPr>
    </w:p>
    <w:p w14:paraId="37813F3F" w14:textId="77777777" w:rsidR="00BD2D2B" w:rsidRPr="00962B3F" w:rsidRDefault="00BD2D2B" w:rsidP="00962B3F">
      <w:pPr>
        <w:pStyle w:val="PL"/>
        <w:rPr>
          <w:color w:val="808080"/>
        </w:rPr>
      </w:pPr>
      <w:r w:rsidRPr="00962B3F">
        <w:rPr>
          <w:color w:val="808080"/>
        </w:rPr>
        <w:t>-- TAG-UURELAYRLCCHANNELCONFIG-STOP</w:t>
      </w:r>
    </w:p>
    <w:p w14:paraId="591F9E49" w14:textId="5F5769C3" w:rsidR="00BD2D2B" w:rsidRPr="00962B3F" w:rsidRDefault="00BD2D2B" w:rsidP="00962B3F">
      <w:pPr>
        <w:pStyle w:val="PL"/>
        <w:rPr>
          <w:color w:val="808080"/>
        </w:rPr>
      </w:pPr>
      <w:r w:rsidRPr="00962B3F">
        <w:rPr>
          <w:color w:val="808080"/>
        </w:rPr>
        <w:t>-- ASN1STOP</w:t>
      </w:r>
    </w:p>
    <w:p w14:paraId="3555C733" w14:textId="77777777" w:rsidR="00BD2D2B" w:rsidRPr="00962B3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962B3F" w:rsidRDefault="00BD2D2B" w:rsidP="000830BB">
            <w:pPr>
              <w:pStyle w:val="TAH"/>
              <w:rPr>
                <w:szCs w:val="22"/>
                <w:lang w:eastAsia="sv-SE"/>
              </w:rPr>
            </w:pPr>
            <w:r w:rsidRPr="00962B3F">
              <w:rPr>
                <w:rFonts w:eastAsia="SimSun"/>
                <w:i/>
                <w:iCs/>
                <w:lang w:eastAsia="sv-SE"/>
              </w:rPr>
              <w:t>Uu-RelayRLC-ChannelConfig</w:t>
            </w:r>
            <w:r w:rsidRPr="00962B3F">
              <w:rPr>
                <w:rFonts w:eastAsia="SimSun"/>
                <w:lang w:eastAsia="sv-SE"/>
              </w:rPr>
              <w:t xml:space="preserve"> </w:t>
            </w:r>
            <w:r w:rsidRPr="00962B3F">
              <w:rPr>
                <w:szCs w:val="22"/>
                <w:lang w:eastAsia="sv-SE"/>
              </w:rPr>
              <w:t>field descriptions</w:t>
            </w:r>
          </w:p>
        </w:tc>
      </w:tr>
      <w:tr w:rsidR="00F747EB" w:rsidRPr="00962B3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962B3F" w:rsidRDefault="00BD2D2B" w:rsidP="000830BB">
            <w:pPr>
              <w:pStyle w:val="TAL"/>
              <w:rPr>
                <w:b/>
                <w:bCs/>
                <w:i/>
                <w:iCs/>
                <w:lang w:eastAsia="sv-SE"/>
              </w:rPr>
            </w:pPr>
            <w:r w:rsidRPr="00962B3F">
              <w:rPr>
                <w:b/>
                <w:bCs/>
                <w:i/>
                <w:iCs/>
                <w:lang w:eastAsia="sv-SE"/>
              </w:rPr>
              <w:t>uu-LogicalChannelIdentity</w:t>
            </w:r>
          </w:p>
          <w:p w14:paraId="37E2B925" w14:textId="77777777" w:rsidR="00BD2D2B" w:rsidRPr="00962B3F" w:rsidRDefault="00BD2D2B" w:rsidP="000830BB">
            <w:pPr>
              <w:pStyle w:val="TAL"/>
              <w:rPr>
                <w:lang w:eastAsia="sv-SE"/>
              </w:rPr>
            </w:pPr>
            <w:r w:rsidRPr="00962B3F">
              <w:rPr>
                <w:lang w:eastAsia="sv-SE"/>
              </w:rPr>
              <w:t xml:space="preserve">Indicates the </w:t>
            </w:r>
            <w:r w:rsidRPr="00962B3F">
              <w:t>logical channel id for Uu Relay RLC channel of</w:t>
            </w:r>
            <w:r w:rsidRPr="00962B3F">
              <w:rPr>
                <w:lang w:eastAsia="sv-SE"/>
              </w:rPr>
              <w:t xml:space="preserve"> the L2 U2N Relay UE.</w:t>
            </w:r>
          </w:p>
        </w:tc>
      </w:tr>
      <w:tr w:rsidR="00F747EB" w:rsidRPr="00962B3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962B3F" w:rsidRDefault="00BD2D2B" w:rsidP="000830BB">
            <w:pPr>
              <w:pStyle w:val="TAL"/>
              <w:rPr>
                <w:b/>
                <w:bCs/>
                <w:i/>
                <w:iCs/>
                <w:lang w:eastAsia="sv-SE"/>
              </w:rPr>
            </w:pPr>
            <w:r w:rsidRPr="00962B3F">
              <w:rPr>
                <w:b/>
                <w:bCs/>
                <w:i/>
                <w:iCs/>
                <w:lang w:eastAsia="sv-SE"/>
              </w:rPr>
              <w:t>uu-RelayRLC-ChannelID</w:t>
            </w:r>
          </w:p>
          <w:p w14:paraId="0EAE60B2" w14:textId="77777777" w:rsidR="00BD2D2B" w:rsidRPr="00962B3F" w:rsidRDefault="00BD2D2B" w:rsidP="000830BB">
            <w:pPr>
              <w:pStyle w:val="TAL"/>
              <w:rPr>
                <w:lang w:eastAsia="sv-SE"/>
              </w:rPr>
            </w:pPr>
            <w:r w:rsidRPr="00962B3F">
              <w:rPr>
                <w:lang w:eastAsia="sv-SE"/>
              </w:rPr>
              <w:t xml:space="preserve">Indicates the </w:t>
            </w:r>
            <w:r w:rsidRPr="00962B3F">
              <w:rPr>
                <w:rFonts w:eastAsia="SimSun"/>
                <w:lang w:eastAsia="zh-CN"/>
              </w:rPr>
              <w:t>Uu Relay RLC channel</w:t>
            </w:r>
            <w:r w:rsidRPr="00962B3F">
              <w:rPr>
                <w:lang w:eastAsia="sv-SE"/>
              </w:rPr>
              <w:t xml:space="preserve"> in the link between L2 U2N Relay UE</w:t>
            </w:r>
            <w:r w:rsidRPr="00962B3F">
              <w:rPr>
                <w:rFonts w:eastAsia="SimSun"/>
                <w:lang w:eastAsia="sv-SE"/>
              </w:rPr>
              <w:t xml:space="preserve"> </w:t>
            </w:r>
            <w:r w:rsidRPr="00962B3F">
              <w:rPr>
                <w:lang w:eastAsia="sv-SE"/>
              </w:rPr>
              <w:t>and network.</w:t>
            </w:r>
          </w:p>
        </w:tc>
      </w:tr>
      <w:tr w:rsidR="00F747EB" w:rsidRPr="00962B3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962B3F" w:rsidRDefault="00BD2D2B" w:rsidP="000830BB">
            <w:pPr>
              <w:pStyle w:val="TAL"/>
              <w:rPr>
                <w:b/>
                <w:bCs/>
                <w:i/>
                <w:iCs/>
                <w:lang w:eastAsia="sv-SE"/>
              </w:rPr>
            </w:pPr>
            <w:r w:rsidRPr="00962B3F">
              <w:rPr>
                <w:b/>
                <w:bCs/>
                <w:i/>
                <w:iCs/>
                <w:lang w:eastAsia="sv-SE"/>
              </w:rPr>
              <w:t>reestablishRLC</w:t>
            </w:r>
          </w:p>
          <w:p w14:paraId="7C94B061" w14:textId="77777777" w:rsidR="00BD2D2B" w:rsidRPr="00962B3F" w:rsidRDefault="00BD2D2B" w:rsidP="000830BB">
            <w:pPr>
              <w:pStyle w:val="TAL"/>
              <w:rPr>
                <w:lang w:eastAsia="sv-SE"/>
              </w:rPr>
            </w:pPr>
            <w:r w:rsidRPr="00962B3F">
              <w:rPr>
                <w:lang w:eastAsia="sv-SE"/>
              </w:rPr>
              <w:t>Indicates that RLC should be re-established.</w:t>
            </w:r>
          </w:p>
        </w:tc>
      </w:tr>
      <w:tr w:rsidR="00BD2D2B" w:rsidRPr="00962B3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962B3F" w:rsidRDefault="00BD2D2B" w:rsidP="000830BB">
            <w:pPr>
              <w:pStyle w:val="TAL"/>
              <w:rPr>
                <w:b/>
                <w:bCs/>
                <w:i/>
                <w:iCs/>
                <w:lang w:eastAsia="sv-SE"/>
              </w:rPr>
            </w:pPr>
            <w:r w:rsidRPr="00962B3F">
              <w:rPr>
                <w:b/>
                <w:bCs/>
                <w:i/>
                <w:iCs/>
                <w:lang w:eastAsia="sv-SE"/>
              </w:rPr>
              <w:t>rlc-Config</w:t>
            </w:r>
          </w:p>
          <w:p w14:paraId="1E9BC6E0" w14:textId="77777777" w:rsidR="00BD2D2B" w:rsidRPr="00962B3F" w:rsidRDefault="00BD2D2B" w:rsidP="000830BB">
            <w:pPr>
              <w:pStyle w:val="TAL"/>
              <w:rPr>
                <w:lang w:eastAsia="sv-SE"/>
              </w:rPr>
            </w:pPr>
            <w:r w:rsidRPr="00962B3F">
              <w:rPr>
                <w:lang w:eastAsia="sv-SE"/>
              </w:rPr>
              <w:t>Determines the RLC mode (UM, AM) and provides corresponding parameters.</w:t>
            </w:r>
          </w:p>
        </w:tc>
      </w:tr>
    </w:tbl>
    <w:p w14:paraId="2102F3A8" w14:textId="77777777" w:rsidR="00BD2D2B" w:rsidRPr="00962B3F"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962B3F" w:rsidRDefault="00BD2D2B" w:rsidP="000830BB">
            <w:pPr>
              <w:pStyle w:val="TAH"/>
              <w:rPr>
                <w:rFonts w:eastAsia="SimSun"/>
                <w:lang w:eastAsia="sv-SE"/>
              </w:rPr>
            </w:pPr>
            <w:r w:rsidRPr="00962B3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962B3F" w:rsidRDefault="00BD2D2B" w:rsidP="000830BB">
            <w:pPr>
              <w:pStyle w:val="TAH"/>
              <w:rPr>
                <w:rFonts w:eastAsia="SimSun"/>
                <w:lang w:eastAsia="sv-SE"/>
              </w:rPr>
            </w:pPr>
            <w:r w:rsidRPr="00962B3F">
              <w:rPr>
                <w:rFonts w:eastAsia="SimSun"/>
                <w:lang w:eastAsia="sv-SE"/>
              </w:rPr>
              <w:t>Explanation</w:t>
            </w:r>
          </w:p>
        </w:tc>
      </w:tr>
      <w:tr w:rsidR="00F747EB" w:rsidRPr="00962B3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962B3F" w:rsidRDefault="009620A4" w:rsidP="000830BB">
            <w:pPr>
              <w:pStyle w:val="TAL"/>
              <w:rPr>
                <w:rFonts w:eastAsia="SimSun"/>
                <w:i/>
                <w:iCs/>
                <w:lang w:eastAsia="sv-SE"/>
              </w:rPr>
            </w:pPr>
            <w:r w:rsidRPr="00962B3F">
              <w:rPr>
                <w:rFonts w:eastAsia="SimSun"/>
                <w:i/>
                <w:iCs/>
                <w:lang w:eastAsia="sv-SE"/>
              </w:rPr>
              <w:t>Relay</w:t>
            </w:r>
            <w:r w:rsidR="00BD2D2B" w:rsidRPr="00962B3F">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962B3F" w:rsidRDefault="00BD2D2B" w:rsidP="000830BB">
            <w:pPr>
              <w:pStyle w:val="TAL"/>
              <w:rPr>
                <w:rFonts w:eastAsia="SimSun"/>
                <w:lang w:eastAsia="sv-SE"/>
              </w:rPr>
            </w:pPr>
            <w:r w:rsidRPr="00962B3F">
              <w:rPr>
                <w:rFonts w:eastAsia="SimSun"/>
                <w:lang w:eastAsia="sv-SE"/>
              </w:rPr>
              <w:t>This field is mandatory present upon creation of a new logical channel for a Uu Relay RLC channel. It is optionally present, Need M, otherwise.</w:t>
            </w:r>
          </w:p>
        </w:tc>
      </w:tr>
      <w:tr w:rsidR="00BD2D2B" w:rsidRPr="00962B3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962B3F" w:rsidRDefault="009620A4" w:rsidP="000830BB">
            <w:pPr>
              <w:pStyle w:val="TAL"/>
              <w:rPr>
                <w:rFonts w:eastAsia="SimSun"/>
                <w:i/>
                <w:iCs/>
                <w:lang w:eastAsia="sv-SE"/>
              </w:rPr>
            </w:pPr>
            <w:r w:rsidRPr="00962B3F">
              <w:rPr>
                <w:rFonts w:eastAsia="SimSun"/>
                <w:i/>
                <w:iCs/>
                <w:lang w:eastAsia="sv-SE"/>
              </w:rPr>
              <w:t>Relay</w:t>
            </w:r>
            <w:r w:rsidR="00BD2D2B"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962B3F" w:rsidRDefault="00BD2D2B" w:rsidP="000830BB">
            <w:pPr>
              <w:pStyle w:val="TAL"/>
              <w:rPr>
                <w:rFonts w:eastAsia="SimSun"/>
                <w:lang w:eastAsia="sv-SE"/>
              </w:rPr>
            </w:pPr>
            <w:r w:rsidRPr="00962B3F">
              <w:rPr>
                <w:lang w:eastAsia="zh-CN"/>
              </w:rPr>
              <w:t xml:space="preserve">This field is mandatory present upon creation of a </w:t>
            </w:r>
            <w:r w:rsidRPr="00962B3F">
              <w:rPr>
                <w:rFonts w:eastAsia="SimSun"/>
                <w:lang w:eastAsia="sv-SE"/>
              </w:rPr>
              <w:t>new logical channel for a</w:t>
            </w:r>
            <w:r w:rsidRPr="00962B3F">
              <w:rPr>
                <w:lang w:eastAsia="zh-CN"/>
              </w:rPr>
              <w:t xml:space="preserve"> Uu Relay RLC channel. It is absent otherwise.</w:t>
            </w:r>
          </w:p>
        </w:tc>
      </w:tr>
    </w:tbl>
    <w:p w14:paraId="7FD3878E" w14:textId="77777777" w:rsidR="00BD2D2B" w:rsidRPr="00962B3F" w:rsidRDefault="00BD2D2B" w:rsidP="00BD2D2B">
      <w:pPr>
        <w:rPr>
          <w:rFonts w:eastAsia="SimSun"/>
        </w:rPr>
      </w:pPr>
    </w:p>
    <w:p w14:paraId="710449A5" w14:textId="633BCCB2" w:rsidR="00BD2D2B" w:rsidRPr="00962B3F" w:rsidRDefault="00BD2D2B" w:rsidP="000830BB">
      <w:pPr>
        <w:pStyle w:val="Heading4"/>
        <w:rPr>
          <w:rFonts w:eastAsia="SimSun"/>
        </w:rPr>
      </w:pPr>
      <w:bookmarkStart w:id="1120" w:name="_Toc100930347"/>
      <w:r w:rsidRPr="00962B3F">
        <w:rPr>
          <w:rFonts w:eastAsia="SimSun"/>
        </w:rPr>
        <w:t>–</w:t>
      </w:r>
      <w:r w:rsidRPr="00962B3F">
        <w:rPr>
          <w:rFonts w:eastAsia="SimSun"/>
        </w:rPr>
        <w:tab/>
      </w:r>
      <w:r w:rsidRPr="00962B3F">
        <w:rPr>
          <w:rFonts w:eastAsia="SimSun"/>
          <w:i/>
          <w:iCs/>
        </w:rPr>
        <w:t>Uu-RelayRLC-ChannelID</w:t>
      </w:r>
      <w:bookmarkEnd w:id="1120"/>
    </w:p>
    <w:p w14:paraId="4C8A30E8" w14:textId="0828B29E" w:rsidR="00BD2D2B" w:rsidRPr="00962B3F" w:rsidRDefault="00BD2D2B" w:rsidP="00BD2D2B">
      <w:pPr>
        <w:rPr>
          <w:rFonts w:eastAsia="SimSun"/>
        </w:rPr>
      </w:pPr>
      <w:r w:rsidRPr="00962B3F">
        <w:rPr>
          <w:rFonts w:eastAsia="SimSun"/>
        </w:rPr>
        <w:t xml:space="preserve">The IE </w:t>
      </w:r>
      <w:r w:rsidRPr="00962B3F">
        <w:rPr>
          <w:rFonts w:eastAsia="SimSun"/>
          <w:i/>
        </w:rPr>
        <w:t xml:space="preserve">Uu-RelayRLC-ChannelID </w:t>
      </w:r>
      <w:r w:rsidRPr="00962B3F">
        <w:rPr>
          <w:rFonts w:eastAsia="SimSun"/>
        </w:rPr>
        <w:t xml:space="preserve">is used to identify </w:t>
      </w:r>
      <w:r w:rsidRPr="00962B3F">
        <w:t>a Uu Relay RLC channel in the link between L2 U2N Relay UE</w:t>
      </w:r>
      <w:r w:rsidRPr="00962B3F">
        <w:rPr>
          <w:rFonts w:eastAsia="SimSun"/>
        </w:rPr>
        <w:t xml:space="preserve"> </w:t>
      </w:r>
      <w:r w:rsidRPr="00962B3F">
        <w:t>and network.</w:t>
      </w:r>
    </w:p>
    <w:p w14:paraId="6C8318C2" w14:textId="1C5904BC" w:rsidR="00BD2D2B" w:rsidRPr="00962B3F" w:rsidRDefault="00BD2D2B" w:rsidP="000830BB">
      <w:pPr>
        <w:pStyle w:val="TH"/>
        <w:rPr>
          <w:rFonts w:eastAsia="SimSun"/>
        </w:rPr>
      </w:pPr>
      <w:r w:rsidRPr="00962B3F">
        <w:rPr>
          <w:i/>
          <w:iCs/>
        </w:rPr>
        <w:t>Uu-RelayRLC-ChannelID</w:t>
      </w:r>
      <w:r w:rsidRPr="00962B3F">
        <w:rPr>
          <w:rFonts w:eastAsia="SimSun"/>
        </w:rPr>
        <w:t xml:space="preserve"> information element</w:t>
      </w:r>
    </w:p>
    <w:p w14:paraId="36C5777C" w14:textId="77777777" w:rsidR="00BD2D2B" w:rsidRPr="00962B3F" w:rsidRDefault="00BD2D2B" w:rsidP="00962B3F">
      <w:pPr>
        <w:pStyle w:val="PL"/>
        <w:rPr>
          <w:color w:val="808080"/>
        </w:rPr>
      </w:pPr>
      <w:r w:rsidRPr="00962B3F">
        <w:rPr>
          <w:color w:val="808080"/>
        </w:rPr>
        <w:t>-- ASN1START</w:t>
      </w:r>
    </w:p>
    <w:p w14:paraId="1E2A60F4" w14:textId="77777777" w:rsidR="00BD2D2B" w:rsidRPr="00962B3F" w:rsidRDefault="00BD2D2B" w:rsidP="00962B3F">
      <w:pPr>
        <w:pStyle w:val="PL"/>
        <w:rPr>
          <w:color w:val="808080"/>
        </w:rPr>
      </w:pPr>
      <w:r w:rsidRPr="00962B3F">
        <w:rPr>
          <w:color w:val="808080"/>
        </w:rPr>
        <w:lastRenderedPageBreak/>
        <w:t>-- TAG-UURELAYRLCCHANNELID-START</w:t>
      </w:r>
    </w:p>
    <w:p w14:paraId="5AD6259D" w14:textId="77777777" w:rsidR="00BD2D2B" w:rsidRPr="00962B3F" w:rsidRDefault="00BD2D2B" w:rsidP="00962B3F">
      <w:pPr>
        <w:pStyle w:val="PL"/>
      </w:pPr>
    </w:p>
    <w:p w14:paraId="646DE1FB" w14:textId="0A97AE9E" w:rsidR="00BD2D2B" w:rsidRPr="00962B3F" w:rsidRDefault="00BD2D2B" w:rsidP="00962B3F">
      <w:pPr>
        <w:pStyle w:val="PL"/>
      </w:pPr>
      <w:r w:rsidRPr="00962B3F">
        <w:t xml:space="preserve">Uu-RelayRLC-ChannelID-r17 ::= </w:t>
      </w:r>
      <w:r w:rsidR="009620A4" w:rsidRPr="00962B3F">
        <w:rPr>
          <w:color w:val="993366"/>
        </w:rPr>
        <w:t>INTEGER</w:t>
      </w:r>
      <w:r w:rsidR="009620A4" w:rsidRPr="00962B3F">
        <w:t xml:space="preserve"> (1..maxLC-ID)</w:t>
      </w:r>
    </w:p>
    <w:p w14:paraId="6683543D" w14:textId="77777777" w:rsidR="00BD2D2B" w:rsidRPr="00962B3F" w:rsidRDefault="00BD2D2B" w:rsidP="00962B3F">
      <w:pPr>
        <w:pStyle w:val="PL"/>
      </w:pPr>
    </w:p>
    <w:p w14:paraId="53791BEC" w14:textId="77777777" w:rsidR="00BD2D2B" w:rsidRPr="00962B3F" w:rsidRDefault="00BD2D2B" w:rsidP="00962B3F">
      <w:pPr>
        <w:pStyle w:val="PL"/>
        <w:rPr>
          <w:color w:val="808080"/>
        </w:rPr>
      </w:pPr>
      <w:r w:rsidRPr="00962B3F">
        <w:rPr>
          <w:color w:val="808080"/>
        </w:rPr>
        <w:t>-- TAG-UURELAYRLCCHANNELID-STOP</w:t>
      </w:r>
    </w:p>
    <w:p w14:paraId="360C67E1" w14:textId="19EA7AE3" w:rsidR="00BD2D2B" w:rsidRPr="00962B3F" w:rsidRDefault="00BD2D2B" w:rsidP="00962B3F">
      <w:pPr>
        <w:pStyle w:val="PL"/>
        <w:rPr>
          <w:color w:val="808080"/>
        </w:rPr>
      </w:pPr>
      <w:r w:rsidRPr="00962B3F">
        <w:rPr>
          <w:color w:val="808080"/>
        </w:rPr>
        <w:t>-- ASN1STOP</w:t>
      </w:r>
    </w:p>
    <w:p w14:paraId="066C35CA" w14:textId="77777777" w:rsidR="00BD2D2B" w:rsidRPr="00962B3F" w:rsidRDefault="00BD2D2B" w:rsidP="00394471"/>
    <w:p w14:paraId="625A097E" w14:textId="77777777" w:rsidR="00394471" w:rsidRPr="00962B3F" w:rsidRDefault="00394471" w:rsidP="00394471">
      <w:pPr>
        <w:pStyle w:val="Heading4"/>
        <w:rPr>
          <w:rFonts w:eastAsia="SimSun"/>
        </w:rPr>
      </w:pPr>
      <w:bookmarkStart w:id="1121" w:name="_Toc60777424"/>
      <w:bookmarkStart w:id="1122" w:name="_Toc100930348"/>
      <w:r w:rsidRPr="00962B3F">
        <w:rPr>
          <w:rFonts w:eastAsia="SimSun"/>
        </w:rPr>
        <w:t>–</w:t>
      </w:r>
      <w:r w:rsidRPr="00962B3F">
        <w:rPr>
          <w:rFonts w:eastAsia="SimSun"/>
        </w:rPr>
        <w:tab/>
      </w:r>
      <w:r w:rsidRPr="00962B3F">
        <w:rPr>
          <w:rFonts w:eastAsia="SimSun"/>
          <w:i/>
        </w:rPr>
        <w:t>UplinkTxDirectCurrentList</w:t>
      </w:r>
      <w:bookmarkEnd w:id="1121"/>
      <w:bookmarkEnd w:id="1122"/>
    </w:p>
    <w:p w14:paraId="332B1777" w14:textId="77777777" w:rsidR="00394471" w:rsidRPr="00962B3F" w:rsidRDefault="00394471" w:rsidP="00394471">
      <w:pPr>
        <w:rPr>
          <w:rFonts w:eastAsia="SimSun"/>
        </w:rPr>
      </w:pPr>
      <w:r w:rsidRPr="00962B3F">
        <w:rPr>
          <w:rFonts w:eastAsia="SimSun"/>
        </w:rPr>
        <w:t xml:space="preserve">The IE </w:t>
      </w:r>
      <w:r w:rsidRPr="00962B3F">
        <w:rPr>
          <w:rFonts w:eastAsia="SimSun"/>
          <w:i/>
        </w:rPr>
        <w:t>UplinkTxDirectCurrentList</w:t>
      </w:r>
      <w:r w:rsidRPr="00962B3F">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962B3F" w:rsidRDefault="00394471" w:rsidP="00394471">
      <w:pPr>
        <w:pStyle w:val="TH"/>
        <w:rPr>
          <w:rFonts w:eastAsia="SimSun"/>
        </w:rPr>
      </w:pPr>
      <w:r w:rsidRPr="00962B3F">
        <w:rPr>
          <w:rFonts w:eastAsia="SimSun"/>
          <w:i/>
        </w:rPr>
        <w:t>UplinkTxDirectCurrentList</w:t>
      </w:r>
      <w:r w:rsidRPr="00962B3F">
        <w:rPr>
          <w:rFonts w:eastAsia="SimSun"/>
        </w:rPr>
        <w:t xml:space="preserve"> information element</w:t>
      </w:r>
    </w:p>
    <w:p w14:paraId="2A1319CC" w14:textId="77777777" w:rsidR="00394471" w:rsidRPr="00962B3F" w:rsidRDefault="00394471" w:rsidP="00962B3F">
      <w:pPr>
        <w:pStyle w:val="PL"/>
        <w:rPr>
          <w:color w:val="808080"/>
        </w:rPr>
      </w:pPr>
      <w:r w:rsidRPr="00962B3F">
        <w:rPr>
          <w:color w:val="808080"/>
        </w:rPr>
        <w:t>-- ASN1START</w:t>
      </w:r>
    </w:p>
    <w:p w14:paraId="39D17483" w14:textId="77777777" w:rsidR="00394471" w:rsidRPr="00962B3F" w:rsidRDefault="00394471" w:rsidP="00962B3F">
      <w:pPr>
        <w:pStyle w:val="PL"/>
        <w:rPr>
          <w:color w:val="808080"/>
        </w:rPr>
      </w:pPr>
      <w:r w:rsidRPr="00962B3F">
        <w:rPr>
          <w:color w:val="808080"/>
        </w:rPr>
        <w:t>-- TAG-UPLINKTXDIRECTCURRENTLIST-START</w:t>
      </w:r>
    </w:p>
    <w:p w14:paraId="336F916B" w14:textId="77777777" w:rsidR="00394471" w:rsidRPr="00962B3F" w:rsidRDefault="00394471" w:rsidP="00962B3F">
      <w:pPr>
        <w:pStyle w:val="PL"/>
      </w:pPr>
    </w:p>
    <w:p w14:paraId="5A2A88D1" w14:textId="77777777" w:rsidR="00394471" w:rsidRPr="00962B3F" w:rsidRDefault="00394471" w:rsidP="00962B3F">
      <w:pPr>
        <w:pStyle w:val="PL"/>
      </w:pPr>
      <w:r w:rsidRPr="00962B3F">
        <w:t xml:space="preserve">UplinkTxDirectCurrentList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UplinkTxDirectCurrentCell</w:t>
      </w:r>
    </w:p>
    <w:p w14:paraId="2CCF96B0" w14:textId="77777777" w:rsidR="00394471" w:rsidRPr="00962B3F" w:rsidRDefault="00394471" w:rsidP="00962B3F">
      <w:pPr>
        <w:pStyle w:val="PL"/>
      </w:pPr>
    </w:p>
    <w:p w14:paraId="32D4B2D5" w14:textId="77777777" w:rsidR="00394471" w:rsidRPr="00962B3F" w:rsidRDefault="00394471" w:rsidP="00962B3F">
      <w:pPr>
        <w:pStyle w:val="PL"/>
      </w:pPr>
      <w:r w:rsidRPr="00962B3F">
        <w:t xml:space="preserve">UplinkTxDirectCurrentCell ::=           </w:t>
      </w:r>
      <w:r w:rsidRPr="00962B3F">
        <w:rPr>
          <w:color w:val="993366"/>
        </w:rPr>
        <w:t>SEQUENCE</w:t>
      </w:r>
      <w:r w:rsidRPr="00962B3F">
        <w:t xml:space="preserve"> {</w:t>
      </w:r>
    </w:p>
    <w:p w14:paraId="24DD6781" w14:textId="77777777" w:rsidR="00394471" w:rsidRPr="00962B3F" w:rsidRDefault="00394471" w:rsidP="00962B3F">
      <w:pPr>
        <w:pStyle w:val="PL"/>
      </w:pPr>
      <w:r w:rsidRPr="00962B3F">
        <w:t xml:space="preserve">    servCellIndex                           ServCellIndex,</w:t>
      </w:r>
    </w:p>
    <w:p w14:paraId="5CD87656" w14:textId="77777777" w:rsidR="00394471" w:rsidRPr="00962B3F" w:rsidRDefault="00394471" w:rsidP="00962B3F">
      <w:pPr>
        <w:pStyle w:val="PL"/>
      </w:pPr>
      <w:r w:rsidRPr="00962B3F">
        <w:t xml:space="preserve">    uplinkDirectCurrentBWP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w:t>
      </w:r>
    </w:p>
    <w:p w14:paraId="77409D1A" w14:textId="77777777" w:rsidR="00394471" w:rsidRPr="00962B3F" w:rsidRDefault="00394471" w:rsidP="00962B3F">
      <w:pPr>
        <w:pStyle w:val="PL"/>
      </w:pPr>
      <w:r w:rsidRPr="00962B3F">
        <w:t xml:space="preserve">    ...,</w:t>
      </w:r>
    </w:p>
    <w:p w14:paraId="04D7E2D0" w14:textId="77777777" w:rsidR="00394471" w:rsidRPr="00962B3F" w:rsidRDefault="00394471" w:rsidP="00962B3F">
      <w:pPr>
        <w:pStyle w:val="PL"/>
      </w:pPr>
      <w:r w:rsidRPr="00962B3F">
        <w:t xml:space="preserve">    [[</w:t>
      </w:r>
    </w:p>
    <w:p w14:paraId="6924FC7C" w14:textId="77777777" w:rsidR="00394471" w:rsidRPr="00962B3F" w:rsidRDefault="00394471" w:rsidP="00962B3F">
      <w:pPr>
        <w:pStyle w:val="PL"/>
      </w:pPr>
      <w:r w:rsidRPr="00962B3F">
        <w:t xml:space="preserve">    uplinkDirectCurrentBWP-SUL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               </w:t>
      </w:r>
      <w:r w:rsidRPr="00962B3F">
        <w:rPr>
          <w:color w:val="993366"/>
        </w:rPr>
        <w:t>OPTIONAL</w:t>
      </w:r>
    </w:p>
    <w:p w14:paraId="4AF7005B" w14:textId="77777777" w:rsidR="00394471" w:rsidRPr="00962B3F" w:rsidRDefault="00394471" w:rsidP="00962B3F">
      <w:pPr>
        <w:pStyle w:val="PL"/>
      </w:pPr>
      <w:r w:rsidRPr="00962B3F">
        <w:t xml:space="preserve">    ]]</w:t>
      </w:r>
    </w:p>
    <w:p w14:paraId="00D57EB3" w14:textId="77777777" w:rsidR="00394471" w:rsidRPr="00962B3F" w:rsidRDefault="00394471" w:rsidP="00962B3F">
      <w:pPr>
        <w:pStyle w:val="PL"/>
      </w:pPr>
      <w:r w:rsidRPr="00962B3F">
        <w:t>}</w:t>
      </w:r>
    </w:p>
    <w:p w14:paraId="196A5220" w14:textId="77777777" w:rsidR="00394471" w:rsidRPr="00962B3F" w:rsidRDefault="00394471" w:rsidP="00962B3F">
      <w:pPr>
        <w:pStyle w:val="PL"/>
      </w:pPr>
    </w:p>
    <w:p w14:paraId="1EDD58D7" w14:textId="77777777" w:rsidR="00394471" w:rsidRPr="00962B3F" w:rsidRDefault="00394471" w:rsidP="00962B3F">
      <w:pPr>
        <w:pStyle w:val="PL"/>
      </w:pPr>
      <w:r w:rsidRPr="00962B3F">
        <w:t xml:space="preserve">UplinkTxDirectCurrentBWP ::=            </w:t>
      </w:r>
      <w:r w:rsidRPr="00962B3F">
        <w:rPr>
          <w:color w:val="993366"/>
        </w:rPr>
        <w:t>SEQUENCE</w:t>
      </w:r>
      <w:r w:rsidRPr="00962B3F">
        <w:t xml:space="preserve"> {</w:t>
      </w:r>
    </w:p>
    <w:p w14:paraId="2CA5EC76" w14:textId="77777777" w:rsidR="00394471" w:rsidRPr="00962B3F" w:rsidRDefault="00394471" w:rsidP="00962B3F">
      <w:pPr>
        <w:pStyle w:val="PL"/>
      </w:pPr>
      <w:r w:rsidRPr="00962B3F">
        <w:t xml:space="preserve">    bwp-Id                                  BWP-Id,</w:t>
      </w:r>
    </w:p>
    <w:p w14:paraId="746D3D79" w14:textId="77777777" w:rsidR="00394471" w:rsidRPr="00962B3F" w:rsidRDefault="00394471" w:rsidP="00962B3F">
      <w:pPr>
        <w:pStyle w:val="PL"/>
      </w:pPr>
      <w:r w:rsidRPr="00962B3F">
        <w:t xml:space="preserve">    shift7dot5kHz                           </w:t>
      </w:r>
      <w:r w:rsidRPr="00962B3F">
        <w:rPr>
          <w:color w:val="993366"/>
        </w:rPr>
        <w:t>BOOLEAN</w:t>
      </w:r>
      <w:r w:rsidRPr="00962B3F">
        <w:t>,</w:t>
      </w:r>
    </w:p>
    <w:p w14:paraId="1DDC41E8" w14:textId="77777777" w:rsidR="00394471" w:rsidRPr="00962B3F" w:rsidRDefault="00394471" w:rsidP="00962B3F">
      <w:pPr>
        <w:pStyle w:val="PL"/>
      </w:pPr>
      <w:r w:rsidRPr="00962B3F">
        <w:t xml:space="preserve">    txDirectCurrentLocation                 </w:t>
      </w:r>
      <w:r w:rsidRPr="00962B3F">
        <w:rPr>
          <w:color w:val="993366"/>
        </w:rPr>
        <w:t>INTEGER</w:t>
      </w:r>
      <w:r w:rsidRPr="00962B3F">
        <w:t xml:space="preserve"> (0..3301)</w:t>
      </w:r>
    </w:p>
    <w:p w14:paraId="25D93594" w14:textId="77777777" w:rsidR="00394471" w:rsidRPr="00962B3F" w:rsidRDefault="00394471" w:rsidP="00962B3F">
      <w:pPr>
        <w:pStyle w:val="PL"/>
      </w:pPr>
      <w:r w:rsidRPr="00962B3F">
        <w:t>}</w:t>
      </w:r>
    </w:p>
    <w:p w14:paraId="18E92F82" w14:textId="77777777" w:rsidR="00394471" w:rsidRPr="00962B3F" w:rsidRDefault="00394471" w:rsidP="00962B3F">
      <w:pPr>
        <w:pStyle w:val="PL"/>
      </w:pPr>
    </w:p>
    <w:p w14:paraId="44D03F4E" w14:textId="77777777" w:rsidR="00394471" w:rsidRPr="00962B3F" w:rsidRDefault="00394471" w:rsidP="00962B3F">
      <w:pPr>
        <w:pStyle w:val="PL"/>
        <w:rPr>
          <w:color w:val="808080"/>
        </w:rPr>
      </w:pPr>
      <w:r w:rsidRPr="00962B3F">
        <w:rPr>
          <w:color w:val="808080"/>
        </w:rPr>
        <w:t>-- TAG-UPLINKTXDIRECTCURRENTLIST-STOP</w:t>
      </w:r>
    </w:p>
    <w:p w14:paraId="04196C34" w14:textId="77777777" w:rsidR="00394471" w:rsidRPr="00962B3F" w:rsidRDefault="00394471" w:rsidP="00962B3F">
      <w:pPr>
        <w:pStyle w:val="PL"/>
        <w:rPr>
          <w:color w:val="808080"/>
        </w:rPr>
      </w:pPr>
      <w:r w:rsidRPr="00962B3F">
        <w:rPr>
          <w:color w:val="808080"/>
        </w:rPr>
        <w:t>-- ASN1STOP</w:t>
      </w:r>
    </w:p>
    <w:p w14:paraId="5E58CAB3"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UplinkTxDirectCurrentBWP </w:t>
            </w:r>
            <w:r w:rsidRPr="00962B3F">
              <w:rPr>
                <w:rFonts w:eastAsia="SimSun"/>
                <w:szCs w:val="22"/>
                <w:lang w:eastAsia="sv-SE"/>
              </w:rPr>
              <w:t>field descriptions</w:t>
            </w:r>
          </w:p>
        </w:tc>
      </w:tr>
      <w:tr w:rsidR="00F747EB" w:rsidRPr="00962B3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962B3F" w:rsidRDefault="00394471" w:rsidP="00964CC4">
            <w:pPr>
              <w:pStyle w:val="TAL"/>
              <w:rPr>
                <w:rFonts w:eastAsia="SimSun"/>
                <w:szCs w:val="22"/>
                <w:lang w:eastAsia="sv-SE"/>
              </w:rPr>
            </w:pPr>
            <w:r w:rsidRPr="00962B3F">
              <w:rPr>
                <w:rFonts w:eastAsia="SimSun"/>
                <w:b/>
                <w:i/>
                <w:szCs w:val="22"/>
                <w:lang w:eastAsia="sv-SE"/>
              </w:rPr>
              <w:t>bwp-Id</w:t>
            </w:r>
          </w:p>
          <w:p w14:paraId="4977ADE1" w14:textId="77777777" w:rsidR="00394471" w:rsidRPr="00962B3F" w:rsidRDefault="00394471" w:rsidP="00964CC4">
            <w:pPr>
              <w:pStyle w:val="TAL"/>
              <w:rPr>
                <w:rFonts w:eastAsia="SimSun"/>
                <w:szCs w:val="22"/>
                <w:lang w:eastAsia="sv-SE"/>
              </w:rPr>
            </w:pPr>
            <w:r w:rsidRPr="00962B3F">
              <w:rPr>
                <w:rFonts w:eastAsia="SimSun"/>
                <w:szCs w:val="22"/>
                <w:lang w:eastAsia="sv-SE"/>
              </w:rPr>
              <w:t>The BWP-Id of the corresponding uplink BWP.</w:t>
            </w:r>
          </w:p>
        </w:tc>
      </w:tr>
      <w:tr w:rsidR="00F747EB" w:rsidRPr="00962B3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962B3F" w:rsidRDefault="00394471" w:rsidP="00964CC4">
            <w:pPr>
              <w:pStyle w:val="TAL"/>
              <w:rPr>
                <w:rFonts w:eastAsia="SimSun"/>
                <w:szCs w:val="22"/>
                <w:lang w:eastAsia="sv-SE"/>
              </w:rPr>
            </w:pPr>
            <w:r w:rsidRPr="00962B3F">
              <w:rPr>
                <w:rFonts w:eastAsia="SimSun"/>
                <w:b/>
                <w:i/>
                <w:szCs w:val="22"/>
                <w:lang w:eastAsia="sv-SE"/>
              </w:rPr>
              <w:t>shift7dot5kHz</w:t>
            </w:r>
          </w:p>
          <w:p w14:paraId="2113BA5B"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whether there is 7.5 kHz shift or not. 7.5 kHz shift is applied if the field is set to </w:t>
            </w:r>
            <w:r w:rsidRPr="00962B3F">
              <w:rPr>
                <w:i/>
                <w:iCs/>
                <w:lang w:eastAsia="en-GB"/>
              </w:rPr>
              <w:t>true</w:t>
            </w:r>
            <w:r w:rsidRPr="00962B3F">
              <w:rPr>
                <w:rFonts w:eastAsia="SimSun"/>
                <w:szCs w:val="22"/>
                <w:lang w:eastAsia="sv-SE"/>
              </w:rPr>
              <w:t>. Otherwise 7.5 kHz shift is not applied.</w:t>
            </w:r>
          </w:p>
        </w:tc>
      </w:tr>
      <w:tr w:rsidR="00394471" w:rsidRPr="00962B3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962B3F" w:rsidRDefault="00394471" w:rsidP="00964CC4">
            <w:pPr>
              <w:pStyle w:val="TAL"/>
              <w:rPr>
                <w:rFonts w:eastAsia="SimSun"/>
                <w:szCs w:val="22"/>
                <w:lang w:eastAsia="sv-SE"/>
              </w:rPr>
            </w:pPr>
            <w:r w:rsidRPr="00962B3F">
              <w:rPr>
                <w:rFonts w:eastAsia="SimSun"/>
                <w:b/>
                <w:i/>
                <w:szCs w:val="22"/>
                <w:lang w:eastAsia="sv-SE"/>
              </w:rPr>
              <w:t>txDirectCurrentLocation</w:t>
            </w:r>
          </w:p>
          <w:p w14:paraId="0378C0BC" w14:textId="77777777" w:rsidR="00394471" w:rsidRPr="00962B3F" w:rsidRDefault="00394471" w:rsidP="00964CC4">
            <w:pPr>
              <w:pStyle w:val="TAL"/>
              <w:rPr>
                <w:rFonts w:eastAsia="SimSun"/>
                <w:szCs w:val="22"/>
                <w:lang w:eastAsia="sv-SE"/>
              </w:rPr>
            </w:pPr>
            <w:r w:rsidRPr="00962B3F">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UplinkTxDirectCurrentCell </w:t>
            </w:r>
            <w:r w:rsidRPr="00962B3F">
              <w:rPr>
                <w:rFonts w:eastAsia="SimSun"/>
                <w:szCs w:val="22"/>
                <w:lang w:eastAsia="sv-SE"/>
              </w:rPr>
              <w:t>field descriptions</w:t>
            </w:r>
          </w:p>
        </w:tc>
      </w:tr>
      <w:tr w:rsidR="00F747EB" w:rsidRPr="00962B3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962B3F" w:rsidRDefault="00394471" w:rsidP="00964CC4">
            <w:pPr>
              <w:pStyle w:val="TAL"/>
              <w:rPr>
                <w:rFonts w:eastAsia="SimSun"/>
                <w:szCs w:val="22"/>
                <w:lang w:eastAsia="sv-SE"/>
              </w:rPr>
            </w:pPr>
            <w:r w:rsidRPr="00962B3F">
              <w:rPr>
                <w:rFonts w:eastAsia="SimSun"/>
                <w:b/>
                <w:i/>
                <w:szCs w:val="22"/>
                <w:lang w:eastAsia="sv-SE"/>
              </w:rPr>
              <w:t>servCellIndex</w:t>
            </w:r>
          </w:p>
          <w:p w14:paraId="3C5478E5"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The serving cell ID of the serving cell corresponding to the </w:t>
            </w:r>
            <w:r w:rsidRPr="00962B3F">
              <w:rPr>
                <w:rFonts w:eastAsia="SimSun"/>
                <w:i/>
                <w:lang w:eastAsia="sv-SE"/>
              </w:rPr>
              <w:t>uplinkDirectCurrentBWP</w:t>
            </w:r>
            <w:r w:rsidRPr="00962B3F">
              <w:rPr>
                <w:rFonts w:eastAsia="SimSun"/>
                <w:szCs w:val="22"/>
                <w:lang w:eastAsia="sv-SE"/>
              </w:rPr>
              <w:t>.</w:t>
            </w:r>
          </w:p>
        </w:tc>
      </w:tr>
      <w:tr w:rsidR="00F747EB" w:rsidRPr="00962B3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962B3F" w:rsidRDefault="00394471" w:rsidP="00964CC4">
            <w:pPr>
              <w:pStyle w:val="TAL"/>
              <w:rPr>
                <w:rFonts w:eastAsia="SimSun"/>
                <w:szCs w:val="22"/>
                <w:lang w:eastAsia="sv-SE"/>
              </w:rPr>
            </w:pPr>
            <w:r w:rsidRPr="00962B3F">
              <w:rPr>
                <w:rFonts w:eastAsia="SimSun"/>
                <w:b/>
                <w:i/>
                <w:szCs w:val="22"/>
                <w:lang w:eastAsia="sv-SE"/>
              </w:rPr>
              <w:t>uplinkDirectCurrentBWP</w:t>
            </w:r>
          </w:p>
          <w:p w14:paraId="3F9253DB" w14:textId="77777777" w:rsidR="00394471" w:rsidRPr="00962B3F" w:rsidRDefault="00394471" w:rsidP="00964CC4">
            <w:pPr>
              <w:pStyle w:val="TAL"/>
              <w:rPr>
                <w:rFonts w:eastAsia="SimSun"/>
                <w:szCs w:val="22"/>
                <w:lang w:eastAsia="sv-SE"/>
              </w:rPr>
            </w:pPr>
            <w:r w:rsidRPr="00962B3F">
              <w:rPr>
                <w:rFonts w:eastAsia="SimSun"/>
                <w:szCs w:val="22"/>
                <w:lang w:eastAsia="sv-SE"/>
              </w:rPr>
              <w:t>The Tx Direct Current locations for all the uplink BWPs configured at the corresponding serving cell.</w:t>
            </w:r>
          </w:p>
        </w:tc>
      </w:tr>
      <w:tr w:rsidR="000F3B47" w:rsidRPr="00962B3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962B3F" w:rsidRDefault="00394471" w:rsidP="00964CC4">
            <w:pPr>
              <w:pStyle w:val="TAL"/>
              <w:rPr>
                <w:rFonts w:eastAsia="SimSun"/>
                <w:szCs w:val="22"/>
                <w:lang w:eastAsia="sv-SE"/>
              </w:rPr>
            </w:pPr>
            <w:r w:rsidRPr="00962B3F">
              <w:rPr>
                <w:rFonts w:eastAsia="SimSun"/>
                <w:b/>
                <w:i/>
                <w:szCs w:val="22"/>
                <w:lang w:eastAsia="sv-SE"/>
              </w:rPr>
              <w:t>uplinkDirectCurrentBWP-SUL</w:t>
            </w:r>
          </w:p>
          <w:p w14:paraId="0E126C6D" w14:textId="77777777" w:rsidR="00394471" w:rsidRPr="00962B3F" w:rsidRDefault="00394471" w:rsidP="00964CC4">
            <w:pPr>
              <w:pStyle w:val="TAL"/>
              <w:rPr>
                <w:rFonts w:eastAsia="SimSun"/>
                <w:b/>
                <w:i/>
                <w:szCs w:val="22"/>
                <w:lang w:eastAsia="sv-SE"/>
              </w:rPr>
            </w:pPr>
            <w:r w:rsidRPr="00962B3F">
              <w:rPr>
                <w:rFonts w:eastAsia="SimSun"/>
                <w:szCs w:val="22"/>
                <w:lang w:eastAsia="sv-SE"/>
              </w:rPr>
              <w:t>The Tx Direct Current locations for all the supplementary uplink BWPs configured at the corresponding serving cell.</w:t>
            </w:r>
          </w:p>
        </w:tc>
      </w:tr>
    </w:tbl>
    <w:p w14:paraId="22E010D4" w14:textId="77777777" w:rsidR="00E46198" w:rsidRPr="00962B3F" w:rsidRDefault="00E46198" w:rsidP="00E46198"/>
    <w:p w14:paraId="08F2698A" w14:textId="77777777" w:rsidR="00E46198" w:rsidRPr="00962B3F" w:rsidRDefault="00E46198" w:rsidP="00E46198">
      <w:pPr>
        <w:pStyle w:val="Heading4"/>
        <w:rPr>
          <w:rFonts w:eastAsia="SimSun"/>
        </w:rPr>
      </w:pPr>
      <w:bookmarkStart w:id="1123" w:name="_Toc100930349"/>
      <w:r w:rsidRPr="00962B3F">
        <w:rPr>
          <w:rFonts w:eastAsia="SimSun"/>
        </w:rPr>
        <w:t>–</w:t>
      </w:r>
      <w:r w:rsidRPr="00962B3F">
        <w:rPr>
          <w:rFonts w:eastAsia="SimSun"/>
        </w:rPr>
        <w:tab/>
      </w:r>
      <w:r w:rsidRPr="00962B3F">
        <w:rPr>
          <w:rFonts w:eastAsia="SimSun"/>
          <w:i/>
        </w:rPr>
        <w:t>UplinkTxDirectCurrentTwoCarrierList</w:t>
      </w:r>
      <w:bookmarkEnd w:id="1123"/>
    </w:p>
    <w:p w14:paraId="56C78269" w14:textId="77777777" w:rsidR="00E46198" w:rsidRPr="00962B3F" w:rsidRDefault="00E46198" w:rsidP="00E46198">
      <w:pPr>
        <w:rPr>
          <w:rFonts w:eastAsia="SimSun"/>
        </w:rPr>
      </w:pPr>
      <w:r w:rsidRPr="00962B3F">
        <w:rPr>
          <w:rFonts w:eastAsia="SimSun"/>
        </w:rPr>
        <w:t xml:space="preserve">The IE </w:t>
      </w:r>
      <w:r w:rsidRPr="00962B3F">
        <w:rPr>
          <w:rFonts w:eastAsia="SimSun"/>
          <w:i/>
        </w:rPr>
        <w:t>UplinkTxDirectCurrentTwoCarrierList</w:t>
      </w:r>
      <w:r w:rsidRPr="00962B3F">
        <w:rPr>
          <w:rFonts w:eastAsia="SimSun"/>
        </w:rPr>
        <w:t xml:space="preserve"> indicates the Tx Direct Current locations when </w:t>
      </w:r>
      <w:r w:rsidRPr="00962B3F">
        <w:rPr>
          <w:szCs w:val="22"/>
          <w:lang w:eastAsia="sv-SE"/>
        </w:rPr>
        <w:t>uplink intra-band CA with two carriers is configured</w:t>
      </w:r>
      <w:r w:rsidRPr="00962B3F">
        <w:rPr>
          <w:rFonts w:eastAsia="SimSun"/>
        </w:rPr>
        <w:t xml:space="preserve">, based on the configured carriers and BWP numerology and the associated carrier bandwidth of the carriers. </w:t>
      </w:r>
      <w:r w:rsidRPr="00962B3F">
        <w:rPr>
          <w:rFonts w:eastAsia="Calibri"/>
          <w:szCs w:val="22"/>
          <w:lang w:eastAsia="sv-SE"/>
        </w:rPr>
        <w:t>The UE does not report the uplink Direct Current location information for SUL carrier(s).</w:t>
      </w:r>
    </w:p>
    <w:p w14:paraId="3EE2E796" w14:textId="77777777" w:rsidR="00E46198" w:rsidRPr="00962B3F" w:rsidRDefault="00E46198" w:rsidP="00E46198">
      <w:pPr>
        <w:pStyle w:val="TH"/>
        <w:rPr>
          <w:rFonts w:eastAsia="SimSun"/>
        </w:rPr>
      </w:pPr>
      <w:r w:rsidRPr="00962B3F">
        <w:rPr>
          <w:rFonts w:eastAsia="SimSun"/>
          <w:i/>
        </w:rPr>
        <w:t>UplinkTxDirectCurrentTwoCarrierList</w:t>
      </w:r>
      <w:r w:rsidRPr="00962B3F">
        <w:rPr>
          <w:rFonts w:eastAsia="SimSun"/>
        </w:rPr>
        <w:t xml:space="preserve"> information element</w:t>
      </w:r>
    </w:p>
    <w:p w14:paraId="21DB3F7C" w14:textId="77777777" w:rsidR="00E46198" w:rsidRPr="00962B3F" w:rsidRDefault="00E46198" w:rsidP="00962B3F">
      <w:pPr>
        <w:pStyle w:val="PL"/>
        <w:rPr>
          <w:color w:val="808080"/>
        </w:rPr>
      </w:pPr>
      <w:r w:rsidRPr="00962B3F">
        <w:rPr>
          <w:color w:val="808080"/>
        </w:rPr>
        <w:t>-- ASN1START</w:t>
      </w:r>
    </w:p>
    <w:p w14:paraId="731F314A" w14:textId="77777777" w:rsidR="00E46198" w:rsidRPr="00962B3F" w:rsidRDefault="00E46198" w:rsidP="00962B3F">
      <w:pPr>
        <w:pStyle w:val="PL"/>
        <w:rPr>
          <w:color w:val="808080"/>
        </w:rPr>
      </w:pPr>
      <w:r w:rsidRPr="00962B3F">
        <w:rPr>
          <w:color w:val="808080"/>
        </w:rPr>
        <w:t>-- TAG-UPLINKTXDIRECTCURRENTTWOCARRIERLIST-START</w:t>
      </w:r>
    </w:p>
    <w:p w14:paraId="0EB2DB66" w14:textId="77777777" w:rsidR="00E46198" w:rsidRPr="00962B3F" w:rsidRDefault="00E46198" w:rsidP="00962B3F">
      <w:pPr>
        <w:pStyle w:val="PL"/>
      </w:pPr>
    </w:p>
    <w:p w14:paraId="7E9780BD" w14:textId="4AAF7C6B" w:rsidR="00E46198" w:rsidRPr="00962B3F" w:rsidRDefault="00E46198" w:rsidP="00962B3F">
      <w:pPr>
        <w:pStyle w:val="PL"/>
      </w:pPr>
      <w:r w:rsidRPr="00962B3F">
        <w:t xml:space="preserve">UplinkTxDirectCurrentTwoCarrierList-r16 ::=   </w:t>
      </w:r>
      <w:r w:rsidRPr="00962B3F">
        <w:rPr>
          <w:color w:val="993366"/>
        </w:rPr>
        <w:t>SEQUENCE</w:t>
      </w:r>
      <w:r w:rsidRPr="00962B3F">
        <w:t xml:space="preserve"> (</w:t>
      </w:r>
      <w:r w:rsidRPr="00962B3F">
        <w:rPr>
          <w:color w:val="993366"/>
        </w:rPr>
        <w:t>SIZE</w:t>
      </w:r>
      <w:r w:rsidRPr="00962B3F">
        <w:t xml:space="preserve"> (1..maxNrofTxDC-TwoCarrier-r16))</w:t>
      </w:r>
      <w:r w:rsidRPr="00962B3F">
        <w:rPr>
          <w:color w:val="993366"/>
        </w:rPr>
        <w:t xml:space="preserve"> OF</w:t>
      </w:r>
      <w:r w:rsidRPr="00962B3F">
        <w:t xml:space="preserve"> UplinkTxDirectCurrentTwoCarrier-r16</w:t>
      </w:r>
    </w:p>
    <w:p w14:paraId="1532C4B4" w14:textId="77777777" w:rsidR="00E46198" w:rsidRPr="00962B3F" w:rsidRDefault="00E46198" w:rsidP="00962B3F">
      <w:pPr>
        <w:pStyle w:val="PL"/>
      </w:pPr>
    </w:p>
    <w:p w14:paraId="57B0F28C" w14:textId="2B01027B" w:rsidR="00E46198" w:rsidRPr="00962B3F" w:rsidRDefault="00E46198" w:rsidP="00962B3F">
      <w:pPr>
        <w:pStyle w:val="PL"/>
      </w:pPr>
      <w:r w:rsidRPr="00962B3F">
        <w:t xml:space="preserve">UplinkTxDirectCurrentTwoCarrier-r16 ::=       </w:t>
      </w:r>
      <w:r w:rsidRPr="00962B3F">
        <w:rPr>
          <w:color w:val="993366"/>
        </w:rPr>
        <w:t>SEQUENCE</w:t>
      </w:r>
      <w:r w:rsidRPr="00962B3F">
        <w:t xml:space="preserve"> {</w:t>
      </w:r>
    </w:p>
    <w:p w14:paraId="3A55D7CD" w14:textId="603ECF52" w:rsidR="00E46198" w:rsidRPr="00962B3F" w:rsidRDefault="00E46198" w:rsidP="00962B3F">
      <w:pPr>
        <w:pStyle w:val="PL"/>
      </w:pPr>
      <w:r w:rsidRPr="00962B3F">
        <w:t xml:space="preserve">    carrierOneInfo-r16                            UplinkTxDirectCurrentCarrierInfo-r16,</w:t>
      </w:r>
    </w:p>
    <w:p w14:paraId="0A449F61" w14:textId="7186D18C" w:rsidR="00E46198" w:rsidRPr="00962B3F" w:rsidRDefault="00E46198" w:rsidP="00962B3F">
      <w:pPr>
        <w:pStyle w:val="PL"/>
      </w:pPr>
      <w:r w:rsidRPr="00962B3F">
        <w:t xml:space="preserve">    carrierTwoInfo-r16                            UplinkTxDirectCurrentCarrierInfo-r16,</w:t>
      </w:r>
    </w:p>
    <w:p w14:paraId="05A2FFCB" w14:textId="169515EA" w:rsidR="00E46198" w:rsidRPr="00962B3F" w:rsidRDefault="00E46198" w:rsidP="00962B3F">
      <w:pPr>
        <w:pStyle w:val="PL"/>
      </w:pPr>
      <w:r w:rsidRPr="00962B3F">
        <w:t xml:space="preserve">    singlePA-TxDirectCurrent-r16                  UplinkTxDirectCurrentTwoCarrierInfo-r16,</w:t>
      </w:r>
    </w:p>
    <w:p w14:paraId="593BC106" w14:textId="0B650938" w:rsidR="00E46198" w:rsidRPr="00962B3F" w:rsidRDefault="00E46198" w:rsidP="00962B3F">
      <w:pPr>
        <w:pStyle w:val="PL"/>
      </w:pPr>
      <w:r w:rsidRPr="00962B3F">
        <w:t xml:space="preserve">    secondPA-TxDirectCurrent-r16                  UplinkTxDirectCurrentTwoCarrierInfo-r16            </w:t>
      </w:r>
      <w:r w:rsidRPr="00962B3F">
        <w:rPr>
          <w:color w:val="993366"/>
        </w:rPr>
        <w:t>OPTIONAL</w:t>
      </w:r>
    </w:p>
    <w:p w14:paraId="6468D872" w14:textId="77777777" w:rsidR="00E46198" w:rsidRPr="00962B3F" w:rsidRDefault="00E46198" w:rsidP="00962B3F">
      <w:pPr>
        <w:pStyle w:val="PL"/>
      </w:pPr>
      <w:r w:rsidRPr="00962B3F">
        <w:t>}</w:t>
      </w:r>
    </w:p>
    <w:p w14:paraId="25448261" w14:textId="77777777" w:rsidR="00E46198" w:rsidRPr="00962B3F" w:rsidRDefault="00E46198" w:rsidP="00962B3F">
      <w:pPr>
        <w:pStyle w:val="PL"/>
      </w:pPr>
    </w:p>
    <w:p w14:paraId="504A8B78" w14:textId="3B5A1643" w:rsidR="00E46198" w:rsidRPr="00962B3F" w:rsidRDefault="00E46198" w:rsidP="00962B3F">
      <w:pPr>
        <w:pStyle w:val="PL"/>
      </w:pPr>
      <w:r w:rsidRPr="00962B3F">
        <w:t xml:space="preserve">UplinkTxDirectCurrentCarrierInfo-r16 ::=      </w:t>
      </w:r>
      <w:r w:rsidRPr="00962B3F">
        <w:rPr>
          <w:color w:val="993366"/>
        </w:rPr>
        <w:t>SEQUENCE</w:t>
      </w:r>
      <w:r w:rsidRPr="00962B3F">
        <w:t xml:space="preserve"> {</w:t>
      </w:r>
    </w:p>
    <w:p w14:paraId="56D55854" w14:textId="48624600" w:rsidR="00E46198" w:rsidRPr="00962B3F" w:rsidRDefault="00E46198" w:rsidP="00962B3F">
      <w:pPr>
        <w:pStyle w:val="PL"/>
      </w:pPr>
      <w:r w:rsidRPr="00962B3F">
        <w:t xml:space="preserve">    servCellIndex-r16                             ServCellIndex,</w:t>
      </w:r>
    </w:p>
    <w:p w14:paraId="51AA7145" w14:textId="086E03C6" w:rsidR="00E46198" w:rsidRPr="00962B3F" w:rsidRDefault="00E46198" w:rsidP="00962B3F">
      <w:pPr>
        <w:pStyle w:val="PL"/>
      </w:pPr>
      <w:r w:rsidRPr="00962B3F">
        <w:t xml:space="preserve">    servCellInfo-r16                              </w:t>
      </w:r>
      <w:r w:rsidRPr="00962B3F">
        <w:rPr>
          <w:color w:val="993366"/>
        </w:rPr>
        <w:t>CHOICE</w:t>
      </w:r>
      <w:r w:rsidRPr="00962B3F">
        <w:t xml:space="preserve"> {</w:t>
      </w:r>
    </w:p>
    <w:p w14:paraId="12C84D58" w14:textId="4A9F7736" w:rsidR="00E46198" w:rsidRPr="00962B3F" w:rsidRDefault="00E46198" w:rsidP="00962B3F">
      <w:pPr>
        <w:pStyle w:val="PL"/>
      </w:pPr>
      <w:r w:rsidRPr="00962B3F">
        <w:t xml:space="preserve">        bwp-Id-r16                                    BWP-Id,</w:t>
      </w:r>
    </w:p>
    <w:p w14:paraId="294BE450" w14:textId="3DDE57FA" w:rsidR="00E46198" w:rsidRPr="00962B3F" w:rsidRDefault="00E46198" w:rsidP="00962B3F">
      <w:pPr>
        <w:pStyle w:val="PL"/>
      </w:pPr>
      <w:r w:rsidRPr="00962B3F">
        <w:t xml:space="preserve">        deactivatedCarrier-r16                        </w:t>
      </w:r>
      <w:r w:rsidRPr="00962B3F">
        <w:rPr>
          <w:color w:val="993366"/>
        </w:rPr>
        <w:t>ENUMERATED</w:t>
      </w:r>
      <w:r w:rsidRPr="00962B3F">
        <w:t xml:space="preserve"> {deactivated}</w:t>
      </w:r>
    </w:p>
    <w:p w14:paraId="5F82A581" w14:textId="09C7860E" w:rsidR="00E46198" w:rsidRPr="00962B3F" w:rsidRDefault="00E46198" w:rsidP="00962B3F">
      <w:pPr>
        <w:pStyle w:val="PL"/>
      </w:pPr>
      <w:r w:rsidRPr="00962B3F">
        <w:t xml:space="preserve">    }</w:t>
      </w:r>
    </w:p>
    <w:p w14:paraId="32143AE7" w14:textId="77777777" w:rsidR="00E46198" w:rsidRPr="00962B3F" w:rsidRDefault="00E46198" w:rsidP="00962B3F">
      <w:pPr>
        <w:pStyle w:val="PL"/>
      </w:pPr>
      <w:r w:rsidRPr="00962B3F">
        <w:t>}</w:t>
      </w:r>
    </w:p>
    <w:p w14:paraId="4D247F1E" w14:textId="77777777" w:rsidR="00E46198" w:rsidRPr="00962B3F" w:rsidRDefault="00E46198" w:rsidP="00962B3F">
      <w:pPr>
        <w:pStyle w:val="PL"/>
      </w:pPr>
    </w:p>
    <w:p w14:paraId="0C2D7B84" w14:textId="2ABDBAAE" w:rsidR="00E46198" w:rsidRPr="00962B3F" w:rsidRDefault="00E46198" w:rsidP="00962B3F">
      <w:pPr>
        <w:pStyle w:val="PL"/>
      </w:pPr>
      <w:r w:rsidRPr="00962B3F">
        <w:lastRenderedPageBreak/>
        <w:t xml:space="preserve">UplinkTxDirectCurrentTwoCarrierInfo-r16 ::=   </w:t>
      </w:r>
      <w:r w:rsidRPr="00962B3F">
        <w:rPr>
          <w:color w:val="993366"/>
        </w:rPr>
        <w:t>SEQUENCE</w:t>
      </w:r>
      <w:r w:rsidRPr="00962B3F">
        <w:t xml:space="preserve"> {</w:t>
      </w:r>
    </w:p>
    <w:p w14:paraId="47E833B8" w14:textId="0DD0DC11" w:rsidR="00E46198" w:rsidRPr="00962B3F" w:rsidRDefault="00E46198" w:rsidP="00962B3F">
      <w:pPr>
        <w:pStyle w:val="PL"/>
      </w:pPr>
      <w:r w:rsidRPr="00962B3F">
        <w:t xml:space="preserve">    referenceCarrierIndex-r16                     ServCellIndex,</w:t>
      </w:r>
    </w:p>
    <w:p w14:paraId="3214FF99" w14:textId="6D0930C7" w:rsidR="00E46198" w:rsidRPr="00962B3F" w:rsidRDefault="00E46198" w:rsidP="00962B3F">
      <w:pPr>
        <w:pStyle w:val="PL"/>
      </w:pPr>
      <w:r w:rsidRPr="00962B3F">
        <w:t xml:space="preserve">    shift7dot5kHz-r16                             </w:t>
      </w:r>
      <w:r w:rsidRPr="00962B3F">
        <w:rPr>
          <w:color w:val="993366"/>
        </w:rPr>
        <w:t>BOOLEAN</w:t>
      </w:r>
      <w:r w:rsidRPr="00962B3F">
        <w:t>,</w:t>
      </w:r>
    </w:p>
    <w:p w14:paraId="6A9E5DAE" w14:textId="074D6D3C" w:rsidR="00E46198" w:rsidRPr="00962B3F" w:rsidRDefault="00E46198" w:rsidP="00962B3F">
      <w:pPr>
        <w:pStyle w:val="PL"/>
      </w:pPr>
      <w:r w:rsidRPr="00962B3F">
        <w:t xml:space="preserve">    txDirectCurrentLocation-r16                   </w:t>
      </w:r>
      <w:r w:rsidRPr="00962B3F">
        <w:rPr>
          <w:color w:val="993366"/>
        </w:rPr>
        <w:t>INTEGER</w:t>
      </w:r>
      <w:r w:rsidRPr="00962B3F">
        <w:t xml:space="preserve"> (0..3301)</w:t>
      </w:r>
    </w:p>
    <w:p w14:paraId="587CD8E4" w14:textId="77777777" w:rsidR="00E46198" w:rsidRPr="00962B3F" w:rsidRDefault="00E46198" w:rsidP="00962B3F">
      <w:pPr>
        <w:pStyle w:val="PL"/>
      </w:pPr>
      <w:r w:rsidRPr="00962B3F">
        <w:t>}</w:t>
      </w:r>
    </w:p>
    <w:p w14:paraId="48998642" w14:textId="77777777" w:rsidR="00E46198" w:rsidRPr="00962B3F" w:rsidRDefault="00E46198" w:rsidP="00962B3F">
      <w:pPr>
        <w:pStyle w:val="PL"/>
      </w:pPr>
    </w:p>
    <w:p w14:paraId="44C06D3D" w14:textId="77777777" w:rsidR="00E46198" w:rsidRPr="00962B3F" w:rsidRDefault="00E46198" w:rsidP="00962B3F">
      <w:pPr>
        <w:pStyle w:val="PL"/>
        <w:rPr>
          <w:color w:val="808080"/>
        </w:rPr>
      </w:pPr>
      <w:r w:rsidRPr="00962B3F">
        <w:rPr>
          <w:color w:val="808080"/>
        </w:rPr>
        <w:t>-- TAG-UPLINKTXDIRECTCURRENTTWOCARRIERLIST-STOP</w:t>
      </w:r>
    </w:p>
    <w:p w14:paraId="252BA024" w14:textId="77777777" w:rsidR="00E46198" w:rsidRPr="00962B3F" w:rsidRDefault="00E46198" w:rsidP="00962B3F">
      <w:pPr>
        <w:pStyle w:val="PL"/>
        <w:rPr>
          <w:color w:val="808080"/>
        </w:rPr>
      </w:pPr>
      <w:r w:rsidRPr="00962B3F">
        <w:rPr>
          <w:color w:val="808080"/>
        </w:rPr>
        <w:t>-- ASN1STOP</w:t>
      </w:r>
    </w:p>
    <w:p w14:paraId="15AB5CE6" w14:textId="77777777" w:rsidR="00E46198" w:rsidRPr="00962B3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UplinkTxDirectCurrentTwoCarrierInfo </w:t>
            </w:r>
            <w:r w:rsidRPr="00962B3F">
              <w:rPr>
                <w:rFonts w:eastAsia="SimSun"/>
                <w:szCs w:val="22"/>
                <w:lang w:eastAsia="sv-SE"/>
              </w:rPr>
              <w:t>field descriptions</w:t>
            </w:r>
          </w:p>
        </w:tc>
      </w:tr>
      <w:tr w:rsidR="00F747EB" w:rsidRPr="00962B3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962B3F" w:rsidRDefault="00E46198" w:rsidP="00DB6EED">
            <w:pPr>
              <w:pStyle w:val="TAL"/>
              <w:rPr>
                <w:rFonts w:eastAsia="SimSun"/>
                <w:szCs w:val="22"/>
                <w:lang w:eastAsia="sv-SE"/>
              </w:rPr>
            </w:pPr>
            <w:r w:rsidRPr="00962B3F">
              <w:rPr>
                <w:rFonts w:eastAsia="SimSun"/>
                <w:b/>
                <w:i/>
                <w:szCs w:val="22"/>
                <w:lang w:eastAsia="sv-SE"/>
              </w:rPr>
              <w:t>referenceCarrierIndex</w:t>
            </w:r>
          </w:p>
          <w:p w14:paraId="6C56A297"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serving cell ID of the carrier which is to be used as the reference for interpreting the Tx Direction Current location as reported using </w:t>
            </w:r>
            <w:r w:rsidRPr="00962B3F">
              <w:rPr>
                <w:rFonts w:eastAsia="SimSun"/>
                <w:i/>
                <w:iCs/>
                <w:szCs w:val="22"/>
                <w:lang w:eastAsia="sv-SE"/>
              </w:rPr>
              <w:t>txDirectCurrentLocation-r16</w:t>
            </w:r>
            <w:r w:rsidRPr="00962B3F">
              <w:rPr>
                <w:rFonts w:eastAsia="SimSun"/>
                <w:szCs w:val="22"/>
                <w:lang w:eastAsia="sv-SE"/>
              </w:rPr>
              <w:t xml:space="preserve">. The numerology of the uplink BWP ID reported with </w:t>
            </w:r>
            <w:r w:rsidRPr="00962B3F">
              <w:rPr>
                <w:rFonts w:eastAsia="SimSun"/>
                <w:i/>
                <w:iCs/>
                <w:szCs w:val="22"/>
                <w:lang w:eastAsia="sv-SE"/>
              </w:rPr>
              <w:t xml:space="preserve">bwp-Id-r16 </w:t>
            </w:r>
            <w:r w:rsidRPr="00962B3F">
              <w:rPr>
                <w:rFonts w:eastAsia="SimSun"/>
                <w:szCs w:val="22"/>
                <w:lang w:eastAsia="sv-SE"/>
              </w:rPr>
              <w:t xml:space="preserve">for this serving cell is the numerology used for interpreting the reported subcarrier location. </w:t>
            </w:r>
          </w:p>
        </w:tc>
      </w:tr>
      <w:tr w:rsidR="00F747EB" w:rsidRPr="00962B3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962B3F" w:rsidRDefault="00E46198" w:rsidP="00DB6EED">
            <w:pPr>
              <w:pStyle w:val="TAL"/>
              <w:rPr>
                <w:rFonts w:eastAsia="SimSun"/>
                <w:szCs w:val="22"/>
                <w:lang w:eastAsia="sv-SE"/>
              </w:rPr>
            </w:pPr>
            <w:r w:rsidRPr="00962B3F">
              <w:rPr>
                <w:rFonts w:eastAsia="SimSun"/>
                <w:b/>
                <w:i/>
                <w:szCs w:val="22"/>
                <w:lang w:eastAsia="sv-SE"/>
              </w:rPr>
              <w:t>shift7dot5kHz</w:t>
            </w:r>
          </w:p>
          <w:p w14:paraId="31251EA2"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Indicates whether there is 7.5 kHz shift or not. 7.5 kHz shift is applied if the field is set to </w:t>
            </w:r>
            <w:r w:rsidRPr="00962B3F">
              <w:rPr>
                <w:i/>
                <w:iCs/>
                <w:lang w:eastAsia="en-GB"/>
              </w:rPr>
              <w:t>true</w:t>
            </w:r>
            <w:r w:rsidRPr="00962B3F">
              <w:rPr>
                <w:rFonts w:eastAsia="SimSun"/>
                <w:szCs w:val="22"/>
                <w:lang w:eastAsia="sv-SE"/>
              </w:rPr>
              <w:t>. Otherwise 7.5 kHz shift is not applied.</w:t>
            </w:r>
          </w:p>
        </w:tc>
      </w:tr>
      <w:tr w:rsidR="00E46198" w:rsidRPr="00962B3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962B3F" w:rsidRDefault="00E46198" w:rsidP="00DB6EED">
            <w:pPr>
              <w:pStyle w:val="TAL"/>
              <w:rPr>
                <w:rFonts w:eastAsia="SimSun"/>
                <w:szCs w:val="22"/>
                <w:lang w:eastAsia="sv-SE"/>
              </w:rPr>
            </w:pPr>
            <w:r w:rsidRPr="00962B3F">
              <w:rPr>
                <w:rFonts w:eastAsia="SimSun"/>
                <w:b/>
                <w:i/>
                <w:szCs w:val="22"/>
                <w:lang w:eastAsia="sv-SE"/>
              </w:rPr>
              <w:t>txDirectCurrentLocation</w:t>
            </w:r>
          </w:p>
          <w:p w14:paraId="27C4BE6E"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uplink Tx Direct Current location for the two carrier uplink CA with the serving cells reported using </w:t>
            </w:r>
            <w:r w:rsidRPr="00962B3F">
              <w:rPr>
                <w:rFonts w:eastAsia="SimSun"/>
                <w:i/>
                <w:iCs/>
                <w:szCs w:val="22"/>
                <w:lang w:eastAsia="sv-SE"/>
              </w:rPr>
              <w:t xml:space="preserve">carrierOneInfo-r16 </w:t>
            </w:r>
            <w:r w:rsidRPr="00962B3F">
              <w:rPr>
                <w:rFonts w:eastAsia="SimSun"/>
                <w:szCs w:val="22"/>
                <w:lang w:eastAsia="sv-SE"/>
              </w:rPr>
              <w:t xml:space="preserve">and </w:t>
            </w:r>
            <w:r w:rsidRPr="00962B3F">
              <w:rPr>
                <w:rFonts w:eastAsia="SimSun"/>
                <w:i/>
                <w:iCs/>
                <w:szCs w:val="22"/>
                <w:lang w:eastAsia="sv-SE"/>
              </w:rPr>
              <w:t>carrierTwoInfo-r16</w:t>
            </w:r>
            <w:r w:rsidRPr="00962B3F">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962B3F">
              <w:rPr>
                <w:rFonts w:eastAsia="SimSun"/>
                <w:i/>
                <w:iCs/>
                <w:szCs w:val="22"/>
                <w:lang w:eastAsia="sv-SE"/>
              </w:rPr>
              <w:t>referenceCarrierIndex</w:t>
            </w:r>
            <w:r w:rsidRPr="00962B3F">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962B3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UplinkTxDirectCurrentCarrierInfo </w:t>
            </w:r>
            <w:r w:rsidRPr="00962B3F">
              <w:rPr>
                <w:rFonts w:eastAsia="SimSun"/>
                <w:szCs w:val="22"/>
                <w:lang w:eastAsia="sv-SE"/>
              </w:rPr>
              <w:t>field descriptions</w:t>
            </w:r>
          </w:p>
        </w:tc>
      </w:tr>
      <w:tr w:rsidR="00F747EB" w:rsidRPr="00962B3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962B3F" w:rsidRDefault="00E46198" w:rsidP="00DB6EED">
            <w:pPr>
              <w:pStyle w:val="TAL"/>
              <w:rPr>
                <w:rFonts w:eastAsia="SimSun"/>
                <w:szCs w:val="22"/>
                <w:lang w:eastAsia="sv-SE"/>
              </w:rPr>
            </w:pPr>
            <w:r w:rsidRPr="00962B3F">
              <w:rPr>
                <w:rFonts w:eastAsia="SimSun"/>
                <w:b/>
                <w:i/>
                <w:szCs w:val="22"/>
                <w:lang w:eastAsia="sv-SE"/>
              </w:rPr>
              <w:t>bwp-Id</w:t>
            </w:r>
          </w:p>
          <w:p w14:paraId="00155F15"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962B3F">
              <w:rPr>
                <w:rFonts w:eastAsia="SimSun"/>
                <w:i/>
                <w:iCs/>
                <w:szCs w:val="22"/>
                <w:lang w:eastAsia="sv-SE"/>
              </w:rPr>
              <w:t>deactivatedCarrier-r16.</w:t>
            </w:r>
          </w:p>
        </w:tc>
      </w:tr>
      <w:tr w:rsidR="00F747EB" w:rsidRPr="00962B3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962B3F" w:rsidRDefault="00E46198" w:rsidP="00DB6EED">
            <w:pPr>
              <w:pStyle w:val="TAL"/>
              <w:rPr>
                <w:rFonts w:eastAsia="SimSun"/>
                <w:b/>
                <w:i/>
                <w:szCs w:val="22"/>
                <w:lang w:eastAsia="sv-SE"/>
              </w:rPr>
            </w:pPr>
            <w:r w:rsidRPr="00962B3F">
              <w:rPr>
                <w:rFonts w:eastAsia="SimSun"/>
                <w:b/>
                <w:i/>
                <w:szCs w:val="22"/>
                <w:lang w:eastAsia="sv-SE"/>
              </w:rPr>
              <w:t>deactivatedCarrier</w:t>
            </w:r>
          </w:p>
          <w:p w14:paraId="7BF40F1F" w14:textId="59587F72" w:rsidR="00E46198" w:rsidRPr="00962B3F" w:rsidRDefault="00E46198" w:rsidP="00DB6EED">
            <w:pPr>
              <w:pStyle w:val="TAL"/>
              <w:rPr>
                <w:rFonts w:eastAsia="SimSun"/>
                <w:bCs/>
                <w:iCs/>
                <w:szCs w:val="22"/>
                <w:lang w:eastAsia="sv-SE"/>
              </w:rPr>
            </w:pPr>
            <w:r w:rsidRPr="00962B3F">
              <w:rPr>
                <w:rFonts w:eastAsia="SimSun"/>
                <w:bCs/>
                <w:iCs/>
                <w:szCs w:val="22"/>
                <w:lang w:eastAsia="sv-SE"/>
              </w:rPr>
              <w:t xml:space="preserve">For the reported </w:t>
            </w:r>
            <w:r w:rsidRPr="00962B3F">
              <w:rPr>
                <w:rFonts w:eastAsia="SimSun"/>
                <w:szCs w:val="22"/>
                <w:lang w:eastAsia="sv-SE"/>
              </w:rPr>
              <w:t xml:space="preserve">uplink Tx Direct Current location(s) corresponding to </w:t>
            </w:r>
            <w:r w:rsidRPr="00962B3F">
              <w:rPr>
                <w:rFonts w:eastAsia="SimSun"/>
                <w:i/>
                <w:iCs/>
                <w:szCs w:val="22"/>
                <w:lang w:eastAsia="sv-SE"/>
              </w:rPr>
              <w:t>singlePA-TxDirectCurrent-r16</w:t>
            </w:r>
            <w:r w:rsidRPr="00962B3F">
              <w:rPr>
                <w:rFonts w:eastAsia="SimSun"/>
                <w:szCs w:val="22"/>
                <w:lang w:eastAsia="sv-SE"/>
              </w:rPr>
              <w:t>, i</w:t>
            </w:r>
            <w:r w:rsidRPr="00962B3F">
              <w:rPr>
                <w:rFonts w:eastAsia="SimSun"/>
                <w:bCs/>
                <w:iCs/>
                <w:szCs w:val="22"/>
                <w:lang w:eastAsia="sv-SE"/>
              </w:rPr>
              <w:t xml:space="preserve">ndicates whether the carrier is deactivated or not for this serving cell. If the carrier refers to the PCell, the UE shall not set this field to </w:t>
            </w:r>
            <w:r w:rsidRPr="00962B3F">
              <w:rPr>
                <w:rFonts w:eastAsia="SimSun"/>
                <w:bCs/>
                <w:i/>
                <w:iCs/>
                <w:szCs w:val="22"/>
                <w:lang w:eastAsia="sv-SE"/>
              </w:rPr>
              <w:t>deactivated</w:t>
            </w:r>
            <w:r w:rsidRPr="00962B3F">
              <w:rPr>
                <w:rFonts w:eastAsia="SimSun"/>
                <w:bCs/>
                <w:iCs/>
                <w:szCs w:val="22"/>
                <w:lang w:eastAsia="sv-SE"/>
              </w:rPr>
              <w:t>.</w:t>
            </w:r>
          </w:p>
        </w:tc>
      </w:tr>
      <w:tr w:rsidR="00E46198" w:rsidRPr="00962B3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962B3F" w:rsidRDefault="00E46198" w:rsidP="00DB6EED">
            <w:pPr>
              <w:pStyle w:val="TAL"/>
              <w:rPr>
                <w:rFonts w:eastAsia="SimSun"/>
                <w:szCs w:val="22"/>
                <w:lang w:eastAsia="sv-SE"/>
              </w:rPr>
            </w:pPr>
            <w:r w:rsidRPr="00962B3F">
              <w:rPr>
                <w:rFonts w:eastAsia="SimSun"/>
                <w:b/>
                <w:i/>
                <w:szCs w:val="22"/>
                <w:lang w:eastAsia="sv-SE"/>
              </w:rPr>
              <w:t>servCellIndex</w:t>
            </w:r>
          </w:p>
          <w:p w14:paraId="14330B0B" w14:textId="77777777" w:rsidR="00E46198" w:rsidRPr="00962B3F" w:rsidRDefault="00E46198" w:rsidP="00DB6EED">
            <w:pPr>
              <w:pStyle w:val="TAL"/>
              <w:rPr>
                <w:rFonts w:eastAsia="SimSun"/>
                <w:szCs w:val="22"/>
                <w:lang w:eastAsia="sv-SE"/>
              </w:rPr>
            </w:pPr>
            <w:r w:rsidRPr="00962B3F">
              <w:rPr>
                <w:rFonts w:eastAsia="SimSun"/>
                <w:szCs w:val="22"/>
                <w:lang w:eastAsia="sv-SE"/>
              </w:rPr>
              <w:t>The serving cell ID of the serving cell which is part of the two carrier uplink carrier aggregation.</w:t>
            </w:r>
          </w:p>
        </w:tc>
      </w:tr>
    </w:tbl>
    <w:p w14:paraId="4FAFB7C9" w14:textId="77777777" w:rsidR="00E46198" w:rsidRPr="00962B3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UplinkTxDirectCurrentTwoCarrier </w:t>
            </w:r>
            <w:r w:rsidRPr="00962B3F">
              <w:rPr>
                <w:rFonts w:eastAsia="SimSun"/>
                <w:szCs w:val="22"/>
                <w:lang w:eastAsia="sv-SE"/>
              </w:rPr>
              <w:t>field descriptions</w:t>
            </w:r>
          </w:p>
        </w:tc>
      </w:tr>
      <w:tr w:rsidR="00F747EB" w:rsidRPr="00962B3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962B3F" w:rsidRDefault="00E46198" w:rsidP="00DB6EED">
            <w:pPr>
              <w:pStyle w:val="TAL"/>
              <w:rPr>
                <w:rFonts w:eastAsia="SimSun"/>
                <w:szCs w:val="22"/>
                <w:lang w:eastAsia="sv-SE"/>
              </w:rPr>
            </w:pPr>
            <w:r w:rsidRPr="00962B3F">
              <w:rPr>
                <w:rFonts w:eastAsia="SimSun"/>
                <w:b/>
                <w:i/>
                <w:szCs w:val="22"/>
                <w:lang w:eastAsia="sv-SE"/>
              </w:rPr>
              <w:t>carrierOneInfo</w:t>
            </w:r>
          </w:p>
          <w:p w14:paraId="0FF727D2"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serving cell ID and BWP ID of the first carrier of the uplink carrier aggregation for which the uplink Tx Direct Current location(s) are being reported. </w:t>
            </w:r>
          </w:p>
        </w:tc>
      </w:tr>
      <w:tr w:rsidR="00F747EB" w:rsidRPr="00962B3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962B3F" w:rsidRDefault="00E46198" w:rsidP="00DB6EED">
            <w:pPr>
              <w:pStyle w:val="TAL"/>
              <w:rPr>
                <w:rFonts w:eastAsia="SimSun"/>
                <w:szCs w:val="22"/>
                <w:lang w:eastAsia="sv-SE"/>
              </w:rPr>
            </w:pPr>
            <w:r w:rsidRPr="00962B3F">
              <w:rPr>
                <w:rFonts w:eastAsia="SimSun"/>
                <w:b/>
                <w:i/>
                <w:szCs w:val="22"/>
                <w:lang w:eastAsia="sv-SE"/>
              </w:rPr>
              <w:t>carrierTwoInfo</w:t>
            </w:r>
          </w:p>
          <w:p w14:paraId="41F81F87" w14:textId="77777777" w:rsidR="00E46198" w:rsidRPr="00962B3F" w:rsidRDefault="00E46198" w:rsidP="00DB6EED">
            <w:pPr>
              <w:pStyle w:val="TAL"/>
              <w:rPr>
                <w:rFonts w:eastAsia="SimSun"/>
                <w:szCs w:val="22"/>
                <w:lang w:eastAsia="sv-SE"/>
              </w:rPr>
            </w:pPr>
            <w:r w:rsidRPr="00962B3F">
              <w:rPr>
                <w:rFonts w:eastAsia="SimSun"/>
                <w:szCs w:val="22"/>
                <w:lang w:eastAsia="sv-SE"/>
              </w:rPr>
              <w:t>The serving cell ID and BWP ID of the second carrier of the uplink carrier aggregation for which the uplink Tx Direct Current location(s) are being reported.</w:t>
            </w:r>
          </w:p>
        </w:tc>
      </w:tr>
      <w:tr w:rsidR="00F747EB" w:rsidRPr="00962B3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962B3F" w:rsidRDefault="00E46198" w:rsidP="00DB6EED">
            <w:pPr>
              <w:pStyle w:val="TAL"/>
              <w:rPr>
                <w:rFonts w:eastAsia="SimSun"/>
                <w:szCs w:val="22"/>
                <w:lang w:eastAsia="sv-SE"/>
              </w:rPr>
            </w:pPr>
            <w:r w:rsidRPr="00962B3F">
              <w:rPr>
                <w:rFonts w:eastAsia="SimSun"/>
                <w:b/>
                <w:i/>
                <w:szCs w:val="22"/>
                <w:lang w:eastAsia="sv-SE"/>
              </w:rPr>
              <w:t>singlePA-TxDirectCurrent</w:t>
            </w:r>
          </w:p>
          <w:p w14:paraId="13DEAC05" w14:textId="331E27C2" w:rsidR="00E46198" w:rsidRPr="00962B3F" w:rsidRDefault="00E46198" w:rsidP="00DB6EED">
            <w:pPr>
              <w:pStyle w:val="TAL"/>
              <w:rPr>
                <w:rFonts w:eastAsia="SimSun"/>
                <w:szCs w:val="22"/>
                <w:lang w:eastAsia="sv-SE"/>
              </w:rPr>
            </w:pPr>
            <w:r w:rsidRPr="00962B3F">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962B3F">
              <w:rPr>
                <w:rFonts w:eastAsia="SimSun"/>
                <w:szCs w:val="22"/>
                <w:lang w:eastAsia="sv-SE"/>
              </w:rPr>
              <w:t>l</w:t>
            </w:r>
            <w:r w:rsidRPr="00962B3F">
              <w:rPr>
                <w:rFonts w:eastAsia="SimSun"/>
                <w:szCs w:val="22"/>
                <w:lang w:eastAsia="sv-SE"/>
              </w:rPr>
              <w:t xml:space="preserve">d is for reporting the uplink Tx Direct Current location of the first PA.  </w:t>
            </w:r>
          </w:p>
        </w:tc>
      </w:tr>
      <w:tr w:rsidR="000F3B47" w:rsidRPr="00962B3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962B3F" w:rsidRDefault="00E46198" w:rsidP="00DB6EED">
            <w:pPr>
              <w:pStyle w:val="TAL"/>
              <w:rPr>
                <w:rFonts w:eastAsia="SimSun"/>
                <w:szCs w:val="22"/>
                <w:lang w:eastAsia="sv-SE"/>
              </w:rPr>
            </w:pPr>
            <w:r w:rsidRPr="00962B3F">
              <w:rPr>
                <w:rFonts w:eastAsia="SimSun"/>
                <w:b/>
                <w:i/>
                <w:szCs w:val="22"/>
                <w:lang w:eastAsia="sv-SE"/>
              </w:rPr>
              <w:t>secondPA-TxDirectCurrent</w:t>
            </w:r>
          </w:p>
          <w:p w14:paraId="7F976C02" w14:textId="4E9AA9F1" w:rsidR="00E46198" w:rsidRPr="00962B3F" w:rsidRDefault="00E46198" w:rsidP="00DB6EED">
            <w:pPr>
              <w:pStyle w:val="TAL"/>
              <w:rPr>
                <w:rFonts w:eastAsia="SimSun"/>
                <w:szCs w:val="22"/>
                <w:lang w:eastAsia="sv-SE"/>
              </w:rPr>
            </w:pPr>
            <w:r w:rsidRPr="00962B3F">
              <w:rPr>
                <w:rFonts w:eastAsia="SimSun"/>
                <w:szCs w:val="22"/>
                <w:lang w:eastAsia="sv-SE"/>
              </w:rPr>
              <w:t xml:space="preserve">The uplink Tx Direct Current location used by the UE with the second PA for the UEs which support dual PA for this uplink carrier aggregation. </w:t>
            </w:r>
            <w:r w:rsidR="00026599" w:rsidRPr="00962B3F">
              <w:rPr>
                <w:szCs w:val="22"/>
                <w:lang w:eastAsia="sv-SE"/>
              </w:rPr>
              <w:t xml:space="preserve">This field shall be absent for the </w:t>
            </w:r>
            <w:r w:rsidR="00026599" w:rsidRPr="00962B3F">
              <w:rPr>
                <w:i/>
                <w:szCs w:val="22"/>
                <w:lang w:eastAsia="sv-SE"/>
              </w:rPr>
              <w:t>UplinkTxDirectCurrentTwoCarrier</w:t>
            </w:r>
            <w:r w:rsidR="00026599" w:rsidRPr="00962B3F">
              <w:rPr>
                <w:szCs w:val="22"/>
                <w:lang w:eastAsia="sv-SE"/>
              </w:rPr>
              <w:t xml:space="preserve"> entity where </w:t>
            </w:r>
            <w:r w:rsidR="00026599" w:rsidRPr="00962B3F">
              <w:rPr>
                <w:i/>
                <w:szCs w:val="22"/>
                <w:lang w:eastAsia="sv-SE"/>
              </w:rPr>
              <w:t>deactivatedCarrier</w:t>
            </w:r>
            <w:r w:rsidR="00026599" w:rsidRPr="00962B3F">
              <w:rPr>
                <w:szCs w:val="22"/>
                <w:lang w:eastAsia="sv-SE"/>
              </w:rPr>
              <w:t xml:space="preserve"> of </w:t>
            </w:r>
            <w:r w:rsidR="00026599" w:rsidRPr="00962B3F">
              <w:rPr>
                <w:i/>
                <w:szCs w:val="22"/>
                <w:lang w:eastAsia="sv-SE"/>
              </w:rPr>
              <w:t>carrierOneInfo</w:t>
            </w:r>
            <w:r w:rsidR="00026599" w:rsidRPr="00962B3F">
              <w:rPr>
                <w:szCs w:val="22"/>
                <w:lang w:eastAsia="sv-SE"/>
              </w:rPr>
              <w:t xml:space="preserve"> or </w:t>
            </w:r>
            <w:r w:rsidR="00026599" w:rsidRPr="00962B3F">
              <w:rPr>
                <w:i/>
                <w:szCs w:val="22"/>
                <w:lang w:eastAsia="sv-SE"/>
              </w:rPr>
              <w:t>carrierTwoInfo</w:t>
            </w:r>
            <w:r w:rsidR="00026599" w:rsidRPr="00962B3F">
              <w:rPr>
                <w:szCs w:val="22"/>
                <w:lang w:eastAsia="sv-SE"/>
              </w:rPr>
              <w:t xml:space="preserve"> is set to </w:t>
            </w:r>
            <w:r w:rsidR="00026599" w:rsidRPr="00962B3F">
              <w:rPr>
                <w:i/>
                <w:szCs w:val="22"/>
                <w:lang w:eastAsia="sv-SE"/>
              </w:rPr>
              <w:t>deactivated</w:t>
            </w:r>
            <w:r w:rsidR="00026599" w:rsidRPr="00962B3F">
              <w:rPr>
                <w:szCs w:val="22"/>
                <w:lang w:eastAsia="sv-SE"/>
              </w:rPr>
              <w:t>.</w:t>
            </w:r>
          </w:p>
        </w:tc>
      </w:tr>
    </w:tbl>
    <w:p w14:paraId="2246AA07" w14:textId="77777777" w:rsidR="00E46198" w:rsidRPr="00962B3F" w:rsidRDefault="00E46198" w:rsidP="00394471"/>
    <w:p w14:paraId="56762029" w14:textId="77777777" w:rsidR="00394471" w:rsidRPr="00962B3F" w:rsidRDefault="00394471" w:rsidP="00394471">
      <w:pPr>
        <w:pStyle w:val="Heading4"/>
      </w:pPr>
      <w:bookmarkStart w:id="1124" w:name="_Toc60777425"/>
      <w:bookmarkStart w:id="1125" w:name="_Toc100930350"/>
      <w:r w:rsidRPr="00962B3F">
        <w:lastRenderedPageBreak/>
        <w:t>–</w:t>
      </w:r>
      <w:r w:rsidRPr="00962B3F">
        <w:tab/>
      </w:r>
      <w:r w:rsidRPr="00962B3F">
        <w:rPr>
          <w:i/>
        </w:rPr>
        <w:t>ZP-CSI-RS-Resource</w:t>
      </w:r>
      <w:bookmarkEnd w:id="1124"/>
      <w:bookmarkEnd w:id="1125"/>
    </w:p>
    <w:p w14:paraId="0CBCB8AA" w14:textId="77777777" w:rsidR="00394471" w:rsidRPr="00962B3F" w:rsidRDefault="00394471" w:rsidP="00394471">
      <w:r w:rsidRPr="00962B3F">
        <w:t xml:space="preserve">The IE </w:t>
      </w:r>
      <w:r w:rsidRPr="00962B3F">
        <w:rPr>
          <w:i/>
        </w:rPr>
        <w:t>ZP-CSI-RS-Resource</w:t>
      </w:r>
      <w:r w:rsidRPr="00962B3F">
        <w:t xml:space="preserve"> is used to configure a Zero-Power (ZP) CSI-RS resource (see TS 38.214 [19], clause 5.1.4.2). </w:t>
      </w:r>
      <w:r w:rsidRPr="00962B3F">
        <w:rPr>
          <w:szCs w:val="22"/>
        </w:rPr>
        <w:t xml:space="preserve">Reconfiguration of a </w:t>
      </w:r>
      <w:r w:rsidRPr="00962B3F">
        <w:rPr>
          <w:i/>
          <w:szCs w:val="22"/>
        </w:rPr>
        <w:t xml:space="preserve">ZP-CSI-RS-Resource </w:t>
      </w:r>
      <w:r w:rsidRPr="00962B3F">
        <w:rPr>
          <w:szCs w:val="22"/>
        </w:rPr>
        <w:t xml:space="preserve">between </w:t>
      </w:r>
      <w:r w:rsidRPr="00962B3F">
        <w:rPr>
          <w:rFonts w:ascii="Arial" w:hAnsi="Arial"/>
          <w:noProof/>
          <w:sz w:val="18"/>
          <w:szCs w:val="22"/>
        </w:rPr>
        <w:t xml:space="preserve">periodic </w:t>
      </w:r>
      <w:r w:rsidRPr="00962B3F">
        <w:rPr>
          <w:noProof/>
          <w:szCs w:val="22"/>
        </w:rPr>
        <w:t xml:space="preserve">or </w:t>
      </w:r>
      <w:r w:rsidRPr="00962B3F">
        <w:rPr>
          <w:rFonts w:ascii="Arial" w:hAnsi="Arial"/>
          <w:noProof/>
          <w:sz w:val="18"/>
          <w:szCs w:val="22"/>
        </w:rPr>
        <w:t>semi-persistent</w:t>
      </w:r>
      <w:r w:rsidRPr="00962B3F">
        <w:rPr>
          <w:noProof/>
          <w:szCs w:val="22"/>
        </w:rPr>
        <w:t xml:space="preserve"> and aperiodic </w:t>
      </w:r>
      <w:r w:rsidRPr="00962B3F">
        <w:rPr>
          <w:szCs w:val="22"/>
        </w:rPr>
        <w:t>is not supported.</w:t>
      </w:r>
    </w:p>
    <w:p w14:paraId="3F04F739" w14:textId="77777777" w:rsidR="00394471" w:rsidRPr="00962B3F" w:rsidRDefault="00394471" w:rsidP="00394471">
      <w:pPr>
        <w:pStyle w:val="TH"/>
      </w:pPr>
      <w:r w:rsidRPr="00962B3F">
        <w:rPr>
          <w:i/>
        </w:rPr>
        <w:t>ZP-CSI-RS-Resource</w:t>
      </w:r>
      <w:r w:rsidRPr="00962B3F">
        <w:t xml:space="preserve"> information element</w:t>
      </w:r>
    </w:p>
    <w:p w14:paraId="3C8D18A7" w14:textId="77777777" w:rsidR="00394471" w:rsidRPr="00962B3F" w:rsidRDefault="00394471" w:rsidP="00962B3F">
      <w:pPr>
        <w:pStyle w:val="PL"/>
        <w:rPr>
          <w:color w:val="808080"/>
        </w:rPr>
      </w:pPr>
      <w:r w:rsidRPr="00962B3F">
        <w:rPr>
          <w:color w:val="808080"/>
        </w:rPr>
        <w:t>-- ASN1START</w:t>
      </w:r>
    </w:p>
    <w:p w14:paraId="0BF79B6F" w14:textId="77777777" w:rsidR="00394471" w:rsidRPr="00962B3F" w:rsidRDefault="00394471" w:rsidP="00962B3F">
      <w:pPr>
        <w:pStyle w:val="PL"/>
        <w:rPr>
          <w:color w:val="808080"/>
        </w:rPr>
      </w:pPr>
      <w:r w:rsidRPr="00962B3F">
        <w:rPr>
          <w:color w:val="808080"/>
        </w:rPr>
        <w:t>-- TAG-ZP-CSI-RS-RESOURCE-START</w:t>
      </w:r>
    </w:p>
    <w:p w14:paraId="35129FDB" w14:textId="77777777" w:rsidR="00394471" w:rsidRPr="00962B3F" w:rsidRDefault="00394471" w:rsidP="00962B3F">
      <w:pPr>
        <w:pStyle w:val="PL"/>
      </w:pPr>
    </w:p>
    <w:p w14:paraId="268B66AF" w14:textId="77777777" w:rsidR="00394471" w:rsidRPr="00962B3F" w:rsidRDefault="00394471" w:rsidP="00962B3F">
      <w:pPr>
        <w:pStyle w:val="PL"/>
      </w:pPr>
      <w:r w:rsidRPr="00962B3F">
        <w:t xml:space="preserve">ZP-CSI-RS-Resource ::=              </w:t>
      </w:r>
      <w:r w:rsidRPr="00962B3F">
        <w:rPr>
          <w:color w:val="993366"/>
        </w:rPr>
        <w:t>SEQUENCE</w:t>
      </w:r>
      <w:r w:rsidRPr="00962B3F">
        <w:t xml:space="preserve"> {</w:t>
      </w:r>
    </w:p>
    <w:p w14:paraId="4CEEFE0C" w14:textId="77777777" w:rsidR="00394471" w:rsidRPr="00962B3F" w:rsidRDefault="00394471" w:rsidP="00962B3F">
      <w:pPr>
        <w:pStyle w:val="PL"/>
      </w:pPr>
      <w:r w:rsidRPr="00962B3F">
        <w:t xml:space="preserve">    zp-CSI-RS-ResourceId                ZP-CSI-RS-ResourceId,</w:t>
      </w:r>
    </w:p>
    <w:p w14:paraId="0794EE3A" w14:textId="77777777" w:rsidR="00394471" w:rsidRPr="00962B3F" w:rsidRDefault="00394471" w:rsidP="00962B3F">
      <w:pPr>
        <w:pStyle w:val="PL"/>
      </w:pPr>
      <w:r w:rsidRPr="00962B3F">
        <w:t xml:space="preserve">    resourceMapping                     CSI-RS-ResourceMapping,</w:t>
      </w:r>
    </w:p>
    <w:p w14:paraId="7783CEB4"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--Cond PeriodicOrSemiPersistent</w:t>
      </w:r>
    </w:p>
    <w:p w14:paraId="169DD2F8" w14:textId="77777777" w:rsidR="00394471" w:rsidRPr="00962B3F" w:rsidRDefault="00394471" w:rsidP="00962B3F">
      <w:pPr>
        <w:pStyle w:val="PL"/>
      </w:pPr>
      <w:r w:rsidRPr="00962B3F">
        <w:t xml:space="preserve">    ...</w:t>
      </w:r>
    </w:p>
    <w:p w14:paraId="3FB32612" w14:textId="77777777" w:rsidR="00394471" w:rsidRPr="00962B3F" w:rsidRDefault="00394471" w:rsidP="00962B3F">
      <w:pPr>
        <w:pStyle w:val="PL"/>
      </w:pPr>
      <w:r w:rsidRPr="00962B3F">
        <w:t>}</w:t>
      </w:r>
    </w:p>
    <w:p w14:paraId="56C8604C" w14:textId="77777777" w:rsidR="00394471" w:rsidRPr="00962B3F" w:rsidRDefault="00394471" w:rsidP="00962B3F">
      <w:pPr>
        <w:pStyle w:val="PL"/>
      </w:pPr>
    </w:p>
    <w:p w14:paraId="602322B1" w14:textId="77777777" w:rsidR="00394471" w:rsidRPr="00962B3F" w:rsidRDefault="00394471" w:rsidP="00962B3F">
      <w:pPr>
        <w:pStyle w:val="PL"/>
      </w:pPr>
      <w:r w:rsidRPr="00962B3F">
        <w:t xml:space="preserve">ZP-CSI-RS-ResourceId ::=            </w:t>
      </w:r>
      <w:r w:rsidRPr="00962B3F">
        <w:rPr>
          <w:color w:val="993366"/>
        </w:rPr>
        <w:t>INTEGER</w:t>
      </w:r>
      <w:r w:rsidRPr="00962B3F">
        <w:t xml:space="preserve"> (0..maxNrofZP-CSI-RS-Resources-1)</w:t>
      </w:r>
    </w:p>
    <w:p w14:paraId="3EF6CD66" w14:textId="77777777" w:rsidR="00394471" w:rsidRPr="00962B3F" w:rsidRDefault="00394471" w:rsidP="00962B3F">
      <w:pPr>
        <w:pStyle w:val="PL"/>
      </w:pPr>
    </w:p>
    <w:p w14:paraId="1D328784" w14:textId="77777777" w:rsidR="00394471" w:rsidRPr="00962B3F" w:rsidRDefault="00394471" w:rsidP="00962B3F">
      <w:pPr>
        <w:pStyle w:val="PL"/>
        <w:rPr>
          <w:color w:val="808080"/>
        </w:rPr>
      </w:pPr>
      <w:r w:rsidRPr="00962B3F">
        <w:rPr>
          <w:color w:val="808080"/>
        </w:rPr>
        <w:t>-- TAG-ZP-CSI-RS-RESOURCE-STOP</w:t>
      </w:r>
    </w:p>
    <w:p w14:paraId="3685950A" w14:textId="77777777" w:rsidR="00394471" w:rsidRPr="00962B3F" w:rsidRDefault="00394471" w:rsidP="00962B3F">
      <w:pPr>
        <w:pStyle w:val="PL"/>
        <w:rPr>
          <w:color w:val="808080"/>
        </w:rPr>
      </w:pPr>
      <w:r w:rsidRPr="00962B3F">
        <w:rPr>
          <w:color w:val="808080"/>
        </w:rPr>
        <w:t>-- ASN1STOP</w:t>
      </w:r>
    </w:p>
    <w:p w14:paraId="3DB382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962B3F" w:rsidRDefault="00394471" w:rsidP="00964CC4">
            <w:pPr>
              <w:pStyle w:val="TAH"/>
              <w:rPr>
                <w:szCs w:val="22"/>
                <w:lang w:eastAsia="sv-SE"/>
              </w:rPr>
            </w:pPr>
            <w:r w:rsidRPr="00962B3F">
              <w:rPr>
                <w:i/>
                <w:szCs w:val="22"/>
                <w:lang w:eastAsia="sv-SE"/>
              </w:rPr>
              <w:t xml:space="preserve">ZP-CSI-RS-Resource </w:t>
            </w:r>
            <w:r w:rsidRPr="00962B3F">
              <w:rPr>
                <w:szCs w:val="22"/>
                <w:lang w:eastAsia="sv-SE"/>
              </w:rPr>
              <w:t>field descriptions</w:t>
            </w:r>
          </w:p>
        </w:tc>
      </w:tr>
      <w:tr w:rsidR="00F747EB" w:rsidRPr="00962B3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962B3F" w:rsidRDefault="00394471" w:rsidP="00964CC4">
            <w:pPr>
              <w:pStyle w:val="TAL"/>
              <w:rPr>
                <w:szCs w:val="22"/>
                <w:lang w:eastAsia="sv-SE"/>
              </w:rPr>
            </w:pPr>
            <w:r w:rsidRPr="00962B3F">
              <w:rPr>
                <w:b/>
                <w:i/>
                <w:szCs w:val="22"/>
                <w:lang w:eastAsia="sv-SE"/>
              </w:rPr>
              <w:t>periodicityAndOffset</w:t>
            </w:r>
          </w:p>
          <w:p w14:paraId="585B2798" w14:textId="77777777" w:rsidR="00394471" w:rsidRPr="00962B3F" w:rsidRDefault="00394471" w:rsidP="00964CC4">
            <w:pPr>
              <w:pStyle w:val="TAL"/>
              <w:rPr>
                <w:szCs w:val="22"/>
                <w:lang w:eastAsia="sv-SE"/>
              </w:rPr>
            </w:pPr>
            <w:r w:rsidRPr="00962B3F">
              <w:rPr>
                <w:szCs w:val="22"/>
                <w:lang w:eastAsia="sv-SE"/>
              </w:rPr>
              <w:t>Periodicity and slot offset for periodic/semi-persistent ZP-CSI-RS (see TS 38.214 [19], clause 5.1.4.2).</w:t>
            </w:r>
            <w:r w:rsidRPr="00962B3F">
              <w:rPr>
                <w:noProof/>
                <w:lang w:eastAsia="zh-CN"/>
              </w:rPr>
              <w:t xml:space="preserve"> N</w:t>
            </w:r>
            <w:r w:rsidRPr="00962B3F">
              <w:rPr>
                <w:szCs w:val="22"/>
                <w:lang w:eastAsia="sv-SE"/>
              </w:rPr>
              <w:t xml:space="preserve">etwork always configures </w:t>
            </w:r>
            <w:r w:rsidRPr="00962B3F">
              <w:rPr>
                <w:lang w:eastAsia="sv-SE"/>
              </w:rPr>
              <w:t xml:space="preserve">the UE with a value for </w:t>
            </w:r>
            <w:r w:rsidRPr="00962B3F">
              <w:rPr>
                <w:szCs w:val="22"/>
                <w:lang w:eastAsia="sv-SE"/>
              </w:rPr>
              <w:t>this field for periodic and semi-persistent ZP-CSI-RS resource (as indicated in PDSCH-Config).</w:t>
            </w:r>
          </w:p>
        </w:tc>
      </w:tr>
      <w:tr w:rsidR="00F747EB" w:rsidRPr="00962B3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962B3F" w:rsidRDefault="00394471" w:rsidP="00964CC4">
            <w:pPr>
              <w:pStyle w:val="TAL"/>
              <w:rPr>
                <w:szCs w:val="22"/>
                <w:lang w:eastAsia="sv-SE"/>
              </w:rPr>
            </w:pPr>
            <w:r w:rsidRPr="00962B3F">
              <w:rPr>
                <w:b/>
                <w:i/>
                <w:szCs w:val="22"/>
                <w:lang w:eastAsia="sv-SE"/>
              </w:rPr>
              <w:t>resourceMapping</w:t>
            </w:r>
          </w:p>
          <w:p w14:paraId="7E722A2D" w14:textId="77777777" w:rsidR="00394471" w:rsidRPr="00962B3F" w:rsidRDefault="00394471" w:rsidP="00964CC4">
            <w:pPr>
              <w:pStyle w:val="TAL"/>
              <w:rPr>
                <w:szCs w:val="22"/>
                <w:lang w:eastAsia="sv-SE"/>
              </w:rPr>
            </w:pPr>
            <w:r w:rsidRPr="00962B3F">
              <w:rPr>
                <w:szCs w:val="22"/>
                <w:lang w:eastAsia="sv-SE"/>
              </w:rPr>
              <w:t>OFDM symbol and subcarrier occupancy of the ZP-CSI-RS resource within a slot.</w:t>
            </w:r>
          </w:p>
        </w:tc>
      </w:tr>
      <w:tr w:rsidR="00394471" w:rsidRPr="00962B3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962B3F" w:rsidRDefault="00394471" w:rsidP="00964CC4">
            <w:pPr>
              <w:pStyle w:val="TAL"/>
              <w:rPr>
                <w:szCs w:val="22"/>
                <w:lang w:eastAsia="sv-SE"/>
              </w:rPr>
            </w:pPr>
            <w:r w:rsidRPr="00962B3F">
              <w:rPr>
                <w:b/>
                <w:i/>
                <w:szCs w:val="22"/>
                <w:lang w:eastAsia="sv-SE"/>
              </w:rPr>
              <w:t>zp-CSI-RS-ResourceId</w:t>
            </w:r>
          </w:p>
          <w:p w14:paraId="7A9F1C0F" w14:textId="77777777" w:rsidR="00394471" w:rsidRPr="00962B3F" w:rsidRDefault="00394471" w:rsidP="00964CC4">
            <w:pPr>
              <w:pStyle w:val="TAL"/>
              <w:rPr>
                <w:szCs w:val="22"/>
                <w:lang w:eastAsia="sv-SE"/>
              </w:rPr>
            </w:pPr>
            <w:r w:rsidRPr="00962B3F">
              <w:rPr>
                <w:szCs w:val="22"/>
                <w:lang w:eastAsia="sv-SE"/>
              </w:rPr>
              <w:t>ZP CSI-RS resource configuration ID (see TS 38.214 [19], clause 5.1.4.2).</w:t>
            </w:r>
          </w:p>
        </w:tc>
      </w:tr>
    </w:tbl>
    <w:p w14:paraId="54F91EF8"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962B3F" w:rsidRDefault="00394471" w:rsidP="00964CC4">
            <w:pPr>
              <w:pStyle w:val="TAH"/>
              <w:rPr>
                <w:noProof/>
                <w:lang w:eastAsia="sv-SE"/>
              </w:rPr>
            </w:pPr>
            <w:r w:rsidRPr="00962B3F">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962B3F" w:rsidRDefault="00394471" w:rsidP="00964CC4">
            <w:pPr>
              <w:pStyle w:val="TAH"/>
              <w:rPr>
                <w:noProof/>
                <w:lang w:eastAsia="sv-SE"/>
              </w:rPr>
            </w:pPr>
            <w:r w:rsidRPr="00962B3F">
              <w:rPr>
                <w:noProof/>
                <w:lang w:eastAsia="sv-SE"/>
              </w:rPr>
              <w:t>Explanation</w:t>
            </w:r>
          </w:p>
        </w:tc>
      </w:tr>
      <w:tr w:rsidR="00394471" w:rsidRPr="00962B3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962B3F" w:rsidRDefault="00394471" w:rsidP="00964CC4">
            <w:pPr>
              <w:pStyle w:val="TAL"/>
              <w:rPr>
                <w:i/>
                <w:noProof/>
                <w:lang w:eastAsia="sv-SE"/>
              </w:rPr>
            </w:pPr>
            <w:r w:rsidRPr="00962B3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962B3F" w:rsidRDefault="00394471" w:rsidP="00964CC4">
            <w:pPr>
              <w:pStyle w:val="TAL"/>
              <w:rPr>
                <w:noProof/>
                <w:lang w:eastAsia="sv-SE"/>
              </w:rPr>
            </w:pPr>
            <w:r w:rsidRPr="00962B3F">
              <w:rPr>
                <w:noProof/>
                <w:lang w:eastAsia="sv-SE"/>
              </w:rPr>
              <w:t xml:space="preserve">The field is optionally present, Need M, for periodic and semi-persistent ZP-CSI-RS-Resources (as indicated in </w:t>
            </w:r>
            <w:r w:rsidRPr="00962B3F">
              <w:rPr>
                <w:lang w:eastAsia="sv-SE"/>
              </w:rPr>
              <w:t>PDSCH-Config</w:t>
            </w:r>
            <w:r w:rsidRPr="00962B3F">
              <w:rPr>
                <w:noProof/>
                <w:lang w:eastAsia="sv-SE"/>
              </w:rPr>
              <w:t>). The field is absent otherwise.</w:t>
            </w:r>
          </w:p>
        </w:tc>
      </w:tr>
    </w:tbl>
    <w:p w14:paraId="233A91F4" w14:textId="77777777" w:rsidR="00394471" w:rsidRPr="00962B3F" w:rsidRDefault="00394471" w:rsidP="00394471"/>
    <w:p w14:paraId="18FE0773" w14:textId="77777777" w:rsidR="00394471" w:rsidRPr="00962B3F" w:rsidRDefault="00394471" w:rsidP="00394471">
      <w:pPr>
        <w:pStyle w:val="Heading4"/>
      </w:pPr>
      <w:bookmarkStart w:id="1126" w:name="_Toc60777426"/>
      <w:bookmarkStart w:id="1127" w:name="_Toc100930351"/>
      <w:r w:rsidRPr="00962B3F">
        <w:t>–</w:t>
      </w:r>
      <w:r w:rsidRPr="00962B3F">
        <w:tab/>
      </w:r>
      <w:r w:rsidRPr="00962B3F">
        <w:rPr>
          <w:i/>
        </w:rPr>
        <w:t>ZP-CSI-RS-ResourceSet</w:t>
      </w:r>
      <w:bookmarkEnd w:id="1126"/>
      <w:bookmarkEnd w:id="1127"/>
    </w:p>
    <w:p w14:paraId="64707707" w14:textId="77777777" w:rsidR="00394471" w:rsidRPr="00962B3F" w:rsidRDefault="00394471" w:rsidP="00394471">
      <w:r w:rsidRPr="00962B3F">
        <w:t xml:space="preserve">The IE </w:t>
      </w:r>
      <w:r w:rsidRPr="00962B3F">
        <w:rPr>
          <w:i/>
        </w:rPr>
        <w:t>ZP-CSI-RS-ResourceSet</w:t>
      </w:r>
      <w:r w:rsidRPr="00962B3F">
        <w:t xml:space="preserve"> refers to a set of </w:t>
      </w:r>
      <w:r w:rsidRPr="00962B3F">
        <w:rPr>
          <w:i/>
        </w:rPr>
        <w:t>ZP-CSI-RS-Resources</w:t>
      </w:r>
      <w:r w:rsidRPr="00962B3F">
        <w:t xml:space="preserve"> using their </w:t>
      </w:r>
      <w:r w:rsidRPr="00962B3F">
        <w:rPr>
          <w:i/>
        </w:rPr>
        <w:t>ZP-CSI-RS-ResourceId</w:t>
      </w:r>
      <w:r w:rsidRPr="00962B3F">
        <w:t>s.</w:t>
      </w:r>
    </w:p>
    <w:p w14:paraId="499346D9" w14:textId="77777777" w:rsidR="00394471" w:rsidRPr="00962B3F" w:rsidRDefault="00394471" w:rsidP="00394471">
      <w:pPr>
        <w:pStyle w:val="TH"/>
      </w:pPr>
      <w:r w:rsidRPr="00962B3F">
        <w:rPr>
          <w:i/>
        </w:rPr>
        <w:t>ZP-CSI-RS-ResourceSet</w:t>
      </w:r>
      <w:r w:rsidRPr="00962B3F">
        <w:t xml:space="preserve"> information element</w:t>
      </w:r>
    </w:p>
    <w:p w14:paraId="3211BD9D" w14:textId="77777777" w:rsidR="00394471" w:rsidRPr="00962B3F" w:rsidRDefault="00394471" w:rsidP="00962B3F">
      <w:pPr>
        <w:pStyle w:val="PL"/>
        <w:rPr>
          <w:color w:val="808080"/>
        </w:rPr>
      </w:pPr>
      <w:r w:rsidRPr="00962B3F">
        <w:rPr>
          <w:color w:val="808080"/>
        </w:rPr>
        <w:t>-- ASN1START</w:t>
      </w:r>
    </w:p>
    <w:p w14:paraId="6DA3EE26" w14:textId="77777777" w:rsidR="00394471" w:rsidRPr="00962B3F" w:rsidRDefault="00394471" w:rsidP="00962B3F">
      <w:pPr>
        <w:pStyle w:val="PL"/>
        <w:rPr>
          <w:color w:val="808080"/>
        </w:rPr>
      </w:pPr>
      <w:r w:rsidRPr="00962B3F">
        <w:rPr>
          <w:color w:val="808080"/>
        </w:rPr>
        <w:t>-- TAG-ZP-CSI-RS-RESOURCESET-START</w:t>
      </w:r>
    </w:p>
    <w:p w14:paraId="44F417E6" w14:textId="77777777" w:rsidR="00394471" w:rsidRPr="00962B3F" w:rsidRDefault="00394471" w:rsidP="00962B3F">
      <w:pPr>
        <w:pStyle w:val="PL"/>
      </w:pPr>
    </w:p>
    <w:p w14:paraId="6345A234" w14:textId="77777777" w:rsidR="00394471" w:rsidRPr="00962B3F" w:rsidRDefault="00394471" w:rsidP="00962B3F">
      <w:pPr>
        <w:pStyle w:val="PL"/>
      </w:pPr>
      <w:r w:rsidRPr="00962B3F">
        <w:lastRenderedPageBreak/>
        <w:t xml:space="preserve">ZP-CSI-RS-ResourceSet ::=           </w:t>
      </w:r>
      <w:r w:rsidRPr="00962B3F">
        <w:rPr>
          <w:color w:val="993366"/>
        </w:rPr>
        <w:t>SEQUENCE</w:t>
      </w:r>
      <w:r w:rsidRPr="00962B3F">
        <w:t xml:space="preserve"> {</w:t>
      </w:r>
    </w:p>
    <w:p w14:paraId="016C81F5" w14:textId="77777777" w:rsidR="00394471" w:rsidRPr="00962B3F" w:rsidRDefault="00394471" w:rsidP="00962B3F">
      <w:pPr>
        <w:pStyle w:val="PL"/>
      </w:pPr>
      <w:r w:rsidRPr="00962B3F">
        <w:t xml:space="preserve">    zp-CSI-RS-ResourceSetId             ZP-CSI-RS-ResourceSetId,</w:t>
      </w:r>
    </w:p>
    <w:p w14:paraId="3AC2380C" w14:textId="77777777" w:rsidR="00394471" w:rsidRPr="00962B3F" w:rsidRDefault="00394471" w:rsidP="00962B3F">
      <w:pPr>
        <w:pStyle w:val="PL"/>
      </w:pPr>
      <w:r w:rsidRPr="00962B3F">
        <w:t xml:space="preserve">    zp-CSI-RS-ResourceIdList            </w:t>
      </w:r>
      <w:r w:rsidRPr="00962B3F">
        <w:rPr>
          <w:color w:val="993366"/>
        </w:rPr>
        <w:t>SEQUENCE</w:t>
      </w:r>
      <w:r w:rsidRPr="00962B3F">
        <w:t xml:space="preserve"> (</w:t>
      </w:r>
      <w:r w:rsidRPr="00962B3F">
        <w:rPr>
          <w:color w:val="993366"/>
        </w:rPr>
        <w:t>SIZE</w:t>
      </w:r>
      <w:r w:rsidRPr="00962B3F">
        <w:t>(1..maxNrofZP-CSI-RS-ResourcesPerSet))</w:t>
      </w:r>
      <w:r w:rsidRPr="00962B3F">
        <w:rPr>
          <w:color w:val="993366"/>
        </w:rPr>
        <w:t xml:space="preserve"> OF</w:t>
      </w:r>
      <w:r w:rsidRPr="00962B3F">
        <w:t xml:space="preserve"> ZP-CSI-RS-ResourceId,</w:t>
      </w:r>
    </w:p>
    <w:p w14:paraId="47ECE5FF" w14:textId="77777777" w:rsidR="00394471" w:rsidRPr="00962B3F" w:rsidRDefault="00394471" w:rsidP="00962B3F">
      <w:pPr>
        <w:pStyle w:val="PL"/>
      </w:pPr>
      <w:r w:rsidRPr="00962B3F">
        <w:t xml:space="preserve">    ...</w:t>
      </w:r>
    </w:p>
    <w:p w14:paraId="6640516F" w14:textId="77777777" w:rsidR="00394471" w:rsidRPr="00962B3F" w:rsidRDefault="00394471" w:rsidP="00962B3F">
      <w:pPr>
        <w:pStyle w:val="PL"/>
      </w:pPr>
      <w:r w:rsidRPr="00962B3F">
        <w:t>}</w:t>
      </w:r>
    </w:p>
    <w:p w14:paraId="4C80FB72" w14:textId="77777777" w:rsidR="00394471" w:rsidRPr="00962B3F" w:rsidRDefault="00394471" w:rsidP="00962B3F">
      <w:pPr>
        <w:pStyle w:val="PL"/>
      </w:pPr>
    </w:p>
    <w:p w14:paraId="0B3B2261" w14:textId="77777777" w:rsidR="00394471" w:rsidRPr="00962B3F" w:rsidRDefault="00394471" w:rsidP="00962B3F">
      <w:pPr>
        <w:pStyle w:val="PL"/>
        <w:rPr>
          <w:color w:val="808080"/>
        </w:rPr>
      </w:pPr>
      <w:r w:rsidRPr="00962B3F">
        <w:rPr>
          <w:color w:val="808080"/>
        </w:rPr>
        <w:t>-- TAG-ZP-CSI-RS-RESOURCESET-STOP</w:t>
      </w:r>
    </w:p>
    <w:p w14:paraId="76A28E2B" w14:textId="77777777" w:rsidR="00394471" w:rsidRPr="00962B3F" w:rsidRDefault="00394471" w:rsidP="00962B3F">
      <w:pPr>
        <w:pStyle w:val="PL"/>
        <w:rPr>
          <w:color w:val="808080"/>
        </w:rPr>
      </w:pPr>
      <w:r w:rsidRPr="00962B3F">
        <w:rPr>
          <w:color w:val="808080"/>
        </w:rPr>
        <w:t>-- ASN1STOP</w:t>
      </w:r>
    </w:p>
    <w:p w14:paraId="55350AE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962B3F" w:rsidRDefault="00394471" w:rsidP="00964CC4">
            <w:pPr>
              <w:pStyle w:val="TAH"/>
              <w:rPr>
                <w:szCs w:val="22"/>
                <w:lang w:eastAsia="sv-SE"/>
              </w:rPr>
            </w:pPr>
            <w:r w:rsidRPr="00962B3F">
              <w:rPr>
                <w:i/>
                <w:szCs w:val="22"/>
                <w:lang w:eastAsia="sv-SE"/>
              </w:rPr>
              <w:t xml:space="preserve">ZP-CSI-RS-ResourceSet </w:t>
            </w:r>
            <w:r w:rsidRPr="00962B3F">
              <w:rPr>
                <w:szCs w:val="22"/>
                <w:lang w:eastAsia="sv-SE"/>
              </w:rPr>
              <w:t>field descriptions</w:t>
            </w:r>
          </w:p>
        </w:tc>
      </w:tr>
      <w:tr w:rsidR="00394471" w:rsidRPr="00962B3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962B3F" w:rsidRDefault="00394471" w:rsidP="00964CC4">
            <w:pPr>
              <w:pStyle w:val="TAL"/>
              <w:rPr>
                <w:szCs w:val="22"/>
                <w:lang w:eastAsia="sv-SE"/>
              </w:rPr>
            </w:pPr>
            <w:r w:rsidRPr="00962B3F">
              <w:rPr>
                <w:b/>
                <w:i/>
                <w:szCs w:val="22"/>
                <w:lang w:eastAsia="sv-SE"/>
              </w:rPr>
              <w:t>zp-CSI-RS-ResourceIdList</w:t>
            </w:r>
          </w:p>
          <w:p w14:paraId="426DD4D5" w14:textId="77777777" w:rsidR="00394471" w:rsidRPr="00962B3F" w:rsidRDefault="00394471" w:rsidP="00964CC4">
            <w:pPr>
              <w:pStyle w:val="TAL"/>
              <w:rPr>
                <w:szCs w:val="22"/>
                <w:lang w:eastAsia="sv-SE"/>
              </w:rPr>
            </w:pPr>
            <w:r w:rsidRPr="00962B3F">
              <w:rPr>
                <w:szCs w:val="22"/>
                <w:lang w:eastAsia="sv-SE"/>
              </w:rPr>
              <w:t xml:space="preserve">The list of </w:t>
            </w:r>
            <w:r w:rsidRPr="00962B3F">
              <w:rPr>
                <w:i/>
                <w:szCs w:val="22"/>
                <w:lang w:eastAsia="sv-SE"/>
              </w:rPr>
              <w:t>ZP-CSI-RS-ResourceId</w:t>
            </w:r>
            <w:r w:rsidRPr="00962B3F">
              <w:rPr>
                <w:szCs w:val="22"/>
                <w:lang w:eastAsia="sv-SE"/>
              </w:rPr>
              <w:t xml:space="preserve"> identifying the </w:t>
            </w:r>
            <w:r w:rsidRPr="00962B3F">
              <w:rPr>
                <w:i/>
                <w:szCs w:val="22"/>
                <w:lang w:eastAsia="sv-SE"/>
              </w:rPr>
              <w:t>ZP-CSI-RS-Resource</w:t>
            </w:r>
            <w:r w:rsidRPr="00962B3F">
              <w:rPr>
                <w:szCs w:val="22"/>
                <w:lang w:eastAsia="sv-SE"/>
              </w:rPr>
              <w:t xml:space="preserve"> elements belonging to this set.</w:t>
            </w:r>
          </w:p>
        </w:tc>
      </w:tr>
    </w:tbl>
    <w:p w14:paraId="09591AE4" w14:textId="77777777" w:rsidR="00394471" w:rsidRPr="00962B3F" w:rsidRDefault="00394471" w:rsidP="00394471"/>
    <w:p w14:paraId="3A694BBC" w14:textId="77777777" w:rsidR="00394471" w:rsidRPr="00962B3F" w:rsidRDefault="00394471" w:rsidP="00394471">
      <w:pPr>
        <w:pStyle w:val="Heading4"/>
      </w:pPr>
      <w:bookmarkStart w:id="1128" w:name="_Toc60777427"/>
      <w:bookmarkStart w:id="1129" w:name="_Toc100930352"/>
      <w:r w:rsidRPr="00962B3F">
        <w:t>–</w:t>
      </w:r>
      <w:r w:rsidRPr="00962B3F">
        <w:tab/>
      </w:r>
      <w:r w:rsidRPr="00962B3F">
        <w:rPr>
          <w:i/>
        </w:rPr>
        <w:t>ZP-CSI-RS-ResourceSetId</w:t>
      </w:r>
      <w:bookmarkEnd w:id="1128"/>
      <w:bookmarkEnd w:id="1129"/>
    </w:p>
    <w:p w14:paraId="748B39E5" w14:textId="77777777" w:rsidR="00394471" w:rsidRPr="00962B3F" w:rsidRDefault="00394471" w:rsidP="00394471">
      <w:r w:rsidRPr="00962B3F">
        <w:t xml:space="preserve">The IE </w:t>
      </w:r>
      <w:r w:rsidRPr="00962B3F">
        <w:rPr>
          <w:i/>
        </w:rPr>
        <w:t>ZP-CSI-RS-ResourceSetId</w:t>
      </w:r>
      <w:r w:rsidRPr="00962B3F">
        <w:t xml:space="preserve"> identifies a </w:t>
      </w:r>
      <w:r w:rsidRPr="00962B3F">
        <w:rPr>
          <w:i/>
        </w:rPr>
        <w:t>ZP-CSI-RS-ResourceSet</w:t>
      </w:r>
      <w:r w:rsidRPr="00962B3F">
        <w:t>.</w:t>
      </w:r>
    </w:p>
    <w:p w14:paraId="1C38F4CA" w14:textId="77777777" w:rsidR="00394471" w:rsidRPr="00962B3F" w:rsidRDefault="00394471" w:rsidP="00394471">
      <w:pPr>
        <w:pStyle w:val="TH"/>
      </w:pPr>
      <w:r w:rsidRPr="00962B3F">
        <w:rPr>
          <w:i/>
        </w:rPr>
        <w:t>ZP-CSI-RS-ResourceSetId</w:t>
      </w:r>
      <w:r w:rsidRPr="00962B3F">
        <w:t xml:space="preserve"> information element</w:t>
      </w:r>
    </w:p>
    <w:p w14:paraId="5013A0C1" w14:textId="77777777" w:rsidR="00394471" w:rsidRPr="00962B3F" w:rsidRDefault="00394471" w:rsidP="00962B3F">
      <w:pPr>
        <w:pStyle w:val="PL"/>
        <w:rPr>
          <w:color w:val="808080"/>
        </w:rPr>
      </w:pPr>
      <w:r w:rsidRPr="00962B3F">
        <w:rPr>
          <w:color w:val="808080"/>
        </w:rPr>
        <w:t>-- ASN1START</w:t>
      </w:r>
    </w:p>
    <w:p w14:paraId="1C0AEEDF" w14:textId="77777777" w:rsidR="00394471" w:rsidRPr="00962B3F" w:rsidRDefault="00394471" w:rsidP="00962B3F">
      <w:pPr>
        <w:pStyle w:val="PL"/>
        <w:rPr>
          <w:color w:val="808080"/>
        </w:rPr>
      </w:pPr>
      <w:r w:rsidRPr="00962B3F">
        <w:rPr>
          <w:color w:val="808080"/>
        </w:rPr>
        <w:t>-- TAG-ZP-CSI-RS-RESOURCESETID-START</w:t>
      </w:r>
    </w:p>
    <w:p w14:paraId="6A7AA3EC" w14:textId="77777777" w:rsidR="00394471" w:rsidRPr="00962B3F" w:rsidRDefault="00394471" w:rsidP="00962B3F">
      <w:pPr>
        <w:pStyle w:val="PL"/>
      </w:pPr>
    </w:p>
    <w:p w14:paraId="7DEF7670" w14:textId="77777777" w:rsidR="00394471" w:rsidRPr="00962B3F" w:rsidRDefault="00394471" w:rsidP="00962B3F">
      <w:pPr>
        <w:pStyle w:val="PL"/>
      </w:pPr>
      <w:r w:rsidRPr="00962B3F">
        <w:t xml:space="preserve">ZP-CSI-RS-ResourceSetId ::=                     </w:t>
      </w:r>
      <w:r w:rsidRPr="00962B3F">
        <w:rPr>
          <w:color w:val="993366"/>
        </w:rPr>
        <w:t>INTEGER</w:t>
      </w:r>
      <w:r w:rsidRPr="00962B3F">
        <w:t xml:space="preserve"> (0..maxNrofZP-CSI-RS-ResourceSets-1)</w:t>
      </w:r>
    </w:p>
    <w:p w14:paraId="669FA17E" w14:textId="77777777" w:rsidR="00394471" w:rsidRPr="00962B3F" w:rsidRDefault="00394471" w:rsidP="00962B3F">
      <w:pPr>
        <w:pStyle w:val="PL"/>
      </w:pPr>
    </w:p>
    <w:p w14:paraId="150353E4" w14:textId="77777777" w:rsidR="00394471" w:rsidRPr="00962B3F" w:rsidRDefault="00394471" w:rsidP="00962B3F">
      <w:pPr>
        <w:pStyle w:val="PL"/>
        <w:rPr>
          <w:color w:val="808080"/>
        </w:rPr>
      </w:pPr>
      <w:r w:rsidRPr="00962B3F">
        <w:rPr>
          <w:color w:val="808080"/>
        </w:rPr>
        <w:t>-- TAG-ZP-CSI-RS-RESOURCESETID-STOP</w:t>
      </w:r>
    </w:p>
    <w:p w14:paraId="3BB601A2" w14:textId="77777777" w:rsidR="00394471" w:rsidRPr="00962B3F" w:rsidRDefault="00394471" w:rsidP="00962B3F">
      <w:pPr>
        <w:pStyle w:val="PL"/>
        <w:rPr>
          <w:color w:val="808080"/>
        </w:rPr>
      </w:pPr>
      <w:r w:rsidRPr="00962B3F">
        <w:rPr>
          <w:color w:val="808080"/>
        </w:rPr>
        <w:t>-- ASN1STOP</w:t>
      </w:r>
    </w:p>
    <w:p w14:paraId="50697958" w14:textId="77777777" w:rsidR="00394471" w:rsidRPr="00962B3F" w:rsidRDefault="00394471" w:rsidP="00394471"/>
    <w:p w14:paraId="79610878" w14:textId="77777777" w:rsidR="00394471" w:rsidRPr="00962B3F" w:rsidRDefault="00394471" w:rsidP="00394471">
      <w:pPr>
        <w:pStyle w:val="Heading3"/>
      </w:pPr>
      <w:bookmarkStart w:id="1130" w:name="_Toc60777428"/>
      <w:bookmarkStart w:id="1131" w:name="_Toc100930353"/>
      <w:r w:rsidRPr="00962B3F">
        <w:t>6.3.3</w:t>
      </w:r>
      <w:r w:rsidRPr="00962B3F">
        <w:tab/>
        <w:t>UE capability information elements</w:t>
      </w:r>
      <w:bookmarkEnd w:id="1130"/>
      <w:bookmarkEnd w:id="1131"/>
    </w:p>
    <w:p w14:paraId="1A8EEC31" w14:textId="77777777" w:rsidR="00394471" w:rsidRPr="00962B3F" w:rsidRDefault="00394471" w:rsidP="00394471">
      <w:pPr>
        <w:pStyle w:val="Heading4"/>
      </w:pPr>
      <w:bookmarkStart w:id="1132" w:name="_Toc60777429"/>
      <w:bookmarkStart w:id="1133" w:name="_Toc100930354"/>
      <w:r w:rsidRPr="00962B3F">
        <w:t>–</w:t>
      </w:r>
      <w:r w:rsidRPr="00962B3F">
        <w:tab/>
      </w:r>
      <w:r w:rsidRPr="00962B3F">
        <w:rPr>
          <w:i/>
        </w:rPr>
        <w:t>AccessStratumRelease</w:t>
      </w:r>
      <w:bookmarkEnd w:id="1132"/>
      <w:bookmarkEnd w:id="1133"/>
    </w:p>
    <w:p w14:paraId="7807CC5E" w14:textId="77777777" w:rsidR="00394471" w:rsidRPr="00962B3F" w:rsidRDefault="00394471" w:rsidP="00394471">
      <w:r w:rsidRPr="00962B3F">
        <w:t xml:space="preserve">The IE </w:t>
      </w:r>
      <w:r w:rsidRPr="00962B3F">
        <w:rPr>
          <w:i/>
        </w:rPr>
        <w:t>AccessStratumRelease</w:t>
      </w:r>
      <w:r w:rsidRPr="00962B3F">
        <w:t xml:space="preserve"> indicates the release supported by the UE.</w:t>
      </w:r>
    </w:p>
    <w:p w14:paraId="5E3837AB" w14:textId="77777777" w:rsidR="00394471" w:rsidRPr="00962B3F" w:rsidRDefault="00394471" w:rsidP="00394471">
      <w:pPr>
        <w:pStyle w:val="TH"/>
      </w:pPr>
      <w:r w:rsidRPr="00962B3F">
        <w:rPr>
          <w:i/>
        </w:rPr>
        <w:t>AccessStratumRelease</w:t>
      </w:r>
      <w:r w:rsidRPr="00962B3F">
        <w:t xml:space="preserve"> information element</w:t>
      </w:r>
    </w:p>
    <w:p w14:paraId="2DBC8F56" w14:textId="77777777" w:rsidR="00394471" w:rsidRPr="00962B3F" w:rsidRDefault="00394471" w:rsidP="00962B3F">
      <w:pPr>
        <w:pStyle w:val="PL"/>
        <w:rPr>
          <w:color w:val="808080"/>
        </w:rPr>
      </w:pPr>
      <w:r w:rsidRPr="00962B3F">
        <w:rPr>
          <w:color w:val="808080"/>
        </w:rPr>
        <w:t>-- ASN1START</w:t>
      </w:r>
    </w:p>
    <w:p w14:paraId="35D3A584" w14:textId="77777777" w:rsidR="00394471" w:rsidRPr="00962B3F" w:rsidRDefault="00394471" w:rsidP="00962B3F">
      <w:pPr>
        <w:pStyle w:val="PL"/>
        <w:rPr>
          <w:color w:val="808080"/>
        </w:rPr>
      </w:pPr>
      <w:r w:rsidRPr="00962B3F">
        <w:rPr>
          <w:color w:val="808080"/>
        </w:rPr>
        <w:t>-- TAG-ACCESSSTRATUMRELEASE-START</w:t>
      </w:r>
    </w:p>
    <w:p w14:paraId="1381998A" w14:textId="77777777" w:rsidR="00394471" w:rsidRPr="00962B3F" w:rsidRDefault="00394471" w:rsidP="00962B3F">
      <w:pPr>
        <w:pStyle w:val="PL"/>
      </w:pPr>
    </w:p>
    <w:p w14:paraId="6DEBFBC7" w14:textId="77777777" w:rsidR="00394471" w:rsidRPr="00962B3F" w:rsidRDefault="00394471" w:rsidP="00962B3F">
      <w:pPr>
        <w:pStyle w:val="PL"/>
      </w:pPr>
      <w:r w:rsidRPr="00962B3F">
        <w:t xml:space="preserve">AccessStratumRelease ::= </w:t>
      </w:r>
      <w:r w:rsidRPr="00962B3F">
        <w:rPr>
          <w:color w:val="993366"/>
        </w:rPr>
        <w:t>ENUMERATED</w:t>
      </w:r>
      <w:r w:rsidRPr="00962B3F">
        <w:t xml:space="preserve"> {</w:t>
      </w:r>
    </w:p>
    <w:p w14:paraId="1126E76C" w14:textId="09A06E6A" w:rsidR="00394471" w:rsidRPr="00962B3F" w:rsidRDefault="00394471" w:rsidP="00962B3F">
      <w:pPr>
        <w:pStyle w:val="PL"/>
      </w:pPr>
      <w:r w:rsidRPr="00962B3F">
        <w:t xml:space="preserve">                            rel15, rel16, </w:t>
      </w:r>
      <w:r w:rsidR="00D867BE" w:rsidRPr="00962B3F">
        <w:t>rel17</w:t>
      </w:r>
      <w:r w:rsidRPr="00962B3F">
        <w:t>, spare5, spare4, spare3, spare2, spare1, ... }</w:t>
      </w:r>
    </w:p>
    <w:p w14:paraId="1C88E3E4" w14:textId="77777777" w:rsidR="00394471" w:rsidRPr="00962B3F" w:rsidRDefault="00394471" w:rsidP="00962B3F">
      <w:pPr>
        <w:pStyle w:val="PL"/>
      </w:pPr>
    </w:p>
    <w:p w14:paraId="4A9B6A82" w14:textId="77777777" w:rsidR="00394471" w:rsidRPr="00962B3F" w:rsidRDefault="00394471" w:rsidP="00962B3F">
      <w:pPr>
        <w:pStyle w:val="PL"/>
        <w:rPr>
          <w:color w:val="808080"/>
        </w:rPr>
      </w:pPr>
      <w:r w:rsidRPr="00962B3F">
        <w:rPr>
          <w:color w:val="808080"/>
        </w:rPr>
        <w:t>-- TAG-ACCESSSTRATUMRELEASE-STOP</w:t>
      </w:r>
    </w:p>
    <w:p w14:paraId="4751DE69" w14:textId="77777777" w:rsidR="00394471" w:rsidRPr="00962B3F" w:rsidRDefault="00394471" w:rsidP="00962B3F">
      <w:pPr>
        <w:pStyle w:val="PL"/>
        <w:rPr>
          <w:color w:val="808080"/>
        </w:rPr>
      </w:pPr>
      <w:r w:rsidRPr="00962B3F">
        <w:rPr>
          <w:color w:val="808080"/>
        </w:rPr>
        <w:t>-- ASN1STOP</w:t>
      </w:r>
    </w:p>
    <w:p w14:paraId="2ACE2C2D" w14:textId="77777777" w:rsidR="00394471" w:rsidRPr="00962B3F" w:rsidRDefault="00394471" w:rsidP="00394471"/>
    <w:p w14:paraId="68800FA8" w14:textId="77777777" w:rsidR="00C24B82" w:rsidRPr="00962B3F" w:rsidRDefault="00C24B82" w:rsidP="00C24B82">
      <w:pPr>
        <w:pStyle w:val="Heading4"/>
      </w:pPr>
      <w:bookmarkStart w:id="1134" w:name="_Toc60777430"/>
      <w:bookmarkStart w:id="1135" w:name="_Toc100930355"/>
      <w:r w:rsidRPr="00962B3F">
        <w:lastRenderedPageBreak/>
        <w:t>–</w:t>
      </w:r>
      <w:r w:rsidRPr="00962B3F">
        <w:tab/>
      </w:r>
      <w:r w:rsidRPr="00962B3F">
        <w:rPr>
          <w:i/>
          <w:iCs/>
        </w:rPr>
        <w:t>AppLayerMeasParameters</w:t>
      </w:r>
    </w:p>
    <w:p w14:paraId="13E58437" w14:textId="77777777" w:rsidR="00C24B82" w:rsidRPr="00962B3F" w:rsidRDefault="00C24B82" w:rsidP="00C24B82">
      <w:r w:rsidRPr="00962B3F">
        <w:t xml:space="preserve">The IE </w:t>
      </w:r>
      <w:r w:rsidRPr="00962B3F">
        <w:rPr>
          <w:i/>
        </w:rPr>
        <w:t>AppLayerMeasParameters</w:t>
      </w:r>
      <w:r w:rsidRPr="00962B3F">
        <w:t xml:space="preserve"> is used to convey the capabilities supported by the UE for application layer measurements.</w:t>
      </w:r>
    </w:p>
    <w:p w14:paraId="670DDFD6" w14:textId="77777777" w:rsidR="00C24B82" w:rsidRPr="00962B3F" w:rsidRDefault="00C24B82" w:rsidP="00C24B82">
      <w:pPr>
        <w:pStyle w:val="TH"/>
        <w:rPr>
          <w:i/>
        </w:rPr>
      </w:pPr>
      <w:r w:rsidRPr="00962B3F">
        <w:rPr>
          <w:i/>
        </w:rPr>
        <w:t xml:space="preserve">ApplicationLayerMeasurement-Parameters </w:t>
      </w:r>
      <w:r w:rsidRPr="00962B3F">
        <w:t>information element</w:t>
      </w:r>
    </w:p>
    <w:p w14:paraId="1A50F4E1" w14:textId="77777777" w:rsidR="00C24B82" w:rsidRPr="00962B3F" w:rsidRDefault="00C24B82" w:rsidP="00962B3F">
      <w:pPr>
        <w:pStyle w:val="PL"/>
        <w:rPr>
          <w:color w:val="808080"/>
        </w:rPr>
      </w:pPr>
      <w:r w:rsidRPr="00962B3F">
        <w:rPr>
          <w:color w:val="808080"/>
        </w:rPr>
        <w:t>-- ASN1START</w:t>
      </w:r>
    </w:p>
    <w:p w14:paraId="2ECF10F0" w14:textId="77777777" w:rsidR="00C24B82" w:rsidRPr="00962B3F" w:rsidRDefault="00C24B82" w:rsidP="00962B3F">
      <w:pPr>
        <w:pStyle w:val="PL"/>
        <w:rPr>
          <w:color w:val="808080"/>
        </w:rPr>
      </w:pPr>
      <w:r w:rsidRPr="00962B3F">
        <w:rPr>
          <w:color w:val="808080"/>
        </w:rPr>
        <w:t>-- TAG-APPLAYERMEASPARAMETERS-START</w:t>
      </w:r>
    </w:p>
    <w:p w14:paraId="58C99FAD" w14:textId="77777777" w:rsidR="00C24B82" w:rsidRPr="00962B3F" w:rsidRDefault="00C24B82" w:rsidP="00962B3F">
      <w:pPr>
        <w:pStyle w:val="PL"/>
      </w:pPr>
    </w:p>
    <w:p w14:paraId="49FF9D8B" w14:textId="77777777" w:rsidR="00C24B82" w:rsidRPr="00962B3F" w:rsidRDefault="00C24B82" w:rsidP="00962B3F">
      <w:pPr>
        <w:pStyle w:val="PL"/>
      </w:pPr>
      <w:r w:rsidRPr="00962B3F">
        <w:t xml:space="preserve">AppLayerMeasParameters-r17 ::=            </w:t>
      </w:r>
      <w:r w:rsidRPr="00962B3F">
        <w:rPr>
          <w:color w:val="993366"/>
        </w:rPr>
        <w:t>SEQUENCE</w:t>
      </w:r>
      <w:r w:rsidRPr="00962B3F">
        <w:t xml:space="preserve"> {</w:t>
      </w:r>
    </w:p>
    <w:p w14:paraId="6E4BB456" w14:textId="77777777" w:rsidR="00C24B82" w:rsidRPr="00962B3F" w:rsidRDefault="00C24B82" w:rsidP="00962B3F">
      <w:pPr>
        <w:pStyle w:val="PL"/>
      </w:pPr>
      <w:r w:rsidRPr="00962B3F">
        <w:t xml:space="preserve">    qoe-Streaming-MeasReport-r17              </w:t>
      </w:r>
      <w:r w:rsidRPr="00962B3F">
        <w:rPr>
          <w:color w:val="993366"/>
        </w:rPr>
        <w:t>ENUMERATED</w:t>
      </w:r>
      <w:r w:rsidRPr="00962B3F">
        <w:t xml:space="preserve"> {supported}                                             </w:t>
      </w:r>
      <w:r w:rsidRPr="00962B3F">
        <w:rPr>
          <w:color w:val="993366"/>
        </w:rPr>
        <w:t>OPTIONAL</w:t>
      </w:r>
      <w:r w:rsidRPr="00962B3F">
        <w:t>,</w:t>
      </w:r>
    </w:p>
    <w:p w14:paraId="69523516" w14:textId="77777777" w:rsidR="00C24B82" w:rsidRPr="00962B3F" w:rsidRDefault="00C24B82" w:rsidP="00962B3F">
      <w:pPr>
        <w:pStyle w:val="PL"/>
      </w:pPr>
      <w:r w:rsidRPr="00962B3F">
        <w:t xml:space="preserve">    qoe-MTSI-MeasReport-r17                   </w:t>
      </w:r>
      <w:r w:rsidRPr="00962B3F">
        <w:rPr>
          <w:color w:val="993366"/>
        </w:rPr>
        <w:t>ENUMERATED</w:t>
      </w:r>
      <w:r w:rsidRPr="00962B3F">
        <w:t xml:space="preserve"> {supported}                                             </w:t>
      </w:r>
      <w:r w:rsidRPr="00962B3F">
        <w:rPr>
          <w:color w:val="993366"/>
        </w:rPr>
        <w:t>OPTIONAL</w:t>
      </w:r>
      <w:r w:rsidRPr="00962B3F">
        <w:t>,</w:t>
      </w:r>
    </w:p>
    <w:p w14:paraId="11CB71EC" w14:textId="77777777" w:rsidR="00C24B82" w:rsidRPr="00962B3F" w:rsidRDefault="00C24B82" w:rsidP="00962B3F">
      <w:pPr>
        <w:pStyle w:val="PL"/>
      </w:pPr>
      <w:r w:rsidRPr="00962B3F">
        <w:t xml:space="preserve">    qoe-VR-MeasReport-r17                     </w:t>
      </w:r>
      <w:r w:rsidRPr="00962B3F">
        <w:rPr>
          <w:color w:val="993366"/>
        </w:rPr>
        <w:t>ENUMERATED</w:t>
      </w:r>
      <w:r w:rsidRPr="00962B3F">
        <w:t xml:space="preserve"> {supported}                                             </w:t>
      </w:r>
      <w:r w:rsidRPr="00962B3F">
        <w:rPr>
          <w:color w:val="993366"/>
        </w:rPr>
        <w:t>OPTIONAL</w:t>
      </w:r>
      <w:r w:rsidRPr="00962B3F">
        <w:t>,</w:t>
      </w:r>
    </w:p>
    <w:p w14:paraId="44DE37E9" w14:textId="77777777" w:rsidR="00C24B82" w:rsidRPr="00962B3F" w:rsidRDefault="00C24B82" w:rsidP="00962B3F">
      <w:pPr>
        <w:pStyle w:val="PL"/>
      </w:pPr>
      <w:r w:rsidRPr="00962B3F">
        <w:t xml:space="preserve">    ran-VisibleQoE-Streaming-MeasReport-r17   </w:t>
      </w:r>
      <w:r w:rsidRPr="00962B3F">
        <w:rPr>
          <w:color w:val="993366"/>
        </w:rPr>
        <w:t>ENUMERATED</w:t>
      </w:r>
      <w:r w:rsidRPr="00962B3F">
        <w:t xml:space="preserve"> {supported}                                             </w:t>
      </w:r>
      <w:r w:rsidRPr="00962B3F">
        <w:rPr>
          <w:color w:val="993366"/>
        </w:rPr>
        <w:t>OPTIONAL</w:t>
      </w:r>
      <w:r w:rsidRPr="00962B3F">
        <w:t>,</w:t>
      </w:r>
    </w:p>
    <w:p w14:paraId="1C13C2EF" w14:textId="77777777" w:rsidR="00C24B82" w:rsidRPr="00962B3F" w:rsidRDefault="00C24B82" w:rsidP="00962B3F">
      <w:pPr>
        <w:pStyle w:val="PL"/>
      </w:pPr>
      <w:r w:rsidRPr="00962B3F">
        <w:t xml:space="preserve">    ran-VisibleQoE-VR-MeasReport-r17          </w:t>
      </w:r>
      <w:r w:rsidRPr="00962B3F">
        <w:rPr>
          <w:color w:val="993366"/>
        </w:rPr>
        <w:t>ENUMERATED</w:t>
      </w:r>
      <w:r w:rsidRPr="00962B3F">
        <w:t xml:space="preserve"> {supported}                                             </w:t>
      </w:r>
      <w:r w:rsidRPr="00962B3F">
        <w:rPr>
          <w:color w:val="993366"/>
        </w:rPr>
        <w:t>OPTIONAL</w:t>
      </w:r>
      <w:r w:rsidRPr="00962B3F">
        <w:t>,</w:t>
      </w:r>
    </w:p>
    <w:p w14:paraId="3D2A03C5" w14:textId="77777777" w:rsidR="00C24B82" w:rsidRPr="00962B3F" w:rsidRDefault="00C24B82" w:rsidP="00962B3F">
      <w:pPr>
        <w:pStyle w:val="PL"/>
        <w:rPr>
          <w:rFonts w:eastAsiaTheme="minorEastAsia"/>
        </w:rPr>
      </w:pPr>
      <w:r w:rsidRPr="00962B3F">
        <w:t xml:space="preserve">    </w:t>
      </w:r>
      <w:r w:rsidRPr="00962B3F">
        <w:rPr>
          <w:rFonts w:eastAsiaTheme="minorEastAsia"/>
        </w:rPr>
        <w:t>ul-MeasurementReportAppLayer-Seg-r17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FDF7835" w14:textId="77777777" w:rsidR="00C24B82" w:rsidRPr="00962B3F" w:rsidRDefault="00C24B82" w:rsidP="00962B3F">
      <w:pPr>
        <w:pStyle w:val="PL"/>
      </w:pPr>
      <w:r w:rsidRPr="00962B3F">
        <w:t xml:space="preserve">    ...</w:t>
      </w:r>
    </w:p>
    <w:p w14:paraId="0B13425A" w14:textId="77777777" w:rsidR="00C24B82" w:rsidRPr="00962B3F" w:rsidRDefault="00C24B82" w:rsidP="00962B3F">
      <w:pPr>
        <w:pStyle w:val="PL"/>
      </w:pPr>
      <w:r w:rsidRPr="00962B3F">
        <w:t>}</w:t>
      </w:r>
    </w:p>
    <w:p w14:paraId="7CE539E7" w14:textId="77777777" w:rsidR="00C24B82" w:rsidRPr="00962B3F" w:rsidRDefault="00C24B82" w:rsidP="00962B3F">
      <w:pPr>
        <w:pStyle w:val="PL"/>
      </w:pPr>
    </w:p>
    <w:p w14:paraId="00EB5081" w14:textId="77777777" w:rsidR="00C24B82" w:rsidRPr="00962B3F" w:rsidRDefault="00C24B82" w:rsidP="00962B3F">
      <w:pPr>
        <w:pStyle w:val="PL"/>
        <w:rPr>
          <w:color w:val="808080"/>
        </w:rPr>
      </w:pPr>
      <w:r w:rsidRPr="00962B3F">
        <w:rPr>
          <w:color w:val="808080"/>
        </w:rPr>
        <w:t>-- TAG-APPLAYERMEASPARAMETERS-STOP</w:t>
      </w:r>
    </w:p>
    <w:p w14:paraId="5E7C0275" w14:textId="77777777" w:rsidR="00C24B82" w:rsidRPr="00962B3F" w:rsidRDefault="00C24B82" w:rsidP="00962B3F">
      <w:pPr>
        <w:pStyle w:val="PL"/>
        <w:rPr>
          <w:color w:val="808080"/>
        </w:rPr>
      </w:pPr>
      <w:r w:rsidRPr="00962B3F">
        <w:rPr>
          <w:color w:val="808080"/>
        </w:rPr>
        <w:t>-- ASN1STOP</w:t>
      </w:r>
    </w:p>
    <w:p w14:paraId="5677390A" w14:textId="77777777" w:rsidR="00C24B82" w:rsidRPr="00962B3F" w:rsidRDefault="00C24B82" w:rsidP="00C24B82"/>
    <w:p w14:paraId="42817F82" w14:textId="77777777" w:rsidR="00394471" w:rsidRPr="00962B3F" w:rsidRDefault="00394471" w:rsidP="00394471">
      <w:pPr>
        <w:pStyle w:val="Heading4"/>
      </w:pPr>
      <w:r w:rsidRPr="00962B3F">
        <w:t>–</w:t>
      </w:r>
      <w:r w:rsidRPr="00962B3F">
        <w:tab/>
      </w:r>
      <w:r w:rsidRPr="00962B3F">
        <w:rPr>
          <w:i/>
          <w:noProof/>
        </w:rPr>
        <w:t>BandCombinationList</w:t>
      </w:r>
      <w:bookmarkEnd w:id="1134"/>
      <w:bookmarkEnd w:id="1135"/>
    </w:p>
    <w:p w14:paraId="7D056ACD" w14:textId="77777777" w:rsidR="00394471" w:rsidRPr="00962B3F" w:rsidRDefault="00394471" w:rsidP="00394471">
      <w:r w:rsidRPr="00962B3F">
        <w:t xml:space="preserve">The IE </w:t>
      </w:r>
      <w:r w:rsidRPr="00962B3F">
        <w:rPr>
          <w:i/>
        </w:rPr>
        <w:t>BandCombinationList</w:t>
      </w:r>
      <w:r w:rsidRPr="00962B3F">
        <w:t xml:space="preserve"> contains a list of NR CA</w:t>
      </w:r>
      <w:r w:rsidRPr="00962B3F">
        <w:rPr>
          <w:lang w:eastAsia="zh-CN"/>
        </w:rPr>
        <w:t>, NR non-CA</w:t>
      </w:r>
      <w:r w:rsidRPr="00962B3F">
        <w:t xml:space="preserve"> and/or MR-DC band combinations (also including DL only or UL only band).</w:t>
      </w:r>
    </w:p>
    <w:p w14:paraId="53DF2CBD" w14:textId="77777777" w:rsidR="00394471" w:rsidRPr="00962B3F" w:rsidRDefault="00394471" w:rsidP="00394471">
      <w:pPr>
        <w:pStyle w:val="TH"/>
      </w:pPr>
      <w:r w:rsidRPr="00962B3F">
        <w:rPr>
          <w:i/>
        </w:rPr>
        <w:t>BandCombinationList</w:t>
      </w:r>
      <w:r w:rsidRPr="00962B3F">
        <w:t xml:space="preserve"> information element</w:t>
      </w:r>
    </w:p>
    <w:p w14:paraId="33C428A6" w14:textId="77777777" w:rsidR="00394471" w:rsidRPr="00962B3F" w:rsidRDefault="00394471" w:rsidP="00962B3F">
      <w:pPr>
        <w:pStyle w:val="PL"/>
        <w:rPr>
          <w:color w:val="808080"/>
        </w:rPr>
      </w:pPr>
      <w:r w:rsidRPr="00962B3F">
        <w:rPr>
          <w:color w:val="808080"/>
        </w:rPr>
        <w:t>-- ASN1START</w:t>
      </w:r>
    </w:p>
    <w:p w14:paraId="075847EB" w14:textId="77777777" w:rsidR="00394471" w:rsidRPr="00962B3F" w:rsidRDefault="00394471" w:rsidP="00962B3F">
      <w:pPr>
        <w:pStyle w:val="PL"/>
        <w:rPr>
          <w:color w:val="808080"/>
        </w:rPr>
      </w:pPr>
      <w:r w:rsidRPr="00962B3F">
        <w:rPr>
          <w:color w:val="808080"/>
        </w:rPr>
        <w:t>-- TAG-BANDCOMBINATIONLIST-START</w:t>
      </w:r>
    </w:p>
    <w:p w14:paraId="60CBAD27" w14:textId="77777777" w:rsidR="00394471" w:rsidRPr="00962B3F" w:rsidRDefault="00394471" w:rsidP="00962B3F">
      <w:pPr>
        <w:pStyle w:val="PL"/>
      </w:pPr>
    </w:p>
    <w:p w14:paraId="00BEA683" w14:textId="77777777" w:rsidR="00394471" w:rsidRPr="00962B3F" w:rsidRDefault="00394471" w:rsidP="00962B3F">
      <w:pPr>
        <w:pStyle w:val="PL"/>
      </w:pPr>
      <w:r w:rsidRPr="00962B3F">
        <w:t xml:space="preserve">BandCombinationList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p>
    <w:p w14:paraId="2D068DF0" w14:textId="77777777" w:rsidR="00394471" w:rsidRPr="00962B3F" w:rsidRDefault="00394471" w:rsidP="00962B3F">
      <w:pPr>
        <w:pStyle w:val="PL"/>
      </w:pPr>
    </w:p>
    <w:p w14:paraId="6F7FF951" w14:textId="77777777" w:rsidR="00394471" w:rsidRPr="00962B3F" w:rsidRDefault="00394471" w:rsidP="00962B3F">
      <w:pPr>
        <w:pStyle w:val="PL"/>
      </w:pPr>
      <w:r w:rsidRPr="00962B3F">
        <w:t xml:space="preserve">BandCombinationList-v1540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BandCombination-v1540</w:t>
      </w:r>
    </w:p>
    <w:p w14:paraId="1B8C888F" w14:textId="77777777" w:rsidR="00394471" w:rsidRPr="00962B3F" w:rsidRDefault="00394471" w:rsidP="00962B3F">
      <w:pPr>
        <w:pStyle w:val="PL"/>
      </w:pPr>
    </w:p>
    <w:p w14:paraId="795F9602" w14:textId="77777777" w:rsidR="00394471" w:rsidRPr="00962B3F" w:rsidRDefault="00394471" w:rsidP="00962B3F">
      <w:pPr>
        <w:pStyle w:val="PL"/>
      </w:pPr>
      <w:r w:rsidRPr="00962B3F">
        <w:t xml:space="preserve">BandCombinationList-v1550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BandCombination-v1550</w:t>
      </w:r>
    </w:p>
    <w:p w14:paraId="630AD68A" w14:textId="77777777" w:rsidR="00394471" w:rsidRPr="00962B3F" w:rsidRDefault="00394471" w:rsidP="00962B3F">
      <w:pPr>
        <w:pStyle w:val="PL"/>
      </w:pPr>
    </w:p>
    <w:p w14:paraId="31D56A3D" w14:textId="77777777" w:rsidR="00394471" w:rsidRPr="00962B3F" w:rsidRDefault="00394471" w:rsidP="00962B3F">
      <w:pPr>
        <w:pStyle w:val="PL"/>
      </w:pPr>
      <w:r w:rsidRPr="00962B3F">
        <w:t xml:space="preserve">BandCombinationList-v1560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BandCombination-v1560</w:t>
      </w:r>
    </w:p>
    <w:p w14:paraId="63597489" w14:textId="77777777" w:rsidR="00394471" w:rsidRPr="00962B3F" w:rsidRDefault="00394471" w:rsidP="00962B3F">
      <w:pPr>
        <w:pStyle w:val="PL"/>
      </w:pPr>
    </w:p>
    <w:p w14:paraId="79D88575" w14:textId="77777777" w:rsidR="00394471" w:rsidRPr="00962B3F" w:rsidRDefault="00394471" w:rsidP="00962B3F">
      <w:pPr>
        <w:pStyle w:val="PL"/>
      </w:pPr>
      <w:r w:rsidRPr="00962B3F">
        <w:t xml:space="preserve">BandCombinationList-v1570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BandCombination-v1570</w:t>
      </w:r>
    </w:p>
    <w:p w14:paraId="0284C39B" w14:textId="77777777" w:rsidR="00394471" w:rsidRPr="00962B3F" w:rsidRDefault="00394471" w:rsidP="00962B3F">
      <w:pPr>
        <w:pStyle w:val="PL"/>
      </w:pPr>
    </w:p>
    <w:p w14:paraId="3A50CC94" w14:textId="77777777" w:rsidR="00394471" w:rsidRPr="00962B3F" w:rsidRDefault="00394471" w:rsidP="00962B3F">
      <w:pPr>
        <w:pStyle w:val="PL"/>
      </w:pPr>
      <w:r w:rsidRPr="00962B3F">
        <w:t xml:space="preserve">BandCombinationList-v1580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BandCombination-v1580</w:t>
      </w:r>
    </w:p>
    <w:p w14:paraId="48C5173E" w14:textId="77777777" w:rsidR="00394471" w:rsidRPr="00962B3F" w:rsidRDefault="00394471" w:rsidP="00962B3F">
      <w:pPr>
        <w:pStyle w:val="PL"/>
      </w:pPr>
    </w:p>
    <w:p w14:paraId="4C198F52" w14:textId="77777777" w:rsidR="00394471" w:rsidRPr="00962B3F" w:rsidRDefault="00394471" w:rsidP="00962B3F">
      <w:pPr>
        <w:pStyle w:val="PL"/>
      </w:pPr>
      <w:r w:rsidRPr="00962B3F">
        <w:t xml:space="preserve">BandCombinationList-v1590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BandCombination-v1590</w:t>
      </w:r>
    </w:p>
    <w:p w14:paraId="4D439A88" w14:textId="77777777" w:rsidR="004A773C" w:rsidRPr="00962B3F" w:rsidRDefault="004A773C" w:rsidP="00962B3F">
      <w:pPr>
        <w:pStyle w:val="PL"/>
      </w:pPr>
    </w:p>
    <w:p w14:paraId="0B9C28EA" w14:textId="2F95E3A8" w:rsidR="00394471" w:rsidRPr="00962B3F" w:rsidRDefault="004A773C" w:rsidP="00962B3F">
      <w:pPr>
        <w:pStyle w:val="PL"/>
      </w:pPr>
      <w:r w:rsidRPr="00962B3F">
        <w:t>BandCombinationList-v15</w:t>
      </w:r>
      <w:r w:rsidR="00EE4C48" w:rsidRPr="00962B3F">
        <w:t>g0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w:t>
      </w:r>
      <w:r w:rsidR="00EE4C48" w:rsidRPr="00962B3F">
        <w:t>g0</w:t>
      </w:r>
    </w:p>
    <w:p w14:paraId="263EF11F" w14:textId="77777777" w:rsidR="004A773C" w:rsidRPr="00962B3F" w:rsidRDefault="004A773C" w:rsidP="00962B3F">
      <w:pPr>
        <w:pStyle w:val="PL"/>
      </w:pPr>
    </w:p>
    <w:p w14:paraId="00DA509C" w14:textId="77777777" w:rsidR="00394471" w:rsidRPr="00962B3F" w:rsidRDefault="00394471" w:rsidP="00962B3F">
      <w:pPr>
        <w:pStyle w:val="PL"/>
      </w:pPr>
      <w:r w:rsidRPr="00962B3F">
        <w:t xml:space="preserve">BandCombinationList-v1610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BandCombination-v1610</w:t>
      </w:r>
    </w:p>
    <w:p w14:paraId="37279093" w14:textId="77777777" w:rsidR="00D027C1" w:rsidRPr="00962B3F" w:rsidRDefault="00D027C1" w:rsidP="00962B3F">
      <w:pPr>
        <w:pStyle w:val="PL"/>
      </w:pPr>
    </w:p>
    <w:p w14:paraId="03E222B6" w14:textId="7A87A518" w:rsidR="00D027C1" w:rsidRPr="00962B3F" w:rsidRDefault="00D027C1" w:rsidP="00962B3F">
      <w:pPr>
        <w:pStyle w:val="PL"/>
      </w:pPr>
      <w:r w:rsidRPr="00962B3F">
        <w:lastRenderedPageBreak/>
        <w:t>BandCombinationList</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r w:rsidR="003B657B" w:rsidRPr="00962B3F">
        <w:t>-v1630</w:t>
      </w:r>
    </w:p>
    <w:p w14:paraId="3DC9D5AB" w14:textId="77777777" w:rsidR="00E46198" w:rsidRPr="00962B3F" w:rsidRDefault="00E46198" w:rsidP="00962B3F">
      <w:pPr>
        <w:pStyle w:val="PL"/>
      </w:pPr>
    </w:p>
    <w:p w14:paraId="0316D844" w14:textId="297A9083" w:rsidR="00E46198" w:rsidRPr="00962B3F" w:rsidRDefault="00E46198" w:rsidP="00962B3F">
      <w:pPr>
        <w:pStyle w:val="PL"/>
      </w:pPr>
      <w:r w:rsidRPr="00962B3F">
        <w:t>BandCombinationList-v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w:t>
      </w:r>
      <w:r w:rsidR="000C2783" w:rsidRPr="00962B3F">
        <w:t>1640</w:t>
      </w:r>
    </w:p>
    <w:p w14:paraId="52531B9B" w14:textId="77777777" w:rsidR="00394471" w:rsidRPr="00962B3F" w:rsidRDefault="00394471" w:rsidP="00962B3F">
      <w:pPr>
        <w:pStyle w:val="PL"/>
      </w:pPr>
    </w:p>
    <w:p w14:paraId="364D6194" w14:textId="6DE91668" w:rsidR="007830B1" w:rsidRPr="00962B3F" w:rsidRDefault="007830B1" w:rsidP="00962B3F">
      <w:pPr>
        <w:pStyle w:val="PL"/>
      </w:pPr>
      <w:r w:rsidRPr="00962B3F">
        <w:t>BandCombinationList-v16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w:t>
      </w:r>
      <w:r w:rsidR="001F631E" w:rsidRPr="00962B3F">
        <w:t>50</w:t>
      </w:r>
    </w:p>
    <w:p w14:paraId="25A75979" w14:textId="77777777" w:rsidR="00C07032" w:rsidRPr="00962B3F" w:rsidRDefault="00C07032" w:rsidP="00962B3F">
      <w:pPr>
        <w:pStyle w:val="PL"/>
      </w:pPr>
    </w:p>
    <w:p w14:paraId="38573530" w14:textId="66022258" w:rsidR="007830B1" w:rsidRPr="00962B3F" w:rsidRDefault="00C07032" w:rsidP="00962B3F">
      <w:pPr>
        <w:pStyle w:val="PL"/>
      </w:pPr>
      <w:r w:rsidRPr="00962B3F">
        <w:t xml:space="preserve">BandCombinationList-v1680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BandCombination-v1680</w:t>
      </w:r>
    </w:p>
    <w:p w14:paraId="09877BAE" w14:textId="77777777" w:rsidR="005337F6" w:rsidRPr="00962B3F" w:rsidRDefault="005337F6" w:rsidP="00962B3F">
      <w:pPr>
        <w:pStyle w:val="PL"/>
      </w:pPr>
    </w:p>
    <w:p w14:paraId="4EFEE3F2" w14:textId="5BD2089F" w:rsidR="00C07032" w:rsidRPr="00962B3F" w:rsidRDefault="005337F6" w:rsidP="00962B3F">
      <w:pPr>
        <w:pStyle w:val="PL"/>
      </w:pPr>
      <w:r w:rsidRPr="00962B3F">
        <w:t xml:space="preserve">BandCombinationList-v1690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BandCombination-v1690</w:t>
      </w:r>
    </w:p>
    <w:p w14:paraId="3B64796B" w14:textId="77777777" w:rsidR="005337F6" w:rsidRPr="00962B3F" w:rsidRDefault="005337F6" w:rsidP="00962B3F">
      <w:pPr>
        <w:pStyle w:val="PL"/>
      </w:pPr>
    </w:p>
    <w:p w14:paraId="5B3E701B" w14:textId="18BE3630" w:rsidR="00D867BE" w:rsidRPr="00962B3F" w:rsidRDefault="00D867BE" w:rsidP="00962B3F">
      <w:pPr>
        <w:pStyle w:val="PL"/>
      </w:pPr>
      <w:r w:rsidRPr="00962B3F">
        <w:t xml:space="preserve">BandCombinationList-v1700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BandCombination-v1700</w:t>
      </w:r>
    </w:p>
    <w:p w14:paraId="3FDA2905" w14:textId="77777777" w:rsidR="00D867BE" w:rsidRPr="00962B3F" w:rsidRDefault="00D867BE" w:rsidP="00962B3F">
      <w:pPr>
        <w:pStyle w:val="PL"/>
      </w:pPr>
    </w:p>
    <w:p w14:paraId="5956E638" w14:textId="055F9B6C" w:rsidR="00394471" w:rsidRPr="00962B3F" w:rsidRDefault="00394471" w:rsidP="00962B3F">
      <w:pPr>
        <w:pStyle w:val="PL"/>
      </w:pPr>
      <w:r w:rsidRPr="00962B3F">
        <w:t xml:space="preserve">BandCombinationList-UplinkTxSwitch-r16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BandCombination-UplinkTxSwitch-r16</w:t>
      </w:r>
    </w:p>
    <w:p w14:paraId="0C689957" w14:textId="77777777" w:rsidR="00D027C1" w:rsidRPr="00962B3F" w:rsidRDefault="00D027C1" w:rsidP="00962B3F">
      <w:pPr>
        <w:pStyle w:val="PL"/>
      </w:pPr>
    </w:p>
    <w:p w14:paraId="23CF4E69" w14:textId="40B4F169" w:rsidR="00D027C1" w:rsidRPr="00962B3F" w:rsidRDefault="00D027C1" w:rsidP="00962B3F">
      <w:pPr>
        <w:pStyle w:val="PL"/>
      </w:pPr>
      <w:r w:rsidRPr="00962B3F">
        <w:t>BandCombinationList-UplinkTxSwitch</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w:t>
      </w:r>
      <w:r w:rsidR="003B657B" w:rsidRPr="00962B3F">
        <w:t>-v1630</w:t>
      </w:r>
    </w:p>
    <w:p w14:paraId="2C2B81E2" w14:textId="77777777" w:rsidR="00E46198" w:rsidRPr="00962B3F" w:rsidRDefault="00E46198" w:rsidP="00962B3F">
      <w:pPr>
        <w:pStyle w:val="PL"/>
      </w:pPr>
    </w:p>
    <w:p w14:paraId="1C22838F" w14:textId="626086DD" w:rsidR="00E46198" w:rsidRPr="00962B3F" w:rsidRDefault="00E46198" w:rsidP="00962B3F">
      <w:pPr>
        <w:pStyle w:val="PL"/>
      </w:pPr>
      <w:r w:rsidRPr="00962B3F">
        <w:t>BandCombinationList-UplinkTxSwitch-v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w:t>
      </w:r>
      <w:r w:rsidR="000C2783" w:rsidRPr="00962B3F">
        <w:t>1640</w:t>
      </w:r>
    </w:p>
    <w:p w14:paraId="75CAE0A3" w14:textId="77777777" w:rsidR="00394471" w:rsidRPr="00962B3F" w:rsidRDefault="00394471" w:rsidP="00962B3F">
      <w:pPr>
        <w:pStyle w:val="PL"/>
      </w:pPr>
    </w:p>
    <w:p w14:paraId="7A7C4DC7" w14:textId="081DD83F" w:rsidR="007830B1" w:rsidRPr="00962B3F" w:rsidRDefault="007830B1" w:rsidP="00962B3F">
      <w:pPr>
        <w:pStyle w:val="PL"/>
      </w:pPr>
      <w:r w:rsidRPr="00962B3F">
        <w:t>BandCombinationList-UplinkTxSwitch-v16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1F631E" w:rsidRPr="00962B3F">
        <w:t>50</w:t>
      </w:r>
    </w:p>
    <w:p w14:paraId="0E26B0E9" w14:textId="77777777" w:rsidR="007830B1" w:rsidRPr="00962B3F" w:rsidRDefault="007830B1" w:rsidP="00962B3F">
      <w:pPr>
        <w:pStyle w:val="PL"/>
      </w:pPr>
    </w:p>
    <w:p w14:paraId="21369E47" w14:textId="654C28E5" w:rsidR="004A773C" w:rsidRPr="00962B3F" w:rsidRDefault="004A773C" w:rsidP="00962B3F">
      <w:pPr>
        <w:pStyle w:val="PL"/>
      </w:pPr>
      <w:r w:rsidRPr="00962B3F">
        <w:t>BandCombinationList-UplinkTxSwitch-v16</w:t>
      </w:r>
      <w:r w:rsidR="00EE4C48" w:rsidRPr="00962B3F">
        <w:t>70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EE4C48" w:rsidRPr="00962B3F">
        <w:t>70</w:t>
      </w:r>
    </w:p>
    <w:p w14:paraId="200C26C5" w14:textId="77777777" w:rsidR="004A773C" w:rsidRPr="00962B3F" w:rsidRDefault="004A773C" w:rsidP="00962B3F">
      <w:pPr>
        <w:pStyle w:val="PL"/>
      </w:pPr>
    </w:p>
    <w:p w14:paraId="556D2EBA" w14:textId="117833E7" w:rsidR="005337F6" w:rsidRPr="00962B3F" w:rsidRDefault="005337F6" w:rsidP="00962B3F">
      <w:pPr>
        <w:pStyle w:val="PL"/>
      </w:pPr>
      <w:r w:rsidRPr="00962B3F">
        <w:t xml:space="preserve">BandCombinationList-UplinkTxSwitch-v1690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BandCombination-UplinkTxSwitch-v1690</w:t>
      </w:r>
    </w:p>
    <w:p w14:paraId="36BF235D" w14:textId="77777777" w:rsidR="005337F6" w:rsidRPr="00962B3F" w:rsidRDefault="005337F6" w:rsidP="00962B3F">
      <w:pPr>
        <w:pStyle w:val="PL"/>
      </w:pPr>
    </w:p>
    <w:p w14:paraId="6B17F283" w14:textId="7E7DAF68" w:rsidR="00D867BE" w:rsidRPr="00962B3F" w:rsidRDefault="00D867BE" w:rsidP="00962B3F">
      <w:pPr>
        <w:pStyle w:val="PL"/>
      </w:pPr>
      <w:r w:rsidRPr="00962B3F">
        <w:t xml:space="preserve">BandCombinationList-UplinkTxSwitch-v1700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BandCombination-UplinkTxSwitch-v1700</w:t>
      </w:r>
    </w:p>
    <w:p w14:paraId="1EB9240D" w14:textId="77777777" w:rsidR="00D867BE" w:rsidRPr="00962B3F" w:rsidRDefault="00D867BE" w:rsidP="00962B3F">
      <w:pPr>
        <w:pStyle w:val="PL"/>
      </w:pPr>
    </w:p>
    <w:p w14:paraId="0318B572" w14:textId="10BF8760" w:rsidR="00394471" w:rsidRPr="00962B3F" w:rsidRDefault="00394471" w:rsidP="00962B3F">
      <w:pPr>
        <w:pStyle w:val="PL"/>
      </w:pPr>
      <w:r w:rsidRPr="00962B3F">
        <w:t xml:space="preserve">BandCombination ::=                 </w:t>
      </w:r>
      <w:r w:rsidRPr="00962B3F">
        <w:rPr>
          <w:color w:val="993366"/>
        </w:rPr>
        <w:t>SEQUENCE</w:t>
      </w:r>
      <w:r w:rsidRPr="00962B3F">
        <w:t xml:space="preserve"> {</w:t>
      </w:r>
    </w:p>
    <w:p w14:paraId="65F57D00" w14:textId="77777777" w:rsidR="00394471" w:rsidRPr="00962B3F" w:rsidRDefault="00394471" w:rsidP="00962B3F">
      <w:pPr>
        <w:pStyle w:val="PL"/>
      </w:pPr>
      <w:r w:rsidRPr="00962B3F">
        <w:t xml:space="preserve">    bandList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w:t>
      </w:r>
    </w:p>
    <w:p w14:paraId="15C957C0" w14:textId="77777777" w:rsidR="00394471" w:rsidRPr="00962B3F" w:rsidRDefault="00394471" w:rsidP="00962B3F">
      <w:pPr>
        <w:pStyle w:val="PL"/>
      </w:pPr>
      <w:r w:rsidRPr="00962B3F">
        <w:t xml:space="preserve">    featureSetCombination               FeatureSetCombinationId,</w:t>
      </w:r>
    </w:p>
    <w:p w14:paraId="683816B2" w14:textId="77777777" w:rsidR="00394471" w:rsidRPr="00962B3F" w:rsidRDefault="00394471" w:rsidP="00962B3F">
      <w:pPr>
        <w:pStyle w:val="PL"/>
      </w:pPr>
      <w:r w:rsidRPr="00962B3F">
        <w:t xml:space="preserve">    ca-ParametersEUTRA                  CA-ParametersEUTRA                          </w:t>
      </w:r>
      <w:r w:rsidRPr="00962B3F">
        <w:rPr>
          <w:color w:val="993366"/>
        </w:rPr>
        <w:t>OPTIONAL</w:t>
      </w:r>
      <w:r w:rsidRPr="00962B3F">
        <w:t>,</w:t>
      </w:r>
    </w:p>
    <w:p w14:paraId="4ACBA279" w14:textId="77777777" w:rsidR="00394471" w:rsidRPr="00962B3F" w:rsidRDefault="00394471" w:rsidP="00962B3F">
      <w:pPr>
        <w:pStyle w:val="PL"/>
      </w:pPr>
      <w:r w:rsidRPr="00962B3F">
        <w:t xml:space="preserve">    ca-ParametersNR                     CA-ParametersNR                             </w:t>
      </w:r>
      <w:r w:rsidRPr="00962B3F">
        <w:rPr>
          <w:color w:val="993366"/>
        </w:rPr>
        <w:t>OPTIONAL</w:t>
      </w:r>
      <w:r w:rsidRPr="00962B3F">
        <w:t>,</w:t>
      </w:r>
    </w:p>
    <w:p w14:paraId="0124E6CF" w14:textId="77777777" w:rsidR="00394471" w:rsidRPr="00962B3F" w:rsidRDefault="00394471" w:rsidP="00962B3F">
      <w:pPr>
        <w:pStyle w:val="PL"/>
      </w:pPr>
      <w:r w:rsidRPr="00962B3F">
        <w:t xml:space="preserve">    mrdc-Parameters                     MRDC-Parameters                             </w:t>
      </w:r>
      <w:r w:rsidRPr="00962B3F">
        <w:rPr>
          <w:color w:val="993366"/>
        </w:rPr>
        <w:t>OPTIONAL</w:t>
      </w:r>
      <w:r w:rsidRPr="00962B3F">
        <w:t>,</w:t>
      </w:r>
    </w:p>
    <w:p w14:paraId="7FB7476C" w14:textId="77777777" w:rsidR="00394471" w:rsidRPr="00962B3F" w:rsidRDefault="00394471" w:rsidP="00962B3F">
      <w:pPr>
        <w:pStyle w:val="PL"/>
      </w:pPr>
      <w:r w:rsidRPr="00962B3F">
        <w:t xml:space="preserve">    supportedBandwidthCombinationSet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353BEB3A" w14:textId="77777777" w:rsidR="00394471" w:rsidRPr="00962B3F" w:rsidRDefault="00394471" w:rsidP="00962B3F">
      <w:pPr>
        <w:pStyle w:val="PL"/>
      </w:pPr>
      <w:r w:rsidRPr="00962B3F">
        <w:t xml:space="preserve">    powerClass-v1530                    </w:t>
      </w:r>
      <w:r w:rsidRPr="00962B3F">
        <w:rPr>
          <w:color w:val="993366"/>
        </w:rPr>
        <w:t>ENUMERATED</w:t>
      </w:r>
      <w:r w:rsidRPr="00962B3F">
        <w:t xml:space="preserve"> {pc2}                            </w:t>
      </w:r>
      <w:r w:rsidRPr="00962B3F">
        <w:rPr>
          <w:color w:val="993366"/>
        </w:rPr>
        <w:t>OPTIONAL</w:t>
      </w:r>
    </w:p>
    <w:p w14:paraId="56BBF226" w14:textId="77777777" w:rsidR="00394471" w:rsidRPr="00962B3F" w:rsidRDefault="00394471" w:rsidP="00962B3F">
      <w:pPr>
        <w:pStyle w:val="PL"/>
      </w:pPr>
      <w:r w:rsidRPr="00962B3F">
        <w:t>}</w:t>
      </w:r>
    </w:p>
    <w:p w14:paraId="03459318" w14:textId="77777777" w:rsidR="00394471" w:rsidRPr="00962B3F" w:rsidRDefault="00394471" w:rsidP="00962B3F">
      <w:pPr>
        <w:pStyle w:val="PL"/>
      </w:pPr>
    </w:p>
    <w:p w14:paraId="1F28B9CA" w14:textId="77777777" w:rsidR="00394471" w:rsidRPr="00962B3F" w:rsidRDefault="00394471" w:rsidP="00962B3F">
      <w:pPr>
        <w:pStyle w:val="PL"/>
      </w:pPr>
      <w:r w:rsidRPr="00962B3F">
        <w:t xml:space="preserve">BandCombination-v1540::=            </w:t>
      </w:r>
      <w:r w:rsidRPr="00962B3F">
        <w:rPr>
          <w:color w:val="993366"/>
        </w:rPr>
        <w:t>SEQUENCE</w:t>
      </w:r>
      <w:r w:rsidRPr="00962B3F">
        <w:t xml:space="preserve"> {</w:t>
      </w:r>
    </w:p>
    <w:p w14:paraId="786C4B74" w14:textId="77777777" w:rsidR="00394471" w:rsidRPr="00962B3F" w:rsidRDefault="00394471" w:rsidP="00962B3F">
      <w:pPr>
        <w:pStyle w:val="PL"/>
      </w:pPr>
      <w:r w:rsidRPr="00962B3F">
        <w:t xml:space="preserve">    bandList-v1540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BandParameters-v1540,</w:t>
      </w:r>
    </w:p>
    <w:p w14:paraId="6D97A683" w14:textId="77777777" w:rsidR="00394471" w:rsidRPr="00962B3F" w:rsidRDefault="00394471" w:rsidP="00962B3F">
      <w:pPr>
        <w:pStyle w:val="PL"/>
      </w:pPr>
      <w:r w:rsidRPr="00962B3F">
        <w:t xml:space="preserve">    ca-ParametersNR-v1540               CA-ParametersNR-v1540                       </w:t>
      </w:r>
      <w:r w:rsidRPr="00962B3F">
        <w:rPr>
          <w:color w:val="993366"/>
        </w:rPr>
        <w:t>OPTIONAL</w:t>
      </w:r>
    </w:p>
    <w:p w14:paraId="6DDBD5B7" w14:textId="77777777" w:rsidR="00394471" w:rsidRPr="00962B3F" w:rsidRDefault="00394471" w:rsidP="00962B3F">
      <w:pPr>
        <w:pStyle w:val="PL"/>
      </w:pPr>
      <w:r w:rsidRPr="00962B3F">
        <w:t>}</w:t>
      </w:r>
    </w:p>
    <w:p w14:paraId="25A2BD80" w14:textId="77777777" w:rsidR="00394471" w:rsidRPr="00962B3F" w:rsidRDefault="00394471" w:rsidP="00962B3F">
      <w:pPr>
        <w:pStyle w:val="PL"/>
      </w:pPr>
    </w:p>
    <w:p w14:paraId="6F4CA041" w14:textId="77777777" w:rsidR="00394471" w:rsidRPr="00962B3F" w:rsidRDefault="00394471" w:rsidP="00962B3F">
      <w:pPr>
        <w:pStyle w:val="PL"/>
      </w:pPr>
      <w:r w:rsidRPr="00962B3F">
        <w:t xml:space="preserve">BandCombination-v1550 ::=           </w:t>
      </w:r>
      <w:r w:rsidRPr="00962B3F">
        <w:rPr>
          <w:color w:val="993366"/>
        </w:rPr>
        <w:t>SEQUENCE</w:t>
      </w:r>
      <w:r w:rsidRPr="00962B3F">
        <w:t xml:space="preserve"> {</w:t>
      </w:r>
    </w:p>
    <w:p w14:paraId="69ACC5C3" w14:textId="77777777" w:rsidR="00394471" w:rsidRPr="00962B3F" w:rsidRDefault="00394471" w:rsidP="00962B3F">
      <w:pPr>
        <w:pStyle w:val="PL"/>
      </w:pPr>
      <w:r w:rsidRPr="00962B3F">
        <w:t xml:space="preserve">    ca-ParametersNR-v1550               CA-ParametersNR-v1550</w:t>
      </w:r>
    </w:p>
    <w:p w14:paraId="242BB643" w14:textId="77777777" w:rsidR="00394471" w:rsidRPr="00962B3F" w:rsidRDefault="00394471" w:rsidP="00962B3F">
      <w:pPr>
        <w:pStyle w:val="PL"/>
      </w:pPr>
      <w:r w:rsidRPr="00962B3F">
        <w:t>}</w:t>
      </w:r>
    </w:p>
    <w:p w14:paraId="69C470AD" w14:textId="77777777" w:rsidR="00394471" w:rsidRPr="00962B3F" w:rsidRDefault="00394471" w:rsidP="00962B3F">
      <w:pPr>
        <w:pStyle w:val="PL"/>
      </w:pPr>
      <w:r w:rsidRPr="00962B3F">
        <w:t xml:space="preserve">BandCombination-v1560::=            </w:t>
      </w:r>
      <w:r w:rsidRPr="00962B3F">
        <w:rPr>
          <w:color w:val="993366"/>
        </w:rPr>
        <w:t>SEQUENCE</w:t>
      </w:r>
      <w:r w:rsidRPr="00962B3F">
        <w:t xml:space="preserve"> {</w:t>
      </w:r>
    </w:p>
    <w:p w14:paraId="30239735" w14:textId="77777777" w:rsidR="00394471" w:rsidRPr="00962B3F" w:rsidRDefault="00394471" w:rsidP="00962B3F">
      <w:pPr>
        <w:pStyle w:val="PL"/>
      </w:pPr>
      <w:r w:rsidRPr="00962B3F">
        <w:t xml:space="preserve">    ne-DC-BC                                </w:t>
      </w:r>
      <w:r w:rsidRPr="00962B3F">
        <w:rPr>
          <w:color w:val="993366"/>
        </w:rPr>
        <w:t>ENUMERATED</w:t>
      </w:r>
      <w:r w:rsidRPr="00962B3F">
        <w:t xml:space="preserve"> {supported}                 </w:t>
      </w:r>
      <w:r w:rsidRPr="00962B3F">
        <w:rPr>
          <w:color w:val="993366"/>
        </w:rPr>
        <w:t>OPTIONAL</w:t>
      </w:r>
      <w:r w:rsidRPr="00962B3F">
        <w:t>,</w:t>
      </w:r>
    </w:p>
    <w:p w14:paraId="606C977B" w14:textId="77777777" w:rsidR="00394471" w:rsidRPr="00962B3F" w:rsidRDefault="00394471" w:rsidP="00962B3F">
      <w:pPr>
        <w:pStyle w:val="PL"/>
      </w:pPr>
      <w:r w:rsidRPr="00962B3F">
        <w:t xml:space="preserve">    ca-ParametersNRDC                       CA-ParametersNRDC                      </w:t>
      </w:r>
      <w:r w:rsidRPr="00962B3F">
        <w:rPr>
          <w:color w:val="993366"/>
        </w:rPr>
        <w:t>OPTIONAL</w:t>
      </w:r>
      <w:r w:rsidRPr="00962B3F">
        <w:t>,</w:t>
      </w:r>
    </w:p>
    <w:p w14:paraId="40FC319C" w14:textId="77777777" w:rsidR="00394471" w:rsidRPr="00962B3F" w:rsidRDefault="00394471" w:rsidP="00962B3F">
      <w:pPr>
        <w:pStyle w:val="PL"/>
      </w:pPr>
      <w:r w:rsidRPr="00962B3F">
        <w:t xml:space="preserve">    ca-ParametersEUTRA-v1560                CA-ParametersEUTRA-v1560               </w:t>
      </w:r>
      <w:r w:rsidRPr="00962B3F">
        <w:rPr>
          <w:color w:val="993366"/>
        </w:rPr>
        <w:t>OPTIONAL</w:t>
      </w:r>
      <w:r w:rsidRPr="00962B3F">
        <w:t>,</w:t>
      </w:r>
    </w:p>
    <w:p w14:paraId="2608050A" w14:textId="77777777" w:rsidR="00394471" w:rsidRPr="00962B3F" w:rsidRDefault="00394471" w:rsidP="00962B3F">
      <w:pPr>
        <w:pStyle w:val="PL"/>
      </w:pPr>
      <w:r w:rsidRPr="00962B3F">
        <w:t xml:space="preserve">    ca-ParametersNR-v1560                   CA-ParametersNR-v1560                  </w:t>
      </w:r>
      <w:r w:rsidRPr="00962B3F">
        <w:rPr>
          <w:color w:val="993366"/>
        </w:rPr>
        <w:t>OPTIONAL</w:t>
      </w:r>
    </w:p>
    <w:p w14:paraId="1CB62288" w14:textId="77777777" w:rsidR="00394471" w:rsidRPr="00962B3F" w:rsidRDefault="00394471" w:rsidP="00962B3F">
      <w:pPr>
        <w:pStyle w:val="PL"/>
      </w:pPr>
      <w:r w:rsidRPr="00962B3F">
        <w:t>}</w:t>
      </w:r>
    </w:p>
    <w:p w14:paraId="12578357" w14:textId="77777777" w:rsidR="00394471" w:rsidRPr="00962B3F" w:rsidRDefault="00394471" w:rsidP="00962B3F">
      <w:pPr>
        <w:pStyle w:val="PL"/>
      </w:pPr>
    </w:p>
    <w:p w14:paraId="42566278" w14:textId="77777777" w:rsidR="00394471" w:rsidRPr="00962B3F" w:rsidRDefault="00394471" w:rsidP="00962B3F">
      <w:pPr>
        <w:pStyle w:val="PL"/>
      </w:pPr>
      <w:r w:rsidRPr="00962B3F">
        <w:t xml:space="preserve">BandCombination-v1570 ::=           </w:t>
      </w:r>
      <w:r w:rsidRPr="00962B3F">
        <w:rPr>
          <w:color w:val="993366"/>
        </w:rPr>
        <w:t>SEQUENCE</w:t>
      </w:r>
      <w:r w:rsidRPr="00962B3F">
        <w:t xml:space="preserve"> {</w:t>
      </w:r>
    </w:p>
    <w:p w14:paraId="070C6279" w14:textId="77777777" w:rsidR="00394471" w:rsidRPr="00962B3F" w:rsidRDefault="00394471" w:rsidP="00962B3F">
      <w:pPr>
        <w:pStyle w:val="PL"/>
      </w:pPr>
      <w:r w:rsidRPr="00962B3F">
        <w:lastRenderedPageBreak/>
        <w:t xml:space="preserve">    ca-ParametersEUTRA-v1570            CA-ParametersEUTRA-v1570</w:t>
      </w:r>
    </w:p>
    <w:p w14:paraId="012A7D60" w14:textId="77777777" w:rsidR="00394471" w:rsidRPr="00962B3F" w:rsidRDefault="00394471" w:rsidP="00962B3F">
      <w:pPr>
        <w:pStyle w:val="PL"/>
      </w:pPr>
      <w:r w:rsidRPr="00962B3F">
        <w:t>}</w:t>
      </w:r>
    </w:p>
    <w:p w14:paraId="56186EF1" w14:textId="77777777" w:rsidR="00394471" w:rsidRPr="00962B3F" w:rsidRDefault="00394471" w:rsidP="00962B3F">
      <w:pPr>
        <w:pStyle w:val="PL"/>
      </w:pPr>
    </w:p>
    <w:p w14:paraId="0264EDB2" w14:textId="77777777" w:rsidR="00394471" w:rsidRPr="00962B3F" w:rsidRDefault="00394471" w:rsidP="00962B3F">
      <w:pPr>
        <w:pStyle w:val="PL"/>
      </w:pPr>
      <w:r w:rsidRPr="00962B3F">
        <w:t xml:space="preserve">BandCombination-v1580 ::=           </w:t>
      </w:r>
      <w:r w:rsidRPr="00962B3F">
        <w:rPr>
          <w:color w:val="993366"/>
        </w:rPr>
        <w:t>SEQUENCE</w:t>
      </w:r>
      <w:r w:rsidRPr="00962B3F">
        <w:t xml:space="preserve"> {</w:t>
      </w:r>
    </w:p>
    <w:p w14:paraId="74FF71F2" w14:textId="77777777" w:rsidR="00394471" w:rsidRPr="00962B3F" w:rsidRDefault="00394471" w:rsidP="00962B3F">
      <w:pPr>
        <w:pStyle w:val="PL"/>
      </w:pPr>
      <w:r w:rsidRPr="00962B3F">
        <w:t xml:space="preserve">    mrdc-Parameters-v1580               MRDC-Parameters-v1580</w:t>
      </w:r>
    </w:p>
    <w:p w14:paraId="06C3382C" w14:textId="77777777" w:rsidR="00394471" w:rsidRPr="00962B3F" w:rsidRDefault="00394471" w:rsidP="00962B3F">
      <w:pPr>
        <w:pStyle w:val="PL"/>
      </w:pPr>
      <w:r w:rsidRPr="00962B3F">
        <w:t>}</w:t>
      </w:r>
    </w:p>
    <w:p w14:paraId="0A4E9FB8" w14:textId="77777777" w:rsidR="00394471" w:rsidRPr="00962B3F" w:rsidRDefault="00394471" w:rsidP="00962B3F">
      <w:pPr>
        <w:pStyle w:val="PL"/>
      </w:pPr>
    </w:p>
    <w:p w14:paraId="0551FE02" w14:textId="77777777" w:rsidR="00394471" w:rsidRPr="00962B3F" w:rsidRDefault="00394471" w:rsidP="00962B3F">
      <w:pPr>
        <w:pStyle w:val="PL"/>
      </w:pPr>
      <w:r w:rsidRPr="00962B3F">
        <w:t xml:space="preserve">BandCombination-v1590::=            </w:t>
      </w:r>
      <w:r w:rsidRPr="00962B3F">
        <w:rPr>
          <w:color w:val="993366"/>
        </w:rPr>
        <w:t>SEQUENCE</w:t>
      </w:r>
      <w:r w:rsidRPr="00962B3F">
        <w:t xml:space="preserve"> {</w:t>
      </w:r>
    </w:p>
    <w:p w14:paraId="358A53FD" w14:textId="77777777" w:rsidR="00394471" w:rsidRPr="00962B3F" w:rsidRDefault="00394471" w:rsidP="00962B3F">
      <w:pPr>
        <w:pStyle w:val="PL"/>
      </w:pPr>
      <w:r w:rsidRPr="00962B3F">
        <w:t xml:space="preserve">    supportedBandwidthCombinationSetIntraENDC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16C4F2C5" w14:textId="77777777" w:rsidR="00394471" w:rsidRPr="00962B3F" w:rsidRDefault="00394471" w:rsidP="00962B3F">
      <w:pPr>
        <w:pStyle w:val="PL"/>
      </w:pPr>
      <w:r w:rsidRPr="00962B3F">
        <w:t xml:space="preserve">    mrdc-Parameters-v1590                      MRDC-Parameters-v1590</w:t>
      </w:r>
    </w:p>
    <w:p w14:paraId="1CA22B96" w14:textId="77777777" w:rsidR="00394471" w:rsidRPr="00962B3F" w:rsidRDefault="00394471" w:rsidP="00962B3F">
      <w:pPr>
        <w:pStyle w:val="PL"/>
      </w:pPr>
      <w:r w:rsidRPr="00962B3F">
        <w:t>}</w:t>
      </w:r>
    </w:p>
    <w:p w14:paraId="1B919FE5" w14:textId="77777777" w:rsidR="004A773C" w:rsidRPr="00962B3F" w:rsidRDefault="004A773C" w:rsidP="00962B3F">
      <w:pPr>
        <w:pStyle w:val="PL"/>
      </w:pPr>
    </w:p>
    <w:p w14:paraId="3CAFD4B5" w14:textId="57442B6D" w:rsidR="004A773C" w:rsidRPr="00962B3F" w:rsidRDefault="004A773C" w:rsidP="00962B3F">
      <w:pPr>
        <w:pStyle w:val="PL"/>
      </w:pPr>
      <w:r w:rsidRPr="00962B3F">
        <w:t>BandCombination-v15</w:t>
      </w:r>
      <w:r w:rsidR="00EE4C48" w:rsidRPr="00962B3F">
        <w:t>g0</w:t>
      </w:r>
      <w:r w:rsidRPr="00962B3F">
        <w:t xml:space="preserve">::=            </w:t>
      </w:r>
      <w:r w:rsidRPr="00962B3F">
        <w:rPr>
          <w:color w:val="993366"/>
        </w:rPr>
        <w:t>SEQUENCE</w:t>
      </w:r>
      <w:r w:rsidRPr="00962B3F">
        <w:t xml:space="preserve"> {</w:t>
      </w:r>
    </w:p>
    <w:p w14:paraId="407FE64A" w14:textId="0C8900EE" w:rsidR="004A773C" w:rsidRPr="00962B3F" w:rsidRDefault="004A773C" w:rsidP="00962B3F">
      <w:pPr>
        <w:pStyle w:val="PL"/>
      </w:pPr>
      <w:r w:rsidRPr="00962B3F">
        <w:t xml:space="preserve">    ca-ParametersNR-v15</w:t>
      </w:r>
      <w:r w:rsidR="00EE4C48" w:rsidRPr="00962B3F">
        <w:t>g0</w:t>
      </w:r>
      <w:r w:rsidRPr="00962B3F">
        <w:t xml:space="preserve">               CA-ParametersNR-v15</w:t>
      </w:r>
      <w:r w:rsidR="00EE4C48" w:rsidRPr="00962B3F">
        <w:t>g0</w:t>
      </w:r>
      <w:r w:rsidRPr="00962B3F">
        <w:t xml:space="preserve">                      </w:t>
      </w:r>
      <w:r w:rsidRPr="00962B3F">
        <w:rPr>
          <w:color w:val="993366"/>
        </w:rPr>
        <w:t>OPTIONAL</w:t>
      </w:r>
      <w:r w:rsidRPr="00962B3F">
        <w:t>,</w:t>
      </w:r>
    </w:p>
    <w:p w14:paraId="05B28A1D" w14:textId="76F1E50C" w:rsidR="004A773C" w:rsidRPr="00962B3F" w:rsidRDefault="004A773C" w:rsidP="00962B3F">
      <w:pPr>
        <w:pStyle w:val="PL"/>
      </w:pPr>
      <w:r w:rsidRPr="00962B3F">
        <w:t xml:space="preserve">    ca-ParametersNRDC-v15</w:t>
      </w:r>
      <w:r w:rsidR="00EE4C48" w:rsidRPr="00962B3F">
        <w:t>g0</w:t>
      </w:r>
      <w:r w:rsidRPr="00962B3F">
        <w:t xml:space="preserve">             CA-ParametersNRDC-v15</w:t>
      </w:r>
      <w:r w:rsidR="00EE4C48" w:rsidRPr="00962B3F">
        <w:t>g0</w:t>
      </w:r>
      <w:r w:rsidRPr="00962B3F">
        <w:t xml:space="preserve">                    </w:t>
      </w:r>
      <w:r w:rsidRPr="00962B3F">
        <w:rPr>
          <w:color w:val="993366"/>
        </w:rPr>
        <w:t>OPTIONAL</w:t>
      </w:r>
      <w:r w:rsidRPr="00962B3F">
        <w:t>,</w:t>
      </w:r>
    </w:p>
    <w:p w14:paraId="2D693D39" w14:textId="765FADFB" w:rsidR="004A773C" w:rsidRPr="00962B3F" w:rsidRDefault="004A773C" w:rsidP="00962B3F">
      <w:pPr>
        <w:pStyle w:val="PL"/>
      </w:pPr>
      <w:r w:rsidRPr="00962B3F">
        <w:t xml:space="preserve">    mrdc-Parameters-v15</w:t>
      </w:r>
      <w:r w:rsidR="00EE4C48" w:rsidRPr="00962B3F">
        <w:t>g0</w:t>
      </w:r>
      <w:r w:rsidRPr="00962B3F">
        <w:t xml:space="preserve">               MRDC-Parameters-v15</w:t>
      </w:r>
      <w:r w:rsidR="00EE4C48" w:rsidRPr="00962B3F">
        <w:t>g0</w:t>
      </w:r>
      <w:r w:rsidRPr="00962B3F">
        <w:t xml:space="preserve">                      </w:t>
      </w:r>
      <w:r w:rsidRPr="00962B3F">
        <w:rPr>
          <w:color w:val="993366"/>
        </w:rPr>
        <w:t>OPTIONAL</w:t>
      </w:r>
    </w:p>
    <w:p w14:paraId="56D31E9B" w14:textId="3D1C7168" w:rsidR="00FE5FE8" w:rsidRPr="00962B3F" w:rsidRDefault="004A773C" w:rsidP="00962B3F">
      <w:pPr>
        <w:pStyle w:val="PL"/>
      </w:pPr>
      <w:r w:rsidRPr="00962B3F">
        <w:t>}</w:t>
      </w:r>
    </w:p>
    <w:p w14:paraId="07378803" w14:textId="77777777" w:rsidR="004A773C" w:rsidRPr="00962B3F" w:rsidRDefault="004A773C" w:rsidP="00962B3F">
      <w:pPr>
        <w:pStyle w:val="PL"/>
      </w:pPr>
    </w:p>
    <w:p w14:paraId="7C4A1245" w14:textId="77777777" w:rsidR="00FE5FE8" w:rsidRPr="00962B3F" w:rsidRDefault="00FE5FE8" w:rsidP="00962B3F">
      <w:pPr>
        <w:pStyle w:val="PL"/>
      </w:pPr>
      <w:r w:rsidRPr="00962B3F">
        <w:t xml:space="preserve">BandCombination-v1610 ::=          </w:t>
      </w:r>
      <w:r w:rsidRPr="00962B3F">
        <w:rPr>
          <w:color w:val="993366"/>
        </w:rPr>
        <w:t>SEQUENCE</w:t>
      </w:r>
      <w:r w:rsidRPr="00962B3F">
        <w:t xml:space="preserve"> {</w:t>
      </w:r>
    </w:p>
    <w:p w14:paraId="40ABEBD5" w14:textId="77777777" w:rsidR="00FE5FE8" w:rsidRPr="00962B3F" w:rsidRDefault="00FE5FE8" w:rsidP="00962B3F">
      <w:pPr>
        <w:pStyle w:val="PL"/>
      </w:pPr>
      <w:r w:rsidRPr="00962B3F">
        <w:t xml:space="preserve">    bandList-v1610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BandParameters-v1610  </w:t>
      </w:r>
      <w:r w:rsidRPr="00962B3F">
        <w:rPr>
          <w:color w:val="993366"/>
        </w:rPr>
        <w:t>OPTIONAL</w:t>
      </w:r>
      <w:r w:rsidRPr="00962B3F">
        <w:t>,</w:t>
      </w:r>
    </w:p>
    <w:p w14:paraId="1E833381" w14:textId="77777777" w:rsidR="00FE5FE8" w:rsidRPr="00962B3F" w:rsidRDefault="00FE5FE8" w:rsidP="00962B3F">
      <w:pPr>
        <w:pStyle w:val="PL"/>
      </w:pPr>
      <w:r w:rsidRPr="00962B3F">
        <w:t xml:space="preserve">        ca-ParametersNR-v1610               CA-ParametersNR-v1610                  </w:t>
      </w:r>
      <w:r w:rsidRPr="00962B3F">
        <w:rPr>
          <w:color w:val="993366"/>
        </w:rPr>
        <w:t>OPTIONAL</w:t>
      </w:r>
      <w:r w:rsidRPr="00962B3F">
        <w:t>,</w:t>
      </w:r>
    </w:p>
    <w:p w14:paraId="2A5BAFA2" w14:textId="77777777" w:rsidR="00FE5FE8" w:rsidRPr="00962B3F" w:rsidRDefault="00FE5FE8" w:rsidP="00962B3F">
      <w:pPr>
        <w:pStyle w:val="PL"/>
      </w:pPr>
      <w:r w:rsidRPr="00962B3F">
        <w:t xml:space="preserve">        ca-ParametersNRDC-v1610             CA-ParametersNRDC-v1610                </w:t>
      </w:r>
      <w:r w:rsidRPr="00962B3F">
        <w:rPr>
          <w:color w:val="993366"/>
        </w:rPr>
        <w:t>OPTIONAL</w:t>
      </w:r>
      <w:r w:rsidRPr="00962B3F">
        <w:t>,</w:t>
      </w:r>
    </w:p>
    <w:p w14:paraId="1A6DB68A" w14:textId="77777777" w:rsidR="00FE5FE8" w:rsidRPr="00962B3F" w:rsidRDefault="00FE5FE8" w:rsidP="00962B3F">
      <w:pPr>
        <w:pStyle w:val="PL"/>
      </w:pPr>
      <w:r w:rsidRPr="00962B3F">
        <w:t xml:space="preserve">        powerClass-v1610                    </w:t>
      </w:r>
      <w:r w:rsidRPr="00962B3F">
        <w:rPr>
          <w:color w:val="993366"/>
        </w:rPr>
        <w:t>ENUMERATED</w:t>
      </w:r>
      <w:r w:rsidRPr="00962B3F">
        <w:t xml:space="preserve"> {pc1dot5}                   </w:t>
      </w:r>
      <w:r w:rsidRPr="00962B3F">
        <w:rPr>
          <w:color w:val="993366"/>
        </w:rPr>
        <w:t>OPTIONAL</w:t>
      </w:r>
      <w:r w:rsidRPr="00962B3F">
        <w:t>,</w:t>
      </w:r>
    </w:p>
    <w:p w14:paraId="7E009A0E" w14:textId="77777777" w:rsidR="00FE5FE8" w:rsidRPr="00962B3F" w:rsidRDefault="00FE5FE8" w:rsidP="00962B3F">
      <w:pPr>
        <w:pStyle w:val="PL"/>
      </w:pPr>
      <w:r w:rsidRPr="00962B3F">
        <w:t xml:space="preserve">        powerClassNRPart-r16                </w:t>
      </w:r>
      <w:r w:rsidRPr="00962B3F">
        <w:rPr>
          <w:color w:val="993366"/>
        </w:rPr>
        <w:t>ENUMERATED</w:t>
      </w:r>
      <w:r w:rsidRPr="00962B3F">
        <w:t xml:space="preserve"> {pc1, pc2, pc3, pc5}        </w:t>
      </w:r>
      <w:r w:rsidRPr="00962B3F">
        <w:rPr>
          <w:color w:val="993366"/>
        </w:rPr>
        <w:t>OPTIONAL</w:t>
      </w:r>
      <w:r w:rsidRPr="00962B3F">
        <w:t>,</w:t>
      </w:r>
    </w:p>
    <w:p w14:paraId="782307B0" w14:textId="77777777" w:rsidR="00FE5FE8" w:rsidRPr="00962B3F" w:rsidRDefault="00FE5FE8" w:rsidP="00962B3F">
      <w:pPr>
        <w:pStyle w:val="PL"/>
      </w:pPr>
      <w:r w:rsidRPr="00962B3F">
        <w:t xml:space="preserve">        featureSetCombinationDAPS-r16       FeatureSetCombinationId                </w:t>
      </w:r>
      <w:r w:rsidRPr="00962B3F">
        <w:rPr>
          <w:color w:val="993366"/>
        </w:rPr>
        <w:t>OPTIONAL</w:t>
      </w:r>
      <w:r w:rsidRPr="00962B3F">
        <w:t>,</w:t>
      </w:r>
    </w:p>
    <w:p w14:paraId="72EAEDD6" w14:textId="77777777" w:rsidR="00FE5FE8" w:rsidRPr="00962B3F" w:rsidRDefault="00FE5FE8" w:rsidP="00962B3F">
      <w:pPr>
        <w:pStyle w:val="PL"/>
      </w:pPr>
      <w:r w:rsidRPr="00962B3F">
        <w:t xml:space="preserve">        mrdc-Parameters-v1620               MRDC-Parameters-v1620                  </w:t>
      </w:r>
      <w:r w:rsidRPr="00962B3F">
        <w:rPr>
          <w:color w:val="993366"/>
        </w:rPr>
        <w:t>OPTIONAL</w:t>
      </w:r>
    </w:p>
    <w:p w14:paraId="39B3112B" w14:textId="77777777" w:rsidR="00FE5FE8" w:rsidRPr="00962B3F" w:rsidRDefault="00FE5FE8" w:rsidP="00962B3F">
      <w:pPr>
        <w:pStyle w:val="PL"/>
      </w:pPr>
      <w:r w:rsidRPr="00962B3F">
        <w:t>}</w:t>
      </w:r>
    </w:p>
    <w:p w14:paraId="25A68427" w14:textId="77777777" w:rsidR="00FE5FE8" w:rsidRPr="00962B3F" w:rsidRDefault="00FE5FE8" w:rsidP="00962B3F">
      <w:pPr>
        <w:pStyle w:val="PL"/>
      </w:pPr>
    </w:p>
    <w:p w14:paraId="0028845E" w14:textId="77777777" w:rsidR="00FE5FE8" w:rsidRPr="00962B3F" w:rsidRDefault="00FE5FE8" w:rsidP="00962B3F">
      <w:pPr>
        <w:pStyle w:val="PL"/>
      </w:pPr>
      <w:r w:rsidRPr="00962B3F">
        <w:t xml:space="preserve">BandCombination-v1630 ::=                   </w:t>
      </w:r>
      <w:r w:rsidRPr="00962B3F">
        <w:rPr>
          <w:color w:val="993366"/>
        </w:rPr>
        <w:t>SEQUENCE</w:t>
      </w:r>
      <w:r w:rsidRPr="00962B3F">
        <w:t xml:space="preserve"> {</w:t>
      </w:r>
    </w:p>
    <w:p w14:paraId="2D6AC678" w14:textId="77777777" w:rsidR="00FE5FE8" w:rsidRPr="00962B3F" w:rsidRDefault="00FE5FE8" w:rsidP="00962B3F">
      <w:pPr>
        <w:pStyle w:val="PL"/>
      </w:pPr>
      <w:r w:rsidRPr="00962B3F">
        <w:t xml:space="preserve">    ca-ParametersNR-v1630                       CA-ParametersNR-v1630                                             </w:t>
      </w:r>
      <w:r w:rsidRPr="00962B3F">
        <w:rPr>
          <w:color w:val="993366"/>
        </w:rPr>
        <w:t>OPTIONAL</w:t>
      </w:r>
      <w:r w:rsidRPr="00962B3F">
        <w:t>,</w:t>
      </w:r>
    </w:p>
    <w:p w14:paraId="744CA589" w14:textId="77777777" w:rsidR="00FE5FE8" w:rsidRPr="00962B3F" w:rsidRDefault="00FE5FE8" w:rsidP="00962B3F">
      <w:pPr>
        <w:pStyle w:val="PL"/>
      </w:pPr>
      <w:r w:rsidRPr="00962B3F">
        <w:t xml:space="preserve">    ca-ParametersNRDC-v1630                     CA-ParametersNRDC-v1630                                           </w:t>
      </w:r>
      <w:r w:rsidRPr="00962B3F">
        <w:rPr>
          <w:color w:val="993366"/>
        </w:rPr>
        <w:t>OPTIONAL</w:t>
      </w:r>
      <w:r w:rsidRPr="00962B3F">
        <w:t>,</w:t>
      </w:r>
    </w:p>
    <w:p w14:paraId="3B776CFC" w14:textId="77777777" w:rsidR="00FE5FE8" w:rsidRPr="00962B3F" w:rsidRDefault="00FE5FE8" w:rsidP="00962B3F">
      <w:pPr>
        <w:pStyle w:val="PL"/>
      </w:pPr>
      <w:r w:rsidRPr="00962B3F">
        <w:t xml:space="preserve">    mrdc-Parameters-v1630                       MRDC-Parameters-v1630                                             </w:t>
      </w:r>
      <w:r w:rsidRPr="00962B3F">
        <w:rPr>
          <w:color w:val="993366"/>
        </w:rPr>
        <w:t>OPTIONAL</w:t>
      </w:r>
      <w:r w:rsidRPr="00962B3F">
        <w:t>,</w:t>
      </w:r>
    </w:p>
    <w:p w14:paraId="6F9CCEE5" w14:textId="77777777" w:rsidR="00FE5FE8" w:rsidRPr="00962B3F" w:rsidRDefault="00FE5FE8" w:rsidP="00962B3F">
      <w:pPr>
        <w:pStyle w:val="PL"/>
      </w:pPr>
      <w:r w:rsidRPr="00962B3F">
        <w:t xml:space="preserve">    supportedTxBandCombListPerBC-Sidelink-r16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6DBA0EBD" w14:textId="77777777" w:rsidR="00FE5FE8" w:rsidRPr="00962B3F" w:rsidRDefault="00FE5FE8" w:rsidP="00962B3F">
      <w:pPr>
        <w:pStyle w:val="PL"/>
      </w:pPr>
      <w:r w:rsidRPr="00962B3F">
        <w:t xml:space="preserve">    supportedRxBandCombListPerBC-Sidelink-r16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5D46A10" w14:textId="77777777" w:rsidR="00FE5FE8" w:rsidRPr="00962B3F" w:rsidRDefault="00FE5FE8" w:rsidP="00962B3F">
      <w:pPr>
        <w:pStyle w:val="PL"/>
      </w:pPr>
      <w:r w:rsidRPr="00962B3F">
        <w:t xml:space="preserve">    scalingFactorTxSidelink-r16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r w:rsidRPr="00962B3F">
        <w:t>,</w:t>
      </w:r>
    </w:p>
    <w:p w14:paraId="10F5B5F7" w14:textId="77777777" w:rsidR="00FE5FE8" w:rsidRPr="00962B3F" w:rsidRDefault="00FE5FE8" w:rsidP="00962B3F">
      <w:pPr>
        <w:pStyle w:val="PL"/>
      </w:pPr>
      <w:r w:rsidRPr="00962B3F">
        <w:t xml:space="preserve">    scalingFactorRxSidelink-r16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p>
    <w:p w14:paraId="3D528984" w14:textId="77777777" w:rsidR="00FE5FE8" w:rsidRPr="00962B3F" w:rsidRDefault="00FE5FE8" w:rsidP="00962B3F">
      <w:pPr>
        <w:pStyle w:val="PL"/>
      </w:pPr>
      <w:r w:rsidRPr="00962B3F">
        <w:t>}</w:t>
      </w:r>
    </w:p>
    <w:p w14:paraId="7D5F413E" w14:textId="77777777" w:rsidR="00E46198" w:rsidRPr="00962B3F" w:rsidRDefault="00E46198" w:rsidP="00962B3F">
      <w:pPr>
        <w:pStyle w:val="PL"/>
      </w:pPr>
    </w:p>
    <w:p w14:paraId="4A56DC7C" w14:textId="36E80960" w:rsidR="00E46198" w:rsidRPr="00962B3F" w:rsidRDefault="00E46198" w:rsidP="00962B3F">
      <w:pPr>
        <w:pStyle w:val="PL"/>
      </w:pPr>
      <w:r w:rsidRPr="00962B3F">
        <w:t>BandCombination-v</w:t>
      </w:r>
      <w:r w:rsidR="000C2783" w:rsidRPr="00962B3F">
        <w:t>1640</w:t>
      </w:r>
      <w:r w:rsidRPr="00962B3F">
        <w:t xml:space="preserve"> ::=                   </w:t>
      </w:r>
      <w:r w:rsidRPr="00962B3F">
        <w:rPr>
          <w:color w:val="993366"/>
        </w:rPr>
        <w:t>SEQUENCE</w:t>
      </w:r>
      <w:r w:rsidRPr="00962B3F">
        <w:t xml:space="preserve"> {</w:t>
      </w:r>
    </w:p>
    <w:p w14:paraId="01556FB8" w14:textId="535E3968" w:rsidR="00E46198" w:rsidRPr="00962B3F" w:rsidRDefault="00E46198" w:rsidP="00962B3F">
      <w:pPr>
        <w:pStyle w:val="PL"/>
      </w:pPr>
      <w:r w:rsidRPr="00962B3F">
        <w:t xml:space="preserve">    ca-ParametersNR-v</w:t>
      </w:r>
      <w:r w:rsidR="000C2783" w:rsidRPr="00962B3F">
        <w:t>1640</w:t>
      </w:r>
      <w:r w:rsidRPr="00962B3F">
        <w:t xml:space="preserve">                       CA-ParametersNR-v</w:t>
      </w:r>
      <w:r w:rsidR="000C2783" w:rsidRPr="00962B3F">
        <w:t>1640</w:t>
      </w:r>
      <w:r w:rsidRPr="00962B3F">
        <w:t xml:space="preserve">                                             </w:t>
      </w:r>
      <w:r w:rsidRPr="00962B3F">
        <w:rPr>
          <w:color w:val="993366"/>
        </w:rPr>
        <w:t>OPTIONAL</w:t>
      </w:r>
      <w:r w:rsidRPr="00962B3F">
        <w:t>,</w:t>
      </w:r>
    </w:p>
    <w:p w14:paraId="666E0815" w14:textId="4CD9FBB6" w:rsidR="00DB6EED" w:rsidRPr="00962B3F" w:rsidRDefault="00DB6EED" w:rsidP="00962B3F">
      <w:pPr>
        <w:pStyle w:val="PL"/>
      </w:pPr>
      <w:r w:rsidRPr="00962B3F">
        <w:t xml:space="preserve">    ca-ParametersNRDC-v</w:t>
      </w:r>
      <w:r w:rsidR="000C2783" w:rsidRPr="00962B3F">
        <w:t>1640</w:t>
      </w:r>
      <w:r w:rsidRPr="00962B3F">
        <w:t xml:space="preserve">                     CA-ParametersNRDC-v</w:t>
      </w:r>
      <w:r w:rsidR="000C2783" w:rsidRPr="00962B3F">
        <w:t>1640</w:t>
      </w:r>
      <w:r w:rsidRPr="00962B3F">
        <w:t xml:space="preserve">                                           </w:t>
      </w:r>
      <w:r w:rsidRPr="00962B3F">
        <w:rPr>
          <w:color w:val="993366"/>
        </w:rPr>
        <w:t>OPTIONAL</w:t>
      </w:r>
    </w:p>
    <w:p w14:paraId="45ABA42F" w14:textId="0FFFE12C" w:rsidR="00E46198" w:rsidRPr="00962B3F" w:rsidRDefault="00E46198" w:rsidP="00962B3F">
      <w:pPr>
        <w:pStyle w:val="PL"/>
      </w:pPr>
      <w:r w:rsidRPr="00962B3F">
        <w:t>}</w:t>
      </w:r>
    </w:p>
    <w:p w14:paraId="592BB3A9" w14:textId="77777777" w:rsidR="007830B1" w:rsidRPr="00962B3F" w:rsidRDefault="007830B1" w:rsidP="00962B3F">
      <w:pPr>
        <w:pStyle w:val="PL"/>
      </w:pPr>
    </w:p>
    <w:p w14:paraId="7C9848E9" w14:textId="570F1328" w:rsidR="007830B1" w:rsidRPr="00962B3F" w:rsidRDefault="007830B1" w:rsidP="00962B3F">
      <w:pPr>
        <w:pStyle w:val="PL"/>
      </w:pPr>
      <w:r w:rsidRPr="00962B3F">
        <w:t>BandCombination-v16</w:t>
      </w:r>
      <w:r w:rsidR="001F631E" w:rsidRPr="00962B3F">
        <w:t>50</w:t>
      </w:r>
      <w:r w:rsidRPr="00962B3F">
        <w:t xml:space="preserve"> ::=          </w:t>
      </w:r>
      <w:r w:rsidRPr="00962B3F">
        <w:rPr>
          <w:color w:val="993366"/>
        </w:rPr>
        <w:t>SEQUENCE</w:t>
      </w:r>
      <w:r w:rsidRPr="00962B3F">
        <w:t xml:space="preserve"> {</w:t>
      </w:r>
    </w:p>
    <w:p w14:paraId="79320FC6" w14:textId="785F306F" w:rsidR="007830B1" w:rsidRPr="00962B3F" w:rsidRDefault="007830B1" w:rsidP="00962B3F">
      <w:pPr>
        <w:pStyle w:val="PL"/>
      </w:pPr>
      <w:r w:rsidRPr="00962B3F">
        <w:t xml:space="preserve">    ca-ParametersNRDC-v16</w:t>
      </w:r>
      <w:r w:rsidR="001F631E" w:rsidRPr="00962B3F">
        <w:t>50</w:t>
      </w:r>
      <w:r w:rsidRPr="00962B3F">
        <w:t xml:space="preserve">             CA-ParametersNRDC-v16</w:t>
      </w:r>
      <w:r w:rsidR="001F631E" w:rsidRPr="00962B3F">
        <w:t>50</w:t>
      </w:r>
      <w:r w:rsidRPr="00962B3F">
        <w:t xml:space="preserve">                 </w:t>
      </w:r>
      <w:r w:rsidRPr="00962B3F">
        <w:rPr>
          <w:color w:val="993366"/>
        </w:rPr>
        <w:t>OPTIONAL</w:t>
      </w:r>
    </w:p>
    <w:p w14:paraId="109405F6" w14:textId="77777777" w:rsidR="007830B1" w:rsidRPr="00962B3F" w:rsidRDefault="007830B1" w:rsidP="00962B3F">
      <w:pPr>
        <w:pStyle w:val="PL"/>
      </w:pPr>
      <w:r w:rsidRPr="00962B3F">
        <w:t>}</w:t>
      </w:r>
    </w:p>
    <w:p w14:paraId="05623D54" w14:textId="77777777" w:rsidR="00C07032" w:rsidRPr="00962B3F" w:rsidRDefault="00C07032" w:rsidP="00962B3F">
      <w:pPr>
        <w:pStyle w:val="PL"/>
      </w:pPr>
    </w:p>
    <w:p w14:paraId="24D77730" w14:textId="31572736" w:rsidR="00C07032" w:rsidRPr="00962B3F" w:rsidRDefault="00C07032" w:rsidP="00962B3F">
      <w:pPr>
        <w:pStyle w:val="PL"/>
      </w:pPr>
      <w:r w:rsidRPr="00962B3F">
        <w:t>BandCombination-v16</w:t>
      </w:r>
      <w:r w:rsidR="00457781" w:rsidRPr="00962B3F">
        <w:t>80</w:t>
      </w:r>
      <w:r w:rsidRPr="00962B3F">
        <w:t xml:space="preserve"> ::=          </w:t>
      </w:r>
      <w:r w:rsidRPr="00962B3F">
        <w:rPr>
          <w:color w:val="993366"/>
        </w:rPr>
        <w:t>SEQUENCE</w:t>
      </w:r>
      <w:r w:rsidRPr="00962B3F">
        <w:t xml:space="preserve"> {</w:t>
      </w:r>
    </w:p>
    <w:p w14:paraId="790444B3" w14:textId="36F8B16D" w:rsidR="00C07032" w:rsidRPr="00962B3F" w:rsidRDefault="00C07032" w:rsidP="00962B3F">
      <w:pPr>
        <w:pStyle w:val="PL"/>
      </w:pPr>
      <w:r w:rsidRPr="00962B3F">
        <w:t xml:space="preserve">    intrabandConcurrentOperationPowerClass-r16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IntraBandPowerClass-r16     </w:t>
      </w:r>
      <w:r w:rsidRPr="00962B3F">
        <w:rPr>
          <w:color w:val="993366"/>
        </w:rPr>
        <w:t>OPTIONAL</w:t>
      </w:r>
    </w:p>
    <w:p w14:paraId="33CC862F" w14:textId="77777777" w:rsidR="00C07032" w:rsidRPr="00962B3F" w:rsidRDefault="00C07032" w:rsidP="00962B3F">
      <w:pPr>
        <w:pStyle w:val="PL"/>
      </w:pPr>
      <w:r w:rsidRPr="00962B3F">
        <w:t>}</w:t>
      </w:r>
    </w:p>
    <w:p w14:paraId="5662BC9A" w14:textId="77777777" w:rsidR="005337F6" w:rsidRPr="00962B3F" w:rsidRDefault="005337F6" w:rsidP="00962B3F">
      <w:pPr>
        <w:pStyle w:val="PL"/>
      </w:pPr>
    </w:p>
    <w:p w14:paraId="24EA3C55" w14:textId="3706EECA" w:rsidR="005337F6" w:rsidRPr="00962B3F" w:rsidRDefault="005337F6" w:rsidP="00962B3F">
      <w:pPr>
        <w:pStyle w:val="PL"/>
      </w:pPr>
      <w:r w:rsidRPr="00962B3F">
        <w:t xml:space="preserve">BandCombination-v1690 ::=          </w:t>
      </w:r>
      <w:r w:rsidRPr="00962B3F">
        <w:rPr>
          <w:color w:val="993366"/>
        </w:rPr>
        <w:t>SEQUENCE</w:t>
      </w:r>
      <w:r w:rsidRPr="00962B3F">
        <w:t xml:space="preserve"> {</w:t>
      </w:r>
    </w:p>
    <w:p w14:paraId="4919614B" w14:textId="6DBDF352" w:rsidR="005337F6" w:rsidRPr="00962B3F" w:rsidRDefault="005337F6" w:rsidP="00962B3F">
      <w:pPr>
        <w:pStyle w:val="PL"/>
      </w:pPr>
      <w:r w:rsidRPr="00962B3F">
        <w:lastRenderedPageBreak/>
        <w:t xml:space="preserve">    ca-ParametersNR-v1690              CA-ParametersNR-v1690                 </w:t>
      </w:r>
      <w:r w:rsidRPr="00962B3F">
        <w:rPr>
          <w:color w:val="993366"/>
        </w:rPr>
        <w:t>OPTIONAL</w:t>
      </w:r>
    </w:p>
    <w:p w14:paraId="6E008CEF" w14:textId="2436537C" w:rsidR="00D867BE" w:rsidRPr="00962B3F" w:rsidRDefault="005337F6" w:rsidP="00962B3F">
      <w:pPr>
        <w:pStyle w:val="PL"/>
      </w:pPr>
      <w:r w:rsidRPr="00962B3F">
        <w:t>}</w:t>
      </w:r>
    </w:p>
    <w:p w14:paraId="532D7A29" w14:textId="77777777" w:rsidR="005337F6" w:rsidRPr="00962B3F" w:rsidRDefault="005337F6" w:rsidP="00962B3F">
      <w:pPr>
        <w:pStyle w:val="PL"/>
      </w:pPr>
    </w:p>
    <w:p w14:paraId="262B8CBC" w14:textId="5AF267EE" w:rsidR="00D867BE" w:rsidRPr="00962B3F" w:rsidRDefault="00D867BE" w:rsidP="00962B3F">
      <w:pPr>
        <w:pStyle w:val="PL"/>
      </w:pPr>
      <w:r w:rsidRPr="00962B3F">
        <w:t xml:space="preserve">BandCombination-v1700 ::=          </w:t>
      </w:r>
      <w:r w:rsidRPr="00962B3F">
        <w:rPr>
          <w:color w:val="993366"/>
        </w:rPr>
        <w:t>SEQUENCE</w:t>
      </w:r>
      <w:r w:rsidRPr="00962B3F">
        <w:t xml:space="preserve"> {</w:t>
      </w:r>
    </w:p>
    <w:p w14:paraId="6FC2CEF4" w14:textId="5BC98998" w:rsidR="00D867BE" w:rsidRPr="00962B3F" w:rsidRDefault="00D867BE" w:rsidP="00962B3F">
      <w:pPr>
        <w:pStyle w:val="PL"/>
      </w:pPr>
      <w:r w:rsidRPr="00962B3F">
        <w:t xml:space="preserve">    ca-ParametersNR-v1700              CA-ParametersNR-v1700                    </w:t>
      </w:r>
      <w:r w:rsidRPr="00962B3F">
        <w:rPr>
          <w:color w:val="993366"/>
        </w:rPr>
        <w:t>OPTIONAL</w:t>
      </w:r>
      <w:r w:rsidRPr="00962B3F">
        <w:t>,</w:t>
      </w:r>
    </w:p>
    <w:p w14:paraId="1F8A4B7F" w14:textId="69BB65BE" w:rsidR="00D867BE" w:rsidRPr="00962B3F" w:rsidRDefault="00D867BE" w:rsidP="00962B3F">
      <w:pPr>
        <w:pStyle w:val="PL"/>
      </w:pPr>
      <w:r w:rsidRPr="00962B3F">
        <w:t xml:space="preserve">    ca-ParametersNRDC-v1700            CA-ParametersNRDC-v1700                  </w:t>
      </w:r>
      <w:r w:rsidRPr="00962B3F">
        <w:rPr>
          <w:color w:val="993366"/>
        </w:rPr>
        <w:t>OPTIONAL</w:t>
      </w:r>
      <w:r w:rsidRPr="00962B3F">
        <w:t>,</w:t>
      </w:r>
    </w:p>
    <w:p w14:paraId="1718DFBC" w14:textId="77777777" w:rsidR="00473DA7" w:rsidRPr="00962B3F" w:rsidRDefault="00D867BE" w:rsidP="00962B3F">
      <w:pPr>
        <w:pStyle w:val="PL"/>
      </w:pPr>
      <w:r w:rsidRPr="00962B3F">
        <w:t xml:space="preserve">    mrdc-Parameters-v1700              MRDC-Parameters-v1700                    </w:t>
      </w:r>
      <w:r w:rsidRPr="00962B3F">
        <w:rPr>
          <w:color w:val="993366"/>
        </w:rPr>
        <w:t>OPTIONAL</w:t>
      </w:r>
      <w:r w:rsidR="00473DA7" w:rsidRPr="00962B3F">
        <w:t>,</w:t>
      </w:r>
    </w:p>
    <w:p w14:paraId="304BE5C5" w14:textId="18604630" w:rsidR="00473DA7" w:rsidRPr="00962B3F" w:rsidRDefault="00473DA7" w:rsidP="00962B3F">
      <w:pPr>
        <w:pStyle w:val="PL"/>
      </w:pPr>
      <w:r w:rsidRPr="00962B3F">
        <w:t xml:space="preserve">    bandList-v1710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BandParameters-v1710  </w:t>
      </w:r>
      <w:r w:rsidRPr="00962B3F">
        <w:rPr>
          <w:color w:val="993366"/>
        </w:rPr>
        <w:t>OPTIONAL</w:t>
      </w:r>
      <w:r w:rsidRPr="00962B3F">
        <w:t>,</w:t>
      </w:r>
    </w:p>
    <w:p w14:paraId="6ABA926D" w14:textId="72D17385" w:rsidR="00473DA7" w:rsidRPr="00962B3F" w:rsidRDefault="00473DA7" w:rsidP="00962B3F">
      <w:pPr>
        <w:pStyle w:val="PL"/>
      </w:pPr>
      <w:r w:rsidRPr="00962B3F">
        <w:t xml:space="preserve">    supportedBandCombListPerBC-SL-RelayDiscovery-r17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77F0D7F" w14:textId="0F679177" w:rsidR="00D867BE" w:rsidRPr="00962B3F" w:rsidRDefault="00473DA7" w:rsidP="00962B3F">
      <w:pPr>
        <w:pStyle w:val="PL"/>
      </w:pPr>
      <w:r w:rsidRPr="00962B3F">
        <w:t xml:space="preserve">    supportedBandCombListPerBC-SL-NonRelayDiscovery-r17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p>
    <w:p w14:paraId="146EDFEE" w14:textId="72C07639" w:rsidR="00394471" w:rsidRPr="00962B3F" w:rsidRDefault="00D867BE" w:rsidP="00962B3F">
      <w:pPr>
        <w:pStyle w:val="PL"/>
      </w:pPr>
      <w:r w:rsidRPr="00962B3F">
        <w:t>}</w:t>
      </w:r>
    </w:p>
    <w:p w14:paraId="5C845294" w14:textId="77777777" w:rsidR="00D867BE" w:rsidRPr="00962B3F" w:rsidRDefault="00D867BE" w:rsidP="00962B3F">
      <w:pPr>
        <w:pStyle w:val="PL"/>
      </w:pPr>
    </w:p>
    <w:p w14:paraId="7C91570B" w14:textId="77777777" w:rsidR="00394471" w:rsidRPr="00962B3F" w:rsidRDefault="00394471" w:rsidP="00962B3F">
      <w:pPr>
        <w:pStyle w:val="PL"/>
      </w:pPr>
      <w:r w:rsidRPr="00962B3F">
        <w:t xml:space="preserve">BandCombination-UplinkTxSwitch-r16 ::= </w:t>
      </w:r>
      <w:r w:rsidRPr="00962B3F">
        <w:rPr>
          <w:color w:val="993366"/>
        </w:rPr>
        <w:t>SEQUENCE</w:t>
      </w:r>
      <w:r w:rsidRPr="00962B3F">
        <w:t xml:space="preserve"> {</w:t>
      </w:r>
    </w:p>
    <w:p w14:paraId="6EC539EE" w14:textId="77777777" w:rsidR="00394471" w:rsidRPr="00962B3F" w:rsidRDefault="00394471" w:rsidP="00962B3F">
      <w:pPr>
        <w:pStyle w:val="PL"/>
      </w:pPr>
      <w:r w:rsidRPr="00962B3F">
        <w:t xml:space="preserve">    bandCombination-r16                 BandCombination,</w:t>
      </w:r>
    </w:p>
    <w:p w14:paraId="1F4C3FE5" w14:textId="77777777" w:rsidR="00394471" w:rsidRPr="00962B3F" w:rsidRDefault="00394471" w:rsidP="00962B3F">
      <w:pPr>
        <w:pStyle w:val="PL"/>
      </w:pPr>
      <w:r w:rsidRPr="00962B3F">
        <w:t xml:space="preserve">    bandCombination-v1540               BandCombination-v1540                      </w:t>
      </w:r>
      <w:r w:rsidRPr="00962B3F">
        <w:rPr>
          <w:color w:val="993366"/>
        </w:rPr>
        <w:t>OPTIONAL</w:t>
      </w:r>
      <w:r w:rsidRPr="00962B3F">
        <w:t>,</w:t>
      </w:r>
    </w:p>
    <w:p w14:paraId="4B3C0557" w14:textId="77777777" w:rsidR="00394471" w:rsidRPr="00962B3F" w:rsidRDefault="00394471" w:rsidP="00962B3F">
      <w:pPr>
        <w:pStyle w:val="PL"/>
      </w:pPr>
      <w:r w:rsidRPr="00962B3F">
        <w:t xml:space="preserve">    bandCombination-v1560               BandCombination-v1560                      </w:t>
      </w:r>
      <w:r w:rsidRPr="00962B3F">
        <w:rPr>
          <w:color w:val="993366"/>
        </w:rPr>
        <w:t>OPTIONAL</w:t>
      </w:r>
      <w:r w:rsidRPr="00962B3F">
        <w:t>,</w:t>
      </w:r>
    </w:p>
    <w:p w14:paraId="58A5A994" w14:textId="77777777" w:rsidR="00394471" w:rsidRPr="00962B3F" w:rsidRDefault="00394471" w:rsidP="00962B3F">
      <w:pPr>
        <w:pStyle w:val="PL"/>
      </w:pPr>
      <w:r w:rsidRPr="00962B3F">
        <w:t xml:space="preserve">    bandCombination-v1570               BandCombination-v1570                      </w:t>
      </w:r>
      <w:r w:rsidRPr="00962B3F">
        <w:rPr>
          <w:color w:val="993366"/>
        </w:rPr>
        <w:t>OPTIONAL</w:t>
      </w:r>
      <w:r w:rsidRPr="00962B3F">
        <w:t>,</w:t>
      </w:r>
    </w:p>
    <w:p w14:paraId="66677DD6" w14:textId="77777777" w:rsidR="00394471" w:rsidRPr="00962B3F" w:rsidRDefault="00394471" w:rsidP="00962B3F">
      <w:pPr>
        <w:pStyle w:val="PL"/>
      </w:pPr>
      <w:r w:rsidRPr="00962B3F">
        <w:t xml:space="preserve">    bandCombination-v1580               BandCombination-v1580                      </w:t>
      </w:r>
      <w:r w:rsidRPr="00962B3F">
        <w:rPr>
          <w:color w:val="993366"/>
        </w:rPr>
        <w:t>OPTIONAL</w:t>
      </w:r>
      <w:r w:rsidRPr="00962B3F">
        <w:t>,</w:t>
      </w:r>
    </w:p>
    <w:p w14:paraId="2B536A3D" w14:textId="77777777" w:rsidR="00394471" w:rsidRPr="00962B3F" w:rsidRDefault="00394471" w:rsidP="00962B3F">
      <w:pPr>
        <w:pStyle w:val="PL"/>
      </w:pPr>
      <w:r w:rsidRPr="00962B3F">
        <w:t xml:space="preserve">    bandCombination-v1590               BandCombination-v1590                      </w:t>
      </w:r>
      <w:r w:rsidRPr="00962B3F">
        <w:rPr>
          <w:color w:val="993366"/>
        </w:rPr>
        <w:t>OPTIONAL</w:t>
      </w:r>
      <w:r w:rsidRPr="00962B3F">
        <w:t>,</w:t>
      </w:r>
    </w:p>
    <w:p w14:paraId="3A1F646D" w14:textId="77777777" w:rsidR="00394471" w:rsidRPr="00962B3F" w:rsidRDefault="00394471" w:rsidP="00962B3F">
      <w:pPr>
        <w:pStyle w:val="PL"/>
      </w:pPr>
      <w:r w:rsidRPr="00962B3F">
        <w:t xml:space="preserve">    bandCombination-v1610               BandCombination-v1610                      </w:t>
      </w:r>
      <w:r w:rsidRPr="00962B3F">
        <w:rPr>
          <w:color w:val="993366"/>
        </w:rPr>
        <w:t>OPTIONAL</w:t>
      </w:r>
      <w:r w:rsidRPr="00962B3F">
        <w:t>,</w:t>
      </w:r>
    </w:p>
    <w:p w14:paraId="615C8143" w14:textId="77777777" w:rsidR="00394471" w:rsidRPr="00962B3F" w:rsidRDefault="00394471" w:rsidP="00962B3F">
      <w:pPr>
        <w:pStyle w:val="PL"/>
      </w:pPr>
      <w:r w:rsidRPr="00962B3F">
        <w:t xml:space="preserve">    supportedBandPairListNR-r16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ULTxSwitchingBandPair-r16,</w:t>
      </w:r>
    </w:p>
    <w:p w14:paraId="34D7D51C" w14:textId="77777777" w:rsidR="00394471" w:rsidRPr="00962B3F" w:rsidRDefault="00394471" w:rsidP="00962B3F">
      <w:pPr>
        <w:pStyle w:val="PL"/>
      </w:pPr>
      <w:r w:rsidRPr="00962B3F">
        <w:t xml:space="preserve">    uplinkTxSwitching-OptionSupport-r16 </w:t>
      </w:r>
      <w:r w:rsidRPr="00962B3F">
        <w:rPr>
          <w:color w:val="993366"/>
        </w:rPr>
        <w:t>ENUMERATED</w:t>
      </w:r>
      <w:r w:rsidRPr="00962B3F">
        <w:t xml:space="preserve"> {switchedUL, dualUL, both}      </w:t>
      </w:r>
      <w:r w:rsidRPr="00962B3F">
        <w:rPr>
          <w:color w:val="993366"/>
        </w:rPr>
        <w:t>OPTIONAL</w:t>
      </w:r>
      <w:r w:rsidRPr="00962B3F">
        <w:t>,</w:t>
      </w:r>
    </w:p>
    <w:p w14:paraId="571770FB" w14:textId="77777777" w:rsidR="00394471" w:rsidRPr="00962B3F" w:rsidRDefault="00394471" w:rsidP="00962B3F">
      <w:pPr>
        <w:pStyle w:val="PL"/>
      </w:pPr>
      <w:r w:rsidRPr="00962B3F">
        <w:t xml:space="preserve">    uplinkTxSwitching-PowerBoosting-r16 </w:t>
      </w:r>
      <w:r w:rsidRPr="00962B3F">
        <w:rPr>
          <w:color w:val="993366"/>
        </w:rPr>
        <w:t>ENUMERATED</w:t>
      </w:r>
      <w:r w:rsidRPr="00962B3F">
        <w:t xml:space="preserve"> {supported}                     </w:t>
      </w:r>
      <w:r w:rsidRPr="00962B3F">
        <w:rPr>
          <w:color w:val="993366"/>
        </w:rPr>
        <w:t>OPTIONAL</w:t>
      </w:r>
      <w:r w:rsidRPr="00962B3F">
        <w:t>,</w:t>
      </w:r>
    </w:p>
    <w:p w14:paraId="503F9217" w14:textId="3639762C" w:rsidR="00B10383" w:rsidRPr="00962B3F" w:rsidRDefault="00394471" w:rsidP="00962B3F">
      <w:pPr>
        <w:pStyle w:val="PL"/>
      </w:pPr>
      <w:r w:rsidRPr="00962B3F">
        <w:t xml:space="preserve">    ...</w:t>
      </w:r>
      <w:r w:rsidR="00B10383" w:rsidRPr="00962B3F">
        <w:t>,</w:t>
      </w:r>
    </w:p>
    <w:p w14:paraId="31D4530C" w14:textId="77777777" w:rsidR="00B10383" w:rsidRPr="00962B3F" w:rsidRDefault="00B10383" w:rsidP="00962B3F">
      <w:pPr>
        <w:pStyle w:val="PL"/>
      </w:pPr>
      <w:r w:rsidRPr="00962B3F">
        <w:t xml:space="preserve">    [[</w:t>
      </w:r>
    </w:p>
    <w:p w14:paraId="16552B92" w14:textId="6FCE7BEE" w:rsidR="00D867BE" w:rsidRPr="00962B3F" w:rsidRDefault="00D867BE" w:rsidP="00962B3F">
      <w:pPr>
        <w:pStyle w:val="PL"/>
        <w:rPr>
          <w:color w:val="808080"/>
        </w:rPr>
      </w:pPr>
      <w:r w:rsidRPr="00962B3F">
        <w:t xml:space="preserve">    </w:t>
      </w:r>
      <w:r w:rsidR="00382CC1" w:rsidRPr="00962B3F">
        <w:rPr>
          <w:color w:val="808080"/>
        </w:rPr>
        <w:t xml:space="preserve">-- </w:t>
      </w:r>
      <w:r w:rsidRPr="00962B3F">
        <w:rPr>
          <w:color w:val="808080"/>
        </w:rPr>
        <w:t>R4 16-5 UL-MIMO coherence capability for dynamic Tx switching between 3CC 1Tx-2Tx switching</w:t>
      </w:r>
    </w:p>
    <w:p w14:paraId="5C753131" w14:textId="163F8996" w:rsidR="00D867BE" w:rsidRPr="00962B3F" w:rsidRDefault="00D867BE" w:rsidP="00962B3F">
      <w:pPr>
        <w:pStyle w:val="PL"/>
      </w:pPr>
      <w:r w:rsidRPr="00962B3F">
        <w:t xml:space="preserve">    uplinkTxSwitching-PUSCH-TransCoherence-r16     </w:t>
      </w:r>
      <w:r w:rsidRPr="00962B3F">
        <w:rPr>
          <w:color w:val="993366"/>
        </w:rPr>
        <w:t>ENUMERATED</w:t>
      </w:r>
      <w:r w:rsidRPr="00962B3F">
        <w:t xml:space="preserve"> {nonCoherent, fullCoherent}   </w:t>
      </w:r>
      <w:r w:rsidRPr="00962B3F">
        <w:rPr>
          <w:color w:val="993366"/>
        </w:rPr>
        <w:t>OPTIONAL</w:t>
      </w:r>
    </w:p>
    <w:p w14:paraId="395636E8" w14:textId="16ED04A3" w:rsidR="00394471" w:rsidRPr="00962B3F" w:rsidRDefault="00D867BE" w:rsidP="00962B3F">
      <w:pPr>
        <w:pStyle w:val="PL"/>
      </w:pPr>
      <w:r w:rsidRPr="00962B3F">
        <w:t xml:space="preserve">    ]]</w:t>
      </w:r>
    </w:p>
    <w:p w14:paraId="3B85476F" w14:textId="77777777" w:rsidR="00394471" w:rsidRPr="00962B3F" w:rsidRDefault="00394471" w:rsidP="00962B3F">
      <w:pPr>
        <w:pStyle w:val="PL"/>
      </w:pPr>
      <w:r w:rsidRPr="00962B3F">
        <w:t>}</w:t>
      </w:r>
    </w:p>
    <w:p w14:paraId="267EB057" w14:textId="269D4431" w:rsidR="00D027C1" w:rsidRPr="00962B3F" w:rsidRDefault="00382CC1" w:rsidP="00962B3F">
      <w:pPr>
        <w:pStyle w:val="PL"/>
        <w:rPr>
          <w:color w:val="808080"/>
        </w:rPr>
      </w:pPr>
      <w:r w:rsidRPr="00962B3F">
        <w:rPr>
          <w:color w:val="808080"/>
        </w:rPr>
        <w:t>-- Editor</w:t>
      </w:r>
      <w:r w:rsidR="00D537E2" w:rsidRPr="00962B3F">
        <w:rPr>
          <w:color w:val="808080"/>
        </w:rPr>
        <w:t>'</w:t>
      </w:r>
      <w:r w:rsidRPr="00962B3F">
        <w:rPr>
          <w:color w:val="808080"/>
        </w:rPr>
        <w:t>s Note: whether switching option can be reported differently for 1T2T and 2T2T is FFS.</w:t>
      </w:r>
    </w:p>
    <w:p w14:paraId="17220C0B" w14:textId="77777777" w:rsidR="00382CC1" w:rsidRPr="00962B3F" w:rsidRDefault="00382CC1" w:rsidP="00962B3F">
      <w:pPr>
        <w:pStyle w:val="PL"/>
      </w:pPr>
    </w:p>
    <w:p w14:paraId="653FB3D3" w14:textId="620C00FD" w:rsidR="00D027C1" w:rsidRPr="00962B3F" w:rsidRDefault="00D027C1" w:rsidP="00962B3F">
      <w:pPr>
        <w:pStyle w:val="PL"/>
      </w:pPr>
      <w:r w:rsidRPr="00962B3F">
        <w:t>BandCombination-UplinkTxSwitch</w:t>
      </w:r>
      <w:r w:rsidR="003B657B" w:rsidRPr="00962B3F">
        <w:t>-v1630</w:t>
      </w:r>
      <w:r w:rsidRPr="00962B3F">
        <w:t xml:space="preserve"> ::=    </w:t>
      </w:r>
      <w:r w:rsidRPr="00962B3F">
        <w:rPr>
          <w:color w:val="993366"/>
        </w:rPr>
        <w:t>SEQUENCE</w:t>
      </w:r>
      <w:r w:rsidRPr="00962B3F">
        <w:t xml:space="preserve"> {</w:t>
      </w:r>
    </w:p>
    <w:p w14:paraId="57E284A9" w14:textId="143EE9AA" w:rsidR="00D027C1" w:rsidRPr="00962B3F" w:rsidRDefault="00D027C1" w:rsidP="00962B3F">
      <w:pPr>
        <w:pStyle w:val="PL"/>
      </w:pPr>
      <w:r w:rsidRPr="00962B3F">
        <w:t xml:space="preserve">    bandCombination</w:t>
      </w:r>
      <w:r w:rsidR="003B657B" w:rsidRPr="00962B3F">
        <w:t>-v1630</w:t>
      </w:r>
      <w:r w:rsidRPr="00962B3F">
        <w:t xml:space="preserve">                       BandCombination</w:t>
      </w:r>
      <w:r w:rsidR="003B657B" w:rsidRPr="00962B3F">
        <w:t>-v1630</w:t>
      </w:r>
      <w:r w:rsidRPr="00962B3F">
        <w:t xml:space="preserve">              </w:t>
      </w:r>
      <w:r w:rsidRPr="00962B3F">
        <w:rPr>
          <w:color w:val="993366"/>
        </w:rPr>
        <w:t>OPTIONAL</w:t>
      </w:r>
    </w:p>
    <w:p w14:paraId="28082D86" w14:textId="77777777" w:rsidR="00D027C1" w:rsidRPr="00962B3F" w:rsidRDefault="00D027C1" w:rsidP="00962B3F">
      <w:pPr>
        <w:pStyle w:val="PL"/>
      </w:pPr>
      <w:r w:rsidRPr="00962B3F">
        <w:t>}</w:t>
      </w:r>
    </w:p>
    <w:p w14:paraId="531D3BA7" w14:textId="77777777" w:rsidR="00E46198" w:rsidRPr="00962B3F" w:rsidRDefault="00E46198" w:rsidP="00962B3F">
      <w:pPr>
        <w:pStyle w:val="PL"/>
      </w:pPr>
    </w:p>
    <w:p w14:paraId="23864971" w14:textId="43C434C0" w:rsidR="00E46198" w:rsidRPr="00962B3F" w:rsidRDefault="00E46198" w:rsidP="00962B3F">
      <w:pPr>
        <w:pStyle w:val="PL"/>
      </w:pPr>
      <w:r w:rsidRPr="00962B3F">
        <w:t>BandCombination-UplinkTxSwitch-v</w:t>
      </w:r>
      <w:r w:rsidR="000C2783" w:rsidRPr="00962B3F">
        <w:t>1640</w:t>
      </w:r>
      <w:r w:rsidRPr="00962B3F">
        <w:t xml:space="preserve"> ::=    </w:t>
      </w:r>
      <w:r w:rsidRPr="00962B3F">
        <w:rPr>
          <w:color w:val="993366"/>
        </w:rPr>
        <w:t>SEQUENCE</w:t>
      </w:r>
      <w:r w:rsidRPr="00962B3F">
        <w:t xml:space="preserve"> {</w:t>
      </w:r>
    </w:p>
    <w:p w14:paraId="71BC2A5F" w14:textId="209BF775" w:rsidR="00E46198" w:rsidRPr="00962B3F" w:rsidRDefault="00E46198" w:rsidP="00962B3F">
      <w:pPr>
        <w:pStyle w:val="PL"/>
      </w:pPr>
      <w:r w:rsidRPr="00962B3F">
        <w:t xml:space="preserve">    bandCombination-v</w:t>
      </w:r>
      <w:r w:rsidR="000C2783" w:rsidRPr="00962B3F">
        <w:t>1640</w:t>
      </w:r>
      <w:r w:rsidRPr="00962B3F">
        <w:t xml:space="preserve">                       BandCombination-v</w:t>
      </w:r>
      <w:r w:rsidR="000C2783" w:rsidRPr="00962B3F">
        <w:t>1640</w:t>
      </w:r>
      <w:r w:rsidRPr="00962B3F">
        <w:t xml:space="preserve">              </w:t>
      </w:r>
      <w:r w:rsidRPr="00962B3F">
        <w:rPr>
          <w:color w:val="993366"/>
        </w:rPr>
        <w:t>OPTIONAL</w:t>
      </w:r>
    </w:p>
    <w:p w14:paraId="5AB272CD" w14:textId="77777777" w:rsidR="00E46198" w:rsidRPr="00962B3F" w:rsidRDefault="00E46198" w:rsidP="00962B3F">
      <w:pPr>
        <w:pStyle w:val="PL"/>
      </w:pPr>
      <w:r w:rsidRPr="00962B3F">
        <w:t>}</w:t>
      </w:r>
    </w:p>
    <w:p w14:paraId="6DBA58E1" w14:textId="77777777" w:rsidR="007830B1" w:rsidRPr="00962B3F" w:rsidRDefault="007830B1" w:rsidP="00962B3F">
      <w:pPr>
        <w:pStyle w:val="PL"/>
      </w:pPr>
    </w:p>
    <w:p w14:paraId="20F0AFB8" w14:textId="21DBA4AA" w:rsidR="007830B1" w:rsidRPr="00962B3F" w:rsidRDefault="007830B1" w:rsidP="00962B3F">
      <w:pPr>
        <w:pStyle w:val="PL"/>
      </w:pPr>
      <w:r w:rsidRPr="00962B3F">
        <w:t>BandCombination-UplinkTxSwitch-v16</w:t>
      </w:r>
      <w:r w:rsidR="001F631E" w:rsidRPr="00962B3F">
        <w:t>50</w:t>
      </w:r>
      <w:r w:rsidRPr="00962B3F">
        <w:t xml:space="preserve"> ::= </w:t>
      </w:r>
      <w:r w:rsidRPr="00962B3F">
        <w:rPr>
          <w:color w:val="993366"/>
        </w:rPr>
        <w:t>SEQUENCE</w:t>
      </w:r>
      <w:r w:rsidRPr="00962B3F">
        <w:t xml:space="preserve"> {</w:t>
      </w:r>
    </w:p>
    <w:p w14:paraId="4C91E29C" w14:textId="1F5E220C" w:rsidR="007830B1" w:rsidRPr="00962B3F" w:rsidRDefault="007830B1" w:rsidP="00962B3F">
      <w:pPr>
        <w:pStyle w:val="PL"/>
      </w:pPr>
      <w:r w:rsidRPr="00962B3F">
        <w:t xml:space="preserve">    bandCombination-v16</w:t>
      </w:r>
      <w:r w:rsidR="001F631E" w:rsidRPr="00962B3F">
        <w:t>50</w:t>
      </w:r>
      <w:r w:rsidRPr="00962B3F">
        <w:t xml:space="preserve">               BandCombination-v16</w:t>
      </w:r>
      <w:r w:rsidR="001F631E" w:rsidRPr="00962B3F">
        <w:t>50</w:t>
      </w:r>
      <w:r w:rsidRPr="00962B3F">
        <w:t xml:space="preserve">                      </w:t>
      </w:r>
      <w:r w:rsidRPr="00962B3F">
        <w:rPr>
          <w:color w:val="993366"/>
        </w:rPr>
        <w:t>OPTIONAL</w:t>
      </w:r>
    </w:p>
    <w:p w14:paraId="13AF606D" w14:textId="77777777" w:rsidR="007830B1" w:rsidRPr="00962B3F" w:rsidRDefault="007830B1" w:rsidP="00962B3F">
      <w:pPr>
        <w:pStyle w:val="PL"/>
      </w:pPr>
      <w:r w:rsidRPr="00962B3F">
        <w:t>}</w:t>
      </w:r>
    </w:p>
    <w:p w14:paraId="7D221663" w14:textId="77777777" w:rsidR="004A773C" w:rsidRPr="00962B3F" w:rsidRDefault="004A773C" w:rsidP="00962B3F">
      <w:pPr>
        <w:pStyle w:val="PL"/>
      </w:pPr>
    </w:p>
    <w:p w14:paraId="03042E79" w14:textId="3355EDD9" w:rsidR="004A773C" w:rsidRPr="00962B3F" w:rsidRDefault="004A773C" w:rsidP="00962B3F">
      <w:pPr>
        <w:pStyle w:val="PL"/>
      </w:pPr>
      <w:r w:rsidRPr="00962B3F">
        <w:t>BandCombination-UplinkTxSwitch-v16</w:t>
      </w:r>
      <w:r w:rsidR="00EE4C48" w:rsidRPr="00962B3F">
        <w:t>70</w:t>
      </w:r>
      <w:r w:rsidRPr="00962B3F">
        <w:t xml:space="preserve"> ::= </w:t>
      </w:r>
      <w:r w:rsidRPr="00962B3F">
        <w:rPr>
          <w:color w:val="993366"/>
        </w:rPr>
        <w:t>SEQUENCE</w:t>
      </w:r>
      <w:r w:rsidRPr="00962B3F">
        <w:t xml:space="preserve"> {</w:t>
      </w:r>
    </w:p>
    <w:p w14:paraId="52778A15" w14:textId="48E8D7C3" w:rsidR="004A773C" w:rsidRPr="00962B3F" w:rsidRDefault="004A773C" w:rsidP="00962B3F">
      <w:pPr>
        <w:pStyle w:val="PL"/>
      </w:pPr>
      <w:r w:rsidRPr="00962B3F">
        <w:t xml:space="preserve">    bandCombination-v15</w:t>
      </w:r>
      <w:r w:rsidR="00EE4C48" w:rsidRPr="00962B3F">
        <w:t>g0</w:t>
      </w:r>
      <w:r w:rsidRPr="00962B3F">
        <w:t xml:space="preserve">                    BandCombination-v15</w:t>
      </w:r>
      <w:r w:rsidR="00EE4C48" w:rsidRPr="00962B3F">
        <w:t>g0</w:t>
      </w:r>
      <w:r w:rsidRPr="00962B3F">
        <w:t xml:space="preserve">                 </w:t>
      </w:r>
      <w:r w:rsidRPr="00962B3F">
        <w:rPr>
          <w:color w:val="993366"/>
        </w:rPr>
        <w:t>OPTIONAL</w:t>
      </w:r>
    </w:p>
    <w:p w14:paraId="4EF93553" w14:textId="77777777" w:rsidR="004A773C" w:rsidRPr="00962B3F" w:rsidRDefault="004A773C" w:rsidP="00962B3F">
      <w:pPr>
        <w:pStyle w:val="PL"/>
      </w:pPr>
      <w:r w:rsidRPr="00962B3F">
        <w:t>}</w:t>
      </w:r>
    </w:p>
    <w:p w14:paraId="6DF25B6F" w14:textId="77777777" w:rsidR="005337F6" w:rsidRPr="00962B3F" w:rsidRDefault="005337F6" w:rsidP="00962B3F">
      <w:pPr>
        <w:pStyle w:val="PL"/>
      </w:pPr>
    </w:p>
    <w:p w14:paraId="05AAAE15" w14:textId="02DCF041" w:rsidR="005337F6" w:rsidRPr="00962B3F" w:rsidRDefault="005337F6" w:rsidP="00962B3F">
      <w:pPr>
        <w:pStyle w:val="PL"/>
      </w:pPr>
      <w:r w:rsidRPr="00962B3F">
        <w:t xml:space="preserve">BandCombination-UplinkTxSwitch-v1690 ::=  </w:t>
      </w:r>
      <w:r w:rsidRPr="00962B3F">
        <w:rPr>
          <w:color w:val="993366"/>
        </w:rPr>
        <w:t>SEQUENCE</w:t>
      </w:r>
      <w:r w:rsidRPr="00962B3F">
        <w:t xml:space="preserve"> {</w:t>
      </w:r>
    </w:p>
    <w:p w14:paraId="7FE51FBC" w14:textId="7F353E62" w:rsidR="005337F6" w:rsidRPr="00962B3F" w:rsidRDefault="005337F6" w:rsidP="00962B3F">
      <w:pPr>
        <w:pStyle w:val="PL"/>
      </w:pPr>
      <w:r w:rsidRPr="00962B3F">
        <w:t xml:space="preserve">    </w:t>
      </w:r>
      <w:r w:rsidR="004B6142" w:rsidRPr="00962B3F">
        <w:t>bandCombination-v1690</w:t>
      </w:r>
      <w:r w:rsidRPr="00962B3F">
        <w:t xml:space="preserve">                     </w:t>
      </w:r>
      <w:r w:rsidR="004B6142" w:rsidRPr="00962B3F">
        <w:t>BandCombination-v1690</w:t>
      </w:r>
      <w:r w:rsidRPr="00962B3F">
        <w:t xml:space="preserve">                </w:t>
      </w:r>
      <w:r w:rsidRPr="00962B3F">
        <w:rPr>
          <w:color w:val="993366"/>
        </w:rPr>
        <w:t>OPTIONAL</w:t>
      </w:r>
    </w:p>
    <w:p w14:paraId="7213389B" w14:textId="7837F700" w:rsidR="00382CC1" w:rsidRPr="00962B3F" w:rsidRDefault="005337F6" w:rsidP="00962B3F">
      <w:pPr>
        <w:pStyle w:val="PL"/>
      </w:pPr>
      <w:r w:rsidRPr="00962B3F">
        <w:t>}</w:t>
      </w:r>
    </w:p>
    <w:p w14:paraId="160BC50F" w14:textId="77777777" w:rsidR="005337F6" w:rsidRPr="00962B3F" w:rsidRDefault="005337F6" w:rsidP="00962B3F">
      <w:pPr>
        <w:pStyle w:val="PL"/>
      </w:pPr>
    </w:p>
    <w:p w14:paraId="666F99DA" w14:textId="5414A778" w:rsidR="00382CC1" w:rsidRPr="00962B3F" w:rsidRDefault="00382CC1" w:rsidP="00962B3F">
      <w:pPr>
        <w:pStyle w:val="PL"/>
      </w:pPr>
      <w:r w:rsidRPr="00962B3F">
        <w:t xml:space="preserve">BandCombination-UplinkTxSwitch-v1700 ::= </w:t>
      </w:r>
      <w:r w:rsidRPr="00962B3F">
        <w:rPr>
          <w:color w:val="993366"/>
        </w:rPr>
        <w:t>SEQUENCE</w:t>
      </w:r>
      <w:r w:rsidRPr="00962B3F">
        <w:t xml:space="preserve"> {</w:t>
      </w:r>
    </w:p>
    <w:p w14:paraId="626E30A9" w14:textId="79B75A9A" w:rsidR="00382CC1" w:rsidRPr="00962B3F" w:rsidRDefault="00382CC1" w:rsidP="00962B3F">
      <w:pPr>
        <w:pStyle w:val="PL"/>
      </w:pPr>
      <w:r w:rsidRPr="00962B3F">
        <w:lastRenderedPageBreak/>
        <w:t xml:space="preserve">    bandCombination-v1700                    BandCombination-v1700                      </w:t>
      </w:r>
      <w:r w:rsidRPr="00962B3F">
        <w:rPr>
          <w:color w:val="993366"/>
        </w:rPr>
        <w:t>OPTIONAL</w:t>
      </w:r>
      <w:r w:rsidRPr="00962B3F">
        <w:t>,</w:t>
      </w:r>
    </w:p>
    <w:p w14:paraId="384DB5E3" w14:textId="759B5A2C" w:rsidR="00382CC1" w:rsidRPr="00962B3F" w:rsidRDefault="00382CC1" w:rsidP="00962B3F">
      <w:pPr>
        <w:pStyle w:val="PL"/>
        <w:rPr>
          <w:color w:val="808080"/>
        </w:rPr>
      </w:pPr>
      <w:r w:rsidRPr="00962B3F">
        <w:t xml:space="preserve">    </w:t>
      </w:r>
      <w:r w:rsidRPr="00962B3F">
        <w:rPr>
          <w:color w:val="808080"/>
        </w:rPr>
        <w:t>-- R4 16-1/16-2/16-3 Dynamic Tx switching between 2CC/3CC 2Tx-2Tx/1Tx-2Tx switching</w:t>
      </w:r>
    </w:p>
    <w:p w14:paraId="18478DEC" w14:textId="039789AA" w:rsidR="00382CC1" w:rsidRPr="00962B3F" w:rsidRDefault="00382CC1" w:rsidP="00962B3F">
      <w:pPr>
        <w:pStyle w:val="PL"/>
      </w:pPr>
      <w:r w:rsidRPr="00962B3F">
        <w:t xml:space="preserve">    supportedBandPairListNR-v1700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ULTxSwitchingBandPair-v1700  </w:t>
      </w:r>
      <w:r w:rsidRPr="00962B3F">
        <w:rPr>
          <w:color w:val="993366"/>
        </w:rPr>
        <w:t>OPTIONAL</w:t>
      </w:r>
      <w:r w:rsidRPr="00962B3F">
        <w:t>,</w:t>
      </w:r>
    </w:p>
    <w:p w14:paraId="0C1C6304" w14:textId="648FB120" w:rsidR="00382CC1" w:rsidRPr="00962B3F" w:rsidRDefault="00382CC1" w:rsidP="00962B3F">
      <w:pPr>
        <w:pStyle w:val="PL"/>
        <w:rPr>
          <w:color w:val="808080"/>
        </w:rPr>
      </w:pPr>
      <w:r w:rsidRPr="00962B3F">
        <w:t xml:space="preserve">    </w:t>
      </w:r>
      <w:r w:rsidRPr="00962B3F">
        <w:rPr>
          <w:color w:val="808080"/>
        </w:rPr>
        <w:t>-- R4 16-6: UL-MIMO coherence capability for dynamic Tx switching between 2Tx-2Tx switching</w:t>
      </w:r>
    </w:p>
    <w:p w14:paraId="380F407C" w14:textId="7D090785" w:rsidR="00382CC1" w:rsidRPr="00962B3F" w:rsidRDefault="00382CC1" w:rsidP="00962B3F">
      <w:pPr>
        <w:pStyle w:val="PL"/>
      </w:pPr>
      <w:r w:rsidRPr="00962B3F">
        <w:t xml:space="preserve">    uplinkTxSwitchingBandParametersList-v1700 </w:t>
      </w:r>
      <w:r w:rsidRPr="00962B3F">
        <w:rPr>
          <w:color w:val="993366"/>
        </w:rPr>
        <w:t>SEQUENCE</w:t>
      </w:r>
      <w:r w:rsidRPr="00962B3F">
        <w:t xml:space="preserve"> (</w:t>
      </w:r>
      <w:r w:rsidRPr="00962B3F">
        <w:rPr>
          <w:color w:val="993366"/>
        </w:rPr>
        <w:t>SIZE</w:t>
      </w:r>
      <w:r w:rsidRPr="00962B3F">
        <w:t xml:space="preserve"> (1.. maxSimultaneousBands))</w:t>
      </w:r>
      <w:r w:rsidRPr="00962B3F">
        <w:rPr>
          <w:color w:val="993366"/>
        </w:rPr>
        <w:t xml:space="preserve"> OF</w:t>
      </w:r>
      <w:r w:rsidRPr="00962B3F">
        <w:t xml:space="preserve"> UplinkTxSwitchingBandParameters-v1700  </w:t>
      </w:r>
      <w:r w:rsidRPr="00962B3F">
        <w:rPr>
          <w:color w:val="993366"/>
        </w:rPr>
        <w:t>OPTIONAL</w:t>
      </w:r>
    </w:p>
    <w:p w14:paraId="03124F69" w14:textId="0A2D26C0" w:rsidR="00394471" w:rsidRPr="00962B3F" w:rsidRDefault="00382CC1" w:rsidP="00962B3F">
      <w:pPr>
        <w:pStyle w:val="PL"/>
      </w:pPr>
      <w:r w:rsidRPr="00962B3F">
        <w:t>}</w:t>
      </w:r>
    </w:p>
    <w:p w14:paraId="0134570A" w14:textId="77777777" w:rsidR="00382CC1" w:rsidRPr="00962B3F" w:rsidRDefault="00382CC1" w:rsidP="00962B3F">
      <w:pPr>
        <w:pStyle w:val="PL"/>
      </w:pPr>
    </w:p>
    <w:p w14:paraId="707D19B4" w14:textId="77777777" w:rsidR="00394471" w:rsidRPr="00962B3F" w:rsidRDefault="00394471" w:rsidP="00962B3F">
      <w:pPr>
        <w:pStyle w:val="PL"/>
      </w:pPr>
      <w:r w:rsidRPr="00962B3F">
        <w:t xml:space="preserve">ULTxSwitchingBandPair-r16 ::=       </w:t>
      </w:r>
      <w:r w:rsidRPr="00962B3F">
        <w:rPr>
          <w:color w:val="993366"/>
        </w:rPr>
        <w:t>SEQUENCE</w:t>
      </w:r>
      <w:r w:rsidRPr="00962B3F">
        <w:t xml:space="preserve"> {</w:t>
      </w:r>
    </w:p>
    <w:p w14:paraId="0A4FEED4" w14:textId="77777777" w:rsidR="00394471" w:rsidRPr="00962B3F" w:rsidRDefault="00394471" w:rsidP="00962B3F">
      <w:pPr>
        <w:pStyle w:val="PL"/>
      </w:pPr>
      <w:r w:rsidRPr="00962B3F">
        <w:t xml:space="preserve">    bandIndexUL1-r16                    </w:t>
      </w:r>
      <w:r w:rsidRPr="00962B3F">
        <w:rPr>
          <w:color w:val="993366"/>
        </w:rPr>
        <w:t>INTEGER</w:t>
      </w:r>
      <w:r w:rsidRPr="00962B3F">
        <w:t>(1..maxSimultaneousBands),</w:t>
      </w:r>
    </w:p>
    <w:p w14:paraId="3789FCBB" w14:textId="77777777" w:rsidR="00394471" w:rsidRPr="00962B3F" w:rsidRDefault="00394471" w:rsidP="00962B3F">
      <w:pPr>
        <w:pStyle w:val="PL"/>
      </w:pPr>
      <w:r w:rsidRPr="00962B3F">
        <w:t xml:space="preserve">    bandIndexUL2-r16                    </w:t>
      </w:r>
      <w:r w:rsidRPr="00962B3F">
        <w:rPr>
          <w:color w:val="993366"/>
        </w:rPr>
        <w:t>INTEGER</w:t>
      </w:r>
      <w:r w:rsidRPr="00962B3F">
        <w:t>(1..maxSimultaneousBands),</w:t>
      </w:r>
    </w:p>
    <w:p w14:paraId="43B150E0" w14:textId="77777777" w:rsidR="00394471" w:rsidRPr="00962B3F" w:rsidRDefault="00394471" w:rsidP="00962B3F">
      <w:pPr>
        <w:pStyle w:val="PL"/>
      </w:pPr>
      <w:r w:rsidRPr="00962B3F">
        <w:t xml:space="preserve">    uplinkTxSwitchingPeriod-r16         </w:t>
      </w:r>
      <w:r w:rsidRPr="00962B3F">
        <w:rPr>
          <w:color w:val="993366"/>
        </w:rPr>
        <w:t>ENUMERATED</w:t>
      </w:r>
      <w:r w:rsidRPr="00962B3F">
        <w:t xml:space="preserve"> {n35us, n140us, n210us},</w:t>
      </w:r>
    </w:p>
    <w:p w14:paraId="04786B09" w14:textId="77777777" w:rsidR="00394471" w:rsidRPr="00962B3F" w:rsidRDefault="00394471" w:rsidP="00962B3F">
      <w:pPr>
        <w:pStyle w:val="PL"/>
      </w:pPr>
      <w:r w:rsidRPr="00962B3F">
        <w:t xml:space="preserve">    uplinkTxSwitching-DL-Interruption-r16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(1..maxSimultaneousBands)) </w:t>
      </w:r>
      <w:r w:rsidRPr="00962B3F">
        <w:rPr>
          <w:color w:val="993366"/>
        </w:rPr>
        <w:t>OPTIONAL</w:t>
      </w:r>
    </w:p>
    <w:p w14:paraId="1AAEDA97" w14:textId="77777777" w:rsidR="00394471" w:rsidRPr="00962B3F" w:rsidRDefault="00394471" w:rsidP="00962B3F">
      <w:pPr>
        <w:pStyle w:val="PL"/>
      </w:pPr>
      <w:r w:rsidRPr="00962B3F">
        <w:t>}</w:t>
      </w:r>
    </w:p>
    <w:p w14:paraId="2383F041" w14:textId="77777777" w:rsidR="00382CC1" w:rsidRPr="00962B3F" w:rsidRDefault="00382CC1" w:rsidP="00962B3F">
      <w:pPr>
        <w:pStyle w:val="PL"/>
      </w:pPr>
    </w:p>
    <w:p w14:paraId="17A4B4B9" w14:textId="5A420772" w:rsidR="00382CC1" w:rsidRPr="00962B3F" w:rsidRDefault="00382CC1" w:rsidP="00962B3F">
      <w:pPr>
        <w:pStyle w:val="PL"/>
      </w:pPr>
      <w:r w:rsidRPr="00962B3F">
        <w:t>ULTxSwitchingBandPair-v17</w:t>
      </w:r>
      <w:r w:rsidR="007A3EA5" w:rsidRPr="00962B3F">
        <w:t>00</w:t>
      </w:r>
      <w:r w:rsidRPr="00962B3F">
        <w:t xml:space="preserve"> ::=     </w:t>
      </w:r>
      <w:r w:rsidRPr="00962B3F">
        <w:rPr>
          <w:color w:val="993366"/>
        </w:rPr>
        <w:t>SEQUENCE</w:t>
      </w:r>
      <w:r w:rsidRPr="00962B3F">
        <w:t xml:space="preserve"> {</w:t>
      </w:r>
    </w:p>
    <w:p w14:paraId="24B5DF25" w14:textId="412E81A8" w:rsidR="00382CC1" w:rsidRPr="00962B3F" w:rsidRDefault="00382CC1" w:rsidP="00962B3F">
      <w:pPr>
        <w:pStyle w:val="PL"/>
      </w:pPr>
      <w:r w:rsidRPr="00962B3F">
        <w:t xml:space="preserve">    uplinkTxSwitchingPeriod2T2T-r17     </w:t>
      </w:r>
      <w:r w:rsidRPr="00962B3F">
        <w:rPr>
          <w:color w:val="993366"/>
        </w:rPr>
        <w:t>ENUMERATED</w:t>
      </w:r>
      <w:r w:rsidRPr="00962B3F">
        <w:t xml:space="preserve"> {n35us, n140us, n210us}     </w:t>
      </w:r>
      <w:r w:rsidRPr="00962B3F">
        <w:rPr>
          <w:color w:val="993366"/>
        </w:rPr>
        <w:t>OPTIONAL</w:t>
      </w:r>
    </w:p>
    <w:p w14:paraId="703E6249" w14:textId="77777777" w:rsidR="00382CC1" w:rsidRPr="00962B3F" w:rsidRDefault="00382CC1" w:rsidP="00962B3F">
      <w:pPr>
        <w:pStyle w:val="PL"/>
      </w:pPr>
      <w:r w:rsidRPr="00962B3F">
        <w:t>}</w:t>
      </w:r>
    </w:p>
    <w:p w14:paraId="244D6E2D" w14:textId="77777777" w:rsidR="00382CC1" w:rsidRPr="00962B3F" w:rsidRDefault="00382CC1" w:rsidP="00962B3F">
      <w:pPr>
        <w:pStyle w:val="PL"/>
      </w:pPr>
    </w:p>
    <w:p w14:paraId="49887E4D" w14:textId="58EDCC6E" w:rsidR="00382CC1" w:rsidRPr="00962B3F" w:rsidRDefault="00382CC1" w:rsidP="00962B3F">
      <w:pPr>
        <w:pStyle w:val="PL"/>
      </w:pPr>
      <w:r w:rsidRPr="00962B3F">
        <w:t>UplinkTxSwitchingBandParameters-v17</w:t>
      </w:r>
      <w:r w:rsidR="007A3EA5" w:rsidRPr="00962B3F">
        <w:t>00</w:t>
      </w:r>
      <w:r w:rsidRPr="00962B3F">
        <w:t xml:space="preserve"> ::=       </w:t>
      </w:r>
      <w:r w:rsidRPr="00962B3F">
        <w:rPr>
          <w:color w:val="993366"/>
        </w:rPr>
        <w:t>SEQUENCE</w:t>
      </w:r>
      <w:r w:rsidRPr="00962B3F">
        <w:t xml:space="preserve"> {</w:t>
      </w:r>
    </w:p>
    <w:p w14:paraId="14623488" w14:textId="0600731A" w:rsidR="00382CC1" w:rsidRPr="00962B3F" w:rsidRDefault="00382CC1" w:rsidP="00962B3F">
      <w:pPr>
        <w:pStyle w:val="PL"/>
      </w:pPr>
      <w:r w:rsidRPr="00962B3F">
        <w:t xml:space="preserve">    bandIndex-r17                                   </w:t>
      </w:r>
      <w:r w:rsidRPr="00962B3F">
        <w:rPr>
          <w:color w:val="993366"/>
        </w:rPr>
        <w:t>INTEGER</w:t>
      </w:r>
      <w:r w:rsidRPr="00962B3F">
        <w:t>(1..maxSimultaneousBands),</w:t>
      </w:r>
    </w:p>
    <w:p w14:paraId="1685EFBE" w14:textId="64A86095" w:rsidR="00382CC1" w:rsidRPr="00962B3F" w:rsidRDefault="00382CC1" w:rsidP="00962B3F">
      <w:pPr>
        <w:pStyle w:val="PL"/>
      </w:pPr>
      <w:r w:rsidRPr="00962B3F">
        <w:t xml:space="preserve">    uplinkTxSwitching2T2T-PUSCH-TransCoherence-r17  </w:t>
      </w:r>
      <w:r w:rsidRPr="00962B3F">
        <w:rPr>
          <w:color w:val="993366"/>
        </w:rPr>
        <w:t>ENUMERATED</w:t>
      </w:r>
      <w:r w:rsidRPr="00962B3F">
        <w:t xml:space="preserve"> {nonCoherent, fullCoherent}            </w:t>
      </w:r>
      <w:r w:rsidRPr="00962B3F">
        <w:rPr>
          <w:color w:val="993366"/>
        </w:rPr>
        <w:t>OPTIONAL</w:t>
      </w:r>
    </w:p>
    <w:p w14:paraId="2B4B178E" w14:textId="77777777" w:rsidR="00382CC1" w:rsidRPr="00962B3F" w:rsidRDefault="00382CC1" w:rsidP="00962B3F">
      <w:pPr>
        <w:pStyle w:val="PL"/>
      </w:pPr>
      <w:r w:rsidRPr="00962B3F">
        <w:t>}</w:t>
      </w:r>
    </w:p>
    <w:p w14:paraId="41048DAD" w14:textId="77777777" w:rsidR="00394471" w:rsidRPr="00962B3F" w:rsidRDefault="00394471" w:rsidP="00962B3F">
      <w:pPr>
        <w:pStyle w:val="PL"/>
      </w:pPr>
    </w:p>
    <w:p w14:paraId="66BBEFE0" w14:textId="77777777" w:rsidR="00394471" w:rsidRPr="00962B3F" w:rsidRDefault="00394471" w:rsidP="00962B3F">
      <w:pPr>
        <w:pStyle w:val="PL"/>
      </w:pPr>
      <w:r w:rsidRPr="00962B3F">
        <w:t xml:space="preserve">BandParameters ::=                      </w:t>
      </w:r>
      <w:r w:rsidRPr="00962B3F">
        <w:rPr>
          <w:color w:val="993366"/>
        </w:rPr>
        <w:t>CHOICE</w:t>
      </w:r>
      <w:r w:rsidRPr="00962B3F">
        <w:t xml:space="preserve"> {</w:t>
      </w:r>
    </w:p>
    <w:p w14:paraId="52EE4FE5"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B7BF722" w14:textId="77777777" w:rsidR="00394471" w:rsidRPr="00962B3F" w:rsidRDefault="00394471" w:rsidP="00962B3F">
      <w:pPr>
        <w:pStyle w:val="PL"/>
      </w:pPr>
      <w:r w:rsidRPr="00962B3F">
        <w:t xml:space="preserve">        bandEUTRA                           FreqBandIndicatorEUTRA,</w:t>
      </w:r>
    </w:p>
    <w:p w14:paraId="7DC49F40" w14:textId="77777777" w:rsidR="00394471" w:rsidRPr="00962B3F" w:rsidRDefault="00394471" w:rsidP="00962B3F">
      <w:pPr>
        <w:pStyle w:val="PL"/>
      </w:pPr>
      <w:r w:rsidRPr="00962B3F">
        <w:t xml:space="preserve">        ca-BandwidthClassDL-EUTRA           CA-BandwidthClassEUTRA                 </w:t>
      </w:r>
      <w:r w:rsidRPr="00962B3F">
        <w:rPr>
          <w:color w:val="993366"/>
        </w:rPr>
        <w:t>OPTIONAL</w:t>
      </w:r>
      <w:r w:rsidRPr="00962B3F">
        <w:t>,</w:t>
      </w:r>
    </w:p>
    <w:p w14:paraId="7B1E5A86" w14:textId="77777777" w:rsidR="00394471" w:rsidRPr="00962B3F" w:rsidRDefault="00394471" w:rsidP="00962B3F">
      <w:pPr>
        <w:pStyle w:val="PL"/>
      </w:pPr>
      <w:r w:rsidRPr="00962B3F">
        <w:t xml:space="preserve">        ca-BandwidthClassUL-EUTRA           CA-BandwidthClassEUTRA                 </w:t>
      </w:r>
      <w:r w:rsidRPr="00962B3F">
        <w:rPr>
          <w:color w:val="993366"/>
        </w:rPr>
        <w:t>OPTIONAL</w:t>
      </w:r>
    </w:p>
    <w:p w14:paraId="5683C5AF" w14:textId="77777777" w:rsidR="00394471" w:rsidRPr="00962B3F" w:rsidRDefault="00394471" w:rsidP="00962B3F">
      <w:pPr>
        <w:pStyle w:val="PL"/>
      </w:pPr>
      <w:r w:rsidRPr="00962B3F">
        <w:t xml:space="preserve">    },</w:t>
      </w:r>
    </w:p>
    <w:p w14:paraId="18439FEC"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55ACFF0" w14:textId="77777777" w:rsidR="00394471" w:rsidRPr="00962B3F" w:rsidRDefault="00394471" w:rsidP="00962B3F">
      <w:pPr>
        <w:pStyle w:val="PL"/>
      </w:pPr>
      <w:r w:rsidRPr="00962B3F">
        <w:t xml:space="preserve">        bandNR                              FreqBandIndicatorNR,</w:t>
      </w:r>
    </w:p>
    <w:p w14:paraId="37E814A9" w14:textId="77777777" w:rsidR="00394471" w:rsidRPr="00962B3F" w:rsidRDefault="00394471" w:rsidP="00962B3F">
      <w:pPr>
        <w:pStyle w:val="PL"/>
      </w:pPr>
      <w:r w:rsidRPr="00962B3F">
        <w:t xml:space="preserve">        ca-BandwidthClassDL-NR              CA-BandwidthClassNR                    </w:t>
      </w:r>
      <w:r w:rsidRPr="00962B3F">
        <w:rPr>
          <w:color w:val="993366"/>
        </w:rPr>
        <w:t>OPTIONAL</w:t>
      </w:r>
      <w:r w:rsidRPr="00962B3F">
        <w:t>,</w:t>
      </w:r>
    </w:p>
    <w:p w14:paraId="5D6D7594" w14:textId="77777777" w:rsidR="00394471" w:rsidRPr="00962B3F" w:rsidRDefault="00394471" w:rsidP="00962B3F">
      <w:pPr>
        <w:pStyle w:val="PL"/>
      </w:pPr>
      <w:r w:rsidRPr="00962B3F">
        <w:t xml:space="preserve">        ca-BandwidthClassUL-NR              CA-BandwidthClassNR                    </w:t>
      </w:r>
      <w:r w:rsidRPr="00962B3F">
        <w:rPr>
          <w:color w:val="993366"/>
        </w:rPr>
        <w:t>OPTIONAL</w:t>
      </w:r>
    </w:p>
    <w:p w14:paraId="4B4494F8" w14:textId="77777777" w:rsidR="00394471" w:rsidRPr="00962B3F" w:rsidRDefault="00394471" w:rsidP="00962B3F">
      <w:pPr>
        <w:pStyle w:val="PL"/>
      </w:pPr>
      <w:r w:rsidRPr="00962B3F">
        <w:t xml:space="preserve">    }</w:t>
      </w:r>
    </w:p>
    <w:p w14:paraId="2113BEA5" w14:textId="77777777" w:rsidR="00394471" w:rsidRPr="00962B3F" w:rsidRDefault="00394471" w:rsidP="00962B3F">
      <w:pPr>
        <w:pStyle w:val="PL"/>
      </w:pPr>
      <w:r w:rsidRPr="00962B3F">
        <w:t>}</w:t>
      </w:r>
    </w:p>
    <w:p w14:paraId="0D857D89" w14:textId="77777777" w:rsidR="00394471" w:rsidRPr="00962B3F" w:rsidRDefault="00394471" w:rsidP="00962B3F">
      <w:pPr>
        <w:pStyle w:val="PL"/>
      </w:pPr>
    </w:p>
    <w:p w14:paraId="552DB015" w14:textId="77777777" w:rsidR="00394471" w:rsidRPr="00962B3F" w:rsidRDefault="00394471" w:rsidP="00962B3F">
      <w:pPr>
        <w:pStyle w:val="PL"/>
      </w:pPr>
      <w:r w:rsidRPr="00962B3F">
        <w:t xml:space="preserve">BandParameters-v1540 ::=            </w:t>
      </w:r>
      <w:r w:rsidRPr="00962B3F">
        <w:rPr>
          <w:color w:val="993366"/>
        </w:rPr>
        <w:t>SEQUENCE</w:t>
      </w:r>
      <w:r w:rsidRPr="00962B3F">
        <w:t xml:space="preserve"> {</w:t>
      </w:r>
    </w:p>
    <w:p w14:paraId="54C90220" w14:textId="77777777" w:rsidR="00394471" w:rsidRPr="00962B3F" w:rsidRDefault="00394471" w:rsidP="00962B3F">
      <w:pPr>
        <w:pStyle w:val="PL"/>
      </w:pPr>
      <w:r w:rsidRPr="00962B3F">
        <w:t xml:space="preserve">    srs-CarrierSwitch                   </w:t>
      </w:r>
      <w:r w:rsidRPr="00962B3F">
        <w:rPr>
          <w:color w:val="993366"/>
        </w:rPr>
        <w:t>CHOICE</w:t>
      </w:r>
      <w:r w:rsidRPr="00962B3F">
        <w:t xml:space="preserve"> {</w:t>
      </w:r>
    </w:p>
    <w:p w14:paraId="3E636010"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056928DF" w14:textId="77777777" w:rsidR="00394471" w:rsidRPr="00962B3F" w:rsidRDefault="00394471" w:rsidP="00962B3F">
      <w:pPr>
        <w:pStyle w:val="PL"/>
      </w:pPr>
      <w:r w:rsidRPr="00962B3F">
        <w:t xml:space="preserve">            srs-SwitchingTimesListNR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SRS-SwitchingTimeNR</w:t>
      </w:r>
    </w:p>
    <w:p w14:paraId="2E51AB6F" w14:textId="77777777" w:rsidR="00394471" w:rsidRPr="00962B3F" w:rsidRDefault="00394471" w:rsidP="00962B3F">
      <w:pPr>
        <w:pStyle w:val="PL"/>
      </w:pPr>
      <w:r w:rsidRPr="00962B3F">
        <w:t xml:space="preserve">        },</w:t>
      </w:r>
    </w:p>
    <w:p w14:paraId="0E2A928D"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244DACE" w14:textId="77777777" w:rsidR="00394471" w:rsidRPr="00962B3F" w:rsidRDefault="00394471" w:rsidP="00962B3F">
      <w:pPr>
        <w:pStyle w:val="PL"/>
      </w:pPr>
      <w:r w:rsidRPr="00962B3F">
        <w:t xml:space="preserve">            srs-SwitchingTimesListEUTRA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SRS-SwitchingTimeEUTRA</w:t>
      </w:r>
    </w:p>
    <w:p w14:paraId="768AD16C" w14:textId="77777777" w:rsidR="00394471" w:rsidRPr="00962B3F" w:rsidRDefault="00394471" w:rsidP="00962B3F">
      <w:pPr>
        <w:pStyle w:val="PL"/>
      </w:pPr>
      <w:r w:rsidRPr="00962B3F">
        <w:t xml:space="preserve">        }</w:t>
      </w:r>
    </w:p>
    <w:p w14:paraId="46910C1A" w14:textId="77777777" w:rsidR="00394471" w:rsidRPr="00962B3F" w:rsidRDefault="00394471" w:rsidP="00962B3F">
      <w:pPr>
        <w:pStyle w:val="PL"/>
      </w:pPr>
      <w:r w:rsidRPr="00962B3F">
        <w:t xml:space="preserve">    }                                                                              </w:t>
      </w:r>
      <w:r w:rsidRPr="00962B3F">
        <w:rPr>
          <w:color w:val="993366"/>
        </w:rPr>
        <w:t>OPTIONAL</w:t>
      </w:r>
      <w:r w:rsidRPr="00962B3F">
        <w:t>,</w:t>
      </w:r>
    </w:p>
    <w:p w14:paraId="458A22A1" w14:textId="77777777" w:rsidR="00394471" w:rsidRPr="00962B3F" w:rsidRDefault="00394471" w:rsidP="00962B3F">
      <w:pPr>
        <w:pStyle w:val="PL"/>
      </w:pPr>
      <w:r w:rsidRPr="00962B3F">
        <w:t xml:space="preserve">    srs-TxSwitch                    </w:t>
      </w:r>
      <w:r w:rsidRPr="00962B3F">
        <w:rPr>
          <w:color w:val="993366"/>
        </w:rPr>
        <w:t>SEQUENCE</w:t>
      </w:r>
      <w:r w:rsidRPr="00962B3F">
        <w:t xml:space="preserve"> {</w:t>
      </w:r>
    </w:p>
    <w:p w14:paraId="5F5F4484"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t1r1, t2r2, t4r4, notSupported},</w:t>
      </w:r>
    </w:p>
    <w:p w14:paraId="64D46779" w14:textId="77777777" w:rsidR="00394471" w:rsidRPr="00962B3F" w:rsidRDefault="00394471" w:rsidP="00962B3F">
      <w:pPr>
        <w:pStyle w:val="PL"/>
      </w:pPr>
      <w:r w:rsidRPr="00962B3F">
        <w:t xml:space="preserve">        txSwitchImpactToRx              </w:t>
      </w:r>
      <w:r w:rsidRPr="00962B3F">
        <w:rPr>
          <w:color w:val="993366"/>
        </w:rPr>
        <w:t>INTEGER</w:t>
      </w:r>
      <w:r w:rsidRPr="00962B3F">
        <w:t xml:space="preserve"> (1..32)                            </w:t>
      </w:r>
      <w:r w:rsidRPr="00962B3F">
        <w:rPr>
          <w:color w:val="993366"/>
        </w:rPr>
        <w:t>OPTIONAL</w:t>
      </w:r>
      <w:r w:rsidRPr="00962B3F">
        <w:t>,</w:t>
      </w:r>
    </w:p>
    <w:p w14:paraId="43927FE6" w14:textId="77777777" w:rsidR="00394471" w:rsidRPr="00962B3F" w:rsidRDefault="00394471" w:rsidP="00962B3F">
      <w:pPr>
        <w:pStyle w:val="PL"/>
      </w:pPr>
      <w:r w:rsidRPr="00962B3F">
        <w:t xml:space="preserve">        txSwitchWithAnotherBand         </w:t>
      </w:r>
      <w:r w:rsidRPr="00962B3F">
        <w:rPr>
          <w:color w:val="993366"/>
        </w:rPr>
        <w:t>INTEGER</w:t>
      </w:r>
      <w:r w:rsidRPr="00962B3F">
        <w:t xml:space="preserve"> (1..32)                            </w:t>
      </w:r>
      <w:r w:rsidRPr="00962B3F">
        <w:rPr>
          <w:color w:val="993366"/>
        </w:rPr>
        <w:t>OPTIONAL</w:t>
      </w:r>
    </w:p>
    <w:p w14:paraId="66416674" w14:textId="77777777" w:rsidR="00394471" w:rsidRPr="00962B3F" w:rsidRDefault="00394471" w:rsidP="00962B3F">
      <w:pPr>
        <w:pStyle w:val="PL"/>
      </w:pPr>
      <w:r w:rsidRPr="00962B3F">
        <w:t xml:space="preserve">    }                                                                              </w:t>
      </w:r>
      <w:r w:rsidRPr="00962B3F">
        <w:rPr>
          <w:color w:val="993366"/>
        </w:rPr>
        <w:t>OPTIONAL</w:t>
      </w:r>
    </w:p>
    <w:p w14:paraId="7604706A" w14:textId="77777777" w:rsidR="00394471" w:rsidRPr="00962B3F" w:rsidRDefault="00394471" w:rsidP="00962B3F">
      <w:pPr>
        <w:pStyle w:val="PL"/>
      </w:pPr>
      <w:r w:rsidRPr="00962B3F">
        <w:t>}</w:t>
      </w:r>
    </w:p>
    <w:p w14:paraId="23599183" w14:textId="77777777" w:rsidR="00394471" w:rsidRPr="00962B3F" w:rsidRDefault="00394471" w:rsidP="00962B3F">
      <w:pPr>
        <w:pStyle w:val="PL"/>
      </w:pPr>
    </w:p>
    <w:p w14:paraId="3E3023EF" w14:textId="77777777" w:rsidR="00394471" w:rsidRPr="00962B3F" w:rsidRDefault="00394471" w:rsidP="00962B3F">
      <w:pPr>
        <w:pStyle w:val="PL"/>
      </w:pPr>
      <w:r w:rsidRPr="00962B3F">
        <w:lastRenderedPageBreak/>
        <w:t xml:space="preserve">BandParameters-v1610 ::=         </w:t>
      </w:r>
      <w:r w:rsidRPr="00962B3F">
        <w:rPr>
          <w:color w:val="993366"/>
        </w:rPr>
        <w:t>SEQUENCE</w:t>
      </w:r>
      <w:r w:rsidRPr="00962B3F">
        <w:t xml:space="preserve"> {</w:t>
      </w:r>
    </w:p>
    <w:p w14:paraId="57DF5D64" w14:textId="77777777" w:rsidR="00394471" w:rsidRPr="00962B3F" w:rsidRDefault="00394471" w:rsidP="00962B3F">
      <w:pPr>
        <w:pStyle w:val="PL"/>
      </w:pPr>
      <w:r w:rsidRPr="00962B3F">
        <w:t xml:space="preserve">    srs-TxSwitch-v1610               </w:t>
      </w:r>
      <w:r w:rsidRPr="00962B3F">
        <w:rPr>
          <w:color w:val="993366"/>
        </w:rPr>
        <w:t>SEQUENCE</w:t>
      </w:r>
      <w:r w:rsidRPr="00962B3F">
        <w:t xml:space="preserve"> {</w:t>
      </w:r>
    </w:p>
    <w:p w14:paraId="2F0EAFCD" w14:textId="77777777" w:rsidR="00394471" w:rsidRPr="00962B3F" w:rsidRDefault="00394471" w:rsidP="00962B3F">
      <w:pPr>
        <w:pStyle w:val="PL"/>
      </w:pPr>
      <w:r w:rsidRPr="00962B3F">
        <w:t xml:space="preserve">        supportedSRS-TxPortSwitch-v1610  </w:t>
      </w:r>
      <w:r w:rsidRPr="00962B3F">
        <w:rPr>
          <w:color w:val="993366"/>
        </w:rPr>
        <w:t>ENUMERATED</w:t>
      </w:r>
      <w:r w:rsidRPr="00962B3F">
        <w:t xml:space="preserve"> {t1r1-t1r2, t1r1-t1r2-t1r4, t1r1-t1r2-t2r2-t2r4, t1r1-t1r2-t2r2-t1r4-t2r4,</w:t>
      </w:r>
    </w:p>
    <w:p w14:paraId="617B2995" w14:textId="77777777" w:rsidR="00394471" w:rsidRPr="00962B3F" w:rsidRDefault="00394471" w:rsidP="00962B3F">
      <w:pPr>
        <w:pStyle w:val="PL"/>
      </w:pPr>
      <w:r w:rsidRPr="00962B3F">
        <w:t xml:space="preserve">                                                         t1r1-t2r2, t1r1-t2r2-t4r4}</w:t>
      </w:r>
    </w:p>
    <w:p w14:paraId="4CF7185D" w14:textId="77777777" w:rsidR="00394471" w:rsidRPr="00962B3F" w:rsidRDefault="00394471" w:rsidP="00962B3F">
      <w:pPr>
        <w:pStyle w:val="PL"/>
      </w:pPr>
      <w:r w:rsidRPr="00962B3F">
        <w:t xml:space="preserve">    }                                                                              </w:t>
      </w:r>
      <w:r w:rsidRPr="00962B3F">
        <w:rPr>
          <w:color w:val="993366"/>
        </w:rPr>
        <w:t>OPTIONAL</w:t>
      </w:r>
    </w:p>
    <w:p w14:paraId="3E6E7C74" w14:textId="0B8633CE" w:rsidR="00394471" w:rsidRPr="00962B3F" w:rsidRDefault="00394471" w:rsidP="00962B3F">
      <w:pPr>
        <w:pStyle w:val="PL"/>
      </w:pPr>
      <w:r w:rsidRPr="00962B3F">
        <w:t>}</w:t>
      </w:r>
    </w:p>
    <w:p w14:paraId="5C3F4B30" w14:textId="77777777" w:rsidR="00473DA7" w:rsidRPr="00962B3F" w:rsidRDefault="00473DA7" w:rsidP="00962B3F">
      <w:pPr>
        <w:pStyle w:val="PL"/>
      </w:pPr>
    </w:p>
    <w:p w14:paraId="03344722" w14:textId="53F6D136" w:rsidR="00473DA7" w:rsidRPr="00962B3F" w:rsidRDefault="00473DA7" w:rsidP="00962B3F">
      <w:pPr>
        <w:pStyle w:val="PL"/>
      </w:pPr>
      <w:r w:rsidRPr="00962B3F">
        <w:t>BandParameters-v17</w:t>
      </w:r>
      <w:r w:rsidR="00F84A8C" w:rsidRPr="00962B3F">
        <w:t>10</w:t>
      </w:r>
      <w:r w:rsidRPr="00962B3F">
        <w:t xml:space="preserve"> ::=         </w:t>
      </w:r>
      <w:r w:rsidRPr="00962B3F">
        <w:rPr>
          <w:color w:val="993366"/>
        </w:rPr>
        <w:t>SEQUENCE</w:t>
      </w:r>
      <w:r w:rsidRPr="00962B3F">
        <w:t xml:space="preserve"> {</w:t>
      </w:r>
    </w:p>
    <w:p w14:paraId="07999CE6" w14:textId="77777777" w:rsidR="00473DA7" w:rsidRPr="00962B3F" w:rsidRDefault="00473DA7" w:rsidP="00962B3F">
      <w:pPr>
        <w:pStyle w:val="PL"/>
        <w:rPr>
          <w:color w:val="808080"/>
        </w:rPr>
      </w:pPr>
      <w:r w:rsidRPr="00962B3F">
        <w:t xml:space="preserve">    </w:t>
      </w:r>
      <w:r w:rsidRPr="00962B3F">
        <w:rPr>
          <w:color w:val="808080"/>
        </w:rPr>
        <w:t>-- R1 23-8-3</w:t>
      </w:r>
      <w:r w:rsidRPr="00962B3F">
        <w:rPr>
          <w:color w:val="808080"/>
        </w:rPr>
        <w:tab/>
        <w:t>SRS Antenna switching for &gt;4Rx</w:t>
      </w:r>
    </w:p>
    <w:p w14:paraId="2B24EA37" w14:textId="0C730117" w:rsidR="00473DA7" w:rsidRPr="00962B3F" w:rsidRDefault="00473DA7" w:rsidP="00962B3F">
      <w:pPr>
        <w:pStyle w:val="PL"/>
      </w:pPr>
      <w:r w:rsidRPr="00962B3F">
        <w:t xml:space="preserve">    srs-AntennaSwitchingBeyond4RX-r17                     </w:t>
      </w:r>
      <w:r w:rsidRPr="00962B3F">
        <w:rPr>
          <w:color w:val="993366"/>
        </w:rPr>
        <w:t>SEQUENCE</w:t>
      </w:r>
      <w:r w:rsidRPr="00962B3F">
        <w:t xml:space="preserve"> {</w:t>
      </w:r>
    </w:p>
    <w:p w14:paraId="423A1577" w14:textId="77777777" w:rsidR="00473DA7" w:rsidRPr="00962B3F" w:rsidRDefault="00473DA7" w:rsidP="00962B3F">
      <w:pPr>
        <w:pStyle w:val="PL"/>
        <w:rPr>
          <w:color w:val="808080"/>
        </w:rPr>
      </w:pPr>
      <w:r w:rsidRPr="00962B3F">
        <w:t xml:space="preserve">        </w:t>
      </w:r>
      <w:r w:rsidRPr="00962B3F">
        <w:rPr>
          <w:color w:val="808080"/>
        </w:rPr>
        <w:t>-- 1. Support of SRS antenna switching xTyR with y&gt;4</w:t>
      </w:r>
    </w:p>
    <w:p w14:paraId="49564A7D" w14:textId="4E19729A" w:rsidR="00473DA7" w:rsidRPr="00962B3F" w:rsidRDefault="00473DA7" w:rsidP="00962B3F">
      <w:pPr>
        <w:pStyle w:val="PL"/>
      </w:pPr>
      <w:r w:rsidRPr="00962B3F">
        <w:t xml:space="preserve">        supportedSRS-TxPortSwitchBeyond4Rx-r17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0E746DE3" w14:textId="77777777" w:rsidR="00473DA7" w:rsidRPr="00962B3F" w:rsidRDefault="00473DA7" w:rsidP="00962B3F">
      <w:pPr>
        <w:pStyle w:val="PL"/>
        <w:rPr>
          <w:color w:val="808080"/>
        </w:rPr>
      </w:pPr>
      <w:r w:rsidRPr="00962B3F">
        <w:t xml:space="preserve">        </w:t>
      </w:r>
      <w:r w:rsidRPr="00962B3F">
        <w:rPr>
          <w:color w:val="808080"/>
        </w:rPr>
        <w:t>-- 2. Report the entry number of the first-listed band with UL in the band combination that affects this DL</w:t>
      </w:r>
    </w:p>
    <w:p w14:paraId="23A85417" w14:textId="4E33C28A" w:rsidR="00473DA7" w:rsidRPr="00962B3F" w:rsidRDefault="00473DA7" w:rsidP="00962B3F">
      <w:pPr>
        <w:pStyle w:val="PL"/>
      </w:pPr>
      <w:r w:rsidRPr="00962B3F">
        <w:t xml:space="preserve">        entryNumberAffectBeyond4Rx-r17                        </w:t>
      </w:r>
      <w:r w:rsidRPr="00962B3F">
        <w:rPr>
          <w:color w:val="993366"/>
        </w:rPr>
        <w:t>INTEGER</w:t>
      </w:r>
      <w:r w:rsidRPr="00962B3F">
        <w:t xml:space="preserve"> (1..32)      </w:t>
      </w:r>
      <w:r w:rsidRPr="00962B3F">
        <w:rPr>
          <w:color w:val="993366"/>
        </w:rPr>
        <w:t>OPTIONAL</w:t>
      </w:r>
      <w:r w:rsidRPr="00962B3F">
        <w:t>,</w:t>
      </w:r>
    </w:p>
    <w:p w14:paraId="0BAEB9CB" w14:textId="77777777" w:rsidR="00473DA7" w:rsidRPr="00962B3F" w:rsidRDefault="00473DA7" w:rsidP="00962B3F">
      <w:pPr>
        <w:pStyle w:val="PL"/>
        <w:rPr>
          <w:color w:val="808080"/>
        </w:rPr>
      </w:pPr>
      <w:r w:rsidRPr="00962B3F">
        <w:t xml:space="preserve">        </w:t>
      </w:r>
      <w:r w:rsidRPr="00962B3F">
        <w:rPr>
          <w:color w:val="808080"/>
        </w:rPr>
        <w:t>-- 3. Report the entry number of the first-listed band with UL in the band combination that switches together with this UL</w:t>
      </w:r>
    </w:p>
    <w:p w14:paraId="491A6681" w14:textId="1F73457F" w:rsidR="00473DA7" w:rsidRPr="00962B3F" w:rsidRDefault="00473DA7" w:rsidP="00962B3F">
      <w:pPr>
        <w:pStyle w:val="PL"/>
      </w:pPr>
      <w:r w:rsidRPr="00962B3F">
        <w:t xml:space="preserve">        entryNumberSwitchBeyond4Rx-r17                        </w:t>
      </w:r>
      <w:r w:rsidRPr="00962B3F">
        <w:rPr>
          <w:color w:val="993366"/>
        </w:rPr>
        <w:t>INTEGER</w:t>
      </w:r>
      <w:r w:rsidRPr="00962B3F">
        <w:t xml:space="preserve"> (1..32)      </w:t>
      </w:r>
      <w:r w:rsidRPr="00962B3F">
        <w:rPr>
          <w:color w:val="993366"/>
        </w:rPr>
        <w:t>OPTIONAL</w:t>
      </w:r>
    </w:p>
    <w:p w14:paraId="14DB40D4" w14:textId="751749F8" w:rsidR="00473DA7" w:rsidRPr="00962B3F" w:rsidRDefault="00473DA7" w:rsidP="00962B3F">
      <w:pPr>
        <w:pStyle w:val="PL"/>
      </w:pPr>
      <w:r w:rsidRPr="00962B3F">
        <w:t xml:space="preserve">    }                                                                              </w:t>
      </w:r>
      <w:r w:rsidRPr="00962B3F">
        <w:rPr>
          <w:color w:val="993366"/>
        </w:rPr>
        <w:t>OPTIONAL</w:t>
      </w:r>
    </w:p>
    <w:p w14:paraId="73F28C92" w14:textId="633DF92B" w:rsidR="00473DA7" w:rsidRPr="00962B3F" w:rsidRDefault="00473DA7" w:rsidP="00962B3F">
      <w:pPr>
        <w:pStyle w:val="PL"/>
      </w:pPr>
      <w:r w:rsidRPr="00962B3F">
        <w:t>}</w:t>
      </w:r>
    </w:p>
    <w:p w14:paraId="5B8CC6E7" w14:textId="77777777" w:rsidR="00473DA7" w:rsidRPr="00962B3F" w:rsidRDefault="00473DA7" w:rsidP="00962B3F">
      <w:pPr>
        <w:pStyle w:val="PL"/>
      </w:pPr>
    </w:p>
    <w:p w14:paraId="2FA951B9" w14:textId="5AB55041" w:rsidR="00394471" w:rsidRPr="00962B3F" w:rsidRDefault="003E5179" w:rsidP="00962B3F">
      <w:pPr>
        <w:pStyle w:val="PL"/>
      </w:pPr>
      <w:r w:rsidRPr="00962B3F">
        <w:t xml:space="preserve">ScalingFactorSidelink-r16 ::=       </w:t>
      </w:r>
      <w:r w:rsidRPr="00962B3F">
        <w:rPr>
          <w:color w:val="993366"/>
        </w:rPr>
        <w:t>ENUMERATED</w:t>
      </w:r>
      <w:r w:rsidRPr="00962B3F">
        <w:t xml:space="preserve"> {f0p4, f0p75, f0p8, f1}</w:t>
      </w:r>
    </w:p>
    <w:p w14:paraId="3FB0B480" w14:textId="77777777" w:rsidR="00C07032" w:rsidRPr="00962B3F" w:rsidRDefault="00C07032" w:rsidP="00962B3F">
      <w:pPr>
        <w:pStyle w:val="PL"/>
      </w:pPr>
    </w:p>
    <w:p w14:paraId="79097301" w14:textId="7E165057" w:rsidR="00C07032" w:rsidRPr="00962B3F" w:rsidRDefault="00C07032" w:rsidP="00962B3F">
      <w:pPr>
        <w:pStyle w:val="PL"/>
      </w:pPr>
      <w:r w:rsidRPr="00962B3F">
        <w:t xml:space="preserve">IntraBandPowerClass-r16 ::=         </w:t>
      </w:r>
      <w:r w:rsidRPr="00962B3F">
        <w:rPr>
          <w:color w:val="993366"/>
        </w:rPr>
        <w:t>ENUMERATED</w:t>
      </w:r>
      <w:r w:rsidRPr="00962B3F">
        <w:t xml:space="preserve"> {pc2, pc3, spare6, spare5, spare4, spare3, spare2, spare1}</w:t>
      </w:r>
    </w:p>
    <w:p w14:paraId="78D4BED4" w14:textId="77777777" w:rsidR="003E5179" w:rsidRPr="00962B3F" w:rsidRDefault="003E5179" w:rsidP="00962B3F">
      <w:pPr>
        <w:pStyle w:val="PL"/>
      </w:pPr>
    </w:p>
    <w:p w14:paraId="0DB0E90C" w14:textId="77777777" w:rsidR="00394471" w:rsidRPr="00962B3F" w:rsidRDefault="00394471" w:rsidP="00962B3F">
      <w:pPr>
        <w:pStyle w:val="PL"/>
        <w:rPr>
          <w:color w:val="808080"/>
        </w:rPr>
      </w:pPr>
      <w:r w:rsidRPr="00962B3F">
        <w:rPr>
          <w:color w:val="808080"/>
        </w:rPr>
        <w:t>-- TAG-BANDCOMBINATIONLIST-STOP</w:t>
      </w:r>
    </w:p>
    <w:p w14:paraId="56E925BC" w14:textId="77777777" w:rsidR="00394471" w:rsidRPr="00962B3F" w:rsidRDefault="00394471" w:rsidP="00962B3F">
      <w:pPr>
        <w:pStyle w:val="PL"/>
        <w:rPr>
          <w:color w:val="808080"/>
        </w:rPr>
      </w:pPr>
      <w:r w:rsidRPr="00962B3F">
        <w:rPr>
          <w:color w:val="808080"/>
        </w:rPr>
        <w:t>-- ASN1STOP</w:t>
      </w:r>
    </w:p>
    <w:p w14:paraId="08311FE7" w14:textId="77777777" w:rsidR="00C07032" w:rsidRPr="00962B3F" w:rsidRDefault="00C07032" w:rsidP="000830B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F747EB" w:rsidRPr="00962B3F" w14:paraId="3977E63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962B3F" w:rsidRDefault="00394471" w:rsidP="00964CC4">
            <w:pPr>
              <w:pStyle w:val="TAH"/>
              <w:rPr>
                <w:szCs w:val="22"/>
                <w:lang w:eastAsia="sv-SE"/>
              </w:rPr>
            </w:pPr>
            <w:r w:rsidRPr="00962B3F">
              <w:rPr>
                <w:i/>
                <w:szCs w:val="22"/>
                <w:lang w:eastAsia="sv-SE"/>
              </w:rPr>
              <w:lastRenderedPageBreak/>
              <w:t xml:space="preserve">BandCombination </w:t>
            </w:r>
            <w:r w:rsidRPr="00962B3F">
              <w:rPr>
                <w:szCs w:val="22"/>
                <w:lang w:eastAsia="sv-SE"/>
              </w:rPr>
              <w:t>field descriptions</w:t>
            </w:r>
          </w:p>
        </w:tc>
      </w:tr>
      <w:tr w:rsidR="00F747EB" w:rsidRPr="00962B3F" w14:paraId="232A580A"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3EBE99AD" w:rsidR="00394471" w:rsidRPr="00962B3F" w:rsidRDefault="00394471" w:rsidP="00964CC4">
            <w:pPr>
              <w:pStyle w:val="TAL"/>
              <w:rPr>
                <w:b/>
                <w:i/>
                <w:lang w:eastAsia="sv-SE"/>
              </w:rPr>
            </w:pPr>
            <w:r w:rsidRPr="00962B3F">
              <w:rPr>
                <w:b/>
                <w:i/>
                <w:lang w:eastAsia="sv-SE"/>
              </w:rPr>
              <w:t>BandCombinationList-v1540, BandCombinationList-v1550, BandCombinationList-v1560</w:t>
            </w:r>
            <w:r w:rsidRPr="00962B3F">
              <w:rPr>
                <w:rFonts w:cs="Arial"/>
                <w:b/>
                <w:i/>
                <w:lang w:eastAsia="sv-SE"/>
              </w:rPr>
              <w:t>, BandCombinationList-v1570, BandCombinationList-v1580</w:t>
            </w:r>
            <w:r w:rsidRPr="00962B3F">
              <w:rPr>
                <w:b/>
                <w:i/>
                <w:lang w:eastAsia="sv-SE"/>
              </w:rPr>
              <w:t>, BandCombinationList-v1590</w:t>
            </w:r>
            <w:r w:rsidRPr="00962B3F">
              <w:rPr>
                <w:rFonts w:cs="Arial"/>
                <w:b/>
                <w:i/>
                <w:lang w:eastAsia="sv-SE"/>
              </w:rPr>
              <w:t xml:space="preserve">, </w:t>
            </w:r>
            <w:r w:rsidR="004A773C" w:rsidRPr="00962B3F">
              <w:rPr>
                <w:b/>
                <w:i/>
                <w:lang w:eastAsia="x-none"/>
              </w:rPr>
              <w:t>BandCombinationList-v15</w:t>
            </w:r>
            <w:r w:rsidR="00EE4C48" w:rsidRPr="00962B3F">
              <w:rPr>
                <w:b/>
                <w:i/>
                <w:lang w:eastAsia="x-none"/>
              </w:rPr>
              <w:t>g0</w:t>
            </w:r>
            <w:r w:rsidR="004A773C" w:rsidRPr="00962B3F">
              <w:rPr>
                <w:b/>
                <w:i/>
                <w:lang w:eastAsia="x-none"/>
              </w:rPr>
              <w:t>,</w:t>
            </w:r>
            <w:r w:rsidR="004A773C" w:rsidRPr="00962B3F">
              <w:rPr>
                <w:rFonts w:cs="Arial"/>
                <w:b/>
                <w:i/>
                <w:lang w:eastAsia="sv-SE"/>
              </w:rPr>
              <w:t xml:space="preserve"> </w:t>
            </w:r>
            <w:r w:rsidR="00CE32A5" w:rsidRPr="00962B3F">
              <w:rPr>
                <w:b/>
                <w:bCs/>
                <w:i/>
                <w:iCs/>
                <w:lang w:eastAsia="en-US"/>
              </w:rPr>
              <w:t>BandCombinationList-v1610</w:t>
            </w:r>
            <w:r w:rsidR="00CE32A5" w:rsidRPr="00962B3F">
              <w:rPr>
                <w:b/>
                <w:bCs/>
                <w:lang w:eastAsia="en-US"/>
              </w:rPr>
              <w:t xml:space="preserve">, </w:t>
            </w:r>
            <w:r w:rsidR="00CE32A5" w:rsidRPr="00962B3F">
              <w:rPr>
                <w:b/>
                <w:bCs/>
                <w:i/>
                <w:iCs/>
                <w:lang w:eastAsia="en-US"/>
              </w:rPr>
              <w:t>BandCombinationList-v1630</w:t>
            </w:r>
            <w:r w:rsidR="00CE32A5" w:rsidRPr="00962B3F">
              <w:rPr>
                <w:b/>
                <w:bCs/>
                <w:lang w:eastAsia="en-US"/>
              </w:rPr>
              <w:t xml:space="preserve">, </w:t>
            </w:r>
            <w:r w:rsidR="00CE32A5" w:rsidRPr="00962B3F">
              <w:rPr>
                <w:b/>
                <w:bCs/>
                <w:i/>
                <w:iCs/>
                <w:lang w:eastAsia="en-US"/>
              </w:rPr>
              <w:t>BandCombinationList-v1640</w:t>
            </w:r>
            <w:r w:rsidR="00CE32A5" w:rsidRPr="00962B3F">
              <w:rPr>
                <w:b/>
                <w:bCs/>
                <w:lang w:eastAsia="en-US"/>
              </w:rPr>
              <w:t xml:space="preserve">, </w:t>
            </w:r>
            <w:r w:rsidR="00CE32A5" w:rsidRPr="00962B3F">
              <w:rPr>
                <w:b/>
                <w:bCs/>
                <w:i/>
                <w:iCs/>
                <w:lang w:eastAsia="en-US"/>
              </w:rPr>
              <w:t>BandCombinationList-v1650</w:t>
            </w:r>
            <w:r w:rsidR="00CB4613" w:rsidRPr="00962B3F">
              <w:rPr>
                <w:b/>
                <w:bCs/>
                <w:i/>
                <w:iCs/>
                <w:lang w:eastAsia="en-US"/>
              </w:rPr>
              <w:t>-r16</w:t>
            </w:r>
            <w:r w:rsidR="00C07032" w:rsidRPr="00962B3F">
              <w:rPr>
                <w:rFonts w:cs="Arial"/>
                <w:b/>
                <w:i/>
                <w:lang w:eastAsia="sv-SE"/>
              </w:rPr>
              <w:t>, BandCombinationList-v1680</w:t>
            </w:r>
            <w:r w:rsidR="00382CC1" w:rsidRPr="00962B3F">
              <w:rPr>
                <w:rFonts w:cs="Arial"/>
                <w:b/>
                <w:i/>
                <w:lang w:eastAsia="sv-SE"/>
              </w:rPr>
              <w:t xml:space="preserve">, </w:t>
            </w:r>
            <w:r w:rsidR="005337F6" w:rsidRPr="00962B3F">
              <w:rPr>
                <w:rFonts w:cs="Arial"/>
                <w:b/>
                <w:i/>
                <w:lang w:eastAsia="sv-SE"/>
              </w:rPr>
              <w:t xml:space="preserve">BandCombinationList-v1690, </w:t>
            </w:r>
            <w:r w:rsidR="00382CC1" w:rsidRPr="00962B3F">
              <w:rPr>
                <w:rFonts w:cs="Arial"/>
                <w:b/>
                <w:i/>
                <w:lang w:eastAsia="sv-SE"/>
              </w:rPr>
              <w:t>BandCombinationList-v1700</w:t>
            </w:r>
          </w:p>
          <w:p w14:paraId="4E7F5A00" w14:textId="77777777" w:rsidR="00394471" w:rsidRPr="00962B3F" w:rsidRDefault="00394471" w:rsidP="00964CC4">
            <w:pPr>
              <w:pStyle w:val="TAL"/>
              <w:rPr>
                <w:lang w:eastAsia="x-none"/>
              </w:rPr>
            </w:pPr>
            <w:r w:rsidRPr="00962B3F">
              <w:rPr>
                <w:lang w:eastAsia="sv-SE"/>
              </w:rPr>
              <w:t xml:space="preserve">The UE shall include the same number of entries, and listed in the same order, as in </w:t>
            </w:r>
            <w:r w:rsidRPr="00962B3F">
              <w:rPr>
                <w:i/>
                <w:lang w:eastAsia="sv-SE"/>
              </w:rPr>
              <w:t>BandCombinationList</w:t>
            </w:r>
            <w:r w:rsidRPr="00962B3F">
              <w:rPr>
                <w:lang w:eastAsia="sv-SE"/>
              </w:rPr>
              <w:t xml:space="preserve"> (without suffix).</w:t>
            </w:r>
            <w:r w:rsidRPr="00962B3F">
              <w:t xml:space="preserve"> </w:t>
            </w:r>
            <w:r w:rsidRPr="00962B3F">
              <w:rPr>
                <w:lang w:eastAsia="x-none"/>
              </w:rPr>
              <w:t xml:space="preserve">If the field is included in </w:t>
            </w:r>
            <w:r w:rsidRPr="00962B3F">
              <w:rPr>
                <w:i/>
                <w:iCs/>
                <w:lang w:eastAsia="x-none"/>
              </w:rPr>
              <w:t>supportedBandCombinationListNEDC-Only-v1610</w:t>
            </w:r>
            <w:r w:rsidRPr="00962B3F">
              <w:rPr>
                <w:lang w:eastAsia="x-none"/>
              </w:rPr>
              <w:t xml:space="preserve">, the UE shall include the same number of entries, and listed in the same order, as in </w:t>
            </w:r>
            <w:r w:rsidRPr="00962B3F">
              <w:rPr>
                <w:i/>
                <w:iCs/>
                <w:lang w:eastAsia="x-none"/>
              </w:rPr>
              <w:t>BandCombinationList</w:t>
            </w:r>
            <w:r w:rsidRPr="00962B3F">
              <w:rPr>
                <w:lang w:eastAsia="x-none"/>
              </w:rPr>
              <w:t xml:space="preserve"> of </w:t>
            </w:r>
            <w:r w:rsidRPr="00962B3F">
              <w:rPr>
                <w:i/>
                <w:iCs/>
                <w:lang w:eastAsia="x-none"/>
              </w:rPr>
              <w:t xml:space="preserve">supportedBandCombinationListNEDC-Only </w:t>
            </w:r>
            <w:r w:rsidRPr="00962B3F">
              <w:rPr>
                <w:lang w:eastAsia="x-none"/>
              </w:rPr>
              <w:t>(without suffix) field.</w:t>
            </w:r>
          </w:p>
          <w:p w14:paraId="06AC8300" w14:textId="77777777" w:rsidR="00394471" w:rsidRPr="00962B3F" w:rsidRDefault="00394471" w:rsidP="00964CC4">
            <w:pPr>
              <w:pStyle w:val="TAL"/>
              <w:rPr>
                <w:lang w:eastAsia="sv-SE"/>
              </w:rPr>
            </w:pPr>
            <w:r w:rsidRPr="00962B3F">
              <w:rPr>
                <w:lang w:eastAsia="x-none"/>
              </w:rPr>
              <w:t xml:space="preserve">If the field is included in </w:t>
            </w:r>
            <w:r w:rsidRPr="00962B3F">
              <w:rPr>
                <w:i/>
                <w:lang w:eastAsia="x-none"/>
              </w:rPr>
              <w:t>supportedBandCombinationListNEDC-Only-v15a0</w:t>
            </w:r>
            <w:r w:rsidRPr="00962B3F">
              <w:rPr>
                <w:lang w:eastAsia="x-none"/>
              </w:rPr>
              <w:t xml:space="preserve">, the UE shall include the same number of entries, and listed in the same order, as in </w:t>
            </w:r>
            <w:r w:rsidRPr="00962B3F">
              <w:rPr>
                <w:i/>
                <w:lang w:eastAsia="x-none"/>
              </w:rPr>
              <w:t>BandCombinationList</w:t>
            </w:r>
            <w:r w:rsidRPr="00962B3F">
              <w:rPr>
                <w:lang w:eastAsia="x-none"/>
              </w:rPr>
              <w:t xml:space="preserve"> </w:t>
            </w:r>
            <w:r w:rsidRPr="00962B3F">
              <w:rPr>
                <w:rFonts w:eastAsia="DengXian"/>
              </w:rPr>
              <w:t xml:space="preserve">(without suffix) </w:t>
            </w:r>
            <w:r w:rsidRPr="00962B3F">
              <w:rPr>
                <w:lang w:eastAsia="x-none"/>
              </w:rPr>
              <w:t xml:space="preserve">of </w:t>
            </w:r>
            <w:r w:rsidRPr="00962B3F">
              <w:rPr>
                <w:i/>
                <w:lang w:eastAsia="x-none"/>
              </w:rPr>
              <w:t>supportedBandCombinationListNEDC-Only</w:t>
            </w:r>
            <w:r w:rsidRPr="00962B3F">
              <w:rPr>
                <w:lang w:eastAsia="x-none"/>
              </w:rPr>
              <w:t xml:space="preserve"> </w:t>
            </w:r>
            <w:r w:rsidRPr="00962B3F">
              <w:rPr>
                <w:rFonts w:eastAsia="DengXian"/>
              </w:rPr>
              <w:t xml:space="preserve">(without suffix) </w:t>
            </w:r>
            <w:r w:rsidRPr="00962B3F">
              <w:rPr>
                <w:lang w:eastAsia="x-none"/>
              </w:rPr>
              <w:t>field.</w:t>
            </w:r>
          </w:p>
        </w:tc>
      </w:tr>
      <w:tr w:rsidR="00F747EB" w:rsidRPr="00962B3F" w14:paraId="6C6DD08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5F8094" w14:textId="38D2BDB6" w:rsidR="00382CC1" w:rsidRPr="00962B3F" w:rsidRDefault="00382CC1" w:rsidP="000830BB">
            <w:pPr>
              <w:pStyle w:val="TAL"/>
              <w:rPr>
                <w:b/>
                <w:bCs/>
                <w:i/>
                <w:iCs/>
                <w:lang w:eastAsia="sv-SE"/>
              </w:rPr>
            </w:pPr>
            <w:r w:rsidRPr="00962B3F">
              <w:rPr>
                <w:b/>
                <w:bCs/>
                <w:i/>
                <w:iCs/>
                <w:lang w:eastAsia="sv-SE"/>
              </w:rPr>
              <w:t xml:space="preserve">BandCombinationList-UplinkTxSwitch-r16, BandCombinationList-UplinkTxSwitch-v1630, BandCombinationList-UplinkTxSwitch-v1640, BandCombinationList-UplinkTxSwitch-v1650, </w:t>
            </w:r>
            <w:r w:rsidR="005337F6" w:rsidRPr="00962B3F">
              <w:rPr>
                <w:b/>
                <w:bCs/>
                <w:i/>
                <w:iCs/>
                <w:lang w:eastAsia="sv-SE"/>
              </w:rPr>
              <w:t xml:space="preserve">BandCombinationList-UplinkTxSwitch-v1690, </w:t>
            </w:r>
            <w:r w:rsidRPr="00962B3F">
              <w:rPr>
                <w:b/>
                <w:bCs/>
                <w:i/>
                <w:iCs/>
                <w:lang w:eastAsia="sv-SE"/>
              </w:rPr>
              <w:t>BandCombinationList-UplinkTxSwitch-v1700</w:t>
            </w:r>
          </w:p>
          <w:p w14:paraId="4FD480C9" w14:textId="7AA4F87A" w:rsidR="00382CC1" w:rsidRPr="00962B3F" w:rsidRDefault="00382CC1" w:rsidP="000830BB">
            <w:pPr>
              <w:pStyle w:val="TAL"/>
            </w:pPr>
            <w:r w:rsidRPr="00962B3F">
              <w:rPr>
                <w:lang w:eastAsia="sv-SE"/>
              </w:rPr>
              <w:t xml:space="preserve">The UE shall include the same number of entries, and listed in the same order, as in </w:t>
            </w:r>
            <w:r w:rsidRPr="00962B3F">
              <w:rPr>
                <w:i/>
                <w:iCs/>
                <w:lang w:eastAsia="sv-SE"/>
              </w:rPr>
              <w:t>BandCombinationList-UplinkTxSwitch-r16</w:t>
            </w:r>
            <w:r w:rsidRPr="00962B3F">
              <w:rPr>
                <w:lang w:eastAsia="sv-SE"/>
              </w:rPr>
              <w:t>.</w:t>
            </w:r>
          </w:p>
          <w:p w14:paraId="265D82C0" w14:textId="19908D91" w:rsidR="00382CC1" w:rsidRPr="00962B3F" w:rsidRDefault="00382CC1" w:rsidP="000830BB">
            <w:pPr>
              <w:pStyle w:val="TAL"/>
              <w:rPr>
                <w:lang w:eastAsia="sv-SE"/>
              </w:rPr>
            </w:pPr>
            <w:r w:rsidRPr="00962B3F">
              <w:rPr>
                <w:bCs/>
                <w:iCs/>
                <w:szCs w:val="22"/>
                <w:lang w:eastAsia="sv-SE"/>
              </w:rPr>
              <w:t>For the field of</w:t>
            </w:r>
            <w:r w:rsidRPr="00962B3F">
              <w:rPr>
                <w:bCs/>
                <w:i/>
                <w:szCs w:val="22"/>
                <w:lang w:eastAsia="sv-SE"/>
              </w:rPr>
              <w:t xml:space="preserve"> supportedBandCombinationList-UplinkTxSwitch-v1700</w:t>
            </w:r>
            <w:r w:rsidRPr="00962B3F">
              <w:rPr>
                <w:bCs/>
                <w:iCs/>
                <w:szCs w:val="22"/>
                <w:lang w:eastAsia="sv-SE"/>
              </w:rPr>
              <w:t xml:space="preserve">, </w:t>
            </w:r>
            <w:r w:rsidRPr="00962B3F">
              <w:rPr>
                <w:lang w:eastAsia="sv-SE"/>
              </w:rPr>
              <w:t xml:space="preserve">if the UE does not support 2Tx-2Tx switching for a given band combination, the field of </w:t>
            </w:r>
            <w:r w:rsidRPr="00962B3F">
              <w:rPr>
                <w:bCs/>
                <w:i/>
                <w:szCs w:val="22"/>
                <w:lang w:eastAsia="sv-SE"/>
              </w:rPr>
              <w:t>supportedBandPairListNR-v1700</w:t>
            </w:r>
            <w:r w:rsidRPr="00962B3F">
              <w:rPr>
                <w:lang w:eastAsia="sv-SE"/>
              </w:rPr>
              <w:t xml:space="preserve"> in the corresponding entry is absent.</w:t>
            </w:r>
          </w:p>
        </w:tc>
      </w:tr>
      <w:tr w:rsidR="00F747EB" w:rsidRPr="00962B3F" w14:paraId="7FB2B4AE"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962B3F" w:rsidRDefault="00394471" w:rsidP="00964CC4">
            <w:pPr>
              <w:pStyle w:val="TAL"/>
              <w:rPr>
                <w:b/>
                <w:i/>
                <w:lang w:eastAsia="sv-SE"/>
              </w:rPr>
            </w:pPr>
            <w:r w:rsidRPr="00962B3F">
              <w:rPr>
                <w:b/>
                <w:i/>
                <w:lang w:eastAsia="sv-SE"/>
              </w:rPr>
              <w:t>ca-ParametersNRDC</w:t>
            </w:r>
          </w:p>
          <w:p w14:paraId="15D3F6E0" w14:textId="77777777" w:rsidR="00394471" w:rsidRPr="00962B3F" w:rsidRDefault="00394471" w:rsidP="00964CC4">
            <w:pPr>
              <w:pStyle w:val="TAL"/>
              <w:rPr>
                <w:lang w:eastAsia="sv-SE"/>
              </w:rPr>
            </w:pPr>
            <w:r w:rsidRPr="00962B3F">
              <w:rPr>
                <w:lang w:eastAsia="sv-SE"/>
              </w:rPr>
              <w:t>If the field is included for a band combination in the NR capability container, the field indicates support of NR-DC. Otherwise, the field is absent.</w:t>
            </w:r>
          </w:p>
        </w:tc>
      </w:tr>
      <w:tr w:rsidR="00F747EB" w:rsidRPr="00962B3F" w14:paraId="66854A1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962B3F" w:rsidRDefault="00394471" w:rsidP="00964CC4">
            <w:pPr>
              <w:pStyle w:val="TAL"/>
              <w:rPr>
                <w:b/>
                <w:bCs/>
                <w:i/>
                <w:iCs/>
                <w:lang w:eastAsia="sv-SE"/>
              </w:rPr>
            </w:pPr>
            <w:r w:rsidRPr="00962B3F">
              <w:rPr>
                <w:b/>
                <w:bCs/>
                <w:i/>
                <w:iCs/>
                <w:lang w:eastAsia="sv-SE"/>
              </w:rPr>
              <w:t>featureSetCombinationDAPS</w:t>
            </w:r>
          </w:p>
          <w:p w14:paraId="436DCE04" w14:textId="77777777" w:rsidR="00394471" w:rsidRPr="00962B3F" w:rsidRDefault="00394471" w:rsidP="00964CC4">
            <w:pPr>
              <w:pStyle w:val="TAL"/>
              <w:rPr>
                <w:b/>
                <w:i/>
                <w:lang w:eastAsia="sv-SE"/>
              </w:rPr>
            </w:pPr>
            <w:r w:rsidRPr="00962B3F">
              <w:rPr>
                <w:rFonts w:cs="Arial"/>
                <w:lang w:eastAsia="sv-SE"/>
              </w:rPr>
              <w:t>If this field is present for a band combination, it reports the feature set combination supported for the band combination when any DAPS bearer is configured.</w:t>
            </w:r>
          </w:p>
        </w:tc>
      </w:tr>
      <w:tr w:rsidR="00F747EB" w:rsidRPr="00962B3F" w14:paraId="0922B44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962B3F" w:rsidRDefault="00394471" w:rsidP="00964CC4">
            <w:pPr>
              <w:pStyle w:val="TAL"/>
              <w:rPr>
                <w:b/>
                <w:i/>
                <w:lang w:eastAsia="sv-SE"/>
              </w:rPr>
            </w:pPr>
            <w:r w:rsidRPr="00962B3F">
              <w:rPr>
                <w:b/>
                <w:i/>
                <w:lang w:eastAsia="sv-SE"/>
              </w:rPr>
              <w:t>ne-DC-BC</w:t>
            </w:r>
          </w:p>
          <w:p w14:paraId="1E93048F" w14:textId="77777777" w:rsidR="00394471" w:rsidRPr="00962B3F" w:rsidRDefault="00394471" w:rsidP="00964CC4">
            <w:pPr>
              <w:pStyle w:val="TAL"/>
              <w:rPr>
                <w:lang w:eastAsia="sv-SE"/>
              </w:rPr>
            </w:pPr>
            <w:r w:rsidRPr="00962B3F">
              <w:rPr>
                <w:lang w:eastAsia="sv-SE"/>
              </w:rPr>
              <w:t>If the field is included for a band combination in the MR-DC capability container, the field indicates support of NE-DC. Otherwise, the field is absent.</w:t>
            </w:r>
          </w:p>
        </w:tc>
      </w:tr>
      <w:tr w:rsidR="00F747EB" w:rsidRPr="00962B3F" w14:paraId="0F176C5B"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90EDF65" w14:textId="2A7F848F" w:rsidR="00382CC1" w:rsidRPr="00962B3F" w:rsidRDefault="00382CC1" w:rsidP="000830BB">
            <w:pPr>
              <w:pStyle w:val="TAL"/>
              <w:rPr>
                <w:b/>
                <w:bCs/>
                <w:i/>
                <w:iCs/>
                <w:lang w:eastAsia="sv-SE"/>
              </w:rPr>
            </w:pPr>
            <w:r w:rsidRPr="00962B3F">
              <w:rPr>
                <w:b/>
                <w:bCs/>
                <w:i/>
                <w:iCs/>
                <w:lang w:eastAsia="sv-SE"/>
              </w:rPr>
              <w:t>supportedBandPairListNR-r16, supportedBandPairListNR-v1700</w:t>
            </w:r>
          </w:p>
          <w:p w14:paraId="3B202C97" w14:textId="77777777" w:rsidR="00F747EB" w:rsidRPr="00962B3F" w:rsidRDefault="00382CC1" w:rsidP="000830BB">
            <w:pPr>
              <w:pStyle w:val="TAL"/>
              <w:rPr>
                <w:lang w:eastAsia="sv-SE"/>
              </w:rPr>
            </w:pPr>
            <w:r w:rsidRPr="00962B3F">
              <w:rPr>
                <w:lang w:eastAsia="sv-SE"/>
              </w:rPr>
              <w:t>Indicates a list of band pair supporting UL Tx switching as defined in TS 38.101-1 [15] for a given band combination.</w:t>
            </w:r>
          </w:p>
          <w:p w14:paraId="66D8357C" w14:textId="5C5B7100" w:rsidR="00382CC1" w:rsidRPr="00962B3F" w:rsidRDefault="00382CC1" w:rsidP="000830BB">
            <w:pPr>
              <w:pStyle w:val="TAL"/>
              <w:rPr>
                <w:lang w:eastAsia="sv-SE"/>
              </w:rPr>
            </w:pPr>
            <w:r w:rsidRPr="00962B3F">
              <w:rPr>
                <w:lang w:eastAsia="sv-SE"/>
              </w:rPr>
              <w:t xml:space="preserve">A UE supporting 2Tx-2Tx switching should include both of </w:t>
            </w:r>
            <w:r w:rsidRPr="00962B3F">
              <w:rPr>
                <w:i/>
                <w:iCs/>
                <w:lang w:eastAsia="sv-SE"/>
              </w:rPr>
              <w:t>supportedBandPairListNR-r16</w:t>
            </w:r>
            <w:r w:rsidRPr="00962B3F">
              <w:rPr>
                <w:lang w:eastAsia="sv-SE"/>
              </w:rPr>
              <w:t xml:space="preserve"> and </w:t>
            </w:r>
            <w:r w:rsidRPr="00962B3F">
              <w:rPr>
                <w:i/>
                <w:iCs/>
                <w:lang w:eastAsia="sv-SE"/>
              </w:rPr>
              <w:t>supportedBandPairListNR-v1700</w:t>
            </w:r>
            <w:r w:rsidRPr="00962B3F">
              <w:rPr>
                <w:lang w:eastAsia="sv-SE"/>
              </w:rPr>
              <w:t xml:space="preserve">. And the UE shall include the same number of entries listed in the same order as in </w:t>
            </w:r>
            <w:r w:rsidRPr="00962B3F">
              <w:rPr>
                <w:i/>
                <w:iCs/>
                <w:lang w:eastAsia="sv-SE"/>
              </w:rPr>
              <w:t>supportedBandPairListNR-r16</w:t>
            </w:r>
            <w:r w:rsidRPr="00962B3F">
              <w:rPr>
                <w:lang w:eastAsia="sv-SE"/>
              </w:rPr>
              <w:t>.</w:t>
            </w:r>
          </w:p>
          <w:p w14:paraId="0F88D31B" w14:textId="77777777" w:rsidR="00382CC1" w:rsidRPr="00962B3F" w:rsidRDefault="00382CC1" w:rsidP="000830BB">
            <w:pPr>
              <w:pStyle w:val="TAL"/>
              <w:rPr>
                <w:lang w:eastAsia="sv-SE"/>
              </w:rPr>
            </w:pPr>
            <w:r w:rsidRPr="00962B3F">
              <w:rPr>
                <w:lang w:eastAsia="sv-SE"/>
              </w:rPr>
              <w:t xml:space="preserve">If the UE does not support 2Tx-2Tx switching for a given band pair, the field of </w:t>
            </w:r>
            <w:r w:rsidRPr="00962B3F">
              <w:rPr>
                <w:i/>
                <w:iCs/>
                <w:lang w:eastAsia="sv-SE"/>
              </w:rPr>
              <w:t>uplinkTxSwitchingPeriod2T2T</w:t>
            </w:r>
            <w:r w:rsidRPr="00962B3F">
              <w:rPr>
                <w:lang w:eastAsia="sv-SE"/>
              </w:rPr>
              <w:t xml:space="preserve"> in the corresponding entry is absent.</w:t>
            </w:r>
          </w:p>
        </w:tc>
      </w:tr>
      <w:tr w:rsidR="00F747EB" w:rsidRPr="00962B3F" w14:paraId="3CA26F8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962B3F" w:rsidRDefault="00394471" w:rsidP="00964CC4">
            <w:pPr>
              <w:pStyle w:val="TAL"/>
              <w:rPr>
                <w:b/>
                <w:i/>
                <w:lang w:eastAsia="sv-SE"/>
              </w:rPr>
            </w:pPr>
            <w:r w:rsidRPr="00962B3F">
              <w:rPr>
                <w:b/>
                <w:i/>
                <w:lang w:eastAsia="sv-SE"/>
              </w:rPr>
              <w:t>srs-SwitchingTimesListNR</w:t>
            </w:r>
          </w:p>
          <w:p w14:paraId="20F2C369" w14:textId="77777777" w:rsidR="00394471" w:rsidRPr="00962B3F" w:rsidRDefault="00394471" w:rsidP="00964CC4">
            <w:pPr>
              <w:pStyle w:val="TAL"/>
              <w:rPr>
                <w:lang w:eastAsia="sv-SE"/>
              </w:rPr>
            </w:pPr>
            <w:r w:rsidRPr="00962B3F">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NR band, the UE shall include the same number of entries for NR bands as in </w:t>
            </w:r>
            <w:r w:rsidRPr="00962B3F">
              <w:rPr>
                <w:i/>
                <w:lang w:eastAsia="sv-SE"/>
              </w:rPr>
              <w:t>bandList</w:t>
            </w:r>
            <w:r w:rsidRPr="00962B3F">
              <w:rPr>
                <w:rFonts w:cs="Arial"/>
                <w:szCs w:val="18"/>
                <w:lang w:eastAsia="sv-SE"/>
              </w:rPr>
              <w:t xml:space="preserve">, i.e. first entry corresponds to first NR band in </w:t>
            </w:r>
            <w:r w:rsidRPr="00962B3F">
              <w:rPr>
                <w:rFonts w:cs="Arial"/>
                <w:i/>
                <w:szCs w:val="18"/>
                <w:lang w:eastAsia="sv-SE"/>
              </w:rPr>
              <w:t>bandList</w:t>
            </w:r>
            <w:r w:rsidRPr="00962B3F">
              <w:rPr>
                <w:rFonts w:cs="Arial"/>
                <w:szCs w:val="18"/>
                <w:lang w:eastAsia="sv-SE"/>
              </w:rPr>
              <w:t xml:space="preserve"> and so on,</w:t>
            </w:r>
          </w:p>
          <w:p w14:paraId="46A9C3B6"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NR band, the UE shall include one entry less, i.e. first entry corresponds to the second NR band in </w:t>
            </w:r>
            <w:r w:rsidRPr="00962B3F">
              <w:rPr>
                <w:i/>
                <w:lang w:eastAsia="sv-SE"/>
              </w:rPr>
              <w:t>bandList</w:t>
            </w:r>
            <w:r w:rsidRPr="00962B3F">
              <w:rPr>
                <w:rFonts w:cs="Arial"/>
                <w:szCs w:val="18"/>
                <w:lang w:eastAsia="sv-SE"/>
              </w:rPr>
              <w:t xml:space="preserve"> and so on</w:t>
            </w:r>
          </w:p>
          <w:p w14:paraId="79C6045D" w14:textId="77777777" w:rsidR="00394471" w:rsidRPr="00962B3F" w:rsidRDefault="00394471" w:rsidP="00964CC4">
            <w:pPr>
              <w:pStyle w:val="TAL"/>
              <w:ind w:left="284"/>
              <w:rPr>
                <w:lang w:eastAsia="sv-SE"/>
              </w:rPr>
            </w:pPr>
            <w:r w:rsidRPr="00962B3F">
              <w:rPr>
                <w:rFonts w:cs="Arial"/>
                <w:szCs w:val="18"/>
                <w:lang w:eastAsia="sv-SE"/>
              </w:rPr>
              <w:t>-</w:t>
            </w:r>
            <w:r w:rsidRPr="00962B3F">
              <w:rPr>
                <w:rFonts w:cs="Arial"/>
                <w:szCs w:val="18"/>
                <w:lang w:eastAsia="sv-SE"/>
              </w:rPr>
              <w:tab/>
              <w:t>And so on</w:t>
            </w:r>
          </w:p>
        </w:tc>
      </w:tr>
      <w:tr w:rsidR="00F747EB" w:rsidRPr="00962B3F" w14:paraId="6A3F36A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962B3F" w:rsidRDefault="00394471" w:rsidP="00964CC4">
            <w:pPr>
              <w:pStyle w:val="TAL"/>
              <w:rPr>
                <w:b/>
                <w:i/>
                <w:lang w:eastAsia="sv-SE"/>
              </w:rPr>
            </w:pPr>
            <w:r w:rsidRPr="00962B3F">
              <w:rPr>
                <w:b/>
                <w:i/>
                <w:lang w:eastAsia="sv-SE"/>
              </w:rPr>
              <w:t>srs-SwitchingTimesListEUTRA</w:t>
            </w:r>
          </w:p>
          <w:p w14:paraId="36486A8D" w14:textId="77777777" w:rsidR="00394471" w:rsidRPr="00962B3F" w:rsidRDefault="00394471" w:rsidP="00964CC4">
            <w:pPr>
              <w:pStyle w:val="TAL"/>
              <w:rPr>
                <w:lang w:eastAsia="sv-SE"/>
              </w:rPr>
            </w:pPr>
            <w:r w:rsidRPr="00962B3F">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E-UTRA band, the UE shall include the same number of entries for E-UTRA bands as in </w:t>
            </w:r>
            <w:r w:rsidRPr="00962B3F">
              <w:rPr>
                <w:rFonts w:cs="Arial"/>
                <w:i/>
                <w:szCs w:val="18"/>
                <w:lang w:eastAsia="sv-SE"/>
              </w:rPr>
              <w:t>bandList,</w:t>
            </w:r>
            <w:r w:rsidRPr="00962B3F">
              <w:rPr>
                <w:rFonts w:cs="Arial"/>
                <w:szCs w:val="18"/>
                <w:lang w:eastAsia="sv-SE"/>
              </w:rPr>
              <w:t xml:space="preserve"> i.e. first entry corresponds to first E-UTRA band in </w:t>
            </w:r>
            <w:r w:rsidRPr="00962B3F">
              <w:rPr>
                <w:rFonts w:cs="Arial"/>
                <w:i/>
                <w:szCs w:val="18"/>
                <w:lang w:eastAsia="sv-SE"/>
              </w:rPr>
              <w:t>bandList</w:t>
            </w:r>
            <w:r w:rsidRPr="00962B3F">
              <w:rPr>
                <w:rFonts w:cs="Arial"/>
                <w:szCs w:val="18"/>
                <w:lang w:eastAsia="sv-SE"/>
              </w:rPr>
              <w:t xml:space="preserve"> and so on,</w:t>
            </w:r>
          </w:p>
          <w:p w14:paraId="2D509A47"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E-UTRA band, the UE shall include one entry less, i.e. first entry corresponds to the second E-UTRA band in </w:t>
            </w:r>
            <w:r w:rsidRPr="00962B3F">
              <w:rPr>
                <w:rFonts w:cs="Arial"/>
                <w:i/>
                <w:szCs w:val="18"/>
                <w:lang w:eastAsia="sv-SE"/>
              </w:rPr>
              <w:t>bandList</w:t>
            </w:r>
            <w:r w:rsidRPr="00962B3F">
              <w:rPr>
                <w:rFonts w:cs="Arial"/>
                <w:szCs w:val="18"/>
                <w:lang w:eastAsia="sv-SE"/>
              </w:rPr>
              <w:t xml:space="preserve"> and so on</w:t>
            </w:r>
          </w:p>
          <w:p w14:paraId="083B6931" w14:textId="77777777" w:rsidR="00394471" w:rsidRPr="00962B3F" w:rsidRDefault="00394471" w:rsidP="00964CC4">
            <w:pPr>
              <w:pStyle w:val="TAL"/>
              <w:ind w:left="284"/>
              <w:rPr>
                <w:lang w:eastAsia="sv-SE"/>
              </w:rPr>
            </w:pPr>
            <w:r w:rsidRPr="00962B3F">
              <w:rPr>
                <w:lang w:eastAsia="sv-SE"/>
              </w:rPr>
              <w:t xml:space="preserve"> -</w:t>
            </w:r>
            <w:r w:rsidRPr="00962B3F">
              <w:rPr>
                <w:lang w:eastAsia="sv-SE"/>
              </w:rPr>
              <w:tab/>
              <w:t>And so on</w:t>
            </w:r>
          </w:p>
        </w:tc>
      </w:tr>
      <w:tr w:rsidR="00F747EB" w:rsidRPr="00962B3F" w14:paraId="7DFC4638"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962B3F" w:rsidRDefault="00394471" w:rsidP="00964CC4">
            <w:pPr>
              <w:pStyle w:val="TAL"/>
              <w:rPr>
                <w:b/>
                <w:bCs/>
                <w:i/>
                <w:iCs/>
              </w:rPr>
            </w:pPr>
            <w:r w:rsidRPr="00962B3F">
              <w:rPr>
                <w:b/>
                <w:bCs/>
                <w:i/>
                <w:iCs/>
              </w:rPr>
              <w:t>srs-TxSwitch</w:t>
            </w:r>
          </w:p>
          <w:p w14:paraId="6D700853" w14:textId="77777777" w:rsidR="00394471" w:rsidRPr="00962B3F" w:rsidRDefault="00394471" w:rsidP="00964CC4">
            <w:pPr>
              <w:pStyle w:val="TAL"/>
            </w:pPr>
            <w:r w:rsidRPr="00962B3F">
              <w:rPr>
                <w:szCs w:val="22"/>
              </w:rPr>
              <w:t xml:space="preserve">Indicates supported SRS antenna switch capability for the associated band. If the UE indicates support of </w:t>
            </w:r>
            <w:r w:rsidRPr="00962B3F">
              <w:rPr>
                <w:i/>
                <w:szCs w:val="22"/>
              </w:rPr>
              <w:t>SRS-SwitchingTimeNR</w:t>
            </w:r>
            <w:r w:rsidRPr="00962B3F">
              <w:rPr>
                <w:szCs w:val="22"/>
              </w:rPr>
              <w:t xml:space="preserve">, the UE is allowed to set this field for a band with associated </w:t>
            </w:r>
            <w:r w:rsidRPr="00962B3F">
              <w:rPr>
                <w:i/>
                <w:iCs/>
                <w:szCs w:val="22"/>
              </w:rPr>
              <w:t>FeatureSetUplinkId</w:t>
            </w:r>
            <w:r w:rsidRPr="00962B3F">
              <w:rPr>
                <w:szCs w:val="22"/>
              </w:rPr>
              <w:t xml:space="preserve"> set to 0 for SRS carrier switching.</w:t>
            </w:r>
          </w:p>
        </w:tc>
      </w:tr>
      <w:tr w:rsidR="000830BB" w:rsidRPr="00962B3F" w14:paraId="1ADA4A7E"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7EE57D13" w14:textId="30E493FD" w:rsidR="00382CC1" w:rsidRPr="00962B3F" w:rsidRDefault="00382CC1" w:rsidP="00382CC1">
            <w:pPr>
              <w:pStyle w:val="TAL"/>
              <w:rPr>
                <w:b/>
                <w:bCs/>
                <w:i/>
                <w:iCs/>
              </w:rPr>
            </w:pPr>
            <w:r w:rsidRPr="00962B3F">
              <w:rPr>
                <w:b/>
                <w:bCs/>
                <w:i/>
                <w:iCs/>
              </w:rPr>
              <w:t>uplinkTxSwitchingBandParametersList-v1700</w:t>
            </w:r>
          </w:p>
          <w:p w14:paraId="44FC3717" w14:textId="77777777" w:rsidR="00382CC1" w:rsidRPr="00962B3F" w:rsidRDefault="00382CC1" w:rsidP="00382CC1">
            <w:pPr>
              <w:pStyle w:val="TAL"/>
            </w:pPr>
            <w:r w:rsidRPr="00962B3F">
              <w:t>Indicates a list of per band per band combination capabilities for UL Tx switching.</w:t>
            </w:r>
          </w:p>
        </w:tc>
      </w:tr>
    </w:tbl>
    <w:p w14:paraId="521ECC1A" w14:textId="77777777" w:rsidR="00394471" w:rsidRPr="00962B3F" w:rsidRDefault="00394471" w:rsidP="00394471"/>
    <w:p w14:paraId="0288E1BB" w14:textId="18F1A66D" w:rsidR="00394471" w:rsidRPr="00962B3F" w:rsidRDefault="00394471" w:rsidP="00394471">
      <w:pPr>
        <w:pStyle w:val="Heading4"/>
      </w:pPr>
      <w:bookmarkStart w:id="1136" w:name="_Toc60777431"/>
      <w:bookmarkStart w:id="1137" w:name="_Toc100930356"/>
      <w:r w:rsidRPr="00962B3F">
        <w:lastRenderedPageBreak/>
        <w:t>–</w:t>
      </w:r>
      <w:r w:rsidRPr="00962B3F">
        <w:tab/>
      </w:r>
      <w:r w:rsidRPr="00962B3F">
        <w:rPr>
          <w:i/>
          <w:iCs/>
        </w:rPr>
        <w:t>BandCombinationListSidelink</w:t>
      </w:r>
      <w:r w:rsidR="00D027C1" w:rsidRPr="00962B3F">
        <w:rPr>
          <w:i/>
          <w:iCs/>
        </w:rPr>
        <w:t>EUTRA-NR</w:t>
      </w:r>
      <w:bookmarkEnd w:id="1136"/>
      <w:bookmarkEnd w:id="1137"/>
    </w:p>
    <w:p w14:paraId="58488611" w14:textId="71031A69" w:rsidR="00394471" w:rsidRPr="00962B3F" w:rsidRDefault="00394471" w:rsidP="00394471">
      <w:r w:rsidRPr="00962B3F">
        <w:t xml:space="preserve">The IE </w:t>
      </w:r>
      <w:r w:rsidRPr="00962B3F">
        <w:rPr>
          <w:i/>
        </w:rPr>
        <w:t>BandCombinationListSidelink</w:t>
      </w:r>
      <w:r w:rsidR="00D027C1" w:rsidRPr="00962B3F">
        <w:rPr>
          <w:i/>
        </w:rPr>
        <w:t>EUTRA-NR</w:t>
      </w:r>
      <w:r w:rsidRPr="00962B3F">
        <w:t xml:space="preserve"> contains a list of V2X sidelink and NR sidelink band combinations.</w:t>
      </w:r>
    </w:p>
    <w:p w14:paraId="714C30C9" w14:textId="72920EF9" w:rsidR="00394471" w:rsidRPr="00962B3F" w:rsidRDefault="00394471" w:rsidP="00394471">
      <w:pPr>
        <w:pStyle w:val="TH"/>
      </w:pPr>
      <w:r w:rsidRPr="00962B3F">
        <w:t>BandCombinationListSidelink</w:t>
      </w:r>
      <w:r w:rsidR="00D027C1" w:rsidRPr="00962B3F">
        <w:t>EUTRA-NR</w:t>
      </w:r>
      <w:r w:rsidRPr="00962B3F">
        <w:t xml:space="preserve"> information element</w:t>
      </w:r>
    </w:p>
    <w:p w14:paraId="12F89478" w14:textId="77777777" w:rsidR="00394471" w:rsidRPr="00962B3F" w:rsidRDefault="00394471" w:rsidP="00962B3F">
      <w:pPr>
        <w:pStyle w:val="PL"/>
        <w:rPr>
          <w:color w:val="808080"/>
        </w:rPr>
      </w:pPr>
      <w:r w:rsidRPr="00962B3F">
        <w:rPr>
          <w:color w:val="808080"/>
        </w:rPr>
        <w:t>-- ASN1START</w:t>
      </w:r>
    </w:p>
    <w:p w14:paraId="65648666" w14:textId="4C96CA71"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-START</w:t>
      </w:r>
    </w:p>
    <w:p w14:paraId="5C84E9D8" w14:textId="77777777" w:rsidR="00394471" w:rsidRPr="00962B3F" w:rsidRDefault="00394471" w:rsidP="00962B3F">
      <w:pPr>
        <w:pStyle w:val="PL"/>
      </w:pPr>
    </w:p>
    <w:p w14:paraId="37F160A3" w14:textId="77777777" w:rsidR="00394471" w:rsidRPr="00962B3F" w:rsidRDefault="00394471" w:rsidP="00962B3F">
      <w:pPr>
        <w:pStyle w:val="PL"/>
      </w:pPr>
      <w:r w:rsidRPr="00962B3F">
        <w:t xml:space="preserve">BandCombinationListSidelinkEUTRA-NR-r16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BandCombinationParametersSidelinkEUTRA-NR-r16</w:t>
      </w:r>
    </w:p>
    <w:p w14:paraId="42151273" w14:textId="5C78259E" w:rsidR="00394471" w:rsidRPr="00962B3F" w:rsidRDefault="00394471" w:rsidP="00962B3F">
      <w:pPr>
        <w:pStyle w:val="PL"/>
      </w:pPr>
    </w:p>
    <w:p w14:paraId="08480966" w14:textId="4F66412F" w:rsidR="00D027C1" w:rsidRPr="00962B3F" w:rsidRDefault="00D027C1" w:rsidP="00962B3F">
      <w:pPr>
        <w:pStyle w:val="PL"/>
      </w:pPr>
      <w:r w:rsidRPr="00962B3F">
        <w:t>BandCombinationListSidelinkEUTRA-NR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w:t>
      </w:r>
      <w:r w:rsidR="003B657B" w:rsidRPr="00962B3F">
        <w:t>-v1630</w:t>
      </w:r>
    </w:p>
    <w:p w14:paraId="76E142E0" w14:textId="77777777" w:rsidR="00853362" w:rsidRPr="00962B3F" w:rsidRDefault="00853362" w:rsidP="00962B3F">
      <w:pPr>
        <w:pStyle w:val="PL"/>
      </w:pPr>
    </w:p>
    <w:p w14:paraId="712A6104" w14:textId="19949817" w:rsidR="00D027C1" w:rsidRPr="00962B3F" w:rsidRDefault="00853362" w:rsidP="00962B3F">
      <w:pPr>
        <w:pStyle w:val="PL"/>
      </w:pPr>
      <w:r w:rsidRPr="00962B3F">
        <w:t xml:space="preserve">BandCombinationListSidelinkEUTRA-NR-v1710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BandCombinationParametersSidelinkEUTRA-NR-v1710</w:t>
      </w:r>
    </w:p>
    <w:p w14:paraId="533C220C" w14:textId="77777777" w:rsidR="00853362" w:rsidRPr="00962B3F" w:rsidRDefault="00853362" w:rsidP="00962B3F">
      <w:pPr>
        <w:pStyle w:val="PL"/>
      </w:pPr>
    </w:p>
    <w:p w14:paraId="3D719953" w14:textId="77777777" w:rsidR="00394471" w:rsidRPr="00962B3F" w:rsidRDefault="00394471" w:rsidP="00962B3F">
      <w:pPr>
        <w:pStyle w:val="PL"/>
      </w:pPr>
      <w:r w:rsidRPr="00962B3F">
        <w:t xml:space="preserve">BandCombinationParametersSidelinkEUTRA-NR-r16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BandParametersSidelinkEUTRA-NR-r16</w:t>
      </w:r>
    </w:p>
    <w:p w14:paraId="2119F51A" w14:textId="77777777" w:rsidR="00D027C1" w:rsidRPr="00962B3F" w:rsidRDefault="00D027C1" w:rsidP="00962B3F">
      <w:pPr>
        <w:pStyle w:val="PL"/>
      </w:pPr>
    </w:p>
    <w:p w14:paraId="4A13CCEF" w14:textId="3AD250CF" w:rsidR="00394471" w:rsidRPr="00962B3F" w:rsidRDefault="00D027C1" w:rsidP="00962B3F">
      <w:pPr>
        <w:pStyle w:val="PL"/>
      </w:pPr>
      <w:r w:rsidRPr="00962B3F">
        <w:t>BandCombinationParametersSidelinkEUTRA-NR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w:t>
      </w:r>
      <w:r w:rsidR="003B657B" w:rsidRPr="00962B3F">
        <w:t>-v1630</w:t>
      </w:r>
    </w:p>
    <w:p w14:paraId="1E7315D1" w14:textId="77777777" w:rsidR="00853362" w:rsidRPr="00962B3F" w:rsidRDefault="00853362" w:rsidP="00962B3F">
      <w:pPr>
        <w:pStyle w:val="PL"/>
      </w:pPr>
    </w:p>
    <w:p w14:paraId="608F82B3" w14:textId="02BAAB0E" w:rsidR="00D027C1" w:rsidRPr="00962B3F" w:rsidRDefault="00853362" w:rsidP="00962B3F">
      <w:pPr>
        <w:pStyle w:val="PL"/>
      </w:pPr>
      <w:r w:rsidRPr="00962B3F">
        <w:t xml:space="preserve">BandCombinationParametersSidelinkEUTRA-NR-v1710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BandParametersSidelinkEUTRA-NR-v1710</w:t>
      </w:r>
    </w:p>
    <w:p w14:paraId="59A16EA2" w14:textId="77777777" w:rsidR="00853362" w:rsidRPr="00962B3F" w:rsidRDefault="00853362" w:rsidP="00962B3F">
      <w:pPr>
        <w:pStyle w:val="PL"/>
      </w:pPr>
    </w:p>
    <w:p w14:paraId="74A9C71C" w14:textId="77777777" w:rsidR="00394471" w:rsidRPr="00962B3F" w:rsidRDefault="00394471" w:rsidP="00962B3F">
      <w:pPr>
        <w:pStyle w:val="PL"/>
      </w:pPr>
      <w:r w:rsidRPr="00962B3F">
        <w:t xml:space="preserve">BandParametersSidelinkEUTRA-NR-r16 ::= </w:t>
      </w:r>
      <w:r w:rsidRPr="00962B3F">
        <w:rPr>
          <w:color w:val="993366"/>
        </w:rPr>
        <w:t>CHOICE</w:t>
      </w:r>
      <w:r w:rsidRPr="00962B3F">
        <w:t xml:space="preserve"> {</w:t>
      </w:r>
    </w:p>
    <w:p w14:paraId="304878A8"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674985B1" w14:textId="77777777" w:rsidR="00394471" w:rsidRPr="00962B3F" w:rsidRDefault="00394471" w:rsidP="00962B3F">
      <w:pPr>
        <w:pStyle w:val="PL"/>
      </w:pPr>
      <w:r w:rsidRPr="00962B3F">
        <w:t xml:space="preserve">        bandParametersSidelinkEUTRA1-r16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A9ACE24" w14:textId="77777777" w:rsidR="00394471" w:rsidRPr="00962B3F" w:rsidRDefault="00394471" w:rsidP="00962B3F">
      <w:pPr>
        <w:pStyle w:val="PL"/>
      </w:pPr>
      <w:r w:rsidRPr="00962B3F">
        <w:t xml:space="preserve">        bandParametersSidelinkEUTRA2-r16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FE2F1B3" w14:textId="77777777" w:rsidR="00394471" w:rsidRPr="00962B3F" w:rsidRDefault="00394471" w:rsidP="00962B3F">
      <w:pPr>
        <w:pStyle w:val="PL"/>
      </w:pPr>
      <w:r w:rsidRPr="00962B3F">
        <w:t xml:space="preserve">    },</w:t>
      </w:r>
    </w:p>
    <w:p w14:paraId="705F49D3"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12A00FC7" w14:textId="77777777" w:rsidR="00394471" w:rsidRPr="00962B3F" w:rsidRDefault="00394471" w:rsidP="00962B3F">
      <w:pPr>
        <w:pStyle w:val="PL"/>
      </w:pPr>
      <w:r w:rsidRPr="00962B3F">
        <w:t xml:space="preserve">        bandParametersSidelinkNR-r16           BandParametersSidelink-r16</w:t>
      </w:r>
    </w:p>
    <w:p w14:paraId="2189FCF8" w14:textId="77777777" w:rsidR="00394471" w:rsidRPr="00962B3F" w:rsidRDefault="00394471" w:rsidP="00962B3F">
      <w:pPr>
        <w:pStyle w:val="PL"/>
      </w:pPr>
      <w:r w:rsidRPr="00962B3F">
        <w:t xml:space="preserve">    }</w:t>
      </w:r>
    </w:p>
    <w:p w14:paraId="3189AB46" w14:textId="77777777" w:rsidR="00D027C1" w:rsidRPr="00962B3F" w:rsidRDefault="00394471" w:rsidP="00962B3F">
      <w:pPr>
        <w:pStyle w:val="PL"/>
      </w:pPr>
      <w:r w:rsidRPr="00962B3F">
        <w:t>}</w:t>
      </w:r>
    </w:p>
    <w:p w14:paraId="433F747E" w14:textId="77777777" w:rsidR="00D027C1" w:rsidRPr="00962B3F" w:rsidRDefault="00D027C1" w:rsidP="00962B3F">
      <w:pPr>
        <w:pStyle w:val="PL"/>
      </w:pPr>
    </w:p>
    <w:p w14:paraId="7464ECA6" w14:textId="3C1929DD" w:rsidR="00D027C1" w:rsidRPr="00962B3F" w:rsidRDefault="00D027C1" w:rsidP="00962B3F">
      <w:pPr>
        <w:pStyle w:val="PL"/>
      </w:pPr>
      <w:r w:rsidRPr="00962B3F">
        <w:t>BandParametersSidelinkEUTRA-NR</w:t>
      </w:r>
      <w:r w:rsidR="003B657B" w:rsidRPr="00962B3F">
        <w:t>-v1630</w:t>
      </w:r>
      <w:r w:rsidRPr="00962B3F">
        <w:t xml:space="preserve"> ::= </w:t>
      </w:r>
      <w:r w:rsidRPr="00962B3F">
        <w:rPr>
          <w:color w:val="993366"/>
        </w:rPr>
        <w:t>CHOICE</w:t>
      </w:r>
      <w:r w:rsidRPr="00962B3F">
        <w:t xml:space="preserve"> {</w:t>
      </w:r>
    </w:p>
    <w:p w14:paraId="5ED78534" w14:textId="0A065C89" w:rsidR="00D027C1" w:rsidRPr="00962B3F" w:rsidRDefault="00D027C1" w:rsidP="00962B3F">
      <w:pPr>
        <w:pStyle w:val="PL"/>
      </w:pPr>
      <w:r w:rsidRPr="00962B3F">
        <w:t xml:space="preserve">    eutra                                    </w:t>
      </w:r>
      <w:r w:rsidRPr="00962B3F">
        <w:rPr>
          <w:color w:val="993366"/>
        </w:rPr>
        <w:t>NULL</w:t>
      </w:r>
      <w:r w:rsidRPr="00962B3F">
        <w:t>,</w:t>
      </w:r>
    </w:p>
    <w:p w14:paraId="0D1E011F" w14:textId="6D8AE9B7" w:rsidR="00D027C1" w:rsidRPr="00962B3F" w:rsidRDefault="00D027C1" w:rsidP="00962B3F">
      <w:pPr>
        <w:pStyle w:val="PL"/>
      </w:pPr>
      <w:r w:rsidRPr="00962B3F">
        <w:t xml:space="preserve">    nr                                       </w:t>
      </w:r>
      <w:r w:rsidRPr="00962B3F">
        <w:rPr>
          <w:color w:val="993366"/>
        </w:rPr>
        <w:t>SEQUENCE</w:t>
      </w:r>
      <w:r w:rsidRPr="00962B3F">
        <w:t xml:space="preserve"> {</w:t>
      </w:r>
    </w:p>
    <w:p w14:paraId="531DC4F2" w14:textId="0067FC3D" w:rsidR="00D027C1" w:rsidRPr="00962B3F" w:rsidRDefault="00D027C1" w:rsidP="00962B3F">
      <w:pPr>
        <w:pStyle w:val="PL"/>
      </w:pPr>
      <w:r w:rsidRPr="00962B3F">
        <w:t xml:space="preserve">        tx-Sidelink-r16                          </w:t>
      </w:r>
      <w:r w:rsidRPr="00962B3F">
        <w:rPr>
          <w:color w:val="993366"/>
        </w:rPr>
        <w:t>ENUMERATED</w:t>
      </w:r>
      <w:r w:rsidRPr="00962B3F">
        <w:t xml:space="preserve"> {supported}                          </w:t>
      </w:r>
      <w:r w:rsidRPr="00962B3F">
        <w:rPr>
          <w:color w:val="993366"/>
        </w:rPr>
        <w:t>OPTIONAL</w:t>
      </w:r>
      <w:r w:rsidRPr="00962B3F">
        <w:t>,</w:t>
      </w:r>
    </w:p>
    <w:p w14:paraId="38196B14" w14:textId="2B874B80" w:rsidR="00D027C1" w:rsidRPr="00962B3F" w:rsidRDefault="00D027C1" w:rsidP="00962B3F">
      <w:pPr>
        <w:pStyle w:val="PL"/>
      </w:pPr>
      <w:r w:rsidRPr="00962B3F">
        <w:t xml:space="preserve">        rx-Sidelink-r16                          </w:t>
      </w:r>
      <w:r w:rsidRPr="00962B3F">
        <w:rPr>
          <w:color w:val="993366"/>
        </w:rPr>
        <w:t>ENUMERATED</w:t>
      </w:r>
      <w:r w:rsidRPr="00962B3F">
        <w:t xml:space="preserve"> {supported}                          </w:t>
      </w:r>
      <w:r w:rsidRPr="00962B3F">
        <w:rPr>
          <w:color w:val="993366"/>
        </w:rPr>
        <w:t>OPTIONAL</w:t>
      </w:r>
      <w:r w:rsidRPr="00962B3F">
        <w:t>,</w:t>
      </w:r>
    </w:p>
    <w:p w14:paraId="422DBF13" w14:textId="0ECC60D7" w:rsidR="00D027C1" w:rsidRPr="00962B3F" w:rsidRDefault="00D027C1" w:rsidP="00962B3F">
      <w:pPr>
        <w:pStyle w:val="PL"/>
      </w:pPr>
      <w:r w:rsidRPr="00962B3F">
        <w:t xml:space="preserve">        sl-CrossCarrierScheduling-r16            </w:t>
      </w:r>
      <w:r w:rsidRPr="00962B3F">
        <w:rPr>
          <w:color w:val="993366"/>
        </w:rPr>
        <w:t>ENUMERATED</w:t>
      </w:r>
      <w:r w:rsidRPr="00962B3F">
        <w:t xml:space="preserve"> {supported}                          </w:t>
      </w:r>
      <w:r w:rsidRPr="00962B3F">
        <w:rPr>
          <w:color w:val="993366"/>
        </w:rPr>
        <w:t>OPTIONAL</w:t>
      </w:r>
    </w:p>
    <w:p w14:paraId="70080973" w14:textId="2C9C384D" w:rsidR="00D027C1" w:rsidRPr="00962B3F" w:rsidRDefault="00D027C1" w:rsidP="00962B3F">
      <w:pPr>
        <w:pStyle w:val="PL"/>
      </w:pPr>
      <w:r w:rsidRPr="00962B3F">
        <w:t xml:space="preserve">    }</w:t>
      </w:r>
    </w:p>
    <w:p w14:paraId="45BA67FF" w14:textId="7F5F80E7" w:rsidR="00394471" w:rsidRPr="00962B3F" w:rsidRDefault="00D027C1" w:rsidP="00962B3F">
      <w:pPr>
        <w:pStyle w:val="PL"/>
      </w:pPr>
      <w:r w:rsidRPr="00962B3F">
        <w:t>}</w:t>
      </w:r>
    </w:p>
    <w:p w14:paraId="2FB4AB9D" w14:textId="77777777" w:rsidR="003E5179" w:rsidRPr="00962B3F" w:rsidRDefault="003E5179" w:rsidP="00962B3F">
      <w:pPr>
        <w:pStyle w:val="PL"/>
      </w:pPr>
    </w:p>
    <w:p w14:paraId="750F77F1" w14:textId="5DB17E2C" w:rsidR="00853362" w:rsidRPr="00962B3F" w:rsidRDefault="00853362" w:rsidP="00962B3F">
      <w:pPr>
        <w:pStyle w:val="PL"/>
      </w:pPr>
      <w:r w:rsidRPr="00962B3F">
        <w:t xml:space="preserve">BandParametersSidelinkEUTRA-NR-v1710 ::= </w:t>
      </w:r>
      <w:r w:rsidRPr="00962B3F">
        <w:rPr>
          <w:color w:val="993366"/>
        </w:rPr>
        <w:t>CHOICE</w:t>
      </w:r>
      <w:r w:rsidRPr="00962B3F">
        <w:t xml:space="preserve"> {</w:t>
      </w:r>
    </w:p>
    <w:p w14:paraId="6D794126" w14:textId="77777777" w:rsidR="00853362" w:rsidRPr="00962B3F" w:rsidRDefault="00853362" w:rsidP="00962B3F">
      <w:pPr>
        <w:pStyle w:val="PL"/>
      </w:pPr>
      <w:r w:rsidRPr="00962B3F">
        <w:t xml:space="preserve">    eutra                                    </w:t>
      </w:r>
      <w:r w:rsidRPr="00962B3F">
        <w:rPr>
          <w:color w:val="993366"/>
        </w:rPr>
        <w:t>NULL</w:t>
      </w:r>
      <w:r w:rsidRPr="00962B3F">
        <w:t>,</w:t>
      </w:r>
    </w:p>
    <w:p w14:paraId="5FC53E85" w14:textId="77777777" w:rsidR="00853362" w:rsidRPr="00962B3F" w:rsidRDefault="00853362" w:rsidP="00962B3F">
      <w:pPr>
        <w:pStyle w:val="PL"/>
      </w:pPr>
      <w:r w:rsidRPr="00962B3F">
        <w:t xml:space="preserve">    nr                                       </w:t>
      </w:r>
      <w:r w:rsidRPr="00962B3F">
        <w:rPr>
          <w:color w:val="993366"/>
        </w:rPr>
        <w:t>SEQUENCE</w:t>
      </w:r>
      <w:r w:rsidRPr="00962B3F">
        <w:t xml:space="preserve"> {</w:t>
      </w:r>
    </w:p>
    <w:p w14:paraId="2CFC6DED" w14:textId="1FB99E69"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--32-4</w:t>
      </w:r>
    </w:p>
    <w:p w14:paraId="6B11EF5E" w14:textId="511FD445" w:rsidR="00853362" w:rsidRPr="00962B3F" w:rsidRDefault="00853362" w:rsidP="00962B3F">
      <w:pPr>
        <w:pStyle w:val="PL"/>
      </w:pPr>
      <w:r w:rsidRPr="00962B3F">
        <w:t xml:space="preserve">    </w:t>
      </w:r>
      <w:r w:rsidR="00977C82" w:rsidRPr="00962B3F">
        <w:t xml:space="preserve">    </w:t>
      </w:r>
      <w:r w:rsidRPr="00962B3F">
        <w:t xml:space="preserve">sl-TransmissionMode2-PartialSensing-r17  </w:t>
      </w:r>
      <w:r w:rsidRPr="00962B3F">
        <w:rPr>
          <w:color w:val="993366"/>
        </w:rPr>
        <w:t>SEQUENCE</w:t>
      </w:r>
      <w:r w:rsidRPr="00962B3F">
        <w:t xml:space="preserve"> {</w:t>
      </w:r>
    </w:p>
    <w:p w14:paraId="2A18D3EC" w14:textId="3A1A7966" w:rsidR="00853362" w:rsidRPr="00962B3F" w:rsidRDefault="00977C82" w:rsidP="00962B3F">
      <w:pPr>
        <w:pStyle w:val="PL"/>
      </w:pPr>
      <w:r w:rsidRPr="00962B3F">
        <w:t xml:space="preserve">    </w:t>
      </w:r>
      <w:r w:rsidR="00853362" w:rsidRPr="00962B3F">
        <w:t xml:space="preserve">        harq-TxProcessModeTwoSidelink-r17        </w:t>
      </w:r>
      <w:r w:rsidR="00853362" w:rsidRPr="00962B3F">
        <w:rPr>
          <w:color w:val="993366"/>
        </w:rPr>
        <w:t>ENUMERATED</w:t>
      </w:r>
      <w:r w:rsidR="00853362" w:rsidRPr="00962B3F">
        <w:t xml:space="preserve"> {n8, n16},</w:t>
      </w:r>
    </w:p>
    <w:p w14:paraId="1586D86F" w14:textId="18D89B13" w:rsidR="00853362" w:rsidRPr="00962B3F" w:rsidRDefault="00853362" w:rsidP="00962B3F">
      <w:pPr>
        <w:pStyle w:val="PL"/>
      </w:pPr>
      <w:r w:rsidRPr="00962B3F">
        <w:t xml:space="preserve">        </w:t>
      </w:r>
      <w:r w:rsidR="00977C82" w:rsidRPr="00962B3F">
        <w:t xml:space="preserve">    </w:t>
      </w:r>
      <w:r w:rsidRPr="00962B3F">
        <w:t xml:space="preserve">scs-CP-PatternTxSidelinkModeTwo-r17      </w:t>
      </w:r>
      <w:r w:rsidRPr="00962B3F">
        <w:rPr>
          <w:color w:val="993366"/>
        </w:rPr>
        <w:t>CHOICE</w:t>
      </w:r>
      <w:r w:rsidRPr="00962B3F">
        <w:t xml:space="preserve"> {</w:t>
      </w:r>
    </w:p>
    <w:p w14:paraId="7129C9AD" w14:textId="17BA8D42" w:rsidR="00853362" w:rsidRPr="00962B3F" w:rsidRDefault="00853362" w:rsidP="00962B3F">
      <w:pPr>
        <w:pStyle w:val="PL"/>
      </w:pPr>
      <w:r w:rsidRPr="00962B3F">
        <w:t xml:space="preserve">    </w:t>
      </w:r>
      <w:r w:rsidR="00977C82" w:rsidRPr="00962B3F">
        <w:t xml:space="preserve">    </w:t>
      </w:r>
      <w:r w:rsidRPr="00962B3F">
        <w:t xml:space="preserve">        fr1-r17                                  </w:t>
      </w:r>
      <w:r w:rsidRPr="00962B3F">
        <w:rPr>
          <w:color w:val="993366"/>
        </w:rPr>
        <w:t>SEQUENCE</w:t>
      </w:r>
      <w:r w:rsidRPr="00962B3F">
        <w:t xml:space="preserve"> {</w:t>
      </w:r>
    </w:p>
    <w:p w14:paraId="6B2AEA41" w14:textId="6A6142A1" w:rsidR="00853362" w:rsidRPr="00962B3F" w:rsidRDefault="00977C82" w:rsidP="00962B3F">
      <w:pPr>
        <w:pStyle w:val="PL"/>
      </w:pPr>
      <w:r w:rsidRPr="00962B3F">
        <w:t xml:space="preserve">    </w:t>
      </w:r>
      <w:r w:rsidR="00853362" w:rsidRPr="00962B3F">
        <w:t xml:space="preserve">                scs-15kHz-r17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6869BBEB" w14:textId="6C6C93A3" w:rsidR="00853362" w:rsidRPr="00962B3F" w:rsidRDefault="00853362" w:rsidP="00962B3F">
      <w:pPr>
        <w:pStyle w:val="PL"/>
      </w:pPr>
      <w:r w:rsidRPr="00962B3F">
        <w:t xml:space="preserve">               </w:t>
      </w:r>
      <w:r w:rsidR="00977C82" w:rsidRPr="00962B3F">
        <w:t xml:space="preserve">    </w:t>
      </w:r>
      <w:r w:rsidRPr="00962B3F">
        <w:t xml:space="preserve"> scs-30kHz-r17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B5B0D66" w14:textId="64BEE152" w:rsidR="00853362" w:rsidRPr="00962B3F" w:rsidRDefault="00853362" w:rsidP="00962B3F">
      <w:pPr>
        <w:pStyle w:val="PL"/>
      </w:pPr>
      <w:r w:rsidRPr="00962B3F">
        <w:t xml:space="preserve">           </w:t>
      </w:r>
      <w:r w:rsidR="00977C82" w:rsidRPr="00962B3F">
        <w:t xml:space="preserve">    </w:t>
      </w:r>
      <w:r w:rsidRPr="00962B3F">
        <w:t xml:space="preserve">     scs-60kHz-r17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2F1DD287" w14:textId="5CB52C0A" w:rsidR="00853362" w:rsidRPr="00962B3F" w:rsidRDefault="00853362" w:rsidP="00962B3F">
      <w:pPr>
        <w:pStyle w:val="PL"/>
      </w:pPr>
      <w:r w:rsidRPr="00962B3F">
        <w:lastRenderedPageBreak/>
        <w:t xml:space="preserve">       </w:t>
      </w:r>
      <w:r w:rsidR="00977C82" w:rsidRPr="00962B3F">
        <w:t xml:space="preserve">    </w:t>
      </w:r>
      <w:r w:rsidRPr="00962B3F">
        <w:t xml:space="preserve">     },</w:t>
      </w:r>
    </w:p>
    <w:p w14:paraId="26226208" w14:textId="62FED74F" w:rsidR="00853362" w:rsidRPr="00962B3F" w:rsidRDefault="00853362" w:rsidP="00962B3F">
      <w:pPr>
        <w:pStyle w:val="PL"/>
      </w:pPr>
      <w:r w:rsidRPr="00962B3F">
        <w:t xml:space="preserve">   </w:t>
      </w:r>
      <w:r w:rsidR="00977C82" w:rsidRPr="00962B3F">
        <w:t xml:space="preserve">    </w:t>
      </w:r>
      <w:r w:rsidRPr="00962B3F">
        <w:t xml:space="preserve">         fr2-r17                                  </w:t>
      </w:r>
      <w:r w:rsidRPr="00962B3F">
        <w:rPr>
          <w:color w:val="993366"/>
        </w:rPr>
        <w:t>SEQUENCE</w:t>
      </w:r>
      <w:r w:rsidRPr="00962B3F">
        <w:t xml:space="preserve"> {</w:t>
      </w:r>
    </w:p>
    <w:p w14:paraId="10179058" w14:textId="28A0341C" w:rsidR="00853362" w:rsidRPr="00962B3F" w:rsidRDefault="00977C82" w:rsidP="00962B3F">
      <w:pPr>
        <w:pStyle w:val="PL"/>
      </w:pPr>
      <w:r w:rsidRPr="00962B3F">
        <w:t xml:space="preserve">    </w:t>
      </w:r>
      <w:r w:rsidR="00853362" w:rsidRPr="00962B3F">
        <w:t xml:space="preserve">                scs-60kHz-r17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730945B9" w14:textId="012CB001" w:rsidR="00853362" w:rsidRPr="00962B3F" w:rsidRDefault="00853362" w:rsidP="00962B3F">
      <w:pPr>
        <w:pStyle w:val="PL"/>
      </w:pPr>
      <w:r w:rsidRPr="00962B3F">
        <w:t xml:space="preserve">            </w:t>
      </w:r>
      <w:r w:rsidR="00977C82" w:rsidRPr="00962B3F">
        <w:t xml:space="preserve">    </w:t>
      </w:r>
      <w:r w:rsidRPr="00962B3F">
        <w:t xml:space="preserve">    scs-120kHz-r17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5C4CE88" w14:textId="7AB5017E" w:rsidR="00853362" w:rsidRPr="00962B3F" w:rsidRDefault="00853362" w:rsidP="00962B3F">
      <w:pPr>
        <w:pStyle w:val="PL"/>
      </w:pPr>
      <w:r w:rsidRPr="00962B3F">
        <w:t xml:space="preserve">        </w:t>
      </w:r>
      <w:r w:rsidR="00977C82" w:rsidRPr="00962B3F">
        <w:t xml:space="preserve">    </w:t>
      </w:r>
      <w:r w:rsidRPr="00962B3F">
        <w:t xml:space="preserve">    }</w:t>
      </w:r>
    </w:p>
    <w:p w14:paraId="2A3408DB" w14:textId="1FC52048" w:rsidR="00853362" w:rsidRPr="00962B3F" w:rsidRDefault="00853362" w:rsidP="00962B3F">
      <w:pPr>
        <w:pStyle w:val="PL"/>
      </w:pPr>
      <w:r w:rsidRPr="00962B3F">
        <w:t xml:space="preserve">    </w:t>
      </w:r>
      <w:r w:rsidR="00977C82" w:rsidRPr="00962B3F">
        <w:t xml:space="preserve">    </w:t>
      </w:r>
      <w:r w:rsidRPr="00962B3F">
        <w:t xml:space="preserve">    }                                                                                      </w:t>
      </w:r>
      <w:r w:rsidRPr="00962B3F">
        <w:rPr>
          <w:color w:val="993366"/>
        </w:rPr>
        <w:t>OPTIONAL</w:t>
      </w:r>
      <w:r w:rsidRPr="00962B3F">
        <w:t>,</w:t>
      </w:r>
    </w:p>
    <w:p w14:paraId="29447E0B" w14:textId="601E574D" w:rsidR="00853362" w:rsidRPr="00962B3F" w:rsidRDefault="00977C82" w:rsidP="00962B3F">
      <w:pPr>
        <w:pStyle w:val="PL"/>
      </w:pPr>
      <w:r w:rsidRPr="00962B3F">
        <w:t xml:space="preserve">    </w:t>
      </w:r>
      <w:r w:rsidR="00853362" w:rsidRPr="00962B3F">
        <w:t xml:space="preserve">        extendedCP-Mode2PartialSensing-r17           </w:t>
      </w:r>
      <w:r w:rsidR="00853362" w:rsidRPr="00962B3F">
        <w:rPr>
          <w:color w:val="993366"/>
        </w:rPr>
        <w:t>ENUMERATED</w:t>
      </w:r>
      <w:r w:rsidR="00853362" w:rsidRPr="00962B3F">
        <w:t xml:space="preserve"> {supported}                    </w:t>
      </w:r>
      <w:r w:rsidR="00853362" w:rsidRPr="00962B3F">
        <w:rPr>
          <w:color w:val="993366"/>
        </w:rPr>
        <w:t>OPTIONAL</w:t>
      </w:r>
      <w:r w:rsidR="00853362" w:rsidRPr="00962B3F">
        <w:t>,</w:t>
      </w:r>
    </w:p>
    <w:p w14:paraId="43A44696" w14:textId="18D9417C" w:rsidR="00853362" w:rsidRPr="00962B3F" w:rsidRDefault="00853362" w:rsidP="00962B3F">
      <w:pPr>
        <w:pStyle w:val="PL"/>
      </w:pPr>
      <w:r w:rsidRPr="00962B3F">
        <w:t xml:space="preserve">        </w:t>
      </w:r>
      <w:r w:rsidR="00977C82" w:rsidRPr="00962B3F">
        <w:t xml:space="preserve">    </w:t>
      </w:r>
      <w:r w:rsidRPr="00962B3F">
        <w:t xml:space="preserve">dl-openLoopPC-Sidelink-r17                   </w:t>
      </w:r>
      <w:r w:rsidRPr="00962B3F">
        <w:rPr>
          <w:color w:val="993366"/>
        </w:rPr>
        <w:t>ENUMERATED</w:t>
      </w:r>
      <w:r w:rsidRPr="00962B3F">
        <w:t xml:space="preserve"> {supported}                    </w:t>
      </w:r>
      <w:r w:rsidRPr="00962B3F">
        <w:rPr>
          <w:color w:val="993366"/>
        </w:rPr>
        <w:t>OPTIONAL</w:t>
      </w:r>
    </w:p>
    <w:p w14:paraId="1034B320" w14:textId="29A1076A" w:rsidR="00853362" w:rsidRPr="00962B3F" w:rsidRDefault="00853362" w:rsidP="00962B3F">
      <w:pPr>
        <w:pStyle w:val="PL"/>
      </w:pPr>
      <w:r w:rsidRPr="00962B3F">
        <w:t xml:space="preserve">    </w:t>
      </w:r>
      <w:r w:rsidR="00977C82" w:rsidRPr="00962B3F">
        <w:t xml:space="preserve">    </w:t>
      </w:r>
      <w:r w:rsidRPr="00962B3F">
        <w:t xml:space="preserve">}                                                                                          </w:t>
      </w:r>
      <w:r w:rsidRPr="00962B3F">
        <w:rPr>
          <w:color w:val="993366"/>
        </w:rPr>
        <w:t>OPTIONAL</w:t>
      </w:r>
      <w:r w:rsidRPr="00962B3F">
        <w:t>,</w:t>
      </w:r>
    </w:p>
    <w:p w14:paraId="50C882CE" w14:textId="7A8BACDB"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--32-2a:  Receiving NR sidelink of PSFCH</w:t>
      </w:r>
    </w:p>
    <w:p w14:paraId="374EEACF" w14:textId="6B98FC47" w:rsidR="00853362" w:rsidRPr="00962B3F" w:rsidRDefault="00853362" w:rsidP="00962B3F">
      <w:pPr>
        <w:pStyle w:val="PL"/>
      </w:pPr>
      <w:r w:rsidRPr="00962B3F">
        <w:t xml:space="preserve">    </w:t>
      </w:r>
      <w:r w:rsidR="00977C82" w:rsidRPr="00962B3F">
        <w:t xml:space="preserve">    </w:t>
      </w:r>
      <w:r w:rsidRPr="00962B3F">
        <w:t xml:space="preserve">rx-sidelinkPSFCH-r17                     </w:t>
      </w:r>
      <w:r w:rsidRPr="00962B3F">
        <w:rPr>
          <w:color w:val="993366"/>
        </w:rPr>
        <w:t>ENUMERATED</w:t>
      </w:r>
      <w:r w:rsidRPr="00962B3F">
        <w:t xml:space="preserve"> {n5, n15, n25, n32, n35, n45, n50, n64} </w:t>
      </w:r>
      <w:r w:rsidRPr="00962B3F">
        <w:rPr>
          <w:color w:val="993366"/>
        </w:rPr>
        <w:t>OPTIONAL</w:t>
      </w:r>
      <w:r w:rsidRPr="00962B3F">
        <w:t>,</w:t>
      </w:r>
    </w:p>
    <w:p w14:paraId="6992D619" w14:textId="61C2E106"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--32-5a-1</w:t>
      </w:r>
    </w:p>
    <w:p w14:paraId="412C6130" w14:textId="0E3E002D" w:rsidR="00853362" w:rsidRPr="00962B3F" w:rsidRDefault="00853362" w:rsidP="00962B3F">
      <w:pPr>
        <w:pStyle w:val="PL"/>
      </w:pPr>
      <w:r w:rsidRPr="00962B3F">
        <w:t xml:space="preserve">    </w:t>
      </w:r>
      <w:r w:rsidR="00977C82" w:rsidRPr="00962B3F">
        <w:t xml:space="preserve">    </w:t>
      </w:r>
      <w:r w:rsidRPr="00962B3F">
        <w:t xml:space="preserve">tx-IUC-Scheme1-Mode2Sidelink-r17         </w:t>
      </w:r>
      <w:r w:rsidRPr="00962B3F">
        <w:rPr>
          <w:color w:val="993366"/>
        </w:rPr>
        <w:t>ENUMERATED</w:t>
      </w:r>
      <w:r w:rsidRPr="00962B3F">
        <w:t xml:space="preserve"> {supported}                            </w:t>
      </w:r>
      <w:r w:rsidRPr="00962B3F">
        <w:rPr>
          <w:color w:val="993366"/>
        </w:rPr>
        <w:t>OPTIONAL</w:t>
      </w:r>
      <w:r w:rsidRPr="00962B3F">
        <w:t>,</w:t>
      </w:r>
    </w:p>
    <w:p w14:paraId="5E993BB0" w14:textId="06238597"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--32-5b-1</w:t>
      </w:r>
    </w:p>
    <w:p w14:paraId="3793B331" w14:textId="6F70C5BC" w:rsidR="00853362" w:rsidRPr="00962B3F" w:rsidRDefault="00853362" w:rsidP="00962B3F">
      <w:pPr>
        <w:pStyle w:val="PL"/>
      </w:pPr>
      <w:r w:rsidRPr="00962B3F">
        <w:t xml:space="preserve">    </w:t>
      </w:r>
      <w:r w:rsidR="00977C82" w:rsidRPr="00962B3F">
        <w:t xml:space="preserve">    </w:t>
      </w:r>
      <w:r w:rsidRPr="00962B3F">
        <w:t xml:space="preserve">tx-IUC-Scheme2-Mode2Sidelink-r17         </w:t>
      </w:r>
      <w:r w:rsidRPr="00962B3F">
        <w:rPr>
          <w:color w:val="993366"/>
        </w:rPr>
        <w:t>ENUMERATED</w:t>
      </w:r>
      <w:r w:rsidRPr="00962B3F">
        <w:t xml:space="preserve"> {n4, n8, n16}                          </w:t>
      </w:r>
      <w:r w:rsidRPr="00962B3F">
        <w:rPr>
          <w:color w:val="993366"/>
        </w:rPr>
        <w:t>OPTIONAL</w:t>
      </w:r>
    </w:p>
    <w:p w14:paraId="3E1B880B" w14:textId="77777777" w:rsidR="00977C82" w:rsidRPr="00962B3F" w:rsidRDefault="00977C82" w:rsidP="00962B3F">
      <w:pPr>
        <w:pStyle w:val="PL"/>
      </w:pPr>
      <w:r w:rsidRPr="00962B3F">
        <w:t xml:space="preserve">    }</w:t>
      </w:r>
    </w:p>
    <w:p w14:paraId="384E39FD" w14:textId="0B2C5091" w:rsidR="00853362" w:rsidRPr="00962B3F" w:rsidRDefault="00853362" w:rsidP="00962B3F">
      <w:pPr>
        <w:pStyle w:val="PL"/>
      </w:pPr>
      <w:r w:rsidRPr="00962B3F">
        <w:t>}</w:t>
      </w:r>
    </w:p>
    <w:p w14:paraId="6E9ABDD2" w14:textId="77777777" w:rsidR="00853362" w:rsidRPr="00962B3F" w:rsidRDefault="00853362" w:rsidP="00962B3F">
      <w:pPr>
        <w:pStyle w:val="PL"/>
      </w:pPr>
    </w:p>
    <w:p w14:paraId="41287695" w14:textId="375FBB21" w:rsidR="003E5179" w:rsidRPr="00962B3F" w:rsidRDefault="003E5179" w:rsidP="00962B3F">
      <w:pPr>
        <w:pStyle w:val="PL"/>
      </w:pPr>
      <w:r w:rsidRPr="00962B3F">
        <w:t xml:space="preserve">BandParametersSidelink-r16 ::= </w:t>
      </w:r>
      <w:r w:rsidRPr="00962B3F">
        <w:rPr>
          <w:color w:val="993366"/>
        </w:rPr>
        <w:t>SEQUENCE</w:t>
      </w:r>
      <w:r w:rsidRPr="00962B3F">
        <w:t xml:space="preserve"> {</w:t>
      </w:r>
    </w:p>
    <w:p w14:paraId="485A1615" w14:textId="77777777" w:rsidR="003E5179" w:rsidRPr="00962B3F" w:rsidRDefault="003E5179" w:rsidP="00962B3F">
      <w:pPr>
        <w:pStyle w:val="PL"/>
      </w:pPr>
      <w:r w:rsidRPr="00962B3F">
        <w:t xml:space="preserve">    freqBandSidelink-r16           FreqBandIndicatorNR</w:t>
      </w:r>
    </w:p>
    <w:p w14:paraId="430E094F" w14:textId="77777777" w:rsidR="003E5179" w:rsidRPr="00962B3F" w:rsidRDefault="003E5179" w:rsidP="00962B3F">
      <w:pPr>
        <w:pStyle w:val="PL"/>
      </w:pPr>
      <w:r w:rsidRPr="00962B3F">
        <w:t>}</w:t>
      </w:r>
    </w:p>
    <w:p w14:paraId="1B347A6E" w14:textId="77777777" w:rsidR="00394471" w:rsidRPr="00962B3F" w:rsidRDefault="00394471" w:rsidP="00962B3F">
      <w:pPr>
        <w:pStyle w:val="PL"/>
      </w:pPr>
    </w:p>
    <w:p w14:paraId="47498ACD" w14:textId="61A1EAE6"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-STOP</w:t>
      </w:r>
    </w:p>
    <w:p w14:paraId="6B5EC731" w14:textId="77777777" w:rsidR="00394471" w:rsidRPr="00962B3F" w:rsidRDefault="00394471" w:rsidP="00962B3F">
      <w:pPr>
        <w:pStyle w:val="PL"/>
        <w:rPr>
          <w:color w:val="808080"/>
        </w:rPr>
      </w:pPr>
      <w:r w:rsidRPr="00962B3F">
        <w:rPr>
          <w:color w:val="808080"/>
        </w:rPr>
        <w:t>-- ASN1STOP</w:t>
      </w:r>
    </w:p>
    <w:p w14:paraId="2E0C922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962B3F" w:rsidRDefault="00394471" w:rsidP="00964CC4">
            <w:pPr>
              <w:pStyle w:val="TAH"/>
              <w:rPr>
                <w:lang w:eastAsia="sv-SE"/>
              </w:rPr>
            </w:pPr>
            <w:r w:rsidRPr="00962B3F">
              <w:rPr>
                <w:i/>
                <w:iCs/>
                <w:lang w:eastAsia="sv-SE"/>
              </w:rPr>
              <w:t>Band</w:t>
            </w:r>
            <w:r w:rsidR="00B1249E" w:rsidRPr="00962B3F">
              <w:rPr>
                <w:i/>
                <w:iCs/>
                <w:lang w:eastAsia="sv-SE"/>
              </w:rPr>
              <w:t>Parameters</w:t>
            </w:r>
            <w:r w:rsidRPr="00962B3F">
              <w:rPr>
                <w:i/>
                <w:iCs/>
                <w:lang w:eastAsia="sv-SE"/>
              </w:rPr>
              <w:t>Sidelink</w:t>
            </w:r>
            <w:r w:rsidR="00D027C1" w:rsidRPr="00962B3F">
              <w:rPr>
                <w:i/>
              </w:rPr>
              <w:t>EUTRA-NR</w:t>
            </w:r>
            <w:r w:rsidRPr="00962B3F">
              <w:rPr>
                <w:lang w:eastAsia="sv-SE"/>
              </w:rPr>
              <w:t xml:space="preserve"> field descriptions</w:t>
            </w:r>
          </w:p>
        </w:tc>
      </w:tr>
      <w:tr w:rsidR="000830BB" w:rsidRPr="00962B3F"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962B3F" w:rsidRDefault="00394471" w:rsidP="00964CC4">
            <w:pPr>
              <w:pStyle w:val="TAL"/>
              <w:rPr>
                <w:b/>
                <w:i/>
                <w:lang w:eastAsia="sv-SE"/>
              </w:rPr>
            </w:pPr>
            <w:r w:rsidRPr="00962B3F">
              <w:rPr>
                <w:b/>
                <w:i/>
                <w:lang w:eastAsia="sv-SE"/>
              </w:rPr>
              <w:t>bandParametersSidelinkEUTRA1,</w:t>
            </w:r>
            <w:r w:rsidRPr="00962B3F">
              <w:rPr>
                <w:lang w:eastAsia="sv-SE"/>
              </w:rPr>
              <w:t xml:space="preserve"> </w:t>
            </w:r>
            <w:r w:rsidRPr="00962B3F">
              <w:rPr>
                <w:b/>
                <w:i/>
                <w:lang w:eastAsia="sv-SE"/>
              </w:rPr>
              <w:t>bandParametersSidelinkEUTRA2</w:t>
            </w:r>
          </w:p>
          <w:p w14:paraId="7A161FE4" w14:textId="77777777" w:rsidR="00394471" w:rsidRPr="00962B3F" w:rsidRDefault="00394471" w:rsidP="00964CC4">
            <w:pPr>
              <w:pStyle w:val="TAL"/>
              <w:rPr>
                <w:lang w:eastAsia="sv-SE"/>
              </w:rPr>
            </w:pPr>
            <w:r w:rsidRPr="00962B3F">
              <w:rPr>
                <w:lang w:eastAsia="sv-SE"/>
              </w:rPr>
              <w:t xml:space="preserve">This field includes the </w:t>
            </w:r>
            <w:r w:rsidRPr="00962B3F">
              <w:rPr>
                <w:i/>
                <w:lang w:eastAsia="sv-SE"/>
              </w:rPr>
              <w:t>V2X-BandParameters-r14</w:t>
            </w:r>
            <w:r w:rsidRPr="00962B3F">
              <w:rPr>
                <w:lang w:eastAsia="sv-SE"/>
              </w:rPr>
              <w:t xml:space="preserve"> and </w:t>
            </w:r>
            <w:r w:rsidRPr="00962B3F">
              <w:rPr>
                <w:i/>
                <w:lang w:eastAsia="sv-SE"/>
              </w:rPr>
              <w:t>V2X-BandParameters-v1530</w:t>
            </w:r>
            <w:r w:rsidRPr="00962B3F">
              <w:rPr>
                <w:lang w:eastAsia="sv-SE"/>
              </w:rPr>
              <w:t xml:space="preserve"> IE as specified in 36.331 [10]. It is used for reporting the per-band capability for V2X sidelink communication.</w:t>
            </w:r>
          </w:p>
        </w:tc>
      </w:tr>
    </w:tbl>
    <w:p w14:paraId="06C00C50" w14:textId="642DDD92" w:rsidR="00651560" w:rsidRPr="00962B3F" w:rsidRDefault="00651560" w:rsidP="00651560"/>
    <w:p w14:paraId="2E2C3FF8" w14:textId="77777777" w:rsidR="00394471" w:rsidRPr="00962B3F" w:rsidRDefault="00394471" w:rsidP="00394471">
      <w:pPr>
        <w:pStyle w:val="Heading4"/>
        <w:rPr>
          <w:i/>
          <w:noProof/>
        </w:rPr>
      </w:pPr>
      <w:bookmarkStart w:id="1138" w:name="_Toc60777432"/>
      <w:bookmarkStart w:id="1139" w:name="_Toc100930359"/>
      <w:r w:rsidRPr="00962B3F">
        <w:t>–</w:t>
      </w:r>
      <w:r w:rsidRPr="00962B3F">
        <w:tab/>
      </w:r>
      <w:r w:rsidRPr="00962B3F">
        <w:rPr>
          <w:i/>
          <w:noProof/>
        </w:rPr>
        <w:t>CA-BandwidthClassEUTRA</w:t>
      </w:r>
      <w:bookmarkEnd w:id="1138"/>
      <w:bookmarkEnd w:id="1139"/>
    </w:p>
    <w:p w14:paraId="729EEB47" w14:textId="77777777" w:rsidR="00394471" w:rsidRPr="00962B3F" w:rsidRDefault="00394471" w:rsidP="00394471">
      <w:pPr>
        <w:rPr>
          <w:lang w:eastAsia="x-none"/>
        </w:rPr>
      </w:pPr>
      <w:r w:rsidRPr="00962B3F">
        <w:t xml:space="preserve">The IE </w:t>
      </w:r>
      <w:r w:rsidRPr="00962B3F">
        <w:rPr>
          <w:i/>
          <w:noProof/>
        </w:rPr>
        <w:t>CA-BandwidthClassEUTRA</w:t>
      </w:r>
      <w:r w:rsidRPr="00962B3F">
        <w:t xml:space="preserve"> indicates the E-UTRA CA bandwidth class as defined in TS 36.101 [22], table 5.6A-1.</w:t>
      </w:r>
    </w:p>
    <w:p w14:paraId="55B4E8FF" w14:textId="77777777" w:rsidR="00394471" w:rsidRPr="00962B3F" w:rsidRDefault="00394471" w:rsidP="00394471">
      <w:pPr>
        <w:pStyle w:val="TH"/>
      </w:pPr>
      <w:r w:rsidRPr="00962B3F">
        <w:rPr>
          <w:i/>
        </w:rPr>
        <w:t>CA-BandwidthClassEUTRA</w:t>
      </w:r>
      <w:r w:rsidRPr="00962B3F">
        <w:t xml:space="preserve"> information element</w:t>
      </w:r>
    </w:p>
    <w:p w14:paraId="185B4F30" w14:textId="77777777" w:rsidR="00394471" w:rsidRPr="00962B3F" w:rsidRDefault="00394471" w:rsidP="00962B3F">
      <w:pPr>
        <w:pStyle w:val="PL"/>
        <w:rPr>
          <w:color w:val="808080"/>
        </w:rPr>
      </w:pPr>
      <w:r w:rsidRPr="00962B3F">
        <w:rPr>
          <w:color w:val="808080"/>
        </w:rPr>
        <w:t>-- ASN1START</w:t>
      </w:r>
    </w:p>
    <w:p w14:paraId="01F9A208" w14:textId="77777777" w:rsidR="00394471" w:rsidRPr="00962B3F" w:rsidRDefault="00394471" w:rsidP="00962B3F">
      <w:pPr>
        <w:pStyle w:val="PL"/>
        <w:rPr>
          <w:color w:val="808080"/>
        </w:rPr>
      </w:pPr>
      <w:r w:rsidRPr="00962B3F">
        <w:rPr>
          <w:color w:val="808080"/>
        </w:rPr>
        <w:t>-- TAG-CA-BANDWIDTHCLASSEUTRA-START</w:t>
      </w:r>
    </w:p>
    <w:p w14:paraId="60C9CC38" w14:textId="77777777" w:rsidR="00394471" w:rsidRPr="00962B3F" w:rsidRDefault="00394471" w:rsidP="00962B3F">
      <w:pPr>
        <w:pStyle w:val="PL"/>
      </w:pPr>
    </w:p>
    <w:p w14:paraId="38AC6CD8" w14:textId="77777777" w:rsidR="00394471" w:rsidRPr="00962B3F" w:rsidRDefault="00394471" w:rsidP="00962B3F">
      <w:pPr>
        <w:pStyle w:val="PL"/>
      </w:pPr>
      <w:r w:rsidRPr="00962B3F">
        <w:t xml:space="preserve">CA-BandwidthClassEUTRA ::=          </w:t>
      </w:r>
      <w:r w:rsidRPr="00962B3F">
        <w:rPr>
          <w:color w:val="993366"/>
        </w:rPr>
        <w:t>ENUMERATED</w:t>
      </w:r>
      <w:r w:rsidRPr="00962B3F">
        <w:t xml:space="preserve"> {a, b, c, d, e, f, ...}</w:t>
      </w:r>
    </w:p>
    <w:p w14:paraId="49D8658C" w14:textId="77777777" w:rsidR="00394471" w:rsidRPr="00962B3F" w:rsidRDefault="00394471" w:rsidP="00962B3F">
      <w:pPr>
        <w:pStyle w:val="PL"/>
      </w:pPr>
    </w:p>
    <w:p w14:paraId="0DBC85DA" w14:textId="77777777" w:rsidR="00394471" w:rsidRPr="00962B3F" w:rsidRDefault="00394471" w:rsidP="00962B3F">
      <w:pPr>
        <w:pStyle w:val="PL"/>
        <w:rPr>
          <w:color w:val="808080"/>
        </w:rPr>
      </w:pPr>
      <w:r w:rsidRPr="00962B3F">
        <w:rPr>
          <w:color w:val="808080"/>
        </w:rPr>
        <w:t>-- TAG-CA-BANDWIDTHCLASSEUTRA-STOP</w:t>
      </w:r>
    </w:p>
    <w:p w14:paraId="1467B572" w14:textId="77777777" w:rsidR="00394471" w:rsidRPr="00962B3F" w:rsidRDefault="00394471" w:rsidP="00962B3F">
      <w:pPr>
        <w:pStyle w:val="PL"/>
        <w:rPr>
          <w:color w:val="808080"/>
        </w:rPr>
      </w:pPr>
      <w:r w:rsidRPr="00962B3F">
        <w:rPr>
          <w:color w:val="808080"/>
        </w:rPr>
        <w:t>-- ASN1STOP</w:t>
      </w:r>
    </w:p>
    <w:p w14:paraId="69A88132" w14:textId="77777777" w:rsidR="00394471" w:rsidRPr="00962B3F" w:rsidRDefault="00394471" w:rsidP="00394471"/>
    <w:p w14:paraId="00715082" w14:textId="77777777" w:rsidR="00394471" w:rsidRPr="00962B3F" w:rsidRDefault="00394471" w:rsidP="00394471">
      <w:pPr>
        <w:pStyle w:val="Heading4"/>
        <w:rPr>
          <w:i/>
          <w:noProof/>
        </w:rPr>
      </w:pPr>
      <w:bookmarkStart w:id="1140" w:name="_Toc60777433"/>
      <w:bookmarkStart w:id="1141" w:name="_Toc100930360"/>
      <w:r w:rsidRPr="00962B3F">
        <w:lastRenderedPageBreak/>
        <w:t>–</w:t>
      </w:r>
      <w:r w:rsidRPr="00962B3F">
        <w:tab/>
      </w:r>
      <w:r w:rsidRPr="00962B3F">
        <w:rPr>
          <w:i/>
          <w:noProof/>
        </w:rPr>
        <w:t>CA-BandwidthClassNR</w:t>
      </w:r>
      <w:bookmarkEnd w:id="1140"/>
      <w:bookmarkEnd w:id="1141"/>
    </w:p>
    <w:p w14:paraId="162A2993" w14:textId="77777777" w:rsidR="00394471" w:rsidRPr="00962B3F" w:rsidRDefault="00394471" w:rsidP="00394471">
      <w:pPr>
        <w:rPr>
          <w:lang w:eastAsia="x-none"/>
        </w:rPr>
      </w:pPr>
      <w:r w:rsidRPr="00962B3F">
        <w:t xml:space="preserve">The IE </w:t>
      </w:r>
      <w:r w:rsidRPr="00962B3F">
        <w:rPr>
          <w:i/>
          <w:noProof/>
        </w:rPr>
        <w:t>CA-BandwidthClassNR</w:t>
      </w:r>
      <w:r w:rsidRPr="00962B3F">
        <w:t xml:space="preserve"> indicates the NR CA bandwidth class as defined in TS 38.101-1 [15], table 5.3A.5-1 and TS 38.101-2 [39], table 5.3A.4-1.</w:t>
      </w:r>
    </w:p>
    <w:p w14:paraId="6A89B588" w14:textId="77777777" w:rsidR="00394471" w:rsidRPr="00962B3F" w:rsidRDefault="00394471" w:rsidP="00394471">
      <w:pPr>
        <w:pStyle w:val="TH"/>
      </w:pPr>
      <w:r w:rsidRPr="00962B3F">
        <w:rPr>
          <w:i/>
        </w:rPr>
        <w:t>CA-BandwidthClassNR</w:t>
      </w:r>
      <w:r w:rsidRPr="00962B3F">
        <w:t xml:space="preserve"> information element</w:t>
      </w:r>
    </w:p>
    <w:p w14:paraId="40061289" w14:textId="77777777" w:rsidR="00394471" w:rsidRPr="00962B3F" w:rsidRDefault="00394471" w:rsidP="00962B3F">
      <w:pPr>
        <w:pStyle w:val="PL"/>
        <w:rPr>
          <w:color w:val="808080"/>
        </w:rPr>
      </w:pPr>
      <w:r w:rsidRPr="00962B3F">
        <w:rPr>
          <w:color w:val="808080"/>
        </w:rPr>
        <w:t>-- ASN1START</w:t>
      </w:r>
    </w:p>
    <w:p w14:paraId="4401F81F" w14:textId="77777777" w:rsidR="00394471" w:rsidRPr="00962B3F" w:rsidRDefault="00394471" w:rsidP="00962B3F">
      <w:pPr>
        <w:pStyle w:val="PL"/>
        <w:rPr>
          <w:color w:val="808080"/>
        </w:rPr>
      </w:pPr>
      <w:r w:rsidRPr="00962B3F">
        <w:rPr>
          <w:color w:val="808080"/>
        </w:rPr>
        <w:t>-- TAG-CA-BANDWIDTHCLASSNR-START</w:t>
      </w:r>
    </w:p>
    <w:p w14:paraId="1A989BC0" w14:textId="77777777" w:rsidR="00394471" w:rsidRPr="00962B3F" w:rsidRDefault="00394471" w:rsidP="00962B3F">
      <w:pPr>
        <w:pStyle w:val="PL"/>
      </w:pPr>
    </w:p>
    <w:p w14:paraId="6B9BCA19" w14:textId="77777777" w:rsidR="00394471" w:rsidRPr="00962B3F" w:rsidRDefault="00394471" w:rsidP="00962B3F">
      <w:pPr>
        <w:pStyle w:val="PL"/>
      </w:pPr>
      <w:r w:rsidRPr="00962B3F">
        <w:t xml:space="preserve">CA-BandwidthClassNR ::=             </w:t>
      </w:r>
      <w:r w:rsidRPr="00962B3F">
        <w:rPr>
          <w:color w:val="993366"/>
        </w:rPr>
        <w:t>ENUMERATED</w:t>
      </w:r>
      <w:r w:rsidRPr="00962B3F">
        <w:t xml:space="preserve"> {a, b, c, d, e, f, g, h, i, j, k, l, m, n, o, p, q, ...}</w:t>
      </w:r>
    </w:p>
    <w:p w14:paraId="52A50782" w14:textId="77777777" w:rsidR="00394471" w:rsidRPr="00962B3F" w:rsidRDefault="00394471" w:rsidP="00962B3F">
      <w:pPr>
        <w:pStyle w:val="PL"/>
      </w:pPr>
    </w:p>
    <w:p w14:paraId="201DEBC2" w14:textId="77777777" w:rsidR="00394471" w:rsidRPr="00962B3F" w:rsidRDefault="00394471" w:rsidP="00962B3F">
      <w:pPr>
        <w:pStyle w:val="PL"/>
        <w:rPr>
          <w:color w:val="808080"/>
        </w:rPr>
      </w:pPr>
      <w:r w:rsidRPr="00962B3F">
        <w:rPr>
          <w:color w:val="808080"/>
        </w:rPr>
        <w:t>-- TAG-CA-BANDWIDTHCLASSNR-STOP</w:t>
      </w:r>
    </w:p>
    <w:p w14:paraId="36EA29AC" w14:textId="77777777" w:rsidR="00394471" w:rsidRPr="00962B3F" w:rsidRDefault="00394471" w:rsidP="00962B3F">
      <w:pPr>
        <w:pStyle w:val="PL"/>
        <w:rPr>
          <w:color w:val="808080"/>
        </w:rPr>
      </w:pPr>
      <w:r w:rsidRPr="00962B3F">
        <w:rPr>
          <w:color w:val="808080"/>
        </w:rPr>
        <w:t>-- ASN1STOP</w:t>
      </w:r>
    </w:p>
    <w:p w14:paraId="504D8E2A" w14:textId="77777777" w:rsidR="00394471" w:rsidRPr="00962B3F" w:rsidRDefault="00394471" w:rsidP="00394471"/>
    <w:p w14:paraId="4A53C390" w14:textId="77777777" w:rsidR="00394471" w:rsidRPr="00962B3F" w:rsidRDefault="00394471" w:rsidP="00394471">
      <w:pPr>
        <w:pStyle w:val="Heading4"/>
        <w:rPr>
          <w:i/>
          <w:noProof/>
        </w:rPr>
      </w:pPr>
      <w:bookmarkStart w:id="1142" w:name="_Toc60777434"/>
      <w:bookmarkStart w:id="1143" w:name="_Toc100930361"/>
      <w:r w:rsidRPr="00962B3F">
        <w:t>–</w:t>
      </w:r>
      <w:r w:rsidRPr="00962B3F">
        <w:tab/>
      </w:r>
      <w:r w:rsidRPr="00962B3F">
        <w:rPr>
          <w:i/>
          <w:noProof/>
        </w:rPr>
        <w:t>CA-ParametersEUTRA</w:t>
      </w:r>
      <w:bookmarkEnd w:id="1142"/>
      <w:bookmarkEnd w:id="1143"/>
    </w:p>
    <w:p w14:paraId="0A825125" w14:textId="77777777" w:rsidR="00394471" w:rsidRPr="00962B3F" w:rsidRDefault="00394471" w:rsidP="00394471">
      <w:pPr>
        <w:rPr>
          <w:rFonts w:eastAsia="Yu Mincho"/>
        </w:rPr>
      </w:pPr>
      <w:r w:rsidRPr="00962B3F">
        <w:rPr>
          <w:rFonts w:eastAsia="Yu Mincho"/>
        </w:rPr>
        <w:t xml:space="preserve">The IE </w:t>
      </w:r>
      <w:r w:rsidRPr="00962B3F">
        <w:rPr>
          <w:rFonts w:eastAsia="Yu Mincho"/>
          <w:i/>
        </w:rPr>
        <w:t>CA-ParametersEUTRA</w:t>
      </w:r>
      <w:r w:rsidRPr="00962B3F">
        <w:rPr>
          <w:rFonts w:eastAsia="Yu Mincho"/>
        </w:rPr>
        <w:t xml:space="preserve"> contains the E-UTRA part of band combination parameters for a given MR-DC band combination.</w:t>
      </w:r>
    </w:p>
    <w:p w14:paraId="446FA626" w14:textId="77777777" w:rsidR="00394471" w:rsidRPr="00962B3F" w:rsidRDefault="00394471" w:rsidP="00394471">
      <w:pPr>
        <w:pStyle w:val="NO"/>
        <w:rPr>
          <w:rFonts w:eastAsia="Yu Mincho"/>
        </w:rPr>
      </w:pPr>
      <w:r w:rsidRPr="00962B3F">
        <w:rPr>
          <w:rFonts w:eastAsia="Yu Mincho"/>
        </w:rPr>
        <w:t>NOTE:</w:t>
      </w:r>
      <w:r w:rsidRPr="00962B3F">
        <w:rPr>
          <w:rFonts w:eastAsia="Yu Mincho"/>
        </w:rPr>
        <w:tab/>
        <w:t>If additional E-UTRA band combination parameters are defined in TS 36.331 [10], which are supported for MR-DC, they will be defined here as well.</w:t>
      </w:r>
    </w:p>
    <w:p w14:paraId="0A45D201" w14:textId="77777777" w:rsidR="00394471" w:rsidRPr="00962B3F" w:rsidRDefault="00394471" w:rsidP="00394471">
      <w:pPr>
        <w:pStyle w:val="TH"/>
        <w:rPr>
          <w:rFonts w:eastAsia="Yu Mincho"/>
        </w:rPr>
      </w:pPr>
      <w:r w:rsidRPr="00962B3F">
        <w:rPr>
          <w:i/>
        </w:rPr>
        <w:t>CA-ParametersEUTRA</w:t>
      </w:r>
      <w:r w:rsidRPr="00962B3F">
        <w:t xml:space="preserve"> information element</w:t>
      </w:r>
    </w:p>
    <w:p w14:paraId="33962DCE" w14:textId="77777777" w:rsidR="00394471" w:rsidRPr="00962B3F" w:rsidRDefault="00394471" w:rsidP="00962B3F">
      <w:pPr>
        <w:pStyle w:val="PL"/>
        <w:rPr>
          <w:color w:val="808080"/>
        </w:rPr>
      </w:pPr>
      <w:r w:rsidRPr="00962B3F">
        <w:rPr>
          <w:color w:val="808080"/>
        </w:rPr>
        <w:t>-- ASN1START</w:t>
      </w:r>
    </w:p>
    <w:p w14:paraId="23680F94" w14:textId="77777777" w:rsidR="00394471" w:rsidRPr="00962B3F" w:rsidRDefault="00394471" w:rsidP="00962B3F">
      <w:pPr>
        <w:pStyle w:val="PL"/>
        <w:rPr>
          <w:color w:val="808080"/>
        </w:rPr>
      </w:pPr>
      <w:r w:rsidRPr="00962B3F">
        <w:rPr>
          <w:color w:val="808080"/>
        </w:rPr>
        <w:t>-- TAG-CA-PARAMETERSEUTRA-START</w:t>
      </w:r>
    </w:p>
    <w:p w14:paraId="6A2A6F23" w14:textId="77777777" w:rsidR="00394471" w:rsidRPr="00962B3F" w:rsidRDefault="00394471" w:rsidP="00962B3F">
      <w:pPr>
        <w:pStyle w:val="PL"/>
      </w:pPr>
    </w:p>
    <w:p w14:paraId="78F691C4" w14:textId="77777777" w:rsidR="00394471" w:rsidRPr="00962B3F" w:rsidRDefault="00394471" w:rsidP="00962B3F">
      <w:pPr>
        <w:pStyle w:val="PL"/>
      </w:pPr>
      <w:r w:rsidRPr="00962B3F">
        <w:t xml:space="preserve">CA-ParametersEUTRA ::=                          </w:t>
      </w:r>
      <w:r w:rsidRPr="00962B3F">
        <w:rPr>
          <w:color w:val="993366"/>
        </w:rPr>
        <w:t>SEQUENCE</w:t>
      </w:r>
      <w:r w:rsidRPr="00962B3F">
        <w:t xml:space="preserve"> {</w:t>
      </w:r>
    </w:p>
    <w:p w14:paraId="2642F64E" w14:textId="77777777" w:rsidR="00394471" w:rsidRPr="00962B3F" w:rsidRDefault="00394471" w:rsidP="00962B3F">
      <w:pPr>
        <w:pStyle w:val="PL"/>
      </w:pPr>
      <w:r w:rsidRPr="00962B3F">
        <w:t xml:space="preserve">    multipleTimingAdvance                           </w:t>
      </w:r>
      <w:r w:rsidRPr="00962B3F">
        <w:rPr>
          <w:color w:val="993366"/>
        </w:rPr>
        <w:t>ENUMERATED</w:t>
      </w:r>
      <w:r w:rsidRPr="00962B3F">
        <w:t xml:space="preserve"> {supported}                          </w:t>
      </w:r>
      <w:r w:rsidRPr="00962B3F">
        <w:rPr>
          <w:color w:val="993366"/>
        </w:rPr>
        <w:t>OPTIONAL</w:t>
      </w:r>
      <w:r w:rsidRPr="00962B3F">
        <w:t>,</w:t>
      </w:r>
    </w:p>
    <w:p w14:paraId="71EFC99A" w14:textId="77777777" w:rsidR="00394471" w:rsidRPr="00962B3F" w:rsidRDefault="00394471" w:rsidP="00962B3F">
      <w:pPr>
        <w:pStyle w:val="PL"/>
      </w:pPr>
      <w:r w:rsidRPr="00962B3F">
        <w:t xml:space="preserve">    simultaneousRx-Tx                               </w:t>
      </w:r>
      <w:r w:rsidRPr="00962B3F">
        <w:rPr>
          <w:color w:val="993366"/>
        </w:rPr>
        <w:t>ENUMERATED</w:t>
      </w:r>
      <w:r w:rsidRPr="00962B3F">
        <w:t xml:space="preserve"> {supported}                          </w:t>
      </w:r>
      <w:r w:rsidRPr="00962B3F">
        <w:rPr>
          <w:color w:val="993366"/>
        </w:rPr>
        <w:t>OPTIONAL</w:t>
      </w:r>
      <w:r w:rsidRPr="00962B3F">
        <w:t>,</w:t>
      </w:r>
    </w:p>
    <w:p w14:paraId="17160CCA" w14:textId="77777777" w:rsidR="00394471" w:rsidRPr="00962B3F" w:rsidRDefault="00394471" w:rsidP="00962B3F">
      <w:pPr>
        <w:pStyle w:val="PL"/>
      </w:pPr>
      <w:r w:rsidRPr="00962B3F">
        <w:t xml:space="preserve">    supportedNAICS-2CRS-AP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                        </w:t>
      </w:r>
      <w:r w:rsidRPr="00962B3F">
        <w:rPr>
          <w:color w:val="993366"/>
        </w:rPr>
        <w:t>OPTIONAL</w:t>
      </w:r>
      <w:r w:rsidRPr="00962B3F">
        <w:t>,</w:t>
      </w:r>
    </w:p>
    <w:p w14:paraId="43F54DF7" w14:textId="77777777" w:rsidR="00394471" w:rsidRPr="00962B3F" w:rsidRDefault="00394471" w:rsidP="00962B3F">
      <w:pPr>
        <w:pStyle w:val="PL"/>
      </w:pPr>
      <w:r w:rsidRPr="00962B3F">
        <w:t xml:space="preserve">    additionalRx-Tx-PerformanceReq                  </w:t>
      </w:r>
      <w:r w:rsidRPr="00962B3F">
        <w:rPr>
          <w:color w:val="993366"/>
        </w:rPr>
        <w:t>ENUMERATED</w:t>
      </w:r>
      <w:r w:rsidRPr="00962B3F">
        <w:t xml:space="preserve"> {supported}                          </w:t>
      </w:r>
      <w:r w:rsidRPr="00962B3F">
        <w:rPr>
          <w:color w:val="993366"/>
        </w:rPr>
        <w:t>OPTIONAL</w:t>
      </w:r>
      <w:r w:rsidRPr="00962B3F">
        <w:t>,</w:t>
      </w:r>
    </w:p>
    <w:p w14:paraId="34BCD97E" w14:textId="77777777" w:rsidR="00394471" w:rsidRPr="00962B3F" w:rsidRDefault="00394471" w:rsidP="00962B3F">
      <w:pPr>
        <w:pStyle w:val="PL"/>
      </w:pPr>
      <w:r w:rsidRPr="00962B3F">
        <w:t xml:space="preserve">    ue-CA-PowerClass-N                              </w:t>
      </w:r>
      <w:r w:rsidRPr="00962B3F">
        <w:rPr>
          <w:color w:val="993366"/>
        </w:rPr>
        <w:t>ENUMERATED</w:t>
      </w:r>
      <w:r w:rsidRPr="00962B3F">
        <w:t xml:space="preserve"> {class2}                             </w:t>
      </w:r>
      <w:r w:rsidRPr="00962B3F">
        <w:rPr>
          <w:color w:val="993366"/>
        </w:rPr>
        <w:t>OPTIONAL</w:t>
      </w:r>
      <w:r w:rsidRPr="00962B3F">
        <w:t>,</w:t>
      </w:r>
    </w:p>
    <w:p w14:paraId="4BF08BAB" w14:textId="77777777" w:rsidR="00394471" w:rsidRPr="00962B3F" w:rsidRDefault="00394471" w:rsidP="00962B3F">
      <w:pPr>
        <w:pStyle w:val="PL"/>
      </w:pPr>
      <w:r w:rsidRPr="00962B3F">
        <w:t xml:space="preserve">    supportedBandwidthCombinationSetEUTRA-v1530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662AF13E" w14:textId="77777777" w:rsidR="00394471" w:rsidRPr="00962B3F" w:rsidRDefault="00394471" w:rsidP="00962B3F">
      <w:pPr>
        <w:pStyle w:val="PL"/>
      </w:pPr>
      <w:r w:rsidRPr="00962B3F">
        <w:t xml:space="preserve">    ...</w:t>
      </w:r>
    </w:p>
    <w:p w14:paraId="1875B45D" w14:textId="77777777" w:rsidR="00394471" w:rsidRPr="00962B3F" w:rsidRDefault="00394471" w:rsidP="00962B3F">
      <w:pPr>
        <w:pStyle w:val="PL"/>
      </w:pPr>
      <w:r w:rsidRPr="00962B3F">
        <w:t>}</w:t>
      </w:r>
    </w:p>
    <w:p w14:paraId="76950948" w14:textId="77777777" w:rsidR="00394471" w:rsidRPr="00962B3F" w:rsidRDefault="00394471" w:rsidP="00962B3F">
      <w:pPr>
        <w:pStyle w:val="PL"/>
      </w:pPr>
    </w:p>
    <w:p w14:paraId="4E920385" w14:textId="77777777" w:rsidR="00394471" w:rsidRPr="00962B3F" w:rsidRDefault="00394471" w:rsidP="00962B3F">
      <w:pPr>
        <w:pStyle w:val="PL"/>
      </w:pPr>
      <w:r w:rsidRPr="00962B3F">
        <w:t xml:space="preserve">CA-ParametersEUTRA-v1560 ::=                    </w:t>
      </w:r>
      <w:r w:rsidRPr="00962B3F">
        <w:rPr>
          <w:color w:val="993366"/>
        </w:rPr>
        <w:t>SEQUENCE</w:t>
      </w:r>
      <w:r w:rsidRPr="00962B3F">
        <w:t xml:space="preserve"> {</w:t>
      </w:r>
    </w:p>
    <w:p w14:paraId="529DE29A" w14:textId="77777777" w:rsidR="00394471" w:rsidRPr="00962B3F" w:rsidRDefault="00394471" w:rsidP="00962B3F">
      <w:pPr>
        <w:pStyle w:val="PL"/>
      </w:pPr>
      <w:r w:rsidRPr="00962B3F">
        <w:t xml:space="preserve">    fd-MIMO-TotalWeightedLayers                     </w:t>
      </w:r>
      <w:r w:rsidRPr="00962B3F">
        <w:rPr>
          <w:color w:val="993366"/>
        </w:rPr>
        <w:t>INTEGER</w:t>
      </w:r>
      <w:r w:rsidRPr="00962B3F">
        <w:t xml:space="preserve"> (2..128)                                </w:t>
      </w:r>
      <w:r w:rsidRPr="00962B3F">
        <w:rPr>
          <w:color w:val="993366"/>
        </w:rPr>
        <w:t>OPTIONAL</w:t>
      </w:r>
    </w:p>
    <w:p w14:paraId="0E0B0D42" w14:textId="77777777" w:rsidR="00394471" w:rsidRPr="00962B3F" w:rsidRDefault="00394471" w:rsidP="00962B3F">
      <w:pPr>
        <w:pStyle w:val="PL"/>
      </w:pPr>
      <w:r w:rsidRPr="00962B3F">
        <w:t>}</w:t>
      </w:r>
    </w:p>
    <w:p w14:paraId="59085240" w14:textId="77777777" w:rsidR="00394471" w:rsidRPr="00962B3F" w:rsidRDefault="00394471" w:rsidP="00962B3F">
      <w:pPr>
        <w:pStyle w:val="PL"/>
      </w:pPr>
    </w:p>
    <w:p w14:paraId="2F4840B6" w14:textId="77777777" w:rsidR="00394471" w:rsidRPr="00962B3F" w:rsidRDefault="00394471" w:rsidP="00962B3F">
      <w:pPr>
        <w:pStyle w:val="PL"/>
      </w:pPr>
      <w:r w:rsidRPr="00962B3F">
        <w:t xml:space="preserve">CA-ParametersEUTRA-v1570 ::=                    </w:t>
      </w:r>
      <w:r w:rsidRPr="00962B3F">
        <w:rPr>
          <w:color w:val="993366"/>
        </w:rPr>
        <w:t>SEQUENCE</w:t>
      </w:r>
      <w:r w:rsidRPr="00962B3F">
        <w:t xml:space="preserve"> {</w:t>
      </w:r>
    </w:p>
    <w:p w14:paraId="01E74955" w14:textId="77777777" w:rsidR="00394471" w:rsidRPr="00962B3F" w:rsidRDefault="00394471" w:rsidP="00962B3F">
      <w:pPr>
        <w:pStyle w:val="PL"/>
      </w:pPr>
      <w:r w:rsidRPr="00962B3F">
        <w:t xml:space="preserve">    dl-1024QAM-TotalWeightedLayers                  </w:t>
      </w:r>
      <w:r w:rsidRPr="00962B3F">
        <w:rPr>
          <w:color w:val="993366"/>
        </w:rPr>
        <w:t>INTEGER</w:t>
      </w:r>
      <w:r w:rsidRPr="00962B3F">
        <w:t xml:space="preserve"> (0..10)                                 </w:t>
      </w:r>
      <w:r w:rsidRPr="00962B3F">
        <w:rPr>
          <w:color w:val="993366"/>
        </w:rPr>
        <w:t>OPTIONAL</w:t>
      </w:r>
    </w:p>
    <w:p w14:paraId="20F4F2BC" w14:textId="77777777" w:rsidR="00394471" w:rsidRPr="00962B3F" w:rsidRDefault="00394471" w:rsidP="00962B3F">
      <w:pPr>
        <w:pStyle w:val="PL"/>
      </w:pPr>
      <w:r w:rsidRPr="00962B3F">
        <w:t>}</w:t>
      </w:r>
    </w:p>
    <w:p w14:paraId="7010DA42" w14:textId="77777777" w:rsidR="00394471" w:rsidRPr="00962B3F" w:rsidRDefault="00394471" w:rsidP="00962B3F">
      <w:pPr>
        <w:pStyle w:val="PL"/>
      </w:pPr>
    </w:p>
    <w:p w14:paraId="5191FD27" w14:textId="77777777" w:rsidR="00394471" w:rsidRPr="00962B3F" w:rsidRDefault="00394471" w:rsidP="00962B3F">
      <w:pPr>
        <w:pStyle w:val="PL"/>
        <w:rPr>
          <w:color w:val="808080"/>
        </w:rPr>
      </w:pPr>
      <w:r w:rsidRPr="00962B3F">
        <w:rPr>
          <w:color w:val="808080"/>
        </w:rPr>
        <w:t>-- TAG-CA-PARAMETERSEUTRA-STOP</w:t>
      </w:r>
    </w:p>
    <w:p w14:paraId="68A99FA6" w14:textId="77777777" w:rsidR="00394471" w:rsidRPr="00962B3F" w:rsidRDefault="00394471" w:rsidP="00962B3F">
      <w:pPr>
        <w:pStyle w:val="PL"/>
        <w:rPr>
          <w:color w:val="808080"/>
        </w:rPr>
      </w:pPr>
      <w:r w:rsidRPr="00962B3F">
        <w:rPr>
          <w:color w:val="808080"/>
        </w:rPr>
        <w:t>-- ASN1STOP</w:t>
      </w:r>
    </w:p>
    <w:p w14:paraId="4E5EA561" w14:textId="77777777" w:rsidR="00394471" w:rsidRPr="00962B3F" w:rsidRDefault="00394471" w:rsidP="00394471"/>
    <w:p w14:paraId="1FFB60AB" w14:textId="77777777" w:rsidR="00394471" w:rsidRPr="00962B3F" w:rsidRDefault="00394471" w:rsidP="00394471">
      <w:pPr>
        <w:pStyle w:val="Heading4"/>
      </w:pPr>
      <w:bookmarkStart w:id="1144" w:name="_Toc60777435"/>
      <w:bookmarkStart w:id="1145" w:name="_Toc100930362"/>
      <w:r w:rsidRPr="00962B3F">
        <w:lastRenderedPageBreak/>
        <w:t>–</w:t>
      </w:r>
      <w:r w:rsidRPr="00962B3F">
        <w:tab/>
      </w:r>
      <w:r w:rsidRPr="00962B3F">
        <w:rPr>
          <w:i/>
        </w:rPr>
        <w:t>CA-ParametersNR</w:t>
      </w:r>
      <w:bookmarkEnd w:id="1144"/>
      <w:bookmarkEnd w:id="1145"/>
    </w:p>
    <w:p w14:paraId="09B83F37" w14:textId="2FAA0BF8" w:rsidR="00394471" w:rsidRPr="00962B3F" w:rsidRDefault="00394471" w:rsidP="00394471">
      <w:r w:rsidRPr="00962B3F">
        <w:t xml:space="preserve">The IE </w:t>
      </w:r>
      <w:r w:rsidRPr="00962B3F">
        <w:rPr>
          <w:i/>
        </w:rPr>
        <w:t>CA-ParametersNR</w:t>
      </w:r>
      <w:r w:rsidRPr="00962B3F">
        <w:t xml:space="preserve"> contains carrier aggregation </w:t>
      </w:r>
      <w:r w:rsidR="00D027C1" w:rsidRPr="00962B3F">
        <w:t xml:space="preserve">and inter-frequency DAPS handover </w:t>
      </w:r>
      <w:r w:rsidRPr="00962B3F">
        <w:t>related capabilities that are defined per band combination.</w:t>
      </w:r>
    </w:p>
    <w:p w14:paraId="7C5DD234" w14:textId="77777777" w:rsidR="00394471" w:rsidRPr="00962B3F" w:rsidRDefault="00394471" w:rsidP="00394471">
      <w:pPr>
        <w:pStyle w:val="TH"/>
      </w:pPr>
      <w:r w:rsidRPr="00962B3F">
        <w:rPr>
          <w:i/>
        </w:rPr>
        <w:t>CA-ParametersNR</w:t>
      </w:r>
      <w:r w:rsidRPr="00962B3F">
        <w:t xml:space="preserve"> information element</w:t>
      </w:r>
    </w:p>
    <w:p w14:paraId="3656220E" w14:textId="77777777" w:rsidR="00394471" w:rsidRPr="00962B3F" w:rsidRDefault="00394471" w:rsidP="00962B3F">
      <w:pPr>
        <w:pStyle w:val="PL"/>
        <w:rPr>
          <w:color w:val="808080"/>
        </w:rPr>
      </w:pPr>
      <w:r w:rsidRPr="00962B3F">
        <w:rPr>
          <w:color w:val="808080"/>
        </w:rPr>
        <w:t>-- ASN1START</w:t>
      </w:r>
    </w:p>
    <w:p w14:paraId="21655505" w14:textId="77777777" w:rsidR="00394471" w:rsidRPr="00962B3F" w:rsidRDefault="00394471" w:rsidP="00962B3F">
      <w:pPr>
        <w:pStyle w:val="PL"/>
        <w:rPr>
          <w:color w:val="808080"/>
        </w:rPr>
      </w:pPr>
      <w:r w:rsidRPr="00962B3F">
        <w:rPr>
          <w:color w:val="808080"/>
        </w:rPr>
        <w:t>-- TAG-CA-PARAMETERSNR-START</w:t>
      </w:r>
    </w:p>
    <w:p w14:paraId="477B63CD" w14:textId="77777777" w:rsidR="00394471" w:rsidRPr="00962B3F" w:rsidRDefault="00394471" w:rsidP="00962B3F">
      <w:pPr>
        <w:pStyle w:val="PL"/>
      </w:pPr>
    </w:p>
    <w:p w14:paraId="63B09825" w14:textId="77777777" w:rsidR="00394471" w:rsidRPr="00962B3F" w:rsidRDefault="00394471" w:rsidP="00962B3F">
      <w:pPr>
        <w:pStyle w:val="PL"/>
      </w:pPr>
      <w:r w:rsidRPr="00962B3F">
        <w:t xml:space="preserve">CA-ParametersNR ::=                 </w:t>
      </w:r>
      <w:r w:rsidRPr="00962B3F">
        <w:rPr>
          <w:color w:val="993366"/>
        </w:rPr>
        <w:t>SEQUENCE</w:t>
      </w:r>
      <w:r w:rsidRPr="00962B3F">
        <w:t xml:space="preserve"> {</w:t>
      </w:r>
    </w:p>
    <w:p w14:paraId="08C9BA2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3DF6530A" w14:textId="77777777" w:rsidR="00394471" w:rsidRPr="00962B3F" w:rsidRDefault="00394471" w:rsidP="00962B3F">
      <w:pPr>
        <w:pStyle w:val="PL"/>
      </w:pPr>
      <w:r w:rsidRPr="00962B3F">
        <w:t xml:space="preserve">    parallelTxSRS-PUCCH-PUSCH                     </w:t>
      </w:r>
      <w:r w:rsidRPr="00962B3F">
        <w:rPr>
          <w:color w:val="993366"/>
        </w:rPr>
        <w:t>ENUMERATED</w:t>
      </w:r>
      <w:r w:rsidRPr="00962B3F">
        <w:t xml:space="preserve"> {supported}      </w:t>
      </w:r>
      <w:r w:rsidRPr="00962B3F">
        <w:rPr>
          <w:color w:val="993366"/>
        </w:rPr>
        <w:t>OPTIONAL</w:t>
      </w:r>
      <w:r w:rsidRPr="00962B3F">
        <w:t>,</w:t>
      </w:r>
    </w:p>
    <w:p w14:paraId="2DDC7250" w14:textId="77777777" w:rsidR="00394471" w:rsidRPr="00962B3F" w:rsidRDefault="00394471" w:rsidP="00962B3F">
      <w:pPr>
        <w:pStyle w:val="PL"/>
      </w:pPr>
      <w:r w:rsidRPr="00962B3F">
        <w:t xml:space="preserve">    parallelTxPRACH-SRS-PUCCH-PUSCH               </w:t>
      </w:r>
      <w:r w:rsidRPr="00962B3F">
        <w:rPr>
          <w:color w:val="993366"/>
        </w:rPr>
        <w:t>ENUMERATED</w:t>
      </w:r>
      <w:r w:rsidRPr="00962B3F">
        <w:t xml:space="preserve"> {supported}      </w:t>
      </w:r>
      <w:r w:rsidRPr="00962B3F">
        <w:rPr>
          <w:color w:val="993366"/>
        </w:rPr>
        <w:t>OPTIONAL</w:t>
      </w:r>
      <w:r w:rsidRPr="00962B3F">
        <w:t>,</w:t>
      </w:r>
    </w:p>
    <w:p w14:paraId="7D1A2C11" w14:textId="77777777" w:rsidR="00394471" w:rsidRPr="00962B3F" w:rsidRDefault="00394471" w:rsidP="00962B3F">
      <w:pPr>
        <w:pStyle w:val="PL"/>
      </w:pPr>
      <w:r w:rsidRPr="00962B3F">
        <w:t xml:space="preserve">    simultaneousRxTxInterBandCA                   </w:t>
      </w:r>
      <w:r w:rsidRPr="00962B3F">
        <w:rPr>
          <w:color w:val="993366"/>
        </w:rPr>
        <w:t>ENUMERATED</w:t>
      </w:r>
      <w:r w:rsidRPr="00962B3F">
        <w:t xml:space="preserve"> {supported}      </w:t>
      </w:r>
      <w:r w:rsidRPr="00962B3F">
        <w:rPr>
          <w:color w:val="993366"/>
        </w:rPr>
        <w:t>OPTIONAL</w:t>
      </w:r>
      <w:r w:rsidRPr="00962B3F">
        <w:t>,</w:t>
      </w:r>
    </w:p>
    <w:p w14:paraId="7019938A" w14:textId="77777777" w:rsidR="00394471" w:rsidRPr="00962B3F" w:rsidRDefault="00394471" w:rsidP="00962B3F">
      <w:pPr>
        <w:pStyle w:val="PL"/>
      </w:pPr>
      <w:r w:rsidRPr="00962B3F">
        <w:t xml:space="preserve">    simultaneousRxTxSUL                           </w:t>
      </w:r>
      <w:r w:rsidRPr="00962B3F">
        <w:rPr>
          <w:color w:val="993366"/>
        </w:rPr>
        <w:t>ENUMERATED</w:t>
      </w:r>
      <w:r w:rsidRPr="00962B3F">
        <w:t xml:space="preserve"> {supported}      </w:t>
      </w:r>
      <w:r w:rsidRPr="00962B3F">
        <w:rPr>
          <w:color w:val="993366"/>
        </w:rPr>
        <w:t>OPTIONAL</w:t>
      </w:r>
      <w:r w:rsidRPr="00962B3F">
        <w:t>,</w:t>
      </w:r>
    </w:p>
    <w:p w14:paraId="203E0FA5" w14:textId="77777777" w:rsidR="00394471" w:rsidRPr="00962B3F" w:rsidRDefault="00394471" w:rsidP="00962B3F">
      <w:pPr>
        <w:pStyle w:val="PL"/>
      </w:pPr>
      <w:r w:rsidRPr="00962B3F">
        <w:t xml:space="preserve">    diffNumerologyAcrossPUCCH-Group               </w:t>
      </w:r>
      <w:r w:rsidRPr="00962B3F">
        <w:rPr>
          <w:color w:val="993366"/>
        </w:rPr>
        <w:t>ENUMERATED</w:t>
      </w:r>
      <w:r w:rsidRPr="00962B3F">
        <w:t xml:space="preserve"> {supported}      </w:t>
      </w:r>
      <w:r w:rsidRPr="00962B3F">
        <w:rPr>
          <w:color w:val="993366"/>
        </w:rPr>
        <w:t>OPTIONAL</w:t>
      </w:r>
      <w:r w:rsidRPr="00962B3F">
        <w:t>,</w:t>
      </w:r>
    </w:p>
    <w:p w14:paraId="07EADFD2" w14:textId="77777777" w:rsidR="00394471" w:rsidRPr="00962B3F" w:rsidRDefault="00394471" w:rsidP="00962B3F">
      <w:pPr>
        <w:pStyle w:val="PL"/>
      </w:pPr>
      <w:r w:rsidRPr="00962B3F">
        <w:t xml:space="preserve">    diffNumerologyWithinPUCCH-GroupSmallerSCS     </w:t>
      </w:r>
      <w:r w:rsidRPr="00962B3F">
        <w:rPr>
          <w:color w:val="993366"/>
        </w:rPr>
        <w:t>ENUMERATED</w:t>
      </w:r>
      <w:r w:rsidRPr="00962B3F">
        <w:t xml:space="preserve"> {supported}      </w:t>
      </w:r>
      <w:r w:rsidRPr="00962B3F">
        <w:rPr>
          <w:color w:val="993366"/>
        </w:rPr>
        <w:t>OPTIONAL</w:t>
      </w:r>
      <w:r w:rsidRPr="00962B3F">
        <w:t>,</w:t>
      </w:r>
    </w:p>
    <w:p w14:paraId="58993B94" w14:textId="77777777" w:rsidR="00394471" w:rsidRPr="00962B3F" w:rsidRDefault="00394471" w:rsidP="00962B3F">
      <w:pPr>
        <w:pStyle w:val="PL"/>
      </w:pPr>
      <w:r w:rsidRPr="00962B3F">
        <w:t xml:space="preserve">    supportedNumberTAG                            </w:t>
      </w:r>
      <w:r w:rsidRPr="00962B3F">
        <w:rPr>
          <w:color w:val="993366"/>
        </w:rPr>
        <w:t>ENUMERATED</w:t>
      </w:r>
      <w:r w:rsidRPr="00962B3F">
        <w:t xml:space="preserve"> {n2, n3, n4}     </w:t>
      </w:r>
      <w:r w:rsidRPr="00962B3F">
        <w:rPr>
          <w:color w:val="993366"/>
        </w:rPr>
        <w:t>OPTIONAL</w:t>
      </w:r>
      <w:r w:rsidRPr="00962B3F">
        <w:t>,</w:t>
      </w:r>
    </w:p>
    <w:p w14:paraId="098F70C4" w14:textId="77777777" w:rsidR="00394471" w:rsidRPr="00962B3F" w:rsidRDefault="00394471" w:rsidP="00962B3F">
      <w:pPr>
        <w:pStyle w:val="PL"/>
      </w:pPr>
      <w:r w:rsidRPr="00962B3F">
        <w:t xml:space="preserve">    ...</w:t>
      </w:r>
    </w:p>
    <w:p w14:paraId="5EE5B411" w14:textId="77777777" w:rsidR="00394471" w:rsidRPr="00962B3F" w:rsidRDefault="00394471" w:rsidP="00962B3F">
      <w:pPr>
        <w:pStyle w:val="PL"/>
      </w:pPr>
      <w:r w:rsidRPr="00962B3F">
        <w:t>}</w:t>
      </w:r>
    </w:p>
    <w:p w14:paraId="2D39D81A" w14:textId="77777777" w:rsidR="00394471" w:rsidRPr="00962B3F" w:rsidRDefault="00394471" w:rsidP="00962B3F">
      <w:pPr>
        <w:pStyle w:val="PL"/>
      </w:pPr>
    </w:p>
    <w:p w14:paraId="1F2434D0" w14:textId="77777777" w:rsidR="00394471" w:rsidRPr="00962B3F" w:rsidRDefault="00394471" w:rsidP="00962B3F">
      <w:pPr>
        <w:pStyle w:val="PL"/>
      </w:pPr>
      <w:r w:rsidRPr="00962B3F">
        <w:t xml:space="preserve">CA-ParametersNR-v1540 ::=           </w:t>
      </w:r>
      <w:r w:rsidRPr="00962B3F">
        <w:rPr>
          <w:color w:val="993366"/>
        </w:rPr>
        <w:t>SEQUENCE</w:t>
      </w:r>
      <w:r w:rsidRPr="00962B3F">
        <w:t xml:space="preserve"> {</w:t>
      </w:r>
    </w:p>
    <w:p w14:paraId="4B0AE175" w14:textId="77777777" w:rsidR="00394471" w:rsidRPr="00962B3F" w:rsidRDefault="00394471" w:rsidP="00962B3F">
      <w:pPr>
        <w:pStyle w:val="PL"/>
      </w:pPr>
      <w:r w:rsidRPr="00962B3F">
        <w:t xml:space="preserve">    simultaneousSRS-AssocCSI-RS-AllCC                       </w:t>
      </w:r>
      <w:r w:rsidRPr="00962B3F">
        <w:rPr>
          <w:color w:val="993366"/>
        </w:rPr>
        <w:t>INTEGER</w:t>
      </w:r>
      <w:r w:rsidRPr="00962B3F">
        <w:t xml:space="preserve"> (5..32)         </w:t>
      </w:r>
      <w:r w:rsidRPr="00962B3F">
        <w:rPr>
          <w:color w:val="993366"/>
        </w:rPr>
        <w:t>OPTIONAL</w:t>
      </w:r>
      <w:r w:rsidRPr="00962B3F">
        <w:t>,</w:t>
      </w:r>
    </w:p>
    <w:p w14:paraId="7B7833CC" w14:textId="77777777" w:rsidR="00394471" w:rsidRPr="00962B3F" w:rsidRDefault="00394471" w:rsidP="00962B3F">
      <w:pPr>
        <w:pStyle w:val="PL"/>
      </w:pPr>
      <w:r w:rsidRPr="00962B3F">
        <w:t xml:space="preserve">    csi-RS-IM-ReceptionForFeedbackPerBandComb               </w:t>
      </w:r>
      <w:r w:rsidRPr="00962B3F">
        <w:rPr>
          <w:color w:val="993366"/>
        </w:rPr>
        <w:t>SEQUENCE</w:t>
      </w:r>
      <w:r w:rsidRPr="00962B3F">
        <w:t xml:space="preserve"> {</w:t>
      </w:r>
    </w:p>
    <w:p w14:paraId="4D680156" w14:textId="77777777" w:rsidR="00394471" w:rsidRPr="00962B3F" w:rsidRDefault="00394471" w:rsidP="00962B3F">
      <w:pPr>
        <w:pStyle w:val="PL"/>
      </w:pPr>
      <w:r w:rsidRPr="00962B3F">
        <w:t xml:space="preserve">        maxNumberSimultaneousNZP-CSI-RS-ActBWP-AllCC            </w:t>
      </w:r>
      <w:r w:rsidRPr="00962B3F">
        <w:rPr>
          <w:color w:val="993366"/>
        </w:rPr>
        <w:t>INTEGER</w:t>
      </w:r>
      <w:r w:rsidRPr="00962B3F">
        <w:t xml:space="preserve"> (1..64)     </w:t>
      </w:r>
      <w:r w:rsidRPr="00962B3F">
        <w:rPr>
          <w:color w:val="993366"/>
        </w:rPr>
        <w:t>OPTIONAL</w:t>
      </w:r>
      <w:r w:rsidRPr="00962B3F">
        <w:t>,</w:t>
      </w:r>
    </w:p>
    <w:p w14:paraId="2A080D32" w14:textId="77777777" w:rsidR="00394471" w:rsidRPr="00962B3F" w:rsidRDefault="00394471" w:rsidP="00962B3F">
      <w:pPr>
        <w:pStyle w:val="PL"/>
      </w:pPr>
      <w:r w:rsidRPr="00962B3F">
        <w:t xml:space="preserve">        totalNumberPortsSimultaneousNZP-CSI-RS-ActBWP-AllCC     </w:t>
      </w:r>
      <w:r w:rsidRPr="00962B3F">
        <w:rPr>
          <w:color w:val="993366"/>
        </w:rPr>
        <w:t>INTEGER</w:t>
      </w:r>
      <w:r w:rsidRPr="00962B3F">
        <w:t xml:space="preserve"> (2..256)    </w:t>
      </w:r>
      <w:r w:rsidRPr="00962B3F">
        <w:rPr>
          <w:color w:val="993366"/>
        </w:rPr>
        <w:t>OPTIONAL</w:t>
      </w:r>
    </w:p>
    <w:p w14:paraId="11EEFF8C" w14:textId="77777777" w:rsidR="00394471" w:rsidRPr="00962B3F" w:rsidRDefault="00394471" w:rsidP="00962B3F">
      <w:pPr>
        <w:pStyle w:val="PL"/>
      </w:pPr>
      <w:r w:rsidRPr="00962B3F">
        <w:t xml:space="preserve">    }                                                                               </w:t>
      </w:r>
      <w:r w:rsidRPr="00962B3F">
        <w:rPr>
          <w:color w:val="993366"/>
        </w:rPr>
        <w:t>OPTIONAL</w:t>
      </w:r>
      <w:r w:rsidRPr="00962B3F">
        <w:t>,</w:t>
      </w:r>
    </w:p>
    <w:p w14:paraId="18CE632C"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         </w:t>
      </w:r>
      <w:r w:rsidRPr="00962B3F">
        <w:rPr>
          <w:color w:val="993366"/>
        </w:rPr>
        <w:t>OPTIONAL</w:t>
      </w:r>
      <w:r w:rsidRPr="00962B3F">
        <w:t>,</w:t>
      </w:r>
    </w:p>
    <w:p w14:paraId="40BF4322"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p>
    <w:p w14:paraId="047F5961" w14:textId="77777777" w:rsidR="00394471" w:rsidRPr="00962B3F" w:rsidRDefault="00394471" w:rsidP="00962B3F">
      <w:pPr>
        <w:pStyle w:val="PL"/>
      </w:pPr>
      <w:r w:rsidRPr="00962B3F">
        <w:t>}</w:t>
      </w:r>
    </w:p>
    <w:p w14:paraId="2494928A" w14:textId="77777777" w:rsidR="00394471" w:rsidRPr="00962B3F" w:rsidRDefault="00394471" w:rsidP="00962B3F">
      <w:pPr>
        <w:pStyle w:val="PL"/>
      </w:pPr>
    </w:p>
    <w:p w14:paraId="72C689BA" w14:textId="77777777" w:rsidR="00394471" w:rsidRPr="00962B3F" w:rsidRDefault="00394471" w:rsidP="00962B3F">
      <w:pPr>
        <w:pStyle w:val="PL"/>
      </w:pPr>
      <w:r w:rsidRPr="00962B3F">
        <w:t xml:space="preserve">CA-ParametersNR-v1550 ::=           </w:t>
      </w:r>
      <w:r w:rsidRPr="00962B3F">
        <w:rPr>
          <w:color w:val="993366"/>
        </w:rPr>
        <w:t>SEQUENCE</w:t>
      </w:r>
      <w:r w:rsidRPr="00962B3F">
        <w:t xml:space="preserve"> {</w:t>
      </w:r>
    </w:p>
    <w:p w14:paraId="459E9D5B"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71077E67" w14:textId="77777777" w:rsidR="00394471" w:rsidRPr="00962B3F" w:rsidRDefault="00394471" w:rsidP="00962B3F">
      <w:pPr>
        <w:pStyle w:val="PL"/>
      </w:pPr>
      <w:r w:rsidRPr="00962B3F">
        <w:t>}</w:t>
      </w:r>
    </w:p>
    <w:p w14:paraId="47892729" w14:textId="77777777" w:rsidR="00394471" w:rsidRPr="00962B3F" w:rsidRDefault="00394471" w:rsidP="00962B3F">
      <w:pPr>
        <w:pStyle w:val="PL"/>
      </w:pPr>
    </w:p>
    <w:p w14:paraId="73B01F8A" w14:textId="77777777" w:rsidR="00394471" w:rsidRPr="00962B3F" w:rsidRDefault="00394471" w:rsidP="00962B3F">
      <w:pPr>
        <w:pStyle w:val="PL"/>
        <w:rPr>
          <w:rFonts w:eastAsiaTheme="minorEastAsia"/>
        </w:rPr>
      </w:pPr>
      <w:r w:rsidRPr="00962B3F">
        <w:rPr>
          <w:rFonts w:eastAsiaTheme="minorEastAsia"/>
        </w:rPr>
        <w:t>CA-ParametersNR-v1560 ::=</w:t>
      </w:r>
      <w:r w:rsidRPr="00962B3F">
        <w:t xml:space="preserve">           </w:t>
      </w:r>
      <w:r w:rsidRPr="00962B3F">
        <w:rPr>
          <w:rFonts w:eastAsiaTheme="minorEastAsia"/>
          <w:color w:val="993366"/>
        </w:rPr>
        <w:t>SEQUENCE</w:t>
      </w:r>
      <w:r w:rsidRPr="00962B3F">
        <w:rPr>
          <w:rFonts w:eastAsiaTheme="minorEastAsia"/>
        </w:rPr>
        <w:t xml:space="preserve"> {</w:t>
      </w:r>
    </w:p>
    <w:p w14:paraId="46B6F48F" w14:textId="77777777" w:rsidR="00394471" w:rsidRPr="00962B3F" w:rsidRDefault="00394471" w:rsidP="00962B3F">
      <w:pPr>
        <w:pStyle w:val="PL"/>
        <w:rPr>
          <w:rFonts w:eastAsiaTheme="minorEastAsia"/>
        </w:rPr>
      </w:pPr>
      <w:r w:rsidRPr="00962B3F">
        <w:t xml:space="preserve">    </w:t>
      </w:r>
      <w:r w:rsidRPr="00962B3F">
        <w:rPr>
          <w:rFonts w:eastAsiaTheme="minorEastAsia"/>
        </w:rPr>
        <w:t>diffNumerologyWithinPUCCH-GroupLargerSCS</w:t>
      </w:r>
      <w:r w:rsidRPr="00962B3F">
        <w:t xml:space="preserve">      </w:t>
      </w:r>
      <w:r w:rsidRPr="00962B3F">
        <w:rPr>
          <w:color w:val="993366"/>
        </w:rPr>
        <w:t>ENUMERATED</w:t>
      </w:r>
      <w:r w:rsidRPr="00962B3F">
        <w:t xml:space="preserve"> {supported}            </w:t>
      </w:r>
      <w:r w:rsidRPr="00962B3F">
        <w:rPr>
          <w:color w:val="993366"/>
        </w:rPr>
        <w:t>OPTIONAL</w:t>
      </w:r>
    </w:p>
    <w:p w14:paraId="73D0DC80" w14:textId="77777777" w:rsidR="00394471" w:rsidRPr="00962B3F" w:rsidRDefault="00394471" w:rsidP="00962B3F">
      <w:pPr>
        <w:pStyle w:val="PL"/>
      </w:pPr>
      <w:r w:rsidRPr="00962B3F">
        <w:rPr>
          <w:rFonts w:eastAsiaTheme="minorEastAsia"/>
        </w:rPr>
        <w:t>}</w:t>
      </w:r>
    </w:p>
    <w:p w14:paraId="4C12B28E" w14:textId="77777777" w:rsidR="004A773C" w:rsidRPr="00962B3F" w:rsidRDefault="004A773C" w:rsidP="00962B3F">
      <w:pPr>
        <w:pStyle w:val="PL"/>
      </w:pPr>
    </w:p>
    <w:p w14:paraId="0E46E3D7" w14:textId="3B0849C8" w:rsidR="004A773C" w:rsidRPr="00962B3F" w:rsidRDefault="004A773C" w:rsidP="00962B3F">
      <w:pPr>
        <w:pStyle w:val="PL"/>
      </w:pPr>
      <w:r w:rsidRPr="00962B3F">
        <w:t>CA-ParametersNR-v15</w:t>
      </w:r>
      <w:r w:rsidR="00EE4C48" w:rsidRPr="00962B3F">
        <w:t>g0</w:t>
      </w:r>
      <w:r w:rsidRPr="00962B3F">
        <w:t xml:space="preserve"> ::=           </w:t>
      </w:r>
      <w:r w:rsidRPr="00962B3F">
        <w:rPr>
          <w:color w:val="993366"/>
        </w:rPr>
        <w:t>SEQUENCE</w:t>
      </w:r>
      <w:r w:rsidRPr="00962B3F">
        <w:t xml:space="preserve"> {</w:t>
      </w:r>
    </w:p>
    <w:p w14:paraId="509F7A8F" w14:textId="77777777" w:rsidR="004A773C" w:rsidRPr="00962B3F" w:rsidRDefault="004A773C" w:rsidP="00962B3F">
      <w:pPr>
        <w:pStyle w:val="PL"/>
      </w:pPr>
      <w:r w:rsidRPr="00962B3F">
        <w:t xml:space="preserve">    simultaneousRxTxInterBandCAPerBandPair        SimultaneousRxTxPerBandPair       </w:t>
      </w:r>
      <w:r w:rsidRPr="00962B3F">
        <w:rPr>
          <w:color w:val="993366"/>
        </w:rPr>
        <w:t>OPTIONAL</w:t>
      </w:r>
      <w:r w:rsidRPr="00962B3F">
        <w:t>,</w:t>
      </w:r>
    </w:p>
    <w:p w14:paraId="112D966B" w14:textId="77777777" w:rsidR="004A773C" w:rsidRPr="00962B3F" w:rsidRDefault="004A773C" w:rsidP="00962B3F">
      <w:pPr>
        <w:pStyle w:val="PL"/>
      </w:pPr>
      <w:r w:rsidRPr="00962B3F">
        <w:t xml:space="preserve">    simultaneousRxTxSULPerBandPair                SimultaneousRxTxPerBandPair       </w:t>
      </w:r>
      <w:r w:rsidRPr="00962B3F">
        <w:rPr>
          <w:color w:val="993366"/>
        </w:rPr>
        <w:t>OPTIONAL</w:t>
      </w:r>
    </w:p>
    <w:p w14:paraId="2EA81070" w14:textId="75D8EFB7" w:rsidR="00394471" w:rsidRPr="00962B3F" w:rsidRDefault="004A773C" w:rsidP="00962B3F">
      <w:pPr>
        <w:pStyle w:val="PL"/>
      </w:pPr>
      <w:r w:rsidRPr="00962B3F">
        <w:t>}</w:t>
      </w:r>
    </w:p>
    <w:p w14:paraId="1E7143BB" w14:textId="77777777" w:rsidR="004A773C" w:rsidRPr="00962B3F" w:rsidRDefault="004A773C" w:rsidP="00962B3F">
      <w:pPr>
        <w:pStyle w:val="PL"/>
      </w:pPr>
    </w:p>
    <w:p w14:paraId="008B6EEF" w14:textId="77777777" w:rsidR="00394471" w:rsidRPr="00962B3F" w:rsidRDefault="00394471" w:rsidP="00962B3F">
      <w:pPr>
        <w:pStyle w:val="PL"/>
        <w:rPr>
          <w:rFonts w:eastAsiaTheme="minorEastAsia"/>
        </w:rPr>
      </w:pPr>
      <w:r w:rsidRPr="00962B3F">
        <w:rPr>
          <w:rFonts w:eastAsiaTheme="minorEastAsia"/>
        </w:rPr>
        <w:t>CA-ParametersNR-v1610 ::=</w:t>
      </w:r>
      <w:r w:rsidRPr="00962B3F">
        <w:t xml:space="preserve">           </w:t>
      </w:r>
      <w:r w:rsidRPr="00962B3F">
        <w:rPr>
          <w:rFonts w:eastAsiaTheme="minorEastAsia"/>
          <w:color w:val="993366"/>
        </w:rPr>
        <w:t>SEQUENCE</w:t>
      </w:r>
      <w:r w:rsidRPr="00962B3F">
        <w:rPr>
          <w:rFonts w:eastAsiaTheme="minorEastAsia"/>
        </w:rPr>
        <w:t xml:space="preserve"> {</w:t>
      </w:r>
    </w:p>
    <w:p w14:paraId="002B7CED" w14:textId="77777777" w:rsidR="00394471" w:rsidRPr="00962B3F" w:rsidRDefault="00394471" w:rsidP="00962B3F">
      <w:pPr>
        <w:pStyle w:val="PL"/>
        <w:rPr>
          <w:color w:val="808080"/>
        </w:rPr>
      </w:pPr>
      <w:r w:rsidRPr="00962B3F">
        <w:rPr>
          <w:rFonts w:eastAsiaTheme="minorEastAsia"/>
        </w:rPr>
        <w:t xml:space="preserve">     </w:t>
      </w:r>
      <w:r w:rsidRPr="00962B3F">
        <w:rPr>
          <w:rFonts w:eastAsiaTheme="minorEastAsia"/>
          <w:color w:val="808080"/>
        </w:rPr>
        <w:t>-- R1 9-3: Parallel MsgA and SRS/PUCCH/PUSCH transmissions across CCs in inter-band CA</w:t>
      </w:r>
    </w:p>
    <w:p w14:paraId="1F64491F" w14:textId="77777777" w:rsidR="00394471" w:rsidRPr="00962B3F" w:rsidRDefault="00394471" w:rsidP="00962B3F">
      <w:pPr>
        <w:pStyle w:val="PL"/>
      </w:pPr>
      <w:r w:rsidRPr="00962B3F">
        <w:t xml:space="preserve">    parallelTxMsgA-SRS-PUCCH-PUSCH-r16                </w:t>
      </w:r>
      <w:r w:rsidRPr="00962B3F">
        <w:rPr>
          <w:color w:val="993366"/>
        </w:rPr>
        <w:t>ENUMERATED</w:t>
      </w:r>
      <w:r w:rsidRPr="00962B3F">
        <w:t xml:space="preserve"> {supported}        </w:t>
      </w:r>
      <w:r w:rsidRPr="00962B3F">
        <w:rPr>
          <w:color w:val="993366"/>
        </w:rPr>
        <w:t>OPTIONAL</w:t>
      </w:r>
      <w:r w:rsidRPr="00962B3F">
        <w:t>,</w:t>
      </w:r>
    </w:p>
    <w:p w14:paraId="6555F200" w14:textId="77777777" w:rsidR="00394471" w:rsidRPr="00962B3F" w:rsidRDefault="00394471" w:rsidP="00962B3F">
      <w:pPr>
        <w:pStyle w:val="PL"/>
        <w:rPr>
          <w:rFonts w:eastAsiaTheme="minorEastAsia"/>
          <w:color w:val="808080"/>
        </w:rPr>
      </w:pPr>
      <w:r w:rsidRPr="00962B3F">
        <w:rPr>
          <w:rFonts w:eastAsiaTheme="minorEastAsia"/>
        </w:rPr>
        <w:t xml:space="preserve">     </w:t>
      </w:r>
      <w:r w:rsidRPr="00962B3F">
        <w:rPr>
          <w:rFonts w:eastAsiaTheme="minorEastAsia"/>
          <w:color w:val="808080"/>
        </w:rPr>
        <w:t>-- R1 9-4: MsgA operation in a band combination including SUL</w:t>
      </w:r>
    </w:p>
    <w:p w14:paraId="2D31E63C" w14:textId="77777777" w:rsidR="00394471" w:rsidRPr="00962B3F" w:rsidRDefault="00394471" w:rsidP="00962B3F">
      <w:pPr>
        <w:pStyle w:val="PL"/>
      </w:pPr>
      <w:r w:rsidRPr="00962B3F">
        <w:t xml:space="preserve">    msgA-SUL-r16                                      </w:t>
      </w:r>
      <w:r w:rsidRPr="00962B3F">
        <w:rPr>
          <w:color w:val="993366"/>
        </w:rPr>
        <w:t>ENUMERATED</w:t>
      </w:r>
      <w:r w:rsidRPr="00962B3F">
        <w:t xml:space="preserve"> {supported}        </w:t>
      </w:r>
      <w:r w:rsidRPr="00962B3F">
        <w:rPr>
          <w:color w:val="993366"/>
        </w:rPr>
        <w:t>OPTIONAL</w:t>
      </w:r>
      <w:r w:rsidRPr="00962B3F">
        <w:t>,</w:t>
      </w:r>
    </w:p>
    <w:p w14:paraId="6E5A456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10-9c: Joint search space group switching across multiple cells</w:t>
      </w:r>
    </w:p>
    <w:p w14:paraId="1825E780" w14:textId="524FB89B" w:rsidR="00394471" w:rsidRPr="00962B3F" w:rsidRDefault="00394471" w:rsidP="00962B3F">
      <w:pPr>
        <w:pStyle w:val="PL"/>
        <w:rPr>
          <w:rFonts w:eastAsiaTheme="minorEastAsia"/>
        </w:rPr>
      </w:pPr>
      <w:r w:rsidRPr="00962B3F">
        <w:t xml:space="preserve">    </w:t>
      </w:r>
      <w:r w:rsidRPr="00962B3F">
        <w:rPr>
          <w:rFonts w:eastAsiaTheme="minorEastAsia"/>
        </w:rPr>
        <w:t>jointSearchSpaceSwitchAcrossCells-r16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2ED3E0" w14:textId="77777777" w:rsidR="00394471" w:rsidRPr="00962B3F" w:rsidRDefault="00394471" w:rsidP="00962B3F">
      <w:pPr>
        <w:pStyle w:val="PL"/>
        <w:rPr>
          <w:rFonts w:eastAsiaTheme="minorEastAsia"/>
          <w:color w:val="808080"/>
        </w:rPr>
      </w:pPr>
      <w:r w:rsidRPr="00962B3F">
        <w:lastRenderedPageBreak/>
        <w:t xml:space="preserve">    </w:t>
      </w:r>
      <w:r w:rsidRPr="00962B3F">
        <w:rPr>
          <w:rFonts w:eastAsiaTheme="minorEastAsia"/>
          <w:color w:val="808080"/>
        </w:rPr>
        <w:t>-- R1 14-5: Half-duplex UE behaviour in TDD CA for same SCS</w:t>
      </w:r>
    </w:p>
    <w:p w14:paraId="7C82D897" w14:textId="77777777" w:rsidR="00394471" w:rsidRPr="00962B3F" w:rsidRDefault="00394471" w:rsidP="00962B3F">
      <w:pPr>
        <w:pStyle w:val="PL"/>
        <w:rPr>
          <w:rFonts w:eastAsiaTheme="minorEastAsia"/>
        </w:rPr>
      </w:pPr>
      <w:r w:rsidRPr="00962B3F">
        <w:t xml:space="preserve">    </w:t>
      </w:r>
      <w:r w:rsidRPr="00962B3F">
        <w:rPr>
          <w:rFonts w:eastAsiaTheme="minorEastAsia"/>
        </w:rPr>
        <w:t>half-DuplexTDD-CA-SameSCS-r16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BC1D1B"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 SCell dormancy within active time</w:t>
      </w:r>
    </w:p>
    <w:p w14:paraId="45B56AC0" w14:textId="77777777" w:rsidR="00394471" w:rsidRPr="00962B3F" w:rsidRDefault="00394471" w:rsidP="00962B3F">
      <w:pPr>
        <w:pStyle w:val="PL"/>
      </w:pPr>
      <w:r w:rsidRPr="00962B3F">
        <w:t xml:space="preserve">    scellDormancyWithinActiveTime-r16                 </w:t>
      </w:r>
      <w:r w:rsidRPr="00962B3F">
        <w:rPr>
          <w:color w:val="993366"/>
        </w:rPr>
        <w:t>ENUMERATED</w:t>
      </w:r>
      <w:r w:rsidRPr="00962B3F">
        <w:t xml:space="preserve"> {supported}        </w:t>
      </w:r>
      <w:r w:rsidRPr="00962B3F">
        <w:rPr>
          <w:color w:val="993366"/>
        </w:rPr>
        <w:t>OPTIONAL</w:t>
      </w:r>
      <w:r w:rsidRPr="00962B3F">
        <w:t>,</w:t>
      </w:r>
    </w:p>
    <w:p w14:paraId="5BCD2EB3"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18-4a: SCell dormancy outside active time</w:t>
      </w:r>
    </w:p>
    <w:p w14:paraId="698578E5" w14:textId="77777777" w:rsidR="00394471" w:rsidRPr="00962B3F" w:rsidRDefault="00394471" w:rsidP="00962B3F">
      <w:pPr>
        <w:pStyle w:val="PL"/>
      </w:pPr>
      <w:r w:rsidRPr="00962B3F">
        <w:t xml:space="preserve">    scellDormancyOutsideActiveTime-r16                </w:t>
      </w:r>
      <w:r w:rsidRPr="00962B3F">
        <w:rPr>
          <w:color w:val="993366"/>
        </w:rPr>
        <w:t>ENUMERATED</w:t>
      </w:r>
      <w:r w:rsidRPr="00962B3F">
        <w:t xml:space="preserve"> {supported}        </w:t>
      </w:r>
      <w:r w:rsidRPr="00962B3F">
        <w:rPr>
          <w:color w:val="993366"/>
        </w:rPr>
        <w:t>OPTIONAL</w:t>
      </w:r>
      <w:r w:rsidRPr="00962B3F">
        <w:t>,</w:t>
      </w:r>
    </w:p>
    <w:p w14:paraId="407BCA4C" w14:textId="77777777" w:rsidR="00394471" w:rsidRPr="00962B3F" w:rsidRDefault="00394471" w:rsidP="00962B3F">
      <w:pPr>
        <w:pStyle w:val="PL"/>
        <w:rPr>
          <w:color w:val="808080"/>
        </w:rPr>
      </w:pPr>
      <w:r w:rsidRPr="00962B3F">
        <w:t xml:space="preserve">    </w:t>
      </w:r>
      <w:r w:rsidRPr="00962B3F">
        <w:rPr>
          <w:color w:val="808080"/>
        </w:rPr>
        <w:t>-- R1 18-6: Cross-carrier A-CSI RS triggering with different SCS</w:t>
      </w:r>
    </w:p>
    <w:p w14:paraId="680CAF08" w14:textId="77777777" w:rsidR="00394471" w:rsidRPr="00962B3F" w:rsidRDefault="00394471" w:rsidP="00962B3F">
      <w:pPr>
        <w:pStyle w:val="PL"/>
      </w:pPr>
      <w:r w:rsidRPr="00962B3F">
        <w:t xml:space="preserve">    crossCarrierA-CSI-trigDiffSCS-r16                 </w:t>
      </w:r>
      <w:r w:rsidRPr="00962B3F">
        <w:rPr>
          <w:color w:val="993366"/>
        </w:rPr>
        <w:t>ENUMERATED</w:t>
      </w:r>
      <w:r w:rsidRPr="00962B3F">
        <w:t xml:space="preserve"> {higherA-CSI-SCS,lowerA-CSI-SCS,both}   </w:t>
      </w:r>
      <w:r w:rsidRPr="00962B3F">
        <w:rPr>
          <w:color w:val="993366"/>
        </w:rPr>
        <w:t>OPTIONAL</w:t>
      </w:r>
      <w:r w:rsidRPr="00962B3F">
        <w:t>,</w:t>
      </w:r>
    </w:p>
    <w:p w14:paraId="49A3B58D"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18-6a: Default QCL assumption for cross-carrier A-CSI-RS triggering</w:t>
      </w:r>
    </w:p>
    <w:p w14:paraId="2878AE6D" w14:textId="77777777" w:rsidR="00394471" w:rsidRPr="00962B3F" w:rsidRDefault="00394471" w:rsidP="00962B3F">
      <w:pPr>
        <w:pStyle w:val="PL"/>
      </w:pPr>
      <w:r w:rsidRPr="00962B3F">
        <w:t xml:space="preserve">    </w:t>
      </w:r>
      <w:r w:rsidRPr="00962B3F">
        <w:rPr>
          <w:rFonts w:eastAsiaTheme="minorEastAsia"/>
        </w:rPr>
        <w:t>defaultQCL-CrossCarrierA-CSI-Trig</w:t>
      </w:r>
      <w:r w:rsidRPr="00962B3F">
        <w:t xml:space="preserve">-r16             </w:t>
      </w:r>
      <w:r w:rsidRPr="00962B3F">
        <w:rPr>
          <w:color w:val="993366"/>
        </w:rPr>
        <w:t>ENUMERATED</w:t>
      </w:r>
      <w:r w:rsidRPr="00962B3F">
        <w:t xml:space="preserve"> {diffOnly, both}   </w:t>
      </w:r>
      <w:r w:rsidRPr="00962B3F">
        <w:rPr>
          <w:color w:val="993366"/>
        </w:rPr>
        <w:t>OPTIONAL</w:t>
      </w:r>
      <w:r w:rsidRPr="00962B3F">
        <w:t>,</w:t>
      </w:r>
    </w:p>
    <w:p w14:paraId="38C85B06" w14:textId="77777777" w:rsidR="00394471" w:rsidRPr="00962B3F" w:rsidRDefault="00394471" w:rsidP="00962B3F">
      <w:pPr>
        <w:pStyle w:val="PL"/>
        <w:rPr>
          <w:color w:val="808080"/>
        </w:rPr>
      </w:pPr>
      <w:r w:rsidRPr="00962B3F">
        <w:t xml:space="preserve">    </w:t>
      </w:r>
      <w:r w:rsidRPr="00962B3F">
        <w:rPr>
          <w:color w:val="808080"/>
        </w:rPr>
        <w:t>-- R1 18-7: CA with non-aligned frame boundaries for inter-band CA</w:t>
      </w:r>
    </w:p>
    <w:p w14:paraId="7958BD55" w14:textId="77777777" w:rsidR="00394471" w:rsidRPr="00962B3F" w:rsidRDefault="00394471" w:rsidP="00962B3F">
      <w:pPr>
        <w:pStyle w:val="PL"/>
      </w:pPr>
      <w:r w:rsidRPr="00962B3F">
        <w:t xml:space="preserve">    interCA-NonAlignedFrame-r16                       </w:t>
      </w:r>
      <w:r w:rsidRPr="00962B3F">
        <w:rPr>
          <w:color w:val="993366"/>
        </w:rPr>
        <w:t>ENUMERATED</w:t>
      </w:r>
      <w:r w:rsidRPr="00962B3F">
        <w:t xml:space="preserve"> {supported}        </w:t>
      </w:r>
      <w:r w:rsidRPr="00962B3F">
        <w:rPr>
          <w:color w:val="993366"/>
        </w:rPr>
        <w:t>OPTIONAL</w:t>
      </w:r>
      <w:r w:rsidRPr="00962B3F">
        <w:t>,</w:t>
      </w:r>
    </w:p>
    <w:p w14:paraId="5C646302" w14:textId="77777777" w:rsidR="00394471" w:rsidRPr="00962B3F" w:rsidRDefault="00394471" w:rsidP="00962B3F">
      <w:pPr>
        <w:pStyle w:val="PL"/>
      </w:pPr>
      <w:r w:rsidRPr="00962B3F">
        <w:t xml:space="preserve">    simul-SRS-Trans-BC-r16                            </w:t>
      </w:r>
      <w:r w:rsidRPr="00962B3F">
        <w:rPr>
          <w:color w:val="993366"/>
        </w:rPr>
        <w:t>ENUMERATED</w:t>
      </w:r>
      <w:r w:rsidRPr="00962B3F">
        <w:t xml:space="preserve"> {n2}               </w:t>
      </w:r>
      <w:r w:rsidRPr="00962B3F">
        <w:rPr>
          <w:color w:val="993366"/>
        </w:rPr>
        <w:t>OPTIONAL</w:t>
      </w:r>
      <w:r w:rsidRPr="00962B3F">
        <w:t>,</w:t>
      </w:r>
    </w:p>
    <w:p w14:paraId="12372AC2" w14:textId="77777777" w:rsidR="00394471" w:rsidRPr="00962B3F" w:rsidRDefault="00394471" w:rsidP="00962B3F">
      <w:pPr>
        <w:pStyle w:val="PL"/>
      </w:pPr>
      <w:r w:rsidRPr="00962B3F">
        <w:t xml:space="preserve">    interFreqDAPS-r16                                 </w:t>
      </w:r>
      <w:r w:rsidRPr="00962B3F">
        <w:rPr>
          <w:color w:val="993366"/>
        </w:rPr>
        <w:t>SEQUENCE</w:t>
      </w:r>
      <w:r w:rsidRPr="00962B3F">
        <w:t xml:space="preserve"> {</w:t>
      </w:r>
    </w:p>
    <w:p w14:paraId="696FFE96" w14:textId="77777777" w:rsidR="00394471" w:rsidRPr="00962B3F" w:rsidRDefault="00394471" w:rsidP="00962B3F">
      <w:pPr>
        <w:pStyle w:val="PL"/>
      </w:pPr>
      <w:r w:rsidRPr="00962B3F">
        <w:t xml:space="preserve">        interFreqAsyncDAPS-r16                            </w:t>
      </w:r>
      <w:r w:rsidRPr="00962B3F">
        <w:rPr>
          <w:color w:val="993366"/>
        </w:rPr>
        <w:t>ENUMERATED</w:t>
      </w:r>
      <w:r w:rsidRPr="00962B3F">
        <w:t xml:space="preserve"> {supported}    </w:t>
      </w:r>
      <w:r w:rsidRPr="00962B3F">
        <w:rPr>
          <w:color w:val="993366"/>
        </w:rPr>
        <w:t>OPTIONAL</w:t>
      </w:r>
      <w:r w:rsidRPr="00962B3F">
        <w:t>,</w:t>
      </w:r>
    </w:p>
    <w:p w14:paraId="08869D7B" w14:textId="77777777" w:rsidR="00394471" w:rsidRPr="00962B3F" w:rsidRDefault="00394471" w:rsidP="00962B3F">
      <w:pPr>
        <w:pStyle w:val="PL"/>
      </w:pPr>
      <w:r w:rsidRPr="00962B3F">
        <w:t xml:space="preserve">        interFreqDiffSCS-DAPS-r16                         </w:t>
      </w:r>
      <w:r w:rsidRPr="00962B3F">
        <w:rPr>
          <w:color w:val="993366"/>
        </w:rPr>
        <w:t>ENUMERATED</w:t>
      </w:r>
      <w:r w:rsidRPr="00962B3F">
        <w:t xml:space="preserve"> {supported}    </w:t>
      </w:r>
      <w:r w:rsidRPr="00962B3F">
        <w:rPr>
          <w:color w:val="993366"/>
        </w:rPr>
        <w:t>OPTIONAL</w:t>
      </w:r>
      <w:r w:rsidRPr="00962B3F">
        <w:t>,</w:t>
      </w:r>
    </w:p>
    <w:p w14:paraId="2F543B1F" w14:textId="77777777" w:rsidR="00394471" w:rsidRPr="00962B3F" w:rsidRDefault="00394471" w:rsidP="00962B3F">
      <w:pPr>
        <w:pStyle w:val="PL"/>
      </w:pPr>
      <w:r w:rsidRPr="00962B3F">
        <w:t xml:space="preserve">        interFreqMultiUL-TransmissionDAPS-r16             </w:t>
      </w:r>
      <w:r w:rsidRPr="00962B3F">
        <w:rPr>
          <w:color w:val="993366"/>
        </w:rPr>
        <w:t>ENUMERATED</w:t>
      </w:r>
      <w:r w:rsidRPr="00962B3F">
        <w:t xml:space="preserve"> {supported}    </w:t>
      </w:r>
      <w:r w:rsidRPr="00962B3F">
        <w:rPr>
          <w:color w:val="993366"/>
        </w:rPr>
        <w:t>OPTIONAL</w:t>
      </w:r>
      <w:r w:rsidRPr="00962B3F">
        <w:t>,</w:t>
      </w:r>
    </w:p>
    <w:p w14:paraId="4D6CDA05" w14:textId="77777777" w:rsidR="00394471" w:rsidRPr="00962B3F" w:rsidRDefault="00394471" w:rsidP="00962B3F">
      <w:pPr>
        <w:pStyle w:val="PL"/>
      </w:pPr>
      <w:r w:rsidRPr="00962B3F">
        <w:t xml:space="preserve">        interFreqSemiStaticPowerSharingDAPS-Mode1-r16     </w:t>
      </w:r>
      <w:r w:rsidRPr="00962B3F">
        <w:rPr>
          <w:color w:val="993366"/>
        </w:rPr>
        <w:t>ENUMERATED</w:t>
      </w:r>
      <w:r w:rsidRPr="00962B3F">
        <w:t xml:space="preserve"> {supported}    </w:t>
      </w:r>
      <w:r w:rsidRPr="00962B3F">
        <w:rPr>
          <w:color w:val="993366"/>
        </w:rPr>
        <w:t>OPTIONAL</w:t>
      </w:r>
      <w:r w:rsidRPr="00962B3F">
        <w:t>,</w:t>
      </w:r>
    </w:p>
    <w:p w14:paraId="63F4CFC6" w14:textId="77777777" w:rsidR="00394471" w:rsidRPr="00962B3F" w:rsidRDefault="00394471" w:rsidP="00962B3F">
      <w:pPr>
        <w:pStyle w:val="PL"/>
      </w:pPr>
      <w:r w:rsidRPr="00962B3F">
        <w:t xml:space="preserve">        interFreqSemiStaticPowerSharingDAPS-Mode2-r16     </w:t>
      </w:r>
      <w:r w:rsidRPr="00962B3F">
        <w:rPr>
          <w:color w:val="993366"/>
        </w:rPr>
        <w:t>ENUMERATED</w:t>
      </w:r>
      <w:r w:rsidRPr="00962B3F">
        <w:t xml:space="preserve"> {supported}    </w:t>
      </w:r>
      <w:r w:rsidRPr="00962B3F">
        <w:rPr>
          <w:color w:val="993366"/>
        </w:rPr>
        <w:t>OPTIONAL</w:t>
      </w:r>
      <w:r w:rsidRPr="00962B3F">
        <w:t>,</w:t>
      </w:r>
    </w:p>
    <w:p w14:paraId="41D3D697" w14:textId="77777777" w:rsidR="00394471" w:rsidRPr="00962B3F" w:rsidRDefault="00394471" w:rsidP="00962B3F">
      <w:pPr>
        <w:pStyle w:val="PL"/>
      </w:pPr>
      <w:r w:rsidRPr="00962B3F">
        <w:t xml:space="preserve">        interFreqDynamicPowerSharingDAPS-r16              </w:t>
      </w:r>
      <w:r w:rsidRPr="00962B3F">
        <w:rPr>
          <w:color w:val="993366"/>
        </w:rPr>
        <w:t>ENUMERATED</w:t>
      </w:r>
      <w:r w:rsidRPr="00962B3F">
        <w:t xml:space="preserve"> {short, long}  </w:t>
      </w:r>
      <w:r w:rsidRPr="00962B3F">
        <w:rPr>
          <w:color w:val="993366"/>
        </w:rPr>
        <w:t>OPTIONAL</w:t>
      </w:r>
      <w:r w:rsidRPr="00962B3F">
        <w:t>,</w:t>
      </w:r>
    </w:p>
    <w:p w14:paraId="76DC3BC3" w14:textId="77777777" w:rsidR="00394471" w:rsidRPr="00962B3F" w:rsidRDefault="00394471" w:rsidP="00962B3F">
      <w:pPr>
        <w:pStyle w:val="PL"/>
      </w:pPr>
      <w:r w:rsidRPr="00962B3F">
        <w:t xml:space="preserve">        interFreqUL-TransCancellationDAPS-r16             </w:t>
      </w:r>
      <w:r w:rsidRPr="00962B3F">
        <w:rPr>
          <w:color w:val="993366"/>
        </w:rPr>
        <w:t>ENUMERATED</w:t>
      </w:r>
      <w:r w:rsidRPr="00962B3F">
        <w:t xml:space="preserve"> {supported}    </w:t>
      </w:r>
      <w:r w:rsidRPr="00962B3F">
        <w:rPr>
          <w:color w:val="993366"/>
        </w:rPr>
        <w:t>OPTIONAL</w:t>
      </w:r>
    </w:p>
    <w:p w14:paraId="79EDB108"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2EAD703A" w14:textId="77777777" w:rsidR="00394471" w:rsidRPr="00962B3F" w:rsidRDefault="00394471" w:rsidP="00962B3F">
      <w:pPr>
        <w:pStyle w:val="PL"/>
        <w:rPr>
          <w:rFonts w:eastAsiaTheme="minorEastAsia"/>
        </w:rPr>
      </w:pPr>
      <w:r w:rsidRPr="00962B3F">
        <w:t xml:space="preserve">    codebookParametersPerBC-r16                       CodebookParameters-v1610      </w:t>
      </w:r>
      <w:r w:rsidRPr="00962B3F">
        <w:rPr>
          <w:color w:val="993366"/>
        </w:rPr>
        <w:t>OPTIONAL</w:t>
      </w:r>
      <w:r w:rsidRPr="00962B3F">
        <w:t>,</w:t>
      </w:r>
    </w:p>
    <w:p w14:paraId="4EB71F5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16-2a-10 Value of R for BD/CCE</w:t>
      </w:r>
    </w:p>
    <w:p w14:paraId="6239FDE8" w14:textId="77777777" w:rsidR="00394471" w:rsidRPr="00962B3F" w:rsidRDefault="00394471" w:rsidP="00962B3F">
      <w:pPr>
        <w:pStyle w:val="PL"/>
        <w:rPr>
          <w:rFonts w:eastAsiaTheme="minorEastAsia"/>
        </w:rPr>
      </w:pPr>
      <w:r w:rsidRPr="00962B3F">
        <w:t xml:space="preserve">    </w:t>
      </w:r>
      <w:r w:rsidRPr="00962B3F">
        <w:rPr>
          <w:rFonts w:eastAsiaTheme="minorEastAsia"/>
        </w:rPr>
        <w:t>blindDetectFactor-r16</w:t>
      </w:r>
      <w:r w:rsidRPr="00962B3F">
        <w:t xml:space="preserve">                             </w:t>
      </w:r>
      <w:r w:rsidRPr="00962B3F">
        <w:rPr>
          <w:rFonts w:eastAsiaTheme="minorEastAsia"/>
          <w:color w:val="993366"/>
        </w:rPr>
        <w:t>INTEGER</w:t>
      </w:r>
      <w:r w:rsidRPr="00962B3F">
        <w:rPr>
          <w:rFonts w:eastAsiaTheme="minorEastAsia"/>
        </w:rPr>
        <w:t xml:space="preserve"> (1..2)</w:t>
      </w:r>
      <w:r w:rsidRPr="00962B3F">
        <w:t xml:space="preserve">                </w:t>
      </w:r>
      <w:r w:rsidRPr="00962B3F">
        <w:rPr>
          <w:rFonts w:eastAsiaTheme="minorEastAsia"/>
          <w:color w:val="993366"/>
        </w:rPr>
        <w:t>OPTIONAL</w:t>
      </w:r>
      <w:r w:rsidRPr="00962B3F">
        <w:rPr>
          <w:rFonts w:eastAsiaTheme="minorEastAsia"/>
        </w:rPr>
        <w:t>,</w:t>
      </w:r>
    </w:p>
    <w:p w14:paraId="65CE9B0D"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11-2a: Capability on the number of CCs for monitoring a maximum number of BDs and non-overlapped CCEs per span when configured</w:t>
      </w:r>
    </w:p>
    <w:p w14:paraId="421F1F88"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with DL CA with Rel-16 PDCCH monitoring capability on all the serving cells</w:t>
      </w:r>
    </w:p>
    <w:p w14:paraId="3F098E21" w14:textId="77777777" w:rsidR="00394471" w:rsidRPr="00962B3F" w:rsidRDefault="00394471" w:rsidP="00962B3F">
      <w:pPr>
        <w:pStyle w:val="PL"/>
        <w:rPr>
          <w:rFonts w:eastAsiaTheme="minorEastAsia"/>
        </w:rPr>
      </w:pPr>
      <w:r w:rsidRPr="00962B3F">
        <w:t xml:space="preserve">    </w:t>
      </w:r>
      <w:r w:rsidRPr="00962B3F">
        <w:rPr>
          <w:rFonts w:eastAsiaTheme="minorEastAsia"/>
        </w:rPr>
        <w:t>pdcch-MonitoringCA-r16</w:t>
      </w:r>
      <w:r w:rsidRPr="00962B3F">
        <w:t xml:space="preserve">                            </w:t>
      </w:r>
      <w:r w:rsidRPr="00962B3F">
        <w:rPr>
          <w:rFonts w:eastAsiaTheme="minorEastAsia"/>
          <w:color w:val="993366"/>
        </w:rPr>
        <w:t>SEQUENCE</w:t>
      </w:r>
      <w:r w:rsidRPr="00962B3F">
        <w:rPr>
          <w:rFonts w:eastAsiaTheme="minorEastAsia"/>
        </w:rPr>
        <w:t xml:space="preserve"> {</w:t>
      </w:r>
    </w:p>
    <w:p w14:paraId="6C9E6D24"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maxNumberOfMonitoringCC-r16</w:t>
      </w:r>
      <w:r w:rsidRPr="00962B3F">
        <w:t xml:space="preserve">                       </w:t>
      </w:r>
      <w:r w:rsidRPr="00962B3F">
        <w:rPr>
          <w:rFonts w:eastAsiaTheme="minorEastAsia"/>
          <w:color w:val="993366"/>
        </w:rPr>
        <w:t>INTEGER</w:t>
      </w:r>
      <w:r w:rsidRPr="00962B3F">
        <w:rPr>
          <w:rFonts w:eastAsiaTheme="minorEastAsia"/>
        </w:rPr>
        <w:t xml:space="preserve"> (2..16),</w:t>
      </w:r>
    </w:p>
    <w:p w14:paraId="14CDE02A" w14:textId="77777777" w:rsidR="00394471" w:rsidRPr="00962B3F" w:rsidRDefault="00394471" w:rsidP="00962B3F">
      <w:pPr>
        <w:pStyle w:val="PL"/>
        <w:rPr>
          <w:rFonts w:eastAsiaTheme="minorEastAsia"/>
        </w:rPr>
      </w:pPr>
      <w:r w:rsidRPr="00962B3F">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391D55E5"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3574F3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11-2c: Number of carriers for CCE/BD scaling with DL CA with mix of Rel. 16 and Rel. 15 PDCCH monitoring capabilities on</w:t>
      </w:r>
    </w:p>
    <w:p w14:paraId="62A3EB6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different carriers</w:t>
      </w:r>
    </w:p>
    <w:p w14:paraId="4589FD5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pdcch-BlindDetectionCA-Mixed-r16</w:t>
      </w:r>
      <w:r w:rsidRPr="00962B3F">
        <w:t xml:space="preserve">                  </w:t>
      </w:r>
      <w:r w:rsidRPr="00962B3F">
        <w:rPr>
          <w:rFonts w:eastAsiaTheme="minorEastAsia"/>
          <w:color w:val="993366"/>
        </w:rPr>
        <w:t>SEQUENCE</w:t>
      </w:r>
      <w:r w:rsidRPr="00962B3F">
        <w:rPr>
          <w:rFonts w:eastAsiaTheme="minorEastAsia"/>
        </w:rPr>
        <w:t xml:space="preserve"> {</w:t>
      </w:r>
    </w:p>
    <w:p w14:paraId="59C904A4" w14:textId="77777777" w:rsidR="00394471" w:rsidRPr="00B340DC" w:rsidRDefault="00394471" w:rsidP="00962B3F">
      <w:pPr>
        <w:pStyle w:val="PL"/>
        <w:rPr>
          <w:rFonts w:eastAsiaTheme="minorEastAsia"/>
          <w:lang w:val="sv-SE"/>
        </w:rPr>
      </w:pPr>
      <w:r w:rsidRPr="00962B3F">
        <w:t xml:space="preserve">        </w:t>
      </w:r>
      <w:r w:rsidRPr="00B340DC">
        <w:rPr>
          <w:rFonts w:eastAsiaTheme="minorEastAsia"/>
          <w:lang w:val="sv-SE"/>
        </w:rPr>
        <w:t>pdcch-BlindDetectionCA1-r16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(1..15),</w:t>
      </w:r>
    </w:p>
    <w:p w14:paraId="0FC3E218" w14:textId="77777777" w:rsidR="00394471" w:rsidRPr="00B340DC" w:rsidRDefault="00394471" w:rsidP="00962B3F">
      <w:pPr>
        <w:pStyle w:val="PL"/>
        <w:rPr>
          <w:rFonts w:eastAsiaTheme="minorEastAsia"/>
          <w:lang w:val="sv-SE"/>
        </w:rPr>
      </w:pPr>
      <w:r w:rsidRPr="00B340DC">
        <w:rPr>
          <w:lang w:val="sv-SE"/>
        </w:rPr>
        <w:t xml:space="preserve">        </w:t>
      </w:r>
      <w:r w:rsidRPr="00B340DC">
        <w:rPr>
          <w:rFonts w:eastAsiaTheme="minorEastAsia"/>
          <w:lang w:val="sv-SE"/>
        </w:rPr>
        <w:t>pdcch-BlindDetectionCA2-r16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(1..15),</w:t>
      </w:r>
    </w:p>
    <w:p w14:paraId="68C57660" w14:textId="77777777" w:rsidR="00394471" w:rsidRPr="00962B3F" w:rsidRDefault="00394471" w:rsidP="00962B3F">
      <w:pPr>
        <w:pStyle w:val="PL"/>
        <w:rPr>
          <w:rFonts w:eastAsiaTheme="minorEastAsia"/>
        </w:rPr>
      </w:pPr>
      <w:r w:rsidRPr="00B340DC">
        <w:rPr>
          <w:lang w:val="sv-SE"/>
        </w:rPr>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7A5B41E6"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19FC0C84"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11-2d: Capability on the number of CCs for monitoring a maximum number of BDs and non-overlapped CCEs per span for MCG and for</w:t>
      </w:r>
    </w:p>
    <w:p w14:paraId="7578F67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SCG when configured for NR-DC operation with Rel-16 PDCCH monitoring capability on all the serving cells</w:t>
      </w:r>
    </w:p>
    <w:p w14:paraId="3C93731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color w:val="993366"/>
        </w:rPr>
        <w:t>O</w:t>
      </w:r>
      <w:r w:rsidRPr="00962B3F">
        <w:rPr>
          <w:rFonts w:eastAsiaTheme="minorEastAsia"/>
          <w:color w:val="993366"/>
        </w:rPr>
        <w:t>PTIONAL</w:t>
      </w:r>
      <w:r w:rsidRPr="00962B3F">
        <w:rPr>
          <w:rFonts w:eastAsiaTheme="minorEastAsia"/>
        </w:rPr>
        <w:t>,</w:t>
      </w:r>
    </w:p>
    <w:p w14:paraId="7FB326F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rFonts w:eastAsiaTheme="minorEastAsia"/>
          <w:color w:val="993366"/>
        </w:rPr>
        <w:t>OPTIONAL</w:t>
      </w:r>
      <w:r w:rsidRPr="00962B3F">
        <w:rPr>
          <w:rFonts w:eastAsiaTheme="minorEastAsia"/>
        </w:rPr>
        <w:t>,</w:t>
      </w:r>
    </w:p>
    <w:p w14:paraId="16EB14B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11-2e: Number of carriers for CCE/BD scaling for MCG and for SCG when configured for NR-DC operation with mix of Rel. 16 and</w:t>
      </w:r>
    </w:p>
    <w:p w14:paraId="5385BC6A"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Rel. 15 PDCCH monitoring capabilities on different carriers</w:t>
      </w:r>
    </w:p>
    <w:p w14:paraId="4C9A20D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pdcch-BlindDetectionMCG-UE-Mixed-r16</w:t>
      </w:r>
      <w:r w:rsidRPr="00962B3F">
        <w:t xml:space="preserve">              </w:t>
      </w:r>
      <w:r w:rsidRPr="00962B3F">
        <w:rPr>
          <w:rFonts w:eastAsiaTheme="minorEastAsia"/>
          <w:color w:val="993366"/>
        </w:rPr>
        <w:t>SEQUENCE</w:t>
      </w:r>
      <w:r w:rsidRPr="00962B3F">
        <w:rPr>
          <w:rFonts w:eastAsiaTheme="minorEastAsia"/>
        </w:rPr>
        <w:t xml:space="preserve"> {</w:t>
      </w:r>
    </w:p>
    <w:p w14:paraId="4FEB05B7" w14:textId="77777777" w:rsidR="00394471" w:rsidRPr="00B340DC" w:rsidRDefault="00394471" w:rsidP="00962B3F">
      <w:pPr>
        <w:pStyle w:val="PL"/>
        <w:rPr>
          <w:rFonts w:eastAsiaTheme="minorEastAsia"/>
          <w:lang w:val="sv-SE"/>
        </w:rPr>
      </w:pPr>
      <w:r w:rsidRPr="00962B3F">
        <w:t xml:space="preserve">        </w:t>
      </w:r>
      <w:r w:rsidRPr="00B340DC">
        <w:rPr>
          <w:rFonts w:eastAsiaTheme="minorEastAsia"/>
          <w:lang w:val="sv-SE"/>
        </w:rPr>
        <w:t>pdcch-BlindDetectionMCG-UE1-r16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(0..15),</w:t>
      </w:r>
    </w:p>
    <w:p w14:paraId="06471201" w14:textId="77777777" w:rsidR="00394471" w:rsidRPr="00B340DC" w:rsidRDefault="00394471" w:rsidP="00962B3F">
      <w:pPr>
        <w:pStyle w:val="PL"/>
        <w:rPr>
          <w:rFonts w:eastAsiaTheme="minorEastAsia"/>
          <w:lang w:val="sv-SE"/>
        </w:rPr>
      </w:pPr>
      <w:r w:rsidRPr="00B340DC">
        <w:rPr>
          <w:lang w:val="sv-SE"/>
        </w:rPr>
        <w:t xml:space="preserve">        </w:t>
      </w:r>
      <w:r w:rsidRPr="00B340DC">
        <w:rPr>
          <w:rFonts w:eastAsiaTheme="minorEastAsia"/>
          <w:lang w:val="sv-SE"/>
        </w:rPr>
        <w:t>pdcch-BlindDetectionMCG-UE2-r16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(0..15)</w:t>
      </w:r>
    </w:p>
    <w:p w14:paraId="6F8A5FA4" w14:textId="77777777" w:rsidR="00394471" w:rsidRPr="00962B3F" w:rsidRDefault="00394471" w:rsidP="00962B3F">
      <w:pPr>
        <w:pStyle w:val="PL"/>
        <w:rPr>
          <w:rFonts w:eastAsiaTheme="minorEastAsia"/>
        </w:rPr>
      </w:pPr>
      <w:r w:rsidRPr="00B340DC">
        <w:rPr>
          <w:lang w:val="sv-SE"/>
        </w:rPr>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A84080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pdcch-BlindDetectionSCG-UE-Mixed-r16</w:t>
      </w:r>
      <w:r w:rsidRPr="00962B3F">
        <w:t xml:space="preserve">              </w:t>
      </w:r>
      <w:r w:rsidRPr="00962B3F">
        <w:rPr>
          <w:rFonts w:eastAsiaTheme="minorEastAsia"/>
          <w:color w:val="993366"/>
        </w:rPr>
        <w:t>SEQUENCE</w:t>
      </w:r>
      <w:r w:rsidRPr="00962B3F">
        <w:rPr>
          <w:rFonts w:eastAsiaTheme="minorEastAsia"/>
        </w:rPr>
        <w:t xml:space="preserve"> {</w:t>
      </w:r>
    </w:p>
    <w:p w14:paraId="263481F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pdcch-BlindDetectionSCG-UE1-r16</w:t>
      </w:r>
      <w:r w:rsidRPr="00962B3F">
        <w:t xml:space="preserve">                   </w:t>
      </w:r>
      <w:r w:rsidRPr="00962B3F">
        <w:rPr>
          <w:rFonts w:eastAsiaTheme="minorEastAsia"/>
          <w:color w:val="993366"/>
        </w:rPr>
        <w:t>INTEGER</w:t>
      </w:r>
      <w:r w:rsidRPr="00962B3F">
        <w:rPr>
          <w:rFonts w:eastAsiaTheme="minorEastAsia"/>
        </w:rPr>
        <w:t xml:space="preserve"> (0..15),</w:t>
      </w:r>
    </w:p>
    <w:p w14:paraId="476A5B30"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pdcch-BlindDetectionSCG-UE2-r16</w:t>
      </w:r>
      <w:r w:rsidRPr="00962B3F">
        <w:t xml:space="preserve">                   </w:t>
      </w:r>
      <w:r w:rsidRPr="00962B3F">
        <w:rPr>
          <w:rFonts w:eastAsiaTheme="minorEastAsia"/>
          <w:color w:val="993366"/>
        </w:rPr>
        <w:t>INTEGER</w:t>
      </w:r>
      <w:r w:rsidRPr="00962B3F">
        <w:rPr>
          <w:rFonts w:eastAsiaTheme="minorEastAsia"/>
        </w:rPr>
        <w:t xml:space="preserve"> (0..15)</w:t>
      </w:r>
    </w:p>
    <w:p w14:paraId="56390957"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652844B1" w14:textId="77777777" w:rsidR="00394471" w:rsidRPr="00962B3F" w:rsidRDefault="00394471" w:rsidP="00962B3F">
      <w:pPr>
        <w:pStyle w:val="PL"/>
        <w:rPr>
          <w:rFonts w:eastAsiaTheme="minorEastAsia"/>
          <w:color w:val="808080"/>
        </w:rPr>
      </w:pPr>
      <w:r w:rsidRPr="00962B3F">
        <w:lastRenderedPageBreak/>
        <w:t xml:space="preserve">    </w:t>
      </w:r>
      <w:r w:rsidRPr="00962B3F">
        <w:rPr>
          <w:rFonts w:eastAsiaTheme="minorEastAsia"/>
        </w:rPr>
        <w:t xml:space="preserve"> </w:t>
      </w:r>
      <w:r w:rsidRPr="00962B3F">
        <w:rPr>
          <w:rFonts w:eastAsiaTheme="minorEastAsia"/>
          <w:color w:val="808080"/>
        </w:rPr>
        <w:t>-- R1 18-5 cross-carrier scheduling with different SCS in DL CA</w:t>
      </w:r>
    </w:p>
    <w:p w14:paraId="54E01E54"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crossCarrierSchedulingDL-DiffSCS-r16</w:t>
      </w:r>
      <w:r w:rsidRPr="00962B3F">
        <w:t xml:space="preserve">              </w:t>
      </w:r>
      <w:r w:rsidRPr="00962B3F">
        <w:rPr>
          <w:rFonts w:eastAsiaTheme="minorEastAsia"/>
          <w:color w:val="993366"/>
        </w:rPr>
        <w:t>ENUMERATED</w:t>
      </w:r>
      <w:r w:rsidRPr="00962B3F">
        <w:rPr>
          <w:rFonts w:eastAsiaTheme="minorEastAsia"/>
        </w:rPr>
        <w:t xml:space="preserve"> {low-to-high, high-to-low, both} </w:t>
      </w:r>
      <w:r w:rsidRPr="00962B3F">
        <w:rPr>
          <w:rFonts w:eastAsiaTheme="minorEastAsia"/>
          <w:color w:val="993366"/>
        </w:rPr>
        <w:t>OPTIONAL</w:t>
      </w:r>
      <w:r w:rsidRPr="00962B3F">
        <w:rPr>
          <w:rFonts w:eastAsiaTheme="minorEastAsia"/>
        </w:rPr>
        <w:t>,</w:t>
      </w:r>
    </w:p>
    <w:p w14:paraId="34F8692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18-5a Default QCL assumption for cross-carrier scheduling</w:t>
      </w:r>
    </w:p>
    <w:p w14:paraId="38E73245"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crossCarrierSchedulingDefaultQCL-r16</w:t>
      </w:r>
      <w:r w:rsidRPr="00962B3F">
        <w:t xml:space="preserve">              </w:t>
      </w:r>
      <w:r w:rsidRPr="00962B3F">
        <w:rPr>
          <w:rFonts w:eastAsiaTheme="minorEastAsia"/>
          <w:color w:val="993366"/>
        </w:rPr>
        <w:t>ENUMERATED</w:t>
      </w:r>
      <w:r w:rsidRPr="00962B3F">
        <w:rPr>
          <w:rFonts w:eastAsiaTheme="minorEastAsia"/>
        </w:rPr>
        <w:t xml:space="preserve"> {diff-only, both}</w:t>
      </w:r>
      <w:r w:rsidRPr="00962B3F">
        <w:t xml:space="preserve">  </w:t>
      </w:r>
      <w:r w:rsidRPr="00962B3F">
        <w:rPr>
          <w:rFonts w:eastAsiaTheme="minorEastAsia"/>
          <w:color w:val="993366"/>
        </w:rPr>
        <w:t>OPTIONAL</w:t>
      </w:r>
      <w:r w:rsidRPr="00962B3F">
        <w:rPr>
          <w:rFonts w:eastAsiaTheme="minorEastAsia"/>
        </w:rPr>
        <w:t>,</w:t>
      </w:r>
    </w:p>
    <w:p w14:paraId="18805BE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18-5b cross-carrier scheduling with different SCS in UL CA</w:t>
      </w:r>
    </w:p>
    <w:p w14:paraId="0F51A646"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crossCarrierSchedulingUL-DiffSCS-r16</w:t>
      </w:r>
      <w:r w:rsidRPr="00962B3F">
        <w:t xml:space="preserve">              </w:t>
      </w:r>
      <w:r w:rsidRPr="00962B3F">
        <w:rPr>
          <w:rFonts w:eastAsiaTheme="minorEastAsia"/>
          <w:color w:val="993366"/>
        </w:rPr>
        <w:t>ENUMERATED</w:t>
      </w:r>
      <w:r w:rsidRPr="00962B3F">
        <w:rPr>
          <w:rFonts w:eastAsiaTheme="minorEastAsia"/>
        </w:rPr>
        <w:t xml:space="preserve"> {low-to-high, high-to-low, both}</w:t>
      </w:r>
      <w:r w:rsidRPr="00962B3F">
        <w:t xml:space="preserve"> </w:t>
      </w:r>
      <w:r w:rsidRPr="00962B3F">
        <w:rPr>
          <w:rFonts w:eastAsiaTheme="minorEastAsia"/>
          <w:color w:val="993366"/>
        </w:rPr>
        <w:t>OPTIONAL</w:t>
      </w:r>
      <w:r w:rsidRPr="00962B3F">
        <w:rPr>
          <w:rFonts w:eastAsiaTheme="minorEastAsia"/>
        </w:rPr>
        <w:t>,</w:t>
      </w:r>
    </w:p>
    <w:p w14:paraId="4A6495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13.19a Simultaneous positioning SRS and MIMO SRS transmission for a given BC</w:t>
      </w:r>
    </w:p>
    <w:p w14:paraId="0FCC54C5" w14:textId="77777777" w:rsidR="00394471" w:rsidRPr="00962B3F" w:rsidRDefault="00394471" w:rsidP="00962B3F">
      <w:pPr>
        <w:pStyle w:val="PL"/>
      </w:pPr>
      <w:r w:rsidRPr="00962B3F">
        <w:t xml:space="preserve">    simul-SRS-MIMO-Trans-BC-r16                       </w:t>
      </w:r>
      <w:r w:rsidRPr="00962B3F">
        <w:rPr>
          <w:color w:val="993366"/>
        </w:rPr>
        <w:t>ENUMERATED</w:t>
      </w:r>
      <w:r w:rsidRPr="00962B3F">
        <w:t xml:space="preserve"> {n2}               </w:t>
      </w:r>
      <w:r w:rsidRPr="00962B3F">
        <w:rPr>
          <w:color w:val="993366"/>
        </w:rPr>
        <w:t>OPTIONAL</w:t>
      </w:r>
      <w:r w:rsidRPr="00962B3F">
        <w:t>,</w:t>
      </w:r>
    </w:p>
    <w:p w14:paraId="2CDCCDE7" w14:textId="77777777" w:rsidR="00394471" w:rsidRPr="00962B3F" w:rsidRDefault="00394471" w:rsidP="00962B3F">
      <w:pPr>
        <w:pStyle w:val="PL"/>
        <w:rPr>
          <w:color w:val="808080"/>
        </w:rPr>
      </w:pPr>
      <w:r w:rsidRPr="00962B3F">
        <w:t xml:space="preserve">    </w:t>
      </w:r>
      <w:r w:rsidRPr="00962B3F">
        <w:rPr>
          <w:color w:val="808080"/>
        </w:rPr>
        <w:t>-- R1 16-3a, 16-3a-1, 16-3b, 16-3b-1: New Individual Codebook</w:t>
      </w:r>
    </w:p>
    <w:p w14:paraId="2DD3E392" w14:textId="77777777" w:rsidR="00394471" w:rsidRPr="00962B3F" w:rsidRDefault="00394471" w:rsidP="00962B3F">
      <w:pPr>
        <w:pStyle w:val="PL"/>
      </w:pPr>
      <w:r w:rsidRPr="00962B3F">
        <w:t xml:space="preserve">    codebookParametersAdditionPerBC-r16               </w:t>
      </w:r>
      <w:r w:rsidRPr="00962B3F">
        <w:rPr>
          <w:rFonts w:eastAsia="MS Mincho"/>
        </w:rPr>
        <w:t>CodebookParametersAdditionPerBC-r16</w:t>
      </w:r>
      <w:r w:rsidRPr="00962B3F">
        <w:t xml:space="preserve">         </w:t>
      </w:r>
      <w:r w:rsidRPr="00962B3F">
        <w:rPr>
          <w:color w:val="993366"/>
        </w:rPr>
        <w:t>OPTIONAL</w:t>
      </w:r>
      <w:r w:rsidRPr="00962B3F">
        <w:t>,</w:t>
      </w:r>
    </w:p>
    <w:p w14:paraId="34CE2AE9" w14:textId="77777777" w:rsidR="00394471" w:rsidRPr="00962B3F" w:rsidRDefault="00394471" w:rsidP="00962B3F">
      <w:pPr>
        <w:pStyle w:val="PL"/>
        <w:rPr>
          <w:color w:val="808080"/>
        </w:rPr>
      </w:pPr>
      <w:r w:rsidRPr="00962B3F">
        <w:t xml:space="preserve">    </w:t>
      </w:r>
      <w:r w:rsidRPr="00962B3F">
        <w:rPr>
          <w:color w:val="808080"/>
        </w:rPr>
        <w:t>-- R1 16-8: Mixed codebook</w:t>
      </w:r>
    </w:p>
    <w:p w14:paraId="6451026F" w14:textId="77777777" w:rsidR="00394471" w:rsidRPr="00962B3F" w:rsidRDefault="00394471" w:rsidP="00962B3F">
      <w:pPr>
        <w:pStyle w:val="PL"/>
      </w:pPr>
      <w:r w:rsidRPr="00962B3F">
        <w:t xml:space="preserve">    codebookComboParametersAdditionPerBC-r16          </w:t>
      </w:r>
      <w:r w:rsidRPr="00962B3F">
        <w:rPr>
          <w:rFonts w:eastAsia="MS Mincho"/>
        </w:rPr>
        <w:t>CodebookComboParametersAdditionPerBC-r16</w:t>
      </w:r>
      <w:r w:rsidRPr="00962B3F">
        <w:t xml:space="preserve">    </w:t>
      </w:r>
      <w:r w:rsidRPr="00962B3F">
        <w:rPr>
          <w:color w:val="993366"/>
        </w:rPr>
        <w:t>OPTIONAL</w:t>
      </w:r>
    </w:p>
    <w:p w14:paraId="12D75BB5" w14:textId="77777777" w:rsidR="00394471" w:rsidRPr="00962B3F" w:rsidRDefault="00394471" w:rsidP="00962B3F">
      <w:pPr>
        <w:pStyle w:val="PL"/>
      </w:pPr>
      <w:r w:rsidRPr="00962B3F">
        <w:rPr>
          <w:rFonts w:eastAsiaTheme="minorEastAsia"/>
        </w:rPr>
        <w:t>}</w:t>
      </w:r>
    </w:p>
    <w:p w14:paraId="3A68E8B3" w14:textId="77777777" w:rsidR="00D027C1" w:rsidRPr="00962B3F" w:rsidRDefault="00D027C1" w:rsidP="00962B3F">
      <w:pPr>
        <w:pStyle w:val="PL"/>
      </w:pPr>
    </w:p>
    <w:p w14:paraId="65B3DB77" w14:textId="4A269080" w:rsidR="00D027C1" w:rsidRPr="00962B3F" w:rsidRDefault="00D027C1" w:rsidP="00962B3F">
      <w:pPr>
        <w:pStyle w:val="PL"/>
      </w:pPr>
      <w:r w:rsidRPr="00962B3F">
        <w:t>CA-ParametersNR</w:t>
      </w:r>
      <w:r w:rsidR="003B657B" w:rsidRPr="00962B3F">
        <w:t>-v1630</w:t>
      </w:r>
      <w:r w:rsidRPr="00962B3F">
        <w:t xml:space="preserve"> ::= </w:t>
      </w:r>
      <w:r w:rsidRPr="00962B3F">
        <w:rPr>
          <w:color w:val="993366"/>
        </w:rPr>
        <w:t>SEQUENCE</w:t>
      </w:r>
      <w:r w:rsidRPr="00962B3F">
        <w:t xml:space="preserve"> {</w:t>
      </w:r>
    </w:p>
    <w:p w14:paraId="3FF74629" w14:textId="2A49A421" w:rsidR="00D027C1" w:rsidRPr="00962B3F" w:rsidRDefault="00D027C1" w:rsidP="00962B3F">
      <w:pPr>
        <w:pStyle w:val="PL"/>
        <w:rPr>
          <w:color w:val="808080"/>
        </w:rPr>
      </w:pPr>
      <w:r w:rsidRPr="00962B3F">
        <w:t xml:space="preserve">    </w:t>
      </w:r>
      <w:r w:rsidRPr="00962B3F">
        <w:rPr>
          <w:color w:val="808080"/>
        </w:rPr>
        <w:t>-- R1 22-5b: Simultaneous transmission of SRS for antenna switching and SRS for CB/NCB /BM for inter-band UL CA</w:t>
      </w:r>
    </w:p>
    <w:p w14:paraId="0C4B7C3F" w14:textId="72B0EC29" w:rsidR="00D027C1" w:rsidRPr="00962B3F" w:rsidRDefault="00D027C1" w:rsidP="00962B3F">
      <w:pPr>
        <w:pStyle w:val="PL"/>
        <w:rPr>
          <w:color w:val="808080"/>
        </w:rPr>
      </w:pPr>
      <w:r w:rsidRPr="00962B3F">
        <w:t xml:space="preserve">    </w:t>
      </w:r>
      <w:r w:rsidRPr="00962B3F">
        <w:rPr>
          <w:color w:val="808080"/>
        </w:rPr>
        <w:t>-- R1 22-5d: Simultaneous transmission of SRS for antenna switching for inter-band UL CA</w:t>
      </w:r>
      <w:r w:rsidRPr="00962B3F">
        <w:rPr>
          <w:color w:val="808080"/>
        </w:rPr>
        <w:tab/>
      </w:r>
    </w:p>
    <w:p w14:paraId="46EA3F33" w14:textId="724596AC" w:rsidR="00D027C1" w:rsidRPr="00962B3F" w:rsidRDefault="00D027C1" w:rsidP="00962B3F">
      <w:pPr>
        <w:pStyle w:val="PL"/>
      </w:pPr>
      <w:r w:rsidRPr="00962B3F">
        <w:t xml:space="preserve">    simulTX-SRS-AntSwitchingInterBandUL-CA-r16        SimulSRS-ForAntennaSwitching-r16            </w:t>
      </w:r>
      <w:r w:rsidRPr="00962B3F">
        <w:rPr>
          <w:color w:val="993366"/>
        </w:rPr>
        <w:t>OPTIONAL</w:t>
      </w:r>
      <w:r w:rsidRPr="00962B3F">
        <w:t>,</w:t>
      </w:r>
    </w:p>
    <w:p w14:paraId="238757DA" w14:textId="651241C2" w:rsidR="00D027C1" w:rsidRPr="00962B3F" w:rsidRDefault="00D027C1" w:rsidP="00962B3F">
      <w:pPr>
        <w:pStyle w:val="PL"/>
        <w:rPr>
          <w:color w:val="808080"/>
        </w:rPr>
      </w:pPr>
      <w:r w:rsidRPr="00962B3F">
        <w:t xml:space="preserve">    </w:t>
      </w:r>
      <w:r w:rsidRPr="00962B3F">
        <w:rPr>
          <w:color w:val="808080"/>
        </w:rPr>
        <w:t>-- R4 8-5: supported beam management type for inter-band CA</w:t>
      </w:r>
      <w:r w:rsidRPr="00962B3F">
        <w:rPr>
          <w:color w:val="808080"/>
        </w:rPr>
        <w:tab/>
      </w:r>
    </w:p>
    <w:p w14:paraId="1A42153F" w14:textId="327E4066" w:rsidR="00D027C1" w:rsidRPr="00962B3F" w:rsidRDefault="00D027C1" w:rsidP="00962B3F">
      <w:pPr>
        <w:pStyle w:val="PL"/>
      </w:pPr>
      <w:r w:rsidRPr="00962B3F">
        <w:t xml:space="preserve">    beamManagementType-r16                            </w:t>
      </w:r>
      <w:r w:rsidRPr="00962B3F">
        <w:rPr>
          <w:color w:val="993366"/>
        </w:rPr>
        <w:t>ENUMERATED</w:t>
      </w:r>
      <w:r w:rsidRPr="00962B3F">
        <w:t xml:space="preserve"> {ibm, </w:t>
      </w:r>
      <w:r w:rsidR="00B852EB" w:rsidRPr="00962B3F">
        <w:t>dummy</w:t>
      </w:r>
      <w:r w:rsidRPr="00962B3F">
        <w:t xml:space="preserve">}                       </w:t>
      </w:r>
      <w:r w:rsidRPr="00962B3F">
        <w:rPr>
          <w:color w:val="993366"/>
        </w:rPr>
        <w:t>OPTIONAL</w:t>
      </w:r>
      <w:r w:rsidRPr="00962B3F">
        <w:t>,</w:t>
      </w:r>
    </w:p>
    <w:p w14:paraId="7435DD90" w14:textId="3B8E8F71" w:rsidR="00D027C1" w:rsidRPr="00962B3F" w:rsidRDefault="00D027C1" w:rsidP="00962B3F">
      <w:pPr>
        <w:pStyle w:val="PL"/>
        <w:rPr>
          <w:color w:val="808080"/>
        </w:rPr>
      </w:pPr>
      <w:r w:rsidRPr="00962B3F">
        <w:t xml:space="preserve">    </w:t>
      </w:r>
      <w:r w:rsidRPr="00962B3F">
        <w:rPr>
          <w:color w:val="808080"/>
        </w:rPr>
        <w:t>-- R4 7-3a: UL frequency separation class with aggregate BW and Gap BW</w:t>
      </w:r>
    </w:p>
    <w:p w14:paraId="5181C8AF" w14:textId="2875BCB8" w:rsidR="00D027C1" w:rsidRPr="00962B3F" w:rsidRDefault="00D027C1" w:rsidP="00962B3F">
      <w:pPr>
        <w:pStyle w:val="PL"/>
      </w:pPr>
      <w:r w:rsidRPr="00962B3F">
        <w:t xml:space="preserve">    intraBandFreqSeparationUL-AggBW-GapBW-r16         </w:t>
      </w:r>
      <w:r w:rsidRPr="00962B3F">
        <w:rPr>
          <w:color w:val="993366"/>
        </w:rPr>
        <w:t>ENUMERATED</w:t>
      </w:r>
      <w:r w:rsidRPr="00962B3F">
        <w:t xml:space="preserve"> {classI, classII, classIII}      </w:t>
      </w:r>
      <w:r w:rsidRPr="00962B3F">
        <w:rPr>
          <w:color w:val="993366"/>
        </w:rPr>
        <w:t>OPTIONAL</w:t>
      </w:r>
      <w:r w:rsidRPr="00962B3F">
        <w:t>,</w:t>
      </w:r>
    </w:p>
    <w:p w14:paraId="7AFCC6A6" w14:textId="202482B6" w:rsidR="00D027C1" w:rsidRPr="00962B3F" w:rsidRDefault="00D027C1" w:rsidP="00962B3F">
      <w:pPr>
        <w:pStyle w:val="PL"/>
        <w:rPr>
          <w:color w:val="808080"/>
        </w:rPr>
      </w:pPr>
      <w:r w:rsidRPr="00962B3F">
        <w:t xml:space="preserve">    </w:t>
      </w:r>
      <w:r w:rsidRPr="00962B3F">
        <w:rPr>
          <w:color w:val="808080"/>
        </w:rPr>
        <w:t>-- RAN 89: Case B in case of Inter-band CA with non-aligned frame boundaries</w:t>
      </w:r>
    </w:p>
    <w:p w14:paraId="4E5DCFC8" w14:textId="3294647C" w:rsidR="00D027C1" w:rsidRPr="00962B3F" w:rsidRDefault="00D027C1" w:rsidP="00962B3F">
      <w:pPr>
        <w:pStyle w:val="PL"/>
      </w:pPr>
      <w:r w:rsidRPr="00962B3F">
        <w:t xml:space="preserve">    interCA-NonAlignedFrame-B-r16                     </w:t>
      </w:r>
      <w:r w:rsidRPr="00962B3F">
        <w:rPr>
          <w:color w:val="993366"/>
        </w:rPr>
        <w:t>ENUMERATED</w:t>
      </w:r>
      <w:r w:rsidRPr="00962B3F">
        <w:t xml:space="preserve"> {supported}                      </w:t>
      </w:r>
      <w:r w:rsidRPr="00962B3F">
        <w:rPr>
          <w:color w:val="993366"/>
        </w:rPr>
        <w:t>OPTIONAL</w:t>
      </w:r>
    </w:p>
    <w:p w14:paraId="7FF900B2" w14:textId="77777777" w:rsidR="00D027C1" w:rsidRPr="00962B3F" w:rsidRDefault="00D027C1" w:rsidP="00962B3F">
      <w:pPr>
        <w:pStyle w:val="PL"/>
      </w:pPr>
      <w:r w:rsidRPr="00962B3F">
        <w:t>}</w:t>
      </w:r>
    </w:p>
    <w:p w14:paraId="5DE27CA7" w14:textId="77777777" w:rsidR="00E46198" w:rsidRPr="00962B3F" w:rsidRDefault="00E46198" w:rsidP="00962B3F">
      <w:pPr>
        <w:pStyle w:val="PL"/>
      </w:pPr>
    </w:p>
    <w:p w14:paraId="54D4F559" w14:textId="25DD1FED" w:rsidR="00E46198" w:rsidRPr="00962B3F" w:rsidRDefault="00E46198" w:rsidP="00962B3F">
      <w:pPr>
        <w:pStyle w:val="PL"/>
      </w:pPr>
      <w:r w:rsidRPr="00962B3F">
        <w:t>CA-ParametersNR-v</w:t>
      </w:r>
      <w:r w:rsidR="000C2783" w:rsidRPr="00962B3F">
        <w:t>1640</w:t>
      </w:r>
      <w:r w:rsidRPr="00962B3F">
        <w:t xml:space="preserve"> ::= </w:t>
      </w:r>
      <w:r w:rsidRPr="00962B3F">
        <w:rPr>
          <w:color w:val="993366"/>
        </w:rPr>
        <w:t>SEQUENCE</w:t>
      </w:r>
      <w:r w:rsidRPr="00962B3F">
        <w:t xml:space="preserve"> {</w:t>
      </w:r>
    </w:p>
    <w:p w14:paraId="08D539A4" w14:textId="77777777" w:rsidR="00E46198" w:rsidRPr="00962B3F" w:rsidRDefault="00E46198" w:rsidP="00962B3F">
      <w:pPr>
        <w:pStyle w:val="PL"/>
        <w:rPr>
          <w:color w:val="808080"/>
        </w:rPr>
      </w:pPr>
      <w:r w:rsidRPr="00962B3F">
        <w:t xml:space="preserve">    </w:t>
      </w:r>
      <w:r w:rsidRPr="00962B3F">
        <w:rPr>
          <w:color w:val="808080"/>
        </w:rPr>
        <w:t>-- R4 7-5: Support of reporting UL Tx DC locations for uplink intra-band CA.</w:t>
      </w:r>
    </w:p>
    <w:p w14:paraId="7711080A" w14:textId="1A3658EF" w:rsidR="00E46198" w:rsidRPr="00962B3F" w:rsidRDefault="00E46198" w:rsidP="00962B3F">
      <w:pPr>
        <w:pStyle w:val="PL"/>
      </w:pPr>
      <w:r w:rsidRPr="00962B3F">
        <w:t xml:space="preserve">    uplinkTxDC-TwoCarrierReport-r16                   </w:t>
      </w:r>
      <w:r w:rsidR="00DB6EED" w:rsidRPr="00962B3F">
        <w:t xml:space="preserve">            </w:t>
      </w:r>
      <w:r w:rsidRPr="00962B3F">
        <w:rPr>
          <w:color w:val="993366"/>
        </w:rPr>
        <w:t>ENUMERATED</w:t>
      </w:r>
      <w:r w:rsidRPr="00962B3F">
        <w:t xml:space="preserve"> {supported}          </w:t>
      </w:r>
      <w:r w:rsidRPr="00962B3F">
        <w:rPr>
          <w:color w:val="993366"/>
        </w:rPr>
        <w:t>OPTIONAL</w:t>
      </w:r>
      <w:r w:rsidR="00DB6EED" w:rsidRPr="00962B3F">
        <w:t>,</w:t>
      </w:r>
    </w:p>
    <w:p w14:paraId="7F85D903" w14:textId="77777777" w:rsidR="00AA7B65" w:rsidRPr="00962B3F" w:rsidRDefault="00DB6EED" w:rsidP="00962B3F">
      <w:pPr>
        <w:pStyle w:val="PL"/>
        <w:rPr>
          <w:color w:val="808080"/>
        </w:rPr>
      </w:pPr>
      <w:r w:rsidRPr="00962B3F">
        <w:t xml:space="preserve">    </w:t>
      </w:r>
      <w:r w:rsidRPr="00962B3F">
        <w:rPr>
          <w:color w:val="808080"/>
        </w:rPr>
        <w:t>-- RAN 22-6: Support of up to 3 different numerologies in the same NR PUCCH group for NR part of EN-DC, NGEN-DC, NE-DC and NR-CA</w:t>
      </w:r>
    </w:p>
    <w:p w14:paraId="78EE318C" w14:textId="4CE3575A"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64EFC5A9" w14:textId="6350008B" w:rsidR="00DB6EED" w:rsidRPr="00962B3F" w:rsidRDefault="00DB6EED" w:rsidP="00962B3F">
      <w:pPr>
        <w:pStyle w:val="PL"/>
      </w:pPr>
      <w:r w:rsidRPr="00962B3F">
        <w:t xml:space="preserve">    maxUpTo3Diff-NumerologiesConfigSinglePUCCH-grp-r16            PUCCH-Grp-CarrierTypes-r16      </w:t>
      </w:r>
      <w:r w:rsidRPr="00962B3F">
        <w:rPr>
          <w:color w:val="993366"/>
        </w:rPr>
        <w:t>OPTIONAL</w:t>
      </w:r>
      <w:r w:rsidRPr="00962B3F">
        <w:t>,</w:t>
      </w:r>
    </w:p>
    <w:p w14:paraId="17D435D3" w14:textId="77777777" w:rsidR="00AA7B65" w:rsidRPr="00962B3F" w:rsidRDefault="00DB6EED" w:rsidP="00962B3F">
      <w:pPr>
        <w:pStyle w:val="PL"/>
        <w:rPr>
          <w:color w:val="808080"/>
        </w:rPr>
      </w:pPr>
      <w:r w:rsidRPr="00962B3F">
        <w:t xml:space="preserve">    </w:t>
      </w:r>
      <w:r w:rsidRPr="00962B3F">
        <w:rPr>
          <w:color w:val="808080"/>
        </w:rPr>
        <w:t>-- RAN 22-6a: Support of up to 4 different numerologies in the same NR PUCCH group for NR part of EN-DC, NGEN-DC, NE-DC and NR-CA</w:t>
      </w:r>
    </w:p>
    <w:p w14:paraId="67F214CE" w14:textId="43219A2C"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4D150750" w14:textId="20FF7D68" w:rsidR="00DB6EED" w:rsidRPr="00962B3F" w:rsidRDefault="00DB6EED" w:rsidP="00962B3F">
      <w:pPr>
        <w:pStyle w:val="PL"/>
      </w:pPr>
      <w:r w:rsidRPr="00962B3F">
        <w:t xml:space="preserve">    maxUpTo4Diff-NumerologiesConfigSinglePUCCH-grp-r16            PUCCH-Grp-CarrierTypes-r16      </w:t>
      </w:r>
      <w:r w:rsidRPr="00962B3F">
        <w:rPr>
          <w:color w:val="993366"/>
        </w:rPr>
        <w:t>OPTIONAL</w:t>
      </w:r>
      <w:r w:rsidRPr="00962B3F">
        <w:t>,</w:t>
      </w:r>
    </w:p>
    <w:p w14:paraId="66FF5661" w14:textId="77777777" w:rsidR="00AA7B65" w:rsidRPr="00962B3F" w:rsidRDefault="00DB6EED" w:rsidP="00962B3F">
      <w:pPr>
        <w:pStyle w:val="PL"/>
        <w:rPr>
          <w:color w:val="808080"/>
        </w:rPr>
      </w:pPr>
      <w:r w:rsidRPr="00962B3F">
        <w:t xml:space="preserve">    </w:t>
      </w:r>
      <w:r w:rsidRPr="00962B3F">
        <w:rPr>
          <w:color w:val="808080"/>
        </w:rPr>
        <w:t>-- RAN 22-7: Support two PUCCH groups for NR-CA with 3 or more bands with at least two carrier types</w:t>
      </w:r>
    </w:p>
    <w:p w14:paraId="6AFC662D" w14:textId="6CA1A831" w:rsidR="00DB6EED" w:rsidRPr="00962B3F" w:rsidRDefault="00DB6EED" w:rsidP="00962B3F">
      <w:pPr>
        <w:pStyle w:val="PL"/>
      </w:pPr>
      <w:r w:rsidRPr="00962B3F">
        <w:t xml:space="preserve">    twoPUCCH-Grp-ConfigurationsList-r16 </w:t>
      </w:r>
      <w:r w:rsidRPr="00962B3F">
        <w:rPr>
          <w:color w:val="993366"/>
        </w:rPr>
        <w:t>SEQUENCE</w:t>
      </w:r>
      <w:r w:rsidRPr="00962B3F">
        <w:t xml:space="preserve"> (</w:t>
      </w:r>
      <w:r w:rsidRPr="00962B3F">
        <w:rPr>
          <w:color w:val="993366"/>
        </w:rPr>
        <w:t>SIZE</w:t>
      </w:r>
      <w:r w:rsidRPr="00962B3F">
        <w:t xml:space="preserve"> (1..maxTwoPUCCH-Grp-ConfigList-r16))</w:t>
      </w:r>
      <w:r w:rsidRPr="00962B3F">
        <w:rPr>
          <w:color w:val="993366"/>
        </w:rPr>
        <w:t xml:space="preserve"> OF</w:t>
      </w:r>
      <w:r w:rsidRPr="00962B3F">
        <w:t xml:space="preserve"> TwoPUCCH-Grp-Configurations-r16 </w:t>
      </w:r>
      <w:r w:rsidRPr="00962B3F">
        <w:rPr>
          <w:color w:val="993366"/>
        </w:rPr>
        <w:t>OPTIONAL</w:t>
      </w:r>
      <w:r w:rsidRPr="00962B3F">
        <w:t>,</w:t>
      </w:r>
    </w:p>
    <w:p w14:paraId="6FE8CFC5" w14:textId="77777777" w:rsidR="00DB6EED" w:rsidRPr="00962B3F" w:rsidRDefault="00DB6EED" w:rsidP="00962B3F">
      <w:pPr>
        <w:pStyle w:val="PL"/>
        <w:rPr>
          <w:color w:val="808080"/>
        </w:rPr>
      </w:pPr>
      <w:r w:rsidRPr="00962B3F">
        <w:t xml:space="preserve">    </w:t>
      </w:r>
      <w:r w:rsidRPr="00962B3F">
        <w:rPr>
          <w:color w:val="808080"/>
        </w:rPr>
        <w:t>-- R1 22-7a: Different numerology across NR PUCCH groups</w:t>
      </w:r>
    </w:p>
    <w:p w14:paraId="5177A97C" w14:textId="66A2AC6A" w:rsidR="00DB6EED" w:rsidRPr="00962B3F" w:rsidRDefault="00DB6EED" w:rsidP="00962B3F">
      <w:pPr>
        <w:pStyle w:val="PL"/>
      </w:pPr>
      <w:r w:rsidRPr="00962B3F">
        <w:t xml:space="preserve">    diffNumerologyAcrossPUCCH-Group-CarrierTypes-r16              </w:t>
      </w:r>
      <w:r w:rsidRPr="00962B3F">
        <w:rPr>
          <w:color w:val="993366"/>
        </w:rPr>
        <w:t>ENUMERATED</w:t>
      </w:r>
      <w:r w:rsidRPr="00962B3F">
        <w:t xml:space="preserve"> {supported}          </w:t>
      </w:r>
      <w:r w:rsidRPr="00962B3F">
        <w:rPr>
          <w:color w:val="993366"/>
        </w:rPr>
        <w:t>OPTIONAL</w:t>
      </w:r>
      <w:r w:rsidRPr="00962B3F">
        <w:t>,</w:t>
      </w:r>
    </w:p>
    <w:p w14:paraId="76ADC9B1" w14:textId="519F912B" w:rsidR="00DB6EED" w:rsidRPr="00962B3F" w:rsidRDefault="00DB6EED" w:rsidP="00962B3F">
      <w:pPr>
        <w:pStyle w:val="PL"/>
        <w:rPr>
          <w:color w:val="808080"/>
        </w:rPr>
      </w:pPr>
      <w:r w:rsidRPr="00962B3F">
        <w:t xml:space="preserve">    </w:t>
      </w:r>
      <w:r w:rsidRPr="00962B3F">
        <w:rPr>
          <w:color w:val="808080"/>
        </w:rPr>
        <w:t>-- R1 22-7b: Different numerologies across NR carriers within the same NR PUCCH group, with PUCCH on a carrier of smaller SCS</w:t>
      </w:r>
    </w:p>
    <w:p w14:paraId="041F8EBB" w14:textId="18F04EDA" w:rsidR="00DB6EED" w:rsidRPr="00962B3F" w:rsidRDefault="00DB6EED" w:rsidP="00962B3F">
      <w:pPr>
        <w:pStyle w:val="PL"/>
      </w:pPr>
      <w:r w:rsidRPr="00962B3F">
        <w:t xml:space="preserve">    diffNumerologyWithinPUCCH-GroupSmallerSCS-CarrierTypes-r16    </w:t>
      </w:r>
      <w:r w:rsidRPr="00962B3F">
        <w:rPr>
          <w:color w:val="993366"/>
        </w:rPr>
        <w:t>ENUMERATED</w:t>
      </w:r>
      <w:r w:rsidRPr="00962B3F">
        <w:t xml:space="preserve"> {supported}          </w:t>
      </w:r>
      <w:r w:rsidRPr="00962B3F">
        <w:rPr>
          <w:color w:val="993366"/>
        </w:rPr>
        <w:t>OPTIONAL</w:t>
      </w:r>
      <w:r w:rsidRPr="00962B3F">
        <w:t>,</w:t>
      </w:r>
    </w:p>
    <w:p w14:paraId="49B34020" w14:textId="31D5C0F3" w:rsidR="00DB6EED" w:rsidRPr="00962B3F" w:rsidRDefault="00DB6EED" w:rsidP="00962B3F">
      <w:pPr>
        <w:pStyle w:val="PL"/>
        <w:rPr>
          <w:color w:val="808080"/>
        </w:rPr>
      </w:pPr>
      <w:r w:rsidRPr="00962B3F">
        <w:t xml:space="preserve">    </w:t>
      </w:r>
      <w:r w:rsidRPr="00962B3F">
        <w:rPr>
          <w:color w:val="808080"/>
        </w:rPr>
        <w:t>-- R1 22-7c: Different numerologies across NR carriers within the same NR PUCCH group, with PUCCH on a carrier of larger SCS</w:t>
      </w:r>
    </w:p>
    <w:p w14:paraId="7CAFDB32" w14:textId="0567E33C" w:rsidR="00DB6EED" w:rsidRPr="00962B3F" w:rsidRDefault="00DB6EED" w:rsidP="00962B3F">
      <w:pPr>
        <w:pStyle w:val="PL"/>
      </w:pPr>
      <w:r w:rsidRPr="00962B3F">
        <w:t xml:space="preserve">    diffNumerologyWithinPUCCH-GroupLargerSCS-CarrierTypes-r16     </w:t>
      </w:r>
      <w:r w:rsidRPr="00962B3F">
        <w:rPr>
          <w:color w:val="993366"/>
        </w:rPr>
        <w:t>ENUMERATED</w:t>
      </w:r>
      <w:r w:rsidRPr="00962B3F">
        <w:t xml:space="preserve"> {supported}          </w:t>
      </w:r>
      <w:r w:rsidRPr="00962B3F">
        <w:rPr>
          <w:color w:val="993366"/>
        </w:rPr>
        <w:t>OPTIONAL</w:t>
      </w:r>
      <w:r w:rsidRPr="00962B3F">
        <w:t>,</w:t>
      </w:r>
    </w:p>
    <w:p w14:paraId="1B72E75D" w14:textId="77777777" w:rsidR="00DB6EED" w:rsidRPr="00962B3F" w:rsidRDefault="00DB6EED" w:rsidP="00962B3F">
      <w:pPr>
        <w:pStyle w:val="PL"/>
        <w:rPr>
          <w:color w:val="808080"/>
        </w:rPr>
      </w:pPr>
      <w:r w:rsidRPr="00962B3F">
        <w:t xml:space="preserve">    </w:t>
      </w:r>
      <w:r w:rsidRPr="00962B3F">
        <w:rPr>
          <w:color w:val="808080"/>
        </w:rPr>
        <w:t>-- R1 11-2f: add the replicated FGs of 11-2a/c with restriction for non-aligned span case</w:t>
      </w:r>
    </w:p>
    <w:p w14:paraId="2222A305" w14:textId="77777777" w:rsidR="00DB6EED" w:rsidRPr="00962B3F" w:rsidRDefault="00DB6EED" w:rsidP="00962B3F">
      <w:pPr>
        <w:pStyle w:val="PL"/>
        <w:rPr>
          <w:color w:val="808080"/>
        </w:rPr>
      </w:pPr>
      <w:r w:rsidRPr="00962B3F">
        <w:t xml:space="preserve">    </w:t>
      </w:r>
      <w:r w:rsidRPr="00962B3F">
        <w:rPr>
          <w:color w:val="808080"/>
        </w:rPr>
        <w:t>-- with DL CA with Rel-16 PDCCH monitoring capability on all the serving cells</w:t>
      </w:r>
    </w:p>
    <w:p w14:paraId="25D4B9B1" w14:textId="7F3B77CF" w:rsidR="00DB6EED" w:rsidRPr="00962B3F" w:rsidRDefault="00DB6EED" w:rsidP="00962B3F">
      <w:pPr>
        <w:pStyle w:val="PL"/>
      </w:pPr>
      <w:r w:rsidRPr="00962B3F">
        <w:t xml:space="preserve">    pdcch-MonitoringCA-NonAlignedSpan-r16                         </w:t>
      </w:r>
      <w:r w:rsidRPr="00962B3F">
        <w:rPr>
          <w:color w:val="993366"/>
        </w:rPr>
        <w:t>INTEGER</w:t>
      </w:r>
      <w:r w:rsidRPr="00962B3F">
        <w:t xml:space="preserve"> (2..16)                 </w:t>
      </w:r>
      <w:r w:rsidRPr="00962B3F">
        <w:rPr>
          <w:color w:val="993366"/>
        </w:rPr>
        <w:t>OPTIONAL</w:t>
      </w:r>
      <w:r w:rsidRPr="00962B3F">
        <w:t>,</w:t>
      </w:r>
    </w:p>
    <w:p w14:paraId="6CE48657" w14:textId="52DBB275" w:rsidR="00DB6EED" w:rsidRPr="00962B3F" w:rsidRDefault="00DB6EED" w:rsidP="00962B3F">
      <w:pPr>
        <w:pStyle w:val="PL"/>
        <w:rPr>
          <w:color w:val="808080"/>
        </w:rPr>
      </w:pPr>
      <w:r w:rsidRPr="00962B3F">
        <w:t xml:space="preserve">    </w:t>
      </w:r>
      <w:r w:rsidRPr="00962B3F">
        <w:rPr>
          <w:color w:val="808080"/>
        </w:rPr>
        <w:t>-- R1 11-2g: add the replicated FGs of 11-2a/c with restriction for non-aligned span case</w:t>
      </w:r>
    </w:p>
    <w:p w14:paraId="1602A14B" w14:textId="70A05186" w:rsidR="00DB6EED" w:rsidRPr="00962B3F" w:rsidRDefault="00DB6EED" w:rsidP="00962B3F">
      <w:pPr>
        <w:pStyle w:val="PL"/>
      </w:pPr>
      <w:r w:rsidRPr="00962B3F">
        <w:t xml:space="preserve">    pdcch-BlindDetectionCA-Mixed-NonAlignedSpan-r16               </w:t>
      </w:r>
      <w:r w:rsidRPr="00962B3F">
        <w:rPr>
          <w:color w:val="993366"/>
        </w:rPr>
        <w:t>SEQUENCE</w:t>
      </w:r>
      <w:r w:rsidRPr="00962B3F">
        <w:t xml:space="preserve"> {</w:t>
      </w:r>
    </w:p>
    <w:p w14:paraId="7DF288D8" w14:textId="34342942" w:rsidR="00DB6EED" w:rsidRPr="00B340DC" w:rsidRDefault="00DB6EED" w:rsidP="00962B3F">
      <w:pPr>
        <w:pStyle w:val="PL"/>
        <w:rPr>
          <w:lang w:val="sv-SE"/>
        </w:rPr>
      </w:pPr>
      <w:r w:rsidRPr="00962B3F">
        <w:t xml:space="preserve">        </w:t>
      </w:r>
      <w:r w:rsidRPr="00B340DC">
        <w:rPr>
          <w:lang w:val="sv-SE"/>
        </w:rPr>
        <w:t xml:space="preserve">pdcch-BlindDetectionCA1-r16                                   </w:t>
      </w:r>
      <w:r w:rsidRPr="00B340DC">
        <w:rPr>
          <w:color w:val="993366"/>
          <w:lang w:val="sv-SE"/>
        </w:rPr>
        <w:t>INTEGER</w:t>
      </w:r>
      <w:r w:rsidRPr="00B340DC">
        <w:rPr>
          <w:lang w:val="sv-SE"/>
        </w:rPr>
        <w:t xml:space="preserve"> (1..15),</w:t>
      </w:r>
    </w:p>
    <w:p w14:paraId="5C78B510" w14:textId="4CB07321" w:rsidR="00DB6EED" w:rsidRPr="00B340DC" w:rsidRDefault="00DB6EED" w:rsidP="00962B3F">
      <w:pPr>
        <w:pStyle w:val="PL"/>
        <w:rPr>
          <w:lang w:val="sv-SE"/>
        </w:rPr>
      </w:pPr>
      <w:r w:rsidRPr="00B340DC">
        <w:rPr>
          <w:lang w:val="sv-SE"/>
        </w:rPr>
        <w:t xml:space="preserve">        pdcch-BlindDetectionCA2-r16                                   </w:t>
      </w:r>
      <w:r w:rsidRPr="00B340DC">
        <w:rPr>
          <w:color w:val="993366"/>
          <w:lang w:val="sv-SE"/>
        </w:rPr>
        <w:t>INTEGER</w:t>
      </w:r>
      <w:r w:rsidRPr="00B340DC">
        <w:rPr>
          <w:lang w:val="sv-SE"/>
        </w:rPr>
        <w:t xml:space="preserve"> (1..15)</w:t>
      </w:r>
    </w:p>
    <w:p w14:paraId="52DA291F" w14:textId="77777777" w:rsidR="00DB6EED" w:rsidRPr="00962B3F" w:rsidRDefault="00DB6EED" w:rsidP="00962B3F">
      <w:pPr>
        <w:pStyle w:val="PL"/>
      </w:pPr>
      <w:r w:rsidRPr="00B340DC">
        <w:rPr>
          <w:lang w:val="sv-SE"/>
        </w:rPr>
        <w:t xml:space="preserve">    </w:t>
      </w:r>
      <w:r w:rsidRPr="00962B3F">
        <w:t xml:space="preserve">}                                                                                             </w:t>
      </w:r>
      <w:r w:rsidRPr="00962B3F">
        <w:rPr>
          <w:color w:val="993366"/>
        </w:rPr>
        <w:t>OPTIONAL</w:t>
      </w:r>
    </w:p>
    <w:p w14:paraId="636E6210" w14:textId="5C340615" w:rsidR="00E46198" w:rsidRPr="00962B3F" w:rsidRDefault="00E46198" w:rsidP="00962B3F">
      <w:pPr>
        <w:pStyle w:val="PL"/>
      </w:pPr>
      <w:r w:rsidRPr="00962B3F">
        <w:t>}</w:t>
      </w:r>
    </w:p>
    <w:p w14:paraId="36E38A00" w14:textId="77777777" w:rsidR="005337F6" w:rsidRPr="00962B3F" w:rsidRDefault="005337F6" w:rsidP="00962B3F">
      <w:pPr>
        <w:pStyle w:val="PL"/>
      </w:pPr>
    </w:p>
    <w:p w14:paraId="5231F8D7" w14:textId="62BDA8A3" w:rsidR="005337F6" w:rsidRPr="00962B3F" w:rsidRDefault="005337F6" w:rsidP="00962B3F">
      <w:pPr>
        <w:pStyle w:val="PL"/>
      </w:pPr>
      <w:r w:rsidRPr="00962B3F">
        <w:t>CA-ParametersNR-v16</w:t>
      </w:r>
      <w:r w:rsidR="00E74ADF" w:rsidRPr="00962B3F">
        <w:t>90</w:t>
      </w:r>
      <w:r w:rsidRPr="00962B3F">
        <w:t xml:space="preserve"> ::= </w:t>
      </w:r>
      <w:r w:rsidRPr="00962B3F">
        <w:rPr>
          <w:color w:val="993366"/>
        </w:rPr>
        <w:t>SEQUENCE</w:t>
      </w:r>
      <w:r w:rsidRPr="00962B3F">
        <w:t xml:space="preserve"> {</w:t>
      </w:r>
    </w:p>
    <w:p w14:paraId="62243DF3" w14:textId="30795DA6" w:rsidR="005337F6" w:rsidRPr="00962B3F" w:rsidRDefault="005337F6" w:rsidP="00962B3F">
      <w:pPr>
        <w:pStyle w:val="PL"/>
      </w:pPr>
      <w:r w:rsidRPr="00962B3F">
        <w:t xml:space="preserve">    csi-ReportingCrossPUCCH</w:t>
      </w:r>
      <w:r w:rsidR="004B6142" w:rsidRPr="00962B3F">
        <w:t>-</w:t>
      </w:r>
      <w:r w:rsidRPr="00962B3F">
        <w:t xml:space="preserve">Grp-r16          </w:t>
      </w:r>
      <w:r w:rsidRPr="00962B3F">
        <w:rPr>
          <w:color w:val="993366"/>
        </w:rPr>
        <w:t>SEQUENCE</w:t>
      </w:r>
      <w:r w:rsidRPr="00962B3F">
        <w:t xml:space="preserve"> {</w:t>
      </w:r>
    </w:p>
    <w:p w14:paraId="2369780F" w14:textId="633BDA7B" w:rsidR="005337F6" w:rsidRPr="00962B3F" w:rsidRDefault="005337F6" w:rsidP="00962B3F">
      <w:pPr>
        <w:pStyle w:val="PL"/>
      </w:pPr>
      <w:r w:rsidRPr="00962B3F">
        <w:t xml:space="preserve">        computationTimeForA-CSI-r16              </w:t>
      </w:r>
      <w:r w:rsidRPr="00962B3F">
        <w:rPr>
          <w:color w:val="993366"/>
        </w:rPr>
        <w:t>ENUMERATED</w:t>
      </w:r>
      <w:r w:rsidRPr="00962B3F">
        <w:t xml:space="preserve"> {sameAsNoCross, relaxed},</w:t>
      </w:r>
    </w:p>
    <w:p w14:paraId="202F96B1" w14:textId="24A19245" w:rsidR="005337F6" w:rsidRPr="00962B3F" w:rsidRDefault="005337F6" w:rsidP="00962B3F">
      <w:pPr>
        <w:pStyle w:val="PL"/>
      </w:pPr>
      <w:r w:rsidRPr="00962B3F">
        <w:t xml:space="preserve">        additionalSymbols-r16                    </w:t>
      </w:r>
      <w:r w:rsidRPr="00962B3F">
        <w:rPr>
          <w:color w:val="993366"/>
        </w:rPr>
        <w:t>SEQUENCE</w:t>
      </w:r>
      <w:r w:rsidRPr="00962B3F">
        <w:t xml:space="preserve"> {</w:t>
      </w:r>
    </w:p>
    <w:p w14:paraId="5CB4C377" w14:textId="6225161F" w:rsidR="005337F6" w:rsidRPr="00962B3F" w:rsidRDefault="005337F6" w:rsidP="00962B3F">
      <w:pPr>
        <w:pStyle w:val="PL"/>
      </w:pPr>
      <w:r w:rsidRPr="00962B3F">
        <w:t xml:space="preserve">            scs-15kHz-additionalSymbols-r16          </w:t>
      </w:r>
      <w:r w:rsidRPr="00962B3F">
        <w:rPr>
          <w:color w:val="993366"/>
        </w:rPr>
        <w:t>ENUMERATED</w:t>
      </w:r>
      <w:r w:rsidRPr="00962B3F">
        <w:t xml:space="preserve"> {sl4, s28}            </w:t>
      </w:r>
      <w:r w:rsidRPr="00962B3F">
        <w:rPr>
          <w:color w:val="993366"/>
        </w:rPr>
        <w:t>OPTIONAL</w:t>
      </w:r>
      <w:r w:rsidRPr="00962B3F">
        <w:t>,</w:t>
      </w:r>
    </w:p>
    <w:p w14:paraId="1DBB8ACB" w14:textId="7A76176D" w:rsidR="005337F6" w:rsidRPr="00962B3F" w:rsidRDefault="005337F6" w:rsidP="00962B3F">
      <w:pPr>
        <w:pStyle w:val="PL"/>
      </w:pPr>
      <w:r w:rsidRPr="00962B3F">
        <w:t xml:space="preserve">            scs-30kHz-additionalSymbols-r16          </w:t>
      </w:r>
      <w:r w:rsidRPr="00962B3F">
        <w:rPr>
          <w:color w:val="993366"/>
        </w:rPr>
        <w:t>ENUMERATED</w:t>
      </w:r>
      <w:r w:rsidRPr="00962B3F">
        <w:t xml:space="preserve"> {sl4, s28}            </w:t>
      </w:r>
      <w:r w:rsidRPr="00962B3F">
        <w:rPr>
          <w:color w:val="993366"/>
        </w:rPr>
        <w:t>OPTIONAL</w:t>
      </w:r>
      <w:r w:rsidRPr="00962B3F">
        <w:t>,</w:t>
      </w:r>
    </w:p>
    <w:p w14:paraId="3EC84A10" w14:textId="47DC8608" w:rsidR="005337F6" w:rsidRPr="00962B3F" w:rsidRDefault="005337F6" w:rsidP="00962B3F">
      <w:pPr>
        <w:pStyle w:val="PL"/>
      </w:pPr>
      <w:r w:rsidRPr="00962B3F">
        <w:t xml:space="preserve">            scs-60kHz-additionalSymbols-r16          </w:t>
      </w:r>
      <w:r w:rsidRPr="00962B3F">
        <w:rPr>
          <w:color w:val="993366"/>
        </w:rPr>
        <w:t>ENUMERATED</w:t>
      </w:r>
      <w:r w:rsidRPr="00962B3F">
        <w:t xml:space="preserve"> {sl4, s28, s56}       </w:t>
      </w:r>
      <w:r w:rsidRPr="00962B3F">
        <w:rPr>
          <w:color w:val="993366"/>
        </w:rPr>
        <w:t>OPTIONAL</w:t>
      </w:r>
      <w:r w:rsidRPr="00962B3F">
        <w:t>,</w:t>
      </w:r>
    </w:p>
    <w:p w14:paraId="24CE2A1F" w14:textId="7CC065F5" w:rsidR="005337F6" w:rsidRPr="00962B3F" w:rsidRDefault="005337F6" w:rsidP="00962B3F">
      <w:pPr>
        <w:pStyle w:val="PL"/>
      </w:pPr>
      <w:r w:rsidRPr="00962B3F">
        <w:t xml:space="preserve">            scs-120kHz-additionalSymbols-r16         </w:t>
      </w:r>
      <w:r w:rsidRPr="00962B3F">
        <w:rPr>
          <w:color w:val="993366"/>
        </w:rPr>
        <w:t>ENUMERATED</w:t>
      </w:r>
      <w:r w:rsidRPr="00962B3F">
        <w:t xml:space="preserve"> {sl4, s28, s56}       </w:t>
      </w:r>
      <w:r w:rsidRPr="00962B3F">
        <w:rPr>
          <w:color w:val="993366"/>
        </w:rPr>
        <w:t>OPTIONAL</w:t>
      </w:r>
    </w:p>
    <w:p w14:paraId="1432A6BB" w14:textId="297E9AB5" w:rsidR="005337F6" w:rsidRPr="00962B3F" w:rsidRDefault="005337F6" w:rsidP="00962B3F">
      <w:pPr>
        <w:pStyle w:val="PL"/>
      </w:pPr>
      <w:r w:rsidRPr="00962B3F">
        <w:t xml:space="preserve">        }                                                                             </w:t>
      </w:r>
      <w:r w:rsidRPr="00962B3F">
        <w:rPr>
          <w:color w:val="993366"/>
        </w:rPr>
        <w:t>OPTIONAL</w:t>
      </w:r>
      <w:r w:rsidRPr="00962B3F">
        <w:t>,</w:t>
      </w:r>
    </w:p>
    <w:p w14:paraId="763301A3" w14:textId="72D38D37" w:rsidR="005337F6" w:rsidRPr="00962B3F" w:rsidRDefault="005337F6" w:rsidP="00962B3F">
      <w:pPr>
        <w:pStyle w:val="PL"/>
      </w:pPr>
      <w:r w:rsidRPr="00962B3F">
        <w:t xml:space="preserve">        sp-CSI-ReportingOnPUCCH-r16              </w:t>
      </w:r>
      <w:r w:rsidRPr="00962B3F">
        <w:rPr>
          <w:color w:val="993366"/>
        </w:rPr>
        <w:t>ENUMERATED</w:t>
      </w:r>
      <w:r w:rsidRPr="00962B3F">
        <w:t xml:space="preserve"> {supported}               </w:t>
      </w:r>
      <w:r w:rsidRPr="00962B3F">
        <w:rPr>
          <w:color w:val="993366"/>
        </w:rPr>
        <w:t>OPTIONAL</w:t>
      </w:r>
      <w:r w:rsidRPr="00962B3F">
        <w:t>,</w:t>
      </w:r>
    </w:p>
    <w:p w14:paraId="1DD2C2C7" w14:textId="0A805B07" w:rsidR="005337F6" w:rsidRPr="00962B3F" w:rsidRDefault="005337F6" w:rsidP="00962B3F">
      <w:pPr>
        <w:pStyle w:val="PL"/>
      </w:pPr>
      <w:r w:rsidRPr="00962B3F">
        <w:t xml:space="preserve">        sp-CSI-ReportingOnPUSCH-r16              </w:t>
      </w:r>
      <w:r w:rsidRPr="00962B3F">
        <w:rPr>
          <w:color w:val="993366"/>
        </w:rPr>
        <w:t>ENUMERATED</w:t>
      </w:r>
      <w:r w:rsidRPr="00962B3F">
        <w:t xml:space="preserve"> {supported}               </w:t>
      </w:r>
      <w:r w:rsidRPr="00962B3F">
        <w:rPr>
          <w:color w:val="993366"/>
        </w:rPr>
        <w:t>OPTIONAL</w:t>
      </w:r>
      <w:r w:rsidRPr="00962B3F">
        <w:t>,</w:t>
      </w:r>
    </w:p>
    <w:p w14:paraId="398709CF" w14:textId="2975E77C" w:rsidR="005337F6" w:rsidRPr="00962B3F" w:rsidRDefault="005337F6" w:rsidP="00962B3F">
      <w:pPr>
        <w:pStyle w:val="PL"/>
      </w:pPr>
      <w:r w:rsidRPr="00962B3F">
        <w:t xml:space="preserve">        carrierTypePairList-r16                  </w:t>
      </w:r>
      <w:r w:rsidRPr="00962B3F">
        <w:rPr>
          <w:color w:val="993366"/>
        </w:rPr>
        <w:t>SEQUENCE</w:t>
      </w:r>
      <w:r w:rsidRPr="00962B3F">
        <w:t xml:space="preserve"> (</w:t>
      </w:r>
      <w:r w:rsidRPr="00962B3F">
        <w:rPr>
          <w:color w:val="993366"/>
        </w:rPr>
        <w:t>SIZE</w:t>
      </w:r>
      <w:r w:rsidRPr="00962B3F">
        <w:t xml:space="preserve"> (1..maxCarrierTypePairList-r16))</w:t>
      </w:r>
      <w:r w:rsidRPr="00962B3F">
        <w:rPr>
          <w:color w:val="993366"/>
        </w:rPr>
        <w:t xml:space="preserve"> OF</w:t>
      </w:r>
      <w:r w:rsidRPr="00962B3F">
        <w:t xml:space="preserve"> CarrierTypePair-r16</w:t>
      </w:r>
    </w:p>
    <w:p w14:paraId="0C9028E9" w14:textId="0B112AF3" w:rsidR="005337F6" w:rsidRPr="00962B3F" w:rsidRDefault="005337F6" w:rsidP="00962B3F">
      <w:pPr>
        <w:pStyle w:val="PL"/>
      </w:pPr>
      <w:r w:rsidRPr="00962B3F">
        <w:t xml:space="preserve">    }                                                                                 </w:t>
      </w:r>
      <w:r w:rsidRPr="00962B3F">
        <w:rPr>
          <w:color w:val="993366"/>
        </w:rPr>
        <w:t>OPTIONAL</w:t>
      </w:r>
    </w:p>
    <w:p w14:paraId="117E3CE7" w14:textId="77777777" w:rsidR="005337F6" w:rsidRPr="00962B3F" w:rsidRDefault="005337F6" w:rsidP="00962B3F">
      <w:pPr>
        <w:pStyle w:val="PL"/>
      </w:pPr>
      <w:r w:rsidRPr="00962B3F">
        <w:t>}</w:t>
      </w:r>
    </w:p>
    <w:p w14:paraId="1B164AB3" w14:textId="77777777" w:rsidR="005337F6" w:rsidRPr="00962B3F" w:rsidRDefault="005337F6" w:rsidP="00962B3F">
      <w:pPr>
        <w:pStyle w:val="PL"/>
      </w:pPr>
    </w:p>
    <w:p w14:paraId="4D29F443" w14:textId="6F6B289B" w:rsidR="00651560" w:rsidRPr="00962B3F" w:rsidRDefault="00651560" w:rsidP="00962B3F">
      <w:pPr>
        <w:pStyle w:val="PL"/>
      </w:pPr>
      <w:r w:rsidRPr="00962B3F">
        <w:t>CA-ParametersNR-v17</w:t>
      </w:r>
      <w:r w:rsidR="007A3EA5" w:rsidRPr="00962B3F">
        <w:t>00</w:t>
      </w:r>
      <w:r w:rsidRPr="00962B3F">
        <w:t xml:space="preserve"> ::= </w:t>
      </w:r>
      <w:r w:rsidRPr="00962B3F">
        <w:rPr>
          <w:color w:val="993366"/>
        </w:rPr>
        <w:t>SEQUENCE</w:t>
      </w:r>
      <w:r w:rsidRPr="00962B3F">
        <w:t xml:space="preserve"> {</w:t>
      </w:r>
    </w:p>
    <w:p w14:paraId="71E40ECE" w14:textId="63F2BBC4" w:rsidR="00651560" w:rsidRPr="00962B3F" w:rsidRDefault="00651560" w:rsidP="00962B3F">
      <w:pPr>
        <w:pStyle w:val="PL"/>
        <w:rPr>
          <w:color w:val="808080"/>
        </w:rPr>
      </w:pPr>
      <w:r w:rsidRPr="00962B3F">
        <w:t xml:space="preserve">    </w:t>
      </w:r>
      <w:r w:rsidRPr="00962B3F">
        <w:rPr>
          <w:color w:val="808080"/>
        </w:rPr>
        <w:t>-- R1 23-9-1</w:t>
      </w:r>
      <w:r w:rsidR="007A3EA5" w:rsidRPr="00962B3F">
        <w:rPr>
          <w:color w:val="808080"/>
        </w:rPr>
        <w:t xml:space="preserve">: </w:t>
      </w:r>
      <w:r w:rsidRPr="00962B3F">
        <w:rPr>
          <w:color w:val="808080"/>
        </w:rPr>
        <w:t>Basic Features of Further Enhanced Port-Selection Type II Codebook (FeType-II) per band combination information</w:t>
      </w:r>
    </w:p>
    <w:p w14:paraId="5518E6E0" w14:textId="184C6E43" w:rsidR="00651560" w:rsidRPr="00962B3F" w:rsidRDefault="00651560" w:rsidP="00962B3F">
      <w:pPr>
        <w:pStyle w:val="PL"/>
      </w:pPr>
      <w:r w:rsidRPr="00962B3F">
        <w:t xml:space="preserve">    codebookParametersfetype2PerBC-r17               CodebookParametersfetype2PerBC-r17           </w:t>
      </w:r>
      <w:r w:rsidRPr="00962B3F">
        <w:rPr>
          <w:color w:val="993366"/>
        </w:rPr>
        <w:t>OPTIONAL</w:t>
      </w:r>
      <w:r w:rsidRPr="00962B3F">
        <w:t>,</w:t>
      </w:r>
    </w:p>
    <w:p w14:paraId="375E0AE6" w14:textId="77777777" w:rsidR="00651560" w:rsidRPr="00962B3F" w:rsidRDefault="00651560" w:rsidP="00962B3F">
      <w:pPr>
        <w:pStyle w:val="PL"/>
        <w:rPr>
          <w:color w:val="808080"/>
        </w:rPr>
      </w:pPr>
      <w:r w:rsidRPr="00962B3F">
        <w:t xml:space="preserve">    </w:t>
      </w:r>
      <w:r w:rsidRPr="00962B3F">
        <w:rPr>
          <w:color w:val="808080"/>
        </w:rPr>
        <w:t>-- R4 18-4: Support of enhanced Demodulation requirements for CA in HST SFN FR1</w:t>
      </w:r>
    </w:p>
    <w:p w14:paraId="2DD4E622" w14:textId="1C9B52DD" w:rsidR="00651560" w:rsidRPr="00962B3F" w:rsidRDefault="00651560" w:rsidP="00962B3F">
      <w:pPr>
        <w:pStyle w:val="PL"/>
      </w:pPr>
      <w:r w:rsidRPr="00962B3F">
        <w:t xml:space="preserve">    demodulationEnhancementCA-r17                    </w:t>
      </w:r>
      <w:r w:rsidRPr="00962B3F">
        <w:rPr>
          <w:color w:val="993366"/>
        </w:rPr>
        <w:t>ENUMERATED</w:t>
      </w:r>
      <w:r w:rsidRPr="00962B3F">
        <w:t xml:space="preserve"> {supported}                       </w:t>
      </w:r>
      <w:r w:rsidRPr="00962B3F">
        <w:rPr>
          <w:color w:val="993366"/>
        </w:rPr>
        <w:t>OPTIONAL</w:t>
      </w:r>
      <w:r w:rsidRPr="00962B3F">
        <w:t>,</w:t>
      </w:r>
    </w:p>
    <w:p w14:paraId="5B8D7241" w14:textId="1177B4B7" w:rsidR="00651560" w:rsidRPr="00962B3F" w:rsidRDefault="00651560" w:rsidP="00962B3F">
      <w:pPr>
        <w:pStyle w:val="PL"/>
        <w:rPr>
          <w:color w:val="808080"/>
        </w:rPr>
      </w:pPr>
      <w:r w:rsidRPr="00962B3F">
        <w:t xml:space="preserve">    </w:t>
      </w:r>
      <w:r w:rsidRPr="00962B3F">
        <w:rPr>
          <w:color w:val="808080"/>
        </w:rPr>
        <w:t>-- R4 20-1: Maximum uplink duty cycle for NR inter-band CA power class 2</w:t>
      </w:r>
    </w:p>
    <w:p w14:paraId="5C650187" w14:textId="4E703D06" w:rsidR="00651560" w:rsidRPr="00962B3F" w:rsidRDefault="00651560" w:rsidP="00962B3F">
      <w:pPr>
        <w:pStyle w:val="PL"/>
      </w:pPr>
      <w:r w:rsidRPr="00962B3F">
        <w:t xml:space="preserve">    maxUplinkDutyCycle-interBandCA-PC2-r17           </w:t>
      </w:r>
      <w:r w:rsidRPr="00962B3F">
        <w:rPr>
          <w:color w:val="993366"/>
        </w:rPr>
        <w:t>ENUMERATED</w:t>
      </w:r>
      <w:r w:rsidRPr="00962B3F">
        <w:t xml:space="preserve"> {n50, n60, n70, n80, n90, n100}   </w:t>
      </w:r>
      <w:r w:rsidRPr="00962B3F">
        <w:rPr>
          <w:color w:val="993366"/>
        </w:rPr>
        <w:t>OPTIONAL</w:t>
      </w:r>
      <w:r w:rsidRPr="00962B3F">
        <w:t>,</w:t>
      </w:r>
    </w:p>
    <w:p w14:paraId="29F870AF" w14:textId="30FD8368" w:rsidR="00651560" w:rsidRPr="00962B3F" w:rsidRDefault="00651560" w:rsidP="00962B3F">
      <w:pPr>
        <w:pStyle w:val="PL"/>
        <w:rPr>
          <w:color w:val="808080"/>
        </w:rPr>
      </w:pPr>
      <w:r w:rsidRPr="00962B3F">
        <w:t xml:space="preserve">    </w:t>
      </w:r>
      <w:r w:rsidRPr="00962B3F">
        <w:rPr>
          <w:color w:val="808080"/>
        </w:rPr>
        <w:t>-- R4 20-2: Maximum uplink duty cycle for NR SUL combination power class 2</w:t>
      </w:r>
    </w:p>
    <w:p w14:paraId="3230C1E2" w14:textId="77777777" w:rsidR="00B852EB" w:rsidRPr="00962B3F" w:rsidRDefault="00651560" w:rsidP="00962B3F">
      <w:pPr>
        <w:pStyle w:val="PL"/>
      </w:pPr>
      <w:r w:rsidRPr="00962B3F">
        <w:t xml:space="preserve">    maxUplinkDutyCycle-SULcombination-PC2-r17        </w:t>
      </w:r>
      <w:r w:rsidRPr="00962B3F">
        <w:rPr>
          <w:color w:val="993366"/>
        </w:rPr>
        <w:t>ENUMERATED</w:t>
      </w:r>
      <w:r w:rsidRPr="00962B3F">
        <w:t xml:space="preserve"> {n50, n60, n70, n80, n90, n100}   </w:t>
      </w:r>
      <w:r w:rsidRPr="00962B3F">
        <w:rPr>
          <w:color w:val="993366"/>
        </w:rPr>
        <w:t>OPTIONAL</w:t>
      </w:r>
      <w:r w:rsidR="00B852EB" w:rsidRPr="00962B3F">
        <w:t>,</w:t>
      </w:r>
    </w:p>
    <w:p w14:paraId="3B07BED8" w14:textId="103321B0" w:rsidR="00651560" w:rsidRPr="00962B3F" w:rsidRDefault="00B852EB" w:rsidP="00962B3F">
      <w:pPr>
        <w:pStyle w:val="PL"/>
      </w:pPr>
      <w:r w:rsidRPr="00962B3F">
        <w:t xml:space="preserve">    beamManagementType-CBM-r17                       </w:t>
      </w:r>
      <w:r w:rsidRPr="00962B3F">
        <w:rPr>
          <w:color w:val="993366"/>
        </w:rPr>
        <w:t>ENUMERATED</w:t>
      </w:r>
      <w:r w:rsidRPr="00962B3F">
        <w:t xml:space="preserve"> {supported}                       </w:t>
      </w:r>
      <w:r w:rsidRPr="00962B3F">
        <w:rPr>
          <w:color w:val="993366"/>
        </w:rPr>
        <w:t>OPTIONAL</w:t>
      </w:r>
      <w:r w:rsidR="00853362" w:rsidRPr="00962B3F">
        <w:t>,</w:t>
      </w:r>
    </w:p>
    <w:p w14:paraId="1EA75396" w14:textId="77777777" w:rsidR="00853362" w:rsidRPr="00962B3F" w:rsidRDefault="00853362" w:rsidP="00962B3F">
      <w:pPr>
        <w:pStyle w:val="PL"/>
        <w:rPr>
          <w:color w:val="808080"/>
        </w:rPr>
      </w:pPr>
      <w:r w:rsidRPr="00962B3F">
        <w:t xml:space="preserve">    </w:t>
      </w:r>
      <w:r w:rsidRPr="00962B3F">
        <w:rPr>
          <w:color w:val="808080"/>
        </w:rPr>
        <w:t>-- R1 25-18: Parallel PUCCH and PUSCH transmission across CCs in inter-band CA</w:t>
      </w:r>
    </w:p>
    <w:p w14:paraId="143E75F0" w14:textId="37A756A7" w:rsidR="00853362" w:rsidRPr="00962B3F" w:rsidRDefault="00853362" w:rsidP="00962B3F">
      <w:pPr>
        <w:pStyle w:val="PL"/>
      </w:pPr>
      <w:r w:rsidRPr="00962B3F">
        <w:t xml:space="preserve">    parallelTxPUCCH-PUSCH-r17                        </w:t>
      </w:r>
      <w:r w:rsidRPr="00962B3F">
        <w:rPr>
          <w:color w:val="993366"/>
        </w:rPr>
        <w:t>ENUMERATED</w:t>
      </w:r>
      <w:r w:rsidRPr="00962B3F">
        <w:t xml:space="preserve"> {supported}      </w:t>
      </w:r>
      <w:r w:rsidRPr="00962B3F">
        <w:rPr>
          <w:color w:val="993366"/>
        </w:rPr>
        <w:t>OPTIONAL</w:t>
      </w:r>
      <w:r w:rsidRPr="00962B3F">
        <w:t>,</w:t>
      </w:r>
    </w:p>
    <w:p w14:paraId="3B3F46DD" w14:textId="77777777" w:rsidR="00853362" w:rsidRPr="00962B3F" w:rsidRDefault="00853362" w:rsidP="00962B3F">
      <w:pPr>
        <w:pStyle w:val="PL"/>
        <w:rPr>
          <w:color w:val="808080"/>
        </w:rPr>
      </w:pPr>
      <w:r w:rsidRPr="00962B3F">
        <w:t xml:space="preserve">    </w:t>
      </w:r>
      <w:r w:rsidRPr="00962B3F">
        <w:rPr>
          <w:color w:val="808080"/>
        </w:rPr>
        <w:t>-- R1 23-9-5</w:t>
      </w:r>
      <w:r w:rsidRPr="00962B3F">
        <w:rPr>
          <w:color w:val="808080"/>
        </w:rPr>
        <w:tab/>
        <w:t>Active CSI-RS resources and ports for mixed codebook types in any slot per band combination</w:t>
      </w:r>
    </w:p>
    <w:p w14:paraId="058E5B7D" w14:textId="1A51ED6E" w:rsidR="00853362" w:rsidRPr="00962B3F" w:rsidRDefault="00853362" w:rsidP="00962B3F">
      <w:pPr>
        <w:pStyle w:val="PL"/>
      </w:pPr>
      <w:r w:rsidRPr="00962B3F">
        <w:t xml:space="preserve">    codebookComboParameterMixedTypePerBC-r17         CodebookComboParameterMixedTypePerBC-r17     </w:t>
      </w:r>
      <w:r w:rsidRPr="00962B3F">
        <w:rPr>
          <w:color w:val="993366"/>
        </w:rPr>
        <w:t>OPTIONAL</w:t>
      </w:r>
      <w:r w:rsidRPr="00962B3F">
        <w:t>,</w:t>
      </w:r>
    </w:p>
    <w:p w14:paraId="41587DA9" w14:textId="540E5A7E" w:rsidR="00853362" w:rsidRPr="00962B3F" w:rsidRDefault="00853362" w:rsidP="00962B3F">
      <w:pPr>
        <w:pStyle w:val="PL"/>
        <w:rPr>
          <w:color w:val="808080"/>
        </w:rPr>
      </w:pPr>
      <w:r w:rsidRPr="00962B3F">
        <w:t xml:space="preserve">   </w:t>
      </w:r>
      <w:r w:rsidRPr="00962B3F">
        <w:rPr>
          <w:color w:val="808080"/>
        </w:rPr>
        <w:t>-- R1 23-7-1</w:t>
      </w:r>
      <w:r w:rsidRPr="00962B3F">
        <w:rPr>
          <w:color w:val="808080"/>
        </w:rPr>
        <w:tab/>
        <w:t>Basic Features of CSI Enhancement for Multi-TRP</w:t>
      </w:r>
    </w:p>
    <w:p w14:paraId="7AD99F85" w14:textId="0E952E45" w:rsidR="00853362" w:rsidRPr="00962B3F" w:rsidRDefault="00853362" w:rsidP="00962B3F">
      <w:pPr>
        <w:pStyle w:val="PL"/>
      </w:pPr>
      <w:r w:rsidRPr="00962B3F">
        <w:t xml:space="preserve">    mTRP-CSI-EnhancementPerBC-r17                    </w:t>
      </w:r>
      <w:r w:rsidRPr="00962B3F">
        <w:rPr>
          <w:color w:val="993366"/>
        </w:rPr>
        <w:t>SEQUENCE</w:t>
      </w:r>
      <w:r w:rsidRPr="00962B3F">
        <w:t xml:space="preserve"> {</w:t>
      </w:r>
    </w:p>
    <w:p w14:paraId="09C9BD70" w14:textId="61B5250D" w:rsidR="00853362" w:rsidRPr="00B340DC" w:rsidRDefault="00853362" w:rsidP="00962B3F">
      <w:pPr>
        <w:pStyle w:val="PL"/>
        <w:rPr>
          <w:lang w:val="sv-SE"/>
        </w:rPr>
      </w:pPr>
      <w:r w:rsidRPr="00962B3F">
        <w:t xml:space="preserve">        </w:t>
      </w:r>
      <w:r w:rsidRPr="00B340DC">
        <w:rPr>
          <w:lang w:val="sv-SE"/>
        </w:rPr>
        <w:t xml:space="preserve">maxNumNZP-CSI-RS-r17                             </w:t>
      </w:r>
      <w:r w:rsidRPr="00B340DC">
        <w:rPr>
          <w:color w:val="993366"/>
          <w:lang w:val="sv-SE"/>
        </w:rPr>
        <w:t>INTEGER</w:t>
      </w:r>
      <w:r w:rsidRPr="00B340DC">
        <w:rPr>
          <w:lang w:val="sv-SE"/>
        </w:rPr>
        <w:t xml:space="preserve"> (2..8),</w:t>
      </w:r>
    </w:p>
    <w:p w14:paraId="1B751894" w14:textId="2402DA23" w:rsidR="00853362" w:rsidRPr="00B340DC" w:rsidRDefault="00853362" w:rsidP="00962B3F">
      <w:pPr>
        <w:pStyle w:val="PL"/>
        <w:rPr>
          <w:lang w:val="sv-SE"/>
        </w:rPr>
      </w:pPr>
      <w:r w:rsidRPr="00B340DC">
        <w:rPr>
          <w:lang w:val="sv-SE"/>
        </w:rPr>
        <w:t xml:space="preserve">        cSI-Report-mode-r17                              </w:t>
      </w:r>
      <w:r w:rsidRPr="00B340DC">
        <w:rPr>
          <w:color w:val="993366"/>
          <w:lang w:val="sv-SE"/>
        </w:rPr>
        <w:t>ENUMERATED</w:t>
      </w:r>
      <w:r w:rsidRPr="00B340DC">
        <w:rPr>
          <w:lang w:val="sv-SE"/>
        </w:rPr>
        <w:t xml:space="preserve"> {mode1, mode2, both},</w:t>
      </w:r>
    </w:p>
    <w:p w14:paraId="763CA3A7" w14:textId="7804E41E" w:rsidR="00853362" w:rsidRPr="00962B3F" w:rsidRDefault="00853362" w:rsidP="00962B3F">
      <w:pPr>
        <w:pStyle w:val="PL"/>
      </w:pPr>
      <w:r w:rsidRPr="00B340DC">
        <w:rPr>
          <w:lang w:val="sv-SE"/>
        </w:rPr>
        <w:t xml:space="preserve">        </w:t>
      </w:r>
      <w:r w:rsidRPr="00962B3F">
        <w:t xml:space="preserve">supportedComboAcrossCCs-r17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CSI-MultiTRP-SupportedCombinations-r17,</w:t>
      </w:r>
    </w:p>
    <w:p w14:paraId="0F5F3F39" w14:textId="4FC0EDF4" w:rsidR="00853362" w:rsidRPr="00962B3F" w:rsidRDefault="00853362" w:rsidP="00962B3F">
      <w:pPr>
        <w:pStyle w:val="PL"/>
      </w:pPr>
      <w:r w:rsidRPr="00962B3F">
        <w:t xml:space="preserve">        codebookMode-NCJT-r17</w:t>
      </w:r>
      <w:r w:rsidRPr="00962B3F">
        <w:tab/>
      </w:r>
      <w:r w:rsidRPr="00962B3F">
        <w:rPr>
          <w:color w:val="993366"/>
        </w:rPr>
        <w:t>ENUMERATED</w:t>
      </w:r>
      <w:r w:rsidRPr="00962B3F">
        <w:t>{mode1,mode1And2}</w:t>
      </w:r>
    </w:p>
    <w:p w14:paraId="5409236E" w14:textId="4552400C" w:rsidR="00853362" w:rsidRPr="00962B3F" w:rsidRDefault="00853362" w:rsidP="00962B3F">
      <w:pPr>
        <w:pStyle w:val="PL"/>
      </w:pPr>
      <w:r w:rsidRPr="00962B3F">
        <w:t xml:space="preserve">    }                                                                                             </w:t>
      </w:r>
      <w:r w:rsidRPr="00962B3F">
        <w:rPr>
          <w:color w:val="993366"/>
        </w:rPr>
        <w:t>OPTIONAL</w:t>
      </w:r>
      <w:r w:rsidRPr="00962B3F">
        <w:t>,</w:t>
      </w:r>
    </w:p>
    <w:p w14:paraId="7DA115DD" w14:textId="77777777" w:rsidR="00853362" w:rsidRPr="00962B3F" w:rsidRDefault="00853362"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7D0B67F" w14:textId="2D807ADA" w:rsidR="00853362" w:rsidRPr="00962B3F" w:rsidRDefault="00853362" w:rsidP="00962B3F">
      <w:pPr>
        <w:pStyle w:val="PL"/>
      </w:pPr>
      <w:r w:rsidRPr="00962B3F">
        <w:t xml:space="preserve">    codebookComboParameterMultiTRP-PerBC-r17         CodebookComboParameterMultiTRP-PerBC-r17     </w:t>
      </w:r>
      <w:r w:rsidRPr="00962B3F">
        <w:rPr>
          <w:color w:val="993366"/>
        </w:rPr>
        <w:t>OPTIONAL</w:t>
      </w:r>
      <w:r w:rsidRPr="00962B3F">
        <w:t>,</w:t>
      </w:r>
    </w:p>
    <w:p w14:paraId="0CF5FFAE" w14:textId="77777777" w:rsidR="00853362" w:rsidRPr="00962B3F" w:rsidRDefault="00853362" w:rsidP="00962B3F">
      <w:pPr>
        <w:pStyle w:val="PL"/>
        <w:rPr>
          <w:color w:val="808080"/>
        </w:rPr>
      </w:pPr>
      <w:r w:rsidRPr="00962B3F">
        <w:t xml:space="preserve">    </w:t>
      </w:r>
      <w:r w:rsidRPr="00962B3F">
        <w:rPr>
          <w:color w:val="808080"/>
        </w:rPr>
        <w:t>-- R1 24-8b: 32 DL HARQ processes for FR 2-2 - maximum number of component carriers</w:t>
      </w:r>
    </w:p>
    <w:p w14:paraId="545E6C02" w14:textId="27E207CB" w:rsidR="00853362" w:rsidRPr="00962B3F" w:rsidRDefault="00853362" w:rsidP="00962B3F">
      <w:pPr>
        <w:pStyle w:val="PL"/>
      </w:pPr>
      <w:r w:rsidRPr="00962B3F">
        <w:t xml:space="preserve">    maxCC-32-DL-HARQ-ProcessFR2-2-r17                </w:t>
      </w:r>
      <w:r w:rsidRPr="00962B3F">
        <w:rPr>
          <w:color w:val="993366"/>
        </w:rPr>
        <w:t>ENUMERATED</w:t>
      </w:r>
      <w:r w:rsidRPr="00962B3F">
        <w:t xml:space="preserve"> {n1, n2, n3, n4, n6, n8, n16, n32} </w:t>
      </w:r>
      <w:r w:rsidRPr="00962B3F">
        <w:rPr>
          <w:color w:val="993366"/>
        </w:rPr>
        <w:t>OPTIONAL</w:t>
      </w:r>
      <w:r w:rsidRPr="00962B3F">
        <w:t>,</w:t>
      </w:r>
    </w:p>
    <w:p w14:paraId="4562729A" w14:textId="77777777" w:rsidR="00853362" w:rsidRPr="00962B3F" w:rsidRDefault="00853362" w:rsidP="00962B3F">
      <w:pPr>
        <w:pStyle w:val="PL"/>
        <w:rPr>
          <w:color w:val="808080"/>
        </w:rPr>
      </w:pPr>
      <w:r w:rsidRPr="00962B3F">
        <w:t xml:space="preserve">    </w:t>
      </w:r>
      <w:r w:rsidRPr="00962B3F">
        <w:rPr>
          <w:color w:val="808080"/>
        </w:rPr>
        <w:t>-- R1 24-9b: 32 UL HARQ processes for FR 2-2 - maximum number of component carriers</w:t>
      </w:r>
    </w:p>
    <w:p w14:paraId="6CD34AAB" w14:textId="4F95A7D3" w:rsidR="00853362" w:rsidRPr="00962B3F" w:rsidRDefault="00853362" w:rsidP="00962B3F">
      <w:pPr>
        <w:pStyle w:val="PL"/>
      </w:pPr>
      <w:r w:rsidRPr="00962B3F">
        <w:t xml:space="preserve">    maxCC-32-UL-HARQ-ProcessFR2-2-r17                </w:t>
      </w:r>
      <w:r w:rsidRPr="00962B3F">
        <w:rPr>
          <w:color w:val="993366"/>
        </w:rPr>
        <w:t>ENUMERATED</w:t>
      </w:r>
      <w:r w:rsidRPr="00962B3F">
        <w:t xml:space="preserve"> {n1, n2, n3, n4, n5, n8, n16, n32}  </w:t>
      </w:r>
      <w:r w:rsidRPr="00962B3F">
        <w:rPr>
          <w:color w:val="993366"/>
        </w:rPr>
        <w:t>OPTIONAL</w:t>
      </w:r>
      <w:r w:rsidRPr="00962B3F">
        <w:t>,</w:t>
      </w:r>
    </w:p>
    <w:p w14:paraId="00E48254" w14:textId="77777777" w:rsidR="00853362" w:rsidRPr="00962B3F" w:rsidRDefault="00853362" w:rsidP="00962B3F">
      <w:pPr>
        <w:pStyle w:val="PL"/>
        <w:rPr>
          <w:color w:val="808080"/>
        </w:rPr>
      </w:pPr>
      <w:r w:rsidRPr="00962B3F">
        <w:t xml:space="preserve">    </w:t>
      </w:r>
      <w:r w:rsidRPr="00962B3F">
        <w:rPr>
          <w:color w:val="808080"/>
        </w:rPr>
        <w:t>-- R1 34-2: Cross-carrier scheduling from SCell to PCell/PSCell (Type B)</w:t>
      </w:r>
    </w:p>
    <w:p w14:paraId="59687BE6" w14:textId="5609B58C" w:rsidR="00853362" w:rsidRPr="00962B3F" w:rsidRDefault="00853362" w:rsidP="00962B3F">
      <w:pPr>
        <w:pStyle w:val="PL"/>
      </w:pPr>
      <w:r w:rsidRPr="00962B3F">
        <w:t xml:space="preserve">    crossCarrierSchedulingSCell-SpCellTypeB-r17      CrossCarrierSchedulingSCell-SpCell-r17       </w:t>
      </w:r>
      <w:r w:rsidRPr="00962B3F">
        <w:rPr>
          <w:color w:val="993366"/>
        </w:rPr>
        <w:t>OPTIONAL</w:t>
      </w:r>
      <w:r w:rsidRPr="00962B3F">
        <w:t>,</w:t>
      </w:r>
    </w:p>
    <w:p w14:paraId="186606EB" w14:textId="77777777" w:rsidR="00853362" w:rsidRPr="00962B3F" w:rsidRDefault="00853362" w:rsidP="00962B3F">
      <w:pPr>
        <w:pStyle w:val="PL"/>
        <w:rPr>
          <w:color w:val="808080"/>
        </w:rPr>
      </w:pPr>
      <w:r w:rsidRPr="00962B3F">
        <w:rPr>
          <w:color w:val="808080"/>
        </w:rPr>
        <w:t>-- R1 34-1: Cross-carrier scheduling from SCell to PCell/PSCell with search space restrictions (Type A)</w:t>
      </w:r>
    </w:p>
    <w:p w14:paraId="1D241494" w14:textId="283074D2" w:rsidR="00853362" w:rsidRPr="00962B3F" w:rsidRDefault="00853362" w:rsidP="00962B3F">
      <w:pPr>
        <w:pStyle w:val="PL"/>
      </w:pPr>
      <w:r w:rsidRPr="00962B3F">
        <w:t xml:space="preserve">    crossCarrierSchedulingSCell-SpCellTypeA-r17      CrossCarrierSchedulingSCell-SpCell-r17       </w:t>
      </w:r>
      <w:r w:rsidRPr="00962B3F">
        <w:rPr>
          <w:color w:val="993366"/>
        </w:rPr>
        <w:t>OPTIONAL</w:t>
      </w:r>
      <w:r w:rsidRPr="00962B3F">
        <w:t>,</w:t>
      </w:r>
    </w:p>
    <w:p w14:paraId="0C3635E1" w14:textId="65675B41" w:rsidR="00853362" w:rsidRPr="00962B3F" w:rsidRDefault="00853362" w:rsidP="00962B3F">
      <w:pPr>
        <w:pStyle w:val="PL"/>
        <w:rPr>
          <w:color w:val="808080"/>
        </w:rPr>
      </w:pPr>
      <w:r w:rsidRPr="00962B3F">
        <w:t xml:space="preserve">    </w:t>
      </w:r>
      <w:r w:rsidRPr="00962B3F">
        <w:rPr>
          <w:color w:val="808080"/>
        </w:rPr>
        <w:t>-- R1 34-1a: DCI formats on PCell/PSCell USS set(s) support</w:t>
      </w:r>
    </w:p>
    <w:p w14:paraId="16BDB07D" w14:textId="6B51D120" w:rsidR="00853362" w:rsidRPr="00962B3F" w:rsidRDefault="00853362" w:rsidP="00962B3F">
      <w:pPr>
        <w:pStyle w:val="PL"/>
      </w:pPr>
      <w:r w:rsidRPr="00962B3F">
        <w:t xml:space="preserve">    dci-FormatsPCellPSCellUSS-Sets-r17               </w:t>
      </w:r>
      <w:r w:rsidRPr="00962B3F">
        <w:rPr>
          <w:color w:val="993366"/>
        </w:rPr>
        <w:t>ENUMERATED</w:t>
      </w:r>
      <w:r w:rsidRPr="00962B3F">
        <w:t xml:space="preserve"> {supported}                       </w:t>
      </w:r>
      <w:r w:rsidRPr="00962B3F">
        <w:rPr>
          <w:color w:val="993366"/>
        </w:rPr>
        <w:t>OPTIONAL</w:t>
      </w:r>
      <w:r w:rsidRPr="00962B3F">
        <w:t>,</w:t>
      </w:r>
    </w:p>
    <w:p w14:paraId="06286449" w14:textId="7B9A4ADE" w:rsidR="00853362" w:rsidRPr="00962B3F" w:rsidRDefault="00853362" w:rsidP="00962B3F">
      <w:pPr>
        <w:pStyle w:val="PL"/>
        <w:rPr>
          <w:color w:val="808080"/>
        </w:rPr>
      </w:pPr>
      <w:r w:rsidRPr="00962B3F">
        <w:t xml:space="preserve">    </w:t>
      </w:r>
      <w:r w:rsidRPr="00962B3F">
        <w:rPr>
          <w:color w:val="808080"/>
        </w:rPr>
        <w:t>-- R1 34-3: Disabling scaling factor α when sSCell is deactivated</w:t>
      </w:r>
    </w:p>
    <w:p w14:paraId="569BF2D3" w14:textId="1D172836" w:rsidR="00853362" w:rsidRPr="00962B3F" w:rsidRDefault="00853362" w:rsidP="00962B3F">
      <w:pPr>
        <w:pStyle w:val="PL"/>
      </w:pPr>
      <w:r w:rsidRPr="00962B3F">
        <w:t xml:space="preserve">    disablingScalingFactorDeactSCell-r17             </w:t>
      </w:r>
      <w:r w:rsidRPr="00962B3F">
        <w:rPr>
          <w:color w:val="993366"/>
        </w:rPr>
        <w:t>ENUMERATED</w:t>
      </w:r>
      <w:r w:rsidRPr="00962B3F">
        <w:t xml:space="preserve"> {supported}                       </w:t>
      </w:r>
      <w:r w:rsidRPr="00962B3F">
        <w:rPr>
          <w:color w:val="993366"/>
        </w:rPr>
        <w:t>OPTIONAL</w:t>
      </w:r>
      <w:r w:rsidRPr="00962B3F">
        <w:t>,</w:t>
      </w:r>
    </w:p>
    <w:p w14:paraId="37BF6C3C" w14:textId="181E0720" w:rsidR="00853362" w:rsidRPr="00962B3F" w:rsidRDefault="00853362" w:rsidP="00962B3F">
      <w:pPr>
        <w:pStyle w:val="PL"/>
        <w:rPr>
          <w:color w:val="808080"/>
        </w:rPr>
      </w:pPr>
      <w:r w:rsidRPr="00962B3F">
        <w:t xml:space="preserve">    </w:t>
      </w:r>
      <w:r w:rsidRPr="00962B3F">
        <w:rPr>
          <w:color w:val="808080"/>
        </w:rPr>
        <w:t>-- R1 34-4: Disabling scaling factor α when sSCell is deactivated</w:t>
      </w:r>
    </w:p>
    <w:p w14:paraId="45A7FCA2" w14:textId="0A20099C" w:rsidR="00853362" w:rsidRPr="00962B3F" w:rsidRDefault="00853362" w:rsidP="00962B3F">
      <w:pPr>
        <w:pStyle w:val="PL"/>
      </w:pPr>
      <w:r w:rsidRPr="00962B3F">
        <w:lastRenderedPageBreak/>
        <w:t xml:space="preserve">    disablingScalingFactorDormantSCell-r17           </w:t>
      </w:r>
      <w:r w:rsidRPr="00962B3F">
        <w:rPr>
          <w:color w:val="993366"/>
        </w:rPr>
        <w:t>ENUMERATED</w:t>
      </w:r>
      <w:r w:rsidRPr="00962B3F">
        <w:t xml:space="preserve"> {supported}                       </w:t>
      </w:r>
      <w:r w:rsidRPr="00962B3F">
        <w:rPr>
          <w:color w:val="993366"/>
        </w:rPr>
        <w:t>OPTIONAL</w:t>
      </w:r>
      <w:r w:rsidRPr="00962B3F">
        <w:t>,</w:t>
      </w:r>
    </w:p>
    <w:p w14:paraId="5893AD97" w14:textId="3C072E00" w:rsidR="00853362" w:rsidRPr="00962B3F" w:rsidRDefault="00853362" w:rsidP="00962B3F">
      <w:pPr>
        <w:pStyle w:val="PL"/>
        <w:rPr>
          <w:color w:val="808080"/>
        </w:rPr>
      </w:pPr>
      <w:r w:rsidRPr="00962B3F">
        <w:t xml:space="preserve">    </w:t>
      </w:r>
      <w:r w:rsidRPr="00962B3F">
        <w:rPr>
          <w:color w:val="808080"/>
        </w:rPr>
        <w:t>-- R1 34-5: Non-aligned frame boundaries between PCell/PSCell and sSCell</w:t>
      </w:r>
    </w:p>
    <w:p w14:paraId="3477526C" w14:textId="14936037" w:rsidR="00853362" w:rsidRPr="00962B3F" w:rsidRDefault="00853362" w:rsidP="00962B3F">
      <w:pPr>
        <w:pStyle w:val="PL"/>
      </w:pPr>
      <w:r w:rsidRPr="00962B3F">
        <w:t xml:space="preserve">    non-AlignedFrameBoundaries-r17 </w:t>
      </w:r>
      <w:r w:rsidRPr="00962B3F">
        <w:rPr>
          <w:color w:val="993366"/>
        </w:rPr>
        <w:t>SEQUENCE</w:t>
      </w:r>
      <w:r w:rsidRPr="00962B3F">
        <w:t xml:space="preserve"> {</w:t>
      </w:r>
    </w:p>
    <w:p w14:paraId="60A1C788" w14:textId="0103CAE3" w:rsidR="00853362" w:rsidRPr="00962B3F" w:rsidRDefault="00853362" w:rsidP="00962B3F">
      <w:pPr>
        <w:pStyle w:val="PL"/>
      </w:pPr>
      <w:r w:rsidRPr="00962B3F">
        <w:t xml:space="preserve">        scs15kHz-15kHz-r17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970A57E" w14:textId="717388ED" w:rsidR="00853362" w:rsidRPr="00962B3F" w:rsidRDefault="00853362" w:rsidP="00962B3F">
      <w:pPr>
        <w:pStyle w:val="PL"/>
      </w:pPr>
      <w:r w:rsidRPr="00962B3F">
        <w:t xml:space="preserve">        scs15kHz-30kHz-r17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1899AA2" w14:textId="4011EA10" w:rsidR="00853362" w:rsidRPr="00962B3F" w:rsidRDefault="00853362" w:rsidP="00962B3F">
      <w:pPr>
        <w:pStyle w:val="PL"/>
      </w:pPr>
      <w:r w:rsidRPr="00962B3F">
        <w:t xml:space="preserve">        scs15kHz-60kHz-r17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06FDF3C0" w14:textId="6E0A66C4" w:rsidR="00853362" w:rsidRPr="00962B3F" w:rsidRDefault="00853362"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577CB762" w14:textId="4E8311FA" w:rsidR="00853362" w:rsidRPr="00962B3F" w:rsidRDefault="00853362"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66941200" w14:textId="1569B8BF" w:rsidR="00853362" w:rsidRPr="00962B3F" w:rsidRDefault="00853362"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5BBA7CA9" w14:textId="77777777" w:rsidR="00DC7999" w:rsidRPr="00962B3F" w:rsidRDefault="00853362" w:rsidP="00962B3F">
      <w:pPr>
        <w:pStyle w:val="PL"/>
      </w:pPr>
      <w:r w:rsidRPr="00962B3F">
        <w:t xml:space="preserve">    }                                                                                             </w:t>
      </w:r>
      <w:r w:rsidRPr="00962B3F">
        <w:rPr>
          <w:color w:val="993366"/>
        </w:rPr>
        <w:t>OPTIONAL</w:t>
      </w:r>
    </w:p>
    <w:p w14:paraId="1E12BE9E" w14:textId="266DC20F" w:rsidR="00651560" w:rsidRPr="00962B3F" w:rsidRDefault="00651560" w:rsidP="00962B3F">
      <w:pPr>
        <w:pStyle w:val="PL"/>
      </w:pPr>
      <w:r w:rsidRPr="00962B3F">
        <w:t>}</w:t>
      </w:r>
    </w:p>
    <w:p w14:paraId="5EE4C80F" w14:textId="1C4D369D" w:rsidR="00651560" w:rsidRPr="00962B3F" w:rsidRDefault="00651560" w:rsidP="00962B3F">
      <w:pPr>
        <w:pStyle w:val="PL"/>
      </w:pPr>
    </w:p>
    <w:p w14:paraId="12715095" w14:textId="77777777" w:rsidR="00DC7999" w:rsidRPr="00962B3F" w:rsidRDefault="00DC7999" w:rsidP="00962B3F">
      <w:pPr>
        <w:pStyle w:val="PL"/>
      </w:pPr>
      <w:r w:rsidRPr="00962B3F">
        <w:t xml:space="preserve">CrossCarrierSchedulingSCell-SpCell-r17 ::= </w:t>
      </w:r>
      <w:r w:rsidRPr="00962B3F">
        <w:rPr>
          <w:color w:val="993366"/>
        </w:rPr>
        <w:t>SEQUENCE</w:t>
      </w:r>
      <w:r w:rsidRPr="00962B3F">
        <w:t xml:space="preserve"> {</w:t>
      </w:r>
    </w:p>
    <w:p w14:paraId="202D107D" w14:textId="36B04FE2" w:rsidR="00DC7999" w:rsidRPr="00962B3F" w:rsidRDefault="00DC7999" w:rsidP="00962B3F">
      <w:pPr>
        <w:pStyle w:val="PL"/>
      </w:pPr>
      <w:r w:rsidRPr="00962B3F">
        <w:t xml:space="preserve">    supportedSCS-Combinations-r17              </w:t>
      </w:r>
      <w:r w:rsidRPr="00962B3F">
        <w:rPr>
          <w:color w:val="993366"/>
        </w:rPr>
        <w:t>SEQUENCE</w:t>
      </w:r>
      <w:r w:rsidRPr="00962B3F">
        <w:t xml:space="preserve"> {</w:t>
      </w:r>
    </w:p>
    <w:p w14:paraId="7BDE5343" w14:textId="6215A9E8" w:rsidR="00DC7999" w:rsidRPr="00962B3F" w:rsidRDefault="00DC7999" w:rsidP="00962B3F">
      <w:pPr>
        <w:pStyle w:val="PL"/>
      </w:pPr>
      <w:r w:rsidRPr="00962B3F">
        <w:t xml:space="preserve">        scs15kHz-15kHz-r17                         </w:t>
      </w:r>
      <w:r w:rsidRPr="00962B3F">
        <w:rPr>
          <w:color w:val="993366"/>
        </w:rPr>
        <w:t>ENUMERATED</w:t>
      </w:r>
      <w:r w:rsidRPr="00962B3F">
        <w:t xml:space="preserve"> {supported}                         </w:t>
      </w:r>
      <w:r w:rsidRPr="00962B3F">
        <w:rPr>
          <w:color w:val="993366"/>
        </w:rPr>
        <w:t>OPTIONAL</w:t>
      </w:r>
      <w:r w:rsidRPr="00962B3F">
        <w:t>,</w:t>
      </w:r>
    </w:p>
    <w:p w14:paraId="1B2D38F6" w14:textId="00F3C8D0" w:rsidR="00DC7999" w:rsidRPr="00962B3F" w:rsidRDefault="00DC7999" w:rsidP="00962B3F">
      <w:pPr>
        <w:pStyle w:val="PL"/>
      </w:pPr>
      <w:r w:rsidRPr="00962B3F">
        <w:t xml:space="preserve">        scs15kHz-30kHz-r17                         </w:t>
      </w:r>
      <w:r w:rsidRPr="00962B3F">
        <w:rPr>
          <w:color w:val="993366"/>
        </w:rPr>
        <w:t>ENUMERATED</w:t>
      </w:r>
      <w:r w:rsidRPr="00962B3F">
        <w:t xml:space="preserve"> {supported}                         </w:t>
      </w:r>
      <w:r w:rsidRPr="00962B3F">
        <w:rPr>
          <w:color w:val="993366"/>
        </w:rPr>
        <w:t>OPTIONAL</w:t>
      </w:r>
      <w:r w:rsidRPr="00962B3F">
        <w:t>,</w:t>
      </w:r>
    </w:p>
    <w:p w14:paraId="30EF0684" w14:textId="7138E757" w:rsidR="00DC7999" w:rsidRPr="00962B3F" w:rsidRDefault="00DC7999" w:rsidP="00962B3F">
      <w:pPr>
        <w:pStyle w:val="PL"/>
      </w:pPr>
      <w:r w:rsidRPr="00962B3F">
        <w:t xml:space="preserve">        scs15kHz-60kHz-r17                         </w:t>
      </w:r>
      <w:r w:rsidRPr="00962B3F">
        <w:rPr>
          <w:color w:val="993366"/>
        </w:rPr>
        <w:t>ENUMERATED</w:t>
      </w:r>
      <w:r w:rsidRPr="00962B3F">
        <w:t xml:space="preserve"> {supported}                         </w:t>
      </w:r>
      <w:r w:rsidRPr="00962B3F">
        <w:rPr>
          <w:color w:val="993366"/>
        </w:rPr>
        <w:t>OPTIONAL</w:t>
      </w:r>
      <w:r w:rsidRPr="00962B3F">
        <w:t>,</w:t>
      </w:r>
    </w:p>
    <w:p w14:paraId="5CD9C4ED" w14:textId="7F620ACF" w:rsidR="00DC7999" w:rsidRPr="00962B3F" w:rsidRDefault="00DC7999"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2964A32C" w14:textId="23750230" w:rsidR="00DC7999" w:rsidRPr="00962B3F" w:rsidRDefault="00DC7999"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14D4981E" w14:textId="255A0B38" w:rsidR="00DC7999" w:rsidRPr="00962B3F" w:rsidRDefault="00DC7999"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3ADC752A" w14:textId="057F3CFB" w:rsidR="00DC7999" w:rsidRPr="00962B3F" w:rsidRDefault="00DC7999" w:rsidP="00962B3F">
      <w:pPr>
        <w:pStyle w:val="PL"/>
      </w:pPr>
      <w:r w:rsidRPr="00962B3F">
        <w:t xml:space="preserve">    },</w:t>
      </w:r>
    </w:p>
    <w:p w14:paraId="3687A3ED" w14:textId="7F586433" w:rsidR="00DC7999" w:rsidRPr="00962B3F" w:rsidRDefault="00DC7999" w:rsidP="00962B3F">
      <w:pPr>
        <w:pStyle w:val="PL"/>
      </w:pPr>
      <w:r w:rsidRPr="00962B3F">
        <w:t xml:space="preserve">    pdcch-MonitoringOccasion-r17               </w:t>
      </w:r>
      <w:r w:rsidRPr="00962B3F">
        <w:rPr>
          <w:color w:val="993366"/>
        </w:rPr>
        <w:t>ENUMERATED</w:t>
      </w:r>
      <w:r w:rsidRPr="00962B3F">
        <w:t xml:space="preserve"> {val1, val2}</w:t>
      </w:r>
    </w:p>
    <w:p w14:paraId="5934E8FE" w14:textId="37A36CAD" w:rsidR="00DC7999" w:rsidRPr="00962B3F" w:rsidRDefault="00DC7999" w:rsidP="00962B3F">
      <w:pPr>
        <w:pStyle w:val="PL"/>
      </w:pPr>
      <w:r w:rsidRPr="00962B3F">
        <w:t>}</w:t>
      </w:r>
    </w:p>
    <w:p w14:paraId="138CEC36" w14:textId="77777777" w:rsidR="00DC7999" w:rsidRPr="00962B3F" w:rsidRDefault="00DC7999" w:rsidP="00962B3F">
      <w:pPr>
        <w:pStyle w:val="PL"/>
      </w:pPr>
    </w:p>
    <w:p w14:paraId="2C8F27BD" w14:textId="76B8333B" w:rsidR="00D027C1" w:rsidRPr="00962B3F" w:rsidRDefault="00D027C1" w:rsidP="00962B3F">
      <w:pPr>
        <w:pStyle w:val="PL"/>
      </w:pPr>
      <w:r w:rsidRPr="00962B3F">
        <w:t xml:space="preserve">SimulSRS-ForAntennaSwitching-r16 ::= </w:t>
      </w:r>
      <w:r w:rsidRPr="00962B3F">
        <w:rPr>
          <w:color w:val="993366"/>
        </w:rPr>
        <w:t>SEQUENCE</w:t>
      </w:r>
      <w:r w:rsidRPr="00962B3F">
        <w:t xml:space="preserve"> {</w:t>
      </w:r>
    </w:p>
    <w:p w14:paraId="0AF441D9" w14:textId="1D5CD906" w:rsidR="00D027C1" w:rsidRPr="00962B3F" w:rsidRDefault="00D027C1" w:rsidP="00962B3F">
      <w:pPr>
        <w:pStyle w:val="PL"/>
      </w:pPr>
      <w:r w:rsidRPr="00962B3F">
        <w:t xml:space="preserve">    supportSRS-xTyR-xLessThanY-r16       </w:t>
      </w:r>
      <w:r w:rsidRPr="00962B3F">
        <w:rPr>
          <w:color w:val="993366"/>
        </w:rPr>
        <w:t>ENUMERATED</w:t>
      </w:r>
      <w:r w:rsidRPr="00962B3F">
        <w:t xml:space="preserve"> {supported}                     </w:t>
      </w:r>
      <w:r w:rsidRPr="00962B3F">
        <w:rPr>
          <w:color w:val="993366"/>
        </w:rPr>
        <w:t>OPTIONAL</w:t>
      </w:r>
      <w:r w:rsidRPr="00962B3F">
        <w:t>,</w:t>
      </w:r>
    </w:p>
    <w:p w14:paraId="578EE08C" w14:textId="6EFF8AD2" w:rsidR="00D027C1" w:rsidRPr="00962B3F" w:rsidRDefault="00D027C1" w:rsidP="00962B3F">
      <w:pPr>
        <w:pStyle w:val="PL"/>
      </w:pPr>
      <w:r w:rsidRPr="00962B3F">
        <w:t xml:space="preserve">    supportSRS-xTyR-xEqualToY-r16        </w:t>
      </w:r>
      <w:r w:rsidRPr="00962B3F">
        <w:rPr>
          <w:color w:val="993366"/>
        </w:rPr>
        <w:t>ENUMERATED</w:t>
      </w:r>
      <w:r w:rsidRPr="00962B3F">
        <w:t xml:space="preserve"> {supported}                     </w:t>
      </w:r>
      <w:r w:rsidRPr="00962B3F">
        <w:rPr>
          <w:color w:val="993366"/>
        </w:rPr>
        <w:t>OPTIONAL</w:t>
      </w:r>
      <w:r w:rsidRPr="00962B3F">
        <w:t>,</w:t>
      </w:r>
    </w:p>
    <w:p w14:paraId="1F4935F9" w14:textId="463BCA10" w:rsidR="00D027C1" w:rsidRPr="00962B3F" w:rsidRDefault="00D027C1" w:rsidP="00962B3F">
      <w:pPr>
        <w:pStyle w:val="PL"/>
      </w:pPr>
      <w:r w:rsidRPr="00962B3F">
        <w:t xml:space="preserve">    supportSRS-AntennaSwitching-r16      </w:t>
      </w:r>
      <w:r w:rsidRPr="00962B3F">
        <w:rPr>
          <w:color w:val="993366"/>
        </w:rPr>
        <w:t>ENUMERATED</w:t>
      </w:r>
      <w:r w:rsidRPr="00962B3F">
        <w:t xml:space="preserve"> {supported}                     </w:t>
      </w:r>
      <w:r w:rsidRPr="00962B3F">
        <w:rPr>
          <w:color w:val="993366"/>
        </w:rPr>
        <w:t>OPTIONAL</w:t>
      </w:r>
    </w:p>
    <w:p w14:paraId="56A86680" w14:textId="77777777" w:rsidR="00D027C1" w:rsidRPr="00962B3F" w:rsidRDefault="00D027C1" w:rsidP="00962B3F">
      <w:pPr>
        <w:pStyle w:val="PL"/>
      </w:pPr>
      <w:r w:rsidRPr="00962B3F">
        <w:t>}</w:t>
      </w:r>
    </w:p>
    <w:p w14:paraId="5E591241" w14:textId="77777777" w:rsidR="00D12CC0" w:rsidRPr="00962B3F" w:rsidRDefault="00D12CC0" w:rsidP="00962B3F">
      <w:pPr>
        <w:pStyle w:val="PL"/>
      </w:pPr>
    </w:p>
    <w:p w14:paraId="1A1E3A7B" w14:textId="58B1FA53" w:rsidR="00D12CC0" w:rsidRPr="00962B3F" w:rsidRDefault="00D12CC0" w:rsidP="00962B3F">
      <w:pPr>
        <w:pStyle w:val="PL"/>
      </w:pPr>
      <w:r w:rsidRPr="00962B3F">
        <w:t xml:space="preserve">TwoPUCCH-Grp-Configurations-r16 ::=  </w:t>
      </w:r>
      <w:r w:rsidRPr="00962B3F">
        <w:rPr>
          <w:color w:val="993366"/>
        </w:rPr>
        <w:t>SEQUENCE</w:t>
      </w:r>
      <w:r w:rsidRPr="00962B3F">
        <w:t xml:space="preserve"> {</w:t>
      </w:r>
    </w:p>
    <w:p w14:paraId="14B65116" w14:textId="55D7D268" w:rsidR="00D12CC0" w:rsidRPr="00962B3F" w:rsidRDefault="00D12CC0" w:rsidP="00962B3F">
      <w:pPr>
        <w:pStyle w:val="PL"/>
      </w:pPr>
      <w:r w:rsidRPr="00962B3F">
        <w:t xml:space="preserve">    pucch-PrimaryGroupMapping-r16        TwoPUCCH-Grp-ConfigParams-r16,</w:t>
      </w:r>
    </w:p>
    <w:p w14:paraId="315168A6" w14:textId="23FC6855" w:rsidR="00D12CC0" w:rsidRPr="00962B3F" w:rsidRDefault="00D12CC0" w:rsidP="00962B3F">
      <w:pPr>
        <w:pStyle w:val="PL"/>
      </w:pPr>
      <w:r w:rsidRPr="00962B3F">
        <w:t xml:space="preserve">    pucch-SecondaryGroupMapping-r16      TwoPUCCH-Grp-ConfigParams-r16</w:t>
      </w:r>
    </w:p>
    <w:p w14:paraId="1B286FDD" w14:textId="77777777" w:rsidR="00D12CC0" w:rsidRPr="00962B3F" w:rsidRDefault="00D12CC0" w:rsidP="00962B3F">
      <w:pPr>
        <w:pStyle w:val="PL"/>
      </w:pPr>
      <w:r w:rsidRPr="00962B3F">
        <w:t>}</w:t>
      </w:r>
    </w:p>
    <w:p w14:paraId="795836AA" w14:textId="77777777" w:rsidR="00D12CC0" w:rsidRPr="00962B3F" w:rsidRDefault="00D12CC0" w:rsidP="00962B3F">
      <w:pPr>
        <w:pStyle w:val="PL"/>
      </w:pPr>
    </w:p>
    <w:p w14:paraId="48361F9A" w14:textId="03D6268A" w:rsidR="00D12CC0" w:rsidRPr="00962B3F" w:rsidRDefault="00D12CC0" w:rsidP="00962B3F">
      <w:pPr>
        <w:pStyle w:val="PL"/>
      </w:pPr>
      <w:r w:rsidRPr="00962B3F">
        <w:t xml:space="preserve">TwoPUCCH-Grp-ConfigParams-r16 ::=    </w:t>
      </w:r>
      <w:r w:rsidRPr="00962B3F">
        <w:rPr>
          <w:color w:val="993366"/>
        </w:rPr>
        <w:t>SEQUENCE</w:t>
      </w:r>
      <w:r w:rsidRPr="00962B3F">
        <w:t xml:space="preserve"> {</w:t>
      </w:r>
    </w:p>
    <w:p w14:paraId="5F673CEC" w14:textId="2219B967" w:rsidR="00D12CC0" w:rsidRPr="00962B3F" w:rsidRDefault="00D12CC0" w:rsidP="00962B3F">
      <w:pPr>
        <w:pStyle w:val="PL"/>
      </w:pPr>
      <w:r w:rsidRPr="00962B3F">
        <w:t xml:space="preserve">    pucch-GroupMapping-r16               PUCCH-Grp-CarrierTypes-r16,</w:t>
      </w:r>
    </w:p>
    <w:p w14:paraId="16990BBE" w14:textId="66301339" w:rsidR="00D12CC0" w:rsidRPr="00962B3F" w:rsidRDefault="00D12CC0" w:rsidP="00962B3F">
      <w:pPr>
        <w:pStyle w:val="PL"/>
      </w:pPr>
      <w:r w:rsidRPr="00962B3F">
        <w:t xml:space="preserve">    pucch-TX-r16                         PUCCH-Grp-CarrierTypes-r16</w:t>
      </w:r>
    </w:p>
    <w:p w14:paraId="086441FB" w14:textId="77777777" w:rsidR="00D12CC0" w:rsidRPr="00962B3F" w:rsidRDefault="00D12CC0" w:rsidP="00962B3F">
      <w:pPr>
        <w:pStyle w:val="PL"/>
      </w:pPr>
      <w:r w:rsidRPr="00962B3F">
        <w:t>}</w:t>
      </w:r>
    </w:p>
    <w:p w14:paraId="0943F861" w14:textId="59F76E27" w:rsidR="00D12CC0" w:rsidRPr="00962B3F" w:rsidRDefault="00D12CC0" w:rsidP="00962B3F">
      <w:pPr>
        <w:pStyle w:val="PL"/>
      </w:pPr>
    </w:p>
    <w:p w14:paraId="43E20FB4" w14:textId="77777777" w:rsidR="005337F6" w:rsidRPr="00962B3F" w:rsidRDefault="005337F6" w:rsidP="00962B3F">
      <w:pPr>
        <w:pStyle w:val="PL"/>
      </w:pPr>
    </w:p>
    <w:p w14:paraId="528139B7" w14:textId="13C80198" w:rsidR="005337F6" w:rsidRPr="00962B3F" w:rsidRDefault="005337F6" w:rsidP="00962B3F">
      <w:pPr>
        <w:pStyle w:val="PL"/>
      </w:pPr>
      <w:r w:rsidRPr="00962B3F">
        <w:t xml:space="preserve">CarrierTypePair-r16 ::=             </w:t>
      </w:r>
      <w:r w:rsidRPr="00962B3F">
        <w:rPr>
          <w:color w:val="993366"/>
        </w:rPr>
        <w:t>SEQUENCE</w:t>
      </w:r>
      <w:r w:rsidRPr="00962B3F">
        <w:t xml:space="preserve"> {</w:t>
      </w:r>
    </w:p>
    <w:p w14:paraId="42900CB4" w14:textId="01E3632C" w:rsidR="005337F6" w:rsidRPr="00962B3F" w:rsidRDefault="005337F6" w:rsidP="00962B3F">
      <w:pPr>
        <w:pStyle w:val="PL"/>
      </w:pPr>
      <w:r w:rsidRPr="00962B3F">
        <w:t xml:space="preserve">    carrierForCSI-Measurement-r16       PUCCH-Grp-CarrierTypes-r16,</w:t>
      </w:r>
    </w:p>
    <w:p w14:paraId="2B442C75" w14:textId="61DB339D" w:rsidR="005337F6" w:rsidRPr="00962B3F" w:rsidRDefault="005337F6" w:rsidP="00962B3F">
      <w:pPr>
        <w:pStyle w:val="PL"/>
      </w:pPr>
      <w:r w:rsidRPr="00962B3F">
        <w:t xml:space="preserve">    carrierForCSI-Reporting-r16         PUCCH-Grp-CarrierTypes-r16</w:t>
      </w:r>
    </w:p>
    <w:p w14:paraId="0449C289" w14:textId="4375766B" w:rsidR="005337F6" w:rsidRPr="00962B3F" w:rsidRDefault="005337F6" w:rsidP="00962B3F">
      <w:pPr>
        <w:pStyle w:val="PL"/>
      </w:pPr>
      <w:r w:rsidRPr="00962B3F">
        <w:t>}</w:t>
      </w:r>
    </w:p>
    <w:p w14:paraId="0C4CBCD1" w14:textId="77777777" w:rsidR="005337F6" w:rsidRPr="00962B3F" w:rsidRDefault="005337F6" w:rsidP="00962B3F">
      <w:pPr>
        <w:pStyle w:val="PL"/>
      </w:pPr>
    </w:p>
    <w:p w14:paraId="0F9C4B93" w14:textId="4A3E8EBD" w:rsidR="00D12CC0" w:rsidRPr="00962B3F" w:rsidRDefault="00D12CC0" w:rsidP="00962B3F">
      <w:pPr>
        <w:pStyle w:val="PL"/>
      </w:pPr>
      <w:r w:rsidRPr="00962B3F">
        <w:t xml:space="preserve">PUCCH-Grp-CarrierTypes-r16 ::=       </w:t>
      </w:r>
      <w:r w:rsidRPr="00962B3F">
        <w:rPr>
          <w:color w:val="993366"/>
        </w:rPr>
        <w:t>SEQUENCE</w:t>
      </w:r>
      <w:r w:rsidRPr="00962B3F">
        <w:t xml:space="preserve"> {</w:t>
      </w:r>
    </w:p>
    <w:p w14:paraId="7A0C11ED" w14:textId="75E14453" w:rsidR="00D12CC0" w:rsidRPr="00962B3F" w:rsidRDefault="00D12CC0" w:rsidP="00962B3F">
      <w:pPr>
        <w:pStyle w:val="PL"/>
      </w:pPr>
      <w:r w:rsidRPr="00962B3F">
        <w:t xml:space="preserve">    fr1-NonSharedTDD-r16                 </w:t>
      </w:r>
      <w:r w:rsidRPr="00962B3F">
        <w:rPr>
          <w:color w:val="993366"/>
        </w:rPr>
        <w:t>ENUMERATED</w:t>
      </w:r>
      <w:r w:rsidRPr="00962B3F">
        <w:t xml:space="preserve"> {supported}                     </w:t>
      </w:r>
      <w:r w:rsidRPr="00962B3F">
        <w:rPr>
          <w:color w:val="993366"/>
        </w:rPr>
        <w:t>OPTIONAL</w:t>
      </w:r>
      <w:r w:rsidRPr="00962B3F">
        <w:t>,</w:t>
      </w:r>
    </w:p>
    <w:p w14:paraId="3C18B4E6" w14:textId="34E478E2" w:rsidR="00D12CC0" w:rsidRPr="00962B3F" w:rsidRDefault="00D12CC0" w:rsidP="00962B3F">
      <w:pPr>
        <w:pStyle w:val="PL"/>
      </w:pPr>
      <w:r w:rsidRPr="00962B3F">
        <w:t xml:space="preserve">    fr1-SharedTDD-r16                    </w:t>
      </w:r>
      <w:r w:rsidRPr="00962B3F">
        <w:rPr>
          <w:color w:val="993366"/>
        </w:rPr>
        <w:t>ENUMERATED</w:t>
      </w:r>
      <w:r w:rsidRPr="00962B3F">
        <w:t xml:space="preserve"> {supported}                     </w:t>
      </w:r>
      <w:r w:rsidRPr="00962B3F">
        <w:rPr>
          <w:color w:val="993366"/>
        </w:rPr>
        <w:t>OPTIONAL</w:t>
      </w:r>
      <w:r w:rsidRPr="00962B3F">
        <w:t>,</w:t>
      </w:r>
    </w:p>
    <w:p w14:paraId="1AE0A284" w14:textId="6537BB9C" w:rsidR="00D12CC0" w:rsidRPr="00962B3F" w:rsidRDefault="00D12CC0" w:rsidP="00962B3F">
      <w:pPr>
        <w:pStyle w:val="PL"/>
      </w:pPr>
      <w:r w:rsidRPr="00962B3F">
        <w:t xml:space="preserve">    fr1-NonSharedFDD-r16                 </w:t>
      </w:r>
      <w:r w:rsidRPr="00962B3F">
        <w:rPr>
          <w:color w:val="993366"/>
        </w:rPr>
        <w:t>ENUMERATED</w:t>
      </w:r>
      <w:r w:rsidRPr="00962B3F">
        <w:t xml:space="preserve"> {supported}                     </w:t>
      </w:r>
      <w:r w:rsidRPr="00962B3F">
        <w:rPr>
          <w:color w:val="993366"/>
        </w:rPr>
        <w:t>OPTIONAL</w:t>
      </w:r>
      <w:r w:rsidRPr="00962B3F">
        <w:t>,</w:t>
      </w:r>
    </w:p>
    <w:p w14:paraId="36C755F4" w14:textId="24D1366F" w:rsidR="00D12CC0" w:rsidRPr="00962B3F" w:rsidRDefault="00D12CC0" w:rsidP="00962B3F">
      <w:pPr>
        <w:pStyle w:val="PL"/>
      </w:pPr>
      <w:r w:rsidRPr="00962B3F">
        <w:t xml:space="preserve">    fr2-r16                              </w:t>
      </w:r>
      <w:r w:rsidRPr="00962B3F">
        <w:rPr>
          <w:color w:val="993366"/>
        </w:rPr>
        <w:t>ENUMERATED</w:t>
      </w:r>
      <w:r w:rsidRPr="00962B3F">
        <w:t xml:space="preserve"> {supported}                     </w:t>
      </w:r>
      <w:r w:rsidRPr="00962B3F">
        <w:rPr>
          <w:color w:val="993366"/>
        </w:rPr>
        <w:t>OPTIONAL</w:t>
      </w:r>
    </w:p>
    <w:p w14:paraId="18394DBB" w14:textId="77777777" w:rsidR="00D12CC0" w:rsidRPr="00962B3F" w:rsidRDefault="00D12CC0" w:rsidP="00962B3F">
      <w:pPr>
        <w:pStyle w:val="PL"/>
      </w:pPr>
      <w:r w:rsidRPr="00962B3F">
        <w:t>}</w:t>
      </w:r>
    </w:p>
    <w:p w14:paraId="6AE5DA23" w14:textId="77777777" w:rsidR="00394471" w:rsidRPr="00962B3F" w:rsidRDefault="00394471" w:rsidP="00962B3F">
      <w:pPr>
        <w:pStyle w:val="PL"/>
      </w:pPr>
    </w:p>
    <w:p w14:paraId="0EEE5113" w14:textId="77777777" w:rsidR="00394471" w:rsidRPr="00962B3F" w:rsidRDefault="00394471" w:rsidP="00962B3F">
      <w:pPr>
        <w:pStyle w:val="PL"/>
        <w:rPr>
          <w:color w:val="808080"/>
        </w:rPr>
      </w:pPr>
      <w:r w:rsidRPr="00962B3F">
        <w:rPr>
          <w:color w:val="808080"/>
        </w:rPr>
        <w:t>-- TAG-CA-PARAMETERSNR-STOP</w:t>
      </w:r>
    </w:p>
    <w:p w14:paraId="67A91027" w14:textId="77777777" w:rsidR="00394471" w:rsidRPr="00962B3F" w:rsidRDefault="00394471" w:rsidP="00962B3F">
      <w:pPr>
        <w:pStyle w:val="PL"/>
        <w:rPr>
          <w:color w:val="808080"/>
        </w:rPr>
      </w:pPr>
      <w:r w:rsidRPr="00962B3F">
        <w:rPr>
          <w:color w:val="808080"/>
        </w:rPr>
        <w:t>-- ASN1STOP</w:t>
      </w:r>
    </w:p>
    <w:p w14:paraId="5BDDA898"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60E02022" w14:textId="77777777" w:rsidTr="00964CC4">
        <w:tc>
          <w:tcPr>
            <w:tcW w:w="14281" w:type="dxa"/>
          </w:tcPr>
          <w:p w14:paraId="6199B5CB" w14:textId="77777777" w:rsidR="00394471" w:rsidRPr="00962B3F" w:rsidRDefault="00394471" w:rsidP="00964CC4">
            <w:pPr>
              <w:pStyle w:val="TAH"/>
            </w:pPr>
            <w:r w:rsidRPr="00962B3F">
              <w:rPr>
                <w:i/>
              </w:rPr>
              <w:t>CA-ParametersNR</w:t>
            </w:r>
            <w:r w:rsidRPr="00962B3F">
              <w:t xml:space="preserve"> field description</w:t>
            </w:r>
          </w:p>
        </w:tc>
      </w:tr>
      <w:tr w:rsidR="00394471" w:rsidRPr="00962B3F" w14:paraId="19FB61AD" w14:textId="77777777" w:rsidTr="00964CC4">
        <w:tc>
          <w:tcPr>
            <w:tcW w:w="14281" w:type="dxa"/>
          </w:tcPr>
          <w:p w14:paraId="113DAE11" w14:textId="77777777" w:rsidR="00394471" w:rsidRPr="00962B3F" w:rsidRDefault="00394471" w:rsidP="00964CC4">
            <w:pPr>
              <w:pStyle w:val="TAL"/>
              <w:rPr>
                <w:b/>
                <w:i/>
              </w:rPr>
            </w:pPr>
            <w:r w:rsidRPr="00962B3F">
              <w:rPr>
                <w:b/>
                <w:i/>
              </w:rPr>
              <w:t>codebookParametersPerBC</w:t>
            </w:r>
          </w:p>
          <w:p w14:paraId="064B835E" w14:textId="77777777" w:rsidR="00394471" w:rsidRPr="00962B3F" w:rsidRDefault="00394471" w:rsidP="00964CC4">
            <w:pPr>
              <w:pStyle w:val="TAL"/>
            </w:pPr>
            <w:r w:rsidRPr="00962B3F">
              <w:rPr>
                <w:rFonts w:eastAsiaTheme="minorEastAsia"/>
              </w:rPr>
              <w:t xml:space="preserve">For a given supported band combination, this field indicates </w:t>
            </w:r>
            <w:r w:rsidRPr="00962B3F">
              <w:rPr>
                <w:rFonts w:eastAsiaTheme="minorEastAsia"/>
                <w:lang w:eastAsia="sv-SE"/>
              </w:rPr>
              <w:t xml:space="preserve">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amongst the supported CSI-RS resources included in </w:t>
            </w:r>
            <w:r w:rsidRPr="00962B3F">
              <w:rPr>
                <w:rFonts w:eastAsiaTheme="minorEastAsia"/>
                <w:i/>
                <w:lang w:eastAsia="sv-SE"/>
              </w:rPr>
              <w:t>codebookParametersPerBand</w:t>
            </w:r>
            <w:r w:rsidRPr="00962B3F">
              <w:rPr>
                <w:rFonts w:eastAsiaTheme="minorEastAsia"/>
                <w:lang w:eastAsia="sv-SE"/>
              </w:rPr>
              <w:t xml:space="preserve"> in </w:t>
            </w:r>
            <w:r w:rsidRPr="00962B3F">
              <w:rPr>
                <w:rFonts w:eastAsiaTheme="minorEastAsia"/>
                <w:i/>
                <w:lang w:eastAsia="sv-SE"/>
              </w:rPr>
              <w:t>MIMO-ParametersPerBand</w:t>
            </w:r>
            <w:r w:rsidRPr="00962B3F">
              <w:rPr>
                <w:rFonts w:eastAsiaTheme="minorEastAsia"/>
                <w:lang w:eastAsia="sv-SE"/>
              </w:rPr>
              <w:t>.</w:t>
            </w:r>
          </w:p>
        </w:tc>
      </w:tr>
    </w:tbl>
    <w:p w14:paraId="5BDEE9FC" w14:textId="77777777" w:rsidR="00394471" w:rsidRPr="00962B3F" w:rsidRDefault="00394471" w:rsidP="00394471"/>
    <w:p w14:paraId="11C354F9" w14:textId="130EA164" w:rsidR="00394471" w:rsidRPr="00962B3F" w:rsidRDefault="00394471" w:rsidP="00394471">
      <w:pPr>
        <w:pStyle w:val="Heading4"/>
        <w:rPr>
          <w:rFonts w:eastAsiaTheme="minorEastAsia"/>
          <w:i/>
          <w:iCs/>
        </w:rPr>
      </w:pPr>
      <w:bookmarkStart w:id="1146" w:name="_Toc60777436"/>
      <w:bookmarkStart w:id="1147" w:name="_Toc100930363"/>
      <w:r w:rsidRPr="00962B3F">
        <w:t>–</w:t>
      </w:r>
      <w:r w:rsidRPr="00962B3F">
        <w:tab/>
      </w:r>
      <w:r w:rsidRPr="00962B3F">
        <w:rPr>
          <w:i/>
          <w:iCs/>
        </w:rPr>
        <w:t>CA-ParametersNRDC</w:t>
      </w:r>
      <w:bookmarkEnd w:id="1146"/>
      <w:bookmarkEnd w:id="1147"/>
    </w:p>
    <w:p w14:paraId="0D9F8191"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CA-ParametersNRDC</w:t>
      </w:r>
      <w:r w:rsidRPr="00962B3F">
        <w:rPr>
          <w:rFonts w:eastAsiaTheme="minorEastAsia"/>
        </w:rPr>
        <w:t xml:space="preserve"> contains dual connectivity related capabilities that are defined per band combination.</w:t>
      </w:r>
    </w:p>
    <w:p w14:paraId="3B3A587D" w14:textId="77777777" w:rsidR="00394471" w:rsidRPr="00962B3F" w:rsidRDefault="00394471" w:rsidP="00394471">
      <w:pPr>
        <w:pStyle w:val="TH"/>
        <w:rPr>
          <w:rFonts w:eastAsiaTheme="minorEastAsia"/>
        </w:rPr>
      </w:pPr>
      <w:r w:rsidRPr="00962B3F">
        <w:rPr>
          <w:rFonts w:eastAsiaTheme="minorEastAsia"/>
          <w:i/>
        </w:rPr>
        <w:t xml:space="preserve">CA-ParametersNRDC </w:t>
      </w:r>
      <w:r w:rsidRPr="00962B3F">
        <w:rPr>
          <w:rFonts w:eastAsiaTheme="minorEastAsia"/>
        </w:rPr>
        <w:t>information element</w:t>
      </w:r>
    </w:p>
    <w:p w14:paraId="486191D2" w14:textId="77777777" w:rsidR="00394471" w:rsidRPr="00962B3F" w:rsidRDefault="00394471" w:rsidP="00962B3F">
      <w:pPr>
        <w:pStyle w:val="PL"/>
        <w:rPr>
          <w:color w:val="808080"/>
        </w:rPr>
      </w:pPr>
      <w:r w:rsidRPr="00962B3F">
        <w:rPr>
          <w:color w:val="808080"/>
        </w:rPr>
        <w:t>-- ASN1START</w:t>
      </w:r>
    </w:p>
    <w:p w14:paraId="6223FA08" w14:textId="77777777" w:rsidR="00394471" w:rsidRPr="00962B3F" w:rsidRDefault="00394471" w:rsidP="00962B3F">
      <w:pPr>
        <w:pStyle w:val="PL"/>
        <w:rPr>
          <w:rFonts w:eastAsiaTheme="minorEastAsia"/>
          <w:color w:val="808080"/>
        </w:rPr>
      </w:pPr>
      <w:r w:rsidRPr="00962B3F">
        <w:rPr>
          <w:color w:val="808080"/>
        </w:rPr>
        <w:t>-- TAG-CA-PARAMETERS-NRDC-START</w:t>
      </w:r>
    </w:p>
    <w:p w14:paraId="193BEF75" w14:textId="77777777" w:rsidR="00394471" w:rsidRPr="00962B3F" w:rsidRDefault="00394471" w:rsidP="00962B3F">
      <w:pPr>
        <w:pStyle w:val="PL"/>
        <w:rPr>
          <w:rFonts w:eastAsiaTheme="minorEastAsia"/>
        </w:rPr>
      </w:pPr>
    </w:p>
    <w:p w14:paraId="2B5E1A38" w14:textId="77777777" w:rsidR="00394471" w:rsidRPr="00962B3F" w:rsidRDefault="00394471" w:rsidP="00962B3F">
      <w:pPr>
        <w:pStyle w:val="PL"/>
        <w:rPr>
          <w:rFonts w:eastAsiaTheme="minorEastAsia"/>
        </w:rPr>
      </w:pPr>
      <w:r w:rsidRPr="00962B3F">
        <w:rPr>
          <w:rFonts w:eastAsiaTheme="minorEastAsia"/>
        </w:rPr>
        <w:t>CA-ParametersNRDC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5420B175"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w:t>
      </w:r>
      <w:r w:rsidRPr="00962B3F">
        <w:t xml:space="preserve">                       </w:t>
      </w:r>
      <w:r w:rsidRPr="00962B3F">
        <w:rPr>
          <w:rFonts w:eastAsiaTheme="minorEastAsia"/>
        </w:rPr>
        <w:t>CA-ParametersNR</w:t>
      </w:r>
      <w:r w:rsidRPr="00962B3F">
        <w:t xml:space="preserve">                              </w:t>
      </w:r>
      <w:r w:rsidRPr="00962B3F">
        <w:rPr>
          <w:rFonts w:eastAsiaTheme="minorEastAsia"/>
          <w:color w:val="993366"/>
        </w:rPr>
        <w:t>OPTIONAL</w:t>
      </w:r>
      <w:r w:rsidRPr="00962B3F">
        <w:rPr>
          <w:rFonts w:eastAsiaTheme="minorEastAsia"/>
        </w:rPr>
        <w:t>,</w:t>
      </w:r>
    </w:p>
    <w:p w14:paraId="0544AA8D"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ca-ParametersNR-ForDC-v1540</w:t>
      </w:r>
      <w:r w:rsidRPr="00962B3F">
        <w:t xml:space="preserve">                 </w:t>
      </w:r>
      <w:r w:rsidRPr="00962B3F">
        <w:rPr>
          <w:rFonts w:eastAsiaTheme="minorEastAsia"/>
        </w:rPr>
        <w:t>CA-ParametersNR-v1540</w:t>
      </w:r>
      <w:r w:rsidRPr="00962B3F">
        <w:t xml:space="preserve">                        </w:t>
      </w:r>
      <w:r w:rsidRPr="00962B3F">
        <w:rPr>
          <w:rFonts w:eastAsiaTheme="minorEastAsia"/>
          <w:color w:val="993366"/>
        </w:rPr>
        <w:t>OPTIONAL</w:t>
      </w:r>
      <w:r w:rsidRPr="00962B3F">
        <w:rPr>
          <w:rFonts w:eastAsiaTheme="minorEastAsia"/>
        </w:rPr>
        <w:t>,</w:t>
      </w:r>
    </w:p>
    <w:p w14:paraId="364F9CEB"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ca-ParametersNR-ForDC-v1550</w:t>
      </w:r>
      <w:r w:rsidRPr="00962B3F">
        <w:t xml:space="preserve">                 </w:t>
      </w:r>
      <w:r w:rsidRPr="00962B3F">
        <w:rPr>
          <w:rFonts w:eastAsiaTheme="minorEastAsia"/>
        </w:rPr>
        <w:t>CA-ParametersNR-v1550</w:t>
      </w:r>
      <w:r w:rsidRPr="00962B3F">
        <w:t xml:space="preserve">                        </w:t>
      </w:r>
      <w:r w:rsidRPr="00962B3F">
        <w:rPr>
          <w:rFonts w:eastAsiaTheme="minorEastAsia"/>
          <w:color w:val="993366"/>
        </w:rPr>
        <w:t>OPTIONAL</w:t>
      </w:r>
      <w:r w:rsidRPr="00962B3F">
        <w:rPr>
          <w:rFonts w:eastAsiaTheme="minorEastAsia"/>
        </w:rPr>
        <w:t>,</w:t>
      </w:r>
    </w:p>
    <w:p w14:paraId="2743B7F8"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ca-ParametersNR-ForDC-v1560</w:t>
      </w:r>
      <w:r w:rsidRPr="00962B3F">
        <w:t xml:space="preserve">                 </w:t>
      </w:r>
      <w:r w:rsidRPr="00962B3F">
        <w:rPr>
          <w:rFonts w:eastAsiaTheme="minorEastAsia"/>
        </w:rPr>
        <w:t>CA-ParametersNR-v1560</w:t>
      </w:r>
      <w:r w:rsidRPr="00962B3F">
        <w:t xml:space="preserve">                        </w:t>
      </w:r>
      <w:r w:rsidRPr="00962B3F">
        <w:rPr>
          <w:rFonts w:eastAsiaTheme="minorEastAsia"/>
          <w:color w:val="993366"/>
        </w:rPr>
        <w:t>OPTIONAL</w:t>
      </w:r>
      <w:r w:rsidRPr="00962B3F">
        <w:rPr>
          <w:rFonts w:eastAsiaTheme="minorEastAsia"/>
        </w:rPr>
        <w:t>,</w:t>
      </w:r>
    </w:p>
    <w:p w14:paraId="6BF55B57"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featureSetCombinationDC</w:t>
      </w:r>
      <w:r w:rsidRPr="00962B3F">
        <w:t xml:space="preserve">                     </w:t>
      </w:r>
      <w:r w:rsidRPr="00962B3F">
        <w:rPr>
          <w:rFonts w:eastAsiaTheme="minorEastAsia"/>
        </w:rPr>
        <w:t>FeatureSetCombinationId</w:t>
      </w:r>
      <w:r w:rsidRPr="00962B3F">
        <w:t xml:space="preserve">                      </w:t>
      </w:r>
      <w:r w:rsidRPr="00962B3F">
        <w:rPr>
          <w:rFonts w:eastAsiaTheme="minorEastAsia"/>
          <w:color w:val="993366"/>
        </w:rPr>
        <w:t>OPTIONAL</w:t>
      </w:r>
    </w:p>
    <w:p w14:paraId="3EBE05ED" w14:textId="77777777" w:rsidR="00394471" w:rsidRPr="00962B3F" w:rsidRDefault="00394471" w:rsidP="00962B3F">
      <w:pPr>
        <w:pStyle w:val="PL"/>
        <w:rPr>
          <w:rFonts w:eastAsiaTheme="minorEastAsia"/>
        </w:rPr>
      </w:pPr>
      <w:r w:rsidRPr="00962B3F">
        <w:rPr>
          <w:rFonts w:eastAsiaTheme="minorEastAsia"/>
        </w:rPr>
        <w:t>}</w:t>
      </w:r>
    </w:p>
    <w:p w14:paraId="6081DE9C" w14:textId="77777777" w:rsidR="004A773C" w:rsidRPr="00962B3F" w:rsidRDefault="004A773C" w:rsidP="00962B3F">
      <w:pPr>
        <w:pStyle w:val="PL"/>
        <w:rPr>
          <w:rFonts w:eastAsiaTheme="minorEastAsia"/>
        </w:rPr>
      </w:pPr>
    </w:p>
    <w:p w14:paraId="77C853EA" w14:textId="7BE2E2D8" w:rsidR="004A773C" w:rsidRPr="00962B3F" w:rsidRDefault="004A773C" w:rsidP="00962B3F">
      <w:pPr>
        <w:pStyle w:val="PL"/>
        <w:rPr>
          <w:rFonts w:eastAsiaTheme="minorEastAsia"/>
        </w:rPr>
      </w:pPr>
      <w:r w:rsidRPr="00962B3F">
        <w:rPr>
          <w:rFonts w:eastAsiaTheme="minorEastAsia"/>
        </w:rPr>
        <w:t>CA-ParametersNRDC-v15</w:t>
      </w:r>
      <w:r w:rsidR="00EE4C48" w:rsidRPr="00962B3F">
        <w:rPr>
          <w:rFonts w:eastAsiaTheme="minorEastAsia"/>
        </w:rPr>
        <w:t>g0</w:t>
      </w:r>
      <w:r w:rsidR="00425A53" w:rsidRPr="00962B3F">
        <w:rPr>
          <w:rFonts w:eastAsiaTheme="minorEastAsia"/>
        </w:rPr>
        <w:t xml:space="preserve"> </w:t>
      </w:r>
      <w:r w:rsidRPr="00962B3F">
        <w:rPr>
          <w:rFonts w:eastAsiaTheme="minorEastAsia"/>
        </w:rPr>
        <w:t>::=</w:t>
      </w:r>
      <w:r w:rsidRPr="00962B3F">
        <w:t xml:space="preserve">                  </w:t>
      </w:r>
      <w:r w:rsidRPr="00962B3F">
        <w:rPr>
          <w:rFonts w:eastAsiaTheme="minorEastAsia"/>
          <w:color w:val="993366"/>
        </w:rPr>
        <w:t>SEQUENCE</w:t>
      </w:r>
      <w:r w:rsidRPr="00962B3F">
        <w:rPr>
          <w:rFonts w:eastAsiaTheme="minorEastAsia"/>
        </w:rPr>
        <w:t xml:space="preserve"> {</w:t>
      </w:r>
    </w:p>
    <w:p w14:paraId="5B483091" w14:textId="62D84D38" w:rsidR="004A773C" w:rsidRPr="00962B3F" w:rsidRDefault="004A773C" w:rsidP="00962B3F">
      <w:pPr>
        <w:pStyle w:val="PL"/>
        <w:rPr>
          <w:rFonts w:eastAsiaTheme="minorEastAsia"/>
        </w:rPr>
      </w:pPr>
      <w:r w:rsidRPr="00962B3F">
        <w:t xml:space="preserve">    </w:t>
      </w:r>
      <w:r w:rsidRPr="00962B3F">
        <w:rPr>
          <w:rFonts w:eastAsiaTheme="minorEastAsia"/>
        </w:rPr>
        <w:t>ca-ParametersNR-ForDC-v15</w:t>
      </w:r>
      <w:r w:rsidR="00EE4C48" w:rsidRPr="00962B3F">
        <w:rPr>
          <w:rFonts w:eastAsiaTheme="minorEastAsia"/>
        </w:rPr>
        <w:t>g0</w:t>
      </w:r>
      <w:r w:rsidRPr="00962B3F">
        <w:t xml:space="preserve">               </w:t>
      </w:r>
      <w:r w:rsidRPr="00962B3F">
        <w:rPr>
          <w:rFonts w:eastAsiaTheme="minorEastAsia"/>
        </w:rPr>
        <w:t xml:space="preserve"> </w:t>
      </w:r>
      <w:r w:rsidR="00C574E9" w:rsidRPr="00962B3F">
        <w:rPr>
          <w:rFonts w:eastAsiaTheme="minorEastAsia"/>
        </w:rPr>
        <w:t xml:space="preserve">  </w:t>
      </w:r>
      <w:r w:rsidRPr="00962B3F">
        <w:rPr>
          <w:rFonts w:eastAsiaTheme="minorEastAsia"/>
        </w:rPr>
        <w:t xml:space="preserve"> CA-ParametersNR-v15</w:t>
      </w:r>
      <w:r w:rsidR="00EE4C48" w:rsidRPr="00962B3F">
        <w:rPr>
          <w:rFonts w:eastAsiaTheme="minorEastAsia"/>
        </w:rPr>
        <w:t>g0</w:t>
      </w:r>
      <w:r w:rsidRPr="00962B3F">
        <w:t xml:space="preserve">       </w:t>
      </w:r>
      <w:r w:rsidR="00C574E9" w:rsidRPr="00962B3F">
        <w:t xml:space="preserve">           </w:t>
      </w:r>
      <w:r w:rsidRPr="00962B3F">
        <w:t xml:space="preserve">      </w:t>
      </w:r>
      <w:r w:rsidRPr="00962B3F">
        <w:rPr>
          <w:rFonts w:eastAsiaTheme="minorEastAsia"/>
          <w:color w:val="993366"/>
        </w:rPr>
        <w:t>OPTIONAL</w:t>
      </w:r>
    </w:p>
    <w:p w14:paraId="1AF62F8A" w14:textId="46866879" w:rsidR="00394471" w:rsidRPr="00962B3F" w:rsidRDefault="004A773C" w:rsidP="00962B3F">
      <w:pPr>
        <w:pStyle w:val="PL"/>
        <w:rPr>
          <w:rFonts w:eastAsiaTheme="minorEastAsia"/>
        </w:rPr>
      </w:pPr>
      <w:r w:rsidRPr="00962B3F">
        <w:rPr>
          <w:rFonts w:eastAsiaTheme="minorEastAsia"/>
        </w:rPr>
        <w:t>}</w:t>
      </w:r>
    </w:p>
    <w:p w14:paraId="2D62C512" w14:textId="77777777" w:rsidR="004A773C" w:rsidRPr="00962B3F" w:rsidRDefault="004A773C" w:rsidP="00962B3F">
      <w:pPr>
        <w:pStyle w:val="PL"/>
        <w:rPr>
          <w:rFonts w:eastAsiaTheme="minorEastAsia"/>
        </w:rPr>
      </w:pPr>
    </w:p>
    <w:p w14:paraId="718A7DD2" w14:textId="77777777" w:rsidR="00394471" w:rsidRPr="00962B3F" w:rsidRDefault="00394471" w:rsidP="00962B3F">
      <w:pPr>
        <w:pStyle w:val="PL"/>
        <w:rPr>
          <w:rFonts w:eastAsiaTheme="minorEastAsia"/>
        </w:rPr>
      </w:pPr>
      <w:r w:rsidRPr="00962B3F">
        <w:rPr>
          <w:rFonts w:eastAsiaTheme="minorEastAsia"/>
        </w:rPr>
        <w:t xml:space="preserve">CA-ParametersNRDC-v1610 ::= </w:t>
      </w:r>
      <w:r w:rsidRPr="00962B3F">
        <w:rPr>
          <w:rFonts w:eastAsiaTheme="minorEastAsia"/>
          <w:color w:val="993366"/>
        </w:rPr>
        <w:t>SEQUENCE</w:t>
      </w:r>
      <w:r w:rsidRPr="00962B3F">
        <w:rPr>
          <w:rFonts w:eastAsiaTheme="minorEastAsia"/>
        </w:rPr>
        <w:t xml:space="preserve"> {</w:t>
      </w:r>
    </w:p>
    <w:p w14:paraId="6909E66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xml:space="preserve">-- R1 18-1: </w:t>
      </w:r>
      <w:r w:rsidRPr="00962B3F">
        <w:rPr>
          <w:color w:val="808080"/>
        </w:rPr>
        <w:t>Semi-static power sharing mode1 between MCG and SCG cells of same FR for NR dual connectivity</w:t>
      </w:r>
    </w:p>
    <w:p w14:paraId="3BDA27FC" w14:textId="77777777" w:rsidR="00394471" w:rsidRPr="00962B3F" w:rsidRDefault="00394471" w:rsidP="00962B3F">
      <w:pPr>
        <w:pStyle w:val="PL"/>
      </w:pPr>
      <w:r w:rsidRPr="00962B3F">
        <w:t xml:space="preserve">    intraFR-NR-DC-PwrSharingMode1-r16        </w:t>
      </w:r>
      <w:r w:rsidRPr="00962B3F">
        <w:rPr>
          <w:color w:val="993366"/>
        </w:rPr>
        <w:t>ENUMERATED</w:t>
      </w:r>
      <w:r w:rsidRPr="00962B3F">
        <w:t xml:space="preserve"> {supported}         </w:t>
      </w:r>
      <w:r w:rsidRPr="00962B3F">
        <w:rPr>
          <w:color w:val="993366"/>
        </w:rPr>
        <w:t>OPTIONAL</w:t>
      </w:r>
      <w:r w:rsidRPr="00962B3F">
        <w:t>,</w:t>
      </w:r>
    </w:p>
    <w:p w14:paraId="3B3CCB75" w14:textId="77777777" w:rsidR="00394471" w:rsidRPr="00962B3F" w:rsidRDefault="00394471" w:rsidP="00962B3F">
      <w:pPr>
        <w:pStyle w:val="PL"/>
        <w:rPr>
          <w:color w:val="808080"/>
        </w:rPr>
      </w:pPr>
      <w:r w:rsidRPr="00962B3F">
        <w:t xml:space="preserve">    </w:t>
      </w:r>
      <w:r w:rsidRPr="00962B3F">
        <w:rPr>
          <w:color w:val="808080"/>
        </w:rPr>
        <w:t>-- R1 18-1a: Semi-static power sharing mode 2 between MCG and SCG cells of same FR for NR dual connectivity</w:t>
      </w:r>
    </w:p>
    <w:p w14:paraId="26562A56" w14:textId="77777777" w:rsidR="00394471" w:rsidRPr="00962B3F" w:rsidRDefault="00394471" w:rsidP="00962B3F">
      <w:pPr>
        <w:pStyle w:val="PL"/>
      </w:pPr>
      <w:r w:rsidRPr="00962B3F">
        <w:t xml:space="preserve">    intraFR-NR-DC-PwrSharingMode2-r16        </w:t>
      </w:r>
      <w:r w:rsidRPr="00962B3F">
        <w:rPr>
          <w:color w:val="993366"/>
        </w:rPr>
        <w:t>ENUMERATED</w:t>
      </w:r>
      <w:r w:rsidRPr="00962B3F">
        <w:t xml:space="preserve"> {supported}         </w:t>
      </w:r>
      <w:r w:rsidRPr="00962B3F">
        <w:rPr>
          <w:color w:val="993366"/>
        </w:rPr>
        <w:t>OPTIONAL</w:t>
      </w:r>
      <w:r w:rsidRPr="00962B3F">
        <w:t>,</w:t>
      </w:r>
    </w:p>
    <w:p w14:paraId="52A2EF1F" w14:textId="77777777" w:rsidR="00394471" w:rsidRPr="00962B3F" w:rsidRDefault="00394471" w:rsidP="00962B3F">
      <w:pPr>
        <w:pStyle w:val="PL"/>
        <w:rPr>
          <w:color w:val="808080"/>
        </w:rPr>
      </w:pPr>
      <w:r w:rsidRPr="00962B3F">
        <w:t xml:space="preserve">    </w:t>
      </w:r>
      <w:r w:rsidRPr="00962B3F">
        <w:rPr>
          <w:color w:val="808080"/>
        </w:rPr>
        <w:t>-- R1 18-1b: Dynamic power sharing between MCG and SCG cells of same FR for NR dual connectivity</w:t>
      </w:r>
    </w:p>
    <w:p w14:paraId="4FBC55D9" w14:textId="77777777" w:rsidR="00394471" w:rsidRPr="00962B3F" w:rsidRDefault="00394471" w:rsidP="00962B3F">
      <w:pPr>
        <w:pStyle w:val="PL"/>
      </w:pPr>
      <w:r w:rsidRPr="00962B3F">
        <w:t xml:space="preserve">    intraFR-NR-DC-DynamicPwrSharing-r16      </w:t>
      </w:r>
      <w:r w:rsidRPr="00962B3F">
        <w:rPr>
          <w:color w:val="993366"/>
        </w:rPr>
        <w:t>ENUMERATED</w:t>
      </w:r>
      <w:r w:rsidRPr="00962B3F">
        <w:t xml:space="preserve"> {short, long}       </w:t>
      </w:r>
      <w:r w:rsidRPr="00962B3F">
        <w:rPr>
          <w:color w:val="993366"/>
        </w:rPr>
        <w:t>OPTIONAL</w:t>
      </w:r>
      <w:r w:rsidRPr="00962B3F">
        <w:t>,</w:t>
      </w:r>
    </w:p>
    <w:p w14:paraId="07363AA8" w14:textId="77777777" w:rsidR="00394471" w:rsidRPr="00962B3F" w:rsidRDefault="00394471" w:rsidP="00962B3F">
      <w:pPr>
        <w:pStyle w:val="PL"/>
        <w:rPr>
          <w:rFonts w:eastAsiaTheme="minorEastAsia"/>
        </w:rPr>
      </w:pPr>
      <w:r w:rsidRPr="00962B3F">
        <w:t xml:space="preserve">    </w:t>
      </w:r>
      <w:r w:rsidRPr="00962B3F">
        <w:rPr>
          <w:rFonts w:eastAsiaTheme="minorEastAsia"/>
        </w:rPr>
        <w:t>asyncNRDC-r16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F27338C" w14:textId="77777777" w:rsidR="00D027C1" w:rsidRPr="00962B3F" w:rsidRDefault="00394471" w:rsidP="00962B3F">
      <w:pPr>
        <w:pStyle w:val="PL"/>
        <w:rPr>
          <w:rFonts w:eastAsiaTheme="minorEastAsia"/>
        </w:rPr>
      </w:pPr>
      <w:r w:rsidRPr="00962B3F">
        <w:rPr>
          <w:rFonts w:eastAsiaTheme="minorEastAsia"/>
        </w:rPr>
        <w:t>}</w:t>
      </w:r>
    </w:p>
    <w:p w14:paraId="1DF17746" w14:textId="77777777" w:rsidR="00D027C1" w:rsidRPr="00962B3F" w:rsidRDefault="00D027C1" w:rsidP="00962B3F">
      <w:pPr>
        <w:pStyle w:val="PL"/>
        <w:rPr>
          <w:rFonts w:eastAsiaTheme="minorEastAsia"/>
        </w:rPr>
      </w:pPr>
    </w:p>
    <w:p w14:paraId="5379842E" w14:textId="448256FE" w:rsidR="00D027C1" w:rsidRPr="00962B3F" w:rsidRDefault="00D027C1" w:rsidP="00962B3F">
      <w:pPr>
        <w:pStyle w:val="PL"/>
        <w:rPr>
          <w:rFonts w:eastAsiaTheme="minorEastAsia"/>
        </w:rPr>
      </w:pPr>
      <w:r w:rsidRPr="00962B3F">
        <w:rPr>
          <w:rFonts w:eastAsiaTheme="minorEastAsia"/>
        </w:rPr>
        <w:t>CA-ParametersNRDC</w:t>
      </w:r>
      <w:r w:rsidR="003B657B" w:rsidRPr="00962B3F">
        <w:rPr>
          <w:rFonts w:eastAsiaTheme="minorEastAsia"/>
        </w:rPr>
        <w:t>-v1630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77D0CB0C" w14:textId="7777777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ca-ParametersNR-ForDC-v1610</w:t>
      </w:r>
      <w:r w:rsidRPr="00962B3F">
        <w:t xml:space="preserve">                 </w:t>
      </w:r>
      <w:r w:rsidRPr="00962B3F">
        <w:rPr>
          <w:rFonts w:eastAsiaTheme="minorEastAsia"/>
        </w:rPr>
        <w:t>CA-ParametersNR-v1610</w:t>
      </w:r>
      <w:r w:rsidRPr="00962B3F">
        <w:t xml:space="preserve">                        </w:t>
      </w:r>
      <w:r w:rsidRPr="00962B3F">
        <w:rPr>
          <w:rFonts w:eastAsiaTheme="minorEastAsia"/>
          <w:color w:val="993366"/>
        </w:rPr>
        <w:t>OPTIONAL</w:t>
      </w:r>
      <w:r w:rsidRPr="00962B3F">
        <w:rPr>
          <w:rFonts w:eastAsiaTheme="minorEastAsia"/>
        </w:rPr>
        <w:t>,</w:t>
      </w:r>
    </w:p>
    <w:p w14:paraId="200A929B" w14:textId="3659B22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w:t>
      </w:r>
      <w:r w:rsidR="003B657B" w:rsidRPr="00962B3F">
        <w:rPr>
          <w:rFonts w:eastAsiaTheme="minorEastAsia"/>
        </w:rPr>
        <w:t>-v1630</w:t>
      </w:r>
      <w:r w:rsidRPr="00962B3F">
        <w:t xml:space="preserve">                 </w:t>
      </w:r>
      <w:r w:rsidRPr="00962B3F">
        <w:rPr>
          <w:rFonts w:eastAsiaTheme="minorEastAsia"/>
        </w:rPr>
        <w:t>CA-ParametersNR</w:t>
      </w:r>
      <w:r w:rsidR="003B657B" w:rsidRPr="00962B3F">
        <w:rPr>
          <w:rFonts w:eastAsiaTheme="minorEastAsia"/>
        </w:rPr>
        <w:t>-v1630</w:t>
      </w:r>
      <w:r w:rsidRPr="00962B3F">
        <w:t xml:space="preserve">                        </w:t>
      </w:r>
      <w:r w:rsidRPr="00962B3F">
        <w:rPr>
          <w:rFonts w:eastAsiaTheme="minorEastAsia"/>
          <w:color w:val="993366"/>
        </w:rPr>
        <w:t>OPTIONAL</w:t>
      </w:r>
    </w:p>
    <w:p w14:paraId="4674E3D2" w14:textId="50A718E7" w:rsidR="00394471" w:rsidRPr="00962B3F" w:rsidRDefault="00D027C1" w:rsidP="00962B3F">
      <w:pPr>
        <w:pStyle w:val="PL"/>
        <w:rPr>
          <w:rFonts w:eastAsiaTheme="minorEastAsia"/>
        </w:rPr>
      </w:pPr>
      <w:r w:rsidRPr="00962B3F">
        <w:rPr>
          <w:rFonts w:eastAsiaTheme="minorEastAsia"/>
        </w:rPr>
        <w:t>}</w:t>
      </w:r>
    </w:p>
    <w:p w14:paraId="4311DB35" w14:textId="77777777" w:rsidR="00D12CC0" w:rsidRPr="00962B3F" w:rsidRDefault="00D12CC0" w:rsidP="00962B3F">
      <w:pPr>
        <w:pStyle w:val="PL"/>
        <w:rPr>
          <w:rFonts w:eastAsiaTheme="minorEastAsia"/>
        </w:rPr>
      </w:pPr>
    </w:p>
    <w:p w14:paraId="41B99BD1" w14:textId="62B89083" w:rsidR="00D12CC0" w:rsidRPr="00962B3F" w:rsidRDefault="00D12CC0" w:rsidP="00962B3F">
      <w:pPr>
        <w:pStyle w:val="PL"/>
        <w:rPr>
          <w:rFonts w:eastAsiaTheme="minorEastAsia"/>
        </w:rPr>
      </w:pPr>
      <w:r w:rsidRPr="00962B3F">
        <w:rPr>
          <w:rFonts w:eastAsiaTheme="minorEastAsia"/>
        </w:rPr>
        <w:t>CA-ParametersNRDC-v</w:t>
      </w:r>
      <w:r w:rsidR="000C2783" w:rsidRPr="00962B3F">
        <w:rPr>
          <w:rFonts w:eastAsiaTheme="minorEastAsia"/>
        </w:rPr>
        <w:t>1640</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089B7E4A" w14:textId="32F92441" w:rsidR="00D12CC0" w:rsidRPr="00962B3F" w:rsidRDefault="00D12CC0" w:rsidP="00962B3F">
      <w:pPr>
        <w:pStyle w:val="PL"/>
        <w:rPr>
          <w:rFonts w:eastAsiaTheme="minorEastAsia"/>
        </w:rPr>
      </w:pPr>
      <w:r w:rsidRPr="00962B3F">
        <w:t xml:space="preserve">    </w:t>
      </w:r>
      <w:r w:rsidRPr="00962B3F">
        <w:rPr>
          <w:rFonts w:eastAsiaTheme="minorEastAsia"/>
        </w:rPr>
        <w:t>ca-ParametersNR-ForDC-v</w:t>
      </w:r>
      <w:r w:rsidR="000C2783" w:rsidRPr="00962B3F">
        <w:rPr>
          <w:rFonts w:eastAsiaTheme="minorEastAsia"/>
        </w:rPr>
        <w:t>1640</w:t>
      </w:r>
      <w:r w:rsidRPr="00962B3F">
        <w:t xml:space="preserve">                  </w:t>
      </w:r>
      <w:r w:rsidRPr="00962B3F">
        <w:rPr>
          <w:rFonts w:eastAsiaTheme="minorEastAsia"/>
        </w:rPr>
        <w:t>CA-ParametersNR-v</w:t>
      </w:r>
      <w:r w:rsidR="000C2783" w:rsidRPr="00962B3F">
        <w:rPr>
          <w:rFonts w:eastAsiaTheme="minorEastAsia"/>
        </w:rPr>
        <w:t>1640</w:t>
      </w:r>
      <w:r w:rsidRPr="00962B3F">
        <w:t xml:space="preserve">                        </w:t>
      </w:r>
      <w:r w:rsidRPr="00962B3F">
        <w:rPr>
          <w:rFonts w:eastAsiaTheme="minorEastAsia"/>
          <w:color w:val="993366"/>
        </w:rPr>
        <w:t>OPTIONAL</w:t>
      </w:r>
    </w:p>
    <w:p w14:paraId="0D54D040" w14:textId="0CB415A1" w:rsidR="00394471" w:rsidRPr="00962B3F" w:rsidRDefault="00D12CC0" w:rsidP="00962B3F">
      <w:pPr>
        <w:pStyle w:val="PL"/>
        <w:rPr>
          <w:rFonts w:eastAsiaTheme="minorEastAsia"/>
        </w:rPr>
      </w:pPr>
      <w:r w:rsidRPr="00962B3F">
        <w:rPr>
          <w:rFonts w:eastAsiaTheme="minorEastAsia"/>
        </w:rPr>
        <w:t>}</w:t>
      </w:r>
    </w:p>
    <w:p w14:paraId="53859895" w14:textId="77777777" w:rsidR="007830B1" w:rsidRPr="00962B3F" w:rsidRDefault="007830B1" w:rsidP="00962B3F">
      <w:pPr>
        <w:pStyle w:val="PL"/>
        <w:rPr>
          <w:rFonts w:eastAsiaTheme="minorEastAsia"/>
        </w:rPr>
      </w:pPr>
    </w:p>
    <w:p w14:paraId="473B7807" w14:textId="5769F73C" w:rsidR="007830B1" w:rsidRPr="00962B3F" w:rsidRDefault="007830B1" w:rsidP="00962B3F">
      <w:pPr>
        <w:pStyle w:val="PL"/>
        <w:rPr>
          <w:rFonts w:eastAsiaTheme="minorEastAsia"/>
        </w:rPr>
      </w:pPr>
      <w:r w:rsidRPr="00962B3F">
        <w:rPr>
          <w:rFonts w:eastAsiaTheme="minorEastAsia"/>
        </w:rPr>
        <w:t>CA-ParametersNRDC-v16</w:t>
      </w:r>
      <w:r w:rsidR="001F631E" w:rsidRPr="00962B3F">
        <w:rPr>
          <w:rFonts w:eastAsiaTheme="minorEastAsia"/>
        </w:rPr>
        <w:t>50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4F786D99" w14:textId="72D8FF85" w:rsidR="007830B1" w:rsidRPr="00962B3F" w:rsidRDefault="007830B1" w:rsidP="00962B3F">
      <w:pPr>
        <w:pStyle w:val="PL"/>
        <w:rPr>
          <w:rFonts w:eastAsiaTheme="minorEastAsia"/>
        </w:rPr>
      </w:pPr>
      <w:r w:rsidRPr="00962B3F">
        <w:t xml:space="preserve">    </w:t>
      </w:r>
      <w:r w:rsidRPr="00962B3F">
        <w:rPr>
          <w:rFonts w:eastAsiaTheme="minorEastAsia"/>
        </w:rPr>
        <w:t>supportedCellGrouping-r16</w:t>
      </w:r>
      <w:r w:rsidRPr="00962B3F">
        <w:t xml:space="preserve">                    </w:t>
      </w:r>
      <w:r w:rsidRPr="00962B3F">
        <w:rPr>
          <w:rFonts w:eastAsiaTheme="minorEastAsia"/>
          <w:color w:val="993366"/>
        </w:rPr>
        <w:t>BIT</w:t>
      </w:r>
      <w:r w:rsidRPr="00962B3F">
        <w:rPr>
          <w:rFonts w:eastAsiaTheme="minorEastAsia"/>
        </w:rPr>
        <w:t xml:space="preserve"> </w:t>
      </w:r>
      <w:r w:rsidRPr="00962B3F">
        <w:rPr>
          <w:rFonts w:eastAsiaTheme="minorEastAsia"/>
          <w:color w:val="993366"/>
        </w:rPr>
        <w:t>STRING</w:t>
      </w:r>
      <w:r w:rsidRPr="00962B3F">
        <w:rPr>
          <w:rFonts w:eastAsiaTheme="minorEastAsia"/>
        </w:rPr>
        <w:t xml:space="preserve"> (</w:t>
      </w:r>
      <w:r w:rsidRPr="00962B3F">
        <w:rPr>
          <w:rFonts w:eastAsiaTheme="minorEastAsia"/>
          <w:color w:val="993366"/>
        </w:rPr>
        <w:t>SIZE</w:t>
      </w:r>
      <w:r w:rsidRPr="00962B3F">
        <w:rPr>
          <w:rFonts w:eastAsiaTheme="minorEastAsia"/>
        </w:rPr>
        <w:t xml:space="preserve"> (1..maxCellGroupings-r16))</w:t>
      </w:r>
      <w:r w:rsidRPr="00962B3F">
        <w:t xml:space="preserve">  </w:t>
      </w:r>
      <w:r w:rsidRPr="00962B3F">
        <w:rPr>
          <w:rFonts w:eastAsiaTheme="minorEastAsia"/>
          <w:color w:val="993366"/>
        </w:rPr>
        <w:t>OPTIONAL</w:t>
      </w:r>
    </w:p>
    <w:p w14:paraId="5A11643E" w14:textId="77777777" w:rsidR="007830B1" w:rsidRPr="00962B3F" w:rsidRDefault="007830B1" w:rsidP="00962B3F">
      <w:pPr>
        <w:pStyle w:val="PL"/>
      </w:pPr>
      <w:r w:rsidRPr="00962B3F">
        <w:t>}</w:t>
      </w:r>
    </w:p>
    <w:p w14:paraId="38C0CD88" w14:textId="77777777" w:rsidR="00651560" w:rsidRPr="00962B3F" w:rsidRDefault="00651560" w:rsidP="00962B3F">
      <w:pPr>
        <w:pStyle w:val="PL"/>
        <w:rPr>
          <w:rFonts w:eastAsiaTheme="minorEastAsia"/>
        </w:rPr>
      </w:pPr>
    </w:p>
    <w:p w14:paraId="5799B12C" w14:textId="5ED6F2ED" w:rsidR="00651560" w:rsidRPr="00962B3F" w:rsidRDefault="00651560" w:rsidP="00962B3F">
      <w:pPr>
        <w:pStyle w:val="PL"/>
        <w:rPr>
          <w:rFonts w:eastAsiaTheme="minorEastAsia"/>
        </w:rPr>
      </w:pPr>
      <w:r w:rsidRPr="00962B3F">
        <w:rPr>
          <w:rFonts w:eastAsiaTheme="minorEastAsia"/>
        </w:rPr>
        <w:t>CA-ParametersNRDC-v1700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3E2ECBDD" w14:textId="0AE0C666" w:rsidR="00651560" w:rsidRPr="00962B3F" w:rsidRDefault="00651560" w:rsidP="00962B3F">
      <w:pPr>
        <w:pStyle w:val="PL"/>
        <w:rPr>
          <w:rFonts w:eastAsiaTheme="minorEastAsia"/>
          <w:color w:val="808080"/>
        </w:rPr>
      </w:pPr>
      <w:r w:rsidRPr="00962B3F">
        <w:t xml:space="preserve">    </w:t>
      </w:r>
      <w:r w:rsidRPr="00962B3F">
        <w:rPr>
          <w:rFonts w:eastAsiaTheme="minorEastAsia"/>
          <w:color w:val="808080"/>
        </w:rPr>
        <w:t>-- R1 31-9: Indicates the support of simultaneous transmission and reception of an IAB-node from multiple parent nodes</w:t>
      </w:r>
    </w:p>
    <w:p w14:paraId="244F9FD3" w14:textId="48DA79EB" w:rsidR="00651560" w:rsidRPr="00962B3F" w:rsidRDefault="00651560" w:rsidP="00962B3F">
      <w:pPr>
        <w:pStyle w:val="PL"/>
        <w:rPr>
          <w:rFonts w:eastAsiaTheme="minorEastAsia"/>
        </w:rPr>
      </w:pPr>
      <w:r w:rsidRPr="00962B3F">
        <w:t xml:space="preserve">    </w:t>
      </w:r>
      <w:r w:rsidRPr="00962B3F">
        <w:rPr>
          <w:rFonts w:eastAsiaTheme="minorEastAsia"/>
        </w:rPr>
        <w:t>simultaneousRxTx-IAB-MultipleParents-r17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DB32085" w14:textId="71FE8693" w:rsidR="00651560" w:rsidRPr="00962B3F" w:rsidRDefault="00651560" w:rsidP="00962B3F">
      <w:pPr>
        <w:pStyle w:val="PL"/>
        <w:rPr>
          <w:rFonts w:eastAsiaTheme="minorEastAsia"/>
        </w:rPr>
      </w:pPr>
      <w:r w:rsidRPr="00962B3F">
        <w:t xml:space="preserve">    </w:t>
      </w:r>
      <w:r w:rsidRPr="00962B3F">
        <w:rPr>
          <w:rFonts w:eastAsiaTheme="minorEastAsia"/>
        </w:rPr>
        <w:t>condPSCellAdditionNRDC-r17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BF35100" w14:textId="4C5B9C45" w:rsidR="00651560" w:rsidRPr="00962B3F" w:rsidRDefault="00651560" w:rsidP="00962B3F">
      <w:pPr>
        <w:pStyle w:val="PL"/>
        <w:rPr>
          <w:rFonts w:eastAsiaTheme="minorEastAsia"/>
        </w:rPr>
      </w:pPr>
      <w:r w:rsidRPr="00962B3F">
        <w:t xml:space="preserve">    </w:t>
      </w:r>
      <w:r w:rsidRPr="00962B3F">
        <w:rPr>
          <w:rFonts w:eastAsiaTheme="minorEastAsia"/>
        </w:rPr>
        <w:t>scg-ActivationDeactivationNRDC-r17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C87CD9E" w14:textId="77777777" w:rsidR="00B852EB" w:rsidRPr="00962B3F" w:rsidRDefault="00651560" w:rsidP="00962B3F">
      <w:pPr>
        <w:pStyle w:val="PL"/>
        <w:rPr>
          <w:rFonts w:eastAsiaTheme="minorEastAsia"/>
        </w:rPr>
      </w:pPr>
      <w:r w:rsidRPr="00962B3F">
        <w:t xml:space="preserve">    </w:t>
      </w:r>
      <w:r w:rsidRPr="00962B3F">
        <w:rPr>
          <w:rFonts w:eastAsiaTheme="minorEastAsia"/>
        </w:rPr>
        <w:t>scg-ActivationDeactivationResumeNRDC-r17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00B852EB" w:rsidRPr="00962B3F">
        <w:rPr>
          <w:rFonts w:eastAsiaTheme="minorEastAsia"/>
        </w:rPr>
        <w:t>,</w:t>
      </w:r>
    </w:p>
    <w:p w14:paraId="4077602A" w14:textId="5056FBA7" w:rsidR="00651560" w:rsidRPr="00962B3F" w:rsidRDefault="00B852EB" w:rsidP="00962B3F">
      <w:pPr>
        <w:pStyle w:val="PL"/>
        <w:rPr>
          <w:rFonts w:eastAsiaTheme="minorEastAsia"/>
        </w:rPr>
      </w:pPr>
      <w:r w:rsidRPr="00962B3F">
        <w:t xml:space="preserve">    </w:t>
      </w:r>
      <w:r w:rsidRPr="00962B3F">
        <w:rPr>
          <w:rFonts w:eastAsiaTheme="minorEastAsia"/>
        </w:rPr>
        <w:t>beamManagementType-CBM-r17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3EB10C24" w14:textId="77777777" w:rsidR="00651560" w:rsidRPr="00962B3F" w:rsidRDefault="00651560" w:rsidP="00962B3F">
      <w:pPr>
        <w:pStyle w:val="PL"/>
        <w:rPr>
          <w:rFonts w:eastAsiaTheme="minorEastAsia"/>
        </w:rPr>
      </w:pPr>
      <w:r w:rsidRPr="00962B3F">
        <w:rPr>
          <w:rFonts w:eastAsiaTheme="minorEastAsia"/>
        </w:rPr>
        <w:t>}</w:t>
      </w:r>
    </w:p>
    <w:p w14:paraId="73AE7AF5" w14:textId="77777777" w:rsidR="00D12CC0" w:rsidRPr="00962B3F" w:rsidRDefault="00D12CC0" w:rsidP="00962B3F">
      <w:pPr>
        <w:pStyle w:val="PL"/>
        <w:rPr>
          <w:rFonts w:eastAsiaTheme="minorEastAsia"/>
        </w:rPr>
      </w:pPr>
    </w:p>
    <w:p w14:paraId="09C5DC61" w14:textId="77777777" w:rsidR="00394471" w:rsidRPr="00962B3F" w:rsidRDefault="00394471" w:rsidP="00962B3F">
      <w:pPr>
        <w:pStyle w:val="PL"/>
        <w:rPr>
          <w:color w:val="808080"/>
        </w:rPr>
      </w:pPr>
      <w:r w:rsidRPr="00962B3F">
        <w:rPr>
          <w:color w:val="808080"/>
        </w:rPr>
        <w:t>-- TAG-CA-PARAMETERS-NRDC-STOP</w:t>
      </w:r>
    </w:p>
    <w:p w14:paraId="06A42067" w14:textId="77777777" w:rsidR="00394471" w:rsidRPr="00962B3F" w:rsidRDefault="00394471" w:rsidP="00962B3F">
      <w:pPr>
        <w:pStyle w:val="PL"/>
        <w:rPr>
          <w:color w:val="808080"/>
        </w:rPr>
      </w:pPr>
      <w:r w:rsidRPr="00962B3F">
        <w:rPr>
          <w:color w:val="808080"/>
        </w:rPr>
        <w:t>-- ASN1STOP</w:t>
      </w:r>
    </w:p>
    <w:p w14:paraId="617BB481" w14:textId="77777777" w:rsidR="00394471" w:rsidRPr="00962B3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F747EB" w:rsidRPr="00962B3F"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962B3F" w:rsidRDefault="00394471" w:rsidP="00964CC4">
            <w:pPr>
              <w:pStyle w:val="TAH"/>
              <w:rPr>
                <w:rFonts w:eastAsiaTheme="minorEastAsia"/>
                <w:lang w:eastAsia="sv-SE"/>
              </w:rPr>
            </w:pPr>
            <w:r w:rsidRPr="00962B3F">
              <w:rPr>
                <w:rFonts w:eastAsiaTheme="minorEastAsia"/>
                <w:i/>
                <w:lang w:eastAsia="sv-SE"/>
              </w:rPr>
              <w:t xml:space="preserve">CA-ParametersNRDC </w:t>
            </w:r>
            <w:r w:rsidRPr="00962B3F">
              <w:rPr>
                <w:rFonts w:eastAsiaTheme="minorEastAsia"/>
                <w:lang w:eastAsia="sv-SE"/>
              </w:rPr>
              <w:t>field descriptions</w:t>
            </w:r>
          </w:p>
        </w:tc>
      </w:tr>
      <w:tr w:rsidR="00F747EB" w:rsidRPr="00962B3F"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ca-ParametersNR-forDC (with and without suffix)</w:t>
            </w:r>
          </w:p>
          <w:p w14:paraId="504707CF" w14:textId="22092E8B"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UE capabilities when NR-DC is configured with the band combination. If </w:t>
            </w:r>
            <w:r w:rsidR="003C321E" w:rsidRPr="00962B3F">
              <w:rPr>
                <w:rFonts w:eastAsiaTheme="minorEastAsia"/>
                <w:lang w:eastAsia="sv-SE"/>
              </w:rPr>
              <w:t>a</w:t>
            </w:r>
            <w:r w:rsidRPr="00962B3F">
              <w:rPr>
                <w:rFonts w:eastAsiaTheme="minorEastAsia"/>
                <w:lang w:eastAsia="sv-SE"/>
              </w:rPr>
              <w:t xml:space="preserve"> version of this field (i.e., with </w:t>
            </w:r>
            <w:r w:rsidR="003C321E" w:rsidRPr="00962B3F">
              <w:rPr>
                <w:rFonts w:eastAsiaTheme="minorEastAsia"/>
                <w:lang w:eastAsia="sv-SE"/>
              </w:rPr>
              <w:t xml:space="preserve">or </w:t>
            </w:r>
            <w:r w:rsidRPr="00962B3F">
              <w:rPr>
                <w:rFonts w:eastAsiaTheme="minorEastAsia"/>
                <w:lang w:eastAsia="sv-SE"/>
              </w:rPr>
              <w:t xml:space="preserve">without suffix) is </w:t>
            </w:r>
            <w:r w:rsidR="003C321E" w:rsidRPr="00962B3F">
              <w:rPr>
                <w:rFonts w:eastAsiaTheme="minorEastAsia"/>
                <w:lang w:eastAsia="sv-SE"/>
              </w:rPr>
              <w:t xml:space="preserve">absent </w:t>
            </w:r>
            <w:r w:rsidRPr="00962B3F">
              <w:rPr>
                <w:rFonts w:eastAsiaTheme="minorEastAsia"/>
                <w:lang w:eastAsia="sv-SE"/>
              </w:rPr>
              <w:t xml:space="preserve">for a band combination, the </w:t>
            </w:r>
            <w:r w:rsidR="003C321E" w:rsidRPr="00962B3F">
              <w:rPr>
                <w:rFonts w:eastAsiaTheme="minorEastAsia"/>
                <w:lang w:eastAsia="sv-SE"/>
              </w:rPr>
              <w:t xml:space="preserve">corresponding </w:t>
            </w:r>
            <w:r w:rsidRPr="00962B3F">
              <w:rPr>
                <w:rFonts w:eastAsiaTheme="minorEastAsia"/>
                <w:i/>
                <w:lang w:eastAsia="sv-SE"/>
              </w:rPr>
              <w:t>ca-ParametersNR</w:t>
            </w:r>
            <w:r w:rsidRPr="00962B3F">
              <w:rPr>
                <w:rFonts w:eastAsiaTheme="minorEastAsia"/>
                <w:lang w:eastAsia="sv-SE"/>
              </w:rPr>
              <w:t xml:space="preserve"> field version in </w:t>
            </w:r>
            <w:r w:rsidRPr="00962B3F">
              <w:rPr>
                <w:rFonts w:eastAsiaTheme="minorEastAsia"/>
                <w:i/>
                <w:lang w:eastAsia="sv-SE"/>
              </w:rPr>
              <w:t>BandCombination</w:t>
            </w:r>
            <w:r w:rsidRPr="00962B3F">
              <w:rPr>
                <w:rFonts w:eastAsiaTheme="minorEastAsia"/>
                <w:lang w:eastAsia="sv-SE"/>
              </w:rPr>
              <w:t xml:space="preserve"> </w:t>
            </w:r>
            <w:r w:rsidR="003C321E" w:rsidRPr="00962B3F">
              <w:rPr>
                <w:rFonts w:eastAsiaTheme="minorEastAsia"/>
                <w:lang w:eastAsia="sv-SE"/>
              </w:rPr>
              <w:t xml:space="preserve">is </w:t>
            </w:r>
            <w:r w:rsidRPr="00962B3F">
              <w:rPr>
                <w:rFonts w:eastAsiaTheme="minorEastAsia"/>
                <w:lang w:eastAsia="sv-SE"/>
              </w:rPr>
              <w:t>applicable to the UE configured with NR-DC for the band combination.</w:t>
            </w:r>
            <w:r w:rsidR="003C321E" w:rsidRPr="00962B3F">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962B3F"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featureSetCombinationDC</w:t>
            </w:r>
          </w:p>
          <w:p w14:paraId="5DFA23F4"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962B3F">
              <w:rPr>
                <w:rFonts w:eastAsiaTheme="minorEastAsia"/>
                <w:i/>
                <w:lang w:eastAsia="sv-SE"/>
              </w:rPr>
              <w:t>featureSetCombination</w:t>
            </w:r>
            <w:r w:rsidRPr="00962B3F">
              <w:rPr>
                <w:rFonts w:eastAsiaTheme="minorEastAsia"/>
                <w:lang w:eastAsia="sv-SE"/>
              </w:rPr>
              <w:t xml:space="preserve"> in </w:t>
            </w:r>
            <w:r w:rsidRPr="00962B3F">
              <w:rPr>
                <w:rFonts w:eastAsiaTheme="minorEastAsia"/>
                <w:i/>
                <w:lang w:eastAsia="sv-SE"/>
              </w:rPr>
              <w:t>BandCombination</w:t>
            </w:r>
            <w:r w:rsidRPr="00962B3F">
              <w:rPr>
                <w:rFonts w:eastAsiaTheme="minorEastAsia"/>
                <w:lang w:eastAsia="sv-SE"/>
              </w:rPr>
              <w:t xml:space="preserve"> (without suffix) is applicable to the UE configured with NR-DC for the band combination.</w:t>
            </w:r>
          </w:p>
        </w:tc>
      </w:tr>
    </w:tbl>
    <w:p w14:paraId="67021B36" w14:textId="7BE8BB22" w:rsidR="00394471" w:rsidRPr="00962B3F" w:rsidRDefault="00394471" w:rsidP="00394471"/>
    <w:p w14:paraId="56DAD895" w14:textId="77777777" w:rsidR="00394471" w:rsidRPr="00962B3F" w:rsidRDefault="00394471" w:rsidP="00394471">
      <w:pPr>
        <w:pStyle w:val="Heading4"/>
        <w:rPr>
          <w:lang w:eastAsia="x-none"/>
        </w:rPr>
      </w:pPr>
      <w:bookmarkStart w:id="1148" w:name="_Toc60777437"/>
      <w:bookmarkStart w:id="1149" w:name="_Toc100930364"/>
      <w:r w:rsidRPr="00962B3F">
        <w:rPr>
          <w:rFonts w:eastAsia="SimSun"/>
        </w:rPr>
        <w:t>–</w:t>
      </w:r>
      <w:r w:rsidRPr="00962B3F">
        <w:rPr>
          <w:rFonts w:eastAsia="SimSun"/>
        </w:rPr>
        <w:tab/>
      </w:r>
      <w:r w:rsidRPr="00962B3F">
        <w:rPr>
          <w:rFonts w:eastAsia="SimSun"/>
          <w:i/>
          <w:lang w:eastAsia="en-GB"/>
        </w:rPr>
        <w:t>CarrierAggregationVariant</w:t>
      </w:r>
      <w:bookmarkEnd w:id="1148"/>
      <w:bookmarkEnd w:id="1149"/>
    </w:p>
    <w:p w14:paraId="24B3B089" w14:textId="77777777" w:rsidR="00394471" w:rsidRPr="00962B3F" w:rsidRDefault="00394471" w:rsidP="00394471">
      <w:pPr>
        <w:rPr>
          <w:lang w:eastAsia="en-GB"/>
        </w:rPr>
      </w:pPr>
      <w:r w:rsidRPr="00962B3F">
        <w:rPr>
          <w:lang w:eastAsia="en-GB"/>
        </w:rPr>
        <w:t xml:space="preserve">The IE </w:t>
      </w:r>
      <w:r w:rsidRPr="00962B3F">
        <w:rPr>
          <w:i/>
          <w:lang w:eastAsia="en-GB"/>
        </w:rPr>
        <w:t>CarrierAggregationVariant</w:t>
      </w:r>
      <w:r w:rsidRPr="00962B3F">
        <w:rPr>
          <w:lang w:eastAsia="en-GB"/>
        </w:rPr>
        <w:t xml:space="preserve"> informs the network about supported "placement" of the SpCell in an NR cell group.</w:t>
      </w:r>
    </w:p>
    <w:p w14:paraId="1C883A88" w14:textId="77777777" w:rsidR="00394471" w:rsidRPr="00962B3F" w:rsidRDefault="00394471" w:rsidP="00394471">
      <w:pPr>
        <w:pStyle w:val="TH"/>
        <w:rPr>
          <w:rFonts w:eastAsia="SimSun"/>
          <w:lang w:eastAsia="en-GB"/>
        </w:rPr>
      </w:pPr>
      <w:r w:rsidRPr="00962B3F">
        <w:rPr>
          <w:i/>
          <w:lang w:eastAsia="en-GB"/>
        </w:rPr>
        <w:t>CarrierAggregationVariant</w:t>
      </w:r>
      <w:r w:rsidRPr="00962B3F">
        <w:rPr>
          <w:lang w:eastAsia="en-GB"/>
        </w:rPr>
        <w:t xml:space="preserve"> information element</w:t>
      </w:r>
    </w:p>
    <w:p w14:paraId="313A472D" w14:textId="77777777" w:rsidR="00394471" w:rsidRPr="00962B3F" w:rsidRDefault="00394471" w:rsidP="00962B3F">
      <w:pPr>
        <w:pStyle w:val="PL"/>
        <w:rPr>
          <w:color w:val="808080"/>
        </w:rPr>
      </w:pPr>
      <w:r w:rsidRPr="00962B3F">
        <w:rPr>
          <w:color w:val="808080"/>
        </w:rPr>
        <w:t>-- ASN1START</w:t>
      </w:r>
    </w:p>
    <w:p w14:paraId="23C96609" w14:textId="77777777" w:rsidR="00394471" w:rsidRPr="00962B3F" w:rsidRDefault="00394471" w:rsidP="00962B3F">
      <w:pPr>
        <w:pStyle w:val="PL"/>
        <w:rPr>
          <w:color w:val="808080"/>
        </w:rPr>
      </w:pPr>
      <w:r w:rsidRPr="00962B3F">
        <w:rPr>
          <w:color w:val="808080"/>
        </w:rPr>
        <w:t>-- TAG-CARRIERAGGREGATIONVARIANT-START</w:t>
      </w:r>
    </w:p>
    <w:p w14:paraId="005C3533" w14:textId="77777777" w:rsidR="00394471" w:rsidRPr="00962B3F" w:rsidRDefault="00394471" w:rsidP="00962B3F">
      <w:pPr>
        <w:pStyle w:val="PL"/>
      </w:pPr>
    </w:p>
    <w:p w14:paraId="6C719567" w14:textId="77777777" w:rsidR="00394471" w:rsidRPr="00962B3F" w:rsidRDefault="00394471" w:rsidP="00962B3F">
      <w:pPr>
        <w:pStyle w:val="PL"/>
      </w:pPr>
      <w:r w:rsidRPr="00962B3F">
        <w:t xml:space="preserve">CarrierAggregationVariant ::=          </w:t>
      </w:r>
      <w:r w:rsidRPr="00962B3F">
        <w:rPr>
          <w:color w:val="993366"/>
        </w:rPr>
        <w:t>SEQUENCE</w:t>
      </w:r>
      <w:r w:rsidRPr="00962B3F">
        <w:t xml:space="preserve"> {</w:t>
      </w:r>
    </w:p>
    <w:p w14:paraId="5C7D933E" w14:textId="77777777" w:rsidR="00394471" w:rsidRPr="00962B3F" w:rsidRDefault="00394471" w:rsidP="00962B3F">
      <w:pPr>
        <w:pStyle w:val="PL"/>
      </w:pPr>
      <w:r w:rsidRPr="00962B3F">
        <w:t xml:space="preserve">    fr1fdd-FR1TDD-CA-SpCellOnFR1FDD         </w:t>
      </w:r>
      <w:r w:rsidRPr="00962B3F">
        <w:rPr>
          <w:color w:val="993366"/>
        </w:rPr>
        <w:t>ENUMERATED</w:t>
      </w:r>
      <w:r w:rsidRPr="00962B3F">
        <w:t xml:space="preserve"> {supported}                      </w:t>
      </w:r>
      <w:r w:rsidRPr="00962B3F">
        <w:rPr>
          <w:color w:val="993366"/>
        </w:rPr>
        <w:t>OPTIONAL</w:t>
      </w:r>
      <w:r w:rsidRPr="00962B3F">
        <w:t>,</w:t>
      </w:r>
    </w:p>
    <w:p w14:paraId="58869F4B" w14:textId="77777777" w:rsidR="00394471" w:rsidRPr="00962B3F" w:rsidRDefault="00394471" w:rsidP="00962B3F">
      <w:pPr>
        <w:pStyle w:val="PL"/>
      </w:pPr>
      <w:r w:rsidRPr="00962B3F">
        <w:t xml:space="preserve">    fr1fdd-FR1TDD-CA-SpCellOnFR1TDD         </w:t>
      </w:r>
      <w:r w:rsidRPr="00962B3F">
        <w:rPr>
          <w:color w:val="993366"/>
        </w:rPr>
        <w:t>ENUMERATED</w:t>
      </w:r>
      <w:r w:rsidRPr="00962B3F">
        <w:t xml:space="preserve"> {supported}                      </w:t>
      </w:r>
      <w:r w:rsidRPr="00962B3F">
        <w:rPr>
          <w:color w:val="993366"/>
        </w:rPr>
        <w:t>OPTIONAL</w:t>
      </w:r>
      <w:r w:rsidRPr="00962B3F">
        <w:t>,</w:t>
      </w:r>
    </w:p>
    <w:p w14:paraId="3F99DE0F" w14:textId="77777777" w:rsidR="00394471" w:rsidRPr="00962B3F" w:rsidRDefault="00394471" w:rsidP="00962B3F">
      <w:pPr>
        <w:pStyle w:val="PL"/>
      </w:pPr>
      <w:r w:rsidRPr="00962B3F">
        <w:t xml:space="preserve">    fr1fdd-FR2TDD-CA-SpCellOnFR1FDD         </w:t>
      </w:r>
      <w:r w:rsidRPr="00962B3F">
        <w:rPr>
          <w:color w:val="993366"/>
        </w:rPr>
        <w:t>ENUMERATED</w:t>
      </w:r>
      <w:r w:rsidRPr="00962B3F">
        <w:t xml:space="preserve"> {supported}                      </w:t>
      </w:r>
      <w:r w:rsidRPr="00962B3F">
        <w:rPr>
          <w:color w:val="993366"/>
        </w:rPr>
        <w:t>OPTIONAL</w:t>
      </w:r>
      <w:r w:rsidRPr="00962B3F">
        <w:t>,</w:t>
      </w:r>
    </w:p>
    <w:p w14:paraId="0CE8A8D0" w14:textId="77777777" w:rsidR="00394471" w:rsidRPr="00962B3F" w:rsidRDefault="00394471" w:rsidP="00962B3F">
      <w:pPr>
        <w:pStyle w:val="PL"/>
      </w:pPr>
      <w:r w:rsidRPr="00962B3F">
        <w:t xml:space="preserve">    fr1fdd-FR2TDD-CA-SpCellOnFR2TDD         </w:t>
      </w:r>
      <w:r w:rsidRPr="00962B3F">
        <w:rPr>
          <w:color w:val="993366"/>
        </w:rPr>
        <w:t>ENUMERATED</w:t>
      </w:r>
      <w:r w:rsidRPr="00962B3F">
        <w:t xml:space="preserve"> {supported}                      </w:t>
      </w:r>
      <w:r w:rsidRPr="00962B3F">
        <w:rPr>
          <w:color w:val="993366"/>
        </w:rPr>
        <w:t>OPTIONAL</w:t>
      </w:r>
      <w:r w:rsidRPr="00962B3F">
        <w:t>,</w:t>
      </w:r>
    </w:p>
    <w:p w14:paraId="54A0F25A" w14:textId="77777777" w:rsidR="00394471" w:rsidRPr="00962B3F" w:rsidRDefault="00394471" w:rsidP="00962B3F">
      <w:pPr>
        <w:pStyle w:val="PL"/>
      </w:pPr>
      <w:r w:rsidRPr="00962B3F">
        <w:t xml:space="preserve">    fr1tdd-FR2TDD-CA-SpCellOnFR1TDD         </w:t>
      </w:r>
      <w:r w:rsidRPr="00962B3F">
        <w:rPr>
          <w:color w:val="993366"/>
        </w:rPr>
        <w:t>ENUMERATED</w:t>
      </w:r>
      <w:r w:rsidRPr="00962B3F">
        <w:t xml:space="preserve"> {supported}                      </w:t>
      </w:r>
      <w:r w:rsidRPr="00962B3F">
        <w:rPr>
          <w:color w:val="993366"/>
        </w:rPr>
        <w:t>OPTIONAL</w:t>
      </w:r>
      <w:r w:rsidRPr="00962B3F">
        <w:t>,</w:t>
      </w:r>
    </w:p>
    <w:p w14:paraId="3D7E48C7" w14:textId="77777777" w:rsidR="00394471" w:rsidRPr="00962B3F" w:rsidRDefault="00394471" w:rsidP="00962B3F">
      <w:pPr>
        <w:pStyle w:val="PL"/>
      </w:pPr>
      <w:r w:rsidRPr="00962B3F">
        <w:t xml:space="preserve">    fr1tdd-FR2TDD-CA-SpCellOnFR2TDD         </w:t>
      </w:r>
      <w:r w:rsidRPr="00962B3F">
        <w:rPr>
          <w:color w:val="993366"/>
        </w:rPr>
        <w:t>ENUMERATED</w:t>
      </w:r>
      <w:r w:rsidRPr="00962B3F">
        <w:t xml:space="preserve"> {supported}                      </w:t>
      </w:r>
      <w:r w:rsidRPr="00962B3F">
        <w:rPr>
          <w:color w:val="993366"/>
        </w:rPr>
        <w:t>OPTIONAL</w:t>
      </w:r>
      <w:r w:rsidRPr="00962B3F">
        <w:t>,</w:t>
      </w:r>
    </w:p>
    <w:p w14:paraId="30BACB37" w14:textId="77777777" w:rsidR="00394471" w:rsidRPr="00962B3F" w:rsidRDefault="00394471" w:rsidP="00962B3F">
      <w:pPr>
        <w:pStyle w:val="PL"/>
      </w:pPr>
      <w:r w:rsidRPr="00962B3F">
        <w:t xml:space="preserve">    fr1fdd-FR1TDD-FR2TDD-CA-SpCellOnFR1FDD  </w:t>
      </w:r>
      <w:r w:rsidRPr="00962B3F">
        <w:rPr>
          <w:color w:val="993366"/>
        </w:rPr>
        <w:t>ENUMERATED</w:t>
      </w:r>
      <w:r w:rsidRPr="00962B3F">
        <w:t xml:space="preserve"> {supported}                      </w:t>
      </w:r>
      <w:r w:rsidRPr="00962B3F">
        <w:rPr>
          <w:color w:val="993366"/>
        </w:rPr>
        <w:t>OPTIONAL</w:t>
      </w:r>
      <w:r w:rsidRPr="00962B3F">
        <w:t>,</w:t>
      </w:r>
    </w:p>
    <w:p w14:paraId="0912DD6B" w14:textId="77777777" w:rsidR="00394471" w:rsidRPr="00962B3F" w:rsidRDefault="00394471" w:rsidP="00962B3F">
      <w:pPr>
        <w:pStyle w:val="PL"/>
      </w:pPr>
      <w:r w:rsidRPr="00962B3F">
        <w:t xml:space="preserve">    fr1fdd-FR1TDD-FR2TDD-CA-SpCellOnFR1TDD  </w:t>
      </w:r>
      <w:r w:rsidRPr="00962B3F">
        <w:rPr>
          <w:color w:val="993366"/>
        </w:rPr>
        <w:t>ENUMERATED</w:t>
      </w:r>
      <w:r w:rsidRPr="00962B3F">
        <w:t xml:space="preserve"> {supported}                      </w:t>
      </w:r>
      <w:r w:rsidRPr="00962B3F">
        <w:rPr>
          <w:color w:val="993366"/>
        </w:rPr>
        <w:t>OPTIONAL</w:t>
      </w:r>
      <w:r w:rsidRPr="00962B3F">
        <w:t>,</w:t>
      </w:r>
    </w:p>
    <w:p w14:paraId="33C4FC95" w14:textId="77777777" w:rsidR="00394471" w:rsidRPr="00962B3F" w:rsidRDefault="00394471" w:rsidP="00962B3F">
      <w:pPr>
        <w:pStyle w:val="PL"/>
      </w:pPr>
      <w:r w:rsidRPr="00962B3F">
        <w:t xml:space="preserve">    fr1fdd-FR1TDD-FR2TDD-CA-SpCellOnFR2TDD  </w:t>
      </w:r>
      <w:r w:rsidRPr="00962B3F">
        <w:rPr>
          <w:color w:val="993366"/>
        </w:rPr>
        <w:t>ENUMERATED</w:t>
      </w:r>
      <w:r w:rsidRPr="00962B3F">
        <w:t xml:space="preserve"> {supported}                      </w:t>
      </w:r>
      <w:r w:rsidRPr="00962B3F">
        <w:rPr>
          <w:color w:val="993366"/>
        </w:rPr>
        <w:t>OPTIONAL</w:t>
      </w:r>
    </w:p>
    <w:p w14:paraId="271AA823" w14:textId="77777777" w:rsidR="00394471" w:rsidRPr="00962B3F" w:rsidRDefault="00394471" w:rsidP="00962B3F">
      <w:pPr>
        <w:pStyle w:val="PL"/>
      </w:pPr>
      <w:r w:rsidRPr="00962B3F">
        <w:t>}</w:t>
      </w:r>
    </w:p>
    <w:p w14:paraId="44B10F8C" w14:textId="77777777" w:rsidR="00394471" w:rsidRPr="00962B3F" w:rsidRDefault="00394471" w:rsidP="00962B3F">
      <w:pPr>
        <w:pStyle w:val="PL"/>
      </w:pPr>
    </w:p>
    <w:p w14:paraId="57AE369D" w14:textId="77777777" w:rsidR="00394471" w:rsidRPr="00962B3F" w:rsidRDefault="00394471" w:rsidP="00962B3F">
      <w:pPr>
        <w:pStyle w:val="PL"/>
        <w:rPr>
          <w:color w:val="808080"/>
        </w:rPr>
      </w:pPr>
      <w:r w:rsidRPr="00962B3F">
        <w:rPr>
          <w:color w:val="808080"/>
        </w:rPr>
        <w:t>-- TAG-CARRIERAGGREGATIONVARIANT-STOP</w:t>
      </w:r>
    </w:p>
    <w:p w14:paraId="51720D2F" w14:textId="77777777" w:rsidR="00394471" w:rsidRPr="00962B3F" w:rsidRDefault="00394471" w:rsidP="00962B3F">
      <w:pPr>
        <w:pStyle w:val="PL"/>
        <w:rPr>
          <w:color w:val="808080"/>
        </w:rPr>
      </w:pPr>
      <w:r w:rsidRPr="00962B3F">
        <w:rPr>
          <w:color w:val="808080"/>
        </w:rPr>
        <w:t>-- ASN1STOP</w:t>
      </w:r>
    </w:p>
    <w:p w14:paraId="1F70B059" w14:textId="77777777" w:rsidR="00394471" w:rsidRPr="00962B3F" w:rsidRDefault="00394471" w:rsidP="00394471"/>
    <w:p w14:paraId="412A0BDE" w14:textId="77777777" w:rsidR="00394471" w:rsidRPr="00962B3F" w:rsidRDefault="00394471" w:rsidP="00394471">
      <w:pPr>
        <w:pStyle w:val="Heading4"/>
        <w:rPr>
          <w:rFonts w:eastAsia="MS Mincho"/>
        </w:rPr>
      </w:pPr>
      <w:bookmarkStart w:id="1150" w:name="_Toc60777438"/>
      <w:bookmarkStart w:id="1151" w:name="_Toc100930365"/>
      <w:r w:rsidRPr="00962B3F">
        <w:t>–</w:t>
      </w:r>
      <w:r w:rsidRPr="00962B3F">
        <w:tab/>
      </w:r>
      <w:r w:rsidRPr="00962B3F">
        <w:rPr>
          <w:i/>
        </w:rPr>
        <w:t>CodebookParameters</w:t>
      </w:r>
      <w:bookmarkEnd w:id="1150"/>
      <w:bookmarkEnd w:id="1151"/>
    </w:p>
    <w:p w14:paraId="05160CB5"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CodebookParameters</w:t>
      </w:r>
      <w:r w:rsidRPr="00962B3F">
        <w:rPr>
          <w:rFonts w:eastAsia="MS Mincho"/>
        </w:rPr>
        <w:t xml:space="preserve"> is used to convey codebook related parameters.</w:t>
      </w:r>
    </w:p>
    <w:p w14:paraId="39F2330D" w14:textId="77777777" w:rsidR="00394471" w:rsidRPr="00962B3F" w:rsidRDefault="00394471" w:rsidP="00394471">
      <w:pPr>
        <w:pStyle w:val="TH"/>
        <w:rPr>
          <w:rFonts w:eastAsia="MS Mincho"/>
        </w:rPr>
      </w:pPr>
      <w:r w:rsidRPr="00962B3F">
        <w:rPr>
          <w:rFonts w:eastAsia="MS Mincho"/>
          <w:i/>
        </w:rPr>
        <w:t>CodebookParameters</w:t>
      </w:r>
      <w:r w:rsidRPr="00962B3F">
        <w:rPr>
          <w:rFonts w:eastAsia="MS Mincho"/>
        </w:rPr>
        <w:t xml:space="preserve"> information element</w:t>
      </w:r>
    </w:p>
    <w:p w14:paraId="1B9D5583" w14:textId="77777777" w:rsidR="00394471" w:rsidRPr="00962B3F" w:rsidRDefault="00394471" w:rsidP="00962B3F">
      <w:pPr>
        <w:pStyle w:val="PL"/>
        <w:rPr>
          <w:color w:val="808080"/>
        </w:rPr>
      </w:pPr>
      <w:r w:rsidRPr="00962B3F">
        <w:rPr>
          <w:rFonts w:eastAsia="MS Mincho"/>
          <w:color w:val="808080"/>
        </w:rPr>
        <w:t>-- ASN1START</w:t>
      </w:r>
    </w:p>
    <w:p w14:paraId="7DE6499E" w14:textId="77777777" w:rsidR="00394471" w:rsidRPr="00962B3F" w:rsidRDefault="00394471" w:rsidP="00962B3F">
      <w:pPr>
        <w:pStyle w:val="PL"/>
        <w:rPr>
          <w:color w:val="808080"/>
        </w:rPr>
      </w:pPr>
      <w:r w:rsidRPr="00962B3F">
        <w:rPr>
          <w:rFonts w:eastAsia="MS Mincho"/>
          <w:color w:val="808080"/>
        </w:rPr>
        <w:t>-- TAG-CODEBOOKPARAMETERS-START</w:t>
      </w:r>
    </w:p>
    <w:p w14:paraId="06A33A19" w14:textId="77777777" w:rsidR="00394471" w:rsidRPr="00962B3F" w:rsidRDefault="00394471" w:rsidP="00962B3F">
      <w:pPr>
        <w:pStyle w:val="PL"/>
        <w:rPr>
          <w:rFonts w:eastAsia="MS Mincho"/>
        </w:rPr>
      </w:pPr>
    </w:p>
    <w:p w14:paraId="3EF882C3" w14:textId="77777777" w:rsidR="00394471" w:rsidRPr="00962B3F" w:rsidRDefault="00394471" w:rsidP="00962B3F">
      <w:pPr>
        <w:pStyle w:val="PL"/>
        <w:rPr>
          <w:rFonts w:eastAsia="MS Mincho"/>
        </w:rPr>
      </w:pPr>
      <w:r w:rsidRPr="00962B3F">
        <w:rPr>
          <w:rFonts w:eastAsia="MS Mincho"/>
        </w:rPr>
        <w:t xml:space="preserve">CodebookParameters ::=             </w:t>
      </w:r>
      <w:r w:rsidRPr="00962B3F">
        <w:rPr>
          <w:rFonts w:eastAsia="MS Mincho"/>
          <w:color w:val="993366"/>
        </w:rPr>
        <w:t>SEQUENCE</w:t>
      </w:r>
      <w:r w:rsidRPr="00962B3F">
        <w:rPr>
          <w:rFonts w:eastAsia="MS Mincho"/>
        </w:rPr>
        <w:t xml:space="preserve"> {</w:t>
      </w:r>
    </w:p>
    <w:p w14:paraId="5EBD36B9" w14:textId="77777777" w:rsidR="00394471" w:rsidRPr="00962B3F" w:rsidRDefault="00394471" w:rsidP="00962B3F">
      <w:pPr>
        <w:pStyle w:val="PL"/>
        <w:rPr>
          <w:rFonts w:eastAsia="MS Mincho"/>
        </w:rPr>
      </w:pPr>
      <w:r w:rsidRPr="00962B3F">
        <w:rPr>
          <w:rFonts w:eastAsia="MS Mincho"/>
        </w:rPr>
        <w:t xml:space="preserve">    type1                                  </w:t>
      </w:r>
      <w:r w:rsidRPr="00962B3F">
        <w:rPr>
          <w:rFonts w:eastAsia="MS Mincho"/>
          <w:color w:val="993366"/>
        </w:rPr>
        <w:t>SEQUENCE</w:t>
      </w:r>
      <w:r w:rsidRPr="00962B3F">
        <w:rPr>
          <w:rFonts w:eastAsia="MS Mincho"/>
        </w:rPr>
        <w:t xml:space="preserve"> {</w:t>
      </w:r>
    </w:p>
    <w:p w14:paraId="1BE946C7" w14:textId="77777777" w:rsidR="00394471" w:rsidRPr="00962B3F" w:rsidRDefault="00394471" w:rsidP="00962B3F">
      <w:pPr>
        <w:pStyle w:val="PL"/>
        <w:rPr>
          <w:rFonts w:eastAsia="MS Mincho"/>
        </w:rPr>
      </w:pPr>
      <w:r w:rsidRPr="00962B3F">
        <w:rPr>
          <w:rFonts w:eastAsia="MS Mincho"/>
        </w:rPr>
        <w:t xml:space="preserve">        singlePanel                           </w:t>
      </w:r>
      <w:r w:rsidRPr="00962B3F">
        <w:rPr>
          <w:rFonts w:eastAsia="MS Mincho"/>
          <w:color w:val="993366"/>
        </w:rPr>
        <w:t>SEQUENCE</w:t>
      </w:r>
      <w:r w:rsidRPr="00962B3F">
        <w:rPr>
          <w:rFonts w:eastAsia="MS Mincho"/>
        </w:rPr>
        <w:t xml:space="preserve"> {</w:t>
      </w:r>
    </w:p>
    <w:p w14:paraId="5F4D0586"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8D9DF97"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mode1andMode2},</w:t>
      </w:r>
    </w:p>
    <w:p w14:paraId="49636BA3"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06252682" w14:textId="77777777" w:rsidR="00394471" w:rsidRPr="00962B3F" w:rsidRDefault="00394471" w:rsidP="00962B3F">
      <w:pPr>
        <w:pStyle w:val="PL"/>
        <w:rPr>
          <w:rFonts w:eastAsia="MS Mincho"/>
        </w:rPr>
      </w:pPr>
      <w:r w:rsidRPr="00962B3F">
        <w:rPr>
          <w:rFonts w:eastAsia="MS Mincho"/>
        </w:rPr>
        <w:t xml:space="preserve">        },</w:t>
      </w:r>
    </w:p>
    <w:p w14:paraId="5A42F7FB" w14:textId="77777777" w:rsidR="00394471" w:rsidRPr="00962B3F" w:rsidRDefault="00394471" w:rsidP="00962B3F">
      <w:pPr>
        <w:pStyle w:val="PL"/>
        <w:rPr>
          <w:rFonts w:eastAsia="MS Mincho"/>
        </w:rPr>
      </w:pPr>
      <w:r w:rsidRPr="00962B3F">
        <w:rPr>
          <w:rFonts w:eastAsia="MS Mincho"/>
        </w:rPr>
        <w:t xml:space="preserve">        multiPanel                            </w:t>
      </w:r>
      <w:r w:rsidRPr="00962B3F">
        <w:rPr>
          <w:rFonts w:eastAsia="MS Mincho"/>
          <w:color w:val="993366"/>
        </w:rPr>
        <w:t>SEQUENCE</w:t>
      </w:r>
      <w:r w:rsidRPr="00962B3F">
        <w:rPr>
          <w:rFonts w:eastAsia="MS Mincho"/>
        </w:rPr>
        <w:t xml:space="preserve"> {</w:t>
      </w:r>
    </w:p>
    <w:p w14:paraId="56303F35"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13F5CB18"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mode2, both},</w:t>
      </w:r>
    </w:p>
    <w:p w14:paraId="577D0E57" w14:textId="77777777" w:rsidR="00394471" w:rsidRPr="00962B3F" w:rsidRDefault="00394471" w:rsidP="00962B3F">
      <w:pPr>
        <w:pStyle w:val="PL"/>
        <w:rPr>
          <w:rFonts w:eastAsia="MS Mincho"/>
        </w:rPr>
      </w:pPr>
      <w:r w:rsidRPr="00962B3F">
        <w:rPr>
          <w:rFonts w:eastAsia="MS Mincho"/>
        </w:rPr>
        <w:t xml:space="preserve">            nrofPanels                            </w:t>
      </w:r>
      <w:r w:rsidRPr="00962B3F">
        <w:rPr>
          <w:rFonts w:eastAsia="MS Mincho"/>
          <w:color w:val="993366"/>
        </w:rPr>
        <w:t>ENUMERATED</w:t>
      </w:r>
      <w:r w:rsidRPr="00962B3F">
        <w:rPr>
          <w:rFonts w:eastAsia="MS Mincho"/>
        </w:rPr>
        <w:t xml:space="preserve"> {n2, n4},</w:t>
      </w:r>
    </w:p>
    <w:p w14:paraId="739C0967"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4421A08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5918AC2B" w14:textId="77777777" w:rsidR="00394471" w:rsidRPr="00962B3F" w:rsidRDefault="00394471" w:rsidP="00962B3F">
      <w:pPr>
        <w:pStyle w:val="PL"/>
        <w:rPr>
          <w:rFonts w:eastAsia="MS Mincho"/>
        </w:rPr>
      </w:pPr>
      <w:r w:rsidRPr="00962B3F">
        <w:rPr>
          <w:rFonts w:eastAsia="MS Mincho"/>
        </w:rPr>
        <w:t xml:space="preserve">    },</w:t>
      </w:r>
    </w:p>
    <w:p w14:paraId="2291C5E4" w14:textId="77777777" w:rsidR="00394471" w:rsidRPr="00962B3F" w:rsidRDefault="00394471" w:rsidP="00962B3F">
      <w:pPr>
        <w:pStyle w:val="PL"/>
        <w:rPr>
          <w:rFonts w:eastAsia="MS Mincho"/>
        </w:rPr>
      </w:pPr>
      <w:r w:rsidRPr="00962B3F">
        <w:rPr>
          <w:rFonts w:eastAsia="MS Mincho"/>
        </w:rPr>
        <w:t xml:space="preserve">    type2                                  </w:t>
      </w:r>
      <w:r w:rsidRPr="00962B3F">
        <w:rPr>
          <w:rFonts w:eastAsia="MS Mincho"/>
          <w:color w:val="993366"/>
        </w:rPr>
        <w:t>SEQUENCE</w:t>
      </w:r>
      <w:r w:rsidRPr="00962B3F">
        <w:rPr>
          <w:rFonts w:eastAsia="MS Mincho"/>
        </w:rPr>
        <w:t xml:space="preserve"> {</w:t>
      </w:r>
    </w:p>
    <w:p w14:paraId="4D616E41"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DCF96D2"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0FD9BCA6"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2F26F549" w14:textId="77777777" w:rsidR="00394471" w:rsidRPr="00962B3F" w:rsidRDefault="00394471" w:rsidP="00962B3F">
      <w:pPr>
        <w:pStyle w:val="PL"/>
        <w:rPr>
          <w:rFonts w:eastAsia="MS Mincho"/>
        </w:rPr>
      </w:pPr>
      <w:r w:rsidRPr="00962B3F">
        <w:rPr>
          <w:rFonts w:eastAsia="MS Mincho"/>
        </w:rPr>
        <w:t xml:space="preserve">        amplitudeSubsetRestriction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p>
    <w:p w14:paraId="049CC837"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r w:rsidRPr="00962B3F">
        <w:rPr>
          <w:rFonts w:eastAsia="MS Mincho"/>
        </w:rPr>
        <w:t>,</w:t>
      </w:r>
    </w:p>
    <w:p w14:paraId="0DB99F87" w14:textId="77777777" w:rsidR="00394471" w:rsidRPr="00962B3F" w:rsidRDefault="00394471" w:rsidP="00962B3F">
      <w:pPr>
        <w:pStyle w:val="PL"/>
        <w:rPr>
          <w:rFonts w:eastAsia="MS Mincho"/>
        </w:rPr>
      </w:pPr>
      <w:r w:rsidRPr="00962B3F">
        <w:rPr>
          <w:rFonts w:eastAsia="MS Mincho"/>
        </w:rPr>
        <w:t xml:space="preserve">    type2-PortSelection                  </w:t>
      </w:r>
      <w:r w:rsidRPr="00962B3F">
        <w:rPr>
          <w:rFonts w:eastAsia="MS Mincho"/>
          <w:color w:val="993366"/>
        </w:rPr>
        <w:t>SEQUENCE</w:t>
      </w:r>
      <w:r w:rsidRPr="00962B3F">
        <w:rPr>
          <w:rFonts w:eastAsia="MS Mincho"/>
        </w:rPr>
        <w:t xml:space="preserve"> {</w:t>
      </w:r>
    </w:p>
    <w:p w14:paraId="2529C4B4"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4E6BEBE1"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1D450350"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7B9CCF1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49C21DBE" w14:textId="77777777" w:rsidR="00394471" w:rsidRPr="00962B3F" w:rsidRDefault="00394471" w:rsidP="00962B3F">
      <w:pPr>
        <w:pStyle w:val="PL"/>
      </w:pPr>
      <w:r w:rsidRPr="00962B3F">
        <w:rPr>
          <w:rFonts w:eastAsia="MS Mincho"/>
        </w:rPr>
        <w:t>}</w:t>
      </w:r>
    </w:p>
    <w:p w14:paraId="36FBE142" w14:textId="77777777" w:rsidR="00394471" w:rsidRPr="00962B3F" w:rsidRDefault="00394471" w:rsidP="00962B3F">
      <w:pPr>
        <w:pStyle w:val="PL"/>
      </w:pPr>
    </w:p>
    <w:p w14:paraId="77FD75A4" w14:textId="77777777" w:rsidR="00394471" w:rsidRPr="00962B3F" w:rsidRDefault="00394471" w:rsidP="00962B3F">
      <w:pPr>
        <w:pStyle w:val="PL"/>
      </w:pPr>
      <w:r w:rsidRPr="00962B3F">
        <w:t xml:space="preserve">CodebookParameters-v1610 ::=        </w:t>
      </w:r>
      <w:r w:rsidRPr="00962B3F">
        <w:rPr>
          <w:color w:val="993366"/>
        </w:rPr>
        <w:t>SEQUENCE</w:t>
      </w:r>
      <w:r w:rsidRPr="00962B3F">
        <w:t xml:space="preserve"> {</w:t>
      </w:r>
    </w:p>
    <w:p w14:paraId="51971E85" w14:textId="77777777" w:rsidR="00394471" w:rsidRPr="00962B3F" w:rsidRDefault="00394471" w:rsidP="00962B3F">
      <w:pPr>
        <w:pStyle w:val="PL"/>
      </w:pPr>
      <w:r w:rsidRPr="00962B3F">
        <w:t xml:space="preserve">    supportedCSI-RS-ResourceListAlt-r16  </w:t>
      </w:r>
      <w:r w:rsidRPr="00962B3F">
        <w:rPr>
          <w:color w:val="993366"/>
        </w:rPr>
        <w:t>SEQUENCE</w:t>
      </w:r>
      <w:r w:rsidRPr="00962B3F">
        <w:t xml:space="preserve"> {</w:t>
      </w:r>
    </w:p>
    <w:p w14:paraId="2D7ABD98" w14:textId="77777777" w:rsidR="00394471" w:rsidRPr="00962B3F" w:rsidRDefault="00394471" w:rsidP="00962B3F">
      <w:pPr>
        <w:pStyle w:val="PL"/>
      </w:pPr>
      <w:r w:rsidRPr="00962B3F">
        <w:t xml:space="preserve">        type1-SinglePanel-r16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58C82B90" w14:textId="77777777" w:rsidR="00394471" w:rsidRPr="00962B3F" w:rsidRDefault="00394471" w:rsidP="00962B3F">
      <w:pPr>
        <w:pStyle w:val="PL"/>
      </w:pPr>
      <w:r w:rsidRPr="00962B3F">
        <w:t xml:space="preserve">        type1-MultiPanel-r16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123C07C3" w14:textId="77777777" w:rsidR="00394471" w:rsidRPr="00962B3F" w:rsidRDefault="00394471" w:rsidP="00962B3F">
      <w:pPr>
        <w:pStyle w:val="PL"/>
      </w:pPr>
      <w:r w:rsidRPr="00962B3F">
        <w:t xml:space="preserve">        type2-r16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24026C27" w14:textId="77777777" w:rsidR="00394471" w:rsidRPr="00962B3F" w:rsidRDefault="00394471" w:rsidP="00962B3F">
      <w:pPr>
        <w:pStyle w:val="PL"/>
      </w:pPr>
      <w:r w:rsidRPr="00962B3F">
        <w:t xml:space="preserve">        type2-PortSelection-r16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p>
    <w:p w14:paraId="0BFBE35F" w14:textId="77777777" w:rsidR="00394471" w:rsidRPr="00962B3F" w:rsidRDefault="00394471" w:rsidP="00962B3F">
      <w:pPr>
        <w:pStyle w:val="PL"/>
      </w:pPr>
      <w:r w:rsidRPr="00962B3F">
        <w:t xml:space="preserve">    }                                                                                                                                       </w:t>
      </w:r>
      <w:r w:rsidRPr="00962B3F">
        <w:rPr>
          <w:color w:val="993366"/>
        </w:rPr>
        <w:t>OPTIONAL</w:t>
      </w:r>
    </w:p>
    <w:p w14:paraId="594E66C3" w14:textId="77777777" w:rsidR="00394471" w:rsidRPr="00962B3F" w:rsidRDefault="00394471" w:rsidP="00962B3F">
      <w:pPr>
        <w:pStyle w:val="PL"/>
      </w:pPr>
      <w:r w:rsidRPr="00962B3F">
        <w:lastRenderedPageBreak/>
        <w:t>}</w:t>
      </w:r>
    </w:p>
    <w:p w14:paraId="2FC929F9" w14:textId="77777777" w:rsidR="00394471" w:rsidRPr="00962B3F" w:rsidRDefault="00394471" w:rsidP="00962B3F">
      <w:pPr>
        <w:pStyle w:val="PL"/>
      </w:pPr>
    </w:p>
    <w:p w14:paraId="535BF4D8" w14:textId="77777777" w:rsidR="00394471" w:rsidRPr="00962B3F" w:rsidRDefault="00394471" w:rsidP="00962B3F">
      <w:pPr>
        <w:pStyle w:val="PL"/>
        <w:rPr>
          <w:rFonts w:eastAsia="MS Mincho"/>
        </w:rPr>
      </w:pPr>
      <w:r w:rsidRPr="00962B3F">
        <w:rPr>
          <w:rFonts w:eastAsia="MS Mincho"/>
        </w:rPr>
        <w:t xml:space="preserve">CodebookParametersAddition-r16 ::=      </w:t>
      </w:r>
      <w:r w:rsidRPr="00962B3F">
        <w:rPr>
          <w:rFonts w:eastAsia="MS Mincho"/>
          <w:color w:val="993366"/>
        </w:rPr>
        <w:t>SEQUENCE</w:t>
      </w:r>
      <w:r w:rsidRPr="00962B3F">
        <w:rPr>
          <w:rFonts w:eastAsia="MS Mincho"/>
        </w:rPr>
        <w:t xml:space="preserve"> {</w:t>
      </w:r>
    </w:p>
    <w:p w14:paraId="09CCF5F0" w14:textId="77777777" w:rsidR="00394471" w:rsidRPr="00962B3F" w:rsidRDefault="00394471" w:rsidP="00962B3F">
      <w:pPr>
        <w:pStyle w:val="PL"/>
      </w:pPr>
      <w:r w:rsidRPr="00962B3F">
        <w:t xml:space="preserve">    etype2-r16                             </w:t>
      </w:r>
      <w:r w:rsidRPr="00962B3F">
        <w:rPr>
          <w:rFonts w:eastAsia="MS Mincho"/>
          <w:color w:val="993366"/>
        </w:rPr>
        <w:t>SEQUENCE</w:t>
      </w:r>
      <w:r w:rsidRPr="00962B3F">
        <w:t xml:space="preserve"> {</w:t>
      </w:r>
    </w:p>
    <w:p w14:paraId="1703A825"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02565083" w14:textId="77777777" w:rsidR="00394471" w:rsidRPr="00962B3F" w:rsidRDefault="00394471" w:rsidP="00962B3F">
      <w:pPr>
        <w:pStyle w:val="PL"/>
        <w:rPr>
          <w:rFonts w:eastAsia="MS Mincho"/>
        </w:rPr>
      </w:pPr>
      <w:r w:rsidRPr="00962B3F">
        <w:t xml:space="preserve">        etype2R1-r16                           </w:t>
      </w:r>
      <w:r w:rsidRPr="00962B3F">
        <w:rPr>
          <w:rFonts w:eastAsia="MS Mincho"/>
          <w:color w:val="993366"/>
        </w:rPr>
        <w:t>SEQUENCE</w:t>
      </w:r>
      <w:r w:rsidRPr="00962B3F">
        <w:rPr>
          <w:rFonts w:eastAsia="MS Mincho"/>
        </w:rPr>
        <w:t xml:space="preserve"> {</w:t>
      </w:r>
    </w:p>
    <w:p w14:paraId="445B667D"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0177AC66"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671D6725" w14:textId="77777777" w:rsidR="00394471" w:rsidRPr="00962B3F" w:rsidRDefault="00394471" w:rsidP="00962B3F">
      <w:pPr>
        <w:pStyle w:val="PL"/>
      </w:pPr>
      <w:r w:rsidRPr="00962B3F">
        <w:t xml:space="preserve">        },</w:t>
      </w:r>
    </w:p>
    <w:p w14:paraId="6E0AE915"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339CAC7D" w14:textId="77777777" w:rsidR="00394471" w:rsidRPr="00962B3F" w:rsidRDefault="00394471" w:rsidP="00962B3F">
      <w:pPr>
        <w:pStyle w:val="PL"/>
        <w:rPr>
          <w:rFonts w:eastAsia="MS Mincho"/>
        </w:rPr>
      </w:pPr>
      <w:r w:rsidRPr="00962B3F">
        <w:t xml:space="preserve">        etype2R2-r16                           </w:t>
      </w:r>
      <w:r w:rsidRPr="00962B3F">
        <w:rPr>
          <w:rFonts w:eastAsia="MS Mincho"/>
          <w:color w:val="993366"/>
        </w:rPr>
        <w:t>SEQUENCE</w:t>
      </w:r>
      <w:r w:rsidRPr="00962B3F">
        <w:rPr>
          <w:rFonts w:eastAsia="MS Mincho"/>
        </w:rPr>
        <w:t xml:space="preserve"> {</w:t>
      </w:r>
    </w:p>
    <w:p w14:paraId="1C91F394"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263A4923"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5148B6C" w14:textId="77777777" w:rsidR="00394471" w:rsidRPr="00962B3F" w:rsidRDefault="00394471" w:rsidP="00962B3F">
      <w:pPr>
        <w:pStyle w:val="PL"/>
      </w:pPr>
      <w:r w:rsidRPr="00962B3F">
        <w:t xml:space="preserve">        }                                                                  </w:t>
      </w:r>
      <w:r w:rsidRPr="00962B3F">
        <w:rPr>
          <w:color w:val="993366"/>
        </w:rPr>
        <w:t>OPTIONAL</w:t>
      </w:r>
      <w:r w:rsidRPr="00962B3F">
        <w:t>,</w:t>
      </w:r>
    </w:p>
    <w:p w14:paraId="2035818F" w14:textId="77777777" w:rsidR="00394471" w:rsidRPr="00962B3F" w:rsidRDefault="00394471" w:rsidP="00962B3F">
      <w:pPr>
        <w:pStyle w:val="PL"/>
        <w:rPr>
          <w:color w:val="808080"/>
        </w:rPr>
      </w:pPr>
      <w:r w:rsidRPr="00962B3F">
        <w:t xml:space="preserve">        </w:t>
      </w:r>
      <w:r w:rsidRPr="00962B3F">
        <w:rPr>
          <w:color w:val="808080"/>
        </w:rPr>
        <w:t>-- R1 16-3a-2: Support of parameter combinations 7-8</w:t>
      </w:r>
    </w:p>
    <w:p w14:paraId="3FB7FDD3" w14:textId="77777777" w:rsidR="00394471" w:rsidRPr="00962B3F" w:rsidRDefault="00394471" w:rsidP="00962B3F">
      <w:pPr>
        <w:pStyle w:val="PL"/>
      </w:pPr>
      <w:r w:rsidRPr="00962B3F">
        <w:t xml:space="preserve">        paramComb7-8-r16                       </w:t>
      </w:r>
      <w:r w:rsidRPr="00962B3F">
        <w:rPr>
          <w:color w:val="993366"/>
        </w:rPr>
        <w:t>ENUMERATED</w:t>
      </w:r>
      <w:r w:rsidRPr="00962B3F">
        <w:t xml:space="preserve"> {supported}      </w:t>
      </w:r>
      <w:r w:rsidRPr="00962B3F">
        <w:rPr>
          <w:color w:val="993366"/>
        </w:rPr>
        <w:t>OPTIONAL</w:t>
      </w:r>
      <w:r w:rsidRPr="00962B3F">
        <w:t>,</w:t>
      </w:r>
    </w:p>
    <w:p w14:paraId="10916E4F" w14:textId="77777777" w:rsidR="00394471" w:rsidRPr="00962B3F" w:rsidRDefault="00394471" w:rsidP="00962B3F">
      <w:pPr>
        <w:pStyle w:val="PL"/>
        <w:rPr>
          <w:color w:val="808080"/>
        </w:rPr>
      </w:pPr>
      <w:r w:rsidRPr="00962B3F">
        <w:t xml:space="preserve">        </w:t>
      </w:r>
      <w:r w:rsidRPr="00962B3F">
        <w:rPr>
          <w:color w:val="808080"/>
        </w:rPr>
        <w:t>-- R1 16-3a-3: Support of rank 3,4</w:t>
      </w:r>
    </w:p>
    <w:p w14:paraId="36417A55"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r w:rsidRPr="00962B3F">
        <w:t>,</w:t>
      </w:r>
    </w:p>
    <w:p w14:paraId="08FEDA1C" w14:textId="77777777" w:rsidR="00394471" w:rsidRPr="00962B3F" w:rsidRDefault="00394471" w:rsidP="00962B3F">
      <w:pPr>
        <w:pStyle w:val="PL"/>
        <w:rPr>
          <w:color w:val="808080"/>
        </w:rPr>
      </w:pPr>
      <w:r w:rsidRPr="00962B3F">
        <w:t xml:space="preserve">        </w:t>
      </w:r>
      <w:r w:rsidRPr="00962B3F">
        <w:rPr>
          <w:color w:val="808080"/>
        </w:rPr>
        <w:t>-- R1 16-3a-4: CBSR with soft amplitude restriction</w:t>
      </w:r>
    </w:p>
    <w:p w14:paraId="340225BC" w14:textId="675A4A15" w:rsidR="00394471" w:rsidRPr="00962B3F" w:rsidRDefault="00394471" w:rsidP="00962B3F">
      <w:pPr>
        <w:pStyle w:val="PL"/>
      </w:pPr>
      <w:r w:rsidRPr="00962B3F">
        <w:t xml:space="preserve">        </w:t>
      </w:r>
      <w:r w:rsidR="00D027C1" w:rsidRPr="00962B3F">
        <w:t>a</w:t>
      </w:r>
      <w:r w:rsidRPr="00962B3F">
        <w:t>mp</w:t>
      </w:r>
      <w:r w:rsidR="00D027C1" w:rsidRPr="00962B3F">
        <w:t>litudeSubset</w:t>
      </w:r>
      <w:r w:rsidRPr="00962B3F">
        <w:t xml:space="preserve">Restriction-r16         </w:t>
      </w:r>
      <w:r w:rsidRPr="00962B3F">
        <w:rPr>
          <w:color w:val="993366"/>
        </w:rPr>
        <w:t>ENUMERATED</w:t>
      </w:r>
      <w:r w:rsidRPr="00962B3F">
        <w:t xml:space="preserve"> {supported}      </w:t>
      </w:r>
      <w:r w:rsidRPr="00962B3F">
        <w:rPr>
          <w:color w:val="993366"/>
        </w:rPr>
        <w:t>OPTIONAL</w:t>
      </w:r>
    </w:p>
    <w:p w14:paraId="516E74AA" w14:textId="77777777" w:rsidR="00394471" w:rsidRPr="00962B3F" w:rsidDel="00017245" w:rsidRDefault="00394471" w:rsidP="00962B3F">
      <w:pPr>
        <w:pStyle w:val="PL"/>
      </w:pPr>
      <w:r w:rsidRPr="00962B3F">
        <w:t xml:space="preserve">    </w:t>
      </w:r>
      <w:r w:rsidRPr="00962B3F" w:rsidDel="00017245">
        <w:t>}</w:t>
      </w:r>
      <w:r w:rsidRPr="00962B3F">
        <w:t xml:space="preserve">                                                                      </w:t>
      </w:r>
      <w:r w:rsidRPr="00962B3F" w:rsidDel="00017245">
        <w:rPr>
          <w:color w:val="993366"/>
        </w:rPr>
        <w:t>OPTIONAL</w:t>
      </w:r>
      <w:r w:rsidRPr="00962B3F" w:rsidDel="00017245">
        <w:t>,</w:t>
      </w:r>
    </w:p>
    <w:p w14:paraId="157E6FA8" w14:textId="77777777" w:rsidR="00394471" w:rsidRPr="00962B3F" w:rsidRDefault="00394471" w:rsidP="00962B3F">
      <w:pPr>
        <w:pStyle w:val="PL"/>
      </w:pPr>
      <w:r w:rsidRPr="00962B3F">
        <w:t xml:space="preserve">    etype2-PS-r16                          </w:t>
      </w:r>
      <w:r w:rsidRPr="00962B3F">
        <w:rPr>
          <w:rFonts w:eastAsia="MS Mincho"/>
          <w:color w:val="993366"/>
        </w:rPr>
        <w:t>SEQUENCE</w:t>
      </w:r>
      <w:r w:rsidRPr="00962B3F">
        <w:t xml:space="preserve"> {</w:t>
      </w:r>
    </w:p>
    <w:p w14:paraId="2E8E47F7"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236B9098" w14:textId="77777777" w:rsidR="00394471" w:rsidRPr="00962B3F" w:rsidRDefault="00394471" w:rsidP="00962B3F">
      <w:pPr>
        <w:pStyle w:val="PL"/>
        <w:rPr>
          <w:rFonts w:eastAsia="MS Mincho"/>
        </w:rPr>
      </w:pPr>
      <w:r w:rsidRPr="00962B3F">
        <w:t xml:space="preserve">        etype2R1-PortSelection-r16             </w:t>
      </w:r>
      <w:r w:rsidRPr="00962B3F">
        <w:rPr>
          <w:rFonts w:eastAsia="MS Mincho"/>
          <w:color w:val="993366"/>
        </w:rPr>
        <w:t>SEQUENCE</w:t>
      </w:r>
      <w:r w:rsidRPr="00962B3F">
        <w:rPr>
          <w:rFonts w:eastAsia="MS Mincho"/>
        </w:rPr>
        <w:t xml:space="preserve"> {</w:t>
      </w:r>
    </w:p>
    <w:p w14:paraId="7096E41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67B9547E"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4BEB55A4" w14:textId="77777777" w:rsidR="00394471" w:rsidRPr="00962B3F" w:rsidRDefault="00394471" w:rsidP="00962B3F">
      <w:pPr>
        <w:pStyle w:val="PL"/>
      </w:pPr>
      <w:r w:rsidRPr="00962B3F">
        <w:t xml:space="preserve">        },</w:t>
      </w:r>
    </w:p>
    <w:p w14:paraId="1E4155B0"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B8103FF"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p>
    <w:p w14:paraId="2F833D4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58D2BF5B"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803FBD9" w14:textId="77777777" w:rsidR="00394471" w:rsidRPr="00962B3F" w:rsidRDefault="00394471" w:rsidP="00962B3F">
      <w:pPr>
        <w:pStyle w:val="PL"/>
      </w:pPr>
      <w:r w:rsidRPr="00962B3F">
        <w:t xml:space="preserve">        }                                                                  </w:t>
      </w:r>
      <w:r w:rsidRPr="00962B3F">
        <w:rPr>
          <w:color w:val="993366"/>
        </w:rPr>
        <w:t>OPTIONAL</w:t>
      </w:r>
      <w:r w:rsidRPr="00962B3F">
        <w:t>,</w:t>
      </w:r>
    </w:p>
    <w:p w14:paraId="3BE17BFD" w14:textId="77777777" w:rsidR="00394471" w:rsidRPr="00962B3F" w:rsidRDefault="00394471" w:rsidP="00962B3F">
      <w:pPr>
        <w:pStyle w:val="PL"/>
        <w:rPr>
          <w:color w:val="808080"/>
        </w:rPr>
      </w:pPr>
      <w:r w:rsidRPr="00962B3F">
        <w:t xml:space="preserve">        </w:t>
      </w:r>
      <w:r w:rsidRPr="00962B3F">
        <w:rPr>
          <w:color w:val="808080"/>
        </w:rPr>
        <w:t>-- R1 16-3b-2: Support of rank 3,4</w:t>
      </w:r>
    </w:p>
    <w:p w14:paraId="545E6FAD"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p>
    <w:p w14:paraId="45EF26B9" w14:textId="77777777" w:rsidR="00394471" w:rsidRPr="00962B3F" w:rsidRDefault="00394471" w:rsidP="00962B3F">
      <w:pPr>
        <w:pStyle w:val="PL"/>
      </w:pPr>
      <w:r w:rsidRPr="00962B3F">
        <w:t xml:space="preserve">    }                                                                      </w:t>
      </w:r>
      <w:r w:rsidRPr="00962B3F">
        <w:rPr>
          <w:color w:val="993366"/>
        </w:rPr>
        <w:t>OPTIONAL</w:t>
      </w:r>
    </w:p>
    <w:p w14:paraId="02AD701C" w14:textId="77777777" w:rsidR="00394471" w:rsidRPr="00962B3F" w:rsidRDefault="00394471" w:rsidP="00962B3F">
      <w:pPr>
        <w:pStyle w:val="PL"/>
      </w:pPr>
      <w:r w:rsidRPr="00962B3F">
        <w:t>}</w:t>
      </w:r>
    </w:p>
    <w:p w14:paraId="52B2A109" w14:textId="77777777" w:rsidR="00394471" w:rsidRPr="00962B3F" w:rsidRDefault="00394471" w:rsidP="00962B3F">
      <w:pPr>
        <w:pStyle w:val="PL"/>
      </w:pPr>
    </w:p>
    <w:p w14:paraId="29D8BF53" w14:textId="77777777" w:rsidR="00394471" w:rsidRPr="00962B3F" w:rsidRDefault="00394471" w:rsidP="00962B3F">
      <w:pPr>
        <w:pStyle w:val="PL"/>
        <w:rPr>
          <w:rFonts w:eastAsia="MS Mincho"/>
        </w:rPr>
      </w:pPr>
      <w:r w:rsidRPr="00962B3F">
        <w:rPr>
          <w:rFonts w:eastAsia="MS Mincho"/>
        </w:rPr>
        <w:t xml:space="preserve">CodebookComboParametersAddition-r16 ::= </w:t>
      </w:r>
      <w:r w:rsidRPr="00962B3F">
        <w:rPr>
          <w:rFonts w:eastAsia="MS Mincho"/>
          <w:color w:val="993366"/>
        </w:rPr>
        <w:t>SEQUENCE</w:t>
      </w:r>
      <w:r w:rsidRPr="00962B3F">
        <w:rPr>
          <w:rFonts w:eastAsia="MS Mincho"/>
        </w:rPr>
        <w:t xml:space="preserve"> {</w:t>
      </w:r>
    </w:p>
    <w:p w14:paraId="7B309097"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127EEF7" w14:textId="77777777" w:rsidR="00394471" w:rsidRPr="00962B3F" w:rsidRDefault="00394471" w:rsidP="00962B3F">
      <w:pPr>
        <w:pStyle w:val="PL"/>
        <w:rPr>
          <w:rFonts w:eastAsia="MS Mincho"/>
        </w:rPr>
      </w:pPr>
      <w:r w:rsidRPr="00962B3F">
        <w:t xml:space="preserve">    type1SP-Type2-null-r16                 </w:t>
      </w:r>
      <w:r w:rsidRPr="00962B3F">
        <w:rPr>
          <w:rFonts w:eastAsia="MS Mincho"/>
          <w:color w:val="993366"/>
        </w:rPr>
        <w:t>SEQUENCE</w:t>
      </w:r>
      <w:r w:rsidRPr="00962B3F">
        <w:rPr>
          <w:rFonts w:eastAsia="MS Mincho"/>
        </w:rPr>
        <w:t xml:space="preserve"> {</w:t>
      </w:r>
    </w:p>
    <w:p w14:paraId="440721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A92F95" w14:textId="77777777" w:rsidR="00394471" w:rsidRPr="00962B3F" w:rsidRDefault="00394471" w:rsidP="00962B3F">
      <w:pPr>
        <w:pStyle w:val="PL"/>
      </w:pPr>
      <w:r w:rsidRPr="00962B3F">
        <w:t xml:space="preserve">    }                                                          </w:t>
      </w:r>
      <w:r w:rsidRPr="00962B3F">
        <w:rPr>
          <w:color w:val="993366"/>
        </w:rPr>
        <w:t>OPTIONAL</w:t>
      </w:r>
      <w:r w:rsidRPr="00962B3F">
        <w:t>,</w:t>
      </w:r>
    </w:p>
    <w:p w14:paraId="55934D1B" w14:textId="77777777" w:rsidR="00394471" w:rsidRPr="00962B3F" w:rsidRDefault="00394471" w:rsidP="00962B3F">
      <w:pPr>
        <w:pStyle w:val="PL"/>
        <w:rPr>
          <w:rFonts w:eastAsia="MS Mincho"/>
        </w:rPr>
      </w:pPr>
      <w:r w:rsidRPr="00962B3F">
        <w:t xml:space="preserve">    type1SP-Type2PS-null-r16               </w:t>
      </w:r>
      <w:r w:rsidRPr="00962B3F">
        <w:rPr>
          <w:rFonts w:eastAsia="MS Mincho"/>
          <w:color w:val="993366"/>
        </w:rPr>
        <w:t>SEQUENCE</w:t>
      </w:r>
      <w:r w:rsidRPr="00962B3F">
        <w:rPr>
          <w:rFonts w:eastAsia="MS Mincho"/>
        </w:rPr>
        <w:t xml:space="preserve"> {</w:t>
      </w:r>
    </w:p>
    <w:p w14:paraId="0F01E6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00A9E1" w14:textId="77777777" w:rsidR="00394471" w:rsidRPr="00962B3F" w:rsidRDefault="00394471" w:rsidP="00962B3F">
      <w:pPr>
        <w:pStyle w:val="PL"/>
      </w:pPr>
      <w:r w:rsidRPr="00962B3F">
        <w:t xml:space="preserve">    }                                                          </w:t>
      </w:r>
      <w:r w:rsidRPr="00962B3F">
        <w:rPr>
          <w:color w:val="993366"/>
        </w:rPr>
        <w:t>OPTIONAL</w:t>
      </w:r>
      <w:r w:rsidRPr="00962B3F">
        <w:t>,</w:t>
      </w:r>
    </w:p>
    <w:p w14:paraId="4F82014B" w14:textId="77777777" w:rsidR="00394471" w:rsidRPr="00962B3F" w:rsidRDefault="00394471" w:rsidP="00962B3F">
      <w:pPr>
        <w:pStyle w:val="PL"/>
        <w:rPr>
          <w:rFonts w:eastAsia="MS Mincho"/>
        </w:rPr>
      </w:pPr>
      <w:r w:rsidRPr="00962B3F">
        <w:t xml:space="preserve">    type1SP-eType2R1-null-r16              </w:t>
      </w:r>
      <w:r w:rsidRPr="00962B3F">
        <w:rPr>
          <w:rFonts w:eastAsia="MS Mincho"/>
          <w:color w:val="993366"/>
        </w:rPr>
        <w:t>SEQUENCE</w:t>
      </w:r>
      <w:r w:rsidRPr="00962B3F">
        <w:rPr>
          <w:rFonts w:eastAsia="MS Mincho"/>
        </w:rPr>
        <w:t xml:space="preserve"> {</w:t>
      </w:r>
    </w:p>
    <w:p w14:paraId="49786AF2"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BAB9171" w14:textId="77777777" w:rsidR="00394471" w:rsidRPr="00962B3F" w:rsidRDefault="00394471" w:rsidP="00962B3F">
      <w:pPr>
        <w:pStyle w:val="PL"/>
      </w:pPr>
      <w:r w:rsidRPr="00962B3F">
        <w:t xml:space="preserve">    }                                                          </w:t>
      </w:r>
      <w:r w:rsidRPr="00962B3F">
        <w:rPr>
          <w:color w:val="993366"/>
        </w:rPr>
        <w:t>OPTIONAL</w:t>
      </w:r>
      <w:r w:rsidRPr="00962B3F">
        <w:t>,</w:t>
      </w:r>
    </w:p>
    <w:p w14:paraId="6FF7797C" w14:textId="77777777" w:rsidR="00394471" w:rsidRPr="00962B3F" w:rsidRDefault="00394471" w:rsidP="00962B3F">
      <w:pPr>
        <w:pStyle w:val="PL"/>
        <w:rPr>
          <w:rFonts w:eastAsia="MS Mincho"/>
        </w:rPr>
      </w:pPr>
      <w:r w:rsidRPr="00962B3F">
        <w:t xml:space="preserve">    type1SP-eType2R2-null-r16              </w:t>
      </w:r>
      <w:r w:rsidRPr="00962B3F">
        <w:rPr>
          <w:rFonts w:eastAsia="MS Mincho"/>
          <w:color w:val="993366"/>
        </w:rPr>
        <w:t>SEQUENCE</w:t>
      </w:r>
      <w:r w:rsidRPr="00962B3F">
        <w:rPr>
          <w:rFonts w:eastAsia="MS Mincho"/>
        </w:rPr>
        <w:t xml:space="preserve"> {</w:t>
      </w:r>
    </w:p>
    <w:p w14:paraId="03FC774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794BCB" w14:textId="77777777" w:rsidR="00394471" w:rsidRPr="00962B3F" w:rsidRDefault="00394471" w:rsidP="00962B3F">
      <w:pPr>
        <w:pStyle w:val="PL"/>
      </w:pPr>
      <w:r w:rsidRPr="00962B3F">
        <w:t xml:space="preserve">    }                                                          </w:t>
      </w:r>
      <w:r w:rsidRPr="00962B3F">
        <w:rPr>
          <w:color w:val="993366"/>
        </w:rPr>
        <w:t>OPTIONAL</w:t>
      </w:r>
      <w:r w:rsidRPr="00962B3F">
        <w:t>,</w:t>
      </w:r>
    </w:p>
    <w:p w14:paraId="535D7287" w14:textId="77777777" w:rsidR="00394471" w:rsidRPr="00962B3F" w:rsidRDefault="00394471" w:rsidP="00962B3F">
      <w:pPr>
        <w:pStyle w:val="PL"/>
        <w:rPr>
          <w:rFonts w:eastAsia="MS Mincho"/>
        </w:rPr>
      </w:pPr>
      <w:r w:rsidRPr="00962B3F">
        <w:t xml:space="preserve">    type1SP-eType2R1PS-null-r16            </w:t>
      </w:r>
      <w:r w:rsidRPr="00962B3F">
        <w:rPr>
          <w:rFonts w:eastAsia="MS Mincho"/>
          <w:color w:val="993366"/>
        </w:rPr>
        <w:t>SEQUENCE</w:t>
      </w:r>
      <w:r w:rsidRPr="00962B3F">
        <w:rPr>
          <w:rFonts w:eastAsia="MS Mincho"/>
        </w:rPr>
        <w:t xml:space="preserve"> {</w:t>
      </w:r>
    </w:p>
    <w:p w14:paraId="42FF7F55" w14:textId="77777777" w:rsidR="00394471" w:rsidRPr="00962B3F" w:rsidRDefault="00394471" w:rsidP="00962B3F">
      <w:pPr>
        <w:pStyle w:val="PL"/>
      </w:pPr>
      <w:r w:rsidRPr="00962B3F">
        <w:lastRenderedPageBreak/>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4B4FF" w14:textId="77777777" w:rsidR="00394471" w:rsidRPr="00962B3F" w:rsidRDefault="00394471" w:rsidP="00962B3F">
      <w:pPr>
        <w:pStyle w:val="PL"/>
      </w:pPr>
      <w:r w:rsidRPr="00962B3F">
        <w:t xml:space="preserve">    }                                                          </w:t>
      </w:r>
      <w:r w:rsidRPr="00962B3F">
        <w:rPr>
          <w:color w:val="993366"/>
        </w:rPr>
        <w:t>OPTIONAL</w:t>
      </w:r>
      <w:r w:rsidRPr="00962B3F">
        <w:t>,</w:t>
      </w:r>
    </w:p>
    <w:p w14:paraId="3B6081AA" w14:textId="77777777" w:rsidR="00394471" w:rsidRPr="00962B3F" w:rsidRDefault="00394471" w:rsidP="00962B3F">
      <w:pPr>
        <w:pStyle w:val="PL"/>
        <w:rPr>
          <w:rFonts w:eastAsia="MS Mincho"/>
        </w:rPr>
      </w:pPr>
      <w:r w:rsidRPr="00962B3F">
        <w:t xml:space="preserve">    type1SP-eType2R2PS-null-r16            </w:t>
      </w:r>
      <w:r w:rsidRPr="00962B3F">
        <w:rPr>
          <w:rFonts w:eastAsia="MS Mincho"/>
          <w:color w:val="993366"/>
        </w:rPr>
        <w:t>SEQUENCE</w:t>
      </w:r>
      <w:r w:rsidRPr="00962B3F">
        <w:rPr>
          <w:rFonts w:eastAsia="MS Mincho"/>
        </w:rPr>
        <w:t xml:space="preserve"> {</w:t>
      </w:r>
    </w:p>
    <w:p w14:paraId="005B273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3FCDF6B" w14:textId="77777777" w:rsidR="00394471" w:rsidRPr="00962B3F" w:rsidRDefault="00394471" w:rsidP="00962B3F">
      <w:pPr>
        <w:pStyle w:val="PL"/>
      </w:pPr>
      <w:r w:rsidRPr="00962B3F">
        <w:t xml:space="preserve">    }                                                          </w:t>
      </w:r>
      <w:r w:rsidRPr="00962B3F">
        <w:rPr>
          <w:color w:val="993366"/>
        </w:rPr>
        <w:t>OPTIONAL</w:t>
      </w:r>
      <w:r w:rsidRPr="00962B3F">
        <w:t>,</w:t>
      </w:r>
    </w:p>
    <w:p w14:paraId="5713F5AC" w14:textId="77777777" w:rsidR="00394471" w:rsidRPr="00962B3F" w:rsidRDefault="00394471" w:rsidP="00962B3F">
      <w:pPr>
        <w:pStyle w:val="PL"/>
        <w:rPr>
          <w:rFonts w:eastAsia="MS Mincho"/>
        </w:rPr>
      </w:pPr>
      <w:r w:rsidRPr="00962B3F">
        <w:t xml:space="preserve">    type1SP-Type2-Type2PS-r16              </w:t>
      </w:r>
      <w:r w:rsidRPr="00962B3F">
        <w:rPr>
          <w:rFonts w:eastAsia="MS Mincho"/>
          <w:color w:val="993366"/>
        </w:rPr>
        <w:t>SEQUENCE</w:t>
      </w:r>
      <w:r w:rsidRPr="00962B3F">
        <w:rPr>
          <w:rFonts w:eastAsia="MS Mincho"/>
        </w:rPr>
        <w:t xml:space="preserve"> {</w:t>
      </w:r>
    </w:p>
    <w:p w14:paraId="33C49BA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9348A8" w14:textId="77777777" w:rsidR="00394471" w:rsidRPr="00962B3F" w:rsidRDefault="00394471" w:rsidP="00962B3F">
      <w:pPr>
        <w:pStyle w:val="PL"/>
      </w:pPr>
      <w:r w:rsidRPr="00962B3F">
        <w:t xml:space="preserve">    }                                                          </w:t>
      </w:r>
      <w:r w:rsidRPr="00962B3F">
        <w:rPr>
          <w:color w:val="993366"/>
        </w:rPr>
        <w:t>OPTIONAL</w:t>
      </w:r>
      <w:r w:rsidRPr="00962B3F">
        <w:t>,</w:t>
      </w:r>
    </w:p>
    <w:p w14:paraId="65570E59" w14:textId="77777777" w:rsidR="00394471" w:rsidRPr="00962B3F" w:rsidRDefault="00394471" w:rsidP="00962B3F">
      <w:pPr>
        <w:pStyle w:val="PL"/>
        <w:rPr>
          <w:rFonts w:eastAsia="MS Mincho"/>
        </w:rPr>
      </w:pPr>
      <w:r w:rsidRPr="00962B3F">
        <w:t xml:space="preserve">    type1MP-Type2-null-r16                 </w:t>
      </w:r>
      <w:r w:rsidRPr="00962B3F">
        <w:rPr>
          <w:rFonts w:eastAsia="MS Mincho"/>
          <w:color w:val="993366"/>
        </w:rPr>
        <w:t>SEQUENCE</w:t>
      </w:r>
      <w:r w:rsidRPr="00962B3F">
        <w:rPr>
          <w:rFonts w:eastAsia="MS Mincho"/>
        </w:rPr>
        <w:t xml:space="preserve"> {</w:t>
      </w:r>
    </w:p>
    <w:p w14:paraId="57CE6ACF"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4E4786B" w14:textId="77777777" w:rsidR="00394471" w:rsidRPr="00962B3F" w:rsidRDefault="00394471" w:rsidP="00962B3F">
      <w:pPr>
        <w:pStyle w:val="PL"/>
      </w:pPr>
      <w:r w:rsidRPr="00962B3F">
        <w:t xml:space="preserve">    }                                                          </w:t>
      </w:r>
      <w:r w:rsidRPr="00962B3F">
        <w:rPr>
          <w:color w:val="993366"/>
        </w:rPr>
        <w:t>OPTIONAL</w:t>
      </w:r>
      <w:r w:rsidRPr="00962B3F">
        <w:t>,</w:t>
      </w:r>
    </w:p>
    <w:p w14:paraId="6BEC65F4" w14:textId="77777777" w:rsidR="00394471" w:rsidRPr="00962B3F" w:rsidRDefault="00394471" w:rsidP="00962B3F">
      <w:pPr>
        <w:pStyle w:val="PL"/>
        <w:rPr>
          <w:rFonts w:eastAsia="MS Mincho"/>
        </w:rPr>
      </w:pPr>
      <w:r w:rsidRPr="00962B3F">
        <w:t xml:space="preserve">    type1MP-Type2PS-null-r16               </w:t>
      </w:r>
      <w:r w:rsidRPr="00962B3F">
        <w:rPr>
          <w:rFonts w:eastAsia="MS Mincho"/>
          <w:color w:val="993366"/>
        </w:rPr>
        <w:t>SEQUENCE</w:t>
      </w:r>
      <w:r w:rsidRPr="00962B3F">
        <w:rPr>
          <w:rFonts w:eastAsia="MS Mincho"/>
        </w:rPr>
        <w:t xml:space="preserve"> {</w:t>
      </w:r>
    </w:p>
    <w:p w14:paraId="67102D9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2B021" w14:textId="77777777" w:rsidR="00394471" w:rsidRPr="00962B3F" w:rsidRDefault="00394471" w:rsidP="00962B3F">
      <w:pPr>
        <w:pStyle w:val="PL"/>
      </w:pPr>
      <w:r w:rsidRPr="00962B3F">
        <w:t xml:space="preserve">    }                                                          </w:t>
      </w:r>
      <w:r w:rsidRPr="00962B3F">
        <w:rPr>
          <w:color w:val="993366"/>
        </w:rPr>
        <w:t>OPTIONAL</w:t>
      </w:r>
      <w:r w:rsidRPr="00962B3F">
        <w:t>,</w:t>
      </w:r>
    </w:p>
    <w:p w14:paraId="4C1BE8DC" w14:textId="77777777" w:rsidR="00394471" w:rsidRPr="00962B3F" w:rsidRDefault="00394471" w:rsidP="00962B3F">
      <w:pPr>
        <w:pStyle w:val="PL"/>
        <w:rPr>
          <w:rFonts w:eastAsia="MS Mincho"/>
        </w:rPr>
      </w:pPr>
      <w:r w:rsidRPr="00962B3F">
        <w:t xml:space="preserve">    type1MP-eType2R1-null-r16              </w:t>
      </w:r>
      <w:r w:rsidRPr="00962B3F">
        <w:rPr>
          <w:rFonts w:eastAsia="MS Mincho"/>
          <w:color w:val="993366"/>
        </w:rPr>
        <w:t>SEQUENCE</w:t>
      </w:r>
      <w:r w:rsidRPr="00962B3F">
        <w:rPr>
          <w:rFonts w:eastAsia="MS Mincho"/>
        </w:rPr>
        <w:t xml:space="preserve"> {</w:t>
      </w:r>
    </w:p>
    <w:p w14:paraId="65C117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BC1229E" w14:textId="77777777" w:rsidR="00394471" w:rsidRPr="00962B3F" w:rsidRDefault="00394471" w:rsidP="00962B3F">
      <w:pPr>
        <w:pStyle w:val="PL"/>
      </w:pPr>
      <w:r w:rsidRPr="00962B3F">
        <w:t xml:space="preserve">    }                                                          </w:t>
      </w:r>
      <w:r w:rsidRPr="00962B3F">
        <w:rPr>
          <w:color w:val="993366"/>
        </w:rPr>
        <w:t>OPTIONAL</w:t>
      </w:r>
      <w:r w:rsidRPr="00962B3F">
        <w:t>,</w:t>
      </w:r>
    </w:p>
    <w:p w14:paraId="7B59D09A" w14:textId="77777777" w:rsidR="00394471" w:rsidRPr="00962B3F" w:rsidRDefault="00394471" w:rsidP="00962B3F">
      <w:pPr>
        <w:pStyle w:val="PL"/>
        <w:rPr>
          <w:rFonts w:eastAsia="MS Mincho"/>
        </w:rPr>
      </w:pPr>
      <w:r w:rsidRPr="00962B3F">
        <w:t xml:space="preserve">    type1MP-eType2R2-null-r16              </w:t>
      </w:r>
      <w:r w:rsidRPr="00962B3F">
        <w:rPr>
          <w:rFonts w:eastAsia="MS Mincho"/>
          <w:color w:val="993366"/>
        </w:rPr>
        <w:t>SEQUENCE</w:t>
      </w:r>
      <w:r w:rsidRPr="00962B3F">
        <w:rPr>
          <w:rFonts w:eastAsia="MS Mincho"/>
        </w:rPr>
        <w:t xml:space="preserve"> {</w:t>
      </w:r>
    </w:p>
    <w:p w14:paraId="3FA48F8B"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239B0B" w14:textId="77777777" w:rsidR="00394471" w:rsidRPr="00962B3F" w:rsidRDefault="00394471" w:rsidP="00962B3F">
      <w:pPr>
        <w:pStyle w:val="PL"/>
      </w:pPr>
      <w:r w:rsidRPr="00962B3F">
        <w:t xml:space="preserve">    }                                                          </w:t>
      </w:r>
      <w:r w:rsidRPr="00962B3F">
        <w:rPr>
          <w:color w:val="993366"/>
        </w:rPr>
        <w:t>OPTIONAL</w:t>
      </w:r>
      <w:r w:rsidRPr="00962B3F">
        <w:t>,</w:t>
      </w:r>
    </w:p>
    <w:p w14:paraId="1BFFBCC8" w14:textId="77777777" w:rsidR="00394471" w:rsidRPr="00962B3F" w:rsidRDefault="00394471" w:rsidP="00962B3F">
      <w:pPr>
        <w:pStyle w:val="PL"/>
        <w:rPr>
          <w:rFonts w:eastAsia="MS Mincho"/>
        </w:rPr>
      </w:pPr>
      <w:r w:rsidRPr="00962B3F">
        <w:t xml:space="preserve">    type1MP-eType2R1PS-null-r16            </w:t>
      </w:r>
      <w:r w:rsidRPr="00962B3F">
        <w:rPr>
          <w:rFonts w:eastAsia="MS Mincho"/>
          <w:color w:val="993366"/>
        </w:rPr>
        <w:t>SEQUENCE</w:t>
      </w:r>
      <w:r w:rsidRPr="00962B3F">
        <w:rPr>
          <w:rFonts w:eastAsia="MS Mincho"/>
        </w:rPr>
        <w:t xml:space="preserve"> {</w:t>
      </w:r>
    </w:p>
    <w:p w14:paraId="3CF9F89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C2413F" w14:textId="77777777" w:rsidR="00394471" w:rsidRPr="00962B3F" w:rsidRDefault="00394471" w:rsidP="00962B3F">
      <w:pPr>
        <w:pStyle w:val="PL"/>
      </w:pPr>
      <w:r w:rsidRPr="00962B3F">
        <w:t xml:space="preserve">    }                                                          </w:t>
      </w:r>
      <w:r w:rsidRPr="00962B3F">
        <w:rPr>
          <w:color w:val="993366"/>
        </w:rPr>
        <w:t>OPTIONAL</w:t>
      </w:r>
      <w:r w:rsidRPr="00962B3F">
        <w:t>,</w:t>
      </w:r>
    </w:p>
    <w:p w14:paraId="234DF4EA" w14:textId="77777777" w:rsidR="00394471" w:rsidRPr="00962B3F" w:rsidRDefault="00394471" w:rsidP="00962B3F">
      <w:pPr>
        <w:pStyle w:val="PL"/>
        <w:rPr>
          <w:rFonts w:eastAsia="MS Mincho"/>
        </w:rPr>
      </w:pPr>
      <w:r w:rsidRPr="00962B3F">
        <w:t xml:space="preserve">    type1MP-eType2R2PS-null-r16            </w:t>
      </w:r>
      <w:r w:rsidRPr="00962B3F">
        <w:rPr>
          <w:rFonts w:eastAsia="MS Mincho"/>
          <w:color w:val="993366"/>
        </w:rPr>
        <w:t>SEQUENCE</w:t>
      </w:r>
      <w:r w:rsidRPr="00962B3F">
        <w:rPr>
          <w:rFonts w:eastAsia="MS Mincho"/>
        </w:rPr>
        <w:t xml:space="preserve"> {</w:t>
      </w:r>
    </w:p>
    <w:p w14:paraId="00B9857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429CAB" w14:textId="77777777" w:rsidR="00394471" w:rsidRPr="00962B3F" w:rsidRDefault="00394471" w:rsidP="00962B3F">
      <w:pPr>
        <w:pStyle w:val="PL"/>
      </w:pPr>
      <w:r w:rsidRPr="00962B3F">
        <w:t xml:space="preserve">    }                                                          </w:t>
      </w:r>
      <w:r w:rsidRPr="00962B3F">
        <w:rPr>
          <w:color w:val="993366"/>
        </w:rPr>
        <w:t>OPTIONAL</w:t>
      </w:r>
      <w:r w:rsidRPr="00962B3F">
        <w:t>,</w:t>
      </w:r>
    </w:p>
    <w:p w14:paraId="5E8135EB" w14:textId="77777777" w:rsidR="00394471" w:rsidRPr="00962B3F" w:rsidRDefault="00394471" w:rsidP="00962B3F">
      <w:pPr>
        <w:pStyle w:val="PL"/>
        <w:rPr>
          <w:rFonts w:eastAsia="MS Mincho"/>
        </w:rPr>
      </w:pPr>
      <w:r w:rsidRPr="00962B3F">
        <w:t xml:space="preserve">    type1MP-Type2-Type2PS-r16              </w:t>
      </w:r>
      <w:r w:rsidRPr="00962B3F">
        <w:rPr>
          <w:rFonts w:eastAsia="MS Mincho"/>
          <w:color w:val="993366"/>
        </w:rPr>
        <w:t>SEQUENCE</w:t>
      </w:r>
      <w:r w:rsidRPr="00962B3F">
        <w:rPr>
          <w:rFonts w:eastAsia="MS Mincho"/>
        </w:rPr>
        <w:t xml:space="preserve"> {</w:t>
      </w:r>
    </w:p>
    <w:p w14:paraId="1DFE6F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19DFF2" w14:textId="77777777" w:rsidR="00394471" w:rsidRPr="00962B3F" w:rsidRDefault="00394471" w:rsidP="00962B3F">
      <w:pPr>
        <w:pStyle w:val="PL"/>
      </w:pPr>
      <w:r w:rsidRPr="00962B3F">
        <w:t xml:space="preserve">    }                                                          </w:t>
      </w:r>
      <w:r w:rsidRPr="00962B3F">
        <w:rPr>
          <w:color w:val="993366"/>
        </w:rPr>
        <w:t>OPTIONAL</w:t>
      </w:r>
    </w:p>
    <w:p w14:paraId="0CB12DDE" w14:textId="77777777" w:rsidR="00394471" w:rsidRPr="00962B3F" w:rsidRDefault="00394471" w:rsidP="00962B3F">
      <w:pPr>
        <w:pStyle w:val="PL"/>
      </w:pPr>
      <w:r w:rsidRPr="00962B3F">
        <w:t>}</w:t>
      </w:r>
    </w:p>
    <w:p w14:paraId="41FF427D" w14:textId="77777777" w:rsidR="002E309C" w:rsidRPr="00962B3F" w:rsidRDefault="002E309C" w:rsidP="00962B3F">
      <w:pPr>
        <w:pStyle w:val="PL"/>
      </w:pPr>
    </w:p>
    <w:p w14:paraId="78A698FD" w14:textId="558DC57D" w:rsidR="002E309C" w:rsidRPr="00962B3F" w:rsidRDefault="002E309C" w:rsidP="00962B3F">
      <w:pPr>
        <w:pStyle w:val="PL"/>
      </w:pPr>
      <w:r w:rsidRPr="00962B3F">
        <w:t xml:space="preserve">CodebookParametersfetype2-r17 ::= </w:t>
      </w:r>
      <w:r w:rsidRPr="00962B3F">
        <w:rPr>
          <w:color w:val="993366"/>
        </w:rPr>
        <w:t>SEQUENCE</w:t>
      </w:r>
      <w:r w:rsidRPr="00962B3F">
        <w:t xml:space="preserve"> {</w:t>
      </w:r>
    </w:p>
    <w:p w14:paraId="2A480B1C" w14:textId="6801926F" w:rsidR="002E309C" w:rsidRPr="00962B3F" w:rsidRDefault="002E309C" w:rsidP="00962B3F">
      <w:pPr>
        <w:pStyle w:val="PL"/>
        <w:rPr>
          <w:color w:val="808080"/>
        </w:rPr>
      </w:pPr>
      <w:r w:rsidRPr="00962B3F">
        <w:t xml:space="preserve">    </w:t>
      </w:r>
      <w:r w:rsidRPr="00962B3F">
        <w:rPr>
          <w:color w:val="808080"/>
        </w:rPr>
        <w:t>-- R1 23-9-1  Basic Features of Further Enhanced Port-Selection Type II Codebook (FeType-II)</w:t>
      </w:r>
    </w:p>
    <w:p w14:paraId="4B670868" w14:textId="29174D14"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099F5FEC" w14:textId="041C43F0" w:rsidR="002E309C" w:rsidRPr="00962B3F" w:rsidRDefault="002E309C" w:rsidP="00962B3F">
      <w:pPr>
        <w:pStyle w:val="PL"/>
        <w:rPr>
          <w:color w:val="808080"/>
        </w:rPr>
      </w:pPr>
      <w:r w:rsidRPr="00962B3F">
        <w:t xml:space="preserve">    </w:t>
      </w:r>
      <w:r w:rsidRPr="00962B3F">
        <w:rPr>
          <w:color w:val="808080"/>
        </w:rPr>
        <w:t>-- R1 23-9-2  Support of M=2 and R=1 for FeType-II</w:t>
      </w:r>
    </w:p>
    <w:p w14:paraId="422F8D18" w14:textId="7DF4C06B" w:rsidR="002E309C" w:rsidRPr="00962B3F" w:rsidRDefault="002E309C" w:rsidP="00962B3F">
      <w:pPr>
        <w:pStyle w:val="PL"/>
      </w:pPr>
      <w:r w:rsidRPr="00962B3F">
        <w:t xml:space="preserve">    fetype2Rank1-</w:t>
      </w:r>
      <w:r w:rsidR="00153BC9" w:rsidRPr="00962B3F">
        <w:t>r</w:t>
      </w:r>
      <w:r w:rsidRPr="00962B3F">
        <w:t xml:space="preserve">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35449993" w14:textId="4132A17A" w:rsidR="002E309C" w:rsidRPr="00962B3F" w:rsidRDefault="002E309C" w:rsidP="00962B3F">
      <w:pPr>
        <w:pStyle w:val="PL"/>
      </w:pPr>
      <w:r w:rsidRPr="00962B3F">
        <w:t xml:space="preserve">                                                       </w:t>
      </w:r>
      <w:r w:rsidRPr="00962B3F">
        <w:rPr>
          <w:color w:val="993366"/>
        </w:rPr>
        <w:t>OPTIONAL</w:t>
      </w:r>
      <w:r w:rsidRPr="00962B3F">
        <w:t>,</w:t>
      </w:r>
    </w:p>
    <w:p w14:paraId="4ABFCDAB" w14:textId="77777777" w:rsidR="00F747EB" w:rsidRPr="00962B3F" w:rsidRDefault="002E309C" w:rsidP="00962B3F">
      <w:pPr>
        <w:pStyle w:val="PL"/>
        <w:rPr>
          <w:color w:val="808080"/>
        </w:rPr>
      </w:pPr>
      <w:r w:rsidRPr="00962B3F">
        <w:t xml:space="preserve">    </w:t>
      </w:r>
      <w:r w:rsidRPr="00962B3F">
        <w:rPr>
          <w:color w:val="808080"/>
        </w:rPr>
        <w:t>-- R1 23-9-4  Support of R = 2 for FeType-II</w:t>
      </w:r>
    </w:p>
    <w:p w14:paraId="44158D64" w14:textId="3B41E3FA"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67F64E6" w14:textId="5025D606" w:rsidR="002E309C" w:rsidRPr="00962B3F" w:rsidRDefault="002E309C" w:rsidP="00962B3F">
      <w:pPr>
        <w:pStyle w:val="PL"/>
      </w:pPr>
      <w:r w:rsidRPr="00962B3F">
        <w:t xml:space="preserve">                                                       </w:t>
      </w:r>
      <w:r w:rsidRPr="00962B3F">
        <w:rPr>
          <w:color w:val="993366"/>
        </w:rPr>
        <w:t>OPTIONAL</w:t>
      </w:r>
      <w:r w:rsidRPr="00962B3F">
        <w:t>,</w:t>
      </w:r>
    </w:p>
    <w:p w14:paraId="2900FEE3" w14:textId="0192D4A9" w:rsidR="002E309C" w:rsidRPr="00962B3F" w:rsidRDefault="002E309C" w:rsidP="00962B3F">
      <w:pPr>
        <w:pStyle w:val="PL"/>
        <w:rPr>
          <w:color w:val="808080"/>
        </w:rPr>
      </w:pPr>
      <w:r w:rsidRPr="00962B3F">
        <w:t xml:space="preserve">    </w:t>
      </w:r>
      <w:r w:rsidRPr="00962B3F">
        <w:rPr>
          <w:color w:val="808080"/>
        </w:rPr>
        <w:t>-- R1 23-9-3  Support of rank 3, 4 for FeType-II</w:t>
      </w:r>
    </w:p>
    <w:p w14:paraId="263F12D9" w14:textId="169B4768" w:rsidR="002E309C" w:rsidRPr="00962B3F" w:rsidRDefault="002E309C" w:rsidP="00962B3F">
      <w:pPr>
        <w:pStyle w:val="PL"/>
      </w:pPr>
      <w:r w:rsidRPr="00962B3F">
        <w:t xml:space="preserve">    fetype2Rank3Rank4-r17   </w:t>
      </w:r>
      <w:r w:rsidRPr="00962B3F">
        <w:rPr>
          <w:color w:val="993366"/>
        </w:rPr>
        <w:t>ENUMERATED</w:t>
      </w:r>
      <w:r w:rsidRPr="00962B3F">
        <w:t xml:space="preserve"> {supported}     </w:t>
      </w:r>
      <w:r w:rsidRPr="00962B3F">
        <w:rPr>
          <w:color w:val="993366"/>
        </w:rPr>
        <w:t>OPTIONAL</w:t>
      </w:r>
    </w:p>
    <w:p w14:paraId="5CC2D424" w14:textId="77777777" w:rsidR="002E309C" w:rsidRPr="00962B3F" w:rsidRDefault="002E309C" w:rsidP="00962B3F">
      <w:pPr>
        <w:pStyle w:val="PL"/>
      </w:pPr>
      <w:r w:rsidRPr="00962B3F">
        <w:t>}</w:t>
      </w:r>
    </w:p>
    <w:p w14:paraId="04396728" w14:textId="3BBAA720" w:rsidR="00394471" w:rsidRPr="00962B3F" w:rsidRDefault="00394471" w:rsidP="00962B3F">
      <w:pPr>
        <w:pStyle w:val="PL"/>
      </w:pPr>
    </w:p>
    <w:p w14:paraId="30B136D5" w14:textId="399F7A80" w:rsidR="00DC7999" w:rsidRPr="00962B3F" w:rsidRDefault="00DC7999" w:rsidP="00962B3F">
      <w:pPr>
        <w:pStyle w:val="PL"/>
      </w:pPr>
      <w:r w:rsidRPr="00962B3F">
        <w:t xml:space="preserve">CodebookComboParameterMixedType-r17 ::= </w:t>
      </w:r>
      <w:r w:rsidRPr="00962B3F">
        <w:rPr>
          <w:color w:val="993366"/>
        </w:rPr>
        <w:t>SEQUENCE</w:t>
      </w:r>
      <w:r w:rsidRPr="00962B3F">
        <w:t xml:space="preserve"> {</w:t>
      </w:r>
    </w:p>
    <w:p w14:paraId="199166D1" w14:textId="77777777" w:rsidR="00DC7999" w:rsidRPr="00962B3F" w:rsidRDefault="00DC7999" w:rsidP="00962B3F">
      <w:pPr>
        <w:pStyle w:val="PL"/>
        <w:rPr>
          <w:color w:val="808080"/>
        </w:rPr>
      </w:pPr>
      <w:r w:rsidRPr="00962B3F">
        <w:t xml:space="preserve">    </w:t>
      </w:r>
      <w:r w:rsidRPr="00962B3F">
        <w:rPr>
          <w:color w:val="808080"/>
        </w:rPr>
        <w:t>-- R1 23-9-5 Active CSI-RS resources and ports for mixed codebook types in any slot</w:t>
      </w:r>
    </w:p>
    <w:p w14:paraId="7A2226CE" w14:textId="520A6FF7" w:rsidR="00DC7999" w:rsidRPr="00962B3F" w:rsidRDefault="00DC7999"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B37A699" w14:textId="77777777" w:rsidR="00DC7999" w:rsidRPr="00962B3F" w:rsidRDefault="00DC7999" w:rsidP="00962B3F">
      <w:pPr>
        <w:pStyle w:val="PL"/>
      </w:pPr>
      <w:r w:rsidRPr="00962B3F">
        <w:t xml:space="preserve">                                                               </w:t>
      </w:r>
      <w:r w:rsidRPr="00962B3F">
        <w:rPr>
          <w:color w:val="993366"/>
        </w:rPr>
        <w:t>OPTIONAL</w:t>
      </w:r>
      <w:r w:rsidRPr="00962B3F">
        <w:t>,</w:t>
      </w:r>
    </w:p>
    <w:p w14:paraId="70FEF580" w14:textId="77777777" w:rsidR="00DC7999" w:rsidRPr="00962B3F" w:rsidRDefault="00DC7999"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1D1901" w14:textId="77777777" w:rsidR="00DC7999" w:rsidRPr="00962B3F" w:rsidRDefault="00DC7999" w:rsidP="00962B3F">
      <w:pPr>
        <w:pStyle w:val="PL"/>
      </w:pPr>
      <w:r w:rsidRPr="00962B3F">
        <w:t xml:space="preserve">                                                               </w:t>
      </w:r>
      <w:r w:rsidRPr="00962B3F">
        <w:rPr>
          <w:color w:val="993366"/>
        </w:rPr>
        <w:t>OPTIONAL</w:t>
      </w:r>
      <w:r w:rsidRPr="00962B3F">
        <w:t>,</w:t>
      </w:r>
    </w:p>
    <w:p w14:paraId="7754E53F" w14:textId="7EC80C04" w:rsidR="00DC7999" w:rsidRPr="00962B3F" w:rsidRDefault="00DC7999" w:rsidP="00962B3F">
      <w:pPr>
        <w:pStyle w:val="PL"/>
      </w:pPr>
      <w:r w:rsidRPr="00962B3F">
        <w:t xml:space="preserve">    type1SP-feType2PS-M2R2-null-r1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EEB9056" w14:textId="771ED288"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E0CEB0F" w14:textId="0DDE4523" w:rsidR="00DC7999" w:rsidRPr="00962B3F" w:rsidRDefault="00DC7999" w:rsidP="00962B3F">
      <w:pPr>
        <w:pStyle w:val="PL"/>
      </w:pPr>
      <w:r w:rsidRPr="00962B3F">
        <w:lastRenderedPageBreak/>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A2AB04" w14:textId="77777777" w:rsidR="00DC7999" w:rsidRPr="00962B3F" w:rsidRDefault="00DC7999" w:rsidP="00962B3F">
      <w:pPr>
        <w:pStyle w:val="PL"/>
      </w:pPr>
      <w:r w:rsidRPr="00962B3F">
        <w:t xml:space="preserve">                                                               </w:t>
      </w:r>
      <w:r w:rsidRPr="00962B3F">
        <w:rPr>
          <w:color w:val="993366"/>
        </w:rPr>
        <w:t>OPTIONAL</w:t>
      </w:r>
      <w:r w:rsidRPr="00962B3F">
        <w:t>,</w:t>
      </w:r>
    </w:p>
    <w:p w14:paraId="0B878901" w14:textId="3019966D" w:rsidR="00DC7999" w:rsidRPr="00962B3F" w:rsidRDefault="00DC7999"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9FA8F4" w14:textId="77777777" w:rsidR="00DC7999" w:rsidRPr="00962B3F" w:rsidRDefault="00DC7999" w:rsidP="00962B3F">
      <w:pPr>
        <w:pStyle w:val="PL"/>
      </w:pPr>
      <w:r w:rsidRPr="00962B3F">
        <w:t xml:space="preserve">                                                               </w:t>
      </w:r>
      <w:r w:rsidRPr="00962B3F">
        <w:rPr>
          <w:color w:val="993366"/>
        </w:rPr>
        <w:t>OPTIONAL</w:t>
      </w:r>
      <w:r w:rsidRPr="00962B3F">
        <w:t>,</w:t>
      </w:r>
    </w:p>
    <w:p w14:paraId="2D217E52" w14:textId="77777777" w:rsidR="00DC7999" w:rsidRPr="00962B3F" w:rsidRDefault="00DC7999"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8F7D5EB" w14:textId="77777777" w:rsidR="00DC7999" w:rsidRPr="00962B3F" w:rsidRDefault="00DC7999" w:rsidP="00962B3F">
      <w:pPr>
        <w:pStyle w:val="PL"/>
      </w:pPr>
      <w:r w:rsidRPr="00962B3F">
        <w:t xml:space="preserve">                                                               </w:t>
      </w:r>
      <w:r w:rsidRPr="00962B3F">
        <w:rPr>
          <w:color w:val="993366"/>
        </w:rPr>
        <w:t>OPTIONAL</w:t>
      </w:r>
      <w:r w:rsidRPr="00962B3F">
        <w:t>,</w:t>
      </w:r>
    </w:p>
    <w:p w14:paraId="56D6992C" w14:textId="2F51ED68" w:rsidR="00DC7999" w:rsidRPr="00962B3F" w:rsidRDefault="00DC7999"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1BF101E" w14:textId="77777777" w:rsidR="00DC7999" w:rsidRPr="00962B3F" w:rsidRDefault="00DC7999" w:rsidP="00962B3F">
      <w:pPr>
        <w:pStyle w:val="PL"/>
      </w:pPr>
      <w:r w:rsidRPr="00962B3F">
        <w:t xml:space="preserve">                                                               </w:t>
      </w:r>
      <w:r w:rsidRPr="00962B3F">
        <w:rPr>
          <w:color w:val="993366"/>
        </w:rPr>
        <w:t>OPTIONAL</w:t>
      </w:r>
      <w:r w:rsidRPr="00962B3F">
        <w:t>,</w:t>
      </w:r>
    </w:p>
    <w:p w14:paraId="19DA0E4A" w14:textId="0D220B5F" w:rsidR="00DC7999" w:rsidRPr="00962B3F" w:rsidRDefault="00DC7999"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62F9FC" w14:textId="77777777" w:rsidR="00DC7999" w:rsidRPr="00962B3F" w:rsidRDefault="00DC7999" w:rsidP="00962B3F">
      <w:pPr>
        <w:pStyle w:val="PL"/>
      </w:pPr>
      <w:r w:rsidRPr="00962B3F">
        <w:t xml:space="preserve">                                                               </w:t>
      </w:r>
      <w:r w:rsidRPr="00962B3F">
        <w:rPr>
          <w:color w:val="993366"/>
        </w:rPr>
        <w:t>OPTIONAL</w:t>
      </w:r>
      <w:r w:rsidRPr="00962B3F">
        <w:t>,</w:t>
      </w:r>
    </w:p>
    <w:p w14:paraId="391D25DE" w14:textId="33640ABB" w:rsidR="00DC7999" w:rsidRPr="00962B3F" w:rsidRDefault="00DC7999"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E429003" w14:textId="77777777" w:rsidR="00DC7999" w:rsidRPr="00962B3F" w:rsidRDefault="00DC7999" w:rsidP="00962B3F">
      <w:pPr>
        <w:pStyle w:val="PL"/>
      </w:pPr>
      <w:r w:rsidRPr="00962B3F">
        <w:t xml:space="preserve">                                                               </w:t>
      </w:r>
      <w:r w:rsidRPr="00962B3F">
        <w:rPr>
          <w:color w:val="993366"/>
        </w:rPr>
        <w:t>OPTIONAL</w:t>
      </w:r>
      <w:r w:rsidRPr="00962B3F">
        <w:t>,</w:t>
      </w:r>
    </w:p>
    <w:p w14:paraId="4A9B9F2D" w14:textId="357895B0" w:rsidR="00DC7999" w:rsidRPr="00962B3F" w:rsidRDefault="00DC7999"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366441" w14:textId="208FF68D"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4B0E275" w14:textId="4DCBF719" w:rsidR="00DC7999" w:rsidRPr="00962B3F" w:rsidRDefault="00DC7999"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0ECA255" w14:textId="77777777" w:rsidR="00DC7999" w:rsidRPr="00962B3F" w:rsidRDefault="00DC7999" w:rsidP="00962B3F">
      <w:pPr>
        <w:pStyle w:val="PL"/>
      </w:pPr>
      <w:r w:rsidRPr="00962B3F">
        <w:t xml:space="preserve">                                                               </w:t>
      </w:r>
      <w:r w:rsidRPr="00962B3F">
        <w:rPr>
          <w:color w:val="993366"/>
        </w:rPr>
        <w:t>OPTIONAL</w:t>
      </w:r>
      <w:r w:rsidRPr="00962B3F">
        <w:t>,</w:t>
      </w:r>
    </w:p>
    <w:p w14:paraId="511C6C39" w14:textId="4C4E338E" w:rsidR="00DC7999" w:rsidRPr="00962B3F" w:rsidRDefault="00DC7999"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A709C46" w14:textId="77777777" w:rsidR="00DC7999" w:rsidRPr="00962B3F" w:rsidRDefault="00DC7999" w:rsidP="00962B3F">
      <w:pPr>
        <w:pStyle w:val="PL"/>
      </w:pPr>
      <w:r w:rsidRPr="00962B3F">
        <w:t xml:space="preserve">                                                               </w:t>
      </w:r>
      <w:r w:rsidRPr="00962B3F">
        <w:rPr>
          <w:color w:val="993366"/>
        </w:rPr>
        <w:t>OPTIONAL</w:t>
      </w:r>
      <w:r w:rsidRPr="00962B3F">
        <w:t>,</w:t>
      </w:r>
    </w:p>
    <w:p w14:paraId="5D2813E7" w14:textId="77777777" w:rsidR="00DC7999" w:rsidRPr="00962B3F" w:rsidRDefault="00DC7999"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06307" w14:textId="77777777" w:rsidR="00DC7999" w:rsidRPr="00962B3F" w:rsidRDefault="00DC7999" w:rsidP="00962B3F">
      <w:pPr>
        <w:pStyle w:val="PL"/>
      </w:pPr>
      <w:r w:rsidRPr="00962B3F">
        <w:t xml:space="preserve">                                                               </w:t>
      </w:r>
      <w:r w:rsidRPr="00962B3F">
        <w:rPr>
          <w:color w:val="993366"/>
        </w:rPr>
        <w:t>OPTIONAL</w:t>
      </w:r>
      <w:r w:rsidRPr="00962B3F">
        <w:t>,</w:t>
      </w:r>
    </w:p>
    <w:p w14:paraId="6F33E2C6" w14:textId="42E7B34C" w:rsidR="00DC7999" w:rsidRPr="00962B3F" w:rsidRDefault="00DC7999"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8FC0F7" w14:textId="77777777" w:rsidR="00DC7999" w:rsidRPr="00962B3F" w:rsidRDefault="00DC7999" w:rsidP="00962B3F">
      <w:pPr>
        <w:pStyle w:val="PL"/>
      </w:pPr>
      <w:r w:rsidRPr="00962B3F">
        <w:t xml:space="preserve">                                                               </w:t>
      </w:r>
      <w:r w:rsidRPr="00962B3F">
        <w:rPr>
          <w:color w:val="993366"/>
        </w:rPr>
        <w:t>OPTIONAL</w:t>
      </w:r>
    </w:p>
    <w:p w14:paraId="09EA811A" w14:textId="4DD63CE1" w:rsidR="00DC7999" w:rsidRPr="00962B3F" w:rsidRDefault="00DC7999" w:rsidP="00962B3F">
      <w:pPr>
        <w:pStyle w:val="PL"/>
      </w:pPr>
      <w:r w:rsidRPr="00962B3F">
        <w:t>}</w:t>
      </w:r>
    </w:p>
    <w:p w14:paraId="2EEA6E83" w14:textId="77777777" w:rsidR="00DC7999" w:rsidRPr="00962B3F" w:rsidRDefault="00DC7999" w:rsidP="00962B3F">
      <w:pPr>
        <w:pStyle w:val="PL"/>
      </w:pPr>
    </w:p>
    <w:p w14:paraId="04676CDC" w14:textId="782A044C" w:rsidR="00DC7999" w:rsidRPr="00962B3F" w:rsidRDefault="00DC7999" w:rsidP="00962B3F">
      <w:pPr>
        <w:pStyle w:val="PL"/>
      </w:pPr>
      <w:r w:rsidRPr="00962B3F">
        <w:t xml:space="preserve">CodebookComboParameterMultiTRP-r17::= </w:t>
      </w:r>
      <w:r w:rsidRPr="00962B3F">
        <w:rPr>
          <w:color w:val="993366"/>
        </w:rPr>
        <w:t>SEQUENCE</w:t>
      </w:r>
      <w:r w:rsidRPr="00962B3F">
        <w:t xml:space="preserve"> {</w:t>
      </w:r>
    </w:p>
    <w:p w14:paraId="0EC7E00F" w14:textId="77777777" w:rsidR="00DC7999" w:rsidRPr="00962B3F" w:rsidRDefault="00DC7999"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4EB5267" w14:textId="2D179BA5" w:rsidR="00DC7999" w:rsidRPr="00962B3F" w:rsidRDefault="00DC7999" w:rsidP="00962B3F">
      <w:pPr>
        <w:pStyle w:val="PL"/>
        <w:rPr>
          <w:color w:val="808080"/>
        </w:rPr>
      </w:pPr>
      <w:r w:rsidRPr="00962B3F">
        <w:t xml:space="preserve">    </w:t>
      </w:r>
      <w:r w:rsidRPr="00962B3F">
        <w:rPr>
          <w:color w:val="808080"/>
        </w:rPr>
        <w:t>--  {Codebook 2, Codebook 3} =(NULL, NULL}</w:t>
      </w:r>
    </w:p>
    <w:p w14:paraId="72C500AC" w14:textId="16437554" w:rsidR="00DC7999" w:rsidRPr="00962B3F" w:rsidRDefault="00DC7999"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B7BCBA" w14:textId="77777777" w:rsidR="00DC7999" w:rsidRPr="00962B3F" w:rsidRDefault="00DC7999" w:rsidP="00962B3F">
      <w:pPr>
        <w:pStyle w:val="PL"/>
      </w:pPr>
      <w:r w:rsidRPr="00962B3F">
        <w:t xml:space="preserve">                                                               </w:t>
      </w:r>
      <w:r w:rsidRPr="00962B3F">
        <w:rPr>
          <w:color w:val="993366"/>
        </w:rPr>
        <w:t>OPTIONAL</w:t>
      </w:r>
      <w:r w:rsidRPr="00962B3F">
        <w:t>,</w:t>
      </w:r>
    </w:p>
    <w:p w14:paraId="45CFD0F6" w14:textId="228F6659" w:rsidR="00DC7999" w:rsidRPr="00962B3F" w:rsidRDefault="00DC7999"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903958" w14:textId="77777777" w:rsidR="00DC7999" w:rsidRPr="00962B3F" w:rsidRDefault="00DC7999" w:rsidP="00962B3F">
      <w:pPr>
        <w:pStyle w:val="PL"/>
      </w:pPr>
      <w:r w:rsidRPr="00962B3F">
        <w:t xml:space="preserve">                                                               </w:t>
      </w:r>
      <w:r w:rsidRPr="00962B3F">
        <w:rPr>
          <w:color w:val="993366"/>
        </w:rPr>
        <w:t>OPTIONAL</w:t>
      </w:r>
      <w:r w:rsidRPr="00962B3F">
        <w:t>,</w:t>
      </w:r>
    </w:p>
    <w:p w14:paraId="47F4C5DA" w14:textId="52C9C994" w:rsidR="00DC7999" w:rsidRPr="00962B3F" w:rsidRDefault="00DC7999" w:rsidP="00962B3F">
      <w:pPr>
        <w:pStyle w:val="PL"/>
        <w:rPr>
          <w:color w:val="808080"/>
        </w:rPr>
      </w:pPr>
      <w:r w:rsidRPr="00962B3F">
        <w:t xml:space="preserve">    </w:t>
      </w:r>
      <w:r w:rsidRPr="00962B3F">
        <w:rPr>
          <w:color w:val="808080"/>
        </w:rPr>
        <w:t>--    {Codebook 2, Codebook 3} = {( {</w:t>
      </w:r>
      <w:r w:rsidR="00743BF8" w:rsidRPr="00962B3F">
        <w:rPr>
          <w:color w:val="808080"/>
        </w:rPr>
        <w:t>"</w:t>
      </w:r>
      <w:r w:rsidRPr="00962B3F">
        <w:rPr>
          <w:color w:val="808080"/>
        </w:rPr>
        <w:t>Rel 16 combinations in FG 16-8</w:t>
      </w:r>
      <w:r w:rsidR="00743BF8" w:rsidRPr="00962B3F">
        <w:rPr>
          <w:color w:val="808080"/>
        </w:rPr>
        <w:t>"</w:t>
      </w:r>
      <w:r w:rsidRPr="00962B3F">
        <w:rPr>
          <w:color w:val="808080"/>
        </w:rPr>
        <w:t>}</w:t>
      </w:r>
    </w:p>
    <w:p w14:paraId="145710B8" w14:textId="0BC326F2" w:rsidR="00DC7999" w:rsidRPr="00962B3F" w:rsidRDefault="00DC7999"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29121F" w14:textId="77777777" w:rsidR="00DC7999" w:rsidRPr="00962B3F" w:rsidRDefault="00DC7999" w:rsidP="00962B3F">
      <w:pPr>
        <w:pStyle w:val="PL"/>
      </w:pPr>
      <w:r w:rsidRPr="00962B3F">
        <w:t xml:space="preserve">                                                               </w:t>
      </w:r>
      <w:r w:rsidRPr="00962B3F">
        <w:rPr>
          <w:color w:val="993366"/>
        </w:rPr>
        <w:t>OPTIONAL</w:t>
      </w:r>
      <w:r w:rsidRPr="00962B3F">
        <w:t>,</w:t>
      </w:r>
    </w:p>
    <w:p w14:paraId="21A920B5" w14:textId="7C4A5D6C" w:rsidR="00DC7999" w:rsidRPr="00962B3F" w:rsidRDefault="00DC7999"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0587387" w14:textId="77777777" w:rsidR="00DC7999" w:rsidRPr="00962B3F" w:rsidRDefault="00DC7999" w:rsidP="00962B3F">
      <w:pPr>
        <w:pStyle w:val="PL"/>
      </w:pPr>
      <w:r w:rsidRPr="00962B3F">
        <w:t xml:space="preserve">                                                               </w:t>
      </w:r>
      <w:r w:rsidRPr="00962B3F">
        <w:rPr>
          <w:color w:val="993366"/>
        </w:rPr>
        <w:t>OPTIONAL</w:t>
      </w:r>
      <w:r w:rsidRPr="00962B3F">
        <w:t>,</w:t>
      </w:r>
    </w:p>
    <w:p w14:paraId="0C54EF97" w14:textId="0C77C8D8" w:rsidR="00DC7999" w:rsidRPr="00962B3F" w:rsidRDefault="00DC7999"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783CE9" w14:textId="77777777" w:rsidR="00DC7999" w:rsidRPr="00962B3F" w:rsidRDefault="00DC7999" w:rsidP="00962B3F">
      <w:pPr>
        <w:pStyle w:val="PL"/>
      </w:pPr>
      <w:r w:rsidRPr="00962B3F">
        <w:t xml:space="preserve">                                                               </w:t>
      </w:r>
      <w:r w:rsidRPr="00962B3F">
        <w:rPr>
          <w:color w:val="993366"/>
        </w:rPr>
        <w:t>OPTIONAL</w:t>
      </w:r>
      <w:r w:rsidRPr="00962B3F">
        <w:t>,</w:t>
      </w:r>
    </w:p>
    <w:p w14:paraId="6CC5944D" w14:textId="4D074526" w:rsidR="00DC7999" w:rsidRPr="00962B3F" w:rsidRDefault="00DC7999"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D7501F" w14:textId="77777777" w:rsidR="00DC7999" w:rsidRPr="00962B3F" w:rsidRDefault="00DC7999" w:rsidP="00962B3F">
      <w:pPr>
        <w:pStyle w:val="PL"/>
      </w:pPr>
      <w:r w:rsidRPr="00962B3F">
        <w:t xml:space="preserve">                                                               </w:t>
      </w:r>
      <w:r w:rsidRPr="00962B3F">
        <w:rPr>
          <w:color w:val="993366"/>
        </w:rPr>
        <w:t>OPTIONAL</w:t>
      </w:r>
      <w:r w:rsidRPr="00962B3F">
        <w:t>,</w:t>
      </w:r>
    </w:p>
    <w:p w14:paraId="4929A2BB" w14:textId="20EA927C" w:rsidR="00DC7999" w:rsidRPr="00962B3F" w:rsidRDefault="00DC7999"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54C84F" w14:textId="77777777" w:rsidR="00DC7999" w:rsidRPr="00962B3F" w:rsidRDefault="00DC7999" w:rsidP="00962B3F">
      <w:pPr>
        <w:pStyle w:val="PL"/>
      </w:pPr>
      <w:r w:rsidRPr="00962B3F">
        <w:t xml:space="preserve">                                                               </w:t>
      </w:r>
      <w:r w:rsidRPr="00962B3F">
        <w:rPr>
          <w:color w:val="993366"/>
        </w:rPr>
        <w:t>OPTIONAL</w:t>
      </w:r>
      <w:r w:rsidRPr="00962B3F">
        <w:t>,</w:t>
      </w:r>
    </w:p>
    <w:p w14:paraId="18955984" w14:textId="416F75AF" w:rsidR="00DC7999" w:rsidRPr="00962B3F" w:rsidRDefault="00DC7999"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97D620" w14:textId="77777777" w:rsidR="00DC7999" w:rsidRPr="00962B3F" w:rsidRDefault="00DC7999" w:rsidP="00962B3F">
      <w:pPr>
        <w:pStyle w:val="PL"/>
      </w:pPr>
      <w:r w:rsidRPr="00962B3F">
        <w:t xml:space="preserve">                                                               </w:t>
      </w:r>
      <w:r w:rsidRPr="00962B3F">
        <w:rPr>
          <w:color w:val="993366"/>
        </w:rPr>
        <w:t>OPTIONAL</w:t>
      </w:r>
      <w:r w:rsidRPr="00962B3F">
        <w:t>,</w:t>
      </w:r>
    </w:p>
    <w:p w14:paraId="3FFE53CE" w14:textId="43FE3F06" w:rsidR="00DC7999" w:rsidRPr="00962B3F" w:rsidRDefault="00DC7999"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AE1D8EF" w14:textId="585F6F5D" w:rsidR="00DC7999" w:rsidRPr="00962B3F" w:rsidRDefault="00DC7999" w:rsidP="00962B3F">
      <w:pPr>
        <w:pStyle w:val="PL"/>
      </w:pPr>
      <w:r w:rsidRPr="00962B3F">
        <w:t xml:space="preserve">                                                               </w:t>
      </w:r>
      <w:r w:rsidRPr="00962B3F">
        <w:rPr>
          <w:color w:val="993366"/>
        </w:rPr>
        <w:t>OPTIONAL</w:t>
      </w:r>
      <w:r w:rsidR="00977C82" w:rsidRPr="00962B3F">
        <w:t>,</w:t>
      </w:r>
    </w:p>
    <w:p w14:paraId="654C0D28" w14:textId="4E2DEDF0" w:rsidR="00DC7999" w:rsidRPr="00962B3F" w:rsidRDefault="00DC7999"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A1AA8C" w14:textId="77777777" w:rsidR="00DC7999" w:rsidRPr="00962B3F" w:rsidRDefault="00DC7999" w:rsidP="00962B3F">
      <w:pPr>
        <w:pStyle w:val="PL"/>
      </w:pPr>
      <w:r w:rsidRPr="00962B3F">
        <w:t xml:space="preserve">                                                               </w:t>
      </w:r>
      <w:r w:rsidRPr="00962B3F">
        <w:rPr>
          <w:color w:val="993366"/>
        </w:rPr>
        <w:t>OPTIONAL</w:t>
      </w:r>
      <w:r w:rsidRPr="00962B3F">
        <w:t>,</w:t>
      </w:r>
    </w:p>
    <w:p w14:paraId="22188FBB" w14:textId="17D248B9" w:rsidR="00DC7999" w:rsidRPr="00962B3F" w:rsidRDefault="00DC7999"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34ECEBB" w14:textId="77777777" w:rsidR="00DC7999" w:rsidRPr="00962B3F" w:rsidRDefault="00DC7999" w:rsidP="00962B3F">
      <w:pPr>
        <w:pStyle w:val="PL"/>
      </w:pPr>
      <w:r w:rsidRPr="00962B3F">
        <w:t xml:space="preserve">                                                               </w:t>
      </w:r>
      <w:r w:rsidRPr="00962B3F">
        <w:rPr>
          <w:color w:val="993366"/>
        </w:rPr>
        <w:t>OPTIONAL</w:t>
      </w:r>
      <w:r w:rsidRPr="00962B3F">
        <w:t>,</w:t>
      </w:r>
    </w:p>
    <w:p w14:paraId="215D8E96" w14:textId="6FCA8CA4" w:rsidR="00DC7999" w:rsidRPr="00962B3F" w:rsidRDefault="00DC7999"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D33E23E" w14:textId="2B2F2B3C"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6A7B1E84" w14:textId="60BF9CC9" w:rsidR="00DC7999" w:rsidRPr="00962B3F" w:rsidRDefault="00DC7999" w:rsidP="00962B3F">
      <w:pPr>
        <w:pStyle w:val="PL"/>
      </w:pPr>
      <w:r w:rsidRPr="00962B3F">
        <w:lastRenderedPageBreak/>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4E9E6C" w14:textId="77777777" w:rsidR="00DC7999" w:rsidRPr="00962B3F" w:rsidRDefault="00DC7999" w:rsidP="00962B3F">
      <w:pPr>
        <w:pStyle w:val="PL"/>
      </w:pPr>
      <w:r w:rsidRPr="00962B3F">
        <w:t xml:space="preserve">                                                               </w:t>
      </w:r>
      <w:r w:rsidRPr="00962B3F">
        <w:rPr>
          <w:color w:val="993366"/>
        </w:rPr>
        <w:t>OPTIONAL</w:t>
      </w:r>
      <w:r w:rsidRPr="00962B3F">
        <w:t>,</w:t>
      </w:r>
    </w:p>
    <w:p w14:paraId="3320615D" w14:textId="5CECA3DC" w:rsidR="00DC7999" w:rsidRPr="00962B3F" w:rsidRDefault="00DC7999"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43F53D" w14:textId="77777777" w:rsidR="00DC7999" w:rsidRPr="00962B3F" w:rsidRDefault="00DC7999" w:rsidP="00962B3F">
      <w:pPr>
        <w:pStyle w:val="PL"/>
      </w:pPr>
      <w:r w:rsidRPr="00962B3F">
        <w:t xml:space="preserve">                                                               </w:t>
      </w:r>
      <w:r w:rsidRPr="00962B3F">
        <w:rPr>
          <w:color w:val="993366"/>
        </w:rPr>
        <w:t>OPTIONAL</w:t>
      </w:r>
      <w:r w:rsidRPr="00962B3F">
        <w:t>,</w:t>
      </w:r>
    </w:p>
    <w:p w14:paraId="562417CD" w14:textId="0677D09D" w:rsidR="00DC7999" w:rsidRPr="00962B3F" w:rsidRDefault="00DC7999"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1B1EA04" w14:textId="77777777" w:rsidR="00DC7999" w:rsidRPr="00962B3F" w:rsidRDefault="00DC7999" w:rsidP="00962B3F">
      <w:pPr>
        <w:pStyle w:val="PL"/>
      </w:pPr>
      <w:r w:rsidRPr="00962B3F">
        <w:t xml:space="preserve">                                                               </w:t>
      </w:r>
      <w:r w:rsidRPr="00962B3F">
        <w:rPr>
          <w:color w:val="993366"/>
        </w:rPr>
        <w:t>OPTIONAL</w:t>
      </w:r>
      <w:r w:rsidRPr="00962B3F">
        <w:t>,</w:t>
      </w:r>
    </w:p>
    <w:p w14:paraId="616B6D6C" w14:textId="1D04DD59" w:rsidR="00DC7999" w:rsidRPr="00962B3F" w:rsidRDefault="00DC7999"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7DF953D" w14:textId="742A70D5" w:rsidR="00DC7999" w:rsidRPr="00962B3F" w:rsidRDefault="00DC7999" w:rsidP="00962B3F">
      <w:pPr>
        <w:pStyle w:val="PL"/>
      </w:pPr>
      <w:r w:rsidRPr="00962B3F">
        <w:t xml:space="preserve">                                                               </w:t>
      </w:r>
      <w:r w:rsidRPr="00962B3F">
        <w:rPr>
          <w:color w:val="993366"/>
        </w:rPr>
        <w:t>OPTIONAL</w:t>
      </w:r>
      <w:r w:rsidRPr="00962B3F">
        <w:t>,</w:t>
      </w:r>
    </w:p>
    <w:p w14:paraId="076D38C7" w14:textId="1D3C6B25" w:rsidR="00DC7999" w:rsidRPr="00962B3F" w:rsidRDefault="00DC7999"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427E830" w14:textId="3C209CA2" w:rsidR="00DC7999" w:rsidRPr="00962B3F" w:rsidRDefault="00DC7999" w:rsidP="00962B3F">
      <w:pPr>
        <w:pStyle w:val="PL"/>
      </w:pPr>
      <w:r w:rsidRPr="00962B3F">
        <w:t xml:space="preserve">    nCJT-feType2PS-null-r17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032E44" w14:textId="77777777" w:rsidR="00DC7999" w:rsidRPr="00962B3F" w:rsidRDefault="00DC7999" w:rsidP="00962B3F">
      <w:pPr>
        <w:pStyle w:val="PL"/>
      </w:pPr>
      <w:r w:rsidRPr="00962B3F">
        <w:t xml:space="preserve">                                                               </w:t>
      </w:r>
      <w:r w:rsidRPr="00962B3F">
        <w:rPr>
          <w:color w:val="993366"/>
        </w:rPr>
        <w:t>OPTIONAL</w:t>
      </w:r>
      <w:r w:rsidRPr="00962B3F">
        <w:t>,</w:t>
      </w:r>
    </w:p>
    <w:p w14:paraId="37129C5A" w14:textId="0364C588" w:rsidR="00DC7999" w:rsidRPr="00962B3F" w:rsidRDefault="00DC7999" w:rsidP="00962B3F">
      <w:pPr>
        <w:pStyle w:val="PL"/>
      </w:pPr>
      <w:r w:rsidRPr="00962B3F">
        <w:t xml:space="preserve">    nCJT-feType2PS-M2R1-null-r17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0504A1" w14:textId="77777777" w:rsidR="00DC7999" w:rsidRPr="00962B3F" w:rsidRDefault="00DC7999" w:rsidP="00962B3F">
      <w:pPr>
        <w:pStyle w:val="PL"/>
      </w:pPr>
      <w:r w:rsidRPr="00962B3F">
        <w:t xml:space="preserve">                                                               </w:t>
      </w:r>
      <w:r w:rsidRPr="00962B3F">
        <w:rPr>
          <w:color w:val="993366"/>
        </w:rPr>
        <w:t>OPTIONAL</w:t>
      </w:r>
      <w:r w:rsidRPr="00962B3F">
        <w:t>,</w:t>
      </w:r>
    </w:p>
    <w:p w14:paraId="3B8F8FD2" w14:textId="3F906FCA" w:rsidR="00DC7999" w:rsidRPr="00962B3F" w:rsidRDefault="00DC7999" w:rsidP="00962B3F">
      <w:pPr>
        <w:pStyle w:val="PL"/>
      </w:pPr>
      <w:r w:rsidRPr="00962B3F">
        <w:t xml:space="preserve">    nCJT-feType2PS-M2R2-null-r17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D8D4462" w14:textId="2CA366D0"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F8515F3" w14:textId="22E5B89F" w:rsidR="00DC7999" w:rsidRPr="00962B3F" w:rsidRDefault="00DC7999" w:rsidP="00962B3F">
      <w:pPr>
        <w:pStyle w:val="PL"/>
      </w:pPr>
      <w:r w:rsidRPr="00962B3F">
        <w:t xml:space="preserve">    nCJT-Type2-feType2-PS-M1-r17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FA80DE1" w14:textId="77777777" w:rsidR="00DC7999" w:rsidRPr="00962B3F" w:rsidRDefault="00DC7999" w:rsidP="00962B3F">
      <w:pPr>
        <w:pStyle w:val="PL"/>
      </w:pPr>
      <w:r w:rsidRPr="00962B3F">
        <w:t xml:space="preserve">                                                               </w:t>
      </w:r>
      <w:r w:rsidRPr="00962B3F">
        <w:rPr>
          <w:color w:val="993366"/>
        </w:rPr>
        <w:t>OPTIONAL</w:t>
      </w:r>
      <w:r w:rsidRPr="00962B3F">
        <w:t>,</w:t>
      </w:r>
    </w:p>
    <w:p w14:paraId="5D293B4A" w14:textId="2170E09F" w:rsidR="00DC7999" w:rsidRPr="00962B3F" w:rsidRDefault="00DC7999" w:rsidP="00962B3F">
      <w:pPr>
        <w:pStyle w:val="PL"/>
      </w:pPr>
      <w:r w:rsidRPr="00962B3F">
        <w:t xml:space="preserve">    nCJT-Type2-feType2-PS-M2R1-r17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47BD3" w14:textId="77777777" w:rsidR="00DC7999" w:rsidRPr="00962B3F" w:rsidRDefault="00DC7999" w:rsidP="00962B3F">
      <w:pPr>
        <w:pStyle w:val="PL"/>
      </w:pPr>
      <w:r w:rsidRPr="00962B3F">
        <w:t xml:space="preserve">                                                               </w:t>
      </w:r>
      <w:r w:rsidRPr="00962B3F">
        <w:rPr>
          <w:color w:val="993366"/>
        </w:rPr>
        <w:t>OPTIONAL</w:t>
      </w:r>
      <w:r w:rsidRPr="00962B3F">
        <w:t>,</w:t>
      </w:r>
    </w:p>
    <w:p w14:paraId="1F9EFD62" w14:textId="0265F255" w:rsidR="00DC7999" w:rsidRPr="00962B3F" w:rsidRDefault="00DC7999" w:rsidP="00962B3F">
      <w:pPr>
        <w:pStyle w:val="PL"/>
      </w:pPr>
      <w:r w:rsidRPr="00962B3F">
        <w:t xml:space="preserve">    nCJT-eType2R1-feType2-PS-M1-r17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6B6721" w14:textId="77777777" w:rsidR="00DC7999" w:rsidRPr="00962B3F" w:rsidRDefault="00DC7999" w:rsidP="00962B3F">
      <w:pPr>
        <w:pStyle w:val="PL"/>
      </w:pPr>
      <w:r w:rsidRPr="00962B3F">
        <w:t xml:space="preserve">                                                               </w:t>
      </w:r>
      <w:r w:rsidRPr="00962B3F">
        <w:rPr>
          <w:color w:val="993366"/>
        </w:rPr>
        <w:t>OPTIONAL</w:t>
      </w:r>
      <w:r w:rsidRPr="00962B3F">
        <w:t>,</w:t>
      </w:r>
    </w:p>
    <w:p w14:paraId="00601E41" w14:textId="5A37DCCD" w:rsidR="00DC7999" w:rsidRPr="00962B3F" w:rsidRDefault="00DC7999"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2755F1C" w14:textId="70C270A5" w:rsidR="00DC7999" w:rsidRPr="00962B3F" w:rsidRDefault="00DC7999" w:rsidP="00962B3F">
      <w:pPr>
        <w:pStyle w:val="PL"/>
      </w:pPr>
      <w:r w:rsidRPr="00962B3F">
        <w:t xml:space="preserve">                                                               </w:t>
      </w:r>
      <w:r w:rsidRPr="00962B3F">
        <w:rPr>
          <w:color w:val="993366"/>
        </w:rPr>
        <w:t>OPTIONAL</w:t>
      </w:r>
      <w:r w:rsidR="00977C82" w:rsidRPr="00962B3F">
        <w:t>,</w:t>
      </w:r>
    </w:p>
    <w:p w14:paraId="6BCE7130" w14:textId="7D22DC33" w:rsidR="00DC7999" w:rsidRPr="00962B3F" w:rsidRDefault="00DC7999" w:rsidP="00962B3F">
      <w:pPr>
        <w:pStyle w:val="PL"/>
      </w:pPr>
      <w:r w:rsidRPr="00962B3F">
        <w:t xml:space="preserve">    nCJT1SP-feType2PS-null-r17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D9399B" w14:textId="77777777" w:rsidR="00DC7999" w:rsidRPr="00962B3F" w:rsidRDefault="00DC7999" w:rsidP="00962B3F">
      <w:pPr>
        <w:pStyle w:val="PL"/>
      </w:pPr>
      <w:r w:rsidRPr="00962B3F">
        <w:t xml:space="preserve">                                                               </w:t>
      </w:r>
      <w:r w:rsidRPr="00962B3F">
        <w:rPr>
          <w:color w:val="993366"/>
        </w:rPr>
        <w:t>OPTIONAL</w:t>
      </w:r>
      <w:r w:rsidRPr="00962B3F">
        <w:t>,</w:t>
      </w:r>
    </w:p>
    <w:p w14:paraId="4D83E0F9" w14:textId="21699784" w:rsidR="00DC7999" w:rsidRPr="00962B3F" w:rsidRDefault="00DC7999"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5A9F5A" w14:textId="77777777" w:rsidR="00DC7999" w:rsidRPr="00962B3F" w:rsidRDefault="00DC7999" w:rsidP="00962B3F">
      <w:pPr>
        <w:pStyle w:val="PL"/>
      </w:pPr>
      <w:r w:rsidRPr="00962B3F">
        <w:t xml:space="preserve">                                                               </w:t>
      </w:r>
      <w:r w:rsidRPr="00962B3F">
        <w:rPr>
          <w:color w:val="993366"/>
        </w:rPr>
        <w:t>OPTIONAL</w:t>
      </w:r>
      <w:r w:rsidRPr="00962B3F">
        <w:t>,</w:t>
      </w:r>
    </w:p>
    <w:p w14:paraId="4AA012F1" w14:textId="6AE65E25" w:rsidR="00DC7999" w:rsidRPr="00962B3F" w:rsidRDefault="00DC7999" w:rsidP="00962B3F">
      <w:pPr>
        <w:pStyle w:val="PL"/>
      </w:pPr>
      <w:r w:rsidRPr="00962B3F">
        <w:t xml:space="preserve">    nCJT1SP-feType2PS-M2R2-null-r1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A0379D2" w14:textId="3C60518F"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265580F" w14:textId="4D47FC68" w:rsidR="00DC7999" w:rsidRPr="00962B3F" w:rsidRDefault="00DC7999" w:rsidP="00962B3F">
      <w:pPr>
        <w:pStyle w:val="PL"/>
      </w:pPr>
      <w:r w:rsidRPr="00962B3F">
        <w:t xml:space="preserve">    nCJT1SP-Type2-feType2-PS-M1-r17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F03182" w14:textId="77777777" w:rsidR="00DC7999" w:rsidRPr="00962B3F" w:rsidRDefault="00DC7999" w:rsidP="00962B3F">
      <w:pPr>
        <w:pStyle w:val="PL"/>
      </w:pPr>
      <w:r w:rsidRPr="00962B3F">
        <w:t xml:space="preserve">                                                               </w:t>
      </w:r>
      <w:r w:rsidRPr="00962B3F">
        <w:rPr>
          <w:color w:val="993366"/>
        </w:rPr>
        <w:t>OPTIONAL</w:t>
      </w:r>
      <w:r w:rsidRPr="00962B3F">
        <w:t>,</w:t>
      </w:r>
    </w:p>
    <w:p w14:paraId="7DA81E04" w14:textId="2A3EF126" w:rsidR="00DC7999" w:rsidRPr="00962B3F" w:rsidRDefault="00DC7999" w:rsidP="00962B3F">
      <w:pPr>
        <w:pStyle w:val="PL"/>
      </w:pPr>
      <w:r w:rsidRPr="00962B3F">
        <w:t xml:space="preserve">    nCJT1SP-Type2-feType2-PS-M2R1-r17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5947ED5" w14:textId="77777777" w:rsidR="00DC7999" w:rsidRPr="00962B3F" w:rsidRDefault="00DC7999" w:rsidP="00962B3F">
      <w:pPr>
        <w:pStyle w:val="PL"/>
      </w:pPr>
      <w:r w:rsidRPr="00962B3F">
        <w:t xml:space="preserve">                                                               </w:t>
      </w:r>
      <w:r w:rsidRPr="00962B3F">
        <w:rPr>
          <w:color w:val="993366"/>
        </w:rPr>
        <w:t>OPTIONAL</w:t>
      </w:r>
      <w:r w:rsidRPr="00962B3F">
        <w:t>,</w:t>
      </w:r>
    </w:p>
    <w:p w14:paraId="1CD28321" w14:textId="2318CC69" w:rsidR="00DC7999" w:rsidRPr="00962B3F" w:rsidRDefault="00DC7999"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2FD42FB" w14:textId="77777777" w:rsidR="00DC7999" w:rsidRPr="00962B3F" w:rsidRDefault="00DC7999" w:rsidP="00962B3F">
      <w:pPr>
        <w:pStyle w:val="PL"/>
      </w:pPr>
      <w:r w:rsidRPr="00962B3F">
        <w:t xml:space="preserve">                                                               </w:t>
      </w:r>
      <w:r w:rsidRPr="00962B3F">
        <w:rPr>
          <w:color w:val="993366"/>
        </w:rPr>
        <w:t>OPTIONAL</w:t>
      </w:r>
      <w:r w:rsidRPr="00962B3F">
        <w:t>,</w:t>
      </w:r>
    </w:p>
    <w:p w14:paraId="58FF87A6" w14:textId="10D12F2C" w:rsidR="00DC7999" w:rsidRPr="00962B3F" w:rsidRDefault="00DC7999"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03DDCB" w14:textId="77777777" w:rsidR="00DC7999" w:rsidRPr="00962B3F" w:rsidRDefault="00DC7999" w:rsidP="00962B3F">
      <w:pPr>
        <w:pStyle w:val="PL"/>
      </w:pPr>
      <w:r w:rsidRPr="00962B3F">
        <w:t xml:space="preserve">                                                               </w:t>
      </w:r>
      <w:r w:rsidRPr="00962B3F">
        <w:rPr>
          <w:color w:val="993366"/>
        </w:rPr>
        <w:t>OPTIONAL</w:t>
      </w:r>
    </w:p>
    <w:p w14:paraId="02AA3964" w14:textId="568D8AAF" w:rsidR="00DC7999" w:rsidRPr="00962B3F" w:rsidRDefault="00DC7999" w:rsidP="00962B3F">
      <w:pPr>
        <w:pStyle w:val="PL"/>
      </w:pPr>
      <w:r w:rsidRPr="00962B3F">
        <w:t>}</w:t>
      </w:r>
    </w:p>
    <w:p w14:paraId="0F0E3052" w14:textId="77777777" w:rsidR="00DC7999" w:rsidRPr="00962B3F" w:rsidRDefault="00DC7999" w:rsidP="00962B3F">
      <w:pPr>
        <w:pStyle w:val="PL"/>
      </w:pPr>
    </w:p>
    <w:p w14:paraId="29372447" w14:textId="77777777" w:rsidR="00394471" w:rsidRPr="00962B3F" w:rsidRDefault="00394471" w:rsidP="00962B3F">
      <w:pPr>
        <w:pStyle w:val="PL"/>
        <w:rPr>
          <w:rFonts w:eastAsia="MS Mincho"/>
        </w:rPr>
      </w:pPr>
      <w:r w:rsidRPr="00962B3F">
        <w:rPr>
          <w:rFonts w:eastAsia="MS Mincho"/>
        </w:rPr>
        <w:t xml:space="preserve">CodebookParametersAdditionPerBC-r16::=  </w:t>
      </w:r>
      <w:r w:rsidRPr="00962B3F">
        <w:rPr>
          <w:rFonts w:eastAsia="MS Mincho"/>
          <w:color w:val="993366"/>
        </w:rPr>
        <w:t>SEQUENCE</w:t>
      </w:r>
      <w:r w:rsidRPr="00962B3F">
        <w:rPr>
          <w:rFonts w:eastAsia="MS Mincho"/>
        </w:rPr>
        <w:t xml:space="preserve"> {</w:t>
      </w:r>
    </w:p>
    <w:p w14:paraId="43777ADB"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59B0ECD6" w14:textId="77777777" w:rsidR="00394471" w:rsidRPr="00962B3F" w:rsidRDefault="00394471" w:rsidP="00962B3F">
      <w:pPr>
        <w:pStyle w:val="PL"/>
      </w:pPr>
      <w:r w:rsidRPr="00962B3F">
        <w:t xml:space="preserve">    etype2R1-r16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37AC04E" w14:textId="77777777" w:rsidR="00394471" w:rsidRPr="00962B3F" w:rsidRDefault="00394471" w:rsidP="00962B3F">
      <w:pPr>
        <w:pStyle w:val="PL"/>
      </w:pPr>
      <w:r w:rsidRPr="00962B3F">
        <w:t xml:space="preserve">                                                               </w:t>
      </w:r>
      <w:r w:rsidRPr="00962B3F">
        <w:rPr>
          <w:color w:val="993366"/>
        </w:rPr>
        <w:t>OPTIONAL</w:t>
      </w:r>
      <w:r w:rsidRPr="00962B3F">
        <w:t>,</w:t>
      </w:r>
    </w:p>
    <w:p w14:paraId="47306620"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26CAA1C8" w14:textId="77777777" w:rsidR="00394471" w:rsidRPr="00962B3F" w:rsidRDefault="00394471" w:rsidP="00962B3F">
      <w:pPr>
        <w:pStyle w:val="PL"/>
      </w:pPr>
      <w:r w:rsidRPr="00962B3F">
        <w:t xml:space="preserve">    etype2R2-r16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D4C6C" w14:textId="77777777" w:rsidR="00394471" w:rsidRPr="00962B3F" w:rsidRDefault="00394471" w:rsidP="00962B3F">
      <w:pPr>
        <w:pStyle w:val="PL"/>
      </w:pPr>
      <w:r w:rsidRPr="00962B3F">
        <w:t xml:space="preserve">                   </w:t>
      </w:r>
      <w:r w:rsidRPr="00962B3F">
        <w:rPr>
          <w:rFonts w:eastAsia="MS Mincho"/>
        </w:rPr>
        <w:t xml:space="preserve">                                                   </w:t>
      </w:r>
      <w:r w:rsidRPr="00962B3F">
        <w:rPr>
          <w:color w:val="993366"/>
        </w:rPr>
        <w:t>OPTIONAL</w:t>
      </w:r>
      <w:r w:rsidRPr="00962B3F">
        <w:t>,</w:t>
      </w:r>
    </w:p>
    <w:p w14:paraId="0159B21D"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6912C512" w14:textId="77777777" w:rsidR="00394471" w:rsidRPr="00962B3F" w:rsidRDefault="00394471" w:rsidP="00962B3F">
      <w:pPr>
        <w:pStyle w:val="PL"/>
      </w:pPr>
      <w:r w:rsidRPr="00962B3F">
        <w:t xml:space="preserve">    etype2R1-PortSelection-r16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1F28C6" w14:textId="77777777" w:rsidR="00394471" w:rsidRPr="00962B3F" w:rsidRDefault="00394471" w:rsidP="00962B3F">
      <w:pPr>
        <w:pStyle w:val="PL"/>
      </w:pPr>
      <w:r w:rsidRPr="00962B3F">
        <w:t xml:space="preserve">                                                               </w:t>
      </w:r>
      <w:r w:rsidRPr="00962B3F">
        <w:rPr>
          <w:color w:val="993366"/>
        </w:rPr>
        <w:t>OPTIONAL</w:t>
      </w:r>
      <w:r w:rsidRPr="00962B3F">
        <w:t>,</w:t>
      </w:r>
    </w:p>
    <w:p w14:paraId="166BDBB8"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2D8E6A1"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147E97" w14:textId="77777777" w:rsidR="00394471" w:rsidRPr="00962B3F" w:rsidRDefault="00394471" w:rsidP="00962B3F">
      <w:pPr>
        <w:pStyle w:val="PL"/>
      </w:pPr>
      <w:r w:rsidRPr="00962B3F">
        <w:t xml:space="preserve">                                                               </w:t>
      </w:r>
      <w:r w:rsidRPr="00962B3F">
        <w:rPr>
          <w:color w:val="993366"/>
        </w:rPr>
        <w:t>OPTIONAL</w:t>
      </w:r>
    </w:p>
    <w:p w14:paraId="2B492100" w14:textId="77777777" w:rsidR="00394471" w:rsidRPr="00962B3F" w:rsidRDefault="00394471" w:rsidP="00962B3F">
      <w:pPr>
        <w:pStyle w:val="PL"/>
      </w:pPr>
      <w:r w:rsidRPr="00962B3F">
        <w:lastRenderedPageBreak/>
        <w:t>}</w:t>
      </w:r>
    </w:p>
    <w:p w14:paraId="2F83D50B" w14:textId="77777777" w:rsidR="00394471" w:rsidRPr="00962B3F" w:rsidRDefault="00394471" w:rsidP="00962B3F">
      <w:pPr>
        <w:pStyle w:val="PL"/>
      </w:pPr>
    </w:p>
    <w:p w14:paraId="6F90CAE1" w14:textId="77777777" w:rsidR="00394471" w:rsidRPr="00962B3F" w:rsidRDefault="00394471" w:rsidP="00962B3F">
      <w:pPr>
        <w:pStyle w:val="PL"/>
        <w:rPr>
          <w:rFonts w:eastAsia="MS Mincho"/>
        </w:rPr>
      </w:pPr>
      <w:r w:rsidRPr="00962B3F">
        <w:rPr>
          <w:rFonts w:eastAsia="MS Mincho"/>
        </w:rPr>
        <w:t xml:space="preserve">CodebookComboParametersAdditionPerBC-r16::= </w:t>
      </w:r>
      <w:r w:rsidRPr="00962B3F">
        <w:rPr>
          <w:rFonts w:eastAsia="MS Mincho"/>
          <w:color w:val="993366"/>
        </w:rPr>
        <w:t>SEQUENCE</w:t>
      </w:r>
      <w:r w:rsidRPr="00962B3F">
        <w:rPr>
          <w:rFonts w:eastAsia="MS Mincho"/>
        </w:rPr>
        <w:t xml:space="preserve"> {</w:t>
      </w:r>
    </w:p>
    <w:p w14:paraId="20C4094F"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BA5E103" w14:textId="77777777" w:rsidR="00394471" w:rsidRPr="00962B3F" w:rsidRDefault="00394471" w:rsidP="00962B3F">
      <w:pPr>
        <w:pStyle w:val="PL"/>
      </w:pPr>
      <w:r w:rsidRPr="00962B3F">
        <w:t xml:space="preserve">    type1SP-Type2-null-r16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B5E43D" w14:textId="77777777" w:rsidR="00394471" w:rsidRPr="00962B3F" w:rsidRDefault="00394471" w:rsidP="00962B3F">
      <w:pPr>
        <w:pStyle w:val="PL"/>
      </w:pPr>
      <w:r w:rsidRPr="00962B3F">
        <w:t xml:space="preserve">                                                               </w:t>
      </w:r>
      <w:r w:rsidRPr="00962B3F">
        <w:rPr>
          <w:color w:val="993366"/>
        </w:rPr>
        <w:t>OPTIONAL</w:t>
      </w:r>
      <w:r w:rsidRPr="00962B3F">
        <w:t>,</w:t>
      </w:r>
    </w:p>
    <w:p w14:paraId="6E01E22E" w14:textId="77777777" w:rsidR="00394471" w:rsidRPr="00962B3F" w:rsidRDefault="00394471" w:rsidP="00962B3F">
      <w:pPr>
        <w:pStyle w:val="PL"/>
      </w:pPr>
      <w:r w:rsidRPr="00962B3F">
        <w:t xml:space="preserve">    type1SP-Type2PS-null-r16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94EFFBC" w14:textId="77777777" w:rsidR="00394471" w:rsidRPr="00962B3F" w:rsidRDefault="00394471" w:rsidP="00962B3F">
      <w:pPr>
        <w:pStyle w:val="PL"/>
      </w:pPr>
      <w:r w:rsidRPr="00962B3F">
        <w:t xml:space="preserve">                                                               </w:t>
      </w:r>
      <w:r w:rsidRPr="00962B3F">
        <w:rPr>
          <w:color w:val="993366"/>
        </w:rPr>
        <w:t>OPTIONAL</w:t>
      </w:r>
      <w:r w:rsidRPr="00962B3F">
        <w:t>,</w:t>
      </w:r>
    </w:p>
    <w:p w14:paraId="46B5C768" w14:textId="77777777" w:rsidR="00394471" w:rsidRPr="00962B3F" w:rsidRDefault="00394471" w:rsidP="00962B3F">
      <w:pPr>
        <w:pStyle w:val="PL"/>
      </w:pPr>
      <w:r w:rsidRPr="00962B3F">
        <w:t xml:space="preserve">    type1SP-eType2R1-null-r16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FC124" w14:textId="504228A0" w:rsidR="00394471" w:rsidRPr="00962B3F" w:rsidRDefault="00394471" w:rsidP="00962B3F">
      <w:pPr>
        <w:pStyle w:val="PL"/>
      </w:pPr>
      <w:r w:rsidRPr="00962B3F">
        <w:t xml:space="preserve">                                                              </w:t>
      </w:r>
      <w:r w:rsidR="00977C82" w:rsidRPr="00962B3F">
        <w:t xml:space="preserve"> </w:t>
      </w:r>
      <w:r w:rsidRPr="00962B3F">
        <w:rPr>
          <w:color w:val="993366"/>
        </w:rPr>
        <w:t>OPTIONAL</w:t>
      </w:r>
      <w:r w:rsidRPr="00962B3F">
        <w:t>,</w:t>
      </w:r>
    </w:p>
    <w:p w14:paraId="5F914C2E" w14:textId="77777777" w:rsidR="00394471" w:rsidRPr="00962B3F" w:rsidRDefault="00394471" w:rsidP="00962B3F">
      <w:pPr>
        <w:pStyle w:val="PL"/>
      </w:pPr>
      <w:r w:rsidRPr="00962B3F">
        <w:t xml:space="preserve">    type1SP-eType2R2-null-r16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247333" w14:textId="77777777" w:rsidR="00394471" w:rsidRPr="00962B3F" w:rsidRDefault="00394471" w:rsidP="00962B3F">
      <w:pPr>
        <w:pStyle w:val="PL"/>
      </w:pPr>
      <w:r w:rsidRPr="00962B3F">
        <w:t xml:space="preserve">                                                               </w:t>
      </w:r>
      <w:r w:rsidRPr="00962B3F">
        <w:rPr>
          <w:color w:val="993366"/>
        </w:rPr>
        <w:t>OPTIONAL</w:t>
      </w:r>
      <w:r w:rsidRPr="00962B3F">
        <w:t>,</w:t>
      </w:r>
    </w:p>
    <w:p w14:paraId="65645A58" w14:textId="77777777" w:rsidR="00394471" w:rsidRPr="00962B3F" w:rsidRDefault="00394471" w:rsidP="00962B3F">
      <w:pPr>
        <w:pStyle w:val="PL"/>
      </w:pPr>
      <w:r w:rsidRPr="00962B3F">
        <w:t xml:space="preserve">    type1SP-eType2R1PS-null-r16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5EAD49C" w14:textId="77777777" w:rsidR="00394471" w:rsidRPr="00962B3F" w:rsidRDefault="00394471" w:rsidP="00962B3F">
      <w:pPr>
        <w:pStyle w:val="PL"/>
      </w:pPr>
      <w:r w:rsidRPr="00962B3F">
        <w:t xml:space="preserve">                                                               </w:t>
      </w:r>
      <w:r w:rsidRPr="00962B3F">
        <w:rPr>
          <w:color w:val="993366"/>
        </w:rPr>
        <w:t>OPTIONAL</w:t>
      </w:r>
      <w:r w:rsidRPr="00962B3F">
        <w:t>,</w:t>
      </w:r>
    </w:p>
    <w:p w14:paraId="2CEB3B11" w14:textId="77777777" w:rsidR="00394471" w:rsidRPr="00962B3F" w:rsidRDefault="00394471" w:rsidP="00962B3F">
      <w:pPr>
        <w:pStyle w:val="PL"/>
      </w:pPr>
      <w:r w:rsidRPr="00962B3F">
        <w:t xml:space="preserve">    type1SP-eType2R2PS-null-r16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45BF36" w14:textId="77777777" w:rsidR="00394471" w:rsidRPr="00962B3F" w:rsidRDefault="00394471" w:rsidP="00962B3F">
      <w:pPr>
        <w:pStyle w:val="PL"/>
      </w:pPr>
      <w:r w:rsidRPr="00962B3F">
        <w:t xml:space="preserve">                                                               </w:t>
      </w:r>
      <w:r w:rsidRPr="00962B3F">
        <w:rPr>
          <w:color w:val="993366"/>
        </w:rPr>
        <w:t>OPTIONAL</w:t>
      </w:r>
      <w:r w:rsidRPr="00962B3F">
        <w:t>,</w:t>
      </w:r>
    </w:p>
    <w:p w14:paraId="29C551C3" w14:textId="77777777" w:rsidR="00394471" w:rsidRPr="00962B3F" w:rsidRDefault="00394471" w:rsidP="00962B3F">
      <w:pPr>
        <w:pStyle w:val="PL"/>
      </w:pPr>
      <w:r w:rsidRPr="00962B3F">
        <w:t xml:space="preserve">    type1SP-Type2-Type2PS-r16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E62D6" w14:textId="77777777" w:rsidR="00394471" w:rsidRPr="00962B3F" w:rsidRDefault="00394471" w:rsidP="00962B3F">
      <w:pPr>
        <w:pStyle w:val="PL"/>
      </w:pPr>
      <w:r w:rsidRPr="00962B3F">
        <w:t xml:space="preserve">                                                               </w:t>
      </w:r>
      <w:r w:rsidRPr="00962B3F">
        <w:rPr>
          <w:color w:val="993366"/>
        </w:rPr>
        <w:t>OPTIONAL</w:t>
      </w:r>
      <w:r w:rsidRPr="00962B3F">
        <w:t>,</w:t>
      </w:r>
    </w:p>
    <w:p w14:paraId="1B8259AD" w14:textId="77777777" w:rsidR="00394471" w:rsidRPr="00962B3F" w:rsidRDefault="00394471" w:rsidP="00962B3F">
      <w:pPr>
        <w:pStyle w:val="PL"/>
      </w:pPr>
      <w:r w:rsidRPr="00962B3F">
        <w:t xml:space="preserve">    type1MP-Type2-null-r16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70295" w14:textId="77777777" w:rsidR="00394471" w:rsidRPr="00962B3F" w:rsidRDefault="00394471" w:rsidP="00962B3F">
      <w:pPr>
        <w:pStyle w:val="PL"/>
      </w:pPr>
      <w:r w:rsidRPr="00962B3F">
        <w:t xml:space="preserve">                                                               </w:t>
      </w:r>
      <w:r w:rsidRPr="00962B3F">
        <w:rPr>
          <w:color w:val="993366"/>
        </w:rPr>
        <w:t>OPTIONAL</w:t>
      </w:r>
      <w:r w:rsidRPr="00962B3F">
        <w:t>,</w:t>
      </w:r>
    </w:p>
    <w:p w14:paraId="71EB0BEE" w14:textId="77777777" w:rsidR="00394471" w:rsidRPr="00962B3F" w:rsidRDefault="00394471" w:rsidP="00962B3F">
      <w:pPr>
        <w:pStyle w:val="PL"/>
      </w:pPr>
      <w:r w:rsidRPr="00962B3F">
        <w:t xml:space="preserve">    type1MP-Type2PS-null-r16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135A8C3" w14:textId="77777777" w:rsidR="00394471" w:rsidRPr="00962B3F" w:rsidRDefault="00394471" w:rsidP="00962B3F">
      <w:pPr>
        <w:pStyle w:val="PL"/>
      </w:pPr>
      <w:r w:rsidRPr="00962B3F">
        <w:t xml:space="preserve">                                                               </w:t>
      </w:r>
      <w:r w:rsidRPr="00962B3F">
        <w:rPr>
          <w:color w:val="993366"/>
        </w:rPr>
        <w:t>OPTIONAL</w:t>
      </w:r>
      <w:r w:rsidRPr="00962B3F">
        <w:t>,</w:t>
      </w:r>
    </w:p>
    <w:p w14:paraId="6298320E" w14:textId="77777777" w:rsidR="00394471" w:rsidRPr="00962B3F" w:rsidRDefault="00394471" w:rsidP="00962B3F">
      <w:pPr>
        <w:pStyle w:val="PL"/>
      </w:pPr>
      <w:r w:rsidRPr="00962B3F">
        <w:t xml:space="preserve">    type1MP-eType2R1-null-r16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3C52E89" w14:textId="77777777" w:rsidR="00394471" w:rsidRPr="00962B3F" w:rsidRDefault="00394471" w:rsidP="00962B3F">
      <w:pPr>
        <w:pStyle w:val="PL"/>
      </w:pPr>
      <w:r w:rsidRPr="00962B3F">
        <w:t xml:space="preserve">                                                               </w:t>
      </w:r>
      <w:r w:rsidRPr="00962B3F">
        <w:rPr>
          <w:color w:val="993366"/>
        </w:rPr>
        <w:t>OPTIONAL</w:t>
      </w:r>
      <w:r w:rsidRPr="00962B3F">
        <w:t>,</w:t>
      </w:r>
    </w:p>
    <w:p w14:paraId="3E970361" w14:textId="77777777" w:rsidR="00394471" w:rsidRPr="00962B3F" w:rsidRDefault="00394471" w:rsidP="00962B3F">
      <w:pPr>
        <w:pStyle w:val="PL"/>
      </w:pPr>
      <w:r w:rsidRPr="00962B3F">
        <w:t xml:space="preserve">    type1MP-eType2R2-null-r16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697043" w14:textId="77777777" w:rsidR="00394471" w:rsidRPr="00962B3F" w:rsidRDefault="00394471" w:rsidP="00962B3F">
      <w:pPr>
        <w:pStyle w:val="PL"/>
      </w:pPr>
      <w:r w:rsidRPr="00962B3F">
        <w:t xml:space="preserve">                                                               </w:t>
      </w:r>
      <w:r w:rsidRPr="00962B3F">
        <w:rPr>
          <w:color w:val="993366"/>
        </w:rPr>
        <w:t>OPTIONAL</w:t>
      </w:r>
      <w:r w:rsidRPr="00962B3F">
        <w:t>,</w:t>
      </w:r>
    </w:p>
    <w:p w14:paraId="620493E1" w14:textId="77777777" w:rsidR="00394471" w:rsidRPr="00962B3F" w:rsidRDefault="00394471" w:rsidP="00962B3F">
      <w:pPr>
        <w:pStyle w:val="PL"/>
      </w:pPr>
      <w:r w:rsidRPr="00962B3F">
        <w:t xml:space="preserve">    type1MP-eType2R1PS-null-r16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A9FAE6" w14:textId="77777777" w:rsidR="00394471" w:rsidRPr="00962B3F" w:rsidRDefault="00394471" w:rsidP="00962B3F">
      <w:pPr>
        <w:pStyle w:val="PL"/>
      </w:pPr>
      <w:r w:rsidRPr="00962B3F">
        <w:t xml:space="preserve">                                                               </w:t>
      </w:r>
      <w:r w:rsidRPr="00962B3F">
        <w:rPr>
          <w:color w:val="993366"/>
        </w:rPr>
        <w:t>OPTIONAL</w:t>
      </w:r>
      <w:r w:rsidRPr="00962B3F">
        <w:t>,</w:t>
      </w:r>
    </w:p>
    <w:p w14:paraId="680B336D" w14:textId="77777777" w:rsidR="00394471" w:rsidRPr="00962B3F" w:rsidRDefault="00394471" w:rsidP="00962B3F">
      <w:pPr>
        <w:pStyle w:val="PL"/>
      </w:pPr>
      <w:r w:rsidRPr="00962B3F">
        <w:t xml:space="preserve">    type1MP-eType2R2PS-null-r16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C0CFB1" w14:textId="77777777" w:rsidR="00394471" w:rsidRPr="00962B3F" w:rsidRDefault="00394471" w:rsidP="00962B3F">
      <w:pPr>
        <w:pStyle w:val="PL"/>
      </w:pPr>
      <w:r w:rsidRPr="00962B3F">
        <w:t xml:space="preserve">                                                               </w:t>
      </w:r>
      <w:r w:rsidRPr="00962B3F">
        <w:rPr>
          <w:color w:val="993366"/>
        </w:rPr>
        <w:t>OPTIONAL</w:t>
      </w:r>
      <w:r w:rsidRPr="00962B3F">
        <w:t>,</w:t>
      </w:r>
    </w:p>
    <w:p w14:paraId="4FEC6CC7" w14:textId="77777777" w:rsidR="00394471" w:rsidRPr="00962B3F" w:rsidRDefault="00394471" w:rsidP="00962B3F">
      <w:pPr>
        <w:pStyle w:val="PL"/>
      </w:pPr>
      <w:r w:rsidRPr="00962B3F">
        <w:t xml:space="preserve">    type1MP-Type2-Type2PS-r16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C15DFF7" w14:textId="77777777" w:rsidR="00394471" w:rsidRPr="00962B3F" w:rsidRDefault="00394471" w:rsidP="00962B3F">
      <w:pPr>
        <w:pStyle w:val="PL"/>
      </w:pPr>
      <w:r w:rsidRPr="00962B3F">
        <w:t xml:space="preserve">                                                               </w:t>
      </w:r>
      <w:r w:rsidRPr="00962B3F">
        <w:rPr>
          <w:color w:val="993366"/>
        </w:rPr>
        <w:t>OPTIONAL</w:t>
      </w:r>
    </w:p>
    <w:p w14:paraId="2E3DE01F" w14:textId="77777777" w:rsidR="00394471" w:rsidRPr="00962B3F" w:rsidRDefault="00394471" w:rsidP="00962B3F">
      <w:pPr>
        <w:pStyle w:val="PL"/>
      </w:pPr>
      <w:r w:rsidRPr="00962B3F">
        <w:t>}</w:t>
      </w:r>
    </w:p>
    <w:p w14:paraId="68DA0F7F" w14:textId="77777777" w:rsidR="002E309C" w:rsidRPr="00962B3F" w:rsidRDefault="002E309C" w:rsidP="00962B3F">
      <w:pPr>
        <w:pStyle w:val="PL"/>
      </w:pPr>
    </w:p>
    <w:p w14:paraId="109176B2" w14:textId="5442A88D" w:rsidR="002E309C" w:rsidRPr="00962B3F" w:rsidRDefault="002E309C" w:rsidP="00962B3F">
      <w:pPr>
        <w:pStyle w:val="PL"/>
      </w:pPr>
      <w:r w:rsidRPr="00962B3F">
        <w:t xml:space="preserve">CodebookParametersfetype2PerBC-r17 ::= </w:t>
      </w:r>
      <w:r w:rsidRPr="00962B3F">
        <w:rPr>
          <w:color w:val="993366"/>
        </w:rPr>
        <w:t>SEQUENCE</w:t>
      </w:r>
      <w:r w:rsidRPr="00962B3F">
        <w:t xml:space="preserve"> {</w:t>
      </w:r>
    </w:p>
    <w:p w14:paraId="3783524C" w14:textId="6E4A5DD0" w:rsidR="002E309C" w:rsidRPr="00962B3F" w:rsidRDefault="002E309C"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w:t>
      </w:r>
    </w:p>
    <w:p w14:paraId="26F83EE3" w14:textId="1A66D507"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419A2FBA" w14:textId="080116E9" w:rsidR="002E309C" w:rsidRPr="00962B3F" w:rsidRDefault="002E309C" w:rsidP="00962B3F">
      <w:pPr>
        <w:pStyle w:val="PL"/>
        <w:rPr>
          <w:color w:val="808080"/>
        </w:rPr>
      </w:pPr>
      <w:r w:rsidRPr="00962B3F">
        <w:t xml:space="preserve">    </w:t>
      </w:r>
      <w:r w:rsidRPr="00962B3F">
        <w:rPr>
          <w:color w:val="808080"/>
        </w:rPr>
        <w:t>-- R1 23-9-2</w:t>
      </w:r>
      <w:r w:rsidRPr="00962B3F">
        <w:rPr>
          <w:color w:val="808080"/>
        </w:rPr>
        <w:tab/>
        <w:t>Support of M=2 and R=1 for FeType-II</w:t>
      </w:r>
    </w:p>
    <w:p w14:paraId="5325D8D9" w14:textId="42736540" w:rsidR="002E309C" w:rsidRPr="00962B3F" w:rsidRDefault="002E309C" w:rsidP="00962B3F">
      <w:pPr>
        <w:pStyle w:val="PL"/>
      </w:pPr>
      <w:r w:rsidRPr="00962B3F">
        <w:t xml:space="preserve">    fetype2Rank1-r17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DFCD459" w14:textId="5B09D4D4" w:rsidR="002E309C" w:rsidRPr="00962B3F" w:rsidRDefault="002E309C" w:rsidP="00962B3F">
      <w:pPr>
        <w:pStyle w:val="PL"/>
      </w:pPr>
      <w:r w:rsidRPr="00962B3F">
        <w:t xml:space="preserve">                                  </w:t>
      </w:r>
      <w:r w:rsidRPr="00962B3F">
        <w:rPr>
          <w:color w:val="993366"/>
        </w:rPr>
        <w:t>OPTIONAL</w:t>
      </w:r>
      <w:r w:rsidRPr="00962B3F">
        <w:t>,</w:t>
      </w:r>
    </w:p>
    <w:p w14:paraId="176B3A2B" w14:textId="7F46F022" w:rsidR="002E309C" w:rsidRPr="00962B3F" w:rsidRDefault="002E309C" w:rsidP="00962B3F">
      <w:pPr>
        <w:pStyle w:val="PL"/>
        <w:rPr>
          <w:color w:val="808080"/>
        </w:rPr>
      </w:pPr>
      <w:r w:rsidRPr="00962B3F">
        <w:t xml:space="preserve">    </w:t>
      </w:r>
      <w:r w:rsidRPr="00962B3F">
        <w:rPr>
          <w:color w:val="808080"/>
        </w:rPr>
        <w:t>-- R1 23-9-4</w:t>
      </w:r>
      <w:r w:rsidRPr="00962B3F">
        <w:rPr>
          <w:color w:val="808080"/>
        </w:rPr>
        <w:tab/>
        <w:t>Support of R = 2 for FeType-II</w:t>
      </w:r>
    </w:p>
    <w:p w14:paraId="07A34364" w14:textId="52E1862D"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1D5CF68C" w14:textId="49670EE0" w:rsidR="002E309C" w:rsidRPr="00962B3F" w:rsidRDefault="002E309C" w:rsidP="00962B3F">
      <w:pPr>
        <w:pStyle w:val="PL"/>
      </w:pPr>
      <w:r w:rsidRPr="00962B3F">
        <w:t xml:space="preserve">                                  </w:t>
      </w:r>
      <w:r w:rsidRPr="00962B3F">
        <w:rPr>
          <w:color w:val="993366"/>
        </w:rPr>
        <w:t>OPTIONAL</w:t>
      </w:r>
    </w:p>
    <w:p w14:paraId="126B1A93" w14:textId="77777777" w:rsidR="002E309C" w:rsidRPr="00962B3F" w:rsidRDefault="002E309C" w:rsidP="00962B3F">
      <w:pPr>
        <w:pStyle w:val="PL"/>
      </w:pPr>
      <w:r w:rsidRPr="00962B3F">
        <w:t>}</w:t>
      </w:r>
    </w:p>
    <w:p w14:paraId="16CBD37D" w14:textId="197D4E59" w:rsidR="00394471" w:rsidRPr="00962B3F" w:rsidRDefault="00394471" w:rsidP="00962B3F">
      <w:pPr>
        <w:pStyle w:val="PL"/>
      </w:pPr>
    </w:p>
    <w:p w14:paraId="10D71AA8" w14:textId="0CC92955" w:rsidR="003B68FE" w:rsidRPr="00962B3F" w:rsidRDefault="003B68FE" w:rsidP="00962B3F">
      <w:pPr>
        <w:pStyle w:val="PL"/>
      </w:pPr>
      <w:r w:rsidRPr="00962B3F">
        <w:t xml:space="preserve">CodebookComboParameterMixedTypePerBC-r17 ::= </w:t>
      </w:r>
      <w:r w:rsidRPr="00962B3F">
        <w:rPr>
          <w:color w:val="993366"/>
        </w:rPr>
        <w:t>SEQUENCE</w:t>
      </w:r>
      <w:r w:rsidRPr="00962B3F">
        <w:t xml:space="preserve"> {</w:t>
      </w:r>
    </w:p>
    <w:p w14:paraId="272648B1" w14:textId="77777777" w:rsidR="003B68FE" w:rsidRPr="00962B3F" w:rsidRDefault="003B68FE" w:rsidP="00962B3F">
      <w:pPr>
        <w:pStyle w:val="PL"/>
        <w:rPr>
          <w:color w:val="808080"/>
        </w:rPr>
      </w:pPr>
      <w:r w:rsidRPr="00962B3F">
        <w:t xml:space="preserve">    </w:t>
      </w:r>
      <w:r w:rsidRPr="00962B3F">
        <w:rPr>
          <w:color w:val="808080"/>
        </w:rPr>
        <w:t>-- R1 23-9-5 Active CSI-RS resources and ports for mixed codebook types in any slot</w:t>
      </w:r>
    </w:p>
    <w:p w14:paraId="02BF87D8" w14:textId="44986030" w:rsidR="003B68FE" w:rsidRPr="00962B3F" w:rsidRDefault="003B68FE"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8CB1F45" w14:textId="77777777" w:rsidR="003B68FE" w:rsidRPr="00962B3F" w:rsidRDefault="003B68FE" w:rsidP="00962B3F">
      <w:pPr>
        <w:pStyle w:val="PL"/>
      </w:pPr>
      <w:r w:rsidRPr="00962B3F">
        <w:t xml:space="preserve">                                                               </w:t>
      </w:r>
      <w:r w:rsidRPr="00962B3F">
        <w:rPr>
          <w:color w:val="993366"/>
        </w:rPr>
        <w:t>OPTIONAL</w:t>
      </w:r>
      <w:r w:rsidRPr="00962B3F">
        <w:t>,</w:t>
      </w:r>
    </w:p>
    <w:p w14:paraId="737B5D94" w14:textId="067A81AD" w:rsidR="003B68FE" w:rsidRPr="00962B3F" w:rsidRDefault="003B68FE"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1DA7C" w14:textId="77777777" w:rsidR="003B68FE" w:rsidRPr="00962B3F" w:rsidRDefault="003B68FE" w:rsidP="00962B3F">
      <w:pPr>
        <w:pStyle w:val="PL"/>
      </w:pPr>
      <w:r w:rsidRPr="00962B3F">
        <w:t xml:space="preserve">                                                               </w:t>
      </w:r>
      <w:r w:rsidRPr="00962B3F">
        <w:rPr>
          <w:color w:val="993366"/>
        </w:rPr>
        <w:t>OPTIONAL</w:t>
      </w:r>
      <w:r w:rsidRPr="00962B3F">
        <w:t>,</w:t>
      </w:r>
    </w:p>
    <w:p w14:paraId="4DE7AEF9" w14:textId="014CCF33" w:rsidR="003B68FE" w:rsidRPr="00962B3F" w:rsidRDefault="003B68FE" w:rsidP="00962B3F">
      <w:pPr>
        <w:pStyle w:val="PL"/>
      </w:pPr>
      <w:r w:rsidRPr="00962B3F">
        <w:t xml:space="preserve">    type1SP-feType2PS-M2R2-null-r17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C305DD3" w14:textId="77777777" w:rsidR="003B68FE" w:rsidRPr="00962B3F" w:rsidRDefault="003B68FE" w:rsidP="00962B3F">
      <w:pPr>
        <w:pStyle w:val="PL"/>
      </w:pPr>
      <w:r w:rsidRPr="00962B3F">
        <w:lastRenderedPageBreak/>
        <w:t xml:space="preserve">                                                              </w:t>
      </w:r>
      <w:r w:rsidRPr="00962B3F">
        <w:rPr>
          <w:color w:val="993366"/>
        </w:rPr>
        <w:t>OPTIONAL</w:t>
      </w:r>
      <w:r w:rsidRPr="00962B3F">
        <w:t>,</w:t>
      </w:r>
    </w:p>
    <w:p w14:paraId="768C398C" w14:textId="78DCE0A7" w:rsidR="003B68FE" w:rsidRPr="00962B3F" w:rsidRDefault="003B68FE"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889E27" w14:textId="77777777" w:rsidR="003B68FE" w:rsidRPr="00962B3F" w:rsidRDefault="003B68FE" w:rsidP="00962B3F">
      <w:pPr>
        <w:pStyle w:val="PL"/>
      </w:pPr>
      <w:r w:rsidRPr="00962B3F">
        <w:t xml:space="preserve">                                                               </w:t>
      </w:r>
      <w:r w:rsidRPr="00962B3F">
        <w:rPr>
          <w:color w:val="993366"/>
        </w:rPr>
        <w:t>OPTIONAL</w:t>
      </w:r>
      <w:r w:rsidRPr="00962B3F">
        <w:t>,</w:t>
      </w:r>
    </w:p>
    <w:p w14:paraId="20282665" w14:textId="44E01F2E" w:rsidR="003B68FE" w:rsidRPr="00962B3F" w:rsidRDefault="003B68FE"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F55BDA5" w14:textId="77777777" w:rsidR="003B68FE" w:rsidRPr="00962B3F" w:rsidRDefault="003B68FE" w:rsidP="00962B3F">
      <w:pPr>
        <w:pStyle w:val="PL"/>
      </w:pPr>
      <w:r w:rsidRPr="00962B3F">
        <w:t xml:space="preserve">                                                               </w:t>
      </w:r>
      <w:r w:rsidRPr="00962B3F">
        <w:rPr>
          <w:color w:val="993366"/>
        </w:rPr>
        <w:t>OPTIONAL</w:t>
      </w:r>
      <w:r w:rsidRPr="00962B3F">
        <w:t>,</w:t>
      </w:r>
    </w:p>
    <w:p w14:paraId="57592B52" w14:textId="4085EC8A" w:rsidR="003B68FE" w:rsidRPr="00962B3F" w:rsidRDefault="003B68FE"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2DFD477" w14:textId="77777777" w:rsidR="003B68FE" w:rsidRPr="00962B3F" w:rsidRDefault="003B68FE" w:rsidP="00962B3F">
      <w:pPr>
        <w:pStyle w:val="PL"/>
      </w:pPr>
      <w:r w:rsidRPr="00962B3F">
        <w:t xml:space="preserve">                                                               </w:t>
      </w:r>
      <w:r w:rsidRPr="00962B3F">
        <w:rPr>
          <w:color w:val="993366"/>
        </w:rPr>
        <w:t>OPTIONAL</w:t>
      </w:r>
      <w:r w:rsidRPr="00962B3F">
        <w:t>,</w:t>
      </w:r>
    </w:p>
    <w:p w14:paraId="2FE68D62" w14:textId="1D3E6A58" w:rsidR="003B68FE" w:rsidRPr="00962B3F" w:rsidRDefault="003B68FE"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ACAAC43" w14:textId="77777777" w:rsidR="003B68FE" w:rsidRPr="00962B3F" w:rsidRDefault="003B68FE" w:rsidP="00962B3F">
      <w:pPr>
        <w:pStyle w:val="PL"/>
      </w:pPr>
      <w:r w:rsidRPr="00962B3F">
        <w:t xml:space="preserve">                                                               </w:t>
      </w:r>
      <w:r w:rsidRPr="00962B3F">
        <w:rPr>
          <w:color w:val="993366"/>
        </w:rPr>
        <w:t>OPTIONAL</w:t>
      </w:r>
      <w:r w:rsidRPr="00962B3F">
        <w:t>,</w:t>
      </w:r>
    </w:p>
    <w:p w14:paraId="0C3F6102" w14:textId="59F729D7" w:rsidR="003B68FE" w:rsidRPr="00962B3F" w:rsidRDefault="003B68FE"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67934F5" w14:textId="77777777" w:rsidR="003B68FE" w:rsidRPr="00962B3F" w:rsidRDefault="003B68FE" w:rsidP="00962B3F">
      <w:pPr>
        <w:pStyle w:val="PL"/>
      </w:pPr>
      <w:r w:rsidRPr="00962B3F">
        <w:t xml:space="preserve">                                                               </w:t>
      </w:r>
      <w:r w:rsidRPr="00962B3F">
        <w:rPr>
          <w:color w:val="993366"/>
        </w:rPr>
        <w:t>OPTIONAL</w:t>
      </w:r>
      <w:r w:rsidRPr="00962B3F">
        <w:t>,</w:t>
      </w:r>
    </w:p>
    <w:p w14:paraId="22F193CA" w14:textId="1A4CA4E7" w:rsidR="003B68FE" w:rsidRPr="00962B3F" w:rsidRDefault="003B68FE"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8BF7EBB" w14:textId="77777777" w:rsidR="003B68FE" w:rsidRPr="00962B3F" w:rsidRDefault="003B68FE" w:rsidP="00962B3F">
      <w:pPr>
        <w:pStyle w:val="PL"/>
      </w:pPr>
      <w:r w:rsidRPr="00962B3F">
        <w:t xml:space="preserve">                                                               </w:t>
      </w:r>
      <w:r w:rsidRPr="00962B3F">
        <w:rPr>
          <w:color w:val="993366"/>
        </w:rPr>
        <w:t>OPTIONAL</w:t>
      </w:r>
      <w:r w:rsidRPr="00962B3F">
        <w:t>,</w:t>
      </w:r>
    </w:p>
    <w:p w14:paraId="556D974F" w14:textId="339A1AE9" w:rsidR="003B68FE" w:rsidRPr="00962B3F" w:rsidRDefault="003B68FE"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52A78F" w14:textId="0C797AF8"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45F30E70" w14:textId="3450D3EC" w:rsidR="003B68FE" w:rsidRPr="00962B3F" w:rsidRDefault="003B68FE"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7DB156" w14:textId="77777777" w:rsidR="003B68FE" w:rsidRPr="00962B3F" w:rsidRDefault="003B68FE" w:rsidP="00962B3F">
      <w:pPr>
        <w:pStyle w:val="PL"/>
      </w:pPr>
      <w:r w:rsidRPr="00962B3F">
        <w:t xml:space="preserve">                                                               </w:t>
      </w:r>
      <w:r w:rsidRPr="00962B3F">
        <w:rPr>
          <w:color w:val="993366"/>
        </w:rPr>
        <w:t>OPTIONAL</w:t>
      </w:r>
      <w:r w:rsidRPr="00962B3F">
        <w:t>,</w:t>
      </w:r>
    </w:p>
    <w:p w14:paraId="2908F122" w14:textId="747DB6C4" w:rsidR="003B68FE" w:rsidRPr="00962B3F" w:rsidRDefault="003B68FE"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7645D" w14:textId="77777777" w:rsidR="003B68FE" w:rsidRPr="00962B3F" w:rsidRDefault="003B68FE" w:rsidP="00962B3F">
      <w:pPr>
        <w:pStyle w:val="PL"/>
      </w:pPr>
      <w:r w:rsidRPr="00962B3F">
        <w:t xml:space="preserve">                                                               </w:t>
      </w:r>
      <w:r w:rsidRPr="00962B3F">
        <w:rPr>
          <w:color w:val="993366"/>
        </w:rPr>
        <w:t>OPTIONAL</w:t>
      </w:r>
      <w:r w:rsidRPr="00962B3F">
        <w:t>,</w:t>
      </w:r>
    </w:p>
    <w:p w14:paraId="37723AC6" w14:textId="5AA311FB" w:rsidR="003B68FE" w:rsidRPr="00962B3F" w:rsidRDefault="003B68FE"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45827D" w14:textId="77777777" w:rsidR="003B68FE" w:rsidRPr="00962B3F" w:rsidRDefault="003B68FE" w:rsidP="00962B3F">
      <w:pPr>
        <w:pStyle w:val="PL"/>
      </w:pPr>
      <w:r w:rsidRPr="00962B3F">
        <w:t xml:space="preserve">                                                               </w:t>
      </w:r>
      <w:r w:rsidRPr="00962B3F">
        <w:rPr>
          <w:color w:val="993366"/>
        </w:rPr>
        <w:t>OPTIONAL</w:t>
      </w:r>
      <w:r w:rsidRPr="00962B3F">
        <w:t>,</w:t>
      </w:r>
    </w:p>
    <w:p w14:paraId="69ABD6F7" w14:textId="0E761F68" w:rsidR="003B68FE" w:rsidRPr="00962B3F" w:rsidRDefault="003B68FE"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2AE9B" w14:textId="77777777" w:rsidR="003B68FE" w:rsidRPr="00962B3F" w:rsidRDefault="003B68FE" w:rsidP="00962B3F">
      <w:pPr>
        <w:pStyle w:val="PL"/>
      </w:pPr>
      <w:r w:rsidRPr="00962B3F">
        <w:t xml:space="preserve">                                                               </w:t>
      </w:r>
      <w:r w:rsidRPr="00962B3F">
        <w:rPr>
          <w:color w:val="993366"/>
        </w:rPr>
        <w:t>OPTIONAL</w:t>
      </w:r>
    </w:p>
    <w:p w14:paraId="64D120DC" w14:textId="77777777" w:rsidR="003B68FE" w:rsidRPr="00962B3F" w:rsidRDefault="003B68FE" w:rsidP="00962B3F">
      <w:pPr>
        <w:pStyle w:val="PL"/>
      </w:pPr>
      <w:r w:rsidRPr="00962B3F">
        <w:t>}</w:t>
      </w:r>
    </w:p>
    <w:p w14:paraId="45E68CBD" w14:textId="77777777" w:rsidR="003B68FE" w:rsidRPr="00962B3F" w:rsidRDefault="003B68FE" w:rsidP="00962B3F">
      <w:pPr>
        <w:pStyle w:val="PL"/>
      </w:pPr>
    </w:p>
    <w:p w14:paraId="38B1F757" w14:textId="5823AADD" w:rsidR="003B68FE" w:rsidRPr="00962B3F" w:rsidRDefault="003B68FE" w:rsidP="00962B3F">
      <w:pPr>
        <w:pStyle w:val="PL"/>
      </w:pPr>
      <w:r w:rsidRPr="00962B3F">
        <w:t xml:space="preserve">CodebookComboParameterMultiTRP-PerBC-r17::= </w:t>
      </w:r>
      <w:r w:rsidRPr="00962B3F">
        <w:rPr>
          <w:color w:val="993366"/>
        </w:rPr>
        <w:t>SEQUENCE</w:t>
      </w:r>
      <w:r w:rsidRPr="00962B3F">
        <w:t xml:space="preserve"> {</w:t>
      </w:r>
    </w:p>
    <w:p w14:paraId="1E6AA5CA" w14:textId="77777777" w:rsidR="003B68FE" w:rsidRPr="00962B3F" w:rsidRDefault="003B68FE"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7C670069" w14:textId="2FC65CD8" w:rsidR="003B68FE" w:rsidRPr="00962B3F" w:rsidRDefault="003B68FE" w:rsidP="00962B3F">
      <w:pPr>
        <w:pStyle w:val="PL"/>
        <w:rPr>
          <w:color w:val="808080"/>
        </w:rPr>
      </w:pPr>
      <w:r w:rsidRPr="00962B3F">
        <w:t xml:space="preserve">    </w:t>
      </w:r>
      <w:r w:rsidRPr="00962B3F">
        <w:rPr>
          <w:color w:val="808080"/>
        </w:rPr>
        <w:t>--  {Codebook 2, Codebook 3} =(NULL, NULL}</w:t>
      </w:r>
    </w:p>
    <w:p w14:paraId="1687A7AB" w14:textId="6D57B0FF" w:rsidR="003B68FE" w:rsidRPr="00962B3F" w:rsidRDefault="003B68FE"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D3817C5" w14:textId="77777777" w:rsidR="003B68FE" w:rsidRPr="00962B3F" w:rsidRDefault="003B68FE" w:rsidP="00962B3F">
      <w:pPr>
        <w:pStyle w:val="PL"/>
      </w:pPr>
      <w:r w:rsidRPr="00962B3F">
        <w:t xml:space="preserve">                                                               </w:t>
      </w:r>
      <w:r w:rsidRPr="00962B3F">
        <w:rPr>
          <w:color w:val="993366"/>
        </w:rPr>
        <w:t>OPTIONAL</w:t>
      </w:r>
      <w:r w:rsidRPr="00962B3F">
        <w:t>,</w:t>
      </w:r>
    </w:p>
    <w:p w14:paraId="1BF4D9CE" w14:textId="7AB7D8C1" w:rsidR="003B68FE" w:rsidRPr="00962B3F" w:rsidRDefault="003B68FE"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B54636B" w14:textId="77777777" w:rsidR="003B68FE" w:rsidRPr="00962B3F" w:rsidRDefault="003B68FE" w:rsidP="00962B3F">
      <w:pPr>
        <w:pStyle w:val="PL"/>
      </w:pPr>
      <w:r w:rsidRPr="00962B3F">
        <w:t xml:space="preserve">                                                               </w:t>
      </w:r>
      <w:r w:rsidRPr="00962B3F">
        <w:rPr>
          <w:color w:val="993366"/>
        </w:rPr>
        <w:t>OPTIONAL</w:t>
      </w:r>
      <w:r w:rsidRPr="00962B3F">
        <w:t>,</w:t>
      </w:r>
    </w:p>
    <w:p w14:paraId="0F76C076" w14:textId="0AA46FD9" w:rsidR="003B68FE" w:rsidRPr="00962B3F" w:rsidRDefault="003B68FE" w:rsidP="00962B3F">
      <w:pPr>
        <w:pStyle w:val="PL"/>
        <w:rPr>
          <w:color w:val="808080"/>
        </w:rPr>
      </w:pPr>
      <w:r w:rsidRPr="00962B3F">
        <w:t xml:space="preserve">    </w:t>
      </w:r>
      <w:r w:rsidRPr="00962B3F">
        <w:rPr>
          <w:color w:val="808080"/>
        </w:rPr>
        <w:t>--    {Codebook 2, Codebook 3} = {( {</w:t>
      </w:r>
      <w:r w:rsidR="00743BF8" w:rsidRPr="00962B3F">
        <w:rPr>
          <w:rFonts w:eastAsiaTheme="minorEastAsia"/>
          <w:color w:val="808080"/>
        </w:rPr>
        <w:t>"</w:t>
      </w:r>
      <w:r w:rsidRPr="00962B3F">
        <w:rPr>
          <w:color w:val="808080"/>
        </w:rPr>
        <w:t>Rel 16 combinations in FG 16-8</w:t>
      </w:r>
      <w:r w:rsidR="00743BF8" w:rsidRPr="00962B3F">
        <w:rPr>
          <w:color w:val="808080"/>
        </w:rPr>
        <w:t>"</w:t>
      </w:r>
      <w:r w:rsidRPr="00962B3F">
        <w:rPr>
          <w:color w:val="808080"/>
        </w:rPr>
        <w:t>}</w:t>
      </w:r>
    </w:p>
    <w:p w14:paraId="59C2385F" w14:textId="070790F7" w:rsidR="003B68FE" w:rsidRPr="00962B3F" w:rsidRDefault="003B68FE"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F9759F" w14:textId="77777777" w:rsidR="003B68FE" w:rsidRPr="00962B3F" w:rsidRDefault="003B68FE" w:rsidP="00962B3F">
      <w:pPr>
        <w:pStyle w:val="PL"/>
      </w:pPr>
      <w:r w:rsidRPr="00962B3F">
        <w:t xml:space="preserve">                                                               </w:t>
      </w:r>
      <w:r w:rsidRPr="00962B3F">
        <w:rPr>
          <w:color w:val="993366"/>
        </w:rPr>
        <w:t>OPTIONAL</w:t>
      </w:r>
      <w:r w:rsidRPr="00962B3F">
        <w:t>,</w:t>
      </w:r>
    </w:p>
    <w:p w14:paraId="1F2217D3" w14:textId="77777777" w:rsidR="003B68FE" w:rsidRPr="00962B3F" w:rsidRDefault="003B68FE"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9F8C2EE" w14:textId="77777777" w:rsidR="003B68FE" w:rsidRPr="00962B3F" w:rsidRDefault="003B68FE" w:rsidP="00962B3F">
      <w:pPr>
        <w:pStyle w:val="PL"/>
      </w:pPr>
      <w:r w:rsidRPr="00962B3F">
        <w:t xml:space="preserve">                                                               </w:t>
      </w:r>
      <w:r w:rsidRPr="00962B3F">
        <w:rPr>
          <w:color w:val="993366"/>
        </w:rPr>
        <w:t>OPTIONAL</w:t>
      </w:r>
      <w:r w:rsidRPr="00962B3F">
        <w:t>,</w:t>
      </w:r>
    </w:p>
    <w:p w14:paraId="575B1706" w14:textId="77777777" w:rsidR="003B68FE" w:rsidRPr="00962B3F" w:rsidRDefault="003B68FE"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8F370A" w14:textId="77777777" w:rsidR="003B68FE" w:rsidRPr="00962B3F" w:rsidRDefault="003B68FE" w:rsidP="00962B3F">
      <w:pPr>
        <w:pStyle w:val="PL"/>
      </w:pPr>
      <w:r w:rsidRPr="00962B3F">
        <w:t xml:space="preserve">                                                               </w:t>
      </w:r>
      <w:r w:rsidRPr="00962B3F">
        <w:rPr>
          <w:color w:val="993366"/>
        </w:rPr>
        <w:t>OPTIONAL</w:t>
      </w:r>
      <w:r w:rsidRPr="00962B3F">
        <w:t>,</w:t>
      </w:r>
    </w:p>
    <w:p w14:paraId="7D3F701E" w14:textId="77777777" w:rsidR="003B68FE" w:rsidRPr="00962B3F" w:rsidRDefault="003B68FE"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5BD27E9" w14:textId="77777777" w:rsidR="003B68FE" w:rsidRPr="00962B3F" w:rsidRDefault="003B68FE" w:rsidP="00962B3F">
      <w:pPr>
        <w:pStyle w:val="PL"/>
      </w:pPr>
      <w:r w:rsidRPr="00962B3F">
        <w:t xml:space="preserve">                                                               </w:t>
      </w:r>
      <w:r w:rsidRPr="00962B3F">
        <w:rPr>
          <w:color w:val="993366"/>
        </w:rPr>
        <w:t>OPTIONAL</w:t>
      </w:r>
      <w:r w:rsidRPr="00962B3F">
        <w:t>,</w:t>
      </w:r>
    </w:p>
    <w:p w14:paraId="44B0D69B" w14:textId="77777777" w:rsidR="003B68FE" w:rsidRPr="00962B3F" w:rsidRDefault="003B68FE"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25E4A8" w14:textId="77777777" w:rsidR="003B68FE" w:rsidRPr="00962B3F" w:rsidRDefault="003B68FE" w:rsidP="00962B3F">
      <w:pPr>
        <w:pStyle w:val="PL"/>
      </w:pPr>
      <w:r w:rsidRPr="00962B3F">
        <w:t xml:space="preserve">                                                               </w:t>
      </w:r>
      <w:r w:rsidRPr="00962B3F">
        <w:rPr>
          <w:color w:val="993366"/>
        </w:rPr>
        <w:t>OPTIONAL</w:t>
      </w:r>
      <w:r w:rsidRPr="00962B3F">
        <w:t>,</w:t>
      </w:r>
    </w:p>
    <w:p w14:paraId="7BC1CD88" w14:textId="77777777" w:rsidR="003B68FE" w:rsidRPr="00962B3F" w:rsidRDefault="003B68FE"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4F6C5B4" w14:textId="77777777" w:rsidR="003B68FE" w:rsidRPr="00962B3F" w:rsidRDefault="003B68FE" w:rsidP="00962B3F">
      <w:pPr>
        <w:pStyle w:val="PL"/>
      </w:pPr>
      <w:r w:rsidRPr="00962B3F">
        <w:t xml:space="preserve">                                                               </w:t>
      </w:r>
      <w:r w:rsidRPr="00962B3F">
        <w:rPr>
          <w:color w:val="993366"/>
        </w:rPr>
        <w:t>OPTIONAL</w:t>
      </w:r>
      <w:r w:rsidRPr="00962B3F">
        <w:t>,</w:t>
      </w:r>
    </w:p>
    <w:p w14:paraId="1A0B686E" w14:textId="77777777" w:rsidR="003B68FE" w:rsidRPr="00962B3F" w:rsidRDefault="003B68FE"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B1F5DD" w14:textId="6A923447" w:rsidR="003B68FE" w:rsidRPr="00962B3F" w:rsidRDefault="003B68FE" w:rsidP="00962B3F">
      <w:pPr>
        <w:pStyle w:val="PL"/>
      </w:pPr>
      <w:r w:rsidRPr="00962B3F">
        <w:t xml:space="preserve">                                                               </w:t>
      </w:r>
      <w:r w:rsidRPr="00962B3F">
        <w:rPr>
          <w:color w:val="993366"/>
        </w:rPr>
        <w:t>OPTIONAL</w:t>
      </w:r>
      <w:r w:rsidR="00977C82" w:rsidRPr="00962B3F">
        <w:t>,</w:t>
      </w:r>
    </w:p>
    <w:p w14:paraId="4031F813" w14:textId="703C242A" w:rsidR="003B68FE" w:rsidRPr="00962B3F" w:rsidRDefault="003B68FE"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806D41B" w14:textId="77777777" w:rsidR="003B68FE" w:rsidRPr="00962B3F" w:rsidRDefault="003B68FE" w:rsidP="00962B3F">
      <w:pPr>
        <w:pStyle w:val="PL"/>
      </w:pPr>
      <w:r w:rsidRPr="00962B3F">
        <w:t xml:space="preserve">                                                               </w:t>
      </w:r>
      <w:r w:rsidRPr="00962B3F">
        <w:rPr>
          <w:color w:val="993366"/>
        </w:rPr>
        <w:t>OPTIONAL</w:t>
      </w:r>
      <w:r w:rsidRPr="00962B3F">
        <w:t>,</w:t>
      </w:r>
    </w:p>
    <w:p w14:paraId="1903FC88" w14:textId="0A170C5D" w:rsidR="003B68FE" w:rsidRPr="00962B3F" w:rsidRDefault="003B68FE"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8FBB663" w14:textId="77777777" w:rsidR="003B68FE" w:rsidRPr="00962B3F" w:rsidRDefault="003B68FE" w:rsidP="00962B3F">
      <w:pPr>
        <w:pStyle w:val="PL"/>
      </w:pPr>
      <w:r w:rsidRPr="00962B3F">
        <w:t xml:space="preserve">                                                               </w:t>
      </w:r>
      <w:r w:rsidRPr="00962B3F">
        <w:rPr>
          <w:color w:val="993366"/>
        </w:rPr>
        <w:t>OPTIONAL</w:t>
      </w:r>
      <w:r w:rsidRPr="00962B3F">
        <w:t>,</w:t>
      </w:r>
    </w:p>
    <w:p w14:paraId="7B90CAA7" w14:textId="5067204D" w:rsidR="003B68FE" w:rsidRPr="00962B3F" w:rsidRDefault="003B68FE"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BB6EF0" w14:textId="7F801B91" w:rsidR="003B68FE" w:rsidRPr="00962B3F" w:rsidRDefault="003B68FE" w:rsidP="00962B3F">
      <w:pPr>
        <w:pStyle w:val="PL"/>
      </w:pPr>
      <w:r w:rsidRPr="00962B3F">
        <w:lastRenderedPageBreak/>
        <w:t xml:space="preserve">                                                              </w:t>
      </w:r>
      <w:r w:rsidR="00977C82" w:rsidRPr="00962B3F">
        <w:t xml:space="preserve"> </w:t>
      </w:r>
      <w:r w:rsidRPr="00962B3F">
        <w:rPr>
          <w:color w:val="993366"/>
        </w:rPr>
        <w:t>OPTIONAL</w:t>
      </w:r>
      <w:r w:rsidRPr="00962B3F">
        <w:t>,</w:t>
      </w:r>
    </w:p>
    <w:p w14:paraId="3D9BDA35" w14:textId="6623E232" w:rsidR="003B68FE" w:rsidRPr="00962B3F" w:rsidRDefault="003B68FE"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F0F082F" w14:textId="77777777" w:rsidR="003B68FE" w:rsidRPr="00962B3F" w:rsidRDefault="003B68FE" w:rsidP="00962B3F">
      <w:pPr>
        <w:pStyle w:val="PL"/>
      </w:pPr>
      <w:r w:rsidRPr="00962B3F">
        <w:t xml:space="preserve">                                                               </w:t>
      </w:r>
      <w:r w:rsidRPr="00962B3F">
        <w:rPr>
          <w:color w:val="993366"/>
        </w:rPr>
        <w:t>OPTIONAL</w:t>
      </w:r>
      <w:r w:rsidRPr="00962B3F">
        <w:t>,</w:t>
      </w:r>
    </w:p>
    <w:p w14:paraId="1EB9C041" w14:textId="202622B4" w:rsidR="003B68FE" w:rsidRPr="00962B3F" w:rsidRDefault="003B68FE"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13489" w14:textId="77777777" w:rsidR="003B68FE" w:rsidRPr="00962B3F" w:rsidRDefault="003B68FE" w:rsidP="00962B3F">
      <w:pPr>
        <w:pStyle w:val="PL"/>
      </w:pPr>
      <w:r w:rsidRPr="00962B3F">
        <w:t xml:space="preserve">                                                               </w:t>
      </w:r>
      <w:r w:rsidRPr="00962B3F">
        <w:rPr>
          <w:color w:val="993366"/>
        </w:rPr>
        <w:t>OPTIONAL</w:t>
      </w:r>
      <w:r w:rsidRPr="00962B3F">
        <w:t>,</w:t>
      </w:r>
    </w:p>
    <w:p w14:paraId="4A194B14" w14:textId="7A14D85E" w:rsidR="003B68FE" w:rsidRPr="00962B3F" w:rsidRDefault="003B68FE"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76219E7" w14:textId="77777777" w:rsidR="003B68FE" w:rsidRPr="00962B3F" w:rsidRDefault="003B68FE" w:rsidP="00962B3F">
      <w:pPr>
        <w:pStyle w:val="PL"/>
      </w:pPr>
      <w:r w:rsidRPr="00962B3F">
        <w:t xml:space="preserve">                                                               </w:t>
      </w:r>
      <w:r w:rsidRPr="00962B3F">
        <w:rPr>
          <w:color w:val="993366"/>
        </w:rPr>
        <w:t>OPTIONAL</w:t>
      </w:r>
      <w:r w:rsidRPr="00962B3F">
        <w:t>,</w:t>
      </w:r>
    </w:p>
    <w:p w14:paraId="19889261" w14:textId="51DF93DC" w:rsidR="003B68FE" w:rsidRPr="00962B3F" w:rsidRDefault="003B68FE"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645673" w14:textId="77777777" w:rsidR="003B68FE" w:rsidRPr="00962B3F" w:rsidRDefault="003B68FE" w:rsidP="00962B3F">
      <w:pPr>
        <w:pStyle w:val="PL"/>
      </w:pPr>
      <w:r w:rsidRPr="00962B3F">
        <w:t xml:space="preserve">                                                               </w:t>
      </w:r>
      <w:r w:rsidRPr="00962B3F">
        <w:rPr>
          <w:color w:val="993366"/>
        </w:rPr>
        <w:t>OPTIONAL</w:t>
      </w:r>
      <w:r w:rsidRPr="00962B3F">
        <w:t>,</w:t>
      </w:r>
    </w:p>
    <w:p w14:paraId="17110A99" w14:textId="43D2BCA3" w:rsidR="003B68FE" w:rsidRPr="00962B3F" w:rsidRDefault="003B68FE"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3D05FC2" w14:textId="67636EC9" w:rsidR="003B68FE" w:rsidRPr="00962B3F" w:rsidRDefault="003B68FE" w:rsidP="00962B3F">
      <w:pPr>
        <w:pStyle w:val="PL"/>
      </w:pPr>
      <w:r w:rsidRPr="00962B3F">
        <w:t xml:space="preserve">    nCJT-feType2PS-null-r17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F65696" w14:textId="77777777" w:rsidR="003B68FE" w:rsidRPr="00962B3F" w:rsidRDefault="003B68FE" w:rsidP="00962B3F">
      <w:pPr>
        <w:pStyle w:val="PL"/>
      </w:pPr>
      <w:r w:rsidRPr="00962B3F">
        <w:t xml:space="preserve">                                                               </w:t>
      </w:r>
      <w:r w:rsidRPr="00962B3F">
        <w:rPr>
          <w:color w:val="993366"/>
        </w:rPr>
        <w:t>OPTIONAL</w:t>
      </w:r>
      <w:r w:rsidRPr="00962B3F">
        <w:t>,</w:t>
      </w:r>
    </w:p>
    <w:p w14:paraId="6464B2C6" w14:textId="38E20808" w:rsidR="003B68FE" w:rsidRPr="00962B3F" w:rsidRDefault="003B68FE" w:rsidP="00962B3F">
      <w:pPr>
        <w:pStyle w:val="PL"/>
      </w:pPr>
      <w:r w:rsidRPr="00962B3F">
        <w:t xml:space="preserve">    nCJT-feType2PS-M2R1-null-r17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62B408E" w14:textId="77777777" w:rsidR="003B68FE" w:rsidRPr="00962B3F" w:rsidRDefault="003B68FE" w:rsidP="00962B3F">
      <w:pPr>
        <w:pStyle w:val="PL"/>
      </w:pPr>
      <w:r w:rsidRPr="00962B3F">
        <w:t xml:space="preserve">                                                               </w:t>
      </w:r>
      <w:r w:rsidRPr="00962B3F">
        <w:rPr>
          <w:color w:val="993366"/>
        </w:rPr>
        <w:t>OPTIONAL</w:t>
      </w:r>
      <w:r w:rsidRPr="00962B3F">
        <w:t>,</w:t>
      </w:r>
    </w:p>
    <w:p w14:paraId="44584D45" w14:textId="0369A16B" w:rsidR="003B68FE" w:rsidRPr="00962B3F" w:rsidRDefault="003B68FE" w:rsidP="00962B3F">
      <w:pPr>
        <w:pStyle w:val="PL"/>
      </w:pPr>
      <w:r w:rsidRPr="00962B3F">
        <w:t xml:space="preserve">    nCJT-feType2PS-M2R2-null-r17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992710" w14:textId="49615B75"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07C3FDE" w14:textId="02640FD1" w:rsidR="003B68FE" w:rsidRPr="00962B3F" w:rsidRDefault="003B68FE" w:rsidP="00962B3F">
      <w:pPr>
        <w:pStyle w:val="PL"/>
      </w:pPr>
      <w:r w:rsidRPr="00962B3F">
        <w:t xml:space="preserve">    nCJT-Type2-feType2-PS-M1-r17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9AB0430" w14:textId="77777777" w:rsidR="003B68FE" w:rsidRPr="00962B3F" w:rsidRDefault="003B68FE" w:rsidP="00962B3F">
      <w:pPr>
        <w:pStyle w:val="PL"/>
      </w:pPr>
      <w:r w:rsidRPr="00962B3F">
        <w:t xml:space="preserve">                                                               </w:t>
      </w:r>
      <w:r w:rsidRPr="00962B3F">
        <w:rPr>
          <w:color w:val="993366"/>
        </w:rPr>
        <w:t>OPTIONAL</w:t>
      </w:r>
      <w:r w:rsidRPr="00962B3F">
        <w:t>,</w:t>
      </w:r>
    </w:p>
    <w:p w14:paraId="20CC656E" w14:textId="77777777" w:rsidR="003B68FE" w:rsidRPr="00962B3F" w:rsidRDefault="003B68FE" w:rsidP="00962B3F">
      <w:pPr>
        <w:pStyle w:val="PL"/>
      </w:pPr>
      <w:r w:rsidRPr="00962B3F">
        <w:t xml:space="preserve">    nCJT-Type2-feType2-PS-M2R1-r17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5BE515" w14:textId="77777777" w:rsidR="003B68FE" w:rsidRPr="00962B3F" w:rsidRDefault="003B68FE" w:rsidP="00962B3F">
      <w:pPr>
        <w:pStyle w:val="PL"/>
      </w:pPr>
      <w:r w:rsidRPr="00962B3F">
        <w:t xml:space="preserve">                                                               </w:t>
      </w:r>
      <w:r w:rsidRPr="00962B3F">
        <w:rPr>
          <w:color w:val="993366"/>
        </w:rPr>
        <w:t>OPTIONAL</w:t>
      </w:r>
      <w:r w:rsidRPr="00962B3F">
        <w:t>,</w:t>
      </w:r>
    </w:p>
    <w:p w14:paraId="4C703257" w14:textId="19F57E21" w:rsidR="003B68FE" w:rsidRPr="00962B3F" w:rsidRDefault="003B68FE" w:rsidP="00962B3F">
      <w:pPr>
        <w:pStyle w:val="PL"/>
      </w:pPr>
      <w:r w:rsidRPr="00962B3F">
        <w:t xml:space="preserve">    nCJT-eType2R1-feType2-PS-M1-r17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481A09" w14:textId="77777777" w:rsidR="003B68FE" w:rsidRPr="00962B3F" w:rsidRDefault="003B68FE" w:rsidP="00962B3F">
      <w:pPr>
        <w:pStyle w:val="PL"/>
      </w:pPr>
      <w:r w:rsidRPr="00962B3F">
        <w:t xml:space="preserve">                                                               </w:t>
      </w:r>
      <w:r w:rsidRPr="00962B3F">
        <w:rPr>
          <w:color w:val="993366"/>
        </w:rPr>
        <w:t>OPTIONAL</w:t>
      </w:r>
      <w:r w:rsidRPr="00962B3F">
        <w:t>,</w:t>
      </w:r>
    </w:p>
    <w:p w14:paraId="741B8A5B" w14:textId="21F6F9C8" w:rsidR="003B68FE" w:rsidRPr="00962B3F" w:rsidRDefault="003B68FE"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F97C303" w14:textId="17439890" w:rsidR="003B68FE" w:rsidRPr="00962B3F" w:rsidRDefault="003B68FE" w:rsidP="00962B3F">
      <w:pPr>
        <w:pStyle w:val="PL"/>
      </w:pPr>
      <w:r w:rsidRPr="00962B3F">
        <w:t xml:space="preserve">                                                               </w:t>
      </w:r>
      <w:r w:rsidRPr="00962B3F">
        <w:rPr>
          <w:color w:val="993366"/>
        </w:rPr>
        <w:t>OPTIONAL</w:t>
      </w:r>
      <w:r w:rsidR="00977C82" w:rsidRPr="00962B3F">
        <w:t>,</w:t>
      </w:r>
    </w:p>
    <w:p w14:paraId="5C2130F7" w14:textId="5C626F21" w:rsidR="003B68FE" w:rsidRPr="00962B3F" w:rsidRDefault="003B68FE" w:rsidP="00962B3F">
      <w:pPr>
        <w:pStyle w:val="PL"/>
      </w:pPr>
      <w:r w:rsidRPr="00962B3F">
        <w:t xml:space="preserve">    nCJT1SP-feType2PS-null-r17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05CA2" w14:textId="77777777" w:rsidR="003B68FE" w:rsidRPr="00962B3F" w:rsidRDefault="003B68FE" w:rsidP="00962B3F">
      <w:pPr>
        <w:pStyle w:val="PL"/>
      </w:pPr>
      <w:r w:rsidRPr="00962B3F">
        <w:t xml:space="preserve">                                                               </w:t>
      </w:r>
      <w:r w:rsidRPr="00962B3F">
        <w:rPr>
          <w:color w:val="993366"/>
        </w:rPr>
        <w:t>OPTIONAL</w:t>
      </w:r>
      <w:r w:rsidRPr="00962B3F">
        <w:t>,</w:t>
      </w:r>
    </w:p>
    <w:p w14:paraId="0BCE71B8" w14:textId="3BCAE98B" w:rsidR="003B68FE" w:rsidRPr="00962B3F" w:rsidRDefault="003B68FE"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9ED6289" w14:textId="77777777" w:rsidR="003B68FE" w:rsidRPr="00962B3F" w:rsidRDefault="003B68FE" w:rsidP="00962B3F">
      <w:pPr>
        <w:pStyle w:val="PL"/>
      </w:pPr>
      <w:r w:rsidRPr="00962B3F">
        <w:t xml:space="preserve">                                                               </w:t>
      </w:r>
      <w:r w:rsidRPr="00962B3F">
        <w:rPr>
          <w:color w:val="993366"/>
        </w:rPr>
        <w:t>OPTIONAL</w:t>
      </w:r>
      <w:r w:rsidRPr="00962B3F">
        <w:t>,</w:t>
      </w:r>
    </w:p>
    <w:p w14:paraId="72E9D695" w14:textId="01E457D0" w:rsidR="003B68FE" w:rsidRPr="00962B3F" w:rsidRDefault="003B68FE" w:rsidP="00962B3F">
      <w:pPr>
        <w:pStyle w:val="PL"/>
      </w:pPr>
      <w:r w:rsidRPr="00962B3F">
        <w:t xml:space="preserve">    nCJT1SP-feType2PS-M2R2-null-r1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FDA0540" w14:textId="5DE52D79"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A082338" w14:textId="30098B0C" w:rsidR="003B68FE" w:rsidRPr="00962B3F" w:rsidRDefault="003B68FE" w:rsidP="00962B3F">
      <w:pPr>
        <w:pStyle w:val="PL"/>
      </w:pPr>
      <w:r w:rsidRPr="00962B3F">
        <w:t xml:space="preserve">    nCJT1SP-Type2-feType2-PS-M1-r17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3BF34F" w14:textId="77777777" w:rsidR="003B68FE" w:rsidRPr="00962B3F" w:rsidRDefault="003B68FE" w:rsidP="00962B3F">
      <w:pPr>
        <w:pStyle w:val="PL"/>
      </w:pPr>
      <w:r w:rsidRPr="00962B3F">
        <w:t xml:space="preserve">                                                               </w:t>
      </w:r>
      <w:r w:rsidRPr="00962B3F">
        <w:rPr>
          <w:color w:val="993366"/>
        </w:rPr>
        <w:t>OPTIONAL</w:t>
      </w:r>
      <w:r w:rsidRPr="00962B3F">
        <w:t>,</w:t>
      </w:r>
    </w:p>
    <w:p w14:paraId="47F200FB" w14:textId="3C7CA61D" w:rsidR="003B68FE" w:rsidRPr="00962B3F" w:rsidRDefault="003B68FE" w:rsidP="00962B3F">
      <w:pPr>
        <w:pStyle w:val="PL"/>
      </w:pPr>
      <w:r w:rsidRPr="00962B3F">
        <w:t xml:space="preserve">    nCJT1SP-Type2-feType2-PS-M2R1-r17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A1C6A83" w14:textId="77777777" w:rsidR="003B68FE" w:rsidRPr="00962B3F" w:rsidRDefault="003B68FE" w:rsidP="00962B3F">
      <w:pPr>
        <w:pStyle w:val="PL"/>
      </w:pPr>
      <w:r w:rsidRPr="00962B3F">
        <w:t xml:space="preserve">                                                               </w:t>
      </w:r>
      <w:r w:rsidRPr="00962B3F">
        <w:rPr>
          <w:color w:val="993366"/>
        </w:rPr>
        <w:t>OPTIONAL</w:t>
      </w:r>
      <w:r w:rsidRPr="00962B3F">
        <w:t>,</w:t>
      </w:r>
    </w:p>
    <w:p w14:paraId="1F2EE874" w14:textId="18502588" w:rsidR="003B68FE" w:rsidRPr="00962B3F" w:rsidRDefault="003B68FE"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85AD8" w14:textId="77777777" w:rsidR="003B68FE" w:rsidRPr="00962B3F" w:rsidRDefault="003B68FE" w:rsidP="00962B3F">
      <w:pPr>
        <w:pStyle w:val="PL"/>
      </w:pPr>
      <w:r w:rsidRPr="00962B3F">
        <w:t xml:space="preserve">                                                               </w:t>
      </w:r>
      <w:r w:rsidRPr="00962B3F">
        <w:rPr>
          <w:color w:val="993366"/>
        </w:rPr>
        <w:t>OPTIONAL</w:t>
      </w:r>
      <w:r w:rsidRPr="00962B3F">
        <w:t>,</w:t>
      </w:r>
    </w:p>
    <w:p w14:paraId="20E1ECDC" w14:textId="3BF2333E" w:rsidR="003B68FE" w:rsidRPr="00962B3F" w:rsidRDefault="003B68FE"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4865FA" w14:textId="77777777" w:rsidR="003B68FE" w:rsidRPr="00962B3F" w:rsidRDefault="003B68FE" w:rsidP="00962B3F">
      <w:pPr>
        <w:pStyle w:val="PL"/>
      </w:pPr>
      <w:r w:rsidRPr="00962B3F">
        <w:t xml:space="preserve">                                                               </w:t>
      </w:r>
      <w:r w:rsidRPr="00962B3F">
        <w:rPr>
          <w:color w:val="993366"/>
        </w:rPr>
        <w:t>OPTIONAL</w:t>
      </w:r>
    </w:p>
    <w:p w14:paraId="773370AA" w14:textId="3CE42E0A" w:rsidR="003B68FE" w:rsidRPr="00962B3F" w:rsidRDefault="003B68FE" w:rsidP="00962B3F">
      <w:pPr>
        <w:pStyle w:val="PL"/>
      </w:pPr>
      <w:r w:rsidRPr="00962B3F">
        <w:t>}</w:t>
      </w:r>
    </w:p>
    <w:p w14:paraId="18C6FCE4" w14:textId="77777777" w:rsidR="003B68FE" w:rsidRPr="00962B3F" w:rsidRDefault="003B68FE" w:rsidP="00962B3F">
      <w:pPr>
        <w:pStyle w:val="PL"/>
      </w:pPr>
    </w:p>
    <w:p w14:paraId="247D2E2A" w14:textId="77777777" w:rsidR="00394471" w:rsidRPr="00962B3F" w:rsidRDefault="00394471" w:rsidP="00962B3F">
      <w:pPr>
        <w:pStyle w:val="PL"/>
      </w:pPr>
      <w:r w:rsidRPr="00962B3F">
        <w:t xml:space="preserve">CodebookVariantsList-r16 ::= </w:t>
      </w:r>
      <w:r w:rsidRPr="00962B3F">
        <w:rPr>
          <w:color w:val="993366"/>
        </w:rPr>
        <w:t>SEQUENCE</w:t>
      </w:r>
      <w:r w:rsidRPr="00962B3F">
        <w:t xml:space="preserve"> (</w:t>
      </w:r>
      <w:r w:rsidRPr="00962B3F">
        <w:rPr>
          <w:color w:val="993366"/>
        </w:rPr>
        <w:t>SIZE</w:t>
      </w:r>
      <w:r w:rsidRPr="00962B3F">
        <w:t xml:space="preserve"> (1..maxNrofCSI-RS-ResourcesAlt-r16))</w:t>
      </w:r>
      <w:r w:rsidRPr="00962B3F">
        <w:rPr>
          <w:color w:val="993366"/>
        </w:rPr>
        <w:t xml:space="preserve"> OF</w:t>
      </w:r>
      <w:r w:rsidRPr="00962B3F">
        <w:t xml:space="preserve"> SupportedCSI-RS-Resource</w:t>
      </w:r>
    </w:p>
    <w:p w14:paraId="7160CD3B" w14:textId="77777777" w:rsidR="00394471" w:rsidRPr="00962B3F" w:rsidRDefault="00394471" w:rsidP="00962B3F">
      <w:pPr>
        <w:pStyle w:val="PL"/>
      </w:pPr>
    </w:p>
    <w:p w14:paraId="29AE57AE" w14:textId="77777777" w:rsidR="00394471" w:rsidRPr="00962B3F" w:rsidRDefault="00394471" w:rsidP="00962B3F">
      <w:pPr>
        <w:pStyle w:val="PL"/>
        <w:rPr>
          <w:rFonts w:eastAsia="MS Mincho"/>
        </w:rPr>
      </w:pPr>
      <w:r w:rsidRPr="00962B3F">
        <w:rPr>
          <w:rFonts w:eastAsia="MS Mincho"/>
        </w:rPr>
        <w:t xml:space="preserve">SupportedCSI-RS-Resource ::=     </w:t>
      </w:r>
      <w:r w:rsidRPr="00962B3F">
        <w:rPr>
          <w:rFonts w:eastAsia="MS Mincho"/>
          <w:color w:val="993366"/>
        </w:rPr>
        <w:t>SEQUENCE</w:t>
      </w:r>
      <w:r w:rsidRPr="00962B3F">
        <w:rPr>
          <w:rFonts w:eastAsia="MS Mincho"/>
        </w:rPr>
        <w:t xml:space="preserve"> {</w:t>
      </w:r>
    </w:p>
    <w:p w14:paraId="206682CF" w14:textId="77777777" w:rsidR="00394471" w:rsidRPr="00962B3F" w:rsidRDefault="00394471" w:rsidP="00962B3F">
      <w:pPr>
        <w:pStyle w:val="PL"/>
      </w:pPr>
      <w:r w:rsidRPr="00962B3F">
        <w:rPr>
          <w:rFonts w:eastAsia="MS Mincho"/>
        </w:rPr>
        <w:t xml:space="preserve">    </w:t>
      </w:r>
      <w:r w:rsidRPr="00962B3F">
        <w:t xml:space="preserve">maxNumberTxPortsPerResource      </w:t>
      </w:r>
      <w:r w:rsidRPr="00962B3F">
        <w:rPr>
          <w:color w:val="993366"/>
        </w:rPr>
        <w:t>ENUMERATED</w:t>
      </w:r>
      <w:r w:rsidRPr="00962B3F">
        <w:t xml:space="preserve"> {p2, p4, p8, p12, p16, p24, p32},</w:t>
      </w:r>
    </w:p>
    <w:p w14:paraId="17B4F573" w14:textId="77777777" w:rsidR="00394471" w:rsidRPr="00962B3F" w:rsidRDefault="00394471" w:rsidP="00962B3F">
      <w:pPr>
        <w:pStyle w:val="PL"/>
      </w:pPr>
      <w:r w:rsidRPr="00962B3F">
        <w:t xml:space="preserve">    maxNumberResourcesPerBand        </w:t>
      </w:r>
      <w:r w:rsidRPr="00962B3F">
        <w:rPr>
          <w:color w:val="993366"/>
        </w:rPr>
        <w:t>INTEGER</w:t>
      </w:r>
      <w:r w:rsidRPr="00962B3F">
        <w:t xml:space="preserve"> (1..64)</w:t>
      </w:r>
      <w:r w:rsidRPr="00962B3F">
        <w:rPr>
          <w:rFonts w:eastAsia="MS Mincho"/>
        </w:rPr>
        <w:t>,</w:t>
      </w:r>
    </w:p>
    <w:p w14:paraId="143903BD" w14:textId="77777777" w:rsidR="00394471" w:rsidRPr="00962B3F" w:rsidRDefault="00394471" w:rsidP="00962B3F">
      <w:pPr>
        <w:pStyle w:val="PL"/>
      </w:pPr>
      <w:r w:rsidRPr="00962B3F">
        <w:rPr>
          <w:rFonts w:eastAsia="MS Mincho"/>
        </w:rPr>
        <w:t xml:space="preserve">    </w:t>
      </w:r>
      <w:r w:rsidRPr="00962B3F">
        <w:t xml:space="preserve">totalNumberTxPortsPerBand        </w:t>
      </w:r>
      <w:r w:rsidRPr="00962B3F">
        <w:rPr>
          <w:color w:val="993366"/>
        </w:rPr>
        <w:t>INTEGER</w:t>
      </w:r>
      <w:r w:rsidRPr="00962B3F">
        <w:t xml:space="preserve"> (2..256)</w:t>
      </w:r>
    </w:p>
    <w:p w14:paraId="6A511DA8" w14:textId="77777777" w:rsidR="00394471" w:rsidRPr="00962B3F" w:rsidRDefault="00394471" w:rsidP="00962B3F">
      <w:pPr>
        <w:pStyle w:val="PL"/>
      </w:pPr>
      <w:r w:rsidRPr="00962B3F">
        <w:t>}</w:t>
      </w:r>
    </w:p>
    <w:p w14:paraId="44EBB87B" w14:textId="77777777" w:rsidR="00394471" w:rsidRPr="00962B3F" w:rsidRDefault="00394471" w:rsidP="00962B3F">
      <w:pPr>
        <w:pStyle w:val="PL"/>
      </w:pPr>
    </w:p>
    <w:p w14:paraId="22112997" w14:textId="77777777" w:rsidR="00394471" w:rsidRPr="00962B3F" w:rsidRDefault="00394471" w:rsidP="00962B3F">
      <w:pPr>
        <w:pStyle w:val="PL"/>
        <w:rPr>
          <w:color w:val="808080"/>
        </w:rPr>
      </w:pPr>
      <w:r w:rsidRPr="00962B3F">
        <w:rPr>
          <w:rFonts w:eastAsia="MS Mincho"/>
          <w:color w:val="808080"/>
        </w:rPr>
        <w:t>-- TAG-CODEBOOKPARAMETERS-STOP</w:t>
      </w:r>
    </w:p>
    <w:p w14:paraId="077556B5" w14:textId="77777777" w:rsidR="00394471" w:rsidRPr="00962B3F" w:rsidRDefault="00394471" w:rsidP="00962B3F">
      <w:pPr>
        <w:pStyle w:val="PL"/>
        <w:rPr>
          <w:rFonts w:eastAsia="MS Mincho"/>
          <w:color w:val="808080"/>
        </w:rPr>
      </w:pPr>
      <w:r w:rsidRPr="00962B3F">
        <w:rPr>
          <w:rFonts w:eastAsia="MS Mincho"/>
          <w:color w:val="808080"/>
        </w:rPr>
        <w:t>-- ASN1STOP</w:t>
      </w:r>
    </w:p>
    <w:p w14:paraId="3B8C10DB"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962B3F" w:rsidRDefault="00394471" w:rsidP="00964CC4">
            <w:pPr>
              <w:pStyle w:val="TAH"/>
              <w:rPr>
                <w:rFonts w:eastAsiaTheme="minorEastAsia"/>
                <w:lang w:eastAsia="sv-SE"/>
              </w:rPr>
            </w:pPr>
            <w:r w:rsidRPr="00962B3F">
              <w:rPr>
                <w:rFonts w:eastAsiaTheme="minorEastAsia"/>
                <w:i/>
                <w:lang w:eastAsia="sv-SE"/>
              </w:rPr>
              <w:lastRenderedPageBreak/>
              <w:t>CodebookParameters</w:t>
            </w:r>
            <w:r w:rsidRPr="00962B3F">
              <w:rPr>
                <w:rFonts w:eastAsiaTheme="minorEastAsia"/>
                <w:lang w:eastAsia="sv-SE"/>
              </w:rPr>
              <w:t xml:space="preserve"> field descriptions</w:t>
            </w:r>
          </w:p>
        </w:tc>
      </w:tr>
      <w:tr w:rsidR="00394471" w:rsidRPr="00962B3F"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supportedCSI-RS-ResourceListAlt</w:t>
            </w:r>
          </w:p>
          <w:p w14:paraId="4458E805"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indicates 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The supported CSI-RS resource is indicated by an integer value which pinpoints </w:t>
            </w:r>
            <w:r w:rsidRPr="00962B3F">
              <w:rPr>
                <w:rFonts w:eastAsiaTheme="minorEastAsia"/>
                <w:i/>
                <w:lang w:eastAsia="sv-SE"/>
              </w:rPr>
              <w:t>SupportedCSI-RS-Resource</w:t>
            </w:r>
            <w:r w:rsidRPr="00962B3F">
              <w:rPr>
                <w:rFonts w:eastAsiaTheme="minorEastAsia"/>
                <w:lang w:eastAsia="sv-SE"/>
              </w:rPr>
              <w:t xml:space="preserve"> defined in </w:t>
            </w:r>
            <w:r w:rsidRPr="00962B3F">
              <w:rPr>
                <w:rFonts w:eastAsiaTheme="minorEastAsia"/>
                <w:i/>
                <w:lang w:eastAsia="sv-SE"/>
              </w:rPr>
              <w:t>CodebookVariantsList</w:t>
            </w:r>
            <w:r w:rsidRPr="00962B3F">
              <w:rPr>
                <w:rFonts w:eastAsiaTheme="minorEastAsia"/>
                <w:lang w:eastAsia="sv-SE"/>
              </w:rPr>
              <w:t xml:space="preserve">. The value 0 corresponds to the first entry of </w:t>
            </w:r>
            <w:r w:rsidRPr="00962B3F">
              <w:rPr>
                <w:rFonts w:eastAsiaTheme="minorEastAsia"/>
                <w:i/>
                <w:lang w:eastAsia="sv-SE"/>
              </w:rPr>
              <w:t>CodebookVariantsList</w:t>
            </w:r>
            <w:r w:rsidRPr="00962B3F">
              <w:rPr>
                <w:rFonts w:eastAsiaTheme="minorEastAsia"/>
                <w:lang w:eastAsia="sv-SE"/>
              </w:rPr>
              <w:t xml:space="preserve">. The value 1 corresponds to the second entry of </w:t>
            </w:r>
            <w:r w:rsidRPr="00962B3F">
              <w:rPr>
                <w:rFonts w:eastAsiaTheme="minorEastAsia"/>
                <w:i/>
                <w:lang w:eastAsia="sv-SE"/>
              </w:rPr>
              <w:t>CodebookVariantsList</w:t>
            </w:r>
            <w:r w:rsidRPr="00962B3F">
              <w:rPr>
                <w:rFonts w:eastAsiaTheme="minorEastAsia"/>
                <w:lang w:eastAsia="sv-SE"/>
              </w:rPr>
              <w:t xml:space="preserve">, and so on. For each codebook type, the field shall be included in both </w:t>
            </w:r>
            <w:r w:rsidRPr="00962B3F">
              <w:rPr>
                <w:rFonts w:eastAsiaTheme="minorEastAsia"/>
                <w:i/>
                <w:lang w:eastAsia="sv-SE"/>
              </w:rPr>
              <w:t>codebookParametersPerBC</w:t>
            </w:r>
            <w:r w:rsidRPr="00962B3F">
              <w:rPr>
                <w:rFonts w:eastAsiaTheme="minorEastAsia"/>
                <w:lang w:eastAsia="sv-SE"/>
              </w:rPr>
              <w:t xml:space="preserve"> and </w:t>
            </w:r>
            <w:r w:rsidRPr="00962B3F">
              <w:rPr>
                <w:rFonts w:eastAsiaTheme="minorEastAsia"/>
                <w:i/>
                <w:lang w:eastAsia="sv-SE"/>
              </w:rPr>
              <w:t>codebookParametersPerBand</w:t>
            </w:r>
            <w:r w:rsidRPr="00962B3F">
              <w:rPr>
                <w:rFonts w:eastAsiaTheme="minorEastAsia"/>
                <w:lang w:eastAsia="sv-SE"/>
              </w:rPr>
              <w:t>.</w:t>
            </w:r>
          </w:p>
        </w:tc>
      </w:tr>
    </w:tbl>
    <w:p w14:paraId="5ABFE63C" w14:textId="77777777" w:rsidR="00394471" w:rsidRPr="00962B3F" w:rsidRDefault="00394471" w:rsidP="00394471"/>
    <w:p w14:paraId="0EF06BA2" w14:textId="77777777" w:rsidR="00394471" w:rsidRPr="00962B3F" w:rsidRDefault="00394471" w:rsidP="00394471">
      <w:pPr>
        <w:pStyle w:val="Heading4"/>
      </w:pPr>
      <w:bookmarkStart w:id="1152" w:name="_Toc60777439"/>
      <w:bookmarkStart w:id="1153" w:name="_Toc100930366"/>
      <w:r w:rsidRPr="00962B3F">
        <w:t>–</w:t>
      </w:r>
      <w:r w:rsidRPr="00962B3F">
        <w:tab/>
      </w:r>
      <w:r w:rsidRPr="00962B3F">
        <w:rPr>
          <w:i/>
        </w:rPr>
        <w:t>FeatureSetCombination</w:t>
      </w:r>
      <w:bookmarkEnd w:id="1152"/>
      <w:bookmarkEnd w:id="1153"/>
    </w:p>
    <w:p w14:paraId="385DE58B" w14:textId="77777777" w:rsidR="00394471" w:rsidRPr="00962B3F" w:rsidRDefault="00394471" w:rsidP="00394471">
      <w:r w:rsidRPr="00962B3F">
        <w:t xml:space="preserve">The IE </w:t>
      </w:r>
      <w:r w:rsidRPr="00962B3F">
        <w:rPr>
          <w:i/>
        </w:rPr>
        <w:t>FeatureSetCombination</w:t>
      </w:r>
      <w:r w:rsidRPr="00962B3F">
        <w:t xml:space="preserve"> is a two-dimensional matrix of </w:t>
      </w:r>
      <w:r w:rsidRPr="00962B3F">
        <w:rPr>
          <w:i/>
        </w:rPr>
        <w:t>FeatureSet</w:t>
      </w:r>
      <w:r w:rsidRPr="00962B3F">
        <w:t xml:space="preserve"> entries.</w:t>
      </w:r>
    </w:p>
    <w:p w14:paraId="053BC81C" w14:textId="77777777" w:rsidR="00394471" w:rsidRPr="00962B3F" w:rsidRDefault="00394471" w:rsidP="00394471">
      <w:r w:rsidRPr="00962B3F">
        <w:t xml:space="preserve">Each </w:t>
      </w:r>
      <w:r w:rsidRPr="00962B3F">
        <w:rPr>
          <w:i/>
        </w:rPr>
        <w:t>FeatureSetsPerBand</w:t>
      </w:r>
      <w:r w:rsidRPr="00962B3F">
        <w:t xml:space="preserve"> contains a list of feature sets applicable to the carrier(s) of one band entry of the associated band combination. Across the associated bands, the UE shall support the combination of </w:t>
      </w:r>
      <w:r w:rsidRPr="00962B3F">
        <w:rPr>
          <w:i/>
        </w:rPr>
        <w:t>FeatureSets</w:t>
      </w:r>
      <w:r w:rsidRPr="00962B3F">
        <w:t xml:space="preserve"> at the same position in the </w:t>
      </w:r>
      <w:r w:rsidRPr="00962B3F">
        <w:rPr>
          <w:i/>
        </w:rPr>
        <w:t>FeatureSetsPerBand</w:t>
      </w:r>
      <w:r w:rsidRPr="00962B3F">
        <w:t xml:space="preserve">. All </w:t>
      </w:r>
      <w:r w:rsidRPr="00962B3F">
        <w:rPr>
          <w:i/>
        </w:rPr>
        <w:t>FeatureSetsPerBand</w:t>
      </w:r>
      <w:r w:rsidRPr="00962B3F">
        <w:t xml:space="preserve"> in one </w:t>
      </w:r>
      <w:r w:rsidRPr="00962B3F">
        <w:rPr>
          <w:i/>
        </w:rPr>
        <w:t>FeatureSetCombination</w:t>
      </w:r>
      <w:r w:rsidRPr="00962B3F">
        <w:t xml:space="preserve"> must have the same number of entries.</w:t>
      </w:r>
    </w:p>
    <w:p w14:paraId="6178A001" w14:textId="77777777" w:rsidR="00394471" w:rsidRPr="00962B3F" w:rsidRDefault="00394471" w:rsidP="00394471">
      <w:r w:rsidRPr="00962B3F">
        <w:t xml:space="preserve">The number of </w:t>
      </w:r>
      <w:r w:rsidRPr="00962B3F">
        <w:rPr>
          <w:i/>
        </w:rPr>
        <w:t>FeatureSetsPerBand</w:t>
      </w:r>
      <w:r w:rsidRPr="00962B3F">
        <w:t xml:space="preserve"> in the </w:t>
      </w:r>
      <w:r w:rsidRPr="00962B3F">
        <w:rPr>
          <w:i/>
        </w:rPr>
        <w:t>FeatureSetCombination</w:t>
      </w:r>
      <w:r w:rsidRPr="00962B3F">
        <w:t xml:space="preserve"> must be equal to the number of band entries in an associated band combination. The first </w:t>
      </w:r>
      <w:r w:rsidRPr="00962B3F">
        <w:rPr>
          <w:i/>
        </w:rPr>
        <w:t>FeatureSetPerBand</w:t>
      </w:r>
      <w:r w:rsidRPr="00962B3F">
        <w:t xml:space="preserve"> applies to the first band entry of the band combination, and so on.</w:t>
      </w:r>
    </w:p>
    <w:p w14:paraId="6B9F2B4A" w14:textId="77777777" w:rsidR="00394471" w:rsidRPr="00962B3F" w:rsidRDefault="00394471" w:rsidP="00394471">
      <w:r w:rsidRPr="00962B3F">
        <w:t xml:space="preserve">Each </w:t>
      </w:r>
      <w:r w:rsidRPr="00962B3F">
        <w:rPr>
          <w:i/>
        </w:rPr>
        <w:t>FeatureSet</w:t>
      </w:r>
      <w:r w:rsidRPr="00962B3F">
        <w:t xml:space="preserve"> contains either a pair of NR or E-UTRA feature set IDs for UL and DL.</w:t>
      </w:r>
    </w:p>
    <w:p w14:paraId="544CA96C" w14:textId="77777777" w:rsidR="00394471" w:rsidRPr="00962B3F" w:rsidRDefault="00394471" w:rsidP="00394471">
      <w:r w:rsidRPr="00962B3F">
        <w:t xml:space="preserve">In case of NR, the actual feature sets for UL and DL are defined in the </w:t>
      </w:r>
      <w:r w:rsidRPr="00962B3F">
        <w:rPr>
          <w:i/>
        </w:rPr>
        <w:t>FeatureSets</w:t>
      </w:r>
      <w:r w:rsidRPr="00962B3F">
        <w:t xml:space="preserve"> IE and referred to from here by their ID, i.e., their position in the </w:t>
      </w:r>
      <w:r w:rsidRPr="00962B3F">
        <w:rPr>
          <w:i/>
        </w:rPr>
        <w:t>featureSetsUplink</w:t>
      </w:r>
      <w:r w:rsidRPr="00962B3F">
        <w:t xml:space="preserve"> / </w:t>
      </w:r>
      <w:r w:rsidRPr="00962B3F">
        <w:rPr>
          <w:i/>
        </w:rPr>
        <w:t>featureSetsDownlink</w:t>
      </w:r>
      <w:r w:rsidRPr="00962B3F">
        <w:t xml:space="preserve"> list in the FeatureSet IE.</w:t>
      </w:r>
    </w:p>
    <w:p w14:paraId="1C0C71AC" w14:textId="77777777" w:rsidR="00394471" w:rsidRPr="00962B3F" w:rsidRDefault="00394471" w:rsidP="00394471">
      <w:r w:rsidRPr="00962B3F">
        <w:t xml:space="preserve">In case of E-UTRA, the feature sets referred to from this list are defined in TS 36.331 [10] and conveyed as part of the </w:t>
      </w:r>
      <w:r w:rsidRPr="00962B3F">
        <w:rPr>
          <w:i/>
        </w:rPr>
        <w:t>UE-EUTRA-Capability</w:t>
      </w:r>
      <w:r w:rsidRPr="00962B3F">
        <w:t xml:space="preserve"> container.</w:t>
      </w:r>
    </w:p>
    <w:p w14:paraId="24719A5E" w14:textId="09C45CE1" w:rsidR="00394471" w:rsidRPr="00962B3F" w:rsidRDefault="00394471" w:rsidP="00394471">
      <w:r w:rsidRPr="00962B3F">
        <w:t xml:space="preserve">The </w:t>
      </w:r>
      <w:r w:rsidRPr="00962B3F">
        <w:rPr>
          <w:i/>
        </w:rPr>
        <w:t>FeatureSetUplink</w:t>
      </w:r>
      <w:r w:rsidRPr="00962B3F">
        <w:t xml:space="preserve"> and </w:t>
      </w:r>
      <w:r w:rsidRPr="00962B3F">
        <w:rPr>
          <w:i/>
        </w:rPr>
        <w:t>FeatureSetDownlink</w:t>
      </w:r>
      <w:r w:rsidRPr="00962B3F">
        <w:t xml:space="preserve"> referred to from the </w:t>
      </w:r>
      <w:r w:rsidRPr="00962B3F">
        <w:rPr>
          <w:i/>
        </w:rPr>
        <w:t>FeatureSet</w:t>
      </w:r>
      <w:r w:rsidRPr="00962B3F">
        <w:t xml:space="preserve"> comprise, among other information, a set of </w:t>
      </w:r>
      <w:r w:rsidRPr="00962B3F">
        <w:rPr>
          <w:i/>
        </w:rPr>
        <w:t>FeatureSetUplinkPerCC-Ids</w:t>
      </w:r>
      <w:r w:rsidRPr="00962B3F">
        <w:t xml:space="preserve"> and </w:t>
      </w:r>
      <w:r w:rsidRPr="00962B3F">
        <w:rPr>
          <w:i/>
        </w:rPr>
        <w:t>FeatureSetDownlinkPerCC-Ids</w:t>
      </w:r>
      <w:r w:rsidRPr="00962B3F">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962B3F">
        <w:rPr>
          <w:i/>
        </w:rPr>
        <w:t>BandCombination</w:t>
      </w:r>
      <w:r w:rsidRPr="00962B3F">
        <w:t>, if present.</w:t>
      </w:r>
    </w:p>
    <w:p w14:paraId="353BDB8B" w14:textId="28DC521D" w:rsidR="00394471" w:rsidRPr="00962B3F" w:rsidRDefault="00394471" w:rsidP="00394471">
      <w:r w:rsidRPr="00962B3F">
        <w:t xml:space="preserve">In feature set combinations the UE shall exclude entries with same </w:t>
      </w:r>
      <w:r w:rsidR="00B068D8" w:rsidRPr="00962B3F">
        <w:t xml:space="preserve">or lower </w:t>
      </w:r>
      <w:r w:rsidRPr="00962B3F">
        <w:t>capabilities, since the network may anyway assume that the UE supports those.</w:t>
      </w:r>
    </w:p>
    <w:p w14:paraId="546243B4" w14:textId="77777777" w:rsidR="00394471" w:rsidRPr="00962B3F" w:rsidRDefault="00394471" w:rsidP="00394471">
      <w:pPr>
        <w:pStyle w:val="NO"/>
      </w:pPr>
      <w:r w:rsidRPr="00962B3F">
        <w:t>NOTE 1:</w:t>
      </w:r>
      <w:r w:rsidRPr="00962B3F">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2B3F">
        <w:rPr>
          <w:i/>
        </w:rPr>
        <w:t>BandCombination</w:t>
      </w:r>
      <w:r w:rsidRPr="00962B3F">
        <w:t xml:space="preserve"> entries with associated </w:t>
      </w:r>
      <w:r w:rsidRPr="00962B3F">
        <w:rPr>
          <w:i/>
        </w:rPr>
        <w:t>FeatureSetCombinations</w:t>
      </w:r>
      <w:r w:rsidRPr="00962B3F">
        <w:t>.</w:t>
      </w:r>
    </w:p>
    <w:p w14:paraId="58CC32EC" w14:textId="77777777" w:rsidR="00394471" w:rsidRPr="00962B3F" w:rsidRDefault="00394471" w:rsidP="00394471">
      <w:pPr>
        <w:pStyle w:val="NO"/>
      </w:pPr>
      <w:r w:rsidRPr="00962B3F">
        <w:t>NOTE 2:</w:t>
      </w:r>
      <w:r w:rsidRPr="00962B3F">
        <w:tab/>
        <w:t xml:space="preserve">The UE may advertise a </w:t>
      </w:r>
      <w:r w:rsidRPr="00962B3F">
        <w:rPr>
          <w:i/>
        </w:rPr>
        <w:t>FeatureSetCombination</w:t>
      </w:r>
      <w:r w:rsidRPr="00962B3F">
        <w:t xml:space="preserve"> containing only fallback band combinations. That means, in a </w:t>
      </w:r>
      <w:r w:rsidRPr="00962B3F">
        <w:rPr>
          <w:i/>
        </w:rPr>
        <w:t>FeatureSetCombination,</w:t>
      </w:r>
      <w:r w:rsidRPr="00962B3F">
        <w:t xml:space="preserve"> each group of </w:t>
      </w:r>
      <w:r w:rsidRPr="00962B3F">
        <w:rPr>
          <w:i/>
        </w:rPr>
        <w:t>FeatureSets</w:t>
      </w:r>
      <w:r w:rsidRPr="00962B3F">
        <w:t xml:space="preserve"> across the bands may contain at least one pair of </w:t>
      </w:r>
      <w:r w:rsidRPr="00962B3F">
        <w:rPr>
          <w:i/>
        </w:rPr>
        <w:t>FeatureSetUplinkId</w:t>
      </w:r>
      <w:r w:rsidRPr="00962B3F">
        <w:t xml:space="preserve"> and </w:t>
      </w:r>
      <w:r w:rsidRPr="00962B3F">
        <w:rPr>
          <w:i/>
        </w:rPr>
        <w:t>FeatureSetDownlinkId</w:t>
      </w:r>
      <w:r w:rsidRPr="00962B3F">
        <w:t xml:space="preserve"> which is set to 0/0.</w:t>
      </w:r>
    </w:p>
    <w:p w14:paraId="2CCA5C1B" w14:textId="77777777" w:rsidR="00394471" w:rsidRPr="00962B3F" w:rsidRDefault="00394471" w:rsidP="00394471">
      <w:pPr>
        <w:pStyle w:val="NO"/>
      </w:pPr>
      <w:r w:rsidRPr="00962B3F">
        <w:t>NOTE 3:</w:t>
      </w:r>
      <w:r w:rsidRPr="00962B3F">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962B3F" w:rsidRDefault="00394471" w:rsidP="00394471">
      <w:pPr>
        <w:pStyle w:val="TH"/>
      </w:pPr>
      <w:r w:rsidRPr="00962B3F">
        <w:rPr>
          <w:i/>
        </w:rPr>
        <w:t>FeatureSetCombination</w:t>
      </w:r>
      <w:r w:rsidRPr="00962B3F">
        <w:t xml:space="preserve"> information element</w:t>
      </w:r>
    </w:p>
    <w:p w14:paraId="245D7E47" w14:textId="77777777" w:rsidR="00394471" w:rsidRPr="00962B3F" w:rsidRDefault="00394471" w:rsidP="00962B3F">
      <w:pPr>
        <w:pStyle w:val="PL"/>
        <w:rPr>
          <w:color w:val="808080"/>
        </w:rPr>
      </w:pPr>
      <w:r w:rsidRPr="00962B3F">
        <w:rPr>
          <w:color w:val="808080"/>
        </w:rPr>
        <w:t>-- ASN1START</w:t>
      </w:r>
    </w:p>
    <w:p w14:paraId="31C21CAC" w14:textId="77777777" w:rsidR="00394471" w:rsidRPr="00962B3F" w:rsidRDefault="00394471" w:rsidP="00962B3F">
      <w:pPr>
        <w:pStyle w:val="PL"/>
        <w:rPr>
          <w:color w:val="808080"/>
        </w:rPr>
      </w:pPr>
      <w:r w:rsidRPr="00962B3F">
        <w:rPr>
          <w:color w:val="808080"/>
        </w:rPr>
        <w:t>-- TAG-FEATURESETCOMBINATION-START</w:t>
      </w:r>
    </w:p>
    <w:p w14:paraId="7ED2B2C5" w14:textId="77777777" w:rsidR="00394471" w:rsidRPr="00962B3F" w:rsidRDefault="00394471" w:rsidP="00962B3F">
      <w:pPr>
        <w:pStyle w:val="PL"/>
      </w:pPr>
    </w:p>
    <w:p w14:paraId="742129EC" w14:textId="77777777" w:rsidR="00394471" w:rsidRPr="00962B3F" w:rsidRDefault="00394471" w:rsidP="00962B3F">
      <w:pPr>
        <w:pStyle w:val="PL"/>
      </w:pPr>
      <w:r w:rsidRPr="00962B3F">
        <w:t xml:space="preserve">FeatureSetCombination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FeatureSetsPerBand</w:t>
      </w:r>
    </w:p>
    <w:p w14:paraId="37523467" w14:textId="77777777" w:rsidR="00394471" w:rsidRPr="00962B3F" w:rsidRDefault="00394471" w:rsidP="00962B3F">
      <w:pPr>
        <w:pStyle w:val="PL"/>
      </w:pPr>
    </w:p>
    <w:p w14:paraId="67B11C05" w14:textId="77777777" w:rsidR="00394471" w:rsidRPr="00962B3F" w:rsidRDefault="00394471" w:rsidP="00962B3F">
      <w:pPr>
        <w:pStyle w:val="PL"/>
      </w:pPr>
      <w:r w:rsidRPr="00962B3F">
        <w:t xml:space="preserve">FeatureSetsPerBand ::=          </w:t>
      </w:r>
      <w:r w:rsidRPr="00962B3F">
        <w:rPr>
          <w:color w:val="993366"/>
        </w:rPr>
        <w:t>SEQUENCE</w:t>
      </w:r>
      <w:r w:rsidRPr="00962B3F">
        <w:t xml:space="preserve"> (</w:t>
      </w:r>
      <w:r w:rsidRPr="00962B3F">
        <w:rPr>
          <w:color w:val="993366"/>
        </w:rPr>
        <w:t>SIZE</w:t>
      </w:r>
      <w:r w:rsidRPr="00962B3F">
        <w:t xml:space="preserve"> (1..maxFeatureSetsPerBand))</w:t>
      </w:r>
      <w:r w:rsidRPr="00962B3F">
        <w:rPr>
          <w:color w:val="993366"/>
        </w:rPr>
        <w:t xml:space="preserve"> OF</w:t>
      </w:r>
      <w:r w:rsidRPr="00962B3F">
        <w:t xml:space="preserve"> FeatureSet</w:t>
      </w:r>
    </w:p>
    <w:p w14:paraId="108CEC66" w14:textId="77777777" w:rsidR="00394471" w:rsidRPr="00962B3F" w:rsidRDefault="00394471" w:rsidP="00962B3F">
      <w:pPr>
        <w:pStyle w:val="PL"/>
      </w:pPr>
    </w:p>
    <w:p w14:paraId="0955ACD8" w14:textId="77777777" w:rsidR="00394471" w:rsidRPr="00962B3F" w:rsidRDefault="00394471" w:rsidP="00962B3F">
      <w:pPr>
        <w:pStyle w:val="PL"/>
      </w:pPr>
      <w:r w:rsidRPr="00962B3F">
        <w:t xml:space="preserve">FeatureSet ::=                  </w:t>
      </w:r>
      <w:r w:rsidRPr="00962B3F">
        <w:rPr>
          <w:color w:val="993366"/>
        </w:rPr>
        <w:t>CHOICE</w:t>
      </w:r>
      <w:r w:rsidRPr="00962B3F">
        <w:t xml:space="preserve"> {</w:t>
      </w:r>
    </w:p>
    <w:p w14:paraId="36D49F41"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5EE50B7" w14:textId="77777777" w:rsidR="00394471" w:rsidRPr="00962B3F" w:rsidRDefault="00394471" w:rsidP="00962B3F">
      <w:pPr>
        <w:pStyle w:val="PL"/>
      </w:pPr>
      <w:r w:rsidRPr="00962B3F">
        <w:t xml:space="preserve">        downlinkSetEUTRA                FeatureSetEUTRA-DownlinkId,</w:t>
      </w:r>
    </w:p>
    <w:p w14:paraId="729B369F" w14:textId="77777777" w:rsidR="00394471" w:rsidRPr="00962B3F" w:rsidRDefault="00394471" w:rsidP="00962B3F">
      <w:pPr>
        <w:pStyle w:val="PL"/>
      </w:pPr>
      <w:r w:rsidRPr="00962B3F">
        <w:t xml:space="preserve">        uplinkSetEUTRA                  FeatureSetEUTRA-UplinkId</w:t>
      </w:r>
    </w:p>
    <w:p w14:paraId="478B702A" w14:textId="77777777" w:rsidR="00394471" w:rsidRPr="00962B3F" w:rsidRDefault="00394471" w:rsidP="00962B3F">
      <w:pPr>
        <w:pStyle w:val="PL"/>
      </w:pPr>
      <w:r w:rsidRPr="00962B3F">
        <w:t xml:space="preserve">    },</w:t>
      </w:r>
    </w:p>
    <w:p w14:paraId="4B5AE595"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926554D" w14:textId="77777777" w:rsidR="00394471" w:rsidRPr="00962B3F" w:rsidRDefault="00394471" w:rsidP="00962B3F">
      <w:pPr>
        <w:pStyle w:val="PL"/>
      </w:pPr>
      <w:r w:rsidRPr="00962B3F">
        <w:t xml:space="preserve">        downlinkSetNR                   FeatureSetDownlinkId,</w:t>
      </w:r>
    </w:p>
    <w:p w14:paraId="4EA35273" w14:textId="77777777" w:rsidR="00394471" w:rsidRPr="00962B3F" w:rsidRDefault="00394471" w:rsidP="00962B3F">
      <w:pPr>
        <w:pStyle w:val="PL"/>
      </w:pPr>
      <w:r w:rsidRPr="00962B3F">
        <w:t xml:space="preserve">        uplinkSetNR                     FeatureSetUplinkId</w:t>
      </w:r>
    </w:p>
    <w:p w14:paraId="6A9ED9C5" w14:textId="77777777" w:rsidR="00394471" w:rsidRPr="00962B3F" w:rsidRDefault="00394471" w:rsidP="00962B3F">
      <w:pPr>
        <w:pStyle w:val="PL"/>
      </w:pPr>
      <w:r w:rsidRPr="00962B3F">
        <w:t xml:space="preserve">    }</w:t>
      </w:r>
    </w:p>
    <w:p w14:paraId="6B154C28" w14:textId="77777777" w:rsidR="00394471" w:rsidRPr="00962B3F" w:rsidRDefault="00394471" w:rsidP="00962B3F">
      <w:pPr>
        <w:pStyle w:val="PL"/>
      </w:pPr>
      <w:r w:rsidRPr="00962B3F">
        <w:t>}</w:t>
      </w:r>
    </w:p>
    <w:p w14:paraId="2B178275" w14:textId="77777777" w:rsidR="00394471" w:rsidRPr="00962B3F" w:rsidRDefault="00394471" w:rsidP="00962B3F">
      <w:pPr>
        <w:pStyle w:val="PL"/>
      </w:pPr>
    </w:p>
    <w:p w14:paraId="3FF499F2" w14:textId="77777777" w:rsidR="00394471" w:rsidRPr="00962B3F" w:rsidRDefault="00394471" w:rsidP="00962B3F">
      <w:pPr>
        <w:pStyle w:val="PL"/>
        <w:rPr>
          <w:color w:val="808080"/>
        </w:rPr>
      </w:pPr>
      <w:r w:rsidRPr="00962B3F">
        <w:rPr>
          <w:color w:val="808080"/>
        </w:rPr>
        <w:t>-- TAG-FEATURESETCOMBINATION-STOP</w:t>
      </w:r>
    </w:p>
    <w:p w14:paraId="25C2B1C8" w14:textId="77777777" w:rsidR="00394471" w:rsidRPr="00962B3F" w:rsidRDefault="00394471" w:rsidP="00962B3F">
      <w:pPr>
        <w:pStyle w:val="PL"/>
        <w:rPr>
          <w:color w:val="808080"/>
        </w:rPr>
      </w:pPr>
      <w:r w:rsidRPr="00962B3F">
        <w:rPr>
          <w:color w:val="808080"/>
        </w:rPr>
        <w:t>-- ASN1STOP</w:t>
      </w:r>
    </w:p>
    <w:p w14:paraId="392B0978" w14:textId="77777777" w:rsidR="00394471" w:rsidRPr="00962B3F" w:rsidRDefault="00394471" w:rsidP="00394471"/>
    <w:p w14:paraId="431702D5" w14:textId="77777777" w:rsidR="00394471" w:rsidRPr="00962B3F" w:rsidRDefault="00394471" w:rsidP="00394471">
      <w:pPr>
        <w:pStyle w:val="Heading4"/>
      </w:pPr>
      <w:bookmarkStart w:id="1154" w:name="_Toc60777440"/>
      <w:bookmarkStart w:id="1155" w:name="_Toc100930367"/>
      <w:r w:rsidRPr="00962B3F">
        <w:t>–</w:t>
      </w:r>
      <w:r w:rsidRPr="00962B3F">
        <w:tab/>
      </w:r>
      <w:r w:rsidRPr="00962B3F">
        <w:rPr>
          <w:i/>
        </w:rPr>
        <w:t>FeatureSetCombinationId</w:t>
      </w:r>
      <w:bookmarkEnd w:id="1154"/>
      <w:bookmarkEnd w:id="1155"/>
    </w:p>
    <w:p w14:paraId="64D46EBB" w14:textId="77777777" w:rsidR="00394471" w:rsidRPr="00962B3F" w:rsidRDefault="00394471" w:rsidP="00394471">
      <w:r w:rsidRPr="00962B3F">
        <w:t xml:space="preserve">The IE </w:t>
      </w:r>
      <w:r w:rsidRPr="00962B3F">
        <w:rPr>
          <w:i/>
        </w:rPr>
        <w:t xml:space="preserve">FeatureSetCombinationId </w:t>
      </w:r>
      <w:r w:rsidRPr="00962B3F">
        <w:t xml:space="preserve">identifies a </w:t>
      </w:r>
      <w:r w:rsidRPr="00962B3F">
        <w:rPr>
          <w:i/>
        </w:rPr>
        <w:t>FeatureSetCombination</w:t>
      </w:r>
      <w:r w:rsidRPr="00962B3F">
        <w:t xml:space="preserve">. The </w:t>
      </w:r>
      <w:r w:rsidRPr="00962B3F">
        <w:rPr>
          <w:i/>
        </w:rPr>
        <w:t>FeatureSetCombinationId</w:t>
      </w:r>
      <w:r w:rsidRPr="00962B3F">
        <w:t xml:space="preserve"> of a </w:t>
      </w:r>
      <w:r w:rsidRPr="00962B3F">
        <w:rPr>
          <w:i/>
        </w:rPr>
        <w:t>FeatureSetCombination</w:t>
      </w:r>
      <w:r w:rsidRPr="00962B3F">
        <w:t xml:space="preserve"> is the position of the </w:t>
      </w:r>
      <w:r w:rsidRPr="00962B3F">
        <w:rPr>
          <w:i/>
        </w:rPr>
        <w:t>FeatureSetCombination</w:t>
      </w:r>
      <w:r w:rsidRPr="00962B3F">
        <w:t xml:space="preserve"> in the featureSetCombinations list (in </w:t>
      </w:r>
      <w:r w:rsidRPr="00962B3F">
        <w:rPr>
          <w:i/>
        </w:rPr>
        <w:t>UE-NR-Capability</w:t>
      </w:r>
      <w:r w:rsidRPr="00962B3F">
        <w:t xml:space="preserve"> or </w:t>
      </w:r>
      <w:r w:rsidRPr="00962B3F">
        <w:rPr>
          <w:i/>
        </w:rPr>
        <w:t>UE-MRDC-Capability</w:t>
      </w:r>
      <w:r w:rsidRPr="00962B3F">
        <w:t xml:space="preserve">). The </w:t>
      </w:r>
      <w:r w:rsidRPr="00962B3F">
        <w:rPr>
          <w:i/>
        </w:rPr>
        <w:t>FeatureSetCombinationId</w:t>
      </w:r>
      <w:r w:rsidRPr="00962B3F">
        <w:t xml:space="preserve"> = 0 refers to the first entry in the </w:t>
      </w:r>
      <w:r w:rsidRPr="00962B3F">
        <w:rPr>
          <w:i/>
        </w:rPr>
        <w:t xml:space="preserve">featureSetCombinations </w:t>
      </w:r>
      <w:r w:rsidRPr="00962B3F">
        <w:t xml:space="preserve">list (in </w:t>
      </w:r>
      <w:r w:rsidRPr="00962B3F">
        <w:rPr>
          <w:i/>
        </w:rPr>
        <w:t>UE-NR-Capability</w:t>
      </w:r>
      <w:r w:rsidRPr="00962B3F">
        <w:t xml:space="preserve"> or </w:t>
      </w:r>
      <w:r w:rsidRPr="00962B3F">
        <w:rPr>
          <w:i/>
        </w:rPr>
        <w:t>UE-MRDC-Capability</w:t>
      </w:r>
      <w:r w:rsidRPr="00962B3F">
        <w:t>).</w:t>
      </w:r>
    </w:p>
    <w:p w14:paraId="44A8F578" w14:textId="77777777" w:rsidR="00394471" w:rsidRPr="00962B3F" w:rsidRDefault="00394471" w:rsidP="00394471">
      <w:pPr>
        <w:pStyle w:val="NO"/>
      </w:pPr>
      <w:r w:rsidRPr="00962B3F">
        <w:t>NOTE:</w:t>
      </w:r>
      <w:r w:rsidRPr="00962B3F">
        <w:tab/>
        <w:t xml:space="preserve">The </w:t>
      </w:r>
      <w:r w:rsidRPr="00962B3F">
        <w:rPr>
          <w:i/>
        </w:rPr>
        <w:t>FeatureSetCombinationId</w:t>
      </w:r>
      <w:r w:rsidRPr="00962B3F">
        <w:t xml:space="preserve"> = 1024 is not used due to the maximum entry number of </w:t>
      </w:r>
      <w:r w:rsidRPr="00962B3F">
        <w:rPr>
          <w:i/>
        </w:rPr>
        <w:t>featureSetCombinations</w:t>
      </w:r>
      <w:r w:rsidRPr="00962B3F">
        <w:t>.</w:t>
      </w:r>
    </w:p>
    <w:p w14:paraId="20DDC7E6" w14:textId="77777777" w:rsidR="00394471" w:rsidRPr="00962B3F" w:rsidRDefault="00394471" w:rsidP="00394471">
      <w:pPr>
        <w:pStyle w:val="TH"/>
      </w:pPr>
      <w:r w:rsidRPr="00962B3F">
        <w:rPr>
          <w:i/>
        </w:rPr>
        <w:t xml:space="preserve">FeatureSetCombinationId </w:t>
      </w:r>
      <w:r w:rsidRPr="00962B3F">
        <w:t>information element</w:t>
      </w:r>
    </w:p>
    <w:p w14:paraId="774A8B15" w14:textId="77777777" w:rsidR="00394471" w:rsidRPr="00962B3F" w:rsidRDefault="00394471" w:rsidP="00962B3F">
      <w:pPr>
        <w:pStyle w:val="PL"/>
        <w:rPr>
          <w:color w:val="808080"/>
        </w:rPr>
      </w:pPr>
      <w:r w:rsidRPr="00962B3F">
        <w:rPr>
          <w:color w:val="808080"/>
        </w:rPr>
        <w:t>-- ASN1START</w:t>
      </w:r>
    </w:p>
    <w:p w14:paraId="01C69E3E" w14:textId="77777777" w:rsidR="00394471" w:rsidRPr="00962B3F" w:rsidRDefault="00394471" w:rsidP="00962B3F">
      <w:pPr>
        <w:pStyle w:val="PL"/>
        <w:rPr>
          <w:color w:val="808080"/>
        </w:rPr>
      </w:pPr>
      <w:r w:rsidRPr="00962B3F">
        <w:rPr>
          <w:color w:val="808080"/>
        </w:rPr>
        <w:t>-- TAG-FEATURESETCOMBINATIONID-START</w:t>
      </w:r>
    </w:p>
    <w:p w14:paraId="3BB15C82" w14:textId="77777777" w:rsidR="00394471" w:rsidRPr="00962B3F" w:rsidRDefault="00394471" w:rsidP="00962B3F">
      <w:pPr>
        <w:pStyle w:val="PL"/>
      </w:pPr>
    </w:p>
    <w:p w14:paraId="1E36B29C" w14:textId="77777777" w:rsidR="00394471" w:rsidRPr="00962B3F" w:rsidRDefault="00394471" w:rsidP="00962B3F">
      <w:pPr>
        <w:pStyle w:val="PL"/>
      </w:pPr>
      <w:r w:rsidRPr="00962B3F">
        <w:t xml:space="preserve">FeatureSetCombinationId ::=         </w:t>
      </w:r>
      <w:r w:rsidRPr="00962B3F">
        <w:rPr>
          <w:color w:val="993366"/>
        </w:rPr>
        <w:t>INTEGER</w:t>
      </w:r>
      <w:r w:rsidRPr="00962B3F">
        <w:t xml:space="preserve"> (0.. maxFeatureSetCombinations)</w:t>
      </w:r>
    </w:p>
    <w:p w14:paraId="336ECAD0" w14:textId="77777777" w:rsidR="00394471" w:rsidRPr="00962B3F" w:rsidRDefault="00394471" w:rsidP="00962B3F">
      <w:pPr>
        <w:pStyle w:val="PL"/>
      </w:pPr>
    </w:p>
    <w:p w14:paraId="3C67539F" w14:textId="77777777" w:rsidR="00394471" w:rsidRPr="00962B3F" w:rsidRDefault="00394471" w:rsidP="00962B3F">
      <w:pPr>
        <w:pStyle w:val="PL"/>
        <w:rPr>
          <w:color w:val="808080"/>
        </w:rPr>
      </w:pPr>
      <w:r w:rsidRPr="00962B3F">
        <w:rPr>
          <w:color w:val="808080"/>
        </w:rPr>
        <w:t>-- TAG-FEATURESETCOMBINATIONID-STOP</w:t>
      </w:r>
    </w:p>
    <w:p w14:paraId="62FFCE3B" w14:textId="77777777" w:rsidR="00394471" w:rsidRPr="00962B3F" w:rsidRDefault="00394471" w:rsidP="00962B3F">
      <w:pPr>
        <w:pStyle w:val="PL"/>
        <w:rPr>
          <w:color w:val="808080"/>
        </w:rPr>
      </w:pPr>
      <w:r w:rsidRPr="00962B3F">
        <w:rPr>
          <w:color w:val="808080"/>
        </w:rPr>
        <w:t>-- ASN1STOP</w:t>
      </w:r>
    </w:p>
    <w:p w14:paraId="0A97949D" w14:textId="77777777" w:rsidR="00394471" w:rsidRPr="00962B3F" w:rsidRDefault="00394471" w:rsidP="00394471"/>
    <w:p w14:paraId="742D0314" w14:textId="77777777" w:rsidR="00394471" w:rsidRPr="00962B3F" w:rsidRDefault="00394471" w:rsidP="00394471">
      <w:pPr>
        <w:pStyle w:val="Heading4"/>
      </w:pPr>
      <w:bookmarkStart w:id="1156" w:name="_Toc60777441"/>
      <w:bookmarkStart w:id="1157" w:name="_Toc100930368"/>
      <w:r w:rsidRPr="00962B3F">
        <w:t>–</w:t>
      </w:r>
      <w:r w:rsidRPr="00962B3F">
        <w:tab/>
      </w:r>
      <w:r w:rsidRPr="00962B3F">
        <w:rPr>
          <w:i/>
        </w:rPr>
        <w:t>FeatureSetDownlink</w:t>
      </w:r>
      <w:bookmarkEnd w:id="1156"/>
      <w:bookmarkEnd w:id="1157"/>
    </w:p>
    <w:p w14:paraId="7DDC115F" w14:textId="77777777" w:rsidR="00394471" w:rsidRPr="00962B3F" w:rsidRDefault="00394471" w:rsidP="00394471">
      <w:r w:rsidRPr="00962B3F">
        <w:t xml:space="preserve">The IE </w:t>
      </w:r>
      <w:r w:rsidRPr="00962B3F">
        <w:rPr>
          <w:i/>
        </w:rPr>
        <w:t>FeatureSetDownlink</w:t>
      </w:r>
      <w:r w:rsidRPr="00962B3F">
        <w:t xml:space="preserve"> indicates a set of features that the UE supports on the carriers corresponding to one band entry in a band combination.</w:t>
      </w:r>
    </w:p>
    <w:p w14:paraId="7E935422" w14:textId="77777777" w:rsidR="00394471" w:rsidRPr="00962B3F" w:rsidRDefault="00394471" w:rsidP="00394471">
      <w:pPr>
        <w:pStyle w:val="TH"/>
      </w:pPr>
      <w:r w:rsidRPr="00962B3F">
        <w:rPr>
          <w:i/>
        </w:rPr>
        <w:t>FeatureSetDownlink</w:t>
      </w:r>
      <w:r w:rsidRPr="00962B3F">
        <w:t xml:space="preserve"> information element</w:t>
      </w:r>
    </w:p>
    <w:p w14:paraId="750F8878" w14:textId="77777777" w:rsidR="00394471" w:rsidRPr="00962B3F" w:rsidRDefault="00394471" w:rsidP="00962B3F">
      <w:pPr>
        <w:pStyle w:val="PL"/>
        <w:rPr>
          <w:color w:val="808080"/>
        </w:rPr>
      </w:pPr>
      <w:r w:rsidRPr="00962B3F">
        <w:rPr>
          <w:color w:val="808080"/>
        </w:rPr>
        <w:t>-- ASN1START</w:t>
      </w:r>
    </w:p>
    <w:p w14:paraId="6FF367FD" w14:textId="77777777" w:rsidR="00394471" w:rsidRPr="00962B3F" w:rsidRDefault="00394471" w:rsidP="00962B3F">
      <w:pPr>
        <w:pStyle w:val="PL"/>
        <w:rPr>
          <w:color w:val="808080"/>
        </w:rPr>
      </w:pPr>
      <w:r w:rsidRPr="00962B3F">
        <w:rPr>
          <w:color w:val="808080"/>
        </w:rPr>
        <w:t>-- TAG-FEATURESETDOWNLINK-START</w:t>
      </w:r>
    </w:p>
    <w:p w14:paraId="67E9539D" w14:textId="77777777" w:rsidR="00394471" w:rsidRPr="00962B3F" w:rsidRDefault="00394471" w:rsidP="00962B3F">
      <w:pPr>
        <w:pStyle w:val="PL"/>
      </w:pPr>
    </w:p>
    <w:p w14:paraId="7D398DDD" w14:textId="77777777" w:rsidR="00394471" w:rsidRPr="00962B3F" w:rsidRDefault="00394471" w:rsidP="00962B3F">
      <w:pPr>
        <w:pStyle w:val="PL"/>
      </w:pPr>
      <w:r w:rsidRPr="00962B3F">
        <w:t xml:space="preserve">FeatureSetDownlink ::=                  </w:t>
      </w:r>
      <w:r w:rsidRPr="00962B3F">
        <w:rPr>
          <w:color w:val="993366"/>
        </w:rPr>
        <w:t>SEQUENCE</w:t>
      </w:r>
      <w:r w:rsidRPr="00962B3F">
        <w:t xml:space="preserve"> {</w:t>
      </w:r>
    </w:p>
    <w:p w14:paraId="240463B4" w14:textId="77777777" w:rsidR="00394471" w:rsidRPr="00962B3F" w:rsidRDefault="00394471" w:rsidP="00962B3F">
      <w:pPr>
        <w:pStyle w:val="PL"/>
      </w:pPr>
      <w:r w:rsidRPr="00962B3F">
        <w:lastRenderedPageBreak/>
        <w:t xml:space="preserve">    featureSetListPerDownlinkCC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FeatureSetDownlinkPerCC-Id,</w:t>
      </w:r>
    </w:p>
    <w:p w14:paraId="5771B327" w14:textId="77777777" w:rsidR="00394471" w:rsidRPr="00962B3F" w:rsidRDefault="00394471" w:rsidP="00962B3F">
      <w:pPr>
        <w:pStyle w:val="PL"/>
      </w:pPr>
    </w:p>
    <w:p w14:paraId="3FF2B2F0" w14:textId="77777777" w:rsidR="00394471" w:rsidRPr="00962B3F" w:rsidRDefault="00394471" w:rsidP="00962B3F">
      <w:pPr>
        <w:pStyle w:val="PL"/>
      </w:pPr>
      <w:r w:rsidRPr="00962B3F">
        <w:t xml:space="preserve">    intraBandFreqSeparationDL               FreqSeparationClass                                                     </w:t>
      </w:r>
      <w:r w:rsidRPr="00962B3F">
        <w:rPr>
          <w:color w:val="993366"/>
        </w:rPr>
        <w:t>OPTIONAL</w:t>
      </w:r>
      <w:r w:rsidRPr="00962B3F">
        <w:t>,</w:t>
      </w:r>
    </w:p>
    <w:p w14:paraId="5CC77DDF"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6C34C84C" w14:textId="0DD8ED3C" w:rsidR="00394471" w:rsidRPr="00962B3F" w:rsidRDefault="00394471" w:rsidP="00962B3F">
      <w:pPr>
        <w:pStyle w:val="PL"/>
      </w:pPr>
      <w:r w:rsidRPr="00962B3F">
        <w:t xml:space="preserve">    </w:t>
      </w:r>
      <w:r w:rsidR="002E31BC" w:rsidRPr="00962B3F">
        <w:t>dummy8</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3FF50837" w14:textId="77777777" w:rsidR="00394471" w:rsidRPr="00962B3F" w:rsidRDefault="00394471" w:rsidP="00962B3F">
      <w:pPr>
        <w:pStyle w:val="PL"/>
      </w:pPr>
      <w:r w:rsidRPr="00962B3F">
        <w:t xml:space="preserve">    scellWithoutSSB                         </w:t>
      </w:r>
      <w:r w:rsidRPr="00962B3F">
        <w:rPr>
          <w:color w:val="993366"/>
        </w:rPr>
        <w:t>ENUMERATED</w:t>
      </w:r>
      <w:r w:rsidRPr="00962B3F">
        <w:t xml:space="preserve"> {supported}                                                  </w:t>
      </w:r>
      <w:r w:rsidRPr="00962B3F">
        <w:rPr>
          <w:color w:val="993366"/>
        </w:rPr>
        <w:t>OPTIONAL</w:t>
      </w:r>
      <w:r w:rsidRPr="00962B3F">
        <w:t>,</w:t>
      </w:r>
    </w:p>
    <w:p w14:paraId="36490285" w14:textId="77777777" w:rsidR="00394471" w:rsidRPr="00962B3F" w:rsidRDefault="00394471" w:rsidP="00962B3F">
      <w:pPr>
        <w:pStyle w:val="PL"/>
      </w:pPr>
      <w:r w:rsidRPr="00962B3F">
        <w:t xml:space="preserve">    csi-RS-MeasSCellWithoutSSB              </w:t>
      </w:r>
      <w:r w:rsidRPr="00962B3F">
        <w:rPr>
          <w:color w:val="993366"/>
        </w:rPr>
        <w:t>ENUMERATED</w:t>
      </w:r>
      <w:r w:rsidRPr="00962B3F">
        <w:t xml:space="preserve"> {supported}                                                  </w:t>
      </w:r>
      <w:r w:rsidRPr="00962B3F">
        <w:rPr>
          <w:color w:val="993366"/>
        </w:rPr>
        <w:t>OPTIONAL</w:t>
      </w:r>
      <w:r w:rsidRPr="00962B3F">
        <w:t>,</w:t>
      </w:r>
    </w:p>
    <w:p w14:paraId="29F2684F" w14:textId="77777777" w:rsidR="00394471" w:rsidRPr="00962B3F" w:rsidRDefault="00394471" w:rsidP="00962B3F">
      <w:pPr>
        <w:pStyle w:val="PL"/>
      </w:pPr>
      <w:r w:rsidRPr="00962B3F">
        <w:t xml:space="preserve">    dummy1                                  </w:t>
      </w:r>
      <w:r w:rsidRPr="00962B3F">
        <w:rPr>
          <w:color w:val="993366"/>
        </w:rPr>
        <w:t>ENUMERATED</w:t>
      </w:r>
      <w:r w:rsidRPr="00962B3F">
        <w:t xml:space="preserve"> {supported}                                                  </w:t>
      </w:r>
      <w:r w:rsidRPr="00962B3F">
        <w:rPr>
          <w:color w:val="993366"/>
        </w:rPr>
        <w:t>OPTIONAL</w:t>
      </w:r>
      <w:r w:rsidRPr="00962B3F">
        <w:t>,</w:t>
      </w:r>
    </w:p>
    <w:p w14:paraId="539856D2" w14:textId="77777777" w:rsidR="00394471" w:rsidRPr="00962B3F" w:rsidRDefault="00394471" w:rsidP="00962B3F">
      <w:pPr>
        <w:pStyle w:val="PL"/>
      </w:pPr>
      <w:r w:rsidRPr="00962B3F">
        <w:t xml:space="preserve">    type1-3-CSS                             </w:t>
      </w:r>
      <w:r w:rsidRPr="00962B3F">
        <w:rPr>
          <w:color w:val="993366"/>
        </w:rPr>
        <w:t>ENUMERATED</w:t>
      </w:r>
      <w:r w:rsidRPr="00962B3F">
        <w:t xml:space="preserve"> {supported}                                                  </w:t>
      </w:r>
      <w:r w:rsidRPr="00962B3F">
        <w:rPr>
          <w:color w:val="993366"/>
        </w:rPr>
        <w:t>OPTIONAL</w:t>
      </w:r>
      <w:r w:rsidRPr="00962B3F">
        <w:t>,</w:t>
      </w:r>
    </w:p>
    <w:p w14:paraId="16479201" w14:textId="77777777" w:rsidR="00394471" w:rsidRPr="00962B3F" w:rsidRDefault="00394471" w:rsidP="00962B3F">
      <w:pPr>
        <w:pStyle w:val="PL"/>
      </w:pPr>
      <w:r w:rsidRPr="00962B3F">
        <w:t xml:space="preserve">    pdcch-MonitoringAnyOccasions            </w:t>
      </w:r>
      <w:r w:rsidRPr="00962B3F">
        <w:rPr>
          <w:color w:val="993366"/>
        </w:rPr>
        <w:t>ENUMERATED</w:t>
      </w:r>
      <w:r w:rsidRPr="00962B3F">
        <w:t xml:space="preserve"> {withoutDCI-Gap, withDCI-Gap}                                </w:t>
      </w:r>
      <w:r w:rsidRPr="00962B3F">
        <w:rPr>
          <w:color w:val="993366"/>
        </w:rPr>
        <w:t>OPTIONAL</w:t>
      </w:r>
      <w:r w:rsidRPr="00962B3F">
        <w:t>,</w:t>
      </w:r>
    </w:p>
    <w:p w14:paraId="52B8F06D"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1BEC6B0E" w14:textId="77777777" w:rsidR="00394471" w:rsidRPr="00962B3F" w:rsidRDefault="00394471" w:rsidP="00962B3F">
      <w:pPr>
        <w:pStyle w:val="PL"/>
      </w:pPr>
      <w:r w:rsidRPr="00962B3F">
        <w:t xml:space="preserve">    ue-SpecificUL-DL-Assignment             </w:t>
      </w:r>
      <w:r w:rsidRPr="00962B3F">
        <w:rPr>
          <w:color w:val="993366"/>
        </w:rPr>
        <w:t>ENUMERATED</w:t>
      </w:r>
      <w:r w:rsidRPr="00962B3F">
        <w:t xml:space="preserve"> {supported}                                                  </w:t>
      </w:r>
      <w:r w:rsidRPr="00962B3F">
        <w:rPr>
          <w:color w:val="993366"/>
        </w:rPr>
        <w:t>OPTIONAL</w:t>
      </w:r>
      <w:r w:rsidRPr="00962B3F">
        <w:t>,</w:t>
      </w:r>
    </w:p>
    <w:p w14:paraId="57D3A950" w14:textId="77777777" w:rsidR="00394471" w:rsidRPr="00962B3F" w:rsidRDefault="00394471" w:rsidP="00962B3F">
      <w:pPr>
        <w:pStyle w:val="PL"/>
      </w:pPr>
      <w:r w:rsidRPr="00962B3F">
        <w:t xml:space="preserve">    searchSpaceSharingCA-DL                 </w:t>
      </w:r>
      <w:r w:rsidRPr="00962B3F">
        <w:rPr>
          <w:color w:val="993366"/>
        </w:rPr>
        <w:t>ENUMERATED</w:t>
      </w:r>
      <w:r w:rsidRPr="00962B3F">
        <w:t xml:space="preserve"> {supported}                                                  </w:t>
      </w:r>
      <w:r w:rsidRPr="00962B3F">
        <w:rPr>
          <w:color w:val="993366"/>
        </w:rPr>
        <w:t>OPTIONAL</w:t>
      </w:r>
      <w:r w:rsidRPr="00962B3F">
        <w:t>,</w:t>
      </w:r>
    </w:p>
    <w:p w14:paraId="6E1348DD" w14:textId="77777777" w:rsidR="00394471" w:rsidRPr="00962B3F" w:rsidRDefault="00394471" w:rsidP="00962B3F">
      <w:pPr>
        <w:pStyle w:val="PL"/>
      </w:pPr>
      <w:r w:rsidRPr="00962B3F">
        <w:t xml:space="preserve">    timeDurationForQCL                      </w:t>
      </w:r>
      <w:r w:rsidRPr="00962B3F">
        <w:rPr>
          <w:color w:val="993366"/>
        </w:rPr>
        <w:t>SEQUENCE</w:t>
      </w:r>
      <w:r w:rsidRPr="00962B3F">
        <w:t xml:space="preserve"> {</w:t>
      </w:r>
    </w:p>
    <w:p w14:paraId="74DF2837" w14:textId="77777777" w:rsidR="00394471" w:rsidRPr="00962B3F" w:rsidRDefault="00394471" w:rsidP="00962B3F">
      <w:pPr>
        <w:pStyle w:val="PL"/>
      </w:pPr>
      <w:r w:rsidRPr="00962B3F">
        <w:t xml:space="preserve">        scs-60kHz                           </w:t>
      </w:r>
      <w:r w:rsidRPr="00962B3F">
        <w:rPr>
          <w:color w:val="993366"/>
        </w:rPr>
        <w:t>ENUMERATED</w:t>
      </w:r>
      <w:r w:rsidRPr="00962B3F">
        <w:t xml:space="preserve"> {s7, s14, s28}                                               </w:t>
      </w:r>
      <w:r w:rsidRPr="00962B3F">
        <w:rPr>
          <w:color w:val="993366"/>
        </w:rPr>
        <w:t>OPTIONAL</w:t>
      </w:r>
      <w:r w:rsidRPr="00962B3F">
        <w:t>,</w:t>
      </w:r>
    </w:p>
    <w:p w14:paraId="3016AF68" w14:textId="77777777" w:rsidR="00394471" w:rsidRPr="00962B3F" w:rsidRDefault="00394471" w:rsidP="00962B3F">
      <w:pPr>
        <w:pStyle w:val="PL"/>
      </w:pPr>
      <w:r w:rsidRPr="00962B3F">
        <w:t xml:space="preserve">        scs-120kHz                          </w:t>
      </w:r>
      <w:r w:rsidRPr="00962B3F">
        <w:rPr>
          <w:color w:val="993366"/>
        </w:rPr>
        <w:t>ENUMERATED</w:t>
      </w:r>
      <w:r w:rsidRPr="00962B3F">
        <w:t xml:space="preserve"> {s14, s28}                                                   </w:t>
      </w:r>
      <w:r w:rsidRPr="00962B3F">
        <w:rPr>
          <w:color w:val="993366"/>
        </w:rPr>
        <w:t>OPTIONAL</w:t>
      </w:r>
    </w:p>
    <w:p w14:paraId="7153F222" w14:textId="77777777" w:rsidR="00394471" w:rsidRPr="00962B3F" w:rsidRDefault="00394471" w:rsidP="00962B3F">
      <w:pPr>
        <w:pStyle w:val="PL"/>
      </w:pPr>
      <w:r w:rsidRPr="00962B3F">
        <w:t xml:space="preserve">    }                                                                                                           </w:t>
      </w:r>
      <w:r w:rsidRPr="00962B3F">
        <w:rPr>
          <w:color w:val="993366"/>
        </w:rPr>
        <w:t>OPTIONAL</w:t>
      </w:r>
      <w:r w:rsidRPr="00962B3F">
        <w:t>,</w:t>
      </w:r>
    </w:p>
    <w:p w14:paraId="3C7CFBE3" w14:textId="77777777" w:rsidR="00394471" w:rsidRPr="00962B3F" w:rsidRDefault="00394471" w:rsidP="00962B3F">
      <w:pPr>
        <w:pStyle w:val="PL"/>
      </w:pPr>
      <w:r w:rsidRPr="00962B3F">
        <w:t xml:space="preserve">    pdsch-ProcessingType1-DifferentTB-PerSlot </w:t>
      </w:r>
      <w:r w:rsidRPr="00962B3F">
        <w:rPr>
          <w:color w:val="993366"/>
        </w:rPr>
        <w:t>SEQUENCE</w:t>
      </w:r>
      <w:r w:rsidRPr="00962B3F">
        <w:t xml:space="preserve"> {</w:t>
      </w:r>
    </w:p>
    <w:p w14:paraId="21D7FEEB"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765B53D6"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8AC2A1C"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6FD84744"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5732E666" w14:textId="77777777" w:rsidR="00394471" w:rsidRPr="00962B3F" w:rsidRDefault="00394471" w:rsidP="00962B3F">
      <w:pPr>
        <w:pStyle w:val="PL"/>
      </w:pPr>
      <w:r w:rsidRPr="00962B3F">
        <w:t xml:space="preserve">    }                                                                                                           </w:t>
      </w:r>
      <w:r w:rsidRPr="00962B3F">
        <w:rPr>
          <w:color w:val="993366"/>
        </w:rPr>
        <w:t>OPTIONAL</w:t>
      </w:r>
      <w:r w:rsidRPr="00962B3F">
        <w:t>,</w:t>
      </w:r>
    </w:p>
    <w:p w14:paraId="56BDCA12" w14:textId="77777777" w:rsidR="00394471" w:rsidRPr="00962B3F" w:rsidRDefault="00394471" w:rsidP="00962B3F">
      <w:pPr>
        <w:pStyle w:val="PL"/>
      </w:pPr>
      <w:r w:rsidRPr="00962B3F">
        <w:t xml:space="preserve">    dummy3                                  DummyA                                                                  </w:t>
      </w:r>
      <w:r w:rsidRPr="00962B3F">
        <w:rPr>
          <w:color w:val="993366"/>
        </w:rPr>
        <w:t>OPTIONAL</w:t>
      </w:r>
      <w:r w:rsidRPr="00962B3F">
        <w:t>,</w:t>
      </w:r>
    </w:p>
    <w:p w14:paraId="49FDE769" w14:textId="77777777" w:rsidR="00394471" w:rsidRPr="00962B3F" w:rsidRDefault="00394471" w:rsidP="00962B3F">
      <w:pPr>
        <w:pStyle w:val="PL"/>
      </w:pPr>
      <w:r w:rsidRPr="00962B3F">
        <w:t xml:space="preserve">    dummy4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DummyB                        </w:t>
      </w:r>
      <w:r w:rsidRPr="00962B3F">
        <w:rPr>
          <w:color w:val="993366"/>
        </w:rPr>
        <w:t>OPTIONAL</w:t>
      </w:r>
      <w:r w:rsidRPr="00962B3F">
        <w:t>,</w:t>
      </w:r>
    </w:p>
    <w:p w14:paraId="2CA37CF0" w14:textId="77777777" w:rsidR="00394471" w:rsidRPr="00962B3F" w:rsidRDefault="00394471" w:rsidP="00962B3F">
      <w:pPr>
        <w:pStyle w:val="PL"/>
      </w:pPr>
      <w:r w:rsidRPr="00962B3F">
        <w:t xml:space="preserve">    dummy5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DummyC                        </w:t>
      </w:r>
      <w:r w:rsidRPr="00962B3F">
        <w:rPr>
          <w:color w:val="993366"/>
        </w:rPr>
        <w:t>OPTIONAL</w:t>
      </w:r>
      <w:r w:rsidRPr="00962B3F">
        <w:t>,</w:t>
      </w:r>
    </w:p>
    <w:p w14:paraId="16FCDC35" w14:textId="77777777" w:rsidR="00394471" w:rsidRPr="00962B3F" w:rsidRDefault="00394471" w:rsidP="00962B3F">
      <w:pPr>
        <w:pStyle w:val="PL"/>
      </w:pPr>
      <w:r w:rsidRPr="00962B3F">
        <w:t xml:space="preserve">    dummy6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DummyD                        </w:t>
      </w:r>
      <w:r w:rsidRPr="00962B3F">
        <w:rPr>
          <w:color w:val="993366"/>
        </w:rPr>
        <w:t>OPTIONAL</w:t>
      </w:r>
      <w:r w:rsidRPr="00962B3F">
        <w:t>,</w:t>
      </w:r>
    </w:p>
    <w:p w14:paraId="7D9888A2" w14:textId="77777777" w:rsidR="00394471" w:rsidRPr="00962B3F" w:rsidRDefault="00394471" w:rsidP="00962B3F">
      <w:pPr>
        <w:pStyle w:val="PL"/>
      </w:pPr>
      <w:r w:rsidRPr="00962B3F">
        <w:t xml:space="preserve">    dummy7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DummyE                        </w:t>
      </w:r>
      <w:r w:rsidRPr="00962B3F">
        <w:rPr>
          <w:color w:val="993366"/>
        </w:rPr>
        <w:t>OPTIONAL</w:t>
      </w:r>
    </w:p>
    <w:p w14:paraId="5FBEB592" w14:textId="77777777" w:rsidR="00394471" w:rsidRPr="00962B3F" w:rsidRDefault="00394471" w:rsidP="00962B3F">
      <w:pPr>
        <w:pStyle w:val="PL"/>
      </w:pPr>
      <w:r w:rsidRPr="00962B3F">
        <w:t>}</w:t>
      </w:r>
    </w:p>
    <w:p w14:paraId="324892A8" w14:textId="77777777" w:rsidR="00394471" w:rsidRPr="00962B3F" w:rsidRDefault="00394471" w:rsidP="00962B3F">
      <w:pPr>
        <w:pStyle w:val="PL"/>
      </w:pPr>
    </w:p>
    <w:p w14:paraId="252F1119" w14:textId="77777777" w:rsidR="00394471" w:rsidRPr="00962B3F" w:rsidRDefault="00394471" w:rsidP="00962B3F">
      <w:pPr>
        <w:pStyle w:val="PL"/>
      </w:pPr>
      <w:r w:rsidRPr="00962B3F">
        <w:t xml:space="preserve">FeatureSetDownlink-v1540 ::= </w:t>
      </w:r>
      <w:r w:rsidRPr="00962B3F">
        <w:rPr>
          <w:color w:val="993366"/>
        </w:rPr>
        <w:t>SEQUENCE</w:t>
      </w:r>
      <w:r w:rsidRPr="00962B3F">
        <w:t xml:space="preserve"> {</w:t>
      </w:r>
    </w:p>
    <w:p w14:paraId="19AFAC4C" w14:textId="77777777" w:rsidR="00394471" w:rsidRPr="00962B3F" w:rsidRDefault="00394471" w:rsidP="00962B3F">
      <w:pPr>
        <w:pStyle w:val="PL"/>
      </w:pPr>
      <w:r w:rsidRPr="00962B3F">
        <w:t xml:space="preserve">    oneFL-DMRS-TwoAdditionalDMRS-DL         </w:t>
      </w:r>
      <w:r w:rsidRPr="00962B3F">
        <w:rPr>
          <w:color w:val="993366"/>
        </w:rPr>
        <w:t>ENUMERATED</w:t>
      </w:r>
      <w:r w:rsidRPr="00962B3F">
        <w:t xml:space="preserve"> {supported}                       </w:t>
      </w:r>
      <w:r w:rsidRPr="00962B3F">
        <w:rPr>
          <w:color w:val="993366"/>
        </w:rPr>
        <w:t>OPTIONAL</w:t>
      </w:r>
      <w:r w:rsidRPr="00962B3F">
        <w:t>,</w:t>
      </w:r>
    </w:p>
    <w:p w14:paraId="0371ACA4" w14:textId="77777777" w:rsidR="00394471" w:rsidRPr="00962B3F" w:rsidRDefault="00394471" w:rsidP="00962B3F">
      <w:pPr>
        <w:pStyle w:val="PL"/>
      </w:pPr>
      <w:r w:rsidRPr="00962B3F">
        <w:t xml:space="preserve">    additionalDMRS-DL-Alt                   </w:t>
      </w:r>
      <w:r w:rsidRPr="00962B3F">
        <w:rPr>
          <w:color w:val="993366"/>
        </w:rPr>
        <w:t>ENUMERATED</w:t>
      </w:r>
      <w:r w:rsidRPr="00962B3F">
        <w:t xml:space="preserve"> {supported}                       </w:t>
      </w:r>
      <w:r w:rsidRPr="00962B3F">
        <w:rPr>
          <w:color w:val="993366"/>
        </w:rPr>
        <w:t>OPTIONAL</w:t>
      </w:r>
      <w:r w:rsidRPr="00962B3F">
        <w:t>,</w:t>
      </w:r>
    </w:p>
    <w:p w14:paraId="3AF8B891" w14:textId="77777777" w:rsidR="00394471" w:rsidRPr="00962B3F" w:rsidRDefault="00394471" w:rsidP="00962B3F">
      <w:pPr>
        <w:pStyle w:val="PL"/>
      </w:pPr>
      <w:r w:rsidRPr="00962B3F">
        <w:t xml:space="preserve">    twoFL-DMRS-TwoAdditionalDMRS-DL         </w:t>
      </w:r>
      <w:r w:rsidRPr="00962B3F">
        <w:rPr>
          <w:color w:val="993366"/>
        </w:rPr>
        <w:t>ENUMERATED</w:t>
      </w:r>
      <w:r w:rsidRPr="00962B3F">
        <w:t xml:space="preserve"> {supported}                       </w:t>
      </w:r>
      <w:r w:rsidRPr="00962B3F">
        <w:rPr>
          <w:color w:val="993366"/>
        </w:rPr>
        <w:t>OPTIONAL</w:t>
      </w:r>
      <w:r w:rsidRPr="00962B3F">
        <w:t>,</w:t>
      </w:r>
    </w:p>
    <w:p w14:paraId="72CD53DC" w14:textId="77777777" w:rsidR="00394471" w:rsidRPr="00962B3F" w:rsidRDefault="00394471" w:rsidP="00962B3F">
      <w:pPr>
        <w:pStyle w:val="PL"/>
      </w:pPr>
      <w:r w:rsidRPr="00962B3F">
        <w:t xml:space="preserve">    oneFL-DMRS-ThreeAdditionalDMRS-DL       </w:t>
      </w:r>
      <w:r w:rsidRPr="00962B3F">
        <w:rPr>
          <w:color w:val="993366"/>
        </w:rPr>
        <w:t>ENUMERATED</w:t>
      </w:r>
      <w:r w:rsidRPr="00962B3F">
        <w:t xml:space="preserve"> {supported}                       </w:t>
      </w:r>
      <w:r w:rsidRPr="00962B3F">
        <w:rPr>
          <w:color w:val="993366"/>
        </w:rPr>
        <w:t>OPTIONAL</w:t>
      </w:r>
      <w:r w:rsidRPr="00962B3F">
        <w:t>,</w:t>
      </w:r>
    </w:p>
    <w:p w14:paraId="4A17202C" w14:textId="77777777" w:rsidR="00394471" w:rsidRPr="00962B3F" w:rsidRDefault="00394471" w:rsidP="00962B3F">
      <w:pPr>
        <w:pStyle w:val="PL"/>
      </w:pPr>
      <w:r w:rsidRPr="00962B3F">
        <w:t xml:space="preserve">    pdcch-MonitoringAnyOccasionsWithSpanGap </w:t>
      </w:r>
      <w:r w:rsidRPr="00962B3F">
        <w:rPr>
          <w:color w:val="993366"/>
        </w:rPr>
        <w:t>SEQUENCE</w:t>
      </w:r>
      <w:r w:rsidRPr="00962B3F">
        <w:t xml:space="preserve"> {</w:t>
      </w:r>
    </w:p>
    <w:p w14:paraId="743A1E8F" w14:textId="77777777" w:rsidR="00394471" w:rsidRPr="00962B3F" w:rsidRDefault="00394471" w:rsidP="00962B3F">
      <w:pPr>
        <w:pStyle w:val="PL"/>
      </w:pPr>
      <w:r w:rsidRPr="00962B3F">
        <w:t xml:space="preserve">        scs-15kHz                               </w:t>
      </w:r>
      <w:r w:rsidRPr="00962B3F">
        <w:rPr>
          <w:color w:val="993366"/>
        </w:rPr>
        <w:t>ENUMERATED</w:t>
      </w:r>
      <w:r w:rsidRPr="00962B3F">
        <w:t xml:space="preserve"> {set1, set2, set3}                </w:t>
      </w:r>
      <w:r w:rsidRPr="00962B3F">
        <w:rPr>
          <w:color w:val="993366"/>
        </w:rPr>
        <w:t>OPTIONAL</w:t>
      </w:r>
      <w:r w:rsidRPr="00962B3F">
        <w:t>,</w:t>
      </w:r>
    </w:p>
    <w:p w14:paraId="74B34756" w14:textId="77777777" w:rsidR="00394471" w:rsidRPr="00962B3F" w:rsidRDefault="00394471" w:rsidP="00962B3F">
      <w:pPr>
        <w:pStyle w:val="PL"/>
      </w:pPr>
      <w:r w:rsidRPr="00962B3F">
        <w:t xml:space="preserve">        scs-30kHz                               </w:t>
      </w:r>
      <w:r w:rsidRPr="00962B3F">
        <w:rPr>
          <w:color w:val="993366"/>
        </w:rPr>
        <w:t>ENUMERATED</w:t>
      </w:r>
      <w:r w:rsidRPr="00962B3F">
        <w:t xml:space="preserve"> {set1, set2, set3}                </w:t>
      </w:r>
      <w:r w:rsidRPr="00962B3F">
        <w:rPr>
          <w:color w:val="993366"/>
        </w:rPr>
        <w:t>OPTIONAL</w:t>
      </w:r>
      <w:r w:rsidRPr="00962B3F">
        <w:t>,</w:t>
      </w:r>
    </w:p>
    <w:p w14:paraId="1CC4A3F5" w14:textId="77777777" w:rsidR="00394471" w:rsidRPr="00962B3F" w:rsidRDefault="00394471" w:rsidP="00962B3F">
      <w:pPr>
        <w:pStyle w:val="PL"/>
      </w:pPr>
      <w:r w:rsidRPr="00962B3F">
        <w:t xml:space="preserve">        scs-60kHz                               </w:t>
      </w:r>
      <w:r w:rsidRPr="00962B3F">
        <w:rPr>
          <w:color w:val="993366"/>
        </w:rPr>
        <w:t>ENUMERATED</w:t>
      </w:r>
      <w:r w:rsidRPr="00962B3F">
        <w:t xml:space="preserve"> {set1, set2, set3}                </w:t>
      </w:r>
      <w:r w:rsidRPr="00962B3F">
        <w:rPr>
          <w:color w:val="993366"/>
        </w:rPr>
        <w:t>OPTIONAL</w:t>
      </w:r>
      <w:r w:rsidRPr="00962B3F">
        <w:t>,</w:t>
      </w:r>
    </w:p>
    <w:p w14:paraId="3ED2AF44" w14:textId="77777777" w:rsidR="00394471" w:rsidRPr="00962B3F" w:rsidRDefault="00394471" w:rsidP="00962B3F">
      <w:pPr>
        <w:pStyle w:val="PL"/>
      </w:pPr>
      <w:r w:rsidRPr="00962B3F">
        <w:t xml:space="preserve">        scs-120kHz                              </w:t>
      </w:r>
      <w:r w:rsidRPr="00962B3F">
        <w:rPr>
          <w:color w:val="993366"/>
        </w:rPr>
        <w:t>ENUMERATED</w:t>
      </w:r>
      <w:r w:rsidRPr="00962B3F">
        <w:t xml:space="preserve"> {set1, set2, set3}                </w:t>
      </w:r>
      <w:r w:rsidRPr="00962B3F">
        <w:rPr>
          <w:color w:val="993366"/>
        </w:rPr>
        <w:t>OPTIONAL</w:t>
      </w:r>
    </w:p>
    <w:p w14:paraId="339AA590" w14:textId="77777777" w:rsidR="00394471" w:rsidRPr="00962B3F" w:rsidRDefault="00394471" w:rsidP="00962B3F">
      <w:pPr>
        <w:pStyle w:val="PL"/>
      </w:pPr>
      <w:r w:rsidRPr="00962B3F">
        <w:t xml:space="preserve">    }                                                                                    </w:t>
      </w:r>
      <w:r w:rsidRPr="00962B3F">
        <w:rPr>
          <w:color w:val="993366"/>
        </w:rPr>
        <w:t>OPTIONAL</w:t>
      </w:r>
      <w:r w:rsidRPr="00962B3F">
        <w:t>,</w:t>
      </w:r>
    </w:p>
    <w:p w14:paraId="4ECE4154" w14:textId="77777777" w:rsidR="00394471" w:rsidRPr="00962B3F" w:rsidRDefault="00394471" w:rsidP="00962B3F">
      <w:pPr>
        <w:pStyle w:val="PL"/>
      </w:pPr>
      <w:r w:rsidRPr="00962B3F">
        <w:t xml:space="preserve">    pdsch-SeparationWithGap                 </w:t>
      </w:r>
      <w:r w:rsidRPr="00962B3F">
        <w:rPr>
          <w:color w:val="993366"/>
        </w:rPr>
        <w:t>ENUMERATED</w:t>
      </w:r>
      <w:r w:rsidRPr="00962B3F">
        <w:t xml:space="preserve"> {supported}                       </w:t>
      </w:r>
      <w:r w:rsidRPr="00962B3F">
        <w:rPr>
          <w:color w:val="993366"/>
        </w:rPr>
        <w:t>OPTIONAL</w:t>
      </w:r>
      <w:r w:rsidRPr="00962B3F">
        <w:t>,</w:t>
      </w:r>
    </w:p>
    <w:p w14:paraId="59AD204F" w14:textId="77777777" w:rsidR="00394471" w:rsidRPr="00962B3F" w:rsidRDefault="00394471" w:rsidP="00962B3F">
      <w:pPr>
        <w:pStyle w:val="PL"/>
      </w:pPr>
      <w:r w:rsidRPr="00962B3F">
        <w:t xml:space="preserve">    pdsch-ProcessingType2                   </w:t>
      </w:r>
      <w:r w:rsidRPr="00962B3F">
        <w:rPr>
          <w:color w:val="993366"/>
        </w:rPr>
        <w:t>SEQUENCE</w:t>
      </w:r>
      <w:r w:rsidRPr="00962B3F">
        <w:t xml:space="preserve"> {</w:t>
      </w:r>
    </w:p>
    <w:p w14:paraId="61BD6D02"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3B0BDEA9"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5169D9AD" w14:textId="77777777" w:rsidR="00394471" w:rsidRPr="00962B3F" w:rsidRDefault="00394471" w:rsidP="00962B3F">
      <w:pPr>
        <w:pStyle w:val="PL"/>
      </w:pPr>
      <w:r w:rsidRPr="00962B3F">
        <w:t xml:space="preserve">        scs-60kHz                               ProcessingParameters                         </w:t>
      </w:r>
      <w:r w:rsidRPr="00962B3F">
        <w:rPr>
          <w:color w:val="993366"/>
        </w:rPr>
        <w:t>OPTIONAL</w:t>
      </w:r>
    </w:p>
    <w:p w14:paraId="64D0AB58" w14:textId="77777777" w:rsidR="00394471" w:rsidRPr="00962B3F" w:rsidRDefault="00394471" w:rsidP="00962B3F">
      <w:pPr>
        <w:pStyle w:val="PL"/>
      </w:pPr>
      <w:r w:rsidRPr="00962B3F">
        <w:t xml:space="preserve">    } </w:t>
      </w:r>
      <w:r w:rsidRPr="00962B3F">
        <w:rPr>
          <w:color w:val="993366"/>
        </w:rPr>
        <w:t>OPTIONAL</w:t>
      </w:r>
      <w:r w:rsidRPr="00962B3F">
        <w:t>,</w:t>
      </w:r>
    </w:p>
    <w:p w14:paraId="344A4595" w14:textId="77777777" w:rsidR="00394471" w:rsidRPr="00962B3F" w:rsidRDefault="00394471" w:rsidP="00962B3F">
      <w:pPr>
        <w:pStyle w:val="PL"/>
      </w:pPr>
      <w:r w:rsidRPr="00962B3F">
        <w:t xml:space="preserve">    pdsch-ProcessingType2-Limited           </w:t>
      </w:r>
      <w:r w:rsidRPr="00962B3F">
        <w:rPr>
          <w:color w:val="993366"/>
        </w:rPr>
        <w:t>SEQUENCE</w:t>
      </w:r>
      <w:r w:rsidRPr="00962B3F">
        <w:t xml:space="preserve"> {</w:t>
      </w:r>
    </w:p>
    <w:p w14:paraId="205C2D36" w14:textId="77777777" w:rsidR="00394471" w:rsidRPr="00962B3F" w:rsidRDefault="00394471" w:rsidP="00962B3F">
      <w:pPr>
        <w:pStyle w:val="PL"/>
      </w:pPr>
      <w:r w:rsidRPr="00962B3F">
        <w:t xml:space="preserve">        differentTB-PerSlot-SCS-30kHz           </w:t>
      </w:r>
      <w:r w:rsidRPr="00962B3F">
        <w:rPr>
          <w:color w:val="993366"/>
        </w:rPr>
        <w:t>ENUMERATED</w:t>
      </w:r>
      <w:r w:rsidRPr="00962B3F">
        <w:t xml:space="preserve"> {upto1, upto2, upto4, upto7}</w:t>
      </w:r>
    </w:p>
    <w:p w14:paraId="0B3F406B" w14:textId="77777777" w:rsidR="00394471" w:rsidRPr="00962B3F" w:rsidRDefault="00394471" w:rsidP="00962B3F">
      <w:pPr>
        <w:pStyle w:val="PL"/>
      </w:pPr>
      <w:r w:rsidRPr="00962B3F">
        <w:t xml:space="preserve">    } </w:t>
      </w:r>
      <w:r w:rsidRPr="00962B3F">
        <w:rPr>
          <w:color w:val="993366"/>
        </w:rPr>
        <w:t>OPTIONAL</w:t>
      </w:r>
      <w:r w:rsidRPr="00962B3F">
        <w:t>,</w:t>
      </w:r>
    </w:p>
    <w:p w14:paraId="14970D82" w14:textId="77777777" w:rsidR="00394471" w:rsidRPr="00962B3F" w:rsidRDefault="00394471" w:rsidP="00962B3F">
      <w:pPr>
        <w:pStyle w:val="PL"/>
      </w:pPr>
      <w:r w:rsidRPr="00962B3F">
        <w:t xml:space="preserve">    dl-MCS-TableAlt-DynamicIndication       </w:t>
      </w:r>
      <w:r w:rsidRPr="00962B3F">
        <w:rPr>
          <w:color w:val="993366"/>
        </w:rPr>
        <w:t>ENUMERATED</w:t>
      </w:r>
      <w:r w:rsidRPr="00962B3F">
        <w:t xml:space="preserve"> {supported}                       </w:t>
      </w:r>
      <w:r w:rsidRPr="00962B3F">
        <w:rPr>
          <w:color w:val="993366"/>
        </w:rPr>
        <w:t>OPTIONAL</w:t>
      </w:r>
    </w:p>
    <w:p w14:paraId="01EDF664" w14:textId="77777777" w:rsidR="00394471" w:rsidRPr="00962B3F" w:rsidRDefault="00394471" w:rsidP="00962B3F">
      <w:pPr>
        <w:pStyle w:val="PL"/>
      </w:pPr>
      <w:r w:rsidRPr="00962B3F">
        <w:t>}</w:t>
      </w:r>
    </w:p>
    <w:p w14:paraId="21121CB8" w14:textId="77777777" w:rsidR="00394471" w:rsidRPr="00962B3F" w:rsidRDefault="00394471" w:rsidP="00962B3F">
      <w:pPr>
        <w:pStyle w:val="PL"/>
      </w:pPr>
    </w:p>
    <w:p w14:paraId="4EE46FC6" w14:textId="77777777" w:rsidR="00394471" w:rsidRPr="00962B3F" w:rsidRDefault="00394471" w:rsidP="00962B3F">
      <w:pPr>
        <w:pStyle w:val="PL"/>
      </w:pPr>
      <w:r w:rsidRPr="00962B3F">
        <w:t xml:space="preserve">FeatureSetDownlink-v15a0 ::= </w:t>
      </w:r>
      <w:r w:rsidRPr="00962B3F">
        <w:rPr>
          <w:color w:val="993366"/>
        </w:rPr>
        <w:t>SEQUENCE</w:t>
      </w:r>
      <w:r w:rsidRPr="00962B3F">
        <w:t xml:space="preserve"> {</w:t>
      </w:r>
    </w:p>
    <w:p w14:paraId="2CA0E0DD" w14:textId="77777777" w:rsidR="00394471" w:rsidRPr="00962B3F" w:rsidRDefault="00394471" w:rsidP="00962B3F">
      <w:pPr>
        <w:pStyle w:val="PL"/>
      </w:pPr>
      <w:r w:rsidRPr="00962B3F">
        <w:t xml:space="preserve">    supportedSRS-Resources              SRS-Resources                                    </w:t>
      </w:r>
      <w:r w:rsidRPr="00962B3F">
        <w:rPr>
          <w:color w:val="993366"/>
        </w:rPr>
        <w:t>OPTIONAL</w:t>
      </w:r>
    </w:p>
    <w:p w14:paraId="32DF4146" w14:textId="77777777" w:rsidR="00394471" w:rsidRPr="00962B3F" w:rsidRDefault="00394471" w:rsidP="00962B3F">
      <w:pPr>
        <w:pStyle w:val="PL"/>
      </w:pPr>
      <w:r w:rsidRPr="00962B3F">
        <w:t>}</w:t>
      </w:r>
    </w:p>
    <w:p w14:paraId="39D7DCBE" w14:textId="77777777" w:rsidR="00394471" w:rsidRPr="00962B3F" w:rsidRDefault="00394471" w:rsidP="00962B3F">
      <w:pPr>
        <w:pStyle w:val="PL"/>
      </w:pPr>
    </w:p>
    <w:p w14:paraId="293C3559" w14:textId="77777777" w:rsidR="00394471" w:rsidRPr="00962B3F" w:rsidRDefault="00394471" w:rsidP="00962B3F">
      <w:pPr>
        <w:pStyle w:val="PL"/>
      </w:pPr>
      <w:r w:rsidRPr="00962B3F">
        <w:t xml:space="preserve">FeatureSetDownlink-v1610 ::=   </w:t>
      </w:r>
      <w:r w:rsidRPr="00962B3F">
        <w:rPr>
          <w:color w:val="993366"/>
        </w:rPr>
        <w:t>SEQUENCE</w:t>
      </w:r>
      <w:r w:rsidRPr="00962B3F">
        <w:t xml:space="preserve"> {</w:t>
      </w:r>
    </w:p>
    <w:p w14:paraId="05D76663"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22-4e/4f/4g/4h: CBG based reception for DL with unicast PDSCH(s) per slot per CC with UE processing time Capability 1</w:t>
      </w:r>
    </w:p>
    <w:p w14:paraId="337F8948" w14:textId="45FFC1DE" w:rsidR="00394471" w:rsidRPr="00962B3F" w:rsidRDefault="00394471" w:rsidP="00962B3F">
      <w:pPr>
        <w:pStyle w:val="PL"/>
        <w:rPr>
          <w:rFonts w:eastAsia="Malgun Gothic"/>
        </w:rPr>
      </w:pPr>
      <w:r w:rsidRPr="00962B3F">
        <w:t xml:space="preserve">    </w:t>
      </w:r>
      <w:r w:rsidRPr="00962B3F">
        <w:rPr>
          <w:rFonts w:eastAsia="Malgun Gothic"/>
        </w:rPr>
        <w:t>cbgPDSCH-ProcessingType1-</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3EC2542A" w14:textId="460AF74B"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4023B443" w14:textId="533D143E"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4C7427C" w14:textId="42E5B852"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B4E6836" w14:textId="32ECED59"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6A00BF4C"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39B7C517" w14:textId="77777777" w:rsidR="00394471" w:rsidRPr="00962B3F" w:rsidRDefault="00394471" w:rsidP="00962B3F">
      <w:pPr>
        <w:pStyle w:val="PL"/>
      </w:pPr>
    </w:p>
    <w:p w14:paraId="5A10CE3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22-3e/3f/3g/3h: CBG based reception for DL with unicast PDSCH(s) per slot per CC with UE processing time Capability 2</w:t>
      </w:r>
    </w:p>
    <w:p w14:paraId="51C3B2B3" w14:textId="1B8E65D7" w:rsidR="00394471" w:rsidRPr="00962B3F" w:rsidRDefault="00394471" w:rsidP="00962B3F">
      <w:pPr>
        <w:pStyle w:val="PL"/>
        <w:rPr>
          <w:rFonts w:eastAsia="Malgun Gothic"/>
        </w:rPr>
      </w:pPr>
      <w:r w:rsidRPr="00962B3F">
        <w:t xml:space="preserve">    </w:t>
      </w:r>
      <w:r w:rsidRPr="00962B3F">
        <w:rPr>
          <w:rFonts w:eastAsia="Malgun Gothic"/>
        </w:rPr>
        <w:t>cbgPDSCH-ProcessingType2-</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BAB68FF" w14:textId="198D9A90"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9E7F506" w14:textId="439B9D9D"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2AFC0B8" w14:textId="014A846A"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1B812F02" w14:textId="7732D15B"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45F5233D"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6855A7E2" w14:textId="77777777" w:rsidR="00394471" w:rsidRPr="00962B3F" w:rsidRDefault="00394471" w:rsidP="00962B3F">
      <w:pPr>
        <w:pStyle w:val="PL"/>
      </w:pPr>
      <w:r w:rsidRPr="00962B3F">
        <w:t xml:space="preserve">    intraFreqDAPS-r16                  </w:t>
      </w:r>
      <w:r w:rsidRPr="00962B3F">
        <w:rPr>
          <w:color w:val="993366"/>
        </w:rPr>
        <w:t>SEQUENCE</w:t>
      </w:r>
      <w:r w:rsidRPr="00962B3F">
        <w:t xml:space="preserve"> {</w:t>
      </w:r>
    </w:p>
    <w:p w14:paraId="3916894E" w14:textId="77777777" w:rsidR="00394471" w:rsidRPr="00962B3F" w:rsidRDefault="00394471" w:rsidP="00962B3F">
      <w:pPr>
        <w:pStyle w:val="PL"/>
      </w:pPr>
      <w:r w:rsidRPr="00962B3F">
        <w:t xml:space="preserve">        intraFreqDiffSCS-DAPS-r16          </w:t>
      </w:r>
      <w:r w:rsidRPr="00962B3F">
        <w:rPr>
          <w:color w:val="993366"/>
        </w:rPr>
        <w:t>ENUMERATED</w:t>
      </w:r>
      <w:r w:rsidRPr="00962B3F">
        <w:t xml:space="preserve"> {supported}            </w:t>
      </w:r>
      <w:r w:rsidRPr="00962B3F">
        <w:rPr>
          <w:color w:val="993366"/>
        </w:rPr>
        <w:t>OPTIONAL</w:t>
      </w:r>
      <w:r w:rsidRPr="00962B3F">
        <w:t>,</w:t>
      </w:r>
    </w:p>
    <w:p w14:paraId="309E4702" w14:textId="77777777" w:rsidR="00394471" w:rsidRPr="00962B3F" w:rsidRDefault="00394471" w:rsidP="00962B3F">
      <w:pPr>
        <w:pStyle w:val="PL"/>
      </w:pPr>
      <w:r w:rsidRPr="00962B3F">
        <w:t xml:space="preserve">        intraFreqAsyncDAPS-r16             </w:t>
      </w:r>
      <w:r w:rsidRPr="00962B3F">
        <w:rPr>
          <w:color w:val="993366"/>
        </w:rPr>
        <w:t>ENUMERATED</w:t>
      </w:r>
      <w:r w:rsidRPr="00962B3F">
        <w:t xml:space="preserve"> {supported}            </w:t>
      </w:r>
      <w:r w:rsidRPr="00962B3F">
        <w:rPr>
          <w:color w:val="993366"/>
        </w:rPr>
        <w:t>OPTIONAL</w:t>
      </w:r>
    </w:p>
    <w:p w14:paraId="4316F11E" w14:textId="77777777" w:rsidR="00394471" w:rsidRPr="00962B3F" w:rsidRDefault="00394471" w:rsidP="00962B3F">
      <w:pPr>
        <w:pStyle w:val="PL"/>
      </w:pPr>
      <w:r w:rsidRPr="00962B3F">
        <w:t xml:space="preserve">    }                                                                        </w:t>
      </w:r>
      <w:r w:rsidRPr="00962B3F">
        <w:rPr>
          <w:color w:val="993366"/>
        </w:rPr>
        <w:t>OPTIONAL</w:t>
      </w:r>
      <w:r w:rsidRPr="00962B3F">
        <w:t>,</w:t>
      </w:r>
    </w:p>
    <w:p w14:paraId="622CDA1F" w14:textId="77777777" w:rsidR="00394471" w:rsidRPr="00962B3F" w:rsidRDefault="00394471" w:rsidP="00962B3F">
      <w:pPr>
        <w:pStyle w:val="PL"/>
      </w:pPr>
      <w:r w:rsidRPr="00962B3F">
        <w:t xml:space="preserve">    intraBandFreqSeparationDL-v1620    FreqSeparationClassDL-v1620           </w:t>
      </w:r>
      <w:r w:rsidRPr="00962B3F">
        <w:rPr>
          <w:color w:val="993366"/>
        </w:rPr>
        <w:t>OPTIONAL</w:t>
      </w:r>
      <w:r w:rsidRPr="00962B3F">
        <w:t>,</w:t>
      </w:r>
    </w:p>
    <w:p w14:paraId="6DB8C960" w14:textId="77777777" w:rsidR="00394471" w:rsidRPr="00962B3F" w:rsidRDefault="00394471" w:rsidP="00962B3F">
      <w:pPr>
        <w:pStyle w:val="PL"/>
      </w:pPr>
      <w:r w:rsidRPr="00962B3F">
        <w:t xml:space="preserve">    intraBandFreqSeparationDL-Only-r16 FreqSeparationClassDL-Only-r16        </w:t>
      </w:r>
      <w:r w:rsidRPr="00962B3F">
        <w:rPr>
          <w:color w:val="993366"/>
        </w:rPr>
        <w:t>OPTIONAL</w:t>
      </w:r>
      <w:r w:rsidRPr="00962B3F">
        <w:t>,</w:t>
      </w:r>
    </w:p>
    <w:p w14:paraId="65125A37" w14:textId="77777777" w:rsidR="00394471" w:rsidRPr="00962B3F" w:rsidRDefault="00394471" w:rsidP="00962B3F">
      <w:pPr>
        <w:pStyle w:val="PL"/>
      </w:pPr>
    </w:p>
    <w:p w14:paraId="0C1BD104" w14:textId="77777777" w:rsidR="00394471" w:rsidRPr="00962B3F" w:rsidRDefault="00394471" w:rsidP="00962B3F">
      <w:pPr>
        <w:pStyle w:val="PL"/>
        <w:rPr>
          <w:color w:val="808080"/>
        </w:rPr>
      </w:pPr>
      <w:r w:rsidRPr="00962B3F">
        <w:t xml:space="preserve">    </w:t>
      </w:r>
      <w:r w:rsidRPr="00962B3F">
        <w:rPr>
          <w:color w:val="808080"/>
        </w:rPr>
        <w:t>-- R1 11-2: Rel-16 PDCCH monitoring capability</w:t>
      </w:r>
    </w:p>
    <w:p w14:paraId="222E428C" w14:textId="77777777" w:rsidR="00394471" w:rsidRPr="00962B3F" w:rsidRDefault="00394471" w:rsidP="00962B3F">
      <w:pPr>
        <w:pStyle w:val="PL"/>
      </w:pPr>
      <w:r w:rsidRPr="00962B3F">
        <w:t xml:space="preserve">    pdcch-Monitoring-r16               </w:t>
      </w:r>
      <w:r w:rsidRPr="00962B3F">
        <w:rPr>
          <w:color w:val="993366"/>
        </w:rPr>
        <w:t>SEQUENCE</w:t>
      </w:r>
      <w:r w:rsidRPr="00962B3F">
        <w:t xml:space="preserve"> {</w:t>
      </w:r>
    </w:p>
    <w:p w14:paraId="63BBC242" w14:textId="77777777" w:rsidR="00394471" w:rsidRPr="00962B3F" w:rsidRDefault="00394471" w:rsidP="00962B3F">
      <w:pPr>
        <w:pStyle w:val="PL"/>
      </w:pPr>
      <w:r w:rsidRPr="00962B3F">
        <w:t xml:space="preserve">        pdsch-ProcessingType1-r16          </w:t>
      </w:r>
      <w:r w:rsidRPr="00962B3F">
        <w:rPr>
          <w:color w:val="993366"/>
        </w:rPr>
        <w:t>SEQUENCE</w:t>
      </w:r>
      <w:r w:rsidRPr="00962B3F">
        <w:t xml:space="preserve"> {</w:t>
      </w:r>
    </w:p>
    <w:p w14:paraId="3518502B"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00C85492" w14:textId="77777777" w:rsidR="00394471" w:rsidRPr="00962B3F" w:rsidRDefault="00394471" w:rsidP="00962B3F">
      <w:pPr>
        <w:pStyle w:val="PL"/>
      </w:pPr>
      <w:r w:rsidRPr="00962B3F">
        <w:t xml:space="preserve">            scs-30kHz-r16                      PDCCH-MonitoringOccasions-r16 </w:t>
      </w:r>
      <w:r w:rsidRPr="00962B3F">
        <w:rPr>
          <w:color w:val="993366"/>
        </w:rPr>
        <w:t>OPTIONAL</w:t>
      </w:r>
    </w:p>
    <w:p w14:paraId="20611B70" w14:textId="77777777" w:rsidR="00394471" w:rsidRPr="00962B3F" w:rsidRDefault="00394471" w:rsidP="00962B3F">
      <w:pPr>
        <w:pStyle w:val="PL"/>
      </w:pPr>
      <w:r w:rsidRPr="00962B3F">
        <w:t xml:space="preserve">        }                                                                    </w:t>
      </w:r>
      <w:r w:rsidRPr="00962B3F">
        <w:rPr>
          <w:color w:val="993366"/>
        </w:rPr>
        <w:t>OPTIONAL</w:t>
      </w:r>
      <w:r w:rsidRPr="00962B3F">
        <w:t>,</w:t>
      </w:r>
    </w:p>
    <w:p w14:paraId="48666C95" w14:textId="77777777" w:rsidR="00394471" w:rsidRPr="00962B3F" w:rsidRDefault="00394471" w:rsidP="00962B3F">
      <w:pPr>
        <w:pStyle w:val="PL"/>
      </w:pPr>
      <w:r w:rsidRPr="00962B3F">
        <w:t xml:space="preserve">        pdsch-ProcessingType2-r16      </w:t>
      </w:r>
      <w:r w:rsidRPr="00962B3F">
        <w:rPr>
          <w:color w:val="993366"/>
        </w:rPr>
        <w:t>SEQUENCE</w:t>
      </w:r>
      <w:r w:rsidRPr="00962B3F">
        <w:t xml:space="preserve"> {</w:t>
      </w:r>
    </w:p>
    <w:p w14:paraId="1C606DC1"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3A5F4A33" w14:textId="77777777" w:rsidR="00394471" w:rsidRPr="00962B3F" w:rsidRDefault="00394471" w:rsidP="00962B3F">
      <w:pPr>
        <w:pStyle w:val="PL"/>
      </w:pPr>
      <w:r w:rsidRPr="00962B3F">
        <w:t xml:space="preserve">            scs-30kHz-r16                  PDCCH-MonitoringOccasions-r16     </w:t>
      </w:r>
      <w:r w:rsidRPr="00962B3F">
        <w:rPr>
          <w:color w:val="993366"/>
        </w:rPr>
        <w:t>OPTIONAL</w:t>
      </w:r>
    </w:p>
    <w:p w14:paraId="74AE4C22" w14:textId="77777777" w:rsidR="00394471" w:rsidRPr="00962B3F" w:rsidRDefault="00394471" w:rsidP="00962B3F">
      <w:pPr>
        <w:pStyle w:val="PL"/>
      </w:pPr>
      <w:r w:rsidRPr="00962B3F">
        <w:t xml:space="preserve">        }                                                                    </w:t>
      </w:r>
      <w:r w:rsidRPr="00962B3F">
        <w:rPr>
          <w:color w:val="993366"/>
        </w:rPr>
        <w:t>OPTIONAL</w:t>
      </w:r>
    </w:p>
    <w:p w14:paraId="5DABAABD" w14:textId="77777777" w:rsidR="00394471" w:rsidRPr="00962B3F" w:rsidRDefault="00394471" w:rsidP="00962B3F">
      <w:pPr>
        <w:pStyle w:val="PL"/>
      </w:pPr>
      <w:r w:rsidRPr="00962B3F">
        <w:t xml:space="preserve">    }                                                                        </w:t>
      </w:r>
      <w:r w:rsidRPr="00962B3F">
        <w:rPr>
          <w:color w:val="993366"/>
        </w:rPr>
        <w:t>OPTIONAL</w:t>
      </w:r>
      <w:r w:rsidRPr="00962B3F">
        <w:t>,</w:t>
      </w:r>
    </w:p>
    <w:p w14:paraId="1DC1EE34" w14:textId="77777777" w:rsidR="00394471" w:rsidRPr="00962B3F" w:rsidRDefault="00394471" w:rsidP="00962B3F">
      <w:pPr>
        <w:pStyle w:val="PL"/>
      </w:pPr>
    </w:p>
    <w:p w14:paraId="33DBF6B1" w14:textId="77777777" w:rsidR="00394471" w:rsidRPr="00962B3F" w:rsidRDefault="00394471" w:rsidP="00962B3F">
      <w:pPr>
        <w:pStyle w:val="PL"/>
        <w:rPr>
          <w:color w:val="808080"/>
        </w:rPr>
      </w:pPr>
      <w:r w:rsidRPr="00962B3F">
        <w:t xml:space="preserve">    </w:t>
      </w:r>
      <w:r w:rsidRPr="00962B3F">
        <w:rPr>
          <w:color w:val="808080"/>
        </w:rPr>
        <w:t>-- R1 11-2b: Mix of Rel. 16 PDCCH monitoring capability and Rel. 15 PDCCH monitoring capability on different carriers</w:t>
      </w:r>
    </w:p>
    <w:p w14:paraId="1893A7D0" w14:textId="77777777" w:rsidR="00394471" w:rsidRPr="00962B3F" w:rsidRDefault="00394471" w:rsidP="00962B3F">
      <w:pPr>
        <w:pStyle w:val="PL"/>
      </w:pPr>
      <w:r w:rsidRPr="00962B3F">
        <w:t xml:space="preserve">    pdcch-MonitoringMixed-r16          </w:t>
      </w:r>
      <w:r w:rsidRPr="00962B3F">
        <w:rPr>
          <w:color w:val="993366"/>
        </w:rPr>
        <w:t>ENUMERATED</w:t>
      </w:r>
      <w:r w:rsidRPr="00962B3F">
        <w:t xml:space="preserve"> {supported}                </w:t>
      </w:r>
      <w:r w:rsidRPr="00962B3F">
        <w:rPr>
          <w:color w:val="993366"/>
        </w:rPr>
        <w:t>OPTIONAL</w:t>
      </w:r>
      <w:r w:rsidRPr="00962B3F">
        <w:t>,</w:t>
      </w:r>
    </w:p>
    <w:p w14:paraId="7399A349" w14:textId="77777777" w:rsidR="00394471" w:rsidRPr="00962B3F" w:rsidRDefault="00394471" w:rsidP="00962B3F">
      <w:pPr>
        <w:pStyle w:val="PL"/>
      </w:pPr>
    </w:p>
    <w:p w14:paraId="681A27B8" w14:textId="77777777" w:rsidR="00394471" w:rsidRPr="00962B3F" w:rsidRDefault="00394471" w:rsidP="00962B3F">
      <w:pPr>
        <w:pStyle w:val="PL"/>
        <w:rPr>
          <w:color w:val="808080"/>
        </w:rPr>
      </w:pPr>
      <w:r w:rsidRPr="00962B3F">
        <w:t xml:space="preserve">    </w:t>
      </w:r>
      <w:r w:rsidRPr="00962B3F">
        <w:rPr>
          <w:color w:val="808080"/>
        </w:rPr>
        <w:t>-- R1 18-5c: Processing up to X unicast DCI scheduling for DL per scheduled CC</w:t>
      </w:r>
    </w:p>
    <w:p w14:paraId="4E72B5F4"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21BB3200"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2579F41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2967BEF"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721D6EA4"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6E2A7C37"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EEC46E2"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79684482" w14:textId="77777777" w:rsidR="00394471" w:rsidRPr="00962B3F" w:rsidRDefault="00394471" w:rsidP="00962B3F">
      <w:pPr>
        <w:pStyle w:val="PL"/>
      </w:pPr>
      <w:r w:rsidRPr="00962B3F">
        <w:t xml:space="preserve">    }                                                                        </w:t>
      </w:r>
      <w:r w:rsidRPr="00962B3F">
        <w:rPr>
          <w:color w:val="993366"/>
        </w:rPr>
        <w:t>OPTIONAL</w:t>
      </w:r>
      <w:r w:rsidRPr="00962B3F">
        <w:t>,</w:t>
      </w:r>
    </w:p>
    <w:p w14:paraId="30192B89" w14:textId="77777777" w:rsidR="00394471" w:rsidRPr="00962B3F" w:rsidRDefault="00394471" w:rsidP="00962B3F">
      <w:pPr>
        <w:pStyle w:val="PL"/>
      </w:pPr>
    </w:p>
    <w:p w14:paraId="50A7E76F" w14:textId="77777777" w:rsidR="00394471" w:rsidRPr="00962B3F" w:rsidRDefault="00394471" w:rsidP="00962B3F">
      <w:pPr>
        <w:pStyle w:val="PL"/>
        <w:rPr>
          <w:color w:val="808080"/>
        </w:rPr>
      </w:pPr>
      <w:r w:rsidRPr="00962B3F">
        <w:t xml:space="preserve">    </w:t>
      </w:r>
      <w:r w:rsidRPr="00962B3F">
        <w:rPr>
          <w:color w:val="808080"/>
        </w:rPr>
        <w:t>-- R1 16-2b-1: Support of single-DCI based SDM scheme</w:t>
      </w:r>
    </w:p>
    <w:p w14:paraId="54665DCC" w14:textId="77777777" w:rsidR="00394471" w:rsidRPr="00962B3F" w:rsidRDefault="00394471" w:rsidP="00962B3F">
      <w:pPr>
        <w:pStyle w:val="PL"/>
      </w:pPr>
      <w:r w:rsidRPr="00962B3F">
        <w:t xml:space="preserve">    singleDCI-SDM-scheme-r16           </w:t>
      </w:r>
      <w:r w:rsidRPr="00962B3F">
        <w:rPr>
          <w:color w:val="993366"/>
        </w:rPr>
        <w:t>ENUMERATED</w:t>
      </w:r>
      <w:r w:rsidRPr="00962B3F">
        <w:t xml:space="preserve"> {supported}                </w:t>
      </w:r>
      <w:r w:rsidRPr="00962B3F">
        <w:rPr>
          <w:color w:val="993366"/>
        </w:rPr>
        <w:t>OPTIONAL</w:t>
      </w:r>
    </w:p>
    <w:p w14:paraId="76293818" w14:textId="77777777" w:rsidR="00394471" w:rsidRPr="00962B3F" w:rsidRDefault="00394471" w:rsidP="00962B3F">
      <w:pPr>
        <w:pStyle w:val="PL"/>
      </w:pPr>
      <w:r w:rsidRPr="00962B3F">
        <w:t>}</w:t>
      </w:r>
    </w:p>
    <w:p w14:paraId="64C34D68" w14:textId="77777777" w:rsidR="002E309C" w:rsidRPr="00962B3F" w:rsidRDefault="002E309C" w:rsidP="00962B3F">
      <w:pPr>
        <w:pStyle w:val="PL"/>
      </w:pPr>
    </w:p>
    <w:p w14:paraId="337D72F6" w14:textId="709501DC" w:rsidR="002E309C" w:rsidRPr="00962B3F" w:rsidRDefault="002E309C" w:rsidP="00962B3F">
      <w:pPr>
        <w:pStyle w:val="PL"/>
      </w:pPr>
      <w:r w:rsidRPr="00962B3F">
        <w:t>FeatureSetDownlink-v17</w:t>
      </w:r>
      <w:r w:rsidR="009C25AE" w:rsidRPr="00962B3F">
        <w:t>00</w:t>
      </w:r>
      <w:r w:rsidRPr="00962B3F">
        <w:t xml:space="preserve"> ::= </w:t>
      </w:r>
      <w:r w:rsidRPr="00962B3F">
        <w:rPr>
          <w:color w:val="993366"/>
        </w:rPr>
        <w:t>SEQUENCE</w:t>
      </w:r>
      <w:r w:rsidRPr="00962B3F">
        <w:t xml:space="preserve"> {</w:t>
      </w:r>
    </w:p>
    <w:p w14:paraId="6EB01B96" w14:textId="77777777" w:rsidR="002E309C" w:rsidRPr="00962B3F" w:rsidRDefault="002E309C" w:rsidP="00962B3F">
      <w:pPr>
        <w:pStyle w:val="PL"/>
        <w:rPr>
          <w:color w:val="808080"/>
        </w:rPr>
      </w:pPr>
      <w:r w:rsidRPr="00962B3F">
        <w:t xml:space="preserve">    </w:t>
      </w:r>
      <w:r w:rsidRPr="00962B3F">
        <w:rPr>
          <w:color w:val="808080"/>
        </w:rPr>
        <w:t>-- R1 36-2: Scaling factor to be applied to 1024QAM for FR1</w:t>
      </w:r>
    </w:p>
    <w:p w14:paraId="751F299F" w14:textId="3B0A85EB" w:rsidR="002E309C" w:rsidRPr="00962B3F" w:rsidRDefault="002E309C" w:rsidP="00962B3F">
      <w:pPr>
        <w:pStyle w:val="PL"/>
      </w:pPr>
      <w:r w:rsidRPr="00962B3F">
        <w:t xml:space="preserve">    scalingFactor-1024QAM-FR1-r17 </w:t>
      </w:r>
      <w:r w:rsidRPr="00962B3F">
        <w:rPr>
          <w:color w:val="993366"/>
        </w:rPr>
        <w:t>ENUMERATED</w:t>
      </w:r>
      <w:r w:rsidRPr="00962B3F">
        <w:t xml:space="preserve"> {f0p4, f0p75, f0p8}        </w:t>
      </w:r>
      <w:r w:rsidR="003B68FE" w:rsidRPr="00962B3F">
        <w:t xml:space="preserve">     </w:t>
      </w:r>
      <w:r w:rsidRPr="00962B3F">
        <w:rPr>
          <w:color w:val="993366"/>
        </w:rPr>
        <w:t>OPTIONAL</w:t>
      </w:r>
      <w:r w:rsidR="003B68FE" w:rsidRPr="00962B3F">
        <w:t>,</w:t>
      </w:r>
    </w:p>
    <w:p w14:paraId="6CA2ACCD" w14:textId="14717C2B" w:rsidR="003B68FE" w:rsidRPr="00962B3F" w:rsidRDefault="003B68FE" w:rsidP="00962B3F">
      <w:pPr>
        <w:pStyle w:val="PL"/>
        <w:rPr>
          <w:color w:val="808080"/>
        </w:rPr>
      </w:pPr>
      <w:r w:rsidRPr="00962B3F">
        <w:t xml:space="preserve">    </w:t>
      </w:r>
      <w:r w:rsidRPr="00962B3F">
        <w:rPr>
          <w:color w:val="808080"/>
        </w:rPr>
        <w:t>-- R1 24 feature for existing UE cap to include new SCS</w:t>
      </w:r>
    </w:p>
    <w:p w14:paraId="37CC2C95" w14:textId="5891C8E1" w:rsidR="003B68FE" w:rsidRPr="00962B3F" w:rsidRDefault="003B68FE" w:rsidP="00962B3F">
      <w:pPr>
        <w:pStyle w:val="PL"/>
      </w:pPr>
      <w:r w:rsidRPr="00962B3F">
        <w:t xml:space="preserve">    timeDurationForQCL-v1710     </w:t>
      </w:r>
      <w:r w:rsidRPr="00962B3F">
        <w:rPr>
          <w:color w:val="993366"/>
        </w:rPr>
        <w:t>SEQUENCE</w:t>
      </w:r>
      <w:r w:rsidRPr="00962B3F">
        <w:t xml:space="preserve"> {</w:t>
      </w:r>
    </w:p>
    <w:p w14:paraId="2ED73090" w14:textId="1F1B4996" w:rsidR="003B68FE" w:rsidRPr="00962B3F" w:rsidRDefault="003B68FE" w:rsidP="00962B3F">
      <w:pPr>
        <w:pStyle w:val="PL"/>
      </w:pPr>
      <w:r w:rsidRPr="00962B3F">
        <w:t xml:space="preserve">        scs-480kHz                   </w:t>
      </w:r>
      <w:r w:rsidRPr="00962B3F">
        <w:rPr>
          <w:color w:val="993366"/>
        </w:rPr>
        <w:t>ENUMERATED</w:t>
      </w:r>
      <w:r w:rsidRPr="00962B3F">
        <w:t xml:space="preserve"> {s56, s112}                  </w:t>
      </w:r>
      <w:r w:rsidRPr="00962B3F">
        <w:rPr>
          <w:color w:val="993366"/>
        </w:rPr>
        <w:t>OPTIONAL</w:t>
      </w:r>
      <w:r w:rsidRPr="00962B3F">
        <w:t>,</w:t>
      </w:r>
    </w:p>
    <w:p w14:paraId="106ED563" w14:textId="367B3C66" w:rsidR="003B68FE" w:rsidRPr="00962B3F" w:rsidRDefault="003B68FE" w:rsidP="00962B3F">
      <w:pPr>
        <w:pStyle w:val="PL"/>
      </w:pPr>
      <w:r w:rsidRPr="00962B3F">
        <w:t xml:space="preserve">        scs-960kHz                   </w:t>
      </w:r>
      <w:r w:rsidRPr="00962B3F">
        <w:rPr>
          <w:color w:val="993366"/>
        </w:rPr>
        <w:t>ENUMERATED</w:t>
      </w:r>
      <w:r w:rsidRPr="00962B3F">
        <w:t xml:space="preserve"> {s112, s224}                 </w:t>
      </w:r>
      <w:r w:rsidRPr="00962B3F">
        <w:rPr>
          <w:color w:val="993366"/>
        </w:rPr>
        <w:t>OPTIONAL</w:t>
      </w:r>
    </w:p>
    <w:p w14:paraId="396A81DA" w14:textId="77777777" w:rsidR="00F747EB" w:rsidRPr="00962B3F" w:rsidRDefault="003B68FE" w:rsidP="00962B3F">
      <w:pPr>
        <w:pStyle w:val="PL"/>
      </w:pPr>
      <w:r w:rsidRPr="00962B3F">
        <w:t xml:space="preserve">    }                                                                        </w:t>
      </w:r>
      <w:r w:rsidRPr="00962B3F">
        <w:rPr>
          <w:color w:val="993366"/>
        </w:rPr>
        <w:t>OPTIONAL</w:t>
      </w:r>
      <w:r w:rsidRPr="00962B3F">
        <w:t>,</w:t>
      </w:r>
    </w:p>
    <w:p w14:paraId="32CE5F4A" w14:textId="460461BC" w:rsidR="003B68FE" w:rsidRPr="00962B3F" w:rsidRDefault="003B68FE" w:rsidP="00962B3F">
      <w:pPr>
        <w:pStyle w:val="PL"/>
        <w:rPr>
          <w:color w:val="808080"/>
        </w:rPr>
      </w:pPr>
      <w:r w:rsidRPr="00962B3F">
        <w:t xml:space="preserve">    </w:t>
      </w:r>
      <w:r w:rsidRPr="00962B3F">
        <w:rPr>
          <w:color w:val="808080"/>
        </w:rPr>
        <w:t>-- R1 23-6-1</w:t>
      </w:r>
      <w:r w:rsidRPr="00962B3F">
        <w:rPr>
          <w:color w:val="808080"/>
        </w:rPr>
        <w:tab/>
        <w:t>SFN scheme A (scheme 1) for PDSCH and PDCCH</w:t>
      </w:r>
    </w:p>
    <w:p w14:paraId="322A62A4" w14:textId="7E3E3233" w:rsidR="003B68FE" w:rsidRPr="00962B3F" w:rsidRDefault="003B68FE" w:rsidP="00962B3F">
      <w:pPr>
        <w:pStyle w:val="PL"/>
      </w:pPr>
      <w:r w:rsidRPr="00962B3F">
        <w:t xml:space="preserve">    sfn-SchemeA-r17                  </w:t>
      </w:r>
      <w:r w:rsidRPr="00962B3F">
        <w:rPr>
          <w:color w:val="993366"/>
        </w:rPr>
        <w:t>ENUMERATED</w:t>
      </w:r>
      <w:r w:rsidRPr="00962B3F">
        <w:t xml:space="preserve"> {supported}                  </w:t>
      </w:r>
      <w:r w:rsidRPr="00962B3F">
        <w:rPr>
          <w:color w:val="993366"/>
        </w:rPr>
        <w:t>OPTIONAL</w:t>
      </w:r>
      <w:r w:rsidRPr="00962B3F">
        <w:t>,</w:t>
      </w:r>
    </w:p>
    <w:p w14:paraId="1F16EF5E" w14:textId="7E5A41A9" w:rsidR="003B68FE" w:rsidRPr="00962B3F" w:rsidRDefault="003B68FE" w:rsidP="00962B3F">
      <w:pPr>
        <w:pStyle w:val="PL"/>
        <w:rPr>
          <w:color w:val="808080"/>
        </w:rPr>
      </w:pPr>
      <w:r w:rsidRPr="00962B3F">
        <w:t xml:space="preserve">    </w:t>
      </w:r>
      <w:r w:rsidRPr="00962B3F">
        <w:rPr>
          <w:color w:val="808080"/>
        </w:rPr>
        <w:t>-- R1 23-6-1-1</w:t>
      </w:r>
      <w:r w:rsidRPr="00962B3F">
        <w:rPr>
          <w:color w:val="808080"/>
        </w:rPr>
        <w:tab/>
        <w:t>SFN scheme A (scheme 1) for PDCCH only</w:t>
      </w:r>
    </w:p>
    <w:p w14:paraId="4DE9AF0E" w14:textId="59721119" w:rsidR="003B68FE" w:rsidRPr="00962B3F" w:rsidRDefault="003B68FE" w:rsidP="00962B3F">
      <w:pPr>
        <w:pStyle w:val="PL"/>
      </w:pPr>
      <w:r w:rsidRPr="00962B3F">
        <w:t xml:space="preserve">    sfn-SchemeA-PDCCH-only-r17       </w:t>
      </w:r>
      <w:r w:rsidRPr="00962B3F">
        <w:rPr>
          <w:color w:val="993366"/>
        </w:rPr>
        <w:t>ENUMERATED</w:t>
      </w:r>
      <w:r w:rsidRPr="00962B3F">
        <w:t xml:space="preserve"> {supported}                  </w:t>
      </w:r>
      <w:r w:rsidRPr="00962B3F">
        <w:rPr>
          <w:color w:val="993366"/>
        </w:rPr>
        <w:t>OPTIONAL</w:t>
      </w:r>
      <w:r w:rsidRPr="00962B3F">
        <w:t>,</w:t>
      </w:r>
    </w:p>
    <w:p w14:paraId="18ED97FC" w14:textId="77777777" w:rsidR="003B68FE" w:rsidRPr="00962B3F" w:rsidRDefault="003B68FE" w:rsidP="00962B3F">
      <w:pPr>
        <w:pStyle w:val="PL"/>
        <w:rPr>
          <w:color w:val="808080"/>
        </w:rPr>
      </w:pPr>
      <w:r w:rsidRPr="00962B3F">
        <w:t xml:space="preserve">    </w:t>
      </w:r>
      <w:r w:rsidRPr="00962B3F">
        <w:rPr>
          <w:color w:val="808080"/>
        </w:rPr>
        <w:t>-- R1 23-6-1a</w:t>
      </w:r>
      <w:r w:rsidRPr="00962B3F">
        <w:rPr>
          <w:color w:val="808080"/>
        </w:rPr>
        <w:tab/>
        <w:t>Dynamic switching - scheme A</w:t>
      </w:r>
    </w:p>
    <w:p w14:paraId="6DEC6799" w14:textId="063FE7C8" w:rsidR="003B68FE" w:rsidRPr="00962B3F" w:rsidRDefault="003B68FE" w:rsidP="00962B3F">
      <w:pPr>
        <w:pStyle w:val="PL"/>
      </w:pPr>
      <w:r w:rsidRPr="00962B3F">
        <w:t xml:space="preserve">    sfn-SchemeA-DynamicSwitching-r17 </w:t>
      </w:r>
      <w:r w:rsidRPr="00962B3F">
        <w:rPr>
          <w:color w:val="993366"/>
        </w:rPr>
        <w:t>ENUMERATED</w:t>
      </w:r>
      <w:r w:rsidRPr="00962B3F">
        <w:t xml:space="preserve"> {supported}                  </w:t>
      </w:r>
      <w:r w:rsidRPr="00962B3F">
        <w:rPr>
          <w:color w:val="993366"/>
        </w:rPr>
        <w:t>OPTIONAL</w:t>
      </w:r>
      <w:r w:rsidRPr="00962B3F">
        <w:t>,</w:t>
      </w:r>
    </w:p>
    <w:p w14:paraId="214F5C9C" w14:textId="77777777" w:rsidR="003B68FE" w:rsidRPr="00962B3F" w:rsidRDefault="003B68FE" w:rsidP="00962B3F">
      <w:pPr>
        <w:pStyle w:val="PL"/>
        <w:rPr>
          <w:color w:val="808080"/>
        </w:rPr>
      </w:pPr>
      <w:r w:rsidRPr="00962B3F">
        <w:t xml:space="preserve">    </w:t>
      </w:r>
      <w:r w:rsidRPr="00962B3F">
        <w:rPr>
          <w:color w:val="808080"/>
        </w:rPr>
        <w:t>-- R1 23-6-1b</w:t>
      </w:r>
      <w:r w:rsidRPr="00962B3F">
        <w:rPr>
          <w:color w:val="808080"/>
        </w:rPr>
        <w:tab/>
        <w:t>SFN scheme A (scheme 1) for PDSCH only</w:t>
      </w:r>
    </w:p>
    <w:p w14:paraId="7CA0823E" w14:textId="3E759DA7" w:rsidR="003B68FE" w:rsidRPr="00962B3F" w:rsidRDefault="003B68FE" w:rsidP="00962B3F">
      <w:pPr>
        <w:pStyle w:val="PL"/>
      </w:pPr>
      <w:r w:rsidRPr="00962B3F">
        <w:t xml:space="preserve">    sfn-SchemeA-PDSCH-only-r17       </w:t>
      </w:r>
      <w:r w:rsidRPr="00962B3F">
        <w:rPr>
          <w:color w:val="993366"/>
        </w:rPr>
        <w:t>ENUMERATED</w:t>
      </w:r>
      <w:r w:rsidRPr="00962B3F">
        <w:t xml:space="preserve"> {supported}                  </w:t>
      </w:r>
      <w:r w:rsidRPr="00962B3F">
        <w:rPr>
          <w:color w:val="993366"/>
        </w:rPr>
        <w:t>OPTIONAL</w:t>
      </w:r>
      <w:r w:rsidRPr="00962B3F">
        <w:t>,</w:t>
      </w:r>
    </w:p>
    <w:p w14:paraId="34B17FDB" w14:textId="77777777" w:rsidR="003B68FE" w:rsidRPr="00962B3F" w:rsidRDefault="003B68FE" w:rsidP="00962B3F">
      <w:pPr>
        <w:pStyle w:val="PL"/>
        <w:rPr>
          <w:color w:val="808080"/>
        </w:rPr>
      </w:pPr>
      <w:r w:rsidRPr="00962B3F">
        <w:t xml:space="preserve">    </w:t>
      </w:r>
      <w:r w:rsidRPr="00962B3F">
        <w:rPr>
          <w:color w:val="808080"/>
        </w:rPr>
        <w:t>-- R1 23-6-2</w:t>
      </w:r>
      <w:r w:rsidRPr="00962B3F">
        <w:rPr>
          <w:color w:val="808080"/>
        </w:rPr>
        <w:tab/>
        <w:t>SFN scheme B (TRP based pre-compensation) for PDSCH and PDCCH</w:t>
      </w:r>
    </w:p>
    <w:p w14:paraId="1882CDCD" w14:textId="189D9AD3" w:rsidR="003B68FE" w:rsidRPr="00962B3F" w:rsidRDefault="003B68FE" w:rsidP="00962B3F">
      <w:pPr>
        <w:pStyle w:val="PL"/>
      </w:pPr>
      <w:r w:rsidRPr="00962B3F">
        <w:t xml:space="preserve">    sfn-SchemeB-r17                  </w:t>
      </w:r>
      <w:r w:rsidRPr="00962B3F">
        <w:rPr>
          <w:color w:val="993366"/>
        </w:rPr>
        <w:t>ENUMERATED</w:t>
      </w:r>
      <w:r w:rsidRPr="00962B3F">
        <w:t xml:space="preserve"> {supported}                  </w:t>
      </w:r>
      <w:r w:rsidRPr="00962B3F">
        <w:rPr>
          <w:color w:val="993366"/>
        </w:rPr>
        <w:t>OPTIONAL</w:t>
      </w:r>
      <w:r w:rsidRPr="00962B3F">
        <w:t>,</w:t>
      </w:r>
    </w:p>
    <w:p w14:paraId="6D1DF1C2" w14:textId="77777777" w:rsidR="003B68FE" w:rsidRPr="00962B3F" w:rsidRDefault="003B68FE" w:rsidP="00962B3F">
      <w:pPr>
        <w:pStyle w:val="PL"/>
        <w:rPr>
          <w:color w:val="808080"/>
        </w:rPr>
      </w:pPr>
      <w:r w:rsidRPr="00962B3F">
        <w:t xml:space="preserve">    </w:t>
      </w:r>
      <w:r w:rsidRPr="00962B3F">
        <w:rPr>
          <w:color w:val="808080"/>
        </w:rPr>
        <w:t>-- R1 23-6-2a</w:t>
      </w:r>
      <w:r w:rsidRPr="00962B3F">
        <w:rPr>
          <w:color w:val="808080"/>
        </w:rPr>
        <w:tab/>
        <w:t>Dynamic switching - scheme B</w:t>
      </w:r>
    </w:p>
    <w:p w14:paraId="30D099D6" w14:textId="2514BD26" w:rsidR="003B68FE" w:rsidRPr="00962B3F" w:rsidRDefault="003B68FE" w:rsidP="00962B3F">
      <w:pPr>
        <w:pStyle w:val="PL"/>
      </w:pPr>
      <w:r w:rsidRPr="00962B3F">
        <w:t xml:space="preserve">    sfn-SchemeB-DynamicSwitching-r17 </w:t>
      </w:r>
      <w:r w:rsidRPr="00962B3F">
        <w:rPr>
          <w:color w:val="993366"/>
        </w:rPr>
        <w:t>ENUMERATED</w:t>
      </w:r>
      <w:r w:rsidRPr="00962B3F">
        <w:t xml:space="preserve"> {supported}                  </w:t>
      </w:r>
      <w:r w:rsidRPr="00962B3F">
        <w:rPr>
          <w:color w:val="993366"/>
        </w:rPr>
        <w:t>OPTIONAL</w:t>
      </w:r>
      <w:r w:rsidRPr="00962B3F">
        <w:t>,</w:t>
      </w:r>
    </w:p>
    <w:p w14:paraId="4DAA720B" w14:textId="77777777" w:rsidR="003B68FE" w:rsidRPr="00962B3F" w:rsidRDefault="003B68FE" w:rsidP="00962B3F">
      <w:pPr>
        <w:pStyle w:val="PL"/>
        <w:rPr>
          <w:color w:val="808080"/>
        </w:rPr>
      </w:pPr>
      <w:r w:rsidRPr="00962B3F">
        <w:t xml:space="preserve">    </w:t>
      </w:r>
      <w:r w:rsidRPr="00962B3F">
        <w:rPr>
          <w:color w:val="808080"/>
        </w:rPr>
        <w:t>-- R1 23-6-2b</w:t>
      </w:r>
      <w:r w:rsidRPr="00962B3F">
        <w:rPr>
          <w:color w:val="808080"/>
        </w:rPr>
        <w:tab/>
        <w:t>SFN scheme B (TRP based pre-compensation) for PDSCH only</w:t>
      </w:r>
    </w:p>
    <w:p w14:paraId="1EE5FEE4" w14:textId="212771AF" w:rsidR="003B68FE" w:rsidRPr="00962B3F" w:rsidRDefault="003B68FE" w:rsidP="00962B3F">
      <w:pPr>
        <w:pStyle w:val="PL"/>
      </w:pPr>
      <w:r w:rsidRPr="00962B3F">
        <w:t xml:space="preserve">    sfn-SchemeB-PDSCH-only-r17       </w:t>
      </w:r>
      <w:r w:rsidRPr="00962B3F">
        <w:rPr>
          <w:color w:val="993366"/>
        </w:rPr>
        <w:t>ENUMERATED</w:t>
      </w:r>
      <w:r w:rsidRPr="00962B3F">
        <w:t xml:space="preserve"> {supported}                  </w:t>
      </w:r>
      <w:r w:rsidRPr="00962B3F">
        <w:rPr>
          <w:color w:val="993366"/>
        </w:rPr>
        <w:t>OPTIONAL</w:t>
      </w:r>
      <w:r w:rsidRPr="00962B3F">
        <w:t>,</w:t>
      </w:r>
    </w:p>
    <w:p w14:paraId="78704412" w14:textId="04E22E8A" w:rsidR="003B68FE" w:rsidRPr="00962B3F" w:rsidRDefault="003B68FE" w:rsidP="00962B3F">
      <w:pPr>
        <w:pStyle w:val="PL"/>
        <w:rPr>
          <w:color w:val="808080"/>
        </w:rPr>
      </w:pPr>
      <w:r w:rsidRPr="00962B3F">
        <w:t xml:space="preserve">    </w:t>
      </w:r>
      <w:r w:rsidRPr="00962B3F">
        <w:rPr>
          <w:color w:val="808080"/>
        </w:rPr>
        <w:t>-- R1 23-2-1d</w:t>
      </w:r>
      <w:r w:rsidRPr="00962B3F">
        <w:rPr>
          <w:color w:val="808080"/>
        </w:rPr>
        <w:tab/>
        <w:t>PDCCH repetition for Case 2 PDCCH monitoring with a span gap</w:t>
      </w:r>
    </w:p>
    <w:p w14:paraId="05F05F2D" w14:textId="0F383662" w:rsidR="003B68FE" w:rsidRPr="00962B3F" w:rsidRDefault="003B68FE" w:rsidP="00962B3F">
      <w:pPr>
        <w:pStyle w:val="PL"/>
      </w:pPr>
      <w:r w:rsidRPr="00962B3F">
        <w:t xml:space="preserve">    mTRP-PDCCH-Case2-1SpanGap-r17    </w:t>
      </w:r>
      <w:r w:rsidRPr="00962B3F">
        <w:rPr>
          <w:color w:val="993366"/>
        </w:rPr>
        <w:t>SEQUENCE</w:t>
      </w:r>
      <w:r w:rsidRPr="00962B3F">
        <w:t xml:space="preserve"> {</w:t>
      </w:r>
    </w:p>
    <w:p w14:paraId="718005E8" w14:textId="0B6ACBF1"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576F76D6" w14:textId="3B0A7BAA" w:rsidR="003B68FE" w:rsidRPr="00962B3F" w:rsidRDefault="003B68FE" w:rsidP="00962B3F">
      <w:pPr>
        <w:pStyle w:val="PL"/>
      </w:pPr>
      <w:r w:rsidRPr="00962B3F">
        <w:t xml:space="preserve">        scs-30kHz-r17                    PDCCH-RepetitionParameters-r17      </w:t>
      </w:r>
      <w:r w:rsidRPr="00962B3F">
        <w:rPr>
          <w:color w:val="993366"/>
        </w:rPr>
        <w:t>OPTIONAL</w:t>
      </w:r>
      <w:r w:rsidRPr="00962B3F">
        <w:t>,</w:t>
      </w:r>
    </w:p>
    <w:p w14:paraId="6A2EDCC3" w14:textId="20318FC8" w:rsidR="003B68FE" w:rsidRPr="00962B3F" w:rsidRDefault="003B68FE" w:rsidP="00962B3F">
      <w:pPr>
        <w:pStyle w:val="PL"/>
      </w:pPr>
      <w:r w:rsidRPr="00962B3F">
        <w:t xml:space="preserve">        scs-60kHz-r17                    PDCCH-RepetitionParameters-r17      </w:t>
      </w:r>
      <w:r w:rsidRPr="00962B3F">
        <w:rPr>
          <w:color w:val="993366"/>
        </w:rPr>
        <w:t>OPTIONAL</w:t>
      </w:r>
      <w:r w:rsidRPr="00962B3F">
        <w:t>,</w:t>
      </w:r>
    </w:p>
    <w:p w14:paraId="22D809B2" w14:textId="4581E744" w:rsidR="003B68FE" w:rsidRPr="00962B3F" w:rsidRDefault="003B68FE" w:rsidP="00962B3F">
      <w:pPr>
        <w:pStyle w:val="PL"/>
      </w:pPr>
      <w:r w:rsidRPr="00962B3F">
        <w:t xml:space="preserve">        scs-120kHz-r17                   PDCCH-RepetitionParameters-r17      </w:t>
      </w:r>
      <w:r w:rsidRPr="00962B3F">
        <w:rPr>
          <w:color w:val="993366"/>
        </w:rPr>
        <w:t>OPTIONAL</w:t>
      </w:r>
    </w:p>
    <w:p w14:paraId="54F8B7DF" w14:textId="0B3D40A0" w:rsidR="003B68FE" w:rsidRPr="00962B3F" w:rsidRDefault="003B68FE" w:rsidP="00962B3F">
      <w:pPr>
        <w:pStyle w:val="PL"/>
      </w:pPr>
      <w:r w:rsidRPr="00962B3F">
        <w:t xml:space="preserve">    }                                                                        </w:t>
      </w:r>
      <w:r w:rsidRPr="00962B3F">
        <w:rPr>
          <w:color w:val="993366"/>
        </w:rPr>
        <w:t>OPTIONAL</w:t>
      </w:r>
      <w:r w:rsidRPr="00962B3F">
        <w:t>,</w:t>
      </w:r>
    </w:p>
    <w:p w14:paraId="64B2C76B" w14:textId="298CDC15" w:rsidR="003B68FE" w:rsidRPr="00962B3F" w:rsidRDefault="003B68FE" w:rsidP="00962B3F">
      <w:pPr>
        <w:pStyle w:val="PL"/>
        <w:rPr>
          <w:color w:val="808080"/>
        </w:rPr>
      </w:pPr>
      <w:r w:rsidRPr="00962B3F">
        <w:t xml:space="preserve">    </w:t>
      </w:r>
      <w:r w:rsidRPr="00962B3F">
        <w:rPr>
          <w:color w:val="808080"/>
        </w:rPr>
        <w:t>-- R1 23-2-1e</w:t>
      </w:r>
      <w:r w:rsidRPr="00962B3F">
        <w:rPr>
          <w:color w:val="808080"/>
        </w:rPr>
        <w:tab/>
        <w:t>PDCCH repetition for Rel-16 PDCCH monitoring</w:t>
      </w:r>
    </w:p>
    <w:p w14:paraId="399932CE" w14:textId="7FB73D8F" w:rsidR="003B68FE" w:rsidRPr="00962B3F" w:rsidRDefault="003B68FE" w:rsidP="00962B3F">
      <w:pPr>
        <w:pStyle w:val="PL"/>
      </w:pPr>
      <w:r w:rsidRPr="00962B3F">
        <w:t xml:space="preserve">    mTRP-PDCCH-legacyMonitoring-r17  </w:t>
      </w:r>
      <w:r w:rsidRPr="00962B3F">
        <w:rPr>
          <w:color w:val="993366"/>
        </w:rPr>
        <w:t>SEQUENCE</w:t>
      </w:r>
      <w:r w:rsidRPr="00962B3F">
        <w:t xml:space="preserve"> {</w:t>
      </w:r>
    </w:p>
    <w:p w14:paraId="453EE7FF" w14:textId="4444BB7A"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1956EF57" w14:textId="4BEEFD9F" w:rsidR="003B68FE" w:rsidRPr="00962B3F" w:rsidRDefault="003B68FE" w:rsidP="00962B3F">
      <w:pPr>
        <w:pStyle w:val="PL"/>
      </w:pPr>
      <w:r w:rsidRPr="00962B3F">
        <w:t xml:space="preserve">        scs-30kHz-r17                    PDCCH-RepetitionParameters-r17      </w:t>
      </w:r>
      <w:r w:rsidRPr="00962B3F">
        <w:rPr>
          <w:color w:val="993366"/>
        </w:rPr>
        <w:t>OPTIONAL</w:t>
      </w:r>
    </w:p>
    <w:p w14:paraId="37289DF2" w14:textId="6178EE81" w:rsidR="003B68FE" w:rsidRPr="00962B3F" w:rsidRDefault="003B68FE" w:rsidP="00962B3F">
      <w:pPr>
        <w:pStyle w:val="PL"/>
      </w:pPr>
      <w:r w:rsidRPr="00962B3F">
        <w:t xml:space="preserve">    }                                                                        </w:t>
      </w:r>
      <w:r w:rsidRPr="00962B3F">
        <w:rPr>
          <w:color w:val="993366"/>
        </w:rPr>
        <w:t>OPTIONAL</w:t>
      </w:r>
      <w:r w:rsidRPr="00962B3F">
        <w:t>,</w:t>
      </w:r>
    </w:p>
    <w:p w14:paraId="309AB423" w14:textId="3476F17C" w:rsidR="003B68FE" w:rsidRPr="00962B3F" w:rsidRDefault="003B68FE" w:rsidP="00962B3F">
      <w:pPr>
        <w:pStyle w:val="PL"/>
        <w:rPr>
          <w:color w:val="808080"/>
        </w:rPr>
      </w:pPr>
      <w:r w:rsidRPr="00962B3F">
        <w:t xml:space="preserve">    </w:t>
      </w:r>
      <w:r w:rsidRPr="00962B3F">
        <w:rPr>
          <w:color w:val="808080"/>
        </w:rPr>
        <w:t>-- R1  23-2-4</w:t>
      </w:r>
      <w:r w:rsidRPr="00962B3F">
        <w:rPr>
          <w:color w:val="808080"/>
        </w:rPr>
        <w:tab/>
        <w:t>Simultaneous configuration of PDCCH repetition and multi-DCI based multi-TRP</w:t>
      </w:r>
    </w:p>
    <w:p w14:paraId="39FD6986" w14:textId="306CC8BA" w:rsidR="003B68FE" w:rsidRPr="00962B3F" w:rsidRDefault="003B68FE" w:rsidP="00962B3F">
      <w:pPr>
        <w:pStyle w:val="PL"/>
      </w:pPr>
      <w:r w:rsidRPr="00962B3F">
        <w:t xml:space="preserve">    mTRP-PDCCH-multiDCI-multiTRP-r17 </w:t>
      </w:r>
      <w:r w:rsidRPr="00962B3F">
        <w:rPr>
          <w:color w:val="993366"/>
        </w:rPr>
        <w:t>ENUMERATED</w:t>
      </w:r>
      <w:r w:rsidRPr="00962B3F">
        <w:t xml:space="preserve"> {supported}                  </w:t>
      </w:r>
      <w:r w:rsidRPr="00962B3F">
        <w:rPr>
          <w:color w:val="993366"/>
        </w:rPr>
        <w:t>OPTIONAL</w:t>
      </w:r>
      <w:r w:rsidRPr="00962B3F">
        <w:t>,</w:t>
      </w:r>
    </w:p>
    <w:p w14:paraId="49C6061B" w14:textId="77777777" w:rsidR="003B68FE" w:rsidRPr="00962B3F" w:rsidRDefault="003B68FE" w:rsidP="00962B3F">
      <w:pPr>
        <w:pStyle w:val="PL"/>
        <w:rPr>
          <w:color w:val="808080"/>
        </w:rPr>
      </w:pPr>
      <w:r w:rsidRPr="00962B3F">
        <w:t xml:space="preserve">    </w:t>
      </w:r>
      <w:r w:rsidRPr="00962B3F">
        <w:rPr>
          <w:color w:val="808080"/>
        </w:rPr>
        <w:t xml:space="preserve">-- R1 33-2: </w:t>
      </w:r>
      <w:r w:rsidRPr="00962B3F">
        <w:rPr>
          <w:color w:val="808080"/>
        </w:rPr>
        <w:tab/>
        <w:t>Dynamic scheduling for multicast for PCell</w:t>
      </w:r>
    </w:p>
    <w:p w14:paraId="4CE51E23" w14:textId="44233573" w:rsidR="003B68FE" w:rsidRPr="00962B3F" w:rsidRDefault="003B68FE" w:rsidP="00962B3F">
      <w:pPr>
        <w:pStyle w:val="PL"/>
      </w:pPr>
      <w:r w:rsidRPr="00962B3F">
        <w:t xml:space="preserve">    dynamicMulticastPCell-r17        </w:t>
      </w:r>
      <w:r w:rsidRPr="00962B3F">
        <w:rPr>
          <w:color w:val="993366"/>
        </w:rPr>
        <w:t>ENUMERATED</w:t>
      </w:r>
      <w:r w:rsidRPr="00962B3F">
        <w:t xml:space="preserve"> {supported}                  </w:t>
      </w:r>
      <w:r w:rsidRPr="00962B3F">
        <w:rPr>
          <w:color w:val="993366"/>
        </w:rPr>
        <w:t>OPTIONAL</w:t>
      </w:r>
      <w:r w:rsidRPr="00962B3F">
        <w:t>,</w:t>
      </w:r>
    </w:p>
    <w:p w14:paraId="0CC206E0" w14:textId="1EFB4808" w:rsidR="003B68FE" w:rsidRPr="00962B3F" w:rsidRDefault="003B68FE" w:rsidP="00962B3F">
      <w:pPr>
        <w:pStyle w:val="PL"/>
        <w:rPr>
          <w:color w:val="808080"/>
        </w:rPr>
      </w:pPr>
      <w:r w:rsidRPr="00962B3F">
        <w:t xml:space="preserve">    </w:t>
      </w:r>
      <w:r w:rsidRPr="00962B3F">
        <w:rPr>
          <w:color w:val="808080"/>
        </w:rPr>
        <w:t>-- R1 23-2-1</w:t>
      </w:r>
      <w:r w:rsidRPr="00962B3F">
        <w:rPr>
          <w:color w:val="808080"/>
        </w:rPr>
        <w:tab/>
        <w:t>PDCCH repetition</w:t>
      </w:r>
    </w:p>
    <w:p w14:paraId="0A8E70E8" w14:textId="72D5D0E4" w:rsidR="003B68FE" w:rsidRPr="00962B3F" w:rsidRDefault="003B68FE" w:rsidP="00962B3F">
      <w:pPr>
        <w:pStyle w:val="PL"/>
      </w:pPr>
      <w:r w:rsidRPr="00962B3F">
        <w:t xml:space="preserve">    mTRP-PDCCH-Repetition-r17        </w:t>
      </w:r>
      <w:r w:rsidRPr="00962B3F">
        <w:rPr>
          <w:color w:val="993366"/>
        </w:rPr>
        <w:t>SEQUENCE</w:t>
      </w:r>
      <w:r w:rsidRPr="00962B3F">
        <w:t xml:space="preserve"> {</w:t>
      </w:r>
    </w:p>
    <w:p w14:paraId="158E2A3C" w14:textId="6A037870" w:rsidR="003B68FE" w:rsidRPr="00962B3F" w:rsidRDefault="003B68FE" w:rsidP="00962B3F">
      <w:pPr>
        <w:pStyle w:val="PL"/>
      </w:pPr>
      <w:r w:rsidRPr="00962B3F">
        <w:t xml:space="preserve">        numBD-twoPDCCH-r17               </w:t>
      </w:r>
      <w:r w:rsidRPr="00962B3F">
        <w:rPr>
          <w:color w:val="993366"/>
        </w:rPr>
        <w:t>INTEGER</w:t>
      </w:r>
      <w:r w:rsidRPr="00962B3F">
        <w:t xml:space="preserve"> (2..3),</w:t>
      </w:r>
    </w:p>
    <w:p w14:paraId="09F6EAE2" w14:textId="0322240B" w:rsidR="003B68FE" w:rsidRPr="00962B3F" w:rsidRDefault="003B68FE" w:rsidP="00962B3F">
      <w:pPr>
        <w:pStyle w:val="PL"/>
      </w:pPr>
      <w:r w:rsidRPr="00962B3F">
        <w:t xml:space="preserve">        maxNumOverlaps-r17               </w:t>
      </w:r>
      <w:r w:rsidRPr="00962B3F">
        <w:rPr>
          <w:color w:val="993366"/>
        </w:rPr>
        <w:t>ENUMERATED</w:t>
      </w:r>
      <w:r w:rsidRPr="00962B3F">
        <w:t xml:space="preserve"> {n1,n2,n3,n5,n10,n20,n40}</w:t>
      </w:r>
    </w:p>
    <w:p w14:paraId="609DA496" w14:textId="585D4649" w:rsidR="003B68FE" w:rsidRPr="00962B3F" w:rsidRDefault="003B68FE" w:rsidP="00962B3F">
      <w:pPr>
        <w:pStyle w:val="PL"/>
      </w:pPr>
      <w:r w:rsidRPr="00962B3F">
        <w:t xml:space="preserve">    }                                                                        </w:t>
      </w:r>
      <w:r w:rsidRPr="00962B3F">
        <w:rPr>
          <w:color w:val="993366"/>
        </w:rPr>
        <w:t>OPTIONAL</w:t>
      </w:r>
    </w:p>
    <w:p w14:paraId="478CBAC3" w14:textId="1B40DDC8" w:rsidR="002E309C" w:rsidRPr="00962B3F" w:rsidRDefault="002E309C" w:rsidP="00962B3F">
      <w:pPr>
        <w:pStyle w:val="PL"/>
      </w:pPr>
      <w:r w:rsidRPr="00962B3F">
        <w:t>}</w:t>
      </w:r>
    </w:p>
    <w:p w14:paraId="2659DA85" w14:textId="77777777" w:rsidR="00394471" w:rsidRPr="00962B3F" w:rsidRDefault="00394471" w:rsidP="00962B3F">
      <w:pPr>
        <w:pStyle w:val="PL"/>
      </w:pPr>
    </w:p>
    <w:p w14:paraId="6020E613" w14:textId="77777777" w:rsidR="00394471" w:rsidRPr="00962B3F" w:rsidRDefault="00394471" w:rsidP="00962B3F">
      <w:pPr>
        <w:pStyle w:val="PL"/>
      </w:pPr>
      <w:r w:rsidRPr="00962B3F">
        <w:t xml:space="preserve">PDCCH-MonitoringOccasions-r16 ::= </w:t>
      </w:r>
      <w:r w:rsidRPr="00962B3F">
        <w:rPr>
          <w:color w:val="993366"/>
        </w:rPr>
        <w:t>SEQUENCE</w:t>
      </w:r>
      <w:r w:rsidRPr="00962B3F">
        <w:t xml:space="preserve"> {</w:t>
      </w:r>
    </w:p>
    <w:p w14:paraId="692744DC" w14:textId="77777777" w:rsidR="00394471" w:rsidRPr="00962B3F" w:rsidRDefault="00394471" w:rsidP="00962B3F">
      <w:pPr>
        <w:pStyle w:val="PL"/>
      </w:pPr>
      <w:r w:rsidRPr="00962B3F">
        <w:t xml:space="preserve">    period7span3-r16                  </w:t>
      </w:r>
      <w:r w:rsidRPr="00962B3F">
        <w:rPr>
          <w:color w:val="993366"/>
        </w:rPr>
        <w:t>ENUMERATED</w:t>
      </w:r>
      <w:r w:rsidRPr="00962B3F">
        <w:t xml:space="preserve"> {supported}                 </w:t>
      </w:r>
      <w:r w:rsidRPr="00962B3F">
        <w:rPr>
          <w:color w:val="993366"/>
        </w:rPr>
        <w:t>OPTIONAL</w:t>
      </w:r>
      <w:r w:rsidRPr="00962B3F">
        <w:t>,</w:t>
      </w:r>
    </w:p>
    <w:p w14:paraId="2289A396" w14:textId="77777777" w:rsidR="00394471" w:rsidRPr="00962B3F" w:rsidRDefault="00394471" w:rsidP="00962B3F">
      <w:pPr>
        <w:pStyle w:val="PL"/>
      </w:pPr>
      <w:r w:rsidRPr="00962B3F">
        <w:lastRenderedPageBreak/>
        <w:t xml:space="preserve">    period4span3-r16                  </w:t>
      </w:r>
      <w:r w:rsidRPr="00962B3F">
        <w:rPr>
          <w:color w:val="993366"/>
        </w:rPr>
        <w:t>ENUMERATED</w:t>
      </w:r>
      <w:r w:rsidRPr="00962B3F">
        <w:t xml:space="preserve"> {supported}                 </w:t>
      </w:r>
      <w:r w:rsidRPr="00962B3F">
        <w:rPr>
          <w:color w:val="993366"/>
        </w:rPr>
        <w:t>OPTIONAL</w:t>
      </w:r>
      <w:r w:rsidRPr="00962B3F">
        <w:t>,</w:t>
      </w:r>
    </w:p>
    <w:p w14:paraId="1555680B" w14:textId="77777777" w:rsidR="00394471" w:rsidRPr="00962B3F" w:rsidRDefault="00394471" w:rsidP="00962B3F">
      <w:pPr>
        <w:pStyle w:val="PL"/>
      </w:pPr>
      <w:r w:rsidRPr="00962B3F">
        <w:t xml:space="preserve">    period2span2-r16                  </w:t>
      </w:r>
      <w:r w:rsidRPr="00962B3F">
        <w:rPr>
          <w:color w:val="993366"/>
        </w:rPr>
        <w:t>ENUMERATED</w:t>
      </w:r>
      <w:r w:rsidRPr="00962B3F">
        <w:t xml:space="preserve"> {supported}                 </w:t>
      </w:r>
      <w:r w:rsidRPr="00962B3F">
        <w:rPr>
          <w:color w:val="993366"/>
        </w:rPr>
        <w:t>OPTIONAL</w:t>
      </w:r>
    </w:p>
    <w:p w14:paraId="08852A78" w14:textId="77777777" w:rsidR="00394471" w:rsidRPr="00962B3F" w:rsidRDefault="00394471" w:rsidP="00962B3F">
      <w:pPr>
        <w:pStyle w:val="PL"/>
      </w:pPr>
      <w:r w:rsidRPr="00962B3F">
        <w:t>}</w:t>
      </w:r>
    </w:p>
    <w:p w14:paraId="025C27D1" w14:textId="77777777" w:rsidR="00B166EA" w:rsidRPr="00962B3F" w:rsidRDefault="00B166EA" w:rsidP="00962B3F">
      <w:pPr>
        <w:pStyle w:val="PL"/>
      </w:pPr>
    </w:p>
    <w:p w14:paraId="24702CF5" w14:textId="4675DDDD" w:rsidR="00B166EA" w:rsidRPr="00962B3F" w:rsidRDefault="00B166EA" w:rsidP="00962B3F">
      <w:pPr>
        <w:pStyle w:val="PL"/>
      </w:pPr>
      <w:r w:rsidRPr="00962B3F">
        <w:t xml:space="preserve">PDCCH-RepetitionParameters-r17 ::= </w:t>
      </w:r>
      <w:r w:rsidRPr="00962B3F">
        <w:rPr>
          <w:color w:val="993366"/>
        </w:rPr>
        <w:t>SEQUENCE</w:t>
      </w:r>
      <w:r w:rsidRPr="00962B3F">
        <w:t xml:space="preserve"> {</w:t>
      </w:r>
    </w:p>
    <w:p w14:paraId="7E79770A" w14:textId="458D347C" w:rsidR="00B166EA" w:rsidRPr="00962B3F" w:rsidRDefault="00B166EA" w:rsidP="00962B3F">
      <w:pPr>
        <w:pStyle w:val="PL"/>
      </w:pPr>
      <w:r w:rsidRPr="00962B3F">
        <w:t xml:space="preserve">    supportedMode-r17                  </w:t>
      </w:r>
      <w:r w:rsidRPr="00962B3F">
        <w:rPr>
          <w:color w:val="993366"/>
        </w:rPr>
        <w:t>ENUMERATED</w:t>
      </w:r>
      <w:r w:rsidRPr="00962B3F">
        <w:t xml:space="preserve"> {intra-span, inter-span, both},</w:t>
      </w:r>
    </w:p>
    <w:p w14:paraId="14D8A8C8" w14:textId="3322756A" w:rsidR="00B166EA" w:rsidRPr="00962B3F" w:rsidRDefault="00B166EA" w:rsidP="00962B3F">
      <w:pPr>
        <w:pStyle w:val="PL"/>
      </w:pPr>
      <w:r w:rsidRPr="00962B3F">
        <w:t xml:space="preserve">    limitX-PerCC-r17                   </w:t>
      </w:r>
      <w:r w:rsidRPr="00962B3F">
        <w:rPr>
          <w:color w:val="993366"/>
        </w:rPr>
        <w:t>ENUMERATED</w:t>
      </w:r>
      <w:r w:rsidRPr="00962B3F">
        <w:t xml:space="preserve"> {n4, n8, n16, n32, n44, n64, nolimit}                      </w:t>
      </w:r>
      <w:r w:rsidRPr="00962B3F">
        <w:rPr>
          <w:color w:val="993366"/>
        </w:rPr>
        <w:t>OPTIONAL</w:t>
      </w:r>
      <w:r w:rsidRPr="00962B3F">
        <w:t>,</w:t>
      </w:r>
    </w:p>
    <w:p w14:paraId="56CFB4BB" w14:textId="46C4FC5B" w:rsidR="00B166EA" w:rsidRPr="00962B3F" w:rsidRDefault="00B166EA" w:rsidP="00962B3F">
      <w:pPr>
        <w:pStyle w:val="PL"/>
      </w:pPr>
      <w:r w:rsidRPr="00962B3F">
        <w:t xml:space="preserve">    limitX-AcrossCC-r17                </w:t>
      </w:r>
      <w:r w:rsidRPr="00962B3F">
        <w:rPr>
          <w:color w:val="993366"/>
        </w:rPr>
        <w:t>ENUMERATED</w:t>
      </w:r>
      <w:r w:rsidRPr="00962B3F">
        <w:t xml:space="preserve"> {n4, n8, n16, n32, n44, n64, n128, n256, n512, nolimit}    </w:t>
      </w:r>
      <w:r w:rsidRPr="00962B3F">
        <w:rPr>
          <w:color w:val="993366"/>
        </w:rPr>
        <w:t>OPTIONAL</w:t>
      </w:r>
    </w:p>
    <w:p w14:paraId="79554CFC" w14:textId="77777777" w:rsidR="00B166EA" w:rsidRPr="00962B3F" w:rsidRDefault="00B166EA" w:rsidP="00962B3F">
      <w:pPr>
        <w:pStyle w:val="PL"/>
      </w:pPr>
      <w:r w:rsidRPr="00962B3F">
        <w:t>}</w:t>
      </w:r>
    </w:p>
    <w:p w14:paraId="6254851E" w14:textId="77777777" w:rsidR="00B166EA" w:rsidRPr="00962B3F" w:rsidRDefault="00B166EA" w:rsidP="00962B3F">
      <w:pPr>
        <w:pStyle w:val="PL"/>
      </w:pPr>
    </w:p>
    <w:p w14:paraId="575ACCC2" w14:textId="77777777" w:rsidR="00394471" w:rsidRPr="00962B3F" w:rsidRDefault="00394471" w:rsidP="00962B3F">
      <w:pPr>
        <w:pStyle w:val="PL"/>
      </w:pPr>
      <w:r w:rsidRPr="00962B3F">
        <w:t xml:space="preserve">DummyA ::=      </w:t>
      </w:r>
      <w:r w:rsidRPr="00962B3F">
        <w:rPr>
          <w:color w:val="993366"/>
        </w:rPr>
        <w:t>SEQUENCE</w:t>
      </w:r>
      <w:r w:rsidRPr="00962B3F">
        <w:t xml:space="preserve"> {</w:t>
      </w:r>
    </w:p>
    <w:p w14:paraId="516E035F" w14:textId="77777777" w:rsidR="00394471" w:rsidRPr="00962B3F" w:rsidRDefault="00394471" w:rsidP="00962B3F">
      <w:pPr>
        <w:pStyle w:val="PL"/>
      </w:pPr>
      <w:r w:rsidRPr="00962B3F">
        <w:t xml:space="preserve">    maxNumberNZP-CSI-RS-PerCC                   </w:t>
      </w:r>
      <w:r w:rsidRPr="00962B3F">
        <w:rPr>
          <w:color w:val="993366"/>
        </w:rPr>
        <w:t>INTEGER</w:t>
      </w:r>
      <w:r w:rsidRPr="00962B3F">
        <w:t xml:space="preserve"> (1..32),</w:t>
      </w:r>
    </w:p>
    <w:p w14:paraId="048425A3" w14:textId="77777777" w:rsidR="00394471" w:rsidRPr="00962B3F" w:rsidRDefault="00394471" w:rsidP="00962B3F">
      <w:pPr>
        <w:pStyle w:val="PL"/>
      </w:pPr>
      <w:r w:rsidRPr="00962B3F">
        <w:t xml:space="preserve">    maxNumberPortsAcrossNZP-CSI-RS-PerCC        </w:t>
      </w:r>
      <w:r w:rsidRPr="00962B3F">
        <w:rPr>
          <w:color w:val="993366"/>
        </w:rPr>
        <w:t>ENUMERATED</w:t>
      </w:r>
      <w:r w:rsidRPr="00962B3F">
        <w:t xml:space="preserve"> {p2, p4, p8, p12, p16, p24, p32, p40, p48, p56, p64, p72, p80,</w:t>
      </w:r>
    </w:p>
    <w:p w14:paraId="5CA494B0" w14:textId="77777777" w:rsidR="00394471" w:rsidRPr="00962B3F" w:rsidRDefault="00394471" w:rsidP="00962B3F">
      <w:pPr>
        <w:pStyle w:val="PL"/>
      </w:pPr>
      <w:r w:rsidRPr="00962B3F">
        <w:t xml:space="preserve">                                                            p88, p96, p104, p112, p120, p128, p136, p144, p152, p160, p168,</w:t>
      </w:r>
    </w:p>
    <w:p w14:paraId="30E8FFCD" w14:textId="77777777" w:rsidR="00394471" w:rsidRPr="00962B3F" w:rsidRDefault="00394471" w:rsidP="00962B3F">
      <w:pPr>
        <w:pStyle w:val="PL"/>
      </w:pPr>
      <w:r w:rsidRPr="00962B3F">
        <w:t xml:space="preserve">                                                            p176, p184, p192, p200, p208, p216, p224, p232, p240, p248, p256},</w:t>
      </w:r>
    </w:p>
    <w:p w14:paraId="75AA2978" w14:textId="77777777" w:rsidR="00394471" w:rsidRPr="00962B3F" w:rsidRDefault="00394471" w:rsidP="00962B3F">
      <w:pPr>
        <w:pStyle w:val="PL"/>
      </w:pPr>
      <w:r w:rsidRPr="00962B3F">
        <w:t xml:space="preserve">    maxNumberCS-IM-PerCC                        </w:t>
      </w:r>
      <w:r w:rsidRPr="00962B3F">
        <w:rPr>
          <w:color w:val="993366"/>
        </w:rPr>
        <w:t>ENUMERATED</w:t>
      </w:r>
      <w:r w:rsidRPr="00962B3F">
        <w:t xml:space="preserve"> {n1, n2, n4, n8, n16, n32},</w:t>
      </w:r>
    </w:p>
    <w:p w14:paraId="1C05E42C" w14:textId="77777777" w:rsidR="00394471" w:rsidRPr="00962B3F" w:rsidRDefault="00394471" w:rsidP="00962B3F">
      <w:pPr>
        <w:pStyle w:val="PL"/>
      </w:pPr>
      <w:r w:rsidRPr="00962B3F">
        <w:t xml:space="preserve">    maxNumberSimultaneousCSI-RS-ActBWP-AllCC    </w:t>
      </w:r>
      <w:r w:rsidRPr="00962B3F">
        <w:rPr>
          <w:color w:val="993366"/>
        </w:rPr>
        <w:t>ENUMERATED</w:t>
      </w:r>
      <w:r w:rsidRPr="00962B3F">
        <w:t xml:space="preserve"> {n5, n6, n7, n8, n9, n10, n12, n14, n16, n18, n20, n22, n24, n26,</w:t>
      </w:r>
    </w:p>
    <w:p w14:paraId="290F1DF7" w14:textId="77777777" w:rsidR="00394471" w:rsidRPr="00962B3F" w:rsidRDefault="00394471" w:rsidP="00962B3F">
      <w:pPr>
        <w:pStyle w:val="PL"/>
      </w:pPr>
      <w:r w:rsidRPr="00962B3F">
        <w:t xml:space="preserve">                                                                n28, n30, n32, n34, n36, n38, n40, n42, n44, n46, n48, n50, n52,</w:t>
      </w:r>
    </w:p>
    <w:p w14:paraId="43FD4620" w14:textId="77777777" w:rsidR="00394471" w:rsidRPr="00962B3F" w:rsidRDefault="00394471" w:rsidP="00962B3F">
      <w:pPr>
        <w:pStyle w:val="PL"/>
      </w:pPr>
      <w:r w:rsidRPr="00962B3F">
        <w:t xml:space="preserve">                                                                n54, n56, n58, n60, n62, n64},</w:t>
      </w:r>
    </w:p>
    <w:p w14:paraId="667818B5" w14:textId="77777777" w:rsidR="00394471" w:rsidRPr="00962B3F" w:rsidRDefault="00394471" w:rsidP="00962B3F">
      <w:pPr>
        <w:pStyle w:val="PL"/>
      </w:pPr>
      <w:r w:rsidRPr="00962B3F">
        <w:t xml:space="preserve">    totalNumberPortsSimultaneousCSI-RS-ActBWP-AllCC </w:t>
      </w:r>
      <w:r w:rsidRPr="00962B3F">
        <w:rPr>
          <w:color w:val="993366"/>
        </w:rPr>
        <w:t>ENUMERATED</w:t>
      </w:r>
      <w:r w:rsidRPr="00962B3F">
        <w:t xml:space="preserve"> {p8, p12, p16, p24, p32, p40, p48, p56, p64, p72, p80,</w:t>
      </w:r>
    </w:p>
    <w:p w14:paraId="2858C4DA" w14:textId="77777777" w:rsidR="00394471" w:rsidRPr="00962B3F" w:rsidRDefault="00394471" w:rsidP="00962B3F">
      <w:pPr>
        <w:pStyle w:val="PL"/>
      </w:pPr>
      <w:r w:rsidRPr="00962B3F">
        <w:t xml:space="preserve">                                                                p88, p96, p104, p112, p120, p128, p136, p144, p152, p160, p168,</w:t>
      </w:r>
    </w:p>
    <w:p w14:paraId="7084A4A7" w14:textId="77777777" w:rsidR="00394471" w:rsidRPr="00962B3F" w:rsidRDefault="00394471" w:rsidP="00962B3F">
      <w:pPr>
        <w:pStyle w:val="PL"/>
      </w:pPr>
      <w:r w:rsidRPr="00962B3F">
        <w:t xml:space="preserve">                                                                p176, p184, p192, p200, p208, p216, p224, p232, p240, p248, p256}</w:t>
      </w:r>
    </w:p>
    <w:p w14:paraId="2BAD831F" w14:textId="77777777" w:rsidR="00394471" w:rsidRPr="00962B3F" w:rsidRDefault="00394471" w:rsidP="00962B3F">
      <w:pPr>
        <w:pStyle w:val="PL"/>
      </w:pPr>
      <w:r w:rsidRPr="00962B3F">
        <w:t>}</w:t>
      </w:r>
    </w:p>
    <w:p w14:paraId="3A8BF7D5" w14:textId="77777777" w:rsidR="00394471" w:rsidRPr="00962B3F" w:rsidRDefault="00394471" w:rsidP="00962B3F">
      <w:pPr>
        <w:pStyle w:val="PL"/>
      </w:pPr>
    </w:p>
    <w:p w14:paraId="26AF695E" w14:textId="77777777" w:rsidR="00394471" w:rsidRPr="00962B3F" w:rsidRDefault="00394471" w:rsidP="00962B3F">
      <w:pPr>
        <w:pStyle w:val="PL"/>
      </w:pPr>
      <w:r w:rsidRPr="00962B3F">
        <w:t xml:space="preserve">DummyB ::=       </w:t>
      </w:r>
      <w:r w:rsidRPr="00962B3F">
        <w:rPr>
          <w:color w:val="993366"/>
        </w:rPr>
        <w:t>SEQUENCE</w:t>
      </w:r>
      <w:r w:rsidRPr="00962B3F">
        <w:t xml:space="preserve"> {</w:t>
      </w:r>
    </w:p>
    <w:p w14:paraId="3269FD76"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{p2, p4, p8, p12, p16, p24, p32},</w:t>
      </w:r>
    </w:p>
    <w:p w14:paraId="272D6831"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1402EEDA"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4F91ECDF"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mode1AndMode2},</w:t>
      </w:r>
    </w:p>
    <w:p w14:paraId="2C391263"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831E9B" w14:textId="77777777" w:rsidR="00394471" w:rsidRPr="00962B3F" w:rsidRDefault="00394471" w:rsidP="00962B3F">
      <w:pPr>
        <w:pStyle w:val="PL"/>
      </w:pPr>
      <w:r w:rsidRPr="00962B3F">
        <w:t>}</w:t>
      </w:r>
    </w:p>
    <w:p w14:paraId="5539F474" w14:textId="77777777" w:rsidR="00394471" w:rsidRPr="00962B3F" w:rsidRDefault="00394471" w:rsidP="00962B3F">
      <w:pPr>
        <w:pStyle w:val="PL"/>
      </w:pPr>
    </w:p>
    <w:p w14:paraId="2B63DF4F" w14:textId="77777777" w:rsidR="00394471" w:rsidRPr="00962B3F" w:rsidRDefault="00394471" w:rsidP="00962B3F">
      <w:pPr>
        <w:pStyle w:val="PL"/>
      </w:pPr>
      <w:r w:rsidRPr="00962B3F">
        <w:t xml:space="preserve">DummyC ::=        </w:t>
      </w:r>
      <w:r w:rsidRPr="00962B3F">
        <w:rPr>
          <w:color w:val="993366"/>
        </w:rPr>
        <w:t>SEQUENCE</w:t>
      </w:r>
      <w:r w:rsidRPr="00962B3F">
        <w:t xml:space="preserve"> {</w:t>
      </w:r>
    </w:p>
    <w:p w14:paraId="317A9305"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{p8, p16, p32},</w:t>
      </w:r>
    </w:p>
    <w:p w14:paraId="4666FEEF"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84EE1AD"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0534954C"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mode2, both},</w:t>
      </w:r>
    </w:p>
    <w:p w14:paraId="4D504A5E" w14:textId="77777777" w:rsidR="00394471" w:rsidRPr="00962B3F" w:rsidRDefault="00394471" w:rsidP="00962B3F">
      <w:pPr>
        <w:pStyle w:val="PL"/>
      </w:pPr>
      <w:r w:rsidRPr="00962B3F">
        <w:t xml:space="preserve">    supportedNumberPanels               </w:t>
      </w:r>
      <w:r w:rsidRPr="00962B3F">
        <w:rPr>
          <w:color w:val="993366"/>
        </w:rPr>
        <w:t>ENUMERATED</w:t>
      </w:r>
      <w:r w:rsidRPr="00962B3F">
        <w:t xml:space="preserve"> {n2, n4},</w:t>
      </w:r>
    </w:p>
    <w:p w14:paraId="1C41D61C"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BFC179" w14:textId="77777777" w:rsidR="00394471" w:rsidRPr="00962B3F" w:rsidRDefault="00394471" w:rsidP="00962B3F">
      <w:pPr>
        <w:pStyle w:val="PL"/>
      </w:pPr>
      <w:r w:rsidRPr="00962B3F">
        <w:t>}</w:t>
      </w:r>
    </w:p>
    <w:p w14:paraId="6B6DF581" w14:textId="77777777" w:rsidR="00394471" w:rsidRPr="00962B3F" w:rsidRDefault="00394471" w:rsidP="00962B3F">
      <w:pPr>
        <w:pStyle w:val="PL"/>
      </w:pPr>
    </w:p>
    <w:p w14:paraId="747038B1" w14:textId="77777777" w:rsidR="00394471" w:rsidRPr="00962B3F" w:rsidRDefault="00394471" w:rsidP="00962B3F">
      <w:pPr>
        <w:pStyle w:val="PL"/>
      </w:pPr>
      <w:r w:rsidRPr="00962B3F">
        <w:t xml:space="preserve">DummyD ::=                 </w:t>
      </w:r>
      <w:r w:rsidRPr="00962B3F">
        <w:rPr>
          <w:color w:val="993366"/>
        </w:rPr>
        <w:t>SEQUENCE</w:t>
      </w:r>
      <w:r w:rsidRPr="00962B3F">
        <w:t xml:space="preserve"> {</w:t>
      </w:r>
    </w:p>
    <w:p w14:paraId="103BCE9F"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61726807"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D0DAC35"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10945B07"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2674D311"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6AD1FD81" w14:textId="77777777" w:rsidR="00394471" w:rsidRPr="00962B3F" w:rsidRDefault="00394471" w:rsidP="00962B3F">
      <w:pPr>
        <w:pStyle w:val="PL"/>
      </w:pPr>
      <w:r w:rsidRPr="00962B3F">
        <w:t xml:space="preserve">    amplitudeSubsetRestriction          </w:t>
      </w:r>
      <w:r w:rsidRPr="00962B3F">
        <w:rPr>
          <w:color w:val="993366"/>
        </w:rPr>
        <w:t>ENUMERATED</w:t>
      </w:r>
      <w:r w:rsidRPr="00962B3F">
        <w:t xml:space="preserve"> {supported}                          </w:t>
      </w:r>
      <w:r w:rsidRPr="00962B3F">
        <w:rPr>
          <w:color w:val="993366"/>
        </w:rPr>
        <w:t>OPTIONAL</w:t>
      </w:r>
      <w:r w:rsidRPr="00962B3F">
        <w:t>,</w:t>
      </w:r>
    </w:p>
    <w:p w14:paraId="14F71EE6"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676919B8" w14:textId="77777777" w:rsidR="00394471" w:rsidRPr="00962B3F" w:rsidRDefault="00394471" w:rsidP="00962B3F">
      <w:pPr>
        <w:pStyle w:val="PL"/>
      </w:pPr>
      <w:r w:rsidRPr="00962B3F">
        <w:t>}</w:t>
      </w:r>
    </w:p>
    <w:p w14:paraId="460CA294" w14:textId="77777777" w:rsidR="00394471" w:rsidRPr="00962B3F" w:rsidRDefault="00394471" w:rsidP="00962B3F">
      <w:pPr>
        <w:pStyle w:val="PL"/>
      </w:pPr>
    </w:p>
    <w:p w14:paraId="6DC5CF78" w14:textId="77777777" w:rsidR="00394471" w:rsidRPr="00962B3F" w:rsidRDefault="00394471" w:rsidP="00962B3F">
      <w:pPr>
        <w:pStyle w:val="PL"/>
      </w:pPr>
      <w:r w:rsidRPr="00962B3F">
        <w:t xml:space="preserve">DummyE ::=    </w:t>
      </w:r>
      <w:r w:rsidRPr="00962B3F">
        <w:rPr>
          <w:color w:val="993366"/>
        </w:rPr>
        <w:t>SEQUENCE</w:t>
      </w:r>
      <w:r w:rsidRPr="00962B3F">
        <w:t xml:space="preserve"> {</w:t>
      </w:r>
    </w:p>
    <w:p w14:paraId="58B52847" w14:textId="77777777" w:rsidR="00394471" w:rsidRPr="00962B3F" w:rsidRDefault="00394471" w:rsidP="00962B3F">
      <w:pPr>
        <w:pStyle w:val="PL"/>
      </w:pPr>
      <w:r w:rsidRPr="00962B3F">
        <w:lastRenderedPageBreak/>
        <w:t xml:space="preserve">    maxNumberTxPortsPerResource         </w:t>
      </w:r>
      <w:r w:rsidRPr="00962B3F">
        <w:rPr>
          <w:color w:val="993366"/>
        </w:rPr>
        <w:t>ENUMERATED</w:t>
      </w:r>
      <w:r w:rsidRPr="00962B3F">
        <w:t xml:space="preserve"> {p4, p8, p12, p16, p24, p32},</w:t>
      </w:r>
    </w:p>
    <w:p w14:paraId="38D70509"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2BE8EA8F"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217B43F2"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10EA6625"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0B5D5B02"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17790CBC" w14:textId="77777777" w:rsidR="00394471" w:rsidRPr="00962B3F" w:rsidRDefault="00394471" w:rsidP="00962B3F">
      <w:pPr>
        <w:pStyle w:val="PL"/>
      </w:pPr>
      <w:r w:rsidRPr="00962B3F">
        <w:t>}</w:t>
      </w:r>
    </w:p>
    <w:p w14:paraId="19EA33D5" w14:textId="77777777" w:rsidR="00394471" w:rsidRPr="00962B3F" w:rsidRDefault="00394471" w:rsidP="00962B3F">
      <w:pPr>
        <w:pStyle w:val="PL"/>
      </w:pPr>
    </w:p>
    <w:p w14:paraId="48D33A4F" w14:textId="77777777" w:rsidR="00394471" w:rsidRPr="00962B3F" w:rsidRDefault="00394471" w:rsidP="00962B3F">
      <w:pPr>
        <w:pStyle w:val="PL"/>
        <w:rPr>
          <w:color w:val="808080"/>
        </w:rPr>
      </w:pPr>
      <w:r w:rsidRPr="00962B3F">
        <w:rPr>
          <w:color w:val="808080"/>
        </w:rPr>
        <w:t>-- TAG-FEATURESETDOWNLINK-STOP</w:t>
      </w:r>
    </w:p>
    <w:p w14:paraId="6A70D0EC" w14:textId="77777777" w:rsidR="00394471" w:rsidRPr="00962B3F" w:rsidRDefault="00394471" w:rsidP="00962B3F">
      <w:pPr>
        <w:pStyle w:val="PL"/>
        <w:rPr>
          <w:color w:val="808080"/>
        </w:rPr>
      </w:pPr>
      <w:r w:rsidRPr="00962B3F">
        <w:rPr>
          <w:color w:val="808080"/>
        </w:rPr>
        <w:t>-- ASN1STOP</w:t>
      </w:r>
    </w:p>
    <w:p w14:paraId="050BE0F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962B3F" w:rsidRDefault="00394471" w:rsidP="00964CC4">
            <w:pPr>
              <w:pStyle w:val="TAH"/>
              <w:rPr>
                <w:lang w:eastAsia="sv-SE"/>
              </w:rPr>
            </w:pPr>
            <w:r w:rsidRPr="00962B3F">
              <w:rPr>
                <w:i/>
                <w:szCs w:val="22"/>
                <w:lang w:eastAsia="sv-SE"/>
              </w:rPr>
              <w:t>FeatureSetDownlink</w:t>
            </w:r>
            <w:r w:rsidRPr="00962B3F">
              <w:rPr>
                <w:i/>
                <w:lang w:eastAsia="sv-SE"/>
              </w:rPr>
              <w:t xml:space="preserve"> </w:t>
            </w:r>
            <w:r w:rsidRPr="00962B3F">
              <w:rPr>
                <w:lang w:eastAsia="sv-SE"/>
              </w:rPr>
              <w:t>field descriptions</w:t>
            </w:r>
          </w:p>
        </w:tc>
      </w:tr>
      <w:tr w:rsidR="00F747EB" w:rsidRPr="00962B3F"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962B3F" w:rsidRDefault="00394471" w:rsidP="00964CC4">
            <w:pPr>
              <w:pStyle w:val="TAL"/>
              <w:rPr>
                <w:szCs w:val="22"/>
                <w:lang w:eastAsia="sv-SE"/>
              </w:rPr>
            </w:pPr>
            <w:r w:rsidRPr="00962B3F">
              <w:rPr>
                <w:b/>
                <w:i/>
                <w:szCs w:val="22"/>
                <w:lang w:eastAsia="sv-SE"/>
              </w:rPr>
              <w:t>featureSetListPerDownlinkCC</w:t>
            </w:r>
          </w:p>
          <w:p w14:paraId="20BFE666" w14:textId="77777777" w:rsidR="00394471" w:rsidRPr="00962B3F" w:rsidRDefault="00394471" w:rsidP="00964CC4">
            <w:pPr>
              <w:pStyle w:val="TAL"/>
              <w:rPr>
                <w:szCs w:val="22"/>
                <w:lang w:eastAsia="sv-SE"/>
              </w:rPr>
            </w:pPr>
            <w:r w:rsidRPr="00962B3F">
              <w:rPr>
                <w:szCs w:val="22"/>
                <w:lang w:eastAsia="sv-SE"/>
              </w:rPr>
              <w:t xml:space="preserve">Indicates which features the UE supports on the individual DL carriers of the feature set (and hence of a band entry that refer to the feature set). The UE shall hence include at least as many </w:t>
            </w:r>
            <w:r w:rsidRPr="00962B3F">
              <w:rPr>
                <w:i/>
                <w:lang w:eastAsia="sv-SE"/>
              </w:rPr>
              <w:t>FeatureSetDownlinkPerCC-Id</w:t>
            </w:r>
            <w:r w:rsidRPr="00962B3F">
              <w:rPr>
                <w:szCs w:val="22"/>
                <w:lang w:eastAsia="sv-SE"/>
              </w:rPr>
              <w:t xml:space="preserve"> in this list as the number of carriers it supports according to the </w:t>
            </w:r>
            <w:r w:rsidRPr="00962B3F">
              <w:rPr>
                <w:i/>
                <w:lang w:eastAsia="sv-SE"/>
              </w:rPr>
              <w:t>ca-</w:t>
            </w:r>
            <w:r w:rsidRPr="00962B3F">
              <w:rPr>
                <w:i/>
                <w:szCs w:val="22"/>
                <w:lang w:eastAsia="sv-SE"/>
              </w:rPr>
              <w:t>B</w:t>
            </w:r>
            <w:r w:rsidRPr="00962B3F">
              <w:rPr>
                <w:i/>
                <w:lang w:eastAsia="sv-SE"/>
              </w:rPr>
              <w:t>andwidthClassDL</w:t>
            </w:r>
            <w:r w:rsidRPr="00962B3F">
              <w:rPr>
                <w:lang w:eastAsia="sv-SE"/>
              </w:rPr>
              <w:t xml:space="preserve">, except if indicating additional functionality by reducing the number of </w:t>
            </w:r>
            <w:r w:rsidRPr="00962B3F">
              <w:rPr>
                <w:i/>
                <w:lang w:eastAsia="sv-SE"/>
              </w:rPr>
              <w:t>FeatureSetDownlinkPerCC-Id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szCs w:val="22"/>
                <w:lang w:eastAsia="sv-SE"/>
              </w:rPr>
              <w:t xml:space="preserve">. The order of the elements in this list is not relevant, i.e., the network may configure any of the carriers in accordance with any of the </w:t>
            </w:r>
            <w:r w:rsidRPr="00962B3F">
              <w:rPr>
                <w:i/>
                <w:lang w:eastAsia="sv-SE"/>
              </w:rPr>
              <w:t>FeatureSetDownlinkPerCC-Id</w:t>
            </w:r>
            <w:r w:rsidRPr="00962B3F">
              <w:rPr>
                <w:szCs w:val="22"/>
                <w:lang w:eastAsia="sv-SE"/>
              </w:rPr>
              <w:t xml:space="preserve"> in this list.</w:t>
            </w:r>
          </w:p>
        </w:tc>
      </w:tr>
      <w:tr w:rsidR="00394471" w:rsidRPr="00962B3F"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962B3F" w:rsidRDefault="00394471" w:rsidP="00964CC4">
            <w:pPr>
              <w:pStyle w:val="TAL"/>
              <w:rPr>
                <w:b/>
                <w:bCs/>
                <w:i/>
                <w:iCs/>
              </w:rPr>
            </w:pPr>
            <w:r w:rsidRPr="00962B3F">
              <w:rPr>
                <w:b/>
                <w:bCs/>
                <w:i/>
                <w:iCs/>
              </w:rPr>
              <w:t>supportedSRS-Resources</w:t>
            </w:r>
          </w:p>
          <w:p w14:paraId="1A2F8C4A" w14:textId="77777777" w:rsidR="00394471" w:rsidRPr="00962B3F" w:rsidRDefault="00394471" w:rsidP="00964CC4">
            <w:pPr>
              <w:pStyle w:val="TAL"/>
            </w:pPr>
            <w:r w:rsidRPr="00962B3F">
              <w:t xml:space="preserve">Indicates supported SRS resources for SRS carrier switching to the band associated with this </w:t>
            </w:r>
            <w:r w:rsidRPr="00962B3F">
              <w:rPr>
                <w:i/>
                <w:iCs/>
              </w:rPr>
              <w:t>FeatureSetDownlink</w:t>
            </w:r>
            <w:r w:rsidRPr="00962B3F">
              <w:t xml:space="preserve">. The UE is only allowed to set this field for a band with associated </w:t>
            </w:r>
            <w:r w:rsidRPr="00962B3F">
              <w:rPr>
                <w:i/>
                <w:iCs/>
              </w:rPr>
              <w:t>FeatureSetUplinkId</w:t>
            </w:r>
            <w:r w:rsidRPr="00962B3F">
              <w:t xml:space="preserve"> set to 0.</w:t>
            </w:r>
          </w:p>
        </w:tc>
      </w:tr>
    </w:tbl>
    <w:p w14:paraId="1A51B33E" w14:textId="77777777" w:rsidR="00394471" w:rsidRPr="00962B3F" w:rsidRDefault="00394471" w:rsidP="00394471"/>
    <w:p w14:paraId="4B55FEA1" w14:textId="77777777" w:rsidR="00394471" w:rsidRPr="00962B3F" w:rsidRDefault="00394471" w:rsidP="00394471">
      <w:pPr>
        <w:pStyle w:val="Heading4"/>
      </w:pPr>
      <w:bookmarkStart w:id="1158" w:name="_Toc60777442"/>
      <w:bookmarkStart w:id="1159" w:name="_Toc100930369"/>
      <w:r w:rsidRPr="00962B3F">
        <w:t>–</w:t>
      </w:r>
      <w:r w:rsidRPr="00962B3F">
        <w:tab/>
      </w:r>
      <w:r w:rsidRPr="00962B3F">
        <w:rPr>
          <w:i/>
        </w:rPr>
        <w:t>FeatureSetDownlinkId</w:t>
      </w:r>
      <w:bookmarkEnd w:id="1158"/>
      <w:bookmarkEnd w:id="1159"/>
    </w:p>
    <w:p w14:paraId="3D164DAA" w14:textId="77777777" w:rsidR="00394471" w:rsidRPr="00962B3F" w:rsidRDefault="00394471" w:rsidP="00394471">
      <w:r w:rsidRPr="00962B3F">
        <w:t xml:space="preserve">The IE </w:t>
      </w:r>
      <w:r w:rsidRPr="00962B3F">
        <w:rPr>
          <w:i/>
        </w:rPr>
        <w:t>FeatureSetDownlinkId</w:t>
      </w:r>
      <w:r w:rsidRPr="00962B3F">
        <w:t xml:space="preserve"> identifies a downlink feature set. The </w:t>
      </w:r>
      <w:r w:rsidRPr="00962B3F">
        <w:rPr>
          <w:i/>
        </w:rPr>
        <w:t>FeatureSetDownlinkId</w:t>
      </w:r>
      <w:r w:rsidRPr="00962B3F">
        <w:t xml:space="preserve"> of a </w:t>
      </w:r>
      <w:r w:rsidRPr="00962B3F">
        <w:rPr>
          <w:i/>
        </w:rPr>
        <w:t>FeatureSetDownlink</w:t>
      </w:r>
      <w:r w:rsidRPr="00962B3F">
        <w:t xml:space="preserve"> is the index position of the </w:t>
      </w:r>
      <w:r w:rsidRPr="00962B3F">
        <w:rPr>
          <w:i/>
        </w:rPr>
        <w:t>FeatureSetDownlink</w:t>
      </w:r>
      <w:r w:rsidRPr="00962B3F">
        <w:t xml:space="preserve"> in the </w:t>
      </w:r>
      <w:r w:rsidRPr="00962B3F">
        <w:rPr>
          <w:i/>
        </w:rPr>
        <w:t xml:space="preserve">featureSetsDownlink </w:t>
      </w:r>
      <w:r w:rsidRPr="00962B3F">
        <w:t xml:space="preserve">list in the </w:t>
      </w:r>
      <w:r w:rsidRPr="00962B3F">
        <w:rPr>
          <w:i/>
        </w:rPr>
        <w:t>FeatureSets</w:t>
      </w:r>
      <w:r w:rsidRPr="00962B3F">
        <w:t xml:space="preserve"> IE. The first element in that list is referred to by </w:t>
      </w:r>
      <w:r w:rsidRPr="00962B3F">
        <w:rPr>
          <w:i/>
        </w:rPr>
        <w:t>FeatureSetDownlinkId</w:t>
      </w:r>
      <w:r w:rsidRPr="00962B3F">
        <w:t xml:space="preserve"> = 1. The </w:t>
      </w:r>
      <w:r w:rsidRPr="00962B3F">
        <w:rPr>
          <w:i/>
        </w:rPr>
        <w:t>FeatureSetDownlinkId=0</w:t>
      </w:r>
      <w:r w:rsidRPr="00962B3F">
        <w:t xml:space="preserve"> is not used by an actual </w:t>
      </w:r>
      <w:r w:rsidRPr="00962B3F">
        <w:rPr>
          <w:i/>
        </w:rPr>
        <w:t>FeatureSetDownlink</w:t>
      </w:r>
      <w:r w:rsidRPr="00962B3F">
        <w:t xml:space="preserve"> but means that the UE does not support a carrier in this band of a band combination.</w:t>
      </w:r>
    </w:p>
    <w:p w14:paraId="1BAE512C" w14:textId="77777777" w:rsidR="00394471" w:rsidRPr="00962B3F" w:rsidRDefault="00394471" w:rsidP="00394471">
      <w:pPr>
        <w:pStyle w:val="TH"/>
      </w:pPr>
      <w:r w:rsidRPr="00962B3F">
        <w:rPr>
          <w:i/>
        </w:rPr>
        <w:t>FeatureSetDownlinkId</w:t>
      </w:r>
      <w:r w:rsidRPr="00962B3F">
        <w:t xml:space="preserve"> information element</w:t>
      </w:r>
    </w:p>
    <w:p w14:paraId="096CB35E" w14:textId="77777777" w:rsidR="00394471" w:rsidRPr="00962B3F" w:rsidRDefault="00394471" w:rsidP="00962B3F">
      <w:pPr>
        <w:pStyle w:val="PL"/>
        <w:rPr>
          <w:color w:val="808080"/>
        </w:rPr>
      </w:pPr>
      <w:r w:rsidRPr="00962B3F">
        <w:rPr>
          <w:color w:val="808080"/>
        </w:rPr>
        <w:t>-- ASN1START</w:t>
      </w:r>
    </w:p>
    <w:p w14:paraId="2A29E156" w14:textId="77777777" w:rsidR="00394471" w:rsidRPr="00962B3F" w:rsidRDefault="00394471" w:rsidP="00962B3F">
      <w:pPr>
        <w:pStyle w:val="PL"/>
        <w:rPr>
          <w:color w:val="808080"/>
        </w:rPr>
      </w:pPr>
      <w:r w:rsidRPr="00962B3F">
        <w:rPr>
          <w:color w:val="808080"/>
        </w:rPr>
        <w:t>-- TAG-FEATURESETDOWNLINKID-START</w:t>
      </w:r>
    </w:p>
    <w:p w14:paraId="23B65EF6" w14:textId="77777777" w:rsidR="00394471" w:rsidRPr="00962B3F" w:rsidRDefault="00394471" w:rsidP="00962B3F">
      <w:pPr>
        <w:pStyle w:val="PL"/>
      </w:pPr>
    </w:p>
    <w:p w14:paraId="2665B81E" w14:textId="77777777" w:rsidR="00394471" w:rsidRPr="00962B3F" w:rsidRDefault="00394471" w:rsidP="00962B3F">
      <w:pPr>
        <w:pStyle w:val="PL"/>
      </w:pPr>
      <w:r w:rsidRPr="00962B3F">
        <w:t xml:space="preserve">FeatureSetDownlinkId ::=            </w:t>
      </w:r>
      <w:r w:rsidRPr="00962B3F">
        <w:rPr>
          <w:color w:val="993366"/>
        </w:rPr>
        <w:t>INTEGER</w:t>
      </w:r>
      <w:r w:rsidRPr="00962B3F">
        <w:t xml:space="preserve"> (0..maxDownlinkFeatureSets)</w:t>
      </w:r>
    </w:p>
    <w:p w14:paraId="27552BF2" w14:textId="77777777" w:rsidR="00394471" w:rsidRPr="00962B3F" w:rsidRDefault="00394471" w:rsidP="00962B3F">
      <w:pPr>
        <w:pStyle w:val="PL"/>
      </w:pPr>
    </w:p>
    <w:p w14:paraId="09839C9D" w14:textId="77777777" w:rsidR="00394471" w:rsidRPr="00962B3F" w:rsidRDefault="00394471" w:rsidP="00962B3F">
      <w:pPr>
        <w:pStyle w:val="PL"/>
        <w:rPr>
          <w:color w:val="808080"/>
        </w:rPr>
      </w:pPr>
      <w:r w:rsidRPr="00962B3F">
        <w:rPr>
          <w:color w:val="808080"/>
        </w:rPr>
        <w:t>-- TAG-FEATURESETDOWNLINKID-STOP</w:t>
      </w:r>
    </w:p>
    <w:p w14:paraId="191BE145" w14:textId="77777777" w:rsidR="00394471" w:rsidRPr="00962B3F" w:rsidRDefault="00394471" w:rsidP="00962B3F">
      <w:pPr>
        <w:pStyle w:val="PL"/>
        <w:rPr>
          <w:color w:val="808080"/>
        </w:rPr>
      </w:pPr>
      <w:r w:rsidRPr="00962B3F">
        <w:rPr>
          <w:color w:val="808080"/>
        </w:rPr>
        <w:t>-- ASN1STOP</w:t>
      </w:r>
    </w:p>
    <w:p w14:paraId="5D9DCA50" w14:textId="77777777" w:rsidR="00394471" w:rsidRPr="00962B3F" w:rsidRDefault="00394471" w:rsidP="00394471"/>
    <w:p w14:paraId="09674C63" w14:textId="77777777" w:rsidR="00394471" w:rsidRPr="00962B3F" w:rsidRDefault="00394471" w:rsidP="00394471">
      <w:pPr>
        <w:pStyle w:val="Heading4"/>
        <w:rPr>
          <w:i/>
          <w:noProof/>
        </w:rPr>
      </w:pPr>
      <w:bookmarkStart w:id="1160" w:name="_Toc60777443"/>
      <w:bookmarkStart w:id="1161" w:name="_Toc100930370"/>
      <w:r w:rsidRPr="00962B3F">
        <w:t>–</w:t>
      </w:r>
      <w:r w:rsidRPr="00962B3F">
        <w:tab/>
      </w:r>
      <w:r w:rsidRPr="00962B3F">
        <w:rPr>
          <w:i/>
          <w:noProof/>
        </w:rPr>
        <w:t>FeatureSetDownlinkPerCC</w:t>
      </w:r>
      <w:bookmarkEnd w:id="1160"/>
      <w:bookmarkEnd w:id="1161"/>
    </w:p>
    <w:p w14:paraId="5AEA25F7" w14:textId="77777777" w:rsidR="00394471" w:rsidRPr="00962B3F" w:rsidRDefault="00394471" w:rsidP="00394471">
      <w:pPr>
        <w:rPr>
          <w:noProof/>
        </w:rPr>
      </w:pPr>
      <w:r w:rsidRPr="00962B3F">
        <w:t xml:space="preserve">The IE </w:t>
      </w:r>
      <w:r w:rsidRPr="00962B3F">
        <w:rPr>
          <w:i/>
          <w:noProof/>
        </w:rPr>
        <w:t>FeatureSetDownlinkPerCC</w:t>
      </w:r>
      <w:r w:rsidRPr="00962B3F">
        <w:rPr>
          <w:noProof/>
        </w:rPr>
        <w:t xml:space="preserve"> indicates a set of features that the UE supports on the corresponding carrier of one band entry of a band combination.</w:t>
      </w:r>
    </w:p>
    <w:p w14:paraId="63BF50D1" w14:textId="77777777" w:rsidR="00394471" w:rsidRPr="00962B3F" w:rsidRDefault="00394471" w:rsidP="00394471">
      <w:pPr>
        <w:pStyle w:val="TH"/>
      </w:pPr>
      <w:r w:rsidRPr="00962B3F">
        <w:rPr>
          <w:i/>
        </w:rPr>
        <w:t xml:space="preserve">FeatureSetDownlinkPerCC </w:t>
      </w:r>
      <w:r w:rsidRPr="00962B3F">
        <w:t>information element</w:t>
      </w:r>
    </w:p>
    <w:p w14:paraId="3D8C44D5" w14:textId="77777777" w:rsidR="00394471" w:rsidRPr="00962B3F" w:rsidRDefault="00394471" w:rsidP="00962B3F">
      <w:pPr>
        <w:pStyle w:val="PL"/>
        <w:rPr>
          <w:color w:val="808080"/>
        </w:rPr>
      </w:pPr>
      <w:r w:rsidRPr="00962B3F">
        <w:rPr>
          <w:color w:val="808080"/>
        </w:rPr>
        <w:t>-- ASN1START</w:t>
      </w:r>
    </w:p>
    <w:p w14:paraId="4939703A" w14:textId="77777777" w:rsidR="00394471" w:rsidRPr="00962B3F" w:rsidRDefault="00394471" w:rsidP="00962B3F">
      <w:pPr>
        <w:pStyle w:val="PL"/>
        <w:rPr>
          <w:color w:val="808080"/>
        </w:rPr>
      </w:pPr>
      <w:r w:rsidRPr="00962B3F">
        <w:rPr>
          <w:color w:val="808080"/>
        </w:rPr>
        <w:lastRenderedPageBreak/>
        <w:t>-- TAG-FEATURESETDOWNLINKPERCC-START</w:t>
      </w:r>
    </w:p>
    <w:p w14:paraId="3B933A89" w14:textId="77777777" w:rsidR="00394471" w:rsidRPr="00962B3F" w:rsidRDefault="00394471" w:rsidP="00962B3F">
      <w:pPr>
        <w:pStyle w:val="PL"/>
      </w:pPr>
    </w:p>
    <w:p w14:paraId="1A396EF7" w14:textId="77777777" w:rsidR="00394471" w:rsidRPr="00962B3F" w:rsidRDefault="00394471" w:rsidP="00962B3F">
      <w:pPr>
        <w:pStyle w:val="PL"/>
      </w:pPr>
      <w:r w:rsidRPr="00962B3F">
        <w:t xml:space="preserve">FeatureSetDownlinkPerCC ::=         </w:t>
      </w:r>
      <w:r w:rsidRPr="00962B3F">
        <w:rPr>
          <w:color w:val="993366"/>
        </w:rPr>
        <w:t>SEQUENCE</w:t>
      </w:r>
      <w:r w:rsidRPr="00962B3F">
        <w:t xml:space="preserve"> {</w:t>
      </w:r>
    </w:p>
    <w:p w14:paraId="2862C15D" w14:textId="77777777" w:rsidR="00394471" w:rsidRPr="00962B3F" w:rsidRDefault="00394471" w:rsidP="00962B3F">
      <w:pPr>
        <w:pStyle w:val="PL"/>
      </w:pPr>
      <w:r w:rsidRPr="00962B3F">
        <w:t xml:space="preserve">    supportedSubcarrierSpacingDL        SubcarrierSpacing,</w:t>
      </w:r>
    </w:p>
    <w:p w14:paraId="6FA0D922" w14:textId="77777777" w:rsidR="00394471" w:rsidRPr="00962B3F" w:rsidRDefault="00394471" w:rsidP="00962B3F">
      <w:pPr>
        <w:pStyle w:val="PL"/>
      </w:pPr>
      <w:r w:rsidRPr="00962B3F">
        <w:t xml:space="preserve">    supportedBandwidthDL                SupportedBandwidth,</w:t>
      </w:r>
    </w:p>
    <w:p w14:paraId="08B6F11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6D4B4C54" w14:textId="77777777" w:rsidR="00394471" w:rsidRPr="00962B3F" w:rsidRDefault="00394471" w:rsidP="00962B3F">
      <w:pPr>
        <w:pStyle w:val="PL"/>
      </w:pPr>
      <w:r w:rsidRPr="00962B3F">
        <w:t xml:space="preserve">    maxNumberMIMO-LayersPDSCH           MIMO-LayersDL                                                           </w:t>
      </w:r>
      <w:r w:rsidRPr="00962B3F">
        <w:rPr>
          <w:color w:val="993366"/>
        </w:rPr>
        <w:t>OPTIONAL</w:t>
      </w:r>
      <w:r w:rsidRPr="00962B3F">
        <w:t>,</w:t>
      </w:r>
    </w:p>
    <w:p w14:paraId="7CBC17F7" w14:textId="77777777" w:rsidR="00394471" w:rsidRPr="00962B3F" w:rsidRDefault="00394471" w:rsidP="00962B3F">
      <w:pPr>
        <w:pStyle w:val="PL"/>
      </w:pPr>
      <w:r w:rsidRPr="00962B3F">
        <w:t xml:space="preserve">    supportedModulationOrderDL          ModulationOrder                                                         </w:t>
      </w:r>
      <w:r w:rsidRPr="00962B3F">
        <w:rPr>
          <w:color w:val="993366"/>
        </w:rPr>
        <w:t>OPTIONAL</w:t>
      </w:r>
    </w:p>
    <w:p w14:paraId="56F05CD5" w14:textId="77777777" w:rsidR="00394471" w:rsidRPr="00962B3F" w:rsidRDefault="00394471" w:rsidP="00962B3F">
      <w:pPr>
        <w:pStyle w:val="PL"/>
      </w:pPr>
      <w:r w:rsidRPr="00962B3F">
        <w:t>}</w:t>
      </w:r>
    </w:p>
    <w:p w14:paraId="5E264C31" w14:textId="77777777" w:rsidR="00394471" w:rsidRPr="00962B3F" w:rsidRDefault="00394471" w:rsidP="00962B3F">
      <w:pPr>
        <w:pStyle w:val="PL"/>
      </w:pPr>
    </w:p>
    <w:p w14:paraId="7E45D474" w14:textId="77777777" w:rsidR="00394471" w:rsidRPr="00962B3F" w:rsidRDefault="00394471" w:rsidP="00962B3F">
      <w:pPr>
        <w:pStyle w:val="PL"/>
      </w:pPr>
      <w:r w:rsidRPr="00962B3F">
        <w:t xml:space="preserve">FeatureSetDownlinkPerCC-v1620 ::=   </w:t>
      </w:r>
      <w:r w:rsidRPr="00962B3F">
        <w:rPr>
          <w:color w:val="993366"/>
        </w:rPr>
        <w:t>SEQUENCE</w:t>
      </w:r>
      <w:r w:rsidRPr="00962B3F">
        <w:t xml:space="preserve"> {</w:t>
      </w:r>
    </w:p>
    <w:p w14:paraId="57F4727B" w14:textId="77777777" w:rsidR="00394471" w:rsidRPr="00962B3F" w:rsidRDefault="00394471" w:rsidP="00962B3F">
      <w:pPr>
        <w:pStyle w:val="PL"/>
        <w:rPr>
          <w:rFonts w:eastAsia="Malgun Gothic"/>
          <w:color w:val="808080"/>
        </w:rPr>
      </w:pPr>
      <w:r w:rsidRPr="00962B3F">
        <w:t xml:space="preserve">    </w:t>
      </w:r>
      <w:r w:rsidRPr="00962B3F">
        <w:rPr>
          <w:color w:val="808080"/>
        </w:rPr>
        <w:t>-- R1 16-2a:</w:t>
      </w:r>
      <w:r w:rsidRPr="00962B3F">
        <w:rPr>
          <w:rFonts w:eastAsia="Malgun Gothic"/>
          <w:color w:val="808080"/>
        </w:rPr>
        <w:t xml:space="preserve"> Mulit-DCI based multi-TRP</w:t>
      </w:r>
    </w:p>
    <w:p w14:paraId="57D8BAC3" w14:textId="77777777" w:rsidR="00394471" w:rsidRPr="00962B3F" w:rsidRDefault="00394471" w:rsidP="00962B3F">
      <w:pPr>
        <w:pStyle w:val="PL"/>
      </w:pPr>
      <w:r w:rsidRPr="00962B3F">
        <w:t xml:space="preserve">    multiDCI-MultiTRP-r16               MultiDCI-MultiTRP-r16                                                   </w:t>
      </w:r>
      <w:r w:rsidRPr="00962B3F">
        <w:rPr>
          <w:color w:val="993366"/>
        </w:rPr>
        <w:t>OPTIONAL</w:t>
      </w:r>
      <w:r w:rsidRPr="00962B3F">
        <w:t>,</w:t>
      </w:r>
    </w:p>
    <w:p w14:paraId="3081C220" w14:textId="77777777" w:rsidR="00394471" w:rsidRPr="00962B3F" w:rsidRDefault="00394471" w:rsidP="00962B3F">
      <w:pPr>
        <w:pStyle w:val="PL"/>
        <w:rPr>
          <w:rFonts w:eastAsia="Malgun Gothic"/>
          <w:color w:val="808080"/>
        </w:rPr>
      </w:pPr>
      <w:r w:rsidRPr="00962B3F">
        <w:t xml:space="preserve">    </w:t>
      </w:r>
      <w:r w:rsidRPr="00962B3F">
        <w:rPr>
          <w:color w:val="808080"/>
        </w:rPr>
        <w:t>-- R1 16-2b-3:</w:t>
      </w:r>
      <w:r w:rsidRPr="00962B3F">
        <w:rPr>
          <w:rFonts w:eastAsia="Malgun Gothic"/>
          <w:color w:val="808080"/>
        </w:rPr>
        <w:t xml:space="preserve"> Support of single-DCI based FDMSchemeB</w:t>
      </w:r>
    </w:p>
    <w:p w14:paraId="7D01260E" w14:textId="77777777" w:rsidR="00394471" w:rsidRPr="00962B3F" w:rsidRDefault="00394471" w:rsidP="00962B3F">
      <w:pPr>
        <w:pStyle w:val="PL"/>
      </w:pPr>
      <w:r w:rsidRPr="00962B3F">
        <w:t xml:space="preserve">    supportFDM-SchemeB-r16              </w:t>
      </w:r>
      <w:r w:rsidRPr="00962B3F">
        <w:rPr>
          <w:color w:val="993366"/>
        </w:rPr>
        <w:t>ENUMERATED</w:t>
      </w:r>
      <w:r w:rsidRPr="00962B3F">
        <w:t xml:space="preserve"> {supported}                                                  </w:t>
      </w:r>
      <w:r w:rsidRPr="00962B3F">
        <w:rPr>
          <w:color w:val="993366"/>
        </w:rPr>
        <w:t>OPTIONAL</w:t>
      </w:r>
    </w:p>
    <w:p w14:paraId="301DDE86" w14:textId="77777777" w:rsidR="00394471" w:rsidRPr="00962B3F" w:rsidRDefault="00394471" w:rsidP="00962B3F">
      <w:pPr>
        <w:pStyle w:val="PL"/>
      </w:pPr>
      <w:r w:rsidRPr="00962B3F">
        <w:t>}</w:t>
      </w:r>
    </w:p>
    <w:p w14:paraId="0F9CA8A9" w14:textId="77777777" w:rsidR="002E309C" w:rsidRPr="00962B3F" w:rsidRDefault="002E309C" w:rsidP="00962B3F">
      <w:pPr>
        <w:pStyle w:val="PL"/>
      </w:pPr>
    </w:p>
    <w:p w14:paraId="07FF1744" w14:textId="1E4BC3CF" w:rsidR="002E309C" w:rsidRPr="00962B3F" w:rsidRDefault="002E309C" w:rsidP="00962B3F">
      <w:pPr>
        <w:pStyle w:val="PL"/>
      </w:pPr>
      <w:r w:rsidRPr="00962B3F">
        <w:t xml:space="preserve">FeatureSetDownlinkPerCC-v1700 ::=   </w:t>
      </w:r>
      <w:r w:rsidRPr="00962B3F">
        <w:rPr>
          <w:color w:val="993366"/>
        </w:rPr>
        <w:t>SEQUENCE</w:t>
      </w:r>
      <w:r w:rsidRPr="00962B3F">
        <w:t xml:space="preserve"> {</w:t>
      </w:r>
    </w:p>
    <w:p w14:paraId="602C4433" w14:textId="4354C6BC" w:rsidR="002E309C" w:rsidRPr="00962B3F" w:rsidRDefault="002E309C" w:rsidP="00962B3F">
      <w:pPr>
        <w:pStyle w:val="PL"/>
      </w:pPr>
      <w:r w:rsidRPr="00962B3F">
        <w:t xml:space="preserve">    supportedMinBandwidthDL-r17         </w:t>
      </w:r>
      <w:r w:rsidR="00B166EA" w:rsidRPr="00962B3F">
        <w:t xml:space="preserve">    </w:t>
      </w:r>
      <w:r w:rsidRPr="00962B3F">
        <w:t xml:space="preserve">SupportedBandwidth-v1700                                                </w:t>
      </w:r>
      <w:r w:rsidRPr="00962B3F">
        <w:rPr>
          <w:color w:val="993366"/>
        </w:rPr>
        <w:t>OPTIONAL</w:t>
      </w:r>
      <w:r w:rsidRPr="00962B3F">
        <w:t>,</w:t>
      </w:r>
    </w:p>
    <w:p w14:paraId="1D4130B8" w14:textId="1DC04F55" w:rsidR="002E309C" w:rsidRPr="00962B3F" w:rsidRDefault="002E309C" w:rsidP="00962B3F">
      <w:pPr>
        <w:pStyle w:val="PL"/>
      </w:pPr>
      <w:r w:rsidRPr="00962B3F">
        <w:t xml:space="preserve">    broadcastSCell-r17                 </w:t>
      </w:r>
      <w:r w:rsidR="00B166EA" w:rsidRPr="00962B3F">
        <w:t xml:space="preserve">    </w:t>
      </w:r>
      <w:r w:rsidRPr="00962B3F">
        <w:rPr>
          <w:color w:val="993366"/>
        </w:rPr>
        <w:t>ENUMERATED</w:t>
      </w:r>
      <w:r w:rsidRPr="00962B3F">
        <w:t xml:space="preserve"> {supported}                                                  </w:t>
      </w:r>
      <w:r w:rsidRPr="00962B3F">
        <w:rPr>
          <w:color w:val="993366"/>
        </w:rPr>
        <w:t>OPTIONAL</w:t>
      </w:r>
      <w:r w:rsidR="00B166EA" w:rsidRPr="00962B3F">
        <w:t>,</w:t>
      </w:r>
    </w:p>
    <w:p w14:paraId="06ED37DE" w14:textId="77777777" w:rsidR="00B166EA" w:rsidRPr="00962B3F" w:rsidRDefault="00B166EA" w:rsidP="00962B3F">
      <w:pPr>
        <w:pStyle w:val="PL"/>
        <w:rPr>
          <w:color w:val="808080"/>
        </w:rPr>
      </w:pPr>
      <w:r w:rsidRPr="00962B3F">
        <w:t xml:space="preserve">    </w:t>
      </w:r>
      <w:r w:rsidRPr="00962B3F">
        <w:rPr>
          <w:color w:val="808080"/>
        </w:rPr>
        <w:t xml:space="preserve">-- R1 33-2g: </w:t>
      </w:r>
      <w:r w:rsidRPr="00962B3F">
        <w:rPr>
          <w:color w:val="808080"/>
        </w:rPr>
        <w:tab/>
        <w:t>MIMO layers for multicast PDSCH</w:t>
      </w:r>
    </w:p>
    <w:p w14:paraId="5584FA2B" w14:textId="17FB551B" w:rsidR="00B166EA" w:rsidRPr="00962B3F" w:rsidRDefault="00B166EA" w:rsidP="00962B3F">
      <w:pPr>
        <w:pStyle w:val="PL"/>
      </w:pPr>
      <w:r w:rsidRPr="00962B3F">
        <w:t xml:space="preserve">    maxNumberMIMO-LayersMulticastPDSCH-r17  </w:t>
      </w:r>
      <w:r w:rsidRPr="00962B3F">
        <w:rPr>
          <w:color w:val="993366"/>
        </w:rPr>
        <w:t>ENUMERATED</w:t>
      </w:r>
      <w:r w:rsidRPr="00962B3F">
        <w:t xml:space="preserve"> {n2, n4, n8}                                                 </w:t>
      </w:r>
      <w:r w:rsidRPr="00962B3F">
        <w:rPr>
          <w:color w:val="993366"/>
        </w:rPr>
        <w:t>OPTIONAL</w:t>
      </w:r>
      <w:r w:rsidRPr="00962B3F">
        <w:t>,</w:t>
      </w:r>
    </w:p>
    <w:p w14:paraId="697E1823" w14:textId="77777777" w:rsidR="00B166EA" w:rsidRPr="00962B3F" w:rsidRDefault="00B166EA" w:rsidP="00962B3F">
      <w:pPr>
        <w:pStyle w:val="PL"/>
        <w:rPr>
          <w:color w:val="808080"/>
        </w:rPr>
      </w:pPr>
      <w:r w:rsidRPr="00962B3F">
        <w:t xml:space="preserve">    </w:t>
      </w:r>
      <w:r w:rsidRPr="00962B3F">
        <w:rPr>
          <w:color w:val="808080"/>
        </w:rPr>
        <w:t xml:space="preserve">-- R1 33-2h: </w:t>
      </w:r>
      <w:r w:rsidRPr="00962B3F">
        <w:rPr>
          <w:color w:val="808080"/>
        </w:rPr>
        <w:tab/>
        <w:t>Dynamic scheduling for multicast for SCell</w:t>
      </w:r>
    </w:p>
    <w:p w14:paraId="2570F2B9" w14:textId="781F0FBD" w:rsidR="00B166EA" w:rsidRPr="00962B3F" w:rsidRDefault="00B166EA" w:rsidP="00962B3F">
      <w:pPr>
        <w:pStyle w:val="PL"/>
      </w:pPr>
      <w:r w:rsidRPr="00962B3F">
        <w:t xml:space="preserve">    dynamicMulticastSCell-r17               </w:t>
      </w:r>
      <w:r w:rsidRPr="00962B3F">
        <w:rPr>
          <w:color w:val="993366"/>
        </w:rPr>
        <w:t>ENUMERATED</w:t>
      </w:r>
      <w:r w:rsidRPr="00962B3F">
        <w:t xml:space="preserve"> {supported}                                                  </w:t>
      </w:r>
      <w:r w:rsidRPr="00962B3F">
        <w:rPr>
          <w:color w:val="993366"/>
        </w:rPr>
        <w:t>OPTIONAL</w:t>
      </w:r>
      <w:r w:rsidRPr="00962B3F">
        <w:t>,</w:t>
      </w:r>
    </w:p>
    <w:p w14:paraId="791C6E48" w14:textId="6A65897A" w:rsidR="00B166EA" w:rsidRPr="00962B3F" w:rsidRDefault="00B166EA" w:rsidP="00962B3F">
      <w:pPr>
        <w:pStyle w:val="PL"/>
      </w:pPr>
      <w:r w:rsidRPr="00962B3F">
        <w:t xml:space="preserve">    supportedBandwidthDL-v17</w:t>
      </w:r>
      <w:r w:rsidR="00F84A8C" w:rsidRPr="00962B3F">
        <w:t>10</w:t>
      </w:r>
      <w:r w:rsidRPr="00962B3F">
        <w:t xml:space="preserve">              SupportedBandwidth-v1700                                                </w:t>
      </w:r>
      <w:r w:rsidRPr="00962B3F">
        <w:rPr>
          <w:color w:val="993366"/>
        </w:rPr>
        <w:t>OPTIONAL</w:t>
      </w:r>
      <w:r w:rsidRPr="00962B3F">
        <w:t>,</w:t>
      </w:r>
    </w:p>
    <w:p w14:paraId="52BFC082" w14:textId="3E747A42" w:rsidR="00B166EA" w:rsidRPr="00962B3F" w:rsidRDefault="00B166EA" w:rsidP="00962B3F">
      <w:pPr>
        <w:pStyle w:val="PL"/>
        <w:rPr>
          <w:color w:val="808080"/>
        </w:rPr>
      </w:pPr>
      <w:r w:rsidRPr="00962B3F">
        <w:t xml:space="preserve">    </w:t>
      </w:r>
      <w:r w:rsidRPr="00962B3F">
        <w:rPr>
          <w:color w:val="808080"/>
        </w:rPr>
        <w:t>-- R4 24-1/24-2/24-3/24-4/24-5</w:t>
      </w:r>
    </w:p>
    <w:p w14:paraId="12E6E7B2" w14:textId="3AE7866C" w:rsidR="00B166EA" w:rsidRPr="00962B3F" w:rsidRDefault="00B166EA" w:rsidP="00962B3F">
      <w:pPr>
        <w:pStyle w:val="PL"/>
      </w:pPr>
      <w:r w:rsidRPr="00962B3F">
        <w:t xml:space="preserve">    supportedCRS-InterfMitigation-r17       CRS-InterfMitigation-r17                                                </w:t>
      </w:r>
      <w:r w:rsidRPr="00962B3F">
        <w:rPr>
          <w:color w:val="993366"/>
        </w:rPr>
        <w:t>OPTIONAL</w:t>
      </w:r>
    </w:p>
    <w:p w14:paraId="68F6D4AA" w14:textId="0C9A34C3" w:rsidR="002E309C" w:rsidRPr="00962B3F" w:rsidRDefault="002E309C" w:rsidP="00962B3F">
      <w:pPr>
        <w:pStyle w:val="PL"/>
      </w:pPr>
      <w:r w:rsidRPr="00962B3F">
        <w:t>}</w:t>
      </w:r>
    </w:p>
    <w:p w14:paraId="04EE82D7" w14:textId="77777777" w:rsidR="00394471" w:rsidRPr="00962B3F" w:rsidRDefault="00394471" w:rsidP="00962B3F">
      <w:pPr>
        <w:pStyle w:val="PL"/>
      </w:pPr>
    </w:p>
    <w:p w14:paraId="4D1E2282" w14:textId="77777777" w:rsidR="00394471" w:rsidRPr="00962B3F" w:rsidRDefault="00394471" w:rsidP="00962B3F">
      <w:pPr>
        <w:pStyle w:val="PL"/>
      </w:pPr>
      <w:r w:rsidRPr="00962B3F">
        <w:t xml:space="preserve">MultiDCI-MultiTRP-r16 ::=           </w:t>
      </w:r>
      <w:r w:rsidRPr="00962B3F">
        <w:rPr>
          <w:color w:val="993366"/>
        </w:rPr>
        <w:t>SEQUENCE</w:t>
      </w:r>
      <w:r w:rsidRPr="00962B3F">
        <w:t xml:space="preserve"> {</w:t>
      </w:r>
    </w:p>
    <w:p w14:paraId="181EBC1B" w14:textId="77777777" w:rsidR="00394471" w:rsidRPr="00962B3F" w:rsidRDefault="00394471" w:rsidP="00962B3F">
      <w:pPr>
        <w:pStyle w:val="PL"/>
      </w:pPr>
      <w:r w:rsidRPr="00962B3F">
        <w:t xml:space="preserve">    maxNumberCORESET-r16                </w:t>
      </w:r>
      <w:r w:rsidRPr="00962B3F">
        <w:rPr>
          <w:color w:val="993366"/>
        </w:rPr>
        <w:t>ENUMERATED</w:t>
      </w:r>
      <w:r w:rsidRPr="00962B3F">
        <w:t xml:space="preserve"> {n2, n3, n4, n5},</w:t>
      </w:r>
    </w:p>
    <w:p w14:paraId="6E231A58" w14:textId="77777777" w:rsidR="00394471" w:rsidRPr="00962B3F" w:rsidRDefault="00394471" w:rsidP="00962B3F">
      <w:pPr>
        <w:pStyle w:val="PL"/>
      </w:pPr>
      <w:r w:rsidRPr="00962B3F">
        <w:t xml:space="preserve">    maxNumberCORESETPerPoolIndex-r16    </w:t>
      </w:r>
      <w:r w:rsidRPr="00962B3F">
        <w:rPr>
          <w:color w:val="993366"/>
        </w:rPr>
        <w:t>INTEGER</w:t>
      </w:r>
      <w:r w:rsidRPr="00962B3F">
        <w:t xml:space="preserve"> (1..3),</w:t>
      </w:r>
    </w:p>
    <w:p w14:paraId="53B68732" w14:textId="77777777" w:rsidR="00394471" w:rsidRPr="00962B3F" w:rsidRDefault="00394471" w:rsidP="00962B3F">
      <w:pPr>
        <w:pStyle w:val="PL"/>
      </w:pPr>
      <w:r w:rsidRPr="00962B3F">
        <w:t xml:space="preserve">    maxNumberUnicastPDSCH-PerPool-r16   </w:t>
      </w:r>
      <w:r w:rsidRPr="00962B3F">
        <w:rPr>
          <w:color w:val="993366"/>
        </w:rPr>
        <w:t>ENUMERATED</w:t>
      </w:r>
      <w:r w:rsidRPr="00962B3F">
        <w:t xml:space="preserve"> {n1, n2, n3, n4, n7}</w:t>
      </w:r>
    </w:p>
    <w:p w14:paraId="1C6D724A" w14:textId="77777777" w:rsidR="00394471" w:rsidRPr="00962B3F" w:rsidRDefault="00394471" w:rsidP="00962B3F">
      <w:pPr>
        <w:pStyle w:val="PL"/>
      </w:pPr>
      <w:r w:rsidRPr="00962B3F">
        <w:t>}</w:t>
      </w:r>
    </w:p>
    <w:p w14:paraId="2DC654A7" w14:textId="303FD800" w:rsidR="00394471" w:rsidRPr="00962B3F" w:rsidRDefault="00394471" w:rsidP="00962B3F">
      <w:pPr>
        <w:pStyle w:val="PL"/>
      </w:pPr>
    </w:p>
    <w:p w14:paraId="4841DA9F" w14:textId="77777777" w:rsidR="00B166EA" w:rsidRPr="00962B3F" w:rsidRDefault="00B166EA" w:rsidP="00962B3F">
      <w:pPr>
        <w:pStyle w:val="PL"/>
      </w:pPr>
      <w:r w:rsidRPr="00962B3F">
        <w:t xml:space="preserve">CRS-InterfMitigation-r17 ::=        </w:t>
      </w:r>
      <w:r w:rsidRPr="00962B3F">
        <w:rPr>
          <w:color w:val="993366"/>
        </w:rPr>
        <w:t>SEQUENCE</w:t>
      </w:r>
      <w:r w:rsidRPr="00962B3F">
        <w:t xml:space="preserve"> {</w:t>
      </w:r>
    </w:p>
    <w:p w14:paraId="216CEAD8" w14:textId="05F14421" w:rsidR="00B166EA" w:rsidRPr="00962B3F" w:rsidRDefault="00B166EA" w:rsidP="00962B3F">
      <w:pPr>
        <w:pStyle w:val="PL"/>
        <w:rPr>
          <w:color w:val="808080"/>
        </w:rPr>
      </w:pPr>
      <w:r w:rsidRPr="00962B3F">
        <w:t xml:space="preserve">    </w:t>
      </w:r>
      <w:r w:rsidRPr="00962B3F">
        <w:rPr>
          <w:color w:val="808080"/>
        </w:rPr>
        <w:t>-- R4 24-1 CRS-IM (Interference Mitigation) in DSS scenario</w:t>
      </w:r>
    </w:p>
    <w:p w14:paraId="6A7A1537" w14:textId="7E4F0250" w:rsidR="00B166EA" w:rsidRPr="00962B3F" w:rsidRDefault="00B166EA" w:rsidP="00962B3F">
      <w:pPr>
        <w:pStyle w:val="PL"/>
      </w:pPr>
      <w:r w:rsidRPr="00962B3F">
        <w:t xml:space="preserve">    crs-IM-DSS-15kHzSCS-r17             </w:t>
      </w:r>
      <w:r w:rsidRPr="00962B3F">
        <w:rPr>
          <w:color w:val="993366"/>
        </w:rPr>
        <w:t>ENUMERATED</w:t>
      </w:r>
      <w:r w:rsidRPr="00962B3F">
        <w:t xml:space="preserve"> {supported}                                                  </w:t>
      </w:r>
      <w:r w:rsidRPr="00962B3F">
        <w:rPr>
          <w:color w:val="993366"/>
        </w:rPr>
        <w:t>OPTIONAL</w:t>
      </w:r>
      <w:r w:rsidRPr="00962B3F">
        <w:t>,</w:t>
      </w:r>
    </w:p>
    <w:p w14:paraId="688CDA63" w14:textId="5FDF3666" w:rsidR="00B166EA" w:rsidRPr="00962B3F" w:rsidRDefault="00B166EA" w:rsidP="00962B3F">
      <w:pPr>
        <w:pStyle w:val="PL"/>
        <w:rPr>
          <w:color w:val="808080"/>
        </w:rPr>
      </w:pPr>
      <w:r w:rsidRPr="00962B3F">
        <w:t xml:space="preserve">    </w:t>
      </w:r>
      <w:r w:rsidRPr="00962B3F">
        <w:rPr>
          <w:color w:val="808080"/>
        </w:rPr>
        <w:t>-- R4 24-2 CRS-IM in non-DSS and 15 kHz NR SCS scenario, without the assistance of network signaling on LTE channel bandwidth</w:t>
      </w:r>
    </w:p>
    <w:p w14:paraId="7EA2E805" w14:textId="55F0C2E0" w:rsidR="00B166EA" w:rsidRPr="00962B3F" w:rsidRDefault="00B166EA" w:rsidP="00962B3F">
      <w:pPr>
        <w:pStyle w:val="PL"/>
      </w:pPr>
      <w:r w:rsidRPr="00962B3F">
        <w:t xml:space="preserve">    crs-IM-nonDSS-15kHzSCS-r17          </w:t>
      </w:r>
      <w:r w:rsidRPr="00962B3F">
        <w:rPr>
          <w:color w:val="993366"/>
        </w:rPr>
        <w:t>ENUMERATED</w:t>
      </w:r>
      <w:r w:rsidRPr="00962B3F">
        <w:t xml:space="preserve"> {supported}                                                  </w:t>
      </w:r>
      <w:r w:rsidRPr="00962B3F">
        <w:rPr>
          <w:color w:val="993366"/>
        </w:rPr>
        <w:t>OPTIONAL</w:t>
      </w:r>
      <w:r w:rsidRPr="00962B3F">
        <w:t>,</w:t>
      </w:r>
    </w:p>
    <w:p w14:paraId="4AAC02C6" w14:textId="32CA42C3" w:rsidR="00B166EA" w:rsidRPr="00962B3F" w:rsidRDefault="00B166EA" w:rsidP="00962B3F">
      <w:pPr>
        <w:pStyle w:val="PL"/>
        <w:rPr>
          <w:color w:val="808080"/>
        </w:rPr>
      </w:pPr>
      <w:r w:rsidRPr="00962B3F">
        <w:t xml:space="preserve">    </w:t>
      </w:r>
      <w:r w:rsidRPr="00962B3F">
        <w:rPr>
          <w:color w:val="808080"/>
        </w:rPr>
        <w:t>-- R4 24-3 CRS-IM in non-DSS and 15 kHz NR SCS scenario, with the assistance of network signaling on LTE channel bandwidth</w:t>
      </w:r>
    </w:p>
    <w:p w14:paraId="43F3429E" w14:textId="1A6B3944" w:rsidR="00B166EA" w:rsidRPr="00962B3F" w:rsidRDefault="00B166EA" w:rsidP="00962B3F">
      <w:pPr>
        <w:pStyle w:val="PL"/>
      </w:pPr>
      <w:r w:rsidRPr="00962B3F">
        <w:t xml:space="preserve">    crs-IM-nonDSS-NWA-15kHzSCS-r17      </w:t>
      </w:r>
      <w:r w:rsidRPr="00962B3F">
        <w:rPr>
          <w:color w:val="993366"/>
        </w:rPr>
        <w:t>ENUMERATED</w:t>
      </w:r>
      <w:r w:rsidRPr="00962B3F">
        <w:t xml:space="preserve"> {supported}                                                  </w:t>
      </w:r>
      <w:r w:rsidRPr="00962B3F">
        <w:rPr>
          <w:color w:val="993366"/>
        </w:rPr>
        <w:t>OPTIONAL</w:t>
      </w:r>
      <w:r w:rsidRPr="00962B3F">
        <w:t>,</w:t>
      </w:r>
    </w:p>
    <w:p w14:paraId="664F7552" w14:textId="25030C30" w:rsidR="00B166EA" w:rsidRPr="00962B3F" w:rsidRDefault="00B166EA" w:rsidP="00962B3F">
      <w:pPr>
        <w:pStyle w:val="PL"/>
        <w:rPr>
          <w:color w:val="808080"/>
        </w:rPr>
      </w:pPr>
      <w:r w:rsidRPr="00962B3F">
        <w:t xml:space="preserve">    </w:t>
      </w:r>
      <w:r w:rsidRPr="00962B3F">
        <w:rPr>
          <w:color w:val="808080"/>
        </w:rPr>
        <w:t>-- R4 24-4 CRS-IM in non-DSS and 30 kHz NR SCS scenario, without the assistance of network signaling on LTE channel bandwidth</w:t>
      </w:r>
    </w:p>
    <w:p w14:paraId="1154C766" w14:textId="59F8781D" w:rsidR="00B166EA" w:rsidRPr="00962B3F" w:rsidRDefault="00B166EA" w:rsidP="00962B3F">
      <w:pPr>
        <w:pStyle w:val="PL"/>
      </w:pPr>
      <w:r w:rsidRPr="00962B3F">
        <w:t xml:space="preserve">    crs-IM-nonDSS-30kHzSCS-r17          </w:t>
      </w:r>
      <w:r w:rsidRPr="00962B3F">
        <w:rPr>
          <w:color w:val="993366"/>
        </w:rPr>
        <w:t>ENUMERATED</w:t>
      </w:r>
      <w:r w:rsidRPr="00962B3F">
        <w:t xml:space="preserve"> {supported}                                                  </w:t>
      </w:r>
      <w:r w:rsidRPr="00962B3F">
        <w:rPr>
          <w:color w:val="993366"/>
        </w:rPr>
        <w:t>OPTIONAL</w:t>
      </w:r>
      <w:r w:rsidRPr="00962B3F">
        <w:t>,</w:t>
      </w:r>
    </w:p>
    <w:p w14:paraId="7C724A26" w14:textId="76A44CCE" w:rsidR="00B166EA" w:rsidRPr="00962B3F" w:rsidRDefault="00B166EA" w:rsidP="00962B3F">
      <w:pPr>
        <w:pStyle w:val="PL"/>
        <w:rPr>
          <w:color w:val="808080"/>
        </w:rPr>
      </w:pPr>
      <w:r w:rsidRPr="00962B3F">
        <w:t xml:space="preserve">    </w:t>
      </w:r>
      <w:r w:rsidRPr="00962B3F">
        <w:rPr>
          <w:color w:val="808080"/>
        </w:rPr>
        <w:t>-- R4 24-5 CRS-IM in non-DSS and 30 kHz NR SCS scenario, with the assistance of network signaling on LTE channel bandwidth</w:t>
      </w:r>
    </w:p>
    <w:p w14:paraId="4793998D" w14:textId="6D73B972" w:rsidR="00B166EA" w:rsidRPr="00962B3F" w:rsidRDefault="00B166EA" w:rsidP="00962B3F">
      <w:pPr>
        <w:pStyle w:val="PL"/>
      </w:pPr>
      <w:r w:rsidRPr="00962B3F">
        <w:t xml:space="preserve">    crs-IM-nonDSS-NWA-30kHzSCS-r17      </w:t>
      </w:r>
      <w:r w:rsidRPr="00962B3F">
        <w:rPr>
          <w:color w:val="993366"/>
        </w:rPr>
        <w:t>ENUMERATED</w:t>
      </w:r>
      <w:r w:rsidRPr="00962B3F">
        <w:t xml:space="preserve"> {supported}                                                  </w:t>
      </w:r>
      <w:r w:rsidRPr="00962B3F">
        <w:rPr>
          <w:color w:val="993366"/>
        </w:rPr>
        <w:t>OPTIONAL</w:t>
      </w:r>
    </w:p>
    <w:p w14:paraId="1C4E4195" w14:textId="54D4B839" w:rsidR="00B166EA" w:rsidRPr="00962B3F" w:rsidRDefault="00B166EA" w:rsidP="00962B3F">
      <w:pPr>
        <w:pStyle w:val="PL"/>
      </w:pPr>
      <w:r w:rsidRPr="00962B3F">
        <w:t>}</w:t>
      </w:r>
    </w:p>
    <w:p w14:paraId="7FAC4888" w14:textId="77777777" w:rsidR="00B166EA" w:rsidRPr="00962B3F" w:rsidRDefault="00B166EA" w:rsidP="00962B3F">
      <w:pPr>
        <w:pStyle w:val="PL"/>
      </w:pPr>
    </w:p>
    <w:p w14:paraId="2CAA675B" w14:textId="77777777" w:rsidR="00394471" w:rsidRPr="00962B3F" w:rsidRDefault="00394471" w:rsidP="00962B3F">
      <w:pPr>
        <w:pStyle w:val="PL"/>
        <w:rPr>
          <w:color w:val="808080"/>
        </w:rPr>
      </w:pPr>
      <w:r w:rsidRPr="00962B3F">
        <w:rPr>
          <w:color w:val="808080"/>
        </w:rPr>
        <w:t>-- TAG-FEATURESETDOWNLINKPERCC-STOP</w:t>
      </w:r>
    </w:p>
    <w:p w14:paraId="204BDBFC" w14:textId="77777777" w:rsidR="00394471" w:rsidRPr="00962B3F" w:rsidRDefault="00394471" w:rsidP="00962B3F">
      <w:pPr>
        <w:pStyle w:val="PL"/>
        <w:rPr>
          <w:color w:val="808080"/>
        </w:rPr>
      </w:pPr>
      <w:r w:rsidRPr="00962B3F">
        <w:rPr>
          <w:color w:val="808080"/>
        </w:rPr>
        <w:t>-- ASN1STOP</w:t>
      </w:r>
    </w:p>
    <w:p w14:paraId="194328CB" w14:textId="77777777" w:rsidR="00394471" w:rsidRPr="00962B3F" w:rsidRDefault="00394471" w:rsidP="00394471"/>
    <w:p w14:paraId="4080A9D8" w14:textId="77777777" w:rsidR="00394471" w:rsidRPr="00962B3F" w:rsidRDefault="00394471" w:rsidP="00394471">
      <w:pPr>
        <w:pStyle w:val="Heading4"/>
      </w:pPr>
      <w:bookmarkStart w:id="1162" w:name="_Toc60777444"/>
      <w:bookmarkStart w:id="1163" w:name="_Toc100930371"/>
      <w:r w:rsidRPr="00962B3F">
        <w:lastRenderedPageBreak/>
        <w:t>–</w:t>
      </w:r>
      <w:r w:rsidRPr="00962B3F">
        <w:tab/>
      </w:r>
      <w:r w:rsidRPr="00962B3F">
        <w:rPr>
          <w:i/>
        </w:rPr>
        <w:t>FeatureSetDownlinkPerCC-Id</w:t>
      </w:r>
      <w:bookmarkEnd w:id="1162"/>
      <w:bookmarkEnd w:id="1163"/>
    </w:p>
    <w:p w14:paraId="2300A2DB" w14:textId="77777777" w:rsidR="00394471" w:rsidRPr="00962B3F" w:rsidRDefault="00394471" w:rsidP="00394471">
      <w:r w:rsidRPr="00962B3F">
        <w:t xml:space="preserve">The IE </w:t>
      </w:r>
      <w:r w:rsidRPr="00962B3F">
        <w:rPr>
          <w:i/>
        </w:rPr>
        <w:t>FeatureSetDownlinkPerCC-Id</w:t>
      </w:r>
      <w:r w:rsidRPr="00962B3F">
        <w:t xml:space="preserve"> identifies a set of features applicable to one carrier of a feature set. The </w:t>
      </w:r>
      <w:r w:rsidRPr="00962B3F">
        <w:rPr>
          <w:i/>
        </w:rPr>
        <w:t>FeatureSetDownlinkPerCC-Id</w:t>
      </w:r>
      <w:r w:rsidRPr="00962B3F">
        <w:t xml:space="preserve"> of a </w:t>
      </w:r>
      <w:r w:rsidRPr="00962B3F">
        <w:rPr>
          <w:i/>
        </w:rPr>
        <w:t>FeatureSetDownlinkPerCC</w:t>
      </w:r>
      <w:r w:rsidRPr="00962B3F">
        <w:t xml:space="preserve"> is the index position of the </w:t>
      </w:r>
      <w:r w:rsidRPr="00962B3F">
        <w:rPr>
          <w:i/>
        </w:rPr>
        <w:t xml:space="preserve">FeatureSetDownlinkPerCC </w:t>
      </w:r>
      <w:r w:rsidRPr="00962B3F">
        <w:t xml:space="preserve">in the </w:t>
      </w:r>
      <w:r w:rsidRPr="00962B3F">
        <w:rPr>
          <w:i/>
        </w:rPr>
        <w:t>featureSetsDownlinkPerCC</w:t>
      </w:r>
      <w:r w:rsidRPr="00962B3F">
        <w:t xml:space="preserve">. The first element in the list is referred to by </w:t>
      </w:r>
      <w:r w:rsidRPr="00962B3F">
        <w:rPr>
          <w:i/>
        </w:rPr>
        <w:t xml:space="preserve">FeatureSetDownlinkPerCC-Id </w:t>
      </w:r>
      <w:r w:rsidRPr="00962B3F">
        <w:t>= 1, and so on.</w:t>
      </w:r>
    </w:p>
    <w:p w14:paraId="6A7467CC" w14:textId="77777777" w:rsidR="00394471" w:rsidRPr="00962B3F" w:rsidRDefault="00394471" w:rsidP="00394471">
      <w:pPr>
        <w:pStyle w:val="TH"/>
      </w:pPr>
      <w:r w:rsidRPr="00962B3F">
        <w:rPr>
          <w:i/>
        </w:rPr>
        <w:t>FeatureSetDownlinkPerCC-Id</w:t>
      </w:r>
      <w:r w:rsidRPr="00962B3F">
        <w:t xml:space="preserve"> information element</w:t>
      </w:r>
    </w:p>
    <w:p w14:paraId="0EBEFED0" w14:textId="77777777" w:rsidR="00394471" w:rsidRPr="00962B3F" w:rsidRDefault="00394471" w:rsidP="00962B3F">
      <w:pPr>
        <w:pStyle w:val="PL"/>
        <w:rPr>
          <w:color w:val="808080"/>
        </w:rPr>
      </w:pPr>
      <w:r w:rsidRPr="00962B3F">
        <w:rPr>
          <w:color w:val="808080"/>
        </w:rPr>
        <w:t>-- ASN1START</w:t>
      </w:r>
    </w:p>
    <w:p w14:paraId="50423526" w14:textId="77777777" w:rsidR="00394471" w:rsidRPr="00962B3F" w:rsidRDefault="00394471" w:rsidP="00962B3F">
      <w:pPr>
        <w:pStyle w:val="PL"/>
        <w:rPr>
          <w:color w:val="808080"/>
        </w:rPr>
      </w:pPr>
      <w:r w:rsidRPr="00962B3F">
        <w:rPr>
          <w:color w:val="808080"/>
        </w:rPr>
        <w:t>-- TAG-FEATURESETDOWNLINKPERCC-ID-START</w:t>
      </w:r>
    </w:p>
    <w:p w14:paraId="16FDC681" w14:textId="77777777" w:rsidR="00394471" w:rsidRPr="00962B3F" w:rsidRDefault="00394471" w:rsidP="00962B3F">
      <w:pPr>
        <w:pStyle w:val="PL"/>
      </w:pPr>
    </w:p>
    <w:p w14:paraId="20B4F238" w14:textId="77777777" w:rsidR="00394471" w:rsidRPr="00962B3F" w:rsidRDefault="00394471" w:rsidP="00962B3F">
      <w:pPr>
        <w:pStyle w:val="PL"/>
      </w:pPr>
      <w:r w:rsidRPr="00962B3F">
        <w:t xml:space="preserve">FeatureSetDownlinkPerCC-Id ::=      </w:t>
      </w:r>
      <w:r w:rsidRPr="00962B3F">
        <w:rPr>
          <w:color w:val="993366"/>
        </w:rPr>
        <w:t>INTEGER</w:t>
      </w:r>
      <w:r w:rsidRPr="00962B3F">
        <w:t xml:space="preserve"> (1..maxPerCC-FeatureSets)</w:t>
      </w:r>
    </w:p>
    <w:p w14:paraId="58BD2064" w14:textId="77777777" w:rsidR="00394471" w:rsidRPr="00962B3F" w:rsidRDefault="00394471" w:rsidP="00962B3F">
      <w:pPr>
        <w:pStyle w:val="PL"/>
      </w:pPr>
    </w:p>
    <w:p w14:paraId="6A907232" w14:textId="77777777" w:rsidR="00394471" w:rsidRPr="00962B3F" w:rsidRDefault="00394471" w:rsidP="00962B3F">
      <w:pPr>
        <w:pStyle w:val="PL"/>
        <w:rPr>
          <w:color w:val="808080"/>
        </w:rPr>
      </w:pPr>
      <w:r w:rsidRPr="00962B3F">
        <w:rPr>
          <w:color w:val="808080"/>
        </w:rPr>
        <w:t>-- TAG-FEATURESETDOWNLINKPERCC-ID-STOP</w:t>
      </w:r>
    </w:p>
    <w:p w14:paraId="4279C826" w14:textId="77777777" w:rsidR="00394471" w:rsidRPr="00962B3F" w:rsidRDefault="00394471" w:rsidP="00962B3F">
      <w:pPr>
        <w:pStyle w:val="PL"/>
        <w:rPr>
          <w:color w:val="808080"/>
        </w:rPr>
      </w:pPr>
      <w:r w:rsidRPr="00962B3F">
        <w:rPr>
          <w:color w:val="808080"/>
        </w:rPr>
        <w:t>-- ASN1STOP</w:t>
      </w:r>
    </w:p>
    <w:p w14:paraId="5500276E" w14:textId="77777777" w:rsidR="00394471" w:rsidRPr="00962B3F" w:rsidRDefault="00394471" w:rsidP="00394471"/>
    <w:p w14:paraId="01F587B3" w14:textId="77777777" w:rsidR="00394471" w:rsidRPr="00962B3F" w:rsidRDefault="00394471" w:rsidP="00394471">
      <w:pPr>
        <w:pStyle w:val="Heading4"/>
      </w:pPr>
      <w:bookmarkStart w:id="1164" w:name="_Toc60777445"/>
      <w:bookmarkStart w:id="1165" w:name="_Toc100930372"/>
      <w:r w:rsidRPr="00962B3F">
        <w:t>–</w:t>
      </w:r>
      <w:r w:rsidRPr="00962B3F">
        <w:tab/>
      </w:r>
      <w:r w:rsidRPr="00962B3F">
        <w:rPr>
          <w:i/>
        </w:rPr>
        <w:t>FeatureSetEUTRA-DownlinkId</w:t>
      </w:r>
      <w:bookmarkEnd w:id="1164"/>
      <w:bookmarkEnd w:id="1165"/>
    </w:p>
    <w:p w14:paraId="43637E3F" w14:textId="77777777" w:rsidR="00394471" w:rsidRPr="00962B3F" w:rsidRDefault="00394471" w:rsidP="00394471">
      <w:r w:rsidRPr="00962B3F">
        <w:t xml:space="preserve">The IE </w:t>
      </w:r>
      <w:r w:rsidRPr="00962B3F">
        <w:rPr>
          <w:i/>
        </w:rPr>
        <w:t>FeatureSetEUTRA-DownlinkId</w:t>
      </w:r>
      <w:r w:rsidRPr="00962B3F">
        <w:t xml:space="preserve"> identifies a downlink feature set in E-UTRA list (see TS 36.331 [10]. The first element in that list is referred to by </w:t>
      </w:r>
      <w:r w:rsidRPr="00962B3F">
        <w:rPr>
          <w:i/>
        </w:rPr>
        <w:t>FeatureSetEUTRA-DownlinkId</w:t>
      </w:r>
      <w:r w:rsidRPr="00962B3F">
        <w:t xml:space="preserve"> = 1. The </w:t>
      </w:r>
      <w:r w:rsidRPr="00962B3F">
        <w:rPr>
          <w:i/>
        </w:rPr>
        <w:t>FeatureSetEUTRA-DownlinkId=0</w:t>
      </w:r>
      <w:r w:rsidRPr="00962B3F">
        <w:t xml:space="preserve"> is used when the UE does not support a carrier in this band of a band combination.</w:t>
      </w:r>
    </w:p>
    <w:p w14:paraId="5AEF14C6" w14:textId="77777777" w:rsidR="00394471" w:rsidRPr="00962B3F" w:rsidRDefault="00394471" w:rsidP="00394471">
      <w:pPr>
        <w:pStyle w:val="TH"/>
      </w:pPr>
      <w:r w:rsidRPr="00962B3F">
        <w:rPr>
          <w:i/>
        </w:rPr>
        <w:t>FeatureSetEUTRA-DownlinkId</w:t>
      </w:r>
      <w:r w:rsidRPr="00962B3F">
        <w:t xml:space="preserve"> information element</w:t>
      </w:r>
    </w:p>
    <w:p w14:paraId="20FCD144" w14:textId="77777777" w:rsidR="00394471" w:rsidRPr="00962B3F" w:rsidRDefault="00394471" w:rsidP="00962B3F">
      <w:pPr>
        <w:pStyle w:val="PL"/>
        <w:rPr>
          <w:color w:val="808080"/>
        </w:rPr>
      </w:pPr>
      <w:r w:rsidRPr="00962B3F">
        <w:rPr>
          <w:color w:val="808080"/>
        </w:rPr>
        <w:t>-- ASN1START</w:t>
      </w:r>
    </w:p>
    <w:p w14:paraId="1DF4CF4F" w14:textId="77777777" w:rsidR="00394471" w:rsidRPr="00962B3F" w:rsidRDefault="00394471" w:rsidP="00962B3F">
      <w:pPr>
        <w:pStyle w:val="PL"/>
        <w:rPr>
          <w:color w:val="808080"/>
        </w:rPr>
      </w:pPr>
      <w:r w:rsidRPr="00962B3F">
        <w:rPr>
          <w:color w:val="808080"/>
        </w:rPr>
        <w:t>-- TAG-FEATURESETEUTRADOWNLINKID-START</w:t>
      </w:r>
    </w:p>
    <w:p w14:paraId="53C1C69D" w14:textId="77777777" w:rsidR="00394471" w:rsidRPr="00962B3F" w:rsidRDefault="00394471" w:rsidP="00962B3F">
      <w:pPr>
        <w:pStyle w:val="PL"/>
      </w:pPr>
    </w:p>
    <w:p w14:paraId="4BED68B9" w14:textId="77777777" w:rsidR="00394471" w:rsidRPr="00962B3F" w:rsidRDefault="00394471" w:rsidP="00962B3F">
      <w:pPr>
        <w:pStyle w:val="PL"/>
      </w:pPr>
      <w:r w:rsidRPr="00962B3F">
        <w:t xml:space="preserve">FeatureSetEUTRA-DownlinkId ::=      </w:t>
      </w:r>
      <w:r w:rsidRPr="00962B3F">
        <w:rPr>
          <w:color w:val="993366"/>
        </w:rPr>
        <w:t>INTEGER</w:t>
      </w:r>
      <w:r w:rsidRPr="00962B3F">
        <w:t xml:space="preserve"> (0..maxEUTRA-DL-FeatureSets)</w:t>
      </w:r>
    </w:p>
    <w:p w14:paraId="6DD76C6D" w14:textId="77777777" w:rsidR="00394471" w:rsidRPr="00962B3F" w:rsidRDefault="00394471" w:rsidP="00962B3F">
      <w:pPr>
        <w:pStyle w:val="PL"/>
      </w:pPr>
    </w:p>
    <w:p w14:paraId="7C678F06" w14:textId="77777777" w:rsidR="00394471" w:rsidRPr="00962B3F" w:rsidRDefault="00394471" w:rsidP="00962B3F">
      <w:pPr>
        <w:pStyle w:val="PL"/>
        <w:rPr>
          <w:color w:val="808080"/>
        </w:rPr>
      </w:pPr>
      <w:r w:rsidRPr="00962B3F">
        <w:rPr>
          <w:color w:val="808080"/>
        </w:rPr>
        <w:t>-- TAG-FEATURESETEUTRADOWNLINKID-STOP</w:t>
      </w:r>
    </w:p>
    <w:p w14:paraId="2BE6DC15" w14:textId="77777777" w:rsidR="00394471" w:rsidRPr="00962B3F" w:rsidRDefault="00394471" w:rsidP="00962B3F">
      <w:pPr>
        <w:pStyle w:val="PL"/>
        <w:rPr>
          <w:color w:val="808080"/>
        </w:rPr>
      </w:pPr>
      <w:r w:rsidRPr="00962B3F">
        <w:rPr>
          <w:color w:val="808080"/>
        </w:rPr>
        <w:t>-- ASN1STOP</w:t>
      </w:r>
    </w:p>
    <w:p w14:paraId="5295D1B1" w14:textId="77777777" w:rsidR="00394471" w:rsidRPr="00962B3F" w:rsidRDefault="00394471" w:rsidP="00394471"/>
    <w:p w14:paraId="589A58C1" w14:textId="77777777" w:rsidR="00394471" w:rsidRPr="00962B3F" w:rsidRDefault="00394471" w:rsidP="00394471">
      <w:pPr>
        <w:pStyle w:val="Heading4"/>
        <w:rPr>
          <w:rFonts w:eastAsia="Malgun Gothic"/>
        </w:rPr>
      </w:pPr>
      <w:bookmarkStart w:id="1166" w:name="_Toc60777446"/>
      <w:bookmarkStart w:id="1167" w:name="_Toc100930373"/>
      <w:r w:rsidRPr="00962B3F">
        <w:rPr>
          <w:rFonts w:eastAsia="Malgun Gothic"/>
        </w:rPr>
        <w:t>–</w:t>
      </w:r>
      <w:r w:rsidRPr="00962B3F">
        <w:rPr>
          <w:rFonts w:eastAsia="Malgun Gothic"/>
        </w:rPr>
        <w:tab/>
      </w:r>
      <w:r w:rsidRPr="00962B3F">
        <w:rPr>
          <w:rFonts w:eastAsia="Malgun Gothic"/>
          <w:i/>
        </w:rPr>
        <w:t>FeatureSetEUTRA-UplinkId</w:t>
      </w:r>
      <w:bookmarkEnd w:id="1166"/>
      <w:bookmarkEnd w:id="1167"/>
    </w:p>
    <w:p w14:paraId="344BBBB5"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FeatureSetEUTRA-UplinkId</w:t>
      </w:r>
      <w:r w:rsidRPr="00962B3F">
        <w:rPr>
          <w:rFonts w:eastAsia="Malgun Gothic"/>
        </w:rPr>
        <w:t xml:space="preserve"> </w:t>
      </w:r>
      <w:r w:rsidRPr="00962B3F">
        <w:t xml:space="preserve">identifies an uplink feature set in E-UTRA list (see TS 36.331 [10]. The first element in that list is referred to by </w:t>
      </w:r>
      <w:r w:rsidRPr="00962B3F">
        <w:rPr>
          <w:i/>
        </w:rPr>
        <w:t>FeatureSetEUTRA-UplinkId</w:t>
      </w:r>
      <w:r w:rsidRPr="00962B3F">
        <w:t xml:space="preserve"> = 1. The </w:t>
      </w:r>
      <w:r w:rsidRPr="00962B3F">
        <w:rPr>
          <w:rFonts w:eastAsia="Malgun Gothic"/>
          <w:i/>
        </w:rPr>
        <w:t>FeatureSetEUTRA-UplinkId</w:t>
      </w:r>
      <w:r w:rsidRPr="00962B3F">
        <w:rPr>
          <w:rFonts w:eastAsia="Malgun Gothic"/>
        </w:rPr>
        <w:t xml:space="preserve"> </w:t>
      </w:r>
      <w:r w:rsidRPr="00962B3F">
        <w:rPr>
          <w:i/>
        </w:rPr>
        <w:t>=0</w:t>
      </w:r>
      <w:r w:rsidRPr="00962B3F">
        <w:t xml:space="preserve"> is used when the UE does not support a carrier in this band of a band combination.</w:t>
      </w:r>
    </w:p>
    <w:p w14:paraId="586CCF31" w14:textId="77777777" w:rsidR="00394471" w:rsidRPr="00962B3F" w:rsidRDefault="00394471" w:rsidP="00394471">
      <w:pPr>
        <w:pStyle w:val="TH"/>
        <w:rPr>
          <w:rFonts w:eastAsia="Malgun Gothic"/>
        </w:rPr>
      </w:pPr>
      <w:r w:rsidRPr="00962B3F">
        <w:rPr>
          <w:rFonts w:eastAsia="Malgun Gothic"/>
          <w:i/>
        </w:rPr>
        <w:t>FeatureSetEUTRA-UplinkId</w:t>
      </w:r>
      <w:r w:rsidRPr="00962B3F">
        <w:rPr>
          <w:rFonts w:eastAsia="Malgun Gothic"/>
        </w:rPr>
        <w:t xml:space="preserve"> information element</w:t>
      </w:r>
    </w:p>
    <w:p w14:paraId="61556CBB" w14:textId="77777777" w:rsidR="00394471" w:rsidRPr="00962B3F" w:rsidRDefault="00394471" w:rsidP="00962B3F">
      <w:pPr>
        <w:pStyle w:val="PL"/>
        <w:rPr>
          <w:color w:val="808080"/>
        </w:rPr>
      </w:pPr>
      <w:r w:rsidRPr="00962B3F">
        <w:rPr>
          <w:color w:val="808080"/>
        </w:rPr>
        <w:t>-- ASN1START</w:t>
      </w:r>
    </w:p>
    <w:p w14:paraId="25392B49" w14:textId="77777777" w:rsidR="00394471" w:rsidRPr="00962B3F" w:rsidRDefault="00394471" w:rsidP="00962B3F">
      <w:pPr>
        <w:pStyle w:val="PL"/>
        <w:rPr>
          <w:color w:val="808080"/>
        </w:rPr>
      </w:pPr>
      <w:r w:rsidRPr="00962B3F">
        <w:rPr>
          <w:color w:val="808080"/>
        </w:rPr>
        <w:t>-- TAG-FEATURESETEUTRAUPLINKID-START</w:t>
      </w:r>
    </w:p>
    <w:p w14:paraId="1D3E51D5" w14:textId="77777777" w:rsidR="00394471" w:rsidRPr="00962B3F" w:rsidRDefault="00394471" w:rsidP="00962B3F">
      <w:pPr>
        <w:pStyle w:val="PL"/>
      </w:pPr>
    </w:p>
    <w:p w14:paraId="7AD628B3" w14:textId="77777777" w:rsidR="00394471" w:rsidRPr="00962B3F" w:rsidRDefault="00394471" w:rsidP="00962B3F">
      <w:pPr>
        <w:pStyle w:val="PL"/>
      </w:pPr>
      <w:r w:rsidRPr="00962B3F">
        <w:t xml:space="preserve">FeatureSetEUTRA-UplinkId ::=                    </w:t>
      </w:r>
      <w:r w:rsidRPr="00962B3F">
        <w:rPr>
          <w:color w:val="993366"/>
        </w:rPr>
        <w:t>INTEGER</w:t>
      </w:r>
      <w:r w:rsidRPr="00962B3F">
        <w:t xml:space="preserve"> (0..maxEUTRA-UL-FeatureSets)</w:t>
      </w:r>
    </w:p>
    <w:p w14:paraId="04E45072" w14:textId="77777777" w:rsidR="00394471" w:rsidRPr="00962B3F" w:rsidRDefault="00394471" w:rsidP="00962B3F">
      <w:pPr>
        <w:pStyle w:val="PL"/>
      </w:pPr>
    </w:p>
    <w:p w14:paraId="45EECACE" w14:textId="77777777" w:rsidR="00394471" w:rsidRPr="00962B3F" w:rsidRDefault="00394471" w:rsidP="00962B3F">
      <w:pPr>
        <w:pStyle w:val="PL"/>
        <w:rPr>
          <w:color w:val="808080"/>
        </w:rPr>
      </w:pPr>
      <w:r w:rsidRPr="00962B3F">
        <w:rPr>
          <w:color w:val="808080"/>
        </w:rPr>
        <w:t>-- TAG-FEATURESETEUTRAUPLINKID-STOP</w:t>
      </w:r>
    </w:p>
    <w:p w14:paraId="74E70CCF" w14:textId="77777777" w:rsidR="00394471" w:rsidRPr="00962B3F" w:rsidRDefault="00394471" w:rsidP="00962B3F">
      <w:pPr>
        <w:pStyle w:val="PL"/>
        <w:rPr>
          <w:color w:val="808080"/>
        </w:rPr>
      </w:pPr>
      <w:r w:rsidRPr="00962B3F">
        <w:rPr>
          <w:color w:val="808080"/>
        </w:rPr>
        <w:t>-- ASN1STOP</w:t>
      </w:r>
    </w:p>
    <w:p w14:paraId="5EE36871" w14:textId="77777777" w:rsidR="00394471" w:rsidRPr="00962B3F" w:rsidRDefault="00394471" w:rsidP="00394471"/>
    <w:p w14:paraId="552AB202" w14:textId="77777777" w:rsidR="00394471" w:rsidRPr="00962B3F" w:rsidRDefault="00394471" w:rsidP="00394471">
      <w:pPr>
        <w:pStyle w:val="Heading4"/>
      </w:pPr>
      <w:bookmarkStart w:id="1168" w:name="_Toc60777447"/>
      <w:bookmarkStart w:id="1169" w:name="_Toc100930374"/>
      <w:r w:rsidRPr="00962B3F">
        <w:lastRenderedPageBreak/>
        <w:t>–</w:t>
      </w:r>
      <w:r w:rsidRPr="00962B3F">
        <w:tab/>
      </w:r>
      <w:r w:rsidRPr="00962B3F">
        <w:rPr>
          <w:i/>
        </w:rPr>
        <w:t>FeatureSets</w:t>
      </w:r>
      <w:bookmarkEnd w:id="1168"/>
      <w:bookmarkEnd w:id="1169"/>
    </w:p>
    <w:p w14:paraId="61FBD356" w14:textId="77777777" w:rsidR="00394471" w:rsidRPr="00962B3F" w:rsidRDefault="00394471" w:rsidP="00394471">
      <w:r w:rsidRPr="00962B3F">
        <w:t xml:space="preserve">The IE </w:t>
      </w:r>
      <w:r w:rsidRPr="00962B3F">
        <w:rPr>
          <w:i/>
        </w:rPr>
        <w:t>FeatureSets</w:t>
      </w:r>
      <w:r w:rsidRPr="00962B3F">
        <w:t xml:space="preserve"> is used to provide pools of downlink and uplink features sets. A </w:t>
      </w:r>
      <w:r w:rsidRPr="00962B3F">
        <w:rPr>
          <w:i/>
        </w:rPr>
        <w:t>FeatureSetCombination</w:t>
      </w:r>
      <w:r w:rsidRPr="00962B3F">
        <w:t xml:space="preserve"> refers to the IDs of the feature set(s) that the UE supports in that </w:t>
      </w:r>
      <w:r w:rsidRPr="00962B3F">
        <w:rPr>
          <w:i/>
        </w:rPr>
        <w:t>FeatureSetCombination</w:t>
      </w:r>
      <w:r w:rsidRPr="00962B3F">
        <w:t xml:space="preserve">. The </w:t>
      </w:r>
      <w:r w:rsidRPr="00962B3F">
        <w:rPr>
          <w:i/>
        </w:rPr>
        <w:t>BandCombination</w:t>
      </w:r>
      <w:r w:rsidRPr="00962B3F">
        <w:t xml:space="preserve"> entries in the </w:t>
      </w:r>
      <w:r w:rsidRPr="00962B3F">
        <w:rPr>
          <w:i/>
        </w:rPr>
        <w:t>BandCombinationList</w:t>
      </w:r>
      <w:r w:rsidRPr="00962B3F">
        <w:t xml:space="preserve"> then indicate the ID of the </w:t>
      </w:r>
      <w:r w:rsidRPr="00962B3F">
        <w:rPr>
          <w:i/>
        </w:rPr>
        <w:t>FeatureSetCombination</w:t>
      </w:r>
      <w:r w:rsidRPr="00962B3F">
        <w:t xml:space="preserve"> that the UE supports for that band combination.</w:t>
      </w:r>
    </w:p>
    <w:p w14:paraId="14E77791" w14:textId="77777777" w:rsidR="00394471" w:rsidRPr="00962B3F" w:rsidRDefault="00394471" w:rsidP="00394471">
      <w:r w:rsidRPr="00962B3F">
        <w:t xml:space="preserve">The entries in the lists in this IE are identified by their index position. For example, the </w:t>
      </w:r>
      <w:r w:rsidRPr="00962B3F">
        <w:rPr>
          <w:i/>
        </w:rPr>
        <w:t xml:space="preserve">FeatureSetUplinkPerCC-Id </w:t>
      </w:r>
      <w:r w:rsidRPr="00962B3F">
        <w:t>= 4 identifies the 4</w:t>
      </w:r>
      <w:r w:rsidRPr="00962B3F">
        <w:rPr>
          <w:vertAlign w:val="superscript"/>
        </w:rPr>
        <w:t>th</w:t>
      </w:r>
      <w:r w:rsidRPr="00962B3F">
        <w:t xml:space="preserve"> element in the </w:t>
      </w:r>
      <w:r w:rsidRPr="00962B3F">
        <w:rPr>
          <w:rFonts w:eastAsia="Yu Mincho"/>
          <w:i/>
        </w:rPr>
        <w:t>f</w:t>
      </w:r>
      <w:r w:rsidRPr="00962B3F">
        <w:rPr>
          <w:i/>
        </w:rPr>
        <w:t>eatureSetsUplinkPerCC</w:t>
      </w:r>
      <w:r w:rsidRPr="00962B3F">
        <w:t xml:space="preserve"> list.</w:t>
      </w:r>
    </w:p>
    <w:p w14:paraId="0EE2A9AE" w14:textId="77777777" w:rsidR="00394471" w:rsidRPr="00962B3F" w:rsidRDefault="00394471" w:rsidP="00394471">
      <w:pPr>
        <w:pStyle w:val="NO"/>
      </w:pPr>
      <w:r w:rsidRPr="00962B3F">
        <w:t>NOTE:</w:t>
      </w:r>
      <w:r w:rsidRPr="00962B3F">
        <w:tab/>
        <w:t xml:space="preserve">When feature sets (per CC) IEs require extension in future versions of the specification, new versions of the </w:t>
      </w:r>
      <w:r w:rsidRPr="00962B3F">
        <w:rPr>
          <w:i/>
        </w:rPr>
        <w:t>FeatureSetDownlink</w:t>
      </w:r>
      <w:r w:rsidRPr="00962B3F">
        <w:t xml:space="preserve">, </w:t>
      </w:r>
      <w:r w:rsidRPr="00962B3F">
        <w:rPr>
          <w:i/>
        </w:rPr>
        <w:t>FeatureSetUplink</w:t>
      </w:r>
      <w:r w:rsidRPr="00962B3F">
        <w:t xml:space="preserve">, </w:t>
      </w:r>
      <w:r w:rsidRPr="00962B3F">
        <w:rPr>
          <w:i/>
        </w:rPr>
        <w:t>FeatureSets</w:t>
      </w:r>
      <w:r w:rsidRPr="00962B3F">
        <w:t xml:space="preserve">, </w:t>
      </w:r>
      <w:r w:rsidRPr="00962B3F">
        <w:rPr>
          <w:i/>
        </w:rPr>
        <w:t>FeatureSetDownlinkPerCC</w:t>
      </w:r>
      <w:r w:rsidRPr="00962B3F">
        <w:t xml:space="preserve"> and/or </w:t>
      </w:r>
      <w:r w:rsidRPr="00962B3F">
        <w:rPr>
          <w:i/>
        </w:rPr>
        <w:t>FeatureSetUplinkPerCC</w:t>
      </w:r>
      <w:r w:rsidRPr="00962B3F">
        <w:t xml:space="preserve"> will be created and instantiated in corresponding new lists in the </w:t>
      </w:r>
      <w:r w:rsidRPr="00962B3F">
        <w:rPr>
          <w:i/>
        </w:rPr>
        <w:t>FeatureSets</w:t>
      </w:r>
      <w:r w:rsidRPr="00962B3F">
        <w:t xml:space="preserve"> IE. For example, if new capability bits are to be added to the </w:t>
      </w:r>
      <w:r w:rsidRPr="00962B3F">
        <w:rPr>
          <w:i/>
        </w:rPr>
        <w:t>FeatureSetDownlink</w:t>
      </w:r>
      <w:r w:rsidRPr="00962B3F">
        <w:t xml:space="preserve">, they will instead be defined in a new </w:t>
      </w:r>
      <w:r w:rsidRPr="00962B3F">
        <w:rPr>
          <w:i/>
        </w:rPr>
        <w:t>FeatureSetDownlink-rxy</w:t>
      </w:r>
      <w:r w:rsidRPr="00962B3F">
        <w:t xml:space="preserve"> which will be instantiated in a new </w:t>
      </w:r>
      <w:r w:rsidRPr="00962B3F">
        <w:rPr>
          <w:i/>
        </w:rPr>
        <w:t>featureSetDownlinkList-rxy</w:t>
      </w:r>
      <w:r w:rsidRPr="00962B3F">
        <w:t xml:space="preserve"> list. If a UE indicates in a </w:t>
      </w:r>
      <w:r w:rsidRPr="00962B3F">
        <w:rPr>
          <w:i/>
        </w:rPr>
        <w:t>FeatureSetCombination</w:t>
      </w:r>
      <w:r w:rsidRPr="00962B3F">
        <w:t xml:space="preserve"> that it supports the </w:t>
      </w:r>
      <w:r w:rsidRPr="00962B3F">
        <w:rPr>
          <w:i/>
        </w:rPr>
        <w:t>FeatureSetDownlink</w:t>
      </w:r>
      <w:r w:rsidRPr="00962B3F">
        <w:t xml:space="preserve"> with ID #5, it implies that it supports both the features in </w:t>
      </w:r>
      <w:r w:rsidRPr="00962B3F">
        <w:rPr>
          <w:i/>
        </w:rPr>
        <w:t>FeatureSetDownlink</w:t>
      </w:r>
      <w:r w:rsidRPr="00962B3F">
        <w:t xml:space="preserve"> #5 and </w:t>
      </w:r>
      <w:r w:rsidRPr="00962B3F">
        <w:rPr>
          <w:i/>
        </w:rPr>
        <w:t>FeatureSetDownlink-rxy</w:t>
      </w:r>
      <w:r w:rsidRPr="00962B3F">
        <w:t xml:space="preserve"> #5 (if present). The number of entries in the new list(s) shall be the same as in the original list(s).</w:t>
      </w:r>
    </w:p>
    <w:p w14:paraId="28942DF0" w14:textId="77777777" w:rsidR="00394471" w:rsidRPr="00962B3F" w:rsidRDefault="00394471" w:rsidP="00394471">
      <w:pPr>
        <w:pStyle w:val="TH"/>
      </w:pPr>
      <w:r w:rsidRPr="00962B3F">
        <w:rPr>
          <w:i/>
        </w:rPr>
        <w:t>FeatureSets</w:t>
      </w:r>
      <w:r w:rsidRPr="00962B3F">
        <w:t xml:space="preserve"> information element</w:t>
      </w:r>
    </w:p>
    <w:p w14:paraId="57B30CBA" w14:textId="77777777" w:rsidR="00394471" w:rsidRPr="00962B3F" w:rsidRDefault="00394471" w:rsidP="00962B3F">
      <w:pPr>
        <w:pStyle w:val="PL"/>
        <w:rPr>
          <w:color w:val="808080"/>
        </w:rPr>
      </w:pPr>
      <w:r w:rsidRPr="00962B3F">
        <w:rPr>
          <w:color w:val="808080"/>
        </w:rPr>
        <w:t>-- ASN1START</w:t>
      </w:r>
    </w:p>
    <w:p w14:paraId="0AFC32C9" w14:textId="77777777" w:rsidR="00394471" w:rsidRPr="00962B3F" w:rsidRDefault="00394471" w:rsidP="00962B3F">
      <w:pPr>
        <w:pStyle w:val="PL"/>
        <w:rPr>
          <w:color w:val="808080"/>
        </w:rPr>
      </w:pPr>
      <w:r w:rsidRPr="00962B3F">
        <w:rPr>
          <w:color w:val="808080"/>
        </w:rPr>
        <w:t>-- TAG-FEATURESETS-START</w:t>
      </w:r>
    </w:p>
    <w:p w14:paraId="0834FC20" w14:textId="77777777" w:rsidR="00394471" w:rsidRPr="00962B3F" w:rsidRDefault="00394471" w:rsidP="00962B3F">
      <w:pPr>
        <w:pStyle w:val="PL"/>
      </w:pPr>
    </w:p>
    <w:p w14:paraId="73B90674" w14:textId="77777777" w:rsidR="00394471" w:rsidRPr="00962B3F" w:rsidRDefault="00394471" w:rsidP="00962B3F">
      <w:pPr>
        <w:pStyle w:val="PL"/>
      </w:pPr>
      <w:r w:rsidRPr="00962B3F">
        <w:t xml:space="preserve">FeatureSets ::=    </w:t>
      </w:r>
      <w:r w:rsidRPr="00962B3F">
        <w:rPr>
          <w:color w:val="993366"/>
        </w:rPr>
        <w:t>SEQUENCE</w:t>
      </w:r>
      <w:r w:rsidRPr="00962B3F">
        <w:t xml:space="preserve"> {</w:t>
      </w:r>
    </w:p>
    <w:p w14:paraId="1C397E23" w14:textId="77777777" w:rsidR="00394471" w:rsidRPr="00962B3F" w:rsidRDefault="00394471" w:rsidP="00962B3F">
      <w:pPr>
        <w:pStyle w:val="PL"/>
      </w:pPr>
      <w:r w:rsidRPr="00962B3F">
        <w:t xml:space="preserve">    featureSetsDownlink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               </w:t>
      </w:r>
      <w:r w:rsidRPr="00962B3F">
        <w:rPr>
          <w:color w:val="993366"/>
        </w:rPr>
        <w:t>OPTIONAL</w:t>
      </w:r>
      <w:r w:rsidRPr="00962B3F">
        <w:t>,</w:t>
      </w:r>
    </w:p>
    <w:p w14:paraId="64A8D111" w14:textId="77777777" w:rsidR="00394471" w:rsidRPr="00962B3F" w:rsidRDefault="00394471" w:rsidP="00962B3F">
      <w:pPr>
        <w:pStyle w:val="PL"/>
      </w:pPr>
      <w:r w:rsidRPr="00962B3F">
        <w:t xml:space="preserve">    featureSetsDownlinkPerCC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            </w:t>
      </w:r>
      <w:r w:rsidRPr="00962B3F">
        <w:rPr>
          <w:color w:val="993366"/>
        </w:rPr>
        <w:t>OPTIONAL</w:t>
      </w:r>
      <w:r w:rsidRPr="00962B3F">
        <w:t>,</w:t>
      </w:r>
    </w:p>
    <w:p w14:paraId="3B695689" w14:textId="77777777" w:rsidR="00394471" w:rsidRPr="00962B3F" w:rsidRDefault="00394471" w:rsidP="00962B3F">
      <w:pPr>
        <w:pStyle w:val="PL"/>
      </w:pPr>
      <w:r w:rsidRPr="00962B3F">
        <w:t xml:space="preserve">    featureSetsUplink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                   </w:t>
      </w:r>
      <w:r w:rsidRPr="00962B3F">
        <w:rPr>
          <w:color w:val="993366"/>
        </w:rPr>
        <w:t>OPTIONAL</w:t>
      </w:r>
      <w:r w:rsidRPr="00962B3F">
        <w:t>,</w:t>
      </w:r>
    </w:p>
    <w:p w14:paraId="5329AC0C" w14:textId="77777777" w:rsidR="00394471" w:rsidRPr="00962B3F" w:rsidRDefault="00394471" w:rsidP="00962B3F">
      <w:pPr>
        <w:pStyle w:val="PL"/>
      </w:pPr>
      <w:r w:rsidRPr="00962B3F">
        <w:t xml:space="preserve">    featureSetsUplinkPerCC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              </w:t>
      </w:r>
      <w:r w:rsidRPr="00962B3F">
        <w:rPr>
          <w:color w:val="993366"/>
        </w:rPr>
        <w:t>OPTIONAL</w:t>
      </w:r>
      <w:r w:rsidRPr="00962B3F">
        <w:t>,</w:t>
      </w:r>
    </w:p>
    <w:p w14:paraId="00BA1FE1" w14:textId="77777777" w:rsidR="00394471" w:rsidRPr="00962B3F" w:rsidRDefault="00394471" w:rsidP="00962B3F">
      <w:pPr>
        <w:pStyle w:val="PL"/>
      </w:pPr>
      <w:r w:rsidRPr="00962B3F">
        <w:t xml:space="preserve">    ...,</w:t>
      </w:r>
    </w:p>
    <w:p w14:paraId="7F65B434" w14:textId="77777777" w:rsidR="00394471" w:rsidRPr="00962B3F" w:rsidRDefault="00394471" w:rsidP="00962B3F">
      <w:pPr>
        <w:pStyle w:val="PL"/>
      </w:pPr>
      <w:r w:rsidRPr="00962B3F">
        <w:t xml:space="preserve">    [[</w:t>
      </w:r>
    </w:p>
    <w:p w14:paraId="7BBF3B4E" w14:textId="77777777" w:rsidR="00394471" w:rsidRPr="00962B3F" w:rsidRDefault="00394471" w:rsidP="00962B3F">
      <w:pPr>
        <w:pStyle w:val="PL"/>
      </w:pPr>
      <w:r w:rsidRPr="00962B3F">
        <w:t xml:space="preserve">    featureSetsDownlink-v1540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FeatureSetDownlink-v1540         </w:t>
      </w:r>
      <w:r w:rsidRPr="00962B3F">
        <w:rPr>
          <w:color w:val="993366"/>
        </w:rPr>
        <w:t>OPTIONAL</w:t>
      </w:r>
      <w:r w:rsidRPr="00962B3F">
        <w:t>,</w:t>
      </w:r>
    </w:p>
    <w:p w14:paraId="725313D9" w14:textId="77777777" w:rsidR="00394471" w:rsidRPr="00962B3F" w:rsidRDefault="00394471" w:rsidP="00962B3F">
      <w:pPr>
        <w:pStyle w:val="PL"/>
      </w:pPr>
      <w:r w:rsidRPr="00962B3F">
        <w:t xml:space="preserve">    featureSetsUplink-v1540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FeatureSetUplink-v1540             </w:t>
      </w:r>
      <w:r w:rsidRPr="00962B3F">
        <w:rPr>
          <w:color w:val="993366"/>
        </w:rPr>
        <w:t>OPTIONAL</w:t>
      </w:r>
      <w:r w:rsidRPr="00962B3F">
        <w:t>,</w:t>
      </w:r>
    </w:p>
    <w:p w14:paraId="782D570D" w14:textId="77777777" w:rsidR="00394471" w:rsidRPr="00962B3F" w:rsidRDefault="00394471" w:rsidP="00962B3F">
      <w:pPr>
        <w:pStyle w:val="PL"/>
      </w:pPr>
      <w:r w:rsidRPr="00962B3F">
        <w:t xml:space="preserve">    featureSetsUplinkPerCC-v1540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FeatureSetUplinkPerCC-v1540        </w:t>
      </w:r>
      <w:r w:rsidRPr="00962B3F">
        <w:rPr>
          <w:color w:val="993366"/>
        </w:rPr>
        <w:t>OPTIONAL</w:t>
      </w:r>
    </w:p>
    <w:p w14:paraId="7E718B39" w14:textId="77777777" w:rsidR="00394471" w:rsidRPr="00962B3F" w:rsidRDefault="00394471" w:rsidP="00962B3F">
      <w:pPr>
        <w:pStyle w:val="PL"/>
      </w:pPr>
      <w:r w:rsidRPr="00962B3F">
        <w:t xml:space="preserve">    ]],</w:t>
      </w:r>
    </w:p>
    <w:p w14:paraId="64F71380" w14:textId="77777777" w:rsidR="00394471" w:rsidRPr="00962B3F" w:rsidRDefault="00394471" w:rsidP="00962B3F">
      <w:pPr>
        <w:pStyle w:val="PL"/>
      </w:pPr>
      <w:r w:rsidRPr="00962B3F">
        <w:t xml:space="preserve">    [[</w:t>
      </w:r>
    </w:p>
    <w:p w14:paraId="75B3F0D6" w14:textId="77777777" w:rsidR="00394471" w:rsidRPr="00962B3F" w:rsidRDefault="00394471" w:rsidP="00962B3F">
      <w:pPr>
        <w:pStyle w:val="PL"/>
      </w:pPr>
      <w:r w:rsidRPr="00962B3F">
        <w:t xml:space="preserve">    featureSetsDownlink-v15a0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FeatureSetDownlink-v15a0         </w:t>
      </w:r>
      <w:r w:rsidRPr="00962B3F">
        <w:rPr>
          <w:color w:val="993366"/>
        </w:rPr>
        <w:t>OPTIONAL</w:t>
      </w:r>
    </w:p>
    <w:p w14:paraId="132B2BB2" w14:textId="77777777" w:rsidR="00394471" w:rsidRPr="00962B3F" w:rsidRDefault="00394471" w:rsidP="00962B3F">
      <w:pPr>
        <w:pStyle w:val="PL"/>
      </w:pPr>
      <w:r w:rsidRPr="00962B3F">
        <w:t xml:space="preserve">    ]],</w:t>
      </w:r>
    </w:p>
    <w:p w14:paraId="7A37F924" w14:textId="77777777" w:rsidR="00394471" w:rsidRPr="00962B3F" w:rsidRDefault="00394471" w:rsidP="00962B3F">
      <w:pPr>
        <w:pStyle w:val="PL"/>
      </w:pPr>
      <w:r w:rsidRPr="00962B3F">
        <w:t xml:space="preserve">    [[</w:t>
      </w:r>
    </w:p>
    <w:p w14:paraId="505DE418" w14:textId="77777777" w:rsidR="00394471" w:rsidRPr="00962B3F" w:rsidRDefault="00394471" w:rsidP="00962B3F">
      <w:pPr>
        <w:pStyle w:val="PL"/>
      </w:pPr>
      <w:r w:rsidRPr="00962B3F">
        <w:t xml:space="preserve">    featureSetsDownlink-v1610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FeatureSetDownlink-v1610         </w:t>
      </w:r>
      <w:r w:rsidRPr="00962B3F">
        <w:rPr>
          <w:color w:val="993366"/>
        </w:rPr>
        <w:t>OPTIONAL</w:t>
      </w:r>
      <w:r w:rsidRPr="00962B3F">
        <w:t>,</w:t>
      </w:r>
    </w:p>
    <w:p w14:paraId="3D045D09" w14:textId="77777777" w:rsidR="00394471" w:rsidRPr="00962B3F" w:rsidRDefault="00394471" w:rsidP="00962B3F">
      <w:pPr>
        <w:pStyle w:val="PL"/>
      </w:pPr>
      <w:r w:rsidRPr="00962B3F">
        <w:t xml:space="preserve">    featureSetsUplink-v1610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FeatureSetUplink-v1610             </w:t>
      </w:r>
      <w:r w:rsidRPr="00962B3F">
        <w:rPr>
          <w:color w:val="993366"/>
        </w:rPr>
        <w:t>OPTIONAL</w:t>
      </w:r>
      <w:r w:rsidRPr="00962B3F">
        <w:t>,</w:t>
      </w:r>
    </w:p>
    <w:p w14:paraId="6B7206D2" w14:textId="77777777" w:rsidR="00394471" w:rsidRPr="00962B3F" w:rsidRDefault="00394471" w:rsidP="00962B3F">
      <w:pPr>
        <w:pStyle w:val="PL"/>
      </w:pPr>
      <w:r w:rsidRPr="00962B3F">
        <w:t xml:space="preserve">    featureSetDownlinkPerCC-v1620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FeatureSetDownlinkPerCC-v1620      </w:t>
      </w:r>
      <w:r w:rsidRPr="00962B3F">
        <w:rPr>
          <w:color w:val="993366"/>
        </w:rPr>
        <w:t>OPTIONAL</w:t>
      </w:r>
    </w:p>
    <w:p w14:paraId="4D90AFB7" w14:textId="7540C53D" w:rsidR="00D027C1" w:rsidRPr="00962B3F" w:rsidRDefault="00394471" w:rsidP="00962B3F">
      <w:pPr>
        <w:pStyle w:val="PL"/>
      </w:pPr>
      <w:r w:rsidRPr="00962B3F">
        <w:t xml:space="preserve">    ]]</w:t>
      </w:r>
      <w:r w:rsidR="00D027C1" w:rsidRPr="00962B3F">
        <w:t>,</w:t>
      </w:r>
    </w:p>
    <w:p w14:paraId="42B1EAC7" w14:textId="08B4C555" w:rsidR="00D027C1" w:rsidRPr="00962B3F" w:rsidRDefault="00D027C1" w:rsidP="00962B3F">
      <w:pPr>
        <w:pStyle w:val="PL"/>
      </w:pPr>
      <w:r w:rsidRPr="00962B3F">
        <w:t xml:space="preserve">    [[</w:t>
      </w:r>
    </w:p>
    <w:p w14:paraId="3E88B254" w14:textId="074492C8" w:rsidR="00D027C1" w:rsidRPr="00962B3F" w:rsidRDefault="00D027C1" w:rsidP="00962B3F">
      <w:pPr>
        <w:pStyle w:val="PL"/>
      </w:pPr>
      <w:r w:rsidRPr="00962B3F">
        <w:t xml:space="preserve">    featureSetsUplink</w:t>
      </w:r>
      <w:r w:rsidR="003B657B" w:rsidRPr="00962B3F">
        <w:t>-v1630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w:t>
      </w:r>
      <w:r w:rsidR="003B657B" w:rsidRPr="00962B3F">
        <w:t>-v1630</w:t>
      </w:r>
      <w:r w:rsidRPr="00962B3F">
        <w:t xml:space="preserve">             </w:t>
      </w:r>
      <w:r w:rsidRPr="00962B3F">
        <w:rPr>
          <w:color w:val="993366"/>
        </w:rPr>
        <w:t>OPTIONAL</w:t>
      </w:r>
    </w:p>
    <w:p w14:paraId="107C9D5A" w14:textId="4B389DEB" w:rsidR="00394471" w:rsidRPr="00962B3F" w:rsidRDefault="00D027C1" w:rsidP="00962B3F">
      <w:pPr>
        <w:pStyle w:val="PL"/>
      </w:pPr>
      <w:r w:rsidRPr="00962B3F">
        <w:t xml:space="preserve">    ]]</w:t>
      </w:r>
      <w:r w:rsidR="00847614" w:rsidRPr="00962B3F">
        <w:t>,</w:t>
      </w:r>
    </w:p>
    <w:p w14:paraId="574BE439" w14:textId="5A7F5CCC" w:rsidR="00847614" w:rsidRPr="00962B3F" w:rsidRDefault="00847614" w:rsidP="00962B3F">
      <w:pPr>
        <w:pStyle w:val="PL"/>
      </w:pPr>
      <w:r w:rsidRPr="00962B3F">
        <w:t xml:space="preserve">    [[</w:t>
      </w:r>
    </w:p>
    <w:p w14:paraId="157F3327" w14:textId="2F7C9755" w:rsidR="00847614" w:rsidRPr="00962B3F" w:rsidRDefault="00847614" w:rsidP="00962B3F">
      <w:pPr>
        <w:pStyle w:val="PL"/>
      </w:pPr>
      <w:r w:rsidRPr="00962B3F">
        <w:t xml:space="preserve">    featureSetsUplink-v</w:t>
      </w:r>
      <w:r w:rsidR="000C2783" w:rsidRPr="00962B3F">
        <w:t>1640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w:t>
      </w:r>
      <w:r w:rsidR="000C2783" w:rsidRPr="00962B3F">
        <w:t>1640</w:t>
      </w:r>
      <w:r w:rsidRPr="00962B3F">
        <w:t xml:space="preserve">             </w:t>
      </w:r>
      <w:r w:rsidRPr="00962B3F">
        <w:rPr>
          <w:color w:val="993366"/>
        </w:rPr>
        <w:t>OPTIONAL</w:t>
      </w:r>
    </w:p>
    <w:p w14:paraId="72BAD73F" w14:textId="10570B77" w:rsidR="002E309C" w:rsidRPr="00962B3F" w:rsidRDefault="00847614" w:rsidP="00962B3F">
      <w:pPr>
        <w:pStyle w:val="PL"/>
      </w:pPr>
      <w:r w:rsidRPr="00962B3F">
        <w:t xml:space="preserve">    ]]</w:t>
      </w:r>
      <w:r w:rsidR="002E309C" w:rsidRPr="00962B3F">
        <w:t>,</w:t>
      </w:r>
    </w:p>
    <w:p w14:paraId="04E07EFB" w14:textId="6C1B0127" w:rsidR="002E309C" w:rsidRPr="00962B3F" w:rsidRDefault="002E309C" w:rsidP="00962B3F">
      <w:pPr>
        <w:pStyle w:val="PL"/>
      </w:pPr>
      <w:r w:rsidRPr="00962B3F">
        <w:t xml:space="preserve">    [[</w:t>
      </w:r>
    </w:p>
    <w:p w14:paraId="337416A9" w14:textId="4A73E560" w:rsidR="002E309C" w:rsidRPr="00962B3F" w:rsidRDefault="002E309C" w:rsidP="00962B3F">
      <w:pPr>
        <w:pStyle w:val="PL"/>
      </w:pPr>
      <w:r w:rsidRPr="00962B3F">
        <w:t xml:space="preserve">    featureSetsDownlink-v17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FeatureSetDownlink-v1700         </w:t>
      </w:r>
      <w:r w:rsidRPr="00962B3F">
        <w:rPr>
          <w:color w:val="993366"/>
        </w:rPr>
        <w:t>OPTIONAL</w:t>
      </w:r>
      <w:r w:rsidRPr="00962B3F">
        <w:t>,</w:t>
      </w:r>
    </w:p>
    <w:p w14:paraId="07962312" w14:textId="5663A644" w:rsidR="002E309C" w:rsidRPr="00962B3F" w:rsidRDefault="002E309C" w:rsidP="00962B3F">
      <w:pPr>
        <w:pStyle w:val="PL"/>
      </w:pPr>
      <w:r w:rsidRPr="00962B3F">
        <w:lastRenderedPageBreak/>
        <w:t xml:space="preserve">    featureSetsDownlinkPerCC-v17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FeatureSetDownlinkPerCC-v1700      </w:t>
      </w:r>
      <w:r w:rsidRPr="00962B3F">
        <w:rPr>
          <w:color w:val="993366"/>
        </w:rPr>
        <w:t>OPTIONAL</w:t>
      </w:r>
      <w:r w:rsidRPr="00962B3F">
        <w:t>,</w:t>
      </w:r>
    </w:p>
    <w:p w14:paraId="3F8A47CE" w14:textId="1A3986FA" w:rsidR="00977C82" w:rsidRPr="00962B3F" w:rsidRDefault="00977C82" w:rsidP="00962B3F">
      <w:pPr>
        <w:pStyle w:val="PL"/>
      </w:pPr>
      <w:r w:rsidRPr="00962B3F">
        <w:t xml:space="preserve">    featureSetsUplink-v1710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FeatureSetUplink-v1710             </w:t>
      </w:r>
      <w:r w:rsidRPr="00962B3F">
        <w:rPr>
          <w:color w:val="993366"/>
        </w:rPr>
        <w:t>OPTIONAL</w:t>
      </w:r>
      <w:r w:rsidRPr="00962B3F">
        <w:t>,</w:t>
      </w:r>
    </w:p>
    <w:p w14:paraId="72013F96" w14:textId="75B023E0" w:rsidR="00B166EA" w:rsidRPr="00962B3F" w:rsidRDefault="002E309C" w:rsidP="00962B3F">
      <w:pPr>
        <w:pStyle w:val="PL"/>
      </w:pPr>
      <w:r w:rsidRPr="00962B3F">
        <w:t xml:space="preserve">    featureSetsUplinkPerCC-v17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FeatureSetUplinkPerCC-v1700        </w:t>
      </w:r>
      <w:r w:rsidRPr="00962B3F">
        <w:rPr>
          <w:color w:val="993366"/>
        </w:rPr>
        <w:t>OPTIONAL</w:t>
      </w:r>
    </w:p>
    <w:p w14:paraId="1A58FB41" w14:textId="6929D10C" w:rsidR="004D34F2" w:rsidRPr="00962B3F" w:rsidRDefault="002E309C" w:rsidP="00962B3F">
      <w:pPr>
        <w:pStyle w:val="PL"/>
      </w:pPr>
      <w:r w:rsidRPr="00962B3F">
        <w:t xml:space="preserve">    ]]</w:t>
      </w:r>
    </w:p>
    <w:p w14:paraId="17AD514D" w14:textId="012F9AF9" w:rsidR="00394471" w:rsidRPr="00962B3F" w:rsidRDefault="00394471" w:rsidP="00962B3F">
      <w:pPr>
        <w:pStyle w:val="PL"/>
      </w:pPr>
      <w:r w:rsidRPr="00962B3F">
        <w:t>}</w:t>
      </w:r>
    </w:p>
    <w:p w14:paraId="6F14B503" w14:textId="77777777" w:rsidR="00394471" w:rsidRPr="00962B3F" w:rsidRDefault="00394471" w:rsidP="00962B3F">
      <w:pPr>
        <w:pStyle w:val="PL"/>
      </w:pPr>
    </w:p>
    <w:p w14:paraId="08711D38" w14:textId="77777777" w:rsidR="00394471" w:rsidRPr="00962B3F" w:rsidRDefault="00394471" w:rsidP="00962B3F">
      <w:pPr>
        <w:pStyle w:val="PL"/>
        <w:rPr>
          <w:color w:val="808080"/>
        </w:rPr>
      </w:pPr>
      <w:r w:rsidRPr="00962B3F">
        <w:rPr>
          <w:color w:val="808080"/>
        </w:rPr>
        <w:t>-- TAG-FEATURESETS-STOP</w:t>
      </w:r>
    </w:p>
    <w:p w14:paraId="767A9AD2" w14:textId="77777777" w:rsidR="00394471" w:rsidRPr="00962B3F" w:rsidRDefault="00394471" w:rsidP="00962B3F">
      <w:pPr>
        <w:pStyle w:val="PL"/>
        <w:rPr>
          <w:color w:val="808080"/>
        </w:rPr>
      </w:pPr>
      <w:r w:rsidRPr="00962B3F">
        <w:rPr>
          <w:color w:val="808080"/>
        </w:rPr>
        <w:t>-- ASN1STOP</w:t>
      </w:r>
    </w:p>
    <w:p w14:paraId="5892744E" w14:textId="77777777" w:rsidR="00394471" w:rsidRPr="00962B3F" w:rsidRDefault="00394471" w:rsidP="00394471"/>
    <w:p w14:paraId="0584C4A8" w14:textId="77777777" w:rsidR="00394471" w:rsidRPr="00962B3F" w:rsidRDefault="00394471" w:rsidP="00394471">
      <w:pPr>
        <w:pStyle w:val="Heading4"/>
      </w:pPr>
      <w:bookmarkStart w:id="1170" w:name="_Toc60777448"/>
      <w:bookmarkStart w:id="1171" w:name="_Toc100930375"/>
      <w:r w:rsidRPr="00962B3F">
        <w:t>–</w:t>
      </w:r>
      <w:r w:rsidRPr="00962B3F">
        <w:tab/>
      </w:r>
      <w:r w:rsidRPr="00962B3F">
        <w:rPr>
          <w:i/>
        </w:rPr>
        <w:t>FeatureSetUplink</w:t>
      </w:r>
      <w:bookmarkEnd w:id="1170"/>
      <w:bookmarkEnd w:id="1171"/>
    </w:p>
    <w:p w14:paraId="51791F39" w14:textId="77777777" w:rsidR="00394471" w:rsidRPr="00962B3F" w:rsidRDefault="00394471" w:rsidP="00394471">
      <w:r w:rsidRPr="00962B3F">
        <w:t xml:space="preserve">The IE </w:t>
      </w:r>
      <w:r w:rsidRPr="00962B3F">
        <w:rPr>
          <w:i/>
        </w:rPr>
        <w:t>FeatureSetUplink</w:t>
      </w:r>
      <w:r w:rsidRPr="00962B3F">
        <w:t xml:space="preserve"> is used to indicate the features that the UE supports on the carriers corresponding to one band entry in a band combination.</w:t>
      </w:r>
    </w:p>
    <w:p w14:paraId="2EAF9E68" w14:textId="77777777" w:rsidR="00394471" w:rsidRPr="00962B3F" w:rsidRDefault="00394471" w:rsidP="00394471">
      <w:pPr>
        <w:pStyle w:val="TH"/>
      </w:pPr>
      <w:r w:rsidRPr="00962B3F">
        <w:rPr>
          <w:i/>
        </w:rPr>
        <w:t>FeatureSetUplink</w:t>
      </w:r>
      <w:r w:rsidRPr="00962B3F">
        <w:t xml:space="preserve"> information element</w:t>
      </w:r>
    </w:p>
    <w:p w14:paraId="225CC750" w14:textId="77777777" w:rsidR="00394471" w:rsidRPr="00962B3F" w:rsidRDefault="00394471" w:rsidP="00962B3F">
      <w:pPr>
        <w:pStyle w:val="PL"/>
        <w:rPr>
          <w:color w:val="808080"/>
        </w:rPr>
      </w:pPr>
      <w:r w:rsidRPr="00962B3F">
        <w:rPr>
          <w:color w:val="808080"/>
        </w:rPr>
        <w:t>-- ASN1START</w:t>
      </w:r>
    </w:p>
    <w:p w14:paraId="5C56FF22" w14:textId="77777777" w:rsidR="00394471" w:rsidRPr="00962B3F" w:rsidRDefault="00394471" w:rsidP="00962B3F">
      <w:pPr>
        <w:pStyle w:val="PL"/>
        <w:rPr>
          <w:color w:val="808080"/>
        </w:rPr>
      </w:pPr>
      <w:r w:rsidRPr="00962B3F">
        <w:rPr>
          <w:color w:val="808080"/>
        </w:rPr>
        <w:t>-- TAG-FEATURESETUPLINK-START</w:t>
      </w:r>
    </w:p>
    <w:p w14:paraId="1086A89A" w14:textId="77777777" w:rsidR="00394471" w:rsidRPr="00962B3F" w:rsidRDefault="00394471" w:rsidP="00962B3F">
      <w:pPr>
        <w:pStyle w:val="PL"/>
      </w:pPr>
    </w:p>
    <w:p w14:paraId="18FEC8FB" w14:textId="77777777" w:rsidR="00394471" w:rsidRPr="00962B3F" w:rsidRDefault="00394471" w:rsidP="00962B3F">
      <w:pPr>
        <w:pStyle w:val="PL"/>
      </w:pPr>
      <w:r w:rsidRPr="00962B3F">
        <w:t xml:space="preserve">FeatureSetUplink ::=                </w:t>
      </w:r>
      <w:r w:rsidRPr="00962B3F">
        <w:rPr>
          <w:color w:val="993366"/>
        </w:rPr>
        <w:t>SEQUENCE</w:t>
      </w:r>
      <w:r w:rsidRPr="00962B3F">
        <w:t xml:space="preserve"> {</w:t>
      </w:r>
    </w:p>
    <w:p w14:paraId="0170FF08" w14:textId="77777777" w:rsidR="00394471" w:rsidRPr="00962B3F" w:rsidRDefault="00394471" w:rsidP="00962B3F">
      <w:pPr>
        <w:pStyle w:val="PL"/>
      </w:pPr>
      <w:r w:rsidRPr="00962B3F">
        <w:t xml:space="preserve">    featureSetListPerUplinkCC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FeatureSetUplinkPerCC-Id,</w:t>
      </w:r>
    </w:p>
    <w:p w14:paraId="66F49212"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4F94B746" w14:textId="6CBFBE99" w:rsidR="00394471" w:rsidRPr="00962B3F" w:rsidRDefault="00394471" w:rsidP="00962B3F">
      <w:pPr>
        <w:pStyle w:val="PL"/>
      </w:pPr>
      <w:r w:rsidRPr="00962B3F">
        <w:t xml:space="preserve">    </w:t>
      </w:r>
      <w:r w:rsidR="002E31BC" w:rsidRPr="00962B3F">
        <w:t>dummy3</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1747CB9A" w14:textId="77777777" w:rsidR="00394471" w:rsidRPr="00962B3F" w:rsidRDefault="00394471" w:rsidP="00962B3F">
      <w:pPr>
        <w:pStyle w:val="PL"/>
      </w:pPr>
      <w:r w:rsidRPr="00962B3F">
        <w:t xml:space="preserve">    intraBandFreqSeparationUL           FreqSeparationClass                                                     </w:t>
      </w:r>
      <w:r w:rsidRPr="00962B3F">
        <w:rPr>
          <w:color w:val="993366"/>
        </w:rPr>
        <w:t>OPTIONAL</w:t>
      </w:r>
      <w:r w:rsidRPr="00962B3F">
        <w:t>,</w:t>
      </w:r>
    </w:p>
    <w:p w14:paraId="385A9E40" w14:textId="77777777" w:rsidR="00394471" w:rsidRPr="00962B3F" w:rsidRDefault="00394471" w:rsidP="00962B3F">
      <w:pPr>
        <w:pStyle w:val="PL"/>
      </w:pPr>
      <w:r w:rsidRPr="00962B3F">
        <w:t xml:space="preserve">    searchSpaceSharingCA-UL             </w:t>
      </w:r>
      <w:r w:rsidRPr="00962B3F">
        <w:rPr>
          <w:color w:val="993366"/>
        </w:rPr>
        <w:t>ENUMERATED</w:t>
      </w:r>
      <w:r w:rsidRPr="00962B3F">
        <w:t xml:space="preserve"> {supported}                                                  </w:t>
      </w:r>
      <w:r w:rsidRPr="00962B3F">
        <w:rPr>
          <w:color w:val="993366"/>
        </w:rPr>
        <w:t>OPTIONAL</w:t>
      </w:r>
      <w:r w:rsidRPr="00962B3F">
        <w:t>,</w:t>
      </w:r>
    </w:p>
    <w:p w14:paraId="0775C5C9" w14:textId="77777777" w:rsidR="00394471" w:rsidRPr="00962B3F" w:rsidRDefault="00394471" w:rsidP="00962B3F">
      <w:pPr>
        <w:pStyle w:val="PL"/>
      </w:pPr>
      <w:r w:rsidRPr="00962B3F">
        <w:t xml:space="preserve">    dummy1                              DummyI                                                                  </w:t>
      </w:r>
      <w:r w:rsidRPr="00962B3F">
        <w:rPr>
          <w:color w:val="993366"/>
        </w:rPr>
        <w:t>OPTIONAL</w:t>
      </w:r>
      <w:r w:rsidRPr="00962B3F">
        <w:t>,</w:t>
      </w:r>
    </w:p>
    <w:p w14:paraId="4C315CE7" w14:textId="77777777" w:rsidR="00394471" w:rsidRPr="00962B3F" w:rsidRDefault="00394471" w:rsidP="00962B3F">
      <w:pPr>
        <w:pStyle w:val="PL"/>
      </w:pPr>
      <w:r w:rsidRPr="00962B3F">
        <w:t xml:space="preserve">    supportedSRS-Resources              SRS-Resources                                                           </w:t>
      </w:r>
      <w:r w:rsidRPr="00962B3F">
        <w:rPr>
          <w:color w:val="993366"/>
        </w:rPr>
        <w:t>OPTIONAL</w:t>
      </w:r>
      <w:r w:rsidRPr="00962B3F">
        <w:t>,</w:t>
      </w:r>
    </w:p>
    <w:p w14:paraId="1CC5DC31" w14:textId="77777777" w:rsidR="00394471" w:rsidRPr="00962B3F" w:rsidRDefault="00394471" w:rsidP="00962B3F">
      <w:pPr>
        <w:pStyle w:val="PL"/>
      </w:pPr>
      <w:r w:rsidRPr="00962B3F">
        <w:t xml:space="preserve">    twoPUCCH-Group                      </w:t>
      </w:r>
      <w:r w:rsidRPr="00962B3F">
        <w:rPr>
          <w:color w:val="993366"/>
        </w:rPr>
        <w:t>ENUMERATED</w:t>
      </w:r>
      <w:r w:rsidRPr="00962B3F">
        <w:t xml:space="preserve"> {supported}                                                  </w:t>
      </w:r>
      <w:r w:rsidRPr="00962B3F">
        <w:rPr>
          <w:color w:val="993366"/>
        </w:rPr>
        <w:t>OPTIONAL</w:t>
      </w:r>
      <w:r w:rsidRPr="00962B3F">
        <w:t>,</w:t>
      </w:r>
    </w:p>
    <w:p w14:paraId="6D9D0835" w14:textId="77777777" w:rsidR="00394471" w:rsidRPr="00962B3F" w:rsidRDefault="00394471" w:rsidP="00962B3F">
      <w:pPr>
        <w:pStyle w:val="PL"/>
      </w:pPr>
      <w:r w:rsidRPr="00962B3F">
        <w:t xml:space="preserve">    dynamicSwitchSUL                    </w:t>
      </w:r>
      <w:r w:rsidRPr="00962B3F">
        <w:rPr>
          <w:color w:val="993366"/>
        </w:rPr>
        <w:t>ENUMERATED</w:t>
      </w:r>
      <w:r w:rsidRPr="00962B3F">
        <w:t xml:space="preserve"> {supported}                                                  </w:t>
      </w:r>
      <w:r w:rsidRPr="00962B3F">
        <w:rPr>
          <w:color w:val="993366"/>
        </w:rPr>
        <w:t>OPTIONAL</w:t>
      </w:r>
      <w:r w:rsidRPr="00962B3F">
        <w:t>,</w:t>
      </w:r>
    </w:p>
    <w:p w14:paraId="3C50D33D" w14:textId="77777777" w:rsidR="00394471" w:rsidRPr="00962B3F" w:rsidRDefault="00394471" w:rsidP="00962B3F">
      <w:pPr>
        <w:pStyle w:val="PL"/>
      </w:pPr>
      <w:r w:rsidRPr="00962B3F">
        <w:t xml:space="preserve">    simultaneousTxSUL-NonSUL            </w:t>
      </w:r>
      <w:r w:rsidRPr="00962B3F">
        <w:rPr>
          <w:color w:val="993366"/>
        </w:rPr>
        <w:t>ENUMERATED</w:t>
      </w:r>
      <w:r w:rsidRPr="00962B3F">
        <w:t xml:space="preserve"> {supported}                                                  </w:t>
      </w:r>
      <w:r w:rsidRPr="00962B3F">
        <w:rPr>
          <w:color w:val="993366"/>
        </w:rPr>
        <w:t>OPTIONAL</w:t>
      </w:r>
      <w:r w:rsidRPr="00962B3F">
        <w:t>,</w:t>
      </w:r>
    </w:p>
    <w:p w14:paraId="03C499EA" w14:textId="77777777" w:rsidR="00394471" w:rsidRPr="00962B3F" w:rsidRDefault="00394471" w:rsidP="00962B3F">
      <w:pPr>
        <w:pStyle w:val="PL"/>
      </w:pPr>
      <w:r w:rsidRPr="00962B3F">
        <w:t xml:space="preserve">    pusch-ProcessingType1-DifferentTB-PerSlot </w:t>
      </w:r>
      <w:r w:rsidRPr="00962B3F">
        <w:rPr>
          <w:color w:val="993366"/>
        </w:rPr>
        <w:t>SEQUENCE</w:t>
      </w:r>
      <w:r w:rsidRPr="00962B3F">
        <w:t xml:space="preserve"> {</w:t>
      </w:r>
    </w:p>
    <w:p w14:paraId="285155D0"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5355E20E"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0CE1698"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1D458117"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0E7607DB" w14:textId="77777777" w:rsidR="00394471" w:rsidRPr="00962B3F" w:rsidRDefault="00394471" w:rsidP="00962B3F">
      <w:pPr>
        <w:pStyle w:val="PL"/>
      </w:pPr>
      <w:r w:rsidRPr="00962B3F">
        <w:t xml:space="preserve">    }                                                                                                           </w:t>
      </w:r>
      <w:r w:rsidRPr="00962B3F">
        <w:rPr>
          <w:color w:val="993366"/>
        </w:rPr>
        <w:t>OPTIONAL</w:t>
      </w:r>
      <w:r w:rsidRPr="00962B3F">
        <w:t>,</w:t>
      </w:r>
    </w:p>
    <w:p w14:paraId="61180E62" w14:textId="77777777" w:rsidR="00394471" w:rsidRPr="00962B3F" w:rsidRDefault="00394471" w:rsidP="00962B3F">
      <w:pPr>
        <w:pStyle w:val="PL"/>
      </w:pPr>
      <w:r w:rsidRPr="00962B3F">
        <w:t xml:space="preserve">    dummy2                               DummyF                                                                 </w:t>
      </w:r>
      <w:r w:rsidRPr="00962B3F">
        <w:rPr>
          <w:color w:val="993366"/>
        </w:rPr>
        <w:t>OPTIONAL</w:t>
      </w:r>
    </w:p>
    <w:p w14:paraId="72ECBDC9" w14:textId="77777777" w:rsidR="00394471" w:rsidRPr="00962B3F" w:rsidRDefault="00394471" w:rsidP="00962B3F">
      <w:pPr>
        <w:pStyle w:val="PL"/>
      </w:pPr>
      <w:r w:rsidRPr="00962B3F">
        <w:t>}</w:t>
      </w:r>
    </w:p>
    <w:p w14:paraId="7F39AF58" w14:textId="77777777" w:rsidR="00394471" w:rsidRPr="00962B3F" w:rsidRDefault="00394471" w:rsidP="00962B3F">
      <w:pPr>
        <w:pStyle w:val="PL"/>
      </w:pPr>
    </w:p>
    <w:p w14:paraId="6308AF63" w14:textId="77777777" w:rsidR="00394471" w:rsidRPr="00962B3F" w:rsidRDefault="00394471" w:rsidP="00962B3F">
      <w:pPr>
        <w:pStyle w:val="PL"/>
      </w:pPr>
      <w:r w:rsidRPr="00962B3F">
        <w:t xml:space="preserve">FeatureSetUplink-v1540 ::=           </w:t>
      </w:r>
      <w:r w:rsidRPr="00962B3F">
        <w:rPr>
          <w:color w:val="993366"/>
        </w:rPr>
        <w:t>SEQUENCE</w:t>
      </w:r>
      <w:r w:rsidRPr="00962B3F">
        <w:t xml:space="preserve"> {</w:t>
      </w:r>
    </w:p>
    <w:p w14:paraId="5F3D62DF" w14:textId="77777777" w:rsidR="00394471" w:rsidRPr="00962B3F" w:rsidRDefault="00394471" w:rsidP="00962B3F">
      <w:pPr>
        <w:pStyle w:val="PL"/>
      </w:pPr>
      <w:r w:rsidRPr="00962B3F">
        <w:t xml:space="preserve">    zeroSlotOffsetAperiodicSRS           </w:t>
      </w:r>
      <w:r w:rsidRPr="00962B3F">
        <w:rPr>
          <w:color w:val="993366"/>
        </w:rPr>
        <w:t>ENUMERATED</w:t>
      </w:r>
      <w:r w:rsidRPr="00962B3F">
        <w:t xml:space="preserve"> {supported}                     </w:t>
      </w:r>
      <w:r w:rsidRPr="00962B3F">
        <w:rPr>
          <w:color w:val="993366"/>
        </w:rPr>
        <w:t>OPTIONAL</w:t>
      </w:r>
      <w:r w:rsidRPr="00962B3F">
        <w:t>,</w:t>
      </w:r>
    </w:p>
    <w:p w14:paraId="5106F328" w14:textId="77777777" w:rsidR="00394471" w:rsidRPr="00962B3F" w:rsidRDefault="00394471" w:rsidP="00962B3F">
      <w:pPr>
        <w:pStyle w:val="PL"/>
      </w:pPr>
      <w:r w:rsidRPr="00962B3F">
        <w:t xml:space="preserve">    pa-PhaseDiscontinuityImpacts         </w:t>
      </w:r>
      <w:r w:rsidRPr="00962B3F">
        <w:rPr>
          <w:color w:val="993366"/>
        </w:rPr>
        <w:t>ENUMERATED</w:t>
      </w:r>
      <w:r w:rsidRPr="00962B3F">
        <w:t xml:space="preserve"> {supported}                     </w:t>
      </w:r>
      <w:r w:rsidRPr="00962B3F">
        <w:rPr>
          <w:color w:val="993366"/>
        </w:rPr>
        <w:t>OPTIONAL</w:t>
      </w:r>
      <w:r w:rsidRPr="00962B3F">
        <w:t>,</w:t>
      </w:r>
    </w:p>
    <w:p w14:paraId="12AB1FD3" w14:textId="77777777" w:rsidR="00394471" w:rsidRPr="00962B3F" w:rsidRDefault="00394471" w:rsidP="00962B3F">
      <w:pPr>
        <w:pStyle w:val="PL"/>
      </w:pPr>
      <w:r w:rsidRPr="00962B3F">
        <w:t xml:space="preserve">    pusch-SeparationWithGap              </w:t>
      </w:r>
      <w:r w:rsidRPr="00962B3F">
        <w:rPr>
          <w:color w:val="993366"/>
        </w:rPr>
        <w:t>ENUMERATED</w:t>
      </w:r>
      <w:r w:rsidRPr="00962B3F">
        <w:t xml:space="preserve"> {supported}                     </w:t>
      </w:r>
      <w:r w:rsidRPr="00962B3F">
        <w:rPr>
          <w:color w:val="993366"/>
        </w:rPr>
        <w:t>OPTIONAL</w:t>
      </w:r>
      <w:r w:rsidRPr="00962B3F">
        <w:t>,</w:t>
      </w:r>
    </w:p>
    <w:p w14:paraId="49F09068" w14:textId="77777777" w:rsidR="00394471" w:rsidRPr="00962B3F" w:rsidRDefault="00394471" w:rsidP="00962B3F">
      <w:pPr>
        <w:pStyle w:val="PL"/>
      </w:pPr>
      <w:r w:rsidRPr="00962B3F">
        <w:t xml:space="preserve">    pusch-ProcessingType2                </w:t>
      </w:r>
      <w:r w:rsidRPr="00962B3F">
        <w:rPr>
          <w:color w:val="993366"/>
        </w:rPr>
        <w:t>SEQUENCE</w:t>
      </w:r>
      <w:r w:rsidRPr="00962B3F">
        <w:t xml:space="preserve"> {</w:t>
      </w:r>
    </w:p>
    <w:p w14:paraId="2CE0CCCF"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471DF1AC"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62CD3078" w14:textId="77777777" w:rsidR="00394471" w:rsidRPr="00962B3F" w:rsidRDefault="00394471" w:rsidP="00962B3F">
      <w:pPr>
        <w:pStyle w:val="PL"/>
      </w:pPr>
      <w:r w:rsidRPr="00962B3F">
        <w:t xml:space="preserve">        scs-60kHz                            ProcessingParameters                       </w:t>
      </w:r>
      <w:r w:rsidRPr="00962B3F">
        <w:rPr>
          <w:color w:val="993366"/>
        </w:rPr>
        <w:t>OPTIONAL</w:t>
      </w:r>
    </w:p>
    <w:p w14:paraId="74C95564" w14:textId="77777777" w:rsidR="00394471" w:rsidRPr="00962B3F" w:rsidRDefault="00394471" w:rsidP="00962B3F">
      <w:pPr>
        <w:pStyle w:val="PL"/>
      </w:pPr>
      <w:r w:rsidRPr="00962B3F">
        <w:t xml:space="preserve">    }                                                                               </w:t>
      </w:r>
      <w:r w:rsidRPr="00962B3F">
        <w:rPr>
          <w:color w:val="993366"/>
        </w:rPr>
        <w:t>OPTIONAL</w:t>
      </w:r>
      <w:r w:rsidRPr="00962B3F">
        <w:t>,</w:t>
      </w:r>
    </w:p>
    <w:p w14:paraId="6ADDC973" w14:textId="77777777" w:rsidR="00394471" w:rsidRPr="00962B3F" w:rsidRDefault="00394471" w:rsidP="00962B3F">
      <w:pPr>
        <w:pStyle w:val="PL"/>
      </w:pPr>
      <w:r w:rsidRPr="00962B3F">
        <w:t xml:space="preserve">    ul-MCS-TableAlt-DynamicIndication    </w:t>
      </w:r>
      <w:r w:rsidRPr="00962B3F">
        <w:rPr>
          <w:color w:val="993366"/>
        </w:rPr>
        <w:t>ENUMERATED</w:t>
      </w:r>
      <w:r w:rsidRPr="00962B3F">
        <w:t xml:space="preserve"> {supported}                     </w:t>
      </w:r>
      <w:r w:rsidRPr="00962B3F">
        <w:rPr>
          <w:color w:val="993366"/>
        </w:rPr>
        <w:t>OPTIONAL</w:t>
      </w:r>
    </w:p>
    <w:p w14:paraId="59861ED0" w14:textId="77777777" w:rsidR="00394471" w:rsidRPr="00962B3F" w:rsidRDefault="00394471" w:rsidP="00962B3F">
      <w:pPr>
        <w:pStyle w:val="PL"/>
      </w:pPr>
      <w:r w:rsidRPr="00962B3F">
        <w:t>}</w:t>
      </w:r>
    </w:p>
    <w:p w14:paraId="0958E9E8" w14:textId="77777777" w:rsidR="00394471" w:rsidRPr="00962B3F" w:rsidRDefault="00394471" w:rsidP="00962B3F">
      <w:pPr>
        <w:pStyle w:val="PL"/>
      </w:pPr>
    </w:p>
    <w:p w14:paraId="331222AD" w14:textId="77777777" w:rsidR="00394471" w:rsidRPr="00962B3F" w:rsidRDefault="00394471" w:rsidP="00962B3F">
      <w:pPr>
        <w:pStyle w:val="PL"/>
      </w:pPr>
      <w:r w:rsidRPr="00962B3F">
        <w:lastRenderedPageBreak/>
        <w:t xml:space="preserve">FeatureSetUplink-v1610 ::=       </w:t>
      </w:r>
      <w:r w:rsidRPr="00962B3F">
        <w:rPr>
          <w:color w:val="993366"/>
        </w:rPr>
        <w:t>SEQUENCE</w:t>
      </w:r>
      <w:r w:rsidRPr="00962B3F">
        <w:t xml:space="preserve"> {</w:t>
      </w:r>
    </w:p>
    <w:p w14:paraId="59C925EE" w14:textId="77777777" w:rsidR="00394471" w:rsidRPr="00962B3F" w:rsidRDefault="00394471" w:rsidP="00962B3F">
      <w:pPr>
        <w:pStyle w:val="PL"/>
        <w:rPr>
          <w:color w:val="808080"/>
        </w:rPr>
      </w:pPr>
      <w:r w:rsidRPr="00962B3F">
        <w:t xml:space="preserve">    </w:t>
      </w:r>
      <w:r w:rsidRPr="00962B3F">
        <w:rPr>
          <w:color w:val="808080"/>
        </w:rPr>
        <w:t>-- R1 11-5: PUsCH repetition Type B</w:t>
      </w:r>
    </w:p>
    <w:p w14:paraId="14C1088F" w14:textId="77777777" w:rsidR="00394471" w:rsidRPr="00962B3F" w:rsidRDefault="00394471" w:rsidP="00962B3F">
      <w:pPr>
        <w:pStyle w:val="PL"/>
      </w:pPr>
      <w:r w:rsidRPr="00962B3F">
        <w:t xml:space="preserve">    pusch-RepetitionTypeB-r16        </w:t>
      </w:r>
      <w:r w:rsidRPr="00962B3F">
        <w:rPr>
          <w:color w:val="993366"/>
        </w:rPr>
        <w:t>SEQUENCE</w:t>
      </w:r>
      <w:r w:rsidRPr="00962B3F">
        <w:t xml:space="preserve"> {</w:t>
      </w:r>
    </w:p>
    <w:p w14:paraId="4C721B68" w14:textId="77777777" w:rsidR="00394471" w:rsidRPr="00962B3F" w:rsidRDefault="00394471" w:rsidP="00962B3F">
      <w:pPr>
        <w:pStyle w:val="PL"/>
      </w:pPr>
      <w:r w:rsidRPr="00962B3F">
        <w:t xml:space="preserve">        maxNumberPUSCH-Tx-r16            </w:t>
      </w:r>
      <w:r w:rsidRPr="00962B3F">
        <w:rPr>
          <w:color w:val="993366"/>
        </w:rPr>
        <w:t>ENUMERATED</w:t>
      </w:r>
      <w:r w:rsidRPr="00962B3F">
        <w:t xml:space="preserve"> {n2, n3, n4, n7, n8, n12},</w:t>
      </w:r>
    </w:p>
    <w:p w14:paraId="50924D3B" w14:textId="77777777" w:rsidR="00394471" w:rsidRPr="00962B3F" w:rsidRDefault="00394471" w:rsidP="00962B3F">
      <w:pPr>
        <w:pStyle w:val="PL"/>
      </w:pPr>
      <w:r w:rsidRPr="00962B3F">
        <w:t xml:space="preserve">        hoppingScheme-r16                </w:t>
      </w:r>
      <w:r w:rsidRPr="00962B3F">
        <w:rPr>
          <w:color w:val="993366"/>
        </w:rPr>
        <w:t>ENUMERATED</w:t>
      </w:r>
      <w:r w:rsidRPr="00962B3F">
        <w:t xml:space="preserve"> {interSlotHopping, interRepetitionHopping, both}</w:t>
      </w:r>
    </w:p>
    <w:p w14:paraId="17A9B238" w14:textId="77777777" w:rsidR="00394471" w:rsidRPr="00962B3F" w:rsidRDefault="00394471" w:rsidP="00962B3F">
      <w:pPr>
        <w:pStyle w:val="PL"/>
      </w:pPr>
      <w:r w:rsidRPr="00962B3F">
        <w:t xml:space="preserve">    }                                                                              </w:t>
      </w:r>
      <w:r w:rsidRPr="00962B3F">
        <w:rPr>
          <w:color w:val="993366"/>
        </w:rPr>
        <w:t>OPTIONAL</w:t>
      </w:r>
      <w:r w:rsidRPr="00962B3F">
        <w:t>,</w:t>
      </w:r>
    </w:p>
    <w:p w14:paraId="6426C364" w14:textId="77777777" w:rsidR="00394471" w:rsidRPr="00962B3F" w:rsidRDefault="00394471" w:rsidP="00962B3F">
      <w:pPr>
        <w:pStyle w:val="PL"/>
        <w:rPr>
          <w:color w:val="808080"/>
        </w:rPr>
      </w:pPr>
      <w:r w:rsidRPr="00962B3F">
        <w:t xml:space="preserve">    </w:t>
      </w:r>
      <w:r w:rsidRPr="00962B3F">
        <w:rPr>
          <w:color w:val="808080"/>
        </w:rPr>
        <w:t>-- R1 11-7: UL cancelation scheme for self-carrier</w:t>
      </w:r>
    </w:p>
    <w:p w14:paraId="3E22C43F" w14:textId="77777777" w:rsidR="00394471" w:rsidRPr="00962B3F" w:rsidRDefault="00394471" w:rsidP="00962B3F">
      <w:pPr>
        <w:pStyle w:val="PL"/>
      </w:pPr>
      <w:r w:rsidRPr="00962B3F">
        <w:t xml:space="preserve">    ul-CancellationSelfCarrier-r16       </w:t>
      </w:r>
      <w:r w:rsidRPr="00962B3F">
        <w:rPr>
          <w:color w:val="993366"/>
        </w:rPr>
        <w:t>ENUMERATED</w:t>
      </w:r>
      <w:r w:rsidRPr="00962B3F">
        <w:t xml:space="preserve"> {supported}                    </w:t>
      </w:r>
      <w:r w:rsidRPr="00962B3F">
        <w:rPr>
          <w:color w:val="993366"/>
        </w:rPr>
        <w:t>OPTIONAL</w:t>
      </w:r>
      <w:r w:rsidRPr="00962B3F">
        <w:t>,</w:t>
      </w:r>
    </w:p>
    <w:p w14:paraId="56CF7476" w14:textId="77777777" w:rsidR="00394471" w:rsidRPr="00962B3F" w:rsidRDefault="00394471" w:rsidP="00962B3F">
      <w:pPr>
        <w:pStyle w:val="PL"/>
        <w:rPr>
          <w:color w:val="808080"/>
        </w:rPr>
      </w:pPr>
      <w:r w:rsidRPr="00962B3F">
        <w:t xml:space="preserve">    </w:t>
      </w:r>
      <w:r w:rsidRPr="00962B3F">
        <w:rPr>
          <w:color w:val="808080"/>
        </w:rPr>
        <w:t>-- R1 11-7a: UL cancelation scheme for cross-carrier</w:t>
      </w:r>
    </w:p>
    <w:p w14:paraId="6FB3A8F5" w14:textId="77777777" w:rsidR="00394471" w:rsidRPr="00962B3F" w:rsidRDefault="00394471" w:rsidP="00962B3F">
      <w:pPr>
        <w:pStyle w:val="PL"/>
      </w:pPr>
      <w:r w:rsidRPr="00962B3F">
        <w:t xml:space="preserve">    ul-CancellationCrossCarrier-r16      </w:t>
      </w:r>
      <w:r w:rsidRPr="00962B3F">
        <w:rPr>
          <w:color w:val="993366"/>
        </w:rPr>
        <w:t>ENUMERATED</w:t>
      </w:r>
      <w:r w:rsidRPr="00962B3F">
        <w:t xml:space="preserve"> {supported}                    </w:t>
      </w:r>
      <w:r w:rsidRPr="00962B3F">
        <w:rPr>
          <w:color w:val="993366"/>
        </w:rPr>
        <w:t>OPTIONAL</w:t>
      </w:r>
      <w:r w:rsidRPr="00962B3F">
        <w:t>,</w:t>
      </w:r>
    </w:p>
    <w:p w14:paraId="5A65B3E4"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16-5c: </w:t>
      </w:r>
      <w:r w:rsidRPr="00962B3F">
        <w:rPr>
          <w:rFonts w:eastAsia="Malgun Gothic"/>
          <w:color w:val="808080"/>
        </w:rPr>
        <w:t>The maximum number of SRS resources in one SRS resource set with usage set to 'codebook' for Mode 2</w:t>
      </w:r>
    </w:p>
    <w:p w14:paraId="0AB31975" w14:textId="12FFD96A" w:rsidR="00394471" w:rsidRPr="00962B3F" w:rsidRDefault="00394471" w:rsidP="00962B3F">
      <w:pPr>
        <w:pStyle w:val="PL"/>
      </w:pPr>
      <w:r w:rsidRPr="00962B3F">
        <w:t xml:space="preserve">    ul-FullPwrMode2-MaxSRS-ResInSet</w:t>
      </w:r>
      <w:r w:rsidR="00D027C1" w:rsidRPr="00962B3F">
        <w:t>-r16</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13E45900" w14:textId="77777777" w:rsidR="00394471" w:rsidRPr="00962B3F" w:rsidRDefault="00394471" w:rsidP="00962B3F">
      <w:pPr>
        <w:pStyle w:val="PL"/>
      </w:pPr>
    </w:p>
    <w:p w14:paraId="3A37110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22-4a/4b/4c/4d: CBG based transmission for UL with unicast PUSCH(s) per slot per CC with UE processing time Capability 1</w:t>
      </w:r>
    </w:p>
    <w:p w14:paraId="6D94B33F" w14:textId="063E9AFA" w:rsidR="00394471" w:rsidRPr="00962B3F" w:rsidRDefault="00394471" w:rsidP="00962B3F">
      <w:pPr>
        <w:pStyle w:val="PL"/>
        <w:rPr>
          <w:rFonts w:eastAsia="Malgun Gothic"/>
        </w:rPr>
      </w:pPr>
      <w:r w:rsidRPr="00962B3F">
        <w:t xml:space="preserve">    </w:t>
      </w:r>
      <w:r w:rsidRPr="00962B3F">
        <w:rPr>
          <w:rFonts w:eastAsia="Malgun Gothic"/>
        </w:rPr>
        <w:t>cbgPUSCH-ProcessingType1-DifferentTB-PerSlot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7CAD6E32" w14:textId="69790A2D"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24696D2D" w14:textId="58408616"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B8E184F" w14:textId="25058670"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15477B0C" w14:textId="5712FC61"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72484802" w14:textId="77777777" w:rsidR="00394471" w:rsidRPr="00962B3F" w:rsidRDefault="00394471" w:rsidP="00962B3F">
      <w:pPr>
        <w:pStyle w:val="PL"/>
      </w:pPr>
      <w:r w:rsidRPr="00962B3F">
        <w:rPr>
          <w:rFonts w:eastAsia="Malgun Gothic"/>
        </w:rPr>
        <w:t xml:space="preserve">     } </w:t>
      </w:r>
      <w:r w:rsidRPr="00962B3F">
        <w:rPr>
          <w:rFonts w:eastAsia="Malgun Gothic"/>
          <w:color w:val="993366"/>
        </w:rPr>
        <w:t>OPTIONAL</w:t>
      </w:r>
      <w:r w:rsidRPr="00962B3F">
        <w:rPr>
          <w:rFonts w:eastAsia="Malgun Gothic"/>
        </w:rPr>
        <w:t>,</w:t>
      </w:r>
    </w:p>
    <w:p w14:paraId="59FF6DF6" w14:textId="77777777" w:rsidR="00394471" w:rsidRPr="00962B3F" w:rsidRDefault="00394471" w:rsidP="00962B3F">
      <w:pPr>
        <w:pStyle w:val="PL"/>
      </w:pPr>
    </w:p>
    <w:p w14:paraId="372A4C50"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22-3a/3b/3c/3d: CBG based transmission for UL with unicast PUSCH(s) per slot per CC with UE processing time Capability 2</w:t>
      </w:r>
    </w:p>
    <w:p w14:paraId="6CBE59A6" w14:textId="595444A3" w:rsidR="00394471" w:rsidRPr="00962B3F" w:rsidRDefault="00394471" w:rsidP="00962B3F">
      <w:pPr>
        <w:pStyle w:val="PL"/>
        <w:rPr>
          <w:rFonts w:eastAsia="Malgun Gothic"/>
        </w:rPr>
      </w:pPr>
      <w:r w:rsidRPr="00962B3F">
        <w:t xml:space="preserve">    </w:t>
      </w:r>
      <w:r w:rsidRPr="00962B3F">
        <w:rPr>
          <w:rFonts w:eastAsia="Malgun Gothic"/>
        </w:rPr>
        <w:t>cbgPUSCH-ProcessingType2-DifferentTB-PerSlot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D82252C" w14:textId="5A8E02E5"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64D8EA2A" w14:textId="1448B590"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09C3DA6" w14:textId="64346375"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34F5F4D4" w14:textId="301D5BD8"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5ABE35AA" w14:textId="77777777" w:rsidR="00394471" w:rsidRPr="00962B3F" w:rsidRDefault="00394471" w:rsidP="00962B3F">
      <w:pPr>
        <w:pStyle w:val="PL"/>
        <w:rPr>
          <w:rFonts w:eastAsia="Malgun Gothic"/>
        </w:rPr>
      </w:pPr>
      <w:r w:rsidRPr="00962B3F">
        <w:rPr>
          <w:rFonts w:eastAsia="Malgun Gothic"/>
        </w:rPr>
        <w:t xml:space="preserve">     } </w:t>
      </w:r>
      <w:r w:rsidRPr="00962B3F">
        <w:rPr>
          <w:rFonts w:eastAsia="Malgun Gothic"/>
          <w:color w:val="993366"/>
        </w:rPr>
        <w:t>OPTIONAL</w:t>
      </w:r>
      <w:r w:rsidRPr="00962B3F">
        <w:rPr>
          <w:rFonts w:eastAsia="Malgun Gothic"/>
        </w:rPr>
        <w:t>,</w:t>
      </w:r>
    </w:p>
    <w:p w14:paraId="4E1DB3FE" w14:textId="77777777" w:rsidR="00394471" w:rsidRPr="00962B3F" w:rsidRDefault="00394471" w:rsidP="00962B3F">
      <w:pPr>
        <w:pStyle w:val="PL"/>
      </w:pPr>
      <w:r w:rsidRPr="00962B3F">
        <w:t xml:space="preserve">    supportedSRS-PosResources-r16              SRS-AllPosResources-r16             </w:t>
      </w:r>
      <w:r w:rsidRPr="00962B3F">
        <w:rPr>
          <w:color w:val="993366"/>
        </w:rPr>
        <w:t>OPTIONAL</w:t>
      </w:r>
      <w:r w:rsidRPr="00962B3F">
        <w:t>,</w:t>
      </w:r>
    </w:p>
    <w:p w14:paraId="648EED10" w14:textId="77777777" w:rsidR="00394471" w:rsidRPr="00962B3F" w:rsidRDefault="00394471" w:rsidP="00962B3F">
      <w:pPr>
        <w:pStyle w:val="PL"/>
      </w:pPr>
      <w:r w:rsidRPr="00962B3F">
        <w:t xml:space="preserve">    intraFreqDAPS-UL-r16                             </w:t>
      </w:r>
      <w:r w:rsidRPr="00962B3F">
        <w:rPr>
          <w:color w:val="993366"/>
        </w:rPr>
        <w:t>SEQUENCE</w:t>
      </w:r>
      <w:r w:rsidRPr="00962B3F">
        <w:t xml:space="preserve"> {</w:t>
      </w:r>
    </w:p>
    <w:p w14:paraId="5A297E30" w14:textId="40E5B05D" w:rsidR="00394471" w:rsidRPr="00962B3F" w:rsidRDefault="00394471" w:rsidP="00962B3F">
      <w:pPr>
        <w:pStyle w:val="PL"/>
      </w:pPr>
      <w:r w:rsidRPr="00962B3F">
        <w:t xml:space="preserve">        </w:t>
      </w:r>
      <w:r w:rsidR="00A35872" w:rsidRPr="00962B3F">
        <w:t>dummy</w:t>
      </w:r>
      <w:r w:rsidRPr="00962B3F">
        <w:t xml:space="preserve">            </w:t>
      </w:r>
      <w:r w:rsidR="00A35872" w:rsidRPr="00962B3F">
        <w:t xml:space="preserve">                                </w:t>
      </w:r>
      <w:r w:rsidRPr="00962B3F">
        <w:rPr>
          <w:color w:val="993366"/>
        </w:rPr>
        <w:t>ENUMERATED</w:t>
      </w:r>
      <w:r w:rsidRPr="00962B3F">
        <w:t xml:space="preserve"> {supported}    </w:t>
      </w:r>
      <w:r w:rsidRPr="00962B3F">
        <w:rPr>
          <w:color w:val="993366"/>
        </w:rPr>
        <w:t>OPTIONAL</w:t>
      </w:r>
      <w:r w:rsidRPr="00962B3F">
        <w:t>,</w:t>
      </w:r>
    </w:p>
    <w:p w14:paraId="04DAEF8D" w14:textId="77777777" w:rsidR="00394471" w:rsidRPr="00962B3F" w:rsidRDefault="00394471" w:rsidP="00962B3F">
      <w:pPr>
        <w:pStyle w:val="PL"/>
      </w:pPr>
      <w:r w:rsidRPr="00962B3F">
        <w:t xml:space="preserve">        intraFreqTwoTAGs-DAPS-r16                        </w:t>
      </w:r>
      <w:r w:rsidRPr="00962B3F">
        <w:rPr>
          <w:color w:val="993366"/>
        </w:rPr>
        <w:t>ENUMERATED</w:t>
      </w:r>
      <w:r w:rsidRPr="00962B3F">
        <w:t xml:space="preserve"> {supported}    </w:t>
      </w:r>
      <w:r w:rsidRPr="00962B3F">
        <w:rPr>
          <w:color w:val="993366"/>
        </w:rPr>
        <w:t>OPTIONAL</w:t>
      </w:r>
      <w:r w:rsidRPr="00962B3F">
        <w:t>,</w:t>
      </w:r>
    </w:p>
    <w:p w14:paraId="5E24AE37" w14:textId="46ABAFA9" w:rsidR="00394471" w:rsidRPr="00962B3F" w:rsidRDefault="00394471" w:rsidP="00962B3F">
      <w:pPr>
        <w:pStyle w:val="PL"/>
      </w:pPr>
      <w:r w:rsidRPr="00962B3F">
        <w:t xml:space="preserve">        </w:t>
      </w:r>
      <w:r w:rsidR="00D12CC0" w:rsidRPr="00962B3F">
        <w:t>dummy1</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403C6473" w14:textId="6E7F680A" w:rsidR="00394471" w:rsidRPr="00962B3F" w:rsidRDefault="00394471" w:rsidP="00962B3F">
      <w:pPr>
        <w:pStyle w:val="PL"/>
      </w:pPr>
      <w:r w:rsidRPr="00962B3F">
        <w:t xml:space="preserve">        </w:t>
      </w:r>
      <w:r w:rsidR="00D12CC0" w:rsidRPr="00962B3F">
        <w:t>dummy2</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67E65BE7" w14:textId="28C730C2" w:rsidR="00394471" w:rsidRPr="00962B3F" w:rsidRDefault="00394471" w:rsidP="00962B3F">
      <w:pPr>
        <w:pStyle w:val="PL"/>
      </w:pPr>
      <w:r w:rsidRPr="00962B3F">
        <w:t xml:space="preserve">        </w:t>
      </w:r>
      <w:r w:rsidR="00D12CC0" w:rsidRPr="00962B3F">
        <w:t>dummy3</w:t>
      </w:r>
      <w:r w:rsidRPr="00962B3F">
        <w:t xml:space="preserve">             </w:t>
      </w:r>
      <w:r w:rsidR="00D12CC0" w:rsidRPr="00962B3F">
        <w:t xml:space="preserve">                              </w:t>
      </w:r>
      <w:r w:rsidRPr="00962B3F">
        <w:rPr>
          <w:color w:val="993366"/>
        </w:rPr>
        <w:t>ENUMERATED</w:t>
      </w:r>
      <w:r w:rsidRPr="00962B3F">
        <w:t xml:space="preserve"> {short, long}  </w:t>
      </w:r>
      <w:r w:rsidRPr="00962B3F">
        <w:rPr>
          <w:color w:val="993366"/>
        </w:rPr>
        <w:t>OPTIONAL</w:t>
      </w:r>
    </w:p>
    <w:p w14:paraId="0B609BBE" w14:textId="77777777" w:rsidR="00394471" w:rsidRPr="00962B3F" w:rsidRDefault="00394471" w:rsidP="00962B3F">
      <w:pPr>
        <w:pStyle w:val="PL"/>
      </w:pPr>
      <w:r w:rsidRPr="00962B3F">
        <w:t xml:space="preserve">    }                                                                              </w:t>
      </w:r>
      <w:r w:rsidRPr="00962B3F">
        <w:rPr>
          <w:color w:val="993366"/>
        </w:rPr>
        <w:t>OPTIONAL</w:t>
      </w:r>
      <w:r w:rsidRPr="00962B3F">
        <w:t>,</w:t>
      </w:r>
    </w:p>
    <w:p w14:paraId="14436DF1" w14:textId="77777777" w:rsidR="00394471" w:rsidRPr="00962B3F" w:rsidRDefault="00394471" w:rsidP="00962B3F">
      <w:pPr>
        <w:pStyle w:val="PL"/>
      </w:pPr>
      <w:r w:rsidRPr="00962B3F">
        <w:t xml:space="preserve">    intraBandFreqSeparationUL-v1620                  FreqSeparationClassUL-v1620   </w:t>
      </w:r>
      <w:r w:rsidRPr="00962B3F">
        <w:rPr>
          <w:color w:val="993366"/>
        </w:rPr>
        <w:t>OPTIONAL</w:t>
      </w:r>
      <w:r w:rsidRPr="00962B3F">
        <w:t>,</w:t>
      </w:r>
    </w:p>
    <w:p w14:paraId="79DD6694" w14:textId="77777777" w:rsidR="00394471" w:rsidRPr="00962B3F" w:rsidRDefault="00394471" w:rsidP="00962B3F">
      <w:pPr>
        <w:pStyle w:val="PL"/>
      </w:pPr>
    </w:p>
    <w:p w14:paraId="3DB5262A" w14:textId="77777777" w:rsidR="00394471" w:rsidRPr="00962B3F" w:rsidRDefault="00394471" w:rsidP="00962B3F">
      <w:pPr>
        <w:pStyle w:val="PL"/>
        <w:rPr>
          <w:color w:val="808080"/>
        </w:rPr>
      </w:pPr>
      <w:r w:rsidRPr="00962B3F">
        <w:t xml:space="preserve">    </w:t>
      </w:r>
      <w:r w:rsidRPr="00962B3F">
        <w:rPr>
          <w:color w:val="808080"/>
        </w:rPr>
        <w:t>-- R1 11-3: More than one PUCCH for HARQ-ACK transmission within a slot</w:t>
      </w:r>
    </w:p>
    <w:p w14:paraId="6985F066" w14:textId="77777777" w:rsidR="00394471" w:rsidRPr="00962B3F" w:rsidRDefault="00394471" w:rsidP="00962B3F">
      <w:pPr>
        <w:pStyle w:val="PL"/>
      </w:pPr>
      <w:r w:rsidRPr="00962B3F">
        <w:t xml:space="preserve">    multiPUCCH-r16                        </w:t>
      </w:r>
      <w:r w:rsidRPr="00962B3F">
        <w:rPr>
          <w:color w:val="993366"/>
        </w:rPr>
        <w:t>SEQUENCE</w:t>
      </w:r>
      <w:r w:rsidRPr="00962B3F">
        <w:t xml:space="preserve"> {</w:t>
      </w:r>
    </w:p>
    <w:p w14:paraId="52645C69" w14:textId="77777777" w:rsidR="00394471" w:rsidRPr="00962B3F" w:rsidRDefault="00394471" w:rsidP="00962B3F">
      <w:pPr>
        <w:pStyle w:val="PL"/>
      </w:pPr>
      <w:r w:rsidRPr="00962B3F">
        <w:t xml:space="preserve">        sub-SlotConfig-NCP-r16                </w:t>
      </w:r>
      <w:r w:rsidRPr="00962B3F">
        <w:rPr>
          <w:color w:val="993366"/>
        </w:rPr>
        <w:t>ENUMERATED</w:t>
      </w:r>
      <w:r w:rsidRPr="00962B3F">
        <w:t xml:space="preserve"> {set1, set2}              </w:t>
      </w:r>
      <w:r w:rsidRPr="00962B3F">
        <w:rPr>
          <w:color w:val="993366"/>
        </w:rPr>
        <w:t>OPTIONAL</w:t>
      </w:r>
      <w:r w:rsidRPr="00962B3F">
        <w:t>,</w:t>
      </w:r>
    </w:p>
    <w:p w14:paraId="6F39FC70" w14:textId="77777777" w:rsidR="00394471" w:rsidRPr="00962B3F" w:rsidRDefault="00394471" w:rsidP="00962B3F">
      <w:pPr>
        <w:pStyle w:val="PL"/>
      </w:pPr>
      <w:r w:rsidRPr="00962B3F">
        <w:t xml:space="preserve">        sub-SlotConfig-ECP-r16                </w:t>
      </w:r>
      <w:r w:rsidRPr="00962B3F">
        <w:rPr>
          <w:color w:val="993366"/>
        </w:rPr>
        <w:t>ENUMERATED</w:t>
      </w:r>
      <w:r w:rsidRPr="00962B3F">
        <w:t xml:space="preserve"> {set1, set2}              </w:t>
      </w:r>
      <w:r w:rsidRPr="00962B3F">
        <w:rPr>
          <w:color w:val="993366"/>
        </w:rPr>
        <w:t>OPTIONAL</w:t>
      </w:r>
    </w:p>
    <w:p w14:paraId="1E963BCB" w14:textId="77777777" w:rsidR="00394471" w:rsidRPr="00962B3F" w:rsidRDefault="00394471" w:rsidP="00962B3F">
      <w:pPr>
        <w:pStyle w:val="PL"/>
      </w:pPr>
      <w:r w:rsidRPr="00962B3F">
        <w:t xml:space="preserve">    }                                                                              </w:t>
      </w:r>
      <w:r w:rsidRPr="00962B3F">
        <w:rPr>
          <w:color w:val="993366"/>
        </w:rPr>
        <w:t>OPTIONAL</w:t>
      </w:r>
      <w:r w:rsidRPr="00962B3F">
        <w:t>,</w:t>
      </w:r>
    </w:p>
    <w:p w14:paraId="04808BD4" w14:textId="77777777" w:rsidR="00394471" w:rsidRPr="00962B3F" w:rsidRDefault="00394471" w:rsidP="00962B3F">
      <w:pPr>
        <w:pStyle w:val="PL"/>
        <w:rPr>
          <w:color w:val="808080"/>
        </w:rPr>
      </w:pPr>
      <w:r w:rsidRPr="00962B3F">
        <w:t xml:space="preserve">    </w:t>
      </w:r>
      <w:r w:rsidRPr="00962B3F">
        <w:rPr>
          <w:color w:val="808080"/>
        </w:rPr>
        <w:t>-- R1 11-3c: 2 PUCCH of format 0 or 2 for a single 7*2-symbol subslot based HARQ-ACK codebook</w:t>
      </w:r>
    </w:p>
    <w:p w14:paraId="5280F684" w14:textId="77777777" w:rsidR="00394471" w:rsidRPr="00962B3F" w:rsidRDefault="00394471" w:rsidP="00962B3F">
      <w:pPr>
        <w:pStyle w:val="PL"/>
      </w:pPr>
      <w:r w:rsidRPr="00962B3F">
        <w:t xml:space="preserve">    twoPUCCH-Type1-r16                    </w:t>
      </w:r>
      <w:r w:rsidRPr="00962B3F">
        <w:rPr>
          <w:color w:val="993366"/>
        </w:rPr>
        <w:t>ENUMERATED</w:t>
      </w:r>
      <w:r w:rsidRPr="00962B3F">
        <w:t xml:space="preserve"> {supported}                   </w:t>
      </w:r>
      <w:r w:rsidRPr="00962B3F">
        <w:rPr>
          <w:color w:val="993366"/>
        </w:rPr>
        <w:t>OPTIONAL</w:t>
      </w:r>
      <w:r w:rsidRPr="00962B3F">
        <w:t>,</w:t>
      </w:r>
    </w:p>
    <w:p w14:paraId="387E1021" w14:textId="77777777" w:rsidR="00394471" w:rsidRPr="00962B3F" w:rsidRDefault="00394471" w:rsidP="00962B3F">
      <w:pPr>
        <w:pStyle w:val="PL"/>
        <w:rPr>
          <w:color w:val="808080"/>
        </w:rPr>
      </w:pPr>
      <w:r w:rsidRPr="00962B3F">
        <w:t xml:space="preserve">    </w:t>
      </w:r>
      <w:r w:rsidRPr="00962B3F">
        <w:rPr>
          <w:color w:val="808080"/>
        </w:rPr>
        <w:t>-- R1 11-3d: 2 PUCCH of format 0 or 2 for a single 2*7-symbol subslot based HARQ-ACK codebook</w:t>
      </w:r>
    </w:p>
    <w:p w14:paraId="573D8439" w14:textId="77777777" w:rsidR="00394471" w:rsidRPr="00962B3F" w:rsidRDefault="00394471" w:rsidP="00962B3F">
      <w:pPr>
        <w:pStyle w:val="PL"/>
      </w:pPr>
      <w:r w:rsidRPr="00962B3F">
        <w:t xml:space="preserve">    twoPUCCH-Type2-r16                    </w:t>
      </w:r>
      <w:r w:rsidRPr="00962B3F">
        <w:rPr>
          <w:color w:val="993366"/>
        </w:rPr>
        <w:t>ENUMERATED</w:t>
      </w:r>
      <w:r w:rsidRPr="00962B3F">
        <w:t xml:space="preserve"> {supported}                   </w:t>
      </w:r>
      <w:r w:rsidRPr="00962B3F">
        <w:rPr>
          <w:color w:val="993366"/>
        </w:rPr>
        <w:t>OPTIONAL</w:t>
      </w:r>
      <w:r w:rsidRPr="00962B3F">
        <w:t>,</w:t>
      </w:r>
    </w:p>
    <w:p w14:paraId="6E066E6C" w14:textId="77777777" w:rsidR="00394471" w:rsidRPr="00962B3F" w:rsidRDefault="00394471" w:rsidP="00962B3F">
      <w:pPr>
        <w:pStyle w:val="PL"/>
        <w:rPr>
          <w:color w:val="808080"/>
        </w:rPr>
      </w:pPr>
      <w:r w:rsidRPr="00962B3F">
        <w:t xml:space="preserve">    </w:t>
      </w:r>
      <w:r w:rsidRPr="00962B3F">
        <w:rPr>
          <w:color w:val="808080"/>
        </w:rPr>
        <w:t>-- R1 11-3e: 1 PUCCH format 0 or 2 and 1 PUCCH format 1, 3 or 4 in the same subslot for a single 2*7-symbol HARQ-ACK codebooks</w:t>
      </w:r>
    </w:p>
    <w:p w14:paraId="07C71EC6" w14:textId="77777777" w:rsidR="00394471" w:rsidRPr="00962B3F" w:rsidRDefault="00394471" w:rsidP="00962B3F">
      <w:pPr>
        <w:pStyle w:val="PL"/>
      </w:pPr>
      <w:r w:rsidRPr="00962B3F">
        <w:t xml:space="preserve">    twoPUCCH-Type3-r16                    </w:t>
      </w:r>
      <w:r w:rsidRPr="00962B3F">
        <w:rPr>
          <w:color w:val="993366"/>
        </w:rPr>
        <w:t>ENUMERATED</w:t>
      </w:r>
      <w:r w:rsidRPr="00962B3F">
        <w:t xml:space="preserve"> {supported}                   </w:t>
      </w:r>
      <w:r w:rsidRPr="00962B3F">
        <w:rPr>
          <w:color w:val="993366"/>
        </w:rPr>
        <w:t>OPTIONAL</w:t>
      </w:r>
      <w:r w:rsidRPr="00962B3F">
        <w:t>,</w:t>
      </w:r>
    </w:p>
    <w:p w14:paraId="7CF43704" w14:textId="77777777" w:rsidR="00394471" w:rsidRPr="00962B3F" w:rsidRDefault="00394471" w:rsidP="00962B3F">
      <w:pPr>
        <w:pStyle w:val="PL"/>
        <w:rPr>
          <w:color w:val="808080"/>
        </w:rPr>
      </w:pPr>
      <w:r w:rsidRPr="00962B3F">
        <w:t xml:space="preserve">    </w:t>
      </w:r>
      <w:r w:rsidRPr="00962B3F">
        <w:rPr>
          <w:color w:val="808080"/>
        </w:rPr>
        <w:t>-- R1 11-3f: 2 PUCCH transmissions in the same subslot for a single 2*7-symbol HARQ-ACK codebooks which are not covered by 11-3d and</w:t>
      </w:r>
    </w:p>
    <w:p w14:paraId="3FEF9149" w14:textId="77777777" w:rsidR="00394471" w:rsidRPr="00962B3F" w:rsidRDefault="00394471" w:rsidP="00962B3F">
      <w:pPr>
        <w:pStyle w:val="PL"/>
        <w:rPr>
          <w:color w:val="808080"/>
        </w:rPr>
      </w:pPr>
      <w:r w:rsidRPr="00962B3F">
        <w:t xml:space="preserve">    </w:t>
      </w:r>
      <w:r w:rsidRPr="00962B3F">
        <w:rPr>
          <w:color w:val="808080"/>
        </w:rPr>
        <w:t>-- 11-3e</w:t>
      </w:r>
    </w:p>
    <w:p w14:paraId="64A568AC" w14:textId="77777777" w:rsidR="00394471" w:rsidRPr="00962B3F" w:rsidRDefault="00394471" w:rsidP="00962B3F">
      <w:pPr>
        <w:pStyle w:val="PL"/>
      </w:pPr>
      <w:r w:rsidRPr="00962B3F">
        <w:t xml:space="preserve">    twoPUCCH-Type4-r16                    </w:t>
      </w:r>
      <w:r w:rsidRPr="00962B3F">
        <w:rPr>
          <w:color w:val="993366"/>
        </w:rPr>
        <w:t>ENUMERATED</w:t>
      </w:r>
      <w:r w:rsidRPr="00962B3F">
        <w:t xml:space="preserve"> {supported}                   </w:t>
      </w:r>
      <w:r w:rsidRPr="00962B3F">
        <w:rPr>
          <w:color w:val="993366"/>
        </w:rPr>
        <w:t>OPTIONAL</w:t>
      </w:r>
      <w:r w:rsidRPr="00962B3F">
        <w:t>,</w:t>
      </w:r>
    </w:p>
    <w:p w14:paraId="38AD6F71" w14:textId="7C446549" w:rsidR="00394471" w:rsidRPr="00962B3F" w:rsidRDefault="00394471" w:rsidP="00962B3F">
      <w:pPr>
        <w:pStyle w:val="PL"/>
        <w:rPr>
          <w:color w:val="808080"/>
        </w:rPr>
      </w:pPr>
      <w:r w:rsidRPr="00962B3F">
        <w:lastRenderedPageBreak/>
        <w:t xml:space="preserve">    </w:t>
      </w:r>
      <w:r w:rsidRPr="00962B3F">
        <w:rPr>
          <w:color w:val="808080"/>
        </w:rPr>
        <w:t>-- R1 11-3g: SR/HARQ-ACK multiplexing once per subslot using a PUCCH (or HARQ-ACK piggybacked on a PUSCH) when SR/HARQ-ACK</w:t>
      </w:r>
    </w:p>
    <w:p w14:paraId="70991D89" w14:textId="77777777" w:rsidR="00394471" w:rsidRPr="00962B3F" w:rsidRDefault="00394471" w:rsidP="00962B3F">
      <w:pPr>
        <w:pStyle w:val="PL"/>
        <w:rPr>
          <w:color w:val="808080"/>
        </w:rPr>
      </w:pPr>
      <w:r w:rsidRPr="00962B3F">
        <w:t xml:space="preserve">    </w:t>
      </w:r>
      <w:r w:rsidRPr="00962B3F">
        <w:rPr>
          <w:color w:val="808080"/>
        </w:rPr>
        <w:t>-- are supposed to be sent with different starting symbols in a subslot</w:t>
      </w:r>
    </w:p>
    <w:p w14:paraId="3D0F08A8" w14:textId="77777777" w:rsidR="00394471" w:rsidRPr="00962B3F" w:rsidRDefault="00394471" w:rsidP="00962B3F">
      <w:pPr>
        <w:pStyle w:val="PL"/>
      </w:pPr>
      <w:r w:rsidRPr="00962B3F">
        <w:t xml:space="preserve">    mux-SR-HARQ-ACK-r16                   </w:t>
      </w:r>
      <w:r w:rsidRPr="00962B3F">
        <w:rPr>
          <w:color w:val="993366"/>
        </w:rPr>
        <w:t>ENUMERATED</w:t>
      </w:r>
      <w:r w:rsidRPr="00962B3F">
        <w:t xml:space="preserve"> {supported}                   </w:t>
      </w:r>
      <w:r w:rsidRPr="00962B3F">
        <w:rPr>
          <w:color w:val="993366"/>
        </w:rPr>
        <w:t>OPTIONAL</w:t>
      </w:r>
      <w:r w:rsidRPr="00962B3F">
        <w:t>,</w:t>
      </w:r>
    </w:p>
    <w:p w14:paraId="07DF51F6" w14:textId="1BEE7E8A" w:rsidR="00394471" w:rsidRPr="00962B3F" w:rsidRDefault="00394471" w:rsidP="00962B3F">
      <w:pPr>
        <w:pStyle w:val="PL"/>
      </w:pPr>
      <w:r w:rsidRPr="00962B3F">
        <w:t xml:space="preserve">    </w:t>
      </w:r>
      <w:r w:rsidR="00847614" w:rsidRPr="00962B3F">
        <w:t>dummy1</w:t>
      </w:r>
      <w:r w:rsidRPr="00962B3F">
        <w:t xml:space="preserve">        </w:t>
      </w:r>
      <w:r w:rsidR="00847614" w:rsidRPr="00962B3F">
        <w:t xml:space="preserve">                        </w:t>
      </w:r>
      <w:r w:rsidRPr="00962B3F">
        <w:rPr>
          <w:color w:val="993366"/>
        </w:rPr>
        <w:t>ENUMERATED</w:t>
      </w:r>
      <w:r w:rsidRPr="00962B3F">
        <w:t xml:space="preserve"> {supported}                   </w:t>
      </w:r>
      <w:r w:rsidRPr="00962B3F">
        <w:rPr>
          <w:color w:val="993366"/>
        </w:rPr>
        <w:t>OPTIONAL</w:t>
      </w:r>
      <w:r w:rsidRPr="00962B3F">
        <w:t>,</w:t>
      </w:r>
    </w:p>
    <w:p w14:paraId="3F73AF6B" w14:textId="291CC111" w:rsidR="00394471" w:rsidRPr="00962B3F" w:rsidRDefault="00394471" w:rsidP="00962B3F">
      <w:pPr>
        <w:pStyle w:val="PL"/>
      </w:pPr>
      <w:r w:rsidRPr="00962B3F">
        <w:t xml:space="preserve">    </w:t>
      </w:r>
      <w:r w:rsidR="00F26779" w:rsidRPr="00962B3F">
        <w:t>dummy</w:t>
      </w:r>
      <w:r w:rsidR="00F26779" w:rsidRPr="00962B3F">
        <w:rPr>
          <w:rFonts w:eastAsia="SimSun"/>
        </w:rPr>
        <w:t>2</w:t>
      </w:r>
      <w:r w:rsidRPr="00962B3F">
        <w:t xml:space="preserve">        </w:t>
      </w:r>
      <w:r w:rsidR="00F26779" w:rsidRPr="00962B3F">
        <w:t xml:space="preserve">                        </w:t>
      </w:r>
      <w:r w:rsidRPr="00962B3F">
        <w:rPr>
          <w:color w:val="993366"/>
        </w:rPr>
        <w:t>ENUMERATED</w:t>
      </w:r>
      <w:r w:rsidRPr="00962B3F">
        <w:t xml:space="preserve"> {supported}                   </w:t>
      </w:r>
      <w:r w:rsidRPr="00962B3F">
        <w:rPr>
          <w:color w:val="993366"/>
        </w:rPr>
        <w:t>OPTIONAL</w:t>
      </w:r>
      <w:r w:rsidRPr="00962B3F">
        <w:t>,</w:t>
      </w:r>
    </w:p>
    <w:p w14:paraId="541D6E5E" w14:textId="77777777" w:rsidR="00394471" w:rsidRPr="00962B3F" w:rsidRDefault="00394471" w:rsidP="00962B3F">
      <w:pPr>
        <w:pStyle w:val="PL"/>
        <w:rPr>
          <w:color w:val="808080"/>
        </w:rPr>
      </w:pPr>
      <w:r w:rsidRPr="00962B3F">
        <w:t xml:space="preserve">    </w:t>
      </w:r>
      <w:r w:rsidRPr="00962B3F">
        <w:rPr>
          <w:color w:val="808080"/>
        </w:rPr>
        <w:t>-- R1 11-4c: 2 PUCCH of format 0 or 2 for two HARQ-ACK codebooks with one 7*2-symbol sub-slot based HARQ-ACK codebook</w:t>
      </w:r>
    </w:p>
    <w:p w14:paraId="081FE577" w14:textId="77777777" w:rsidR="00394471" w:rsidRPr="00962B3F" w:rsidRDefault="00394471" w:rsidP="00962B3F">
      <w:pPr>
        <w:pStyle w:val="PL"/>
      </w:pPr>
      <w:r w:rsidRPr="00962B3F">
        <w:t xml:space="preserve">    twoPUCCH-Type5-r16                    </w:t>
      </w:r>
      <w:r w:rsidRPr="00962B3F">
        <w:rPr>
          <w:color w:val="993366"/>
        </w:rPr>
        <w:t>ENUMERATED</w:t>
      </w:r>
      <w:r w:rsidRPr="00962B3F">
        <w:t xml:space="preserve"> {supported}                   </w:t>
      </w:r>
      <w:r w:rsidRPr="00962B3F">
        <w:rPr>
          <w:color w:val="993366"/>
        </w:rPr>
        <w:t>OPTIONAL</w:t>
      </w:r>
      <w:r w:rsidRPr="00962B3F">
        <w:t>,</w:t>
      </w:r>
    </w:p>
    <w:p w14:paraId="4AB2CD7D" w14:textId="77777777" w:rsidR="00394471" w:rsidRPr="00962B3F" w:rsidRDefault="00394471" w:rsidP="00962B3F">
      <w:pPr>
        <w:pStyle w:val="PL"/>
        <w:rPr>
          <w:color w:val="808080"/>
        </w:rPr>
      </w:pPr>
      <w:r w:rsidRPr="00962B3F">
        <w:t xml:space="preserve">    </w:t>
      </w:r>
      <w:r w:rsidRPr="00962B3F">
        <w:rPr>
          <w:color w:val="808080"/>
        </w:rPr>
        <w:t>-- R1 11-4d: 2 PUCCH of format 0 or 2 in consecutive symbols for two HARQ-ACK codebooks with one 2*7-symbol sub-slot based HARQ-ACK</w:t>
      </w:r>
    </w:p>
    <w:p w14:paraId="48820449" w14:textId="77777777" w:rsidR="00394471" w:rsidRPr="00962B3F" w:rsidRDefault="00394471" w:rsidP="00962B3F">
      <w:pPr>
        <w:pStyle w:val="PL"/>
        <w:rPr>
          <w:color w:val="808080"/>
        </w:rPr>
      </w:pPr>
      <w:r w:rsidRPr="00962B3F">
        <w:t xml:space="preserve">    </w:t>
      </w:r>
      <w:r w:rsidRPr="00962B3F">
        <w:rPr>
          <w:color w:val="808080"/>
        </w:rPr>
        <w:t>-- codebook</w:t>
      </w:r>
    </w:p>
    <w:p w14:paraId="3EEB301F" w14:textId="77777777" w:rsidR="00394471" w:rsidRPr="00962B3F" w:rsidRDefault="00394471" w:rsidP="00962B3F">
      <w:pPr>
        <w:pStyle w:val="PL"/>
      </w:pPr>
      <w:r w:rsidRPr="00962B3F">
        <w:t xml:space="preserve">    twoPUCCH-Type6-r16                    </w:t>
      </w:r>
      <w:r w:rsidRPr="00962B3F">
        <w:rPr>
          <w:color w:val="993366"/>
        </w:rPr>
        <w:t>ENUMERATED</w:t>
      </w:r>
      <w:r w:rsidRPr="00962B3F">
        <w:t xml:space="preserve"> {supported}                   </w:t>
      </w:r>
      <w:r w:rsidRPr="00962B3F">
        <w:rPr>
          <w:color w:val="993366"/>
        </w:rPr>
        <w:t>OPTIONAL</w:t>
      </w:r>
      <w:r w:rsidRPr="00962B3F">
        <w:t>,</w:t>
      </w:r>
    </w:p>
    <w:p w14:paraId="5FA1F9AA" w14:textId="77777777" w:rsidR="00394471" w:rsidRPr="00962B3F" w:rsidRDefault="00394471" w:rsidP="00962B3F">
      <w:pPr>
        <w:pStyle w:val="PL"/>
        <w:rPr>
          <w:color w:val="808080"/>
        </w:rPr>
      </w:pPr>
      <w:r w:rsidRPr="00962B3F">
        <w:t xml:space="preserve">    </w:t>
      </w:r>
      <w:r w:rsidRPr="00962B3F">
        <w:rPr>
          <w:color w:val="808080"/>
        </w:rPr>
        <w:t>-- R1 11-4e: 2 PUCCH of format 0 or 2 for two subslot based HARQ-ACK codebooks</w:t>
      </w:r>
    </w:p>
    <w:p w14:paraId="63F3D7E1" w14:textId="77777777" w:rsidR="00394471" w:rsidRPr="00962B3F" w:rsidRDefault="00394471" w:rsidP="00962B3F">
      <w:pPr>
        <w:pStyle w:val="PL"/>
      </w:pPr>
      <w:r w:rsidRPr="00962B3F">
        <w:t xml:space="preserve">    twoPUCCH-Type7-r16                    </w:t>
      </w:r>
      <w:r w:rsidRPr="00962B3F">
        <w:rPr>
          <w:color w:val="993366"/>
        </w:rPr>
        <w:t>ENUMERATED</w:t>
      </w:r>
      <w:r w:rsidRPr="00962B3F">
        <w:t xml:space="preserve"> {supported}                   </w:t>
      </w:r>
      <w:r w:rsidRPr="00962B3F">
        <w:rPr>
          <w:color w:val="993366"/>
        </w:rPr>
        <w:t>OPTIONAL</w:t>
      </w:r>
      <w:r w:rsidRPr="00962B3F">
        <w:t>,</w:t>
      </w:r>
    </w:p>
    <w:p w14:paraId="1CADCCE0" w14:textId="77777777" w:rsidR="00394471" w:rsidRPr="00962B3F" w:rsidRDefault="00394471" w:rsidP="00962B3F">
      <w:pPr>
        <w:pStyle w:val="PL"/>
        <w:rPr>
          <w:color w:val="808080"/>
        </w:rPr>
      </w:pPr>
      <w:r w:rsidRPr="00962B3F">
        <w:t xml:space="preserve">    </w:t>
      </w:r>
      <w:r w:rsidRPr="00962B3F">
        <w:rPr>
          <w:color w:val="808080"/>
        </w:rPr>
        <w:t>-- R1 11-4f: 1 PUCCH format 0 or 2 and 1 PUCCH format 1, 3 or 4 in the same subslot for HARQ-ACK codebooks with one 2*7-symbol</w:t>
      </w:r>
    </w:p>
    <w:p w14:paraId="529963B2" w14:textId="77777777" w:rsidR="00394471" w:rsidRPr="00962B3F" w:rsidRDefault="00394471" w:rsidP="00962B3F">
      <w:pPr>
        <w:pStyle w:val="PL"/>
        <w:rPr>
          <w:color w:val="808080"/>
        </w:rPr>
      </w:pPr>
      <w:r w:rsidRPr="00962B3F">
        <w:t xml:space="preserve">    </w:t>
      </w:r>
      <w:r w:rsidRPr="00962B3F">
        <w:rPr>
          <w:color w:val="808080"/>
        </w:rPr>
        <w:t>-- subslot based HARQ-ACK codebook</w:t>
      </w:r>
    </w:p>
    <w:p w14:paraId="619297F3" w14:textId="77777777" w:rsidR="00394471" w:rsidRPr="00962B3F" w:rsidRDefault="00394471" w:rsidP="00962B3F">
      <w:pPr>
        <w:pStyle w:val="PL"/>
      </w:pPr>
      <w:r w:rsidRPr="00962B3F">
        <w:t xml:space="preserve">    twoPUCCH-Type8-r16                    </w:t>
      </w:r>
      <w:r w:rsidRPr="00962B3F">
        <w:rPr>
          <w:color w:val="993366"/>
        </w:rPr>
        <w:t>ENUMERATED</w:t>
      </w:r>
      <w:r w:rsidRPr="00962B3F">
        <w:t xml:space="preserve"> {supported}                   </w:t>
      </w:r>
      <w:r w:rsidRPr="00962B3F">
        <w:rPr>
          <w:color w:val="993366"/>
        </w:rPr>
        <w:t>OPTIONAL</w:t>
      </w:r>
      <w:r w:rsidRPr="00962B3F">
        <w:t>,</w:t>
      </w:r>
    </w:p>
    <w:p w14:paraId="4FDC41E2" w14:textId="77777777" w:rsidR="00394471" w:rsidRPr="00962B3F" w:rsidRDefault="00394471" w:rsidP="00962B3F">
      <w:pPr>
        <w:pStyle w:val="PL"/>
        <w:rPr>
          <w:color w:val="808080"/>
        </w:rPr>
      </w:pPr>
      <w:r w:rsidRPr="00962B3F">
        <w:t xml:space="preserve">    </w:t>
      </w:r>
      <w:r w:rsidRPr="00962B3F">
        <w:rPr>
          <w:color w:val="808080"/>
        </w:rPr>
        <w:t>-- R1 11-4g: 1 PUCCH format 0 or 2 and 1 PUCCH format 1, 3 or 4 in the same subslot for two subslot based HARQ-ACK codebooks</w:t>
      </w:r>
    </w:p>
    <w:p w14:paraId="4FD85790" w14:textId="77777777" w:rsidR="00394471" w:rsidRPr="00962B3F" w:rsidRDefault="00394471" w:rsidP="00962B3F">
      <w:pPr>
        <w:pStyle w:val="PL"/>
      </w:pPr>
      <w:r w:rsidRPr="00962B3F">
        <w:t xml:space="preserve">    twoPUCCH-Type9-r16                    </w:t>
      </w:r>
      <w:r w:rsidRPr="00962B3F">
        <w:rPr>
          <w:color w:val="993366"/>
        </w:rPr>
        <w:t>ENUMERATED</w:t>
      </w:r>
      <w:r w:rsidRPr="00962B3F">
        <w:t xml:space="preserve"> {supported}                   </w:t>
      </w:r>
      <w:r w:rsidRPr="00962B3F">
        <w:rPr>
          <w:color w:val="993366"/>
        </w:rPr>
        <w:t>OPTIONAL</w:t>
      </w:r>
      <w:r w:rsidRPr="00962B3F">
        <w:t>,</w:t>
      </w:r>
    </w:p>
    <w:p w14:paraId="39A40EB2" w14:textId="77777777" w:rsidR="00394471" w:rsidRPr="00962B3F" w:rsidRDefault="00394471" w:rsidP="00962B3F">
      <w:pPr>
        <w:pStyle w:val="PL"/>
        <w:rPr>
          <w:color w:val="808080"/>
        </w:rPr>
      </w:pPr>
      <w:r w:rsidRPr="00962B3F">
        <w:t xml:space="preserve">    </w:t>
      </w:r>
      <w:r w:rsidRPr="00962B3F">
        <w:rPr>
          <w:color w:val="808080"/>
        </w:rPr>
        <w:t>-- R1 11-4h: 2 PUCCH transmissions in the same subslot for two HARQ-ACK codebooks with one 2*7-symbol subslot which are not covered</w:t>
      </w:r>
    </w:p>
    <w:p w14:paraId="65D4A545" w14:textId="77777777" w:rsidR="00394471" w:rsidRPr="00962B3F" w:rsidRDefault="00394471" w:rsidP="00962B3F">
      <w:pPr>
        <w:pStyle w:val="PL"/>
        <w:rPr>
          <w:color w:val="808080"/>
        </w:rPr>
      </w:pPr>
      <w:r w:rsidRPr="00962B3F">
        <w:t xml:space="preserve">    </w:t>
      </w:r>
      <w:r w:rsidRPr="00962B3F">
        <w:rPr>
          <w:color w:val="808080"/>
        </w:rPr>
        <w:t>-- by 11-4c and 11-4e</w:t>
      </w:r>
    </w:p>
    <w:p w14:paraId="29D52368" w14:textId="77777777" w:rsidR="00394471" w:rsidRPr="00962B3F" w:rsidRDefault="00394471" w:rsidP="00962B3F">
      <w:pPr>
        <w:pStyle w:val="PL"/>
      </w:pPr>
      <w:r w:rsidRPr="00962B3F">
        <w:t xml:space="preserve">    twoPUCCH-Type10-r16                   </w:t>
      </w:r>
      <w:r w:rsidRPr="00962B3F">
        <w:rPr>
          <w:color w:val="993366"/>
        </w:rPr>
        <w:t>ENUMERATED</w:t>
      </w:r>
      <w:r w:rsidRPr="00962B3F">
        <w:t xml:space="preserve"> {supported}                   </w:t>
      </w:r>
      <w:r w:rsidRPr="00962B3F">
        <w:rPr>
          <w:color w:val="993366"/>
        </w:rPr>
        <w:t>OPTIONAL</w:t>
      </w:r>
      <w:r w:rsidRPr="00962B3F">
        <w:t>,</w:t>
      </w:r>
    </w:p>
    <w:p w14:paraId="70BC105D" w14:textId="77777777" w:rsidR="00394471" w:rsidRPr="00962B3F" w:rsidRDefault="00394471" w:rsidP="00962B3F">
      <w:pPr>
        <w:pStyle w:val="PL"/>
        <w:rPr>
          <w:color w:val="808080"/>
        </w:rPr>
      </w:pPr>
      <w:r w:rsidRPr="00962B3F">
        <w:t xml:space="preserve">    </w:t>
      </w:r>
      <w:r w:rsidRPr="00962B3F">
        <w:rPr>
          <w:color w:val="808080"/>
        </w:rPr>
        <w:t>-- R1 11-4i: 2 PUCCH transmissions in the same subslot for two subslot based HARQ-ACK codebooks which are not covered by 11-4d and</w:t>
      </w:r>
    </w:p>
    <w:p w14:paraId="79CCB9D7" w14:textId="77777777" w:rsidR="00394471" w:rsidRPr="00962B3F" w:rsidRDefault="00394471" w:rsidP="00962B3F">
      <w:pPr>
        <w:pStyle w:val="PL"/>
        <w:rPr>
          <w:color w:val="808080"/>
        </w:rPr>
      </w:pPr>
      <w:r w:rsidRPr="00962B3F">
        <w:t xml:space="preserve">    </w:t>
      </w:r>
      <w:r w:rsidRPr="00962B3F">
        <w:rPr>
          <w:color w:val="808080"/>
        </w:rPr>
        <w:t>-- 11-4f</w:t>
      </w:r>
    </w:p>
    <w:p w14:paraId="3E026943" w14:textId="77777777" w:rsidR="00394471" w:rsidRPr="00962B3F" w:rsidRDefault="00394471" w:rsidP="00962B3F">
      <w:pPr>
        <w:pStyle w:val="PL"/>
      </w:pPr>
      <w:r w:rsidRPr="00962B3F">
        <w:t xml:space="preserve">    twoPUCCH-Type11-r16                   </w:t>
      </w:r>
      <w:r w:rsidRPr="00962B3F">
        <w:rPr>
          <w:color w:val="993366"/>
        </w:rPr>
        <w:t>ENUMERATED</w:t>
      </w:r>
      <w:r w:rsidRPr="00962B3F">
        <w:t xml:space="preserve"> {supported}                   </w:t>
      </w:r>
      <w:r w:rsidRPr="00962B3F">
        <w:rPr>
          <w:color w:val="993366"/>
        </w:rPr>
        <w:t>OPTIONAL</w:t>
      </w:r>
      <w:r w:rsidRPr="00962B3F">
        <w:t>,</w:t>
      </w:r>
    </w:p>
    <w:p w14:paraId="7D8D086D" w14:textId="77777777" w:rsidR="00394471" w:rsidRPr="00962B3F" w:rsidRDefault="00394471" w:rsidP="00962B3F">
      <w:pPr>
        <w:pStyle w:val="PL"/>
        <w:rPr>
          <w:color w:val="808080"/>
        </w:rPr>
      </w:pPr>
      <w:r w:rsidRPr="00962B3F">
        <w:t xml:space="preserve">    </w:t>
      </w:r>
      <w:r w:rsidRPr="00962B3F">
        <w:rPr>
          <w:color w:val="808080"/>
        </w:rPr>
        <w:t>-- R1 12-1: UL intra-UE multiplexing/prioritization of overlapping channel/signals with two priority levels in physical layer</w:t>
      </w:r>
    </w:p>
    <w:p w14:paraId="26893CAE" w14:textId="77777777" w:rsidR="00394471" w:rsidRPr="00962B3F" w:rsidRDefault="00394471" w:rsidP="00962B3F">
      <w:pPr>
        <w:pStyle w:val="PL"/>
      </w:pPr>
      <w:r w:rsidRPr="00962B3F">
        <w:t xml:space="preserve">    ul-IntraUE-Mux-r16                    </w:t>
      </w:r>
      <w:r w:rsidRPr="00962B3F">
        <w:rPr>
          <w:color w:val="993366"/>
        </w:rPr>
        <w:t>SEQUENCE</w:t>
      </w:r>
      <w:r w:rsidRPr="00962B3F">
        <w:t xml:space="preserve"> {</w:t>
      </w:r>
    </w:p>
    <w:p w14:paraId="79E99515" w14:textId="77777777" w:rsidR="00394471" w:rsidRPr="00962B3F" w:rsidRDefault="00394471" w:rsidP="00962B3F">
      <w:pPr>
        <w:pStyle w:val="PL"/>
      </w:pPr>
      <w:r w:rsidRPr="00962B3F">
        <w:t xml:space="preserve">        pusch-PreparationLowPriority-r16      </w:t>
      </w:r>
      <w:r w:rsidRPr="00962B3F">
        <w:rPr>
          <w:color w:val="993366"/>
        </w:rPr>
        <w:t>ENUMERATED</w:t>
      </w:r>
      <w:r w:rsidRPr="00962B3F">
        <w:t xml:space="preserve"> {sym0, sym1, sym2},</w:t>
      </w:r>
    </w:p>
    <w:p w14:paraId="11093779" w14:textId="77777777" w:rsidR="00394471" w:rsidRPr="00962B3F" w:rsidRDefault="00394471" w:rsidP="00962B3F">
      <w:pPr>
        <w:pStyle w:val="PL"/>
      </w:pPr>
      <w:r w:rsidRPr="00962B3F">
        <w:t xml:space="preserve">        pusch-PreparationHighPriority-r16     </w:t>
      </w:r>
      <w:r w:rsidRPr="00962B3F">
        <w:rPr>
          <w:color w:val="993366"/>
        </w:rPr>
        <w:t>ENUMERATED</w:t>
      </w:r>
      <w:r w:rsidRPr="00962B3F">
        <w:t xml:space="preserve"> {sym0, sym1, sym2}</w:t>
      </w:r>
    </w:p>
    <w:p w14:paraId="29A1E5B7" w14:textId="77777777" w:rsidR="00394471" w:rsidRPr="00962B3F" w:rsidRDefault="00394471" w:rsidP="00962B3F">
      <w:pPr>
        <w:pStyle w:val="PL"/>
      </w:pPr>
      <w:r w:rsidRPr="00962B3F">
        <w:t xml:space="preserve">    }                                                                              </w:t>
      </w:r>
      <w:r w:rsidRPr="00962B3F">
        <w:rPr>
          <w:color w:val="993366"/>
        </w:rPr>
        <w:t>OPTIONAL</w:t>
      </w:r>
      <w:r w:rsidRPr="00962B3F">
        <w:t>,</w:t>
      </w:r>
    </w:p>
    <w:p w14:paraId="42F65F45"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16-5a: </w:t>
      </w:r>
      <w:r w:rsidRPr="00962B3F">
        <w:rPr>
          <w:rFonts w:eastAsia="Malgun Gothic"/>
          <w:color w:val="808080"/>
        </w:rPr>
        <w:t>Supported UL full power transmission mode of fullpower</w:t>
      </w:r>
    </w:p>
    <w:p w14:paraId="00B19FFB" w14:textId="77777777" w:rsidR="00394471" w:rsidRPr="00962B3F" w:rsidRDefault="00394471" w:rsidP="00962B3F">
      <w:pPr>
        <w:pStyle w:val="PL"/>
      </w:pPr>
      <w:r w:rsidRPr="00962B3F">
        <w:t xml:space="preserve">    ul-FullPwrMode-r16                    </w:t>
      </w:r>
      <w:r w:rsidRPr="00962B3F">
        <w:rPr>
          <w:color w:val="993366"/>
        </w:rPr>
        <w:t>ENUMERATED</w:t>
      </w:r>
      <w:r w:rsidRPr="00962B3F">
        <w:t xml:space="preserve"> {supported}                   </w:t>
      </w:r>
      <w:r w:rsidRPr="00962B3F">
        <w:rPr>
          <w:color w:val="993366"/>
        </w:rPr>
        <w:t>OPTIONAL</w:t>
      </w:r>
      <w:r w:rsidRPr="00962B3F">
        <w:t>,</w:t>
      </w:r>
    </w:p>
    <w:p w14:paraId="3952FF5B" w14:textId="77777777" w:rsidR="00394471" w:rsidRPr="00962B3F" w:rsidRDefault="00394471" w:rsidP="00962B3F">
      <w:pPr>
        <w:pStyle w:val="PL"/>
        <w:rPr>
          <w:color w:val="808080"/>
        </w:rPr>
      </w:pPr>
      <w:r w:rsidRPr="00962B3F">
        <w:t xml:space="preserve">    </w:t>
      </w:r>
      <w:r w:rsidRPr="00962B3F">
        <w:rPr>
          <w:color w:val="808080"/>
        </w:rPr>
        <w:t>-- R1 18-5d: Processing up to X unicast DCI scheduling for UL per scheduled CC</w:t>
      </w:r>
    </w:p>
    <w:p w14:paraId="401B0F1D"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691FB4A8"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00628B2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F81A6F1"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0BEE5FD8"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52DF9FBC"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7FFC6F6"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5A80B923" w14:textId="77777777" w:rsidR="00394471" w:rsidRPr="00962B3F" w:rsidRDefault="00394471" w:rsidP="00962B3F">
      <w:pPr>
        <w:pStyle w:val="PL"/>
      </w:pPr>
      <w:r w:rsidRPr="00962B3F">
        <w:t xml:space="preserve">    }                                                                              </w:t>
      </w:r>
      <w:r w:rsidRPr="00962B3F">
        <w:rPr>
          <w:color w:val="993366"/>
        </w:rPr>
        <w:t>OPTIONAL</w:t>
      </w:r>
      <w:r w:rsidRPr="00962B3F">
        <w:t>,</w:t>
      </w:r>
    </w:p>
    <w:p w14:paraId="174B5187"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16-5b: </w:t>
      </w:r>
      <w:r w:rsidRPr="00962B3F">
        <w:rPr>
          <w:rFonts w:eastAsia="Malgun Gothic"/>
          <w:color w:val="808080"/>
        </w:rPr>
        <w:t>Supported UL full power transmission mode of fullpowerMode1</w:t>
      </w:r>
    </w:p>
    <w:p w14:paraId="3F836B67" w14:textId="77777777" w:rsidR="00394471" w:rsidRPr="00962B3F" w:rsidRDefault="00394471" w:rsidP="00962B3F">
      <w:pPr>
        <w:pStyle w:val="PL"/>
      </w:pPr>
      <w:r w:rsidRPr="00962B3F">
        <w:t xml:space="preserve">    ul-FullPwrMode1-r16                   </w:t>
      </w:r>
      <w:r w:rsidRPr="00962B3F">
        <w:rPr>
          <w:color w:val="993366"/>
        </w:rPr>
        <w:t>ENUMERATED</w:t>
      </w:r>
      <w:r w:rsidRPr="00962B3F">
        <w:t xml:space="preserve"> {supported}                   </w:t>
      </w:r>
      <w:r w:rsidRPr="00962B3F">
        <w:rPr>
          <w:color w:val="993366"/>
        </w:rPr>
        <w:t>OPTIONAL</w:t>
      </w:r>
      <w:r w:rsidRPr="00962B3F">
        <w:t>,</w:t>
      </w:r>
    </w:p>
    <w:p w14:paraId="2FBC3393" w14:textId="77777777" w:rsidR="00394471" w:rsidRPr="00962B3F" w:rsidRDefault="00394471" w:rsidP="00962B3F">
      <w:pPr>
        <w:pStyle w:val="PL"/>
        <w:rPr>
          <w:color w:val="808080"/>
        </w:rPr>
      </w:pPr>
      <w:r w:rsidRPr="00962B3F">
        <w:t xml:space="preserve">    </w:t>
      </w:r>
      <w:r w:rsidRPr="00962B3F">
        <w:rPr>
          <w:color w:val="808080"/>
        </w:rPr>
        <w:t xml:space="preserve">-- R1 16-5c-2: </w:t>
      </w:r>
      <w:r w:rsidRPr="00962B3F">
        <w:rPr>
          <w:rFonts w:eastAsia="Malgun Gothic"/>
          <w:color w:val="808080"/>
        </w:rPr>
        <w:t>Ports configuration for Mode 2</w:t>
      </w:r>
    </w:p>
    <w:p w14:paraId="62134A1E" w14:textId="77777777" w:rsidR="00394471" w:rsidRPr="00962B3F" w:rsidRDefault="00394471" w:rsidP="00962B3F">
      <w:pPr>
        <w:pStyle w:val="PL"/>
      </w:pPr>
      <w:r w:rsidRPr="00962B3F">
        <w:t xml:space="preserve">    ul-FullPwrMode2-SRSConfig-diffNumSRSPorts-r16  </w:t>
      </w:r>
      <w:r w:rsidRPr="00962B3F">
        <w:rPr>
          <w:color w:val="993366"/>
        </w:rPr>
        <w:t>ENUMERATED</w:t>
      </w:r>
      <w:r w:rsidRPr="00962B3F">
        <w:t xml:space="preserve"> {p1-2, p1-4, p1-2-4} </w:t>
      </w:r>
      <w:r w:rsidRPr="00962B3F">
        <w:rPr>
          <w:color w:val="993366"/>
        </w:rPr>
        <w:t>OPTIONAL</w:t>
      </w:r>
      <w:r w:rsidRPr="00962B3F">
        <w:t>,</w:t>
      </w:r>
    </w:p>
    <w:p w14:paraId="190F5830"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16-5c-3: </w:t>
      </w:r>
      <w:r w:rsidRPr="00962B3F">
        <w:rPr>
          <w:rFonts w:eastAsia="Malgun Gothic"/>
          <w:color w:val="808080"/>
        </w:rPr>
        <w:t>TPMI group for Mode 2</w:t>
      </w:r>
    </w:p>
    <w:p w14:paraId="7CB6E381" w14:textId="77777777" w:rsidR="00394471" w:rsidRPr="00962B3F" w:rsidRDefault="00394471" w:rsidP="00962B3F">
      <w:pPr>
        <w:pStyle w:val="PL"/>
      </w:pPr>
      <w:r w:rsidRPr="00962B3F">
        <w:t xml:space="preserve">    ul-FullPwrMode2-TPMIGroup-r16         </w:t>
      </w:r>
      <w:r w:rsidRPr="00962B3F">
        <w:rPr>
          <w:color w:val="993366"/>
        </w:rPr>
        <w:t>SEQUENCE</w:t>
      </w:r>
      <w:r w:rsidRPr="00962B3F">
        <w:t xml:space="preserve"> {</w:t>
      </w:r>
    </w:p>
    <w:p w14:paraId="0F42C34D" w14:textId="77777777" w:rsidR="00394471" w:rsidRPr="00962B3F" w:rsidRDefault="00394471" w:rsidP="00962B3F">
      <w:pPr>
        <w:pStyle w:val="PL"/>
      </w:pPr>
      <w:r w:rsidRPr="00962B3F">
        <w:t xml:space="preserve">        twoPorts-r16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 xml:space="preserve">(2))                      </w:t>
      </w:r>
      <w:r w:rsidRPr="00962B3F">
        <w:rPr>
          <w:color w:val="993366"/>
        </w:rPr>
        <w:t>OPTIONAL</w:t>
      </w:r>
      <w:r w:rsidRPr="00962B3F">
        <w:t>,</w:t>
      </w:r>
    </w:p>
    <w:p w14:paraId="0F4B2922" w14:textId="77777777" w:rsidR="00394471" w:rsidRPr="00962B3F" w:rsidRDefault="00394471" w:rsidP="00962B3F">
      <w:pPr>
        <w:pStyle w:val="PL"/>
      </w:pPr>
      <w:r w:rsidRPr="00962B3F">
        <w:t xml:space="preserve">        fourPortsNonCoherent-r16              </w:t>
      </w:r>
      <w:r w:rsidRPr="00962B3F">
        <w:rPr>
          <w:color w:val="993366"/>
        </w:rPr>
        <w:t>ENUMERATED</w:t>
      </w:r>
      <w:r w:rsidRPr="00962B3F">
        <w:t xml:space="preserve">{g0, g1, g2, g3}               </w:t>
      </w:r>
      <w:r w:rsidRPr="00962B3F">
        <w:rPr>
          <w:color w:val="993366"/>
        </w:rPr>
        <w:t>OPTIONAL</w:t>
      </w:r>
      <w:r w:rsidRPr="00962B3F">
        <w:t>,</w:t>
      </w:r>
    </w:p>
    <w:p w14:paraId="5175ADC1" w14:textId="77777777" w:rsidR="00394471" w:rsidRPr="00962B3F" w:rsidRDefault="00394471" w:rsidP="00962B3F">
      <w:pPr>
        <w:pStyle w:val="PL"/>
      </w:pPr>
      <w:r w:rsidRPr="00962B3F">
        <w:t xml:space="preserve">        fourPortsPartialCoherent-r16          </w:t>
      </w:r>
      <w:r w:rsidRPr="00962B3F">
        <w:rPr>
          <w:color w:val="993366"/>
        </w:rPr>
        <w:t>ENUMERATED</w:t>
      </w:r>
      <w:r w:rsidRPr="00962B3F">
        <w:t xml:space="preserve">{g0, g1, g2, g3, g4, g5, g6}   </w:t>
      </w:r>
      <w:r w:rsidRPr="00962B3F">
        <w:rPr>
          <w:color w:val="993366"/>
        </w:rPr>
        <w:t>OPTIONAL</w:t>
      </w:r>
    </w:p>
    <w:p w14:paraId="2A97ABFE" w14:textId="77777777" w:rsidR="00394471" w:rsidRPr="00962B3F" w:rsidRDefault="00394471" w:rsidP="00962B3F">
      <w:pPr>
        <w:pStyle w:val="PL"/>
      </w:pPr>
      <w:r w:rsidRPr="00962B3F">
        <w:t xml:space="preserve">    }                                                                                  </w:t>
      </w:r>
      <w:r w:rsidRPr="00962B3F">
        <w:rPr>
          <w:color w:val="993366"/>
        </w:rPr>
        <w:t>OPTIONAL</w:t>
      </w:r>
    </w:p>
    <w:p w14:paraId="1EDFC34E" w14:textId="77777777" w:rsidR="00D027C1" w:rsidRPr="00962B3F" w:rsidRDefault="00394471" w:rsidP="00962B3F">
      <w:pPr>
        <w:pStyle w:val="PL"/>
      </w:pPr>
      <w:r w:rsidRPr="00962B3F">
        <w:t>}</w:t>
      </w:r>
    </w:p>
    <w:p w14:paraId="09544934" w14:textId="77777777" w:rsidR="00D027C1" w:rsidRPr="00962B3F" w:rsidRDefault="00D027C1" w:rsidP="00962B3F">
      <w:pPr>
        <w:pStyle w:val="PL"/>
      </w:pPr>
    </w:p>
    <w:p w14:paraId="0188F668" w14:textId="66EEA10C" w:rsidR="00D027C1" w:rsidRPr="00962B3F" w:rsidRDefault="00D027C1" w:rsidP="00962B3F">
      <w:pPr>
        <w:pStyle w:val="PL"/>
      </w:pPr>
      <w:r w:rsidRPr="00962B3F">
        <w:t>FeatureSetUplink</w:t>
      </w:r>
      <w:r w:rsidR="003B657B" w:rsidRPr="00962B3F">
        <w:t>-v1630</w:t>
      </w:r>
      <w:r w:rsidRPr="00962B3F">
        <w:t xml:space="preserve"> ::=       </w:t>
      </w:r>
      <w:r w:rsidRPr="00962B3F">
        <w:rPr>
          <w:color w:val="993366"/>
        </w:rPr>
        <w:t>SEQUENCE</w:t>
      </w:r>
      <w:r w:rsidRPr="00962B3F">
        <w:t xml:space="preserve"> {</w:t>
      </w:r>
    </w:p>
    <w:p w14:paraId="7E61B531" w14:textId="3CFBD34A" w:rsidR="00D027C1" w:rsidRPr="00962B3F" w:rsidRDefault="00D027C1" w:rsidP="00962B3F">
      <w:pPr>
        <w:pStyle w:val="PL"/>
        <w:rPr>
          <w:color w:val="808080"/>
        </w:rPr>
      </w:pPr>
      <w:r w:rsidRPr="00962B3F">
        <w:lastRenderedPageBreak/>
        <w:t xml:space="preserve">    </w:t>
      </w:r>
      <w:r w:rsidRPr="00962B3F">
        <w:rPr>
          <w:color w:val="808080"/>
        </w:rPr>
        <w:t>-- R1 22-8: For SRS for CB PUSCH and antenna switching on FR1 with symbol level offset for aperiodic SRS transmission</w:t>
      </w:r>
    </w:p>
    <w:p w14:paraId="05710899" w14:textId="0C23DA69" w:rsidR="00D027C1" w:rsidRPr="00962B3F" w:rsidRDefault="00D027C1" w:rsidP="00962B3F">
      <w:pPr>
        <w:pStyle w:val="PL"/>
      </w:pPr>
      <w:r w:rsidRPr="00962B3F">
        <w:t xml:space="preserve">    offsetSRS-CB-PUSCH-Ant-Switch-fr1-r16                       </w:t>
      </w:r>
      <w:r w:rsidRPr="00962B3F">
        <w:rPr>
          <w:color w:val="993366"/>
        </w:rPr>
        <w:t>ENUMERATED</w:t>
      </w:r>
      <w:r w:rsidRPr="00962B3F">
        <w:t xml:space="preserve"> {supported}                   </w:t>
      </w:r>
      <w:r w:rsidRPr="00962B3F">
        <w:rPr>
          <w:color w:val="993366"/>
        </w:rPr>
        <w:t>OPTIONAL</w:t>
      </w:r>
      <w:r w:rsidRPr="00962B3F">
        <w:t>,</w:t>
      </w:r>
    </w:p>
    <w:p w14:paraId="79310B94" w14:textId="77777777" w:rsidR="00D027C1" w:rsidRPr="00962B3F" w:rsidRDefault="00D027C1" w:rsidP="00962B3F">
      <w:pPr>
        <w:pStyle w:val="PL"/>
        <w:rPr>
          <w:color w:val="808080"/>
        </w:rPr>
      </w:pPr>
      <w:r w:rsidRPr="00962B3F">
        <w:t xml:space="preserve">    </w:t>
      </w:r>
      <w:r w:rsidRPr="00962B3F">
        <w:rPr>
          <w:color w:val="808080"/>
        </w:rPr>
        <w:t>-- R1 22-8a: PDCCH monitoring on any span of up to 3 consecutive OFDM symbols of a slot and constrained timeline for SRS for CB</w:t>
      </w:r>
    </w:p>
    <w:p w14:paraId="735401AF" w14:textId="2DB9EA23" w:rsidR="00D027C1" w:rsidRPr="00962B3F" w:rsidRDefault="00D027C1" w:rsidP="00962B3F">
      <w:pPr>
        <w:pStyle w:val="PL"/>
        <w:rPr>
          <w:color w:val="808080"/>
        </w:rPr>
      </w:pPr>
      <w:r w:rsidRPr="00962B3F">
        <w:t xml:space="preserve">    </w:t>
      </w:r>
      <w:r w:rsidRPr="00962B3F">
        <w:rPr>
          <w:color w:val="808080"/>
        </w:rPr>
        <w:t>-- PUSCH and antenna switching on FR1</w:t>
      </w:r>
    </w:p>
    <w:p w14:paraId="78D1975F" w14:textId="37944231" w:rsidR="00D027C1" w:rsidRPr="00962B3F" w:rsidRDefault="00D027C1" w:rsidP="00962B3F">
      <w:pPr>
        <w:pStyle w:val="PL"/>
      </w:pPr>
      <w:r w:rsidRPr="00962B3F">
        <w:t xml:space="preserve">    offsetSRS-CB-PUSCH-PDCCH-MonitorSingleOcc-fr1-r16           </w:t>
      </w:r>
      <w:r w:rsidRPr="00962B3F">
        <w:rPr>
          <w:color w:val="993366"/>
        </w:rPr>
        <w:t>ENUMERATED</w:t>
      </w:r>
      <w:r w:rsidRPr="00962B3F">
        <w:t xml:space="preserve"> {supported}                   </w:t>
      </w:r>
      <w:r w:rsidRPr="00962B3F">
        <w:rPr>
          <w:color w:val="993366"/>
        </w:rPr>
        <w:t>OPTIONAL</w:t>
      </w:r>
      <w:r w:rsidRPr="00962B3F">
        <w:t>,</w:t>
      </w:r>
    </w:p>
    <w:p w14:paraId="660DF13E" w14:textId="77777777" w:rsidR="00D027C1" w:rsidRPr="00962B3F" w:rsidRDefault="00D027C1" w:rsidP="00962B3F">
      <w:pPr>
        <w:pStyle w:val="PL"/>
        <w:rPr>
          <w:color w:val="808080"/>
        </w:rPr>
      </w:pPr>
      <w:r w:rsidRPr="00962B3F">
        <w:t xml:space="preserve">    </w:t>
      </w:r>
      <w:r w:rsidRPr="00962B3F">
        <w:rPr>
          <w:color w:val="808080"/>
        </w:rPr>
        <w:t>-- R1 22-8b: For type 1 CSS with dedicated RRC configuration, type 3 CSS, and UE-SS, monitoring occasion can be any OFDM symbol(s)</w:t>
      </w:r>
    </w:p>
    <w:p w14:paraId="42640931" w14:textId="23FDA617" w:rsidR="00D027C1" w:rsidRPr="00962B3F" w:rsidRDefault="00D027C1" w:rsidP="00962B3F">
      <w:pPr>
        <w:pStyle w:val="PL"/>
        <w:rPr>
          <w:color w:val="808080"/>
        </w:rPr>
      </w:pPr>
      <w:r w:rsidRPr="00962B3F">
        <w:t xml:space="preserve">    </w:t>
      </w:r>
      <w:r w:rsidRPr="00962B3F">
        <w:rPr>
          <w:color w:val="808080"/>
        </w:rPr>
        <w:t>-- of a slot for Case 2 and constrained timeline for SRS for CB PUSCH and antenna switching on FR1</w:t>
      </w:r>
    </w:p>
    <w:p w14:paraId="12C170E0" w14:textId="642A6003" w:rsidR="00D027C1" w:rsidRPr="00962B3F" w:rsidRDefault="00D027C1" w:rsidP="00962B3F">
      <w:pPr>
        <w:pStyle w:val="PL"/>
      </w:pPr>
      <w:r w:rsidRPr="00962B3F">
        <w:t xml:space="preserve">    offsetSRS-CB-PUSCH-PDCCH-MonitorAnyOccWithoutGap-fr1-r16    </w:t>
      </w:r>
      <w:r w:rsidRPr="00962B3F">
        <w:rPr>
          <w:color w:val="993366"/>
        </w:rPr>
        <w:t>ENUMERATED</w:t>
      </w:r>
      <w:r w:rsidRPr="00962B3F">
        <w:t xml:space="preserve"> {supported}                   </w:t>
      </w:r>
      <w:r w:rsidRPr="00962B3F">
        <w:rPr>
          <w:color w:val="993366"/>
        </w:rPr>
        <w:t>OPTIONAL</w:t>
      </w:r>
      <w:r w:rsidRPr="00962B3F">
        <w:t>,</w:t>
      </w:r>
    </w:p>
    <w:p w14:paraId="469BC378" w14:textId="77777777" w:rsidR="00D027C1" w:rsidRPr="00962B3F" w:rsidRDefault="00D027C1" w:rsidP="00962B3F">
      <w:pPr>
        <w:pStyle w:val="PL"/>
        <w:rPr>
          <w:color w:val="808080"/>
        </w:rPr>
      </w:pPr>
      <w:r w:rsidRPr="00962B3F">
        <w:t xml:space="preserve">    </w:t>
      </w:r>
      <w:r w:rsidRPr="00962B3F">
        <w:rPr>
          <w:color w:val="808080"/>
        </w:rPr>
        <w:t>-- R1 22-8c: For type 1 CSS with dedicated RRC configuration, type 3 CSS, and UE-SS, monitoring occasion can be any OFDM symbol(s)</w:t>
      </w:r>
    </w:p>
    <w:p w14:paraId="717FEE0E" w14:textId="1666BBC8" w:rsidR="00D027C1" w:rsidRPr="00962B3F" w:rsidRDefault="00D027C1" w:rsidP="00962B3F">
      <w:pPr>
        <w:pStyle w:val="PL"/>
        <w:rPr>
          <w:color w:val="808080"/>
        </w:rPr>
      </w:pPr>
      <w:r w:rsidRPr="00962B3F">
        <w:t xml:space="preserve">    </w:t>
      </w:r>
      <w:r w:rsidRPr="00962B3F">
        <w:rPr>
          <w:color w:val="808080"/>
        </w:rPr>
        <w:t>-- of a slot for Case 2 with a DCI gap and constrained timeline for SRS for CB PUSCH and antenna switching on FR1</w:t>
      </w:r>
    </w:p>
    <w:p w14:paraId="53DC8D30" w14:textId="15643CF4" w:rsidR="00D027C1" w:rsidRPr="00962B3F" w:rsidRDefault="00D027C1" w:rsidP="00962B3F">
      <w:pPr>
        <w:pStyle w:val="PL"/>
      </w:pPr>
      <w:r w:rsidRPr="00962B3F">
        <w:t xml:space="preserve">    offsetSRS-CB-PUSCH-PDCCH-MonitorAnyOccWithGap-fr1-r16       </w:t>
      </w:r>
      <w:r w:rsidRPr="00962B3F">
        <w:rPr>
          <w:color w:val="993366"/>
        </w:rPr>
        <w:t>ENUMERATED</w:t>
      </w:r>
      <w:r w:rsidRPr="00962B3F">
        <w:t xml:space="preserve"> {supported}                   </w:t>
      </w:r>
      <w:r w:rsidRPr="00962B3F">
        <w:rPr>
          <w:color w:val="993366"/>
        </w:rPr>
        <w:t>OPTIONAL</w:t>
      </w:r>
      <w:r w:rsidRPr="00962B3F">
        <w:t>,</w:t>
      </w:r>
    </w:p>
    <w:p w14:paraId="6D597C42" w14:textId="114C12CD" w:rsidR="00D027C1" w:rsidRPr="00962B3F" w:rsidRDefault="00D027C1" w:rsidP="00962B3F">
      <w:pPr>
        <w:pStyle w:val="PL"/>
      </w:pPr>
      <w:r w:rsidRPr="00962B3F">
        <w:t xml:space="preserve">    </w:t>
      </w:r>
      <w:r w:rsidR="00D12CC0" w:rsidRPr="00962B3F">
        <w:t>dummy</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1D00D1FC" w14:textId="303E5419" w:rsidR="00D027C1" w:rsidRPr="00962B3F" w:rsidRDefault="00D027C1" w:rsidP="00962B3F">
      <w:pPr>
        <w:pStyle w:val="PL"/>
        <w:rPr>
          <w:color w:val="808080"/>
        </w:rPr>
      </w:pPr>
      <w:r w:rsidRPr="00962B3F">
        <w:t xml:space="preserve">    </w:t>
      </w:r>
      <w:r w:rsidRPr="00962B3F">
        <w:rPr>
          <w:color w:val="808080"/>
        </w:rPr>
        <w:t>-- R1 22-9: Cancellation of PUCCH, PUSCH or PRACH with a DCI scheduling a PDSCH or CSI-RS or a DCI format 2_0 for SFI</w:t>
      </w:r>
    </w:p>
    <w:p w14:paraId="43847A80" w14:textId="01B28322" w:rsidR="00D027C1" w:rsidRPr="00962B3F" w:rsidRDefault="00D027C1" w:rsidP="00962B3F">
      <w:pPr>
        <w:pStyle w:val="PL"/>
      </w:pPr>
      <w:r w:rsidRPr="00962B3F">
        <w:t xml:space="preserve">    partialCancellationPUCCH-PUSCH-PRACH-TX-r16                 </w:t>
      </w:r>
      <w:r w:rsidRPr="00962B3F">
        <w:rPr>
          <w:color w:val="993366"/>
        </w:rPr>
        <w:t>ENUMERATED</w:t>
      </w:r>
      <w:r w:rsidRPr="00962B3F">
        <w:t xml:space="preserve"> {supported}                   </w:t>
      </w:r>
      <w:r w:rsidRPr="00962B3F">
        <w:rPr>
          <w:color w:val="993366"/>
        </w:rPr>
        <w:t>OPTIONAL</w:t>
      </w:r>
    </w:p>
    <w:p w14:paraId="17ADF1D0" w14:textId="4C5C650E" w:rsidR="00394471" w:rsidRPr="00962B3F" w:rsidRDefault="00D027C1" w:rsidP="00962B3F">
      <w:pPr>
        <w:pStyle w:val="PL"/>
      </w:pPr>
      <w:r w:rsidRPr="00962B3F">
        <w:t>}</w:t>
      </w:r>
    </w:p>
    <w:p w14:paraId="0722776E" w14:textId="3D8D7C61" w:rsidR="00394471" w:rsidRPr="00962B3F" w:rsidRDefault="00394471" w:rsidP="00962B3F">
      <w:pPr>
        <w:pStyle w:val="PL"/>
      </w:pPr>
    </w:p>
    <w:p w14:paraId="0C41F742" w14:textId="0E303489" w:rsidR="00F26779" w:rsidRPr="00962B3F" w:rsidRDefault="00F26779" w:rsidP="00962B3F">
      <w:pPr>
        <w:pStyle w:val="PL"/>
      </w:pPr>
      <w:r w:rsidRPr="00962B3F">
        <w:t>FeatureSetUplink-v</w:t>
      </w:r>
      <w:r w:rsidR="000C2783" w:rsidRPr="00962B3F">
        <w:t>1640</w:t>
      </w:r>
      <w:r w:rsidRPr="00962B3F">
        <w:t xml:space="preserve"> ::=              </w:t>
      </w:r>
      <w:r w:rsidRPr="00962B3F">
        <w:rPr>
          <w:color w:val="993366"/>
        </w:rPr>
        <w:t>SEQUENCE</w:t>
      </w:r>
      <w:r w:rsidRPr="00962B3F">
        <w:t xml:space="preserve"> {</w:t>
      </w:r>
    </w:p>
    <w:p w14:paraId="59B75BF8" w14:textId="77777777" w:rsidR="00F26779" w:rsidRPr="00962B3F" w:rsidRDefault="00F26779" w:rsidP="00962B3F">
      <w:pPr>
        <w:pStyle w:val="PL"/>
        <w:rPr>
          <w:color w:val="808080"/>
        </w:rPr>
      </w:pPr>
      <w:r w:rsidRPr="00962B3F">
        <w:t xml:space="preserve">   </w:t>
      </w:r>
      <w:r w:rsidRPr="00962B3F">
        <w:rPr>
          <w:color w:val="808080"/>
        </w:rPr>
        <w:t>-- R1 11-4: Two HARQ-ACK codebooks with up to one sub-slot based HARQ-ACK codebook (i.e. slot-based + slot-based, or slot-based +</w:t>
      </w:r>
    </w:p>
    <w:p w14:paraId="6A500D63" w14:textId="77777777" w:rsidR="00F26779" w:rsidRPr="00962B3F" w:rsidRDefault="00F26779" w:rsidP="00962B3F">
      <w:pPr>
        <w:pStyle w:val="PL"/>
        <w:rPr>
          <w:color w:val="808080"/>
        </w:rPr>
      </w:pPr>
      <w:r w:rsidRPr="00962B3F">
        <w:t xml:space="preserve">    </w:t>
      </w:r>
      <w:r w:rsidRPr="00962B3F">
        <w:rPr>
          <w:color w:val="808080"/>
        </w:rPr>
        <w:t>-- sub-slot based) simultaneously constructed for supporting HARQ-ACK codebooks with different priorities at a UE</w:t>
      </w:r>
    </w:p>
    <w:p w14:paraId="1C1E7612" w14:textId="77777777" w:rsidR="00F26779" w:rsidRPr="00962B3F" w:rsidRDefault="00F26779" w:rsidP="00962B3F">
      <w:pPr>
        <w:pStyle w:val="PL"/>
      </w:pPr>
      <w:r w:rsidRPr="00962B3F">
        <w:t xml:space="preserve">    twoHARQ-ACK-Codebook-type1-r16          SubSlot-Config-r16      </w:t>
      </w:r>
      <w:r w:rsidRPr="00962B3F">
        <w:rPr>
          <w:color w:val="993366"/>
        </w:rPr>
        <w:t>OPTIONAL</w:t>
      </w:r>
      <w:r w:rsidRPr="00962B3F">
        <w:t>,</w:t>
      </w:r>
    </w:p>
    <w:p w14:paraId="57A4419E" w14:textId="77777777" w:rsidR="00F26779" w:rsidRPr="00962B3F" w:rsidRDefault="00F26779" w:rsidP="00962B3F">
      <w:pPr>
        <w:pStyle w:val="PL"/>
        <w:rPr>
          <w:color w:val="808080"/>
        </w:rPr>
      </w:pPr>
      <w:r w:rsidRPr="00962B3F">
        <w:t xml:space="preserve">    </w:t>
      </w:r>
      <w:r w:rsidRPr="00962B3F">
        <w:rPr>
          <w:color w:val="808080"/>
        </w:rPr>
        <w:t>-- R1 11-4a: Two sub-slot based HARQ-ACK codebooks simultaneously constructed for supporting HARQ-ACK codebooks with different</w:t>
      </w:r>
    </w:p>
    <w:p w14:paraId="53762343" w14:textId="77777777" w:rsidR="00F26779" w:rsidRPr="00962B3F" w:rsidRDefault="00F26779" w:rsidP="00962B3F">
      <w:pPr>
        <w:pStyle w:val="PL"/>
        <w:rPr>
          <w:color w:val="808080"/>
        </w:rPr>
      </w:pPr>
      <w:r w:rsidRPr="00962B3F">
        <w:t xml:space="preserve">    </w:t>
      </w:r>
      <w:r w:rsidRPr="00962B3F">
        <w:rPr>
          <w:color w:val="808080"/>
        </w:rPr>
        <w:t>-- priorities at a UE</w:t>
      </w:r>
    </w:p>
    <w:p w14:paraId="7633AB83" w14:textId="736CBEF3" w:rsidR="00F26779" w:rsidRPr="00962B3F" w:rsidRDefault="00F26779" w:rsidP="00962B3F">
      <w:pPr>
        <w:pStyle w:val="PL"/>
      </w:pPr>
      <w:r w:rsidRPr="00962B3F">
        <w:t xml:space="preserve">    twoHARQ-ACK-Codebook-type2-r16          SubSlot-Config-r16      </w:t>
      </w:r>
      <w:r w:rsidRPr="00962B3F">
        <w:rPr>
          <w:color w:val="993366"/>
        </w:rPr>
        <w:t>OPTIONAL</w:t>
      </w:r>
      <w:r w:rsidR="00D12CC0" w:rsidRPr="00962B3F">
        <w:t>,</w:t>
      </w:r>
    </w:p>
    <w:p w14:paraId="56751244" w14:textId="77777777" w:rsidR="00D12CC0" w:rsidRPr="00962B3F" w:rsidRDefault="00D12CC0" w:rsidP="00962B3F">
      <w:pPr>
        <w:pStyle w:val="PL"/>
        <w:rPr>
          <w:color w:val="808080"/>
        </w:rPr>
      </w:pPr>
      <w:r w:rsidRPr="00962B3F">
        <w:t xml:space="preserve">    </w:t>
      </w:r>
      <w:r w:rsidRPr="00962B3F">
        <w:rPr>
          <w:color w:val="808080"/>
        </w:rPr>
        <w:t>-- R1 22-8d: All PDCCH monitoring occasion can be any OFDM symbol(s) of a slot for Case 2 with a span gap and constrained timeline</w:t>
      </w:r>
    </w:p>
    <w:p w14:paraId="644AA3D3" w14:textId="77777777" w:rsidR="00D12CC0" w:rsidRPr="00962B3F" w:rsidRDefault="00D12CC0" w:rsidP="00962B3F">
      <w:pPr>
        <w:pStyle w:val="PL"/>
        <w:rPr>
          <w:color w:val="808080"/>
        </w:rPr>
      </w:pPr>
      <w:r w:rsidRPr="00962B3F">
        <w:t xml:space="preserve">    </w:t>
      </w:r>
      <w:r w:rsidRPr="00962B3F">
        <w:rPr>
          <w:color w:val="808080"/>
        </w:rPr>
        <w:t>-- for SRS for CB PUSCH and antenna switching on FR1</w:t>
      </w:r>
    </w:p>
    <w:p w14:paraId="1E7BCFCA" w14:textId="19F9664E" w:rsidR="00D12CC0" w:rsidRPr="00962B3F" w:rsidRDefault="00D12CC0" w:rsidP="00962B3F">
      <w:pPr>
        <w:pStyle w:val="PL"/>
      </w:pPr>
      <w:r w:rsidRPr="00962B3F">
        <w:t xml:space="preserve">    offsetSRS-CB-PUSCH-PDCCH-MonitorAnyOccWithSpanGap-fr1-r16 </w:t>
      </w:r>
      <w:r w:rsidRPr="00962B3F">
        <w:rPr>
          <w:color w:val="993366"/>
        </w:rPr>
        <w:t>SEQUENCE</w:t>
      </w:r>
      <w:r w:rsidRPr="00962B3F">
        <w:t xml:space="preserve"> {</w:t>
      </w:r>
    </w:p>
    <w:p w14:paraId="0EDF2EB6" w14:textId="701BD817" w:rsidR="00D12CC0" w:rsidRPr="00962B3F" w:rsidRDefault="00D12CC0" w:rsidP="00962B3F">
      <w:pPr>
        <w:pStyle w:val="PL"/>
      </w:pPr>
      <w:r w:rsidRPr="00962B3F">
        <w:t xml:space="preserve">        scs-15kHz-r16                                 </w:t>
      </w:r>
      <w:r w:rsidRPr="00962B3F">
        <w:rPr>
          <w:color w:val="993366"/>
        </w:rPr>
        <w:t>ENUMERATED</w:t>
      </w:r>
      <w:r w:rsidRPr="00962B3F">
        <w:t xml:space="preserve"> {set1, set2, set3}                             </w:t>
      </w:r>
      <w:r w:rsidRPr="00962B3F">
        <w:rPr>
          <w:color w:val="993366"/>
        </w:rPr>
        <w:t>OPTIONAL</w:t>
      </w:r>
      <w:r w:rsidRPr="00962B3F">
        <w:t>,</w:t>
      </w:r>
    </w:p>
    <w:p w14:paraId="230FA3AE" w14:textId="145B7241" w:rsidR="00D12CC0" w:rsidRPr="00962B3F" w:rsidRDefault="00D12CC0" w:rsidP="00962B3F">
      <w:pPr>
        <w:pStyle w:val="PL"/>
      </w:pPr>
      <w:r w:rsidRPr="00962B3F">
        <w:t xml:space="preserve">        scs-30kHz-r16                                 </w:t>
      </w:r>
      <w:r w:rsidRPr="00962B3F">
        <w:rPr>
          <w:color w:val="993366"/>
        </w:rPr>
        <w:t>ENUMERATED</w:t>
      </w:r>
      <w:r w:rsidRPr="00962B3F">
        <w:t xml:space="preserve"> {set1, set2, set3}                             </w:t>
      </w:r>
      <w:r w:rsidRPr="00962B3F">
        <w:rPr>
          <w:color w:val="993366"/>
        </w:rPr>
        <w:t>OPTIONAL</w:t>
      </w:r>
      <w:r w:rsidRPr="00962B3F">
        <w:t>,</w:t>
      </w:r>
    </w:p>
    <w:p w14:paraId="2A072074" w14:textId="1DA6AE0B" w:rsidR="00D12CC0" w:rsidRPr="00962B3F" w:rsidRDefault="00D12CC0" w:rsidP="00962B3F">
      <w:pPr>
        <w:pStyle w:val="PL"/>
      </w:pPr>
      <w:r w:rsidRPr="00962B3F">
        <w:t xml:space="preserve">        scs-60kHz-r16                                 </w:t>
      </w:r>
      <w:r w:rsidRPr="00962B3F">
        <w:rPr>
          <w:color w:val="993366"/>
        </w:rPr>
        <w:t>ENUMERATED</w:t>
      </w:r>
      <w:r w:rsidRPr="00962B3F">
        <w:t xml:space="preserve"> {set1, set2, set3}                             </w:t>
      </w:r>
      <w:r w:rsidRPr="00962B3F">
        <w:rPr>
          <w:color w:val="993366"/>
        </w:rPr>
        <w:t>OPTIONAL</w:t>
      </w:r>
    </w:p>
    <w:p w14:paraId="55405C09" w14:textId="77777777" w:rsidR="00D12CC0" w:rsidRPr="00962B3F" w:rsidRDefault="00D12CC0" w:rsidP="00962B3F">
      <w:pPr>
        <w:pStyle w:val="PL"/>
      </w:pPr>
      <w:r w:rsidRPr="00962B3F">
        <w:t xml:space="preserve">    }                                                                                                           </w:t>
      </w:r>
      <w:r w:rsidRPr="00962B3F">
        <w:rPr>
          <w:color w:val="993366"/>
        </w:rPr>
        <w:t>OPTIONAL</w:t>
      </w:r>
    </w:p>
    <w:p w14:paraId="3747A931" w14:textId="742547CC" w:rsidR="00F26779" w:rsidRPr="00962B3F" w:rsidRDefault="00F26779" w:rsidP="00962B3F">
      <w:pPr>
        <w:pStyle w:val="PL"/>
      </w:pPr>
      <w:r w:rsidRPr="00962B3F">
        <w:t>}</w:t>
      </w:r>
    </w:p>
    <w:p w14:paraId="0A1CBBA8" w14:textId="6193874E" w:rsidR="00F26779" w:rsidRPr="00962B3F" w:rsidRDefault="00F26779" w:rsidP="00962B3F">
      <w:pPr>
        <w:pStyle w:val="PL"/>
      </w:pPr>
    </w:p>
    <w:p w14:paraId="625EA57C" w14:textId="1C426537" w:rsidR="00B166EA" w:rsidRPr="00962B3F" w:rsidRDefault="00B166EA" w:rsidP="00962B3F">
      <w:pPr>
        <w:pStyle w:val="PL"/>
      </w:pPr>
      <w:r w:rsidRPr="00962B3F">
        <w:t>FeatureSetUplink-v17</w:t>
      </w:r>
      <w:r w:rsidR="00F84A8C" w:rsidRPr="00962B3F">
        <w:t>10</w:t>
      </w:r>
      <w:r w:rsidRPr="00962B3F">
        <w:t xml:space="preserve"> ::= </w:t>
      </w:r>
      <w:r w:rsidRPr="00962B3F">
        <w:rPr>
          <w:color w:val="993366"/>
        </w:rPr>
        <w:t>SEQUENCE</w:t>
      </w:r>
      <w:r w:rsidRPr="00962B3F">
        <w:t xml:space="preserve"> {</w:t>
      </w:r>
    </w:p>
    <w:p w14:paraId="4D13ECF7" w14:textId="77777777" w:rsidR="00F747EB" w:rsidRPr="00962B3F" w:rsidRDefault="00B166EA" w:rsidP="00962B3F">
      <w:pPr>
        <w:pStyle w:val="PL"/>
        <w:rPr>
          <w:color w:val="808080"/>
        </w:rPr>
      </w:pPr>
      <w:r w:rsidRPr="00962B3F">
        <w:t xml:space="preserve">    </w:t>
      </w:r>
      <w:r w:rsidRPr="00962B3F">
        <w:rPr>
          <w:color w:val="808080"/>
        </w:rPr>
        <w:t>-- R1 23-3-1</w:t>
      </w:r>
      <w:r w:rsidRPr="00962B3F">
        <w:rPr>
          <w:color w:val="808080"/>
        </w:rPr>
        <w:tab/>
        <w:t>Multi-TRP PUSCH repetition (type A) -codebook based</w:t>
      </w:r>
    </w:p>
    <w:p w14:paraId="5A83B14E" w14:textId="10769993" w:rsidR="00B166EA" w:rsidRPr="00962B3F" w:rsidRDefault="00B166EA" w:rsidP="00962B3F">
      <w:pPr>
        <w:pStyle w:val="PL"/>
      </w:pPr>
      <w:r w:rsidRPr="00962B3F">
        <w:t xml:space="preserve">    mTRP-PUSCH-TypeA-CB-r17                </w:t>
      </w:r>
      <w:r w:rsidRPr="00962B3F">
        <w:rPr>
          <w:color w:val="993366"/>
        </w:rPr>
        <w:t>ENUMERATED</w:t>
      </w:r>
      <w:r w:rsidRPr="00962B3F">
        <w:t xml:space="preserve"> {n1,n2,n4}                              </w:t>
      </w:r>
      <w:r w:rsidRPr="00962B3F">
        <w:rPr>
          <w:color w:val="993366"/>
        </w:rPr>
        <w:t>OPTIONAL</w:t>
      </w:r>
      <w:r w:rsidRPr="00962B3F">
        <w:t>,</w:t>
      </w:r>
    </w:p>
    <w:p w14:paraId="0935D36F" w14:textId="77777777" w:rsidR="00B166EA" w:rsidRPr="00962B3F" w:rsidRDefault="00B166EA" w:rsidP="00962B3F">
      <w:pPr>
        <w:pStyle w:val="PL"/>
        <w:rPr>
          <w:color w:val="808080"/>
        </w:rPr>
      </w:pPr>
      <w:r w:rsidRPr="00962B3F">
        <w:t xml:space="preserve">    </w:t>
      </w:r>
      <w:r w:rsidRPr="00962B3F">
        <w:rPr>
          <w:color w:val="808080"/>
        </w:rPr>
        <w:t>-- R1 23-3-1-2</w:t>
      </w:r>
      <w:r w:rsidRPr="00962B3F">
        <w:rPr>
          <w:color w:val="808080"/>
        </w:rPr>
        <w:tab/>
        <w:t>Multi-TRP PUSCH repetition (type A) - non-codebook based</w:t>
      </w:r>
    </w:p>
    <w:p w14:paraId="70FCF17C" w14:textId="31CF5453" w:rsidR="00B166EA" w:rsidRPr="00962B3F" w:rsidRDefault="00B166EA" w:rsidP="00962B3F">
      <w:pPr>
        <w:pStyle w:val="PL"/>
      </w:pPr>
      <w:r w:rsidRPr="00962B3F">
        <w:t xml:space="preserve">    mTRP-PUSCH-RepetitionTypeA-r17         </w:t>
      </w:r>
      <w:r w:rsidRPr="00962B3F">
        <w:rPr>
          <w:color w:val="993366"/>
        </w:rPr>
        <w:t>ENUMERATED</w:t>
      </w:r>
      <w:r w:rsidRPr="00962B3F">
        <w:t xml:space="preserve"> {n1,n2,n3,n4}                           </w:t>
      </w:r>
      <w:r w:rsidRPr="00962B3F">
        <w:rPr>
          <w:color w:val="993366"/>
        </w:rPr>
        <w:t>OPTIONAL</w:t>
      </w:r>
      <w:r w:rsidRPr="00962B3F">
        <w:t>,</w:t>
      </w:r>
    </w:p>
    <w:p w14:paraId="32C909AD" w14:textId="32214C26" w:rsidR="00B166EA" w:rsidRPr="00962B3F" w:rsidRDefault="00B166EA" w:rsidP="00962B3F">
      <w:pPr>
        <w:pStyle w:val="PL"/>
        <w:rPr>
          <w:color w:val="808080"/>
        </w:rPr>
      </w:pPr>
      <w:r w:rsidRPr="00962B3F">
        <w:t xml:space="preserve">    </w:t>
      </w:r>
      <w:r w:rsidRPr="00962B3F">
        <w:rPr>
          <w:color w:val="808080"/>
        </w:rPr>
        <w:t>-- R1 23-3-3</w:t>
      </w:r>
      <w:r w:rsidRPr="00962B3F">
        <w:rPr>
          <w:color w:val="808080"/>
        </w:rPr>
        <w:tab/>
        <w:t>Multi-TRP PUCCH repetition-intra-slot</w:t>
      </w:r>
    </w:p>
    <w:p w14:paraId="6584ED6A" w14:textId="6C520D0C" w:rsidR="00B166EA" w:rsidRPr="00962B3F" w:rsidRDefault="00B166EA" w:rsidP="00962B3F">
      <w:pPr>
        <w:pStyle w:val="PL"/>
      </w:pPr>
      <w:r w:rsidRPr="00962B3F">
        <w:t xml:space="preserve">    mTRP-PUCCH-IntraSlot-r17               </w:t>
      </w:r>
      <w:r w:rsidRPr="00962B3F">
        <w:rPr>
          <w:color w:val="993366"/>
        </w:rPr>
        <w:t>ENUMERATED</w:t>
      </w:r>
      <w:r w:rsidRPr="00962B3F">
        <w:t xml:space="preserve"> {pf0-2, pf1-3-4, pf0-4}                 </w:t>
      </w:r>
      <w:r w:rsidRPr="00962B3F">
        <w:rPr>
          <w:color w:val="993366"/>
        </w:rPr>
        <w:t>OPTIONAL</w:t>
      </w:r>
      <w:r w:rsidRPr="00962B3F">
        <w:t>,</w:t>
      </w:r>
    </w:p>
    <w:p w14:paraId="3794E4DC" w14:textId="42732A0B" w:rsidR="00B166EA" w:rsidRPr="00962B3F" w:rsidRDefault="00B166EA" w:rsidP="00962B3F">
      <w:pPr>
        <w:pStyle w:val="PL"/>
        <w:rPr>
          <w:color w:val="808080"/>
        </w:rPr>
      </w:pPr>
      <w:r w:rsidRPr="00962B3F">
        <w:t xml:space="preserve">    </w:t>
      </w:r>
      <w:r w:rsidRPr="00962B3F">
        <w:rPr>
          <w:color w:val="808080"/>
        </w:rPr>
        <w:t>-- R1 23-8-4</w:t>
      </w:r>
      <w:r w:rsidRPr="00962B3F">
        <w:rPr>
          <w:color w:val="808080"/>
        </w:rPr>
        <w:tab/>
        <w:t>Maximum 2 SP and 1 periodic SRS sets for antenna switching</w:t>
      </w:r>
    </w:p>
    <w:p w14:paraId="661C8E3B" w14:textId="4A6F5F0C" w:rsidR="00B166EA" w:rsidRPr="00962B3F" w:rsidRDefault="00B166EA" w:rsidP="00962B3F">
      <w:pPr>
        <w:pStyle w:val="PL"/>
      </w:pPr>
      <w:r w:rsidRPr="00962B3F">
        <w:t xml:space="preserve">    srs-AntennaSwitching2SP-1Periodic-r17  </w:t>
      </w:r>
      <w:r w:rsidRPr="00962B3F">
        <w:rPr>
          <w:color w:val="993366"/>
        </w:rPr>
        <w:t>ENUMERATED</w:t>
      </w:r>
      <w:r w:rsidRPr="00962B3F">
        <w:t xml:space="preserve"> {supported}                             </w:t>
      </w:r>
      <w:r w:rsidRPr="00962B3F">
        <w:rPr>
          <w:color w:val="993366"/>
        </w:rPr>
        <w:t>OPTIONAL</w:t>
      </w:r>
      <w:r w:rsidRPr="00962B3F">
        <w:t>,</w:t>
      </w:r>
    </w:p>
    <w:p w14:paraId="7089641E" w14:textId="5720B279" w:rsidR="00B166EA" w:rsidRPr="00962B3F" w:rsidRDefault="00B166EA" w:rsidP="00962B3F">
      <w:pPr>
        <w:pStyle w:val="PL"/>
        <w:rPr>
          <w:color w:val="808080"/>
        </w:rPr>
      </w:pPr>
      <w:r w:rsidRPr="00962B3F">
        <w:t xml:space="preserve">    </w:t>
      </w:r>
      <w:r w:rsidRPr="00962B3F">
        <w:rPr>
          <w:color w:val="808080"/>
        </w:rPr>
        <w:t>-- R1 23-8-9</w:t>
      </w:r>
      <w:r w:rsidRPr="00962B3F">
        <w:rPr>
          <w:color w:val="808080"/>
        </w:rPr>
        <w:tab/>
        <w:t>Extension of aperiodic SRS configuration for 1T4R, 1T2R and 2T4R</w:t>
      </w:r>
    </w:p>
    <w:p w14:paraId="61D2C84F" w14:textId="1722D420" w:rsidR="00B166EA" w:rsidRPr="00962B3F" w:rsidRDefault="00B166EA" w:rsidP="00962B3F">
      <w:pPr>
        <w:pStyle w:val="PL"/>
      </w:pPr>
      <w:r w:rsidRPr="00962B3F">
        <w:t xml:space="preserve">    srs-ExtensionAperiodicSRS-r17          </w:t>
      </w:r>
      <w:r w:rsidRPr="00962B3F">
        <w:rPr>
          <w:color w:val="993366"/>
        </w:rPr>
        <w:t>ENUMERATED</w:t>
      </w:r>
      <w:r w:rsidRPr="00962B3F">
        <w:t xml:space="preserve"> {supported}                             </w:t>
      </w:r>
      <w:r w:rsidRPr="00962B3F">
        <w:rPr>
          <w:color w:val="993366"/>
        </w:rPr>
        <w:t>OPTIONAL</w:t>
      </w:r>
      <w:r w:rsidRPr="00962B3F">
        <w:t>,</w:t>
      </w:r>
    </w:p>
    <w:p w14:paraId="6E5B70D0" w14:textId="1C6BBAEE" w:rsidR="00B166EA" w:rsidRPr="00962B3F" w:rsidRDefault="00B166EA" w:rsidP="00962B3F">
      <w:pPr>
        <w:pStyle w:val="PL"/>
        <w:rPr>
          <w:color w:val="808080"/>
        </w:rPr>
      </w:pPr>
      <w:r w:rsidRPr="00962B3F">
        <w:t xml:space="preserve">    </w:t>
      </w:r>
      <w:r w:rsidRPr="00962B3F">
        <w:rPr>
          <w:color w:val="808080"/>
        </w:rPr>
        <w:t>-- R1 23-8-10</w:t>
      </w:r>
      <w:r w:rsidRPr="00962B3F">
        <w:rPr>
          <w:color w:val="808080"/>
        </w:rPr>
        <w:tab/>
        <w:t>1 aperiodic SRS resource set for 1T4R</w:t>
      </w:r>
    </w:p>
    <w:p w14:paraId="4503CDE7" w14:textId="6880DE8F" w:rsidR="00B166EA" w:rsidRPr="00962B3F" w:rsidRDefault="00B166EA" w:rsidP="00962B3F">
      <w:pPr>
        <w:pStyle w:val="PL"/>
      </w:pPr>
      <w:r w:rsidRPr="00962B3F">
        <w:t xml:space="preserve">    srs-OneAP-SRS-r17                      </w:t>
      </w:r>
      <w:r w:rsidRPr="00962B3F">
        <w:rPr>
          <w:color w:val="993366"/>
        </w:rPr>
        <w:t>ENUMERATED</w:t>
      </w:r>
      <w:r w:rsidRPr="00962B3F">
        <w:t xml:space="preserve"> {supported}                             </w:t>
      </w:r>
      <w:r w:rsidRPr="00962B3F">
        <w:rPr>
          <w:color w:val="993366"/>
        </w:rPr>
        <w:t>OPTIONAL</w:t>
      </w:r>
      <w:r w:rsidRPr="00962B3F">
        <w:t>,</w:t>
      </w:r>
    </w:p>
    <w:p w14:paraId="3DFEF7F3" w14:textId="27A06B4D" w:rsidR="00B166EA" w:rsidRPr="00962B3F" w:rsidRDefault="00B166EA" w:rsidP="00962B3F">
      <w:pPr>
        <w:pStyle w:val="PL"/>
        <w:rPr>
          <w:color w:val="808080"/>
        </w:rPr>
      </w:pPr>
      <w:r w:rsidRPr="00962B3F">
        <w:t xml:space="preserve">    </w:t>
      </w:r>
      <w:r w:rsidRPr="00962B3F">
        <w:rPr>
          <w:color w:val="808080"/>
        </w:rPr>
        <w:t>-- R4 16-8 UE power class per band per band combination</w:t>
      </w:r>
    </w:p>
    <w:p w14:paraId="797B07BB" w14:textId="45A75762" w:rsidR="00B166EA" w:rsidRPr="00962B3F" w:rsidRDefault="00B166EA" w:rsidP="00962B3F">
      <w:pPr>
        <w:pStyle w:val="PL"/>
      </w:pPr>
      <w:r w:rsidRPr="00962B3F">
        <w:t xml:space="preserve">    ue-PowerClassPerBandPerBC-r17          </w:t>
      </w:r>
      <w:r w:rsidRPr="00962B3F">
        <w:rPr>
          <w:color w:val="993366"/>
        </w:rPr>
        <w:t>ENUMERATED</w:t>
      </w:r>
      <w:r w:rsidRPr="00962B3F">
        <w:t xml:space="preserve"> {pc1dot5, pc2, pc3}                     </w:t>
      </w:r>
      <w:r w:rsidRPr="00962B3F">
        <w:rPr>
          <w:color w:val="993366"/>
        </w:rPr>
        <w:t>OPTIONAL</w:t>
      </w:r>
      <w:r w:rsidRPr="00962B3F">
        <w:t>,</w:t>
      </w:r>
    </w:p>
    <w:p w14:paraId="7FE484B2" w14:textId="77777777" w:rsidR="00B166EA" w:rsidRPr="00962B3F" w:rsidRDefault="00B166EA" w:rsidP="00962B3F">
      <w:pPr>
        <w:pStyle w:val="PL"/>
        <w:rPr>
          <w:color w:val="808080"/>
        </w:rPr>
      </w:pPr>
      <w:r w:rsidRPr="00962B3F">
        <w:t xml:space="preserve">    </w:t>
      </w:r>
      <w:r w:rsidRPr="00962B3F">
        <w:rPr>
          <w:color w:val="808080"/>
        </w:rPr>
        <w:t>-- R4 17-8 UL transmission in FR2 bands within an UL gap when the UL gap is activated</w:t>
      </w:r>
    </w:p>
    <w:p w14:paraId="7CC392ED" w14:textId="2FC84C3B" w:rsidR="00B166EA" w:rsidRPr="00962B3F" w:rsidRDefault="00B166EA" w:rsidP="00962B3F">
      <w:pPr>
        <w:pStyle w:val="PL"/>
      </w:pPr>
      <w:r w:rsidRPr="00962B3F">
        <w:t xml:space="preserve">    tx-Support-UL-GapFR2-r17               </w:t>
      </w:r>
      <w:r w:rsidRPr="00962B3F">
        <w:rPr>
          <w:color w:val="993366"/>
        </w:rPr>
        <w:t>ENUMERATED</w:t>
      </w:r>
      <w:r w:rsidRPr="00962B3F">
        <w:t xml:space="preserve"> {supported}                             </w:t>
      </w:r>
      <w:r w:rsidRPr="00962B3F">
        <w:rPr>
          <w:color w:val="993366"/>
        </w:rPr>
        <w:t>OPTIONAL</w:t>
      </w:r>
    </w:p>
    <w:p w14:paraId="73BA99AB" w14:textId="58BB8552" w:rsidR="00B166EA" w:rsidRPr="00962B3F" w:rsidRDefault="00B166EA" w:rsidP="00962B3F">
      <w:pPr>
        <w:pStyle w:val="PL"/>
      </w:pPr>
      <w:r w:rsidRPr="00962B3F">
        <w:t>}</w:t>
      </w:r>
    </w:p>
    <w:p w14:paraId="2CF66D49" w14:textId="77777777" w:rsidR="00B166EA" w:rsidRPr="00962B3F" w:rsidRDefault="00B166EA" w:rsidP="00962B3F">
      <w:pPr>
        <w:pStyle w:val="PL"/>
      </w:pPr>
    </w:p>
    <w:p w14:paraId="53328628" w14:textId="011C35C7" w:rsidR="00F26779" w:rsidRPr="00962B3F" w:rsidRDefault="00F26779" w:rsidP="00962B3F">
      <w:pPr>
        <w:pStyle w:val="PL"/>
      </w:pPr>
      <w:r w:rsidRPr="00962B3F">
        <w:t xml:space="preserve">SubSlot-Config-r16 ::=                  </w:t>
      </w:r>
      <w:r w:rsidRPr="00962B3F">
        <w:rPr>
          <w:color w:val="993366"/>
        </w:rPr>
        <w:t>SEQUENCE</w:t>
      </w:r>
      <w:r w:rsidRPr="00962B3F">
        <w:t xml:space="preserve"> {</w:t>
      </w:r>
    </w:p>
    <w:p w14:paraId="54517FB3" w14:textId="77777777" w:rsidR="00F26779" w:rsidRPr="00962B3F" w:rsidRDefault="00F26779" w:rsidP="00962B3F">
      <w:pPr>
        <w:pStyle w:val="PL"/>
      </w:pPr>
      <w:r w:rsidRPr="00962B3F">
        <w:lastRenderedPageBreak/>
        <w:t xml:space="preserve">    sub-SlotConfig-NCP-r16                  </w:t>
      </w:r>
      <w:r w:rsidRPr="00962B3F">
        <w:rPr>
          <w:color w:val="993366"/>
        </w:rPr>
        <w:t>ENUMERATED</w:t>
      </w:r>
      <w:r w:rsidRPr="00962B3F">
        <w:t xml:space="preserve"> {n4,n5,n6,n7}              </w:t>
      </w:r>
      <w:r w:rsidRPr="00962B3F">
        <w:rPr>
          <w:color w:val="993366"/>
        </w:rPr>
        <w:t>OPTIONAL</w:t>
      </w:r>
      <w:r w:rsidRPr="00962B3F">
        <w:t>,</w:t>
      </w:r>
    </w:p>
    <w:p w14:paraId="559CE7B1" w14:textId="77777777" w:rsidR="00F26779" w:rsidRPr="00962B3F" w:rsidRDefault="00F26779" w:rsidP="00962B3F">
      <w:pPr>
        <w:pStyle w:val="PL"/>
      </w:pPr>
      <w:r w:rsidRPr="00962B3F">
        <w:t xml:space="preserve">    sub-SlotConfig-ECP-r16                  </w:t>
      </w:r>
      <w:r w:rsidRPr="00962B3F">
        <w:rPr>
          <w:color w:val="993366"/>
        </w:rPr>
        <w:t>ENUMERATED</w:t>
      </w:r>
      <w:r w:rsidRPr="00962B3F">
        <w:t xml:space="preserve"> {n4,n5,n6}                 </w:t>
      </w:r>
      <w:r w:rsidRPr="00962B3F">
        <w:rPr>
          <w:color w:val="993366"/>
        </w:rPr>
        <w:t>OPTIONAL</w:t>
      </w:r>
    </w:p>
    <w:p w14:paraId="77E975E5" w14:textId="56D498FD" w:rsidR="00F26779" w:rsidRPr="00962B3F" w:rsidRDefault="00F26779" w:rsidP="00962B3F">
      <w:pPr>
        <w:pStyle w:val="PL"/>
      </w:pPr>
      <w:r w:rsidRPr="00962B3F">
        <w:t>}</w:t>
      </w:r>
    </w:p>
    <w:p w14:paraId="34FE038B" w14:textId="77777777" w:rsidR="00F26779" w:rsidRPr="00962B3F" w:rsidRDefault="00F26779" w:rsidP="00962B3F">
      <w:pPr>
        <w:pStyle w:val="PL"/>
      </w:pPr>
    </w:p>
    <w:p w14:paraId="504C79A5" w14:textId="77777777" w:rsidR="00394471" w:rsidRPr="00962B3F" w:rsidRDefault="00394471" w:rsidP="00962B3F">
      <w:pPr>
        <w:pStyle w:val="PL"/>
      </w:pPr>
      <w:r w:rsidRPr="00962B3F">
        <w:t xml:space="preserve">SRS-AllPosResources-r16 ::=               </w:t>
      </w:r>
      <w:r w:rsidRPr="00962B3F">
        <w:rPr>
          <w:color w:val="993366"/>
        </w:rPr>
        <w:t>SEQUENCE</w:t>
      </w:r>
      <w:r w:rsidRPr="00962B3F">
        <w:t xml:space="preserve"> {</w:t>
      </w:r>
    </w:p>
    <w:p w14:paraId="20E3A21C" w14:textId="77777777" w:rsidR="00394471" w:rsidRPr="00962B3F" w:rsidRDefault="00394471" w:rsidP="00962B3F">
      <w:pPr>
        <w:pStyle w:val="PL"/>
      </w:pPr>
      <w:r w:rsidRPr="00962B3F">
        <w:t xml:space="preserve">    srs-PosResources-r16                      SRS-PosResources-r16,</w:t>
      </w:r>
    </w:p>
    <w:p w14:paraId="57CEC69D" w14:textId="77777777" w:rsidR="00394471" w:rsidRPr="00962B3F" w:rsidRDefault="00394471" w:rsidP="00962B3F">
      <w:pPr>
        <w:pStyle w:val="PL"/>
      </w:pPr>
      <w:r w:rsidRPr="00962B3F">
        <w:t xml:space="preserve">    srs-PosResourceAP-r16                     SRS-PosResourceAP-r16                </w:t>
      </w:r>
      <w:r w:rsidRPr="00962B3F">
        <w:rPr>
          <w:color w:val="993366"/>
        </w:rPr>
        <w:t>OPTIONAL</w:t>
      </w:r>
      <w:r w:rsidRPr="00962B3F">
        <w:t>,</w:t>
      </w:r>
    </w:p>
    <w:p w14:paraId="32A668F3" w14:textId="77777777" w:rsidR="00394471" w:rsidRPr="00962B3F" w:rsidRDefault="00394471" w:rsidP="00962B3F">
      <w:pPr>
        <w:pStyle w:val="PL"/>
      </w:pPr>
      <w:r w:rsidRPr="00962B3F">
        <w:t xml:space="preserve">    srs-PosResourceSP-r16                     SRS-PosResourceSP-r16                </w:t>
      </w:r>
      <w:r w:rsidRPr="00962B3F">
        <w:rPr>
          <w:color w:val="993366"/>
        </w:rPr>
        <w:t>OPTIONAL</w:t>
      </w:r>
    </w:p>
    <w:p w14:paraId="35150C0B" w14:textId="77777777" w:rsidR="00394471" w:rsidRPr="00962B3F" w:rsidRDefault="00394471" w:rsidP="00962B3F">
      <w:pPr>
        <w:pStyle w:val="PL"/>
      </w:pPr>
      <w:r w:rsidRPr="00962B3F">
        <w:t>}</w:t>
      </w:r>
    </w:p>
    <w:p w14:paraId="037BCCB4" w14:textId="77777777" w:rsidR="00394471" w:rsidRPr="00962B3F" w:rsidRDefault="00394471" w:rsidP="00962B3F">
      <w:pPr>
        <w:pStyle w:val="PL"/>
      </w:pPr>
    </w:p>
    <w:p w14:paraId="3F68CC8A" w14:textId="77777777" w:rsidR="00394471" w:rsidRPr="00962B3F" w:rsidRDefault="00394471" w:rsidP="00962B3F">
      <w:pPr>
        <w:pStyle w:val="PL"/>
      </w:pPr>
      <w:r w:rsidRPr="00962B3F">
        <w:t xml:space="preserve">SRS-PosResources-r16 ::=                       </w:t>
      </w:r>
      <w:r w:rsidRPr="00962B3F">
        <w:rPr>
          <w:color w:val="993366"/>
        </w:rPr>
        <w:t>SEQUENCE</w:t>
      </w:r>
      <w:r w:rsidRPr="00962B3F">
        <w:t xml:space="preserve"> {</w:t>
      </w:r>
    </w:p>
    <w:p w14:paraId="327B97FC" w14:textId="77777777" w:rsidR="00394471" w:rsidRPr="00962B3F" w:rsidRDefault="00394471" w:rsidP="00962B3F">
      <w:pPr>
        <w:pStyle w:val="PL"/>
      </w:pPr>
      <w:r w:rsidRPr="00962B3F">
        <w:t xml:space="preserve">    maxNumberSRS-PosResourceSetPerBWP-r16                </w:t>
      </w:r>
      <w:r w:rsidRPr="00962B3F">
        <w:rPr>
          <w:color w:val="993366"/>
        </w:rPr>
        <w:t>ENUMERATED</w:t>
      </w:r>
      <w:r w:rsidRPr="00962B3F">
        <w:t xml:space="preserve"> {n1, n2, n4, n8, n12, n16},</w:t>
      </w:r>
    </w:p>
    <w:p w14:paraId="4A826DD2" w14:textId="77777777" w:rsidR="00394471" w:rsidRPr="00962B3F" w:rsidRDefault="00394471" w:rsidP="00962B3F">
      <w:pPr>
        <w:pStyle w:val="PL"/>
      </w:pPr>
      <w:r w:rsidRPr="00962B3F">
        <w:t xml:space="preserve">    maxNumberSRS-PosResourcesPerBWP-r16                  </w:t>
      </w:r>
      <w:r w:rsidRPr="00962B3F">
        <w:rPr>
          <w:color w:val="993366"/>
        </w:rPr>
        <w:t>ENUMERATED</w:t>
      </w:r>
      <w:r w:rsidRPr="00962B3F">
        <w:t xml:space="preserve"> {n1, n2, n4, n8, n16, n32, n64},</w:t>
      </w:r>
    </w:p>
    <w:p w14:paraId="08BBF1E0" w14:textId="77777777" w:rsidR="00394471" w:rsidRPr="00962B3F" w:rsidRDefault="00394471" w:rsidP="00962B3F">
      <w:pPr>
        <w:pStyle w:val="PL"/>
      </w:pPr>
      <w:r w:rsidRPr="00962B3F">
        <w:t xml:space="preserve">    maxNumberSRS-ResourcesPerBWP-PerSlot-r16             </w:t>
      </w:r>
      <w:r w:rsidRPr="00962B3F">
        <w:rPr>
          <w:color w:val="993366"/>
        </w:rPr>
        <w:t>ENUMERATED</w:t>
      </w:r>
      <w:r w:rsidRPr="00962B3F">
        <w:t xml:space="preserve"> {n1, n2, n3, n4, n5, n6, n8, n10, n12, n14},</w:t>
      </w:r>
    </w:p>
    <w:p w14:paraId="2D3AD706" w14:textId="77777777" w:rsidR="00394471" w:rsidRPr="00962B3F" w:rsidRDefault="00394471" w:rsidP="00962B3F">
      <w:pPr>
        <w:pStyle w:val="PL"/>
      </w:pPr>
      <w:r w:rsidRPr="00962B3F">
        <w:t xml:space="preserve">    maxNumberPeriodicSRS-PosResourcesPerBWP-r16          </w:t>
      </w:r>
      <w:r w:rsidRPr="00962B3F">
        <w:rPr>
          <w:color w:val="993366"/>
        </w:rPr>
        <w:t>ENUMERATED</w:t>
      </w:r>
      <w:r w:rsidRPr="00962B3F">
        <w:t xml:space="preserve"> {n1, n2, n4, n8, n16, n32, n64},</w:t>
      </w:r>
    </w:p>
    <w:p w14:paraId="4557C0F2" w14:textId="77777777" w:rsidR="00394471" w:rsidRPr="00962B3F" w:rsidRDefault="00394471" w:rsidP="00962B3F">
      <w:pPr>
        <w:pStyle w:val="PL"/>
      </w:pPr>
      <w:r w:rsidRPr="00962B3F">
        <w:t xml:space="preserve">    maxNumberPeriodicSRS-PosResourcesPerBWP-PerSlot-r16  </w:t>
      </w:r>
      <w:r w:rsidRPr="00962B3F">
        <w:rPr>
          <w:color w:val="993366"/>
        </w:rPr>
        <w:t>ENUMERATED</w:t>
      </w:r>
      <w:r w:rsidRPr="00962B3F">
        <w:t xml:space="preserve"> {n1, n2, n3, n4, n5, n6, n8, n10, n12, n14}</w:t>
      </w:r>
    </w:p>
    <w:p w14:paraId="5291CD7E" w14:textId="77777777" w:rsidR="00394471" w:rsidRPr="00962B3F" w:rsidRDefault="00394471" w:rsidP="00962B3F">
      <w:pPr>
        <w:pStyle w:val="PL"/>
      </w:pPr>
      <w:r w:rsidRPr="00962B3F">
        <w:t>}</w:t>
      </w:r>
    </w:p>
    <w:p w14:paraId="3E8542D9" w14:textId="77777777" w:rsidR="00394471" w:rsidRPr="00962B3F" w:rsidRDefault="00394471" w:rsidP="00962B3F">
      <w:pPr>
        <w:pStyle w:val="PL"/>
      </w:pPr>
    </w:p>
    <w:p w14:paraId="19626423" w14:textId="77777777" w:rsidR="00394471" w:rsidRPr="00962B3F" w:rsidRDefault="00394471" w:rsidP="00962B3F">
      <w:pPr>
        <w:pStyle w:val="PL"/>
      </w:pPr>
      <w:r w:rsidRPr="00962B3F">
        <w:t xml:space="preserve">SRS-PosResourceAP-r16 ::=                </w:t>
      </w:r>
      <w:r w:rsidRPr="00962B3F">
        <w:rPr>
          <w:color w:val="993366"/>
        </w:rPr>
        <w:t>SEQUENCE</w:t>
      </w:r>
      <w:r w:rsidRPr="00962B3F">
        <w:t xml:space="preserve"> {</w:t>
      </w:r>
    </w:p>
    <w:p w14:paraId="6EA85C5E" w14:textId="77777777" w:rsidR="00394471" w:rsidRPr="00962B3F" w:rsidRDefault="00394471" w:rsidP="00962B3F">
      <w:pPr>
        <w:pStyle w:val="PL"/>
      </w:pPr>
      <w:r w:rsidRPr="00962B3F">
        <w:t xml:space="preserve">    maxNumberAP-SRS-PosResourcesPerBWP-r16         </w:t>
      </w:r>
      <w:r w:rsidRPr="00962B3F">
        <w:rPr>
          <w:color w:val="993366"/>
        </w:rPr>
        <w:t>ENUMERATED</w:t>
      </w:r>
      <w:r w:rsidRPr="00962B3F">
        <w:t xml:space="preserve"> {n1, n2, n4, n8, n16, n32, n64},</w:t>
      </w:r>
    </w:p>
    <w:p w14:paraId="4BEC7131" w14:textId="77777777" w:rsidR="00394471" w:rsidRPr="00962B3F" w:rsidRDefault="00394471" w:rsidP="00962B3F">
      <w:pPr>
        <w:pStyle w:val="PL"/>
      </w:pPr>
      <w:r w:rsidRPr="00962B3F">
        <w:t xml:space="preserve">    maxNumberAP-SRS-PosResourcesPerBWP-PerSlot-r16 </w:t>
      </w:r>
      <w:r w:rsidRPr="00962B3F">
        <w:rPr>
          <w:color w:val="993366"/>
        </w:rPr>
        <w:t>ENUMERATED</w:t>
      </w:r>
      <w:r w:rsidRPr="00962B3F">
        <w:t xml:space="preserve"> {n1, n2, n3, n4, n5, n6, n8, n10, n12, n14}</w:t>
      </w:r>
    </w:p>
    <w:p w14:paraId="48BF4622" w14:textId="77777777" w:rsidR="00394471" w:rsidRPr="00962B3F" w:rsidRDefault="00394471" w:rsidP="00962B3F">
      <w:pPr>
        <w:pStyle w:val="PL"/>
      </w:pPr>
      <w:r w:rsidRPr="00962B3F">
        <w:t>}</w:t>
      </w:r>
    </w:p>
    <w:p w14:paraId="6CF25E51" w14:textId="77777777" w:rsidR="00394471" w:rsidRPr="00962B3F" w:rsidRDefault="00394471" w:rsidP="00962B3F">
      <w:pPr>
        <w:pStyle w:val="PL"/>
      </w:pPr>
    </w:p>
    <w:p w14:paraId="29192CB5" w14:textId="77777777" w:rsidR="00394471" w:rsidRPr="00962B3F" w:rsidRDefault="00394471" w:rsidP="00962B3F">
      <w:pPr>
        <w:pStyle w:val="PL"/>
      </w:pPr>
      <w:r w:rsidRPr="00962B3F">
        <w:t xml:space="preserve">SRS-PosResourceSP-r16 ::=                       </w:t>
      </w:r>
      <w:r w:rsidRPr="00962B3F">
        <w:rPr>
          <w:color w:val="993366"/>
        </w:rPr>
        <w:t>SEQUENCE</w:t>
      </w:r>
      <w:r w:rsidRPr="00962B3F">
        <w:t xml:space="preserve"> {</w:t>
      </w:r>
    </w:p>
    <w:p w14:paraId="45D4E928" w14:textId="77777777" w:rsidR="00394471" w:rsidRPr="00962B3F" w:rsidRDefault="00394471" w:rsidP="00962B3F">
      <w:pPr>
        <w:pStyle w:val="PL"/>
      </w:pPr>
      <w:r w:rsidRPr="00962B3F">
        <w:t xml:space="preserve">    maxNumberSP-SRS-PosResourcesPerBWP-r16               </w:t>
      </w:r>
      <w:r w:rsidRPr="00962B3F">
        <w:rPr>
          <w:color w:val="993366"/>
        </w:rPr>
        <w:t>ENUMERATED</w:t>
      </w:r>
      <w:r w:rsidRPr="00962B3F">
        <w:t xml:space="preserve"> {n1, n2, n4, n8, n16, n32, n64},</w:t>
      </w:r>
    </w:p>
    <w:p w14:paraId="14016F5D" w14:textId="77777777" w:rsidR="00394471" w:rsidRPr="00962B3F" w:rsidRDefault="00394471" w:rsidP="00962B3F">
      <w:pPr>
        <w:pStyle w:val="PL"/>
      </w:pPr>
      <w:r w:rsidRPr="00962B3F">
        <w:t xml:space="preserve">    maxNumberSP-SRS-PosResourcesPerBWP-PerSlot-r16       </w:t>
      </w:r>
      <w:r w:rsidRPr="00962B3F">
        <w:rPr>
          <w:color w:val="993366"/>
        </w:rPr>
        <w:t>ENUMERATED</w:t>
      </w:r>
      <w:r w:rsidRPr="00962B3F">
        <w:t xml:space="preserve"> {n1, n2, n3, n4, n5, n6, n8, n10, n12, n14}</w:t>
      </w:r>
    </w:p>
    <w:p w14:paraId="1619EF5F" w14:textId="77777777" w:rsidR="00394471" w:rsidRPr="00962B3F" w:rsidRDefault="00394471" w:rsidP="00962B3F">
      <w:pPr>
        <w:pStyle w:val="PL"/>
      </w:pPr>
      <w:r w:rsidRPr="00962B3F">
        <w:t>}</w:t>
      </w:r>
    </w:p>
    <w:p w14:paraId="7C00C5E8" w14:textId="77777777" w:rsidR="00394471" w:rsidRPr="00962B3F" w:rsidRDefault="00394471" w:rsidP="00962B3F">
      <w:pPr>
        <w:pStyle w:val="PL"/>
      </w:pPr>
    </w:p>
    <w:p w14:paraId="44B5508A" w14:textId="77777777" w:rsidR="00394471" w:rsidRPr="00962B3F" w:rsidRDefault="00394471" w:rsidP="00962B3F">
      <w:pPr>
        <w:pStyle w:val="PL"/>
      </w:pPr>
      <w:r w:rsidRPr="00962B3F">
        <w:t xml:space="preserve">SRS-Resources ::=                           </w:t>
      </w:r>
      <w:r w:rsidRPr="00962B3F">
        <w:rPr>
          <w:color w:val="993366"/>
        </w:rPr>
        <w:t>SEQUENCE</w:t>
      </w:r>
      <w:r w:rsidRPr="00962B3F">
        <w:t xml:space="preserve"> {</w:t>
      </w:r>
    </w:p>
    <w:p w14:paraId="7ADF9053" w14:textId="77777777" w:rsidR="00394471" w:rsidRPr="00962B3F" w:rsidRDefault="00394471" w:rsidP="00962B3F">
      <w:pPr>
        <w:pStyle w:val="PL"/>
      </w:pPr>
      <w:r w:rsidRPr="00962B3F">
        <w:t xml:space="preserve">    maxNumberAperiodicSRS-PerBWP                </w:t>
      </w:r>
      <w:r w:rsidRPr="00962B3F">
        <w:rPr>
          <w:color w:val="993366"/>
        </w:rPr>
        <w:t>ENUMERATED</w:t>
      </w:r>
      <w:r w:rsidRPr="00962B3F">
        <w:t xml:space="preserve"> {n1, n2, n4, n8, n16},</w:t>
      </w:r>
    </w:p>
    <w:p w14:paraId="6DB0CA51" w14:textId="77777777" w:rsidR="00394471" w:rsidRPr="00962B3F" w:rsidRDefault="00394471" w:rsidP="00962B3F">
      <w:pPr>
        <w:pStyle w:val="PL"/>
      </w:pPr>
      <w:r w:rsidRPr="00962B3F">
        <w:t xml:space="preserve">    maxNumberAperiodicSRS-PerBWP-PerSlot        </w:t>
      </w:r>
      <w:r w:rsidRPr="00962B3F">
        <w:rPr>
          <w:color w:val="993366"/>
        </w:rPr>
        <w:t>INTEGER</w:t>
      </w:r>
      <w:r w:rsidRPr="00962B3F">
        <w:t xml:space="preserve"> (1..6),</w:t>
      </w:r>
    </w:p>
    <w:p w14:paraId="324E8388" w14:textId="77777777" w:rsidR="00394471" w:rsidRPr="00962B3F" w:rsidRDefault="00394471" w:rsidP="00962B3F">
      <w:pPr>
        <w:pStyle w:val="PL"/>
      </w:pPr>
      <w:r w:rsidRPr="00962B3F">
        <w:t xml:space="preserve">    maxNumberPeriodicSRS-PerBWP                 </w:t>
      </w:r>
      <w:r w:rsidRPr="00962B3F">
        <w:rPr>
          <w:color w:val="993366"/>
        </w:rPr>
        <w:t>ENUMERATED</w:t>
      </w:r>
      <w:r w:rsidRPr="00962B3F">
        <w:t xml:space="preserve"> {n1, n2, n4, n8, n16},</w:t>
      </w:r>
    </w:p>
    <w:p w14:paraId="0918C6DC" w14:textId="77777777" w:rsidR="00394471" w:rsidRPr="00962B3F" w:rsidRDefault="00394471" w:rsidP="00962B3F">
      <w:pPr>
        <w:pStyle w:val="PL"/>
      </w:pPr>
      <w:r w:rsidRPr="00962B3F">
        <w:t xml:space="preserve">    maxNumberPeriodicSRS-PerBWP-PerSlot         </w:t>
      </w:r>
      <w:r w:rsidRPr="00962B3F">
        <w:rPr>
          <w:color w:val="993366"/>
        </w:rPr>
        <w:t>INTEGER</w:t>
      </w:r>
      <w:r w:rsidRPr="00962B3F">
        <w:t xml:space="preserve"> (1..6),</w:t>
      </w:r>
    </w:p>
    <w:p w14:paraId="1691A038" w14:textId="77777777" w:rsidR="00394471" w:rsidRPr="00962B3F" w:rsidRDefault="00394471" w:rsidP="00962B3F">
      <w:pPr>
        <w:pStyle w:val="PL"/>
      </w:pPr>
      <w:r w:rsidRPr="00962B3F">
        <w:t xml:space="preserve">    maxNumberSemiPersistentSRS-PerBWP           </w:t>
      </w:r>
      <w:r w:rsidRPr="00962B3F">
        <w:rPr>
          <w:color w:val="993366"/>
        </w:rPr>
        <w:t>ENUMERATED</w:t>
      </w:r>
      <w:r w:rsidRPr="00962B3F">
        <w:t xml:space="preserve"> {n1, n2, n4, n8, n16},</w:t>
      </w:r>
    </w:p>
    <w:p w14:paraId="6BBC43F5" w14:textId="77777777" w:rsidR="00394471" w:rsidRPr="00962B3F" w:rsidRDefault="00394471" w:rsidP="00962B3F">
      <w:pPr>
        <w:pStyle w:val="PL"/>
      </w:pPr>
      <w:r w:rsidRPr="00962B3F">
        <w:t xml:space="preserve">    maxNumberSemiPersistentSRS-PerBWP-PerSlot   </w:t>
      </w:r>
      <w:r w:rsidRPr="00962B3F">
        <w:rPr>
          <w:color w:val="993366"/>
        </w:rPr>
        <w:t>INTEGER</w:t>
      </w:r>
      <w:r w:rsidRPr="00962B3F">
        <w:t xml:space="preserve"> (1..6),</w:t>
      </w:r>
    </w:p>
    <w:p w14:paraId="3087F003" w14:textId="77777777" w:rsidR="00394471" w:rsidRPr="00962B3F" w:rsidRDefault="00394471" w:rsidP="00962B3F">
      <w:pPr>
        <w:pStyle w:val="PL"/>
      </w:pPr>
      <w:r w:rsidRPr="00962B3F">
        <w:t xml:space="preserve">    maxNumberSRS-Ports-PerResource              </w:t>
      </w:r>
      <w:r w:rsidRPr="00962B3F">
        <w:rPr>
          <w:color w:val="993366"/>
        </w:rPr>
        <w:t>ENUMERATED</w:t>
      </w:r>
      <w:r w:rsidRPr="00962B3F">
        <w:t xml:space="preserve"> {n1, n2, n4}</w:t>
      </w:r>
    </w:p>
    <w:p w14:paraId="6A0F6D0B" w14:textId="77777777" w:rsidR="00394471" w:rsidRPr="00962B3F" w:rsidRDefault="00394471" w:rsidP="00962B3F">
      <w:pPr>
        <w:pStyle w:val="PL"/>
      </w:pPr>
      <w:r w:rsidRPr="00962B3F">
        <w:t>}</w:t>
      </w:r>
    </w:p>
    <w:p w14:paraId="6CD7238C" w14:textId="77777777" w:rsidR="00394471" w:rsidRPr="00962B3F" w:rsidRDefault="00394471" w:rsidP="00962B3F">
      <w:pPr>
        <w:pStyle w:val="PL"/>
      </w:pPr>
    </w:p>
    <w:p w14:paraId="147BA8EC" w14:textId="77777777" w:rsidR="00394471" w:rsidRPr="00962B3F" w:rsidRDefault="00394471" w:rsidP="00962B3F">
      <w:pPr>
        <w:pStyle w:val="PL"/>
      </w:pPr>
      <w:r w:rsidRPr="00962B3F">
        <w:t xml:space="preserve">DummyF ::=                                  </w:t>
      </w:r>
      <w:r w:rsidRPr="00962B3F">
        <w:rPr>
          <w:color w:val="993366"/>
        </w:rPr>
        <w:t>SEQUENCE</w:t>
      </w:r>
      <w:r w:rsidRPr="00962B3F">
        <w:t xml:space="preserve"> {</w:t>
      </w:r>
    </w:p>
    <w:p w14:paraId="670C3156" w14:textId="77777777" w:rsidR="00394471" w:rsidRPr="00962B3F" w:rsidRDefault="00394471" w:rsidP="00962B3F">
      <w:pPr>
        <w:pStyle w:val="PL"/>
      </w:pPr>
      <w:r w:rsidRPr="00962B3F">
        <w:t xml:space="preserve">    maxNumberPeriodicCSI-ReportPerBWP           </w:t>
      </w:r>
      <w:r w:rsidRPr="00962B3F">
        <w:rPr>
          <w:color w:val="993366"/>
        </w:rPr>
        <w:t>INTEGER</w:t>
      </w:r>
      <w:r w:rsidRPr="00962B3F">
        <w:t xml:space="preserve"> (1..4),</w:t>
      </w:r>
    </w:p>
    <w:p w14:paraId="59CD94A5" w14:textId="77777777" w:rsidR="00394471" w:rsidRPr="00962B3F" w:rsidRDefault="00394471" w:rsidP="00962B3F">
      <w:pPr>
        <w:pStyle w:val="PL"/>
      </w:pPr>
      <w:r w:rsidRPr="00962B3F">
        <w:t xml:space="preserve">    maxNumberAperiodicCSI-ReportPerBWP          </w:t>
      </w:r>
      <w:r w:rsidRPr="00962B3F">
        <w:rPr>
          <w:color w:val="993366"/>
        </w:rPr>
        <w:t>INTEGER</w:t>
      </w:r>
      <w:r w:rsidRPr="00962B3F">
        <w:t xml:space="preserve"> (1..4),</w:t>
      </w:r>
    </w:p>
    <w:p w14:paraId="3ECC6711" w14:textId="77777777" w:rsidR="00394471" w:rsidRPr="00962B3F" w:rsidRDefault="00394471" w:rsidP="00962B3F">
      <w:pPr>
        <w:pStyle w:val="PL"/>
      </w:pPr>
      <w:r w:rsidRPr="00962B3F">
        <w:t xml:space="preserve">    maxNumberSemiPersistentCSI-ReportPerBWP     </w:t>
      </w:r>
      <w:r w:rsidRPr="00962B3F">
        <w:rPr>
          <w:color w:val="993366"/>
        </w:rPr>
        <w:t>INTEGER</w:t>
      </w:r>
      <w:r w:rsidRPr="00962B3F">
        <w:t xml:space="preserve"> (0..4),</w:t>
      </w:r>
    </w:p>
    <w:p w14:paraId="429ACAF2"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w:t>
      </w:r>
    </w:p>
    <w:p w14:paraId="4768829A" w14:textId="77777777" w:rsidR="00394471" w:rsidRPr="00962B3F" w:rsidRDefault="00394471" w:rsidP="00962B3F">
      <w:pPr>
        <w:pStyle w:val="PL"/>
      </w:pPr>
      <w:r w:rsidRPr="00962B3F">
        <w:t>}</w:t>
      </w:r>
    </w:p>
    <w:p w14:paraId="0F671BE0" w14:textId="77777777" w:rsidR="00394471" w:rsidRPr="00962B3F" w:rsidRDefault="00394471" w:rsidP="00962B3F">
      <w:pPr>
        <w:pStyle w:val="PL"/>
      </w:pPr>
    </w:p>
    <w:p w14:paraId="01A51042" w14:textId="77777777" w:rsidR="00394471" w:rsidRPr="00962B3F" w:rsidRDefault="00394471" w:rsidP="00962B3F">
      <w:pPr>
        <w:pStyle w:val="PL"/>
        <w:rPr>
          <w:color w:val="808080"/>
        </w:rPr>
      </w:pPr>
      <w:r w:rsidRPr="00962B3F">
        <w:rPr>
          <w:color w:val="808080"/>
        </w:rPr>
        <w:t>-- TAG-FEATURESETUPLINK-STOP</w:t>
      </w:r>
    </w:p>
    <w:p w14:paraId="346D6A13" w14:textId="77777777" w:rsidR="00394471" w:rsidRPr="00962B3F" w:rsidRDefault="00394471" w:rsidP="00962B3F">
      <w:pPr>
        <w:pStyle w:val="PL"/>
        <w:rPr>
          <w:color w:val="808080"/>
        </w:rPr>
      </w:pPr>
      <w:r w:rsidRPr="00962B3F">
        <w:rPr>
          <w:color w:val="808080"/>
        </w:rPr>
        <w:t>-- ASN1STOP</w:t>
      </w:r>
    </w:p>
    <w:p w14:paraId="648B3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962B3F" w:rsidRDefault="00394471" w:rsidP="00964CC4">
            <w:pPr>
              <w:pStyle w:val="TAH"/>
              <w:rPr>
                <w:rFonts w:eastAsia="Malgun Gothic"/>
                <w:szCs w:val="22"/>
                <w:lang w:eastAsia="sv-SE"/>
              </w:rPr>
            </w:pPr>
            <w:r w:rsidRPr="00962B3F">
              <w:rPr>
                <w:rFonts w:eastAsia="Malgun Gothic"/>
                <w:i/>
                <w:szCs w:val="22"/>
                <w:lang w:eastAsia="sv-SE"/>
              </w:rPr>
              <w:lastRenderedPageBreak/>
              <w:t xml:space="preserve">FeatureSetUplink </w:t>
            </w:r>
            <w:r w:rsidRPr="00962B3F">
              <w:rPr>
                <w:rFonts w:eastAsia="Malgun Gothic"/>
                <w:szCs w:val="22"/>
                <w:lang w:eastAsia="sv-SE"/>
              </w:rPr>
              <w:t>field descriptions</w:t>
            </w:r>
          </w:p>
        </w:tc>
      </w:tr>
      <w:tr w:rsidR="00394471" w:rsidRPr="00962B3F"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962B3F" w:rsidRDefault="00394471" w:rsidP="00964CC4">
            <w:pPr>
              <w:pStyle w:val="TAL"/>
              <w:rPr>
                <w:rFonts w:eastAsia="Malgun Gothic"/>
                <w:szCs w:val="22"/>
                <w:lang w:eastAsia="sv-SE"/>
              </w:rPr>
            </w:pPr>
            <w:r w:rsidRPr="00962B3F">
              <w:rPr>
                <w:rFonts w:eastAsia="Malgun Gothic"/>
                <w:b/>
                <w:i/>
                <w:szCs w:val="22"/>
                <w:lang w:eastAsia="sv-SE"/>
              </w:rPr>
              <w:t>featureSetListPerUplinkCC</w:t>
            </w:r>
          </w:p>
          <w:p w14:paraId="3DA9DDEE" w14:textId="77777777" w:rsidR="00394471" w:rsidRPr="00962B3F" w:rsidRDefault="00394471" w:rsidP="00964CC4">
            <w:pPr>
              <w:pStyle w:val="TAL"/>
              <w:rPr>
                <w:rFonts w:eastAsia="Malgun Gothic"/>
                <w:szCs w:val="22"/>
                <w:lang w:eastAsia="sv-SE"/>
              </w:rPr>
            </w:pPr>
            <w:r w:rsidRPr="00962B3F">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962B3F">
              <w:rPr>
                <w:rFonts w:eastAsia="Malgun Gothic"/>
                <w:i/>
                <w:lang w:eastAsia="sv-SE"/>
              </w:rPr>
              <w:t>FeatureSetUplinkPerCC-Id</w:t>
            </w:r>
            <w:r w:rsidRPr="00962B3F">
              <w:rPr>
                <w:rFonts w:eastAsia="Malgun Gothic"/>
                <w:szCs w:val="22"/>
                <w:lang w:eastAsia="sv-SE"/>
              </w:rPr>
              <w:t xml:space="preserve"> in this list as the number of carriers it supports according to the </w:t>
            </w:r>
            <w:r w:rsidRPr="00962B3F">
              <w:rPr>
                <w:rFonts w:eastAsia="Malgun Gothic"/>
                <w:i/>
                <w:lang w:eastAsia="sv-SE"/>
              </w:rPr>
              <w:t>ca-BandwidthClassUL</w:t>
            </w:r>
            <w:r w:rsidRPr="00962B3F">
              <w:rPr>
                <w:lang w:eastAsia="sv-SE"/>
              </w:rPr>
              <w:t xml:space="preserve">, except if indicating additional functionality by reducing the number of </w:t>
            </w:r>
            <w:r w:rsidRPr="00962B3F">
              <w:rPr>
                <w:i/>
                <w:lang w:eastAsia="sv-SE"/>
              </w:rPr>
              <w:t>FeatureSetUplinkPerCC-Id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rFonts w:eastAsia="Malgun Gothic"/>
                <w:szCs w:val="22"/>
                <w:lang w:eastAsia="sv-SE"/>
              </w:rPr>
              <w:t xml:space="preserve">. The order of the elements in this list is not relevant, i.e., the network may configure any of the carriers in accordance with any of the </w:t>
            </w:r>
            <w:r w:rsidRPr="00962B3F">
              <w:rPr>
                <w:rFonts w:eastAsia="Malgun Gothic"/>
                <w:i/>
                <w:lang w:eastAsia="sv-SE"/>
              </w:rPr>
              <w:t>FeatureSetUplinkPerCC-Id</w:t>
            </w:r>
            <w:r w:rsidRPr="00962B3F">
              <w:rPr>
                <w:rFonts w:eastAsia="Malgun Gothic"/>
                <w:szCs w:val="22"/>
                <w:lang w:eastAsia="sv-SE"/>
              </w:rPr>
              <w:t xml:space="preserve"> in this list.</w:t>
            </w:r>
          </w:p>
        </w:tc>
      </w:tr>
    </w:tbl>
    <w:p w14:paraId="61FDB57E" w14:textId="77777777" w:rsidR="00394471" w:rsidRPr="00962B3F" w:rsidRDefault="00394471" w:rsidP="00394471"/>
    <w:p w14:paraId="5D28871A" w14:textId="77777777" w:rsidR="00394471" w:rsidRPr="00962B3F" w:rsidRDefault="00394471" w:rsidP="00394471">
      <w:pPr>
        <w:pStyle w:val="Heading4"/>
        <w:rPr>
          <w:rFonts w:eastAsia="Malgun Gothic"/>
        </w:rPr>
      </w:pPr>
      <w:bookmarkStart w:id="1172" w:name="_Toc60777449"/>
      <w:bookmarkStart w:id="1173" w:name="_Toc100930376"/>
      <w:r w:rsidRPr="00962B3F">
        <w:rPr>
          <w:rFonts w:eastAsia="Malgun Gothic"/>
        </w:rPr>
        <w:t>–</w:t>
      </w:r>
      <w:r w:rsidRPr="00962B3F">
        <w:rPr>
          <w:rFonts w:eastAsia="Malgun Gothic"/>
        </w:rPr>
        <w:tab/>
      </w:r>
      <w:r w:rsidRPr="00962B3F">
        <w:rPr>
          <w:rFonts w:eastAsia="Malgun Gothic"/>
          <w:i/>
        </w:rPr>
        <w:t>FeatureSetUplinkId</w:t>
      </w:r>
      <w:bookmarkEnd w:id="1172"/>
      <w:bookmarkEnd w:id="1173"/>
    </w:p>
    <w:p w14:paraId="76D3D29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FeatureSetUplinkId</w:t>
      </w:r>
      <w:r w:rsidRPr="00962B3F">
        <w:rPr>
          <w:rFonts w:eastAsia="Malgun Gothic"/>
        </w:rPr>
        <w:t xml:space="preserve"> </w:t>
      </w:r>
      <w:r w:rsidRPr="00962B3F">
        <w:t xml:space="preserve">identifies an uplink feature set. The </w:t>
      </w:r>
      <w:r w:rsidRPr="00962B3F">
        <w:rPr>
          <w:i/>
        </w:rPr>
        <w:t>FeatureSetUplinkId</w:t>
      </w:r>
      <w:r w:rsidRPr="00962B3F">
        <w:t xml:space="preserve"> of a </w:t>
      </w:r>
      <w:r w:rsidRPr="00962B3F">
        <w:rPr>
          <w:i/>
        </w:rPr>
        <w:t>FeatureSetUplink</w:t>
      </w:r>
      <w:r w:rsidRPr="00962B3F">
        <w:t xml:space="preserve"> is the index position of the </w:t>
      </w:r>
      <w:r w:rsidRPr="00962B3F">
        <w:rPr>
          <w:i/>
        </w:rPr>
        <w:t>FeatureSetUplink</w:t>
      </w:r>
      <w:r w:rsidRPr="00962B3F">
        <w:t xml:space="preserve"> in the </w:t>
      </w:r>
      <w:r w:rsidRPr="00962B3F">
        <w:rPr>
          <w:i/>
        </w:rPr>
        <w:t xml:space="preserve">featureSetsUplink </w:t>
      </w:r>
      <w:r w:rsidRPr="00962B3F">
        <w:t xml:space="preserve">list in the </w:t>
      </w:r>
      <w:r w:rsidRPr="00962B3F">
        <w:rPr>
          <w:i/>
        </w:rPr>
        <w:t>FeatureSets</w:t>
      </w:r>
      <w:r w:rsidRPr="00962B3F">
        <w:t xml:space="preserve"> IE. The first element in the list is referred to by </w:t>
      </w:r>
      <w:r w:rsidRPr="00962B3F">
        <w:rPr>
          <w:i/>
        </w:rPr>
        <w:t xml:space="preserve">FeatureSetUplinkId </w:t>
      </w:r>
      <w:r w:rsidRPr="00962B3F">
        <w:t xml:space="preserve">= 1, and so on. The </w:t>
      </w:r>
      <w:r w:rsidRPr="00962B3F">
        <w:rPr>
          <w:rFonts w:eastAsia="Malgun Gothic"/>
          <w:i/>
        </w:rPr>
        <w:t>FeatureSetUplinkId</w:t>
      </w:r>
      <w:r w:rsidRPr="00962B3F">
        <w:rPr>
          <w:i/>
        </w:rPr>
        <w:t xml:space="preserve"> =0</w:t>
      </w:r>
      <w:r w:rsidRPr="00962B3F">
        <w:t xml:space="preserve"> is not used by an actual </w:t>
      </w:r>
      <w:r w:rsidRPr="00962B3F">
        <w:rPr>
          <w:i/>
        </w:rPr>
        <w:t>FeatureSetUplink</w:t>
      </w:r>
      <w:r w:rsidRPr="00962B3F">
        <w:t xml:space="preserve"> but means that the UE does not support a carrier in this band of a band combination.</w:t>
      </w:r>
    </w:p>
    <w:p w14:paraId="374335D6" w14:textId="77777777" w:rsidR="00394471" w:rsidRPr="00962B3F" w:rsidRDefault="00394471" w:rsidP="00394471">
      <w:pPr>
        <w:pStyle w:val="TH"/>
        <w:rPr>
          <w:rFonts w:eastAsia="Malgun Gothic"/>
        </w:rPr>
      </w:pPr>
      <w:r w:rsidRPr="00962B3F">
        <w:rPr>
          <w:rFonts w:eastAsia="Malgun Gothic"/>
          <w:i/>
        </w:rPr>
        <w:t>FeatureSetUplinkId</w:t>
      </w:r>
      <w:r w:rsidRPr="00962B3F">
        <w:rPr>
          <w:rFonts w:eastAsia="Malgun Gothic"/>
        </w:rPr>
        <w:t xml:space="preserve"> information element</w:t>
      </w:r>
    </w:p>
    <w:p w14:paraId="28752F21" w14:textId="77777777" w:rsidR="00394471" w:rsidRPr="00962B3F" w:rsidRDefault="00394471" w:rsidP="00962B3F">
      <w:pPr>
        <w:pStyle w:val="PL"/>
        <w:rPr>
          <w:color w:val="808080"/>
        </w:rPr>
      </w:pPr>
      <w:r w:rsidRPr="00962B3F">
        <w:rPr>
          <w:color w:val="808080"/>
        </w:rPr>
        <w:t>-- ASN1START</w:t>
      </w:r>
    </w:p>
    <w:p w14:paraId="329DDD68" w14:textId="77777777" w:rsidR="00394471" w:rsidRPr="00962B3F" w:rsidRDefault="00394471" w:rsidP="00962B3F">
      <w:pPr>
        <w:pStyle w:val="PL"/>
        <w:rPr>
          <w:color w:val="808080"/>
        </w:rPr>
      </w:pPr>
      <w:r w:rsidRPr="00962B3F">
        <w:rPr>
          <w:color w:val="808080"/>
        </w:rPr>
        <w:t>-- TAG-FEATURESETUPLINKID-START</w:t>
      </w:r>
    </w:p>
    <w:p w14:paraId="6D439F24" w14:textId="77777777" w:rsidR="00394471" w:rsidRPr="00962B3F" w:rsidRDefault="00394471" w:rsidP="00962B3F">
      <w:pPr>
        <w:pStyle w:val="PL"/>
      </w:pPr>
    </w:p>
    <w:p w14:paraId="563D2967" w14:textId="77777777" w:rsidR="00394471" w:rsidRPr="00962B3F" w:rsidRDefault="00394471" w:rsidP="00962B3F">
      <w:pPr>
        <w:pStyle w:val="PL"/>
      </w:pPr>
      <w:r w:rsidRPr="00962B3F">
        <w:t xml:space="preserve">FeatureSetUplinkId ::=                  </w:t>
      </w:r>
      <w:r w:rsidRPr="00962B3F">
        <w:rPr>
          <w:color w:val="993366"/>
        </w:rPr>
        <w:t>INTEGER</w:t>
      </w:r>
      <w:r w:rsidRPr="00962B3F">
        <w:t xml:space="preserve"> (0..maxUplinkFeatureSets)</w:t>
      </w:r>
    </w:p>
    <w:p w14:paraId="036A420B" w14:textId="77777777" w:rsidR="00394471" w:rsidRPr="00962B3F" w:rsidRDefault="00394471" w:rsidP="00962B3F">
      <w:pPr>
        <w:pStyle w:val="PL"/>
      </w:pPr>
    </w:p>
    <w:p w14:paraId="1E744982" w14:textId="77777777" w:rsidR="00394471" w:rsidRPr="00962B3F" w:rsidRDefault="00394471" w:rsidP="00962B3F">
      <w:pPr>
        <w:pStyle w:val="PL"/>
        <w:rPr>
          <w:color w:val="808080"/>
        </w:rPr>
      </w:pPr>
      <w:r w:rsidRPr="00962B3F">
        <w:rPr>
          <w:color w:val="808080"/>
        </w:rPr>
        <w:t>-- TAG-FEATURESETUPLINKID-STOP</w:t>
      </w:r>
    </w:p>
    <w:p w14:paraId="6E34CBD4" w14:textId="77777777" w:rsidR="00394471" w:rsidRPr="00962B3F" w:rsidRDefault="00394471" w:rsidP="00962B3F">
      <w:pPr>
        <w:pStyle w:val="PL"/>
        <w:rPr>
          <w:color w:val="808080"/>
        </w:rPr>
      </w:pPr>
      <w:r w:rsidRPr="00962B3F">
        <w:rPr>
          <w:color w:val="808080"/>
        </w:rPr>
        <w:t>-- ASN1STOP</w:t>
      </w:r>
    </w:p>
    <w:p w14:paraId="7A7C686B" w14:textId="77777777" w:rsidR="00394471" w:rsidRPr="00962B3F" w:rsidRDefault="00394471" w:rsidP="00394471"/>
    <w:p w14:paraId="11BEBA00" w14:textId="77777777" w:rsidR="00394471" w:rsidRPr="00962B3F" w:rsidRDefault="00394471" w:rsidP="00394471">
      <w:pPr>
        <w:pStyle w:val="Heading4"/>
        <w:rPr>
          <w:i/>
          <w:noProof/>
        </w:rPr>
      </w:pPr>
      <w:bookmarkStart w:id="1174" w:name="_Toc60777450"/>
      <w:bookmarkStart w:id="1175" w:name="_Toc100930377"/>
      <w:r w:rsidRPr="00962B3F">
        <w:t>–</w:t>
      </w:r>
      <w:r w:rsidRPr="00962B3F">
        <w:tab/>
      </w:r>
      <w:r w:rsidRPr="00962B3F">
        <w:rPr>
          <w:i/>
          <w:noProof/>
        </w:rPr>
        <w:t>FeatureSetUplinkPerCC</w:t>
      </w:r>
      <w:bookmarkEnd w:id="1174"/>
      <w:bookmarkEnd w:id="1175"/>
    </w:p>
    <w:p w14:paraId="5CF23F7B" w14:textId="77777777" w:rsidR="00394471" w:rsidRPr="00962B3F" w:rsidRDefault="00394471" w:rsidP="00394471">
      <w:pPr>
        <w:rPr>
          <w:noProof/>
        </w:rPr>
      </w:pPr>
      <w:r w:rsidRPr="00962B3F">
        <w:t xml:space="preserve">The IE </w:t>
      </w:r>
      <w:r w:rsidRPr="00962B3F">
        <w:rPr>
          <w:i/>
          <w:noProof/>
        </w:rPr>
        <w:t>FeatureSetUplinkPerCC</w:t>
      </w:r>
      <w:r w:rsidRPr="00962B3F">
        <w:rPr>
          <w:noProof/>
        </w:rPr>
        <w:t xml:space="preserve"> indicates a set of features that the UE supports on the corresponding carrier of one band entry of a band combination.</w:t>
      </w:r>
    </w:p>
    <w:p w14:paraId="547A3556" w14:textId="77777777" w:rsidR="00394471" w:rsidRPr="00962B3F" w:rsidRDefault="00394471" w:rsidP="00394471">
      <w:pPr>
        <w:pStyle w:val="TH"/>
      </w:pPr>
      <w:r w:rsidRPr="00962B3F">
        <w:rPr>
          <w:i/>
        </w:rPr>
        <w:t xml:space="preserve">FeatureSetUplinkPerCC </w:t>
      </w:r>
      <w:r w:rsidRPr="00962B3F">
        <w:t>information element</w:t>
      </w:r>
    </w:p>
    <w:p w14:paraId="6F5D1468" w14:textId="77777777" w:rsidR="00394471" w:rsidRPr="00962B3F" w:rsidRDefault="00394471" w:rsidP="00962B3F">
      <w:pPr>
        <w:pStyle w:val="PL"/>
        <w:rPr>
          <w:color w:val="808080"/>
        </w:rPr>
      </w:pPr>
      <w:r w:rsidRPr="00962B3F">
        <w:rPr>
          <w:color w:val="808080"/>
        </w:rPr>
        <w:t>-- ASN1START</w:t>
      </w:r>
    </w:p>
    <w:p w14:paraId="60E4D6C3" w14:textId="77777777" w:rsidR="00394471" w:rsidRPr="00962B3F" w:rsidRDefault="00394471" w:rsidP="00962B3F">
      <w:pPr>
        <w:pStyle w:val="PL"/>
        <w:rPr>
          <w:color w:val="808080"/>
        </w:rPr>
      </w:pPr>
      <w:r w:rsidRPr="00962B3F">
        <w:rPr>
          <w:color w:val="808080"/>
        </w:rPr>
        <w:t>-- TAG-FEATURESETUPLINKPERCC-START</w:t>
      </w:r>
    </w:p>
    <w:p w14:paraId="460FCFC8" w14:textId="77777777" w:rsidR="00394471" w:rsidRPr="00962B3F" w:rsidRDefault="00394471" w:rsidP="00962B3F">
      <w:pPr>
        <w:pStyle w:val="PL"/>
      </w:pPr>
    </w:p>
    <w:p w14:paraId="67A2F66F" w14:textId="77777777" w:rsidR="00394471" w:rsidRPr="00962B3F" w:rsidRDefault="00394471" w:rsidP="00962B3F">
      <w:pPr>
        <w:pStyle w:val="PL"/>
      </w:pPr>
      <w:r w:rsidRPr="00962B3F">
        <w:t xml:space="preserve">FeatureSetUplinkPerCC ::=               </w:t>
      </w:r>
      <w:r w:rsidRPr="00962B3F">
        <w:rPr>
          <w:color w:val="993366"/>
        </w:rPr>
        <w:t>SEQUENCE</w:t>
      </w:r>
      <w:r w:rsidRPr="00962B3F">
        <w:t xml:space="preserve"> {</w:t>
      </w:r>
    </w:p>
    <w:p w14:paraId="71D4E4CD" w14:textId="77777777" w:rsidR="00394471" w:rsidRPr="00962B3F" w:rsidRDefault="00394471" w:rsidP="00962B3F">
      <w:pPr>
        <w:pStyle w:val="PL"/>
      </w:pPr>
      <w:r w:rsidRPr="00962B3F">
        <w:t xml:space="preserve">    supportedSubcarrierSpacingUL            SubcarrierSpacing,</w:t>
      </w:r>
    </w:p>
    <w:p w14:paraId="0F5A7C92" w14:textId="77777777" w:rsidR="00394471" w:rsidRPr="00962B3F" w:rsidRDefault="00394471" w:rsidP="00962B3F">
      <w:pPr>
        <w:pStyle w:val="PL"/>
      </w:pPr>
      <w:r w:rsidRPr="00962B3F">
        <w:t xml:space="preserve">    supportedBandwidthUL                    SupportedBandwidth,</w:t>
      </w:r>
    </w:p>
    <w:p w14:paraId="1D69965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76B8CB36" w14:textId="77777777" w:rsidR="00394471" w:rsidRPr="00962B3F" w:rsidRDefault="00394471" w:rsidP="00962B3F">
      <w:pPr>
        <w:pStyle w:val="PL"/>
      </w:pPr>
      <w:r w:rsidRPr="00962B3F">
        <w:t xml:space="preserve">    mimo-CB-PUSCH                           </w:t>
      </w:r>
      <w:r w:rsidRPr="00962B3F">
        <w:rPr>
          <w:color w:val="993366"/>
        </w:rPr>
        <w:t>SEQUENCE</w:t>
      </w:r>
      <w:r w:rsidRPr="00962B3F">
        <w:t xml:space="preserve"> {</w:t>
      </w:r>
    </w:p>
    <w:p w14:paraId="2A58C763" w14:textId="77777777" w:rsidR="00394471" w:rsidRPr="00962B3F" w:rsidRDefault="00394471" w:rsidP="00962B3F">
      <w:pPr>
        <w:pStyle w:val="PL"/>
      </w:pPr>
      <w:r w:rsidRPr="00962B3F">
        <w:t xml:space="preserve">        maxNumberMIMO-LayersCB-PUSCH            MIMO-LayersUL                               </w:t>
      </w:r>
      <w:r w:rsidRPr="00962B3F">
        <w:rPr>
          <w:color w:val="993366"/>
        </w:rPr>
        <w:t>OPTIONAL</w:t>
      </w:r>
      <w:r w:rsidRPr="00962B3F">
        <w:t>,</w:t>
      </w:r>
    </w:p>
    <w:p w14:paraId="2AE5E2AE"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(1..2)</w:t>
      </w:r>
    </w:p>
    <w:p w14:paraId="5035EC26" w14:textId="77777777" w:rsidR="00394471" w:rsidRPr="00962B3F" w:rsidRDefault="00394471" w:rsidP="00962B3F">
      <w:pPr>
        <w:pStyle w:val="PL"/>
      </w:pPr>
      <w:r w:rsidRPr="00962B3F">
        <w:t xml:space="preserve">    }                                                                                   </w:t>
      </w:r>
      <w:r w:rsidRPr="00962B3F">
        <w:rPr>
          <w:color w:val="993366"/>
        </w:rPr>
        <w:t>OPTIONAL</w:t>
      </w:r>
      <w:r w:rsidRPr="00962B3F">
        <w:t>,</w:t>
      </w:r>
    </w:p>
    <w:p w14:paraId="3FB15DD3" w14:textId="77777777" w:rsidR="00394471" w:rsidRPr="00962B3F" w:rsidRDefault="00394471" w:rsidP="00962B3F">
      <w:pPr>
        <w:pStyle w:val="PL"/>
      </w:pPr>
      <w:r w:rsidRPr="00962B3F">
        <w:t xml:space="preserve">    maxNumberMIMO-LayersNonCB-PUSCH         MIMO-LayersUL                               </w:t>
      </w:r>
      <w:r w:rsidRPr="00962B3F">
        <w:rPr>
          <w:color w:val="993366"/>
        </w:rPr>
        <w:t>OPTIONAL</w:t>
      </w:r>
      <w:r w:rsidRPr="00962B3F">
        <w:t>,</w:t>
      </w:r>
    </w:p>
    <w:p w14:paraId="12693056" w14:textId="77777777" w:rsidR="00394471" w:rsidRPr="00962B3F" w:rsidRDefault="00394471" w:rsidP="00962B3F">
      <w:pPr>
        <w:pStyle w:val="PL"/>
      </w:pPr>
      <w:r w:rsidRPr="00962B3F">
        <w:t xml:space="preserve">    supportedModulationOrderUL              ModulationOrder                             </w:t>
      </w:r>
      <w:r w:rsidRPr="00962B3F">
        <w:rPr>
          <w:color w:val="993366"/>
        </w:rPr>
        <w:t>OPTIONAL</w:t>
      </w:r>
    </w:p>
    <w:p w14:paraId="68700E0F" w14:textId="77777777" w:rsidR="00394471" w:rsidRPr="00962B3F" w:rsidRDefault="00394471" w:rsidP="00962B3F">
      <w:pPr>
        <w:pStyle w:val="PL"/>
      </w:pPr>
      <w:r w:rsidRPr="00962B3F">
        <w:t>}</w:t>
      </w:r>
    </w:p>
    <w:p w14:paraId="2DD845D8" w14:textId="77777777" w:rsidR="00394471" w:rsidRPr="00962B3F" w:rsidRDefault="00394471" w:rsidP="00962B3F">
      <w:pPr>
        <w:pStyle w:val="PL"/>
      </w:pPr>
      <w:r w:rsidRPr="00962B3F">
        <w:t xml:space="preserve">FeatureSetUplinkPerCC-v1540 ::=       </w:t>
      </w:r>
      <w:r w:rsidRPr="00962B3F">
        <w:rPr>
          <w:color w:val="993366"/>
        </w:rPr>
        <w:t>SEQUENCE</w:t>
      </w:r>
      <w:r w:rsidRPr="00962B3F">
        <w:t xml:space="preserve"> {</w:t>
      </w:r>
    </w:p>
    <w:p w14:paraId="5CFC34A0" w14:textId="77777777" w:rsidR="00394471" w:rsidRPr="00962B3F" w:rsidRDefault="00394471" w:rsidP="00962B3F">
      <w:pPr>
        <w:pStyle w:val="PL"/>
      </w:pPr>
      <w:r w:rsidRPr="00962B3F">
        <w:t xml:space="preserve">    mimo-NonCB-PUSCH                      </w:t>
      </w:r>
      <w:r w:rsidRPr="00962B3F">
        <w:rPr>
          <w:color w:val="993366"/>
        </w:rPr>
        <w:t>SEQUENCE</w:t>
      </w:r>
      <w:r w:rsidRPr="00962B3F">
        <w:t xml:space="preserve"> {</w:t>
      </w:r>
    </w:p>
    <w:p w14:paraId="527BD110"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(1..4),</w:t>
      </w:r>
    </w:p>
    <w:p w14:paraId="73104513" w14:textId="77777777" w:rsidR="00394471" w:rsidRPr="00962B3F" w:rsidRDefault="00394471" w:rsidP="00962B3F">
      <w:pPr>
        <w:pStyle w:val="PL"/>
      </w:pPr>
      <w:r w:rsidRPr="00962B3F">
        <w:lastRenderedPageBreak/>
        <w:t xml:space="preserve">        maxNumberSimultaneousSRS-ResourceTx   </w:t>
      </w:r>
      <w:r w:rsidRPr="00962B3F">
        <w:rPr>
          <w:color w:val="993366"/>
        </w:rPr>
        <w:t>INTEGER</w:t>
      </w:r>
      <w:r w:rsidRPr="00962B3F">
        <w:t xml:space="preserve"> (1..4)</w:t>
      </w:r>
    </w:p>
    <w:p w14:paraId="5236EA2E" w14:textId="77777777" w:rsidR="00394471" w:rsidRPr="00962B3F" w:rsidRDefault="00394471" w:rsidP="00962B3F">
      <w:pPr>
        <w:pStyle w:val="PL"/>
      </w:pPr>
      <w:r w:rsidRPr="00962B3F">
        <w:t xml:space="preserve">    } </w:t>
      </w:r>
      <w:r w:rsidRPr="00962B3F">
        <w:rPr>
          <w:color w:val="993366"/>
        </w:rPr>
        <w:t>OPTIONAL</w:t>
      </w:r>
    </w:p>
    <w:p w14:paraId="537B4FCC" w14:textId="77777777" w:rsidR="002E309C" w:rsidRPr="00962B3F" w:rsidRDefault="00394471" w:rsidP="00962B3F">
      <w:pPr>
        <w:pStyle w:val="PL"/>
      </w:pPr>
      <w:r w:rsidRPr="00962B3F">
        <w:t>}</w:t>
      </w:r>
    </w:p>
    <w:p w14:paraId="3CB12B89" w14:textId="77777777" w:rsidR="002E309C" w:rsidRPr="00962B3F" w:rsidRDefault="002E309C" w:rsidP="00962B3F">
      <w:pPr>
        <w:pStyle w:val="PL"/>
      </w:pPr>
    </w:p>
    <w:p w14:paraId="73E00C38" w14:textId="015089C0" w:rsidR="002E309C" w:rsidRPr="00962B3F" w:rsidRDefault="002E309C" w:rsidP="00962B3F">
      <w:pPr>
        <w:pStyle w:val="PL"/>
      </w:pPr>
      <w:r w:rsidRPr="00962B3F">
        <w:t xml:space="preserve">FeatureSetUplinkPerCC-v1700 ::=   </w:t>
      </w:r>
      <w:r w:rsidRPr="00962B3F">
        <w:rPr>
          <w:color w:val="993366"/>
        </w:rPr>
        <w:t>SEQUENCE</w:t>
      </w:r>
      <w:r w:rsidRPr="00962B3F">
        <w:t xml:space="preserve"> {</w:t>
      </w:r>
    </w:p>
    <w:p w14:paraId="2326044B" w14:textId="77777777" w:rsidR="00B166EA" w:rsidRPr="00962B3F" w:rsidRDefault="002E309C" w:rsidP="00962B3F">
      <w:pPr>
        <w:pStyle w:val="PL"/>
      </w:pPr>
      <w:r w:rsidRPr="00962B3F">
        <w:t xml:space="preserve">    supportedMinBandwidthUL-r17       SupportedBandwidth-v1700                          </w:t>
      </w:r>
      <w:r w:rsidRPr="00962B3F">
        <w:rPr>
          <w:color w:val="993366"/>
        </w:rPr>
        <w:t>OPTIONAL</w:t>
      </w:r>
      <w:r w:rsidR="00B166EA" w:rsidRPr="00962B3F">
        <w:t>,</w:t>
      </w:r>
    </w:p>
    <w:p w14:paraId="047F6660" w14:textId="77777777" w:rsidR="00B166EA" w:rsidRPr="00962B3F" w:rsidRDefault="00B166EA" w:rsidP="00962B3F">
      <w:pPr>
        <w:pStyle w:val="PL"/>
        <w:rPr>
          <w:color w:val="808080"/>
        </w:rPr>
      </w:pPr>
      <w:r w:rsidRPr="00962B3F">
        <w:t xml:space="preserve">    </w:t>
      </w:r>
      <w:r w:rsidRPr="00962B3F">
        <w:rPr>
          <w:color w:val="808080"/>
        </w:rPr>
        <w:t>-- R1 23-3-1-3</w:t>
      </w:r>
      <w:r w:rsidRPr="00962B3F">
        <w:rPr>
          <w:color w:val="808080"/>
        </w:rPr>
        <w:tab/>
        <w:t>FeMIMO: Multi-TRP PUSCH repetition (type B) – non-codebook based</w:t>
      </w:r>
    </w:p>
    <w:p w14:paraId="26871C09" w14:textId="0D3FB54E" w:rsidR="00B166EA" w:rsidRPr="00962B3F" w:rsidRDefault="00B166EA" w:rsidP="00962B3F">
      <w:pPr>
        <w:pStyle w:val="PL"/>
      </w:pPr>
      <w:r w:rsidRPr="00962B3F">
        <w:t xml:space="preserve">    mTRP-PUSCH-RepetitionTypeB-r17    </w:t>
      </w:r>
      <w:r w:rsidRPr="00962B3F">
        <w:rPr>
          <w:color w:val="993366"/>
        </w:rPr>
        <w:t>ENUMERATED</w:t>
      </w:r>
      <w:r w:rsidRPr="00962B3F">
        <w:t xml:space="preserve"> {n1,n2,n3,n4}                          </w:t>
      </w:r>
      <w:r w:rsidRPr="00962B3F">
        <w:rPr>
          <w:color w:val="993366"/>
        </w:rPr>
        <w:t>OPTIONAL</w:t>
      </w:r>
      <w:r w:rsidRPr="00962B3F">
        <w:t>,</w:t>
      </w:r>
    </w:p>
    <w:p w14:paraId="284B50B9" w14:textId="70910D42" w:rsidR="00B166EA" w:rsidRPr="00962B3F" w:rsidRDefault="00B166EA" w:rsidP="00962B3F">
      <w:pPr>
        <w:pStyle w:val="PL"/>
        <w:rPr>
          <w:color w:val="808080"/>
        </w:rPr>
      </w:pPr>
      <w:r w:rsidRPr="00962B3F">
        <w:t xml:space="preserve">    </w:t>
      </w:r>
      <w:r w:rsidRPr="00962B3F">
        <w:rPr>
          <w:color w:val="808080"/>
        </w:rPr>
        <w:t>-- R1 23-3-1-1 -codebook based Multi-TRP PUSCH repetition (type B)</w:t>
      </w:r>
    </w:p>
    <w:p w14:paraId="6C649FAC" w14:textId="03225177" w:rsidR="00B166EA" w:rsidRPr="00962B3F" w:rsidRDefault="00B166EA" w:rsidP="00962B3F">
      <w:pPr>
        <w:pStyle w:val="PL"/>
      </w:pPr>
      <w:r w:rsidRPr="00962B3F">
        <w:t xml:space="preserve">    mTRP-PUSCH-TypeB-CB-r17           </w:t>
      </w:r>
      <w:r w:rsidRPr="00962B3F">
        <w:rPr>
          <w:color w:val="993366"/>
        </w:rPr>
        <w:t>ENUMERATED</w:t>
      </w:r>
      <w:r w:rsidRPr="00962B3F">
        <w:t xml:space="preserve"> {n1,n2,n4}                             </w:t>
      </w:r>
      <w:r w:rsidRPr="00962B3F">
        <w:rPr>
          <w:color w:val="993366"/>
        </w:rPr>
        <w:t>OPTIONAL</w:t>
      </w:r>
      <w:r w:rsidRPr="00962B3F">
        <w:t>,</w:t>
      </w:r>
    </w:p>
    <w:p w14:paraId="7541BE4C" w14:textId="0E443CF5" w:rsidR="002E309C" w:rsidRPr="00962B3F" w:rsidRDefault="00B166EA" w:rsidP="00962B3F">
      <w:pPr>
        <w:pStyle w:val="PL"/>
      </w:pPr>
      <w:r w:rsidRPr="00962B3F">
        <w:t xml:space="preserve">    supportedBandwidthUL-v1710        SupportedBandwidth-v1700                          </w:t>
      </w:r>
      <w:r w:rsidRPr="00962B3F">
        <w:rPr>
          <w:color w:val="993366"/>
        </w:rPr>
        <w:t>OPTIONAL</w:t>
      </w:r>
    </w:p>
    <w:p w14:paraId="1FC2BF5A" w14:textId="762E507C" w:rsidR="00394471" w:rsidRPr="00962B3F" w:rsidRDefault="002E309C" w:rsidP="00962B3F">
      <w:pPr>
        <w:pStyle w:val="PL"/>
      </w:pPr>
      <w:r w:rsidRPr="00962B3F">
        <w:t>}</w:t>
      </w:r>
    </w:p>
    <w:p w14:paraId="0D33B4F8" w14:textId="77777777" w:rsidR="00394471" w:rsidRPr="00962B3F" w:rsidRDefault="00394471" w:rsidP="00962B3F">
      <w:pPr>
        <w:pStyle w:val="PL"/>
      </w:pPr>
    </w:p>
    <w:p w14:paraId="13B23655" w14:textId="77777777" w:rsidR="00394471" w:rsidRPr="00962B3F" w:rsidRDefault="00394471" w:rsidP="00962B3F">
      <w:pPr>
        <w:pStyle w:val="PL"/>
        <w:rPr>
          <w:color w:val="808080"/>
        </w:rPr>
      </w:pPr>
      <w:r w:rsidRPr="00962B3F">
        <w:rPr>
          <w:color w:val="808080"/>
        </w:rPr>
        <w:t>-- TAG-FEATURESETUPLINKPERCC-STOP</w:t>
      </w:r>
    </w:p>
    <w:p w14:paraId="36DB231C" w14:textId="77777777" w:rsidR="00394471" w:rsidRPr="00962B3F" w:rsidRDefault="00394471" w:rsidP="00962B3F">
      <w:pPr>
        <w:pStyle w:val="PL"/>
        <w:rPr>
          <w:color w:val="808080"/>
        </w:rPr>
      </w:pPr>
      <w:r w:rsidRPr="00962B3F">
        <w:rPr>
          <w:color w:val="808080"/>
        </w:rPr>
        <w:t>-- ASN1STOP</w:t>
      </w:r>
    </w:p>
    <w:p w14:paraId="0FDEC6E9" w14:textId="77777777" w:rsidR="00394471" w:rsidRPr="00962B3F" w:rsidRDefault="00394471" w:rsidP="00394471"/>
    <w:p w14:paraId="70819509" w14:textId="77777777" w:rsidR="00394471" w:rsidRPr="00962B3F" w:rsidRDefault="00394471" w:rsidP="00394471">
      <w:pPr>
        <w:pStyle w:val="Heading4"/>
      </w:pPr>
      <w:bookmarkStart w:id="1176" w:name="_Toc60777451"/>
      <w:bookmarkStart w:id="1177" w:name="_Toc100930378"/>
      <w:r w:rsidRPr="00962B3F">
        <w:t>–</w:t>
      </w:r>
      <w:r w:rsidRPr="00962B3F">
        <w:tab/>
      </w:r>
      <w:r w:rsidRPr="00962B3F">
        <w:rPr>
          <w:i/>
        </w:rPr>
        <w:t>FeatureSetUplinkPerCC-Id</w:t>
      </w:r>
      <w:bookmarkEnd w:id="1176"/>
      <w:bookmarkEnd w:id="1177"/>
    </w:p>
    <w:p w14:paraId="363F638B" w14:textId="77777777" w:rsidR="00394471" w:rsidRPr="00962B3F" w:rsidRDefault="00394471" w:rsidP="00394471">
      <w:r w:rsidRPr="00962B3F">
        <w:t xml:space="preserve">The IE </w:t>
      </w:r>
      <w:r w:rsidRPr="00962B3F">
        <w:rPr>
          <w:i/>
        </w:rPr>
        <w:t>FeatureSetUplinkPerCC-Id</w:t>
      </w:r>
      <w:r w:rsidRPr="00962B3F">
        <w:t xml:space="preserve"> identifies a set of features applicable to one carrier of a feature set. The </w:t>
      </w:r>
      <w:r w:rsidRPr="00962B3F">
        <w:rPr>
          <w:i/>
        </w:rPr>
        <w:t>FeatureSetUplinkPerCC-Id</w:t>
      </w:r>
      <w:r w:rsidRPr="00962B3F">
        <w:t xml:space="preserve"> of a </w:t>
      </w:r>
      <w:r w:rsidRPr="00962B3F">
        <w:rPr>
          <w:i/>
        </w:rPr>
        <w:t>FeatureSetUplinkPerCC</w:t>
      </w:r>
      <w:r w:rsidRPr="00962B3F">
        <w:t xml:space="preserve"> is the index position of the </w:t>
      </w:r>
      <w:r w:rsidRPr="00962B3F">
        <w:rPr>
          <w:i/>
        </w:rPr>
        <w:t xml:space="preserve">FeatureSetUplinkPerCC </w:t>
      </w:r>
      <w:r w:rsidRPr="00962B3F">
        <w:t xml:space="preserve">in the </w:t>
      </w:r>
      <w:r w:rsidRPr="00962B3F">
        <w:rPr>
          <w:i/>
        </w:rPr>
        <w:t>featureSetsUplinkPerCC</w:t>
      </w:r>
      <w:r w:rsidRPr="00962B3F">
        <w:t xml:space="preserve">. The first element in the list is referred to by </w:t>
      </w:r>
      <w:r w:rsidRPr="00962B3F">
        <w:rPr>
          <w:i/>
        </w:rPr>
        <w:t xml:space="preserve">FeatureSetUplinkPerCC-Id </w:t>
      </w:r>
      <w:r w:rsidRPr="00962B3F">
        <w:t>= 1, and so on.</w:t>
      </w:r>
    </w:p>
    <w:p w14:paraId="38DAAD47" w14:textId="77777777" w:rsidR="00394471" w:rsidRPr="00962B3F" w:rsidRDefault="00394471" w:rsidP="00394471">
      <w:pPr>
        <w:pStyle w:val="TH"/>
      </w:pPr>
      <w:r w:rsidRPr="00962B3F">
        <w:rPr>
          <w:i/>
        </w:rPr>
        <w:t>FeatureSetUplinkPerCC-Id</w:t>
      </w:r>
      <w:r w:rsidRPr="00962B3F">
        <w:t xml:space="preserve"> information element</w:t>
      </w:r>
    </w:p>
    <w:p w14:paraId="38365835" w14:textId="77777777" w:rsidR="00394471" w:rsidRPr="00962B3F" w:rsidRDefault="00394471" w:rsidP="00962B3F">
      <w:pPr>
        <w:pStyle w:val="PL"/>
        <w:rPr>
          <w:color w:val="808080"/>
        </w:rPr>
      </w:pPr>
      <w:r w:rsidRPr="00962B3F">
        <w:rPr>
          <w:color w:val="808080"/>
        </w:rPr>
        <w:t>-- ASN1START</w:t>
      </w:r>
    </w:p>
    <w:p w14:paraId="17E2B3CF" w14:textId="77777777" w:rsidR="00394471" w:rsidRPr="00962B3F" w:rsidRDefault="00394471" w:rsidP="00962B3F">
      <w:pPr>
        <w:pStyle w:val="PL"/>
        <w:rPr>
          <w:color w:val="808080"/>
        </w:rPr>
      </w:pPr>
      <w:r w:rsidRPr="00962B3F">
        <w:rPr>
          <w:color w:val="808080"/>
        </w:rPr>
        <w:t>-- TAG-FEATURESETUPLINKPERCC-ID-START</w:t>
      </w:r>
    </w:p>
    <w:p w14:paraId="6F18DBC5" w14:textId="77777777" w:rsidR="00394471" w:rsidRPr="00962B3F" w:rsidRDefault="00394471" w:rsidP="00962B3F">
      <w:pPr>
        <w:pStyle w:val="PL"/>
      </w:pPr>
    </w:p>
    <w:p w14:paraId="27B41106" w14:textId="77777777" w:rsidR="00394471" w:rsidRPr="00962B3F" w:rsidRDefault="00394471" w:rsidP="00962B3F">
      <w:pPr>
        <w:pStyle w:val="PL"/>
      </w:pPr>
      <w:r w:rsidRPr="00962B3F">
        <w:t xml:space="preserve">FeatureSetUplinkPerCC-Id ::=            </w:t>
      </w:r>
      <w:r w:rsidRPr="00962B3F">
        <w:rPr>
          <w:color w:val="993366"/>
        </w:rPr>
        <w:t>INTEGER</w:t>
      </w:r>
      <w:r w:rsidRPr="00962B3F">
        <w:t xml:space="preserve"> (1..maxPerCC-FeatureSets)</w:t>
      </w:r>
    </w:p>
    <w:p w14:paraId="41FDE1C8" w14:textId="77777777" w:rsidR="00394471" w:rsidRPr="00962B3F" w:rsidRDefault="00394471" w:rsidP="00962B3F">
      <w:pPr>
        <w:pStyle w:val="PL"/>
      </w:pPr>
    </w:p>
    <w:p w14:paraId="43CB7DE3" w14:textId="77777777" w:rsidR="00394471" w:rsidRPr="00962B3F" w:rsidRDefault="00394471" w:rsidP="00962B3F">
      <w:pPr>
        <w:pStyle w:val="PL"/>
        <w:rPr>
          <w:color w:val="808080"/>
        </w:rPr>
      </w:pPr>
      <w:r w:rsidRPr="00962B3F">
        <w:rPr>
          <w:color w:val="808080"/>
        </w:rPr>
        <w:t>-- TAG-FEATURESETUPLINKPERCC-ID-STOP</w:t>
      </w:r>
    </w:p>
    <w:p w14:paraId="70A94B33" w14:textId="77777777" w:rsidR="00394471" w:rsidRPr="00962B3F" w:rsidRDefault="00394471" w:rsidP="00962B3F">
      <w:pPr>
        <w:pStyle w:val="PL"/>
        <w:rPr>
          <w:color w:val="808080"/>
        </w:rPr>
      </w:pPr>
      <w:r w:rsidRPr="00962B3F">
        <w:rPr>
          <w:color w:val="808080"/>
        </w:rPr>
        <w:t>-- ASN1STOP</w:t>
      </w:r>
    </w:p>
    <w:p w14:paraId="29B6C649" w14:textId="77777777" w:rsidR="00394471" w:rsidRPr="00962B3F" w:rsidRDefault="00394471" w:rsidP="00394471"/>
    <w:p w14:paraId="63E1A194" w14:textId="77777777" w:rsidR="00394471" w:rsidRPr="00962B3F" w:rsidRDefault="00394471" w:rsidP="00394471">
      <w:pPr>
        <w:pStyle w:val="Heading4"/>
      </w:pPr>
      <w:bookmarkStart w:id="1178" w:name="_Toc60777452"/>
      <w:bookmarkStart w:id="1179" w:name="_Toc100930379"/>
      <w:r w:rsidRPr="00962B3F">
        <w:t>–</w:t>
      </w:r>
      <w:r w:rsidRPr="00962B3F">
        <w:tab/>
      </w:r>
      <w:r w:rsidRPr="00962B3F">
        <w:rPr>
          <w:i/>
          <w:noProof/>
        </w:rPr>
        <w:t>FreqBandIndicatorEUTRA</w:t>
      </w:r>
      <w:bookmarkEnd w:id="1178"/>
      <w:bookmarkEnd w:id="1179"/>
    </w:p>
    <w:p w14:paraId="62009A68" w14:textId="77777777" w:rsidR="00394471" w:rsidRPr="00962B3F" w:rsidRDefault="00394471" w:rsidP="00962B3F">
      <w:pPr>
        <w:pStyle w:val="PL"/>
        <w:rPr>
          <w:color w:val="808080"/>
        </w:rPr>
      </w:pPr>
      <w:r w:rsidRPr="00962B3F">
        <w:rPr>
          <w:color w:val="808080"/>
        </w:rPr>
        <w:t>-- ASN1START</w:t>
      </w:r>
    </w:p>
    <w:p w14:paraId="4C307A59" w14:textId="77777777" w:rsidR="00394471" w:rsidRPr="00962B3F" w:rsidRDefault="00394471" w:rsidP="00962B3F">
      <w:pPr>
        <w:pStyle w:val="PL"/>
        <w:rPr>
          <w:color w:val="808080"/>
        </w:rPr>
      </w:pPr>
      <w:r w:rsidRPr="00962B3F">
        <w:rPr>
          <w:color w:val="808080"/>
        </w:rPr>
        <w:t>-- TAG-FREQBANDINDICATOREUTRA-START</w:t>
      </w:r>
    </w:p>
    <w:p w14:paraId="7AD277C1" w14:textId="77777777" w:rsidR="00394471" w:rsidRPr="00962B3F" w:rsidRDefault="00394471" w:rsidP="00962B3F">
      <w:pPr>
        <w:pStyle w:val="PL"/>
      </w:pPr>
    </w:p>
    <w:p w14:paraId="774915A1" w14:textId="77777777" w:rsidR="00394471" w:rsidRPr="00962B3F" w:rsidRDefault="00394471" w:rsidP="00962B3F">
      <w:pPr>
        <w:pStyle w:val="PL"/>
      </w:pPr>
      <w:r w:rsidRPr="00962B3F">
        <w:t xml:space="preserve">FreqBandIndicatorEUTRA ::=  </w:t>
      </w:r>
      <w:r w:rsidRPr="00962B3F">
        <w:rPr>
          <w:color w:val="993366"/>
        </w:rPr>
        <w:t>INTEGER</w:t>
      </w:r>
      <w:r w:rsidRPr="00962B3F">
        <w:t xml:space="preserve"> (1..maxBandsEUTRA)</w:t>
      </w:r>
    </w:p>
    <w:p w14:paraId="49CFBEB1" w14:textId="77777777" w:rsidR="00394471" w:rsidRPr="00962B3F" w:rsidRDefault="00394471" w:rsidP="00962B3F">
      <w:pPr>
        <w:pStyle w:val="PL"/>
      </w:pPr>
    </w:p>
    <w:p w14:paraId="41D37A39" w14:textId="77777777" w:rsidR="00394471" w:rsidRPr="00962B3F" w:rsidRDefault="00394471" w:rsidP="00962B3F">
      <w:pPr>
        <w:pStyle w:val="PL"/>
        <w:rPr>
          <w:color w:val="808080"/>
        </w:rPr>
      </w:pPr>
      <w:r w:rsidRPr="00962B3F">
        <w:rPr>
          <w:color w:val="808080"/>
        </w:rPr>
        <w:t>-- TAG-FREQBANDINDICATOREUTRA-STOP</w:t>
      </w:r>
    </w:p>
    <w:p w14:paraId="6904A217" w14:textId="77777777" w:rsidR="00394471" w:rsidRPr="00962B3F" w:rsidRDefault="00394471" w:rsidP="00962B3F">
      <w:pPr>
        <w:pStyle w:val="PL"/>
        <w:rPr>
          <w:color w:val="808080"/>
        </w:rPr>
      </w:pPr>
      <w:r w:rsidRPr="00962B3F">
        <w:rPr>
          <w:color w:val="808080"/>
        </w:rPr>
        <w:t>-- ASN1STOP</w:t>
      </w:r>
    </w:p>
    <w:p w14:paraId="71CB2DD6" w14:textId="77777777" w:rsidR="00394471" w:rsidRPr="00962B3F" w:rsidRDefault="00394471" w:rsidP="00394471"/>
    <w:p w14:paraId="1AAA50A6" w14:textId="77777777" w:rsidR="00394471" w:rsidRPr="00962B3F" w:rsidRDefault="00394471" w:rsidP="00394471">
      <w:pPr>
        <w:pStyle w:val="Heading4"/>
      </w:pPr>
      <w:bookmarkStart w:id="1180" w:name="_Toc60777453"/>
      <w:bookmarkStart w:id="1181" w:name="_Toc100930380"/>
      <w:r w:rsidRPr="00962B3F">
        <w:lastRenderedPageBreak/>
        <w:t>–</w:t>
      </w:r>
      <w:r w:rsidRPr="00962B3F">
        <w:tab/>
      </w:r>
      <w:r w:rsidRPr="00962B3F">
        <w:rPr>
          <w:i/>
          <w:noProof/>
        </w:rPr>
        <w:t>FreqBandList</w:t>
      </w:r>
      <w:bookmarkEnd w:id="1180"/>
      <w:bookmarkEnd w:id="1181"/>
    </w:p>
    <w:p w14:paraId="12E4A4FB" w14:textId="483710F7" w:rsidR="00394471" w:rsidRPr="00962B3F" w:rsidRDefault="00394471" w:rsidP="00394471">
      <w:r w:rsidRPr="00962B3F">
        <w:t xml:space="preserve">The IE </w:t>
      </w:r>
      <w:r w:rsidRPr="00962B3F">
        <w:rPr>
          <w:i/>
        </w:rPr>
        <w:t>FreqBandList</w:t>
      </w:r>
      <w:r w:rsidRPr="00962B3F">
        <w:t xml:space="preserve"> is used by the network to request NR CA</w:t>
      </w:r>
      <w:r w:rsidRPr="00962B3F">
        <w:rPr>
          <w:lang w:eastAsia="zh-CN"/>
        </w:rPr>
        <w:t>, NR non-CA</w:t>
      </w:r>
      <w:r w:rsidRPr="00962B3F">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962B3F">
        <w:t xml:space="preserve"> For NR sidelink communication, this is used by the initiating UE to request sidelink UE radio access capabilities from the peer UE.</w:t>
      </w:r>
    </w:p>
    <w:p w14:paraId="6899FF42" w14:textId="77777777" w:rsidR="00394471" w:rsidRPr="00962B3F" w:rsidRDefault="00394471" w:rsidP="00394471">
      <w:pPr>
        <w:pStyle w:val="TH"/>
      </w:pPr>
      <w:r w:rsidRPr="00962B3F">
        <w:rPr>
          <w:bCs/>
          <w:i/>
          <w:iCs/>
        </w:rPr>
        <w:t>FreqBandList</w:t>
      </w:r>
      <w:r w:rsidRPr="00962B3F">
        <w:t xml:space="preserve"> information element</w:t>
      </w:r>
    </w:p>
    <w:p w14:paraId="76E26B27" w14:textId="77777777" w:rsidR="00394471" w:rsidRPr="00962B3F" w:rsidRDefault="00394471" w:rsidP="00962B3F">
      <w:pPr>
        <w:pStyle w:val="PL"/>
        <w:rPr>
          <w:color w:val="808080"/>
        </w:rPr>
      </w:pPr>
      <w:r w:rsidRPr="00962B3F">
        <w:rPr>
          <w:color w:val="808080"/>
        </w:rPr>
        <w:t>-- ASN1START</w:t>
      </w:r>
    </w:p>
    <w:p w14:paraId="6735B1C0" w14:textId="77777777" w:rsidR="00394471" w:rsidRPr="00962B3F" w:rsidRDefault="00394471" w:rsidP="00962B3F">
      <w:pPr>
        <w:pStyle w:val="PL"/>
        <w:rPr>
          <w:color w:val="808080"/>
        </w:rPr>
      </w:pPr>
      <w:r w:rsidRPr="00962B3F">
        <w:rPr>
          <w:color w:val="808080"/>
        </w:rPr>
        <w:t>-- TAG-FREQBANDLIST-START</w:t>
      </w:r>
    </w:p>
    <w:p w14:paraId="11F0F2E3" w14:textId="77777777" w:rsidR="00394471" w:rsidRPr="00962B3F" w:rsidRDefault="00394471" w:rsidP="00962B3F">
      <w:pPr>
        <w:pStyle w:val="PL"/>
      </w:pPr>
    </w:p>
    <w:p w14:paraId="63A2A3A9" w14:textId="77777777" w:rsidR="00394471" w:rsidRPr="00962B3F" w:rsidRDefault="00394471" w:rsidP="00962B3F">
      <w:pPr>
        <w:pStyle w:val="PL"/>
      </w:pPr>
      <w:r w:rsidRPr="00962B3F">
        <w:t xml:space="preserve">FreqBandList ::=                </w:t>
      </w:r>
      <w:r w:rsidRPr="00962B3F">
        <w:rPr>
          <w:color w:val="993366"/>
        </w:rPr>
        <w:t>SEQUENCE</w:t>
      </w:r>
      <w:r w:rsidRPr="00962B3F">
        <w:t xml:space="preserve"> (</w:t>
      </w:r>
      <w:r w:rsidRPr="00962B3F">
        <w:rPr>
          <w:color w:val="993366"/>
        </w:rPr>
        <w:t>SIZE</w:t>
      </w:r>
      <w:r w:rsidRPr="00962B3F">
        <w:t xml:space="preserve"> (1..maxBandsMRDC))</w:t>
      </w:r>
      <w:r w:rsidRPr="00962B3F">
        <w:rPr>
          <w:color w:val="993366"/>
        </w:rPr>
        <w:t xml:space="preserve"> OF</w:t>
      </w:r>
      <w:r w:rsidRPr="00962B3F">
        <w:t xml:space="preserve"> FreqBandInformation</w:t>
      </w:r>
    </w:p>
    <w:p w14:paraId="716D893F" w14:textId="77777777" w:rsidR="00394471" w:rsidRPr="00962B3F" w:rsidRDefault="00394471" w:rsidP="00962B3F">
      <w:pPr>
        <w:pStyle w:val="PL"/>
      </w:pPr>
    </w:p>
    <w:p w14:paraId="12372396" w14:textId="77777777" w:rsidR="00394471" w:rsidRPr="00962B3F" w:rsidRDefault="00394471" w:rsidP="00962B3F">
      <w:pPr>
        <w:pStyle w:val="PL"/>
      </w:pPr>
      <w:r w:rsidRPr="00962B3F">
        <w:t xml:space="preserve">FreqBandInformation ::=         </w:t>
      </w:r>
      <w:r w:rsidRPr="00962B3F">
        <w:rPr>
          <w:color w:val="993366"/>
        </w:rPr>
        <w:t>CHOICE</w:t>
      </w:r>
      <w:r w:rsidRPr="00962B3F">
        <w:t xml:space="preserve"> {</w:t>
      </w:r>
    </w:p>
    <w:p w14:paraId="685CE1F8" w14:textId="77777777" w:rsidR="00394471" w:rsidRPr="00962B3F" w:rsidRDefault="00394471" w:rsidP="00962B3F">
      <w:pPr>
        <w:pStyle w:val="PL"/>
      </w:pPr>
      <w:r w:rsidRPr="00962B3F">
        <w:t xml:space="preserve">    bandInformationEUTRA            FreqBandInformationEUTRA,</w:t>
      </w:r>
    </w:p>
    <w:p w14:paraId="4E55D4F0" w14:textId="77777777" w:rsidR="00394471" w:rsidRPr="00962B3F" w:rsidRDefault="00394471" w:rsidP="00962B3F">
      <w:pPr>
        <w:pStyle w:val="PL"/>
      </w:pPr>
      <w:r w:rsidRPr="00962B3F">
        <w:t xml:space="preserve">    bandInformationNR               FreqBandInformationNR</w:t>
      </w:r>
    </w:p>
    <w:p w14:paraId="4DD6DFF7" w14:textId="77777777" w:rsidR="00394471" w:rsidRPr="00962B3F" w:rsidRDefault="00394471" w:rsidP="00962B3F">
      <w:pPr>
        <w:pStyle w:val="PL"/>
      </w:pPr>
      <w:r w:rsidRPr="00962B3F">
        <w:t>}</w:t>
      </w:r>
    </w:p>
    <w:p w14:paraId="475AEC55" w14:textId="77777777" w:rsidR="00394471" w:rsidRPr="00962B3F" w:rsidRDefault="00394471" w:rsidP="00962B3F">
      <w:pPr>
        <w:pStyle w:val="PL"/>
      </w:pPr>
    </w:p>
    <w:p w14:paraId="06295E69" w14:textId="77777777" w:rsidR="00394471" w:rsidRPr="00962B3F" w:rsidRDefault="00394471" w:rsidP="00962B3F">
      <w:pPr>
        <w:pStyle w:val="PL"/>
      </w:pPr>
      <w:r w:rsidRPr="00962B3F">
        <w:t xml:space="preserve">FreqBandInformationEUTRA ::=    </w:t>
      </w:r>
      <w:r w:rsidRPr="00962B3F">
        <w:rPr>
          <w:color w:val="993366"/>
        </w:rPr>
        <w:t>SEQUENCE</w:t>
      </w:r>
      <w:r w:rsidRPr="00962B3F">
        <w:t xml:space="preserve"> {</w:t>
      </w:r>
    </w:p>
    <w:p w14:paraId="7C179A56" w14:textId="77777777" w:rsidR="00394471" w:rsidRPr="00962B3F" w:rsidRDefault="00394471" w:rsidP="00962B3F">
      <w:pPr>
        <w:pStyle w:val="PL"/>
      </w:pPr>
      <w:r w:rsidRPr="00962B3F">
        <w:t xml:space="preserve">    bandEUTRA                       FreqBandIndicatorEUTRA,</w:t>
      </w:r>
    </w:p>
    <w:p w14:paraId="3088DE4A" w14:textId="77777777" w:rsidR="00394471" w:rsidRPr="00962B3F" w:rsidRDefault="00394471" w:rsidP="00962B3F">
      <w:pPr>
        <w:pStyle w:val="PL"/>
        <w:rPr>
          <w:color w:val="808080"/>
        </w:rPr>
      </w:pPr>
      <w:r w:rsidRPr="00962B3F">
        <w:t xml:space="preserve">    ca-BandwidthClassDL-EUTRA       CA-BandwidthClassEUTRA                  </w:t>
      </w:r>
      <w:r w:rsidRPr="00962B3F">
        <w:rPr>
          <w:color w:val="993366"/>
        </w:rPr>
        <w:t>OPTIONAL</w:t>
      </w:r>
      <w:r w:rsidRPr="00962B3F">
        <w:t xml:space="preserve">,   </w:t>
      </w:r>
      <w:r w:rsidRPr="00962B3F">
        <w:rPr>
          <w:color w:val="808080"/>
        </w:rPr>
        <w:t>-- Need N</w:t>
      </w:r>
    </w:p>
    <w:p w14:paraId="0DC478E7" w14:textId="77777777" w:rsidR="00394471" w:rsidRPr="00962B3F" w:rsidRDefault="00394471" w:rsidP="00962B3F">
      <w:pPr>
        <w:pStyle w:val="PL"/>
        <w:rPr>
          <w:color w:val="808080"/>
        </w:rPr>
      </w:pPr>
      <w:r w:rsidRPr="00962B3F">
        <w:t xml:space="preserve">    ca-BandwidthClassUL-EUTRA       CA-BandwidthClassEUTRA                  </w:t>
      </w:r>
      <w:r w:rsidRPr="00962B3F">
        <w:rPr>
          <w:color w:val="993366"/>
        </w:rPr>
        <w:t>OPTIONAL</w:t>
      </w:r>
      <w:r w:rsidRPr="00962B3F">
        <w:t xml:space="preserve">    </w:t>
      </w:r>
      <w:r w:rsidRPr="00962B3F">
        <w:rPr>
          <w:color w:val="808080"/>
        </w:rPr>
        <w:t>-- Need N</w:t>
      </w:r>
    </w:p>
    <w:p w14:paraId="455EFC5A" w14:textId="77777777" w:rsidR="00394471" w:rsidRPr="00962B3F" w:rsidRDefault="00394471" w:rsidP="00962B3F">
      <w:pPr>
        <w:pStyle w:val="PL"/>
      </w:pPr>
      <w:r w:rsidRPr="00962B3F">
        <w:t>}</w:t>
      </w:r>
    </w:p>
    <w:p w14:paraId="6803D8A4" w14:textId="77777777" w:rsidR="00394471" w:rsidRPr="00962B3F" w:rsidRDefault="00394471" w:rsidP="00962B3F">
      <w:pPr>
        <w:pStyle w:val="PL"/>
      </w:pPr>
    </w:p>
    <w:p w14:paraId="769B0482" w14:textId="77777777" w:rsidR="00394471" w:rsidRPr="00962B3F" w:rsidRDefault="00394471" w:rsidP="00962B3F">
      <w:pPr>
        <w:pStyle w:val="PL"/>
      </w:pPr>
      <w:r w:rsidRPr="00962B3F">
        <w:t xml:space="preserve">FreqBandInformationNR ::=       </w:t>
      </w:r>
      <w:r w:rsidRPr="00962B3F">
        <w:rPr>
          <w:color w:val="993366"/>
        </w:rPr>
        <w:t>SEQUENCE</w:t>
      </w:r>
      <w:r w:rsidRPr="00962B3F">
        <w:t xml:space="preserve"> {</w:t>
      </w:r>
    </w:p>
    <w:p w14:paraId="3408F5E0" w14:textId="77777777" w:rsidR="00394471" w:rsidRPr="00962B3F" w:rsidRDefault="00394471" w:rsidP="00962B3F">
      <w:pPr>
        <w:pStyle w:val="PL"/>
      </w:pPr>
      <w:r w:rsidRPr="00962B3F">
        <w:t xml:space="preserve">    bandNR                          FreqBandIndicatorNR,</w:t>
      </w:r>
    </w:p>
    <w:p w14:paraId="56CD5596" w14:textId="77777777" w:rsidR="00394471" w:rsidRPr="00962B3F" w:rsidRDefault="00394471" w:rsidP="00962B3F">
      <w:pPr>
        <w:pStyle w:val="PL"/>
        <w:rPr>
          <w:color w:val="808080"/>
        </w:rPr>
      </w:pPr>
      <w:r w:rsidRPr="00962B3F">
        <w:t xml:space="preserve">    maxBandwidthRequestedDL         AggregatedBandwidth                     </w:t>
      </w:r>
      <w:r w:rsidRPr="00962B3F">
        <w:rPr>
          <w:color w:val="993366"/>
        </w:rPr>
        <w:t>OPTIONAL</w:t>
      </w:r>
      <w:r w:rsidRPr="00962B3F">
        <w:t xml:space="preserve">,   </w:t>
      </w:r>
      <w:r w:rsidRPr="00962B3F">
        <w:rPr>
          <w:color w:val="808080"/>
        </w:rPr>
        <w:t>-- Need N</w:t>
      </w:r>
    </w:p>
    <w:p w14:paraId="1E5932B6" w14:textId="77777777" w:rsidR="00394471" w:rsidRPr="00962B3F" w:rsidRDefault="00394471" w:rsidP="00962B3F">
      <w:pPr>
        <w:pStyle w:val="PL"/>
        <w:rPr>
          <w:color w:val="808080"/>
        </w:rPr>
      </w:pPr>
      <w:r w:rsidRPr="00962B3F">
        <w:t xml:space="preserve">    maxBandwidthRequestedUL         AggregatedBandwidth                     </w:t>
      </w:r>
      <w:r w:rsidRPr="00962B3F">
        <w:rPr>
          <w:color w:val="993366"/>
        </w:rPr>
        <w:t>OPTIONAL</w:t>
      </w:r>
      <w:r w:rsidRPr="00962B3F">
        <w:t xml:space="preserve">,   </w:t>
      </w:r>
      <w:r w:rsidRPr="00962B3F">
        <w:rPr>
          <w:color w:val="808080"/>
        </w:rPr>
        <w:t>-- Need N</w:t>
      </w:r>
    </w:p>
    <w:p w14:paraId="5EFB3413" w14:textId="77777777" w:rsidR="00394471" w:rsidRPr="00962B3F" w:rsidRDefault="00394471" w:rsidP="00962B3F">
      <w:pPr>
        <w:pStyle w:val="PL"/>
        <w:rPr>
          <w:color w:val="808080"/>
        </w:rPr>
      </w:pPr>
      <w:r w:rsidRPr="00962B3F">
        <w:t xml:space="preserve">    maxCarriersRequestedDL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6609B370" w14:textId="77777777" w:rsidR="00394471" w:rsidRPr="00962B3F" w:rsidRDefault="00394471" w:rsidP="00962B3F">
      <w:pPr>
        <w:pStyle w:val="PL"/>
        <w:rPr>
          <w:color w:val="808080"/>
        </w:rPr>
      </w:pPr>
      <w:r w:rsidRPr="00962B3F">
        <w:t xml:space="preserve">    maxCarriersRequestedUL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1D35B72A" w14:textId="77777777" w:rsidR="00394471" w:rsidRPr="00962B3F" w:rsidRDefault="00394471" w:rsidP="00962B3F">
      <w:pPr>
        <w:pStyle w:val="PL"/>
      </w:pPr>
      <w:r w:rsidRPr="00962B3F">
        <w:t>}</w:t>
      </w:r>
    </w:p>
    <w:p w14:paraId="30C09A2E" w14:textId="77777777" w:rsidR="00394471" w:rsidRPr="00962B3F" w:rsidRDefault="00394471" w:rsidP="00962B3F">
      <w:pPr>
        <w:pStyle w:val="PL"/>
      </w:pPr>
    </w:p>
    <w:p w14:paraId="67E79AF8" w14:textId="77777777" w:rsidR="00394471" w:rsidRPr="00962B3F" w:rsidRDefault="00394471" w:rsidP="00962B3F">
      <w:pPr>
        <w:pStyle w:val="PL"/>
      </w:pPr>
      <w:r w:rsidRPr="00962B3F">
        <w:t xml:space="preserve">AggregatedBandwidth ::=         </w:t>
      </w:r>
      <w:r w:rsidRPr="00962B3F">
        <w:rPr>
          <w:color w:val="993366"/>
        </w:rPr>
        <w:t>ENUMERATED</w:t>
      </w:r>
      <w:r w:rsidRPr="00962B3F">
        <w:t xml:space="preserve"> {mhz50, mhz100, mhz150, mhz200, mhz250, mhz300, mhz350,</w:t>
      </w:r>
    </w:p>
    <w:p w14:paraId="3B310824" w14:textId="77777777" w:rsidR="00394471" w:rsidRPr="00962B3F" w:rsidRDefault="00394471" w:rsidP="00962B3F">
      <w:pPr>
        <w:pStyle w:val="PL"/>
      </w:pPr>
      <w:r w:rsidRPr="00962B3F">
        <w:t xml:space="preserve">                                            mhz400, mhz450, mhz500, mhz550, mhz600, mhz650, mhz700, mhz750, mhz800}</w:t>
      </w:r>
    </w:p>
    <w:p w14:paraId="63122411" w14:textId="77777777" w:rsidR="00394471" w:rsidRPr="00962B3F" w:rsidRDefault="00394471" w:rsidP="00962B3F">
      <w:pPr>
        <w:pStyle w:val="PL"/>
      </w:pPr>
    </w:p>
    <w:p w14:paraId="49FE9BF5" w14:textId="77777777" w:rsidR="00394471" w:rsidRPr="00962B3F" w:rsidRDefault="00394471" w:rsidP="00962B3F">
      <w:pPr>
        <w:pStyle w:val="PL"/>
        <w:rPr>
          <w:color w:val="808080"/>
        </w:rPr>
      </w:pPr>
      <w:r w:rsidRPr="00962B3F">
        <w:rPr>
          <w:color w:val="808080"/>
        </w:rPr>
        <w:t>-- TAG-FREQBANDLIST-STOP</w:t>
      </w:r>
    </w:p>
    <w:p w14:paraId="47B1E28A" w14:textId="77777777" w:rsidR="00394471" w:rsidRPr="00962B3F" w:rsidRDefault="00394471" w:rsidP="00962B3F">
      <w:pPr>
        <w:pStyle w:val="PL"/>
        <w:rPr>
          <w:color w:val="808080"/>
        </w:rPr>
      </w:pPr>
      <w:r w:rsidRPr="00962B3F">
        <w:rPr>
          <w:color w:val="808080"/>
        </w:rPr>
        <w:t>-- ASN1STOP</w:t>
      </w:r>
    </w:p>
    <w:p w14:paraId="0E4CAE7D" w14:textId="77777777" w:rsidR="00394471" w:rsidRPr="00962B3F" w:rsidRDefault="00394471" w:rsidP="00394471"/>
    <w:p w14:paraId="2ECEA988" w14:textId="77777777" w:rsidR="00394471" w:rsidRPr="00962B3F" w:rsidRDefault="00394471" w:rsidP="00394471">
      <w:pPr>
        <w:pStyle w:val="Heading4"/>
        <w:rPr>
          <w:noProof/>
        </w:rPr>
      </w:pPr>
      <w:bookmarkStart w:id="1182" w:name="_Toc60777454"/>
      <w:bookmarkStart w:id="1183" w:name="_Toc100930381"/>
      <w:r w:rsidRPr="00962B3F">
        <w:t>–</w:t>
      </w:r>
      <w:r w:rsidRPr="00962B3F">
        <w:tab/>
      </w:r>
      <w:r w:rsidRPr="00962B3F">
        <w:rPr>
          <w:i/>
          <w:noProof/>
        </w:rPr>
        <w:t>FreqSeparationClass</w:t>
      </w:r>
      <w:bookmarkEnd w:id="1182"/>
      <w:bookmarkEnd w:id="1183"/>
    </w:p>
    <w:p w14:paraId="494AA21E" w14:textId="77777777" w:rsidR="00394471" w:rsidRPr="00962B3F" w:rsidRDefault="00394471" w:rsidP="00394471">
      <w:r w:rsidRPr="00962B3F">
        <w:t xml:space="preserve">The IE </w:t>
      </w:r>
      <w:r w:rsidRPr="00962B3F">
        <w:rPr>
          <w:i/>
        </w:rPr>
        <w:t>FreqSeparationClas</w:t>
      </w:r>
      <w:r w:rsidRPr="00962B3F">
        <w:t>s is used for an intra-band non-contiguous CA band combination to indicate frequency separation between lower edge of lowest CC and upper edge of highest CC in a frequency band.</w:t>
      </w:r>
    </w:p>
    <w:p w14:paraId="4F3A3F53" w14:textId="77777777" w:rsidR="00394471" w:rsidRPr="00962B3F" w:rsidRDefault="00394471" w:rsidP="00394471">
      <w:pPr>
        <w:pStyle w:val="TH"/>
      </w:pPr>
      <w:r w:rsidRPr="00962B3F">
        <w:rPr>
          <w:i/>
        </w:rPr>
        <w:t>FreqSeparationClass</w:t>
      </w:r>
      <w:r w:rsidRPr="00962B3F">
        <w:t xml:space="preserve"> information element</w:t>
      </w:r>
    </w:p>
    <w:p w14:paraId="089C389C" w14:textId="77777777" w:rsidR="00394471" w:rsidRPr="00962B3F" w:rsidRDefault="00394471" w:rsidP="00962B3F">
      <w:pPr>
        <w:pStyle w:val="PL"/>
        <w:rPr>
          <w:color w:val="808080"/>
        </w:rPr>
      </w:pPr>
      <w:r w:rsidRPr="00962B3F">
        <w:rPr>
          <w:color w:val="808080"/>
        </w:rPr>
        <w:t>-- ASN1START</w:t>
      </w:r>
    </w:p>
    <w:p w14:paraId="6C3469E6" w14:textId="77777777" w:rsidR="00394471" w:rsidRPr="00962B3F" w:rsidRDefault="00394471" w:rsidP="00962B3F">
      <w:pPr>
        <w:pStyle w:val="PL"/>
        <w:rPr>
          <w:color w:val="808080"/>
        </w:rPr>
      </w:pPr>
      <w:r w:rsidRPr="00962B3F">
        <w:rPr>
          <w:color w:val="808080"/>
        </w:rPr>
        <w:t>-- TAG-FREQSEPARATIONCLASS-START</w:t>
      </w:r>
    </w:p>
    <w:p w14:paraId="31CF835C" w14:textId="77777777" w:rsidR="00394471" w:rsidRPr="00962B3F" w:rsidRDefault="00394471" w:rsidP="00962B3F">
      <w:pPr>
        <w:pStyle w:val="PL"/>
      </w:pPr>
    </w:p>
    <w:p w14:paraId="00EF1BFE" w14:textId="23308FBC" w:rsidR="00394471" w:rsidRPr="00962B3F" w:rsidRDefault="00394471" w:rsidP="00962B3F">
      <w:pPr>
        <w:pStyle w:val="PL"/>
      </w:pPr>
      <w:r w:rsidRPr="00962B3F">
        <w:lastRenderedPageBreak/>
        <w:t xml:space="preserve">FreqSeparationClass ::= </w:t>
      </w:r>
      <w:r w:rsidRPr="00962B3F">
        <w:rPr>
          <w:color w:val="993366"/>
        </w:rPr>
        <w:t>ENUMERATED</w:t>
      </w:r>
      <w:r w:rsidRPr="00962B3F">
        <w:t xml:space="preserve"> { mhz800, mhz1200, mhz1400, ...</w:t>
      </w:r>
      <w:r w:rsidR="00AB3D17" w:rsidRPr="00962B3F">
        <w:t>, mhz400-v16</w:t>
      </w:r>
      <w:r w:rsidR="001F631E" w:rsidRPr="00962B3F">
        <w:t>50</w:t>
      </w:r>
      <w:r w:rsidR="00AB3D17" w:rsidRPr="00962B3F">
        <w:t>, mhz600-v16</w:t>
      </w:r>
      <w:r w:rsidR="001F631E" w:rsidRPr="00962B3F">
        <w:t>50</w:t>
      </w:r>
      <w:r w:rsidRPr="00962B3F">
        <w:t>}</w:t>
      </w:r>
    </w:p>
    <w:p w14:paraId="7011A242" w14:textId="77777777" w:rsidR="00394471" w:rsidRPr="00962B3F" w:rsidRDefault="00394471" w:rsidP="00962B3F">
      <w:pPr>
        <w:pStyle w:val="PL"/>
      </w:pPr>
    </w:p>
    <w:p w14:paraId="6F8AA6A6" w14:textId="77777777" w:rsidR="00394471" w:rsidRPr="00962B3F" w:rsidRDefault="00394471" w:rsidP="00962B3F">
      <w:pPr>
        <w:pStyle w:val="PL"/>
      </w:pPr>
      <w:r w:rsidRPr="00962B3F">
        <w:t xml:space="preserve">FreqSeparationClassDL-v1620 ::= </w:t>
      </w:r>
      <w:r w:rsidRPr="00962B3F">
        <w:rPr>
          <w:color w:val="993366"/>
        </w:rPr>
        <w:t>ENUMERATED</w:t>
      </w:r>
      <w:r w:rsidRPr="00962B3F">
        <w:t xml:space="preserve"> {mhz1000, mhz1600, mhz1800, mhz2000, mhz2200, mhz2400}</w:t>
      </w:r>
    </w:p>
    <w:p w14:paraId="3528309B" w14:textId="77777777" w:rsidR="00394471" w:rsidRPr="00962B3F" w:rsidRDefault="00394471" w:rsidP="00962B3F">
      <w:pPr>
        <w:pStyle w:val="PL"/>
      </w:pPr>
    </w:p>
    <w:p w14:paraId="61DD7F5A" w14:textId="77777777" w:rsidR="00394471" w:rsidRPr="00962B3F" w:rsidRDefault="00394471" w:rsidP="00962B3F">
      <w:pPr>
        <w:pStyle w:val="PL"/>
      </w:pPr>
      <w:r w:rsidRPr="00962B3F">
        <w:t xml:space="preserve">FreqSeparationClassUL-v1620 ::= </w:t>
      </w:r>
      <w:r w:rsidRPr="00962B3F">
        <w:rPr>
          <w:color w:val="993366"/>
        </w:rPr>
        <w:t>ENUMERATED</w:t>
      </w:r>
      <w:r w:rsidRPr="00962B3F">
        <w:t xml:space="preserve"> {mhz1000}</w:t>
      </w:r>
    </w:p>
    <w:p w14:paraId="096B7FC2" w14:textId="77777777" w:rsidR="00394471" w:rsidRPr="00962B3F" w:rsidRDefault="00394471" w:rsidP="00962B3F">
      <w:pPr>
        <w:pStyle w:val="PL"/>
      </w:pPr>
    </w:p>
    <w:p w14:paraId="7C10E3B4" w14:textId="77777777" w:rsidR="00394471" w:rsidRPr="00962B3F" w:rsidRDefault="00394471" w:rsidP="00962B3F">
      <w:pPr>
        <w:pStyle w:val="PL"/>
        <w:rPr>
          <w:color w:val="808080"/>
        </w:rPr>
      </w:pPr>
      <w:r w:rsidRPr="00962B3F">
        <w:rPr>
          <w:color w:val="808080"/>
        </w:rPr>
        <w:t>-- TAG-FREQSEPARATIONCLASS-STOP</w:t>
      </w:r>
    </w:p>
    <w:p w14:paraId="2EFC735E" w14:textId="77777777" w:rsidR="00394471" w:rsidRPr="00962B3F" w:rsidRDefault="00394471" w:rsidP="00962B3F">
      <w:pPr>
        <w:pStyle w:val="PL"/>
        <w:rPr>
          <w:color w:val="808080"/>
        </w:rPr>
      </w:pPr>
      <w:r w:rsidRPr="00962B3F">
        <w:rPr>
          <w:color w:val="808080"/>
        </w:rPr>
        <w:t>-- ASN1STOP</w:t>
      </w:r>
    </w:p>
    <w:p w14:paraId="25E2A41C" w14:textId="77777777" w:rsidR="00394471" w:rsidRPr="00962B3F" w:rsidRDefault="00394471" w:rsidP="00394471">
      <w:pPr>
        <w:rPr>
          <w:rFonts w:eastAsiaTheme="minorEastAsia"/>
        </w:rPr>
      </w:pPr>
    </w:p>
    <w:p w14:paraId="02BE7A2D" w14:textId="77777777" w:rsidR="00394471" w:rsidRPr="00962B3F" w:rsidRDefault="00394471" w:rsidP="00394471">
      <w:pPr>
        <w:pStyle w:val="Heading4"/>
        <w:rPr>
          <w:i/>
          <w:iCs/>
          <w:noProof/>
        </w:rPr>
      </w:pPr>
      <w:bookmarkStart w:id="1184" w:name="_Toc60777455"/>
      <w:bookmarkStart w:id="1185" w:name="_Toc100930382"/>
      <w:r w:rsidRPr="00962B3F">
        <w:rPr>
          <w:i/>
          <w:iCs/>
        </w:rPr>
        <w:t>–</w:t>
      </w:r>
      <w:r w:rsidRPr="00962B3F">
        <w:rPr>
          <w:i/>
          <w:iCs/>
        </w:rPr>
        <w:tab/>
      </w:r>
      <w:r w:rsidRPr="00962B3F">
        <w:rPr>
          <w:i/>
          <w:iCs/>
          <w:noProof/>
        </w:rPr>
        <w:t>FreqSeparationClassDL-Only</w:t>
      </w:r>
      <w:bookmarkEnd w:id="1184"/>
      <w:bookmarkEnd w:id="1185"/>
    </w:p>
    <w:p w14:paraId="6061C612" w14:textId="77777777" w:rsidR="00394471" w:rsidRPr="00962B3F" w:rsidRDefault="00394471" w:rsidP="00394471">
      <w:pPr>
        <w:rPr>
          <w:rFonts w:eastAsia="SimSun"/>
          <w:i/>
          <w:iCs/>
          <w:lang w:eastAsia="zh-CN"/>
        </w:rPr>
      </w:pPr>
      <w:r w:rsidRPr="00962B3F">
        <w:t xml:space="preserve">The IE </w:t>
      </w:r>
      <w:r w:rsidRPr="00962B3F">
        <w:rPr>
          <w:i/>
        </w:rPr>
        <w:t xml:space="preserve">FreqSeparationClassDL-Only </w:t>
      </w:r>
      <w:r w:rsidRPr="00962B3F">
        <w:t>is used to indicate the frequency separation between lower edge of lowest CC and upper edge of highest CC of DL only frequency spectrum in a frequency band.</w:t>
      </w:r>
    </w:p>
    <w:p w14:paraId="21F88373" w14:textId="77777777" w:rsidR="00394471" w:rsidRPr="00962B3F" w:rsidRDefault="00394471" w:rsidP="00394471">
      <w:pPr>
        <w:pStyle w:val="TH"/>
      </w:pPr>
      <w:r w:rsidRPr="00962B3F">
        <w:rPr>
          <w:i/>
          <w:iCs/>
        </w:rPr>
        <w:t>FreqSeparationClassDL-Only</w:t>
      </w:r>
      <w:r w:rsidRPr="00962B3F">
        <w:t xml:space="preserve"> information element</w:t>
      </w:r>
    </w:p>
    <w:p w14:paraId="55D79443" w14:textId="77777777" w:rsidR="00394471" w:rsidRPr="00962B3F" w:rsidRDefault="00394471" w:rsidP="00962B3F">
      <w:pPr>
        <w:pStyle w:val="PL"/>
        <w:rPr>
          <w:color w:val="808080"/>
        </w:rPr>
      </w:pPr>
      <w:r w:rsidRPr="00962B3F">
        <w:rPr>
          <w:color w:val="808080"/>
        </w:rPr>
        <w:t>-- ASN1START</w:t>
      </w:r>
    </w:p>
    <w:p w14:paraId="4A5FC51A" w14:textId="77777777" w:rsidR="00394471" w:rsidRPr="00962B3F" w:rsidRDefault="00394471" w:rsidP="00962B3F">
      <w:pPr>
        <w:pStyle w:val="PL"/>
        <w:rPr>
          <w:color w:val="808080"/>
        </w:rPr>
      </w:pPr>
      <w:r w:rsidRPr="00962B3F">
        <w:rPr>
          <w:color w:val="808080"/>
        </w:rPr>
        <w:t>-- TAG-FREQSEPARATIONCLASSDL-Only-START</w:t>
      </w:r>
    </w:p>
    <w:p w14:paraId="57194C76" w14:textId="77777777" w:rsidR="00394471" w:rsidRPr="00962B3F" w:rsidRDefault="00394471" w:rsidP="00962B3F">
      <w:pPr>
        <w:pStyle w:val="PL"/>
      </w:pPr>
    </w:p>
    <w:p w14:paraId="009738CB" w14:textId="77777777" w:rsidR="00394471" w:rsidRPr="00962B3F" w:rsidRDefault="00394471" w:rsidP="00962B3F">
      <w:pPr>
        <w:pStyle w:val="PL"/>
      </w:pPr>
      <w:r w:rsidRPr="00962B3F">
        <w:t xml:space="preserve">FreqSeparationClassDL-Only-r16 ::= </w:t>
      </w:r>
      <w:r w:rsidRPr="00962B3F">
        <w:rPr>
          <w:color w:val="993366"/>
        </w:rPr>
        <w:t>ENUMERATED</w:t>
      </w:r>
      <w:r w:rsidRPr="00962B3F">
        <w:t xml:space="preserve"> {mhz200, mhz400, mhz600, mhz800, mhz1000, mhz1200}</w:t>
      </w:r>
    </w:p>
    <w:p w14:paraId="446A62C4" w14:textId="77777777" w:rsidR="00394471" w:rsidRPr="00962B3F" w:rsidRDefault="00394471" w:rsidP="00962B3F">
      <w:pPr>
        <w:pStyle w:val="PL"/>
      </w:pPr>
    </w:p>
    <w:p w14:paraId="405BDAB0" w14:textId="77777777" w:rsidR="00394471" w:rsidRPr="00962B3F" w:rsidRDefault="00394471" w:rsidP="00962B3F">
      <w:pPr>
        <w:pStyle w:val="PL"/>
        <w:rPr>
          <w:color w:val="808080"/>
        </w:rPr>
      </w:pPr>
      <w:r w:rsidRPr="00962B3F">
        <w:rPr>
          <w:color w:val="808080"/>
        </w:rPr>
        <w:t>-- TAG-FREQSEPARATIONCLASSDL-Only-STOP</w:t>
      </w:r>
    </w:p>
    <w:p w14:paraId="1EE15CF1" w14:textId="77777777" w:rsidR="00394471" w:rsidRPr="00962B3F" w:rsidRDefault="00394471" w:rsidP="00962B3F">
      <w:pPr>
        <w:pStyle w:val="PL"/>
        <w:rPr>
          <w:color w:val="808080"/>
        </w:rPr>
      </w:pPr>
      <w:r w:rsidRPr="00962B3F">
        <w:rPr>
          <w:color w:val="808080"/>
        </w:rPr>
        <w:t>-- ASN1STOP</w:t>
      </w:r>
    </w:p>
    <w:p w14:paraId="46B75C92" w14:textId="47F8F467" w:rsidR="00394471" w:rsidRPr="00962B3F" w:rsidRDefault="00394471" w:rsidP="00394471">
      <w:pPr>
        <w:rPr>
          <w:rFonts w:eastAsiaTheme="minorEastAsia"/>
        </w:rPr>
      </w:pPr>
    </w:p>
    <w:p w14:paraId="1CACD1D9" w14:textId="77777777" w:rsidR="002E309C" w:rsidRPr="00962B3F" w:rsidRDefault="002E309C" w:rsidP="000830BB">
      <w:pPr>
        <w:pStyle w:val="Heading4"/>
      </w:pPr>
      <w:bookmarkStart w:id="1186" w:name="_Toc100930383"/>
      <w:r w:rsidRPr="00962B3F">
        <w:t>–</w:t>
      </w:r>
      <w:r w:rsidRPr="00962B3F">
        <w:tab/>
      </w:r>
      <w:r w:rsidRPr="00962B3F">
        <w:rPr>
          <w:iCs/>
        </w:rPr>
        <w:t>FR2-2-</w:t>
      </w:r>
      <w:r w:rsidRPr="00962B3F">
        <w:t>AccessParamsPerBand</w:t>
      </w:r>
      <w:bookmarkEnd w:id="1186"/>
    </w:p>
    <w:p w14:paraId="2CFB3B1D" w14:textId="77777777" w:rsidR="002E309C" w:rsidRPr="00962B3F" w:rsidRDefault="002E309C" w:rsidP="002E309C">
      <w:r w:rsidRPr="00962B3F">
        <w:t xml:space="preserve">The IE </w:t>
      </w:r>
      <w:r w:rsidRPr="00962B3F">
        <w:rPr>
          <w:i/>
        </w:rPr>
        <w:t>FR2-2-AccessParamsPerBand</w:t>
      </w:r>
      <w:r w:rsidRPr="00962B3F">
        <w:t xml:space="preserve"> is used to convey FR2-2 related parameters specific for a certain frequency band (not per feature set or band combination).</w:t>
      </w:r>
    </w:p>
    <w:p w14:paraId="3D1793BD" w14:textId="77777777" w:rsidR="002E309C" w:rsidRPr="00962B3F" w:rsidRDefault="002E309C" w:rsidP="000830BB">
      <w:pPr>
        <w:pStyle w:val="TH"/>
      </w:pPr>
      <w:r w:rsidRPr="00962B3F">
        <w:t>FR2-2-AccessParamsPerBand information element</w:t>
      </w:r>
    </w:p>
    <w:p w14:paraId="4C8B8915" w14:textId="77777777" w:rsidR="002E309C" w:rsidRPr="00962B3F" w:rsidRDefault="002E309C" w:rsidP="00962B3F">
      <w:pPr>
        <w:pStyle w:val="PL"/>
        <w:rPr>
          <w:color w:val="808080"/>
        </w:rPr>
      </w:pPr>
      <w:r w:rsidRPr="00962B3F">
        <w:rPr>
          <w:color w:val="808080"/>
        </w:rPr>
        <w:t>-- ASN1START</w:t>
      </w:r>
    </w:p>
    <w:p w14:paraId="2016D927" w14:textId="77777777" w:rsidR="002E309C" w:rsidRPr="00962B3F" w:rsidRDefault="002E309C" w:rsidP="00962B3F">
      <w:pPr>
        <w:pStyle w:val="PL"/>
        <w:rPr>
          <w:color w:val="808080"/>
        </w:rPr>
      </w:pPr>
      <w:r w:rsidRPr="00962B3F">
        <w:rPr>
          <w:color w:val="808080"/>
        </w:rPr>
        <w:t>-- TAG-FR2-2-ACCESSPARAMSPERBAND-START</w:t>
      </w:r>
    </w:p>
    <w:p w14:paraId="27955D93" w14:textId="77777777" w:rsidR="002E309C" w:rsidRPr="00962B3F" w:rsidRDefault="002E309C" w:rsidP="00962B3F">
      <w:pPr>
        <w:pStyle w:val="PL"/>
      </w:pPr>
    </w:p>
    <w:p w14:paraId="283390EB" w14:textId="27931673" w:rsidR="002E309C" w:rsidRPr="00962B3F" w:rsidRDefault="002E309C" w:rsidP="00962B3F">
      <w:pPr>
        <w:pStyle w:val="PL"/>
      </w:pPr>
      <w:r w:rsidRPr="00962B3F">
        <w:t xml:space="preserve">FR2-2-AccessParamsPerBand-r17 ::=       </w:t>
      </w:r>
      <w:r w:rsidRPr="00962B3F">
        <w:rPr>
          <w:color w:val="993366"/>
        </w:rPr>
        <w:t>SEQUENCE</w:t>
      </w:r>
      <w:r w:rsidRPr="00962B3F">
        <w:t xml:space="preserve"> {</w:t>
      </w:r>
    </w:p>
    <w:p w14:paraId="2C5F2E83" w14:textId="77777777" w:rsidR="002E309C" w:rsidRPr="00962B3F" w:rsidRDefault="002E309C" w:rsidP="00962B3F">
      <w:pPr>
        <w:pStyle w:val="PL"/>
        <w:rPr>
          <w:color w:val="808080"/>
        </w:rPr>
      </w:pPr>
      <w:r w:rsidRPr="00962B3F">
        <w:t xml:space="preserve">    </w:t>
      </w:r>
      <w:r w:rsidRPr="00962B3F">
        <w:rPr>
          <w:color w:val="808080"/>
        </w:rPr>
        <w:t>-- R1 24-1: Basic FR2-2 DL support</w:t>
      </w:r>
    </w:p>
    <w:p w14:paraId="5A881A46" w14:textId="77777777" w:rsidR="002E309C" w:rsidRPr="00962B3F" w:rsidRDefault="002E309C" w:rsidP="00962B3F">
      <w:pPr>
        <w:pStyle w:val="PL"/>
      </w:pPr>
      <w:r w:rsidRPr="00962B3F">
        <w:t xml:space="preserve">    dl-FR2-2-SCS-120kHz-r17                 </w:t>
      </w:r>
      <w:r w:rsidRPr="00962B3F">
        <w:rPr>
          <w:color w:val="993366"/>
        </w:rPr>
        <w:t>ENUMERATED</w:t>
      </w:r>
      <w:r w:rsidRPr="00962B3F">
        <w:t xml:space="preserve"> {supported}            </w:t>
      </w:r>
      <w:r w:rsidRPr="00962B3F">
        <w:rPr>
          <w:color w:val="993366"/>
        </w:rPr>
        <w:t>OPTIONAL</w:t>
      </w:r>
      <w:r w:rsidRPr="00962B3F">
        <w:t>,</w:t>
      </w:r>
    </w:p>
    <w:p w14:paraId="3264E298" w14:textId="6DA243EA" w:rsidR="002E309C" w:rsidRPr="00962B3F" w:rsidRDefault="002E309C" w:rsidP="00962B3F">
      <w:pPr>
        <w:pStyle w:val="PL"/>
        <w:rPr>
          <w:color w:val="808080"/>
        </w:rPr>
      </w:pPr>
      <w:r w:rsidRPr="00962B3F">
        <w:t xml:space="preserve">    </w:t>
      </w:r>
      <w:r w:rsidRPr="00962B3F">
        <w:rPr>
          <w:color w:val="808080"/>
        </w:rPr>
        <w:t>-- R1 24-1a: Basic FR2-2 UL support</w:t>
      </w:r>
    </w:p>
    <w:p w14:paraId="6355C206" w14:textId="7FAE1C49" w:rsidR="002E309C" w:rsidRPr="00962B3F" w:rsidRDefault="002E309C" w:rsidP="00962B3F">
      <w:pPr>
        <w:pStyle w:val="PL"/>
      </w:pPr>
      <w:r w:rsidRPr="00962B3F">
        <w:t xml:space="preserve">    ul-FR2-2-SCS-120kHz-r17                 </w:t>
      </w:r>
      <w:r w:rsidRPr="00962B3F">
        <w:rPr>
          <w:color w:val="993366"/>
        </w:rPr>
        <w:t>ENUMERATED</w:t>
      </w:r>
      <w:r w:rsidRPr="00962B3F">
        <w:t xml:space="preserve"> {supported}            </w:t>
      </w:r>
      <w:r w:rsidRPr="00962B3F">
        <w:rPr>
          <w:color w:val="993366"/>
        </w:rPr>
        <w:t>OPTIONAL</w:t>
      </w:r>
      <w:r w:rsidRPr="00962B3F">
        <w:t>,</w:t>
      </w:r>
    </w:p>
    <w:p w14:paraId="6C015417" w14:textId="2D542382" w:rsidR="002E309C" w:rsidRPr="00962B3F" w:rsidRDefault="002E309C" w:rsidP="00962B3F">
      <w:pPr>
        <w:pStyle w:val="PL"/>
        <w:rPr>
          <w:color w:val="808080"/>
        </w:rPr>
      </w:pPr>
      <w:r w:rsidRPr="00962B3F">
        <w:t xml:space="preserve">    </w:t>
      </w:r>
      <w:r w:rsidRPr="00962B3F">
        <w:rPr>
          <w:color w:val="808080"/>
        </w:rPr>
        <w:t>-- R1 24-2: 120KHz SSB support for initial access in FR2-2</w:t>
      </w:r>
    </w:p>
    <w:p w14:paraId="0A03F67D" w14:textId="77E1BB33" w:rsidR="002E309C" w:rsidRPr="00962B3F" w:rsidRDefault="002E309C" w:rsidP="00962B3F">
      <w:pPr>
        <w:pStyle w:val="PL"/>
      </w:pPr>
      <w:r w:rsidRPr="00962B3F">
        <w:t xml:space="preserve">    initialAccessSSB-120kHz-r17             </w:t>
      </w:r>
      <w:r w:rsidRPr="00962B3F">
        <w:rPr>
          <w:color w:val="993366"/>
        </w:rPr>
        <w:t>ENUMERATED</w:t>
      </w:r>
      <w:r w:rsidRPr="00962B3F">
        <w:t xml:space="preserve"> {supported}            </w:t>
      </w:r>
      <w:r w:rsidRPr="00962B3F">
        <w:rPr>
          <w:color w:val="993366"/>
        </w:rPr>
        <w:t>OPTIONAL</w:t>
      </w:r>
      <w:r w:rsidRPr="00962B3F">
        <w:t>,</w:t>
      </w:r>
    </w:p>
    <w:p w14:paraId="0FCA73B7" w14:textId="37203EB0" w:rsidR="00B166EA" w:rsidRPr="00962B3F" w:rsidRDefault="00B166EA" w:rsidP="00962B3F">
      <w:pPr>
        <w:pStyle w:val="PL"/>
        <w:rPr>
          <w:color w:val="808080"/>
        </w:rPr>
      </w:pPr>
      <w:r w:rsidRPr="00962B3F">
        <w:t xml:space="preserve">    </w:t>
      </w:r>
      <w:r w:rsidRPr="00962B3F">
        <w:rPr>
          <w:color w:val="808080"/>
        </w:rPr>
        <w:t>-- R1 24-1b: Wideband PRACH for 120 kHz in FR2-2</w:t>
      </w:r>
    </w:p>
    <w:p w14:paraId="64C5DF89" w14:textId="311DD665" w:rsidR="00B166EA" w:rsidRPr="00962B3F" w:rsidRDefault="00B166EA" w:rsidP="00962B3F">
      <w:pPr>
        <w:pStyle w:val="PL"/>
      </w:pPr>
      <w:r w:rsidRPr="00962B3F">
        <w:t xml:space="preserve">    widebandPRACH-SCS-120kHz-r17            </w:t>
      </w:r>
      <w:r w:rsidRPr="00962B3F">
        <w:rPr>
          <w:color w:val="993366"/>
        </w:rPr>
        <w:t>ENUMERATED</w:t>
      </w:r>
      <w:r w:rsidRPr="00962B3F">
        <w:t xml:space="preserve"> {supported}            </w:t>
      </w:r>
      <w:r w:rsidRPr="00962B3F">
        <w:rPr>
          <w:color w:val="993366"/>
        </w:rPr>
        <w:t>OPTIONAL</w:t>
      </w:r>
      <w:r w:rsidRPr="00962B3F">
        <w:t>,</w:t>
      </w:r>
    </w:p>
    <w:p w14:paraId="161D837B" w14:textId="231C6549" w:rsidR="00B166EA" w:rsidRPr="00962B3F" w:rsidRDefault="00B166EA" w:rsidP="00962B3F">
      <w:pPr>
        <w:pStyle w:val="PL"/>
        <w:rPr>
          <w:color w:val="808080"/>
        </w:rPr>
      </w:pPr>
      <w:r w:rsidRPr="00962B3F">
        <w:t xml:space="preserve">    </w:t>
      </w:r>
      <w:r w:rsidRPr="00962B3F">
        <w:rPr>
          <w:color w:val="808080"/>
        </w:rPr>
        <w:t>-- R1 24-1c: Multi-RB support PUCCH format 0/1/4 for 120 kHz in FR2-2</w:t>
      </w:r>
    </w:p>
    <w:p w14:paraId="0549D111" w14:textId="13666BC7" w:rsidR="00B166EA" w:rsidRPr="00962B3F" w:rsidRDefault="00B166EA" w:rsidP="00962B3F">
      <w:pPr>
        <w:pStyle w:val="PL"/>
      </w:pPr>
      <w:r w:rsidRPr="00962B3F">
        <w:t xml:space="preserve">    multiRB-PUCCH-SCS-120kHz-r17            </w:t>
      </w:r>
      <w:r w:rsidRPr="00962B3F">
        <w:rPr>
          <w:color w:val="993366"/>
        </w:rPr>
        <w:t>ENUMERATED</w:t>
      </w:r>
      <w:r w:rsidRPr="00962B3F">
        <w:t xml:space="preserve"> {supported}            </w:t>
      </w:r>
      <w:r w:rsidRPr="00962B3F">
        <w:rPr>
          <w:color w:val="993366"/>
        </w:rPr>
        <w:t>OPTIONAL</w:t>
      </w:r>
      <w:r w:rsidRPr="00962B3F">
        <w:t>,</w:t>
      </w:r>
    </w:p>
    <w:p w14:paraId="7BE6224F" w14:textId="5B4164FE" w:rsidR="00B166EA" w:rsidRPr="00962B3F" w:rsidRDefault="00B166EA" w:rsidP="00962B3F">
      <w:pPr>
        <w:pStyle w:val="PL"/>
        <w:rPr>
          <w:color w:val="808080"/>
        </w:rPr>
      </w:pPr>
      <w:r w:rsidRPr="00962B3F">
        <w:t xml:space="preserve">    </w:t>
      </w:r>
      <w:r w:rsidRPr="00962B3F">
        <w:rPr>
          <w:color w:val="808080"/>
        </w:rPr>
        <w:t>-- R1 24-1d: Multiple PDSCH scheduling by single DCI for 120kHz in FR2-2</w:t>
      </w:r>
    </w:p>
    <w:p w14:paraId="46BF2630" w14:textId="47444B07" w:rsidR="00B166EA" w:rsidRPr="00962B3F" w:rsidRDefault="00B166EA" w:rsidP="00962B3F">
      <w:pPr>
        <w:pStyle w:val="PL"/>
      </w:pPr>
      <w:r w:rsidRPr="00962B3F">
        <w:t xml:space="preserve">    multiPDSCH-SingleDCI-FR2-2-SCS-120kHz-r17 </w:t>
      </w:r>
      <w:r w:rsidRPr="00962B3F">
        <w:rPr>
          <w:color w:val="993366"/>
        </w:rPr>
        <w:t>ENUMERATED</w:t>
      </w:r>
      <w:r w:rsidRPr="00962B3F">
        <w:t xml:space="preserve"> {supported}          </w:t>
      </w:r>
      <w:r w:rsidRPr="00962B3F">
        <w:rPr>
          <w:color w:val="993366"/>
        </w:rPr>
        <w:t>OPTIONAL</w:t>
      </w:r>
      <w:r w:rsidRPr="00962B3F">
        <w:t>,</w:t>
      </w:r>
    </w:p>
    <w:p w14:paraId="2E28D216" w14:textId="16605A39" w:rsidR="00B166EA" w:rsidRPr="00962B3F" w:rsidRDefault="00B166EA" w:rsidP="00962B3F">
      <w:pPr>
        <w:pStyle w:val="PL"/>
        <w:rPr>
          <w:color w:val="808080"/>
        </w:rPr>
      </w:pPr>
      <w:r w:rsidRPr="00962B3F">
        <w:t xml:space="preserve">    </w:t>
      </w:r>
      <w:r w:rsidRPr="00962B3F">
        <w:rPr>
          <w:color w:val="808080"/>
        </w:rPr>
        <w:t>-- R1 24-1e: Multiple PUSCH scheduling by single DCI for 120kHz in FR2-2</w:t>
      </w:r>
    </w:p>
    <w:p w14:paraId="6F1056E1" w14:textId="553B6769" w:rsidR="00B166EA" w:rsidRPr="00962B3F" w:rsidRDefault="00B166EA" w:rsidP="00962B3F">
      <w:pPr>
        <w:pStyle w:val="PL"/>
      </w:pPr>
      <w:r w:rsidRPr="00962B3F">
        <w:lastRenderedPageBreak/>
        <w:t xml:space="preserve">    multiPUSCH-SingleDCI-FR2-2-SCS-120kHz-r17 </w:t>
      </w:r>
      <w:r w:rsidRPr="00962B3F">
        <w:rPr>
          <w:color w:val="993366"/>
        </w:rPr>
        <w:t>ENUMERATED</w:t>
      </w:r>
      <w:r w:rsidRPr="00962B3F">
        <w:t xml:space="preserve"> {supported}          </w:t>
      </w:r>
      <w:r w:rsidRPr="00962B3F">
        <w:rPr>
          <w:color w:val="993366"/>
        </w:rPr>
        <w:t>OPTIONAL</w:t>
      </w:r>
      <w:r w:rsidRPr="00962B3F">
        <w:t>,</w:t>
      </w:r>
    </w:p>
    <w:p w14:paraId="60E1DB1D" w14:textId="77777777" w:rsidR="00B166EA" w:rsidRPr="00962B3F" w:rsidRDefault="00B166EA" w:rsidP="00962B3F">
      <w:pPr>
        <w:pStyle w:val="PL"/>
        <w:rPr>
          <w:color w:val="808080"/>
        </w:rPr>
      </w:pPr>
      <w:r w:rsidRPr="00962B3F">
        <w:t xml:space="preserve">    </w:t>
      </w:r>
      <w:r w:rsidRPr="00962B3F">
        <w:rPr>
          <w:color w:val="808080"/>
        </w:rPr>
        <w:t>-- R1 24-4: 480KHz SCS support for DL</w:t>
      </w:r>
    </w:p>
    <w:p w14:paraId="539FDE98" w14:textId="77777777" w:rsidR="00B166EA" w:rsidRPr="00962B3F" w:rsidRDefault="00B166EA" w:rsidP="00962B3F">
      <w:pPr>
        <w:pStyle w:val="PL"/>
      </w:pPr>
      <w:r w:rsidRPr="00962B3F">
        <w:t xml:space="preserve">    dl-FR2-2-SCS-480kHz-r17                 </w:t>
      </w:r>
      <w:r w:rsidRPr="00962B3F">
        <w:rPr>
          <w:color w:val="993366"/>
        </w:rPr>
        <w:t>ENUMERATED</w:t>
      </w:r>
      <w:r w:rsidRPr="00962B3F">
        <w:t xml:space="preserve"> {supported}            </w:t>
      </w:r>
      <w:r w:rsidRPr="00962B3F">
        <w:rPr>
          <w:color w:val="993366"/>
        </w:rPr>
        <w:t>OPTIONAL</w:t>
      </w:r>
      <w:r w:rsidRPr="00962B3F">
        <w:t>,</w:t>
      </w:r>
    </w:p>
    <w:p w14:paraId="372B5F1C" w14:textId="3B7882E3" w:rsidR="00B166EA" w:rsidRPr="00962B3F" w:rsidRDefault="00B166EA" w:rsidP="00962B3F">
      <w:pPr>
        <w:pStyle w:val="PL"/>
        <w:rPr>
          <w:color w:val="808080"/>
        </w:rPr>
      </w:pPr>
      <w:r w:rsidRPr="00962B3F">
        <w:t xml:space="preserve">    </w:t>
      </w:r>
      <w:r w:rsidRPr="00962B3F">
        <w:rPr>
          <w:color w:val="808080"/>
        </w:rPr>
        <w:t>-- R1 24-4a: 480KHz SCS support for UL</w:t>
      </w:r>
    </w:p>
    <w:p w14:paraId="15EC929C" w14:textId="19420F3D" w:rsidR="00B166EA" w:rsidRPr="00962B3F" w:rsidRDefault="00B166EA" w:rsidP="00962B3F">
      <w:pPr>
        <w:pStyle w:val="PL"/>
      </w:pPr>
      <w:r w:rsidRPr="00962B3F">
        <w:t xml:space="preserve">    ul-FR2-2-SCS-480kHz-r17                 </w:t>
      </w:r>
      <w:r w:rsidRPr="00962B3F">
        <w:rPr>
          <w:color w:val="993366"/>
        </w:rPr>
        <w:t>ENUMERATED</w:t>
      </w:r>
      <w:r w:rsidRPr="00962B3F">
        <w:t xml:space="preserve"> {supported}            </w:t>
      </w:r>
      <w:r w:rsidRPr="00962B3F">
        <w:rPr>
          <w:color w:val="993366"/>
        </w:rPr>
        <w:t>OPTIONAL</w:t>
      </w:r>
      <w:r w:rsidRPr="00962B3F">
        <w:t>,</w:t>
      </w:r>
    </w:p>
    <w:p w14:paraId="2FC1318E" w14:textId="164F69A9" w:rsidR="00B166EA" w:rsidRPr="00962B3F" w:rsidRDefault="00B166EA" w:rsidP="00962B3F">
      <w:pPr>
        <w:pStyle w:val="PL"/>
        <w:rPr>
          <w:color w:val="808080"/>
        </w:rPr>
      </w:pPr>
      <w:r w:rsidRPr="00962B3F">
        <w:t xml:space="preserve">    </w:t>
      </w:r>
      <w:r w:rsidRPr="00962B3F">
        <w:rPr>
          <w:color w:val="808080"/>
        </w:rPr>
        <w:t>-- R1 24-3: 480KHz SSB support for initial access in FR2-2</w:t>
      </w:r>
    </w:p>
    <w:p w14:paraId="2196E7FC" w14:textId="22C4D112" w:rsidR="00B166EA" w:rsidRPr="00962B3F" w:rsidRDefault="00B166EA" w:rsidP="00962B3F">
      <w:pPr>
        <w:pStyle w:val="PL"/>
      </w:pPr>
      <w:r w:rsidRPr="00962B3F">
        <w:t xml:space="preserve">    initialAccessSSB-480kHz-r17             </w:t>
      </w:r>
      <w:r w:rsidRPr="00962B3F">
        <w:rPr>
          <w:color w:val="993366"/>
        </w:rPr>
        <w:t>ENUMERATED</w:t>
      </w:r>
      <w:r w:rsidRPr="00962B3F">
        <w:t xml:space="preserve"> {supported}            </w:t>
      </w:r>
      <w:r w:rsidRPr="00962B3F">
        <w:rPr>
          <w:color w:val="993366"/>
        </w:rPr>
        <w:t>OPTIONAL</w:t>
      </w:r>
      <w:r w:rsidRPr="00962B3F">
        <w:t>,</w:t>
      </w:r>
    </w:p>
    <w:p w14:paraId="354E6864" w14:textId="18ACBC97" w:rsidR="00B166EA" w:rsidRPr="00962B3F" w:rsidRDefault="00B166EA" w:rsidP="00962B3F">
      <w:pPr>
        <w:pStyle w:val="PL"/>
        <w:rPr>
          <w:color w:val="808080"/>
        </w:rPr>
      </w:pPr>
      <w:r w:rsidRPr="00962B3F">
        <w:t xml:space="preserve">    </w:t>
      </w:r>
      <w:r w:rsidRPr="00962B3F">
        <w:rPr>
          <w:color w:val="808080"/>
        </w:rPr>
        <w:t>-- R1 24-4b: Wideband PRACH for 480 kHz in FR2-2</w:t>
      </w:r>
    </w:p>
    <w:p w14:paraId="1C07A6DD" w14:textId="422F7CDF" w:rsidR="00B166EA" w:rsidRPr="00962B3F" w:rsidRDefault="00B166EA" w:rsidP="00962B3F">
      <w:pPr>
        <w:pStyle w:val="PL"/>
      </w:pPr>
      <w:r w:rsidRPr="00962B3F">
        <w:t xml:space="preserve">    widebandPRACH-SCS-480kHz-r17            </w:t>
      </w:r>
      <w:r w:rsidRPr="00962B3F">
        <w:rPr>
          <w:color w:val="993366"/>
        </w:rPr>
        <w:t>ENUMERATED</w:t>
      </w:r>
      <w:r w:rsidRPr="00962B3F">
        <w:t xml:space="preserve"> {supported}            </w:t>
      </w:r>
      <w:r w:rsidRPr="00962B3F">
        <w:rPr>
          <w:color w:val="993366"/>
        </w:rPr>
        <w:t>OPTIONAL</w:t>
      </w:r>
      <w:r w:rsidRPr="00962B3F">
        <w:t>,</w:t>
      </w:r>
    </w:p>
    <w:p w14:paraId="6C991A4A" w14:textId="208EE357" w:rsidR="00B166EA" w:rsidRPr="00962B3F" w:rsidRDefault="00B166EA" w:rsidP="00962B3F">
      <w:pPr>
        <w:pStyle w:val="PL"/>
        <w:rPr>
          <w:color w:val="808080"/>
        </w:rPr>
      </w:pPr>
      <w:r w:rsidRPr="00962B3F">
        <w:t xml:space="preserve">    </w:t>
      </w:r>
      <w:r w:rsidRPr="00962B3F">
        <w:rPr>
          <w:color w:val="808080"/>
        </w:rPr>
        <w:t>-- R1 24-4c: Multi-RB support PUCCH format 0/1/4 for 480 kHz in FR2-2</w:t>
      </w:r>
    </w:p>
    <w:p w14:paraId="489276F4" w14:textId="24B44013" w:rsidR="00B166EA" w:rsidRPr="00962B3F" w:rsidRDefault="00B166EA" w:rsidP="00962B3F">
      <w:pPr>
        <w:pStyle w:val="PL"/>
      </w:pPr>
      <w:r w:rsidRPr="00962B3F">
        <w:t xml:space="preserve">    multiRB-PUCCH-SCS-480kHz-r17            </w:t>
      </w:r>
      <w:r w:rsidRPr="00962B3F">
        <w:rPr>
          <w:color w:val="993366"/>
        </w:rPr>
        <w:t>ENUMERATED</w:t>
      </w:r>
      <w:r w:rsidRPr="00962B3F">
        <w:t xml:space="preserve"> {supported}            </w:t>
      </w:r>
      <w:r w:rsidRPr="00962B3F">
        <w:rPr>
          <w:color w:val="993366"/>
        </w:rPr>
        <w:t>OPTIONAL</w:t>
      </w:r>
      <w:r w:rsidRPr="00962B3F">
        <w:t>,</w:t>
      </w:r>
    </w:p>
    <w:p w14:paraId="35EA4209" w14:textId="320AD4FF" w:rsidR="00B166EA" w:rsidRPr="00962B3F" w:rsidRDefault="00B166EA" w:rsidP="00962B3F">
      <w:pPr>
        <w:pStyle w:val="PL"/>
        <w:rPr>
          <w:color w:val="808080"/>
        </w:rPr>
      </w:pPr>
      <w:r w:rsidRPr="00962B3F">
        <w:t xml:space="preserve">    </w:t>
      </w:r>
      <w:r w:rsidRPr="00962B3F">
        <w:rPr>
          <w:color w:val="808080"/>
        </w:rPr>
        <w:t>-- R1 24-4f: Enhanced PDCCH monitoring for 480KHz in FR2-2</w:t>
      </w:r>
    </w:p>
    <w:p w14:paraId="76F43379" w14:textId="649A0809" w:rsidR="00B166EA" w:rsidRPr="00962B3F" w:rsidRDefault="00B166EA" w:rsidP="00962B3F">
      <w:pPr>
        <w:pStyle w:val="PL"/>
      </w:pPr>
      <w:r w:rsidRPr="00962B3F">
        <w:t xml:space="preserve">    enhancedPDCCH-monitoringSCS-480kHz-r17  </w:t>
      </w:r>
      <w:r w:rsidRPr="00962B3F">
        <w:rPr>
          <w:color w:val="993366"/>
        </w:rPr>
        <w:t>ENUMERATED</w:t>
      </w:r>
      <w:r w:rsidRPr="00962B3F">
        <w:t xml:space="preserve"> {supported}            </w:t>
      </w:r>
      <w:r w:rsidRPr="00962B3F">
        <w:rPr>
          <w:color w:val="993366"/>
        </w:rPr>
        <w:t>OPTIONAL</w:t>
      </w:r>
      <w:r w:rsidRPr="00962B3F">
        <w:t>,</w:t>
      </w:r>
    </w:p>
    <w:p w14:paraId="1167B1DB" w14:textId="77777777" w:rsidR="00B166EA" w:rsidRPr="00962B3F" w:rsidRDefault="00B166EA" w:rsidP="00962B3F">
      <w:pPr>
        <w:pStyle w:val="PL"/>
        <w:rPr>
          <w:color w:val="808080"/>
        </w:rPr>
      </w:pPr>
      <w:r w:rsidRPr="00962B3F">
        <w:t xml:space="preserve">    </w:t>
      </w:r>
      <w:r w:rsidRPr="00962B3F">
        <w:rPr>
          <w:color w:val="808080"/>
        </w:rPr>
        <w:t>-- R1 24-5: 960KHz SCS support for DL</w:t>
      </w:r>
    </w:p>
    <w:p w14:paraId="521ECCA4" w14:textId="77777777" w:rsidR="00B166EA" w:rsidRPr="00962B3F" w:rsidRDefault="00B166EA" w:rsidP="00962B3F">
      <w:pPr>
        <w:pStyle w:val="PL"/>
      </w:pPr>
      <w:r w:rsidRPr="00962B3F">
        <w:t xml:space="preserve">    dl-FR2-2-SCS-960kHz-r17                 </w:t>
      </w:r>
      <w:r w:rsidRPr="00962B3F">
        <w:rPr>
          <w:color w:val="993366"/>
        </w:rPr>
        <w:t>ENUMERATED</w:t>
      </w:r>
      <w:r w:rsidRPr="00962B3F">
        <w:t xml:space="preserve"> {supported}            </w:t>
      </w:r>
      <w:r w:rsidRPr="00962B3F">
        <w:rPr>
          <w:color w:val="993366"/>
        </w:rPr>
        <w:t>OPTIONAL</w:t>
      </w:r>
      <w:r w:rsidRPr="00962B3F">
        <w:t>,</w:t>
      </w:r>
    </w:p>
    <w:p w14:paraId="029D7E42" w14:textId="04333377" w:rsidR="00B166EA" w:rsidRPr="00962B3F" w:rsidRDefault="00B166EA" w:rsidP="00962B3F">
      <w:pPr>
        <w:pStyle w:val="PL"/>
        <w:rPr>
          <w:color w:val="808080"/>
        </w:rPr>
      </w:pPr>
      <w:r w:rsidRPr="00962B3F">
        <w:t xml:space="preserve">    </w:t>
      </w:r>
      <w:r w:rsidRPr="00962B3F">
        <w:rPr>
          <w:color w:val="808080"/>
        </w:rPr>
        <w:t>-- R1 24-5a: 960KHz SCS support for UL</w:t>
      </w:r>
    </w:p>
    <w:p w14:paraId="6F0152CF" w14:textId="3B4A08D0" w:rsidR="00B166EA" w:rsidRPr="00962B3F" w:rsidRDefault="00B166EA" w:rsidP="00962B3F">
      <w:pPr>
        <w:pStyle w:val="PL"/>
      </w:pPr>
      <w:r w:rsidRPr="00962B3F">
        <w:t xml:space="preserve">    ul-FR2-2-SCS-960kHz-r17                 </w:t>
      </w:r>
      <w:r w:rsidRPr="00962B3F">
        <w:rPr>
          <w:color w:val="993366"/>
        </w:rPr>
        <w:t>ENUMERATED</w:t>
      </w:r>
      <w:r w:rsidRPr="00962B3F">
        <w:t xml:space="preserve"> {supported}            </w:t>
      </w:r>
      <w:r w:rsidRPr="00962B3F">
        <w:rPr>
          <w:color w:val="993366"/>
        </w:rPr>
        <w:t>OPTIONAL</w:t>
      </w:r>
      <w:r w:rsidRPr="00962B3F">
        <w:t>,</w:t>
      </w:r>
    </w:p>
    <w:p w14:paraId="20D2CF2E" w14:textId="3050750C" w:rsidR="00B166EA" w:rsidRPr="00962B3F" w:rsidRDefault="00B166EA" w:rsidP="00962B3F">
      <w:pPr>
        <w:pStyle w:val="PL"/>
        <w:rPr>
          <w:color w:val="808080"/>
        </w:rPr>
      </w:pPr>
      <w:r w:rsidRPr="00962B3F">
        <w:t xml:space="preserve">    </w:t>
      </w:r>
      <w:r w:rsidRPr="00962B3F">
        <w:rPr>
          <w:color w:val="808080"/>
        </w:rPr>
        <w:t>-- R1 24-5c: Multi-RB support PUCCH format 0/1/4 for 960 kHz in FR2-2</w:t>
      </w:r>
    </w:p>
    <w:p w14:paraId="5262EB8E" w14:textId="2240F053" w:rsidR="00B166EA" w:rsidRPr="00962B3F" w:rsidRDefault="00B166EA" w:rsidP="00962B3F">
      <w:pPr>
        <w:pStyle w:val="PL"/>
      </w:pPr>
      <w:r w:rsidRPr="00962B3F">
        <w:t xml:space="preserve">    multiRB-PUCCH-SCS-960kHz-r17            </w:t>
      </w:r>
      <w:r w:rsidRPr="00962B3F">
        <w:rPr>
          <w:color w:val="993366"/>
        </w:rPr>
        <w:t>ENUMERATED</w:t>
      </w:r>
      <w:r w:rsidRPr="00962B3F">
        <w:t xml:space="preserve"> {supported}            </w:t>
      </w:r>
      <w:r w:rsidRPr="00962B3F">
        <w:rPr>
          <w:color w:val="993366"/>
        </w:rPr>
        <w:t>OPTIONAL</w:t>
      </w:r>
      <w:r w:rsidRPr="00962B3F">
        <w:t>,</w:t>
      </w:r>
    </w:p>
    <w:p w14:paraId="37F38A3E" w14:textId="19A71F7C" w:rsidR="00B166EA" w:rsidRPr="00962B3F" w:rsidRDefault="00B166EA" w:rsidP="00962B3F">
      <w:pPr>
        <w:pStyle w:val="PL"/>
        <w:rPr>
          <w:color w:val="808080"/>
        </w:rPr>
      </w:pPr>
      <w:r w:rsidRPr="00962B3F">
        <w:t xml:space="preserve">    </w:t>
      </w:r>
      <w:r w:rsidRPr="00962B3F">
        <w:rPr>
          <w:color w:val="808080"/>
        </w:rPr>
        <w:t>-- R1 24-5f: Enhanced PDCCH monitoring for 960KHz in FR2-2</w:t>
      </w:r>
    </w:p>
    <w:p w14:paraId="150B3655" w14:textId="3B6F8E85" w:rsidR="00B166EA" w:rsidRPr="00962B3F" w:rsidRDefault="00B166EA" w:rsidP="00962B3F">
      <w:pPr>
        <w:pStyle w:val="PL"/>
      </w:pPr>
      <w:r w:rsidRPr="00962B3F">
        <w:t xml:space="preserve">    enhancedPDCCH-monitoringSCS-960kHz-r17  </w:t>
      </w:r>
      <w:r w:rsidRPr="00962B3F">
        <w:rPr>
          <w:color w:val="993366"/>
        </w:rPr>
        <w:t>SEQUENCE</w:t>
      </w:r>
      <w:r w:rsidRPr="00962B3F">
        <w:t xml:space="preserve"> {</w:t>
      </w:r>
    </w:p>
    <w:p w14:paraId="6A300B21" w14:textId="16EB2864" w:rsidR="00B166EA" w:rsidRPr="00962B3F" w:rsidRDefault="00B166EA" w:rsidP="00962B3F">
      <w:pPr>
        <w:pStyle w:val="PL"/>
      </w:pPr>
      <w:r w:rsidRPr="00962B3F">
        <w:t xml:space="preserve">        pdcch-monitoring4-1-r17                 </w:t>
      </w:r>
      <w:r w:rsidRPr="00962B3F">
        <w:rPr>
          <w:color w:val="993366"/>
        </w:rPr>
        <w:t>ENUMERATED</w:t>
      </w:r>
      <w:r w:rsidRPr="00962B3F">
        <w:t xml:space="preserve"> {supported}        </w:t>
      </w:r>
      <w:r w:rsidRPr="00962B3F">
        <w:rPr>
          <w:color w:val="993366"/>
        </w:rPr>
        <w:t>OPTIONAL</w:t>
      </w:r>
      <w:r w:rsidRPr="00962B3F">
        <w:t>,</w:t>
      </w:r>
    </w:p>
    <w:p w14:paraId="5027F04A" w14:textId="67FBE246" w:rsidR="00B166EA" w:rsidRPr="00962B3F" w:rsidRDefault="00B166EA" w:rsidP="00962B3F">
      <w:pPr>
        <w:pStyle w:val="PL"/>
      </w:pPr>
      <w:r w:rsidRPr="00962B3F">
        <w:t xml:space="preserve">        pdcch-monitoring4-2-r17                 </w:t>
      </w:r>
      <w:r w:rsidRPr="00962B3F">
        <w:rPr>
          <w:color w:val="993366"/>
        </w:rPr>
        <w:t>ENUMERATED</w:t>
      </w:r>
      <w:r w:rsidRPr="00962B3F">
        <w:t xml:space="preserve"> {supported}        </w:t>
      </w:r>
      <w:r w:rsidRPr="00962B3F">
        <w:rPr>
          <w:color w:val="993366"/>
        </w:rPr>
        <w:t>OPTIONAL</w:t>
      </w:r>
      <w:r w:rsidRPr="00962B3F">
        <w:t>,</w:t>
      </w:r>
    </w:p>
    <w:p w14:paraId="273A3807" w14:textId="267E103C" w:rsidR="00B166EA" w:rsidRPr="00962B3F" w:rsidRDefault="00B166EA" w:rsidP="00962B3F">
      <w:pPr>
        <w:pStyle w:val="PL"/>
      </w:pPr>
      <w:r w:rsidRPr="00962B3F">
        <w:t xml:space="preserve">        pdcch-monitoring8-4-r17                 </w:t>
      </w:r>
      <w:r w:rsidRPr="00962B3F">
        <w:rPr>
          <w:color w:val="993366"/>
        </w:rPr>
        <w:t>ENUMERATED</w:t>
      </w:r>
      <w:r w:rsidRPr="00962B3F">
        <w:t xml:space="preserve"> {supported}        </w:t>
      </w:r>
      <w:r w:rsidRPr="00962B3F">
        <w:rPr>
          <w:color w:val="993366"/>
        </w:rPr>
        <w:t>OPTIONAL</w:t>
      </w:r>
    </w:p>
    <w:p w14:paraId="7F8422A8" w14:textId="26C02475" w:rsidR="00B166EA" w:rsidRPr="00962B3F" w:rsidRDefault="00B166EA" w:rsidP="00962B3F">
      <w:pPr>
        <w:pStyle w:val="PL"/>
      </w:pPr>
      <w:r w:rsidRPr="00962B3F">
        <w:t xml:space="preserve">    }                                                                         </w:t>
      </w:r>
      <w:r w:rsidRPr="00962B3F">
        <w:rPr>
          <w:color w:val="993366"/>
        </w:rPr>
        <w:t>OPTIONAL</w:t>
      </w:r>
      <w:r w:rsidRPr="00962B3F">
        <w:t>,</w:t>
      </w:r>
    </w:p>
    <w:p w14:paraId="0B327721" w14:textId="0D611817" w:rsidR="00B166EA" w:rsidRPr="00962B3F" w:rsidRDefault="00B166EA" w:rsidP="00962B3F">
      <w:pPr>
        <w:pStyle w:val="PL"/>
        <w:rPr>
          <w:color w:val="808080"/>
        </w:rPr>
      </w:pPr>
      <w:r w:rsidRPr="00962B3F">
        <w:t xml:space="preserve">    </w:t>
      </w:r>
      <w:r w:rsidRPr="00962B3F">
        <w:rPr>
          <w:color w:val="808080"/>
        </w:rPr>
        <w:t>-- R1 24-6: Type 1 channel access procedure in uplink for FR2-2 with shared spectrum channel access</w:t>
      </w:r>
    </w:p>
    <w:p w14:paraId="2A10D647" w14:textId="4FF8CDF1" w:rsidR="00B166EA" w:rsidRPr="00962B3F" w:rsidRDefault="00B166EA" w:rsidP="00962B3F">
      <w:pPr>
        <w:pStyle w:val="PL"/>
      </w:pPr>
      <w:r w:rsidRPr="00962B3F">
        <w:t xml:space="preserve">    type1-ChannelAccess-FR2-2-r17           </w:t>
      </w:r>
      <w:r w:rsidRPr="00962B3F">
        <w:rPr>
          <w:color w:val="993366"/>
        </w:rPr>
        <w:t>ENUMERATED</w:t>
      </w:r>
      <w:r w:rsidRPr="00962B3F">
        <w:t xml:space="preserve"> {supported}            </w:t>
      </w:r>
      <w:r w:rsidRPr="00962B3F">
        <w:rPr>
          <w:color w:val="993366"/>
        </w:rPr>
        <w:t>OPTIONAL</w:t>
      </w:r>
      <w:r w:rsidRPr="00962B3F">
        <w:t>,</w:t>
      </w:r>
    </w:p>
    <w:p w14:paraId="62F9187D" w14:textId="6C4E33A1" w:rsidR="00B166EA" w:rsidRPr="00962B3F" w:rsidRDefault="00B166EA" w:rsidP="00962B3F">
      <w:pPr>
        <w:pStyle w:val="PL"/>
        <w:rPr>
          <w:color w:val="808080"/>
        </w:rPr>
      </w:pPr>
      <w:r w:rsidRPr="00962B3F">
        <w:t xml:space="preserve">    </w:t>
      </w:r>
      <w:r w:rsidRPr="00962B3F">
        <w:rPr>
          <w:color w:val="808080"/>
        </w:rPr>
        <w:t>-- R1 24-7: Type 2 channel access procedure in uplink for FR2-2 with shared spectrum channel access</w:t>
      </w:r>
    </w:p>
    <w:p w14:paraId="092D642E" w14:textId="6DBAA70F" w:rsidR="00B166EA" w:rsidRPr="00962B3F" w:rsidRDefault="00B166EA" w:rsidP="00962B3F">
      <w:pPr>
        <w:pStyle w:val="PL"/>
      </w:pPr>
      <w:r w:rsidRPr="00962B3F">
        <w:t xml:space="preserve">    type2-ChannelAccess-FR2-2-r17           </w:t>
      </w:r>
      <w:r w:rsidRPr="00962B3F">
        <w:rPr>
          <w:color w:val="993366"/>
        </w:rPr>
        <w:t>ENUMERATED</w:t>
      </w:r>
      <w:r w:rsidRPr="00962B3F">
        <w:t xml:space="preserve"> {supported}            </w:t>
      </w:r>
      <w:r w:rsidRPr="00962B3F">
        <w:rPr>
          <w:color w:val="993366"/>
        </w:rPr>
        <w:t>OPTIONAL</w:t>
      </w:r>
      <w:r w:rsidRPr="00962B3F">
        <w:t>,</w:t>
      </w:r>
    </w:p>
    <w:p w14:paraId="2D68FA59" w14:textId="483B1378" w:rsidR="00B166EA" w:rsidRPr="00962B3F" w:rsidRDefault="00B166EA" w:rsidP="00962B3F">
      <w:pPr>
        <w:pStyle w:val="PL"/>
        <w:rPr>
          <w:color w:val="808080"/>
        </w:rPr>
      </w:pPr>
      <w:r w:rsidRPr="00962B3F">
        <w:t xml:space="preserve">    </w:t>
      </w:r>
      <w:r w:rsidRPr="00962B3F">
        <w:rPr>
          <w:color w:val="808080"/>
        </w:rPr>
        <w:t>-- R1 24-10: Reduced beam switching time delay</w:t>
      </w:r>
    </w:p>
    <w:p w14:paraId="2F5906AB" w14:textId="2CA7E123" w:rsidR="00B166EA" w:rsidRPr="00962B3F" w:rsidRDefault="00B166EA" w:rsidP="00962B3F">
      <w:pPr>
        <w:pStyle w:val="PL"/>
      </w:pPr>
      <w:r w:rsidRPr="00962B3F">
        <w:t xml:space="preserve">    reduced-BeamSwitchTiming-FR2-2-r17      </w:t>
      </w:r>
      <w:r w:rsidRPr="00962B3F">
        <w:rPr>
          <w:color w:val="993366"/>
        </w:rPr>
        <w:t>ENUMERATED</w:t>
      </w:r>
      <w:r w:rsidRPr="00962B3F">
        <w:t xml:space="preserve"> {supported}            </w:t>
      </w:r>
      <w:r w:rsidRPr="00962B3F">
        <w:rPr>
          <w:color w:val="993366"/>
        </w:rPr>
        <w:t>OPTIONAL</w:t>
      </w:r>
      <w:r w:rsidRPr="00962B3F">
        <w:t>,</w:t>
      </w:r>
    </w:p>
    <w:p w14:paraId="05619BE7" w14:textId="0AE74E06" w:rsidR="00B166EA" w:rsidRPr="00962B3F" w:rsidRDefault="00B166EA" w:rsidP="00962B3F">
      <w:pPr>
        <w:pStyle w:val="PL"/>
        <w:rPr>
          <w:color w:val="808080"/>
        </w:rPr>
      </w:pPr>
      <w:r w:rsidRPr="00962B3F">
        <w:t xml:space="preserve">    </w:t>
      </w:r>
      <w:r w:rsidRPr="00962B3F">
        <w:rPr>
          <w:color w:val="808080"/>
        </w:rPr>
        <w:t>-- R1 24-8: 32 DL HARQ processes for FR 2-2</w:t>
      </w:r>
    </w:p>
    <w:p w14:paraId="0CA68EDD" w14:textId="1C6BE6F8" w:rsidR="00B166EA" w:rsidRPr="00962B3F" w:rsidRDefault="00B166EA" w:rsidP="00962B3F">
      <w:pPr>
        <w:pStyle w:val="PL"/>
      </w:pPr>
      <w:r w:rsidRPr="00962B3F">
        <w:t xml:space="preserve">    support32-DL-HARQ-ProcessPerSCS-r17     </w:t>
      </w:r>
      <w:r w:rsidRPr="00962B3F">
        <w:rPr>
          <w:color w:val="993366"/>
        </w:rPr>
        <w:t>SEQUENCE</w:t>
      </w:r>
      <w:r w:rsidRPr="00962B3F">
        <w:t xml:space="preserve"> {</w:t>
      </w:r>
    </w:p>
    <w:p w14:paraId="6CC372A0" w14:textId="4980426E"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211142C3" w14:textId="072EE00F"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E3AF634" w14:textId="4F411428"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2703E7AF" w14:textId="625941F9" w:rsidR="00B166EA" w:rsidRPr="00962B3F" w:rsidRDefault="00B166EA" w:rsidP="00962B3F">
      <w:pPr>
        <w:pStyle w:val="PL"/>
      </w:pPr>
      <w:r w:rsidRPr="00962B3F">
        <w:t xml:space="preserve">    }                                                                         </w:t>
      </w:r>
      <w:r w:rsidRPr="00962B3F">
        <w:rPr>
          <w:color w:val="993366"/>
        </w:rPr>
        <w:t>OPTIONAL</w:t>
      </w:r>
      <w:r w:rsidRPr="00962B3F">
        <w:t>,</w:t>
      </w:r>
    </w:p>
    <w:p w14:paraId="5BDBE04A" w14:textId="29E2C545" w:rsidR="00B166EA" w:rsidRPr="00962B3F" w:rsidRDefault="00B166EA" w:rsidP="00962B3F">
      <w:pPr>
        <w:pStyle w:val="PL"/>
        <w:rPr>
          <w:color w:val="808080"/>
        </w:rPr>
      </w:pPr>
      <w:r w:rsidRPr="00962B3F">
        <w:t xml:space="preserve">    </w:t>
      </w:r>
      <w:r w:rsidRPr="00962B3F">
        <w:rPr>
          <w:color w:val="808080"/>
        </w:rPr>
        <w:t>-- R1 24-9: 32 UL HARQ processes for FR 2-2</w:t>
      </w:r>
    </w:p>
    <w:p w14:paraId="1D386E2C" w14:textId="7BB6BFCE" w:rsidR="00B166EA" w:rsidRPr="00962B3F" w:rsidRDefault="00B166EA" w:rsidP="00962B3F">
      <w:pPr>
        <w:pStyle w:val="PL"/>
      </w:pPr>
      <w:r w:rsidRPr="00962B3F">
        <w:t xml:space="preserve">    support32-UL-HARQ-ProcessPerSCS-r17</w:t>
      </w:r>
      <w:r w:rsidRPr="00962B3F">
        <w:tab/>
      </w:r>
      <w:r w:rsidRPr="00962B3F">
        <w:tab/>
      </w:r>
      <w:r w:rsidRPr="00962B3F">
        <w:rPr>
          <w:color w:val="993366"/>
        </w:rPr>
        <w:t>SEQUENCE</w:t>
      </w:r>
      <w:r w:rsidRPr="00962B3F">
        <w:t xml:space="preserve"> {</w:t>
      </w:r>
    </w:p>
    <w:p w14:paraId="18E7480E" w14:textId="49BE9655"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7BC41228" w14:textId="43B5E8A8"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BF976E7" w14:textId="34E91A6B"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0527A0E8" w14:textId="2AFB077E" w:rsidR="00B166EA" w:rsidRPr="00962B3F" w:rsidRDefault="00B166EA" w:rsidP="00962B3F">
      <w:pPr>
        <w:pStyle w:val="PL"/>
      </w:pPr>
      <w:r w:rsidRPr="00962B3F">
        <w:t xml:space="preserve">    }                                                                         </w:t>
      </w:r>
      <w:r w:rsidRPr="00962B3F">
        <w:rPr>
          <w:color w:val="993366"/>
        </w:rPr>
        <w:t>OPTIONAL</w:t>
      </w:r>
      <w:r w:rsidRPr="00962B3F">
        <w:t>,</w:t>
      </w:r>
    </w:p>
    <w:p w14:paraId="5513BDE6" w14:textId="41842260" w:rsidR="002E309C" w:rsidRPr="00962B3F" w:rsidRDefault="002E309C" w:rsidP="00962B3F">
      <w:pPr>
        <w:pStyle w:val="PL"/>
      </w:pPr>
      <w:r w:rsidRPr="00962B3F">
        <w:t xml:space="preserve">    ...</w:t>
      </w:r>
    </w:p>
    <w:p w14:paraId="71690C00" w14:textId="6D9E71F3" w:rsidR="002E309C" w:rsidRPr="00962B3F" w:rsidRDefault="002E309C" w:rsidP="00962B3F">
      <w:pPr>
        <w:pStyle w:val="PL"/>
      </w:pPr>
      <w:r w:rsidRPr="00962B3F">
        <w:t>}</w:t>
      </w:r>
    </w:p>
    <w:p w14:paraId="728679BA" w14:textId="77777777" w:rsidR="002E309C" w:rsidRPr="00962B3F" w:rsidRDefault="002E309C" w:rsidP="00962B3F">
      <w:pPr>
        <w:pStyle w:val="PL"/>
      </w:pPr>
    </w:p>
    <w:p w14:paraId="65FE47F8" w14:textId="77777777" w:rsidR="002E309C" w:rsidRPr="00962B3F" w:rsidRDefault="002E309C" w:rsidP="00962B3F">
      <w:pPr>
        <w:pStyle w:val="PL"/>
        <w:rPr>
          <w:color w:val="808080"/>
        </w:rPr>
      </w:pPr>
      <w:r w:rsidRPr="00962B3F">
        <w:rPr>
          <w:color w:val="808080"/>
        </w:rPr>
        <w:t>-- TAG-FR2-2-ACCESSPARAMSPERBAND-STOP</w:t>
      </w:r>
    </w:p>
    <w:p w14:paraId="671BEB8E" w14:textId="77777777" w:rsidR="002E309C" w:rsidRPr="00962B3F" w:rsidRDefault="002E309C" w:rsidP="00962B3F">
      <w:pPr>
        <w:pStyle w:val="PL"/>
        <w:rPr>
          <w:color w:val="808080"/>
        </w:rPr>
      </w:pPr>
      <w:r w:rsidRPr="00962B3F">
        <w:rPr>
          <w:color w:val="808080"/>
        </w:rPr>
        <w:t>-- ASN1STOP</w:t>
      </w:r>
    </w:p>
    <w:p w14:paraId="34C4F307" w14:textId="77777777" w:rsidR="002E309C" w:rsidRPr="00962B3F" w:rsidRDefault="002E309C" w:rsidP="00394471">
      <w:pPr>
        <w:rPr>
          <w:rFonts w:eastAsiaTheme="minorEastAsia"/>
        </w:rPr>
      </w:pPr>
    </w:p>
    <w:p w14:paraId="036730C6" w14:textId="77777777" w:rsidR="00394471" w:rsidRPr="00962B3F" w:rsidRDefault="00394471" w:rsidP="00394471">
      <w:pPr>
        <w:pStyle w:val="Heading4"/>
      </w:pPr>
      <w:bookmarkStart w:id="1187" w:name="_Toc60777456"/>
      <w:bookmarkStart w:id="1188" w:name="_Toc100930384"/>
      <w:r w:rsidRPr="00962B3F">
        <w:lastRenderedPageBreak/>
        <w:t>–</w:t>
      </w:r>
      <w:r w:rsidRPr="00962B3F">
        <w:tab/>
      </w:r>
      <w:r w:rsidRPr="00962B3F">
        <w:rPr>
          <w:i/>
          <w:iCs/>
        </w:rPr>
        <w:t>HighSpeedParameters</w:t>
      </w:r>
      <w:bookmarkEnd w:id="1187"/>
      <w:bookmarkEnd w:id="1188"/>
    </w:p>
    <w:p w14:paraId="28C6C657" w14:textId="77777777" w:rsidR="00394471" w:rsidRPr="00962B3F" w:rsidRDefault="00394471" w:rsidP="00394471">
      <w:r w:rsidRPr="00962B3F">
        <w:t xml:space="preserve">The IE </w:t>
      </w:r>
      <w:r w:rsidRPr="00962B3F">
        <w:rPr>
          <w:i/>
        </w:rPr>
        <w:t xml:space="preserve">HighSpeedParameters </w:t>
      </w:r>
      <w:r w:rsidRPr="00962B3F">
        <w:t>is used to convey capabilities related to high speed scenarios.</w:t>
      </w:r>
    </w:p>
    <w:p w14:paraId="6CB3CA19" w14:textId="77777777" w:rsidR="00394471" w:rsidRPr="00962B3F" w:rsidRDefault="00394471" w:rsidP="00394471">
      <w:pPr>
        <w:pStyle w:val="TH"/>
      </w:pPr>
      <w:r w:rsidRPr="00962B3F">
        <w:rPr>
          <w:i/>
          <w:iCs/>
        </w:rPr>
        <w:t>HighSpeedParameters</w:t>
      </w:r>
      <w:r w:rsidRPr="00962B3F">
        <w:t xml:space="preserve"> information element</w:t>
      </w:r>
    </w:p>
    <w:p w14:paraId="485D20C2" w14:textId="77777777" w:rsidR="00394471" w:rsidRPr="00962B3F" w:rsidRDefault="00394471" w:rsidP="00962B3F">
      <w:pPr>
        <w:pStyle w:val="PL"/>
        <w:rPr>
          <w:color w:val="808080"/>
        </w:rPr>
      </w:pPr>
      <w:r w:rsidRPr="00962B3F">
        <w:rPr>
          <w:color w:val="808080"/>
        </w:rPr>
        <w:t>-- ASN1START</w:t>
      </w:r>
    </w:p>
    <w:p w14:paraId="37BEA019" w14:textId="77777777" w:rsidR="00394471" w:rsidRPr="00962B3F" w:rsidRDefault="00394471" w:rsidP="00962B3F">
      <w:pPr>
        <w:pStyle w:val="PL"/>
        <w:rPr>
          <w:color w:val="808080"/>
        </w:rPr>
      </w:pPr>
      <w:r w:rsidRPr="00962B3F">
        <w:rPr>
          <w:color w:val="808080"/>
        </w:rPr>
        <w:t>-- TAG-HIGHSPEEDPARAMETERS-START</w:t>
      </w:r>
    </w:p>
    <w:p w14:paraId="2710AEF5" w14:textId="77777777" w:rsidR="00394471" w:rsidRPr="00962B3F" w:rsidRDefault="00394471" w:rsidP="00962B3F">
      <w:pPr>
        <w:pStyle w:val="PL"/>
      </w:pPr>
    </w:p>
    <w:p w14:paraId="4614B89B" w14:textId="77777777" w:rsidR="00394471" w:rsidRPr="00962B3F" w:rsidRDefault="00394471" w:rsidP="00962B3F">
      <w:pPr>
        <w:pStyle w:val="PL"/>
      </w:pPr>
      <w:r w:rsidRPr="00962B3F">
        <w:t xml:space="preserve">HighSpeedParameters-r16 ::= </w:t>
      </w:r>
      <w:r w:rsidRPr="00962B3F">
        <w:rPr>
          <w:color w:val="993366"/>
        </w:rPr>
        <w:t>SEQUENCE</w:t>
      </w:r>
      <w:r w:rsidRPr="00962B3F">
        <w:t xml:space="preserve"> {</w:t>
      </w:r>
    </w:p>
    <w:p w14:paraId="23FAF6B7" w14:textId="77777777" w:rsidR="00394471" w:rsidRPr="00962B3F" w:rsidRDefault="00394471" w:rsidP="00962B3F">
      <w:pPr>
        <w:pStyle w:val="PL"/>
      </w:pPr>
      <w:r w:rsidRPr="00962B3F">
        <w:t xml:space="preserve">    measurementEnhancement-r16       </w:t>
      </w:r>
      <w:r w:rsidRPr="00962B3F">
        <w:rPr>
          <w:color w:val="993366"/>
        </w:rPr>
        <w:t>ENUMERATED</w:t>
      </w:r>
      <w:r w:rsidRPr="00962B3F">
        <w:t xml:space="preserve"> {supported}   </w:t>
      </w:r>
      <w:r w:rsidRPr="00962B3F">
        <w:rPr>
          <w:color w:val="993366"/>
        </w:rPr>
        <w:t>OPTIONAL</w:t>
      </w:r>
      <w:r w:rsidRPr="00962B3F">
        <w:t>,</w:t>
      </w:r>
    </w:p>
    <w:p w14:paraId="6DD78D3D" w14:textId="77777777" w:rsidR="00394471" w:rsidRPr="00962B3F" w:rsidRDefault="00394471" w:rsidP="00962B3F">
      <w:pPr>
        <w:pStyle w:val="PL"/>
      </w:pPr>
      <w:r w:rsidRPr="00962B3F">
        <w:t xml:space="preserve">    demodulationEnhancement-r16      </w:t>
      </w:r>
      <w:r w:rsidRPr="00962B3F">
        <w:rPr>
          <w:color w:val="993366"/>
        </w:rPr>
        <w:t>ENUMERATED</w:t>
      </w:r>
      <w:r w:rsidRPr="00962B3F">
        <w:t xml:space="preserve"> {supported}   </w:t>
      </w:r>
      <w:r w:rsidRPr="00962B3F">
        <w:rPr>
          <w:color w:val="993366"/>
        </w:rPr>
        <w:t>OPTIONAL</w:t>
      </w:r>
    </w:p>
    <w:p w14:paraId="0152574C" w14:textId="77777777" w:rsidR="00394471" w:rsidRPr="00962B3F" w:rsidRDefault="00394471" w:rsidP="00962B3F">
      <w:pPr>
        <w:pStyle w:val="PL"/>
      </w:pPr>
      <w:r w:rsidRPr="00962B3F">
        <w:t>}</w:t>
      </w:r>
    </w:p>
    <w:p w14:paraId="04359771" w14:textId="77777777" w:rsidR="004B3FEB" w:rsidRPr="00962B3F" w:rsidRDefault="004B3FEB" w:rsidP="00962B3F">
      <w:pPr>
        <w:pStyle w:val="PL"/>
      </w:pPr>
    </w:p>
    <w:p w14:paraId="16FF6A3C" w14:textId="2437CAD8" w:rsidR="004B3FEB" w:rsidRPr="00962B3F" w:rsidRDefault="004B3FEB" w:rsidP="00962B3F">
      <w:pPr>
        <w:pStyle w:val="PL"/>
      </w:pPr>
      <w:r w:rsidRPr="00962B3F">
        <w:t>HighSpeedParameters-v16</w:t>
      </w:r>
      <w:r w:rsidR="001F631E" w:rsidRPr="00962B3F">
        <w:t>50</w:t>
      </w:r>
      <w:r w:rsidRPr="00962B3F">
        <w:t xml:space="preserve"> ::= </w:t>
      </w:r>
      <w:r w:rsidRPr="00962B3F">
        <w:rPr>
          <w:color w:val="993366"/>
        </w:rPr>
        <w:t>CHOICE</w:t>
      </w:r>
      <w:r w:rsidRPr="00962B3F">
        <w:t xml:space="preserve"> {</w:t>
      </w:r>
    </w:p>
    <w:p w14:paraId="5F9B4704" w14:textId="77777777" w:rsidR="004B3FEB" w:rsidRPr="00962B3F" w:rsidRDefault="004B3FEB" w:rsidP="00962B3F">
      <w:pPr>
        <w:pStyle w:val="PL"/>
      </w:pPr>
      <w:r w:rsidRPr="00962B3F">
        <w:t xml:space="preserve">    intraNR-MeasurementEnhancement-r16       </w:t>
      </w:r>
      <w:r w:rsidRPr="00962B3F">
        <w:rPr>
          <w:color w:val="993366"/>
        </w:rPr>
        <w:t>ENUMERATED</w:t>
      </w:r>
      <w:r w:rsidRPr="00962B3F">
        <w:t xml:space="preserve"> {supported},</w:t>
      </w:r>
    </w:p>
    <w:p w14:paraId="63004406" w14:textId="77777777" w:rsidR="004B3FEB" w:rsidRPr="00962B3F" w:rsidRDefault="004B3FEB" w:rsidP="00962B3F">
      <w:pPr>
        <w:pStyle w:val="PL"/>
      </w:pPr>
      <w:r w:rsidRPr="00962B3F">
        <w:t xml:space="preserve">    interRAT-MeasurementEnhancement-r16      </w:t>
      </w:r>
      <w:r w:rsidRPr="00962B3F">
        <w:rPr>
          <w:color w:val="993366"/>
        </w:rPr>
        <w:t>ENUMERATED</w:t>
      </w:r>
      <w:r w:rsidRPr="00962B3F">
        <w:t xml:space="preserve"> {supported}</w:t>
      </w:r>
    </w:p>
    <w:p w14:paraId="4EEBB515" w14:textId="31503B55" w:rsidR="00394471" w:rsidRPr="00962B3F" w:rsidRDefault="004B3FEB" w:rsidP="00962B3F">
      <w:pPr>
        <w:pStyle w:val="PL"/>
      </w:pPr>
      <w:r w:rsidRPr="00962B3F">
        <w:t>}</w:t>
      </w:r>
    </w:p>
    <w:p w14:paraId="3F089599" w14:textId="77777777" w:rsidR="002E309C" w:rsidRPr="00962B3F" w:rsidRDefault="002E309C" w:rsidP="00962B3F">
      <w:pPr>
        <w:pStyle w:val="PL"/>
      </w:pPr>
    </w:p>
    <w:p w14:paraId="54F622A2" w14:textId="0A20958C" w:rsidR="002E309C" w:rsidRPr="00962B3F" w:rsidRDefault="002E309C" w:rsidP="00962B3F">
      <w:pPr>
        <w:pStyle w:val="PL"/>
      </w:pPr>
      <w:r w:rsidRPr="00962B3F">
        <w:t xml:space="preserve">HighSpeedParameters-v1700 ::= </w:t>
      </w:r>
      <w:r w:rsidRPr="00962B3F">
        <w:rPr>
          <w:color w:val="993366"/>
        </w:rPr>
        <w:t>SEQUENCE</w:t>
      </w:r>
      <w:r w:rsidRPr="00962B3F">
        <w:t xml:space="preserve"> {</w:t>
      </w:r>
    </w:p>
    <w:p w14:paraId="019B96F1" w14:textId="77777777" w:rsidR="002E309C" w:rsidRPr="00962B3F" w:rsidRDefault="002E309C" w:rsidP="00962B3F">
      <w:pPr>
        <w:pStyle w:val="PL"/>
        <w:rPr>
          <w:color w:val="808080"/>
        </w:rPr>
      </w:pPr>
      <w:r w:rsidRPr="00962B3F">
        <w:t xml:space="preserve">    </w:t>
      </w:r>
      <w:r w:rsidRPr="00962B3F">
        <w:rPr>
          <w:color w:val="808080"/>
        </w:rPr>
        <w:t>-- R4 18-1: Enhanced RRM requirements specified for CA for FR1 HST</w:t>
      </w:r>
    </w:p>
    <w:p w14:paraId="48FA5937" w14:textId="32C23851" w:rsidR="002E309C" w:rsidRPr="00962B3F" w:rsidRDefault="002E309C" w:rsidP="00962B3F">
      <w:pPr>
        <w:pStyle w:val="PL"/>
      </w:pPr>
      <w:r w:rsidRPr="00962B3F">
        <w:t xml:space="preserve">    measurementEnhancementCA-r17            </w:t>
      </w:r>
      <w:r w:rsidRPr="00962B3F">
        <w:rPr>
          <w:color w:val="993366"/>
        </w:rPr>
        <w:t>ENUMERATED</w:t>
      </w:r>
      <w:r w:rsidRPr="00962B3F">
        <w:t xml:space="preserve"> {supported}   </w:t>
      </w:r>
      <w:r w:rsidRPr="00962B3F">
        <w:rPr>
          <w:color w:val="993366"/>
        </w:rPr>
        <w:t>OPTIONAL</w:t>
      </w:r>
      <w:r w:rsidRPr="00962B3F">
        <w:t>,</w:t>
      </w:r>
    </w:p>
    <w:p w14:paraId="473D7FA1" w14:textId="77777777" w:rsidR="002E309C" w:rsidRPr="00962B3F" w:rsidRDefault="002E309C" w:rsidP="00962B3F">
      <w:pPr>
        <w:pStyle w:val="PL"/>
        <w:rPr>
          <w:color w:val="808080"/>
        </w:rPr>
      </w:pPr>
      <w:r w:rsidRPr="00962B3F">
        <w:t xml:space="preserve">    </w:t>
      </w:r>
      <w:r w:rsidRPr="00962B3F">
        <w:rPr>
          <w:color w:val="808080"/>
        </w:rPr>
        <w:t>-- R4 18-2: Enhanced RRM requirements specified for inter-frequency measurement in connected mode for FR1 HST</w:t>
      </w:r>
    </w:p>
    <w:p w14:paraId="1D5610F7" w14:textId="1432574E" w:rsidR="002E309C" w:rsidRPr="00962B3F" w:rsidRDefault="002E309C" w:rsidP="00962B3F">
      <w:pPr>
        <w:pStyle w:val="PL"/>
      </w:pPr>
      <w:r w:rsidRPr="00962B3F">
        <w:t xml:space="preserve">    measurementEnhancementInterFreq-r17     </w:t>
      </w:r>
      <w:r w:rsidRPr="00962B3F">
        <w:rPr>
          <w:color w:val="993366"/>
        </w:rPr>
        <w:t>ENUMERATED</w:t>
      </w:r>
      <w:r w:rsidRPr="00962B3F">
        <w:t xml:space="preserve"> {supported}   </w:t>
      </w:r>
      <w:r w:rsidRPr="00962B3F">
        <w:rPr>
          <w:color w:val="993366"/>
        </w:rPr>
        <w:t>OPTIONAL</w:t>
      </w:r>
    </w:p>
    <w:p w14:paraId="6E00F575" w14:textId="0E68229F" w:rsidR="004B3FEB" w:rsidRPr="00962B3F" w:rsidRDefault="002E309C" w:rsidP="00962B3F">
      <w:pPr>
        <w:pStyle w:val="PL"/>
      </w:pPr>
      <w:r w:rsidRPr="00962B3F">
        <w:t>}</w:t>
      </w:r>
    </w:p>
    <w:p w14:paraId="4C04F1DF" w14:textId="77777777" w:rsidR="002E309C" w:rsidRPr="00962B3F" w:rsidRDefault="002E309C" w:rsidP="00962B3F">
      <w:pPr>
        <w:pStyle w:val="PL"/>
      </w:pPr>
    </w:p>
    <w:p w14:paraId="438EC27E" w14:textId="77777777" w:rsidR="00394471" w:rsidRPr="00962B3F" w:rsidRDefault="00394471" w:rsidP="00962B3F">
      <w:pPr>
        <w:pStyle w:val="PL"/>
        <w:rPr>
          <w:color w:val="808080"/>
        </w:rPr>
      </w:pPr>
      <w:r w:rsidRPr="00962B3F">
        <w:rPr>
          <w:color w:val="808080"/>
        </w:rPr>
        <w:t>-- TAG-HIGHSPEEDPARAMETERS-STOP</w:t>
      </w:r>
    </w:p>
    <w:p w14:paraId="56C8353D" w14:textId="77777777" w:rsidR="00394471" w:rsidRPr="00962B3F" w:rsidRDefault="00394471" w:rsidP="00962B3F">
      <w:pPr>
        <w:pStyle w:val="PL"/>
        <w:rPr>
          <w:color w:val="808080"/>
        </w:rPr>
      </w:pPr>
      <w:r w:rsidRPr="00962B3F">
        <w:rPr>
          <w:color w:val="808080"/>
        </w:rPr>
        <w:t>-- ASN1STOP</w:t>
      </w:r>
    </w:p>
    <w:p w14:paraId="59AF3A5A" w14:textId="77777777" w:rsidR="00394471" w:rsidRPr="00962B3F" w:rsidRDefault="00394471" w:rsidP="00394471"/>
    <w:p w14:paraId="325E7CB1" w14:textId="77777777" w:rsidR="00394471" w:rsidRPr="00962B3F" w:rsidRDefault="00394471" w:rsidP="00394471">
      <w:pPr>
        <w:pStyle w:val="Heading4"/>
        <w:rPr>
          <w:noProof/>
        </w:rPr>
      </w:pPr>
      <w:bookmarkStart w:id="1189" w:name="_Toc60777457"/>
      <w:bookmarkStart w:id="1190" w:name="_Toc100930385"/>
      <w:r w:rsidRPr="00962B3F">
        <w:t>–</w:t>
      </w:r>
      <w:r w:rsidRPr="00962B3F">
        <w:tab/>
      </w:r>
      <w:r w:rsidRPr="00962B3F">
        <w:rPr>
          <w:i/>
          <w:noProof/>
        </w:rPr>
        <w:t>IMS-Parameters</w:t>
      </w:r>
      <w:bookmarkEnd w:id="1189"/>
      <w:bookmarkEnd w:id="1190"/>
    </w:p>
    <w:p w14:paraId="6DE25EA6" w14:textId="4A25729A" w:rsidR="00394471" w:rsidRPr="00962B3F" w:rsidRDefault="00394471" w:rsidP="00394471">
      <w:r w:rsidRPr="00962B3F">
        <w:t xml:space="preserve">The IE </w:t>
      </w:r>
      <w:r w:rsidRPr="00962B3F">
        <w:rPr>
          <w:i/>
        </w:rPr>
        <w:t>IMS-Parameters</w:t>
      </w:r>
      <w:r w:rsidRPr="00962B3F">
        <w:t xml:space="preserve"> is used to convey capabilities related to IMS.</w:t>
      </w:r>
    </w:p>
    <w:p w14:paraId="20560A08" w14:textId="77777777" w:rsidR="00394471" w:rsidRPr="00962B3F" w:rsidRDefault="00394471" w:rsidP="00394471">
      <w:pPr>
        <w:pStyle w:val="TH"/>
      </w:pPr>
      <w:r w:rsidRPr="00962B3F">
        <w:rPr>
          <w:i/>
        </w:rPr>
        <w:t>IMS-Parameters</w:t>
      </w:r>
      <w:r w:rsidRPr="00962B3F">
        <w:t xml:space="preserve"> information element</w:t>
      </w:r>
    </w:p>
    <w:p w14:paraId="1FCB94F9" w14:textId="77777777" w:rsidR="00394471" w:rsidRPr="00962B3F" w:rsidRDefault="00394471" w:rsidP="00962B3F">
      <w:pPr>
        <w:pStyle w:val="PL"/>
        <w:rPr>
          <w:color w:val="808080"/>
        </w:rPr>
      </w:pPr>
      <w:r w:rsidRPr="00962B3F">
        <w:rPr>
          <w:color w:val="808080"/>
        </w:rPr>
        <w:t>-- ASN1START</w:t>
      </w:r>
    </w:p>
    <w:p w14:paraId="601ED38C" w14:textId="77777777" w:rsidR="00394471" w:rsidRPr="00962B3F" w:rsidRDefault="00394471" w:rsidP="00962B3F">
      <w:pPr>
        <w:pStyle w:val="PL"/>
        <w:rPr>
          <w:color w:val="808080"/>
        </w:rPr>
      </w:pPr>
      <w:r w:rsidRPr="00962B3F">
        <w:rPr>
          <w:color w:val="808080"/>
        </w:rPr>
        <w:t>-- TAG-IMS-PARAMETERS-START</w:t>
      </w:r>
    </w:p>
    <w:p w14:paraId="19A67974" w14:textId="77777777" w:rsidR="00394471" w:rsidRPr="00962B3F" w:rsidRDefault="00394471" w:rsidP="00962B3F">
      <w:pPr>
        <w:pStyle w:val="PL"/>
      </w:pPr>
    </w:p>
    <w:p w14:paraId="228E1795" w14:textId="77777777" w:rsidR="00394471" w:rsidRPr="00962B3F" w:rsidRDefault="00394471" w:rsidP="00962B3F">
      <w:pPr>
        <w:pStyle w:val="PL"/>
      </w:pPr>
      <w:r w:rsidRPr="00962B3F">
        <w:t xml:space="preserve">IMS-Parameters ::=         </w:t>
      </w:r>
      <w:r w:rsidRPr="00962B3F">
        <w:rPr>
          <w:color w:val="993366"/>
        </w:rPr>
        <w:t>SEQUENCE</w:t>
      </w:r>
      <w:r w:rsidRPr="00962B3F">
        <w:t xml:space="preserve"> {</w:t>
      </w:r>
    </w:p>
    <w:p w14:paraId="402B6AB2" w14:textId="77777777" w:rsidR="00394471" w:rsidRPr="00962B3F" w:rsidRDefault="00394471" w:rsidP="00962B3F">
      <w:pPr>
        <w:pStyle w:val="PL"/>
      </w:pPr>
      <w:r w:rsidRPr="00962B3F">
        <w:t xml:space="preserve">    ims-ParametersCommon       IMS-ParametersCommon                  </w:t>
      </w:r>
      <w:r w:rsidRPr="00962B3F">
        <w:rPr>
          <w:color w:val="993366"/>
        </w:rPr>
        <w:t>OPTIONAL</w:t>
      </w:r>
      <w:r w:rsidRPr="00962B3F">
        <w:t>,</w:t>
      </w:r>
    </w:p>
    <w:p w14:paraId="5CA91803" w14:textId="77777777" w:rsidR="00394471" w:rsidRPr="00962B3F" w:rsidRDefault="00394471" w:rsidP="00962B3F">
      <w:pPr>
        <w:pStyle w:val="PL"/>
      </w:pPr>
      <w:r w:rsidRPr="00962B3F">
        <w:t xml:space="preserve">    ims-ParametersFRX-Diff     IMS-ParametersFRX-Diff                </w:t>
      </w:r>
      <w:r w:rsidRPr="00962B3F">
        <w:rPr>
          <w:color w:val="993366"/>
        </w:rPr>
        <w:t>OPTIONAL</w:t>
      </w:r>
      <w:r w:rsidRPr="00962B3F">
        <w:t>,</w:t>
      </w:r>
    </w:p>
    <w:p w14:paraId="5E0B13C3" w14:textId="77777777" w:rsidR="00394471" w:rsidRPr="00962B3F" w:rsidRDefault="00394471" w:rsidP="00962B3F">
      <w:pPr>
        <w:pStyle w:val="PL"/>
      </w:pPr>
      <w:r w:rsidRPr="00962B3F">
        <w:t xml:space="preserve">    ...</w:t>
      </w:r>
    </w:p>
    <w:p w14:paraId="6A021686" w14:textId="77777777" w:rsidR="00394471" w:rsidRPr="00962B3F" w:rsidRDefault="00394471" w:rsidP="00962B3F">
      <w:pPr>
        <w:pStyle w:val="PL"/>
      </w:pPr>
      <w:r w:rsidRPr="00962B3F">
        <w:t>}</w:t>
      </w:r>
    </w:p>
    <w:p w14:paraId="0C2B1C77" w14:textId="77777777" w:rsidR="002E309C" w:rsidRPr="00962B3F" w:rsidRDefault="002E309C" w:rsidP="00962B3F">
      <w:pPr>
        <w:pStyle w:val="PL"/>
      </w:pPr>
    </w:p>
    <w:p w14:paraId="6CEFA80A" w14:textId="2556013C" w:rsidR="002E309C" w:rsidRPr="00962B3F" w:rsidRDefault="002E309C" w:rsidP="00962B3F">
      <w:pPr>
        <w:pStyle w:val="PL"/>
      </w:pPr>
      <w:r w:rsidRPr="00962B3F">
        <w:t xml:space="preserve">IMS-Parameters-v1700 ::=   </w:t>
      </w:r>
      <w:r w:rsidRPr="00962B3F">
        <w:rPr>
          <w:color w:val="993366"/>
        </w:rPr>
        <w:t>SEQUENCE</w:t>
      </w:r>
      <w:r w:rsidRPr="00962B3F">
        <w:t xml:space="preserve"> {</w:t>
      </w:r>
    </w:p>
    <w:p w14:paraId="410E8B48" w14:textId="04463DD9" w:rsidR="002E309C" w:rsidRPr="00962B3F" w:rsidRDefault="002E309C" w:rsidP="00962B3F">
      <w:pPr>
        <w:pStyle w:val="PL"/>
      </w:pPr>
      <w:r w:rsidRPr="00962B3F">
        <w:t xml:space="preserve">    ims-ParametersFR2-2-r17    IMS-ParametersFR2-2-r17               </w:t>
      </w:r>
      <w:r w:rsidRPr="00962B3F">
        <w:rPr>
          <w:color w:val="993366"/>
        </w:rPr>
        <w:t>OPTIONAL</w:t>
      </w:r>
    </w:p>
    <w:p w14:paraId="6D270817" w14:textId="0EA9F86D" w:rsidR="00394471" w:rsidRPr="00962B3F" w:rsidRDefault="002E309C" w:rsidP="00962B3F">
      <w:pPr>
        <w:pStyle w:val="PL"/>
      </w:pPr>
      <w:r w:rsidRPr="00962B3F">
        <w:t>}</w:t>
      </w:r>
    </w:p>
    <w:p w14:paraId="29AC1683" w14:textId="77777777" w:rsidR="002E309C" w:rsidRPr="00962B3F" w:rsidRDefault="002E309C" w:rsidP="00962B3F">
      <w:pPr>
        <w:pStyle w:val="PL"/>
      </w:pPr>
    </w:p>
    <w:p w14:paraId="0D6E4C66" w14:textId="77777777" w:rsidR="00394471" w:rsidRPr="00962B3F" w:rsidRDefault="00394471" w:rsidP="00962B3F">
      <w:pPr>
        <w:pStyle w:val="PL"/>
      </w:pPr>
      <w:r w:rsidRPr="00962B3F">
        <w:rPr>
          <w:rFonts w:eastAsia="Yu Mincho"/>
        </w:rPr>
        <w:t xml:space="preserve">IMS-ParametersCommon ::=   </w:t>
      </w:r>
      <w:r w:rsidRPr="00962B3F">
        <w:rPr>
          <w:color w:val="993366"/>
        </w:rPr>
        <w:t>SEQUENCE</w:t>
      </w:r>
      <w:r w:rsidRPr="00962B3F">
        <w:t xml:space="preserve"> {</w:t>
      </w:r>
    </w:p>
    <w:p w14:paraId="5B75AA36" w14:textId="77777777" w:rsidR="00394471" w:rsidRPr="00962B3F" w:rsidRDefault="00394471" w:rsidP="00962B3F">
      <w:pPr>
        <w:pStyle w:val="PL"/>
      </w:pPr>
      <w:r w:rsidRPr="00962B3F">
        <w:lastRenderedPageBreak/>
        <w:t xml:space="preserve">    voiceOverEUTRA-5GC                  </w:t>
      </w:r>
      <w:r w:rsidRPr="00962B3F">
        <w:rPr>
          <w:color w:val="993366"/>
        </w:rPr>
        <w:t>ENUMERATED</w:t>
      </w:r>
      <w:r w:rsidRPr="00962B3F">
        <w:t xml:space="preserve"> {supported}                </w:t>
      </w:r>
      <w:r w:rsidRPr="00962B3F">
        <w:rPr>
          <w:color w:val="993366"/>
        </w:rPr>
        <w:t>OPTIONAL</w:t>
      </w:r>
      <w:r w:rsidRPr="00962B3F">
        <w:t>,</w:t>
      </w:r>
    </w:p>
    <w:p w14:paraId="4C0FCC8F" w14:textId="77777777" w:rsidR="00394471" w:rsidRPr="00962B3F" w:rsidRDefault="00394471" w:rsidP="00962B3F">
      <w:pPr>
        <w:pStyle w:val="PL"/>
        <w:rPr>
          <w:rFonts w:eastAsia="Yu Mincho"/>
        </w:rPr>
      </w:pPr>
      <w:r w:rsidRPr="00962B3F">
        <w:rPr>
          <w:rFonts w:eastAsia="Yu Mincho"/>
        </w:rPr>
        <w:t xml:space="preserve">    ...,</w:t>
      </w:r>
    </w:p>
    <w:p w14:paraId="152755DB" w14:textId="77777777" w:rsidR="00394471" w:rsidRPr="00962B3F" w:rsidRDefault="00394471" w:rsidP="00962B3F">
      <w:pPr>
        <w:pStyle w:val="PL"/>
        <w:rPr>
          <w:rFonts w:eastAsia="Yu Mincho"/>
        </w:rPr>
      </w:pPr>
      <w:r w:rsidRPr="00962B3F">
        <w:rPr>
          <w:rFonts w:eastAsia="Yu Mincho"/>
        </w:rPr>
        <w:t xml:space="preserve">    [[</w:t>
      </w:r>
    </w:p>
    <w:p w14:paraId="2115661D" w14:textId="77777777" w:rsidR="00394471" w:rsidRPr="00962B3F" w:rsidRDefault="00394471" w:rsidP="00962B3F">
      <w:pPr>
        <w:pStyle w:val="PL"/>
      </w:pPr>
      <w:r w:rsidRPr="00962B3F">
        <w:t xml:space="preserve">    voiceOverSCG-BearerEUTRA-5GC        </w:t>
      </w:r>
      <w:r w:rsidRPr="00962B3F">
        <w:rPr>
          <w:color w:val="993366"/>
        </w:rPr>
        <w:t>ENUMERATED</w:t>
      </w:r>
      <w:r w:rsidRPr="00962B3F">
        <w:t xml:space="preserve"> {supported}                </w:t>
      </w:r>
      <w:r w:rsidRPr="00962B3F">
        <w:rPr>
          <w:color w:val="993366"/>
        </w:rPr>
        <w:t>OPTIONAL</w:t>
      </w:r>
    </w:p>
    <w:p w14:paraId="4CFB18D0" w14:textId="77777777" w:rsidR="00394471" w:rsidRPr="00962B3F" w:rsidRDefault="00394471" w:rsidP="00962B3F">
      <w:pPr>
        <w:pStyle w:val="PL"/>
        <w:rPr>
          <w:rFonts w:eastAsia="Yu Mincho"/>
        </w:rPr>
      </w:pPr>
      <w:r w:rsidRPr="00962B3F">
        <w:rPr>
          <w:rFonts w:eastAsia="Yu Mincho"/>
        </w:rPr>
        <w:t xml:space="preserve">    ]],</w:t>
      </w:r>
    </w:p>
    <w:p w14:paraId="57F3B8D4" w14:textId="77777777" w:rsidR="00394471" w:rsidRPr="00962B3F" w:rsidRDefault="00394471" w:rsidP="00962B3F">
      <w:pPr>
        <w:pStyle w:val="PL"/>
        <w:rPr>
          <w:rFonts w:eastAsia="Yu Mincho"/>
        </w:rPr>
      </w:pPr>
      <w:r w:rsidRPr="00962B3F">
        <w:rPr>
          <w:rFonts w:eastAsia="Yu Mincho"/>
        </w:rPr>
        <w:t xml:space="preserve">    [[</w:t>
      </w:r>
    </w:p>
    <w:p w14:paraId="3C0691FB" w14:textId="5FB46E03" w:rsidR="00394471" w:rsidRPr="00962B3F" w:rsidRDefault="00394471" w:rsidP="00962B3F">
      <w:pPr>
        <w:pStyle w:val="PL"/>
        <w:rPr>
          <w:rFonts w:eastAsia="Yu Mincho"/>
        </w:rPr>
      </w:pPr>
      <w:r w:rsidRPr="00962B3F">
        <w:rPr>
          <w:rFonts w:eastAsia="Yu Mincho"/>
        </w:rPr>
        <w:t xml:space="preserve">    voiceFallbackIndicationEPS-r16       </w:t>
      </w:r>
      <w:r w:rsidRPr="00962B3F">
        <w:rPr>
          <w:rFonts w:eastAsia="Yu Mincho"/>
          <w:color w:val="993366"/>
        </w:rPr>
        <w:t>ENUMERATED</w:t>
      </w:r>
      <w:r w:rsidRPr="00962B3F">
        <w:rPr>
          <w:rFonts w:eastAsia="Yu Mincho"/>
        </w:rPr>
        <w:t xml:space="preserve"> {supported}                   </w:t>
      </w:r>
      <w:r w:rsidRPr="00962B3F">
        <w:rPr>
          <w:rFonts w:eastAsia="Yu Mincho"/>
          <w:color w:val="993366"/>
        </w:rPr>
        <w:t>OPTIONAL</w:t>
      </w:r>
    </w:p>
    <w:p w14:paraId="631B126A" w14:textId="77777777" w:rsidR="00394471" w:rsidRPr="00962B3F" w:rsidRDefault="00394471" w:rsidP="00962B3F">
      <w:pPr>
        <w:pStyle w:val="PL"/>
        <w:rPr>
          <w:rFonts w:eastAsia="Yu Mincho"/>
        </w:rPr>
      </w:pPr>
      <w:r w:rsidRPr="00962B3F">
        <w:rPr>
          <w:rFonts w:eastAsia="Yu Mincho"/>
        </w:rPr>
        <w:t xml:space="preserve">    ]]</w:t>
      </w:r>
    </w:p>
    <w:p w14:paraId="209E4A3F" w14:textId="77777777" w:rsidR="00394471" w:rsidRPr="00962B3F" w:rsidRDefault="00394471" w:rsidP="00962B3F">
      <w:pPr>
        <w:pStyle w:val="PL"/>
        <w:rPr>
          <w:rFonts w:eastAsia="Yu Mincho"/>
        </w:rPr>
      </w:pPr>
      <w:r w:rsidRPr="00962B3F">
        <w:rPr>
          <w:rFonts w:eastAsia="Yu Mincho"/>
        </w:rPr>
        <w:t>}</w:t>
      </w:r>
    </w:p>
    <w:p w14:paraId="73930F47" w14:textId="77777777" w:rsidR="00394471" w:rsidRPr="00962B3F" w:rsidRDefault="00394471" w:rsidP="00962B3F">
      <w:pPr>
        <w:pStyle w:val="PL"/>
        <w:rPr>
          <w:rFonts w:eastAsia="Yu Mincho"/>
        </w:rPr>
      </w:pPr>
    </w:p>
    <w:p w14:paraId="6BBE0011" w14:textId="77777777" w:rsidR="00394471" w:rsidRPr="00962B3F" w:rsidRDefault="00394471" w:rsidP="00962B3F">
      <w:pPr>
        <w:pStyle w:val="PL"/>
      </w:pPr>
      <w:r w:rsidRPr="00962B3F">
        <w:rPr>
          <w:rFonts w:eastAsia="Yu Mincho"/>
        </w:rPr>
        <w:t xml:space="preserve">IMS-ParametersFRX-Diff ::= </w:t>
      </w:r>
      <w:r w:rsidRPr="00962B3F">
        <w:rPr>
          <w:color w:val="993366"/>
        </w:rPr>
        <w:t>SEQUENCE</w:t>
      </w:r>
      <w:r w:rsidRPr="00962B3F">
        <w:t xml:space="preserve"> {</w:t>
      </w:r>
    </w:p>
    <w:p w14:paraId="73156DF4" w14:textId="77777777" w:rsidR="00394471" w:rsidRPr="00962B3F" w:rsidRDefault="00394471" w:rsidP="00962B3F">
      <w:pPr>
        <w:pStyle w:val="PL"/>
      </w:pPr>
      <w:r w:rsidRPr="00962B3F">
        <w:t xml:space="preserve">    voiceOverNR                </w:t>
      </w:r>
      <w:r w:rsidRPr="00962B3F">
        <w:rPr>
          <w:color w:val="993366"/>
        </w:rPr>
        <w:t>ENUMERATED</w:t>
      </w:r>
      <w:r w:rsidRPr="00962B3F">
        <w:t xml:space="preserve"> {supported}                </w:t>
      </w:r>
      <w:r w:rsidRPr="00962B3F">
        <w:rPr>
          <w:color w:val="993366"/>
        </w:rPr>
        <w:t>OPTIONAL</w:t>
      </w:r>
      <w:r w:rsidRPr="00962B3F">
        <w:t>,</w:t>
      </w:r>
    </w:p>
    <w:p w14:paraId="18282B7E" w14:textId="77777777" w:rsidR="00394471" w:rsidRPr="00962B3F" w:rsidRDefault="00394471" w:rsidP="00962B3F">
      <w:pPr>
        <w:pStyle w:val="PL"/>
      </w:pPr>
      <w:r w:rsidRPr="00962B3F">
        <w:t xml:space="preserve">    ...</w:t>
      </w:r>
    </w:p>
    <w:p w14:paraId="5819525F" w14:textId="77777777" w:rsidR="00394471" w:rsidRPr="00962B3F" w:rsidRDefault="00394471" w:rsidP="00962B3F">
      <w:pPr>
        <w:pStyle w:val="PL"/>
      </w:pPr>
      <w:r w:rsidRPr="00962B3F">
        <w:t>}</w:t>
      </w:r>
    </w:p>
    <w:p w14:paraId="2DF78FF4" w14:textId="77777777" w:rsidR="002E309C" w:rsidRPr="00962B3F" w:rsidRDefault="002E309C" w:rsidP="00962B3F">
      <w:pPr>
        <w:pStyle w:val="PL"/>
      </w:pPr>
    </w:p>
    <w:p w14:paraId="5E1D30BA" w14:textId="77777777" w:rsidR="002E309C" w:rsidRPr="00962B3F" w:rsidRDefault="002E309C" w:rsidP="00962B3F">
      <w:pPr>
        <w:pStyle w:val="PL"/>
      </w:pPr>
      <w:r w:rsidRPr="00962B3F">
        <w:t xml:space="preserve">IMS-ParametersFR2-2-r17 ::= </w:t>
      </w:r>
      <w:r w:rsidRPr="00962B3F">
        <w:rPr>
          <w:color w:val="993366"/>
        </w:rPr>
        <w:t>SEQUENCE</w:t>
      </w:r>
      <w:r w:rsidRPr="00962B3F">
        <w:t xml:space="preserve"> {</w:t>
      </w:r>
    </w:p>
    <w:p w14:paraId="20E32DAF" w14:textId="329DCA89" w:rsidR="002E309C" w:rsidRPr="00962B3F" w:rsidRDefault="002E309C" w:rsidP="00962B3F">
      <w:pPr>
        <w:pStyle w:val="PL"/>
      </w:pPr>
      <w:r w:rsidRPr="00962B3F">
        <w:t xml:space="preserve">    voiceOverNR-r17             </w:t>
      </w:r>
      <w:r w:rsidRPr="00962B3F">
        <w:rPr>
          <w:color w:val="993366"/>
        </w:rPr>
        <w:t>ENUMERATED</w:t>
      </w:r>
      <w:r w:rsidRPr="00962B3F">
        <w:t xml:space="preserve"> {supported}               </w:t>
      </w:r>
      <w:r w:rsidRPr="00962B3F">
        <w:rPr>
          <w:color w:val="993366"/>
        </w:rPr>
        <w:t>OPTIONAL</w:t>
      </w:r>
      <w:r w:rsidRPr="00962B3F">
        <w:t>,</w:t>
      </w:r>
    </w:p>
    <w:p w14:paraId="465C4B72" w14:textId="5E39539C" w:rsidR="002E309C" w:rsidRPr="00962B3F" w:rsidRDefault="002E309C" w:rsidP="00962B3F">
      <w:pPr>
        <w:pStyle w:val="PL"/>
      </w:pPr>
      <w:r w:rsidRPr="00962B3F">
        <w:t xml:space="preserve">    ...</w:t>
      </w:r>
    </w:p>
    <w:p w14:paraId="5E79D8EE" w14:textId="7C4B77F3" w:rsidR="00394471" w:rsidRPr="00962B3F" w:rsidRDefault="002E309C" w:rsidP="00962B3F">
      <w:pPr>
        <w:pStyle w:val="PL"/>
      </w:pPr>
      <w:r w:rsidRPr="00962B3F">
        <w:t>}</w:t>
      </w:r>
    </w:p>
    <w:p w14:paraId="764594FE" w14:textId="77777777" w:rsidR="002E309C" w:rsidRPr="00962B3F" w:rsidRDefault="002E309C" w:rsidP="00962B3F">
      <w:pPr>
        <w:pStyle w:val="PL"/>
      </w:pPr>
    </w:p>
    <w:p w14:paraId="03841B2D" w14:textId="77777777" w:rsidR="00394471" w:rsidRPr="00962B3F" w:rsidRDefault="00394471" w:rsidP="00962B3F">
      <w:pPr>
        <w:pStyle w:val="PL"/>
        <w:rPr>
          <w:color w:val="808080"/>
        </w:rPr>
      </w:pPr>
      <w:r w:rsidRPr="00962B3F">
        <w:rPr>
          <w:color w:val="808080"/>
        </w:rPr>
        <w:t>-- TAG-IMS-PARAMETERS-STOP</w:t>
      </w:r>
    </w:p>
    <w:p w14:paraId="7E13325C" w14:textId="77777777" w:rsidR="00394471" w:rsidRPr="00962B3F" w:rsidRDefault="00394471" w:rsidP="00962B3F">
      <w:pPr>
        <w:pStyle w:val="PL"/>
        <w:rPr>
          <w:color w:val="808080"/>
        </w:rPr>
      </w:pPr>
      <w:r w:rsidRPr="00962B3F">
        <w:rPr>
          <w:color w:val="808080"/>
        </w:rPr>
        <w:t>-- ASN1STOP</w:t>
      </w:r>
    </w:p>
    <w:p w14:paraId="417FE949" w14:textId="77777777" w:rsidR="00394471" w:rsidRPr="00962B3F" w:rsidRDefault="00394471" w:rsidP="00394471"/>
    <w:p w14:paraId="632564B8" w14:textId="77777777" w:rsidR="00394471" w:rsidRPr="00962B3F" w:rsidRDefault="00394471" w:rsidP="00394471">
      <w:pPr>
        <w:pStyle w:val="Heading4"/>
      </w:pPr>
      <w:bookmarkStart w:id="1191" w:name="_Toc60777458"/>
      <w:bookmarkStart w:id="1192" w:name="_Toc100930386"/>
      <w:r w:rsidRPr="00962B3F">
        <w:t>–</w:t>
      </w:r>
      <w:r w:rsidRPr="00962B3F">
        <w:tab/>
      </w:r>
      <w:r w:rsidRPr="00962B3F">
        <w:rPr>
          <w:i/>
        </w:rPr>
        <w:t>InterRAT-Parameters</w:t>
      </w:r>
      <w:bookmarkEnd w:id="1191"/>
      <w:bookmarkEnd w:id="1192"/>
    </w:p>
    <w:p w14:paraId="2C95C076" w14:textId="77777777" w:rsidR="00394471" w:rsidRPr="00962B3F" w:rsidRDefault="00394471" w:rsidP="00394471">
      <w:r w:rsidRPr="00962B3F">
        <w:t xml:space="preserve">The IE </w:t>
      </w:r>
      <w:r w:rsidRPr="00962B3F">
        <w:rPr>
          <w:i/>
        </w:rPr>
        <w:t>InterRAT-Parameters</w:t>
      </w:r>
      <w:r w:rsidRPr="00962B3F">
        <w:t xml:space="preserve"> is used convey UE capabilities related to the other RATs.</w:t>
      </w:r>
    </w:p>
    <w:p w14:paraId="08052BA3" w14:textId="77777777" w:rsidR="00394471" w:rsidRPr="00962B3F" w:rsidRDefault="00394471" w:rsidP="00394471">
      <w:pPr>
        <w:pStyle w:val="TH"/>
      </w:pPr>
      <w:r w:rsidRPr="00962B3F">
        <w:rPr>
          <w:i/>
        </w:rPr>
        <w:t>InterRAT-Parameters</w:t>
      </w:r>
      <w:r w:rsidRPr="00962B3F">
        <w:t xml:space="preserve"> information element</w:t>
      </w:r>
    </w:p>
    <w:p w14:paraId="4967CB9B" w14:textId="77777777" w:rsidR="00394471" w:rsidRPr="00962B3F" w:rsidRDefault="00394471" w:rsidP="00962B3F">
      <w:pPr>
        <w:pStyle w:val="PL"/>
        <w:rPr>
          <w:color w:val="808080"/>
        </w:rPr>
      </w:pPr>
      <w:r w:rsidRPr="00962B3F">
        <w:rPr>
          <w:color w:val="808080"/>
        </w:rPr>
        <w:t>-- ASN1START</w:t>
      </w:r>
    </w:p>
    <w:p w14:paraId="2DFAC669" w14:textId="77777777" w:rsidR="00394471" w:rsidRPr="00962B3F" w:rsidRDefault="00394471" w:rsidP="00962B3F">
      <w:pPr>
        <w:pStyle w:val="PL"/>
        <w:rPr>
          <w:color w:val="808080"/>
        </w:rPr>
      </w:pPr>
      <w:r w:rsidRPr="00962B3F">
        <w:rPr>
          <w:color w:val="808080"/>
        </w:rPr>
        <w:t>-- TAG-INTERRAT-PARAMETERS-START</w:t>
      </w:r>
    </w:p>
    <w:p w14:paraId="089A8077" w14:textId="77777777" w:rsidR="00394471" w:rsidRPr="00962B3F" w:rsidRDefault="00394471" w:rsidP="00962B3F">
      <w:pPr>
        <w:pStyle w:val="PL"/>
      </w:pPr>
    </w:p>
    <w:p w14:paraId="2A3F124C" w14:textId="77777777" w:rsidR="00394471" w:rsidRPr="00962B3F" w:rsidRDefault="00394471" w:rsidP="00962B3F">
      <w:pPr>
        <w:pStyle w:val="PL"/>
      </w:pPr>
      <w:r w:rsidRPr="00962B3F">
        <w:t xml:space="preserve">InterRAT-Parameters ::=             </w:t>
      </w:r>
      <w:r w:rsidRPr="00962B3F">
        <w:rPr>
          <w:color w:val="993366"/>
        </w:rPr>
        <w:t>SEQUENCE</w:t>
      </w:r>
      <w:r w:rsidRPr="00962B3F">
        <w:t xml:space="preserve"> {</w:t>
      </w:r>
    </w:p>
    <w:p w14:paraId="50ADC8DF" w14:textId="77777777" w:rsidR="00394471" w:rsidRPr="00962B3F" w:rsidRDefault="00394471" w:rsidP="00962B3F">
      <w:pPr>
        <w:pStyle w:val="PL"/>
      </w:pPr>
      <w:r w:rsidRPr="00962B3F">
        <w:t xml:space="preserve">    eutra                               EUTRA-Parameters                </w:t>
      </w:r>
      <w:r w:rsidRPr="00962B3F">
        <w:rPr>
          <w:color w:val="993366"/>
        </w:rPr>
        <w:t>OPTIONAL</w:t>
      </w:r>
      <w:r w:rsidRPr="00962B3F">
        <w:t>,</w:t>
      </w:r>
    </w:p>
    <w:p w14:paraId="35FFF5FE" w14:textId="77777777" w:rsidR="00394471" w:rsidRPr="00962B3F" w:rsidRDefault="00394471" w:rsidP="00962B3F">
      <w:pPr>
        <w:pStyle w:val="PL"/>
      </w:pPr>
      <w:r w:rsidRPr="00962B3F">
        <w:t xml:space="preserve">    ...,</w:t>
      </w:r>
    </w:p>
    <w:p w14:paraId="378CE917" w14:textId="77777777" w:rsidR="00394471" w:rsidRPr="00962B3F" w:rsidRDefault="00394471" w:rsidP="00962B3F">
      <w:pPr>
        <w:pStyle w:val="PL"/>
      </w:pPr>
      <w:r w:rsidRPr="00962B3F">
        <w:t xml:space="preserve">    [[</w:t>
      </w:r>
    </w:p>
    <w:p w14:paraId="33D6ECB3" w14:textId="77777777" w:rsidR="00394471" w:rsidRPr="00962B3F" w:rsidRDefault="00394471" w:rsidP="00962B3F">
      <w:pPr>
        <w:pStyle w:val="PL"/>
      </w:pPr>
      <w:r w:rsidRPr="00962B3F">
        <w:t xml:space="preserve">    utra-FDD-r16                        UTRA-FDD-Parameters-r16         </w:t>
      </w:r>
      <w:r w:rsidRPr="00962B3F">
        <w:rPr>
          <w:color w:val="993366"/>
        </w:rPr>
        <w:t>OPTIONAL</w:t>
      </w:r>
    </w:p>
    <w:p w14:paraId="57436498" w14:textId="77777777" w:rsidR="00394471" w:rsidRPr="00962B3F" w:rsidRDefault="00394471" w:rsidP="00962B3F">
      <w:pPr>
        <w:pStyle w:val="PL"/>
      </w:pPr>
      <w:r w:rsidRPr="00962B3F">
        <w:t xml:space="preserve">    ]]</w:t>
      </w:r>
    </w:p>
    <w:p w14:paraId="4F7705B1" w14:textId="77777777" w:rsidR="00394471" w:rsidRPr="00962B3F" w:rsidRDefault="00394471" w:rsidP="00962B3F">
      <w:pPr>
        <w:pStyle w:val="PL"/>
      </w:pPr>
    </w:p>
    <w:p w14:paraId="2422356A" w14:textId="77777777" w:rsidR="00394471" w:rsidRPr="00962B3F" w:rsidRDefault="00394471" w:rsidP="00962B3F">
      <w:pPr>
        <w:pStyle w:val="PL"/>
      </w:pPr>
      <w:r w:rsidRPr="00962B3F">
        <w:t>}</w:t>
      </w:r>
    </w:p>
    <w:p w14:paraId="4F67DC61" w14:textId="77777777" w:rsidR="00394471" w:rsidRPr="00962B3F" w:rsidRDefault="00394471" w:rsidP="00962B3F">
      <w:pPr>
        <w:pStyle w:val="PL"/>
      </w:pPr>
    </w:p>
    <w:p w14:paraId="5E7E49E8" w14:textId="77777777" w:rsidR="00394471" w:rsidRPr="00962B3F" w:rsidRDefault="00394471" w:rsidP="00962B3F">
      <w:pPr>
        <w:pStyle w:val="PL"/>
      </w:pPr>
      <w:r w:rsidRPr="00962B3F">
        <w:t xml:space="preserve">EUTRA-Parameters ::=                </w:t>
      </w:r>
      <w:r w:rsidRPr="00962B3F">
        <w:rPr>
          <w:color w:val="993366"/>
        </w:rPr>
        <w:t>SEQUENCE</w:t>
      </w:r>
      <w:r w:rsidRPr="00962B3F">
        <w:t xml:space="preserve"> {</w:t>
      </w:r>
    </w:p>
    <w:p w14:paraId="2DE62CDD" w14:textId="77777777" w:rsidR="00394471" w:rsidRPr="00962B3F" w:rsidRDefault="00394471" w:rsidP="00962B3F">
      <w:pPr>
        <w:pStyle w:val="PL"/>
      </w:pPr>
      <w:r w:rsidRPr="00962B3F">
        <w:t xml:space="preserve">    supportedBandListEUTRA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w:t>
      </w:r>
    </w:p>
    <w:p w14:paraId="7253DD1E" w14:textId="77777777" w:rsidR="00394471" w:rsidRPr="00962B3F" w:rsidRDefault="00394471" w:rsidP="00962B3F">
      <w:pPr>
        <w:pStyle w:val="PL"/>
      </w:pPr>
      <w:r w:rsidRPr="00962B3F">
        <w:t xml:space="preserve">    eutra-ParametersCommon              EUTRA-ParametersCommon                                      </w:t>
      </w:r>
      <w:r w:rsidRPr="00962B3F">
        <w:rPr>
          <w:color w:val="993366"/>
        </w:rPr>
        <w:t>OPTIONAL</w:t>
      </w:r>
      <w:r w:rsidRPr="00962B3F">
        <w:t>,</w:t>
      </w:r>
    </w:p>
    <w:p w14:paraId="1656C901" w14:textId="77777777" w:rsidR="00394471" w:rsidRPr="00962B3F" w:rsidRDefault="00394471" w:rsidP="00962B3F">
      <w:pPr>
        <w:pStyle w:val="PL"/>
      </w:pPr>
      <w:r w:rsidRPr="00962B3F">
        <w:t xml:space="preserve">    eutra-ParametersXDD-Diff            EUTRA-ParametersXDD-Diff                                    </w:t>
      </w:r>
      <w:r w:rsidRPr="00962B3F">
        <w:rPr>
          <w:color w:val="993366"/>
        </w:rPr>
        <w:t>OPTIONAL</w:t>
      </w:r>
      <w:r w:rsidRPr="00962B3F">
        <w:t>,</w:t>
      </w:r>
    </w:p>
    <w:p w14:paraId="1A69DDA5" w14:textId="77777777" w:rsidR="00394471" w:rsidRPr="00962B3F" w:rsidRDefault="00394471" w:rsidP="00962B3F">
      <w:pPr>
        <w:pStyle w:val="PL"/>
      </w:pPr>
      <w:r w:rsidRPr="00962B3F">
        <w:t xml:space="preserve">    ...</w:t>
      </w:r>
    </w:p>
    <w:p w14:paraId="6A68B1D8" w14:textId="77777777" w:rsidR="00394471" w:rsidRPr="00962B3F" w:rsidRDefault="00394471" w:rsidP="00962B3F">
      <w:pPr>
        <w:pStyle w:val="PL"/>
      </w:pPr>
      <w:r w:rsidRPr="00962B3F">
        <w:t>}</w:t>
      </w:r>
    </w:p>
    <w:p w14:paraId="4D7BA06E" w14:textId="77777777" w:rsidR="00394471" w:rsidRPr="00962B3F" w:rsidRDefault="00394471" w:rsidP="00962B3F">
      <w:pPr>
        <w:pStyle w:val="PL"/>
      </w:pPr>
    </w:p>
    <w:p w14:paraId="1AC68A8F" w14:textId="77777777" w:rsidR="00394471" w:rsidRPr="00962B3F" w:rsidRDefault="00394471" w:rsidP="00962B3F">
      <w:pPr>
        <w:pStyle w:val="PL"/>
      </w:pPr>
      <w:r w:rsidRPr="00962B3F">
        <w:t xml:space="preserve">EUTRA-ParametersCommon ::=      </w:t>
      </w:r>
      <w:r w:rsidRPr="00962B3F">
        <w:rPr>
          <w:color w:val="993366"/>
        </w:rPr>
        <w:t>SEQUENCE</w:t>
      </w:r>
      <w:r w:rsidRPr="00962B3F">
        <w:t xml:space="preserve"> {</w:t>
      </w:r>
    </w:p>
    <w:p w14:paraId="4DBE4752" w14:textId="77777777" w:rsidR="00394471" w:rsidRPr="00962B3F" w:rsidRDefault="00394471" w:rsidP="00962B3F">
      <w:pPr>
        <w:pStyle w:val="PL"/>
      </w:pPr>
      <w:r w:rsidRPr="00962B3F">
        <w:t xml:space="preserve">    mfbi-EUTRA                          </w:t>
      </w:r>
      <w:r w:rsidRPr="00962B3F">
        <w:rPr>
          <w:color w:val="993366"/>
        </w:rPr>
        <w:t>ENUMERATED</w:t>
      </w:r>
      <w:r w:rsidRPr="00962B3F">
        <w:t xml:space="preserve"> {supported}          </w:t>
      </w:r>
      <w:r w:rsidRPr="00962B3F">
        <w:rPr>
          <w:color w:val="993366"/>
        </w:rPr>
        <w:t>OPTIONAL</w:t>
      </w:r>
      <w:r w:rsidRPr="00962B3F">
        <w:t>,</w:t>
      </w:r>
    </w:p>
    <w:p w14:paraId="17C2F78C" w14:textId="77777777" w:rsidR="00394471" w:rsidRPr="00962B3F" w:rsidRDefault="00394471" w:rsidP="00962B3F">
      <w:pPr>
        <w:pStyle w:val="PL"/>
      </w:pPr>
      <w:r w:rsidRPr="00962B3F">
        <w:lastRenderedPageBreak/>
        <w:t xml:space="preserve">    modifiedMPR-BehaviorEUTRA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w:t>
      </w:r>
    </w:p>
    <w:p w14:paraId="2D9F78C6" w14:textId="77777777" w:rsidR="00394471" w:rsidRPr="00962B3F" w:rsidRDefault="00394471" w:rsidP="00962B3F">
      <w:pPr>
        <w:pStyle w:val="PL"/>
      </w:pPr>
      <w:r w:rsidRPr="00962B3F">
        <w:t xml:space="preserve">    multiNS-Pmax-EUTRA                  </w:t>
      </w:r>
      <w:r w:rsidRPr="00962B3F">
        <w:rPr>
          <w:color w:val="993366"/>
        </w:rPr>
        <w:t>ENUMERATED</w:t>
      </w:r>
      <w:r w:rsidRPr="00962B3F">
        <w:t xml:space="preserve"> {supported}          </w:t>
      </w:r>
      <w:r w:rsidRPr="00962B3F">
        <w:rPr>
          <w:color w:val="993366"/>
        </w:rPr>
        <w:t>OPTIONAL</w:t>
      </w:r>
      <w:r w:rsidRPr="00962B3F">
        <w:t>,</w:t>
      </w:r>
    </w:p>
    <w:p w14:paraId="59E8FF46" w14:textId="77777777" w:rsidR="00394471" w:rsidRPr="00962B3F" w:rsidRDefault="00394471" w:rsidP="00962B3F">
      <w:pPr>
        <w:pStyle w:val="PL"/>
      </w:pPr>
      <w:r w:rsidRPr="00962B3F">
        <w:t xml:space="preserve">    rs-SINR-MeasEUTRA                   </w:t>
      </w:r>
      <w:r w:rsidRPr="00962B3F">
        <w:rPr>
          <w:color w:val="993366"/>
        </w:rPr>
        <w:t>ENUMERATED</w:t>
      </w:r>
      <w:r w:rsidRPr="00962B3F">
        <w:t xml:space="preserve"> {supported}          </w:t>
      </w:r>
      <w:r w:rsidRPr="00962B3F">
        <w:rPr>
          <w:color w:val="993366"/>
        </w:rPr>
        <w:t>OPTIONAL</w:t>
      </w:r>
      <w:r w:rsidRPr="00962B3F">
        <w:t>,</w:t>
      </w:r>
    </w:p>
    <w:p w14:paraId="5A95F4DF" w14:textId="77777777" w:rsidR="00394471" w:rsidRPr="00962B3F" w:rsidRDefault="00394471" w:rsidP="00962B3F">
      <w:pPr>
        <w:pStyle w:val="PL"/>
      </w:pPr>
      <w:r w:rsidRPr="00962B3F">
        <w:t xml:space="preserve">    ...,</w:t>
      </w:r>
    </w:p>
    <w:p w14:paraId="45E0040D" w14:textId="77777777" w:rsidR="00394471" w:rsidRPr="00962B3F" w:rsidRDefault="00394471" w:rsidP="00962B3F">
      <w:pPr>
        <w:pStyle w:val="PL"/>
      </w:pPr>
      <w:r w:rsidRPr="00962B3F">
        <w:t xml:space="preserve">    [[</w:t>
      </w:r>
    </w:p>
    <w:p w14:paraId="3E0835EC" w14:textId="77777777" w:rsidR="00394471" w:rsidRPr="00962B3F" w:rsidRDefault="00394471" w:rsidP="00962B3F">
      <w:pPr>
        <w:pStyle w:val="PL"/>
      </w:pPr>
      <w:r w:rsidRPr="00962B3F">
        <w:t xml:space="preserve">    ne-DC                               </w:t>
      </w:r>
      <w:r w:rsidRPr="00962B3F">
        <w:rPr>
          <w:color w:val="993366"/>
        </w:rPr>
        <w:t>ENUMERATED</w:t>
      </w:r>
      <w:r w:rsidRPr="00962B3F">
        <w:t xml:space="preserve"> {supported}          </w:t>
      </w:r>
      <w:r w:rsidRPr="00962B3F">
        <w:rPr>
          <w:color w:val="993366"/>
        </w:rPr>
        <w:t>OPTIONAL</w:t>
      </w:r>
    </w:p>
    <w:p w14:paraId="5C097859" w14:textId="77777777" w:rsidR="00394471" w:rsidRPr="00962B3F" w:rsidRDefault="00394471" w:rsidP="00962B3F">
      <w:pPr>
        <w:pStyle w:val="PL"/>
        <w:rPr>
          <w:rFonts w:eastAsia="SimSun"/>
        </w:rPr>
      </w:pPr>
      <w:r w:rsidRPr="00962B3F">
        <w:t xml:space="preserve">    ]]</w:t>
      </w:r>
      <w:r w:rsidRPr="00962B3F">
        <w:rPr>
          <w:rFonts w:eastAsia="SimSun"/>
        </w:rPr>
        <w:t>,</w:t>
      </w:r>
    </w:p>
    <w:p w14:paraId="725AD176" w14:textId="77777777" w:rsidR="00394471" w:rsidRPr="00962B3F" w:rsidRDefault="00394471" w:rsidP="00962B3F">
      <w:pPr>
        <w:pStyle w:val="PL"/>
        <w:rPr>
          <w:rFonts w:eastAsia="SimSun"/>
        </w:rPr>
      </w:pPr>
      <w:r w:rsidRPr="00962B3F">
        <w:t xml:space="preserve">    [[</w:t>
      </w:r>
    </w:p>
    <w:p w14:paraId="2122819F" w14:textId="77777777" w:rsidR="00394471" w:rsidRPr="00962B3F" w:rsidRDefault="00394471" w:rsidP="00962B3F">
      <w:pPr>
        <w:pStyle w:val="PL"/>
      </w:pPr>
      <w:r w:rsidRPr="00962B3F">
        <w:t xml:space="preserve">    </w:t>
      </w:r>
      <w:r w:rsidRPr="00962B3F">
        <w:rPr>
          <w:rFonts w:eastAsia="SimSun"/>
        </w:rPr>
        <w:t>n</w:t>
      </w:r>
      <w:r w:rsidRPr="00962B3F">
        <w:t xml:space="preserve">r-HO-ToEN-DC-r16                   </w:t>
      </w:r>
      <w:r w:rsidRPr="00962B3F">
        <w:rPr>
          <w:color w:val="993366"/>
        </w:rPr>
        <w:t>ENUMERATED</w:t>
      </w:r>
      <w:r w:rsidRPr="00962B3F">
        <w:t xml:space="preserve"> {supported}          </w:t>
      </w:r>
      <w:r w:rsidRPr="00962B3F">
        <w:rPr>
          <w:color w:val="993366"/>
        </w:rPr>
        <w:t>OPTIONAL</w:t>
      </w:r>
    </w:p>
    <w:p w14:paraId="43D37E03" w14:textId="77777777" w:rsidR="00394471" w:rsidRPr="00962B3F" w:rsidRDefault="00394471" w:rsidP="00962B3F">
      <w:pPr>
        <w:pStyle w:val="PL"/>
      </w:pPr>
      <w:r w:rsidRPr="00962B3F">
        <w:t xml:space="preserve">    ]]</w:t>
      </w:r>
    </w:p>
    <w:p w14:paraId="23961D59" w14:textId="77777777" w:rsidR="00394471" w:rsidRPr="00962B3F" w:rsidRDefault="00394471" w:rsidP="00962B3F">
      <w:pPr>
        <w:pStyle w:val="PL"/>
      </w:pPr>
      <w:r w:rsidRPr="00962B3F">
        <w:t>}</w:t>
      </w:r>
    </w:p>
    <w:p w14:paraId="50F09428" w14:textId="77777777" w:rsidR="00394471" w:rsidRPr="00962B3F" w:rsidRDefault="00394471" w:rsidP="00962B3F">
      <w:pPr>
        <w:pStyle w:val="PL"/>
      </w:pPr>
    </w:p>
    <w:p w14:paraId="38709E8B" w14:textId="77777777" w:rsidR="00394471" w:rsidRPr="00962B3F" w:rsidRDefault="00394471" w:rsidP="00962B3F">
      <w:pPr>
        <w:pStyle w:val="PL"/>
      </w:pPr>
      <w:r w:rsidRPr="00962B3F">
        <w:t xml:space="preserve">EUTRA-ParametersXDD-Diff ::=        </w:t>
      </w:r>
      <w:r w:rsidRPr="00962B3F">
        <w:rPr>
          <w:color w:val="993366"/>
        </w:rPr>
        <w:t>SEQUENCE</w:t>
      </w:r>
      <w:r w:rsidRPr="00962B3F">
        <w:t xml:space="preserve"> {</w:t>
      </w:r>
    </w:p>
    <w:p w14:paraId="537F166F" w14:textId="77777777" w:rsidR="00394471" w:rsidRPr="00962B3F" w:rsidRDefault="00394471" w:rsidP="00962B3F">
      <w:pPr>
        <w:pStyle w:val="PL"/>
      </w:pPr>
      <w:r w:rsidRPr="00962B3F">
        <w:t xml:space="preserve">    rsrqMeasWidebandEUTRA               </w:t>
      </w:r>
      <w:r w:rsidRPr="00962B3F">
        <w:rPr>
          <w:color w:val="993366"/>
        </w:rPr>
        <w:t>ENUMERATED</w:t>
      </w:r>
      <w:r w:rsidRPr="00962B3F">
        <w:t xml:space="preserve"> {supported}          </w:t>
      </w:r>
      <w:r w:rsidRPr="00962B3F">
        <w:rPr>
          <w:color w:val="993366"/>
        </w:rPr>
        <w:t>OPTIONAL</w:t>
      </w:r>
      <w:r w:rsidRPr="00962B3F">
        <w:t>,</w:t>
      </w:r>
    </w:p>
    <w:p w14:paraId="4D8C754B" w14:textId="77777777" w:rsidR="00394471" w:rsidRPr="00962B3F" w:rsidRDefault="00394471" w:rsidP="00962B3F">
      <w:pPr>
        <w:pStyle w:val="PL"/>
      </w:pPr>
      <w:r w:rsidRPr="00962B3F">
        <w:t xml:space="preserve">    ...</w:t>
      </w:r>
    </w:p>
    <w:p w14:paraId="207C9757" w14:textId="77777777" w:rsidR="00394471" w:rsidRPr="00962B3F" w:rsidRDefault="00394471" w:rsidP="00962B3F">
      <w:pPr>
        <w:pStyle w:val="PL"/>
      </w:pPr>
      <w:r w:rsidRPr="00962B3F">
        <w:t>}</w:t>
      </w:r>
    </w:p>
    <w:p w14:paraId="66C696F5" w14:textId="77777777" w:rsidR="00394471" w:rsidRPr="00962B3F" w:rsidRDefault="00394471" w:rsidP="00962B3F">
      <w:pPr>
        <w:pStyle w:val="PL"/>
      </w:pPr>
    </w:p>
    <w:p w14:paraId="6B9A113D" w14:textId="77777777" w:rsidR="00394471" w:rsidRPr="00962B3F" w:rsidRDefault="00394471" w:rsidP="00962B3F">
      <w:pPr>
        <w:pStyle w:val="PL"/>
      </w:pPr>
      <w:r w:rsidRPr="00962B3F">
        <w:t xml:space="preserve">UTRA-FDD-Parameters-r16 ::=                </w:t>
      </w:r>
      <w:r w:rsidRPr="00962B3F">
        <w:rPr>
          <w:color w:val="993366"/>
        </w:rPr>
        <w:t>SEQUENCE</w:t>
      </w:r>
      <w:r w:rsidRPr="00962B3F">
        <w:t xml:space="preserve"> {</w:t>
      </w:r>
    </w:p>
    <w:p w14:paraId="10944201" w14:textId="77777777" w:rsidR="00394471" w:rsidRPr="00962B3F" w:rsidRDefault="00394471" w:rsidP="00962B3F">
      <w:pPr>
        <w:pStyle w:val="PL"/>
      </w:pPr>
      <w:r w:rsidRPr="00962B3F">
        <w:t xml:space="preserve">    supportedBandListUTRA-FDD-r16              </w:t>
      </w:r>
      <w:r w:rsidRPr="00962B3F">
        <w:rPr>
          <w:color w:val="993366"/>
        </w:rPr>
        <w:t>SEQUENCE</w:t>
      </w:r>
      <w:r w:rsidRPr="00962B3F">
        <w:t xml:space="preserve"> (</w:t>
      </w:r>
      <w:r w:rsidRPr="00962B3F">
        <w:rPr>
          <w:color w:val="993366"/>
        </w:rPr>
        <w:t>SIZE</w:t>
      </w:r>
      <w:r w:rsidRPr="00962B3F">
        <w:t xml:space="preserve"> (1..maxBandsUTRA-FDD-r16))</w:t>
      </w:r>
      <w:r w:rsidRPr="00962B3F">
        <w:rPr>
          <w:color w:val="993366"/>
        </w:rPr>
        <w:t xml:space="preserve"> OF</w:t>
      </w:r>
      <w:r w:rsidRPr="00962B3F">
        <w:t xml:space="preserve"> SupportedBandUTRA-FDD-r16,</w:t>
      </w:r>
    </w:p>
    <w:p w14:paraId="22B4E91F" w14:textId="77777777" w:rsidR="00394471" w:rsidRPr="00B340DC" w:rsidRDefault="00394471" w:rsidP="00962B3F">
      <w:pPr>
        <w:pStyle w:val="PL"/>
        <w:rPr>
          <w:lang w:val="sv-SE"/>
        </w:rPr>
      </w:pPr>
      <w:r w:rsidRPr="00962B3F">
        <w:t xml:space="preserve">    </w:t>
      </w:r>
      <w:r w:rsidRPr="00B340DC">
        <w:rPr>
          <w:lang w:val="sv-SE"/>
        </w:rPr>
        <w:t>...</w:t>
      </w:r>
    </w:p>
    <w:p w14:paraId="11600C0D" w14:textId="77777777" w:rsidR="00394471" w:rsidRPr="00B340DC" w:rsidRDefault="00394471" w:rsidP="00962B3F">
      <w:pPr>
        <w:pStyle w:val="PL"/>
        <w:rPr>
          <w:lang w:val="sv-SE"/>
        </w:rPr>
      </w:pPr>
      <w:r w:rsidRPr="00B340DC">
        <w:rPr>
          <w:lang w:val="sv-SE"/>
        </w:rPr>
        <w:t>}</w:t>
      </w:r>
    </w:p>
    <w:p w14:paraId="2CBB14A2" w14:textId="77777777" w:rsidR="00394471" w:rsidRPr="00B340DC" w:rsidRDefault="00394471" w:rsidP="00962B3F">
      <w:pPr>
        <w:pStyle w:val="PL"/>
        <w:rPr>
          <w:lang w:val="sv-SE"/>
        </w:rPr>
      </w:pPr>
    </w:p>
    <w:p w14:paraId="20135063" w14:textId="77777777" w:rsidR="00394471" w:rsidRPr="00B340DC" w:rsidRDefault="00394471" w:rsidP="00962B3F">
      <w:pPr>
        <w:pStyle w:val="PL"/>
        <w:rPr>
          <w:lang w:val="sv-SE"/>
        </w:rPr>
      </w:pPr>
      <w:r w:rsidRPr="00B340DC">
        <w:rPr>
          <w:lang w:val="sv-SE"/>
        </w:rPr>
        <w:t xml:space="preserve">SupportedBandUTRA-FDD-r16 ::=           </w:t>
      </w:r>
      <w:r w:rsidRPr="00B340DC">
        <w:rPr>
          <w:color w:val="993366"/>
          <w:lang w:val="sv-SE"/>
        </w:rPr>
        <w:t>ENUMERATED</w:t>
      </w:r>
      <w:r w:rsidRPr="00B340DC">
        <w:rPr>
          <w:lang w:val="sv-SE"/>
        </w:rPr>
        <w:t xml:space="preserve"> {</w:t>
      </w:r>
    </w:p>
    <w:p w14:paraId="1FFFAF06" w14:textId="77777777" w:rsidR="00394471" w:rsidRPr="00B340DC" w:rsidRDefault="00394471" w:rsidP="00962B3F">
      <w:pPr>
        <w:pStyle w:val="PL"/>
        <w:rPr>
          <w:lang w:val="sv-SE"/>
        </w:rPr>
      </w:pPr>
      <w:r w:rsidRPr="00B340DC">
        <w:rPr>
          <w:lang w:val="sv-SE"/>
        </w:rPr>
        <w:t xml:space="preserve">                                            bandI, bandII, bandIII, bandIV, bandV, bandVI,</w:t>
      </w:r>
    </w:p>
    <w:p w14:paraId="2EEA307A" w14:textId="77777777" w:rsidR="00394471" w:rsidRPr="00B340DC" w:rsidRDefault="00394471" w:rsidP="00962B3F">
      <w:pPr>
        <w:pStyle w:val="PL"/>
        <w:rPr>
          <w:lang w:val="sv-SE"/>
        </w:rPr>
      </w:pPr>
      <w:r w:rsidRPr="00B340DC">
        <w:rPr>
          <w:lang w:val="sv-SE"/>
        </w:rPr>
        <w:t xml:space="preserve">                                            bandVII, bandVIII, bandIX, bandX, bandXI,</w:t>
      </w:r>
    </w:p>
    <w:p w14:paraId="6952941B" w14:textId="77777777" w:rsidR="00394471" w:rsidRPr="00B340DC" w:rsidRDefault="00394471" w:rsidP="00962B3F">
      <w:pPr>
        <w:pStyle w:val="PL"/>
        <w:rPr>
          <w:lang w:val="sv-SE"/>
        </w:rPr>
      </w:pPr>
      <w:r w:rsidRPr="00B340DC">
        <w:rPr>
          <w:lang w:val="sv-SE"/>
        </w:rPr>
        <w:t xml:space="preserve">                                            bandXII, bandXIII, bandXIV, bandXV, bandXVI,</w:t>
      </w:r>
    </w:p>
    <w:p w14:paraId="2008BD35" w14:textId="77777777" w:rsidR="00394471" w:rsidRPr="00B340DC" w:rsidRDefault="00394471" w:rsidP="00962B3F">
      <w:pPr>
        <w:pStyle w:val="PL"/>
        <w:rPr>
          <w:lang w:val="sv-SE"/>
        </w:rPr>
      </w:pPr>
      <w:r w:rsidRPr="00B340DC">
        <w:rPr>
          <w:lang w:val="sv-SE"/>
        </w:rPr>
        <w:t xml:space="preserve">                                            bandXVII, bandXVIII, bandXIX, bandXX,</w:t>
      </w:r>
    </w:p>
    <w:p w14:paraId="0A4F553A" w14:textId="77777777" w:rsidR="00394471" w:rsidRPr="00B340DC" w:rsidRDefault="00394471" w:rsidP="00962B3F">
      <w:pPr>
        <w:pStyle w:val="PL"/>
        <w:rPr>
          <w:lang w:val="sv-SE"/>
        </w:rPr>
      </w:pPr>
      <w:r w:rsidRPr="00B340DC">
        <w:rPr>
          <w:lang w:val="sv-SE"/>
        </w:rPr>
        <w:t xml:space="preserve">                                            bandXXI, bandXXII, bandXXIII, bandXXIV,</w:t>
      </w:r>
    </w:p>
    <w:p w14:paraId="208543AD" w14:textId="77777777" w:rsidR="00394471" w:rsidRPr="00B340DC" w:rsidRDefault="00394471" w:rsidP="00962B3F">
      <w:pPr>
        <w:pStyle w:val="PL"/>
        <w:rPr>
          <w:lang w:val="sv-SE"/>
        </w:rPr>
      </w:pPr>
      <w:r w:rsidRPr="00B340DC">
        <w:rPr>
          <w:lang w:val="sv-SE"/>
        </w:rPr>
        <w:t xml:space="preserve">                                            bandXXV, bandXXVI, bandXXVII, bandXXVIII,</w:t>
      </w:r>
    </w:p>
    <w:p w14:paraId="338200C4" w14:textId="77777777" w:rsidR="00394471" w:rsidRPr="00B340DC" w:rsidRDefault="00394471" w:rsidP="00962B3F">
      <w:pPr>
        <w:pStyle w:val="PL"/>
        <w:rPr>
          <w:lang w:val="sv-SE"/>
        </w:rPr>
      </w:pPr>
      <w:r w:rsidRPr="00B340DC">
        <w:rPr>
          <w:lang w:val="sv-SE"/>
        </w:rPr>
        <w:t xml:space="preserve">                                            bandXXIX, bandXXX, bandXXXI, bandXXXII}</w:t>
      </w:r>
    </w:p>
    <w:p w14:paraId="1D642C88" w14:textId="77777777" w:rsidR="00394471" w:rsidRPr="00B340DC" w:rsidRDefault="00394471" w:rsidP="00962B3F">
      <w:pPr>
        <w:pStyle w:val="PL"/>
        <w:rPr>
          <w:lang w:val="sv-SE"/>
        </w:rPr>
      </w:pPr>
    </w:p>
    <w:p w14:paraId="270D2244" w14:textId="77777777" w:rsidR="00394471" w:rsidRPr="00962B3F" w:rsidRDefault="00394471" w:rsidP="00962B3F">
      <w:pPr>
        <w:pStyle w:val="PL"/>
        <w:rPr>
          <w:color w:val="808080"/>
        </w:rPr>
      </w:pPr>
      <w:r w:rsidRPr="00962B3F">
        <w:rPr>
          <w:color w:val="808080"/>
        </w:rPr>
        <w:t>-- TAG-INTERRAT-PARAMETERS-STOP</w:t>
      </w:r>
    </w:p>
    <w:p w14:paraId="3DE861C5" w14:textId="77777777" w:rsidR="00394471" w:rsidRPr="00962B3F" w:rsidRDefault="00394471" w:rsidP="00962B3F">
      <w:pPr>
        <w:pStyle w:val="PL"/>
        <w:rPr>
          <w:color w:val="808080"/>
        </w:rPr>
      </w:pPr>
      <w:r w:rsidRPr="00962B3F">
        <w:rPr>
          <w:color w:val="808080"/>
        </w:rPr>
        <w:t>-- ASN1STOP</w:t>
      </w:r>
    </w:p>
    <w:p w14:paraId="16FB9EF5" w14:textId="77777777" w:rsidR="00394471" w:rsidRPr="00962B3F" w:rsidRDefault="00394471" w:rsidP="00394471"/>
    <w:p w14:paraId="4E0DCF0E" w14:textId="77777777" w:rsidR="00394471" w:rsidRPr="00962B3F" w:rsidRDefault="00394471" w:rsidP="00394471">
      <w:pPr>
        <w:pStyle w:val="Heading4"/>
        <w:rPr>
          <w:rFonts w:eastAsia="Malgun Gothic"/>
        </w:rPr>
      </w:pPr>
      <w:bookmarkStart w:id="1193" w:name="_Toc60777459"/>
      <w:bookmarkStart w:id="1194" w:name="_Toc100930387"/>
      <w:r w:rsidRPr="00962B3F">
        <w:rPr>
          <w:rFonts w:eastAsia="Malgun Gothic"/>
        </w:rPr>
        <w:t>–</w:t>
      </w:r>
      <w:r w:rsidRPr="00962B3F">
        <w:rPr>
          <w:rFonts w:eastAsia="Malgun Gothic"/>
        </w:rPr>
        <w:tab/>
      </w:r>
      <w:r w:rsidRPr="00962B3F">
        <w:rPr>
          <w:rFonts w:eastAsia="Malgun Gothic"/>
          <w:i/>
        </w:rPr>
        <w:t>MAC-Parameters</w:t>
      </w:r>
      <w:bookmarkEnd w:id="1193"/>
      <w:bookmarkEnd w:id="1194"/>
    </w:p>
    <w:p w14:paraId="02CD32D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MAC-Parameters</w:t>
      </w:r>
      <w:r w:rsidRPr="00962B3F">
        <w:rPr>
          <w:rFonts w:eastAsia="Malgun Gothic"/>
        </w:rPr>
        <w:t xml:space="preserve"> is used to convey capabilities related to MAC.</w:t>
      </w:r>
    </w:p>
    <w:p w14:paraId="15233087" w14:textId="77777777" w:rsidR="00394471" w:rsidRPr="00962B3F" w:rsidRDefault="00394471" w:rsidP="00394471">
      <w:pPr>
        <w:pStyle w:val="TH"/>
        <w:rPr>
          <w:rFonts w:eastAsia="Malgun Gothic"/>
        </w:rPr>
      </w:pPr>
      <w:r w:rsidRPr="00962B3F">
        <w:rPr>
          <w:rFonts w:eastAsia="Malgun Gothic"/>
          <w:i/>
        </w:rPr>
        <w:t>MAC-Parameters</w:t>
      </w:r>
      <w:r w:rsidRPr="00962B3F">
        <w:rPr>
          <w:rFonts w:eastAsia="Malgun Gothic"/>
        </w:rPr>
        <w:t xml:space="preserve"> information element</w:t>
      </w:r>
    </w:p>
    <w:p w14:paraId="02097228" w14:textId="77777777" w:rsidR="00394471" w:rsidRPr="00962B3F" w:rsidRDefault="00394471" w:rsidP="00962B3F">
      <w:pPr>
        <w:pStyle w:val="PL"/>
        <w:rPr>
          <w:color w:val="808080"/>
        </w:rPr>
      </w:pPr>
      <w:r w:rsidRPr="00962B3F">
        <w:rPr>
          <w:color w:val="808080"/>
        </w:rPr>
        <w:t>-- ASN1START</w:t>
      </w:r>
    </w:p>
    <w:p w14:paraId="3F6D1B1C" w14:textId="77777777" w:rsidR="00394471" w:rsidRPr="00962B3F" w:rsidRDefault="00394471" w:rsidP="00962B3F">
      <w:pPr>
        <w:pStyle w:val="PL"/>
        <w:rPr>
          <w:color w:val="808080"/>
        </w:rPr>
      </w:pPr>
      <w:r w:rsidRPr="00962B3F">
        <w:rPr>
          <w:color w:val="808080"/>
        </w:rPr>
        <w:t>-- TAG-MAC-PARAMETERS-START</w:t>
      </w:r>
    </w:p>
    <w:p w14:paraId="57B5CBF4" w14:textId="77777777" w:rsidR="00394471" w:rsidRPr="00962B3F" w:rsidRDefault="00394471" w:rsidP="00962B3F">
      <w:pPr>
        <w:pStyle w:val="PL"/>
      </w:pPr>
    </w:p>
    <w:p w14:paraId="745E24C2" w14:textId="77777777" w:rsidR="00394471" w:rsidRPr="00962B3F" w:rsidRDefault="00394471" w:rsidP="00962B3F">
      <w:pPr>
        <w:pStyle w:val="PL"/>
      </w:pPr>
      <w:r w:rsidRPr="00962B3F">
        <w:t xml:space="preserve">MAC-Parameters ::= </w:t>
      </w:r>
      <w:r w:rsidRPr="00962B3F">
        <w:rPr>
          <w:color w:val="993366"/>
        </w:rPr>
        <w:t>SEQUENCE</w:t>
      </w:r>
      <w:r w:rsidRPr="00962B3F">
        <w:t xml:space="preserve"> {</w:t>
      </w:r>
    </w:p>
    <w:p w14:paraId="5AB50D80" w14:textId="77777777" w:rsidR="00394471" w:rsidRPr="00962B3F" w:rsidRDefault="00394471" w:rsidP="00962B3F">
      <w:pPr>
        <w:pStyle w:val="PL"/>
      </w:pPr>
      <w:r w:rsidRPr="00962B3F">
        <w:t xml:space="preserve">    mac-ParametersCommon            MAC-ParametersCommon        </w:t>
      </w:r>
      <w:r w:rsidRPr="00962B3F">
        <w:rPr>
          <w:color w:val="993366"/>
        </w:rPr>
        <w:t>OPTIONAL</w:t>
      </w:r>
      <w:r w:rsidRPr="00962B3F">
        <w:t>,</w:t>
      </w:r>
    </w:p>
    <w:p w14:paraId="6ED3DE69" w14:textId="77777777" w:rsidR="00394471" w:rsidRPr="00962B3F" w:rsidRDefault="00394471" w:rsidP="00962B3F">
      <w:pPr>
        <w:pStyle w:val="PL"/>
      </w:pPr>
      <w:r w:rsidRPr="00962B3F">
        <w:t xml:space="preserve">    mac-ParametersXDD-Diff          MAC-ParametersXDD-Diff      </w:t>
      </w:r>
      <w:r w:rsidRPr="00962B3F">
        <w:rPr>
          <w:color w:val="993366"/>
        </w:rPr>
        <w:t>OPTIONAL</w:t>
      </w:r>
    </w:p>
    <w:p w14:paraId="51084619" w14:textId="77777777" w:rsidR="00394471" w:rsidRPr="00962B3F" w:rsidRDefault="00394471" w:rsidP="00962B3F">
      <w:pPr>
        <w:pStyle w:val="PL"/>
      </w:pPr>
      <w:r w:rsidRPr="00962B3F">
        <w:t>}</w:t>
      </w:r>
    </w:p>
    <w:p w14:paraId="457612E9" w14:textId="77777777" w:rsidR="00394471" w:rsidRPr="00962B3F" w:rsidRDefault="00394471" w:rsidP="00962B3F">
      <w:pPr>
        <w:pStyle w:val="PL"/>
      </w:pPr>
    </w:p>
    <w:p w14:paraId="5DC048B6" w14:textId="77777777" w:rsidR="00394471" w:rsidRPr="00962B3F" w:rsidRDefault="00394471" w:rsidP="00962B3F">
      <w:pPr>
        <w:pStyle w:val="PL"/>
      </w:pPr>
      <w:r w:rsidRPr="00962B3F">
        <w:t xml:space="preserve">MAC-Parameters-v1610 ::= </w:t>
      </w:r>
      <w:r w:rsidRPr="00962B3F">
        <w:rPr>
          <w:color w:val="993366"/>
        </w:rPr>
        <w:t>SEQUENCE</w:t>
      </w:r>
      <w:r w:rsidRPr="00962B3F">
        <w:t xml:space="preserve"> {</w:t>
      </w:r>
    </w:p>
    <w:p w14:paraId="34B266AE"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3B19DEA7" w14:textId="77777777" w:rsidR="00394471" w:rsidRPr="00962B3F" w:rsidRDefault="00394471" w:rsidP="00962B3F">
      <w:pPr>
        <w:pStyle w:val="PL"/>
      </w:pPr>
      <w:r w:rsidRPr="00962B3F">
        <w:lastRenderedPageBreak/>
        <w:t>}</w:t>
      </w:r>
    </w:p>
    <w:p w14:paraId="33DC3023" w14:textId="77777777" w:rsidR="002E309C" w:rsidRPr="00962B3F" w:rsidRDefault="002E309C" w:rsidP="00962B3F">
      <w:pPr>
        <w:pStyle w:val="PL"/>
      </w:pPr>
    </w:p>
    <w:p w14:paraId="212F7646" w14:textId="3778A038" w:rsidR="002E309C" w:rsidRPr="00962B3F" w:rsidRDefault="002E309C" w:rsidP="00962B3F">
      <w:pPr>
        <w:pStyle w:val="PL"/>
      </w:pPr>
      <w:r w:rsidRPr="00962B3F">
        <w:t xml:space="preserve">MAC-Parameters-v1700 ::= </w:t>
      </w:r>
      <w:r w:rsidRPr="00962B3F">
        <w:rPr>
          <w:color w:val="993366"/>
        </w:rPr>
        <w:t>SEQUENCE</w:t>
      </w:r>
      <w:r w:rsidRPr="00962B3F">
        <w:t xml:space="preserve"> {</w:t>
      </w:r>
    </w:p>
    <w:p w14:paraId="34D920D0" w14:textId="039D4303" w:rsidR="002E309C" w:rsidRPr="00962B3F" w:rsidRDefault="002E309C" w:rsidP="00962B3F">
      <w:pPr>
        <w:pStyle w:val="PL"/>
      </w:pPr>
      <w:r w:rsidRPr="00962B3F">
        <w:t xml:space="preserve">    mac-ParametersFR2-2-r17         MAC-ParametersFR2-2-r17     </w:t>
      </w:r>
      <w:r w:rsidRPr="00962B3F">
        <w:rPr>
          <w:color w:val="993366"/>
        </w:rPr>
        <w:t>OPTIONAL</w:t>
      </w:r>
    </w:p>
    <w:p w14:paraId="6A7F8468" w14:textId="7D0DE51E" w:rsidR="00394471" w:rsidRPr="00962B3F" w:rsidRDefault="002E309C" w:rsidP="00962B3F">
      <w:pPr>
        <w:pStyle w:val="PL"/>
      </w:pPr>
      <w:r w:rsidRPr="00962B3F">
        <w:t>}</w:t>
      </w:r>
    </w:p>
    <w:p w14:paraId="191BA7A3" w14:textId="77777777" w:rsidR="002E309C" w:rsidRPr="00962B3F" w:rsidRDefault="002E309C" w:rsidP="00962B3F">
      <w:pPr>
        <w:pStyle w:val="PL"/>
      </w:pPr>
    </w:p>
    <w:p w14:paraId="39077E85" w14:textId="77777777" w:rsidR="00394471" w:rsidRPr="00962B3F" w:rsidRDefault="00394471" w:rsidP="00962B3F">
      <w:pPr>
        <w:pStyle w:val="PL"/>
      </w:pPr>
      <w:r w:rsidRPr="00962B3F">
        <w:t xml:space="preserve">MAC-ParametersCommon ::=    </w:t>
      </w:r>
      <w:r w:rsidRPr="00962B3F">
        <w:rPr>
          <w:color w:val="993366"/>
        </w:rPr>
        <w:t>SEQUENCE</w:t>
      </w:r>
      <w:r w:rsidRPr="00962B3F">
        <w:t xml:space="preserve"> {</w:t>
      </w:r>
    </w:p>
    <w:p w14:paraId="6F8D8E01" w14:textId="77777777" w:rsidR="00394471" w:rsidRPr="00962B3F" w:rsidRDefault="00394471" w:rsidP="00962B3F">
      <w:pPr>
        <w:pStyle w:val="PL"/>
      </w:pPr>
      <w:r w:rsidRPr="00962B3F">
        <w:t xml:space="preserve">    lcp-Restriction                         </w:t>
      </w:r>
      <w:r w:rsidRPr="00962B3F">
        <w:rPr>
          <w:color w:val="993366"/>
        </w:rPr>
        <w:t>ENUMERATED</w:t>
      </w:r>
      <w:r w:rsidRPr="00962B3F">
        <w:t xml:space="preserve"> {supported}      </w:t>
      </w:r>
      <w:r w:rsidRPr="00962B3F">
        <w:rPr>
          <w:color w:val="993366"/>
        </w:rPr>
        <w:t>OPTIONAL</w:t>
      </w:r>
      <w:r w:rsidRPr="00962B3F">
        <w:t>,</w:t>
      </w:r>
    </w:p>
    <w:p w14:paraId="248DA677"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937DE7F" w14:textId="77777777" w:rsidR="00394471" w:rsidRPr="00962B3F" w:rsidRDefault="00394471" w:rsidP="00962B3F">
      <w:pPr>
        <w:pStyle w:val="PL"/>
      </w:pPr>
      <w:r w:rsidRPr="00962B3F">
        <w:t xml:space="preserve">    lch-ToSCellRestriction                  </w:t>
      </w:r>
      <w:r w:rsidRPr="00962B3F">
        <w:rPr>
          <w:color w:val="993366"/>
        </w:rPr>
        <w:t>ENUMERATED</w:t>
      </w:r>
      <w:r w:rsidRPr="00962B3F">
        <w:t xml:space="preserve"> {supported}      </w:t>
      </w:r>
      <w:r w:rsidRPr="00962B3F">
        <w:rPr>
          <w:color w:val="993366"/>
        </w:rPr>
        <w:t>OPTIONAL</w:t>
      </w:r>
      <w:r w:rsidRPr="00962B3F">
        <w:t>,</w:t>
      </w:r>
    </w:p>
    <w:p w14:paraId="1F5FA1FA" w14:textId="77777777" w:rsidR="00394471" w:rsidRPr="00962B3F" w:rsidRDefault="00394471" w:rsidP="00962B3F">
      <w:pPr>
        <w:pStyle w:val="PL"/>
      </w:pPr>
      <w:r w:rsidRPr="00962B3F">
        <w:t xml:space="preserve">    ...,</w:t>
      </w:r>
    </w:p>
    <w:p w14:paraId="32D5C69E" w14:textId="77777777" w:rsidR="00394471" w:rsidRPr="00962B3F" w:rsidRDefault="00394471" w:rsidP="00962B3F">
      <w:pPr>
        <w:pStyle w:val="PL"/>
      </w:pPr>
      <w:r w:rsidRPr="00962B3F">
        <w:t xml:space="preserve">    [[</w:t>
      </w:r>
    </w:p>
    <w:p w14:paraId="4E316A39" w14:textId="77777777" w:rsidR="00394471" w:rsidRPr="00962B3F" w:rsidRDefault="00394471" w:rsidP="00962B3F">
      <w:pPr>
        <w:pStyle w:val="PL"/>
      </w:pPr>
      <w:r w:rsidRPr="00962B3F">
        <w:t xml:space="preserve">    recommendedBitRate                      </w:t>
      </w:r>
      <w:r w:rsidRPr="00962B3F">
        <w:rPr>
          <w:color w:val="993366"/>
        </w:rPr>
        <w:t>ENUMERATED</w:t>
      </w:r>
      <w:r w:rsidRPr="00962B3F">
        <w:t xml:space="preserve"> {supported}      </w:t>
      </w:r>
      <w:r w:rsidRPr="00962B3F">
        <w:rPr>
          <w:color w:val="993366"/>
        </w:rPr>
        <w:t>OPTIONAL</w:t>
      </w:r>
      <w:r w:rsidRPr="00962B3F">
        <w:t>,</w:t>
      </w:r>
    </w:p>
    <w:p w14:paraId="58C4E9D7" w14:textId="77777777" w:rsidR="00394471" w:rsidRPr="00962B3F" w:rsidRDefault="00394471" w:rsidP="00962B3F">
      <w:pPr>
        <w:pStyle w:val="PL"/>
      </w:pPr>
      <w:r w:rsidRPr="00962B3F">
        <w:t xml:space="preserve">    recommendedBitRateQuery                 </w:t>
      </w:r>
      <w:r w:rsidRPr="00962B3F">
        <w:rPr>
          <w:color w:val="993366"/>
        </w:rPr>
        <w:t>ENUMERATED</w:t>
      </w:r>
      <w:r w:rsidRPr="00962B3F">
        <w:t xml:space="preserve"> {supported}      </w:t>
      </w:r>
      <w:r w:rsidRPr="00962B3F">
        <w:rPr>
          <w:color w:val="993366"/>
        </w:rPr>
        <w:t>OPTIONAL</w:t>
      </w:r>
    </w:p>
    <w:p w14:paraId="154BD4D8" w14:textId="77777777" w:rsidR="00394471" w:rsidRPr="00962B3F" w:rsidRDefault="00394471" w:rsidP="00962B3F">
      <w:pPr>
        <w:pStyle w:val="PL"/>
      </w:pPr>
      <w:r w:rsidRPr="00962B3F">
        <w:t xml:space="preserve">    ]],</w:t>
      </w:r>
    </w:p>
    <w:p w14:paraId="19311FFD" w14:textId="77777777" w:rsidR="00394471" w:rsidRPr="00962B3F" w:rsidRDefault="00394471" w:rsidP="00962B3F">
      <w:pPr>
        <w:pStyle w:val="PL"/>
      </w:pPr>
      <w:r w:rsidRPr="00962B3F">
        <w:t xml:space="preserve">    [[</w:t>
      </w:r>
    </w:p>
    <w:p w14:paraId="0CA4E542" w14:textId="77777777" w:rsidR="00394471" w:rsidRPr="00962B3F" w:rsidRDefault="00394471" w:rsidP="00962B3F">
      <w:pPr>
        <w:pStyle w:val="PL"/>
      </w:pPr>
      <w:r w:rsidRPr="00962B3F">
        <w:t xml:space="preserve">    recommendedBitRateMultiplier-r16         </w:t>
      </w:r>
      <w:r w:rsidRPr="00962B3F">
        <w:rPr>
          <w:color w:val="993366"/>
        </w:rPr>
        <w:t>ENUMERATED</w:t>
      </w:r>
      <w:r w:rsidRPr="00962B3F">
        <w:t xml:space="preserve"> {supported}     </w:t>
      </w:r>
      <w:r w:rsidRPr="00962B3F">
        <w:rPr>
          <w:color w:val="993366"/>
        </w:rPr>
        <w:t>OPTIONAL</w:t>
      </w:r>
      <w:r w:rsidRPr="00962B3F">
        <w:t>,</w:t>
      </w:r>
    </w:p>
    <w:p w14:paraId="2CFBDF3B" w14:textId="77777777" w:rsidR="00394471" w:rsidRPr="00962B3F" w:rsidRDefault="00394471" w:rsidP="00962B3F">
      <w:pPr>
        <w:pStyle w:val="PL"/>
      </w:pPr>
      <w:r w:rsidRPr="00962B3F">
        <w:t xml:space="preserve">    preEmptiveBSR-r16                        </w:t>
      </w:r>
      <w:r w:rsidRPr="00962B3F">
        <w:rPr>
          <w:color w:val="993366"/>
        </w:rPr>
        <w:t>ENUMERATED</w:t>
      </w:r>
      <w:r w:rsidRPr="00962B3F">
        <w:t xml:space="preserve"> {supported}     </w:t>
      </w:r>
      <w:r w:rsidRPr="00962B3F">
        <w:rPr>
          <w:color w:val="993366"/>
        </w:rPr>
        <w:t>OPTIONAL</w:t>
      </w:r>
      <w:r w:rsidRPr="00962B3F">
        <w:t>,</w:t>
      </w:r>
    </w:p>
    <w:p w14:paraId="55AFB47F" w14:textId="77777777" w:rsidR="00394471" w:rsidRPr="00962B3F" w:rsidRDefault="00394471" w:rsidP="00962B3F">
      <w:pPr>
        <w:pStyle w:val="PL"/>
      </w:pPr>
      <w:r w:rsidRPr="00962B3F">
        <w:t xml:space="preserve">    autonomousTransmission-r16               </w:t>
      </w:r>
      <w:r w:rsidRPr="00962B3F">
        <w:rPr>
          <w:color w:val="993366"/>
        </w:rPr>
        <w:t>ENUMERATED</w:t>
      </w:r>
      <w:r w:rsidRPr="00962B3F">
        <w:t xml:space="preserve"> {supported}     </w:t>
      </w:r>
      <w:r w:rsidRPr="00962B3F">
        <w:rPr>
          <w:color w:val="993366"/>
        </w:rPr>
        <w:t>OPTIONAL</w:t>
      </w:r>
      <w:r w:rsidRPr="00962B3F">
        <w:t>,</w:t>
      </w:r>
    </w:p>
    <w:p w14:paraId="50AC52B6" w14:textId="77777777" w:rsidR="00394471" w:rsidRPr="00962B3F" w:rsidRDefault="00394471" w:rsidP="00962B3F">
      <w:pPr>
        <w:pStyle w:val="PL"/>
      </w:pPr>
      <w:r w:rsidRPr="00962B3F">
        <w:t xml:space="preserve">    lch-PriorityBasedPrioritization-r16      </w:t>
      </w:r>
      <w:r w:rsidRPr="00962B3F">
        <w:rPr>
          <w:color w:val="993366"/>
        </w:rPr>
        <w:t>ENUMERATED</w:t>
      </w:r>
      <w:r w:rsidRPr="00962B3F">
        <w:t xml:space="preserve"> {supported}     </w:t>
      </w:r>
      <w:r w:rsidRPr="00962B3F">
        <w:rPr>
          <w:color w:val="993366"/>
        </w:rPr>
        <w:t>OPTIONAL</w:t>
      </w:r>
      <w:r w:rsidRPr="00962B3F">
        <w:t>,</w:t>
      </w:r>
    </w:p>
    <w:p w14:paraId="7DEE0381" w14:textId="77777777" w:rsidR="00394471" w:rsidRPr="00962B3F" w:rsidRDefault="00394471" w:rsidP="00962B3F">
      <w:pPr>
        <w:pStyle w:val="PL"/>
      </w:pPr>
      <w:r w:rsidRPr="00962B3F">
        <w:t xml:space="preserve">    lch-ToConfiguredGrantMapping-r16         </w:t>
      </w:r>
      <w:r w:rsidRPr="00962B3F">
        <w:rPr>
          <w:color w:val="993366"/>
        </w:rPr>
        <w:t>ENUMERATED</w:t>
      </w:r>
      <w:r w:rsidRPr="00962B3F">
        <w:t xml:space="preserve"> {supported}     </w:t>
      </w:r>
      <w:r w:rsidRPr="00962B3F">
        <w:rPr>
          <w:color w:val="993366"/>
        </w:rPr>
        <w:t>OPTIONAL</w:t>
      </w:r>
      <w:r w:rsidRPr="00962B3F">
        <w:t>,</w:t>
      </w:r>
    </w:p>
    <w:p w14:paraId="2F096194" w14:textId="77777777" w:rsidR="00394471" w:rsidRPr="00962B3F" w:rsidRDefault="00394471" w:rsidP="00962B3F">
      <w:pPr>
        <w:pStyle w:val="PL"/>
      </w:pPr>
      <w:r w:rsidRPr="00962B3F">
        <w:t xml:space="preserve">    lch-ToGrantPriorityRestriction-r16       </w:t>
      </w:r>
      <w:r w:rsidRPr="00962B3F">
        <w:rPr>
          <w:color w:val="993366"/>
        </w:rPr>
        <w:t>ENUMERATED</w:t>
      </w:r>
      <w:r w:rsidRPr="00962B3F">
        <w:t xml:space="preserve"> {supported}     </w:t>
      </w:r>
      <w:r w:rsidRPr="00962B3F">
        <w:rPr>
          <w:color w:val="993366"/>
        </w:rPr>
        <w:t>OPTIONAL</w:t>
      </w:r>
      <w:r w:rsidRPr="00962B3F">
        <w:t>,</w:t>
      </w:r>
    </w:p>
    <w:p w14:paraId="15F12C08" w14:textId="77777777" w:rsidR="00394471" w:rsidRPr="00962B3F" w:rsidRDefault="00394471" w:rsidP="00962B3F">
      <w:pPr>
        <w:pStyle w:val="PL"/>
      </w:pPr>
      <w:r w:rsidRPr="00962B3F">
        <w:t xml:space="preserve">    singlePHR-P-r16                          </w:t>
      </w:r>
      <w:r w:rsidRPr="00962B3F">
        <w:rPr>
          <w:color w:val="993366"/>
        </w:rPr>
        <w:t>ENUMERATED</w:t>
      </w:r>
      <w:r w:rsidRPr="00962B3F">
        <w:t xml:space="preserve"> {supported}     </w:t>
      </w:r>
      <w:r w:rsidRPr="00962B3F">
        <w:rPr>
          <w:color w:val="993366"/>
        </w:rPr>
        <w:t>OPTIONAL</w:t>
      </w:r>
      <w:r w:rsidRPr="00962B3F">
        <w:t>,</w:t>
      </w:r>
    </w:p>
    <w:p w14:paraId="6032EA66" w14:textId="77777777" w:rsidR="00394471" w:rsidRPr="00962B3F" w:rsidRDefault="00394471" w:rsidP="00962B3F">
      <w:pPr>
        <w:pStyle w:val="PL"/>
      </w:pPr>
      <w:r w:rsidRPr="00962B3F">
        <w:t xml:space="preserve">    ul-LBT-FailureDetectionRecovery-r16      </w:t>
      </w:r>
      <w:r w:rsidRPr="00962B3F">
        <w:rPr>
          <w:color w:val="993366"/>
        </w:rPr>
        <w:t>ENUMERATED</w:t>
      </w:r>
      <w:r w:rsidRPr="00962B3F">
        <w:t xml:space="preserve"> {supported}     </w:t>
      </w:r>
      <w:r w:rsidRPr="00962B3F">
        <w:rPr>
          <w:color w:val="993366"/>
        </w:rPr>
        <w:t>OPTIONAL</w:t>
      </w:r>
      <w:r w:rsidRPr="00962B3F">
        <w:t>,</w:t>
      </w:r>
    </w:p>
    <w:p w14:paraId="1C572D70" w14:textId="77777777" w:rsidR="00394471" w:rsidRPr="00962B3F" w:rsidRDefault="00394471" w:rsidP="00962B3F">
      <w:pPr>
        <w:pStyle w:val="PL"/>
        <w:rPr>
          <w:color w:val="808080"/>
        </w:rPr>
      </w:pPr>
      <w:r w:rsidRPr="00962B3F">
        <w:t xml:space="preserve">    </w:t>
      </w:r>
      <w:r w:rsidRPr="00962B3F">
        <w:rPr>
          <w:color w:val="808080"/>
        </w:rPr>
        <w:t>-- R4 8-1: MPE</w:t>
      </w:r>
    </w:p>
    <w:p w14:paraId="5776E81E" w14:textId="77777777" w:rsidR="00394471" w:rsidRPr="00962B3F" w:rsidRDefault="00394471" w:rsidP="00962B3F">
      <w:pPr>
        <w:pStyle w:val="PL"/>
      </w:pPr>
      <w:r w:rsidRPr="00962B3F">
        <w:t xml:space="preserve">    tdd-MPE-P-MPR-Reporting-r16              </w:t>
      </w:r>
      <w:r w:rsidRPr="00962B3F">
        <w:rPr>
          <w:color w:val="993366"/>
        </w:rPr>
        <w:t>ENUMERATED</w:t>
      </w:r>
      <w:r w:rsidRPr="00962B3F">
        <w:t xml:space="preserve"> {supported}     </w:t>
      </w:r>
      <w:r w:rsidRPr="00962B3F">
        <w:rPr>
          <w:color w:val="993366"/>
        </w:rPr>
        <w:t>OPTIONAL</w:t>
      </w:r>
      <w:r w:rsidRPr="00962B3F">
        <w:t>,</w:t>
      </w:r>
    </w:p>
    <w:p w14:paraId="07B3BD37" w14:textId="77777777" w:rsidR="00394471" w:rsidRPr="00962B3F" w:rsidRDefault="00394471" w:rsidP="00962B3F">
      <w:pPr>
        <w:pStyle w:val="PL"/>
      </w:pPr>
      <w:r w:rsidRPr="00962B3F">
        <w:t xml:space="preserve">    lcid-ExtensionIAB-r16                    </w:t>
      </w:r>
      <w:r w:rsidRPr="00962B3F">
        <w:rPr>
          <w:color w:val="993366"/>
        </w:rPr>
        <w:t>ENUMERATED</w:t>
      </w:r>
      <w:r w:rsidRPr="00962B3F">
        <w:t xml:space="preserve"> {supported}     </w:t>
      </w:r>
      <w:r w:rsidRPr="00962B3F">
        <w:rPr>
          <w:color w:val="993366"/>
        </w:rPr>
        <w:t>OPTIONAL</w:t>
      </w:r>
    </w:p>
    <w:p w14:paraId="473B5B99" w14:textId="4711D584" w:rsidR="00D24B02" w:rsidRPr="00962B3F" w:rsidRDefault="00394471" w:rsidP="00962B3F">
      <w:pPr>
        <w:pStyle w:val="PL"/>
      </w:pPr>
      <w:r w:rsidRPr="00962B3F">
        <w:t xml:space="preserve">    ]]</w:t>
      </w:r>
      <w:r w:rsidR="00D24B02" w:rsidRPr="00962B3F">
        <w:t>,</w:t>
      </w:r>
    </w:p>
    <w:p w14:paraId="4B35DA04" w14:textId="77777777" w:rsidR="00D24B02" w:rsidRPr="00962B3F" w:rsidRDefault="00D24B02" w:rsidP="00962B3F">
      <w:pPr>
        <w:pStyle w:val="PL"/>
      </w:pPr>
      <w:r w:rsidRPr="00962B3F">
        <w:t xml:space="preserve">    [[</w:t>
      </w:r>
    </w:p>
    <w:p w14:paraId="6BF9B8B2" w14:textId="5D8EC204" w:rsidR="00D24B02" w:rsidRPr="00962B3F" w:rsidRDefault="00D24B02" w:rsidP="00962B3F">
      <w:pPr>
        <w:pStyle w:val="PL"/>
      </w:pPr>
      <w:r w:rsidRPr="00962B3F">
        <w:t xml:space="preserve">    spCell-BFR-CBRA-r16                      </w:t>
      </w:r>
      <w:r w:rsidRPr="00962B3F">
        <w:rPr>
          <w:color w:val="993366"/>
        </w:rPr>
        <w:t>ENUMERATED</w:t>
      </w:r>
      <w:r w:rsidRPr="00962B3F">
        <w:t xml:space="preserve"> {supported}     </w:t>
      </w:r>
      <w:r w:rsidRPr="00962B3F">
        <w:rPr>
          <w:color w:val="993366"/>
        </w:rPr>
        <w:t>OPTIONAL</w:t>
      </w:r>
    </w:p>
    <w:p w14:paraId="3AE3B6F2" w14:textId="71283556" w:rsidR="00EC4FE7" w:rsidRPr="00962B3F" w:rsidRDefault="00EC4FE7" w:rsidP="00962B3F">
      <w:pPr>
        <w:pStyle w:val="PL"/>
      </w:pPr>
      <w:r w:rsidRPr="00962B3F">
        <w:t xml:space="preserve">    ]],</w:t>
      </w:r>
    </w:p>
    <w:p w14:paraId="432EA3D6" w14:textId="04390EEB" w:rsidR="00EC4FE7" w:rsidRPr="00962B3F" w:rsidRDefault="00EC4FE7" w:rsidP="00962B3F">
      <w:pPr>
        <w:pStyle w:val="PL"/>
      </w:pPr>
      <w:r w:rsidRPr="00962B3F">
        <w:t xml:space="preserve">    [[</w:t>
      </w:r>
    </w:p>
    <w:p w14:paraId="6F09DD94" w14:textId="4D495474" w:rsidR="001B10B7" w:rsidRPr="00962B3F" w:rsidRDefault="001B10B7" w:rsidP="00962B3F">
      <w:pPr>
        <w:pStyle w:val="PL"/>
      </w:pPr>
      <w:r w:rsidRPr="00962B3F">
        <w:t xml:space="preserve">    srs-ResourceId-Ext-r16                   </w:t>
      </w:r>
      <w:r w:rsidRPr="00962B3F">
        <w:rPr>
          <w:color w:val="993366"/>
        </w:rPr>
        <w:t>ENUMERATED</w:t>
      </w:r>
      <w:r w:rsidRPr="00962B3F">
        <w:t xml:space="preserve"> {supported}     </w:t>
      </w:r>
      <w:r w:rsidRPr="00962B3F">
        <w:rPr>
          <w:color w:val="993366"/>
        </w:rPr>
        <w:t>OPTIONAL</w:t>
      </w:r>
    </w:p>
    <w:p w14:paraId="1A7530FD" w14:textId="2B9BA73F" w:rsidR="00022DF1" w:rsidRPr="00962B3F" w:rsidRDefault="00D24B02" w:rsidP="00962B3F">
      <w:pPr>
        <w:pStyle w:val="PL"/>
      </w:pPr>
      <w:r w:rsidRPr="00962B3F">
        <w:t xml:space="preserve">    ]]</w:t>
      </w:r>
      <w:r w:rsidR="00022DF1" w:rsidRPr="00962B3F">
        <w:t>,</w:t>
      </w:r>
    </w:p>
    <w:p w14:paraId="1CE50A2B" w14:textId="77777777" w:rsidR="00022DF1" w:rsidRPr="00962B3F" w:rsidRDefault="00022DF1" w:rsidP="00962B3F">
      <w:pPr>
        <w:pStyle w:val="PL"/>
      </w:pPr>
      <w:r w:rsidRPr="00962B3F">
        <w:t xml:space="preserve">    [[</w:t>
      </w:r>
    </w:p>
    <w:p w14:paraId="19C3C633" w14:textId="43675CA9" w:rsidR="00022DF1" w:rsidRPr="00962B3F" w:rsidRDefault="00022DF1" w:rsidP="00962B3F">
      <w:pPr>
        <w:pStyle w:val="PL"/>
      </w:pPr>
      <w:r w:rsidRPr="00962B3F">
        <w:t xml:space="preserve">    enhancedUuDRX-forSidelink-r17            </w:t>
      </w:r>
      <w:r w:rsidRPr="00962B3F">
        <w:rPr>
          <w:color w:val="993366"/>
        </w:rPr>
        <w:t>ENUMERATED</w:t>
      </w:r>
      <w:r w:rsidRPr="00962B3F">
        <w:t xml:space="preserve"> {supported}     </w:t>
      </w:r>
      <w:r w:rsidRPr="00962B3F">
        <w:rPr>
          <w:color w:val="993366"/>
        </w:rPr>
        <w:t>OPTIONAL</w:t>
      </w:r>
      <w:r w:rsidRPr="00962B3F">
        <w:t>,</w:t>
      </w:r>
    </w:p>
    <w:p w14:paraId="06975D4F" w14:textId="7B39A9D3" w:rsidR="00022DF1" w:rsidRPr="00962B3F" w:rsidRDefault="00022DF1" w:rsidP="00962B3F">
      <w:pPr>
        <w:pStyle w:val="PL"/>
        <w:rPr>
          <w:color w:val="808080"/>
        </w:rPr>
      </w:pPr>
      <w:r w:rsidRPr="00962B3F">
        <w:t xml:space="preserve">    </w:t>
      </w:r>
      <w:r w:rsidRPr="00962B3F">
        <w:rPr>
          <w:color w:val="808080"/>
        </w:rPr>
        <w:t>--27-10: Support of UL MAC CE based MG activation request for PRS measurements</w:t>
      </w:r>
    </w:p>
    <w:p w14:paraId="77E35DD0" w14:textId="6F5A87D9" w:rsidR="00022DF1" w:rsidRPr="00962B3F" w:rsidRDefault="00022DF1" w:rsidP="00962B3F">
      <w:pPr>
        <w:pStyle w:val="PL"/>
      </w:pPr>
      <w:r w:rsidRPr="00962B3F">
        <w:t xml:space="preserve">    mg-ActivationRequestPRS-Meas-r17         </w:t>
      </w:r>
      <w:r w:rsidRPr="00962B3F">
        <w:rPr>
          <w:color w:val="993366"/>
        </w:rPr>
        <w:t>ENUMERATED</w:t>
      </w:r>
      <w:r w:rsidRPr="00962B3F">
        <w:t xml:space="preserve"> {supported}     </w:t>
      </w:r>
      <w:r w:rsidRPr="00962B3F">
        <w:rPr>
          <w:color w:val="993366"/>
        </w:rPr>
        <w:t>OPTIONAL</w:t>
      </w:r>
      <w:r w:rsidRPr="00962B3F">
        <w:t>,</w:t>
      </w:r>
    </w:p>
    <w:p w14:paraId="6892E4A7" w14:textId="32D04880" w:rsidR="00022DF1" w:rsidRPr="00962B3F" w:rsidRDefault="00022DF1" w:rsidP="00962B3F">
      <w:pPr>
        <w:pStyle w:val="PL"/>
        <w:rPr>
          <w:color w:val="808080"/>
        </w:rPr>
      </w:pPr>
      <w:r w:rsidRPr="00962B3F">
        <w:t xml:space="preserve">    </w:t>
      </w:r>
      <w:r w:rsidRPr="00962B3F">
        <w:rPr>
          <w:color w:val="808080"/>
        </w:rPr>
        <w:t>--27-11: Support of DL MAC CE based MG activation request for PRS measurements</w:t>
      </w:r>
    </w:p>
    <w:p w14:paraId="665AD0AE" w14:textId="7F1A8278" w:rsidR="00022DF1" w:rsidRPr="00962B3F" w:rsidRDefault="00022DF1" w:rsidP="00962B3F">
      <w:pPr>
        <w:pStyle w:val="PL"/>
      </w:pPr>
      <w:r w:rsidRPr="00962B3F">
        <w:t xml:space="preserve">    mg-ActivationCommPRS-Meas-r17            </w:t>
      </w:r>
      <w:r w:rsidRPr="00962B3F">
        <w:rPr>
          <w:color w:val="993366"/>
        </w:rPr>
        <w:t>ENUMERATED</w:t>
      </w:r>
      <w:r w:rsidRPr="00962B3F">
        <w:t xml:space="preserve"> {supported}     </w:t>
      </w:r>
      <w:r w:rsidRPr="00962B3F">
        <w:rPr>
          <w:color w:val="993366"/>
        </w:rPr>
        <w:t>OPTIONAL</w:t>
      </w:r>
      <w:r w:rsidRPr="00962B3F">
        <w:t>,</w:t>
      </w:r>
    </w:p>
    <w:p w14:paraId="45048046" w14:textId="37387F7D" w:rsidR="00022DF1" w:rsidRPr="00962B3F" w:rsidRDefault="00022DF1" w:rsidP="00962B3F">
      <w:pPr>
        <w:pStyle w:val="PL"/>
      </w:pPr>
      <w:r w:rsidRPr="00962B3F">
        <w:t xml:space="preserve">    intraCG-Prioritization-r17               </w:t>
      </w:r>
      <w:r w:rsidRPr="00962B3F">
        <w:rPr>
          <w:color w:val="993366"/>
        </w:rPr>
        <w:t>ENUMERATED</w:t>
      </w:r>
      <w:r w:rsidRPr="00962B3F">
        <w:t xml:space="preserve"> {supported}     </w:t>
      </w:r>
      <w:r w:rsidRPr="00962B3F">
        <w:rPr>
          <w:color w:val="993366"/>
        </w:rPr>
        <w:t>OPTIONAL</w:t>
      </w:r>
      <w:r w:rsidRPr="00962B3F">
        <w:t>,</w:t>
      </w:r>
    </w:p>
    <w:p w14:paraId="58B9C7D5" w14:textId="5109002F" w:rsidR="00022DF1" w:rsidRPr="00962B3F" w:rsidRDefault="00022DF1" w:rsidP="00962B3F">
      <w:pPr>
        <w:pStyle w:val="PL"/>
      </w:pPr>
      <w:r w:rsidRPr="00962B3F">
        <w:t xml:space="preserve">    jointPrioritizationCG-Retx-Timer-r17     </w:t>
      </w:r>
      <w:r w:rsidRPr="00962B3F">
        <w:rPr>
          <w:color w:val="993366"/>
        </w:rPr>
        <w:t>ENUMERATED</w:t>
      </w:r>
      <w:r w:rsidRPr="00962B3F">
        <w:t xml:space="preserve"> {supported}     </w:t>
      </w:r>
      <w:r w:rsidRPr="00962B3F">
        <w:rPr>
          <w:color w:val="993366"/>
        </w:rPr>
        <w:t>OPTIONAL</w:t>
      </w:r>
      <w:r w:rsidRPr="00962B3F">
        <w:t>,</w:t>
      </w:r>
    </w:p>
    <w:p w14:paraId="6A341E61" w14:textId="771EC0E4" w:rsidR="00022DF1" w:rsidRPr="00962B3F" w:rsidRDefault="00022DF1" w:rsidP="00962B3F">
      <w:pPr>
        <w:pStyle w:val="PL"/>
      </w:pPr>
      <w:r w:rsidRPr="00962B3F">
        <w:t xml:space="preserve">    survivalTime-r17                         </w:t>
      </w:r>
      <w:r w:rsidRPr="00962B3F">
        <w:rPr>
          <w:color w:val="993366"/>
        </w:rPr>
        <w:t>ENUMERATED</w:t>
      </w:r>
      <w:r w:rsidRPr="00962B3F">
        <w:t xml:space="preserve"> {supported}     </w:t>
      </w:r>
      <w:r w:rsidRPr="00962B3F">
        <w:rPr>
          <w:color w:val="993366"/>
        </w:rPr>
        <w:t>OPTIONAL</w:t>
      </w:r>
      <w:r w:rsidRPr="00962B3F">
        <w:t>,</w:t>
      </w:r>
    </w:p>
    <w:p w14:paraId="6C7E4D92" w14:textId="77777777" w:rsidR="00022DF1" w:rsidRPr="00962B3F" w:rsidRDefault="00022DF1" w:rsidP="00962B3F">
      <w:pPr>
        <w:pStyle w:val="PL"/>
      </w:pPr>
      <w:r w:rsidRPr="00962B3F">
        <w:t xml:space="preserve">    lcg-ExtensionIAB-r17                     </w:t>
      </w:r>
      <w:r w:rsidRPr="00962B3F">
        <w:rPr>
          <w:color w:val="993366"/>
        </w:rPr>
        <w:t>ENUMERATED</w:t>
      </w:r>
      <w:r w:rsidRPr="00962B3F">
        <w:t xml:space="preserve"> {supported}     </w:t>
      </w:r>
      <w:r w:rsidRPr="00962B3F">
        <w:rPr>
          <w:color w:val="993366"/>
        </w:rPr>
        <w:t>OPTIONAL</w:t>
      </w:r>
      <w:r w:rsidRPr="00962B3F">
        <w:t>,</w:t>
      </w:r>
    </w:p>
    <w:p w14:paraId="4472CE2E" w14:textId="259BE70A" w:rsidR="00022DF1" w:rsidRPr="00962B3F" w:rsidRDefault="00022DF1" w:rsidP="00962B3F">
      <w:pPr>
        <w:pStyle w:val="PL"/>
        <w:rPr>
          <w:color w:val="808080"/>
        </w:rPr>
      </w:pPr>
      <w:r w:rsidRPr="00962B3F">
        <w:t xml:space="preserve">    maxNumberRNTIs-MBS-r17                   </w:t>
      </w:r>
      <w:r w:rsidRPr="00962B3F">
        <w:rPr>
          <w:color w:val="993366"/>
        </w:rPr>
        <w:t>INTEGER</w:t>
      </w:r>
      <w:r w:rsidRPr="00962B3F">
        <w:t xml:space="preserve"> (1..</w:t>
      </w:r>
      <w:r w:rsidR="00253E56" w:rsidRPr="00962B3F">
        <w:t>ffsUpperLimit</w:t>
      </w:r>
      <w:r w:rsidRPr="00962B3F">
        <w:t xml:space="preserve">)  </w:t>
      </w:r>
      <w:r w:rsidRPr="00962B3F">
        <w:rPr>
          <w:color w:val="993366"/>
        </w:rPr>
        <w:t>OPTIONAL</w:t>
      </w:r>
      <w:r w:rsidRPr="00962B3F">
        <w:t>,</w:t>
      </w:r>
      <w:r w:rsidR="0048695E" w:rsidRPr="00962B3F">
        <w:t xml:space="preserve">       </w:t>
      </w:r>
      <w:r w:rsidR="0048695E" w:rsidRPr="00962B3F">
        <w:rPr>
          <w:color w:val="808080"/>
        </w:rPr>
        <w:t>-- FFS</w:t>
      </w:r>
    </w:p>
    <w:p w14:paraId="035C832C" w14:textId="77777777" w:rsidR="00022DF1" w:rsidRPr="00962B3F" w:rsidRDefault="00022DF1" w:rsidP="00962B3F">
      <w:pPr>
        <w:pStyle w:val="PL"/>
      </w:pPr>
      <w:r w:rsidRPr="00962B3F">
        <w:t xml:space="preserve">    harq-FeedbackDisabled-r17                </w:t>
      </w:r>
      <w:r w:rsidRPr="00962B3F">
        <w:rPr>
          <w:color w:val="993366"/>
        </w:rPr>
        <w:t>ENUMERATED</w:t>
      </w:r>
      <w:r w:rsidRPr="00962B3F">
        <w:t xml:space="preserve"> {supported}     </w:t>
      </w:r>
      <w:r w:rsidRPr="00962B3F">
        <w:rPr>
          <w:color w:val="993366"/>
        </w:rPr>
        <w:t>OPTIONAL</w:t>
      </w:r>
      <w:r w:rsidRPr="00962B3F">
        <w:t>,</w:t>
      </w:r>
    </w:p>
    <w:p w14:paraId="0F20D4E7" w14:textId="3CC88002" w:rsidR="00022DF1" w:rsidRPr="00962B3F" w:rsidRDefault="00022DF1" w:rsidP="00962B3F">
      <w:pPr>
        <w:pStyle w:val="PL"/>
      </w:pPr>
      <w:r w:rsidRPr="00962B3F">
        <w:t xml:space="preserve">    uplink-Harq-ModeB-r17                    </w:t>
      </w:r>
      <w:r w:rsidRPr="00962B3F">
        <w:rPr>
          <w:color w:val="993366"/>
        </w:rPr>
        <w:t>ENUMERATED</w:t>
      </w:r>
      <w:r w:rsidRPr="00962B3F">
        <w:t xml:space="preserve"> {supported}     </w:t>
      </w:r>
      <w:r w:rsidRPr="00962B3F">
        <w:rPr>
          <w:color w:val="993366"/>
        </w:rPr>
        <w:t>OPTIONAL</w:t>
      </w:r>
      <w:r w:rsidRPr="00962B3F">
        <w:t>,</w:t>
      </w:r>
    </w:p>
    <w:p w14:paraId="0FEBF1FF" w14:textId="77777777" w:rsidR="00B166EA" w:rsidRPr="00962B3F" w:rsidRDefault="00022DF1" w:rsidP="00962B3F">
      <w:pPr>
        <w:pStyle w:val="PL"/>
      </w:pPr>
      <w:r w:rsidRPr="00962B3F">
        <w:t xml:space="preserve">    sr-TriggeredBy-TA-Report-r17             </w:t>
      </w:r>
      <w:r w:rsidRPr="00962B3F">
        <w:rPr>
          <w:color w:val="993366"/>
        </w:rPr>
        <w:t>ENUMERATED</w:t>
      </w:r>
      <w:r w:rsidRPr="00962B3F">
        <w:t xml:space="preserve"> {supported}     </w:t>
      </w:r>
      <w:r w:rsidRPr="00962B3F">
        <w:rPr>
          <w:color w:val="993366"/>
        </w:rPr>
        <w:t>OPTIONAL</w:t>
      </w:r>
      <w:r w:rsidR="00B166EA" w:rsidRPr="00962B3F">
        <w:t>,</w:t>
      </w:r>
    </w:p>
    <w:p w14:paraId="799451F2" w14:textId="6CA8FB93" w:rsidR="00022DF1" w:rsidRPr="00962B3F" w:rsidRDefault="00B166EA" w:rsidP="00962B3F">
      <w:pPr>
        <w:pStyle w:val="PL"/>
      </w:pPr>
      <w:r w:rsidRPr="00962B3F">
        <w:t xml:space="preserve">    extendedDRX-CycleInactive-r17            </w:t>
      </w:r>
      <w:r w:rsidRPr="00962B3F">
        <w:rPr>
          <w:color w:val="993366"/>
        </w:rPr>
        <w:t>ENUMERATED</w:t>
      </w:r>
      <w:r w:rsidRPr="00962B3F">
        <w:t xml:space="preserve"> {supported}     </w:t>
      </w:r>
      <w:r w:rsidRPr="00962B3F">
        <w:rPr>
          <w:color w:val="993366"/>
        </w:rPr>
        <w:t>OPTIONAL</w:t>
      </w:r>
    </w:p>
    <w:p w14:paraId="156E9331" w14:textId="7FD36966" w:rsidR="00394471" w:rsidRPr="00962B3F" w:rsidRDefault="00022DF1" w:rsidP="00962B3F">
      <w:pPr>
        <w:pStyle w:val="PL"/>
      </w:pPr>
      <w:r w:rsidRPr="00962B3F">
        <w:t xml:space="preserve">    ]]</w:t>
      </w:r>
    </w:p>
    <w:p w14:paraId="4E1178B8" w14:textId="77777777" w:rsidR="00394471" w:rsidRPr="00962B3F" w:rsidRDefault="00394471" w:rsidP="00962B3F">
      <w:pPr>
        <w:pStyle w:val="PL"/>
      </w:pPr>
      <w:r w:rsidRPr="00962B3F">
        <w:t>}</w:t>
      </w:r>
    </w:p>
    <w:p w14:paraId="0F511459" w14:textId="77777777" w:rsidR="00394471" w:rsidRPr="00962B3F" w:rsidRDefault="00394471" w:rsidP="00962B3F">
      <w:pPr>
        <w:pStyle w:val="PL"/>
      </w:pPr>
    </w:p>
    <w:p w14:paraId="34864438" w14:textId="77777777" w:rsidR="00394471" w:rsidRPr="00962B3F" w:rsidRDefault="00394471" w:rsidP="00962B3F">
      <w:pPr>
        <w:pStyle w:val="PL"/>
      </w:pPr>
      <w:r w:rsidRPr="00962B3F">
        <w:lastRenderedPageBreak/>
        <w:t xml:space="preserve">MAC-ParametersFRX-Diff-r16 ::=  </w:t>
      </w:r>
      <w:r w:rsidRPr="00962B3F">
        <w:rPr>
          <w:color w:val="993366"/>
        </w:rPr>
        <w:t>SEQUENCE</w:t>
      </w:r>
      <w:r w:rsidRPr="00962B3F">
        <w:t xml:space="preserve"> {</w:t>
      </w:r>
    </w:p>
    <w:p w14:paraId="1DF3E06D" w14:textId="77777777" w:rsidR="00394471" w:rsidRPr="00962B3F" w:rsidRDefault="00394471" w:rsidP="00962B3F">
      <w:pPr>
        <w:pStyle w:val="PL"/>
      </w:pPr>
      <w:r w:rsidRPr="00962B3F">
        <w:t xml:space="preserve">    directMCG-SCellActivation-r16           </w:t>
      </w:r>
      <w:r w:rsidRPr="00962B3F">
        <w:rPr>
          <w:color w:val="993366"/>
        </w:rPr>
        <w:t>ENUMERATED</w:t>
      </w:r>
      <w:r w:rsidRPr="00962B3F">
        <w:t xml:space="preserve"> {supported}      </w:t>
      </w:r>
      <w:r w:rsidRPr="00962B3F">
        <w:rPr>
          <w:color w:val="993366"/>
        </w:rPr>
        <w:t>OPTIONAL</w:t>
      </w:r>
      <w:r w:rsidRPr="00962B3F">
        <w:t>,</w:t>
      </w:r>
    </w:p>
    <w:p w14:paraId="2FF58566" w14:textId="77777777" w:rsidR="00394471" w:rsidRPr="00962B3F" w:rsidRDefault="00394471" w:rsidP="00962B3F">
      <w:pPr>
        <w:pStyle w:val="PL"/>
      </w:pPr>
      <w:r w:rsidRPr="00962B3F">
        <w:t xml:space="preserve">    directMCG-SCellActivationResume-r16     </w:t>
      </w:r>
      <w:r w:rsidRPr="00962B3F">
        <w:rPr>
          <w:color w:val="993366"/>
        </w:rPr>
        <w:t>ENUMERATED</w:t>
      </w:r>
      <w:r w:rsidRPr="00962B3F">
        <w:t xml:space="preserve"> {supported}      </w:t>
      </w:r>
      <w:r w:rsidRPr="00962B3F">
        <w:rPr>
          <w:color w:val="993366"/>
        </w:rPr>
        <w:t>OPTIONAL</w:t>
      </w:r>
      <w:r w:rsidRPr="00962B3F">
        <w:t>,</w:t>
      </w:r>
    </w:p>
    <w:p w14:paraId="790B5EB0" w14:textId="77777777" w:rsidR="00394471" w:rsidRPr="00962B3F" w:rsidRDefault="00394471" w:rsidP="00962B3F">
      <w:pPr>
        <w:pStyle w:val="PL"/>
      </w:pPr>
      <w:r w:rsidRPr="00962B3F">
        <w:t xml:space="preserve">    directSCG-SCellActivation-r16           </w:t>
      </w:r>
      <w:r w:rsidRPr="00962B3F">
        <w:rPr>
          <w:color w:val="993366"/>
        </w:rPr>
        <w:t>ENUMERATED</w:t>
      </w:r>
      <w:r w:rsidRPr="00962B3F">
        <w:t xml:space="preserve"> {supported}      </w:t>
      </w:r>
      <w:r w:rsidRPr="00962B3F">
        <w:rPr>
          <w:color w:val="993366"/>
        </w:rPr>
        <w:t>OPTIONAL</w:t>
      </w:r>
      <w:r w:rsidRPr="00962B3F">
        <w:t>,</w:t>
      </w:r>
    </w:p>
    <w:p w14:paraId="443C6E76" w14:textId="77777777" w:rsidR="00394471" w:rsidRPr="00962B3F" w:rsidRDefault="00394471" w:rsidP="00962B3F">
      <w:pPr>
        <w:pStyle w:val="PL"/>
      </w:pPr>
      <w:r w:rsidRPr="00962B3F">
        <w:t xml:space="preserve">    directSCG-SCellActivationResume-r16     </w:t>
      </w:r>
      <w:r w:rsidRPr="00962B3F">
        <w:rPr>
          <w:color w:val="993366"/>
        </w:rPr>
        <w:t>ENUMERATED</w:t>
      </w:r>
      <w:r w:rsidRPr="00962B3F">
        <w:t xml:space="preserve"> {supported}      </w:t>
      </w:r>
      <w:r w:rsidRPr="00962B3F">
        <w:rPr>
          <w:color w:val="993366"/>
        </w:rPr>
        <w:t>OPTIONAL</w:t>
      </w:r>
      <w:r w:rsidRPr="00962B3F">
        <w:t>,</w:t>
      </w:r>
    </w:p>
    <w:p w14:paraId="5D668DB1" w14:textId="77777777" w:rsidR="00394471" w:rsidRPr="00962B3F" w:rsidRDefault="00394471" w:rsidP="00962B3F">
      <w:pPr>
        <w:pStyle w:val="PL"/>
        <w:rPr>
          <w:color w:val="808080"/>
        </w:rPr>
      </w:pPr>
      <w:r w:rsidRPr="00962B3F">
        <w:t xml:space="preserve">    </w:t>
      </w:r>
      <w:r w:rsidRPr="00962B3F">
        <w:rPr>
          <w:color w:val="808080"/>
        </w:rPr>
        <w:t>-- R1 19-1: DRX Adaptation</w:t>
      </w:r>
    </w:p>
    <w:p w14:paraId="42569D90" w14:textId="77777777" w:rsidR="00394471" w:rsidRPr="00962B3F" w:rsidRDefault="00394471" w:rsidP="00962B3F">
      <w:pPr>
        <w:pStyle w:val="PL"/>
      </w:pPr>
      <w:r w:rsidRPr="00962B3F">
        <w:t xml:space="preserve">    drx-Adaptation-r16          </w:t>
      </w:r>
      <w:r w:rsidRPr="00962B3F">
        <w:rPr>
          <w:color w:val="993366"/>
        </w:rPr>
        <w:t>SEQUENCE</w:t>
      </w:r>
      <w:r w:rsidRPr="00962B3F">
        <w:t xml:space="preserve"> {</w:t>
      </w:r>
    </w:p>
    <w:p w14:paraId="0FE7641F" w14:textId="77777777" w:rsidR="00394471" w:rsidRPr="00962B3F" w:rsidRDefault="00394471" w:rsidP="00962B3F">
      <w:pPr>
        <w:pStyle w:val="PL"/>
      </w:pPr>
      <w:r w:rsidRPr="00962B3F">
        <w:t xml:space="preserve">        non-SharedSpectrumChAccess-r16      MinTimeGap-r16              </w:t>
      </w:r>
      <w:r w:rsidRPr="00962B3F">
        <w:rPr>
          <w:color w:val="993366"/>
        </w:rPr>
        <w:t>OPTIONAL</w:t>
      </w:r>
      <w:r w:rsidRPr="00962B3F">
        <w:t>,</w:t>
      </w:r>
    </w:p>
    <w:p w14:paraId="3AF8C5B0" w14:textId="77777777" w:rsidR="00394471" w:rsidRPr="00962B3F" w:rsidRDefault="00394471" w:rsidP="00962B3F">
      <w:pPr>
        <w:pStyle w:val="PL"/>
      </w:pPr>
      <w:r w:rsidRPr="00962B3F">
        <w:t xml:space="preserve">        sharedSpectrumChAccess-r16          MinTimeGap-r16              </w:t>
      </w:r>
      <w:r w:rsidRPr="00962B3F">
        <w:rPr>
          <w:color w:val="993366"/>
        </w:rPr>
        <w:t>OPTIONAL</w:t>
      </w:r>
    </w:p>
    <w:p w14:paraId="74C4D543" w14:textId="77777777" w:rsidR="00394471" w:rsidRPr="00962B3F" w:rsidRDefault="00394471" w:rsidP="00962B3F">
      <w:pPr>
        <w:pStyle w:val="PL"/>
      </w:pPr>
      <w:r w:rsidRPr="00962B3F">
        <w:t xml:space="preserve">    }                                                                   </w:t>
      </w:r>
      <w:r w:rsidRPr="00962B3F">
        <w:rPr>
          <w:color w:val="993366"/>
        </w:rPr>
        <w:t>OPTIONAL</w:t>
      </w:r>
      <w:r w:rsidRPr="00962B3F">
        <w:t>,</w:t>
      </w:r>
    </w:p>
    <w:p w14:paraId="3E3673DC" w14:textId="77777777" w:rsidR="00394471" w:rsidRPr="00962B3F" w:rsidRDefault="00394471" w:rsidP="00962B3F">
      <w:pPr>
        <w:pStyle w:val="PL"/>
      </w:pPr>
      <w:r w:rsidRPr="00962B3F">
        <w:t xml:space="preserve">    ...</w:t>
      </w:r>
    </w:p>
    <w:p w14:paraId="4A0796F6" w14:textId="77777777" w:rsidR="00394471" w:rsidRPr="00962B3F" w:rsidRDefault="00394471" w:rsidP="00962B3F">
      <w:pPr>
        <w:pStyle w:val="PL"/>
      </w:pPr>
      <w:r w:rsidRPr="00962B3F">
        <w:t>}</w:t>
      </w:r>
    </w:p>
    <w:p w14:paraId="39F2D843" w14:textId="77777777" w:rsidR="00022DF1" w:rsidRPr="00962B3F" w:rsidRDefault="00022DF1" w:rsidP="00962B3F">
      <w:pPr>
        <w:pStyle w:val="PL"/>
      </w:pPr>
    </w:p>
    <w:p w14:paraId="345F5849" w14:textId="77777777" w:rsidR="00022DF1" w:rsidRPr="00962B3F" w:rsidRDefault="00022DF1" w:rsidP="00962B3F">
      <w:pPr>
        <w:pStyle w:val="PL"/>
      </w:pPr>
      <w:r w:rsidRPr="00962B3F">
        <w:t xml:space="preserve">MAC-ParametersFR2-2-r17 ::=  </w:t>
      </w:r>
      <w:r w:rsidRPr="00962B3F">
        <w:rPr>
          <w:color w:val="993366"/>
        </w:rPr>
        <w:t>SEQUENCE</w:t>
      </w:r>
      <w:r w:rsidRPr="00962B3F">
        <w:t xml:space="preserve"> {</w:t>
      </w:r>
    </w:p>
    <w:p w14:paraId="48CAA91C" w14:textId="77777777" w:rsidR="00022DF1" w:rsidRPr="00962B3F" w:rsidRDefault="00022DF1" w:rsidP="00962B3F">
      <w:pPr>
        <w:pStyle w:val="PL"/>
      </w:pPr>
      <w:r w:rsidRPr="00962B3F">
        <w:t xml:space="preserve">    directMCG-SCellActivation-r17           </w:t>
      </w:r>
      <w:r w:rsidRPr="00962B3F">
        <w:rPr>
          <w:color w:val="993366"/>
        </w:rPr>
        <w:t>ENUMERATED</w:t>
      </w:r>
      <w:r w:rsidRPr="00962B3F">
        <w:t xml:space="preserve"> {supported}      </w:t>
      </w:r>
      <w:r w:rsidRPr="00962B3F">
        <w:rPr>
          <w:color w:val="993366"/>
        </w:rPr>
        <w:t>OPTIONAL</w:t>
      </w:r>
      <w:r w:rsidRPr="00962B3F">
        <w:t>,</w:t>
      </w:r>
    </w:p>
    <w:p w14:paraId="21C660AE" w14:textId="77777777" w:rsidR="00022DF1" w:rsidRPr="00962B3F" w:rsidRDefault="00022DF1" w:rsidP="00962B3F">
      <w:pPr>
        <w:pStyle w:val="PL"/>
      </w:pPr>
      <w:r w:rsidRPr="00962B3F">
        <w:t xml:space="preserve">    directMCG-SCellActivationResume-r17     </w:t>
      </w:r>
      <w:r w:rsidRPr="00962B3F">
        <w:rPr>
          <w:color w:val="993366"/>
        </w:rPr>
        <w:t>ENUMERATED</w:t>
      </w:r>
      <w:r w:rsidRPr="00962B3F">
        <w:t xml:space="preserve"> {supported}      </w:t>
      </w:r>
      <w:r w:rsidRPr="00962B3F">
        <w:rPr>
          <w:color w:val="993366"/>
        </w:rPr>
        <w:t>OPTIONAL</w:t>
      </w:r>
      <w:r w:rsidRPr="00962B3F">
        <w:t>,</w:t>
      </w:r>
    </w:p>
    <w:p w14:paraId="5277ADF4" w14:textId="77777777" w:rsidR="00022DF1" w:rsidRPr="00962B3F" w:rsidRDefault="00022DF1" w:rsidP="00962B3F">
      <w:pPr>
        <w:pStyle w:val="PL"/>
      </w:pPr>
      <w:r w:rsidRPr="00962B3F">
        <w:t xml:space="preserve">    directSCG-SCellActivation-r17           </w:t>
      </w:r>
      <w:r w:rsidRPr="00962B3F">
        <w:rPr>
          <w:color w:val="993366"/>
        </w:rPr>
        <w:t>ENUMERATED</w:t>
      </w:r>
      <w:r w:rsidRPr="00962B3F">
        <w:t xml:space="preserve"> {supported}      </w:t>
      </w:r>
      <w:r w:rsidRPr="00962B3F">
        <w:rPr>
          <w:color w:val="993366"/>
        </w:rPr>
        <w:t>OPTIONAL</w:t>
      </w:r>
      <w:r w:rsidRPr="00962B3F">
        <w:t>,</w:t>
      </w:r>
    </w:p>
    <w:p w14:paraId="54595310" w14:textId="77777777" w:rsidR="00022DF1" w:rsidRPr="00962B3F" w:rsidRDefault="00022DF1" w:rsidP="00962B3F">
      <w:pPr>
        <w:pStyle w:val="PL"/>
      </w:pPr>
      <w:r w:rsidRPr="00962B3F">
        <w:t xml:space="preserve">    directSCG-SCellActivationResume-r17     </w:t>
      </w:r>
      <w:r w:rsidRPr="00962B3F">
        <w:rPr>
          <w:color w:val="993366"/>
        </w:rPr>
        <w:t>ENUMERATED</w:t>
      </w:r>
      <w:r w:rsidRPr="00962B3F">
        <w:t xml:space="preserve"> {supported}      </w:t>
      </w:r>
      <w:r w:rsidRPr="00962B3F">
        <w:rPr>
          <w:color w:val="993366"/>
        </w:rPr>
        <w:t>OPTIONAL</w:t>
      </w:r>
      <w:r w:rsidRPr="00962B3F">
        <w:t>,</w:t>
      </w:r>
    </w:p>
    <w:p w14:paraId="15EB22CD" w14:textId="63D56F05" w:rsidR="00B166EA" w:rsidRPr="00962B3F" w:rsidRDefault="00B166EA" w:rsidP="00962B3F">
      <w:pPr>
        <w:pStyle w:val="PL"/>
      </w:pPr>
      <w:r w:rsidRPr="00962B3F">
        <w:t xml:space="preserve">    drx-Adaptation-r17       </w:t>
      </w:r>
      <w:r w:rsidRPr="00962B3F">
        <w:rPr>
          <w:color w:val="993366"/>
        </w:rPr>
        <w:t>SEQUENCE</w:t>
      </w:r>
      <w:r w:rsidRPr="00962B3F">
        <w:t xml:space="preserve"> {</w:t>
      </w:r>
    </w:p>
    <w:p w14:paraId="78A2C113" w14:textId="4F01CA29" w:rsidR="00B166EA" w:rsidRPr="00962B3F" w:rsidRDefault="00B166EA" w:rsidP="00962B3F">
      <w:pPr>
        <w:pStyle w:val="PL"/>
      </w:pPr>
      <w:r w:rsidRPr="00962B3F">
        <w:t xml:space="preserve">        non-SharedSpectrumChAccess-r17      MinTimeGapFR2-2-r17         </w:t>
      </w:r>
      <w:r w:rsidRPr="00962B3F">
        <w:rPr>
          <w:color w:val="993366"/>
        </w:rPr>
        <w:t>OPTIONAL</w:t>
      </w:r>
      <w:r w:rsidRPr="00962B3F">
        <w:t>,</w:t>
      </w:r>
    </w:p>
    <w:p w14:paraId="16D5F55C" w14:textId="132EAEAC" w:rsidR="00B166EA" w:rsidRPr="00962B3F" w:rsidRDefault="00B166EA" w:rsidP="00962B3F">
      <w:pPr>
        <w:pStyle w:val="PL"/>
      </w:pPr>
      <w:r w:rsidRPr="00962B3F">
        <w:t xml:space="preserve">        sharedSpectrumChAccess-r17          MinTimeGapFR2-2-r17         </w:t>
      </w:r>
      <w:r w:rsidRPr="00962B3F">
        <w:rPr>
          <w:color w:val="993366"/>
        </w:rPr>
        <w:t>OPTIONAL</w:t>
      </w:r>
    </w:p>
    <w:p w14:paraId="5A2C69FD" w14:textId="77777777" w:rsidR="00B166EA" w:rsidRPr="00962B3F" w:rsidRDefault="00B166EA" w:rsidP="00962B3F">
      <w:pPr>
        <w:pStyle w:val="PL"/>
      </w:pPr>
      <w:r w:rsidRPr="00962B3F">
        <w:t xml:space="preserve">    }                                                                   </w:t>
      </w:r>
      <w:r w:rsidRPr="00962B3F">
        <w:rPr>
          <w:color w:val="993366"/>
        </w:rPr>
        <w:t>OPTIONAL</w:t>
      </w:r>
      <w:r w:rsidRPr="00962B3F">
        <w:t>,</w:t>
      </w:r>
    </w:p>
    <w:p w14:paraId="01D47C76" w14:textId="10EC740A" w:rsidR="00022DF1" w:rsidRPr="00962B3F" w:rsidRDefault="00022DF1" w:rsidP="00962B3F">
      <w:pPr>
        <w:pStyle w:val="PL"/>
      </w:pPr>
      <w:r w:rsidRPr="00962B3F">
        <w:t xml:space="preserve">    ...</w:t>
      </w:r>
    </w:p>
    <w:p w14:paraId="2037459E" w14:textId="4905CF2E" w:rsidR="00394471" w:rsidRPr="00962B3F" w:rsidRDefault="00022DF1" w:rsidP="00962B3F">
      <w:pPr>
        <w:pStyle w:val="PL"/>
      </w:pPr>
      <w:r w:rsidRPr="00962B3F">
        <w:t>}</w:t>
      </w:r>
    </w:p>
    <w:p w14:paraId="7EE9F6DE" w14:textId="77777777" w:rsidR="00022DF1" w:rsidRPr="00962B3F" w:rsidRDefault="00022DF1" w:rsidP="00962B3F">
      <w:pPr>
        <w:pStyle w:val="PL"/>
      </w:pPr>
    </w:p>
    <w:p w14:paraId="0376879B" w14:textId="77777777" w:rsidR="00394471" w:rsidRPr="00962B3F" w:rsidRDefault="00394471" w:rsidP="00962B3F">
      <w:pPr>
        <w:pStyle w:val="PL"/>
      </w:pPr>
      <w:r w:rsidRPr="00962B3F">
        <w:t xml:space="preserve">MAC-ParametersXDD-Diff ::=  </w:t>
      </w:r>
      <w:r w:rsidRPr="00962B3F">
        <w:rPr>
          <w:color w:val="993366"/>
        </w:rPr>
        <w:t>SEQUENCE</w:t>
      </w:r>
      <w:r w:rsidRPr="00962B3F">
        <w:t xml:space="preserve"> {</w:t>
      </w:r>
    </w:p>
    <w:p w14:paraId="753D0A8A" w14:textId="77777777" w:rsidR="00394471" w:rsidRPr="00962B3F" w:rsidRDefault="00394471" w:rsidP="00962B3F">
      <w:pPr>
        <w:pStyle w:val="PL"/>
      </w:pPr>
      <w:r w:rsidRPr="00962B3F">
        <w:t xml:space="preserve">    skipUplinkTxDynamic                     </w:t>
      </w:r>
      <w:r w:rsidRPr="00962B3F">
        <w:rPr>
          <w:color w:val="993366"/>
        </w:rPr>
        <w:t>ENUMERATED</w:t>
      </w:r>
      <w:r w:rsidRPr="00962B3F">
        <w:t xml:space="preserve"> {supported}     </w:t>
      </w:r>
      <w:r w:rsidRPr="00962B3F">
        <w:rPr>
          <w:color w:val="993366"/>
        </w:rPr>
        <w:t>OPTIONAL</w:t>
      </w:r>
      <w:r w:rsidRPr="00962B3F">
        <w:t>,</w:t>
      </w:r>
    </w:p>
    <w:p w14:paraId="41CA4A0B" w14:textId="77777777" w:rsidR="00394471" w:rsidRPr="00962B3F" w:rsidRDefault="00394471" w:rsidP="00962B3F">
      <w:pPr>
        <w:pStyle w:val="PL"/>
      </w:pPr>
      <w:r w:rsidRPr="00962B3F">
        <w:t xml:space="preserve">    logicalChannelSR-DelayTimer             </w:t>
      </w:r>
      <w:r w:rsidRPr="00962B3F">
        <w:rPr>
          <w:color w:val="993366"/>
        </w:rPr>
        <w:t>ENUMERATED</w:t>
      </w:r>
      <w:r w:rsidRPr="00962B3F">
        <w:t xml:space="preserve"> {supported}     </w:t>
      </w:r>
      <w:r w:rsidRPr="00962B3F">
        <w:rPr>
          <w:color w:val="993366"/>
        </w:rPr>
        <w:t>OPTIONAL</w:t>
      </w:r>
      <w:r w:rsidRPr="00962B3F">
        <w:t>,</w:t>
      </w:r>
    </w:p>
    <w:p w14:paraId="08874FDB" w14:textId="77777777" w:rsidR="00394471" w:rsidRPr="00962B3F" w:rsidRDefault="00394471" w:rsidP="00962B3F">
      <w:pPr>
        <w:pStyle w:val="PL"/>
      </w:pPr>
      <w:r w:rsidRPr="00962B3F">
        <w:t xml:space="preserve">    longDRX-Cycle                           </w:t>
      </w:r>
      <w:r w:rsidRPr="00962B3F">
        <w:rPr>
          <w:color w:val="993366"/>
        </w:rPr>
        <w:t>ENUMERATED</w:t>
      </w:r>
      <w:r w:rsidRPr="00962B3F">
        <w:t xml:space="preserve"> {supported}     </w:t>
      </w:r>
      <w:r w:rsidRPr="00962B3F">
        <w:rPr>
          <w:color w:val="993366"/>
        </w:rPr>
        <w:t>OPTIONAL</w:t>
      </w:r>
      <w:r w:rsidRPr="00962B3F">
        <w:t>,</w:t>
      </w:r>
    </w:p>
    <w:p w14:paraId="4A0F3F74" w14:textId="77777777" w:rsidR="00394471" w:rsidRPr="00962B3F" w:rsidRDefault="00394471" w:rsidP="00962B3F">
      <w:pPr>
        <w:pStyle w:val="PL"/>
      </w:pPr>
      <w:r w:rsidRPr="00962B3F">
        <w:t xml:space="preserve">    shortDRX-Cycle                          </w:t>
      </w:r>
      <w:r w:rsidRPr="00962B3F">
        <w:rPr>
          <w:color w:val="993366"/>
        </w:rPr>
        <w:t>ENUMERATED</w:t>
      </w:r>
      <w:r w:rsidRPr="00962B3F">
        <w:t xml:space="preserve"> {supported}     </w:t>
      </w:r>
      <w:r w:rsidRPr="00962B3F">
        <w:rPr>
          <w:color w:val="993366"/>
        </w:rPr>
        <w:t>OPTIONAL</w:t>
      </w:r>
      <w:r w:rsidRPr="00962B3F">
        <w:t>,</w:t>
      </w:r>
    </w:p>
    <w:p w14:paraId="46021623" w14:textId="77777777" w:rsidR="00394471" w:rsidRPr="00962B3F" w:rsidRDefault="00394471" w:rsidP="00962B3F">
      <w:pPr>
        <w:pStyle w:val="PL"/>
      </w:pPr>
      <w:r w:rsidRPr="00962B3F">
        <w:t xml:space="preserve">    multipleSR-Configurations               </w:t>
      </w:r>
      <w:r w:rsidRPr="00962B3F">
        <w:rPr>
          <w:color w:val="993366"/>
        </w:rPr>
        <w:t>ENUMERATED</w:t>
      </w:r>
      <w:r w:rsidRPr="00962B3F">
        <w:t xml:space="preserve"> {supported}     </w:t>
      </w:r>
      <w:r w:rsidRPr="00962B3F">
        <w:rPr>
          <w:color w:val="993366"/>
        </w:rPr>
        <w:t>OPTIONAL</w:t>
      </w:r>
      <w:r w:rsidRPr="00962B3F">
        <w:t>,</w:t>
      </w:r>
    </w:p>
    <w:p w14:paraId="5918241D" w14:textId="77777777" w:rsidR="00394471" w:rsidRPr="00962B3F" w:rsidRDefault="00394471" w:rsidP="00962B3F">
      <w:pPr>
        <w:pStyle w:val="PL"/>
      </w:pPr>
      <w:r w:rsidRPr="00962B3F">
        <w:t xml:space="preserve">    multipleConfiguredGrants                </w:t>
      </w:r>
      <w:r w:rsidRPr="00962B3F">
        <w:rPr>
          <w:color w:val="993366"/>
        </w:rPr>
        <w:t>ENUMERATED</w:t>
      </w:r>
      <w:r w:rsidRPr="00962B3F">
        <w:t xml:space="preserve"> {supported}     </w:t>
      </w:r>
      <w:r w:rsidRPr="00962B3F">
        <w:rPr>
          <w:color w:val="993366"/>
        </w:rPr>
        <w:t>OPTIONAL</w:t>
      </w:r>
      <w:r w:rsidRPr="00962B3F">
        <w:t>,</w:t>
      </w:r>
    </w:p>
    <w:p w14:paraId="0E2E5FDA" w14:textId="77777777" w:rsidR="00394471" w:rsidRPr="00962B3F" w:rsidRDefault="00394471" w:rsidP="00962B3F">
      <w:pPr>
        <w:pStyle w:val="PL"/>
      </w:pPr>
      <w:r w:rsidRPr="00962B3F">
        <w:t xml:space="preserve">    ...,</w:t>
      </w:r>
    </w:p>
    <w:p w14:paraId="241FF694" w14:textId="77777777" w:rsidR="00394471" w:rsidRPr="00962B3F" w:rsidRDefault="00394471" w:rsidP="00962B3F">
      <w:pPr>
        <w:pStyle w:val="PL"/>
      </w:pPr>
      <w:r w:rsidRPr="00962B3F">
        <w:t xml:space="preserve">    [[</w:t>
      </w:r>
    </w:p>
    <w:p w14:paraId="79435112" w14:textId="77777777" w:rsidR="00394471" w:rsidRPr="00962B3F" w:rsidRDefault="00394471" w:rsidP="00962B3F">
      <w:pPr>
        <w:pStyle w:val="PL"/>
      </w:pPr>
      <w:r w:rsidRPr="00962B3F">
        <w:t xml:space="preserve">    secondaryDRX-Group-r16                  </w:t>
      </w:r>
      <w:r w:rsidRPr="00962B3F">
        <w:rPr>
          <w:color w:val="993366"/>
        </w:rPr>
        <w:t>ENUMERATED</w:t>
      </w:r>
      <w:r w:rsidRPr="00962B3F">
        <w:t xml:space="preserve"> {supported}     </w:t>
      </w:r>
      <w:r w:rsidRPr="00962B3F">
        <w:rPr>
          <w:color w:val="993366"/>
        </w:rPr>
        <w:t>OPTIONAL</w:t>
      </w:r>
    </w:p>
    <w:p w14:paraId="52712FA4" w14:textId="47128B30" w:rsidR="005E7CB8" w:rsidRPr="00962B3F" w:rsidRDefault="00394471" w:rsidP="00962B3F">
      <w:pPr>
        <w:pStyle w:val="PL"/>
      </w:pPr>
      <w:r w:rsidRPr="00962B3F">
        <w:t xml:space="preserve">    ]]</w:t>
      </w:r>
      <w:r w:rsidR="005E7CB8" w:rsidRPr="00962B3F">
        <w:t>,</w:t>
      </w:r>
    </w:p>
    <w:p w14:paraId="4E5DBA85" w14:textId="77777777" w:rsidR="005E7CB8" w:rsidRPr="00962B3F" w:rsidRDefault="005E7CB8" w:rsidP="00962B3F">
      <w:pPr>
        <w:pStyle w:val="PL"/>
      </w:pPr>
      <w:r w:rsidRPr="00962B3F">
        <w:t xml:space="preserve">    [[</w:t>
      </w:r>
    </w:p>
    <w:p w14:paraId="62EA09BB" w14:textId="5BB186D3" w:rsidR="005E7CB8" w:rsidRPr="00962B3F" w:rsidRDefault="005E7CB8" w:rsidP="00962B3F">
      <w:pPr>
        <w:pStyle w:val="PL"/>
      </w:pPr>
      <w:r w:rsidRPr="00962B3F">
        <w:t xml:space="preserve">    enhancedSkipUplinkTxDynamic-r16         </w:t>
      </w:r>
      <w:r w:rsidRPr="00962B3F">
        <w:rPr>
          <w:color w:val="993366"/>
        </w:rPr>
        <w:t>ENUMERATED</w:t>
      </w:r>
      <w:r w:rsidRPr="00962B3F">
        <w:t xml:space="preserve"> {supported}     </w:t>
      </w:r>
      <w:r w:rsidRPr="00962B3F">
        <w:rPr>
          <w:color w:val="993366"/>
        </w:rPr>
        <w:t>OPTIONAL</w:t>
      </w:r>
      <w:r w:rsidRPr="00962B3F">
        <w:t>,</w:t>
      </w:r>
    </w:p>
    <w:p w14:paraId="478425AC" w14:textId="37D513FB" w:rsidR="005E7CB8" w:rsidRPr="00962B3F" w:rsidRDefault="005E7CB8" w:rsidP="00962B3F">
      <w:pPr>
        <w:pStyle w:val="PL"/>
      </w:pPr>
      <w:r w:rsidRPr="00962B3F">
        <w:t xml:space="preserve">    enhancedSkipUplinkTxConfigured-r16      </w:t>
      </w:r>
      <w:r w:rsidRPr="00962B3F">
        <w:rPr>
          <w:color w:val="993366"/>
        </w:rPr>
        <w:t>ENUMERATED</w:t>
      </w:r>
      <w:r w:rsidRPr="00962B3F">
        <w:t xml:space="preserve"> {supported}     </w:t>
      </w:r>
      <w:r w:rsidRPr="00962B3F">
        <w:rPr>
          <w:color w:val="993366"/>
        </w:rPr>
        <w:t>OPTIONAL</w:t>
      </w:r>
    </w:p>
    <w:p w14:paraId="268A206B" w14:textId="33A6100D" w:rsidR="00394471" w:rsidRPr="00962B3F" w:rsidRDefault="005E7CB8" w:rsidP="00962B3F">
      <w:pPr>
        <w:pStyle w:val="PL"/>
      </w:pPr>
      <w:r w:rsidRPr="00962B3F">
        <w:t xml:space="preserve">    ]]</w:t>
      </w:r>
    </w:p>
    <w:p w14:paraId="1C0A6C89" w14:textId="77777777" w:rsidR="00394471" w:rsidRPr="00962B3F" w:rsidRDefault="00394471" w:rsidP="00962B3F">
      <w:pPr>
        <w:pStyle w:val="PL"/>
      </w:pPr>
      <w:r w:rsidRPr="00962B3F">
        <w:t>}</w:t>
      </w:r>
    </w:p>
    <w:p w14:paraId="56F27812" w14:textId="77777777" w:rsidR="00394471" w:rsidRPr="00962B3F" w:rsidRDefault="00394471" w:rsidP="00962B3F">
      <w:pPr>
        <w:pStyle w:val="PL"/>
      </w:pPr>
    </w:p>
    <w:p w14:paraId="2EF51C23" w14:textId="77777777" w:rsidR="00394471" w:rsidRPr="00962B3F" w:rsidRDefault="00394471" w:rsidP="00962B3F">
      <w:pPr>
        <w:pStyle w:val="PL"/>
        <w:rPr>
          <w:rFonts w:eastAsiaTheme="minorEastAsia"/>
        </w:rPr>
      </w:pPr>
      <w:r w:rsidRPr="00962B3F">
        <w:rPr>
          <w:rFonts w:eastAsiaTheme="minorEastAsia"/>
        </w:rPr>
        <w:t>MinTimeGap-r16 ::=</w:t>
      </w:r>
      <w:r w:rsidRPr="00962B3F">
        <w:t xml:space="preserve">    </w:t>
      </w:r>
      <w:r w:rsidRPr="00962B3F">
        <w:rPr>
          <w:rFonts w:eastAsiaTheme="minorEastAsia"/>
          <w:color w:val="993366"/>
        </w:rPr>
        <w:t>SEQUENCE</w:t>
      </w:r>
      <w:r w:rsidRPr="00962B3F">
        <w:rPr>
          <w:rFonts w:eastAsiaTheme="minorEastAsia"/>
        </w:rPr>
        <w:t xml:space="preserve"> {</w:t>
      </w:r>
    </w:p>
    <w:p w14:paraId="0C453D24" w14:textId="77777777" w:rsidR="00394471" w:rsidRPr="00962B3F" w:rsidRDefault="00394471" w:rsidP="00962B3F">
      <w:pPr>
        <w:pStyle w:val="PL"/>
        <w:rPr>
          <w:rFonts w:eastAsiaTheme="minorEastAsia"/>
        </w:rPr>
      </w:pPr>
      <w:r w:rsidRPr="00962B3F">
        <w:t xml:space="preserve">    </w:t>
      </w:r>
      <w:r w:rsidRPr="00962B3F">
        <w:rPr>
          <w:rFonts w:eastAsiaTheme="minorEastAsia"/>
        </w:rPr>
        <w:t>scs-15kHz-r16</w:t>
      </w:r>
      <w:r w:rsidRPr="00962B3F">
        <w:t xml:space="preserve">                         </w:t>
      </w:r>
      <w:r w:rsidRPr="00962B3F">
        <w:rPr>
          <w:rFonts w:eastAsiaTheme="minorEastAsia"/>
          <w:color w:val="993366"/>
        </w:rPr>
        <w:t>ENUMERATED</w:t>
      </w:r>
      <w:r w:rsidRPr="00962B3F">
        <w:rPr>
          <w:rFonts w:eastAsiaTheme="minorEastAsia"/>
        </w:rPr>
        <w:t xml:space="preserve"> {sl1, sl3}</w:t>
      </w:r>
      <w:r w:rsidRPr="00962B3F">
        <w:t xml:space="preserve">        </w:t>
      </w:r>
      <w:r w:rsidRPr="00962B3F">
        <w:rPr>
          <w:rFonts w:eastAsiaTheme="minorEastAsia"/>
          <w:color w:val="993366"/>
        </w:rPr>
        <w:t>OPTIONAL</w:t>
      </w:r>
      <w:r w:rsidRPr="00962B3F">
        <w:rPr>
          <w:rFonts w:eastAsiaTheme="minorEastAsia"/>
        </w:rPr>
        <w:t>,</w:t>
      </w:r>
    </w:p>
    <w:p w14:paraId="57473A0F" w14:textId="77777777" w:rsidR="00394471" w:rsidRPr="00962B3F" w:rsidRDefault="00394471" w:rsidP="00962B3F">
      <w:pPr>
        <w:pStyle w:val="PL"/>
        <w:rPr>
          <w:rFonts w:eastAsiaTheme="minorEastAsia"/>
        </w:rPr>
      </w:pPr>
      <w:r w:rsidRPr="00962B3F">
        <w:t xml:space="preserve">    </w:t>
      </w:r>
      <w:r w:rsidRPr="00962B3F">
        <w:rPr>
          <w:rFonts w:eastAsiaTheme="minorEastAsia"/>
        </w:rPr>
        <w:t>scs-30kHz-r16</w:t>
      </w:r>
      <w:r w:rsidRPr="00962B3F">
        <w:t xml:space="preserve">                         </w:t>
      </w:r>
      <w:r w:rsidRPr="00962B3F">
        <w:rPr>
          <w:rFonts w:eastAsiaTheme="minorEastAsia"/>
          <w:color w:val="993366"/>
        </w:rPr>
        <w:t>ENUMERATED</w:t>
      </w:r>
      <w:r w:rsidRPr="00962B3F">
        <w:rPr>
          <w:rFonts w:eastAsiaTheme="minorEastAsia"/>
        </w:rPr>
        <w:t xml:space="preserve"> {sl1, sl6}</w:t>
      </w:r>
      <w:r w:rsidRPr="00962B3F">
        <w:t xml:space="preserve">        </w:t>
      </w:r>
      <w:r w:rsidRPr="00962B3F">
        <w:rPr>
          <w:rFonts w:eastAsiaTheme="minorEastAsia"/>
          <w:color w:val="993366"/>
        </w:rPr>
        <w:t>OPTIONAL</w:t>
      </w:r>
      <w:r w:rsidRPr="00962B3F">
        <w:rPr>
          <w:rFonts w:eastAsiaTheme="minorEastAsia"/>
        </w:rPr>
        <w:t>,</w:t>
      </w:r>
    </w:p>
    <w:p w14:paraId="628B4330" w14:textId="77777777" w:rsidR="00394471" w:rsidRPr="00962B3F" w:rsidRDefault="00394471" w:rsidP="00962B3F">
      <w:pPr>
        <w:pStyle w:val="PL"/>
        <w:rPr>
          <w:rFonts w:eastAsiaTheme="minorEastAsia"/>
        </w:rPr>
      </w:pPr>
      <w:r w:rsidRPr="00962B3F">
        <w:t xml:space="preserve">    </w:t>
      </w:r>
      <w:r w:rsidRPr="00962B3F">
        <w:rPr>
          <w:rFonts w:eastAsiaTheme="minorEastAsia"/>
        </w:rPr>
        <w:t>scs-60kHz-r16</w:t>
      </w:r>
      <w:r w:rsidRPr="00962B3F">
        <w:t xml:space="preserve">                         </w:t>
      </w:r>
      <w:r w:rsidRPr="00962B3F">
        <w:rPr>
          <w:rFonts w:eastAsiaTheme="minorEastAsia"/>
          <w:color w:val="993366"/>
        </w:rPr>
        <w:t>ENUMERATED</w:t>
      </w:r>
      <w:r w:rsidRPr="00962B3F">
        <w:rPr>
          <w:rFonts w:eastAsiaTheme="minorEastAsia"/>
        </w:rPr>
        <w:t xml:space="preserve"> {sl1, sl12}</w:t>
      </w:r>
      <w:r w:rsidRPr="00962B3F">
        <w:t xml:space="preserve">       </w:t>
      </w:r>
      <w:r w:rsidRPr="00962B3F">
        <w:rPr>
          <w:rFonts w:eastAsiaTheme="minorEastAsia"/>
          <w:color w:val="993366"/>
        </w:rPr>
        <w:t>OPTIONAL</w:t>
      </w:r>
      <w:r w:rsidRPr="00962B3F">
        <w:rPr>
          <w:rFonts w:eastAsiaTheme="minorEastAsia"/>
        </w:rPr>
        <w:t>,</w:t>
      </w:r>
    </w:p>
    <w:p w14:paraId="139D7E4E" w14:textId="77777777" w:rsidR="00394471" w:rsidRPr="00962B3F" w:rsidRDefault="00394471" w:rsidP="00962B3F">
      <w:pPr>
        <w:pStyle w:val="PL"/>
        <w:rPr>
          <w:rFonts w:eastAsiaTheme="minorEastAsia"/>
        </w:rPr>
      </w:pPr>
      <w:r w:rsidRPr="00962B3F">
        <w:t xml:space="preserve">    </w:t>
      </w:r>
      <w:r w:rsidRPr="00962B3F">
        <w:rPr>
          <w:rFonts w:eastAsiaTheme="minorEastAsia"/>
        </w:rPr>
        <w:t>scs-120kHz-r16</w:t>
      </w:r>
      <w:r w:rsidRPr="00962B3F">
        <w:t xml:space="preserve">                        </w:t>
      </w:r>
      <w:r w:rsidRPr="00962B3F">
        <w:rPr>
          <w:rFonts w:eastAsiaTheme="minorEastAsia"/>
          <w:color w:val="993366"/>
        </w:rPr>
        <w:t>ENUMERATED</w:t>
      </w:r>
      <w:r w:rsidRPr="00962B3F">
        <w:rPr>
          <w:rFonts w:eastAsiaTheme="minorEastAsia"/>
        </w:rPr>
        <w:t xml:space="preserve"> {sl2, sl24}</w:t>
      </w:r>
      <w:r w:rsidRPr="00962B3F">
        <w:t xml:space="preserve">       </w:t>
      </w:r>
      <w:r w:rsidRPr="00962B3F">
        <w:rPr>
          <w:rFonts w:eastAsiaTheme="minorEastAsia"/>
          <w:color w:val="993366"/>
        </w:rPr>
        <w:t>OPTIONAL</w:t>
      </w:r>
    </w:p>
    <w:p w14:paraId="1C031F19" w14:textId="77777777" w:rsidR="00394471" w:rsidRPr="00962B3F" w:rsidRDefault="00394471" w:rsidP="00962B3F">
      <w:pPr>
        <w:pStyle w:val="PL"/>
      </w:pPr>
      <w:r w:rsidRPr="00962B3F">
        <w:rPr>
          <w:rFonts w:eastAsiaTheme="minorEastAsia"/>
        </w:rPr>
        <w:t>}</w:t>
      </w:r>
    </w:p>
    <w:p w14:paraId="3ECCD4BA" w14:textId="38C646CC" w:rsidR="00394471" w:rsidRPr="00962B3F" w:rsidRDefault="00394471" w:rsidP="00962B3F">
      <w:pPr>
        <w:pStyle w:val="PL"/>
      </w:pPr>
    </w:p>
    <w:p w14:paraId="394DE3AA" w14:textId="5F725EBF" w:rsidR="00B166EA" w:rsidRPr="00962B3F" w:rsidRDefault="00B166EA" w:rsidP="00962B3F">
      <w:pPr>
        <w:pStyle w:val="PL"/>
      </w:pPr>
      <w:r w:rsidRPr="00962B3F">
        <w:t xml:space="preserve">MinTimeGapFR2-2-r17 ::= </w:t>
      </w:r>
      <w:r w:rsidRPr="00962B3F">
        <w:rPr>
          <w:color w:val="993366"/>
        </w:rPr>
        <w:t>SEQUENCE</w:t>
      </w:r>
      <w:r w:rsidRPr="00962B3F">
        <w:t xml:space="preserve"> {</w:t>
      </w:r>
    </w:p>
    <w:p w14:paraId="7C23B7F0" w14:textId="53853F1F" w:rsidR="00B166EA" w:rsidRPr="00962B3F" w:rsidRDefault="00B166EA" w:rsidP="00962B3F">
      <w:pPr>
        <w:pStyle w:val="PL"/>
      </w:pPr>
      <w:r w:rsidRPr="00962B3F">
        <w:t xml:space="preserve">    scs-120kHz-r17                        </w:t>
      </w:r>
      <w:r w:rsidRPr="00962B3F">
        <w:rPr>
          <w:color w:val="993366"/>
        </w:rPr>
        <w:t>ENUMERATED</w:t>
      </w:r>
      <w:r w:rsidRPr="00962B3F">
        <w:t xml:space="preserve"> {sl2, sl24}       </w:t>
      </w:r>
      <w:r w:rsidRPr="00962B3F">
        <w:rPr>
          <w:color w:val="993366"/>
        </w:rPr>
        <w:t>OPTIONAL</w:t>
      </w:r>
      <w:r w:rsidRPr="00962B3F">
        <w:t>,</w:t>
      </w:r>
    </w:p>
    <w:p w14:paraId="01546176" w14:textId="39D3594C" w:rsidR="00B166EA" w:rsidRPr="00962B3F" w:rsidRDefault="00B166EA" w:rsidP="00962B3F">
      <w:pPr>
        <w:pStyle w:val="PL"/>
      </w:pPr>
      <w:r w:rsidRPr="00962B3F">
        <w:t xml:space="preserve">    scs-480kHz-r17                        </w:t>
      </w:r>
      <w:r w:rsidRPr="00962B3F">
        <w:rPr>
          <w:color w:val="993366"/>
        </w:rPr>
        <w:t>ENUMERATED</w:t>
      </w:r>
      <w:r w:rsidRPr="00962B3F">
        <w:t xml:space="preserve"> {sl8, sl96}       </w:t>
      </w:r>
      <w:r w:rsidRPr="00962B3F">
        <w:rPr>
          <w:color w:val="993366"/>
        </w:rPr>
        <w:t>OPTIONAL</w:t>
      </w:r>
      <w:r w:rsidRPr="00962B3F">
        <w:t>,</w:t>
      </w:r>
    </w:p>
    <w:p w14:paraId="1D2B954E" w14:textId="7C159046" w:rsidR="00B166EA" w:rsidRPr="00962B3F" w:rsidRDefault="00B166EA" w:rsidP="00962B3F">
      <w:pPr>
        <w:pStyle w:val="PL"/>
      </w:pPr>
      <w:r w:rsidRPr="00962B3F">
        <w:lastRenderedPageBreak/>
        <w:t xml:space="preserve">    scs-960kHz-r17                        </w:t>
      </w:r>
      <w:r w:rsidRPr="00962B3F">
        <w:rPr>
          <w:color w:val="993366"/>
        </w:rPr>
        <w:t>ENUMERATED</w:t>
      </w:r>
      <w:r w:rsidRPr="00962B3F">
        <w:t xml:space="preserve"> {sl16, sl192}     </w:t>
      </w:r>
      <w:r w:rsidRPr="00962B3F">
        <w:rPr>
          <w:color w:val="993366"/>
        </w:rPr>
        <w:t>OPTIONAL</w:t>
      </w:r>
    </w:p>
    <w:p w14:paraId="2C0B95F9" w14:textId="77777777" w:rsidR="00B166EA" w:rsidRPr="00962B3F" w:rsidRDefault="00B166EA" w:rsidP="00962B3F">
      <w:pPr>
        <w:pStyle w:val="PL"/>
      </w:pPr>
      <w:r w:rsidRPr="00962B3F">
        <w:t>}</w:t>
      </w:r>
    </w:p>
    <w:p w14:paraId="2996DBF9" w14:textId="77777777" w:rsidR="00B166EA" w:rsidRPr="00962B3F" w:rsidRDefault="00B166EA" w:rsidP="00962B3F">
      <w:pPr>
        <w:pStyle w:val="PL"/>
      </w:pPr>
    </w:p>
    <w:p w14:paraId="5309CAD2" w14:textId="77777777" w:rsidR="00394471" w:rsidRPr="00962B3F" w:rsidRDefault="00394471" w:rsidP="00962B3F">
      <w:pPr>
        <w:pStyle w:val="PL"/>
        <w:rPr>
          <w:color w:val="808080"/>
        </w:rPr>
      </w:pPr>
      <w:r w:rsidRPr="00962B3F">
        <w:rPr>
          <w:color w:val="808080"/>
        </w:rPr>
        <w:t>-- TAG-MAC-PARAMETERS-STOP</w:t>
      </w:r>
    </w:p>
    <w:p w14:paraId="39B6BFAB" w14:textId="77777777" w:rsidR="00394471" w:rsidRPr="00962B3F" w:rsidRDefault="00394471" w:rsidP="00962B3F">
      <w:pPr>
        <w:pStyle w:val="PL"/>
        <w:rPr>
          <w:color w:val="808080"/>
        </w:rPr>
      </w:pPr>
      <w:r w:rsidRPr="00962B3F">
        <w:rPr>
          <w:color w:val="808080"/>
        </w:rPr>
        <w:t>-- ASN1STOP</w:t>
      </w:r>
    </w:p>
    <w:p w14:paraId="32E3D3BF" w14:textId="77777777" w:rsidR="00394471" w:rsidRPr="00962B3F" w:rsidRDefault="00394471" w:rsidP="00394471"/>
    <w:p w14:paraId="693F0AF2" w14:textId="77777777" w:rsidR="00394471" w:rsidRPr="00962B3F" w:rsidRDefault="00394471" w:rsidP="00394471">
      <w:pPr>
        <w:pStyle w:val="Heading4"/>
        <w:rPr>
          <w:rFonts w:eastAsia="Malgun Gothic"/>
        </w:rPr>
      </w:pPr>
      <w:bookmarkStart w:id="1195" w:name="_Toc60777460"/>
      <w:bookmarkStart w:id="1196" w:name="_Toc100930388"/>
      <w:r w:rsidRPr="00962B3F">
        <w:rPr>
          <w:rFonts w:eastAsia="Malgun Gothic"/>
        </w:rPr>
        <w:t>–</w:t>
      </w:r>
      <w:r w:rsidRPr="00962B3F">
        <w:rPr>
          <w:rFonts w:eastAsia="Malgun Gothic"/>
        </w:rPr>
        <w:tab/>
      </w:r>
      <w:r w:rsidRPr="00962B3F">
        <w:rPr>
          <w:rFonts w:eastAsia="Malgun Gothic"/>
          <w:i/>
        </w:rPr>
        <w:t>MeasAndMobParameters</w:t>
      </w:r>
      <w:bookmarkEnd w:id="1195"/>
      <w:bookmarkEnd w:id="1196"/>
    </w:p>
    <w:p w14:paraId="3293C77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MeasAndMobParameters</w:t>
      </w:r>
      <w:r w:rsidRPr="00962B3F">
        <w:rPr>
          <w:rFonts w:eastAsia="Malgun Gothic"/>
        </w:rPr>
        <w:t xml:space="preserve"> is used to convey UE capabilities related to measurements for radio resource management (RRM), radio link monitoring (RLM) and mobility (e.g. handover).</w:t>
      </w:r>
    </w:p>
    <w:p w14:paraId="6A583376" w14:textId="77777777" w:rsidR="00394471" w:rsidRPr="00962B3F" w:rsidRDefault="00394471" w:rsidP="00394471">
      <w:pPr>
        <w:pStyle w:val="TH"/>
        <w:rPr>
          <w:rFonts w:eastAsia="Malgun Gothic"/>
        </w:rPr>
      </w:pPr>
      <w:r w:rsidRPr="00962B3F">
        <w:rPr>
          <w:rFonts w:eastAsia="Malgun Gothic"/>
          <w:i/>
        </w:rPr>
        <w:t>MeasAndMobParameters</w:t>
      </w:r>
      <w:r w:rsidRPr="00962B3F">
        <w:rPr>
          <w:rFonts w:eastAsia="Malgun Gothic"/>
        </w:rPr>
        <w:t xml:space="preserve"> information element</w:t>
      </w:r>
    </w:p>
    <w:p w14:paraId="54BB3325" w14:textId="77777777" w:rsidR="00394471" w:rsidRPr="00962B3F" w:rsidRDefault="00394471" w:rsidP="00962B3F">
      <w:pPr>
        <w:pStyle w:val="PL"/>
        <w:rPr>
          <w:color w:val="808080"/>
        </w:rPr>
      </w:pPr>
      <w:r w:rsidRPr="00962B3F">
        <w:rPr>
          <w:color w:val="808080"/>
        </w:rPr>
        <w:t>-- ASN1START</w:t>
      </w:r>
    </w:p>
    <w:p w14:paraId="2CA60742" w14:textId="77777777" w:rsidR="00394471" w:rsidRPr="00962B3F" w:rsidRDefault="00394471" w:rsidP="00962B3F">
      <w:pPr>
        <w:pStyle w:val="PL"/>
        <w:rPr>
          <w:color w:val="808080"/>
        </w:rPr>
      </w:pPr>
      <w:r w:rsidRPr="00962B3F">
        <w:rPr>
          <w:color w:val="808080"/>
        </w:rPr>
        <w:t>-- TAG-MEASANDMOBPARAMETERS-START</w:t>
      </w:r>
    </w:p>
    <w:p w14:paraId="78712945" w14:textId="77777777" w:rsidR="00394471" w:rsidRPr="00962B3F" w:rsidRDefault="00394471" w:rsidP="00962B3F">
      <w:pPr>
        <w:pStyle w:val="PL"/>
      </w:pPr>
    </w:p>
    <w:p w14:paraId="2849220C" w14:textId="77777777" w:rsidR="00394471" w:rsidRPr="00962B3F" w:rsidRDefault="00394471" w:rsidP="00962B3F">
      <w:pPr>
        <w:pStyle w:val="PL"/>
      </w:pPr>
      <w:r w:rsidRPr="00962B3F">
        <w:t xml:space="preserve">MeasAndMobParameters ::=                    </w:t>
      </w:r>
      <w:r w:rsidRPr="00962B3F">
        <w:rPr>
          <w:color w:val="993366"/>
        </w:rPr>
        <w:t>SEQUENCE</w:t>
      </w:r>
      <w:r w:rsidRPr="00962B3F">
        <w:t xml:space="preserve"> {</w:t>
      </w:r>
    </w:p>
    <w:p w14:paraId="18ABE214" w14:textId="77777777" w:rsidR="00394471" w:rsidRPr="00962B3F" w:rsidRDefault="00394471" w:rsidP="00962B3F">
      <w:pPr>
        <w:pStyle w:val="PL"/>
      </w:pPr>
      <w:r w:rsidRPr="00962B3F">
        <w:t xml:space="preserve">    measAndMobParametersCommon              MeasAndMobParametersCommon              </w:t>
      </w:r>
      <w:r w:rsidRPr="00962B3F">
        <w:rPr>
          <w:color w:val="993366"/>
        </w:rPr>
        <w:t>OPTIONAL</w:t>
      </w:r>
      <w:r w:rsidRPr="00962B3F">
        <w:t>,</w:t>
      </w:r>
    </w:p>
    <w:p w14:paraId="150CEA31"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r w:rsidRPr="00962B3F">
        <w:t>,</w:t>
      </w:r>
    </w:p>
    <w:p w14:paraId="2B8113DF"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1E42316" w14:textId="77777777" w:rsidR="00394471" w:rsidRPr="00962B3F" w:rsidRDefault="00394471" w:rsidP="00962B3F">
      <w:pPr>
        <w:pStyle w:val="PL"/>
      </w:pPr>
      <w:r w:rsidRPr="00962B3F">
        <w:t>}</w:t>
      </w:r>
    </w:p>
    <w:p w14:paraId="132E94A2" w14:textId="77777777" w:rsidR="00022DF1" w:rsidRPr="00962B3F" w:rsidRDefault="00022DF1" w:rsidP="00962B3F">
      <w:pPr>
        <w:pStyle w:val="PL"/>
      </w:pPr>
    </w:p>
    <w:p w14:paraId="7D08C18C" w14:textId="7439476A" w:rsidR="00022DF1" w:rsidRPr="00962B3F" w:rsidRDefault="00022DF1" w:rsidP="00962B3F">
      <w:pPr>
        <w:pStyle w:val="PL"/>
      </w:pPr>
      <w:r w:rsidRPr="00962B3F">
        <w:t xml:space="preserve">MeasAndMobParameters-v1700 ::=          </w:t>
      </w:r>
      <w:r w:rsidRPr="00962B3F">
        <w:rPr>
          <w:color w:val="993366"/>
        </w:rPr>
        <w:t>SEQUENCE</w:t>
      </w:r>
      <w:r w:rsidRPr="00962B3F">
        <w:t xml:space="preserve"> {</w:t>
      </w:r>
    </w:p>
    <w:p w14:paraId="53F608A0" w14:textId="703A72B7" w:rsidR="00022DF1" w:rsidRPr="00962B3F" w:rsidRDefault="00022DF1" w:rsidP="00962B3F">
      <w:pPr>
        <w:pStyle w:val="PL"/>
      </w:pPr>
      <w:r w:rsidRPr="00962B3F">
        <w:t xml:space="preserve">    measAndMobParametersFR2-2-r17           MeasAndMobParametersFR2-2-r17           </w:t>
      </w:r>
      <w:r w:rsidRPr="00962B3F">
        <w:rPr>
          <w:color w:val="993366"/>
        </w:rPr>
        <w:t>OPTIONAL</w:t>
      </w:r>
    </w:p>
    <w:p w14:paraId="7822CAFF" w14:textId="791AEBD4" w:rsidR="00394471" w:rsidRPr="00962B3F" w:rsidRDefault="00022DF1" w:rsidP="00962B3F">
      <w:pPr>
        <w:pStyle w:val="PL"/>
      </w:pPr>
      <w:r w:rsidRPr="00962B3F">
        <w:t>}</w:t>
      </w:r>
    </w:p>
    <w:p w14:paraId="18D61409" w14:textId="77777777" w:rsidR="00022DF1" w:rsidRPr="00962B3F" w:rsidRDefault="00022DF1" w:rsidP="00962B3F">
      <w:pPr>
        <w:pStyle w:val="PL"/>
      </w:pPr>
    </w:p>
    <w:p w14:paraId="69D287D4" w14:textId="77777777" w:rsidR="00394471" w:rsidRPr="00962B3F" w:rsidRDefault="00394471" w:rsidP="00962B3F">
      <w:pPr>
        <w:pStyle w:val="PL"/>
      </w:pPr>
      <w:r w:rsidRPr="00962B3F">
        <w:t xml:space="preserve">MeasAndMobParametersCommon ::=          </w:t>
      </w:r>
      <w:r w:rsidRPr="00962B3F">
        <w:rPr>
          <w:color w:val="993366"/>
        </w:rPr>
        <w:t>SEQUENCE</w:t>
      </w:r>
      <w:r w:rsidRPr="00962B3F">
        <w:t xml:space="preserve"> {</w:t>
      </w:r>
    </w:p>
    <w:p w14:paraId="4CB1BF22" w14:textId="77777777" w:rsidR="00394471" w:rsidRPr="00962B3F" w:rsidRDefault="00394471" w:rsidP="00962B3F">
      <w:pPr>
        <w:pStyle w:val="PL"/>
      </w:pPr>
      <w:r w:rsidRPr="00962B3F">
        <w:t xml:space="preserve">    supportedGapPattern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(22))                  </w:t>
      </w:r>
      <w:r w:rsidRPr="00962B3F">
        <w:rPr>
          <w:color w:val="993366"/>
        </w:rPr>
        <w:t>OPTIONAL</w:t>
      </w:r>
      <w:r w:rsidRPr="00962B3F">
        <w:t>,</w:t>
      </w:r>
    </w:p>
    <w:p w14:paraId="59FE6380" w14:textId="77777777" w:rsidR="00394471" w:rsidRPr="00962B3F" w:rsidRDefault="00394471" w:rsidP="00962B3F">
      <w:pPr>
        <w:pStyle w:val="PL"/>
      </w:pPr>
      <w:r w:rsidRPr="00962B3F">
        <w:t xml:space="preserve">    ssb-RLM                                 </w:t>
      </w:r>
      <w:r w:rsidRPr="00962B3F">
        <w:rPr>
          <w:color w:val="993366"/>
        </w:rPr>
        <w:t>ENUMERATED</w:t>
      </w:r>
      <w:r w:rsidRPr="00962B3F">
        <w:t xml:space="preserve"> {supported}                  </w:t>
      </w:r>
      <w:r w:rsidRPr="00962B3F">
        <w:rPr>
          <w:color w:val="993366"/>
        </w:rPr>
        <w:t>OPTIONAL</w:t>
      </w:r>
      <w:r w:rsidRPr="00962B3F">
        <w:t>,</w:t>
      </w:r>
    </w:p>
    <w:p w14:paraId="0F3C11C6" w14:textId="77777777" w:rsidR="00394471" w:rsidRPr="00962B3F" w:rsidRDefault="00394471" w:rsidP="00962B3F">
      <w:pPr>
        <w:pStyle w:val="PL"/>
      </w:pPr>
      <w:r w:rsidRPr="00962B3F">
        <w:t xml:space="preserve">    ssb-AndCSI-RS-RLM                       </w:t>
      </w:r>
      <w:r w:rsidRPr="00962B3F">
        <w:rPr>
          <w:color w:val="993366"/>
        </w:rPr>
        <w:t>ENUMERATED</w:t>
      </w:r>
      <w:r w:rsidRPr="00962B3F">
        <w:t xml:space="preserve"> {supported}                  </w:t>
      </w:r>
      <w:r w:rsidRPr="00962B3F">
        <w:rPr>
          <w:color w:val="993366"/>
        </w:rPr>
        <w:t>OPTIONAL</w:t>
      </w:r>
      <w:r w:rsidRPr="00962B3F">
        <w:t>,</w:t>
      </w:r>
    </w:p>
    <w:p w14:paraId="0E829E77" w14:textId="77777777" w:rsidR="00394471" w:rsidRPr="00962B3F" w:rsidRDefault="00394471" w:rsidP="00962B3F">
      <w:pPr>
        <w:pStyle w:val="PL"/>
      </w:pPr>
      <w:r w:rsidRPr="00962B3F">
        <w:t xml:space="preserve">    ...,</w:t>
      </w:r>
    </w:p>
    <w:p w14:paraId="44060449" w14:textId="77777777" w:rsidR="00394471" w:rsidRPr="00962B3F" w:rsidRDefault="00394471" w:rsidP="00962B3F">
      <w:pPr>
        <w:pStyle w:val="PL"/>
      </w:pPr>
      <w:r w:rsidRPr="00962B3F">
        <w:t xml:space="preserve">    [[</w:t>
      </w:r>
    </w:p>
    <w:p w14:paraId="35DF422E" w14:textId="77777777" w:rsidR="00394471" w:rsidRPr="00962B3F" w:rsidRDefault="00394471" w:rsidP="00962B3F">
      <w:pPr>
        <w:pStyle w:val="PL"/>
      </w:pPr>
      <w:r w:rsidRPr="00962B3F">
        <w:t xml:space="preserve">    eventB-MeasAndReport                    </w:t>
      </w:r>
      <w:r w:rsidRPr="00962B3F">
        <w:rPr>
          <w:color w:val="993366"/>
        </w:rPr>
        <w:t>ENUMERATED</w:t>
      </w:r>
      <w:r w:rsidRPr="00962B3F">
        <w:t xml:space="preserve"> {supported}                  </w:t>
      </w:r>
      <w:r w:rsidRPr="00962B3F">
        <w:rPr>
          <w:color w:val="993366"/>
        </w:rPr>
        <w:t>OPTIONAL</w:t>
      </w:r>
      <w:r w:rsidRPr="00962B3F">
        <w:t>,</w:t>
      </w:r>
    </w:p>
    <w:p w14:paraId="50FABA7F" w14:textId="77777777" w:rsidR="00394471" w:rsidRPr="00962B3F" w:rsidRDefault="00394471" w:rsidP="00962B3F">
      <w:pPr>
        <w:pStyle w:val="PL"/>
      </w:pPr>
      <w:r w:rsidRPr="00962B3F">
        <w:t xml:space="preserve">    handoverFDD-TDD                         </w:t>
      </w:r>
      <w:r w:rsidRPr="00962B3F">
        <w:rPr>
          <w:color w:val="993366"/>
        </w:rPr>
        <w:t>ENUMERATED</w:t>
      </w:r>
      <w:r w:rsidRPr="00962B3F">
        <w:t xml:space="preserve"> {supported}                  </w:t>
      </w:r>
      <w:r w:rsidRPr="00962B3F">
        <w:rPr>
          <w:color w:val="993366"/>
        </w:rPr>
        <w:t>OPTIONAL</w:t>
      </w:r>
      <w:r w:rsidRPr="00962B3F">
        <w:t>,</w:t>
      </w:r>
    </w:p>
    <w:p w14:paraId="3DD18788" w14:textId="77777777" w:rsidR="00394471" w:rsidRPr="00962B3F" w:rsidRDefault="00394471" w:rsidP="00962B3F">
      <w:pPr>
        <w:pStyle w:val="PL"/>
      </w:pPr>
      <w:r w:rsidRPr="00962B3F">
        <w:t xml:space="preserve">    eutra-CGI-Reporting                     </w:t>
      </w:r>
      <w:r w:rsidRPr="00962B3F">
        <w:rPr>
          <w:color w:val="993366"/>
        </w:rPr>
        <w:t>ENUMERATED</w:t>
      </w:r>
      <w:r w:rsidRPr="00962B3F">
        <w:t xml:space="preserve"> {supported}                  </w:t>
      </w:r>
      <w:r w:rsidRPr="00962B3F">
        <w:rPr>
          <w:color w:val="993366"/>
        </w:rPr>
        <w:t>OPTIONAL</w:t>
      </w:r>
      <w:r w:rsidRPr="00962B3F">
        <w:t>,</w:t>
      </w:r>
    </w:p>
    <w:p w14:paraId="2A494DBD" w14:textId="77777777" w:rsidR="00394471" w:rsidRPr="00962B3F" w:rsidRDefault="00394471" w:rsidP="00962B3F">
      <w:pPr>
        <w:pStyle w:val="PL"/>
      </w:pPr>
      <w:r w:rsidRPr="00962B3F">
        <w:t xml:space="preserve">    nr-CGI-Reporting                        </w:t>
      </w:r>
      <w:r w:rsidRPr="00962B3F">
        <w:rPr>
          <w:color w:val="993366"/>
        </w:rPr>
        <w:t>ENUMERATED</w:t>
      </w:r>
      <w:r w:rsidRPr="00962B3F">
        <w:t xml:space="preserve"> {supported}                  </w:t>
      </w:r>
      <w:r w:rsidRPr="00962B3F">
        <w:rPr>
          <w:color w:val="993366"/>
        </w:rPr>
        <w:t>OPTIONAL</w:t>
      </w:r>
    </w:p>
    <w:p w14:paraId="593823A0" w14:textId="77777777" w:rsidR="00394471" w:rsidRPr="00962B3F" w:rsidRDefault="00394471" w:rsidP="00962B3F">
      <w:pPr>
        <w:pStyle w:val="PL"/>
      </w:pPr>
      <w:r w:rsidRPr="00962B3F">
        <w:t xml:space="preserve">    ]],</w:t>
      </w:r>
    </w:p>
    <w:p w14:paraId="59BB9467" w14:textId="77777777" w:rsidR="00394471" w:rsidRPr="00962B3F" w:rsidRDefault="00394471" w:rsidP="00962B3F">
      <w:pPr>
        <w:pStyle w:val="PL"/>
      </w:pPr>
      <w:r w:rsidRPr="00962B3F">
        <w:t xml:space="preserve">    [[</w:t>
      </w:r>
    </w:p>
    <w:p w14:paraId="0C39271C"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r w:rsidRPr="00962B3F">
        <w:t>,</w:t>
      </w:r>
    </w:p>
    <w:p w14:paraId="079E2209" w14:textId="77777777" w:rsidR="00394471" w:rsidRPr="00962B3F" w:rsidRDefault="00394471" w:rsidP="00962B3F">
      <w:pPr>
        <w:pStyle w:val="PL"/>
      </w:pPr>
      <w:r w:rsidRPr="00962B3F">
        <w:t xml:space="preserve">    periodicEUTRA-MeasAndReport             </w:t>
      </w:r>
      <w:r w:rsidRPr="00962B3F">
        <w:rPr>
          <w:color w:val="993366"/>
        </w:rPr>
        <w:t>ENUMERATED</w:t>
      </w:r>
      <w:r w:rsidRPr="00962B3F">
        <w:t xml:space="preserve"> {supported}                  </w:t>
      </w:r>
      <w:r w:rsidRPr="00962B3F">
        <w:rPr>
          <w:color w:val="993366"/>
        </w:rPr>
        <w:t>OPTIONAL</w:t>
      </w:r>
      <w:r w:rsidRPr="00962B3F">
        <w:t>,</w:t>
      </w:r>
    </w:p>
    <w:p w14:paraId="588C63F9" w14:textId="77777777" w:rsidR="00394471" w:rsidRPr="00962B3F" w:rsidRDefault="00394471" w:rsidP="00962B3F">
      <w:pPr>
        <w:pStyle w:val="PL"/>
      </w:pPr>
      <w:r w:rsidRPr="00962B3F">
        <w:t xml:space="preserve">    handoverFR1-FR2                         </w:t>
      </w:r>
      <w:r w:rsidRPr="00962B3F">
        <w:rPr>
          <w:color w:val="993366"/>
        </w:rPr>
        <w:t>ENUMERATED</w:t>
      </w:r>
      <w:r w:rsidRPr="00962B3F">
        <w:t xml:space="preserve"> {supported}                  </w:t>
      </w:r>
      <w:r w:rsidRPr="00962B3F">
        <w:rPr>
          <w:color w:val="993366"/>
        </w:rPr>
        <w:t>OPTIONAL</w:t>
      </w:r>
      <w:r w:rsidRPr="00962B3F">
        <w:t>,</w:t>
      </w:r>
    </w:p>
    <w:p w14:paraId="1CE423D9" w14:textId="77777777" w:rsidR="00394471" w:rsidRPr="00962B3F" w:rsidRDefault="00394471" w:rsidP="00962B3F">
      <w:pPr>
        <w:pStyle w:val="PL"/>
      </w:pPr>
      <w:r w:rsidRPr="00962B3F">
        <w:t xml:space="preserve">    maxNumberCSI-RS-RRM-RS-SINR             </w:t>
      </w:r>
      <w:r w:rsidRPr="00962B3F">
        <w:rPr>
          <w:color w:val="993366"/>
        </w:rPr>
        <w:t>ENUMERATED</w:t>
      </w:r>
      <w:r w:rsidRPr="00962B3F">
        <w:t xml:space="preserve"> {n4, n8, n16, n32, n64, n96} </w:t>
      </w:r>
      <w:r w:rsidRPr="00962B3F">
        <w:rPr>
          <w:color w:val="993366"/>
        </w:rPr>
        <w:t>OPTIONAL</w:t>
      </w:r>
    </w:p>
    <w:p w14:paraId="773FEDE2" w14:textId="77777777" w:rsidR="00394471" w:rsidRPr="00962B3F" w:rsidRDefault="00394471" w:rsidP="00962B3F">
      <w:pPr>
        <w:pStyle w:val="PL"/>
      </w:pPr>
      <w:r w:rsidRPr="00962B3F">
        <w:t xml:space="preserve">    ]],</w:t>
      </w:r>
    </w:p>
    <w:p w14:paraId="6A95DDD3" w14:textId="77777777" w:rsidR="00394471" w:rsidRPr="00962B3F" w:rsidRDefault="00394471" w:rsidP="00962B3F">
      <w:pPr>
        <w:pStyle w:val="PL"/>
      </w:pPr>
      <w:r w:rsidRPr="00962B3F">
        <w:t xml:space="preserve">    [[</w:t>
      </w:r>
    </w:p>
    <w:p w14:paraId="126BE90E" w14:textId="77777777" w:rsidR="00394471" w:rsidRPr="00962B3F" w:rsidRDefault="00394471" w:rsidP="00962B3F">
      <w:pPr>
        <w:pStyle w:val="PL"/>
      </w:pPr>
      <w:r w:rsidRPr="00962B3F">
        <w:t xml:space="preserve">    nr-CGI-Reporting-ENDC                   </w:t>
      </w:r>
      <w:r w:rsidRPr="00962B3F">
        <w:rPr>
          <w:color w:val="993366"/>
        </w:rPr>
        <w:t>ENUMERATED</w:t>
      </w:r>
      <w:r w:rsidRPr="00962B3F">
        <w:t xml:space="preserve"> {supported}                  </w:t>
      </w:r>
      <w:r w:rsidRPr="00962B3F">
        <w:rPr>
          <w:color w:val="993366"/>
        </w:rPr>
        <w:t>OPTIONAL</w:t>
      </w:r>
    </w:p>
    <w:p w14:paraId="50D88C29" w14:textId="77777777" w:rsidR="00394471" w:rsidRPr="00962B3F" w:rsidRDefault="00394471" w:rsidP="00962B3F">
      <w:pPr>
        <w:pStyle w:val="PL"/>
      </w:pPr>
      <w:r w:rsidRPr="00962B3F">
        <w:t xml:space="preserve">    ]],</w:t>
      </w:r>
    </w:p>
    <w:p w14:paraId="1E85E513" w14:textId="77777777" w:rsidR="00394471" w:rsidRPr="00962B3F" w:rsidRDefault="00394471" w:rsidP="00962B3F">
      <w:pPr>
        <w:pStyle w:val="PL"/>
      </w:pPr>
      <w:r w:rsidRPr="00962B3F">
        <w:t xml:space="preserve">    [[</w:t>
      </w:r>
    </w:p>
    <w:p w14:paraId="11B1DE20" w14:textId="77777777" w:rsidR="00394471" w:rsidRPr="00962B3F" w:rsidRDefault="00394471" w:rsidP="00962B3F">
      <w:pPr>
        <w:pStyle w:val="PL"/>
      </w:pPr>
      <w:r w:rsidRPr="00962B3F">
        <w:t xml:space="preserve">    eutra-CGI-Reporting-NEDC                </w:t>
      </w:r>
      <w:r w:rsidRPr="00962B3F">
        <w:rPr>
          <w:color w:val="993366"/>
        </w:rPr>
        <w:t>ENUMERATED</w:t>
      </w:r>
      <w:r w:rsidRPr="00962B3F">
        <w:t xml:space="preserve"> {supported}                  </w:t>
      </w:r>
      <w:r w:rsidRPr="00962B3F">
        <w:rPr>
          <w:color w:val="993366"/>
        </w:rPr>
        <w:t>OPTIONAL</w:t>
      </w:r>
      <w:r w:rsidRPr="00962B3F">
        <w:t>,</w:t>
      </w:r>
    </w:p>
    <w:p w14:paraId="6FA32B64" w14:textId="77777777" w:rsidR="00394471" w:rsidRPr="00962B3F" w:rsidRDefault="00394471" w:rsidP="00962B3F">
      <w:pPr>
        <w:pStyle w:val="PL"/>
      </w:pPr>
      <w:r w:rsidRPr="00962B3F">
        <w:t xml:space="preserve">    eutra-CGI-Reporting-NRDC                </w:t>
      </w:r>
      <w:r w:rsidRPr="00962B3F">
        <w:rPr>
          <w:color w:val="993366"/>
        </w:rPr>
        <w:t>ENUMERATED</w:t>
      </w:r>
      <w:r w:rsidRPr="00962B3F">
        <w:t xml:space="preserve"> {supported}                  </w:t>
      </w:r>
      <w:r w:rsidRPr="00962B3F">
        <w:rPr>
          <w:color w:val="993366"/>
        </w:rPr>
        <w:t>OPTIONAL</w:t>
      </w:r>
      <w:r w:rsidRPr="00962B3F">
        <w:t>,</w:t>
      </w:r>
    </w:p>
    <w:p w14:paraId="61C49D41" w14:textId="77777777" w:rsidR="00394471" w:rsidRPr="00962B3F" w:rsidRDefault="00394471" w:rsidP="00962B3F">
      <w:pPr>
        <w:pStyle w:val="PL"/>
      </w:pPr>
      <w:r w:rsidRPr="00962B3F">
        <w:t xml:space="preserve">    nr-CGI-Reporting-NEDC                   </w:t>
      </w:r>
      <w:r w:rsidRPr="00962B3F">
        <w:rPr>
          <w:color w:val="993366"/>
        </w:rPr>
        <w:t>ENUMERATED</w:t>
      </w:r>
      <w:r w:rsidRPr="00962B3F">
        <w:t xml:space="preserve"> {supported}                  </w:t>
      </w:r>
      <w:r w:rsidRPr="00962B3F">
        <w:rPr>
          <w:color w:val="993366"/>
        </w:rPr>
        <w:t>OPTIONAL</w:t>
      </w:r>
      <w:r w:rsidRPr="00962B3F">
        <w:t>,</w:t>
      </w:r>
    </w:p>
    <w:p w14:paraId="4ED19F41" w14:textId="77777777" w:rsidR="00394471" w:rsidRPr="00962B3F" w:rsidRDefault="00394471" w:rsidP="00962B3F">
      <w:pPr>
        <w:pStyle w:val="PL"/>
      </w:pPr>
      <w:r w:rsidRPr="00962B3F">
        <w:lastRenderedPageBreak/>
        <w:t xml:space="preserve">    nr-CGI-Reporting-NRDC                   </w:t>
      </w:r>
      <w:r w:rsidRPr="00962B3F">
        <w:rPr>
          <w:color w:val="993366"/>
        </w:rPr>
        <w:t>ENUMERATED</w:t>
      </w:r>
      <w:r w:rsidRPr="00962B3F">
        <w:t xml:space="preserve"> {supported}                  </w:t>
      </w:r>
      <w:r w:rsidRPr="00962B3F">
        <w:rPr>
          <w:color w:val="993366"/>
        </w:rPr>
        <w:t>OPTIONAL</w:t>
      </w:r>
    </w:p>
    <w:p w14:paraId="5AD755E1" w14:textId="77777777" w:rsidR="00394471" w:rsidRPr="00962B3F" w:rsidRDefault="00394471" w:rsidP="00962B3F">
      <w:pPr>
        <w:pStyle w:val="PL"/>
      </w:pPr>
      <w:r w:rsidRPr="00962B3F">
        <w:t xml:space="preserve">    ]],</w:t>
      </w:r>
    </w:p>
    <w:p w14:paraId="12068DB4" w14:textId="77777777" w:rsidR="00394471" w:rsidRPr="00962B3F" w:rsidRDefault="00394471" w:rsidP="00962B3F">
      <w:pPr>
        <w:pStyle w:val="PL"/>
      </w:pPr>
      <w:r w:rsidRPr="00962B3F">
        <w:t xml:space="preserve">    [[</w:t>
      </w:r>
    </w:p>
    <w:p w14:paraId="2076FAA0" w14:textId="77777777" w:rsidR="00394471" w:rsidRPr="00962B3F" w:rsidRDefault="00394471" w:rsidP="00962B3F">
      <w:pPr>
        <w:pStyle w:val="PL"/>
      </w:pPr>
      <w:r w:rsidRPr="00962B3F">
        <w:t xml:space="preserve">    reportAddNeighMeasForPeriodic-r16       </w:t>
      </w:r>
      <w:r w:rsidRPr="00962B3F">
        <w:rPr>
          <w:color w:val="993366"/>
        </w:rPr>
        <w:t>ENUMERATED</w:t>
      </w:r>
      <w:r w:rsidRPr="00962B3F">
        <w:t xml:space="preserve"> {supported}                  </w:t>
      </w:r>
      <w:r w:rsidRPr="00962B3F">
        <w:rPr>
          <w:color w:val="993366"/>
        </w:rPr>
        <w:t>OPTIONAL</w:t>
      </w:r>
      <w:r w:rsidRPr="00962B3F">
        <w:t>,</w:t>
      </w:r>
    </w:p>
    <w:p w14:paraId="0F798380" w14:textId="77777777" w:rsidR="00394471" w:rsidRPr="00962B3F" w:rsidRDefault="00394471" w:rsidP="00962B3F">
      <w:pPr>
        <w:pStyle w:val="PL"/>
      </w:pPr>
      <w:r w:rsidRPr="00962B3F">
        <w:t xml:space="preserve">    condHandoverParametersCommon-r16        </w:t>
      </w:r>
      <w:r w:rsidRPr="00962B3F">
        <w:rPr>
          <w:color w:val="993366"/>
        </w:rPr>
        <w:t>SEQUENCE</w:t>
      </w:r>
      <w:r w:rsidRPr="00962B3F">
        <w:t xml:space="preserve"> {</w:t>
      </w:r>
    </w:p>
    <w:p w14:paraId="43B681E4" w14:textId="77777777" w:rsidR="00394471" w:rsidRPr="00962B3F" w:rsidRDefault="00394471" w:rsidP="00962B3F">
      <w:pPr>
        <w:pStyle w:val="PL"/>
      </w:pPr>
      <w:r w:rsidRPr="00962B3F">
        <w:t xml:space="preserve">       condHandoverFDD-TDD-r16                  </w:t>
      </w:r>
      <w:r w:rsidRPr="00962B3F">
        <w:rPr>
          <w:color w:val="993366"/>
        </w:rPr>
        <w:t>ENUMERATED</w:t>
      </w:r>
      <w:r w:rsidRPr="00962B3F">
        <w:t xml:space="preserve"> {supported}              </w:t>
      </w:r>
      <w:r w:rsidRPr="00962B3F">
        <w:rPr>
          <w:color w:val="993366"/>
        </w:rPr>
        <w:t>OPTIONAL</w:t>
      </w:r>
      <w:r w:rsidRPr="00962B3F">
        <w:t>,</w:t>
      </w:r>
    </w:p>
    <w:p w14:paraId="4BA1F11A" w14:textId="77777777" w:rsidR="00394471" w:rsidRPr="00962B3F" w:rsidRDefault="00394471" w:rsidP="00962B3F">
      <w:pPr>
        <w:pStyle w:val="PL"/>
      </w:pPr>
      <w:r w:rsidRPr="00962B3F">
        <w:t xml:space="preserve">       condHandoverFR1-FR2-r16                  </w:t>
      </w:r>
      <w:r w:rsidRPr="00962B3F">
        <w:rPr>
          <w:color w:val="993366"/>
        </w:rPr>
        <w:t>ENUMERATED</w:t>
      </w:r>
      <w:r w:rsidRPr="00962B3F">
        <w:t xml:space="preserve"> {supported}              </w:t>
      </w:r>
      <w:r w:rsidRPr="00962B3F">
        <w:rPr>
          <w:color w:val="993366"/>
        </w:rPr>
        <w:t>OPTIONAL</w:t>
      </w:r>
    </w:p>
    <w:p w14:paraId="1EAB5427" w14:textId="77777777" w:rsidR="00394471" w:rsidRPr="00962B3F" w:rsidRDefault="00394471" w:rsidP="00962B3F">
      <w:pPr>
        <w:pStyle w:val="PL"/>
      </w:pPr>
      <w:r w:rsidRPr="00962B3F">
        <w:t xml:space="preserve">    }                                                                               </w:t>
      </w:r>
      <w:r w:rsidRPr="00962B3F">
        <w:rPr>
          <w:color w:val="993366"/>
        </w:rPr>
        <w:t>OPTIONAL</w:t>
      </w:r>
      <w:r w:rsidRPr="00962B3F">
        <w:t>,</w:t>
      </w:r>
    </w:p>
    <w:p w14:paraId="2DC8309D" w14:textId="77777777" w:rsidR="00394471" w:rsidRPr="00962B3F" w:rsidRDefault="00394471" w:rsidP="00962B3F">
      <w:pPr>
        <w:pStyle w:val="PL"/>
      </w:pPr>
      <w:r w:rsidRPr="00962B3F">
        <w:t xml:space="preserve">    nr-NeedForGap-Reporting-r16             </w:t>
      </w:r>
      <w:r w:rsidRPr="00962B3F">
        <w:rPr>
          <w:color w:val="993366"/>
        </w:rPr>
        <w:t>ENUMERATED</w:t>
      </w:r>
      <w:r w:rsidRPr="00962B3F">
        <w:t xml:space="preserve"> {supported}                  </w:t>
      </w:r>
      <w:r w:rsidRPr="00962B3F">
        <w:rPr>
          <w:color w:val="993366"/>
        </w:rPr>
        <w:t>OPTIONAL</w:t>
      </w:r>
      <w:r w:rsidRPr="00962B3F">
        <w:t>,</w:t>
      </w:r>
    </w:p>
    <w:p w14:paraId="73FDC5B5" w14:textId="77777777" w:rsidR="00394471" w:rsidRPr="00962B3F" w:rsidRDefault="00394471" w:rsidP="00962B3F">
      <w:pPr>
        <w:pStyle w:val="PL"/>
      </w:pPr>
      <w:r w:rsidRPr="00962B3F">
        <w:t xml:space="preserve">    supportedGapPattern-NRonly-r16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6996A650" w14:textId="77777777" w:rsidR="00394471" w:rsidRPr="00962B3F" w:rsidRDefault="00394471" w:rsidP="00962B3F">
      <w:pPr>
        <w:pStyle w:val="PL"/>
      </w:pPr>
      <w:r w:rsidRPr="00962B3F">
        <w:t xml:space="preserve">    supportedGapPattern-NRonly-NEDC-r16     </w:t>
      </w:r>
      <w:r w:rsidRPr="00962B3F">
        <w:rPr>
          <w:color w:val="993366"/>
        </w:rPr>
        <w:t>ENUMERATED</w:t>
      </w:r>
      <w:r w:rsidRPr="00962B3F">
        <w:t xml:space="preserve"> {supported}                  </w:t>
      </w:r>
      <w:r w:rsidRPr="00962B3F">
        <w:rPr>
          <w:color w:val="993366"/>
        </w:rPr>
        <w:t>OPTIONAL</w:t>
      </w:r>
      <w:r w:rsidRPr="00962B3F">
        <w:t>,</w:t>
      </w:r>
    </w:p>
    <w:p w14:paraId="53774B1D" w14:textId="77777777" w:rsidR="00394471" w:rsidRPr="00962B3F" w:rsidRDefault="00394471" w:rsidP="00962B3F">
      <w:pPr>
        <w:pStyle w:val="PL"/>
      </w:pPr>
      <w:r w:rsidRPr="00962B3F">
        <w:t xml:space="preserve">    maxNumberCLI-RSSI-r16                   </w:t>
      </w:r>
      <w:r w:rsidRPr="00962B3F">
        <w:rPr>
          <w:color w:val="993366"/>
        </w:rPr>
        <w:t>ENUMERATED</w:t>
      </w:r>
      <w:r w:rsidRPr="00962B3F">
        <w:t xml:space="preserve"> {n8, n16, n32, n64}          </w:t>
      </w:r>
      <w:r w:rsidRPr="00962B3F">
        <w:rPr>
          <w:color w:val="993366"/>
        </w:rPr>
        <w:t>OPTIONAL</w:t>
      </w:r>
      <w:r w:rsidRPr="00962B3F">
        <w:t>,</w:t>
      </w:r>
    </w:p>
    <w:p w14:paraId="228981A3" w14:textId="77777777" w:rsidR="00394471" w:rsidRPr="00962B3F" w:rsidRDefault="00394471" w:rsidP="00962B3F">
      <w:pPr>
        <w:pStyle w:val="PL"/>
      </w:pPr>
      <w:r w:rsidRPr="00962B3F">
        <w:t xml:space="preserve">    maxNumberCLI-SRS-RSRP-r16               </w:t>
      </w:r>
      <w:r w:rsidRPr="00962B3F">
        <w:rPr>
          <w:color w:val="993366"/>
        </w:rPr>
        <w:t>ENUMERATED</w:t>
      </w:r>
      <w:r w:rsidRPr="00962B3F">
        <w:t xml:space="preserve"> {n4, n8, n16, n32}           </w:t>
      </w:r>
      <w:r w:rsidRPr="00962B3F">
        <w:rPr>
          <w:color w:val="993366"/>
        </w:rPr>
        <w:t>OPTIONAL</w:t>
      </w:r>
      <w:r w:rsidRPr="00962B3F">
        <w:t>,</w:t>
      </w:r>
    </w:p>
    <w:p w14:paraId="103F057D" w14:textId="77777777" w:rsidR="00394471" w:rsidRPr="00962B3F" w:rsidRDefault="00394471" w:rsidP="00962B3F">
      <w:pPr>
        <w:pStyle w:val="PL"/>
      </w:pPr>
      <w:r w:rsidRPr="00962B3F">
        <w:t xml:space="preserve">    maxNumberPerSlotCLI-SRS-RSRP-r16        </w:t>
      </w:r>
      <w:r w:rsidRPr="00962B3F">
        <w:rPr>
          <w:color w:val="993366"/>
        </w:rPr>
        <w:t>ENUMERATED</w:t>
      </w:r>
      <w:r w:rsidRPr="00962B3F">
        <w:t xml:space="preserve"> {n2, n4, n8}                 </w:t>
      </w:r>
      <w:r w:rsidRPr="00962B3F">
        <w:rPr>
          <w:color w:val="993366"/>
        </w:rPr>
        <w:t>OPTIONAL</w:t>
      </w:r>
      <w:r w:rsidRPr="00962B3F">
        <w:t>,</w:t>
      </w:r>
    </w:p>
    <w:p w14:paraId="5CC23385" w14:textId="77777777" w:rsidR="00394471" w:rsidRPr="00962B3F" w:rsidRDefault="00394471" w:rsidP="00962B3F">
      <w:pPr>
        <w:pStyle w:val="PL"/>
      </w:pPr>
      <w:r w:rsidRPr="00962B3F">
        <w:t xml:space="preserve">    mfbi-IAB-r16                            </w:t>
      </w:r>
      <w:r w:rsidRPr="00962B3F">
        <w:rPr>
          <w:color w:val="993366"/>
        </w:rPr>
        <w:t>ENUMERATED</w:t>
      </w:r>
      <w:r w:rsidRPr="00962B3F">
        <w:t xml:space="preserve"> {supported}                  </w:t>
      </w:r>
      <w:r w:rsidRPr="00962B3F">
        <w:rPr>
          <w:color w:val="993366"/>
        </w:rPr>
        <w:t>OPTIONAL</w:t>
      </w:r>
      <w:r w:rsidRPr="00962B3F">
        <w:t>,</w:t>
      </w:r>
    </w:p>
    <w:p w14:paraId="213F6E7A" w14:textId="6BA52931" w:rsidR="00394471" w:rsidRPr="00962B3F" w:rsidRDefault="00394471" w:rsidP="00962B3F">
      <w:pPr>
        <w:pStyle w:val="PL"/>
      </w:pPr>
      <w:r w:rsidRPr="00962B3F">
        <w:t xml:space="preserve">    </w:t>
      </w:r>
      <w:r w:rsidR="00D027C1" w:rsidRPr="00962B3F">
        <w:t>dummy</w:t>
      </w:r>
      <w:r w:rsidRPr="00962B3F">
        <w:t xml:space="preserve">             </w:t>
      </w:r>
      <w:r w:rsidR="00D027C1" w:rsidRPr="00962B3F">
        <w:t xml:space="preserve">                      </w:t>
      </w:r>
      <w:r w:rsidRPr="00962B3F">
        <w:rPr>
          <w:color w:val="993366"/>
        </w:rPr>
        <w:t>ENUMERATED</w:t>
      </w:r>
      <w:r w:rsidRPr="00962B3F">
        <w:t xml:space="preserve"> {supported}                  </w:t>
      </w:r>
      <w:r w:rsidRPr="00962B3F">
        <w:rPr>
          <w:color w:val="993366"/>
        </w:rPr>
        <w:t>OPTIONAL</w:t>
      </w:r>
      <w:r w:rsidRPr="00962B3F">
        <w:t>,</w:t>
      </w:r>
    </w:p>
    <w:p w14:paraId="197E0D26" w14:textId="77777777" w:rsidR="00394471" w:rsidRPr="00962B3F" w:rsidRDefault="00394471" w:rsidP="00962B3F">
      <w:pPr>
        <w:pStyle w:val="PL"/>
      </w:pPr>
      <w:r w:rsidRPr="00962B3F">
        <w:t xml:space="preserve">    nr-CGI-Reporting-NPN-r16                </w:t>
      </w:r>
      <w:r w:rsidRPr="00962B3F">
        <w:rPr>
          <w:color w:val="993366"/>
        </w:rPr>
        <w:t>ENUMERATED</w:t>
      </w:r>
      <w:r w:rsidRPr="00962B3F">
        <w:t xml:space="preserve"> {supported}                  </w:t>
      </w:r>
      <w:r w:rsidRPr="00962B3F">
        <w:rPr>
          <w:color w:val="993366"/>
        </w:rPr>
        <w:t>OPTIONAL</w:t>
      </w:r>
      <w:r w:rsidRPr="00962B3F">
        <w:t>,</w:t>
      </w:r>
    </w:p>
    <w:p w14:paraId="13CB2195" w14:textId="77777777" w:rsidR="00394471" w:rsidRPr="00962B3F" w:rsidRDefault="00394471" w:rsidP="00962B3F">
      <w:pPr>
        <w:pStyle w:val="PL"/>
      </w:pPr>
      <w:r w:rsidRPr="00962B3F">
        <w:t xml:space="preserve">    idleInactiveEUTRA-MeasReport-r16        </w:t>
      </w:r>
      <w:r w:rsidRPr="00962B3F">
        <w:rPr>
          <w:color w:val="993366"/>
        </w:rPr>
        <w:t>ENUMERATED</w:t>
      </w:r>
      <w:r w:rsidRPr="00962B3F">
        <w:t xml:space="preserve"> {supported}                  </w:t>
      </w:r>
      <w:r w:rsidRPr="00962B3F">
        <w:rPr>
          <w:color w:val="993366"/>
        </w:rPr>
        <w:t>OPTIONAL</w:t>
      </w:r>
      <w:r w:rsidRPr="00962B3F">
        <w:t>,</w:t>
      </w:r>
    </w:p>
    <w:p w14:paraId="72D3FC23" w14:textId="77777777" w:rsidR="00394471" w:rsidRPr="00962B3F" w:rsidRDefault="00394471" w:rsidP="00962B3F">
      <w:pPr>
        <w:pStyle w:val="PL"/>
      </w:pPr>
      <w:r w:rsidRPr="00962B3F">
        <w:t xml:space="preserve">    idleInactive-ValidityArea-r16           </w:t>
      </w:r>
      <w:r w:rsidRPr="00962B3F">
        <w:rPr>
          <w:color w:val="993366"/>
        </w:rPr>
        <w:t>ENUMERATED</w:t>
      </w:r>
      <w:r w:rsidRPr="00962B3F">
        <w:t xml:space="preserve"> {supported}                  </w:t>
      </w:r>
      <w:r w:rsidRPr="00962B3F">
        <w:rPr>
          <w:color w:val="993366"/>
        </w:rPr>
        <w:t>OPTIONAL</w:t>
      </w:r>
      <w:r w:rsidRPr="00962B3F">
        <w:t>,</w:t>
      </w:r>
    </w:p>
    <w:p w14:paraId="497CAE98" w14:textId="77777777" w:rsidR="00394471" w:rsidRPr="00962B3F" w:rsidRDefault="00394471" w:rsidP="00962B3F">
      <w:pPr>
        <w:pStyle w:val="PL"/>
      </w:pPr>
      <w:r w:rsidRPr="00962B3F">
        <w:t xml:space="preserve">    eutra-AutonomousGaps-r16                </w:t>
      </w:r>
      <w:r w:rsidRPr="00962B3F">
        <w:rPr>
          <w:color w:val="993366"/>
        </w:rPr>
        <w:t>ENUMERATED</w:t>
      </w:r>
      <w:r w:rsidRPr="00962B3F">
        <w:t xml:space="preserve"> {supported}                  </w:t>
      </w:r>
      <w:r w:rsidRPr="00962B3F">
        <w:rPr>
          <w:color w:val="993366"/>
        </w:rPr>
        <w:t>OPTIONAL</w:t>
      </w:r>
      <w:r w:rsidRPr="00962B3F">
        <w:t>,</w:t>
      </w:r>
    </w:p>
    <w:p w14:paraId="4F42DC01" w14:textId="77777777" w:rsidR="00394471" w:rsidRPr="00962B3F" w:rsidRDefault="00394471" w:rsidP="00962B3F">
      <w:pPr>
        <w:pStyle w:val="PL"/>
      </w:pPr>
      <w:r w:rsidRPr="00962B3F">
        <w:t xml:space="preserve">    eutra-AutonomousGaps-NEDC-r16           </w:t>
      </w:r>
      <w:r w:rsidRPr="00962B3F">
        <w:rPr>
          <w:color w:val="993366"/>
        </w:rPr>
        <w:t>ENUMERATED</w:t>
      </w:r>
      <w:r w:rsidRPr="00962B3F">
        <w:t xml:space="preserve"> {supported}                  </w:t>
      </w:r>
      <w:r w:rsidRPr="00962B3F">
        <w:rPr>
          <w:color w:val="993366"/>
        </w:rPr>
        <w:t>OPTIONAL</w:t>
      </w:r>
      <w:r w:rsidRPr="00962B3F">
        <w:t>,</w:t>
      </w:r>
    </w:p>
    <w:p w14:paraId="52FEE396" w14:textId="77777777" w:rsidR="00394471" w:rsidRPr="00962B3F" w:rsidRDefault="00394471" w:rsidP="00962B3F">
      <w:pPr>
        <w:pStyle w:val="PL"/>
      </w:pPr>
      <w:r w:rsidRPr="00962B3F">
        <w:t xml:space="preserve">    eutra-AutonomousGaps-NRDC-r16           </w:t>
      </w:r>
      <w:r w:rsidRPr="00962B3F">
        <w:rPr>
          <w:color w:val="993366"/>
        </w:rPr>
        <w:t>ENUMERATED</w:t>
      </w:r>
      <w:r w:rsidRPr="00962B3F">
        <w:t xml:space="preserve"> {supported}                  </w:t>
      </w:r>
      <w:r w:rsidRPr="00962B3F">
        <w:rPr>
          <w:color w:val="993366"/>
        </w:rPr>
        <w:t>OPTIONAL</w:t>
      </w:r>
      <w:r w:rsidRPr="00962B3F">
        <w:t>,</w:t>
      </w:r>
    </w:p>
    <w:p w14:paraId="176DC770" w14:textId="77777777" w:rsidR="00394471" w:rsidRPr="00962B3F" w:rsidRDefault="00394471" w:rsidP="00962B3F">
      <w:pPr>
        <w:pStyle w:val="PL"/>
      </w:pPr>
      <w:r w:rsidRPr="00962B3F">
        <w:t xml:space="preserve">    pcellT312-r16                           </w:t>
      </w:r>
      <w:r w:rsidRPr="00962B3F">
        <w:rPr>
          <w:color w:val="993366"/>
        </w:rPr>
        <w:t>ENUMERATED</w:t>
      </w:r>
      <w:r w:rsidRPr="00962B3F">
        <w:t xml:space="preserve"> {supported}                  </w:t>
      </w:r>
      <w:r w:rsidRPr="00962B3F">
        <w:rPr>
          <w:color w:val="993366"/>
        </w:rPr>
        <w:t>OPTIONAL</w:t>
      </w:r>
      <w:r w:rsidRPr="00962B3F">
        <w:t>,</w:t>
      </w:r>
    </w:p>
    <w:p w14:paraId="6988D446" w14:textId="77777777" w:rsidR="00394471" w:rsidRPr="00962B3F" w:rsidRDefault="00394471" w:rsidP="00962B3F">
      <w:pPr>
        <w:pStyle w:val="PL"/>
      </w:pPr>
      <w:r w:rsidRPr="00962B3F">
        <w:t xml:space="preserve">    supportedGapPattern-r16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p>
    <w:p w14:paraId="01013C57" w14:textId="7A255BBD" w:rsidR="00022DF1" w:rsidRPr="00962B3F" w:rsidRDefault="00394471" w:rsidP="00962B3F">
      <w:pPr>
        <w:pStyle w:val="PL"/>
      </w:pPr>
      <w:r w:rsidRPr="00962B3F">
        <w:t xml:space="preserve">    ]]</w:t>
      </w:r>
      <w:r w:rsidR="00022DF1" w:rsidRPr="00962B3F">
        <w:t>,</w:t>
      </w:r>
    </w:p>
    <w:p w14:paraId="27747C7F" w14:textId="70E8B97B" w:rsidR="00022DF1" w:rsidRPr="00962B3F" w:rsidRDefault="00022DF1" w:rsidP="00962B3F">
      <w:pPr>
        <w:pStyle w:val="PL"/>
      </w:pPr>
      <w:r w:rsidRPr="00962B3F">
        <w:t xml:space="preserve">    [[</w:t>
      </w:r>
    </w:p>
    <w:p w14:paraId="3BCE4B74" w14:textId="77777777" w:rsidR="00F747EB" w:rsidRPr="00962B3F" w:rsidRDefault="00022DF1" w:rsidP="00962B3F">
      <w:pPr>
        <w:pStyle w:val="PL"/>
        <w:rPr>
          <w:color w:val="808080"/>
        </w:rPr>
      </w:pPr>
      <w:r w:rsidRPr="00962B3F">
        <w:t xml:space="preserve">    </w:t>
      </w:r>
      <w:r w:rsidRPr="00962B3F">
        <w:rPr>
          <w:color w:val="808080"/>
        </w:rPr>
        <w:t>-- R4 19-2 Concurrent measurement gaps</w:t>
      </w:r>
    </w:p>
    <w:p w14:paraId="56E269D7" w14:textId="74316CE4" w:rsidR="00B166EA" w:rsidRPr="00962B3F" w:rsidRDefault="00022DF1" w:rsidP="00962B3F">
      <w:pPr>
        <w:pStyle w:val="PL"/>
      </w:pPr>
      <w:r w:rsidRPr="00962B3F">
        <w:t xml:space="preserve">    concurrentMeasGap-r17                   </w:t>
      </w:r>
      <w:r w:rsidR="00B166EA" w:rsidRPr="00962B3F">
        <w:rPr>
          <w:color w:val="993366"/>
        </w:rPr>
        <w:t>CHOICE</w:t>
      </w:r>
      <w:r w:rsidR="00B166EA" w:rsidRPr="00962B3F">
        <w:t xml:space="preserve"> {</w:t>
      </w:r>
    </w:p>
    <w:p w14:paraId="4703542B" w14:textId="3A4B98B9" w:rsidR="00B166EA" w:rsidRPr="00962B3F" w:rsidRDefault="00B166EA" w:rsidP="00962B3F">
      <w:pPr>
        <w:pStyle w:val="PL"/>
      </w:pPr>
      <w:r w:rsidRPr="00962B3F">
        <w:t xml:space="preserve">        concurrentPerUE-OnlyMeasGap-r17         </w:t>
      </w:r>
      <w:r w:rsidRPr="00962B3F">
        <w:rPr>
          <w:color w:val="993366"/>
        </w:rPr>
        <w:t>ENUMERATED</w:t>
      </w:r>
      <w:r w:rsidRPr="00962B3F">
        <w:t xml:space="preserve"> {supported},</w:t>
      </w:r>
    </w:p>
    <w:p w14:paraId="7814941F" w14:textId="77777777" w:rsidR="00F747EB" w:rsidRPr="00962B3F" w:rsidRDefault="00B166EA" w:rsidP="00962B3F">
      <w:pPr>
        <w:pStyle w:val="PL"/>
      </w:pPr>
      <w:r w:rsidRPr="00962B3F">
        <w:t xml:space="preserve">        concurrentPerUE-PerFRCombMeasGap-r17    </w:t>
      </w:r>
      <w:r w:rsidRPr="00962B3F">
        <w:rPr>
          <w:color w:val="993366"/>
        </w:rPr>
        <w:t>ENUMERATED</w:t>
      </w:r>
      <w:r w:rsidRPr="00962B3F">
        <w:t xml:space="preserve"> {supported}</w:t>
      </w:r>
    </w:p>
    <w:p w14:paraId="2AFE3D3C" w14:textId="48835D07" w:rsidR="00022DF1" w:rsidRPr="00962B3F" w:rsidRDefault="00B166EA" w:rsidP="00962B3F">
      <w:pPr>
        <w:pStyle w:val="PL"/>
      </w:pPr>
      <w:r w:rsidRPr="00962B3F">
        <w:t xml:space="preserve">    }                                           </w:t>
      </w:r>
      <w:r w:rsidR="00022DF1" w:rsidRPr="00962B3F">
        <w:t xml:space="preserve">                  </w:t>
      </w:r>
      <w:r w:rsidRPr="00962B3F">
        <w:t xml:space="preserve">                  </w:t>
      </w:r>
      <w:r w:rsidR="00022DF1" w:rsidRPr="00962B3F">
        <w:rPr>
          <w:color w:val="993366"/>
        </w:rPr>
        <w:t>OPTIONAL</w:t>
      </w:r>
      <w:r w:rsidR="00022DF1" w:rsidRPr="00962B3F">
        <w:t>,</w:t>
      </w:r>
    </w:p>
    <w:p w14:paraId="767FEB21" w14:textId="300F50E8" w:rsidR="00022DF1" w:rsidRPr="00962B3F" w:rsidRDefault="00022DF1" w:rsidP="00962B3F">
      <w:pPr>
        <w:pStyle w:val="PL"/>
        <w:rPr>
          <w:color w:val="808080"/>
        </w:rPr>
      </w:pPr>
      <w:r w:rsidRPr="00962B3F">
        <w:t xml:space="preserve">    </w:t>
      </w:r>
      <w:r w:rsidRPr="00962B3F">
        <w:rPr>
          <w:color w:val="808080"/>
        </w:rPr>
        <w:t>-- R4 19-1 Network controlled small gap (NCSG)</w:t>
      </w:r>
    </w:p>
    <w:p w14:paraId="246C4401" w14:textId="3D5715AB" w:rsidR="00022DF1" w:rsidRPr="00962B3F" w:rsidRDefault="00022DF1" w:rsidP="00962B3F">
      <w:pPr>
        <w:pStyle w:val="PL"/>
      </w:pPr>
      <w:r w:rsidRPr="00962B3F">
        <w:t xml:space="preserve">    </w:t>
      </w:r>
      <w:r w:rsidR="007939B7" w:rsidRPr="00962B3F">
        <w:t>nr-NeedForGapNCSG-reporting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6879AD4F" w14:textId="50E72201" w:rsidR="00022DF1" w:rsidRPr="00962B3F" w:rsidRDefault="00022DF1" w:rsidP="00962B3F">
      <w:pPr>
        <w:pStyle w:val="PL"/>
      </w:pPr>
      <w:r w:rsidRPr="00962B3F">
        <w:t xml:space="preserve">    </w:t>
      </w:r>
      <w:r w:rsidR="007939B7" w:rsidRPr="00962B3F">
        <w:t>eutra-NeedForGapNCSG-reporting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6F4B6A7" w14:textId="77777777" w:rsidR="007939B7" w:rsidRPr="00962B3F" w:rsidRDefault="007939B7" w:rsidP="00962B3F">
      <w:pPr>
        <w:pStyle w:val="PL"/>
        <w:rPr>
          <w:color w:val="808080"/>
        </w:rPr>
      </w:pPr>
      <w:r w:rsidRPr="00962B3F">
        <w:t xml:space="preserve">    </w:t>
      </w:r>
      <w:r w:rsidRPr="00962B3F">
        <w:rPr>
          <w:color w:val="808080"/>
        </w:rPr>
        <w:t>-- R4 19-1-1 per FR Network controlled small gap (NCSG)</w:t>
      </w:r>
    </w:p>
    <w:p w14:paraId="150FFF09" w14:textId="153FF370" w:rsidR="007939B7" w:rsidRPr="00962B3F" w:rsidRDefault="007939B7" w:rsidP="00962B3F">
      <w:pPr>
        <w:pStyle w:val="PL"/>
      </w:pPr>
      <w:r w:rsidRPr="00962B3F">
        <w:t xml:space="preserve">    ncsg-MeasGapPerFR-r17                   </w:t>
      </w:r>
      <w:r w:rsidRPr="00962B3F">
        <w:rPr>
          <w:color w:val="993366"/>
        </w:rPr>
        <w:t>ENUMERATED</w:t>
      </w:r>
      <w:r w:rsidRPr="00962B3F">
        <w:t xml:space="preserve"> {supported}                  </w:t>
      </w:r>
      <w:r w:rsidRPr="00962B3F">
        <w:rPr>
          <w:color w:val="993366"/>
        </w:rPr>
        <w:t>OPTIONAL</w:t>
      </w:r>
      <w:r w:rsidRPr="00962B3F">
        <w:t>,</w:t>
      </w:r>
    </w:p>
    <w:p w14:paraId="21B7C062" w14:textId="09344725" w:rsidR="007939B7" w:rsidRPr="00962B3F" w:rsidRDefault="007939B7" w:rsidP="00962B3F">
      <w:pPr>
        <w:pStyle w:val="PL"/>
        <w:rPr>
          <w:color w:val="808080"/>
        </w:rPr>
      </w:pPr>
      <w:r w:rsidRPr="00962B3F">
        <w:t xml:space="preserve">    </w:t>
      </w:r>
      <w:r w:rsidRPr="00962B3F">
        <w:rPr>
          <w:color w:val="808080"/>
        </w:rPr>
        <w:t>-- R4 19-1-2 Network controlled small gap (NCSG) supported patterns</w:t>
      </w:r>
    </w:p>
    <w:p w14:paraId="215C275A" w14:textId="520FE2B4" w:rsidR="007939B7" w:rsidRPr="00962B3F" w:rsidRDefault="007939B7" w:rsidP="00962B3F">
      <w:pPr>
        <w:pStyle w:val="PL"/>
      </w:pPr>
      <w:r w:rsidRPr="00962B3F">
        <w:t xml:space="preserve">    ncsg-MeasGapPatterns-r17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675E6090" w14:textId="3988F4CD" w:rsidR="007939B7" w:rsidRPr="00962B3F" w:rsidRDefault="007939B7" w:rsidP="00962B3F">
      <w:pPr>
        <w:pStyle w:val="PL"/>
        <w:rPr>
          <w:color w:val="808080"/>
        </w:rPr>
      </w:pPr>
      <w:r w:rsidRPr="00962B3F">
        <w:t xml:space="preserve">    </w:t>
      </w:r>
      <w:r w:rsidRPr="00962B3F">
        <w:rPr>
          <w:color w:val="808080"/>
        </w:rPr>
        <w:t>-- R4 19-1-3 Network controlled small gap (NCSG) supported NR-only patterns</w:t>
      </w:r>
    </w:p>
    <w:p w14:paraId="310A7DBB" w14:textId="659A7A11" w:rsidR="007939B7" w:rsidRPr="00962B3F" w:rsidRDefault="007939B7" w:rsidP="00962B3F">
      <w:pPr>
        <w:pStyle w:val="PL"/>
      </w:pPr>
      <w:r w:rsidRPr="00962B3F">
        <w:t xml:space="preserve">    ncsg-MeasGapNR-Patterns-r17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1EFA8C76" w14:textId="472D545E" w:rsidR="00022DF1" w:rsidRPr="00962B3F" w:rsidRDefault="00022DF1" w:rsidP="00962B3F">
      <w:pPr>
        <w:pStyle w:val="PL"/>
        <w:rPr>
          <w:color w:val="808080"/>
        </w:rPr>
      </w:pPr>
      <w:r w:rsidRPr="00962B3F">
        <w:t xml:space="preserve">    </w:t>
      </w:r>
      <w:r w:rsidRPr="00962B3F">
        <w:rPr>
          <w:color w:val="808080"/>
        </w:rPr>
        <w:t>-- R4 19-3-2 pre-configured measurement gap</w:t>
      </w:r>
    </w:p>
    <w:p w14:paraId="0CEB5FC4" w14:textId="16245938" w:rsidR="00022DF1" w:rsidRPr="00962B3F" w:rsidRDefault="00022DF1" w:rsidP="00962B3F">
      <w:pPr>
        <w:pStyle w:val="PL"/>
      </w:pPr>
      <w:r w:rsidRPr="00962B3F">
        <w:t xml:space="preserve">    preconfiguredUE-AutonomousMeasGap-r17   </w:t>
      </w:r>
      <w:r w:rsidRPr="00962B3F">
        <w:rPr>
          <w:color w:val="993366"/>
        </w:rPr>
        <w:t>ENUMERATED</w:t>
      </w:r>
      <w:r w:rsidRPr="00962B3F">
        <w:t xml:space="preserve"> {supported}                  </w:t>
      </w:r>
      <w:r w:rsidRPr="00962B3F">
        <w:rPr>
          <w:color w:val="993366"/>
        </w:rPr>
        <w:t>OPTIONAL</w:t>
      </w:r>
      <w:r w:rsidRPr="00962B3F">
        <w:t>,</w:t>
      </w:r>
    </w:p>
    <w:p w14:paraId="3CC58DF6" w14:textId="5FA5A657" w:rsidR="00022DF1" w:rsidRPr="00962B3F" w:rsidRDefault="00022DF1" w:rsidP="00962B3F">
      <w:pPr>
        <w:pStyle w:val="PL"/>
        <w:rPr>
          <w:color w:val="808080"/>
        </w:rPr>
      </w:pPr>
      <w:r w:rsidRPr="00962B3F">
        <w:t xml:space="preserve">    </w:t>
      </w:r>
      <w:r w:rsidRPr="00962B3F">
        <w:rPr>
          <w:color w:val="808080"/>
        </w:rPr>
        <w:t>-- R4 19-3-1 pre-configured measurement gap</w:t>
      </w:r>
    </w:p>
    <w:p w14:paraId="01E3F335" w14:textId="005A9AFA" w:rsidR="00022DF1" w:rsidRPr="00962B3F" w:rsidRDefault="00022DF1" w:rsidP="00962B3F">
      <w:pPr>
        <w:pStyle w:val="PL"/>
      </w:pPr>
      <w:r w:rsidRPr="00962B3F">
        <w:t xml:space="preserve">    preconfiguredNW-ControlledMeasGap-r17   </w:t>
      </w:r>
      <w:r w:rsidRPr="00962B3F">
        <w:rPr>
          <w:color w:val="993366"/>
        </w:rPr>
        <w:t>ENUMERATED</w:t>
      </w:r>
      <w:r w:rsidRPr="00962B3F">
        <w:t xml:space="preserve"> {supported}                  </w:t>
      </w:r>
      <w:r w:rsidRPr="00962B3F">
        <w:rPr>
          <w:color w:val="993366"/>
        </w:rPr>
        <w:t>OPTIONAL</w:t>
      </w:r>
      <w:r w:rsidRPr="00962B3F">
        <w:t>,</w:t>
      </w:r>
    </w:p>
    <w:p w14:paraId="20F5EDC1" w14:textId="6FB08386" w:rsidR="00022DF1" w:rsidRPr="00962B3F" w:rsidRDefault="00022DF1" w:rsidP="00962B3F">
      <w:pPr>
        <w:pStyle w:val="PL"/>
      </w:pPr>
      <w:r w:rsidRPr="00962B3F">
        <w:t xml:space="preserve">    handoverFR1-FR2-2-r17                   </w:t>
      </w:r>
      <w:r w:rsidRPr="00962B3F">
        <w:rPr>
          <w:color w:val="993366"/>
        </w:rPr>
        <w:t>ENUMERATED</w:t>
      </w:r>
      <w:r w:rsidRPr="00962B3F">
        <w:t xml:space="preserve"> {supported}                  </w:t>
      </w:r>
      <w:r w:rsidRPr="00962B3F">
        <w:rPr>
          <w:color w:val="993366"/>
        </w:rPr>
        <w:t>OPTIONAL</w:t>
      </w:r>
      <w:r w:rsidRPr="00962B3F">
        <w:t>,</w:t>
      </w:r>
    </w:p>
    <w:p w14:paraId="15AED31E" w14:textId="37B2E816" w:rsidR="00022DF1" w:rsidRPr="00962B3F" w:rsidRDefault="00022DF1" w:rsidP="00962B3F">
      <w:pPr>
        <w:pStyle w:val="PL"/>
      </w:pPr>
      <w:r w:rsidRPr="00962B3F">
        <w:t xml:space="preserve">    handoverFR2-1-FR2-2-r17                 </w:t>
      </w:r>
      <w:r w:rsidRPr="00962B3F">
        <w:rPr>
          <w:color w:val="993366"/>
        </w:rPr>
        <w:t>ENUMERATED</w:t>
      </w:r>
      <w:r w:rsidRPr="00962B3F">
        <w:t xml:space="preserve"> {supported}                  </w:t>
      </w:r>
      <w:r w:rsidRPr="00962B3F">
        <w:rPr>
          <w:color w:val="993366"/>
        </w:rPr>
        <w:t>OPTIONAL</w:t>
      </w:r>
      <w:r w:rsidRPr="00962B3F">
        <w:t>,</w:t>
      </w:r>
    </w:p>
    <w:p w14:paraId="6EE5F3BF" w14:textId="22A7498E" w:rsidR="00022DF1" w:rsidRPr="00962B3F" w:rsidRDefault="00022DF1" w:rsidP="00962B3F">
      <w:pPr>
        <w:pStyle w:val="PL"/>
        <w:rPr>
          <w:color w:val="808080"/>
        </w:rPr>
      </w:pPr>
      <w:r w:rsidRPr="00962B3F">
        <w:t xml:space="preserve">    </w:t>
      </w:r>
      <w:r w:rsidRPr="00962B3F">
        <w:rPr>
          <w:color w:val="808080"/>
        </w:rPr>
        <w:t>-- RAN4 14-1: per-FR MG for PRS measurement</w:t>
      </w:r>
    </w:p>
    <w:p w14:paraId="06C4DC07" w14:textId="4BAAE49F" w:rsidR="00022DF1" w:rsidRPr="00962B3F" w:rsidRDefault="00022DF1" w:rsidP="00962B3F">
      <w:pPr>
        <w:pStyle w:val="PL"/>
      </w:pPr>
      <w:r w:rsidRPr="00962B3F">
        <w:t xml:space="preserve">    independentGapConfigPRS-r17             </w:t>
      </w:r>
      <w:r w:rsidRPr="00962B3F">
        <w:rPr>
          <w:color w:val="993366"/>
        </w:rPr>
        <w:t>ENUMERATED</w:t>
      </w:r>
      <w:r w:rsidRPr="00962B3F">
        <w:t xml:space="preserve"> {supported}                  </w:t>
      </w:r>
      <w:r w:rsidRPr="00962B3F">
        <w:rPr>
          <w:color w:val="993366"/>
        </w:rPr>
        <w:t>OPTIONAL</w:t>
      </w:r>
      <w:r w:rsidR="007939B7" w:rsidRPr="00962B3F">
        <w:t>,</w:t>
      </w:r>
    </w:p>
    <w:p w14:paraId="6F33FFA0" w14:textId="77777777" w:rsidR="007939B7" w:rsidRPr="00962B3F" w:rsidRDefault="007939B7" w:rsidP="00962B3F">
      <w:pPr>
        <w:pStyle w:val="PL"/>
      </w:pPr>
      <w:r w:rsidRPr="00962B3F">
        <w:t xml:space="preserve">    rrm-RelaxationRRC-ConnectedRedCap-r17   </w:t>
      </w:r>
      <w:r w:rsidRPr="00962B3F">
        <w:rPr>
          <w:color w:val="993366"/>
        </w:rPr>
        <w:t>ENUMERATED</w:t>
      </w:r>
      <w:r w:rsidRPr="00962B3F">
        <w:t xml:space="preserve"> {supported}                  </w:t>
      </w:r>
      <w:r w:rsidRPr="00962B3F">
        <w:rPr>
          <w:color w:val="993366"/>
        </w:rPr>
        <w:t>OPTIONAL</w:t>
      </w:r>
      <w:r w:rsidRPr="00962B3F">
        <w:t>,</w:t>
      </w:r>
    </w:p>
    <w:p w14:paraId="38E27E15" w14:textId="77777777" w:rsidR="007939B7" w:rsidRPr="00962B3F" w:rsidRDefault="007939B7" w:rsidP="00962B3F">
      <w:pPr>
        <w:pStyle w:val="PL"/>
        <w:rPr>
          <w:color w:val="808080"/>
        </w:rPr>
      </w:pPr>
      <w:r w:rsidRPr="00962B3F">
        <w:t xml:space="preserve">    </w:t>
      </w:r>
      <w:r w:rsidRPr="00962B3F">
        <w:rPr>
          <w:color w:val="808080"/>
        </w:rPr>
        <w:t>-- R4 25-3: Parallel measurements with multiple measurement gaps</w:t>
      </w:r>
    </w:p>
    <w:p w14:paraId="640BC744" w14:textId="6F8B5938" w:rsidR="007939B7" w:rsidRPr="00962B3F" w:rsidRDefault="007939B7" w:rsidP="00962B3F">
      <w:pPr>
        <w:pStyle w:val="PL"/>
      </w:pPr>
      <w:r w:rsidRPr="00962B3F">
        <w:t xml:space="preserve">    parallelMeasurementGap-r17              </w:t>
      </w:r>
      <w:r w:rsidRPr="00962B3F">
        <w:rPr>
          <w:color w:val="993366"/>
        </w:rPr>
        <w:t>ENUMERATED</w:t>
      </w:r>
      <w:r w:rsidRPr="00962B3F">
        <w:t xml:space="preserve"> {n2}                         </w:t>
      </w:r>
      <w:r w:rsidRPr="00962B3F">
        <w:rPr>
          <w:color w:val="993366"/>
        </w:rPr>
        <w:t>OPTIONAL</w:t>
      </w:r>
      <w:r w:rsidR="00550975" w:rsidRPr="00962B3F">
        <w:t>,</w:t>
      </w:r>
    </w:p>
    <w:p w14:paraId="7F1F8210" w14:textId="080A63BE" w:rsidR="00550975" w:rsidRPr="00962B3F" w:rsidRDefault="00550975" w:rsidP="00962B3F">
      <w:pPr>
        <w:pStyle w:val="PL"/>
      </w:pPr>
      <w:r w:rsidRPr="00962B3F">
        <w:t xml:space="preserve">    condHandoverWithSCG-NRDC-r17            </w:t>
      </w:r>
      <w:r w:rsidRPr="00962B3F">
        <w:rPr>
          <w:color w:val="993366"/>
        </w:rPr>
        <w:t>ENUMERATED</w:t>
      </w:r>
      <w:r w:rsidRPr="00962B3F">
        <w:t xml:space="preserve"> {supported}                  </w:t>
      </w:r>
      <w:r w:rsidRPr="00962B3F">
        <w:rPr>
          <w:color w:val="993366"/>
        </w:rPr>
        <w:t>OPTIONAL</w:t>
      </w:r>
      <w:r w:rsidR="00876283" w:rsidRPr="00962B3F">
        <w:t>,</w:t>
      </w:r>
    </w:p>
    <w:p w14:paraId="1A4F6A83" w14:textId="77777777" w:rsidR="00876283" w:rsidRPr="00962B3F" w:rsidRDefault="00876283" w:rsidP="00962B3F">
      <w:pPr>
        <w:pStyle w:val="PL"/>
      </w:pPr>
      <w:r w:rsidRPr="00962B3F">
        <w:lastRenderedPageBreak/>
        <w:t xml:space="preserve">    gNB-ID-Length-Reporting-r17             </w:t>
      </w:r>
      <w:r w:rsidRPr="00962B3F">
        <w:rPr>
          <w:color w:val="993366"/>
        </w:rPr>
        <w:t>ENUMERATED</w:t>
      </w:r>
      <w:r w:rsidRPr="00962B3F">
        <w:t xml:space="preserve"> {supported}                  </w:t>
      </w:r>
      <w:r w:rsidRPr="00962B3F">
        <w:rPr>
          <w:color w:val="993366"/>
        </w:rPr>
        <w:t>OPTIONAL</w:t>
      </w:r>
      <w:r w:rsidRPr="00962B3F">
        <w:t>,</w:t>
      </w:r>
    </w:p>
    <w:p w14:paraId="73B5D4E4" w14:textId="77777777" w:rsidR="00876283" w:rsidRPr="00962B3F" w:rsidRDefault="00876283" w:rsidP="00962B3F">
      <w:pPr>
        <w:pStyle w:val="PL"/>
      </w:pPr>
      <w:r w:rsidRPr="00962B3F">
        <w:t xml:space="preserve">    gNB-ID-Length-Reporting-ENDC-r17        </w:t>
      </w:r>
      <w:r w:rsidRPr="00962B3F">
        <w:rPr>
          <w:color w:val="993366"/>
        </w:rPr>
        <w:t>ENUMERATED</w:t>
      </w:r>
      <w:r w:rsidRPr="00962B3F">
        <w:t xml:space="preserve"> {supported}                  </w:t>
      </w:r>
      <w:r w:rsidRPr="00962B3F">
        <w:rPr>
          <w:color w:val="993366"/>
        </w:rPr>
        <w:t>OPTIONAL</w:t>
      </w:r>
      <w:r w:rsidRPr="00962B3F">
        <w:t>,</w:t>
      </w:r>
    </w:p>
    <w:p w14:paraId="21B51C9A" w14:textId="77777777" w:rsidR="00876283" w:rsidRPr="00962B3F" w:rsidRDefault="00876283" w:rsidP="00962B3F">
      <w:pPr>
        <w:pStyle w:val="PL"/>
      </w:pPr>
      <w:r w:rsidRPr="00962B3F">
        <w:t xml:space="preserve">    gNB-ID-Length-Reporting-NEDC-r17        </w:t>
      </w:r>
      <w:r w:rsidRPr="00962B3F">
        <w:rPr>
          <w:color w:val="993366"/>
        </w:rPr>
        <w:t>ENUMERATED</w:t>
      </w:r>
      <w:r w:rsidRPr="00962B3F">
        <w:t xml:space="preserve"> {supported}                  </w:t>
      </w:r>
      <w:r w:rsidRPr="00962B3F">
        <w:rPr>
          <w:color w:val="993366"/>
        </w:rPr>
        <w:t>OPTIONAL</w:t>
      </w:r>
      <w:r w:rsidRPr="00962B3F">
        <w:t>,</w:t>
      </w:r>
    </w:p>
    <w:p w14:paraId="3C16F778" w14:textId="77777777" w:rsidR="00876283" w:rsidRPr="00962B3F" w:rsidRDefault="00876283" w:rsidP="00962B3F">
      <w:pPr>
        <w:pStyle w:val="PL"/>
      </w:pPr>
      <w:r w:rsidRPr="00962B3F">
        <w:t xml:space="preserve">    gNB-ID-Length-Reporting-NRDC-r17        </w:t>
      </w:r>
      <w:r w:rsidRPr="00962B3F">
        <w:rPr>
          <w:color w:val="993366"/>
        </w:rPr>
        <w:t>ENUMERATED</w:t>
      </w:r>
      <w:r w:rsidRPr="00962B3F">
        <w:t xml:space="preserve"> {supported}                  </w:t>
      </w:r>
      <w:r w:rsidRPr="00962B3F">
        <w:rPr>
          <w:color w:val="993366"/>
        </w:rPr>
        <w:t>OPTIONAL</w:t>
      </w:r>
      <w:r w:rsidRPr="00962B3F">
        <w:t>,</w:t>
      </w:r>
    </w:p>
    <w:p w14:paraId="7AF1A05B" w14:textId="77777777" w:rsidR="00876283" w:rsidRPr="00962B3F" w:rsidRDefault="00876283" w:rsidP="00962B3F">
      <w:pPr>
        <w:pStyle w:val="PL"/>
      </w:pPr>
      <w:r w:rsidRPr="00962B3F">
        <w:t xml:space="preserve">    gNB-ID-Length-Reporting-NPN-r17         </w:t>
      </w:r>
      <w:r w:rsidRPr="00962B3F">
        <w:rPr>
          <w:color w:val="993366"/>
        </w:rPr>
        <w:t>ENUMERATED</w:t>
      </w:r>
      <w:r w:rsidRPr="00962B3F">
        <w:t xml:space="preserve"> {supported}                  </w:t>
      </w:r>
      <w:r w:rsidRPr="00962B3F">
        <w:rPr>
          <w:color w:val="993366"/>
        </w:rPr>
        <w:t>OPTIONAL</w:t>
      </w:r>
    </w:p>
    <w:p w14:paraId="4144714C" w14:textId="7F7D09E5" w:rsidR="00394471" w:rsidRPr="00962B3F" w:rsidRDefault="00022DF1" w:rsidP="00962B3F">
      <w:pPr>
        <w:pStyle w:val="PL"/>
      </w:pPr>
      <w:r w:rsidRPr="00962B3F">
        <w:t xml:space="preserve">    ]]</w:t>
      </w:r>
    </w:p>
    <w:p w14:paraId="79BB51B7" w14:textId="77777777" w:rsidR="00394471" w:rsidRPr="00962B3F" w:rsidRDefault="00394471" w:rsidP="00962B3F">
      <w:pPr>
        <w:pStyle w:val="PL"/>
      </w:pPr>
      <w:r w:rsidRPr="00962B3F">
        <w:t>}</w:t>
      </w:r>
    </w:p>
    <w:p w14:paraId="223AC2E8" w14:textId="77777777" w:rsidR="00394471" w:rsidRPr="00962B3F" w:rsidRDefault="00394471" w:rsidP="00962B3F">
      <w:pPr>
        <w:pStyle w:val="PL"/>
      </w:pPr>
    </w:p>
    <w:p w14:paraId="435407A3" w14:textId="77777777" w:rsidR="00394471" w:rsidRPr="00962B3F" w:rsidRDefault="00394471" w:rsidP="00962B3F">
      <w:pPr>
        <w:pStyle w:val="PL"/>
      </w:pPr>
      <w:r w:rsidRPr="00962B3F">
        <w:t xml:space="preserve">MeasAndMobParametersXDD-Diff ::=        </w:t>
      </w:r>
      <w:r w:rsidRPr="00962B3F">
        <w:rPr>
          <w:color w:val="993366"/>
        </w:rPr>
        <w:t>SEQUENCE</w:t>
      </w:r>
      <w:r w:rsidRPr="00962B3F">
        <w:t xml:space="preserve"> {</w:t>
      </w:r>
    </w:p>
    <w:p w14:paraId="09B5CB64" w14:textId="77777777" w:rsidR="00394471" w:rsidRPr="00962B3F" w:rsidRDefault="00394471" w:rsidP="00962B3F">
      <w:pPr>
        <w:pStyle w:val="PL"/>
      </w:pPr>
      <w:r w:rsidRPr="00962B3F">
        <w:t xml:space="preserve">    intraAndInterF-MeasAndReport            </w:t>
      </w:r>
      <w:r w:rsidRPr="00962B3F">
        <w:rPr>
          <w:color w:val="993366"/>
        </w:rPr>
        <w:t>ENUMERATED</w:t>
      </w:r>
      <w:r w:rsidRPr="00962B3F">
        <w:t xml:space="preserve"> {supported}                  </w:t>
      </w:r>
      <w:r w:rsidRPr="00962B3F">
        <w:rPr>
          <w:color w:val="993366"/>
        </w:rPr>
        <w:t>OPTIONAL</w:t>
      </w:r>
      <w:r w:rsidRPr="00962B3F">
        <w:t>,</w:t>
      </w:r>
    </w:p>
    <w:p w14:paraId="1E486045" w14:textId="77777777" w:rsidR="00394471" w:rsidRPr="00962B3F" w:rsidRDefault="00394471" w:rsidP="00962B3F">
      <w:pPr>
        <w:pStyle w:val="PL"/>
      </w:pPr>
      <w:r w:rsidRPr="00962B3F">
        <w:t xml:space="preserve">    eventA-MeasAndReport                    </w:t>
      </w:r>
      <w:r w:rsidRPr="00962B3F">
        <w:rPr>
          <w:color w:val="993366"/>
        </w:rPr>
        <w:t>ENUMERATED</w:t>
      </w:r>
      <w:r w:rsidRPr="00962B3F">
        <w:t xml:space="preserve"> {supported}                  </w:t>
      </w:r>
      <w:r w:rsidRPr="00962B3F">
        <w:rPr>
          <w:color w:val="993366"/>
        </w:rPr>
        <w:t>OPTIONAL</w:t>
      </w:r>
      <w:r w:rsidRPr="00962B3F">
        <w:t>,</w:t>
      </w:r>
    </w:p>
    <w:p w14:paraId="59A1FF99" w14:textId="77777777" w:rsidR="00394471" w:rsidRPr="00962B3F" w:rsidRDefault="00394471" w:rsidP="00962B3F">
      <w:pPr>
        <w:pStyle w:val="PL"/>
      </w:pPr>
      <w:r w:rsidRPr="00962B3F">
        <w:t xml:space="preserve">    ...,</w:t>
      </w:r>
    </w:p>
    <w:p w14:paraId="36D763D4" w14:textId="77777777" w:rsidR="00394471" w:rsidRPr="00962B3F" w:rsidRDefault="00394471" w:rsidP="00962B3F">
      <w:pPr>
        <w:pStyle w:val="PL"/>
      </w:pPr>
      <w:r w:rsidRPr="00962B3F">
        <w:t xml:space="preserve">    [[</w:t>
      </w:r>
    </w:p>
    <w:p w14:paraId="001D8E4B"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08E8714C"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584F1DDE"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6E39AAC6" w14:textId="77777777" w:rsidR="00394471" w:rsidRPr="00962B3F" w:rsidRDefault="00394471" w:rsidP="00962B3F">
      <w:pPr>
        <w:pStyle w:val="PL"/>
      </w:pPr>
      <w:r w:rsidRPr="00962B3F">
        <w:t xml:space="preserve">    ]],</w:t>
      </w:r>
    </w:p>
    <w:p w14:paraId="35595661" w14:textId="77777777" w:rsidR="00394471" w:rsidRPr="00962B3F" w:rsidRDefault="00394471" w:rsidP="00962B3F">
      <w:pPr>
        <w:pStyle w:val="PL"/>
      </w:pPr>
      <w:r w:rsidRPr="00962B3F">
        <w:t xml:space="preserve">    [[</w:t>
      </w:r>
    </w:p>
    <w:p w14:paraId="3F53A92C" w14:textId="77777777" w:rsidR="00394471" w:rsidRPr="00962B3F" w:rsidRDefault="00394471" w:rsidP="00962B3F">
      <w:pPr>
        <w:pStyle w:val="PL"/>
      </w:pPr>
      <w:r w:rsidRPr="00962B3F">
        <w:t xml:space="preserve">    sftd-MeasNR-Neigh                       </w:t>
      </w:r>
      <w:r w:rsidRPr="00962B3F">
        <w:rPr>
          <w:color w:val="993366"/>
        </w:rPr>
        <w:t>ENUMERATED</w:t>
      </w:r>
      <w:r w:rsidRPr="00962B3F">
        <w:t xml:space="preserve"> {supported}                  </w:t>
      </w:r>
      <w:r w:rsidRPr="00962B3F">
        <w:rPr>
          <w:color w:val="993366"/>
        </w:rPr>
        <w:t>OPTIONAL</w:t>
      </w:r>
      <w:r w:rsidRPr="00962B3F">
        <w:t>,</w:t>
      </w:r>
    </w:p>
    <w:p w14:paraId="078DBFF9" w14:textId="77777777" w:rsidR="00394471" w:rsidRPr="00962B3F" w:rsidRDefault="00394471" w:rsidP="00962B3F">
      <w:pPr>
        <w:pStyle w:val="PL"/>
      </w:pPr>
      <w:r w:rsidRPr="00962B3F">
        <w:t xml:space="preserve">    sftd-MeasNR-Neigh-DRX                   </w:t>
      </w:r>
      <w:r w:rsidRPr="00962B3F">
        <w:rPr>
          <w:color w:val="993366"/>
        </w:rPr>
        <w:t>ENUMERATED</w:t>
      </w:r>
      <w:r w:rsidRPr="00962B3F">
        <w:t xml:space="preserve"> {supported}                  </w:t>
      </w:r>
      <w:r w:rsidRPr="00962B3F">
        <w:rPr>
          <w:color w:val="993366"/>
        </w:rPr>
        <w:t>OPTIONAL</w:t>
      </w:r>
    </w:p>
    <w:p w14:paraId="640A75C4" w14:textId="77777777" w:rsidR="00394471" w:rsidRPr="00962B3F" w:rsidRDefault="00394471" w:rsidP="00962B3F">
      <w:pPr>
        <w:pStyle w:val="PL"/>
      </w:pPr>
      <w:r w:rsidRPr="00962B3F">
        <w:t xml:space="preserve">    ]],</w:t>
      </w:r>
    </w:p>
    <w:p w14:paraId="0054D6E5" w14:textId="77777777" w:rsidR="00394471" w:rsidRPr="00962B3F" w:rsidRDefault="00394471" w:rsidP="00962B3F">
      <w:pPr>
        <w:pStyle w:val="PL"/>
      </w:pPr>
      <w:r w:rsidRPr="00962B3F">
        <w:t xml:space="preserve">    [[</w:t>
      </w:r>
    </w:p>
    <w:p w14:paraId="51C4B7E0" w14:textId="2E7A01DD" w:rsidR="00394471" w:rsidRPr="00962B3F" w:rsidRDefault="00394471" w:rsidP="00962B3F">
      <w:pPr>
        <w:pStyle w:val="PL"/>
      </w:pPr>
      <w:r w:rsidRPr="00962B3F">
        <w:t xml:space="preserve">    </w:t>
      </w:r>
      <w:r w:rsidR="00941862" w:rsidRPr="00962B3F">
        <w:t>dummy</w:t>
      </w:r>
      <w:r w:rsidRPr="00962B3F">
        <w:t xml:space="preserve">                    </w:t>
      </w:r>
      <w:r w:rsidR="00941862" w:rsidRPr="00962B3F">
        <w:t xml:space="preserve">               </w:t>
      </w:r>
      <w:r w:rsidRPr="00962B3F">
        <w:rPr>
          <w:color w:val="993366"/>
        </w:rPr>
        <w:t>ENUMERATED</w:t>
      </w:r>
      <w:r w:rsidRPr="00962B3F">
        <w:t xml:space="preserve"> {supported}                  </w:t>
      </w:r>
      <w:r w:rsidRPr="00962B3F">
        <w:rPr>
          <w:color w:val="993366"/>
        </w:rPr>
        <w:t>OPTIONAL</w:t>
      </w:r>
    </w:p>
    <w:p w14:paraId="02CEFE6C" w14:textId="77777777" w:rsidR="00394471" w:rsidRPr="00962B3F" w:rsidRDefault="00394471" w:rsidP="00962B3F">
      <w:pPr>
        <w:pStyle w:val="PL"/>
      </w:pPr>
      <w:r w:rsidRPr="00962B3F">
        <w:t xml:space="preserve">    ]]</w:t>
      </w:r>
    </w:p>
    <w:p w14:paraId="5A032244" w14:textId="77777777" w:rsidR="00394471" w:rsidRPr="00962B3F" w:rsidRDefault="00394471" w:rsidP="00962B3F">
      <w:pPr>
        <w:pStyle w:val="PL"/>
      </w:pPr>
      <w:r w:rsidRPr="00962B3F">
        <w:t>}</w:t>
      </w:r>
    </w:p>
    <w:p w14:paraId="45466AEA" w14:textId="77777777" w:rsidR="00394471" w:rsidRPr="00962B3F" w:rsidRDefault="00394471" w:rsidP="00962B3F">
      <w:pPr>
        <w:pStyle w:val="PL"/>
      </w:pPr>
    </w:p>
    <w:p w14:paraId="3980662E" w14:textId="77777777" w:rsidR="00394471" w:rsidRPr="00962B3F" w:rsidRDefault="00394471" w:rsidP="00962B3F">
      <w:pPr>
        <w:pStyle w:val="PL"/>
      </w:pPr>
      <w:r w:rsidRPr="00962B3F">
        <w:t xml:space="preserve">MeasAndMobParametersFRX-Diff ::=            </w:t>
      </w:r>
      <w:r w:rsidRPr="00962B3F">
        <w:rPr>
          <w:color w:val="993366"/>
        </w:rPr>
        <w:t>SEQUENCE</w:t>
      </w:r>
      <w:r w:rsidRPr="00962B3F">
        <w:t xml:space="preserve"> {</w:t>
      </w:r>
    </w:p>
    <w:p w14:paraId="0DDCBE04" w14:textId="77777777" w:rsidR="00394471" w:rsidRPr="00962B3F" w:rsidRDefault="00394471" w:rsidP="00962B3F">
      <w:pPr>
        <w:pStyle w:val="PL"/>
      </w:pPr>
      <w:r w:rsidRPr="00962B3F">
        <w:t xml:space="preserve">    ss-SINR-Meas                                </w:t>
      </w:r>
      <w:r w:rsidRPr="00962B3F">
        <w:rPr>
          <w:color w:val="993366"/>
        </w:rPr>
        <w:t>ENUMERATED</w:t>
      </w:r>
      <w:r w:rsidRPr="00962B3F">
        <w:t xml:space="preserve"> {supported}              </w:t>
      </w:r>
      <w:r w:rsidRPr="00962B3F">
        <w:rPr>
          <w:color w:val="993366"/>
        </w:rPr>
        <w:t>OPTIONAL</w:t>
      </w:r>
      <w:r w:rsidRPr="00962B3F">
        <w:t>,</w:t>
      </w:r>
    </w:p>
    <w:p w14:paraId="687267FB" w14:textId="77777777" w:rsidR="00394471" w:rsidRPr="00962B3F" w:rsidRDefault="00394471" w:rsidP="00962B3F">
      <w:pPr>
        <w:pStyle w:val="PL"/>
      </w:pPr>
      <w:r w:rsidRPr="00962B3F">
        <w:t xml:space="preserve">    csi-RSRP-AndRSRQ-MeasWithSSB                </w:t>
      </w:r>
      <w:r w:rsidRPr="00962B3F">
        <w:rPr>
          <w:color w:val="993366"/>
        </w:rPr>
        <w:t>ENUMERATED</w:t>
      </w:r>
      <w:r w:rsidRPr="00962B3F">
        <w:t xml:space="preserve"> {supported}              </w:t>
      </w:r>
      <w:r w:rsidRPr="00962B3F">
        <w:rPr>
          <w:color w:val="993366"/>
        </w:rPr>
        <w:t>OPTIONAL</w:t>
      </w:r>
      <w:r w:rsidRPr="00962B3F">
        <w:t>,</w:t>
      </w:r>
    </w:p>
    <w:p w14:paraId="080C01CC" w14:textId="77777777" w:rsidR="00394471" w:rsidRPr="00962B3F" w:rsidRDefault="00394471" w:rsidP="00962B3F">
      <w:pPr>
        <w:pStyle w:val="PL"/>
      </w:pPr>
      <w:r w:rsidRPr="00962B3F">
        <w:t xml:space="preserve">    csi-RSRP-AndRSRQ-MeasWithoutSSB             </w:t>
      </w:r>
      <w:r w:rsidRPr="00962B3F">
        <w:rPr>
          <w:color w:val="993366"/>
        </w:rPr>
        <w:t>ENUMERATED</w:t>
      </w:r>
      <w:r w:rsidRPr="00962B3F">
        <w:t xml:space="preserve"> {supported}              </w:t>
      </w:r>
      <w:r w:rsidRPr="00962B3F">
        <w:rPr>
          <w:color w:val="993366"/>
        </w:rPr>
        <w:t>OPTIONAL</w:t>
      </w:r>
      <w:r w:rsidRPr="00962B3F">
        <w:t>,</w:t>
      </w:r>
    </w:p>
    <w:p w14:paraId="4FAD9B04" w14:textId="77777777" w:rsidR="00394471" w:rsidRPr="00962B3F" w:rsidRDefault="00394471" w:rsidP="00962B3F">
      <w:pPr>
        <w:pStyle w:val="PL"/>
      </w:pPr>
      <w:r w:rsidRPr="00962B3F">
        <w:t xml:space="preserve">    csi-SINR-Meas                               </w:t>
      </w:r>
      <w:r w:rsidRPr="00962B3F">
        <w:rPr>
          <w:color w:val="993366"/>
        </w:rPr>
        <w:t>ENUMERATED</w:t>
      </w:r>
      <w:r w:rsidRPr="00962B3F">
        <w:t xml:space="preserve"> {supported}              </w:t>
      </w:r>
      <w:r w:rsidRPr="00962B3F">
        <w:rPr>
          <w:color w:val="993366"/>
        </w:rPr>
        <w:t>OPTIONAL</w:t>
      </w:r>
      <w:r w:rsidRPr="00962B3F">
        <w:t>,</w:t>
      </w:r>
    </w:p>
    <w:p w14:paraId="5220D33A" w14:textId="77777777" w:rsidR="00394471" w:rsidRPr="00962B3F" w:rsidRDefault="00394471" w:rsidP="00962B3F">
      <w:pPr>
        <w:pStyle w:val="PL"/>
      </w:pPr>
      <w:r w:rsidRPr="00962B3F">
        <w:t xml:space="preserve">    csi-RS-RLM                                  </w:t>
      </w:r>
      <w:r w:rsidRPr="00962B3F">
        <w:rPr>
          <w:color w:val="993366"/>
        </w:rPr>
        <w:t>ENUMERATED</w:t>
      </w:r>
      <w:r w:rsidRPr="00962B3F">
        <w:t xml:space="preserve"> {supported}              </w:t>
      </w:r>
      <w:r w:rsidRPr="00962B3F">
        <w:rPr>
          <w:color w:val="993366"/>
        </w:rPr>
        <w:t>OPTIONAL</w:t>
      </w:r>
      <w:r w:rsidRPr="00962B3F">
        <w:t>,</w:t>
      </w:r>
    </w:p>
    <w:p w14:paraId="50542BB1" w14:textId="77777777" w:rsidR="00394471" w:rsidRPr="00962B3F" w:rsidRDefault="00394471" w:rsidP="00962B3F">
      <w:pPr>
        <w:pStyle w:val="PL"/>
      </w:pPr>
      <w:r w:rsidRPr="00962B3F">
        <w:t xml:space="preserve">    ...,</w:t>
      </w:r>
    </w:p>
    <w:p w14:paraId="481CF40D" w14:textId="77777777" w:rsidR="00394471" w:rsidRPr="00962B3F" w:rsidRDefault="00394471" w:rsidP="00962B3F">
      <w:pPr>
        <w:pStyle w:val="PL"/>
      </w:pPr>
      <w:r w:rsidRPr="00962B3F">
        <w:t xml:space="preserve">    [[</w:t>
      </w:r>
    </w:p>
    <w:p w14:paraId="19CB6CE5"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2C1D3C53"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789FF94A"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2C2B947B" w14:textId="77777777" w:rsidR="00394471" w:rsidRPr="00962B3F" w:rsidRDefault="00394471" w:rsidP="00962B3F">
      <w:pPr>
        <w:pStyle w:val="PL"/>
      </w:pPr>
      <w:r w:rsidRPr="00962B3F">
        <w:t xml:space="preserve">    ]],</w:t>
      </w:r>
    </w:p>
    <w:p w14:paraId="1EEBEB42" w14:textId="77777777" w:rsidR="00394471" w:rsidRPr="00962B3F" w:rsidRDefault="00394471" w:rsidP="00962B3F">
      <w:pPr>
        <w:pStyle w:val="PL"/>
      </w:pPr>
      <w:r w:rsidRPr="00962B3F">
        <w:t xml:space="preserve">    [[</w:t>
      </w:r>
    </w:p>
    <w:p w14:paraId="5BACFBC5" w14:textId="77777777" w:rsidR="00394471" w:rsidRPr="00962B3F" w:rsidRDefault="00394471" w:rsidP="00962B3F">
      <w:pPr>
        <w:pStyle w:val="PL"/>
      </w:pPr>
      <w:r w:rsidRPr="00962B3F">
        <w:t xml:space="preserve">    maxNumberResource-CSI-RS-RLM                </w:t>
      </w:r>
      <w:r w:rsidRPr="00962B3F">
        <w:rPr>
          <w:color w:val="993366"/>
        </w:rPr>
        <w:t>ENUMERATED</w:t>
      </w:r>
      <w:r w:rsidRPr="00962B3F">
        <w:t xml:space="preserve"> {n2, n4, n6, n8}         </w:t>
      </w:r>
      <w:r w:rsidRPr="00962B3F">
        <w:rPr>
          <w:color w:val="993366"/>
        </w:rPr>
        <w:t>OPTIONAL</w:t>
      </w:r>
    </w:p>
    <w:p w14:paraId="1643A8A2" w14:textId="77777777" w:rsidR="00394471" w:rsidRPr="00962B3F" w:rsidRDefault="00394471" w:rsidP="00962B3F">
      <w:pPr>
        <w:pStyle w:val="PL"/>
      </w:pPr>
      <w:r w:rsidRPr="00962B3F">
        <w:t xml:space="preserve">    ]],</w:t>
      </w:r>
    </w:p>
    <w:p w14:paraId="3CA91031" w14:textId="77777777" w:rsidR="00394471" w:rsidRPr="00962B3F" w:rsidRDefault="00394471" w:rsidP="00962B3F">
      <w:pPr>
        <w:pStyle w:val="PL"/>
      </w:pPr>
      <w:r w:rsidRPr="00962B3F">
        <w:t xml:space="preserve">    [[</w:t>
      </w:r>
    </w:p>
    <w:p w14:paraId="3CDEEA43"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4ECDEA99" w14:textId="77777777" w:rsidR="00394471" w:rsidRPr="00962B3F" w:rsidRDefault="00394471" w:rsidP="00962B3F">
      <w:pPr>
        <w:pStyle w:val="PL"/>
      </w:pPr>
      <w:r w:rsidRPr="00962B3F">
        <w:t xml:space="preserve">    ]],</w:t>
      </w:r>
    </w:p>
    <w:p w14:paraId="4CADDCC1" w14:textId="77777777" w:rsidR="00394471" w:rsidRPr="00962B3F" w:rsidRDefault="00394471" w:rsidP="00962B3F">
      <w:pPr>
        <w:pStyle w:val="PL"/>
      </w:pPr>
      <w:r w:rsidRPr="00962B3F">
        <w:t xml:space="preserve">    [[</w:t>
      </w:r>
    </w:p>
    <w:p w14:paraId="44FAA48A" w14:textId="77777777" w:rsidR="00394471" w:rsidRPr="00962B3F" w:rsidRDefault="00394471" w:rsidP="00962B3F">
      <w:pPr>
        <w:pStyle w:val="PL"/>
      </w:pPr>
      <w:r w:rsidRPr="00962B3F">
        <w:t xml:space="preserve">    nr-AutonomousGaps-r16                       </w:t>
      </w:r>
      <w:r w:rsidRPr="00962B3F">
        <w:rPr>
          <w:color w:val="993366"/>
        </w:rPr>
        <w:t>ENUMERATED</w:t>
      </w:r>
      <w:r w:rsidRPr="00962B3F">
        <w:t xml:space="preserve"> {supported}              </w:t>
      </w:r>
      <w:r w:rsidRPr="00962B3F">
        <w:rPr>
          <w:color w:val="993366"/>
        </w:rPr>
        <w:t>OPTIONAL</w:t>
      </w:r>
      <w:r w:rsidRPr="00962B3F">
        <w:t>,</w:t>
      </w:r>
    </w:p>
    <w:p w14:paraId="5E872676" w14:textId="77777777" w:rsidR="00394471" w:rsidRPr="00962B3F" w:rsidRDefault="00394471" w:rsidP="00962B3F">
      <w:pPr>
        <w:pStyle w:val="PL"/>
      </w:pPr>
      <w:r w:rsidRPr="00962B3F">
        <w:t xml:space="preserve">    nr-AutonomousGaps-ENDC-r16                  </w:t>
      </w:r>
      <w:r w:rsidRPr="00962B3F">
        <w:rPr>
          <w:color w:val="993366"/>
        </w:rPr>
        <w:t>ENUMERATED</w:t>
      </w:r>
      <w:r w:rsidRPr="00962B3F">
        <w:t xml:space="preserve"> {supported}              </w:t>
      </w:r>
      <w:r w:rsidRPr="00962B3F">
        <w:rPr>
          <w:color w:val="993366"/>
        </w:rPr>
        <w:t>OPTIONAL</w:t>
      </w:r>
      <w:r w:rsidRPr="00962B3F">
        <w:t>,</w:t>
      </w:r>
    </w:p>
    <w:p w14:paraId="01DB5F07" w14:textId="77777777" w:rsidR="00394471" w:rsidRPr="00962B3F" w:rsidRDefault="00394471" w:rsidP="00962B3F">
      <w:pPr>
        <w:pStyle w:val="PL"/>
      </w:pPr>
      <w:r w:rsidRPr="00962B3F">
        <w:t xml:space="preserve">    nr-AutonomousGaps-NEDC-r16                  </w:t>
      </w:r>
      <w:r w:rsidRPr="00962B3F">
        <w:rPr>
          <w:color w:val="993366"/>
        </w:rPr>
        <w:t>ENUMERATED</w:t>
      </w:r>
      <w:r w:rsidRPr="00962B3F">
        <w:t xml:space="preserve"> {supported}              </w:t>
      </w:r>
      <w:r w:rsidRPr="00962B3F">
        <w:rPr>
          <w:color w:val="993366"/>
        </w:rPr>
        <w:t>OPTIONAL</w:t>
      </w:r>
      <w:r w:rsidRPr="00962B3F">
        <w:t>,</w:t>
      </w:r>
    </w:p>
    <w:p w14:paraId="57D94112" w14:textId="77777777" w:rsidR="00394471" w:rsidRPr="00962B3F" w:rsidRDefault="00394471" w:rsidP="00962B3F">
      <w:pPr>
        <w:pStyle w:val="PL"/>
      </w:pPr>
      <w:r w:rsidRPr="00962B3F">
        <w:t xml:space="preserve">    nr-AutonomousGaps-NRDC-r16                  </w:t>
      </w:r>
      <w:r w:rsidRPr="00962B3F">
        <w:rPr>
          <w:color w:val="993366"/>
        </w:rPr>
        <w:t>ENUMERATED</w:t>
      </w:r>
      <w:r w:rsidRPr="00962B3F">
        <w:t xml:space="preserve"> {supported}              </w:t>
      </w:r>
      <w:r w:rsidRPr="00962B3F">
        <w:rPr>
          <w:color w:val="993366"/>
        </w:rPr>
        <w:t>OPTIONAL</w:t>
      </w:r>
      <w:r w:rsidRPr="00962B3F">
        <w:t>,</w:t>
      </w:r>
    </w:p>
    <w:p w14:paraId="44A22BDA" w14:textId="19A64864" w:rsidR="00394471" w:rsidRPr="00962B3F" w:rsidRDefault="00394471" w:rsidP="00962B3F">
      <w:pPr>
        <w:pStyle w:val="PL"/>
      </w:pPr>
      <w:r w:rsidRPr="00962B3F">
        <w:t xml:space="preserve">    </w:t>
      </w:r>
      <w:r w:rsidR="00941862" w:rsidRPr="00962B3F">
        <w:t xml:space="preserve">dummy               </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1C7932A6" w14:textId="77777777" w:rsidR="00394471" w:rsidRPr="00962B3F" w:rsidRDefault="00394471" w:rsidP="00962B3F">
      <w:pPr>
        <w:pStyle w:val="PL"/>
      </w:pPr>
      <w:r w:rsidRPr="00962B3F">
        <w:t xml:space="preserve">    cli-RSSI-Meas-r16                           </w:t>
      </w:r>
      <w:r w:rsidRPr="00962B3F">
        <w:rPr>
          <w:color w:val="993366"/>
        </w:rPr>
        <w:t>ENUMERATED</w:t>
      </w:r>
      <w:r w:rsidRPr="00962B3F">
        <w:t xml:space="preserve"> {supported}              </w:t>
      </w:r>
      <w:r w:rsidRPr="00962B3F">
        <w:rPr>
          <w:color w:val="993366"/>
        </w:rPr>
        <w:t>OPTIONAL</w:t>
      </w:r>
      <w:r w:rsidRPr="00962B3F">
        <w:t>,</w:t>
      </w:r>
    </w:p>
    <w:p w14:paraId="7098C5B8" w14:textId="77777777" w:rsidR="00394471" w:rsidRPr="00962B3F" w:rsidRDefault="00394471" w:rsidP="00962B3F">
      <w:pPr>
        <w:pStyle w:val="PL"/>
      </w:pPr>
      <w:r w:rsidRPr="00962B3F">
        <w:t xml:space="preserve">    cli</w:t>
      </w:r>
      <w:r w:rsidRPr="00962B3F">
        <w:rPr>
          <w:rFonts w:eastAsia="Malgun Gothic"/>
        </w:rPr>
        <w:t>-SRS-RSRP-Meas-r16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FE6259F" w14:textId="1B33D449" w:rsidR="00394471" w:rsidRPr="00962B3F" w:rsidRDefault="00394471" w:rsidP="00962B3F">
      <w:pPr>
        <w:pStyle w:val="PL"/>
      </w:pPr>
      <w:r w:rsidRPr="00962B3F">
        <w:lastRenderedPageBreak/>
        <w:t xml:space="preserve">    interFrequencyMeas-No</w:t>
      </w:r>
      <w:r w:rsidR="00142A9B" w:rsidRPr="00962B3F">
        <w:t>G</w:t>
      </w:r>
      <w:r w:rsidRPr="00962B3F">
        <w:t xml:space="preserve">ap-r16                </w:t>
      </w:r>
      <w:r w:rsidRPr="00962B3F">
        <w:rPr>
          <w:color w:val="993366"/>
        </w:rPr>
        <w:t>ENUMERATED</w:t>
      </w:r>
      <w:r w:rsidRPr="00962B3F">
        <w:t xml:space="preserve"> {supported}              </w:t>
      </w:r>
      <w:r w:rsidRPr="00962B3F">
        <w:rPr>
          <w:color w:val="993366"/>
        </w:rPr>
        <w:t>OPTIONAL</w:t>
      </w:r>
      <w:r w:rsidRPr="00962B3F">
        <w:t>,</w:t>
      </w:r>
    </w:p>
    <w:p w14:paraId="2B3E0F51" w14:textId="77777777" w:rsidR="00394471" w:rsidRPr="00962B3F" w:rsidRDefault="00394471" w:rsidP="00962B3F">
      <w:pPr>
        <w:pStyle w:val="PL"/>
      </w:pPr>
      <w:r w:rsidRPr="00962B3F">
        <w:t xml:space="preserve">    simultaneousRxDataSSB-DiffNumerology-Inter-r16  </w:t>
      </w:r>
      <w:r w:rsidRPr="00962B3F">
        <w:rPr>
          <w:color w:val="993366"/>
        </w:rPr>
        <w:t>ENUMERATED</w:t>
      </w:r>
      <w:r w:rsidRPr="00962B3F">
        <w:t xml:space="preserve"> {supported}          </w:t>
      </w:r>
      <w:r w:rsidRPr="00962B3F">
        <w:rPr>
          <w:color w:val="993366"/>
        </w:rPr>
        <w:t>OPTIONAL</w:t>
      </w:r>
      <w:r w:rsidRPr="00962B3F">
        <w:t>,</w:t>
      </w:r>
    </w:p>
    <w:p w14:paraId="06DE6601" w14:textId="77777777" w:rsidR="00394471" w:rsidRPr="00962B3F" w:rsidRDefault="00394471" w:rsidP="00962B3F">
      <w:pPr>
        <w:pStyle w:val="PL"/>
      </w:pPr>
      <w:r w:rsidRPr="00962B3F">
        <w:t xml:space="preserve">    idleInactiveNR-MeasReport-r16               </w:t>
      </w:r>
      <w:r w:rsidRPr="00962B3F">
        <w:rPr>
          <w:color w:val="993366"/>
        </w:rPr>
        <w:t>ENUMERATED</w:t>
      </w:r>
      <w:r w:rsidRPr="00962B3F">
        <w:t xml:space="preserve"> {supported}              </w:t>
      </w:r>
      <w:r w:rsidRPr="00962B3F">
        <w:rPr>
          <w:color w:val="993366"/>
        </w:rPr>
        <w:t>OPTIONAL</w:t>
      </w:r>
      <w:r w:rsidRPr="00962B3F">
        <w:t>,</w:t>
      </w:r>
    </w:p>
    <w:p w14:paraId="1CFBE418" w14:textId="77777777" w:rsidR="00394471" w:rsidRPr="00962B3F" w:rsidRDefault="00394471" w:rsidP="00962B3F">
      <w:pPr>
        <w:pStyle w:val="PL"/>
        <w:rPr>
          <w:color w:val="808080"/>
        </w:rPr>
      </w:pPr>
      <w:r w:rsidRPr="00962B3F">
        <w:t xml:space="preserve">    </w:t>
      </w:r>
      <w:r w:rsidRPr="00962B3F">
        <w:rPr>
          <w:color w:val="808080"/>
        </w:rPr>
        <w:t xml:space="preserve">-- R4 6-2: </w:t>
      </w:r>
      <w:r w:rsidRPr="00962B3F">
        <w:rPr>
          <w:rFonts w:eastAsia="SimSun"/>
          <w:color w:val="808080"/>
        </w:rPr>
        <w:t>Support of beam level Early Measurement Reporting</w:t>
      </w:r>
    </w:p>
    <w:p w14:paraId="066A3B3F" w14:textId="77777777" w:rsidR="00394471" w:rsidRPr="00962B3F" w:rsidRDefault="00394471" w:rsidP="00962B3F">
      <w:pPr>
        <w:pStyle w:val="PL"/>
      </w:pPr>
      <w:r w:rsidRPr="00962B3F">
        <w:t xml:space="preserve">    idleInactiveNR-MeasBeamReport-r16           </w:t>
      </w:r>
      <w:r w:rsidRPr="00962B3F">
        <w:rPr>
          <w:color w:val="993366"/>
        </w:rPr>
        <w:t>ENUMERATED</w:t>
      </w:r>
      <w:r w:rsidRPr="00962B3F">
        <w:t xml:space="preserve"> {supported}              </w:t>
      </w:r>
      <w:r w:rsidRPr="00962B3F">
        <w:rPr>
          <w:color w:val="993366"/>
        </w:rPr>
        <w:t>OPTIONAL</w:t>
      </w:r>
    </w:p>
    <w:p w14:paraId="0B40BB05" w14:textId="219F823F" w:rsidR="00D027C1" w:rsidRPr="00962B3F" w:rsidRDefault="00394471" w:rsidP="00962B3F">
      <w:pPr>
        <w:pStyle w:val="PL"/>
      </w:pPr>
      <w:r w:rsidRPr="00962B3F">
        <w:t xml:space="preserve">    ]]</w:t>
      </w:r>
      <w:r w:rsidR="00D027C1" w:rsidRPr="00962B3F">
        <w:t>,</w:t>
      </w:r>
    </w:p>
    <w:p w14:paraId="4D536357" w14:textId="77777777" w:rsidR="00D027C1" w:rsidRPr="00962B3F" w:rsidRDefault="00D027C1" w:rsidP="00962B3F">
      <w:pPr>
        <w:pStyle w:val="PL"/>
      </w:pPr>
      <w:r w:rsidRPr="00962B3F">
        <w:t xml:space="preserve">    [[</w:t>
      </w:r>
    </w:p>
    <w:p w14:paraId="1316E71C" w14:textId="0BC2F9A9" w:rsidR="00D027C1" w:rsidRPr="00962B3F" w:rsidRDefault="00D027C1" w:rsidP="00962B3F">
      <w:pPr>
        <w:pStyle w:val="PL"/>
      </w:pPr>
      <w:r w:rsidRPr="00962B3F">
        <w:t xml:space="preserve">    increasedNumberofCSIRSPerMO-r16             </w:t>
      </w:r>
      <w:r w:rsidRPr="00962B3F">
        <w:rPr>
          <w:color w:val="993366"/>
        </w:rPr>
        <w:t>ENUMERATED</w:t>
      </w:r>
      <w:r w:rsidRPr="00962B3F">
        <w:t xml:space="preserve"> {supported}              </w:t>
      </w:r>
      <w:r w:rsidRPr="00962B3F">
        <w:rPr>
          <w:color w:val="993366"/>
        </w:rPr>
        <w:t>OPTIONAL</w:t>
      </w:r>
    </w:p>
    <w:p w14:paraId="346FA126" w14:textId="70ACE33A" w:rsidR="00394471" w:rsidRPr="00962B3F" w:rsidRDefault="00D027C1" w:rsidP="00962B3F">
      <w:pPr>
        <w:pStyle w:val="PL"/>
      </w:pPr>
      <w:r w:rsidRPr="00962B3F">
        <w:t xml:space="preserve">    ]]</w:t>
      </w:r>
    </w:p>
    <w:p w14:paraId="398610A9" w14:textId="77777777" w:rsidR="00394471" w:rsidRPr="00962B3F" w:rsidRDefault="00394471" w:rsidP="00962B3F">
      <w:pPr>
        <w:pStyle w:val="PL"/>
      </w:pPr>
      <w:r w:rsidRPr="00962B3F">
        <w:t>}</w:t>
      </w:r>
    </w:p>
    <w:p w14:paraId="0AB33605" w14:textId="77777777" w:rsidR="00022DF1" w:rsidRPr="00962B3F" w:rsidRDefault="00022DF1" w:rsidP="00962B3F">
      <w:pPr>
        <w:pStyle w:val="PL"/>
      </w:pPr>
    </w:p>
    <w:p w14:paraId="182C12B8" w14:textId="084CE4DF" w:rsidR="00022DF1" w:rsidRPr="00962B3F" w:rsidRDefault="00022DF1" w:rsidP="00962B3F">
      <w:pPr>
        <w:pStyle w:val="PL"/>
      </w:pPr>
      <w:r w:rsidRPr="00962B3F">
        <w:t xml:space="preserve">MeasAndMobParametersFR2-2-r17 ::=           </w:t>
      </w:r>
      <w:r w:rsidRPr="00962B3F">
        <w:rPr>
          <w:color w:val="993366"/>
        </w:rPr>
        <w:t>SEQUENCE</w:t>
      </w:r>
      <w:r w:rsidRPr="00962B3F">
        <w:t xml:space="preserve"> {</w:t>
      </w:r>
    </w:p>
    <w:p w14:paraId="6DD6D975" w14:textId="77777777" w:rsidR="00022DF1" w:rsidRPr="00962B3F" w:rsidRDefault="00022DF1" w:rsidP="00962B3F">
      <w:pPr>
        <w:pStyle w:val="PL"/>
      </w:pPr>
      <w:r w:rsidRPr="00962B3F">
        <w:t xml:space="preserve">    handoverInterF-r17                          </w:t>
      </w:r>
      <w:r w:rsidRPr="00962B3F">
        <w:rPr>
          <w:color w:val="993366"/>
        </w:rPr>
        <w:t>ENUMERATED</w:t>
      </w:r>
      <w:r w:rsidRPr="00962B3F">
        <w:t xml:space="preserve"> {supported}              </w:t>
      </w:r>
      <w:r w:rsidRPr="00962B3F">
        <w:rPr>
          <w:color w:val="993366"/>
        </w:rPr>
        <w:t>OPTIONAL</w:t>
      </w:r>
      <w:r w:rsidRPr="00962B3F">
        <w:t>,</w:t>
      </w:r>
    </w:p>
    <w:p w14:paraId="66615BAE" w14:textId="77777777" w:rsidR="00022DF1" w:rsidRPr="00962B3F" w:rsidRDefault="00022DF1" w:rsidP="00962B3F">
      <w:pPr>
        <w:pStyle w:val="PL"/>
      </w:pPr>
      <w:r w:rsidRPr="00962B3F">
        <w:t xml:space="preserve">    handoverLTE-EPC-r17                         </w:t>
      </w:r>
      <w:r w:rsidRPr="00962B3F">
        <w:rPr>
          <w:color w:val="993366"/>
        </w:rPr>
        <w:t>ENUMERATED</w:t>
      </w:r>
      <w:r w:rsidRPr="00962B3F">
        <w:t xml:space="preserve"> {supported}              </w:t>
      </w:r>
      <w:r w:rsidRPr="00962B3F">
        <w:rPr>
          <w:color w:val="993366"/>
        </w:rPr>
        <w:t>OPTIONAL</w:t>
      </w:r>
      <w:r w:rsidRPr="00962B3F">
        <w:t>,</w:t>
      </w:r>
    </w:p>
    <w:p w14:paraId="40071DEB" w14:textId="54EC4CD8" w:rsidR="00022DF1" w:rsidRPr="00962B3F" w:rsidRDefault="00022DF1" w:rsidP="00962B3F">
      <w:pPr>
        <w:pStyle w:val="PL"/>
      </w:pPr>
      <w:r w:rsidRPr="00962B3F">
        <w:t xml:space="preserve">    handoverLTE-5GC-r17                         </w:t>
      </w:r>
      <w:r w:rsidRPr="00962B3F">
        <w:rPr>
          <w:color w:val="993366"/>
        </w:rPr>
        <w:t>ENUMERATED</w:t>
      </w:r>
      <w:r w:rsidRPr="00962B3F">
        <w:t xml:space="preserve"> {supported}              </w:t>
      </w:r>
      <w:r w:rsidRPr="00962B3F">
        <w:rPr>
          <w:color w:val="993366"/>
        </w:rPr>
        <w:t>OPTIONAL</w:t>
      </w:r>
      <w:r w:rsidRPr="00962B3F">
        <w:t>,</w:t>
      </w:r>
    </w:p>
    <w:p w14:paraId="6C1395F0" w14:textId="7F84746F" w:rsidR="00022DF1" w:rsidRPr="00962B3F" w:rsidRDefault="00022DF1" w:rsidP="00962B3F">
      <w:pPr>
        <w:pStyle w:val="PL"/>
      </w:pPr>
      <w:r w:rsidRPr="00962B3F">
        <w:t xml:space="preserve">    idleInactiveNR-MeasReport-r17               </w:t>
      </w:r>
      <w:r w:rsidRPr="00962B3F">
        <w:rPr>
          <w:color w:val="993366"/>
        </w:rPr>
        <w:t>ENUMERATED</w:t>
      </w:r>
      <w:r w:rsidRPr="00962B3F">
        <w:t xml:space="preserve"> {supported}              </w:t>
      </w:r>
      <w:r w:rsidRPr="00962B3F">
        <w:rPr>
          <w:color w:val="993366"/>
        </w:rPr>
        <w:t>OPTIONAL</w:t>
      </w:r>
      <w:r w:rsidRPr="00962B3F">
        <w:t>,</w:t>
      </w:r>
    </w:p>
    <w:p w14:paraId="466C02A9" w14:textId="77777777" w:rsidR="00022DF1" w:rsidRPr="00962B3F" w:rsidRDefault="00022DF1" w:rsidP="00962B3F">
      <w:pPr>
        <w:pStyle w:val="PL"/>
      </w:pPr>
      <w:r w:rsidRPr="00962B3F">
        <w:t>...</w:t>
      </w:r>
    </w:p>
    <w:p w14:paraId="673A05C6" w14:textId="299072F8" w:rsidR="00394471" w:rsidRPr="00962B3F" w:rsidRDefault="00022DF1" w:rsidP="00962B3F">
      <w:pPr>
        <w:pStyle w:val="PL"/>
      </w:pPr>
      <w:r w:rsidRPr="00962B3F">
        <w:t>}</w:t>
      </w:r>
    </w:p>
    <w:p w14:paraId="259764A5" w14:textId="77777777" w:rsidR="00022DF1" w:rsidRPr="00962B3F" w:rsidRDefault="00022DF1" w:rsidP="00962B3F">
      <w:pPr>
        <w:pStyle w:val="PL"/>
      </w:pPr>
    </w:p>
    <w:p w14:paraId="37FC69BA" w14:textId="77777777" w:rsidR="00394471" w:rsidRPr="00962B3F" w:rsidRDefault="00394471" w:rsidP="00962B3F">
      <w:pPr>
        <w:pStyle w:val="PL"/>
        <w:rPr>
          <w:color w:val="808080"/>
        </w:rPr>
      </w:pPr>
      <w:r w:rsidRPr="00962B3F">
        <w:rPr>
          <w:color w:val="808080"/>
        </w:rPr>
        <w:t>-- TAG-MEASANDMOBPARAMETERS-STOP</w:t>
      </w:r>
    </w:p>
    <w:p w14:paraId="6970D484" w14:textId="77777777" w:rsidR="00394471" w:rsidRPr="00962B3F" w:rsidRDefault="00394471" w:rsidP="00962B3F">
      <w:pPr>
        <w:pStyle w:val="PL"/>
        <w:rPr>
          <w:rFonts w:eastAsia="Malgun Gothic"/>
          <w:color w:val="808080"/>
        </w:rPr>
      </w:pPr>
      <w:r w:rsidRPr="00962B3F">
        <w:rPr>
          <w:color w:val="808080"/>
        </w:rPr>
        <w:t>-- ASN1STOP</w:t>
      </w:r>
    </w:p>
    <w:p w14:paraId="2895C4E4" w14:textId="77777777" w:rsidR="00394471" w:rsidRPr="00962B3F" w:rsidRDefault="00394471" w:rsidP="00394471"/>
    <w:p w14:paraId="14AF18C0" w14:textId="77777777" w:rsidR="00394471" w:rsidRPr="00962B3F" w:rsidRDefault="00394471" w:rsidP="00394471">
      <w:pPr>
        <w:pStyle w:val="Heading4"/>
      </w:pPr>
      <w:bookmarkStart w:id="1197" w:name="_Toc60777461"/>
      <w:bookmarkStart w:id="1198" w:name="_Toc100930389"/>
      <w:r w:rsidRPr="00962B3F">
        <w:t>–</w:t>
      </w:r>
      <w:r w:rsidRPr="00962B3F">
        <w:tab/>
      </w:r>
      <w:r w:rsidRPr="00962B3F">
        <w:rPr>
          <w:i/>
        </w:rPr>
        <w:t>MeasAndMobParametersMRDC</w:t>
      </w:r>
      <w:bookmarkEnd w:id="1197"/>
      <w:bookmarkEnd w:id="1198"/>
    </w:p>
    <w:p w14:paraId="1C5540E3" w14:textId="77777777" w:rsidR="00394471" w:rsidRPr="00962B3F" w:rsidRDefault="00394471" w:rsidP="00394471">
      <w:r w:rsidRPr="00962B3F">
        <w:t xml:space="preserve">The IE </w:t>
      </w:r>
      <w:r w:rsidRPr="00962B3F">
        <w:rPr>
          <w:i/>
        </w:rPr>
        <w:t>MeasAndMobParametersMRDC</w:t>
      </w:r>
      <w:r w:rsidRPr="00962B3F">
        <w:t xml:space="preserve"> is used to convey capability parameters related to RRM measurements and RRC mobility.</w:t>
      </w:r>
    </w:p>
    <w:p w14:paraId="0DA714B7" w14:textId="77777777" w:rsidR="00394471" w:rsidRPr="00962B3F" w:rsidRDefault="00394471" w:rsidP="00394471">
      <w:pPr>
        <w:pStyle w:val="TH"/>
      </w:pPr>
      <w:r w:rsidRPr="00962B3F">
        <w:rPr>
          <w:i/>
        </w:rPr>
        <w:t>MeasAndMobParametersMRDC</w:t>
      </w:r>
      <w:r w:rsidRPr="00962B3F">
        <w:t xml:space="preserve"> information element</w:t>
      </w:r>
    </w:p>
    <w:p w14:paraId="5DD2788F" w14:textId="77777777" w:rsidR="00394471" w:rsidRPr="00962B3F" w:rsidRDefault="00394471" w:rsidP="00962B3F">
      <w:pPr>
        <w:pStyle w:val="PL"/>
        <w:rPr>
          <w:color w:val="808080"/>
        </w:rPr>
      </w:pPr>
      <w:r w:rsidRPr="00962B3F">
        <w:rPr>
          <w:color w:val="808080"/>
        </w:rPr>
        <w:t>-- ASN1START</w:t>
      </w:r>
    </w:p>
    <w:p w14:paraId="6E67FC1C" w14:textId="77777777" w:rsidR="00394471" w:rsidRPr="00962B3F" w:rsidRDefault="00394471" w:rsidP="00962B3F">
      <w:pPr>
        <w:pStyle w:val="PL"/>
        <w:rPr>
          <w:color w:val="808080"/>
        </w:rPr>
      </w:pPr>
      <w:r w:rsidRPr="00962B3F">
        <w:rPr>
          <w:color w:val="808080"/>
        </w:rPr>
        <w:t>-- TAG-MEASANDMOBPARAMETERSMRDC-START</w:t>
      </w:r>
    </w:p>
    <w:p w14:paraId="263FA92C" w14:textId="77777777" w:rsidR="00394471" w:rsidRPr="00962B3F" w:rsidRDefault="00394471" w:rsidP="00962B3F">
      <w:pPr>
        <w:pStyle w:val="PL"/>
      </w:pPr>
    </w:p>
    <w:p w14:paraId="7349BF25" w14:textId="77777777" w:rsidR="00394471" w:rsidRPr="00962B3F" w:rsidRDefault="00394471" w:rsidP="00962B3F">
      <w:pPr>
        <w:pStyle w:val="PL"/>
      </w:pPr>
      <w:r w:rsidRPr="00962B3F">
        <w:t xml:space="preserve">MeasAndMobParametersMRDC ::=            </w:t>
      </w:r>
      <w:r w:rsidRPr="00962B3F">
        <w:rPr>
          <w:color w:val="993366"/>
        </w:rPr>
        <w:t>SEQUENCE</w:t>
      </w:r>
      <w:r w:rsidRPr="00962B3F">
        <w:t xml:space="preserve"> {</w:t>
      </w:r>
    </w:p>
    <w:p w14:paraId="6F36D730" w14:textId="77777777" w:rsidR="00394471" w:rsidRPr="00962B3F" w:rsidRDefault="00394471" w:rsidP="00962B3F">
      <w:pPr>
        <w:pStyle w:val="PL"/>
      </w:pPr>
      <w:r w:rsidRPr="00962B3F">
        <w:t xml:space="preserve">    measAndMobParametersMRDC-Common         MeasAndMobParametersMRDC-Common                 </w:t>
      </w:r>
      <w:r w:rsidRPr="00962B3F">
        <w:rPr>
          <w:color w:val="993366"/>
        </w:rPr>
        <w:t>OPTIONAL</w:t>
      </w:r>
      <w:r w:rsidRPr="00962B3F">
        <w:t>,</w:t>
      </w:r>
    </w:p>
    <w:p w14:paraId="25EA4A3E"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282F0577" w14:textId="77777777" w:rsidR="00394471" w:rsidRPr="00962B3F" w:rsidRDefault="00394471" w:rsidP="00962B3F">
      <w:pPr>
        <w:pStyle w:val="PL"/>
      </w:pPr>
      <w:r w:rsidRPr="00962B3F">
        <w:t xml:space="preserve">    measAndMobParametersMRDC-FRX-Diff       MeasAndMobParametersMRDC-FRX-Diff               </w:t>
      </w:r>
      <w:r w:rsidRPr="00962B3F">
        <w:rPr>
          <w:color w:val="993366"/>
        </w:rPr>
        <w:t>OPTIONAL</w:t>
      </w:r>
    </w:p>
    <w:p w14:paraId="2EF17103" w14:textId="77777777" w:rsidR="00394471" w:rsidRPr="00962B3F" w:rsidRDefault="00394471" w:rsidP="00962B3F">
      <w:pPr>
        <w:pStyle w:val="PL"/>
      </w:pPr>
      <w:r w:rsidRPr="00962B3F">
        <w:t>}</w:t>
      </w:r>
    </w:p>
    <w:p w14:paraId="7F893E34" w14:textId="77777777" w:rsidR="00394471" w:rsidRPr="00962B3F" w:rsidRDefault="00394471" w:rsidP="00962B3F">
      <w:pPr>
        <w:pStyle w:val="PL"/>
      </w:pPr>
    </w:p>
    <w:p w14:paraId="4F2440FC" w14:textId="77777777" w:rsidR="00394471" w:rsidRPr="00962B3F" w:rsidRDefault="00394471" w:rsidP="00962B3F">
      <w:pPr>
        <w:pStyle w:val="PL"/>
      </w:pPr>
      <w:r w:rsidRPr="00962B3F">
        <w:t xml:space="preserve">MeasAndMobParametersMRDC-v1560 ::=      </w:t>
      </w:r>
      <w:r w:rsidRPr="00962B3F">
        <w:rPr>
          <w:color w:val="993366"/>
        </w:rPr>
        <w:t>SEQUENCE</w:t>
      </w:r>
      <w:r w:rsidRPr="00962B3F">
        <w:t xml:space="preserve"> {</w:t>
      </w:r>
    </w:p>
    <w:p w14:paraId="3CDDD332"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24FC023A" w14:textId="77777777" w:rsidR="00394471" w:rsidRPr="00962B3F" w:rsidRDefault="00394471" w:rsidP="00962B3F">
      <w:pPr>
        <w:pStyle w:val="PL"/>
      </w:pPr>
      <w:r w:rsidRPr="00962B3F">
        <w:t>}</w:t>
      </w:r>
    </w:p>
    <w:p w14:paraId="72EE3579" w14:textId="77777777" w:rsidR="00394471" w:rsidRPr="00962B3F" w:rsidRDefault="00394471" w:rsidP="00962B3F">
      <w:pPr>
        <w:pStyle w:val="PL"/>
      </w:pPr>
    </w:p>
    <w:p w14:paraId="37864AF5" w14:textId="77777777" w:rsidR="00394471" w:rsidRPr="00962B3F" w:rsidRDefault="00394471" w:rsidP="00962B3F">
      <w:pPr>
        <w:pStyle w:val="PL"/>
      </w:pPr>
      <w:r w:rsidRPr="00962B3F">
        <w:t xml:space="preserve">MeasAndMobParametersMRDC-v1610 ::=      </w:t>
      </w:r>
      <w:r w:rsidRPr="00962B3F">
        <w:rPr>
          <w:color w:val="993366"/>
        </w:rPr>
        <w:t>SEQUENCE</w:t>
      </w:r>
      <w:r w:rsidRPr="00962B3F">
        <w:t xml:space="preserve"> {</w:t>
      </w:r>
    </w:p>
    <w:p w14:paraId="35F67757" w14:textId="77777777" w:rsidR="00394471" w:rsidRPr="00962B3F" w:rsidRDefault="00394471" w:rsidP="00962B3F">
      <w:pPr>
        <w:pStyle w:val="PL"/>
      </w:pPr>
      <w:r w:rsidRPr="00962B3F">
        <w:t xml:space="preserve">    measAndMobParametersMRDC-Common-v1610      MeasAndMobParametersMRDC-Common-v1610        </w:t>
      </w:r>
      <w:r w:rsidRPr="00962B3F">
        <w:rPr>
          <w:color w:val="993366"/>
        </w:rPr>
        <w:t>OPTIONAL</w:t>
      </w:r>
      <w:r w:rsidRPr="00962B3F">
        <w:t>,</w:t>
      </w:r>
    </w:p>
    <w:p w14:paraId="4B4D1261" w14:textId="77777777" w:rsidR="00394471" w:rsidRPr="00962B3F" w:rsidRDefault="00394471" w:rsidP="00962B3F">
      <w:pPr>
        <w:pStyle w:val="PL"/>
      </w:pPr>
      <w:r w:rsidRPr="00962B3F">
        <w:t xml:space="preserve">    interNR-MeasEUTRA-IAB-r16                  </w:t>
      </w:r>
      <w:r w:rsidRPr="00962B3F">
        <w:rPr>
          <w:color w:val="993366"/>
        </w:rPr>
        <w:t>ENUMERATED</w:t>
      </w:r>
      <w:r w:rsidRPr="00962B3F">
        <w:t xml:space="preserve"> {supported}                       </w:t>
      </w:r>
      <w:r w:rsidRPr="00962B3F">
        <w:rPr>
          <w:color w:val="993366"/>
        </w:rPr>
        <w:t>OPTIONAL</w:t>
      </w:r>
    </w:p>
    <w:p w14:paraId="66C701E8" w14:textId="77777777" w:rsidR="00394471" w:rsidRPr="00962B3F" w:rsidRDefault="00394471" w:rsidP="00962B3F">
      <w:pPr>
        <w:pStyle w:val="PL"/>
      </w:pPr>
      <w:r w:rsidRPr="00962B3F">
        <w:t>}</w:t>
      </w:r>
    </w:p>
    <w:p w14:paraId="00B7C07B" w14:textId="77777777" w:rsidR="00022DF1" w:rsidRPr="00962B3F" w:rsidRDefault="00022DF1" w:rsidP="00962B3F">
      <w:pPr>
        <w:pStyle w:val="PL"/>
      </w:pPr>
    </w:p>
    <w:p w14:paraId="245FDCFE" w14:textId="124422ED" w:rsidR="00022DF1" w:rsidRPr="00962B3F" w:rsidRDefault="00022DF1" w:rsidP="00962B3F">
      <w:pPr>
        <w:pStyle w:val="PL"/>
      </w:pPr>
      <w:r w:rsidRPr="00962B3F">
        <w:t xml:space="preserve">MeasAndMobParametersMRDC-v1700 ::=      </w:t>
      </w:r>
      <w:r w:rsidRPr="00962B3F">
        <w:rPr>
          <w:color w:val="993366"/>
        </w:rPr>
        <w:t>SEQUENCE</w:t>
      </w:r>
      <w:r w:rsidRPr="00962B3F">
        <w:t xml:space="preserve"> {</w:t>
      </w:r>
    </w:p>
    <w:p w14:paraId="0CADB97F" w14:textId="2F41429B" w:rsidR="00022DF1" w:rsidRPr="00962B3F" w:rsidRDefault="00022DF1" w:rsidP="00962B3F">
      <w:pPr>
        <w:pStyle w:val="PL"/>
      </w:pPr>
      <w:r w:rsidRPr="00962B3F">
        <w:t xml:space="preserve">    measAndMobParametersMRDC-Common-v1700      MeasAndMobParametersMRDC-Common-v1700        </w:t>
      </w:r>
      <w:r w:rsidRPr="00962B3F">
        <w:rPr>
          <w:color w:val="993366"/>
        </w:rPr>
        <w:t>OPTIONAL</w:t>
      </w:r>
    </w:p>
    <w:p w14:paraId="7BA105FB" w14:textId="66AF4C8E" w:rsidR="00394471" w:rsidRPr="00962B3F" w:rsidRDefault="00022DF1" w:rsidP="00962B3F">
      <w:pPr>
        <w:pStyle w:val="PL"/>
      </w:pPr>
      <w:r w:rsidRPr="00962B3F">
        <w:t>}</w:t>
      </w:r>
    </w:p>
    <w:p w14:paraId="6E18E309" w14:textId="77777777" w:rsidR="00022DF1" w:rsidRPr="00962B3F" w:rsidRDefault="00022DF1" w:rsidP="00962B3F">
      <w:pPr>
        <w:pStyle w:val="PL"/>
      </w:pPr>
    </w:p>
    <w:p w14:paraId="6B6F732E" w14:textId="77777777" w:rsidR="00394471" w:rsidRPr="00962B3F" w:rsidRDefault="00394471" w:rsidP="00962B3F">
      <w:pPr>
        <w:pStyle w:val="PL"/>
      </w:pPr>
      <w:r w:rsidRPr="00962B3F">
        <w:lastRenderedPageBreak/>
        <w:t xml:space="preserve">MeasAndMobParametersMRDC-Common ::=     </w:t>
      </w:r>
      <w:r w:rsidRPr="00962B3F">
        <w:rPr>
          <w:color w:val="993366"/>
        </w:rPr>
        <w:t>SEQUENCE</w:t>
      </w:r>
      <w:r w:rsidRPr="00962B3F">
        <w:t xml:space="preserve"> {</w:t>
      </w:r>
    </w:p>
    <w:p w14:paraId="2DA29570"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p>
    <w:p w14:paraId="514BA88D" w14:textId="77777777" w:rsidR="00394471" w:rsidRPr="00962B3F" w:rsidRDefault="00394471" w:rsidP="00962B3F">
      <w:pPr>
        <w:pStyle w:val="PL"/>
      </w:pPr>
      <w:r w:rsidRPr="00962B3F">
        <w:t>}</w:t>
      </w:r>
    </w:p>
    <w:p w14:paraId="5E8E1245" w14:textId="77777777" w:rsidR="00394471" w:rsidRPr="00962B3F" w:rsidRDefault="00394471" w:rsidP="00962B3F">
      <w:pPr>
        <w:pStyle w:val="PL"/>
      </w:pPr>
    </w:p>
    <w:p w14:paraId="0B5FD43C" w14:textId="77777777" w:rsidR="00394471" w:rsidRPr="00962B3F" w:rsidRDefault="00394471" w:rsidP="00962B3F">
      <w:pPr>
        <w:pStyle w:val="PL"/>
      </w:pPr>
      <w:r w:rsidRPr="00962B3F">
        <w:t xml:space="preserve">MeasAndMobParametersMRDC-Common-v1610 ::=   </w:t>
      </w:r>
      <w:r w:rsidRPr="00962B3F">
        <w:rPr>
          <w:color w:val="993366"/>
        </w:rPr>
        <w:t>SEQUENCE</w:t>
      </w:r>
      <w:r w:rsidRPr="00962B3F">
        <w:t xml:space="preserve"> {</w:t>
      </w:r>
    </w:p>
    <w:p w14:paraId="765DBC3D" w14:textId="77777777" w:rsidR="00394471" w:rsidRPr="00962B3F" w:rsidRDefault="00394471" w:rsidP="00962B3F">
      <w:pPr>
        <w:pStyle w:val="PL"/>
      </w:pPr>
      <w:r w:rsidRPr="00962B3F">
        <w:t xml:space="preserve">    condPSCellChangeParametersCommon-r16        </w:t>
      </w:r>
      <w:r w:rsidRPr="00962B3F">
        <w:rPr>
          <w:color w:val="993366"/>
        </w:rPr>
        <w:t>SEQUENCE</w:t>
      </w:r>
      <w:r w:rsidRPr="00962B3F">
        <w:t xml:space="preserve"> {</w:t>
      </w:r>
    </w:p>
    <w:p w14:paraId="050B6414" w14:textId="77777777" w:rsidR="00394471" w:rsidRPr="00962B3F" w:rsidRDefault="00394471" w:rsidP="00962B3F">
      <w:pPr>
        <w:pStyle w:val="PL"/>
      </w:pPr>
      <w:r w:rsidRPr="00962B3F">
        <w:t xml:space="preserve">        condPSCellChangeFDD-TDD-r16                 </w:t>
      </w:r>
      <w:r w:rsidRPr="00962B3F">
        <w:rPr>
          <w:color w:val="993366"/>
        </w:rPr>
        <w:t>ENUMERATED</w:t>
      </w:r>
      <w:r w:rsidRPr="00962B3F">
        <w:t xml:space="preserve"> {supported}                  </w:t>
      </w:r>
      <w:r w:rsidRPr="00962B3F">
        <w:rPr>
          <w:color w:val="993366"/>
        </w:rPr>
        <w:t>OPTIONAL</w:t>
      </w:r>
      <w:r w:rsidRPr="00962B3F">
        <w:t>,</w:t>
      </w:r>
    </w:p>
    <w:p w14:paraId="210B06BE" w14:textId="77777777" w:rsidR="00394471" w:rsidRPr="00962B3F" w:rsidRDefault="00394471" w:rsidP="00962B3F">
      <w:pPr>
        <w:pStyle w:val="PL"/>
      </w:pPr>
      <w:r w:rsidRPr="00962B3F">
        <w:t xml:space="preserve">        condPSCellChangeFR1-FR2-r16                 </w:t>
      </w:r>
      <w:r w:rsidRPr="00962B3F">
        <w:rPr>
          <w:color w:val="993366"/>
        </w:rPr>
        <w:t>ENUMERATED</w:t>
      </w:r>
      <w:r w:rsidRPr="00962B3F">
        <w:t xml:space="preserve"> {supported}                  </w:t>
      </w:r>
      <w:r w:rsidRPr="00962B3F">
        <w:rPr>
          <w:color w:val="993366"/>
        </w:rPr>
        <w:t>OPTIONAL</w:t>
      </w:r>
    </w:p>
    <w:p w14:paraId="3F0E78B2" w14:textId="77777777" w:rsidR="00394471" w:rsidRPr="00962B3F" w:rsidRDefault="00394471" w:rsidP="00962B3F">
      <w:pPr>
        <w:pStyle w:val="PL"/>
      </w:pPr>
      <w:r w:rsidRPr="00962B3F">
        <w:t xml:space="preserve">    }                                                                                       </w:t>
      </w:r>
      <w:r w:rsidRPr="00962B3F">
        <w:rPr>
          <w:color w:val="993366"/>
        </w:rPr>
        <w:t>OPTIONAL</w:t>
      </w:r>
      <w:r w:rsidRPr="00962B3F">
        <w:t>,</w:t>
      </w:r>
    </w:p>
    <w:p w14:paraId="29391E0E" w14:textId="77777777" w:rsidR="00394471" w:rsidRPr="00962B3F" w:rsidRDefault="00394471" w:rsidP="00962B3F">
      <w:pPr>
        <w:pStyle w:val="PL"/>
      </w:pPr>
      <w:r w:rsidRPr="00962B3F">
        <w:t xml:space="preserve">    pscellT312-r16                              </w:t>
      </w:r>
      <w:r w:rsidRPr="00962B3F">
        <w:rPr>
          <w:color w:val="993366"/>
        </w:rPr>
        <w:t>ENUMERATED</w:t>
      </w:r>
      <w:r w:rsidRPr="00962B3F">
        <w:t xml:space="preserve"> {supported}                      </w:t>
      </w:r>
      <w:r w:rsidRPr="00962B3F">
        <w:rPr>
          <w:color w:val="993366"/>
        </w:rPr>
        <w:t>OPTIONAL</w:t>
      </w:r>
    </w:p>
    <w:p w14:paraId="0F42CD50" w14:textId="77777777" w:rsidR="00394471" w:rsidRPr="00962B3F" w:rsidRDefault="00394471" w:rsidP="00962B3F">
      <w:pPr>
        <w:pStyle w:val="PL"/>
      </w:pPr>
      <w:r w:rsidRPr="00962B3F">
        <w:t>}</w:t>
      </w:r>
    </w:p>
    <w:p w14:paraId="1D744488" w14:textId="77777777" w:rsidR="00022DF1" w:rsidRPr="00962B3F" w:rsidRDefault="00022DF1" w:rsidP="00962B3F">
      <w:pPr>
        <w:pStyle w:val="PL"/>
      </w:pPr>
    </w:p>
    <w:p w14:paraId="1075C60A" w14:textId="616C4237" w:rsidR="00022DF1" w:rsidRPr="00962B3F" w:rsidRDefault="00022DF1" w:rsidP="00962B3F">
      <w:pPr>
        <w:pStyle w:val="PL"/>
      </w:pPr>
      <w:r w:rsidRPr="00962B3F">
        <w:t>MeasAndMobParametersMRDC-Common-v17</w:t>
      </w:r>
      <w:r w:rsidR="007A3EA5" w:rsidRPr="00962B3F">
        <w:t>0</w:t>
      </w:r>
      <w:r w:rsidRPr="00962B3F">
        <w:t xml:space="preserve">0 ::=   </w:t>
      </w:r>
      <w:r w:rsidRPr="00962B3F">
        <w:rPr>
          <w:color w:val="993366"/>
        </w:rPr>
        <w:t>SEQUENCE</w:t>
      </w:r>
      <w:r w:rsidRPr="00962B3F">
        <w:t xml:space="preserve"> {</w:t>
      </w:r>
    </w:p>
    <w:p w14:paraId="113B1CB1" w14:textId="3A1002BD" w:rsidR="00022DF1" w:rsidRPr="00962B3F" w:rsidRDefault="00022DF1" w:rsidP="00962B3F">
      <w:pPr>
        <w:pStyle w:val="PL"/>
      </w:pPr>
      <w:r w:rsidRPr="00962B3F">
        <w:t xml:space="preserve">    condPSCellChangeParameters-r17              </w:t>
      </w:r>
      <w:r w:rsidRPr="00962B3F">
        <w:rPr>
          <w:color w:val="993366"/>
        </w:rPr>
        <w:t>SEQUENCE</w:t>
      </w:r>
      <w:r w:rsidRPr="00962B3F">
        <w:t xml:space="preserve"> {</w:t>
      </w:r>
    </w:p>
    <w:p w14:paraId="23C8687A" w14:textId="556ABB54" w:rsidR="00022DF1" w:rsidRPr="00962B3F" w:rsidRDefault="00022DF1" w:rsidP="00962B3F">
      <w:pPr>
        <w:pStyle w:val="PL"/>
      </w:pPr>
      <w:r w:rsidRPr="00962B3F">
        <w:t xml:space="preserve">        inter-SN-condPSCellChangeFDD-TDD-NRDC-r17       </w:t>
      </w:r>
      <w:r w:rsidRPr="00962B3F">
        <w:rPr>
          <w:color w:val="993366"/>
        </w:rPr>
        <w:t>ENUMERATED</w:t>
      </w:r>
      <w:r w:rsidRPr="00962B3F">
        <w:t xml:space="preserve"> {supported}              </w:t>
      </w:r>
      <w:r w:rsidRPr="00962B3F">
        <w:rPr>
          <w:color w:val="993366"/>
        </w:rPr>
        <w:t>OPTIONAL</w:t>
      </w:r>
      <w:r w:rsidRPr="00962B3F">
        <w:t>,</w:t>
      </w:r>
    </w:p>
    <w:p w14:paraId="5A5CD04F" w14:textId="215DC81F" w:rsidR="00022DF1" w:rsidRPr="00962B3F" w:rsidRDefault="00022DF1" w:rsidP="00962B3F">
      <w:pPr>
        <w:pStyle w:val="PL"/>
      </w:pPr>
      <w:r w:rsidRPr="00962B3F">
        <w:t xml:space="preserve">        inter-SN-condPSCellChangeFR1-FR2-NRDC-r17       </w:t>
      </w:r>
      <w:r w:rsidRPr="00962B3F">
        <w:rPr>
          <w:color w:val="993366"/>
        </w:rPr>
        <w:t>ENUMERATED</w:t>
      </w:r>
      <w:r w:rsidRPr="00962B3F">
        <w:t xml:space="preserve"> {supported}              </w:t>
      </w:r>
      <w:r w:rsidRPr="00962B3F">
        <w:rPr>
          <w:color w:val="993366"/>
        </w:rPr>
        <w:t>OPTIONAL</w:t>
      </w:r>
      <w:r w:rsidRPr="00962B3F">
        <w:t>,</w:t>
      </w:r>
    </w:p>
    <w:p w14:paraId="35B0452F" w14:textId="60CF9655" w:rsidR="00022DF1" w:rsidRPr="00962B3F" w:rsidRDefault="00022DF1" w:rsidP="00962B3F">
      <w:pPr>
        <w:pStyle w:val="PL"/>
      </w:pPr>
      <w:r w:rsidRPr="00962B3F">
        <w:t xml:space="preserve">        inter-SN-condPSCellChangeFDD-TDD-ENDC-r17       </w:t>
      </w:r>
      <w:r w:rsidRPr="00962B3F">
        <w:rPr>
          <w:color w:val="993366"/>
        </w:rPr>
        <w:t>ENUMERATED</w:t>
      </w:r>
      <w:r w:rsidRPr="00962B3F">
        <w:t xml:space="preserve"> {supported}              </w:t>
      </w:r>
      <w:r w:rsidRPr="00962B3F">
        <w:rPr>
          <w:color w:val="993366"/>
        </w:rPr>
        <w:t>OPTIONAL</w:t>
      </w:r>
      <w:r w:rsidRPr="00962B3F">
        <w:t>,</w:t>
      </w:r>
    </w:p>
    <w:p w14:paraId="465AF7C9" w14:textId="3B2E4625" w:rsidR="00022DF1" w:rsidRPr="00962B3F" w:rsidRDefault="00022DF1" w:rsidP="00962B3F">
      <w:pPr>
        <w:pStyle w:val="PL"/>
      </w:pPr>
      <w:r w:rsidRPr="00962B3F">
        <w:t xml:space="preserve">        inter-SN-condPSCellChangeFR1-FR2-ENDC-r17       </w:t>
      </w:r>
      <w:r w:rsidRPr="00962B3F">
        <w:rPr>
          <w:color w:val="993366"/>
        </w:rPr>
        <w:t>ENUMERATED</w:t>
      </w:r>
      <w:r w:rsidRPr="00962B3F">
        <w:t xml:space="preserve"> {supported}              </w:t>
      </w:r>
      <w:r w:rsidRPr="00962B3F">
        <w:rPr>
          <w:color w:val="993366"/>
        </w:rPr>
        <w:t>OPTIONAL</w:t>
      </w:r>
      <w:r w:rsidRPr="00962B3F">
        <w:t>,</w:t>
      </w:r>
    </w:p>
    <w:p w14:paraId="2AE0C073" w14:textId="70D58E83" w:rsidR="00022DF1" w:rsidRPr="00962B3F" w:rsidRDefault="00022DF1" w:rsidP="00962B3F">
      <w:pPr>
        <w:pStyle w:val="PL"/>
      </w:pPr>
      <w:r w:rsidRPr="00962B3F">
        <w:t xml:space="preserve">        mn-InitiatedCondPSCellChange-FR1FDD-ENDC-r17    </w:t>
      </w:r>
      <w:r w:rsidRPr="00962B3F">
        <w:rPr>
          <w:color w:val="993366"/>
        </w:rPr>
        <w:t>ENUMERATED</w:t>
      </w:r>
      <w:r w:rsidRPr="00962B3F">
        <w:t xml:space="preserve"> {supported}              </w:t>
      </w:r>
      <w:r w:rsidRPr="00962B3F">
        <w:rPr>
          <w:color w:val="993366"/>
        </w:rPr>
        <w:t>OPTIONAL</w:t>
      </w:r>
      <w:r w:rsidRPr="00962B3F">
        <w:t>,</w:t>
      </w:r>
    </w:p>
    <w:p w14:paraId="0B43BADF" w14:textId="0B562F1D" w:rsidR="00022DF1" w:rsidRPr="00962B3F" w:rsidRDefault="00022DF1" w:rsidP="00962B3F">
      <w:pPr>
        <w:pStyle w:val="PL"/>
      </w:pPr>
      <w:r w:rsidRPr="00962B3F">
        <w:t xml:space="preserve">        mn-InitiatedCondPSCellChange-FR1TDD-ENDC-r17    </w:t>
      </w:r>
      <w:r w:rsidRPr="00962B3F">
        <w:rPr>
          <w:color w:val="993366"/>
        </w:rPr>
        <w:t>ENUMERATED</w:t>
      </w:r>
      <w:r w:rsidRPr="00962B3F">
        <w:t xml:space="preserve"> {supported}              </w:t>
      </w:r>
      <w:r w:rsidRPr="00962B3F">
        <w:rPr>
          <w:color w:val="993366"/>
        </w:rPr>
        <w:t>OPTIONAL</w:t>
      </w:r>
      <w:r w:rsidRPr="00962B3F">
        <w:t>,</w:t>
      </w:r>
    </w:p>
    <w:p w14:paraId="4064AE3D" w14:textId="464D2283" w:rsidR="00022DF1" w:rsidRPr="00962B3F" w:rsidRDefault="00022DF1" w:rsidP="00962B3F">
      <w:pPr>
        <w:pStyle w:val="PL"/>
      </w:pPr>
      <w:r w:rsidRPr="00962B3F">
        <w:t xml:space="preserve">        mn-InitiatedCondPSCellChange-FR2TDD-ENDC-r17    </w:t>
      </w:r>
      <w:r w:rsidRPr="00962B3F">
        <w:rPr>
          <w:color w:val="993366"/>
        </w:rPr>
        <w:t>ENUMERATED</w:t>
      </w:r>
      <w:r w:rsidRPr="00962B3F">
        <w:t xml:space="preserve"> {supported}              </w:t>
      </w:r>
      <w:r w:rsidRPr="00962B3F">
        <w:rPr>
          <w:color w:val="993366"/>
        </w:rPr>
        <w:t>OPTIONAL</w:t>
      </w:r>
      <w:r w:rsidRPr="00962B3F">
        <w:t>,</w:t>
      </w:r>
    </w:p>
    <w:p w14:paraId="717D40F6" w14:textId="13907B32" w:rsidR="00022DF1" w:rsidRPr="00962B3F" w:rsidRDefault="00022DF1" w:rsidP="00962B3F">
      <w:pPr>
        <w:pStyle w:val="PL"/>
      </w:pPr>
      <w:r w:rsidRPr="00962B3F">
        <w:t xml:space="preserve">        sn-InitiatedCondPSCellChange-FR1FDD-ENDC-r17    </w:t>
      </w:r>
      <w:r w:rsidRPr="00962B3F">
        <w:rPr>
          <w:color w:val="993366"/>
        </w:rPr>
        <w:t>ENUMERATED</w:t>
      </w:r>
      <w:r w:rsidRPr="00962B3F">
        <w:t xml:space="preserve"> {supported}              </w:t>
      </w:r>
      <w:r w:rsidRPr="00962B3F">
        <w:rPr>
          <w:color w:val="993366"/>
        </w:rPr>
        <w:t>OPTIONAL</w:t>
      </w:r>
      <w:r w:rsidRPr="00962B3F">
        <w:t>,</w:t>
      </w:r>
    </w:p>
    <w:p w14:paraId="6D31FF4C" w14:textId="58B27104" w:rsidR="00022DF1" w:rsidRPr="00962B3F" w:rsidRDefault="00022DF1" w:rsidP="00962B3F">
      <w:pPr>
        <w:pStyle w:val="PL"/>
      </w:pPr>
      <w:r w:rsidRPr="00962B3F">
        <w:t xml:space="preserve">        sn-InitiatedCondPSCellChange-FR1TDD-ENDC-r17    </w:t>
      </w:r>
      <w:r w:rsidRPr="00962B3F">
        <w:rPr>
          <w:color w:val="993366"/>
        </w:rPr>
        <w:t>ENUMERATED</w:t>
      </w:r>
      <w:r w:rsidRPr="00962B3F">
        <w:t xml:space="preserve"> {supported}              </w:t>
      </w:r>
      <w:r w:rsidRPr="00962B3F">
        <w:rPr>
          <w:color w:val="993366"/>
        </w:rPr>
        <w:t>OPTIONAL</w:t>
      </w:r>
      <w:r w:rsidRPr="00962B3F">
        <w:t>,</w:t>
      </w:r>
    </w:p>
    <w:p w14:paraId="321BF009" w14:textId="6C654816" w:rsidR="00022DF1" w:rsidRPr="00962B3F" w:rsidRDefault="00022DF1" w:rsidP="00962B3F">
      <w:pPr>
        <w:pStyle w:val="PL"/>
      </w:pPr>
      <w:r w:rsidRPr="00962B3F">
        <w:t xml:space="preserve">        sn-InitiatedCondPSCellChange-FR2TDD-ENDC-r17    </w:t>
      </w:r>
      <w:r w:rsidRPr="00962B3F">
        <w:rPr>
          <w:color w:val="993366"/>
        </w:rPr>
        <w:t>ENUMERATED</w:t>
      </w:r>
      <w:r w:rsidRPr="00962B3F">
        <w:t xml:space="preserve"> {supported}              </w:t>
      </w:r>
      <w:r w:rsidRPr="00962B3F">
        <w:rPr>
          <w:color w:val="993366"/>
        </w:rPr>
        <w:t>OPTIONAL</w:t>
      </w:r>
    </w:p>
    <w:p w14:paraId="74D4529F" w14:textId="248A95E2" w:rsidR="00022DF1" w:rsidRPr="00962B3F" w:rsidRDefault="00022DF1" w:rsidP="00962B3F">
      <w:pPr>
        <w:pStyle w:val="PL"/>
      </w:pPr>
      <w:r w:rsidRPr="00962B3F">
        <w:t xml:space="preserve">    }                                                                                       </w:t>
      </w:r>
      <w:r w:rsidRPr="00962B3F">
        <w:rPr>
          <w:color w:val="993366"/>
        </w:rPr>
        <w:t>OPTIONAL</w:t>
      </w:r>
      <w:r w:rsidR="00550975" w:rsidRPr="00962B3F">
        <w:t>,</w:t>
      </w:r>
    </w:p>
    <w:p w14:paraId="10CAFCAE" w14:textId="10B145F3" w:rsidR="00550975" w:rsidRPr="00962B3F" w:rsidRDefault="00550975" w:rsidP="00962B3F">
      <w:pPr>
        <w:pStyle w:val="PL"/>
      </w:pPr>
      <w:r w:rsidRPr="00962B3F">
        <w:t xml:space="preserve">    condHandoverWithSCG-ENDC-r17                        </w:t>
      </w:r>
      <w:r w:rsidRPr="00962B3F">
        <w:rPr>
          <w:color w:val="993366"/>
        </w:rPr>
        <w:t>ENUMERATED</w:t>
      </w:r>
      <w:r w:rsidRPr="00962B3F">
        <w:t xml:space="preserve"> {supported}              </w:t>
      </w:r>
      <w:r w:rsidRPr="00962B3F">
        <w:rPr>
          <w:color w:val="993366"/>
        </w:rPr>
        <w:t>OPTIONAL</w:t>
      </w:r>
      <w:r w:rsidRPr="00962B3F">
        <w:t>,</w:t>
      </w:r>
    </w:p>
    <w:p w14:paraId="1821DC91" w14:textId="66176AEF" w:rsidR="00550975" w:rsidRPr="00962B3F" w:rsidRDefault="00550975" w:rsidP="00962B3F">
      <w:pPr>
        <w:pStyle w:val="PL"/>
      </w:pPr>
      <w:r w:rsidRPr="00962B3F">
        <w:t xml:space="preserve">    condHandoverWithSCG-NEDC-r17                        </w:t>
      </w:r>
      <w:r w:rsidRPr="00962B3F">
        <w:rPr>
          <w:color w:val="993366"/>
        </w:rPr>
        <w:t>ENUMERATED</w:t>
      </w:r>
      <w:r w:rsidRPr="00962B3F">
        <w:t xml:space="preserve"> {supported}              </w:t>
      </w:r>
      <w:r w:rsidRPr="00962B3F">
        <w:rPr>
          <w:color w:val="993366"/>
        </w:rPr>
        <w:t>OPTIONAL</w:t>
      </w:r>
    </w:p>
    <w:p w14:paraId="10CB41D1" w14:textId="759CB6E8" w:rsidR="00394471" w:rsidRPr="00962B3F" w:rsidRDefault="00022DF1" w:rsidP="00962B3F">
      <w:pPr>
        <w:pStyle w:val="PL"/>
      </w:pPr>
      <w:r w:rsidRPr="00962B3F">
        <w:t>}</w:t>
      </w:r>
    </w:p>
    <w:p w14:paraId="3645DE48" w14:textId="77777777" w:rsidR="00022DF1" w:rsidRPr="00962B3F" w:rsidRDefault="00022DF1" w:rsidP="00962B3F">
      <w:pPr>
        <w:pStyle w:val="PL"/>
      </w:pPr>
    </w:p>
    <w:p w14:paraId="60A8BAE7" w14:textId="77777777" w:rsidR="00394471" w:rsidRPr="00962B3F" w:rsidRDefault="00394471" w:rsidP="00962B3F">
      <w:pPr>
        <w:pStyle w:val="PL"/>
      </w:pPr>
      <w:r w:rsidRPr="00962B3F">
        <w:t xml:space="preserve">MeasAndMobParametersMRDC-XDD-Diff ::=   </w:t>
      </w:r>
      <w:r w:rsidRPr="00962B3F">
        <w:rPr>
          <w:color w:val="993366"/>
        </w:rPr>
        <w:t>SEQUENCE</w:t>
      </w:r>
      <w:r w:rsidRPr="00962B3F">
        <w:t xml:space="preserve"> {</w:t>
      </w:r>
    </w:p>
    <w:p w14:paraId="441710CD" w14:textId="77777777" w:rsidR="00394471" w:rsidRPr="00962B3F" w:rsidRDefault="00394471" w:rsidP="00962B3F">
      <w:pPr>
        <w:pStyle w:val="PL"/>
      </w:pPr>
      <w:r w:rsidRPr="00962B3F">
        <w:t xml:space="preserve">    sftd-MeasPSCell                         </w:t>
      </w:r>
      <w:r w:rsidRPr="00962B3F">
        <w:rPr>
          <w:color w:val="993366"/>
        </w:rPr>
        <w:t>ENUMERATED</w:t>
      </w:r>
      <w:r w:rsidRPr="00962B3F">
        <w:t xml:space="preserve"> {supported}                          </w:t>
      </w:r>
      <w:r w:rsidRPr="00962B3F">
        <w:rPr>
          <w:color w:val="993366"/>
        </w:rPr>
        <w:t>OPTIONAL</w:t>
      </w:r>
      <w:r w:rsidRPr="00962B3F">
        <w:t>,</w:t>
      </w:r>
    </w:p>
    <w:p w14:paraId="43EC5CFE" w14:textId="77777777" w:rsidR="00394471" w:rsidRPr="00962B3F" w:rsidRDefault="00394471" w:rsidP="00962B3F">
      <w:pPr>
        <w:pStyle w:val="PL"/>
      </w:pPr>
      <w:r w:rsidRPr="00962B3F">
        <w:t xml:space="preserve">    sftd-MeasNR-Cell                        </w:t>
      </w:r>
      <w:r w:rsidRPr="00962B3F">
        <w:rPr>
          <w:color w:val="993366"/>
        </w:rPr>
        <w:t>ENUMERATED</w:t>
      </w:r>
      <w:r w:rsidRPr="00962B3F">
        <w:t xml:space="preserve"> {supported}                          </w:t>
      </w:r>
      <w:r w:rsidRPr="00962B3F">
        <w:rPr>
          <w:color w:val="993366"/>
        </w:rPr>
        <w:t>OPTIONAL</w:t>
      </w:r>
    </w:p>
    <w:p w14:paraId="5DB851EA" w14:textId="77777777" w:rsidR="00394471" w:rsidRPr="00962B3F" w:rsidRDefault="00394471" w:rsidP="00962B3F">
      <w:pPr>
        <w:pStyle w:val="PL"/>
      </w:pPr>
      <w:r w:rsidRPr="00962B3F">
        <w:t>}</w:t>
      </w:r>
    </w:p>
    <w:p w14:paraId="032B6F74" w14:textId="77777777" w:rsidR="00394471" w:rsidRPr="00962B3F" w:rsidRDefault="00394471" w:rsidP="00962B3F">
      <w:pPr>
        <w:pStyle w:val="PL"/>
      </w:pPr>
    </w:p>
    <w:p w14:paraId="345F68C4" w14:textId="77777777" w:rsidR="00394471" w:rsidRPr="00962B3F" w:rsidRDefault="00394471" w:rsidP="00962B3F">
      <w:pPr>
        <w:pStyle w:val="PL"/>
      </w:pPr>
      <w:r w:rsidRPr="00962B3F">
        <w:t xml:space="preserve">MeasAndMobParametersMRDC-XDD-Diff-v1560 ::=    </w:t>
      </w:r>
      <w:r w:rsidRPr="00962B3F">
        <w:rPr>
          <w:color w:val="993366"/>
        </w:rPr>
        <w:t>SEQUENCE</w:t>
      </w:r>
      <w:r w:rsidRPr="00962B3F">
        <w:t xml:space="preserve"> {</w:t>
      </w:r>
    </w:p>
    <w:p w14:paraId="4B4306D0" w14:textId="77777777" w:rsidR="00394471" w:rsidRPr="00962B3F" w:rsidRDefault="00394471" w:rsidP="00962B3F">
      <w:pPr>
        <w:pStyle w:val="PL"/>
      </w:pPr>
      <w:r w:rsidRPr="00962B3F">
        <w:t xml:space="preserve">    sftd-MeasPSCell-NEDC                           </w:t>
      </w:r>
      <w:r w:rsidRPr="00962B3F">
        <w:rPr>
          <w:color w:val="993366"/>
        </w:rPr>
        <w:t>ENUMERATED</w:t>
      </w:r>
      <w:r w:rsidRPr="00962B3F">
        <w:t xml:space="preserve"> {supported}                   </w:t>
      </w:r>
      <w:r w:rsidRPr="00962B3F">
        <w:rPr>
          <w:color w:val="993366"/>
        </w:rPr>
        <w:t>OPTIONAL</w:t>
      </w:r>
    </w:p>
    <w:p w14:paraId="656941B6" w14:textId="77777777" w:rsidR="00394471" w:rsidRPr="00962B3F" w:rsidRDefault="00394471" w:rsidP="00962B3F">
      <w:pPr>
        <w:pStyle w:val="PL"/>
      </w:pPr>
      <w:r w:rsidRPr="00962B3F">
        <w:t>}</w:t>
      </w:r>
    </w:p>
    <w:p w14:paraId="120ACF64" w14:textId="77777777" w:rsidR="00394471" w:rsidRPr="00962B3F" w:rsidRDefault="00394471" w:rsidP="00962B3F">
      <w:pPr>
        <w:pStyle w:val="PL"/>
      </w:pPr>
    </w:p>
    <w:p w14:paraId="43C2F4DD" w14:textId="77777777" w:rsidR="00394471" w:rsidRPr="00962B3F" w:rsidRDefault="00394471" w:rsidP="00962B3F">
      <w:pPr>
        <w:pStyle w:val="PL"/>
      </w:pPr>
      <w:r w:rsidRPr="00962B3F">
        <w:t xml:space="preserve">MeasAndMobParametersMRDC-FRX-Diff ::=          </w:t>
      </w:r>
      <w:r w:rsidRPr="00962B3F">
        <w:rPr>
          <w:color w:val="993366"/>
        </w:rPr>
        <w:t>SEQUENCE</w:t>
      </w:r>
      <w:r w:rsidRPr="00962B3F">
        <w:t xml:space="preserve"> {</w:t>
      </w:r>
    </w:p>
    <w:p w14:paraId="29388B58"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79466643" w14:textId="77777777" w:rsidR="00394471" w:rsidRPr="00962B3F" w:rsidRDefault="00394471" w:rsidP="00962B3F">
      <w:pPr>
        <w:pStyle w:val="PL"/>
      </w:pPr>
      <w:r w:rsidRPr="00962B3F">
        <w:t>}</w:t>
      </w:r>
    </w:p>
    <w:p w14:paraId="1CCE1A7E" w14:textId="77777777" w:rsidR="00394471" w:rsidRPr="00962B3F" w:rsidRDefault="00394471" w:rsidP="00962B3F">
      <w:pPr>
        <w:pStyle w:val="PL"/>
      </w:pPr>
    </w:p>
    <w:p w14:paraId="29DB1AE2" w14:textId="77777777" w:rsidR="00394471" w:rsidRPr="00962B3F" w:rsidRDefault="00394471" w:rsidP="00962B3F">
      <w:pPr>
        <w:pStyle w:val="PL"/>
        <w:rPr>
          <w:color w:val="808080"/>
        </w:rPr>
      </w:pPr>
      <w:r w:rsidRPr="00962B3F">
        <w:rPr>
          <w:color w:val="808080"/>
        </w:rPr>
        <w:t>-- TAG-MEASANDMOBPARAMETERSMRDC-STOP</w:t>
      </w:r>
    </w:p>
    <w:p w14:paraId="55A3120A" w14:textId="77777777" w:rsidR="00394471" w:rsidRPr="00962B3F" w:rsidRDefault="00394471" w:rsidP="00962B3F">
      <w:pPr>
        <w:pStyle w:val="PL"/>
        <w:rPr>
          <w:color w:val="808080"/>
        </w:rPr>
      </w:pPr>
      <w:r w:rsidRPr="00962B3F">
        <w:rPr>
          <w:color w:val="808080"/>
        </w:rPr>
        <w:t>-- ASN1STOP</w:t>
      </w:r>
    </w:p>
    <w:p w14:paraId="6BF7DD7A" w14:textId="77777777" w:rsidR="00394471" w:rsidRPr="00962B3F" w:rsidRDefault="00394471" w:rsidP="00394471"/>
    <w:p w14:paraId="1EF874FA" w14:textId="77777777" w:rsidR="00394471" w:rsidRPr="00962B3F" w:rsidRDefault="00394471" w:rsidP="00394471">
      <w:pPr>
        <w:pStyle w:val="Heading4"/>
        <w:rPr>
          <w:i/>
          <w:noProof/>
        </w:rPr>
      </w:pPr>
      <w:bookmarkStart w:id="1199" w:name="_Toc60777462"/>
      <w:bookmarkStart w:id="1200" w:name="_Toc100930390"/>
      <w:r w:rsidRPr="00962B3F">
        <w:t>–</w:t>
      </w:r>
      <w:r w:rsidRPr="00962B3F">
        <w:tab/>
      </w:r>
      <w:r w:rsidRPr="00962B3F">
        <w:rPr>
          <w:i/>
          <w:noProof/>
        </w:rPr>
        <w:t>MIMO-Layers</w:t>
      </w:r>
      <w:bookmarkEnd w:id="1199"/>
      <w:bookmarkEnd w:id="1200"/>
    </w:p>
    <w:p w14:paraId="3CAC64C6" w14:textId="77777777" w:rsidR="00394471" w:rsidRPr="00962B3F" w:rsidRDefault="00394471" w:rsidP="00394471">
      <w:r w:rsidRPr="00962B3F">
        <w:t xml:space="preserve">The IE </w:t>
      </w:r>
      <w:r w:rsidRPr="00962B3F">
        <w:rPr>
          <w:i/>
        </w:rPr>
        <w:t>MIMO-Layers</w:t>
      </w:r>
      <w:r w:rsidRPr="00962B3F">
        <w:t xml:space="preserve"> is used to convey the number of supported MIMO layers.</w:t>
      </w:r>
    </w:p>
    <w:p w14:paraId="3CA2E47C" w14:textId="77777777" w:rsidR="00394471" w:rsidRPr="00962B3F" w:rsidRDefault="00394471" w:rsidP="00394471">
      <w:pPr>
        <w:pStyle w:val="TH"/>
      </w:pPr>
      <w:r w:rsidRPr="00962B3F">
        <w:rPr>
          <w:i/>
        </w:rPr>
        <w:lastRenderedPageBreak/>
        <w:t>MIMO-Layers</w:t>
      </w:r>
      <w:r w:rsidRPr="00962B3F">
        <w:t xml:space="preserve"> information element</w:t>
      </w:r>
    </w:p>
    <w:p w14:paraId="502439BE" w14:textId="77777777" w:rsidR="00394471" w:rsidRPr="00962B3F" w:rsidRDefault="00394471" w:rsidP="00962B3F">
      <w:pPr>
        <w:pStyle w:val="PL"/>
        <w:rPr>
          <w:color w:val="808080"/>
        </w:rPr>
      </w:pPr>
      <w:r w:rsidRPr="00962B3F">
        <w:rPr>
          <w:color w:val="808080"/>
        </w:rPr>
        <w:t>-- ASN1START</w:t>
      </w:r>
    </w:p>
    <w:p w14:paraId="18C81FEB" w14:textId="77777777" w:rsidR="00394471" w:rsidRPr="00962B3F" w:rsidRDefault="00394471" w:rsidP="00962B3F">
      <w:pPr>
        <w:pStyle w:val="PL"/>
        <w:rPr>
          <w:color w:val="808080"/>
        </w:rPr>
      </w:pPr>
      <w:r w:rsidRPr="00962B3F">
        <w:rPr>
          <w:color w:val="808080"/>
        </w:rPr>
        <w:t>-- TAG-MIMO-LAYERS-START</w:t>
      </w:r>
    </w:p>
    <w:p w14:paraId="507D3171" w14:textId="77777777" w:rsidR="00394471" w:rsidRPr="00962B3F" w:rsidRDefault="00394471" w:rsidP="00962B3F">
      <w:pPr>
        <w:pStyle w:val="PL"/>
      </w:pPr>
    </w:p>
    <w:p w14:paraId="6DDEA94B" w14:textId="77777777" w:rsidR="00394471" w:rsidRPr="00962B3F" w:rsidRDefault="00394471" w:rsidP="00962B3F">
      <w:pPr>
        <w:pStyle w:val="PL"/>
      </w:pPr>
      <w:r w:rsidRPr="00962B3F">
        <w:t xml:space="preserve">MIMO-LayersDL ::=   </w:t>
      </w:r>
      <w:r w:rsidRPr="00962B3F">
        <w:rPr>
          <w:color w:val="993366"/>
        </w:rPr>
        <w:t>ENUMERATED</w:t>
      </w:r>
      <w:r w:rsidRPr="00962B3F">
        <w:t xml:space="preserve"> {twoLayers, fourLayers, eightLayers}</w:t>
      </w:r>
    </w:p>
    <w:p w14:paraId="12119C02" w14:textId="77777777" w:rsidR="00394471" w:rsidRPr="00962B3F" w:rsidRDefault="00394471" w:rsidP="00962B3F">
      <w:pPr>
        <w:pStyle w:val="PL"/>
      </w:pPr>
    </w:p>
    <w:p w14:paraId="489AB2A5" w14:textId="77777777" w:rsidR="00394471" w:rsidRPr="00962B3F" w:rsidRDefault="00394471" w:rsidP="00962B3F">
      <w:pPr>
        <w:pStyle w:val="PL"/>
      </w:pPr>
      <w:r w:rsidRPr="00962B3F">
        <w:t xml:space="preserve">MIMO-LayersUL ::=   </w:t>
      </w:r>
      <w:r w:rsidRPr="00962B3F">
        <w:rPr>
          <w:color w:val="993366"/>
        </w:rPr>
        <w:t>ENUMERATED</w:t>
      </w:r>
      <w:r w:rsidRPr="00962B3F">
        <w:t xml:space="preserve"> {oneLayer, twoLayers, fourLayers}</w:t>
      </w:r>
    </w:p>
    <w:p w14:paraId="71C44D70" w14:textId="77777777" w:rsidR="00394471" w:rsidRPr="00962B3F" w:rsidRDefault="00394471" w:rsidP="00962B3F">
      <w:pPr>
        <w:pStyle w:val="PL"/>
      </w:pPr>
    </w:p>
    <w:p w14:paraId="12DBB84D" w14:textId="77777777" w:rsidR="00394471" w:rsidRPr="00962B3F" w:rsidRDefault="00394471" w:rsidP="00962B3F">
      <w:pPr>
        <w:pStyle w:val="PL"/>
        <w:rPr>
          <w:color w:val="808080"/>
        </w:rPr>
      </w:pPr>
      <w:r w:rsidRPr="00962B3F">
        <w:rPr>
          <w:color w:val="808080"/>
        </w:rPr>
        <w:t>-- TAG-MIMO-LAYERS-STOP</w:t>
      </w:r>
    </w:p>
    <w:p w14:paraId="123A2A22" w14:textId="77777777" w:rsidR="00394471" w:rsidRPr="00962B3F" w:rsidRDefault="00394471" w:rsidP="00962B3F">
      <w:pPr>
        <w:pStyle w:val="PL"/>
        <w:rPr>
          <w:color w:val="808080"/>
        </w:rPr>
      </w:pPr>
      <w:r w:rsidRPr="00962B3F">
        <w:rPr>
          <w:color w:val="808080"/>
        </w:rPr>
        <w:t>-- ASN1STOP</w:t>
      </w:r>
    </w:p>
    <w:p w14:paraId="5C6F0AC1" w14:textId="77777777" w:rsidR="00394471" w:rsidRPr="00962B3F" w:rsidRDefault="00394471" w:rsidP="00394471"/>
    <w:p w14:paraId="2AFC74FE" w14:textId="77777777" w:rsidR="00394471" w:rsidRPr="00962B3F" w:rsidRDefault="00394471" w:rsidP="00394471">
      <w:pPr>
        <w:pStyle w:val="Heading4"/>
      </w:pPr>
      <w:bookmarkStart w:id="1201" w:name="_Toc60777463"/>
      <w:bookmarkStart w:id="1202" w:name="_Toc100930391"/>
      <w:r w:rsidRPr="00962B3F">
        <w:t>–</w:t>
      </w:r>
      <w:r w:rsidRPr="00962B3F">
        <w:tab/>
      </w:r>
      <w:r w:rsidRPr="00962B3F">
        <w:rPr>
          <w:i/>
        </w:rPr>
        <w:t>MIMO-ParametersPerBand</w:t>
      </w:r>
      <w:bookmarkEnd w:id="1201"/>
      <w:bookmarkEnd w:id="1202"/>
    </w:p>
    <w:p w14:paraId="3220F6D0" w14:textId="77777777" w:rsidR="00394471" w:rsidRPr="00962B3F" w:rsidRDefault="00394471" w:rsidP="00394471">
      <w:r w:rsidRPr="00962B3F">
        <w:t xml:space="preserve">The IE </w:t>
      </w:r>
      <w:r w:rsidRPr="00962B3F">
        <w:rPr>
          <w:i/>
        </w:rPr>
        <w:t>MIMO-ParametersPerBand</w:t>
      </w:r>
      <w:r w:rsidRPr="00962B3F">
        <w:t xml:space="preserve"> is used to convey MIMO related parameters specific for a certain band (not per feature set or band combination).</w:t>
      </w:r>
    </w:p>
    <w:p w14:paraId="35A9486E" w14:textId="77777777" w:rsidR="00394471" w:rsidRPr="00962B3F" w:rsidRDefault="00394471" w:rsidP="00394471">
      <w:pPr>
        <w:pStyle w:val="TH"/>
      </w:pPr>
      <w:r w:rsidRPr="00962B3F">
        <w:rPr>
          <w:i/>
        </w:rPr>
        <w:t>MIMO-ParametersPerBand</w:t>
      </w:r>
      <w:r w:rsidRPr="00962B3F">
        <w:t xml:space="preserve"> information element</w:t>
      </w:r>
    </w:p>
    <w:p w14:paraId="3A4C66A6" w14:textId="77777777" w:rsidR="00394471" w:rsidRPr="00962B3F" w:rsidRDefault="00394471" w:rsidP="00962B3F">
      <w:pPr>
        <w:pStyle w:val="PL"/>
        <w:rPr>
          <w:color w:val="808080"/>
        </w:rPr>
      </w:pPr>
      <w:r w:rsidRPr="00962B3F">
        <w:rPr>
          <w:color w:val="808080"/>
        </w:rPr>
        <w:t>-- ASN1START</w:t>
      </w:r>
    </w:p>
    <w:p w14:paraId="200ABB1C" w14:textId="77777777" w:rsidR="00394471" w:rsidRPr="00962B3F" w:rsidRDefault="00394471" w:rsidP="00962B3F">
      <w:pPr>
        <w:pStyle w:val="PL"/>
        <w:rPr>
          <w:color w:val="808080"/>
        </w:rPr>
      </w:pPr>
      <w:r w:rsidRPr="00962B3F">
        <w:rPr>
          <w:color w:val="808080"/>
        </w:rPr>
        <w:t>-- TAG-MIMO-PARAMETERSPERBAND-START</w:t>
      </w:r>
    </w:p>
    <w:p w14:paraId="56B8DB9D" w14:textId="77777777" w:rsidR="00394471" w:rsidRPr="00962B3F" w:rsidRDefault="00394471" w:rsidP="00962B3F">
      <w:pPr>
        <w:pStyle w:val="PL"/>
      </w:pPr>
    </w:p>
    <w:p w14:paraId="0CCE09F4" w14:textId="77777777" w:rsidR="00394471" w:rsidRPr="00962B3F" w:rsidRDefault="00394471" w:rsidP="00962B3F">
      <w:pPr>
        <w:pStyle w:val="PL"/>
      </w:pPr>
      <w:r w:rsidRPr="00962B3F">
        <w:t xml:space="preserve">MIMO-ParametersPerBand ::=          </w:t>
      </w:r>
      <w:r w:rsidRPr="00962B3F">
        <w:rPr>
          <w:color w:val="993366"/>
        </w:rPr>
        <w:t>SEQUENCE</w:t>
      </w:r>
      <w:r w:rsidRPr="00962B3F">
        <w:t xml:space="preserve"> {</w:t>
      </w:r>
    </w:p>
    <w:p w14:paraId="5760890A" w14:textId="77777777" w:rsidR="00394471" w:rsidRPr="00962B3F" w:rsidRDefault="00394471" w:rsidP="00962B3F">
      <w:pPr>
        <w:pStyle w:val="PL"/>
      </w:pPr>
      <w:r w:rsidRPr="00962B3F">
        <w:t xml:space="preserve">    tci-StatePDSCH                      </w:t>
      </w:r>
      <w:r w:rsidRPr="00962B3F">
        <w:rPr>
          <w:color w:val="993366"/>
        </w:rPr>
        <w:t>SEQUENCE</w:t>
      </w:r>
      <w:r w:rsidRPr="00962B3F">
        <w:t xml:space="preserve"> {</w:t>
      </w:r>
    </w:p>
    <w:p w14:paraId="2D7635B3" w14:textId="77777777" w:rsidR="00394471" w:rsidRPr="00962B3F" w:rsidRDefault="00394471" w:rsidP="00962B3F">
      <w:pPr>
        <w:pStyle w:val="PL"/>
      </w:pPr>
      <w:r w:rsidRPr="00962B3F">
        <w:t xml:space="preserve">        maxNumberConfiguredTCIstatesPerCC   </w:t>
      </w:r>
      <w:r w:rsidRPr="00962B3F">
        <w:rPr>
          <w:color w:val="993366"/>
        </w:rPr>
        <w:t>ENUMERATED</w:t>
      </w:r>
      <w:r w:rsidRPr="00962B3F">
        <w:t xml:space="preserve"> {n4, n8, n16, n32, n64, n128}                                   </w:t>
      </w:r>
      <w:r w:rsidRPr="00962B3F">
        <w:rPr>
          <w:color w:val="993366"/>
        </w:rPr>
        <w:t>OPTIONAL</w:t>
      </w:r>
      <w:r w:rsidRPr="00962B3F">
        <w:t>,</w:t>
      </w:r>
    </w:p>
    <w:p w14:paraId="2AF6F18A" w14:textId="77777777" w:rsidR="00394471" w:rsidRPr="00962B3F" w:rsidRDefault="00394471" w:rsidP="00962B3F">
      <w:pPr>
        <w:pStyle w:val="PL"/>
      </w:pPr>
      <w:r w:rsidRPr="00962B3F">
        <w:t xml:space="preserve">        maxNumberActiveTCI-PerBWP           </w:t>
      </w:r>
      <w:r w:rsidRPr="00962B3F">
        <w:rPr>
          <w:color w:val="993366"/>
        </w:rPr>
        <w:t>ENUMERATED</w:t>
      </w:r>
      <w:r w:rsidRPr="00962B3F">
        <w:t xml:space="preserve"> {n1, n2, n4, n8}                                                </w:t>
      </w:r>
      <w:r w:rsidRPr="00962B3F">
        <w:rPr>
          <w:color w:val="993366"/>
        </w:rPr>
        <w:t>OPTIONAL</w:t>
      </w:r>
    </w:p>
    <w:p w14:paraId="5E9D08FB" w14:textId="77777777" w:rsidR="00394471" w:rsidRPr="00962B3F" w:rsidRDefault="00394471" w:rsidP="00962B3F">
      <w:pPr>
        <w:pStyle w:val="PL"/>
      </w:pPr>
      <w:r w:rsidRPr="00962B3F">
        <w:t xml:space="preserve">    }                                                                                                              </w:t>
      </w:r>
      <w:r w:rsidRPr="00962B3F">
        <w:rPr>
          <w:color w:val="993366"/>
        </w:rPr>
        <w:t>OPTIONAL</w:t>
      </w:r>
      <w:r w:rsidRPr="00962B3F">
        <w:t>,</w:t>
      </w:r>
    </w:p>
    <w:p w14:paraId="496E7AD2" w14:textId="77777777" w:rsidR="00394471" w:rsidRPr="00962B3F" w:rsidRDefault="00394471" w:rsidP="00962B3F">
      <w:pPr>
        <w:pStyle w:val="PL"/>
      </w:pPr>
      <w:r w:rsidRPr="00962B3F">
        <w:t xml:space="preserve">    additionalActiveTCI-StatePDCCH              </w:t>
      </w:r>
      <w:r w:rsidRPr="00962B3F">
        <w:rPr>
          <w:color w:val="993366"/>
        </w:rPr>
        <w:t>ENUMERATED</w:t>
      </w:r>
      <w:r w:rsidRPr="00962B3F">
        <w:t xml:space="preserve"> {supported}                                             </w:t>
      </w:r>
      <w:r w:rsidRPr="00962B3F">
        <w:rPr>
          <w:color w:val="993366"/>
        </w:rPr>
        <w:t>OPTIONAL</w:t>
      </w:r>
      <w:r w:rsidRPr="00962B3F">
        <w:t>,</w:t>
      </w:r>
    </w:p>
    <w:p w14:paraId="2E6AAADF" w14:textId="77777777" w:rsidR="00394471" w:rsidRPr="00962B3F" w:rsidRDefault="00394471" w:rsidP="00962B3F">
      <w:pPr>
        <w:pStyle w:val="PL"/>
      </w:pPr>
      <w:r w:rsidRPr="00962B3F">
        <w:t xml:space="preserve">    pusch-TransCoherence                        </w:t>
      </w:r>
      <w:r w:rsidRPr="00962B3F">
        <w:rPr>
          <w:color w:val="993366"/>
        </w:rPr>
        <w:t>ENUMERATED</w:t>
      </w:r>
      <w:r w:rsidRPr="00962B3F">
        <w:t xml:space="preserve"> {nonCoherent, partialCoherent, fullCoherent}            </w:t>
      </w:r>
      <w:r w:rsidRPr="00962B3F">
        <w:rPr>
          <w:color w:val="993366"/>
        </w:rPr>
        <w:t>OPTIONAL</w:t>
      </w:r>
      <w:r w:rsidRPr="00962B3F">
        <w:t>,</w:t>
      </w:r>
    </w:p>
    <w:p w14:paraId="4D2A0C05" w14:textId="77777777" w:rsidR="00394471" w:rsidRPr="00962B3F" w:rsidRDefault="00394471" w:rsidP="00962B3F">
      <w:pPr>
        <w:pStyle w:val="PL"/>
      </w:pPr>
      <w:r w:rsidRPr="00962B3F">
        <w:t xml:space="preserve">    beamCorrespondenceWithoutUL-BeamSweeping    </w:t>
      </w:r>
      <w:r w:rsidRPr="00962B3F">
        <w:rPr>
          <w:color w:val="993366"/>
        </w:rPr>
        <w:t>ENUMERATED</w:t>
      </w:r>
      <w:r w:rsidRPr="00962B3F">
        <w:t xml:space="preserve"> {supported}                                             </w:t>
      </w:r>
      <w:r w:rsidRPr="00962B3F">
        <w:rPr>
          <w:color w:val="993366"/>
        </w:rPr>
        <w:t>OPTIONAL</w:t>
      </w:r>
      <w:r w:rsidRPr="00962B3F">
        <w:t>,</w:t>
      </w:r>
    </w:p>
    <w:p w14:paraId="611C01F1" w14:textId="77777777" w:rsidR="00394471" w:rsidRPr="00962B3F" w:rsidRDefault="00394471" w:rsidP="00962B3F">
      <w:pPr>
        <w:pStyle w:val="PL"/>
      </w:pPr>
      <w:r w:rsidRPr="00962B3F">
        <w:t xml:space="preserve">    periodicBeamReport                          </w:t>
      </w:r>
      <w:r w:rsidRPr="00962B3F">
        <w:rPr>
          <w:color w:val="993366"/>
        </w:rPr>
        <w:t>ENUMERATED</w:t>
      </w:r>
      <w:r w:rsidRPr="00962B3F">
        <w:t xml:space="preserve"> {supported}                                             </w:t>
      </w:r>
      <w:r w:rsidRPr="00962B3F">
        <w:rPr>
          <w:color w:val="993366"/>
        </w:rPr>
        <w:t>OPTIONAL</w:t>
      </w:r>
      <w:r w:rsidRPr="00962B3F">
        <w:t>,</w:t>
      </w:r>
    </w:p>
    <w:p w14:paraId="0A836A7F" w14:textId="77777777" w:rsidR="00394471" w:rsidRPr="00962B3F" w:rsidRDefault="00394471" w:rsidP="00962B3F">
      <w:pPr>
        <w:pStyle w:val="PL"/>
      </w:pPr>
      <w:r w:rsidRPr="00962B3F">
        <w:t xml:space="preserve">    aperiodicBeamReport                         </w:t>
      </w:r>
      <w:r w:rsidRPr="00962B3F">
        <w:rPr>
          <w:color w:val="993366"/>
        </w:rPr>
        <w:t>ENUMERATED</w:t>
      </w:r>
      <w:r w:rsidRPr="00962B3F">
        <w:t xml:space="preserve"> {supported}                                             </w:t>
      </w:r>
      <w:r w:rsidRPr="00962B3F">
        <w:rPr>
          <w:color w:val="993366"/>
        </w:rPr>
        <w:t>OPTIONAL</w:t>
      </w:r>
      <w:r w:rsidRPr="00962B3F">
        <w:t>,</w:t>
      </w:r>
    </w:p>
    <w:p w14:paraId="6E994BD9" w14:textId="77777777" w:rsidR="00394471" w:rsidRPr="00962B3F" w:rsidRDefault="00394471" w:rsidP="00962B3F">
      <w:pPr>
        <w:pStyle w:val="PL"/>
      </w:pPr>
      <w:r w:rsidRPr="00962B3F">
        <w:t xml:space="preserve">    sp-BeamReportPUCCH                          </w:t>
      </w:r>
      <w:r w:rsidRPr="00962B3F">
        <w:rPr>
          <w:color w:val="993366"/>
        </w:rPr>
        <w:t>ENUMERATED</w:t>
      </w:r>
      <w:r w:rsidRPr="00962B3F">
        <w:t xml:space="preserve"> {supported}                                             </w:t>
      </w:r>
      <w:r w:rsidRPr="00962B3F">
        <w:rPr>
          <w:color w:val="993366"/>
        </w:rPr>
        <w:t>OPTIONAL</w:t>
      </w:r>
      <w:r w:rsidRPr="00962B3F">
        <w:t>,</w:t>
      </w:r>
    </w:p>
    <w:p w14:paraId="09FFA924" w14:textId="77777777" w:rsidR="00394471" w:rsidRPr="00962B3F" w:rsidRDefault="00394471" w:rsidP="00962B3F">
      <w:pPr>
        <w:pStyle w:val="PL"/>
      </w:pPr>
      <w:r w:rsidRPr="00962B3F">
        <w:t xml:space="preserve">    sp-BeamReportPUSCH                          </w:t>
      </w:r>
      <w:r w:rsidRPr="00962B3F">
        <w:rPr>
          <w:color w:val="993366"/>
        </w:rPr>
        <w:t>ENUMERATED</w:t>
      </w:r>
      <w:r w:rsidRPr="00962B3F">
        <w:t xml:space="preserve"> {supported}                                             </w:t>
      </w:r>
      <w:r w:rsidRPr="00962B3F">
        <w:rPr>
          <w:color w:val="993366"/>
        </w:rPr>
        <w:t>OPTIONAL</w:t>
      </w:r>
      <w:r w:rsidRPr="00962B3F">
        <w:t>,</w:t>
      </w:r>
    </w:p>
    <w:p w14:paraId="30086D5F" w14:textId="77777777" w:rsidR="00394471" w:rsidRPr="00962B3F" w:rsidRDefault="00394471" w:rsidP="00962B3F">
      <w:pPr>
        <w:pStyle w:val="PL"/>
      </w:pPr>
      <w:r w:rsidRPr="00962B3F">
        <w:t xml:space="preserve">    dummy1                                      DummyG                                                             </w:t>
      </w:r>
      <w:r w:rsidRPr="00962B3F">
        <w:rPr>
          <w:color w:val="993366"/>
        </w:rPr>
        <w:t>OPTIONAL</w:t>
      </w:r>
      <w:r w:rsidRPr="00962B3F">
        <w:t>,</w:t>
      </w:r>
    </w:p>
    <w:p w14:paraId="4E589E31" w14:textId="77777777" w:rsidR="00394471" w:rsidRPr="00962B3F" w:rsidRDefault="00394471" w:rsidP="00962B3F">
      <w:pPr>
        <w:pStyle w:val="PL"/>
      </w:pPr>
      <w:r w:rsidRPr="00962B3F">
        <w:t xml:space="preserve">    maxNumberRxBeam                             </w:t>
      </w:r>
      <w:r w:rsidRPr="00962B3F">
        <w:rPr>
          <w:color w:val="993366"/>
        </w:rPr>
        <w:t>INTEGER</w:t>
      </w:r>
      <w:r w:rsidRPr="00962B3F">
        <w:t xml:space="preserve"> (2..8)                                                     </w:t>
      </w:r>
      <w:r w:rsidRPr="00962B3F">
        <w:rPr>
          <w:color w:val="993366"/>
        </w:rPr>
        <w:t>OPTIONAL</w:t>
      </w:r>
      <w:r w:rsidRPr="00962B3F">
        <w:t>,</w:t>
      </w:r>
    </w:p>
    <w:p w14:paraId="38B99EFC" w14:textId="77777777" w:rsidR="00394471" w:rsidRPr="00962B3F" w:rsidRDefault="00394471" w:rsidP="00962B3F">
      <w:pPr>
        <w:pStyle w:val="PL"/>
      </w:pPr>
      <w:r w:rsidRPr="00962B3F">
        <w:t xml:space="preserve">    maxNumberRxTxBeamSwitchDL                   </w:t>
      </w:r>
      <w:r w:rsidRPr="00962B3F">
        <w:rPr>
          <w:color w:val="993366"/>
        </w:rPr>
        <w:t>SEQUENCE</w:t>
      </w:r>
      <w:r w:rsidRPr="00962B3F">
        <w:t xml:space="preserve"> {</w:t>
      </w:r>
    </w:p>
    <w:p w14:paraId="4414F393" w14:textId="77777777" w:rsidR="00394471" w:rsidRPr="00962B3F" w:rsidRDefault="00394471" w:rsidP="00962B3F">
      <w:pPr>
        <w:pStyle w:val="PL"/>
      </w:pPr>
      <w:r w:rsidRPr="00962B3F">
        <w:t xml:space="preserve">        scs-15kHz                                   </w:t>
      </w:r>
      <w:r w:rsidRPr="00962B3F">
        <w:rPr>
          <w:color w:val="993366"/>
        </w:rPr>
        <w:t>ENUMERATED</w:t>
      </w:r>
      <w:r w:rsidRPr="00962B3F">
        <w:t xml:space="preserve"> {n4, n7, n14}                                           </w:t>
      </w:r>
      <w:r w:rsidRPr="00962B3F">
        <w:rPr>
          <w:color w:val="993366"/>
        </w:rPr>
        <w:t>OPTIONAL</w:t>
      </w:r>
      <w:r w:rsidRPr="00962B3F">
        <w:t>,</w:t>
      </w:r>
    </w:p>
    <w:p w14:paraId="72D139EC" w14:textId="77777777" w:rsidR="00394471" w:rsidRPr="00962B3F" w:rsidRDefault="00394471" w:rsidP="00962B3F">
      <w:pPr>
        <w:pStyle w:val="PL"/>
      </w:pPr>
      <w:r w:rsidRPr="00962B3F">
        <w:t xml:space="preserve">        scs-30kHz                                   </w:t>
      </w:r>
      <w:r w:rsidRPr="00962B3F">
        <w:rPr>
          <w:color w:val="993366"/>
        </w:rPr>
        <w:t>ENUMERATED</w:t>
      </w:r>
      <w:r w:rsidRPr="00962B3F">
        <w:t xml:space="preserve"> {n4, n7, n14}                                           </w:t>
      </w:r>
      <w:r w:rsidRPr="00962B3F">
        <w:rPr>
          <w:color w:val="993366"/>
        </w:rPr>
        <w:t>OPTIONAL</w:t>
      </w:r>
      <w:r w:rsidRPr="00962B3F">
        <w:t>,</w:t>
      </w:r>
    </w:p>
    <w:p w14:paraId="5FA805AC" w14:textId="77777777" w:rsidR="00394471" w:rsidRPr="00962B3F" w:rsidRDefault="00394471" w:rsidP="00962B3F">
      <w:pPr>
        <w:pStyle w:val="PL"/>
      </w:pPr>
      <w:r w:rsidRPr="00962B3F">
        <w:t xml:space="preserve">        scs-60kHz                                   </w:t>
      </w:r>
      <w:r w:rsidRPr="00962B3F">
        <w:rPr>
          <w:color w:val="993366"/>
        </w:rPr>
        <w:t>ENUMERATED</w:t>
      </w:r>
      <w:r w:rsidRPr="00962B3F">
        <w:t xml:space="preserve"> {n4, n7, n14}                                           </w:t>
      </w:r>
      <w:r w:rsidRPr="00962B3F">
        <w:rPr>
          <w:color w:val="993366"/>
        </w:rPr>
        <w:t>OPTIONAL</w:t>
      </w:r>
      <w:r w:rsidRPr="00962B3F">
        <w:t>,</w:t>
      </w:r>
    </w:p>
    <w:p w14:paraId="4BEE89E6" w14:textId="77777777" w:rsidR="00394471" w:rsidRPr="00962B3F" w:rsidRDefault="00394471" w:rsidP="00962B3F">
      <w:pPr>
        <w:pStyle w:val="PL"/>
      </w:pPr>
      <w:r w:rsidRPr="00962B3F">
        <w:t xml:space="preserve">        scs-120kHz                                  </w:t>
      </w:r>
      <w:r w:rsidRPr="00962B3F">
        <w:rPr>
          <w:color w:val="993366"/>
        </w:rPr>
        <w:t>ENUMERATED</w:t>
      </w:r>
      <w:r w:rsidRPr="00962B3F">
        <w:t xml:space="preserve"> {n4, n7, n14}                                           </w:t>
      </w:r>
      <w:r w:rsidRPr="00962B3F">
        <w:rPr>
          <w:color w:val="993366"/>
        </w:rPr>
        <w:t>OPTIONAL</w:t>
      </w:r>
      <w:r w:rsidRPr="00962B3F">
        <w:t>,</w:t>
      </w:r>
    </w:p>
    <w:p w14:paraId="192D2468" w14:textId="77777777" w:rsidR="00394471" w:rsidRPr="00962B3F" w:rsidRDefault="00394471" w:rsidP="00962B3F">
      <w:pPr>
        <w:pStyle w:val="PL"/>
      </w:pPr>
      <w:r w:rsidRPr="00962B3F">
        <w:t xml:space="preserve">        scs-240kHz                                  </w:t>
      </w:r>
      <w:r w:rsidRPr="00962B3F">
        <w:rPr>
          <w:color w:val="993366"/>
        </w:rPr>
        <w:t>ENUMERATED</w:t>
      </w:r>
      <w:r w:rsidRPr="00962B3F">
        <w:t xml:space="preserve"> {n4, n7, n14}                                           </w:t>
      </w:r>
      <w:r w:rsidRPr="00962B3F">
        <w:rPr>
          <w:color w:val="993366"/>
        </w:rPr>
        <w:t>OPTIONAL</w:t>
      </w:r>
    </w:p>
    <w:p w14:paraId="73DA7A2D" w14:textId="77777777" w:rsidR="00394471" w:rsidRPr="00962B3F" w:rsidRDefault="00394471" w:rsidP="00962B3F">
      <w:pPr>
        <w:pStyle w:val="PL"/>
      </w:pPr>
      <w:r w:rsidRPr="00962B3F">
        <w:t xml:space="preserve">    }                                                                                                              </w:t>
      </w:r>
      <w:r w:rsidRPr="00962B3F">
        <w:rPr>
          <w:color w:val="993366"/>
        </w:rPr>
        <w:t>OPTIONAL</w:t>
      </w:r>
      <w:r w:rsidRPr="00962B3F">
        <w:t>,</w:t>
      </w:r>
    </w:p>
    <w:p w14:paraId="1F8E0CBB" w14:textId="77777777" w:rsidR="00394471" w:rsidRPr="00962B3F" w:rsidRDefault="00394471" w:rsidP="00962B3F">
      <w:pPr>
        <w:pStyle w:val="PL"/>
      </w:pPr>
      <w:r w:rsidRPr="00962B3F">
        <w:t xml:space="preserve">    maxNumberNonGroupBeamReporting              </w:t>
      </w:r>
      <w:r w:rsidRPr="00962B3F">
        <w:rPr>
          <w:color w:val="993366"/>
        </w:rPr>
        <w:t>ENUMERATED</w:t>
      </w:r>
      <w:r w:rsidRPr="00962B3F">
        <w:t xml:space="preserve"> {n1, n2, n4}                                            </w:t>
      </w:r>
      <w:r w:rsidRPr="00962B3F">
        <w:rPr>
          <w:color w:val="993366"/>
        </w:rPr>
        <w:t>OPTIONAL</w:t>
      </w:r>
      <w:r w:rsidRPr="00962B3F">
        <w:t>,</w:t>
      </w:r>
    </w:p>
    <w:p w14:paraId="278B297E" w14:textId="77777777" w:rsidR="00394471" w:rsidRPr="00962B3F" w:rsidRDefault="00394471" w:rsidP="00962B3F">
      <w:pPr>
        <w:pStyle w:val="PL"/>
      </w:pPr>
      <w:r w:rsidRPr="00962B3F">
        <w:t xml:space="preserve">    groupBeamReporting                          </w:t>
      </w:r>
      <w:r w:rsidRPr="00962B3F">
        <w:rPr>
          <w:color w:val="993366"/>
        </w:rPr>
        <w:t>ENUMERATED</w:t>
      </w:r>
      <w:r w:rsidRPr="00962B3F">
        <w:t xml:space="preserve"> {supported}                                             </w:t>
      </w:r>
      <w:r w:rsidRPr="00962B3F">
        <w:rPr>
          <w:color w:val="993366"/>
        </w:rPr>
        <w:t>OPTIONAL</w:t>
      </w:r>
      <w:r w:rsidRPr="00962B3F">
        <w:t>,</w:t>
      </w:r>
    </w:p>
    <w:p w14:paraId="20C38C29" w14:textId="77777777" w:rsidR="00394471" w:rsidRPr="00962B3F" w:rsidRDefault="00394471" w:rsidP="00962B3F">
      <w:pPr>
        <w:pStyle w:val="PL"/>
      </w:pPr>
      <w:r w:rsidRPr="00962B3F">
        <w:t xml:space="preserve">    uplinkBeamManagement                        </w:t>
      </w:r>
      <w:r w:rsidRPr="00962B3F">
        <w:rPr>
          <w:color w:val="993366"/>
        </w:rPr>
        <w:t>SEQUENCE</w:t>
      </w:r>
      <w:r w:rsidRPr="00962B3F">
        <w:t xml:space="preserve"> {</w:t>
      </w:r>
    </w:p>
    <w:p w14:paraId="08E4BC04" w14:textId="77777777" w:rsidR="00394471" w:rsidRPr="00962B3F" w:rsidRDefault="00394471" w:rsidP="00962B3F">
      <w:pPr>
        <w:pStyle w:val="PL"/>
      </w:pPr>
      <w:r w:rsidRPr="00962B3F">
        <w:t xml:space="preserve">        maxNumberSRS-ResourcePerSet-BM              </w:t>
      </w:r>
      <w:r w:rsidRPr="00962B3F">
        <w:rPr>
          <w:color w:val="993366"/>
        </w:rPr>
        <w:t>ENUMERATED</w:t>
      </w:r>
      <w:r w:rsidRPr="00962B3F">
        <w:t xml:space="preserve"> {n2, n4, n8, n16},</w:t>
      </w:r>
    </w:p>
    <w:p w14:paraId="4A0DA4FE" w14:textId="77777777" w:rsidR="00394471" w:rsidRPr="00962B3F" w:rsidRDefault="00394471" w:rsidP="00962B3F">
      <w:pPr>
        <w:pStyle w:val="PL"/>
      </w:pPr>
      <w:r w:rsidRPr="00962B3F">
        <w:t xml:space="preserve">        maxNumberSRS-ResourceSet                    </w:t>
      </w:r>
      <w:r w:rsidRPr="00962B3F">
        <w:rPr>
          <w:color w:val="993366"/>
        </w:rPr>
        <w:t>INTEGER</w:t>
      </w:r>
      <w:r w:rsidRPr="00962B3F">
        <w:t xml:space="preserve"> (1..8)</w:t>
      </w:r>
    </w:p>
    <w:p w14:paraId="087F7F51" w14:textId="77777777" w:rsidR="00394471" w:rsidRPr="00962B3F" w:rsidRDefault="00394471" w:rsidP="00962B3F">
      <w:pPr>
        <w:pStyle w:val="PL"/>
      </w:pPr>
      <w:r w:rsidRPr="00962B3F">
        <w:t xml:space="preserve">    }                                                                                                              </w:t>
      </w:r>
      <w:r w:rsidRPr="00962B3F">
        <w:rPr>
          <w:color w:val="993366"/>
        </w:rPr>
        <w:t>OPTIONAL</w:t>
      </w:r>
      <w:r w:rsidRPr="00962B3F">
        <w:t>,</w:t>
      </w:r>
    </w:p>
    <w:p w14:paraId="1E43EE24" w14:textId="77777777" w:rsidR="00394471" w:rsidRPr="00962B3F" w:rsidRDefault="00394471" w:rsidP="00962B3F">
      <w:pPr>
        <w:pStyle w:val="PL"/>
      </w:pPr>
      <w:r w:rsidRPr="00962B3F">
        <w:t xml:space="preserve">    maxNumberCSI-RS-BFD                 </w:t>
      </w:r>
      <w:r w:rsidRPr="00962B3F">
        <w:rPr>
          <w:color w:val="993366"/>
        </w:rPr>
        <w:t>INTEGER</w:t>
      </w:r>
      <w:r w:rsidRPr="00962B3F">
        <w:t xml:space="preserve"> (1..64)                                                            </w:t>
      </w:r>
      <w:r w:rsidRPr="00962B3F">
        <w:rPr>
          <w:color w:val="993366"/>
        </w:rPr>
        <w:t>OPTIONAL</w:t>
      </w:r>
      <w:r w:rsidRPr="00962B3F">
        <w:t>,</w:t>
      </w:r>
    </w:p>
    <w:p w14:paraId="2F1398E5" w14:textId="77777777" w:rsidR="00394471" w:rsidRPr="00962B3F" w:rsidRDefault="00394471" w:rsidP="00962B3F">
      <w:pPr>
        <w:pStyle w:val="PL"/>
      </w:pPr>
      <w:r w:rsidRPr="00962B3F">
        <w:t xml:space="preserve">    maxNumberSSB-BFD                    </w:t>
      </w:r>
      <w:r w:rsidRPr="00962B3F">
        <w:rPr>
          <w:color w:val="993366"/>
        </w:rPr>
        <w:t>INTEGER</w:t>
      </w:r>
      <w:r w:rsidRPr="00962B3F">
        <w:t xml:space="preserve"> (1..64)                                                            </w:t>
      </w:r>
      <w:r w:rsidRPr="00962B3F">
        <w:rPr>
          <w:color w:val="993366"/>
        </w:rPr>
        <w:t>OPTIONAL</w:t>
      </w:r>
      <w:r w:rsidRPr="00962B3F">
        <w:t>,</w:t>
      </w:r>
    </w:p>
    <w:p w14:paraId="1DDD5D6A" w14:textId="77777777" w:rsidR="00394471" w:rsidRPr="00962B3F" w:rsidRDefault="00394471" w:rsidP="00962B3F">
      <w:pPr>
        <w:pStyle w:val="PL"/>
      </w:pPr>
      <w:r w:rsidRPr="00962B3F">
        <w:lastRenderedPageBreak/>
        <w:t xml:space="preserve">    maxNumberCSI-RS-SSB-CBD             </w:t>
      </w:r>
      <w:r w:rsidRPr="00962B3F">
        <w:rPr>
          <w:color w:val="993366"/>
        </w:rPr>
        <w:t>INTEGER</w:t>
      </w:r>
      <w:r w:rsidRPr="00962B3F">
        <w:t xml:space="preserve"> (1..256)                                                           </w:t>
      </w:r>
      <w:r w:rsidRPr="00962B3F">
        <w:rPr>
          <w:color w:val="993366"/>
        </w:rPr>
        <w:t>OPTIONAL</w:t>
      </w:r>
      <w:r w:rsidRPr="00962B3F">
        <w:t>,</w:t>
      </w:r>
    </w:p>
    <w:p w14:paraId="50556547"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771B305A" w14:textId="77777777" w:rsidR="00394471" w:rsidRPr="00962B3F" w:rsidRDefault="00394471" w:rsidP="00962B3F">
      <w:pPr>
        <w:pStyle w:val="PL"/>
      </w:pPr>
      <w:r w:rsidRPr="00962B3F">
        <w:t xml:space="preserve">    twoPortsPTRS-UL                     </w:t>
      </w:r>
      <w:r w:rsidRPr="00962B3F">
        <w:rPr>
          <w:color w:val="993366"/>
        </w:rPr>
        <w:t>ENUMERATED</w:t>
      </w:r>
      <w:r w:rsidRPr="00962B3F">
        <w:t xml:space="preserve"> {supported}                                                     </w:t>
      </w:r>
      <w:r w:rsidRPr="00962B3F">
        <w:rPr>
          <w:color w:val="993366"/>
        </w:rPr>
        <w:t>OPTIONAL</w:t>
      </w:r>
      <w:r w:rsidRPr="00962B3F">
        <w:t>,</w:t>
      </w:r>
    </w:p>
    <w:p w14:paraId="691AEB8C" w14:textId="77777777" w:rsidR="00394471" w:rsidRPr="00962B3F" w:rsidRDefault="00394471" w:rsidP="00962B3F">
      <w:pPr>
        <w:pStyle w:val="PL"/>
      </w:pPr>
      <w:r w:rsidRPr="00962B3F">
        <w:t xml:space="preserve">    dummy5                              SRS-Resources                                                              </w:t>
      </w:r>
      <w:r w:rsidRPr="00962B3F">
        <w:rPr>
          <w:color w:val="993366"/>
        </w:rPr>
        <w:t>OPTIONAL</w:t>
      </w:r>
      <w:r w:rsidRPr="00962B3F">
        <w:t>,</w:t>
      </w:r>
    </w:p>
    <w:p w14:paraId="48CB47A1" w14:textId="77777777" w:rsidR="00394471" w:rsidRPr="00962B3F" w:rsidRDefault="00394471" w:rsidP="00962B3F">
      <w:pPr>
        <w:pStyle w:val="PL"/>
      </w:pPr>
      <w:r w:rsidRPr="00962B3F">
        <w:t xml:space="preserve">    dummy3                              </w:t>
      </w:r>
      <w:r w:rsidRPr="00962B3F">
        <w:rPr>
          <w:color w:val="993366"/>
        </w:rPr>
        <w:t>INTEGER</w:t>
      </w:r>
      <w:r w:rsidRPr="00962B3F">
        <w:t xml:space="preserve"> (1..4)                                                             </w:t>
      </w:r>
      <w:r w:rsidRPr="00962B3F">
        <w:rPr>
          <w:color w:val="993366"/>
        </w:rPr>
        <w:t>OPTIONAL</w:t>
      </w:r>
      <w:r w:rsidRPr="00962B3F">
        <w:t>,</w:t>
      </w:r>
    </w:p>
    <w:p w14:paraId="3987C94D" w14:textId="77777777" w:rsidR="00394471" w:rsidRPr="00962B3F" w:rsidRDefault="00394471" w:rsidP="00962B3F">
      <w:pPr>
        <w:pStyle w:val="PL"/>
      </w:pPr>
      <w:r w:rsidRPr="00962B3F">
        <w:t xml:space="preserve">    beamReportTiming                    </w:t>
      </w:r>
      <w:r w:rsidRPr="00962B3F">
        <w:rPr>
          <w:color w:val="993366"/>
        </w:rPr>
        <w:t>SEQUENCE</w:t>
      </w:r>
      <w:r w:rsidRPr="00962B3F">
        <w:t xml:space="preserve"> {</w:t>
      </w:r>
    </w:p>
    <w:p w14:paraId="29425256" w14:textId="77777777" w:rsidR="00394471" w:rsidRPr="00962B3F" w:rsidRDefault="00394471" w:rsidP="00962B3F">
      <w:pPr>
        <w:pStyle w:val="PL"/>
      </w:pPr>
      <w:r w:rsidRPr="00962B3F">
        <w:t xml:space="preserve">        scs-15kHz                           </w:t>
      </w:r>
      <w:r w:rsidRPr="00962B3F">
        <w:rPr>
          <w:color w:val="993366"/>
        </w:rPr>
        <w:t>ENUMERATED</w:t>
      </w:r>
      <w:r w:rsidRPr="00962B3F">
        <w:t xml:space="preserve"> {sym2, sym4, sym8}                                              </w:t>
      </w:r>
      <w:r w:rsidRPr="00962B3F">
        <w:rPr>
          <w:color w:val="993366"/>
        </w:rPr>
        <w:t>OPTIONAL</w:t>
      </w:r>
      <w:r w:rsidRPr="00962B3F">
        <w:t>,</w:t>
      </w:r>
    </w:p>
    <w:p w14:paraId="705D6C08" w14:textId="77777777" w:rsidR="00394471" w:rsidRPr="00B340DC" w:rsidRDefault="00394471" w:rsidP="00962B3F">
      <w:pPr>
        <w:pStyle w:val="PL"/>
        <w:rPr>
          <w:lang w:val="sv-SE"/>
        </w:rPr>
      </w:pPr>
      <w:r w:rsidRPr="00962B3F">
        <w:t xml:space="preserve">        </w:t>
      </w:r>
      <w:r w:rsidRPr="00B340DC">
        <w:rPr>
          <w:lang w:val="sv-SE"/>
        </w:rPr>
        <w:t xml:space="preserve">scs-30kHz                           </w:t>
      </w:r>
      <w:r w:rsidRPr="00B340DC">
        <w:rPr>
          <w:color w:val="993366"/>
          <w:lang w:val="sv-SE"/>
        </w:rPr>
        <w:t>ENUMERATED</w:t>
      </w:r>
      <w:r w:rsidRPr="00B340DC">
        <w:rPr>
          <w:lang w:val="sv-SE"/>
        </w:rPr>
        <w:t xml:space="preserve"> {sym4, sym8, sym14, sym28}                                      </w:t>
      </w:r>
      <w:r w:rsidRPr="00B340DC">
        <w:rPr>
          <w:color w:val="993366"/>
          <w:lang w:val="sv-SE"/>
        </w:rPr>
        <w:t>OPTIONAL</w:t>
      </w:r>
      <w:r w:rsidRPr="00B340DC">
        <w:rPr>
          <w:lang w:val="sv-SE"/>
        </w:rPr>
        <w:t>,</w:t>
      </w:r>
    </w:p>
    <w:p w14:paraId="4B0650FD" w14:textId="77777777" w:rsidR="00394471" w:rsidRPr="00962B3F" w:rsidRDefault="00394471" w:rsidP="00962B3F">
      <w:pPr>
        <w:pStyle w:val="PL"/>
      </w:pPr>
      <w:r w:rsidRPr="00B340DC">
        <w:rPr>
          <w:lang w:val="sv-SE"/>
        </w:rPr>
        <w:t xml:space="preserve">        </w:t>
      </w:r>
      <w:r w:rsidRPr="00962B3F">
        <w:t xml:space="preserve">scs-60kHz                           </w:t>
      </w:r>
      <w:r w:rsidRPr="00962B3F">
        <w:rPr>
          <w:color w:val="993366"/>
        </w:rPr>
        <w:t>ENUMERATED</w:t>
      </w:r>
      <w:r w:rsidRPr="00962B3F">
        <w:t xml:space="preserve"> {sym8, sym14, sym28}                                            </w:t>
      </w:r>
      <w:r w:rsidRPr="00962B3F">
        <w:rPr>
          <w:color w:val="993366"/>
        </w:rPr>
        <w:t>OPTIONAL</w:t>
      </w:r>
      <w:r w:rsidRPr="00962B3F">
        <w:t>,</w:t>
      </w:r>
    </w:p>
    <w:p w14:paraId="4C5DCAE8" w14:textId="77777777" w:rsidR="00394471" w:rsidRPr="00962B3F" w:rsidRDefault="00394471" w:rsidP="00962B3F">
      <w:pPr>
        <w:pStyle w:val="PL"/>
      </w:pPr>
      <w:r w:rsidRPr="00962B3F">
        <w:t xml:space="preserve">        scs-120kHz                          </w:t>
      </w:r>
      <w:r w:rsidRPr="00962B3F">
        <w:rPr>
          <w:color w:val="993366"/>
        </w:rPr>
        <w:t>ENUMERATED</w:t>
      </w:r>
      <w:r w:rsidRPr="00962B3F">
        <w:t xml:space="preserve"> {sym14, sym28, sym56}                                           </w:t>
      </w:r>
      <w:r w:rsidRPr="00962B3F">
        <w:rPr>
          <w:color w:val="993366"/>
        </w:rPr>
        <w:t>OPTIONAL</w:t>
      </w:r>
    </w:p>
    <w:p w14:paraId="453E0DAF" w14:textId="77777777" w:rsidR="00394471" w:rsidRPr="00962B3F" w:rsidRDefault="00394471" w:rsidP="00962B3F">
      <w:pPr>
        <w:pStyle w:val="PL"/>
      </w:pPr>
      <w:r w:rsidRPr="00962B3F">
        <w:t xml:space="preserve">    }                                                                                                              </w:t>
      </w:r>
      <w:r w:rsidRPr="00962B3F">
        <w:rPr>
          <w:color w:val="993366"/>
        </w:rPr>
        <w:t>OPTIONAL</w:t>
      </w:r>
      <w:r w:rsidRPr="00962B3F">
        <w:t>,</w:t>
      </w:r>
    </w:p>
    <w:p w14:paraId="789FBF86" w14:textId="77777777" w:rsidR="00394471" w:rsidRPr="00962B3F" w:rsidRDefault="00394471" w:rsidP="00962B3F">
      <w:pPr>
        <w:pStyle w:val="PL"/>
      </w:pPr>
      <w:r w:rsidRPr="00962B3F">
        <w:t xml:space="preserve">    ptrs-DensityRecommendationSetDL     </w:t>
      </w:r>
      <w:r w:rsidRPr="00962B3F">
        <w:rPr>
          <w:color w:val="993366"/>
        </w:rPr>
        <w:t>SEQUENCE</w:t>
      </w:r>
      <w:r w:rsidRPr="00962B3F">
        <w:t xml:space="preserve"> {</w:t>
      </w:r>
    </w:p>
    <w:p w14:paraId="2383666D" w14:textId="77777777" w:rsidR="00394471" w:rsidRPr="00962B3F" w:rsidRDefault="00394471" w:rsidP="00962B3F">
      <w:pPr>
        <w:pStyle w:val="PL"/>
      </w:pPr>
      <w:r w:rsidRPr="00962B3F">
        <w:t xml:space="preserve">        scs-15kHz                           PTRS-DensityRecommendationDL                                               </w:t>
      </w:r>
      <w:r w:rsidRPr="00962B3F">
        <w:rPr>
          <w:color w:val="993366"/>
        </w:rPr>
        <w:t>OPTIONAL</w:t>
      </w:r>
      <w:r w:rsidRPr="00962B3F">
        <w:t>,</w:t>
      </w:r>
    </w:p>
    <w:p w14:paraId="02FD290F" w14:textId="77777777" w:rsidR="00394471" w:rsidRPr="00962B3F" w:rsidRDefault="00394471" w:rsidP="00962B3F">
      <w:pPr>
        <w:pStyle w:val="PL"/>
      </w:pPr>
      <w:r w:rsidRPr="00962B3F">
        <w:t xml:space="preserve">        scs-30kHz                           PTRS-DensityRecommendationDL                                               </w:t>
      </w:r>
      <w:r w:rsidRPr="00962B3F">
        <w:rPr>
          <w:color w:val="993366"/>
        </w:rPr>
        <w:t>OPTIONAL</w:t>
      </w:r>
      <w:r w:rsidRPr="00962B3F">
        <w:t>,</w:t>
      </w:r>
    </w:p>
    <w:p w14:paraId="451CE689" w14:textId="77777777" w:rsidR="00394471" w:rsidRPr="00962B3F" w:rsidRDefault="00394471" w:rsidP="00962B3F">
      <w:pPr>
        <w:pStyle w:val="PL"/>
      </w:pPr>
      <w:r w:rsidRPr="00962B3F">
        <w:t xml:space="preserve">        scs-60kHz                           PTRS-DensityRecommendationDL                                               </w:t>
      </w:r>
      <w:r w:rsidRPr="00962B3F">
        <w:rPr>
          <w:color w:val="993366"/>
        </w:rPr>
        <w:t>OPTIONAL</w:t>
      </w:r>
      <w:r w:rsidRPr="00962B3F">
        <w:t>,</w:t>
      </w:r>
    </w:p>
    <w:p w14:paraId="00C4F78F" w14:textId="77777777" w:rsidR="00394471" w:rsidRPr="00962B3F" w:rsidRDefault="00394471" w:rsidP="00962B3F">
      <w:pPr>
        <w:pStyle w:val="PL"/>
      </w:pPr>
      <w:r w:rsidRPr="00962B3F">
        <w:t xml:space="preserve">        scs-120kHz                          PTRS-DensityRecommendationDL                                               </w:t>
      </w:r>
      <w:r w:rsidRPr="00962B3F">
        <w:rPr>
          <w:color w:val="993366"/>
        </w:rPr>
        <w:t>OPTIONAL</w:t>
      </w:r>
    </w:p>
    <w:p w14:paraId="1F59CEA4" w14:textId="77777777" w:rsidR="00394471" w:rsidRPr="00962B3F" w:rsidRDefault="00394471" w:rsidP="00962B3F">
      <w:pPr>
        <w:pStyle w:val="PL"/>
      </w:pPr>
      <w:r w:rsidRPr="00962B3F">
        <w:t xml:space="preserve">    }                                                                                                              </w:t>
      </w:r>
      <w:r w:rsidRPr="00962B3F">
        <w:rPr>
          <w:color w:val="993366"/>
        </w:rPr>
        <w:t>OPTIONAL</w:t>
      </w:r>
      <w:r w:rsidRPr="00962B3F">
        <w:t>,</w:t>
      </w:r>
    </w:p>
    <w:p w14:paraId="53592B11" w14:textId="77777777" w:rsidR="00394471" w:rsidRPr="00962B3F" w:rsidRDefault="00394471" w:rsidP="00962B3F">
      <w:pPr>
        <w:pStyle w:val="PL"/>
      </w:pPr>
      <w:r w:rsidRPr="00962B3F">
        <w:t xml:space="preserve">    ptrs-DensityRecommendationSetUL     </w:t>
      </w:r>
      <w:r w:rsidRPr="00962B3F">
        <w:rPr>
          <w:color w:val="993366"/>
        </w:rPr>
        <w:t>SEQUENCE</w:t>
      </w:r>
      <w:r w:rsidRPr="00962B3F">
        <w:t xml:space="preserve"> {</w:t>
      </w:r>
    </w:p>
    <w:p w14:paraId="1ED60714" w14:textId="77777777" w:rsidR="00394471" w:rsidRPr="00962B3F" w:rsidRDefault="00394471" w:rsidP="00962B3F">
      <w:pPr>
        <w:pStyle w:val="PL"/>
      </w:pPr>
      <w:r w:rsidRPr="00962B3F">
        <w:t xml:space="preserve">        scs-15kHz                           PTRS-DensityRecommendationUL                                               </w:t>
      </w:r>
      <w:r w:rsidRPr="00962B3F">
        <w:rPr>
          <w:color w:val="993366"/>
        </w:rPr>
        <w:t>OPTIONAL</w:t>
      </w:r>
      <w:r w:rsidRPr="00962B3F">
        <w:t>,</w:t>
      </w:r>
    </w:p>
    <w:p w14:paraId="13DA489C" w14:textId="77777777" w:rsidR="00394471" w:rsidRPr="00962B3F" w:rsidRDefault="00394471" w:rsidP="00962B3F">
      <w:pPr>
        <w:pStyle w:val="PL"/>
      </w:pPr>
      <w:r w:rsidRPr="00962B3F">
        <w:t xml:space="preserve">        scs-30kHz                           PTRS-DensityRecommendationUL                                               </w:t>
      </w:r>
      <w:r w:rsidRPr="00962B3F">
        <w:rPr>
          <w:color w:val="993366"/>
        </w:rPr>
        <w:t>OPTIONAL</w:t>
      </w:r>
      <w:r w:rsidRPr="00962B3F">
        <w:t>,</w:t>
      </w:r>
    </w:p>
    <w:p w14:paraId="382040F2" w14:textId="77777777" w:rsidR="00394471" w:rsidRPr="00962B3F" w:rsidRDefault="00394471" w:rsidP="00962B3F">
      <w:pPr>
        <w:pStyle w:val="PL"/>
      </w:pPr>
      <w:r w:rsidRPr="00962B3F">
        <w:t xml:space="preserve">        scs-60kHz                           PTRS-DensityRecommendationUL                                               </w:t>
      </w:r>
      <w:r w:rsidRPr="00962B3F">
        <w:rPr>
          <w:color w:val="993366"/>
        </w:rPr>
        <w:t>OPTIONAL</w:t>
      </w:r>
      <w:r w:rsidRPr="00962B3F">
        <w:t>,</w:t>
      </w:r>
    </w:p>
    <w:p w14:paraId="48684733" w14:textId="77777777" w:rsidR="00394471" w:rsidRPr="00962B3F" w:rsidRDefault="00394471" w:rsidP="00962B3F">
      <w:pPr>
        <w:pStyle w:val="PL"/>
      </w:pPr>
      <w:r w:rsidRPr="00962B3F">
        <w:t xml:space="preserve">        scs-120kHz                          PTRS-DensityRecommendationUL                                               </w:t>
      </w:r>
      <w:r w:rsidRPr="00962B3F">
        <w:rPr>
          <w:color w:val="993366"/>
        </w:rPr>
        <w:t>OPTIONAL</w:t>
      </w:r>
    </w:p>
    <w:p w14:paraId="63804DB6" w14:textId="77777777" w:rsidR="00394471" w:rsidRPr="00962B3F" w:rsidRDefault="00394471" w:rsidP="00962B3F">
      <w:pPr>
        <w:pStyle w:val="PL"/>
      </w:pPr>
      <w:r w:rsidRPr="00962B3F">
        <w:t xml:space="preserve">    }                                                                                                              </w:t>
      </w:r>
      <w:r w:rsidRPr="00962B3F">
        <w:rPr>
          <w:color w:val="993366"/>
        </w:rPr>
        <w:t>OPTIONAL</w:t>
      </w:r>
      <w:r w:rsidRPr="00962B3F">
        <w:t>,</w:t>
      </w:r>
    </w:p>
    <w:p w14:paraId="4C322552" w14:textId="77777777" w:rsidR="00394471" w:rsidRPr="00962B3F" w:rsidRDefault="00394471" w:rsidP="00962B3F">
      <w:pPr>
        <w:pStyle w:val="PL"/>
      </w:pPr>
      <w:r w:rsidRPr="00962B3F">
        <w:t xml:space="preserve">    dummy4                              DummyH                                                                     </w:t>
      </w:r>
      <w:r w:rsidRPr="00962B3F">
        <w:rPr>
          <w:color w:val="993366"/>
        </w:rPr>
        <w:t>OPTIONAL</w:t>
      </w:r>
      <w:r w:rsidRPr="00962B3F">
        <w:t>,</w:t>
      </w:r>
    </w:p>
    <w:p w14:paraId="3ACE8B56" w14:textId="77777777" w:rsidR="00394471" w:rsidRPr="00962B3F" w:rsidRDefault="00394471" w:rsidP="00962B3F">
      <w:pPr>
        <w:pStyle w:val="PL"/>
      </w:pPr>
      <w:r w:rsidRPr="00962B3F">
        <w:t xml:space="preserve">    aperiodicTRS                        </w:t>
      </w:r>
      <w:r w:rsidRPr="00962B3F">
        <w:rPr>
          <w:color w:val="993366"/>
        </w:rPr>
        <w:t>ENUMERATED</w:t>
      </w:r>
      <w:r w:rsidRPr="00962B3F">
        <w:t xml:space="preserve"> {supported}                                                     </w:t>
      </w:r>
      <w:r w:rsidRPr="00962B3F">
        <w:rPr>
          <w:color w:val="993366"/>
        </w:rPr>
        <w:t>OPTIONAL</w:t>
      </w:r>
      <w:r w:rsidRPr="00962B3F">
        <w:t>,</w:t>
      </w:r>
    </w:p>
    <w:p w14:paraId="20C44633" w14:textId="77777777" w:rsidR="00394471" w:rsidRPr="00962B3F" w:rsidRDefault="00394471" w:rsidP="00962B3F">
      <w:pPr>
        <w:pStyle w:val="PL"/>
      </w:pPr>
      <w:r w:rsidRPr="00962B3F">
        <w:t xml:space="preserve">    ...,</w:t>
      </w:r>
    </w:p>
    <w:p w14:paraId="24C5D1D8" w14:textId="77777777" w:rsidR="00394471" w:rsidRPr="00962B3F" w:rsidRDefault="00394471" w:rsidP="00962B3F">
      <w:pPr>
        <w:pStyle w:val="PL"/>
      </w:pPr>
      <w:r w:rsidRPr="00962B3F">
        <w:t xml:space="preserve">    [[</w:t>
      </w:r>
    </w:p>
    <w:p w14:paraId="5410119A" w14:textId="77777777" w:rsidR="00394471" w:rsidRPr="00962B3F" w:rsidRDefault="00394471" w:rsidP="00962B3F">
      <w:pPr>
        <w:pStyle w:val="PL"/>
      </w:pPr>
      <w:r w:rsidRPr="00962B3F">
        <w:t xml:space="preserve">    dummy6                              </w:t>
      </w:r>
      <w:r w:rsidRPr="00962B3F">
        <w:rPr>
          <w:color w:val="993366"/>
        </w:rPr>
        <w:t>ENUMERATED</w:t>
      </w:r>
      <w:r w:rsidRPr="00962B3F">
        <w:t xml:space="preserve"> {true}                                                          </w:t>
      </w:r>
      <w:r w:rsidRPr="00962B3F">
        <w:rPr>
          <w:color w:val="993366"/>
        </w:rPr>
        <w:t>OPTIONAL</w:t>
      </w:r>
      <w:r w:rsidRPr="00962B3F">
        <w:t>,</w:t>
      </w:r>
    </w:p>
    <w:p w14:paraId="07801B63" w14:textId="77777777" w:rsidR="00394471" w:rsidRPr="00962B3F" w:rsidRDefault="00394471" w:rsidP="00962B3F">
      <w:pPr>
        <w:pStyle w:val="PL"/>
      </w:pPr>
      <w:r w:rsidRPr="00962B3F">
        <w:t xml:space="preserve">    beamManagementSSB-CSI-RS            BeamManagementSSB-CSI-RS                                                   </w:t>
      </w:r>
      <w:r w:rsidRPr="00962B3F">
        <w:rPr>
          <w:color w:val="993366"/>
        </w:rPr>
        <w:t>OPTIONAL</w:t>
      </w:r>
      <w:r w:rsidRPr="00962B3F">
        <w:t>,</w:t>
      </w:r>
    </w:p>
    <w:p w14:paraId="58A761A8" w14:textId="77777777" w:rsidR="00394471" w:rsidRPr="00962B3F" w:rsidRDefault="00394471" w:rsidP="00962B3F">
      <w:pPr>
        <w:pStyle w:val="PL"/>
      </w:pPr>
      <w:r w:rsidRPr="00962B3F">
        <w:t xml:space="preserve">    beamSwitchTiming                    </w:t>
      </w:r>
      <w:r w:rsidRPr="00962B3F">
        <w:rPr>
          <w:color w:val="993366"/>
        </w:rPr>
        <w:t>SEQUENCE</w:t>
      </w:r>
      <w:r w:rsidRPr="00962B3F">
        <w:t xml:space="preserve"> {</w:t>
      </w:r>
    </w:p>
    <w:p w14:paraId="285A48D1" w14:textId="77777777" w:rsidR="00394471" w:rsidRPr="00962B3F" w:rsidRDefault="00394471" w:rsidP="00962B3F">
      <w:pPr>
        <w:pStyle w:val="PL"/>
      </w:pPr>
      <w:r w:rsidRPr="00962B3F">
        <w:t xml:space="preserve">        scs-60kHz                           </w:t>
      </w:r>
      <w:r w:rsidRPr="00962B3F">
        <w:rPr>
          <w:color w:val="993366"/>
        </w:rPr>
        <w:t>ENUMERATED</w:t>
      </w:r>
      <w:r w:rsidRPr="00962B3F">
        <w:t xml:space="preserve"> {sym14, sym28, sym48, sym224, sym336}                           </w:t>
      </w:r>
      <w:r w:rsidRPr="00962B3F">
        <w:rPr>
          <w:color w:val="993366"/>
        </w:rPr>
        <w:t>OPTIONAL</w:t>
      </w:r>
      <w:r w:rsidRPr="00962B3F">
        <w:t>,</w:t>
      </w:r>
    </w:p>
    <w:p w14:paraId="2AA84B26" w14:textId="77777777" w:rsidR="00394471" w:rsidRPr="00B340DC" w:rsidRDefault="00394471" w:rsidP="00962B3F">
      <w:pPr>
        <w:pStyle w:val="PL"/>
        <w:rPr>
          <w:lang w:val="sv-SE"/>
        </w:rPr>
      </w:pPr>
      <w:r w:rsidRPr="00962B3F">
        <w:t xml:space="preserve">        </w:t>
      </w:r>
      <w:r w:rsidRPr="00B340DC">
        <w:rPr>
          <w:lang w:val="sv-SE"/>
        </w:rPr>
        <w:t xml:space="preserve">scs-120kHz                          </w:t>
      </w:r>
      <w:r w:rsidRPr="00B340DC">
        <w:rPr>
          <w:color w:val="993366"/>
          <w:lang w:val="sv-SE"/>
        </w:rPr>
        <w:t>ENUMERATED</w:t>
      </w:r>
      <w:r w:rsidRPr="00B340DC">
        <w:rPr>
          <w:lang w:val="sv-SE"/>
        </w:rPr>
        <w:t xml:space="preserve"> {sym14, sym28, sym48, sym224, sym336}                           </w:t>
      </w:r>
      <w:r w:rsidRPr="00B340DC">
        <w:rPr>
          <w:color w:val="993366"/>
          <w:lang w:val="sv-SE"/>
        </w:rPr>
        <w:t>OPTIONAL</w:t>
      </w:r>
    </w:p>
    <w:p w14:paraId="1557C6C0" w14:textId="77777777" w:rsidR="00394471" w:rsidRPr="00962B3F" w:rsidRDefault="00394471" w:rsidP="00962B3F">
      <w:pPr>
        <w:pStyle w:val="PL"/>
      </w:pPr>
      <w:r w:rsidRPr="00B340DC">
        <w:rPr>
          <w:lang w:val="sv-SE"/>
        </w:rPr>
        <w:t xml:space="preserve">    </w:t>
      </w:r>
      <w:r w:rsidRPr="00962B3F">
        <w:t xml:space="preserve">}                                                                                                              </w:t>
      </w:r>
      <w:r w:rsidRPr="00962B3F">
        <w:rPr>
          <w:color w:val="993366"/>
        </w:rPr>
        <w:t>OPTIONAL</w:t>
      </w:r>
      <w:r w:rsidRPr="00962B3F">
        <w:t>,</w:t>
      </w:r>
    </w:p>
    <w:p w14:paraId="63707456" w14:textId="77777777" w:rsidR="00394471" w:rsidRPr="00962B3F" w:rsidRDefault="00394471" w:rsidP="00962B3F">
      <w:pPr>
        <w:pStyle w:val="PL"/>
      </w:pPr>
      <w:r w:rsidRPr="00962B3F">
        <w:t xml:space="preserve">    codebookParameters                  CodebookParameters                                                         </w:t>
      </w:r>
      <w:r w:rsidRPr="00962B3F">
        <w:rPr>
          <w:color w:val="993366"/>
        </w:rPr>
        <w:t>OPTIONAL</w:t>
      </w:r>
      <w:r w:rsidRPr="00962B3F">
        <w:t>,</w:t>
      </w:r>
    </w:p>
    <w:p w14:paraId="6C2BF71C"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6DB3CE47"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25FD6338"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04D424B4" w14:textId="77777777" w:rsidR="00394471" w:rsidRPr="00962B3F" w:rsidRDefault="00394471" w:rsidP="00962B3F">
      <w:pPr>
        <w:pStyle w:val="PL"/>
      </w:pPr>
      <w:r w:rsidRPr="00962B3F">
        <w:t xml:space="preserve">    csi-RS-ForTracking                  CSI-RS-ForTracking                                                         </w:t>
      </w:r>
      <w:r w:rsidRPr="00962B3F">
        <w:rPr>
          <w:color w:val="993366"/>
        </w:rPr>
        <w:t>OPTIONAL</w:t>
      </w:r>
      <w:r w:rsidRPr="00962B3F">
        <w:t>,</w:t>
      </w:r>
    </w:p>
    <w:p w14:paraId="5990BA32" w14:textId="77777777" w:rsidR="00394471" w:rsidRPr="00962B3F" w:rsidRDefault="00394471" w:rsidP="00962B3F">
      <w:pPr>
        <w:pStyle w:val="PL"/>
      </w:pPr>
      <w:r w:rsidRPr="00962B3F">
        <w:t xml:space="preserve">    srs-AssocCSI-RS                     </w:t>
      </w:r>
      <w:r w:rsidRPr="00962B3F">
        <w:rPr>
          <w:color w:val="993366"/>
        </w:rPr>
        <w:t>SEQUENCE</w:t>
      </w:r>
      <w:r w:rsidRPr="00962B3F">
        <w:t xml:space="preserve"> (</w:t>
      </w:r>
      <w:r w:rsidRPr="00962B3F">
        <w:rPr>
          <w:color w:val="993366"/>
        </w:rPr>
        <w:t>SIZE</w:t>
      </w:r>
      <w:r w:rsidRPr="00962B3F">
        <w:t xml:space="preserve"> (1.. maxNrofCSI-RS-Resources))</w:t>
      </w:r>
      <w:r w:rsidRPr="00962B3F">
        <w:rPr>
          <w:color w:val="993366"/>
        </w:rPr>
        <w:t xml:space="preserve"> OF</w:t>
      </w:r>
      <w:r w:rsidRPr="00962B3F">
        <w:t xml:space="preserve"> SupportedCSI-RS-Resource  </w:t>
      </w:r>
      <w:r w:rsidRPr="00962B3F">
        <w:rPr>
          <w:color w:val="993366"/>
        </w:rPr>
        <w:t>OPTIONAL</w:t>
      </w:r>
      <w:r w:rsidRPr="00962B3F">
        <w:t>,</w:t>
      </w:r>
    </w:p>
    <w:p w14:paraId="204401D5" w14:textId="77777777" w:rsidR="00394471" w:rsidRPr="00962B3F" w:rsidRDefault="00394471" w:rsidP="00962B3F">
      <w:pPr>
        <w:pStyle w:val="PL"/>
      </w:pPr>
      <w:r w:rsidRPr="00962B3F">
        <w:t xml:space="preserve">    spatialRelations                    SpatialRelations                                                           </w:t>
      </w:r>
      <w:r w:rsidRPr="00962B3F">
        <w:rPr>
          <w:color w:val="993366"/>
        </w:rPr>
        <w:t>OPTIONAL</w:t>
      </w:r>
    </w:p>
    <w:p w14:paraId="6C0710E8" w14:textId="77777777" w:rsidR="00394471" w:rsidRPr="00962B3F" w:rsidRDefault="00394471" w:rsidP="00962B3F">
      <w:pPr>
        <w:pStyle w:val="PL"/>
      </w:pPr>
      <w:r w:rsidRPr="00962B3F">
        <w:t xml:space="preserve">    ]],</w:t>
      </w:r>
    </w:p>
    <w:p w14:paraId="66208DE3" w14:textId="77777777" w:rsidR="00394471" w:rsidRPr="00962B3F" w:rsidRDefault="00394471" w:rsidP="00962B3F">
      <w:pPr>
        <w:pStyle w:val="PL"/>
      </w:pPr>
      <w:r w:rsidRPr="00962B3F">
        <w:t xml:space="preserve">    [[</w:t>
      </w:r>
    </w:p>
    <w:p w14:paraId="09F0362E"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16-2b-0: </w:t>
      </w:r>
      <w:r w:rsidRPr="00962B3F">
        <w:rPr>
          <w:rFonts w:eastAsia="Malgun Gothic"/>
          <w:color w:val="808080"/>
        </w:rPr>
        <w:t>Support of default QCL assumption with two TCI states</w:t>
      </w:r>
    </w:p>
    <w:p w14:paraId="5F5B27B9" w14:textId="77777777" w:rsidR="00394471" w:rsidRPr="00962B3F" w:rsidRDefault="00394471" w:rsidP="00962B3F">
      <w:pPr>
        <w:pStyle w:val="PL"/>
      </w:pPr>
      <w:r w:rsidRPr="00962B3F">
        <w:t xml:space="preserve">    defaultQCL-TwoTCI-r16               </w:t>
      </w:r>
      <w:r w:rsidRPr="00962B3F">
        <w:rPr>
          <w:color w:val="993366"/>
        </w:rPr>
        <w:t>ENUMERATED</w:t>
      </w:r>
      <w:r w:rsidRPr="00962B3F">
        <w:t xml:space="preserve"> {supported}                                                     </w:t>
      </w:r>
      <w:r w:rsidRPr="00962B3F">
        <w:rPr>
          <w:color w:val="993366"/>
        </w:rPr>
        <w:t>OPTIONAL</w:t>
      </w:r>
      <w:r w:rsidRPr="00962B3F">
        <w:t>,</w:t>
      </w:r>
    </w:p>
    <w:p w14:paraId="470FDA12" w14:textId="77777777" w:rsidR="00394471" w:rsidRPr="00962B3F" w:rsidRDefault="00394471" w:rsidP="00962B3F">
      <w:pPr>
        <w:pStyle w:val="PL"/>
      </w:pPr>
      <w:r w:rsidRPr="00962B3F">
        <w:t xml:space="preserve">    codebookParametersPerBand-r16       CodebookParameters-v1610                                                   </w:t>
      </w:r>
      <w:r w:rsidRPr="00962B3F">
        <w:rPr>
          <w:color w:val="993366"/>
        </w:rPr>
        <w:t>OPTIONAL</w:t>
      </w:r>
      <w:r w:rsidRPr="00962B3F">
        <w:t>,</w:t>
      </w:r>
    </w:p>
    <w:p w14:paraId="462DB3AA" w14:textId="77777777" w:rsidR="00394471" w:rsidRPr="00962B3F" w:rsidRDefault="00394471" w:rsidP="00962B3F">
      <w:pPr>
        <w:pStyle w:val="PL"/>
        <w:rPr>
          <w:color w:val="808080"/>
        </w:rPr>
      </w:pPr>
      <w:r w:rsidRPr="00962B3F">
        <w:t xml:space="preserve">    </w:t>
      </w:r>
      <w:r w:rsidRPr="00962B3F">
        <w:rPr>
          <w:color w:val="808080"/>
        </w:rPr>
        <w:t>-- R1 16-1b-3: Support of PUCCH resource groups per BWP for simultaneous spatial relation update</w:t>
      </w:r>
    </w:p>
    <w:p w14:paraId="62525367" w14:textId="77777777" w:rsidR="00394471" w:rsidRPr="00962B3F" w:rsidRDefault="00394471" w:rsidP="00962B3F">
      <w:pPr>
        <w:pStyle w:val="PL"/>
      </w:pPr>
      <w:r w:rsidRPr="00962B3F">
        <w:t xml:space="preserve">    simul-SpatialRelationUpdatePUCCHResGroup-r16    </w:t>
      </w:r>
      <w:r w:rsidRPr="00962B3F">
        <w:rPr>
          <w:color w:val="993366"/>
        </w:rPr>
        <w:t>ENUMERATED</w:t>
      </w:r>
      <w:r w:rsidRPr="00962B3F">
        <w:t xml:space="preserve"> {supported}                                         </w:t>
      </w:r>
      <w:r w:rsidRPr="00962B3F">
        <w:rPr>
          <w:color w:val="993366"/>
        </w:rPr>
        <w:t>OPTIONAL</w:t>
      </w:r>
      <w:r w:rsidRPr="00962B3F">
        <w:t>,</w:t>
      </w:r>
    </w:p>
    <w:p w14:paraId="0B567DAC" w14:textId="77777777" w:rsidR="00394471" w:rsidRPr="00962B3F" w:rsidRDefault="00394471" w:rsidP="00962B3F">
      <w:pPr>
        <w:pStyle w:val="PL"/>
      </w:pPr>
    </w:p>
    <w:p w14:paraId="101FEE81" w14:textId="77777777" w:rsidR="00394471" w:rsidRPr="00962B3F" w:rsidRDefault="00394471" w:rsidP="00962B3F">
      <w:pPr>
        <w:pStyle w:val="PL"/>
        <w:rPr>
          <w:color w:val="808080"/>
        </w:rPr>
      </w:pPr>
      <w:r w:rsidRPr="00962B3F">
        <w:t xml:space="preserve">    </w:t>
      </w:r>
      <w:r w:rsidRPr="00962B3F">
        <w:rPr>
          <w:color w:val="808080"/>
        </w:rPr>
        <w:t>-- R1 16-1f: Maximum number of SCells configured for SCell beam failure recovery simultaneously</w:t>
      </w:r>
    </w:p>
    <w:p w14:paraId="340D7520" w14:textId="77777777" w:rsidR="00394471" w:rsidRPr="00962B3F" w:rsidRDefault="00394471" w:rsidP="00962B3F">
      <w:pPr>
        <w:pStyle w:val="PL"/>
      </w:pPr>
      <w:r w:rsidRPr="00962B3F">
        <w:t xml:space="preserve">    maxNumberSCellBFR-r16                           </w:t>
      </w:r>
      <w:r w:rsidRPr="00962B3F">
        <w:rPr>
          <w:color w:val="993366"/>
        </w:rPr>
        <w:t>ENUMERATED</w:t>
      </w:r>
      <w:r w:rsidRPr="00962B3F">
        <w:t xml:space="preserve"> {n1,n2,n4,n8}                                       </w:t>
      </w:r>
      <w:r w:rsidRPr="00962B3F">
        <w:rPr>
          <w:color w:val="993366"/>
        </w:rPr>
        <w:t>OPTIONAL</w:t>
      </w:r>
      <w:r w:rsidRPr="00962B3F">
        <w:t>,</w:t>
      </w:r>
    </w:p>
    <w:p w14:paraId="03531130" w14:textId="77777777" w:rsidR="00394471" w:rsidRPr="00962B3F" w:rsidRDefault="00394471" w:rsidP="00962B3F">
      <w:pPr>
        <w:pStyle w:val="PL"/>
      </w:pPr>
    </w:p>
    <w:p w14:paraId="24C719A2" w14:textId="77777777" w:rsidR="00394471" w:rsidRPr="00962B3F" w:rsidRDefault="00394471" w:rsidP="00962B3F">
      <w:pPr>
        <w:pStyle w:val="PL"/>
        <w:rPr>
          <w:color w:val="808080"/>
        </w:rPr>
      </w:pPr>
      <w:r w:rsidRPr="00962B3F">
        <w:t xml:space="preserve">    </w:t>
      </w:r>
      <w:r w:rsidRPr="00962B3F">
        <w:rPr>
          <w:color w:val="808080"/>
        </w:rPr>
        <w:t>-- R1 16-2c: Supports simultaneous reception with different Type-D for FR2 only</w:t>
      </w:r>
    </w:p>
    <w:p w14:paraId="052F225E" w14:textId="77777777" w:rsidR="00394471" w:rsidRPr="00962B3F" w:rsidRDefault="00394471" w:rsidP="00962B3F">
      <w:pPr>
        <w:pStyle w:val="PL"/>
      </w:pPr>
      <w:r w:rsidRPr="00962B3F">
        <w:lastRenderedPageBreak/>
        <w:t xml:space="preserve">    simultaneousReceptionDiffTypeD-r16              </w:t>
      </w:r>
      <w:r w:rsidRPr="00962B3F">
        <w:rPr>
          <w:color w:val="993366"/>
        </w:rPr>
        <w:t>ENUMERATED</w:t>
      </w:r>
      <w:r w:rsidRPr="00962B3F">
        <w:t xml:space="preserve"> {supported}                                         </w:t>
      </w:r>
      <w:r w:rsidRPr="00962B3F">
        <w:rPr>
          <w:color w:val="993366"/>
        </w:rPr>
        <w:t>OPTIONAL</w:t>
      </w:r>
      <w:r w:rsidRPr="00962B3F">
        <w:t>,</w:t>
      </w:r>
    </w:p>
    <w:p w14:paraId="7C461157" w14:textId="77777777" w:rsidR="00394471" w:rsidRPr="00962B3F" w:rsidRDefault="00394471" w:rsidP="00962B3F">
      <w:pPr>
        <w:pStyle w:val="PL"/>
        <w:rPr>
          <w:rFonts w:eastAsia="Malgun Gothic"/>
          <w:color w:val="808080"/>
        </w:rPr>
      </w:pPr>
      <w:r w:rsidRPr="00962B3F">
        <w:t xml:space="preserve">    </w:t>
      </w:r>
      <w:r w:rsidRPr="00962B3F">
        <w:rPr>
          <w:color w:val="808080"/>
        </w:rPr>
        <w:t>-- R1 16-1a-1:</w:t>
      </w:r>
      <w:r w:rsidRPr="00962B3F">
        <w:rPr>
          <w:rFonts w:eastAsia="Malgun Gothic"/>
          <w:color w:val="808080"/>
        </w:rPr>
        <w:t xml:space="preserve"> SSB/CSI-RS for L1-SINR measurement</w:t>
      </w:r>
    </w:p>
    <w:p w14:paraId="2714225B" w14:textId="77777777" w:rsidR="00394471" w:rsidRPr="00962B3F" w:rsidRDefault="00394471" w:rsidP="00962B3F">
      <w:pPr>
        <w:pStyle w:val="PL"/>
      </w:pPr>
      <w:r w:rsidRPr="00962B3F">
        <w:t xml:space="preserve">    ssb-csirs-SINR-measurement-r16      </w:t>
      </w:r>
      <w:r w:rsidRPr="00962B3F">
        <w:rPr>
          <w:color w:val="993366"/>
        </w:rPr>
        <w:t>SEQUENCE</w:t>
      </w:r>
      <w:r w:rsidRPr="00962B3F">
        <w:t xml:space="preserve"> {</w:t>
      </w:r>
    </w:p>
    <w:p w14:paraId="4A76B854" w14:textId="77777777" w:rsidR="00394471" w:rsidRPr="00962B3F" w:rsidRDefault="00394471" w:rsidP="00962B3F">
      <w:pPr>
        <w:pStyle w:val="PL"/>
      </w:pPr>
      <w:r w:rsidRPr="00962B3F">
        <w:t xml:space="preserve">        maxNumberSSB-CSIRS-OneTx-CMR-r16    </w:t>
      </w:r>
      <w:r w:rsidRPr="00962B3F">
        <w:rPr>
          <w:color w:val="993366"/>
        </w:rPr>
        <w:t>ENUMERATED</w:t>
      </w:r>
      <w:r w:rsidRPr="00962B3F">
        <w:t xml:space="preserve"> {n8, n16, n32, n64},</w:t>
      </w:r>
    </w:p>
    <w:p w14:paraId="478A3BFE" w14:textId="77777777" w:rsidR="00394471" w:rsidRPr="00962B3F" w:rsidRDefault="00394471" w:rsidP="00962B3F">
      <w:pPr>
        <w:pStyle w:val="PL"/>
      </w:pPr>
      <w:r w:rsidRPr="00962B3F">
        <w:t xml:space="preserve">        maxNumberCSI-IM-NZP-IMR-res-r16     </w:t>
      </w:r>
      <w:r w:rsidRPr="00962B3F">
        <w:rPr>
          <w:color w:val="993366"/>
        </w:rPr>
        <w:t>ENUMERATED</w:t>
      </w:r>
      <w:r w:rsidRPr="00962B3F">
        <w:t xml:space="preserve"> {n8, n16, n32, n64},</w:t>
      </w:r>
    </w:p>
    <w:p w14:paraId="1D2C5212" w14:textId="77777777" w:rsidR="00394471" w:rsidRPr="00962B3F" w:rsidRDefault="00394471" w:rsidP="00962B3F">
      <w:pPr>
        <w:pStyle w:val="PL"/>
      </w:pPr>
      <w:r w:rsidRPr="00962B3F">
        <w:t xml:space="preserve">        maxNumberCSIRS-2Tx-res-r16          </w:t>
      </w:r>
      <w:r w:rsidRPr="00962B3F">
        <w:rPr>
          <w:color w:val="993366"/>
        </w:rPr>
        <w:t>ENUMERATED</w:t>
      </w:r>
      <w:r w:rsidRPr="00962B3F">
        <w:t xml:space="preserve"> {n0, n4, n8, n16, n32, n64},</w:t>
      </w:r>
    </w:p>
    <w:p w14:paraId="48554B5D" w14:textId="77777777" w:rsidR="00394471" w:rsidRPr="00962B3F" w:rsidRDefault="00394471" w:rsidP="00962B3F">
      <w:pPr>
        <w:pStyle w:val="PL"/>
      </w:pPr>
      <w:r w:rsidRPr="00962B3F">
        <w:t xml:space="preserve">        maxNumberSSB-CSIRS-res-r16          </w:t>
      </w:r>
      <w:r w:rsidRPr="00962B3F">
        <w:rPr>
          <w:color w:val="993366"/>
        </w:rPr>
        <w:t>ENUMERATED</w:t>
      </w:r>
      <w:r w:rsidRPr="00962B3F">
        <w:t xml:space="preserve"> {n8, n16, n32, n64, n128},</w:t>
      </w:r>
    </w:p>
    <w:p w14:paraId="0B390BED" w14:textId="77777777" w:rsidR="00394471" w:rsidRPr="00962B3F" w:rsidRDefault="00394471" w:rsidP="00962B3F">
      <w:pPr>
        <w:pStyle w:val="PL"/>
      </w:pPr>
      <w:r w:rsidRPr="00962B3F">
        <w:t xml:space="preserve">        maxNumberCSI-IM-NZP-IMR-res-mem-r16 </w:t>
      </w:r>
      <w:r w:rsidRPr="00962B3F">
        <w:rPr>
          <w:color w:val="993366"/>
        </w:rPr>
        <w:t>ENUMERATED</w:t>
      </w:r>
      <w:r w:rsidRPr="00962B3F">
        <w:t xml:space="preserve"> {n8, n16, n32, n64, n128},</w:t>
      </w:r>
    </w:p>
    <w:p w14:paraId="268B2E1C" w14:textId="77777777" w:rsidR="00394471" w:rsidRPr="00962B3F" w:rsidRDefault="00394471" w:rsidP="00962B3F">
      <w:pPr>
        <w:pStyle w:val="PL"/>
      </w:pPr>
      <w:r w:rsidRPr="00962B3F">
        <w:t xml:space="preserve">        supportedCSI-RS-Density-CMR-r16     </w:t>
      </w:r>
      <w:r w:rsidRPr="00962B3F">
        <w:rPr>
          <w:color w:val="993366"/>
        </w:rPr>
        <w:t>ENUMERATED</w:t>
      </w:r>
      <w:r w:rsidRPr="00962B3F">
        <w:t xml:space="preserve"> {one, three, oneAndThree},</w:t>
      </w:r>
    </w:p>
    <w:p w14:paraId="4474A5B0" w14:textId="77777777" w:rsidR="00394471" w:rsidRPr="00962B3F" w:rsidRDefault="00394471" w:rsidP="00962B3F">
      <w:pPr>
        <w:pStyle w:val="PL"/>
      </w:pPr>
      <w:r w:rsidRPr="00962B3F">
        <w:t xml:space="preserve">        maxNumberAperiodicCSI-RS-Res-r16    </w:t>
      </w:r>
      <w:r w:rsidRPr="00962B3F">
        <w:rPr>
          <w:color w:val="993366"/>
        </w:rPr>
        <w:t>ENUMERATED</w:t>
      </w:r>
      <w:r w:rsidRPr="00962B3F">
        <w:t xml:space="preserve"> {n2, n4, n8, n16, n32, n64},</w:t>
      </w:r>
    </w:p>
    <w:p w14:paraId="4A052FA6" w14:textId="2E63B196" w:rsidR="00394471" w:rsidRPr="00962B3F" w:rsidRDefault="00394471" w:rsidP="00962B3F">
      <w:pPr>
        <w:pStyle w:val="PL"/>
      </w:pPr>
      <w:r w:rsidRPr="00962B3F">
        <w:t xml:space="preserve">        supportedSI</w:t>
      </w:r>
      <w:r w:rsidR="00142A9B" w:rsidRPr="00962B3F">
        <w:t>N</w:t>
      </w:r>
      <w:r w:rsidRPr="00962B3F">
        <w:t xml:space="preserve">R-meas-r16              </w:t>
      </w:r>
      <w:r w:rsidRPr="00962B3F">
        <w:rPr>
          <w:color w:val="993366"/>
        </w:rPr>
        <w:t>ENUMERATED</w:t>
      </w:r>
      <w:r w:rsidRPr="00962B3F">
        <w:t xml:space="preserve"> {ssbWithCSI-IM, ssbWithNZP-IMR, csirsWithNZP-IMR, csi-RSWithoutIMR}  </w:t>
      </w:r>
      <w:r w:rsidRPr="00962B3F">
        <w:rPr>
          <w:color w:val="993366"/>
        </w:rPr>
        <w:t>OPTIONAL</w:t>
      </w:r>
    </w:p>
    <w:p w14:paraId="4401BD8F" w14:textId="77777777" w:rsidR="00394471" w:rsidRPr="00962B3F" w:rsidRDefault="00394471" w:rsidP="00962B3F">
      <w:pPr>
        <w:pStyle w:val="PL"/>
      </w:pPr>
      <w:r w:rsidRPr="00962B3F">
        <w:t xml:space="preserve">    }                                                                                                              </w:t>
      </w:r>
      <w:r w:rsidRPr="00962B3F">
        <w:rPr>
          <w:color w:val="993366"/>
        </w:rPr>
        <w:t>OPTIONAL</w:t>
      </w:r>
      <w:r w:rsidRPr="00962B3F">
        <w:t>,</w:t>
      </w:r>
    </w:p>
    <w:p w14:paraId="11D1F104"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16-1a-2:</w:t>
      </w:r>
      <w:r w:rsidRPr="00962B3F" w:rsidDel="00FD3AB5">
        <w:rPr>
          <w:rFonts w:eastAsia="Malgun Gothic"/>
          <w:color w:val="808080"/>
        </w:rPr>
        <w:t xml:space="preserve"> Non-group based L1-SINR reporting</w:t>
      </w:r>
    </w:p>
    <w:p w14:paraId="3E17E6AB" w14:textId="77777777" w:rsidR="00394471" w:rsidRPr="00962B3F" w:rsidDel="00FD3AB5" w:rsidRDefault="00394471" w:rsidP="00962B3F">
      <w:pPr>
        <w:pStyle w:val="PL"/>
      </w:pPr>
      <w:r w:rsidRPr="00962B3F">
        <w:t xml:space="preserve">    </w:t>
      </w:r>
      <w:r w:rsidRPr="00962B3F" w:rsidDel="00FD3AB5">
        <w:t>nonGroupSINR-reporting-r16</w:t>
      </w:r>
      <w:r w:rsidRPr="00962B3F">
        <w:t xml:space="preserve">              </w:t>
      </w:r>
      <w:r w:rsidRPr="00962B3F" w:rsidDel="00FD3AB5">
        <w:rPr>
          <w:color w:val="993366"/>
        </w:rPr>
        <w:t>ENUMERATED</w:t>
      </w:r>
      <w:r w:rsidRPr="00962B3F" w:rsidDel="00FD3AB5">
        <w:t xml:space="preserve"> {n1, n2, n4}</w:t>
      </w:r>
      <w:r w:rsidRPr="00962B3F">
        <w:t xml:space="preserve">                                                </w:t>
      </w:r>
      <w:r w:rsidRPr="00962B3F" w:rsidDel="00FD3AB5">
        <w:rPr>
          <w:color w:val="993366"/>
        </w:rPr>
        <w:t>OPTIONAL</w:t>
      </w:r>
      <w:r w:rsidRPr="00962B3F" w:rsidDel="00FD3AB5">
        <w:t>,</w:t>
      </w:r>
    </w:p>
    <w:p w14:paraId="35F8FB26"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16-1a-3:</w:t>
      </w:r>
      <w:r w:rsidRPr="00962B3F" w:rsidDel="00FD3AB5">
        <w:rPr>
          <w:rFonts w:eastAsia="Malgun Gothic"/>
          <w:color w:val="808080"/>
        </w:rPr>
        <w:t xml:space="preserve"> Non-group based L1-SINR reporting</w:t>
      </w:r>
    </w:p>
    <w:p w14:paraId="2BC7B028" w14:textId="77777777" w:rsidR="00394471" w:rsidRPr="00962B3F" w:rsidDel="00FD3AB5" w:rsidRDefault="00394471" w:rsidP="00962B3F">
      <w:pPr>
        <w:pStyle w:val="PL"/>
      </w:pPr>
      <w:r w:rsidRPr="00962B3F">
        <w:t xml:space="preserve">    </w:t>
      </w:r>
      <w:r w:rsidRPr="00962B3F" w:rsidDel="00FD3AB5">
        <w:t>groupSINR-reporting-r16</w:t>
      </w:r>
      <w:r w:rsidRPr="00962B3F">
        <w:t xml:space="preserve">                 </w:t>
      </w:r>
      <w:r w:rsidRPr="00962B3F" w:rsidDel="00FD3AB5">
        <w:rPr>
          <w:color w:val="993366"/>
        </w:rPr>
        <w:t>ENUMERATED</w:t>
      </w:r>
      <w:r w:rsidRPr="00962B3F" w:rsidDel="00FD3AB5">
        <w:t xml:space="preserve"> {supported}</w:t>
      </w:r>
      <w:r w:rsidRPr="00962B3F">
        <w:t xml:space="preserve">                                                 </w:t>
      </w:r>
      <w:r w:rsidRPr="00962B3F" w:rsidDel="00FD3AB5">
        <w:rPr>
          <w:color w:val="993366"/>
        </w:rPr>
        <w:t>OPTIONAL</w:t>
      </w:r>
      <w:r w:rsidRPr="00962B3F" w:rsidDel="00FD3AB5">
        <w:t>,</w:t>
      </w:r>
    </w:p>
    <w:p w14:paraId="26BDAFB9" w14:textId="77777777" w:rsidR="00394471" w:rsidRPr="00962B3F" w:rsidRDefault="00394471" w:rsidP="00962B3F">
      <w:pPr>
        <w:pStyle w:val="PL"/>
      </w:pPr>
    </w:p>
    <w:p w14:paraId="560B00BB" w14:textId="77777777" w:rsidR="00394471" w:rsidRPr="00962B3F" w:rsidRDefault="00394471" w:rsidP="00962B3F">
      <w:pPr>
        <w:pStyle w:val="PL"/>
      </w:pPr>
      <w:r w:rsidRPr="00962B3F">
        <w:t xml:space="preserve">    multiDCI-multiTRP-Parameters-r16        </w:t>
      </w:r>
      <w:r w:rsidRPr="00962B3F">
        <w:rPr>
          <w:color w:val="993366"/>
        </w:rPr>
        <w:t>SEQUENCE</w:t>
      </w:r>
      <w:r w:rsidRPr="00962B3F">
        <w:t xml:space="preserve"> {</w:t>
      </w:r>
    </w:p>
    <w:p w14:paraId="7F27EC6F" w14:textId="77777777" w:rsidR="00394471" w:rsidRPr="00962B3F" w:rsidRDefault="00394471" w:rsidP="00962B3F">
      <w:pPr>
        <w:pStyle w:val="PL"/>
        <w:rPr>
          <w:color w:val="808080"/>
        </w:rPr>
      </w:pPr>
      <w:r w:rsidRPr="00962B3F">
        <w:t xml:space="preserve">        </w:t>
      </w:r>
      <w:r w:rsidRPr="00962B3F">
        <w:rPr>
          <w:color w:val="808080"/>
        </w:rPr>
        <w:t>-- R1 16-2a-0:</w:t>
      </w:r>
      <w:r w:rsidRPr="00962B3F">
        <w:rPr>
          <w:rFonts w:eastAsia="Malgun Gothic"/>
          <w:color w:val="808080"/>
        </w:rPr>
        <w:t xml:space="preserve"> </w:t>
      </w:r>
      <w:r w:rsidRPr="00962B3F">
        <w:rPr>
          <w:color w:val="808080"/>
        </w:rPr>
        <w:t>Overlapping PDSCHs in time and fully overlapping in frequency and time</w:t>
      </w:r>
    </w:p>
    <w:p w14:paraId="39A64ABF" w14:textId="77777777" w:rsidR="00394471" w:rsidRPr="00962B3F" w:rsidRDefault="00394471" w:rsidP="00962B3F">
      <w:pPr>
        <w:pStyle w:val="PL"/>
        <w:rPr>
          <w:rFonts w:eastAsia="Malgun Gothic"/>
        </w:rPr>
      </w:pPr>
      <w:r w:rsidRPr="00962B3F">
        <w:t xml:space="preserve">        </w:t>
      </w:r>
      <w:r w:rsidRPr="00962B3F">
        <w:rPr>
          <w:rFonts w:eastAsia="Malgun Gothic"/>
        </w:rPr>
        <w:t>overlapPDSCHsFullyFreqTime-r16</w:t>
      </w:r>
      <w:r w:rsidRPr="00962B3F">
        <w:t xml:space="preserve">          </w:t>
      </w:r>
      <w:r w:rsidRPr="00962B3F">
        <w:rPr>
          <w:rFonts w:eastAsia="Malgun Gothic"/>
          <w:color w:val="993366"/>
        </w:rPr>
        <w:t>INTEGER</w:t>
      </w:r>
      <w:r w:rsidRPr="00962B3F">
        <w:rPr>
          <w:rFonts w:eastAsia="Malgun Gothic"/>
        </w:rPr>
        <w:t xml:space="preserve"> (1..2)</w:t>
      </w:r>
      <w:r w:rsidRPr="00962B3F">
        <w:t xml:space="preserve">                                                     </w:t>
      </w:r>
      <w:r w:rsidRPr="00962B3F">
        <w:rPr>
          <w:rFonts w:eastAsia="Malgun Gothic"/>
          <w:color w:val="993366"/>
        </w:rPr>
        <w:t>OPTIONAL</w:t>
      </w:r>
      <w:r w:rsidRPr="00962B3F">
        <w:rPr>
          <w:rFonts w:eastAsia="Malgun Gothic"/>
        </w:rPr>
        <w:t>,</w:t>
      </w:r>
    </w:p>
    <w:p w14:paraId="3B8E54EF" w14:textId="048CD848" w:rsidR="00394471" w:rsidRPr="00962B3F" w:rsidRDefault="00394471" w:rsidP="00962B3F">
      <w:pPr>
        <w:pStyle w:val="PL"/>
        <w:rPr>
          <w:color w:val="808080"/>
        </w:rPr>
      </w:pPr>
      <w:r w:rsidRPr="00962B3F">
        <w:t xml:space="preserve">        </w:t>
      </w:r>
      <w:r w:rsidRPr="00962B3F">
        <w:rPr>
          <w:color w:val="808080"/>
        </w:rPr>
        <w:t>-- R1 16-2a-1:</w:t>
      </w:r>
      <w:r w:rsidRPr="00962B3F">
        <w:rPr>
          <w:rFonts w:eastAsia="Malgun Gothic"/>
          <w:color w:val="808080"/>
        </w:rPr>
        <w:t xml:space="preserve"> </w:t>
      </w:r>
      <w:r w:rsidRPr="00962B3F">
        <w:rPr>
          <w:color w:val="808080"/>
        </w:rPr>
        <w:t>Overlapping PDSCHs</w:t>
      </w:r>
      <w:r w:rsidR="00DE5341" w:rsidRPr="00962B3F">
        <w:rPr>
          <w:color w:val="808080"/>
        </w:rPr>
        <w:t xml:space="preserve"> </w:t>
      </w:r>
      <w:r w:rsidRPr="00962B3F">
        <w:rPr>
          <w:color w:val="808080"/>
        </w:rPr>
        <w:t>in time and partially overlapping in frequency and time</w:t>
      </w:r>
    </w:p>
    <w:p w14:paraId="5E5D1C9B" w14:textId="77777777" w:rsidR="00394471" w:rsidRPr="00962B3F" w:rsidRDefault="00394471" w:rsidP="00962B3F">
      <w:pPr>
        <w:pStyle w:val="PL"/>
      </w:pPr>
      <w:r w:rsidRPr="00962B3F">
        <w:t xml:space="preserve">        overlapPDSCHsInTimePartiallyFreq-r16    </w:t>
      </w:r>
      <w:r w:rsidRPr="00962B3F">
        <w:rPr>
          <w:color w:val="993366"/>
        </w:rPr>
        <w:t>ENUMERATED</w:t>
      </w:r>
      <w:r w:rsidRPr="00962B3F">
        <w:t xml:space="preserve"> {supported}                                             </w:t>
      </w:r>
      <w:r w:rsidRPr="00962B3F">
        <w:rPr>
          <w:color w:val="993366"/>
        </w:rPr>
        <w:t>OPTIONAL</w:t>
      </w:r>
      <w:r w:rsidRPr="00962B3F">
        <w:t>,</w:t>
      </w:r>
    </w:p>
    <w:p w14:paraId="351F4099" w14:textId="77777777" w:rsidR="00394471" w:rsidRPr="00962B3F" w:rsidRDefault="00394471" w:rsidP="00962B3F">
      <w:pPr>
        <w:pStyle w:val="PL"/>
        <w:rPr>
          <w:rFonts w:eastAsia="Malgun Gothic"/>
          <w:color w:val="808080"/>
        </w:rPr>
      </w:pPr>
      <w:r w:rsidRPr="00962B3F">
        <w:t xml:space="preserve">        </w:t>
      </w:r>
      <w:r w:rsidRPr="00962B3F">
        <w:rPr>
          <w:color w:val="808080"/>
        </w:rPr>
        <w:t>-- R1 16-2a-2:</w:t>
      </w:r>
      <w:r w:rsidRPr="00962B3F">
        <w:rPr>
          <w:rFonts w:eastAsia="Malgun Gothic"/>
          <w:color w:val="808080"/>
        </w:rPr>
        <w:t xml:space="preserve"> Out of order operation for DL</w:t>
      </w:r>
    </w:p>
    <w:p w14:paraId="0AFE02B4"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outOfOrderOperationDL-r16</w:t>
      </w:r>
      <w:r w:rsidRPr="00962B3F">
        <w:t xml:space="preserve">               </w:t>
      </w:r>
      <w:r w:rsidRPr="00962B3F">
        <w:rPr>
          <w:rFonts w:eastAsia="Malgun Gothic"/>
          <w:color w:val="993366"/>
        </w:rPr>
        <w:t>SEQUENCE</w:t>
      </w:r>
      <w:r w:rsidRPr="00962B3F">
        <w:rPr>
          <w:rFonts w:eastAsia="Malgun Gothic"/>
        </w:rPr>
        <w:t xml:space="preserve"> {</w:t>
      </w:r>
    </w:p>
    <w:p w14:paraId="4DBA740E" w14:textId="77777777" w:rsidR="00394471" w:rsidRPr="00962B3F" w:rsidRDefault="00394471" w:rsidP="00962B3F">
      <w:pPr>
        <w:pStyle w:val="PL"/>
        <w:rPr>
          <w:rFonts w:eastAsia="Malgun Gothic"/>
        </w:rPr>
      </w:pPr>
      <w:r w:rsidRPr="00962B3F">
        <w:t xml:space="preserve">            </w:t>
      </w:r>
      <w:r w:rsidRPr="00962B3F">
        <w:rPr>
          <w:rFonts w:eastAsia="Malgun Gothic"/>
        </w:rPr>
        <w:t>supportPDCCH-ToPDSCH-r16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05030D90" w14:textId="77777777" w:rsidR="00394471" w:rsidRPr="00962B3F" w:rsidRDefault="00394471" w:rsidP="00962B3F">
      <w:pPr>
        <w:pStyle w:val="PL"/>
        <w:rPr>
          <w:rFonts w:eastAsia="Malgun Gothic"/>
        </w:rPr>
      </w:pPr>
      <w:r w:rsidRPr="00962B3F">
        <w:t xml:space="preserve">            </w:t>
      </w:r>
      <w:r w:rsidRPr="00962B3F">
        <w:rPr>
          <w:rFonts w:eastAsia="Malgun Gothic"/>
        </w:rPr>
        <w:t>supportPDSCH-ToHARQ-ACK-r16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612C03EF" w14:textId="77777777" w:rsidR="00394471" w:rsidRPr="00962B3F" w:rsidRDefault="00394471" w:rsidP="00962B3F">
      <w:pPr>
        <w:pStyle w:val="PL"/>
        <w:rPr>
          <w:rFonts w:eastAsia="Malgun Gothic"/>
        </w:rPr>
      </w:pPr>
      <w:r w:rsidRPr="00962B3F">
        <w:t xml:space="preserve">        </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709FD19F" w14:textId="77777777" w:rsidR="00394471" w:rsidRPr="00962B3F" w:rsidRDefault="00394471" w:rsidP="00962B3F">
      <w:pPr>
        <w:pStyle w:val="PL"/>
        <w:rPr>
          <w:rFonts w:eastAsia="Malgun Gothic"/>
          <w:color w:val="808080"/>
        </w:rPr>
      </w:pPr>
      <w:r w:rsidRPr="00962B3F">
        <w:t xml:space="preserve">        </w:t>
      </w:r>
      <w:r w:rsidRPr="00962B3F">
        <w:rPr>
          <w:color w:val="808080"/>
        </w:rPr>
        <w:t>-- R1 16-2a-3:</w:t>
      </w:r>
      <w:r w:rsidRPr="00962B3F">
        <w:rPr>
          <w:rFonts w:eastAsia="Malgun Gothic"/>
          <w:color w:val="808080"/>
        </w:rPr>
        <w:t xml:space="preserve"> Out of order operation for UL</w:t>
      </w:r>
    </w:p>
    <w:p w14:paraId="3E39ACE2"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outOfOrderOperationUL-r16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5AA3823" w14:textId="77777777" w:rsidR="00394471" w:rsidRPr="00962B3F" w:rsidRDefault="00394471" w:rsidP="00962B3F">
      <w:pPr>
        <w:pStyle w:val="PL"/>
        <w:rPr>
          <w:rFonts w:eastAsia="Malgun Gothic"/>
          <w:color w:val="808080"/>
        </w:rPr>
      </w:pPr>
      <w:r w:rsidRPr="00962B3F">
        <w:t xml:space="preserve">        </w:t>
      </w:r>
      <w:r w:rsidRPr="00962B3F">
        <w:rPr>
          <w:color w:val="808080"/>
        </w:rPr>
        <w:t>-- R1 16-2a-5:</w:t>
      </w:r>
      <w:r w:rsidRPr="00962B3F">
        <w:rPr>
          <w:rFonts w:eastAsia="Malgun Gothic"/>
          <w:color w:val="808080"/>
        </w:rPr>
        <w:t xml:space="preserve"> Separate CRS rate matching</w:t>
      </w:r>
    </w:p>
    <w:p w14:paraId="2E386EFB" w14:textId="77777777" w:rsidR="00394471" w:rsidRPr="00962B3F" w:rsidRDefault="00394471" w:rsidP="00962B3F">
      <w:pPr>
        <w:pStyle w:val="PL"/>
        <w:rPr>
          <w:rFonts w:eastAsia="Malgun Gothic"/>
        </w:rPr>
      </w:pPr>
      <w:r w:rsidRPr="00962B3F">
        <w:t xml:space="preserve">        separateCRS-RateMatching-r16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6066BF9" w14:textId="77777777" w:rsidR="00394471" w:rsidRPr="00962B3F" w:rsidRDefault="00394471" w:rsidP="00962B3F">
      <w:pPr>
        <w:pStyle w:val="PL"/>
        <w:rPr>
          <w:color w:val="808080"/>
        </w:rPr>
      </w:pPr>
      <w:r w:rsidRPr="00962B3F">
        <w:t xml:space="preserve">        </w:t>
      </w:r>
      <w:r w:rsidRPr="00962B3F">
        <w:rPr>
          <w:color w:val="808080"/>
        </w:rPr>
        <w:t>-- R1 16-2a-6:</w:t>
      </w:r>
      <w:r w:rsidRPr="00962B3F">
        <w:rPr>
          <w:rFonts w:eastAsia="Malgun Gothic"/>
          <w:color w:val="808080"/>
        </w:rPr>
        <w:t xml:space="preserve"> </w:t>
      </w:r>
      <w:r w:rsidRPr="00962B3F">
        <w:rPr>
          <w:color w:val="808080"/>
        </w:rPr>
        <w:t>Default QCL enhancement for multi-DCI based multi-TRP</w:t>
      </w:r>
    </w:p>
    <w:p w14:paraId="7F6912A9" w14:textId="77777777" w:rsidR="00394471" w:rsidRPr="00962B3F" w:rsidRDefault="00394471" w:rsidP="00962B3F">
      <w:pPr>
        <w:pStyle w:val="PL"/>
      </w:pPr>
      <w:r w:rsidRPr="00962B3F">
        <w:t xml:space="preserve">        defaultQCL-PerCORESETPoolIndex-r16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CFDCA1D" w14:textId="77777777" w:rsidR="00394471" w:rsidRPr="00962B3F" w:rsidRDefault="00394471" w:rsidP="00962B3F">
      <w:pPr>
        <w:pStyle w:val="PL"/>
        <w:rPr>
          <w:color w:val="808080"/>
        </w:rPr>
      </w:pPr>
      <w:r w:rsidRPr="00962B3F">
        <w:t xml:space="preserve">        </w:t>
      </w:r>
      <w:r w:rsidRPr="00962B3F">
        <w:rPr>
          <w:color w:val="808080"/>
        </w:rPr>
        <w:t>-- R1 16-2a-7: Maximum number of activated TCI states</w:t>
      </w:r>
    </w:p>
    <w:p w14:paraId="2F3FA9F4" w14:textId="77777777" w:rsidR="00394471" w:rsidRPr="00962B3F" w:rsidRDefault="00394471" w:rsidP="00962B3F">
      <w:pPr>
        <w:pStyle w:val="PL"/>
      </w:pPr>
      <w:r w:rsidRPr="00962B3F">
        <w:t xml:space="preserve">        maxNumberActivatedTCI-States-r16        </w:t>
      </w:r>
      <w:r w:rsidRPr="00962B3F">
        <w:rPr>
          <w:color w:val="993366"/>
        </w:rPr>
        <w:t>SEQUENCE</w:t>
      </w:r>
      <w:r w:rsidRPr="00962B3F">
        <w:t xml:space="preserve"> {</w:t>
      </w:r>
    </w:p>
    <w:p w14:paraId="3867D360" w14:textId="77777777" w:rsidR="00394471" w:rsidRPr="00962B3F" w:rsidRDefault="00394471" w:rsidP="00962B3F">
      <w:pPr>
        <w:pStyle w:val="PL"/>
      </w:pPr>
      <w:r w:rsidRPr="00962B3F">
        <w:t xml:space="preserve">            maxNumberPerCORESET-Pool-r16            </w:t>
      </w:r>
      <w:r w:rsidRPr="00962B3F">
        <w:rPr>
          <w:color w:val="993366"/>
        </w:rPr>
        <w:t>ENUMERATED</w:t>
      </w:r>
      <w:r w:rsidRPr="00962B3F">
        <w:t xml:space="preserve"> {n1, n2, n4, n8}</w:t>
      </w:r>
      <w:r w:rsidRPr="00962B3F">
        <w:rPr>
          <w:rFonts w:eastAsia="Malgun Gothic"/>
        </w:rPr>
        <w:t>,</w:t>
      </w:r>
    </w:p>
    <w:p w14:paraId="0224ECA2" w14:textId="77777777" w:rsidR="00394471" w:rsidRPr="00962B3F" w:rsidRDefault="00394471" w:rsidP="00962B3F">
      <w:pPr>
        <w:pStyle w:val="PL"/>
      </w:pPr>
      <w:r w:rsidRPr="00962B3F">
        <w:t xml:space="preserve">            maxTotalNumberAcrossCORESET-Pool-r16    </w:t>
      </w:r>
      <w:r w:rsidRPr="00962B3F">
        <w:rPr>
          <w:color w:val="993366"/>
        </w:rPr>
        <w:t>ENUMERATED</w:t>
      </w:r>
      <w:r w:rsidRPr="00962B3F">
        <w:t xml:space="preserve"> {n2, n4, n8, n16}</w:t>
      </w:r>
    </w:p>
    <w:p w14:paraId="5D96C5C3" w14:textId="77777777" w:rsidR="00394471" w:rsidRPr="00962B3F" w:rsidRDefault="00394471" w:rsidP="00962B3F">
      <w:pPr>
        <w:pStyle w:val="PL"/>
      </w:pPr>
      <w:r w:rsidRPr="00962B3F">
        <w:t xml:space="preserve">        }                                                                                                          </w:t>
      </w:r>
      <w:r w:rsidRPr="00962B3F">
        <w:rPr>
          <w:color w:val="993366"/>
        </w:rPr>
        <w:t>OPTIONAL</w:t>
      </w:r>
    </w:p>
    <w:p w14:paraId="7C2DAB8C" w14:textId="77777777" w:rsidR="00394471" w:rsidRPr="00962B3F" w:rsidRDefault="00394471" w:rsidP="00962B3F">
      <w:pPr>
        <w:pStyle w:val="PL"/>
      </w:pPr>
      <w:r w:rsidRPr="00962B3F">
        <w:t xml:space="preserve">    }                                                                                                              </w:t>
      </w:r>
      <w:r w:rsidRPr="00962B3F">
        <w:rPr>
          <w:color w:val="993366"/>
        </w:rPr>
        <w:t>OPTIONAL</w:t>
      </w:r>
      <w:r w:rsidRPr="00962B3F">
        <w:t>,</w:t>
      </w:r>
    </w:p>
    <w:p w14:paraId="7F1B054E" w14:textId="77777777" w:rsidR="00394471" w:rsidRPr="00962B3F" w:rsidRDefault="00394471" w:rsidP="00962B3F">
      <w:pPr>
        <w:pStyle w:val="PL"/>
      </w:pPr>
      <w:r w:rsidRPr="00962B3F">
        <w:t xml:space="preserve">    singleDCI-SDM-scheme-Parameters-r16         </w:t>
      </w:r>
      <w:r w:rsidRPr="00962B3F">
        <w:rPr>
          <w:color w:val="993366"/>
        </w:rPr>
        <w:t>SEQUENCE</w:t>
      </w:r>
      <w:r w:rsidRPr="00962B3F">
        <w:t xml:space="preserve"> {</w:t>
      </w:r>
    </w:p>
    <w:p w14:paraId="4AA76D75" w14:textId="77777777" w:rsidR="00394471" w:rsidRPr="00962B3F" w:rsidRDefault="00394471" w:rsidP="00962B3F">
      <w:pPr>
        <w:pStyle w:val="PL"/>
        <w:rPr>
          <w:color w:val="808080"/>
        </w:rPr>
      </w:pPr>
      <w:r w:rsidRPr="00962B3F">
        <w:t xml:space="preserve">        </w:t>
      </w:r>
      <w:r w:rsidRPr="00962B3F">
        <w:rPr>
          <w:color w:val="808080"/>
        </w:rPr>
        <w:t>-- R1 16-2b-1b:</w:t>
      </w:r>
      <w:r w:rsidRPr="00962B3F">
        <w:rPr>
          <w:rFonts w:eastAsia="Malgun Gothic"/>
          <w:color w:val="808080"/>
        </w:rPr>
        <w:t xml:space="preserve"> </w:t>
      </w:r>
      <w:r w:rsidRPr="00962B3F">
        <w:rPr>
          <w:color w:val="808080"/>
        </w:rPr>
        <w:t>Single-DCI based SDM scheme – Support of new DMRS port entry</w:t>
      </w:r>
    </w:p>
    <w:p w14:paraId="141EFF8B" w14:textId="665A6A51" w:rsidR="00394471" w:rsidRPr="00962B3F" w:rsidRDefault="00394471" w:rsidP="00962B3F">
      <w:pPr>
        <w:pStyle w:val="PL"/>
      </w:pPr>
      <w:r w:rsidRPr="00962B3F">
        <w:t xml:space="preserve">        supportNewDMRS-Port-r16                     </w:t>
      </w:r>
      <w:r w:rsidRPr="00962B3F">
        <w:rPr>
          <w:rFonts w:eastAsia="Malgun Gothic"/>
          <w:color w:val="993366"/>
        </w:rPr>
        <w:t>ENUMERATED</w:t>
      </w:r>
      <w:r w:rsidRPr="00962B3F">
        <w:rPr>
          <w:rFonts w:eastAsia="Malgun Gothic"/>
        </w:rPr>
        <w:t xml:space="preserve"> {</w:t>
      </w:r>
      <w:r w:rsidR="00A02C93" w:rsidRPr="00962B3F">
        <w:rPr>
          <w:rFonts w:eastAsia="Malgun Gothic"/>
        </w:rPr>
        <w:t>supported1</w:t>
      </w:r>
      <w:r w:rsidRPr="00962B3F">
        <w:rPr>
          <w:rFonts w:eastAsia="Malgun Gothic"/>
        </w:rPr>
        <w:t xml:space="preserve">, </w:t>
      </w:r>
      <w:r w:rsidR="00A02C93" w:rsidRPr="00962B3F">
        <w:rPr>
          <w:rFonts w:eastAsia="Malgun Gothic"/>
        </w:rPr>
        <w:t>supported2</w:t>
      </w:r>
      <w:r w:rsidRPr="00962B3F">
        <w:rPr>
          <w:rFonts w:eastAsia="Malgun Gothic"/>
        </w:rPr>
        <w:t xml:space="preserve">, </w:t>
      </w:r>
      <w:r w:rsidR="00A02C93" w:rsidRPr="00962B3F">
        <w:rPr>
          <w:rFonts w:eastAsia="Malgun Gothic"/>
        </w:rPr>
        <w:t>supported3</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043E2967" w14:textId="77777777" w:rsidR="00394471" w:rsidRPr="00962B3F" w:rsidRDefault="00394471" w:rsidP="00962B3F">
      <w:pPr>
        <w:pStyle w:val="PL"/>
        <w:rPr>
          <w:color w:val="808080"/>
        </w:rPr>
      </w:pPr>
      <w:r w:rsidRPr="00962B3F">
        <w:t xml:space="preserve">        </w:t>
      </w:r>
      <w:r w:rsidRPr="00962B3F">
        <w:rPr>
          <w:color w:val="808080"/>
        </w:rPr>
        <w:t>-- R1 16-2b-1a:</w:t>
      </w:r>
      <w:r w:rsidRPr="00962B3F">
        <w:rPr>
          <w:rFonts w:eastAsia="Malgun Gothic"/>
          <w:color w:val="808080"/>
        </w:rPr>
        <w:t xml:space="preserve"> </w:t>
      </w:r>
      <w:r w:rsidRPr="00962B3F">
        <w:rPr>
          <w:color w:val="808080"/>
        </w:rPr>
        <w:t>Support of s-port DL PTRS</w:t>
      </w:r>
    </w:p>
    <w:p w14:paraId="5FC706D8" w14:textId="77777777" w:rsidR="00394471" w:rsidRPr="00962B3F" w:rsidRDefault="00394471" w:rsidP="00962B3F">
      <w:pPr>
        <w:pStyle w:val="PL"/>
      </w:pPr>
      <w:r w:rsidRPr="00962B3F">
        <w:t xml:space="preserve">        supportTwoPortDL-PTRS-r16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715E6FAC" w14:textId="77777777" w:rsidR="00394471" w:rsidRPr="00962B3F" w:rsidRDefault="00394471" w:rsidP="00962B3F">
      <w:pPr>
        <w:pStyle w:val="PL"/>
      </w:pPr>
      <w:r w:rsidRPr="00962B3F">
        <w:t xml:space="preserve">    }                                                                                                              </w:t>
      </w:r>
      <w:r w:rsidRPr="00962B3F">
        <w:rPr>
          <w:color w:val="993366"/>
        </w:rPr>
        <w:t>OPTIONAL</w:t>
      </w:r>
      <w:r w:rsidRPr="00962B3F">
        <w:t>,</w:t>
      </w:r>
    </w:p>
    <w:p w14:paraId="4EEF0634" w14:textId="77777777" w:rsidR="00394471" w:rsidRPr="00962B3F" w:rsidRDefault="00394471" w:rsidP="00962B3F">
      <w:pPr>
        <w:pStyle w:val="PL"/>
        <w:rPr>
          <w:color w:val="808080"/>
        </w:rPr>
      </w:pPr>
      <w:r w:rsidRPr="00962B3F">
        <w:t xml:space="preserve">    </w:t>
      </w:r>
      <w:r w:rsidRPr="00962B3F">
        <w:rPr>
          <w:color w:val="808080"/>
        </w:rPr>
        <w:t>-- R1 16-2b-2:</w:t>
      </w:r>
      <w:r w:rsidRPr="00962B3F">
        <w:rPr>
          <w:rFonts w:eastAsia="Malgun Gothic"/>
          <w:color w:val="808080"/>
        </w:rPr>
        <w:t xml:space="preserve"> </w:t>
      </w:r>
      <w:r w:rsidRPr="00962B3F">
        <w:rPr>
          <w:color w:val="808080"/>
        </w:rPr>
        <w:t>Support of single-DCI based FDMSchemeA</w:t>
      </w:r>
    </w:p>
    <w:p w14:paraId="42CDE84F" w14:textId="77777777" w:rsidR="00394471" w:rsidRPr="00962B3F" w:rsidRDefault="00394471" w:rsidP="00962B3F">
      <w:pPr>
        <w:pStyle w:val="PL"/>
      </w:pPr>
      <w:r w:rsidRPr="00962B3F">
        <w:t xml:space="preserve">    supportFDM-SchemeA-r16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055FC5B" w14:textId="77777777" w:rsidR="00394471" w:rsidRPr="00962B3F" w:rsidRDefault="00394471" w:rsidP="00962B3F">
      <w:pPr>
        <w:pStyle w:val="PL"/>
        <w:rPr>
          <w:color w:val="808080"/>
        </w:rPr>
      </w:pPr>
      <w:r w:rsidRPr="00962B3F">
        <w:t xml:space="preserve">    </w:t>
      </w:r>
      <w:r w:rsidRPr="00962B3F">
        <w:rPr>
          <w:color w:val="808080"/>
        </w:rPr>
        <w:t>-- R1 16-2b-3a:</w:t>
      </w:r>
      <w:r w:rsidRPr="00962B3F">
        <w:rPr>
          <w:rFonts w:eastAsia="Malgun Gothic"/>
          <w:color w:val="808080"/>
        </w:rPr>
        <w:t xml:space="preserve"> </w:t>
      </w:r>
      <w:r w:rsidRPr="00962B3F">
        <w:rPr>
          <w:color w:val="808080"/>
        </w:rPr>
        <w:t>Single-DCI based FDMSchemeB CW soft combining</w:t>
      </w:r>
    </w:p>
    <w:p w14:paraId="2DBF3136" w14:textId="77777777" w:rsidR="00394471" w:rsidRPr="00962B3F" w:rsidRDefault="00394471" w:rsidP="00962B3F">
      <w:pPr>
        <w:pStyle w:val="PL"/>
      </w:pPr>
      <w:r w:rsidRPr="00962B3F">
        <w:t xml:space="preserve">    supportCodeWordSoftCombining-r16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1ACFABBA" w14:textId="77777777" w:rsidR="00394471" w:rsidRPr="00962B3F" w:rsidRDefault="00394471" w:rsidP="00962B3F">
      <w:pPr>
        <w:pStyle w:val="PL"/>
        <w:rPr>
          <w:color w:val="808080"/>
        </w:rPr>
      </w:pPr>
      <w:r w:rsidRPr="00962B3F">
        <w:t xml:space="preserve">    </w:t>
      </w:r>
      <w:r w:rsidRPr="00962B3F">
        <w:rPr>
          <w:color w:val="808080"/>
        </w:rPr>
        <w:t>-- R1 16-2b-4:</w:t>
      </w:r>
      <w:r w:rsidRPr="00962B3F">
        <w:rPr>
          <w:rFonts w:eastAsia="Malgun Gothic"/>
          <w:color w:val="808080"/>
        </w:rPr>
        <w:t xml:space="preserve"> </w:t>
      </w:r>
      <w:r w:rsidRPr="00962B3F">
        <w:rPr>
          <w:color w:val="808080"/>
        </w:rPr>
        <w:t>Single-DCI based TDMSchemeA</w:t>
      </w:r>
      <w:r w:rsidRPr="00962B3F">
        <w:rPr>
          <w:color w:val="808080"/>
        </w:rPr>
        <w:tab/>
      </w:r>
    </w:p>
    <w:p w14:paraId="2BFBC082" w14:textId="77777777" w:rsidR="00394471" w:rsidRPr="00962B3F" w:rsidRDefault="00394471" w:rsidP="00962B3F">
      <w:pPr>
        <w:pStyle w:val="PL"/>
      </w:pPr>
      <w:r w:rsidRPr="00962B3F">
        <w:t xml:space="preserve">    supportTDM-SchemeA-r16                      </w:t>
      </w:r>
      <w:r w:rsidRPr="00962B3F">
        <w:rPr>
          <w:rFonts w:eastAsia="Malgun Gothic"/>
          <w:color w:val="993366"/>
        </w:rPr>
        <w:t>ENUMERATED</w:t>
      </w:r>
      <w:r w:rsidRPr="00962B3F">
        <w:rPr>
          <w:rFonts w:eastAsia="Malgun Gothic"/>
        </w:rPr>
        <w:t xml:space="preserve"> {kb3, kb5, kb10, kb20, noRestriction}</w:t>
      </w:r>
      <w:r w:rsidRPr="00962B3F">
        <w:t xml:space="preserve">                   </w:t>
      </w:r>
      <w:r w:rsidRPr="00962B3F">
        <w:rPr>
          <w:color w:val="993366"/>
        </w:rPr>
        <w:t>OPTIONAL</w:t>
      </w:r>
      <w:r w:rsidRPr="00962B3F">
        <w:t>,</w:t>
      </w:r>
    </w:p>
    <w:p w14:paraId="74150F12" w14:textId="77777777" w:rsidR="00394471" w:rsidRPr="00962B3F" w:rsidRDefault="00394471" w:rsidP="00962B3F">
      <w:pPr>
        <w:pStyle w:val="PL"/>
        <w:rPr>
          <w:color w:val="808080"/>
        </w:rPr>
      </w:pPr>
      <w:r w:rsidRPr="00962B3F">
        <w:t xml:space="preserve">    </w:t>
      </w:r>
      <w:r w:rsidRPr="00962B3F">
        <w:rPr>
          <w:color w:val="808080"/>
        </w:rPr>
        <w:t>-- R1 16-2b-5:</w:t>
      </w:r>
      <w:r w:rsidRPr="00962B3F">
        <w:rPr>
          <w:rFonts w:eastAsia="Malgun Gothic"/>
          <w:color w:val="808080"/>
        </w:rPr>
        <w:t xml:space="preserve"> </w:t>
      </w:r>
      <w:r w:rsidRPr="00962B3F">
        <w:rPr>
          <w:color w:val="808080"/>
        </w:rPr>
        <w:t>Single-DCI based inter-slot TDM</w:t>
      </w:r>
    </w:p>
    <w:p w14:paraId="66F00931" w14:textId="77777777" w:rsidR="00394471" w:rsidRPr="00962B3F" w:rsidRDefault="00394471" w:rsidP="00962B3F">
      <w:pPr>
        <w:pStyle w:val="PL"/>
        <w:rPr>
          <w:rFonts w:eastAsia="Malgun Gothic"/>
        </w:rPr>
      </w:pPr>
      <w:r w:rsidRPr="00962B3F">
        <w:lastRenderedPageBreak/>
        <w:t xml:space="preserve">    supportInter-slotTDM-r16                    </w:t>
      </w:r>
      <w:r w:rsidRPr="00962B3F">
        <w:rPr>
          <w:rFonts w:eastAsia="Malgun Gothic"/>
          <w:color w:val="993366"/>
        </w:rPr>
        <w:t>SEQUENCE</w:t>
      </w:r>
      <w:r w:rsidRPr="00962B3F">
        <w:rPr>
          <w:rFonts w:eastAsia="Malgun Gothic"/>
        </w:rPr>
        <w:t xml:space="preserve"> {</w:t>
      </w:r>
    </w:p>
    <w:p w14:paraId="219D8D1F" w14:textId="77777777" w:rsidR="00394471" w:rsidRPr="00962B3F" w:rsidRDefault="00394471" w:rsidP="00962B3F">
      <w:pPr>
        <w:pStyle w:val="PL"/>
      </w:pPr>
      <w:r w:rsidRPr="00962B3F">
        <w:t xml:space="preserve">        </w:t>
      </w:r>
      <w:r w:rsidRPr="00962B3F">
        <w:rPr>
          <w:rFonts w:eastAsia="Malgun Gothic"/>
        </w:rPr>
        <w:t>supportRepNumPDSCH-TDRA-r16</w:t>
      </w:r>
      <w:r w:rsidRPr="00962B3F">
        <w:t xml:space="preserve">                 </w:t>
      </w:r>
      <w:r w:rsidRPr="00962B3F">
        <w:rPr>
          <w:rFonts w:eastAsia="Malgun Gothic"/>
          <w:color w:val="993366"/>
        </w:rPr>
        <w:t>ENUMERATED</w:t>
      </w:r>
      <w:r w:rsidRPr="00962B3F">
        <w:rPr>
          <w:rFonts w:eastAsia="Malgun Gothic"/>
        </w:rPr>
        <w:t xml:space="preserve"> {n2, n3, n4, n5, n6, n7, n8, n16},</w:t>
      </w:r>
    </w:p>
    <w:p w14:paraId="343B9C74" w14:textId="77777777" w:rsidR="00394471" w:rsidRPr="00962B3F" w:rsidRDefault="00394471" w:rsidP="00962B3F">
      <w:pPr>
        <w:pStyle w:val="PL"/>
        <w:rPr>
          <w:rFonts w:eastAsia="Malgun Gothic"/>
        </w:rPr>
      </w:pPr>
      <w:r w:rsidRPr="00962B3F">
        <w:t xml:space="preserve">        maxTBS-Size-r16                             </w:t>
      </w:r>
      <w:r w:rsidRPr="00962B3F">
        <w:rPr>
          <w:rFonts w:eastAsia="Malgun Gothic"/>
          <w:color w:val="993366"/>
        </w:rPr>
        <w:t>ENUMERATED</w:t>
      </w:r>
      <w:r w:rsidRPr="00962B3F">
        <w:rPr>
          <w:rFonts w:eastAsia="Malgun Gothic"/>
        </w:rPr>
        <w:t xml:space="preserve"> {kb3, kb5, kb10, kb20, noRestriction},</w:t>
      </w:r>
    </w:p>
    <w:p w14:paraId="6DEDDED6" w14:textId="77777777" w:rsidR="00394471" w:rsidRPr="00962B3F" w:rsidRDefault="00394471" w:rsidP="00962B3F">
      <w:pPr>
        <w:pStyle w:val="PL"/>
      </w:pPr>
      <w:r w:rsidRPr="00962B3F">
        <w:t xml:space="preserve">        maxNumberTCI-states-r16                     </w:t>
      </w:r>
      <w:r w:rsidRPr="00962B3F">
        <w:rPr>
          <w:color w:val="993366"/>
        </w:rPr>
        <w:t>INTEGER</w:t>
      </w:r>
      <w:r w:rsidRPr="00962B3F">
        <w:t xml:space="preserve"> (1..2)</w:t>
      </w:r>
    </w:p>
    <w:p w14:paraId="598AA9A2" w14:textId="77777777" w:rsidR="00394471" w:rsidRPr="00962B3F" w:rsidRDefault="00394471" w:rsidP="00962B3F">
      <w:pPr>
        <w:pStyle w:val="PL"/>
      </w:pPr>
      <w:r w:rsidRPr="00962B3F">
        <w:t xml:space="preserve">    }                                                                                                              </w:t>
      </w:r>
      <w:r w:rsidRPr="00962B3F">
        <w:rPr>
          <w:color w:val="993366"/>
        </w:rPr>
        <w:t>OPTIONAL</w:t>
      </w:r>
      <w:r w:rsidRPr="00962B3F">
        <w:t>,</w:t>
      </w:r>
    </w:p>
    <w:p w14:paraId="379A894A" w14:textId="77777777" w:rsidR="00394471" w:rsidRPr="00962B3F" w:rsidRDefault="00394471" w:rsidP="00962B3F">
      <w:pPr>
        <w:pStyle w:val="PL"/>
        <w:rPr>
          <w:color w:val="808080"/>
        </w:rPr>
      </w:pPr>
      <w:r w:rsidRPr="00962B3F">
        <w:t xml:space="preserve">    </w:t>
      </w:r>
      <w:r w:rsidRPr="00962B3F">
        <w:rPr>
          <w:color w:val="808080"/>
        </w:rPr>
        <w:t>-- R1 16-4:</w:t>
      </w:r>
      <w:r w:rsidRPr="00962B3F">
        <w:rPr>
          <w:rFonts w:eastAsia="Malgun Gothic"/>
          <w:color w:val="808080"/>
        </w:rPr>
        <w:t xml:space="preserve"> </w:t>
      </w:r>
      <w:r w:rsidRPr="00962B3F">
        <w:rPr>
          <w:color w:val="808080"/>
        </w:rPr>
        <w:t>Low PAPR DMRS for PDSCH</w:t>
      </w:r>
    </w:p>
    <w:p w14:paraId="3E91A2C4" w14:textId="77777777" w:rsidR="00394471" w:rsidRPr="00962B3F" w:rsidRDefault="00394471" w:rsidP="00962B3F">
      <w:pPr>
        <w:pStyle w:val="PL"/>
      </w:pPr>
      <w:r w:rsidRPr="00962B3F">
        <w:t xml:space="preserve">    lowPAPR-DMRS-PDSCH-r16                      </w:t>
      </w:r>
      <w:r w:rsidRPr="00962B3F">
        <w:rPr>
          <w:color w:val="993366"/>
        </w:rPr>
        <w:t>ENUMERATED</w:t>
      </w:r>
      <w:r w:rsidRPr="00962B3F">
        <w:t xml:space="preserve"> {supported}                                             </w:t>
      </w:r>
      <w:r w:rsidRPr="00962B3F">
        <w:rPr>
          <w:color w:val="993366"/>
        </w:rPr>
        <w:t>OPTIONAL</w:t>
      </w:r>
      <w:r w:rsidRPr="00962B3F">
        <w:t>,</w:t>
      </w:r>
    </w:p>
    <w:p w14:paraId="741E0C98" w14:textId="77777777" w:rsidR="00394471" w:rsidRPr="00962B3F" w:rsidRDefault="00394471" w:rsidP="00962B3F">
      <w:pPr>
        <w:pStyle w:val="PL"/>
        <w:rPr>
          <w:color w:val="808080"/>
        </w:rPr>
      </w:pPr>
      <w:r w:rsidRPr="00962B3F">
        <w:t xml:space="preserve">    </w:t>
      </w:r>
      <w:r w:rsidRPr="00962B3F">
        <w:rPr>
          <w:color w:val="808080"/>
        </w:rPr>
        <w:t>-- R1 16-6a:</w:t>
      </w:r>
      <w:r w:rsidRPr="00962B3F">
        <w:rPr>
          <w:rFonts w:eastAsia="Malgun Gothic"/>
          <w:color w:val="808080"/>
        </w:rPr>
        <w:t xml:space="preserve"> </w:t>
      </w:r>
      <w:r w:rsidRPr="00962B3F">
        <w:rPr>
          <w:color w:val="808080"/>
        </w:rPr>
        <w:t>Low PAPR DMRS for PUSCH without transform precoding</w:t>
      </w:r>
    </w:p>
    <w:p w14:paraId="3FD629CA" w14:textId="77777777" w:rsidR="00394471" w:rsidRPr="00962B3F" w:rsidRDefault="00394471" w:rsidP="00962B3F">
      <w:pPr>
        <w:pStyle w:val="PL"/>
      </w:pPr>
      <w:r w:rsidRPr="00962B3F">
        <w:t xml:space="preserve">    lowPAPR-DMRS-PUSCHwithoutPrecoding-r16      </w:t>
      </w:r>
      <w:r w:rsidRPr="00962B3F">
        <w:rPr>
          <w:color w:val="993366"/>
        </w:rPr>
        <w:t>ENUMERATED</w:t>
      </w:r>
      <w:r w:rsidRPr="00962B3F">
        <w:t xml:space="preserve"> {supported}                                             </w:t>
      </w:r>
      <w:r w:rsidRPr="00962B3F">
        <w:rPr>
          <w:color w:val="993366"/>
        </w:rPr>
        <w:t>OPTIONAL</w:t>
      </w:r>
      <w:r w:rsidRPr="00962B3F">
        <w:t>,</w:t>
      </w:r>
    </w:p>
    <w:p w14:paraId="160E0CEB" w14:textId="77777777" w:rsidR="00394471" w:rsidRPr="00962B3F" w:rsidRDefault="00394471" w:rsidP="00962B3F">
      <w:pPr>
        <w:pStyle w:val="PL"/>
        <w:rPr>
          <w:color w:val="808080"/>
        </w:rPr>
      </w:pPr>
      <w:r w:rsidRPr="00962B3F">
        <w:t xml:space="preserve">    </w:t>
      </w:r>
      <w:r w:rsidRPr="00962B3F">
        <w:rPr>
          <w:color w:val="808080"/>
        </w:rPr>
        <w:t>-- R1 16-6b:</w:t>
      </w:r>
      <w:r w:rsidRPr="00962B3F">
        <w:rPr>
          <w:rFonts w:eastAsia="Malgun Gothic"/>
          <w:color w:val="808080"/>
        </w:rPr>
        <w:t xml:space="preserve"> </w:t>
      </w:r>
      <w:r w:rsidRPr="00962B3F">
        <w:rPr>
          <w:color w:val="808080"/>
        </w:rPr>
        <w:t>Low PAPR DMRS for PUCCH</w:t>
      </w:r>
    </w:p>
    <w:p w14:paraId="34124161" w14:textId="77777777" w:rsidR="00394471" w:rsidRPr="00962B3F" w:rsidRDefault="00394471" w:rsidP="00962B3F">
      <w:pPr>
        <w:pStyle w:val="PL"/>
      </w:pPr>
      <w:r w:rsidRPr="00962B3F">
        <w:t xml:space="preserve">    lowPAPR-DMRS-PUCCH-r16                      </w:t>
      </w:r>
      <w:r w:rsidRPr="00962B3F">
        <w:rPr>
          <w:color w:val="993366"/>
        </w:rPr>
        <w:t>ENUMERATED</w:t>
      </w:r>
      <w:r w:rsidRPr="00962B3F">
        <w:t xml:space="preserve"> {supported}                                             </w:t>
      </w:r>
      <w:r w:rsidRPr="00962B3F">
        <w:rPr>
          <w:color w:val="993366"/>
        </w:rPr>
        <w:t>OPTIONAL</w:t>
      </w:r>
      <w:r w:rsidRPr="00962B3F">
        <w:t>,</w:t>
      </w:r>
    </w:p>
    <w:p w14:paraId="3B62EDF2" w14:textId="77777777" w:rsidR="00394471" w:rsidRPr="00962B3F" w:rsidRDefault="00394471" w:rsidP="00962B3F">
      <w:pPr>
        <w:pStyle w:val="PL"/>
        <w:rPr>
          <w:color w:val="808080"/>
        </w:rPr>
      </w:pPr>
      <w:r w:rsidRPr="00962B3F">
        <w:t xml:space="preserve">    </w:t>
      </w:r>
      <w:r w:rsidRPr="00962B3F">
        <w:rPr>
          <w:color w:val="808080"/>
        </w:rPr>
        <w:t>-- R1 16-6c:</w:t>
      </w:r>
      <w:r w:rsidRPr="00962B3F">
        <w:rPr>
          <w:rFonts w:eastAsia="Malgun Gothic"/>
          <w:color w:val="808080"/>
        </w:rPr>
        <w:t xml:space="preserve"> </w:t>
      </w:r>
      <w:r w:rsidRPr="00962B3F">
        <w:rPr>
          <w:color w:val="808080"/>
        </w:rPr>
        <w:t>Low PAPR DMRS for PUSCH with transform precoding &amp; pi/2 BPSK</w:t>
      </w:r>
    </w:p>
    <w:p w14:paraId="5D4F303C" w14:textId="77777777" w:rsidR="00394471" w:rsidRPr="00962B3F" w:rsidRDefault="00394471" w:rsidP="00962B3F">
      <w:pPr>
        <w:pStyle w:val="PL"/>
      </w:pPr>
      <w:r w:rsidRPr="00962B3F">
        <w:t xml:space="preserve">    lowPAPR-DMRS-PUSCHwithPrecoding-r16         </w:t>
      </w:r>
      <w:r w:rsidRPr="00962B3F">
        <w:rPr>
          <w:color w:val="993366"/>
        </w:rPr>
        <w:t>ENUMERATED</w:t>
      </w:r>
      <w:r w:rsidRPr="00962B3F">
        <w:t xml:space="preserve"> {supported}                                             </w:t>
      </w:r>
      <w:r w:rsidRPr="00962B3F">
        <w:rPr>
          <w:color w:val="993366"/>
        </w:rPr>
        <w:t>OPTIONAL</w:t>
      </w:r>
      <w:r w:rsidRPr="00962B3F">
        <w:t>,</w:t>
      </w:r>
    </w:p>
    <w:p w14:paraId="41FA470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39840AEC" w14:textId="77777777" w:rsidR="00394471" w:rsidRPr="00962B3F" w:rsidRDefault="00394471" w:rsidP="00962B3F">
      <w:pPr>
        <w:pStyle w:val="PL"/>
      </w:pPr>
      <w:r w:rsidRPr="00962B3F">
        <w:t xml:space="preserve">    csi-ReportFrameworkExt-r16                  CSI-ReportFrameworkExt-r16                                         </w:t>
      </w:r>
      <w:r w:rsidRPr="00962B3F">
        <w:rPr>
          <w:color w:val="993366"/>
        </w:rPr>
        <w:t>OPTIONAL</w:t>
      </w:r>
      <w:r w:rsidRPr="00962B3F">
        <w:t>,</w:t>
      </w:r>
    </w:p>
    <w:p w14:paraId="19A3D3BB" w14:textId="77777777" w:rsidR="00394471" w:rsidRPr="00962B3F" w:rsidRDefault="00394471" w:rsidP="00962B3F">
      <w:pPr>
        <w:pStyle w:val="PL"/>
        <w:rPr>
          <w:color w:val="808080"/>
        </w:rPr>
      </w:pPr>
      <w:r w:rsidRPr="00962B3F">
        <w:t xml:space="preserve">    </w:t>
      </w:r>
      <w:r w:rsidRPr="00962B3F">
        <w:rPr>
          <w:color w:val="808080"/>
        </w:rPr>
        <w:t>-- R1 16-3a, 16-3a-1, 16-3b, 16-3b-1, 16-8: Individual new codebook types</w:t>
      </w:r>
    </w:p>
    <w:p w14:paraId="3CFE782A" w14:textId="77777777" w:rsidR="00394471" w:rsidRPr="00962B3F" w:rsidRDefault="00394471" w:rsidP="00962B3F">
      <w:pPr>
        <w:pStyle w:val="PL"/>
      </w:pPr>
      <w:r w:rsidRPr="00962B3F">
        <w:t xml:space="preserve">    codebookParametersAddition-r16              </w:t>
      </w:r>
      <w:r w:rsidRPr="00962B3F">
        <w:rPr>
          <w:rFonts w:eastAsia="MS Mincho"/>
        </w:rPr>
        <w:t>CodebookParametersAddition-r16</w:t>
      </w:r>
      <w:r w:rsidRPr="00962B3F">
        <w:t xml:space="preserve">                                     </w:t>
      </w:r>
      <w:r w:rsidRPr="00962B3F">
        <w:rPr>
          <w:rFonts w:eastAsia="MS Mincho"/>
          <w:color w:val="993366"/>
        </w:rPr>
        <w:t>OPTIONAL</w:t>
      </w:r>
      <w:r w:rsidRPr="00962B3F">
        <w:rPr>
          <w:rFonts w:eastAsia="MS Mincho"/>
        </w:rPr>
        <w:t>,</w:t>
      </w:r>
    </w:p>
    <w:p w14:paraId="0954A4D3"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0F43E3A9" w14:textId="77777777" w:rsidR="00394471" w:rsidRPr="00962B3F" w:rsidRDefault="00394471" w:rsidP="00962B3F">
      <w:pPr>
        <w:pStyle w:val="PL"/>
      </w:pPr>
      <w:r w:rsidRPr="00962B3F">
        <w:t xml:space="preserve">    codebookComboParametersAddition-r16         </w:t>
      </w:r>
      <w:r w:rsidRPr="00962B3F">
        <w:rPr>
          <w:rFonts w:eastAsia="MS Mincho"/>
        </w:rPr>
        <w:t>CodebookComboParametersAddition-r16</w:t>
      </w:r>
      <w:r w:rsidRPr="00962B3F">
        <w:t xml:space="preserve">                                </w:t>
      </w:r>
      <w:r w:rsidRPr="00962B3F">
        <w:rPr>
          <w:rFonts w:eastAsia="MS Mincho"/>
          <w:color w:val="993366"/>
        </w:rPr>
        <w:t>OPTIONAL</w:t>
      </w:r>
      <w:r w:rsidRPr="00962B3F">
        <w:rPr>
          <w:rFonts w:eastAsia="MS Mincho"/>
        </w:rPr>
        <w:t>,</w:t>
      </w:r>
    </w:p>
    <w:p w14:paraId="3A8175EE" w14:textId="77777777" w:rsidR="00394471" w:rsidRPr="00962B3F" w:rsidRDefault="00394471" w:rsidP="00962B3F">
      <w:pPr>
        <w:pStyle w:val="PL"/>
        <w:rPr>
          <w:color w:val="808080"/>
        </w:rPr>
      </w:pPr>
      <w:r w:rsidRPr="00962B3F">
        <w:t xml:space="preserve">    </w:t>
      </w:r>
      <w:r w:rsidRPr="00962B3F">
        <w:rPr>
          <w:color w:val="808080"/>
        </w:rPr>
        <w:t>-- R4 8-2: SSB based beam correspondence</w:t>
      </w:r>
    </w:p>
    <w:p w14:paraId="1395F365" w14:textId="77777777" w:rsidR="00394471" w:rsidRPr="00962B3F" w:rsidRDefault="00394471" w:rsidP="00962B3F">
      <w:pPr>
        <w:pStyle w:val="PL"/>
      </w:pPr>
      <w:r w:rsidRPr="00962B3F">
        <w:t xml:space="preserve">    beamCorrespondenceSSB-based-r16             </w:t>
      </w:r>
      <w:r w:rsidRPr="00962B3F">
        <w:rPr>
          <w:color w:val="993366"/>
        </w:rPr>
        <w:t>ENUMERATED</w:t>
      </w:r>
      <w:r w:rsidRPr="00962B3F">
        <w:t xml:space="preserve"> {supported}                                             </w:t>
      </w:r>
      <w:r w:rsidRPr="00962B3F">
        <w:rPr>
          <w:color w:val="993366"/>
        </w:rPr>
        <w:t>OPTIONAL</w:t>
      </w:r>
      <w:r w:rsidRPr="00962B3F">
        <w:t>,</w:t>
      </w:r>
    </w:p>
    <w:p w14:paraId="7AA72B8D" w14:textId="77777777" w:rsidR="00394471" w:rsidRPr="00962B3F" w:rsidRDefault="00394471" w:rsidP="00962B3F">
      <w:pPr>
        <w:pStyle w:val="PL"/>
        <w:rPr>
          <w:color w:val="808080"/>
        </w:rPr>
      </w:pPr>
      <w:r w:rsidRPr="00962B3F">
        <w:t xml:space="preserve">    </w:t>
      </w:r>
      <w:r w:rsidRPr="00962B3F">
        <w:rPr>
          <w:color w:val="808080"/>
        </w:rPr>
        <w:t>-- R4 8-3: CSI-RS based beam correspondence</w:t>
      </w:r>
    </w:p>
    <w:p w14:paraId="7A3EB376" w14:textId="77777777" w:rsidR="00394471" w:rsidRPr="00962B3F" w:rsidRDefault="00394471" w:rsidP="00962B3F">
      <w:pPr>
        <w:pStyle w:val="PL"/>
      </w:pPr>
      <w:r w:rsidRPr="00962B3F">
        <w:t xml:space="preserve">    beamCorrespondenceCSI-RS-based-r16          </w:t>
      </w:r>
      <w:r w:rsidRPr="00962B3F">
        <w:rPr>
          <w:color w:val="993366"/>
        </w:rPr>
        <w:t>ENUMERATED</w:t>
      </w:r>
      <w:r w:rsidRPr="00962B3F">
        <w:t xml:space="preserve"> {supported}                                             </w:t>
      </w:r>
      <w:r w:rsidRPr="00962B3F">
        <w:rPr>
          <w:color w:val="993366"/>
        </w:rPr>
        <w:t>OPTIONAL</w:t>
      </w:r>
      <w:r w:rsidRPr="00962B3F">
        <w:t>,</w:t>
      </w:r>
    </w:p>
    <w:p w14:paraId="52779DCB" w14:textId="77777777" w:rsidR="00394471" w:rsidRPr="00962B3F" w:rsidRDefault="00394471" w:rsidP="00962B3F">
      <w:pPr>
        <w:pStyle w:val="PL"/>
      </w:pPr>
      <w:r w:rsidRPr="00962B3F">
        <w:t xml:space="preserve">    beamSwitchTiming-r16                        </w:t>
      </w:r>
      <w:r w:rsidRPr="00962B3F">
        <w:rPr>
          <w:color w:val="993366"/>
        </w:rPr>
        <w:t>SEQUENCE</w:t>
      </w:r>
      <w:r w:rsidRPr="00962B3F">
        <w:t xml:space="preserve"> {</w:t>
      </w:r>
    </w:p>
    <w:p w14:paraId="51ED4C30" w14:textId="77777777" w:rsidR="00394471" w:rsidRPr="00962B3F" w:rsidRDefault="00394471" w:rsidP="00962B3F">
      <w:pPr>
        <w:pStyle w:val="PL"/>
      </w:pPr>
      <w:r w:rsidRPr="00962B3F">
        <w:t xml:space="preserve">        scs-60kHz-r16                               </w:t>
      </w:r>
      <w:r w:rsidRPr="00962B3F">
        <w:rPr>
          <w:color w:val="993366"/>
        </w:rPr>
        <w:t>ENUMERATED</w:t>
      </w:r>
      <w:r w:rsidRPr="00962B3F">
        <w:t xml:space="preserve"> {sym224, sym336}                                    </w:t>
      </w:r>
      <w:r w:rsidRPr="00962B3F">
        <w:rPr>
          <w:color w:val="993366"/>
        </w:rPr>
        <w:t>OPTIONAL</w:t>
      </w:r>
      <w:r w:rsidRPr="00962B3F">
        <w:t>,</w:t>
      </w:r>
    </w:p>
    <w:p w14:paraId="1790A64E" w14:textId="77777777" w:rsidR="00394471" w:rsidRPr="00962B3F" w:rsidRDefault="00394471" w:rsidP="00962B3F">
      <w:pPr>
        <w:pStyle w:val="PL"/>
      </w:pPr>
      <w:r w:rsidRPr="00962B3F">
        <w:t xml:space="preserve">        scs-120kHz-r16                              </w:t>
      </w:r>
      <w:r w:rsidRPr="00962B3F">
        <w:rPr>
          <w:color w:val="993366"/>
        </w:rPr>
        <w:t>ENUMERATED</w:t>
      </w:r>
      <w:r w:rsidRPr="00962B3F">
        <w:t xml:space="preserve"> {sym224, sym336}                                    </w:t>
      </w:r>
      <w:r w:rsidRPr="00962B3F">
        <w:rPr>
          <w:color w:val="993366"/>
        </w:rPr>
        <w:t>OPTIONAL</w:t>
      </w:r>
    </w:p>
    <w:p w14:paraId="2348C226" w14:textId="77777777" w:rsidR="00394471" w:rsidRPr="00962B3F" w:rsidRDefault="00394471" w:rsidP="00962B3F">
      <w:pPr>
        <w:pStyle w:val="PL"/>
      </w:pPr>
      <w:r w:rsidRPr="00962B3F">
        <w:t xml:space="preserve">    }                                                                                                              </w:t>
      </w:r>
      <w:r w:rsidRPr="00962B3F">
        <w:rPr>
          <w:color w:val="993366"/>
        </w:rPr>
        <w:t>OPTIONAL</w:t>
      </w:r>
    </w:p>
    <w:p w14:paraId="37A4203E" w14:textId="2D7D18D0" w:rsidR="00D027C1" w:rsidRPr="00962B3F" w:rsidRDefault="00394471" w:rsidP="00962B3F">
      <w:pPr>
        <w:pStyle w:val="PL"/>
      </w:pPr>
      <w:r w:rsidRPr="00962B3F">
        <w:t xml:space="preserve">    ]]</w:t>
      </w:r>
      <w:r w:rsidR="00D027C1" w:rsidRPr="00962B3F">
        <w:t>,</w:t>
      </w:r>
    </w:p>
    <w:p w14:paraId="2E75C3EA" w14:textId="188250D9" w:rsidR="00D027C1" w:rsidRPr="00962B3F" w:rsidRDefault="00D027C1" w:rsidP="00962B3F">
      <w:pPr>
        <w:pStyle w:val="PL"/>
      </w:pPr>
      <w:r w:rsidRPr="00962B3F">
        <w:t xml:space="preserve">    [[</w:t>
      </w:r>
    </w:p>
    <w:p w14:paraId="76E9B63B" w14:textId="7D87EE51" w:rsidR="00D027C1" w:rsidRPr="00962B3F" w:rsidRDefault="00D027C1" w:rsidP="00962B3F">
      <w:pPr>
        <w:pStyle w:val="PL"/>
        <w:rPr>
          <w:rFonts w:eastAsia="Malgun Gothic"/>
          <w:color w:val="808080"/>
        </w:rPr>
      </w:pPr>
      <w:r w:rsidRPr="00962B3F">
        <w:t xml:space="preserve">    </w:t>
      </w:r>
      <w:r w:rsidRPr="00962B3F">
        <w:rPr>
          <w:color w:val="808080"/>
        </w:rPr>
        <w:t>-- R1 16-1a-4:</w:t>
      </w:r>
      <w:r w:rsidRPr="00962B3F">
        <w:rPr>
          <w:rFonts w:eastAsia="Malgun Gothic"/>
          <w:color w:val="808080"/>
        </w:rPr>
        <w:t xml:space="preserve"> </w:t>
      </w:r>
      <w:r w:rsidRPr="00962B3F">
        <w:rPr>
          <w:color w:val="808080"/>
        </w:rPr>
        <w:t>Semi-persistent L1-SINR report on PUCCH</w:t>
      </w:r>
    </w:p>
    <w:p w14:paraId="7F00E78C" w14:textId="62CE938F" w:rsidR="00D027C1" w:rsidRPr="00962B3F" w:rsidRDefault="00D027C1" w:rsidP="00962B3F">
      <w:pPr>
        <w:pStyle w:val="PL"/>
        <w:rPr>
          <w:rFonts w:eastAsia="Malgun Gothic"/>
        </w:rPr>
      </w:pPr>
      <w:r w:rsidRPr="00962B3F">
        <w:t xml:space="preserve">    </w:t>
      </w:r>
      <w:r w:rsidRPr="00962B3F">
        <w:rPr>
          <w:rFonts w:eastAsia="Malgun Gothic"/>
        </w:rPr>
        <w:t>semi-PersistentL1-SINR-Report-PUCCH-r16</w:t>
      </w:r>
      <w:r w:rsidRPr="00962B3F">
        <w:t xml:space="preserve">     </w:t>
      </w:r>
      <w:r w:rsidRPr="00962B3F">
        <w:rPr>
          <w:color w:val="993366"/>
        </w:rPr>
        <w:t>SEQUENCE</w:t>
      </w:r>
      <w:r w:rsidRPr="00962B3F">
        <w:rPr>
          <w:rFonts w:eastAsia="Malgun Gothic"/>
        </w:rPr>
        <w:t xml:space="preserve"> {</w:t>
      </w:r>
    </w:p>
    <w:p w14:paraId="60BFD846" w14:textId="29FFB1C9" w:rsidR="00D027C1" w:rsidRPr="00962B3F" w:rsidRDefault="00D027C1" w:rsidP="00962B3F">
      <w:pPr>
        <w:pStyle w:val="PL"/>
        <w:rPr>
          <w:rFonts w:eastAsia="Malgun Gothic"/>
        </w:rPr>
      </w:pPr>
      <w:r w:rsidRPr="00962B3F">
        <w:t xml:space="preserve">        </w:t>
      </w:r>
      <w:r w:rsidRPr="00962B3F">
        <w:rPr>
          <w:rFonts w:eastAsia="Malgun Gothic"/>
        </w:rPr>
        <w:t>supportReportFormat1-2OFDM-syms-r16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r w:rsidRPr="00962B3F">
        <w:rPr>
          <w:rFonts w:eastAsia="Malgun Gothic"/>
        </w:rPr>
        <w:t>,</w:t>
      </w:r>
    </w:p>
    <w:p w14:paraId="3AD8DD5B" w14:textId="515447E2" w:rsidR="00D027C1" w:rsidRPr="00962B3F" w:rsidRDefault="00D027C1" w:rsidP="00962B3F">
      <w:pPr>
        <w:pStyle w:val="PL"/>
        <w:rPr>
          <w:rFonts w:eastAsia="Malgun Gothic"/>
        </w:rPr>
      </w:pPr>
      <w:r w:rsidRPr="00962B3F">
        <w:t xml:space="preserve">        </w:t>
      </w:r>
      <w:r w:rsidRPr="00962B3F">
        <w:rPr>
          <w:rFonts w:eastAsia="Malgun Gothic"/>
        </w:rPr>
        <w:t>supportReportFormat4-14OFDM-syms-r16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2CB0C36D" w14:textId="2956771B" w:rsidR="00D027C1" w:rsidRPr="00962B3F" w:rsidRDefault="00D027C1" w:rsidP="00962B3F">
      <w:pPr>
        <w:pStyle w:val="PL"/>
        <w:rPr>
          <w:rFonts w:eastAsia="Malgun Gothic"/>
        </w:rPr>
      </w:pPr>
      <w:r w:rsidRPr="00962B3F">
        <w:t xml:space="preserve">    </w:t>
      </w:r>
      <w:r w:rsidRPr="00962B3F">
        <w:rPr>
          <w:rFonts w:eastAsia="Malgun Gothic"/>
        </w:rPr>
        <w:t>}</w:t>
      </w:r>
      <w:r w:rsidRPr="00962B3F">
        <w:t xml:space="preserve">                                                                                                          </w:t>
      </w:r>
      <w:r w:rsidRPr="00962B3F">
        <w:rPr>
          <w:color w:val="993366"/>
        </w:rPr>
        <w:t>OPTIONAL</w:t>
      </w:r>
      <w:r w:rsidRPr="00962B3F">
        <w:rPr>
          <w:rFonts w:eastAsia="Malgun Gothic"/>
        </w:rPr>
        <w:t>,</w:t>
      </w:r>
    </w:p>
    <w:p w14:paraId="1445FE7F" w14:textId="7523FDA7" w:rsidR="00D027C1" w:rsidRPr="00962B3F" w:rsidRDefault="00D027C1" w:rsidP="00962B3F">
      <w:pPr>
        <w:pStyle w:val="PL"/>
        <w:rPr>
          <w:rFonts w:eastAsia="Malgun Gothic"/>
          <w:color w:val="808080"/>
        </w:rPr>
      </w:pPr>
      <w:r w:rsidRPr="00962B3F">
        <w:t xml:space="preserve">    </w:t>
      </w:r>
      <w:r w:rsidRPr="00962B3F">
        <w:rPr>
          <w:color w:val="808080"/>
        </w:rPr>
        <w:t>-- R1 16-1a-5:</w:t>
      </w:r>
      <w:r w:rsidRPr="00962B3F">
        <w:rPr>
          <w:rFonts w:eastAsia="Malgun Gothic"/>
          <w:color w:val="808080"/>
        </w:rPr>
        <w:t xml:space="preserve"> </w:t>
      </w:r>
      <w:r w:rsidRPr="00962B3F">
        <w:rPr>
          <w:color w:val="808080"/>
        </w:rPr>
        <w:t>Semi-persistent L1-SINR report on PUSCH</w:t>
      </w:r>
    </w:p>
    <w:p w14:paraId="5C411611" w14:textId="59D538B5" w:rsidR="00D027C1" w:rsidRPr="00962B3F" w:rsidRDefault="00D027C1" w:rsidP="00962B3F">
      <w:pPr>
        <w:pStyle w:val="PL"/>
        <w:rPr>
          <w:rFonts w:eastAsia="Malgun Gothic"/>
        </w:rPr>
      </w:pPr>
      <w:r w:rsidRPr="00962B3F">
        <w:t xml:space="preserve">    </w:t>
      </w:r>
      <w:r w:rsidRPr="00962B3F">
        <w:rPr>
          <w:rFonts w:eastAsia="Malgun Gothic"/>
        </w:rPr>
        <w:t>semi-PersistentL1-SINR-Report-PUSCH-r16</w:t>
      </w:r>
      <w:r w:rsidRPr="00962B3F">
        <w:t xml:space="preserve">    </w:t>
      </w:r>
      <w:r w:rsidR="00D12CC0"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537BC0C2" w14:textId="277E53C5" w:rsidR="00D12CC0" w:rsidRPr="00962B3F" w:rsidRDefault="00D027C1" w:rsidP="00962B3F">
      <w:pPr>
        <w:pStyle w:val="PL"/>
      </w:pPr>
      <w:r w:rsidRPr="00962B3F">
        <w:t xml:space="preserve">    ]]</w:t>
      </w:r>
      <w:r w:rsidR="00D12CC0" w:rsidRPr="00962B3F">
        <w:t>,</w:t>
      </w:r>
    </w:p>
    <w:p w14:paraId="4D9EC617" w14:textId="76390D11" w:rsidR="00D12CC0" w:rsidRPr="00962B3F" w:rsidRDefault="00D12CC0" w:rsidP="00962B3F">
      <w:pPr>
        <w:pStyle w:val="PL"/>
      </w:pPr>
      <w:r w:rsidRPr="00962B3F">
        <w:t xml:space="preserve">    [[</w:t>
      </w:r>
    </w:p>
    <w:p w14:paraId="5F22449C" w14:textId="53738116" w:rsidR="00D12CC0" w:rsidRPr="00962B3F" w:rsidRDefault="00D12CC0" w:rsidP="00962B3F">
      <w:pPr>
        <w:pStyle w:val="PL"/>
        <w:rPr>
          <w:color w:val="808080"/>
        </w:rPr>
      </w:pPr>
      <w:r w:rsidRPr="00962B3F">
        <w:t xml:space="preserve">    </w:t>
      </w:r>
      <w:r w:rsidRPr="00962B3F">
        <w:rPr>
          <w:color w:val="808080"/>
        </w:rPr>
        <w:t>-- R1 16-1h: Support of 64 configured PUCCH spatial relations</w:t>
      </w:r>
    </w:p>
    <w:p w14:paraId="40AEEFDC" w14:textId="1E06B583" w:rsidR="00D12CC0" w:rsidRPr="00962B3F" w:rsidRDefault="00D12CC0" w:rsidP="00962B3F">
      <w:pPr>
        <w:pStyle w:val="PL"/>
      </w:pPr>
      <w:r w:rsidRPr="00962B3F">
        <w:t xml:space="preserve">    spatialRelations-v</w:t>
      </w:r>
      <w:r w:rsidR="000C2783" w:rsidRPr="00962B3F">
        <w:t>1640</w:t>
      </w:r>
      <w:r w:rsidRPr="00962B3F">
        <w:t xml:space="preserve">                      </w:t>
      </w:r>
      <w:r w:rsidRPr="00962B3F">
        <w:rPr>
          <w:color w:val="993366"/>
        </w:rPr>
        <w:t>SEQUENCE</w:t>
      </w:r>
      <w:r w:rsidRPr="00962B3F">
        <w:t xml:space="preserve"> {</w:t>
      </w:r>
    </w:p>
    <w:p w14:paraId="1234A6F0" w14:textId="152C5B61" w:rsidR="00D12CC0" w:rsidRPr="00962B3F" w:rsidRDefault="00D12CC0" w:rsidP="00962B3F">
      <w:pPr>
        <w:pStyle w:val="PL"/>
      </w:pPr>
      <w:r w:rsidRPr="00962B3F">
        <w:t xml:space="preserve">        maxNumberConfiguredSpatialRelations-v</w:t>
      </w:r>
      <w:r w:rsidR="000C2783" w:rsidRPr="00962B3F">
        <w:t>1640</w:t>
      </w:r>
      <w:r w:rsidRPr="00962B3F">
        <w:t xml:space="preserve">   </w:t>
      </w:r>
      <w:r w:rsidRPr="00962B3F">
        <w:rPr>
          <w:color w:val="993366"/>
        </w:rPr>
        <w:t>ENUMERATED</w:t>
      </w:r>
      <w:r w:rsidRPr="00962B3F">
        <w:t xml:space="preserve"> {n96, n128, n160, n192, n224, n256, n288, n320}</w:t>
      </w:r>
    </w:p>
    <w:p w14:paraId="08F4FAC4" w14:textId="525745E7" w:rsidR="00D12CC0" w:rsidRPr="00962B3F" w:rsidRDefault="00D12CC0" w:rsidP="00962B3F">
      <w:pPr>
        <w:pStyle w:val="PL"/>
      </w:pPr>
      <w:r w:rsidRPr="00962B3F">
        <w:t xml:space="preserve">    }                                                                                                          </w:t>
      </w:r>
      <w:r w:rsidRPr="00962B3F">
        <w:rPr>
          <w:color w:val="993366"/>
        </w:rPr>
        <w:t>OPTIONAL</w:t>
      </w:r>
      <w:r w:rsidRPr="00962B3F">
        <w:t>,</w:t>
      </w:r>
    </w:p>
    <w:p w14:paraId="3944DFCF" w14:textId="1A2880F7" w:rsidR="00D12CC0" w:rsidRPr="00962B3F" w:rsidRDefault="00D12CC0" w:rsidP="00962B3F">
      <w:pPr>
        <w:pStyle w:val="PL"/>
        <w:rPr>
          <w:color w:val="808080"/>
        </w:rPr>
      </w:pPr>
      <w:r w:rsidRPr="00962B3F">
        <w:t xml:space="preserve">    </w:t>
      </w:r>
      <w:r w:rsidRPr="00962B3F">
        <w:rPr>
          <w:color w:val="808080"/>
        </w:rPr>
        <w:t>-- R1 16-1i: Support of 64 configured candidate beam RSs for BFR</w:t>
      </w:r>
    </w:p>
    <w:p w14:paraId="224AE14B" w14:textId="6993F161" w:rsidR="00D12CC0" w:rsidRPr="00962B3F" w:rsidRDefault="00D12CC0" w:rsidP="00962B3F">
      <w:pPr>
        <w:pStyle w:val="PL"/>
      </w:pPr>
      <w:r w:rsidRPr="00962B3F">
        <w:t xml:space="preserve">    support64CandidateBeamRS-BFR-r16            </w:t>
      </w:r>
      <w:r w:rsidRPr="00962B3F">
        <w:rPr>
          <w:color w:val="993366"/>
        </w:rPr>
        <w:t>ENUMERATED</w:t>
      </w:r>
      <w:r w:rsidRPr="00962B3F">
        <w:t xml:space="preserve"> {supported}                                         </w:t>
      </w:r>
      <w:r w:rsidRPr="00962B3F">
        <w:rPr>
          <w:color w:val="993366"/>
        </w:rPr>
        <w:t>OPTIONAL</w:t>
      </w:r>
    </w:p>
    <w:p w14:paraId="487D7BA3" w14:textId="051A53B8" w:rsidR="00101E4C" w:rsidRPr="00962B3F" w:rsidRDefault="00D12CC0" w:rsidP="00962B3F">
      <w:pPr>
        <w:pStyle w:val="PL"/>
      </w:pPr>
      <w:r w:rsidRPr="00962B3F">
        <w:t xml:space="preserve">    ]]</w:t>
      </w:r>
      <w:r w:rsidR="00101E4C" w:rsidRPr="00962B3F">
        <w:t>,</w:t>
      </w:r>
    </w:p>
    <w:p w14:paraId="10FCE892" w14:textId="0E6F1AB1" w:rsidR="00101E4C" w:rsidRPr="00962B3F" w:rsidRDefault="00101E4C" w:rsidP="00962B3F">
      <w:pPr>
        <w:pStyle w:val="PL"/>
      </w:pPr>
      <w:r w:rsidRPr="00962B3F">
        <w:t xml:space="preserve">    [[</w:t>
      </w:r>
    </w:p>
    <w:p w14:paraId="5172E009" w14:textId="77777777" w:rsidR="00101E4C" w:rsidRPr="00962B3F" w:rsidRDefault="00101E4C" w:rsidP="00962B3F">
      <w:pPr>
        <w:pStyle w:val="PL"/>
        <w:rPr>
          <w:color w:val="808080"/>
        </w:rPr>
      </w:pPr>
      <w:r w:rsidRPr="00962B3F">
        <w:t xml:space="preserve">    </w:t>
      </w:r>
      <w:r w:rsidRPr="00962B3F">
        <w:rPr>
          <w:color w:val="808080"/>
        </w:rPr>
        <w:t>-- R1 16-2a-9: Interpretation of maxNumberMIMO-LayersPDSCH for multi-DCI based mTRP</w:t>
      </w:r>
    </w:p>
    <w:p w14:paraId="3F099F8C" w14:textId="06823DD7" w:rsidR="00101E4C" w:rsidRPr="00962B3F" w:rsidRDefault="00101E4C" w:rsidP="00962B3F">
      <w:pPr>
        <w:pStyle w:val="PL"/>
      </w:pPr>
      <w:r w:rsidRPr="00962B3F">
        <w:t xml:space="preserve">    maxMIMO-LayersForMulti-DCI-mTRP-r16         </w:t>
      </w:r>
      <w:r w:rsidRPr="00962B3F">
        <w:rPr>
          <w:color w:val="993366"/>
        </w:rPr>
        <w:t>ENUMERATED</w:t>
      </w:r>
      <w:r w:rsidRPr="00962B3F">
        <w:t xml:space="preserve"> {supported}                                         </w:t>
      </w:r>
      <w:r w:rsidRPr="00962B3F">
        <w:rPr>
          <w:color w:val="993366"/>
        </w:rPr>
        <w:t>OPTIONAL</w:t>
      </w:r>
    </w:p>
    <w:p w14:paraId="520464D0" w14:textId="58CEE7FC" w:rsidR="00A819B6" w:rsidRPr="00962B3F" w:rsidRDefault="00101E4C" w:rsidP="00962B3F">
      <w:pPr>
        <w:pStyle w:val="PL"/>
      </w:pPr>
      <w:r w:rsidRPr="00962B3F">
        <w:t xml:space="preserve">    ]]</w:t>
      </w:r>
      <w:r w:rsidR="00A819B6" w:rsidRPr="00962B3F">
        <w:t>,</w:t>
      </w:r>
    </w:p>
    <w:p w14:paraId="0D9C6073" w14:textId="235973D4" w:rsidR="00A819B6" w:rsidRPr="00962B3F" w:rsidRDefault="00A819B6" w:rsidP="00962B3F">
      <w:pPr>
        <w:pStyle w:val="PL"/>
      </w:pPr>
      <w:r w:rsidRPr="00962B3F">
        <w:t xml:space="preserve">    [[</w:t>
      </w:r>
    </w:p>
    <w:p w14:paraId="432CC9EF" w14:textId="35AD82A3" w:rsidR="00A819B6" w:rsidRPr="00962B3F" w:rsidRDefault="00A819B6" w:rsidP="00962B3F">
      <w:pPr>
        <w:pStyle w:val="PL"/>
      </w:pPr>
      <w:r w:rsidRPr="00962B3F">
        <w:t xml:space="preserve">    supportedSINR-meas-v16</w:t>
      </w:r>
      <w:r w:rsidR="00EE4C48" w:rsidRPr="00962B3F">
        <w:t>70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25A53" w:rsidRPr="00962B3F">
        <w:t>)</w:t>
      </w:r>
      <w:r w:rsidRPr="00962B3F">
        <w:t xml:space="preserve">                                          </w:t>
      </w:r>
      <w:r w:rsidRPr="00962B3F">
        <w:rPr>
          <w:color w:val="993366"/>
        </w:rPr>
        <w:t>OPTIONAL</w:t>
      </w:r>
    </w:p>
    <w:p w14:paraId="3D9B4D0B" w14:textId="3864426E" w:rsidR="00022DF1" w:rsidRPr="00962B3F" w:rsidRDefault="00A819B6" w:rsidP="00962B3F">
      <w:pPr>
        <w:pStyle w:val="PL"/>
      </w:pPr>
      <w:r w:rsidRPr="00962B3F">
        <w:t xml:space="preserve">    ]]</w:t>
      </w:r>
      <w:r w:rsidR="00022DF1" w:rsidRPr="00962B3F">
        <w:t>,</w:t>
      </w:r>
    </w:p>
    <w:p w14:paraId="09E77CE3" w14:textId="141ED01B" w:rsidR="00022DF1" w:rsidRPr="00962B3F" w:rsidRDefault="00022DF1" w:rsidP="00962B3F">
      <w:pPr>
        <w:pStyle w:val="PL"/>
      </w:pPr>
      <w:r w:rsidRPr="00962B3F">
        <w:lastRenderedPageBreak/>
        <w:t xml:space="preserve">    [[</w:t>
      </w:r>
    </w:p>
    <w:p w14:paraId="10AEB46F" w14:textId="4AE13425" w:rsidR="00022DF1" w:rsidRPr="00962B3F" w:rsidRDefault="00022DF1" w:rsidP="00962B3F">
      <w:pPr>
        <w:pStyle w:val="PL"/>
        <w:rPr>
          <w:color w:val="808080"/>
        </w:rPr>
      </w:pPr>
      <w:r w:rsidRPr="00962B3F">
        <w:t xml:space="preserve">    </w:t>
      </w:r>
      <w:r w:rsidRPr="00962B3F">
        <w:rPr>
          <w:color w:val="808080"/>
        </w:rPr>
        <w:t>-- R1 23-8-5</w:t>
      </w:r>
      <w:r w:rsidRPr="00962B3F">
        <w:rPr>
          <w:color w:val="808080"/>
        </w:rPr>
        <w:tab/>
        <w:t>Increased repetition for SRS</w:t>
      </w:r>
    </w:p>
    <w:p w14:paraId="194CC0FF" w14:textId="5FD05470" w:rsidR="00022DF1" w:rsidRPr="00962B3F" w:rsidRDefault="00022DF1" w:rsidP="00962B3F">
      <w:pPr>
        <w:pStyle w:val="PL"/>
      </w:pPr>
      <w:r w:rsidRPr="00962B3F">
        <w:t xml:space="preserve">    srs-increasedRepetition-r17                 </w:t>
      </w:r>
      <w:r w:rsidRPr="00962B3F">
        <w:rPr>
          <w:color w:val="993366"/>
        </w:rPr>
        <w:t>ENUMERATED</w:t>
      </w:r>
      <w:r w:rsidRPr="00962B3F">
        <w:t xml:space="preserve"> {supported}                                         </w:t>
      </w:r>
      <w:r w:rsidRPr="00962B3F">
        <w:rPr>
          <w:color w:val="993366"/>
        </w:rPr>
        <w:t>OPTIONAL</w:t>
      </w:r>
      <w:r w:rsidRPr="00962B3F">
        <w:t>,</w:t>
      </w:r>
    </w:p>
    <w:p w14:paraId="3094B2BB" w14:textId="1EEFD7F7" w:rsidR="00022DF1" w:rsidRPr="00962B3F" w:rsidRDefault="00022DF1" w:rsidP="00962B3F">
      <w:pPr>
        <w:pStyle w:val="PL"/>
        <w:rPr>
          <w:color w:val="808080"/>
        </w:rPr>
      </w:pPr>
      <w:r w:rsidRPr="00962B3F">
        <w:t xml:space="preserve">    </w:t>
      </w:r>
      <w:r w:rsidRPr="00962B3F">
        <w:rPr>
          <w:color w:val="808080"/>
        </w:rPr>
        <w:t>-- R1 23-8-6</w:t>
      </w:r>
      <w:r w:rsidRPr="00962B3F">
        <w:rPr>
          <w:color w:val="808080"/>
        </w:rPr>
        <w:tab/>
        <w:t>Partial frequency sounding of SRS</w:t>
      </w:r>
    </w:p>
    <w:p w14:paraId="53997D55" w14:textId="1BDF23EE" w:rsidR="00022DF1" w:rsidRPr="00962B3F" w:rsidRDefault="00022DF1" w:rsidP="00962B3F">
      <w:pPr>
        <w:pStyle w:val="PL"/>
      </w:pPr>
      <w:r w:rsidRPr="00962B3F">
        <w:t xml:space="preserve">    srs-partialFrequencySounding-r17            </w:t>
      </w:r>
      <w:r w:rsidRPr="00962B3F">
        <w:rPr>
          <w:color w:val="993366"/>
        </w:rPr>
        <w:t>ENUMERATED</w:t>
      </w:r>
      <w:r w:rsidRPr="00962B3F">
        <w:t xml:space="preserve"> {supported}                                         </w:t>
      </w:r>
      <w:r w:rsidRPr="00962B3F">
        <w:rPr>
          <w:color w:val="993366"/>
        </w:rPr>
        <w:t>OPTIONAL</w:t>
      </w:r>
      <w:r w:rsidRPr="00962B3F">
        <w:t>,</w:t>
      </w:r>
    </w:p>
    <w:p w14:paraId="426A1812" w14:textId="1804DE7E" w:rsidR="00022DF1" w:rsidRPr="00962B3F" w:rsidRDefault="00022DF1" w:rsidP="00962B3F">
      <w:pPr>
        <w:pStyle w:val="PL"/>
        <w:rPr>
          <w:color w:val="808080"/>
        </w:rPr>
      </w:pPr>
      <w:r w:rsidRPr="00962B3F">
        <w:t xml:space="preserve">    </w:t>
      </w:r>
      <w:r w:rsidRPr="00962B3F">
        <w:rPr>
          <w:color w:val="808080"/>
        </w:rPr>
        <w:t>-- R1 23-8-7</w:t>
      </w:r>
      <w:r w:rsidRPr="00962B3F">
        <w:rPr>
          <w:color w:val="808080"/>
        </w:rPr>
        <w:tab/>
        <w:t>Start RB location hopping for partial frequency SRS</w:t>
      </w:r>
    </w:p>
    <w:p w14:paraId="7B2A3D7B" w14:textId="2464397F" w:rsidR="00022DF1" w:rsidRPr="00962B3F" w:rsidRDefault="00022DF1" w:rsidP="00962B3F">
      <w:pPr>
        <w:pStyle w:val="PL"/>
      </w:pPr>
      <w:r w:rsidRPr="00962B3F">
        <w:t xml:space="preserve">    srs-startRB-locationHoppingPartial-r17      </w:t>
      </w:r>
      <w:r w:rsidRPr="00962B3F">
        <w:rPr>
          <w:color w:val="993366"/>
        </w:rPr>
        <w:t>ENUMERATED</w:t>
      </w:r>
      <w:r w:rsidRPr="00962B3F">
        <w:t xml:space="preserve"> {supported}                                         </w:t>
      </w:r>
      <w:r w:rsidRPr="00962B3F">
        <w:rPr>
          <w:color w:val="993366"/>
        </w:rPr>
        <w:t>OPTIONAL</w:t>
      </w:r>
      <w:r w:rsidRPr="00962B3F">
        <w:t>,</w:t>
      </w:r>
    </w:p>
    <w:p w14:paraId="1E859ACF" w14:textId="4AB3795C" w:rsidR="00022DF1" w:rsidRPr="00962B3F" w:rsidRDefault="00022DF1" w:rsidP="00962B3F">
      <w:pPr>
        <w:pStyle w:val="PL"/>
        <w:rPr>
          <w:color w:val="808080"/>
        </w:rPr>
      </w:pPr>
      <w:r w:rsidRPr="00962B3F">
        <w:t xml:space="preserve">    </w:t>
      </w:r>
      <w:r w:rsidRPr="00962B3F">
        <w:rPr>
          <w:color w:val="808080"/>
        </w:rPr>
        <w:t>-- R1 23-8-8</w:t>
      </w:r>
      <w:r w:rsidRPr="00962B3F">
        <w:rPr>
          <w:color w:val="808080"/>
        </w:rPr>
        <w:tab/>
        <w:t>Comb-8 SRS</w:t>
      </w:r>
    </w:p>
    <w:p w14:paraId="0690CC3F" w14:textId="2D3485B9" w:rsidR="00022DF1" w:rsidRPr="00962B3F" w:rsidRDefault="00022DF1" w:rsidP="00962B3F">
      <w:pPr>
        <w:pStyle w:val="PL"/>
      </w:pPr>
      <w:r w:rsidRPr="00962B3F">
        <w:t xml:space="preserve">    srs-combEight-r17                           </w:t>
      </w:r>
      <w:r w:rsidRPr="00962B3F">
        <w:rPr>
          <w:color w:val="993366"/>
        </w:rPr>
        <w:t>ENUMERATED</w:t>
      </w:r>
      <w:r w:rsidRPr="00962B3F">
        <w:t xml:space="preserve"> {supported}                                         </w:t>
      </w:r>
      <w:r w:rsidRPr="00962B3F">
        <w:rPr>
          <w:color w:val="993366"/>
        </w:rPr>
        <w:t>OPTIONAL</w:t>
      </w:r>
      <w:r w:rsidRPr="00962B3F">
        <w:t>,</w:t>
      </w:r>
    </w:p>
    <w:p w14:paraId="7BF84694" w14:textId="77777777" w:rsidR="00022DF1" w:rsidRPr="00962B3F" w:rsidRDefault="00022DF1"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 per band information</w:t>
      </w:r>
    </w:p>
    <w:p w14:paraId="7EB896B8" w14:textId="42F27642" w:rsidR="00022DF1" w:rsidRPr="00962B3F" w:rsidRDefault="00022DF1" w:rsidP="00962B3F">
      <w:pPr>
        <w:pStyle w:val="PL"/>
      </w:pPr>
      <w:r w:rsidRPr="00962B3F">
        <w:t xml:space="preserve">    codebookParametersfetype2-r17               CodebookParametersfetype2-r17                                  </w:t>
      </w:r>
      <w:r w:rsidRPr="00962B3F">
        <w:rPr>
          <w:color w:val="993366"/>
        </w:rPr>
        <w:t>OPTIONAL</w:t>
      </w:r>
      <w:r w:rsidR="007939B7" w:rsidRPr="00962B3F">
        <w:t>,</w:t>
      </w:r>
    </w:p>
    <w:p w14:paraId="7A214A29" w14:textId="171D20C6" w:rsidR="007939B7" w:rsidRPr="00962B3F" w:rsidRDefault="007939B7" w:rsidP="00962B3F">
      <w:pPr>
        <w:pStyle w:val="PL"/>
        <w:rPr>
          <w:color w:val="808080"/>
        </w:rPr>
      </w:pPr>
      <w:r w:rsidRPr="00962B3F">
        <w:t xml:space="preserve">    </w:t>
      </w:r>
      <w:r w:rsidRPr="00962B3F">
        <w:rPr>
          <w:color w:val="808080"/>
        </w:rPr>
        <w:t>-- R1 23-3-1-2a    Two associated CSI-RS resources</w:t>
      </w:r>
    </w:p>
    <w:p w14:paraId="6A270885" w14:textId="024A64AD" w:rsidR="007939B7" w:rsidRPr="00962B3F" w:rsidRDefault="007939B7" w:rsidP="00962B3F">
      <w:pPr>
        <w:pStyle w:val="PL"/>
      </w:pPr>
      <w:r w:rsidRPr="00962B3F">
        <w:t xml:space="preserve">    mTRP-PUSCH-twoCSI-RS-r17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3702AB28" w14:textId="77777777" w:rsidR="00F747EB" w:rsidRPr="00962B3F" w:rsidRDefault="007939B7" w:rsidP="00962B3F">
      <w:pPr>
        <w:pStyle w:val="PL"/>
        <w:rPr>
          <w:color w:val="808080"/>
        </w:rPr>
      </w:pPr>
      <w:r w:rsidRPr="00962B3F">
        <w:t xml:space="preserve">    </w:t>
      </w:r>
      <w:r w:rsidRPr="00962B3F">
        <w:rPr>
          <w:color w:val="808080"/>
        </w:rPr>
        <w:t xml:space="preserve">-- R1 23-3-2    Multi-TRP PUCCH repetition scheme 1 (inter-slot) </w:t>
      </w:r>
    </w:p>
    <w:p w14:paraId="769D302A" w14:textId="7C6CF2CC" w:rsidR="007939B7" w:rsidRPr="00962B3F" w:rsidRDefault="007939B7" w:rsidP="00962B3F">
      <w:pPr>
        <w:pStyle w:val="PL"/>
      </w:pPr>
      <w:r w:rsidRPr="00962B3F">
        <w:t xml:space="preserve">    mTRP-PUCCH-InterSlot-r17                    </w:t>
      </w:r>
      <w:r w:rsidRPr="00962B3F">
        <w:rPr>
          <w:color w:val="993366"/>
        </w:rPr>
        <w:t>ENUMERATED</w:t>
      </w:r>
      <w:r w:rsidRPr="00962B3F">
        <w:t xml:space="preserve"> {pf0-2, pf1-3-4, pf0-4}              </w:t>
      </w:r>
      <w:r w:rsidR="00F237C7" w:rsidRPr="00962B3F">
        <w:t xml:space="preserve"> </w:t>
      </w:r>
      <w:r w:rsidRPr="00962B3F">
        <w:t xml:space="preserve">              </w:t>
      </w:r>
      <w:r w:rsidRPr="00962B3F">
        <w:rPr>
          <w:color w:val="993366"/>
        </w:rPr>
        <w:t>OPTIONAL</w:t>
      </w:r>
      <w:r w:rsidRPr="00962B3F">
        <w:t>,</w:t>
      </w:r>
    </w:p>
    <w:p w14:paraId="074DAEE0" w14:textId="066114E9" w:rsidR="007939B7" w:rsidRPr="00962B3F" w:rsidRDefault="007939B7" w:rsidP="00962B3F">
      <w:pPr>
        <w:pStyle w:val="PL"/>
        <w:rPr>
          <w:color w:val="808080"/>
        </w:rPr>
      </w:pPr>
      <w:r w:rsidRPr="00962B3F">
        <w:t xml:space="preserve">    </w:t>
      </w:r>
      <w:r w:rsidRPr="00962B3F">
        <w:rPr>
          <w:color w:val="808080"/>
        </w:rPr>
        <w:t>-- R1 23-3-2b    Cyclic mapping for multi-TRP PUCCH repetition</w:t>
      </w:r>
    </w:p>
    <w:p w14:paraId="4A3A8557" w14:textId="6FF9F9EE" w:rsidR="007939B7" w:rsidRPr="00962B3F" w:rsidRDefault="007939B7" w:rsidP="00962B3F">
      <w:pPr>
        <w:pStyle w:val="PL"/>
      </w:pPr>
      <w:r w:rsidRPr="00962B3F">
        <w:t xml:space="preserve">    mTRP-PUCCH-CyclicMapping-r17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21A3CC3" w14:textId="152166FB" w:rsidR="007939B7" w:rsidRPr="00962B3F" w:rsidRDefault="007939B7" w:rsidP="00962B3F">
      <w:pPr>
        <w:pStyle w:val="PL"/>
        <w:rPr>
          <w:color w:val="808080"/>
        </w:rPr>
      </w:pPr>
      <w:r w:rsidRPr="00962B3F">
        <w:t xml:space="preserve">    </w:t>
      </w:r>
      <w:r w:rsidRPr="00962B3F">
        <w:rPr>
          <w:color w:val="808080"/>
        </w:rPr>
        <w:t>-- R1 23-3-2c    Second TPC field for multi-TRP PUCCH repetition</w:t>
      </w:r>
    </w:p>
    <w:p w14:paraId="0399DCBC" w14:textId="030F45DA" w:rsidR="007939B7" w:rsidRPr="00962B3F" w:rsidRDefault="007939B7" w:rsidP="00962B3F">
      <w:pPr>
        <w:pStyle w:val="PL"/>
      </w:pPr>
      <w:r w:rsidRPr="00962B3F">
        <w:t xml:space="preserve">    mTRP-PUCCH-SecondTPC-r17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0B5CE3F" w14:textId="5AB8966C" w:rsidR="007939B7" w:rsidRPr="00962B3F" w:rsidRDefault="007939B7" w:rsidP="00962B3F">
      <w:pPr>
        <w:pStyle w:val="PL"/>
        <w:rPr>
          <w:color w:val="808080"/>
        </w:rPr>
      </w:pPr>
      <w:r w:rsidRPr="00962B3F">
        <w:t xml:space="preserve">    </w:t>
      </w:r>
      <w:r w:rsidRPr="00962B3F">
        <w:rPr>
          <w:color w:val="808080"/>
        </w:rPr>
        <w:t>-- R1 23-5-2    MTRP BFR based on two BFD-RS set</w:t>
      </w:r>
    </w:p>
    <w:p w14:paraId="19B61856" w14:textId="7393E739" w:rsidR="007939B7" w:rsidRPr="00962B3F" w:rsidRDefault="007939B7" w:rsidP="00962B3F">
      <w:pPr>
        <w:pStyle w:val="PL"/>
      </w:pPr>
      <w:r w:rsidRPr="00962B3F">
        <w:t xml:space="preserve">    mTRP-BFR-twoBFD-RS-Set-r17                  </w:t>
      </w:r>
      <w:r w:rsidRPr="00962B3F">
        <w:rPr>
          <w:color w:val="993366"/>
        </w:rPr>
        <w:t>SEQUENCE</w:t>
      </w:r>
      <w:r w:rsidRPr="00962B3F">
        <w:t xml:space="preserve"> {</w:t>
      </w:r>
    </w:p>
    <w:p w14:paraId="79D05FB9" w14:textId="6E949887" w:rsidR="007939B7" w:rsidRPr="00962B3F" w:rsidRDefault="007939B7" w:rsidP="00962B3F">
      <w:pPr>
        <w:pStyle w:val="PL"/>
      </w:pPr>
      <w:r w:rsidRPr="00962B3F">
        <w:t xml:space="preserve">        maxBFD-RS-resourcesPerSetPerBWP-r17         </w:t>
      </w:r>
      <w:r w:rsidRPr="00962B3F">
        <w:rPr>
          <w:color w:val="993366"/>
        </w:rPr>
        <w:t>ENUMERATED</w:t>
      </w:r>
      <w:r w:rsidRPr="00962B3F">
        <w:t xml:space="preserve"> {n1, n2},</w:t>
      </w:r>
    </w:p>
    <w:p w14:paraId="49F53D29" w14:textId="55AC73C5" w:rsidR="007939B7" w:rsidRPr="00962B3F" w:rsidRDefault="007939B7" w:rsidP="00962B3F">
      <w:pPr>
        <w:pStyle w:val="PL"/>
      </w:pPr>
      <w:r w:rsidRPr="00962B3F">
        <w:t xml:space="preserve">        maxBFR-r17                                  </w:t>
      </w:r>
      <w:r w:rsidRPr="00962B3F">
        <w:rPr>
          <w:color w:val="993366"/>
        </w:rPr>
        <w:t>INTEGER</w:t>
      </w:r>
      <w:r w:rsidRPr="00962B3F">
        <w:t xml:space="preserve"> (1..9),</w:t>
      </w:r>
    </w:p>
    <w:p w14:paraId="60381899" w14:textId="26443151" w:rsidR="007939B7" w:rsidRPr="00962B3F" w:rsidRDefault="007939B7" w:rsidP="00962B3F">
      <w:pPr>
        <w:pStyle w:val="PL"/>
      </w:pPr>
      <w:r w:rsidRPr="00962B3F">
        <w:t xml:space="preserve">        maxBFD-RS-resourcesAcrossSetsPerBWP-r17     </w:t>
      </w:r>
      <w:r w:rsidRPr="00962B3F">
        <w:rPr>
          <w:color w:val="993366"/>
        </w:rPr>
        <w:t>ENUMERATED</w:t>
      </w:r>
      <w:r w:rsidRPr="00962B3F">
        <w:t xml:space="preserve"> {n2, n3, n4}</w:t>
      </w:r>
    </w:p>
    <w:p w14:paraId="63148317" w14:textId="204051DD" w:rsidR="007939B7" w:rsidRPr="00962B3F" w:rsidRDefault="007939B7" w:rsidP="00962B3F">
      <w:pPr>
        <w:pStyle w:val="PL"/>
      </w:pPr>
      <w:r w:rsidRPr="00962B3F">
        <w:t xml:space="preserve">    }                                                                                                          </w:t>
      </w:r>
      <w:r w:rsidRPr="00962B3F">
        <w:rPr>
          <w:color w:val="993366"/>
        </w:rPr>
        <w:t>OPTIONAL</w:t>
      </w:r>
      <w:r w:rsidRPr="00962B3F">
        <w:t>,</w:t>
      </w:r>
    </w:p>
    <w:p w14:paraId="24F5FD92" w14:textId="77D2E6D6" w:rsidR="007939B7" w:rsidRPr="00962B3F" w:rsidRDefault="00434A8E" w:rsidP="00962B3F">
      <w:pPr>
        <w:pStyle w:val="PL"/>
        <w:rPr>
          <w:color w:val="808080"/>
        </w:rPr>
      </w:pPr>
      <w:r w:rsidRPr="00962B3F">
        <w:t xml:space="preserve">    </w:t>
      </w:r>
      <w:r w:rsidR="007939B7" w:rsidRPr="00962B3F">
        <w:rPr>
          <w:color w:val="808080"/>
        </w:rPr>
        <w:t>-- R1 23-5-2a    PUCCH-SR resources for MTRP BFRQ - Max number of PUCCH-SR resources for MTRP BFRQ per cell group</w:t>
      </w:r>
    </w:p>
    <w:p w14:paraId="0C0D9951" w14:textId="50F581B0" w:rsidR="007939B7" w:rsidRPr="00962B3F" w:rsidRDefault="00434A8E" w:rsidP="00962B3F">
      <w:pPr>
        <w:pStyle w:val="PL"/>
      </w:pPr>
      <w:r w:rsidRPr="00962B3F">
        <w:t xml:space="preserve">    </w:t>
      </w:r>
      <w:r w:rsidR="007939B7" w:rsidRPr="00962B3F">
        <w:t xml:space="preserve">mTRP-BFR-PUCCH-SR-perCG-r17                </w:t>
      </w:r>
      <w:r w:rsidRPr="00962B3F">
        <w:t xml:space="preserve"> </w:t>
      </w:r>
      <w:r w:rsidR="007939B7" w:rsidRPr="00962B3F">
        <w:rPr>
          <w:color w:val="993366"/>
        </w:rPr>
        <w:t>ENUMERATED</w:t>
      </w:r>
      <w:r w:rsidR="007939B7" w:rsidRPr="00962B3F">
        <w:t xml:space="preserve">{n1, n2}                                             </w:t>
      </w:r>
      <w:r w:rsidR="007939B7" w:rsidRPr="00962B3F">
        <w:rPr>
          <w:color w:val="993366"/>
        </w:rPr>
        <w:t>OPTIONAL</w:t>
      </w:r>
      <w:r w:rsidR="007939B7" w:rsidRPr="00962B3F">
        <w:t>,</w:t>
      </w:r>
    </w:p>
    <w:p w14:paraId="00BF72A6" w14:textId="6A660BF7" w:rsidR="007939B7" w:rsidRPr="00962B3F" w:rsidRDefault="007939B7" w:rsidP="00962B3F">
      <w:pPr>
        <w:pStyle w:val="PL"/>
        <w:rPr>
          <w:color w:val="808080"/>
        </w:rPr>
      </w:pPr>
      <w:r w:rsidRPr="00962B3F">
        <w:t xml:space="preserve">    </w:t>
      </w:r>
      <w:r w:rsidRPr="00962B3F">
        <w:rPr>
          <w:color w:val="808080"/>
        </w:rPr>
        <w:t>-- R1 23-5-2b    Association between a BFD-RS resource set on SpCell and a PUCCH SR resource</w:t>
      </w:r>
    </w:p>
    <w:p w14:paraId="4B9E02F3" w14:textId="12990722" w:rsidR="007939B7" w:rsidRPr="00962B3F" w:rsidRDefault="007939B7" w:rsidP="00962B3F">
      <w:pPr>
        <w:pStyle w:val="PL"/>
      </w:pPr>
      <w:r w:rsidRPr="00962B3F">
        <w:t xml:space="preserve">    mTRP-BFR-association-PUCCH-SR-r17           </w:t>
      </w:r>
      <w:r w:rsidRPr="00962B3F">
        <w:rPr>
          <w:color w:val="993366"/>
        </w:rPr>
        <w:t>ENUMERATED</w:t>
      </w:r>
      <w:r w:rsidRPr="00962B3F">
        <w:t xml:space="preserve"> {supported}                                         </w:t>
      </w:r>
      <w:r w:rsidRPr="00962B3F">
        <w:rPr>
          <w:color w:val="993366"/>
        </w:rPr>
        <w:t>OPTIONAL</w:t>
      </w:r>
      <w:r w:rsidRPr="00962B3F">
        <w:t>,</w:t>
      </w:r>
    </w:p>
    <w:p w14:paraId="07E40A69" w14:textId="73B12FA3" w:rsidR="007939B7" w:rsidRPr="00962B3F" w:rsidRDefault="007939B7" w:rsidP="00962B3F">
      <w:pPr>
        <w:pStyle w:val="PL"/>
        <w:rPr>
          <w:color w:val="808080"/>
        </w:rPr>
      </w:pPr>
      <w:r w:rsidRPr="00962B3F">
        <w:t xml:space="preserve">    </w:t>
      </w:r>
      <w:r w:rsidRPr="00962B3F">
        <w:rPr>
          <w:color w:val="808080"/>
        </w:rPr>
        <w:t>-- R1 23-6-3    Simultaneous activation of two TCI states for PDCCH across multiple CCs (HST/URLLC)</w:t>
      </w:r>
    </w:p>
    <w:p w14:paraId="52700CD3" w14:textId="23D3B429" w:rsidR="007939B7" w:rsidRPr="00962B3F" w:rsidRDefault="007939B7" w:rsidP="00962B3F">
      <w:pPr>
        <w:pStyle w:val="PL"/>
      </w:pPr>
      <w:r w:rsidRPr="00962B3F">
        <w:t xml:space="preserve">    sfn-SimulTwoTCI-AcrossMultiCC-r17           </w:t>
      </w:r>
      <w:r w:rsidRPr="00962B3F">
        <w:rPr>
          <w:color w:val="993366"/>
        </w:rPr>
        <w:t>ENUMERATED</w:t>
      </w:r>
      <w:r w:rsidRPr="00962B3F">
        <w:t xml:space="preserve"> {supported}                                         </w:t>
      </w:r>
      <w:r w:rsidRPr="00962B3F">
        <w:rPr>
          <w:color w:val="993366"/>
        </w:rPr>
        <w:t>OPTIONAL</w:t>
      </w:r>
      <w:r w:rsidRPr="00962B3F">
        <w:t>,</w:t>
      </w:r>
    </w:p>
    <w:p w14:paraId="2FA8DAB6" w14:textId="6AB9A0EB" w:rsidR="007939B7" w:rsidRPr="00962B3F" w:rsidRDefault="007939B7" w:rsidP="00962B3F">
      <w:pPr>
        <w:pStyle w:val="PL"/>
        <w:rPr>
          <w:color w:val="808080"/>
        </w:rPr>
      </w:pPr>
      <w:r w:rsidRPr="00962B3F">
        <w:t xml:space="preserve">    </w:t>
      </w:r>
      <w:r w:rsidRPr="00962B3F">
        <w:rPr>
          <w:color w:val="808080"/>
        </w:rPr>
        <w:t>-- R1 23-6-4    Default DL beam setup for SFN</w:t>
      </w:r>
    </w:p>
    <w:p w14:paraId="7BDB4CB5" w14:textId="2AD5D848" w:rsidR="007939B7" w:rsidRPr="00962B3F" w:rsidRDefault="007939B7" w:rsidP="00962B3F">
      <w:pPr>
        <w:pStyle w:val="PL"/>
      </w:pPr>
      <w:r w:rsidRPr="00962B3F">
        <w:t xml:space="preserve">    sfn-DefaultDL-BeamSetup-r17                 </w:t>
      </w:r>
      <w:r w:rsidRPr="00962B3F">
        <w:rPr>
          <w:color w:val="993366"/>
        </w:rPr>
        <w:t>ENUMERATED</w:t>
      </w:r>
      <w:r w:rsidRPr="00962B3F">
        <w:t xml:space="preserve"> {supported}                                         </w:t>
      </w:r>
      <w:r w:rsidRPr="00962B3F">
        <w:rPr>
          <w:color w:val="993366"/>
        </w:rPr>
        <w:t>OPTIONAL</w:t>
      </w:r>
      <w:r w:rsidRPr="00962B3F">
        <w:t>,</w:t>
      </w:r>
    </w:p>
    <w:p w14:paraId="271ABEBB" w14:textId="4D2DD692" w:rsidR="007939B7" w:rsidRPr="00962B3F" w:rsidRDefault="007939B7" w:rsidP="00962B3F">
      <w:pPr>
        <w:pStyle w:val="PL"/>
        <w:rPr>
          <w:color w:val="808080"/>
        </w:rPr>
      </w:pPr>
      <w:r w:rsidRPr="00962B3F">
        <w:t xml:space="preserve">    </w:t>
      </w:r>
      <w:r w:rsidRPr="00962B3F">
        <w:rPr>
          <w:color w:val="808080"/>
        </w:rPr>
        <w:t>-- R1 23-6-4a    Default UL beam setup for SFN PDCCH(FR2 only)</w:t>
      </w:r>
    </w:p>
    <w:p w14:paraId="4813D2E4" w14:textId="606F892D" w:rsidR="007939B7" w:rsidRPr="00962B3F" w:rsidRDefault="007939B7" w:rsidP="00962B3F">
      <w:pPr>
        <w:pStyle w:val="PL"/>
      </w:pPr>
      <w:r w:rsidRPr="00962B3F">
        <w:t xml:space="preserve">    sfn-DefaultUL-BeamSetup-r17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3B8E4F31" w14:textId="49A629D4" w:rsidR="007939B7" w:rsidRPr="00962B3F" w:rsidRDefault="007939B7" w:rsidP="00962B3F">
      <w:pPr>
        <w:pStyle w:val="PL"/>
        <w:rPr>
          <w:color w:val="808080"/>
        </w:rPr>
      </w:pPr>
      <w:r w:rsidRPr="00962B3F">
        <w:t xml:space="preserve">    </w:t>
      </w:r>
      <w:r w:rsidRPr="00962B3F">
        <w:rPr>
          <w:color w:val="808080"/>
        </w:rPr>
        <w:t>-- R1 23-8-1    SRS triggering offset enhancement</w:t>
      </w:r>
    </w:p>
    <w:p w14:paraId="5D80E6E3" w14:textId="471111C8" w:rsidR="007939B7" w:rsidRPr="00962B3F" w:rsidRDefault="007939B7" w:rsidP="00962B3F">
      <w:pPr>
        <w:pStyle w:val="PL"/>
      </w:pPr>
      <w:r w:rsidRPr="00962B3F">
        <w:t xml:space="preserve">    srs-TriggeringOffset-r17         </w:t>
      </w:r>
      <w:r w:rsidR="00434A8E" w:rsidRPr="00962B3F">
        <w:t xml:space="preserve">   </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3526755F" w14:textId="3B54017B" w:rsidR="007939B7" w:rsidRPr="00962B3F" w:rsidRDefault="007939B7" w:rsidP="00962B3F">
      <w:pPr>
        <w:pStyle w:val="PL"/>
        <w:rPr>
          <w:color w:val="808080"/>
        </w:rPr>
      </w:pPr>
      <w:r w:rsidRPr="00962B3F">
        <w:t xml:space="preserve">    </w:t>
      </w:r>
      <w:r w:rsidRPr="00962B3F">
        <w:rPr>
          <w:color w:val="808080"/>
        </w:rPr>
        <w:t>-- R1 23-8-2    Triggering SRS only in DCI 0_1/0_2</w:t>
      </w:r>
    </w:p>
    <w:p w14:paraId="1F718E5D" w14:textId="2FD5F41C" w:rsidR="007939B7" w:rsidRPr="00962B3F" w:rsidRDefault="007939B7" w:rsidP="00962B3F">
      <w:pPr>
        <w:pStyle w:val="PL"/>
      </w:pPr>
      <w:r w:rsidRPr="00962B3F">
        <w:t xml:space="preserve">    srs-TriggeringDCI-r17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626F38E2" w14:textId="0AFCCFD1" w:rsidR="007939B7" w:rsidRPr="00962B3F" w:rsidRDefault="007939B7" w:rsidP="00962B3F">
      <w:pPr>
        <w:pStyle w:val="PL"/>
        <w:rPr>
          <w:color w:val="808080"/>
        </w:rPr>
      </w:pPr>
      <w:r w:rsidRPr="00962B3F">
        <w:t xml:space="preserve">    </w:t>
      </w:r>
      <w:r w:rsidRPr="00962B3F">
        <w:rPr>
          <w:color w:val="808080"/>
        </w:rPr>
        <w:t>-- R1 23-9-5    Active CSI-RS resources and ports for mixed codebook types in any slot per band information</w:t>
      </w:r>
    </w:p>
    <w:p w14:paraId="1D0BE807" w14:textId="3097E38D" w:rsidR="007939B7" w:rsidRPr="00962B3F" w:rsidRDefault="007939B7" w:rsidP="00962B3F">
      <w:pPr>
        <w:pStyle w:val="PL"/>
      </w:pPr>
      <w:r w:rsidRPr="00962B3F">
        <w:t xml:space="preserve">    codebookComboParameterMixedType-r17         CodebookComboParameterMixedType-r17                     </w:t>
      </w:r>
      <w:r w:rsidR="006C5B3C" w:rsidRPr="00962B3F">
        <w:t xml:space="preserve">       </w:t>
      </w:r>
      <w:r w:rsidRPr="00962B3F">
        <w:rPr>
          <w:color w:val="993366"/>
        </w:rPr>
        <w:t>OPTIONAL</w:t>
      </w:r>
      <w:r w:rsidRPr="00962B3F">
        <w:t>,</w:t>
      </w:r>
    </w:p>
    <w:p w14:paraId="6CD120E4" w14:textId="2BC1D7BE" w:rsidR="007939B7" w:rsidRPr="00962B3F" w:rsidRDefault="006C5B3C" w:rsidP="00962B3F">
      <w:pPr>
        <w:pStyle w:val="PL"/>
        <w:rPr>
          <w:color w:val="808080"/>
        </w:rPr>
      </w:pPr>
      <w:r w:rsidRPr="00962B3F">
        <w:t xml:space="preserve">    </w:t>
      </w:r>
      <w:r w:rsidR="007939B7" w:rsidRPr="00962B3F">
        <w:rPr>
          <w:color w:val="808080"/>
        </w:rPr>
        <w:t>-- R1 23-1-1</w:t>
      </w:r>
      <w:r w:rsidRPr="00962B3F">
        <w:rPr>
          <w:color w:val="808080"/>
        </w:rPr>
        <w:t xml:space="preserve">    </w:t>
      </w:r>
      <w:r w:rsidR="007939B7" w:rsidRPr="00962B3F">
        <w:rPr>
          <w:color w:val="808080"/>
        </w:rPr>
        <w:t>Unified TCI [with joint DL/UL TCI update] for intra-cell beam management</w:t>
      </w:r>
    </w:p>
    <w:p w14:paraId="2DE7CE8E" w14:textId="40395FE1" w:rsidR="007939B7" w:rsidRPr="00962B3F" w:rsidRDefault="006C5B3C" w:rsidP="00962B3F">
      <w:pPr>
        <w:pStyle w:val="PL"/>
      </w:pPr>
      <w:r w:rsidRPr="00962B3F">
        <w:t xml:space="preserve">    </w:t>
      </w:r>
      <w:r w:rsidR="007939B7" w:rsidRPr="00962B3F">
        <w:t>unifiedJointTCI-r17</w:t>
      </w:r>
      <w:r w:rsidRPr="00962B3F">
        <w:t xml:space="preserve">                    </w:t>
      </w:r>
      <w:r w:rsidR="00434A8E" w:rsidRPr="00962B3F">
        <w:t xml:space="preserve">     </w:t>
      </w:r>
      <w:r w:rsidR="007939B7" w:rsidRPr="00962B3F">
        <w:rPr>
          <w:color w:val="993366"/>
        </w:rPr>
        <w:t>SEQUENCE</w:t>
      </w:r>
      <w:r w:rsidR="007939B7" w:rsidRPr="00962B3F">
        <w:t>{</w:t>
      </w:r>
    </w:p>
    <w:p w14:paraId="30EBDDA7" w14:textId="7AD1D402" w:rsidR="007939B7" w:rsidRPr="00962B3F" w:rsidRDefault="006C5B3C" w:rsidP="00962B3F">
      <w:pPr>
        <w:pStyle w:val="PL"/>
      </w:pPr>
      <w:r w:rsidRPr="00962B3F">
        <w:t xml:space="preserve">        </w:t>
      </w:r>
      <w:r w:rsidR="007939B7" w:rsidRPr="00962B3F">
        <w:t>maxConfiguredJointTCI-r17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{n8, n12, n16, n24, n32, n48, n64, n128},</w:t>
      </w:r>
    </w:p>
    <w:p w14:paraId="63A30EC1" w14:textId="16FB0D7F" w:rsidR="007939B7" w:rsidRPr="00962B3F" w:rsidRDefault="006C5B3C" w:rsidP="00962B3F">
      <w:pPr>
        <w:pStyle w:val="PL"/>
      </w:pPr>
      <w:r w:rsidRPr="00962B3F">
        <w:t xml:space="preserve">        </w:t>
      </w:r>
      <w:r w:rsidR="007939B7" w:rsidRPr="00962B3F">
        <w:t>maxActivatedTCIAcrossCC-r17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017A0012" w14:textId="0E7EA663" w:rsidR="007939B7" w:rsidRPr="00962B3F" w:rsidRDefault="006C5B3C" w:rsidP="00962B3F">
      <w:pPr>
        <w:pStyle w:val="PL"/>
      </w:pPr>
      <w:r w:rsidRPr="00962B3F">
        <w:t xml:space="preserve">    </w:t>
      </w:r>
      <w:r w:rsidR="007939B7"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73B10C08" w14:textId="77777777" w:rsidR="00F747EB" w:rsidRPr="00962B3F" w:rsidRDefault="007939B7" w:rsidP="00962B3F">
      <w:pPr>
        <w:pStyle w:val="PL"/>
        <w:rPr>
          <w:color w:val="808080"/>
        </w:rPr>
      </w:pPr>
      <w:r w:rsidRPr="00962B3F">
        <w:t xml:space="preserve">    </w:t>
      </w:r>
      <w:r w:rsidRPr="00962B3F">
        <w:rPr>
          <w:color w:val="808080"/>
        </w:rPr>
        <w:t>-- R1  23-1-1b</w:t>
      </w:r>
      <w:r w:rsidR="00F237C7" w:rsidRPr="00962B3F">
        <w:rPr>
          <w:color w:val="808080"/>
        </w:rPr>
        <w:t xml:space="preserve">    </w:t>
      </w:r>
      <w:r w:rsidRPr="00962B3F">
        <w:rPr>
          <w:color w:val="808080"/>
        </w:rPr>
        <w:t>Unified TCI with joint DL/UL TCI update for intra- and inter-cell beam management with more than one MAC-CE</w:t>
      </w:r>
    </w:p>
    <w:p w14:paraId="7584C2C0" w14:textId="6A277482" w:rsidR="007939B7" w:rsidRPr="00962B3F" w:rsidRDefault="00F237C7" w:rsidP="00962B3F">
      <w:pPr>
        <w:pStyle w:val="PL"/>
      </w:pPr>
      <w:r w:rsidRPr="00962B3F">
        <w:t xml:space="preserve">    </w:t>
      </w:r>
      <w:r w:rsidR="007939B7" w:rsidRPr="00962B3F">
        <w:t>unifiedJointTCI-multiMAC-CE-r17</w:t>
      </w:r>
      <w:r w:rsidRPr="00962B3F">
        <w:t xml:space="preserve">             </w:t>
      </w:r>
      <w:r w:rsidR="007939B7" w:rsidRPr="00962B3F">
        <w:rPr>
          <w:color w:val="993366"/>
        </w:rPr>
        <w:t>SEQUENCE</w:t>
      </w:r>
      <w:r w:rsidR="007939B7" w:rsidRPr="00962B3F">
        <w:t>{</w:t>
      </w:r>
    </w:p>
    <w:p w14:paraId="2B329C17" w14:textId="77777777" w:rsidR="00434A8E" w:rsidRPr="00962B3F" w:rsidRDefault="00F237C7" w:rsidP="00962B3F">
      <w:pPr>
        <w:pStyle w:val="PL"/>
      </w:pPr>
      <w:r w:rsidRPr="00962B3F">
        <w:t xml:space="preserve">        </w:t>
      </w:r>
      <w:r w:rsidR="007939B7" w:rsidRPr="00962B3F">
        <w:t xml:space="preserve">minBeamApplicationTime-r17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n7, n14, n28, n42, n56, n70, n84, n98, n112, n224, n336}</w:t>
      </w:r>
    </w:p>
    <w:p w14:paraId="01303491" w14:textId="1AAA6CA8" w:rsidR="007939B7" w:rsidRPr="00962B3F" w:rsidRDefault="00434A8E" w:rsidP="00962B3F">
      <w:pPr>
        <w:pStyle w:val="PL"/>
      </w:pPr>
      <w:r w:rsidRPr="00962B3F">
        <w:t xml:space="preserve">                                                                                                       </w:t>
      </w:r>
      <w:r w:rsidR="00F237C7" w:rsidRPr="00962B3F">
        <w:t xml:space="preserve">        </w:t>
      </w:r>
      <w:r w:rsidR="007939B7" w:rsidRPr="00962B3F">
        <w:rPr>
          <w:color w:val="993366"/>
        </w:rPr>
        <w:t>OPTIONAL</w:t>
      </w:r>
      <w:r w:rsidR="007939B7" w:rsidRPr="00962B3F">
        <w:t>,</w:t>
      </w:r>
    </w:p>
    <w:p w14:paraId="315D590C" w14:textId="2F593F9E" w:rsidR="007939B7" w:rsidRPr="00962B3F" w:rsidRDefault="00F237C7" w:rsidP="00962B3F">
      <w:pPr>
        <w:pStyle w:val="PL"/>
      </w:pPr>
      <w:r w:rsidRPr="00962B3F">
        <w:t xml:space="preserve">        </w:t>
      </w:r>
      <w:r w:rsidR="007939B7" w:rsidRPr="00962B3F">
        <w:t>maxNumMAC-CE-PerCC</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{n2, n3, n4, n5, n6, n7, n8}</w:t>
      </w:r>
    </w:p>
    <w:p w14:paraId="652DE7F1" w14:textId="171037C6"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2D27F1F0" w14:textId="5FA36A36" w:rsidR="007939B7" w:rsidRPr="00962B3F" w:rsidRDefault="00F237C7" w:rsidP="00962B3F">
      <w:pPr>
        <w:pStyle w:val="PL"/>
        <w:rPr>
          <w:color w:val="808080"/>
        </w:rPr>
      </w:pPr>
      <w:r w:rsidRPr="00962B3F">
        <w:lastRenderedPageBreak/>
        <w:t xml:space="preserve">    </w:t>
      </w:r>
      <w:r w:rsidR="007939B7" w:rsidRPr="00962B3F">
        <w:rPr>
          <w:color w:val="808080"/>
        </w:rPr>
        <w:t>-- R1 23-1-1d</w:t>
      </w:r>
      <w:r w:rsidRPr="00962B3F">
        <w:rPr>
          <w:color w:val="808080"/>
        </w:rPr>
        <w:t xml:space="preserve">    </w:t>
      </w:r>
      <w:r w:rsidR="007939B7" w:rsidRPr="00962B3F">
        <w:rPr>
          <w:color w:val="808080"/>
        </w:rPr>
        <w:t>Per BWP TCI state pool configuration for CA mode</w:t>
      </w:r>
    </w:p>
    <w:p w14:paraId="70795D33" w14:textId="24EBCE15" w:rsidR="007939B7" w:rsidRPr="00962B3F" w:rsidRDefault="00F237C7" w:rsidP="00962B3F">
      <w:pPr>
        <w:pStyle w:val="PL"/>
      </w:pPr>
      <w:r w:rsidRPr="00962B3F">
        <w:t xml:space="preserve">    </w:t>
      </w:r>
      <w:r w:rsidR="007939B7" w:rsidRPr="00962B3F">
        <w:t>unifiedJointTCI-perBWP-CA-r17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7AF965A2" w14:textId="3D7AEBB6" w:rsidR="007939B7" w:rsidRPr="00962B3F" w:rsidRDefault="007939B7" w:rsidP="00962B3F">
      <w:pPr>
        <w:pStyle w:val="PL"/>
        <w:rPr>
          <w:color w:val="808080"/>
        </w:rPr>
      </w:pPr>
      <w:r w:rsidRPr="00962B3F">
        <w:t xml:space="preserve">    </w:t>
      </w:r>
      <w:r w:rsidRPr="00962B3F">
        <w:rPr>
          <w:color w:val="808080"/>
        </w:rPr>
        <w:t>-- R1 23-1-1e</w:t>
      </w:r>
      <w:r w:rsidR="00F237C7" w:rsidRPr="00962B3F">
        <w:rPr>
          <w:color w:val="808080"/>
        </w:rPr>
        <w:t xml:space="preserve">    </w:t>
      </w:r>
      <w:r w:rsidRPr="00962B3F">
        <w:rPr>
          <w:color w:val="808080"/>
        </w:rPr>
        <w:t>TCI state pool configuration with TCI pool sharing for CA mode</w:t>
      </w:r>
    </w:p>
    <w:p w14:paraId="4CBCFEA6" w14:textId="2599C930" w:rsidR="007939B7" w:rsidRPr="00962B3F" w:rsidRDefault="00F237C7" w:rsidP="00962B3F">
      <w:pPr>
        <w:pStyle w:val="PL"/>
      </w:pPr>
      <w:r w:rsidRPr="00962B3F">
        <w:t xml:space="preserve">    </w:t>
      </w:r>
      <w:r w:rsidR="007939B7" w:rsidRPr="00962B3F">
        <w:t>unifiedJointTCI-ListSharingCA-r17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Pr="00962B3F">
        <w:t xml:space="preserve">    </w:t>
      </w:r>
      <w:r w:rsidR="00434A8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0981F775" w14:textId="444CC4F1" w:rsidR="007939B7" w:rsidRPr="00962B3F" w:rsidRDefault="007939B7" w:rsidP="00962B3F">
      <w:pPr>
        <w:pStyle w:val="PL"/>
        <w:rPr>
          <w:color w:val="808080"/>
        </w:rPr>
      </w:pPr>
      <w:r w:rsidRPr="00962B3F">
        <w:t xml:space="preserve">    </w:t>
      </w:r>
      <w:r w:rsidRPr="00962B3F">
        <w:rPr>
          <w:color w:val="808080"/>
        </w:rPr>
        <w:t>-- R1 23-1-1f</w:t>
      </w:r>
      <w:r w:rsidR="00F237C7" w:rsidRPr="00962B3F">
        <w:rPr>
          <w:color w:val="808080"/>
        </w:rPr>
        <w:t xml:space="preserve">    </w:t>
      </w:r>
      <w:r w:rsidRPr="00962B3F">
        <w:rPr>
          <w:color w:val="808080"/>
        </w:rPr>
        <w:t>Common multi-CC TCI state ID update and activation</w:t>
      </w:r>
    </w:p>
    <w:p w14:paraId="59FEEC1D" w14:textId="258BA959" w:rsidR="007939B7" w:rsidRPr="00962B3F" w:rsidRDefault="00F237C7" w:rsidP="00962B3F">
      <w:pPr>
        <w:pStyle w:val="PL"/>
      </w:pPr>
      <w:r w:rsidRPr="00962B3F">
        <w:t xml:space="preserve">    </w:t>
      </w:r>
      <w:r w:rsidR="007939B7" w:rsidRPr="00962B3F">
        <w:t>unifiedJointTCI-commonMultiCC-r17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23B4FF9C" w14:textId="6795CD91" w:rsidR="007939B7" w:rsidRPr="00962B3F" w:rsidRDefault="007939B7" w:rsidP="00962B3F">
      <w:pPr>
        <w:pStyle w:val="PL"/>
        <w:rPr>
          <w:color w:val="808080"/>
        </w:rPr>
      </w:pPr>
      <w:r w:rsidRPr="00962B3F">
        <w:t xml:space="preserve">    </w:t>
      </w:r>
      <w:r w:rsidRPr="00962B3F">
        <w:rPr>
          <w:color w:val="808080"/>
        </w:rPr>
        <w:t>-- R1 23-1-1g</w:t>
      </w:r>
      <w:r w:rsidR="00F237C7" w:rsidRPr="00962B3F">
        <w:rPr>
          <w:color w:val="808080"/>
        </w:rPr>
        <w:t xml:space="preserve">    </w:t>
      </w:r>
      <w:r w:rsidRPr="00962B3F">
        <w:rPr>
          <w:color w:val="808080"/>
        </w:rPr>
        <w:t>Beam misalignment between the DL source RS in the TCI state</w:t>
      </w:r>
    </w:p>
    <w:p w14:paraId="71BECCCD" w14:textId="5D9D5503" w:rsidR="007939B7" w:rsidRPr="00962B3F" w:rsidRDefault="00F237C7" w:rsidP="00962B3F">
      <w:pPr>
        <w:pStyle w:val="PL"/>
      </w:pPr>
      <w:r w:rsidRPr="00962B3F">
        <w:t xml:space="preserve">    </w:t>
      </w:r>
      <w:r w:rsidR="007939B7" w:rsidRPr="00962B3F">
        <w:t>unifiedJointTCI-BeamAlignDLRS-r17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3FC3B91A" w14:textId="0D4A2FF8" w:rsidR="007939B7" w:rsidRPr="00962B3F" w:rsidRDefault="007939B7" w:rsidP="00962B3F">
      <w:pPr>
        <w:pStyle w:val="PL"/>
        <w:rPr>
          <w:color w:val="808080"/>
        </w:rPr>
      </w:pPr>
      <w:r w:rsidRPr="00962B3F">
        <w:t xml:space="preserve">    </w:t>
      </w:r>
      <w:r w:rsidRPr="00962B3F">
        <w:rPr>
          <w:color w:val="808080"/>
        </w:rPr>
        <w:t>-- R1 23-1-1h</w:t>
      </w:r>
      <w:r w:rsidR="00F237C7" w:rsidRPr="00962B3F">
        <w:rPr>
          <w:color w:val="808080"/>
        </w:rPr>
        <w:t xml:space="preserve">    </w:t>
      </w:r>
      <w:r w:rsidRPr="00962B3F">
        <w:rPr>
          <w:color w:val="808080"/>
        </w:rPr>
        <w:t>Association between TCI state and UL PC settings for PUCCH, PUSCH, and SRS</w:t>
      </w:r>
    </w:p>
    <w:p w14:paraId="52A0F22F" w14:textId="7F73653D" w:rsidR="007939B7" w:rsidRPr="00962B3F" w:rsidRDefault="00F237C7" w:rsidP="00962B3F">
      <w:pPr>
        <w:pStyle w:val="PL"/>
      </w:pPr>
      <w:r w:rsidRPr="00962B3F">
        <w:t xml:space="preserve">    </w:t>
      </w:r>
      <w:r w:rsidR="007939B7" w:rsidRPr="00962B3F">
        <w:t>unifiedJointTCI-PC-association-r17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0377E9D1" w14:textId="65F1A766" w:rsidR="007939B7" w:rsidRPr="00962B3F" w:rsidRDefault="007939B7" w:rsidP="00962B3F">
      <w:pPr>
        <w:pStyle w:val="PL"/>
        <w:rPr>
          <w:color w:val="808080"/>
        </w:rPr>
      </w:pPr>
      <w:r w:rsidRPr="00962B3F">
        <w:t xml:space="preserve">    </w:t>
      </w:r>
      <w:r w:rsidRPr="00962B3F">
        <w:rPr>
          <w:color w:val="808080"/>
        </w:rPr>
        <w:t>-- R1 23-1-1i</w:t>
      </w:r>
      <w:r w:rsidR="00F237C7" w:rsidRPr="00962B3F">
        <w:rPr>
          <w:color w:val="808080"/>
        </w:rPr>
        <w:t xml:space="preserve">    </w:t>
      </w:r>
      <w:r w:rsidRPr="00962B3F">
        <w:rPr>
          <w:color w:val="808080"/>
        </w:rPr>
        <w:t>Indication/configuration of R17 TCI states for aperiodic CSI-RS, PDCCH, PDSCH</w:t>
      </w:r>
    </w:p>
    <w:p w14:paraId="2A51AA41" w14:textId="5CDC0446" w:rsidR="007939B7" w:rsidRPr="00962B3F" w:rsidRDefault="00F237C7" w:rsidP="00962B3F">
      <w:pPr>
        <w:pStyle w:val="PL"/>
      </w:pPr>
      <w:r w:rsidRPr="00962B3F">
        <w:t xml:space="preserve">    </w:t>
      </w:r>
      <w:r w:rsidR="007939B7" w:rsidRPr="00962B3F">
        <w:t>unifiedJointTCI-Legacy-r17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9FD435A" w14:textId="2695DD8F" w:rsidR="007939B7" w:rsidRPr="00962B3F" w:rsidRDefault="00F237C7" w:rsidP="00962B3F">
      <w:pPr>
        <w:pStyle w:val="PL"/>
        <w:rPr>
          <w:color w:val="808080"/>
        </w:rPr>
      </w:pPr>
      <w:r w:rsidRPr="00962B3F">
        <w:t xml:space="preserve">    </w:t>
      </w:r>
      <w:r w:rsidR="007939B7" w:rsidRPr="00962B3F">
        <w:rPr>
          <w:color w:val="808080"/>
        </w:rPr>
        <w:t>-- 23-1-1m</w:t>
      </w:r>
      <w:r w:rsidRPr="00962B3F">
        <w:rPr>
          <w:color w:val="808080"/>
        </w:rPr>
        <w:t xml:space="preserve">    </w:t>
      </w:r>
      <w:r w:rsidR="007939B7" w:rsidRPr="00962B3F">
        <w:rPr>
          <w:color w:val="808080"/>
        </w:rPr>
        <w:t>Indication/configuration of R17 TCI states for SRS</w:t>
      </w:r>
    </w:p>
    <w:p w14:paraId="240D8EF7" w14:textId="3384F650" w:rsidR="007939B7" w:rsidRPr="00962B3F" w:rsidRDefault="00F237C7" w:rsidP="00962B3F">
      <w:pPr>
        <w:pStyle w:val="PL"/>
      </w:pPr>
      <w:r w:rsidRPr="00962B3F">
        <w:t xml:space="preserve">    </w:t>
      </w:r>
      <w:r w:rsidR="007939B7" w:rsidRPr="00962B3F">
        <w:t>unifiedJointTCI-Legacy-SRS-r17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37326735" w14:textId="6F7B1078" w:rsidR="007939B7" w:rsidRPr="00962B3F" w:rsidRDefault="007939B7" w:rsidP="00962B3F">
      <w:pPr>
        <w:pStyle w:val="PL"/>
        <w:rPr>
          <w:color w:val="808080"/>
        </w:rPr>
      </w:pPr>
      <w:r w:rsidRPr="00962B3F">
        <w:t xml:space="preserve">    </w:t>
      </w:r>
      <w:r w:rsidRPr="00962B3F">
        <w:rPr>
          <w:color w:val="808080"/>
        </w:rPr>
        <w:t>-- R1 23-1-1j</w:t>
      </w:r>
      <w:r w:rsidR="00F237C7" w:rsidRPr="00962B3F">
        <w:rPr>
          <w:color w:val="808080"/>
        </w:rPr>
        <w:t xml:space="preserve">    </w:t>
      </w:r>
      <w:r w:rsidRPr="00962B3F">
        <w:rPr>
          <w:color w:val="808080"/>
        </w:rPr>
        <w:t>Indication/configuration of R17 TCI states for CORESET #0</w:t>
      </w:r>
    </w:p>
    <w:p w14:paraId="23AE2F0D" w14:textId="55D210DE" w:rsidR="007939B7" w:rsidRPr="00962B3F" w:rsidRDefault="00F237C7" w:rsidP="00962B3F">
      <w:pPr>
        <w:pStyle w:val="PL"/>
      </w:pPr>
      <w:r w:rsidRPr="00962B3F">
        <w:t xml:space="preserve">    </w:t>
      </w:r>
      <w:r w:rsidR="007939B7" w:rsidRPr="00962B3F">
        <w:t>unifiedJointTCI-Legacy-CORESET0-r17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6C4FD48B" w14:textId="563E6531" w:rsidR="007939B7" w:rsidRPr="00962B3F" w:rsidRDefault="007939B7" w:rsidP="00962B3F">
      <w:pPr>
        <w:pStyle w:val="PL"/>
        <w:rPr>
          <w:color w:val="808080"/>
        </w:rPr>
      </w:pPr>
      <w:r w:rsidRPr="00962B3F">
        <w:t xml:space="preserve">    </w:t>
      </w:r>
      <w:r w:rsidRPr="00962B3F">
        <w:rPr>
          <w:color w:val="808080"/>
        </w:rPr>
        <w:t>-- R1 23-1-1c</w:t>
      </w:r>
      <w:r w:rsidR="00F237C7" w:rsidRPr="00962B3F">
        <w:rPr>
          <w:color w:val="808080"/>
        </w:rPr>
        <w:t xml:space="preserve">    </w:t>
      </w:r>
      <w:r w:rsidRPr="00962B3F">
        <w:rPr>
          <w:color w:val="808080"/>
        </w:rPr>
        <w:t>SCell BFR with unified TCI framework  (NOTE; pre-requisite is empty)</w:t>
      </w:r>
    </w:p>
    <w:p w14:paraId="4D99DBFF" w14:textId="50354F4D" w:rsidR="007939B7" w:rsidRPr="00962B3F" w:rsidRDefault="00F237C7" w:rsidP="00962B3F">
      <w:pPr>
        <w:pStyle w:val="PL"/>
      </w:pPr>
      <w:r w:rsidRPr="00962B3F">
        <w:t xml:space="preserve">    </w:t>
      </w:r>
      <w:r w:rsidR="007939B7" w:rsidRPr="00962B3F">
        <w:t xml:space="preserve">unifiedJointTCI-SCellBFR-r17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22999716" w14:textId="01856AE1" w:rsidR="007939B7" w:rsidRPr="00962B3F" w:rsidRDefault="007939B7" w:rsidP="00962B3F">
      <w:pPr>
        <w:pStyle w:val="PL"/>
        <w:rPr>
          <w:color w:val="808080"/>
        </w:rPr>
      </w:pPr>
      <w:r w:rsidRPr="00962B3F">
        <w:t xml:space="preserve">    </w:t>
      </w:r>
      <w:r w:rsidRPr="00962B3F">
        <w:rPr>
          <w:color w:val="808080"/>
        </w:rPr>
        <w:t>-- R1 23-1-1a</w:t>
      </w:r>
      <w:r w:rsidR="00F237C7" w:rsidRPr="00962B3F">
        <w:rPr>
          <w:color w:val="808080"/>
        </w:rPr>
        <w:t xml:space="preserve">    </w:t>
      </w:r>
      <w:r w:rsidRPr="00962B3F">
        <w:rPr>
          <w:color w:val="808080"/>
        </w:rPr>
        <w:t>Unified TCI with joint DL/UL TCI update for inter-cell beam management</w:t>
      </w:r>
    </w:p>
    <w:p w14:paraId="7945EB79" w14:textId="35B45E8B" w:rsidR="007939B7" w:rsidRPr="00962B3F" w:rsidRDefault="00F237C7" w:rsidP="00962B3F">
      <w:pPr>
        <w:pStyle w:val="PL"/>
      </w:pPr>
      <w:r w:rsidRPr="00962B3F">
        <w:t xml:space="preserve">    </w:t>
      </w:r>
      <w:r w:rsidR="007939B7" w:rsidRPr="00962B3F">
        <w:t>unifiedJointTCI-InterCell-r17</w:t>
      </w:r>
      <w:r w:rsidRPr="00962B3F">
        <w:t xml:space="preserve">               </w:t>
      </w:r>
      <w:r w:rsidR="007939B7" w:rsidRPr="00962B3F">
        <w:rPr>
          <w:color w:val="993366"/>
        </w:rPr>
        <w:t>SEQUENCE</w:t>
      </w:r>
      <w:r w:rsidR="007939B7" w:rsidRPr="00962B3F">
        <w:t>{</w:t>
      </w:r>
    </w:p>
    <w:p w14:paraId="0A6781EA" w14:textId="144B8B9A" w:rsidR="007939B7" w:rsidRPr="00962B3F" w:rsidRDefault="00F237C7" w:rsidP="00962B3F">
      <w:pPr>
        <w:pStyle w:val="PL"/>
      </w:pPr>
      <w:r w:rsidRPr="00962B3F">
        <w:t xml:space="preserve">        </w:t>
      </w:r>
      <w:r w:rsidR="007939B7" w:rsidRPr="00962B3F">
        <w:t>additionalMAC-CE-PerCC-r17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3FEF9259" w14:textId="72A2C162" w:rsidR="007939B7" w:rsidRPr="00962B3F" w:rsidRDefault="00F237C7" w:rsidP="00962B3F">
      <w:pPr>
        <w:pStyle w:val="PL"/>
      </w:pPr>
      <w:r w:rsidRPr="00962B3F">
        <w:t xml:space="preserve">        </w:t>
      </w:r>
      <w:r w:rsidR="007939B7" w:rsidRPr="00962B3F">
        <w:t>additionalMAC-CE-AcrossCC-r17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4CE3DD7" w14:textId="619BF363" w:rsidR="007939B7" w:rsidRPr="00962B3F" w:rsidRDefault="00F237C7" w:rsidP="00962B3F">
      <w:pPr>
        <w:pStyle w:val="PL"/>
      </w:pPr>
      <w:r w:rsidRPr="00962B3F">
        <w:t xml:space="preserve">    </w:t>
      </w:r>
      <w:r w:rsidR="007939B7" w:rsidRPr="00962B3F">
        <w:t xml:space="preserve">} </w:t>
      </w:r>
      <w:r w:rsidR="00434A8E" w:rsidRPr="00962B3F">
        <w:t xml:space="preserve">                                                                                                        </w:t>
      </w:r>
      <w:r w:rsidR="006C5B3C" w:rsidRPr="00962B3F">
        <w:t xml:space="preserve"> </w:t>
      </w:r>
      <w:r w:rsidR="007939B7" w:rsidRPr="00962B3F">
        <w:rPr>
          <w:color w:val="993366"/>
        </w:rPr>
        <w:t>OPTIONAL</w:t>
      </w:r>
      <w:r w:rsidR="007939B7" w:rsidRPr="00962B3F">
        <w:t>,</w:t>
      </w:r>
    </w:p>
    <w:p w14:paraId="57275551" w14:textId="777C99CE" w:rsidR="007939B7" w:rsidRPr="00962B3F" w:rsidRDefault="007939B7" w:rsidP="00962B3F">
      <w:pPr>
        <w:pStyle w:val="PL"/>
        <w:rPr>
          <w:color w:val="808080"/>
        </w:rPr>
      </w:pPr>
      <w:r w:rsidRPr="00962B3F">
        <w:t xml:space="preserve">    </w:t>
      </w:r>
      <w:r w:rsidRPr="00962B3F">
        <w:rPr>
          <w:color w:val="808080"/>
        </w:rPr>
        <w:t>-- R1  23-10-1</w:t>
      </w:r>
      <w:r w:rsidR="00F237C7" w:rsidRPr="00962B3F">
        <w:rPr>
          <w:color w:val="808080"/>
        </w:rPr>
        <w:t xml:space="preserve">    </w:t>
      </w:r>
      <w:r w:rsidRPr="00962B3F">
        <w:rPr>
          <w:color w:val="808080"/>
        </w:rPr>
        <w:t>Unified TCI with separate DL/UL TCI update for intra-cell beam management</w:t>
      </w:r>
    </w:p>
    <w:p w14:paraId="1B00FA11" w14:textId="4E1054E2"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rateTCI-r17</w:t>
      </w:r>
      <w:r w:rsidRPr="00962B3F">
        <w:t xml:space="preserve">                      </w:t>
      </w:r>
      <w:r w:rsidR="007939B7" w:rsidRPr="00962B3F">
        <w:rPr>
          <w:color w:val="993366"/>
        </w:rPr>
        <w:t>SEQUENCE</w:t>
      </w:r>
      <w:r w:rsidR="007939B7" w:rsidRPr="00962B3F">
        <w:t>{</w:t>
      </w:r>
    </w:p>
    <w:p w14:paraId="0F861866" w14:textId="0337611C" w:rsidR="007939B7" w:rsidRPr="00962B3F" w:rsidRDefault="00F237C7" w:rsidP="00962B3F">
      <w:pPr>
        <w:pStyle w:val="PL"/>
      </w:pPr>
      <w:r w:rsidRPr="00962B3F">
        <w:t xml:space="preserve">        </w:t>
      </w:r>
      <w:r w:rsidR="007939B7" w:rsidRPr="00962B3F">
        <w:t>maxConfiguredDL-TCI-r17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n32, n48, n64, n128},</w:t>
      </w:r>
    </w:p>
    <w:p w14:paraId="2662B9B4" w14:textId="639537BE" w:rsidR="007939B7" w:rsidRPr="00962B3F" w:rsidRDefault="00F237C7" w:rsidP="00962B3F">
      <w:pPr>
        <w:pStyle w:val="PL"/>
      </w:pPr>
      <w:r w:rsidRPr="00962B3F">
        <w:t xml:space="preserve">        </w:t>
      </w:r>
      <w:r w:rsidR="007939B7" w:rsidRPr="00962B3F">
        <w:t>maxConfiguredUL-TCI-r17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w:t>
      </w:r>
      <w:r w:rsidR="003A5AEE" w:rsidRPr="00962B3F">
        <w:t>3</w:t>
      </w:r>
      <w:r w:rsidR="007939B7" w:rsidRPr="00962B3F">
        <w:t>2, n48, n64},</w:t>
      </w:r>
    </w:p>
    <w:p w14:paraId="347AEE28" w14:textId="1131EB00" w:rsidR="007939B7" w:rsidRPr="00962B3F" w:rsidRDefault="00F237C7" w:rsidP="00962B3F">
      <w:pPr>
        <w:pStyle w:val="PL"/>
      </w:pPr>
      <w:r w:rsidRPr="00962B3F">
        <w:t xml:space="preserve">        </w:t>
      </w:r>
      <w:r w:rsidR="007939B7" w:rsidRPr="00962B3F">
        <w:t>maxActivatedDL-TCIAcrossCC-r17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6B0F3E1C" w14:textId="037FA728" w:rsidR="007939B7" w:rsidRPr="00962B3F" w:rsidRDefault="00F237C7" w:rsidP="00962B3F">
      <w:pPr>
        <w:pStyle w:val="PL"/>
      </w:pPr>
      <w:r w:rsidRPr="00962B3F">
        <w:t xml:space="preserve">        </w:t>
      </w:r>
      <w:r w:rsidR="007939B7" w:rsidRPr="00962B3F">
        <w:t>maxActivatedUL-TCIAcrossCC-r17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42CEA03F" w14:textId="5401D06C"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0201AF2B" w14:textId="77777777" w:rsidR="00F747EB" w:rsidRPr="00962B3F" w:rsidRDefault="007939B7" w:rsidP="00962B3F">
      <w:pPr>
        <w:pStyle w:val="PL"/>
        <w:rPr>
          <w:color w:val="808080"/>
        </w:rPr>
      </w:pPr>
      <w:r w:rsidRPr="00962B3F">
        <w:t xml:space="preserve">    </w:t>
      </w:r>
      <w:r w:rsidRPr="00962B3F">
        <w:rPr>
          <w:color w:val="808080"/>
        </w:rPr>
        <w:t>-- R1  23-10-1b</w:t>
      </w:r>
      <w:r w:rsidR="00F237C7" w:rsidRPr="00962B3F">
        <w:rPr>
          <w:color w:val="808080"/>
        </w:rPr>
        <w:t xml:space="preserve">    </w:t>
      </w:r>
      <w:r w:rsidRPr="00962B3F">
        <w:rPr>
          <w:color w:val="808080"/>
        </w:rPr>
        <w:t>Unified TCI with separate DL/UL TCI update for intra-cell beam management with more than one MAC-CE</w:t>
      </w:r>
    </w:p>
    <w:p w14:paraId="2353DF54" w14:textId="15A9C091"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rateTCI-multiMAC-CE-r17</w:t>
      </w:r>
      <w:r w:rsidRPr="00962B3F">
        <w:t xml:space="preserve">          </w:t>
      </w:r>
      <w:r w:rsidR="007939B7" w:rsidRPr="00962B3F">
        <w:rPr>
          <w:color w:val="993366"/>
        </w:rPr>
        <w:t>SEQUENCE</w:t>
      </w:r>
      <w:r w:rsidR="007939B7" w:rsidRPr="00962B3F">
        <w:t>{</w:t>
      </w:r>
    </w:p>
    <w:p w14:paraId="63AB5E13" w14:textId="0163FF09" w:rsidR="007939B7" w:rsidRPr="00962B3F" w:rsidRDefault="00F237C7" w:rsidP="00962B3F">
      <w:pPr>
        <w:pStyle w:val="PL"/>
      </w:pPr>
      <w:r w:rsidRPr="00962B3F">
        <w:t xml:space="preserve">        </w:t>
      </w:r>
      <w:r w:rsidR="007939B7" w:rsidRPr="00962B3F">
        <w:t xml:space="preserve">minBeamApplicationTime-r17 </w:t>
      </w:r>
      <w:r w:rsidR="00434A8E" w:rsidRPr="00962B3F">
        <w:t xml:space="preserve">               </w:t>
      </w:r>
      <w:r w:rsidR="007939B7" w:rsidRPr="00962B3F">
        <w:t xml:space="preserve">  </w:t>
      </w:r>
      <w:r w:rsidR="007939B7" w:rsidRPr="00962B3F">
        <w:rPr>
          <w:color w:val="993366"/>
        </w:rPr>
        <w:t>ENUMERATED</w:t>
      </w:r>
      <w:r w:rsidRPr="00962B3F">
        <w:t xml:space="preserve"> </w:t>
      </w:r>
      <w:r w:rsidR="007939B7" w:rsidRPr="00962B3F">
        <w:t>{n1, n2, n4, n7, n14, n28, n42, n56, n70, n84, n98, n112, n224, n336},</w:t>
      </w:r>
    </w:p>
    <w:p w14:paraId="4044E076" w14:textId="247598BD" w:rsidR="007939B7" w:rsidRPr="00962B3F" w:rsidRDefault="00F237C7" w:rsidP="00962B3F">
      <w:pPr>
        <w:pStyle w:val="PL"/>
      </w:pPr>
      <w:r w:rsidRPr="00962B3F">
        <w:t xml:space="preserve">        </w:t>
      </w:r>
      <w:r w:rsidR="007939B7" w:rsidRPr="00962B3F">
        <w:t>maxActivatedDL-TCIPerCC-r17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69FD9ACA" w14:textId="05533CDE" w:rsidR="007939B7" w:rsidRPr="00962B3F" w:rsidRDefault="00F237C7" w:rsidP="00962B3F">
      <w:pPr>
        <w:pStyle w:val="PL"/>
      </w:pPr>
      <w:r w:rsidRPr="00962B3F">
        <w:t xml:space="preserve">        </w:t>
      </w:r>
      <w:r w:rsidR="007939B7" w:rsidRPr="00962B3F">
        <w:t>maxActivatedUL-TCIPerCC-r17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41282C32" w14:textId="3057D4C4" w:rsidR="007939B7" w:rsidRPr="00962B3F" w:rsidRDefault="00F237C7" w:rsidP="00962B3F">
      <w:pPr>
        <w:pStyle w:val="PL"/>
      </w:pPr>
      <w:r w:rsidRPr="00962B3F">
        <w:t xml:space="preserve">    </w:t>
      </w:r>
      <w:r w:rsidR="007939B7" w:rsidRPr="00962B3F">
        <w:t xml:space="preserve">}  </w:t>
      </w:r>
      <w:r w:rsidR="006C5B3C" w:rsidRPr="00962B3F">
        <w:t xml:space="preserve"> </w:t>
      </w:r>
      <w:r w:rsidR="00434A8E" w:rsidRPr="00962B3F">
        <w:t xml:space="preserve">                                                                                                       </w:t>
      </w:r>
      <w:r w:rsidR="007939B7" w:rsidRPr="00962B3F">
        <w:rPr>
          <w:color w:val="993366"/>
        </w:rPr>
        <w:t>OPTIONAL</w:t>
      </w:r>
      <w:r w:rsidR="007939B7" w:rsidRPr="00962B3F">
        <w:t>,</w:t>
      </w:r>
    </w:p>
    <w:p w14:paraId="3D345AD2" w14:textId="0F89AD19" w:rsidR="007939B7" w:rsidRPr="00962B3F" w:rsidRDefault="00F237C7" w:rsidP="00962B3F">
      <w:pPr>
        <w:pStyle w:val="PL"/>
        <w:rPr>
          <w:color w:val="808080"/>
        </w:rPr>
      </w:pPr>
      <w:r w:rsidRPr="00962B3F">
        <w:t xml:space="preserve">    </w:t>
      </w:r>
      <w:r w:rsidR="007939B7" w:rsidRPr="00962B3F">
        <w:rPr>
          <w:color w:val="808080"/>
        </w:rPr>
        <w:t>-- R1 23-10-1d</w:t>
      </w:r>
      <w:r w:rsidRPr="00962B3F">
        <w:rPr>
          <w:color w:val="808080"/>
        </w:rPr>
        <w:t xml:space="preserve">    </w:t>
      </w:r>
      <w:r w:rsidR="007939B7" w:rsidRPr="00962B3F">
        <w:rPr>
          <w:color w:val="808080"/>
        </w:rPr>
        <w:t>Per BWP DL/UL-TCI state pool configuration for CA mode</w:t>
      </w:r>
    </w:p>
    <w:p w14:paraId="1C8D1045" w14:textId="01A96039"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6AB5E2B5" w14:textId="479C60DA" w:rsidR="007939B7" w:rsidRPr="00962B3F" w:rsidRDefault="007939B7" w:rsidP="00962B3F">
      <w:pPr>
        <w:pStyle w:val="PL"/>
        <w:rPr>
          <w:color w:val="808080"/>
        </w:rPr>
      </w:pPr>
      <w:r w:rsidRPr="00962B3F">
        <w:t xml:space="preserve">    </w:t>
      </w:r>
      <w:r w:rsidRPr="00962B3F">
        <w:rPr>
          <w:color w:val="808080"/>
        </w:rPr>
        <w:t>-- R1 23-10-1e</w:t>
      </w:r>
      <w:r w:rsidR="00F237C7" w:rsidRPr="00962B3F">
        <w:rPr>
          <w:color w:val="808080"/>
        </w:rPr>
        <w:t xml:space="preserve">    </w:t>
      </w:r>
      <w:r w:rsidRPr="00962B3F">
        <w:rPr>
          <w:color w:val="808080"/>
        </w:rPr>
        <w:t>TCI state pool configuration with DL/UL-TCI pool sharing for CA mode</w:t>
      </w:r>
    </w:p>
    <w:p w14:paraId="5EC72A12" w14:textId="59DD2407"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rateTCI-ListSharingCA-r17</w:t>
      </w:r>
      <w:r w:rsidRPr="00962B3F">
        <w:t xml:space="preserve">        </w:t>
      </w:r>
      <w:r w:rsidR="007939B7" w:rsidRPr="00962B3F">
        <w:rPr>
          <w:color w:val="993366"/>
        </w:rPr>
        <w:t>SEQUENCE</w:t>
      </w:r>
      <w:r w:rsidR="007939B7" w:rsidRPr="00962B3F">
        <w:t xml:space="preserve"> {</w:t>
      </w:r>
    </w:p>
    <w:p w14:paraId="19A5D918" w14:textId="7560CE65" w:rsidR="007939B7" w:rsidRPr="00962B3F" w:rsidRDefault="00F237C7" w:rsidP="00962B3F">
      <w:pPr>
        <w:pStyle w:val="PL"/>
      </w:pPr>
      <w:r w:rsidRPr="00962B3F">
        <w:t xml:space="preserve">        </w:t>
      </w:r>
      <w:r w:rsidR="007939B7" w:rsidRPr="00962B3F">
        <w:t>maxNumListDL-TCI-r17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007939B7" w:rsidRPr="00962B3F">
        <w:t xml:space="preserve"> </w:t>
      </w:r>
      <w:r w:rsidRPr="00962B3F">
        <w:t xml:space="preserve">            </w:t>
      </w:r>
      <w:r w:rsidR="007939B7" w:rsidRPr="00962B3F">
        <w:rPr>
          <w:color w:val="993366"/>
        </w:rPr>
        <w:t>OPTIONAL</w:t>
      </w:r>
      <w:r w:rsidR="007939B7" w:rsidRPr="00962B3F">
        <w:t>,</w:t>
      </w:r>
    </w:p>
    <w:p w14:paraId="0A863E6C" w14:textId="2DE4ECA3" w:rsidR="007939B7" w:rsidRPr="00962B3F" w:rsidRDefault="00F237C7" w:rsidP="00962B3F">
      <w:pPr>
        <w:pStyle w:val="PL"/>
      </w:pPr>
      <w:r w:rsidRPr="00962B3F">
        <w:t xml:space="preserve">        </w:t>
      </w:r>
      <w:r w:rsidR="007939B7" w:rsidRPr="00962B3F">
        <w:t>maxNumListUL-TCI-r17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Pr="00962B3F">
        <w:t xml:space="preserve">            </w:t>
      </w:r>
      <w:r w:rsidR="007939B7" w:rsidRPr="00962B3F">
        <w:rPr>
          <w:color w:val="993366"/>
        </w:rPr>
        <w:t>OPTIONAL</w:t>
      </w:r>
    </w:p>
    <w:p w14:paraId="5B155A66" w14:textId="687AE2F1"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5D39D87D" w14:textId="236012E9" w:rsidR="007939B7" w:rsidRPr="00962B3F" w:rsidRDefault="007939B7" w:rsidP="00962B3F">
      <w:pPr>
        <w:pStyle w:val="PL"/>
        <w:rPr>
          <w:color w:val="808080"/>
        </w:rPr>
      </w:pPr>
      <w:r w:rsidRPr="00962B3F">
        <w:t xml:space="preserve">    </w:t>
      </w:r>
      <w:r w:rsidRPr="00962B3F">
        <w:rPr>
          <w:color w:val="808080"/>
        </w:rPr>
        <w:t>-- R1 23-10-1f</w:t>
      </w:r>
      <w:r w:rsidR="00F237C7" w:rsidRPr="00962B3F">
        <w:rPr>
          <w:color w:val="808080"/>
        </w:rPr>
        <w:t xml:space="preserve">    </w:t>
      </w:r>
      <w:r w:rsidRPr="00962B3F">
        <w:rPr>
          <w:color w:val="808080"/>
        </w:rPr>
        <w:t>Common multi-CC DL/UL-TCI state ID update and activation with separate DL/UL TCI update</w:t>
      </w:r>
    </w:p>
    <w:p w14:paraId="0F3320A9" w14:textId="13BBF8AA"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rateTCI-commonMultiCC-r17</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3B0E3B4C" w14:textId="77777777" w:rsidR="00F747EB" w:rsidRPr="00962B3F" w:rsidRDefault="00F237C7" w:rsidP="00962B3F">
      <w:pPr>
        <w:pStyle w:val="PL"/>
        <w:rPr>
          <w:color w:val="808080"/>
        </w:rPr>
      </w:pPr>
      <w:r w:rsidRPr="00962B3F">
        <w:t xml:space="preserve">    </w:t>
      </w:r>
      <w:r w:rsidR="007939B7" w:rsidRPr="00962B3F">
        <w:rPr>
          <w:color w:val="808080"/>
        </w:rPr>
        <w:t>-- 23-10-1m</w:t>
      </w:r>
      <w:r w:rsidRPr="00962B3F">
        <w:rPr>
          <w:color w:val="808080"/>
        </w:rPr>
        <w:t xml:space="preserve">    </w:t>
      </w:r>
      <w:r w:rsidR="007939B7" w:rsidRPr="00962B3F">
        <w:rPr>
          <w:color w:val="808080"/>
        </w:rPr>
        <w:t>Unified TCI with separate DL/UL TCI update for inter-cell beam management with more than one MAC-CE</w:t>
      </w:r>
    </w:p>
    <w:p w14:paraId="29AF55CF" w14:textId="2C05B73D"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rateTCI-InterCell-r17</w:t>
      </w:r>
      <w:r w:rsidRPr="00962B3F">
        <w:t xml:space="preserve">   </w:t>
      </w:r>
      <w:r w:rsidR="00434A8E" w:rsidRPr="00962B3F">
        <w:t xml:space="preserve">        </w:t>
      </w:r>
      <w:r w:rsidRPr="00962B3F">
        <w:t xml:space="preserve"> </w:t>
      </w:r>
      <w:r w:rsidR="007939B7" w:rsidRPr="00962B3F">
        <w:rPr>
          <w:color w:val="993366"/>
        </w:rPr>
        <w:t>SEQUENCE</w:t>
      </w:r>
      <w:r w:rsidR="00434A8E" w:rsidRPr="00962B3F">
        <w:t xml:space="preserve"> </w:t>
      </w:r>
      <w:r w:rsidR="007939B7" w:rsidRPr="00962B3F">
        <w:t>{</w:t>
      </w:r>
    </w:p>
    <w:p w14:paraId="467BA25E" w14:textId="60182C56" w:rsidR="007939B7" w:rsidRPr="00962B3F" w:rsidRDefault="00F237C7" w:rsidP="00962B3F">
      <w:pPr>
        <w:pStyle w:val="PL"/>
      </w:pPr>
      <w:r w:rsidRPr="00962B3F">
        <w:t xml:space="preserve">        </w:t>
      </w:r>
      <w:r w:rsidR="007939B7" w:rsidRPr="00962B3F">
        <w:t>k-DL-PerCC-r17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1010C485" w14:textId="1DC09682" w:rsidR="007939B7" w:rsidRPr="00962B3F" w:rsidRDefault="00F237C7" w:rsidP="00962B3F">
      <w:pPr>
        <w:pStyle w:val="PL"/>
      </w:pPr>
      <w:r w:rsidRPr="00962B3F">
        <w:t xml:space="preserve">        </w:t>
      </w:r>
      <w:r w:rsidR="007939B7" w:rsidRPr="00962B3F">
        <w:t>k-UL-PerCC-r17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E4FEA05" w14:textId="15E68BCB" w:rsidR="007939B7" w:rsidRPr="00962B3F" w:rsidRDefault="00F237C7" w:rsidP="00962B3F">
      <w:pPr>
        <w:pStyle w:val="PL"/>
      </w:pPr>
      <w:r w:rsidRPr="00962B3F">
        <w:t xml:space="preserve">        </w:t>
      </w:r>
      <w:r w:rsidR="007939B7" w:rsidRPr="00962B3F">
        <w:t>k-DL-AcrossCC-r17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0AD1BB81" w14:textId="373FE441" w:rsidR="007939B7" w:rsidRPr="00962B3F" w:rsidRDefault="00F237C7" w:rsidP="00962B3F">
      <w:pPr>
        <w:pStyle w:val="PL"/>
      </w:pPr>
      <w:r w:rsidRPr="00962B3F">
        <w:t xml:space="preserve">        </w:t>
      </w:r>
      <w:r w:rsidR="007939B7" w:rsidRPr="00962B3F">
        <w:t>k-UL-AcrossCC-r17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2B12F6BE" w14:textId="57BA901D" w:rsidR="007939B7" w:rsidRPr="00962B3F" w:rsidRDefault="00F237C7" w:rsidP="00962B3F">
      <w:pPr>
        <w:pStyle w:val="PL"/>
      </w:pPr>
      <w:r w:rsidRPr="00962B3F">
        <w:t xml:space="preserve">    </w:t>
      </w:r>
      <w:r w:rsidR="007939B7" w:rsidRPr="00962B3F">
        <w:t>}</w:t>
      </w:r>
      <w:r w:rsidRPr="00962B3F">
        <w:t xml:space="preserve">    </w:t>
      </w:r>
      <w:r w:rsidR="007939B7" w:rsidRPr="00962B3F">
        <w:t xml:space="preserve">        </w:t>
      </w:r>
      <w:r w:rsidR="00434A8E" w:rsidRPr="00962B3F">
        <w:t xml:space="preserve">                                                                                         </w:t>
      </w:r>
      <w:r w:rsidR="007939B7" w:rsidRPr="00962B3F">
        <w:t xml:space="preserve">     </w:t>
      </w:r>
      <w:r w:rsidR="007939B7" w:rsidRPr="00962B3F">
        <w:rPr>
          <w:color w:val="993366"/>
        </w:rPr>
        <w:t>OPTIONAL</w:t>
      </w:r>
      <w:r w:rsidR="007939B7" w:rsidRPr="00962B3F">
        <w:t>,</w:t>
      </w:r>
    </w:p>
    <w:p w14:paraId="11909751" w14:textId="7A672C0D" w:rsidR="007939B7" w:rsidRPr="00962B3F" w:rsidRDefault="007939B7" w:rsidP="00962B3F">
      <w:pPr>
        <w:pStyle w:val="PL"/>
        <w:rPr>
          <w:color w:val="808080"/>
        </w:rPr>
      </w:pPr>
      <w:r w:rsidRPr="00962B3F">
        <w:lastRenderedPageBreak/>
        <w:t xml:space="preserve">   </w:t>
      </w:r>
      <w:r w:rsidR="00434A8E" w:rsidRPr="00962B3F">
        <w:t xml:space="preserve"> </w:t>
      </w:r>
      <w:r w:rsidRPr="00962B3F">
        <w:rPr>
          <w:color w:val="808080"/>
        </w:rPr>
        <w:t>-- R1  23-1-2</w:t>
      </w:r>
      <w:r w:rsidR="00F237C7" w:rsidRPr="00962B3F">
        <w:rPr>
          <w:color w:val="808080"/>
        </w:rPr>
        <w:t xml:space="preserve">    </w:t>
      </w:r>
      <w:r w:rsidRPr="00962B3F">
        <w:rPr>
          <w:color w:val="808080"/>
        </w:rPr>
        <w:t>Inter-cell beam measurement and reporting (for inter-cell BM and mTRP)</w:t>
      </w:r>
    </w:p>
    <w:p w14:paraId="7309AC0E" w14:textId="3A31BACB" w:rsidR="007939B7" w:rsidRPr="00962B3F" w:rsidRDefault="00F237C7" w:rsidP="00962B3F">
      <w:pPr>
        <w:pStyle w:val="PL"/>
      </w:pPr>
      <w:r w:rsidRPr="00962B3F">
        <w:t xml:space="preserve">    </w:t>
      </w:r>
      <w:r w:rsidR="007939B7" w:rsidRPr="00962B3F">
        <w:t>unifiedJointTCI-mTRP-InterCell-BM-r17</w:t>
      </w:r>
      <w:r w:rsidRPr="00962B3F">
        <w:t xml:space="preserve">       </w:t>
      </w:r>
      <w:r w:rsidR="007939B7" w:rsidRPr="00962B3F">
        <w:rPr>
          <w:color w:val="993366"/>
        </w:rPr>
        <w:t>SEQUENCE</w:t>
      </w:r>
      <w:r w:rsidRPr="00962B3F">
        <w:t xml:space="preserve"> </w:t>
      </w:r>
      <w:r w:rsidR="007939B7" w:rsidRPr="00962B3F">
        <w:t>{</w:t>
      </w:r>
    </w:p>
    <w:p w14:paraId="551A86AD" w14:textId="20D7D590" w:rsidR="007939B7" w:rsidRPr="00962B3F" w:rsidRDefault="00F237C7" w:rsidP="00962B3F">
      <w:pPr>
        <w:pStyle w:val="PL"/>
      </w:pPr>
      <w:r w:rsidRPr="00962B3F">
        <w:t xml:space="preserve">        </w:t>
      </w:r>
      <w:r w:rsidR="007939B7" w:rsidRPr="00962B3F">
        <w:t>maxNumAdditionalPCI-L1-RSRP-r17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(1..7),</w:t>
      </w:r>
    </w:p>
    <w:p w14:paraId="75AD82C5" w14:textId="1EF3649A" w:rsidR="007939B7" w:rsidRPr="00962B3F" w:rsidRDefault="00F237C7" w:rsidP="00962B3F">
      <w:pPr>
        <w:pStyle w:val="PL"/>
      </w:pPr>
      <w:r w:rsidRPr="00962B3F">
        <w:t xml:space="preserve">        </w:t>
      </w:r>
      <w:r w:rsidR="007939B7" w:rsidRPr="00962B3F">
        <w:t>maxNumSSB-ResourceL1-RSRP-AcrossCC-r17</w:t>
      </w:r>
      <w:r w:rsidRPr="00962B3F">
        <w:t xml:space="preserve">      </w:t>
      </w:r>
      <w:r w:rsidR="007939B7" w:rsidRPr="00962B3F">
        <w:rPr>
          <w:color w:val="993366"/>
        </w:rPr>
        <w:t>ENUMERATED</w:t>
      </w:r>
      <w:r w:rsidR="007939B7" w:rsidRPr="00962B3F">
        <w:t xml:space="preserve"> {n1,n2,n4,n8}</w:t>
      </w:r>
    </w:p>
    <w:p w14:paraId="1C7EBD4C" w14:textId="7210E373"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4530DEA8" w14:textId="7BA806F6" w:rsidR="007939B7" w:rsidRPr="00962B3F" w:rsidRDefault="007939B7" w:rsidP="00962B3F">
      <w:pPr>
        <w:pStyle w:val="PL"/>
        <w:rPr>
          <w:color w:val="808080"/>
        </w:rPr>
      </w:pPr>
      <w:r w:rsidRPr="00962B3F">
        <w:t xml:space="preserve">    </w:t>
      </w:r>
      <w:r w:rsidRPr="00962B3F">
        <w:rPr>
          <w:color w:val="808080"/>
        </w:rPr>
        <w:t>-- R1  23-1-3</w:t>
      </w:r>
      <w:r w:rsidR="00F237C7" w:rsidRPr="00962B3F">
        <w:rPr>
          <w:color w:val="808080"/>
        </w:rPr>
        <w:t xml:space="preserve">    </w:t>
      </w:r>
      <w:r w:rsidRPr="00962B3F">
        <w:rPr>
          <w:color w:val="808080"/>
        </w:rPr>
        <w:t>MPE mitigation</w:t>
      </w:r>
    </w:p>
    <w:p w14:paraId="7EDAA8E5" w14:textId="14FE46E1" w:rsidR="007939B7" w:rsidRPr="00962B3F" w:rsidRDefault="00F237C7" w:rsidP="00962B3F">
      <w:pPr>
        <w:pStyle w:val="PL"/>
      </w:pPr>
      <w:r w:rsidRPr="00962B3F">
        <w:t xml:space="preserve">    </w:t>
      </w:r>
      <w:r w:rsidR="007939B7" w:rsidRPr="00962B3F">
        <w:t>mpe-Mitigation-r17</w:t>
      </w:r>
      <w:r w:rsidRPr="00962B3F">
        <w:t xml:space="preserve">      </w:t>
      </w:r>
      <w:r w:rsidR="00FD7868" w:rsidRPr="00962B3F">
        <w:t xml:space="preserve">                </w:t>
      </w:r>
      <w:r w:rsidRPr="00962B3F">
        <w:t xml:space="preserve">  </w:t>
      </w:r>
      <w:r w:rsidR="00FD7868" w:rsidRPr="00962B3F">
        <w:t xml:space="preserve">  </w:t>
      </w:r>
      <w:r w:rsidR="007939B7" w:rsidRPr="00962B3F">
        <w:rPr>
          <w:color w:val="993366"/>
        </w:rPr>
        <w:t>SEQUENCE</w:t>
      </w:r>
      <w:r w:rsidRPr="00962B3F">
        <w:t xml:space="preserve"> </w:t>
      </w:r>
      <w:r w:rsidR="007939B7" w:rsidRPr="00962B3F">
        <w:t>{</w:t>
      </w:r>
    </w:p>
    <w:p w14:paraId="258E5F8A" w14:textId="19DEA87F" w:rsidR="007939B7" w:rsidRPr="00962B3F" w:rsidRDefault="00F237C7" w:rsidP="00962B3F">
      <w:pPr>
        <w:pStyle w:val="PL"/>
      </w:pPr>
      <w:r w:rsidRPr="00962B3F">
        <w:t xml:space="preserve">        </w:t>
      </w:r>
      <w:r w:rsidR="007939B7" w:rsidRPr="00962B3F">
        <w:t>maxNumP-MPR-RI-pairs-r17</w:t>
      </w:r>
      <w:r w:rsidRPr="00962B3F">
        <w:t xml:space="preserve">  </w:t>
      </w:r>
      <w:r w:rsidR="00FD7868" w:rsidRPr="00962B3F">
        <w:t xml:space="preserve"> </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61F3FED5" w14:textId="16BC65A8" w:rsidR="007939B7" w:rsidRPr="00962B3F" w:rsidRDefault="00F237C7" w:rsidP="00962B3F">
      <w:pPr>
        <w:pStyle w:val="PL"/>
      </w:pPr>
      <w:r w:rsidRPr="00962B3F">
        <w:t xml:space="preserve">        </w:t>
      </w:r>
      <w:r w:rsidR="007939B7" w:rsidRPr="00962B3F">
        <w:t>maxNumConfRS-r17</w:t>
      </w:r>
      <w:r w:rsidRPr="00962B3F">
        <w:t xml:space="preserve">                            </w:t>
      </w:r>
      <w:r w:rsidR="007939B7" w:rsidRPr="00962B3F">
        <w:rPr>
          <w:color w:val="993366"/>
        </w:rPr>
        <w:t>ENUMERATED</w:t>
      </w:r>
      <w:r w:rsidR="007939B7" w:rsidRPr="00962B3F">
        <w:t xml:space="preserve"> {n1, n2, n4, n8, n12, n16, n28, n32, n48, n64}</w:t>
      </w:r>
    </w:p>
    <w:p w14:paraId="68841914" w14:textId="3BA20F5D"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2EC2FD17" w14:textId="16B6FC43" w:rsidR="007939B7" w:rsidRPr="00962B3F" w:rsidRDefault="007939B7" w:rsidP="00962B3F">
      <w:pPr>
        <w:pStyle w:val="PL"/>
        <w:rPr>
          <w:color w:val="808080"/>
        </w:rPr>
      </w:pPr>
      <w:r w:rsidRPr="00962B3F">
        <w:t xml:space="preserve">    </w:t>
      </w:r>
      <w:r w:rsidRPr="00962B3F">
        <w:rPr>
          <w:color w:val="808080"/>
        </w:rPr>
        <w:t>-- R1  23-1-4</w:t>
      </w:r>
      <w:r w:rsidR="00F237C7" w:rsidRPr="00962B3F">
        <w:rPr>
          <w:color w:val="808080"/>
        </w:rPr>
        <w:t xml:space="preserve">    </w:t>
      </w:r>
      <w:r w:rsidRPr="00962B3F">
        <w:rPr>
          <w:color w:val="808080"/>
        </w:rPr>
        <w:t>UE capability value reporting</w:t>
      </w:r>
    </w:p>
    <w:p w14:paraId="0974399E" w14:textId="0914DCA4" w:rsidR="007939B7" w:rsidRPr="00962B3F" w:rsidRDefault="00F237C7" w:rsidP="00962B3F">
      <w:pPr>
        <w:pStyle w:val="PL"/>
      </w:pPr>
      <w:r w:rsidRPr="00962B3F">
        <w:t xml:space="preserve">    </w:t>
      </w:r>
      <w:r w:rsidR="007939B7" w:rsidRPr="00962B3F">
        <w:t>srs-PortReport-r17</w:t>
      </w:r>
      <w:r w:rsidRPr="00962B3F">
        <w:t xml:space="preserve">                          </w:t>
      </w:r>
      <w:r w:rsidR="007939B7" w:rsidRPr="00962B3F">
        <w:rPr>
          <w:color w:val="993366"/>
        </w:rPr>
        <w:t>SEQUENCE</w:t>
      </w:r>
      <w:r w:rsidR="007939B7" w:rsidRPr="00962B3F">
        <w:t xml:space="preserve"> {</w:t>
      </w:r>
    </w:p>
    <w:p w14:paraId="4AD32935" w14:textId="2DC53D7C" w:rsidR="007939B7" w:rsidRPr="00962B3F" w:rsidRDefault="00F237C7" w:rsidP="00962B3F">
      <w:pPr>
        <w:pStyle w:val="PL"/>
      </w:pPr>
      <w:r w:rsidRPr="00962B3F">
        <w:t xml:space="preserve">            </w:t>
      </w:r>
      <w:r w:rsidR="007939B7" w:rsidRPr="00962B3F">
        <w:t>capVal1-r17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21E0A2AF" w14:textId="799F4BB3" w:rsidR="007939B7" w:rsidRPr="00962B3F" w:rsidRDefault="00F237C7" w:rsidP="00962B3F">
      <w:pPr>
        <w:pStyle w:val="PL"/>
      </w:pPr>
      <w:r w:rsidRPr="00962B3F">
        <w:t xml:space="preserve">            </w:t>
      </w:r>
      <w:r w:rsidR="007939B7" w:rsidRPr="00962B3F">
        <w:t>capVal2-r17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41CDD18A" w14:textId="09FFE46D" w:rsidR="007939B7" w:rsidRPr="00962B3F" w:rsidRDefault="00F237C7" w:rsidP="00962B3F">
      <w:pPr>
        <w:pStyle w:val="PL"/>
      </w:pPr>
      <w:r w:rsidRPr="00962B3F">
        <w:t xml:space="preserve">            </w:t>
      </w:r>
      <w:r w:rsidR="007939B7" w:rsidRPr="00962B3F">
        <w:t>capVal3-r17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0FEC7D4B" w14:textId="42BEEB00" w:rsidR="007939B7" w:rsidRPr="00962B3F" w:rsidRDefault="00F237C7" w:rsidP="00962B3F">
      <w:pPr>
        <w:pStyle w:val="PL"/>
      </w:pPr>
      <w:r w:rsidRPr="00962B3F">
        <w:t xml:space="preserve">            </w:t>
      </w:r>
      <w:r w:rsidR="007939B7" w:rsidRPr="00962B3F">
        <w:t>capVal4-r17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p>
    <w:p w14:paraId="7E8F57C5" w14:textId="20221CF3" w:rsidR="007939B7" w:rsidRPr="00962B3F" w:rsidRDefault="00F237C7" w:rsidP="00962B3F">
      <w:pPr>
        <w:pStyle w:val="PL"/>
      </w:pPr>
      <w:r w:rsidRPr="00962B3F">
        <w:t xml:space="preserve">    </w:t>
      </w:r>
      <w:r w:rsidR="007939B7" w:rsidRPr="00962B3F">
        <w:t>}</w:t>
      </w:r>
      <w:r w:rsidR="00B8304E" w:rsidRPr="00962B3F">
        <w:t xml:space="preserve">                                                                                                         </w:t>
      </w:r>
      <w:r w:rsidR="006C5B3C" w:rsidRPr="00962B3F">
        <w:t xml:space="preserve"> </w:t>
      </w:r>
      <w:r w:rsidR="007939B7" w:rsidRPr="00962B3F">
        <w:rPr>
          <w:color w:val="993366"/>
        </w:rPr>
        <w:t>OPTIONAL</w:t>
      </w:r>
      <w:r w:rsidR="007939B7" w:rsidRPr="00962B3F">
        <w:t>,</w:t>
      </w:r>
    </w:p>
    <w:p w14:paraId="5C27233D" w14:textId="701E526A" w:rsidR="007939B7" w:rsidRPr="00962B3F" w:rsidRDefault="007939B7" w:rsidP="00962B3F">
      <w:pPr>
        <w:pStyle w:val="PL"/>
        <w:rPr>
          <w:color w:val="808080"/>
        </w:rPr>
      </w:pPr>
      <w:r w:rsidRPr="00962B3F">
        <w:t xml:space="preserve">  </w:t>
      </w:r>
      <w:r w:rsidRPr="00962B3F">
        <w:rPr>
          <w:color w:val="808080"/>
        </w:rPr>
        <w:t>-- R1 23-2-1a</w:t>
      </w:r>
      <w:r w:rsidR="00F237C7" w:rsidRPr="00962B3F">
        <w:rPr>
          <w:color w:val="808080"/>
        </w:rPr>
        <w:t xml:space="preserve">    </w:t>
      </w:r>
      <w:r w:rsidRPr="00962B3F">
        <w:rPr>
          <w:color w:val="808080"/>
        </w:rPr>
        <w:t>Monitoring of individual candidates</w:t>
      </w:r>
    </w:p>
    <w:p w14:paraId="647FD2F8" w14:textId="38518A27" w:rsidR="007939B7" w:rsidRPr="00962B3F" w:rsidRDefault="00F237C7" w:rsidP="00962B3F">
      <w:pPr>
        <w:pStyle w:val="PL"/>
      </w:pPr>
      <w:r w:rsidRPr="00962B3F">
        <w:t xml:space="preserve">    </w:t>
      </w:r>
      <w:r w:rsidR="007939B7" w:rsidRPr="00962B3F">
        <w:t xml:space="preserve">mTRP-PDCCH-individual-r17 </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16CD5EF2" w14:textId="564C9256" w:rsidR="007939B7" w:rsidRPr="00962B3F" w:rsidRDefault="007939B7" w:rsidP="00962B3F">
      <w:pPr>
        <w:pStyle w:val="PL"/>
        <w:rPr>
          <w:color w:val="808080"/>
        </w:rPr>
      </w:pPr>
      <w:r w:rsidRPr="00962B3F">
        <w:t xml:space="preserve">  </w:t>
      </w:r>
      <w:r w:rsidRPr="00962B3F">
        <w:rPr>
          <w:color w:val="808080"/>
        </w:rPr>
        <w:t>-- R1 23-2-1b</w:t>
      </w:r>
      <w:r w:rsidR="00F237C7" w:rsidRPr="00962B3F">
        <w:rPr>
          <w:color w:val="808080"/>
        </w:rPr>
        <w:t xml:space="preserve">    </w:t>
      </w:r>
      <w:r w:rsidRPr="00962B3F">
        <w:rPr>
          <w:color w:val="808080"/>
        </w:rPr>
        <w:t>PDCCH repetition with PDCCH monitoring on any span of up to 3 consecutive OFDM symbols of a slot</w:t>
      </w:r>
    </w:p>
    <w:p w14:paraId="5FC01E23" w14:textId="1498CC48" w:rsidR="007939B7" w:rsidRPr="00962B3F" w:rsidRDefault="00F237C7" w:rsidP="00962B3F">
      <w:pPr>
        <w:pStyle w:val="PL"/>
      </w:pPr>
      <w:r w:rsidRPr="00962B3F">
        <w:t xml:space="preserve">    </w:t>
      </w:r>
      <w:r w:rsidR="007939B7" w:rsidRPr="00962B3F">
        <w:t>mTRP-PDCCH-anySpan-3Symbols-r17</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685115B4" w14:textId="5296C163" w:rsidR="007939B7" w:rsidRPr="00962B3F" w:rsidRDefault="007939B7" w:rsidP="00962B3F">
      <w:pPr>
        <w:pStyle w:val="PL"/>
        <w:rPr>
          <w:color w:val="808080"/>
        </w:rPr>
      </w:pPr>
      <w:r w:rsidRPr="00962B3F">
        <w:t xml:space="preserve">    </w:t>
      </w:r>
      <w:r w:rsidRPr="00962B3F">
        <w:rPr>
          <w:color w:val="808080"/>
        </w:rPr>
        <w:t>-- R1 23-2-2</w:t>
      </w:r>
      <w:r w:rsidR="00F237C7" w:rsidRPr="00962B3F">
        <w:rPr>
          <w:color w:val="808080"/>
        </w:rPr>
        <w:t xml:space="preserve">    </w:t>
      </w:r>
      <w:r w:rsidRPr="00962B3F">
        <w:rPr>
          <w:color w:val="808080"/>
        </w:rPr>
        <w:t>Two QCL TypeD for CORESET monitoring in PDCCH repetition</w:t>
      </w:r>
    </w:p>
    <w:p w14:paraId="09BA974D" w14:textId="5AF6E0B2" w:rsidR="007939B7" w:rsidRPr="00962B3F" w:rsidRDefault="00F237C7" w:rsidP="00962B3F">
      <w:pPr>
        <w:pStyle w:val="PL"/>
      </w:pPr>
      <w:r w:rsidRPr="00962B3F">
        <w:t xml:space="preserve">    </w:t>
      </w:r>
      <w:r w:rsidR="007939B7" w:rsidRPr="00962B3F">
        <w:t>mTRP-PDCCH-TwoQCL-TypeD-r17</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564B1094" w14:textId="1D96861C" w:rsidR="007939B7" w:rsidRPr="00962B3F" w:rsidRDefault="007939B7" w:rsidP="00962B3F">
      <w:pPr>
        <w:pStyle w:val="PL"/>
        <w:rPr>
          <w:color w:val="808080"/>
        </w:rPr>
      </w:pPr>
      <w:r w:rsidRPr="00962B3F">
        <w:t xml:space="preserve">    </w:t>
      </w:r>
      <w:r w:rsidRPr="00962B3F">
        <w:rPr>
          <w:color w:val="808080"/>
        </w:rPr>
        <w:t>-- R1 23-3-1-2b</w:t>
      </w:r>
      <w:r w:rsidR="00F237C7" w:rsidRPr="00962B3F">
        <w:rPr>
          <w:color w:val="808080"/>
        </w:rPr>
        <w:t xml:space="preserve">    </w:t>
      </w:r>
      <w:r w:rsidRPr="00962B3F">
        <w:rPr>
          <w:color w:val="808080"/>
        </w:rPr>
        <w:t>CSI-RS processing framework for SRS with two associated CSI-RS resources</w:t>
      </w:r>
    </w:p>
    <w:p w14:paraId="18C7F308" w14:textId="4E24532A" w:rsidR="007939B7" w:rsidRPr="00962B3F" w:rsidRDefault="00F237C7" w:rsidP="00962B3F">
      <w:pPr>
        <w:pStyle w:val="PL"/>
      </w:pPr>
      <w:r w:rsidRPr="00962B3F">
        <w:t xml:space="preserve">    </w:t>
      </w:r>
      <w:r w:rsidR="007939B7" w:rsidRPr="00962B3F">
        <w:t>mTRP-PUSCH-CSI-RS-r17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9C337A6" w14:textId="487253D7" w:rsidR="007939B7" w:rsidRPr="00B340DC" w:rsidRDefault="00F237C7" w:rsidP="00962B3F">
      <w:pPr>
        <w:pStyle w:val="PL"/>
        <w:rPr>
          <w:lang w:val="sv-SE"/>
        </w:rPr>
      </w:pPr>
      <w:r w:rsidRPr="00962B3F">
        <w:t xml:space="preserve">        </w:t>
      </w:r>
      <w:r w:rsidR="007939B7" w:rsidRPr="00B340DC">
        <w:rPr>
          <w:lang w:val="sv-SE"/>
        </w:rPr>
        <w:t>maxNumPeriodicSRS-r17</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(1..8),</w:t>
      </w:r>
    </w:p>
    <w:p w14:paraId="613AA88E" w14:textId="7661ED4D" w:rsidR="007939B7" w:rsidRPr="00B340DC" w:rsidRDefault="00F237C7" w:rsidP="00962B3F">
      <w:pPr>
        <w:pStyle w:val="PL"/>
        <w:rPr>
          <w:lang w:val="sv-SE"/>
        </w:rPr>
      </w:pPr>
      <w:r w:rsidRPr="00B340DC">
        <w:rPr>
          <w:lang w:val="sv-SE"/>
        </w:rPr>
        <w:t xml:space="preserve">        </w:t>
      </w:r>
      <w:r w:rsidR="007939B7" w:rsidRPr="00B340DC">
        <w:rPr>
          <w:lang w:val="sv-SE"/>
        </w:rPr>
        <w:t>maxNumAperiodicSRS-r17</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(1..8),</w:t>
      </w:r>
    </w:p>
    <w:p w14:paraId="226133D8" w14:textId="22C0CBCE" w:rsidR="007939B7" w:rsidRPr="00962B3F" w:rsidRDefault="00F237C7" w:rsidP="00962B3F">
      <w:pPr>
        <w:pStyle w:val="PL"/>
      </w:pPr>
      <w:r w:rsidRPr="00B340DC">
        <w:rPr>
          <w:lang w:val="sv-SE"/>
        </w:rPr>
        <w:t xml:space="preserve">        </w:t>
      </w:r>
      <w:r w:rsidR="007939B7" w:rsidRPr="00962B3F">
        <w:t>maxNumSP-SRS-r17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(0..8),</w:t>
      </w:r>
    </w:p>
    <w:p w14:paraId="060E9A4C" w14:textId="0976512E" w:rsidR="007939B7" w:rsidRPr="00962B3F" w:rsidRDefault="00F237C7" w:rsidP="00962B3F">
      <w:pPr>
        <w:pStyle w:val="PL"/>
      </w:pPr>
      <w:r w:rsidRPr="00962B3F">
        <w:t xml:space="preserve">        </w:t>
      </w:r>
      <w:r w:rsidR="007939B7" w:rsidRPr="00962B3F">
        <w:t>numSRS-ResourcePerCC-r17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(1..16),</w:t>
      </w:r>
    </w:p>
    <w:p w14:paraId="79420B41" w14:textId="06B43F23" w:rsidR="007939B7" w:rsidRPr="00962B3F" w:rsidRDefault="00F237C7" w:rsidP="00962B3F">
      <w:pPr>
        <w:pStyle w:val="PL"/>
      </w:pPr>
      <w:r w:rsidRPr="00962B3F">
        <w:t xml:space="preserve">        </w:t>
      </w:r>
      <w:r w:rsidR="007939B7" w:rsidRPr="00962B3F">
        <w:t xml:space="preserve">numSRS-ResourceNonCodebook-r17 </w:t>
      </w:r>
      <w:r w:rsidR="00B8304E" w:rsidRPr="00962B3F">
        <w:t xml:space="preserve">             </w:t>
      </w:r>
      <w:r w:rsidR="007939B7" w:rsidRPr="00962B3F">
        <w:rPr>
          <w:color w:val="993366"/>
        </w:rPr>
        <w:t>INTEGER</w:t>
      </w:r>
      <w:r w:rsidR="007939B7" w:rsidRPr="00962B3F">
        <w:t xml:space="preserve"> (1..2)</w:t>
      </w:r>
    </w:p>
    <w:p w14:paraId="75B6BEE9" w14:textId="31DAE41B"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7EC6EC0C" w14:textId="2B3A3313" w:rsidR="007939B7" w:rsidRPr="00962B3F" w:rsidRDefault="007939B7" w:rsidP="00962B3F">
      <w:pPr>
        <w:pStyle w:val="PL"/>
        <w:rPr>
          <w:color w:val="808080"/>
        </w:rPr>
      </w:pPr>
      <w:r w:rsidRPr="00962B3F">
        <w:t xml:space="preserve">    </w:t>
      </w:r>
      <w:r w:rsidRPr="00962B3F">
        <w:rPr>
          <w:color w:val="808080"/>
        </w:rPr>
        <w:t>-- R1 23-3-1a</w:t>
      </w:r>
      <w:r w:rsidR="00F237C7" w:rsidRPr="00962B3F">
        <w:rPr>
          <w:color w:val="808080"/>
        </w:rPr>
        <w:t xml:space="preserve">    </w:t>
      </w:r>
      <w:r w:rsidRPr="00962B3F">
        <w:rPr>
          <w:color w:val="808080"/>
        </w:rPr>
        <w:t>Cyclic mapping for Multi-TRP PUSCH repetition</w:t>
      </w:r>
    </w:p>
    <w:p w14:paraId="305A8EDB" w14:textId="33425D59" w:rsidR="007939B7" w:rsidRPr="00962B3F" w:rsidRDefault="007939B7" w:rsidP="00962B3F">
      <w:pPr>
        <w:pStyle w:val="PL"/>
      </w:pPr>
      <w:r w:rsidRPr="00962B3F">
        <w:t xml:space="preserve">    mTRP-PUSCH-cyclicMapping-r17</w:t>
      </w:r>
      <w:r w:rsidR="00F237C7" w:rsidRPr="00962B3F">
        <w:t xml:space="preserve">                </w:t>
      </w:r>
      <w:r w:rsidRPr="00962B3F">
        <w:rPr>
          <w:color w:val="993366"/>
        </w:rPr>
        <w:t>ENUMERATED</w:t>
      </w:r>
      <w:r w:rsidRPr="00962B3F">
        <w:t xml:space="preserve"> {typeA,typeB,both} </w:t>
      </w:r>
      <w:r w:rsidR="00B8304E" w:rsidRPr="00962B3F">
        <w:t xml:space="preserve">                              </w:t>
      </w:r>
      <w:r w:rsidRPr="00962B3F">
        <w:t xml:space="preserve">   </w:t>
      </w:r>
      <w:r w:rsidRPr="00962B3F">
        <w:rPr>
          <w:color w:val="993366"/>
        </w:rPr>
        <w:t>OPTIONAL</w:t>
      </w:r>
      <w:r w:rsidRPr="00962B3F">
        <w:t>,</w:t>
      </w:r>
    </w:p>
    <w:p w14:paraId="1D274333" w14:textId="539A35D3" w:rsidR="007939B7" w:rsidRPr="00962B3F" w:rsidRDefault="007939B7" w:rsidP="00962B3F">
      <w:pPr>
        <w:pStyle w:val="PL"/>
        <w:rPr>
          <w:color w:val="808080"/>
        </w:rPr>
      </w:pPr>
      <w:r w:rsidRPr="00962B3F">
        <w:t xml:space="preserve">    </w:t>
      </w:r>
      <w:r w:rsidRPr="00962B3F">
        <w:rPr>
          <w:color w:val="808080"/>
        </w:rPr>
        <w:t>-- R1 23-3-1b</w:t>
      </w:r>
      <w:r w:rsidR="00F237C7" w:rsidRPr="00962B3F">
        <w:rPr>
          <w:color w:val="808080"/>
        </w:rPr>
        <w:t xml:space="preserve">    </w:t>
      </w:r>
      <w:r w:rsidRPr="00962B3F">
        <w:rPr>
          <w:color w:val="808080"/>
        </w:rPr>
        <w:t>Second TPC field for Multi-TRP PUSCH repetition</w:t>
      </w:r>
    </w:p>
    <w:p w14:paraId="0649B4A0" w14:textId="1D80C562" w:rsidR="007939B7" w:rsidRPr="00962B3F" w:rsidRDefault="007939B7" w:rsidP="00962B3F">
      <w:pPr>
        <w:pStyle w:val="PL"/>
      </w:pPr>
      <w:r w:rsidRPr="00962B3F">
        <w:t xml:space="preserve">    mTRP-PUSCH-secondTPC-r17</w:t>
      </w:r>
      <w:r w:rsidR="00F237C7" w:rsidRPr="00962B3F">
        <w:t xml:space="preserve">    </w:t>
      </w:r>
      <w:r w:rsidRPr="00962B3F">
        <w:t xml:space="preserve">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54A32156" w14:textId="72541856" w:rsidR="007939B7" w:rsidRPr="00962B3F" w:rsidRDefault="007939B7" w:rsidP="00962B3F">
      <w:pPr>
        <w:pStyle w:val="PL"/>
        <w:rPr>
          <w:color w:val="808080"/>
        </w:rPr>
      </w:pPr>
      <w:r w:rsidRPr="00962B3F">
        <w:t xml:space="preserve">    </w:t>
      </w:r>
      <w:r w:rsidRPr="00962B3F">
        <w:rPr>
          <w:color w:val="808080"/>
        </w:rPr>
        <w:t>-- R1 23-3-1c</w:t>
      </w:r>
      <w:r w:rsidR="00F237C7" w:rsidRPr="00962B3F">
        <w:rPr>
          <w:color w:val="808080"/>
        </w:rPr>
        <w:t xml:space="preserve">    </w:t>
      </w:r>
      <w:r w:rsidRPr="00962B3F">
        <w:rPr>
          <w:color w:val="808080"/>
        </w:rPr>
        <w:t xml:space="preserve"> Two PHR reporting</w:t>
      </w:r>
    </w:p>
    <w:p w14:paraId="1142B776" w14:textId="169B861D" w:rsidR="007939B7" w:rsidRPr="00962B3F" w:rsidRDefault="007939B7" w:rsidP="00962B3F">
      <w:pPr>
        <w:pStyle w:val="PL"/>
      </w:pPr>
      <w:r w:rsidRPr="00962B3F">
        <w:t xml:space="preserve">    mTRP-PUSCH-twoPHR-Reporting-r17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4784EDD4" w14:textId="4E3B54B8" w:rsidR="007939B7" w:rsidRPr="00962B3F" w:rsidRDefault="007939B7" w:rsidP="00962B3F">
      <w:pPr>
        <w:pStyle w:val="PL"/>
        <w:rPr>
          <w:color w:val="808080"/>
        </w:rPr>
      </w:pPr>
      <w:r w:rsidRPr="00962B3F">
        <w:t xml:space="preserve">    </w:t>
      </w:r>
      <w:r w:rsidRPr="00962B3F">
        <w:rPr>
          <w:color w:val="808080"/>
        </w:rPr>
        <w:t>-- R1 23-3-1e</w:t>
      </w:r>
      <w:r w:rsidR="00F237C7" w:rsidRPr="00962B3F">
        <w:rPr>
          <w:color w:val="808080"/>
        </w:rPr>
        <w:t xml:space="preserve">    </w:t>
      </w:r>
      <w:r w:rsidRPr="00962B3F">
        <w:rPr>
          <w:color w:val="808080"/>
        </w:rPr>
        <w:t>A-CSI report</w:t>
      </w:r>
    </w:p>
    <w:p w14:paraId="51A4AE30" w14:textId="0E9C69C9" w:rsidR="007939B7" w:rsidRPr="00962B3F" w:rsidRDefault="007939B7" w:rsidP="00962B3F">
      <w:pPr>
        <w:pStyle w:val="PL"/>
      </w:pPr>
      <w:r w:rsidRPr="00962B3F">
        <w:t xml:space="preserve">    mTRP-PUSCH-A-CSI-r17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35BB4EEA" w14:textId="7596EE44" w:rsidR="007939B7" w:rsidRPr="00962B3F" w:rsidRDefault="007939B7" w:rsidP="00962B3F">
      <w:pPr>
        <w:pStyle w:val="PL"/>
        <w:rPr>
          <w:color w:val="808080"/>
        </w:rPr>
      </w:pPr>
      <w:r w:rsidRPr="00962B3F">
        <w:t xml:space="preserve">    </w:t>
      </w:r>
      <w:r w:rsidRPr="00962B3F">
        <w:rPr>
          <w:color w:val="808080"/>
        </w:rPr>
        <w:t>-- R1 23-3-1f</w:t>
      </w:r>
      <w:r w:rsidR="00F237C7" w:rsidRPr="00962B3F">
        <w:rPr>
          <w:color w:val="808080"/>
        </w:rPr>
        <w:t xml:space="preserve">    </w:t>
      </w:r>
      <w:r w:rsidRPr="00962B3F">
        <w:rPr>
          <w:color w:val="808080"/>
        </w:rPr>
        <w:t>SP-CSI report</w:t>
      </w:r>
    </w:p>
    <w:p w14:paraId="6DCF3AED" w14:textId="3BADE4BC" w:rsidR="007939B7" w:rsidRPr="00962B3F" w:rsidRDefault="007939B7" w:rsidP="00962B3F">
      <w:pPr>
        <w:pStyle w:val="PL"/>
      </w:pPr>
      <w:r w:rsidRPr="00962B3F">
        <w:t xml:space="preserve">    mTRP-PUSCH-SP-CSI-r17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421480B9" w14:textId="5E92C278" w:rsidR="007939B7" w:rsidRPr="00962B3F" w:rsidRDefault="007939B7" w:rsidP="00962B3F">
      <w:pPr>
        <w:pStyle w:val="PL"/>
        <w:rPr>
          <w:color w:val="808080"/>
        </w:rPr>
      </w:pPr>
      <w:r w:rsidRPr="00962B3F">
        <w:t xml:space="preserve">    </w:t>
      </w:r>
      <w:r w:rsidRPr="00962B3F">
        <w:rPr>
          <w:color w:val="808080"/>
        </w:rPr>
        <w:t>-- R1 23-3-1g</w:t>
      </w:r>
      <w:r w:rsidR="00F237C7" w:rsidRPr="00962B3F">
        <w:rPr>
          <w:color w:val="808080"/>
        </w:rPr>
        <w:t xml:space="preserve">    </w:t>
      </w:r>
      <w:r w:rsidRPr="00962B3F">
        <w:rPr>
          <w:color w:val="808080"/>
        </w:rPr>
        <w:t>CG PUSCH transmission</w:t>
      </w:r>
    </w:p>
    <w:p w14:paraId="279AFEF8" w14:textId="29B635B5" w:rsidR="007939B7" w:rsidRPr="00962B3F" w:rsidRDefault="007939B7" w:rsidP="00962B3F">
      <w:pPr>
        <w:pStyle w:val="PL"/>
      </w:pPr>
      <w:r w:rsidRPr="00962B3F">
        <w:t xml:space="preserve">    mTRP-PUSCH-CG-r17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003427B2" w14:textId="562FABAC" w:rsidR="007939B7" w:rsidRPr="00962B3F" w:rsidRDefault="007939B7" w:rsidP="00962B3F">
      <w:pPr>
        <w:pStyle w:val="PL"/>
        <w:rPr>
          <w:color w:val="808080"/>
        </w:rPr>
      </w:pPr>
      <w:r w:rsidRPr="00962B3F">
        <w:t xml:space="preserve">    </w:t>
      </w:r>
      <w:r w:rsidRPr="00962B3F">
        <w:rPr>
          <w:color w:val="808080"/>
        </w:rPr>
        <w:t>-- R1 23-3-2d</w:t>
      </w:r>
      <w:r w:rsidR="00F237C7" w:rsidRPr="00962B3F">
        <w:rPr>
          <w:color w:val="808080"/>
        </w:rPr>
        <w:t xml:space="preserve">    </w:t>
      </w:r>
      <w:r w:rsidRPr="00962B3F">
        <w:rPr>
          <w:color w:val="808080"/>
        </w:rPr>
        <w:t>Updating two Spatial relation or two sets of power control parameters for PUCCH group</w:t>
      </w:r>
    </w:p>
    <w:p w14:paraId="6BE38298" w14:textId="7819111F" w:rsidR="007939B7" w:rsidRPr="00962B3F" w:rsidRDefault="00F237C7" w:rsidP="00962B3F">
      <w:pPr>
        <w:pStyle w:val="PL"/>
      </w:pPr>
      <w:r w:rsidRPr="00962B3F">
        <w:t xml:space="preserve">    </w:t>
      </w:r>
      <w:r w:rsidR="007939B7" w:rsidRPr="00962B3F">
        <w:t xml:space="preserve">mTRP-PUCCH-MAC-CE-r17 </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1216047F" w14:textId="605CA80D" w:rsidR="007939B7" w:rsidRPr="00962B3F" w:rsidRDefault="007939B7" w:rsidP="00962B3F">
      <w:pPr>
        <w:pStyle w:val="PL"/>
        <w:rPr>
          <w:color w:val="808080"/>
        </w:rPr>
      </w:pPr>
      <w:r w:rsidRPr="00962B3F">
        <w:t xml:space="preserve">    </w:t>
      </w:r>
      <w:r w:rsidRPr="00962B3F">
        <w:rPr>
          <w:color w:val="808080"/>
        </w:rPr>
        <w:t>-- R1 23-3-2e</w:t>
      </w:r>
      <w:r w:rsidR="00F237C7" w:rsidRPr="00962B3F">
        <w:rPr>
          <w:color w:val="808080"/>
        </w:rPr>
        <w:t xml:space="preserve">    </w:t>
      </w:r>
      <w:r w:rsidRPr="00962B3F">
        <w:rPr>
          <w:color w:val="808080"/>
        </w:rPr>
        <w:t>Maximum number of power control parameter sets configured for multi-TRP PUCCH repetition in FR1</w:t>
      </w:r>
    </w:p>
    <w:p w14:paraId="71B746FD" w14:textId="0825F60D" w:rsidR="007939B7" w:rsidRPr="00962B3F" w:rsidRDefault="00F237C7" w:rsidP="00962B3F">
      <w:pPr>
        <w:pStyle w:val="PL"/>
      </w:pPr>
      <w:r w:rsidRPr="00962B3F">
        <w:t xml:space="preserve">    </w:t>
      </w:r>
      <w:r w:rsidR="007939B7" w:rsidRPr="00962B3F">
        <w:t>mTRP-PUCCH-maxNum-PC-FR1-r17</w:t>
      </w:r>
      <w:r w:rsidRPr="00962B3F">
        <w:t xml:space="preserve">                </w:t>
      </w:r>
      <w:r w:rsidR="007939B7" w:rsidRPr="00962B3F">
        <w:rPr>
          <w:color w:val="993366"/>
        </w:rPr>
        <w:t>INTEGER</w:t>
      </w:r>
      <w:r w:rsidR="007939B7" w:rsidRPr="00962B3F">
        <w:t xml:space="preserve"> (3..8) </w:t>
      </w:r>
      <w:r w:rsidRPr="00962B3F">
        <w:t xml:space="preserve">               </w:t>
      </w:r>
      <w:r w:rsidR="00B8304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F2B435C" w14:textId="1FCCE42A" w:rsidR="007939B7" w:rsidRPr="00962B3F" w:rsidRDefault="007939B7" w:rsidP="00962B3F">
      <w:pPr>
        <w:pStyle w:val="PL"/>
        <w:rPr>
          <w:color w:val="808080"/>
        </w:rPr>
      </w:pPr>
      <w:r w:rsidRPr="00962B3F">
        <w:t xml:space="preserve">    </w:t>
      </w:r>
      <w:r w:rsidRPr="00962B3F">
        <w:rPr>
          <w:color w:val="808080"/>
        </w:rPr>
        <w:t>-- R1 23-4</w:t>
      </w:r>
      <w:r w:rsidR="00F237C7" w:rsidRPr="00962B3F">
        <w:rPr>
          <w:color w:val="808080"/>
        </w:rPr>
        <w:t xml:space="preserve">    </w:t>
      </w:r>
      <w:r w:rsidRPr="00962B3F">
        <w:rPr>
          <w:color w:val="808080"/>
        </w:rPr>
        <w:t>IntCell-mTRP</w:t>
      </w:r>
    </w:p>
    <w:p w14:paraId="59C3E62E" w14:textId="6AE67359" w:rsidR="007939B7" w:rsidRPr="00962B3F" w:rsidRDefault="00F237C7" w:rsidP="00962B3F">
      <w:pPr>
        <w:pStyle w:val="PL"/>
      </w:pPr>
      <w:r w:rsidRPr="00962B3F">
        <w:t xml:space="preserve">    </w:t>
      </w:r>
      <w:r w:rsidR="007939B7" w:rsidRPr="00962B3F">
        <w:t xml:space="preserve">mTRP-inter-Cell-r17 </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B6250AC" w14:textId="6EC8C68B" w:rsidR="007939B7" w:rsidRPr="00962B3F" w:rsidRDefault="00F237C7" w:rsidP="00962B3F">
      <w:pPr>
        <w:pStyle w:val="PL"/>
      </w:pPr>
      <w:r w:rsidRPr="00962B3F">
        <w:t xml:space="preserve">        </w:t>
      </w:r>
      <w:r w:rsidR="007939B7" w:rsidRPr="00962B3F">
        <w:t>maxNumAdditionalPCI-Case1-r17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(1..7),</w:t>
      </w:r>
    </w:p>
    <w:p w14:paraId="15BDA7C9" w14:textId="2775C420" w:rsidR="007939B7" w:rsidRPr="00962B3F" w:rsidRDefault="00F237C7" w:rsidP="00962B3F">
      <w:pPr>
        <w:pStyle w:val="PL"/>
      </w:pPr>
      <w:r w:rsidRPr="00962B3F">
        <w:t xml:space="preserve">        </w:t>
      </w:r>
      <w:r w:rsidR="007939B7" w:rsidRPr="00962B3F">
        <w:t>maxNumAdditionalPCI-Case2-r17</w:t>
      </w:r>
      <w:r w:rsidR="00B8304E" w:rsidRPr="00962B3F">
        <w:t xml:space="preserve">           </w:t>
      </w:r>
      <w:r w:rsidRPr="00962B3F">
        <w:t xml:space="preserve">    </w:t>
      </w:r>
      <w:r w:rsidR="007939B7" w:rsidRPr="00962B3F">
        <w:rPr>
          <w:color w:val="993366"/>
        </w:rPr>
        <w:t>INTEGER</w:t>
      </w:r>
      <w:r w:rsidR="007939B7" w:rsidRPr="00962B3F">
        <w:t xml:space="preserve"> (0..7)</w:t>
      </w:r>
    </w:p>
    <w:p w14:paraId="27DA8092" w14:textId="321268E4" w:rsidR="007939B7" w:rsidRPr="00962B3F" w:rsidRDefault="00F237C7" w:rsidP="00962B3F">
      <w:pPr>
        <w:pStyle w:val="PL"/>
      </w:pPr>
      <w:r w:rsidRPr="00962B3F">
        <w:t xml:space="preserve">    </w:t>
      </w:r>
      <w:r w:rsidR="007939B7" w:rsidRPr="00962B3F">
        <w:t xml:space="preserve">} </w:t>
      </w:r>
      <w:r w:rsidR="00C511AD" w:rsidRPr="00962B3F">
        <w:t xml:space="preserve">                                                                                                         </w:t>
      </w:r>
      <w:r w:rsidR="007939B7" w:rsidRPr="00962B3F">
        <w:rPr>
          <w:color w:val="993366"/>
        </w:rPr>
        <w:t>OPTIONAL</w:t>
      </w:r>
      <w:r w:rsidR="007939B7" w:rsidRPr="00962B3F">
        <w:t>,</w:t>
      </w:r>
    </w:p>
    <w:p w14:paraId="04831D83" w14:textId="72D3393E" w:rsidR="007939B7" w:rsidRPr="00962B3F" w:rsidRDefault="007939B7" w:rsidP="00962B3F">
      <w:pPr>
        <w:pStyle w:val="PL"/>
        <w:rPr>
          <w:color w:val="808080"/>
        </w:rPr>
      </w:pPr>
      <w:r w:rsidRPr="00962B3F">
        <w:lastRenderedPageBreak/>
        <w:t xml:space="preserve">    </w:t>
      </w:r>
      <w:r w:rsidRPr="00962B3F">
        <w:rPr>
          <w:color w:val="808080"/>
        </w:rPr>
        <w:t>-- R1 23-5-1</w:t>
      </w:r>
      <w:r w:rsidR="00F237C7" w:rsidRPr="00962B3F">
        <w:rPr>
          <w:color w:val="808080"/>
        </w:rPr>
        <w:t xml:space="preserve">    </w:t>
      </w:r>
      <w:r w:rsidRPr="00962B3F">
        <w:rPr>
          <w:color w:val="808080"/>
        </w:rPr>
        <w:t>Group based L1-RSRP reporting enhancements</w:t>
      </w:r>
    </w:p>
    <w:p w14:paraId="350FCE1B" w14:textId="0A1921F0" w:rsidR="007939B7" w:rsidRPr="00962B3F" w:rsidRDefault="00F237C7" w:rsidP="00962B3F">
      <w:pPr>
        <w:pStyle w:val="PL"/>
      </w:pPr>
      <w:r w:rsidRPr="00962B3F">
        <w:t xml:space="preserve">    </w:t>
      </w:r>
      <w:r w:rsidR="007939B7" w:rsidRPr="00962B3F">
        <w:t>mTRP-GroupBasedL1-RSRP-r17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3A62BF65" w14:textId="2679B4AD" w:rsidR="007939B7" w:rsidRPr="00962B3F" w:rsidRDefault="00F237C7" w:rsidP="00962B3F">
      <w:pPr>
        <w:pStyle w:val="PL"/>
      </w:pPr>
      <w:r w:rsidRPr="00962B3F">
        <w:t xml:space="preserve">        </w:t>
      </w:r>
      <w:r w:rsidR="007939B7" w:rsidRPr="00962B3F">
        <w:t>maxNumBeamGroups-r17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79555A82" w14:textId="6D71177D" w:rsidR="007939B7" w:rsidRPr="00962B3F" w:rsidRDefault="00F237C7" w:rsidP="00962B3F">
      <w:pPr>
        <w:pStyle w:val="PL"/>
      </w:pPr>
      <w:r w:rsidRPr="00962B3F">
        <w:t xml:space="preserve">        </w:t>
      </w:r>
      <w:r w:rsidR="007939B7" w:rsidRPr="00962B3F">
        <w:t>maxNumRS-WithinSlot-r17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{n2,n3,n4,n8,n16,n32,n64},</w:t>
      </w:r>
    </w:p>
    <w:p w14:paraId="5A7E1EBE" w14:textId="06684B6D" w:rsidR="007939B7" w:rsidRPr="00962B3F" w:rsidRDefault="00F237C7" w:rsidP="00962B3F">
      <w:pPr>
        <w:pStyle w:val="PL"/>
      </w:pPr>
      <w:r w:rsidRPr="00962B3F">
        <w:t xml:space="preserve">        </w:t>
      </w:r>
      <w:r w:rsidR="007939B7" w:rsidRPr="00962B3F">
        <w:t>maxNumRS-AcrossSlot-r17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{n8, n16, n32, n64, n128}</w:t>
      </w:r>
    </w:p>
    <w:p w14:paraId="336E400F" w14:textId="7EF5CAD8" w:rsidR="007939B7" w:rsidRPr="00962B3F" w:rsidRDefault="00F237C7" w:rsidP="00962B3F">
      <w:pPr>
        <w:pStyle w:val="PL"/>
      </w:pPr>
      <w:r w:rsidRPr="00962B3F">
        <w:t xml:space="preserve">    </w:t>
      </w:r>
      <w:r w:rsidR="007939B7" w:rsidRPr="00962B3F">
        <w:t>}</w:t>
      </w:r>
      <w:r w:rsidR="00C511AD" w:rsidRPr="00962B3F">
        <w:t xml:space="preserve">                                                                                                         </w:t>
      </w:r>
      <w:r w:rsidR="007939B7" w:rsidRPr="00962B3F">
        <w:t xml:space="preserve"> </w:t>
      </w:r>
      <w:r w:rsidR="007939B7" w:rsidRPr="00962B3F">
        <w:rPr>
          <w:color w:val="993366"/>
        </w:rPr>
        <w:t>OPTIONAL</w:t>
      </w:r>
      <w:r w:rsidR="007939B7" w:rsidRPr="00962B3F">
        <w:t>,</w:t>
      </w:r>
    </w:p>
    <w:p w14:paraId="02B98F20" w14:textId="77777777" w:rsidR="00F747EB"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23-5-2c</w:t>
      </w:r>
      <w:r w:rsidR="00F237C7" w:rsidRPr="00962B3F">
        <w:rPr>
          <w:color w:val="808080"/>
        </w:rPr>
        <w:t xml:space="preserve">    </w:t>
      </w:r>
      <w:r w:rsidRPr="00962B3F">
        <w:rPr>
          <w:color w:val="808080"/>
        </w:rPr>
        <w:t>MAC-CE based update of explicit BFD-RS</w:t>
      </w:r>
      <w:r w:rsidR="00F237C7" w:rsidRPr="00962B3F">
        <w:rPr>
          <w:color w:val="808080"/>
        </w:rPr>
        <w:t xml:space="preserve">    </w:t>
      </w:r>
      <w:r w:rsidRPr="00962B3F">
        <w:rPr>
          <w:color w:val="808080"/>
        </w:rPr>
        <w:t>mTRP-PUCCH-IntraSlot-r17  =&gt; per band</w:t>
      </w:r>
    </w:p>
    <w:p w14:paraId="2FA510E6" w14:textId="23B46298" w:rsidR="007939B7" w:rsidRPr="00962B3F" w:rsidRDefault="00F237C7" w:rsidP="00962B3F">
      <w:pPr>
        <w:pStyle w:val="PL"/>
      </w:pPr>
      <w:r w:rsidRPr="00962B3F">
        <w:t xml:space="preserve">    </w:t>
      </w:r>
      <w:r w:rsidR="007939B7" w:rsidRPr="00962B3F">
        <w:t>mTRP-BFD-RS-MAC-CE-r17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{n4, n8, n12, n16, n32, n48, n64 }      </w:t>
      </w:r>
      <w:r w:rsidR="00B8304E" w:rsidRPr="00962B3F">
        <w:t xml:space="preserve"> </w:t>
      </w:r>
      <w:r w:rsidRPr="00962B3F">
        <w:t xml:space="preserve">        </w:t>
      </w:r>
      <w:r w:rsidR="007939B7" w:rsidRPr="00962B3F">
        <w:t xml:space="preserve">  </w:t>
      </w:r>
      <w:r w:rsidR="00B8304E" w:rsidRPr="00962B3F">
        <w:t xml:space="preserve"> </w:t>
      </w:r>
      <w:r w:rsidR="007939B7" w:rsidRPr="00962B3F">
        <w:rPr>
          <w:color w:val="993366"/>
        </w:rPr>
        <w:t>OPTIONAL</w:t>
      </w:r>
      <w:r w:rsidR="007939B7" w:rsidRPr="00962B3F">
        <w:t>,</w:t>
      </w:r>
    </w:p>
    <w:p w14:paraId="1E03646F" w14:textId="77777777" w:rsidR="00F747EB" w:rsidRPr="00962B3F" w:rsidRDefault="007939B7" w:rsidP="00962B3F">
      <w:pPr>
        <w:pStyle w:val="PL"/>
        <w:rPr>
          <w:color w:val="808080"/>
        </w:rPr>
      </w:pPr>
      <w:r w:rsidRPr="00962B3F">
        <w:t xml:space="preserve">   </w:t>
      </w:r>
      <w:r w:rsidRPr="00962B3F">
        <w:rPr>
          <w:color w:val="808080"/>
        </w:rPr>
        <w:t>-- R1 23-7-1</w:t>
      </w:r>
      <w:r w:rsidR="00F237C7" w:rsidRPr="00962B3F">
        <w:rPr>
          <w:color w:val="808080"/>
        </w:rPr>
        <w:t xml:space="preserve">    </w:t>
      </w:r>
      <w:r w:rsidRPr="00962B3F">
        <w:rPr>
          <w:color w:val="808080"/>
        </w:rPr>
        <w:t>Basic Features of CSI Enhancement for Multi-TRP</w:t>
      </w:r>
    </w:p>
    <w:p w14:paraId="34A2698C" w14:textId="0330C2FB" w:rsidR="007939B7" w:rsidRPr="00962B3F" w:rsidRDefault="00F237C7" w:rsidP="00962B3F">
      <w:pPr>
        <w:pStyle w:val="PL"/>
      </w:pPr>
      <w:r w:rsidRPr="00962B3F">
        <w:t xml:space="preserve">    </w:t>
      </w:r>
      <w:r w:rsidR="007939B7" w:rsidRPr="00962B3F">
        <w:t>mTRP-CSI-EnhancementPerBand-r17</w:t>
      </w:r>
      <w:r w:rsidRPr="00962B3F">
        <w:t xml:space="preserve">            </w:t>
      </w:r>
      <w:r w:rsidR="00B8304E" w:rsidRPr="00962B3F">
        <w:t xml:space="preserve"> </w:t>
      </w:r>
      <w:r w:rsidR="007939B7" w:rsidRPr="00962B3F">
        <w:rPr>
          <w:color w:val="993366"/>
        </w:rPr>
        <w:t>SEQUENCE</w:t>
      </w:r>
      <w:r w:rsidRPr="00962B3F">
        <w:t xml:space="preserve"> </w:t>
      </w:r>
      <w:r w:rsidR="007939B7" w:rsidRPr="00962B3F">
        <w:t>{</w:t>
      </w:r>
    </w:p>
    <w:p w14:paraId="55B7FC9F" w14:textId="6C6C0ECF" w:rsidR="007939B7" w:rsidRPr="00B340DC" w:rsidRDefault="00F237C7" w:rsidP="00962B3F">
      <w:pPr>
        <w:pStyle w:val="PL"/>
        <w:rPr>
          <w:lang w:val="sv-SE"/>
        </w:rPr>
      </w:pPr>
      <w:r w:rsidRPr="00962B3F">
        <w:t xml:space="preserve">        </w:t>
      </w:r>
      <w:r w:rsidR="007939B7" w:rsidRPr="00B340DC">
        <w:rPr>
          <w:lang w:val="sv-SE"/>
        </w:rPr>
        <w:t>maxNumNZP-CSI-RS-r17</w:t>
      </w:r>
      <w:r w:rsidRPr="00B340DC">
        <w:rPr>
          <w:lang w:val="sv-SE"/>
        </w:rPr>
        <w:t xml:space="preserve"> </w:t>
      </w:r>
      <w:r w:rsidR="00B8304E" w:rsidRPr="00B340DC">
        <w:rPr>
          <w:lang w:val="sv-SE"/>
        </w:rPr>
        <w:t xml:space="preserve">       </w:t>
      </w:r>
      <w:r w:rsidRPr="00B340DC">
        <w:rPr>
          <w:lang w:val="sv-SE"/>
        </w:rPr>
        <w:t xml:space="preserve">  </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(2..8),</w:t>
      </w:r>
    </w:p>
    <w:p w14:paraId="0E6334A9" w14:textId="0880FDCF" w:rsidR="007939B7" w:rsidRPr="00B340DC" w:rsidRDefault="00F237C7" w:rsidP="00962B3F">
      <w:pPr>
        <w:pStyle w:val="PL"/>
        <w:rPr>
          <w:lang w:val="sv-SE"/>
        </w:rPr>
      </w:pPr>
      <w:r w:rsidRPr="00B340DC">
        <w:rPr>
          <w:lang w:val="sv-SE"/>
        </w:rPr>
        <w:t xml:space="preserve">        </w:t>
      </w:r>
      <w:r w:rsidR="007939B7" w:rsidRPr="00B340DC">
        <w:rPr>
          <w:lang w:val="sv-SE"/>
        </w:rPr>
        <w:t>cSI-Report-mode-r17</w:t>
      </w:r>
      <w:r w:rsidRPr="00B340DC">
        <w:rPr>
          <w:lang w:val="sv-SE"/>
        </w:rPr>
        <w:t xml:space="preserve">        </w:t>
      </w:r>
      <w:r w:rsidR="00B8304E" w:rsidRPr="00B340DC">
        <w:rPr>
          <w:lang w:val="sv-SE"/>
        </w:rPr>
        <w:t xml:space="preserve">     </w:t>
      </w:r>
      <w:r w:rsidRPr="00B340DC">
        <w:rPr>
          <w:lang w:val="sv-SE"/>
        </w:rPr>
        <w:t xml:space="preserve">            </w:t>
      </w:r>
      <w:r w:rsidR="007939B7" w:rsidRPr="00B340DC">
        <w:rPr>
          <w:color w:val="993366"/>
          <w:lang w:val="sv-SE"/>
        </w:rPr>
        <w:t>ENUMERATED</w:t>
      </w:r>
      <w:r w:rsidR="007939B7" w:rsidRPr="00B340DC">
        <w:rPr>
          <w:lang w:val="sv-SE"/>
        </w:rPr>
        <w:t xml:space="preserve"> {mode1, mode2, both},</w:t>
      </w:r>
    </w:p>
    <w:p w14:paraId="0EE7E328" w14:textId="5795A32C" w:rsidR="007939B7" w:rsidRPr="00962B3F" w:rsidRDefault="00F237C7" w:rsidP="00962B3F">
      <w:pPr>
        <w:pStyle w:val="PL"/>
      </w:pPr>
      <w:r w:rsidRPr="00B340DC">
        <w:rPr>
          <w:lang w:val="sv-SE"/>
        </w:rPr>
        <w:t xml:space="preserve">        </w:t>
      </w:r>
      <w:r w:rsidR="007939B7" w:rsidRPr="00962B3F">
        <w:t>supportedComboAcrossCCs-r17</w:t>
      </w:r>
      <w:r w:rsidRPr="00962B3F">
        <w:t xml:space="preserve">   </w:t>
      </w:r>
      <w:r w:rsidR="00B8304E" w:rsidRPr="00962B3F">
        <w:t xml:space="preserve">     </w:t>
      </w:r>
      <w:r w:rsidRPr="00962B3F">
        <w:t xml:space="preserve">         </w:t>
      </w:r>
      <w:r w:rsidR="007939B7" w:rsidRPr="00962B3F">
        <w:rPr>
          <w:color w:val="993366"/>
        </w:rPr>
        <w:t>SEQUENCE</w:t>
      </w:r>
      <w:r w:rsidR="007939B7" w:rsidRPr="00962B3F">
        <w:t xml:space="preserve"> (</w:t>
      </w:r>
      <w:r w:rsidR="007939B7" w:rsidRPr="00962B3F">
        <w:rPr>
          <w:color w:val="993366"/>
        </w:rPr>
        <w:t>SIZE</w:t>
      </w:r>
      <w:r w:rsidR="007939B7" w:rsidRPr="00962B3F">
        <w:t xml:space="preserve"> (1..16))</w:t>
      </w:r>
      <w:r w:rsidR="007939B7" w:rsidRPr="00962B3F">
        <w:rPr>
          <w:color w:val="993366"/>
        </w:rPr>
        <w:t xml:space="preserve"> OF</w:t>
      </w:r>
      <w:r w:rsidR="007939B7" w:rsidRPr="00962B3F">
        <w:t xml:space="preserve"> CSI-MultiTRP-SupportedCombinations-r17,</w:t>
      </w:r>
    </w:p>
    <w:p w14:paraId="71022C00" w14:textId="22A1B8EF" w:rsidR="007939B7" w:rsidRPr="00962B3F" w:rsidRDefault="00F237C7" w:rsidP="00962B3F">
      <w:pPr>
        <w:pStyle w:val="PL"/>
      </w:pPr>
      <w:r w:rsidRPr="00962B3F">
        <w:t xml:space="preserve">        </w:t>
      </w:r>
      <w:r w:rsidR="007939B7" w:rsidRPr="00962B3F">
        <w:t>codebookModeNCJT-r17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{mode1,mode1And2}</w:t>
      </w:r>
    </w:p>
    <w:p w14:paraId="7B5EFE39" w14:textId="38D34181"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064BC539" w14:textId="6D2B0093" w:rsidR="007939B7" w:rsidRPr="00962B3F" w:rsidRDefault="007939B7" w:rsidP="00962B3F">
      <w:pPr>
        <w:pStyle w:val="PL"/>
        <w:rPr>
          <w:color w:val="808080"/>
        </w:rPr>
      </w:pPr>
      <w:r w:rsidRPr="00962B3F">
        <w:t xml:space="preserve">    </w:t>
      </w:r>
      <w:r w:rsidRPr="00962B3F">
        <w:rPr>
          <w:color w:val="808080"/>
        </w:rPr>
        <w:t>-- R1 23-7-1b</w:t>
      </w:r>
      <w:r w:rsidR="00F237C7" w:rsidRPr="00962B3F">
        <w:rPr>
          <w:color w:val="808080"/>
        </w:rPr>
        <w:t xml:space="preserve">    </w:t>
      </w:r>
      <w:r w:rsidRPr="00962B3F">
        <w:rPr>
          <w:color w:val="808080"/>
        </w:rPr>
        <w:t>Active CSI-RS resources and ports in the presence of multi-TRP CSI</w:t>
      </w:r>
    </w:p>
    <w:p w14:paraId="23D9E091" w14:textId="3DF77DA0" w:rsidR="007939B7" w:rsidRPr="00962B3F" w:rsidRDefault="00F237C7" w:rsidP="00962B3F">
      <w:pPr>
        <w:pStyle w:val="PL"/>
      </w:pPr>
      <w:r w:rsidRPr="00962B3F">
        <w:t xml:space="preserve">    </w:t>
      </w:r>
      <w:r w:rsidR="007939B7" w:rsidRPr="00962B3F">
        <w:t>codebookComboParameterMultiTRP-r17</w:t>
      </w:r>
      <w:r w:rsidRPr="00962B3F">
        <w:t xml:space="preserve">        </w:t>
      </w:r>
      <w:r w:rsidR="00C511AD" w:rsidRPr="00962B3F">
        <w:t xml:space="preserve">  </w:t>
      </w:r>
      <w:r w:rsidR="007939B7" w:rsidRPr="00962B3F">
        <w:t xml:space="preserve">CodebookComboParameterMultiTRP-r17 </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7888F1BD" w14:textId="34FF1325" w:rsidR="007939B7" w:rsidRPr="00962B3F" w:rsidRDefault="007939B7" w:rsidP="00962B3F">
      <w:pPr>
        <w:pStyle w:val="PL"/>
        <w:rPr>
          <w:color w:val="808080"/>
        </w:rPr>
      </w:pPr>
      <w:r w:rsidRPr="00962B3F">
        <w:t xml:space="preserve">    </w:t>
      </w:r>
      <w:r w:rsidRPr="00962B3F">
        <w:rPr>
          <w:color w:val="808080"/>
        </w:rPr>
        <w:t>-- R1 23-7-1a</w:t>
      </w:r>
      <w:r w:rsidR="00F237C7" w:rsidRPr="00962B3F">
        <w:rPr>
          <w:color w:val="808080"/>
        </w:rPr>
        <w:t xml:space="preserve">    </w:t>
      </w:r>
      <w:r w:rsidRPr="00962B3F">
        <w:rPr>
          <w:color w:val="808080"/>
        </w:rPr>
        <w:t>Additional CSI report mode 1</w:t>
      </w:r>
    </w:p>
    <w:p w14:paraId="38AEE269" w14:textId="432D42B4" w:rsidR="007939B7" w:rsidRPr="00962B3F" w:rsidRDefault="00F237C7" w:rsidP="00962B3F">
      <w:pPr>
        <w:pStyle w:val="PL"/>
      </w:pPr>
      <w:r w:rsidRPr="00962B3F">
        <w:t xml:space="preserve">    </w:t>
      </w:r>
      <w:r w:rsidR="007939B7" w:rsidRPr="00962B3F">
        <w:t>mTRP-CSI-additionalCSI-r17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{x1,x2}</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2830AEA3" w14:textId="748275B8" w:rsidR="007939B7" w:rsidRPr="00962B3F" w:rsidRDefault="007939B7" w:rsidP="00962B3F">
      <w:pPr>
        <w:pStyle w:val="PL"/>
        <w:rPr>
          <w:color w:val="808080"/>
        </w:rPr>
      </w:pPr>
      <w:r w:rsidRPr="00962B3F">
        <w:t xml:space="preserve">    </w:t>
      </w:r>
      <w:r w:rsidRPr="00962B3F">
        <w:rPr>
          <w:color w:val="808080"/>
        </w:rPr>
        <w:t>-- R1 23-7-4</w:t>
      </w:r>
      <w:r w:rsidR="00F237C7" w:rsidRPr="00962B3F">
        <w:rPr>
          <w:color w:val="808080"/>
        </w:rPr>
        <w:t xml:space="preserve">    </w:t>
      </w:r>
      <w:r w:rsidRPr="00962B3F">
        <w:rPr>
          <w:color w:val="808080"/>
        </w:rPr>
        <w:t>Support of Nmax=2 for Multi-TRP CSI</w:t>
      </w:r>
    </w:p>
    <w:p w14:paraId="6EA86A8B" w14:textId="279DF234" w:rsidR="007939B7" w:rsidRPr="00962B3F" w:rsidRDefault="00F237C7" w:rsidP="00962B3F">
      <w:pPr>
        <w:pStyle w:val="PL"/>
      </w:pPr>
      <w:r w:rsidRPr="00962B3F">
        <w:t xml:space="preserve">    </w:t>
      </w:r>
      <w:r w:rsidR="007939B7" w:rsidRPr="00962B3F">
        <w:t xml:space="preserve">mTRP-CSI-N-Max2-r17 </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00C511AD"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4E0C53B3" w14:textId="772F6242" w:rsidR="007939B7" w:rsidRPr="00962B3F" w:rsidRDefault="007939B7" w:rsidP="00962B3F">
      <w:pPr>
        <w:pStyle w:val="PL"/>
        <w:rPr>
          <w:color w:val="808080"/>
        </w:rPr>
      </w:pPr>
      <w:r w:rsidRPr="00962B3F">
        <w:t xml:space="preserve">    </w:t>
      </w:r>
      <w:r w:rsidRPr="00962B3F">
        <w:rPr>
          <w:color w:val="808080"/>
        </w:rPr>
        <w:t>-- R1 23-7-5</w:t>
      </w:r>
      <w:r w:rsidR="00F237C7" w:rsidRPr="00962B3F">
        <w:rPr>
          <w:color w:val="808080"/>
        </w:rPr>
        <w:t xml:space="preserve">    </w:t>
      </w:r>
      <w:r w:rsidRPr="00962B3F">
        <w:rPr>
          <w:color w:val="808080"/>
        </w:rPr>
        <w:t>CMR sharing</w:t>
      </w:r>
    </w:p>
    <w:p w14:paraId="49F3E7F2" w14:textId="6767F765" w:rsidR="007939B7" w:rsidRPr="00962B3F" w:rsidRDefault="00F237C7" w:rsidP="00962B3F">
      <w:pPr>
        <w:pStyle w:val="PL"/>
      </w:pPr>
      <w:r w:rsidRPr="00962B3F">
        <w:t xml:space="preserve">    </w:t>
      </w:r>
      <w:r w:rsidR="007939B7" w:rsidRPr="00962B3F">
        <w:t>mTRP-CSI-CMR-r17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2D161AAA" w14:textId="41D1BFF4" w:rsidR="007939B7"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23-8-11</w:t>
      </w:r>
      <w:r w:rsidR="00F237C7" w:rsidRPr="00962B3F">
        <w:rPr>
          <w:color w:val="808080"/>
        </w:rPr>
        <w:t xml:space="preserve">    </w:t>
      </w:r>
      <w:r w:rsidRPr="00962B3F">
        <w:rPr>
          <w:color w:val="808080"/>
        </w:rPr>
        <w:t>Partial frequency sounding of SRS for non-frequency hopping case</w:t>
      </w:r>
    </w:p>
    <w:p w14:paraId="4409A6E0" w14:textId="1FF67619" w:rsidR="007939B7" w:rsidRPr="00962B3F" w:rsidRDefault="00F237C7" w:rsidP="00962B3F">
      <w:pPr>
        <w:pStyle w:val="PL"/>
      </w:pPr>
      <w:r w:rsidRPr="00962B3F">
        <w:t xml:space="preserve">    </w:t>
      </w:r>
      <w:r w:rsidR="007939B7" w:rsidRPr="00962B3F">
        <w:t>srs-partialFreqSounding-r17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4153C547" w14:textId="19EE7CA7" w:rsidR="007939B7" w:rsidRPr="00962B3F" w:rsidRDefault="00F237C7" w:rsidP="00962B3F">
      <w:pPr>
        <w:pStyle w:val="PL"/>
        <w:rPr>
          <w:color w:val="808080"/>
        </w:rPr>
      </w:pPr>
      <w:r w:rsidRPr="00962B3F">
        <w:t xml:space="preserve">    </w:t>
      </w:r>
      <w:r w:rsidR="007939B7" w:rsidRPr="00962B3F">
        <w:rPr>
          <w:color w:val="808080"/>
        </w:rPr>
        <w:t>-- R1-24 feature: Extend beamSwitchTiming for FR2-2</w:t>
      </w:r>
    </w:p>
    <w:p w14:paraId="45C40FD5" w14:textId="4586D24D" w:rsidR="007939B7" w:rsidRPr="00962B3F" w:rsidRDefault="007939B7" w:rsidP="00962B3F">
      <w:pPr>
        <w:pStyle w:val="PL"/>
      </w:pPr>
      <w:r w:rsidRPr="00962B3F">
        <w:t xml:space="preserve">    beamSwitchTiming-v17</w:t>
      </w:r>
      <w:r w:rsidR="00F84A8C" w:rsidRPr="00962B3F">
        <w:t>10</w:t>
      </w:r>
      <w:r w:rsidRPr="00962B3F">
        <w:t xml:space="preserve">           </w:t>
      </w:r>
      <w:r w:rsidR="00C511AD" w:rsidRPr="00962B3F">
        <w:t xml:space="preserve">  </w:t>
      </w:r>
      <w:r w:rsidRPr="00962B3F">
        <w:t xml:space="preserve">         </w:t>
      </w:r>
      <w:r w:rsidRPr="00962B3F">
        <w:rPr>
          <w:color w:val="993366"/>
        </w:rPr>
        <w:t>SEQUENCE</w:t>
      </w:r>
      <w:r w:rsidRPr="00962B3F">
        <w:t xml:space="preserve"> {</w:t>
      </w:r>
    </w:p>
    <w:p w14:paraId="0DA02C75" w14:textId="192C3FFE" w:rsidR="007939B7" w:rsidRPr="00962B3F" w:rsidRDefault="007939B7" w:rsidP="00962B3F">
      <w:pPr>
        <w:pStyle w:val="PL"/>
      </w:pPr>
      <w:r w:rsidRPr="00962B3F">
        <w:t xml:space="preserve">        scs-480kHz                    </w:t>
      </w:r>
      <w:r w:rsidR="00C511AD" w:rsidRPr="00962B3F">
        <w:t xml:space="preserve">       </w:t>
      </w:r>
      <w:r w:rsidRPr="00962B3F">
        <w:t xml:space="preserve">       </w:t>
      </w:r>
      <w:r w:rsidRPr="00962B3F">
        <w:rPr>
          <w:color w:val="993366"/>
        </w:rPr>
        <w:t>ENUMERATED</w:t>
      </w:r>
      <w:r w:rsidRPr="00962B3F">
        <w:t xml:space="preserve"> {sym56, sym112, sym192, sym896, sym1344}        </w:t>
      </w:r>
      <w:r w:rsidRPr="00962B3F">
        <w:rPr>
          <w:color w:val="993366"/>
        </w:rPr>
        <w:t>OPTIONAL</w:t>
      </w:r>
      <w:r w:rsidRPr="00962B3F">
        <w:t>,</w:t>
      </w:r>
    </w:p>
    <w:p w14:paraId="54D64252" w14:textId="11ED80E7" w:rsidR="007939B7" w:rsidRPr="00B340DC" w:rsidRDefault="007939B7" w:rsidP="00962B3F">
      <w:pPr>
        <w:pStyle w:val="PL"/>
        <w:rPr>
          <w:lang w:val="sv-SE"/>
        </w:rPr>
      </w:pPr>
      <w:r w:rsidRPr="00962B3F">
        <w:t xml:space="preserve">        </w:t>
      </w:r>
      <w:r w:rsidRPr="00B340DC">
        <w:rPr>
          <w:lang w:val="sv-SE"/>
        </w:rPr>
        <w:t xml:space="preserve">scs-960kHz                    </w:t>
      </w:r>
      <w:r w:rsidR="00C511AD" w:rsidRPr="00B340DC">
        <w:rPr>
          <w:lang w:val="sv-SE"/>
        </w:rPr>
        <w:t xml:space="preserve">        </w:t>
      </w:r>
      <w:r w:rsidRPr="00B340DC">
        <w:rPr>
          <w:lang w:val="sv-SE"/>
        </w:rPr>
        <w:t xml:space="preserve">      </w:t>
      </w:r>
      <w:r w:rsidRPr="00B340DC">
        <w:rPr>
          <w:color w:val="993366"/>
          <w:lang w:val="sv-SE"/>
        </w:rPr>
        <w:t>ENUMERATED</w:t>
      </w:r>
      <w:r w:rsidRPr="00B340DC">
        <w:rPr>
          <w:lang w:val="sv-SE"/>
        </w:rPr>
        <w:t xml:space="preserve"> {sym112, sym224, sym384, sym1792, sym2688}      </w:t>
      </w:r>
      <w:r w:rsidRPr="00B340DC">
        <w:rPr>
          <w:color w:val="993366"/>
          <w:lang w:val="sv-SE"/>
        </w:rPr>
        <w:t>OPTIONAL</w:t>
      </w:r>
    </w:p>
    <w:p w14:paraId="3ABB1802" w14:textId="73DA1DD0" w:rsidR="007939B7" w:rsidRPr="00962B3F" w:rsidRDefault="007939B7" w:rsidP="00962B3F">
      <w:pPr>
        <w:pStyle w:val="PL"/>
      </w:pPr>
      <w:r w:rsidRPr="00B340DC">
        <w:rPr>
          <w:lang w:val="sv-SE"/>
        </w:rPr>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3694E4DC" w14:textId="43E73855" w:rsidR="007939B7" w:rsidRPr="00962B3F" w:rsidRDefault="00F237C7" w:rsidP="00962B3F">
      <w:pPr>
        <w:pStyle w:val="PL"/>
        <w:rPr>
          <w:color w:val="808080"/>
        </w:rPr>
      </w:pPr>
      <w:r w:rsidRPr="00962B3F">
        <w:t xml:space="preserve">    </w:t>
      </w:r>
      <w:r w:rsidR="007939B7" w:rsidRPr="00962B3F">
        <w:rPr>
          <w:color w:val="808080"/>
        </w:rPr>
        <w:t>-- R1-24 feature: Extend beamSwitchTiming-r16 for FR2-2</w:t>
      </w:r>
    </w:p>
    <w:p w14:paraId="091CA77D" w14:textId="77777777" w:rsidR="007939B7" w:rsidRPr="00962B3F" w:rsidRDefault="007939B7" w:rsidP="00962B3F">
      <w:pPr>
        <w:pStyle w:val="PL"/>
      </w:pPr>
      <w:r w:rsidRPr="00962B3F">
        <w:t xml:space="preserve">    beamSwitchTiming-r17                        </w:t>
      </w:r>
      <w:r w:rsidRPr="00962B3F">
        <w:rPr>
          <w:color w:val="993366"/>
        </w:rPr>
        <w:t>SEQUENCE</w:t>
      </w:r>
      <w:r w:rsidRPr="00962B3F">
        <w:t xml:space="preserve"> {</w:t>
      </w:r>
    </w:p>
    <w:p w14:paraId="2B52188A" w14:textId="097C566C" w:rsidR="007939B7" w:rsidRPr="00962B3F" w:rsidRDefault="007939B7" w:rsidP="00962B3F">
      <w:pPr>
        <w:pStyle w:val="PL"/>
      </w:pPr>
      <w:r w:rsidRPr="00962B3F">
        <w:t xml:space="preserve">        scs-480kHz-r17                              </w:t>
      </w:r>
      <w:r w:rsidRPr="00962B3F">
        <w:rPr>
          <w:color w:val="993366"/>
        </w:rPr>
        <w:t>ENUMERATED</w:t>
      </w:r>
      <w:r w:rsidRPr="00962B3F">
        <w:t xml:space="preserve"> {sym896, sym1344}                               </w:t>
      </w:r>
      <w:r w:rsidRPr="00962B3F">
        <w:rPr>
          <w:color w:val="993366"/>
        </w:rPr>
        <w:t>OPTIONAL</w:t>
      </w:r>
      <w:r w:rsidRPr="00962B3F">
        <w:t>,</w:t>
      </w:r>
    </w:p>
    <w:p w14:paraId="07842D78" w14:textId="2EFABB3F" w:rsidR="007939B7" w:rsidRPr="00962B3F" w:rsidRDefault="007939B7" w:rsidP="00962B3F">
      <w:pPr>
        <w:pStyle w:val="PL"/>
      </w:pPr>
      <w:r w:rsidRPr="00962B3F">
        <w:t xml:space="preserve">        scs-960kHz-r17                              </w:t>
      </w:r>
      <w:r w:rsidRPr="00962B3F">
        <w:rPr>
          <w:color w:val="993366"/>
        </w:rPr>
        <w:t>ENUMERATED</w:t>
      </w:r>
      <w:r w:rsidRPr="00962B3F">
        <w:t xml:space="preserve"> {sym1792, sym2688}                              </w:t>
      </w:r>
      <w:r w:rsidRPr="00962B3F">
        <w:rPr>
          <w:color w:val="993366"/>
        </w:rPr>
        <w:t>OPTIONAL</w:t>
      </w:r>
    </w:p>
    <w:p w14:paraId="74D10512" w14:textId="3023F371" w:rsidR="007939B7" w:rsidRPr="00962B3F" w:rsidRDefault="00B8304E" w:rsidP="00962B3F">
      <w:pPr>
        <w:pStyle w:val="PL"/>
      </w:pPr>
      <w:r w:rsidRPr="00962B3F">
        <w:t xml:space="preserve">    </w:t>
      </w:r>
      <w:r w:rsidR="007939B7" w:rsidRPr="00962B3F">
        <w:t xml:space="preserve">}    </w:t>
      </w:r>
      <w:r w:rsidR="00C511AD" w:rsidRPr="00962B3F">
        <w:t xml:space="preserve">                                                                                             </w:t>
      </w:r>
      <w:r w:rsidR="007939B7" w:rsidRPr="00962B3F">
        <w:t xml:space="preserve">     </w:t>
      </w:r>
      <w:r w:rsidR="00F237C7" w:rsidRPr="00962B3F">
        <w:t xml:space="preserve">    </w:t>
      </w:r>
      <w:r w:rsidR="007939B7" w:rsidRPr="00962B3F">
        <w:rPr>
          <w:color w:val="993366"/>
        </w:rPr>
        <w:t>OPTIONAL</w:t>
      </w:r>
      <w:r w:rsidR="007939B7" w:rsidRPr="00962B3F">
        <w:t>,</w:t>
      </w:r>
    </w:p>
    <w:p w14:paraId="11BC7163" w14:textId="33805640" w:rsidR="007939B7" w:rsidRPr="00962B3F" w:rsidRDefault="00F237C7" w:rsidP="00962B3F">
      <w:pPr>
        <w:pStyle w:val="PL"/>
        <w:rPr>
          <w:color w:val="808080"/>
        </w:rPr>
      </w:pPr>
      <w:r w:rsidRPr="00962B3F">
        <w:t xml:space="preserve">    </w:t>
      </w:r>
      <w:r w:rsidR="007939B7" w:rsidRPr="00962B3F">
        <w:rPr>
          <w:color w:val="808080"/>
        </w:rPr>
        <w:t>-- R1-24 feature: Extend beamReportTiming for FR2-2</w:t>
      </w:r>
    </w:p>
    <w:p w14:paraId="0556A189" w14:textId="494FF6F3" w:rsidR="007939B7" w:rsidRPr="00962B3F" w:rsidRDefault="00F237C7" w:rsidP="00962B3F">
      <w:pPr>
        <w:pStyle w:val="PL"/>
      </w:pPr>
      <w:r w:rsidRPr="00962B3F">
        <w:t xml:space="preserve">    </w:t>
      </w:r>
      <w:r w:rsidR="007939B7" w:rsidRPr="00962B3F">
        <w:t>beamReportTiming-v17</w:t>
      </w:r>
      <w:r w:rsidR="00F84A8C" w:rsidRPr="00962B3F">
        <w:t>10</w:t>
      </w:r>
      <w:r w:rsidR="007939B7" w:rsidRPr="00962B3F">
        <w:t xml:space="preserve">      </w:t>
      </w:r>
      <w:r w:rsidR="00C511AD" w:rsidRPr="00962B3F">
        <w:t xml:space="preserve">  </w:t>
      </w:r>
      <w:r w:rsidR="007939B7" w:rsidRPr="00962B3F">
        <w:t xml:space="preserve">              </w:t>
      </w:r>
      <w:r w:rsidR="007939B7" w:rsidRPr="00962B3F">
        <w:rPr>
          <w:color w:val="993366"/>
        </w:rPr>
        <w:t>SEQUENCE</w:t>
      </w:r>
      <w:r w:rsidR="007939B7" w:rsidRPr="00962B3F">
        <w:t xml:space="preserve"> {</w:t>
      </w:r>
    </w:p>
    <w:p w14:paraId="677FAB95" w14:textId="5329D6AC" w:rsidR="007939B7" w:rsidRPr="00962B3F" w:rsidRDefault="007939B7" w:rsidP="00962B3F">
      <w:pPr>
        <w:pStyle w:val="PL"/>
      </w:pPr>
      <w:r w:rsidRPr="00962B3F">
        <w:t xml:space="preserve">        scs-480kHz-r17                    </w:t>
      </w:r>
      <w:r w:rsidR="00C511AD" w:rsidRPr="00962B3F">
        <w:t xml:space="preserve">   </w:t>
      </w:r>
      <w:r w:rsidRPr="00962B3F">
        <w:t xml:space="preserve">       </w:t>
      </w:r>
      <w:r w:rsidRPr="00962B3F">
        <w:rPr>
          <w:color w:val="993366"/>
        </w:rPr>
        <w:t>ENUMERATED</w:t>
      </w:r>
      <w:r w:rsidRPr="00962B3F">
        <w:t xml:space="preserve"> {sym56, sym112, sym224}                         </w:t>
      </w:r>
      <w:r w:rsidRPr="00962B3F">
        <w:rPr>
          <w:color w:val="993366"/>
        </w:rPr>
        <w:t>OPTIONAL</w:t>
      </w:r>
      <w:r w:rsidRPr="00962B3F">
        <w:t>,</w:t>
      </w:r>
    </w:p>
    <w:p w14:paraId="27E6506B" w14:textId="1452ADFD" w:rsidR="007939B7" w:rsidRPr="00962B3F" w:rsidRDefault="007939B7" w:rsidP="00962B3F">
      <w:pPr>
        <w:pStyle w:val="PL"/>
      </w:pPr>
      <w:r w:rsidRPr="00962B3F">
        <w:t xml:space="preserve">        scs-960kHz-r17                  </w:t>
      </w:r>
      <w:r w:rsidR="00C511AD" w:rsidRPr="00962B3F">
        <w:t xml:space="preserve">    </w:t>
      </w:r>
      <w:r w:rsidRPr="00962B3F">
        <w:t xml:space="preserve">        </w:t>
      </w:r>
      <w:r w:rsidRPr="00962B3F">
        <w:rPr>
          <w:color w:val="993366"/>
        </w:rPr>
        <w:t>ENUMERATED</w:t>
      </w:r>
      <w:r w:rsidRPr="00962B3F">
        <w:t xml:space="preserve"> {sym112, sym224, sym448}                        </w:t>
      </w:r>
      <w:r w:rsidRPr="00962B3F">
        <w:rPr>
          <w:color w:val="993366"/>
        </w:rPr>
        <w:t>OPTIONAL</w:t>
      </w:r>
    </w:p>
    <w:p w14:paraId="49A7D1D1" w14:textId="7A24A6CB" w:rsidR="007939B7" w:rsidRPr="00962B3F" w:rsidRDefault="007939B7" w:rsidP="00962B3F">
      <w:pPr>
        <w:pStyle w:val="PL"/>
      </w:pPr>
      <w:r w:rsidRPr="00962B3F">
        <w:t xml:space="preserve">    }                                                                                                          </w:t>
      </w:r>
      <w:r w:rsidRPr="00962B3F">
        <w:rPr>
          <w:color w:val="993366"/>
        </w:rPr>
        <w:t>OPTIONAL</w:t>
      </w:r>
      <w:r w:rsidRPr="00962B3F">
        <w:t>,</w:t>
      </w:r>
    </w:p>
    <w:p w14:paraId="46291A90" w14:textId="13E9DD5D" w:rsidR="007939B7" w:rsidRPr="00962B3F" w:rsidRDefault="00F237C7" w:rsidP="00962B3F">
      <w:pPr>
        <w:pStyle w:val="PL"/>
        <w:rPr>
          <w:color w:val="808080"/>
        </w:rPr>
      </w:pPr>
      <w:r w:rsidRPr="00962B3F">
        <w:t xml:space="preserve">    </w:t>
      </w:r>
      <w:r w:rsidR="007939B7" w:rsidRPr="00962B3F">
        <w:rPr>
          <w:color w:val="808080"/>
        </w:rPr>
        <w:t>-- R1-24 feature:</w:t>
      </w:r>
      <w:r w:rsidRPr="00962B3F">
        <w:rPr>
          <w:color w:val="808080"/>
        </w:rPr>
        <w:t xml:space="preserve">    </w:t>
      </w:r>
      <w:r w:rsidR="007939B7" w:rsidRPr="00962B3F">
        <w:rPr>
          <w:color w:val="808080"/>
        </w:rPr>
        <w:t>Extend maximum number of RX/TX beam switch DL for FR2-2</w:t>
      </w:r>
    </w:p>
    <w:p w14:paraId="31ECE5C6" w14:textId="249D1E3E" w:rsidR="007939B7" w:rsidRPr="00962B3F" w:rsidRDefault="00F237C7" w:rsidP="00962B3F">
      <w:pPr>
        <w:pStyle w:val="PL"/>
      </w:pPr>
      <w:r w:rsidRPr="00962B3F">
        <w:t xml:space="preserve">    </w:t>
      </w:r>
      <w:r w:rsidR="007939B7" w:rsidRPr="00962B3F">
        <w:t>maxNumberRxTxBeamSwitchDL-v17</w:t>
      </w:r>
      <w:r w:rsidR="00F84A8C" w:rsidRPr="00962B3F">
        <w:t>10</w:t>
      </w:r>
      <w:r w:rsidR="007939B7" w:rsidRPr="00962B3F">
        <w:t xml:space="preserve">             </w:t>
      </w:r>
      <w:r w:rsidR="007939B7" w:rsidRPr="00962B3F">
        <w:rPr>
          <w:color w:val="993366"/>
        </w:rPr>
        <w:t>SEQUENCE</w:t>
      </w:r>
      <w:r w:rsidR="007939B7" w:rsidRPr="00962B3F">
        <w:t xml:space="preserve"> {</w:t>
      </w:r>
    </w:p>
    <w:p w14:paraId="6837A023" w14:textId="20A87545" w:rsidR="007939B7" w:rsidRPr="00962B3F" w:rsidRDefault="007939B7" w:rsidP="00962B3F">
      <w:pPr>
        <w:pStyle w:val="PL"/>
      </w:pPr>
      <w:r w:rsidRPr="00962B3F">
        <w:t xml:space="preserve">        scs-480kHz-r17                              </w:t>
      </w:r>
      <w:r w:rsidRPr="00962B3F">
        <w:rPr>
          <w:color w:val="993366"/>
        </w:rPr>
        <w:t>ENUMERATED</w:t>
      </w:r>
      <w:r w:rsidRPr="00962B3F">
        <w:t xml:space="preserve"> {n2, n4, n7}                                    </w:t>
      </w:r>
      <w:r w:rsidRPr="00962B3F">
        <w:rPr>
          <w:color w:val="993366"/>
        </w:rPr>
        <w:t>OPTIONAL</w:t>
      </w:r>
      <w:r w:rsidRPr="00962B3F">
        <w:t>,</w:t>
      </w:r>
    </w:p>
    <w:p w14:paraId="39075C4C" w14:textId="527B1FB6" w:rsidR="007939B7" w:rsidRPr="00962B3F" w:rsidRDefault="007939B7" w:rsidP="00962B3F">
      <w:pPr>
        <w:pStyle w:val="PL"/>
      </w:pPr>
      <w:r w:rsidRPr="00962B3F">
        <w:t xml:space="preserve">        scs-960kHz-r17                              </w:t>
      </w:r>
      <w:r w:rsidRPr="00962B3F">
        <w:rPr>
          <w:color w:val="993366"/>
        </w:rPr>
        <w:t>ENUMERATED</w:t>
      </w:r>
      <w:r w:rsidRPr="00962B3F">
        <w:t xml:space="preserve"> {n1, n2, n4, n7}                                </w:t>
      </w:r>
      <w:r w:rsidRPr="00962B3F">
        <w:rPr>
          <w:color w:val="993366"/>
        </w:rPr>
        <w:t>OPTIONAL</w:t>
      </w:r>
    </w:p>
    <w:p w14:paraId="51B71FBD" w14:textId="77777777" w:rsidR="007939B7" w:rsidRPr="00962B3F" w:rsidRDefault="007939B7" w:rsidP="00962B3F">
      <w:pPr>
        <w:pStyle w:val="PL"/>
      </w:pPr>
      <w:r w:rsidRPr="00962B3F">
        <w:t xml:space="preserve">}                                                                                                              </w:t>
      </w:r>
      <w:r w:rsidRPr="00962B3F">
        <w:rPr>
          <w:color w:val="993366"/>
        </w:rPr>
        <w:t>OPTIONAL</w:t>
      </w:r>
    </w:p>
    <w:p w14:paraId="0A7B13E6" w14:textId="501506EA" w:rsidR="00022DF1" w:rsidRPr="00962B3F" w:rsidRDefault="00022DF1" w:rsidP="00962B3F">
      <w:pPr>
        <w:pStyle w:val="PL"/>
      </w:pPr>
      <w:r w:rsidRPr="00962B3F">
        <w:t xml:space="preserve">    ]]</w:t>
      </w:r>
    </w:p>
    <w:p w14:paraId="752F8FF3" w14:textId="77777777" w:rsidR="00394471" w:rsidRPr="00962B3F" w:rsidRDefault="00394471" w:rsidP="00962B3F">
      <w:pPr>
        <w:pStyle w:val="PL"/>
      </w:pPr>
      <w:r w:rsidRPr="00962B3F">
        <w:t>}</w:t>
      </w:r>
    </w:p>
    <w:p w14:paraId="3CB24C3F" w14:textId="77777777" w:rsidR="00394471" w:rsidRPr="00962B3F" w:rsidRDefault="00394471" w:rsidP="00962B3F">
      <w:pPr>
        <w:pStyle w:val="PL"/>
      </w:pPr>
    </w:p>
    <w:p w14:paraId="1F23E72D" w14:textId="77777777" w:rsidR="00394471" w:rsidRPr="00962B3F" w:rsidRDefault="00394471" w:rsidP="00962B3F">
      <w:pPr>
        <w:pStyle w:val="PL"/>
      </w:pPr>
      <w:r w:rsidRPr="00962B3F">
        <w:t xml:space="preserve">DummyG ::=                          </w:t>
      </w:r>
      <w:r w:rsidRPr="00962B3F">
        <w:rPr>
          <w:color w:val="993366"/>
        </w:rPr>
        <w:t>SEQUENCE</w:t>
      </w:r>
      <w:r w:rsidRPr="00962B3F">
        <w:t xml:space="preserve"> {</w:t>
      </w:r>
    </w:p>
    <w:p w14:paraId="3F687E77"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{n8, n16, n32, n64},</w:t>
      </w:r>
    </w:p>
    <w:p w14:paraId="26C88242" w14:textId="77777777" w:rsidR="00394471" w:rsidRPr="00962B3F" w:rsidRDefault="00394471" w:rsidP="00962B3F">
      <w:pPr>
        <w:pStyle w:val="PL"/>
      </w:pPr>
      <w:r w:rsidRPr="00962B3F">
        <w:t xml:space="preserve">    maxNumberSSB-CSI-RS-ResourceTwoTx   </w:t>
      </w:r>
      <w:r w:rsidRPr="00962B3F">
        <w:rPr>
          <w:color w:val="993366"/>
        </w:rPr>
        <w:t>ENUMERATED</w:t>
      </w:r>
      <w:r w:rsidRPr="00962B3F">
        <w:t xml:space="preserve"> {n0, n4, n8, n16, n32, n64},</w:t>
      </w:r>
    </w:p>
    <w:p w14:paraId="7539EE72"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w:t>
      </w:r>
    </w:p>
    <w:p w14:paraId="4A7D8EC3" w14:textId="77777777" w:rsidR="00394471" w:rsidRPr="00962B3F" w:rsidRDefault="00394471" w:rsidP="00962B3F">
      <w:pPr>
        <w:pStyle w:val="PL"/>
      </w:pPr>
      <w:r w:rsidRPr="00962B3F">
        <w:lastRenderedPageBreak/>
        <w:t>}</w:t>
      </w:r>
    </w:p>
    <w:p w14:paraId="4DDAB8B7" w14:textId="77777777" w:rsidR="00394471" w:rsidRPr="00962B3F" w:rsidRDefault="00394471" w:rsidP="00962B3F">
      <w:pPr>
        <w:pStyle w:val="PL"/>
      </w:pPr>
    </w:p>
    <w:p w14:paraId="5AED1135" w14:textId="77777777" w:rsidR="00394471" w:rsidRPr="00962B3F" w:rsidRDefault="00394471" w:rsidP="00962B3F">
      <w:pPr>
        <w:pStyle w:val="PL"/>
      </w:pPr>
      <w:r w:rsidRPr="00962B3F">
        <w:t xml:space="preserve">BeamManagementSSB-CSI-RS ::=        </w:t>
      </w:r>
      <w:r w:rsidRPr="00962B3F">
        <w:rPr>
          <w:color w:val="993366"/>
        </w:rPr>
        <w:t>SEQUENCE</w:t>
      </w:r>
      <w:r w:rsidRPr="00962B3F">
        <w:t xml:space="preserve"> {</w:t>
      </w:r>
    </w:p>
    <w:p w14:paraId="53B9F818"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{n0, n8, n16, n32, n64},</w:t>
      </w:r>
    </w:p>
    <w:p w14:paraId="206F8265" w14:textId="77777777" w:rsidR="00394471" w:rsidRPr="00962B3F" w:rsidRDefault="00394471" w:rsidP="00962B3F">
      <w:pPr>
        <w:pStyle w:val="PL"/>
      </w:pPr>
      <w:r w:rsidRPr="00962B3F">
        <w:t xml:space="preserve">    maxNumberCSI-RS-Resource            </w:t>
      </w:r>
      <w:r w:rsidRPr="00962B3F">
        <w:rPr>
          <w:color w:val="993366"/>
        </w:rPr>
        <w:t>ENUMERATED</w:t>
      </w:r>
      <w:r w:rsidRPr="00962B3F">
        <w:t xml:space="preserve"> {n0, n4, n8, n16, n32, n64},</w:t>
      </w:r>
    </w:p>
    <w:p w14:paraId="70EA0FB7" w14:textId="77777777" w:rsidR="00394471" w:rsidRPr="00962B3F" w:rsidRDefault="00394471" w:rsidP="00962B3F">
      <w:pPr>
        <w:pStyle w:val="PL"/>
      </w:pPr>
      <w:r w:rsidRPr="00962B3F">
        <w:t xml:space="preserve">    maxNumberCSI-RS-ResourceTwoTx       </w:t>
      </w:r>
      <w:r w:rsidRPr="00962B3F">
        <w:rPr>
          <w:color w:val="993366"/>
        </w:rPr>
        <w:t>ENUMERATED</w:t>
      </w:r>
      <w:r w:rsidRPr="00962B3F">
        <w:t xml:space="preserve"> {n0, n4, n8, n16, n32, n64},</w:t>
      </w:r>
    </w:p>
    <w:p w14:paraId="5E69D411"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                                       </w:t>
      </w:r>
      <w:r w:rsidRPr="00962B3F">
        <w:rPr>
          <w:color w:val="993366"/>
        </w:rPr>
        <w:t>OPTIONAL</w:t>
      </w:r>
      <w:r w:rsidRPr="00962B3F">
        <w:t>,</w:t>
      </w:r>
    </w:p>
    <w:p w14:paraId="1CF9824B" w14:textId="77777777" w:rsidR="00394471" w:rsidRPr="00962B3F" w:rsidRDefault="00394471" w:rsidP="00962B3F">
      <w:pPr>
        <w:pStyle w:val="PL"/>
      </w:pPr>
      <w:r w:rsidRPr="00962B3F">
        <w:t xml:space="preserve">    maxNumberAperiodicCSI-RS-Resource   </w:t>
      </w:r>
      <w:r w:rsidRPr="00962B3F">
        <w:rPr>
          <w:color w:val="993366"/>
        </w:rPr>
        <w:t>ENUMERATED</w:t>
      </w:r>
      <w:r w:rsidRPr="00962B3F">
        <w:t xml:space="preserve"> {n0, n1, n4, n8, n16, n32, n64}</w:t>
      </w:r>
    </w:p>
    <w:p w14:paraId="2B08433A" w14:textId="77777777" w:rsidR="00394471" w:rsidRPr="00962B3F" w:rsidRDefault="00394471" w:rsidP="00962B3F">
      <w:pPr>
        <w:pStyle w:val="PL"/>
      </w:pPr>
      <w:r w:rsidRPr="00962B3F">
        <w:t>}</w:t>
      </w:r>
    </w:p>
    <w:p w14:paraId="7707C296" w14:textId="77777777" w:rsidR="00394471" w:rsidRPr="00962B3F" w:rsidRDefault="00394471" w:rsidP="00962B3F">
      <w:pPr>
        <w:pStyle w:val="PL"/>
      </w:pPr>
    </w:p>
    <w:p w14:paraId="7FC0EF5F" w14:textId="77777777" w:rsidR="00394471" w:rsidRPr="00962B3F" w:rsidRDefault="00394471" w:rsidP="00962B3F">
      <w:pPr>
        <w:pStyle w:val="PL"/>
      </w:pPr>
      <w:r w:rsidRPr="00962B3F">
        <w:t xml:space="preserve">DummyH ::=                          </w:t>
      </w:r>
      <w:r w:rsidRPr="00962B3F">
        <w:rPr>
          <w:color w:val="993366"/>
        </w:rPr>
        <w:t>SEQUENCE</w:t>
      </w:r>
      <w:r w:rsidRPr="00962B3F">
        <w:t xml:space="preserve"> {</w:t>
      </w:r>
    </w:p>
    <w:p w14:paraId="27AC0B85" w14:textId="77777777" w:rsidR="00394471" w:rsidRPr="00962B3F" w:rsidRDefault="00394471" w:rsidP="00962B3F">
      <w:pPr>
        <w:pStyle w:val="PL"/>
      </w:pPr>
      <w:r w:rsidRPr="00962B3F">
        <w:t xml:space="preserve">    burstLength                         </w:t>
      </w:r>
      <w:r w:rsidRPr="00962B3F">
        <w:rPr>
          <w:color w:val="993366"/>
        </w:rPr>
        <w:t>INTEGER</w:t>
      </w:r>
      <w:r w:rsidRPr="00962B3F">
        <w:t xml:space="preserve"> (1..2),</w:t>
      </w:r>
    </w:p>
    <w:p w14:paraId="0E42B879"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30ABB48D"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463A60B6"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(1..128)</w:t>
      </w:r>
    </w:p>
    <w:p w14:paraId="489CF7A4" w14:textId="77777777" w:rsidR="00394471" w:rsidRPr="00962B3F" w:rsidRDefault="00394471" w:rsidP="00962B3F">
      <w:pPr>
        <w:pStyle w:val="PL"/>
      </w:pPr>
      <w:r w:rsidRPr="00962B3F">
        <w:t>}</w:t>
      </w:r>
    </w:p>
    <w:p w14:paraId="48D51A08" w14:textId="77777777" w:rsidR="00394471" w:rsidRPr="00962B3F" w:rsidRDefault="00394471" w:rsidP="00962B3F">
      <w:pPr>
        <w:pStyle w:val="PL"/>
      </w:pPr>
    </w:p>
    <w:p w14:paraId="32547B60" w14:textId="77777777" w:rsidR="00394471" w:rsidRPr="00962B3F" w:rsidRDefault="00394471" w:rsidP="00962B3F">
      <w:pPr>
        <w:pStyle w:val="PL"/>
      </w:pPr>
      <w:r w:rsidRPr="00962B3F">
        <w:t xml:space="preserve">CSI-RS-ForTracking ::=              </w:t>
      </w:r>
      <w:r w:rsidRPr="00962B3F">
        <w:rPr>
          <w:color w:val="993366"/>
        </w:rPr>
        <w:t>SEQUENCE</w:t>
      </w:r>
      <w:r w:rsidRPr="00962B3F">
        <w:t xml:space="preserve"> {</w:t>
      </w:r>
    </w:p>
    <w:p w14:paraId="6E0DDCE0" w14:textId="77777777" w:rsidR="00394471" w:rsidRPr="00962B3F" w:rsidRDefault="00394471" w:rsidP="00962B3F">
      <w:pPr>
        <w:pStyle w:val="PL"/>
      </w:pPr>
      <w:r w:rsidRPr="00962B3F">
        <w:t xml:space="preserve">    maxBurstLength                      </w:t>
      </w:r>
      <w:r w:rsidRPr="00962B3F">
        <w:rPr>
          <w:color w:val="993366"/>
        </w:rPr>
        <w:t>INTEGER</w:t>
      </w:r>
      <w:r w:rsidRPr="00962B3F">
        <w:t xml:space="preserve"> (1..2),</w:t>
      </w:r>
    </w:p>
    <w:p w14:paraId="24DF76C3"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2BDBD435"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2B68C607"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(1..256)</w:t>
      </w:r>
    </w:p>
    <w:p w14:paraId="6D81CD09" w14:textId="77777777" w:rsidR="00394471" w:rsidRPr="00962B3F" w:rsidRDefault="00394471" w:rsidP="00962B3F">
      <w:pPr>
        <w:pStyle w:val="PL"/>
      </w:pPr>
      <w:r w:rsidRPr="00962B3F">
        <w:t>}</w:t>
      </w:r>
    </w:p>
    <w:p w14:paraId="27A3D1F3" w14:textId="77777777" w:rsidR="00394471" w:rsidRPr="00962B3F" w:rsidRDefault="00394471" w:rsidP="00962B3F">
      <w:pPr>
        <w:pStyle w:val="PL"/>
      </w:pPr>
    </w:p>
    <w:p w14:paraId="52BA1E89" w14:textId="77777777" w:rsidR="00394471" w:rsidRPr="00962B3F" w:rsidRDefault="00394471" w:rsidP="00962B3F">
      <w:pPr>
        <w:pStyle w:val="PL"/>
      </w:pPr>
      <w:r w:rsidRPr="00962B3F">
        <w:t xml:space="preserve">CSI-RS-IM-ReceptionForFeedback ::=              </w:t>
      </w:r>
      <w:r w:rsidRPr="00962B3F">
        <w:rPr>
          <w:color w:val="993366"/>
        </w:rPr>
        <w:t>SEQUENCE</w:t>
      </w:r>
      <w:r w:rsidRPr="00962B3F">
        <w:t xml:space="preserve"> {</w:t>
      </w:r>
    </w:p>
    <w:p w14:paraId="49323DA5" w14:textId="77777777" w:rsidR="00394471" w:rsidRPr="00962B3F" w:rsidRDefault="00394471" w:rsidP="00962B3F">
      <w:pPr>
        <w:pStyle w:val="PL"/>
      </w:pPr>
      <w:r w:rsidRPr="00962B3F">
        <w:t xml:space="preserve">    maxConfigNumberNZP-CSI-RS-PerCC                 </w:t>
      </w:r>
      <w:r w:rsidRPr="00962B3F">
        <w:rPr>
          <w:color w:val="993366"/>
        </w:rPr>
        <w:t>INTEGER</w:t>
      </w:r>
      <w:r w:rsidRPr="00962B3F">
        <w:t xml:space="preserve"> (1..64),</w:t>
      </w:r>
    </w:p>
    <w:p w14:paraId="2773AE8C" w14:textId="77777777" w:rsidR="00394471" w:rsidRPr="00962B3F" w:rsidRDefault="00394471" w:rsidP="00962B3F">
      <w:pPr>
        <w:pStyle w:val="PL"/>
      </w:pPr>
      <w:r w:rsidRPr="00962B3F">
        <w:t xml:space="preserve">    maxConfigNumberPortsAcrossNZP-CSI-RS-PerCC      </w:t>
      </w:r>
      <w:r w:rsidRPr="00962B3F">
        <w:rPr>
          <w:color w:val="993366"/>
        </w:rPr>
        <w:t>INTEGER</w:t>
      </w:r>
      <w:r w:rsidRPr="00962B3F">
        <w:t xml:space="preserve"> (2..256),</w:t>
      </w:r>
    </w:p>
    <w:p w14:paraId="1BFBEEE7" w14:textId="77777777" w:rsidR="00394471" w:rsidRPr="00962B3F" w:rsidRDefault="00394471" w:rsidP="00962B3F">
      <w:pPr>
        <w:pStyle w:val="PL"/>
      </w:pPr>
      <w:r w:rsidRPr="00962B3F">
        <w:t xml:space="preserve">    maxConfigNumberCSI-IM-PerCC                     </w:t>
      </w:r>
      <w:r w:rsidRPr="00962B3F">
        <w:rPr>
          <w:color w:val="993366"/>
        </w:rPr>
        <w:t>ENUMERATED</w:t>
      </w:r>
      <w:r w:rsidRPr="00962B3F">
        <w:t xml:space="preserve"> {n1, n2, n4, n8, n16, n32},</w:t>
      </w:r>
    </w:p>
    <w:p w14:paraId="2B08D6AE" w14:textId="77777777" w:rsidR="00394471" w:rsidRPr="00962B3F" w:rsidRDefault="00394471" w:rsidP="00962B3F">
      <w:pPr>
        <w:pStyle w:val="PL"/>
      </w:pPr>
      <w:r w:rsidRPr="00962B3F">
        <w:t xml:space="preserve">    maxNumberSimultaneousNZP-CSI-RS-PerCC           </w:t>
      </w:r>
      <w:r w:rsidRPr="00962B3F">
        <w:rPr>
          <w:color w:val="993366"/>
        </w:rPr>
        <w:t>INTEGER</w:t>
      </w:r>
      <w:r w:rsidRPr="00962B3F">
        <w:t xml:space="preserve"> (1..64),</w:t>
      </w:r>
    </w:p>
    <w:p w14:paraId="0D20A4FC" w14:textId="77777777" w:rsidR="00394471" w:rsidRPr="00962B3F" w:rsidRDefault="00394471" w:rsidP="00962B3F">
      <w:pPr>
        <w:pStyle w:val="PL"/>
      </w:pPr>
      <w:r w:rsidRPr="00962B3F">
        <w:t xml:space="preserve">    totalNumberPortsSimultaneousNZP-CSI-RS-PerCC    </w:t>
      </w:r>
      <w:r w:rsidRPr="00962B3F">
        <w:rPr>
          <w:color w:val="993366"/>
        </w:rPr>
        <w:t>INTEGER</w:t>
      </w:r>
      <w:r w:rsidRPr="00962B3F">
        <w:t xml:space="preserve"> (2..256)</w:t>
      </w:r>
    </w:p>
    <w:p w14:paraId="38660DDF" w14:textId="77777777" w:rsidR="00394471" w:rsidRPr="00962B3F" w:rsidRDefault="00394471" w:rsidP="00962B3F">
      <w:pPr>
        <w:pStyle w:val="PL"/>
      </w:pPr>
      <w:r w:rsidRPr="00962B3F">
        <w:t>}</w:t>
      </w:r>
    </w:p>
    <w:p w14:paraId="3E2EF1F0" w14:textId="77777777" w:rsidR="00394471" w:rsidRPr="00962B3F" w:rsidRDefault="00394471" w:rsidP="00962B3F">
      <w:pPr>
        <w:pStyle w:val="PL"/>
      </w:pPr>
    </w:p>
    <w:p w14:paraId="2A045A6E" w14:textId="77777777" w:rsidR="00394471" w:rsidRPr="00962B3F" w:rsidRDefault="00394471" w:rsidP="00962B3F">
      <w:pPr>
        <w:pStyle w:val="PL"/>
      </w:pPr>
      <w:r w:rsidRPr="00962B3F">
        <w:t xml:space="preserve">CSI-RS-ProcFrameworkForSRS ::=                  </w:t>
      </w:r>
      <w:r w:rsidRPr="00962B3F">
        <w:rPr>
          <w:color w:val="993366"/>
        </w:rPr>
        <w:t>SEQUENCE</w:t>
      </w:r>
      <w:r w:rsidRPr="00962B3F">
        <w:t xml:space="preserve"> {</w:t>
      </w:r>
    </w:p>
    <w:p w14:paraId="040E0A6D" w14:textId="77777777" w:rsidR="00394471" w:rsidRPr="00962B3F" w:rsidRDefault="00394471" w:rsidP="00962B3F">
      <w:pPr>
        <w:pStyle w:val="PL"/>
      </w:pPr>
      <w:r w:rsidRPr="00962B3F">
        <w:t xml:space="preserve">    maxNumberPeriodicSRS-AssocCSI-RS-PerBWP         </w:t>
      </w:r>
      <w:r w:rsidRPr="00962B3F">
        <w:rPr>
          <w:color w:val="993366"/>
        </w:rPr>
        <w:t>INTEGER</w:t>
      </w:r>
      <w:r w:rsidRPr="00962B3F">
        <w:t xml:space="preserve"> (1..4),</w:t>
      </w:r>
    </w:p>
    <w:p w14:paraId="29B2B09F" w14:textId="77777777" w:rsidR="00394471" w:rsidRPr="00962B3F" w:rsidRDefault="00394471" w:rsidP="00962B3F">
      <w:pPr>
        <w:pStyle w:val="PL"/>
      </w:pPr>
      <w:r w:rsidRPr="00962B3F">
        <w:t xml:space="preserve">    maxNumberAperiodicSRS-AssocCSI-RS-PerBWP        </w:t>
      </w:r>
      <w:r w:rsidRPr="00962B3F">
        <w:rPr>
          <w:color w:val="993366"/>
        </w:rPr>
        <w:t>INTEGER</w:t>
      </w:r>
      <w:r w:rsidRPr="00962B3F">
        <w:t xml:space="preserve"> (1..4),</w:t>
      </w:r>
    </w:p>
    <w:p w14:paraId="472E8001" w14:textId="77777777" w:rsidR="00394471" w:rsidRPr="00962B3F" w:rsidRDefault="00394471" w:rsidP="00962B3F">
      <w:pPr>
        <w:pStyle w:val="PL"/>
      </w:pPr>
      <w:r w:rsidRPr="00962B3F">
        <w:t xml:space="preserve">    maxNumberSP-SRS-AssocCSI-RS-PerBWP              </w:t>
      </w:r>
      <w:r w:rsidRPr="00962B3F">
        <w:rPr>
          <w:color w:val="993366"/>
        </w:rPr>
        <w:t>INTEGER</w:t>
      </w:r>
      <w:r w:rsidRPr="00962B3F">
        <w:t xml:space="preserve"> (0..4),</w:t>
      </w:r>
    </w:p>
    <w:p w14:paraId="5DF181B3" w14:textId="77777777" w:rsidR="00394471" w:rsidRPr="00962B3F" w:rsidRDefault="00394471" w:rsidP="00962B3F">
      <w:pPr>
        <w:pStyle w:val="PL"/>
      </w:pPr>
      <w:r w:rsidRPr="00962B3F">
        <w:t xml:space="preserve">    simultaneousSRS-AssocCSI-RS-PerCC               </w:t>
      </w:r>
      <w:r w:rsidRPr="00962B3F">
        <w:rPr>
          <w:color w:val="993366"/>
        </w:rPr>
        <w:t>INTEGER</w:t>
      </w:r>
      <w:r w:rsidRPr="00962B3F">
        <w:t xml:space="preserve"> (1..8)</w:t>
      </w:r>
    </w:p>
    <w:p w14:paraId="150999FB" w14:textId="77777777" w:rsidR="00394471" w:rsidRPr="00962B3F" w:rsidRDefault="00394471" w:rsidP="00962B3F">
      <w:pPr>
        <w:pStyle w:val="PL"/>
      </w:pPr>
      <w:r w:rsidRPr="00962B3F">
        <w:t>}</w:t>
      </w:r>
    </w:p>
    <w:p w14:paraId="2C64DF84" w14:textId="77777777" w:rsidR="00394471" w:rsidRPr="00962B3F" w:rsidRDefault="00394471" w:rsidP="00962B3F">
      <w:pPr>
        <w:pStyle w:val="PL"/>
      </w:pPr>
    </w:p>
    <w:p w14:paraId="34DFA0AC" w14:textId="77777777" w:rsidR="00394471" w:rsidRPr="00962B3F" w:rsidRDefault="00394471" w:rsidP="00962B3F">
      <w:pPr>
        <w:pStyle w:val="PL"/>
      </w:pPr>
      <w:r w:rsidRPr="00962B3F">
        <w:t xml:space="preserve">CSI-ReportFramework ::=                         </w:t>
      </w:r>
      <w:r w:rsidRPr="00962B3F">
        <w:rPr>
          <w:color w:val="993366"/>
        </w:rPr>
        <w:t>SEQUENCE</w:t>
      </w:r>
      <w:r w:rsidRPr="00962B3F">
        <w:t xml:space="preserve"> {</w:t>
      </w:r>
    </w:p>
    <w:p w14:paraId="0223B889" w14:textId="77777777" w:rsidR="00394471" w:rsidRPr="00962B3F" w:rsidRDefault="00394471" w:rsidP="00962B3F">
      <w:pPr>
        <w:pStyle w:val="PL"/>
      </w:pPr>
      <w:r w:rsidRPr="00962B3F">
        <w:t xml:space="preserve">    maxNumberPeriodicCSI-PerBWP-ForCSI-Report       </w:t>
      </w:r>
      <w:r w:rsidRPr="00962B3F">
        <w:rPr>
          <w:color w:val="993366"/>
        </w:rPr>
        <w:t>INTEGER</w:t>
      </w:r>
      <w:r w:rsidRPr="00962B3F">
        <w:t xml:space="preserve"> (1..4),</w:t>
      </w:r>
    </w:p>
    <w:p w14:paraId="2F6B0F47" w14:textId="77777777" w:rsidR="00394471" w:rsidRPr="00962B3F" w:rsidRDefault="00394471" w:rsidP="00962B3F">
      <w:pPr>
        <w:pStyle w:val="PL"/>
      </w:pPr>
      <w:r w:rsidRPr="00962B3F">
        <w:t xml:space="preserve">    maxNumberAperiodicCSI-PerBWP-ForCSI-Report      </w:t>
      </w:r>
      <w:r w:rsidRPr="00962B3F">
        <w:rPr>
          <w:color w:val="993366"/>
        </w:rPr>
        <w:t>INTEGER</w:t>
      </w:r>
      <w:r w:rsidRPr="00962B3F">
        <w:t xml:space="preserve"> (1..4),</w:t>
      </w:r>
    </w:p>
    <w:p w14:paraId="3935D06A" w14:textId="77777777" w:rsidR="00394471" w:rsidRPr="00962B3F" w:rsidRDefault="00394471" w:rsidP="00962B3F">
      <w:pPr>
        <w:pStyle w:val="PL"/>
      </w:pPr>
      <w:r w:rsidRPr="00962B3F">
        <w:t xml:space="preserve">    maxNumberSemiPersistentCSI-PerBWP-ForCSI-Report </w:t>
      </w:r>
      <w:r w:rsidRPr="00962B3F">
        <w:rPr>
          <w:color w:val="993366"/>
        </w:rPr>
        <w:t>INTEGER</w:t>
      </w:r>
      <w:r w:rsidRPr="00962B3F">
        <w:t xml:space="preserve"> (0..4),</w:t>
      </w:r>
    </w:p>
    <w:p w14:paraId="60895723" w14:textId="77777777" w:rsidR="00394471" w:rsidRPr="00962B3F" w:rsidRDefault="00394471" w:rsidP="00962B3F">
      <w:pPr>
        <w:pStyle w:val="PL"/>
      </w:pPr>
      <w:r w:rsidRPr="00962B3F">
        <w:t xml:space="preserve">    maxNumberPeriodicCSI-PerBWP-ForBeamReport       </w:t>
      </w:r>
      <w:r w:rsidRPr="00962B3F">
        <w:rPr>
          <w:color w:val="993366"/>
        </w:rPr>
        <w:t>INTEGER</w:t>
      </w:r>
      <w:r w:rsidRPr="00962B3F">
        <w:t xml:space="preserve"> (1..4),</w:t>
      </w:r>
    </w:p>
    <w:p w14:paraId="0FE0B162" w14:textId="77777777" w:rsidR="00394471" w:rsidRPr="00962B3F" w:rsidRDefault="00394471" w:rsidP="00962B3F">
      <w:pPr>
        <w:pStyle w:val="PL"/>
      </w:pPr>
      <w:r w:rsidRPr="00962B3F">
        <w:t xml:space="preserve">    maxNumberAperiodicCSI-PerBWP-ForBeamReport      </w:t>
      </w:r>
      <w:r w:rsidRPr="00962B3F">
        <w:rPr>
          <w:color w:val="993366"/>
        </w:rPr>
        <w:t>INTEGER</w:t>
      </w:r>
      <w:r w:rsidRPr="00962B3F">
        <w:t xml:space="preserve"> (1..4),</w:t>
      </w:r>
    </w:p>
    <w:p w14:paraId="3A01C402" w14:textId="77777777" w:rsidR="00394471" w:rsidRPr="00962B3F" w:rsidRDefault="00394471" w:rsidP="00962B3F">
      <w:pPr>
        <w:pStyle w:val="PL"/>
      </w:pPr>
      <w:r w:rsidRPr="00962B3F">
        <w:t xml:space="preserve">    maxNumberAperiodicCSI-triggeringStatePerCC      </w:t>
      </w:r>
      <w:r w:rsidRPr="00962B3F">
        <w:rPr>
          <w:color w:val="993366"/>
        </w:rPr>
        <w:t>ENUMERATED</w:t>
      </w:r>
      <w:r w:rsidRPr="00962B3F">
        <w:t xml:space="preserve"> {n3, n7, n15, n31, n63, n128},</w:t>
      </w:r>
    </w:p>
    <w:p w14:paraId="70C95E89" w14:textId="77777777" w:rsidR="00394471" w:rsidRPr="00962B3F" w:rsidRDefault="00394471" w:rsidP="00962B3F">
      <w:pPr>
        <w:pStyle w:val="PL"/>
      </w:pPr>
      <w:r w:rsidRPr="00962B3F">
        <w:t xml:space="preserve">    maxNumberSemiPersistentCSI-PerBWP-ForBeamReport </w:t>
      </w:r>
      <w:r w:rsidRPr="00962B3F">
        <w:rPr>
          <w:color w:val="993366"/>
        </w:rPr>
        <w:t>INTEGER</w:t>
      </w:r>
      <w:r w:rsidRPr="00962B3F">
        <w:t xml:space="preserve"> (0..4),</w:t>
      </w:r>
    </w:p>
    <w:p w14:paraId="783C977E" w14:textId="77777777" w:rsidR="00394471" w:rsidRPr="00962B3F" w:rsidRDefault="00394471" w:rsidP="00962B3F">
      <w:pPr>
        <w:pStyle w:val="PL"/>
      </w:pPr>
      <w:r w:rsidRPr="00962B3F">
        <w:t xml:space="preserve">    simultaneousCSI-ReportsPerCC                    </w:t>
      </w:r>
      <w:r w:rsidRPr="00962B3F">
        <w:rPr>
          <w:color w:val="993366"/>
        </w:rPr>
        <w:t>INTEGER</w:t>
      </w:r>
      <w:r w:rsidRPr="00962B3F">
        <w:t xml:space="preserve"> (1..8)</w:t>
      </w:r>
    </w:p>
    <w:p w14:paraId="478CA200" w14:textId="77777777" w:rsidR="00394471" w:rsidRPr="00962B3F" w:rsidRDefault="00394471" w:rsidP="00962B3F">
      <w:pPr>
        <w:pStyle w:val="PL"/>
      </w:pPr>
      <w:r w:rsidRPr="00962B3F">
        <w:t>}</w:t>
      </w:r>
    </w:p>
    <w:p w14:paraId="792FC31F" w14:textId="77777777" w:rsidR="00394471" w:rsidRPr="00962B3F" w:rsidRDefault="00394471" w:rsidP="00962B3F">
      <w:pPr>
        <w:pStyle w:val="PL"/>
      </w:pPr>
    </w:p>
    <w:p w14:paraId="385D7665" w14:textId="77777777" w:rsidR="00394471" w:rsidRPr="00962B3F" w:rsidRDefault="00394471" w:rsidP="00962B3F">
      <w:pPr>
        <w:pStyle w:val="PL"/>
      </w:pPr>
      <w:r w:rsidRPr="00962B3F">
        <w:t xml:space="preserve">CSI-ReportFrameworkExt-r16 ::=                      </w:t>
      </w:r>
      <w:r w:rsidRPr="00962B3F">
        <w:rPr>
          <w:color w:val="993366"/>
        </w:rPr>
        <w:t>SEQUENCE</w:t>
      </w:r>
      <w:r w:rsidRPr="00962B3F">
        <w:t xml:space="preserve"> {</w:t>
      </w:r>
    </w:p>
    <w:p w14:paraId="7493DD86" w14:textId="77777777" w:rsidR="00394471" w:rsidRPr="00962B3F" w:rsidRDefault="00394471" w:rsidP="00962B3F">
      <w:pPr>
        <w:pStyle w:val="PL"/>
      </w:pPr>
      <w:r w:rsidRPr="00962B3F">
        <w:t xml:space="preserve">    maxNumberAperiodicCSI-PerBWP-ForCSI-ReportExt-r16   </w:t>
      </w:r>
      <w:r w:rsidRPr="00962B3F">
        <w:rPr>
          <w:color w:val="993366"/>
        </w:rPr>
        <w:t>INTEGER</w:t>
      </w:r>
      <w:r w:rsidRPr="00962B3F">
        <w:t xml:space="preserve"> (5..8)</w:t>
      </w:r>
    </w:p>
    <w:p w14:paraId="67A65FE7" w14:textId="77777777" w:rsidR="00394471" w:rsidRPr="00962B3F" w:rsidRDefault="00394471" w:rsidP="00962B3F">
      <w:pPr>
        <w:pStyle w:val="PL"/>
      </w:pPr>
      <w:r w:rsidRPr="00962B3F">
        <w:lastRenderedPageBreak/>
        <w:t>}</w:t>
      </w:r>
    </w:p>
    <w:p w14:paraId="74BA156E" w14:textId="77777777" w:rsidR="00394471" w:rsidRPr="00962B3F" w:rsidRDefault="00394471" w:rsidP="00962B3F">
      <w:pPr>
        <w:pStyle w:val="PL"/>
      </w:pPr>
    </w:p>
    <w:p w14:paraId="21D5081C" w14:textId="77777777" w:rsidR="00394471" w:rsidRPr="00962B3F" w:rsidRDefault="00394471" w:rsidP="00962B3F">
      <w:pPr>
        <w:pStyle w:val="PL"/>
      </w:pPr>
      <w:r w:rsidRPr="00962B3F">
        <w:t xml:space="preserve">PTRS-DensityRecommendationDL ::=    </w:t>
      </w:r>
      <w:r w:rsidRPr="00962B3F">
        <w:rPr>
          <w:color w:val="993366"/>
        </w:rPr>
        <w:t>SEQUENCE</w:t>
      </w:r>
      <w:r w:rsidRPr="00962B3F">
        <w:t xml:space="preserve"> {</w:t>
      </w:r>
    </w:p>
    <w:p w14:paraId="04A4EA6D"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45C1F951"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3D86683A"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68593DB4"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42A10AEA"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372C9BC2" w14:textId="77777777" w:rsidR="00394471" w:rsidRPr="00962B3F" w:rsidRDefault="00394471" w:rsidP="00962B3F">
      <w:pPr>
        <w:pStyle w:val="PL"/>
      </w:pPr>
      <w:r w:rsidRPr="00962B3F">
        <w:t>}</w:t>
      </w:r>
    </w:p>
    <w:p w14:paraId="456038C5" w14:textId="77777777" w:rsidR="00394471" w:rsidRPr="00962B3F" w:rsidRDefault="00394471" w:rsidP="00962B3F">
      <w:pPr>
        <w:pStyle w:val="PL"/>
      </w:pPr>
    </w:p>
    <w:p w14:paraId="176EA87F" w14:textId="77777777" w:rsidR="00394471" w:rsidRPr="00962B3F" w:rsidRDefault="00394471" w:rsidP="00962B3F">
      <w:pPr>
        <w:pStyle w:val="PL"/>
      </w:pPr>
      <w:r w:rsidRPr="00962B3F">
        <w:t xml:space="preserve">PTRS-DensityRecommendationUL ::=    </w:t>
      </w:r>
      <w:r w:rsidRPr="00962B3F">
        <w:rPr>
          <w:color w:val="993366"/>
        </w:rPr>
        <w:t>SEQUENCE</w:t>
      </w:r>
      <w:r w:rsidRPr="00962B3F">
        <w:t xml:space="preserve"> {</w:t>
      </w:r>
    </w:p>
    <w:p w14:paraId="0B42DC31"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1F06054A"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4505B848"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077B782D"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26BE1DE8"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668E12AA" w14:textId="77777777" w:rsidR="00394471" w:rsidRPr="00962B3F" w:rsidRDefault="00394471" w:rsidP="00962B3F">
      <w:pPr>
        <w:pStyle w:val="PL"/>
      </w:pPr>
      <w:r w:rsidRPr="00962B3F">
        <w:t xml:space="preserve">    sampleDensity1                      </w:t>
      </w:r>
      <w:r w:rsidRPr="00962B3F">
        <w:rPr>
          <w:color w:val="993366"/>
        </w:rPr>
        <w:t>INTEGER</w:t>
      </w:r>
      <w:r w:rsidRPr="00962B3F">
        <w:t xml:space="preserve"> (1..276),</w:t>
      </w:r>
    </w:p>
    <w:p w14:paraId="736EE53D" w14:textId="77777777" w:rsidR="00394471" w:rsidRPr="00962B3F" w:rsidRDefault="00394471" w:rsidP="00962B3F">
      <w:pPr>
        <w:pStyle w:val="PL"/>
      </w:pPr>
      <w:r w:rsidRPr="00962B3F">
        <w:t xml:space="preserve">    sampleDensity2                      </w:t>
      </w:r>
      <w:r w:rsidRPr="00962B3F">
        <w:rPr>
          <w:color w:val="993366"/>
        </w:rPr>
        <w:t>INTEGER</w:t>
      </w:r>
      <w:r w:rsidRPr="00962B3F">
        <w:t xml:space="preserve"> (1..276),</w:t>
      </w:r>
    </w:p>
    <w:p w14:paraId="005D3B11" w14:textId="77777777" w:rsidR="00394471" w:rsidRPr="00962B3F" w:rsidRDefault="00394471" w:rsidP="00962B3F">
      <w:pPr>
        <w:pStyle w:val="PL"/>
      </w:pPr>
      <w:r w:rsidRPr="00962B3F">
        <w:t xml:space="preserve">    sampleDensity3                      </w:t>
      </w:r>
      <w:r w:rsidRPr="00962B3F">
        <w:rPr>
          <w:color w:val="993366"/>
        </w:rPr>
        <w:t>INTEGER</w:t>
      </w:r>
      <w:r w:rsidRPr="00962B3F">
        <w:t xml:space="preserve"> (1..276),</w:t>
      </w:r>
    </w:p>
    <w:p w14:paraId="13AFAFDA" w14:textId="77777777" w:rsidR="00394471" w:rsidRPr="00962B3F" w:rsidRDefault="00394471" w:rsidP="00962B3F">
      <w:pPr>
        <w:pStyle w:val="PL"/>
      </w:pPr>
      <w:r w:rsidRPr="00962B3F">
        <w:t xml:space="preserve">    sampleDensity4                      </w:t>
      </w:r>
      <w:r w:rsidRPr="00962B3F">
        <w:rPr>
          <w:color w:val="993366"/>
        </w:rPr>
        <w:t>INTEGER</w:t>
      </w:r>
      <w:r w:rsidRPr="00962B3F">
        <w:t xml:space="preserve"> (1..276),</w:t>
      </w:r>
    </w:p>
    <w:p w14:paraId="55FA0C45" w14:textId="77777777" w:rsidR="00394471" w:rsidRPr="00962B3F" w:rsidRDefault="00394471" w:rsidP="00962B3F">
      <w:pPr>
        <w:pStyle w:val="PL"/>
      </w:pPr>
      <w:r w:rsidRPr="00962B3F">
        <w:t xml:space="preserve">    sampleDensity5                      </w:t>
      </w:r>
      <w:r w:rsidRPr="00962B3F">
        <w:rPr>
          <w:color w:val="993366"/>
        </w:rPr>
        <w:t>INTEGER</w:t>
      </w:r>
      <w:r w:rsidRPr="00962B3F">
        <w:t xml:space="preserve"> (1..276)</w:t>
      </w:r>
    </w:p>
    <w:p w14:paraId="74B5A59C" w14:textId="77777777" w:rsidR="00394471" w:rsidRPr="00962B3F" w:rsidRDefault="00394471" w:rsidP="00962B3F">
      <w:pPr>
        <w:pStyle w:val="PL"/>
      </w:pPr>
      <w:r w:rsidRPr="00962B3F">
        <w:t>}</w:t>
      </w:r>
    </w:p>
    <w:p w14:paraId="779F4F53" w14:textId="77777777" w:rsidR="00394471" w:rsidRPr="00962B3F" w:rsidRDefault="00394471" w:rsidP="00962B3F">
      <w:pPr>
        <w:pStyle w:val="PL"/>
      </w:pPr>
    </w:p>
    <w:p w14:paraId="35B31485" w14:textId="77777777" w:rsidR="00394471" w:rsidRPr="00962B3F" w:rsidRDefault="00394471" w:rsidP="00962B3F">
      <w:pPr>
        <w:pStyle w:val="PL"/>
      </w:pPr>
      <w:r w:rsidRPr="00962B3F">
        <w:t xml:space="preserve">SpatialRelations ::=                    </w:t>
      </w:r>
      <w:r w:rsidRPr="00962B3F">
        <w:rPr>
          <w:color w:val="993366"/>
        </w:rPr>
        <w:t>SEQUENCE</w:t>
      </w:r>
      <w:r w:rsidRPr="00962B3F">
        <w:t xml:space="preserve"> {</w:t>
      </w:r>
    </w:p>
    <w:p w14:paraId="3227056A" w14:textId="77777777" w:rsidR="00394471" w:rsidRPr="00962B3F" w:rsidRDefault="00394471" w:rsidP="00962B3F">
      <w:pPr>
        <w:pStyle w:val="PL"/>
      </w:pPr>
      <w:r w:rsidRPr="00962B3F">
        <w:t xml:space="preserve">    maxNumberConfiguredSpatialRelations     </w:t>
      </w:r>
      <w:r w:rsidRPr="00962B3F">
        <w:rPr>
          <w:color w:val="993366"/>
        </w:rPr>
        <w:t>ENUMERATED</w:t>
      </w:r>
      <w:r w:rsidRPr="00962B3F">
        <w:t xml:space="preserve"> {n4, n8, n16, n32, n64, n96},</w:t>
      </w:r>
    </w:p>
    <w:p w14:paraId="1E0777D8" w14:textId="77777777" w:rsidR="00394471" w:rsidRPr="00962B3F" w:rsidRDefault="00394471" w:rsidP="00962B3F">
      <w:pPr>
        <w:pStyle w:val="PL"/>
      </w:pPr>
      <w:r w:rsidRPr="00962B3F">
        <w:t xml:space="preserve">    maxNumberActiveSpatialRelations         </w:t>
      </w:r>
      <w:r w:rsidRPr="00962B3F">
        <w:rPr>
          <w:color w:val="993366"/>
        </w:rPr>
        <w:t>ENUMERATED</w:t>
      </w:r>
      <w:r w:rsidRPr="00962B3F">
        <w:t xml:space="preserve"> {n1, n2, n4, n8, n14},</w:t>
      </w:r>
    </w:p>
    <w:p w14:paraId="1F8D661F" w14:textId="77777777" w:rsidR="00394471" w:rsidRPr="00962B3F" w:rsidRDefault="00394471" w:rsidP="00962B3F">
      <w:pPr>
        <w:pStyle w:val="PL"/>
      </w:pPr>
      <w:r w:rsidRPr="00962B3F">
        <w:t xml:space="preserve">    additionalActiveSpatialRelationPUCCH    </w:t>
      </w:r>
      <w:r w:rsidRPr="00962B3F">
        <w:rPr>
          <w:color w:val="993366"/>
        </w:rPr>
        <w:t>ENUMERATED</w:t>
      </w:r>
      <w:r w:rsidRPr="00962B3F">
        <w:t xml:space="preserve"> {supported}                              </w:t>
      </w:r>
      <w:r w:rsidRPr="00962B3F">
        <w:rPr>
          <w:color w:val="993366"/>
        </w:rPr>
        <w:t>OPTIONAL</w:t>
      </w:r>
      <w:r w:rsidRPr="00962B3F">
        <w:t>,</w:t>
      </w:r>
    </w:p>
    <w:p w14:paraId="0E938623" w14:textId="77777777" w:rsidR="00394471" w:rsidRPr="00962B3F" w:rsidRDefault="00394471" w:rsidP="00962B3F">
      <w:pPr>
        <w:pStyle w:val="PL"/>
      </w:pPr>
      <w:r w:rsidRPr="00962B3F">
        <w:t xml:space="preserve">    maxNumberDL-RS-QCL-TypeD                </w:t>
      </w:r>
      <w:r w:rsidRPr="00962B3F">
        <w:rPr>
          <w:color w:val="993366"/>
        </w:rPr>
        <w:t>ENUMERATED</w:t>
      </w:r>
      <w:r w:rsidRPr="00962B3F">
        <w:t xml:space="preserve"> {n1, n2, n4, n8, n14}</w:t>
      </w:r>
    </w:p>
    <w:p w14:paraId="4C8D9C25" w14:textId="77777777" w:rsidR="00394471" w:rsidRPr="00962B3F" w:rsidRDefault="00394471" w:rsidP="00962B3F">
      <w:pPr>
        <w:pStyle w:val="PL"/>
      </w:pPr>
      <w:r w:rsidRPr="00962B3F">
        <w:t>}</w:t>
      </w:r>
    </w:p>
    <w:p w14:paraId="6FAC1074" w14:textId="77777777" w:rsidR="00394471" w:rsidRPr="00962B3F" w:rsidRDefault="00394471" w:rsidP="00962B3F">
      <w:pPr>
        <w:pStyle w:val="PL"/>
      </w:pPr>
    </w:p>
    <w:p w14:paraId="37002A40" w14:textId="77777777" w:rsidR="00394471" w:rsidRPr="00962B3F" w:rsidRDefault="00394471" w:rsidP="00962B3F">
      <w:pPr>
        <w:pStyle w:val="PL"/>
      </w:pPr>
      <w:r w:rsidRPr="00962B3F">
        <w:t xml:space="preserve">DummyI ::=               </w:t>
      </w:r>
      <w:r w:rsidRPr="00962B3F">
        <w:rPr>
          <w:color w:val="993366"/>
        </w:rPr>
        <w:t>SEQUENCE</w:t>
      </w:r>
      <w:r w:rsidRPr="00962B3F">
        <w:t xml:space="preserve"> {</w:t>
      </w:r>
    </w:p>
    <w:p w14:paraId="1C61B9AF"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tr-equal},</w:t>
      </w:r>
    </w:p>
    <w:p w14:paraId="6C1D3FA5" w14:textId="77777777" w:rsidR="00394471" w:rsidRPr="00962B3F" w:rsidRDefault="00394471" w:rsidP="00962B3F">
      <w:pPr>
        <w:pStyle w:val="PL"/>
      </w:pPr>
      <w:r w:rsidRPr="00962B3F">
        <w:t xml:space="preserve">    txSwitchImpactToRx                  </w:t>
      </w:r>
      <w:r w:rsidRPr="00962B3F">
        <w:rPr>
          <w:color w:val="993366"/>
        </w:rPr>
        <w:t>ENUMERATED</w:t>
      </w:r>
      <w:r w:rsidRPr="00962B3F">
        <w:t xml:space="preserve"> {true}                                       </w:t>
      </w:r>
      <w:r w:rsidRPr="00962B3F">
        <w:rPr>
          <w:color w:val="993366"/>
        </w:rPr>
        <w:t>OPTIONAL</w:t>
      </w:r>
    </w:p>
    <w:p w14:paraId="391F8B50" w14:textId="77777777" w:rsidR="00394471" w:rsidRPr="00962B3F" w:rsidRDefault="00394471" w:rsidP="00962B3F">
      <w:pPr>
        <w:pStyle w:val="PL"/>
      </w:pPr>
      <w:r w:rsidRPr="00962B3F">
        <w:t>}</w:t>
      </w:r>
    </w:p>
    <w:p w14:paraId="42C1BA96" w14:textId="77777777" w:rsidR="00C511AD" w:rsidRPr="00962B3F" w:rsidRDefault="00C511AD" w:rsidP="00962B3F">
      <w:pPr>
        <w:pStyle w:val="PL"/>
      </w:pPr>
    </w:p>
    <w:p w14:paraId="1D1FDC25" w14:textId="187F60EE" w:rsidR="00C511AD" w:rsidRPr="00962B3F" w:rsidRDefault="00C511AD" w:rsidP="00962B3F">
      <w:pPr>
        <w:pStyle w:val="PL"/>
      </w:pPr>
      <w:r w:rsidRPr="00962B3F">
        <w:t xml:space="preserve">CSI-MultiTRP-SupportedCombinations-r17 ::= </w:t>
      </w:r>
      <w:r w:rsidRPr="00962B3F">
        <w:rPr>
          <w:color w:val="993366"/>
        </w:rPr>
        <w:t>SEQUENCE</w:t>
      </w:r>
      <w:r w:rsidRPr="00962B3F">
        <w:t xml:space="preserve"> {</w:t>
      </w:r>
    </w:p>
    <w:p w14:paraId="6A4D2E23" w14:textId="2FF59BC6" w:rsidR="00C511AD" w:rsidRPr="00962B3F" w:rsidRDefault="00C511AD" w:rsidP="00962B3F">
      <w:pPr>
        <w:pStyle w:val="PL"/>
      </w:pPr>
      <w:r w:rsidRPr="00962B3F">
        <w:t xml:space="preserve">    maxNumTx-Ports-r17                         </w:t>
      </w:r>
      <w:r w:rsidRPr="00962B3F">
        <w:rPr>
          <w:color w:val="993366"/>
        </w:rPr>
        <w:t>ENUMERATED</w:t>
      </w:r>
      <w:r w:rsidRPr="00962B3F">
        <w:t xml:space="preserve"> {n2, n4, n8, n12, n16, n24, n32},</w:t>
      </w:r>
    </w:p>
    <w:p w14:paraId="2DEFE57C" w14:textId="4F69C585" w:rsidR="00C511AD" w:rsidRPr="00962B3F" w:rsidRDefault="00C511AD" w:rsidP="00962B3F">
      <w:pPr>
        <w:pStyle w:val="PL"/>
      </w:pPr>
      <w:r w:rsidRPr="00962B3F">
        <w:t xml:space="preserve">    maxTotalNumCMR-r17                         </w:t>
      </w:r>
      <w:r w:rsidRPr="00962B3F">
        <w:rPr>
          <w:color w:val="993366"/>
        </w:rPr>
        <w:t>INTEGER</w:t>
      </w:r>
      <w:r w:rsidRPr="00962B3F">
        <w:t xml:space="preserve"> (2..64),</w:t>
      </w:r>
    </w:p>
    <w:p w14:paraId="674387AF" w14:textId="6BF1BC64" w:rsidR="00C511AD" w:rsidRPr="00B340DC" w:rsidRDefault="00C511AD" w:rsidP="00962B3F">
      <w:pPr>
        <w:pStyle w:val="PL"/>
        <w:rPr>
          <w:lang w:val="sv-SE"/>
        </w:rPr>
      </w:pPr>
      <w:r w:rsidRPr="00962B3F">
        <w:t xml:space="preserve">    </w:t>
      </w:r>
      <w:r w:rsidRPr="00B340DC">
        <w:rPr>
          <w:lang w:val="sv-SE"/>
        </w:rPr>
        <w:t xml:space="preserve">maxTotalNumTx-PortsNZP-CSI-RS-r17          </w:t>
      </w:r>
      <w:r w:rsidRPr="00B340DC">
        <w:rPr>
          <w:color w:val="993366"/>
          <w:lang w:val="sv-SE"/>
        </w:rPr>
        <w:t>INTEGER</w:t>
      </w:r>
      <w:r w:rsidRPr="00B340DC">
        <w:rPr>
          <w:lang w:val="sv-SE"/>
        </w:rPr>
        <w:t xml:space="preserve"> (2..256)</w:t>
      </w:r>
    </w:p>
    <w:p w14:paraId="5553B9F6" w14:textId="698E7CF1" w:rsidR="00C511AD" w:rsidRPr="00962B3F" w:rsidRDefault="00C511AD" w:rsidP="00962B3F">
      <w:pPr>
        <w:pStyle w:val="PL"/>
      </w:pPr>
      <w:r w:rsidRPr="00962B3F">
        <w:t>}</w:t>
      </w:r>
    </w:p>
    <w:p w14:paraId="1A5C26E9" w14:textId="77777777" w:rsidR="00C511AD" w:rsidRPr="00962B3F" w:rsidRDefault="00C511AD" w:rsidP="00962B3F">
      <w:pPr>
        <w:pStyle w:val="PL"/>
      </w:pPr>
    </w:p>
    <w:p w14:paraId="78D2ADD0" w14:textId="77777777" w:rsidR="00394471" w:rsidRPr="00962B3F" w:rsidRDefault="00394471" w:rsidP="00962B3F">
      <w:pPr>
        <w:pStyle w:val="PL"/>
        <w:rPr>
          <w:color w:val="808080"/>
        </w:rPr>
      </w:pPr>
      <w:r w:rsidRPr="00962B3F">
        <w:rPr>
          <w:color w:val="808080"/>
        </w:rPr>
        <w:t>-- TAG-MIMO-PARAMETERSPERBAND-STOP</w:t>
      </w:r>
    </w:p>
    <w:p w14:paraId="45630EF4" w14:textId="77777777" w:rsidR="00394471" w:rsidRPr="00962B3F" w:rsidRDefault="00394471" w:rsidP="00962B3F">
      <w:pPr>
        <w:pStyle w:val="PL"/>
        <w:rPr>
          <w:color w:val="808080"/>
        </w:rPr>
      </w:pPr>
      <w:r w:rsidRPr="00962B3F">
        <w:rPr>
          <w:color w:val="808080"/>
        </w:rPr>
        <w:t>-- ASN1STOP</w:t>
      </w:r>
    </w:p>
    <w:p w14:paraId="0441935E"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962B3F" w:rsidRDefault="00394471" w:rsidP="00964CC4">
            <w:pPr>
              <w:pStyle w:val="TAH"/>
              <w:rPr>
                <w:bCs/>
                <w:i/>
                <w:iCs/>
                <w:lang w:eastAsia="sv-SE"/>
              </w:rPr>
            </w:pPr>
            <w:r w:rsidRPr="00962B3F">
              <w:rPr>
                <w:bCs/>
                <w:i/>
                <w:iCs/>
                <w:lang w:eastAsia="sv-SE"/>
              </w:rPr>
              <w:lastRenderedPageBreak/>
              <w:t>MIMO-ParametersPerBand</w:t>
            </w:r>
            <w:r w:rsidRPr="00962B3F">
              <w:rPr>
                <w:bCs/>
                <w:lang w:eastAsia="sv-SE"/>
              </w:rPr>
              <w:t xml:space="preserve"> field description</w:t>
            </w:r>
            <w:r w:rsidR="002372B3" w:rsidRPr="00962B3F">
              <w:rPr>
                <w:bCs/>
                <w:lang w:eastAsia="sv-SE"/>
              </w:rPr>
              <w:t>s</w:t>
            </w:r>
          </w:p>
        </w:tc>
      </w:tr>
      <w:tr w:rsidR="00F747EB" w:rsidRPr="00962B3F"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962B3F" w:rsidRDefault="00394471" w:rsidP="00964CC4">
            <w:pPr>
              <w:pStyle w:val="TAL"/>
              <w:rPr>
                <w:b/>
                <w:bCs/>
                <w:i/>
                <w:iCs/>
                <w:lang w:eastAsia="sv-SE"/>
              </w:rPr>
            </w:pPr>
            <w:r w:rsidRPr="00962B3F">
              <w:rPr>
                <w:b/>
                <w:bCs/>
                <w:i/>
                <w:iCs/>
                <w:lang w:eastAsia="sv-SE"/>
              </w:rPr>
              <w:t>codebookParametersPerBand</w:t>
            </w:r>
          </w:p>
          <w:p w14:paraId="4FB3B11A" w14:textId="3C1F4A58" w:rsidR="00394471" w:rsidRPr="00962B3F" w:rsidRDefault="00394471" w:rsidP="00926AC0">
            <w:pPr>
              <w:pStyle w:val="TAL"/>
              <w:rPr>
                <w:bCs/>
                <w:iCs/>
                <w:lang w:eastAsia="sv-SE"/>
              </w:rPr>
            </w:pPr>
            <w:r w:rsidRPr="00962B3F">
              <w:rPr>
                <w:rFonts w:eastAsiaTheme="minorEastAsia"/>
                <w:bCs/>
                <w:iCs/>
              </w:rPr>
              <w:t xml:space="preserve">For a given frequency band, this field this field indicates the alternative list of </w:t>
            </w:r>
            <w:r w:rsidRPr="00962B3F">
              <w:rPr>
                <w:rFonts w:eastAsiaTheme="minorEastAsia"/>
                <w:bCs/>
                <w:i/>
                <w:iCs/>
              </w:rPr>
              <w:t>SupportedCSI-RS-Resource</w:t>
            </w:r>
            <w:r w:rsidRPr="00962B3F">
              <w:rPr>
                <w:rFonts w:eastAsiaTheme="minorEastAsia"/>
                <w:bCs/>
                <w:iCs/>
              </w:rPr>
              <w:t xml:space="preserve"> supported for each codebook type. The supported CSI-RS resources indicated by this field are referred by </w:t>
            </w:r>
            <w:r w:rsidRPr="00962B3F">
              <w:rPr>
                <w:rFonts w:eastAsiaTheme="minorEastAsia"/>
                <w:bCs/>
                <w:i/>
                <w:iCs/>
              </w:rPr>
              <w:t>codebookParametersperBC</w:t>
            </w:r>
            <w:r w:rsidRPr="00962B3F">
              <w:rPr>
                <w:rFonts w:eastAsiaTheme="minorEastAsia"/>
                <w:bCs/>
                <w:iCs/>
              </w:rPr>
              <w:t xml:space="preserve"> in </w:t>
            </w:r>
            <w:r w:rsidRPr="00962B3F">
              <w:rPr>
                <w:rFonts w:eastAsiaTheme="minorEastAsia"/>
                <w:bCs/>
                <w:i/>
                <w:iCs/>
              </w:rPr>
              <w:t>CA-ParametersNR</w:t>
            </w:r>
            <w:r w:rsidRPr="00962B3F">
              <w:rPr>
                <w:rFonts w:eastAsiaTheme="minorEastAsia"/>
                <w:bCs/>
                <w:iCs/>
              </w:rPr>
              <w:t xml:space="preserve"> to indicate the supported CSI-RS </w:t>
            </w:r>
            <w:r w:rsidR="00926AC0" w:rsidRPr="00962B3F">
              <w:rPr>
                <w:rFonts w:eastAsiaTheme="minorEastAsia"/>
                <w:bCs/>
                <w:iCs/>
              </w:rPr>
              <w:t>resource</w:t>
            </w:r>
            <w:r w:rsidRPr="00962B3F">
              <w:rPr>
                <w:rFonts w:eastAsiaTheme="minorEastAsia"/>
                <w:bCs/>
                <w:iCs/>
              </w:rPr>
              <w:t xml:space="preserve"> per band combination.</w:t>
            </w:r>
          </w:p>
        </w:tc>
      </w:tr>
      <w:tr w:rsidR="00F747EB" w:rsidRPr="00962B3F"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962B3F" w:rsidRDefault="00394471" w:rsidP="00964CC4">
            <w:pPr>
              <w:pStyle w:val="TAL"/>
              <w:rPr>
                <w:b/>
                <w:bCs/>
                <w:i/>
                <w:iCs/>
                <w:lang w:eastAsia="sv-SE"/>
              </w:rPr>
            </w:pPr>
            <w:r w:rsidRPr="00962B3F">
              <w:rPr>
                <w:b/>
                <w:bCs/>
                <w:i/>
                <w:iCs/>
                <w:lang w:eastAsia="sv-SE"/>
              </w:rPr>
              <w:t>csi-RS-IM-ReceptionForFeedback/ csi-RS-ProcFrameworkForSRS/ csi-ReportFramework</w:t>
            </w:r>
          </w:p>
          <w:p w14:paraId="400BCC4A" w14:textId="77777777" w:rsidR="00394471" w:rsidRPr="00962B3F" w:rsidRDefault="00394471" w:rsidP="00964CC4">
            <w:pPr>
              <w:pStyle w:val="TAL"/>
              <w:rPr>
                <w:lang w:eastAsia="sv-SE"/>
              </w:rPr>
            </w:pPr>
            <w:r w:rsidRPr="00962B3F">
              <w:rPr>
                <w:rFonts w:eastAsia="MS Mincho"/>
                <w:lang w:eastAsia="sv-SE"/>
              </w:rPr>
              <w:t xml:space="preserve">CSI related capabilities which the UE supports on each of the carriers operated on this band. </w:t>
            </w:r>
            <w:r w:rsidRPr="00962B3F">
              <w:rPr>
                <w:rFonts w:eastAsia="MS Mincho"/>
              </w:rPr>
              <w:t xml:space="preserve">If the network configures the UE with serving cells on both </w:t>
            </w:r>
            <w:r w:rsidRPr="00962B3F">
              <w:rPr>
                <w:rFonts w:eastAsia="MS Mincho"/>
                <w:lang w:eastAsia="sv-SE"/>
              </w:rPr>
              <w:t xml:space="preserve">FR1 and FR2 bands these values may be further limited by the corresponding fields in </w:t>
            </w:r>
            <w:r w:rsidRPr="00962B3F">
              <w:rPr>
                <w:rFonts w:eastAsia="MS Mincho"/>
                <w:i/>
              </w:rPr>
              <w:t>fr1-fr2-Add-UE-NR-Capabilities</w:t>
            </w:r>
            <w:r w:rsidRPr="00962B3F">
              <w:rPr>
                <w:rFonts w:eastAsia="MS Mincho"/>
                <w:lang w:eastAsia="sv-SE"/>
              </w:rPr>
              <w:t>.</w:t>
            </w:r>
          </w:p>
        </w:tc>
      </w:tr>
      <w:tr w:rsidR="00D27132" w:rsidRPr="00962B3F"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962B3F" w:rsidRDefault="00A02C93" w:rsidP="00A02C93">
            <w:pPr>
              <w:pStyle w:val="TAL"/>
              <w:rPr>
                <w:b/>
                <w:bCs/>
                <w:i/>
                <w:iCs/>
                <w:lang w:eastAsia="sv-SE"/>
              </w:rPr>
            </w:pPr>
            <w:r w:rsidRPr="00962B3F">
              <w:rPr>
                <w:b/>
                <w:bCs/>
                <w:i/>
                <w:iCs/>
                <w:lang w:eastAsia="sv-SE"/>
              </w:rPr>
              <w:t>supportNewDMRS-Port</w:t>
            </w:r>
          </w:p>
          <w:p w14:paraId="32D26985" w14:textId="77777777" w:rsidR="00A02C93" w:rsidRPr="00962B3F" w:rsidRDefault="00A02C93" w:rsidP="00A02C93">
            <w:pPr>
              <w:pStyle w:val="TAL"/>
              <w:rPr>
                <w:lang w:eastAsia="sv-SE"/>
              </w:rPr>
            </w:pPr>
            <w:r w:rsidRPr="00962B3F">
              <w:rPr>
                <w:lang w:eastAsia="sv-SE"/>
              </w:rPr>
              <w:t xml:space="preserve">Presence of this field set to </w:t>
            </w:r>
            <w:r w:rsidRPr="00962B3F">
              <w:rPr>
                <w:i/>
                <w:iCs/>
                <w:lang w:eastAsia="sv-SE"/>
              </w:rPr>
              <w:t>supported1</w:t>
            </w:r>
            <w:r w:rsidRPr="00962B3F">
              <w:rPr>
                <w:lang w:eastAsia="sv-SE"/>
              </w:rPr>
              <w:t xml:space="preserve">, </w:t>
            </w:r>
            <w:r w:rsidRPr="00962B3F">
              <w:rPr>
                <w:i/>
                <w:iCs/>
                <w:lang w:eastAsia="sv-SE"/>
              </w:rPr>
              <w:t>supported2</w:t>
            </w:r>
            <w:r w:rsidRPr="00962B3F">
              <w:rPr>
                <w:lang w:eastAsia="sv-SE"/>
              </w:rPr>
              <w:t xml:space="preserve"> or </w:t>
            </w:r>
            <w:r w:rsidRPr="00962B3F">
              <w:rPr>
                <w:i/>
                <w:iCs/>
                <w:lang w:eastAsia="sv-SE"/>
              </w:rPr>
              <w:t>supported3</w:t>
            </w:r>
            <w:r w:rsidRPr="00962B3F">
              <w:rPr>
                <w:lang w:eastAsia="sv-SE"/>
              </w:rPr>
              <w:t xml:space="preserve"> indicates that the UE supports the new DMRS port entry {0,2,3}.</w:t>
            </w:r>
          </w:p>
        </w:tc>
      </w:tr>
    </w:tbl>
    <w:p w14:paraId="30858778" w14:textId="77777777" w:rsidR="00394471" w:rsidRPr="00962B3F" w:rsidRDefault="00394471" w:rsidP="00394471"/>
    <w:p w14:paraId="0DAAE2AF" w14:textId="285AD216" w:rsidR="00394471" w:rsidRPr="00962B3F" w:rsidRDefault="00394471" w:rsidP="00394471">
      <w:pPr>
        <w:pStyle w:val="Heading4"/>
        <w:rPr>
          <w:i/>
          <w:noProof/>
        </w:rPr>
      </w:pPr>
      <w:bookmarkStart w:id="1203" w:name="_Toc60777464"/>
      <w:bookmarkStart w:id="1204" w:name="_Toc100930392"/>
      <w:r w:rsidRPr="00962B3F">
        <w:t>–</w:t>
      </w:r>
      <w:r w:rsidRPr="00962B3F">
        <w:tab/>
      </w:r>
      <w:r w:rsidRPr="00962B3F">
        <w:rPr>
          <w:i/>
          <w:noProof/>
        </w:rPr>
        <w:t>ModulationOrder</w:t>
      </w:r>
      <w:bookmarkEnd w:id="1203"/>
      <w:bookmarkEnd w:id="1204"/>
    </w:p>
    <w:p w14:paraId="6FC7101D" w14:textId="77777777" w:rsidR="00394471" w:rsidRPr="00962B3F" w:rsidRDefault="00394471" w:rsidP="00394471">
      <w:pPr>
        <w:rPr>
          <w:lang w:eastAsia="x-none"/>
        </w:rPr>
      </w:pPr>
      <w:r w:rsidRPr="00962B3F">
        <w:rPr>
          <w:lang w:eastAsia="x-none"/>
        </w:rPr>
        <w:t xml:space="preserve">The IE </w:t>
      </w:r>
      <w:r w:rsidRPr="00962B3F">
        <w:rPr>
          <w:i/>
          <w:lang w:eastAsia="x-none"/>
        </w:rPr>
        <w:t>ModulationOrder</w:t>
      </w:r>
      <w:r w:rsidRPr="00962B3F">
        <w:rPr>
          <w:lang w:eastAsia="x-none"/>
        </w:rPr>
        <w:t xml:space="preserve"> is used to convey the maximum supported modulation order.</w:t>
      </w:r>
    </w:p>
    <w:p w14:paraId="42C21FBF" w14:textId="77777777" w:rsidR="00394471" w:rsidRPr="00B340DC" w:rsidRDefault="00394471" w:rsidP="00394471">
      <w:pPr>
        <w:pStyle w:val="TH"/>
        <w:rPr>
          <w:lang w:val="sv-SE"/>
        </w:rPr>
      </w:pPr>
      <w:r w:rsidRPr="00B340DC">
        <w:rPr>
          <w:i/>
          <w:lang w:val="sv-SE"/>
        </w:rPr>
        <w:t>ModulationOrder</w:t>
      </w:r>
      <w:r w:rsidRPr="00B340DC">
        <w:rPr>
          <w:lang w:val="sv-SE"/>
        </w:rPr>
        <w:t xml:space="preserve"> information element</w:t>
      </w:r>
    </w:p>
    <w:p w14:paraId="2C48BBED" w14:textId="77777777" w:rsidR="00394471" w:rsidRPr="00B340DC" w:rsidRDefault="00394471" w:rsidP="00962B3F">
      <w:pPr>
        <w:pStyle w:val="PL"/>
        <w:rPr>
          <w:color w:val="808080"/>
          <w:lang w:val="sv-SE"/>
        </w:rPr>
      </w:pPr>
      <w:r w:rsidRPr="00B340DC">
        <w:rPr>
          <w:color w:val="808080"/>
          <w:lang w:val="sv-SE"/>
        </w:rPr>
        <w:t>-- ASN1START</w:t>
      </w:r>
    </w:p>
    <w:p w14:paraId="7D5E4F42" w14:textId="77777777" w:rsidR="00394471" w:rsidRPr="00B340DC" w:rsidRDefault="00394471" w:rsidP="00962B3F">
      <w:pPr>
        <w:pStyle w:val="PL"/>
        <w:rPr>
          <w:color w:val="808080"/>
          <w:lang w:val="sv-SE"/>
        </w:rPr>
      </w:pPr>
      <w:r w:rsidRPr="00B340DC">
        <w:rPr>
          <w:color w:val="808080"/>
          <w:lang w:val="sv-SE"/>
        </w:rPr>
        <w:t>-- TAG-MODULATIONORDER-START</w:t>
      </w:r>
    </w:p>
    <w:p w14:paraId="261380DA" w14:textId="77777777" w:rsidR="00394471" w:rsidRPr="00B340DC" w:rsidRDefault="00394471" w:rsidP="00962B3F">
      <w:pPr>
        <w:pStyle w:val="PL"/>
        <w:rPr>
          <w:lang w:val="sv-SE"/>
        </w:rPr>
      </w:pPr>
    </w:p>
    <w:p w14:paraId="5542F7FF" w14:textId="77777777" w:rsidR="00394471" w:rsidRPr="00B340DC" w:rsidRDefault="00394471" w:rsidP="00962B3F">
      <w:pPr>
        <w:pStyle w:val="PL"/>
        <w:rPr>
          <w:lang w:val="sv-SE"/>
        </w:rPr>
      </w:pPr>
      <w:r w:rsidRPr="00B340DC">
        <w:rPr>
          <w:lang w:val="sv-SE"/>
        </w:rPr>
        <w:t xml:space="preserve">ModulationOrder ::= </w:t>
      </w:r>
      <w:r w:rsidRPr="00B340DC">
        <w:rPr>
          <w:color w:val="993366"/>
          <w:lang w:val="sv-SE"/>
        </w:rPr>
        <w:t>ENUMERATED</w:t>
      </w:r>
      <w:r w:rsidRPr="00B340DC">
        <w:rPr>
          <w:lang w:val="sv-SE"/>
        </w:rPr>
        <w:t xml:space="preserve"> {bpsk-halfpi, bpsk, qpsk, qam16, qam64, qam256}</w:t>
      </w:r>
    </w:p>
    <w:p w14:paraId="0530D273" w14:textId="77777777" w:rsidR="00394471" w:rsidRPr="00B340DC" w:rsidRDefault="00394471" w:rsidP="00962B3F">
      <w:pPr>
        <w:pStyle w:val="PL"/>
        <w:rPr>
          <w:lang w:val="sv-SE"/>
        </w:rPr>
      </w:pPr>
    </w:p>
    <w:p w14:paraId="3D062CF7" w14:textId="77777777" w:rsidR="00394471" w:rsidRPr="00B340DC" w:rsidRDefault="00394471" w:rsidP="00962B3F">
      <w:pPr>
        <w:pStyle w:val="PL"/>
        <w:rPr>
          <w:color w:val="808080"/>
          <w:lang w:val="sv-SE"/>
        </w:rPr>
      </w:pPr>
      <w:r w:rsidRPr="00B340DC">
        <w:rPr>
          <w:color w:val="808080"/>
          <w:lang w:val="sv-SE"/>
        </w:rPr>
        <w:t>-- TAG-MODULATIONORDER-STOP</w:t>
      </w:r>
    </w:p>
    <w:p w14:paraId="30F7D97F" w14:textId="77777777" w:rsidR="00394471" w:rsidRPr="00962B3F" w:rsidRDefault="00394471" w:rsidP="00962B3F">
      <w:pPr>
        <w:pStyle w:val="PL"/>
        <w:rPr>
          <w:color w:val="808080"/>
        </w:rPr>
      </w:pPr>
      <w:r w:rsidRPr="00962B3F">
        <w:rPr>
          <w:color w:val="808080"/>
        </w:rPr>
        <w:t>-- ASN1STOP</w:t>
      </w:r>
    </w:p>
    <w:p w14:paraId="2F5FA7D7" w14:textId="77777777" w:rsidR="00394471" w:rsidRPr="00962B3F" w:rsidRDefault="00394471" w:rsidP="00394471"/>
    <w:p w14:paraId="03B6C09F" w14:textId="731F4561" w:rsidR="00394471" w:rsidRPr="00962B3F" w:rsidRDefault="00394471" w:rsidP="00394471">
      <w:pPr>
        <w:pStyle w:val="Heading4"/>
      </w:pPr>
      <w:bookmarkStart w:id="1205" w:name="_Toc60777465"/>
      <w:bookmarkStart w:id="1206" w:name="_Toc100930393"/>
      <w:r w:rsidRPr="00962B3F">
        <w:t>–</w:t>
      </w:r>
      <w:r w:rsidRPr="00962B3F">
        <w:tab/>
      </w:r>
      <w:r w:rsidRPr="00962B3F">
        <w:rPr>
          <w:i/>
          <w:noProof/>
        </w:rPr>
        <w:t>MRDC-Parameters</w:t>
      </w:r>
      <w:bookmarkEnd w:id="1205"/>
      <w:bookmarkEnd w:id="1206"/>
    </w:p>
    <w:p w14:paraId="15083B40" w14:textId="77777777" w:rsidR="00394471" w:rsidRPr="00962B3F" w:rsidRDefault="00394471" w:rsidP="00394471">
      <w:r w:rsidRPr="00962B3F">
        <w:t xml:space="preserve">The IE </w:t>
      </w:r>
      <w:r w:rsidRPr="00962B3F">
        <w:rPr>
          <w:i/>
        </w:rPr>
        <w:t>MRDC-Parameters</w:t>
      </w:r>
      <w:r w:rsidRPr="00962B3F">
        <w:t xml:space="preserve"> contains the band combination parameters specific to MR-DC for a given MR-DC band combination.</w:t>
      </w:r>
    </w:p>
    <w:p w14:paraId="77D5D585" w14:textId="77777777" w:rsidR="00394471" w:rsidRPr="00962B3F" w:rsidRDefault="00394471" w:rsidP="00394471">
      <w:pPr>
        <w:pStyle w:val="TH"/>
      </w:pPr>
      <w:r w:rsidRPr="00962B3F">
        <w:rPr>
          <w:i/>
        </w:rPr>
        <w:t>MRDC-Parameters</w:t>
      </w:r>
      <w:r w:rsidRPr="00962B3F">
        <w:t xml:space="preserve"> information element</w:t>
      </w:r>
    </w:p>
    <w:p w14:paraId="616D5643" w14:textId="77777777" w:rsidR="00394471" w:rsidRPr="00962B3F" w:rsidRDefault="00394471" w:rsidP="00962B3F">
      <w:pPr>
        <w:pStyle w:val="PL"/>
        <w:rPr>
          <w:color w:val="808080"/>
        </w:rPr>
      </w:pPr>
      <w:r w:rsidRPr="00962B3F">
        <w:rPr>
          <w:color w:val="808080"/>
        </w:rPr>
        <w:t>-- ASN1START</w:t>
      </w:r>
    </w:p>
    <w:p w14:paraId="3A93276D" w14:textId="77777777" w:rsidR="00394471" w:rsidRPr="00962B3F" w:rsidRDefault="00394471" w:rsidP="00962B3F">
      <w:pPr>
        <w:pStyle w:val="PL"/>
        <w:rPr>
          <w:color w:val="808080"/>
        </w:rPr>
      </w:pPr>
      <w:r w:rsidRPr="00962B3F">
        <w:rPr>
          <w:color w:val="808080"/>
        </w:rPr>
        <w:t>-- TAG-MRDC-PARAMETERS-START</w:t>
      </w:r>
    </w:p>
    <w:p w14:paraId="3A5C4755" w14:textId="77777777" w:rsidR="00394471" w:rsidRPr="00962B3F" w:rsidRDefault="00394471" w:rsidP="00962B3F">
      <w:pPr>
        <w:pStyle w:val="PL"/>
      </w:pPr>
    </w:p>
    <w:p w14:paraId="01294D57" w14:textId="77777777" w:rsidR="00394471" w:rsidRPr="00962B3F" w:rsidRDefault="00394471" w:rsidP="00962B3F">
      <w:pPr>
        <w:pStyle w:val="PL"/>
      </w:pPr>
      <w:r w:rsidRPr="00962B3F">
        <w:t xml:space="preserve">MRDC-Parameters ::= </w:t>
      </w:r>
      <w:r w:rsidRPr="00962B3F">
        <w:rPr>
          <w:color w:val="993366"/>
        </w:rPr>
        <w:t>SEQUENCE</w:t>
      </w:r>
      <w:r w:rsidRPr="00962B3F">
        <w:t xml:space="preserve"> {</w:t>
      </w:r>
    </w:p>
    <w:p w14:paraId="2888C4B2" w14:textId="77777777" w:rsidR="00394471" w:rsidRPr="00962B3F" w:rsidRDefault="00394471" w:rsidP="00962B3F">
      <w:pPr>
        <w:pStyle w:val="PL"/>
      </w:pPr>
      <w:r w:rsidRPr="00962B3F">
        <w:t xml:space="preserve">    singleUL-Transmission               </w:t>
      </w:r>
      <w:r w:rsidRPr="00962B3F">
        <w:rPr>
          <w:color w:val="993366"/>
        </w:rPr>
        <w:t>ENUMERATED</w:t>
      </w:r>
      <w:r w:rsidRPr="00962B3F">
        <w:t xml:space="preserve"> {supported}              </w:t>
      </w:r>
      <w:r w:rsidRPr="00962B3F">
        <w:rPr>
          <w:color w:val="993366"/>
        </w:rPr>
        <w:t>OPTIONAL</w:t>
      </w:r>
      <w:r w:rsidRPr="00962B3F">
        <w:t>,</w:t>
      </w:r>
    </w:p>
    <w:p w14:paraId="21EE9C16" w14:textId="77777777" w:rsidR="00394471" w:rsidRPr="00962B3F" w:rsidRDefault="00394471" w:rsidP="00962B3F">
      <w:pPr>
        <w:pStyle w:val="PL"/>
      </w:pPr>
      <w:r w:rsidRPr="00962B3F">
        <w:t xml:space="preserve">    dynamicPowerSharingENDC             </w:t>
      </w:r>
      <w:r w:rsidRPr="00962B3F">
        <w:rPr>
          <w:color w:val="993366"/>
        </w:rPr>
        <w:t>ENUMERATED</w:t>
      </w:r>
      <w:r w:rsidRPr="00962B3F">
        <w:t xml:space="preserve"> {supported}              </w:t>
      </w:r>
      <w:r w:rsidRPr="00962B3F">
        <w:rPr>
          <w:color w:val="993366"/>
        </w:rPr>
        <w:t>OPTIONAL</w:t>
      </w:r>
      <w:r w:rsidRPr="00962B3F">
        <w:t>,</w:t>
      </w:r>
    </w:p>
    <w:p w14:paraId="59E6B88B" w14:textId="77777777" w:rsidR="00394471" w:rsidRPr="00962B3F" w:rsidRDefault="00394471" w:rsidP="00962B3F">
      <w:pPr>
        <w:pStyle w:val="PL"/>
      </w:pPr>
      <w:r w:rsidRPr="00962B3F">
        <w:t xml:space="preserve">    tdm-Pattern                         </w:t>
      </w:r>
      <w:r w:rsidRPr="00962B3F">
        <w:rPr>
          <w:color w:val="993366"/>
        </w:rPr>
        <w:t>ENUMERATED</w:t>
      </w:r>
      <w:r w:rsidRPr="00962B3F">
        <w:t xml:space="preserve"> {supported}              </w:t>
      </w:r>
      <w:r w:rsidRPr="00962B3F">
        <w:rPr>
          <w:color w:val="993366"/>
        </w:rPr>
        <w:t>OPTIONAL</w:t>
      </w:r>
      <w:r w:rsidRPr="00962B3F">
        <w:t>,</w:t>
      </w:r>
    </w:p>
    <w:p w14:paraId="034285B4" w14:textId="77777777" w:rsidR="00394471" w:rsidRPr="00962B3F" w:rsidRDefault="00394471" w:rsidP="00962B3F">
      <w:pPr>
        <w:pStyle w:val="PL"/>
      </w:pPr>
      <w:r w:rsidRPr="00962B3F">
        <w:t xml:space="preserve">    ul-SharingEUTRA-NR                  </w:t>
      </w:r>
      <w:r w:rsidRPr="00962B3F">
        <w:rPr>
          <w:color w:val="993366"/>
        </w:rPr>
        <w:t>ENUMERATED</w:t>
      </w:r>
      <w:r w:rsidRPr="00962B3F">
        <w:t xml:space="preserve"> {tdm, fdm, both}         </w:t>
      </w:r>
      <w:r w:rsidRPr="00962B3F">
        <w:rPr>
          <w:color w:val="993366"/>
        </w:rPr>
        <w:t>OPTIONAL</w:t>
      </w:r>
      <w:r w:rsidRPr="00962B3F">
        <w:t>,</w:t>
      </w:r>
    </w:p>
    <w:p w14:paraId="2A0FF40D" w14:textId="77777777" w:rsidR="00394471" w:rsidRPr="00962B3F" w:rsidRDefault="00394471" w:rsidP="00962B3F">
      <w:pPr>
        <w:pStyle w:val="PL"/>
      </w:pPr>
      <w:r w:rsidRPr="00962B3F">
        <w:t xml:space="preserve">    ul-SwitchingTimeEUTRA-NR            </w:t>
      </w:r>
      <w:r w:rsidRPr="00962B3F">
        <w:rPr>
          <w:color w:val="993366"/>
        </w:rPr>
        <w:t>ENUMERATED</w:t>
      </w:r>
      <w:r w:rsidRPr="00962B3F">
        <w:t xml:space="preserve"> {type1, type2}           </w:t>
      </w:r>
      <w:r w:rsidRPr="00962B3F">
        <w:rPr>
          <w:color w:val="993366"/>
        </w:rPr>
        <w:t>OPTIONAL</w:t>
      </w:r>
      <w:r w:rsidRPr="00962B3F">
        <w:t>,</w:t>
      </w:r>
    </w:p>
    <w:p w14:paraId="41127044" w14:textId="77777777" w:rsidR="00394471" w:rsidRPr="00962B3F" w:rsidRDefault="00394471" w:rsidP="00962B3F">
      <w:pPr>
        <w:pStyle w:val="PL"/>
      </w:pPr>
      <w:r w:rsidRPr="00962B3F">
        <w:t xml:space="preserve">    simultaneousRxTxInterBandENDC       </w:t>
      </w:r>
      <w:r w:rsidRPr="00962B3F">
        <w:rPr>
          <w:color w:val="993366"/>
        </w:rPr>
        <w:t>ENUMERATED</w:t>
      </w:r>
      <w:r w:rsidRPr="00962B3F">
        <w:t xml:space="preserve"> {supported}              </w:t>
      </w:r>
      <w:r w:rsidRPr="00962B3F">
        <w:rPr>
          <w:color w:val="993366"/>
        </w:rPr>
        <w:t>OPTIONAL</w:t>
      </w:r>
      <w:r w:rsidRPr="00962B3F">
        <w:t>,</w:t>
      </w:r>
    </w:p>
    <w:p w14:paraId="7B69AD80" w14:textId="77777777" w:rsidR="00394471" w:rsidRPr="00962B3F" w:rsidRDefault="00394471" w:rsidP="00962B3F">
      <w:pPr>
        <w:pStyle w:val="PL"/>
      </w:pPr>
      <w:r w:rsidRPr="00962B3F">
        <w:t xml:space="preserve">    asyncIntraBandENDC                  </w:t>
      </w:r>
      <w:r w:rsidRPr="00962B3F">
        <w:rPr>
          <w:color w:val="993366"/>
        </w:rPr>
        <w:t>ENUMERATED</w:t>
      </w:r>
      <w:r w:rsidRPr="00962B3F">
        <w:t xml:space="preserve"> {supported}              </w:t>
      </w:r>
      <w:r w:rsidRPr="00962B3F">
        <w:rPr>
          <w:color w:val="993366"/>
        </w:rPr>
        <w:t>OPTIONAL</w:t>
      </w:r>
      <w:r w:rsidRPr="00962B3F">
        <w:t>,</w:t>
      </w:r>
    </w:p>
    <w:p w14:paraId="20320EAC" w14:textId="77777777" w:rsidR="00394471" w:rsidRPr="00962B3F" w:rsidRDefault="00394471" w:rsidP="00962B3F">
      <w:pPr>
        <w:pStyle w:val="PL"/>
      </w:pPr>
      <w:r w:rsidRPr="00962B3F">
        <w:t xml:space="preserve">    ...,</w:t>
      </w:r>
    </w:p>
    <w:p w14:paraId="3B69AA09" w14:textId="77777777" w:rsidR="00394471" w:rsidRPr="00962B3F" w:rsidRDefault="00394471" w:rsidP="00962B3F">
      <w:pPr>
        <w:pStyle w:val="PL"/>
      </w:pPr>
      <w:r w:rsidRPr="00962B3F">
        <w:t xml:space="preserve">    [[</w:t>
      </w:r>
    </w:p>
    <w:p w14:paraId="5FACF508"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r w:rsidRPr="00962B3F">
        <w:t>,</w:t>
      </w:r>
    </w:p>
    <w:p w14:paraId="094124FA" w14:textId="77777777" w:rsidR="00394471" w:rsidRPr="00962B3F" w:rsidRDefault="00394471" w:rsidP="00962B3F">
      <w:pPr>
        <w:pStyle w:val="PL"/>
      </w:pPr>
      <w:r w:rsidRPr="00962B3F">
        <w:t xml:space="preserve">    intraBandENDC-Support               </w:t>
      </w:r>
      <w:r w:rsidRPr="00962B3F">
        <w:rPr>
          <w:color w:val="993366"/>
        </w:rPr>
        <w:t>ENUMERATED</w:t>
      </w:r>
      <w:r w:rsidRPr="00962B3F">
        <w:t xml:space="preserve"> {non-contiguous, both}   </w:t>
      </w:r>
      <w:r w:rsidRPr="00962B3F">
        <w:rPr>
          <w:color w:val="993366"/>
        </w:rPr>
        <w:t>OPTIONAL</w:t>
      </w:r>
      <w:r w:rsidRPr="00962B3F">
        <w:t>,</w:t>
      </w:r>
    </w:p>
    <w:p w14:paraId="233441F8" w14:textId="77777777" w:rsidR="00394471" w:rsidRPr="00962B3F" w:rsidRDefault="00394471" w:rsidP="00962B3F">
      <w:pPr>
        <w:pStyle w:val="PL"/>
      </w:pPr>
      <w:r w:rsidRPr="00962B3F">
        <w:t xml:space="preserve">    ul-TimingAlignmentEUTRA-NR          </w:t>
      </w:r>
      <w:r w:rsidRPr="00962B3F">
        <w:rPr>
          <w:color w:val="993366"/>
        </w:rPr>
        <w:t>ENUMERATED</w:t>
      </w:r>
      <w:r w:rsidRPr="00962B3F">
        <w:t xml:space="preserve"> {required}               </w:t>
      </w:r>
      <w:r w:rsidRPr="00962B3F">
        <w:rPr>
          <w:color w:val="993366"/>
        </w:rPr>
        <w:t>OPTIONAL</w:t>
      </w:r>
    </w:p>
    <w:p w14:paraId="26D394F2" w14:textId="77777777" w:rsidR="00394471" w:rsidRPr="00962B3F" w:rsidRDefault="00394471" w:rsidP="00962B3F">
      <w:pPr>
        <w:pStyle w:val="PL"/>
      </w:pPr>
      <w:r w:rsidRPr="00962B3F">
        <w:lastRenderedPageBreak/>
        <w:t xml:space="preserve">    ]]</w:t>
      </w:r>
    </w:p>
    <w:p w14:paraId="1E05D731" w14:textId="77777777" w:rsidR="00394471" w:rsidRPr="00962B3F" w:rsidRDefault="00394471" w:rsidP="00962B3F">
      <w:pPr>
        <w:pStyle w:val="PL"/>
      </w:pPr>
      <w:r w:rsidRPr="00962B3F">
        <w:t>}</w:t>
      </w:r>
    </w:p>
    <w:p w14:paraId="611D2D05" w14:textId="77777777" w:rsidR="00394471" w:rsidRPr="00962B3F" w:rsidRDefault="00394471" w:rsidP="00962B3F">
      <w:pPr>
        <w:pStyle w:val="PL"/>
      </w:pPr>
    </w:p>
    <w:p w14:paraId="3754F7D4" w14:textId="77777777" w:rsidR="00394471" w:rsidRPr="00962B3F" w:rsidRDefault="00394471" w:rsidP="00962B3F">
      <w:pPr>
        <w:pStyle w:val="PL"/>
      </w:pPr>
      <w:r w:rsidRPr="00962B3F">
        <w:t xml:space="preserve">MRDC-Parameters-v1580 ::= </w:t>
      </w:r>
      <w:r w:rsidRPr="00962B3F">
        <w:rPr>
          <w:color w:val="993366"/>
        </w:rPr>
        <w:t>SEQUENCE</w:t>
      </w:r>
      <w:r w:rsidRPr="00962B3F">
        <w:t xml:space="preserve"> {</w:t>
      </w:r>
    </w:p>
    <w:p w14:paraId="51B43FC7" w14:textId="77777777" w:rsidR="00394471" w:rsidRPr="00962B3F" w:rsidRDefault="00394471" w:rsidP="00962B3F">
      <w:pPr>
        <w:pStyle w:val="PL"/>
      </w:pPr>
      <w:r w:rsidRPr="00962B3F">
        <w:tab/>
        <w:t xml:space="preserve">dynamicPowerSharingNEDC             </w:t>
      </w:r>
      <w:r w:rsidRPr="00962B3F">
        <w:rPr>
          <w:color w:val="993366"/>
        </w:rPr>
        <w:t>ENUMERATED</w:t>
      </w:r>
      <w:r w:rsidRPr="00962B3F">
        <w:t xml:space="preserve"> {supported}              </w:t>
      </w:r>
      <w:r w:rsidRPr="00962B3F">
        <w:rPr>
          <w:color w:val="993366"/>
        </w:rPr>
        <w:t>OPTIONAL</w:t>
      </w:r>
    </w:p>
    <w:p w14:paraId="0AFFA53D" w14:textId="77777777" w:rsidR="00394471" w:rsidRPr="00962B3F" w:rsidRDefault="00394471" w:rsidP="00962B3F">
      <w:pPr>
        <w:pStyle w:val="PL"/>
      </w:pPr>
      <w:r w:rsidRPr="00962B3F">
        <w:t>}</w:t>
      </w:r>
    </w:p>
    <w:p w14:paraId="0C72D6E0" w14:textId="77777777" w:rsidR="00394471" w:rsidRPr="00962B3F" w:rsidRDefault="00394471" w:rsidP="00962B3F">
      <w:pPr>
        <w:pStyle w:val="PL"/>
      </w:pPr>
    </w:p>
    <w:p w14:paraId="2CAA0E51" w14:textId="77777777" w:rsidR="00394471" w:rsidRPr="00962B3F" w:rsidRDefault="00394471" w:rsidP="00962B3F">
      <w:pPr>
        <w:pStyle w:val="PL"/>
      </w:pPr>
      <w:r w:rsidRPr="00962B3F">
        <w:t>MRDC-Parameters-v1590 ::=</w:t>
      </w:r>
      <w:r w:rsidRPr="00962B3F">
        <w:tab/>
      </w:r>
      <w:r w:rsidRPr="00962B3F">
        <w:rPr>
          <w:color w:val="993366"/>
        </w:rPr>
        <w:t>SEQUENCE</w:t>
      </w:r>
      <w:r w:rsidRPr="00962B3F">
        <w:t xml:space="preserve"> {</w:t>
      </w:r>
    </w:p>
    <w:p w14:paraId="12F40315" w14:textId="77777777" w:rsidR="00394471" w:rsidRPr="00962B3F" w:rsidRDefault="00394471" w:rsidP="00962B3F">
      <w:pPr>
        <w:pStyle w:val="PL"/>
      </w:pPr>
      <w:r w:rsidRPr="00962B3F">
        <w:tab/>
        <w:t xml:space="preserve">interBandContiguousMRDC             </w:t>
      </w:r>
      <w:r w:rsidRPr="00962B3F">
        <w:rPr>
          <w:color w:val="993366"/>
        </w:rPr>
        <w:t>ENUMERATED</w:t>
      </w:r>
      <w:r w:rsidRPr="00962B3F">
        <w:t xml:space="preserve"> {supported}              </w:t>
      </w:r>
      <w:r w:rsidRPr="00962B3F">
        <w:rPr>
          <w:color w:val="993366"/>
        </w:rPr>
        <w:t>OPTIONAL</w:t>
      </w:r>
    </w:p>
    <w:p w14:paraId="3627054F" w14:textId="77777777" w:rsidR="00394471" w:rsidRPr="00962B3F" w:rsidRDefault="00394471" w:rsidP="00962B3F">
      <w:pPr>
        <w:pStyle w:val="PL"/>
      </w:pPr>
      <w:r w:rsidRPr="00962B3F">
        <w:t>}</w:t>
      </w:r>
    </w:p>
    <w:p w14:paraId="120388E2" w14:textId="77777777" w:rsidR="00394471" w:rsidRPr="00962B3F" w:rsidRDefault="00394471" w:rsidP="00962B3F">
      <w:pPr>
        <w:pStyle w:val="PL"/>
      </w:pPr>
    </w:p>
    <w:p w14:paraId="2CD64BC6" w14:textId="03B06381" w:rsidR="00B55A01" w:rsidRPr="00962B3F" w:rsidRDefault="00B55A01" w:rsidP="00962B3F">
      <w:pPr>
        <w:pStyle w:val="PL"/>
      </w:pPr>
      <w:r w:rsidRPr="00962B3F">
        <w:t>MRDC-Parameters-v15</w:t>
      </w:r>
      <w:r w:rsidR="00EE4C48" w:rsidRPr="00962B3F">
        <w:t>g0</w:t>
      </w:r>
      <w:r w:rsidRPr="00962B3F">
        <w:t xml:space="preserve"> ::=   </w:t>
      </w:r>
      <w:r w:rsidRPr="00962B3F">
        <w:rPr>
          <w:color w:val="993366"/>
        </w:rPr>
        <w:t>SEQUENCE</w:t>
      </w:r>
      <w:r w:rsidRPr="00962B3F">
        <w:t xml:space="preserve"> {</w:t>
      </w:r>
    </w:p>
    <w:p w14:paraId="3425C5F8" w14:textId="77777777" w:rsidR="00B55A01" w:rsidRPr="00962B3F" w:rsidRDefault="00B55A01" w:rsidP="00962B3F">
      <w:pPr>
        <w:pStyle w:val="PL"/>
      </w:pPr>
      <w:r w:rsidRPr="00962B3F">
        <w:t xml:space="preserve">    simultaneousRxTxInterBandENDCPerBandPair   SimultaneousRxTxPerBandPair  </w:t>
      </w:r>
      <w:r w:rsidRPr="00962B3F">
        <w:rPr>
          <w:color w:val="993366"/>
        </w:rPr>
        <w:t>OPTIONAL</w:t>
      </w:r>
    </w:p>
    <w:p w14:paraId="0E790070" w14:textId="77777777" w:rsidR="00B55A01" w:rsidRPr="00962B3F" w:rsidRDefault="00B55A01" w:rsidP="00962B3F">
      <w:pPr>
        <w:pStyle w:val="PL"/>
      </w:pPr>
      <w:r w:rsidRPr="00962B3F">
        <w:t>}</w:t>
      </w:r>
    </w:p>
    <w:p w14:paraId="1A7C13D4" w14:textId="77777777" w:rsidR="00B55A01" w:rsidRPr="00962B3F" w:rsidRDefault="00B55A01" w:rsidP="00962B3F">
      <w:pPr>
        <w:pStyle w:val="PL"/>
      </w:pPr>
    </w:p>
    <w:p w14:paraId="2CA71022" w14:textId="0C93BB10" w:rsidR="00394471" w:rsidRPr="00962B3F" w:rsidRDefault="00394471" w:rsidP="00962B3F">
      <w:pPr>
        <w:pStyle w:val="PL"/>
      </w:pPr>
      <w:r w:rsidRPr="00962B3F">
        <w:t xml:space="preserve">MRDC-Parameters-v1620 ::=    </w:t>
      </w:r>
      <w:r w:rsidRPr="00962B3F">
        <w:rPr>
          <w:color w:val="993366"/>
        </w:rPr>
        <w:t>SEQUENCE</w:t>
      </w:r>
      <w:r w:rsidRPr="00962B3F">
        <w:t xml:space="preserve"> {</w:t>
      </w:r>
    </w:p>
    <w:p w14:paraId="2022AD83" w14:textId="77777777" w:rsidR="00394471" w:rsidRPr="00962B3F" w:rsidRDefault="00394471" w:rsidP="00962B3F">
      <w:pPr>
        <w:pStyle w:val="PL"/>
      </w:pPr>
      <w:r w:rsidRPr="00962B3F">
        <w:t xml:space="preserve">    maxUplinkDutyCycle-interBandENDC-TDD-PC2-r16    </w:t>
      </w:r>
      <w:r w:rsidRPr="00962B3F">
        <w:rPr>
          <w:color w:val="993366"/>
        </w:rPr>
        <w:t>SEQUENCE</w:t>
      </w:r>
      <w:r w:rsidRPr="00962B3F">
        <w:t>{</w:t>
      </w:r>
    </w:p>
    <w:p w14:paraId="6D67472A" w14:textId="77777777" w:rsidR="00394471" w:rsidRPr="00962B3F" w:rsidRDefault="00394471" w:rsidP="00962B3F">
      <w:pPr>
        <w:pStyle w:val="PL"/>
      </w:pPr>
      <w:r w:rsidRPr="00962B3F">
        <w:t xml:space="preserve">        eutra-TDD-Config0-r16    </w:t>
      </w:r>
      <w:r w:rsidRPr="00962B3F">
        <w:rPr>
          <w:color w:val="993366"/>
        </w:rPr>
        <w:t>ENUMERATED</w:t>
      </w:r>
      <w:r w:rsidRPr="00962B3F">
        <w:t xml:space="preserve"> {n20, n40, n50, n60, n70, n80, n90, n100}    </w:t>
      </w:r>
      <w:r w:rsidRPr="00962B3F">
        <w:rPr>
          <w:color w:val="993366"/>
        </w:rPr>
        <w:t>OPTIONAL</w:t>
      </w:r>
      <w:r w:rsidRPr="00962B3F">
        <w:t>,</w:t>
      </w:r>
    </w:p>
    <w:p w14:paraId="2E220886" w14:textId="77777777" w:rsidR="00394471" w:rsidRPr="00962B3F" w:rsidRDefault="00394471" w:rsidP="00962B3F">
      <w:pPr>
        <w:pStyle w:val="PL"/>
      </w:pPr>
      <w:r w:rsidRPr="00962B3F">
        <w:t xml:space="preserve">        eutra-TDD-Config1-r16    </w:t>
      </w:r>
      <w:r w:rsidRPr="00962B3F">
        <w:rPr>
          <w:color w:val="993366"/>
        </w:rPr>
        <w:t>ENUMERATED</w:t>
      </w:r>
      <w:r w:rsidRPr="00962B3F">
        <w:t xml:space="preserve"> {n20, n40, n50, n60, n70, n80, n90, n100}    </w:t>
      </w:r>
      <w:r w:rsidRPr="00962B3F">
        <w:rPr>
          <w:color w:val="993366"/>
        </w:rPr>
        <w:t>OPTIONAL</w:t>
      </w:r>
      <w:r w:rsidRPr="00962B3F">
        <w:t>,</w:t>
      </w:r>
    </w:p>
    <w:p w14:paraId="6AADD6AB" w14:textId="77777777" w:rsidR="00394471" w:rsidRPr="00962B3F" w:rsidRDefault="00394471" w:rsidP="00962B3F">
      <w:pPr>
        <w:pStyle w:val="PL"/>
      </w:pPr>
      <w:r w:rsidRPr="00962B3F">
        <w:t xml:space="preserve">        eutra-TDD-Config2-r16    </w:t>
      </w:r>
      <w:r w:rsidRPr="00962B3F">
        <w:rPr>
          <w:color w:val="993366"/>
        </w:rPr>
        <w:t>ENUMERATED</w:t>
      </w:r>
      <w:r w:rsidRPr="00962B3F">
        <w:t xml:space="preserve"> {n20, n40, n50, n60, n70, n80, n90, n100}    </w:t>
      </w:r>
      <w:r w:rsidRPr="00962B3F">
        <w:rPr>
          <w:color w:val="993366"/>
        </w:rPr>
        <w:t>OPTIONAL</w:t>
      </w:r>
      <w:r w:rsidRPr="00962B3F">
        <w:t>,</w:t>
      </w:r>
    </w:p>
    <w:p w14:paraId="2A113DBB" w14:textId="77777777" w:rsidR="00394471" w:rsidRPr="00962B3F" w:rsidRDefault="00394471" w:rsidP="00962B3F">
      <w:pPr>
        <w:pStyle w:val="PL"/>
      </w:pPr>
      <w:r w:rsidRPr="00962B3F">
        <w:t xml:space="preserve">        eutra-TDD-Config3-r16    </w:t>
      </w:r>
      <w:r w:rsidRPr="00962B3F">
        <w:rPr>
          <w:color w:val="993366"/>
        </w:rPr>
        <w:t>ENUMERATED</w:t>
      </w:r>
      <w:r w:rsidRPr="00962B3F">
        <w:t xml:space="preserve"> {n20, n40, n50, n60, n70, n80, n90, n100}    </w:t>
      </w:r>
      <w:r w:rsidRPr="00962B3F">
        <w:rPr>
          <w:color w:val="993366"/>
        </w:rPr>
        <w:t>OPTIONAL</w:t>
      </w:r>
      <w:r w:rsidRPr="00962B3F">
        <w:t>,</w:t>
      </w:r>
    </w:p>
    <w:p w14:paraId="727A0014" w14:textId="77777777" w:rsidR="00394471" w:rsidRPr="00962B3F" w:rsidRDefault="00394471" w:rsidP="00962B3F">
      <w:pPr>
        <w:pStyle w:val="PL"/>
      </w:pPr>
      <w:r w:rsidRPr="00962B3F">
        <w:t xml:space="preserve">        eutra-TDD-Config4-r16    </w:t>
      </w:r>
      <w:r w:rsidRPr="00962B3F">
        <w:rPr>
          <w:color w:val="993366"/>
        </w:rPr>
        <w:t>ENUMERATED</w:t>
      </w:r>
      <w:r w:rsidRPr="00962B3F">
        <w:t xml:space="preserve"> {n20, n40, n50, n60, n70, n80, n90, n100}    </w:t>
      </w:r>
      <w:r w:rsidRPr="00962B3F">
        <w:rPr>
          <w:color w:val="993366"/>
        </w:rPr>
        <w:t>OPTIONAL</w:t>
      </w:r>
      <w:r w:rsidRPr="00962B3F">
        <w:t>,</w:t>
      </w:r>
    </w:p>
    <w:p w14:paraId="4D61F49A" w14:textId="77777777" w:rsidR="00394471" w:rsidRPr="00962B3F" w:rsidRDefault="00394471" w:rsidP="00962B3F">
      <w:pPr>
        <w:pStyle w:val="PL"/>
      </w:pPr>
      <w:r w:rsidRPr="00962B3F">
        <w:t xml:space="preserve">        eutra-TDD-Config5-r16    </w:t>
      </w:r>
      <w:r w:rsidRPr="00962B3F">
        <w:rPr>
          <w:color w:val="993366"/>
        </w:rPr>
        <w:t>ENUMERATED</w:t>
      </w:r>
      <w:r w:rsidRPr="00962B3F">
        <w:t xml:space="preserve"> {n20, n40, n50, n60, n70, n80, n90, n100}    </w:t>
      </w:r>
      <w:r w:rsidRPr="00962B3F">
        <w:rPr>
          <w:color w:val="993366"/>
        </w:rPr>
        <w:t>OPTIONAL</w:t>
      </w:r>
      <w:r w:rsidRPr="00962B3F">
        <w:t>,</w:t>
      </w:r>
    </w:p>
    <w:p w14:paraId="41F1A32B" w14:textId="77777777" w:rsidR="00394471" w:rsidRPr="00962B3F" w:rsidRDefault="00394471" w:rsidP="00962B3F">
      <w:pPr>
        <w:pStyle w:val="PL"/>
      </w:pPr>
      <w:r w:rsidRPr="00962B3F">
        <w:t xml:space="preserve">        eutra-TDD-Config6-r16    </w:t>
      </w:r>
      <w:r w:rsidRPr="00962B3F">
        <w:rPr>
          <w:color w:val="993366"/>
        </w:rPr>
        <w:t>ENUMERATED</w:t>
      </w:r>
      <w:r w:rsidRPr="00962B3F">
        <w:t xml:space="preserve"> {n20, n40, n50, n60, n70, n80, n90, n100}    </w:t>
      </w:r>
      <w:r w:rsidRPr="00962B3F">
        <w:rPr>
          <w:color w:val="993366"/>
        </w:rPr>
        <w:t>OPTIONAL</w:t>
      </w:r>
    </w:p>
    <w:p w14:paraId="6E0D7FAF" w14:textId="77777777" w:rsidR="00394471" w:rsidRPr="00962B3F" w:rsidRDefault="00394471" w:rsidP="00962B3F">
      <w:pPr>
        <w:pStyle w:val="PL"/>
      </w:pPr>
      <w:r w:rsidRPr="00962B3F">
        <w:t xml:space="preserve">    }                                                                                    </w:t>
      </w:r>
      <w:r w:rsidRPr="00962B3F">
        <w:rPr>
          <w:color w:val="993366"/>
        </w:rPr>
        <w:t>OPTIONAL</w:t>
      </w:r>
      <w:r w:rsidRPr="00962B3F">
        <w:t>,</w:t>
      </w:r>
    </w:p>
    <w:p w14:paraId="16E85F54" w14:textId="77777777" w:rsidR="00394471" w:rsidRPr="00962B3F" w:rsidRDefault="00394471" w:rsidP="00962B3F">
      <w:pPr>
        <w:pStyle w:val="PL"/>
        <w:rPr>
          <w:color w:val="808080"/>
        </w:rPr>
      </w:pPr>
      <w:r w:rsidRPr="00962B3F">
        <w:t xml:space="preserve">    </w:t>
      </w:r>
      <w:r w:rsidRPr="00962B3F">
        <w:rPr>
          <w:color w:val="808080"/>
        </w:rPr>
        <w:t>-- R1 18-2 Single UL TX operation for TDD PCell in EN-DC</w:t>
      </w:r>
    </w:p>
    <w:p w14:paraId="6B9DCBA4" w14:textId="77777777" w:rsidR="00394471" w:rsidRPr="00962B3F" w:rsidRDefault="00394471" w:rsidP="00962B3F">
      <w:pPr>
        <w:pStyle w:val="PL"/>
      </w:pPr>
      <w:r w:rsidRPr="00962B3F">
        <w:t xml:space="preserve">    tdm-restrictionTDD-endc-r16          </w:t>
      </w:r>
      <w:r w:rsidRPr="00962B3F">
        <w:rPr>
          <w:color w:val="993366"/>
        </w:rPr>
        <w:t>ENUMERATED</w:t>
      </w:r>
      <w:r w:rsidRPr="00962B3F">
        <w:t xml:space="preserve"> {supported}                          </w:t>
      </w:r>
      <w:r w:rsidRPr="00962B3F">
        <w:rPr>
          <w:color w:val="993366"/>
        </w:rPr>
        <w:t>OPTIONAL</w:t>
      </w:r>
      <w:r w:rsidRPr="00962B3F">
        <w:t>,</w:t>
      </w:r>
    </w:p>
    <w:p w14:paraId="1F9A4047" w14:textId="77777777" w:rsidR="00394471" w:rsidRPr="00962B3F" w:rsidRDefault="00394471" w:rsidP="00962B3F">
      <w:pPr>
        <w:pStyle w:val="PL"/>
        <w:rPr>
          <w:color w:val="808080"/>
        </w:rPr>
      </w:pPr>
      <w:r w:rsidRPr="00962B3F">
        <w:t xml:space="preserve">    </w:t>
      </w:r>
      <w:r w:rsidRPr="00962B3F">
        <w:rPr>
          <w:color w:val="808080"/>
        </w:rPr>
        <w:t>-- R1 18-2a Single UL TX operation for FDD PCell in EN-DC</w:t>
      </w:r>
    </w:p>
    <w:p w14:paraId="7BA09445" w14:textId="77777777" w:rsidR="00394471" w:rsidRPr="00962B3F" w:rsidRDefault="00394471" w:rsidP="00962B3F">
      <w:pPr>
        <w:pStyle w:val="PL"/>
      </w:pPr>
      <w:r w:rsidRPr="00962B3F">
        <w:t xml:space="preserve">    tdm-restrictionFDD-endc-r16          </w:t>
      </w:r>
      <w:r w:rsidRPr="00962B3F">
        <w:rPr>
          <w:color w:val="993366"/>
        </w:rPr>
        <w:t>ENUMERATED</w:t>
      </w:r>
      <w:r w:rsidRPr="00962B3F">
        <w:t xml:space="preserve"> {supported}                          </w:t>
      </w:r>
      <w:r w:rsidRPr="00962B3F">
        <w:rPr>
          <w:color w:val="993366"/>
        </w:rPr>
        <w:t>OPTIONAL</w:t>
      </w:r>
      <w:r w:rsidRPr="00962B3F">
        <w:t>,</w:t>
      </w:r>
    </w:p>
    <w:p w14:paraId="5A6508E9" w14:textId="77777777" w:rsidR="00394471" w:rsidRPr="00962B3F" w:rsidRDefault="00394471" w:rsidP="00962B3F">
      <w:pPr>
        <w:pStyle w:val="PL"/>
        <w:rPr>
          <w:color w:val="808080"/>
        </w:rPr>
      </w:pPr>
      <w:r w:rsidRPr="00962B3F">
        <w:t xml:space="preserve">    </w:t>
      </w:r>
      <w:r w:rsidRPr="00962B3F">
        <w:rPr>
          <w:color w:val="808080"/>
        </w:rPr>
        <w:t>--  R1 18-2b Support of HARQ-offset for SUO case1 in EN-DC with LTE TDD PCell for type 1 UE</w:t>
      </w:r>
    </w:p>
    <w:p w14:paraId="7113B792" w14:textId="77777777" w:rsidR="00394471" w:rsidRPr="00962B3F" w:rsidRDefault="00394471" w:rsidP="00962B3F">
      <w:pPr>
        <w:pStyle w:val="PL"/>
      </w:pPr>
      <w:r w:rsidRPr="00962B3F">
        <w:t xml:space="preserve">    singleUL-HARQ-offsetTDD-PCell-r16    </w:t>
      </w:r>
      <w:r w:rsidRPr="00962B3F">
        <w:rPr>
          <w:color w:val="993366"/>
        </w:rPr>
        <w:t>ENUMERATED</w:t>
      </w:r>
      <w:r w:rsidRPr="00962B3F">
        <w:t xml:space="preserve"> {supported}                          </w:t>
      </w:r>
      <w:r w:rsidRPr="00962B3F">
        <w:rPr>
          <w:color w:val="993366"/>
        </w:rPr>
        <w:t>OPTIONAL</w:t>
      </w:r>
      <w:r w:rsidRPr="00962B3F">
        <w:t>,</w:t>
      </w:r>
    </w:p>
    <w:p w14:paraId="1C764F95" w14:textId="77777777" w:rsidR="00394471" w:rsidRPr="00962B3F" w:rsidRDefault="00394471" w:rsidP="00962B3F">
      <w:pPr>
        <w:pStyle w:val="PL"/>
        <w:rPr>
          <w:color w:val="808080"/>
        </w:rPr>
      </w:pPr>
      <w:r w:rsidRPr="00962B3F">
        <w:t xml:space="preserve">    </w:t>
      </w:r>
      <w:r w:rsidRPr="00962B3F">
        <w:rPr>
          <w:color w:val="808080"/>
        </w:rPr>
        <w:t>--  R1 18-3 Dual Tx transmission for EN-DC with FDD PCell(TDM pattern for dual Tx UE)</w:t>
      </w:r>
    </w:p>
    <w:p w14:paraId="01D7BE35" w14:textId="77777777" w:rsidR="00394471" w:rsidRPr="00962B3F" w:rsidRDefault="00394471" w:rsidP="00962B3F">
      <w:pPr>
        <w:pStyle w:val="PL"/>
      </w:pPr>
      <w:r w:rsidRPr="00962B3F">
        <w:t xml:space="preserve">    tdm-restrictionDualTX-FDD-endc-r16   </w:t>
      </w:r>
      <w:r w:rsidRPr="00962B3F">
        <w:rPr>
          <w:color w:val="993366"/>
        </w:rPr>
        <w:t>ENUMERATED</w:t>
      </w:r>
      <w:r w:rsidRPr="00962B3F">
        <w:t xml:space="preserve"> {supported}                          </w:t>
      </w:r>
      <w:r w:rsidRPr="00962B3F">
        <w:rPr>
          <w:color w:val="993366"/>
        </w:rPr>
        <w:t>OPTIONAL</w:t>
      </w:r>
    </w:p>
    <w:p w14:paraId="4CA897C6" w14:textId="77777777" w:rsidR="00394471" w:rsidRPr="00962B3F" w:rsidRDefault="00394471" w:rsidP="00962B3F">
      <w:pPr>
        <w:pStyle w:val="PL"/>
      </w:pPr>
      <w:r w:rsidRPr="00962B3F">
        <w:t>}</w:t>
      </w:r>
    </w:p>
    <w:p w14:paraId="022BD53F" w14:textId="77777777" w:rsidR="00D027C1" w:rsidRPr="00962B3F" w:rsidRDefault="00D027C1" w:rsidP="00962B3F">
      <w:pPr>
        <w:pStyle w:val="PL"/>
      </w:pPr>
    </w:p>
    <w:p w14:paraId="66A0904D" w14:textId="211425CB" w:rsidR="00D027C1" w:rsidRPr="00962B3F" w:rsidRDefault="00D027C1" w:rsidP="00962B3F">
      <w:pPr>
        <w:pStyle w:val="PL"/>
        <w:rPr>
          <w:rFonts w:eastAsiaTheme="minorEastAsia"/>
        </w:rPr>
      </w:pPr>
      <w:r w:rsidRPr="00962B3F">
        <w:rPr>
          <w:rFonts w:eastAsiaTheme="minorEastAsia"/>
        </w:rPr>
        <w:t>MRDC-Parameters</w:t>
      </w:r>
      <w:r w:rsidR="003B657B" w:rsidRPr="00962B3F">
        <w:rPr>
          <w:rFonts w:eastAsiaTheme="minorEastAsia"/>
        </w:rPr>
        <w:t>-v1630</w:t>
      </w:r>
      <w:r w:rsidRPr="00962B3F">
        <w:rPr>
          <w:rFonts w:eastAsiaTheme="minorEastAsia"/>
        </w:rPr>
        <w:t xml:space="preserve"> ::= </w:t>
      </w:r>
      <w:r w:rsidRPr="00962B3F">
        <w:rPr>
          <w:rFonts w:eastAsiaTheme="minorEastAsia"/>
        </w:rPr>
        <w:tab/>
      </w:r>
      <w:r w:rsidRPr="00962B3F">
        <w:rPr>
          <w:color w:val="993366"/>
        </w:rPr>
        <w:t>SEQUENCE</w:t>
      </w:r>
      <w:r w:rsidRPr="00962B3F">
        <w:rPr>
          <w:rFonts w:eastAsiaTheme="minorEastAsia"/>
        </w:rPr>
        <w:t xml:space="preserve"> {</w:t>
      </w:r>
    </w:p>
    <w:p w14:paraId="38CCBF94" w14:textId="65960A0F"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2-20 Maximum uplink duty cycle for FDD+TDD EN-DC power class 2</w:t>
      </w:r>
    </w:p>
    <w:p w14:paraId="21DE66EF" w14:textId="6FC0C931" w:rsidR="00D027C1" w:rsidRPr="00962B3F" w:rsidRDefault="00D027C1" w:rsidP="00962B3F">
      <w:pPr>
        <w:pStyle w:val="PL"/>
      </w:pPr>
      <w:r w:rsidRPr="00962B3F">
        <w:t xml:space="preserve">    maxUplinkDutyCycle-interBandENDC-FDD-TDD-PC2-r16  </w:t>
      </w:r>
      <w:r w:rsidRPr="00962B3F">
        <w:rPr>
          <w:color w:val="993366"/>
        </w:rPr>
        <w:t>SEQUENCE</w:t>
      </w:r>
      <w:r w:rsidRPr="00962B3F">
        <w:t xml:space="preserve"> {</w:t>
      </w:r>
    </w:p>
    <w:p w14:paraId="6C1FB451" w14:textId="1BF9A8B8"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maxUplinkDutyCycle-FDD-TDD-EN-DC1-r16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r w:rsidRPr="00962B3F">
        <w:rPr>
          <w:rFonts w:eastAsiaTheme="minorEastAsia"/>
        </w:rPr>
        <w:t>,</w:t>
      </w:r>
    </w:p>
    <w:p w14:paraId="17556AEF" w14:textId="588BF3C5"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maxUplinkDutyCycle-FDD-TDD-EN-DC2-r16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p>
    <w:p w14:paraId="42F40EB1" w14:textId="57D91094" w:rsidR="00D027C1" w:rsidRPr="00962B3F" w:rsidRDefault="00D027C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7E47B29" w14:textId="77777777" w:rsidR="00D027C1" w:rsidRPr="00962B3F" w:rsidRDefault="00D027C1" w:rsidP="00962B3F">
      <w:pPr>
        <w:pStyle w:val="PL"/>
        <w:rPr>
          <w:rFonts w:eastAsiaTheme="minorEastAsia"/>
        </w:rPr>
      </w:pPr>
    </w:p>
    <w:p w14:paraId="0355AC17" w14:textId="54D19F38" w:rsidR="00D027C1" w:rsidRPr="00962B3F" w:rsidRDefault="00D027C1" w:rsidP="00962B3F">
      <w:pPr>
        <w:pStyle w:val="PL"/>
        <w:rPr>
          <w:color w:val="808080"/>
        </w:rPr>
      </w:pPr>
      <w:r w:rsidRPr="00962B3F">
        <w:t xml:space="preserve">    </w:t>
      </w:r>
      <w:r w:rsidRPr="00962B3F">
        <w:rPr>
          <w:rFonts w:eastAsiaTheme="minorEastAsia"/>
          <w:color w:val="808080"/>
        </w:rPr>
        <w:t xml:space="preserve">-- R4 2-19 </w:t>
      </w:r>
      <w:r w:rsidRPr="00962B3F">
        <w:rPr>
          <w:color w:val="808080"/>
        </w:rPr>
        <w:t>FDD-FDD or TDD-TDD inter-band MR-DC with overlapping or partially overlapping DL spectrum</w:t>
      </w:r>
    </w:p>
    <w:p w14:paraId="08B799D1" w14:textId="28CB1A80" w:rsidR="00D027C1" w:rsidRPr="00962B3F" w:rsidRDefault="00D027C1" w:rsidP="00962B3F">
      <w:pPr>
        <w:pStyle w:val="PL"/>
        <w:rPr>
          <w:rFonts w:eastAsiaTheme="minorEastAsia"/>
        </w:rPr>
      </w:pPr>
      <w:r w:rsidRPr="00962B3F">
        <w:t xml:space="preserve">    interBandMRDC-WithOverlapDL-Bands-r16       </w:t>
      </w:r>
      <w:r w:rsidRPr="00962B3F">
        <w:rPr>
          <w:color w:val="993366"/>
        </w:rPr>
        <w:t>ENUMERATED</w:t>
      </w:r>
      <w:r w:rsidRPr="00962B3F">
        <w:t xml:space="preserve"> {supported}                   </w:t>
      </w:r>
      <w:r w:rsidRPr="00962B3F">
        <w:rPr>
          <w:color w:val="993366"/>
        </w:rPr>
        <w:t>OPTIONAL</w:t>
      </w:r>
    </w:p>
    <w:p w14:paraId="0694A7E4" w14:textId="77777777" w:rsidR="00D027C1" w:rsidRPr="00962B3F" w:rsidRDefault="00D027C1" w:rsidP="00962B3F">
      <w:pPr>
        <w:pStyle w:val="PL"/>
      </w:pPr>
      <w:r w:rsidRPr="00962B3F">
        <w:rPr>
          <w:rFonts w:eastAsiaTheme="minorEastAsia"/>
        </w:rPr>
        <w:t>}</w:t>
      </w:r>
    </w:p>
    <w:p w14:paraId="2A0E9FB9" w14:textId="77777777" w:rsidR="00022DF1" w:rsidRPr="00962B3F" w:rsidRDefault="00022DF1" w:rsidP="00962B3F">
      <w:pPr>
        <w:pStyle w:val="PL"/>
      </w:pPr>
    </w:p>
    <w:p w14:paraId="0E124B56" w14:textId="1A53DA7B" w:rsidR="00022DF1" w:rsidRPr="00962B3F" w:rsidRDefault="00022DF1" w:rsidP="00962B3F">
      <w:pPr>
        <w:pStyle w:val="PL"/>
      </w:pPr>
      <w:r w:rsidRPr="00962B3F">
        <w:t>MRDC-Parameters-v1700 ::=</w:t>
      </w:r>
      <w:r w:rsidRPr="00962B3F">
        <w:tab/>
      </w:r>
      <w:r w:rsidRPr="00962B3F">
        <w:rPr>
          <w:color w:val="993366"/>
        </w:rPr>
        <w:t>SEQUENCE</w:t>
      </w:r>
      <w:r w:rsidRPr="00962B3F">
        <w:t xml:space="preserve"> {</w:t>
      </w:r>
    </w:p>
    <w:p w14:paraId="6EE0CE86" w14:textId="33626DB2" w:rsidR="00022DF1" w:rsidRPr="00962B3F" w:rsidRDefault="00022DF1" w:rsidP="00962B3F">
      <w:pPr>
        <w:pStyle w:val="PL"/>
      </w:pPr>
      <w:r w:rsidRPr="00962B3F">
        <w:t xml:space="preserve">    condPSCellAdditionENDC-r17                  </w:t>
      </w:r>
      <w:r w:rsidRPr="00962B3F">
        <w:rPr>
          <w:color w:val="993366"/>
        </w:rPr>
        <w:t>ENUMERATED</w:t>
      </w:r>
      <w:r w:rsidRPr="00962B3F">
        <w:t xml:space="preserve"> {supported}                   </w:t>
      </w:r>
      <w:r w:rsidRPr="00962B3F">
        <w:rPr>
          <w:color w:val="993366"/>
        </w:rPr>
        <w:t>OPTIONAL</w:t>
      </w:r>
      <w:r w:rsidRPr="00962B3F">
        <w:t>,</w:t>
      </w:r>
    </w:p>
    <w:p w14:paraId="415FD1EE" w14:textId="578000CE" w:rsidR="00022DF1" w:rsidRPr="00962B3F" w:rsidRDefault="00022DF1" w:rsidP="00962B3F">
      <w:pPr>
        <w:pStyle w:val="PL"/>
      </w:pPr>
      <w:r w:rsidRPr="00962B3F">
        <w:t xml:space="preserve">    scg-ActivationDeactivationENDC-r17          </w:t>
      </w:r>
      <w:r w:rsidRPr="00962B3F">
        <w:rPr>
          <w:color w:val="993366"/>
        </w:rPr>
        <w:t>ENUMERATED</w:t>
      </w:r>
      <w:r w:rsidRPr="00962B3F">
        <w:t xml:space="preserve"> {supported}                   </w:t>
      </w:r>
      <w:r w:rsidRPr="00962B3F">
        <w:rPr>
          <w:color w:val="993366"/>
        </w:rPr>
        <w:t>OPTIONAL</w:t>
      </w:r>
      <w:r w:rsidRPr="00962B3F">
        <w:t>,</w:t>
      </w:r>
    </w:p>
    <w:p w14:paraId="14057CFE" w14:textId="66E9ADF6" w:rsidR="00022DF1" w:rsidRPr="00962B3F" w:rsidRDefault="00022DF1" w:rsidP="00962B3F">
      <w:pPr>
        <w:pStyle w:val="PL"/>
      </w:pPr>
      <w:r w:rsidRPr="00962B3F">
        <w:t xml:space="preserve">    scg-ActivationDeactivationResumeENDC-r17    </w:t>
      </w:r>
      <w:r w:rsidRPr="00962B3F">
        <w:rPr>
          <w:color w:val="993366"/>
        </w:rPr>
        <w:t>ENUMERATED</w:t>
      </w:r>
      <w:r w:rsidRPr="00962B3F">
        <w:t xml:space="preserve"> {supported}                   </w:t>
      </w:r>
      <w:r w:rsidRPr="00962B3F">
        <w:rPr>
          <w:color w:val="993366"/>
        </w:rPr>
        <w:t>OPTIONAL</w:t>
      </w:r>
    </w:p>
    <w:p w14:paraId="7AD35A53" w14:textId="4F1BE246" w:rsidR="00394471" w:rsidRPr="00962B3F" w:rsidRDefault="00022DF1" w:rsidP="00962B3F">
      <w:pPr>
        <w:pStyle w:val="PL"/>
      </w:pPr>
      <w:r w:rsidRPr="00962B3F">
        <w:t>}</w:t>
      </w:r>
    </w:p>
    <w:p w14:paraId="7BC479BB" w14:textId="77777777" w:rsidR="00022DF1" w:rsidRPr="00962B3F" w:rsidRDefault="00022DF1" w:rsidP="00962B3F">
      <w:pPr>
        <w:pStyle w:val="PL"/>
      </w:pPr>
    </w:p>
    <w:p w14:paraId="193D195E" w14:textId="77777777" w:rsidR="00394471" w:rsidRPr="00962B3F" w:rsidRDefault="00394471" w:rsidP="00962B3F">
      <w:pPr>
        <w:pStyle w:val="PL"/>
        <w:rPr>
          <w:color w:val="808080"/>
        </w:rPr>
      </w:pPr>
      <w:r w:rsidRPr="00962B3F">
        <w:rPr>
          <w:color w:val="808080"/>
        </w:rPr>
        <w:lastRenderedPageBreak/>
        <w:t>-- TAG-MRDC-PARAMETERS-STOP</w:t>
      </w:r>
    </w:p>
    <w:p w14:paraId="5802DE53" w14:textId="77777777" w:rsidR="00394471" w:rsidRPr="00962B3F" w:rsidRDefault="00394471" w:rsidP="00962B3F">
      <w:pPr>
        <w:pStyle w:val="PL"/>
        <w:rPr>
          <w:color w:val="808080"/>
        </w:rPr>
      </w:pPr>
      <w:r w:rsidRPr="00962B3F">
        <w:rPr>
          <w:color w:val="808080"/>
        </w:rPr>
        <w:t>-- ASN1STOP</w:t>
      </w:r>
    </w:p>
    <w:p w14:paraId="0117F251" w14:textId="77777777" w:rsidR="00394471" w:rsidRPr="00962B3F" w:rsidRDefault="00394471" w:rsidP="00394471"/>
    <w:p w14:paraId="0EB7D0F1" w14:textId="2299B5FB" w:rsidR="00394471" w:rsidRPr="00962B3F" w:rsidRDefault="00394471" w:rsidP="00394471">
      <w:pPr>
        <w:pStyle w:val="Heading4"/>
      </w:pPr>
      <w:bookmarkStart w:id="1207" w:name="_Toc60777466"/>
      <w:bookmarkStart w:id="1208" w:name="_Toc100930394"/>
      <w:r w:rsidRPr="00962B3F">
        <w:t>–</w:t>
      </w:r>
      <w:r w:rsidRPr="00962B3F">
        <w:tab/>
      </w:r>
      <w:r w:rsidRPr="00962B3F">
        <w:rPr>
          <w:i/>
          <w:noProof/>
        </w:rPr>
        <w:t>NRDC-Parameters</w:t>
      </w:r>
      <w:bookmarkEnd w:id="1207"/>
      <w:bookmarkEnd w:id="1208"/>
    </w:p>
    <w:p w14:paraId="3CD753EA" w14:textId="77777777" w:rsidR="00394471" w:rsidRPr="00962B3F" w:rsidRDefault="00394471" w:rsidP="00394471">
      <w:r w:rsidRPr="00962B3F">
        <w:t xml:space="preserve">The IE </w:t>
      </w:r>
      <w:r w:rsidRPr="00962B3F">
        <w:rPr>
          <w:i/>
        </w:rPr>
        <w:t>NRDC-Parameters</w:t>
      </w:r>
      <w:r w:rsidRPr="00962B3F">
        <w:t xml:space="preserve"> contains parameters specific to NR-DC, i.e., which are not applicable to NR SA.</w:t>
      </w:r>
    </w:p>
    <w:p w14:paraId="2BBB1D5A" w14:textId="77777777" w:rsidR="00394471" w:rsidRPr="00962B3F" w:rsidRDefault="00394471" w:rsidP="00394471">
      <w:pPr>
        <w:pStyle w:val="TH"/>
      </w:pPr>
      <w:r w:rsidRPr="00962B3F">
        <w:rPr>
          <w:i/>
        </w:rPr>
        <w:t>NRDC-Parameters</w:t>
      </w:r>
      <w:r w:rsidRPr="00962B3F">
        <w:t xml:space="preserve"> information element</w:t>
      </w:r>
    </w:p>
    <w:p w14:paraId="4461BFB1" w14:textId="77777777" w:rsidR="00394471" w:rsidRPr="00962B3F" w:rsidRDefault="00394471" w:rsidP="00962B3F">
      <w:pPr>
        <w:pStyle w:val="PL"/>
        <w:rPr>
          <w:color w:val="808080"/>
        </w:rPr>
      </w:pPr>
      <w:r w:rsidRPr="00962B3F">
        <w:rPr>
          <w:color w:val="808080"/>
        </w:rPr>
        <w:t>-- ASN1START</w:t>
      </w:r>
    </w:p>
    <w:p w14:paraId="7503B367" w14:textId="77777777" w:rsidR="00394471" w:rsidRPr="00962B3F" w:rsidRDefault="00394471" w:rsidP="00962B3F">
      <w:pPr>
        <w:pStyle w:val="PL"/>
        <w:rPr>
          <w:color w:val="808080"/>
        </w:rPr>
      </w:pPr>
      <w:r w:rsidRPr="00962B3F">
        <w:rPr>
          <w:color w:val="808080"/>
        </w:rPr>
        <w:t>-- TAG-NRDC-PARAMETERS-START</w:t>
      </w:r>
    </w:p>
    <w:p w14:paraId="2A0668E9" w14:textId="77777777" w:rsidR="00394471" w:rsidRPr="00962B3F" w:rsidRDefault="00394471" w:rsidP="00962B3F">
      <w:pPr>
        <w:pStyle w:val="PL"/>
      </w:pPr>
    </w:p>
    <w:p w14:paraId="52F37B19" w14:textId="77777777" w:rsidR="00394471" w:rsidRPr="00962B3F" w:rsidRDefault="00394471" w:rsidP="00962B3F">
      <w:pPr>
        <w:pStyle w:val="PL"/>
      </w:pPr>
      <w:r w:rsidRPr="00962B3F">
        <w:t xml:space="preserve">NRDC-Parameters ::=                 </w:t>
      </w:r>
      <w:r w:rsidRPr="00962B3F">
        <w:rPr>
          <w:color w:val="993366"/>
        </w:rPr>
        <w:t>SEQUENCE</w:t>
      </w:r>
      <w:r w:rsidRPr="00962B3F">
        <w:t xml:space="preserve"> {</w:t>
      </w:r>
    </w:p>
    <w:p w14:paraId="61C660B8" w14:textId="77777777" w:rsidR="00394471" w:rsidRPr="00962B3F" w:rsidRDefault="00394471" w:rsidP="00962B3F">
      <w:pPr>
        <w:pStyle w:val="PL"/>
      </w:pPr>
      <w:r w:rsidRPr="00962B3F">
        <w:t xml:space="preserve">    measAndMobParametersNRDC            MeasAndMobParametersMRDC                    </w:t>
      </w:r>
      <w:r w:rsidRPr="00962B3F">
        <w:rPr>
          <w:color w:val="993366"/>
        </w:rPr>
        <w:t>OPTIONAL</w:t>
      </w:r>
      <w:r w:rsidRPr="00962B3F">
        <w:t>,</w:t>
      </w:r>
    </w:p>
    <w:p w14:paraId="12796F9A" w14:textId="77777777" w:rsidR="00394471" w:rsidRPr="00962B3F" w:rsidRDefault="00394471" w:rsidP="00962B3F">
      <w:pPr>
        <w:pStyle w:val="PL"/>
      </w:pPr>
      <w:r w:rsidRPr="00962B3F">
        <w:t xml:space="preserve">    generalParametersNRDC               GeneralParametersMRDC-XDD-Diff              </w:t>
      </w:r>
      <w:r w:rsidRPr="00962B3F">
        <w:rPr>
          <w:color w:val="993366"/>
        </w:rPr>
        <w:t>OPTIONAL</w:t>
      </w:r>
      <w:r w:rsidRPr="00962B3F">
        <w:t>,</w:t>
      </w:r>
    </w:p>
    <w:p w14:paraId="57BB2AFB" w14:textId="77777777" w:rsidR="00394471" w:rsidRPr="00962B3F" w:rsidRDefault="00394471" w:rsidP="00962B3F">
      <w:pPr>
        <w:pStyle w:val="PL"/>
      </w:pPr>
      <w:r w:rsidRPr="00962B3F">
        <w:t xml:space="preserve">    fdd-Add-UE-NRDC-Capabilities        UE-MRDC-CapabilityAddXDD-Mode               </w:t>
      </w:r>
      <w:r w:rsidRPr="00962B3F">
        <w:rPr>
          <w:color w:val="993366"/>
        </w:rPr>
        <w:t>OPTIONAL</w:t>
      </w:r>
      <w:r w:rsidRPr="00962B3F">
        <w:t>,</w:t>
      </w:r>
    </w:p>
    <w:p w14:paraId="426CB653" w14:textId="77777777" w:rsidR="00394471" w:rsidRPr="00962B3F" w:rsidRDefault="00394471" w:rsidP="00962B3F">
      <w:pPr>
        <w:pStyle w:val="PL"/>
      </w:pPr>
      <w:r w:rsidRPr="00962B3F">
        <w:t xml:space="preserve">    tdd-Add-UE-NRDC-Capabilities        UE-MRDC-CapabilityAddXDD-Mode               </w:t>
      </w:r>
      <w:r w:rsidRPr="00962B3F">
        <w:rPr>
          <w:color w:val="993366"/>
        </w:rPr>
        <w:t>OPTIONAL</w:t>
      </w:r>
      <w:r w:rsidRPr="00962B3F">
        <w:t>,</w:t>
      </w:r>
    </w:p>
    <w:p w14:paraId="5F9B7181" w14:textId="77777777" w:rsidR="00394471" w:rsidRPr="00962B3F" w:rsidRDefault="00394471" w:rsidP="00962B3F">
      <w:pPr>
        <w:pStyle w:val="PL"/>
      </w:pPr>
      <w:r w:rsidRPr="00962B3F">
        <w:t xml:space="preserve">    fr1-Add-UE-NRDC-Capabilities        UE-MRDC-CapabilityAddFRX-Mode               </w:t>
      </w:r>
      <w:r w:rsidRPr="00962B3F">
        <w:rPr>
          <w:color w:val="993366"/>
        </w:rPr>
        <w:t>OPTIONAL</w:t>
      </w:r>
      <w:r w:rsidRPr="00962B3F">
        <w:t>,</w:t>
      </w:r>
    </w:p>
    <w:p w14:paraId="695E5C85" w14:textId="77777777" w:rsidR="00394471" w:rsidRPr="00962B3F" w:rsidRDefault="00394471" w:rsidP="00962B3F">
      <w:pPr>
        <w:pStyle w:val="PL"/>
      </w:pPr>
      <w:r w:rsidRPr="00962B3F">
        <w:t xml:space="preserve">    fr2-Add-UE-NRDC-Capabilities        UE-MRDC-CapabilityAddFRX-Mode               </w:t>
      </w:r>
      <w:r w:rsidRPr="00962B3F">
        <w:rPr>
          <w:color w:val="993366"/>
        </w:rPr>
        <w:t>OPTIONAL</w:t>
      </w:r>
      <w:r w:rsidRPr="00962B3F">
        <w:t>,</w:t>
      </w:r>
    </w:p>
    <w:p w14:paraId="6410416A" w14:textId="7F07EF53" w:rsidR="00394471" w:rsidRPr="00962B3F" w:rsidRDefault="00394471" w:rsidP="00962B3F">
      <w:pPr>
        <w:pStyle w:val="PL"/>
      </w:pPr>
      <w:r w:rsidRPr="00962B3F">
        <w:t xml:space="preserve">    </w:t>
      </w:r>
      <w:r w:rsidR="007337FB" w:rsidRPr="00962B3F">
        <w:t xml:space="preserve">dummy2                   </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AA7D50" w14:textId="77777777" w:rsidR="00394471" w:rsidRPr="00962B3F" w:rsidRDefault="00394471" w:rsidP="00962B3F">
      <w:pPr>
        <w:pStyle w:val="PL"/>
      </w:pPr>
      <w:r w:rsidRPr="00962B3F">
        <w:t xml:space="preserve">    dummy                               </w:t>
      </w:r>
      <w:r w:rsidRPr="00962B3F">
        <w:rPr>
          <w:color w:val="993366"/>
        </w:rPr>
        <w:t>SEQUENCE</w:t>
      </w:r>
      <w:r w:rsidRPr="00962B3F">
        <w:t xml:space="preserve"> {}                                 </w:t>
      </w:r>
      <w:r w:rsidRPr="00962B3F">
        <w:rPr>
          <w:color w:val="993366"/>
        </w:rPr>
        <w:t>OPTIONAL</w:t>
      </w:r>
    </w:p>
    <w:p w14:paraId="4D963EED" w14:textId="77777777" w:rsidR="00394471" w:rsidRPr="00962B3F" w:rsidRDefault="00394471" w:rsidP="00962B3F">
      <w:pPr>
        <w:pStyle w:val="PL"/>
      </w:pPr>
      <w:r w:rsidRPr="00962B3F">
        <w:t>}</w:t>
      </w:r>
    </w:p>
    <w:p w14:paraId="17F8F446" w14:textId="77777777" w:rsidR="00394471" w:rsidRPr="00962B3F" w:rsidRDefault="00394471" w:rsidP="00962B3F">
      <w:pPr>
        <w:pStyle w:val="PL"/>
      </w:pPr>
    </w:p>
    <w:p w14:paraId="44BFE3AB" w14:textId="77777777" w:rsidR="00394471" w:rsidRPr="00962B3F" w:rsidRDefault="00394471" w:rsidP="00962B3F">
      <w:pPr>
        <w:pStyle w:val="PL"/>
      </w:pPr>
      <w:r w:rsidRPr="00962B3F">
        <w:t xml:space="preserve">NRDC-Parameters-v1570 ::=           </w:t>
      </w:r>
      <w:r w:rsidRPr="00962B3F">
        <w:rPr>
          <w:color w:val="993366"/>
        </w:rPr>
        <w:t>SEQUENCE</w:t>
      </w:r>
      <w:r w:rsidRPr="00962B3F">
        <w:t xml:space="preserve"> {</w:t>
      </w:r>
    </w:p>
    <w:p w14:paraId="108DE07B" w14:textId="77777777" w:rsidR="00394471" w:rsidRPr="00962B3F" w:rsidRDefault="00394471" w:rsidP="00962B3F">
      <w:pPr>
        <w:pStyle w:val="PL"/>
      </w:pPr>
      <w:r w:rsidRPr="00962B3F">
        <w:t xml:space="preserve">    sfn-SyncNRDC                        </w:t>
      </w:r>
      <w:r w:rsidRPr="00962B3F">
        <w:rPr>
          <w:color w:val="993366"/>
        </w:rPr>
        <w:t>ENUMERATED</w:t>
      </w:r>
      <w:r w:rsidRPr="00962B3F">
        <w:t xml:space="preserve"> {supported}                      </w:t>
      </w:r>
      <w:r w:rsidRPr="00962B3F">
        <w:rPr>
          <w:color w:val="993366"/>
        </w:rPr>
        <w:t>OPTIONAL</w:t>
      </w:r>
    </w:p>
    <w:p w14:paraId="2DE97B7E" w14:textId="77777777" w:rsidR="00394471" w:rsidRPr="00962B3F" w:rsidRDefault="00394471" w:rsidP="00962B3F">
      <w:pPr>
        <w:pStyle w:val="PL"/>
      </w:pPr>
      <w:r w:rsidRPr="00962B3F">
        <w:t>}</w:t>
      </w:r>
    </w:p>
    <w:p w14:paraId="2A557A5E" w14:textId="77777777" w:rsidR="007337FB" w:rsidRPr="00962B3F" w:rsidRDefault="007337FB" w:rsidP="00962B3F">
      <w:pPr>
        <w:pStyle w:val="PL"/>
      </w:pPr>
    </w:p>
    <w:p w14:paraId="2C4423A5" w14:textId="5863D3DD" w:rsidR="007337FB" w:rsidRPr="00962B3F" w:rsidRDefault="007337FB" w:rsidP="00962B3F">
      <w:pPr>
        <w:pStyle w:val="PL"/>
      </w:pPr>
      <w:r w:rsidRPr="00962B3F">
        <w:t>NRDC-Parameters</w:t>
      </w:r>
      <w:r w:rsidR="003B657B" w:rsidRPr="00962B3F">
        <w:t>-v15c0</w:t>
      </w:r>
      <w:r w:rsidRPr="00962B3F">
        <w:t xml:space="preserve"> ::=           </w:t>
      </w:r>
      <w:r w:rsidRPr="00962B3F">
        <w:rPr>
          <w:color w:val="993366"/>
        </w:rPr>
        <w:t>SEQUENCE</w:t>
      </w:r>
      <w:r w:rsidRPr="00962B3F">
        <w:t xml:space="preserve"> {</w:t>
      </w:r>
    </w:p>
    <w:p w14:paraId="4D182CF5" w14:textId="5441B31E" w:rsidR="007337FB" w:rsidRPr="00962B3F" w:rsidRDefault="007337FB"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33819FCD" w14:textId="3C4A3B1B" w:rsidR="007337FB" w:rsidRPr="00962B3F" w:rsidRDefault="007337FB"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71335C13" w14:textId="344640CE" w:rsidR="00394471" w:rsidRPr="00962B3F" w:rsidRDefault="007337FB" w:rsidP="00962B3F">
      <w:pPr>
        <w:pStyle w:val="PL"/>
      </w:pPr>
      <w:r w:rsidRPr="00962B3F">
        <w:t>}</w:t>
      </w:r>
    </w:p>
    <w:p w14:paraId="0630FF1F" w14:textId="77777777" w:rsidR="007337FB" w:rsidRPr="00962B3F" w:rsidRDefault="007337FB" w:rsidP="00962B3F">
      <w:pPr>
        <w:pStyle w:val="PL"/>
      </w:pPr>
    </w:p>
    <w:p w14:paraId="5A6033CC" w14:textId="77777777" w:rsidR="00394471" w:rsidRPr="00962B3F" w:rsidRDefault="00394471" w:rsidP="00962B3F">
      <w:pPr>
        <w:pStyle w:val="PL"/>
      </w:pPr>
      <w:r w:rsidRPr="00962B3F">
        <w:t xml:space="preserve">NRDC-Parameters-v1610 ::=           </w:t>
      </w:r>
      <w:r w:rsidRPr="00962B3F">
        <w:rPr>
          <w:color w:val="993366"/>
        </w:rPr>
        <w:t>SEQUENCE</w:t>
      </w:r>
      <w:r w:rsidRPr="00962B3F">
        <w:t xml:space="preserve"> {</w:t>
      </w:r>
    </w:p>
    <w:p w14:paraId="37AFEC5B" w14:textId="77777777" w:rsidR="00394471" w:rsidRPr="00962B3F" w:rsidRDefault="00394471" w:rsidP="00962B3F">
      <w:pPr>
        <w:pStyle w:val="PL"/>
      </w:pPr>
      <w:r w:rsidRPr="00962B3F">
        <w:t xml:space="preserve">    measAndMobParametersNRDC-v1610      MeasAndMobParametersMRDC-v1610              </w:t>
      </w:r>
      <w:r w:rsidRPr="00962B3F">
        <w:rPr>
          <w:color w:val="993366"/>
        </w:rPr>
        <w:t>OPTIONAL</w:t>
      </w:r>
    </w:p>
    <w:p w14:paraId="730B3154" w14:textId="77777777" w:rsidR="00394471" w:rsidRPr="00962B3F" w:rsidRDefault="00394471" w:rsidP="00962B3F">
      <w:pPr>
        <w:pStyle w:val="PL"/>
      </w:pPr>
      <w:r w:rsidRPr="00962B3F">
        <w:t>}</w:t>
      </w:r>
    </w:p>
    <w:p w14:paraId="0F704E4B" w14:textId="77777777" w:rsidR="00394471" w:rsidRPr="00962B3F" w:rsidRDefault="00394471" w:rsidP="00962B3F">
      <w:pPr>
        <w:pStyle w:val="PL"/>
      </w:pPr>
    </w:p>
    <w:p w14:paraId="129620F1" w14:textId="298B1581" w:rsidR="00022DF1" w:rsidRPr="00962B3F" w:rsidRDefault="00022DF1" w:rsidP="00962B3F">
      <w:pPr>
        <w:pStyle w:val="PL"/>
      </w:pPr>
      <w:r w:rsidRPr="00962B3F">
        <w:t xml:space="preserve">NRDC-Parameters-v1700   ::=         </w:t>
      </w:r>
      <w:r w:rsidRPr="00962B3F">
        <w:rPr>
          <w:color w:val="993366"/>
        </w:rPr>
        <w:t>SEQUENCE</w:t>
      </w:r>
      <w:r w:rsidRPr="00962B3F">
        <w:t xml:space="preserve"> {</w:t>
      </w:r>
    </w:p>
    <w:p w14:paraId="247A662A" w14:textId="362B2332" w:rsidR="00022DF1" w:rsidRPr="00962B3F" w:rsidRDefault="00022DF1" w:rsidP="00962B3F">
      <w:pPr>
        <w:pStyle w:val="PL"/>
      </w:pPr>
      <w:r w:rsidRPr="00962B3F">
        <w:t xml:space="preserve">    f1c-OverNR-RRC-r17                  </w:t>
      </w:r>
      <w:r w:rsidRPr="00962B3F">
        <w:rPr>
          <w:color w:val="993366"/>
        </w:rPr>
        <w:t>ENUMERATED</w:t>
      </w:r>
      <w:r w:rsidRPr="00962B3F">
        <w:t xml:space="preserve"> {supported}                      </w:t>
      </w:r>
      <w:r w:rsidRPr="00962B3F">
        <w:rPr>
          <w:color w:val="993366"/>
        </w:rPr>
        <w:t>OPTIONAL</w:t>
      </w:r>
      <w:r w:rsidRPr="00962B3F">
        <w:t>,</w:t>
      </w:r>
    </w:p>
    <w:p w14:paraId="06AE1DF9" w14:textId="68FB4478" w:rsidR="00022DF1" w:rsidRPr="00962B3F" w:rsidRDefault="00022DF1" w:rsidP="00962B3F">
      <w:pPr>
        <w:pStyle w:val="PL"/>
      </w:pPr>
      <w:r w:rsidRPr="00962B3F">
        <w:t xml:space="preserve">    measAndMobParametersNRDC-v1700      MeasAndMobParametersMRDC-v1700</w:t>
      </w:r>
    </w:p>
    <w:p w14:paraId="62784093" w14:textId="536A7B56" w:rsidR="00394471" w:rsidRPr="00962B3F" w:rsidRDefault="00022DF1" w:rsidP="00962B3F">
      <w:pPr>
        <w:pStyle w:val="PL"/>
      </w:pPr>
      <w:r w:rsidRPr="00962B3F">
        <w:t>}</w:t>
      </w:r>
    </w:p>
    <w:p w14:paraId="370A69E9" w14:textId="77777777" w:rsidR="00022DF1" w:rsidRPr="00962B3F" w:rsidRDefault="00022DF1" w:rsidP="00962B3F">
      <w:pPr>
        <w:pStyle w:val="PL"/>
      </w:pPr>
    </w:p>
    <w:p w14:paraId="3A52437C" w14:textId="77777777" w:rsidR="00394471" w:rsidRPr="00962B3F" w:rsidRDefault="00394471" w:rsidP="00962B3F">
      <w:pPr>
        <w:pStyle w:val="PL"/>
        <w:rPr>
          <w:color w:val="808080"/>
        </w:rPr>
      </w:pPr>
      <w:r w:rsidRPr="00962B3F">
        <w:rPr>
          <w:color w:val="808080"/>
        </w:rPr>
        <w:t>-- TAG-NRDC-PARAMETERS-STOP</w:t>
      </w:r>
    </w:p>
    <w:p w14:paraId="00F3BE19" w14:textId="77777777" w:rsidR="00394471" w:rsidRPr="00962B3F" w:rsidRDefault="00394471" w:rsidP="00962B3F">
      <w:pPr>
        <w:pStyle w:val="PL"/>
        <w:rPr>
          <w:color w:val="808080"/>
        </w:rPr>
      </w:pPr>
      <w:r w:rsidRPr="00962B3F">
        <w:rPr>
          <w:color w:val="808080"/>
        </w:rPr>
        <w:t>-- ASN1STOP</w:t>
      </w:r>
    </w:p>
    <w:p w14:paraId="21D07497" w14:textId="3AF3504D" w:rsidR="00394471" w:rsidRPr="00962B3F" w:rsidRDefault="00394471" w:rsidP="00394471"/>
    <w:p w14:paraId="2A9D7DB7" w14:textId="77777777" w:rsidR="00C511AD" w:rsidRPr="00962B3F" w:rsidRDefault="00C511AD" w:rsidP="00C511AD"/>
    <w:p w14:paraId="76EC8EB9" w14:textId="77777777" w:rsidR="00C511AD" w:rsidRPr="00962B3F" w:rsidRDefault="00C511AD" w:rsidP="00F747EB">
      <w:pPr>
        <w:pStyle w:val="Heading4"/>
      </w:pPr>
      <w:r w:rsidRPr="00962B3F">
        <w:lastRenderedPageBreak/>
        <w:t>–</w:t>
      </w:r>
      <w:r w:rsidRPr="00962B3F">
        <w:tab/>
      </w:r>
      <w:r w:rsidRPr="00962B3F">
        <w:rPr>
          <w:noProof/>
        </w:rPr>
        <w:t>NTN-Parameters</w:t>
      </w:r>
    </w:p>
    <w:p w14:paraId="6C2C46B7" w14:textId="77777777" w:rsidR="00C511AD" w:rsidRPr="00962B3F" w:rsidRDefault="00C511AD" w:rsidP="00C511AD">
      <w:pPr>
        <w:rPr>
          <w:iCs/>
        </w:rPr>
      </w:pPr>
      <w:r w:rsidRPr="00962B3F">
        <w:rPr>
          <w:rFonts w:eastAsia="Malgun Gothic"/>
        </w:rPr>
        <w:t xml:space="preserve">The IE </w:t>
      </w:r>
      <w:r w:rsidRPr="00962B3F">
        <w:rPr>
          <w:rFonts w:eastAsia="Malgun Gothic"/>
          <w:i/>
          <w:iCs/>
        </w:rPr>
        <w:t>NTN-Parameters</w:t>
      </w:r>
      <w:r w:rsidRPr="00962B3F">
        <w:rPr>
          <w:rFonts w:eastAsia="Malgun Gothic"/>
        </w:rPr>
        <w:t xml:space="preserve"> is used to convey the subset of UE Radio Access Capability Parameters that apply to NTN access when there is a difference compared to TN access.</w:t>
      </w:r>
    </w:p>
    <w:p w14:paraId="79A1CFE4" w14:textId="77777777" w:rsidR="00C511AD" w:rsidRPr="00962B3F" w:rsidRDefault="00C511AD" w:rsidP="00F747EB">
      <w:pPr>
        <w:pStyle w:val="TH"/>
      </w:pPr>
      <w:r w:rsidRPr="00962B3F">
        <w:rPr>
          <w:i/>
        </w:rPr>
        <w:t>NTN-Parameters</w:t>
      </w:r>
      <w:r w:rsidRPr="00962B3F">
        <w:t xml:space="preserve"> information element</w:t>
      </w:r>
    </w:p>
    <w:p w14:paraId="0291A94A" w14:textId="77777777" w:rsidR="00C511AD" w:rsidRPr="00962B3F" w:rsidRDefault="00C511AD" w:rsidP="00962B3F">
      <w:pPr>
        <w:pStyle w:val="PL"/>
        <w:rPr>
          <w:color w:val="808080"/>
        </w:rPr>
      </w:pPr>
      <w:r w:rsidRPr="00962B3F">
        <w:rPr>
          <w:color w:val="808080"/>
        </w:rPr>
        <w:t>-- ASN1START</w:t>
      </w:r>
    </w:p>
    <w:p w14:paraId="1E290836" w14:textId="77777777" w:rsidR="00C511AD" w:rsidRPr="00962B3F" w:rsidRDefault="00C511AD" w:rsidP="00962B3F">
      <w:pPr>
        <w:pStyle w:val="PL"/>
        <w:rPr>
          <w:color w:val="808080"/>
        </w:rPr>
      </w:pPr>
      <w:r w:rsidRPr="00962B3F">
        <w:rPr>
          <w:color w:val="808080"/>
        </w:rPr>
        <w:t>-- TAG-NTN-PARAMETERS-START</w:t>
      </w:r>
    </w:p>
    <w:p w14:paraId="272CC561" w14:textId="77777777" w:rsidR="00C511AD" w:rsidRPr="00962B3F" w:rsidRDefault="00C511AD" w:rsidP="00962B3F">
      <w:pPr>
        <w:pStyle w:val="PL"/>
      </w:pPr>
    </w:p>
    <w:p w14:paraId="7B9CD1D5" w14:textId="37D52BA4" w:rsidR="00C511AD" w:rsidRPr="00962B3F" w:rsidRDefault="00C511AD" w:rsidP="00962B3F">
      <w:pPr>
        <w:pStyle w:val="PL"/>
      </w:pPr>
      <w:r w:rsidRPr="00962B3F">
        <w:t xml:space="preserve">NTN-Parameters-r17 ::= </w:t>
      </w:r>
      <w:r w:rsidRPr="00962B3F">
        <w:rPr>
          <w:color w:val="993366"/>
        </w:rPr>
        <w:t>SEQUENCE</w:t>
      </w:r>
      <w:r w:rsidRPr="00962B3F">
        <w:t xml:space="preserve"> {</w:t>
      </w:r>
    </w:p>
    <w:p w14:paraId="4A2AD00A" w14:textId="60AF9CEB" w:rsidR="00C511AD" w:rsidRPr="00962B3F" w:rsidRDefault="00C511AD" w:rsidP="00962B3F">
      <w:pPr>
        <w:pStyle w:val="PL"/>
      </w:pPr>
      <w:r w:rsidRPr="00962B3F">
        <w:t xml:space="preserve">    inactiveStateNTN-r17                </w:t>
      </w:r>
      <w:r w:rsidRPr="00962B3F">
        <w:rPr>
          <w:color w:val="993366"/>
        </w:rPr>
        <w:t>ENUMERATED</w:t>
      </w:r>
      <w:r w:rsidRPr="00962B3F">
        <w:t xml:space="preserve"> {supported}                                </w:t>
      </w:r>
      <w:r w:rsidRPr="00962B3F">
        <w:rPr>
          <w:color w:val="993366"/>
        </w:rPr>
        <w:t>OPTIONAL</w:t>
      </w:r>
      <w:r w:rsidRPr="00962B3F">
        <w:t>,</w:t>
      </w:r>
    </w:p>
    <w:p w14:paraId="677BEC9E" w14:textId="72C0218F" w:rsidR="00C511AD" w:rsidRPr="00962B3F" w:rsidRDefault="00C511AD" w:rsidP="00962B3F">
      <w:pPr>
        <w:pStyle w:val="PL"/>
      </w:pPr>
      <w:r w:rsidRPr="00962B3F">
        <w:t xml:space="preserve">    ra-SDT-NTN-r17                      </w:t>
      </w:r>
      <w:r w:rsidRPr="00962B3F">
        <w:rPr>
          <w:color w:val="993366"/>
        </w:rPr>
        <w:t>ENUMERATED</w:t>
      </w:r>
      <w:r w:rsidRPr="00962B3F">
        <w:t xml:space="preserve"> {supported}                                </w:t>
      </w:r>
      <w:r w:rsidRPr="00962B3F">
        <w:rPr>
          <w:color w:val="993366"/>
        </w:rPr>
        <w:t>OPTIONAL</w:t>
      </w:r>
      <w:r w:rsidRPr="00962B3F">
        <w:t>,</w:t>
      </w:r>
    </w:p>
    <w:p w14:paraId="18315333" w14:textId="2E2FA7A6" w:rsidR="00C511AD" w:rsidRPr="00962B3F" w:rsidRDefault="00C511AD" w:rsidP="00962B3F">
      <w:pPr>
        <w:pStyle w:val="PL"/>
      </w:pPr>
      <w:r w:rsidRPr="00962B3F">
        <w:t xml:space="preserve">    srb-SDT-NTN-r17                     </w:t>
      </w:r>
      <w:r w:rsidRPr="00962B3F">
        <w:rPr>
          <w:color w:val="993366"/>
        </w:rPr>
        <w:t>ENUMERATED</w:t>
      </w:r>
      <w:r w:rsidRPr="00962B3F">
        <w:t xml:space="preserve"> {supported}                                </w:t>
      </w:r>
      <w:r w:rsidRPr="00962B3F">
        <w:rPr>
          <w:color w:val="993366"/>
        </w:rPr>
        <w:t>OPTIONAL</w:t>
      </w:r>
      <w:r w:rsidRPr="00962B3F">
        <w:t>,</w:t>
      </w:r>
    </w:p>
    <w:p w14:paraId="37519149" w14:textId="54CED451" w:rsidR="00C511AD" w:rsidRPr="00962B3F" w:rsidRDefault="00C511AD" w:rsidP="00962B3F">
      <w:pPr>
        <w:pStyle w:val="PL"/>
      </w:pPr>
      <w:r w:rsidRPr="00962B3F">
        <w:t xml:space="preserve">    measAndMobParametersNTN-r17         MeasAndMobParameters                                  </w:t>
      </w:r>
      <w:r w:rsidRPr="00962B3F">
        <w:rPr>
          <w:color w:val="993366"/>
        </w:rPr>
        <w:t>OPTIONAL</w:t>
      </w:r>
      <w:r w:rsidRPr="00962B3F">
        <w:t>,</w:t>
      </w:r>
    </w:p>
    <w:p w14:paraId="4F3F7B7B" w14:textId="5D9AB1B2" w:rsidR="00C511AD" w:rsidRPr="00962B3F" w:rsidRDefault="00C511AD" w:rsidP="00962B3F">
      <w:pPr>
        <w:pStyle w:val="PL"/>
      </w:pPr>
      <w:r w:rsidRPr="00962B3F">
        <w:t xml:space="preserve">    mac-ParametersNTN-r17               MAC-Parameters                                        </w:t>
      </w:r>
      <w:r w:rsidRPr="00962B3F">
        <w:rPr>
          <w:color w:val="993366"/>
        </w:rPr>
        <w:t>OPTIONAL</w:t>
      </w:r>
      <w:r w:rsidRPr="00962B3F">
        <w:t>,</w:t>
      </w:r>
    </w:p>
    <w:p w14:paraId="5170EEFB" w14:textId="0DA05F6D" w:rsidR="00C511AD" w:rsidRPr="00962B3F" w:rsidRDefault="00C511AD" w:rsidP="00962B3F">
      <w:pPr>
        <w:pStyle w:val="PL"/>
      </w:pPr>
      <w:r w:rsidRPr="00962B3F">
        <w:t xml:space="preserve">    phy-ParametersNTN-r17               Phy-Parameters                                        </w:t>
      </w:r>
      <w:r w:rsidRPr="00962B3F">
        <w:rPr>
          <w:color w:val="993366"/>
        </w:rPr>
        <w:t>OPTIONAL</w:t>
      </w:r>
      <w:r w:rsidRPr="00962B3F">
        <w:t>,</w:t>
      </w:r>
    </w:p>
    <w:p w14:paraId="748CF017" w14:textId="5F860268" w:rsidR="00C511AD" w:rsidRPr="00962B3F" w:rsidRDefault="00C511AD" w:rsidP="00962B3F">
      <w:pPr>
        <w:pStyle w:val="PL"/>
      </w:pPr>
      <w:r w:rsidRPr="00962B3F">
        <w:t xml:space="preserve">    fdd-Add-UE-NR-CapabilitiesNTN-r17   UE-NR-CapabilityAddXDD-Mode                           </w:t>
      </w:r>
      <w:r w:rsidRPr="00962B3F">
        <w:rPr>
          <w:color w:val="993366"/>
        </w:rPr>
        <w:t>OPTIONAL</w:t>
      </w:r>
      <w:r w:rsidRPr="00962B3F">
        <w:t>,</w:t>
      </w:r>
    </w:p>
    <w:p w14:paraId="5DE3AB8C" w14:textId="3B055112" w:rsidR="00C511AD" w:rsidRPr="00962B3F" w:rsidRDefault="00C511AD" w:rsidP="00962B3F">
      <w:pPr>
        <w:pStyle w:val="PL"/>
      </w:pPr>
      <w:r w:rsidRPr="00962B3F">
        <w:t xml:space="preserve">    fr1-Add-UE-NR-CapabilitiesNTN-r17   UE-NR-CapabilityAddFRX-Mode                           </w:t>
      </w:r>
      <w:r w:rsidRPr="00962B3F">
        <w:rPr>
          <w:color w:val="993366"/>
        </w:rPr>
        <w:t>OPTIONAL</w:t>
      </w:r>
      <w:r w:rsidRPr="00962B3F">
        <w:t>,</w:t>
      </w:r>
    </w:p>
    <w:p w14:paraId="02390A2E" w14:textId="19911189" w:rsidR="00C511AD" w:rsidRPr="00962B3F" w:rsidRDefault="00C511AD" w:rsidP="00962B3F">
      <w:pPr>
        <w:pStyle w:val="PL"/>
      </w:pPr>
      <w:r w:rsidRPr="00962B3F">
        <w:t xml:space="preserve">    ue-BasedPerfMeas-ParametersNTN-r17  UE-BasedPerfMeas-Parameters-r16                       </w:t>
      </w:r>
      <w:r w:rsidRPr="00962B3F">
        <w:rPr>
          <w:color w:val="993366"/>
        </w:rPr>
        <w:t>OPTIONAL</w:t>
      </w:r>
      <w:r w:rsidRPr="00962B3F">
        <w:t>,</w:t>
      </w:r>
    </w:p>
    <w:p w14:paraId="614844E6" w14:textId="15E746B6" w:rsidR="00C511AD" w:rsidRPr="00962B3F" w:rsidRDefault="00C511AD" w:rsidP="00962B3F">
      <w:pPr>
        <w:pStyle w:val="PL"/>
      </w:pPr>
      <w:r w:rsidRPr="00962B3F">
        <w:t xml:space="preserve">    son-ParametersNTN-r17               SON-Parameters-r16                                    </w:t>
      </w:r>
      <w:r w:rsidRPr="00962B3F">
        <w:rPr>
          <w:color w:val="993366"/>
        </w:rPr>
        <w:t>OPTIONAL</w:t>
      </w:r>
    </w:p>
    <w:p w14:paraId="2C88229F" w14:textId="77777777" w:rsidR="00C511AD" w:rsidRPr="00962B3F" w:rsidRDefault="00C511AD" w:rsidP="00962B3F">
      <w:pPr>
        <w:pStyle w:val="PL"/>
      </w:pPr>
      <w:r w:rsidRPr="00962B3F">
        <w:t>}</w:t>
      </w:r>
    </w:p>
    <w:p w14:paraId="3AAF23D5" w14:textId="77777777" w:rsidR="00C511AD" w:rsidRPr="00962B3F" w:rsidRDefault="00C511AD" w:rsidP="00962B3F">
      <w:pPr>
        <w:pStyle w:val="PL"/>
      </w:pPr>
    </w:p>
    <w:p w14:paraId="661E273B" w14:textId="77777777" w:rsidR="00C511AD" w:rsidRPr="00962B3F" w:rsidRDefault="00C511AD" w:rsidP="00962B3F">
      <w:pPr>
        <w:pStyle w:val="PL"/>
        <w:rPr>
          <w:color w:val="808080"/>
        </w:rPr>
      </w:pPr>
      <w:r w:rsidRPr="00962B3F">
        <w:rPr>
          <w:color w:val="808080"/>
        </w:rPr>
        <w:t>-- TAG-NTN-PARAMETERS-STOP</w:t>
      </w:r>
    </w:p>
    <w:p w14:paraId="4F46CC27" w14:textId="1A3E610E" w:rsidR="00C511AD" w:rsidRPr="00962B3F" w:rsidRDefault="00C511AD" w:rsidP="00962B3F">
      <w:pPr>
        <w:pStyle w:val="PL"/>
        <w:rPr>
          <w:color w:val="808080"/>
        </w:rPr>
      </w:pPr>
      <w:r w:rsidRPr="00962B3F">
        <w:rPr>
          <w:color w:val="808080"/>
        </w:rPr>
        <w:t>-- ASN1STOP</w:t>
      </w:r>
    </w:p>
    <w:p w14:paraId="4B3DB9A3" w14:textId="77777777" w:rsidR="00C511AD" w:rsidRPr="00962B3F" w:rsidRDefault="00C511AD" w:rsidP="00C511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F747EB" w:rsidRPr="00962B3F" w14:paraId="2B18234E"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1A0774CA" w14:textId="77777777" w:rsidR="00C511AD" w:rsidRPr="00962B3F" w:rsidRDefault="00C511AD" w:rsidP="00F747EB">
            <w:pPr>
              <w:pStyle w:val="TAH"/>
              <w:rPr>
                <w:i/>
                <w:iCs/>
                <w:lang w:eastAsia="sv-SE"/>
              </w:rPr>
            </w:pPr>
            <w:r w:rsidRPr="00962B3F">
              <w:rPr>
                <w:i/>
                <w:iCs/>
                <w:lang w:eastAsia="sv-SE"/>
              </w:rPr>
              <w:lastRenderedPageBreak/>
              <w:t>NTN-Parameters</w:t>
            </w:r>
            <w:r w:rsidRPr="00962B3F">
              <w:rPr>
                <w:lang w:eastAsia="sv-SE"/>
              </w:rPr>
              <w:t xml:space="preserve"> field descriptions</w:t>
            </w:r>
          </w:p>
        </w:tc>
      </w:tr>
      <w:tr w:rsidR="00F747EB" w:rsidRPr="00962B3F" w14:paraId="39289D56" w14:textId="77777777" w:rsidTr="00771058">
        <w:tc>
          <w:tcPr>
            <w:tcW w:w="14278" w:type="dxa"/>
            <w:tcBorders>
              <w:top w:val="single" w:sz="4" w:space="0" w:color="auto"/>
              <w:left w:val="single" w:sz="4" w:space="0" w:color="auto"/>
              <w:bottom w:val="single" w:sz="4" w:space="0" w:color="auto"/>
              <w:right w:val="single" w:sz="4" w:space="0" w:color="auto"/>
            </w:tcBorders>
          </w:tcPr>
          <w:p w14:paraId="580F2A78" w14:textId="77777777" w:rsidR="00C511AD" w:rsidRPr="00962B3F" w:rsidRDefault="00C511AD" w:rsidP="00F747EB">
            <w:pPr>
              <w:pStyle w:val="TAL"/>
              <w:rPr>
                <w:b/>
                <w:bCs/>
                <w:i/>
                <w:iCs/>
                <w:lang w:eastAsia="sv-SE"/>
              </w:rPr>
            </w:pPr>
            <w:r w:rsidRPr="00962B3F">
              <w:rPr>
                <w:b/>
                <w:bCs/>
                <w:i/>
                <w:iCs/>
                <w:lang w:eastAsia="sv-SE"/>
              </w:rPr>
              <w:t>fdd-Add-UE-NR-CapabilitiesNTN</w:t>
            </w:r>
          </w:p>
          <w:p w14:paraId="58DD3434"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fdd-Add-UE-NR-Capabilities</w:t>
            </w:r>
            <w:r w:rsidRPr="00962B3F">
              <w:rPr>
                <w:rFonts w:eastAsia="MS Mincho"/>
                <w:lang w:eastAsia="sv-SE"/>
              </w:rPr>
              <w:t xml:space="preserve"> applies to NTN.</w:t>
            </w:r>
          </w:p>
        </w:tc>
      </w:tr>
      <w:tr w:rsidR="00F747EB" w:rsidRPr="00962B3F" w14:paraId="1FE52704" w14:textId="77777777" w:rsidTr="00771058">
        <w:tc>
          <w:tcPr>
            <w:tcW w:w="14278" w:type="dxa"/>
            <w:tcBorders>
              <w:top w:val="single" w:sz="4" w:space="0" w:color="auto"/>
              <w:left w:val="single" w:sz="4" w:space="0" w:color="auto"/>
              <w:bottom w:val="single" w:sz="4" w:space="0" w:color="auto"/>
              <w:right w:val="single" w:sz="4" w:space="0" w:color="auto"/>
            </w:tcBorders>
          </w:tcPr>
          <w:p w14:paraId="6628BC0A" w14:textId="46E5C99C" w:rsidR="00C511AD" w:rsidRPr="00962B3F" w:rsidRDefault="00C511AD" w:rsidP="00F747EB">
            <w:pPr>
              <w:pStyle w:val="TAL"/>
              <w:rPr>
                <w:b/>
                <w:bCs/>
                <w:i/>
                <w:iCs/>
                <w:lang w:eastAsia="sv-SE"/>
              </w:rPr>
            </w:pPr>
            <w:r w:rsidRPr="00962B3F">
              <w:rPr>
                <w:b/>
                <w:bCs/>
                <w:i/>
                <w:iCs/>
                <w:lang w:eastAsia="sv-SE"/>
              </w:rPr>
              <w:t>fr1-Add-UE-NR-CapabilitiesNTN</w:t>
            </w:r>
          </w:p>
          <w:p w14:paraId="43C2B6A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fr1-Add-UE-NR-Capabilities</w:t>
            </w:r>
            <w:r w:rsidRPr="00962B3F">
              <w:rPr>
                <w:rFonts w:eastAsia="MS Mincho"/>
                <w:lang w:eastAsia="sv-SE"/>
              </w:rPr>
              <w:t xml:space="preserve"> applies to NTN.</w:t>
            </w:r>
          </w:p>
        </w:tc>
      </w:tr>
      <w:tr w:rsidR="00F747EB" w:rsidRPr="00962B3F" w14:paraId="7451BCFB" w14:textId="77777777" w:rsidTr="00771058">
        <w:tc>
          <w:tcPr>
            <w:tcW w:w="14278" w:type="dxa"/>
            <w:tcBorders>
              <w:top w:val="single" w:sz="4" w:space="0" w:color="auto"/>
              <w:left w:val="single" w:sz="4" w:space="0" w:color="auto"/>
              <w:bottom w:val="single" w:sz="4" w:space="0" w:color="auto"/>
              <w:right w:val="single" w:sz="4" w:space="0" w:color="auto"/>
            </w:tcBorders>
          </w:tcPr>
          <w:p w14:paraId="351686D7" w14:textId="78743D1C" w:rsidR="00C511AD" w:rsidRPr="00962B3F" w:rsidRDefault="00C511AD" w:rsidP="00F747EB">
            <w:pPr>
              <w:pStyle w:val="TAL"/>
              <w:rPr>
                <w:b/>
                <w:bCs/>
                <w:i/>
                <w:iCs/>
                <w:lang w:eastAsia="sv-SE"/>
              </w:rPr>
            </w:pPr>
            <w:r w:rsidRPr="00962B3F">
              <w:rPr>
                <w:b/>
                <w:bCs/>
                <w:i/>
                <w:iCs/>
                <w:lang w:eastAsia="sv-SE"/>
              </w:rPr>
              <w:t>inactiveStateNTN</w:t>
            </w:r>
          </w:p>
          <w:p w14:paraId="3C3FBD66" w14:textId="08B8804D"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RRC INACTIVE state is supported in NTN. If absent, </w:t>
            </w:r>
            <w:r w:rsidRPr="00962B3F">
              <w:rPr>
                <w:rFonts w:eastAsia="MS Mincho"/>
                <w:i/>
                <w:iCs/>
                <w:lang w:eastAsia="sv-SE"/>
              </w:rPr>
              <w:t>inactiveState</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3C80A6AB"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7ECBDB98" w14:textId="1E595A67" w:rsidR="00C511AD" w:rsidRPr="00962B3F" w:rsidRDefault="00C511AD" w:rsidP="00F747EB">
            <w:pPr>
              <w:pStyle w:val="TAL"/>
              <w:rPr>
                <w:b/>
                <w:bCs/>
                <w:i/>
                <w:iCs/>
                <w:lang w:eastAsia="sv-SE"/>
              </w:rPr>
            </w:pPr>
            <w:r w:rsidRPr="00962B3F">
              <w:rPr>
                <w:b/>
                <w:bCs/>
                <w:i/>
                <w:iCs/>
                <w:lang w:eastAsia="sv-SE"/>
              </w:rPr>
              <w:t>mac-ParametersNTN</w:t>
            </w:r>
          </w:p>
          <w:p w14:paraId="6DB4648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mac-Parameters</w:t>
            </w:r>
            <w:r w:rsidRPr="00962B3F">
              <w:rPr>
                <w:rFonts w:eastAsia="MS Mincho"/>
                <w:lang w:eastAsia="sv-SE"/>
              </w:rPr>
              <w:t xml:space="preserve"> applies to NTN.</w:t>
            </w:r>
          </w:p>
        </w:tc>
      </w:tr>
      <w:tr w:rsidR="00F747EB" w:rsidRPr="00962B3F" w14:paraId="32853456" w14:textId="77777777" w:rsidTr="00771058">
        <w:tc>
          <w:tcPr>
            <w:tcW w:w="14278" w:type="dxa"/>
            <w:tcBorders>
              <w:top w:val="single" w:sz="4" w:space="0" w:color="auto"/>
              <w:left w:val="single" w:sz="4" w:space="0" w:color="auto"/>
              <w:bottom w:val="single" w:sz="4" w:space="0" w:color="auto"/>
              <w:right w:val="single" w:sz="4" w:space="0" w:color="auto"/>
            </w:tcBorders>
          </w:tcPr>
          <w:p w14:paraId="2E86C710" w14:textId="64EDE560" w:rsidR="00C511AD" w:rsidRPr="00962B3F" w:rsidRDefault="00C511AD" w:rsidP="00F747EB">
            <w:pPr>
              <w:pStyle w:val="TAL"/>
              <w:rPr>
                <w:b/>
                <w:bCs/>
                <w:i/>
                <w:iCs/>
                <w:lang w:eastAsia="sv-SE"/>
              </w:rPr>
            </w:pPr>
            <w:r w:rsidRPr="00962B3F">
              <w:rPr>
                <w:b/>
                <w:bCs/>
                <w:i/>
                <w:iCs/>
                <w:lang w:eastAsia="sv-SE"/>
              </w:rPr>
              <w:t>measAndMobParametersNTN</w:t>
            </w:r>
          </w:p>
          <w:p w14:paraId="038F7B98"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measAndMobParameters</w:t>
            </w:r>
            <w:r w:rsidRPr="00962B3F">
              <w:rPr>
                <w:rFonts w:eastAsia="MS Mincho"/>
                <w:lang w:eastAsia="sv-SE"/>
              </w:rPr>
              <w:t xml:space="preserve"> applies to NTN.</w:t>
            </w:r>
          </w:p>
        </w:tc>
      </w:tr>
      <w:tr w:rsidR="00F747EB" w:rsidRPr="00962B3F" w14:paraId="656498DE" w14:textId="77777777" w:rsidTr="00771058">
        <w:tc>
          <w:tcPr>
            <w:tcW w:w="14278" w:type="dxa"/>
            <w:tcBorders>
              <w:top w:val="single" w:sz="4" w:space="0" w:color="auto"/>
              <w:left w:val="single" w:sz="4" w:space="0" w:color="auto"/>
              <w:bottom w:val="single" w:sz="4" w:space="0" w:color="auto"/>
              <w:right w:val="single" w:sz="4" w:space="0" w:color="auto"/>
            </w:tcBorders>
          </w:tcPr>
          <w:p w14:paraId="3B3590F9" w14:textId="15858A6A" w:rsidR="00C511AD" w:rsidRPr="00962B3F" w:rsidRDefault="00C511AD" w:rsidP="00F747EB">
            <w:pPr>
              <w:pStyle w:val="TAL"/>
              <w:rPr>
                <w:b/>
                <w:bCs/>
                <w:i/>
                <w:iCs/>
                <w:lang w:eastAsia="sv-SE"/>
              </w:rPr>
            </w:pPr>
            <w:r w:rsidRPr="00962B3F">
              <w:rPr>
                <w:b/>
                <w:bCs/>
                <w:i/>
                <w:iCs/>
                <w:lang w:eastAsia="sv-SE"/>
              </w:rPr>
              <w:t>phy-ParametersNTN</w:t>
            </w:r>
          </w:p>
          <w:p w14:paraId="1107701C"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phy-Parameters</w:t>
            </w:r>
            <w:r w:rsidRPr="00962B3F">
              <w:rPr>
                <w:rFonts w:eastAsia="MS Mincho"/>
                <w:lang w:eastAsia="sv-SE"/>
              </w:rPr>
              <w:t xml:space="preserve"> applies to NTN.</w:t>
            </w:r>
          </w:p>
        </w:tc>
      </w:tr>
      <w:tr w:rsidR="00F747EB" w:rsidRPr="00962B3F" w14:paraId="13B15090" w14:textId="77777777" w:rsidTr="00771058">
        <w:tc>
          <w:tcPr>
            <w:tcW w:w="14278" w:type="dxa"/>
            <w:tcBorders>
              <w:top w:val="single" w:sz="4" w:space="0" w:color="auto"/>
              <w:left w:val="single" w:sz="4" w:space="0" w:color="auto"/>
              <w:bottom w:val="single" w:sz="4" w:space="0" w:color="auto"/>
              <w:right w:val="single" w:sz="4" w:space="0" w:color="auto"/>
            </w:tcBorders>
          </w:tcPr>
          <w:p w14:paraId="5F496D6A" w14:textId="708055D5" w:rsidR="00C511AD" w:rsidRPr="00962B3F" w:rsidRDefault="00C511AD" w:rsidP="00F747EB">
            <w:pPr>
              <w:pStyle w:val="TAL"/>
              <w:rPr>
                <w:b/>
                <w:bCs/>
                <w:i/>
                <w:iCs/>
                <w:lang w:eastAsia="sv-SE"/>
              </w:rPr>
            </w:pPr>
            <w:r w:rsidRPr="00962B3F">
              <w:rPr>
                <w:b/>
                <w:bCs/>
                <w:i/>
                <w:iCs/>
                <w:lang w:eastAsia="sv-SE"/>
              </w:rPr>
              <w:t>ra-SDT-NTN</w:t>
            </w:r>
          </w:p>
          <w:p w14:paraId="1EF76383" w14:textId="1B0919F2"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RA-SDT is supported in NTN. If absent, </w:t>
            </w:r>
            <w:r w:rsidRPr="00962B3F">
              <w:rPr>
                <w:rFonts w:eastAsia="MS Mincho"/>
                <w:i/>
                <w:iCs/>
                <w:lang w:eastAsia="sv-SE"/>
              </w:rPr>
              <w:t>ra-SDT-r17</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7FF6CC18" w14:textId="77777777" w:rsidTr="00771058">
        <w:tc>
          <w:tcPr>
            <w:tcW w:w="14278" w:type="dxa"/>
            <w:tcBorders>
              <w:top w:val="single" w:sz="4" w:space="0" w:color="auto"/>
              <w:left w:val="single" w:sz="4" w:space="0" w:color="auto"/>
              <w:bottom w:val="single" w:sz="4" w:space="0" w:color="auto"/>
              <w:right w:val="single" w:sz="4" w:space="0" w:color="auto"/>
            </w:tcBorders>
          </w:tcPr>
          <w:p w14:paraId="146C7217" w14:textId="3F1BC59F" w:rsidR="00C511AD" w:rsidRPr="00962B3F" w:rsidRDefault="00C511AD" w:rsidP="00F747EB">
            <w:pPr>
              <w:pStyle w:val="TAL"/>
              <w:rPr>
                <w:b/>
                <w:bCs/>
                <w:i/>
                <w:iCs/>
                <w:lang w:eastAsia="sv-SE"/>
              </w:rPr>
            </w:pPr>
            <w:r w:rsidRPr="00962B3F">
              <w:rPr>
                <w:b/>
                <w:bCs/>
                <w:i/>
                <w:iCs/>
                <w:lang w:eastAsia="sv-SE"/>
              </w:rPr>
              <w:t>son-ParametersNTN</w:t>
            </w:r>
          </w:p>
          <w:p w14:paraId="1F61A4AA"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son-Parameters-r16</w:t>
            </w:r>
            <w:r w:rsidRPr="00962B3F">
              <w:rPr>
                <w:rFonts w:eastAsia="MS Mincho"/>
                <w:lang w:eastAsia="sv-SE"/>
              </w:rPr>
              <w:t xml:space="preserve"> applies to NTN.</w:t>
            </w:r>
          </w:p>
        </w:tc>
      </w:tr>
      <w:tr w:rsidR="00F747EB" w:rsidRPr="00962B3F" w14:paraId="0FA62F0C" w14:textId="77777777" w:rsidTr="00771058">
        <w:tc>
          <w:tcPr>
            <w:tcW w:w="14278" w:type="dxa"/>
            <w:tcBorders>
              <w:top w:val="single" w:sz="4" w:space="0" w:color="auto"/>
              <w:left w:val="single" w:sz="4" w:space="0" w:color="auto"/>
              <w:bottom w:val="single" w:sz="4" w:space="0" w:color="auto"/>
              <w:right w:val="single" w:sz="4" w:space="0" w:color="auto"/>
            </w:tcBorders>
          </w:tcPr>
          <w:p w14:paraId="3A00B9B8" w14:textId="0669B86E" w:rsidR="00C511AD" w:rsidRPr="00962B3F" w:rsidRDefault="00C511AD" w:rsidP="00F747EB">
            <w:pPr>
              <w:pStyle w:val="TAL"/>
              <w:rPr>
                <w:b/>
                <w:bCs/>
                <w:i/>
                <w:iCs/>
                <w:lang w:eastAsia="sv-SE"/>
              </w:rPr>
            </w:pPr>
            <w:r w:rsidRPr="00962B3F">
              <w:rPr>
                <w:b/>
                <w:bCs/>
                <w:i/>
                <w:iCs/>
                <w:lang w:eastAsia="sv-SE"/>
              </w:rPr>
              <w:t>srb-SDT-NTN</w:t>
            </w:r>
          </w:p>
          <w:p w14:paraId="48E18B34" w14:textId="5885515F" w:rsidR="00C511AD" w:rsidRPr="00962B3F" w:rsidRDefault="00C511AD" w:rsidP="00F747EB">
            <w:pPr>
              <w:pStyle w:val="TAL"/>
              <w:rPr>
                <w:lang w:eastAsia="sv-SE"/>
              </w:rPr>
            </w:pPr>
            <w:r w:rsidRPr="00962B3F">
              <w:rPr>
                <w:lang w:eastAsia="sv-SE"/>
              </w:rPr>
              <w:t>The field indicates whether the SRB-SDT is supported in NTN. If absent,</w:t>
            </w:r>
            <w:r w:rsidRPr="00962B3F">
              <w:rPr>
                <w:i/>
                <w:iCs/>
                <w:lang w:eastAsia="sv-SE"/>
              </w:rPr>
              <w:t xml:space="preserve"> srb-SDT-r17</w:t>
            </w:r>
            <w:r w:rsidRPr="00962B3F">
              <w:rPr>
                <w:lang w:eastAsia="sv-SE"/>
              </w:rPr>
              <w:t xml:space="preserve"> doesn</w:t>
            </w:r>
            <w:r w:rsidR="00743BF8" w:rsidRPr="00962B3F">
              <w:rPr>
                <w:lang w:eastAsia="sv-SE"/>
              </w:rPr>
              <w:t>'</w:t>
            </w:r>
            <w:r w:rsidRPr="00962B3F">
              <w:rPr>
                <w:lang w:eastAsia="sv-SE"/>
              </w:rPr>
              <w:t>t apply to NTN.</w:t>
            </w:r>
          </w:p>
        </w:tc>
      </w:tr>
      <w:tr w:rsidR="00F747EB" w:rsidRPr="00962B3F" w14:paraId="197A54DF" w14:textId="77777777" w:rsidTr="00771058">
        <w:tc>
          <w:tcPr>
            <w:tcW w:w="14278" w:type="dxa"/>
            <w:tcBorders>
              <w:top w:val="single" w:sz="4" w:space="0" w:color="auto"/>
              <w:left w:val="single" w:sz="4" w:space="0" w:color="auto"/>
              <w:bottom w:val="single" w:sz="4" w:space="0" w:color="auto"/>
              <w:right w:val="single" w:sz="4" w:space="0" w:color="auto"/>
            </w:tcBorders>
          </w:tcPr>
          <w:p w14:paraId="75679B13" w14:textId="277938AF" w:rsidR="00C511AD" w:rsidRPr="00962B3F" w:rsidRDefault="00C511AD" w:rsidP="00F747EB">
            <w:pPr>
              <w:pStyle w:val="TAL"/>
              <w:rPr>
                <w:b/>
                <w:bCs/>
                <w:i/>
                <w:iCs/>
                <w:lang w:eastAsia="sv-SE"/>
              </w:rPr>
            </w:pPr>
            <w:r w:rsidRPr="00962B3F">
              <w:rPr>
                <w:b/>
                <w:bCs/>
                <w:i/>
                <w:iCs/>
                <w:lang w:eastAsia="sv-SE"/>
              </w:rPr>
              <w:t>ue-BasedPerfMeas-ParametersNTN</w:t>
            </w:r>
          </w:p>
          <w:p w14:paraId="22B51F3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ue-BasedPerfMeas-Parameters-r16</w:t>
            </w:r>
            <w:r w:rsidRPr="00962B3F">
              <w:rPr>
                <w:rFonts w:eastAsia="MS Mincho"/>
                <w:lang w:eastAsia="sv-SE"/>
              </w:rPr>
              <w:t xml:space="preserve"> applies to NTN.</w:t>
            </w:r>
          </w:p>
        </w:tc>
      </w:tr>
    </w:tbl>
    <w:p w14:paraId="235C650E" w14:textId="77777777" w:rsidR="00C511AD" w:rsidRPr="00962B3F" w:rsidRDefault="00C511AD" w:rsidP="00394471"/>
    <w:p w14:paraId="55157E7A" w14:textId="7B552F2B" w:rsidR="00394471" w:rsidRPr="00962B3F" w:rsidRDefault="00394471" w:rsidP="00394471">
      <w:pPr>
        <w:pStyle w:val="Heading4"/>
        <w:rPr>
          <w:rFonts w:eastAsiaTheme="minorEastAsia"/>
        </w:rPr>
      </w:pPr>
      <w:bookmarkStart w:id="1209" w:name="_Toc60777467"/>
      <w:bookmarkStart w:id="1210" w:name="_Toc100930395"/>
      <w:r w:rsidRPr="00962B3F">
        <w:t>–</w:t>
      </w:r>
      <w:r w:rsidRPr="00962B3F">
        <w:tab/>
      </w:r>
      <w:r w:rsidRPr="00962B3F">
        <w:rPr>
          <w:i/>
        </w:rPr>
        <w:t>OLPC-SRS-Pos</w:t>
      </w:r>
      <w:bookmarkEnd w:id="1209"/>
      <w:bookmarkEnd w:id="1210"/>
    </w:p>
    <w:p w14:paraId="34A1E773"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OLPC-SRS-Pos</w:t>
      </w:r>
      <w:r w:rsidRPr="00962B3F">
        <w:rPr>
          <w:rFonts w:eastAsiaTheme="minorEastAsia"/>
        </w:rPr>
        <w:t xml:space="preserve"> is used to convey OLPC SRS positioning related parameters specific for a certain band.</w:t>
      </w:r>
    </w:p>
    <w:p w14:paraId="4238EFC2" w14:textId="77777777" w:rsidR="00394471" w:rsidRPr="00962B3F" w:rsidRDefault="00394471" w:rsidP="00394471">
      <w:pPr>
        <w:pStyle w:val="TH"/>
        <w:rPr>
          <w:rFonts w:eastAsiaTheme="minorEastAsia"/>
          <w:bCs/>
          <w:i/>
          <w:iCs/>
        </w:rPr>
      </w:pPr>
      <w:r w:rsidRPr="00962B3F">
        <w:rPr>
          <w:rFonts w:eastAsiaTheme="minorEastAsia"/>
          <w:bCs/>
          <w:i/>
          <w:iCs/>
        </w:rPr>
        <w:t>OLPC-SRS-Pos</w:t>
      </w:r>
      <w:r w:rsidRPr="00962B3F">
        <w:rPr>
          <w:rFonts w:eastAsiaTheme="minorEastAsia"/>
          <w:bCs/>
          <w:iCs/>
        </w:rPr>
        <w:t xml:space="preserve"> information element</w:t>
      </w:r>
    </w:p>
    <w:p w14:paraId="1D52BC2C"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0A099D88" w14:textId="77777777" w:rsidR="00394471" w:rsidRPr="00962B3F" w:rsidRDefault="00394471" w:rsidP="00962B3F">
      <w:pPr>
        <w:pStyle w:val="PL"/>
        <w:rPr>
          <w:rFonts w:eastAsiaTheme="minorEastAsia"/>
          <w:color w:val="808080"/>
        </w:rPr>
      </w:pPr>
      <w:r w:rsidRPr="00962B3F">
        <w:rPr>
          <w:rFonts w:eastAsiaTheme="minorEastAsia"/>
          <w:color w:val="808080"/>
        </w:rPr>
        <w:t>-- TAG-OLPC-SRS-POS-START</w:t>
      </w:r>
    </w:p>
    <w:p w14:paraId="2DED3111" w14:textId="77777777" w:rsidR="00394471" w:rsidRPr="00962B3F" w:rsidRDefault="00394471" w:rsidP="00962B3F">
      <w:pPr>
        <w:pStyle w:val="PL"/>
        <w:rPr>
          <w:rFonts w:eastAsiaTheme="minorEastAsia"/>
        </w:rPr>
      </w:pPr>
    </w:p>
    <w:p w14:paraId="7F8017AA" w14:textId="77777777" w:rsidR="00394471" w:rsidRPr="00962B3F" w:rsidRDefault="00394471" w:rsidP="00962B3F">
      <w:pPr>
        <w:pStyle w:val="PL"/>
        <w:rPr>
          <w:rFonts w:eastAsiaTheme="minorEastAsia"/>
        </w:rPr>
      </w:pPr>
      <w:r w:rsidRPr="00962B3F">
        <w:rPr>
          <w:rFonts w:eastAsiaTheme="minorEastAsia"/>
        </w:rPr>
        <w:t xml:space="preserve">OLPC-SRS-Pos-r16 ::=        </w:t>
      </w:r>
      <w:r w:rsidRPr="00962B3F">
        <w:rPr>
          <w:rFonts w:eastAsiaTheme="minorEastAsia"/>
          <w:color w:val="993366"/>
        </w:rPr>
        <w:t>SEQUENCE</w:t>
      </w:r>
      <w:r w:rsidRPr="00962B3F">
        <w:rPr>
          <w:rFonts w:eastAsiaTheme="minorEastAsia"/>
        </w:rPr>
        <w:t xml:space="preserve"> {</w:t>
      </w:r>
    </w:p>
    <w:p w14:paraId="7018C154"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0BD9500"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409E09E"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9FAC90C" w14:textId="77777777" w:rsidR="00394471" w:rsidRPr="00962B3F" w:rsidRDefault="00394471" w:rsidP="00962B3F">
      <w:pPr>
        <w:pStyle w:val="PL"/>
        <w:rPr>
          <w:rFonts w:eastAsiaTheme="minorEastAsia"/>
        </w:rPr>
      </w:pPr>
      <w:r w:rsidRPr="00962B3F">
        <w:t xml:space="preserve">    maxNumberPathLossEstimatePerServing-r16    </w:t>
      </w:r>
      <w:r w:rsidRPr="00962B3F">
        <w:rPr>
          <w:color w:val="993366"/>
        </w:rPr>
        <w:t>ENUMERATED</w:t>
      </w:r>
      <w:r w:rsidRPr="00962B3F">
        <w:t xml:space="preserve"> {n1, n4, n8, n16}         </w:t>
      </w:r>
      <w:r w:rsidRPr="00962B3F">
        <w:rPr>
          <w:rFonts w:eastAsiaTheme="minorEastAsia"/>
          <w:color w:val="993366"/>
        </w:rPr>
        <w:t>OPTIONAL</w:t>
      </w:r>
    </w:p>
    <w:p w14:paraId="74FF8072" w14:textId="77777777" w:rsidR="00394471" w:rsidRPr="00962B3F" w:rsidRDefault="00394471" w:rsidP="00962B3F">
      <w:pPr>
        <w:pStyle w:val="PL"/>
        <w:rPr>
          <w:rFonts w:eastAsiaTheme="minorEastAsia"/>
        </w:rPr>
      </w:pPr>
      <w:r w:rsidRPr="00962B3F">
        <w:rPr>
          <w:rFonts w:eastAsiaTheme="minorEastAsia"/>
        </w:rPr>
        <w:t>}</w:t>
      </w:r>
    </w:p>
    <w:p w14:paraId="08EF80FF" w14:textId="77777777" w:rsidR="00394471" w:rsidRPr="00962B3F" w:rsidRDefault="00394471" w:rsidP="00962B3F">
      <w:pPr>
        <w:pStyle w:val="PL"/>
        <w:rPr>
          <w:rFonts w:eastAsiaTheme="minorEastAsia"/>
        </w:rPr>
      </w:pPr>
    </w:p>
    <w:p w14:paraId="67346BC2" w14:textId="77777777" w:rsidR="00394471" w:rsidRPr="00962B3F" w:rsidRDefault="00394471" w:rsidP="00962B3F">
      <w:pPr>
        <w:pStyle w:val="PL"/>
        <w:rPr>
          <w:rFonts w:eastAsiaTheme="minorEastAsia"/>
          <w:color w:val="808080"/>
        </w:rPr>
      </w:pPr>
      <w:r w:rsidRPr="00962B3F">
        <w:rPr>
          <w:rFonts w:eastAsiaTheme="minorEastAsia"/>
          <w:color w:val="808080"/>
        </w:rPr>
        <w:t>--TAG-OLPC-SRS-POS-STOP</w:t>
      </w:r>
    </w:p>
    <w:p w14:paraId="6116E95C"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703603D" w14:textId="77777777" w:rsidR="00394471" w:rsidRPr="00962B3F" w:rsidRDefault="00394471" w:rsidP="00394471"/>
    <w:p w14:paraId="678FDAA0" w14:textId="09243C38" w:rsidR="00394471" w:rsidRPr="00962B3F" w:rsidRDefault="00394471" w:rsidP="00394471">
      <w:pPr>
        <w:pStyle w:val="Heading4"/>
        <w:rPr>
          <w:rFonts w:eastAsia="Malgun Gothic"/>
        </w:rPr>
      </w:pPr>
      <w:bookmarkStart w:id="1211" w:name="_Toc60777468"/>
      <w:bookmarkStart w:id="1212" w:name="_Toc100930396"/>
      <w:r w:rsidRPr="00962B3F">
        <w:rPr>
          <w:rFonts w:eastAsia="Malgun Gothic"/>
        </w:rPr>
        <w:t>–</w:t>
      </w:r>
      <w:r w:rsidRPr="00962B3F">
        <w:rPr>
          <w:rFonts w:eastAsia="Malgun Gothic"/>
        </w:rPr>
        <w:tab/>
      </w:r>
      <w:r w:rsidRPr="00962B3F">
        <w:rPr>
          <w:rFonts w:eastAsia="Malgun Gothic"/>
          <w:i/>
        </w:rPr>
        <w:t>PDCP-Parameters</w:t>
      </w:r>
      <w:bookmarkEnd w:id="1211"/>
      <w:bookmarkEnd w:id="1212"/>
    </w:p>
    <w:p w14:paraId="14C31D7F"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PDCP-Parameters</w:t>
      </w:r>
      <w:r w:rsidRPr="00962B3F">
        <w:rPr>
          <w:rFonts w:eastAsia="Malgun Gothic"/>
        </w:rPr>
        <w:t xml:space="preserve"> is used to convey capabilities related to PDCP.</w:t>
      </w:r>
    </w:p>
    <w:p w14:paraId="1C4F3DCC" w14:textId="77777777" w:rsidR="00394471" w:rsidRPr="00962B3F" w:rsidRDefault="00394471" w:rsidP="00394471">
      <w:pPr>
        <w:pStyle w:val="TH"/>
        <w:rPr>
          <w:rFonts w:eastAsia="Malgun Gothic"/>
        </w:rPr>
      </w:pPr>
      <w:r w:rsidRPr="00962B3F">
        <w:rPr>
          <w:rFonts w:eastAsia="Malgun Gothic"/>
          <w:i/>
        </w:rPr>
        <w:lastRenderedPageBreak/>
        <w:t>PDCP-Parameters</w:t>
      </w:r>
      <w:r w:rsidRPr="00962B3F">
        <w:rPr>
          <w:rFonts w:eastAsia="Malgun Gothic"/>
        </w:rPr>
        <w:t xml:space="preserve"> information element</w:t>
      </w:r>
    </w:p>
    <w:p w14:paraId="2702787A" w14:textId="77777777" w:rsidR="00394471" w:rsidRPr="00962B3F" w:rsidRDefault="00394471" w:rsidP="00962B3F">
      <w:pPr>
        <w:pStyle w:val="PL"/>
        <w:rPr>
          <w:color w:val="808080"/>
        </w:rPr>
      </w:pPr>
      <w:r w:rsidRPr="00962B3F">
        <w:rPr>
          <w:color w:val="808080"/>
        </w:rPr>
        <w:t>-- ASN1START</w:t>
      </w:r>
    </w:p>
    <w:p w14:paraId="24D4B118" w14:textId="77777777" w:rsidR="00394471" w:rsidRPr="00962B3F" w:rsidRDefault="00394471" w:rsidP="00962B3F">
      <w:pPr>
        <w:pStyle w:val="PL"/>
        <w:rPr>
          <w:color w:val="808080"/>
        </w:rPr>
      </w:pPr>
      <w:r w:rsidRPr="00962B3F">
        <w:rPr>
          <w:color w:val="808080"/>
        </w:rPr>
        <w:t>-- TAG-PDCP-PARAMETERS-START</w:t>
      </w:r>
    </w:p>
    <w:p w14:paraId="0E9AB838" w14:textId="77777777" w:rsidR="00394471" w:rsidRPr="00962B3F" w:rsidRDefault="00394471" w:rsidP="00962B3F">
      <w:pPr>
        <w:pStyle w:val="PL"/>
      </w:pPr>
    </w:p>
    <w:p w14:paraId="6099EF4B" w14:textId="77777777" w:rsidR="00394471" w:rsidRPr="00962B3F" w:rsidRDefault="00394471" w:rsidP="00962B3F">
      <w:pPr>
        <w:pStyle w:val="PL"/>
      </w:pPr>
      <w:r w:rsidRPr="00962B3F">
        <w:t xml:space="preserve">PDCP-Parameters ::=         </w:t>
      </w:r>
      <w:r w:rsidRPr="00962B3F">
        <w:rPr>
          <w:color w:val="993366"/>
        </w:rPr>
        <w:t>SEQUENCE</w:t>
      </w:r>
      <w:r w:rsidRPr="00962B3F">
        <w:t xml:space="preserve"> {</w:t>
      </w:r>
    </w:p>
    <w:p w14:paraId="0C7DFDDF" w14:textId="77777777" w:rsidR="00394471" w:rsidRPr="00962B3F" w:rsidRDefault="00394471" w:rsidP="00962B3F">
      <w:pPr>
        <w:pStyle w:val="PL"/>
      </w:pPr>
      <w:r w:rsidRPr="00962B3F">
        <w:t xml:space="preserve">    supportedROHC-Profiles      </w:t>
      </w:r>
      <w:r w:rsidRPr="00962B3F">
        <w:rPr>
          <w:color w:val="993366"/>
        </w:rPr>
        <w:t>SEQUENCE</w:t>
      </w:r>
      <w:r w:rsidRPr="00962B3F">
        <w:t xml:space="preserve"> {</w:t>
      </w:r>
    </w:p>
    <w:p w14:paraId="5880FD85" w14:textId="77777777" w:rsidR="00394471" w:rsidRPr="00962B3F" w:rsidRDefault="00394471" w:rsidP="00962B3F">
      <w:pPr>
        <w:pStyle w:val="PL"/>
      </w:pPr>
      <w:r w:rsidRPr="00962B3F">
        <w:t xml:space="preserve">        profile0x0000               </w:t>
      </w:r>
      <w:r w:rsidRPr="00962B3F">
        <w:rPr>
          <w:color w:val="993366"/>
        </w:rPr>
        <w:t>BOOLEAN</w:t>
      </w:r>
      <w:r w:rsidRPr="00962B3F">
        <w:t>,</w:t>
      </w:r>
    </w:p>
    <w:p w14:paraId="678AC948" w14:textId="77777777" w:rsidR="00394471" w:rsidRPr="00962B3F" w:rsidRDefault="00394471" w:rsidP="00962B3F">
      <w:pPr>
        <w:pStyle w:val="PL"/>
      </w:pPr>
      <w:r w:rsidRPr="00962B3F">
        <w:t xml:space="preserve">        profile0x0001               </w:t>
      </w:r>
      <w:r w:rsidRPr="00962B3F">
        <w:rPr>
          <w:color w:val="993366"/>
        </w:rPr>
        <w:t>BOOLEAN</w:t>
      </w:r>
      <w:r w:rsidRPr="00962B3F">
        <w:t>,</w:t>
      </w:r>
    </w:p>
    <w:p w14:paraId="5258B38F" w14:textId="77777777" w:rsidR="00394471" w:rsidRPr="00962B3F" w:rsidRDefault="00394471" w:rsidP="00962B3F">
      <w:pPr>
        <w:pStyle w:val="PL"/>
      </w:pPr>
      <w:r w:rsidRPr="00962B3F">
        <w:t xml:space="preserve">        profile0x0002               </w:t>
      </w:r>
      <w:r w:rsidRPr="00962B3F">
        <w:rPr>
          <w:color w:val="993366"/>
        </w:rPr>
        <w:t>BOOLEAN</w:t>
      </w:r>
      <w:r w:rsidRPr="00962B3F">
        <w:t>,</w:t>
      </w:r>
    </w:p>
    <w:p w14:paraId="2FED5E1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403ED2AC" w14:textId="77777777" w:rsidR="00394471" w:rsidRPr="00962B3F" w:rsidRDefault="00394471" w:rsidP="00962B3F">
      <w:pPr>
        <w:pStyle w:val="PL"/>
      </w:pPr>
      <w:r w:rsidRPr="00962B3F">
        <w:t xml:space="preserve">        profile0x0004               </w:t>
      </w:r>
      <w:r w:rsidRPr="00962B3F">
        <w:rPr>
          <w:color w:val="993366"/>
        </w:rPr>
        <w:t>BOOLEAN</w:t>
      </w:r>
      <w:r w:rsidRPr="00962B3F">
        <w:t>,</w:t>
      </w:r>
    </w:p>
    <w:p w14:paraId="4524ED2C" w14:textId="77777777" w:rsidR="00394471" w:rsidRPr="00962B3F" w:rsidRDefault="00394471" w:rsidP="00962B3F">
      <w:pPr>
        <w:pStyle w:val="PL"/>
      </w:pPr>
      <w:r w:rsidRPr="00962B3F">
        <w:t xml:space="preserve">        profile0x0006               </w:t>
      </w:r>
      <w:r w:rsidRPr="00962B3F">
        <w:rPr>
          <w:color w:val="993366"/>
        </w:rPr>
        <w:t>BOOLEAN</w:t>
      </w:r>
      <w:r w:rsidRPr="00962B3F">
        <w:t>,</w:t>
      </w:r>
    </w:p>
    <w:p w14:paraId="34AB7EE9" w14:textId="77777777" w:rsidR="00394471" w:rsidRPr="00962B3F" w:rsidRDefault="00394471" w:rsidP="00962B3F">
      <w:pPr>
        <w:pStyle w:val="PL"/>
      </w:pPr>
      <w:r w:rsidRPr="00962B3F">
        <w:t xml:space="preserve">        profile0x0101               </w:t>
      </w:r>
      <w:r w:rsidRPr="00962B3F">
        <w:rPr>
          <w:color w:val="993366"/>
        </w:rPr>
        <w:t>BOOLEAN</w:t>
      </w:r>
      <w:r w:rsidRPr="00962B3F">
        <w:t>,</w:t>
      </w:r>
    </w:p>
    <w:p w14:paraId="323086E3"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AB38EEE" w14:textId="77777777" w:rsidR="00394471" w:rsidRPr="00962B3F" w:rsidRDefault="00394471" w:rsidP="00962B3F">
      <w:pPr>
        <w:pStyle w:val="PL"/>
      </w:pPr>
      <w:r w:rsidRPr="00962B3F">
        <w:t xml:space="preserve">        profile0x0103               </w:t>
      </w:r>
      <w:r w:rsidRPr="00962B3F">
        <w:rPr>
          <w:color w:val="993366"/>
        </w:rPr>
        <w:t>BOOLEAN</w:t>
      </w:r>
      <w:r w:rsidRPr="00962B3F">
        <w:t>,</w:t>
      </w:r>
    </w:p>
    <w:p w14:paraId="257EF97C" w14:textId="77777777" w:rsidR="00394471" w:rsidRPr="00962B3F" w:rsidRDefault="00394471" w:rsidP="00962B3F">
      <w:pPr>
        <w:pStyle w:val="PL"/>
      </w:pPr>
      <w:r w:rsidRPr="00962B3F">
        <w:t xml:space="preserve">        profile0x0104               </w:t>
      </w:r>
      <w:r w:rsidRPr="00962B3F">
        <w:rPr>
          <w:color w:val="993366"/>
        </w:rPr>
        <w:t>BOOLEAN</w:t>
      </w:r>
    </w:p>
    <w:p w14:paraId="1335C64B" w14:textId="77777777" w:rsidR="00394471" w:rsidRPr="00962B3F" w:rsidRDefault="00394471" w:rsidP="00962B3F">
      <w:pPr>
        <w:pStyle w:val="PL"/>
      </w:pPr>
      <w:r w:rsidRPr="00962B3F">
        <w:t xml:space="preserve">    },</w:t>
      </w:r>
    </w:p>
    <w:p w14:paraId="1104E039" w14:textId="77777777" w:rsidR="00394471" w:rsidRPr="00962B3F" w:rsidRDefault="00394471" w:rsidP="00962B3F">
      <w:pPr>
        <w:pStyle w:val="PL"/>
      </w:pPr>
      <w:r w:rsidRPr="00962B3F">
        <w:t xml:space="preserve">    maxNumberROHC-ContextSessions       </w:t>
      </w:r>
      <w:r w:rsidRPr="00962B3F">
        <w:rPr>
          <w:color w:val="993366"/>
        </w:rPr>
        <w:t>ENUMERATED</w:t>
      </w:r>
      <w:r w:rsidRPr="00962B3F">
        <w:t xml:space="preserve"> {cs2, cs4, cs8, cs12, cs16, cs24, cs32, cs48, cs64,</w:t>
      </w:r>
    </w:p>
    <w:p w14:paraId="031AAE4C" w14:textId="77777777" w:rsidR="00394471" w:rsidRPr="00962B3F" w:rsidRDefault="00394471" w:rsidP="00962B3F">
      <w:pPr>
        <w:pStyle w:val="PL"/>
      </w:pPr>
      <w:r w:rsidRPr="00962B3F">
        <w:t xml:space="preserve">                                                cs128, cs256, cs512, cs1024, cs16384, spare2, spare1},</w:t>
      </w:r>
    </w:p>
    <w:p w14:paraId="319D46F1" w14:textId="77777777" w:rsidR="00394471" w:rsidRPr="00962B3F" w:rsidRDefault="00394471" w:rsidP="00962B3F">
      <w:pPr>
        <w:pStyle w:val="PL"/>
      </w:pPr>
      <w:r w:rsidRPr="00962B3F">
        <w:t xml:space="preserve">    uplinkOnlyROHC-Profiles             </w:t>
      </w:r>
      <w:r w:rsidRPr="00962B3F">
        <w:rPr>
          <w:color w:val="993366"/>
        </w:rPr>
        <w:t>ENUMERATED</w:t>
      </w:r>
      <w:r w:rsidRPr="00962B3F">
        <w:t xml:space="preserve"> {supported}      </w:t>
      </w:r>
      <w:r w:rsidRPr="00962B3F">
        <w:rPr>
          <w:color w:val="993366"/>
        </w:rPr>
        <w:t>OPTIONAL</w:t>
      </w:r>
      <w:r w:rsidRPr="00962B3F">
        <w:t>,</w:t>
      </w:r>
    </w:p>
    <w:p w14:paraId="79B76145" w14:textId="77777777" w:rsidR="00394471" w:rsidRPr="00962B3F" w:rsidRDefault="00394471" w:rsidP="00962B3F">
      <w:pPr>
        <w:pStyle w:val="PL"/>
      </w:pPr>
      <w:r w:rsidRPr="00962B3F">
        <w:t xml:space="preserve">    continueROHC-Context                </w:t>
      </w:r>
      <w:r w:rsidRPr="00962B3F">
        <w:rPr>
          <w:color w:val="993366"/>
        </w:rPr>
        <w:t>ENUMERATED</w:t>
      </w:r>
      <w:r w:rsidRPr="00962B3F">
        <w:t xml:space="preserve"> {supported}      </w:t>
      </w:r>
      <w:r w:rsidRPr="00962B3F">
        <w:rPr>
          <w:color w:val="993366"/>
        </w:rPr>
        <w:t>OPTIONAL</w:t>
      </w:r>
      <w:r w:rsidRPr="00962B3F">
        <w:t>,</w:t>
      </w:r>
    </w:p>
    <w:p w14:paraId="0B1B7D1F" w14:textId="77777777" w:rsidR="00394471" w:rsidRPr="00962B3F" w:rsidRDefault="00394471" w:rsidP="00962B3F">
      <w:pPr>
        <w:pStyle w:val="PL"/>
      </w:pPr>
      <w:r w:rsidRPr="00962B3F">
        <w:t xml:space="preserve">    outOfOrderDelivery                  </w:t>
      </w:r>
      <w:r w:rsidRPr="00962B3F">
        <w:rPr>
          <w:color w:val="993366"/>
        </w:rPr>
        <w:t>ENUMERATED</w:t>
      </w:r>
      <w:r w:rsidRPr="00962B3F">
        <w:t xml:space="preserve"> {supported}      </w:t>
      </w:r>
      <w:r w:rsidRPr="00962B3F">
        <w:rPr>
          <w:color w:val="993366"/>
        </w:rPr>
        <w:t>OPTIONAL</w:t>
      </w:r>
      <w:r w:rsidRPr="00962B3F">
        <w:t>,</w:t>
      </w:r>
    </w:p>
    <w:p w14:paraId="389BB4DA" w14:textId="77777777" w:rsidR="00394471" w:rsidRPr="00962B3F" w:rsidRDefault="00394471" w:rsidP="00962B3F">
      <w:pPr>
        <w:pStyle w:val="PL"/>
      </w:pPr>
      <w:r w:rsidRPr="00962B3F">
        <w:t xml:space="preserve">    shortSN                             </w:t>
      </w:r>
      <w:r w:rsidRPr="00962B3F">
        <w:rPr>
          <w:color w:val="993366"/>
        </w:rPr>
        <w:t>ENUMERATED</w:t>
      </w:r>
      <w:r w:rsidRPr="00962B3F">
        <w:t xml:space="preserve"> {supported}      </w:t>
      </w:r>
      <w:r w:rsidRPr="00962B3F">
        <w:rPr>
          <w:color w:val="993366"/>
        </w:rPr>
        <w:t>OPTIONAL</w:t>
      </w:r>
      <w:r w:rsidRPr="00962B3F">
        <w:t>,</w:t>
      </w:r>
    </w:p>
    <w:p w14:paraId="4875D793" w14:textId="77777777" w:rsidR="00394471" w:rsidRPr="00962B3F" w:rsidRDefault="00394471" w:rsidP="00962B3F">
      <w:pPr>
        <w:pStyle w:val="PL"/>
      </w:pPr>
      <w:r w:rsidRPr="00962B3F">
        <w:t xml:space="preserve">    pdcp-DuplicationSRB                 </w:t>
      </w:r>
      <w:r w:rsidRPr="00962B3F">
        <w:rPr>
          <w:color w:val="993366"/>
        </w:rPr>
        <w:t>ENUMERATED</w:t>
      </w:r>
      <w:r w:rsidRPr="00962B3F">
        <w:t xml:space="preserve"> {supported}      </w:t>
      </w:r>
      <w:r w:rsidRPr="00962B3F">
        <w:rPr>
          <w:color w:val="993366"/>
        </w:rPr>
        <w:t>OPTIONAL</w:t>
      </w:r>
      <w:r w:rsidRPr="00962B3F">
        <w:t>,</w:t>
      </w:r>
    </w:p>
    <w:p w14:paraId="6BDC0E12" w14:textId="77777777" w:rsidR="00394471" w:rsidRPr="00962B3F" w:rsidRDefault="00394471" w:rsidP="00962B3F">
      <w:pPr>
        <w:pStyle w:val="PL"/>
      </w:pPr>
      <w:r w:rsidRPr="00962B3F">
        <w:t xml:space="preserve">    pdcp-DuplicationMCG-OrSCG-DRB       </w:t>
      </w:r>
      <w:r w:rsidRPr="00962B3F">
        <w:rPr>
          <w:color w:val="993366"/>
        </w:rPr>
        <w:t>ENUMERATED</w:t>
      </w:r>
      <w:r w:rsidRPr="00962B3F">
        <w:t xml:space="preserve"> {supported}      </w:t>
      </w:r>
      <w:r w:rsidRPr="00962B3F">
        <w:rPr>
          <w:color w:val="993366"/>
        </w:rPr>
        <w:t>OPTIONAL</w:t>
      </w:r>
      <w:r w:rsidRPr="00962B3F">
        <w:t>,</w:t>
      </w:r>
    </w:p>
    <w:p w14:paraId="7414C96A" w14:textId="77777777" w:rsidR="00394471" w:rsidRPr="00962B3F" w:rsidRDefault="00394471" w:rsidP="00962B3F">
      <w:pPr>
        <w:pStyle w:val="PL"/>
      </w:pPr>
      <w:r w:rsidRPr="00962B3F">
        <w:t xml:space="preserve">    ...,</w:t>
      </w:r>
    </w:p>
    <w:p w14:paraId="5C7FD188" w14:textId="77777777" w:rsidR="00394471" w:rsidRPr="00962B3F" w:rsidRDefault="00394471" w:rsidP="00962B3F">
      <w:pPr>
        <w:pStyle w:val="PL"/>
      </w:pPr>
      <w:r w:rsidRPr="00962B3F">
        <w:t xml:space="preserve">    [[</w:t>
      </w:r>
    </w:p>
    <w:p w14:paraId="2E962925" w14:textId="77777777" w:rsidR="00394471" w:rsidRPr="00962B3F" w:rsidRDefault="00394471" w:rsidP="00962B3F">
      <w:pPr>
        <w:pStyle w:val="PL"/>
      </w:pPr>
      <w:r w:rsidRPr="00962B3F">
        <w:t xml:space="preserve">    drb-IAB-r16                         </w:t>
      </w:r>
      <w:r w:rsidRPr="00962B3F">
        <w:rPr>
          <w:color w:val="993366"/>
        </w:rPr>
        <w:t>ENUMERATED</w:t>
      </w:r>
      <w:r w:rsidRPr="00962B3F">
        <w:t xml:space="preserve"> {supported}      </w:t>
      </w:r>
      <w:r w:rsidRPr="00962B3F">
        <w:rPr>
          <w:color w:val="993366"/>
        </w:rPr>
        <w:t>OPTIONAL</w:t>
      </w:r>
      <w:r w:rsidRPr="00962B3F">
        <w:t>,</w:t>
      </w:r>
    </w:p>
    <w:p w14:paraId="51B54902" w14:textId="77777777" w:rsidR="00394471" w:rsidRPr="00962B3F" w:rsidRDefault="00394471" w:rsidP="00962B3F">
      <w:pPr>
        <w:pStyle w:val="PL"/>
      </w:pPr>
      <w:r w:rsidRPr="00962B3F">
        <w:t xml:space="preserve">    non-DRB-IAB-r16                     </w:t>
      </w:r>
      <w:r w:rsidRPr="00962B3F">
        <w:rPr>
          <w:color w:val="993366"/>
        </w:rPr>
        <w:t>ENUMERATED</w:t>
      </w:r>
      <w:r w:rsidRPr="00962B3F">
        <w:t xml:space="preserve"> {supported}      </w:t>
      </w:r>
      <w:r w:rsidRPr="00962B3F">
        <w:rPr>
          <w:color w:val="993366"/>
        </w:rPr>
        <w:t>OPTIONAL</w:t>
      </w:r>
      <w:r w:rsidRPr="00962B3F">
        <w:t>,</w:t>
      </w:r>
    </w:p>
    <w:p w14:paraId="32BEA007" w14:textId="77777777" w:rsidR="00394471" w:rsidRPr="00962B3F" w:rsidRDefault="00394471" w:rsidP="00962B3F">
      <w:pPr>
        <w:pStyle w:val="PL"/>
      </w:pPr>
      <w:r w:rsidRPr="00962B3F">
        <w:t xml:space="preserve">    extendedDiscardTimer-r16            </w:t>
      </w:r>
      <w:r w:rsidRPr="00962B3F">
        <w:rPr>
          <w:color w:val="993366"/>
        </w:rPr>
        <w:t>ENUMERATED</w:t>
      </w:r>
      <w:r w:rsidRPr="00962B3F">
        <w:t xml:space="preserve"> {supported}      </w:t>
      </w:r>
      <w:r w:rsidRPr="00962B3F">
        <w:rPr>
          <w:color w:val="993366"/>
        </w:rPr>
        <w:t>OPTIONAL</w:t>
      </w:r>
      <w:r w:rsidRPr="00962B3F">
        <w:t>,</w:t>
      </w:r>
    </w:p>
    <w:p w14:paraId="560DFF43" w14:textId="77777777" w:rsidR="00394471" w:rsidRPr="00962B3F" w:rsidRDefault="00394471" w:rsidP="00962B3F">
      <w:pPr>
        <w:pStyle w:val="PL"/>
      </w:pPr>
      <w:r w:rsidRPr="00962B3F">
        <w:t xml:space="preserve">    continueEHC-Context-r16             </w:t>
      </w:r>
      <w:r w:rsidRPr="00962B3F">
        <w:rPr>
          <w:color w:val="993366"/>
        </w:rPr>
        <w:t>ENUMERATED</w:t>
      </w:r>
      <w:r w:rsidRPr="00962B3F">
        <w:t xml:space="preserve"> {supported}      </w:t>
      </w:r>
      <w:r w:rsidRPr="00962B3F">
        <w:rPr>
          <w:color w:val="993366"/>
        </w:rPr>
        <w:t>OPTIONAL</w:t>
      </w:r>
      <w:r w:rsidRPr="00962B3F">
        <w:t>,</w:t>
      </w:r>
    </w:p>
    <w:p w14:paraId="72069B8E" w14:textId="77777777" w:rsidR="00394471" w:rsidRPr="00962B3F" w:rsidRDefault="00394471" w:rsidP="00962B3F">
      <w:pPr>
        <w:pStyle w:val="PL"/>
      </w:pPr>
      <w:r w:rsidRPr="00962B3F">
        <w:t xml:space="preserve">    ehc-r16                             </w:t>
      </w:r>
      <w:r w:rsidRPr="00962B3F">
        <w:rPr>
          <w:color w:val="993366"/>
        </w:rPr>
        <w:t>ENUMERATED</w:t>
      </w:r>
      <w:r w:rsidRPr="00962B3F">
        <w:t xml:space="preserve"> {supported}      </w:t>
      </w:r>
      <w:r w:rsidRPr="00962B3F">
        <w:rPr>
          <w:color w:val="993366"/>
        </w:rPr>
        <w:t>OPTIONAL</w:t>
      </w:r>
      <w:r w:rsidRPr="00962B3F">
        <w:t>,</w:t>
      </w:r>
    </w:p>
    <w:p w14:paraId="028A9E36" w14:textId="77777777" w:rsidR="00394471" w:rsidRPr="00962B3F" w:rsidRDefault="00394471" w:rsidP="00962B3F">
      <w:pPr>
        <w:pStyle w:val="PL"/>
      </w:pPr>
      <w:r w:rsidRPr="00962B3F">
        <w:t xml:space="preserve">    maxNumberEHC-Contexts-r16           </w:t>
      </w:r>
      <w:r w:rsidRPr="00962B3F">
        <w:rPr>
          <w:color w:val="993366"/>
        </w:rPr>
        <w:t>ENUMERATED</w:t>
      </w:r>
      <w:r w:rsidRPr="00962B3F">
        <w:t xml:space="preserve"> {cs2, cs4, cs8, cs16, cs32, cs64, cs128, cs256, cs512,</w:t>
      </w:r>
    </w:p>
    <w:p w14:paraId="1AE42867" w14:textId="77777777" w:rsidR="00394471" w:rsidRPr="00962B3F" w:rsidRDefault="00394471" w:rsidP="00962B3F">
      <w:pPr>
        <w:pStyle w:val="PL"/>
      </w:pPr>
      <w:r w:rsidRPr="00962B3F">
        <w:t xml:space="preserve">                                                    cs1024, cs2048, cs4096, cs8192, cs16384, cs32768, cs65536}    </w:t>
      </w:r>
      <w:r w:rsidRPr="00962B3F">
        <w:rPr>
          <w:color w:val="993366"/>
        </w:rPr>
        <w:t>OPTIONAL</w:t>
      </w:r>
      <w:r w:rsidRPr="00962B3F">
        <w:t>,</w:t>
      </w:r>
    </w:p>
    <w:p w14:paraId="3DEEC665" w14:textId="77777777" w:rsidR="00394471" w:rsidRPr="00962B3F" w:rsidRDefault="00394471" w:rsidP="00962B3F">
      <w:pPr>
        <w:pStyle w:val="PL"/>
      </w:pPr>
      <w:r w:rsidRPr="00962B3F">
        <w:t xml:space="preserve">    jointEHC-ROHC-Config-r16            </w:t>
      </w:r>
      <w:r w:rsidRPr="00962B3F">
        <w:rPr>
          <w:color w:val="993366"/>
        </w:rPr>
        <w:t>ENUMERATED</w:t>
      </w:r>
      <w:r w:rsidRPr="00962B3F">
        <w:t xml:space="preserve"> {supported}      </w:t>
      </w:r>
      <w:r w:rsidRPr="00962B3F">
        <w:rPr>
          <w:color w:val="993366"/>
        </w:rPr>
        <w:t>OPTIONAL</w:t>
      </w:r>
      <w:r w:rsidRPr="00962B3F">
        <w:t>,</w:t>
      </w:r>
    </w:p>
    <w:p w14:paraId="0C3DEC68" w14:textId="77777777" w:rsidR="00394471" w:rsidRPr="00962B3F" w:rsidRDefault="00394471" w:rsidP="00962B3F">
      <w:pPr>
        <w:pStyle w:val="PL"/>
      </w:pPr>
      <w:r w:rsidRPr="00962B3F">
        <w:t xml:space="preserve">    pdcp-DuplicationMoreThanTwoRLC-r16  </w:t>
      </w:r>
      <w:r w:rsidRPr="00962B3F">
        <w:rPr>
          <w:color w:val="993366"/>
        </w:rPr>
        <w:t>ENUMERATED</w:t>
      </w:r>
      <w:r w:rsidRPr="00962B3F">
        <w:t xml:space="preserve"> {supported}      </w:t>
      </w:r>
      <w:r w:rsidRPr="00962B3F">
        <w:rPr>
          <w:color w:val="993366"/>
        </w:rPr>
        <w:t>OPTIONAL</w:t>
      </w:r>
    </w:p>
    <w:p w14:paraId="296F67D1" w14:textId="03AC00A7" w:rsidR="00022DF1" w:rsidRPr="00962B3F" w:rsidRDefault="00394471" w:rsidP="00962B3F">
      <w:pPr>
        <w:pStyle w:val="PL"/>
      </w:pPr>
      <w:r w:rsidRPr="00962B3F">
        <w:t xml:space="preserve">    ]]</w:t>
      </w:r>
      <w:r w:rsidR="00022DF1" w:rsidRPr="00962B3F">
        <w:t>,</w:t>
      </w:r>
    </w:p>
    <w:p w14:paraId="31EE7725" w14:textId="77777777" w:rsidR="00022DF1" w:rsidRPr="00962B3F" w:rsidRDefault="00022DF1" w:rsidP="00962B3F">
      <w:pPr>
        <w:pStyle w:val="PL"/>
      </w:pPr>
      <w:r w:rsidRPr="00962B3F">
        <w:t xml:space="preserve">    [[</w:t>
      </w:r>
    </w:p>
    <w:p w14:paraId="245DA574" w14:textId="77777777" w:rsidR="00022DF1" w:rsidRPr="00962B3F" w:rsidRDefault="00022DF1" w:rsidP="00962B3F">
      <w:pPr>
        <w:pStyle w:val="PL"/>
      </w:pPr>
      <w:r w:rsidRPr="00962B3F">
        <w:t xml:space="preserve">    longSN-RedCap-r17                   </w:t>
      </w:r>
      <w:r w:rsidRPr="00962B3F">
        <w:rPr>
          <w:color w:val="993366"/>
        </w:rPr>
        <w:t>ENUMERATED</w:t>
      </w:r>
      <w:r w:rsidRPr="00962B3F">
        <w:t xml:space="preserve"> {supported}      </w:t>
      </w:r>
      <w:r w:rsidRPr="00962B3F">
        <w:rPr>
          <w:color w:val="993366"/>
        </w:rPr>
        <w:t>OPTIONAL</w:t>
      </w:r>
      <w:r w:rsidRPr="00962B3F">
        <w:t>,</w:t>
      </w:r>
    </w:p>
    <w:p w14:paraId="37A112E8" w14:textId="428BB9EE" w:rsidR="00022DF1" w:rsidRPr="00962B3F" w:rsidRDefault="00022DF1" w:rsidP="00962B3F">
      <w:pPr>
        <w:pStyle w:val="PL"/>
      </w:pPr>
      <w:r w:rsidRPr="00962B3F">
        <w:t xml:space="preserve">    udc-r17                             </w:t>
      </w:r>
      <w:r w:rsidRPr="00962B3F">
        <w:rPr>
          <w:color w:val="993366"/>
        </w:rPr>
        <w:t>SEQUENCE</w:t>
      </w:r>
      <w:r w:rsidRPr="00962B3F">
        <w:t xml:space="preserve"> {</w:t>
      </w:r>
    </w:p>
    <w:p w14:paraId="395F17DD" w14:textId="456C08D6" w:rsidR="00022DF1" w:rsidRPr="00962B3F" w:rsidRDefault="00022DF1" w:rsidP="00962B3F">
      <w:pPr>
        <w:pStyle w:val="PL"/>
      </w:pPr>
      <w:r w:rsidRPr="00962B3F">
        <w:t xml:space="preserve">        standardDictionary-r17              </w:t>
      </w:r>
      <w:r w:rsidRPr="00962B3F">
        <w:rPr>
          <w:color w:val="993366"/>
        </w:rPr>
        <w:t>ENUMERATED</w:t>
      </w:r>
      <w:r w:rsidRPr="00962B3F">
        <w:t xml:space="preserve"> {supported}  </w:t>
      </w:r>
      <w:r w:rsidRPr="00962B3F">
        <w:rPr>
          <w:color w:val="993366"/>
        </w:rPr>
        <w:t>OPTIONAL</w:t>
      </w:r>
      <w:r w:rsidRPr="00962B3F">
        <w:t>,</w:t>
      </w:r>
    </w:p>
    <w:p w14:paraId="10233B00" w14:textId="2CDCE27D" w:rsidR="00022DF1" w:rsidRPr="00962B3F" w:rsidRDefault="00022DF1" w:rsidP="00962B3F">
      <w:pPr>
        <w:pStyle w:val="PL"/>
      </w:pPr>
      <w:r w:rsidRPr="00962B3F">
        <w:t xml:space="preserve">        operatorDictionary-r17              </w:t>
      </w:r>
      <w:r w:rsidRPr="00962B3F">
        <w:rPr>
          <w:color w:val="993366"/>
        </w:rPr>
        <w:t>SEQUENCE</w:t>
      </w:r>
      <w:r w:rsidRPr="00962B3F">
        <w:t xml:space="preserve"> {</w:t>
      </w:r>
    </w:p>
    <w:p w14:paraId="329B2DF1" w14:textId="72A5C350" w:rsidR="00022DF1" w:rsidRPr="00962B3F" w:rsidRDefault="00022DF1" w:rsidP="00962B3F">
      <w:pPr>
        <w:pStyle w:val="PL"/>
      </w:pPr>
      <w:r w:rsidRPr="00962B3F">
        <w:t xml:space="preserve">            versionOfDictionary-r17             </w:t>
      </w:r>
      <w:r w:rsidRPr="00962B3F">
        <w:rPr>
          <w:color w:val="993366"/>
        </w:rPr>
        <w:t>INTEGER</w:t>
      </w:r>
      <w:r w:rsidRPr="00962B3F">
        <w:t xml:space="preserve"> (0..15),</w:t>
      </w:r>
    </w:p>
    <w:p w14:paraId="063E4036" w14:textId="2DC4678A" w:rsidR="00022DF1" w:rsidRPr="00962B3F" w:rsidRDefault="00022DF1" w:rsidP="00962B3F">
      <w:pPr>
        <w:pStyle w:val="PL"/>
      </w:pPr>
      <w:r w:rsidRPr="00962B3F">
        <w:t xml:space="preserve">            associatedPLMN-ID-r17               PLMN-Identity</w:t>
      </w:r>
    </w:p>
    <w:p w14:paraId="1D31F9F0" w14:textId="77777777" w:rsidR="00022DF1" w:rsidRPr="00962B3F" w:rsidRDefault="00022DF1" w:rsidP="00962B3F">
      <w:pPr>
        <w:pStyle w:val="PL"/>
      </w:pPr>
      <w:r w:rsidRPr="00962B3F">
        <w:t xml:space="preserve">        }                                                           </w:t>
      </w:r>
      <w:r w:rsidRPr="00962B3F">
        <w:rPr>
          <w:color w:val="993366"/>
        </w:rPr>
        <w:t>OPTIONAL</w:t>
      </w:r>
      <w:r w:rsidRPr="00962B3F">
        <w:t>,</w:t>
      </w:r>
    </w:p>
    <w:p w14:paraId="439DA958" w14:textId="77777777" w:rsidR="00795A4E" w:rsidRPr="00962B3F" w:rsidRDefault="00022DF1" w:rsidP="00962B3F">
      <w:pPr>
        <w:pStyle w:val="PL"/>
      </w:pPr>
      <w:r w:rsidRPr="00962B3F">
        <w:t xml:space="preserve">        continueUDC-r17                     </w:t>
      </w:r>
      <w:r w:rsidRPr="00962B3F">
        <w:rPr>
          <w:color w:val="993366"/>
        </w:rPr>
        <w:t>ENUMERATED</w:t>
      </w:r>
      <w:r w:rsidRPr="00962B3F">
        <w:t xml:space="preserve"> {supported}  </w:t>
      </w:r>
      <w:r w:rsidRPr="00962B3F">
        <w:rPr>
          <w:color w:val="993366"/>
        </w:rPr>
        <w:t>OPTIONAL</w:t>
      </w:r>
      <w:r w:rsidR="00795A4E" w:rsidRPr="00962B3F">
        <w:t>,</w:t>
      </w:r>
    </w:p>
    <w:p w14:paraId="214E2702" w14:textId="12766C1D" w:rsidR="00022DF1" w:rsidRPr="00962B3F" w:rsidRDefault="00795A4E" w:rsidP="00962B3F">
      <w:pPr>
        <w:pStyle w:val="PL"/>
      </w:pPr>
      <w:r w:rsidRPr="00962B3F">
        <w:t xml:space="preserve">        supportOfBufferSize-r17             </w:t>
      </w:r>
      <w:r w:rsidRPr="00962B3F">
        <w:rPr>
          <w:color w:val="993366"/>
        </w:rPr>
        <w:t>ENUMERATED</w:t>
      </w:r>
      <w:r w:rsidRPr="00962B3F">
        <w:t xml:space="preserve"> {kbyte4, kbyte8}  </w:t>
      </w:r>
      <w:r w:rsidRPr="00962B3F">
        <w:rPr>
          <w:color w:val="993366"/>
        </w:rPr>
        <w:t>OPTIONAL</w:t>
      </w:r>
    </w:p>
    <w:p w14:paraId="4E3B41C1" w14:textId="66FDF50B" w:rsidR="00022DF1" w:rsidRPr="00962B3F" w:rsidRDefault="00022DF1" w:rsidP="00962B3F">
      <w:pPr>
        <w:pStyle w:val="PL"/>
      </w:pPr>
      <w:r w:rsidRPr="00962B3F">
        <w:t xml:space="preserve">    }                                                               </w:t>
      </w:r>
      <w:r w:rsidRPr="00962B3F">
        <w:rPr>
          <w:color w:val="993366"/>
        </w:rPr>
        <w:t>OPTIONAL</w:t>
      </w:r>
    </w:p>
    <w:p w14:paraId="3EA311D8" w14:textId="525674A2" w:rsidR="00394471" w:rsidRPr="00962B3F" w:rsidRDefault="00022DF1" w:rsidP="00962B3F">
      <w:pPr>
        <w:pStyle w:val="PL"/>
      </w:pPr>
      <w:r w:rsidRPr="00962B3F">
        <w:t xml:space="preserve">    ]]</w:t>
      </w:r>
    </w:p>
    <w:p w14:paraId="10F070ED" w14:textId="77777777" w:rsidR="00394471" w:rsidRPr="00962B3F" w:rsidRDefault="00394471" w:rsidP="00962B3F">
      <w:pPr>
        <w:pStyle w:val="PL"/>
      </w:pPr>
      <w:r w:rsidRPr="00962B3F">
        <w:t>}</w:t>
      </w:r>
    </w:p>
    <w:p w14:paraId="7328E553" w14:textId="77777777" w:rsidR="00394471" w:rsidRPr="00962B3F" w:rsidRDefault="00394471" w:rsidP="00962B3F">
      <w:pPr>
        <w:pStyle w:val="PL"/>
      </w:pPr>
    </w:p>
    <w:p w14:paraId="02F287F5" w14:textId="77777777" w:rsidR="00394471" w:rsidRPr="00962B3F" w:rsidRDefault="00394471" w:rsidP="00962B3F">
      <w:pPr>
        <w:pStyle w:val="PL"/>
        <w:rPr>
          <w:color w:val="808080"/>
        </w:rPr>
      </w:pPr>
      <w:r w:rsidRPr="00962B3F">
        <w:rPr>
          <w:color w:val="808080"/>
        </w:rPr>
        <w:lastRenderedPageBreak/>
        <w:t>-- TAG-PDCP-PARAMETERS-STOP</w:t>
      </w:r>
    </w:p>
    <w:p w14:paraId="2D567D93" w14:textId="77777777" w:rsidR="00394471" w:rsidRPr="00962B3F" w:rsidRDefault="00394471" w:rsidP="00962B3F">
      <w:pPr>
        <w:pStyle w:val="PL"/>
        <w:rPr>
          <w:color w:val="808080"/>
        </w:rPr>
      </w:pPr>
      <w:r w:rsidRPr="00962B3F">
        <w:rPr>
          <w:color w:val="808080"/>
        </w:rPr>
        <w:t>-- ASN1STOP</w:t>
      </w:r>
    </w:p>
    <w:p w14:paraId="6A1C3363" w14:textId="77777777" w:rsidR="00394471" w:rsidRPr="00962B3F" w:rsidRDefault="00394471" w:rsidP="00394471"/>
    <w:p w14:paraId="56EC5CA4" w14:textId="01B98E53" w:rsidR="00394471" w:rsidRPr="00962B3F" w:rsidRDefault="00394471" w:rsidP="00394471">
      <w:pPr>
        <w:pStyle w:val="Heading4"/>
      </w:pPr>
      <w:bookmarkStart w:id="1213" w:name="_Toc60777469"/>
      <w:bookmarkStart w:id="1214" w:name="_Toc100930397"/>
      <w:r w:rsidRPr="00962B3F">
        <w:t>–</w:t>
      </w:r>
      <w:r w:rsidRPr="00962B3F">
        <w:tab/>
      </w:r>
      <w:r w:rsidRPr="00962B3F">
        <w:rPr>
          <w:i/>
        </w:rPr>
        <w:t>PDCP-ParametersMRDC</w:t>
      </w:r>
      <w:bookmarkEnd w:id="1213"/>
      <w:bookmarkEnd w:id="1214"/>
    </w:p>
    <w:p w14:paraId="44AAED33" w14:textId="77777777" w:rsidR="00394471" w:rsidRPr="00962B3F" w:rsidRDefault="00394471" w:rsidP="00394471">
      <w:r w:rsidRPr="00962B3F">
        <w:t xml:space="preserve">The IE </w:t>
      </w:r>
      <w:r w:rsidRPr="00962B3F">
        <w:rPr>
          <w:i/>
        </w:rPr>
        <w:t>PDCP-ParametersMRDC</w:t>
      </w:r>
      <w:r w:rsidRPr="00962B3F">
        <w:t xml:space="preserve"> is used to convey PDCP related capabilities for MR-DC.</w:t>
      </w:r>
    </w:p>
    <w:p w14:paraId="6C5A8D66" w14:textId="77777777" w:rsidR="00394471" w:rsidRPr="00962B3F" w:rsidRDefault="00394471" w:rsidP="00394471">
      <w:pPr>
        <w:pStyle w:val="TH"/>
      </w:pPr>
      <w:r w:rsidRPr="00962B3F">
        <w:rPr>
          <w:i/>
        </w:rPr>
        <w:t>PDCP-ParametersMRDC</w:t>
      </w:r>
      <w:r w:rsidRPr="00962B3F">
        <w:t xml:space="preserve"> information element</w:t>
      </w:r>
    </w:p>
    <w:p w14:paraId="68EF7405" w14:textId="77777777" w:rsidR="00394471" w:rsidRPr="00962B3F" w:rsidRDefault="00394471" w:rsidP="00962B3F">
      <w:pPr>
        <w:pStyle w:val="PL"/>
        <w:rPr>
          <w:color w:val="808080"/>
        </w:rPr>
      </w:pPr>
      <w:r w:rsidRPr="00962B3F">
        <w:rPr>
          <w:color w:val="808080"/>
        </w:rPr>
        <w:t>-- ASN1START</w:t>
      </w:r>
    </w:p>
    <w:p w14:paraId="4542C84C" w14:textId="77777777" w:rsidR="00394471" w:rsidRPr="00962B3F" w:rsidRDefault="00394471" w:rsidP="00962B3F">
      <w:pPr>
        <w:pStyle w:val="PL"/>
        <w:rPr>
          <w:color w:val="808080"/>
        </w:rPr>
      </w:pPr>
      <w:r w:rsidRPr="00962B3F">
        <w:rPr>
          <w:color w:val="808080"/>
        </w:rPr>
        <w:t>-- TAG-PDCP-PARAMETERSMRDC-START</w:t>
      </w:r>
    </w:p>
    <w:p w14:paraId="2E0AD557" w14:textId="77777777" w:rsidR="00394471" w:rsidRPr="00962B3F" w:rsidRDefault="00394471" w:rsidP="00962B3F">
      <w:pPr>
        <w:pStyle w:val="PL"/>
      </w:pPr>
    </w:p>
    <w:p w14:paraId="70A73A40" w14:textId="77777777" w:rsidR="00394471" w:rsidRPr="00962B3F" w:rsidRDefault="00394471" w:rsidP="00962B3F">
      <w:pPr>
        <w:pStyle w:val="PL"/>
      </w:pPr>
      <w:r w:rsidRPr="00962B3F">
        <w:t xml:space="preserve">PDCP-ParametersMRDC ::=                 </w:t>
      </w:r>
      <w:r w:rsidRPr="00962B3F">
        <w:rPr>
          <w:color w:val="993366"/>
        </w:rPr>
        <w:t>SEQUENCE</w:t>
      </w:r>
      <w:r w:rsidRPr="00962B3F">
        <w:t xml:space="preserve"> {</w:t>
      </w:r>
    </w:p>
    <w:p w14:paraId="5A72ACAC" w14:textId="77777777" w:rsidR="00394471" w:rsidRPr="00962B3F" w:rsidRDefault="00394471"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7C573366" w14:textId="77777777" w:rsidR="00394471" w:rsidRPr="00962B3F" w:rsidRDefault="00394471"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385BC5FE" w14:textId="77777777" w:rsidR="00394471" w:rsidRPr="00962B3F" w:rsidRDefault="00394471" w:rsidP="00962B3F">
      <w:pPr>
        <w:pStyle w:val="PL"/>
      </w:pPr>
      <w:r w:rsidRPr="00962B3F">
        <w:t>}</w:t>
      </w:r>
    </w:p>
    <w:p w14:paraId="33C77784" w14:textId="77777777" w:rsidR="00394471" w:rsidRPr="00962B3F" w:rsidRDefault="00394471" w:rsidP="00962B3F">
      <w:pPr>
        <w:pStyle w:val="PL"/>
      </w:pPr>
    </w:p>
    <w:p w14:paraId="0640DF6B" w14:textId="77777777" w:rsidR="00394471" w:rsidRPr="00962B3F" w:rsidRDefault="00394471" w:rsidP="00962B3F">
      <w:pPr>
        <w:pStyle w:val="PL"/>
      </w:pPr>
      <w:r w:rsidRPr="00962B3F">
        <w:t xml:space="preserve">PDCP-ParametersMRDC-v1610 ::= </w:t>
      </w:r>
      <w:r w:rsidRPr="00962B3F">
        <w:rPr>
          <w:color w:val="993366"/>
        </w:rPr>
        <w:t>SEQUENCE</w:t>
      </w:r>
      <w:r w:rsidRPr="00962B3F">
        <w:t xml:space="preserve"> {</w:t>
      </w:r>
    </w:p>
    <w:p w14:paraId="01C7C4E5" w14:textId="77777777" w:rsidR="00394471" w:rsidRPr="00962B3F" w:rsidRDefault="00394471" w:rsidP="00962B3F">
      <w:pPr>
        <w:pStyle w:val="PL"/>
      </w:pPr>
      <w:r w:rsidRPr="00962B3F">
        <w:t xml:space="preserve">    scg-DRB-NR-IAB-r16                  </w:t>
      </w:r>
      <w:r w:rsidRPr="00962B3F">
        <w:rPr>
          <w:color w:val="993366"/>
        </w:rPr>
        <w:t>ENUMERATED</w:t>
      </w:r>
      <w:r w:rsidRPr="00962B3F">
        <w:t xml:space="preserve"> {supported}          </w:t>
      </w:r>
      <w:r w:rsidRPr="00962B3F">
        <w:rPr>
          <w:color w:val="993366"/>
        </w:rPr>
        <w:t>OPTIONAL</w:t>
      </w:r>
    </w:p>
    <w:p w14:paraId="67D9416F" w14:textId="77777777" w:rsidR="00394471" w:rsidRPr="00962B3F" w:rsidRDefault="00394471" w:rsidP="00962B3F">
      <w:pPr>
        <w:pStyle w:val="PL"/>
      </w:pPr>
      <w:r w:rsidRPr="00962B3F">
        <w:t>}</w:t>
      </w:r>
    </w:p>
    <w:p w14:paraId="14B01AAB" w14:textId="77777777" w:rsidR="00394471" w:rsidRPr="00962B3F" w:rsidRDefault="00394471" w:rsidP="00962B3F">
      <w:pPr>
        <w:pStyle w:val="PL"/>
      </w:pPr>
    </w:p>
    <w:p w14:paraId="42FBC659" w14:textId="77777777" w:rsidR="00394471" w:rsidRPr="00962B3F" w:rsidRDefault="00394471" w:rsidP="00962B3F">
      <w:pPr>
        <w:pStyle w:val="PL"/>
        <w:rPr>
          <w:color w:val="808080"/>
        </w:rPr>
      </w:pPr>
      <w:r w:rsidRPr="00962B3F">
        <w:rPr>
          <w:color w:val="808080"/>
        </w:rPr>
        <w:t>-- TAG-PDCP-PARAMETERSMRDC-STOP</w:t>
      </w:r>
    </w:p>
    <w:p w14:paraId="4FF50EF6" w14:textId="77777777" w:rsidR="00394471" w:rsidRPr="00962B3F" w:rsidRDefault="00394471" w:rsidP="00962B3F">
      <w:pPr>
        <w:pStyle w:val="PL"/>
        <w:rPr>
          <w:color w:val="808080"/>
        </w:rPr>
      </w:pPr>
      <w:r w:rsidRPr="00962B3F">
        <w:rPr>
          <w:color w:val="808080"/>
        </w:rPr>
        <w:t>-- ASN1STOP</w:t>
      </w:r>
    </w:p>
    <w:p w14:paraId="074BC9EA" w14:textId="77777777" w:rsidR="00394471" w:rsidRPr="00962B3F" w:rsidRDefault="00394471" w:rsidP="00394471"/>
    <w:p w14:paraId="018DC19F" w14:textId="35AC9A6A" w:rsidR="00394471" w:rsidRPr="00962B3F" w:rsidRDefault="00394471" w:rsidP="00394471">
      <w:pPr>
        <w:pStyle w:val="Heading4"/>
      </w:pPr>
      <w:bookmarkStart w:id="1215" w:name="_Toc60777470"/>
      <w:bookmarkStart w:id="1216" w:name="_Toc100930398"/>
      <w:r w:rsidRPr="00962B3F">
        <w:t>–</w:t>
      </w:r>
      <w:r w:rsidRPr="00962B3F">
        <w:tab/>
      </w:r>
      <w:r w:rsidRPr="00962B3F">
        <w:rPr>
          <w:i/>
        </w:rPr>
        <w:t>Phy-Parameters</w:t>
      </w:r>
      <w:bookmarkEnd w:id="1215"/>
      <w:bookmarkEnd w:id="1216"/>
    </w:p>
    <w:p w14:paraId="3649994D" w14:textId="77777777" w:rsidR="00394471" w:rsidRPr="00962B3F" w:rsidRDefault="00394471" w:rsidP="00394471">
      <w:r w:rsidRPr="00962B3F">
        <w:t xml:space="preserve">The IE </w:t>
      </w:r>
      <w:r w:rsidRPr="00962B3F">
        <w:rPr>
          <w:i/>
        </w:rPr>
        <w:t>Phy-Parameters</w:t>
      </w:r>
      <w:r w:rsidRPr="00962B3F">
        <w:t xml:space="preserve"> is used to convey the physical layer capabilities.</w:t>
      </w:r>
    </w:p>
    <w:p w14:paraId="408ADCB7" w14:textId="77777777" w:rsidR="00394471" w:rsidRPr="00962B3F" w:rsidRDefault="00394471" w:rsidP="00394471">
      <w:pPr>
        <w:pStyle w:val="TH"/>
      </w:pPr>
      <w:r w:rsidRPr="00962B3F">
        <w:rPr>
          <w:i/>
        </w:rPr>
        <w:t>Phy-Parameters</w:t>
      </w:r>
      <w:r w:rsidRPr="00962B3F">
        <w:t xml:space="preserve"> information element</w:t>
      </w:r>
    </w:p>
    <w:p w14:paraId="2A423132" w14:textId="77777777" w:rsidR="00394471" w:rsidRPr="00962B3F" w:rsidRDefault="00394471" w:rsidP="00962B3F">
      <w:pPr>
        <w:pStyle w:val="PL"/>
        <w:rPr>
          <w:color w:val="808080"/>
        </w:rPr>
      </w:pPr>
      <w:r w:rsidRPr="00962B3F">
        <w:rPr>
          <w:color w:val="808080"/>
        </w:rPr>
        <w:t>-- ASN1START</w:t>
      </w:r>
    </w:p>
    <w:p w14:paraId="48662767" w14:textId="77777777" w:rsidR="00394471" w:rsidRPr="00962B3F" w:rsidRDefault="00394471" w:rsidP="00962B3F">
      <w:pPr>
        <w:pStyle w:val="PL"/>
        <w:rPr>
          <w:color w:val="808080"/>
        </w:rPr>
      </w:pPr>
      <w:r w:rsidRPr="00962B3F">
        <w:rPr>
          <w:color w:val="808080"/>
        </w:rPr>
        <w:t>-- TAG-PHY-PARAMETERS-START</w:t>
      </w:r>
    </w:p>
    <w:p w14:paraId="120264E6" w14:textId="77777777" w:rsidR="00394471" w:rsidRPr="00962B3F" w:rsidRDefault="00394471" w:rsidP="00962B3F">
      <w:pPr>
        <w:pStyle w:val="PL"/>
      </w:pPr>
    </w:p>
    <w:p w14:paraId="00E5942A" w14:textId="77777777" w:rsidR="00394471" w:rsidRPr="00962B3F" w:rsidRDefault="00394471" w:rsidP="00962B3F">
      <w:pPr>
        <w:pStyle w:val="PL"/>
      </w:pPr>
      <w:r w:rsidRPr="00962B3F">
        <w:t xml:space="preserve">Phy-Parameters ::=                  </w:t>
      </w:r>
      <w:r w:rsidRPr="00962B3F">
        <w:rPr>
          <w:color w:val="993366"/>
        </w:rPr>
        <w:t>SEQUENCE</w:t>
      </w:r>
      <w:r w:rsidRPr="00962B3F">
        <w:t xml:space="preserve"> {</w:t>
      </w:r>
    </w:p>
    <w:p w14:paraId="0271C31D" w14:textId="77777777" w:rsidR="00394471" w:rsidRPr="00962B3F" w:rsidRDefault="00394471" w:rsidP="00962B3F">
      <w:pPr>
        <w:pStyle w:val="PL"/>
      </w:pPr>
      <w:r w:rsidRPr="00962B3F">
        <w:t xml:space="preserve">    phy-ParametersCommon                Phy-ParametersCommon                        </w:t>
      </w:r>
      <w:r w:rsidRPr="00962B3F">
        <w:rPr>
          <w:color w:val="993366"/>
        </w:rPr>
        <w:t>OPTIONAL</w:t>
      </w:r>
      <w:r w:rsidRPr="00962B3F">
        <w:t>,</w:t>
      </w:r>
    </w:p>
    <w:p w14:paraId="6156D752"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5B8F5B6F"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25B39F79" w14:textId="77777777" w:rsidR="00394471" w:rsidRPr="00962B3F" w:rsidRDefault="00394471" w:rsidP="00962B3F">
      <w:pPr>
        <w:pStyle w:val="PL"/>
      </w:pPr>
      <w:r w:rsidRPr="00962B3F">
        <w:t xml:space="preserve">    phy-ParametersFR1                   Phy-ParametersFR1                           </w:t>
      </w:r>
      <w:r w:rsidRPr="00962B3F">
        <w:rPr>
          <w:color w:val="993366"/>
        </w:rPr>
        <w:t>OPTIONAL</w:t>
      </w:r>
      <w:r w:rsidRPr="00962B3F">
        <w:t>,</w:t>
      </w:r>
    </w:p>
    <w:p w14:paraId="76F998E1" w14:textId="77777777" w:rsidR="00394471" w:rsidRPr="00962B3F" w:rsidRDefault="00394471" w:rsidP="00962B3F">
      <w:pPr>
        <w:pStyle w:val="PL"/>
      </w:pPr>
      <w:r w:rsidRPr="00962B3F">
        <w:t xml:space="preserve">    phy-ParametersFR2                   Phy-ParametersFR2                           </w:t>
      </w:r>
      <w:r w:rsidRPr="00962B3F">
        <w:rPr>
          <w:color w:val="993366"/>
        </w:rPr>
        <w:t>OPTIONAL</w:t>
      </w:r>
    </w:p>
    <w:p w14:paraId="606AEB38" w14:textId="77777777" w:rsidR="00394471" w:rsidRPr="00962B3F" w:rsidRDefault="00394471" w:rsidP="00962B3F">
      <w:pPr>
        <w:pStyle w:val="PL"/>
      </w:pPr>
      <w:r w:rsidRPr="00962B3F">
        <w:t>}</w:t>
      </w:r>
    </w:p>
    <w:p w14:paraId="00CEAA60" w14:textId="77777777" w:rsidR="00394471" w:rsidRPr="00962B3F" w:rsidRDefault="00394471" w:rsidP="00962B3F">
      <w:pPr>
        <w:pStyle w:val="PL"/>
      </w:pPr>
    </w:p>
    <w:p w14:paraId="136ACEFD" w14:textId="77777777" w:rsidR="00394471" w:rsidRPr="00962B3F" w:rsidRDefault="00394471" w:rsidP="00962B3F">
      <w:pPr>
        <w:pStyle w:val="PL"/>
      </w:pPr>
      <w:r w:rsidRPr="00962B3F">
        <w:t xml:space="preserve">Phy-ParametersCommon ::=            </w:t>
      </w:r>
      <w:r w:rsidRPr="00962B3F">
        <w:rPr>
          <w:color w:val="993366"/>
        </w:rPr>
        <w:t>SEQUENCE</w:t>
      </w:r>
      <w:r w:rsidRPr="00962B3F">
        <w:t xml:space="preserve"> {</w:t>
      </w:r>
    </w:p>
    <w:p w14:paraId="0393768A" w14:textId="77777777" w:rsidR="00394471" w:rsidRPr="00962B3F" w:rsidRDefault="00394471" w:rsidP="00962B3F">
      <w:pPr>
        <w:pStyle w:val="PL"/>
      </w:pPr>
      <w:r w:rsidRPr="00962B3F">
        <w:t xml:space="preserve">    csi-RS-CFRA-ForHO                   </w:t>
      </w:r>
      <w:r w:rsidRPr="00962B3F">
        <w:rPr>
          <w:color w:val="993366"/>
        </w:rPr>
        <w:t>ENUMERATED</w:t>
      </w:r>
      <w:r w:rsidRPr="00962B3F">
        <w:t xml:space="preserve"> {supported}                      </w:t>
      </w:r>
      <w:r w:rsidRPr="00962B3F">
        <w:rPr>
          <w:color w:val="993366"/>
        </w:rPr>
        <w:t>OPTIONAL</w:t>
      </w:r>
      <w:r w:rsidRPr="00962B3F">
        <w:t>,</w:t>
      </w:r>
    </w:p>
    <w:p w14:paraId="4B3734B5" w14:textId="77777777" w:rsidR="00394471" w:rsidRPr="00962B3F" w:rsidRDefault="00394471" w:rsidP="00962B3F">
      <w:pPr>
        <w:pStyle w:val="PL"/>
      </w:pPr>
      <w:r w:rsidRPr="00962B3F">
        <w:t xml:space="preserve">    dynamicPRB-BundlingDL               </w:t>
      </w:r>
      <w:r w:rsidRPr="00962B3F">
        <w:rPr>
          <w:color w:val="993366"/>
        </w:rPr>
        <w:t>ENUMERATED</w:t>
      </w:r>
      <w:r w:rsidRPr="00962B3F">
        <w:t xml:space="preserve"> {supported}                      </w:t>
      </w:r>
      <w:r w:rsidRPr="00962B3F">
        <w:rPr>
          <w:color w:val="993366"/>
        </w:rPr>
        <w:t>OPTIONAL</w:t>
      </w:r>
      <w:r w:rsidRPr="00962B3F">
        <w:t>,</w:t>
      </w:r>
    </w:p>
    <w:p w14:paraId="1FEDD82A" w14:textId="77777777" w:rsidR="00394471" w:rsidRPr="00962B3F" w:rsidRDefault="00394471" w:rsidP="00962B3F">
      <w:pPr>
        <w:pStyle w:val="PL"/>
      </w:pPr>
      <w:r w:rsidRPr="00962B3F">
        <w:t xml:space="preserve">    sp-CSI-ReportPUCCH                  </w:t>
      </w:r>
      <w:r w:rsidRPr="00962B3F">
        <w:rPr>
          <w:color w:val="993366"/>
        </w:rPr>
        <w:t>ENUMERATED</w:t>
      </w:r>
      <w:r w:rsidRPr="00962B3F">
        <w:t xml:space="preserve"> {supported}                      </w:t>
      </w:r>
      <w:r w:rsidRPr="00962B3F">
        <w:rPr>
          <w:color w:val="993366"/>
        </w:rPr>
        <w:t>OPTIONAL</w:t>
      </w:r>
      <w:r w:rsidRPr="00962B3F">
        <w:t>,</w:t>
      </w:r>
    </w:p>
    <w:p w14:paraId="028A7B4F" w14:textId="77777777" w:rsidR="00394471" w:rsidRPr="00962B3F" w:rsidRDefault="00394471" w:rsidP="00962B3F">
      <w:pPr>
        <w:pStyle w:val="PL"/>
      </w:pPr>
      <w:r w:rsidRPr="00962B3F">
        <w:t xml:space="preserve">    sp-CSI-ReportPUSCH                  </w:t>
      </w:r>
      <w:r w:rsidRPr="00962B3F">
        <w:rPr>
          <w:color w:val="993366"/>
        </w:rPr>
        <w:t>ENUMERATED</w:t>
      </w:r>
      <w:r w:rsidRPr="00962B3F">
        <w:t xml:space="preserve"> {supported}                      </w:t>
      </w:r>
      <w:r w:rsidRPr="00962B3F">
        <w:rPr>
          <w:color w:val="993366"/>
        </w:rPr>
        <w:t>OPTIONAL</w:t>
      </w:r>
      <w:r w:rsidRPr="00962B3F">
        <w:t>,</w:t>
      </w:r>
    </w:p>
    <w:p w14:paraId="15A93415" w14:textId="77777777" w:rsidR="00394471" w:rsidRPr="00962B3F" w:rsidRDefault="00394471" w:rsidP="00962B3F">
      <w:pPr>
        <w:pStyle w:val="PL"/>
      </w:pPr>
      <w:r w:rsidRPr="00962B3F">
        <w:t xml:space="preserve">    nzp-CSI-RS-IntefMgmt                </w:t>
      </w:r>
      <w:r w:rsidRPr="00962B3F">
        <w:rPr>
          <w:color w:val="993366"/>
        </w:rPr>
        <w:t>ENUMERATED</w:t>
      </w:r>
      <w:r w:rsidRPr="00962B3F">
        <w:t xml:space="preserve"> {supported}                      </w:t>
      </w:r>
      <w:r w:rsidRPr="00962B3F">
        <w:rPr>
          <w:color w:val="993366"/>
        </w:rPr>
        <w:t>OPTIONAL</w:t>
      </w:r>
      <w:r w:rsidRPr="00962B3F">
        <w:t>,</w:t>
      </w:r>
    </w:p>
    <w:p w14:paraId="173FCDD2" w14:textId="77777777" w:rsidR="00394471" w:rsidRPr="00962B3F" w:rsidRDefault="00394471" w:rsidP="00962B3F">
      <w:pPr>
        <w:pStyle w:val="PL"/>
      </w:pPr>
      <w:r w:rsidRPr="00962B3F">
        <w:t xml:space="preserve">    type2-SP-CSI-Feedback-LongPUCCH     </w:t>
      </w:r>
      <w:r w:rsidRPr="00962B3F">
        <w:rPr>
          <w:color w:val="993366"/>
        </w:rPr>
        <w:t>ENUMERATED</w:t>
      </w:r>
      <w:r w:rsidRPr="00962B3F">
        <w:t xml:space="preserve"> {supported}                      </w:t>
      </w:r>
      <w:r w:rsidRPr="00962B3F">
        <w:rPr>
          <w:color w:val="993366"/>
        </w:rPr>
        <w:t>OPTIONAL</w:t>
      </w:r>
      <w:r w:rsidRPr="00962B3F">
        <w:t>,</w:t>
      </w:r>
    </w:p>
    <w:p w14:paraId="05C7A0A6" w14:textId="77777777" w:rsidR="00394471" w:rsidRPr="00962B3F" w:rsidRDefault="00394471" w:rsidP="00962B3F">
      <w:pPr>
        <w:pStyle w:val="PL"/>
      </w:pPr>
      <w:r w:rsidRPr="00962B3F">
        <w:lastRenderedPageBreak/>
        <w:t xml:space="preserve">    precoderGranularityCORESET          </w:t>
      </w:r>
      <w:r w:rsidRPr="00962B3F">
        <w:rPr>
          <w:color w:val="993366"/>
        </w:rPr>
        <w:t>ENUMERATED</w:t>
      </w:r>
      <w:r w:rsidRPr="00962B3F">
        <w:t xml:space="preserve"> {supported}                      </w:t>
      </w:r>
      <w:r w:rsidRPr="00962B3F">
        <w:rPr>
          <w:color w:val="993366"/>
        </w:rPr>
        <w:t>OPTIONAL</w:t>
      </w:r>
      <w:r w:rsidRPr="00962B3F">
        <w:t>,</w:t>
      </w:r>
    </w:p>
    <w:p w14:paraId="566AABFD" w14:textId="77777777" w:rsidR="00394471" w:rsidRPr="00962B3F" w:rsidRDefault="00394471" w:rsidP="00962B3F">
      <w:pPr>
        <w:pStyle w:val="PL"/>
      </w:pPr>
      <w:r w:rsidRPr="00962B3F">
        <w:t xml:space="preserve">    dynamicHARQ-ACK-Codebook            </w:t>
      </w:r>
      <w:r w:rsidRPr="00962B3F">
        <w:rPr>
          <w:color w:val="993366"/>
        </w:rPr>
        <w:t>ENUMERATED</w:t>
      </w:r>
      <w:r w:rsidRPr="00962B3F">
        <w:t xml:space="preserve"> {supported}                      </w:t>
      </w:r>
      <w:r w:rsidRPr="00962B3F">
        <w:rPr>
          <w:color w:val="993366"/>
        </w:rPr>
        <w:t>OPTIONAL</w:t>
      </w:r>
      <w:r w:rsidRPr="00962B3F">
        <w:t>,</w:t>
      </w:r>
    </w:p>
    <w:p w14:paraId="5554DEC7" w14:textId="77777777" w:rsidR="00394471" w:rsidRPr="00962B3F" w:rsidRDefault="00394471" w:rsidP="00962B3F">
      <w:pPr>
        <w:pStyle w:val="PL"/>
      </w:pPr>
      <w:r w:rsidRPr="00962B3F">
        <w:t xml:space="preserve">    semiStaticHARQ-ACK-Codebook         </w:t>
      </w:r>
      <w:r w:rsidRPr="00962B3F">
        <w:rPr>
          <w:color w:val="993366"/>
        </w:rPr>
        <w:t>ENUMERATED</w:t>
      </w:r>
      <w:r w:rsidRPr="00962B3F">
        <w:t xml:space="preserve"> {supported}                      </w:t>
      </w:r>
      <w:r w:rsidRPr="00962B3F">
        <w:rPr>
          <w:color w:val="993366"/>
        </w:rPr>
        <w:t>OPTIONAL</w:t>
      </w:r>
      <w:r w:rsidRPr="00962B3F">
        <w:t>,</w:t>
      </w:r>
    </w:p>
    <w:p w14:paraId="33F35847" w14:textId="77777777" w:rsidR="00394471" w:rsidRPr="00962B3F" w:rsidRDefault="00394471" w:rsidP="00962B3F">
      <w:pPr>
        <w:pStyle w:val="PL"/>
      </w:pPr>
      <w:r w:rsidRPr="00962B3F">
        <w:t xml:space="preserve">    spatialBundlingHARQ-ACK             </w:t>
      </w:r>
      <w:r w:rsidRPr="00962B3F">
        <w:rPr>
          <w:color w:val="993366"/>
        </w:rPr>
        <w:t>ENUMERATED</w:t>
      </w:r>
      <w:r w:rsidRPr="00962B3F">
        <w:t xml:space="preserve"> {supported}                      </w:t>
      </w:r>
      <w:r w:rsidRPr="00962B3F">
        <w:rPr>
          <w:color w:val="993366"/>
        </w:rPr>
        <w:t>OPTIONAL</w:t>
      </w:r>
      <w:r w:rsidRPr="00962B3F">
        <w:t>,</w:t>
      </w:r>
    </w:p>
    <w:p w14:paraId="198E696C" w14:textId="77777777" w:rsidR="00394471" w:rsidRPr="00962B3F" w:rsidRDefault="00394471" w:rsidP="00962B3F">
      <w:pPr>
        <w:pStyle w:val="PL"/>
      </w:pPr>
      <w:r w:rsidRPr="00962B3F">
        <w:t xml:space="preserve">    dynamicBetaOffsetInd-HARQ-ACK-CSI   </w:t>
      </w:r>
      <w:r w:rsidRPr="00962B3F">
        <w:rPr>
          <w:color w:val="993366"/>
        </w:rPr>
        <w:t>ENUMERATED</w:t>
      </w:r>
      <w:r w:rsidRPr="00962B3F">
        <w:t xml:space="preserve"> {supported}                      </w:t>
      </w:r>
      <w:r w:rsidRPr="00962B3F">
        <w:rPr>
          <w:color w:val="993366"/>
        </w:rPr>
        <w:t>OPTIONAL</w:t>
      </w:r>
      <w:r w:rsidRPr="00962B3F">
        <w:t>,</w:t>
      </w:r>
    </w:p>
    <w:p w14:paraId="076F0E9B" w14:textId="77777777" w:rsidR="00394471" w:rsidRPr="00962B3F" w:rsidRDefault="00394471" w:rsidP="00962B3F">
      <w:pPr>
        <w:pStyle w:val="PL"/>
      </w:pPr>
      <w:r w:rsidRPr="00962B3F">
        <w:t xml:space="preserve">    pucch-Repetition-F1-3-4             </w:t>
      </w:r>
      <w:r w:rsidRPr="00962B3F">
        <w:rPr>
          <w:color w:val="993366"/>
        </w:rPr>
        <w:t>ENUMERATED</w:t>
      </w:r>
      <w:r w:rsidRPr="00962B3F">
        <w:t xml:space="preserve"> {supported}                      </w:t>
      </w:r>
      <w:r w:rsidRPr="00962B3F">
        <w:rPr>
          <w:color w:val="993366"/>
        </w:rPr>
        <w:t>OPTIONAL</w:t>
      </w:r>
      <w:r w:rsidRPr="00962B3F">
        <w:t>,</w:t>
      </w:r>
    </w:p>
    <w:p w14:paraId="4A9016E4" w14:textId="77777777" w:rsidR="00394471" w:rsidRPr="00962B3F" w:rsidRDefault="00394471" w:rsidP="00962B3F">
      <w:pPr>
        <w:pStyle w:val="PL"/>
      </w:pPr>
      <w:r w:rsidRPr="00962B3F">
        <w:t xml:space="preserve">    ra-Type0-PUSCH                      </w:t>
      </w:r>
      <w:r w:rsidRPr="00962B3F">
        <w:rPr>
          <w:color w:val="993366"/>
        </w:rPr>
        <w:t>ENUMERATED</w:t>
      </w:r>
      <w:r w:rsidRPr="00962B3F">
        <w:t xml:space="preserve"> {supported}                      </w:t>
      </w:r>
      <w:r w:rsidRPr="00962B3F">
        <w:rPr>
          <w:color w:val="993366"/>
        </w:rPr>
        <w:t>OPTIONAL</w:t>
      </w:r>
      <w:r w:rsidRPr="00962B3F">
        <w:t>,</w:t>
      </w:r>
    </w:p>
    <w:p w14:paraId="14CB06B7" w14:textId="77777777" w:rsidR="00394471" w:rsidRPr="00962B3F" w:rsidRDefault="00394471" w:rsidP="00962B3F">
      <w:pPr>
        <w:pStyle w:val="PL"/>
      </w:pPr>
      <w:r w:rsidRPr="00962B3F">
        <w:t xml:space="preserve">    dynamicSwitchRA-Type0-1-PDSCH       </w:t>
      </w:r>
      <w:r w:rsidRPr="00962B3F">
        <w:rPr>
          <w:color w:val="993366"/>
        </w:rPr>
        <w:t>ENUMERATED</w:t>
      </w:r>
      <w:r w:rsidRPr="00962B3F">
        <w:t xml:space="preserve"> {supported}                      </w:t>
      </w:r>
      <w:r w:rsidRPr="00962B3F">
        <w:rPr>
          <w:color w:val="993366"/>
        </w:rPr>
        <w:t>OPTIONAL</w:t>
      </w:r>
      <w:r w:rsidRPr="00962B3F">
        <w:t>,</w:t>
      </w:r>
    </w:p>
    <w:p w14:paraId="4BCD64CF" w14:textId="77777777" w:rsidR="00394471" w:rsidRPr="00962B3F" w:rsidRDefault="00394471" w:rsidP="00962B3F">
      <w:pPr>
        <w:pStyle w:val="PL"/>
      </w:pPr>
      <w:r w:rsidRPr="00962B3F">
        <w:t xml:space="preserve">    dynamicSwitchRA-Type0-1-PUSCH       </w:t>
      </w:r>
      <w:r w:rsidRPr="00962B3F">
        <w:rPr>
          <w:color w:val="993366"/>
        </w:rPr>
        <w:t>ENUMERATED</w:t>
      </w:r>
      <w:r w:rsidRPr="00962B3F">
        <w:t xml:space="preserve"> {supported}                      </w:t>
      </w:r>
      <w:r w:rsidRPr="00962B3F">
        <w:rPr>
          <w:color w:val="993366"/>
        </w:rPr>
        <w:t>OPTIONAL</w:t>
      </w:r>
      <w:r w:rsidRPr="00962B3F">
        <w:t>,</w:t>
      </w:r>
    </w:p>
    <w:p w14:paraId="21A13A3C" w14:textId="77777777" w:rsidR="00394471" w:rsidRPr="00962B3F" w:rsidRDefault="00394471" w:rsidP="00962B3F">
      <w:pPr>
        <w:pStyle w:val="PL"/>
      </w:pPr>
      <w:r w:rsidRPr="00962B3F">
        <w:t xml:space="preserve">    pdsch-MappingTypeA                  </w:t>
      </w:r>
      <w:r w:rsidRPr="00962B3F">
        <w:rPr>
          <w:color w:val="993366"/>
        </w:rPr>
        <w:t>ENUMERATED</w:t>
      </w:r>
      <w:r w:rsidRPr="00962B3F">
        <w:t xml:space="preserve"> {supported}                      </w:t>
      </w:r>
      <w:r w:rsidRPr="00962B3F">
        <w:rPr>
          <w:color w:val="993366"/>
        </w:rPr>
        <w:t>OPTIONAL</w:t>
      </w:r>
      <w:r w:rsidRPr="00962B3F">
        <w:t>,</w:t>
      </w:r>
    </w:p>
    <w:p w14:paraId="4143CBE4" w14:textId="77777777" w:rsidR="00394471" w:rsidRPr="00962B3F" w:rsidRDefault="00394471" w:rsidP="00962B3F">
      <w:pPr>
        <w:pStyle w:val="PL"/>
      </w:pPr>
      <w:r w:rsidRPr="00962B3F">
        <w:t xml:space="preserve">    pdsch-MappingTypeB                  </w:t>
      </w:r>
      <w:r w:rsidRPr="00962B3F">
        <w:rPr>
          <w:color w:val="993366"/>
        </w:rPr>
        <w:t>ENUMERATED</w:t>
      </w:r>
      <w:r w:rsidRPr="00962B3F">
        <w:t xml:space="preserve"> {supported}                      </w:t>
      </w:r>
      <w:r w:rsidRPr="00962B3F">
        <w:rPr>
          <w:color w:val="993366"/>
        </w:rPr>
        <w:t>OPTIONAL</w:t>
      </w:r>
      <w:r w:rsidRPr="00962B3F">
        <w:t>,</w:t>
      </w:r>
    </w:p>
    <w:p w14:paraId="60F1B73A" w14:textId="77777777" w:rsidR="00394471" w:rsidRPr="00962B3F" w:rsidRDefault="00394471" w:rsidP="00962B3F">
      <w:pPr>
        <w:pStyle w:val="PL"/>
      </w:pPr>
      <w:r w:rsidRPr="00962B3F">
        <w:t xml:space="preserve">    interleavingVRB-ToPRB-PDSCH         </w:t>
      </w:r>
      <w:r w:rsidRPr="00962B3F">
        <w:rPr>
          <w:color w:val="993366"/>
        </w:rPr>
        <w:t>ENUMERATED</w:t>
      </w:r>
      <w:r w:rsidRPr="00962B3F">
        <w:t xml:space="preserve"> {supported}                      </w:t>
      </w:r>
      <w:r w:rsidRPr="00962B3F">
        <w:rPr>
          <w:color w:val="993366"/>
        </w:rPr>
        <w:t>OPTIONAL</w:t>
      </w:r>
      <w:r w:rsidRPr="00962B3F">
        <w:t>,</w:t>
      </w:r>
    </w:p>
    <w:p w14:paraId="340F1E43" w14:textId="77777777" w:rsidR="00394471" w:rsidRPr="00962B3F" w:rsidRDefault="00394471" w:rsidP="00962B3F">
      <w:pPr>
        <w:pStyle w:val="PL"/>
      </w:pPr>
      <w:r w:rsidRPr="00962B3F">
        <w:t xml:space="preserve">    interSlotFreqHopping-PUSCH          </w:t>
      </w:r>
      <w:r w:rsidRPr="00962B3F">
        <w:rPr>
          <w:color w:val="993366"/>
        </w:rPr>
        <w:t>ENUMERATED</w:t>
      </w:r>
      <w:r w:rsidRPr="00962B3F">
        <w:t xml:space="preserve"> {supported}                      </w:t>
      </w:r>
      <w:r w:rsidRPr="00962B3F">
        <w:rPr>
          <w:color w:val="993366"/>
        </w:rPr>
        <w:t>OPTIONAL</w:t>
      </w:r>
      <w:r w:rsidRPr="00962B3F">
        <w:t>,</w:t>
      </w:r>
    </w:p>
    <w:p w14:paraId="4308C349" w14:textId="77777777" w:rsidR="00394471" w:rsidRPr="00962B3F" w:rsidRDefault="00394471" w:rsidP="00962B3F">
      <w:pPr>
        <w:pStyle w:val="PL"/>
      </w:pPr>
      <w:r w:rsidRPr="00962B3F">
        <w:t xml:space="preserve">    type1-PUSCH-RepetitionMultiSlots    </w:t>
      </w:r>
      <w:r w:rsidRPr="00962B3F">
        <w:rPr>
          <w:color w:val="993366"/>
        </w:rPr>
        <w:t>ENUMERATED</w:t>
      </w:r>
      <w:r w:rsidRPr="00962B3F">
        <w:t xml:space="preserve"> {supported}                      </w:t>
      </w:r>
      <w:r w:rsidRPr="00962B3F">
        <w:rPr>
          <w:color w:val="993366"/>
        </w:rPr>
        <w:t>OPTIONAL</w:t>
      </w:r>
      <w:r w:rsidRPr="00962B3F">
        <w:t>,</w:t>
      </w:r>
    </w:p>
    <w:p w14:paraId="4238A448" w14:textId="77777777" w:rsidR="00394471" w:rsidRPr="00962B3F" w:rsidRDefault="00394471" w:rsidP="00962B3F">
      <w:pPr>
        <w:pStyle w:val="PL"/>
      </w:pPr>
      <w:r w:rsidRPr="00962B3F">
        <w:t xml:space="preserve">    type2-PUSCH-RepetitionMultiSlots    </w:t>
      </w:r>
      <w:r w:rsidRPr="00962B3F">
        <w:rPr>
          <w:color w:val="993366"/>
        </w:rPr>
        <w:t>ENUMERATED</w:t>
      </w:r>
      <w:r w:rsidRPr="00962B3F">
        <w:t xml:space="preserve"> {supported}                      </w:t>
      </w:r>
      <w:r w:rsidRPr="00962B3F">
        <w:rPr>
          <w:color w:val="993366"/>
        </w:rPr>
        <w:t>OPTIONAL</w:t>
      </w:r>
      <w:r w:rsidRPr="00962B3F">
        <w:t>,</w:t>
      </w:r>
    </w:p>
    <w:p w14:paraId="1203330E" w14:textId="77777777" w:rsidR="00394471" w:rsidRPr="00962B3F" w:rsidRDefault="00394471" w:rsidP="00962B3F">
      <w:pPr>
        <w:pStyle w:val="PL"/>
      </w:pPr>
      <w:r w:rsidRPr="00962B3F">
        <w:t xml:space="preserve">    pusch-RepetitionMultiSlots          </w:t>
      </w:r>
      <w:r w:rsidRPr="00962B3F">
        <w:rPr>
          <w:color w:val="993366"/>
        </w:rPr>
        <w:t>ENUMERATED</w:t>
      </w:r>
      <w:r w:rsidRPr="00962B3F">
        <w:t xml:space="preserve"> {supported}                      </w:t>
      </w:r>
      <w:r w:rsidRPr="00962B3F">
        <w:rPr>
          <w:color w:val="993366"/>
        </w:rPr>
        <w:t>OPTIONAL</w:t>
      </w:r>
      <w:r w:rsidRPr="00962B3F">
        <w:t>,</w:t>
      </w:r>
    </w:p>
    <w:p w14:paraId="1FCA4BD9" w14:textId="77777777" w:rsidR="00394471" w:rsidRPr="00962B3F" w:rsidRDefault="00394471" w:rsidP="00962B3F">
      <w:pPr>
        <w:pStyle w:val="PL"/>
      </w:pPr>
      <w:r w:rsidRPr="00962B3F">
        <w:t xml:space="preserve">    pdsch-RepetitionMultiSlots          </w:t>
      </w:r>
      <w:r w:rsidRPr="00962B3F">
        <w:rPr>
          <w:color w:val="993366"/>
        </w:rPr>
        <w:t>ENUMERATED</w:t>
      </w:r>
      <w:r w:rsidRPr="00962B3F">
        <w:t xml:space="preserve"> {supported}                      </w:t>
      </w:r>
      <w:r w:rsidRPr="00962B3F">
        <w:rPr>
          <w:color w:val="993366"/>
        </w:rPr>
        <w:t>OPTIONAL</w:t>
      </w:r>
      <w:r w:rsidRPr="00962B3F">
        <w:t>,</w:t>
      </w:r>
    </w:p>
    <w:p w14:paraId="2ECC7A4E" w14:textId="77777777" w:rsidR="00394471" w:rsidRPr="00962B3F" w:rsidRDefault="00394471" w:rsidP="00962B3F">
      <w:pPr>
        <w:pStyle w:val="PL"/>
      </w:pPr>
      <w:r w:rsidRPr="00962B3F">
        <w:t xml:space="preserve">    downlinkSPS                         </w:t>
      </w:r>
      <w:r w:rsidRPr="00962B3F">
        <w:rPr>
          <w:color w:val="993366"/>
        </w:rPr>
        <w:t>ENUMERATED</w:t>
      </w:r>
      <w:r w:rsidRPr="00962B3F">
        <w:t xml:space="preserve"> {supported}                      </w:t>
      </w:r>
      <w:r w:rsidRPr="00962B3F">
        <w:rPr>
          <w:color w:val="993366"/>
        </w:rPr>
        <w:t>OPTIONAL</w:t>
      </w:r>
      <w:r w:rsidRPr="00962B3F">
        <w:t>,</w:t>
      </w:r>
    </w:p>
    <w:p w14:paraId="757CDE32" w14:textId="77777777" w:rsidR="00394471" w:rsidRPr="00962B3F" w:rsidRDefault="00394471" w:rsidP="00962B3F">
      <w:pPr>
        <w:pStyle w:val="PL"/>
      </w:pPr>
      <w:r w:rsidRPr="00962B3F">
        <w:t xml:space="preserve">    configuredUL-GrantType1             </w:t>
      </w:r>
      <w:r w:rsidRPr="00962B3F">
        <w:rPr>
          <w:color w:val="993366"/>
        </w:rPr>
        <w:t>ENUMERATED</w:t>
      </w:r>
      <w:r w:rsidRPr="00962B3F">
        <w:t xml:space="preserve"> {supported}                      </w:t>
      </w:r>
      <w:r w:rsidRPr="00962B3F">
        <w:rPr>
          <w:color w:val="993366"/>
        </w:rPr>
        <w:t>OPTIONAL</w:t>
      </w:r>
      <w:r w:rsidRPr="00962B3F">
        <w:t>,</w:t>
      </w:r>
    </w:p>
    <w:p w14:paraId="52651887" w14:textId="77777777" w:rsidR="00394471" w:rsidRPr="00962B3F" w:rsidRDefault="00394471" w:rsidP="00962B3F">
      <w:pPr>
        <w:pStyle w:val="PL"/>
      </w:pPr>
      <w:r w:rsidRPr="00962B3F">
        <w:t xml:space="preserve">    configuredUL-GrantType2             </w:t>
      </w:r>
      <w:r w:rsidRPr="00962B3F">
        <w:rPr>
          <w:color w:val="993366"/>
        </w:rPr>
        <w:t>ENUMERATED</w:t>
      </w:r>
      <w:r w:rsidRPr="00962B3F">
        <w:t xml:space="preserve"> {supported}                      </w:t>
      </w:r>
      <w:r w:rsidRPr="00962B3F">
        <w:rPr>
          <w:color w:val="993366"/>
        </w:rPr>
        <w:t>OPTIONAL</w:t>
      </w:r>
      <w:r w:rsidRPr="00962B3F">
        <w:t>,</w:t>
      </w:r>
    </w:p>
    <w:p w14:paraId="0B6AD055" w14:textId="77777777" w:rsidR="00394471" w:rsidRPr="00962B3F" w:rsidRDefault="00394471" w:rsidP="00962B3F">
      <w:pPr>
        <w:pStyle w:val="PL"/>
      </w:pPr>
      <w:r w:rsidRPr="00962B3F">
        <w:t xml:space="preserve">    pre-EmptIndication-DL               </w:t>
      </w:r>
      <w:r w:rsidRPr="00962B3F">
        <w:rPr>
          <w:color w:val="993366"/>
        </w:rPr>
        <w:t>ENUMERATED</w:t>
      </w:r>
      <w:r w:rsidRPr="00962B3F">
        <w:t xml:space="preserve"> {supported}                      </w:t>
      </w:r>
      <w:r w:rsidRPr="00962B3F">
        <w:rPr>
          <w:color w:val="993366"/>
        </w:rPr>
        <w:t>OPTIONAL</w:t>
      </w:r>
      <w:r w:rsidRPr="00962B3F">
        <w:t>,</w:t>
      </w:r>
    </w:p>
    <w:p w14:paraId="1BC705D4" w14:textId="77777777" w:rsidR="00394471" w:rsidRPr="00962B3F" w:rsidRDefault="00394471" w:rsidP="00962B3F">
      <w:pPr>
        <w:pStyle w:val="PL"/>
      </w:pPr>
      <w:r w:rsidRPr="00962B3F">
        <w:t xml:space="preserve">    cbg-TransIndication-DL              </w:t>
      </w:r>
      <w:r w:rsidRPr="00962B3F">
        <w:rPr>
          <w:color w:val="993366"/>
        </w:rPr>
        <w:t>ENUMERATED</w:t>
      </w:r>
      <w:r w:rsidRPr="00962B3F">
        <w:t xml:space="preserve"> {supported}                      </w:t>
      </w:r>
      <w:r w:rsidRPr="00962B3F">
        <w:rPr>
          <w:color w:val="993366"/>
        </w:rPr>
        <w:t>OPTIONAL</w:t>
      </w:r>
      <w:r w:rsidRPr="00962B3F">
        <w:t>,</w:t>
      </w:r>
    </w:p>
    <w:p w14:paraId="3D374B4A" w14:textId="77777777" w:rsidR="00394471" w:rsidRPr="00962B3F" w:rsidRDefault="00394471" w:rsidP="00962B3F">
      <w:pPr>
        <w:pStyle w:val="PL"/>
      </w:pPr>
      <w:r w:rsidRPr="00962B3F">
        <w:t xml:space="preserve">    cbg-TransIndication-UL              </w:t>
      </w:r>
      <w:r w:rsidRPr="00962B3F">
        <w:rPr>
          <w:color w:val="993366"/>
        </w:rPr>
        <w:t>ENUMERATED</w:t>
      </w:r>
      <w:r w:rsidRPr="00962B3F">
        <w:t xml:space="preserve"> {supported}                      </w:t>
      </w:r>
      <w:r w:rsidRPr="00962B3F">
        <w:rPr>
          <w:color w:val="993366"/>
        </w:rPr>
        <w:t>OPTIONAL</w:t>
      </w:r>
      <w:r w:rsidRPr="00962B3F">
        <w:t>,</w:t>
      </w:r>
    </w:p>
    <w:p w14:paraId="0D503558" w14:textId="77777777" w:rsidR="00394471" w:rsidRPr="00962B3F" w:rsidRDefault="00394471" w:rsidP="00962B3F">
      <w:pPr>
        <w:pStyle w:val="PL"/>
      </w:pPr>
      <w:r w:rsidRPr="00962B3F">
        <w:t xml:space="preserve">    cbg-FlushIndication-DL              </w:t>
      </w:r>
      <w:r w:rsidRPr="00962B3F">
        <w:rPr>
          <w:color w:val="993366"/>
        </w:rPr>
        <w:t>ENUMERATED</w:t>
      </w:r>
      <w:r w:rsidRPr="00962B3F">
        <w:t xml:space="preserve"> {supported}                      </w:t>
      </w:r>
      <w:r w:rsidRPr="00962B3F">
        <w:rPr>
          <w:color w:val="993366"/>
        </w:rPr>
        <w:t>OPTIONAL</w:t>
      </w:r>
      <w:r w:rsidRPr="00962B3F">
        <w:t>,</w:t>
      </w:r>
    </w:p>
    <w:p w14:paraId="591B342E" w14:textId="77777777" w:rsidR="00394471" w:rsidRPr="00962B3F" w:rsidRDefault="00394471" w:rsidP="00962B3F">
      <w:pPr>
        <w:pStyle w:val="PL"/>
      </w:pPr>
      <w:r w:rsidRPr="00962B3F">
        <w:t xml:space="preserve">    dynamicHARQ-ACK-CodeB-CBG-Retx-DL   </w:t>
      </w:r>
      <w:r w:rsidRPr="00962B3F">
        <w:rPr>
          <w:color w:val="993366"/>
        </w:rPr>
        <w:t>ENUMERATED</w:t>
      </w:r>
      <w:r w:rsidRPr="00962B3F">
        <w:t xml:space="preserve"> {supported}                      </w:t>
      </w:r>
      <w:r w:rsidRPr="00962B3F">
        <w:rPr>
          <w:color w:val="993366"/>
        </w:rPr>
        <w:t>OPTIONAL</w:t>
      </w:r>
      <w:r w:rsidRPr="00962B3F">
        <w:t>,</w:t>
      </w:r>
    </w:p>
    <w:p w14:paraId="03AD9FEE" w14:textId="77777777" w:rsidR="00394471" w:rsidRPr="00962B3F" w:rsidRDefault="00394471" w:rsidP="00962B3F">
      <w:pPr>
        <w:pStyle w:val="PL"/>
      </w:pPr>
      <w:r w:rsidRPr="00962B3F">
        <w:t xml:space="preserve">    rateMatchingResrcSetSemi-Static     </w:t>
      </w:r>
      <w:r w:rsidRPr="00962B3F">
        <w:rPr>
          <w:color w:val="993366"/>
        </w:rPr>
        <w:t>ENUMERATED</w:t>
      </w:r>
      <w:r w:rsidRPr="00962B3F">
        <w:t xml:space="preserve"> {supported}                      </w:t>
      </w:r>
      <w:r w:rsidRPr="00962B3F">
        <w:rPr>
          <w:color w:val="993366"/>
        </w:rPr>
        <w:t>OPTIONAL</w:t>
      </w:r>
      <w:r w:rsidRPr="00962B3F">
        <w:t>,</w:t>
      </w:r>
    </w:p>
    <w:p w14:paraId="36DD316C" w14:textId="77777777" w:rsidR="00394471" w:rsidRPr="00962B3F" w:rsidRDefault="00394471" w:rsidP="00962B3F">
      <w:pPr>
        <w:pStyle w:val="PL"/>
      </w:pPr>
      <w:r w:rsidRPr="00962B3F">
        <w:t xml:space="preserve">    rateMatchingResrcSetDynamic         </w:t>
      </w:r>
      <w:r w:rsidRPr="00962B3F">
        <w:rPr>
          <w:color w:val="993366"/>
        </w:rPr>
        <w:t>ENUMERATED</w:t>
      </w:r>
      <w:r w:rsidRPr="00962B3F">
        <w:t xml:space="preserve"> {supported}                      </w:t>
      </w:r>
      <w:r w:rsidRPr="00962B3F">
        <w:rPr>
          <w:color w:val="993366"/>
        </w:rPr>
        <w:t>OPTIONAL</w:t>
      </w:r>
      <w:r w:rsidRPr="00962B3F">
        <w:t>,</w:t>
      </w:r>
    </w:p>
    <w:p w14:paraId="5EBDCC68" w14:textId="77777777" w:rsidR="00394471" w:rsidRPr="00962B3F" w:rsidRDefault="00394471" w:rsidP="00962B3F">
      <w:pPr>
        <w:pStyle w:val="PL"/>
      </w:pPr>
      <w:r w:rsidRPr="00962B3F">
        <w:t xml:space="preserve">    bwp-SwitchingDelay                  </w:t>
      </w:r>
      <w:r w:rsidRPr="00962B3F">
        <w:rPr>
          <w:color w:val="993366"/>
        </w:rPr>
        <w:t>ENUMERATED</w:t>
      </w:r>
      <w:r w:rsidRPr="00962B3F">
        <w:t xml:space="preserve"> {type1, type2}                   </w:t>
      </w:r>
      <w:r w:rsidRPr="00962B3F">
        <w:rPr>
          <w:color w:val="993366"/>
        </w:rPr>
        <w:t>OPTIONAL</w:t>
      </w:r>
      <w:r w:rsidRPr="00962B3F">
        <w:t>,</w:t>
      </w:r>
    </w:p>
    <w:p w14:paraId="32579942" w14:textId="77777777" w:rsidR="00394471" w:rsidRPr="00962B3F" w:rsidRDefault="00394471" w:rsidP="00962B3F">
      <w:pPr>
        <w:pStyle w:val="PL"/>
      </w:pPr>
      <w:r w:rsidRPr="00962B3F">
        <w:t xml:space="preserve">    ...,</w:t>
      </w:r>
    </w:p>
    <w:p w14:paraId="659F4CE5" w14:textId="77777777" w:rsidR="00394471" w:rsidRPr="00962B3F" w:rsidRDefault="00394471" w:rsidP="00962B3F">
      <w:pPr>
        <w:pStyle w:val="PL"/>
      </w:pPr>
      <w:r w:rsidRPr="00962B3F">
        <w:t xml:space="preserve">    [[</w:t>
      </w:r>
    </w:p>
    <w:p w14:paraId="2B55D7D1"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1745329D" w14:textId="77777777" w:rsidR="00394471" w:rsidRPr="00962B3F" w:rsidRDefault="00394471" w:rsidP="00962B3F">
      <w:pPr>
        <w:pStyle w:val="PL"/>
      </w:pPr>
      <w:r w:rsidRPr="00962B3F">
        <w:t xml:space="preserve">    ]],</w:t>
      </w:r>
    </w:p>
    <w:p w14:paraId="54B361AA" w14:textId="77777777" w:rsidR="00394471" w:rsidRPr="00962B3F" w:rsidRDefault="00394471" w:rsidP="00962B3F">
      <w:pPr>
        <w:pStyle w:val="PL"/>
      </w:pPr>
      <w:r w:rsidRPr="00962B3F">
        <w:t xml:space="preserve">    [[</w:t>
      </w:r>
    </w:p>
    <w:p w14:paraId="00B68C2E" w14:textId="77777777" w:rsidR="00394471" w:rsidRPr="00962B3F" w:rsidRDefault="00394471" w:rsidP="00962B3F">
      <w:pPr>
        <w:pStyle w:val="PL"/>
      </w:pPr>
      <w:r w:rsidRPr="00962B3F">
        <w:t xml:space="preserve">    maxNumberSearchSpaces               </w:t>
      </w:r>
      <w:r w:rsidRPr="00962B3F">
        <w:rPr>
          <w:color w:val="993366"/>
        </w:rPr>
        <w:t>ENUMERATED</w:t>
      </w:r>
      <w:r w:rsidRPr="00962B3F">
        <w:t xml:space="preserve"> {n10}                            </w:t>
      </w:r>
      <w:r w:rsidRPr="00962B3F">
        <w:rPr>
          <w:color w:val="993366"/>
        </w:rPr>
        <w:t>OPTIONAL</w:t>
      </w:r>
      <w:r w:rsidRPr="00962B3F">
        <w:t>,</w:t>
      </w:r>
    </w:p>
    <w:p w14:paraId="762C76E2" w14:textId="77777777" w:rsidR="00394471" w:rsidRPr="00962B3F" w:rsidRDefault="00394471" w:rsidP="00962B3F">
      <w:pPr>
        <w:pStyle w:val="PL"/>
      </w:pPr>
      <w:r w:rsidRPr="00962B3F">
        <w:t xml:space="preserve">    rateMatchingCtrlResrcSetDynamic     </w:t>
      </w:r>
      <w:r w:rsidRPr="00962B3F">
        <w:rPr>
          <w:color w:val="993366"/>
        </w:rPr>
        <w:t>ENUMERATED</w:t>
      </w:r>
      <w:r w:rsidRPr="00962B3F">
        <w:t xml:space="preserve"> {supported}                      </w:t>
      </w:r>
      <w:r w:rsidRPr="00962B3F">
        <w:rPr>
          <w:color w:val="993366"/>
        </w:rPr>
        <w:t>OPTIONAL</w:t>
      </w:r>
      <w:r w:rsidRPr="00962B3F">
        <w:t>,</w:t>
      </w:r>
    </w:p>
    <w:p w14:paraId="22D9A275" w14:textId="77777777" w:rsidR="00394471" w:rsidRPr="00962B3F" w:rsidRDefault="00394471" w:rsidP="00962B3F">
      <w:pPr>
        <w:pStyle w:val="PL"/>
      </w:pPr>
      <w:r w:rsidRPr="00962B3F">
        <w:t xml:space="preserve">    maxLayersMIMO-Indication            </w:t>
      </w:r>
      <w:r w:rsidRPr="00962B3F">
        <w:rPr>
          <w:color w:val="993366"/>
        </w:rPr>
        <w:t>ENUMERATED</w:t>
      </w:r>
      <w:r w:rsidRPr="00962B3F">
        <w:t xml:space="preserve"> {supported}                      </w:t>
      </w:r>
      <w:r w:rsidRPr="00962B3F">
        <w:rPr>
          <w:color w:val="993366"/>
        </w:rPr>
        <w:t>OPTIONAL</w:t>
      </w:r>
    </w:p>
    <w:p w14:paraId="123A262B" w14:textId="77777777" w:rsidR="00394471" w:rsidRPr="00962B3F" w:rsidRDefault="00394471" w:rsidP="00962B3F">
      <w:pPr>
        <w:pStyle w:val="PL"/>
      </w:pPr>
      <w:r w:rsidRPr="00962B3F">
        <w:t xml:space="preserve">    ]],</w:t>
      </w:r>
    </w:p>
    <w:p w14:paraId="5BD6F3EB" w14:textId="77777777" w:rsidR="00394471" w:rsidRPr="00962B3F" w:rsidRDefault="00394471" w:rsidP="00962B3F">
      <w:pPr>
        <w:pStyle w:val="PL"/>
      </w:pPr>
      <w:r w:rsidRPr="00962B3F">
        <w:t xml:space="preserve">    [[</w:t>
      </w:r>
    </w:p>
    <w:p w14:paraId="60587654" w14:textId="77777777" w:rsidR="00394471" w:rsidRPr="00962B3F" w:rsidRDefault="00394471" w:rsidP="00962B3F">
      <w:pPr>
        <w:pStyle w:val="PL"/>
      </w:pPr>
      <w:r w:rsidRPr="00962B3F">
        <w:t xml:space="preserve">    spCellPlacement                             CarrierAggregationVariant           </w:t>
      </w:r>
      <w:r w:rsidRPr="00962B3F">
        <w:rPr>
          <w:color w:val="993366"/>
        </w:rPr>
        <w:t>OPTIONAL</w:t>
      </w:r>
    </w:p>
    <w:p w14:paraId="3CC06D4D" w14:textId="77777777" w:rsidR="00394471" w:rsidRPr="00962B3F" w:rsidRDefault="00394471" w:rsidP="00962B3F">
      <w:pPr>
        <w:pStyle w:val="PL"/>
      </w:pPr>
      <w:r w:rsidRPr="00962B3F">
        <w:t xml:space="preserve">    ]],</w:t>
      </w:r>
    </w:p>
    <w:p w14:paraId="3D2DF552" w14:textId="77777777" w:rsidR="00394471" w:rsidRPr="00962B3F" w:rsidRDefault="00394471" w:rsidP="00962B3F">
      <w:pPr>
        <w:pStyle w:val="PL"/>
      </w:pPr>
      <w:r w:rsidRPr="00962B3F">
        <w:t xml:space="preserve">    [[</w:t>
      </w:r>
    </w:p>
    <w:p w14:paraId="2729162B" w14:textId="77777777" w:rsidR="00394471" w:rsidRPr="00962B3F" w:rsidRDefault="00394471" w:rsidP="00962B3F">
      <w:pPr>
        <w:pStyle w:val="PL"/>
        <w:rPr>
          <w:color w:val="808080"/>
        </w:rPr>
      </w:pPr>
      <w:r w:rsidRPr="00962B3F">
        <w:t xml:space="preserve">    </w:t>
      </w:r>
      <w:r w:rsidRPr="00962B3F">
        <w:rPr>
          <w:color w:val="808080"/>
        </w:rPr>
        <w:t>-- R1 9-1: Basic channel structure and procedure of 2-step RACH</w:t>
      </w:r>
    </w:p>
    <w:p w14:paraId="6E443F1E" w14:textId="77777777" w:rsidR="00394471" w:rsidRPr="00962B3F" w:rsidRDefault="00394471" w:rsidP="00962B3F">
      <w:pPr>
        <w:pStyle w:val="PL"/>
      </w:pPr>
      <w:r w:rsidRPr="00962B3F">
        <w:t xml:space="preserve">    twoStepRACH-r16                             </w:t>
      </w:r>
      <w:r w:rsidRPr="00962B3F">
        <w:rPr>
          <w:color w:val="993366"/>
        </w:rPr>
        <w:t>ENUMERATED</w:t>
      </w:r>
      <w:r w:rsidRPr="00962B3F">
        <w:t xml:space="preserve"> {supported}              </w:t>
      </w:r>
      <w:r w:rsidRPr="00962B3F">
        <w:rPr>
          <w:color w:val="993366"/>
        </w:rPr>
        <w:t>OPTIONAL</w:t>
      </w:r>
      <w:r w:rsidRPr="00962B3F">
        <w:t>,</w:t>
      </w:r>
    </w:p>
    <w:p w14:paraId="4B365763" w14:textId="77777777" w:rsidR="00394471" w:rsidRPr="00962B3F" w:rsidRDefault="00394471" w:rsidP="00962B3F">
      <w:pPr>
        <w:pStyle w:val="PL"/>
        <w:rPr>
          <w:color w:val="808080"/>
        </w:rPr>
      </w:pPr>
      <w:r w:rsidRPr="00962B3F">
        <w:t xml:space="preserve">    </w:t>
      </w:r>
      <w:r w:rsidRPr="00962B3F">
        <w:rPr>
          <w:color w:val="808080"/>
        </w:rPr>
        <w:t>-- R1 11-1: Monitoring DCI format 1_2 and DCI format 0_2</w:t>
      </w:r>
    </w:p>
    <w:p w14:paraId="7EC3439B" w14:textId="77777777" w:rsidR="00394471" w:rsidRPr="00962B3F" w:rsidRDefault="00394471" w:rsidP="00962B3F">
      <w:pPr>
        <w:pStyle w:val="PL"/>
      </w:pPr>
      <w:r w:rsidRPr="00962B3F">
        <w:t xml:space="preserve">    dci-Format1-2And0-2-r16                     </w:t>
      </w:r>
      <w:r w:rsidRPr="00962B3F">
        <w:rPr>
          <w:color w:val="993366"/>
        </w:rPr>
        <w:t>ENUMERATED</w:t>
      </w:r>
      <w:r w:rsidRPr="00962B3F">
        <w:t xml:space="preserve"> {supported}              </w:t>
      </w:r>
      <w:r w:rsidRPr="00962B3F">
        <w:rPr>
          <w:color w:val="993366"/>
        </w:rPr>
        <w:t>OPTIONAL</w:t>
      </w:r>
      <w:r w:rsidRPr="00962B3F">
        <w:t>,</w:t>
      </w:r>
    </w:p>
    <w:p w14:paraId="24059EED" w14:textId="77777777" w:rsidR="00394471" w:rsidRPr="00962B3F" w:rsidRDefault="00394471" w:rsidP="00962B3F">
      <w:pPr>
        <w:pStyle w:val="PL"/>
        <w:rPr>
          <w:color w:val="808080"/>
        </w:rPr>
      </w:pPr>
      <w:r w:rsidRPr="00962B3F">
        <w:t xml:space="preserve">    </w:t>
      </w:r>
      <w:r w:rsidRPr="00962B3F">
        <w:rPr>
          <w:color w:val="808080"/>
        </w:rPr>
        <w:t>-- R1 11-1a: Monitoring both DCI format 0_1/1_1 and DCI format 0_2/1_2 in the same search space</w:t>
      </w:r>
    </w:p>
    <w:p w14:paraId="06AEA944" w14:textId="77777777" w:rsidR="00394471" w:rsidRPr="00962B3F" w:rsidRDefault="00394471" w:rsidP="00962B3F">
      <w:pPr>
        <w:pStyle w:val="PL"/>
      </w:pPr>
      <w:r w:rsidRPr="00962B3F">
        <w:t xml:space="preserve">    monitoringDCI-SameSearchSpace-r16           </w:t>
      </w:r>
      <w:r w:rsidRPr="00962B3F">
        <w:rPr>
          <w:color w:val="993366"/>
        </w:rPr>
        <w:t>ENUMERATED</w:t>
      </w:r>
      <w:r w:rsidRPr="00962B3F">
        <w:t xml:space="preserve"> {supported}              </w:t>
      </w:r>
      <w:r w:rsidRPr="00962B3F">
        <w:rPr>
          <w:color w:val="993366"/>
        </w:rPr>
        <w:t>OPTIONAL</w:t>
      </w:r>
      <w:r w:rsidRPr="00962B3F">
        <w:t>,</w:t>
      </w:r>
    </w:p>
    <w:p w14:paraId="75A04DE5" w14:textId="77777777" w:rsidR="00394471" w:rsidRPr="00962B3F" w:rsidRDefault="00394471" w:rsidP="00962B3F">
      <w:pPr>
        <w:pStyle w:val="PL"/>
        <w:rPr>
          <w:color w:val="808080"/>
        </w:rPr>
      </w:pPr>
      <w:r w:rsidRPr="00962B3F">
        <w:t xml:space="preserve">    </w:t>
      </w:r>
      <w:r w:rsidRPr="00962B3F">
        <w:rPr>
          <w:color w:val="808080"/>
        </w:rPr>
        <w:t>-- R1 11-10: Type 2 configured grant release by DCI format 0_1</w:t>
      </w:r>
    </w:p>
    <w:p w14:paraId="21D9533D" w14:textId="77777777" w:rsidR="00394471" w:rsidRPr="00962B3F" w:rsidRDefault="00394471" w:rsidP="00962B3F">
      <w:pPr>
        <w:pStyle w:val="PL"/>
      </w:pPr>
      <w:r w:rsidRPr="00962B3F">
        <w:t xml:space="preserve">    type2-CG-ReleaseDCI-0-1-r16                 </w:t>
      </w:r>
      <w:r w:rsidRPr="00962B3F">
        <w:rPr>
          <w:color w:val="993366"/>
        </w:rPr>
        <w:t>ENUMERATED</w:t>
      </w:r>
      <w:r w:rsidRPr="00962B3F">
        <w:t xml:space="preserve"> {supported}              </w:t>
      </w:r>
      <w:r w:rsidRPr="00962B3F">
        <w:rPr>
          <w:color w:val="993366"/>
        </w:rPr>
        <w:t>OPTIONAL</w:t>
      </w:r>
      <w:r w:rsidRPr="00962B3F">
        <w:t>,</w:t>
      </w:r>
    </w:p>
    <w:p w14:paraId="295B072E" w14:textId="77777777" w:rsidR="00394471" w:rsidRPr="00962B3F" w:rsidRDefault="00394471" w:rsidP="00962B3F">
      <w:pPr>
        <w:pStyle w:val="PL"/>
        <w:rPr>
          <w:color w:val="808080"/>
        </w:rPr>
      </w:pPr>
      <w:r w:rsidRPr="00962B3F">
        <w:t xml:space="preserve">    </w:t>
      </w:r>
      <w:r w:rsidRPr="00962B3F">
        <w:rPr>
          <w:color w:val="808080"/>
        </w:rPr>
        <w:t>-- R1 11-11: Type 2 configured grant release by DCI format 0_2</w:t>
      </w:r>
    </w:p>
    <w:p w14:paraId="242F3625" w14:textId="77777777" w:rsidR="00394471" w:rsidRPr="00962B3F" w:rsidRDefault="00394471" w:rsidP="00962B3F">
      <w:pPr>
        <w:pStyle w:val="PL"/>
      </w:pPr>
      <w:r w:rsidRPr="00962B3F">
        <w:t xml:space="preserve">    type2-CG-ReleaseDCI-0-2-r16                 </w:t>
      </w:r>
      <w:r w:rsidRPr="00962B3F">
        <w:rPr>
          <w:color w:val="993366"/>
        </w:rPr>
        <w:t>ENUMERATED</w:t>
      </w:r>
      <w:r w:rsidRPr="00962B3F">
        <w:t xml:space="preserve"> {supported}              </w:t>
      </w:r>
      <w:r w:rsidRPr="00962B3F">
        <w:rPr>
          <w:color w:val="993366"/>
        </w:rPr>
        <w:t>OPTIONAL</w:t>
      </w:r>
      <w:r w:rsidRPr="00962B3F">
        <w:t>,</w:t>
      </w:r>
    </w:p>
    <w:p w14:paraId="423CF964" w14:textId="77777777" w:rsidR="00394471" w:rsidRPr="00962B3F" w:rsidRDefault="00394471" w:rsidP="00962B3F">
      <w:pPr>
        <w:pStyle w:val="PL"/>
        <w:rPr>
          <w:color w:val="808080"/>
        </w:rPr>
      </w:pPr>
      <w:r w:rsidRPr="00962B3F">
        <w:t xml:space="preserve">    </w:t>
      </w:r>
      <w:r w:rsidRPr="00962B3F">
        <w:rPr>
          <w:color w:val="808080"/>
        </w:rPr>
        <w:t>-- R1 12-3: SPS release by DCI format 1_1</w:t>
      </w:r>
    </w:p>
    <w:p w14:paraId="383843E6" w14:textId="77777777" w:rsidR="00394471" w:rsidRPr="00962B3F" w:rsidRDefault="00394471" w:rsidP="00962B3F">
      <w:pPr>
        <w:pStyle w:val="PL"/>
      </w:pPr>
      <w:r w:rsidRPr="00962B3F">
        <w:lastRenderedPageBreak/>
        <w:t xml:space="preserve">    sps-ReleaseDCI-1-1-r16                      </w:t>
      </w:r>
      <w:r w:rsidRPr="00962B3F">
        <w:rPr>
          <w:color w:val="993366"/>
        </w:rPr>
        <w:t>ENUMERATED</w:t>
      </w:r>
      <w:r w:rsidRPr="00962B3F">
        <w:t xml:space="preserve"> {supported}              </w:t>
      </w:r>
      <w:r w:rsidRPr="00962B3F">
        <w:rPr>
          <w:color w:val="993366"/>
        </w:rPr>
        <w:t>OPTIONAL</w:t>
      </w:r>
      <w:r w:rsidRPr="00962B3F">
        <w:t>,</w:t>
      </w:r>
    </w:p>
    <w:p w14:paraId="6191AED6" w14:textId="77777777" w:rsidR="00394471" w:rsidRPr="00962B3F" w:rsidRDefault="00394471" w:rsidP="00962B3F">
      <w:pPr>
        <w:pStyle w:val="PL"/>
        <w:rPr>
          <w:color w:val="808080"/>
        </w:rPr>
      </w:pPr>
      <w:r w:rsidRPr="00962B3F">
        <w:t xml:space="preserve">    </w:t>
      </w:r>
      <w:r w:rsidRPr="00962B3F">
        <w:rPr>
          <w:color w:val="808080"/>
        </w:rPr>
        <w:t>-- R1 12-3a: SPS release by DCI format 1_2</w:t>
      </w:r>
    </w:p>
    <w:p w14:paraId="2CED313E" w14:textId="77777777" w:rsidR="00394471" w:rsidRPr="00962B3F" w:rsidRDefault="00394471" w:rsidP="00962B3F">
      <w:pPr>
        <w:pStyle w:val="PL"/>
      </w:pPr>
      <w:r w:rsidRPr="00962B3F">
        <w:t xml:space="preserve">    sps-ReleaseDCI-1-2-r16                      </w:t>
      </w:r>
      <w:r w:rsidRPr="00962B3F">
        <w:rPr>
          <w:color w:val="993366"/>
        </w:rPr>
        <w:t>ENUMERATED</w:t>
      </w:r>
      <w:r w:rsidRPr="00962B3F">
        <w:t xml:space="preserve"> {supported}              </w:t>
      </w:r>
      <w:r w:rsidRPr="00962B3F">
        <w:rPr>
          <w:color w:val="993366"/>
        </w:rPr>
        <w:t>OPTIONAL</w:t>
      </w:r>
      <w:r w:rsidRPr="00962B3F">
        <w:t>,</w:t>
      </w:r>
    </w:p>
    <w:p w14:paraId="2286E7C6" w14:textId="77777777" w:rsidR="00394471" w:rsidRPr="00962B3F" w:rsidRDefault="00394471" w:rsidP="00962B3F">
      <w:pPr>
        <w:pStyle w:val="PL"/>
        <w:rPr>
          <w:color w:val="808080"/>
        </w:rPr>
      </w:pPr>
      <w:r w:rsidRPr="00962B3F">
        <w:t xml:space="preserve">    </w:t>
      </w:r>
      <w:r w:rsidRPr="00962B3F">
        <w:rPr>
          <w:color w:val="808080"/>
        </w:rPr>
        <w:t>-- R1 14-8: CSI trigger states containing non-active BWP</w:t>
      </w:r>
    </w:p>
    <w:p w14:paraId="2C765F03" w14:textId="77777777" w:rsidR="00394471" w:rsidRPr="00962B3F" w:rsidRDefault="00394471" w:rsidP="00962B3F">
      <w:pPr>
        <w:pStyle w:val="PL"/>
      </w:pPr>
      <w:r w:rsidRPr="00962B3F">
        <w:t xml:space="preserve">    csi-TriggerStateNon-ActiveBWP-r16           </w:t>
      </w:r>
      <w:r w:rsidRPr="00962B3F">
        <w:rPr>
          <w:color w:val="993366"/>
        </w:rPr>
        <w:t>ENUMERATED</w:t>
      </w:r>
      <w:r w:rsidRPr="00962B3F">
        <w:t xml:space="preserve"> {supported}              </w:t>
      </w:r>
      <w:r w:rsidRPr="00962B3F">
        <w:rPr>
          <w:color w:val="993366"/>
        </w:rPr>
        <w:t>OPTIONAL</w:t>
      </w:r>
      <w:r w:rsidRPr="00962B3F">
        <w:t>,</w:t>
      </w:r>
    </w:p>
    <w:p w14:paraId="5427C5E3" w14:textId="77777777" w:rsidR="00394471" w:rsidRPr="00962B3F" w:rsidRDefault="00394471" w:rsidP="00962B3F">
      <w:pPr>
        <w:pStyle w:val="PL"/>
        <w:rPr>
          <w:color w:val="808080"/>
        </w:rPr>
      </w:pPr>
      <w:r w:rsidRPr="00962B3F">
        <w:t xml:space="preserve">    </w:t>
      </w:r>
      <w:r w:rsidRPr="00962B3F">
        <w:rPr>
          <w:color w:val="808080"/>
        </w:rPr>
        <w:t xml:space="preserve">-- R1 20-2: </w:t>
      </w:r>
      <w:r w:rsidRPr="00962B3F">
        <w:rPr>
          <w:rFonts w:eastAsia="SimSun"/>
          <w:color w:val="808080"/>
        </w:rPr>
        <w:t>Support up to 4 SMTCs configured for an IAB node MT per frequency location, including IAB-specific SMTC window periodicities</w:t>
      </w:r>
    </w:p>
    <w:p w14:paraId="14DF8077" w14:textId="33D52E15" w:rsidR="00394471" w:rsidRPr="00962B3F" w:rsidRDefault="00394471" w:rsidP="00962B3F">
      <w:pPr>
        <w:pStyle w:val="PL"/>
      </w:pPr>
      <w:r w:rsidRPr="00962B3F">
        <w:t xml:space="preserve">    sep</w:t>
      </w:r>
      <w:r w:rsidR="00215224" w:rsidRPr="00962B3F">
        <w:t>a</w:t>
      </w:r>
      <w:r w:rsidRPr="00962B3F">
        <w:t xml:space="preserve">rateSMTC-InterIAB-Support-r16           </w:t>
      </w:r>
      <w:r w:rsidRPr="00962B3F">
        <w:rPr>
          <w:color w:val="993366"/>
        </w:rPr>
        <w:t>ENUMERATED</w:t>
      </w:r>
      <w:r w:rsidRPr="00962B3F">
        <w:t xml:space="preserve"> {supported}              </w:t>
      </w:r>
      <w:r w:rsidRPr="00962B3F">
        <w:rPr>
          <w:color w:val="993366"/>
        </w:rPr>
        <w:t>OPTIONAL</w:t>
      </w:r>
      <w:r w:rsidRPr="00962B3F">
        <w:t>,</w:t>
      </w:r>
    </w:p>
    <w:p w14:paraId="5D501764" w14:textId="77777777" w:rsidR="00394471" w:rsidRPr="00962B3F" w:rsidRDefault="00394471" w:rsidP="00962B3F">
      <w:pPr>
        <w:pStyle w:val="PL"/>
        <w:rPr>
          <w:color w:val="808080"/>
        </w:rPr>
      </w:pPr>
      <w:r w:rsidRPr="00962B3F">
        <w:t xml:space="preserve">    </w:t>
      </w:r>
      <w:r w:rsidRPr="00962B3F">
        <w:rPr>
          <w:color w:val="808080"/>
        </w:rPr>
        <w:t xml:space="preserve">-- R1 20-3: </w:t>
      </w:r>
      <w:r w:rsidRPr="00962B3F">
        <w:rPr>
          <w:rFonts w:eastAsia="SimSun"/>
          <w:color w:val="808080"/>
        </w:rPr>
        <w:t>Support RACH configuration separately from the RACH configuration for UE access, including new IAB-specific offset and scaling factors</w:t>
      </w:r>
    </w:p>
    <w:p w14:paraId="649E4013" w14:textId="1455A8E2" w:rsidR="00394471" w:rsidRPr="00962B3F" w:rsidRDefault="00394471" w:rsidP="00962B3F">
      <w:pPr>
        <w:pStyle w:val="PL"/>
      </w:pPr>
      <w:r w:rsidRPr="00962B3F">
        <w:t xml:space="preserve">    sep</w:t>
      </w:r>
      <w:r w:rsidR="00215224" w:rsidRPr="00962B3F">
        <w:t>a</w:t>
      </w:r>
      <w:r w:rsidRPr="00962B3F">
        <w:t xml:space="preserve">rateRACH-IAB-Support-r16                </w:t>
      </w:r>
      <w:r w:rsidRPr="00962B3F">
        <w:rPr>
          <w:color w:val="993366"/>
        </w:rPr>
        <w:t>ENUMERATED</w:t>
      </w:r>
      <w:r w:rsidRPr="00962B3F">
        <w:t xml:space="preserve"> {supported}              </w:t>
      </w:r>
      <w:r w:rsidRPr="00962B3F">
        <w:rPr>
          <w:color w:val="993366"/>
        </w:rPr>
        <w:t>OPTIONAL</w:t>
      </w:r>
      <w:r w:rsidRPr="00962B3F">
        <w:t>,</w:t>
      </w:r>
    </w:p>
    <w:p w14:paraId="260D168F" w14:textId="77777777" w:rsidR="00394471" w:rsidRPr="00962B3F" w:rsidRDefault="00394471" w:rsidP="00962B3F">
      <w:pPr>
        <w:pStyle w:val="PL"/>
        <w:rPr>
          <w:color w:val="808080"/>
        </w:rPr>
      </w:pPr>
      <w:r w:rsidRPr="00962B3F">
        <w:t xml:space="preserve">    </w:t>
      </w:r>
      <w:r w:rsidRPr="00962B3F">
        <w:rPr>
          <w:color w:val="808080"/>
        </w:rPr>
        <w:t xml:space="preserve">-- R1 20-5a: </w:t>
      </w:r>
      <w:r w:rsidRPr="00962B3F">
        <w:rPr>
          <w:rFonts w:eastAsia="SimSun"/>
          <w:color w:val="808080"/>
        </w:rPr>
        <w:t>Support semi-static configuration/indication of UL-Flexible-DL slot formats for IAB-MT resources</w:t>
      </w:r>
    </w:p>
    <w:p w14:paraId="5F2736E0" w14:textId="77777777" w:rsidR="00394471" w:rsidRPr="00962B3F" w:rsidRDefault="00394471" w:rsidP="00962B3F">
      <w:pPr>
        <w:pStyle w:val="PL"/>
      </w:pPr>
      <w:r w:rsidRPr="00962B3F">
        <w:t xml:space="preserve">    </w:t>
      </w:r>
      <w:r w:rsidRPr="00962B3F">
        <w:rPr>
          <w:rFonts w:eastAsia="SimSun"/>
        </w:rPr>
        <w:t>ul-flexibleDL-SlotFormatSemiStatic-IAB-r16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E7121C9" w14:textId="77777777" w:rsidR="00394471" w:rsidRPr="00962B3F" w:rsidRDefault="00394471" w:rsidP="00962B3F">
      <w:pPr>
        <w:pStyle w:val="PL"/>
        <w:rPr>
          <w:color w:val="808080"/>
        </w:rPr>
      </w:pPr>
      <w:r w:rsidRPr="00962B3F">
        <w:t xml:space="preserve">    </w:t>
      </w:r>
      <w:r w:rsidRPr="00962B3F">
        <w:rPr>
          <w:color w:val="808080"/>
        </w:rPr>
        <w:t xml:space="preserve">-- R1 20-5b: </w:t>
      </w:r>
      <w:r w:rsidRPr="00962B3F">
        <w:rPr>
          <w:rFonts w:eastAsia="SimSun"/>
          <w:color w:val="808080"/>
        </w:rPr>
        <w:t>Support dynamic indication of UL-Flexible-DL slot formats for IAB-MT resources</w:t>
      </w:r>
    </w:p>
    <w:p w14:paraId="552A2A3C" w14:textId="77777777" w:rsidR="00394471" w:rsidRPr="00962B3F" w:rsidRDefault="00394471" w:rsidP="00962B3F">
      <w:pPr>
        <w:pStyle w:val="PL"/>
      </w:pPr>
      <w:r w:rsidRPr="00962B3F">
        <w:t xml:space="preserve">    </w:t>
      </w:r>
      <w:r w:rsidRPr="00962B3F">
        <w:rPr>
          <w:rFonts w:eastAsia="SimSun"/>
        </w:rPr>
        <w:t>ul-flexibleDL-SlotFormatDynamics-IAB-r16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DA31058" w14:textId="77777777" w:rsidR="00394471" w:rsidRPr="00962B3F" w:rsidRDefault="00394471" w:rsidP="00962B3F">
      <w:pPr>
        <w:pStyle w:val="PL"/>
      </w:pPr>
      <w:r w:rsidRPr="00962B3F">
        <w:t xml:space="preserve">    dft-S-OFDM-WaveformUL-IAB-r16               </w:t>
      </w:r>
      <w:r w:rsidRPr="00962B3F">
        <w:rPr>
          <w:color w:val="993366"/>
        </w:rPr>
        <w:t>ENUMERATED</w:t>
      </w:r>
      <w:r w:rsidRPr="00962B3F">
        <w:t xml:space="preserve"> {supported}              </w:t>
      </w:r>
      <w:r w:rsidRPr="00962B3F">
        <w:rPr>
          <w:color w:val="993366"/>
        </w:rPr>
        <w:t>OPTIONAL</w:t>
      </w:r>
      <w:r w:rsidRPr="00962B3F">
        <w:t>,</w:t>
      </w:r>
    </w:p>
    <w:p w14:paraId="03B6E3ED" w14:textId="77777777" w:rsidR="00394471" w:rsidRPr="00962B3F" w:rsidRDefault="00394471" w:rsidP="00962B3F">
      <w:pPr>
        <w:pStyle w:val="PL"/>
        <w:rPr>
          <w:color w:val="808080"/>
        </w:rPr>
      </w:pPr>
      <w:r w:rsidRPr="00962B3F">
        <w:t xml:space="preserve">    </w:t>
      </w:r>
      <w:r w:rsidRPr="00962B3F">
        <w:rPr>
          <w:color w:val="808080"/>
        </w:rPr>
        <w:t xml:space="preserve">-- R1 20-6: </w:t>
      </w:r>
      <w:r w:rsidRPr="00962B3F">
        <w:rPr>
          <w:rFonts w:eastAsia="SimSun"/>
          <w:color w:val="808080"/>
        </w:rPr>
        <w:t>Support DCI Format 2_5 based indication of soft resource availability to an IAB node</w:t>
      </w:r>
    </w:p>
    <w:p w14:paraId="1A52BA6A" w14:textId="77777777" w:rsidR="00394471" w:rsidRPr="00962B3F" w:rsidRDefault="00394471" w:rsidP="00962B3F">
      <w:pPr>
        <w:pStyle w:val="PL"/>
      </w:pPr>
      <w:r w:rsidRPr="00962B3F">
        <w:t xml:space="preserve">    </w:t>
      </w:r>
      <w:r w:rsidRPr="00962B3F">
        <w:rPr>
          <w:rFonts w:eastAsia="SimSun"/>
        </w:rPr>
        <w:t>dci-25-AI-RNTI-Support-IAB-r16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2C63AA3" w14:textId="77777777" w:rsidR="00394471" w:rsidRPr="00962B3F" w:rsidRDefault="00394471" w:rsidP="00962B3F">
      <w:pPr>
        <w:pStyle w:val="PL"/>
        <w:rPr>
          <w:color w:val="808080"/>
        </w:rPr>
      </w:pPr>
      <w:r w:rsidRPr="00962B3F">
        <w:t xml:space="preserve">    </w:t>
      </w:r>
      <w:r w:rsidRPr="00962B3F">
        <w:rPr>
          <w:color w:val="808080"/>
        </w:rPr>
        <w:t xml:space="preserve">-- R1 20-7: </w:t>
      </w:r>
      <w:r w:rsidRPr="00962B3F">
        <w:rPr>
          <w:rFonts w:eastAsia="SimSun"/>
          <w:color w:val="808080"/>
        </w:rPr>
        <w:t>Support T_delta reception.</w:t>
      </w:r>
    </w:p>
    <w:p w14:paraId="39C48004" w14:textId="77777777" w:rsidR="00394471" w:rsidRPr="00962B3F" w:rsidRDefault="00394471" w:rsidP="00962B3F">
      <w:pPr>
        <w:pStyle w:val="PL"/>
      </w:pPr>
      <w:r w:rsidRPr="00962B3F">
        <w:t xml:space="preserve">    </w:t>
      </w:r>
      <w:r w:rsidRPr="00962B3F">
        <w:rPr>
          <w:rFonts w:eastAsia="SimSun"/>
        </w:rPr>
        <w:t>t-DeltaReceptionSupport-IAB-r16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26FFC95" w14:textId="77777777" w:rsidR="00394471" w:rsidRPr="00962B3F" w:rsidRDefault="00394471" w:rsidP="00962B3F">
      <w:pPr>
        <w:pStyle w:val="PL"/>
        <w:rPr>
          <w:color w:val="808080"/>
        </w:rPr>
      </w:pPr>
      <w:r w:rsidRPr="00962B3F">
        <w:t xml:space="preserve">    </w:t>
      </w:r>
      <w:r w:rsidRPr="00962B3F">
        <w:rPr>
          <w:color w:val="808080"/>
        </w:rPr>
        <w:t xml:space="preserve">-- R1 20-8: </w:t>
      </w:r>
      <w:r w:rsidRPr="00962B3F">
        <w:rPr>
          <w:rFonts w:eastAsia="SimSun"/>
          <w:color w:val="808080"/>
        </w:rPr>
        <w:t>Support of Desired guard symbol reporting and provided guard symbok reception.</w:t>
      </w:r>
    </w:p>
    <w:p w14:paraId="5D39C5E1" w14:textId="77777777" w:rsidR="00394471" w:rsidRPr="00962B3F" w:rsidRDefault="00394471" w:rsidP="00962B3F">
      <w:pPr>
        <w:pStyle w:val="PL"/>
      </w:pPr>
      <w:r w:rsidRPr="00962B3F">
        <w:t xml:space="preserve">    </w:t>
      </w:r>
      <w:r w:rsidRPr="00962B3F">
        <w:rPr>
          <w:rFonts w:eastAsia="SimSun"/>
        </w:rPr>
        <w:t>guardSymbolReportReception-IAB-r16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0C693C35" w14:textId="77777777" w:rsidR="00394471" w:rsidRPr="00962B3F" w:rsidRDefault="00394471" w:rsidP="00962B3F">
      <w:pPr>
        <w:pStyle w:val="PL"/>
        <w:rPr>
          <w:color w:val="808080"/>
        </w:rPr>
      </w:pPr>
      <w:r w:rsidRPr="00962B3F">
        <w:t xml:space="preserve">    </w:t>
      </w:r>
      <w:r w:rsidRPr="00962B3F">
        <w:rPr>
          <w:color w:val="808080"/>
        </w:rPr>
        <w:t>-- R1 18-8 HARQ-ACK codebook type and spatial bundling per PUCCH group</w:t>
      </w:r>
    </w:p>
    <w:p w14:paraId="3C376D35" w14:textId="77777777" w:rsidR="00394471" w:rsidRPr="00962B3F" w:rsidRDefault="00394471" w:rsidP="00962B3F">
      <w:pPr>
        <w:pStyle w:val="PL"/>
      </w:pPr>
      <w:r w:rsidRPr="00962B3F">
        <w:t xml:space="preserve">    harqACK-CB-SpatialBundlingPUCCH-Group-r16   </w:t>
      </w:r>
      <w:r w:rsidRPr="00962B3F">
        <w:rPr>
          <w:color w:val="993366"/>
        </w:rPr>
        <w:t>ENUMERATED</w:t>
      </w:r>
      <w:r w:rsidRPr="00962B3F">
        <w:t xml:space="preserve"> {supported}              </w:t>
      </w:r>
      <w:r w:rsidRPr="00962B3F">
        <w:rPr>
          <w:color w:val="993366"/>
        </w:rPr>
        <w:t>OPTIONAL</w:t>
      </w:r>
      <w:r w:rsidRPr="00962B3F">
        <w:t>,</w:t>
      </w:r>
    </w:p>
    <w:p w14:paraId="35656DA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19-2: Cross Slot Scheduling</w:t>
      </w:r>
    </w:p>
    <w:p w14:paraId="0F2DADD7" w14:textId="77777777" w:rsidR="00394471" w:rsidRPr="00962B3F" w:rsidRDefault="00394471" w:rsidP="00962B3F">
      <w:pPr>
        <w:pStyle w:val="PL"/>
        <w:rPr>
          <w:rFonts w:eastAsiaTheme="minorEastAsia"/>
        </w:rPr>
      </w:pPr>
      <w:r w:rsidRPr="00962B3F">
        <w:t xml:space="preserve">    </w:t>
      </w:r>
      <w:r w:rsidRPr="00962B3F">
        <w:rPr>
          <w:rFonts w:eastAsiaTheme="minorEastAsia"/>
        </w:rPr>
        <w:t>crossSlotScheduling-r16</w:t>
      </w:r>
      <w:r w:rsidRPr="00962B3F">
        <w:t xml:space="preserve">                     </w:t>
      </w:r>
      <w:r w:rsidRPr="00962B3F">
        <w:rPr>
          <w:rFonts w:eastAsiaTheme="minorEastAsia"/>
          <w:color w:val="993366"/>
        </w:rPr>
        <w:t>SEQUENCE</w:t>
      </w:r>
      <w:r w:rsidRPr="00962B3F">
        <w:rPr>
          <w:rFonts w:eastAsiaTheme="minorEastAsia"/>
        </w:rPr>
        <w:t xml:space="preserve"> {</w:t>
      </w:r>
    </w:p>
    <w:p w14:paraId="6672CDB8"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r w:rsidRPr="00962B3F">
        <w:t>,</w:t>
      </w:r>
    </w:p>
    <w:p w14:paraId="5D4B0A06"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p>
    <w:p w14:paraId="22CC5D86"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152CB340" w14:textId="77777777" w:rsidR="00394471" w:rsidRPr="00962B3F" w:rsidRDefault="00394471" w:rsidP="00962B3F">
      <w:pPr>
        <w:pStyle w:val="PL"/>
      </w:pPr>
      <w:r w:rsidRPr="00962B3F">
        <w:t xml:space="preserve">    maxNumberSRS-PosPathLossEstimateAllServingCells-r16  </w:t>
      </w:r>
      <w:r w:rsidRPr="00962B3F">
        <w:rPr>
          <w:color w:val="993366"/>
        </w:rPr>
        <w:t>ENUMERATED</w:t>
      </w:r>
      <w:r w:rsidRPr="00962B3F">
        <w:t xml:space="preserve"> {n1, n4, n8, n16}         </w:t>
      </w:r>
      <w:r w:rsidRPr="00962B3F">
        <w:rPr>
          <w:color w:val="993366"/>
        </w:rPr>
        <w:t>OPTIONAL</w:t>
      </w:r>
      <w:r w:rsidRPr="00962B3F">
        <w:t>,</w:t>
      </w:r>
    </w:p>
    <w:p w14:paraId="6EE5625B" w14:textId="77777777" w:rsidR="00394471" w:rsidRPr="00962B3F" w:rsidRDefault="00394471" w:rsidP="00962B3F">
      <w:pPr>
        <w:pStyle w:val="PL"/>
      </w:pPr>
      <w:r w:rsidRPr="00962B3F">
        <w:t xml:space="preserve">    extendedCG-Periodicities-r16                </w:t>
      </w:r>
      <w:r w:rsidRPr="00962B3F">
        <w:rPr>
          <w:color w:val="993366"/>
        </w:rPr>
        <w:t>ENUMERATED</w:t>
      </w:r>
      <w:r w:rsidRPr="00962B3F">
        <w:t xml:space="preserve"> {supported}              </w:t>
      </w:r>
      <w:r w:rsidRPr="00962B3F">
        <w:rPr>
          <w:color w:val="993366"/>
        </w:rPr>
        <w:t>OPTIONAL</w:t>
      </w:r>
      <w:r w:rsidRPr="00962B3F">
        <w:t>,</w:t>
      </w:r>
    </w:p>
    <w:p w14:paraId="70FB4187" w14:textId="77777777" w:rsidR="00394471" w:rsidRPr="00962B3F" w:rsidRDefault="00394471" w:rsidP="00962B3F">
      <w:pPr>
        <w:pStyle w:val="PL"/>
      </w:pPr>
      <w:r w:rsidRPr="00962B3F">
        <w:t xml:space="preserve">    extendedSPS-Periodicities-r16               </w:t>
      </w:r>
      <w:r w:rsidRPr="00962B3F">
        <w:rPr>
          <w:color w:val="993366"/>
        </w:rPr>
        <w:t>ENUMERATED</w:t>
      </w:r>
      <w:r w:rsidRPr="00962B3F">
        <w:t xml:space="preserve"> {supported}              </w:t>
      </w:r>
      <w:r w:rsidRPr="00962B3F">
        <w:rPr>
          <w:color w:val="993366"/>
        </w:rPr>
        <w:t>OPTIONAL</w:t>
      </w:r>
      <w:r w:rsidRPr="00962B3F">
        <w:t>,</w:t>
      </w:r>
    </w:p>
    <w:p w14:paraId="720DDDA3" w14:textId="77777777" w:rsidR="00394471" w:rsidRPr="00962B3F" w:rsidRDefault="00394471" w:rsidP="00962B3F">
      <w:pPr>
        <w:pStyle w:val="PL"/>
      </w:pPr>
      <w:r w:rsidRPr="00962B3F">
        <w:t xml:space="preserve">    codebookVariantsList-r16                    CodebookVariantsList-r16            </w:t>
      </w:r>
      <w:r w:rsidRPr="00962B3F">
        <w:rPr>
          <w:color w:val="993366"/>
        </w:rPr>
        <w:t>OPTIONAL</w:t>
      </w:r>
      <w:r w:rsidRPr="00962B3F">
        <w:t>,</w:t>
      </w:r>
    </w:p>
    <w:p w14:paraId="18FCB153" w14:textId="77777777" w:rsidR="00394471" w:rsidRPr="00962B3F" w:rsidRDefault="00394471" w:rsidP="00962B3F">
      <w:pPr>
        <w:pStyle w:val="PL"/>
        <w:rPr>
          <w:color w:val="808080"/>
        </w:rPr>
      </w:pPr>
      <w:r w:rsidRPr="00962B3F">
        <w:t xml:space="preserve">    </w:t>
      </w:r>
      <w:r w:rsidRPr="00962B3F">
        <w:rPr>
          <w:color w:val="808080"/>
        </w:rPr>
        <w:t>-- R1 11-6: PUSCH repetition Type A</w:t>
      </w:r>
    </w:p>
    <w:p w14:paraId="312B816A" w14:textId="77777777" w:rsidR="00394471" w:rsidRPr="00962B3F" w:rsidRDefault="00394471" w:rsidP="00962B3F">
      <w:pPr>
        <w:pStyle w:val="PL"/>
      </w:pPr>
      <w:r w:rsidRPr="00962B3F">
        <w:t xml:space="preserve">    pusch-RepetitionTypeA-r16                   </w:t>
      </w:r>
      <w:r w:rsidRPr="00962B3F">
        <w:rPr>
          <w:rFonts w:eastAsiaTheme="minorEastAsia"/>
          <w:color w:val="993366"/>
        </w:rPr>
        <w:t>SEQUENCE</w:t>
      </w:r>
      <w:r w:rsidRPr="00962B3F">
        <w:t xml:space="preserve"> {</w:t>
      </w:r>
    </w:p>
    <w:p w14:paraId="6D108530"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r w:rsidRPr="00962B3F">
        <w:t>,</w:t>
      </w:r>
    </w:p>
    <w:p w14:paraId="2DD27FCB"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p>
    <w:p w14:paraId="7F7D643C" w14:textId="77777777" w:rsidR="00394471" w:rsidRPr="00962B3F" w:rsidRDefault="00394471" w:rsidP="00962B3F">
      <w:pPr>
        <w:pStyle w:val="PL"/>
      </w:pPr>
      <w:r w:rsidRPr="00962B3F">
        <w:t xml:space="preserve">    }                                                                               </w:t>
      </w:r>
      <w:r w:rsidRPr="00962B3F">
        <w:rPr>
          <w:color w:val="993366"/>
        </w:rPr>
        <w:t>OPTIONAL</w:t>
      </w:r>
      <w:r w:rsidRPr="00962B3F">
        <w:t>,</w:t>
      </w:r>
    </w:p>
    <w:p w14:paraId="087B5BAB" w14:textId="77777777" w:rsidR="00394471" w:rsidRPr="00962B3F" w:rsidRDefault="00394471" w:rsidP="00962B3F">
      <w:pPr>
        <w:pStyle w:val="PL"/>
        <w:rPr>
          <w:color w:val="808080"/>
        </w:rPr>
      </w:pPr>
      <w:r w:rsidRPr="00962B3F">
        <w:t xml:space="preserve">    </w:t>
      </w:r>
      <w:r w:rsidRPr="00962B3F">
        <w:rPr>
          <w:color w:val="808080"/>
        </w:rPr>
        <w:t>-- R1 11-4b: DL priority indication in DCI with mixed DCI formats</w:t>
      </w:r>
    </w:p>
    <w:p w14:paraId="7F786AFC" w14:textId="77777777" w:rsidR="00394471" w:rsidRPr="00962B3F" w:rsidRDefault="00394471" w:rsidP="00962B3F">
      <w:pPr>
        <w:pStyle w:val="PL"/>
      </w:pPr>
      <w:r w:rsidRPr="00962B3F">
        <w:t xml:space="preserve">    dci-DL-PriorityIndicator-r16                </w:t>
      </w:r>
      <w:r w:rsidRPr="00962B3F">
        <w:rPr>
          <w:color w:val="993366"/>
        </w:rPr>
        <w:t>ENUMERATED</w:t>
      </w:r>
      <w:r w:rsidRPr="00962B3F">
        <w:t xml:space="preserve"> {supported}              </w:t>
      </w:r>
      <w:r w:rsidRPr="00962B3F">
        <w:rPr>
          <w:color w:val="993366"/>
        </w:rPr>
        <w:t>OPTIONAL</w:t>
      </w:r>
      <w:r w:rsidRPr="00962B3F">
        <w:t>,</w:t>
      </w:r>
    </w:p>
    <w:p w14:paraId="49AD4AC5" w14:textId="77777777" w:rsidR="00394471" w:rsidRPr="00962B3F" w:rsidRDefault="00394471" w:rsidP="00962B3F">
      <w:pPr>
        <w:pStyle w:val="PL"/>
        <w:rPr>
          <w:color w:val="808080"/>
        </w:rPr>
      </w:pPr>
      <w:r w:rsidRPr="00962B3F">
        <w:t xml:space="preserve">    </w:t>
      </w:r>
      <w:r w:rsidRPr="00962B3F">
        <w:rPr>
          <w:color w:val="808080"/>
        </w:rPr>
        <w:t>-- R1 12-1a: UL priority indication in DCI with mixed DCI formats</w:t>
      </w:r>
    </w:p>
    <w:p w14:paraId="181A3FE9" w14:textId="77777777" w:rsidR="00394471" w:rsidRPr="00962B3F" w:rsidRDefault="00394471" w:rsidP="00962B3F">
      <w:pPr>
        <w:pStyle w:val="PL"/>
      </w:pPr>
      <w:r w:rsidRPr="00962B3F">
        <w:t xml:space="preserve">    dci-UL-PriorityIndicator-r16                </w:t>
      </w:r>
      <w:r w:rsidRPr="00962B3F">
        <w:rPr>
          <w:color w:val="993366"/>
        </w:rPr>
        <w:t>ENUMERATED</w:t>
      </w:r>
      <w:r w:rsidRPr="00962B3F">
        <w:t xml:space="preserve"> {supported}              </w:t>
      </w:r>
      <w:r w:rsidRPr="00962B3F">
        <w:rPr>
          <w:color w:val="993366"/>
        </w:rPr>
        <w:t>OPTIONAL</w:t>
      </w:r>
      <w:r w:rsidRPr="00962B3F">
        <w:t>,</w:t>
      </w:r>
    </w:p>
    <w:p w14:paraId="4212870A" w14:textId="77777777" w:rsidR="00394471" w:rsidRPr="00962B3F" w:rsidRDefault="00394471" w:rsidP="00962B3F">
      <w:pPr>
        <w:pStyle w:val="PL"/>
        <w:rPr>
          <w:color w:val="808080"/>
        </w:rPr>
      </w:pPr>
      <w:r w:rsidRPr="00962B3F">
        <w:t xml:space="preserve">    </w:t>
      </w:r>
      <w:r w:rsidRPr="00962B3F">
        <w:rPr>
          <w:color w:val="808080"/>
        </w:rPr>
        <w:t>-- R1 16-1e: Maximum number of configured pathloss reference RSs for PUSCH/PUCCH/SRS by RRC for MAC-CE based pathloss reference RS update</w:t>
      </w:r>
    </w:p>
    <w:p w14:paraId="5BD369B7" w14:textId="77777777" w:rsidR="00394471" w:rsidRPr="00962B3F" w:rsidRDefault="00394471" w:rsidP="00962B3F">
      <w:pPr>
        <w:pStyle w:val="PL"/>
      </w:pPr>
      <w:r w:rsidRPr="00962B3F">
        <w:t xml:space="preserve">    maxNumberPathlossRS-Update-r16              </w:t>
      </w:r>
      <w:r w:rsidRPr="00962B3F">
        <w:rPr>
          <w:color w:val="993366"/>
        </w:rPr>
        <w:t>ENUMERATED</w:t>
      </w:r>
      <w:r w:rsidRPr="00962B3F">
        <w:t xml:space="preserve"> {n4, n8, n16, n32, n64}  </w:t>
      </w:r>
      <w:r w:rsidRPr="00962B3F">
        <w:rPr>
          <w:color w:val="993366"/>
        </w:rPr>
        <w:t>OPTIONAL</w:t>
      </w:r>
      <w:r w:rsidRPr="00962B3F">
        <w:t>,</w:t>
      </w:r>
    </w:p>
    <w:p w14:paraId="588B7E93" w14:textId="77777777" w:rsidR="00394471" w:rsidRPr="00962B3F" w:rsidRDefault="00394471" w:rsidP="00962B3F">
      <w:pPr>
        <w:pStyle w:val="PL"/>
      </w:pPr>
    </w:p>
    <w:p w14:paraId="7A83B939" w14:textId="77777777" w:rsidR="00394471" w:rsidRPr="00962B3F" w:rsidRDefault="00394471" w:rsidP="00962B3F">
      <w:pPr>
        <w:pStyle w:val="PL"/>
        <w:rPr>
          <w:color w:val="808080"/>
        </w:rPr>
      </w:pPr>
      <w:r w:rsidRPr="00962B3F">
        <w:t xml:space="preserve">    </w:t>
      </w:r>
      <w:r w:rsidRPr="00962B3F">
        <w:rPr>
          <w:color w:val="808080"/>
        </w:rPr>
        <w:t>-- R1 18-9: Usage of the PDSCH starting time for HARQ-ACK type 2 codebook</w:t>
      </w:r>
    </w:p>
    <w:p w14:paraId="2A65A829" w14:textId="77777777" w:rsidR="00394471" w:rsidRPr="00962B3F" w:rsidRDefault="00394471" w:rsidP="00962B3F">
      <w:pPr>
        <w:pStyle w:val="PL"/>
      </w:pPr>
      <w:r w:rsidRPr="00962B3F">
        <w:t xml:space="preserve">    type2-HARQ-ACK-Codebook-r16                 </w:t>
      </w:r>
      <w:r w:rsidRPr="00962B3F">
        <w:rPr>
          <w:color w:val="993366"/>
        </w:rPr>
        <w:t>ENUMERATED</w:t>
      </w:r>
      <w:r w:rsidRPr="00962B3F">
        <w:t xml:space="preserve"> {supported}              </w:t>
      </w:r>
      <w:r w:rsidRPr="00962B3F">
        <w:rPr>
          <w:color w:val="993366"/>
        </w:rPr>
        <w:t>OPTIONAL</w:t>
      </w:r>
      <w:r w:rsidRPr="00962B3F">
        <w:t>,</w:t>
      </w:r>
    </w:p>
    <w:p w14:paraId="18F0E877" w14:textId="24DBDE71" w:rsidR="00394471" w:rsidRPr="00962B3F" w:rsidRDefault="00394471" w:rsidP="00962B3F">
      <w:pPr>
        <w:pStyle w:val="PL"/>
        <w:rPr>
          <w:color w:val="808080"/>
        </w:rPr>
      </w:pPr>
      <w:r w:rsidRPr="00962B3F">
        <w:t xml:space="preserve">    </w:t>
      </w:r>
      <w:r w:rsidRPr="00962B3F">
        <w:rPr>
          <w:color w:val="808080"/>
        </w:rPr>
        <w:t>-- R1 16-1g-1: Resources for beam management, pathloss measurement,</w:t>
      </w:r>
      <w:r w:rsidR="00DE5341" w:rsidRPr="00962B3F">
        <w:rPr>
          <w:color w:val="808080"/>
        </w:rPr>
        <w:t xml:space="preserve"> </w:t>
      </w:r>
      <w:r w:rsidRPr="00962B3F">
        <w:rPr>
          <w:color w:val="808080"/>
        </w:rPr>
        <w:t>BFD, RLM and new beam identification across frequency ranges</w:t>
      </w:r>
    </w:p>
    <w:p w14:paraId="6D12E037" w14:textId="77777777" w:rsidR="00394471" w:rsidRPr="00962B3F" w:rsidRDefault="00394471" w:rsidP="00962B3F">
      <w:pPr>
        <w:pStyle w:val="PL"/>
      </w:pPr>
      <w:r w:rsidRPr="00962B3F">
        <w:t xml:space="preserve">    maxTotalResourcesForAcrossFreqRanges-r16    </w:t>
      </w:r>
      <w:r w:rsidRPr="00962B3F">
        <w:rPr>
          <w:rFonts w:eastAsiaTheme="minorEastAsia"/>
          <w:color w:val="993366"/>
        </w:rPr>
        <w:t>SEQUENCE</w:t>
      </w:r>
      <w:r w:rsidRPr="00962B3F">
        <w:t xml:space="preserve"> {</w:t>
      </w:r>
    </w:p>
    <w:p w14:paraId="083086A9" w14:textId="77777777" w:rsidR="00394471" w:rsidRPr="00962B3F" w:rsidRDefault="00394471" w:rsidP="00962B3F">
      <w:pPr>
        <w:pStyle w:val="PL"/>
      </w:pPr>
      <w:r w:rsidRPr="00962B3F">
        <w:t xml:space="preserve">        maxNumberResWithinSlotAcrossCC-AcrossFR-r16 </w:t>
      </w:r>
      <w:r w:rsidRPr="00962B3F">
        <w:rPr>
          <w:color w:val="993366"/>
        </w:rPr>
        <w:t>ENUMERATED</w:t>
      </w:r>
      <w:r w:rsidRPr="00962B3F">
        <w:t xml:space="preserve"> {n2, n4, n8, n12, n16, n32, n64, n128}        </w:t>
      </w:r>
      <w:r w:rsidRPr="00962B3F">
        <w:rPr>
          <w:color w:val="993366"/>
        </w:rPr>
        <w:t>OPTIONAL</w:t>
      </w:r>
      <w:r w:rsidRPr="00962B3F">
        <w:t>,</w:t>
      </w:r>
    </w:p>
    <w:p w14:paraId="48AAAB6E" w14:textId="77777777" w:rsidR="00394471" w:rsidRPr="00962B3F" w:rsidRDefault="00394471" w:rsidP="00962B3F">
      <w:pPr>
        <w:pStyle w:val="PL"/>
      </w:pPr>
      <w:r w:rsidRPr="00962B3F">
        <w:t xml:space="preserve">        maxNumberResAcrossCC-AcrossFR-r16           </w:t>
      </w:r>
      <w:r w:rsidRPr="00962B3F">
        <w:rPr>
          <w:color w:val="993366"/>
        </w:rPr>
        <w:t>ENUMERATED</w:t>
      </w:r>
      <w:r w:rsidRPr="00962B3F">
        <w:t xml:space="preserve"> {n2, n4, n8, n12, n16, n32, n40, n48, n64, n72, n80, n96, n128, n256}</w:t>
      </w:r>
    </w:p>
    <w:p w14:paraId="567F70FA" w14:textId="77777777" w:rsidR="00394471" w:rsidRPr="00962B3F" w:rsidRDefault="00394471" w:rsidP="00962B3F">
      <w:pPr>
        <w:pStyle w:val="PL"/>
      </w:pPr>
      <w:r w:rsidRPr="00962B3F">
        <w:t xml:space="preserve">                                                                                    </w:t>
      </w:r>
      <w:r w:rsidRPr="00962B3F">
        <w:rPr>
          <w:color w:val="993366"/>
        </w:rPr>
        <w:t>OPTIONAL</w:t>
      </w:r>
    </w:p>
    <w:p w14:paraId="721E14BD" w14:textId="77777777" w:rsidR="00394471" w:rsidRPr="00962B3F" w:rsidRDefault="00394471" w:rsidP="00962B3F">
      <w:pPr>
        <w:pStyle w:val="PL"/>
      </w:pPr>
      <w:r w:rsidRPr="00962B3F">
        <w:t xml:space="preserve">    }                                                                               </w:t>
      </w:r>
      <w:r w:rsidRPr="00962B3F">
        <w:rPr>
          <w:color w:val="993366"/>
        </w:rPr>
        <w:t>OPTIONAL</w:t>
      </w:r>
      <w:r w:rsidRPr="00962B3F">
        <w:t>,</w:t>
      </w:r>
    </w:p>
    <w:p w14:paraId="070E8269" w14:textId="77777777" w:rsidR="00394471" w:rsidRPr="00962B3F" w:rsidRDefault="00394471" w:rsidP="00962B3F">
      <w:pPr>
        <w:pStyle w:val="PL"/>
        <w:rPr>
          <w:color w:val="808080"/>
        </w:rPr>
      </w:pPr>
      <w:r w:rsidRPr="00962B3F">
        <w:lastRenderedPageBreak/>
        <w:t xml:space="preserve">    </w:t>
      </w:r>
      <w:r w:rsidRPr="00962B3F">
        <w:rPr>
          <w:color w:val="808080"/>
        </w:rPr>
        <w:t>-- R1 16-2a-4: HARQ-ACK for multi-DCI based multi-TRP – separate</w:t>
      </w:r>
    </w:p>
    <w:p w14:paraId="52ADB169" w14:textId="77777777" w:rsidR="00394471" w:rsidRPr="00962B3F" w:rsidRDefault="00394471" w:rsidP="00962B3F">
      <w:pPr>
        <w:pStyle w:val="PL"/>
      </w:pPr>
      <w:r w:rsidRPr="00962B3F">
        <w:t xml:space="preserve">    harqACK-separateMultiDCI-MultiTRP-r16       </w:t>
      </w:r>
      <w:r w:rsidRPr="00962B3F">
        <w:rPr>
          <w:rFonts w:eastAsiaTheme="minorEastAsia"/>
          <w:color w:val="993366"/>
        </w:rPr>
        <w:t>SEQUENCE</w:t>
      </w:r>
      <w:r w:rsidRPr="00962B3F">
        <w:t xml:space="preserve"> {</w:t>
      </w:r>
    </w:p>
    <w:p w14:paraId="6C7BFCFB" w14:textId="77777777" w:rsidR="00394471" w:rsidRPr="00962B3F" w:rsidRDefault="00394471" w:rsidP="00962B3F">
      <w:pPr>
        <w:pStyle w:val="PL"/>
      </w:pPr>
      <w:r w:rsidRPr="00962B3F">
        <w:t xml:space="preserve">    maxNumberLongPUCCHs-r16                         </w:t>
      </w:r>
      <w:r w:rsidRPr="00962B3F">
        <w:rPr>
          <w:color w:val="993366"/>
        </w:rPr>
        <w:t>ENUMERATED</w:t>
      </w:r>
      <w:r w:rsidRPr="00962B3F">
        <w:t xml:space="preserve"> {longAndLong, longAndShort, shortAndShort}    </w:t>
      </w:r>
      <w:r w:rsidRPr="00962B3F">
        <w:rPr>
          <w:color w:val="993366"/>
        </w:rPr>
        <w:t>OPTIONAL</w:t>
      </w:r>
    </w:p>
    <w:p w14:paraId="6BA52257" w14:textId="77777777" w:rsidR="00394471" w:rsidRPr="00962B3F" w:rsidRDefault="00394471" w:rsidP="00962B3F">
      <w:pPr>
        <w:pStyle w:val="PL"/>
      </w:pPr>
      <w:r w:rsidRPr="00962B3F">
        <w:t xml:space="preserve">    }                                                                               </w:t>
      </w:r>
      <w:r w:rsidRPr="00962B3F">
        <w:rPr>
          <w:color w:val="993366"/>
        </w:rPr>
        <w:t>OPTIONAL</w:t>
      </w:r>
      <w:r w:rsidRPr="00962B3F">
        <w:t>,</w:t>
      </w:r>
    </w:p>
    <w:p w14:paraId="392358DE"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joint</w:t>
      </w:r>
    </w:p>
    <w:p w14:paraId="1C1520D5" w14:textId="77777777" w:rsidR="00394471" w:rsidRPr="00962B3F" w:rsidRDefault="00394471" w:rsidP="00962B3F">
      <w:pPr>
        <w:pStyle w:val="PL"/>
      </w:pPr>
      <w:r w:rsidRPr="00962B3F">
        <w:t xml:space="preserve">    harqACK-jointMultiDCI-MultiTRP-r16          </w:t>
      </w:r>
      <w:r w:rsidRPr="00962B3F">
        <w:rPr>
          <w:color w:val="993366"/>
        </w:rPr>
        <w:t>ENUMERATED</w:t>
      </w:r>
      <w:r w:rsidRPr="00962B3F">
        <w:t xml:space="preserve"> {supported}              </w:t>
      </w:r>
      <w:r w:rsidRPr="00962B3F">
        <w:rPr>
          <w:color w:val="993366"/>
        </w:rPr>
        <w:t>OPTIONAL</w:t>
      </w:r>
      <w:r w:rsidRPr="00962B3F">
        <w:t>,</w:t>
      </w:r>
    </w:p>
    <w:p w14:paraId="7199393B" w14:textId="77777777" w:rsidR="00394471" w:rsidRPr="00962B3F" w:rsidRDefault="00394471" w:rsidP="00962B3F">
      <w:pPr>
        <w:pStyle w:val="PL"/>
        <w:rPr>
          <w:color w:val="808080"/>
        </w:rPr>
      </w:pPr>
      <w:r w:rsidRPr="00962B3F">
        <w:t xml:space="preserve">    </w:t>
      </w:r>
      <w:r w:rsidRPr="00962B3F">
        <w:rPr>
          <w:color w:val="808080"/>
        </w:rPr>
        <w:t>-- R4 9-1: BWP switching on multiple CCs RRM requirements</w:t>
      </w:r>
    </w:p>
    <w:p w14:paraId="1E3592EF" w14:textId="77777777" w:rsidR="00394471" w:rsidRPr="00962B3F" w:rsidRDefault="00394471" w:rsidP="00962B3F">
      <w:pPr>
        <w:pStyle w:val="PL"/>
      </w:pPr>
      <w:r w:rsidRPr="00962B3F">
        <w:t xml:space="preserve">    bwp-SwitchingMultiCCs-r16                   </w:t>
      </w:r>
      <w:r w:rsidRPr="00962B3F">
        <w:rPr>
          <w:color w:val="993366"/>
        </w:rPr>
        <w:t>CHOICE</w:t>
      </w:r>
      <w:r w:rsidRPr="00962B3F">
        <w:t xml:space="preserve"> {</w:t>
      </w:r>
    </w:p>
    <w:p w14:paraId="0852901A" w14:textId="77777777" w:rsidR="00394471" w:rsidRPr="00962B3F" w:rsidRDefault="00394471" w:rsidP="00962B3F">
      <w:pPr>
        <w:pStyle w:val="PL"/>
      </w:pPr>
      <w:r w:rsidRPr="00962B3F">
        <w:t xml:space="preserve">        type1-r16                                   </w:t>
      </w:r>
      <w:r w:rsidRPr="00962B3F">
        <w:rPr>
          <w:color w:val="993366"/>
        </w:rPr>
        <w:t>ENUMERATED</w:t>
      </w:r>
      <w:r w:rsidRPr="00962B3F">
        <w:t xml:space="preserve"> {us100, us200},</w:t>
      </w:r>
    </w:p>
    <w:p w14:paraId="626EEE8A" w14:textId="77777777" w:rsidR="00394471" w:rsidRPr="00962B3F" w:rsidRDefault="00394471" w:rsidP="00962B3F">
      <w:pPr>
        <w:pStyle w:val="PL"/>
      </w:pPr>
      <w:r w:rsidRPr="00962B3F">
        <w:t xml:space="preserve">        type2-r16                                   </w:t>
      </w:r>
      <w:r w:rsidRPr="00962B3F">
        <w:rPr>
          <w:color w:val="993366"/>
        </w:rPr>
        <w:t>ENUMERATED</w:t>
      </w:r>
      <w:r w:rsidRPr="00962B3F">
        <w:t xml:space="preserve"> {us200, us400, us800, us1000}</w:t>
      </w:r>
    </w:p>
    <w:p w14:paraId="54C20DB5" w14:textId="77777777" w:rsidR="00394471" w:rsidRPr="00962B3F" w:rsidRDefault="00394471" w:rsidP="00962B3F">
      <w:pPr>
        <w:pStyle w:val="PL"/>
      </w:pPr>
      <w:r w:rsidRPr="00962B3F">
        <w:t xml:space="preserve">    }                                                                               </w:t>
      </w:r>
      <w:r w:rsidRPr="00962B3F">
        <w:rPr>
          <w:color w:val="993366"/>
        </w:rPr>
        <w:t>OPTIONAL</w:t>
      </w:r>
    </w:p>
    <w:p w14:paraId="0675724C" w14:textId="566F8E5C" w:rsidR="00D027C1" w:rsidRPr="00962B3F" w:rsidRDefault="00394471" w:rsidP="00962B3F">
      <w:pPr>
        <w:pStyle w:val="PL"/>
      </w:pPr>
      <w:r w:rsidRPr="00962B3F">
        <w:t xml:space="preserve">    ]]</w:t>
      </w:r>
      <w:r w:rsidR="00D027C1" w:rsidRPr="00962B3F">
        <w:t>,</w:t>
      </w:r>
    </w:p>
    <w:p w14:paraId="62AE6EBA" w14:textId="7A4A3049" w:rsidR="00D027C1" w:rsidRPr="00962B3F" w:rsidRDefault="00D027C1" w:rsidP="00962B3F">
      <w:pPr>
        <w:pStyle w:val="PL"/>
      </w:pPr>
      <w:r w:rsidRPr="00962B3F">
        <w:t xml:space="preserve">    [[</w:t>
      </w:r>
    </w:p>
    <w:p w14:paraId="58DAD157" w14:textId="38BFDC02" w:rsidR="00D027C1" w:rsidRPr="00962B3F" w:rsidRDefault="00D027C1" w:rsidP="00962B3F">
      <w:pPr>
        <w:pStyle w:val="PL"/>
      </w:pPr>
      <w:r w:rsidRPr="00962B3F">
        <w:t xml:space="preserve">    targetSMTC-SCG-r16                          </w:t>
      </w:r>
      <w:r w:rsidRPr="00962B3F">
        <w:rPr>
          <w:color w:val="993366"/>
        </w:rPr>
        <w:t>ENUMERATED</w:t>
      </w:r>
      <w:r w:rsidRPr="00962B3F">
        <w:t xml:space="preserve"> {supported}              </w:t>
      </w:r>
      <w:r w:rsidRPr="00962B3F">
        <w:rPr>
          <w:color w:val="993366"/>
        </w:rPr>
        <w:t>OPTIONAL</w:t>
      </w:r>
      <w:r w:rsidRPr="00962B3F">
        <w:t>,</w:t>
      </w:r>
    </w:p>
    <w:p w14:paraId="5D9DEA38" w14:textId="3724E462" w:rsidR="00D027C1" w:rsidRPr="00962B3F" w:rsidRDefault="00D027C1" w:rsidP="00962B3F">
      <w:pPr>
        <w:pStyle w:val="PL"/>
      </w:pPr>
      <w:r w:rsidRPr="00962B3F">
        <w:t xml:space="preserve">    supportRepetitionZeroOffsetRV-r16           </w:t>
      </w:r>
      <w:r w:rsidRPr="00962B3F">
        <w:rPr>
          <w:color w:val="993366"/>
        </w:rPr>
        <w:t>ENUMERATED</w:t>
      </w:r>
      <w:r w:rsidRPr="00962B3F">
        <w:t xml:space="preserve"> {supported}              </w:t>
      </w:r>
      <w:r w:rsidRPr="00962B3F">
        <w:rPr>
          <w:color w:val="993366"/>
        </w:rPr>
        <w:t>OPTIONAL</w:t>
      </w:r>
      <w:r w:rsidRPr="00962B3F">
        <w:t>,</w:t>
      </w:r>
    </w:p>
    <w:p w14:paraId="0E2F4A9A" w14:textId="77777777" w:rsidR="00D027C1" w:rsidRPr="00962B3F" w:rsidRDefault="00D027C1" w:rsidP="00962B3F">
      <w:pPr>
        <w:pStyle w:val="PL"/>
        <w:rPr>
          <w:color w:val="808080"/>
        </w:rPr>
      </w:pPr>
      <w:r w:rsidRPr="00962B3F">
        <w:t xml:space="preserve">    </w:t>
      </w:r>
      <w:r w:rsidRPr="00962B3F">
        <w:rPr>
          <w:color w:val="808080"/>
        </w:rPr>
        <w:t>-- R1 11-12: in-order CBG-based re-transmission</w:t>
      </w:r>
    </w:p>
    <w:p w14:paraId="474DAAC5" w14:textId="653E001D" w:rsidR="00D027C1" w:rsidRPr="00962B3F" w:rsidRDefault="00D027C1" w:rsidP="00962B3F">
      <w:pPr>
        <w:pStyle w:val="PL"/>
      </w:pPr>
      <w:r w:rsidRPr="00962B3F">
        <w:t xml:space="preserve">    cbg-TransInOrderPUSCH-UL-r16                </w:t>
      </w:r>
      <w:r w:rsidRPr="00962B3F">
        <w:rPr>
          <w:color w:val="993366"/>
        </w:rPr>
        <w:t>ENUMERATED</w:t>
      </w:r>
      <w:r w:rsidRPr="00962B3F">
        <w:t xml:space="preserve"> {supported}              </w:t>
      </w:r>
      <w:r w:rsidRPr="00962B3F">
        <w:rPr>
          <w:color w:val="993366"/>
        </w:rPr>
        <w:t>OPTIONAL</w:t>
      </w:r>
    </w:p>
    <w:p w14:paraId="1E60972E" w14:textId="1B588C58" w:rsidR="00E13240" w:rsidRPr="00962B3F" w:rsidRDefault="00D027C1" w:rsidP="00962B3F">
      <w:pPr>
        <w:pStyle w:val="PL"/>
      </w:pPr>
      <w:r w:rsidRPr="00962B3F">
        <w:t xml:space="preserve">    ]]</w:t>
      </w:r>
      <w:r w:rsidR="00E13240" w:rsidRPr="00962B3F">
        <w:t>,</w:t>
      </w:r>
    </w:p>
    <w:p w14:paraId="7A947F66" w14:textId="77777777" w:rsidR="00E13240" w:rsidRPr="00962B3F" w:rsidRDefault="00E13240" w:rsidP="00962B3F">
      <w:pPr>
        <w:pStyle w:val="PL"/>
      </w:pPr>
      <w:r w:rsidRPr="00962B3F">
        <w:t xml:space="preserve">    [[</w:t>
      </w:r>
    </w:p>
    <w:p w14:paraId="2DE85508" w14:textId="77777777" w:rsidR="00E13240" w:rsidRPr="00962B3F" w:rsidRDefault="00E13240" w:rsidP="00962B3F">
      <w:pPr>
        <w:pStyle w:val="PL"/>
        <w:rPr>
          <w:color w:val="808080"/>
        </w:rPr>
      </w:pPr>
      <w:r w:rsidRPr="00962B3F">
        <w:t xml:space="preserve">    </w:t>
      </w:r>
      <w:r w:rsidRPr="00962B3F">
        <w:rPr>
          <w:color w:val="808080"/>
        </w:rPr>
        <w:t>-- R4 6-3: Dormant BWP switching on multiple CCs RRM requirements</w:t>
      </w:r>
    </w:p>
    <w:p w14:paraId="4512D9D0" w14:textId="77777777" w:rsidR="00E13240" w:rsidRPr="00962B3F" w:rsidRDefault="00E13240" w:rsidP="00962B3F">
      <w:pPr>
        <w:pStyle w:val="PL"/>
      </w:pPr>
      <w:r w:rsidRPr="00962B3F">
        <w:t xml:space="preserve">    bwp-SwitchingMultiDormancyCCs-r16           </w:t>
      </w:r>
      <w:r w:rsidRPr="00962B3F">
        <w:rPr>
          <w:color w:val="993366"/>
        </w:rPr>
        <w:t>CHOICE</w:t>
      </w:r>
      <w:r w:rsidRPr="00962B3F">
        <w:t xml:space="preserve"> {</w:t>
      </w:r>
    </w:p>
    <w:p w14:paraId="7F3AEC75" w14:textId="77777777" w:rsidR="00E13240" w:rsidRPr="00962B3F" w:rsidRDefault="00E13240" w:rsidP="00962B3F">
      <w:pPr>
        <w:pStyle w:val="PL"/>
      </w:pPr>
      <w:r w:rsidRPr="00962B3F">
        <w:t xml:space="preserve">        type1-r16                                   </w:t>
      </w:r>
      <w:r w:rsidRPr="00962B3F">
        <w:rPr>
          <w:color w:val="993366"/>
        </w:rPr>
        <w:t>ENUMERATED</w:t>
      </w:r>
      <w:r w:rsidRPr="00962B3F">
        <w:t xml:space="preserve"> {us100, us200},</w:t>
      </w:r>
    </w:p>
    <w:p w14:paraId="128E33ED" w14:textId="77777777" w:rsidR="00E13240" w:rsidRPr="00962B3F" w:rsidRDefault="00E13240" w:rsidP="00962B3F">
      <w:pPr>
        <w:pStyle w:val="PL"/>
      </w:pPr>
      <w:r w:rsidRPr="00962B3F">
        <w:t xml:space="preserve">        type2-r16                                   </w:t>
      </w:r>
      <w:r w:rsidRPr="00962B3F">
        <w:rPr>
          <w:color w:val="993366"/>
        </w:rPr>
        <w:t>ENUMERATED</w:t>
      </w:r>
      <w:r w:rsidRPr="00962B3F">
        <w:t xml:space="preserve"> {us200, us400, us800, us1000}</w:t>
      </w:r>
    </w:p>
    <w:p w14:paraId="746AC277" w14:textId="0D04896F" w:rsidR="00E13240" w:rsidRPr="00962B3F" w:rsidRDefault="00E13240" w:rsidP="00962B3F">
      <w:pPr>
        <w:pStyle w:val="PL"/>
      </w:pPr>
      <w:r w:rsidRPr="00962B3F">
        <w:t xml:space="preserve">    }                                                                               </w:t>
      </w:r>
      <w:r w:rsidRPr="00962B3F">
        <w:rPr>
          <w:color w:val="993366"/>
        </w:rPr>
        <w:t>OPTIONAL</w:t>
      </w:r>
      <w:r w:rsidR="00AB02D4" w:rsidRPr="00962B3F">
        <w:t>,</w:t>
      </w:r>
    </w:p>
    <w:p w14:paraId="1C1FAB67" w14:textId="77777777" w:rsidR="00D649D6" w:rsidRPr="00962B3F" w:rsidRDefault="00D649D6" w:rsidP="00962B3F">
      <w:pPr>
        <w:pStyle w:val="PL"/>
        <w:rPr>
          <w:color w:val="808080"/>
        </w:rPr>
      </w:pPr>
      <w:r w:rsidRPr="00962B3F">
        <w:t xml:space="preserve">    </w:t>
      </w:r>
      <w:r w:rsidRPr="00962B3F">
        <w:rPr>
          <w:color w:val="808080"/>
        </w:rPr>
        <w:t>-- R1 16-2a-8: Indicates that retransmission scheduled by a different CORESETPoolIndex for multi-DCI multi-TRP is not supported.</w:t>
      </w:r>
    </w:p>
    <w:p w14:paraId="05FF6065" w14:textId="7E8513AF" w:rsidR="00D649D6" w:rsidRPr="00962B3F" w:rsidRDefault="00D649D6" w:rsidP="00962B3F">
      <w:pPr>
        <w:pStyle w:val="PL"/>
      </w:pPr>
      <w:r w:rsidRPr="00962B3F">
        <w:t xml:space="preserve">    supportRetx-Diff-CoresetPool-Multi-DCI-TRP-r16               </w:t>
      </w:r>
      <w:r w:rsidRPr="00962B3F">
        <w:rPr>
          <w:color w:val="993366"/>
        </w:rPr>
        <w:t>ENUMERATED</w:t>
      </w:r>
      <w:r w:rsidRPr="00962B3F">
        <w:t xml:space="preserve"> {notSupported}          </w:t>
      </w:r>
      <w:r w:rsidRPr="00962B3F">
        <w:rPr>
          <w:color w:val="993366"/>
        </w:rPr>
        <w:t>OPTIONAL</w:t>
      </w:r>
      <w:r w:rsidRPr="00962B3F">
        <w:t>,</w:t>
      </w:r>
    </w:p>
    <w:p w14:paraId="3121AB3B" w14:textId="45E9ED0B" w:rsidR="00D649D6" w:rsidRPr="00962B3F" w:rsidRDefault="00D649D6" w:rsidP="00962B3F">
      <w:pPr>
        <w:pStyle w:val="PL"/>
        <w:rPr>
          <w:color w:val="808080"/>
        </w:rPr>
      </w:pPr>
      <w:r w:rsidRPr="00962B3F">
        <w:t xml:space="preserve">    </w:t>
      </w:r>
      <w:r w:rsidRPr="00962B3F">
        <w:rPr>
          <w:color w:val="808080"/>
        </w:rPr>
        <w:t>-- R1 22-10: Support of pdcch-MonitoringAnyOccasionsWithSpanGap in case of cross-carrier scheduling with different SCSs</w:t>
      </w:r>
    </w:p>
    <w:p w14:paraId="73B2B42C" w14:textId="4EE6923D" w:rsidR="00D649D6" w:rsidRPr="00962B3F" w:rsidRDefault="00D649D6" w:rsidP="00962B3F">
      <w:pPr>
        <w:pStyle w:val="PL"/>
      </w:pPr>
      <w:r w:rsidRPr="00962B3F">
        <w:t xml:space="preserve">    pdcch-MonitoringAnyOccasionsWithSpanGapCrossCarrierSch-r16   </w:t>
      </w:r>
      <w:r w:rsidRPr="00962B3F">
        <w:rPr>
          <w:color w:val="993366"/>
        </w:rPr>
        <w:t>ENUMERATED</w:t>
      </w:r>
      <w:r w:rsidRPr="00962B3F">
        <w:t xml:space="preserve"> {mode2, mode3}          </w:t>
      </w:r>
      <w:r w:rsidRPr="00962B3F">
        <w:rPr>
          <w:color w:val="993366"/>
        </w:rPr>
        <w:t>OPTIONAL</w:t>
      </w:r>
    </w:p>
    <w:p w14:paraId="279F3BF5" w14:textId="19FFA367" w:rsidR="00101E4C" w:rsidRPr="00962B3F" w:rsidRDefault="00D649D6" w:rsidP="00962B3F">
      <w:pPr>
        <w:pStyle w:val="PL"/>
      </w:pPr>
      <w:r w:rsidRPr="00962B3F">
        <w:t xml:space="preserve">    ]]</w:t>
      </w:r>
      <w:r w:rsidR="00101E4C" w:rsidRPr="00962B3F">
        <w:t>,</w:t>
      </w:r>
    </w:p>
    <w:p w14:paraId="22CBDFDA" w14:textId="117CB650" w:rsidR="00101E4C" w:rsidRPr="00962B3F" w:rsidRDefault="00101E4C" w:rsidP="00962B3F">
      <w:pPr>
        <w:pStyle w:val="PL"/>
      </w:pPr>
      <w:r w:rsidRPr="00962B3F">
        <w:t xml:space="preserve">    [[</w:t>
      </w:r>
    </w:p>
    <w:p w14:paraId="02576A5E" w14:textId="48B5ED84" w:rsidR="00101E4C" w:rsidRPr="00962B3F" w:rsidRDefault="00101E4C" w:rsidP="00962B3F">
      <w:pPr>
        <w:pStyle w:val="PL"/>
        <w:rPr>
          <w:color w:val="808080"/>
        </w:rPr>
      </w:pPr>
      <w:r w:rsidRPr="00962B3F">
        <w:t xml:space="preserve">    </w:t>
      </w:r>
      <w:r w:rsidRPr="00962B3F">
        <w:rPr>
          <w:color w:val="808080"/>
        </w:rPr>
        <w:t>-- R1 16-1j-1: Support of 2 port CSI-RS for new beam identification</w:t>
      </w:r>
    </w:p>
    <w:p w14:paraId="6E984627" w14:textId="04B8AD28" w:rsidR="00101E4C" w:rsidRPr="00962B3F" w:rsidRDefault="00101E4C" w:rsidP="00962B3F">
      <w:pPr>
        <w:pStyle w:val="PL"/>
      </w:pPr>
      <w:r w:rsidRPr="00962B3F">
        <w:t xml:space="preserve">    newBeamIdentifications2PortCSI-RS-r16       </w:t>
      </w:r>
      <w:r w:rsidRPr="00962B3F">
        <w:rPr>
          <w:color w:val="993366"/>
        </w:rPr>
        <w:t>ENUMERATED</w:t>
      </w:r>
      <w:r w:rsidRPr="00962B3F">
        <w:t xml:space="preserve"> {supported}              </w:t>
      </w:r>
      <w:r w:rsidRPr="00962B3F">
        <w:rPr>
          <w:color w:val="993366"/>
        </w:rPr>
        <w:t>OPTIONAL</w:t>
      </w:r>
      <w:r w:rsidRPr="00962B3F">
        <w:t>,</w:t>
      </w:r>
    </w:p>
    <w:p w14:paraId="62C8343D" w14:textId="43518AC3" w:rsidR="00101E4C" w:rsidRPr="00962B3F" w:rsidRDefault="00101E4C" w:rsidP="00962B3F">
      <w:pPr>
        <w:pStyle w:val="PL"/>
        <w:rPr>
          <w:color w:val="808080"/>
        </w:rPr>
      </w:pPr>
      <w:r w:rsidRPr="00962B3F">
        <w:t xml:space="preserve">    </w:t>
      </w:r>
      <w:r w:rsidRPr="00962B3F">
        <w:rPr>
          <w:color w:val="808080"/>
        </w:rPr>
        <w:t>-- R1 16-1j-2: Support of 2 port CSI-RS for pathloss estimation</w:t>
      </w:r>
    </w:p>
    <w:p w14:paraId="3588F27C" w14:textId="2614D7C4" w:rsidR="00101E4C" w:rsidRPr="00962B3F" w:rsidRDefault="00101E4C" w:rsidP="00962B3F">
      <w:pPr>
        <w:pStyle w:val="PL"/>
      </w:pPr>
      <w:r w:rsidRPr="00962B3F">
        <w:t xml:space="preserve">    pathlossEstimation2PortCSI-RS-r16           </w:t>
      </w:r>
      <w:r w:rsidRPr="00962B3F">
        <w:rPr>
          <w:color w:val="993366"/>
        </w:rPr>
        <w:t>ENUMERATED</w:t>
      </w:r>
      <w:r w:rsidRPr="00962B3F">
        <w:t xml:space="preserve"> {supported}              </w:t>
      </w:r>
      <w:r w:rsidRPr="00962B3F">
        <w:rPr>
          <w:color w:val="993366"/>
        </w:rPr>
        <w:t>OPTIONAL</w:t>
      </w:r>
    </w:p>
    <w:p w14:paraId="29C4915A" w14:textId="309429D5" w:rsidR="00022DF1" w:rsidRPr="00962B3F" w:rsidRDefault="00101E4C" w:rsidP="00962B3F">
      <w:pPr>
        <w:pStyle w:val="PL"/>
      </w:pPr>
      <w:r w:rsidRPr="00962B3F">
        <w:t xml:space="preserve">    ]]</w:t>
      </w:r>
      <w:r w:rsidR="00022DF1" w:rsidRPr="00962B3F">
        <w:t>,</w:t>
      </w:r>
    </w:p>
    <w:p w14:paraId="13115520" w14:textId="77777777" w:rsidR="00794F2A" w:rsidRPr="00962B3F" w:rsidRDefault="00794F2A" w:rsidP="00962B3F">
      <w:pPr>
        <w:pStyle w:val="PL"/>
      </w:pPr>
      <w:r w:rsidRPr="00962B3F">
        <w:t xml:space="preserve">    [[</w:t>
      </w:r>
    </w:p>
    <w:p w14:paraId="1AFB6D97" w14:textId="77777777" w:rsidR="00794F2A" w:rsidRPr="00962B3F" w:rsidRDefault="00794F2A" w:rsidP="00962B3F">
      <w:pPr>
        <w:pStyle w:val="PL"/>
      </w:pPr>
      <w:r w:rsidRPr="00962B3F">
        <w:t xml:space="preserve">    mux-HARQ-ACK-withoutPUCCH-onPUSCH-r16       </w:t>
      </w:r>
      <w:r w:rsidRPr="00962B3F">
        <w:rPr>
          <w:color w:val="993366"/>
        </w:rPr>
        <w:t>ENUMERATED</w:t>
      </w:r>
      <w:r w:rsidRPr="00962B3F">
        <w:t xml:space="preserve"> {supported}              </w:t>
      </w:r>
      <w:r w:rsidRPr="00962B3F">
        <w:rPr>
          <w:color w:val="993366"/>
        </w:rPr>
        <w:t>OPTIONAL</w:t>
      </w:r>
    </w:p>
    <w:p w14:paraId="3AA7FFD7" w14:textId="77777777" w:rsidR="00794F2A" w:rsidRPr="00962B3F" w:rsidRDefault="00794F2A" w:rsidP="00962B3F">
      <w:pPr>
        <w:pStyle w:val="PL"/>
      </w:pPr>
      <w:r w:rsidRPr="00962B3F">
        <w:t xml:space="preserve">    ]],</w:t>
      </w:r>
    </w:p>
    <w:p w14:paraId="7508E0FD" w14:textId="2AA900E5" w:rsidR="00022DF1" w:rsidRPr="00962B3F" w:rsidRDefault="00022DF1" w:rsidP="00962B3F">
      <w:pPr>
        <w:pStyle w:val="PL"/>
      </w:pPr>
      <w:r w:rsidRPr="00962B3F">
        <w:t xml:space="preserve">    [[</w:t>
      </w:r>
    </w:p>
    <w:p w14:paraId="70AC4C0F" w14:textId="179FF869" w:rsidR="00022DF1" w:rsidRPr="00962B3F" w:rsidRDefault="00022DF1" w:rsidP="00962B3F">
      <w:pPr>
        <w:pStyle w:val="PL"/>
        <w:rPr>
          <w:color w:val="808080"/>
        </w:rPr>
      </w:pPr>
      <w:r w:rsidRPr="00962B3F">
        <w:t xml:space="preserve">    </w:t>
      </w:r>
      <w:r w:rsidRPr="00962B3F">
        <w:rPr>
          <w:color w:val="808080"/>
        </w:rPr>
        <w:t>-- R1 31-1: Support of Desired Guard Symbol reporting and provided guard symbol reception.</w:t>
      </w:r>
    </w:p>
    <w:p w14:paraId="1CEEC8EC" w14:textId="3FE651D8" w:rsidR="00022DF1" w:rsidRPr="00962B3F" w:rsidRDefault="00022DF1" w:rsidP="00962B3F">
      <w:pPr>
        <w:pStyle w:val="PL"/>
      </w:pPr>
      <w:r w:rsidRPr="00962B3F">
        <w:t xml:space="preserve">    guardSymbolReportReception-IAB-r17          </w:t>
      </w:r>
      <w:r w:rsidRPr="00962B3F">
        <w:rPr>
          <w:color w:val="993366"/>
        </w:rPr>
        <w:t>ENUMERATED</w:t>
      </w:r>
      <w:r w:rsidRPr="00962B3F">
        <w:t xml:space="preserve"> {supported}              </w:t>
      </w:r>
      <w:r w:rsidRPr="00962B3F">
        <w:rPr>
          <w:color w:val="993366"/>
        </w:rPr>
        <w:t>OPTIONAL</w:t>
      </w:r>
      <w:r w:rsidRPr="00962B3F">
        <w:t>,</w:t>
      </w:r>
    </w:p>
    <w:p w14:paraId="0F9EC7C0" w14:textId="4B39649D" w:rsidR="00022DF1" w:rsidRPr="00962B3F" w:rsidRDefault="00022DF1" w:rsidP="00962B3F">
      <w:pPr>
        <w:pStyle w:val="PL"/>
        <w:rPr>
          <w:color w:val="808080"/>
        </w:rPr>
      </w:pPr>
      <w:r w:rsidRPr="00962B3F">
        <w:t xml:space="preserve">    </w:t>
      </w:r>
      <w:r w:rsidRPr="00962B3F">
        <w:rPr>
          <w:color w:val="808080"/>
        </w:rPr>
        <w:t>-- R1 31-2: support of restricted IAB-DU beam reception</w:t>
      </w:r>
    </w:p>
    <w:p w14:paraId="5961C533" w14:textId="654DCE7B" w:rsidR="00022DF1" w:rsidRPr="00962B3F" w:rsidRDefault="00022DF1" w:rsidP="00962B3F">
      <w:pPr>
        <w:pStyle w:val="PL"/>
      </w:pPr>
      <w:r w:rsidRPr="00962B3F">
        <w:t xml:space="preserve">    restricted-IAB-DU-BeamReception-r17         </w:t>
      </w:r>
      <w:r w:rsidRPr="00962B3F">
        <w:rPr>
          <w:color w:val="993366"/>
        </w:rPr>
        <w:t>ENUMERATED</w:t>
      </w:r>
      <w:r w:rsidRPr="00962B3F">
        <w:t xml:space="preserve"> {supported}              </w:t>
      </w:r>
      <w:r w:rsidRPr="00962B3F">
        <w:rPr>
          <w:color w:val="993366"/>
        </w:rPr>
        <w:t>OPTIONAL</w:t>
      </w:r>
      <w:r w:rsidRPr="00962B3F">
        <w:t>,</w:t>
      </w:r>
    </w:p>
    <w:p w14:paraId="16D71510" w14:textId="176F0487" w:rsidR="00022DF1" w:rsidRPr="00962B3F" w:rsidRDefault="00022DF1" w:rsidP="00962B3F">
      <w:pPr>
        <w:pStyle w:val="PL"/>
        <w:rPr>
          <w:color w:val="808080"/>
        </w:rPr>
      </w:pPr>
      <w:r w:rsidRPr="00962B3F">
        <w:t xml:space="preserve">    </w:t>
      </w:r>
      <w:r w:rsidRPr="00962B3F">
        <w:rPr>
          <w:color w:val="808080"/>
        </w:rPr>
        <w:t>-- R1 31-3: support of recommended IAB-MT beam transmission for DL and UL beam</w:t>
      </w:r>
    </w:p>
    <w:p w14:paraId="544FD0FE" w14:textId="44DD3C56" w:rsidR="00022DF1" w:rsidRPr="00962B3F" w:rsidRDefault="00022DF1" w:rsidP="00962B3F">
      <w:pPr>
        <w:pStyle w:val="PL"/>
      </w:pPr>
      <w:r w:rsidRPr="00962B3F">
        <w:t xml:space="preserve">    recommended-IAB-MT-BeamTransmission-r17     </w:t>
      </w:r>
      <w:r w:rsidRPr="00962B3F">
        <w:rPr>
          <w:color w:val="993366"/>
        </w:rPr>
        <w:t>ENUMERATED</w:t>
      </w:r>
      <w:r w:rsidRPr="00962B3F">
        <w:t xml:space="preserve"> {supported}              </w:t>
      </w:r>
      <w:r w:rsidRPr="00962B3F">
        <w:rPr>
          <w:color w:val="993366"/>
        </w:rPr>
        <w:t>OPTIONAL</w:t>
      </w:r>
      <w:r w:rsidRPr="00962B3F">
        <w:t>,</w:t>
      </w:r>
    </w:p>
    <w:p w14:paraId="1511735F" w14:textId="27D2D7AD" w:rsidR="00022DF1" w:rsidRPr="00962B3F" w:rsidRDefault="00022DF1" w:rsidP="00962B3F">
      <w:pPr>
        <w:pStyle w:val="PL"/>
        <w:rPr>
          <w:color w:val="808080"/>
        </w:rPr>
      </w:pPr>
      <w:r w:rsidRPr="00962B3F">
        <w:t xml:space="preserve">    </w:t>
      </w:r>
      <w:r w:rsidRPr="00962B3F">
        <w:rPr>
          <w:color w:val="808080"/>
        </w:rPr>
        <w:t>-- R1 31-4: support of case 6 timing alignment indication reception</w:t>
      </w:r>
    </w:p>
    <w:p w14:paraId="5983C7D8" w14:textId="4CDA44E1" w:rsidR="00022DF1" w:rsidRPr="00962B3F" w:rsidRDefault="00022DF1" w:rsidP="00962B3F">
      <w:pPr>
        <w:pStyle w:val="PL"/>
      </w:pPr>
      <w:r w:rsidRPr="00962B3F">
        <w:t xml:space="preserve">    case6-TimingAlignmentReception-IAB-r17      </w:t>
      </w:r>
      <w:r w:rsidRPr="00962B3F">
        <w:rPr>
          <w:color w:val="993366"/>
        </w:rPr>
        <w:t>ENUMERATED</w:t>
      </w:r>
      <w:r w:rsidRPr="00962B3F">
        <w:t xml:space="preserve"> {supported}              </w:t>
      </w:r>
      <w:r w:rsidRPr="00962B3F">
        <w:rPr>
          <w:color w:val="993366"/>
        </w:rPr>
        <w:t>OPTIONAL</w:t>
      </w:r>
      <w:r w:rsidRPr="00962B3F">
        <w:t>,</w:t>
      </w:r>
    </w:p>
    <w:p w14:paraId="2F969C7C" w14:textId="311AB377" w:rsidR="00022DF1" w:rsidRPr="00962B3F" w:rsidRDefault="00022DF1" w:rsidP="00962B3F">
      <w:pPr>
        <w:pStyle w:val="PL"/>
        <w:rPr>
          <w:color w:val="808080"/>
        </w:rPr>
      </w:pPr>
      <w:r w:rsidRPr="00962B3F">
        <w:t xml:space="preserve">    </w:t>
      </w:r>
      <w:r w:rsidRPr="00962B3F">
        <w:rPr>
          <w:color w:val="808080"/>
        </w:rPr>
        <w:t>-- R1 31-5: support of case 7 timing offset indication reception and case 7 timing at parent-node indication reception</w:t>
      </w:r>
    </w:p>
    <w:p w14:paraId="3FFE13EB" w14:textId="6A422FDA" w:rsidR="00022DF1" w:rsidRPr="00962B3F" w:rsidRDefault="00022DF1" w:rsidP="00962B3F">
      <w:pPr>
        <w:pStyle w:val="PL"/>
      </w:pPr>
      <w:r w:rsidRPr="00962B3F">
        <w:t xml:space="preserve">    case7-TimingAlignmentReception-IAB-r17      </w:t>
      </w:r>
      <w:r w:rsidRPr="00962B3F">
        <w:rPr>
          <w:color w:val="993366"/>
        </w:rPr>
        <w:t>ENUMERATED</w:t>
      </w:r>
      <w:r w:rsidRPr="00962B3F">
        <w:t xml:space="preserve"> {supported}              </w:t>
      </w:r>
      <w:r w:rsidRPr="00962B3F">
        <w:rPr>
          <w:color w:val="993366"/>
        </w:rPr>
        <w:t>OPTIONAL</w:t>
      </w:r>
      <w:r w:rsidRPr="00962B3F">
        <w:t>,</w:t>
      </w:r>
    </w:p>
    <w:p w14:paraId="114EF42B" w14:textId="6A11A060" w:rsidR="00022DF1" w:rsidRPr="00962B3F" w:rsidRDefault="00022DF1" w:rsidP="00962B3F">
      <w:pPr>
        <w:pStyle w:val="PL"/>
        <w:rPr>
          <w:color w:val="808080"/>
        </w:rPr>
      </w:pPr>
      <w:r w:rsidRPr="00962B3F">
        <w:t xml:space="preserve">    </w:t>
      </w:r>
      <w:r w:rsidRPr="00962B3F">
        <w:rPr>
          <w:color w:val="808080"/>
        </w:rPr>
        <w:t>-- R1 31-6: support of desired DL Tx power adjustment reporting and DL Tx power adjustment reception</w:t>
      </w:r>
    </w:p>
    <w:p w14:paraId="2E199640" w14:textId="77777777" w:rsidR="00795A4E" w:rsidRPr="00962B3F" w:rsidRDefault="00022DF1" w:rsidP="00962B3F">
      <w:pPr>
        <w:pStyle w:val="PL"/>
      </w:pPr>
      <w:r w:rsidRPr="00962B3F">
        <w:t xml:space="preserve">    dl-tx-PowerAdjustment-IAB-r17               </w:t>
      </w:r>
      <w:r w:rsidRPr="00962B3F">
        <w:rPr>
          <w:color w:val="993366"/>
        </w:rPr>
        <w:t>ENUMERATED</w:t>
      </w:r>
      <w:r w:rsidRPr="00962B3F">
        <w:t xml:space="preserve"> {supported}              </w:t>
      </w:r>
      <w:r w:rsidRPr="00962B3F">
        <w:rPr>
          <w:color w:val="993366"/>
        </w:rPr>
        <w:t>OPTIONAL</w:t>
      </w:r>
      <w:r w:rsidR="00795A4E" w:rsidRPr="00962B3F">
        <w:t>,</w:t>
      </w:r>
    </w:p>
    <w:p w14:paraId="26A5E760" w14:textId="461ABCF9" w:rsidR="00795A4E" w:rsidRPr="00962B3F" w:rsidRDefault="00795A4E" w:rsidP="00962B3F">
      <w:pPr>
        <w:pStyle w:val="PL"/>
        <w:rPr>
          <w:color w:val="808080"/>
        </w:rPr>
      </w:pPr>
      <w:r w:rsidRPr="00962B3F">
        <w:t xml:space="preserve">    </w:t>
      </w:r>
      <w:r w:rsidRPr="00962B3F">
        <w:rPr>
          <w:color w:val="808080"/>
        </w:rPr>
        <w:t>-- R1 31-7: support of desired IAB-MT PSD range reporting</w:t>
      </w:r>
    </w:p>
    <w:p w14:paraId="45AA0459" w14:textId="645D36C0" w:rsidR="00795A4E" w:rsidRPr="00962B3F" w:rsidRDefault="00795A4E" w:rsidP="00962B3F">
      <w:pPr>
        <w:pStyle w:val="PL"/>
      </w:pPr>
      <w:r w:rsidRPr="00962B3F">
        <w:lastRenderedPageBreak/>
        <w:t xml:space="preserve">    desired-ul-tx-PowerAdjustment-r17           </w:t>
      </w:r>
      <w:r w:rsidRPr="00962B3F">
        <w:rPr>
          <w:color w:val="993366"/>
        </w:rPr>
        <w:t>ENUMERATED</w:t>
      </w:r>
      <w:r w:rsidRPr="00962B3F">
        <w:t xml:space="preserve"> {supported}              </w:t>
      </w:r>
      <w:r w:rsidRPr="00962B3F">
        <w:rPr>
          <w:color w:val="993366"/>
        </w:rPr>
        <w:t>OPTIONAL</w:t>
      </w:r>
      <w:r w:rsidRPr="00962B3F">
        <w:t>,</w:t>
      </w:r>
    </w:p>
    <w:p w14:paraId="2675A632" w14:textId="0625C775" w:rsidR="00795A4E" w:rsidRPr="00962B3F" w:rsidRDefault="00795A4E" w:rsidP="00962B3F">
      <w:pPr>
        <w:pStyle w:val="PL"/>
        <w:rPr>
          <w:color w:val="808080"/>
        </w:rPr>
      </w:pPr>
      <w:r w:rsidRPr="00962B3F">
        <w:t xml:space="preserve">    </w:t>
      </w:r>
      <w:r w:rsidRPr="00962B3F">
        <w:rPr>
          <w:color w:val="808080"/>
        </w:rPr>
        <w:t>-- R1 31-8: support of monitoring DCI Format 2_5 scrambled by AI-RNTI for indication of FDM soft resource availability to an IAB node</w:t>
      </w:r>
    </w:p>
    <w:p w14:paraId="0A759A2B" w14:textId="6647B358" w:rsidR="00795A4E" w:rsidRPr="00962B3F" w:rsidRDefault="00795A4E" w:rsidP="00962B3F">
      <w:pPr>
        <w:pStyle w:val="PL"/>
      </w:pPr>
      <w:r w:rsidRPr="00962B3F">
        <w:t xml:space="preserve">    fdm-SoftResourceAvailability-DynamicIndication-r17  </w:t>
      </w:r>
      <w:r w:rsidRPr="00962B3F">
        <w:rPr>
          <w:color w:val="993366"/>
        </w:rPr>
        <w:t>ENUMERATED</w:t>
      </w:r>
      <w:r w:rsidRPr="00962B3F">
        <w:t xml:space="preserve">{supported}       </w:t>
      </w:r>
      <w:r w:rsidRPr="00962B3F">
        <w:rPr>
          <w:color w:val="993366"/>
        </w:rPr>
        <w:t>OPTIONAL</w:t>
      </w:r>
      <w:r w:rsidRPr="00962B3F">
        <w:t>,</w:t>
      </w:r>
    </w:p>
    <w:p w14:paraId="5CA81A78" w14:textId="32FE2FF4" w:rsidR="00795A4E" w:rsidRPr="00962B3F" w:rsidRDefault="00795A4E" w:rsidP="00962B3F">
      <w:pPr>
        <w:pStyle w:val="PL"/>
        <w:rPr>
          <w:color w:val="808080"/>
        </w:rPr>
      </w:pPr>
      <w:r w:rsidRPr="00962B3F">
        <w:t xml:space="preserve">    </w:t>
      </w:r>
      <w:r w:rsidRPr="00962B3F">
        <w:rPr>
          <w:color w:val="808080"/>
        </w:rPr>
        <w:t>-- R1 31-10: Support of updated T_delta range reception</w:t>
      </w:r>
    </w:p>
    <w:p w14:paraId="380C45EF" w14:textId="4FE1ED9C" w:rsidR="00795A4E" w:rsidRPr="00962B3F" w:rsidRDefault="00795A4E" w:rsidP="00962B3F">
      <w:pPr>
        <w:pStyle w:val="PL"/>
      </w:pPr>
      <w:r w:rsidRPr="00962B3F">
        <w:t xml:space="preserve">    updated-T-DeltaRangeRecption-r17            </w:t>
      </w:r>
      <w:r w:rsidRPr="00962B3F">
        <w:rPr>
          <w:color w:val="993366"/>
        </w:rPr>
        <w:t>ENUMERATED</w:t>
      </w:r>
      <w:r w:rsidRPr="00962B3F">
        <w:t xml:space="preserve">{supported}               </w:t>
      </w:r>
      <w:r w:rsidRPr="00962B3F">
        <w:rPr>
          <w:color w:val="993366"/>
        </w:rPr>
        <w:t>OPTIONAL</w:t>
      </w:r>
      <w:r w:rsidRPr="00962B3F">
        <w:t>,</w:t>
      </w:r>
    </w:p>
    <w:p w14:paraId="49E3C195" w14:textId="04098B84" w:rsidR="00795A4E" w:rsidRPr="00962B3F" w:rsidRDefault="00795A4E" w:rsidP="00962B3F">
      <w:pPr>
        <w:pStyle w:val="PL"/>
        <w:rPr>
          <w:color w:val="808080"/>
        </w:rPr>
      </w:pPr>
      <w:r w:rsidRPr="00962B3F">
        <w:t xml:space="preserve">    </w:t>
      </w:r>
      <w:r w:rsidRPr="00962B3F">
        <w:rPr>
          <w:color w:val="808080"/>
        </w:rPr>
        <w:t>-- R1 30-5: Support slot based dynamic PUCCH repetition indication for PUCCH formats 0/1/2/3/4</w:t>
      </w:r>
    </w:p>
    <w:p w14:paraId="41865037" w14:textId="53B751BE" w:rsidR="00795A4E" w:rsidRPr="00962B3F" w:rsidRDefault="00795A4E" w:rsidP="00962B3F">
      <w:pPr>
        <w:pStyle w:val="PL"/>
      </w:pPr>
      <w:r w:rsidRPr="00962B3F">
        <w:t xml:space="preserve">    slotBasedDynamicPUCCH-Rep-r17               </w:t>
      </w:r>
      <w:r w:rsidRPr="00962B3F">
        <w:rPr>
          <w:color w:val="993366"/>
        </w:rPr>
        <w:t>ENUMERATED</w:t>
      </w:r>
      <w:r w:rsidRPr="00962B3F">
        <w:t xml:space="preserve"> {supported}              </w:t>
      </w:r>
      <w:r w:rsidRPr="00962B3F">
        <w:rPr>
          <w:color w:val="993366"/>
        </w:rPr>
        <w:t>OPTIONAL</w:t>
      </w:r>
      <w:r w:rsidRPr="00962B3F">
        <w:t>,</w:t>
      </w:r>
    </w:p>
    <w:p w14:paraId="58C014B6" w14:textId="2CA66448" w:rsidR="00795A4E" w:rsidRPr="00962B3F" w:rsidRDefault="00795A4E" w:rsidP="00962B3F">
      <w:pPr>
        <w:pStyle w:val="PL"/>
        <w:rPr>
          <w:color w:val="808080"/>
        </w:rPr>
      </w:pPr>
      <w:r w:rsidRPr="00962B3F">
        <w:t xml:space="preserve">    </w:t>
      </w:r>
      <w:r w:rsidRPr="00962B3F">
        <w:rPr>
          <w:color w:val="808080"/>
        </w:rPr>
        <w:t>-- R1 25-1: Support of HARQ-ACK deferral in case of TDD collision</w:t>
      </w:r>
    </w:p>
    <w:p w14:paraId="5BE775F0" w14:textId="713928A2" w:rsidR="00795A4E" w:rsidRPr="00962B3F" w:rsidRDefault="00795A4E" w:rsidP="00962B3F">
      <w:pPr>
        <w:pStyle w:val="PL"/>
      </w:pPr>
      <w:r w:rsidRPr="00962B3F">
        <w:t xml:space="preserve">    sps-HARQ-ACK-Deferral-r17                   </w:t>
      </w:r>
      <w:r w:rsidRPr="00962B3F">
        <w:rPr>
          <w:color w:val="993366"/>
        </w:rPr>
        <w:t>SEQUENCE</w:t>
      </w:r>
      <w:r w:rsidRPr="00962B3F">
        <w:t xml:space="preserve"> {</w:t>
      </w:r>
    </w:p>
    <w:p w14:paraId="59A460A3" w14:textId="77777777" w:rsidR="00795A4E" w:rsidRPr="00962B3F" w:rsidRDefault="00795A4E" w:rsidP="00962B3F">
      <w:pPr>
        <w:pStyle w:val="PL"/>
      </w:pPr>
      <w:r w:rsidRPr="00962B3F">
        <w:t xml:space="preserve">        non-SharedSpectrumChAccess-r17              </w:t>
      </w:r>
      <w:r w:rsidRPr="00962B3F">
        <w:rPr>
          <w:color w:val="993366"/>
        </w:rPr>
        <w:t>ENUMERATED</w:t>
      </w:r>
      <w:r w:rsidRPr="00962B3F">
        <w:t xml:space="preserve"> {supported}          </w:t>
      </w:r>
      <w:r w:rsidRPr="00962B3F">
        <w:rPr>
          <w:color w:val="993366"/>
        </w:rPr>
        <w:t>OPTIONAL</w:t>
      </w:r>
      <w:r w:rsidRPr="00962B3F">
        <w:t>,</w:t>
      </w:r>
    </w:p>
    <w:p w14:paraId="121C2F00" w14:textId="77777777" w:rsidR="00795A4E" w:rsidRPr="00962B3F" w:rsidRDefault="00795A4E" w:rsidP="00962B3F">
      <w:pPr>
        <w:pStyle w:val="PL"/>
      </w:pPr>
      <w:r w:rsidRPr="00962B3F">
        <w:t xml:space="preserve">        sharedSpectrumChAccess-r17                  </w:t>
      </w:r>
      <w:r w:rsidRPr="00962B3F">
        <w:rPr>
          <w:color w:val="993366"/>
        </w:rPr>
        <w:t>ENUMERATED</w:t>
      </w:r>
      <w:r w:rsidRPr="00962B3F">
        <w:t xml:space="preserve"> {supported}          </w:t>
      </w:r>
      <w:r w:rsidRPr="00962B3F">
        <w:rPr>
          <w:color w:val="993366"/>
        </w:rPr>
        <w:t>OPTIONAL</w:t>
      </w:r>
    </w:p>
    <w:p w14:paraId="5E43C80C" w14:textId="783BB0DA" w:rsidR="00795A4E" w:rsidRPr="00962B3F" w:rsidRDefault="00795A4E" w:rsidP="00962B3F">
      <w:pPr>
        <w:pStyle w:val="PL"/>
      </w:pPr>
      <w:r w:rsidRPr="00962B3F">
        <w:t xml:space="preserve">    }                                                                               </w:t>
      </w:r>
      <w:r w:rsidRPr="00962B3F">
        <w:rPr>
          <w:color w:val="993366"/>
        </w:rPr>
        <w:t>OPTIONAL</w:t>
      </w:r>
      <w:r w:rsidRPr="00962B3F">
        <w:t>,</w:t>
      </w:r>
    </w:p>
    <w:p w14:paraId="695E6546" w14:textId="77777777" w:rsidR="00795A4E" w:rsidRPr="00962B3F" w:rsidRDefault="00795A4E" w:rsidP="00962B3F">
      <w:pPr>
        <w:pStyle w:val="PL"/>
        <w:rPr>
          <w:color w:val="808080"/>
        </w:rPr>
      </w:pPr>
      <w:r w:rsidRPr="00962B3F">
        <w:t xml:space="preserve">    </w:t>
      </w:r>
      <w:r w:rsidRPr="00962B3F">
        <w:rPr>
          <w:color w:val="808080"/>
        </w:rPr>
        <w:t>-- R1 23-1-1k Maximum number of configured CC lists (per UE)</w:t>
      </w:r>
    </w:p>
    <w:p w14:paraId="6560245D" w14:textId="4153CCAC" w:rsidR="00795A4E" w:rsidRPr="00962B3F" w:rsidRDefault="00795A4E" w:rsidP="00962B3F">
      <w:pPr>
        <w:pStyle w:val="PL"/>
      </w:pPr>
      <w:r w:rsidRPr="00962B3F">
        <w:t xml:space="preserve">    unifiedJointTCI-commonUpdate-r17            </w:t>
      </w:r>
      <w:r w:rsidRPr="00962B3F">
        <w:rPr>
          <w:color w:val="993366"/>
        </w:rPr>
        <w:t>INTEGER</w:t>
      </w:r>
      <w:r w:rsidRPr="00962B3F">
        <w:t xml:space="preserve"> (1..4)                      </w:t>
      </w:r>
      <w:r w:rsidRPr="00962B3F">
        <w:rPr>
          <w:color w:val="993366"/>
        </w:rPr>
        <w:t>OPTIONAL</w:t>
      </w:r>
      <w:r w:rsidRPr="00962B3F">
        <w:t>,</w:t>
      </w:r>
    </w:p>
    <w:p w14:paraId="3460003E" w14:textId="7A06AC72" w:rsidR="00795A4E" w:rsidRPr="00962B3F" w:rsidRDefault="00795A4E" w:rsidP="00962B3F">
      <w:pPr>
        <w:pStyle w:val="PL"/>
        <w:rPr>
          <w:color w:val="808080"/>
        </w:rPr>
      </w:pPr>
      <w:r w:rsidRPr="00962B3F">
        <w:t xml:space="preserve">    </w:t>
      </w:r>
      <w:r w:rsidRPr="00962B3F">
        <w:rPr>
          <w:color w:val="808080"/>
        </w:rPr>
        <w:t>-- R1 23-2-1c PDCCH repetition with a single span of three contiguous OFDM symbols that is within the first four OFDM symbols in a slot</w:t>
      </w:r>
    </w:p>
    <w:p w14:paraId="61F6190C" w14:textId="5F374FB2" w:rsidR="00795A4E" w:rsidRPr="00962B3F" w:rsidRDefault="00795A4E" w:rsidP="00962B3F">
      <w:pPr>
        <w:pStyle w:val="PL"/>
      </w:pPr>
      <w:r w:rsidRPr="00962B3F">
        <w:t xml:space="preserve">    mTRP-PDCCH-singleSpan-r17                   </w:t>
      </w:r>
      <w:r w:rsidRPr="00962B3F">
        <w:rPr>
          <w:color w:val="993366"/>
        </w:rPr>
        <w:t>ENUMERATED</w:t>
      </w:r>
      <w:r w:rsidRPr="00962B3F">
        <w:t xml:space="preserve"> {supported}              </w:t>
      </w:r>
      <w:r w:rsidRPr="00962B3F">
        <w:rPr>
          <w:color w:val="993366"/>
        </w:rPr>
        <w:t>OPTIONAL</w:t>
      </w:r>
      <w:r w:rsidRPr="00962B3F">
        <w:t>,</w:t>
      </w:r>
    </w:p>
    <w:p w14:paraId="392BC8FC" w14:textId="77777777" w:rsidR="00795A4E" w:rsidRPr="00962B3F" w:rsidRDefault="00795A4E" w:rsidP="00962B3F">
      <w:pPr>
        <w:pStyle w:val="PL"/>
        <w:rPr>
          <w:color w:val="808080"/>
        </w:rPr>
      </w:pPr>
      <w:r w:rsidRPr="00962B3F">
        <w:t xml:space="preserve">    </w:t>
      </w:r>
      <w:r w:rsidRPr="00962B3F">
        <w:rPr>
          <w:color w:val="808080"/>
        </w:rPr>
        <w:t>-- R1 27-23: Support of more than one activated PRS processing windows across all active DL BWPs</w:t>
      </w:r>
    </w:p>
    <w:p w14:paraId="773D1F74" w14:textId="77777777" w:rsidR="00EF50BD" w:rsidRPr="00962B3F" w:rsidRDefault="00795A4E" w:rsidP="00962B3F">
      <w:pPr>
        <w:pStyle w:val="PL"/>
      </w:pPr>
      <w:r w:rsidRPr="00962B3F">
        <w:t xml:space="preserve">    supportedActivatedPRS-ProcessingWindow-r17  </w:t>
      </w:r>
      <w:r w:rsidRPr="00962B3F">
        <w:rPr>
          <w:color w:val="993366"/>
        </w:rPr>
        <w:t>ENUMERATED</w:t>
      </w:r>
      <w:r w:rsidRPr="00962B3F">
        <w:t xml:space="preserve"> {n2, n3, n4}             </w:t>
      </w:r>
      <w:r w:rsidRPr="00962B3F">
        <w:rPr>
          <w:color w:val="993366"/>
        </w:rPr>
        <w:t>OPTIONAL</w:t>
      </w:r>
      <w:r w:rsidR="00EF50BD" w:rsidRPr="00962B3F">
        <w:t>,</w:t>
      </w:r>
    </w:p>
    <w:p w14:paraId="1CF9C846" w14:textId="7F689C0F" w:rsidR="00022DF1" w:rsidRPr="00962B3F" w:rsidRDefault="00EF50BD" w:rsidP="00962B3F">
      <w:pPr>
        <w:pStyle w:val="PL"/>
      </w:pPr>
      <w:r w:rsidRPr="00962B3F">
        <w:t xml:space="preserve">    cg-TimeDomainAllocationExtension-r17        </w:t>
      </w:r>
      <w:r w:rsidRPr="00962B3F">
        <w:rPr>
          <w:color w:val="993366"/>
        </w:rPr>
        <w:t>ENUMERATED</w:t>
      </w:r>
      <w:r w:rsidRPr="00962B3F">
        <w:t xml:space="preserve"> {supported}              </w:t>
      </w:r>
      <w:r w:rsidRPr="00962B3F">
        <w:rPr>
          <w:color w:val="993366"/>
        </w:rPr>
        <w:t>OPTIONAL</w:t>
      </w:r>
    </w:p>
    <w:p w14:paraId="3394AFF9" w14:textId="0FB4B9FE" w:rsidR="00394471" w:rsidRPr="00962B3F" w:rsidRDefault="00022DF1" w:rsidP="00962B3F">
      <w:pPr>
        <w:pStyle w:val="PL"/>
      </w:pPr>
      <w:r w:rsidRPr="00962B3F">
        <w:t xml:space="preserve">    ]]</w:t>
      </w:r>
    </w:p>
    <w:p w14:paraId="6A2FA76A" w14:textId="77777777" w:rsidR="00394471" w:rsidRPr="00962B3F" w:rsidRDefault="00394471" w:rsidP="00962B3F">
      <w:pPr>
        <w:pStyle w:val="PL"/>
      </w:pPr>
      <w:r w:rsidRPr="00962B3F">
        <w:t>}</w:t>
      </w:r>
    </w:p>
    <w:p w14:paraId="4136840B" w14:textId="77777777" w:rsidR="00394471" w:rsidRPr="00962B3F" w:rsidRDefault="00394471" w:rsidP="00962B3F">
      <w:pPr>
        <w:pStyle w:val="PL"/>
      </w:pPr>
    </w:p>
    <w:p w14:paraId="63748178" w14:textId="77777777" w:rsidR="00394471" w:rsidRPr="00962B3F" w:rsidRDefault="00394471" w:rsidP="00962B3F">
      <w:pPr>
        <w:pStyle w:val="PL"/>
      </w:pPr>
      <w:r w:rsidRPr="00962B3F">
        <w:t xml:space="preserve">Phy-ParametersXDD-Diff ::=          </w:t>
      </w:r>
      <w:r w:rsidRPr="00962B3F">
        <w:rPr>
          <w:color w:val="993366"/>
        </w:rPr>
        <w:t>SEQUENCE</w:t>
      </w:r>
      <w:r w:rsidRPr="00962B3F">
        <w:t xml:space="preserve"> {</w:t>
      </w:r>
    </w:p>
    <w:p w14:paraId="0797D2E1"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681C5FF"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1B95B3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591B1791"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7F63EB17" w14:textId="77777777" w:rsidR="00394471" w:rsidRPr="00962B3F" w:rsidRDefault="00394471" w:rsidP="00962B3F">
      <w:pPr>
        <w:pStyle w:val="PL"/>
      </w:pPr>
      <w:r w:rsidRPr="00962B3F">
        <w:t xml:space="preserve">    ...,</w:t>
      </w:r>
    </w:p>
    <w:p w14:paraId="373ED442" w14:textId="77777777" w:rsidR="00394471" w:rsidRPr="00962B3F" w:rsidRDefault="00394471" w:rsidP="00962B3F">
      <w:pPr>
        <w:pStyle w:val="PL"/>
      </w:pPr>
      <w:r w:rsidRPr="00962B3F">
        <w:t xml:space="preserve">    [[</w:t>
      </w:r>
    </w:p>
    <w:p w14:paraId="0061A80B"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3D786D16"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4FFDBC96"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p>
    <w:p w14:paraId="54389551" w14:textId="77777777" w:rsidR="00394471" w:rsidRPr="00962B3F" w:rsidRDefault="00394471" w:rsidP="00962B3F">
      <w:pPr>
        <w:pStyle w:val="PL"/>
      </w:pPr>
      <w:r w:rsidRPr="00962B3F">
        <w:t xml:space="preserve">    ]]</w:t>
      </w:r>
    </w:p>
    <w:p w14:paraId="19C52190" w14:textId="77777777" w:rsidR="00394471" w:rsidRPr="00962B3F" w:rsidRDefault="00394471" w:rsidP="00962B3F">
      <w:pPr>
        <w:pStyle w:val="PL"/>
      </w:pPr>
      <w:r w:rsidRPr="00962B3F">
        <w:t>}</w:t>
      </w:r>
    </w:p>
    <w:p w14:paraId="3AA562AF" w14:textId="77777777" w:rsidR="00394471" w:rsidRPr="00962B3F" w:rsidRDefault="00394471" w:rsidP="00962B3F">
      <w:pPr>
        <w:pStyle w:val="PL"/>
      </w:pPr>
    </w:p>
    <w:p w14:paraId="75C7B773" w14:textId="77777777" w:rsidR="00394471" w:rsidRPr="00962B3F" w:rsidRDefault="00394471" w:rsidP="00962B3F">
      <w:pPr>
        <w:pStyle w:val="PL"/>
      </w:pPr>
      <w:r w:rsidRPr="00962B3F">
        <w:t xml:space="preserve">Phy-ParametersFRX-Diff ::=                  </w:t>
      </w:r>
      <w:r w:rsidRPr="00962B3F">
        <w:rPr>
          <w:color w:val="993366"/>
        </w:rPr>
        <w:t>SEQUENCE</w:t>
      </w:r>
      <w:r w:rsidRPr="00962B3F">
        <w:t xml:space="preserve"> {</w:t>
      </w:r>
    </w:p>
    <w:p w14:paraId="09D5BBDB"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7946472" w14:textId="77777777" w:rsidR="00394471" w:rsidRPr="00962B3F" w:rsidRDefault="00394471" w:rsidP="00962B3F">
      <w:pPr>
        <w:pStyle w:val="PL"/>
      </w:pPr>
      <w:r w:rsidRPr="00962B3F">
        <w:t xml:space="preserve">    dummy1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42DE69D7" w14:textId="77777777" w:rsidR="00394471" w:rsidRPr="00962B3F" w:rsidRDefault="00394471" w:rsidP="00962B3F">
      <w:pPr>
        <w:pStyle w:val="PL"/>
      </w:pPr>
      <w:r w:rsidRPr="00962B3F">
        <w:t xml:space="preserve">    twoFL-DMRS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98F43AE" w14:textId="77777777" w:rsidR="00394471" w:rsidRPr="00962B3F" w:rsidRDefault="00394471" w:rsidP="00962B3F">
      <w:pPr>
        <w:pStyle w:val="PL"/>
      </w:pPr>
      <w:r w:rsidRPr="00962B3F">
        <w:t xml:space="preserve">    dummy2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8245D9A" w14:textId="77777777" w:rsidR="00394471" w:rsidRPr="00962B3F" w:rsidRDefault="00394471" w:rsidP="00962B3F">
      <w:pPr>
        <w:pStyle w:val="PL"/>
      </w:pPr>
      <w:r w:rsidRPr="00962B3F">
        <w:t xml:space="preserve">    dummy3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627AC4B" w14:textId="77777777" w:rsidR="00394471" w:rsidRPr="00962B3F" w:rsidRDefault="00394471" w:rsidP="00962B3F">
      <w:pPr>
        <w:pStyle w:val="PL"/>
      </w:pPr>
      <w:r w:rsidRPr="00962B3F">
        <w:t xml:space="preserve">    supportedDMRS-TypeDL                        </w:t>
      </w:r>
      <w:r w:rsidRPr="00962B3F">
        <w:rPr>
          <w:color w:val="993366"/>
        </w:rPr>
        <w:t>ENUMERATED</w:t>
      </w:r>
      <w:r w:rsidRPr="00962B3F">
        <w:t xml:space="preserve"> {type1, type1And2}               </w:t>
      </w:r>
      <w:r w:rsidRPr="00962B3F">
        <w:rPr>
          <w:color w:val="993366"/>
        </w:rPr>
        <w:t>OPTIONAL</w:t>
      </w:r>
      <w:r w:rsidRPr="00962B3F">
        <w:t>,</w:t>
      </w:r>
    </w:p>
    <w:p w14:paraId="1B09A0CD" w14:textId="77777777" w:rsidR="00394471" w:rsidRPr="00962B3F" w:rsidRDefault="00394471" w:rsidP="00962B3F">
      <w:pPr>
        <w:pStyle w:val="PL"/>
      </w:pPr>
      <w:r w:rsidRPr="00962B3F">
        <w:t xml:space="preserve">    supportedDMRS-TypeUL                        </w:t>
      </w:r>
      <w:r w:rsidRPr="00962B3F">
        <w:rPr>
          <w:color w:val="993366"/>
        </w:rPr>
        <w:t>ENUMERATED</w:t>
      </w:r>
      <w:r w:rsidRPr="00962B3F">
        <w:t xml:space="preserve"> {type1, type1And2}               </w:t>
      </w:r>
      <w:r w:rsidRPr="00962B3F">
        <w:rPr>
          <w:color w:val="993366"/>
        </w:rPr>
        <w:t>OPTIONAL</w:t>
      </w:r>
      <w:r w:rsidRPr="00962B3F">
        <w:t>,</w:t>
      </w:r>
    </w:p>
    <w:p w14:paraId="5B6A8CFF" w14:textId="77777777" w:rsidR="00394471" w:rsidRPr="00962B3F" w:rsidRDefault="00394471" w:rsidP="00962B3F">
      <w:pPr>
        <w:pStyle w:val="PL"/>
      </w:pPr>
      <w:r w:rsidRPr="00962B3F">
        <w:t xml:space="preserve">    semiOpenLoopCSI                             </w:t>
      </w:r>
      <w:r w:rsidRPr="00962B3F">
        <w:rPr>
          <w:color w:val="993366"/>
        </w:rPr>
        <w:t>ENUMERATED</w:t>
      </w:r>
      <w:r w:rsidRPr="00962B3F">
        <w:t xml:space="preserve"> {supported}                      </w:t>
      </w:r>
      <w:r w:rsidRPr="00962B3F">
        <w:rPr>
          <w:color w:val="993366"/>
        </w:rPr>
        <w:t>OPTIONAL</w:t>
      </w:r>
      <w:r w:rsidRPr="00962B3F">
        <w:t>,</w:t>
      </w:r>
    </w:p>
    <w:p w14:paraId="21AFF924" w14:textId="77777777" w:rsidR="00394471" w:rsidRPr="00962B3F" w:rsidRDefault="00394471" w:rsidP="00962B3F">
      <w:pPr>
        <w:pStyle w:val="PL"/>
      </w:pPr>
      <w:r w:rsidRPr="00962B3F">
        <w:t xml:space="preserve">    csi-ReportWithoutPMI                        </w:t>
      </w:r>
      <w:r w:rsidRPr="00962B3F">
        <w:rPr>
          <w:color w:val="993366"/>
        </w:rPr>
        <w:t>ENUMERATED</w:t>
      </w:r>
      <w:r w:rsidRPr="00962B3F">
        <w:t xml:space="preserve"> {supported}                      </w:t>
      </w:r>
      <w:r w:rsidRPr="00962B3F">
        <w:rPr>
          <w:color w:val="993366"/>
        </w:rPr>
        <w:t>OPTIONAL</w:t>
      </w:r>
      <w:r w:rsidRPr="00962B3F">
        <w:t>,</w:t>
      </w:r>
    </w:p>
    <w:p w14:paraId="76F5A022" w14:textId="77777777" w:rsidR="00394471" w:rsidRPr="00962B3F" w:rsidRDefault="00394471" w:rsidP="00962B3F">
      <w:pPr>
        <w:pStyle w:val="PL"/>
      </w:pPr>
      <w:r w:rsidRPr="00962B3F">
        <w:t xml:space="preserve">    csi-ReportWithoutCQI                        </w:t>
      </w:r>
      <w:r w:rsidRPr="00962B3F">
        <w:rPr>
          <w:color w:val="993366"/>
        </w:rPr>
        <w:t>ENUMERATED</w:t>
      </w:r>
      <w:r w:rsidRPr="00962B3F">
        <w:t xml:space="preserve"> {supported}                      </w:t>
      </w:r>
      <w:r w:rsidRPr="00962B3F">
        <w:rPr>
          <w:color w:val="993366"/>
        </w:rPr>
        <w:t>OPTIONAL</w:t>
      </w:r>
      <w:r w:rsidRPr="00962B3F">
        <w:t>,</w:t>
      </w:r>
    </w:p>
    <w:p w14:paraId="480D322F" w14:textId="77777777" w:rsidR="00394471" w:rsidRPr="00962B3F" w:rsidRDefault="00394471" w:rsidP="00962B3F">
      <w:pPr>
        <w:pStyle w:val="PL"/>
      </w:pPr>
      <w:r w:rsidRPr="00962B3F">
        <w:t xml:space="preserve">    onePortsPTRS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D4B1C67"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058D6168" w14:textId="77777777" w:rsidR="00394471" w:rsidRPr="00962B3F" w:rsidRDefault="00394471" w:rsidP="00962B3F">
      <w:pPr>
        <w:pStyle w:val="PL"/>
      </w:pPr>
      <w:r w:rsidRPr="00962B3F">
        <w:t xml:space="preserve">    pucch-F2-WithFH                             </w:t>
      </w:r>
      <w:r w:rsidRPr="00962B3F">
        <w:rPr>
          <w:color w:val="993366"/>
        </w:rPr>
        <w:t>ENUMERATED</w:t>
      </w:r>
      <w:r w:rsidRPr="00962B3F">
        <w:t xml:space="preserve"> {supported}                      </w:t>
      </w:r>
      <w:r w:rsidRPr="00962B3F">
        <w:rPr>
          <w:color w:val="993366"/>
        </w:rPr>
        <w:t>OPTIONAL</w:t>
      </w:r>
      <w:r w:rsidRPr="00962B3F">
        <w:t>,</w:t>
      </w:r>
    </w:p>
    <w:p w14:paraId="1BDE78EC" w14:textId="77777777" w:rsidR="00394471" w:rsidRPr="00962B3F" w:rsidRDefault="00394471" w:rsidP="00962B3F">
      <w:pPr>
        <w:pStyle w:val="PL"/>
      </w:pPr>
      <w:r w:rsidRPr="00962B3F">
        <w:t xml:space="preserve">    pucch-F3-WithFH                             </w:t>
      </w:r>
      <w:r w:rsidRPr="00962B3F">
        <w:rPr>
          <w:color w:val="993366"/>
        </w:rPr>
        <w:t>ENUMERATED</w:t>
      </w:r>
      <w:r w:rsidRPr="00962B3F">
        <w:t xml:space="preserve"> {supported}                      </w:t>
      </w:r>
      <w:r w:rsidRPr="00962B3F">
        <w:rPr>
          <w:color w:val="993366"/>
        </w:rPr>
        <w:t>OPTIONAL</w:t>
      </w:r>
      <w:r w:rsidRPr="00962B3F">
        <w:t>,</w:t>
      </w:r>
    </w:p>
    <w:p w14:paraId="40D1BAAB" w14:textId="77777777" w:rsidR="00394471" w:rsidRPr="00962B3F" w:rsidRDefault="00394471" w:rsidP="00962B3F">
      <w:pPr>
        <w:pStyle w:val="PL"/>
      </w:pPr>
      <w:r w:rsidRPr="00962B3F">
        <w:t xml:space="preserve">    pucch-F4-WithFH                             </w:t>
      </w:r>
      <w:r w:rsidRPr="00962B3F">
        <w:rPr>
          <w:color w:val="993366"/>
        </w:rPr>
        <w:t>ENUMERATED</w:t>
      </w:r>
      <w:r w:rsidRPr="00962B3F">
        <w:t xml:space="preserve"> {supported}                      </w:t>
      </w:r>
      <w:r w:rsidRPr="00962B3F">
        <w:rPr>
          <w:color w:val="993366"/>
        </w:rPr>
        <w:t>OPTIONAL</w:t>
      </w:r>
      <w:r w:rsidRPr="00962B3F">
        <w:t>,</w:t>
      </w:r>
    </w:p>
    <w:p w14:paraId="48F31028" w14:textId="77777777" w:rsidR="00394471" w:rsidRPr="00962B3F" w:rsidRDefault="00394471" w:rsidP="00962B3F">
      <w:pPr>
        <w:pStyle w:val="PL"/>
      </w:pPr>
      <w:r w:rsidRPr="00962B3F">
        <w:t xml:space="preserve">    pucch-F0-2WithoutFH                         </w:t>
      </w:r>
      <w:r w:rsidRPr="00962B3F">
        <w:rPr>
          <w:color w:val="993366"/>
        </w:rPr>
        <w:t>ENUMERATED</w:t>
      </w:r>
      <w:r w:rsidRPr="00962B3F">
        <w:t xml:space="preserve"> {notSupported}                   </w:t>
      </w:r>
      <w:r w:rsidRPr="00962B3F">
        <w:rPr>
          <w:color w:val="993366"/>
        </w:rPr>
        <w:t>OPTIONAL</w:t>
      </w:r>
      <w:r w:rsidRPr="00962B3F">
        <w:t>,</w:t>
      </w:r>
    </w:p>
    <w:p w14:paraId="2FBFA6CC" w14:textId="77777777" w:rsidR="00394471" w:rsidRPr="00962B3F" w:rsidRDefault="00394471" w:rsidP="00962B3F">
      <w:pPr>
        <w:pStyle w:val="PL"/>
      </w:pPr>
      <w:r w:rsidRPr="00962B3F">
        <w:lastRenderedPageBreak/>
        <w:t xml:space="preserve">    pucch-F1-3-4WithoutFH                       </w:t>
      </w:r>
      <w:r w:rsidRPr="00962B3F">
        <w:rPr>
          <w:color w:val="993366"/>
        </w:rPr>
        <w:t>ENUMERATED</w:t>
      </w:r>
      <w:r w:rsidRPr="00962B3F">
        <w:t xml:space="preserve"> {notSupported}                   </w:t>
      </w:r>
      <w:r w:rsidRPr="00962B3F">
        <w:rPr>
          <w:color w:val="993366"/>
        </w:rPr>
        <w:t>OPTIONAL</w:t>
      </w:r>
      <w:r w:rsidRPr="00962B3F">
        <w:t>,</w:t>
      </w:r>
    </w:p>
    <w:p w14:paraId="666EB8E6" w14:textId="77777777" w:rsidR="00394471" w:rsidRPr="00962B3F" w:rsidRDefault="00394471" w:rsidP="00962B3F">
      <w:pPr>
        <w:pStyle w:val="PL"/>
      </w:pPr>
      <w:r w:rsidRPr="00962B3F">
        <w:t xml:space="preserve">    mux-SR-HARQ-ACK-CSI-PUCCH-MultiPerSlot      </w:t>
      </w:r>
      <w:r w:rsidRPr="00962B3F">
        <w:rPr>
          <w:color w:val="993366"/>
        </w:rPr>
        <w:t>ENUMERATED</w:t>
      </w:r>
      <w:r w:rsidRPr="00962B3F">
        <w:t xml:space="preserve"> {supported}                      </w:t>
      </w:r>
      <w:r w:rsidRPr="00962B3F">
        <w:rPr>
          <w:color w:val="993366"/>
        </w:rPr>
        <w:t>OPTIONAL</w:t>
      </w:r>
      <w:r w:rsidRPr="00962B3F">
        <w:t>,</w:t>
      </w:r>
    </w:p>
    <w:p w14:paraId="40B832C3" w14:textId="77777777" w:rsidR="00394471" w:rsidRPr="00962B3F" w:rsidRDefault="00394471" w:rsidP="00962B3F">
      <w:pPr>
        <w:pStyle w:val="PL"/>
      </w:pPr>
      <w:r w:rsidRPr="00962B3F">
        <w:t xml:space="preserve">    uci-CodeBlockSegmentation                   </w:t>
      </w:r>
      <w:r w:rsidRPr="00962B3F">
        <w:rPr>
          <w:color w:val="993366"/>
        </w:rPr>
        <w:t>ENUMERATED</w:t>
      </w:r>
      <w:r w:rsidRPr="00962B3F">
        <w:t xml:space="preserve"> {supported}                      </w:t>
      </w:r>
      <w:r w:rsidRPr="00962B3F">
        <w:rPr>
          <w:color w:val="993366"/>
        </w:rPr>
        <w:t>OPTIONAL</w:t>
      </w:r>
      <w:r w:rsidRPr="00962B3F">
        <w:t>,</w:t>
      </w:r>
    </w:p>
    <w:p w14:paraId="75802932" w14:textId="77777777" w:rsidR="00394471" w:rsidRPr="00962B3F" w:rsidRDefault="00394471" w:rsidP="00962B3F">
      <w:pPr>
        <w:pStyle w:val="PL"/>
      </w:pPr>
      <w:r w:rsidRPr="00962B3F">
        <w:t xml:space="preserve">    onePUCCH-LongAndShortFormat                 </w:t>
      </w:r>
      <w:r w:rsidRPr="00962B3F">
        <w:rPr>
          <w:color w:val="993366"/>
        </w:rPr>
        <w:t>ENUMERATED</w:t>
      </w:r>
      <w:r w:rsidRPr="00962B3F">
        <w:t xml:space="preserve"> {supported}                      </w:t>
      </w:r>
      <w:r w:rsidRPr="00962B3F">
        <w:rPr>
          <w:color w:val="993366"/>
        </w:rPr>
        <w:t>OPTIONAL</w:t>
      </w:r>
      <w:r w:rsidRPr="00962B3F">
        <w:t>,</w:t>
      </w:r>
    </w:p>
    <w:p w14:paraId="50B95282" w14:textId="77777777" w:rsidR="00394471" w:rsidRPr="00962B3F" w:rsidRDefault="00394471" w:rsidP="00962B3F">
      <w:pPr>
        <w:pStyle w:val="PL"/>
      </w:pPr>
      <w:r w:rsidRPr="00962B3F">
        <w:t xml:space="preserve">    twoPUCCH-AnyOthersInSlot                    </w:t>
      </w:r>
      <w:r w:rsidRPr="00962B3F">
        <w:rPr>
          <w:color w:val="993366"/>
        </w:rPr>
        <w:t>ENUMERATED</w:t>
      </w:r>
      <w:r w:rsidRPr="00962B3F">
        <w:t xml:space="preserve"> {supported}                      </w:t>
      </w:r>
      <w:r w:rsidRPr="00962B3F">
        <w:rPr>
          <w:color w:val="993366"/>
        </w:rPr>
        <w:t>OPTIONAL</w:t>
      </w:r>
      <w:r w:rsidRPr="00962B3F">
        <w:t>,</w:t>
      </w:r>
    </w:p>
    <w:p w14:paraId="709F1C11" w14:textId="77777777" w:rsidR="00394471" w:rsidRPr="00962B3F" w:rsidRDefault="00394471" w:rsidP="00962B3F">
      <w:pPr>
        <w:pStyle w:val="PL"/>
      </w:pPr>
      <w:r w:rsidRPr="00962B3F">
        <w:t xml:space="preserve">    intraSlotFreqHopping-PUSCH                  </w:t>
      </w:r>
      <w:r w:rsidRPr="00962B3F">
        <w:rPr>
          <w:color w:val="993366"/>
        </w:rPr>
        <w:t>ENUMERATED</w:t>
      </w:r>
      <w:r w:rsidRPr="00962B3F">
        <w:t xml:space="preserve"> {supported}                      </w:t>
      </w:r>
      <w:r w:rsidRPr="00962B3F">
        <w:rPr>
          <w:color w:val="993366"/>
        </w:rPr>
        <w:t>OPTIONAL</w:t>
      </w:r>
      <w:r w:rsidRPr="00962B3F">
        <w:t>,</w:t>
      </w:r>
    </w:p>
    <w:p w14:paraId="2304A606" w14:textId="77777777" w:rsidR="00394471" w:rsidRPr="00962B3F" w:rsidRDefault="00394471" w:rsidP="00962B3F">
      <w:pPr>
        <w:pStyle w:val="PL"/>
      </w:pPr>
      <w:r w:rsidRPr="00962B3F">
        <w:t xml:space="preserve">    pusch-LBRM                                  </w:t>
      </w:r>
      <w:r w:rsidRPr="00962B3F">
        <w:rPr>
          <w:color w:val="993366"/>
        </w:rPr>
        <w:t>ENUMERATED</w:t>
      </w:r>
      <w:r w:rsidRPr="00962B3F">
        <w:t xml:space="preserve"> {supported}                      </w:t>
      </w:r>
      <w:r w:rsidRPr="00962B3F">
        <w:rPr>
          <w:color w:val="993366"/>
        </w:rPr>
        <w:t>OPTIONAL</w:t>
      </w:r>
      <w:r w:rsidRPr="00962B3F">
        <w:t>,</w:t>
      </w:r>
    </w:p>
    <w:p w14:paraId="0461F2C0" w14:textId="77777777" w:rsidR="00394471" w:rsidRPr="00962B3F" w:rsidRDefault="00394471" w:rsidP="00962B3F">
      <w:pPr>
        <w:pStyle w:val="PL"/>
      </w:pPr>
      <w:r w:rsidRPr="00962B3F">
        <w:t xml:space="preserve">    pdcch-BlindDetectionCA                      </w:t>
      </w:r>
      <w:r w:rsidRPr="00962B3F">
        <w:rPr>
          <w:color w:val="993366"/>
        </w:rPr>
        <w:t>INTEGER</w:t>
      </w:r>
      <w:r w:rsidRPr="00962B3F">
        <w:t xml:space="preserve"> (4..16)                             </w:t>
      </w:r>
      <w:r w:rsidRPr="00962B3F">
        <w:rPr>
          <w:color w:val="993366"/>
        </w:rPr>
        <w:t>OPTIONAL</w:t>
      </w:r>
      <w:r w:rsidRPr="00962B3F">
        <w:t>,</w:t>
      </w:r>
    </w:p>
    <w:p w14:paraId="3CAA5690" w14:textId="77777777" w:rsidR="00394471" w:rsidRPr="00962B3F" w:rsidRDefault="00394471" w:rsidP="00962B3F">
      <w:pPr>
        <w:pStyle w:val="PL"/>
      </w:pPr>
      <w:r w:rsidRPr="00962B3F">
        <w:t xml:space="preserve">    tpc-PUSCH-RNTI                              </w:t>
      </w:r>
      <w:r w:rsidRPr="00962B3F">
        <w:rPr>
          <w:color w:val="993366"/>
        </w:rPr>
        <w:t>ENUMERATED</w:t>
      </w:r>
      <w:r w:rsidRPr="00962B3F">
        <w:t xml:space="preserve"> {supported}                      </w:t>
      </w:r>
      <w:r w:rsidRPr="00962B3F">
        <w:rPr>
          <w:color w:val="993366"/>
        </w:rPr>
        <w:t>OPTIONAL</w:t>
      </w:r>
      <w:r w:rsidRPr="00962B3F">
        <w:t>,</w:t>
      </w:r>
    </w:p>
    <w:p w14:paraId="6DC7AF99" w14:textId="77777777" w:rsidR="00394471" w:rsidRPr="00962B3F" w:rsidRDefault="00394471" w:rsidP="00962B3F">
      <w:pPr>
        <w:pStyle w:val="PL"/>
      </w:pPr>
      <w:r w:rsidRPr="00962B3F">
        <w:t xml:space="preserve">    tpc-PUCCH-RNTI                              </w:t>
      </w:r>
      <w:r w:rsidRPr="00962B3F">
        <w:rPr>
          <w:color w:val="993366"/>
        </w:rPr>
        <w:t>ENUMERATED</w:t>
      </w:r>
      <w:r w:rsidRPr="00962B3F">
        <w:t xml:space="preserve"> {supported}                      </w:t>
      </w:r>
      <w:r w:rsidRPr="00962B3F">
        <w:rPr>
          <w:color w:val="993366"/>
        </w:rPr>
        <w:t>OPTIONAL</w:t>
      </w:r>
      <w:r w:rsidRPr="00962B3F">
        <w:t>,</w:t>
      </w:r>
    </w:p>
    <w:p w14:paraId="20A85FE5" w14:textId="77777777" w:rsidR="00394471" w:rsidRPr="00962B3F" w:rsidRDefault="00394471" w:rsidP="00962B3F">
      <w:pPr>
        <w:pStyle w:val="PL"/>
      </w:pPr>
      <w:r w:rsidRPr="00962B3F">
        <w:t xml:space="preserve">    tpc-SRS-RNTI                                </w:t>
      </w:r>
      <w:r w:rsidRPr="00962B3F">
        <w:rPr>
          <w:color w:val="993366"/>
        </w:rPr>
        <w:t>ENUMERATED</w:t>
      </w:r>
      <w:r w:rsidRPr="00962B3F">
        <w:t xml:space="preserve"> {supported}                      </w:t>
      </w:r>
      <w:r w:rsidRPr="00962B3F">
        <w:rPr>
          <w:color w:val="993366"/>
        </w:rPr>
        <w:t>OPTIONAL</w:t>
      </w:r>
      <w:r w:rsidRPr="00962B3F">
        <w:t>,</w:t>
      </w:r>
    </w:p>
    <w:p w14:paraId="76738976" w14:textId="77777777" w:rsidR="00394471" w:rsidRPr="00962B3F" w:rsidRDefault="00394471" w:rsidP="00962B3F">
      <w:pPr>
        <w:pStyle w:val="PL"/>
      </w:pPr>
      <w:r w:rsidRPr="00962B3F">
        <w:t xml:space="preserve">    absoluteTPC-Command                         </w:t>
      </w:r>
      <w:r w:rsidRPr="00962B3F">
        <w:rPr>
          <w:color w:val="993366"/>
        </w:rPr>
        <w:t>ENUMERATED</w:t>
      </w:r>
      <w:r w:rsidRPr="00962B3F">
        <w:t xml:space="preserve"> {supported}                      </w:t>
      </w:r>
      <w:r w:rsidRPr="00962B3F">
        <w:rPr>
          <w:color w:val="993366"/>
        </w:rPr>
        <w:t>OPTIONAL</w:t>
      </w:r>
      <w:r w:rsidRPr="00962B3F">
        <w:t>,</w:t>
      </w:r>
    </w:p>
    <w:p w14:paraId="496D79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07E23EAA"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0D8ABE8D" w14:textId="77777777" w:rsidR="00394471" w:rsidRPr="00962B3F" w:rsidRDefault="00394471" w:rsidP="00962B3F">
      <w:pPr>
        <w:pStyle w:val="PL"/>
      </w:pPr>
      <w:r w:rsidRPr="00962B3F">
        <w:t xml:space="preserve">    pusch-HalfPi-BPSK                           </w:t>
      </w:r>
      <w:r w:rsidRPr="00962B3F">
        <w:rPr>
          <w:color w:val="993366"/>
        </w:rPr>
        <w:t>ENUMERATED</w:t>
      </w:r>
      <w:r w:rsidRPr="00962B3F">
        <w:t xml:space="preserve"> {supported}                      </w:t>
      </w:r>
      <w:r w:rsidRPr="00962B3F">
        <w:rPr>
          <w:color w:val="993366"/>
        </w:rPr>
        <w:t>OPTIONAL</w:t>
      </w:r>
      <w:r w:rsidRPr="00962B3F">
        <w:t>,</w:t>
      </w:r>
    </w:p>
    <w:p w14:paraId="1EBCE2F1" w14:textId="77777777" w:rsidR="00394471" w:rsidRPr="00962B3F" w:rsidRDefault="00394471" w:rsidP="00962B3F">
      <w:pPr>
        <w:pStyle w:val="PL"/>
      </w:pPr>
      <w:r w:rsidRPr="00962B3F">
        <w:t xml:space="preserve">    pucch-F3-4-HalfPi-BPSK                      </w:t>
      </w:r>
      <w:r w:rsidRPr="00962B3F">
        <w:rPr>
          <w:color w:val="993366"/>
        </w:rPr>
        <w:t>ENUMERATED</w:t>
      </w:r>
      <w:r w:rsidRPr="00962B3F">
        <w:t xml:space="preserve"> {supported}                      </w:t>
      </w:r>
      <w:r w:rsidRPr="00962B3F">
        <w:rPr>
          <w:color w:val="993366"/>
        </w:rPr>
        <w:t>OPTIONAL</w:t>
      </w:r>
      <w:r w:rsidRPr="00962B3F">
        <w:t>,</w:t>
      </w:r>
    </w:p>
    <w:p w14:paraId="4F5B0879" w14:textId="77777777" w:rsidR="00394471" w:rsidRPr="00962B3F" w:rsidRDefault="00394471" w:rsidP="00962B3F">
      <w:pPr>
        <w:pStyle w:val="PL"/>
      </w:pPr>
      <w:r w:rsidRPr="00962B3F">
        <w:t xml:space="preserve">    almostContiguousCP-OFDM-UL                  </w:t>
      </w:r>
      <w:r w:rsidRPr="00962B3F">
        <w:rPr>
          <w:color w:val="993366"/>
        </w:rPr>
        <w:t>ENUMERATED</w:t>
      </w:r>
      <w:r w:rsidRPr="00962B3F">
        <w:t xml:space="preserve"> {supported}                      </w:t>
      </w:r>
      <w:r w:rsidRPr="00962B3F">
        <w:rPr>
          <w:color w:val="993366"/>
        </w:rPr>
        <w:t>OPTIONAL</w:t>
      </w:r>
      <w:r w:rsidRPr="00962B3F">
        <w:t>,</w:t>
      </w:r>
    </w:p>
    <w:p w14:paraId="7260EA63" w14:textId="77777777" w:rsidR="00394471" w:rsidRPr="00962B3F" w:rsidRDefault="00394471" w:rsidP="00962B3F">
      <w:pPr>
        <w:pStyle w:val="PL"/>
      </w:pPr>
      <w:r w:rsidRPr="00962B3F">
        <w:t xml:space="preserve">    sp-CSI-RS                                   </w:t>
      </w:r>
      <w:r w:rsidRPr="00962B3F">
        <w:rPr>
          <w:color w:val="993366"/>
        </w:rPr>
        <w:t>ENUMERATED</w:t>
      </w:r>
      <w:r w:rsidRPr="00962B3F">
        <w:t xml:space="preserve"> {supported}                      </w:t>
      </w:r>
      <w:r w:rsidRPr="00962B3F">
        <w:rPr>
          <w:color w:val="993366"/>
        </w:rPr>
        <w:t>OPTIONAL</w:t>
      </w:r>
      <w:r w:rsidRPr="00962B3F">
        <w:t>,</w:t>
      </w:r>
    </w:p>
    <w:p w14:paraId="0B0CCF67" w14:textId="77777777" w:rsidR="00394471" w:rsidRPr="00962B3F" w:rsidRDefault="00394471" w:rsidP="00962B3F">
      <w:pPr>
        <w:pStyle w:val="PL"/>
      </w:pPr>
      <w:r w:rsidRPr="00962B3F">
        <w:t xml:space="preserve">    sp-CSI-IM                                   </w:t>
      </w:r>
      <w:r w:rsidRPr="00962B3F">
        <w:rPr>
          <w:color w:val="993366"/>
        </w:rPr>
        <w:t>ENUMERATED</w:t>
      </w:r>
      <w:r w:rsidRPr="00962B3F">
        <w:t xml:space="preserve"> {supported}                      </w:t>
      </w:r>
      <w:r w:rsidRPr="00962B3F">
        <w:rPr>
          <w:color w:val="993366"/>
        </w:rPr>
        <w:t>OPTIONAL</w:t>
      </w:r>
      <w:r w:rsidRPr="00962B3F">
        <w:t>,</w:t>
      </w:r>
    </w:p>
    <w:p w14:paraId="057D6A94" w14:textId="77777777" w:rsidR="00394471" w:rsidRPr="00962B3F" w:rsidRDefault="00394471" w:rsidP="00962B3F">
      <w:pPr>
        <w:pStyle w:val="PL"/>
      </w:pPr>
      <w:r w:rsidRPr="00962B3F">
        <w:t xml:space="preserve">    tdd-MultiDL-UL-SwitchPerSlot                </w:t>
      </w:r>
      <w:r w:rsidRPr="00962B3F">
        <w:rPr>
          <w:color w:val="993366"/>
        </w:rPr>
        <w:t>ENUMERATED</w:t>
      </w:r>
      <w:r w:rsidRPr="00962B3F">
        <w:t xml:space="preserve"> {supported}                      </w:t>
      </w:r>
      <w:r w:rsidRPr="00962B3F">
        <w:rPr>
          <w:color w:val="993366"/>
        </w:rPr>
        <w:t>OPTIONAL</w:t>
      </w:r>
      <w:r w:rsidRPr="00962B3F">
        <w:t>,</w:t>
      </w:r>
    </w:p>
    <w:p w14:paraId="376E602C" w14:textId="77777777" w:rsidR="00394471" w:rsidRPr="00962B3F" w:rsidRDefault="00394471" w:rsidP="00962B3F">
      <w:pPr>
        <w:pStyle w:val="PL"/>
      </w:pPr>
      <w:r w:rsidRPr="00962B3F">
        <w:t xml:space="preserve">    multipleCORESET                             </w:t>
      </w:r>
      <w:r w:rsidRPr="00962B3F">
        <w:rPr>
          <w:color w:val="993366"/>
        </w:rPr>
        <w:t>ENUMERATED</w:t>
      </w:r>
      <w:r w:rsidRPr="00962B3F">
        <w:t xml:space="preserve"> {supported}                      </w:t>
      </w:r>
      <w:r w:rsidRPr="00962B3F">
        <w:rPr>
          <w:color w:val="993366"/>
        </w:rPr>
        <w:t>OPTIONAL</w:t>
      </w:r>
      <w:r w:rsidRPr="00962B3F">
        <w:t>,</w:t>
      </w:r>
    </w:p>
    <w:p w14:paraId="206C3880" w14:textId="77777777" w:rsidR="00394471" w:rsidRPr="00962B3F" w:rsidRDefault="00394471" w:rsidP="00962B3F">
      <w:pPr>
        <w:pStyle w:val="PL"/>
      </w:pPr>
      <w:r w:rsidRPr="00962B3F">
        <w:t xml:space="preserve">    ...,</w:t>
      </w:r>
    </w:p>
    <w:p w14:paraId="72C04909" w14:textId="77777777" w:rsidR="00394471" w:rsidRPr="00962B3F" w:rsidRDefault="00394471" w:rsidP="00962B3F">
      <w:pPr>
        <w:pStyle w:val="PL"/>
      </w:pPr>
      <w:r w:rsidRPr="00962B3F">
        <w:t xml:space="preserve">    [[</w:t>
      </w:r>
    </w:p>
    <w:p w14:paraId="55BEC37F"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125EC844"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5935861C"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7566BCDB" w14:textId="77777777" w:rsidR="00394471" w:rsidRPr="00962B3F" w:rsidRDefault="00394471" w:rsidP="00962B3F">
      <w:pPr>
        <w:pStyle w:val="PL"/>
      </w:pPr>
      <w:r w:rsidRPr="00962B3F">
        <w:t xml:space="preserve">    mux-SR-HARQ-ACK-CSI-PUCCH-OncePerSlot       </w:t>
      </w:r>
      <w:r w:rsidRPr="00962B3F">
        <w:rPr>
          <w:color w:val="993366"/>
        </w:rPr>
        <w:t>SEQUENCE</w:t>
      </w:r>
      <w:r w:rsidRPr="00962B3F">
        <w:t xml:space="preserve"> {</w:t>
      </w:r>
    </w:p>
    <w:p w14:paraId="016811DA" w14:textId="77777777" w:rsidR="00394471" w:rsidRPr="00962B3F" w:rsidRDefault="00394471" w:rsidP="00962B3F">
      <w:pPr>
        <w:pStyle w:val="PL"/>
      </w:pPr>
      <w:r w:rsidRPr="00962B3F">
        <w:t xml:space="preserve">        sameSymbol                                  </w:t>
      </w:r>
      <w:r w:rsidRPr="00962B3F">
        <w:rPr>
          <w:color w:val="993366"/>
        </w:rPr>
        <w:t>ENUMERATED</w:t>
      </w:r>
      <w:r w:rsidRPr="00962B3F">
        <w:t xml:space="preserve"> {supported}                      </w:t>
      </w:r>
      <w:r w:rsidRPr="00962B3F">
        <w:rPr>
          <w:color w:val="993366"/>
        </w:rPr>
        <w:t>OPTIONAL</w:t>
      </w:r>
      <w:r w:rsidRPr="00962B3F">
        <w:t>,</w:t>
      </w:r>
    </w:p>
    <w:p w14:paraId="10818814" w14:textId="77777777" w:rsidR="00394471" w:rsidRPr="00962B3F" w:rsidRDefault="00394471" w:rsidP="00962B3F">
      <w:pPr>
        <w:pStyle w:val="PL"/>
      </w:pPr>
      <w:r w:rsidRPr="00962B3F">
        <w:t xml:space="preserve">        diffSymbol                                  </w:t>
      </w:r>
      <w:r w:rsidRPr="00962B3F">
        <w:rPr>
          <w:color w:val="993366"/>
        </w:rPr>
        <w:t>ENUMERATED</w:t>
      </w:r>
      <w:r w:rsidRPr="00962B3F">
        <w:t xml:space="preserve"> {supported}                      </w:t>
      </w:r>
      <w:r w:rsidRPr="00962B3F">
        <w:rPr>
          <w:color w:val="993366"/>
        </w:rPr>
        <w:t>OPTIONAL</w:t>
      </w:r>
    </w:p>
    <w:p w14:paraId="544E1D5D" w14:textId="77777777" w:rsidR="00394471" w:rsidRPr="00962B3F" w:rsidRDefault="00394471" w:rsidP="00962B3F">
      <w:pPr>
        <w:pStyle w:val="PL"/>
      </w:pPr>
      <w:r w:rsidRPr="00962B3F">
        <w:t xml:space="preserve">    }                                                                                       </w:t>
      </w:r>
      <w:r w:rsidRPr="00962B3F">
        <w:rPr>
          <w:color w:val="993366"/>
        </w:rPr>
        <w:t>OPTIONAL</w:t>
      </w:r>
      <w:r w:rsidRPr="00962B3F">
        <w:t>,</w:t>
      </w:r>
    </w:p>
    <w:p w14:paraId="53C963AB" w14:textId="77777777" w:rsidR="00394471" w:rsidRPr="00962B3F" w:rsidRDefault="00394471" w:rsidP="00962B3F">
      <w:pPr>
        <w:pStyle w:val="PL"/>
      </w:pPr>
      <w:r w:rsidRPr="00962B3F">
        <w:t xml:space="preserve">    mux-SR-HARQ-ACK-PUCCH                       </w:t>
      </w:r>
      <w:r w:rsidRPr="00962B3F">
        <w:rPr>
          <w:color w:val="993366"/>
        </w:rPr>
        <w:t>ENUMERATED</w:t>
      </w:r>
      <w:r w:rsidRPr="00962B3F">
        <w:t xml:space="preserve"> {supported}                      </w:t>
      </w:r>
      <w:r w:rsidRPr="00962B3F">
        <w:rPr>
          <w:color w:val="993366"/>
        </w:rPr>
        <w:t>OPTIONAL</w:t>
      </w:r>
      <w:r w:rsidRPr="00962B3F">
        <w:t>,</w:t>
      </w:r>
    </w:p>
    <w:p w14:paraId="70018869" w14:textId="77777777" w:rsidR="00394471" w:rsidRPr="00962B3F" w:rsidRDefault="00394471" w:rsidP="00962B3F">
      <w:pPr>
        <w:pStyle w:val="PL"/>
      </w:pPr>
      <w:r w:rsidRPr="00962B3F">
        <w:t xml:space="preserve">    mux-MultipleGroupCtrlCH-Overlap             </w:t>
      </w:r>
      <w:r w:rsidRPr="00962B3F">
        <w:rPr>
          <w:color w:val="993366"/>
        </w:rPr>
        <w:t>ENUMERATED</w:t>
      </w:r>
      <w:r w:rsidRPr="00962B3F">
        <w:t xml:space="preserve"> {supported}                      </w:t>
      </w:r>
      <w:r w:rsidRPr="00962B3F">
        <w:rPr>
          <w:color w:val="993366"/>
        </w:rPr>
        <w:t>OPTIONAL</w:t>
      </w:r>
      <w:r w:rsidRPr="00962B3F">
        <w:t>,</w:t>
      </w:r>
    </w:p>
    <w:p w14:paraId="05DB1690"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40FD53E0"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51878FBE"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r w:rsidRPr="00962B3F">
        <w:t>,</w:t>
      </w:r>
    </w:p>
    <w:p w14:paraId="58A23DEB" w14:textId="77777777" w:rsidR="00394471" w:rsidRPr="00962B3F" w:rsidRDefault="00394471" w:rsidP="00962B3F">
      <w:pPr>
        <w:pStyle w:val="PL"/>
      </w:pPr>
      <w:r w:rsidRPr="00962B3F">
        <w:t xml:space="preserve">    dl-64QAM-MCS-TableAlt                       </w:t>
      </w:r>
      <w:r w:rsidRPr="00962B3F">
        <w:rPr>
          <w:color w:val="993366"/>
        </w:rPr>
        <w:t>ENUMERATED</w:t>
      </w:r>
      <w:r w:rsidRPr="00962B3F">
        <w:t xml:space="preserve"> {supported}                      </w:t>
      </w:r>
      <w:r w:rsidRPr="00962B3F">
        <w:rPr>
          <w:color w:val="993366"/>
        </w:rPr>
        <w:t>OPTIONAL</w:t>
      </w:r>
      <w:r w:rsidRPr="00962B3F">
        <w:t>,</w:t>
      </w:r>
    </w:p>
    <w:p w14:paraId="632E4EAA" w14:textId="77777777" w:rsidR="00394471" w:rsidRPr="00962B3F" w:rsidRDefault="00394471" w:rsidP="00962B3F">
      <w:pPr>
        <w:pStyle w:val="PL"/>
      </w:pPr>
      <w:r w:rsidRPr="00962B3F">
        <w:t xml:space="preserve">    ul-64QAM-MCS-TableAlt                       </w:t>
      </w:r>
      <w:r w:rsidRPr="00962B3F">
        <w:rPr>
          <w:color w:val="993366"/>
        </w:rPr>
        <w:t>ENUMERATED</w:t>
      </w:r>
      <w:r w:rsidRPr="00962B3F">
        <w:t xml:space="preserve"> {supported}                      </w:t>
      </w:r>
      <w:r w:rsidRPr="00962B3F">
        <w:rPr>
          <w:color w:val="993366"/>
        </w:rPr>
        <w:t>OPTIONAL</w:t>
      </w:r>
      <w:r w:rsidRPr="00962B3F">
        <w:t>,</w:t>
      </w:r>
    </w:p>
    <w:p w14:paraId="028CB7FD" w14:textId="77777777" w:rsidR="00394471" w:rsidRPr="00962B3F" w:rsidRDefault="00394471" w:rsidP="00962B3F">
      <w:pPr>
        <w:pStyle w:val="PL"/>
      </w:pPr>
      <w:r w:rsidRPr="00962B3F">
        <w:t xml:space="preserve">    cqi-TableAlt                                </w:t>
      </w:r>
      <w:r w:rsidRPr="00962B3F">
        <w:rPr>
          <w:color w:val="993366"/>
        </w:rPr>
        <w:t>ENUMERATED</w:t>
      </w:r>
      <w:r w:rsidRPr="00962B3F">
        <w:t xml:space="preserve"> {supported}                      </w:t>
      </w:r>
      <w:r w:rsidRPr="00962B3F">
        <w:rPr>
          <w:color w:val="993366"/>
        </w:rPr>
        <w:t>OPTIONAL</w:t>
      </w:r>
      <w:r w:rsidRPr="00962B3F">
        <w:t>,</w:t>
      </w:r>
    </w:p>
    <w:p w14:paraId="6B7B0B6C" w14:textId="77777777" w:rsidR="00394471" w:rsidRPr="00962B3F" w:rsidRDefault="00394471" w:rsidP="00962B3F">
      <w:pPr>
        <w:pStyle w:val="PL"/>
      </w:pPr>
      <w:r w:rsidRPr="00962B3F">
        <w:t xml:space="preserve">    oneFL-DMRS-TwoAdditionalDMRS-UL             </w:t>
      </w:r>
      <w:r w:rsidRPr="00962B3F">
        <w:rPr>
          <w:color w:val="993366"/>
        </w:rPr>
        <w:t>ENUMERATED</w:t>
      </w:r>
      <w:r w:rsidRPr="00962B3F">
        <w:t xml:space="preserve"> {supported}                      </w:t>
      </w:r>
      <w:r w:rsidRPr="00962B3F">
        <w:rPr>
          <w:color w:val="993366"/>
        </w:rPr>
        <w:t>OPTIONAL</w:t>
      </w:r>
      <w:r w:rsidRPr="00962B3F">
        <w:t>,</w:t>
      </w:r>
    </w:p>
    <w:p w14:paraId="6A721603" w14:textId="77777777" w:rsidR="00394471" w:rsidRPr="00962B3F" w:rsidRDefault="00394471" w:rsidP="00962B3F">
      <w:pPr>
        <w:pStyle w:val="PL"/>
      </w:pPr>
      <w:r w:rsidRPr="00962B3F">
        <w:t xml:space="preserve">    twoFL-DMRS-TwoAdditionalDMRS-UL             </w:t>
      </w:r>
      <w:r w:rsidRPr="00962B3F">
        <w:rPr>
          <w:color w:val="993366"/>
        </w:rPr>
        <w:t>ENUMERATED</w:t>
      </w:r>
      <w:r w:rsidRPr="00962B3F">
        <w:t xml:space="preserve"> {supported}                      </w:t>
      </w:r>
      <w:r w:rsidRPr="00962B3F">
        <w:rPr>
          <w:color w:val="993366"/>
        </w:rPr>
        <w:t>OPTIONAL</w:t>
      </w:r>
      <w:r w:rsidRPr="00962B3F">
        <w:t>,</w:t>
      </w:r>
    </w:p>
    <w:p w14:paraId="35C35186" w14:textId="77777777" w:rsidR="00394471" w:rsidRPr="00962B3F" w:rsidRDefault="00394471" w:rsidP="00962B3F">
      <w:pPr>
        <w:pStyle w:val="PL"/>
      </w:pPr>
      <w:r w:rsidRPr="00962B3F">
        <w:t xml:space="preserve">    oneFL-DMRS-ThreeAdditionalDMRS-UL           </w:t>
      </w:r>
      <w:r w:rsidRPr="00962B3F">
        <w:rPr>
          <w:color w:val="993366"/>
        </w:rPr>
        <w:t>ENUMERATED</w:t>
      </w:r>
      <w:r w:rsidRPr="00962B3F">
        <w:t xml:space="preserve"> {supported}                      </w:t>
      </w:r>
      <w:r w:rsidRPr="00962B3F">
        <w:rPr>
          <w:color w:val="993366"/>
        </w:rPr>
        <w:t>OPTIONAL</w:t>
      </w:r>
    </w:p>
    <w:p w14:paraId="211B52C1" w14:textId="77777777" w:rsidR="00394471" w:rsidRPr="00962B3F" w:rsidRDefault="00394471" w:rsidP="00962B3F">
      <w:pPr>
        <w:pStyle w:val="PL"/>
      </w:pPr>
      <w:r w:rsidRPr="00962B3F">
        <w:t xml:space="preserve">    ]],</w:t>
      </w:r>
    </w:p>
    <w:p w14:paraId="30427E1F" w14:textId="77777777" w:rsidR="00394471" w:rsidRPr="00962B3F" w:rsidRDefault="00394471" w:rsidP="00962B3F">
      <w:pPr>
        <w:pStyle w:val="PL"/>
      </w:pPr>
      <w:r w:rsidRPr="00962B3F">
        <w:t xml:space="preserve">    [[</w:t>
      </w:r>
    </w:p>
    <w:p w14:paraId="01ED3419" w14:textId="77777777" w:rsidR="00394471" w:rsidRPr="00962B3F" w:rsidRDefault="00394471" w:rsidP="00962B3F">
      <w:pPr>
        <w:pStyle w:val="PL"/>
      </w:pPr>
      <w:r w:rsidRPr="00962B3F">
        <w:t xml:space="preserve">    pdcch-BlindDetectionNRDC                </w:t>
      </w:r>
      <w:r w:rsidRPr="00962B3F">
        <w:rPr>
          <w:color w:val="993366"/>
        </w:rPr>
        <w:t>SEQUENCE</w:t>
      </w:r>
      <w:r w:rsidRPr="00962B3F">
        <w:t xml:space="preserve"> {</w:t>
      </w:r>
    </w:p>
    <w:p w14:paraId="03F4457A" w14:textId="77777777" w:rsidR="00394471" w:rsidRPr="00962B3F" w:rsidRDefault="00394471" w:rsidP="00962B3F">
      <w:pPr>
        <w:pStyle w:val="PL"/>
      </w:pPr>
      <w:r w:rsidRPr="00962B3F">
        <w:t xml:space="preserve">        pdcch-BlindDetectionMCG-UE              </w:t>
      </w:r>
      <w:r w:rsidRPr="00962B3F">
        <w:rPr>
          <w:color w:val="993366"/>
        </w:rPr>
        <w:t>INTEGER</w:t>
      </w:r>
      <w:r w:rsidRPr="00962B3F">
        <w:t xml:space="preserve"> (1..15),</w:t>
      </w:r>
    </w:p>
    <w:p w14:paraId="4D1A1B1C" w14:textId="77777777" w:rsidR="00394471" w:rsidRPr="00962B3F" w:rsidRDefault="00394471" w:rsidP="00962B3F">
      <w:pPr>
        <w:pStyle w:val="PL"/>
      </w:pPr>
      <w:r w:rsidRPr="00962B3F">
        <w:t xml:space="preserve">        pdcch-BlindDetectionSCG-UE              </w:t>
      </w:r>
      <w:r w:rsidRPr="00962B3F">
        <w:rPr>
          <w:color w:val="993366"/>
        </w:rPr>
        <w:t>INTEGER</w:t>
      </w:r>
      <w:r w:rsidRPr="00962B3F">
        <w:t xml:space="preserve"> (1..15)</w:t>
      </w:r>
    </w:p>
    <w:p w14:paraId="7D8EDE12" w14:textId="77777777" w:rsidR="00394471" w:rsidRPr="00962B3F" w:rsidRDefault="00394471" w:rsidP="00962B3F">
      <w:pPr>
        <w:pStyle w:val="PL"/>
      </w:pPr>
      <w:r w:rsidRPr="00962B3F">
        <w:t xml:space="preserve">    }                                                                                       </w:t>
      </w:r>
      <w:r w:rsidRPr="00962B3F">
        <w:rPr>
          <w:color w:val="993366"/>
        </w:rPr>
        <w:t>OPTIONAL</w:t>
      </w:r>
      <w:r w:rsidRPr="00962B3F">
        <w:t>,</w:t>
      </w:r>
    </w:p>
    <w:p w14:paraId="6CEA5272" w14:textId="77777777" w:rsidR="00394471" w:rsidRPr="00962B3F" w:rsidRDefault="00394471" w:rsidP="00962B3F">
      <w:pPr>
        <w:pStyle w:val="PL"/>
      </w:pPr>
      <w:r w:rsidRPr="00962B3F">
        <w:t xml:space="preserve">    mux-HARQ-ACK-PUSCH-DiffSymbol               </w:t>
      </w:r>
      <w:r w:rsidRPr="00962B3F">
        <w:rPr>
          <w:color w:val="993366"/>
        </w:rPr>
        <w:t>ENUMERATED</w:t>
      </w:r>
      <w:r w:rsidRPr="00962B3F">
        <w:t xml:space="preserve"> {supported}                      </w:t>
      </w:r>
      <w:r w:rsidRPr="00962B3F">
        <w:rPr>
          <w:color w:val="993366"/>
        </w:rPr>
        <w:t>OPTIONAL</w:t>
      </w:r>
    </w:p>
    <w:p w14:paraId="7469CDA1" w14:textId="77777777" w:rsidR="00394471" w:rsidRPr="00962B3F" w:rsidRDefault="00394471" w:rsidP="00962B3F">
      <w:pPr>
        <w:pStyle w:val="PL"/>
      </w:pPr>
      <w:r w:rsidRPr="00962B3F">
        <w:t xml:space="preserve">    ]],</w:t>
      </w:r>
    </w:p>
    <w:p w14:paraId="1A02A130" w14:textId="77777777" w:rsidR="00394471" w:rsidRPr="00962B3F" w:rsidRDefault="00394471" w:rsidP="00962B3F">
      <w:pPr>
        <w:pStyle w:val="PL"/>
      </w:pPr>
      <w:r w:rsidRPr="00962B3F">
        <w:t xml:space="preserve">    [[</w:t>
      </w:r>
    </w:p>
    <w:p w14:paraId="71EE601D" w14:textId="77777777" w:rsidR="00394471" w:rsidRPr="00962B3F" w:rsidRDefault="00394471" w:rsidP="00962B3F">
      <w:pPr>
        <w:pStyle w:val="PL"/>
        <w:rPr>
          <w:color w:val="808080"/>
        </w:rPr>
      </w:pPr>
      <w:r w:rsidRPr="00962B3F">
        <w:t xml:space="preserve">    </w:t>
      </w:r>
      <w:r w:rsidRPr="00962B3F">
        <w:rPr>
          <w:color w:val="808080"/>
        </w:rPr>
        <w:t>-- R1 11-1b: Type 1 HARQ-ACK codebook support for relative TDRA for DL</w:t>
      </w:r>
    </w:p>
    <w:p w14:paraId="60EA22C8" w14:textId="77777777" w:rsidR="00394471" w:rsidRPr="00962B3F" w:rsidRDefault="00394471" w:rsidP="00962B3F">
      <w:pPr>
        <w:pStyle w:val="PL"/>
      </w:pPr>
      <w:r w:rsidRPr="00962B3F">
        <w:t xml:space="preserve">    type1-HARQ-ACK-Codebook-r16                 </w:t>
      </w:r>
      <w:r w:rsidRPr="00962B3F">
        <w:rPr>
          <w:color w:val="993366"/>
        </w:rPr>
        <w:t>ENUMERATED</w:t>
      </w:r>
      <w:r w:rsidRPr="00962B3F">
        <w:t xml:space="preserve"> {supported}                      </w:t>
      </w:r>
      <w:r w:rsidRPr="00962B3F">
        <w:rPr>
          <w:color w:val="993366"/>
        </w:rPr>
        <w:t>OPTIONAL</w:t>
      </w:r>
      <w:r w:rsidRPr="00962B3F">
        <w:t>,</w:t>
      </w:r>
    </w:p>
    <w:p w14:paraId="11454261" w14:textId="77777777" w:rsidR="00394471" w:rsidRPr="00962B3F" w:rsidRDefault="00394471" w:rsidP="00962B3F">
      <w:pPr>
        <w:pStyle w:val="PL"/>
        <w:rPr>
          <w:color w:val="808080"/>
        </w:rPr>
      </w:pPr>
      <w:r w:rsidRPr="00962B3F">
        <w:lastRenderedPageBreak/>
        <w:t xml:space="preserve">    </w:t>
      </w:r>
      <w:r w:rsidRPr="00962B3F">
        <w:rPr>
          <w:color w:val="808080"/>
        </w:rPr>
        <w:t>-- R1 11-8: Enhanced UL power control scheme</w:t>
      </w:r>
    </w:p>
    <w:p w14:paraId="2910300C" w14:textId="77777777" w:rsidR="00394471" w:rsidRPr="00962B3F" w:rsidRDefault="00394471" w:rsidP="00962B3F">
      <w:pPr>
        <w:pStyle w:val="PL"/>
      </w:pPr>
      <w:r w:rsidRPr="00962B3F">
        <w:t xml:space="preserve">    enhancedPowerControl-r16                    </w:t>
      </w:r>
      <w:r w:rsidRPr="00962B3F">
        <w:rPr>
          <w:color w:val="993366"/>
        </w:rPr>
        <w:t>ENUMERATED</w:t>
      </w:r>
      <w:r w:rsidRPr="00962B3F">
        <w:t xml:space="preserve"> {supported}                      </w:t>
      </w:r>
      <w:r w:rsidRPr="00962B3F">
        <w:rPr>
          <w:color w:val="993366"/>
        </w:rPr>
        <w:t>OPTIONAL</w:t>
      </w:r>
      <w:r w:rsidRPr="00962B3F">
        <w:t>,</w:t>
      </w:r>
    </w:p>
    <w:p w14:paraId="6D1007A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16-1b-1: </w:t>
      </w:r>
      <w:r w:rsidRPr="00962B3F">
        <w:rPr>
          <w:rFonts w:eastAsia="Malgun Gothic"/>
          <w:color w:val="808080"/>
        </w:rPr>
        <w:t>TCI state activation across multiple CCs</w:t>
      </w:r>
    </w:p>
    <w:p w14:paraId="1B02CD4A" w14:textId="77777777" w:rsidR="00394471" w:rsidRPr="00962B3F" w:rsidRDefault="00394471" w:rsidP="00962B3F">
      <w:pPr>
        <w:pStyle w:val="PL"/>
      </w:pPr>
      <w:r w:rsidRPr="00962B3F">
        <w:t xml:space="preserve">    </w:t>
      </w:r>
      <w:r w:rsidRPr="00962B3F">
        <w:rPr>
          <w:rFonts w:eastAsia="Malgun Gothic"/>
        </w:rPr>
        <w:t>simultaneousTCI-ActMultipleCC-r16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558A6321"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16-1b-2: </w:t>
      </w:r>
      <w:r w:rsidRPr="00962B3F">
        <w:rPr>
          <w:rFonts w:eastAsia="Malgun Gothic"/>
          <w:color w:val="808080"/>
        </w:rPr>
        <w:t>Spatial relation update across multiple CCs</w:t>
      </w:r>
    </w:p>
    <w:p w14:paraId="3909BB43" w14:textId="77777777" w:rsidR="00394471" w:rsidRPr="00962B3F" w:rsidRDefault="00394471" w:rsidP="00962B3F">
      <w:pPr>
        <w:pStyle w:val="PL"/>
      </w:pPr>
      <w:r w:rsidRPr="00962B3F">
        <w:t xml:space="preserve">    </w:t>
      </w:r>
      <w:r w:rsidRPr="00962B3F">
        <w:rPr>
          <w:rFonts w:eastAsia="Malgun Gothic"/>
        </w:rPr>
        <w:t>simultaneousSpatialRelationMultipleCC-r16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561BDC0" w14:textId="77777777" w:rsidR="00394471" w:rsidRPr="00962B3F" w:rsidRDefault="00394471" w:rsidP="00962B3F">
      <w:pPr>
        <w:pStyle w:val="PL"/>
      </w:pPr>
      <w:r w:rsidRPr="00962B3F">
        <w:t xml:space="preserve">    cli-RSSI-FDM-DL-r16                         </w:t>
      </w:r>
      <w:r w:rsidRPr="00962B3F">
        <w:rPr>
          <w:color w:val="993366"/>
        </w:rPr>
        <w:t>ENUMERATED</w:t>
      </w:r>
      <w:r w:rsidRPr="00962B3F">
        <w:t xml:space="preserve"> {supported}                      </w:t>
      </w:r>
      <w:r w:rsidRPr="00962B3F">
        <w:rPr>
          <w:color w:val="993366"/>
        </w:rPr>
        <w:t>OPTIONAL</w:t>
      </w:r>
      <w:r w:rsidRPr="00962B3F">
        <w:t>,</w:t>
      </w:r>
    </w:p>
    <w:p w14:paraId="51B9425F" w14:textId="77777777" w:rsidR="00394471" w:rsidRPr="00962B3F" w:rsidRDefault="00394471" w:rsidP="00962B3F">
      <w:pPr>
        <w:pStyle w:val="PL"/>
        <w:rPr>
          <w:rFonts w:eastAsia="Malgun Gothic"/>
        </w:rPr>
      </w:pPr>
      <w:r w:rsidRPr="00962B3F">
        <w:t xml:space="preserve">    </w:t>
      </w:r>
      <w:r w:rsidRPr="00962B3F">
        <w:rPr>
          <w:rFonts w:eastAsia="Malgun Gothic"/>
        </w:rPr>
        <w:t>cli-SRS-RSRP-FDM-DL-r16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B340543"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19-3: Maximum MIMO Layer Adaptation</w:t>
      </w:r>
    </w:p>
    <w:p w14:paraId="25BAB182" w14:textId="77777777" w:rsidR="00394471" w:rsidRPr="00962B3F" w:rsidRDefault="00394471" w:rsidP="00962B3F">
      <w:pPr>
        <w:pStyle w:val="PL"/>
      </w:pPr>
      <w:r w:rsidRPr="00962B3F">
        <w:t xml:space="preserve">    </w:t>
      </w:r>
      <w:r w:rsidRPr="00962B3F">
        <w:rPr>
          <w:rFonts w:eastAsiaTheme="minorEastAsia"/>
        </w:rPr>
        <w:t>maxLayersMIMO-Adaptation-r16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6389DB9" w14:textId="77777777" w:rsidR="00394471" w:rsidRPr="00962B3F" w:rsidRDefault="00394471" w:rsidP="00962B3F">
      <w:pPr>
        <w:pStyle w:val="PL"/>
        <w:rPr>
          <w:color w:val="808080"/>
        </w:rPr>
      </w:pPr>
      <w:r w:rsidRPr="00962B3F">
        <w:t xml:space="preserve">    </w:t>
      </w:r>
      <w:r w:rsidRPr="00962B3F">
        <w:rPr>
          <w:color w:val="808080"/>
        </w:rPr>
        <w:t>-- R1 12-5: Configuration of aggregation factor per SPS configuration</w:t>
      </w:r>
    </w:p>
    <w:p w14:paraId="45077F59" w14:textId="77777777" w:rsidR="00394471" w:rsidRPr="00962B3F" w:rsidRDefault="00394471" w:rsidP="00962B3F">
      <w:pPr>
        <w:pStyle w:val="PL"/>
      </w:pPr>
      <w:r w:rsidRPr="00962B3F">
        <w:t xml:space="preserve">    aggregationFactorSPS-DL-r16                 </w:t>
      </w:r>
      <w:r w:rsidRPr="00962B3F">
        <w:rPr>
          <w:color w:val="993366"/>
        </w:rPr>
        <w:t>ENUMERATED</w:t>
      </w:r>
      <w:r w:rsidRPr="00962B3F">
        <w:t xml:space="preserve"> {supported}                      </w:t>
      </w:r>
      <w:r w:rsidRPr="00962B3F">
        <w:rPr>
          <w:color w:val="993366"/>
        </w:rPr>
        <w:t>OPTIONAL</w:t>
      </w:r>
      <w:r w:rsidRPr="00962B3F">
        <w:t>,</w:t>
      </w:r>
    </w:p>
    <w:p w14:paraId="4BAD5B90" w14:textId="40DFB00F" w:rsidR="00394471" w:rsidRPr="00962B3F" w:rsidRDefault="00394471" w:rsidP="00962B3F">
      <w:pPr>
        <w:pStyle w:val="PL"/>
        <w:rPr>
          <w:color w:val="808080"/>
        </w:rPr>
      </w:pPr>
      <w:r w:rsidRPr="00962B3F">
        <w:t xml:space="preserve">    </w:t>
      </w:r>
      <w:r w:rsidRPr="00962B3F">
        <w:rPr>
          <w:color w:val="808080"/>
        </w:rPr>
        <w:t>-- R1 16-1g: Resources for beam management, pathloss measurement,</w:t>
      </w:r>
      <w:r w:rsidR="00DE5341" w:rsidRPr="00962B3F">
        <w:rPr>
          <w:color w:val="808080"/>
        </w:rPr>
        <w:t xml:space="preserve"> </w:t>
      </w:r>
      <w:r w:rsidRPr="00962B3F">
        <w:rPr>
          <w:color w:val="808080"/>
        </w:rPr>
        <w:t>BFD, RLM and new beam identification</w:t>
      </w:r>
    </w:p>
    <w:p w14:paraId="549E822C" w14:textId="77777777" w:rsidR="00394471" w:rsidRPr="00962B3F" w:rsidRDefault="00394471" w:rsidP="00962B3F">
      <w:pPr>
        <w:pStyle w:val="PL"/>
      </w:pPr>
      <w:r w:rsidRPr="00962B3F">
        <w:t xml:space="preserve">    maxTotalResourcesForOneFreqRange-r16        </w:t>
      </w:r>
      <w:r w:rsidRPr="00962B3F">
        <w:rPr>
          <w:color w:val="993366"/>
        </w:rPr>
        <w:t>SEQUENCE</w:t>
      </w:r>
      <w:r w:rsidRPr="00962B3F">
        <w:t xml:space="preserve"> {</w:t>
      </w:r>
    </w:p>
    <w:p w14:paraId="5FF4AA2C" w14:textId="77777777" w:rsidR="00394471" w:rsidRPr="00962B3F" w:rsidRDefault="00394471" w:rsidP="00962B3F">
      <w:pPr>
        <w:pStyle w:val="PL"/>
      </w:pPr>
      <w:r w:rsidRPr="00962B3F">
        <w:t xml:space="preserve">        maxNumberResWithinSlotAcrossCC-OneFR-r16    </w:t>
      </w:r>
      <w:r w:rsidRPr="00962B3F">
        <w:rPr>
          <w:color w:val="993366"/>
        </w:rPr>
        <w:t>ENUMERATED</w:t>
      </w:r>
      <w:r w:rsidRPr="00962B3F">
        <w:t xml:space="preserve"> {n2, n4, n8, n12, n16, n32, n64, n128}    </w:t>
      </w:r>
      <w:r w:rsidRPr="00962B3F">
        <w:rPr>
          <w:color w:val="993366"/>
        </w:rPr>
        <w:t>OPTIONAL</w:t>
      </w:r>
      <w:r w:rsidRPr="00962B3F">
        <w:t>,</w:t>
      </w:r>
    </w:p>
    <w:p w14:paraId="4831522B" w14:textId="77777777" w:rsidR="00394471" w:rsidRPr="00962B3F" w:rsidRDefault="00394471" w:rsidP="00962B3F">
      <w:pPr>
        <w:pStyle w:val="PL"/>
      </w:pPr>
      <w:r w:rsidRPr="00962B3F">
        <w:t xml:space="preserve">        maxNumberResAcrossCC-OneFR-r16              </w:t>
      </w:r>
      <w:r w:rsidRPr="00962B3F">
        <w:rPr>
          <w:color w:val="993366"/>
        </w:rPr>
        <w:t>ENUMERATED</w:t>
      </w:r>
      <w:r w:rsidRPr="00962B3F">
        <w:t xml:space="preserve"> {n2, n4, n8, n12, n16, n32, n40, n48, n64, n72, n80, n96, n128, n256}</w:t>
      </w:r>
    </w:p>
    <w:p w14:paraId="272A22F3" w14:textId="77777777" w:rsidR="00394471" w:rsidRPr="00962B3F" w:rsidRDefault="00394471" w:rsidP="00962B3F">
      <w:pPr>
        <w:pStyle w:val="PL"/>
      </w:pPr>
      <w:r w:rsidRPr="00962B3F">
        <w:t xml:space="preserve">                                                                                            </w:t>
      </w:r>
      <w:r w:rsidRPr="00962B3F">
        <w:rPr>
          <w:color w:val="993366"/>
        </w:rPr>
        <w:t>OPTIONAL</w:t>
      </w:r>
    </w:p>
    <w:p w14:paraId="168B8A43" w14:textId="77777777" w:rsidR="00394471" w:rsidRPr="00962B3F" w:rsidRDefault="00394471" w:rsidP="00962B3F">
      <w:pPr>
        <w:pStyle w:val="PL"/>
      </w:pPr>
      <w:r w:rsidRPr="00962B3F">
        <w:t xml:space="preserve">    }                                           </w:t>
      </w:r>
      <w:r w:rsidRPr="00962B3F">
        <w:rPr>
          <w:color w:val="993366"/>
        </w:rPr>
        <w:t>OPTIONAL</w:t>
      </w:r>
      <w:r w:rsidRPr="00962B3F">
        <w:t>,</w:t>
      </w:r>
    </w:p>
    <w:p w14:paraId="0243F8D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04AE3B68" w14:textId="77777777" w:rsidR="00394471" w:rsidRPr="00962B3F" w:rsidRDefault="00394471" w:rsidP="00962B3F">
      <w:pPr>
        <w:pStyle w:val="PL"/>
      </w:pPr>
      <w:r w:rsidRPr="00962B3F">
        <w:t xml:space="preserve">    csi-ReportFrameworkExt-r16                  CSI-ReportFrameworkExt-r16                  </w:t>
      </w:r>
      <w:r w:rsidRPr="00962B3F">
        <w:rPr>
          <w:color w:val="993366"/>
        </w:rPr>
        <w:t>OPTIONAL</w:t>
      </w:r>
    </w:p>
    <w:p w14:paraId="5B2017C9" w14:textId="1F3649E8" w:rsidR="00A105BD" w:rsidRPr="00962B3F" w:rsidRDefault="00394471" w:rsidP="00962B3F">
      <w:pPr>
        <w:pStyle w:val="PL"/>
      </w:pPr>
      <w:r w:rsidRPr="00962B3F">
        <w:t xml:space="preserve">    ]]</w:t>
      </w:r>
      <w:r w:rsidR="00A105BD" w:rsidRPr="00962B3F">
        <w:t>,</w:t>
      </w:r>
    </w:p>
    <w:p w14:paraId="793D57D4" w14:textId="77777777" w:rsidR="00A105BD" w:rsidRPr="00962B3F" w:rsidRDefault="00A105BD" w:rsidP="00962B3F">
      <w:pPr>
        <w:pStyle w:val="PL"/>
      </w:pPr>
      <w:r w:rsidRPr="00962B3F">
        <w:t xml:space="preserve">    [[</w:t>
      </w:r>
    </w:p>
    <w:p w14:paraId="415F49BD" w14:textId="08C3A0DA" w:rsidR="00A105BD" w:rsidRPr="00962B3F" w:rsidRDefault="00A105BD" w:rsidP="00962B3F">
      <w:pPr>
        <w:pStyle w:val="PL"/>
      </w:pPr>
      <w:r w:rsidRPr="00962B3F">
        <w:t xml:space="preserve">    twoTCI-Act-servingCellInCC-List-r16         </w:t>
      </w:r>
      <w:r w:rsidRPr="00962B3F">
        <w:rPr>
          <w:color w:val="993366"/>
        </w:rPr>
        <w:t>ENUMERATED</w:t>
      </w:r>
      <w:r w:rsidRPr="00962B3F">
        <w:t xml:space="preserve"> {supported}                      </w:t>
      </w:r>
      <w:r w:rsidRPr="00962B3F">
        <w:rPr>
          <w:color w:val="993366"/>
        </w:rPr>
        <w:t>OPTIONAL</w:t>
      </w:r>
    </w:p>
    <w:p w14:paraId="3EEB1B77" w14:textId="160E486D" w:rsidR="00101E4C" w:rsidRPr="00962B3F" w:rsidRDefault="00A105BD" w:rsidP="00962B3F">
      <w:pPr>
        <w:pStyle w:val="PL"/>
      </w:pPr>
      <w:r w:rsidRPr="00962B3F">
        <w:t xml:space="preserve">    ]]</w:t>
      </w:r>
      <w:r w:rsidR="00101E4C" w:rsidRPr="00962B3F">
        <w:t>,</w:t>
      </w:r>
    </w:p>
    <w:p w14:paraId="5C8967ED" w14:textId="19FC63D8" w:rsidR="00101E4C" w:rsidRPr="00962B3F" w:rsidRDefault="00101E4C" w:rsidP="00962B3F">
      <w:pPr>
        <w:pStyle w:val="PL"/>
      </w:pPr>
      <w:r w:rsidRPr="00962B3F">
        <w:t xml:space="preserve">    [[</w:t>
      </w:r>
    </w:p>
    <w:p w14:paraId="1E64E064" w14:textId="54113A6F" w:rsidR="00101E4C" w:rsidRPr="00962B3F" w:rsidRDefault="00101E4C" w:rsidP="00962B3F">
      <w:pPr>
        <w:pStyle w:val="PL"/>
        <w:rPr>
          <w:color w:val="808080"/>
        </w:rPr>
      </w:pPr>
      <w:r w:rsidRPr="00962B3F">
        <w:t xml:space="preserve">    </w:t>
      </w:r>
      <w:r w:rsidRPr="00962B3F">
        <w:rPr>
          <w:color w:val="808080"/>
        </w:rPr>
        <w:t xml:space="preserve">-- R1 22-11: Support of </w:t>
      </w:r>
      <w:r w:rsidR="00584CE6" w:rsidRPr="00962B3F">
        <w:rPr>
          <w:color w:val="808080"/>
        </w:rPr>
        <w:t>'</w:t>
      </w:r>
      <w:r w:rsidRPr="00962B3F">
        <w:rPr>
          <w:color w:val="808080"/>
        </w:rPr>
        <w:t>cri-RI-CQI</w:t>
      </w:r>
      <w:r w:rsidR="00584CE6" w:rsidRPr="00962B3F">
        <w:rPr>
          <w:color w:val="808080"/>
        </w:rPr>
        <w:t>'</w:t>
      </w:r>
      <w:r w:rsidRPr="00962B3F">
        <w:rPr>
          <w:color w:val="808080"/>
        </w:rPr>
        <w:t xml:space="preserve"> report without non-PMI-PortIndication</w:t>
      </w:r>
    </w:p>
    <w:p w14:paraId="1F012862" w14:textId="1AB95BFE" w:rsidR="00101E4C" w:rsidRPr="00962B3F" w:rsidRDefault="00101E4C" w:rsidP="00962B3F">
      <w:pPr>
        <w:pStyle w:val="PL"/>
      </w:pPr>
      <w:r w:rsidRPr="00962B3F">
        <w:t xml:space="preserve">    cri-RI-CQI-WithoutNon-PMI-PortInd-r16       </w:t>
      </w:r>
      <w:r w:rsidRPr="00962B3F">
        <w:rPr>
          <w:color w:val="993366"/>
        </w:rPr>
        <w:t>ENUMERATED</w:t>
      </w:r>
      <w:r w:rsidRPr="00962B3F">
        <w:t xml:space="preserve"> {supported}                      </w:t>
      </w:r>
      <w:r w:rsidRPr="00962B3F">
        <w:rPr>
          <w:color w:val="993366"/>
        </w:rPr>
        <w:t>OPTIONAL</w:t>
      </w:r>
    </w:p>
    <w:p w14:paraId="2B29BC75" w14:textId="0CF75F19" w:rsidR="00394471" w:rsidRPr="00962B3F" w:rsidRDefault="00101E4C" w:rsidP="00962B3F">
      <w:pPr>
        <w:pStyle w:val="PL"/>
      </w:pPr>
      <w:r w:rsidRPr="00962B3F">
        <w:t xml:space="preserve">    ]]</w:t>
      </w:r>
    </w:p>
    <w:p w14:paraId="7B2F9D66" w14:textId="77777777" w:rsidR="00394471" w:rsidRPr="00962B3F" w:rsidRDefault="00394471" w:rsidP="00962B3F">
      <w:pPr>
        <w:pStyle w:val="PL"/>
      </w:pPr>
      <w:r w:rsidRPr="00962B3F">
        <w:t>}</w:t>
      </w:r>
    </w:p>
    <w:p w14:paraId="6CB638E4" w14:textId="77777777" w:rsidR="00394471" w:rsidRPr="00962B3F" w:rsidRDefault="00394471" w:rsidP="00962B3F">
      <w:pPr>
        <w:pStyle w:val="PL"/>
      </w:pPr>
    </w:p>
    <w:p w14:paraId="25B17B8A" w14:textId="77777777" w:rsidR="00394471" w:rsidRPr="00962B3F" w:rsidRDefault="00394471" w:rsidP="00962B3F">
      <w:pPr>
        <w:pStyle w:val="PL"/>
      </w:pPr>
      <w:r w:rsidRPr="00962B3F">
        <w:t xml:space="preserve">Phy-ParametersFR1 ::=                       </w:t>
      </w:r>
      <w:r w:rsidRPr="00962B3F">
        <w:rPr>
          <w:color w:val="993366"/>
        </w:rPr>
        <w:t>SEQUENCE</w:t>
      </w:r>
      <w:r w:rsidRPr="00962B3F">
        <w:t xml:space="preserve"> {</w:t>
      </w:r>
    </w:p>
    <w:p w14:paraId="24DD2896" w14:textId="77777777" w:rsidR="00394471" w:rsidRPr="00962B3F" w:rsidRDefault="00394471" w:rsidP="00962B3F">
      <w:pPr>
        <w:pStyle w:val="PL"/>
      </w:pPr>
      <w:r w:rsidRPr="00962B3F">
        <w:t xml:space="preserve">    pdcch-MonitoringSingleOccasion              </w:t>
      </w:r>
      <w:r w:rsidRPr="00962B3F">
        <w:rPr>
          <w:color w:val="993366"/>
        </w:rPr>
        <w:t>ENUMERATED</w:t>
      </w:r>
      <w:r w:rsidRPr="00962B3F">
        <w:t xml:space="preserve"> {supported}                      </w:t>
      </w:r>
      <w:r w:rsidRPr="00962B3F">
        <w:rPr>
          <w:color w:val="993366"/>
        </w:rPr>
        <w:t>OPTIONAL</w:t>
      </w:r>
      <w:r w:rsidRPr="00962B3F">
        <w:t>,</w:t>
      </w:r>
    </w:p>
    <w:p w14:paraId="536AD8F5"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4512205F" w14:textId="77777777" w:rsidR="00394471" w:rsidRPr="00962B3F" w:rsidRDefault="00394471" w:rsidP="00962B3F">
      <w:pPr>
        <w:pStyle w:val="PL"/>
      </w:pPr>
      <w:r w:rsidRPr="00962B3F">
        <w:t xml:space="preserve">    pdsch-256QAM-FR1                            </w:t>
      </w:r>
      <w:r w:rsidRPr="00962B3F">
        <w:rPr>
          <w:color w:val="993366"/>
        </w:rPr>
        <w:t>ENUMERATED</w:t>
      </w:r>
      <w:r w:rsidRPr="00962B3F">
        <w:t xml:space="preserve"> {supported}                      </w:t>
      </w:r>
      <w:r w:rsidRPr="00962B3F">
        <w:rPr>
          <w:color w:val="993366"/>
        </w:rPr>
        <w:t>OPTIONAL</w:t>
      </w:r>
      <w:r w:rsidRPr="00962B3F">
        <w:t>,</w:t>
      </w:r>
    </w:p>
    <w:p w14:paraId="6370AF88" w14:textId="77777777" w:rsidR="00394471" w:rsidRPr="00962B3F" w:rsidRDefault="00394471" w:rsidP="00962B3F">
      <w:pPr>
        <w:pStyle w:val="PL"/>
      </w:pPr>
      <w:r w:rsidRPr="00962B3F">
        <w:t xml:space="preserve">    pdsch-RE-MappingFR1-PerSymbol               </w:t>
      </w:r>
      <w:r w:rsidRPr="00962B3F">
        <w:rPr>
          <w:color w:val="993366"/>
        </w:rPr>
        <w:t>ENUMERATED</w:t>
      </w:r>
      <w:r w:rsidRPr="00962B3F">
        <w:t xml:space="preserve"> {n10, n20}                       </w:t>
      </w:r>
      <w:r w:rsidRPr="00962B3F">
        <w:rPr>
          <w:color w:val="993366"/>
        </w:rPr>
        <w:t>OPTIONAL</w:t>
      </w:r>
      <w:r w:rsidRPr="00962B3F">
        <w:t>,</w:t>
      </w:r>
    </w:p>
    <w:p w14:paraId="750AD822" w14:textId="77777777" w:rsidR="00394471" w:rsidRPr="00962B3F" w:rsidRDefault="00394471" w:rsidP="00962B3F">
      <w:pPr>
        <w:pStyle w:val="PL"/>
      </w:pPr>
      <w:r w:rsidRPr="00962B3F">
        <w:t xml:space="preserve">    ...,</w:t>
      </w:r>
    </w:p>
    <w:p w14:paraId="3C12877D" w14:textId="77777777" w:rsidR="00394471" w:rsidRPr="00962B3F" w:rsidRDefault="00394471" w:rsidP="00962B3F">
      <w:pPr>
        <w:pStyle w:val="PL"/>
      </w:pPr>
      <w:r w:rsidRPr="00962B3F">
        <w:t xml:space="preserve">    [[</w:t>
      </w:r>
    </w:p>
    <w:p w14:paraId="2DE4990F" w14:textId="77777777" w:rsidR="00394471" w:rsidRPr="00962B3F" w:rsidRDefault="00394471" w:rsidP="00962B3F">
      <w:pPr>
        <w:pStyle w:val="PL"/>
      </w:pPr>
      <w:r w:rsidRPr="00962B3F">
        <w:t xml:space="preserve">    pdsch-RE-MappingFR1-PerSlot                 </w:t>
      </w:r>
      <w:r w:rsidRPr="00962B3F">
        <w:rPr>
          <w:color w:val="993366"/>
        </w:rPr>
        <w:t>ENUMERATED</w:t>
      </w:r>
      <w:r w:rsidRPr="00962B3F">
        <w:t xml:space="preserve"> {n16, n32, n48, n64, n80, n96, n112, n128,</w:t>
      </w:r>
    </w:p>
    <w:p w14:paraId="35D09557" w14:textId="77777777" w:rsidR="00394471" w:rsidRPr="00962B3F" w:rsidRDefault="00394471" w:rsidP="00962B3F">
      <w:pPr>
        <w:pStyle w:val="PL"/>
      </w:pPr>
      <w:r w:rsidRPr="00962B3F">
        <w:t xml:space="preserve">                                                n144, n160, n176, n192, n208, n224, n240, n256}         </w:t>
      </w:r>
      <w:r w:rsidRPr="00962B3F">
        <w:rPr>
          <w:color w:val="993366"/>
        </w:rPr>
        <w:t>OPTIONAL</w:t>
      </w:r>
    </w:p>
    <w:p w14:paraId="3C8B99BB" w14:textId="7BEC3518" w:rsidR="003A3494" w:rsidRPr="00962B3F" w:rsidRDefault="00394471" w:rsidP="00962B3F">
      <w:pPr>
        <w:pStyle w:val="PL"/>
      </w:pPr>
      <w:r w:rsidRPr="00962B3F">
        <w:t xml:space="preserve">    ]]</w:t>
      </w:r>
      <w:r w:rsidR="003A3494" w:rsidRPr="00962B3F">
        <w:t>,</w:t>
      </w:r>
    </w:p>
    <w:p w14:paraId="52957A64" w14:textId="078DF369" w:rsidR="003A3494" w:rsidRPr="00962B3F" w:rsidRDefault="003A3494" w:rsidP="00962B3F">
      <w:pPr>
        <w:pStyle w:val="PL"/>
      </w:pPr>
      <w:r w:rsidRPr="00962B3F">
        <w:t xml:space="preserve">    [[</w:t>
      </w:r>
    </w:p>
    <w:p w14:paraId="19210D11" w14:textId="77777777" w:rsidR="003A3494" w:rsidRPr="00962B3F" w:rsidRDefault="003A3494" w:rsidP="00962B3F">
      <w:pPr>
        <w:pStyle w:val="PL"/>
        <w:rPr>
          <w:color w:val="808080"/>
        </w:rPr>
      </w:pPr>
      <w:r w:rsidRPr="00962B3F">
        <w:t xml:space="preserve">    </w:t>
      </w:r>
      <w:r w:rsidRPr="00962B3F">
        <w:rPr>
          <w:color w:val="808080"/>
        </w:rPr>
        <w:t>-- R1 22-12: PDCCH monitoring with a single span of three contiguous OFDM symbols that is within the first four OFDM symbols in a</w:t>
      </w:r>
    </w:p>
    <w:p w14:paraId="6B7A532C" w14:textId="021B3AA0" w:rsidR="003A3494" w:rsidRPr="00962B3F" w:rsidRDefault="003A3494" w:rsidP="00962B3F">
      <w:pPr>
        <w:pStyle w:val="PL"/>
        <w:rPr>
          <w:color w:val="808080"/>
        </w:rPr>
      </w:pPr>
      <w:r w:rsidRPr="00962B3F">
        <w:t xml:space="preserve">    </w:t>
      </w:r>
      <w:r w:rsidRPr="00962B3F">
        <w:rPr>
          <w:color w:val="808080"/>
        </w:rPr>
        <w:t>-- slot</w:t>
      </w:r>
    </w:p>
    <w:p w14:paraId="50BE7022" w14:textId="30E21C8D" w:rsidR="003A3494" w:rsidRPr="00962B3F" w:rsidRDefault="003A3494" w:rsidP="00962B3F">
      <w:pPr>
        <w:pStyle w:val="PL"/>
      </w:pPr>
      <w:r w:rsidRPr="00962B3F">
        <w:t xml:space="preserve">    pdcch-MonitoringSingleSpanFirst4Sym-r16     </w:t>
      </w:r>
      <w:r w:rsidRPr="00962B3F">
        <w:rPr>
          <w:color w:val="993366"/>
        </w:rPr>
        <w:t>ENUMERATED</w:t>
      </w:r>
      <w:r w:rsidRPr="00962B3F">
        <w:t xml:space="preserve"> {supported}                      </w:t>
      </w:r>
      <w:r w:rsidRPr="00962B3F">
        <w:rPr>
          <w:color w:val="993366"/>
        </w:rPr>
        <w:t>OPTIONAL</w:t>
      </w:r>
    </w:p>
    <w:p w14:paraId="1DFDE99F" w14:textId="6AF33DDA" w:rsidR="00394471" w:rsidRPr="00962B3F" w:rsidRDefault="003A3494" w:rsidP="00962B3F">
      <w:pPr>
        <w:pStyle w:val="PL"/>
      </w:pPr>
      <w:r w:rsidRPr="00962B3F">
        <w:t xml:space="preserve">    ]]</w:t>
      </w:r>
    </w:p>
    <w:p w14:paraId="30F84963" w14:textId="77777777" w:rsidR="00394471" w:rsidRPr="00962B3F" w:rsidRDefault="00394471" w:rsidP="00962B3F">
      <w:pPr>
        <w:pStyle w:val="PL"/>
      </w:pPr>
      <w:r w:rsidRPr="00962B3F">
        <w:t>}</w:t>
      </w:r>
    </w:p>
    <w:p w14:paraId="40241F86" w14:textId="77777777" w:rsidR="00394471" w:rsidRPr="00962B3F" w:rsidRDefault="00394471" w:rsidP="00962B3F">
      <w:pPr>
        <w:pStyle w:val="PL"/>
      </w:pPr>
    </w:p>
    <w:p w14:paraId="44DA393D" w14:textId="77777777" w:rsidR="00394471" w:rsidRPr="00962B3F" w:rsidRDefault="00394471" w:rsidP="00962B3F">
      <w:pPr>
        <w:pStyle w:val="PL"/>
      </w:pPr>
      <w:r w:rsidRPr="00962B3F">
        <w:t xml:space="preserve">Phy-ParametersFR2 ::=                       </w:t>
      </w:r>
      <w:r w:rsidRPr="00962B3F">
        <w:rPr>
          <w:color w:val="993366"/>
        </w:rPr>
        <w:t>SEQUENCE</w:t>
      </w:r>
      <w:r w:rsidRPr="00962B3F">
        <w:t xml:space="preserve"> {</w:t>
      </w:r>
    </w:p>
    <w:p w14:paraId="02D29FAC"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5443A09" w14:textId="77777777" w:rsidR="00394471" w:rsidRPr="00962B3F" w:rsidRDefault="00394471" w:rsidP="00962B3F">
      <w:pPr>
        <w:pStyle w:val="PL"/>
      </w:pPr>
      <w:r w:rsidRPr="00962B3F">
        <w:t xml:space="preserve">    pdsch-RE-MappingFR2-PerSymbol               </w:t>
      </w:r>
      <w:r w:rsidRPr="00962B3F">
        <w:rPr>
          <w:color w:val="993366"/>
        </w:rPr>
        <w:t>ENUMERATED</w:t>
      </w:r>
      <w:r w:rsidRPr="00962B3F">
        <w:t xml:space="preserve"> {n6, n20}                                    </w:t>
      </w:r>
      <w:r w:rsidRPr="00962B3F">
        <w:rPr>
          <w:color w:val="993366"/>
        </w:rPr>
        <w:t>OPTIONAL</w:t>
      </w:r>
      <w:r w:rsidRPr="00962B3F">
        <w:t>,</w:t>
      </w:r>
    </w:p>
    <w:p w14:paraId="05736017" w14:textId="77777777" w:rsidR="00394471" w:rsidRPr="00962B3F" w:rsidRDefault="00394471" w:rsidP="00962B3F">
      <w:pPr>
        <w:pStyle w:val="PL"/>
      </w:pPr>
      <w:r w:rsidRPr="00962B3F">
        <w:t xml:space="preserve">    ...,</w:t>
      </w:r>
    </w:p>
    <w:p w14:paraId="3639FD4A" w14:textId="77777777" w:rsidR="00394471" w:rsidRPr="00962B3F" w:rsidRDefault="00394471" w:rsidP="00962B3F">
      <w:pPr>
        <w:pStyle w:val="PL"/>
      </w:pPr>
      <w:r w:rsidRPr="00962B3F">
        <w:t xml:space="preserve">    [[</w:t>
      </w:r>
    </w:p>
    <w:p w14:paraId="69B6DCCB" w14:textId="77777777" w:rsidR="00394471" w:rsidRPr="00962B3F" w:rsidRDefault="00394471" w:rsidP="00962B3F">
      <w:pPr>
        <w:pStyle w:val="PL"/>
      </w:pPr>
      <w:r w:rsidRPr="00962B3F">
        <w:lastRenderedPageBreak/>
        <w:t xml:space="preserve">    pCell-FR2                                   </w:t>
      </w:r>
      <w:r w:rsidRPr="00962B3F">
        <w:rPr>
          <w:color w:val="993366"/>
        </w:rPr>
        <w:t>ENUMERATED</w:t>
      </w:r>
      <w:r w:rsidRPr="00962B3F">
        <w:t xml:space="preserve"> {supported}                                  </w:t>
      </w:r>
      <w:r w:rsidRPr="00962B3F">
        <w:rPr>
          <w:color w:val="993366"/>
        </w:rPr>
        <w:t>OPTIONAL</w:t>
      </w:r>
      <w:r w:rsidRPr="00962B3F">
        <w:t>,</w:t>
      </w:r>
    </w:p>
    <w:p w14:paraId="27413A94" w14:textId="77777777" w:rsidR="00394471" w:rsidRPr="00962B3F" w:rsidRDefault="00394471" w:rsidP="00962B3F">
      <w:pPr>
        <w:pStyle w:val="PL"/>
      </w:pPr>
      <w:r w:rsidRPr="00962B3F">
        <w:t xml:space="preserve">    pdsch-RE-MappingFR2-PerSlot                 </w:t>
      </w:r>
      <w:r w:rsidRPr="00962B3F">
        <w:rPr>
          <w:color w:val="993366"/>
        </w:rPr>
        <w:t>ENUMERATED</w:t>
      </w:r>
      <w:r w:rsidRPr="00962B3F">
        <w:t xml:space="preserve"> {n16, n32, n48, n64, n80, n96, n112, n128,</w:t>
      </w:r>
    </w:p>
    <w:p w14:paraId="0C7109A6" w14:textId="77777777" w:rsidR="00394471" w:rsidRPr="00962B3F" w:rsidRDefault="00394471" w:rsidP="00962B3F">
      <w:pPr>
        <w:pStyle w:val="PL"/>
      </w:pPr>
      <w:r w:rsidRPr="00962B3F">
        <w:t xml:space="preserve">                                                    n144, n160, n176, n192, n208, n224, n240, n256}     </w:t>
      </w:r>
      <w:r w:rsidRPr="00962B3F">
        <w:rPr>
          <w:color w:val="993366"/>
        </w:rPr>
        <w:t>OPTIONAL</w:t>
      </w:r>
    </w:p>
    <w:p w14:paraId="678BDC86" w14:textId="77777777" w:rsidR="00394471" w:rsidRPr="00962B3F" w:rsidRDefault="00394471" w:rsidP="00962B3F">
      <w:pPr>
        <w:pStyle w:val="PL"/>
      </w:pPr>
      <w:r w:rsidRPr="00962B3F">
        <w:t xml:space="preserve">    ]],</w:t>
      </w:r>
    </w:p>
    <w:p w14:paraId="7B97FBDC" w14:textId="77777777" w:rsidR="00394471" w:rsidRPr="00962B3F" w:rsidRDefault="00394471" w:rsidP="00962B3F">
      <w:pPr>
        <w:pStyle w:val="PL"/>
      </w:pPr>
      <w:r w:rsidRPr="00962B3F">
        <w:t xml:space="preserve">    [[</w:t>
      </w:r>
    </w:p>
    <w:p w14:paraId="10A61871" w14:textId="77777777" w:rsidR="00394471" w:rsidRPr="00962B3F" w:rsidRDefault="00394471" w:rsidP="00962B3F">
      <w:pPr>
        <w:pStyle w:val="PL"/>
        <w:rPr>
          <w:color w:val="808080"/>
        </w:rPr>
      </w:pPr>
      <w:r w:rsidRPr="00962B3F">
        <w:t xml:space="preserve">    </w:t>
      </w:r>
      <w:r w:rsidRPr="00962B3F">
        <w:rPr>
          <w:color w:val="808080"/>
        </w:rPr>
        <w:t>-- R1 16-1c: Support of default spatial relation and pathloss reference RS for dedicated-PUCCH/SRS and PUSCH</w:t>
      </w:r>
    </w:p>
    <w:p w14:paraId="4F0461B8" w14:textId="77777777" w:rsidR="00394471" w:rsidRPr="00962B3F" w:rsidRDefault="00394471" w:rsidP="00962B3F">
      <w:pPr>
        <w:pStyle w:val="PL"/>
      </w:pPr>
      <w:r w:rsidRPr="00962B3F">
        <w:t xml:space="preserve">    defaultSpatialRelationPathlossRS-r16        </w:t>
      </w:r>
      <w:r w:rsidRPr="00962B3F">
        <w:rPr>
          <w:color w:val="993366"/>
        </w:rPr>
        <w:t>ENUMERATED</w:t>
      </w:r>
      <w:r w:rsidRPr="00962B3F">
        <w:t xml:space="preserve"> {supported}                                  </w:t>
      </w:r>
      <w:r w:rsidRPr="00962B3F">
        <w:rPr>
          <w:color w:val="993366"/>
        </w:rPr>
        <w:t>OPTIONAL</w:t>
      </w:r>
      <w:r w:rsidRPr="00962B3F">
        <w:t>,</w:t>
      </w:r>
    </w:p>
    <w:p w14:paraId="7625B24C" w14:textId="77777777" w:rsidR="00394471" w:rsidRPr="00962B3F" w:rsidRDefault="00394471" w:rsidP="00962B3F">
      <w:pPr>
        <w:pStyle w:val="PL"/>
        <w:rPr>
          <w:color w:val="808080"/>
        </w:rPr>
      </w:pPr>
      <w:r w:rsidRPr="00962B3F">
        <w:t xml:space="preserve">    </w:t>
      </w:r>
      <w:r w:rsidRPr="00962B3F">
        <w:rPr>
          <w:color w:val="808080"/>
        </w:rPr>
        <w:t>-- R1 16-1d: Support of spatial relation update for AP-SRS via MAC CE</w:t>
      </w:r>
    </w:p>
    <w:p w14:paraId="1F360160" w14:textId="77777777" w:rsidR="00394471" w:rsidRPr="00962B3F" w:rsidRDefault="00394471" w:rsidP="00962B3F">
      <w:pPr>
        <w:pStyle w:val="PL"/>
      </w:pPr>
      <w:r w:rsidRPr="00962B3F">
        <w:t xml:space="preserve">    spatialRelationUpdateAP-SRS-r16             </w:t>
      </w:r>
      <w:r w:rsidRPr="00962B3F">
        <w:rPr>
          <w:color w:val="993366"/>
        </w:rPr>
        <w:t>ENUMERATED</w:t>
      </w:r>
      <w:r w:rsidRPr="00962B3F">
        <w:t xml:space="preserve"> {supported}                                  </w:t>
      </w:r>
      <w:r w:rsidRPr="00962B3F">
        <w:rPr>
          <w:color w:val="993366"/>
        </w:rPr>
        <w:t>OPTIONAL</w:t>
      </w:r>
      <w:r w:rsidRPr="00962B3F">
        <w:t>,</w:t>
      </w:r>
    </w:p>
    <w:p w14:paraId="75DF8BC6" w14:textId="77777777" w:rsidR="00394471" w:rsidRPr="00962B3F" w:rsidRDefault="00394471" w:rsidP="00962B3F">
      <w:pPr>
        <w:pStyle w:val="PL"/>
      </w:pPr>
      <w:r w:rsidRPr="00962B3F">
        <w:t xml:space="preserve">    maxNumberSRS-PosSpatialRelationsAllServingCells-r16  </w:t>
      </w:r>
      <w:r w:rsidRPr="00962B3F">
        <w:rPr>
          <w:color w:val="993366"/>
        </w:rPr>
        <w:t>ENUMERATED</w:t>
      </w:r>
      <w:r w:rsidRPr="00962B3F">
        <w:t xml:space="preserve"> {n0, n1, n2, n4, n8, n16}           </w:t>
      </w:r>
      <w:r w:rsidRPr="00962B3F">
        <w:rPr>
          <w:color w:val="993366"/>
        </w:rPr>
        <w:t>OPTIONAL</w:t>
      </w:r>
    </w:p>
    <w:p w14:paraId="1C022B36" w14:textId="77777777" w:rsidR="00394471" w:rsidRPr="00962B3F" w:rsidRDefault="00394471" w:rsidP="00962B3F">
      <w:pPr>
        <w:pStyle w:val="PL"/>
      </w:pPr>
      <w:r w:rsidRPr="00962B3F">
        <w:t xml:space="preserve">    ]]</w:t>
      </w:r>
    </w:p>
    <w:p w14:paraId="1A4068E6" w14:textId="77777777" w:rsidR="00394471" w:rsidRPr="00962B3F" w:rsidRDefault="00394471" w:rsidP="00962B3F">
      <w:pPr>
        <w:pStyle w:val="PL"/>
      </w:pPr>
      <w:r w:rsidRPr="00962B3F">
        <w:t>}</w:t>
      </w:r>
    </w:p>
    <w:p w14:paraId="3404EE76" w14:textId="77777777" w:rsidR="00394471" w:rsidRPr="00962B3F" w:rsidRDefault="00394471" w:rsidP="00962B3F">
      <w:pPr>
        <w:pStyle w:val="PL"/>
      </w:pPr>
    </w:p>
    <w:p w14:paraId="3C3CF378" w14:textId="77777777" w:rsidR="00394471" w:rsidRPr="00962B3F" w:rsidRDefault="00394471" w:rsidP="00962B3F">
      <w:pPr>
        <w:pStyle w:val="PL"/>
        <w:rPr>
          <w:color w:val="808080"/>
        </w:rPr>
      </w:pPr>
      <w:r w:rsidRPr="00962B3F">
        <w:rPr>
          <w:color w:val="808080"/>
        </w:rPr>
        <w:t>-- TAG-PHY-PARAMETERS-STOP</w:t>
      </w:r>
    </w:p>
    <w:p w14:paraId="09550AD4" w14:textId="77777777" w:rsidR="00394471" w:rsidRPr="00962B3F" w:rsidRDefault="00394471" w:rsidP="00962B3F">
      <w:pPr>
        <w:pStyle w:val="PL"/>
        <w:rPr>
          <w:color w:val="808080"/>
        </w:rPr>
      </w:pPr>
      <w:r w:rsidRPr="00962B3F">
        <w:rPr>
          <w:color w:val="808080"/>
        </w:rPr>
        <w:t>-- ASN1STOP</w:t>
      </w:r>
    </w:p>
    <w:p w14:paraId="1E8D1E64"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962B3F" w:rsidRDefault="00394471" w:rsidP="00964CC4">
            <w:pPr>
              <w:pStyle w:val="TAH"/>
              <w:rPr>
                <w:bCs/>
                <w:i/>
                <w:iCs/>
                <w:lang w:eastAsia="sv-SE"/>
              </w:rPr>
            </w:pPr>
            <w:r w:rsidRPr="00962B3F">
              <w:rPr>
                <w:bCs/>
                <w:i/>
                <w:iCs/>
                <w:lang w:eastAsia="sv-SE"/>
              </w:rPr>
              <w:t>Phy-ParametersFRX-Diff</w:t>
            </w:r>
            <w:r w:rsidRPr="00962B3F">
              <w:rPr>
                <w:bCs/>
                <w:lang w:eastAsia="sv-SE"/>
              </w:rPr>
              <w:t xml:space="preserve"> field description</w:t>
            </w:r>
            <w:r w:rsidR="002372B3" w:rsidRPr="00962B3F">
              <w:rPr>
                <w:bCs/>
                <w:lang w:eastAsia="sv-SE"/>
              </w:rPr>
              <w:t>s</w:t>
            </w:r>
          </w:p>
        </w:tc>
      </w:tr>
      <w:tr w:rsidR="000F3B47" w:rsidRPr="00962B3F"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962B3F" w:rsidRDefault="00394471" w:rsidP="00964CC4">
            <w:pPr>
              <w:pStyle w:val="TAL"/>
              <w:rPr>
                <w:b/>
                <w:i/>
                <w:lang w:eastAsia="sv-SE"/>
              </w:rPr>
            </w:pPr>
            <w:r w:rsidRPr="00962B3F">
              <w:rPr>
                <w:b/>
                <w:i/>
                <w:lang w:eastAsia="sv-SE"/>
              </w:rPr>
              <w:t>csi-RS-IM-ReceptionForFeedback/ csi-RS-ProcFrameworkForSRS/ csi-ReportFramework</w:t>
            </w:r>
          </w:p>
          <w:p w14:paraId="0E9B60C2" w14:textId="77777777" w:rsidR="00394471" w:rsidRPr="00962B3F" w:rsidRDefault="00394471" w:rsidP="00964CC4">
            <w:pPr>
              <w:pStyle w:val="TAL"/>
              <w:rPr>
                <w:lang w:eastAsia="sv-SE"/>
              </w:rPr>
            </w:pPr>
            <w:r w:rsidRPr="00962B3F">
              <w:rPr>
                <w:lang w:eastAsia="sv-SE"/>
              </w:rPr>
              <w:t xml:space="preserve">These fields are optionally present in </w:t>
            </w:r>
            <w:r w:rsidRPr="00962B3F">
              <w:rPr>
                <w:i/>
                <w:lang w:eastAsia="sv-SE"/>
              </w:rPr>
              <w:t>fr1-fr2-Add-UE-NR-Capabilities</w:t>
            </w:r>
            <w:r w:rsidRPr="00962B3F">
              <w:rPr>
                <w:lang w:eastAsia="sv-SE"/>
              </w:rPr>
              <w:t xml:space="preserve"> in </w:t>
            </w:r>
            <w:r w:rsidRPr="00962B3F">
              <w:rPr>
                <w:i/>
                <w:lang w:eastAsia="sv-SE"/>
              </w:rPr>
              <w:t>UE-NR-Capability</w:t>
            </w:r>
            <w:r w:rsidRPr="00962B3F">
              <w:rPr>
                <w:lang w:eastAsia="sv-SE"/>
              </w:rPr>
              <w:t xml:space="preserve">. </w:t>
            </w:r>
            <w:r w:rsidRPr="00962B3F">
              <w:t xml:space="preserve">They shall not be set in any other instance of the IE </w:t>
            </w:r>
            <w:r w:rsidRPr="00962B3F">
              <w:rPr>
                <w:i/>
                <w:iCs/>
              </w:rPr>
              <w:t>Phy-ParametersFRX-Diff</w:t>
            </w:r>
            <w:r w:rsidRPr="00962B3F">
              <w:t xml:space="preserve">. If the network configures the UE with serving cells on both </w:t>
            </w:r>
            <w:r w:rsidRPr="00962B3F">
              <w:rPr>
                <w:lang w:eastAsia="sv-SE"/>
              </w:rPr>
              <w:t xml:space="preserve">FR1 and FR2 bands, these parameters, if present, limit the corresponding parameters in </w:t>
            </w:r>
            <w:r w:rsidRPr="00962B3F">
              <w:rPr>
                <w:i/>
                <w:lang w:eastAsia="sv-SE"/>
              </w:rPr>
              <w:t>MIMO-ParametersPerBand</w:t>
            </w:r>
            <w:r w:rsidRPr="00962B3F">
              <w:rPr>
                <w:lang w:eastAsia="sv-SE"/>
              </w:rPr>
              <w:t>.</w:t>
            </w:r>
          </w:p>
        </w:tc>
      </w:tr>
    </w:tbl>
    <w:p w14:paraId="78CE0694" w14:textId="77777777" w:rsidR="00394471" w:rsidRPr="00962B3F" w:rsidRDefault="00394471" w:rsidP="00394471"/>
    <w:p w14:paraId="7770C29E" w14:textId="39880DAC" w:rsidR="004D34F2" w:rsidRPr="00962B3F" w:rsidRDefault="004D34F2" w:rsidP="004D34F2">
      <w:pPr>
        <w:pStyle w:val="Heading4"/>
      </w:pPr>
      <w:bookmarkStart w:id="1217" w:name="_Toc100930399"/>
      <w:r w:rsidRPr="00962B3F">
        <w:t>–</w:t>
      </w:r>
      <w:r w:rsidRPr="00962B3F">
        <w:tab/>
      </w:r>
      <w:r w:rsidRPr="00962B3F">
        <w:rPr>
          <w:i/>
        </w:rPr>
        <w:t>Phy-ParametersMRDC</w:t>
      </w:r>
      <w:bookmarkEnd w:id="1217"/>
    </w:p>
    <w:p w14:paraId="3BE724AE" w14:textId="77777777" w:rsidR="004D34F2" w:rsidRPr="00962B3F" w:rsidRDefault="004D34F2" w:rsidP="004D34F2">
      <w:r w:rsidRPr="00962B3F">
        <w:t xml:space="preserve">The IE </w:t>
      </w:r>
      <w:r w:rsidRPr="00962B3F">
        <w:rPr>
          <w:i/>
        </w:rPr>
        <w:t>Phy-ParametersMRDC</w:t>
      </w:r>
      <w:r w:rsidRPr="00962B3F">
        <w:t xml:space="preserve"> is used to convey physical layer capabilities for MR-DC.</w:t>
      </w:r>
    </w:p>
    <w:p w14:paraId="2D76F5AA" w14:textId="77777777" w:rsidR="004D34F2" w:rsidRPr="00962B3F" w:rsidRDefault="004D34F2" w:rsidP="004D34F2">
      <w:pPr>
        <w:pStyle w:val="TH"/>
      </w:pPr>
      <w:r w:rsidRPr="00962B3F">
        <w:rPr>
          <w:i/>
        </w:rPr>
        <w:t>Phy-ParametersMRDC</w:t>
      </w:r>
      <w:r w:rsidRPr="00962B3F">
        <w:t xml:space="preserve"> information element</w:t>
      </w:r>
    </w:p>
    <w:p w14:paraId="47BB350D" w14:textId="77777777" w:rsidR="004D34F2" w:rsidRPr="00962B3F" w:rsidRDefault="004D34F2" w:rsidP="00962B3F">
      <w:pPr>
        <w:pStyle w:val="PL"/>
        <w:rPr>
          <w:color w:val="808080"/>
        </w:rPr>
      </w:pPr>
      <w:r w:rsidRPr="00962B3F">
        <w:rPr>
          <w:color w:val="808080"/>
        </w:rPr>
        <w:t>-- ASN1START</w:t>
      </w:r>
    </w:p>
    <w:p w14:paraId="73EF19B2" w14:textId="77777777" w:rsidR="004D34F2" w:rsidRPr="00962B3F" w:rsidRDefault="004D34F2" w:rsidP="00962B3F">
      <w:pPr>
        <w:pStyle w:val="PL"/>
        <w:rPr>
          <w:color w:val="808080"/>
        </w:rPr>
      </w:pPr>
      <w:r w:rsidRPr="00962B3F">
        <w:rPr>
          <w:color w:val="808080"/>
        </w:rPr>
        <w:t>-- TAG-PHY-PARAMETERSMRDC-START</w:t>
      </w:r>
    </w:p>
    <w:p w14:paraId="36B9CA09" w14:textId="77777777" w:rsidR="004D34F2" w:rsidRPr="00962B3F" w:rsidRDefault="004D34F2" w:rsidP="00962B3F">
      <w:pPr>
        <w:pStyle w:val="PL"/>
      </w:pPr>
    </w:p>
    <w:p w14:paraId="1088853A" w14:textId="77777777" w:rsidR="004D34F2" w:rsidRPr="00962B3F" w:rsidRDefault="004D34F2" w:rsidP="00962B3F">
      <w:pPr>
        <w:pStyle w:val="PL"/>
      </w:pPr>
      <w:r w:rsidRPr="00962B3F">
        <w:t xml:space="preserve">Phy-ParametersMRDC ::=              </w:t>
      </w:r>
      <w:r w:rsidRPr="00962B3F">
        <w:rPr>
          <w:color w:val="993366"/>
        </w:rPr>
        <w:t>SEQUENCE</w:t>
      </w:r>
      <w:r w:rsidRPr="00962B3F">
        <w:t xml:space="preserve"> {</w:t>
      </w:r>
    </w:p>
    <w:p w14:paraId="606BC042" w14:textId="77777777" w:rsidR="004D34F2" w:rsidRPr="00962B3F" w:rsidRDefault="004D34F2" w:rsidP="00962B3F">
      <w:pPr>
        <w:pStyle w:val="PL"/>
      </w:pPr>
      <w:r w:rsidRPr="00962B3F">
        <w:t xml:space="preserve">    naics-Capability-List               </w:t>
      </w:r>
      <w:r w:rsidRPr="00962B3F">
        <w:rPr>
          <w:color w:val="993366"/>
        </w:rPr>
        <w:t>SEQUENCE</w:t>
      </w:r>
      <w:r w:rsidRPr="00962B3F">
        <w:t xml:space="preserve"> (</w:t>
      </w:r>
      <w:r w:rsidRPr="00962B3F">
        <w:rPr>
          <w:color w:val="993366"/>
        </w:rPr>
        <w:t>SIZE</w:t>
      </w:r>
      <w:r w:rsidRPr="00962B3F">
        <w:t xml:space="preserve"> (1..maxNrofNAICS-Entries))</w:t>
      </w:r>
      <w:r w:rsidRPr="00962B3F">
        <w:rPr>
          <w:color w:val="993366"/>
        </w:rPr>
        <w:t xml:space="preserve"> OF</w:t>
      </w:r>
      <w:r w:rsidRPr="00962B3F">
        <w:t xml:space="preserve"> NAICS-Capability-Entry         </w:t>
      </w:r>
      <w:r w:rsidRPr="00962B3F">
        <w:rPr>
          <w:color w:val="993366"/>
        </w:rPr>
        <w:t>OPTIONAL</w:t>
      </w:r>
      <w:r w:rsidRPr="00962B3F">
        <w:t>,</w:t>
      </w:r>
    </w:p>
    <w:p w14:paraId="20BB9B0A" w14:textId="77777777" w:rsidR="004D34F2" w:rsidRPr="00962B3F" w:rsidRDefault="004D34F2" w:rsidP="00962B3F">
      <w:pPr>
        <w:pStyle w:val="PL"/>
      </w:pPr>
      <w:r w:rsidRPr="00962B3F">
        <w:t xml:space="preserve">    ...,</w:t>
      </w:r>
    </w:p>
    <w:p w14:paraId="58379A29" w14:textId="77777777" w:rsidR="004D34F2" w:rsidRPr="00962B3F" w:rsidRDefault="004D34F2" w:rsidP="00962B3F">
      <w:pPr>
        <w:pStyle w:val="PL"/>
      </w:pPr>
      <w:r w:rsidRPr="00962B3F">
        <w:t xml:space="preserve">    [[</w:t>
      </w:r>
    </w:p>
    <w:p w14:paraId="6821F454" w14:textId="77777777" w:rsidR="004D34F2" w:rsidRPr="00962B3F" w:rsidRDefault="004D34F2" w:rsidP="00962B3F">
      <w:pPr>
        <w:pStyle w:val="PL"/>
      </w:pPr>
      <w:r w:rsidRPr="00962B3F">
        <w:t xml:space="preserve">    spCellPlacement                     CarrierAggregationVariant                                                   </w:t>
      </w:r>
      <w:r w:rsidRPr="00962B3F">
        <w:rPr>
          <w:color w:val="993366"/>
        </w:rPr>
        <w:t>OPTIONAL</w:t>
      </w:r>
    </w:p>
    <w:p w14:paraId="79A727C2" w14:textId="77777777" w:rsidR="004D34F2" w:rsidRPr="00962B3F" w:rsidRDefault="004D34F2" w:rsidP="00962B3F">
      <w:pPr>
        <w:pStyle w:val="PL"/>
      </w:pPr>
      <w:r w:rsidRPr="00962B3F">
        <w:t xml:space="preserve">    ]],</w:t>
      </w:r>
    </w:p>
    <w:p w14:paraId="1CAD373D" w14:textId="77777777" w:rsidR="004D34F2" w:rsidRPr="00962B3F" w:rsidRDefault="004D34F2" w:rsidP="00962B3F">
      <w:pPr>
        <w:pStyle w:val="PL"/>
      </w:pPr>
      <w:r w:rsidRPr="00962B3F">
        <w:t xml:space="preserve">    [[</w:t>
      </w:r>
    </w:p>
    <w:p w14:paraId="3C2CD915" w14:textId="77777777" w:rsidR="004D34F2" w:rsidRPr="00962B3F" w:rsidRDefault="004D34F2" w:rsidP="00962B3F">
      <w:pPr>
        <w:pStyle w:val="PL"/>
        <w:rPr>
          <w:color w:val="808080"/>
        </w:rPr>
      </w:pPr>
      <w:r w:rsidRPr="00962B3F">
        <w:t xml:space="preserve">    </w:t>
      </w:r>
      <w:r w:rsidRPr="00962B3F">
        <w:rPr>
          <w:color w:val="808080"/>
        </w:rPr>
        <w:t>-- R1 18-3b: Semi-statically configured LTE UL transmissions in all UL subframes not limited to tdm-pattern in case of TDD PCell</w:t>
      </w:r>
    </w:p>
    <w:p w14:paraId="1F90BDC4" w14:textId="77777777" w:rsidR="004D34F2" w:rsidRPr="00962B3F" w:rsidRDefault="004D34F2" w:rsidP="00962B3F">
      <w:pPr>
        <w:pStyle w:val="PL"/>
      </w:pPr>
      <w:r w:rsidRPr="00962B3F">
        <w:t xml:space="preserve">    tdd-PCellUL-TX-AllUL-Subframe-r16   </w:t>
      </w:r>
      <w:r w:rsidRPr="00962B3F">
        <w:rPr>
          <w:color w:val="993366"/>
        </w:rPr>
        <w:t>ENUMERATED</w:t>
      </w:r>
      <w:r w:rsidRPr="00962B3F">
        <w:t xml:space="preserve"> {supported}                                                      </w:t>
      </w:r>
      <w:r w:rsidRPr="00962B3F">
        <w:rPr>
          <w:color w:val="993366"/>
        </w:rPr>
        <w:t>OPTIONAL</w:t>
      </w:r>
      <w:r w:rsidRPr="00962B3F">
        <w:t>,</w:t>
      </w:r>
    </w:p>
    <w:p w14:paraId="0ECCD874" w14:textId="77777777" w:rsidR="004D34F2" w:rsidRPr="00962B3F" w:rsidRDefault="004D34F2" w:rsidP="00962B3F">
      <w:pPr>
        <w:pStyle w:val="PL"/>
        <w:rPr>
          <w:color w:val="808080"/>
        </w:rPr>
      </w:pPr>
      <w:r w:rsidRPr="00962B3F">
        <w:t xml:space="preserve">    </w:t>
      </w:r>
      <w:r w:rsidRPr="00962B3F">
        <w:rPr>
          <w:color w:val="808080"/>
        </w:rPr>
        <w:t>-- R1 18-3a: Semi-statically configured LTE UL transmissions in all UL subframes not limited to tdm-pattern in case of FDD PCell</w:t>
      </w:r>
    </w:p>
    <w:p w14:paraId="6398A238" w14:textId="77777777" w:rsidR="004D34F2" w:rsidRPr="00962B3F" w:rsidRDefault="004D34F2" w:rsidP="00962B3F">
      <w:pPr>
        <w:pStyle w:val="PL"/>
      </w:pPr>
      <w:r w:rsidRPr="00962B3F">
        <w:t xml:space="preserve">    fdd-PCellUL-TX-AllUL-Subframe-r16   </w:t>
      </w:r>
      <w:r w:rsidRPr="00962B3F">
        <w:rPr>
          <w:color w:val="993366"/>
        </w:rPr>
        <w:t>ENUMERATED</w:t>
      </w:r>
      <w:r w:rsidRPr="00962B3F">
        <w:t xml:space="preserve"> {supported}                                                      </w:t>
      </w:r>
      <w:r w:rsidRPr="00962B3F">
        <w:rPr>
          <w:color w:val="993366"/>
        </w:rPr>
        <w:t>OPTIONAL</w:t>
      </w:r>
    </w:p>
    <w:p w14:paraId="71943481" w14:textId="77777777" w:rsidR="004D34F2" w:rsidRPr="00962B3F" w:rsidRDefault="004D34F2" w:rsidP="00962B3F">
      <w:pPr>
        <w:pStyle w:val="PL"/>
      </w:pPr>
      <w:r w:rsidRPr="00962B3F">
        <w:t xml:space="preserve">    ]]</w:t>
      </w:r>
    </w:p>
    <w:p w14:paraId="5DAF23DC" w14:textId="77777777" w:rsidR="004D34F2" w:rsidRPr="00962B3F" w:rsidRDefault="004D34F2" w:rsidP="00962B3F">
      <w:pPr>
        <w:pStyle w:val="PL"/>
      </w:pPr>
      <w:r w:rsidRPr="00962B3F">
        <w:t>}</w:t>
      </w:r>
    </w:p>
    <w:p w14:paraId="22FF9773" w14:textId="77777777" w:rsidR="004D34F2" w:rsidRPr="00962B3F" w:rsidRDefault="004D34F2" w:rsidP="00962B3F">
      <w:pPr>
        <w:pStyle w:val="PL"/>
      </w:pPr>
    </w:p>
    <w:p w14:paraId="4261D92A" w14:textId="77777777" w:rsidR="004D34F2" w:rsidRPr="00962B3F" w:rsidRDefault="004D34F2" w:rsidP="00962B3F">
      <w:pPr>
        <w:pStyle w:val="PL"/>
      </w:pPr>
      <w:r w:rsidRPr="00962B3F">
        <w:t xml:space="preserve">NAICS-Capability-Entry ::=          </w:t>
      </w:r>
      <w:r w:rsidRPr="00962B3F">
        <w:rPr>
          <w:color w:val="993366"/>
        </w:rPr>
        <w:t>SEQUENCE</w:t>
      </w:r>
      <w:r w:rsidRPr="00962B3F">
        <w:t xml:space="preserve"> {</w:t>
      </w:r>
    </w:p>
    <w:p w14:paraId="3ED4F78D" w14:textId="77777777" w:rsidR="004D34F2" w:rsidRPr="00962B3F" w:rsidRDefault="004D34F2" w:rsidP="00962B3F">
      <w:pPr>
        <w:pStyle w:val="PL"/>
      </w:pPr>
      <w:r w:rsidRPr="00962B3F">
        <w:t xml:space="preserve">    numberOfNAICS-CapableCC             </w:t>
      </w:r>
      <w:r w:rsidRPr="00962B3F">
        <w:rPr>
          <w:color w:val="993366"/>
        </w:rPr>
        <w:t>INTEGER</w:t>
      </w:r>
      <w:r w:rsidRPr="00962B3F">
        <w:t>(1..5),</w:t>
      </w:r>
    </w:p>
    <w:p w14:paraId="0B29A728" w14:textId="77777777" w:rsidR="004D34F2" w:rsidRPr="00962B3F" w:rsidRDefault="004D34F2" w:rsidP="00962B3F">
      <w:pPr>
        <w:pStyle w:val="PL"/>
      </w:pPr>
      <w:r w:rsidRPr="00962B3F">
        <w:t xml:space="preserve">    numberOfAggregatedPRB               </w:t>
      </w:r>
      <w:r w:rsidRPr="00962B3F">
        <w:rPr>
          <w:color w:val="993366"/>
        </w:rPr>
        <w:t>ENUMERATED</w:t>
      </w:r>
      <w:r w:rsidRPr="00962B3F">
        <w:t xml:space="preserve"> {n50, n75, n100, n125, n150, n175, n200, n225,</w:t>
      </w:r>
    </w:p>
    <w:p w14:paraId="57FE4F38" w14:textId="77777777" w:rsidR="004D34F2" w:rsidRPr="00B340DC" w:rsidRDefault="004D34F2" w:rsidP="00962B3F">
      <w:pPr>
        <w:pStyle w:val="PL"/>
        <w:rPr>
          <w:lang w:val="sv-SE"/>
        </w:rPr>
      </w:pPr>
      <w:r w:rsidRPr="00962B3F">
        <w:t xml:space="preserve">                                                    </w:t>
      </w:r>
      <w:r w:rsidRPr="00B340DC">
        <w:rPr>
          <w:lang w:val="sv-SE"/>
        </w:rPr>
        <w:t>n250, n275, n300, n350, n400, n450, n500, spare},</w:t>
      </w:r>
    </w:p>
    <w:p w14:paraId="5231FF32" w14:textId="77777777" w:rsidR="004D34F2" w:rsidRPr="00962B3F" w:rsidRDefault="004D34F2" w:rsidP="00962B3F">
      <w:pPr>
        <w:pStyle w:val="PL"/>
      </w:pPr>
      <w:r w:rsidRPr="00B340DC">
        <w:rPr>
          <w:lang w:val="sv-SE"/>
        </w:rPr>
        <w:lastRenderedPageBreak/>
        <w:t xml:space="preserve">    </w:t>
      </w:r>
      <w:r w:rsidRPr="00962B3F">
        <w:t>...</w:t>
      </w:r>
    </w:p>
    <w:p w14:paraId="6317F18F" w14:textId="77777777" w:rsidR="004D34F2" w:rsidRPr="00962B3F" w:rsidRDefault="004D34F2" w:rsidP="00962B3F">
      <w:pPr>
        <w:pStyle w:val="PL"/>
      </w:pPr>
      <w:r w:rsidRPr="00962B3F">
        <w:t>}</w:t>
      </w:r>
    </w:p>
    <w:p w14:paraId="289AF755" w14:textId="77777777" w:rsidR="004D34F2" w:rsidRPr="00962B3F" w:rsidRDefault="004D34F2" w:rsidP="00962B3F">
      <w:pPr>
        <w:pStyle w:val="PL"/>
      </w:pPr>
    </w:p>
    <w:p w14:paraId="5C0F3F6F" w14:textId="77777777" w:rsidR="004D34F2" w:rsidRPr="00962B3F" w:rsidRDefault="004D34F2" w:rsidP="00962B3F">
      <w:pPr>
        <w:pStyle w:val="PL"/>
        <w:rPr>
          <w:color w:val="808080"/>
        </w:rPr>
      </w:pPr>
      <w:r w:rsidRPr="00962B3F">
        <w:rPr>
          <w:color w:val="808080"/>
        </w:rPr>
        <w:t>-- TAG-PHY-PARAMETERSMRDC-STOP</w:t>
      </w:r>
    </w:p>
    <w:p w14:paraId="50017112" w14:textId="77777777" w:rsidR="004D34F2" w:rsidRPr="00962B3F" w:rsidRDefault="004D34F2" w:rsidP="00962B3F">
      <w:pPr>
        <w:pStyle w:val="PL"/>
        <w:rPr>
          <w:color w:val="808080"/>
        </w:rPr>
      </w:pPr>
      <w:r w:rsidRPr="00962B3F">
        <w:rPr>
          <w:color w:val="808080"/>
        </w:rPr>
        <w:t>-- ASN1STOP</w:t>
      </w:r>
    </w:p>
    <w:p w14:paraId="625BA105" w14:textId="77777777" w:rsidR="004D34F2" w:rsidRPr="00962B3F"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962B3F" w:rsidRDefault="004D34F2" w:rsidP="00AB02D4">
            <w:pPr>
              <w:pStyle w:val="TAH"/>
              <w:rPr>
                <w:szCs w:val="22"/>
                <w:lang w:eastAsia="sv-SE"/>
              </w:rPr>
            </w:pPr>
            <w:r w:rsidRPr="00962B3F">
              <w:rPr>
                <w:i/>
                <w:szCs w:val="22"/>
                <w:lang w:eastAsia="sv-SE"/>
              </w:rPr>
              <w:t xml:space="preserve">PHY-ParametersMRDC </w:t>
            </w:r>
            <w:r w:rsidRPr="00962B3F">
              <w:rPr>
                <w:szCs w:val="22"/>
                <w:lang w:eastAsia="sv-SE"/>
              </w:rPr>
              <w:t>field descriptions</w:t>
            </w:r>
          </w:p>
        </w:tc>
      </w:tr>
      <w:tr w:rsidR="004D34F2" w:rsidRPr="00962B3F"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962B3F" w:rsidRDefault="004D34F2" w:rsidP="00AB02D4">
            <w:pPr>
              <w:pStyle w:val="TAL"/>
              <w:rPr>
                <w:szCs w:val="22"/>
                <w:lang w:eastAsia="sv-SE"/>
              </w:rPr>
            </w:pPr>
            <w:r w:rsidRPr="00962B3F">
              <w:rPr>
                <w:b/>
                <w:i/>
                <w:szCs w:val="22"/>
                <w:lang w:eastAsia="sv-SE"/>
              </w:rPr>
              <w:t>naics-Capability-List</w:t>
            </w:r>
          </w:p>
          <w:p w14:paraId="608B3D79" w14:textId="77777777" w:rsidR="004D34F2" w:rsidRPr="00962B3F" w:rsidRDefault="004D34F2" w:rsidP="00AB02D4">
            <w:pPr>
              <w:pStyle w:val="TAL"/>
              <w:rPr>
                <w:szCs w:val="22"/>
                <w:lang w:eastAsia="sv-SE"/>
              </w:rPr>
            </w:pPr>
            <w:r w:rsidRPr="00962B3F">
              <w:rPr>
                <w:szCs w:val="22"/>
                <w:lang w:eastAsia="sv-SE"/>
              </w:rPr>
              <w:t>Indicates that UE in MR-DC supports NAICS as defined in TS 36.331 [10].</w:t>
            </w:r>
          </w:p>
        </w:tc>
      </w:tr>
    </w:tbl>
    <w:p w14:paraId="2AA01C91" w14:textId="77777777" w:rsidR="004D34F2" w:rsidRPr="00962B3F" w:rsidRDefault="004D34F2" w:rsidP="004D34F2"/>
    <w:p w14:paraId="0E445F3C" w14:textId="1443F38C" w:rsidR="00D649D6" w:rsidRPr="00962B3F" w:rsidRDefault="00D649D6" w:rsidP="00D649D6">
      <w:pPr>
        <w:pStyle w:val="Heading4"/>
      </w:pPr>
      <w:bookmarkStart w:id="1218" w:name="_Toc100930400"/>
      <w:r w:rsidRPr="00962B3F">
        <w:t>–</w:t>
      </w:r>
      <w:r w:rsidRPr="00962B3F">
        <w:tab/>
      </w:r>
      <w:r w:rsidRPr="00962B3F">
        <w:rPr>
          <w:i/>
        </w:rPr>
        <w:t>Phy-ParametersSharedSpectrumChAccess</w:t>
      </w:r>
      <w:bookmarkEnd w:id="1218"/>
    </w:p>
    <w:p w14:paraId="70063266" w14:textId="77777777" w:rsidR="00D649D6" w:rsidRPr="00962B3F" w:rsidRDefault="00D649D6" w:rsidP="00D649D6">
      <w:r w:rsidRPr="00962B3F">
        <w:t xml:space="preserve">The IE </w:t>
      </w:r>
      <w:r w:rsidRPr="00962B3F">
        <w:rPr>
          <w:i/>
        </w:rPr>
        <w:t>Phy-ParametersSharedSpectrumChAccess</w:t>
      </w:r>
      <w:r w:rsidRPr="00962B3F">
        <w:t xml:space="preserve"> is used to convey the physical layer capabilities specific for shared spectrum channel access.</w:t>
      </w:r>
    </w:p>
    <w:p w14:paraId="38C85656" w14:textId="2CAF10E2" w:rsidR="00D649D6" w:rsidRPr="00962B3F" w:rsidRDefault="00D649D6" w:rsidP="00D649D6">
      <w:pPr>
        <w:pStyle w:val="TH"/>
      </w:pPr>
      <w:r w:rsidRPr="00962B3F">
        <w:rPr>
          <w:i/>
        </w:rPr>
        <w:t>Phy-ParametersShared</w:t>
      </w:r>
      <w:r w:rsidR="004D34F2" w:rsidRPr="00962B3F">
        <w:rPr>
          <w:i/>
        </w:rPr>
        <w:t>Spectrum</w:t>
      </w:r>
      <w:r w:rsidRPr="00962B3F">
        <w:rPr>
          <w:i/>
        </w:rPr>
        <w:t>ChAccess</w:t>
      </w:r>
      <w:r w:rsidRPr="00962B3F">
        <w:t xml:space="preserve"> information element</w:t>
      </w:r>
    </w:p>
    <w:p w14:paraId="46C1AF83" w14:textId="77777777" w:rsidR="00D649D6" w:rsidRPr="00962B3F" w:rsidRDefault="00D649D6" w:rsidP="00962B3F">
      <w:pPr>
        <w:pStyle w:val="PL"/>
        <w:rPr>
          <w:color w:val="808080"/>
        </w:rPr>
      </w:pPr>
      <w:r w:rsidRPr="00962B3F">
        <w:rPr>
          <w:color w:val="808080"/>
        </w:rPr>
        <w:t>-- ASN1START</w:t>
      </w:r>
    </w:p>
    <w:p w14:paraId="20B4D7C3" w14:textId="77777777" w:rsidR="00D649D6" w:rsidRPr="00962B3F" w:rsidRDefault="00D649D6" w:rsidP="00962B3F">
      <w:pPr>
        <w:pStyle w:val="PL"/>
        <w:rPr>
          <w:color w:val="808080"/>
        </w:rPr>
      </w:pPr>
      <w:r w:rsidRPr="00962B3F">
        <w:rPr>
          <w:color w:val="808080"/>
        </w:rPr>
        <w:t>-- TAG-PHY-PARAMETERSSHAREDSPECTRUMCHACCESS-START</w:t>
      </w:r>
    </w:p>
    <w:p w14:paraId="50075293" w14:textId="77777777" w:rsidR="00D649D6" w:rsidRPr="00962B3F" w:rsidRDefault="00D649D6" w:rsidP="00962B3F">
      <w:pPr>
        <w:pStyle w:val="PL"/>
      </w:pPr>
    </w:p>
    <w:p w14:paraId="43F7B1FC" w14:textId="31304C75" w:rsidR="00D649D6" w:rsidRPr="00962B3F" w:rsidRDefault="00D649D6" w:rsidP="00962B3F">
      <w:pPr>
        <w:pStyle w:val="PL"/>
      </w:pPr>
      <w:r w:rsidRPr="00962B3F">
        <w:t xml:space="preserve">Phy-ParametersSharedSpectrumChAccess-r16 ::=    </w:t>
      </w:r>
      <w:r w:rsidRPr="00962B3F">
        <w:rPr>
          <w:color w:val="993366"/>
        </w:rPr>
        <w:t>SEQUENCE</w:t>
      </w:r>
      <w:r w:rsidRPr="00962B3F">
        <w:t xml:space="preserve"> {</w:t>
      </w:r>
    </w:p>
    <w:p w14:paraId="1073EF8F" w14:textId="3B96D7FC" w:rsidR="00D649D6" w:rsidRPr="00962B3F" w:rsidRDefault="00D649D6" w:rsidP="00962B3F">
      <w:pPr>
        <w:pStyle w:val="PL"/>
        <w:rPr>
          <w:color w:val="808080"/>
        </w:rPr>
      </w:pPr>
      <w:r w:rsidRPr="00962B3F">
        <w:t xml:space="preserve">    </w:t>
      </w:r>
      <w:r w:rsidRPr="00962B3F">
        <w:rPr>
          <w:color w:val="808080"/>
        </w:rPr>
        <w:t>-- 10-32 (1-2): SS block based SINR measurement (SS-SINR) for unlicensed spectrum</w:t>
      </w:r>
    </w:p>
    <w:p w14:paraId="4ABA00B6" w14:textId="403D639D" w:rsidR="00D649D6" w:rsidRPr="00962B3F" w:rsidRDefault="00D649D6" w:rsidP="00962B3F">
      <w:pPr>
        <w:pStyle w:val="PL"/>
      </w:pPr>
      <w:r w:rsidRPr="00962B3F">
        <w:t xml:space="preserve">    ss-SINR-Meas-r16                                </w:t>
      </w:r>
      <w:r w:rsidRPr="00962B3F">
        <w:rPr>
          <w:color w:val="993366"/>
        </w:rPr>
        <w:t>ENUMERATED</w:t>
      </w:r>
      <w:r w:rsidRPr="00962B3F">
        <w:t xml:space="preserve"> {supported}                      </w:t>
      </w:r>
      <w:r w:rsidRPr="00962B3F">
        <w:rPr>
          <w:color w:val="993366"/>
        </w:rPr>
        <w:t>OPTIONAL</w:t>
      </w:r>
      <w:r w:rsidRPr="00962B3F">
        <w:t>,</w:t>
      </w:r>
    </w:p>
    <w:p w14:paraId="5CBA360F" w14:textId="7CF2D07F" w:rsidR="00D649D6" w:rsidRPr="00962B3F" w:rsidRDefault="00D649D6" w:rsidP="00962B3F">
      <w:pPr>
        <w:pStyle w:val="PL"/>
        <w:rPr>
          <w:color w:val="808080"/>
        </w:rPr>
      </w:pPr>
      <w:r w:rsidRPr="00962B3F">
        <w:t xml:space="preserve">    </w:t>
      </w:r>
      <w:r w:rsidRPr="00962B3F">
        <w:rPr>
          <w:color w:val="808080"/>
        </w:rPr>
        <w:t>-- 10-33 (2-32a): Semi-persistent CSI report on PUCCH for unlicensed spectrum</w:t>
      </w:r>
    </w:p>
    <w:p w14:paraId="6EB8C586" w14:textId="2637E71F" w:rsidR="00D649D6" w:rsidRPr="00962B3F" w:rsidRDefault="00D649D6" w:rsidP="00962B3F">
      <w:pPr>
        <w:pStyle w:val="PL"/>
      </w:pPr>
      <w:r w:rsidRPr="00962B3F">
        <w:t xml:space="preserve">    sp-CSI-ReportPUCCH-r16                          </w:t>
      </w:r>
      <w:r w:rsidRPr="00962B3F">
        <w:rPr>
          <w:color w:val="993366"/>
        </w:rPr>
        <w:t>ENUMERATED</w:t>
      </w:r>
      <w:r w:rsidRPr="00962B3F">
        <w:t xml:space="preserve"> {supported}                      </w:t>
      </w:r>
      <w:r w:rsidRPr="00962B3F">
        <w:rPr>
          <w:color w:val="993366"/>
        </w:rPr>
        <w:t>OPTIONAL</w:t>
      </w:r>
      <w:r w:rsidRPr="00962B3F">
        <w:t>,</w:t>
      </w:r>
    </w:p>
    <w:p w14:paraId="417E8AFC" w14:textId="7750D2A0" w:rsidR="00D649D6" w:rsidRPr="00962B3F" w:rsidRDefault="00D649D6" w:rsidP="00962B3F">
      <w:pPr>
        <w:pStyle w:val="PL"/>
        <w:rPr>
          <w:color w:val="808080"/>
        </w:rPr>
      </w:pPr>
      <w:r w:rsidRPr="00962B3F">
        <w:t xml:space="preserve">    </w:t>
      </w:r>
      <w:r w:rsidRPr="00962B3F">
        <w:rPr>
          <w:color w:val="808080"/>
        </w:rPr>
        <w:t>-- 10-33a (2-32b): Semi-persistent CSI report on PUSCH for unlicensed spectrum</w:t>
      </w:r>
    </w:p>
    <w:p w14:paraId="2EA6AF34" w14:textId="0BD656C1" w:rsidR="00D649D6" w:rsidRPr="00962B3F" w:rsidRDefault="00D649D6" w:rsidP="00962B3F">
      <w:pPr>
        <w:pStyle w:val="PL"/>
      </w:pPr>
      <w:r w:rsidRPr="00962B3F">
        <w:t xml:space="preserve">    sp-CSI-ReportPUSCH-r16                          </w:t>
      </w:r>
      <w:r w:rsidRPr="00962B3F">
        <w:rPr>
          <w:color w:val="993366"/>
        </w:rPr>
        <w:t>ENUMERATED</w:t>
      </w:r>
      <w:r w:rsidRPr="00962B3F">
        <w:t xml:space="preserve"> {supported}                      </w:t>
      </w:r>
      <w:r w:rsidRPr="00962B3F">
        <w:rPr>
          <w:color w:val="993366"/>
        </w:rPr>
        <w:t>OPTIONAL</w:t>
      </w:r>
      <w:r w:rsidRPr="00962B3F">
        <w:t>,</w:t>
      </w:r>
    </w:p>
    <w:p w14:paraId="4B9C2692" w14:textId="267E63D4" w:rsidR="00D649D6" w:rsidRPr="00962B3F" w:rsidRDefault="00D649D6" w:rsidP="00962B3F">
      <w:pPr>
        <w:pStyle w:val="PL"/>
        <w:rPr>
          <w:color w:val="808080"/>
        </w:rPr>
      </w:pPr>
      <w:r w:rsidRPr="00962B3F">
        <w:t xml:space="preserve">    </w:t>
      </w:r>
      <w:r w:rsidRPr="00962B3F">
        <w:rPr>
          <w:color w:val="808080"/>
        </w:rPr>
        <w:t>-- 10-34 (3-6): Dynamic SFI monitoring for unlicensed spectrum</w:t>
      </w:r>
    </w:p>
    <w:p w14:paraId="40809039" w14:textId="3DBB7A99" w:rsidR="00D649D6" w:rsidRPr="00962B3F" w:rsidRDefault="00D649D6" w:rsidP="00962B3F">
      <w:pPr>
        <w:pStyle w:val="PL"/>
      </w:pPr>
      <w:r w:rsidRPr="00962B3F">
        <w:t xml:space="preserve">    dynamicSFI-r16                                  </w:t>
      </w:r>
      <w:r w:rsidRPr="00962B3F">
        <w:rPr>
          <w:color w:val="993366"/>
        </w:rPr>
        <w:t>ENUMERATED</w:t>
      </w:r>
      <w:r w:rsidRPr="00962B3F">
        <w:t xml:space="preserve"> {supported}                      </w:t>
      </w:r>
      <w:r w:rsidRPr="00962B3F">
        <w:rPr>
          <w:color w:val="993366"/>
        </w:rPr>
        <w:t>OPTIONAL</w:t>
      </w:r>
      <w:r w:rsidRPr="00962B3F">
        <w:t>,</w:t>
      </w:r>
    </w:p>
    <w:p w14:paraId="50F9031A" w14:textId="77777777" w:rsidR="00D649D6" w:rsidRPr="00962B3F" w:rsidRDefault="00D649D6" w:rsidP="00962B3F">
      <w:pPr>
        <w:pStyle w:val="PL"/>
        <w:rPr>
          <w:color w:val="808080"/>
        </w:rPr>
      </w:pPr>
      <w:r w:rsidRPr="00962B3F">
        <w:t xml:space="preserve">    </w:t>
      </w:r>
      <w:r w:rsidRPr="00962B3F">
        <w:rPr>
          <w:color w:val="808080"/>
        </w:rPr>
        <w:t>-- 10-35c (4-19c): SR/HARQ-ACK/CSI multiplexing once per slot using a PUCCH (or HARQ-ACK/CSI piggybacked on a PUSCH) when SR/HARQ-</w:t>
      </w:r>
    </w:p>
    <w:p w14:paraId="1BA1ABD2" w14:textId="4BA8509C" w:rsidR="00D649D6" w:rsidRPr="00962B3F" w:rsidRDefault="00D649D6" w:rsidP="00962B3F">
      <w:pPr>
        <w:pStyle w:val="PL"/>
        <w:rPr>
          <w:color w:val="808080"/>
        </w:rPr>
      </w:pPr>
      <w:r w:rsidRPr="00962B3F">
        <w:t xml:space="preserve">    </w:t>
      </w:r>
      <w:r w:rsidRPr="00962B3F">
        <w:rPr>
          <w:color w:val="808080"/>
        </w:rPr>
        <w:t>-- ACK/CSI are supposed to be sent with different starting symbols in a slot for unlicensed spectrum</w:t>
      </w:r>
    </w:p>
    <w:p w14:paraId="3C3B8A88" w14:textId="57638791" w:rsidR="00D649D6" w:rsidRPr="00962B3F" w:rsidRDefault="00D649D6" w:rsidP="00962B3F">
      <w:pPr>
        <w:pStyle w:val="PL"/>
        <w:rPr>
          <w:color w:val="808080"/>
        </w:rPr>
      </w:pPr>
      <w:r w:rsidRPr="00962B3F">
        <w:t xml:space="preserve">    </w:t>
      </w:r>
      <w:r w:rsidRPr="00962B3F">
        <w:rPr>
          <w:color w:val="808080"/>
        </w:rPr>
        <w:t>-- 10-35 (4-19): SR/HARQ-ACK/CSI multiplexing once per slot using a PUCCH (or HARQ-ACK/CSI piggybacked on a PUSCH) when SR/HARQ-</w:t>
      </w:r>
    </w:p>
    <w:p w14:paraId="2E89078D" w14:textId="25B32F39" w:rsidR="00D649D6" w:rsidRPr="00962B3F" w:rsidRDefault="00D649D6" w:rsidP="00962B3F">
      <w:pPr>
        <w:pStyle w:val="PL"/>
        <w:rPr>
          <w:color w:val="808080"/>
        </w:rPr>
      </w:pPr>
      <w:r w:rsidRPr="00962B3F">
        <w:t xml:space="preserve">    </w:t>
      </w:r>
      <w:r w:rsidRPr="00962B3F">
        <w:rPr>
          <w:color w:val="808080"/>
        </w:rPr>
        <w:t>-- ACK/CSI are supposed to be sent with the same starting symbol on the PUCCH resources in a slot for unlicensed spectrum</w:t>
      </w:r>
    </w:p>
    <w:p w14:paraId="59F38623" w14:textId="77777777" w:rsidR="00D649D6" w:rsidRPr="00962B3F" w:rsidRDefault="00D649D6" w:rsidP="00962B3F">
      <w:pPr>
        <w:pStyle w:val="PL"/>
      </w:pPr>
      <w:r w:rsidRPr="00962B3F">
        <w:t xml:space="preserve">    mux-SR-HARQ-ACK-CSI-PUCCH-OncePerSlot-r16       </w:t>
      </w:r>
      <w:r w:rsidRPr="00962B3F">
        <w:rPr>
          <w:color w:val="993366"/>
        </w:rPr>
        <w:t>SEQUENCE</w:t>
      </w:r>
      <w:r w:rsidRPr="00962B3F">
        <w:t xml:space="preserve"> {</w:t>
      </w:r>
    </w:p>
    <w:p w14:paraId="6E6DC55A" w14:textId="2C0FAFB8" w:rsidR="00D649D6" w:rsidRPr="00962B3F" w:rsidRDefault="00D649D6" w:rsidP="00962B3F">
      <w:pPr>
        <w:pStyle w:val="PL"/>
      </w:pPr>
      <w:r w:rsidRPr="00962B3F">
        <w:t xml:space="preserve">        sameSymbol-r16                                  </w:t>
      </w:r>
      <w:r w:rsidRPr="00962B3F">
        <w:rPr>
          <w:color w:val="993366"/>
        </w:rPr>
        <w:t>ENUMERATED</w:t>
      </w:r>
      <w:r w:rsidRPr="00962B3F">
        <w:t xml:space="preserve"> {supported}                  </w:t>
      </w:r>
      <w:r w:rsidRPr="00962B3F">
        <w:rPr>
          <w:color w:val="993366"/>
        </w:rPr>
        <w:t>OPTIONAL</w:t>
      </w:r>
      <w:r w:rsidRPr="00962B3F">
        <w:t>,</w:t>
      </w:r>
    </w:p>
    <w:p w14:paraId="04390955" w14:textId="606C0BDB" w:rsidR="00D649D6" w:rsidRPr="00962B3F" w:rsidRDefault="00D649D6" w:rsidP="00962B3F">
      <w:pPr>
        <w:pStyle w:val="PL"/>
      </w:pPr>
      <w:r w:rsidRPr="00962B3F">
        <w:t xml:space="preserve">        diffSymbol-r16                                  </w:t>
      </w:r>
      <w:r w:rsidRPr="00962B3F">
        <w:rPr>
          <w:color w:val="993366"/>
        </w:rPr>
        <w:t>ENUMERATED</w:t>
      </w:r>
      <w:r w:rsidRPr="00962B3F">
        <w:t xml:space="preserve"> {supported}                  </w:t>
      </w:r>
      <w:r w:rsidRPr="00962B3F">
        <w:rPr>
          <w:color w:val="993366"/>
        </w:rPr>
        <w:t>OPTIONAL</w:t>
      </w:r>
    </w:p>
    <w:p w14:paraId="1B27AA45" w14:textId="34E4BA38" w:rsidR="00D649D6" w:rsidRPr="00962B3F" w:rsidRDefault="00D649D6" w:rsidP="00962B3F">
      <w:pPr>
        <w:pStyle w:val="PL"/>
      </w:pPr>
      <w:r w:rsidRPr="00962B3F">
        <w:t xml:space="preserve">    }                                                                                           </w:t>
      </w:r>
      <w:r w:rsidRPr="00962B3F">
        <w:rPr>
          <w:color w:val="993366"/>
        </w:rPr>
        <w:t>OPTIONAL</w:t>
      </w:r>
      <w:r w:rsidRPr="00962B3F">
        <w:t>,</w:t>
      </w:r>
    </w:p>
    <w:p w14:paraId="5BBBC8DF" w14:textId="0341E18E" w:rsidR="00D649D6" w:rsidRPr="00962B3F" w:rsidRDefault="00D649D6" w:rsidP="00962B3F">
      <w:pPr>
        <w:pStyle w:val="PL"/>
        <w:rPr>
          <w:color w:val="808080"/>
        </w:rPr>
      </w:pPr>
      <w:r w:rsidRPr="00962B3F">
        <w:t xml:space="preserve">    </w:t>
      </w:r>
      <w:r w:rsidRPr="00962B3F">
        <w:rPr>
          <w:color w:val="808080"/>
        </w:rPr>
        <w:t>-- 10-35a (4-19a): Overlapping PUCCH resources have different starting symbols in a slot for unlicensed spectrum</w:t>
      </w:r>
    </w:p>
    <w:p w14:paraId="4E15E881" w14:textId="1128D2AB" w:rsidR="00D649D6" w:rsidRPr="00962B3F" w:rsidRDefault="00D649D6" w:rsidP="00962B3F">
      <w:pPr>
        <w:pStyle w:val="PL"/>
      </w:pPr>
      <w:r w:rsidRPr="00962B3F">
        <w:t xml:space="preserve">    mux-SR-HARQ-ACK-PUCCH-r16                       </w:t>
      </w:r>
      <w:r w:rsidRPr="00962B3F">
        <w:rPr>
          <w:color w:val="993366"/>
        </w:rPr>
        <w:t>ENUMERATED</w:t>
      </w:r>
      <w:r w:rsidRPr="00962B3F">
        <w:t xml:space="preserve"> {supported}                      </w:t>
      </w:r>
      <w:r w:rsidRPr="00962B3F">
        <w:rPr>
          <w:color w:val="993366"/>
        </w:rPr>
        <w:t>OPTIONAL</w:t>
      </w:r>
      <w:r w:rsidRPr="00962B3F">
        <w:t>,</w:t>
      </w:r>
    </w:p>
    <w:p w14:paraId="0ED7F8F0" w14:textId="77777777" w:rsidR="00D649D6" w:rsidRPr="00962B3F" w:rsidRDefault="00D649D6" w:rsidP="00962B3F">
      <w:pPr>
        <w:pStyle w:val="PL"/>
        <w:rPr>
          <w:color w:val="808080"/>
        </w:rPr>
      </w:pPr>
      <w:r w:rsidRPr="00962B3F">
        <w:t xml:space="preserve">    </w:t>
      </w:r>
      <w:r w:rsidRPr="00962B3F">
        <w:rPr>
          <w:color w:val="808080"/>
        </w:rPr>
        <w:t>-- 10-35b (4-19b): SR/HARQ-ACK/CSI multiplexing more than once per slot using a PUCCH (or HARQ-ACK/CSI piggybacked on a PUSCH) when</w:t>
      </w:r>
    </w:p>
    <w:p w14:paraId="519A7861" w14:textId="19D3F0CD" w:rsidR="00D649D6" w:rsidRPr="00962B3F" w:rsidRDefault="00D649D6" w:rsidP="00962B3F">
      <w:pPr>
        <w:pStyle w:val="PL"/>
        <w:rPr>
          <w:color w:val="808080"/>
        </w:rPr>
      </w:pPr>
      <w:r w:rsidRPr="00962B3F">
        <w:t xml:space="preserve">    </w:t>
      </w:r>
      <w:r w:rsidRPr="00962B3F">
        <w:rPr>
          <w:color w:val="808080"/>
        </w:rPr>
        <w:t>-- SR/HARQ ACK/CSI are supposed to be sent with the same or different starting symbol in a slot for unlicensed spectrum</w:t>
      </w:r>
    </w:p>
    <w:p w14:paraId="2E090019" w14:textId="2164952B" w:rsidR="00D649D6" w:rsidRPr="00962B3F" w:rsidRDefault="00D649D6" w:rsidP="00962B3F">
      <w:pPr>
        <w:pStyle w:val="PL"/>
      </w:pPr>
      <w:r w:rsidRPr="00962B3F">
        <w:t xml:space="preserve">    mux-SR-HARQ-ACK-CSI-PUCCH-MultiPerSlot-r16      </w:t>
      </w:r>
      <w:r w:rsidRPr="00962B3F">
        <w:rPr>
          <w:color w:val="993366"/>
        </w:rPr>
        <w:t>ENUMERATED</w:t>
      </w:r>
      <w:r w:rsidRPr="00962B3F">
        <w:t xml:space="preserve"> {supported}                      </w:t>
      </w:r>
      <w:r w:rsidRPr="00962B3F">
        <w:rPr>
          <w:color w:val="993366"/>
        </w:rPr>
        <w:t>OPTIONAL</w:t>
      </w:r>
      <w:r w:rsidRPr="00962B3F">
        <w:t>,</w:t>
      </w:r>
    </w:p>
    <w:p w14:paraId="2A559746" w14:textId="365BE227" w:rsidR="00D649D6" w:rsidRPr="00962B3F" w:rsidRDefault="00D649D6" w:rsidP="00962B3F">
      <w:pPr>
        <w:pStyle w:val="PL"/>
        <w:rPr>
          <w:color w:val="808080"/>
        </w:rPr>
      </w:pPr>
      <w:r w:rsidRPr="00962B3F">
        <w:t xml:space="preserve">    </w:t>
      </w:r>
      <w:r w:rsidRPr="00962B3F">
        <w:rPr>
          <w:color w:val="808080"/>
        </w:rPr>
        <w:t>-- 10-36 (4-28): HARQ-ACK multiplexing on PUSCH with different PUCCH/PUSCH starting OFDM symbols for unlicensed spectrum</w:t>
      </w:r>
    </w:p>
    <w:p w14:paraId="30992A41" w14:textId="2052BE8B" w:rsidR="00D649D6" w:rsidRPr="00962B3F" w:rsidRDefault="00D649D6" w:rsidP="00962B3F">
      <w:pPr>
        <w:pStyle w:val="PL"/>
      </w:pPr>
      <w:r w:rsidRPr="00962B3F">
        <w:t xml:space="preserve">    mux-HARQ-ACK-PUSCH-DiffSymbol-r16               </w:t>
      </w:r>
      <w:r w:rsidRPr="00962B3F">
        <w:rPr>
          <w:color w:val="993366"/>
        </w:rPr>
        <w:t>ENUMERATED</w:t>
      </w:r>
      <w:r w:rsidRPr="00962B3F">
        <w:t xml:space="preserve"> {supported}                      </w:t>
      </w:r>
      <w:r w:rsidRPr="00962B3F">
        <w:rPr>
          <w:color w:val="993366"/>
        </w:rPr>
        <w:t>OPTIONAL</w:t>
      </w:r>
      <w:r w:rsidRPr="00962B3F">
        <w:t>,</w:t>
      </w:r>
    </w:p>
    <w:p w14:paraId="7EF6C093" w14:textId="3DB1224F" w:rsidR="00D649D6" w:rsidRPr="00962B3F" w:rsidRDefault="00D649D6" w:rsidP="00962B3F">
      <w:pPr>
        <w:pStyle w:val="PL"/>
        <w:rPr>
          <w:color w:val="808080"/>
        </w:rPr>
      </w:pPr>
      <w:r w:rsidRPr="00962B3F">
        <w:t xml:space="preserve">    </w:t>
      </w:r>
      <w:r w:rsidRPr="00962B3F">
        <w:rPr>
          <w:color w:val="808080"/>
        </w:rPr>
        <w:t>-- 10-37 (4-23): Repetitions for PUCCH format 1, 3, and 4 over multiple slots with K = 2, 4, 8 for unlicensed spectrum</w:t>
      </w:r>
    </w:p>
    <w:p w14:paraId="5B46B3BF" w14:textId="4E84AB28" w:rsidR="00D649D6" w:rsidRPr="00962B3F" w:rsidRDefault="00D649D6" w:rsidP="00962B3F">
      <w:pPr>
        <w:pStyle w:val="PL"/>
      </w:pPr>
      <w:r w:rsidRPr="00962B3F">
        <w:t xml:space="preserve">    pucch-Repetition-F1-3-4-r16                     </w:t>
      </w:r>
      <w:r w:rsidRPr="00962B3F">
        <w:rPr>
          <w:color w:val="993366"/>
        </w:rPr>
        <w:t>ENUMERATED</w:t>
      </w:r>
      <w:r w:rsidRPr="00962B3F">
        <w:t xml:space="preserve"> {supported}                      </w:t>
      </w:r>
      <w:r w:rsidRPr="00962B3F">
        <w:rPr>
          <w:color w:val="993366"/>
        </w:rPr>
        <w:t>OPTIONAL</w:t>
      </w:r>
      <w:r w:rsidRPr="00962B3F">
        <w:t>,</w:t>
      </w:r>
    </w:p>
    <w:p w14:paraId="426A9967" w14:textId="019E72DD" w:rsidR="00D649D6" w:rsidRPr="00962B3F" w:rsidRDefault="00D649D6" w:rsidP="00962B3F">
      <w:pPr>
        <w:pStyle w:val="PL"/>
        <w:rPr>
          <w:color w:val="808080"/>
        </w:rPr>
      </w:pPr>
      <w:r w:rsidRPr="00962B3F">
        <w:t xml:space="preserve">    </w:t>
      </w:r>
      <w:r w:rsidRPr="00962B3F">
        <w:rPr>
          <w:color w:val="808080"/>
        </w:rPr>
        <w:t>-- 10-38 (5-14): Type 1 configured PUSCH repetitions over multiple slots for unlicensed spectrum</w:t>
      </w:r>
    </w:p>
    <w:p w14:paraId="0E8BD74B" w14:textId="221E19B1" w:rsidR="00D649D6" w:rsidRPr="00962B3F" w:rsidRDefault="00D649D6" w:rsidP="00962B3F">
      <w:pPr>
        <w:pStyle w:val="PL"/>
      </w:pPr>
      <w:r w:rsidRPr="00962B3F">
        <w:t xml:space="preserve">    type1-PUSCH-RepetitionMultiSlots-r16            </w:t>
      </w:r>
      <w:r w:rsidRPr="00962B3F">
        <w:rPr>
          <w:color w:val="993366"/>
        </w:rPr>
        <w:t>ENUMERATED</w:t>
      </w:r>
      <w:r w:rsidRPr="00962B3F">
        <w:t xml:space="preserve"> {supported}                      </w:t>
      </w:r>
      <w:r w:rsidRPr="00962B3F">
        <w:rPr>
          <w:color w:val="993366"/>
        </w:rPr>
        <w:t>OPTIONAL</w:t>
      </w:r>
      <w:r w:rsidRPr="00962B3F">
        <w:t>,</w:t>
      </w:r>
    </w:p>
    <w:p w14:paraId="25CF07AD" w14:textId="02EFE266" w:rsidR="00D649D6" w:rsidRPr="00962B3F" w:rsidRDefault="00D649D6" w:rsidP="00962B3F">
      <w:pPr>
        <w:pStyle w:val="PL"/>
        <w:rPr>
          <w:color w:val="808080"/>
        </w:rPr>
      </w:pPr>
      <w:r w:rsidRPr="00962B3F">
        <w:t xml:space="preserve">    </w:t>
      </w:r>
      <w:r w:rsidRPr="00962B3F">
        <w:rPr>
          <w:color w:val="808080"/>
        </w:rPr>
        <w:t>-- 10-39 (5-16): Type 2 configured PUSCH repetitions over multiple slots for unlicensed spectrum</w:t>
      </w:r>
    </w:p>
    <w:p w14:paraId="126650DE" w14:textId="5153A500" w:rsidR="00D649D6" w:rsidRPr="00962B3F" w:rsidRDefault="00D649D6" w:rsidP="00962B3F">
      <w:pPr>
        <w:pStyle w:val="PL"/>
      </w:pPr>
      <w:r w:rsidRPr="00962B3F">
        <w:lastRenderedPageBreak/>
        <w:t xml:space="preserve">    type2-PUSCH-RepetitionMultiSlots-r16            </w:t>
      </w:r>
      <w:r w:rsidRPr="00962B3F">
        <w:rPr>
          <w:color w:val="993366"/>
        </w:rPr>
        <w:t>ENUMERATED</w:t>
      </w:r>
      <w:r w:rsidRPr="00962B3F">
        <w:t xml:space="preserve"> {supported}                      </w:t>
      </w:r>
      <w:r w:rsidRPr="00962B3F">
        <w:rPr>
          <w:color w:val="993366"/>
        </w:rPr>
        <w:t>OPTIONAL</w:t>
      </w:r>
      <w:r w:rsidRPr="00962B3F">
        <w:t>,</w:t>
      </w:r>
    </w:p>
    <w:p w14:paraId="7A390007" w14:textId="4E76239C" w:rsidR="00D649D6" w:rsidRPr="00962B3F" w:rsidRDefault="00D649D6" w:rsidP="00962B3F">
      <w:pPr>
        <w:pStyle w:val="PL"/>
        <w:rPr>
          <w:color w:val="808080"/>
        </w:rPr>
      </w:pPr>
      <w:r w:rsidRPr="00962B3F">
        <w:t xml:space="preserve">    </w:t>
      </w:r>
      <w:r w:rsidRPr="00962B3F">
        <w:rPr>
          <w:color w:val="808080"/>
        </w:rPr>
        <w:t>-- 10-40 (5-17): PUSCH repetitions over multiple slots for unlicensed spectrum</w:t>
      </w:r>
    </w:p>
    <w:p w14:paraId="77C31343" w14:textId="02693D2C" w:rsidR="00D649D6" w:rsidRPr="00962B3F" w:rsidRDefault="00D649D6" w:rsidP="00962B3F">
      <w:pPr>
        <w:pStyle w:val="PL"/>
      </w:pPr>
      <w:r w:rsidRPr="00962B3F">
        <w:t xml:space="preserve">    pusch-RepetitionMultiSlots-r16                  </w:t>
      </w:r>
      <w:r w:rsidRPr="00962B3F">
        <w:rPr>
          <w:color w:val="993366"/>
        </w:rPr>
        <w:t>ENUMERATED</w:t>
      </w:r>
      <w:r w:rsidRPr="00962B3F">
        <w:t xml:space="preserve"> {supported}                      </w:t>
      </w:r>
      <w:r w:rsidRPr="00962B3F">
        <w:rPr>
          <w:color w:val="993366"/>
        </w:rPr>
        <w:t>OPTIONAL</w:t>
      </w:r>
      <w:r w:rsidRPr="00962B3F">
        <w:t>,</w:t>
      </w:r>
    </w:p>
    <w:p w14:paraId="11C6E1F6" w14:textId="71547C2D" w:rsidR="00D649D6" w:rsidRPr="00962B3F" w:rsidRDefault="00D649D6" w:rsidP="00962B3F">
      <w:pPr>
        <w:pStyle w:val="PL"/>
        <w:rPr>
          <w:color w:val="808080"/>
        </w:rPr>
      </w:pPr>
      <w:r w:rsidRPr="00962B3F">
        <w:t xml:space="preserve">    </w:t>
      </w:r>
      <w:r w:rsidRPr="00962B3F">
        <w:rPr>
          <w:color w:val="808080"/>
        </w:rPr>
        <w:t>-- 10-40a (5-17a): PDSCH repetitions over multiple slots for unlicensed spectrum</w:t>
      </w:r>
    </w:p>
    <w:p w14:paraId="15D74E25" w14:textId="74D8115F" w:rsidR="00D649D6" w:rsidRPr="00962B3F" w:rsidRDefault="00D649D6" w:rsidP="00962B3F">
      <w:pPr>
        <w:pStyle w:val="PL"/>
      </w:pPr>
      <w:r w:rsidRPr="00962B3F">
        <w:t xml:space="preserve">    pdsch-RepetitionMultiSlots-r16                  </w:t>
      </w:r>
      <w:r w:rsidRPr="00962B3F">
        <w:rPr>
          <w:color w:val="993366"/>
        </w:rPr>
        <w:t>ENUMERATED</w:t>
      </w:r>
      <w:r w:rsidRPr="00962B3F">
        <w:t xml:space="preserve"> {supported}                      </w:t>
      </w:r>
      <w:r w:rsidRPr="00962B3F">
        <w:rPr>
          <w:color w:val="993366"/>
        </w:rPr>
        <w:t>OPTIONAL</w:t>
      </w:r>
      <w:r w:rsidRPr="00962B3F">
        <w:t>,</w:t>
      </w:r>
    </w:p>
    <w:p w14:paraId="7FDDA89F" w14:textId="0B064847" w:rsidR="00D649D6" w:rsidRPr="00962B3F" w:rsidRDefault="00D649D6" w:rsidP="00962B3F">
      <w:pPr>
        <w:pStyle w:val="PL"/>
        <w:rPr>
          <w:color w:val="808080"/>
        </w:rPr>
      </w:pPr>
      <w:r w:rsidRPr="00962B3F">
        <w:t xml:space="preserve">    </w:t>
      </w:r>
      <w:r w:rsidRPr="00962B3F">
        <w:rPr>
          <w:color w:val="808080"/>
        </w:rPr>
        <w:t>-- 10-41 (5-18): DL SPS</w:t>
      </w:r>
    </w:p>
    <w:p w14:paraId="759ACB07" w14:textId="67A0A964" w:rsidR="00D649D6" w:rsidRPr="00962B3F" w:rsidRDefault="00D649D6" w:rsidP="00962B3F">
      <w:pPr>
        <w:pStyle w:val="PL"/>
      </w:pPr>
      <w:r w:rsidRPr="00962B3F">
        <w:t xml:space="preserve">    downlinkSPS-r16                                 </w:t>
      </w:r>
      <w:r w:rsidRPr="00962B3F">
        <w:rPr>
          <w:color w:val="993366"/>
        </w:rPr>
        <w:t>ENUMERATED</w:t>
      </w:r>
      <w:r w:rsidRPr="00962B3F">
        <w:t xml:space="preserve"> {supported}                      </w:t>
      </w:r>
      <w:r w:rsidRPr="00962B3F">
        <w:rPr>
          <w:color w:val="993366"/>
        </w:rPr>
        <w:t>OPTIONAL</w:t>
      </w:r>
      <w:r w:rsidRPr="00962B3F">
        <w:t>,</w:t>
      </w:r>
    </w:p>
    <w:p w14:paraId="4E6BC1B4" w14:textId="273E6839" w:rsidR="00D649D6" w:rsidRPr="00962B3F" w:rsidRDefault="00D649D6" w:rsidP="00962B3F">
      <w:pPr>
        <w:pStyle w:val="PL"/>
        <w:rPr>
          <w:color w:val="808080"/>
        </w:rPr>
      </w:pPr>
      <w:r w:rsidRPr="00962B3F">
        <w:t xml:space="preserve">    </w:t>
      </w:r>
      <w:r w:rsidRPr="00962B3F">
        <w:rPr>
          <w:color w:val="808080"/>
        </w:rPr>
        <w:t>-- 10-42 (5-19): Type 1 Configured UL grant</w:t>
      </w:r>
    </w:p>
    <w:p w14:paraId="16F30177" w14:textId="1590F2C4" w:rsidR="00D649D6" w:rsidRPr="00962B3F" w:rsidRDefault="00D649D6" w:rsidP="00962B3F">
      <w:pPr>
        <w:pStyle w:val="PL"/>
      </w:pPr>
      <w:r w:rsidRPr="00962B3F">
        <w:t xml:space="preserve">    configuredUL-GrantType1-r16                     </w:t>
      </w:r>
      <w:r w:rsidRPr="00962B3F">
        <w:rPr>
          <w:color w:val="993366"/>
        </w:rPr>
        <w:t>ENUMERATED</w:t>
      </w:r>
      <w:r w:rsidRPr="00962B3F">
        <w:t xml:space="preserve"> {supported}                      </w:t>
      </w:r>
      <w:r w:rsidRPr="00962B3F">
        <w:rPr>
          <w:color w:val="993366"/>
        </w:rPr>
        <w:t>OPTIONAL</w:t>
      </w:r>
      <w:r w:rsidRPr="00962B3F">
        <w:t>,</w:t>
      </w:r>
    </w:p>
    <w:p w14:paraId="038BFB5D" w14:textId="4473D6A3" w:rsidR="00D649D6" w:rsidRPr="00962B3F" w:rsidRDefault="00D649D6" w:rsidP="00962B3F">
      <w:pPr>
        <w:pStyle w:val="PL"/>
        <w:rPr>
          <w:color w:val="808080"/>
        </w:rPr>
      </w:pPr>
      <w:r w:rsidRPr="00962B3F">
        <w:t xml:space="preserve">    </w:t>
      </w:r>
      <w:r w:rsidRPr="00962B3F">
        <w:rPr>
          <w:color w:val="808080"/>
        </w:rPr>
        <w:t>-- 10-43 (5-20): Type 2 Configured UL grant</w:t>
      </w:r>
    </w:p>
    <w:p w14:paraId="2C36DD0D" w14:textId="1090456A" w:rsidR="00D649D6" w:rsidRPr="00962B3F" w:rsidRDefault="00D649D6" w:rsidP="00962B3F">
      <w:pPr>
        <w:pStyle w:val="PL"/>
      </w:pPr>
      <w:r w:rsidRPr="00962B3F">
        <w:t xml:space="preserve">    configuredUL-GrantType2-r16                     </w:t>
      </w:r>
      <w:r w:rsidRPr="00962B3F">
        <w:rPr>
          <w:color w:val="993366"/>
        </w:rPr>
        <w:t>ENUMERATED</w:t>
      </w:r>
      <w:r w:rsidRPr="00962B3F">
        <w:t xml:space="preserve"> {supported}                      </w:t>
      </w:r>
      <w:r w:rsidRPr="00962B3F">
        <w:rPr>
          <w:color w:val="993366"/>
        </w:rPr>
        <w:t>OPTIONAL</w:t>
      </w:r>
      <w:r w:rsidRPr="00962B3F">
        <w:t>,</w:t>
      </w:r>
    </w:p>
    <w:p w14:paraId="4FCB1363" w14:textId="7C747B17" w:rsidR="00D649D6" w:rsidRPr="00962B3F" w:rsidRDefault="00D649D6" w:rsidP="00962B3F">
      <w:pPr>
        <w:pStyle w:val="PL"/>
        <w:rPr>
          <w:color w:val="808080"/>
        </w:rPr>
      </w:pPr>
      <w:r w:rsidRPr="00962B3F">
        <w:t xml:space="preserve">    </w:t>
      </w:r>
      <w:r w:rsidRPr="00962B3F">
        <w:rPr>
          <w:color w:val="808080"/>
        </w:rPr>
        <w:t>-- 10-44 (5-21): Pre-emption indication for DL</w:t>
      </w:r>
    </w:p>
    <w:p w14:paraId="53A9CC1B" w14:textId="727A544F" w:rsidR="00D649D6" w:rsidRPr="00962B3F" w:rsidRDefault="00D649D6" w:rsidP="00962B3F">
      <w:pPr>
        <w:pStyle w:val="PL"/>
      </w:pPr>
      <w:r w:rsidRPr="00962B3F">
        <w:t xml:space="preserve">    pre-EmptIndication-DL-r16                       </w:t>
      </w:r>
      <w:r w:rsidRPr="00962B3F">
        <w:rPr>
          <w:color w:val="993366"/>
        </w:rPr>
        <w:t>ENUMERATED</w:t>
      </w:r>
      <w:r w:rsidRPr="00962B3F">
        <w:t xml:space="preserve"> {supported}                      </w:t>
      </w:r>
      <w:r w:rsidRPr="00962B3F">
        <w:rPr>
          <w:color w:val="993366"/>
        </w:rPr>
        <w:t>OPTIONAL</w:t>
      </w:r>
      <w:r w:rsidRPr="00962B3F">
        <w:t>,</w:t>
      </w:r>
    </w:p>
    <w:p w14:paraId="5A013EA7" w14:textId="1BF7C240" w:rsidR="006425AF" w:rsidRPr="00962B3F" w:rsidRDefault="006425AF" w:rsidP="00962B3F">
      <w:pPr>
        <w:pStyle w:val="PL"/>
      </w:pPr>
      <w:r w:rsidRPr="00962B3F">
        <w:t xml:space="preserve">    ...</w:t>
      </w:r>
    </w:p>
    <w:p w14:paraId="34081189" w14:textId="70CC1242" w:rsidR="00D649D6" w:rsidRPr="00962B3F" w:rsidRDefault="00D649D6" w:rsidP="00962B3F">
      <w:pPr>
        <w:pStyle w:val="PL"/>
      </w:pPr>
      <w:r w:rsidRPr="00962B3F">
        <w:t>}</w:t>
      </w:r>
    </w:p>
    <w:p w14:paraId="3495738F" w14:textId="77777777" w:rsidR="00D649D6" w:rsidRPr="00962B3F" w:rsidRDefault="00D649D6" w:rsidP="00962B3F">
      <w:pPr>
        <w:pStyle w:val="PL"/>
      </w:pPr>
    </w:p>
    <w:p w14:paraId="00DA054A" w14:textId="77777777" w:rsidR="00D649D6" w:rsidRPr="00962B3F" w:rsidRDefault="00D649D6" w:rsidP="00962B3F">
      <w:pPr>
        <w:pStyle w:val="PL"/>
        <w:rPr>
          <w:color w:val="808080"/>
        </w:rPr>
      </w:pPr>
      <w:r w:rsidRPr="00962B3F">
        <w:rPr>
          <w:color w:val="808080"/>
        </w:rPr>
        <w:t>-- TAG-PHY-PARAMETERSSHAREDSPECTRUMCHACCESS-STOP</w:t>
      </w:r>
    </w:p>
    <w:p w14:paraId="6F8144A1" w14:textId="48A519C2" w:rsidR="00D649D6" w:rsidRPr="00962B3F" w:rsidRDefault="00D649D6" w:rsidP="00962B3F">
      <w:pPr>
        <w:pStyle w:val="PL"/>
        <w:rPr>
          <w:color w:val="808080"/>
        </w:rPr>
      </w:pPr>
      <w:r w:rsidRPr="00962B3F">
        <w:rPr>
          <w:color w:val="808080"/>
        </w:rPr>
        <w:t>-- ASN1STOP</w:t>
      </w:r>
    </w:p>
    <w:p w14:paraId="64F10B1E" w14:textId="3B863C46" w:rsidR="00D649D6" w:rsidRPr="00962B3F" w:rsidRDefault="00D649D6" w:rsidP="00394471"/>
    <w:p w14:paraId="008127B8" w14:textId="77777777" w:rsidR="004B4E41" w:rsidRPr="00962B3F" w:rsidRDefault="004B4E41" w:rsidP="00F747EB">
      <w:pPr>
        <w:pStyle w:val="Heading4"/>
      </w:pPr>
      <w:r w:rsidRPr="00962B3F">
        <w:t>–</w:t>
      </w:r>
      <w:r w:rsidRPr="00962B3F">
        <w:tab/>
        <w:t>PosSRS-RRC-Inactive-OutsideInitialUL-BWP-r17</w:t>
      </w:r>
    </w:p>
    <w:p w14:paraId="75DD7CDB" w14:textId="77777777" w:rsidR="004B4E41" w:rsidRPr="00962B3F" w:rsidRDefault="004B4E41" w:rsidP="004B4E41">
      <w:pPr>
        <w:rPr>
          <w:i/>
          <w:iCs/>
        </w:rPr>
      </w:pPr>
      <w:r w:rsidRPr="00962B3F">
        <w:t xml:space="preserve">The IE </w:t>
      </w:r>
      <w:r w:rsidRPr="00962B3F">
        <w:rPr>
          <w:i/>
        </w:rPr>
        <w:t xml:space="preserve">PosSRS-RRC-Inactive-OutsideInitialUL-BWP-r17 </w:t>
      </w:r>
      <w:r w:rsidRPr="00962B3F">
        <w:t>is used to convey the capabilities supported by the UE for Positioning SRS transmission in RRC_INACTIVE state configured outside initial UL BWP.</w:t>
      </w:r>
    </w:p>
    <w:p w14:paraId="4D0BD48C" w14:textId="77777777" w:rsidR="004B4E41" w:rsidRPr="00962B3F" w:rsidRDefault="004B4E41" w:rsidP="00F747EB">
      <w:pPr>
        <w:pStyle w:val="TH"/>
      </w:pPr>
      <w:r w:rsidRPr="00962B3F">
        <w:rPr>
          <w:i/>
          <w:iCs/>
        </w:rPr>
        <w:t>PosSRS-RRC-Inactive-OutsideInitialUL-BWP</w:t>
      </w:r>
      <w:r w:rsidRPr="00962B3F">
        <w:t xml:space="preserve"> </w:t>
      </w:r>
      <w:r w:rsidRPr="00962B3F">
        <w:rPr>
          <w:iCs/>
        </w:rPr>
        <w:t>information element</w:t>
      </w:r>
    </w:p>
    <w:p w14:paraId="1FBE2774" w14:textId="77777777" w:rsidR="004B4E41" w:rsidRPr="00962B3F" w:rsidRDefault="004B4E41" w:rsidP="00962B3F">
      <w:pPr>
        <w:pStyle w:val="PL"/>
        <w:rPr>
          <w:color w:val="808080"/>
        </w:rPr>
      </w:pPr>
      <w:r w:rsidRPr="00962B3F">
        <w:rPr>
          <w:color w:val="808080"/>
        </w:rPr>
        <w:t>-- ASN1START</w:t>
      </w:r>
    </w:p>
    <w:p w14:paraId="6EF1D0B2" w14:textId="77777777" w:rsidR="004B4E41" w:rsidRPr="00962B3F" w:rsidRDefault="004B4E41" w:rsidP="00962B3F">
      <w:pPr>
        <w:pStyle w:val="PL"/>
        <w:rPr>
          <w:color w:val="808080"/>
        </w:rPr>
      </w:pPr>
      <w:r w:rsidRPr="00962B3F">
        <w:rPr>
          <w:color w:val="808080"/>
        </w:rPr>
        <w:t>-- TAG-POSSRS-RRC-INACTIVE-OUTSIDEINITIALUL-BWP-START</w:t>
      </w:r>
    </w:p>
    <w:p w14:paraId="4DE02BB5" w14:textId="77777777" w:rsidR="004B4E41" w:rsidRPr="00962B3F" w:rsidRDefault="004B4E41" w:rsidP="00962B3F">
      <w:pPr>
        <w:pStyle w:val="PL"/>
      </w:pPr>
    </w:p>
    <w:p w14:paraId="2BF9A016" w14:textId="77777777" w:rsidR="004B4E41" w:rsidRPr="00962B3F" w:rsidRDefault="004B4E41" w:rsidP="00962B3F">
      <w:pPr>
        <w:pStyle w:val="PL"/>
      </w:pPr>
      <w:r w:rsidRPr="00962B3F">
        <w:t xml:space="preserve">PosSRS-RRC-Inactive-OutsideInitialUL-BWP-r17::= </w:t>
      </w:r>
      <w:r w:rsidRPr="00962B3F">
        <w:rPr>
          <w:color w:val="993366"/>
        </w:rPr>
        <w:t>SEQUENCE</w:t>
      </w:r>
      <w:r w:rsidRPr="00962B3F">
        <w:t xml:space="preserve"> {</w:t>
      </w:r>
    </w:p>
    <w:p w14:paraId="4EE90FBB" w14:textId="77777777" w:rsidR="00F747EB"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75EF14A" w14:textId="5E0D54D5" w:rsidR="004B4E41" w:rsidRPr="00962B3F" w:rsidRDefault="004B4E41" w:rsidP="00962B3F">
      <w:pPr>
        <w:pStyle w:val="PL"/>
      </w:pPr>
      <w:r w:rsidRPr="00962B3F">
        <w:t xml:space="preserve">    maxSRSposBandwidthForEachSCS-withinCC-FR1-r17   </w:t>
      </w:r>
      <w:r w:rsidRPr="00962B3F">
        <w:rPr>
          <w:color w:val="993366"/>
        </w:rPr>
        <w:t>ENUMERATED</w:t>
      </w:r>
      <w:r w:rsidRPr="00962B3F">
        <w:t xml:space="preserve"> {bw5, bw10, bw15, bw20, bw25, bw30, bw35, bw40,</w:t>
      </w:r>
    </w:p>
    <w:p w14:paraId="605B4AD8" w14:textId="77777777" w:rsidR="004B4E41" w:rsidRPr="00962B3F" w:rsidRDefault="004B4E41" w:rsidP="00962B3F">
      <w:pPr>
        <w:pStyle w:val="PL"/>
      </w:pPr>
      <w:r w:rsidRPr="00962B3F">
        <w:t xml:space="preserve">                                                    bw45, bw50, bw60, bw70, bw80, bw90, bw100}                    </w:t>
      </w:r>
      <w:r w:rsidRPr="00962B3F">
        <w:rPr>
          <w:color w:val="993366"/>
        </w:rPr>
        <w:t>OPTIONAL</w:t>
      </w:r>
      <w:r w:rsidRPr="00962B3F">
        <w:t>,</w:t>
      </w:r>
    </w:p>
    <w:p w14:paraId="29532BB1" w14:textId="77777777" w:rsidR="004B4E41" w:rsidRPr="00962B3F" w:rsidRDefault="004B4E41" w:rsidP="00962B3F">
      <w:pPr>
        <w:pStyle w:val="PL"/>
      </w:pPr>
      <w:r w:rsidRPr="00962B3F">
        <w:t xml:space="preserve">    maxSRSposBandwidthForEachSCS-withinCC-FR2-r17   </w:t>
      </w:r>
      <w:r w:rsidRPr="00962B3F">
        <w:rPr>
          <w:color w:val="993366"/>
        </w:rPr>
        <w:t>ENUMERATED</w:t>
      </w:r>
      <w:r w:rsidRPr="00962B3F">
        <w:t xml:space="preserve"> {bw50, bw100, bw200, bw400}                        </w:t>
      </w:r>
      <w:r w:rsidRPr="00962B3F">
        <w:rPr>
          <w:color w:val="993366"/>
        </w:rPr>
        <w:t>OPTIONAL</w:t>
      </w:r>
      <w:r w:rsidRPr="00962B3F">
        <w:t>,</w:t>
      </w:r>
    </w:p>
    <w:p w14:paraId="76BFFC5D" w14:textId="77777777" w:rsidR="004B4E41" w:rsidRPr="00962B3F" w:rsidRDefault="004B4E41" w:rsidP="00962B3F">
      <w:pPr>
        <w:pStyle w:val="PL"/>
      </w:pPr>
      <w:r w:rsidRPr="00962B3F">
        <w:t xml:space="preserve">    maxNumOfSRSposResourceSets-r17                  </w:t>
      </w:r>
      <w:r w:rsidRPr="00962B3F">
        <w:rPr>
          <w:color w:val="993366"/>
        </w:rPr>
        <w:t>ENUMERATED</w:t>
      </w:r>
      <w:r w:rsidRPr="00962B3F">
        <w:t xml:space="preserve"> {n1, n2, n4, n8, n12, n16}                         </w:t>
      </w:r>
      <w:r w:rsidRPr="00962B3F">
        <w:rPr>
          <w:color w:val="993366"/>
        </w:rPr>
        <w:t>OPTIONAL</w:t>
      </w:r>
      <w:r w:rsidRPr="00962B3F">
        <w:t>,</w:t>
      </w:r>
    </w:p>
    <w:p w14:paraId="3E417E89" w14:textId="72099549" w:rsidR="004B4E41" w:rsidRPr="00962B3F" w:rsidRDefault="004B4E41" w:rsidP="00962B3F">
      <w:pPr>
        <w:pStyle w:val="PL"/>
      </w:pPr>
      <w:r w:rsidRPr="00962B3F">
        <w:t xml:space="preserve">    maxNumOfPeriodicSRSposResources-r17             </w:t>
      </w:r>
      <w:r w:rsidRPr="00962B3F">
        <w:rPr>
          <w:color w:val="993366"/>
        </w:rPr>
        <w:t>ENUMERATED</w:t>
      </w:r>
      <w:r w:rsidRPr="00962B3F">
        <w:t xml:space="preserve"> {n1, n2, n4, n8, n16, n32, n64}                    </w:t>
      </w:r>
      <w:r w:rsidRPr="00962B3F">
        <w:rPr>
          <w:color w:val="993366"/>
        </w:rPr>
        <w:t>OPTIONAL</w:t>
      </w:r>
      <w:r w:rsidRPr="00962B3F">
        <w:t>,</w:t>
      </w:r>
    </w:p>
    <w:p w14:paraId="71A02642" w14:textId="647174DD" w:rsidR="004B4E41" w:rsidRPr="00962B3F" w:rsidRDefault="004B4E41" w:rsidP="00962B3F">
      <w:pPr>
        <w:pStyle w:val="PL"/>
      </w:pPr>
      <w:r w:rsidRPr="00962B3F">
        <w:t xml:space="preserve">    maxNumOfPeriodicSRSposResourcesPerSlot-r17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27E89FAC" w14:textId="59CF16AD" w:rsidR="004B4E41" w:rsidRPr="00962B3F" w:rsidRDefault="004B4E41" w:rsidP="00962B3F">
      <w:pPr>
        <w:pStyle w:val="PL"/>
      </w:pPr>
      <w:r w:rsidRPr="00962B3F">
        <w:t xml:space="preserve">    differentNumerologyBetweenSRSposAndInitialBWP-r17  </w:t>
      </w:r>
      <w:r w:rsidRPr="00962B3F">
        <w:rPr>
          <w:color w:val="993366"/>
        </w:rPr>
        <w:t>ENUMERATED</w:t>
      </w:r>
      <w:r w:rsidRPr="00962B3F">
        <w:t xml:space="preserve"> {supported}                                     </w:t>
      </w:r>
      <w:r w:rsidRPr="00962B3F">
        <w:rPr>
          <w:color w:val="993366"/>
        </w:rPr>
        <w:t>OPTIONAL</w:t>
      </w:r>
      <w:r w:rsidRPr="00962B3F">
        <w:t>,</w:t>
      </w:r>
    </w:p>
    <w:p w14:paraId="22426054" w14:textId="341FD611" w:rsidR="004B4E41" w:rsidRPr="00962B3F" w:rsidRDefault="004B4E41" w:rsidP="00962B3F">
      <w:pPr>
        <w:pStyle w:val="PL"/>
      </w:pPr>
      <w:r w:rsidRPr="00962B3F">
        <w:t xml:space="preserve">    srsPosWithoutRestrictionOnBWP-r17               </w:t>
      </w:r>
      <w:r w:rsidRPr="00962B3F">
        <w:rPr>
          <w:color w:val="993366"/>
        </w:rPr>
        <w:t>ENUMERATED</w:t>
      </w:r>
      <w:r w:rsidRPr="00962B3F">
        <w:t xml:space="preserve"> {supported}                                        </w:t>
      </w:r>
      <w:r w:rsidRPr="00962B3F">
        <w:rPr>
          <w:color w:val="993366"/>
        </w:rPr>
        <w:t>OPTIONAL</w:t>
      </w:r>
      <w:r w:rsidRPr="00962B3F">
        <w:t>,</w:t>
      </w:r>
    </w:p>
    <w:p w14:paraId="67763DFF" w14:textId="4C29CD18" w:rsidR="004B4E41" w:rsidRPr="00962B3F" w:rsidRDefault="004B4E41" w:rsidP="00962B3F">
      <w:pPr>
        <w:pStyle w:val="PL"/>
      </w:pPr>
      <w:r w:rsidRPr="00962B3F">
        <w:t xml:space="preserve">    maxNumOfPeriodicAndSemipersistentSRSposResources-r17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3E35446A" w14:textId="1DE9385D" w:rsidR="004B4E41" w:rsidRPr="00962B3F" w:rsidRDefault="004B4E41" w:rsidP="00962B3F">
      <w:pPr>
        <w:pStyle w:val="PL"/>
      </w:pPr>
      <w:r w:rsidRPr="00962B3F">
        <w:t xml:space="preserve">    maxNumOfPeriodicAndSemipersistentSRSposResourcesPerSlot-r17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1C8E7C1D" w14:textId="69C8D64B" w:rsidR="004B4E41" w:rsidRPr="00962B3F" w:rsidRDefault="004B4E41" w:rsidP="00962B3F">
      <w:pPr>
        <w:pStyle w:val="PL"/>
      </w:pPr>
      <w:r w:rsidRPr="00962B3F">
        <w:t xml:space="preserve">    differentCenterFreqBetweenSRSposAndInitialBWP-r17  </w:t>
      </w:r>
      <w:r w:rsidRPr="00962B3F">
        <w:rPr>
          <w:color w:val="993366"/>
        </w:rPr>
        <w:t>ENUMERATED</w:t>
      </w:r>
      <w:r w:rsidRPr="00962B3F">
        <w:t xml:space="preserve"> {supported}                                     </w:t>
      </w:r>
      <w:r w:rsidRPr="00962B3F">
        <w:rPr>
          <w:color w:val="993366"/>
        </w:rPr>
        <w:t>OPTIONAL</w:t>
      </w:r>
      <w:r w:rsidRPr="00962B3F">
        <w:t>,</w:t>
      </w:r>
    </w:p>
    <w:p w14:paraId="213C23B4" w14:textId="5D7F5A55" w:rsidR="004B4E41" w:rsidRPr="00962B3F" w:rsidRDefault="004B4E41" w:rsidP="00962B3F">
      <w:pPr>
        <w:pStyle w:val="PL"/>
      </w:pPr>
      <w:r w:rsidRPr="00962B3F">
        <w:t xml:space="preserve">    switchingTimeSRS-TX-OtherTX-r17                 </w:t>
      </w:r>
      <w:r w:rsidRPr="00962B3F">
        <w:rPr>
          <w:color w:val="993366"/>
        </w:rPr>
        <w:t>ENUMERATED</w:t>
      </w:r>
      <w:r w:rsidRPr="00962B3F">
        <w:t xml:space="preserve"> {us100, us140, us200, us300, us500}                </w:t>
      </w:r>
      <w:r w:rsidRPr="00962B3F">
        <w:rPr>
          <w:color w:val="993366"/>
        </w:rPr>
        <w:t>OPTIONAL</w:t>
      </w:r>
      <w:r w:rsidRPr="00962B3F">
        <w:t>,</w:t>
      </w:r>
    </w:p>
    <w:p w14:paraId="1B326897" w14:textId="412272E2" w:rsidR="004B4E41" w:rsidRPr="00962B3F" w:rsidRDefault="004B4E41" w:rsidP="00962B3F">
      <w:pPr>
        <w:pStyle w:val="PL"/>
        <w:rPr>
          <w:color w:val="808080"/>
        </w:rPr>
      </w:pPr>
      <w:r w:rsidRPr="00962B3F">
        <w:t xml:space="preserve">    </w:t>
      </w:r>
      <w:r w:rsidRPr="00962B3F">
        <w:rPr>
          <w:color w:val="808080"/>
        </w:rPr>
        <w:t>-- R1 27-15c: Support of positioning SRS transmission in RRC_INACTIVE state outside initial BWP with semi-persistent SRS</w:t>
      </w:r>
    </w:p>
    <w:p w14:paraId="77E3252B" w14:textId="0DDA4CA5" w:rsidR="004B4E41" w:rsidRPr="00962B3F" w:rsidRDefault="004B4E41" w:rsidP="00962B3F">
      <w:pPr>
        <w:pStyle w:val="PL"/>
      </w:pPr>
      <w:r w:rsidRPr="00962B3F">
        <w:t xml:space="preserve">    maxNumOfSemiPersistentSRSposResources-r17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6015EB4A" w14:textId="1A194822" w:rsidR="004B4E41" w:rsidRPr="00962B3F" w:rsidRDefault="004B4E41" w:rsidP="00962B3F">
      <w:pPr>
        <w:pStyle w:val="PL"/>
      </w:pPr>
      <w:r w:rsidRPr="00962B3F">
        <w:t xml:space="preserve">    maxNumOfSemiPersistentSRSposResourcesPerSlot-r17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43F05BB6" w14:textId="77777777" w:rsidR="004B4E41" w:rsidRPr="00962B3F" w:rsidRDefault="004B4E41" w:rsidP="00962B3F">
      <w:pPr>
        <w:pStyle w:val="PL"/>
      </w:pPr>
      <w:r w:rsidRPr="00962B3F">
        <w:t xml:space="preserve">    ...</w:t>
      </w:r>
    </w:p>
    <w:p w14:paraId="76FB292F" w14:textId="77777777" w:rsidR="004B4E41" w:rsidRPr="00962B3F" w:rsidRDefault="004B4E41" w:rsidP="00962B3F">
      <w:pPr>
        <w:pStyle w:val="PL"/>
      </w:pPr>
      <w:r w:rsidRPr="00962B3F">
        <w:t>}</w:t>
      </w:r>
    </w:p>
    <w:p w14:paraId="1C67E8A3" w14:textId="77777777" w:rsidR="004B4E41" w:rsidRPr="00962B3F" w:rsidRDefault="004B4E41" w:rsidP="00962B3F">
      <w:pPr>
        <w:pStyle w:val="PL"/>
      </w:pPr>
    </w:p>
    <w:p w14:paraId="6F9B883A" w14:textId="77777777" w:rsidR="004B6142" w:rsidRPr="00962B3F" w:rsidRDefault="004B4E41" w:rsidP="00962B3F">
      <w:pPr>
        <w:pStyle w:val="PL"/>
        <w:rPr>
          <w:color w:val="808080"/>
        </w:rPr>
      </w:pPr>
      <w:r w:rsidRPr="00962B3F">
        <w:rPr>
          <w:color w:val="808080"/>
        </w:rPr>
        <w:t>-- TAG-POSSRS-RRC-INACTIVE-OUTSIDEINITIALUL-BWP-STOP</w:t>
      </w:r>
    </w:p>
    <w:p w14:paraId="3E5D70D9" w14:textId="50DDFF64" w:rsidR="004B4E41" w:rsidRPr="00962B3F" w:rsidRDefault="004B4E41" w:rsidP="00962B3F">
      <w:pPr>
        <w:pStyle w:val="PL"/>
        <w:rPr>
          <w:color w:val="808080"/>
        </w:rPr>
      </w:pPr>
      <w:r w:rsidRPr="00962B3F">
        <w:rPr>
          <w:color w:val="808080"/>
        </w:rPr>
        <w:lastRenderedPageBreak/>
        <w:t>-- ASN1STOP</w:t>
      </w:r>
    </w:p>
    <w:p w14:paraId="27C31017" w14:textId="77777777" w:rsidR="004B4E41" w:rsidRPr="00962B3F" w:rsidRDefault="004B4E41" w:rsidP="00394471"/>
    <w:p w14:paraId="07937035" w14:textId="2B2824F1" w:rsidR="00394471" w:rsidRPr="00962B3F" w:rsidRDefault="00394471" w:rsidP="00394471">
      <w:pPr>
        <w:pStyle w:val="Heading4"/>
        <w:rPr>
          <w:i/>
          <w:iCs/>
        </w:rPr>
      </w:pPr>
      <w:bookmarkStart w:id="1219" w:name="_Toc60777472"/>
      <w:bookmarkStart w:id="1220" w:name="_Toc100930401"/>
      <w:r w:rsidRPr="00962B3F">
        <w:rPr>
          <w:i/>
          <w:iCs/>
        </w:rPr>
        <w:t>–</w:t>
      </w:r>
      <w:r w:rsidRPr="00962B3F">
        <w:rPr>
          <w:i/>
          <w:iCs/>
        </w:rPr>
        <w:tab/>
        <w:t>PowSav-Parameters</w:t>
      </w:r>
      <w:bookmarkEnd w:id="1219"/>
      <w:bookmarkEnd w:id="1220"/>
    </w:p>
    <w:p w14:paraId="3E445F85" w14:textId="77777777" w:rsidR="00394471" w:rsidRPr="00962B3F" w:rsidRDefault="00394471" w:rsidP="00394471">
      <w:r w:rsidRPr="00962B3F">
        <w:t xml:space="preserve">The IE </w:t>
      </w:r>
      <w:r w:rsidRPr="00962B3F">
        <w:rPr>
          <w:i/>
        </w:rPr>
        <w:t>PowSav-Parameters</w:t>
      </w:r>
      <w:r w:rsidRPr="00962B3F">
        <w:t xml:space="preserve"> is used to convey the capabilities supported by the UE for the power saving preferences.</w:t>
      </w:r>
    </w:p>
    <w:p w14:paraId="601148FB" w14:textId="77777777" w:rsidR="00394471" w:rsidRPr="00962B3F" w:rsidRDefault="00394471" w:rsidP="00394471">
      <w:pPr>
        <w:pStyle w:val="TH"/>
        <w:rPr>
          <w:i/>
        </w:rPr>
      </w:pPr>
      <w:r w:rsidRPr="00962B3F">
        <w:rPr>
          <w:i/>
        </w:rPr>
        <w:t xml:space="preserve">PowSav-Parameters </w:t>
      </w:r>
      <w:r w:rsidRPr="00962B3F">
        <w:rPr>
          <w:iCs/>
        </w:rPr>
        <w:t>information element</w:t>
      </w:r>
    </w:p>
    <w:p w14:paraId="1229B2F5" w14:textId="77777777" w:rsidR="00394471" w:rsidRPr="00962B3F" w:rsidRDefault="00394471" w:rsidP="00962B3F">
      <w:pPr>
        <w:pStyle w:val="PL"/>
        <w:rPr>
          <w:color w:val="808080"/>
        </w:rPr>
      </w:pPr>
      <w:r w:rsidRPr="00962B3F">
        <w:rPr>
          <w:color w:val="808080"/>
        </w:rPr>
        <w:t>-- ASN1START</w:t>
      </w:r>
    </w:p>
    <w:p w14:paraId="64C31873" w14:textId="77777777" w:rsidR="00394471" w:rsidRPr="00962B3F" w:rsidRDefault="00394471" w:rsidP="00962B3F">
      <w:pPr>
        <w:pStyle w:val="PL"/>
        <w:rPr>
          <w:color w:val="808080"/>
        </w:rPr>
      </w:pPr>
      <w:r w:rsidRPr="00962B3F">
        <w:rPr>
          <w:color w:val="808080"/>
        </w:rPr>
        <w:t>-- TAG-POWSAV-PARAMETERS-START</w:t>
      </w:r>
    </w:p>
    <w:p w14:paraId="2B8DDD81" w14:textId="77777777" w:rsidR="00394471" w:rsidRPr="00962B3F" w:rsidRDefault="00394471" w:rsidP="00962B3F">
      <w:pPr>
        <w:pStyle w:val="PL"/>
      </w:pPr>
    </w:p>
    <w:p w14:paraId="7C775CA6" w14:textId="77777777" w:rsidR="00394471" w:rsidRPr="00962B3F" w:rsidRDefault="00394471" w:rsidP="00962B3F">
      <w:pPr>
        <w:pStyle w:val="PL"/>
      </w:pPr>
      <w:r w:rsidRPr="00962B3F">
        <w:t xml:space="preserve">PowSav-Parameters-r16 ::=         </w:t>
      </w:r>
      <w:r w:rsidRPr="00962B3F">
        <w:rPr>
          <w:color w:val="993366"/>
        </w:rPr>
        <w:t>SEQUENCE</w:t>
      </w:r>
      <w:r w:rsidRPr="00962B3F">
        <w:t xml:space="preserve"> {</w:t>
      </w:r>
    </w:p>
    <w:p w14:paraId="0A2A54C1" w14:textId="77777777" w:rsidR="00394471" w:rsidRPr="00962B3F" w:rsidRDefault="00394471" w:rsidP="00962B3F">
      <w:pPr>
        <w:pStyle w:val="PL"/>
      </w:pPr>
      <w:r w:rsidRPr="00962B3F">
        <w:t xml:space="preserve">    powSav-ParametersCommon-r16               PowSav-ParametersCommon-r16                                        </w:t>
      </w:r>
      <w:r w:rsidRPr="00962B3F">
        <w:rPr>
          <w:color w:val="993366"/>
        </w:rPr>
        <w:t>OPTIONAL</w:t>
      </w:r>
      <w:r w:rsidRPr="00962B3F">
        <w:t>,</w:t>
      </w:r>
    </w:p>
    <w:p w14:paraId="15021AC0"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CC8F8CB" w14:textId="77777777" w:rsidR="00394471" w:rsidRPr="00962B3F" w:rsidRDefault="00394471" w:rsidP="00962B3F">
      <w:pPr>
        <w:pStyle w:val="PL"/>
      </w:pPr>
      <w:r w:rsidRPr="00962B3F">
        <w:t xml:space="preserve">    ...</w:t>
      </w:r>
    </w:p>
    <w:p w14:paraId="14FD2A56" w14:textId="77777777" w:rsidR="00394471" w:rsidRPr="00962B3F" w:rsidRDefault="00394471" w:rsidP="00962B3F">
      <w:pPr>
        <w:pStyle w:val="PL"/>
      </w:pPr>
      <w:r w:rsidRPr="00962B3F">
        <w:t>}</w:t>
      </w:r>
    </w:p>
    <w:p w14:paraId="54D32924" w14:textId="77777777" w:rsidR="00022DF1" w:rsidRPr="00962B3F" w:rsidRDefault="00022DF1" w:rsidP="00962B3F">
      <w:pPr>
        <w:pStyle w:val="PL"/>
      </w:pPr>
    </w:p>
    <w:p w14:paraId="43DE3646" w14:textId="527A146A" w:rsidR="00022DF1" w:rsidRPr="00962B3F" w:rsidRDefault="00022DF1" w:rsidP="00962B3F">
      <w:pPr>
        <w:pStyle w:val="PL"/>
      </w:pPr>
      <w:r w:rsidRPr="00962B3F">
        <w:t xml:space="preserve">PowSav-Parameters-v1700 ::=     </w:t>
      </w:r>
      <w:r w:rsidRPr="00962B3F">
        <w:rPr>
          <w:color w:val="993366"/>
        </w:rPr>
        <w:t>SEQUENCE</w:t>
      </w:r>
      <w:r w:rsidRPr="00962B3F">
        <w:t xml:space="preserve"> {</w:t>
      </w:r>
    </w:p>
    <w:p w14:paraId="3ED5005C" w14:textId="7CD26097" w:rsidR="00022DF1" w:rsidRPr="00962B3F" w:rsidRDefault="00022DF1" w:rsidP="00962B3F">
      <w:pPr>
        <w:pStyle w:val="PL"/>
      </w:pPr>
      <w:r w:rsidRPr="00962B3F">
        <w:t xml:space="preserve">    powSav-ParametersFR2-2-r17      PowSav-ParametersFR2-2-r17                                                   </w:t>
      </w:r>
      <w:r w:rsidRPr="00962B3F">
        <w:rPr>
          <w:color w:val="993366"/>
        </w:rPr>
        <w:t>OPTIONAL</w:t>
      </w:r>
      <w:r w:rsidRPr="00962B3F">
        <w:t>,</w:t>
      </w:r>
    </w:p>
    <w:p w14:paraId="0C7B969A" w14:textId="21C232FF" w:rsidR="00022DF1" w:rsidRPr="00962B3F" w:rsidRDefault="00022DF1" w:rsidP="00962B3F">
      <w:pPr>
        <w:pStyle w:val="PL"/>
      </w:pPr>
      <w:r w:rsidRPr="00962B3F">
        <w:t xml:space="preserve">    ...</w:t>
      </w:r>
    </w:p>
    <w:p w14:paraId="4F4DED9F" w14:textId="3BF14BF5" w:rsidR="00394471" w:rsidRPr="00962B3F" w:rsidRDefault="00022DF1" w:rsidP="00962B3F">
      <w:pPr>
        <w:pStyle w:val="PL"/>
      </w:pPr>
      <w:r w:rsidRPr="00962B3F">
        <w:t>}</w:t>
      </w:r>
    </w:p>
    <w:p w14:paraId="32FBD1A4" w14:textId="77777777" w:rsidR="00022DF1" w:rsidRPr="00962B3F" w:rsidRDefault="00022DF1" w:rsidP="00962B3F">
      <w:pPr>
        <w:pStyle w:val="PL"/>
      </w:pPr>
    </w:p>
    <w:p w14:paraId="7BA1D86E" w14:textId="77777777" w:rsidR="00394471" w:rsidRPr="00962B3F" w:rsidRDefault="00394471" w:rsidP="00962B3F">
      <w:pPr>
        <w:pStyle w:val="PL"/>
      </w:pPr>
      <w:r w:rsidRPr="00962B3F">
        <w:t xml:space="preserve">PowSav-ParametersCommon-r16 ::=    </w:t>
      </w:r>
      <w:r w:rsidRPr="00962B3F">
        <w:rPr>
          <w:color w:val="993366"/>
        </w:rPr>
        <w:t>SEQUENCE</w:t>
      </w:r>
      <w:r w:rsidRPr="00962B3F">
        <w:t xml:space="preserve"> {</w:t>
      </w:r>
    </w:p>
    <w:p w14:paraId="0AF8F4D7" w14:textId="77777777" w:rsidR="00394471" w:rsidRPr="00962B3F" w:rsidRDefault="00394471" w:rsidP="00962B3F">
      <w:pPr>
        <w:pStyle w:val="PL"/>
      </w:pPr>
      <w:r w:rsidRPr="00962B3F">
        <w:t xml:space="preserve">    drx-Preference-r16                        </w:t>
      </w:r>
      <w:r w:rsidRPr="00962B3F">
        <w:rPr>
          <w:color w:val="993366"/>
        </w:rPr>
        <w:t>ENUMERATED</w:t>
      </w:r>
      <w:r w:rsidRPr="00962B3F">
        <w:t xml:space="preserve"> {supported}                                             </w:t>
      </w:r>
      <w:r w:rsidRPr="00962B3F">
        <w:rPr>
          <w:color w:val="993366"/>
        </w:rPr>
        <w:t>OPTIONAL</w:t>
      </w:r>
      <w:r w:rsidRPr="00962B3F">
        <w:t>,</w:t>
      </w:r>
    </w:p>
    <w:p w14:paraId="0BD59FC5" w14:textId="77777777" w:rsidR="00394471" w:rsidRPr="00962B3F" w:rsidRDefault="00394471" w:rsidP="00962B3F">
      <w:pPr>
        <w:pStyle w:val="PL"/>
      </w:pPr>
      <w:r w:rsidRPr="00962B3F">
        <w:t xml:space="preserve">    maxCC-Preference-r16                      </w:t>
      </w:r>
      <w:r w:rsidRPr="00962B3F">
        <w:rPr>
          <w:color w:val="993366"/>
        </w:rPr>
        <w:t>ENUMERATED</w:t>
      </w:r>
      <w:r w:rsidRPr="00962B3F">
        <w:t xml:space="preserve"> {supported}                                             </w:t>
      </w:r>
      <w:r w:rsidRPr="00962B3F">
        <w:rPr>
          <w:color w:val="993366"/>
        </w:rPr>
        <w:t>OPTIONAL</w:t>
      </w:r>
      <w:r w:rsidRPr="00962B3F">
        <w:t>,</w:t>
      </w:r>
    </w:p>
    <w:p w14:paraId="1D5EFCDE" w14:textId="77777777" w:rsidR="00394471" w:rsidRPr="00962B3F" w:rsidRDefault="00394471" w:rsidP="00962B3F">
      <w:pPr>
        <w:pStyle w:val="PL"/>
      </w:pPr>
      <w:r w:rsidRPr="00962B3F">
        <w:t xml:space="preserve">    releasePreference-r16                     </w:t>
      </w:r>
      <w:r w:rsidRPr="00962B3F">
        <w:rPr>
          <w:color w:val="993366"/>
        </w:rPr>
        <w:t>ENUMERATED</w:t>
      </w:r>
      <w:r w:rsidRPr="00962B3F">
        <w:t xml:space="preserve"> {supported}                                             </w:t>
      </w:r>
      <w:r w:rsidRPr="00962B3F">
        <w:rPr>
          <w:color w:val="993366"/>
        </w:rPr>
        <w:t>OPTIONAL</w:t>
      </w:r>
      <w:r w:rsidRPr="00962B3F">
        <w:t>,</w:t>
      </w:r>
    </w:p>
    <w:p w14:paraId="6017A23E" w14:textId="77777777" w:rsidR="00394471" w:rsidRPr="00962B3F" w:rsidRDefault="00394471" w:rsidP="00962B3F">
      <w:pPr>
        <w:pStyle w:val="PL"/>
        <w:rPr>
          <w:color w:val="808080"/>
        </w:rPr>
      </w:pPr>
      <w:r w:rsidRPr="00962B3F">
        <w:t xml:space="preserve">    </w:t>
      </w:r>
      <w:r w:rsidRPr="00962B3F">
        <w:rPr>
          <w:color w:val="808080"/>
        </w:rPr>
        <w:t>-- R1 19-4a: UE assistance information</w:t>
      </w:r>
    </w:p>
    <w:p w14:paraId="05B81D50" w14:textId="77777777" w:rsidR="00394471" w:rsidRPr="00962B3F" w:rsidRDefault="00394471" w:rsidP="00962B3F">
      <w:pPr>
        <w:pStyle w:val="PL"/>
      </w:pPr>
      <w:r w:rsidRPr="00962B3F">
        <w:t xml:space="preserve">    minSchedulingOffsetPreference-r16         </w:t>
      </w:r>
      <w:r w:rsidRPr="00962B3F">
        <w:rPr>
          <w:color w:val="993366"/>
        </w:rPr>
        <w:t>ENUMERATED</w:t>
      </w:r>
      <w:r w:rsidRPr="00962B3F">
        <w:t xml:space="preserve"> {supported}                                             </w:t>
      </w:r>
      <w:r w:rsidRPr="00962B3F">
        <w:rPr>
          <w:color w:val="993366"/>
        </w:rPr>
        <w:t>OPTIONAL</w:t>
      </w:r>
      <w:r w:rsidRPr="00962B3F">
        <w:t>,</w:t>
      </w:r>
    </w:p>
    <w:p w14:paraId="0349320D" w14:textId="77777777" w:rsidR="00394471" w:rsidRPr="00962B3F" w:rsidRDefault="00394471" w:rsidP="00962B3F">
      <w:pPr>
        <w:pStyle w:val="PL"/>
      </w:pPr>
      <w:r w:rsidRPr="00962B3F">
        <w:t xml:space="preserve">    ...</w:t>
      </w:r>
    </w:p>
    <w:p w14:paraId="2A11C1BD" w14:textId="77777777" w:rsidR="00394471" w:rsidRPr="00962B3F" w:rsidRDefault="00394471" w:rsidP="00962B3F">
      <w:pPr>
        <w:pStyle w:val="PL"/>
      </w:pPr>
      <w:r w:rsidRPr="00962B3F">
        <w:t>}</w:t>
      </w:r>
    </w:p>
    <w:p w14:paraId="06423F2A" w14:textId="77777777" w:rsidR="00394471" w:rsidRPr="00962B3F" w:rsidRDefault="00394471" w:rsidP="00962B3F">
      <w:pPr>
        <w:pStyle w:val="PL"/>
      </w:pPr>
    </w:p>
    <w:p w14:paraId="367DEE06" w14:textId="77777777" w:rsidR="00394471" w:rsidRPr="00962B3F" w:rsidRDefault="00394471" w:rsidP="00962B3F">
      <w:pPr>
        <w:pStyle w:val="PL"/>
      </w:pPr>
      <w:r w:rsidRPr="00962B3F">
        <w:t xml:space="preserve">PowSav-ParametersFRX-Diff-r16 ::=    </w:t>
      </w:r>
      <w:r w:rsidRPr="00962B3F">
        <w:rPr>
          <w:color w:val="993366"/>
        </w:rPr>
        <w:t>SEQUENCE</w:t>
      </w:r>
      <w:r w:rsidRPr="00962B3F">
        <w:t xml:space="preserve"> {</w:t>
      </w:r>
    </w:p>
    <w:p w14:paraId="182125C3" w14:textId="77777777" w:rsidR="00394471" w:rsidRPr="00962B3F" w:rsidRDefault="00394471" w:rsidP="00962B3F">
      <w:pPr>
        <w:pStyle w:val="PL"/>
      </w:pPr>
      <w:r w:rsidRPr="00962B3F">
        <w:t xml:space="preserve">    maxBW-Preference-r16                      </w:t>
      </w:r>
      <w:r w:rsidRPr="00962B3F">
        <w:rPr>
          <w:color w:val="993366"/>
        </w:rPr>
        <w:t>ENUMERATED</w:t>
      </w:r>
      <w:r w:rsidRPr="00962B3F">
        <w:t xml:space="preserve"> {supported}                                             </w:t>
      </w:r>
      <w:r w:rsidRPr="00962B3F">
        <w:rPr>
          <w:color w:val="993366"/>
        </w:rPr>
        <w:t>OPTIONAL</w:t>
      </w:r>
      <w:r w:rsidRPr="00962B3F">
        <w:t>,</w:t>
      </w:r>
    </w:p>
    <w:p w14:paraId="4AB26B8D" w14:textId="77777777" w:rsidR="00394471" w:rsidRPr="00962B3F" w:rsidRDefault="00394471" w:rsidP="00962B3F">
      <w:pPr>
        <w:pStyle w:val="PL"/>
      </w:pPr>
      <w:r w:rsidRPr="00962B3F">
        <w:t xml:space="preserve">    maxMIMO-LayerPreference-r16               </w:t>
      </w:r>
      <w:r w:rsidRPr="00962B3F">
        <w:rPr>
          <w:color w:val="993366"/>
        </w:rPr>
        <w:t>ENUMERATED</w:t>
      </w:r>
      <w:r w:rsidRPr="00962B3F">
        <w:t xml:space="preserve"> {supported}                                             </w:t>
      </w:r>
      <w:r w:rsidRPr="00962B3F">
        <w:rPr>
          <w:color w:val="993366"/>
        </w:rPr>
        <w:t>OPTIONAL</w:t>
      </w:r>
      <w:r w:rsidRPr="00962B3F">
        <w:t>,</w:t>
      </w:r>
    </w:p>
    <w:p w14:paraId="39D4E587" w14:textId="77777777" w:rsidR="00394471" w:rsidRPr="00962B3F" w:rsidRDefault="00394471" w:rsidP="00962B3F">
      <w:pPr>
        <w:pStyle w:val="PL"/>
      </w:pPr>
      <w:r w:rsidRPr="00962B3F">
        <w:t xml:space="preserve">    ...</w:t>
      </w:r>
    </w:p>
    <w:p w14:paraId="377635B3" w14:textId="77777777" w:rsidR="00394471" w:rsidRPr="00962B3F" w:rsidRDefault="00394471" w:rsidP="00962B3F">
      <w:pPr>
        <w:pStyle w:val="PL"/>
      </w:pPr>
      <w:r w:rsidRPr="00962B3F">
        <w:t>}</w:t>
      </w:r>
    </w:p>
    <w:p w14:paraId="2F346116" w14:textId="77777777" w:rsidR="00022DF1" w:rsidRPr="00962B3F" w:rsidRDefault="00022DF1" w:rsidP="00962B3F">
      <w:pPr>
        <w:pStyle w:val="PL"/>
      </w:pPr>
    </w:p>
    <w:p w14:paraId="6E17B023" w14:textId="6370DA9A" w:rsidR="00022DF1" w:rsidRPr="00962B3F" w:rsidRDefault="00022DF1" w:rsidP="00962B3F">
      <w:pPr>
        <w:pStyle w:val="PL"/>
      </w:pPr>
      <w:r w:rsidRPr="00962B3F">
        <w:t xml:space="preserve">PowSav-ParametersFR2-2-r17 ::=      </w:t>
      </w:r>
      <w:r w:rsidRPr="00962B3F">
        <w:rPr>
          <w:color w:val="993366"/>
        </w:rPr>
        <w:t>SEQUENCE</w:t>
      </w:r>
      <w:r w:rsidRPr="00962B3F">
        <w:t xml:space="preserve"> {</w:t>
      </w:r>
    </w:p>
    <w:p w14:paraId="1DCD2853" w14:textId="72D40D6E" w:rsidR="00022DF1" w:rsidRPr="00962B3F" w:rsidRDefault="00022DF1" w:rsidP="00962B3F">
      <w:pPr>
        <w:pStyle w:val="PL"/>
      </w:pPr>
      <w:r w:rsidRPr="00962B3F">
        <w:t xml:space="preserve">    maxBW-Preference-r17                      </w:t>
      </w:r>
      <w:r w:rsidRPr="00962B3F">
        <w:rPr>
          <w:color w:val="993366"/>
        </w:rPr>
        <w:t>ENUMERATED</w:t>
      </w:r>
      <w:r w:rsidRPr="00962B3F">
        <w:t xml:space="preserve"> {supported}                                             </w:t>
      </w:r>
      <w:r w:rsidRPr="00962B3F">
        <w:rPr>
          <w:color w:val="993366"/>
        </w:rPr>
        <w:t>OPTIONAL</w:t>
      </w:r>
      <w:r w:rsidRPr="00962B3F">
        <w:t>,</w:t>
      </w:r>
    </w:p>
    <w:p w14:paraId="6290CA7F" w14:textId="1F1A6112" w:rsidR="00022DF1" w:rsidRPr="00962B3F" w:rsidRDefault="00022DF1" w:rsidP="00962B3F">
      <w:pPr>
        <w:pStyle w:val="PL"/>
      </w:pPr>
      <w:r w:rsidRPr="00962B3F">
        <w:t xml:space="preserve">    maxMIMO-LayerPreference-r17               </w:t>
      </w:r>
      <w:r w:rsidRPr="00962B3F">
        <w:rPr>
          <w:color w:val="993366"/>
        </w:rPr>
        <w:t>ENUMERATED</w:t>
      </w:r>
      <w:r w:rsidRPr="00962B3F">
        <w:t xml:space="preserve"> {supported}                                             </w:t>
      </w:r>
      <w:r w:rsidRPr="00962B3F">
        <w:rPr>
          <w:color w:val="993366"/>
        </w:rPr>
        <w:t>OPTIONAL</w:t>
      </w:r>
      <w:r w:rsidRPr="00962B3F">
        <w:t>,</w:t>
      </w:r>
    </w:p>
    <w:p w14:paraId="67B55BE0" w14:textId="77777777" w:rsidR="00022DF1" w:rsidRPr="00962B3F" w:rsidRDefault="00022DF1" w:rsidP="00962B3F">
      <w:pPr>
        <w:pStyle w:val="PL"/>
      </w:pPr>
      <w:r w:rsidRPr="00962B3F">
        <w:t xml:space="preserve">    ...</w:t>
      </w:r>
    </w:p>
    <w:p w14:paraId="4CF6DCB5" w14:textId="199A7149" w:rsidR="00394471" w:rsidRPr="00962B3F" w:rsidRDefault="00022DF1" w:rsidP="00962B3F">
      <w:pPr>
        <w:pStyle w:val="PL"/>
      </w:pPr>
      <w:r w:rsidRPr="00962B3F">
        <w:t>}</w:t>
      </w:r>
    </w:p>
    <w:p w14:paraId="54F8D02A" w14:textId="77777777" w:rsidR="00022DF1" w:rsidRPr="00962B3F" w:rsidRDefault="00022DF1" w:rsidP="00962B3F">
      <w:pPr>
        <w:pStyle w:val="PL"/>
      </w:pPr>
    </w:p>
    <w:p w14:paraId="357DECF0" w14:textId="77777777" w:rsidR="00394471" w:rsidRPr="00962B3F" w:rsidRDefault="00394471" w:rsidP="00962B3F">
      <w:pPr>
        <w:pStyle w:val="PL"/>
        <w:rPr>
          <w:color w:val="808080"/>
        </w:rPr>
      </w:pPr>
      <w:r w:rsidRPr="00962B3F">
        <w:rPr>
          <w:color w:val="808080"/>
        </w:rPr>
        <w:t>-- TAG-POWSAV-PARAMETERS-STOP</w:t>
      </w:r>
    </w:p>
    <w:p w14:paraId="3AF77D38" w14:textId="77777777" w:rsidR="00394471" w:rsidRPr="00962B3F" w:rsidRDefault="00394471" w:rsidP="00962B3F">
      <w:pPr>
        <w:pStyle w:val="PL"/>
        <w:rPr>
          <w:color w:val="808080"/>
        </w:rPr>
      </w:pPr>
      <w:r w:rsidRPr="00962B3F">
        <w:rPr>
          <w:color w:val="808080"/>
        </w:rPr>
        <w:t>-- ASN1STOP</w:t>
      </w:r>
    </w:p>
    <w:p w14:paraId="438B9281" w14:textId="77777777" w:rsidR="00394471" w:rsidRPr="00962B3F" w:rsidRDefault="00394471" w:rsidP="00394471"/>
    <w:p w14:paraId="5C802B70" w14:textId="5A6B2B9A" w:rsidR="00394471" w:rsidRPr="00962B3F" w:rsidRDefault="00394471" w:rsidP="00394471">
      <w:pPr>
        <w:pStyle w:val="Heading4"/>
      </w:pPr>
      <w:bookmarkStart w:id="1221" w:name="_Toc60777473"/>
      <w:bookmarkStart w:id="1222" w:name="_Toc100930402"/>
      <w:r w:rsidRPr="00962B3F">
        <w:lastRenderedPageBreak/>
        <w:t>–</w:t>
      </w:r>
      <w:r w:rsidRPr="00962B3F">
        <w:tab/>
      </w:r>
      <w:r w:rsidRPr="00962B3F">
        <w:rPr>
          <w:i/>
          <w:noProof/>
        </w:rPr>
        <w:t>ProcessingParameters</w:t>
      </w:r>
      <w:bookmarkEnd w:id="1221"/>
      <w:bookmarkEnd w:id="1222"/>
    </w:p>
    <w:p w14:paraId="3C0F59F4" w14:textId="77777777" w:rsidR="00394471" w:rsidRPr="00962B3F" w:rsidRDefault="00394471" w:rsidP="00394471">
      <w:r w:rsidRPr="00962B3F">
        <w:t xml:space="preserve">The IE </w:t>
      </w:r>
      <w:r w:rsidRPr="00962B3F">
        <w:rPr>
          <w:i/>
        </w:rPr>
        <w:t>ProcessingParameters</w:t>
      </w:r>
      <w:r w:rsidRPr="00962B3F">
        <w:t xml:space="preserve"> is used to indicate PDSCH/PUSCH processing capabilities supported by the UE.</w:t>
      </w:r>
    </w:p>
    <w:p w14:paraId="33FABF8E" w14:textId="77777777" w:rsidR="00394471" w:rsidRPr="00962B3F" w:rsidRDefault="00394471" w:rsidP="00394471">
      <w:pPr>
        <w:pStyle w:val="TH"/>
      </w:pPr>
      <w:r w:rsidRPr="00962B3F">
        <w:rPr>
          <w:i/>
        </w:rPr>
        <w:t>ProcessingParameters</w:t>
      </w:r>
      <w:r w:rsidRPr="00962B3F">
        <w:t xml:space="preserve"> information element</w:t>
      </w:r>
    </w:p>
    <w:p w14:paraId="3593833A" w14:textId="77777777" w:rsidR="00394471" w:rsidRPr="00962B3F" w:rsidRDefault="00394471" w:rsidP="00962B3F">
      <w:pPr>
        <w:pStyle w:val="PL"/>
        <w:rPr>
          <w:color w:val="808080"/>
        </w:rPr>
      </w:pPr>
      <w:r w:rsidRPr="00962B3F">
        <w:rPr>
          <w:color w:val="808080"/>
        </w:rPr>
        <w:t>-- ASN1START</w:t>
      </w:r>
    </w:p>
    <w:p w14:paraId="771E1D56" w14:textId="77777777" w:rsidR="00394471" w:rsidRPr="00962B3F" w:rsidRDefault="00394471" w:rsidP="00962B3F">
      <w:pPr>
        <w:pStyle w:val="PL"/>
        <w:rPr>
          <w:color w:val="808080"/>
        </w:rPr>
      </w:pPr>
      <w:r w:rsidRPr="00962B3F">
        <w:rPr>
          <w:color w:val="808080"/>
        </w:rPr>
        <w:t>-- TAG-PROCESSINGPARAMETERS-START</w:t>
      </w:r>
    </w:p>
    <w:p w14:paraId="59586134" w14:textId="77777777" w:rsidR="00394471" w:rsidRPr="00962B3F" w:rsidRDefault="00394471" w:rsidP="00962B3F">
      <w:pPr>
        <w:pStyle w:val="PL"/>
      </w:pPr>
    </w:p>
    <w:p w14:paraId="2E95F690" w14:textId="77777777" w:rsidR="00394471" w:rsidRPr="00962B3F" w:rsidRDefault="00394471" w:rsidP="00962B3F">
      <w:pPr>
        <w:pStyle w:val="PL"/>
      </w:pPr>
      <w:r w:rsidRPr="00962B3F">
        <w:t xml:space="preserve">ProcessingParameters ::=        </w:t>
      </w:r>
      <w:r w:rsidRPr="00962B3F">
        <w:rPr>
          <w:color w:val="993366"/>
        </w:rPr>
        <w:t>SEQUENCE</w:t>
      </w:r>
      <w:r w:rsidRPr="00962B3F">
        <w:t xml:space="preserve"> {</w:t>
      </w:r>
    </w:p>
    <w:p w14:paraId="4A20B0A7" w14:textId="77777777" w:rsidR="00394471" w:rsidRPr="00962B3F" w:rsidRDefault="00394471" w:rsidP="00962B3F">
      <w:pPr>
        <w:pStyle w:val="PL"/>
        <w:rPr>
          <w:rFonts w:eastAsia="MS Mincho"/>
        </w:rPr>
      </w:pPr>
      <w:r w:rsidRPr="00962B3F">
        <w:rPr>
          <w:rFonts w:eastAsia="MS Mincho"/>
        </w:rPr>
        <w:t xml:space="preserve">    </w:t>
      </w:r>
      <w:r w:rsidRPr="00962B3F">
        <w:t xml:space="preserve">fallback                        </w:t>
      </w:r>
      <w:r w:rsidRPr="00962B3F">
        <w:rPr>
          <w:color w:val="993366"/>
        </w:rPr>
        <w:t>ENUMERATED</w:t>
      </w:r>
      <w:r w:rsidRPr="00962B3F">
        <w:t xml:space="preserve"> {sc, cap1-only},</w:t>
      </w:r>
    </w:p>
    <w:p w14:paraId="6325D54D" w14:textId="77777777" w:rsidR="00394471" w:rsidRPr="00962B3F" w:rsidRDefault="00394471" w:rsidP="00962B3F">
      <w:pPr>
        <w:pStyle w:val="PL"/>
      </w:pPr>
      <w:r w:rsidRPr="00962B3F">
        <w:rPr>
          <w:rFonts w:eastAsia="MS Mincho"/>
        </w:rPr>
        <w:t xml:space="preserve">    differentTB-PerSlot              </w:t>
      </w:r>
      <w:r w:rsidRPr="00962B3F">
        <w:rPr>
          <w:color w:val="993366"/>
        </w:rPr>
        <w:t>SEQUENCE</w:t>
      </w:r>
      <w:r w:rsidRPr="00962B3F">
        <w:t xml:space="preserve"> {</w:t>
      </w:r>
    </w:p>
    <w:p w14:paraId="3D74D49F" w14:textId="77777777" w:rsidR="00394471" w:rsidRPr="00962B3F" w:rsidRDefault="00394471" w:rsidP="00962B3F">
      <w:pPr>
        <w:pStyle w:val="PL"/>
      </w:pPr>
      <w:r w:rsidRPr="00962B3F">
        <w:t xml:space="preserve">        upto1                          NumberOfCarriers                    </w:t>
      </w:r>
      <w:r w:rsidRPr="00962B3F">
        <w:rPr>
          <w:color w:val="993366"/>
        </w:rPr>
        <w:t>OPTIONAL</w:t>
      </w:r>
      <w:r w:rsidRPr="00962B3F">
        <w:t>,</w:t>
      </w:r>
    </w:p>
    <w:p w14:paraId="460DB5F2" w14:textId="77777777" w:rsidR="00394471" w:rsidRPr="00962B3F" w:rsidRDefault="00394471" w:rsidP="00962B3F">
      <w:pPr>
        <w:pStyle w:val="PL"/>
      </w:pPr>
      <w:r w:rsidRPr="00962B3F">
        <w:t xml:space="preserve">        upto2                          NumberOfCarriers                    </w:t>
      </w:r>
      <w:r w:rsidRPr="00962B3F">
        <w:rPr>
          <w:color w:val="993366"/>
        </w:rPr>
        <w:t>OPTIONAL</w:t>
      </w:r>
      <w:r w:rsidRPr="00962B3F">
        <w:t>,</w:t>
      </w:r>
    </w:p>
    <w:p w14:paraId="1709EB1E" w14:textId="77777777" w:rsidR="00394471" w:rsidRPr="00962B3F" w:rsidRDefault="00394471" w:rsidP="00962B3F">
      <w:pPr>
        <w:pStyle w:val="PL"/>
      </w:pPr>
      <w:r w:rsidRPr="00962B3F">
        <w:t xml:space="preserve">        upto4                          NumberOfCarriers                    </w:t>
      </w:r>
      <w:r w:rsidRPr="00962B3F">
        <w:rPr>
          <w:color w:val="993366"/>
        </w:rPr>
        <w:t>OPTIONAL</w:t>
      </w:r>
      <w:r w:rsidRPr="00962B3F">
        <w:t>,</w:t>
      </w:r>
    </w:p>
    <w:p w14:paraId="728DAE72" w14:textId="77777777" w:rsidR="00394471" w:rsidRPr="00962B3F" w:rsidRDefault="00394471" w:rsidP="00962B3F">
      <w:pPr>
        <w:pStyle w:val="PL"/>
        <w:rPr>
          <w:rFonts w:eastAsia="MS Mincho"/>
        </w:rPr>
      </w:pPr>
      <w:r w:rsidRPr="00962B3F">
        <w:t xml:space="preserve">        upto7                          NumberOfCarriers                    </w:t>
      </w:r>
      <w:r w:rsidRPr="00962B3F">
        <w:rPr>
          <w:color w:val="993366"/>
        </w:rPr>
        <w:t>OPTIONAL</w:t>
      </w:r>
    </w:p>
    <w:p w14:paraId="406A2F5E" w14:textId="77777777" w:rsidR="00394471" w:rsidRPr="00962B3F" w:rsidRDefault="00394471" w:rsidP="00962B3F">
      <w:pPr>
        <w:pStyle w:val="PL"/>
        <w:rPr>
          <w:rFonts w:eastAsia="MS Mincho"/>
        </w:rPr>
      </w:pPr>
      <w:r w:rsidRPr="00962B3F">
        <w:rPr>
          <w:rFonts w:eastAsia="MS Mincho"/>
        </w:rPr>
        <w:t xml:space="preserve">    } </w:t>
      </w:r>
      <w:r w:rsidRPr="00962B3F">
        <w:t xml:space="preserve">                                                                </w:t>
      </w:r>
      <w:r w:rsidRPr="00962B3F">
        <w:rPr>
          <w:color w:val="993366"/>
        </w:rPr>
        <w:t>OPTIONAL</w:t>
      </w:r>
    </w:p>
    <w:p w14:paraId="44A80EFA" w14:textId="77777777" w:rsidR="00394471" w:rsidRPr="00962B3F" w:rsidRDefault="00394471" w:rsidP="00962B3F">
      <w:pPr>
        <w:pStyle w:val="PL"/>
        <w:rPr>
          <w:rFonts w:eastAsia="MS Mincho"/>
        </w:rPr>
      </w:pPr>
      <w:r w:rsidRPr="00962B3F">
        <w:rPr>
          <w:rFonts w:eastAsia="MS Mincho"/>
        </w:rPr>
        <w:t>}</w:t>
      </w:r>
    </w:p>
    <w:p w14:paraId="7E5360E3" w14:textId="77777777" w:rsidR="00394471" w:rsidRPr="00962B3F" w:rsidRDefault="00394471" w:rsidP="00962B3F">
      <w:pPr>
        <w:pStyle w:val="PL"/>
      </w:pPr>
    </w:p>
    <w:p w14:paraId="5FB8DD06" w14:textId="77777777" w:rsidR="00394471" w:rsidRPr="00962B3F" w:rsidRDefault="00394471" w:rsidP="00962B3F">
      <w:pPr>
        <w:pStyle w:val="PL"/>
      </w:pPr>
      <w:r w:rsidRPr="00962B3F">
        <w:rPr>
          <w:rFonts w:eastAsia="MS Mincho"/>
        </w:rPr>
        <w:t xml:space="preserve">NumberOfCarriers ::=    </w:t>
      </w:r>
      <w:r w:rsidRPr="00962B3F">
        <w:rPr>
          <w:rFonts w:eastAsia="MS Mincho"/>
          <w:color w:val="993366"/>
        </w:rPr>
        <w:t>INTEGER</w:t>
      </w:r>
      <w:r w:rsidRPr="00962B3F">
        <w:rPr>
          <w:rFonts w:eastAsia="MS Mincho"/>
        </w:rPr>
        <w:t xml:space="preserve"> (1..16)</w:t>
      </w:r>
    </w:p>
    <w:p w14:paraId="5204130F" w14:textId="77777777" w:rsidR="00394471" w:rsidRPr="00962B3F" w:rsidRDefault="00394471" w:rsidP="00962B3F">
      <w:pPr>
        <w:pStyle w:val="PL"/>
      </w:pPr>
    </w:p>
    <w:p w14:paraId="015C052A" w14:textId="77777777" w:rsidR="00394471" w:rsidRPr="00962B3F" w:rsidRDefault="00394471" w:rsidP="00962B3F">
      <w:pPr>
        <w:pStyle w:val="PL"/>
        <w:rPr>
          <w:color w:val="808080"/>
        </w:rPr>
      </w:pPr>
      <w:r w:rsidRPr="00962B3F">
        <w:rPr>
          <w:color w:val="808080"/>
        </w:rPr>
        <w:t>-- TAG-PROCESSINGPARAMETERS-STOP</w:t>
      </w:r>
    </w:p>
    <w:p w14:paraId="423EC026" w14:textId="77777777" w:rsidR="00394471" w:rsidRPr="00962B3F" w:rsidRDefault="00394471" w:rsidP="00962B3F">
      <w:pPr>
        <w:pStyle w:val="PL"/>
        <w:rPr>
          <w:color w:val="808080"/>
        </w:rPr>
      </w:pPr>
      <w:r w:rsidRPr="00962B3F">
        <w:rPr>
          <w:color w:val="808080"/>
        </w:rPr>
        <w:t>-- ASN1STOP</w:t>
      </w:r>
    </w:p>
    <w:p w14:paraId="7C5E4BDE" w14:textId="135B0BB8" w:rsidR="00394471" w:rsidRPr="00962B3F" w:rsidRDefault="00394471" w:rsidP="00394471"/>
    <w:p w14:paraId="489175B0" w14:textId="2414AA40" w:rsidR="00394471" w:rsidRPr="00962B3F" w:rsidRDefault="00394471" w:rsidP="00394471">
      <w:pPr>
        <w:pStyle w:val="Heading4"/>
      </w:pPr>
      <w:bookmarkStart w:id="1223" w:name="_Toc60777474"/>
      <w:bookmarkStart w:id="1224" w:name="_Toc100930404"/>
      <w:r w:rsidRPr="00962B3F">
        <w:t>–</w:t>
      </w:r>
      <w:r w:rsidRPr="00962B3F">
        <w:tab/>
      </w:r>
      <w:r w:rsidRPr="00962B3F">
        <w:rPr>
          <w:i/>
          <w:noProof/>
        </w:rPr>
        <w:t>RAT-Type</w:t>
      </w:r>
      <w:bookmarkEnd w:id="1223"/>
      <w:bookmarkEnd w:id="1224"/>
    </w:p>
    <w:p w14:paraId="0F5CCC77" w14:textId="77777777" w:rsidR="00394471" w:rsidRPr="00962B3F" w:rsidRDefault="00394471" w:rsidP="00394471">
      <w:r w:rsidRPr="00962B3F">
        <w:t xml:space="preserve">The IE </w:t>
      </w:r>
      <w:r w:rsidRPr="00962B3F">
        <w:rPr>
          <w:i/>
        </w:rPr>
        <w:t>RAT-Type</w:t>
      </w:r>
      <w:r w:rsidRPr="00962B3F">
        <w:t xml:space="preserve"> is used to indicate the radio access technology (RAT), including NR, of the requested/transferred UE capabilities.</w:t>
      </w:r>
    </w:p>
    <w:p w14:paraId="761C9771" w14:textId="77777777" w:rsidR="00394471" w:rsidRPr="00B340DC" w:rsidRDefault="00394471" w:rsidP="00394471">
      <w:pPr>
        <w:pStyle w:val="TH"/>
        <w:rPr>
          <w:lang w:val="sv-SE"/>
        </w:rPr>
      </w:pPr>
      <w:r w:rsidRPr="00B340DC">
        <w:rPr>
          <w:i/>
          <w:lang w:val="sv-SE"/>
        </w:rPr>
        <w:t>RAT-Type</w:t>
      </w:r>
      <w:r w:rsidRPr="00B340DC">
        <w:rPr>
          <w:lang w:val="sv-SE"/>
        </w:rPr>
        <w:t xml:space="preserve"> information element</w:t>
      </w:r>
    </w:p>
    <w:p w14:paraId="41EABC51" w14:textId="77777777" w:rsidR="00394471" w:rsidRPr="00B340DC" w:rsidRDefault="00394471" w:rsidP="00962B3F">
      <w:pPr>
        <w:pStyle w:val="PL"/>
        <w:rPr>
          <w:color w:val="808080"/>
          <w:lang w:val="sv-SE"/>
        </w:rPr>
      </w:pPr>
      <w:r w:rsidRPr="00B340DC">
        <w:rPr>
          <w:color w:val="808080"/>
          <w:lang w:val="sv-SE"/>
        </w:rPr>
        <w:t>-- ASN1START</w:t>
      </w:r>
    </w:p>
    <w:p w14:paraId="6547496A" w14:textId="77777777" w:rsidR="00394471" w:rsidRPr="00B340DC" w:rsidRDefault="00394471" w:rsidP="00962B3F">
      <w:pPr>
        <w:pStyle w:val="PL"/>
        <w:rPr>
          <w:color w:val="808080"/>
          <w:lang w:val="sv-SE"/>
        </w:rPr>
      </w:pPr>
      <w:r w:rsidRPr="00B340DC">
        <w:rPr>
          <w:color w:val="808080"/>
          <w:lang w:val="sv-SE"/>
        </w:rPr>
        <w:t>-- TAG-RAT-TYPE-START</w:t>
      </w:r>
    </w:p>
    <w:p w14:paraId="7AD8471D" w14:textId="77777777" w:rsidR="00394471" w:rsidRPr="00B340DC" w:rsidRDefault="00394471" w:rsidP="00962B3F">
      <w:pPr>
        <w:pStyle w:val="PL"/>
        <w:rPr>
          <w:lang w:val="sv-SE"/>
        </w:rPr>
      </w:pPr>
    </w:p>
    <w:p w14:paraId="562D1B0B" w14:textId="77777777" w:rsidR="00394471" w:rsidRPr="00B340DC" w:rsidRDefault="00394471" w:rsidP="00962B3F">
      <w:pPr>
        <w:pStyle w:val="PL"/>
        <w:rPr>
          <w:lang w:val="sv-SE"/>
        </w:rPr>
      </w:pPr>
      <w:r w:rsidRPr="00B340DC">
        <w:rPr>
          <w:lang w:val="sv-SE"/>
        </w:rPr>
        <w:t xml:space="preserve">RAT-Type ::= </w:t>
      </w:r>
      <w:r w:rsidRPr="00B340DC">
        <w:rPr>
          <w:color w:val="993366"/>
          <w:lang w:val="sv-SE"/>
        </w:rPr>
        <w:t>ENUMERATED</w:t>
      </w:r>
      <w:r w:rsidRPr="00B340DC">
        <w:rPr>
          <w:lang w:val="sv-SE"/>
        </w:rPr>
        <w:t xml:space="preserve"> {nr, eutra-nr, eutra, utra-fdd-v1610, ...}</w:t>
      </w:r>
    </w:p>
    <w:p w14:paraId="1B736A69" w14:textId="77777777" w:rsidR="00394471" w:rsidRPr="00B340DC" w:rsidRDefault="00394471" w:rsidP="00962B3F">
      <w:pPr>
        <w:pStyle w:val="PL"/>
        <w:rPr>
          <w:lang w:val="sv-SE"/>
        </w:rPr>
      </w:pPr>
    </w:p>
    <w:p w14:paraId="35C609D3" w14:textId="77777777" w:rsidR="00394471" w:rsidRPr="00962B3F" w:rsidRDefault="00394471" w:rsidP="00962B3F">
      <w:pPr>
        <w:pStyle w:val="PL"/>
        <w:rPr>
          <w:color w:val="808080"/>
        </w:rPr>
      </w:pPr>
      <w:r w:rsidRPr="00962B3F">
        <w:rPr>
          <w:color w:val="808080"/>
        </w:rPr>
        <w:t>-- TAG-RAT-TYPE-STOP</w:t>
      </w:r>
    </w:p>
    <w:p w14:paraId="0973A8AA" w14:textId="77777777" w:rsidR="00394471" w:rsidRPr="00962B3F" w:rsidRDefault="00394471" w:rsidP="00962B3F">
      <w:pPr>
        <w:pStyle w:val="PL"/>
        <w:rPr>
          <w:color w:val="808080"/>
        </w:rPr>
      </w:pPr>
      <w:r w:rsidRPr="00962B3F">
        <w:rPr>
          <w:color w:val="808080"/>
        </w:rPr>
        <w:t>-- ASN1STOP</w:t>
      </w:r>
    </w:p>
    <w:p w14:paraId="39355B78" w14:textId="77777777" w:rsidR="000B1FA4" w:rsidRPr="00962B3F" w:rsidRDefault="000B1FA4" w:rsidP="000B1FA4"/>
    <w:p w14:paraId="4F02E269" w14:textId="411B9105" w:rsidR="000B1FA4" w:rsidRPr="00962B3F" w:rsidRDefault="000B1FA4" w:rsidP="000830BB">
      <w:pPr>
        <w:pStyle w:val="Heading4"/>
        <w:rPr>
          <w:i/>
          <w:iCs/>
        </w:rPr>
      </w:pPr>
      <w:bookmarkStart w:id="1225" w:name="_Toc100930405"/>
      <w:r w:rsidRPr="00962B3F">
        <w:t>–</w:t>
      </w:r>
      <w:r w:rsidRPr="00962B3F">
        <w:tab/>
      </w:r>
      <w:r w:rsidRPr="00962B3F">
        <w:rPr>
          <w:i/>
          <w:iCs/>
          <w:noProof/>
        </w:rPr>
        <w:t>RedCapParameters</w:t>
      </w:r>
      <w:bookmarkEnd w:id="1225"/>
    </w:p>
    <w:p w14:paraId="3CB4AB7D" w14:textId="77777777" w:rsidR="000B1FA4" w:rsidRPr="00962B3F" w:rsidRDefault="000B1FA4" w:rsidP="000B1FA4">
      <w:r w:rsidRPr="00962B3F">
        <w:t xml:space="preserve">The IE </w:t>
      </w:r>
      <w:r w:rsidRPr="00962B3F">
        <w:rPr>
          <w:i/>
        </w:rPr>
        <w:t>RedCapParameters</w:t>
      </w:r>
      <w:r w:rsidRPr="00962B3F">
        <w:t xml:space="preserve"> is used to indicate the UE capabilities supported by RedCap UEs.</w:t>
      </w:r>
    </w:p>
    <w:p w14:paraId="7A23AFFA" w14:textId="77777777" w:rsidR="000B1FA4" w:rsidRPr="00962B3F" w:rsidRDefault="000B1FA4" w:rsidP="000830BB">
      <w:pPr>
        <w:pStyle w:val="TH"/>
      </w:pPr>
      <w:r w:rsidRPr="00962B3F">
        <w:rPr>
          <w:i/>
        </w:rPr>
        <w:t>RedCapParameters</w:t>
      </w:r>
      <w:r w:rsidRPr="00962B3F">
        <w:t xml:space="preserve"> information element</w:t>
      </w:r>
    </w:p>
    <w:p w14:paraId="4622F44B" w14:textId="77777777" w:rsidR="000B1FA4" w:rsidRPr="00962B3F" w:rsidRDefault="000B1FA4" w:rsidP="00962B3F">
      <w:pPr>
        <w:pStyle w:val="PL"/>
        <w:rPr>
          <w:color w:val="808080"/>
        </w:rPr>
      </w:pPr>
      <w:r w:rsidRPr="00962B3F">
        <w:rPr>
          <w:color w:val="808080"/>
        </w:rPr>
        <w:t>-- ASN1START</w:t>
      </w:r>
    </w:p>
    <w:p w14:paraId="4602BF6E" w14:textId="77777777" w:rsidR="000B1FA4" w:rsidRPr="00962B3F" w:rsidRDefault="000B1FA4" w:rsidP="00962B3F">
      <w:pPr>
        <w:pStyle w:val="PL"/>
        <w:rPr>
          <w:color w:val="808080"/>
        </w:rPr>
      </w:pPr>
      <w:r w:rsidRPr="00962B3F">
        <w:rPr>
          <w:color w:val="808080"/>
        </w:rPr>
        <w:t>-- TAG-REDCAPPARAMETERS-START</w:t>
      </w:r>
    </w:p>
    <w:p w14:paraId="7276C529" w14:textId="77777777" w:rsidR="000B1FA4" w:rsidRPr="00962B3F" w:rsidRDefault="000B1FA4" w:rsidP="00962B3F">
      <w:pPr>
        <w:pStyle w:val="PL"/>
      </w:pPr>
    </w:p>
    <w:p w14:paraId="5176ACCE" w14:textId="3905DE4D" w:rsidR="000B1FA4" w:rsidRPr="00962B3F" w:rsidRDefault="000B1FA4" w:rsidP="00962B3F">
      <w:pPr>
        <w:pStyle w:val="PL"/>
      </w:pPr>
      <w:r w:rsidRPr="00962B3F">
        <w:t xml:space="preserve">RedCapParameters-r17::=                   </w:t>
      </w:r>
      <w:r w:rsidRPr="00962B3F">
        <w:rPr>
          <w:color w:val="993366"/>
        </w:rPr>
        <w:t>SEQUENCE</w:t>
      </w:r>
      <w:r w:rsidRPr="00962B3F">
        <w:t xml:space="preserve"> {</w:t>
      </w:r>
    </w:p>
    <w:p w14:paraId="176653E3" w14:textId="45444C32" w:rsidR="004B4E41" w:rsidRPr="00962B3F" w:rsidRDefault="004B4E41" w:rsidP="00962B3F">
      <w:pPr>
        <w:pStyle w:val="PL"/>
        <w:rPr>
          <w:color w:val="808080"/>
        </w:rPr>
      </w:pPr>
      <w:r w:rsidRPr="00962B3F">
        <w:t xml:space="preserve">    </w:t>
      </w:r>
      <w:r w:rsidRPr="00962B3F">
        <w:rPr>
          <w:color w:val="808080"/>
        </w:rPr>
        <w:t>-- R1 28-1: RedCap UE</w:t>
      </w:r>
    </w:p>
    <w:p w14:paraId="50D03EDD" w14:textId="4A14B4BB" w:rsidR="000B1FA4" w:rsidRPr="00962B3F" w:rsidRDefault="000B1FA4" w:rsidP="00962B3F">
      <w:pPr>
        <w:pStyle w:val="PL"/>
        <w:rPr>
          <w:rFonts w:eastAsia="MS Mincho"/>
        </w:rPr>
      </w:pPr>
      <w:r w:rsidRPr="00962B3F">
        <w:t xml:space="preserve">    supportOfRedCap-r17                       </w:t>
      </w:r>
      <w:r w:rsidRPr="00962B3F">
        <w:rPr>
          <w:color w:val="993366"/>
        </w:rPr>
        <w:t>ENUMERATED</w:t>
      </w:r>
      <w:r w:rsidRPr="00962B3F">
        <w:t xml:space="preserve"> {supported}                                      </w:t>
      </w:r>
      <w:r w:rsidRPr="00962B3F">
        <w:rPr>
          <w:color w:val="993366"/>
        </w:rPr>
        <w:t>OPTIONAL</w:t>
      </w:r>
      <w:r w:rsidRPr="00962B3F">
        <w:t>,</w:t>
      </w:r>
    </w:p>
    <w:p w14:paraId="600890EE" w14:textId="20E1E19E" w:rsidR="000B1FA4" w:rsidRPr="00962B3F" w:rsidRDefault="000B1FA4" w:rsidP="00962B3F">
      <w:pPr>
        <w:pStyle w:val="PL"/>
        <w:rPr>
          <w:rFonts w:eastAsia="MS Mincho"/>
        </w:rPr>
      </w:pPr>
      <w:r w:rsidRPr="00962B3F">
        <w:t xml:space="preserve">    supportOf16DRB-RedCap-r17                 </w:t>
      </w:r>
      <w:r w:rsidRPr="00962B3F">
        <w:rPr>
          <w:color w:val="993366"/>
        </w:rPr>
        <w:t>ENUMERATED</w:t>
      </w:r>
      <w:r w:rsidRPr="00962B3F">
        <w:t xml:space="preserve"> {supported}                                      </w:t>
      </w:r>
      <w:r w:rsidRPr="00962B3F">
        <w:rPr>
          <w:color w:val="993366"/>
        </w:rPr>
        <w:t>OPTIONAL</w:t>
      </w:r>
    </w:p>
    <w:p w14:paraId="43ACE2D6" w14:textId="77777777" w:rsidR="000B1FA4" w:rsidRPr="00962B3F" w:rsidRDefault="000B1FA4" w:rsidP="00962B3F">
      <w:pPr>
        <w:pStyle w:val="PL"/>
        <w:rPr>
          <w:rFonts w:eastAsia="MS Mincho"/>
        </w:rPr>
      </w:pPr>
      <w:r w:rsidRPr="00962B3F">
        <w:rPr>
          <w:rFonts w:eastAsia="MS Mincho"/>
        </w:rPr>
        <w:t>}</w:t>
      </w:r>
    </w:p>
    <w:p w14:paraId="09135520" w14:textId="77777777" w:rsidR="000B1FA4" w:rsidRPr="00962B3F" w:rsidRDefault="000B1FA4" w:rsidP="00962B3F">
      <w:pPr>
        <w:pStyle w:val="PL"/>
      </w:pPr>
    </w:p>
    <w:p w14:paraId="45B55071" w14:textId="77777777" w:rsidR="000B1FA4" w:rsidRPr="00962B3F" w:rsidRDefault="000B1FA4" w:rsidP="00962B3F">
      <w:pPr>
        <w:pStyle w:val="PL"/>
        <w:rPr>
          <w:color w:val="808080"/>
        </w:rPr>
      </w:pPr>
      <w:r w:rsidRPr="00962B3F">
        <w:rPr>
          <w:color w:val="808080"/>
        </w:rPr>
        <w:t>-- TAG-REDCAPPARAMETERS-STOP</w:t>
      </w:r>
    </w:p>
    <w:p w14:paraId="57DBD225" w14:textId="77777777" w:rsidR="000B1FA4" w:rsidRPr="00962B3F" w:rsidRDefault="000B1FA4" w:rsidP="00962B3F">
      <w:pPr>
        <w:pStyle w:val="PL"/>
        <w:rPr>
          <w:color w:val="808080"/>
        </w:rPr>
      </w:pPr>
      <w:r w:rsidRPr="00962B3F">
        <w:rPr>
          <w:color w:val="808080"/>
        </w:rPr>
        <w:t>-- ASN1STOP</w:t>
      </w:r>
    </w:p>
    <w:p w14:paraId="22BD821A" w14:textId="77777777" w:rsidR="000B1FA4" w:rsidRPr="00962B3F" w:rsidRDefault="000B1FA4" w:rsidP="00394471"/>
    <w:p w14:paraId="4B255D33" w14:textId="7D434554" w:rsidR="00394471" w:rsidRPr="00962B3F" w:rsidRDefault="00394471" w:rsidP="00394471">
      <w:pPr>
        <w:pStyle w:val="Heading4"/>
        <w:rPr>
          <w:rFonts w:eastAsia="Malgun Gothic"/>
        </w:rPr>
      </w:pPr>
      <w:bookmarkStart w:id="1226" w:name="_Toc60777475"/>
      <w:bookmarkStart w:id="1227" w:name="_Toc100930406"/>
      <w:r w:rsidRPr="00962B3F">
        <w:rPr>
          <w:rFonts w:eastAsia="Malgun Gothic"/>
        </w:rPr>
        <w:t>–</w:t>
      </w:r>
      <w:r w:rsidRPr="00962B3F">
        <w:rPr>
          <w:rFonts w:eastAsia="Malgun Gothic"/>
        </w:rPr>
        <w:tab/>
      </w:r>
      <w:r w:rsidRPr="00962B3F">
        <w:rPr>
          <w:rFonts w:eastAsia="Malgun Gothic"/>
          <w:i/>
        </w:rPr>
        <w:t>RF-Parameters</w:t>
      </w:r>
      <w:bookmarkEnd w:id="1226"/>
      <w:bookmarkEnd w:id="1227"/>
    </w:p>
    <w:p w14:paraId="737546B0"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RF-Parameters</w:t>
      </w:r>
      <w:r w:rsidRPr="00962B3F">
        <w:rPr>
          <w:rFonts w:eastAsia="Malgun Gothic"/>
        </w:rPr>
        <w:t xml:space="preserve"> is used to convey RF-related capabilities for NR operation.</w:t>
      </w:r>
    </w:p>
    <w:p w14:paraId="7525D3FB" w14:textId="77777777" w:rsidR="00394471" w:rsidRPr="00962B3F" w:rsidRDefault="00394471" w:rsidP="00394471">
      <w:pPr>
        <w:pStyle w:val="TH"/>
        <w:rPr>
          <w:rFonts w:eastAsia="Malgun Gothic"/>
        </w:rPr>
      </w:pPr>
      <w:r w:rsidRPr="00962B3F">
        <w:rPr>
          <w:rFonts w:eastAsia="Malgun Gothic"/>
          <w:i/>
        </w:rPr>
        <w:t>RF-Parameters</w:t>
      </w:r>
      <w:r w:rsidRPr="00962B3F">
        <w:rPr>
          <w:rFonts w:eastAsia="Malgun Gothic"/>
        </w:rPr>
        <w:t xml:space="preserve"> information element</w:t>
      </w:r>
    </w:p>
    <w:p w14:paraId="474242BD" w14:textId="77777777" w:rsidR="00394471" w:rsidRPr="00962B3F" w:rsidRDefault="00394471" w:rsidP="00962B3F">
      <w:pPr>
        <w:pStyle w:val="PL"/>
        <w:rPr>
          <w:color w:val="808080"/>
        </w:rPr>
      </w:pPr>
      <w:r w:rsidRPr="00962B3F">
        <w:rPr>
          <w:color w:val="808080"/>
        </w:rPr>
        <w:t>-- ASN1START</w:t>
      </w:r>
    </w:p>
    <w:p w14:paraId="54071E8E" w14:textId="77777777" w:rsidR="00394471" w:rsidRPr="00962B3F" w:rsidRDefault="00394471" w:rsidP="00962B3F">
      <w:pPr>
        <w:pStyle w:val="PL"/>
        <w:rPr>
          <w:color w:val="808080"/>
        </w:rPr>
      </w:pPr>
      <w:r w:rsidRPr="00962B3F">
        <w:rPr>
          <w:color w:val="808080"/>
        </w:rPr>
        <w:t>-- TAG-RF-PARAMETERS-START</w:t>
      </w:r>
    </w:p>
    <w:p w14:paraId="302C1BE2" w14:textId="77777777" w:rsidR="00394471" w:rsidRPr="00962B3F" w:rsidRDefault="00394471" w:rsidP="00962B3F">
      <w:pPr>
        <w:pStyle w:val="PL"/>
      </w:pPr>
    </w:p>
    <w:p w14:paraId="27366EF7" w14:textId="77777777" w:rsidR="00394471" w:rsidRPr="00962B3F" w:rsidRDefault="00394471" w:rsidP="00962B3F">
      <w:pPr>
        <w:pStyle w:val="PL"/>
      </w:pPr>
      <w:r w:rsidRPr="00962B3F">
        <w:t xml:space="preserve">RF-Parameters ::=                                   </w:t>
      </w:r>
      <w:r w:rsidRPr="00962B3F">
        <w:rPr>
          <w:color w:val="993366"/>
        </w:rPr>
        <w:t>SEQUENCE</w:t>
      </w:r>
      <w:r w:rsidRPr="00962B3F">
        <w:t xml:space="preserve"> {</w:t>
      </w:r>
    </w:p>
    <w:p w14:paraId="6E4BC69B" w14:textId="77777777" w:rsidR="00394471" w:rsidRPr="00962B3F" w:rsidRDefault="00394471" w:rsidP="00962B3F">
      <w:pPr>
        <w:pStyle w:val="PL"/>
      </w:pPr>
      <w:r w:rsidRPr="00962B3F">
        <w:t xml:space="preserve">    supportedBandListNR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BandNR,</w:t>
      </w:r>
    </w:p>
    <w:p w14:paraId="6C0F1015"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18E8E580"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39B91A52" w14:textId="77777777" w:rsidR="00394471" w:rsidRPr="00962B3F" w:rsidRDefault="00394471" w:rsidP="00962B3F">
      <w:pPr>
        <w:pStyle w:val="PL"/>
      </w:pPr>
      <w:r w:rsidRPr="00962B3F">
        <w:t xml:space="preserve">    ...,</w:t>
      </w:r>
    </w:p>
    <w:p w14:paraId="0D3385D2" w14:textId="77777777" w:rsidR="00394471" w:rsidRPr="00962B3F" w:rsidRDefault="00394471" w:rsidP="00962B3F">
      <w:pPr>
        <w:pStyle w:val="PL"/>
      </w:pPr>
      <w:r w:rsidRPr="00962B3F">
        <w:t xml:space="preserve">    [[</w:t>
      </w:r>
    </w:p>
    <w:p w14:paraId="0CA18E74"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r w:rsidRPr="00962B3F">
        <w:t>,</w:t>
      </w:r>
    </w:p>
    <w:p w14:paraId="2CE29E5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p>
    <w:p w14:paraId="0CE1D4F7" w14:textId="77777777" w:rsidR="00394471" w:rsidRPr="00962B3F" w:rsidRDefault="00394471" w:rsidP="00962B3F">
      <w:pPr>
        <w:pStyle w:val="PL"/>
      </w:pPr>
      <w:r w:rsidRPr="00962B3F">
        <w:t xml:space="preserve">    ]],</w:t>
      </w:r>
    </w:p>
    <w:p w14:paraId="4EB3BB48" w14:textId="77777777" w:rsidR="00394471" w:rsidRPr="00962B3F" w:rsidRDefault="00394471" w:rsidP="00962B3F">
      <w:pPr>
        <w:pStyle w:val="PL"/>
      </w:pPr>
      <w:r w:rsidRPr="00962B3F">
        <w:t xml:space="preserve">    [[</w:t>
      </w:r>
    </w:p>
    <w:p w14:paraId="602491CB"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75FA1460" w14:textId="77777777" w:rsidR="00394471" w:rsidRPr="00962B3F" w:rsidRDefault="00394471" w:rsidP="00962B3F">
      <w:pPr>
        <w:pStyle w:val="PL"/>
      </w:pPr>
      <w:r w:rsidRPr="00962B3F">
        <w:t xml:space="preserve">    ]],</w:t>
      </w:r>
    </w:p>
    <w:p w14:paraId="15EC9BD7" w14:textId="77777777" w:rsidR="00394471" w:rsidRPr="00962B3F" w:rsidRDefault="00394471" w:rsidP="00962B3F">
      <w:pPr>
        <w:pStyle w:val="PL"/>
      </w:pPr>
      <w:r w:rsidRPr="00962B3F">
        <w:t xml:space="preserve">    [[</w:t>
      </w:r>
    </w:p>
    <w:p w14:paraId="31234F6A"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p>
    <w:p w14:paraId="32AA53D9" w14:textId="77777777" w:rsidR="00394471" w:rsidRPr="00962B3F" w:rsidRDefault="00394471" w:rsidP="00962B3F">
      <w:pPr>
        <w:pStyle w:val="PL"/>
      </w:pPr>
      <w:r w:rsidRPr="00962B3F">
        <w:t xml:space="preserve">    ]],</w:t>
      </w:r>
    </w:p>
    <w:p w14:paraId="4B5F8A77" w14:textId="77777777" w:rsidR="00394471" w:rsidRPr="00962B3F" w:rsidRDefault="00394471" w:rsidP="00962B3F">
      <w:pPr>
        <w:pStyle w:val="PL"/>
      </w:pPr>
      <w:r w:rsidRPr="00962B3F">
        <w:t xml:space="preserve">    [[</w:t>
      </w:r>
    </w:p>
    <w:p w14:paraId="2B4FE0E2"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3272F5ED" w14:textId="77777777" w:rsidR="00394471" w:rsidRPr="00962B3F" w:rsidRDefault="00394471" w:rsidP="00962B3F">
      <w:pPr>
        <w:pStyle w:val="PL"/>
      </w:pPr>
      <w:r w:rsidRPr="00962B3F">
        <w:t xml:space="preserve">    supportedBandCombinationListSidelinkEUTRA-NR-r16    BandCombinationListSidelinkEUTRA-NR-r16     </w:t>
      </w:r>
      <w:r w:rsidRPr="00962B3F">
        <w:rPr>
          <w:color w:val="993366"/>
        </w:rPr>
        <w:t>OPTIONAL</w:t>
      </w:r>
      <w:r w:rsidRPr="00962B3F">
        <w:t>,</w:t>
      </w:r>
    </w:p>
    <w:p w14:paraId="7F5144EF"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6BCE7BBC" w14:textId="47FE97E4" w:rsidR="00394471" w:rsidRPr="00962B3F" w:rsidRDefault="00394471" w:rsidP="00962B3F">
      <w:pPr>
        <w:pStyle w:val="PL"/>
      </w:pPr>
      <w:r w:rsidRPr="00962B3F">
        <w:t xml:space="preserve">    ]]</w:t>
      </w:r>
      <w:r w:rsidR="00112234" w:rsidRPr="00962B3F">
        <w:t>,</w:t>
      </w:r>
    </w:p>
    <w:p w14:paraId="6711BEE5" w14:textId="0ED772DF" w:rsidR="00D027C1" w:rsidRPr="00962B3F" w:rsidRDefault="00D027C1" w:rsidP="00962B3F">
      <w:pPr>
        <w:pStyle w:val="PL"/>
      </w:pPr>
      <w:r w:rsidRPr="00962B3F">
        <w:t xml:space="preserve">    [[</w:t>
      </w:r>
    </w:p>
    <w:p w14:paraId="2ED5378D" w14:textId="651AA07B"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44C0E654" w14:textId="09827150" w:rsidR="00D027C1" w:rsidRPr="00962B3F" w:rsidRDefault="00D027C1" w:rsidP="00962B3F">
      <w:pPr>
        <w:pStyle w:val="PL"/>
      </w:pPr>
      <w:r w:rsidRPr="00962B3F">
        <w:t xml:space="preserve">    supportedBandCombinationListSidelinkEUTRA-NR</w:t>
      </w:r>
      <w:r w:rsidR="003B657B" w:rsidRPr="00962B3F">
        <w:t>-v1630</w:t>
      </w:r>
      <w:r w:rsidRPr="00962B3F">
        <w:t xml:space="preserve">  BandCombinationListSidelinkEUTRA-NR</w:t>
      </w:r>
      <w:r w:rsidR="003B657B" w:rsidRPr="00962B3F">
        <w:t>-v1630</w:t>
      </w:r>
      <w:r w:rsidRPr="00962B3F">
        <w:t xml:space="preserve">   </w:t>
      </w:r>
      <w:r w:rsidRPr="00962B3F">
        <w:rPr>
          <w:color w:val="993366"/>
        </w:rPr>
        <w:t>OPTIONAL</w:t>
      </w:r>
      <w:r w:rsidRPr="00962B3F">
        <w:t>,</w:t>
      </w:r>
    </w:p>
    <w:p w14:paraId="3750F0A5" w14:textId="32B4D5ED"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1C9BFAD" w14:textId="310207C6" w:rsidR="00E46198" w:rsidRPr="00962B3F" w:rsidRDefault="00D027C1" w:rsidP="00962B3F">
      <w:pPr>
        <w:pStyle w:val="PL"/>
      </w:pPr>
      <w:r w:rsidRPr="00962B3F">
        <w:t xml:space="preserve">    ]]</w:t>
      </w:r>
      <w:r w:rsidR="00E46198" w:rsidRPr="00962B3F">
        <w:t>,</w:t>
      </w:r>
    </w:p>
    <w:p w14:paraId="63CB335A" w14:textId="77777777" w:rsidR="00E46198" w:rsidRPr="00962B3F" w:rsidRDefault="00E46198" w:rsidP="00962B3F">
      <w:pPr>
        <w:pStyle w:val="PL"/>
      </w:pPr>
      <w:r w:rsidRPr="00962B3F">
        <w:t xml:space="preserve">    [[</w:t>
      </w:r>
    </w:p>
    <w:p w14:paraId="057DE5EE" w14:textId="430AF238"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9EA93F5" w14:textId="046D6F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57ABAEC9" w14:textId="45839385" w:rsidR="007830B1" w:rsidRPr="00962B3F" w:rsidRDefault="00E46198" w:rsidP="00962B3F">
      <w:pPr>
        <w:pStyle w:val="PL"/>
      </w:pPr>
      <w:r w:rsidRPr="00962B3F">
        <w:t xml:space="preserve">    ]]</w:t>
      </w:r>
      <w:r w:rsidR="007830B1" w:rsidRPr="00962B3F">
        <w:t>,</w:t>
      </w:r>
    </w:p>
    <w:p w14:paraId="705D4B07" w14:textId="77777777" w:rsidR="007830B1" w:rsidRPr="00962B3F" w:rsidRDefault="007830B1" w:rsidP="00962B3F">
      <w:pPr>
        <w:pStyle w:val="PL"/>
      </w:pPr>
      <w:r w:rsidRPr="00962B3F">
        <w:t xml:space="preserve">    [[</w:t>
      </w:r>
    </w:p>
    <w:p w14:paraId="46144EF8" w14:textId="64AFEB80" w:rsidR="007830B1" w:rsidRPr="00962B3F" w:rsidRDefault="007830B1" w:rsidP="00962B3F">
      <w:pPr>
        <w:pStyle w:val="PL"/>
      </w:pPr>
      <w:r w:rsidRPr="00962B3F">
        <w:t xml:space="preserve">    supportedBandCombinationList-v16</w:t>
      </w:r>
      <w:r w:rsidR="001F631E" w:rsidRPr="00962B3F">
        <w:t>50</w:t>
      </w:r>
      <w:r w:rsidRPr="00962B3F">
        <w:t xml:space="preserve">                  BandCombinationList-v16</w:t>
      </w:r>
      <w:r w:rsidR="001F631E" w:rsidRPr="00962B3F">
        <w:t>50</w:t>
      </w:r>
      <w:r w:rsidRPr="00962B3F">
        <w:t xml:space="preserve">                   </w:t>
      </w:r>
      <w:r w:rsidRPr="00962B3F">
        <w:rPr>
          <w:color w:val="993366"/>
        </w:rPr>
        <w:t>OPTIONAL</w:t>
      </w:r>
      <w:r w:rsidRPr="00962B3F">
        <w:t>,</w:t>
      </w:r>
    </w:p>
    <w:p w14:paraId="14264AA7" w14:textId="70E0E1DA" w:rsidR="007830B1" w:rsidRPr="00962B3F" w:rsidRDefault="007830B1" w:rsidP="00962B3F">
      <w:pPr>
        <w:pStyle w:val="PL"/>
      </w:pPr>
      <w:r w:rsidRPr="00962B3F">
        <w:lastRenderedPageBreak/>
        <w:t xml:space="preserve">    supportedBandCombinationList-UplinkTxSwitch-v16</w:t>
      </w:r>
      <w:r w:rsidR="001F631E" w:rsidRPr="00962B3F">
        <w:t>50</w:t>
      </w:r>
      <w:r w:rsidRPr="00962B3F">
        <w:t xml:space="preserve">   BandCombinationList-UplinkTxSwitch-v16</w:t>
      </w:r>
      <w:r w:rsidR="001F631E" w:rsidRPr="00962B3F">
        <w:t>50</w:t>
      </w:r>
      <w:r w:rsidRPr="00962B3F">
        <w:t xml:space="preserve">    </w:t>
      </w:r>
      <w:r w:rsidRPr="00962B3F">
        <w:rPr>
          <w:color w:val="993366"/>
        </w:rPr>
        <w:t>OPTIONAL</w:t>
      </w:r>
    </w:p>
    <w:p w14:paraId="1A2C0521" w14:textId="1E175F24" w:rsidR="00F13C82" w:rsidRPr="00962B3F" w:rsidRDefault="007830B1" w:rsidP="00962B3F">
      <w:pPr>
        <w:pStyle w:val="PL"/>
      </w:pPr>
      <w:r w:rsidRPr="00962B3F">
        <w:t xml:space="preserve">    ]]</w:t>
      </w:r>
      <w:r w:rsidR="00F13C82" w:rsidRPr="00962B3F">
        <w:t>,</w:t>
      </w:r>
    </w:p>
    <w:p w14:paraId="25CD8933" w14:textId="77777777" w:rsidR="00F13C82" w:rsidRPr="00962B3F" w:rsidRDefault="00F13C82" w:rsidP="00962B3F">
      <w:pPr>
        <w:pStyle w:val="PL"/>
      </w:pPr>
      <w:r w:rsidRPr="00962B3F">
        <w:t xml:space="preserve">    [[</w:t>
      </w:r>
    </w:p>
    <w:p w14:paraId="59152492" w14:textId="77777777" w:rsidR="00F13C82" w:rsidRPr="00962B3F" w:rsidRDefault="00F13C82" w:rsidP="00962B3F">
      <w:pPr>
        <w:pStyle w:val="PL"/>
      </w:pPr>
      <w:r w:rsidRPr="00962B3F">
        <w:t xml:space="preserve">    extendedBand-n77-r16                                </w:t>
      </w:r>
      <w:r w:rsidRPr="00962B3F">
        <w:rPr>
          <w:color w:val="993366"/>
        </w:rPr>
        <w:t>ENUMERATED</w:t>
      </w:r>
      <w:r w:rsidRPr="00962B3F">
        <w:t xml:space="preserve"> {supported}                      </w:t>
      </w:r>
      <w:r w:rsidRPr="00962B3F">
        <w:rPr>
          <w:color w:val="993366"/>
        </w:rPr>
        <w:t>OPTIONAL</w:t>
      </w:r>
    </w:p>
    <w:p w14:paraId="3EA7FB51" w14:textId="52F25500" w:rsidR="00B55A01" w:rsidRPr="00962B3F" w:rsidRDefault="00F13C82" w:rsidP="00962B3F">
      <w:pPr>
        <w:pStyle w:val="PL"/>
      </w:pPr>
      <w:r w:rsidRPr="00962B3F">
        <w:t xml:space="preserve">    ]]</w:t>
      </w:r>
      <w:r w:rsidR="00B55A01" w:rsidRPr="00962B3F">
        <w:t>,</w:t>
      </w:r>
    </w:p>
    <w:p w14:paraId="4D612F69" w14:textId="77777777" w:rsidR="00B55A01" w:rsidRPr="00962B3F" w:rsidRDefault="00B55A01" w:rsidP="00962B3F">
      <w:pPr>
        <w:pStyle w:val="PL"/>
      </w:pPr>
      <w:r w:rsidRPr="00962B3F">
        <w:t xml:space="preserve">    [[</w:t>
      </w:r>
    </w:p>
    <w:p w14:paraId="2464B8F2" w14:textId="7AEDECAB"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61C9FCD9" w14:textId="04A8DD89" w:rsidR="00C07032" w:rsidRPr="00962B3F" w:rsidRDefault="00B55A01" w:rsidP="00962B3F">
      <w:pPr>
        <w:pStyle w:val="PL"/>
      </w:pPr>
      <w:r w:rsidRPr="00962B3F">
        <w:t xml:space="preserve">    ]]</w:t>
      </w:r>
      <w:r w:rsidR="00C07032" w:rsidRPr="00962B3F">
        <w:t>,</w:t>
      </w:r>
    </w:p>
    <w:p w14:paraId="1CF604C0" w14:textId="7D56D778" w:rsidR="00C07032" w:rsidRPr="00962B3F" w:rsidRDefault="00C07032" w:rsidP="00962B3F">
      <w:pPr>
        <w:pStyle w:val="PL"/>
      </w:pPr>
      <w:r w:rsidRPr="00962B3F">
        <w:t xml:space="preserve">    [[</w:t>
      </w:r>
    </w:p>
    <w:p w14:paraId="2520ED27" w14:textId="2B76D359" w:rsidR="00C07032" w:rsidRPr="00962B3F" w:rsidRDefault="00C07032" w:rsidP="00962B3F">
      <w:pPr>
        <w:pStyle w:val="PL"/>
      </w:pPr>
      <w:r w:rsidRPr="00962B3F">
        <w:t xml:space="preserve">    supportedBandCombinationList-v1680                  BandCombinationList-v1680                   </w:t>
      </w:r>
      <w:r w:rsidRPr="00962B3F">
        <w:rPr>
          <w:color w:val="993366"/>
        </w:rPr>
        <w:t>OPTIONAL</w:t>
      </w:r>
    </w:p>
    <w:p w14:paraId="4372829F" w14:textId="77777777" w:rsidR="005337F6" w:rsidRPr="00962B3F" w:rsidRDefault="00C07032" w:rsidP="00962B3F">
      <w:pPr>
        <w:pStyle w:val="PL"/>
      </w:pPr>
      <w:r w:rsidRPr="00962B3F">
        <w:t xml:space="preserve">    ]]</w:t>
      </w:r>
      <w:r w:rsidR="000B1FA4" w:rsidRPr="00962B3F">
        <w:t>,</w:t>
      </w:r>
    </w:p>
    <w:p w14:paraId="1B09E6C7" w14:textId="77777777" w:rsidR="005337F6" w:rsidRPr="00962B3F" w:rsidRDefault="005337F6" w:rsidP="00962B3F">
      <w:pPr>
        <w:pStyle w:val="PL"/>
      </w:pPr>
      <w:r w:rsidRPr="00962B3F">
        <w:t xml:space="preserve">    [[</w:t>
      </w:r>
    </w:p>
    <w:p w14:paraId="65E7320A" w14:textId="25990591" w:rsidR="005337F6" w:rsidRPr="00962B3F" w:rsidRDefault="005337F6" w:rsidP="00962B3F">
      <w:pPr>
        <w:pStyle w:val="PL"/>
      </w:pPr>
      <w:r w:rsidRPr="00962B3F">
        <w:t xml:space="preserve">    supportedBandCombinationList-v16</w:t>
      </w:r>
      <w:r w:rsidR="00E74ADF" w:rsidRPr="00962B3F">
        <w:t>90</w:t>
      </w:r>
      <w:r w:rsidRPr="00962B3F">
        <w:t xml:space="preserve">                  BandCombinationList-v1690                   </w:t>
      </w:r>
      <w:r w:rsidRPr="00962B3F">
        <w:rPr>
          <w:color w:val="993366"/>
        </w:rPr>
        <w:t>OPTIONAL</w:t>
      </w:r>
      <w:r w:rsidRPr="00962B3F">
        <w:t>,</w:t>
      </w:r>
    </w:p>
    <w:p w14:paraId="717789FD" w14:textId="4E8E4E83" w:rsidR="005337F6" w:rsidRPr="00962B3F" w:rsidRDefault="005337F6" w:rsidP="00962B3F">
      <w:pPr>
        <w:pStyle w:val="PL"/>
      </w:pPr>
      <w:r w:rsidRPr="00962B3F">
        <w:t xml:space="preserve">    supportedBandCombinationList-UplinkTxSwitch-v16</w:t>
      </w:r>
      <w:r w:rsidR="00E74ADF" w:rsidRPr="00962B3F">
        <w:t>90</w:t>
      </w:r>
      <w:r w:rsidRPr="00962B3F">
        <w:t xml:space="preserve">   BandCombinationList-UplinkTxSwitch-v1690    </w:t>
      </w:r>
      <w:r w:rsidRPr="00962B3F">
        <w:rPr>
          <w:color w:val="993366"/>
        </w:rPr>
        <w:t>OPTIONAL</w:t>
      </w:r>
    </w:p>
    <w:p w14:paraId="74317C3D" w14:textId="11F59F61" w:rsidR="000B1FA4" w:rsidRPr="00962B3F" w:rsidRDefault="005337F6" w:rsidP="00962B3F">
      <w:pPr>
        <w:pStyle w:val="PL"/>
      </w:pPr>
      <w:r w:rsidRPr="00962B3F">
        <w:t xml:space="preserve">    ]],</w:t>
      </w:r>
    </w:p>
    <w:p w14:paraId="297813AB" w14:textId="7E2D6863" w:rsidR="000B1FA4" w:rsidRPr="00962B3F" w:rsidRDefault="000B1FA4" w:rsidP="00962B3F">
      <w:pPr>
        <w:pStyle w:val="PL"/>
      </w:pPr>
      <w:r w:rsidRPr="00962B3F">
        <w:t xml:space="preserve">    [[</w:t>
      </w:r>
    </w:p>
    <w:p w14:paraId="7E9742FC" w14:textId="0C8FB7FC" w:rsidR="000B1FA4" w:rsidRPr="00962B3F" w:rsidRDefault="000B1FA4" w:rsidP="00962B3F">
      <w:pPr>
        <w:pStyle w:val="PL"/>
      </w:pPr>
      <w:r w:rsidRPr="00962B3F">
        <w:t xml:space="preserve">    supportedBandCombinationList-v1700                  BandCombinationList-v1700                   </w:t>
      </w:r>
      <w:r w:rsidRPr="00962B3F">
        <w:rPr>
          <w:color w:val="993366"/>
        </w:rPr>
        <w:t>OPTIONAL</w:t>
      </w:r>
      <w:r w:rsidRPr="00962B3F">
        <w:t>,</w:t>
      </w:r>
    </w:p>
    <w:p w14:paraId="0BF1C2C6" w14:textId="712BAE10" w:rsidR="000B1FA4" w:rsidRPr="00962B3F" w:rsidRDefault="000B1FA4" w:rsidP="00962B3F">
      <w:pPr>
        <w:pStyle w:val="PL"/>
      </w:pPr>
      <w:r w:rsidRPr="00962B3F">
        <w:t xml:space="preserve">    supportedBandCombinationList-UplinkTxSwitch-v1700   BandCombinationList-UplinkTxSwitch-v1700    </w:t>
      </w:r>
      <w:r w:rsidRPr="00962B3F">
        <w:rPr>
          <w:color w:val="993366"/>
        </w:rPr>
        <w:t>OPTIONAL</w:t>
      </w:r>
      <w:r w:rsidRPr="00962B3F">
        <w:t>,</w:t>
      </w:r>
    </w:p>
    <w:p w14:paraId="54C9D7E8" w14:textId="0C900152" w:rsidR="000B1FA4" w:rsidRPr="00962B3F" w:rsidRDefault="000B1FA4" w:rsidP="00962B3F">
      <w:pPr>
        <w:pStyle w:val="PL"/>
        <w:rPr>
          <w:color w:val="808080"/>
        </w:rPr>
      </w:pPr>
      <w:r w:rsidRPr="00962B3F">
        <w:t xml:space="preserve">    supportedBandCombinationListSL-RelayDiscovery-r17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Pr="00962B3F">
        <w:rPr>
          <w:color w:val="993366"/>
        </w:rPr>
        <w:t>OPTIONAL</w:t>
      </w:r>
      <w:r w:rsidRPr="00962B3F">
        <w:t>,</w:t>
      </w:r>
      <w:r w:rsidR="005B0782" w:rsidRPr="00962B3F">
        <w:t xml:space="preserve">  </w:t>
      </w:r>
      <w:r w:rsidR="005B0782" w:rsidRPr="00962B3F">
        <w:rPr>
          <w:color w:val="808080"/>
        </w:rPr>
        <w:t>-- Contains PC5 BandCombinationListSidelinkNR-r16</w:t>
      </w:r>
    </w:p>
    <w:p w14:paraId="19F74707" w14:textId="0B8F69B4" w:rsidR="004B4E41" w:rsidRPr="00962B3F" w:rsidRDefault="000B1FA4" w:rsidP="00962B3F">
      <w:pPr>
        <w:pStyle w:val="PL"/>
        <w:rPr>
          <w:color w:val="808080"/>
        </w:rPr>
      </w:pPr>
      <w:r w:rsidRPr="00962B3F">
        <w:t xml:space="preserve">    supportedBandCombinationListSL-NonRelayDiscovery-r17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005F6633" w:rsidRPr="00962B3F">
        <w:t xml:space="preserve">   </w:t>
      </w:r>
      <w:r w:rsidRPr="00962B3F">
        <w:rPr>
          <w:color w:val="993366"/>
        </w:rPr>
        <w:t>OPTIONAL</w:t>
      </w:r>
      <w:r w:rsidR="004B4E41" w:rsidRPr="00962B3F">
        <w:t>,</w:t>
      </w:r>
      <w:r w:rsidR="005B0782" w:rsidRPr="00962B3F">
        <w:t xml:space="preserve">  </w:t>
      </w:r>
      <w:r w:rsidR="005B0782" w:rsidRPr="00962B3F">
        <w:rPr>
          <w:color w:val="808080"/>
        </w:rPr>
        <w:t>-- Contains PC5 BandCombinationListSidelinkNR-r16</w:t>
      </w:r>
    </w:p>
    <w:p w14:paraId="3E6CA46B" w14:textId="0CCCD750" w:rsidR="004B4E41" w:rsidRPr="00962B3F" w:rsidRDefault="004B4E41" w:rsidP="00962B3F">
      <w:pPr>
        <w:pStyle w:val="PL"/>
      </w:pPr>
      <w:r w:rsidRPr="00962B3F">
        <w:t xml:space="preserve">    supportedBandCombinationListSidelinkEUTRA-NR-v1710  BandCombinationListSidelinkEUTRA-NR-v1710   </w:t>
      </w:r>
      <w:r w:rsidRPr="00962B3F">
        <w:rPr>
          <w:color w:val="993366"/>
        </w:rPr>
        <w:t>OPTIONAL</w:t>
      </w:r>
      <w:r w:rsidRPr="00962B3F">
        <w:t>,</w:t>
      </w:r>
    </w:p>
    <w:p w14:paraId="5E6CBF0A" w14:textId="34395387" w:rsidR="000B1FA4" w:rsidRPr="00962B3F" w:rsidRDefault="004B4E41" w:rsidP="00962B3F">
      <w:pPr>
        <w:pStyle w:val="PL"/>
      </w:pPr>
      <w:r w:rsidRPr="00962B3F">
        <w:t xml:space="preserve">    sidelinkRequested-r17                               </w:t>
      </w:r>
      <w:r w:rsidRPr="00962B3F">
        <w:rPr>
          <w:color w:val="993366"/>
        </w:rPr>
        <w:t>ENUMERATED</w:t>
      </w:r>
      <w:r w:rsidRPr="00962B3F">
        <w:t xml:space="preserve"> {true}                           </w:t>
      </w:r>
      <w:r w:rsidRPr="00962B3F">
        <w:rPr>
          <w:color w:val="993366"/>
        </w:rPr>
        <w:t>OPTIONAL</w:t>
      </w:r>
      <w:r w:rsidR="003A5AEE" w:rsidRPr="00962B3F">
        <w:t>,</w:t>
      </w:r>
    </w:p>
    <w:p w14:paraId="441EA208" w14:textId="73251B34" w:rsidR="001171F5" w:rsidRPr="00962B3F" w:rsidRDefault="001171F5" w:rsidP="00962B3F">
      <w:pPr>
        <w:pStyle w:val="PL"/>
      </w:pPr>
      <w:r w:rsidRPr="00962B3F">
        <w:t xml:space="preserve">    extendedBand-n77-2-r17                              </w:t>
      </w:r>
      <w:r w:rsidRPr="00962B3F">
        <w:rPr>
          <w:color w:val="993366"/>
        </w:rPr>
        <w:t>ENUMERATED</w:t>
      </w:r>
      <w:r w:rsidRPr="00962B3F">
        <w:t xml:space="preserve"> {supported}                      </w:t>
      </w:r>
      <w:r w:rsidRPr="00962B3F">
        <w:rPr>
          <w:color w:val="993366"/>
        </w:rPr>
        <w:t>OPTIONAL</w:t>
      </w:r>
    </w:p>
    <w:p w14:paraId="473AF632" w14:textId="663AF3A2" w:rsidR="00E46198" w:rsidRPr="00962B3F" w:rsidRDefault="001171F5" w:rsidP="00962B3F">
      <w:pPr>
        <w:pStyle w:val="PL"/>
      </w:pPr>
      <w:r w:rsidRPr="00962B3F">
        <w:t xml:space="preserve">    ]]</w:t>
      </w:r>
    </w:p>
    <w:p w14:paraId="6B6DBF53" w14:textId="34A27B8B" w:rsidR="00394471" w:rsidRPr="00962B3F" w:rsidRDefault="00394471" w:rsidP="00962B3F">
      <w:pPr>
        <w:pStyle w:val="PL"/>
      </w:pPr>
      <w:r w:rsidRPr="00962B3F">
        <w:t>}</w:t>
      </w:r>
    </w:p>
    <w:p w14:paraId="082B1B42" w14:textId="77777777" w:rsidR="00B55A01" w:rsidRPr="00962B3F" w:rsidRDefault="00B55A01" w:rsidP="00962B3F">
      <w:pPr>
        <w:pStyle w:val="PL"/>
      </w:pPr>
    </w:p>
    <w:p w14:paraId="4E56F3DA" w14:textId="6EB60BB4" w:rsidR="00B55A01" w:rsidRPr="00962B3F" w:rsidRDefault="00B55A01" w:rsidP="00962B3F">
      <w:pPr>
        <w:pStyle w:val="PL"/>
      </w:pPr>
      <w:r w:rsidRPr="00962B3F">
        <w:t>RF-Parameters-v15</w:t>
      </w:r>
      <w:r w:rsidR="00EE4C48" w:rsidRPr="00962B3F">
        <w:t>g0</w:t>
      </w:r>
      <w:r w:rsidRPr="00962B3F">
        <w:t xml:space="preserve"> ::=                   </w:t>
      </w:r>
      <w:r w:rsidRPr="00962B3F">
        <w:rPr>
          <w:color w:val="993366"/>
        </w:rPr>
        <w:t>SEQUENCE</w:t>
      </w:r>
      <w:r w:rsidRPr="00962B3F">
        <w:t xml:space="preserve"> {</w:t>
      </w:r>
    </w:p>
    <w:p w14:paraId="78D5D76C" w14:textId="558B5B1D"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6C51BFDF" w14:textId="08A80FBF" w:rsidR="00394471" w:rsidRPr="00962B3F" w:rsidRDefault="00B55A01" w:rsidP="00962B3F">
      <w:pPr>
        <w:pStyle w:val="PL"/>
      </w:pPr>
      <w:r w:rsidRPr="00962B3F">
        <w:t>}</w:t>
      </w:r>
    </w:p>
    <w:p w14:paraId="3270CEDB" w14:textId="77777777" w:rsidR="00B55A01" w:rsidRPr="00962B3F" w:rsidRDefault="00B55A01" w:rsidP="00962B3F">
      <w:pPr>
        <w:pStyle w:val="PL"/>
      </w:pPr>
    </w:p>
    <w:p w14:paraId="173ABD6F" w14:textId="77777777" w:rsidR="00394471" w:rsidRPr="00962B3F" w:rsidRDefault="00394471" w:rsidP="00962B3F">
      <w:pPr>
        <w:pStyle w:val="PL"/>
      </w:pPr>
      <w:r w:rsidRPr="00962B3F">
        <w:t xml:space="preserve">BandNR ::=                          </w:t>
      </w:r>
      <w:r w:rsidRPr="00962B3F">
        <w:rPr>
          <w:color w:val="993366"/>
        </w:rPr>
        <w:t>SEQUENCE</w:t>
      </w:r>
      <w:r w:rsidRPr="00962B3F">
        <w:t xml:space="preserve"> {</w:t>
      </w:r>
    </w:p>
    <w:p w14:paraId="438202B2" w14:textId="77777777" w:rsidR="00394471" w:rsidRPr="00962B3F" w:rsidRDefault="00394471" w:rsidP="00962B3F">
      <w:pPr>
        <w:pStyle w:val="PL"/>
      </w:pPr>
      <w:r w:rsidRPr="00962B3F">
        <w:t xml:space="preserve">    bandNR                              FreqBandIndicatorNR,</w:t>
      </w:r>
    </w:p>
    <w:p w14:paraId="6DAE496B" w14:textId="77777777" w:rsidR="00394471" w:rsidRPr="00962B3F" w:rsidRDefault="00394471" w:rsidP="00962B3F">
      <w:pPr>
        <w:pStyle w:val="PL"/>
      </w:pPr>
      <w:r w:rsidRPr="00962B3F">
        <w:t xml:space="preserve">    modifiedMPR-Behaviour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52437725" w14:textId="77777777" w:rsidR="00394471" w:rsidRPr="00962B3F" w:rsidRDefault="00394471" w:rsidP="00962B3F">
      <w:pPr>
        <w:pStyle w:val="PL"/>
      </w:pPr>
      <w:r w:rsidRPr="00962B3F">
        <w:t xml:space="preserve">    mimo-ParametersPerBand              MIMO-ParametersPerBand                          </w:t>
      </w:r>
      <w:r w:rsidRPr="00962B3F">
        <w:rPr>
          <w:color w:val="993366"/>
        </w:rPr>
        <w:t>OPTIONAL</w:t>
      </w:r>
      <w:r w:rsidRPr="00962B3F">
        <w:t>,</w:t>
      </w:r>
    </w:p>
    <w:p w14:paraId="013EA83A" w14:textId="77777777" w:rsidR="00394471" w:rsidRPr="00962B3F" w:rsidRDefault="00394471" w:rsidP="00962B3F">
      <w:pPr>
        <w:pStyle w:val="PL"/>
      </w:pPr>
      <w:r w:rsidRPr="00962B3F">
        <w:t xml:space="preserve">    extendedCP                          </w:t>
      </w:r>
      <w:r w:rsidRPr="00962B3F">
        <w:rPr>
          <w:color w:val="993366"/>
        </w:rPr>
        <w:t>ENUMERATED</w:t>
      </w:r>
      <w:r w:rsidRPr="00962B3F">
        <w:t xml:space="preserve"> {supported}                          </w:t>
      </w:r>
      <w:r w:rsidRPr="00962B3F">
        <w:rPr>
          <w:color w:val="993366"/>
        </w:rPr>
        <w:t>OPTIONAL</w:t>
      </w:r>
      <w:r w:rsidRPr="00962B3F">
        <w:t>,</w:t>
      </w:r>
    </w:p>
    <w:p w14:paraId="5BC86E1E" w14:textId="77777777" w:rsidR="00394471" w:rsidRPr="00962B3F" w:rsidRDefault="00394471" w:rsidP="00962B3F">
      <w:pPr>
        <w:pStyle w:val="PL"/>
      </w:pPr>
      <w:r w:rsidRPr="00962B3F">
        <w:t xml:space="preserve">    multipleTCI                         </w:t>
      </w:r>
      <w:r w:rsidRPr="00962B3F">
        <w:rPr>
          <w:color w:val="993366"/>
        </w:rPr>
        <w:t>ENUMERATED</w:t>
      </w:r>
      <w:r w:rsidRPr="00962B3F">
        <w:t xml:space="preserve"> {supported}                          </w:t>
      </w:r>
      <w:r w:rsidRPr="00962B3F">
        <w:rPr>
          <w:color w:val="993366"/>
        </w:rPr>
        <w:t>OPTIONAL</w:t>
      </w:r>
      <w:r w:rsidRPr="00962B3F">
        <w:t>,</w:t>
      </w:r>
    </w:p>
    <w:p w14:paraId="333565D1" w14:textId="77777777" w:rsidR="00394471" w:rsidRPr="00962B3F" w:rsidRDefault="00394471" w:rsidP="00962B3F">
      <w:pPr>
        <w:pStyle w:val="PL"/>
      </w:pPr>
      <w:r w:rsidRPr="00962B3F">
        <w:t xml:space="preserve">    bwp-WithoutRestriction              </w:t>
      </w:r>
      <w:r w:rsidRPr="00962B3F">
        <w:rPr>
          <w:color w:val="993366"/>
        </w:rPr>
        <w:t>ENUMERATED</w:t>
      </w:r>
      <w:r w:rsidRPr="00962B3F">
        <w:t xml:space="preserve"> {supported}                          </w:t>
      </w:r>
      <w:r w:rsidRPr="00962B3F">
        <w:rPr>
          <w:color w:val="993366"/>
        </w:rPr>
        <w:t>OPTIONAL</w:t>
      </w:r>
      <w:r w:rsidRPr="00962B3F">
        <w:t>,</w:t>
      </w:r>
    </w:p>
    <w:p w14:paraId="228FDDF7" w14:textId="77777777" w:rsidR="00394471" w:rsidRPr="00962B3F" w:rsidRDefault="00394471" w:rsidP="00962B3F">
      <w:pPr>
        <w:pStyle w:val="PL"/>
      </w:pPr>
      <w:r w:rsidRPr="00962B3F">
        <w:t xml:space="preserve">    bwp-SameNumerology                  </w:t>
      </w:r>
      <w:r w:rsidRPr="00962B3F">
        <w:rPr>
          <w:color w:val="993366"/>
        </w:rPr>
        <w:t>ENUMERATED</w:t>
      </w:r>
      <w:r w:rsidRPr="00962B3F">
        <w:t xml:space="preserve"> {upto2, upto4}                       </w:t>
      </w:r>
      <w:r w:rsidRPr="00962B3F">
        <w:rPr>
          <w:color w:val="993366"/>
        </w:rPr>
        <w:t>OPTIONAL</w:t>
      </w:r>
      <w:r w:rsidRPr="00962B3F">
        <w:t>,</w:t>
      </w:r>
    </w:p>
    <w:p w14:paraId="04431ACF" w14:textId="77777777" w:rsidR="00394471" w:rsidRPr="00962B3F" w:rsidRDefault="00394471" w:rsidP="00962B3F">
      <w:pPr>
        <w:pStyle w:val="PL"/>
      </w:pPr>
      <w:r w:rsidRPr="00962B3F">
        <w:t xml:space="preserve">    bwp-DiffNumerology                  </w:t>
      </w:r>
      <w:r w:rsidRPr="00962B3F">
        <w:rPr>
          <w:color w:val="993366"/>
        </w:rPr>
        <w:t>ENUMERATED</w:t>
      </w:r>
      <w:r w:rsidRPr="00962B3F">
        <w:t xml:space="preserve"> {upto4}                              </w:t>
      </w:r>
      <w:r w:rsidRPr="00962B3F">
        <w:rPr>
          <w:color w:val="993366"/>
        </w:rPr>
        <w:t>OPTIONAL</w:t>
      </w:r>
      <w:r w:rsidRPr="00962B3F">
        <w:t>,</w:t>
      </w:r>
    </w:p>
    <w:p w14:paraId="1D683504" w14:textId="77777777" w:rsidR="00394471" w:rsidRPr="00962B3F" w:rsidRDefault="00394471" w:rsidP="00962B3F">
      <w:pPr>
        <w:pStyle w:val="PL"/>
      </w:pPr>
      <w:r w:rsidRPr="00962B3F">
        <w:t xml:space="preserve">    crossCarrierScheduling-SameSCS      </w:t>
      </w:r>
      <w:r w:rsidRPr="00962B3F">
        <w:rPr>
          <w:color w:val="993366"/>
        </w:rPr>
        <w:t>ENUMERATED</w:t>
      </w:r>
      <w:r w:rsidRPr="00962B3F">
        <w:t xml:space="preserve"> {supported}                          </w:t>
      </w:r>
      <w:r w:rsidRPr="00962B3F">
        <w:rPr>
          <w:color w:val="993366"/>
        </w:rPr>
        <w:t>OPTIONAL</w:t>
      </w:r>
      <w:r w:rsidRPr="00962B3F">
        <w:t>,</w:t>
      </w:r>
    </w:p>
    <w:p w14:paraId="41C6AEAC" w14:textId="77777777" w:rsidR="00394471" w:rsidRPr="00962B3F" w:rsidRDefault="00394471" w:rsidP="00962B3F">
      <w:pPr>
        <w:pStyle w:val="PL"/>
      </w:pPr>
      <w:r w:rsidRPr="00962B3F">
        <w:t xml:space="preserve">    pdsch-256QAM-FR2                    </w:t>
      </w:r>
      <w:r w:rsidRPr="00962B3F">
        <w:rPr>
          <w:color w:val="993366"/>
        </w:rPr>
        <w:t>ENUMERATED</w:t>
      </w:r>
      <w:r w:rsidRPr="00962B3F">
        <w:t xml:space="preserve"> {supported}                          </w:t>
      </w:r>
      <w:r w:rsidRPr="00962B3F">
        <w:rPr>
          <w:color w:val="993366"/>
        </w:rPr>
        <w:t>OPTIONAL</w:t>
      </w:r>
      <w:r w:rsidRPr="00962B3F">
        <w:t>,</w:t>
      </w:r>
    </w:p>
    <w:p w14:paraId="7E27DC9D" w14:textId="77777777" w:rsidR="00394471" w:rsidRPr="00962B3F" w:rsidRDefault="00394471" w:rsidP="00962B3F">
      <w:pPr>
        <w:pStyle w:val="PL"/>
      </w:pPr>
      <w:r w:rsidRPr="00962B3F">
        <w:t xml:space="preserve">    pusch-256QAM                        </w:t>
      </w:r>
      <w:r w:rsidRPr="00962B3F">
        <w:rPr>
          <w:color w:val="993366"/>
        </w:rPr>
        <w:t>ENUMERATED</w:t>
      </w:r>
      <w:r w:rsidRPr="00962B3F">
        <w:t xml:space="preserve"> {supported}                          </w:t>
      </w:r>
      <w:r w:rsidRPr="00962B3F">
        <w:rPr>
          <w:color w:val="993366"/>
        </w:rPr>
        <w:t>OPTIONAL</w:t>
      </w:r>
      <w:r w:rsidRPr="00962B3F">
        <w:t>,</w:t>
      </w:r>
    </w:p>
    <w:p w14:paraId="5A4774F6" w14:textId="77777777" w:rsidR="00394471" w:rsidRPr="00962B3F" w:rsidRDefault="00394471" w:rsidP="00962B3F">
      <w:pPr>
        <w:pStyle w:val="PL"/>
      </w:pPr>
      <w:r w:rsidRPr="00962B3F">
        <w:t xml:space="preserve">    ue-PowerClass                       </w:t>
      </w:r>
      <w:r w:rsidRPr="00962B3F">
        <w:rPr>
          <w:color w:val="993366"/>
        </w:rPr>
        <w:t>ENUMERATED</w:t>
      </w:r>
      <w:r w:rsidRPr="00962B3F">
        <w:t xml:space="preserve"> {pc1, pc2, pc3, pc4}                 </w:t>
      </w:r>
      <w:r w:rsidRPr="00962B3F">
        <w:rPr>
          <w:color w:val="993366"/>
        </w:rPr>
        <w:t>OPTIONAL</w:t>
      </w:r>
      <w:r w:rsidRPr="00962B3F">
        <w:t>,</w:t>
      </w:r>
    </w:p>
    <w:p w14:paraId="025EDA03" w14:textId="77777777" w:rsidR="00394471" w:rsidRPr="00962B3F" w:rsidRDefault="00394471" w:rsidP="00962B3F">
      <w:pPr>
        <w:pStyle w:val="PL"/>
      </w:pPr>
      <w:r w:rsidRPr="00962B3F">
        <w:t xml:space="preserve">    rateMatchingLTE-CRS                 </w:t>
      </w:r>
      <w:r w:rsidRPr="00962B3F">
        <w:rPr>
          <w:color w:val="993366"/>
        </w:rPr>
        <w:t>ENUMERATED</w:t>
      </w:r>
      <w:r w:rsidRPr="00962B3F">
        <w:t xml:space="preserve"> {supported}                          </w:t>
      </w:r>
      <w:r w:rsidRPr="00962B3F">
        <w:rPr>
          <w:color w:val="993366"/>
        </w:rPr>
        <w:t>OPTIONAL</w:t>
      </w:r>
      <w:r w:rsidRPr="00962B3F">
        <w:t>,</w:t>
      </w:r>
    </w:p>
    <w:p w14:paraId="0BDE5400" w14:textId="77777777" w:rsidR="00394471" w:rsidRPr="00962B3F" w:rsidRDefault="00394471" w:rsidP="00962B3F">
      <w:pPr>
        <w:pStyle w:val="PL"/>
      </w:pPr>
      <w:r w:rsidRPr="00962B3F">
        <w:t xml:space="preserve">    channelBWs-DL                       </w:t>
      </w:r>
      <w:r w:rsidRPr="00962B3F">
        <w:rPr>
          <w:color w:val="993366"/>
        </w:rPr>
        <w:t>CHOICE</w:t>
      </w:r>
      <w:r w:rsidRPr="00962B3F">
        <w:t xml:space="preserve"> {</w:t>
      </w:r>
    </w:p>
    <w:p w14:paraId="6B492C3D"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132FF62"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4C7C3E6C"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5739DC2"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4F78043A" w14:textId="77777777" w:rsidR="00394471" w:rsidRPr="00962B3F" w:rsidRDefault="00394471" w:rsidP="00962B3F">
      <w:pPr>
        <w:pStyle w:val="PL"/>
      </w:pPr>
      <w:r w:rsidRPr="00962B3F">
        <w:t xml:space="preserve">        },</w:t>
      </w:r>
    </w:p>
    <w:p w14:paraId="4A46FC5D" w14:textId="77777777" w:rsidR="00394471" w:rsidRPr="00962B3F" w:rsidRDefault="00394471" w:rsidP="00962B3F">
      <w:pPr>
        <w:pStyle w:val="PL"/>
      </w:pPr>
      <w:r w:rsidRPr="00962B3F">
        <w:lastRenderedPageBreak/>
        <w:t xml:space="preserve">        fr2                                 </w:t>
      </w:r>
      <w:r w:rsidRPr="00962B3F">
        <w:rPr>
          <w:color w:val="993366"/>
        </w:rPr>
        <w:t>SEQUENCE</w:t>
      </w:r>
      <w:r w:rsidRPr="00962B3F">
        <w:t xml:space="preserve"> {</w:t>
      </w:r>
    </w:p>
    <w:p w14:paraId="204C46B7"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2941A689"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569E9741" w14:textId="77777777" w:rsidR="00394471" w:rsidRPr="00962B3F" w:rsidRDefault="00394471" w:rsidP="00962B3F">
      <w:pPr>
        <w:pStyle w:val="PL"/>
      </w:pPr>
      <w:r w:rsidRPr="00962B3F">
        <w:t xml:space="preserve">        }</w:t>
      </w:r>
    </w:p>
    <w:p w14:paraId="1D1D8F61" w14:textId="77777777" w:rsidR="00394471" w:rsidRPr="00962B3F" w:rsidRDefault="00394471" w:rsidP="00962B3F">
      <w:pPr>
        <w:pStyle w:val="PL"/>
      </w:pPr>
      <w:r w:rsidRPr="00962B3F">
        <w:t xml:space="preserve">    }                                                                                   </w:t>
      </w:r>
      <w:r w:rsidRPr="00962B3F">
        <w:rPr>
          <w:color w:val="993366"/>
        </w:rPr>
        <w:t>OPTIONAL</w:t>
      </w:r>
      <w:r w:rsidRPr="00962B3F">
        <w:t>,</w:t>
      </w:r>
    </w:p>
    <w:p w14:paraId="12122BE5" w14:textId="77777777" w:rsidR="00394471" w:rsidRPr="00962B3F" w:rsidRDefault="00394471" w:rsidP="00962B3F">
      <w:pPr>
        <w:pStyle w:val="PL"/>
      </w:pPr>
      <w:r w:rsidRPr="00962B3F">
        <w:t xml:space="preserve">    channelBWs-UL                       </w:t>
      </w:r>
      <w:r w:rsidRPr="00962B3F">
        <w:rPr>
          <w:color w:val="993366"/>
        </w:rPr>
        <w:t>CHOICE</w:t>
      </w:r>
      <w:r w:rsidRPr="00962B3F">
        <w:t xml:space="preserve"> {</w:t>
      </w:r>
    </w:p>
    <w:p w14:paraId="5E2AB7BF"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D80623"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257027D6"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AB4FC48"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6C3F3131" w14:textId="77777777" w:rsidR="00394471" w:rsidRPr="00962B3F" w:rsidRDefault="00394471" w:rsidP="00962B3F">
      <w:pPr>
        <w:pStyle w:val="PL"/>
      </w:pPr>
      <w:r w:rsidRPr="00962B3F">
        <w:t xml:space="preserve">        },</w:t>
      </w:r>
    </w:p>
    <w:p w14:paraId="4F4F193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8881D7E"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08E02692"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1A346092" w14:textId="77777777" w:rsidR="00394471" w:rsidRPr="00962B3F" w:rsidRDefault="00394471" w:rsidP="00962B3F">
      <w:pPr>
        <w:pStyle w:val="PL"/>
      </w:pPr>
      <w:r w:rsidRPr="00962B3F">
        <w:t xml:space="preserve">        }</w:t>
      </w:r>
    </w:p>
    <w:p w14:paraId="666976FC" w14:textId="77777777" w:rsidR="00394471" w:rsidRPr="00962B3F" w:rsidRDefault="00394471" w:rsidP="00962B3F">
      <w:pPr>
        <w:pStyle w:val="PL"/>
      </w:pPr>
      <w:r w:rsidRPr="00962B3F">
        <w:t xml:space="preserve">    }                                                                                   </w:t>
      </w:r>
      <w:r w:rsidRPr="00962B3F">
        <w:rPr>
          <w:color w:val="993366"/>
        </w:rPr>
        <w:t>OPTIONAL</w:t>
      </w:r>
      <w:r w:rsidRPr="00962B3F">
        <w:t>,</w:t>
      </w:r>
    </w:p>
    <w:p w14:paraId="7706995B" w14:textId="77777777" w:rsidR="00394471" w:rsidRPr="00962B3F" w:rsidRDefault="00394471" w:rsidP="00962B3F">
      <w:pPr>
        <w:pStyle w:val="PL"/>
      </w:pPr>
      <w:r w:rsidRPr="00962B3F">
        <w:t xml:space="preserve">    ...,</w:t>
      </w:r>
    </w:p>
    <w:p w14:paraId="533622E8" w14:textId="77777777" w:rsidR="00394471" w:rsidRPr="00962B3F" w:rsidRDefault="00394471" w:rsidP="00962B3F">
      <w:pPr>
        <w:pStyle w:val="PL"/>
      </w:pPr>
      <w:r w:rsidRPr="00962B3F">
        <w:t xml:space="preserve">    [[</w:t>
      </w:r>
    </w:p>
    <w:p w14:paraId="5EE5F905" w14:textId="77777777" w:rsidR="00394471" w:rsidRPr="00962B3F" w:rsidRDefault="00394471" w:rsidP="00962B3F">
      <w:pPr>
        <w:pStyle w:val="PL"/>
      </w:pPr>
      <w:r w:rsidRPr="00962B3F">
        <w:t xml:space="preserve">    maxUplinkDutyCycle-PC2-FR1                  </w:t>
      </w:r>
      <w:r w:rsidRPr="00962B3F">
        <w:rPr>
          <w:color w:val="993366"/>
        </w:rPr>
        <w:t>ENUMERATED</w:t>
      </w:r>
      <w:r w:rsidRPr="00962B3F">
        <w:t xml:space="preserve"> {n60, n70, n80, n90, n100}   </w:t>
      </w:r>
      <w:r w:rsidRPr="00962B3F">
        <w:rPr>
          <w:color w:val="993366"/>
        </w:rPr>
        <w:t>OPTIONAL</w:t>
      </w:r>
    </w:p>
    <w:p w14:paraId="378F0D62" w14:textId="77777777" w:rsidR="00394471" w:rsidRPr="00962B3F" w:rsidRDefault="00394471" w:rsidP="00962B3F">
      <w:pPr>
        <w:pStyle w:val="PL"/>
      </w:pPr>
      <w:r w:rsidRPr="00962B3F">
        <w:t xml:space="preserve">    ]],</w:t>
      </w:r>
    </w:p>
    <w:p w14:paraId="060136E8" w14:textId="77777777" w:rsidR="00394471" w:rsidRPr="00962B3F" w:rsidRDefault="00394471" w:rsidP="00962B3F">
      <w:pPr>
        <w:pStyle w:val="PL"/>
      </w:pPr>
      <w:r w:rsidRPr="00962B3F">
        <w:t xml:space="preserve">    [[</w:t>
      </w:r>
    </w:p>
    <w:p w14:paraId="77A40EA3" w14:textId="77777777" w:rsidR="00394471" w:rsidRPr="00962B3F" w:rsidRDefault="00394471" w:rsidP="00962B3F">
      <w:pPr>
        <w:pStyle w:val="PL"/>
      </w:pPr>
      <w:r w:rsidRPr="00962B3F">
        <w:t xml:space="preserve">    pucch-SpatialRelInfoMAC-CE          </w:t>
      </w:r>
      <w:r w:rsidRPr="00962B3F">
        <w:rPr>
          <w:color w:val="993366"/>
        </w:rPr>
        <w:t>ENUMERATED</w:t>
      </w:r>
      <w:r w:rsidRPr="00962B3F">
        <w:t xml:space="preserve"> {supported}                          </w:t>
      </w:r>
      <w:r w:rsidRPr="00962B3F">
        <w:rPr>
          <w:color w:val="993366"/>
        </w:rPr>
        <w:t>OPTIONAL</w:t>
      </w:r>
      <w:r w:rsidRPr="00962B3F">
        <w:t>,</w:t>
      </w:r>
    </w:p>
    <w:p w14:paraId="6BD2716F" w14:textId="77777777" w:rsidR="00394471" w:rsidRPr="00962B3F" w:rsidRDefault="00394471" w:rsidP="00962B3F">
      <w:pPr>
        <w:pStyle w:val="PL"/>
      </w:pPr>
      <w:r w:rsidRPr="00962B3F">
        <w:t xml:space="preserve">    powerBoosting-pi2BPSK               </w:t>
      </w:r>
      <w:r w:rsidRPr="00962B3F">
        <w:rPr>
          <w:color w:val="993366"/>
        </w:rPr>
        <w:t>ENUMERATED</w:t>
      </w:r>
      <w:r w:rsidRPr="00962B3F">
        <w:t xml:space="preserve"> {supported}                          </w:t>
      </w:r>
      <w:r w:rsidRPr="00962B3F">
        <w:rPr>
          <w:color w:val="993366"/>
        </w:rPr>
        <w:t>OPTIONAL</w:t>
      </w:r>
    </w:p>
    <w:p w14:paraId="035690A9" w14:textId="77777777" w:rsidR="00394471" w:rsidRPr="00962B3F" w:rsidRDefault="00394471" w:rsidP="00962B3F">
      <w:pPr>
        <w:pStyle w:val="PL"/>
      </w:pPr>
      <w:r w:rsidRPr="00962B3F">
        <w:t xml:space="preserve">    ]],</w:t>
      </w:r>
    </w:p>
    <w:p w14:paraId="2AF85513" w14:textId="77777777" w:rsidR="00394471" w:rsidRPr="00962B3F" w:rsidRDefault="00394471" w:rsidP="00962B3F">
      <w:pPr>
        <w:pStyle w:val="PL"/>
      </w:pPr>
      <w:r w:rsidRPr="00962B3F">
        <w:t xml:space="preserve">    [[</w:t>
      </w:r>
    </w:p>
    <w:p w14:paraId="13E47DCA" w14:textId="77777777" w:rsidR="00394471" w:rsidRPr="00962B3F" w:rsidRDefault="00394471" w:rsidP="00962B3F">
      <w:pPr>
        <w:pStyle w:val="PL"/>
      </w:pPr>
      <w:r w:rsidRPr="00962B3F">
        <w:t xml:space="preserve">    maxUplinkDutyCycle-FR2          </w:t>
      </w:r>
      <w:r w:rsidRPr="00962B3F">
        <w:rPr>
          <w:color w:val="993366"/>
        </w:rPr>
        <w:t>ENUMERATED</w:t>
      </w:r>
      <w:r w:rsidRPr="00962B3F">
        <w:t xml:space="preserve"> {n15, n20, n25, n30, n40, n50, n60, n70, n80, n90, n100}     </w:t>
      </w:r>
      <w:r w:rsidRPr="00962B3F">
        <w:rPr>
          <w:color w:val="993366"/>
        </w:rPr>
        <w:t>OPTIONAL</w:t>
      </w:r>
    </w:p>
    <w:p w14:paraId="3FBA7797" w14:textId="77777777" w:rsidR="00394471" w:rsidRPr="00962B3F" w:rsidRDefault="00394471" w:rsidP="00962B3F">
      <w:pPr>
        <w:pStyle w:val="PL"/>
      </w:pPr>
      <w:r w:rsidRPr="00962B3F">
        <w:t xml:space="preserve">    ]],</w:t>
      </w:r>
    </w:p>
    <w:p w14:paraId="6F8AA116" w14:textId="77777777" w:rsidR="00394471" w:rsidRPr="00962B3F" w:rsidRDefault="00394471" w:rsidP="00962B3F">
      <w:pPr>
        <w:pStyle w:val="PL"/>
      </w:pPr>
      <w:r w:rsidRPr="00962B3F">
        <w:t xml:space="preserve">    [[</w:t>
      </w:r>
    </w:p>
    <w:p w14:paraId="3452C2E7" w14:textId="77777777" w:rsidR="00394471" w:rsidRPr="00962B3F" w:rsidRDefault="00394471" w:rsidP="00962B3F">
      <w:pPr>
        <w:pStyle w:val="PL"/>
      </w:pPr>
      <w:r w:rsidRPr="00962B3F">
        <w:t xml:space="preserve">    channelBWs-DL-v1590                 </w:t>
      </w:r>
      <w:r w:rsidRPr="00962B3F">
        <w:rPr>
          <w:color w:val="993366"/>
        </w:rPr>
        <w:t>CHOICE</w:t>
      </w:r>
      <w:r w:rsidRPr="00962B3F">
        <w:t xml:space="preserve"> {</w:t>
      </w:r>
    </w:p>
    <w:p w14:paraId="660BDFC6"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094902F"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E6C5270"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6CA353CC"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0D2B364" w14:textId="77777777" w:rsidR="00394471" w:rsidRPr="00962B3F" w:rsidRDefault="00394471" w:rsidP="00962B3F">
      <w:pPr>
        <w:pStyle w:val="PL"/>
      </w:pPr>
      <w:r w:rsidRPr="00962B3F">
        <w:t xml:space="preserve">        },</w:t>
      </w:r>
    </w:p>
    <w:p w14:paraId="3E38EDF4"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90D6F53"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03749A26"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B4A52DC" w14:textId="77777777" w:rsidR="00394471" w:rsidRPr="00962B3F" w:rsidRDefault="00394471" w:rsidP="00962B3F">
      <w:pPr>
        <w:pStyle w:val="PL"/>
      </w:pPr>
      <w:r w:rsidRPr="00962B3F">
        <w:t xml:space="preserve">        }</w:t>
      </w:r>
    </w:p>
    <w:p w14:paraId="5D599E75" w14:textId="77777777" w:rsidR="00394471" w:rsidRPr="00962B3F" w:rsidRDefault="00394471" w:rsidP="00962B3F">
      <w:pPr>
        <w:pStyle w:val="PL"/>
      </w:pPr>
      <w:r w:rsidRPr="00962B3F">
        <w:t xml:space="preserve">    }                                                                               </w:t>
      </w:r>
      <w:r w:rsidRPr="00962B3F">
        <w:rPr>
          <w:color w:val="993366"/>
        </w:rPr>
        <w:t>OPTIONAL</w:t>
      </w:r>
      <w:r w:rsidRPr="00962B3F">
        <w:t>,</w:t>
      </w:r>
    </w:p>
    <w:p w14:paraId="5220D4DB" w14:textId="77777777" w:rsidR="00394471" w:rsidRPr="00962B3F" w:rsidRDefault="00394471" w:rsidP="00962B3F">
      <w:pPr>
        <w:pStyle w:val="PL"/>
      </w:pPr>
      <w:r w:rsidRPr="00962B3F">
        <w:t xml:space="preserve">    channelBWs-UL-v1590                 </w:t>
      </w:r>
      <w:r w:rsidRPr="00962B3F">
        <w:rPr>
          <w:color w:val="993366"/>
        </w:rPr>
        <w:t>CHOICE</w:t>
      </w:r>
      <w:r w:rsidRPr="00962B3F">
        <w:t xml:space="preserve"> {</w:t>
      </w:r>
    </w:p>
    <w:p w14:paraId="5092B40B"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11E5B6"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4A6372E"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79FC52A"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75BB400" w14:textId="77777777" w:rsidR="00394471" w:rsidRPr="00962B3F" w:rsidRDefault="00394471" w:rsidP="00962B3F">
      <w:pPr>
        <w:pStyle w:val="PL"/>
      </w:pPr>
      <w:r w:rsidRPr="00962B3F">
        <w:t xml:space="preserve">        },</w:t>
      </w:r>
    </w:p>
    <w:p w14:paraId="54153260"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4C3A6690"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777D8C68"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68079C7" w14:textId="77777777" w:rsidR="00394471" w:rsidRPr="00962B3F" w:rsidRDefault="00394471" w:rsidP="00962B3F">
      <w:pPr>
        <w:pStyle w:val="PL"/>
      </w:pPr>
      <w:r w:rsidRPr="00962B3F">
        <w:t xml:space="preserve">        }</w:t>
      </w:r>
    </w:p>
    <w:p w14:paraId="29CC94D8" w14:textId="77777777" w:rsidR="00394471" w:rsidRPr="00962B3F" w:rsidRDefault="00394471" w:rsidP="00962B3F">
      <w:pPr>
        <w:pStyle w:val="PL"/>
      </w:pPr>
      <w:r w:rsidRPr="00962B3F">
        <w:t xml:space="preserve">    }                                                                               </w:t>
      </w:r>
      <w:r w:rsidRPr="00962B3F">
        <w:rPr>
          <w:color w:val="993366"/>
        </w:rPr>
        <w:t>OPTIONAL</w:t>
      </w:r>
    </w:p>
    <w:p w14:paraId="2876FC3C" w14:textId="77777777" w:rsidR="00394471" w:rsidRPr="00962B3F" w:rsidRDefault="00394471" w:rsidP="00962B3F">
      <w:pPr>
        <w:pStyle w:val="PL"/>
      </w:pPr>
      <w:r w:rsidRPr="00962B3F">
        <w:t xml:space="preserve">    ]],</w:t>
      </w:r>
    </w:p>
    <w:p w14:paraId="77B7547F" w14:textId="77777777" w:rsidR="00394471" w:rsidRPr="00962B3F" w:rsidRDefault="00394471" w:rsidP="00962B3F">
      <w:pPr>
        <w:pStyle w:val="PL"/>
      </w:pPr>
      <w:r w:rsidRPr="00962B3F">
        <w:t xml:space="preserve">    [[</w:t>
      </w:r>
    </w:p>
    <w:p w14:paraId="4F319003" w14:textId="77777777" w:rsidR="00394471" w:rsidRPr="00962B3F" w:rsidRDefault="00394471" w:rsidP="00962B3F">
      <w:pPr>
        <w:pStyle w:val="PL"/>
      </w:pPr>
      <w:r w:rsidRPr="00962B3F">
        <w:lastRenderedPageBreak/>
        <w:t xml:space="preserve">    asymmetricBandwidthCombinationSet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p>
    <w:p w14:paraId="3B6E90F1" w14:textId="77777777" w:rsidR="00394471" w:rsidRPr="00962B3F" w:rsidRDefault="00394471" w:rsidP="00962B3F">
      <w:pPr>
        <w:pStyle w:val="PL"/>
      </w:pPr>
      <w:r w:rsidRPr="00962B3F">
        <w:t xml:space="preserve">    ]],</w:t>
      </w:r>
    </w:p>
    <w:p w14:paraId="1BBB3CD4" w14:textId="77777777" w:rsidR="00394471" w:rsidRPr="00962B3F" w:rsidRDefault="00394471" w:rsidP="00962B3F">
      <w:pPr>
        <w:pStyle w:val="PL"/>
      </w:pPr>
      <w:r w:rsidRPr="00962B3F">
        <w:t xml:space="preserve">    [[</w:t>
      </w:r>
    </w:p>
    <w:p w14:paraId="79194B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 NR-unlicensed</w:t>
      </w:r>
    </w:p>
    <w:p w14:paraId="5A681BCE" w14:textId="77777777" w:rsidR="00394471" w:rsidRPr="00962B3F" w:rsidRDefault="00394471" w:rsidP="00962B3F">
      <w:pPr>
        <w:pStyle w:val="PL"/>
      </w:pPr>
      <w:r w:rsidRPr="00962B3F">
        <w:t xml:space="preserve">    </w:t>
      </w:r>
      <w:r w:rsidRPr="00962B3F">
        <w:rPr>
          <w:rFonts w:eastAsiaTheme="minorEastAsia"/>
        </w:rPr>
        <w:t>sharedSpectrumChAccessParamsPerBand-r16</w:t>
      </w:r>
      <w:r w:rsidRPr="00962B3F">
        <w:t xml:space="preserve"> </w:t>
      </w:r>
      <w:r w:rsidRPr="00962B3F">
        <w:rPr>
          <w:rFonts w:eastAsiaTheme="minorEastAsia"/>
        </w:rPr>
        <w:t>SharedSpectrumChAccessParamsPerBand-r16</w:t>
      </w:r>
      <w:r w:rsidRPr="00962B3F">
        <w:t xml:space="preserve"> </w:t>
      </w:r>
      <w:r w:rsidRPr="00962B3F">
        <w:rPr>
          <w:rFonts w:eastAsiaTheme="minorEastAsia"/>
          <w:color w:val="993366"/>
        </w:rPr>
        <w:t>OPTIONAL</w:t>
      </w:r>
      <w:r w:rsidRPr="00962B3F">
        <w:rPr>
          <w:rFonts w:eastAsiaTheme="minorEastAsia"/>
        </w:rPr>
        <w:t>,</w:t>
      </w:r>
    </w:p>
    <w:p w14:paraId="66FF93F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11-7b: Independent cancellation of the overlapping PUSCHs in an intra-band UL CA</w:t>
      </w:r>
    </w:p>
    <w:p w14:paraId="75DC344F" w14:textId="77777777" w:rsidR="00394471" w:rsidRPr="00962B3F" w:rsidRDefault="00394471" w:rsidP="00962B3F">
      <w:pPr>
        <w:pStyle w:val="PL"/>
        <w:rPr>
          <w:rFonts w:eastAsiaTheme="minorEastAsia"/>
        </w:rPr>
      </w:pPr>
      <w:r w:rsidRPr="00962B3F">
        <w:t xml:space="preserve">    </w:t>
      </w:r>
      <w:r w:rsidRPr="00962B3F">
        <w:rPr>
          <w:rFonts w:eastAsiaTheme="minorEastAsia"/>
        </w:rPr>
        <w:t>cancelOverlappingPUSCH-r16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BCFA2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 Multiple LTE-CRS rate matching patterns</w:t>
      </w:r>
    </w:p>
    <w:p w14:paraId="07A46B50" w14:textId="77777777" w:rsidR="00394471" w:rsidRPr="00962B3F" w:rsidRDefault="00394471" w:rsidP="00962B3F">
      <w:pPr>
        <w:pStyle w:val="PL"/>
        <w:rPr>
          <w:rFonts w:eastAsiaTheme="minorEastAsia"/>
        </w:rPr>
      </w:pPr>
      <w:r w:rsidRPr="00962B3F">
        <w:t xml:space="preserve">    </w:t>
      </w:r>
      <w:r w:rsidRPr="00962B3F">
        <w:rPr>
          <w:rFonts w:eastAsiaTheme="minorEastAsia"/>
        </w:rPr>
        <w:t>multipleRateMatchingEUTRA-CRS-r16</w:t>
      </w:r>
      <w:r w:rsidRPr="00962B3F">
        <w:t xml:space="preserve">       </w:t>
      </w:r>
      <w:r w:rsidRPr="00962B3F">
        <w:rPr>
          <w:rFonts w:eastAsiaTheme="minorEastAsia"/>
          <w:color w:val="993366"/>
        </w:rPr>
        <w:t>SEQUENCE</w:t>
      </w:r>
      <w:r w:rsidRPr="00962B3F">
        <w:rPr>
          <w:rFonts w:eastAsiaTheme="minorEastAsia"/>
        </w:rPr>
        <w:t xml:space="preserve"> {</w:t>
      </w:r>
    </w:p>
    <w:p w14:paraId="49B58652"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maxNumberPatterns-r16</w:t>
      </w:r>
      <w:r w:rsidRPr="00962B3F">
        <w:t xml:space="preserve">               </w:t>
      </w:r>
      <w:r w:rsidRPr="00962B3F">
        <w:rPr>
          <w:rFonts w:eastAsiaTheme="minorEastAsia"/>
          <w:color w:val="993366"/>
        </w:rPr>
        <w:t>INTEGER</w:t>
      </w:r>
      <w:r w:rsidRPr="00962B3F">
        <w:rPr>
          <w:rFonts w:eastAsiaTheme="minorEastAsia"/>
        </w:rPr>
        <w:t xml:space="preserve"> (2..6),</w:t>
      </w:r>
    </w:p>
    <w:p w14:paraId="53EEE2B6"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maxNumberNon-OverlapPatterns-r16</w:t>
      </w:r>
      <w:r w:rsidRPr="00962B3F">
        <w:t xml:space="preserve">    </w:t>
      </w:r>
      <w:r w:rsidRPr="00962B3F">
        <w:rPr>
          <w:rFonts w:eastAsiaTheme="minorEastAsia"/>
          <w:color w:val="993366"/>
        </w:rPr>
        <w:t>INTEGER</w:t>
      </w:r>
      <w:r w:rsidRPr="00962B3F">
        <w:rPr>
          <w:rFonts w:eastAsiaTheme="minorEastAsia"/>
        </w:rPr>
        <w:t xml:space="preserve"> (1..3)</w:t>
      </w:r>
    </w:p>
    <w:p w14:paraId="0E7C41AD"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4FF0505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14-1a: Two LTE-CRS overlapping rate matching patterns within a part of NR carrier using 15 kHz overlapping with a LTE carrier</w:t>
      </w:r>
    </w:p>
    <w:p w14:paraId="514789FA" w14:textId="77777777" w:rsidR="00394471" w:rsidRPr="00962B3F" w:rsidRDefault="00394471" w:rsidP="00962B3F">
      <w:pPr>
        <w:pStyle w:val="PL"/>
        <w:rPr>
          <w:rFonts w:eastAsiaTheme="minorEastAsia"/>
        </w:rPr>
      </w:pPr>
      <w:r w:rsidRPr="00962B3F">
        <w:t xml:space="preserve">    </w:t>
      </w:r>
      <w:r w:rsidRPr="00962B3F">
        <w:rPr>
          <w:rFonts w:eastAsiaTheme="minorEastAsia"/>
        </w:rPr>
        <w:t>overlapRateMatchingEUTRA-CRS-r16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0850A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14-2: PDSCH Type B mapping of length 9 and 10 OFDM symbols</w:t>
      </w:r>
    </w:p>
    <w:p w14:paraId="4AE7D9B9" w14:textId="77777777" w:rsidR="00394471" w:rsidRPr="00962B3F" w:rsidRDefault="00394471" w:rsidP="00962B3F">
      <w:pPr>
        <w:pStyle w:val="PL"/>
        <w:rPr>
          <w:rFonts w:eastAsiaTheme="minorEastAsia"/>
        </w:rPr>
      </w:pPr>
      <w:r w:rsidRPr="00962B3F">
        <w:t xml:space="preserve">    </w:t>
      </w:r>
      <w:r w:rsidRPr="00962B3F">
        <w:rPr>
          <w:rFonts w:eastAsiaTheme="minorEastAsia"/>
        </w:rPr>
        <w:t>pdsch-MappingTypeB-Alt-r16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B98742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14-3: One slot periodic TRS configuration for FR1</w:t>
      </w:r>
    </w:p>
    <w:p w14:paraId="62AE1114" w14:textId="77777777" w:rsidR="00394471" w:rsidRPr="00962B3F" w:rsidRDefault="00394471" w:rsidP="00962B3F">
      <w:pPr>
        <w:pStyle w:val="PL"/>
        <w:rPr>
          <w:rFonts w:eastAsiaTheme="minorEastAsia"/>
        </w:rPr>
      </w:pPr>
      <w:r w:rsidRPr="00962B3F">
        <w:t xml:space="preserve">    </w:t>
      </w:r>
      <w:r w:rsidRPr="00962B3F">
        <w:rPr>
          <w:rFonts w:eastAsiaTheme="minorEastAsia"/>
        </w:rPr>
        <w:t>oneSlotPeriodicTRS-r16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AD21C95" w14:textId="77777777" w:rsidR="00394471" w:rsidRPr="00962B3F" w:rsidRDefault="00394471" w:rsidP="00962B3F">
      <w:pPr>
        <w:pStyle w:val="PL"/>
        <w:rPr>
          <w:rFonts w:eastAsiaTheme="minorEastAsia"/>
        </w:rPr>
      </w:pPr>
      <w:r w:rsidRPr="00962B3F">
        <w:t xml:space="preserve">    olpc-SRS-Pos-r16                        </w:t>
      </w:r>
      <w:r w:rsidRPr="00962B3F">
        <w:rPr>
          <w:rFonts w:eastAsiaTheme="minorEastAsia"/>
        </w:rPr>
        <w:t>OLPC-SRS-Pos-r16</w:t>
      </w:r>
      <w:r w:rsidRPr="00962B3F">
        <w:t xml:space="preserve">                        </w:t>
      </w:r>
      <w:r w:rsidRPr="00962B3F">
        <w:rPr>
          <w:rFonts w:eastAsiaTheme="minorEastAsia"/>
          <w:color w:val="993366"/>
        </w:rPr>
        <w:t>OPTIONAL</w:t>
      </w:r>
      <w:r w:rsidRPr="00962B3F">
        <w:rPr>
          <w:rFonts w:eastAsiaTheme="minorEastAsia"/>
        </w:rPr>
        <w:t>,</w:t>
      </w:r>
    </w:p>
    <w:p w14:paraId="799F64AE" w14:textId="77777777" w:rsidR="00394471" w:rsidRPr="00962B3F" w:rsidRDefault="00394471" w:rsidP="00962B3F">
      <w:pPr>
        <w:pStyle w:val="PL"/>
      </w:pPr>
      <w:r w:rsidRPr="00962B3F">
        <w:t xml:space="preserve">    spatialRelationsSRS-Pos-r16             SpatialRelationsSRS-Pos-r16             </w:t>
      </w:r>
      <w:r w:rsidRPr="00962B3F">
        <w:rPr>
          <w:color w:val="993366"/>
        </w:rPr>
        <w:t>OPTIONAL</w:t>
      </w:r>
      <w:r w:rsidRPr="00962B3F">
        <w:t>,</w:t>
      </w:r>
    </w:p>
    <w:p w14:paraId="72E65E45" w14:textId="77777777" w:rsidR="00394471" w:rsidRPr="00962B3F" w:rsidRDefault="00394471" w:rsidP="00962B3F">
      <w:pPr>
        <w:pStyle w:val="PL"/>
      </w:pPr>
      <w:r w:rsidRPr="00962B3F">
        <w:t xml:space="preserve">    simulSRS-MIMO-TransWithinBand-r16       </w:t>
      </w:r>
      <w:r w:rsidRPr="00962B3F">
        <w:rPr>
          <w:color w:val="993366"/>
        </w:rPr>
        <w:t>ENUMERATED</w:t>
      </w:r>
      <w:r w:rsidRPr="00962B3F">
        <w:t xml:space="preserve"> {n2}                         </w:t>
      </w:r>
      <w:r w:rsidRPr="00962B3F">
        <w:rPr>
          <w:color w:val="993366"/>
        </w:rPr>
        <w:t>OPTIONAL</w:t>
      </w:r>
      <w:r w:rsidRPr="00962B3F">
        <w:t>,</w:t>
      </w:r>
    </w:p>
    <w:p w14:paraId="0ABB6F09" w14:textId="77777777" w:rsidR="00394471" w:rsidRPr="00962B3F" w:rsidRDefault="00394471" w:rsidP="00962B3F">
      <w:pPr>
        <w:pStyle w:val="PL"/>
      </w:pPr>
      <w:r w:rsidRPr="00962B3F">
        <w:t xml:space="preserve">    channelBW-DL-IAB-r16                    </w:t>
      </w:r>
      <w:r w:rsidRPr="00962B3F">
        <w:rPr>
          <w:color w:val="993366"/>
        </w:rPr>
        <w:t>CHOICE</w:t>
      </w:r>
      <w:r w:rsidRPr="00962B3F">
        <w:t xml:space="preserve"> {</w:t>
      </w:r>
    </w:p>
    <w:p w14:paraId="539F6A62"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25C121B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7D36794F"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2DD8CF20"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718EC92D" w14:textId="77777777" w:rsidR="00394471" w:rsidRPr="00962B3F" w:rsidRDefault="00394471" w:rsidP="00962B3F">
      <w:pPr>
        <w:pStyle w:val="PL"/>
      </w:pPr>
      <w:r w:rsidRPr="00962B3F">
        <w:t xml:space="preserve">        },</w:t>
      </w:r>
    </w:p>
    <w:p w14:paraId="0DC8B94A"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6878FBC3"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045F444E"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55CC1D5B" w14:textId="77777777" w:rsidR="00394471" w:rsidRPr="00962B3F" w:rsidRDefault="00394471" w:rsidP="00962B3F">
      <w:pPr>
        <w:pStyle w:val="PL"/>
      </w:pPr>
      <w:r w:rsidRPr="00962B3F">
        <w:t xml:space="preserve">        }</w:t>
      </w:r>
    </w:p>
    <w:p w14:paraId="128F0EAB" w14:textId="77777777" w:rsidR="00394471" w:rsidRPr="00962B3F" w:rsidRDefault="00394471" w:rsidP="00962B3F">
      <w:pPr>
        <w:pStyle w:val="PL"/>
      </w:pPr>
      <w:r w:rsidRPr="00962B3F">
        <w:t xml:space="preserve">    }                                                                               </w:t>
      </w:r>
      <w:r w:rsidRPr="00962B3F">
        <w:rPr>
          <w:color w:val="993366"/>
        </w:rPr>
        <w:t>OPTIONAL</w:t>
      </w:r>
      <w:r w:rsidRPr="00962B3F">
        <w:t>,</w:t>
      </w:r>
    </w:p>
    <w:p w14:paraId="15326B19" w14:textId="77777777" w:rsidR="00394471" w:rsidRPr="00962B3F" w:rsidRDefault="00394471" w:rsidP="00962B3F">
      <w:pPr>
        <w:pStyle w:val="PL"/>
      </w:pPr>
      <w:r w:rsidRPr="00962B3F">
        <w:t xml:space="preserve">    channelBW-UL-IAB-r16                    </w:t>
      </w:r>
      <w:r w:rsidRPr="00962B3F">
        <w:rPr>
          <w:color w:val="993366"/>
        </w:rPr>
        <w:t>CHOICE</w:t>
      </w:r>
      <w:r w:rsidRPr="00962B3F">
        <w:t xml:space="preserve"> {</w:t>
      </w:r>
    </w:p>
    <w:p w14:paraId="4A4361AB"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1606B0D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19BA17A5"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1329E6FE"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498F4DC7" w14:textId="77777777" w:rsidR="00394471" w:rsidRPr="00962B3F" w:rsidRDefault="00394471" w:rsidP="00962B3F">
      <w:pPr>
        <w:pStyle w:val="PL"/>
      </w:pPr>
      <w:r w:rsidRPr="00962B3F">
        <w:t xml:space="preserve">        },</w:t>
      </w:r>
    </w:p>
    <w:p w14:paraId="19A7AB47"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5062906B"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704B399A"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10EDB5E5" w14:textId="77777777" w:rsidR="00394471" w:rsidRPr="00962B3F" w:rsidRDefault="00394471" w:rsidP="00962B3F">
      <w:pPr>
        <w:pStyle w:val="PL"/>
      </w:pPr>
      <w:r w:rsidRPr="00962B3F">
        <w:t xml:space="preserve">        }</w:t>
      </w:r>
    </w:p>
    <w:p w14:paraId="0A67C9DE" w14:textId="77777777" w:rsidR="00394471" w:rsidRPr="00962B3F" w:rsidRDefault="00394471" w:rsidP="00962B3F">
      <w:pPr>
        <w:pStyle w:val="PL"/>
      </w:pPr>
      <w:r w:rsidRPr="00962B3F">
        <w:t xml:space="preserve">    }                                                                               </w:t>
      </w:r>
      <w:r w:rsidRPr="00962B3F">
        <w:rPr>
          <w:color w:val="993366"/>
        </w:rPr>
        <w:t>OPTIONAL</w:t>
      </w:r>
      <w:r w:rsidRPr="00962B3F">
        <w:t>,</w:t>
      </w:r>
    </w:p>
    <w:p w14:paraId="4AB7FB8D" w14:textId="77777777" w:rsidR="00394471" w:rsidRPr="00962B3F" w:rsidRDefault="00394471" w:rsidP="00962B3F">
      <w:pPr>
        <w:pStyle w:val="PL"/>
      </w:pPr>
      <w:r w:rsidRPr="00962B3F">
        <w:t xml:space="preserve">    rasterShift7dot5-IAB-r16                </w:t>
      </w:r>
      <w:r w:rsidRPr="00962B3F">
        <w:rPr>
          <w:color w:val="993366"/>
        </w:rPr>
        <w:t>ENUMERATED</w:t>
      </w:r>
      <w:r w:rsidRPr="00962B3F">
        <w:t xml:space="preserve"> {supported}                  </w:t>
      </w:r>
      <w:r w:rsidRPr="00962B3F">
        <w:rPr>
          <w:color w:val="993366"/>
        </w:rPr>
        <w:t>OPTIONAL</w:t>
      </w:r>
      <w:r w:rsidRPr="00962B3F">
        <w:t>,</w:t>
      </w:r>
    </w:p>
    <w:p w14:paraId="0F3A2904" w14:textId="77777777" w:rsidR="00394471" w:rsidRPr="00962B3F" w:rsidRDefault="00394471" w:rsidP="00962B3F">
      <w:pPr>
        <w:pStyle w:val="PL"/>
      </w:pPr>
      <w:r w:rsidRPr="00962B3F">
        <w:t xml:space="preserve">    ue-PowerClass-v1610                     </w:t>
      </w:r>
      <w:r w:rsidRPr="00962B3F">
        <w:rPr>
          <w:color w:val="993366"/>
        </w:rPr>
        <w:t>ENUMERATED</w:t>
      </w:r>
      <w:r w:rsidRPr="00962B3F">
        <w:t xml:space="preserve"> {pc1dot5}                    </w:t>
      </w:r>
      <w:r w:rsidRPr="00962B3F">
        <w:rPr>
          <w:color w:val="993366"/>
        </w:rPr>
        <w:t>OPTIONAL</w:t>
      </w:r>
      <w:r w:rsidRPr="00962B3F">
        <w:t>,</w:t>
      </w:r>
    </w:p>
    <w:p w14:paraId="45443B4B" w14:textId="77777777" w:rsidR="00394471" w:rsidRPr="00962B3F" w:rsidRDefault="00394471" w:rsidP="00962B3F">
      <w:pPr>
        <w:pStyle w:val="PL"/>
      </w:pPr>
      <w:r w:rsidRPr="00962B3F">
        <w:t xml:space="preserve">    condHandover-r16                        </w:t>
      </w:r>
      <w:r w:rsidRPr="00962B3F">
        <w:rPr>
          <w:color w:val="993366"/>
        </w:rPr>
        <w:t>ENUMERATED</w:t>
      </w:r>
      <w:r w:rsidRPr="00962B3F">
        <w:t xml:space="preserve"> {supported}                  </w:t>
      </w:r>
      <w:r w:rsidRPr="00962B3F">
        <w:rPr>
          <w:color w:val="993366"/>
        </w:rPr>
        <w:t>OPTIONAL</w:t>
      </w:r>
      <w:r w:rsidRPr="00962B3F">
        <w:t>,</w:t>
      </w:r>
    </w:p>
    <w:p w14:paraId="65A398F7" w14:textId="77777777" w:rsidR="00394471" w:rsidRPr="00962B3F" w:rsidRDefault="00394471" w:rsidP="00962B3F">
      <w:pPr>
        <w:pStyle w:val="PL"/>
      </w:pPr>
      <w:r w:rsidRPr="00962B3F">
        <w:t xml:space="preserve">    condHandoverFailure-r16                 </w:t>
      </w:r>
      <w:r w:rsidRPr="00962B3F">
        <w:rPr>
          <w:color w:val="993366"/>
        </w:rPr>
        <w:t>ENUMERATED</w:t>
      </w:r>
      <w:r w:rsidRPr="00962B3F">
        <w:t xml:space="preserve"> {supported}                  </w:t>
      </w:r>
      <w:r w:rsidRPr="00962B3F">
        <w:rPr>
          <w:color w:val="993366"/>
        </w:rPr>
        <w:t>OPTIONAL</w:t>
      </w:r>
      <w:r w:rsidRPr="00962B3F">
        <w:t>,</w:t>
      </w:r>
    </w:p>
    <w:p w14:paraId="50302B13" w14:textId="77777777" w:rsidR="00394471" w:rsidRPr="00962B3F" w:rsidRDefault="00394471" w:rsidP="00962B3F">
      <w:pPr>
        <w:pStyle w:val="PL"/>
      </w:pPr>
      <w:r w:rsidRPr="00962B3F">
        <w:t xml:space="preserve">    condHandoverTwoTriggerEvents-r16        </w:t>
      </w:r>
      <w:r w:rsidRPr="00962B3F">
        <w:rPr>
          <w:color w:val="993366"/>
        </w:rPr>
        <w:t>ENUMERATED</w:t>
      </w:r>
      <w:r w:rsidRPr="00962B3F">
        <w:t xml:space="preserve"> {supported}                  </w:t>
      </w:r>
      <w:r w:rsidRPr="00962B3F">
        <w:rPr>
          <w:color w:val="993366"/>
        </w:rPr>
        <w:t>OPTIONAL</w:t>
      </w:r>
      <w:r w:rsidRPr="00962B3F">
        <w:t>,</w:t>
      </w:r>
    </w:p>
    <w:p w14:paraId="62F14E98" w14:textId="77777777" w:rsidR="00394471" w:rsidRPr="00962B3F" w:rsidRDefault="00394471" w:rsidP="00962B3F">
      <w:pPr>
        <w:pStyle w:val="PL"/>
      </w:pPr>
      <w:r w:rsidRPr="00962B3F">
        <w:t xml:space="preserve">    condPSCellChange-r16                    </w:t>
      </w:r>
      <w:r w:rsidRPr="00962B3F">
        <w:rPr>
          <w:color w:val="993366"/>
        </w:rPr>
        <w:t>ENUMERATED</w:t>
      </w:r>
      <w:r w:rsidRPr="00962B3F">
        <w:t xml:space="preserve"> {supported}                  </w:t>
      </w:r>
      <w:r w:rsidRPr="00962B3F">
        <w:rPr>
          <w:color w:val="993366"/>
        </w:rPr>
        <w:t>OPTIONAL</w:t>
      </w:r>
      <w:r w:rsidRPr="00962B3F">
        <w:t>,</w:t>
      </w:r>
    </w:p>
    <w:p w14:paraId="5E60FD20" w14:textId="77777777" w:rsidR="00394471" w:rsidRPr="00962B3F" w:rsidRDefault="00394471" w:rsidP="00962B3F">
      <w:pPr>
        <w:pStyle w:val="PL"/>
      </w:pPr>
      <w:r w:rsidRPr="00962B3F">
        <w:t xml:space="preserve">    condPSCellChangeTwoTriggerEvents-r16    </w:t>
      </w:r>
      <w:r w:rsidRPr="00962B3F">
        <w:rPr>
          <w:color w:val="993366"/>
        </w:rPr>
        <w:t>ENUMERATED</w:t>
      </w:r>
      <w:r w:rsidRPr="00962B3F">
        <w:t xml:space="preserve"> {supported}                  </w:t>
      </w:r>
      <w:r w:rsidRPr="00962B3F">
        <w:rPr>
          <w:color w:val="993366"/>
        </w:rPr>
        <w:t>OPTIONAL</w:t>
      </w:r>
      <w:r w:rsidRPr="00962B3F">
        <w:t>,</w:t>
      </w:r>
    </w:p>
    <w:p w14:paraId="49DBA1A5" w14:textId="77777777" w:rsidR="00394471" w:rsidRPr="00962B3F" w:rsidRDefault="00394471" w:rsidP="00962B3F">
      <w:pPr>
        <w:pStyle w:val="PL"/>
      </w:pPr>
      <w:r w:rsidRPr="00962B3F">
        <w:t xml:space="preserve">    mpr-PowerBoost-FR2-r16                  </w:t>
      </w:r>
      <w:r w:rsidRPr="00962B3F">
        <w:rPr>
          <w:color w:val="993366"/>
        </w:rPr>
        <w:t>ENUMERATED</w:t>
      </w:r>
      <w:r w:rsidRPr="00962B3F">
        <w:t xml:space="preserve"> {supported}                  </w:t>
      </w:r>
      <w:r w:rsidRPr="00962B3F">
        <w:rPr>
          <w:color w:val="993366"/>
        </w:rPr>
        <w:t>OPTIONAL</w:t>
      </w:r>
      <w:r w:rsidRPr="00962B3F">
        <w:t>,</w:t>
      </w:r>
    </w:p>
    <w:p w14:paraId="09D51BCC" w14:textId="77777777" w:rsidR="00394471" w:rsidRPr="00962B3F" w:rsidRDefault="00394471" w:rsidP="00962B3F">
      <w:pPr>
        <w:pStyle w:val="PL"/>
      </w:pPr>
    </w:p>
    <w:p w14:paraId="4F982751" w14:textId="77777777" w:rsidR="00394471" w:rsidRPr="00962B3F" w:rsidRDefault="00394471" w:rsidP="00962B3F">
      <w:pPr>
        <w:pStyle w:val="PL"/>
        <w:rPr>
          <w:color w:val="808080"/>
        </w:rPr>
      </w:pPr>
      <w:r w:rsidRPr="00962B3F">
        <w:lastRenderedPageBreak/>
        <w:t xml:space="preserve">    </w:t>
      </w:r>
      <w:r w:rsidRPr="00962B3F">
        <w:rPr>
          <w:color w:val="808080"/>
        </w:rPr>
        <w:t>-- R1 11-9: Multiple active configured grant configurations for a BWP of a serving cell</w:t>
      </w:r>
    </w:p>
    <w:p w14:paraId="1B292FD6" w14:textId="77777777" w:rsidR="00394471" w:rsidRPr="00962B3F" w:rsidRDefault="00394471" w:rsidP="00962B3F">
      <w:pPr>
        <w:pStyle w:val="PL"/>
      </w:pPr>
      <w:r w:rsidRPr="00962B3F">
        <w:t xml:space="preserve">    activeConfiguredGrant-r16               </w:t>
      </w:r>
      <w:r w:rsidRPr="00962B3F">
        <w:rPr>
          <w:color w:val="993366"/>
        </w:rPr>
        <w:t>SEQUENCE</w:t>
      </w:r>
      <w:r w:rsidRPr="00962B3F">
        <w:t xml:space="preserve"> {</w:t>
      </w:r>
    </w:p>
    <w:p w14:paraId="161CDD51" w14:textId="77777777" w:rsidR="00394471" w:rsidRPr="00962B3F" w:rsidRDefault="00394471" w:rsidP="00962B3F">
      <w:pPr>
        <w:pStyle w:val="PL"/>
      </w:pPr>
      <w:r w:rsidRPr="00962B3F">
        <w:t xml:space="preserve">    maxNumberConfigsPerBWP-r16                  </w:t>
      </w:r>
      <w:r w:rsidRPr="00962B3F">
        <w:rPr>
          <w:color w:val="993366"/>
        </w:rPr>
        <w:t>ENUMERATED</w:t>
      </w:r>
      <w:r w:rsidRPr="00962B3F">
        <w:t xml:space="preserve"> {n1, n2, n4, n8, n12},</w:t>
      </w:r>
    </w:p>
    <w:p w14:paraId="6C632538"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3297C969" w14:textId="77777777" w:rsidR="00394471" w:rsidRPr="00962B3F" w:rsidRDefault="00394471" w:rsidP="00962B3F">
      <w:pPr>
        <w:pStyle w:val="PL"/>
      </w:pPr>
      <w:r w:rsidRPr="00962B3F">
        <w:t xml:space="preserve">    }                                                                               </w:t>
      </w:r>
      <w:r w:rsidRPr="00962B3F">
        <w:rPr>
          <w:color w:val="993366"/>
        </w:rPr>
        <w:t>OPTIONAL</w:t>
      </w:r>
      <w:r w:rsidRPr="00962B3F">
        <w:t>,</w:t>
      </w:r>
    </w:p>
    <w:p w14:paraId="04168290" w14:textId="77777777" w:rsidR="00394471" w:rsidRPr="00962B3F" w:rsidRDefault="00394471" w:rsidP="00962B3F">
      <w:pPr>
        <w:pStyle w:val="PL"/>
        <w:rPr>
          <w:color w:val="808080"/>
        </w:rPr>
      </w:pPr>
      <w:r w:rsidRPr="00962B3F">
        <w:t xml:space="preserve">    </w:t>
      </w:r>
      <w:r w:rsidRPr="00962B3F">
        <w:rPr>
          <w:color w:val="808080"/>
        </w:rPr>
        <w:t>-- R1 11-9a: Joint release in a DCI for two or more configured grant Type 2 configurations for a given BWP of a serving cell</w:t>
      </w:r>
    </w:p>
    <w:p w14:paraId="6E9B7160" w14:textId="77777777" w:rsidR="00394471" w:rsidRPr="00962B3F" w:rsidRDefault="00394471" w:rsidP="00962B3F">
      <w:pPr>
        <w:pStyle w:val="PL"/>
      </w:pPr>
      <w:r w:rsidRPr="00962B3F">
        <w:t xml:space="preserve">    jointReleaseConfiguredGrantType2-r16    </w:t>
      </w:r>
      <w:r w:rsidRPr="00962B3F">
        <w:rPr>
          <w:color w:val="993366"/>
        </w:rPr>
        <w:t>ENUMERATED</w:t>
      </w:r>
      <w:r w:rsidRPr="00962B3F">
        <w:t xml:space="preserve"> {supported}                  </w:t>
      </w:r>
      <w:r w:rsidRPr="00962B3F">
        <w:rPr>
          <w:color w:val="993366"/>
        </w:rPr>
        <w:t>OPTIONAL</w:t>
      </w:r>
      <w:r w:rsidRPr="00962B3F">
        <w:t>,</w:t>
      </w:r>
    </w:p>
    <w:p w14:paraId="5C597060" w14:textId="77777777" w:rsidR="00394471" w:rsidRPr="00962B3F" w:rsidRDefault="00394471" w:rsidP="00962B3F">
      <w:pPr>
        <w:pStyle w:val="PL"/>
        <w:rPr>
          <w:color w:val="808080"/>
        </w:rPr>
      </w:pPr>
      <w:r w:rsidRPr="00962B3F">
        <w:t xml:space="preserve">    </w:t>
      </w:r>
      <w:r w:rsidRPr="00962B3F">
        <w:rPr>
          <w:color w:val="808080"/>
        </w:rPr>
        <w:t>-- R1 12-2: Multiple SPS configurations</w:t>
      </w:r>
    </w:p>
    <w:p w14:paraId="6E39007E" w14:textId="77777777" w:rsidR="00394471" w:rsidRPr="00962B3F" w:rsidRDefault="00394471" w:rsidP="00962B3F">
      <w:pPr>
        <w:pStyle w:val="PL"/>
      </w:pPr>
      <w:r w:rsidRPr="00962B3F">
        <w:t xml:space="preserve">    sps-r16                                 </w:t>
      </w:r>
      <w:r w:rsidRPr="00962B3F">
        <w:rPr>
          <w:color w:val="993366"/>
        </w:rPr>
        <w:t>SEQUENCE</w:t>
      </w:r>
      <w:r w:rsidRPr="00962B3F">
        <w:t xml:space="preserve"> {</w:t>
      </w:r>
    </w:p>
    <w:p w14:paraId="1BD4D803" w14:textId="77777777" w:rsidR="00394471" w:rsidRPr="00962B3F" w:rsidRDefault="00394471" w:rsidP="00962B3F">
      <w:pPr>
        <w:pStyle w:val="PL"/>
      </w:pPr>
      <w:r w:rsidRPr="00962B3F">
        <w:t xml:space="preserve">    maxNumberConfigsPerBWP-r16                  </w:t>
      </w:r>
      <w:r w:rsidRPr="00962B3F">
        <w:rPr>
          <w:color w:val="993366"/>
        </w:rPr>
        <w:t>INTEGER</w:t>
      </w:r>
      <w:r w:rsidRPr="00962B3F">
        <w:t xml:space="preserve"> (1..8),</w:t>
      </w:r>
    </w:p>
    <w:p w14:paraId="4F6FB6D7"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0BC64873" w14:textId="77777777" w:rsidR="00394471" w:rsidRPr="00962B3F" w:rsidRDefault="00394471" w:rsidP="00962B3F">
      <w:pPr>
        <w:pStyle w:val="PL"/>
      </w:pPr>
      <w:r w:rsidRPr="00962B3F">
        <w:t xml:space="preserve">    }                                                                               </w:t>
      </w:r>
      <w:r w:rsidRPr="00962B3F">
        <w:rPr>
          <w:color w:val="993366"/>
        </w:rPr>
        <w:t>OPTIONAL</w:t>
      </w:r>
      <w:r w:rsidRPr="00962B3F">
        <w:t>,</w:t>
      </w:r>
    </w:p>
    <w:p w14:paraId="50D61E4C" w14:textId="77777777" w:rsidR="00394471" w:rsidRPr="00962B3F" w:rsidRDefault="00394471" w:rsidP="00962B3F">
      <w:pPr>
        <w:pStyle w:val="PL"/>
        <w:rPr>
          <w:color w:val="808080"/>
        </w:rPr>
      </w:pPr>
      <w:r w:rsidRPr="00962B3F">
        <w:t xml:space="preserve">    </w:t>
      </w:r>
      <w:r w:rsidRPr="00962B3F">
        <w:rPr>
          <w:color w:val="808080"/>
        </w:rPr>
        <w:t>-- R1 12-2a: Joint release in a DCI for two or more SPS configurations for a given BWP of a serving cell</w:t>
      </w:r>
    </w:p>
    <w:p w14:paraId="41551E21" w14:textId="77777777" w:rsidR="00394471" w:rsidRPr="00962B3F" w:rsidRDefault="00394471" w:rsidP="00962B3F">
      <w:pPr>
        <w:pStyle w:val="PL"/>
      </w:pPr>
      <w:r w:rsidRPr="00962B3F">
        <w:t xml:space="preserve">    jointReleaseSPS-r16                     </w:t>
      </w:r>
      <w:r w:rsidRPr="00962B3F">
        <w:rPr>
          <w:color w:val="993366"/>
        </w:rPr>
        <w:t>ENUMERATED</w:t>
      </w:r>
      <w:r w:rsidRPr="00962B3F">
        <w:t xml:space="preserve"> {supported}                  </w:t>
      </w:r>
      <w:r w:rsidRPr="00962B3F">
        <w:rPr>
          <w:color w:val="993366"/>
        </w:rPr>
        <w:t>OPTIONAL</w:t>
      </w:r>
      <w:r w:rsidRPr="00962B3F">
        <w:t>,</w:t>
      </w:r>
    </w:p>
    <w:p w14:paraId="7971ADA1" w14:textId="77777777" w:rsidR="00394471" w:rsidRPr="00962B3F" w:rsidRDefault="00394471" w:rsidP="00962B3F">
      <w:pPr>
        <w:pStyle w:val="PL"/>
        <w:rPr>
          <w:color w:val="808080"/>
        </w:rPr>
      </w:pPr>
      <w:r w:rsidRPr="00962B3F">
        <w:t xml:space="preserve">    </w:t>
      </w:r>
      <w:r w:rsidRPr="00962B3F">
        <w:rPr>
          <w:color w:val="808080"/>
        </w:rPr>
        <w:t>-- R1 13-19: Simultaneous positioning SRS and MIMO SRS transmission within a band across multiple CCs</w:t>
      </w:r>
    </w:p>
    <w:p w14:paraId="191EEAEF" w14:textId="77777777" w:rsidR="00394471" w:rsidRPr="00962B3F" w:rsidRDefault="00394471" w:rsidP="00962B3F">
      <w:pPr>
        <w:pStyle w:val="PL"/>
      </w:pPr>
      <w:r w:rsidRPr="00962B3F">
        <w:t xml:space="preserve">    simulSRS-TransWithinBand-r16            </w:t>
      </w:r>
      <w:r w:rsidRPr="00962B3F">
        <w:rPr>
          <w:color w:val="993366"/>
        </w:rPr>
        <w:t>ENUMERATED</w:t>
      </w:r>
      <w:r w:rsidRPr="00962B3F">
        <w:t xml:space="preserve"> {n2}                         </w:t>
      </w:r>
      <w:r w:rsidRPr="00962B3F">
        <w:rPr>
          <w:color w:val="993366"/>
        </w:rPr>
        <w:t>OPTIONAL</w:t>
      </w:r>
      <w:r w:rsidRPr="00962B3F">
        <w:t>,</w:t>
      </w:r>
    </w:p>
    <w:p w14:paraId="52278699" w14:textId="77777777" w:rsidR="00394471" w:rsidRPr="00962B3F" w:rsidRDefault="00394471" w:rsidP="00962B3F">
      <w:pPr>
        <w:pStyle w:val="PL"/>
      </w:pPr>
      <w:r w:rsidRPr="00962B3F">
        <w:t xml:space="preserve">    trs-AdditionalBandwidth-r16             </w:t>
      </w:r>
      <w:r w:rsidRPr="00962B3F">
        <w:rPr>
          <w:color w:val="993366"/>
        </w:rPr>
        <w:t>ENUMERATED</w:t>
      </w:r>
      <w:r w:rsidRPr="00962B3F">
        <w:t xml:space="preserve"> {trs-AddBW-Set1, trs-AddBW-Set2}  </w:t>
      </w:r>
      <w:r w:rsidRPr="00962B3F">
        <w:rPr>
          <w:color w:val="993366"/>
        </w:rPr>
        <w:t>OPTIONAL</w:t>
      </w:r>
      <w:r w:rsidRPr="00962B3F">
        <w:t>,</w:t>
      </w:r>
    </w:p>
    <w:p w14:paraId="51638920" w14:textId="77777777" w:rsidR="00394471" w:rsidRPr="00962B3F" w:rsidRDefault="00394471" w:rsidP="00962B3F">
      <w:pPr>
        <w:pStyle w:val="PL"/>
      </w:pPr>
      <w:r w:rsidRPr="00962B3F">
        <w:t xml:space="preserve">    handoverIntraF-IAB-r16                  </w:t>
      </w:r>
      <w:r w:rsidRPr="00962B3F">
        <w:rPr>
          <w:color w:val="993366"/>
        </w:rPr>
        <w:t>ENUMERATED</w:t>
      </w:r>
      <w:r w:rsidRPr="00962B3F">
        <w:t xml:space="preserve"> {supported}                  </w:t>
      </w:r>
      <w:r w:rsidRPr="00962B3F">
        <w:rPr>
          <w:color w:val="993366"/>
        </w:rPr>
        <w:t>OPTIONAL</w:t>
      </w:r>
    </w:p>
    <w:p w14:paraId="2B7C86F9" w14:textId="77777777" w:rsidR="00D027C1" w:rsidRPr="00962B3F" w:rsidRDefault="00394471" w:rsidP="00962B3F">
      <w:pPr>
        <w:pStyle w:val="PL"/>
      </w:pPr>
      <w:r w:rsidRPr="00962B3F">
        <w:t xml:space="preserve">    ]]</w:t>
      </w:r>
      <w:r w:rsidR="00D027C1" w:rsidRPr="00962B3F">
        <w:t>,</w:t>
      </w:r>
    </w:p>
    <w:p w14:paraId="5E1625A8" w14:textId="77777777" w:rsidR="00D027C1" w:rsidRPr="00962B3F" w:rsidRDefault="00D027C1" w:rsidP="00962B3F">
      <w:pPr>
        <w:pStyle w:val="PL"/>
      </w:pPr>
      <w:r w:rsidRPr="00962B3F">
        <w:t xml:space="preserve">    [[</w:t>
      </w:r>
    </w:p>
    <w:p w14:paraId="5726F412" w14:textId="77777777" w:rsidR="00D027C1" w:rsidRPr="00962B3F" w:rsidRDefault="00D027C1" w:rsidP="00962B3F">
      <w:pPr>
        <w:pStyle w:val="PL"/>
        <w:rPr>
          <w:color w:val="808080"/>
        </w:rPr>
      </w:pPr>
      <w:r w:rsidRPr="00962B3F">
        <w:t xml:space="preserve">    </w:t>
      </w:r>
      <w:r w:rsidRPr="00962B3F">
        <w:rPr>
          <w:color w:val="808080"/>
        </w:rPr>
        <w:t>-- R1 22-5a: Simultaneous transmission of SRS for antenna switching and SRS for CB/NCB /BM for intra-band UL CA</w:t>
      </w:r>
    </w:p>
    <w:p w14:paraId="3DF6DEE8" w14:textId="7EDEC2BA" w:rsidR="00D027C1" w:rsidRPr="00962B3F" w:rsidRDefault="00D027C1" w:rsidP="00962B3F">
      <w:pPr>
        <w:pStyle w:val="PL"/>
        <w:rPr>
          <w:color w:val="808080"/>
        </w:rPr>
      </w:pPr>
      <w:r w:rsidRPr="00962B3F">
        <w:t xml:space="preserve">    </w:t>
      </w:r>
      <w:r w:rsidRPr="00962B3F">
        <w:rPr>
          <w:color w:val="808080"/>
        </w:rPr>
        <w:t>-- R1 22-5c: Simultaneous transmission of SRS for antenna switching and SRS for antenna switching for intra-band UL CA</w:t>
      </w:r>
    </w:p>
    <w:p w14:paraId="6CC215B3" w14:textId="3FD84975" w:rsidR="00D027C1" w:rsidRPr="00962B3F" w:rsidRDefault="00D027C1" w:rsidP="00962B3F">
      <w:pPr>
        <w:pStyle w:val="PL"/>
      </w:pPr>
      <w:r w:rsidRPr="00962B3F">
        <w:t xml:space="preserve">    simulTX-SRS-AntSwitchingIntraBandUL-CA-r16  SimulSRS-ForAntennaSwitching-r16            </w:t>
      </w:r>
      <w:r w:rsidRPr="00962B3F">
        <w:rPr>
          <w:color w:val="993366"/>
        </w:rPr>
        <w:t>OPTIONAL</w:t>
      </w:r>
      <w:r w:rsidRPr="00962B3F">
        <w:t>,</w:t>
      </w:r>
    </w:p>
    <w:p w14:paraId="6CC76218" w14:textId="5B45BFB6"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R1 10: NR-unlicensed</w:t>
      </w:r>
    </w:p>
    <w:p w14:paraId="305A7BD8" w14:textId="0587EE1B" w:rsidR="00D027C1" w:rsidRPr="00962B3F" w:rsidRDefault="00D027C1" w:rsidP="00962B3F">
      <w:pPr>
        <w:pStyle w:val="PL"/>
      </w:pP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color w:val="993366"/>
        </w:rPr>
        <w:t>OPTIONAL</w:t>
      </w:r>
    </w:p>
    <w:p w14:paraId="5A207876" w14:textId="65325A25" w:rsidR="00941862" w:rsidRPr="00962B3F" w:rsidRDefault="00D027C1" w:rsidP="00962B3F">
      <w:pPr>
        <w:pStyle w:val="PL"/>
      </w:pPr>
      <w:r w:rsidRPr="00962B3F">
        <w:t xml:space="preserve">    ]]</w:t>
      </w:r>
      <w:r w:rsidR="00941862" w:rsidRPr="00962B3F">
        <w:t>,</w:t>
      </w:r>
    </w:p>
    <w:p w14:paraId="2ABA2F9E" w14:textId="77777777" w:rsidR="00941862" w:rsidRPr="00962B3F" w:rsidRDefault="00941862" w:rsidP="00962B3F">
      <w:pPr>
        <w:pStyle w:val="PL"/>
      </w:pPr>
      <w:r w:rsidRPr="00962B3F">
        <w:t xml:space="preserve">    [[</w:t>
      </w:r>
    </w:p>
    <w:p w14:paraId="43C197B1" w14:textId="30B47736" w:rsidR="00941862" w:rsidRPr="00962B3F" w:rsidRDefault="00941862" w:rsidP="00962B3F">
      <w:pPr>
        <w:pStyle w:val="PL"/>
      </w:pPr>
      <w:r w:rsidRPr="00962B3F">
        <w:t xml:space="preserve">    handoverUTRA-FDD-r16                    </w:t>
      </w:r>
      <w:r w:rsidR="00D649D6" w:rsidRPr="00962B3F">
        <w:t xml:space="preserve">  </w:t>
      </w:r>
      <w:r w:rsidRPr="00962B3F">
        <w:rPr>
          <w:color w:val="993366"/>
        </w:rPr>
        <w:t>ENUMERATED</w:t>
      </w:r>
      <w:r w:rsidRPr="00962B3F">
        <w:t xml:space="preserve"> {supported}                </w:t>
      </w:r>
      <w:r w:rsidR="00D649D6" w:rsidRPr="00962B3F">
        <w:t xml:space="preserve">     </w:t>
      </w:r>
      <w:r w:rsidRPr="00962B3F">
        <w:t xml:space="preserve">  </w:t>
      </w:r>
      <w:r w:rsidRPr="00962B3F">
        <w:rPr>
          <w:color w:val="993366"/>
        </w:rPr>
        <w:t>OPTIONAL</w:t>
      </w:r>
      <w:r w:rsidR="00D649D6" w:rsidRPr="00962B3F">
        <w:t>,</w:t>
      </w:r>
    </w:p>
    <w:p w14:paraId="7C9AEF0A" w14:textId="77777777" w:rsidR="00D649D6" w:rsidRPr="00962B3F" w:rsidRDefault="00D649D6" w:rsidP="00962B3F">
      <w:pPr>
        <w:pStyle w:val="PL"/>
        <w:rPr>
          <w:color w:val="808080"/>
        </w:rPr>
      </w:pPr>
      <w:r w:rsidRPr="00962B3F">
        <w:t xml:space="preserve">    </w:t>
      </w:r>
      <w:r w:rsidRPr="00962B3F">
        <w:rPr>
          <w:color w:val="808080"/>
        </w:rPr>
        <w:t>-- R4 7-4: Report the shorter transient capability supported by the UE: 2, 4 or 7us</w:t>
      </w:r>
    </w:p>
    <w:p w14:paraId="5ED14F9D" w14:textId="20CDE583" w:rsidR="00D649D6" w:rsidRPr="00962B3F" w:rsidRDefault="00D649D6" w:rsidP="00962B3F">
      <w:pPr>
        <w:pStyle w:val="PL"/>
      </w:pPr>
      <w:r w:rsidRPr="00962B3F">
        <w:t xml:space="preserve">    enhancedUL-TransientPeriod-r16            </w:t>
      </w:r>
      <w:r w:rsidRPr="00962B3F">
        <w:rPr>
          <w:color w:val="993366"/>
        </w:rPr>
        <w:t>ENUMERATED</w:t>
      </w:r>
      <w:r w:rsidRPr="00962B3F">
        <w:t xml:space="preserve"> {us2, us4, us7}                   </w:t>
      </w:r>
      <w:r w:rsidRPr="00962B3F">
        <w:rPr>
          <w:color w:val="993366"/>
        </w:rPr>
        <w:t>OPTIONAL</w:t>
      </w:r>
      <w:r w:rsidRPr="00962B3F">
        <w:t>,</w:t>
      </w:r>
    </w:p>
    <w:p w14:paraId="24F75656" w14:textId="38B28098" w:rsidR="00D649D6" w:rsidRPr="00962B3F" w:rsidRDefault="00D649D6" w:rsidP="00962B3F">
      <w:pPr>
        <w:pStyle w:val="PL"/>
      </w:pPr>
      <w:r w:rsidRPr="00962B3F">
        <w:t xml:space="preserve">    sharedSpectrumChAccessParamsPerBand-v</w:t>
      </w:r>
      <w:r w:rsidR="000C2783" w:rsidRPr="00962B3F">
        <w:t>1640</w:t>
      </w:r>
      <w:r w:rsidRPr="00962B3F">
        <w:t xml:space="preserve"> SharedSpectrumChAccessParamsPerBand-v</w:t>
      </w:r>
      <w:r w:rsidR="000C2783" w:rsidRPr="00962B3F">
        <w:t>1640</w:t>
      </w:r>
      <w:r w:rsidRPr="00962B3F">
        <w:t xml:space="preserve">    </w:t>
      </w:r>
      <w:r w:rsidRPr="00962B3F">
        <w:rPr>
          <w:color w:val="993366"/>
        </w:rPr>
        <w:t>OPTIONAL</w:t>
      </w:r>
    </w:p>
    <w:p w14:paraId="72907FE4" w14:textId="51AC96C6" w:rsidR="00394471" w:rsidRPr="00962B3F" w:rsidRDefault="00941862" w:rsidP="00962B3F">
      <w:pPr>
        <w:pStyle w:val="PL"/>
      </w:pPr>
      <w:r w:rsidRPr="00962B3F">
        <w:t xml:space="preserve">    ]]</w:t>
      </w:r>
      <w:r w:rsidR="00D0130C" w:rsidRPr="00962B3F">
        <w:t>,</w:t>
      </w:r>
    </w:p>
    <w:p w14:paraId="7202EE6C" w14:textId="73798FC5" w:rsidR="00D0130C" w:rsidRPr="00962B3F" w:rsidRDefault="00D0130C" w:rsidP="00962B3F">
      <w:pPr>
        <w:pStyle w:val="PL"/>
      </w:pPr>
      <w:r w:rsidRPr="00962B3F">
        <w:t xml:space="preserve">    [[</w:t>
      </w:r>
    </w:p>
    <w:p w14:paraId="7581A80E" w14:textId="71BE7ECB" w:rsidR="00D0130C" w:rsidRPr="00962B3F" w:rsidRDefault="00D0130C" w:rsidP="00962B3F">
      <w:pPr>
        <w:pStyle w:val="PL"/>
      </w:pPr>
      <w:r w:rsidRPr="00962B3F">
        <w:t xml:space="preserve">    type1-PUSCH-RepetitionMultiSlots-v1650    </w:t>
      </w:r>
      <w:r w:rsidRPr="00962B3F">
        <w:rPr>
          <w:color w:val="993366"/>
        </w:rPr>
        <w:t>ENUMERATED</w:t>
      </w:r>
      <w:r w:rsidRPr="00962B3F">
        <w:t xml:space="preserve"> {supported}                       </w:t>
      </w:r>
      <w:r w:rsidRPr="00962B3F">
        <w:rPr>
          <w:color w:val="993366"/>
        </w:rPr>
        <w:t>OPTIONAL</w:t>
      </w:r>
      <w:r w:rsidRPr="00962B3F">
        <w:t>,</w:t>
      </w:r>
    </w:p>
    <w:p w14:paraId="0A1926FD" w14:textId="4E78CE80" w:rsidR="00D0130C" w:rsidRPr="00962B3F" w:rsidRDefault="00D0130C" w:rsidP="00962B3F">
      <w:pPr>
        <w:pStyle w:val="PL"/>
      </w:pPr>
      <w:r w:rsidRPr="00962B3F">
        <w:t xml:space="preserve">    type2-PUSCH-RepetitionMultiSlots-v1650    </w:t>
      </w:r>
      <w:r w:rsidRPr="00962B3F">
        <w:rPr>
          <w:color w:val="993366"/>
        </w:rPr>
        <w:t>ENUMERATED</w:t>
      </w:r>
      <w:r w:rsidRPr="00962B3F">
        <w:t xml:space="preserve"> {supported}                       </w:t>
      </w:r>
      <w:r w:rsidRPr="00962B3F">
        <w:rPr>
          <w:color w:val="993366"/>
        </w:rPr>
        <w:t>OPTIONAL</w:t>
      </w:r>
      <w:r w:rsidRPr="00962B3F">
        <w:t>,</w:t>
      </w:r>
    </w:p>
    <w:p w14:paraId="01F95BCE" w14:textId="1A3A3CF9" w:rsidR="00D0130C" w:rsidRPr="00962B3F" w:rsidRDefault="00D0130C" w:rsidP="00962B3F">
      <w:pPr>
        <w:pStyle w:val="PL"/>
      </w:pPr>
      <w:r w:rsidRPr="00962B3F">
        <w:t xml:space="preserve">    pusch-RepetitionMultiSlots-v1650          </w:t>
      </w:r>
      <w:r w:rsidRPr="00962B3F">
        <w:rPr>
          <w:color w:val="993366"/>
        </w:rPr>
        <w:t>ENUMERATED</w:t>
      </w:r>
      <w:r w:rsidRPr="00962B3F">
        <w:t xml:space="preserve"> {supported}                       </w:t>
      </w:r>
      <w:r w:rsidRPr="00962B3F">
        <w:rPr>
          <w:color w:val="993366"/>
        </w:rPr>
        <w:t>OPTIONAL</w:t>
      </w:r>
      <w:r w:rsidRPr="00962B3F">
        <w:t>,</w:t>
      </w:r>
    </w:p>
    <w:p w14:paraId="5643A189" w14:textId="211C26DD" w:rsidR="00D0130C" w:rsidRPr="00962B3F" w:rsidRDefault="00D0130C" w:rsidP="00962B3F">
      <w:pPr>
        <w:pStyle w:val="PL"/>
      </w:pPr>
      <w:r w:rsidRPr="00962B3F">
        <w:t xml:space="preserve">    configuredUL-GrantType1-v1650             </w:t>
      </w:r>
      <w:r w:rsidRPr="00962B3F">
        <w:rPr>
          <w:color w:val="993366"/>
        </w:rPr>
        <w:t>ENUMERATED</w:t>
      </w:r>
      <w:r w:rsidRPr="00962B3F">
        <w:t xml:space="preserve"> {supported}                       </w:t>
      </w:r>
      <w:r w:rsidRPr="00962B3F">
        <w:rPr>
          <w:color w:val="993366"/>
        </w:rPr>
        <w:t>OPTIONAL</w:t>
      </w:r>
      <w:r w:rsidRPr="00962B3F">
        <w:t>,</w:t>
      </w:r>
    </w:p>
    <w:p w14:paraId="7B98EB58" w14:textId="39CEFC99" w:rsidR="00D0130C" w:rsidRPr="00962B3F" w:rsidRDefault="00D0130C" w:rsidP="00962B3F">
      <w:pPr>
        <w:pStyle w:val="PL"/>
      </w:pPr>
      <w:r w:rsidRPr="00962B3F">
        <w:t xml:space="preserve">    configuredUL-GrantType2-v1650             </w:t>
      </w:r>
      <w:r w:rsidRPr="00962B3F">
        <w:rPr>
          <w:color w:val="993366"/>
        </w:rPr>
        <w:t>ENUMERATED</w:t>
      </w:r>
      <w:r w:rsidRPr="00962B3F">
        <w:t xml:space="preserve"> {supported}                       </w:t>
      </w:r>
      <w:r w:rsidRPr="00962B3F">
        <w:rPr>
          <w:color w:val="993366"/>
        </w:rPr>
        <w:t>OPTIONAL</w:t>
      </w:r>
      <w:r w:rsidR="00BB1623" w:rsidRPr="00962B3F">
        <w:t>,</w:t>
      </w:r>
    </w:p>
    <w:p w14:paraId="10CD3B62" w14:textId="6CCC2E15" w:rsidR="00BB1623" w:rsidRPr="00962B3F" w:rsidRDefault="00BB1623" w:rsidP="00962B3F">
      <w:pPr>
        <w:pStyle w:val="PL"/>
      </w:pPr>
      <w:r w:rsidRPr="00962B3F">
        <w:t xml:space="preserve">    sharedSpectrumChAccessParamsPerBand-v16</w:t>
      </w:r>
      <w:r w:rsidR="001F631E" w:rsidRPr="00962B3F">
        <w:t>50</w:t>
      </w:r>
      <w:r w:rsidRPr="00962B3F">
        <w:t xml:space="preserve"> SharedSpectrumChAccessParamsPerBand-v16</w:t>
      </w:r>
      <w:r w:rsidR="001F631E" w:rsidRPr="00962B3F">
        <w:t>50</w:t>
      </w:r>
      <w:r w:rsidRPr="00962B3F">
        <w:t xml:space="preserve">    </w:t>
      </w:r>
      <w:r w:rsidRPr="00962B3F">
        <w:rPr>
          <w:color w:val="993366"/>
        </w:rPr>
        <w:t>OPTIONAL</w:t>
      </w:r>
    </w:p>
    <w:p w14:paraId="762C865A" w14:textId="165B2DE7" w:rsidR="009D34CA" w:rsidRPr="00962B3F" w:rsidRDefault="00D0130C" w:rsidP="00962B3F">
      <w:pPr>
        <w:pStyle w:val="PL"/>
      </w:pPr>
      <w:r w:rsidRPr="00962B3F">
        <w:t xml:space="preserve">    ]]</w:t>
      </w:r>
      <w:r w:rsidR="009D34CA" w:rsidRPr="00962B3F">
        <w:t>,</w:t>
      </w:r>
    </w:p>
    <w:p w14:paraId="252B128C" w14:textId="38597DA1" w:rsidR="009D34CA" w:rsidRPr="00962B3F" w:rsidRDefault="009D34CA" w:rsidP="00962B3F">
      <w:pPr>
        <w:pStyle w:val="PL"/>
      </w:pPr>
      <w:r w:rsidRPr="00962B3F">
        <w:t xml:space="preserve">    [[</w:t>
      </w:r>
    </w:p>
    <w:p w14:paraId="00735569" w14:textId="3B041621" w:rsidR="009D34CA" w:rsidRPr="00962B3F" w:rsidRDefault="009D34CA" w:rsidP="00962B3F">
      <w:pPr>
        <w:pStyle w:val="PL"/>
      </w:pPr>
      <w:r w:rsidRPr="00962B3F">
        <w:t xml:space="preserve">    enhancedSkipUplinkTxConfigured-v1660      </w:t>
      </w:r>
      <w:r w:rsidRPr="00962B3F">
        <w:rPr>
          <w:color w:val="993366"/>
        </w:rPr>
        <w:t>ENUMERATED</w:t>
      </w:r>
      <w:r w:rsidRPr="00962B3F">
        <w:t xml:space="preserve"> {supported}                       </w:t>
      </w:r>
      <w:r w:rsidRPr="00962B3F">
        <w:rPr>
          <w:color w:val="993366"/>
        </w:rPr>
        <w:t>OPTIONAL</w:t>
      </w:r>
      <w:r w:rsidRPr="00962B3F">
        <w:t>,</w:t>
      </w:r>
    </w:p>
    <w:p w14:paraId="63A05ABC" w14:textId="1D0C6FF9" w:rsidR="009D34CA" w:rsidRPr="00962B3F" w:rsidRDefault="009D34CA" w:rsidP="00962B3F">
      <w:pPr>
        <w:pStyle w:val="PL"/>
      </w:pPr>
      <w:r w:rsidRPr="00962B3F">
        <w:t xml:space="preserve">    enhancedSkipUplinkTxDynamic-v1660         </w:t>
      </w:r>
      <w:r w:rsidRPr="00962B3F">
        <w:rPr>
          <w:color w:val="993366"/>
        </w:rPr>
        <w:t>ENUMERATED</w:t>
      </w:r>
      <w:r w:rsidRPr="00962B3F">
        <w:t xml:space="preserve"> {supported}                       </w:t>
      </w:r>
      <w:r w:rsidRPr="00962B3F">
        <w:rPr>
          <w:color w:val="993366"/>
        </w:rPr>
        <w:t>OPTIONAL</w:t>
      </w:r>
    </w:p>
    <w:p w14:paraId="2A917014" w14:textId="330B0C4B" w:rsidR="00701E3D" w:rsidRPr="00962B3F" w:rsidRDefault="009D34CA" w:rsidP="00962B3F">
      <w:pPr>
        <w:pStyle w:val="PL"/>
      </w:pPr>
      <w:r w:rsidRPr="00962B3F">
        <w:t xml:space="preserve">    ]]</w:t>
      </w:r>
      <w:r w:rsidR="00701E3D" w:rsidRPr="00962B3F">
        <w:t>,</w:t>
      </w:r>
    </w:p>
    <w:p w14:paraId="28857A1F" w14:textId="77777777" w:rsidR="00701E3D" w:rsidRPr="00962B3F" w:rsidRDefault="00701E3D" w:rsidP="00962B3F">
      <w:pPr>
        <w:pStyle w:val="PL"/>
      </w:pPr>
      <w:r w:rsidRPr="00962B3F">
        <w:t xml:space="preserve">    [[</w:t>
      </w:r>
    </w:p>
    <w:p w14:paraId="23AABC59" w14:textId="7C89A267" w:rsidR="00701E3D" w:rsidRPr="00962B3F" w:rsidRDefault="00701E3D" w:rsidP="00962B3F">
      <w:pPr>
        <w:pStyle w:val="PL"/>
      </w:pPr>
      <w:r w:rsidRPr="00962B3F">
        <w:t xml:space="preserve">    maxUplinkDutyCycle-PC1dot5-MPE-FR1-r16    </w:t>
      </w:r>
      <w:r w:rsidRPr="00962B3F">
        <w:rPr>
          <w:color w:val="993366"/>
        </w:rPr>
        <w:t>ENUMERATED</w:t>
      </w:r>
      <w:r w:rsidRPr="00962B3F">
        <w:t xml:space="preserve"> {n10, n15, n20, n25, n30, n40, n50, n60, n70, n80, n90, n100}   </w:t>
      </w:r>
      <w:r w:rsidRPr="00962B3F">
        <w:rPr>
          <w:color w:val="993366"/>
        </w:rPr>
        <w:t>OPTIONAL</w:t>
      </w:r>
      <w:r w:rsidR="00AF0F64" w:rsidRPr="00962B3F">
        <w:t>,</w:t>
      </w:r>
    </w:p>
    <w:p w14:paraId="4728560F" w14:textId="2FE8B4ED" w:rsidR="00AF0F64" w:rsidRPr="00962B3F" w:rsidRDefault="00AF0F64" w:rsidP="00962B3F">
      <w:pPr>
        <w:pStyle w:val="PL"/>
      </w:pPr>
      <w:r w:rsidRPr="00962B3F">
        <w:t xml:space="preserve">    txDiversity-r16                           </w:t>
      </w:r>
      <w:r w:rsidRPr="00962B3F">
        <w:rPr>
          <w:color w:val="993366"/>
        </w:rPr>
        <w:t>ENUMERATED</w:t>
      </w:r>
      <w:r w:rsidRPr="00962B3F">
        <w:t xml:space="preserve"> {supported}                       </w:t>
      </w:r>
      <w:r w:rsidRPr="00962B3F">
        <w:rPr>
          <w:color w:val="993366"/>
        </w:rPr>
        <w:t>OPTIONAL</w:t>
      </w:r>
    </w:p>
    <w:p w14:paraId="4B68F137" w14:textId="2D191EF3" w:rsidR="000B1FA4" w:rsidRPr="00962B3F" w:rsidRDefault="00701E3D" w:rsidP="00962B3F">
      <w:pPr>
        <w:pStyle w:val="PL"/>
      </w:pPr>
      <w:r w:rsidRPr="00962B3F">
        <w:t xml:space="preserve">    ]]</w:t>
      </w:r>
      <w:r w:rsidR="000B1FA4" w:rsidRPr="00962B3F">
        <w:t>,</w:t>
      </w:r>
    </w:p>
    <w:p w14:paraId="13FAB5FB" w14:textId="73FBB87F" w:rsidR="000B1FA4" w:rsidRPr="00962B3F" w:rsidRDefault="000B1FA4" w:rsidP="00962B3F">
      <w:pPr>
        <w:pStyle w:val="PL"/>
      </w:pPr>
      <w:r w:rsidRPr="00962B3F">
        <w:t xml:space="preserve">    [[</w:t>
      </w:r>
    </w:p>
    <w:p w14:paraId="14242059" w14:textId="7DC6FA59" w:rsidR="000B1FA4" w:rsidRPr="00962B3F" w:rsidRDefault="000B1FA4" w:rsidP="00962B3F">
      <w:pPr>
        <w:pStyle w:val="PL"/>
        <w:rPr>
          <w:color w:val="808080"/>
        </w:rPr>
      </w:pPr>
      <w:r w:rsidRPr="00962B3F">
        <w:t xml:space="preserve">     </w:t>
      </w:r>
      <w:r w:rsidRPr="00962B3F">
        <w:rPr>
          <w:color w:val="808080"/>
        </w:rPr>
        <w:t>-- R1 36-1: Support of 1024QAM for PDSCH for FR1</w:t>
      </w:r>
    </w:p>
    <w:p w14:paraId="48F9B8B8" w14:textId="1FAF7571" w:rsidR="000B1FA4" w:rsidRPr="00962B3F" w:rsidRDefault="000B1FA4" w:rsidP="00962B3F">
      <w:pPr>
        <w:pStyle w:val="PL"/>
      </w:pPr>
      <w:r w:rsidRPr="00962B3F">
        <w:t xml:space="preserve">    pdsch-1024QAM-FR1-r17                     </w:t>
      </w:r>
      <w:r w:rsidRPr="00962B3F">
        <w:rPr>
          <w:color w:val="993366"/>
        </w:rPr>
        <w:t>ENUMERATED</w:t>
      </w:r>
      <w:r w:rsidRPr="00962B3F">
        <w:t xml:space="preserve"> {supported}                       </w:t>
      </w:r>
      <w:r w:rsidRPr="00962B3F">
        <w:rPr>
          <w:color w:val="993366"/>
        </w:rPr>
        <w:t>OPTIONAL</w:t>
      </w:r>
      <w:r w:rsidRPr="00962B3F">
        <w:t>,</w:t>
      </w:r>
    </w:p>
    <w:p w14:paraId="2F304223" w14:textId="0C1894F2" w:rsidR="000B1FA4" w:rsidRPr="00962B3F" w:rsidRDefault="000B1FA4" w:rsidP="00962B3F">
      <w:pPr>
        <w:pStyle w:val="PL"/>
        <w:rPr>
          <w:color w:val="808080"/>
        </w:rPr>
      </w:pPr>
      <w:r w:rsidRPr="00962B3F">
        <w:t xml:space="preserve">     </w:t>
      </w:r>
      <w:r w:rsidRPr="00962B3F">
        <w:rPr>
          <w:color w:val="808080"/>
        </w:rPr>
        <w:t>-- R4 22-1 support of FR2 HST operation</w:t>
      </w:r>
    </w:p>
    <w:p w14:paraId="696603A4" w14:textId="37DE4CAF" w:rsidR="000B1FA4" w:rsidRPr="00962B3F" w:rsidRDefault="000B1FA4" w:rsidP="00962B3F">
      <w:pPr>
        <w:pStyle w:val="PL"/>
      </w:pPr>
      <w:r w:rsidRPr="00962B3F">
        <w:lastRenderedPageBreak/>
        <w:t xml:space="preserve">    ue-PowerClass-v1700                       </w:t>
      </w:r>
      <w:r w:rsidRPr="00962B3F">
        <w:rPr>
          <w:color w:val="993366"/>
        </w:rPr>
        <w:t>ENUMERATED</w:t>
      </w:r>
      <w:r w:rsidRPr="00962B3F">
        <w:t xml:space="preserve"> {pc5,</w:t>
      </w:r>
      <w:r w:rsidR="00740D03" w:rsidRPr="00962B3F">
        <w:t xml:space="preserve"> </w:t>
      </w:r>
      <w:r w:rsidRPr="00962B3F">
        <w:t>pc6</w:t>
      </w:r>
      <w:r w:rsidR="004B4E41" w:rsidRPr="00962B3F">
        <w:t>,</w:t>
      </w:r>
      <w:r w:rsidR="00740D03" w:rsidRPr="00962B3F">
        <w:t xml:space="preserve"> </w:t>
      </w:r>
      <w:r w:rsidR="004B4E41" w:rsidRPr="00962B3F">
        <w:t>pc7</w:t>
      </w:r>
      <w:r w:rsidRPr="00962B3F">
        <w:t xml:space="preserve">}                   </w:t>
      </w:r>
      <w:r w:rsidRPr="00962B3F">
        <w:rPr>
          <w:color w:val="993366"/>
        </w:rPr>
        <w:t>OPTIONAL</w:t>
      </w:r>
      <w:r w:rsidRPr="00962B3F">
        <w:t>,</w:t>
      </w:r>
    </w:p>
    <w:p w14:paraId="09A69CFF" w14:textId="77777777" w:rsidR="000B1FA4" w:rsidRPr="00962B3F" w:rsidRDefault="000B1FA4" w:rsidP="00962B3F">
      <w:pPr>
        <w:pStyle w:val="PL"/>
        <w:rPr>
          <w:color w:val="808080"/>
        </w:rPr>
      </w:pPr>
      <w:r w:rsidRPr="00962B3F">
        <w:t xml:space="preserve">    </w:t>
      </w:r>
      <w:r w:rsidRPr="00962B3F">
        <w:rPr>
          <w:color w:val="808080"/>
        </w:rPr>
        <w:t>-- R1 24: NR extension to 71GHz (FR2-2)</w:t>
      </w:r>
    </w:p>
    <w:p w14:paraId="57E1A41F" w14:textId="6E58F46B" w:rsidR="000B1FA4" w:rsidRPr="00962B3F" w:rsidRDefault="000B1FA4" w:rsidP="00962B3F">
      <w:pPr>
        <w:pStyle w:val="PL"/>
      </w:pPr>
      <w:r w:rsidRPr="00962B3F">
        <w:t xml:space="preserve">    fr2-2-AccessParamsPerBand-r17             FR2-2-AccessParamsPerBand-r17                </w:t>
      </w:r>
      <w:r w:rsidRPr="00962B3F">
        <w:rPr>
          <w:color w:val="993366"/>
        </w:rPr>
        <w:t>OPTIONAL</w:t>
      </w:r>
      <w:r w:rsidRPr="00962B3F">
        <w:t>,</w:t>
      </w:r>
    </w:p>
    <w:p w14:paraId="06623007" w14:textId="5B5B7DA4" w:rsidR="000B1FA4" w:rsidRPr="00962B3F" w:rsidRDefault="000B1FA4" w:rsidP="00962B3F">
      <w:pPr>
        <w:pStyle w:val="PL"/>
      </w:pPr>
      <w:r w:rsidRPr="00962B3F">
        <w:t xml:space="preserve">    rlm-Relaxation-r17                        </w:t>
      </w:r>
      <w:r w:rsidRPr="00962B3F">
        <w:rPr>
          <w:color w:val="993366"/>
        </w:rPr>
        <w:t>ENUMERATED</w:t>
      </w:r>
      <w:r w:rsidRPr="00962B3F">
        <w:t xml:space="preserve"> {supported}                       </w:t>
      </w:r>
      <w:r w:rsidRPr="00962B3F">
        <w:rPr>
          <w:color w:val="993366"/>
        </w:rPr>
        <w:t>OPTIONAL</w:t>
      </w:r>
      <w:r w:rsidRPr="00962B3F">
        <w:t>,</w:t>
      </w:r>
    </w:p>
    <w:p w14:paraId="7FD92C32" w14:textId="35B9EA71" w:rsidR="000B1FA4" w:rsidRPr="00962B3F" w:rsidRDefault="000B1FA4" w:rsidP="00962B3F">
      <w:pPr>
        <w:pStyle w:val="PL"/>
      </w:pPr>
      <w:r w:rsidRPr="00962B3F">
        <w:t xml:space="preserve">    bfd-Relaxation-r17                        </w:t>
      </w:r>
      <w:r w:rsidRPr="00962B3F">
        <w:rPr>
          <w:color w:val="993366"/>
        </w:rPr>
        <w:t>ENUMERATED</w:t>
      </w:r>
      <w:r w:rsidRPr="00962B3F">
        <w:t xml:space="preserve"> {supported}                       </w:t>
      </w:r>
      <w:r w:rsidRPr="00962B3F">
        <w:rPr>
          <w:color w:val="993366"/>
        </w:rPr>
        <w:t>OPTIONAL</w:t>
      </w:r>
      <w:r w:rsidRPr="00962B3F">
        <w:t>,</w:t>
      </w:r>
    </w:p>
    <w:p w14:paraId="49816815" w14:textId="77777777" w:rsidR="000B1FA4" w:rsidRPr="00962B3F" w:rsidRDefault="000B1FA4" w:rsidP="00962B3F">
      <w:pPr>
        <w:pStyle w:val="PL"/>
      </w:pPr>
      <w:r w:rsidRPr="00962B3F">
        <w:t xml:space="preserve">    cg-SDT-r17                                </w:t>
      </w:r>
      <w:r w:rsidRPr="00962B3F">
        <w:rPr>
          <w:color w:val="993366"/>
        </w:rPr>
        <w:t>ENUMERATED</w:t>
      </w:r>
      <w:r w:rsidRPr="00962B3F">
        <w:t xml:space="preserve"> {supported}                       </w:t>
      </w:r>
      <w:r w:rsidRPr="00962B3F">
        <w:rPr>
          <w:color w:val="993366"/>
        </w:rPr>
        <w:t>OPTIONAL</w:t>
      </w:r>
      <w:r w:rsidRPr="00962B3F">
        <w:t>,</w:t>
      </w:r>
    </w:p>
    <w:p w14:paraId="0482D974" w14:textId="3BEF2326" w:rsidR="000B1FA4" w:rsidRPr="00962B3F" w:rsidRDefault="000B1FA4" w:rsidP="00962B3F">
      <w:pPr>
        <w:pStyle w:val="PL"/>
      </w:pPr>
      <w:r w:rsidRPr="00962B3F">
        <w:t xml:space="preserve">    locationBasedCondHandover-r17             </w:t>
      </w:r>
      <w:r w:rsidRPr="00962B3F">
        <w:rPr>
          <w:color w:val="993366"/>
        </w:rPr>
        <w:t>ENUMERATED</w:t>
      </w:r>
      <w:r w:rsidRPr="00962B3F">
        <w:t xml:space="preserve"> {supported}                       </w:t>
      </w:r>
      <w:r w:rsidRPr="00962B3F">
        <w:rPr>
          <w:color w:val="993366"/>
        </w:rPr>
        <w:t>OPTIONAL</w:t>
      </w:r>
      <w:r w:rsidRPr="00962B3F">
        <w:t>,</w:t>
      </w:r>
    </w:p>
    <w:p w14:paraId="2ADCF93B" w14:textId="56139782" w:rsidR="000B1FA4" w:rsidRPr="00962B3F" w:rsidRDefault="000B1FA4" w:rsidP="00962B3F">
      <w:pPr>
        <w:pStyle w:val="PL"/>
      </w:pPr>
      <w:r w:rsidRPr="00962B3F">
        <w:t xml:space="preserve">    timeBasedCondHandover-r17                 </w:t>
      </w:r>
      <w:r w:rsidRPr="00962B3F">
        <w:rPr>
          <w:color w:val="993366"/>
        </w:rPr>
        <w:t>ENUMERATED</w:t>
      </w:r>
      <w:r w:rsidRPr="00962B3F">
        <w:t xml:space="preserve"> {supported}                       </w:t>
      </w:r>
      <w:r w:rsidRPr="00962B3F">
        <w:rPr>
          <w:color w:val="993366"/>
        </w:rPr>
        <w:t>OPTIONAL</w:t>
      </w:r>
      <w:r w:rsidRPr="00962B3F">
        <w:t>,</w:t>
      </w:r>
    </w:p>
    <w:p w14:paraId="7A5207D9" w14:textId="5791B0B7" w:rsidR="000B1FA4" w:rsidRPr="00962B3F" w:rsidRDefault="000B1FA4" w:rsidP="00962B3F">
      <w:pPr>
        <w:pStyle w:val="PL"/>
      </w:pPr>
      <w:r w:rsidRPr="00962B3F">
        <w:t xml:space="preserve">    eventA4BasedCondHandover-r17              </w:t>
      </w:r>
      <w:r w:rsidRPr="00962B3F">
        <w:rPr>
          <w:color w:val="993366"/>
        </w:rPr>
        <w:t>ENUMERATED</w:t>
      </w:r>
      <w:r w:rsidRPr="00962B3F">
        <w:t xml:space="preserve"> {supported}                       </w:t>
      </w:r>
      <w:r w:rsidRPr="00962B3F">
        <w:rPr>
          <w:color w:val="993366"/>
        </w:rPr>
        <w:t>OPTIONAL</w:t>
      </w:r>
      <w:r w:rsidRPr="00962B3F">
        <w:t>,</w:t>
      </w:r>
    </w:p>
    <w:p w14:paraId="3804119C" w14:textId="4553F2A7" w:rsidR="000B1FA4" w:rsidRPr="00962B3F" w:rsidRDefault="000B1FA4" w:rsidP="00962B3F">
      <w:pPr>
        <w:pStyle w:val="PL"/>
      </w:pPr>
      <w:r w:rsidRPr="00962B3F">
        <w:t xml:space="preserve">    mn-InitiatedCondPSCellChangeNRDC-r17      </w:t>
      </w:r>
      <w:r w:rsidRPr="00962B3F">
        <w:rPr>
          <w:color w:val="993366"/>
        </w:rPr>
        <w:t>ENUMERATED</w:t>
      </w:r>
      <w:r w:rsidRPr="00962B3F">
        <w:t xml:space="preserve"> {supported}                       </w:t>
      </w:r>
      <w:r w:rsidRPr="00962B3F">
        <w:rPr>
          <w:color w:val="993366"/>
        </w:rPr>
        <w:t>OPTIONAL</w:t>
      </w:r>
      <w:r w:rsidRPr="00962B3F">
        <w:t>,</w:t>
      </w:r>
    </w:p>
    <w:p w14:paraId="673334D6" w14:textId="77777777" w:rsidR="004B4E41" w:rsidRPr="00962B3F" w:rsidRDefault="000B1FA4" w:rsidP="00962B3F">
      <w:pPr>
        <w:pStyle w:val="PL"/>
      </w:pPr>
      <w:r w:rsidRPr="00962B3F">
        <w:t xml:space="preserve">    sn-InitiatedCondPSCellChangeNRDC-r17      </w:t>
      </w:r>
      <w:r w:rsidRPr="00962B3F">
        <w:rPr>
          <w:color w:val="993366"/>
        </w:rPr>
        <w:t>ENUMERATED</w:t>
      </w:r>
      <w:r w:rsidRPr="00962B3F">
        <w:t xml:space="preserve"> {supported}                       </w:t>
      </w:r>
      <w:r w:rsidRPr="00962B3F">
        <w:rPr>
          <w:color w:val="993366"/>
        </w:rPr>
        <w:t>OPTIONAL</w:t>
      </w:r>
      <w:r w:rsidR="004B4E41" w:rsidRPr="00962B3F">
        <w:t>,</w:t>
      </w:r>
    </w:p>
    <w:p w14:paraId="327ED68D" w14:textId="1EAFD36A" w:rsidR="004B4E41" w:rsidRPr="00962B3F" w:rsidRDefault="004B4E41" w:rsidP="00962B3F">
      <w:pPr>
        <w:pStyle w:val="PL"/>
        <w:rPr>
          <w:color w:val="808080"/>
        </w:rPr>
      </w:pPr>
      <w:r w:rsidRPr="00962B3F">
        <w:t xml:space="preserve">    </w:t>
      </w:r>
      <w:r w:rsidRPr="00962B3F">
        <w:rPr>
          <w:color w:val="808080"/>
        </w:rPr>
        <w:t>-- R1 29-3a: PDCCH skipping</w:t>
      </w:r>
    </w:p>
    <w:p w14:paraId="46F9ACC6" w14:textId="7AF0581A" w:rsidR="004B4E41" w:rsidRPr="00962B3F" w:rsidRDefault="004B4E41" w:rsidP="00962B3F">
      <w:pPr>
        <w:pStyle w:val="PL"/>
      </w:pPr>
      <w:r w:rsidRPr="00962B3F">
        <w:t xml:space="preserve">    pdcch-SkippingWithoutSSSG-r17             </w:t>
      </w:r>
      <w:r w:rsidRPr="00962B3F">
        <w:rPr>
          <w:color w:val="993366"/>
        </w:rPr>
        <w:t>ENUMERATED</w:t>
      </w:r>
      <w:r w:rsidRPr="00962B3F">
        <w:t xml:space="preserve"> {supported}                       </w:t>
      </w:r>
      <w:r w:rsidRPr="00962B3F">
        <w:rPr>
          <w:color w:val="993366"/>
        </w:rPr>
        <w:t>OPTIONAL</w:t>
      </w:r>
      <w:r w:rsidRPr="00962B3F">
        <w:t>,</w:t>
      </w:r>
    </w:p>
    <w:p w14:paraId="736601B1" w14:textId="7EA488C6" w:rsidR="004B4E41" w:rsidRPr="00962B3F" w:rsidRDefault="004B4E41" w:rsidP="00962B3F">
      <w:pPr>
        <w:pStyle w:val="PL"/>
        <w:rPr>
          <w:color w:val="808080"/>
        </w:rPr>
      </w:pPr>
      <w:r w:rsidRPr="00962B3F">
        <w:t xml:space="preserve">    </w:t>
      </w:r>
      <w:r w:rsidRPr="00962B3F">
        <w:rPr>
          <w:color w:val="808080"/>
        </w:rPr>
        <w:t>-- R1 29-3b: 2 search space sets group switching</w:t>
      </w:r>
    </w:p>
    <w:p w14:paraId="2B5BD45F" w14:textId="7170D2C8" w:rsidR="004B4E41" w:rsidRPr="00962B3F" w:rsidRDefault="004B4E41" w:rsidP="00962B3F">
      <w:pPr>
        <w:pStyle w:val="PL"/>
      </w:pPr>
      <w:r w:rsidRPr="00962B3F">
        <w:t xml:space="preserve">    sssg-Switching-1BitInd-r17                </w:t>
      </w:r>
      <w:r w:rsidRPr="00962B3F">
        <w:rPr>
          <w:color w:val="993366"/>
        </w:rPr>
        <w:t>ENUMERATED</w:t>
      </w:r>
      <w:r w:rsidRPr="00962B3F">
        <w:t xml:space="preserve"> {supported}                       </w:t>
      </w:r>
      <w:r w:rsidRPr="00962B3F">
        <w:rPr>
          <w:color w:val="993366"/>
        </w:rPr>
        <w:t>OPTIONAL</w:t>
      </w:r>
      <w:r w:rsidRPr="00962B3F">
        <w:t>,</w:t>
      </w:r>
    </w:p>
    <w:p w14:paraId="7CEEF7BB" w14:textId="7A8A4C8E" w:rsidR="004B4E41" w:rsidRPr="00962B3F" w:rsidRDefault="004B4E41" w:rsidP="00962B3F">
      <w:pPr>
        <w:pStyle w:val="PL"/>
        <w:rPr>
          <w:color w:val="808080"/>
        </w:rPr>
      </w:pPr>
      <w:r w:rsidRPr="00962B3F">
        <w:t xml:space="preserve">    </w:t>
      </w:r>
      <w:r w:rsidRPr="00962B3F">
        <w:rPr>
          <w:color w:val="808080"/>
        </w:rPr>
        <w:t>-- R1 29-3c: 3 search space sets group switching</w:t>
      </w:r>
    </w:p>
    <w:p w14:paraId="76A2BC1D" w14:textId="6213E7E1" w:rsidR="004B4E41" w:rsidRPr="00962B3F" w:rsidRDefault="004B4E41" w:rsidP="00962B3F">
      <w:pPr>
        <w:pStyle w:val="PL"/>
      </w:pPr>
      <w:r w:rsidRPr="00962B3F">
        <w:t xml:space="preserve">    sssg-Switching-2BitInd-r17                </w:t>
      </w:r>
      <w:r w:rsidRPr="00962B3F">
        <w:rPr>
          <w:color w:val="993366"/>
        </w:rPr>
        <w:t>ENUMERATED</w:t>
      </w:r>
      <w:r w:rsidRPr="00962B3F">
        <w:t xml:space="preserve"> {supported}                       </w:t>
      </w:r>
      <w:r w:rsidRPr="00962B3F">
        <w:rPr>
          <w:color w:val="993366"/>
        </w:rPr>
        <w:t>OPTIONAL</w:t>
      </w:r>
      <w:r w:rsidRPr="00962B3F">
        <w:t>,</w:t>
      </w:r>
    </w:p>
    <w:p w14:paraId="5C17960D" w14:textId="3E2B12CE" w:rsidR="004B4E41" w:rsidRPr="00962B3F" w:rsidRDefault="004B4E41" w:rsidP="00962B3F">
      <w:pPr>
        <w:pStyle w:val="PL"/>
        <w:rPr>
          <w:color w:val="808080"/>
        </w:rPr>
      </w:pPr>
      <w:r w:rsidRPr="00962B3F">
        <w:t xml:space="preserve">    </w:t>
      </w:r>
      <w:r w:rsidRPr="00962B3F">
        <w:rPr>
          <w:color w:val="808080"/>
        </w:rPr>
        <w:t>-- R1 29-3d: 2 search space sets group switching with PDCCH skipping</w:t>
      </w:r>
    </w:p>
    <w:p w14:paraId="0F24583B" w14:textId="7BE22F68" w:rsidR="000B1FA4" w:rsidRPr="00962B3F" w:rsidRDefault="004B4E41" w:rsidP="00962B3F">
      <w:pPr>
        <w:pStyle w:val="PL"/>
      </w:pPr>
      <w:r w:rsidRPr="00962B3F">
        <w:t xml:space="preserve">    pdcch-SkippingWithSSSG-r17                </w:t>
      </w:r>
      <w:r w:rsidRPr="00962B3F">
        <w:rPr>
          <w:color w:val="993366"/>
        </w:rPr>
        <w:t>ENUMERATED</w:t>
      </w:r>
      <w:r w:rsidRPr="00962B3F">
        <w:t xml:space="preserve"> {supported}                       </w:t>
      </w:r>
      <w:r w:rsidRPr="00962B3F">
        <w:rPr>
          <w:color w:val="993366"/>
        </w:rPr>
        <w:t>OPTIONAL</w:t>
      </w:r>
      <w:r w:rsidRPr="00962B3F">
        <w:t>,</w:t>
      </w:r>
    </w:p>
    <w:p w14:paraId="653D6933" w14:textId="12A38DD3" w:rsidR="004B4E41" w:rsidRPr="00962B3F" w:rsidRDefault="004B4E41" w:rsidP="00962B3F">
      <w:pPr>
        <w:pStyle w:val="PL"/>
        <w:rPr>
          <w:color w:val="808080"/>
        </w:rPr>
      </w:pPr>
      <w:r w:rsidRPr="00962B3F">
        <w:t xml:space="preserve">    </w:t>
      </w:r>
      <w:r w:rsidRPr="00962B3F">
        <w:rPr>
          <w:color w:val="808080"/>
        </w:rPr>
        <w:t>-- R1 29-3e: Support Search space set group switching capability 2 for FR1</w:t>
      </w:r>
    </w:p>
    <w:p w14:paraId="7FF9AE14" w14:textId="5D5676B1" w:rsidR="004B4E41" w:rsidRPr="00962B3F" w:rsidRDefault="004B4E41" w:rsidP="00962B3F">
      <w:pPr>
        <w:pStyle w:val="PL"/>
      </w:pPr>
      <w:r w:rsidRPr="00962B3F">
        <w:t xml:space="preserve">    searchSpaceSetGrp-switchCap2-r17          </w:t>
      </w:r>
      <w:r w:rsidRPr="00962B3F">
        <w:rPr>
          <w:color w:val="993366"/>
        </w:rPr>
        <w:t>ENUMERATED</w:t>
      </w:r>
      <w:r w:rsidRPr="00962B3F">
        <w:t xml:space="preserve"> {supported}                       </w:t>
      </w:r>
      <w:r w:rsidRPr="00962B3F">
        <w:rPr>
          <w:color w:val="993366"/>
        </w:rPr>
        <w:t>OPTIONAL</w:t>
      </w:r>
      <w:r w:rsidRPr="00962B3F">
        <w:t>,</w:t>
      </w:r>
    </w:p>
    <w:p w14:paraId="28982C54" w14:textId="7D60E3D5" w:rsidR="004B4E41" w:rsidRPr="00962B3F" w:rsidRDefault="004B4E41" w:rsidP="00962B3F">
      <w:pPr>
        <w:pStyle w:val="PL"/>
        <w:rPr>
          <w:color w:val="808080"/>
        </w:rPr>
      </w:pPr>
      <w:r w:rsidRPr="00962B3F">
        <w:t xml:space="preserve">    </w:t>
      </w:r>
      <w:r w:rsidRPr="00962B3F">
        <w:rPr>
          <w:color w:val="808080"/>
        </w:rPr>
        <w:t>-- R1 26-1: Uplink Time and Frequency pre-compensation and timing relationship enhancements</w:t>
      </w:r>
    </w:p>
    <w:p w14:paraId="70E95E1E" w14:textId="3DD5F99A" w:rsidR="004B4E41" w:rsidRPr="00962B3F" w:rsidRDefault="004B4E41" w:rsidP="00962B3F">
      <w:pPr>
        <w:pStyle w:val="PL"/>
      </w:pPr>
      <w:r w:rsidRPr="00962B3F">
        <w:t xml:space="preserve">    uplinkPreCompensation-r17                 </w:t>
      </w:r>
      <w:r w:rsidRPr="00962B3F">
        <w:rPr>
          <w:color w:val="993366"/>
        </w:rPr>
        <w:t>ENUMERATED</w:t>
      </w:r>
      <w:r w:rsidRPr="00962B3F">
        <w:t xml:space="preserve"> {supported}                       </w:t>
      </w:r>
      <w:r w:rsidRPr="00962B3F">
        <w:rPr>
          <w:color w:val="993366"/>
        </w:rPr>
        <w:t>OPTIONAL</w:t>
      </w:r>
      <w:r w:rsidRPr="00962B3F">
        <w:t>,</w:t>
      </w:r>
    </w:p>
    <w:p w14:paraId="43CC894D" w14:textId="3E71027A" w:rsidR="004B4E41" w:rsidRPr="00962B3F" w:rsidRDefault="004B4E41" w:rsidP="00962B3F">
      <w:pPr>
        <w:pStyle w:val="PL"/>
        <w:rPr>
          <w:color w:val="808080"/>
        </w:rPr>
      </w:pPr>
      <w:r w:rsidRPr="00962B3F">
        <w:t xml:space="preserve">    </w:t>
      </w:r>
      <w:r w:rsidRPr="00962B3F">
        <w:rPr>
          <w:color w:val="808080"/>
        </w:rPr>
        <w:t>-- R1 26-4: UE reporting of information related to TA pre-compensation</w:t>
      </w:r>
    </w:p>
    <w:p w14:paraId="18BC381A" w14:textId="062C6125" w:rsidR="004B4E41" w:rsidRPr="00962B3F" w:rsidRDefault="004B4E41" w:rsidP="00962B3F">
      <w:pPr>
        <w:pStyle w:val="PL"/>
      </w:pPr>
      <w:r w:rsidRPr="00962B3F">
        <w:t xml:space="preserve">    uplink-TA-Reporting-r17                   </w:t>
      </w:r>
      <w:r w:rsidRPr="00962B3F">
        <w:rPr>
          <w:color w:val="993366"/>
        </w:rPr>
        <w:t>ENUMERATED</w:t>
      </w:r>
      <w:r w:rsidRPr="00962B3F">
        <w:t xml:space="preserve"> {supported}                       </w:t>
      </w:r>
      <w:r w:rsidRPr="00962B3F">
        <w:rPr>
          <w:color w:val="993366"/>
        </w:rPr>
        <w:t>OPTIONAL</w:t>
      </w:r>
      <w:r w:rsidRPr="00962B3F">
        <w:t>,</w:t>
      </w:r>
    </w:p>
    <w:p w14:paraId="07C0EADB" w14:textId="02709A10" w:rsidR="004B4E41" w:rsidRPr="00962B3F" w:rsidRDefault="004B4E41" w:rsidP="00962B3F">
      <w:pPr>
        <w:pStyle w:val="PL"/>
        <w:rPr>
          <w:color w:val="808080"/>
        </w:rPr>
      </w:pPr>
      <w:r w:rsidRPr="00962B3F">
        <w:t xml:space="preserve">    </w:t>
      </w:r>
      <w:r w:rsidRPr="00962B3F">
        <w:rPr>
          <w:color w:val="808080"/>
        </w:rPr>
        <w:t>-- R1 26-5: Increasing the number of HARQ processes</w:t>
      </w:r>
    </w:p>
    <w:p w14:paraId="0EFE89E3" w14:textId="2EBE9B0A" w:rsidR="004B4E41" w:rsidRPr="00962B3F" w:rsidRDefault="004B4E41" w:rsidP="00962B3F">
      <w:pPr>
        <w:pStyle w:val="PL"/>
      </w:pPr>
      <w:r w:rsidRPr="00962B3F">
        <w:t xml:space="preserve">    max-HARQ-ProcessNumber-r17                </w:t>
      </w:r>
      <w:r w:rsidRPr="00962B3F">
        <w:rPr>
          <w:color w:val="993366"/>
        </w:rPr>
        <w:t>ENUMERATED</w:t>
      </w:r>
      <w:r w:rsidRPr="00962B3F">
        <w:t xml:space="preserve"> {u16d32, u32d16, u32d32}          </w:t>
      </w:r>
      <w:r w:rsidRPr="00962B3F">
        <w:rPr>
          <w:color w:val="993366"/>
        </w:rPr>
        <w:t>OPTIONAL</w:t>
      </w:r>
      <w:r w:rsidRPr="00962B3F">
        <w:t>,</w:t>
      </w:r>
    </w:p>
    <w:p w14:paraId="55FC7107" w14:textId="145454AD" w:rsidR="004B4E41" w:rsidRPr="00962B3F" w:rsidRDefault="004B4E41" w:rsidP="00962B3F">
      <w:pPr>
        <w:pStyle w:val="PL"/>
        <w:rPr>
          <w:color w:val="808080"/>
        </w:rPr>
      </w:pPr>
      <w:r w:rsidRPr="00962B3F">
        <w:t xml:space="preserve">    </w:t>
      </w:r>
      <w:r w:rsidRPr="00962B3F">
        <w:rPr>
          <w:color w:val="808080"/>
        </w:rPr>
        <w:t>-- R1 26-6: Type-2 HARQ codebook enhancement</w:t>
      </w:r>
    </w:p>
    <w:p w14:paraId="5088EFC9" w14:textId="614EA95F" w:rsidR="004B4E41" w:rsidRPr="00962B3F" w:rsidRDefault="004B4E41" w:rsidP="00962B3F">
      <w:pPr>
        <w:pStyle w:val="PL"/>
      </w:pPr>
      <w:r w:rsidRPr="00962B3F">
        <w:t xml:space="preserve">    type2-HARQ-Codebook-r17                   </w:t>
      </w:r>
      <w:r w:rsidRPr="00962B3F">
        <w:rPr>
          <w:color w:val="993366"/>
        </w:rPr>
        <w:t>ENUMERATED</w:t>
      </w:r>
      <w:r w:rsidRPr="00962B3F">
        <w:t xml:space="preserve"> {supported}                       </w:t>
      </w:r>
      <w:r w:rsidRPr="00962B3F">
        <w:rPr>
          <w:color w:val="993366"/>
        </w:rPr>
        <w:t>OPTIONAL</w:t>
      </w:r>
      <w:r w:rsidRPr="00962B3F">
        <w:t>,</w:t>
      </w:r>
    </w:p>
    <w:p w14:paraId="3063CE7B" w14:textId="50B75287" w:rsidR="004B4E41" w:rsidRPr="00962B3F" w:rsidRDefault="004B4E41" w:rsidP="00962B3F">
      <w:pPr>
        <w:pStyle w:val="PL"/>
        <w:rPr>
          <w:color w:val="808080"/>
        </w:rPr>
      </w:pPr>
      <w:r w:rsidRPr="00962B3F">
        <w:t xml:space="preserve">    </w:t>
      </w:r>
      <w:r w:rsidRPr="00962B3F">
        <w:rPr>
          <w:color w:val="808080"/>
        </w:rPr>
        <w:t>-- R1 26-6a: Type-1 HARQ codebook enhancement</w:t>
      </w:r>
    </w:p>
    <w:p w14:paraId="7FF52410" w14:textId="56EFEBE6" w:rsidR="004B4E41" w:rsidRPr="00962B3F" w:rsidRDefault="004B4E41" w:rsidP="00962B3F">
      <w:pPr>
        <w:pStyle w:val="PL"/>
      </w:pPr>
      <w:r w:rsidRPr="00962B3F">
        <w:t xml:space="preserve">    type1-HARQ-Codebook-r17                   </w:t>
      </w:r>
      <w:r w:rsidRPr="00962B3F">
        <w:rPr>
          <w:color w:val="993366"/>
        </w:rPr>
        <w:t>ENUMERATED</w:t>
      </w:r>
      <w:r w:rsidRPr="00962B3F">
        <w:t xml:space="preserve"> {supported}                       </w:t>
      </w:r>
      <w:r w:rsidRPr="00962B3F">
        <w:rPr>
          <w:color w:val="993366"/>
        </w:rPr>
        <w:t>OPTIONAL</w:t>
      </w:r>
      <w:r w:rsidRPr="00962B3F">
        <w:t>,</w:t>
      </w:r>
    </w:p>
    <w:p w14:paraId="7A7582C7" w14:textId="6BE5ED59" w:rsidR="004B4E41" w:rsidRPr="00962B3F" w:rsidRDefault="004B4E41" w:rsidP="00962B3F">
      <w:pPr>
        <w:pStyle w:val="PL"/>
        <w:rPr>
          <w:color w:val="808080"/>
        </w:rPr>
      </w:pPr>
      <w:r w:rsidRPr="00962B3F">
        <w:t xml:space="preserve">    </w:t>
      </w:r>
      <w:r w:rsidRPr="00962B3F">
        <w:rPr>
          <w:color w:val="808080"/>
        </w:rPr>
        <w:t>-- R1 26-6b: Type-3 HARQ codebook enhancement</w:t>
      </w:r>
    </w:p>
    <w:p w14:paraId="09270DFF" w14:textId="553E9EAC" w:rsidR="004B4E41" w:rsidRPr="00962B3F" w:rsidRDefault="004B4E41" w:rsidP="00962B3F">
      <w:pPr>
        <w:pStyle w:val="PL"/>
      </w:pPr>
      <w:r w:rsidRPr="00962B3F">
        <w:t xml:space="preserve">    type3-HARQ-Codebook-r17                   </w:t>
      </w:r>
      <w:r w:rsidRPr="00962B3F">
        <w:rPr>
          <w:color w:val="993366"/>
        </w:rPr>
        <w:t>ENUMERATED</w:t>
      </w:r>
      <w:r w:rsidRPr="00962B3F">
        <w:t xml:space="preserve"> {supported}                       </w:t>
      </w:r>
      <w:r w:rsidRPr="00962B3F">
        <w:rPr>
          <w:color w:val="993366"/>
        </w:rPr>
        <w:t>OPTIONAL</w:t>
      </w:r>
      <w:r w:rsidRPr="00962B3F">
        <w:t>,</w:t>
      </w:r>
    </w:p>
    <w:p w14:paraId="3A50B34C" w14:textId="05193BF4" w:rsidR="004B4E41" w:rsidRPr="00962B3F" w:rsidRDefault="004B4E41" w:rsidP="00962B3F">
      <w:pPr>
        <w:pStyle w:val="PL"/>
        <w:rPr>
          <w:color w:val="808080"/>
        </w:rPr>
      </w:pPr>
      <w:r w:rsidRPr="00962B3F">
        <w:t xml:space="preserve">    </w:t>
      </w:r>
      <w:r w:rsidRPr="00962B3F">
        <w:rPr>
          <w:color w:val="808080"/>
        </w:rPr>
        <w:t>-- R1 26-9: UE-specific K_offset</w:t>
      </w:r>
    </w:p>
    <w:p w14:paraId="44FB4546" w14:textId="4D116B8A" w:rsidR="004B4E41" w:rsidRPr="00962B3F" w:rsidRDefault="004B4E41" w:rsidP="00962B3F">
      <w:pPr>
        <w:pStyle w:val="PL"/>
      </w:pPr>
      <w:r w:rsidRPr="00962B3F">
        <w:t xml:space="preserve">    ue-specific-K-Offset-r17                  </w:t>
      </w:r>
      <w:r w:rsidRPr="00962B3F">
        <w:rPr>
          <w:color w:val="993366"/>
        </w:rPr>
        <w:t>ENUMERATED</w:t>
      </w:r>
      <w:r w:rsidRPr="00962B3F">
        <w:t xml:space="preserve"> {supported}                       </w:t>
      </w:r>
      <w:r w:rsidRPr="00962B3F">
        <w:rPr>
          <w:color w:val="993366"/>
        </w:rPr>
        <w:t>OPTIONAL</w:t>
      </w:r>
      <w:r w:rsidRPr="00962B3F">
        <w:t>,</w:t>
      </w:r>
    </w:p>
    <w:p w14:paraId="769D6006" w14:textId="3E210897" w:rsidR="004B4E41" w:rsidRPr="00962B3F" w:rsidRDefault="004B4E41" w:rsidP="00962B3F">
      <w:pPr>
        <w:pStyle w:val="PL"/>
        <w:rPr>
          <w:color w:val="808080"/>
        </w:rPr>
      </w:pPr>
      <w:r w:rsidRPr="00962B3F">
        <w:t xml:space="preserve">    </w:t>
      </w:r>
      <w:r w:rsidRPr="00962B3F">
        <w:rPr>
          <w:color w:val="808080"/>
        </w:rPr>
        <w:t>-- R1 24-1f: Multiple PDSCH scheduling by single DCI for 120kHz in FR2-1</w:t>
      </w:r>
    </w:p>
    <w:p w14:paraId="0E79BEF8" w14:textId="0CFBA6CD" w:rsidR="004B4E41" w:rsidRPr="00962B3F" w:rsidRDefault="004B4E41" w:rsidP="00962B3F">
      <w:pPr>
        <w:pStyle w:val="PL"/>
      </w:pPr>
      <w:r w:rsidRPr="00962B3F">
        <w:t xml:space="preserve">    multiPDSCH-SingleDCI-FR2-1-SCS-120kHz-r17 </w:t>
      </w:r>
      <w:r w:rsidRPr="00962B3F">
        <w:rPr>
          <w:color w:val="993366"/>
        </w:rPr>
        <w:t>ENUMERATED</w:t>
      </w:r>
      <w:r w:rsidRPr="00962B3F">
        <w:t xml:space="preserve"> {supported}                       </w:t>
      </w:r>
      <w:r w:rsidRPr="00962B3F">
        <w:rPr>
          <w:color w:val="993366"/>
        </w:rPr>
        <w:t>OPTIONAL</w:t>
      </w:r>
      <w:r w:rsidRPr="00962B3F">
        <w:t>,</w:t>
      </w:r>
    </w:p>
    <w:p w14:paraId="6F9FDC13" w14:textId="5F290AE2" w:rsidR="004B4E41" w:rsidRPr="00962B3F" w:rsidRDefault="004B4E41" w:rsidP="00962B3F">
      <w:pPr>
        <w:pStyle w:val="PL"/>
        <w:rPr>
          <w:color w:val="808080"/>
        </w:rPr>
      </w:pPr>
      <w:r w:rsidRPr="00962B3F">
        <w:t xml:space="preserve">    </w:t>
      </w:r>
      <w:r w:rsidRPr="00962B3F">
        <w:rPr>
          <w:color w:val="808080"/>
        </w:rPr>
        <w:t>-- R1 24-1g: Multiple PUSCH scheduling by single DCI for 120kHz in FR2-1</w:t>
      </w:r>
    </w:p>
    <w:p w14:paraId="62CAB6A4" w14:textId="726911F3" w:rsidR="004B4E41" w:rsidRPr="00962B3F" w:rsidRDefault="004B4E41" w:rsidP="00962B3F">
      <w:pPr>
        <w:pStyle w:val="PL"/>
      </w:pPr>
      <w:r w:rsidRPr="00962B3F">
        <w:t xml:space="preserve">    multiPUSCH-SingleDCI-FR2-1-SCS-120kHz-r17 </w:t>
      </w:r>
      <w:r w:rsidRPr="00962B3F">
        <w:rPr>
          <w:color w:val="993366"/>
        </w:rPr>
        <w:t>ENUMERATED</w:t>
      </w:r>
      <w:r w:rsidRPr="00962B3F">
        <w:t xml:space="preserve"> {supported}                       </w:t>
      </w:r>
      <w:r w:rsidRPr="00962B3F">
        <w:rPr>
          <w:color w:val="993366"/>
        </w:rPr>
        <w:t>OPTIONAL</w:t>
      </w:r>
      <w:r w:rsidRPr="00962B3F">
        <w:t>,</w:t>
      </w:r>
    </w:p>
    <w:p w14:paraId="15CDA798" w14:textId="689FCE2A" w:rsidR="004B4E41" w:rsidRPr="00962B3F" w:rsidRDefault="004B4E41" w:rsidP="00962B3F">
      <w:pPr>
        <w:pStyle w:val="PL"/>
        <w:rPr>
          <w:color w:val="808080"/>
        </w:rPr>
      </w:pPr>
      <w:r w:rsidRPr="00962B3F">
        <w:t xml:space="preserve">    </w:t>
      </w:r>
      <w:r w:rsidRPr="00962B3F">
        <w:rPr>
          <w:color w:val="808080"/>
        </w:rPr>
        <w:t>-- R4 14-4: Parallel PRS measurements in RRC_INACTIVE state, FR1/FR2 diff</w:t>
      </w:r>
    </w:p>
    <w:p w14:paraId="0DA328EB" w14:textId="3CF02438" w:rsidR="004B4E41" w:rsidRPr="00962B3F" w:rsidRDefault="004B4E41" w:rsidP="00962B3F">
      <w:pPr>
        <w:pStyle w:val="PL"/>
      </w:pPr>
      <w:r w:rsidRPr="00962B3F">
        <w:t xml:space="preserve">    parrallelPRS-MeasRRC-Inactive-r17         </w:t>
      </w:r>
      <w:r w:rsidRPr="00962B3F">
        <w:rPr>
          <w:color w:val="993366"/>
        </w:rPr>
        <w:t>ENUMERATED</w:t>
      </w:r>
      <w:r w:rsidRPr="00962B3F">
        <w:t xml:space="preserve"> {supported}                       </w:t>
      </w:r>
      <w:r w:rsidRPr="00962B3F">
        <w:rPr>
          <w:color w:val="993366"/>
        </w:rPr>
        <w:t>OPTIONAL</w:t>
      </w:r>
      <w:r w:rsidRPr="00962B3F">
        <w:t>,</w:t>
      </w:r>
    </w:p>
    <w:p w14:paraId="68225BFD" w14:textId="77777777" w:rsidR="00F747EB" w:rsidRPr="00962B3F" w:rsidRDefault="004B4E41" w:rsidP="00962B3F">
      <w:pPr>
        <w:pStyle w:val="PL"/>
        <w:rPr>
          <w:color w:val="808080"/>
        </w:rPr>
      </w:pPr>
      <w:r w:rsidRPr="00962B3F">
        <w:t xml:space="preserve">    </w:t>
      </w:r>
      <w:r w:rsidRPr="00962B3F">
        <w:rPr>
          <w:color w:val="808080"/>
        </w:rPr>
        <w:t>-- R1 27-1-2: Support of UE-TxTEGs for UL TDOA</w:t>
      </w:r>
    </w:p>
    <w:p w14:paraId="1D6358EF" w14:textId="092FD740" w:rsidR="004B4E41" w:rsidRPr="00962B3F" w:rsidRDefault="004B4E41" w:rsidP="00962B3F">
      <w:pPr>
        <w:pStyle w:val="PL"/>
      </w:pPr>
      <w:r w:rsidRPr="00962B3F">
        <w:t xml:space="preserve">    nr-UE-TxTEG-ID-MaxSupport-r17             </w:t>
      </w:r>
      <w:r w:rsidRPr="00962B3F">
        <w:rPr>
          <w:color w:val="993366"/>
        </w:rPr>
        <w:t>ENUMERATED</w:t>
      </w:r>
      <w:r w:rsidRPr="00962B3F">
        <w:t xml:space="preserve"> {n1, n2, n3, n4, n6, n8}          </w:t>
      </w:r>
      <w:r w:rsidRPr="00962B3F">
        <w:rPr>
          <w:color w:val="993366"/>
        </w:rPr>
        <w:t>OPTIONAL</w:t>
      </w:r>
      <w:r w:rsidRPr="00962B3F">
        <w:t>,</w:t>
      </w:r>
    </w:p>
    <w:p w14:paraId="075780CD" w14:textId="199A7403" w:rsidR="004B4E41" w:rsidRPr="00962B3F" w:rsidRDefault="004B4E41" w:rsidP="00962B3F">
      <w:pPr>
        <w:pStyle w:val="PL"/>
        <w:rPr>
          <w:color w:val="808080"/>
        </w:rPr>
      </w:pPr>
      <w:r w:rsidRPr="00962B3F">
        <w:t xml:space="preserve">    </w:t>
      </w:r>
      <w:r w:rsidRPr="00962B3F">
        <w:rPr>
          <w:color w:val="808080"/>
        </w:rPr>
        <w:t>-- R1 27-17: PRS processing in RRC_INACTIVE</w:t>
      </w:r>
    </w:p>
    <w:p w14:paraId="42F4DFE3" w14:textId="0018397E" w:rsidR="004B4E41" w:rsidRPr="00962B3F" w:rsidRDefault="004B4E41" w:rsidP="00962B3F">
      <w:pPr>
        <w:pStyle w:val="PL"/>
      </w:pPr>
      <w:r w:rsidRPr="00962B3F">
        <w:t xml:space="preserve">    prs-ProcessingRRC-Inactive-r17            </w:t>
      </w:r>
      <w:r w:rsidRPr="00962B3F">
        <w:rPr>
          <w:color w:val="993366"/>
        </w:rPr>
        <w:t>ENUMERATED</w:t>
      </w:r>
      <w:r w:rsidRPr="00962B3F">
        <w:t xml:space="preserve"> {supported}                       </w:t>
      </w:r>
      <w:r w:rsidRPr="00962B3F">
        <w:rPr>
          <w:color w:val="993366"/>
        </w:rPr>
        <w:t>OPTIONAL</w:t>
      </w:r>
      <w:r w:rsidRPr="00962B3F">
        <w:t>,</w:t>
      </w:r>
    </w:p>
    <w:p w14:paraId="5AE52584" w14:textId="77777777" w:rsidR="00F747EB" w:rsidRPr="00962B3F" w:rsidRDefault="004B4E41" w:rsidP="00962B3F">
      <w:pPr>
        <w:pStyle w:val="PL"/>
        <w:rPr>
          <w:color w:val="808080"/>
        </w:rPr>
      </w:pPr>
      <w:r w:rsidRPr="00962B3F">
        <w:t xml:space="preserve">    </w:t>
      </w:r>
      <w:r w:rsidRPr="00962B3F">
        <w:rPr>
          <w:color w:val="808080"/>
        </w:rPr>
        <w:t>-- R1 27-3-2: DL PRS measurement outside MG and in a PRS processing window</w:t>
      </w:r>
    </w:p>
    <w:p w14:paraId="29589D46" w14:textId="23DD1797" w:rsidR="004B4E41" w:rsidRPr="00962B3F" w:rsidRDefault="004B4E41" w:rsidP="00962B3F">
      <w:pPr>
        <w:pStyle w:val="PL"/>
      </w:pPr>
      <w:r w:rsidRPr="00962B3F">
        <w:t xml:space="preserve">    prs-ProcessingWindowType1A-r17            </w:t>
      </w:r>
      <w:r w:rsidRPr="00962B3F">
        <w:rPr>
          <w:color w:val="993366"/>
        </w:rPr>
        <w:t>ENUMERATED</w:t>
      </w:r>
      <w:r w:rsidRPr="00962B3F">
        <w:t xml:space="preserve"> {option1, option2, option3}       </w:t>
      </w:r>
      <w:r w:rsidRPr="00962B3F">
        <w:rPr>
          <w:color w:val="993366"/>
        </w:rPr>
        <w:t>OPTIONAL</w:t>
      </w:r>
      <w:r w:rsidRPr="00962B3F">
        <w:t>,</w:t>
      </w:r>
    </w:p>
    <w:p w14:paraId="47963EB3" w14:textId="31CEE5D6" w:rsidR="004B4E41" w:rsidRPr="00962B3F" w:rsidRDefault="004B4E41" w:rsidP="00962B3F">
      <w:pPr>
        <w:pStyle w:val="PL"/>
      </w:pPr>
      <w:r w:rsidRPr="00962B3F">
        <w:t xml:space="preserve">    prs-ProcessingWindowType1B-r17            </w:t>
      </w:r>
      <w:r w:rsidRPr="00962B3F">
        <w:rPr>
          <w:color w:val="993366"/>
        </w:rPr>
        <w:t>ENUMERATED</w:t>
      </w:r>
      <w:r w:rsidRPr="00962B3F">
        <w:t xml:space="preserve"> {option1, option2, option3}       </w:t>
      </w:r>
      <w:r w:rsidRPr="00962B3F">
        <w:rPr>
          <w:color w:val="993366"/>
        </w:rPr>
        <w:t>OPTIONAL</w:t>
      </w:r>
      <w:r w:rsidRPr="00962B3F">
        <w:t>,</w:t>
      </w:r>
    </w:p>
    <w:p w14:paraId="69F042AD" w14:textId="01D8F8F3" w:rsidR="004B4E41" w:rsidRPr="00962B3F" w:rsidRDefault="004B4E41" w:rsidP="00962B3F">
      <w:pPr>
        <w:pStyle w:val="PL"/>
      </w:pPr>
      <w:r w:rsidRPr="00962B3F">
        <w:t xml:space="preserve">    prs-ProcessingWindowType2-r17             </w:t>
      </w:r>
      <w:r w:rsidRPr="00962B3F">
        <w:rPr>
          <w:color w:val="993366"/>
        </w:rPr>
        <w:t>ENUMERATED</w:t>
      </w:r>
      <w:r w:rsidRPr="00962B3F">
        <w:t xml:space="preserve"> {option1, option2, option3}       </w:t>
      </w:r>
      <w:r w:rsidRPr="00962B3F">
        <w:rPr>
          <w:color w:val="993366"/>
        </w:rPr>
        <w:t>OPTIONAL</w:t>
      </w:r>
      <w:r w:rsidRPr="00962B3F">
        <w:t>,</w:t>
      </w:r>
    </w:p>
    <w:p w14:paraId="413AC508" w14:textId="40566D60" w:rsidR="004B4E41" w:rsidRPr="00962B3F" w:rsidRDefault="004B4E41" w:rsidP="00962B3F">
      <w:pPr>
        <w:pStyle w:val="PL"/>
        <w:rPr>
          <w:color w:val="808080"/>
        </w:rPr>
      </w:pPr>
      <w:r w:rsidRPr="00962B3F">
        <w:t xml:space="preserve">    </w:t>
      </w:r>
      <w:r w:rsidRPr="00962B3F">
        <w:rPr>
          <w:color w:val="808080"/>
        </w:rPr>
        <w:t>-- R1 27-15: Positioning SRS transmission in RRC_INACTIVE state for initial UL BWP</w:t>
      </w:r>
    </w:p>
    <w:p w14:paraId="06A5AA1D" w14:textId="335AAB96" w:rsidR="004B4E41" w:rsidRPr="00962B3F" w:rsidRDefault="004B4E41" w:rsidP="00962B3F">
      <w:pPr>
        <w:pStyle w:val="PL"/>
      </w:pPr>
      <w:r w:rsidRPr="00962B3F">
        <w:t xml:space="preserve">    srs-AllPosResourcesRRC-Inactive-r17       SRS-AllPosResourcesRRC-Inactive-r17          </w:t>
      </w:r>
      <w:r w:rsidRPr="00962B3F">
        <w:rPr>
          <w:color w:val="993366"/>
        </w:rPr>
        <w:t>OPTIONAL</w:t>
      </w:r>
      <w:r w:rsidRPr="00962B3F">
        <w:t>,</w:t>
      </w:r>
    </w:p>
    <w:p w14:paraId="1C7BC4B9" w14:textId="50881259" w:rsidR="004B4E41" w:rsidRPr="00962B3F" w:rsidRDefault="004B4E41" w:rsidP="00962B3F">
      <w:pPr>
        <w:pStyle w:val="PL"/>
        <w:rPr>
          <w:color w:val="808080"/>
        </w:rPr>
      </w:pPr>
      <w:r w:rsidRPr="00962B3F">
        <w:t xml:space="preserve">    </w:t>
      </w:r>
      <w:r w:rsidRPr="00962B3F">
        <w:rPr>
          <w:color w:val="808080"/>
        </w:rPr>
        <w:t>-- R1 27-16: OLPC for positioning SRS in RRC_INACTIVE state - gNB</w:t>
      </w:r>
    </w:p>
    <w:p w14:paraId="5336AACC" w14:textId="01DD4456" w:rsidR="004B4E41" w:rsidRPr="00962B3F" w:rsidRDefault="004B4E41" w:rsidP="00962B3F">
      <w:pPr>
        <w:pStyle w:val="PL"/>
      </w:pPr>
      <w:r w:rsidRPr="00962B3F">
        <w:lastRenderedPageBreak/>
        <w:t xml:space="preserve">    olpc-SRS-PosRRC-Inactive-r17              OLPC-SRS-Pos-r16                             </w:t>
      </w:r>
      <w:r w:rsidRPr="00962B3F">
        <w:rPr>
          <w:color w:val="993366"/>
        </w:rPr>
        <w:t>OPTIONAL</w:t>
      </w:r>
      <w:r w:rsidRPr="00962B3F">
        <w:t>,</w:t>
      </w:r>
    </w:p>
    <w:p w14:paraId="734339C9" w14:textId="78943096" w:rsidR="004B4E41" w:rsidRPr="00962B3F" w:rsidRDefault="004B4E41" w:rsidP="00962B3F">
      <w:pPr>
        <w:pStyle w:val="PL"/>
        <w:rPr>
          <w:color w:val="808080"/>
        </w:rPr>
      </w:pPr>
      <w:r w:rsidRPr="00962B3F">
        <w:t xml:space="preserve">    </w:t>
      </w:r>
      <w:r w:rsidRPr="00962B3F">
        <w:rPr>
          <w:color w:val="808080"/>
        </w:rPr>
        <w:t>-- R1 27-19: Spatial relation for positioning SRS in RRC_INACTIVE state - gNB</w:t>
      </w:r>
    </w:p>
    <w:p w14:paraId="750CC083" w14:textId="64046CFA" w:rsidR="004B4E41" w:rsidRPr="00962B3F" w:rsidRDefault="004B4E41" w:rsidP="00962B3F">
      <w:pPr>
        <w:pStyle w:val="PL"/>
      </w:pPr>
      <w:r w:rsidRPr="00962B3F">
        <w:t xml:space="preserve">    spatialRelationsSRS-PosRRC-Inactive-r17   SpatialRelationsSRS-Pos-r16                  </w:t>
      </w:r>
      <w:r w:rsidRPr="00962B3F">
        <w:rPr>
          <w:color w:val="993366"/>
        </w:rPr>
        <w:t>OPTIONAL</w:t>
      </w:r>
      <w:r w:rsidRPr="00962B3F">
        <w:t>,</w:t>
      </w:r>
    </w:p>
    <w:p w14:paraId="05426265" w14:textId="3E699F98" w:rsidR="004B4E41" w:rsidRPr="00962B3F" w:rsidRDefault="004B4E41" w:rsidP="00962B3F">
      <w:pPr>
        <w:pStyle w:val="PL"/>
        <w:rPr>
          <w:color w:val="808080"/>
        </w:rPr>
      </w:pPr>
      <w:r w:rsidRPr="00962B3F">
        <w:t xml:space="preserve">    </w:t>
      </w:r>
      <w:r w:rsidRPr="00962B3F">
        <w:rPr>
          <w:color w:val="808080"/>
        </w:rPr>
        <w:t>-- R1 30-1: Increased maximum number of PUSCH Type A repetitions</w:t>
      </w:r>
    </w:p>
    <w:p w14:paraId="5EC57975" w14:textId="57E30EA1" w:rsidR="004B4E41" w:rsidRPr="00962B3F" w:rsidRDefault="004B4E41" w:rsidP="00962B3F">
      <w:pPr>
        <w:pStyle w:val="PL"/>
      </w:pPr>
      <w:r w:rsidRPr="00962B3F">
        <w:t xml:space="preserve">    maxNumberPUSCH-TypeA-Repetition-r17       </w:t>
      </w:r>
      <w:r w:rsidRPr="00962B3F">
        <w:rPr>
          <w:color w:val="993366"/>
        </w:rPr>
        <w:t>ENUMERATED</w:t>
      </w:r>
      <w:r w:rsidRPr="00962B3F">
        <w:t xml:space="preserve"> {supported}                       </w:t>
      </w:r>
      <w:r w:rsidRPr="00962B3F">
        <w:rPr>
          <w:color w:val="993366"/>
        </w:rPr>
        <w:t>OPTIONAL</w:t>
      </w:r>
      <w:r w:rsidRPr="00962B3F">
        <w:t>,</w:t>
      </w:r>
    </w:p>
    <w:p w14:paraId="14923E9F" w14:textId="77777777" w:rsidR="00F747EB" w:rsidRPr="00962B3F" w:rsidRDefault="004B4E41" w:rsidP="00962B3F">
      <w:pPr>
        <w:pStyle w:val="PL"/>
        <w:rPr>
          <w:color w:val="808080"/>
        </w:rPr>
      </w:pPr>
      <w:r w:rsidRPr="00962B3F">
        <w:t xml:space="preserve">    </w:t>
      </w:r>
      <w:r w:rsidRPr="00962B3F">
        <w:rPr>
          <w:color w:val="808080"/>
        </w:rPr>
        <w:t>-- R1 30-2: PUSCH Type A repetitions based on available slots</w:t>
      </w:r>
    </w:p>
    <w:p w14:paraId="73D9A813" w14:textId="49790AEA" w:rsidR="004B4E41" w:rsidRPr="00962B3F" w:rsidRDefault="004B4E41" w:rsidP="00962B3F">
      <w:pPr>
        <w:pStyle w:val="PL"/>
      </w:pPr>
      <w:r w:rsidRPr="00962B3F">
        <w:t xml:space="preserve">    puschTypeA-RepetitionsAvailSlot-r17       </w:t>
      </w:r>
      <w:r w:rsidRPr="00962B3F">
        <w:rPr>
          <w:color w:val="993366"/>
        </w:rPr>
        <w:t>ENUMERATED</w:t>
      </w:r>
      <w:r w:rsidRPr="00962B3F">
        <w:t xml:space="preserve"> {supported}                       </w:t>
      </w:r>
      <w:r w:rsidRPr="00962B3F">
        <w:rPr>
          <w:color w:val="993366"/>
        </w:rPr>
        <w:t>OPTIONAL</w:t>
      </w:r>
      <w:r w:rsidRPr="00962B3F">
        <w:t>,</w:t>
      </w:r>
    </w:p>
    <w:p w14:paraId="0011DD96" w14:textId="5A8EF56C" w:rsidR="004B4E41" w:rsidRPr="00962B3F" w:rsidRDefault="004B4E41" w:rsidP="00962B3F">
      <w:pPr>
        <w:pStyle w:val="PL"/>
        <w:rPr>
          <w:color w:val="808080"/>
        </w:rPr>
      </w:pPr>
      <w:r w:rsidRPr="00962B3F">
        <w:t xml:space="preserve">    </w:t>
      </w:r>
      <w:r w:rsidRPr="00962B3F">
        <w:rPr>
          <w:color w:val="808080"/>
        </w:rPr>
        <w:t>-- R1 30-3: TB processing over multi-slot PUSCH</w:t>
      </w:r>
    </w:p>
    <w:p w14:paraId="486E808F" w14:textId="3AAC5BE1" w:rsidR="004B4E41" w:rsidRPr="00962B3F" w:rsidRDefault="004B4E41" w:rsidP="00962B3F">
      <w:pPr>
        <w:pStyle w:val="PL"/>
      </w:pPr>
      <w:r w:rsidRPr="00962B3F">
        <w:t xml:space="preserve">    tb-ProcessingMultiSlotPUSCH-r17           </w:t>
      </w:r>
      <w:r w:rsidRPr="00962B3F">
        <w:rPr>
          <w:color w:val="993366"/>
        </w:rPr>
        <w:t>ENUMERATED</w:t>
      </w:r>
      <w:r w:rsidRPr="00962B3F">
        <w:t xml:space="preserve"> {supported}                       </w:t>
      </w:r>
      <w:r w:rsidRPr="00962B3F">
        <w:rPr>
          <w:color w:val="993366"/>
        </w:rPr>
        <w:t>OPTIONAL</w:t>
      </w:r>
      <w:r w:rsidRPr="00962B3F">
        <w:t>,</w:t>
      </w:r>
    </w:p>
    <w:p w14:paraId="5246C936" w14:textId="3519C0AD" w:rsidR="004B4E41" w:rsidRPr="00962B3F" w:rsidRDefault="004B4E41" w:rsidP="00962B3F">
      <w:pPr>
        <w:pStyle w:val="PL"/>
        <w:rPr>
          <w:color w:val="808080"/>
        </w:rPr>
      </w:pPr>
      <w:r w:rsidRPr="00962B3F">
        <w:t xml:space="preserve">    </w:t>
      </w:r>
      <w:r w:rsidRPr="00962B3F">
        <w:rPr>
          <w:color w:val="808080"/>
        </w:rPr>
        <w:t>-- R1 30-3a: Repetition of TB processing over multi-slot PUSCH</w:t>
      </w:r>
    </w:p>
    <w:p w14:paraId="00A20D3D" w14:textId="111B7B4B" w:rsidR="004B4E41" w:rsidRPr="00962B3F" w:rsidRDefault="004B4E41" w:rsidP="00962B3F">
      <w:pPr>
        <w:pStyle w:val="PL"/>
      </w:pPr>
      <w:r w:rsidRPr="00962B3F">
        <w:t xml:space="preserve">    tb-ProcessingRepMultiSlotPUSCH-r17        </w:t>
      </w:r>
      <w:r w:rsidRPr="00962B3F">
        <w:rPr>
          <w:color w:val="993366"/>
        </w:rPr>
        <w:t>ENUMERATED</w:t>
      </w:r>
      <w:r w:rsidRPr="00962B3F">
        <w:t xml:space="preserve"> {supported}                       </w:t>
      </w:r>
      <w:r w:rsidRPr="00962B3F">
        <w:rPr>
          <w:color w:val="993366"/>
        </w:rPr>
        <w:t>OPTIONAL</w:t>
      </w:r>
      <w:r w:rsidRPr="00962B3F">
        <w:t>,</w:t>
      </w:r>
    </w:p>
    <w:p w14:paraId="63E290DC" w14:textId="2E3418A1" w:rsidR="004B4E41" w:rsidRPr="00962B3F" w:rsidRDefault="004B4E41" w:rsidP="00962B3F">
      <w:pPr>
        <w:pStyle w:val="PL"/>
        <w:rPr>
          <w:color w:val="808080"/>
        </w:rPr>
      </w:pPr>
      <w:r w:rsidRPr="00962B3F">
        <w:t xml:space="preserve">    </w:t>
      </w:r>
      <w:r w:rsidRPr="00962B3F">
        <w:rPr>
          <w:color w:val="808080"/>
        </w:rPr>
        <w:t>-- R1 30-4: The maximum duration for DM-RS bundling</w:t>
      </w:r>
    </w:p>
    <w:p w14:paraId="05DC2E81" w14:textId="77B1248E" w:rsidR="004B4E41" w:rsidRPr="00962B3F" w:rsidRDefault="004B4E41" w:rsidP="00962B3F">
      <w:pPr>
        <w:pStyle w:val="PL"/>
      </w:pPr>
      <w:r w:rsidRPr="00962B3F">
        <w:t xml:space="preserve">    maxDurationDMRS-Bundling-r17              </w:t>
      </w:r>
      <w:r w:rsidRPr="00962B3F">
        <w:rPr>
          <w:color w:val="993366"/>
        </w:rPr>
        <w:t>SEQUENCE</w:t>
      </w:r>
      <w:r w:rsidRPr="00962B3F">
        <w:t xml:space="preserve"> {</w:t>
      </w:r>
    </w:p>
    <w:p w14:paraId="6AF0BCFD" w14:textId="013070FC" w:rsidR="004B4E41" w:rsidRPr="00962B3F" w:rsidRDefault="004B4E41" w:rsidP="00962B3F">
      <w:pPr>
        <w:pStyle w:val="PL"/>
      </w:pPr>
      <w:r w:rsidRPr="00962B3F">
        <w:t xml:space="preserve">        fdd-r17                                   </w:t>
      </w:r>
      <w:r w:rsidRPr="00962B3F">
        <w:rPr>
          <w:color w:val="993366"/>
        </w:rPr>
        <w:t>ENUMERATED</w:t>
      </w:r>
      <w:r w:rsidRPr="00962B3F">
        <w:t xml:space="preserve"> {n4, n8, n16, n32}            </w:t>
      </w:r>
      <w:r w:rsidRPr="00962B3F">
        <w:rPr>
          <w:color w:val="993366"/>
        </w:rPr>
        <w:t>OPTIONAL</w:t>
      </w:r>
      <w:r w:rsidRPr="00962B3F">
        <w:t>,</w:t>
      </w:r>
    </w:p>
    <w:p w14:paraId="308F239B" w14:textId="6F4F4462" w:rsidR="004B4E41" w:rsidRPr="00962B3F" w:rsidRDefault="004B4E41" w:rsidP="00962B3F">
      <w:pPr>
        <w:pStyle w:val="PL"/>
      </w:pPr>
      <w:r w:rsidRPr="00962B3F">
        <w:t xml:space="preserve">        tdd-r17                                   </w:t>
      </w:r>
      <w:r w:rsidRPr="00962B3F">
        <w:rPr>
          <w:color w:val="993366"/>
        </w:rPr>
        <w:t>ENUMERATED</w:t>
      </w:r>
      <w:r w:rsidRPr="00962B3F">
        <w:t xml:space="preserve"> {n2, n4, n8, n16}             </w:t>
      </w:r>
      <w:r w:rsidRPr="00962B3F">
        <w:rPr>
          <w:color w:val="993366"/>
        </w:rPr>
        <w:t>OPTIONAL</w:t>
      </w:r>
    </w:p>
    <w:p w14:paraId="7E55C826" w14:textId="50D212C9" w:rsidR="004B4E41" w:rsidRPr="00962B3F" w:rsidRDefault="004B4E41" w:rsidP="00962B3F">
      <w:pPr>
        <w:pStyle w:val="PL"/>
      </w:pPr>
      <w:r w:rsidRPr="00962B3F">
        <w:t xml:space="preserve">    }                                                                                      </w:t>
      </w:r>
      <w:r w:rsidRPr="00962B3F">
        <w:rPr>
          <w:color w:val="993366"/>
        </w:rPr>
        <w:t>OPTIONAL</w:t>
      </w:r>
      <w:r w:rsidRPr="00962B3F">
        <w:t>,</w:t>
      </w:r>
    </w:p>
    <w:p w14:paraId="3BEC47A6" w14:textId="56E102E4" w:rsidR="004B4E41" w:rsidRPr="00962B3F" w:rsidRDefault="004B4E41" w:rsidP="00962B3F">
      <w:pPr>
        <w:pStyle w:val="PL"/>
        <w:rPr>
          <w:color w:val="808080"/>
        </w:rPr>
      </w:pPr>
      <w:r w:rsidRPr="00962B3F">
        <w:t xml:space="preserve">    </w:t>
      </w:r>
      <w:r w:rsidRPr="00962B3F">
        <w:rPr>
          <w:color w:val="808080"/>
        </w:rPr>
        <w:t>-- R1 30-6: Repetition of PUSCH transmission scheduled by RAR UL grant and DCI format 0_0 with CRC scrambled by TC-RNTI</w:t>
      </w:r>
    </w:p>
    <w:p w14:paraId="7285903B" w14:textId="0A3873E2" w:rsidR="004B4E41" w:rsidRPr="00962B3F" w:rsidRDefault="004B4E41" w:rsidP="00962B3F">
      <w:pPr>
        <w:pStyle w:val="PL"/>
      </w:pPr>
      <w:r w:rsidRPr="00962B3F">
        <w:t xml:space="preserve">    pusch-RepetitionCRC-r17                   </w:t>
      </w:r>
      <w:r w:rsidRPr="00962B3F">
        <w:rPr>
          <w:color w:val="993366"/>
        </w:rPr>
        <w:t>ENUMERATED</w:t>
      </w:r>
      <w:r w:rsidRPr="00962B3F">
        <w:t xml:space="preserve"> {supported}                       </w:t>
      </w:r>
      <w:r w:rsidRPr="00962B3F">
        <w:rPr>
          <w:color w:val="993366"/>
        </w:rPr>
        <w:t>OPTIONAL</w:t>
      </w:r>
      <w:r w:rsidRPr="00962B3F">
        <w:t>,</w:t>
      </w:r>
    </w:p>
    <w:p w14:paraId="08FB1AFA" w14:textId="4349D20E" w:rsidR="004B4E41" w:rsidRPr="00962B3F" w:rsidRDefault="004B4E41" w:rsidP="00962B3F">
      <w:pPr>
        <w:pStyle w:val="PL"/>
      </w:pPr>
      <w:r w:rsidRPr="00962B3F">
        <w:t xml:space="preserve">    sharedSpectrumChAccessParamsPerBand-v1710 SharedSpectrumChAccessParamsPerBand-v1710    </w:t>
      </w:r>
      <w:r w:rsidRPr="00962B3F">
        <w:rPr>
          <w:color w:val="993366"/>
        </w:rPr>
        <w:t>OPTIONAL</w:t>
      </w:r>
      <w:r w:rsidRPr="00962B3F">
        <w:t>,</w:t>
      </w:r>
    </w:p>
    <w:p w14:paraId="24469FE5" w14:textId="020C40D3" w:rsidR="004B4E41" w:rsidRPr="00962B3F" w:rsidRDefault="004B4E41" w:rsidP="00962B3F">
      <w:pPr>
        <w:pStyle w:val="PL"/>
        <w:rPr>
          <w:color w:val="808080"/>
        </w:rPr>
      </w:pPr>
      <w:r w:rsidRPr="00962B3F">
        <w:t xml:space="preserve">    </w:t>
      </w:r>
      <w:r w:rsidRPr="00962B3F">
        <w:rPr>
          <w:color w:val="808080"/>
        </w:rPr>
        <w:t>-- R4 25-2: Parallel measurements on cells belonging to a different NGSO satellite than a serving satellite without scheduling restrictions</w:t>
      </w:r>
    </w:p>
    <w:p w14:paraId="4470DB13" w14:textId="2B1F9B0C" w:rsidR="004B4E41" w:rsidRPr="00962B3F" w:rsidRDefault="004B4E41" w:rsidP="00962B3F">
      <w:pPr>
        <w:pStyle w:val="PL"/>
        <w:rPr>
          <w:color w:val="808080"/>
        </w:rPr>
      </w:pPr>
      <w:r w:rsidRPr="00962B3F">
        <w:t xml:space="preserve">    </w:t>
      </w:r>
      <w:r w:rsidRPr="00962B3F">
        <w:rPr>
          <w:color w:val="808080"/>
        </w:rPr>
        <w:t>-- on normal operations with the serving cell</w:t>
      </w:r>
    </w:p>
    <w:p w14:paraId="38913B4C" w14:textId="495A55BE" w:rsidR="004B4E41" w:rsidRPr="00962B3F" w:rsidRDefault="004B4E41" w:rsidP="00962B3F">
      <w:pPr>
        <w:pStyle w:val="PL"/>
      </w:pPr>
      <w:r w:rsidRPr="00962B3F">
        <w:t xml:space="preserve">    parallelMeasurementWithoutRestriction-r17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69CB2D1" w14:textId="6EDAF5C6" w:rsidR="004B4E41" w:rsidRPr="00962B3F" w:rsidRDefault="004B4E41" w:rsidP="00962B3F">
      <w:pPr>
        <w:pStyle w:val="PL"/>
        <w:rPr>
          <w:color w:val="808080"/>
        </w:rPr>
      </w:pPr>
      <w:r w:rsidRPr="00962B3F">
        <w:t xml:space="preserve">    </w:t>
      </w:r>
      <w:r w:rsidRPr="00962B3F">
        <w:rPr>
          <w:color w:val="808080"/>
        </w:rPr>
        <w:t>-- R4 25-5: Parallel measurements on multiple NGSO satellites within a SMTC</w:t>
      </w:r>
    </w:p>
    <w:p w14:paraId="3484DE75" w14:textId="4DB11BB6" w:rsidR="004B4E41" w:rsidRPr="00962B3F" w:rsidRDefault="004B4E41" w:rsidP="00962B3F">
      <w:pPr>
        <w:pStyle w:val="PL"/>
      </w:pPr>
      <w:r w:rsidRPr="00962B3F">
        <w:t xml:space="preserve">    maxNumber-NGSO-SatellitesWithinOneSMTC-r17 </w:t>
      </w:r>
      <w:r w:rsidRPr="00962B3F">
        <w:rPr>
          <w:color w:val="993366"/>
        </w:rPr>
        <w:t>ENUMERATED</w:t>
      </w:r>
      <w:r w:rsidRPr="00962B3F">
        <w:t xml:space="preserve"> {n1, n2, n3, n4}  </w:t>
      </w:r>
      <w:r w:rsidR="003C2B2C" w:rsidRPr="00962B3F">
        <w:t xml:space="preserve">    </w:t>
      </w:r>
      <w:r w:rsidRPr="00962B3F">
        <w:t xml:space="preserve">           </w:t>
      </w:r>
      <w:r w:rsidRPr="00962B3F">
        <w:rPr>
          <w:color w:val="993366"/>
        </w:rPr>
        <w:t>OPTIONAL</w:t>
      </w:r>
      <w:r w:rsidRPr="00962B3F">
        <w:t>,</w:t>
      </w:r>
    </w:p>
    <w:p w14:paraId="685702DF" w14:textId="48BDDBEE" w:rsidR="004B4E41" w:rsidRPr="00962B3F" w:rsidRDefault="004B4E41" w:rsidP="00962B3F">
      <w:pPr>
        <w:pStyle w:val="PL"/>
        <w:rPr>
          <w:color w:val="808080"/>
        </w:rPr>
      </w:pPr>
      <w:r w:rsidRPr="00962B3F">
        <w:t xml:space="preserve">    </w:t>
      </w:r>
      <w:r w:rsidRPr="00962B3F">
        <w:rPr>
          <w:color w:val="808080"/>
        </w:rPr>
        <w:t>-- R1 26-10: K1 range extension</w:t>
      </w:r>
    </w:p>
    <w:p w14:paraId="6D161314" w14:textId="11EF032F" w:rsidR="004B4E41" w:rsidRPr="00962B3F" w:rsidRDefault="004B4E41" w:rsidP="00962B3F">
      <w:pPr>
        <w:pStyle w:val="PL"/>
      </w:pPr>
      <w:r w:rsidRPr="00962B3F">
        <w:t xml:space="preserve">    k1-RangeExtension-r17       </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02E6DFF4" w14:textId="77777777" w:rsidR="004B4E41" w:rsidRPr="00962B3F" w:rsidRDefault="004B4E41" w:rsidP="00962B3F">
      <w:pPr>
        <w:pStyle w:val="PL"/>
        <w:rPr>
          <w:color w:val="808080"/>
        </w:rPr>
      </w:pPr>
      <w:r w:rsidRPr="00962B3F">
        <w:t xml:space="preserve">    </w:t>
      </w:r>
      <w:r w:rsidRPr="00962B3F">
        <w:rPr>
          <w:color w:val="808080"/>
        </w:rPr>
        <w:t>-- R1 35-1: Aperiodic CSI-RS for tracking for fast SCell activation</w:t>
      </w:r>
    </w:p>
    <w:p w14:paraId="6E2A4684" w14:textId="52BE2965" w:rsidR="004B4E41" w:rsidRPr="00962B3F" w:rsidRDefault="004B4E41" w:rsidP="00962B3F">
      <w:pPr>
        <w:pStyle w:val="PL"/>
      </w:pPr>
      <w:r w:rsidRPr="00962B3F">
        <w:t xml:space="preserve">    aperiodicCSI-RS-FastScellActivation-r17   </w:t>
      </w:r>
      <w:r w:rsidRPr="00962B3F">
        <w:rPr>
          <w:color w:val="993366"/>
        </w:rPr>
        <w:t>SEQUENCE</w:t>
      </w:r>
      <w:r w:rsidRPr="00962B3F">
        <w:t xml:space="preserve"> {</w:t>
      </w:r>
    </w:p>
    <w:p w14:paraId="66E01C9B" w14:textId="629AB6D1" w:rsidR="004B4E41" w:rsidRPr="00962B3F" w:rsidRDefault="004B4E41" w:rsidP="00962B3F">
      <w:pPr>
        <w:pStyle w:val="PL"/>
      </w:pPr>
      <w:r w:rsidRPr="00962B3F">
        <w:t xml:space="preserve">    </w:t>
      </w:r>
      <w:r w:rsidR="003C2B2C" w:rsidRPr="00962B3F">
        <w:t xml:space="preserve">    </w:t>
      </w:r>
      <w:r w:rsidRPr="00962B3F">
        <w:t xml:space="preserve">maxNumberAperiodicCSI-RS-PerCC-r17        </w:t>
      </w:r>
      <w:r w:rsidRPr="00962B3F">
        <w:rPr>
          <w:color w:val="993366"/>
        </w:rPr>
        <w:t>ENUMERATED</w:t>
      </w:r>
      <w:r w:rsidRPr="00962B3F">
        <w:t xml:space="preserve"> {n8, n16, n32, n48, n64, n128, n255},</w:t>
      </w:r>
    </w:p>
    <w:p w14:paraId="3EB65162" w14:textId="3CBD57E0" w:rsidR="004B4E41" w:rsidRPr="00962B3F" w:rsidRDefault="004B4E41" w:rsidP="00962B3F">
      <w:pPr>
        <w:pStyle w:val="PL"/>
      </w:pPr>
      <w:r w:rsidRPr="00962B3F">
        <w:t xml:space="preserve">   </w:t>
      </w:r>
      <w:r w:rsidR="003C2B2C" w:rsidRPr="00962B3F">
        <w:t xml:space="preserve">    </w:t>
      </w:r>
      <w:r w:rsidRPr="00962B3F">
        <w:t xml:space="preserve"> maxNumberAperiodicCSI-RS-AcrossCCs-r17    </w:t>
      </w:r>
      <w:r w:rsidRPr="00962B3F">
        <w:rPr>
          <w:color w:val="993366"/>
        </w:rPr>
        <w:t>ENUMERATED</w:t>
      </w:r>
      <w:r w:rsidRPr="00962B3F">
        <w:t xml:space="preserve"> {n8, n16, n32, n64, n128, n256, n512, n1024}</w:t>
      </w:r>
    </w:p>
    <w:p w14:paraId="735CE5BB" w14:textId="30F09734" w:rsidR="004B4E41" w:rsidRPr="00962B3F" w:rsidRDefault="004B4E41" w:rsidP="00962B3F">
      <w:pPr>
        <w:pStyle w:val="PL"/>
      </w:pPr>
      <w:r w:rsidRPr="00962B3F">
        <w:t xml:space="preserve">    } </w:t>
      </w:r>
      <w:r w:rsidR="003C2B2C" w:rsidRPr="00962B3F">
        <w:t xml:space="preserve">                                                                                    </w:t>
      </w:r>
      <w:r w:rsidRPr="00962B3F">
        <w:t xml:space="preserve"> </w:t>
      </w:r>
      <w:r w:rsidRPr="00962B3F">
        <w:rPr>
          <w:color w:val="993366"/>
        </w:rPr>
        <w:t>OPTIONAL</w:t>
      </w:r>
      <w:r w:rsidRPr="00962B3F">
        <w:t>,</w:t>
      </w:r>
    </w:p>
    <w:p w14:paraId="4DE61B90" w14:textId="77777777" w:rsidR="004B4E41" w:rsidRPr="00962B3F" w:rsidRDefault="004B4E41" w:rsidP="00962B3F">
      <w:pPr>
        <w:pStyle w:val="PL"/>
        <w:rPr>
          <w:color w:val="808080"/>
        </w:rPr>
      </w:pPr>
      <w:r w:rsidRPr="00962B3F">
        <w:t xml:space="preserve">    </w:t>
      </w:r>
      <w:r w:rsidRPr="00962B3F">
        <w:rPr>
          <w:color w:val="808080"/>
        </w:rPr>
        <w:t>-- R1 35-2: Aperiodic CSI-RS bandwidth for tracking for fast SCell activation for 10MHz UE channel bandwidth</w:t>
      </w:r>
    </w:p>
    <w:p w14:paraId="0FBC3B0F" w14:textId="31376B87" w:rsidR="004B4E41" w:rsidRPr="00962B3F" w:rsidRDefault="004B4E41" w:rsidP="00962B3F">
      <w:pPr>
        <w:pStyle w:val="PL"/>
      </w:pPr>
      <w:r w:rsidRPr="00962B3F">
        <w:t xml:space="preserve">    aperiodicCSI-RS-AdditionalBandwidth-r17   </w:t>
      </w:r>
      <w:r w:rsidRPr="00962B3F">
        <w:rPr>
          <w:color w:val="993366"/>
        </w:rPr>
        <w:t>ENUMERATED</w:t>
      </w:r>
      <w:r w:rsidRPr="00962B3F">
        <w:t xml:space="preserve"> {addBW-Set1, addBW-Set2}          </w:t>
      </w:r>
      <w:r w:rsidRPr="00962B3F">
        <w:rPr>
          <w:color w:val="993366"/>
        </w:rPr>
        <w:t>OPTIONAL</w:t>
      </w:r>
      <w:r w:rsidRPr="00962B3F">
        <w:t>,</w:t>
      </w:r>
    </w:p>
    <w:p w14:paraId="43325676" w14:textId="3624DB28" w:rsidR="004B4E41" w:rsidRPr="00962B3F" w:rsidRDefault="004B4E41" w:rsidP="00962B3F">
      <w:pPr>
        <w:pStyle w:val="PL"/>
        <w:rPr>
          <w:color w:val="808080"/>
        </w:rPr>
      </w:pPr>
      <w:r w:rsidRPr="00962B3F">
        <w:t xml:space="preserve">    </w:t>
      </w:r>
      <w:r w:rsidRPr="00962B3F">
        <w:rPr>
          <w:color w:val="808080"/>
        </w:rPr>
        <w:t>-- R1 28-1a: RRC-configured DL BWP without CD-SSB or NCD-SSB</w:t>
      </w:r>
    </w:p>
    <w:p w14:paraId="7D2BC68E" w14:textId="5E9551CB" w:rsidR="004B4E41" w:rsidRPr="00962B3F" w:rsidRDefault="004B4E41" w:rsidP="00962B3F">
      <w:pPr>
        <w:pStyle w:val="PL"/>
      </w:pPr>
      <w:r w:rsidRPr="00962B3F">
        <w:t xml:space="preserve">    bwp-WithoutCD-SSB-OrNCD-SSB-RedCap-r17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136D1FB0" w14:textId="59BF6366" w:rsidR="004B4E41" w:rsidRPr="00962B3F" w:rsidRDefault="004B4E41" w:rsidP="00962B3F">
      <w:pPr>
        <w:pStyle w:val="PL"/>
        <w:rPr>
          <w:color w:val="808080"/>
        </w:rPr>
      </w:pPr>
      <w:r w:rsidRPr="00962B3F">
        <w:t xml:space="preserve">    </w:t>
      </w:r>
      <w:r w:rsidRPr="00962B3F">
        <w:rPr>
          <w:color w:val="808080"/>
        </w:rPr>
        <w:t>-- R1 28-3: Half-duplex FDD operation type A for RedCap UE</w:t>
      </w:r>
    </w:p>
    <w:p w14:paraId="5C655E34" w14:textId="533E7791" w:rsidR="004B4E41" w:rsidRPr="00962B3F" w:rsidRDefault="004B4E41" w:rsidP="00962B3F">
      <w:pPr>
        <w:pStyle w:val="PL"/>
      </w:pPr>
      <w:r w:rsidRPr="00962B3F">
        <w:t xml:space="preserve">    halfDuplexFDD-TypeA-RedCap-r17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7DBE4BB" w14:textId="1E7DE000" w:rsidR="004B4E41"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9E2ACBC" w14:textId="0CB83155" w:rsidR="004B4E41" w:rsidRPr="00962B3F" w:rsidRDefault="004B4E41" w:rsidP="00962B3F">
      <w:pPr>
        <w:pStyle w:val="PL"/>
      </w:pPr>
      <w:r w:rsidRPr="00962B3F">
        <w:t xml:space="preserve">    posSRS-RRC-Inactive-OutsideInitialUL-BWP-r17 PosSRS-RRC-Inactive-OutsideInitialUL-BWP-r17</w:t>
      </w:r>
      <w:r w:rsidR="003C2B2C" w:rsidRPr="00962B3F">
        <w:t xml:space="preserve"> </w:t>
      </w:r>
      <w:r w:rsidRPr="00962B3F">
        <w:rPr>
          <w:color w:val="993366"/>
        </w:rPr>
        <w:t>OPTIONAL</w:t>
      </w:r>
      <w:r w:rsidRPr="00962B3F">
        <w:t>,</w:t>
      </w:r>
    </w:p>
    <w:p w14:paraId="580950C2" w14:textId="5CAC4BFF" w:rsidR="004B4E41" w:rsidRPr="00962B3F" w:rsidRDefault="004B4E41" w:rsidP="00962B3F">
      <w:pPr>
        <w:pStyle w:val="PL"/>
        <w:rPr>
          <w:color w:val="808080"/>
        </w:rPr>
      </w:pPr>
      <w:r w:rsidRPr="00962B3F">
        <w:t xml:space="preserve">     </w:t>
      </w:r>
      <w:r w:rsidRPr="00962B3F">
        <w:rPr>
          <w:color w:val="808080"/>
        </w:rPr>
        <w:t>-- R4 15-3 UE support of CBW for 480kHz SCS</w:t>
      </w:r>
    </w:p>
    <w:p w14:paraId="786BFF9C" w14:textId="080F1EEA" w:rsidR="004B4E41" w:rsidRPr="00962B3F" w:rsidRDefault="004B4E41" w:rsidP="00962B3F">
      <w:pPr>
        <w:pStyle w:val="PL"/>
      </w:pPr>
      <w:r w:rsidRPr="00962B3F">
        <w:t xml:space="preserve">    channelBWs-DL-SCS-480kHz-FR2-2-r17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239FB68" w14:textId="73E92DF2" w:rsidR="004B4E41" w:rsidRPr="00962B3F" w:rsidRDefault="004B4E41" w:rsidP="00962B3F">
      <w:pPr>
        <w:pStyle w:val="PL"/>
      </w:pPr>
      <w:r w:rsidRPr="00962B3F">
        <w:t xml:space="preserve">    channelBWs-UL-SCS-480kHz-FR2-2-r17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56EA8CF" w14:textId="60EBEA73" w:rsidR="004B4E41" w:rsidRPr="00962B3F" w:rsidRDefault="004B4E41" w:rsidP="00962B3F">
      <w:pPr>
        <w:pStyle w:val="PL"/>
        <w:rPr>
          <w:color w:val="808080"/>
        </w:rPr>
      </w:pPr>
      <w:r w:rsidRPr="00962B3F">
        <w:t xml:space="preserve">    </w:t>
      </w:r>
      <w:r w:rsidRPr="00962B3F">
        <w:tab/>
        <w:t xml:space="preserve"> </w:t>
      </w:r>
      <w:r w:rsidRPr="00962B3F">
        <w:rPr>
          <w:color w:val="808080"/>
        </w:rPr>
        <w:t>-- R4 15-4 UE support of CBW for 960kHz SCS</w:t>
      </w:r>
    </w:p>
    <w:p w14:paraId="614EF9D8" w14:textId="5EFC40A9" w:rsidR="004B4E41" w:rsidRPr="00962B3F" w:rsidRDefault="004B4E41" w:rsidP="00962B3F">
      <w:pPr>
        <w:pStyle w:val="PL"/>
      </w:pPr>
      <w:r w:rsidRPr="00962B3F">
        <w:t xml:space="preserve">    channelBWs-DL-SCS-960kHz-FR2-2-r17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DD3BBD8" w14:textId="31D689A2" w:rsidR="004B4E41" w:rsidRPr="00962B3F" w:rsidRDefault="004B4E41" w:rsidP="00962B3F">
      <w:pPr>
        <w:pStyle w:val="PL"/>
      </w:pPr>
      <w:r w:rsidRPr="00962B3F">
        <w:t xml:space="preserve">    channelBWs-UL-SCS-960kHz-FR2-2-r17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EDA2849" w14:textId="77777777" w:rsidR="004B4E41" w:rsidRPr="00962B3F" w:rsidRDefault="004B4E41" w:rsidP="00962B3F">
      <w:pPr>
        <w:pStyle w:val="PL"/>
        <w:rPr>
          <w:color w:val="808080"/>
        </w:rPr>
      </w:pPr>
      <w:r w:rsidRPr="00962B3F">
        <w:t xml:space="preserve">    </w:t>
      </w:r>
      <w:r w:rsidRPr="00962B3F">
        <w:rPr>
          <w:color w:val="808080"/>
        </w:rPr>
        <w:t>-- R4 17-1 UL gap for Tx power management</w:t>
      </w:r>
    </w:p>
    <w:p w14:paraId="452172F7" w14:textId="77777777" w:rsidR="003C2B2C" w:rsidRPr="00962B3F" w:rsidRDefault="004B4E41" w:rsidP="00962B3F">
      <w:pPr>
        <w:pStyle w:val="PL"/>
      </w:pPr>
      <w:r w:rsidRPr="00962B3F">
        <w:t xml:space="preserve">    ul-GapFR2-r17                             </w:t>
      </w:r>
      <w:r w:rsidRPr="00962B3F">
        <w:rPr>
          <w:color w:val="993366"/>
        </w:rPr>
        <w:t>ENUMERATED</w:t>
      </w:r>
      <w:r w:rsidRPr="00962B3F">
        <w:t xml:space="preserve"> {supported}                       </w:t>
      </w:r>
      <w:r w:rsidRPr="00962B3F">
        <w:rPr>
          <w:color w:val="993366"/>
        </w:rPr>
        <w:t>OPTIONAL</w:t>
      </w:r>
      <w:r w:rsidRPr="00962B3F">
        <w:t>,</w:t>
      </w:r>
    </w:p>
    <w:p w14:paraId="26A71D7B" w14:textId="7630B1C9" w:rsidR="004B4E41" w:rsidRPr="00962B3F" w:rsidRDefault="004B4E41" w:rsidP="00962B3F">
      <w:pPr>
        <w:pStyle w:val="PL"/>
        <w:rPr>
          <w:color w:val="808080"/>
        </w:rPr>
      </w:pPr>
      <w:r w:rsidRPr="00962B3F">
        <w:t xml:space="preserve">    </w:t>
      </w:r>
      <w:r w:rsidRPr="00962B3F">
        <w:rPr>
          <w:color w:val="808080"/>
        </w:rPr>
        <w:t>-- R1 25-4: One-shot HARQ ACK feedback triggered by DCI format 1_2</w:t>
      </w:r>
    </w:p>
    <w:p w14:paraId="7422CAC7" w14:textId="7D87CD3D" w:rsidR="004B4E41" w:rsidRPr="00962B3F" w:rsidRDefault="004B4E41" w:rsidP="00962B3F">
      <w:pPr>
        <w:pStyle w:val="PL"/>
      </w:pPr>
      <w:r w:rsidRPr="00962B3F">
        <w:t xml:space="preserve">    oneShotHARQ-feedbackTriggeredByDCI-1-2-r17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75CA35FE" w14:textId="77777777" w:rsidR="004B4E41" w:rsidRPr="00962B3F" w:rsidRDefault="004B4E41" w:rsidP="00962B3F">
      <w:pPr>
        <w:pStyle w:val="PL"/>
        <w:rPr>
          <w:color w:val="808080"/>
        </w:rPr>
      </w:pPr>
      <w:r w:rsidRPr="00962B3F">
        <w:t xml:space="preserve">    </w:t>
      </w:r>
      <w:r w:rsidRPr="00962B3F">
        <w:rPr>
          <w:color w:val="808080"/>
        </w:rPr>
        <w:t>-- R1 25-5: PHY priority handling for one-shot HARQ ACK feedback</w:t>
      </w:r>
    </w:p>
    <w:p w14:paraId="69863B4B" w14:textId="3742E904" w:rsidR="004B4E41" w:rsidRPr="00962B3F" w:rsidRDefault="004B4E41" w:rsidP="00962B3F">
      <w:pPr>
        <w:pStyle w:val="PL"/>
      </w:pPr>
      <w:r w:rsidRPr="00962B3F">
        <w:t xml:space="preserve">    oneShotHARQ-feedbackPhy-Priority-r17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5D9DAD59" w14:textId="77777777" w:rsidR="004B4E41" w:rsidRPr="00962B3F" w:rsidRDefault="004B4E41" w:rsidP="00962B3F">
      <w:pPr>
        <w:pStyle w:val="PL"/>
        <w:rPr>
          <w:color w:val="808080"/>
        </w:rPr>
      </w:pPr>
      <w:r w:rsidRPr="00962B3F">
        <w:t xml:space="preserve">    </w:t>
      </w:r>
      <w:r w:rsidRPr="00962B3F">
        <w:rPr>
          <w:color w:val="808080"/>
        </w:rPr>
        <w:t>-- R1 25-6: Enhanced type 3 HARQ-ACK codebook feedback</w:t>
      </w:r>
    </w:p>
    <w:p w14:paraId="051007E7" w14:textId="34016E28" w:rsidR="004B4E41" w:rsidRPr="00962B3F" w:rsidRDefault="004B4E41" w:rsidP="00962B3F">
      <w:pPr>
        <w:pStyle w:val="PL"/>
      </w:pPr>
      <w:r w:rsidRPr="00962B3F">
        <w:lastRenderedPageBreak/>
        <w:t xml:space="preserve">    enhancedType3-HARQ-CodebookFeedback-r17   </w:t>
      </w:r>
      <w:r w:rsidRPr="00962B3F">
        <w:rPr>
          <w:color w:val="993366"/>
        </w:rPr>
        <w:t>SEQUENCE</w:t>
      </w:r>
      <w:r w:rsidRPr="00962B3F">
        <w:t xml:space="preserve"> {</w:t>
      </w:r>
    </w:p>
    <w:p w14:paraId="530BD0DB" w14:textId="20F4A41C" w:rsidR="004B4E41" w:rsidRPr="00962B3F" w:rsidRDefault="004B4E41" w:rsidP="00962B3F">
      <w:pPr>
        <w:pStyle w:val="PL"/>
      </w:pPr>
      <w:r w:rsidRPr="00962B3F">
        <w:t xml:space="preserve">    </w:t>
      </w:r>
      <w:r w:rsidR="003C2B2C" w:rsidRPr="00962B3F">
        <w:t xml:space="preserve">    </w:t>
      </w:r>
      <w:r w:rsidRPr="00962B3F">
        <w:t>enhancedType3-HARQ-Codebooks-r17</w:t>
      </w:r>
      <w:r w:rsidR="003C2B2C" w:rsidRPr="00962B3F">
        <w:t xml:space="preserve">          </w:t>
      </w:r>
      <w:r w:rsidRPr="00962B3F">
        <w:rPr>
          <w:color w:val="993366"/>
        </w:rPr>
        <w:t>ENUMERATED</w:t>
      </w:r>
      <w:r w:rsidRPr="00962B3F">
        <w:t xml:space="preserve"> {n1, n2, n4, n8},</w:t>
      </w:r>
    </w:p>
    <w:p w14:paraId="07583449" w14:textId="172C9D66" w:rsidR="004B4E41" w:rsidRPr="00962B3F" w:rsidRDefault="004B4E41" w:rsidP="00962B3F">
      <w:pPr>
        <w:pStyle w:val="PL"/>
      </w:pPr>
      <w:r w:rsidRPr="00962B3F">
        <w:t xml:space="preserve">    </w:t>
      </w:r>
      <w:r w:rsidR="003C2B2C" w:rsidRPr="00962B3F">
        <w:t xml:space="preserve">    </w:t>
      </w:r>
      <w:r w:rsidRPr="00962B3F">
        <w:t>maxNumberPUCCH-Transmissions-r17</w:t>
      </w:r>
      <w:r w:rsidR="003C2B2C" w:rsidRPr="00962B3F">
        <w:t xml:space="preserve">          </w:t>
      </w:r>
      <w:r w:rsidRPr="00962B3F">
        <w:rPr>
          <w:color w:val="993366"/>
        </w:rPr>
        <w:t>ENUMERATED</w:t>
      </w:r>
      <w:r w:rsidRPr="00962B3F">
        <w:t xml:space="preserve"> {n1, n2, n3, n4, n5, n6, n7}</w:t>
      </w:r>
    </w:p>
    <w:p w14:paraId="5DDA7603" w14:textId="7FCB8140"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r w:rsidRPr="00962B3F">
        <w:t>,</w:t>
      </w:r>
    </w:p>
    <w:p w14:paraId="20EE3259" w14:textId="259F0F6C" w:rsidR="004B4E41" w:rsidRPr="00962B3F" w:rsidRDefault="004B4E41" w:rsidP="00962B3F">
      <w:pPr>
        <w:pStyle w:val="PL"/>
        <w:rPr>
          <w:color w:val="808080"/>
        </w:rPr>
      </w:pPr>
      <w:r w:rsidRPr="00962B3F">
        <w:t xml:space="preserve">    </w:t>
      </w:r>
      <w:r w:rsidRPr="00962B3F">
        <w:rPr>
          <w:color w:val="808080"/>
        </w:rPr>
        <w:t>-- R1 25-7: Triggered HARQ-ACK codebook re-transmission</w:t>
      </w:r>
    </w:p>
    <w:p w14:paraId="6D0E5154" w14:textId="1ECC2026" w:rsidR="004B4E41" w:rsidRPr="00962B3F" w:rsidRDefault="004B4E41" w:rsidP="00962B3F">
      <w:pPr>
        <w:pStyle w:val="PL"/>
      </w:pPr>
      <w:r w:rsidRPr="00962B3F">
        <w:t xml:space="preserve">    triggeredHARQ-CodebookRetx-r17              </w:t>
      </w:r>
      <w:r w:rsidRPr="00962B3F">
        <w:rPr>
          <w:color w:val="993366"/>
        </w:rPr>
        <w:t>SEQUENCE</w:t>
      </w:r>
      <w:r w:rsidRPr="00962B3F">
        <w:t xml:space="preserve"> {</w:t>
      </w:r>
    </w:p>
    <w:p w14:paraId="5952EAEA" w14:textId="2C0ACE19" w:rsidR="004B4E41" w:rsidRPr="00962B3F" w:rsidRDefault="004B4E41" w:rsidP="00962B3F">
      <w:pPr>
        <w:pStyle w:val="PL"/>
      </w:pPr>
      <w:r w:rsidRPr="00962B3F">
        <w:t xml:space="preserve">    </w:t>
      </w:r>
      <w:r w:rsidR="003C2B2C" w:rsidRPr="00962B3F">
        <w:t xml:space="preserve">    </w:t>
      </w:r>
      <w:r w:rsidRPr="00962B3F">
        <w:t>minHARQ-Retx-Offset-r17</w:t>
      </w:r>
      <w:r w:rsidR="003C2B2C" w:rsidRPr="00962B3F">
        <w:t xml:space="preserve">                     </w:t>
      </w:r>
      <w:r w:rsidRPr="00962B3F">
        <w:rPr>
          <w:color w:val="993366"/>
        </w:rPr>
        <w:t>ENUMERATED</w:t>
      </w:r>
      <w:r w:rsidRPr="00962B3F">
        <w:t xml:space="preserve"> {n-7, n-5, n-3, n-1, n1},</w:t>
      </w:r>
    </w:p>
    <w:p w14:paraId="5D0B0652" w14:textId="6AC094FC" w:rsidR="004B4E41" w:rsidRPr="00962B3F" w:rsidRDefault="004B4E41" w:rsidP="00962B3F">
      <w:pPr>
        <w:pStyle w:val="PL"/>
      </w:pPr>
      <w:r w:rsidRPr="00962B3F">
        <w:t xml:space="preserve">    </w:t>
      </w:r>
      <w:r w:rsidR="003C2B2C" w:rsidRPr="00962B3F">
        <w:t xml:space="preserve">    </w:t>
      </w:r>
      <w:r w:rsidRPr="00962B3F">
        <w:t>maxHARQ-Retx-Offset-r17</w:t>
      </w:r>
      <w:r w:rsidR="003C2B2C" w:rsidRPr="00962B3F">
        <w:t xml:space="preserve">                     </w:t>
      </w:r>
      <w:r w:rsidRPr="00962B3F">
        <w:rPr>
          <w:color w:val="993366"/>
        </w:rPr>
        <w:t>ENUMERATED</w:t>
      </w:r>
      <w:r w:rsidRPr="00962B3F">
        <w:t xml:space="preserve"> {n4, n6, n8, n10, n12, n14, n16, n18, n20, n22, n24}</w:t>
      </w:r>
    </w:p>
    <w:p w14:paraId="74A2E8C7" w14:textId="736E128F"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p>
    <w:p w14:paraId="33D4476A" w14:textId="5CB05B14" w:rsidR="00EC4FE7" w:rsidRPr="00962B3F" w:rsidRDefault="000B1FA4" w:rsidP="00962B3F">
      <w:pPr>
        <w:pStyle w:val="PL"/>
      </w:pPr>
      <w:r w:rsidRPr="00962B3F">
        <w:t xml:space="preserve">    ]]</w:t>
      </w:r>
    </w:p>
    <w:p w14:paraId="2C8743EB" w14:textId="06061EB2" w:rsidR="00394471" w:rsidRPr="00962B3F" w:rsidRDefault="00394471" w:rsidP="00962B3F">
      <w:pPr>
        <w:pStyle w:val="PL"/>
      </w:pPr>
      <w:r w:rsidRPr="00962B3F">
        <w:t>}</w:t>
      </w:r>
    </w:p>
    <w:p w14:paraId="5C454C09" w14:textId="77777777" w:rsidR="00394471" w:rsidRPr="00962B3F" w:rsidRDefault="00394471" w:rsidP="00962B3F">
      <w:pPr>
        <w:pStyle w:val="PL"/>
      </w:pPr>
    </w:p>
    <w:p w14:paraId="6982E1EA" w14:textId="77777777" w:rsidR="00394471" w:rsidRPr="00962B3F" w:rsidRDefault="00394471" w:rsidP="00962B3F">
      <w:pPr>
        <w:pStyle w:val="PL"/>
        <w:rPr>
          <w:color w:val="808080"/>
        </w:rPr>
      </w:pPr>
      <w:r w:rsidRPr="00962B3F">
        <w:rPr>
          <w:color w:val="808080"/>
        </w:rPr>
        <w:t>-- TAG-RF-PARAMETERS-STOP</w:t>
      </w:r>
    </w:p>
    <w:p w14:paraId="5D21B662" w14:textId="77777777" w:rsidR="00394471" w:rsidRPr="00962B3F" w:rsidRDefault="00394471" w:rsidP="00962B3F">
      <w:pPr>
        <w:pStyle w:val="PL"/>
        <w:rPr>
          <w:color w:val="808080"/>
        </w:rPr>
      </w:pPr>
      <w:r w:rsidRPr="00962B3F">
        <w:rPr>
          <w:color w:val="808080"/>
        </w:rPr>
        <w:t>-- ASN1STOP</w:t>
      </w:r>
    </w:p>
    <w:p w14:paraId="715EA86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962B3F" w:rsidRDefault="00394471" w:rsidP="00964CC4">
            <w:pPr>
              <w:pStyle w:val="TAH"/>
              <w:rPr>
                <w:szCs w:val="22"/>
                <w:lang w:eastAsia="sv-SE"/>
              </w:rPr>
            </w:pPr>
            <w:r w:rsidRPr="00962B3F">
              <w:rPr>
                <w:i/>
                <w:szCs w:val="22"/>
                <w:lang w:eastAsia="sv-SE"/>
              </w:rPr>
              <w:t xml:space="preserve">RF-Parameters </w:t>
            </w:r>
            <w:r w:rsidRPr="00962B3F">
              <w:rPr>
                <w:szCs w:val="22"/>
                <w:lang w:eastAsia="sv-SE"/>
              </w:rPr>
              <w:t>field descriptions</w:t>
            </w:r>
          </w:p>
        </w:tc>
      </w:tr>
      <w:tr w:rsidR="00F747EB" w:rsidRPr="00962B3F"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962B3F" w:rsidRDefault="00394471" w:rsidP="00964CC4">
            <w:pPr>
              <w:pStyle w:val="TAL"/>
              <w:rPr>
                <w:szCs w:val="22"/>
                <w:lang w:eastAsia="sv-SE"/>
              </w:rPr>
            </w:pPr>
            <w:r w:rsidRPr="00962B3F">
              <w:rPr>
                <w:b/>
                <w:i/>
                <w:szCs w:val="22"/>
                <w:lang w:eastAsia="sv-SE"/>
              </w:rPr>
              <w:t>appliedFreqBandListFilter</w:t>
            </w:r>
          </w:p>
          <w:p w14:paraId="470AD2CA"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 xml:space="preserve">. The UE does not include this field if the UE capability is requested by E-UTRAN and the network request includes the field </w:t>
            </w:r>
            <w:r w:rsidRPr="00962B3F">
              <w:rPr>
                <w:i/>
                <w:szCs w:val="22"/>
                <w:lang w:eastAsia="sv-SE"/>
              </w:rPr>
              <w:t>eutra-nr-only</w:t>
            </w:r>
            <w:r w:rsidRPr="00962B3F">
              <w:rPr>
                <w:szCs w:val="22"/>
                <w:lang w:eastAsia="sv-SE"/>
              </w:rPr>
              <w:t xml:space="preserve"> [10].</w:t>
            </w:r>
          </w:p>
        </w:tc>
      </w:tr>
      <w:tr w:rsidR="00F747EB" w:rsidRPr="00962B3F"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962B3F" w:rsidRDefault="00394471" w:rsidP="00964CC4">
            <w:pPr>
              <w:pStyle w:val="TAL"/>
              <w:rPr>
                <w:szCs w:val="22"/>
                <w:lang w:eastAsia="sv-SE"/>
              </w:rPr>
            </w:pPr>
            <w:r w:rsidRPr="00962B3F">
              <w:rPr>
                <w:b/>
                <w:i/>
                <w:szCs w:val="22"/>
                <w:lang w:eastAsia="sv-SE"/>
              </w:rPr>
              <w:t>supportedBandCombinationList</w:t>
            </w:r>
          </w:p>
          <w:p w14:paraId="3AF0DDE1" w14:textId="77777777" w:rsidR="00394471" w:rsidRPr="00962B3F" w:rsidRDefault="00394471" w:rsidP="00964CC4">
            <w:pPr>
              <w:pStyle w:val="TAL"/>
              <w:rPr>
                <w:szCs w:val="22"/>
                <w:lang w:eastAsia="sv-SE"/>
              </w:rPr>
            </w:pPr>
            <w:r w:rsidRPr="00962B3F">
              <w:rPr>
                <w:szCs w:val="22"/>
                <w:lang w:eastAsia="sv-SE"/>
              </w:rPr>
              <w:t xml:space="preserve">A list of band combinations that the UE supports for NR (and NR-DC, if requested).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UE-NR-Capability</w:t>
            </w:r>
            <w:r w:rsidRPr="00962B3F">
              <w:rPr>
                <w:szCs w:val="22"/>
                <w:lang w:eastAsia="sv-SE"/>
              </w:rPr>
              <w:t xml:space="preserve"> IE. The UE does not include this field if the UE capability is requested by E-UTRAN and the network request includes the field </w:t>
            </w:r>
            <w:r w:rsidRPr="00962B3F">
              <w:rPr>
                <w:i/>
                <w:szCs w:val="22"/>
                <w:lang w:eastAsia="sv-SE"/>
              </w:rPr>
              <w:t xml:space="preserve">eutra-nr-only </w:t>
            </w:r>
            <w:r w:rsidRPr="00962B3F">
              <w:rPr>
                <w:szCs w:val="22"/>
                <w:lang w:eastAsia="sv-SE"/>
              </w:rPr>
              <w:t>[10].</w:t>
            </w:r>
          </w:p>
        </w:tc>
      </w:tr>
      <w:tr w:rsidR="00F747EB" w:rsidRPr="00962B3F"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962B3F" w:rsidRDefault="00D027C1" w:rsidP="00964CC4">
            <w:pPr>
              <w:pStyle w:val="TAL"/>
              <w:rPr>
                <w:b/>
                <w:bCs/>
                <w:i/>
                <w:iCs/>
              </w:rPr>
            </w:pPr>
            <w:r w:rsidRPr="00962B3F">
              <w:rPr>
                <w:b/>
                <w:bCs/>
                <w:i/>
                <w:iCs/>
              </w:rPr>
              <w:t>supportedBandCombinationListSidelinkEUTRA-NR</w:t>
            </w:r>
          </w:p>
          <w:p w14:paraId="3B40DD7F" w14:textId="77777777" w:rsidR="00D027C1" w:rsidRPr="00962B3F" w:rsidRDefault="00D027C1" w:rsidP="00964CC4">
            <w:pPr>
              <w:pStyle w:val="TAL"/>
              <w:rPr>
                <w:b/>
                <w:i/>
                <w:szCs w:val="22"/>
                <w:lang w:eastAsia="sv-SE"/>
              </w:rPr>
            </w:pPr>
            <w:r w:rsidRPr="00962B3F">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962B3F">
              <w:t>TS 36.331[10])</w:t>
            </w:r>
            <w:r w:rsidRPr="00962B3F">
              <w:rPr>
                <w:szCs w:val="22"/>
                <w:lang w:eastAsia="sv-SE"/>
              </w:rPr>
              <w:t xml:space="preserve"> and the network request includes the field </w:t>
            </w:r>
            <w:r w:rsidRPr="00962B3F">
              <w:rPr>
                <w:i/>
                <w:szCs w:val="22"/>
                <w:lang w:eastAsia="sv-SE"/>
              </w:rPr>
              <w:t>eutra-nr-only</w:t>
            </w:r>
            <w:r w:rsidRPr="00962B3F">
              <w:rPr>
                <w:szCs w:val="22"/>
                <w:lang w:eastAsia="sv-SE"/>
              </w:rPr>
              <w:t>.</w:t>
            </w:r>
          </w:p>
        </w:tc>
      </w:tr>
      <w:tr w:rsidR="00F747EB" w:rsidRPr="00962B3F" w14:paraId="464956DE" w14:textId="77777777" w:rsidTr="00771058">
        <w:tc>
          <w:tcPr>
            <w:tcW w:w="14173" w:type="dxa"/>
            <w:tcBorders>
              <w:top w:val="single" w:sz="4" w:space="0" w:color="auto"/>
              <w:left w:val="single" w:sz="4" w:space="0" w:color="auto"/>
              <w:bottom w:val="single" w:sz="4" w:space="0" w:color="auto"/>
              <w:right w:val="single" w:sz="4" w:space="0" w:color="auto"/>
            </w:tcBorders>
          </w:tcPr>
          <w:p w14:paraId="6D8A4D96" w14:textId="77777777" w:rsidR="000B1FA4" w:rsidRPr="00962B3F" w:rsidRDefault="000B1FA4" w:rsidP="000830BB">
            <w:pPr>
              <w:pStyle w:val="TAL"/>
              <w:rPr>
                <w:b/>
                <w:bCs/>
                <w:i/>
                <w:iCs/>
              </w:rPr>
            </w:pPr>
            <w:r w:rsidRPr="00962B3F">
              <w:rPr>
                <w:b/>
                <w:bCs/>
                <w:i/>
                <w:iCs/>
              </w:rPr>
              <w:t>supportedBandCombinationListSL-NonRelayDiscovery</w:t>
            </w:r>
          </w:p>
          <w:p w14:paraId="6DCF56FF" w14:textId="541A90C3" w:rsidR="000B1FA4" w:rsidRPr="00962B3F" w:rsidRDefault="000B1FA4" w:rsidP="000830BB">
            <w:pPr>
              <w:pStyle w:val="TAL"/>
            </w:pPr>
            <w:r w:rsidRPr="00962B3F">
              <w:rPr>
                <w:szCs w:val="22"/>
                <w:lang w:eastAsia="sv-SE"/>
              </w:rPr>
              <w:t>A list of band combinations that the UE supports for NR sidelink non-relay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F747EB" w:rsidRPr="00962B3F" w14:paraId="41229495" w14:textId="77777777" w:rsidTr="00771058">
        <w:tc>
          <w:tcPr>
            <w:tcW w:w="14173" w:type="dxa"/>
            <w:tcBorders>
              <w:top w:val="single" w:sz="4" w:space="0" w:color="auto"/>
              <w:left w:val="single" w:sz="4" w:space="0" w:color="auto"/>
              <w:bottom w:val="single" w:sz="4" w:space="0" w:color="auto"/>
              <w:right w:val="single" w:sz="4" w:space="0" w:color="auto"/>
            </w:tcBorders>
          </w:tcPr>
          <w:p w14:paraId="06966196" w14:textId="77777777" w:rsidR="000B1FA4" w:rsidRPr="00962B3F" w:rsidRDefault="000B1FA4" w:rsidP="000830BB">
            <w:pPr>
              <w:pStyle w:val="TAL"/>
              <w:rPr>
                <w:b/>
                <w:bCs/>
                <w:i/>
                <w:iCs/>
              </w:rPr>
            </w:pPr>
            <w:r w:rsidRPr="00962B3F">
              <w:rPr>
                <w:b/>
                <w:bCs/>
                <w:i/>
                <w:iCs/>
              </w:rPr>
              <w:t>supportedBandCombinationListSL-RelayDiscovery</w:t>
            </w:r>
          </w:p>
          <w:p w14:paraId="522A7049" w14:textId="3552D945" w:rsidR="000B1FA4" w:rsidRPr="00962B3F" w:rsidRDefault="000B1FA4" w:rsidP="000830BB">
            <w:pPr>
              <w:pStyle w:val="TAL"/>
            </w:pPr>
            <w:r w:rsidRPr="00962B3F">
              <w:rPr>
                <w:szCs w:val="22"/>
                <w:lang w:eastAsia="sv-SE"/>
              </w:rPr>
              <w:t>A list of band combinations that the UE supports for NR sidelink 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394471" w:rsidRPr="00962B3F"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962B3F" w:rsidRDefault="00394471" w:rsidP="00964CC4">
            <w:pPr>
              <w:pStyle w:val="TAL"/>
              <w:rPr>
                <w:b/>
                <w:i/>
                <w:szCs w:val="22"/>
                <w:lang w:eastAsia="sv-SE"/>
              </w:rPr>
            </w:pPr>
            <w:r w:rsidRPr="00962B3F">
              <w:rPr>
                <w:b/>
                <w:i/>
                <w:szCs w:val="22"/>
                <w:lang w:eastAsia="sv-SE"/>
              </w:rPr>
              <w:t>supportedBandCombinationList-UplinkTxSwitch</w:t>
            </w:r>
          </w:p>
          <w:p w14:paraId="3C066947" w14:textId="77777777" w:rsidR="00394471" w:rsidRPr="00962B3F" w:rsidRDefault="00394471" w:rsidP="00964CC4">
            <w:pPr>
              <w:pStyle w:val="TAL"/>
              <w:rPr>
                <w:bCs/>
                <w:iCs/>
                <w:szCs w:val="22"/>
                <w:lang w:eastAsia="sv-SE"/>
              </w:rPr>
            </w:pPr>
            <w:r w:rsidRPr="00962B3F">
              <w:rPr>
                <w:bCs/>
                <w:iCs/>
                <w:szCs w:val="22"/>
                <w:lang w:eastAsia="sv-SE"/>
              </w:rPr>
              <w:t xml:space="preserve">A list of band combinations that the UE supports dynamic uplink Tx switching for NR UL CA and SUL. The </w:t>
            </w:r>
            <w:r w:rsidRPr="00962B3F">
              <w:rPr>
                <w:bCs/>
                <w:i/>
                <w:szCs w:val="22"/>
                <w:lang w:eastAsia="sv-SE"/>
              </w:rPr>
              <w:t>FeatureSetCombinationId</w:t>
            </w:r>
            <w:r w:rsidRPr="00962B3F">
              <w:rPr>
                <w:bCs/>
                <w:iCs/>
                <w:szCs w:val="22"/>
                <w:lang w:eastAsia="sv-SE"/>
              </w:rPr>
              <w:t xml:space="preserve">:s in this list refer to the </w:t>
            </w:r>
            <w:r w:rsidRPr="00962B3F">
              <w:rPr>
                <w:bCs/>
                <w:i/>
                <w:szCs w:val="22"/>
                <w:lang w:eastAsia="sv-SE"/>
              </w:rPr>
              <w:t>FeatureSetCombination</w:t>
            </w:r>
            <w:r w:rsidRPr="00962B3F">
              <w:rPr>
                <w:bCs/>
                <w:iCs/>
                <w:szCs w:val="22"/>
                <w:lang w:eastAsia="sv-SE"/>
              </w:rPr>
              <w:t xml:space="preserve"> entries in the </w:t>
            </w:r>
            <w:r w:rsidRPr="00962B3F">
              <w:rPr>
                <w:bCs/>
                <w:i/>
                <w:szCs w:val="22"/>
                <w:lang w:eastAsia="sv-SE"/>
              </w:rPr>
              <w:t>featureSetCombinations</w:t>
            </w:r>
            <w:r w:rsidRPr="00962B3F">
              <w:rPr>
                <w:bCs/>
                <w:iCs/>
                <w:szCs w:val="22"/>
                <w:lang w:eastAsia="sv-SE"/>
              </w:rPr>
              <w:t xml:space="preserve"> list in the </w:t>
            </w:r>
            <w:r w:rsidRPr="00962B3F">
              <w:rPr>
                <w:bCs/>
                <w:i/>
                <w:szCs w:val="22"/>
                <w:lang w:eastAsia="sv-SE"/>
              </w:rPr>
              <w:t>UE-NR-Capability</w:t>
            </w:r>
            <w:r w:rsidRPr="00962B3F">
              <w:rPr>
                <w:bCs/>
                <w:iCs/>
                <w:szCs w:val="22"/>
                <w:lang w:eastAsia="sv-SE"/>
              </w:rPr>
              <w:t xml:space="preserve"> IE. The UE does not include this field if the UE capability is requested by E-UTRAN and the network request includes the field </w:t>
            </w:r>
            <w:r w:rsidRPr="00962B3F">
              <w:rPr>
                <w:bCs/>
                <w:i/>
                <w:szCs w:val="22"/>
                <w:lang w:eastAsia="sv-SE"/>
              </w:rPr>
              <w:t>eutra-nr-only</w:t>
            </w:r>
            <w:r w:rsidRPr="00962B3F">
              <w:rPr>
                <w:bCs/>
                <w:iCs/>
                <w:szCs w:val="22"/>
                <w:lang w:eastAsia="sv-SE"/>
              </w:rPr>
              <w:t xml:space="preserve"> [10].</w:t>
            </w:r>
          </w:p>
        </w:tc>
      </w:tr>
    </w:tbl>
    <w:p w14:paraId="229534DA" w14:textId="77777777" w:rsidR="00394471" w:rsidRPr="00962B3F" w:rsidRDefault="00394471" w:rsidP="00394471"/>
    <w:p w14:paraId="51196609" w14:textId="727173B6" w:rsidR="00394471" w:rsidRPr="00962B3F" w:rsidRDefault="00394471" w:rsidP="00394471">
      <w:pPr>
        <w:pStyle w:val="Heading4"/>
      </w:pPr>
      <w:bookmarkStart w:id="1228" w:name="_Toc60777476"/>
      <w:bookmarkStart w:id="1229" w:name="_Toc100930407"/>
      <w:r w:rsidRPr="00962B3F">
        <w:t>–</w:t>
      </w:r>
      <w:r w:rsidRPr="00962B3F">
        <w:tab/>
      </w:r>
      <w:r w:rsidRPr="00962B3F">
        <w:rPr>
          <w:i/>
        </w:rPr>
        <w:t>RF-ParametersMRDC</w:t>
      </w:r>
      <w:bookmarkEnd w:id="1228"/>
      <w:bookmarkEnd w:id="1229"/>
    </w:p>
    <w:p w14:paraId="566C551D" w14:textId="77777777" w:rsidR="00394471" w:rsidRPr="00962B3F" w:rsidRDefault="00394471" w:rsidP="00394471">
      <w:r w:rsidRPr="00962B3F">
        <w:t xml:space="preserve">The IE </w:t>
      </w:r>
      <w:r w:rsidRPr="00962B3F">
        <w:rPr>
          <w:i/>
        </w:rPr>
        <w:t>RF-ParametersMRDC</w:t>
      </w:r>
      <w:r w:rsidRPr="00962B3F">
        <w:t xml:space="preserve"> is used to convey RF related capabilities for MR-DC.</w:t>
      </w:r>
    </w:p>
    <w:p w14:paraId="150A1E51" w14:textId="77777777" w:rsidR="00394471" w:rsidRPr="00962B3F" w:rsidRDefault="00394471" w:rsidP="00394471">
      <w:pPr>
        <w:pStyle w:val="TH"/>
      </w:pPr>
      <w:r w:rsidRPr="00962B3F">
        <w:rPr>
          <w:i/>
        </w:rPr>
        <w:t>RF-ParametersMRDC</w:t>
      </w:r>
      <w:r w:rsidRPr="00962B3F">
        <w:t xml:space="preserve"> information element</w:t>
      </w:r>
    </w:p>
    <w:p w14:paraId="4039C8AA" w14:textId="77777777" w:rsidR="00394471" w:rsidRPr="00962B3F" w:rsidRDefault="00394471" w:rsidP="00962B3F">
      <w:pPr>
        <w:pStyle w:val="PL"/>
        <w:rPr>
          <w:color w:val="808080"/>
        </w:rPr>
      </w:pPr>
      <w:r w:rsidRPr="00962B3F">
        <w:rPr>
          <w:color w:val="808080"/>
        </w:rPr>
        <w:t>-- ASN1START</w:t>
      </w:r>
    </w:p>
    <w:p w14:paraId="03D4074A" w14:textId="77777777" w:rsidR="00394471" w:rsidRPr="00962B3F" w:rsidRDefault="00394471" w:rsidP="00962B3F">
      <w:pPr>
        <w:pStyle w:val="PL"/>
        <w:rPr>
          <w:color w:val="808080"/>
        </w:rPr>
      </w:pPr>
      <w:r w:rsidRPr="00962B3F">
        <w:rPr>
          <w:color w:val="808080"/>
        </w:rPr>
        <w:t>-- TAG-RF-PARAMETERSMRDC-START</w:t>
      </w:r>
    </w:p>
    <w:p w14:paraId="78285A13" w14:textId="77777777" w:rsidR="00394471" w:rsidRPr="00962B3F" w:rsidRDefault="00394471" w:rsidP="00962B3F">
      <w:pPr>
        <w:pStyle w:val="PL"/>
      </w:pPr>
    </w:p>
    <w:p w14:paraId="3F1493F2" w14:textId="77777777" w:rsidR="00394471" w:rsidRPr="00962B3F" w:rsidRDefault="00394471" w:rsidP="00962B3F">
      <w:pPr>
        <w:pStyle w:val="PL"/>
      </w:pPr>
      <w:r w:rsidRPr="00962B3F">
        <w:t xml:space="preserve">RF-ParametersMRDC ::=                   </w:t>
      </w:r>
      <w:r w:rsidRPr="00962B3F">
        <w:rPr>
          <w:color w:val="993366"/>
        </w:rPr>
        <w:t>SEQUENCE</w:t>
      </w:r>
      <w:r w:rsidRPr="00962B3F">
        <w:t xml:space="preserve"> {</w:t>
      </w:r>
    </w:p>
    <w:p w14:paraId="137C8D4C"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2C45630B"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7CF56CF1" w14:textId="77777777" w:rsidR="00394471" w:rsidRPr="00962B3F" w:rsidRDefault="00394471" w:rsidP="00962B3F">
      <w:pPr>
        <w:pStyle w:val="PL"/>
      </w:pPr>
      <w:r w:rsidRPr="00962B3F">
        <w:t xml:space="preserve">    ...,</w:t>
      </w:r>
    </w:p>
    <w:p w14:paraId="6E61527C" w14:textId="77777777" w:rsidR="00394471" w:rsidRPr="00962B3F" w:rsidRDefault="00394471" w:rsidP="00962B3F">
      <w:pPr>
        <w:pStyle w:val="PL"/>
      </w:pPr>
      <w:r w:rsidRPr="00962B3F">
        <w:t xml:space="preserve">    [[</w:t>
      </w:r>
    </w:p>
    <w:p w14:paraId="26A63F7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r w:rsidRPr="00962B3F">
        <w:t>,</w:t>
      </w:r>
    </w:p>
    <w:p w14:paraId="52DE22D5"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p>
    <w:p w14:paraId="2EEB145B" w14:textId="77777777" w:rsidR="00394471" w:rsidRPr="00962B3F" w:rsidRDefault="00394471" w:rsidP="00962B3F">
      <w:pPr>
        <w:pStyle w:val="PL"/>
      </w:pPr>
      <w:r w:rsidRPr="00962B3F">
        <w:t xml:space="preserve">    ]],</w:t>
      </w:r>
    </w:p>
    <w:p w14:paraId="0B78ABC5" w14:textId="77777777" w:rsidR="00394471" w:rsidRPr="00962B3F" w:rsidRDefault="00394471" w:rsidP="00962B3F">
      <w:pPr>
        <w:pStyle w:val="PL"/>
      </w:pPr>
      <w:r w:rsidRPr="00962B3F">
        <w:t xml:space="preserve">    [[</w:t>
      </w:r>
    </w:p>
    <w:p w14:paraId="2F626DB3"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6E172A4A" w14:textId="77777777" w:rsidR="00394471" w:rsidRPr="00962B3F" w:rsidRDefault="00394471" w:rsidP="00962B3F">
      <w:pPr>
        <w:pStyle w:val="PL"/>
      </w:pPr>
      <w:r w:rsidRPr="00962B3F">
        <w:t xml:space="preserve">    ]],</w:t>
      </w:r>
    </w:p>
    <w:p w14:paraId="09BE56EA" w14:textId="77777777" w:rsidR="00394471" w:rsidRPr="00962B3F" w:rsidRDefault="00394471" w:rsidP="00962B3F">
      <w:pPr>
        <w:pStyle w:val="PL"/>
      </w:pPr>
      <w:r w:rsidRPr="00962B3F">
        <w:t xml:space="preserve">    [[</w:t>
      </w:r>
    </w:p>
    <w:p w14:paraId="66191690"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r w:rsidRPr="00962B3F">
        <w:t>,</w:t>
      </w:r>
    </w:p>
    <w:p w14:paraId="6B837E0F" w14:textId="77777777" w:rsidR="00394471" w:rsidRPr="00962B3F" w:rsidRDefault="00394471" w:rsidP="00962B3F">
      <w:pPr>
        <w:pStyle w:val="PL"/>
      </w:pPr>
      <w:r w:rsidRPr="00962B3F">
        <w:t xml:space="preserve">    supportedBandCombinationListNEDC-Only   BandCombinationList                             </w:t>
      </w:r>
      <w:r w:rsidRPr="00962B3F">
        <w:rPr>
          <w:color w:val="993366"/>
        </w:rPr>
        <w:t>OPTIONAL</w:t>
      </w:r>
    </w:p>
    <w:p w14:paraId="2E87E6EF" w14:textId="77777777" w:rsidR="00394471" w:rsidRPr="00962B3F" w:rsidRDefault="00394471" w:rsidP="00962B3F">
      <w:pPr>
        <w:pStyle w:val="PL"/>
      </w:pPr>
      <w:r w:rsidRPr="00962B3F">
        <w:t xml:space="preserve">    ]],</w:t>
      </w:r>
    </w:p>
    <w:p w14:paraId="2EB31E71" w14:textId="77777777" w:rsidR="00394471" w:rsidRPr="00962B3F" w:rsidRDefault="00394471" w:rsidP="00962B3F">
      <w:pPr>
        <w:pStyle w:val="PL"/>
      </w:pPr>
      <w:r w:rsidRPr="00962B3F">
        <w:t xml:space="preserve">    [[</w:t>
      </w:r>
    </w:p>
    <w:p w14:paraId="28A390B2" w14:textId="77777777" w:rsidR="00394471" w:rsidRPr="00962B3F" w:rsidRDefault="00394471" w:rsidP="00962B3F">
      <w:pPr>
        <w:pStyle w:val="PL"/>
      </w:pPr>
      <w:r w:rsidRPr="00962B3F">
        <w:t xml:space="preserve">    supportedBandCombinationList-v1570      BandCombinationList-v1570                       </w:t>
      </w:r>
      <w:r w:rsidRPr="00962B3F">
        <w:rPr>
          <w:color w:val="993366"/>
        </w:rPr>
        <w:t>OPTIONAL</w:t>
      </w:r>
    </w:p>
    <w:p w14:paraId="25F2C69F" w14:textId="77777777" w:rsidR="00394471" w:rsidRPr="00962B3F" w:rsidRDefault="00394471" w:rsidP="00962B3F">
      <w:pPr>
        <w:pStyle w:val="PL"/>
      </w:pPr>
      <w:r w:rsidRPr="00962B3F">
        <w:t xml:space="preserve">    ]],</w:t>
      </w:r>
    </w:p>
    <w:p w14:paraId="6DBA7FF3" w14:textId="77777777" w:rsidR="00394471" w:rsidRPr="00962B3F" w:rsidRDefault="00394471" w:rsidP="00962B3F">
      <w:pPr>
        <w:pStyle w:val="PL"/>
      </w:pPr>
      <w:r w:rsidRPr="00962B3F">
        <w:t xml:space="preserve">    [[</w:t>
      </w:r>
    </w:p>
    <w:p w14:paraId="26CB8457" w14:textId="77777777" w:rsidR="00394471" w:rsidRPr="00962B3F" w:rsidRDefault="00394471" w:rsidP="00962B3F">
      <w:pPr>
        <w:pStyle w:val="PL"/>
      </w:pPr>
      <w:r w:rsidRPr="00962B3F">
        <w:t xml:space="preserve">    supportedBandCombinationList-v1580      BandCombinationList-v1580                       </w:t>
      </w:r>
      <w:r w:rsidRPr="00962B3F">
        <w:rPr>
          <w:color w:val="993366"/>
        </w:rPr>
        <w:t>OPTIONAL</w:t>
      </w:r>
    </w:p>
    <w:p w14:paraId="68A0C935" w14:textId="77777777" w:rsidR="00394471" w:rsidRPr="00962B3F" w:rsidRDefault="00394471" w:rsidP="00962B3F">
      <w:pPr>
        <w:pStyle w:val="PL"/>
      </w:pPr>
      <w:r w:rsidRPr="00962B3F">
        <w:t xml:space="preserve">    ]],</w:t>
      </w:r>
    </w:p>
    <w:p w14:paraId="7B53DAA8" w14:textId="77777777" w:rsidR="00394471" w:rsidRPr="00962B3F" w:rsidRDefault="00394471" w:rsidP="00962B3F">
      <w:pPr>
        <w:pStyle w:val="PL"/>
      </w:pPr>
      <w:r w:rsidRPr="00962B3F">
        <w:t xml:space="preserve">    [[</w:t>
      </w:r>
    </w:p>
    <w:p w14:paraId="5AF84828" w14:textId="77777777" w:rsidR="00394471" w:rsidRPr="00962B3F" w:rsidRDefault="00394471" w:rsidP="00962B3F">
      <w:pPr>
        <w:pStyle w:val="PL"/>
      </w:pPr>
      <w:r w:rsidRPr="00962B3F">
        <w:t xml:space="preserve">    supportedBandCombinationList-v1590      BandCombinationList-v1590                       </w:t>
      </w:r>
      <w:r w:rsidRPr="00962B3F">
        <w:rPr>
          <w:color w:val="993366"/>
        </w:rPr>
        <w:t>OPTIONAL</w:t>
      </w:r>
    </w:p>
    <w:p w14:paraId="01F4FA61" w14:textId="77777777" w:rsidR="00394471" w:rsidRPr="00962B3F" w:rsidRDefault="00394471" w:rsidP="00962B3F">
      <w:pPr>
        <w:pStyle w:val="PL"/>
      </w:pPr>
      <w:r w:rsidRPr="00962B3F">
        <w:t xml:space="preserve">    ]],</w:t>
      </w:r>
    </w:p>
    <w:p w14:paraId="2E361888" w14:textId="77777777" w:rsidR="00394471" w:rsidRPr="00962B3F" w:rsidRDefault="00394471" w:rsidP="00962B3F">
      <w:pPr>
        <w:pStyle w:val="PL"/>
      </w:pPr>
      <w:r w:rsidRPr="00962B3F">
        <w:t xml:space="preserve">    [[</w:t>
      </w:r>
    </w:p>
    <w:p w14:paraId="6C57E336" w14:textId="77777777" w:rsidR="00394471" w:rsidRPr="00962B3F" w:rsidRDefault="00394471" w:rsidP="00962B3F">
      <w:pPr>
        <w:pStyle w:val="PL"/>
      </w:pPr>
      <w:r w:rsidRPr="00962B3F">
        <w:t xml:space="preserve">    supportedBandCombinationListNEDC-Only-v15a0    </w:t>
      </w:r>
      <w:r w:rsidRPr="00962B3F">
        <w:rPr>
          <w:color w:val="993366"/>
        </w:rPr>
        <w:t>SEQUENCE</w:t>
      </w:r>
      <w:r w:rsidRPr="00962B3F">
        <w:t xml:space="preserve"> {</w:t>
      </w:r>
    </w:p>
    <w:p w14:paraId="02B47C3E" w14:textId="77777777" w:rsidR="00394471" w:rsidRPr="00962B3F" w:rsidRDefault="00394471" w:rsidP="00962B3F">
      <w:pPr>
        <w:pStyle w:val="PL"/>
        <w:rPr>
          <w:rFonts w:eastAsia="SimSun"/>
        </w:rPr>
      </w:pPr>
      <w:r w:rsidRPr="00962B3F">
        <w:t xml:space="preserve">        supportedBandCombinationList-v1540      BandCombinationList-v15</w:t>
      </w:r>
      <w:r w:rsidRPr="00962B3F">
        <w:rPr>
          <w:rFonts w:eastAsia="SimSun"/>
        </w:rPr>
        <w:t>4</w:t>
      </w:r>
      <w:r w:rsidRPr="00962B3F">
        <w:t xml:space="preserve">0                   </w:t>
      </w:r>
      <w:r w:rsidRPr="00962B3F">
        <w:rPr>
          <w:color w:val="993366"/>
        </w:rPr>
        <w:t>OPTIONAL</w:t>
      </w:r>
      <w:r w:rsidRPr="00962B3F">
        <w:rPr>
          <w:rFonts w:eastAsia="SimSun"/>
        </w:rPr>
        <w:t>,</w:t>
      </w:r>
    </w:p>
    <w:p w14:paraId="610F001B" w14:textId="77777777" w:rsidR="00394471" w:rsidRPr="00962B3F" w:rsidRDefault="00394471" w:rsidP="00962B3F">
      <w:pPr>
        <w:pStyle w:val="PL"/>
        <w:rPr>
          <w:rFonts w:eastAsia="SimSun"/>
        </w:rPr>
      </w:pPr>
      <w:r w:rsidRPr="00962B3F">
        <w:t xml:space="preserve">        supportedBandCombinationList-v1560      BandCombinationList-v15</w:t>
      </w:r>
      <w:r w:rsidRPr="00962B3F">
        <w:rPr>
          <w:rFonts w:eastAsia="SimSun"/>
        </w:rPr>
        <w:t>6</w:t>
      </w:r>
      <w:r w:rsidRPr="00962B3F">
        <w:t xml:space="preserve">0                   </w:t>
      </w:r>
      <w:r w:rsidRPr="00962B3F">
        <w:rPr>
          <w:color w:val="993366"/>
        </w:rPr>
        <w:t>OPTIONAL</w:t>
      </w:r>
      <w:r w:rsidRPr="00962B3F">
        <w:rPr>
          <w:rFonts w:eastAsia="SimSun"/>
        </w:rPr>
        <w:t>,</w:t>
      </w:r>
    </w:p>
    <w:p w14:paraId="178404BF" w14:textId="77777777" w:rsidR="00394471" w:rsidRPr="00962B3F" w:rsidRDefault="00394471" w:rsidP="00962B3F">
      <w:pPr>
        <w:pStyle w:val="PL"/>
        <w:rPr>
          <w:rFonts w:eastAsia="SimSun"/>
        </w:rPr>
      </w:pPr>
      <w:r w:rsidRPr="00962B3F">
        <w:t xml:space="preserve">        supportedBandCombinationList-v1570      BandCombinationList-v15</w:t>
      </w:r>
      <w:r w:rsidRPr="00962B3F">
        <w:rPr>
          <w:rFonts w:eastAsia="SimSun"/>
        </w:rPr>
        <w:t>7</w:t>
      </w:r>
      <w:r w:rsidRPr="00962B3F">
        <w:t xml:space="preserve">0                   </w:t>
      </w:r>
      <w:r w:rsidRPr="00962B3F">
        <w:rPr>
          <w:color w:val="993366"/>
        </w:rPr>
        <w:t>OPTIONAL</w:t>
      </w:r>
      <w:r w:rsidRPr="00962B3F">
        <w:t>,</w:t>
      </w:r>
    </w:p>
    <w:p w14:paraId="3EB6E44F" w14:textId="77777777" w:rsidR="00394471" w:rsidRPr="00962B3F" w:rsidRDefault="00394471" w:rsidP="00962B3F">
      <w:pPr>
        <w:pStyle w:val="PL"/>
        <w:rPr>
          <w:rFonts w:eastAsia="SimSun"/>
        </w:rPr>
      </w:pPr>
      <w:r w:rsidRPr="00962B3F">
        <w:t xml:space="preserve">        supportedBandCombinationList-v1580      BandCombinationList-v15</w:t>
      </w:r>
      <w:r w:rsidRPr="00962B3F">
        <w:rPr>
          <w:rFonts w:eastAsia="SimSun"/>
        </w:rPr>
        <w:t>8</w:t>
      </w:r>
      <w:r w:rsidRPr="00962B3F">
        <w:t xml:space="preserve">0                   </w:t>
      </w:r>
      <w:r w:rsidRPr="00962B3F">
        <w:rPr>
          <w:color w:val="993366"/>
        </w:rPr>
        <w:t>OPTIONAL</w:t>
      </w:r>
      <w:r w:rsidRPr="00962B3F">
        <w:t>,</w:t>
      </w:r>
    </w:p>
    <w:p w14:paraId="09618B23" w14:textId="77777777" w:rsidR="00394471" w:rsidRPr="00962B3F" w:rsidRDefault="00394471" w:rsidP="00962B3F">
      <w:pPr>
        <w:pStyle w:val="PL"/>
        <w:rPr>
          <w:rFonts w:eastAsia="Batang"/>
        </w:rPr>
      </w:pPr>
      <w:r w:rsidRPr="00962B3F">
        <w:t xml:space="preserve">        supportedBandCombinationList-v1590      BandCombinationList-v15</w:t>
      </w:r>
      <w:r w:rsidRPr="00962B3F">
        <w:rPr>
          <w:rFonts w:eastAsia="SimSun"/>
        </w:rPr>
        <w:t>9</w:t>
      </w:r>
      <w:r w:rsidRPr="00962B3F">
        <w:t xml:space="preserve">0                   </w:t>
      </w:r>
      <w:r w:rsidRPr="00962B3F">
        <w:rPr>
          <w:color w:val="993366"/>
        </w:rPr>
        <w:t>OPTIONAL</w:t>
      </w:r>
    </w:p>
    <w:p w14:paraId="7E23686C" w14:textId="77777777" w:rsidR="00394471" w:rsidRPr="00962B3F" w:rsidRDefault="00394471" w:rsidP="00962B3F">
      <w:pPr>
        <w:pStyle w:val="PL"/>
        <w:rPr>
          <w:rFonts w:eastAsia="SimSun"/>
        </w:rPr>
      </w:pPr>
      <w:r w:rsidRPr="00962B3F">
        <w:t xml:space="preserve">    }                                                                                       </w:t>
      </w:r>
      <w:r w:rsidRPr="00962B3F">
        <w:rPr>
          <w:color w:val="993366"/>
        </w:rPr>
        <w:t>OPTIONAL</w:t>
      </w:r>
    </w:p>
    <w:p w14:paraId="2F69E59B" w14:textId="77777777" w:rsidR="00394471" w:rsidRPr="00962B3F" w:rsidRDefault="00394471" w:rsidP="00962B3F">
      <w:pPr>
        <w:pStyle w:val="PL"/>
      </w:pPr>
      <w:r w:rsidRPr="00962B3F">
        <w:t xml:space="preserve">    ]],</w:t>
      </w:r>
    </w:p>
    <w:p w14:paraId="0C9A3438" w14:textId="77777777" w:rsidR="00394471" w:rsidRPr="00962B3F" w:rsidRDefault="00394471" w:rsidP="00962B3F">
      <w:pPr>
        <w:pStyle w:val="PL"/>
      </w:pPr>
      <w:r w:rsidRPr="00962B3F">
        <w:t xml:space="preserve">    [[</w:t>
      </w:r>
    </w:p>
    <w:p w14:paraId="12D1F1B5"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1B326A6C" w14:textId="77777777" w:rsidR="00394471" w:rsidRPr="00962B3F" w:rsidRDefault="00394471" w:rsidP="00962B3F">
      <w:pPr>
        <w:pStyle w:val="PL"/>
      </w:pPr>
      <w:r w:rsidRPr="00962B3F">
        <w:t xml:space="preserve">    supportedBandCombinationListNEDC-Only-v1610   BandCombinationList-v1610                 </w:t>
      </w:r>
      <w:r w:rsidRPr="00962B3F">
        <w:rPr>
          <w:color w:val="993366"/>
        </w:rPr>
        <w:t>OPTIONAL</w:t>
      </w:r>
      <w:r w:rsidRPr="00962B3F">
        <w:t>,</w:t>
      </w:r>
    </w:p>
    <w:p w14:paraId="78297784"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01A799A9" w14:textId="30CEFD6A" w:rsidR="00D027C1" w:rsidRPr="00962B3F" w:rsidRDefault="00394471" w:rsidP="00962B3F">
      <w:pPr>
        <w:pStyle w:val="PL"/>
      </w:pPr>
      <w:r w:rsidRPr="00962B3F">
        <w:t xml:space="preserve">    ]]</w:t>
      </w:r>
      <w:r w:rsidR="00D027C1" w:rsidRPr="00962B3F">
        <w:t>,</w:t>
      </w:r>
    </w:p>
    <w:p w14:paraId="1F19EEFE" w14:textId="77777777" w:rsidR="00D027C1" w:rsidRPr="00962B3F" w:rsidRDefault="00D027C1" w:rsidP="00962B3F">
      <w:pPr>
        <w:pStyle w:val="PL"/>
      </w:pPr>
      <w:r w:rsidRPr="00962B3F">
        <w:t xml:space="preserve">    [[</w:t>
      </w:r>
    </w:p>
    <w:p w14:paraId="49E4E8E9" w14:textId="32C2EE80"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6DC8222C" w14:textId="0C8A6E79" w:rsidR="00D027C1" w:rsidRPr="00962B3F" w:rsidRDefault="00D027C1" w:rsidP="00962B3F">
      <w:pPr>
        <w:pStyle w:val="PL"/>
      </w:pPr>
      <w:r w:rsidRPr="00962B3F">
        <w:t xml:space="preserve">    supportedBandCombinationListNEDC-Only</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31D3ED51" w14:textId="4DFD34AA"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A35C0BA" w14:textId="3193F6D4" w:rsidR="00E46198" w:rsidRPr="00962B3F" w:rsidRDefault="00D027C1" w:rsidP="00962B3F">
      <w:pPr>
        <w:pStyle w:val="PL"/>
      </w:pPr>
      <w:r w:rsidRPr="00962B3F">
        <w:t xml:space="preserve">    ]]</w:t>
      </w:r>
      <w:r w:rsidR="00E46198" w:rsidRPr="00962B3F">
        <w:t>,</w:t>
      </w:r>
    </w:p>
    <w:p w14:paraId="7B2F97AD" w14:textId="77777777" w:rsidR="00E46198" w:rsidRPr="00962B3F" w:rsidRDefault="00E46198" w:rsidP="00962B3F">
      <w:pPr>
        <w:pStyle w:val="PL"/>
      </w:pPr>
      <w:r w:rsidRPr="00962B3F">
        <w:t xml:space="preserve">    [[</w:t>
      </w:r>
    </w:p>
    <w:p w14:paraId="6BDACEA4" w14:textId="2C69A651"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4366117" w14:textId="47D901B0" w:rsidR="00E46198" w:rsidRPr="00962B3F" w:rsidRDefault="00E46198" w:rsidP="00962B3F">
      <w:pPr>
        <w:pStyle w:val="PL"/>
      </w:pPr>
      <w:r w:rsidRPr="00962B3F">
        <w:t xml:space="preserve">    supportedBandCombinationListNEDC-Only-v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75377E67" w14:textId="09612A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39D27F3D" w14:textId="5F3A6AFC" w:rsidR="00B55A01" w:rsidRPr="00962B3F" w:rsidRDefault="00E46198" w:rsidP="00962B3F">
      <w:pPr>
        <w:pStyle w:val="PL"/>
      </w:pPr>
      <w:r w:rsidRPr="00962B3F">
        <w:t xml:space="preserve">    ]]</w:t>
      </w:r>
      <w:r w:rsidR="00B55A01" w:rsidRPr="00962B3F">
        <w:t>,</w:t>
      </w:r>
    </w:p>
    <w:p w14:paraId="5B681F0D" w14:textId="77777777" w:rsidR="00B55A01" w:rsidRPr="00962B3F" w:rsidRDefault="00B55A01" w:rsidP="00962B3F">
      <w:pPr>
        <w:pStyle w:val="PL"/>
      </w:pPr>
      <w:r w:rsidRPr="00962B3F">
        <w:t xml:space="preserve">    [[</w:t>
      </w:r>
    </w:p>
    <w:p w14:paraId="447C1209" w14:textId="7C3584CF"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3705074D" w14:textId="0DD8D54D" w:rsidR="000B1FA4" w:rsidRPr="00962B3F" w:rsidRDefault="00B55A01" w:rsidP="00962B3F">
      <w:pPr>
        <w:pStyle w:val="PL"/>
      </w:pPr>
      <w:r w:rsidRPr="00962B3F">
        <w:t xml:space="preserve">    ]]</w:t>
      </w:r>
      <w:r w:rsidR="000B1FA4" w:rsidRPr="00962B3F">
        <w:t>,</w:t>
      </w:r>
    </w:p>
    <w:p w14:paraId="56F5E1EC" w14:textId="6380495E" w:rsidR="000B1FA4" w:rsidRPr="00962B3F" w:rsidRDefault="000B1FA4" w:rsidP="00962B3F">
      <w:pPr>
        <w:pStyle w:val="PL"/>
      </w:pPr>
      <w:r w:rsidRPr="00962B3F">
        <w:lastRenderedPageBreak/>
        <w:t xml:space="preserve">    [[</w:t>
      </w:r>
    </w:p>
    <w:p w14:paraId="31E9097B" w14:textId="552125C6" w:rsidR="000B1FA4" w:rsidRPr="00962B3F" w:rsidRDefault="000B1FA4" w:rsidP="00962B3F">
      <w:pPr>
        <w:pStyle w:val="PL"/>
      </w:pPr>
      <w:r w:rsidRPr="00962B3F">
        <w:t xml:space="preserve">    supportedBandCombinationList-v17</w:t>
      </w:r>
      <w:r w:rsidR="00721523" w:rsidRPr="00962B3F">
        <w:t>00</w:t>
      </w:r>
      <w:r w:rsidRPr="00962B3F">
        <w:t xml:space="preserve">                  BandCombinationList-v17</w:t>
      </w:r>
      <w:r w:rsidR="00721523" w:rsidRPr="00962B3F">
        <w:t>00</w:t>
      </w:r>
      <w:r w:rsidRPr="00962B3F">
        <w:t xml:space="preserve">                   </w:t>
      </w:r>
      <w:r w:rsidRPr="00962B3F">
        <w:rPr>
          <w:color w:val="993366"/>
        </w:rPr>
        <w:t>OPTIONAL</w:t>
      </w:r>
      <w:r w:rsidRPr="00962B3F">
        <w:t>,</w:t>
      </w:r>
    </w:p>
    <w:p w14:paraId="541D78FE" w14:textId="4BCB6C5F" w:rsidR="000B1FA4" w:rsidRPr="00962B3F" w:rsidRDefault="000B1FA4" w:rsidP="00962B3F">
      <w:pPr>
        <w:pStyle w:val="PL"/>
      </w:pPr>
      <w:r w:rsidRPr="00962B3F">
        <w:t xml:space="preserve">    supportedBandCombinationList-UplinkTxSwitch-v17</w:t>
      </w:r>
      <w:r w:rsidR="00721523" w:rsidRPr="00962B3F">
        <w:t xml:space="preserve">00   </w:t>
      </w:r>
      <w:r w:rsidRPr="00962B3F">
        <w:t>BandCombinationList-UplinkTxSwitch-v17</w:t>
      </w:r>
      <w:r w:rsidR="00721523" w:rsidRPr="00962B3F">
        <w:t>00</w:t>
      </w:r>
      <w:r w:rsidRPr="00962B3F">
        <w:t xml:space="preserve"> </w:t>
      </w:r>
      <w:r w:rsidR="00721523" w:rsidRPr="00962B3F">
        <w:t xml:space="preserve">  </w:t>
      </w:r>
      <w:r w:rsidRPr="00962B3F">
        <w:t xml:space="preserve"> </w:t>
      </w:r>
      <w:r w:rsidRPr="00962B3F">
        <w:rPr>
          <w:color w:val="993366"/>
        </w:rPr>
        <w:t>OPTIONAL</w:t>
      </w:r>
    </w:p>
    <w:p w14:paraId="69DAEB53" w14:textId="77A9CAF5" w:rsidR="00394471" w:rsidRPr="00962B3F" w:rsidRDefault="000B1FA4" w:rsidP="00962B3F">
      <w:pPr>
        <w:pStyle w:val="PL"/>
      </w:pPr>
      <w:r w:rsidRPr="00962B3F">
        <w:t xml:space="preserve">    ]]</w:t>
      </w:r>
    </w:p>
    <w:p w14:paraId="0E82D068" w14:textId="77777777" w:rsidR="00394471" w:rsidRPr="00962B3F" w:rsidRDefault="00394471" w:rsidP="00962B3F">
      <w:pPr>
        <w:pStyle w:val="PL"/>
      </w:pPr>
      <w:r w:rsidRPr="00962B3F">
        <w:t>}</w:t>
      </w:r>
    </w:p>
    <w:p w14:paraId="46D28CEF" w14:textId="77777777" w:rsidR="00B55A01" w:rsidRPr="00962B3F" w:rsidRDefault="00B55A01" w:rsidP="00962B3F">
      <w:pPr>
        <w:pStyle w:val="PL"/>
      </w:pPr>
    </w:p>
    <w:p w14:paraId="487183C6" w14:textId="6F674D8F" w:rsidR="00B55A01" w:rsidRPr="00962B3F" w:rsidRDefault="00B55A01" w:rsidP="00962B3F">
      <w:pPr>
        <w:pStyle w:val="PL"/>
      </w:pPr>
      <w:r w:rsidRPr="00962B3F">
        <w:t>RF-ParametersMRDC-v15</w:t>
      </w:r>
      <w:r w:rsidR="00EE4C48" w:rsidRPr="00962B3F">
        <w:t>g0</w:t>
      </w:r>
      <w:r w:rsidRPr="00962B3F">
        <w:t xml:space="preserve"> ::=                    </w:t>
      </w:r>
      <w:r w:rsidRPr="00962B3F">
        <w:rPr>
          <w:color w:val="993366"/>
        </w:rPr>
        <w:t>SEQUENCE</w:t>
      </w:r>
      <w:r w:rsidRPr="00962B3F">
        <w:t xml:space="preserve"> {</w:t>
      </w:r>
    </w:p>
    <w:p w14:paraId="45D92190" w14:textId="2B7F480C"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r w:rsidRPr="00962B3F">
        <w:t>,</w:t>
      </w:r>
    </w:p>
    <w:p w14:paraId="35E97AF6" w14:textId="6F04F086" w:rsidR="00B55A01" w:rsidRPr="00962B3F" w:rsidRDefault="00B55A01" w:rsidP="00962B3F">
      <w:pPr>
        <w:pStyle w:val="PL"/>
      </w:pPr>
      <w:r w:rsidRPr="00962B3F">
        <w:t xml:space="preserve">    supportedBandCombinationListNEDC-Only-v15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4B81E5EB" w14:textId="4A7884D0" w:rsidR="00394471" w:rsidRPr="00962B3F" w:rsidRDefault="00B55A01" w:rsidP="00962B3F">
      <w:pPr>
        <w:pStyle w:val="PL"/>
      </w:pPr>
      <w:r w:rsidRPr="00962B3F">
        <w:t>}</w:t>
      </w:r>
    </w:p>
    <w:p w14:paraId="0C8C0B8A" w14:textId="77777777" w:rsidR="00B55A01" w:rsidRPr="00962B3F" w:rsidRDefault="00B55A01" w:rsidP="00962B3F">
      <w:pPr>
        <w:pStyle w:val="PL"/>
      </w:pPr>
    </w:p>
    <w:p w14:paraId="515E54CB" w14:textId="77777777" w:rsidR="00394471" w:rsidRPr="00962B3F" w:rsidRDefault="00394471" w:rsidP="00962B3F">
      <w:pPr>
        <w:pStyle w:val="PL"/>
        <w:rPr>
          <w:color w:val="808080"/>
        </w:rPr>
      </w:pPr>
      <w:r w:rsidRPr="00962B3F">
        <w:rPr>
          <w:color w:val="808080"/>
        </w:rPr>
        <w:t>-- TAG-RF-PARAMETERSMRDC-STOP</w:t>
      </w:r>
    </w:p>
    <w:p w14:paraId="2AE7C338" w14:textId="77777777" w:rsidR="00394471" w:rsidRPr="00962B3F" w:rsidRDefault="00394471" w:rsidP="00962B3F">
      <w:pPr>
        <w:pStyle w:val="PL"/>
        <w:rPr>
          <w:color w:val="808080"/>
        </w:rPr>
      </w:pPr>
      <w:r w:rsidRPr="00962B3F">
        <w:rPr>
          <w:color w:val="808080"/>
        </w:rPr>
        <w:t>-- ASN1STOP</w:t>
      </w:r>
    </w:p>
    <w:p w14:paraId="1838FC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962B3F" w:rsidRDefault="00394471" w:rsidP="00964CC4">
            <w:pPr>
              <w:pStyle w:val="TAH"/>
              <w:rPr>
                <w:szCs w:val="22"/>
                <w:lang w:eastAsia="sv-SE"/>
              </w:rPr>
            </w:pPr>
            <w:r w:rsidRPr="00962B3F">
              <w:rPr>
                <w:i/>
                <w:szCs w:val="22"/>
                <w:lang w:eastAsia="sv-SE"/>
              </w:rPr>
              <w:t xml:space="preserve">RF-ParametersMRDC </w:t>
            </w:r>
            <w:r w:rsidRPr="00962B3F">
              <w:rPr>
                <w:szCs w:val="22"/>
                <w:lang w:eastAsia="sv-SE"/>
              </w:rPr>
              <w:t>field descriptions</w:t>
            </w:r>
          </w:p>
        </w:tc>
      </w:tr>
      <w:tr w:rsidR="00F747EB" w:rsidRPr="00962B3F"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962B3F" w:rsidRDefault="00394471" w:rsidP="00964CC4">
            <w:pPr>
              <w:pStyle w:val="TAL"/>
              <w:rPr>
                <w:szCs w:val="22"/>
                <w:lang w:eastAsia="sv-SE"/>
              </w:rPr>
            </w:pPr>
            <w:r w:rsidRPr="00962B3F">
              <w:rPr>
                <w:b/>
                <w:i/>
                <w:szCs w:val="22"/>
                <w:lang w:eastAsia="sv-SE"/>
              </w:rPr>
              <w:t>appliedFreqBandListFilter</w:t>
            </w:r>
          </w:p>
          <w:p w14:paraId="5DFB85D3"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w:t>
            </w:r>
          </w:p>
        </w:tc>
      </w:tr>
      <w:tr w:rsidR="00F747EB" w:rsidRPr="00962B3F"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962B3F" w:rsidRDefault="00394471" w:rsidP="00964CC4">
            <w:pPr>
              <w:pStyle w:val="TAL"/>
              <w:rPr>
                <w:szCs w:val="22"/>
                <w:lang w:eastAsia="sv-SE"/>
              </w:rPr>
            </w:pPr>
            <w:r w:rsidRPr="00962B3F">
              <w:rPr>
                <w:b/>
                <w:i/>
                <w:szCs w:val="22"/>
                <w:lang w:eastAsia="sv-SE"/>
              </w:rPr>
              <w:t>supportedBandCombinationList</w:t>
            </w:r>
          </w:p>
          <w:p w14:paraId="2434CEF2" w14:textId="77777777" w:rsidR="00394471" w:rsidRPr="00962B3F" w:rsidRDefault="00394471" w:rsidP="00964CC4">
            <w:pPr>
              <w:pStyle w:val="TAL"/>
              <w:rPr>
                <w:szCs w:val="22"/>
                <w:lang w:eastAsia="sv-SE"/>
              </w:rPr>
            </w:pPr>
            <w:r w:rsidRPr="00962B3F">
              <w:rPr>
                <w:szCs w:val="22"/>
                <w:lang w:eastAsia="sv-SE"/>
              </w:rPr>
              <w:t>A list of band combinations that the UE supports for (NG)EN-DC</w:t>
            </w:r>
            <w:r w:rsidRPr="00962B3F">
              <w:rPr>
                <w:rFonts w:eastAsia="DengXian"/>
                <w:szCs w:val="22"/>
              </w:rPr>
              <w:t>, or both (NG)EN-DC</w:t>
            </w:r>
            <w:r w:rsidRPr="00962B3F">
              <w:rPr>
                <w:szCs w:val="22"/>
                <w:lang w:eastAsia="sv-SE"/>
              </w:rPr>
              <w:t xml:space="preserve"> and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F747EB" w:rsidRPr="00962B3F"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962B3F" w:rsidRDefault="00394471" w:rsidP="00964CC4">
            <w:pPr>
              <w:pStyle w:val="TAL"/>
              <w:rPr>
                <w:szCs w:val="22"/>
                <w:lang w:eastAsia="sv-SE"/>
              </w:rPr>
            </w:pPr>
            <w:r w:rsidRPr="00962B3F">
              <w:rPr>
                <w:b/>
                <w:i/>
                <w:szCs w:val="22"/>
                <w:lang w:eastAsia="sv-SE"/>
              </w:rPr>
              <w:t>supportedBandCombinationListNEDC-Only</w:t>
            </w:r>
            <w:r w:rsidRPr="00962B3F">
              <w:rPr>
                <w:b/>
                <w:i/>
                <w:szCs w:val="22"/>
              </w:rPr>
              <w:t>, supportedBandCombinationListNEDC-Only-v1610</w:t>
            </w:r>
          </w:p>
          <w:p w14:paraId="03127811" w14:textId="77777777" w:rsidR="00394471" w:rsidRPr="00962B3F" w:rsidRDefault="00394471" w:rsidP="00964CC4">
            <w:pPr>
              <w:pStyle w:val="TAL"/>
              <w:rPr>
                <w:b/>
                <w:i/>
                <w:szCs w:val="22"/>
                <w:lang w:eastAsia="sv-SE"/>
              </w:rPr>
            </w:pPr>
            <w:r w:rsidRPr="00962B3F">
              <w:rPr>
                <w:szCs w:val="22"/>
                <w:lang w:eastAsia="sv-SE"/>
              </w:rPr>
              <w:t xml:space="preserve">A list of band combinations that the UE supports only for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394471" w:rsidRPr="00962B3F"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962B3F" w:rsidRDefault="00394471" w:rsidP="00964CC4">
            <w:pPr>
              <w:pStyle w:val="TAL"/>
              <w:rPr>
                <w:b/>
                <w:bCs/>
                <w:i/>
                <w:iCs/>
                <w:lang w:eastAsia="zh-CN"/>
              </w:rPr>
            </w:pPr>
            <w:r w:rsidRPr="00962B3F">
              <w:rPr>
                <w:b/>
                <w:bCs/>
                <w:i/>
                <w:iCs/>
                <w:lang w:eastAsia="zh-CN"/>
              </w:rPr>
              <w:t>supportedBandCombinationList-UplinkTxSwitch</w:t>
            </w:r>
          </w:p>
          <w:p w14:paraId="006E263D" w14:textId="77777777" w:rsidR="00394471" w:rsidRPr="00962B3F" w:rsidRDefault="00394471" w:rsidP="00964CC4">
            <w:pPr>
              <w:pStyle w:val="TAL"/>
            </w:pPr>
            <w:r w:rsidRPr="00962B3F">
              <w:rPr>
                <w:lang w:eastAsia="zh-CN"/>
              </w:rPr>
              <w:t xml:space="preserve">A list of band combinations that the UE supports dynamic UL Tx switching for </w:t>
            </w:r>
            <w:r w:rsidRPr="00962B3F">
              <w:t>(NG)</w:t>
            </w:r>
            <w:r w:rsidRPr="00962B3F">
              <w:rPr>
                <w:lang w:eastAsia="zh-CN"/>
              </w:rPr>
              <w:t xml:space="preserve">EN-DC. </w:t>
            </w:r>
            <w:r w:rsidRPr="00962B3F">
              <w:t xml:space="preserve">The </w:t>
            </w:r>
            <w:r w:rsidRPr="00962B3F">
              <w:rPr>
                <w:i/>
                <w:iCs/>
              </w:rPr>
              <w:t>FeatureSetCombinationId</w:t>
            </w:r>
            <w:r w:rsidRPr="00962B3F">
              <w:t xml:space="preserve">:s in this list refer to the </w:t>
            </w:r>
            <w:r w:rsidRPr="00962B3F">
              <w:rPr>
                <w:i/>
                <w:iCs/>
              </w:rPr>
              <w:t>FeatureSetCombination</w:t>
            </w:r>
            <w:r w:rsidRPr="00962B3F">
              <w:t xml:space="preserve"> entries in the </w:t>
            </w:r>
            <w:r w:rsidRPr="00962B3F">
              <w:rPr>
                <w:i/>
                <w:iCs/>
              </w:rPr>
              <w:t>featureSetCombinations</w:t>
            </w:r>
            <w:r w:rsidRPr="00962B3F">
              <w:t xml:space="preserve"> list in the </w:t>
            </w:r>
            <w:r w:rsidRPr="00962B3F">
              <w:rPr>
                <w:i/>
                <w:iCs/>
              </w:rPr>
              <w:t>UE-MRDC-Capability</w:t>
            </w:r>
            <w:r w:rsidRPr="00962B3F">
              <w:t xml:space="preserve"> IE.</w:t>
            </w:r>
          </w:p>
        </w:tc>
      </w:tr>
    </w:tbl>
    <w:p w14:paraId="2FD36F0F" w14:textId="77777777" w:rsidR="00394471" w:rsidRPr="00962B3F" w:rsidRDefault="00394471" w:rsidP="00394471"/>
    <w:p w14:paraId="5D584CB4" w14:textId="1756229F" w:rsidR="00394471" w:rsidRPr="00962B3F" w:rsidRDefault="00394471" w:rsidP="00394471">
      <w:pPr>
        <w:pStyle w:val="Heading4"/>
        <w:rPr>
          <w:rFonts w:eastAsia="Malgun Gothic"/>
        </w:rPr>
      </w:pPr>
      <w:bookmarkStart w:id="1230" w:name="_Toc60777477"/>
      <w:bookmarkStart w:id="1231" w:name="_Toc100930408"/>
      <w:r w:rsidRPr="00962B3F">
        <w:rPr>
          <w:rFonts w:eastAsia="Malgun Gothic"/>
        </w:rPr>
        <w:t>–</w:t>
      </w:r>
      <w:r w:rsidRPr="00962B3F">
        <w:rPr>
          <w:rFonts w:eastAsia="Malgun Gothic"/>
        </w:rPr>
        <w:tab/>
      </w:r>
      <w:r w:rsidRPr="00962B3F">
        <w:rPr>
          <w:rFonts w:eastAsia="Malgun Gothic"/>
          <w:i/>
        </w:rPr>
        <w:t>RLC-Parameters</w:t>
      </w:r>
      <w:bookmarkEnd w:id="1230"/>
      <w:bookmarkEnd w:id="1231"/>
    </w:p>
    <w:p w14:paraId="1F838B1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RLC-Parameters</w:t>
      </w:r>
      <w:r w:rsidRPr="00962B3F">
        <w:rPr>
          <w:rFonts w:eastAsia="Malgun Gothic"/>
        </w:rPr>
        <w:t xml:space="preserve"> is used to convey capabilities related to RLC.</w:t>
      </w:r>
    </w:p>
    <w:p w14:paraId="147ADC1A" w14:textId="77777777" w:rsidR="00394471" w:rsidRPr="00962B3F" w:rsidRDefault="00394471" w:rsidP="00394471">
      <w:pPr>
        <w:pStyle w:val="TH"/>
        <w:rPr>
          <w:rFonts w:eastAsia="Malgun Gothic"/>
        </w:rPr>
      </w:pPr>
      <w:r w:rsidRPr="00962B3F">
        <w:rPr>
          <w:rFonts w:eastAsia="Malgun Gothic"/>
          <w:i/>
        </w:rPr>
        <w:t>RLC-Parameters</w:t>
      </w:r>
      <w:r w:rsidRPr="00962B3F">
        <w:rPr>
          <w:rFonts w:eastAsia="Malgun Gothic"/>
        </w:rPr>
        <w:t xml:space="preserve"> information element</w:t>
      </w:r>
    </w:p>
    <w:p w14:paraId="485A8B84" w14:textId="77777777" w:rsidR="00394471" w:rsidRPr="00962B3F" w:rsidRDefault="00394471" w:rsidP="00962B3F">
      <w:pPr>
        <w:pStyle w:val="PL"/>
        <w:rPr>
          <w:color w:val="808080"/>
        </w:rPr>
      </w:pPr>
      <w:r w:rsidRPr="00962B3F">
        <w:rPr>
          <w:color w:val="808080"/>
        </w:rPr>
        <w:t>-- ASN1START</w:t>
      </w:r>
    </w:p>
    <w:p w14:paraId="54A71806" w14:textId="77777777" w:rsidR="00394471" w:rsidRPr="00962B3F" w:rsidRDefault="00394471" w:rsidP="00962B3F">
      <w:pPr>
        <w:pStyle w:val="PL"/>
        <w:rPr>
          <w:color w:val="808080"/>
        </w:rPr>
      </w:pPr>
      <w:r w:rsidRPr="00962B3F">
        <w:rPr>
          <w:color w:val="808080"/>
        </w:rPr>
        <w:t>-- TAG-RLC-PARAMETERS-START</w:t>
      </w:r>
    </w:p>
    <w:p w14:paraId="29518C8D" w14:textId="77777777" w:rsidR="00394471" w:rsidRPr="00962B3F" w:rsidRDefault="00394471" w:rsidP="00962B3F">
      <w:pPr>
        <w:pStyle w:val="PL"/>
      </w:pPr>
    </w:p>
    <w:p w14:paraId="3889C60E" w14:textId="77777777" w:rsidR="00394471" w:rsidRPr="00962B3F" w:rsidRDefault="00394471" w:rsidP="00962B3F">
      <w:pPr>
        <w:pStyle w:val="PL"/>
      </w:pPr>
      <w:r w:rsidRPr="00962B3F">
        <w:t xml:space="preserve">RLC-Parameters ::= </w:t>
      </w:r>
      <w:r w:rsidRPr="00962B3F">
        <w:rPr>
          <w:color w:val="993366"/>
        </w:rPr>
        <w:t>SEQUENCE</w:t>
      </w:r>
      <w:r w:rsidRPr="00962B3F">
        <w:t xml:space="preserve"> {</w:t>
      </w:r>
    </w:p>
    <w:p w14:paraId="187FCFD8" w14:textId="77777777" w:rsidR="00394471" w:rsidRPr="00962B3F" w:rsidRDefault="00394471" w:rsidP="00962B3F">
      <w:pPr>
        <w:pStyle w:val="PL"/>
      </w:pPr>
      <w:r w:rsidRPr="00962B3F">
        <w:t xml:space="preserve">    am-WithShortSN                  </w:t>
      </w:r>
      <w:r w:rsidRPr="00962B3F">
        <w:rPr>
          <w:color w:val="993366"/>
        </w:rPr>
        <w:t>ENUMERATED</w:t>
      </w:r>
      <w:r w:rsidRPr="00962B3F">
        <w:t xml:space="preserve"> {supported}  </w:t>
      </w:r>
      <w:r w:rsidRPr="00962B3F">
        <w:rPr>
          <w:color w:val="993366"/>
        </w:rPr>
        <w:t>OPTIONAL</w:t>
      </w:r>
      <w:r w:rsidRPr="00962B3F">
        <w:t>,</w:t>
      </w:r>
    </w:p>
    <w:p w14:paraId="7A555341" w14:textId="77777777" w:rsidR="00394471" w:rsidRPr="00962B3F" w:rsidRDefault="00394471" w:rsidP="00962B3F">
      <w:pPr>
        <w:pStyle w:val="PL"/>
      </w:pPr>
      <w:r w:rsidRPr="00962B3F">
        <w:t xml:space="preserve">    um-WithShortSN                  </w:t>
      </w:r>
      <w:r w:rsidRPr="00962B3F">
        <w:rPr>
          <w:color w:val="993366"/>
        </w:rPr>
        <w:t>ENUMERATED</w:t>
      </w:r>
      <w:r w:rsidRPr="00962B3F">
        <w:t xml:space="preserve"> {supported}  </w:t>
      </w:r>
      <w:r w:rsidRPr="00962B3F">
        <w:rPr>
          <w:color w:val="993366"/>
        </w:rPr>
        <w:t>OPTIONAL</w:t>
      </w:r>
      <w:r w:rsidRPr="00962B3F">
        <w:t>,</w:t>
      </w:r>
    </w:p>
    <w:p w14:paraId="3667D0E3" w14:textId="77777777" w:rsidR="00394471" w:rsidRPr="00962B3F" w:rsidRDefault="00394471" w:rsidP="00962B3F">
      <w:pPr>
        <w:pStyle w:val="PL"/>
      </w:pPr>
      <w:r w:rsidRPr="00962B3F">
        <w:t xml:space="preserve">    um-WithLongSN                   </w:t>
      </w:r>
      <w:r w:rsidRPr="00962B3F">
        <w:rPr>
          <w:color w:val="993366"/>
        </w:rPr>
        <w:t>ENUMERATED</w:t>
      </w:r>
      <w:r w:rsidRPr="00962B3F">
        <w:t xml:space="preserve"> {supported}  </w:t>
      </w:r>
      <w:r w:rsidRPr="00962B3F">
        <w:rPr>
          <w:color w:val="993366"/>
        </w:rPr>
        <w:t>OPTIONAL</w:t>
      </w:r>
      <w:r w:rsidRPr="00962B3F">
        <w:t>,</w:t>
      </w:r>
    </w:p>
    <w:p w14:paraId="47C55A13" w14:textId="77777777" w:rsidR="00394471" w:rsidRPr="00962B3F" w:rsidRDefault="00394471" w:rsidP="00962B3F">
      <w:pPr>
        <w:pStyle w:val="PL"/>
      </w:pPr>
      <w:r w:rsidRPr="00962B3F">
        <w:t xml:space="preserve">    ...,</w:t>
      </w:r>
    </w:p>
    <w:p w14:paraId="791D5AEC" w14:textId="77777777" w:rsidR="00394471" w:rsidRPr="00962B3F" w:rsidRDefault="00394471" w:rsidP="00962B3F">
      <w:pPr>
        <w:pStyle w:val="PL"/>
      </w:pPr>
      <w:r w:rsidRPr="00962B3F">
        <w:t xml:space="preserve">    [[</w:t>
      </w:r>
    </w:p>
    <w:p w14:paraId="76360FA2" w14:textId="77777777" w:rsidR="00394471" w:rsidRPr="00962B3F" w:rsidRDefault="00394471" w:rsidP="00962B3F">
      <w:pPr>
        <w:pStyle w:val="PL"/>
      </w:pPr>
      <w:r w:rsidRPr="00962B3F">
        <w:t xml:space="preserve">    extendedT-PollRetransmit-r16    </w:t>
      </w:r>
      <w:r w:rsidRPr="00962B3F">
        <w:rPr>
          <w:color w:val="993366"/>
        </w:rPr>
        <w:t>ENUMERATED</w:t>
      </w:r>
      <w:r w:rsidRPr="00962B3F">
        <w:t xml:space="preserve"> {supported}  </w:t>
      </w:r>
      <w:r w:rsidRPr="00962B3F">
        <w:rPr>
          <w:color w:val="993366"/>
        </w:rPr>
        <w:t>OPTIONAL</w:t>
      </w:r>
      <w:r w:rsidRPr="00962B3F">
        <w:t>,</w:t>
      </w:r>
    </w:p>
    <w:p w14:paraId="1302BC74" w14:textId="77777777" w:rsidR="00394471" w:rsidRPr="00962B3F" w:rsidRDefault="00394471" w:rsidP="00962B3F">
      <w:pPr>
        <w:pStyle w:val="PL"/>
      </w:pPr>
      <w:r w:rsidRPr="00962B3F">
        <w:t xml:space="preserve">    extendedT-StatusProhibit-r16    </w:t>
      </w:r>
      <w:r w:rsidRPr="00962B3F">
        <w:rPr>
          <w:color w:val="993366"/>
        </w:rPr>
        <w:t>ENUMERATED</w:t>
      </w:r>
      <w:r w:rsidRPr="00962B3F">
        <w:t xml:space="preserve"> {supported}  </w:t>
      </w:r>
      <w:r w:rsidRPr="00962B3F">
        <w:rPr>
          <w:color w:val="993366"/>
        </w:rPr>
        <w:t>OPTIONAL</w:t>
      </w:r>
    </w:p>
    <w:p w14:paraId="04937DF9" w14:textId="51A0652D" w:rsidR="00721523" w:rsidRPr="00962B3F" w:rsidRDefault="00394471" w:rsidP="00962B3F">
      <w:pPr>
        <w:pStyle w:val="PL"/>
      </w:pPr>
      <w:r w:rsidRPr="00962B3F">
        <w:t xml:space="preserve">    ]]</w:t>
      </w:r>
      <w:r w:rsidR="00721523" w:rsidRPr="00962B3F">
        <w:t>,</w:t>
      </w:r>
    </w:p>
    <w:p w14:paraId="29547DA5" w14:textId="77777777" w:rsidR="00721523" w:rsidRPr="00962B3F" w:rsidRDefault="00721523" w:rsidP="00962B3F">
      <w:pPr>
        <w:pStyle w:val="PL"/>
      </w:pPr>
      <w:r w:rsidRPr="00962B3F">
        <w:lastRenderedPageBreak/>
        <w:t xml:space="preserve">    [[</w:t>
      </w:r>
    </w:p>
    <w:p w14:paraId="2964E1A8" w14:textId="77777777" w:rsidR="00721523" w:rsidRPr="00962B3F" w:rsidRDefault="00721523" w:rsidP="00962B3F">
      <w:pPr>
        <w:pStyle w:val="PL"/>
      </w:pPr>
      <w:r w:rsidRPr="00962B3F">
        <w:t xml:space="preserve">    am-WithLongSN-RedCap-r17        </w:t>
      </w:r>
      <w:r w:rsidRPr="00962B3F">
        <w:rPr>
          <w:color w:val="993366"/>
        </w:rPr>
        <w:t>ENUMERATED</w:t>
      </w:r>
      <w:r w:rsidRPr="00962B3F">
        <w:t xml:space="preserve"> {supported}  </w:t>
      </w:r>
      <w:r w:rsidRPr="00962B3F">
        <w:rPr>
          <w:color w:val="993366"/>
        </w:rPr>
        <w:t>OPTIONAL</w:t>
      </w:r>
    </w:p>
    <w:p w14:paraId="6B0478B1" w14:textId="1E31C525" w:rsidR="00394471" w:rsidRPr="00962B3F" w:rsidRDefault="00721523" w:rsidP="00962B3F">
      <w:pPr>
        <w:pStyle w:val="PL"/>
      </w:pPr>
      <w:r w:rsidRPr="00962B3F">
        <w:t xml:space="preserve">    ]]</w:t>
      </w:r>
    </w:p>
    <w:p w14:paraId="2597143D" w14:textId="77777777" w:rsidR="00394471" w:rsidRPr="00962B3F" w:rsidRDefault="00394471" w:rsidP="00962B3F">
      <w:pPr>
        <w:pStyle w:val="PL"/>
      </w:pPr>
      <w:r w:rsidRPr="00962B3F">
        <w:t>}</w:t>
      </w:r>
    </w:p>
    <w:p w14:paraId="2FF03E67" w14:textId="77777777" w:rsidR="00394471" w:rsidRPr="00962B3F" w:rsidRDefault="00394471" w:rsidP="00962B3F">
      <w:pPr>
        <w:pStyle w:val="PL"/>
      </w:pPr>
    </w:p>
    <w:p w14:paraId="2E96D1E2" w14:textId="77777777" w:rsidR="00394471" w:rsidRPr="00962B3F" w:rsidRDefault="00394471" w:rsidP="00962B3F">
      <w:pPr>
        <w:pStyle w:val="PL"/>
        <w:rPr>
          <w:color w:val="808080"/>
        </w:rPr>
      </w:pPr>
      <w:r w:rsidRPr="00962B3F">
        <w:rPr>
          <w:color w:val="808080"/>
        </w:rPr>
        <w:t>-- TAG-RLC-PARAMETERS-STOP</w:t>
      </w:r>
    </w:p>
    <w:p w14:paraId="6AFE841F" w14:textId="77777777" w:rsidR="00394471" w:rsidRPr="00962B3F" w:rsidRDefault="00394471" w:rsidP="00962B3F">
      <w:pPr>
        <w:pStyle w:val="PL"/>
        <w:rPr>
          <w:color w:val="808080"/>
        </w:rPr>
      </w:pPr>
      <w:r w:rsidRPr="00962B3F">
        <w:rPr>
          <w:color w:val="808080"/>
        </w:rPr>
        <w:t>-- ASN1STOP</w:t>
      </w:r>
    </w:p>
    <w:p w14:paraId="411F7BDE" w14:textId="77777777" w:rsidR="00394471" w:rsidRPr="00962B3F" w:rsidRDefault="00394471" w:rsidP="00394471"/>
    <w:p w14:paraId="6FDFCEFC" w14:textId="2E9816BA" w:rsidR="00394471" w:rsidRPr="00962B3F" w:rsidRDefault="00394471" w:rsidP="00394471">
      <w:pPr>
        <w:pStyle w:val="Heading4"/>
        <w:rPr>
          <w:rFonts w:eastAsia="Malgun Gothic"/>
        </w:rPr>
      </w:pPr>
      <w:bookmarkStart w:id="1232" w:name="_Toc60777478"/>
      <w:bookmarkStart w:id="1233" w:name="_Toc100930409"/>
      <w:r w:rsidRPr="00962B3F">
        <w:rPr>
          <w:rFonts w:eastAsia="Malgun Gothic"/>
        </w:rPr>
        <w:t>–</w:t>
      </w:r>
      <w:r w:rsidRPr="00962B3F">
        <w:rPr>
          <w:rFonts w:eastAsia="Malgun Gothic"/>
        </w:rPr>
        <w:tab/>
      </w:r>
      <w:r w:rsidRPr="00962B3F">
        <w:rPr>
          <w:rFonts w:eastAsia="Malgun Gothic"/>
          <w:i/>
        </w:rPr>
        <w:t>SDAP-Parameters</w:t>
      </w:r>
      <w:bookmarkEnd w:id="1232"/>
      <w:bookmarkEnd w:id="1233"/>
    </w:p>
    <w:p w14:paraId="7814837E"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SDAP-Parameters</w:t>
      </w:r>
      <w:r w:rsidRPr="00962B3F">
        <w:rPr>
          <w:rFonts w:eastAsia="Malgun Gothic"/>
        </w:rPr>
        <w:t xml:space="preserve"> is used to convey capabilities related to SDAP.</w:t>
      </w:r>
    </w:p>
    <w:p w14:paraId="460572FB" w14:textId="77777777" w:rsidR="00394471" w:rsidRPr="00962B3F" w:rsidRDefault="00394471" w:rsidP="00394471">
      <w:pPr>
        <w:pStyle w:val="TH"/>
        <w:rPr>
          <w:rFonts w:eastAsia="Malgun Gothic"/>
        </w:rPr>
      </w:pPr>
      <w:r w:rsidRPr="00962B3F">
        <w:rPr>
          <w:rFonts w:eastAsia="Malgun Gothic"/>
          <w:i/>
        </w:rPr>
        <w:t>SDAP-Parameters</w:t>
      </w:r>
      <w:r w:rsidRPr="00962B3F">
        <w:rPr>
          <w:rFonts w:eastAsia="Malgun Gothic"/>
        </w:rPr>
        <w:t xml:space="preserve"> information element</w:t>
      </w:r>
    </w:p>
    <w:p w14:paraId="5A18EAE9" w14:textId="77777777" w:rsidR="00394471" w:rsidRPr="00962B3F" w:rsidRDefault="00394471" w:rsidP="00962B3F">
      <w:pPr>
        <w:pStyle w:val="PL"/>
        <w:rPr>
          <w:color w:val="808080"/>
        </w:rPr>
      </w:pPr>
      <w:r w:rsidRPr="00962B3F">
        <w:rPr>
          <w:color w:val="808080"/>
        </w:rPr>
        <w:t>-- ASN1START</w:t>
      </w:r>
    </w:p>
    <w:p w14:paraId="08F8E3C9" w14:textId="77777777" w:rsidR="00394471" w:rsidRPr="00962B3F" w:rsidRDefault="00394471" w:rsidP="00962B3F">
      <w:pPr>
        <w:pStyle w:val="PL"/>
        <w:rPr>
          <w:color w:val="808080"/>
        </w:rPr>
      </w:pPr>
      <w:r w:rsidRPr="00962B3F">
        <w:rPr>
          <w:color w:val="808080"/>
        </w:rPr>
        <w:t>-- TAG-SDAP-PARAMETERS-START</w:t>
      </w:r>
    </w:p>
    <w:p w14:paraId="4F474227" w14:textId="77777777" w:rsidR="00394471" w:rsidRPr="00962B3F" w:rsidRDefault="00394471" w:rsidP="00962B3F">
      <w:pPr>
        <w:pStyle w:val="PL"/>
      </w:pPr>
    </w:p>
    <w:p w14:paraId="7BC1AB7B" w14:textId="77777777" w:rsidR="00394471" w:rsidRPr="00962B3F" w:rsidRDefault="00394471" w:rsidP="00962B3F">
      <w:pPr>
        <w:pStyle w:val="PL"/>
      </w:pPr>
      <w:r w:rsidRPr="00962B3F">
        <w:t xml:space="preserve">SDAP-Parameters ::= </w:t>
      </w:r>
      <w:r w:rsidRPr="00962B3F">
        <w:rPr>
          <w:color w:val="993366"/>
        </w:rPr>
        <w:t>SEQUENCE</w:t>
      </w:r>
      <w:r w:rsidRPr="00962B3F">
        <w:t xml:space="preserve"> {</w:t>
      </w:r>
    </w:p>
    <w:p w14:paraId="4FDC7B4E" w14:textId="77777777" w:rsidR="00394471" w:rsidRPr="00962B3F" w:rsidRDefault="00394471" w:rsidP="00962B3F">
      <w:pPr>
        <w:pStyle w:val="PL"/>
        <w:rPr>
          <w:rFonts w:eastAsia="Batang"/>
        </w:rPr>
      </w:pPr>
      <w:r w:rsidRPr="00962B3F">
        <w:rPr>
          <w:rFonts w:eastAsia="Batang"/>
        </w:rPr>
        <w:t xml:space="preserve">    as-ReflectiveQoS                 </w:t>
      </w:r>
      <w:r w:rsidRPr="00962B3F">
        <w:rPr>
          <w:rFonts w:eastAsia="Batang"/>
          <w:color w:val="993366"/>
        </w:rPr>
        <w:t>ENUMERATED</w:t>
      </w:r>
      <w:r w:rsidRPr="00962B3F">
        <w:rPr>
          <w:rFonts w:eastAsia="Batang"/>
        </w:rPr>
        <w:t xml:space="preserve"> {true}       </w:t>
      </w:r>
      <w:r w:rsidRPr="00962B3F">
        <w:t xml:space="preserve">        </w:t>
      </w:r>
      <w:r w:rsidRPr="00962B3F">
        <w:rPr>
          <w:rFonts w:eastAsia="Batang"/>
          <w:color w:val="993366"/>
        </w:rPr>
        <w:t>OPTIONAL</w:t>
      </w:r>
      <w:r w:rsidRPr="00962B3F">
        <w:rPr>
          <w:rFonts w:eastAsia="Batang"/>
        </w:rPr>
        <w:t>,</w:t>
      </w:r>
    </w:p>
    <w:p w14:paraId="58732F49" w14:textId="77777777" w:rsidR="00394471" w:rsidRPr="00962B3F" w:rsidRDefault="00394471" w:rsidP="00962B3F">
      <w:pPr>
        <w:pStyle w:val="PL"/>
      </w:pPr>
      <w:r w:rsidRPr="00962B3F">
        <w:t xml:space="preserve">    ...,</w:t>
      </w:r>
    </w:p>
    <w:p w14:paraId="55E9D617" w14:textId="77777777" w:rsidR="00394471" w:rsidRPr="00962B3F" w:rsidRDefault="00394471" w:rsidP="00962B3F">
      <w:pPr>
        <w:pStyle w:val="PL"/>
      </w:pPr>
      <w:r w:rsidRPr="00962B3F">
        <w:t xml:space="preserve">    [[</w:t>
      </w:r>
    </w:p>
    <w:p w14:paraId="06C710A4" w14:textId="77777777" w:rsidR="00394471" w:rsidRPr="00962B3F" w:rsidRDefault="00394471" w:rsidP="00962B3F">
      <w:pPr>
        <w:pStyle w:val="PL"/>
        <w:rPr>
          <w:rFonts w:eastAsia="Batang"/>
        </w:rPr>
      </w:pPr>
      <w:r w:rsidRPr="00962B3F">
        <w:t xml:space="preserve">    sdap-QOS-IAB-r16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r w:rsidRPr="00962B3F">
        <w:rPr>
          <w:rFonts w:eastAsia="Batang"/>
        </w:rPr>
        <w:t>,</w:t>
      </w:r>
    </w:p>
    <w:p w14:paraId="1DD626B7" w14:textId="77777777" w:rsidR="00394471" w:rsidRPr="00962B3F" w:rsidRDefault="00394471" w:rsidP="00962B3F">
      <w:pPr>
        <w:pStyle w:val="PL"/>
        <w:rPr>
          <w:rFonts w:eastAsia="Batang"/>
        </w:rPr>
      </w:pPr>
      <w:r w:rsidRPr="00962B3F">
        <w:t xml:space="preserve">    </w:t>
      </w:r>
      <w:r w:rsidRPr="00962B3F">
        <w:rPr>
          <w:rFonts w:eastAsia="Batang"/>
        </w:rPr>
        <w:t>sdapHeaderIAB-r16</w:t>
      </w:r>
      <w:r w:rsidRPr="00962B3F">
        <w:t xml:space="preserve">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p>
    <w:p w14:paraId="3B980ABB" w14:textId="77777777" w:rsidR="00394471" w:rsidRPr="00962B3F" w:rsidRDefault="00394471" w:rsidP="00962B3F">
      <w:pPr>
        <w:pStyle w:val="PL"/>
      </w:pPr>
      <w:r w:rsidRPr="00962B3F">
        <w:t xml:space="preserve">    </w:t>
      </w:r>
      <w:r w:rsidRPr="00962B3F">
        <w:rPr>
          <w:rFonts w:eastAsia="Batang"/>
        </w:rPr>
        <w:t>]]</w:t>
      </w:r>
    </w:p>
    <w:p w14:paraId="52E07004" w14:textId="77777777" w:rsidR="00394471" w:rsidRPr="00962B3F" w:rsidRDefault="00394471" w:rsidP="00962B3F">
      <w:pPr>
        <w:pStyle w:val="PL"/>
      </w:pPr>
    </w:p>
    <w:p w14:paraId="07361941" w14:textId="77777777" w:rsidR="00394471" w:rsidRPr="00962B3F" w:rsidRDefault="00394471" w:rsidP="00962B3F">
      <w:pPr>
        <w:pStyle w:val="PL"/>
      </w:pPr>
      <w:r w:rsidRPr="00962B3F">
        <w:t>}</w:t>
      </w:r>
    </w:p>
    <w:p w14:paraId="4173973F" w14:textId="77777777" w:rsidR="00394471" w:rsidRPr="00962B3F" w:rsidRDefault="00394471" w:rsidP="00962B3F">
      <w:pPr>
        <w:pStyle w:val="PL"/>
      </w:pPr>
    </w:p>
    <w:p w14:paraId="0A7E346A" w14:textId="77777777" w:rsidR="00394471" w:rsidRPr="00962B3F" w:rsidRDefault="00394471" w:rsidP="00962B3F">
      <w:pPr>
        <w:pStyle w:val="PL"/>
        <w:rPr>
          <w:color w:val="808080"/>
        </w:rPr>
      </w:pPr>
      <w:r w:rsidRPr="00962B3F">
        <w:rPr>
          <w:color w:val="808080"/>
        </w:rPr>
        <w:t>-- TAG-SDAP-PARAMETERS-STOP</w:t>
      </w:r>
    </w:p>
    <w:p w14:paraId="26AD88E5" w14:textId="77777777" w:rsidR="00394471" w:rsidRPr="00962B3F" w:rsidRDefault="00394471" w:rsidP="00962B3F">
      <w:pPr>
        <w:pStyle w:val="PL"/>
        <w:rPr>
          <w:color w:val="808080"/>
        </w:rPr>
      </w:pPr>
      <w:r w:rsidRPr="00962B3F">
        <w:rPr>
          <w:color w:val="808080"/>
        </w:rPr>
        <w:t>-- ASN1STOP</w:t>
      </w:r>
    </w:p>
    <w:p w14:paraId="6A69907B" w14:textId="77777777" w:rsidR="00394471" w:rsidRPr="00962B3F" w:rsidRDefault="00394471" w:rsidP="00394471"/>
    <w:p w14:paraId="6ED8AFF9" w14:textId="2EDFB39F" w:rsidR="00394471" w:rsidRPr="00962B3F" w:rsidRDefault="00394471" w:rsidP="00394471">
      <w:pPr>
        <w:pStyle w:val="Heading4"/>
      </w:pPr>
      <w:bookmarkStart w:id="1234" w:name="_Toc60777479"/>
      <w:bookmarkStart w:id="1235" w:name="_Toc100930410"/>
      <w:r w:rsidRPr="00962B3F">
        <w:t>–</w:t>
      </w:r>
      <w:r w:rsidRPr="00962B3F">
        <w:tab/>
      </w:r>
      <w:r w:rsidRPr="00962B3F">
        <w:rPr>
          <w:i/>
          <w:iCs/>
        </w:rPr>
        <w:t>SidelinkParameters</w:t>
      </w:r>
      <w:bookmarkEnd w:id="1234"/>
      <w:bookmarkEnd w:id="1235"/>
    </w:p>
    <w:p w14:paraId="09E3D5E0" w14:textId="7363DD51" w:rsidR="00394471" w:rsidRPr="00962B3F" w:rsidRDefault="00394471" w:rsidP="00394471">
      <w:r w:rsidRPr="00962B3F">
        <w:rPr>
          <w:rFonts w:eastAsia="Malgun Gothic"/>
        </w:rPr>
        <w:t xml:space="preserve">The IE </w:t>
      </w:r>
      <w:r w:rsidRPr="00962B3F">
        <w:rPr>
          <w:rFonts w:eastAsia="Malgun Gothic"/>
          <w:i/>
        </w:rPr>
        <w:t>SidelinkParameters</w:t>
      </w:r>
      <w:r w:rsidRPr="00962B3F">
        <w:rPr>
          <w:rFonts w:eastAsia="Malgun Gothic"/>
        </w:rPr>
        <w:t xml:space="preserve"> is used to convey capabilities related to NR and </w:t>
      </w:r>
      <w:r w:rsidR="00C1392F" w:rsidRPr="00962B3F">
        <w:rPr>
          <w:rFonts w:eastAsia="Malgun Gothic"/>
        </w:rPr>
        <w:t>V2X</w:t>
      </w:r>
      <w:r w:rsidRPr="00962B3F">
        <w:rPr>
          <w:rFonts w:eastAsia="Malgun Gothic"/>
        </w:rPr>
        <w:t xml:space="preserve"> sidelink communications</w:t>
      </w:r>
      <w:r w:rsidRPr="00962B3F">
        <w:t>.</w:t>
      </w:r>
    </w:p>
    <w:p w14:paraId="0490B3F1" w14:textId="77777777" w:rsidR="00394471" w:rsidRPr="00962B3F" w:rsidRDefault="00394471" w:rsidP="00394471">
      <w:pPr>
        <w:pStyle w:val="TH"/>
      </w:pPr>
      <w:r w:rsidRPr="00962B3F">
        <w:rPr>
          <w:i/>
          <w:iCs/>
        </w:rPr>
        <w:t xml:space="preserve">SidelinkParameters </w:t>
      </w:r>
      <w:r w:rsidRPr="00962B3F">
        <w:t>information element</w:t>
      </w:r>
    </w:p>
    <w:p w14:paraId="3E53D58E" w14:textId="77777777" w:rsidR="00394471" w:rsidRPr="00962B3F" w:rsidRDefault="00394471" w:rsidP="00962B3F">
      <w:pPr>
        <w:pStyle w:val="PL"/>
        <w:rPr>
          <w:rFonts w:eastAsia="MS Mincho"/>
          <w:color w:val="808080"/>
        </w:rPr>
      </w:pPr>
      <w:r w:rsidRPr="00962B3F">
        <w:rPr>
          <w:rFonts w:eastAsia="MS Mincho"/>
          <w:color w:val="808080"/>
        </w:rPr>
        <w:t>-- ASN1START</w:t>
      </w:r>
    </w:p>
    <w:p w14:paraId="31347A7C" w14:textId="77777777" w:rsidR="00394471" w:rsidRPr="00962B3F" w:rsidRDefault="00394471" w:rsidP="00962B3F">
      <w:pPr>
        <w:pStyle w:val="PL"/>
        <w:rPr>
          <w:rFonts w:eastAsia="MS Mincho"/>
          <w:color w:val="808080"/>
        </w:rPr>
      </w:pPr>
      <w:r w:rsidRPr="00962B3F">
        <w:rPr>
          <w:rFonts w:eastAsia="MS Mincho"/>
          <w:color w:val="808080"/>
        </w:rPr>
        <w:t>-- TAG-SIDELINKPARAMETERS-START</w:t>
      </w:r>
    </w:p>
    <w:p w14:paraId="454BAEFA" w14:textId="77777777" w:rsidR="00394471" w:rsidRPr="00962B3F" w:rsidRDefault="00394471" w:rsidP="00962B3F">
      <w:pPr>
        <w:pStyle w:val="PL"/>
        <w:rPr>
          <w:rFonts w:eastAsia="Batang"/>
        </w:rPr>
      </w:pPr>
    </w:p>
    <w:p w14:paraId="0384950D" w14:textId="77777777" w:rsidR="00394471" w:rsidRPr="00962B3F" w:rsidRDefault="00394471" w:rsidP="00962B3F">
      <w:pPr>
        <w:pStyle w:val="PL"/>
        <w:rPr>
          <w:rFonts w:eastAsia="Batang"/>
        </w:rPr>
      </w:pPr>
      <w:r w:rsidRPr="00962B3F">
        <w:rPr>
          <w:rFonts w:eastAsia="Batang"/>
        </w:rPr>
        <w:t xml:space="preserve">SidelinkParameters-r16 ::=    </w:t>
      </w:r>
      <w:r w:rsidRPr="00962B3F">
        <w:rPr>
          <w:rFonts w:eastAsia="Batang"/>
          <w:color w:val="993366"/>
        </w:rPr>
        <w:t>SEQUENCE</w:t>
      </w:r>
      <w:r w:rsidRPr="00962B3F">
        <w:rPr>
          <w:rFonts w:eastAsia="Batang"/>
        </w:rPr>
        <w:t xml:space="preserve"> {</w:t>
      </w:r>
    </w:p>
    <w:p w14:paraId="1056BA3D" w14:textId="77777777" w:rsidR="00394471" w:rsidRPr="00962B3F" w:rsidRDefault="00394471" w:rsidP="00962B3F">
      <w:pPr>
        <w:pStyle w:val="PL"/>
        <w:rPr>
          <w:rFonts w:eastAsia="Batang"/>
        </w:rPr>
      </w:pPr>
      <w:r w:rsidRPr="00962B3F">
        <w:t xml:space="preserve">    </w:t>
      </w:r>
      <w:r w:rsidRPr="00962B3F">
        <w:rPr>
          <w:rFonts w:eastAsia="Batang"/>
        </w:rPr>
        <w:t>sidelinkParametersNR-r16</w:t>
      </w:r>
      <w:r w:rsidRPr="00962B3F">
        <w:t xml:space="preserve">                  </w:t>
      </w:r>
      <w:r w:rsidRPr="00962B3F">
        <w:rPr>
          <w:rFonts w:eastAsia="Batang"/>
        </w:rPr>
        <w:t>SidelinkParametersNR-r16</w:t>
      </w:r>
      <w:r w:rsidRPr="00962B3F">
        <w:t xml:space="preserve">                                                  </w:t>
      </w:r>
      <w:r w:rsidRPr="00962B3F">
        <w:rPr>
          <w:rFonts w:eastAsia="Batang"/>
          <w:color w:val="993366"/>
        </w:rPr>
        <w:t>OPTIONAL</w:t>
      </w:r>
      <w:r w:rsidRPr="00962B3F">
        <w:rPr>
          <w:rFonts w:eastAsia="Batang"/>
        </w:rPr>
        <w:t>,</w:t>
      </w:r>
    </w:p>
    <w:p w14:paraId="6A337792" w14:textId="77777777" w:rsidR="00394471" w:rsidRPr="00962B3F" w:rsidRDefault="00394471" w:rsidP="00962B3F">
      <w:pPr>
        <w:pStyle w:val="PL"/>
        <w:rPr>
          <w:rFonts w:eastAsia="Batang"/>
        </w:rPr>
      </w:pPr>
      <w:r w:rsidRPr="00962B3F">
        <w:t xml:space="preserve">    </w:t>
      </w:r>
      <w:r w:rsidRPr="00962B3F">
        <w:rPr>
          <w:rFonts w:eastAsia="Batang"/>
        </w:rPr>
        <w:t>sidelinkParametersEUTRA-r16</w:t>
      </w:r>
      <w:r w:rsidRPr="00962B3F">
        <w:t xml:space="preserve">               </w:t>
      </w:r>
      <w:r w:rsidRPr="00962B3F">
        <w:rPr>
          <w:rFonts w:eastAsia="Batang"/>
        </w:rPr>
        <w:t>SidelinkParametersEUTRA-r16</w:t>
      </w:r>
      <w:r w:rsidRPr="00962B3F">
        <w:t xml:space="preserve">                                               </w:t>
      </w:r>
      <w:r w:rsidRPr="00962B3F">
        <w:rPr>
          <w:rFonts w:eastAsia="Batang"/>
          <w:color w:val="993366"/>
        </w:rPr>
        <w:t>OPTIONAL</w:t>
      </w:r>
    </w:p>
    <w:p w14:paraId="537F0BD5" w14:textId="77777777" w:rsidR="00394471" w:rsidRPr="00962B3F" w:rsidRDefault="00394471" w:rsidP="00962B3F">
      <w:pPr>
        <w:pStyle w:val="PL"/>
        <w:rPr>
          <w:rFonts w:eastAsia="Batang"/>
        </w:rPr>
      </w:pPr>
      <w:r w:rsidRPr="00962B3F">
        <w:rPr>
          <w:rFonts w:eastAsia="Batang"/>
        </w:rPr>
        <w:t>}</w:t>
      </w:r>
    </w:p>
    <w:p w14:paraId="4BF5C484" w14:textId="77777777" w:rsidR="00394471" w:rsidRPr="00962B3F" w:rsidRDefault="00394471" w:rsidP="00962B3F">
      <w:pPr>
        <w:pStyle w:val="PL"/>
        <w:rPr>
          <w:rFonts w:eastAsia="Batang"/>
        </w:rPr>
      </w:pPr>
    </w:p>
    <w:p w14:paraId="2E80E980" w14:textId="77777777" w:rsidR="00394471" w:rsidRPr="00962B3F" w:rsidRDefault="00394471" w:rsidP="00962B3F">
      <w:pPr>
        <w:pStyle w:val="PL"/>
      </w:pPr>
      <w:r w:rsidRPr="00962B3F">
        <w:t xml:space="preserve">SidelinkParametersNR-r16 ::= </w:t>
      </w:r>
      <w:r w:rsidRPr="00962B3F">
        <w:rPr>
          <w:color w:val="993366"/>
        </w:rPr>
        <w:t>SEQUENCE</w:t>
      </w:r>
      <w:r w:rsidRPr="00962B3F">
        <w:t xml:space="preserve"> {</w:t>
      </w:r>
    </w:p>
    <w:p w14:paraId="228A9C68"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3A9F1181" w14:textId="77777777" w:rsidR="00394471" w:rsidRPr="00962B3F" w:rsidRDefault="00394471" w:rsidP="00962B3F">
      <w:pPr>
        <w:pStyle w:val="PL"/>
      </w:pPr>
      <w:r w:rsidRPr="00962B3F">
        <w:t xml:space="preserve">    mac-ParametersSidelink-r16                MAC-ParametersSidelink-r16                                                </w:t>
      </w:r>
      <w:r w:rsidRPr="00962B3F">
        <w:rPr>
          <w:color w:val="993366"/>
        </w:rPr>
        <w:t>OPTIONAL</w:t>
      </w:r>
      <w:r w:rsidRPr="00962B3F">
        <w:t>,</w:t>
      </w:r>
    </w:p>
    <w:p w14:paraId="036F65E6" w14:textId="77777777" w:rsidR="00394471" w:rsidRPr="00962B3F" w:rsidRDefault="00394471" w:rsidP="00962B3F">
      <w:pPr>
        <w:pStyle w:val="PL"/>
      </w:pPr>
      <w:r w:rsidRPr="00962B3F">
        <w:t xml:space="preserve">    fdd-Add-UE-Sidelink-Capabilities-r16      UE-SidelinkCapabilityAddXDD-Mode-r16                                      </w:t>
      </w:r>
      <w:r w:rsidRPr="00962B3F">
        <w:rPr>
          <w:color w:val="993366"/>
        </w:rPr>
        <w:t>OPTIONAL</w:t>
      </w:r>
      <w:r w:rsidRPr="00962B3F">
        <w:t>,</w:t>
      </w:r>
    </w:p>
    <w:p w14:paraId="63A4C879" w14:textId="77777777" w:rsidR="00394471" w:rsidRPr="00962B3F" w:rsidRDefault="00394471" w:rsidP="00962B3F">
      <w:pPr>
        <w:pStyle w:val="PL"/>
      </w:pPr>
      <w:r w:rsidRPr="00962B3F">
        <w:lastRenderedPageBreak/>
        <w:t xml:space="preserve">    tdd-Add-UE-Sidelink-Capabilities-r16      UE-SidelinkCapabilityAddXDD-Mode-r16                                      </w:t>
      </w:r>
      <w:r w:rsidRPr="00962B3F">
        <w:rPr>
          <w:color w:val="993366"/>
        </w:rPr>
        <w:t>OPTIONAL</w:t>
      </w:r>
      <w:r w:rsidRPr="00962B3F">
        <w:t>,</w:t>
      </w:r>
    </w:p>
    <w:p w14:paraId="43ABB255" w14:textId="77777777"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BandSidelink-r16                         </w:t>
      </w:r>
      <w:r w:rsidRPr="00962B3F">
        <w:rPr>
          <w:color w:val="993366"/>
        </w:rPr>
        <w:t>OPTIONAL</w:t>
      </w:r>
      <w:r w:rsidRPr="00962B3F">
        <w:t>,</w:t>
      </w:r>
    </w:p>
    <w:p w14:paraId="78AA8FB8" w14:textId="7880DCB7" w:rsidR="00721523" w:rsidRPr="00962B3F" w:rsidRDefault="00394471" w:rsidP="00962B3F">
      <w:pPr>
        <w:pStyle w:val="PL"/>
      </w:pPr>
      <w:r w:rsidRPr="00962B3F">
        <w:t xml:space="preserve">    ...</w:t>
      </w:r>
      <w:r w:rsidR="00721523" w:rsidRPr="00962B3F">
        <w:t>,</w:t>
      </w:r>
    </w:p>
    <w:p w14:paraId="4258720A" w14:textId="77777777" w:rsidR="00721523" w:rsidRPr="00962B3F" w:rsidRDefault="00721523" w:rsidP="00962B3F">
      <w:pPr>
        <w:pStyle w:val="PL"/>
      </w:pPr>
      <w:r w:rsidRPr="00962B3F">
        <w:t xml:space="preserve">    [[</w:t>
      </w:r>
    </w:p>
    <w:p w14:paraId="561BCE8F" w14:textId="4CBF8336" w:rsidR="00721523" w:rsidRPr="00962B3F" w:rsidRDefault="00721523" w:rsidP="00962B3F">
      <w:pPr>
        <w:pStyle w:val="PL"/>
      </w:pPr>
      <w:r w:rsidRPr="00962B3F">
        <w:t xml:space="preserve">    relayParameters-r17                       RelayParameters-r17                                                       </w:t>
      </w:r>
      <w:r w:rsidRPr="00962B3F">
        <w:rPr>
          <w:color w:val="993366"/>
        </w:rPr>
        <w:t>OPTIONAL</w:t>
      </w:r>
    </w:p>
    <w:p w14:paraId="2CE541B2" w14:textId="60EF261D" w:rsidR="00394471" w:rsidRPr="00962B3F" w:rsidRDefault="00721523" w:rsidP="00962B3F">
      <w:pPr>
        <w:pStyle w:val="PL"/>
      </w:pPr>
      <w:r w:rsidRPr="00962B3F">
        <w:t xml:space="preserve">    ]]</w:t>
      </w:r>
    </w:p>
    <w:p w14:paraId="721602D5" w14:textId="77777777" w:rsidR="00394471" w:rsidRPr="00962B3F" w:rsidRDefault="00394471" w:rsidP="00962B3F">
      <w:pPr>
        <w:pStyle w:val="PL"/>
      </w:pPr>
      <w:r w:rsidRPr="00962B3F">
        <w:t>}</w:t>
      </w:r>
    </w:p>
    <w:p w14:paraId="517795EC" w14:textId="77777777" w:rsidR="00394471" w:rsidRPr="00962B3F" w:rsidRDefault="00394471" w:rsidP="00962B3F">
      <w:pPr>
        <w:pStyle w:val="PL"/>
      </w:pPr>
    </w:p>
    <w:p w14:paraId="73BF51FA" w14:textId="77777777" w:rsidR="00394471" w:rsidRPr="00962B3F" w:rsidRDefault="00394471" w:rsidP="00962B3F">
      <w:pPr>
        <w:pStyle w:val="PL"/>
      </w:pPr>
      <w:r w:rsidRPr="00962B3F">
        <w:t xml:space="preserve">SidelinkParametersEUTRA-r16 ::= </w:t>
      </w:r>
      <w:r w:rsidRPr="00962B3F">
        <w:rPr>
          <w:color w:val="993366"/>
        </w:rPr>
        <w:t>SEQUENCE</w:t>
      </w:r>
      <w:r w:rsidRPr="00962B3F">
        <w:t xml:space="preserve"> {</w:t>
      </w:r>
    </w:p>
    <w:p w14:paraId="0DB8DC75" w14:textId="77777777" w:rsidR="00394471" w:rsidRPr="00962B3F" w:rsidRDefault="00394471" w:rsidP="00962B3F">
      <w:pPr>
        <w:pStyle w:val="PL"/>
      </w:pPr>
      <w:r w:rsidRPr="00962B3F">
        <w:t xml:space="preserve">    sl-ParametersEUTRA1-r16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7EE3911" w14:textId="77777777" w:rsidR="00394471" w:rsidRPr="00962B3F" w:rsidRDefault="00394471" w:rsidP="00962B3F">
      <w:pPr>
        <w:pStyle w:val="PL"/>
      </w:pPr>
      <w:r w:rsidRPr="00962B3F">
        <w:t xml:space="preserve">    sl-ParametersEUTRA2-r16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0FFC5E" w14:textId="77777777" w:rsidR="00394471" w:rsidRPr="00962B3F" w:rsidRDefault="00394471" w:rsidP="00962B3F">
      <w:pPr>
        <w:pStyle w:val="PL"/>
      </w:pPr>
      <w:r w:rsidRPr="00962B3F">
        <w:t xml:space="preserve">    sl-ParametersEUTRA3-r16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5518F05" w14:textId="77777777" w:rsidR="00394471" w:rsidRPr="00962B3F" w:rsidRDefault="00394471" w:rsidP="00962B3F">
      <w:pPr>
        <w:pStyle w:val="PL"/>
      </w:pPr>
      <w:r w:rsidRPr="00962B3F">
        <w:t xml:space="preserve">    supportedBandListSidelinkEUTRA-r16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BandSidelinkEUTRA-r16               </w:t>
      </w:r>
      <w:r w:rsidRPr="00962B3F">
        <w:rPr>
          <w:color w:val="993366"/>
        </w:rPr>
        <w:t>OPTIONAL</w:t>
      </w:r>
      <w:r w:rsidRPr="00962B3F">
        <w:t>,</w:t>
      </w:r>
    </w:p>
    <w:p w14:paraId="34E889BC" w14:textId="77777777" w:rsidR="00394471" w:rsidRPr="00962B3F" w:rsidRDefault="00394471" w:rsidP="00962B3F">
      <w:pPr>
        <w:pStyle w:val="PL"/>
      </w:pPr>
      <w:r w:rsidRPr="00962B3F">
        <w:t xml:space="preserve">    ...</w:t>
      </w:r>
    </w:p>
    <w:p w14:paraId="57F8BFBF" w14:textId="77777777" w:rsidR="00394471" w:rsidRPr="00962B3F" w:rsidRDefault="00394471" w:rsidP="00962B3F">
      <w:pPr>
        <w:pStyle w:val="PL"/>
      </w:pPr>
      <w:r w:rsidRPr="00962B3F">
        <w:t>}</w:t>
      </w:r>
    </w:p>
    <w:p w14:paraId="7CE0E30A" w14:textId="77777777" w:rsidR="00394471" w:rsidRPr="00962B3F" w:rsidRDefault="00394471" w:rsidP="00962B3F">
      <w:pPr>
        <w:pStyle w:val="PL"/>
      </w:pPr>
    </w:p>
    <w:p w14:paraId="5A7302F9" w14:textId="77777777" w:rsidR="00394471" w:rsidRPr="00962B3F" w:rsidRDefault="00394471" w:rsidP="00962B3F">
      <w:pPr>
        <w:pStyle w:val="PL"/>
      </w:pPr>
      <w:r w:rsidRPr="00962B3F">
        <w:t xml:space="preserve">RLC-ParametersSidelink-r16 ::= </w:t>
      </w:r>
      <w:r w:rsidRPr="00962B3F">
        <w:rPr>
          <w:color w:val="993366"/>
        </w:rPr>
        <w:t>SEQUENCE</w:t>
      </w:r>
      <w:r w:rsidRPr="00962B3F">
        <w:t xml:space="preserve"> {</w:t>
      </w:r>
    </w:p>
    <w:p w14:paraId="0945EC8B" w14:textId="77777777" w:rsidR="00394471" w:rsidRPr="00962B3F" w:rsidRDefault="00394471" w:rsidP="00962B3F">
      <w:pPr>
        <w:pStyle w:val="PL"/>
      </w:pPr>
      <w:r w:rsidRPr="00962B3F">
        <w:t xml:space="preserve">    am-WithLongSN-Sidelink-r16                </w:t>
      </w:r>
      <w:r w:rsidRPr="00962B3F">
        <w:rPr>
          <w:color w:val="993366"/>
        </w:rPr>
        <w:t>ENUMERATED</w:t>
      </w:r>
      <w:r w:rsidRPr="00962B3F">
        <w:t xml:space="preserve"> {supported}                                                    </w:t>
      </w:r>
      <w:r w:rsidRPr="00962B3F">
        <w:rPr>
          <w:color w:val="993366"/>
        </w:rPr>
        <w:t>OPTIONAL</w:t>
      </w:r>
      <w:r w:rsidRPr="00962B3F">
        <w:t>,</w:t>
      </w:r>
    </w:p>
    <w:p w14:paraId="5A903B0E" w14:textId="77777777" w:rsidR="00394471" w:rsidRPr="00962B3F" w:rsidRDefault="00394471" w:rsidP="00962B3F">
      <w:pPr>
        <w:pStyle w:val="PL"/>
      </w:pPr>
      <w:r w:rsidRPr="00962B3F">
        <w:t xml:space="preserve">    um-WithLongSN-Sidelink-r16                </w:t>
      </w:r>
      <w:r w:rsidRPr="00962B3F">
        <w:rPr>
          <w:color w:val="993366"/>
        </w:rPr>
        <w:t>ENUMERATED</w:t>
      </w:r>
      <w:r w:rsidRPr="00962B3F">
        <w:t xml:space="preserve"> {supported}                                                    </w:t>
      </w:r>
      <w:r w:rsidRPr="00962B3F">
        <w:rPr>
          <w:color w:val="993366"/>
        </w:rPr>
        <w:t>OPTIONAL</w:t>
      </w:r>
      <w:r w:rsidRPr="00962B3F">
        <w:t>,</w:t>
      </w:r>
    </w:p>
    <w:p w14:paraId="6A366884" w14:textId="77777777" w:rsidR="00394471" w:rsidRPr="00962B3F" w:rsidRDefault="00394471" w:rsidP="00962B3F">
      <w:pPr>
        <w:pStyle w:val="PL"/>
      </w:pPr>
      <w:r w:rsidRPr="00962B3F">
        <w:t xml:space="preserve">    ...</w:t>
      </w:r>
    </w:p>
    <w:p w14:paraId="44548764" w14:textId="77777777" w:rsidR="00394471" w:rsidRPr="00962B3F" w:rsidRDefault="00394471" w:rsidP="00962B3F">
      <w:pPr>
        <w:pStyle w:val="PL"/>
      </w:pPr>
      <w:r w:rsidRPr="00962B3F">
        <w:t>}</w:t>
      </w:r>
    </w:p>
    <w:p w14:paraId="79DACF55" w14:textId="77777777" w:rsidR="00394471" w:rsidRPr="00962B3F" w:rsidRDefault="00394471" w:rsidP="00962B3F">
      <w:pPr>
        <w:pStyle w:val="PL"/>
      </w:pPr>
    </w:p>
    <w:p w14:paraId="5A50DF12" w14:textId="77777777" w:rsidR="00394471" w:rsidRPr="00962B3F" w:rsidRDefault="00394471" w:rsidP="00962B3F">
      <w:pPr>
        <w:pStyle w:val="PL"/>
      </w:pPr>
      <w:r w:rsidRPr="00962B3F">
        <w:t xml:space="preserve">MAC-ParametersSidelink-r16 ::= </w:t>
      </w:r>
      <w:r w:rsidRPr="00962B3F">
        <w:rPr>
          <w:color w:val="993366"/>
        </w:rPr>
        <w:t>SEQUENCE</w:t>
      </w:r>
      <w:r w:rsidRPr="00962B3F">
        <w:t xml:space="preserve"> {</w:t>
      </w:r>
    </w:p>
    <w:p w14:paraId="6B8AA4A8" w14:textId="77777777" w:rsidR="00394471" w:rsidRPr="00962B3F" w:rsidRDefault="00394471" w:rsidP="00962B3F">
      <w:pPr>
        <w:pStyle w:val="PL"/>
      </w:pPr>
      <w:r w:rsidRPr="00962B3F">
        <w:t xml:space="preserve">    mac-ParametersSidelinkCommon-r16          MAC-ParametersSidelinkCommon-r16                                          </w:t>
      </w:r>
      <w:r w:rsidRPr="00962B3F">
        <w:rPr>
          <w:color w:val="993366"/>
        </w:rPr>
        <w:t>OPTIONAL</w:t>
      </w:r>
      <w:r w:rsidRPr="00962B3F">
        <w:t>,</w:t>
      </w:r>
    </w:p>
    <w:p w14:paraId="40DBA92F"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r w:rsidRPr="00962B3F">
        <w:t>,</w:t>
      </w:r>
    </w:p>
    <w:p w14:paraId="45F63622" w14:textId="77777777" w:rsidR="00394471" w:rsidRPr="00962B3F" w:rsidRDefault="00394471" w:rsidP="00962B3F">
      <w:pPr>
        <w:pStyle w:val="PL"/>
      </w:pPr>
      <w:r w:rsidRPr="00962B3F">
        <w:t xml:space="preserve">    ...</w:t>
      </w:r>
    </w:p>
    <w:p w14:paraId="118789D3" w14:textId="77777777" w:rsidR="00394471" w:rsidRPr="00962B3F" w:rsidRDefault="00394471" w:rsidP="00962B3F">
      <w:pPr>
        <w:pStyle w:val="PL"/>
      </w:pPr>
      <w:r w:rsidRPr="00962B3F">
        <w:t>}</w:t>
      </w:r>
    </w:p>
    <w:p w14:paraId="17BF2478" w14:textId="77777777" w:rsidR="00394471" w:rsidRPr="00962B3F" w:rsidRDefault="00394471" w:rsidP="00962B3F">
      <w:pPr>
        <w:pStyle w:val="PL"/>
      </w:pPr>
    </w:p>
    <w:p w14:paraId="1AE6C7A5" w14:textId="77777777" w:rsidR="00394471" w:rsidRPr="00962B3F" w:rsidRDefault="00394471" w:rsidP="00962B3F">
      <w:pPr>
        <w:pStyle w:val="PL"/>
      </w:pPr>
      <w:r w:rsidRPr="00962B3F">
        <w:t xml:space="preserve">UE-SidelinkCapabilityAddXDD-Mode-r16 ::=  </w:t>
      </w:r>
      <w:r w:rsidRPr="00962B3F">
        <w:rPr>
          <w:color w:val="993366"/>
        </w:rPr>
        <w:t>SEQUENCE</w:t>
      </w:r>
      <w:r w:rsidRPr="00962B3F">
        <w:t xml:space="preserve"> {</w:t>
      </w:r>
    </w:p>
    <w:p w14:paraId="2285B353"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p>
    <w:p w14:paraId="7E3D3B55" w14:textId="77777777" w:rsidR="00394471" w:rsidRPr="00962B3F" w:rsidRDefault="00394471" w:rsidP="00962B3F">
      <w:pPr>
        <w:pStyle w:val="PL"/>
      </w:pPr>
      <w:r w:rsidRPr="00962B3F">
        <w:t>}</w:t>
      </w:r>
    </w:p>
    <w:p w14:paraId="0E1A3753" w14:textId="77777777" w:rsidR="00394471" w:rsidRPr="00962B3F" w:rsidRDefault="00394471" w:rsidP="00962B3F">
      <w:pPr>
        <w:pStyle w:val="PL"/>
      </w:pPr>
    </w:p>
    <w:p w14:paraId="1EC91FFB" w14:textId="77777777" w:rsidR="00394471" w:rsidRPr="00962B3F" w:rsidRDefault="00394471" w:rsidP="00962B3F">
      <w:pPr>
        <w:pStyle w:val="PL"/>
      </w:pPr>
      <w:r w:rsidRPr="00962B3F">
        <w:t xml:space="preserve">MAC-ParametersSidelinkCommon-r16 ::= </w:t>
      </w:r>
      <w:r w:rsidRPr="00962B3F">
        <w:rPr>
          <w:color w:val="993366"/>
        </w:rPr>
        <w:t>SEQUENCE</w:t>
      </w:r>
      <w:r w:rsidRPr="00962B3F">
        <w:t xml:space="preserve"> {</w:t>
      </w:r>
    </w:p>
    <w:p w14:paraId="24DC95D6" w14:textId="77777777" w:rsidR="00394471" w:rsidRPr="00962B3F" w:rsidRDefault="00394471" w:rsidP="00962B3F">
      <w:pPr>
        <w:pStyle w:val="PL"/>
      </w:pPr>
      <w:r w:rsidRPr="00962B3F">
        <w:t xml:space="preserve">    lcp-RestrictionSidelink-r16               </w:t>
      </w:r>
      <w:r w:rsidRPr="00962B3F">
        <w:rPr>
          <w:color w:val="993366"/>
        </w:rPr>
        <w:t>ENUMERATED</w:t>
      </w:r>
      <w:r w:rsidRPr="00962B3F">
        <w:t xml:space="preserve"> {supported}                                                    </w:t>
      </w:r>
      <w:r w:rsidRPr="00962B3F">
        <w:rPr>
          <w:color w:val="993366"/>
        </w:rPr>
        <w:t>OPTIONAL</w:t>
      </w:r>
      <w:r w:rsidRPr="00962B3F">
        <w:t>,</w:t>
      </w:r>
    </w:p>
    <w:p w14:paraId="3D6CE851" w14:textId="77777777" w:rsidR="00394471" w:rsidRPr="00962B3F" w:rsidRDefault="00394471" w:rsidP="00962B3F">
      <w:pPr>
        <w:pStyle w:val="PL"/>
      </w:pPr>
      <w:r w:rsidRPr="00962B3F">
        <w:t xml:space="preserve">    multipleConfiguredGrantsSidelink-r16      </w:t>
      </w:r>
      <w:r w:rsidRPr="00962B3F">
        <w:rPr>
          <w:color w:val="993366"/>
        </w:rPr>
        <w:t>ENUMERATED</w:t>
      </w:r>
      <w:r w:rsidRPr="00962B3F">
        <w:t xml:space="preserve"> {supported}                                                    </w:t>
      </w:r>
      <w:r w:rsidRPr="00962B3F">
        <w:rPr>
          <w:color w:val="993366"/>
        </w:rPr>
        <w:t>OPTIONAL</w:t>
      </w:r>
      <w:r w:rsidRPr="00962B3F">
        <w:t>,</w:t>
      </w:r>
    </w:p>
    <w:p w14:paraId="4DAD2E50" w14:textId="13013804" w:rsidR="00721523" w:rsidRPr="00962B3F" w:rsidRDefault="00394471" w:rsidP="00962B3F">
      <w:pPr>
        <w:pStyle w:val="PL"/>
      </w:pPr>
      <w:r w:rsidRPr="00962B3F">
        <w:t xml:space="preserve">    ...</w:t>
      </w:r>
      <w:r w:rsidR="00721523" w:rsidRPr="00962B3F">
        <w:t>,</w:t>
      </w:r>
    </w:p>
    <w:p w14:paraId="07D684BD" w14:textId="77777777" w:rsidR="00721523" w:rsidRPr="00962B3F" w:rsidRDefault="00721523" w:rsidP="00962B3F">
      <w:pPr>
        <w:pStyle w:val="PL"/>
      </w:pPr>
      <w:r w:rsidRPr="00962B3F">
        <w:t xml:space="preserve">    [[</w:t>
      </w:r>
    </w:p>
    <w:p w14:paraId="4BAEF9B0" w14:textId="77777777" w:rsidR="00721523" w:rsidRPr="00962B3F" w:rsidRDefault="00721523"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p>
    <w:p w14:paraId="16194066" w14:textId="12ADA32A" w:rsidR="00394471" w:rsidRPr="00962B3F" w:rsidRDefault="00721523" w:rsidP="00962B3F">
      <w:pPr>
        <w:pStyle w:val="PL"/>
      </w:pPr>
      <w:r w:rsidRPr="00962B3F">
        <w:t xml:space="preserve">    ]]</w:t>
      </w:r>
    </w:p>
    <w:p w14:paraId="61C83BC8" w14:textId="77777777" w:rsidR="00394471" w:rsidRPr="00962B3F" w:rsidRDefault="00394471" w:rsidP="00962B3F">
      <w:pPr>
        <w:pStyle w:val="PL"/>
      </w:pPr>
      <w:r w:rsidRPr="00962B3F">
        <w:t>}</w:t>
      </w:r>
    </w:p>
    <w:p w14:paraId="59AA405F" w14:textId="77777777" w:rsidR="00394471" w:rsidRPr="00962B3F" w:rsidRDefault="00394471" w:rsidP="00962B3F">
      <w:pPr>
        <w:pStyle w:val="PL"/>
      </w:pPr>
    </w:p>
    <w:p w14:paraId="737458BF" w14:textId="77777777" w:rsidR="00394471" w:rsidRPr="00962B3F" w:rsidRDefault="00394471" w:rsidP="00962B3F">
      <w:pPr>
        <w:pStyle w:val="PL"/>
      </w:pPr>
      <w:r w:rsidRPr="00962B3F">
        <w:t xml:space="preserve">MAC-ParametersSidelinkXDD-Diff-r16 ::=  </w:t>
      </w:r>
      <w:r w:rsidRPr="00962B3F">
        <w:rPr>
          <w:color w:val="993366"/>
        </w:rPr>
        <w:t>SEQUENCE</w:t>
      </w:r>
      <w:r w:rsidRPr="00962B3F">
        <w:t xml:space="preserve"> {</w:t>
      </w:r>
    </w:p>
    <w:p w14:paraId="517D883A" w14:textId="77777777" w:rsidR="00394471" w:rsidRPr="00962B3F" w:rsidRDefault="00394471" w:rsidP="00962B3F">
      <w:pPr>
        <w:pStyle w:val="PL"/>
      </w:pPr>
      <w:r w:rsidRPr="00962B3F">
        <w:t xml:space="preserve">    multipleSR-ConfigurationsSidelink-r16     </w:t>
      </w:r>
      <w:r w:rsidRPr="00962B3F">
        <w:rPr>
          <w:color w:val="993366"/>
        </w:rPr>
        <w:t>ENUMERATED</w:t>
      </w:r>
      <w:r w:rsidRPr="00962B3F">
        <w:t xml:space="preserve"> {supported}                                                    </w:t>
      </w:r>
      <w:r w:rsidRPr="00962B3F">
        <w:rPr>
          <w:color w:val="993366"/>
        </w:rPr>
        <w:t>OPTIONAL</w:t>
      </w:r>
      <w:r w:rsidRPr="00962B3F">
        <w:t>,</w:t>
      </w:r>
    </w:p>
    <w:p w14:paraId="57E00830" w14:textId="77777777" w:rsidR="00394471" w:rsidRPr="00962B3F" w:rsidRDefault="00394471" w:rsidP="00962B3F">
      <w:pPr>
        <w:pStyle w:val="PL"/>
      </w:pPr>
      <w:r w:rsidRPr="00962B3F">
        <w:t xml:space="preserve">    logicalChannelSR-DelayTimerSidelink-r16   </w:t>
      </w:r>
      <w:r w:rsidRPr="00962B3F">
        <w:rPr>
          <w:color w:val="993366"/>
        </w:rPr>
        <w:t>ENUMERATED</w:t>
      </w:r>
      <w:r w:rsidRPr="00962B3F">
        <w:t xml:space="preserve"> {supported}                                                    </w:t>
      </w:r>
      <w:r w:rsidRPr="00962B3F">
        <w:rPr>
          <w:color w:val="993366"/>
        </w:rPr>
        <w:t>OPTIONAL</w:t>
      </w:r>
      <w:r w:rsidRPr="00962B3F">
        <w:t>,</w:t>
      </w:r>
    </w:p>
    <w:p w14:paraId="48A70196" w14:textId="77777777" w:rsidR="00394471" w:rsidRPr="00962B3F" w:rsidRDefault="00394471" w:rsidP="00962B3F">
      <w:pPr>
        <w:pStyle w:val="PL"/>
      </w:pPr>
      <w:r w:rsidRPr="00962B3F">
        <w:t xml:space="preserve">    ...</w:t>
      </w:r>
    </w:p>
    <w:p w14:paraId="49F4C3C3" w14:textId="77777777" w:rsidR="00394471" w:rsidRPr="00962B3F" w:rsidRDefault="00394471" w:rsidP="00962B3F">
      <w:pPr>
        <w:pStyle w:val="PL"/>
      </w:pPr>
      <w:r w:rsidRPr="00962B3F">
        <w:t>}</w:t>
      </w:r>
    </w:p>
    <w:p w14:paraId="4E06FBBC" w14:textId="77777777" w:rsidR="00394471" w:rsidRPr="00962B3F" w:rsidRDefault="00394471" w:rsidP="00962B3F">
      <w:pPr>
        <w:pStyle w:val="PL"/>
      </w:pPr>
    </w:p>
    <w:p w14:paraId="7CF44AB6" w14:textId="77777777" w:rsidR="00394471" w:rsidRPr="00962B3F" w:rsidRDefault="00394471" w:rsidP="00962B3F">
      <w:pPr>
        <w:pStyle w:val="PL"/>
      </w:pPr>
      <w:r w:rsidRPr="00962B3F">
        <w:t xml:space="preserve">BandSidelinkEUTRA-r16 ::=               </w:t>
      </w:r>
      <w:r w:rsidRPr="00962B3F">
        <w:rPr>
          <w:color w:val="993366"/>
        </w:rPr>
        <w:t>SEQUENCE</w:t>
      </w:r>
      <w:r w:rsidRPr="00962B3F">
        <w:t xml:space="preserve"> {</w:t>
      </w:r>
    </w:p>
    <w:p w14:paraId="42E32C24" w14:textId="77777777" w:rsidR="00394471" w:rsidRPr="00962B3F" w:rsidRDefault="00394471" w:rsidP="00962B3F">
      <w:pPr>
        <w:pStyle w:val="PL"/>
      </w:pPr>
      <w:r w:rsidRPr="00962B3F">
        <w:t xml:space="preserve">    freqBandSidelinkEUTRA-r16               FreqBandIndicatorEUTRA,</w:t>
      </w:r>
    </w:p>
    <w:p w14:paraId="20213D04" w14:textId="77777777" w:rsidR="00394471" w:rsidRPr="00962B3F" w:rsidRDefault="00394471" w:rsidP="00962B3F">
      <w:pPr>
        <w:pStyle w:val="PL"/>
        <w:rPr>
          <w:color w:val="808080"/>
        </w:rPr>
      </w:pPr>
      <w:r w:rsidRPr="00962B3F">
        <w:t xml:space="preserve">    </w:t>
      </w:r>
      <w:r w:rsidRPr="00962B3F">
        <w:rPr>
          <w:color w:val="808080"/>
        </w:rPr>
        <w:t>-- R1 15-7: Transmitting LTE sidelink mode 3 scheduled by NR Uu</w:t>
      </w:r>
    </w:p>
    <w:p w14:paraId="362E976C" w14:textId="77777777" w:rsidR="00394471" w:rsidRPr="00962B3F" w:rsidRDefault="00394471" w:rsidP="00962B3F">
      <w:pPr>
        <w:pStyle w:val="PL"/>
      </w:pPr>
      <w:r w:rsidRPr="00962B3F">
        <w:t xml:space="preserve">    gnb-ScheduledMode3SidelinkEUTRA-r16     </w:t>
      </w:r>
      <w:r w:rsidRPr="00962B3F">
        <w:rPr>
          <w:color w:val="993366"/>
        </w:rPr>
        <w:t>SEQUENCE</w:t>
      </w:r>
      <w:r w:rsidRPr="00962B3F">
        <w:t xml:space="preserve"> {</w:t>
      </w:r>
    </w:p>
    <w:p w14:paraId="3473E353" w14:textId="77777777" w:rsidR="00394471" w:rsidRPr="00962B3F" w:rsidRDefault="00394471" w:rsidP="00962B3F">
      <w:pPr>
        <w:pStyle w:val="PL"/>
      </w:pPr>
      <w:r w:rsidRPr="00962B3F">
        <w:t xml:space="preserve">        gnb-ScheduledMode3DelaySidelinkEUTRA-r16 </w:t>
      </w:r>
      <w:r w:rsidRPr="00962B3F">
        <w:rPr>
          <w:color w:val="993366"/>
        </w:rPr>
        <w:t>ENUMERATED</w:t>
      </w:r>
      <w:r w:rsidRPr="00962B3F">
        <w:t xml:space="preserve"> {ms0, ms0dot25, ms0dot5, ms0dot625, ms0dot75, ms1,</w:t>
      </w:r>
    </w:p>
    <w:p w14:paraId="5CE4BFDE" w14:textId="77777777" w:rsidR="00394471" w:rsidRPr="00B340DC" w:rsidRDefault="00394471" w:rsidP="00962B3F">
      <w:pPr>
        <w:pStyle w:val="PL"/>
        <w:rPr>
          <w:lang w:val="sv-SE"/>
        </w:rPr>
      </w:pPr>
      <w:r w:rsidRPr="00962B3F">
        <w:lastRenderedPageBreak/>
        <w:t xml:space="preserve">                                                             </w:t>
      </w:r>
      <w:r w:rsidRPr="00B340DC">
        <w:rPr>
          <w:lang w:val="sv-SE"/>
        </w:rPr>
        <w:t>ms1dot25, ms1dot5, ms1dot75, ms2, ms2dot5, ms3, ms4,</w:t>
      </w:r>
    </w:p>
    <w:p w14:paraId="4EA183E2" w14:textId="77777777" w:rsidR="00394471" w:rsidRPr="00962B3F" w:rsidRDefault="00394471" w:rsidP="00962B3F">
      <w:pPr>
        <w:pStyle w:val="PL"/>
      </w:pPr>
      <w:r w:rsidRPr="00B340DC">
        <w:rPr>
          <w:lang w:val="sv-SE"/>
        </w:rPr>
        <w:t xml:space="preserve">                                                             </w:t>
      </w:r>
      <w:r w:rsidRPr="00962B3F">
        <w:t>ms5, ms6, ms8, ms10, ms20}</w:t>
      </w:r>
    </w:p>
    <w:p w14:paraId="254D65F2" w14:textId="77777777" w:rsidR="00394471" w:rsidRPr="00962B3F" w:rsidRDefault="00394471" w:rsidP="00962B3F">
      <w:pPr>
        <w:pStyle w:val="PL"/>
      </w:pPr>
      <w:r w:rsidRPr="00962B3F">
        <w:t xml:space="preserve">    }                                                                                                                   </w:t>
      </w:r>
      <w:r w:rsidRPr="00962B3F">
        <w:rPr>
          <w:color w:val="993366"/>
        </w:rPr>
        <w:t>OPTIONAL</w:t>
      </w:r>
      <w:r w:rsidRPr="00962B3F">
        <w:t>,</w:t>
      </w:r>
    </w:p>
    <w:p w14:paraId="254CBD86" w14:textId="77777777" w:rsidR="00394471" w:rsidRPr="00962B3F" w:rsidRDefault="00394471" w:rsidP="00962B3F">
      <w:pPr>
        <w:pStyle w:val="PL"/>
        <w:rPr>
          <w:color w:val="808080"/>
        </w:rPr>
      </w:pPr>
      <w:r w:rsidRPr="00962B3F">
        <w:t xml:space="preserve">    </w:t>
      </w:r>
      <w:r w:rsidRPr="00962B3F">
        <w:rPr>
          <w:color w:val="808080"/>
        </w:rPr>
        <w:t>-- R1 15-9: Transmitting LTE sidelink mode 4 configured by NR Uu</w:t>
      </w:r>
    </w:p>
    <w:p w14:paraId="0C0F7189" w14:textId="77777777" w:rsidR="00394471" w:rsidRPr="00962B3F" w:rsidRDefault="00394471" w:rsidP="00962B3F">
      <w:pPr>
        <w:pStyle w:val="PL"/>
      </w:pPr>
      <w:r w:rsidRPr="00962B3F">
        <w:t xml:space="preserve">    gnb-ScheduledMode4SidelinkEUTRA-r16     </w:t>
      </w:r>
      <w:r w:rsidRPr="00962B3F">
        <w:rPr>
          <w:color w:val="993366"/>
        </w:rPr>
        <w:t>ENUMERATED</w:t>
      </w:r>
      <w:r w:rsidRPr="00962B3F">
        <w:t xml:space="preserve"> {supported}                                                      </w:t>
      </w:r>
      <w:r w:rsidRPr="00962B3F">
        <w:rPr>
          <w:color w:val="993366"/>
        </w:rPr>
        <w:t>OPTIONAL</w:t>
      </w:r>
    </w:p>
    <w:p w14:paraId="47833C8E" w14:textId="77777777" w:rsidR="00394471" w:rsidRPr="00962B3F" w:rsidRDefault="00394471" w:rsidP="00962B3F">
      <w:pPr>
        <w:pStyle w:val="PL"/>
      </w:pPr>
      <w:r w:rsidRPr="00962B3F">
        <w:t>}</w:t>
      </w:r>
    </w:p>
    <w:p w14:paraId="10B6FEBD" w14:textId="77777777" w:rsidR="00394471" w:rsidRPr="00962B3F" w:rsidRDefault="00394471" w:rsidP="00962B3F">
      <w:pPr>
        <w:pStyle w:val="PL"/>
      </w:pPr>
    </w:p>
    <w:p w14:paraId="57574265" w14:textId="77777777" w:rsidR="00394471" w:rsidRPr="00962B3F" w:rsidRDefault="00394471" w:rsidP="00962B3F">
      <w:pPr>
        <w:pStyle w:val="PL"/>
      </w:pPr>
      <w:r w:rsidRPr="00962B3F">
        <w:t xml:space="preserve">BandSidelink-r16 ::=  </w:t>
      </w:r>
      <w:r w:rsidRPr="00962B3F">
        <w:rPr>
          <w:color w:val="993366"/>
        </w:rPr>
        <w:t>SEQUENCE</w:t>
      </w:r>
      <w:r w:rsidRPr="00962B3F">
        <w:t xml:space="preserve"> {</w:t>
      </w:r>
    </w:p>
    <w:p w14:paraId="499AFD33" w14:textId="77777777" w:rsidR="00394471" w:rsidRPr="00962B3F" w:rsidRDefault="00394471" w:rsidP="00962B3F">
      <w:pPr>
        <w:pStyle w:val="PL"/>
      </w:pPr>
      <w:r w:rsidRPr="00962B3F">
        <w:t xml:space="preserve">    freqBandSidelink-r16                          FreqBandIndicatorNR,</w:t>
      </w:r>
    </w:p>
    <w:p w14:paraId="59F06591" w14:textId="77777777" w:rsidR="00394471" w:rsidRPr="00962B3F" w:rsidRDefault="00394471" w:rsidP="00962B3F">
      <w:pPr>
        <w:pStyle w:val="PL"/>
        <w:rPr>
          <w:color w:val="808080"/>
        </w:rPr>
      </w:pPr>
      <w:r w:rsidRPr="00962B3F">
        <w:t xml:space="preserve">    </w:t>
      </w:r>
      <w:r w:rsidRPr="00962B3F">
        <w:rPr>
          <w:color w:val="808080"/>
        </w:rPr>
        <w:t>--15-1</w:t>
      </w:r>
    </w:p>
    <w:p w14:paraId="767555EC"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0E6E2E4E" w14:textId="77777777" w:rsidR="00394471" w:rsidRPr="00962B3F" w:rsidRDefault="00394471" w:rsidP="00962B3F">
      <w:pPr>
        <w:pStyle w:val="PL"/>
      </w:pPr>
      <w:r w:rsidRPr="00962B3F">
        <w:t xml:space="preserve">        harq-RxProcessSidelink-r16                    </w:t>
      </w:r>
      <w:r w:rsidRPr="00962B3F">
        <w:rPr>
          <w:color w:val="993366"/>
        </w:rPr>
        <w:t>ENUMERATED</w:t>
      </w:r>
      <w:r w:rsidRPr="00962B3F">
        <w:t xml:space="preserve"> {n16, n24, n32, n48, n64},</w:t>
      </w:r>
    </w:p>
    <w:p w14:paraId="33F32BA5"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12DE3375"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7168D329"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5D79CCEB"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4B74B7C"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6D78E0B"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671061A" w14:textId="77777777" w:rsidR="00394471" w:rsidRPr="00962B3F" w:rsidRDefault="00394471" w:rsidP="00962B3F">
      <w:pPr>
        <w:pStyle w:val="PL"/>
      </w:pPr>
      <w:r w:rsidRPr="00962B3F">
        <w:t xml:space="preserve">            },</w:t>
      </w:r>
    </w:p>
    <w:p w14:paraId="2903DF93"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14A4D2DC"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123A0E34"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83F90EB" w14:textId="77777777" w:rsidR="00394471" w:rsidRPr="00962B3F" w:rsidRDefault="00394471" w:rsidP="00962B3F">
      <w:pPr>
        <w:pStyle w:val="PL"/>
      </w:pPr>
      <w:r w:rsidRPr="00962B3F">
        <w:t xml:space="preserve">            }</w:t>
      </w:r>
    </w:p>
    <w:p w14:paraId="19A771C6" w14:textId="77777777" w:rsidR="00394471" w:rsidRPr="00962B3F" w:rsidRDefault="00394471" w:rsidP="00962B3F">
      <w:pPr>
        <w:pStyle w:val="PL"/>
      </w:pPr>
      <w:r w:rsidRPr="00962B3F">
        <w:t xml:space="preserve">        }                                                                                           </w:t>
      </w:r>
      <w:r w:rsidRPr="00962B3F">
        <w:rPr>
          <w:color w:val="993366"/>
        </w:rPr>
        <w:t>OPTIONAL</w:t>
      </w:r>
      <w:r w:rsidRPr="00962B3F">
        <w:t>,</w:t>
      </w:r>
    </w:p>
    <w:p w14:paraId="47C469B5"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5518281C" w14:textId="77777777" w:rsidR="00394471" w:rsidRPr="00962B3F" w:rsidRDefault="00394471" w:rsidP="00962B3F">
      <w:pPr>
        <w:pStyle w:val="PL"/>
      </w:pPr>
      <w:r w:rsidRPr="00962B3F">
        <w:t xml:space="preserve">    }                                                                                               </w:t>
      </w:r>
      <w:r w:rsidRPr="00962B3F">
        <w:rPr>
          <w:color w:val="993366"/>
        </w:rPr>
        <w:t>OPTIONAL</w:t>
      </w:r>
      <w:r w:rsidRPr="00962B3F">
        <w:t>,</w:t>
      </w:r>
    </w:p>
    <w:p w14:paraId="1AC78E78" w14:textId="77777777" w:rsidR="00394471" w:rsidRPr="00962B3F" w:rsidRDefault="00394471" w:rsidP="00962B3F">
      <w:pPr>
        <w:pStyle w:val="PL"/>
        <w:rPr>
          <w:color w:val="808080"/>
        </w:rPr>
      </w:pPr>
      <w:r w:rsidRPr="00962B3F">
        <w:t xml:space="preserve">    </w:t>
      </w:r>
      <w:r w:rsidRPr="00962B3F">
        <w:rPr>
          <w:color w:val="808080"/>
        </w:rPr>
        <w:t>--15-2</w:t>
      </w:r>
    </w:p>
    <w:p w14:paraId="74B15254" w14:textId="77777777" w:rsidR="00394471" w:rsidRPr="00962B3F" w:rsidRDefault="00394471" w:rsidP="00962B3F">
      <w:pPr>
        <w:pStyle w:val="PL"/>
      </w:pPr>
      <w:r w:rsidRPr="00962B3F">
        <w:t xml:space="preserve">    sl-TransmissionMode1-r16                      </w:t>
      </w:r>
      <w:r w:rsidRPr="00962B3F">
        <w:rPr>
          <w:color w:val="993366"/>
        </w:rPr>
        <w:t>SEQUENCE</w:t>
      </w:r>
      <w:r w:rsidRPr="00962B3F">
        <w:t xml:space="preserve"> {</w:t>
      </w:r>
    </w:p>
    <w:p w14:paraId="51B05E52" w14:textId="77777777" w:rsidR="00394471" w:rsidRPr="00962B3F" w:rsidRDefault="00394471" w:rsidP="00962B3F">
      <w:pPr>
        <w:pStyle w:val="PL"/>
      </w:pPr>
      <w:r w:rsidRPr="00962B3F">
        <w:t xml:space="preserve">        harq-TxProcessModeOneSidelink-r16             </w:t>
      </w:r>
      <w:r w:rsidRPr="00962B3F">
        <w:rPr>
          <w:color w:val="993366"/>
        </w:rPr>
        <w:t>ENUMERATED</w:t>
      </w:r>
      <w:r w:rsidRPr="00962B3F">
        <w:t xml:space="preserve"> {n8, n16},</w:t>
      </w:r>
    </w:p>
    <w:p w14:paraId="761F48BA" w14:textId="77777777" w:rsidR="00394471" w:rsidRPr="00962B3F" w:rsidRDefault="00394471" w:rsidP="00962B3F">
      <w:pPr>
        <w:pStyle w:val="PL"/>
      </w:pPr>
      <w:r w:rsidRPr="00962B3F">
        <w:t xml:space="preserve">        scs-CP-PatternTxSidelinkModeOne-r16           </w:t>
      </w:r>
      <w:r w:rsidRPr="00962B3F">
        <w:rPr>
          <w:color w:val="993366"/>
        </w:rPr>
        <w:t>CHOICE</w:t>
      </w:r>
      <w:r w:rsidRPr="00962B3F">
        <w:t xml:space="preserve"> {</w:t>
      </w:r>
    </w:p>
    <w:p w14:paraId="2935F8B7"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169342C0"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A74710E"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5021ED7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0A0D895" w14:textId="77777777" w:rsidR="00394471" w:rsidRPr="00962B3F" w:rsidRDefault="00394471" w:rsidP="00962B3F">
      <w:pPr>
        <w:pStyle w:val="PL"/>
      </w:pPr>
      <w:r w:rsidRPr="00962B3F">
        <w:t xml:space="preserve">            },</w:t>
      </w:r>
    </w:p>
    <w:p w14:paraId="75A1B5DA"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57CA5159"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79FA591"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29F642D" w14:textId="77777777" w:rsidR="00394471" w:rsidRPr="00962B3F" w:rsidRDefault="00394471" w:rsidP="00962B3F">
      <w:pPr>
        <w:pStyle w:val="PL"/>
      </w:pPr>
      <w:r w:rsidRPr="00962B3F">
        <w:t xml:space="preserve">            }</w:t>
      </w:r>
    </w:p>
    <w:p w14:paraId="07D2C42E" w14:textId="77777777" w:rsidR="00394471" w:rsidRPr="00962B3F" w:rsidRDefault="00394471" w:rsidP="00962B3F">
      <w:pPr>
        <w:pStyle w:val="PL"/>
      </w:pPr>
      <w:r w:rsidRPr="00962B3F">
        <w:t xml:space="preserve">        },</w:t>
      </w:r>
    </w:p>
    <w:p w14:paraId="3BBCC42C" w14:textId="77777777" w:rsidR="00394471" w:rsidRPr="00962B3F" w:rsidRDefault="00394471" w:rsidP="00962B3F">
      <w:pPr>
        <w:pStyle w:val="PL"/>
      </w:pPr>
      <w:r w:rsidRPr="00962B3F">
        <w:t xml:space="preserve">        extendedCP-TxSidelink-r16                     </w:t>
      </w:r>
      <w:r w:rsidRPr="00962B3F">
        <w:rPr>
          <w:color w:val="993366"/>
        </w:rPr>
        <w:t>ENUMERATED</w:t>
      </w:r>
      <w:r w:rsidRPr="00962B3F">
        <w:t xml:space="preserve"> {supported}                        </w:t>
      </w:r>
      <w:r w:rsidRPr="00962B3F">
        <w:rPr>
          <w:color w:val="993366"/>
        </w:rPr>
        <w:t>OPTIONAL</w:t>
      </w:r>
      <w:r w:rsidRPr="00962B3F">
        <w:t>,</w:t>
      </w:r>
    </w:p>
    <w:p w14:paraId="53BE8CF2" w14:textId="77777777" w:rsidR="00394471" w:rsidRPr="00962B3F" w:rsidRDefault="00394471" w:rsidP="00962B3F">
      <w:pPr>
        <w:pStyle w:val="PL"/>
      </w:pPr>
      <w:r w:rsidRPr="00962B3F">
        <w:t xml:space="preserve">        harq-ReportOnPUCCH-r16                        </w:t>
      </w:r>
      <w:r w:rsidRPr="00962B3F">
        <w:rPr>
          <w:color w:val="993366"/>
        </w:rPr>
        <w:t>ENUMERATED</w:t>
      </w:r>
      <w:r w:rsidRPr="00962B3F">
        <w:t xml:space="preserve"> {supported}                        </w:t>
      </w:r>
      <w:r w:rsidRPr="00962B3F">
        <w:rPr>
          <w:color w:val="993366"/>
        </w:rPr>
        <w:t>OPTIONAL</w:t>
      </w:r>
    </w:p>
    <w:p w14:paraId="50320C42" w14:textId="77777777" w:rsidR="00394471" w:rsidRPr="00962B3F" w:rsidRDefault="00394471" w:rsidP="00962B3F">
      <w:pPr>
        <w:pStyle w:val="PL"/>
      </w:pPr>
      <w:r w:rsidRPr="00962B3F">
        <w:t xml:space="preserve">    }                                                                                               </w:t>
      </w:r>
      <w:r w:rsidRPr="00962B3F">
        <w:rPr>
          <w:color w:val="993366"/>
        </w:rPr>
        <w:t>OPTIONAL</w:t>
      </w:r>
      <w:r w:rsidRPr="00962B3F">
        <w:t>,</w:t>
      </w:r>
    </w:p>
    <w:p w14:paraId="2B0D32D8" w14:textId="77777777" w:rsidR="00394471" w:rsidRPr="00962B3F" w:rsidRDefault="00394471" w:rsidP="00962B3F">
      <w:pPr>
        <w:pStyle w:val="PL"/>
        <w:rPr>
          <w:color w:val="808080"/>
        </w:rPr>
      </w:pPr>
      <w:r w:rsidRPr="00962B3F">
        <w:t xml:space="preserve">    </w:t>
      </w:r>
      <w:r w:rsidRPr="00962B3F">
        <w:rPr>
          <w:color w:val="808080"/>
        </w:rPr>
        <w:t>--15-4</w:t>
      </w:r>
    </w:p>
    <w:p w14:paraId="34644D67" w14:textId="77777777" w:rsidR="00394471" w:rsidRPr="00962B3F" w:rsidRDefault="00394471" w:rsidP="00962B3F">
      <w:pPr>
        <w:pStyle w:val="PL"/>
      </w:pPr>
      <w:r w:rsidRPr="00962B3F">
        <w:t xml:space="preserve">    sync-Sidelink-r16                             </w:t>
      </w:r>
      <w:r w:rsidRPr="00962B3F">
        <w:rPr>
          <w:color w:val="993366"/>
        </w:rPr>
        <w:t>SEQUENCE</w:t>
      </w:r>
      <w:r w:rsidRPr="00962B3F">
        <w:t xml:space="preserve"> {</w:t>
      </w:r>
    </w:p>
    <w:p w14:paraId="06FA4675" w14:textId="77777777" w:rsidR="00394471" w:rsidRPr="00962B3F" w:rsidRDefault="00394471" w:rsidP="00962B3F">
      <w:pPr>
        <w:pStyle w:val="PL"/>
      </w:pPr>
      <w:r w:rsidRPr="00962B3F">
        <w:t xml:space="preserve">        gNB-Sync-r16                                  </w:t>
      </w:r>
      <w:r w:rsidRPr="00962B3F">
        <w:rPr>
          <w:color w:val="993366"/>
        </w:rPr>
        <w:t>ENUMERATED</w:t>
      </w:r>
      <w:r w:rsidRPr="00962B3F">
        <w:t xml:space="preserve"> {supported}                        </w:t>
      </w:r>
      <w:r w:rsidRPr="00962B3F">
        <w:rPr>
          <w:color w:val="993366"/>
        </w:rPr>
        <w:t>OPTIONAL</w:t>
      </w:r>
      <w:r w:rsidRPr="00962B3F">
        <w:t>,</w:t>
      </w:r>
    </w:p>
    <w:p w14:paraId="4A6DA868" w14:textId="77777777" w:rsidR="00394471" w:rsidRPr="00962B3F" w:rsidRDefault="00394471" w:rsidP="00962B3F">
      <w:pPr>
        <w:pStyle w:val="PL"/>
      </w:pPr>
      <w:r w:rsidRPr="00962B3F">
        <w:t xml:space="preserve">        gNB-GNSS-UE-SyncWithPriorityOnGNB-ENB-r16     </w:t>
      </w:r>
      <w:r w:rsidRPr="00962B3F">
        <w:rPr>
          <w:color w:val="993366"/>
        </w:rPr>
        <w:t>ENUMERATED</w:t>
      </w:r>
      <w:r w:rsidRPr="00962B3F">
        <w:t xml:space="preserve"> {supported}                        </w:t>
      </w:r>
      <w:r w:rsidRPr="00962B3F">
        <w:rPr>
          <w:color w:val="993366"/>
        </w:rPr>
        <w:t>OPTIONAL</w:t>
      </w:r>
      <w:r w:rsidRPr="00962B3F">
        <w:t>,</w:t>
      </w:r>
    </w:p>
    <w:p w14:paraId="6BE27692" w14:textId="77777777" w:rsidR="00394471" w:rsidRPr="00962B3F" w:rsidRDefault="00394471" w:rsidP="00962B3F">
      <w:pPr>
        <w:pStyle w:val="PL"/>
      </w:pPr>
      <w:r w:rsidRPr="00962B3F">
        <w:t xml:space="preserve">        gNB-GNSS-UE-SyncWithPriorityOnGNSS-r16        </w:t>
      </w:r>
      <w:r w:rsidRPr="00962B3F">
        <w:rPr>
          <w:color w:val="993366"/>
        </w:rPr>
        <w:t>ENUMERATED</w:t>
      </w:r>
      <w:r w:rsidRPr="00962B3F">
        <w:t xml:space="preserve"> {supported}                        </w:t>
      </w:r>
      <w:r w:rsidRPr="00962B3F">
        <w:rPr>
          <w:color w:val="993366"/>
        </w:rPr>
        <w:t>OPTIONAL</w:t>
      </w:r>
    </w:p>
    <w:p w14:paraId="69EBA23E" w14:textId="77777777" w:rsidR="00394471" w:rsidRPr="00962B3F" w:rsidRDefault="00394471" w:rsidP="00962B3F">
      <w:pPr>
        <w:pStyle w:val="PL"/>
      </w:pPr>
      <w:r w:rsidRPr="00962B3F">
        <w:t xml:space="preserve">    }                                                                                               </w:t>
      </w:r>
      <w:r w:rsidRPr="00962B3F">
        <w:rPr>
          <w:color w:val="993366"/>
        </w:rPr>
        <w:t>OPTIONAL</w:t>
      </w:r>
      <w:r w:rsidRPr="00962B3F">
        <w:t>,</w:t>
      </w:r>
    </w:p>
    <w:p w14:paraId="0FBC113F" w14:textId="77777777" w:rsidR="00394471" w:rsidRPr="00962B3F" w:rsidRDefault="00394471" w:rsidP="00962B3F">
      <w:pPr>
        <w:pStyle w:val="PL"/>
        <w:rPr>
          <w:color w:val="808080"/>
        </w:rPr>
      </w:pPr>
      <w:r w:rsidRPr="00962B3F">
        <w:t xml:space="preserve">    </w:t>
      </w:r>
      <w:r w:rsidRPr="00962B3F">
        <w:rPr>
          <w:color w:val="808080"/>
        </w:rPr>
        <w:t>--15-10</w:t>
      </w:r>
    </w:p>
    <w:p w14:paraId="3CEE66DE" w14:textId="77777777" w:rsidR="00394471" w:rsidRPr="00962B3F" w:rsidRDefault="00394471" w:rsidP="00962B3F">
      <w:pPr>
        <w:pStyle w:val="PL"/>
      </w:pPr>
      <w:r w:rsidRPr="00962B3F">
        <w:t xml:space="preserve">    sl-Tx-256QAM-r16                              </w:t>
      </w:r>
      <w:r w:rsidRPr="00962B3F">
        <w:rPr>
          <w:color w:val="993366"/>
        </w:rPr>
        <w:t>ENUMERATED</w:t>
      </w:r>
      <w:r w:rsidRPr="00962B3F">
        <w:t xml:space="preserve"> {supported}                            </w:t>
      </w:r>
      <w:r w:rsidRPr="00962B3F">
        <w:rPr>
          <w:color w:val="993366"/>
        </w:rPr>
        <w:t>OPTIONAL</w:t>
      </w:r>
      <w:r w:rsidRPr="00962B3F">
        <w:t>,</w:t>
      </w:r>
    </w:p>
    <w:p w14:paraId="20ED2958" w14:textId="77777777" w:rsidR="00394471" w:rsidRPr="00962B3F" w:rsidRDefault="00394471" w:rsidP="00962B3F">
      <w:pPr>
        <w:pStyle w:val="PL"/>
        <w:rPr>
          <w:color w:val="808080"/>
        </w:rPr>
      </w:pPr>
      <w:r w:rsidRPr="00962B3F">
        <w:t xml:space="preserve">    </w:t>
      </w:r>
      <w:r w:rsidRPr="00962B3F">
        <w:rPr>
          <w:color w:val="808080"/>
        </w:rPr>
        <w:t>--15-11</w:t>
      </w:r>
    </w:p>
    <w:p w14:paraId="4557CE84" w14:textId="77777777" w:rsidR="00394471" w:rsidRPr="00962B3F" w:rsidRDefault="00394471" w:rsidP="00962B3F">
      <w:pPr>
        <w:pStyle w:val="PL"/>
      </w:pPr>
      <w:r w:rsidRPr="00962B3F">
        <w:lastRenderedPageBreak/>
        <w:t xml:space="preserve">    psfch-FormatZeroSidelink-r16                  </w:t>
      </w:r>
      <w:r w:rsidRPr="00962B3F">
        <w:rPr>
          <w:color w:val="993366"/>
        </w:rPr>
        <w:t>SEQUENCE</w:t>
      </w:r>
      <w:r w:rsidRPr="00962B3F">
        <w:t xml:space="preserve"> {</w:t>
      </w:r>
    </w:p>
    <w:p w14:paraId="549A649C" w14:textId="77777777" w:rsidR="00394471" w:rsidRPr="00962B3F" w:rsidRDefault="00394471" w:rsidP="00962B3F">
      <w:pPr>
        <w:pStyle w:val="PL"/>
      </w:pPr>
      <w:r w:rsidRPr="00962B3F">
        <w:t xml:space="preserve">        psfch-RxNumber                                </w:t>
      </w:r>
      <w:r w:rsidRPr="00962B3F">
        <w:rPr>
          <w:color w:val="993366"/>
        </w:rPr>
        <w:t>ENUMERATED</w:t>
      </w:r>
      <w:r w:rsidRPr="00962B3F">
        <w:t xml:space="preserve"> {n5, n15, n25, n32, n35, n45, n50, n64},</w:t>
      </w:r>
    </w:p>
    <w:p w14:paraId="42129987" w14:textId="77777777" w:rsidR="00394471" w:rsidRPr="00962B3F" w:rsidRDefault="00394471" w:rsidP="00962B3F">
      <w:pPr>
        <w:pStyle w:val="PL"/>
      </w:pPr>
      <w:r w:rsidRPr="00962B3F">
        <w:t xml:space="preserve">        psfch-TxNumber                                </w:t>
      </w:r>
      <w:r w:rsidRPr="00962B3F">
        <w:rPr>
          <w:color w:val="993366"/>
        </w:rPr>
        <w:t>ENUMERATED</w:t>
      </w:r>
      <w:r w:rsidRPr="00962B3F">
        <w:t xml:space="preserve"> {n4, n8, n16}</w:t>
      </w:r>
    </w:p>
    <w:p w14:paraId="5E989640" w14:textId="77777777" w:rsidR="00394471" w:rsidRPr="00962B3F" w:rsidRDefault="00394471" w:rsidP="00962B3F">
      <w:pPr>
        <w:pStyle w:val="PL"/>
      </w:pPr>
      <w:r w:rsidRPr="00962B3F">
        <w:t xml:space="preserve">    }                                                                                               </w:t>
      </w:r>
      <w:r w:rsidRPr="00962B3F">
        <w:rPr>
          <w:color w:val="993366"/>
        </w:rPr>
        <w:t>OPTIONAL</w:t>
      </w:r>
      <w:r w:rsidRPr="00962B3F">
        <w:t>,</w:t>
      </w:r>
    </w:p>
    <w:p w14:paraId="1EC8F6A9" w14:textId="77777777" w:rsidR="00394471" w:rsidRPr="00962B3F" w:rsidRDefault="00394471" w:rsidP="00962B3F">
      <w:pPr>
        <w:pStyle w:val="PL"/>
        <w:rPr>
          <w:color w:val="808080"/>
        </w:rPr>
      </w:pPr>
      <w:r w:rsidRPr="00962B3F">
        <w:t xml:space="preserve">    </w:t>
      </w:r>
      <w:r w:rsidRPr="00962B3F">
        <w:rPr>
          <w:color w:val="808080"/>
        </w:rPr>
        <w:t>--15-12</w:t>
      </w:r>
    </w:p>
    <w:p w14:paraId="1EAB69F8"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310D07E4" w14:textId="77777777" w:rsidR="00394471" w:rsidRPr="00962B3F" w:rsidRDefault="00394471" w:rsidP="00962B3F">
      <w:pPr>
        <w:pStyle w:val="PL"/>
        <w:rPr>
          <w:color w:val="808080"/>
        </w:rPr>
      </w:pPr>
      <w:r w:rsidRPr="00962B3F">
        <w:t xml:space="preserve">    </w:t>
      </w:r>
      <w:r w:rsidRPr="00962B3F">
        <w:rPr>
          <w:color w:val="808080"/>
        </w:rPr>
        <w:t>--15-15</w:t>
      </w:r>
    </w:p>
    <w:p w14:paraId="5BF48387" w14:textId="77777777" w:rsidR="00394471" w:rsidRPr="00962B3F" w:rsidRDefault="00394471" w:rsidP="00962B3F">
      <w:pPr>
        <w:pStyle w:val="PL"/>
      </w:pPr>
      <w:r w:rsidRPr="00962B3F">
        <w:t xml:space="preserve">    enb-sync-Sidelink-r16                         </w:t>
      </w:r>
      <w:r w:rsidRPr="00962B3F">
        <w:rPr>
          <w:color w:val="993366"/>
        </w:rPr>
        <w:t>ENUMERATED</w:t>
      </w:r>
      <w:r w:rsidRPr="00962B3F">
        <w:t xml:space="preserve"> {supported}                            </w:t>
      </w:r>
      <w:r w:rsidRPr="00962B3F">
        <w:rPr>
          <w:color w:val="993366"/>
        </w:rPr>
        <w:t>OPTIONAL</w:t>
      </w:r>
      <w:r w:rsidRPr="00962B3F">
        <w:t>,</w:t>
      </w:r>
    </w:p>
    <w:p w14:paraId="7958AD45" w14:textId="490FCF59" w:rsidR="00D027C1" w:rsidRPr="00962B3F" w:rsidRDefault="00394471" w:rsidP="00962B3F">
      <w:pPr>
        <w:pStyle w:val="PL"/>
        <w:rPr>
          <w:rFonts w:eastAsia="MS Mincho"/>
        </w:rPr>
      </w:pPr>
      <w:r w:rsidRPr="00962B3F">
        <w:t xml:space="preserve">    </w:t>
      </w:r>
      <w:r w:rsidRPr="00962B3F">
        <w:rPr>
          <w:rFonts w:eastAsia="MS Mincho"/>
        </w:rPr>
        <w:t>...</w:t>
      </w:r>
      <w:r w:rsidR="00D027C1" w:rsidRPr="00962B3F">
        <w:rPr>
          <w:rFonts w:eastAsia="MS Mincho"/>
        </w:rPr>
        <w:t>,</w:t>
      </w:r>
    </w:p>
    <w:p w14:paraId="59FC16A4" w14:textId="3E1736B1" w:rsidR="00D027C1" w:rsidRPr="00962B3F" w:rsidRDefault="00D027C1" w:rsidP="00962B3F">
      <w:pPr>
        <w:pStyle w:val="PL"/>
        <w:rPr>
          <w:rFonts w:eastAsia="MS Mincho"/>
        </w:rPr>
      </w:pPr>
      <w:r w:rsidRPr="00962B3F">
        <w:t xml:space="preserve">   </w:t>
      </w:r>
      <w:r w:rsidRPr="00962B3F">
        <w:rPr>
          <w:rFonts w:eastAsia="MS Mincho"/>
        </w:rPr>
        <w:t xml:space="preserve"> [[</w:t>
      </w:r>
    </w:p>
    <w:p w14:paraId="36FD850B" w14:textId="34F7312F" w:rsidR="00D027C1" w:rsidRPr="00962B3F" w:rsidRDefault="00D027C1" w:rsidP="00962B3F">
      <w:pPr>
        <w:pStyle w:val="PL"/>
        <w:rPr>
          <w:rFonts w:eastAsia="MS Mincho"/>
          <w:color w:val="808080"/>
        </w:rPr>
      </w:pPr>
      <w:r w:rsidRPr="00962B3F">
        <w:t xml:space="preserve">   </w:t>
      </w:r>
      <w:r w:rsidRPr="00962B3F">
        <w:rPr>
          <w:rFonts w:eastAsia="MS Mincho"/>
        </w:rPr>
        <w:t xml:space="preserve"> </w:t>
      </w:r>
      <w:r w:rsidRPr="00962B3F">
        <w:rPr>
          <w:rFonts w:eastAsia="MS Mincho"/>
          <w:color w:val="808080"/>
        </w:rPr>
        <w:t>--15-3</w:t>
      </w:r>
    </w:p>
    <w:p w14:paraId="36E5CD50" w14:textId="0C94CB96" w:rsidR="00D027C1" w:rsidRPr="00962B3F" w:rsidRDefault="00D027C1" w:rsidP="00962B3F">
      <w:pPr>
        <w:pStyle w:val="PL"/>
        <w:rPr>
          <w:rFonts w:eastAsia="MS Mincho"/>
        </w:rPr>
      </w:pPr>
      <w:r w:rsidRPr="00962B3F">
        <w:t xml:space="preserve">   </w:t>
      </w:r>
      <w:r w:rsidRPr="00962B3F">
        <w:rPr>
          <w:rFonts w:eastAsia="MS Mincho"/>
        </w:rPr>
        <w:t xml:space="preserve"> sl-TransmissionMode2-r16</w:t>
      </w:r>
      <w:r w:rsidRPr="00962B3F">
        <w:t xml:space="preserve">                      </w:t>
      </w:r>
      <w:r w:rsidRPr="00962B3F">
        <w:rPr>
          <w:rFonts w:eastAsia="MS Mincho"/>
          <w:color w:val="993366"/>
        </w:rPr>
        <w:t>SEQUENCE</w:t>
      </w:r>
      <w:r w:rsidRPr="00962B3F">
        <w:rPr>
          <w:rFonts w:eastAsia="MS Mincho"/>
        </w:rPr>
        <w:t xml:space="preserve"> {</w:t>
      </w:r>
    </w:p>
    <w:p w14:paraId="2902597E" w14:textId="66E01190" w:rsidR="00D027C1" w:rsidRPr="00962B3F" w:rsidRDefault="00D027C1" w:rsidP="00962B3F">
      <w:pPr>
        <w:pStyle w:val="PL"/>
        <w:rPr>
          <w:rFonts w:eastAsia="MS Mincho"/>
        </w:rPr>
      </w:pPr>
      <w:r w:rsidRPr="00962B3F">
        <w:t xml:space="preserve">        </w:t>
      </w:r>
      <w:r w:rsidRPr="00962B3F">
        <w:rPr>
          <w:rFonts w:eastAsia="MS Mincho"/>
        </w:rPr>
        <w:t>harq-TxProcessModeTwoSidelink-r16</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rPr>
          <w:rFonts w:eastAsia="MS Mincho"/>
          <w:color w:val="993366"/>
        </w:rPr>
        <w:t>ENUMERATED</w:t>
      </w:r>
      <w:r w:rsidRPr="00962B3F">
        <w:rPr>
          <w:rFonts w:eastAsia="MS Mincho"/>
        </w:rPr>
        <w:t xml:space="preserve"> {n8, n16},</w:t>
      </w:r>
    </w:p>
    <w:p w14:paraId="5A301209" w14:textId="3A2919D6" w:rsidR="00D027C1" w:rsidRPr="00962B3F" w:rsidRDefault="00D027C1" w:rsidP="00962B3F">
      <w:pPr>
        <w:pStyle w:val="PL"/>
        <w:rPr>
          <w:rFonts w:eastAsia="MS Mincho"/>
        </w:rPr>
      </w:pPr>
      <w:r w:rsidRPr="00962B3F">
        <w:t xml:space="preserve">        </w:t>
      </w:r>
      <w:r w:rsidRPr="00962B3F">
        <w:rPr>
          <w:rFonts w:eastAsia="MS Mincho"/>
        </w:rPr>
        <w:t>scs-CP-PatternTxSidelinkModeTwo-r16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0130C641" w14:textId="41334BE6" w:rsidR="00D027C1" w:rsidRPr="00962B3F" w:rsidRDefault="00D027C1" w:rsidP="00962B3F">
      <w:pPr>
        <w:pStyle w:val="PL"/>
        <w:rPr>
          <w:rFonts w:eastAsia="MS Mincho"/>
        </w:rPr>
      </w:pPr>
      <w:r w:rsidRPr="00962B3F">
        <w:t xml:space="preserve">        </w:t>
      </w:r>
      <w:r w:rsidRPr="00962B3F">
        <w:rPr>
          <w:rFonts w:eastAsia="MS Mincho"/>
        </w:rPr>
        <w:t>dl-openLoopPC-Sidelink-r16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7325D11" w14:textId="5D3BDCBE"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72292A84" w14:textId="087BD12D" w:rsidR="00D027C1" w:rsidRPr="00962B3F" w:rsidRDefault="00D027C1" w:rsidP="00962B3F">
      <w:pPr>
        <w:pStyle w:val="PL"/>
        <w:rPr>
          <w:rFonts w:eastAsia="MS Mincho"/>
          <w:color w:val="808080"/>
        </w:rPr>
      </w:pPr>
      <w:r w:rsidRPr="00962B3F">
        <w:t xml:space="preserve">    </w:t>
      </w:r>
      <w:r w:rsidRPr="00962B3F">
        <w:rPr>
          <w:rFonts w:eastAsia="MS Mincho"/>
          <w:color w:val="808080"/>
        </w:rPr>
        <w:t>--15-5</w:t>
      </w:r>
    </w:p>
    <w:p w14:paraId="3051115A" w14:textId="0B92A04C" w:rsidR="00D027C1" w:rsidRPr="00962B3F" w:rsidRDefault="00D027C1" w:rsidP="00962B3F">
      <w:pPr>
        <w:pStyle w:val="PL"/>
        <w:rPr>
          <w:rFonts w:eastAsia="MS Mincho"/>
        </w:rPr>
      </w:pPr>
      <w:r w:rsidRPr="00962B3F">
        <w:t xml:space="preserve">    </w:t>
      </w:r>
      <w:r w:rsidRPr="00962B3F">
        <w:rPr>
          <w:rFonts w:eastAsia="MS Mincho"/>
        </w:rPr>
        <w:t>congestionControlSidelink-r16</w:t>
      </w:r>
      <w:r w:rsidRPr="00962B3F">
        <w:t xml:space="preserve">                 </w:t>
      </w:r>
      <w:r w:rsidRPr="00962B3F">
        <w:rPr>
          <w:rFonts w:eastAsia="MS Mincho"/>
          <w:color w:val="993366"/>
        </w:rPr>
        <w:t>SEQUENCE</w:t>
      </w:r>
      <w:r w:rsidRPr="00962B3F">
        <w:rPr>
          <w:rFonts w:eastAsia="MS Mincho"/>
        </w:rPr>
        <w:t xml:space="preserve"> {</w:t>
      </w:r>
    </w:p>
    <w:p w14:paraId="311365DD" w14:textId="3D0F6FBC" w:rsidR="00D027C1" w:rsidRPr="00962B3F" w:rsidRDefault="00D027C1" w:rsidP="00962B3F">
      <w:pPr>
        <w:pStyle w:val="PL"/>
        <w:rPr>
          <w:rFonts w:eastAsia="MS Mincho"/>
        </w:rPr>
      </w:pPr>
      <w:r w:rsidRPr="00962B3F">
        <w:t xml:space="preserve">        </w:t>
      </w:r>
      <w:r w:rsidRPr="00962B3F">
        <w:rPr>
          <w:rFonts w:eastAsia="MS Mincho"/>
        </w:rPr>
        <w:t>cbr-ReportSidelink-r16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037A3A7" w14:textId="7D341059" w:rsidR="00D027C1" w:rsidRPr="00962B3F" w:rsidRDefault="00D027C1" w:rsidP="00962B3F">
      <w:pPr>
        <w:pStyle w:val="PL"/>
        <w:rPr>
          <w:rFonts w:eastAsia="MS Mincho"/>
        </w:rPr>
      </w:pPr>
      <w:r w:rsidRPr="00962B3F">
        <w:t xml:space="preserve">        </w:t>
      </w:r>
      <w:r w:rsidRPr="00962B3F">
        <w:rPr>
          <w:rFonts w:eastAsia="MS Mincho"/>
        </w:rPr>
        <w:t>cbr-CR-TimeLimitSidelink-r16</w:t>
      </w:r>
      <w:r w:rsidRPr="00962B3F">
        <w:t xml:space="preserve">                  </w:t>
      </w:r>
      <w:r w:rsidRPr="00962B3F">
        <w:rPr>
          <w:rFonts w:eastAsia="MS Mincho"/>
          <w:color w:val="993366"/>
        </w:rPr>
        <w:t>ENUMERATED</w:t>
      </w:r>
      <w:r w:rsidRPr="00962B3F">
        <w:rPr>
          <w:rFonts w:eastAsia="MS Mincho"/>
        </w:rPr>
        <w:t xml:space="preserve"> {time1, time2}</w:t>
      </w:r>
    </w:p>
    <w:p w14:paraId="018E2BBE" w14:textId="76944E46"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4630C4FB" w14:textId="55402D8A" w:rsidR="00D027C1" w:rsidRPr="00962B3F" w:rsidRDefault="00D027C1" w:rsidP="00962B3F">
      <w:pPr>
        <w:pStyle w:val="PL"/>
        <w:rPr>
          <w:rFonts w:eastAsia="MS Mincho"/>
          <w:color w:val="808080"/>
        </w:rPr>
      </w:pPr>
      <w:r w:rsidRPr="00962B3F">
        <w:t xml:space="preserve">    </w:t>
      </w:r>
      <w:r w:rsidRPr="00962B3F">
        <w:rPr>
          <w:rFonts w:eastAsia="MS Mincho"/>
          <w:color w:val="808080"/>
        </w:rPr>
        <w:t>--15-22</w:t>
      </w:r>
    </w:p>
    <w:p w14:paraId="5801AA6C" w14:textId="72666DE5" w:rsidR="00D027C1" w:rsidRPr="00962B3F" w:rsidRDefault="00D027C1" w:rsidP="00962B3F">
      <w:pPr>
        <w:pStyle w:val="PL"/>
        <w:rPr>
          <w:rFonts w:eastAsia="MS Mincho"/>
        </w:rPr>
      </w:pPr>
      <w:r w:rsidRPr="00962B3F">
        <w:t xml:space="preserve">    </w:t>
      </w:r>
      <w:r w:rsidRPr="00962B3F">
        <w:rPr>
          <w:rFonts w:eastAsia="MS Mincho"/>
        </w:rPr>
        <w:t>fewerSymbolSlotSidelink-r16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2F3E359" w14:textId="76A591EC" w:rsidR="00D027C1" w:rsidRPr="00962B3F" w:rsidRDefault="00D027C1" w:rsidP="00962B3F">
      <w:pPr>
        <w:pStyle w:val="PL"/>
        <w:rPr>
          <w:rFonts w:eastAsia="MS Mincho"/>
          <w:color w:val="808080"/>
        </w:rPr>
      </w:pPr>
      <w:r w:rsidRPr="00962B3F">
        <w:t xml:space="preserve">    </w:t>
      </w:r>
      <w:r w:rsidRPr="00962B3F">
        <w:rPr>
          <w:rFonts w:eastAsia="MS Mincho"/>
          <w:color w:val="808080"/>
        </w:rPr>
        <w:t>--15-23</w:t>
      </w:r>
    </w:p>
    <w:p w14:paraId="7165BFAB" w14:textId="70B402D0" w:rsidR="00D027C1" w:rsidRPr="00962B3F" w:rsidRDefault="00D027C1" w:rsidP="00962B3F">
      <w:pPr>
        <w:pStyle w:val="PL"/>
        <w:rPr>
          <w:rFonts w:eastAsia="MS Mincho"/>
        </w:rPr>
      </w:pPr>
      <w:r w:rsidRPr="00962B3F">
        <w:t xml:space="preserve">    </w:t>
      </w:r>
      <w:r w:rsidRPr="00962B3F">
        <w:rPr>
          <w:rFonts w:eastAsia="MS Mincho"/>
        </w:rPr>
        <w:t>sl-openLoopPC-RSRP-ReportSidelink-r16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67770A5D" w14:textId="3C28E15B" w:rsidR="00D027C1" w:rsidRPr="00962B3F" w:rsidRDefault="00D027C1" w:rsidP="00962B3F">
      <w:pPr>
        <w:pStyle w:val="PL"/>
        <w:rPr>
          <w:rFonts w:eastAsia="MS Mincho"/>
          <w:color w:val="808080"/>
        </w:rPr>
      </w:pPr>
      <w:r w:rsidRPr="00962B3F">
        <w:t xml:space="preserve">    </w:t>
      </w:r>
      <w:r w:rsidRPr="00962B3F">
        <w:rPr>
          <w:rFonts w:eastAsia="MS Mincho"/>
          <w:color w:val="808080"/>
        </w:rPr>
        <w:t>--13-1</w:t>
      </w:r>
    </w:p>
    <w:p w14:paraId="5CD58CBE" w14:textId="044E9B45" w:rsidR="00D027C1" w:rsidRPr="00962B3F" w:rsidRDefault="00D027C1" w:rsidP="00962B3F">
      <w:pPr>
        <w:pStyle w:val="PL"/>
        <w:rPr>
          <w:rFonts w:eastAsia="MS Mincho"/>
        </w:rPr>
      </w:pPr>
      <w:r w:rsidRPr="00962B3F">
        <w:t xml:space="preserve">    </w:t>
      </w:r>
      <w:r w:rsidRPr="00962B3F">
        <w:rPr>
          <w:rFonts w:eastAsia="MS Mincho"/>
        </w:rPr>
        <w:t>sl-Rx-256QAM-r16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BCD5120" w14:textId="62679F93" w:rsidR="00C07032" w:rsidRPr="00962B3F" w:rsidRDefault="00D027C1" w:rsidP="00962B3F">
      <w:pPr>
        <w:pStyle w:val="PL"/>
        <w:rPr>
          <w:rFonts w:eastAsia="MS Mincho"/>
        </w:rPr>
      </w:pPr>
      <w:r w:rsidRPr="00962B3F">
        <w:t xml:space="preserve">    </w:t>
      </w:r>
      <w:r w:rsidRPr="00962B3F">
        <w:rPr>
          <w:rFonts w:eastAsia="MS Mincho"/>
        </w:rPr>
        <w:t>]]</w:t>
      </w:r>
      <w:r w:rsidR="00C07032" w:rsidRPr="00962B3F">
        <w:rPr>
          <w:rFonts w:eastAsia="MS Mincho"/>
        </w:rPr>
        <w:t>,</w:t>
      </w:r>
    </w:p>
    <w:p w14:paraId="1EAE0A39" w14:textId="7FF40592" w:rsidR="00C07032" w:rsidRPr="00962B3F" w:rsidRDefault="00C07032" w:rsidP="00962B3F">
      <w:pPr>
        <w:pStyle w:val="PL"/>
        <w:rPr>
          <w:rFonts w:eastAsia="MS Mincho"/>
        </w:rPr>
      </w:pPr>
      <w:r w:rsidRPr="00962B3F">
        <w:rPr>
          <w:rFonts w:eastAsia="MS Mincho"/>
        </w:rPr>
        <w:t xml:space="preserve">    [[</w:t>
      </w:r>
    </w:p>
    <w:p w14:paraId="1CDA77AA" w14:textId="32E5D0C6" w:rsidR="00C07032" w:rsidRPr="00962B3F" w:rsidRDefault="00C07032" w:rsidP="00962B3F">
      <w:pPr>
        <w:pStyle w:val="PL"/>
        <w:rPr>
          <w:rFonts w:eastAsia="MS Mincho"/>
        </w:rPr>
      </w:pPr>
      <w:r w:rsidRPr="00962B3F">
        <w:rPr>
          <w:rFonts w:eastAsia="MS Mincho"/>
        </w:rPr>
        <w:t xml:space="preserve">    ue-PowerClassSidelink-r16                         </w:t>
      </w:r>
      <w:r w:rsidRPr="00962B3F">
        <w:rPr>
          <w:rFonts w:eastAsia="MS Mincho"/>
          <w:color w:val="993366"/>
        </w:rPr>
        <w:t>ENUMERATED</w:t>
      </w:r>
      <w:r w:rsidRPr="00962B3F">
        <w:rPr>
          <w:rFonts w:eastAsia="MS Mincho"/>
        </w:rPr>
        <w:t xml:space="preserve"> {pc2, pc3, spare6, spare5, spare4, spare3, spare2, spare1}</w:t>
      </w:r>
    </w:p>
    <w:p w14:paraId="15CAFF22" w14:textId="4DB7A63F" w:rsidR="00C07032" w:rsidRPr="00962B3F" w:rsidRDefault="00C07032" w:rsidP="00962B3F">
      <w:pPr>
        <w:pStyle w:val="PL"/>
        <w:rPr>
          <w:rFonts w:eastAsia="MS Mincho"/>
        </w:rPr>
      </w:pPr>
      <w:r w:rsidRPr="00962B3F">
        <w:rPr>
          <w:rFonts w:eastAsia="MS Mincho"/>
        </w:rPr>
        <w:t xml:space="preserve">                                                                                                                     </w:t>
      </w:r>
      <w:r w:rsidRPr="00962B3F">
        <w:rPr>
          <w:rFonts w:eastAsia="MS Mincho"/>
          <w:color w:val="993366"/>
        </w:rPr>
        <w:t>OPTIONAL</w:t>
      </w:r>
    </w:p>
    <w:p w14:paraId="2F80543C" w14:textId="4D1F942F" w:rsidR="003C2B2C" w:rsidRPr="00962B3F" w:rsidRDefault="00C07032" w:rsidP="00962B3F">
      <w:pPr>
        <w:pStyle w:val="PL"/>
        <w:rPr>
          <w:rFonts w:eastAsia="MS Mincho"/>
        </w:rPr>
      </w:pPr>
      <w:r w:rsidRPr="00962B3F">
        <w:rPr>
          <w:rFonts w:eastAsia="MS Mincho"/>
        </w:rPr>
        <w:t xml:space="preserve">    ]]</w:t>
      </w:r>
      <w:r w:rsidR="003C2B2C" w:rsidRPr="00962B3F">
        <w:rPr>
          <w:rFonts w:eastAsia="MS Mincho"/>
        </w:rPr>
        <w:t>,</w:t>
      </w:r>
    </w:p>
    <w:p w14:paraId="692C574A" w14:textId="2D98EE2B" w:rsidR="003C2B2C" w:rsidRPr="00962B3F" w:rsidRDefault="003C2B2C" w:rsidP="00962B3F">
      <w:pPr>
        <w:pStyle w:val="PL"/>
        <w:rPr>
          <w:rFonts w:eastAsia="MS Mincho"/>
        </w:rPr>
      </w:pPr>
      <w:r w:rsidRPr="00962B3F">
        <w:t xml:space="preserve">    </w:t>
      </w:r>
      <w:r w:rsidRPr="00962B3F">
        <w:rPr>
          <w:rFonts w:eastAsia="MS Mincho"/>
        </w:rPr>
        <w:t>[[</w:t>
      </w:r>
    </w:p>
    <w:p w14:paraId="651D9563" w14:textId="48D8AE7A" w:rsidR="003C2B2C" w:rsidRPr="00962B3F" w:rsidRDefault="003C2B2C" w:rsidP="00962B3F">
      <w:pPr>
        <w:pStyle w:val="PL"/>
        <w:rPr>
          <w:rFonts w:eastAsia="MS Mincho"/>
          <w:color w:val="808080"/>
        </w:rPr>
      </w:pPr>
      <w:r w:rsidRPr="00962B3F">
        <w:t xml:space="preserve">    </w:t>
      </w:r>
      <w:r w:rsidRPr="00962B3F">
        <w:rPr>
          <w:rFonts w:eastAsia="MS Mincho"/>
          <w:color w:val="808080"/>
        </w:rPr>
        <w:t>--32-4a</w:t>
      </w:r>
    </w:p>
    <w:p w14:paraId="3AF8D932" w14:textId="0FA664F3" w:rsidR="003C2B2C" w:rsidRPr="00962B3F" w:rsidRDefault="003C2B2C" w:rsidP="00962B3F">
      <w:pPr>
        <w:pStyle w:val="PL"/>
        <w:rPr>
          <w:rFonts w:eastAsia="MS Mincho"/>
        </w:rPr>
      </w:pPr>
      <w:r w:rsidRPr="00962B3F">
        <w:t xml:space="preserve">    </w:t>
      </w:r>
      <w:r w:rsidRPr="00962B3F">
        <w:rPr>
          <w:rFonts w:eastAsia="MS Mincho"/>
        </w:rPr>
        <w:t>sl-TransmissionMode2-RandomResourceSelection-r17</w:t>
      </w:r>
      <w:r w:rsidRPr="00962B3F">
        <w:t xml:space="preserve"> </w:t>
      </w:r>
      <w:r w:rsidRPr="00962B3F">
        <w:rPr>
          <w:rFonts w:eastAsia="MS Mincho"/>
          <w:color w:val="993366"/>
        </w:rPr>
        <w:t>SEQUENCE</w:t>
      </w:r>
      <w:r w:rsidRPr="00962B3F">
        <w:rPr>
          <w:rFonts w:eastAsia="MS Mincho"/>
        </w:rPr>
        <w:t xml:space="preserve"> {</w:t>
      </w:r>
    </w:p>
    <w:p w14:paraId="77B13205" w14:textId="2A16F2E7" w:rsidR="003C2B2C" w:rsidRPr="00962B3F" w:rsidRDefault="003C2B2C" w:rsidP="00962B3F">
      <w:pPr>
        <w:pStyle w:val="PL"/>
        <w:rPr>
          <w:rFonts w:eastAsia="MS Mincho"/>
        </w:rPr>
      </w:pPr>
      <w:r w:rsidRPr="00962B3F">
        <w:t xml:space="preserve">        </w:t>
      </w:r>
      <w:r w:rsidRPr="00962B3F">
        <w:rPr>
          <w:rFonts w:eastAsia="MS Mincho"/>
        </w:rPr>
        <w:t>harq-TxProcessModeTwoSidelink-r17</w:t>
      </w:r>
      <w:r w:rsidRPr="00962B3F">
        <w:t xml:space="preserve">             </w:t>
      </w:r>
      <w:r w:rsidRPr="00962B3F">
        <w:rPr>
          <w:rFonts w:eastAsia="MS Mincho"/>
          <w:color w:val="993366"/>
        </w:rPr>
        <w:t>ENUMERATED</w:t>
      </w:r>
      <w:r w:rsidRPr="00962B3F">
        <w:rPr>
          <w:rFonts w:eastAsia="MS Mincho"/>
        </w:rPr>
        <w:t xml:space="preserve"> {n8, n16},</w:t>
      </w:r>
    </w:p>
    <w:p w14:paraId="63D8E85E" w14:textId="330AA8A3" w:rsidR="003C2B2C" w:rsidRPr="00962B3F" w:rsidRDefault="003C2B2C" w:rsidP="00962B3F">
      <w:pPr>
        <w:pStyle w:val="PL"/>
        <w:rPr>
          <w:rFonts w:eastAsia="MS Mincho"/>
        </w:rPr>
      </w:pPr>
      <w:r w:rsidRPr="00962B3F">
        <w:t xml:space="preserve">        </w:t>
      </w:r>
      <w:r w:rsidRPr="00962B3F">
        <w:rPr>
          <w:rFonts w:eastAsia="MS Mincho"/>
        </w:rPr>
        <w:t>scs-CP-PatternTxSidelinkModeTwo-r17</w:t>
      </w:r>
      <w:r w:rsidRPr="00962B3F">
        <w:t xml:space="preserve">               </w:t>
      </w:r>
      <w:r w:rsidRPr="00962B3F">
        <w:rPr>
          <w:rFonts w:eastAsia="MS Mincho"/>
          <w:color w:val="993366"/>
        </w:rPr>
        <w:t>CHOICE</w:t>
      </w:r>
      <w:r w:rsidRPr="00962B3F">
        <w:rPr>
          <w:rFonts w:eastAsia="MS Mincho"/>
        </w:rPr>
        <w:t xml:space="preserve"> {</w:t>
      </w:r>
    </w:p>
    <w:p w14:paraId="13575669" w14:textId="12DDABA7" w:rsidR="003C2B2C" w:rsidRPr="00962B3F" w:rsidRDefault="003C2B2C" w:rsidP="00962B3F">
      <w:pPr>
        <w:pStyle w:val="PL"/>
        <w:rPr>
          <w:rFonts w:eastAsia="MS Mincho"/>
        </w:rPr>
      </w:pPr>
      <w:r w:rsidRPr="00962B3F">
        <w:t xml:space="preserve">            </w:t>
      </w:r>
      <w:r w:rsidRPr="00962B3F">
        <w:rPr>
          <w:rFonts w:eastAsia="MS Mincho"/>
        </w:rPr>
        <w:t>fr1-r17</w:t>
      </w:r>
      <w:r w:rsidRPr="00962B3F">
        <w:t xml:space="preserve">                                           </w:t>
      </w:r>
      <w:r w:rsidRPr="00962B3F">
        <w:rPr>
          <w:rFonts w:eastAsia="MS Mincho"/>
          <w:color w:val="993366"/>
        </w:rPr>
        <w:t>SEQUENCE</w:t>
      </w:r>
      <w:r w:rsidRPr="00962B3F">
        <w:rPr>
          <w:rFonts w:eastAsia="MS Mincho"/>
        </w:rPr>
        <w:t xml:space="preserve"> {</w:t>
      </w:r>
    </w:p>
    <w:p w14:paraId="189AC214" w14:textId="11EE0F66" w:rsidR="003C2B2C" w:rsidRPr="00962B3F" w:rsidRDefault="003C2B2C" w:rsidP="00962B3F">
      <w:pPr>
        <w:pStyle w:val="PL"/>
        <w:rPr>
          <w:rFonts w:eastAsia="MS Mincho"/>
        </w:rPr>
      </w:pPr>
      <w:r w:rsidRPr="00962B3F">
        <w:t xml:space="preserve">                </w:t>
      </w:r>
      <w:r w:rsidRPr="00962B3F">
        <w:rPr>
          <w:rFonts w:eastAsia="MS Mincho"/>
        </w:rPr>
        <w:t>scs-15kHz-r17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04143B22" w14:textId="3F3B47D0" w:rsidR="003C2B2C" w:rsidRPr="00962B3F" w:rsidRDefault="003C2B2C" w:rsidP="00962B3F">
      <w:pPr>
        <w:pStyle w:val="PL"/>
        <w:rPr>
          <w:rFonts w:eastAsia="MS Mincho"/>
        </w:rPr>
      </w:pPr>
      <w:r w:rsidRPr="00962B3F">
        <w:t xml:space="preserve">                </w:t>
      </w:r>
      <w:r w:rsidRPr="00962B3F">
        <w:rPr>
          <w:rFonts w:eastAsia="MS Mincho"/>
        </w:rPr>
        <w:t>scs-30kHz-r17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172D2DDE" w14:textId="01FAE17C" w:rsidR="003C2B2C" w:rsidRPr="00962B3F" w:rsidRDefault="003C2B2C" w:rsidP="00962B3F">
      <w:pPr>
        <w:pStyle w:val="PL"/>
        <w:rPr>
          <w:rFonts w:eastAsia="MS Mincho"/>
        </w:rPr>
      </w:pPr>
      <w:r w:rsidRPr="00962B3F">
        <w:t xml:space="preserve">                </w:t>
      </w:r>
      <w:r w:rsidRPr="00962B3F">
        <w:rPr>
          <w:rFonts w:eastAsia="MS Mincho"/>
        </w:rPr>
        <w:t>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3B455F10" w14:textId="5E22244B" w:rsidR="003C2B2C" w:rsidRPr="00962B3F" w:rsidRDefault="003C2B2C" w:rsidP="00962B3F">
      <w:pPr>
        <w:pStyle w:val="PL"/>
        <w:rPr>
          <w:rFonts w:eastAsia="MS Mincho"/>
        </w:rPr>
      </w:pPr>
      <w:r w:rsidRPr="00962B3F">
        <w:t xml:space="preserve">            </w:t>
      </w:r>
      <w:r w:rsidRPr="00962B3F">
        <w:rPr>
          <w:rFonts w:eastAsia="MS Mincho"/>
        </w:rPr>
        <w:t>},</w:t>
      </w:r>
    </w:p>
    <w:p w14:paraId="6F5CB23D" w14:textId="539416B4" w:rsidR="003C2B2C" w:rsidRPr="00962B3F" w:rsidRDefault="003C2B2C" w:rsidP="00962B3F">
      <w:pPr>
        <w:pStyle w:val="PL"/>
        <w:rPr>
          <w:rFonts w:eastAsia="MS Mincho"/>
        </w:rPr>
      </w:pPr>
      <w:r w:rsidRPr="00962B3F">
        <w:t xml:space="preserve">            </w:t>
      </w:r>
      <w:r w:rsidRPr="00962B3F">
        <w:rPr>
          <w:rFonts w:eastAsia="MS Mincho"/>
        </w:rPr>
        <w:t>fr2-r17</w:t>
      </w:r>
      <w:r w:rsidRPr="00962B3F">
        <w:t xml:space="preserve">                                           </w:t>
      </w:r>
      <w:r w:rsidRPr="00962B3F">
        <w:rPr>
          <w:rFonts w:eastAsia="MS Mincho"/>
          <w:color w:val="993366"/>
        </w:rPr>
        <w:t>SEQUENCE</w:t>
      </w:r>
      <w:r w:rsidRPr="00962B3F">
        <w:rPr>
          <w:rFonts w:eastAsia="MS Mincho"/>
        </w:rPr>
        <w:t xml:space="preserve"> {</w:t>
      </w:r>
    </w:p>
    <w:p w14:paraId="522ECEA9" w14:textId="0FCFA5E2" w:rsidR="003C2B2C" w:rsidRPr="00962B3F" w:rsidRDefault="003C2B2C" w:rsidP="00962B3F">
      <w:pPr>
        <w:pStyle w:val="PL"/>
        <w:rPr>
          <w:rFonts w:eastAsia="MS Mincho"/>
        </w:rPr>
      </w:pPr>
      <w:r w:rsidRPr="00962B3F">
        <w:t xml:space="preserve">               </w:t>
      </w:r>
      <w:r w:rsidRPr="00962B3F">
        <w:rPr>
          <w:rFonts w:eastAsia="MS Mincho"/>
        </w:rPr>
        <w:t xml:space="preserve"> 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68BB1703" w14:textId="5FB13C42" w:rsidR="003C2B2C" w:rsidRPr="00962B3F" w:rsidRDefault="003C2B2C" w:rsidP="00962B3F">
      <w:pPr>
        <w:pStyle w:val="PL"/>
        <w:rPr>
          <w:rFonts w:eastAsia="MS Mincho"/>
        </w:rPr>
      </w:pPr>
      <w:r w:rsidRPr="00962B3F">
        <w:t xml:space="preserve">               </w:t>
      </w:r>
      <w:r w:rsidRPr="00962B3F">
        <w:rPr>
          <w:rFonts w:eastAsia="MS Mincho"/>
        </w:rPr>
        <w:t xml:space="preserve"> scs-120kHz-r17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6C6EC453" w14:textId="77777777" w:rsidR="003C2B2C" w:rsidRPr="00962B3F" w:rsidRDefault="003C2B2C" w:rsidP="00962B3F">
      <w:pPr>
        <w:pStyle w:val="PL"/>
        <w:rPr>
          <w:rFonts w:eastAsia="MS Mincho"/>
        </w:rPr>
      </w:pPr>
      <w:r w:rsidRPr="00962B3F">
        <w:rPr>
          <w:rFonts w:eastAsia="MS Mincho"/>
        </w:rPr>
        <w:t xml:space="preserve">            }</w:t>
      </w:r>
    </w:p>
    <w:p w14:paraId="706E961E" w14:textId="59B931F5"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5D81E160" w14:textId="60A8CE48"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extendedCP-Mode2Random-r17</w:t>
      </w:r>
      <w:r w:rsidR="002C7704" w:rsidRPr="00962B3F">
        <w:t xml:space="preserve">                    </w:t>
      </w:r>
      <w:r w:rsidRPr="00962B3F">
        <w:rPr>
          <w:rFonts w:eastAsia="MS Mincho"/>
          <w:color w:val="993366"/>
        </w:rPr>
        <w:t>ENUMERATED</w:t>
      </w:r>
      <w:r w:rsidRPr="00962B3F">
        <w:rPr>
          <w:rFonts w:eastAsia="MS Mincho"/>
        </w:rPr>
        <w:t xml:space="preserve"> {supported}</w:t>
      </w:r>
      <w:r w:rsidR="002C7704" w:rsidRPr="00962B3F">
        <w:t xml:space="preserve">                        </w:t>
      </w:r>
      <w:r w:rsidRPr="00962B3F">
        <w:rPr>
          <w:rFonts w:eastAsia="MS Mincho"/>
          <w:color w:val="993366"/>
        </w:rPr>
        <w:t>OPTIONAL</w:t>
      </w:r>
      <w:r w:rsidRPr="00962B3F">
        <w:rPr>
          <w:rFonts w:eastAsia="MS Mincho"/>
        </w:rPr>
        <w:t>,</w:t>
      </w:r>
    </w:p>
    <w:p w14:paraId="5AB0100B" w14:textId="1D0DBA30"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dl-openLoopPC-Sidelink-r17</w:t>
      </w:r>
      <w:r w:rsidR="002C7704" w:rsidRPr="00962B3F">
        <w:t xml:space="preserve">                    </w:t>
      </w:r>
      <w:r w:rsidRPr="00962B3F">
        <w:rPr>
          <w:rFonts w:eastAsia="MS Mincho"/>
          <w:color w:val="993366"/>
        </w:rPr>
        <w:t>ENUMERATED</w:t>
      </w:r>
      <w:r w:rsidRPr="00962B3F">
        <w:rPr>
          <w:rFonts w:eastAsia="MS Mincho"/>
        </w:rPr>
        <w:t xml:space="preserve"> {supported}               </w:t>
      </w:r>
      <w:r w:rsidR="002C7704" w:rsidRPr="00962B3F">
        <w:rPr>
          <w:rFonts w:eastAsia="MS Mincho"/>
        </w:rPr>
        <w:t xml:space="preserve">    </w:t>
      </w:r>
      <w:r w:rsidRPr="00962B3F">
        <w:rPr>
          <w:rFonts w:eastAsia="MS Mincho"/>
        </w:rPr>
        <w:t xml:space="preserve">         </w:t>
      </w:r>
      <w:r w:rsidRPr="00962B3F">
        <w:rPr>
          <w:rFonts w:eastAsia="MS Mincho"/>
          <w:color w:val="993366"/>
        </w:rPr>
        <w:t>OPTIONAL</w:t>
      </w:r>
    </w:p>
    <w:p w14:paraId="2F644C9D" w14:textId="11404B43" w:rsidR="003C2B2C" w:rsidRPr="00962B3F" w:rsidRDefault="003C2B2C" w:rsidP="00962B3F">
      <w:pPr>
        <w:pStyle w:val="PL"/>
        <w:rPr>
          <w:rFonts w:eastAsia="MS Mincho"/>
        </w:rPr>
      </w:pPr>
      <w:r w:rsidRPr="00962B3F">
        <w:t xml:space="preserve">    </w:t>
      </w:r>
      <w:r w:rsidRPr="00962B3F">
        <w:rPr>
          <w:rFonts w:eastAsia="MS Mincho"/>
        </w:rPr>
        <w:t>}</w:t>
      </w:r>
      <w:r w:rsidR="002C7704" w:rsidRPr="00962B3F">
        <w:t xml:space="preserve">                                                                                               </w:t>
      </w:r>
      <w:r w:rsidRPr="00962B3F">
        <w:rPr>
          <w:rFonts w:eastAsia="MS Mincho"/>
          <w:color w:val="993366"/>
        </w:rPr>
        <w:t>OPTIONAL</w:t>
      </w:r>
      <w:r w:rsidRPr="00962B3F">
        <w:rPr>
          <w:rFonts w:eastAsia="MS Mincho"/>
        </w:rPr>
        <w:t>,</w:t>
      </w:r>
    </w:p>
    <w:p w14:paraId="35DBFBFA" w14:textId="4B1DC5B4"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--32-4b</w:t>
      </w:r>
    </w:p>
    <w:p w14:paraId="535E7099" w14:textId="1BAD6E5A" w:rsidR="003C2B2C" w:rsidRPr="00962B3F" w:rsidRDefault="002C7704" w:rsidP="00962B3F">
      <w:pPr>
        <w:pStyle w:val="PL"/>
        <w:rPr>
          <w:rFonts w:eastAsia="MS Mincho"/>
        </w:rPr>
      </w:pPr>
      <w:r w:rsidRPr="00962B3F">
        <w:t xml:space="preserve">    </w:t>
      </w:r>
      <w:r w:rsidR="003C2B2C" w:rsidRPr="00962B3F">
        <w:rPr>
          <w:rFonts w:eastAsia="MS Mincho"/>
        </w:rPr>
        <w:t>sync-Sidelink-v1710</w:t>
      </w:r>
      <w:r w:rsidRPr="00962B3F">
        <w:t xml:space="preserve">                           </w:t>
      </w:r>
      <w:r w:rsidR="003C2B2C" w:rsidRPr="00962B3F">
        <w:rPr>
          <w:rFonts w:eastAsia="MS Mincho"/>
          <w:color w:val="993366"/>
        </w:rPr>
        <w:t>SEQUENCE</w:t>
      </w:r>
      <w:r w:rsidR="003C2B2C" w:rsidRPr="00962B3F">
        <w:rPr>
          <w:rFonts w:eastAsia="MS Mincho"/>
        </w:rPr>
        <w:t xml:space="preserve"> {</w:t>
      </w:r>
    </w:p>
    <w:p w14:paraId="6912820F" w14:textId="0E372F44" w:rsidR="003C2B2C" w:rsidRPr="00962B3F" w:rsidRDefault="002C7704" w:rsidP="00962B3F">
      <w:pPr>
        <w:pStyle w:val="PL"/>
        <w:rPr>
          <w:rFonts w:eastAsia="MS Mincho"/>
        </w:rPr>
      </w:pPr>
      <w:r w:rsidRPr="00962B3F">
        <w:lastRenderedPageBreak/>
        <w:t xml:space="preserve">        </w:t>
      </w:r>
      <w:r w:rsidR="003C2B2C" w:rsidRPr="00962B3F">
        <w:rPr>
          <w:rFonts w:eastAsia="MS Mincho"/>
        </w:rPr>
        <w:t>sync-GNSS-r17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614698C" w14:textId="6B5E4F07" w:rsidR="003C2B2C" w:rsidRPr="00962B3F" w:rsidRDefault="002C7704" w:rsidP="00962B3F">
      <w:pPr>
        <w:pStyle w:val="PL"/>
        <w:rPr>
          <w:rFonts w:eastAsia="MS Mincho"/>
        </w:rPr>
      </w:pPr>
      <w:r w:rsidRPr="00962B3F">
        <w:t xml:space="preserve">        </w:t>
      </w:r>
      <w:r w:rsidR="003C2B2C" w:rsidRPr="00962B3F">
        <w:rPr>
          <w:rFonts w:eastAsia="MS Mincho"/>
        </w:rPr>
        <w:t>gNB-Sync-r17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5821C925" w14:textId="71C27C1B"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gNB-GNSS-UE-SyncWithPriorityOnGNB-ENB-r17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232E6D81" w14:textId="7B41E6D1"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72BB844" w14:textId="0CE93F61" w:rsidR="003C2B2C" w:rsidRPr="00962B3F" w:rsidRDefault="002C7704" w:rsidP="00962B3F">
      <w:pPr>
        <w:pStyle w:val="PL"/>
        <w:rPr>
          <w:rFonts w:eastAsia="MS Mincho"/>
        </w:rPr>
      </w:pPr>
      <w:r w:rsidRPr="00962B3F">
        <w:t xml:space="preserve">    </w:t>
      </w:r>
      <w:r w:rsidR="003C2B2C" w:rsidRPr="00962B3F">
        <w:rPr>
          <w:rFonts w:eastAsia="MS Mincho"/>
        </w:rPr>
        <w:t>}</w:t>
      </w:r>
      <w:r w:rsidRPr="00962B3F">
        <w:t xml:space="preserve">                                                                                               </w:t>
      </w:r>
      <w:r w:rsidR="003C2B2C" w:rsidRPr="00962B3F">
        <w:rPr>
          <w:rFonts w:eastAsia="MS Mincho"/>
          <w:color w:val="993366"/>
        </w:rPr>
        <w:t>OPTIONAL</w:t>
      </w:r>
      <w:r w:rsidR="003C2B2C" w:rsidRPr="00962B3F">
        <w:rPr>
          <w:rFonts w:eastAsia="MS Mincho"/>
        </w:rPr>
        <w:t>,</w:t>
      </w:r>
    </w:p>
    <w:p w14:paraId="7348F0B3" w14:textId="03957B2A"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--32-4c</w:t>
      </w:r>
    </w:p>
    <w:p w14:paraId="504707BA" w14:textId="4A804F94" w:rsidR="003C2B2C" w:rsidRPr="00962B3F" w:rsidRDefault="002C7704" w:rsidP="00962B3F">
      <w:pPr>
        <w:pStyle w:val="PL"/>
        <w:rPr>
          <w:rFonts w:eastAsia="MS Mincho"/>
        </w:rPr>
      </w:pPr>
      <w:r w:rsidRPr="00962B3F">
        <w:t xml:space="preserve">    </w:t>
      </w:r>
      <w:r w:rsidR="003C2B2C" w:rsidRPr="00962B3F">
        <w:rPr>
          <w:rFonts w:eastAsia="MS Mincho"/>
        </w:rPr>
        <w:t>enb-sync-Sidelink-v17</w:t>
      </w:r>
      <w:r w:rsidRPr="00962B3F">
        <w:rPr>
          <w:rFonts w:eastAsia="MS Mincho"/>
        </w:rPr>
        <w:t>10</w:t>
      </w:r>
      <w:r w:rsidRPr="00962B3F">
        <w:t xml:space="preserve">                       </w:t>
      </w:r>
      <w:r w:rsidR="003C2B2C" w:rsidRPr="00962B3F">
        <w:rPr>
          <w:rFonts w:eastAsia="MS Mincho"/>
          <w:color w:val="993366"/>
        </w:rPr>
        <w:t>ENUMERATED</w:t>
      </w:r>
      <w:r w:rsidRPr="00962B3F">
        <w:rPr>
          <w:rFonts w:eastAsia="MS Mincho"/>
        </w:rPr>
        <w:t xml:space="preserve"> </w:t>
      </w:r>
      <w:r w:rsidR="003C2B2C" w:rsidRPr="00962B3F">
        <w:rPr>
          <w:rFonts w:eastAsia="MS Mincho"/>
        </w:rPr>
        <w:t>{supported}</w:t>
      </w:r>
      <w:r w:rsidRPr="00962B3F">
        <w:t xml:space="preserve">                            </w:t>
      </w:r>
      <w:r w:rsidR="003C2B2C" w:rsidRPr="00962B3F">
        <w:rPr>
          <w:rFonts w:eastAsia="MS Mincho"/>
          <w:color w:val="993366"/>
        </w:rPr>
        <w:t>OPTIONAL</w:t>
      </w:r>
      <w:r w:rsidR="003C2B2C" w:rsidRPr="00962B3F">
        <w:rPr>
          <w:rFonts w:eastAsia="MS Mincho"/>
        </w:rPr>
        <w:t>,</w:t>
      </w:r>
    </w:p>
    <w:p w14:paraId="5000386C" w14:textId="227A9BD0"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--32-5a-2</w:t>
      </w:r>
    </w:p>
    <w:p w14:paraId="33815682" w14:textId="03C956EB" w:rsidR="003C2B2C" w:rsidRPr="00962B3F" w:rsidRDefault="002C7704" w:rsidP="00962B3F">
      <w:pPr>
        <w:pStyle w:val="PL"/>
        <w:rPr>
          <w:rFonts w:eastAsia="MS Mincho"/>
        </w:rPr>
      </w:pPr>
      <w:r w:rsidRPr="00962B3F">
        <w:t xml:space="preserve">    </w:t>
      </w:r>
      <w:r w:rsidR="003C2B2C" w:rsidRPr="00962B3F">
        <w:rPr>
          <w:rFonts w:eastAsia="MS Mincho"/>
        </w:rPr>
        <w:t>rx-IUC-Scheme1-PreferredMode2Sidelink-r17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3E099D0" w14:textId="198C9586"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--32-5a-3</w:t>
      </w:r>
    </w:p>
    <w:p w14:paraId="5A797935" w14:textId="5E183848" w:rsidR="003C2B2C" w:rsidRPr="00962B3F" w:rsidRDefault="002C7704" w:rsidP="00962B3F">
      <w:pPr>
        <w:pStyle w:val="PL"/>
        <w:rPr>
          <w:rFonts w:eastAsia="MS Mincho"/>
        </w:rPr>
      </w:pPr>
      <w:r w:rsidRPr="00962B3F">
        <w:t xml:space="preserve">    </w:t>
      </w:r>
      <w:r w:rsidR="003C2B2C" w:rsidRPr="00962B3F">
        <w:rPr>
          <w:rFonts w:eastAsia="MS Mincho"/>
        </w:rPr>
        <w:t>rx-IUC-Scheme1-NonPreferredMode2Sidelink-r17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12BCC63" w14:textId="30B4A68B"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--32-5b-2</w:t>
      </w:r>
    </w:p>
    <w:p w14:paraId="084C952F" w14:textId="638B952F" w:rsidR="003C2B2C" w:rsidRPr="00962B3F" w:rsidRDefault="002C7704" w:rsidP="00962B3F">
      <w:pPr>
        <w:pStyle w:val="PL"/>
        <w:rPr>
          <w:rFonts w:eastAsia="MS Mincho"/>
        </w:rPr>
      </w:pPr>
      <w:r w:rsidRPr="00962B3F">
        <w:t xml:space="preserve">    </w:t>
      </w:r>
      <w:r w:rsidR="003C2B2C" w:rsidRPr="00962B3F">
        <w:rPr>
          <w:rFonts w:eastAsia="MS Mincho"/>
        </w:rPr>
        <w:t>rx-IUC-Scheme2-Mode2Sidelink-r17</w:t>
      </w:r>
      <w:r w:rsidRPr="00962B3F">
        <w:t xml:space="preserve">              </w:t>
      </w:r>
      <w:r w:rsidR="003C2B2C" w:rsidRPr="00962B3F">
        <w:rPr>
          <w:rFonts w:eastAsia="MS Mincho"/>
          <w:color w:val="993366"/>
        </w:rPr>
        <w:t>ENUMERATED</w:t>
      </w:r>
      <w:r w:rsidR="003C2B2C" w:rsidRPr="00962B3F">
        <w:rPr>
          <w:rFonts w:eastAsia="MS Mincho"/>
        </w:rPr>
        <w:t xml:space="preserve"> {n5, n15, n25, n32, n35, n45, n50, n64}</w:t>
      </w:r>
      <w:r w:rsidRPr="00962B3F">
        <w:t xml:space="preserve"> </w:t>
      </w:r>
      <w:r w:rsidR="003C2B2C" w:rsidRPr="00962B3F">
        <w:rPr>
          <w:rFonts w:eastAsia="MS Mincho"/>
          <w:color w:val="993366"/>
        </w:rPr>
        <w:t>OPTIONAL</w:t>
      </w:r>
      <w:r w:rsidR="003C2B2C" w:rsidRPr="00962B3F">
        <w:rPr>
          <w:rFonts w:eastAsia="MS Mincho"/>
        </w:rPr>
        <w:t>,</w:t>
      </w:r>
    </w:p>
    <w:p w14:paraId="7D03EDC9" w14:textId="0EAB30D8"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--32-6-1</w:t>
      </w:r>
    </w:p>
    <w:p w14:paraId="1AC628D4" w14:textId="4E5B4B46" w:rsidR="003C2B2C" w:rsidRPr="00962B3F" w:rsidRDefault="002C7704" w:rsidP="00962B3F">
      <w:pPr>
        <w:pStyle w:val="PL"/>
        <w:rPr>
          <w:rFonts w:eastAsia="MS Mincho"/>
        </w:rPr>
      </w:pPr>
      <w:r w:rsidRPr="00962B3F">
        <w:t xml:space="preserve">    </w:t>
      </w:r>
      <w:r w:rsidR="003C2B2C" w:rsidRPr="00962B3F">
        <w:rPr>
          <w:rFonts w:eastAsia="MS Mincho"/>
        </w:rPr>
        <w:t>rx-IUC-Scheme1-SCI-r17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3F18FEFE" w14:textId="633AE30F"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--32-6-2</w:t>
      </w:r>
    </w:p>
    <w:p w14:paraId="3CFB3608" w14:textId="3A9FFD50" w:rsidR="003C2B2C" w:rsidRPr="00962B3F" w:rsidRDefault="002C7704" w:rsidP="00962B3F">
      <w:pPr>
        <w:pStyle w:val="PL"/>
        <w:rPr>
          <w:rFonts w:eastAsia="MS Mincho"/>
        </w:rPr>
      </w:pPr>
      <w:r w:rsidRPr="00962B3F">
        <w:t xml:space="preserve">    </w:t>
      </w:r>
      <w:r w:rsidR="003C2B2C" w:rsidRPr="00962B3F">
        <w:rPr>
          <w:rFonts w:eastAsia="MS Mincho"/>
        </w:rPr>
        <w:t>rx-IUC-Scheme1-SCI-ExplicitReq-r17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E66B9BE" w14:textId="04FC5C42" w:rsidR="00394471" w:rsidRPr="00962B3F" w:rsidRDefault="002C7704" w:rsidP="00962B3F">
      <w:pPr>
        <w:pStyle w:val="PL"/>
        <w:rPr>
          <w:rFonts w:eastAsia="MS Mincho"/>
        </w:rPr>
      </w:pPr>
      <w:r w:rsidRPr="00962B3F">
        <w:t xml:space="preserve">    </w:t>
      </w:r>
      <w:r w:rsidR="003C2B2C" w:rsidRPr="00962B3F">
        <w:rPr>
          <w:rFonts w:eastAsia="MS Mincho"/>
        </w:rPr>
        <w:t>]]</w:t>
      </w:r>
    </w:p>
    <w:p w14:paraId="127A72C3" w14:textId="77777777" w:rsidR="00721523" w:rsidRPr="00962B3F" w:rsidRDefault="00394471" w:rsidP="00962B3F">
      <w:pPr>
        <w:pStyle w:val="PL"/>
        <w:rPr>
          <w:rFonts w:eastAsia="MS Mincho"/>
        </w:rPr>
      </w:pPr>
      <w:r w:rsidRPr="00962B3F">
        <w:rPr>
          <w:rFonts w:eastAsia="MS Mincho"/>
        </w:rPr>
        <w:t>}</w:t>
      </w:r>
    </w:p>
    <w:p w14:paraId="7E916C31" w14:textId="77777777" w:rsidR="00721523" w:rsidRPr="00962B3F" w:rsidRDefault="00721523" w:rsidP="00962B3F">
      <w:pPr>
        <w:pStyle w:val="PL"/>
        <w:rPr>
          <w:rFonts w:eastAsia="MS Mincho"/>
        </w:rPr>
      </w:pPr>
    </w:p>
    <w:p w14:paraId="2BF08D56" w14:textId="77777777" w:rsidR="00721523" w:rsidRPr="00962B3F" w:rsidRDefault="00721523" w:rsidP="00962B3F">
      <w:pPr>
        <w:pStyle w:val="PL"/>
        <w:rPr>
          <w:rFonts w:eastAsia="MS Mincho"/>
        </w:rPr>
      </w:pPr>
      <w:r w:rsidRPr="00962B3F">
        <w:rPr>
          <w:rFonts w:eastAsia="MS Mincho"/>
        </w:rPr>
        <w:t xml:space="preserve">RelayParameters-r17 ::= </w:t>
      </w:r>
      <w:r w:rsidRPr="00962B3F">
        <w:rPr>
          <w:rFonts w:eastAsia="MS Mincho"/>
          <w:color w:val="993366"/>
        </w:rPr>
        <w:t>SEQUENCE</w:t>
      </w:r>
      <w:r w:rsidRPr="00962B3F">
        <w:rPr>
          <w:rFonts w:eastAsia="MS Mincho"/>
        </w:rPr>
        <w:t xml:space="preserve"> {</w:t>
      </w:r>
    </w:p>
    <w:p w14:paraId="466AE7B2" w14:textId="1E8DF61F" w:rsidR="00721523" w:rsidRPr="00962B3F" w:rsidRDefault="00721523" w:rsidP="00962B3F">
      <w:pPr>
        <w:pStyle w:val="PL"/>
        <w:rPr>
          <w:rFonts w:eastAsia="MS Mincho"/>
        </w:rPr>
      </w:pPr>
      <w:r w:rsidRPr="00962B3F">
        <w:t xml:space="preserve">    </w:t>
      </w:r>
      <w:r w:rsidRPr="00962B3F">
        <w:rPr>
          <w:rFonts w:eastAsia="MS Mincho"/>
        </w:rPr>
        <w:t xml:space="preserve">relayUE-Operation-L2-r17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0E476E22" w14:textId="33BCAE02" w:rsidR="00721523" w:rsidRPr="00962B3F" w:rsidRDefault="00721523" w:rsidP="00962B3F">
      <w:pPr>
        <w:pStyle w:val="PL"/>
        <w:rPr>
          <w:rFonts w:eastAsia="MS Mincho"/>
        </w:rPr>
      </w:pPr>
      <w:r w:rsidRPr="00962B3F">
        <w:t xml:space="preserve">    </w:t>
      </w:r>
      <w:r w:rsidRPr="00962B3F">
        <w:rPr>
          <w:rFonts w:eastAsia="MS Mincho"/>
        </w:rPr>
        <w:t xml:space="preserve">remoteUE-Operation-L2-r17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6558D95A" w14:textId="4782712C" w:rsidR="00721523" w:rsidRPr="00962B3F" w:rsidRDefault="00721523" w:rsidP="00962B3F">
      <w:pPr>
        <w:pStyle w:val="PL"/>
        <w:rPr>
          <w:rFonts w:eastAsia="MS Mincho"/>
        </w:rPr>
      </w:pPr>
      <w:r w:rsidRPr="00962B3F">
        <w:t xml:space="preserve">    </w:t>
      </w:r>
      <w:r w:rsidRPr="00962B3F">
        <w:rPr>
          <w:rFonts w:eastAsia="MS Mincho"/>
        </w:rPr>
        <w:t xml:space="preserve">remoteUE-PathSwitchToIdleInactiveRelay-r17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1C974B15" w14:textId="5EFD663E" w:rsidR="00721523" w:rsidRPr="00962B3F" w:rsidRDefault="00721523" w:rsidP="00962B3F">
      <w:pPr>
        <w:pStyle w:val="PL"/>
        <w:rPr>
          <w:rFonts w:eastAsia="MS Mincho"/>
        </w:rPr>
      </w:pPr>
      <w:r w:rsidRPr="00962B3F">
        <w:t xml:space="preserve">    </w:t>
      </w:r>
      <w:r w:rsidRPr="00962B3F">
        <w:rPr>
          <w:rFonts w:eastAsia="MS Mincho"/>
        </w:rPr>
        <w:t>...</w:t>
      </w:r>
    </w:p>
    <w:p w14:paraId="55F096D9" w14:textId="732821FE" w:rsidR="00394471" w:rsidRPr="00962B3F" w:rsidRDefault="00721523" w:rsidP="00962B3F">
      <w:pPr>
        <w:pStyle w:val="PL"/>
        <w:rPr>
          <w:rFonts w:eastAsia="MS Mincho"/>
        </w:rPr>
      </w:pPr>
      <w:r w:rsidRPr="00962B3F">
        <w:rPr>
          <w:rFonts w:eastAsia="MS Mincho"/>
        </w:rPr>
        <w:t>}</w:t>
      </w:r>
    </w:p>
    <w:p w14:paraId="09D7E118" w14:textId="77777777" w:rsidR="00394471" w:rsidRPr="00962B3F" w:rsidRDefault="00394471" w:rsidP="00962B3F">
      <w:pPr>
        <w:pStyle w:val="PL"/>
        <w:rPr>
          <w:rFonts w:eastAsia="MS Mincho"/>
        </w:rPr>
      </w:pPr>
    </w:p>
    <w:p w14:paraId="39E31C87" w14:textId="77777777" w:rsidR="00394471" w:rsidRPr="00962B3F" w:rsidRDefault="00394471" w:rsidP="00962B3F">
      <w:pPr>
        <w:pStyle w:val="PL"/>
        <w:rPr>
          <w:rFonts w:eastAsia="MS Mincho"/>
          <w:color w:val="808080"/>
        </w:rPr>
      </w:pPr>
      <w:r w:rsidRPr="00962B3F">
        <w:rPr>
          <w:rFonts w:eastAsia="MS Mincho"/>
          <w:color w:val="808080"/>
        </w:rPr>
        <w:t>-- TAG-SIDELINKPARAMETERS-STOP</w:t>
      </w:r>
    </w:p>
    <w:p w14:paraId="58CA337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602566EC"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962B3F" w:rsidRDefault="00394471" w:rsidP="00964CC4">
            <w:pPr>
              <w:pStyle w:val="TAH"/>
              <w:rPr>
                <w:rFonts w:eastAsiaTheme="minorEastAsia"/>
                <w:lang w:eastAsia="sv-SE"/>
              </w:rPr>
            </w:pPr>
            <w:r w:rsidRPr="00962B3F">
              <w:rPr>
                <w:rFonts w:eastAsiaTheme="minorEastAsia"/>
                <w:i/>
                <w:iCs/>
                <w:lang w:eastAsia="sv-SE"/>
              </w:rPr>
              <w:t>SidelinkParametersEUTRA</w:t>
            </w:r>
            <w:r w:rsidRPr="00962B3F">
              <w:rPr>
                <w:rFonts w:eastAsiaTheme="minorEastAsia"/>
                <w:lang w:eastAsia="sv-SE"/>
              </w:rPr>
              <w:t xml:space="preserve"> field descriptions</w:t>
            </w:r>
          </w:p>
        </w:tc>
      </w:tr>
      <w:tr w:rsidR="00D27132" w:rsidRPr="00962B3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sl-ParametersEUTRA1, sl-ParametersEUTRA2, sl-ParametersEUTRA3</w:t>
            </w:r>
          </w:p>
          <w:p w14:paraId="745B35FA"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includes IE of </w:t>
            </w:r>
            <w:r w:rsidRPr="00962B3F">
              <w:rPr>
                <w:rFonts w:eastAsiaTheme="minorEastAsia"/>
                <w:i/>
                <w:lang w:eastAsia="sv-SE"/>
              </w:rPr>
              <w:t>SL-Parameters-v1430</w:t>
            </w:r>
            <w:r w:rsidRPr="00962B3F">
              <w:rPr>
                <w:rFonts w:eastAsiaTheme="minorEastAsia"/>
                <w:lang w:eastAsia="sv-SE"/>
              </w:rPr>
              <w:t xml:space="preserve"> (where </w:t>
            </w:r>
            <w:r w:rsidRPr="00962B3F">
              <w:rPr>
                <w:rFonts w:eastAsiaTheme="minorEastAsia"/>
                <w:i/>
                <w:lang w:eastAsia="sv-SE"/>
              </w:rPr>
              <w:t>v2x-eNB-Scheduled-r14</w:t>
            </w:r>
            <w:r w:rsidRPr="00962B3F">
              <w:rPr>
                <w:rFonts w:eastAsiaTheme="minorEastAsia"/>
                <w:lang w:eastAsia="sv-SE"/>
              </w:rPr>
              <w:t xml:space="preserve"> and </w:t>
            </w:r>
            <w:r w:rsidRPr="00962B3F">
              <w:rPr>
                <w:rFonts w:eastAsiaTheme="minorEastAsia"/>
                <w:i/>
                <w:lang w:eastAsia="sv-SE"/>
              </w:rPr>
              <w:t>V2X-SupportedBandCombination-r14</w:t>
            </w:r>
            <w:r w:rsidRPr="00962B3F">
              <w:rPr>
                <w:rFonts w:eastAsiaTheme="minorEastAsia"/>
                <w:lang w:eastAsia="sv-SE"/>
              </w:rPr>
              <w:t xml:space="preserve"> shall not be included), </w:t>
            </w:r>
            <w:r w:rsidRPr="00962B3F">
              <w:rPr>
                <w:rFonts w:eastAsiaTheme="minorEastAsia"/>
                <w:i/>
                <w:lang w:eastAsia="sv-SE"/>
              </w:rPr>
              <w:t>SL-Parameters-v1530</w:t>
            </w:r>
            <w:r w:rsidRPr="00962B3F">
              <w:rPr>
                <w:rFonts w:eastAsiaTheme="minorEastAsia"/>
                <w:lang w:eastAsia="sv-SE"/>
              </w:rPr>
              <w:t xml:space="preserve"> (where </w:t>
            </w:r>
            <w:r w:rsidRPr="00962B3F">
              <w:rPr>
                <w:rFonts w:eastAsiaTheme="minorEastAsia"/>
                <w:i/>
                <w:lang w:eastAsia="sv-SE"/>
              </w:rPr>
              <w:t>V2X-SupportedBandCombination-r1530</w:t>
            </w:r>
            <w:r w:rsidRPr="00962B3F">
              <w:rPr>
                <w:rFonts w:eastAsiaTheme="minorEastAsia"/>
                <w:lang w:eastAsia="sv-SE"/>
              </w:rPr>
              <w:t xml:space="preserve"> shall not be included) and </w:t>
            </w:r>
            <w:r w:rsidRPr="00962B3F">
              <w:rPr>
                <w:rFonts w:eastAsiaTheme="minorEastAsia"/>
                <w:i/>
                <w:lang w:eastAsia="sv-SE"/>
              </w:rPr>
              <w:t>SL-Parameters-v1540</w:t>
            </w:r>
            <w:r w:rsidRPr="00962B3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962B3F" w:rsidRDefault="00394471" w:rsidP="00394471">
      <w:pPr>
        <w:rPr>
          <w:rFonts w:eastAsiaTheme="minorEastAsia"/>
        </w:rPr>
      </w:pPr>
    </w:p>
    <w:p w14:paraId="7D470F7A" w14:textId="48A61AA5" w:rsidR="00B55A01" w:rsidRPr="00962B3F" w:rsidRDefault="00B55A01" w:rsidP="00201FDD">
      <w:pPr>
        <w:pStyle w:val="Heading4"/>
        <w:rPr>
          <w:i/>
          <w:iCs/>
        </w:rPr>
      </w:pPr>
      <w:bookmarkStart w:id="1236" w:name="_Toc100930411"/>
      <w:r w:rsidRPr="00962B3F">
        <w:t>–</w:t>
      </w:r>
      <w:r w:rsidRPr="00962B3F">
        <w:tab/>
      </w:r>
      <w:r w:rsidRPr="00962B3F">
        <w:rPr>
          <w:i/>
          <w:iCs/>
        </w:rPr>
        <w:t>SimultaneousRxTxPerBandPair</w:t>
      </w:r>
      <w:bookmarkEnd w:id="1236"/>
    </w:p>
    <w:p w14:paraId="2A29BA40" w14:textId="77777777" w:rsidR="00B55A01" w:rsidRPr="00962B3F" w:rsidRDefault="00B55A01" w:rsidP="00B55A01">
      <w:r w:rsidRPr="00962B3F">
        <w:t xml:space="preserve">The IE </w:t>
      </w:r>
      <w:bookmarkStart w:id="1237" w:name="_Hlk80719536"/>
      <w:r w:rsidRPr="00962B3F">
        <w:rPr>
          <w:i/>
        </w:rPr>
        <w:t>SimultaneousRxTxPerBandPair</w:t>
      </w:r>
      <w:r w:rsidRPr="00962B3F">
        <w:t xml:space="preserve"> </w:t>
      </w:r>
      <w:bookmarkEnd w:id="1237"/>
      <w:r w:rsidRPr="00962B3F">
        <w:t>contains the simultaneous Rx/Tx UE capability for each band pair in a band combination.</w:t>
      </w:r>
    </w:p>
    <w:p w14:paraId="1DDAF7B4" w14:textId="77777777" w:rsidR="00B55A01" w:rsidRPr="00962B3F" w:rsidRDefault="00B55A01" w:rsidP="00B55A01">
      <w:pPr>
        <w:keepNext/>
        <w:keepLines/>
        <w:spacing w:before="60"/>
        <w:jc w:val="center"/>
        <w:rPr>
          <w:rFonts w:ascii="Arial" w:hAnsi="Arial"/>
          <w:b/>
          <w:lang w:eastAsia="x-none"/>
        </w:rPr>
      </w:pPr>
      <w:r w:rsidRPr="00962B3F">
        <w:rPr>
          <w:rFonts w:ascii="Arial" w:hAnsi="Arial"/>
          <w:b/>
          <w:i/>
          <w:lang w:eastAsia="x-none"/>
        </w:rPr>
        <w:t>SimultaneousRxTxPerBandPair</w:t>
      </w:r>
      <w:r w:rsidRPr="00962B3F">
        <w:rPr>
          <w:rFonts w:ascii="Arial" w:hAnsi="Arial"/>
          <w:b/>
          <w:lang w:eastAsia="x-none"/>
        </w:rPr>
        <w:t xml:space="preserve"> information element</w:t>
      </w:r>
    </w:p>
    <w:p w14:paraId="13CCEF43" w14:textId="77777777" w:rsidR="00204A0D" w:rsidRPr="00962B3F" w:rsidRDefault="00204A0D" w:rsidP="00962B3F">
      <w:pPr>
        <w:pStyle w:val="PL"/>
        <w:rPr>
          <w:color w:val="808080"/>
        </w:rPr>
      </w:pPr>
      <w:r w:rsidRPr="00962B3F">
        <w:rPr>
          <w:color w:val="808080"/>
        </w:rPr>
        <w:t>-- ASN1START</w:t>
      </w:r>
    </w:p>
    <w:p w14:paraId="0BF0FC30" w14:textId="77777777" w:rsidR="00204A0D" w:rsidRPr="00962B3F" w:rsidRDefault="00204A0D" w:rsidP="00962B3F">
      <w:pPr>
        <w:pStyle w:val="PL"/>
        <w:rPr>
          <w:color w:val="808080"/>
        </w:rPr>
      </w:pPr>
      <w:r w:rsidRPr="00962B3F">
        <w:rPr>
          <w:color w:val="808080"/>
        </w:rPr>
        <w:t>-- TAG-SIMULTANEOUSRXTXPERBANDPAIR-START</w:t>
      </w:r>
    </w:p>
    <w:p w14:paraId="37077855" w14:textId="77777777" w:rsidR="00204A0D" w:rsidRPr="00962B3F" w:rsidRDefault="00204A0D" w:rsidP="00962B3F">
      <w:pPr>
        <w:pStyle w:val="PL"/>
      </w:pPr>
    </w:p>
    <w:p w14:paraId="34A025E1" w14:textId="77777777" w:rsidR="00204A0D" w:rsidRPr="00962B3F" w:rsidRDefault="00204A0D" w:rsidP="00962B3F">
      <w:pPr>
        <w:pStyle w:val="PL"/>
      </w:pPr>
      <w:r w:rsidRPr="00962B3F">
        <w:t xml:space="preserve">SimultaneousRxTxPerBandPair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(3..496))</w:t>
      </w:r>
    </w:p>
    <w:p w14:paraId="7ED9E9C6" w14:textId="77777777" w:rsidR="00204A0D" w:rsidRPr="00962B3F" w:rsidRDefault="00204A0D" w:rsidP="00962B3F">
      <w:pPr>
        <w:pStyle w:val="PL"/>
      </w:pPr>
    </w:p>
    <w:p w14:paraId="20FC7213" w14:textId="77777777" w:rsidR="00204A0D" w:rsidRPr="00962B3F" w:rsidRDefault="00204A0D" w:rsidP="00962B3F">
      <w:pPr>
        <w:pStyle w:val="PL"/>
        <w:rPr>
          <w:color w:val="808080"/>
        </w:rPr>
      </w:pPr>
      <w:r w:rsidRPr="00962B3F">
        <w:rPr>
          <w:color w:val="808080"/>
        </w:rPr>
        <w:t>-- TAG-SIMULTANEOUSRXTXPERBANDPAIR-STOP</w:t>
      </w:r>
    </w:p>
    <w:p w14:paraId="6FF250CE" w14:textId="065C60DB" w:rsidR="00204A0D" w:rsidRPr="00962B3F" w:rsidRDefault="00204A0D" w:rsidP="00962B3F">
      <w:pPr>
        <w:pStyle w:val="PL"/>
        <w:rPr>
          <w:color w:val="808080"/>
        </w:rPr>
      </w:pPr>
      <w:r w:rsidRPr="00962B3F">
        <w:rPr>
          <w:color w:val="808080"/>
        </w:rPr>
        <w:lastRenderedPageBreak/>
        <w:t>-- ASN1STOP</w:t>
      </w:r>
    </w:p>
    <w:p w14:paraId="24546690" w14:textId="77777777" w:rsidR="00B55A01" w:rsidRPr="00962B3F" w:rsidRDefault="00B55A01" w:rsidP="00394471">
      <w:pPr>
        <w:rPr>
          <w:rFonts w:eastAsiaTheme="minorEastAsia"/>
        </w:rPr>
      </w:pPr>
    </w:p>
    <w:p w14:paraId="4F9F547D" w14:textId="2C7DE0B1" w:rsidR="00394471" w:rsidRPr="00962B3F" w:rsidRDefault="00394471" w:rsidP="00394471">
      <w:pPr>
        <w:pStyle w:val="Heading4"/>
      </w:pPr>
      <w:bookmarkStart w:id="1238" w:name="_Toc60777480"/>
      <w:bookmarkStart w:id="1239" w:name="_Toc100930412"/>
      <w:r w:rsidRPr="00962B3F">
        <w:t>–</w:t>
      </w:r>
      <w:r w:rsidRPr="00962B3F">
        <w:tab/>
      </w:r>
      <w:r w:rsidRPr="00962B3F">
        <w:rPr>
          <w:i/>
        </w:rPr>
        <w:t>SON-Parameters</w:t>
      </w:r>
      <w:bookmarkEnd w:id="1238"/>
      <w:bookmarkEnd w:id="1239"/>
    </w:p>
    <w:p w14:paraId="2E790DB6" w14:textId="77777777" w:rsidR="00394471" w:rsidRPr="00962B3F" w:rsidRDefault="00394471" w:rsidP="00394471">
      <w:r w:rsidRPr="00962B3F">
        <w:t xml:space="preserve">The IE </w:t>
      </w:r>
      <w:r w:rsidRPr="00962B3F">
        <w:rPr>
          <w:i/>
        </w:rPr>
        <w:t>SON-Parameters</w:t>
      </w:r>
      <w:r w:rsidRPr="00962B3F">
        <w:t xml:space="preserve"> contains SON related parameters.</w:t>
      </w:r>
    </w:p>
    <w:p w14:paraId="750FD1D6" w14:textId="77777777" w:rsidR="00394471" w:rsidRPr="00962B3F" w:rsidRDefault="00394471" w:rsidP="00394471">
      <w:pPr>
        <w:pStyle w:val="TH"/>
      </w:pPr>
      <w:r w:rsidRPr="00962B3F">
        <w:rPr>
          <w:i/>
        </w:rPr>
        <w:t>SON-Parameters</w:t>
      </w:r>
      <w:r w:rsidRPr="00962B3F">
        <w:t xml:space="preserve"> information element</w:t>
      </w:r>
    </w:p>
    <w:p w14:paraId="7AF1ECF5" w14:textId="77777777" w:rsidR="00394471" w:rsidRPr="00962B3F" w:rsidRDefault="00394471" w:rsidP="00962B3F">
      <w:pPr>
        <w:pStyle w:val="PL"/>
        <w:rPr>
          <w:color w:val="808080"/>
        </w:rPr>
      </w:pPr>
      <w:r w:rsidRPr="00962B3F">
        <w:rPr>
          <w:color w:val="808080"/>
        </w:rPr>
        <w:t>-- ASN1START</w:t>
      </w:r>
    </w:p>
    <w:p w14:paraId="2E1C7AB3" w14:textId="77777777" w:rsidR="00394471" w:rsidRPr="00962B3F" w:rsidRDefault="00394471" w:rsidP="00962B3F">
      <w:pPr>
        <w:pStyle w:val="PL"/>
        <w:rPr>
          <w:color w:val="808080"/>
        </w:rPr>
      </w:pPr>
      <w:r w:rsidRPr="00962B3F">
        <w:rPr>
          <w:color w:val="808080"/>
        </w:rPr>
        <w:t>-- TAG-SON-PARAMETERS-START</w:t>
      </w:r>
    </w:p>
    <w:p w14:paraId="159BFD12" w14:textId="77777777" w:rsidR="00394471" w:rsidRPr="00962B3F" w:rsidRDefault="00394471" w:rsidP="00962B3F">
      <w:pPr>
        <w:pStyle w:val="PL"/>
      </w:pPr>
    </w:p>
    <w:p w14:paraId="1C485F6D" w14:textId="77777777" w:rsidR="00394471" w:rsidRPr="00962B3F" w:rsidRDefault="00394471" w:rsidP="00962B3F">
      <w:pPr>
        <w:pStyle w:val="PL"/>
      </w:pPr>
      <w:r w:rsidRPr="00962B3F">
        <w:t xml:space="preserve">SON-Parameters-r16 ::= </w:t>
      </w:r>
      <w:r w:rsidRPr="00962B3F">
        <w:rPr>
          <w:color w:val="993366"/>
        </w:rPr>
        <w:t>SEQUENCE</w:t>
      </w:r>
      <w:r w:rsidRPr="00962B3F">
        <w:t xml:space="preserve"> {</w:t>
      </w:r>
    </w:p>
    <w:p w14:paraId="1F81A1CE" w14:textId="77777777" w:rsidR="00394471" w:rsidRPr="00962B3F" w:rsidRDefault="00394471" w:rsidP="00962B3F">
      <w:pPr>
        <w:pStyle w:val="PL"/>
      </w:pPr>
      <w:r w:rsidRPr="00962B3F">
        <w:t xml:space="preserve">    </w:t>
      </w:r>
      <w:r w:rsidRPr="00962B3F">
        <w:rPr>
          <w:rFonts w:eastAsia="Batang"/>
        </w:rPr>
        <w:t>rach-Report-r16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0D127C9" w14:textId="7C088C7F" w:rsidR="00721523" w:rsidRPr="00962B3F" w:rsidRDefault="00394471" w:rsidP="00962B3F">
      <w:pPr>
        <w:pStyle w:val="PL"/>
      </w:pPr>
      <w:r w:rsidRPr="00962B3F">
        <w:t xml:space="preserve">    ...</w:t>
      </w:r>
      <w:r w:rsidR="00721523" w:rsidRPr="00962B3F">
        <w:t>,</w:t>
      </w:r>
    </w:p>
    <w:p w14:paraId="62F00AC1" w14:textId="77777777" w:rsidR="00721523" w:rsidRPr="00962B3F" w:rsidRDefault="00721523" w:rsidP="00962B3F">
      <w:pPr>
        <w:pStyle w:val="PL"/>
      </w:pPr>
      <w:r w:rsidRPr="00962B3F">
        <w:t xml:space="preserve">    [[</w:t>
      </w:r>
    </w:p>
    <w:p w14:paraId="2DD98BEB" w14:textId="4F23CB9F" w:rsidR="00721523" w:rsidRPr="00962B3F" w:rsidRDefault="00721523" w:rsidP="00962B3F">
      <w:pPr>
        <w:pStyle w:val="PL"/>
      </w:pPr>
      <w:r w:rsidRPr="00962B3F">
        <w:t xml:space="preserve">    rlfReportCHO-r17       </w:t>
      </w:r>
      <w:r w:rsidRPr="00962B3F">
        <w:rPr>
          <w:color w:val="993366"/>
        </w:rPr>
        <w:t>ENUMERATED</w:t>
      </w:r>
      <w:r w:rsidRPr="00962B3F">
        <w:t xml:space="preserve"> {supported}    </w:t>
      </w:r>
      <w:r w:rsidRPr="00962B3F">
        <w:rPr>
          <w:color w:val="993366"/>
        </w:rPr>
        <w:t>OPTIONAL</w:t>
      </w:r>
      <w:r w:rsidRPr="00962B3F">
        <w:t>,</w:t>
      </w:r>
    </w:p>
    <w:p w14:paraId="0DD98F3D" w14:textId="10A82F33" w:rsidR="00721523" w:rsidRPr="00962B3F" w:rsidRDefault="00721523" w:rsidP="00962B3F">
      <w:pPr>
        <w:pStyle w:val="PL"/>
      </w:pPr>
      <w:r w:rsidRPr="00962B3F">
        <w:t xml:space="preserve">    rlfReportDAPS-r17      </w:t>
      </w:r>
      <w:r w:rsidRPr="00962B3F">
        <w:rPr>
          <w:color w:val="993366"/>
        </w:rPr>
        <w:t>ENUMERATED</w:t>
      </w:r>
      <w:r w:rsidRPr="00962B3F">
        <w:t xml:space="preserve"> {supported}    </w:t>
      </w:r>
      <w:r w:rsidRPr="00962B3F">
        <w:rPr>
          <w:color w:val="993366"/>
        </w:rPr>
        <w:t>OPTIONAL</w:t>
      </w:r>
      <w:r w:rsidRPr="00962B3F">
        <w:t>,</w:t>
      </w:r>
    </w:p>
    <w:p w14:paraId="6E58DAF8" w14:textId="485F3BE8" w:rsidR="00721523" w:rsidRPr="00962B3F" w:rsidRDefault="00721523" w:rsidP="00962B3F">
      <w:pPr>
        <w:pStyle w:val="PL"/>
      </w:pPr>
      <w:r w:rsidRPr="00962B3F">
        <w:t xml:space="preserve">    success-HO-Report-r17  </w:t>
      </w:r>
      <w:r w:rsidRPr="00962B3F">
        <w:rPr>
          <w:color w:val="993366"/>
        </w:rPr>
        <w:t>ENUMERATED</w:t>
      </w:r>
      <w:r w:rsidRPr="00962B3F">
        <w:t xml:space="preserve"> {supported}    </w:t>
      </w:r>
      <w:r w:rsidRPr="00962B3F">
        <w:rPr>
          <w:color w:val="993366"/>
        </w:rPr>
        <w:t>OPTIONAL</w:t>
      </w:r>
      <w:r w:rsidRPr="00962B3F">
        <w:t>,</w:t>
      </w:r>
    </w:p>
    <w:p w14:paraId="61D544B1" w14:textId="3F7C8EE5" w:rsidR="00721523" w:rsidRPr="00962B3F" w:rsidRDefault="00721523" w:rsidP="00962B3F">
      <w:pPr>
        <w:pStyle w:val="PL"/>
      </w:pPr>
      <w:r w:rsidRPr="00962B3F">
        <w:t xml:space="preserve">    twoStepRACH-Report-r17 </w:t>
      </w:r>
      <w:r w:rsidRPr="00962B3F">
        <w:rPr>
          <w:color w:val="993366"/>
        </w:rPr>
        <w:t>ENUMERATED</w:t>
      </w:r>
      <w:r w:rsidRPr="00962B3F">
        <w:t xml:space="preserve"> {supported}    </w:t>
      </w:r>
      <w:r w:rsidRPr="00962B3F">
        <w:rPr>
          <w:color w:val="993366"/>
        </w:rPr>
        <w:t>OPTIONAL</w:t>
      </w:r>
      <w:r w:rsidRPr="00962B3F">
        <w:t>,</w:t>
      </w:r>
    </w:p>
    <w:p w14:paraId="4DB92A05" w14:textId="6CA7EA24" w:rsidR="00721523" w:rsidRPr="00962B3F" w:rsidRDefault="00721523" w:rsidP="00962B3F">
      <w:pPr>
        <w:pStyle w:val="PL"/>
      </w:pPr>
      <w:r w:rsidRPr="00962B3F">
        <w:t xml:space="preserve">    pscell-MHI-Report-r17  </w:t>
      </w:r>
      <w:r w:rsidRPr="00962B3F">
        <w:rPr>
          <w:color w:val="993366"/>
        </w:rPr>
        <w:t>ENUMERATED</w:t>
      </w:r>
      <w:r w:rsidRPr="00962B3F">
        <w:t xml:space="preserve"> {supported}    </w:t>
      </w:r>
      <w:r w:rsidRPr="00962B3F">
        <w:rPr>
          <w:color w:val="993366"/>
        </w:rPr>
        <w:t>OPTIONAL</w:t>
      </w:r>
      <w:r w:rsidRPr="00962B3F">
        <w:t>,</w:t>
      </w:r>
    </w:p>
    <w:p w14:paraId="538DD4FC" w14:textId="5DF92575" w:rsidR="00721523" w:rsidRPr="00962B3F" w:rsidRDefault="00721523" w:rsidP="00962B3F">
      <w:pPr>
        <w:pStyle w:val="PL"/>
      </w:pPr>
      <w:r w:rsidRPr="00962B3F">
        <w:t xml:space="preserve">    onDemandSI-Report-r17  </w:t>
      </w:r>
      <w:r w:rsidRPr="00962B3F">
        <w:rPr>
          <w:color w:val="993366"/>
        </w:rPr>
        <w:t>ENUMERATED</w:t>
      </w:r>
      <w:r w:rsidRPr="00962B3F">
        <w:t xml:space="preserve"> {supported}    </w:t>
      </w:r>
      <w:r w:rsidRPr="00962B3F">
        <w:rPr>
          <w:color w:val="993366"/>
        </w:rPr>
        <w:t>OPTIONAL</w:t>
      </w:r>
    </w:p>
    <w:p w14:paraId="4B292112" w14:textId="0330B938" w:rsidR="00394471" w:rsidRPr="00962B3F" w:rsidRDefault="00721523" w:rsidP="00962B3F">
      <w:pPr>
        <w:pStyle w:val="PL"/>
      </w:pPr>
      <w:r w:rsidRPr="00962B3F">
        <w:t xml:space="preserve">    ]]</w:t>
      </w:r>
    </w:p>
    <w:p w14:paraId="03E68317" w14:textId="77777777" w:rsidR="00394471" w:rsidRPr="00962B3F" w:rsidRDefault="00394471" w:rsidP="00962B3F">
      <w:pPr>
        <w:pStyle w:val="PL"/>
      </w:pPr>
      <w:r w:rsidRPr="00962B3F">
        <w:t>}</w:t>
      </w:r>
    </w:p>
    <w:p w14:paraId="3D3FAAC6" w14:textId="77777777" w:rsidR="00394471" w:rsidRPr="00962B3F" w:rsidRDefault="00394471" w:rsidP="00962B3F">
      <w:pPr>
        <w:pStyle w:val="PL"/>
      </w:pPr>
    </w:p>
    <w:p w14:paraId="4E874838" w14:textId="77777777" w:rsidR="00394471" w:rsidRPr="00962B3F" w:rsidRDefault="00394471" w:rsidP="00962B3F">
      <w:pPr>
        <w:pStyle w:val="PL"/>
        <w:rPr>
          <w:color w:val="808080"/>
        </w:rPr>
      </w:pPr>
      <w:r w:rsidRPr="00962B3F">
        <w:rPr>
          <w:color w:val="808080"/>
        </w:rPr>
        <w:t>-- TAG-SON-PARAMETERS-STOP</w:t>
      </w:r>
    </w:p>
    <w:p w14:paraId="36EA6177" w14:textId="77777777" w:rsidR="00394471" w:rsidRPr="00962B3F" w:rsidRDefault="00394471" w:rsidP="00962B3F">
      <w:pPr>
        <w:pStyle w:val="PL"/>
        <w:rPr>
          <w:color w:val="808080"/>
        </w:rPr>
      </w:pPr>
      <w:r w:rsidRPr="00962B3F">
        <w:rPr>
          <w:color w:val="808080"/>
        </w:rPr>
        <w:t>-- ASN1STOP</w:t>
      </w:r>
    </w:p>
    <w:p w14:paraId="58A9D2E4" w14:textId="77777777" w:rsidR="00394471" w:rsidRPr="00962B3F" w:rsidRDefault="00394471" w:rsidP="00394471"/>
    <w:p w14:paraId="060C6BAB" w14:textId="0519A80C" w:rsidR="00394471" w:rsidRPr="00962B3F" w:rsidRDefault="00394471" w:rsidP="00394471">
      <w:pPr>
        <w:pStyle w:val="Heading4"/>
        <w:rPr>
          <w:rFonts w:eastAsiaTheme="minorEastAsia"/>
        </w:rPr>
      </w:pPr>
      <w:bookmarkStart w:id="1240" w:name="_Toc60777481"/>
      <w:bookmarkStart w:id="1241" w:name="_Toc100930413"/>
      <w:r w:rsidRPr="00962B3F">
        <w:t>–</w:t>
      </w:r>
      <w:r w:rsidRPr="00962B3F">
        <w:tab/>
      </w:r>
      <w:r w:rsidRPr="00962B3F">
        <w:rPr>
          <w:i/>
        </w:rPr>
        <w:t>SpatialRelationsSRS-Pos</w:t>
      </w:r>
      <w:bookmarkEnd w:id="1240"/>
      <w:bookmarkEnd w:id="1241"/>
    </w:p>
    <w:p w14:paraId="258B35BF"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 xml:space="preserve">SpatialRelationsSRS-Pos </w:t>
      </w:r>
      <w:r w:rsidRPr="00962B3F">
        <w:rPr>
          <w:rFonts w:eastAsiaTheme="minorEastAsia"/>
        </w:rPr>
        <w:t>is used to convey spatial relation for SRS for positioning related parameters.</w:t>
      </w:r>
    </w:p>
    <w:p w14:paraId="6899A3D2" w14:textId="77777777" w:rsidR="00394471" w:rsidRPr="00962B3F" w:rsidRDefault="00394471" w:rsidP="00394471">
      <w:pPr>
        <w:pStyle w:val="TH"/>
        <w:rPr>
          <w:rFonts w:eastAsiaTheme="minorEastAsia"/>
          <w:bCs/>
          <w:i/>
          <w:iCs/>
        </w:rPr>
      </w:pPr>
      <w:r w:rsidRPr="00962B3F">
        <w:rPr>
          <w:rFonts w:eastAsiaTheme="minorEastAsia"/>
          <w:bCs/>
          <w:i/>
          <w:iCs/>
        </w:rPr>
        <w:t xml:space="preserve">SpatialRelationsSRS-Pos </w:t>
      </w:r>
      <w:r w:rsidRPr="00962B3F">
        <w:rPr>
          <w:rFonts w:eastAsiaTheme="minorEastAsia"/>
          <w:bCs/>
          <w:iCs/>
        </w:rPr>
        <w:t>information element</w:t>
      </w:r>
    </w:p>
    <w:p w14:paraId="692E9B69"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3C0CE91B" w14:textId="77777777" w:rsidR="00394471" w:rsidRPr="00962B3F" w:rsidRDefault="00394471" w:rsidP="00962B3F">
      <w:pPr>
        <w:pStyle w:val="PL"/>
        <w:rPr>
          <w:rFonts w:eastAsiaTheme="minorEastAsia"/>
          <w:color w:val="808080"/>
        </w:rPr>
      </w:pPr>
      <w:r w:rsidRPr="00962B3F">
        <w:rPr>
          <w:rFonts w:eastAsiaTheme="minorEastAsia"/>
          <w:color w:val="808080"/>
        </w:rPr>
        <w:t>-- TAG-SPATIALRELATIONSSRS-POS-START</w:t>
      </w:r>
    </w:p>
    <w:p w14:paraId="5657821B" w14:textId="77777777" w:rsidR="00394471" w:rsidRPr="00962B3F" w:rsidRDefault="00394471" w:rsidP="00962B3F">
      <w:pPr>
        <w:pStyle w:val="PL"/>
      </w:pPr>
    </w:p>
    <w:p w14:paraId="762722B7" w14:textId="77777777" w:rsidR="00394471" w:rsidRPr="00962B3F" w:rsidRDefault="00394471" w:rsidP="00962B3F">
      <w:pPr>
        <w:pStyle w:val="PL"/>
      </w:pPr>
      <w:r w:rsidRPr="00962B3F">
        <w:t xml:space="preserve">SpatialRelationsSRS-Pos-r16 ::=                    </w:t>
      </w:r>
      <w:r w:rsidRPr="00962B3F">
        <w:rPr>
          <w:color w:val="993366"/>
        </w:rPr>
        <w:t>SEQUENCE</w:t>
      </w:r>
      <w:r w:rsidRPr="00962B3F">
        <w:t xml:space="preserve"> {</w:t>
      </w:r>
    </w:p>
    <w:p w14:paraId="566BCFAC"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0AE9C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spatialRelation-SRS-PosBasedOnCSI-RS-Serving-r16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AB84207"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9C9D73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F533C8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746D94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40B7307" w14:textId="77777777" w:rsidR="00394471" w:rsidRPr="00962B3F" w:rsidRDefault="00394471" w:rsidP="00962B3F">
      <w:pPr>
        <w:pStyle w:val="PL"/>
      </w:pPr>
      <w:r w:rsidRPr="00962B3F">
        <w:t>}</w:t>
      </w:r>
    </w:p>
    <w:p w14:paraId="7648D0BF" w14:textId="77777777" w:rsidR="00394471" w:rsidRPr="00962B3F" w:rsidRDefault="00394471" w:rsidP="00962B3F">
      <w:pPr>
        <w:pStyle w:val="PL"/>
      </w:pPr>
    </w:p>
    <w:p w14:paraId="627D1D4E" w14:textId="77777777" w:rsidR="00394471" w:rsidRPr="00962B3F" w:rsidRDefault="00394471" w:rsidP="00962B3F">
      <w:pPr>
        <w:pStyle w:val="PL"/>
        <w:rPr>
          <w:rFonts w:eastAsiaTheme="minorEastAsia"/>
          <w:color w:val="808080"/>
        </w:rPr>
      </w:pPr>
      <w:r w:rsidRPr="00962B3F">
        <w:rPr>
          <w:rFonts w:eastAsiaTheme="minorEastAsia"/>
          <w:color w:val="808080"/>
        </w:rPr>
        <w:t>--TAG-SPATIALRELATIONSSRS-POS-STOP</w:t>
      </w:r>
    </w:p>
    <w:p w14:paraId="74DA2528"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6FD057FB" w14:textId="41A0D6B1" w:rsidR="00394471" w:rsidRPr="00962B3F" w:rsidRDefault="00394471" w:rsidP="00394471"/>
    <w:p w14:paraId="36EB6F82" w14:textId="77777777" w:rsidR="00F747EB" w:rsidRPr="00962B3F" w:rsidRDefault="002C7704" w:rsidP="00F747EB">
      <w:pPr>
        <w:pStyle w:val="Heading4"/>
        <w:rPr>
          <w:rFonts w:eastAsia="Yu Mincho"/>
        </w:rPr>
      </w:pPr>
      <w:r w:rsidRPr="00962B3F">
        <w:t>–</w:t>
      </w:r>
      <w:r w:rsidRPr="00962B3F">
        <w:tab/>
        <w:t>SRS-AllPosResourcesRRC-Inactive</w:t>
      </w:r>
    </w:p>
    <w:p w14:paraId="48CF167E" w14:textId="01219410" w:rsidR="002C7704" w:rsidRPr="00962B3F" w:rsidRDefault="002C7704" w:rsidP="002C7704">
      <w:pPr>
        <w:rPr>
          <w:rFonts w:eastAsia="Yu Mincho"/>
        </w:rPr>
      </w:pPr>
      <w:r w:rsidRPr="00962B3F">
        <w:rPr>
          <w:rFonts w:eastAsia="Yu Mincho"/>
        </w:rPr>
        <w:t xml:space="preserve">The IE </w:t>
      </w:r>
      <w:r w:rsidRPr="00962B3F">
        <w:rPr>
          <w:rFonts w:eastAsia="Yu Mincho"/>
          <w:i/>
          <w:iCs/>
        </w:rPr>
        <w:t>SRS-AllPosResourcesRRC-Inactive</w:t>
      </w:r>
      <w:r w:rsidRPr="00962B3F">
        <w:rPr>
          <w:rFonts w:eastAsia="Yu Mincho"/>
        </w:rPr>
        <w:t xml:space="preserve"> is used to convey SRS positioning related parameters specific for a certain band.</w:t>
      </w:r>
    </w:p>
    <w:p w14:paraId="4B9EB21F" w14:textId="28BDDB44" w:rsidR="002C7704" w:rsidRPr="00962B3F" w:rsidRDefault="002C7704" w:rsidP="00F747EB">
      <w:pPr>
        <w:pStyle w:val="TH"/>
        <w:rPr>
          <w:rFonts w:eastAsia="Yu Mincho"/>
        </w:rPr>
      </w:pPr>
      <w:r w:rsidRPr="00962B3F">
        <w:rPr>
          <w:rFonts w:eastAsia="Yu Mincho"/>
          <w:i/>
          <w:iCs/>
        </w:rPr>
        <w:t>SRS-AllPosResourcesRRC-Inactive</w:t>
      </w:r>
      <w:r w:rsidRPr="00962B3F">
        <w:rPr>
          <w:rFonts w:eastAsia="Yu Mincho"/>
        </w:rPr>
        <w:t xml:space="preserve"> information element</w:t>
      </w:r>
    </w:p>
    <w:p w14:paraId="326A1D71"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CEA62C8" w14:textId="77777777" w:rsidR="002C7704" w:rsidRPr="00962B3F" w:rsidRDefault="002C7704" w:rsidP="00962B3F">
      <w:pPr>
        <w:pStyle w:val="PL"/>
        <w:rPr>
          <w:rFonts w:eastAsiaTheme="minorEastAsia"/>
          <w:color w:val="808080"/>
        </w:rPr>
      </w:pPr>
      <w:r w:rsidRPr="00962B3F">
        <w:rPr>
          <w:rFonts w:eastAsiaTheme="minorEastAsia"/>
          <w:color w:val="808080"/>
        </w:rPr>
        <w:t>-- TAG-SRS-ALLPOSRESOURCESRRC-INACTIVE-START</w:t>
      </w:r>
    </w:p>
    <w:p w14:paraId="46DC9BC6" w14:textId="77777777" w:rsidR="002C7704" w:rsidRPr="00962B3F" w:rsidRDefault="002C7704" w:rsidP="00962B3F">
      <w:pPr>
        <w:pStyle w:val="PL"/>
        <w:rPr>
          <w:rFonts w:eastAsiaTheme="minorEastAsia"/>
        </w:rPr>
      </w:pPr>
    </w:p>
    <w:p w14:paraId="1850E45B" w14:textId="1B3054BA" w:rsidR="002C7704" w:rsidRPr="00962B3F" w:rsidRDefault="002C7704" w:rsidP="00962B3F">
      <w:pPr>
        <w:pStyle w:val="PL"/>
        <w:rPr>
          <w:rFonts w:eastAsiaTheme="minorEastAsia"/>
        </w:rPr>
      </w:pPr>
      <w:r w:rsidRPr="00962B3F">
        <w:rPr>
          <w:rFonts w:eastAsiaTheme="minorEastAsia"/>
        </w:rPr>
        <w:t>SRS-AllPosResourcesRRC-Inactive-r17 ::=</w:t>
      </w:r>
      <w:r w:rsidRPr="00962B3F">
        <w:t xml:space="preserve">             </w:t>
      </w:r>
      <w:r w:rsidRPr="00962B3F">
        <w:rPr>
          <w:rFonts w:eastAsiaTheme="minorEastAsia"/>
          <w:color w:val="993366"/>
        </w:rPr>
        <w:t>SEQUENCE</w:t>
      </w:r>
      <w:r w:rsidRPr="00962B3F">
        <w:rPr>
          <w:rFonts w:eastAsiaTheme="minorEastAsia"/>
        </w:rPr>
        <w:t xml:space="preserve"> {</w:t>
      </w:r>
    </w:p>
    <w:p w14:paraId="72554056" w14:textId="5CFB554E" w:rsidR="002C7704" w:rsidRPr="00962B3F" w:rsidRDefault="002C7704" w:rsidP="00962B3F">
      <w:pPr>
        <w:pStyle w:val="PL"/>
        <w:rPr>
          <w:rFonts w:eastAsiaTheme="minorEastAsia"/>
        </w:rPr>
      </w:pPr>
      <w:r w:rsidRPr="00962B3F">
        <w:t xml:space="preserve">    </w:t>
      </w:r>
      <w:r w:rsidRPr="00962B3F">
        <w:rPr>
          <w:rFonts w:eastAsiaTheme="minorEastAsia"/>
        </w:rPr>
        <w:t>srs-PosResourcesRRC-Inactive-r17</w:t>
      </w:r>
      <w:r w:rsidRPr="00962B3F">
        <w:t xml:space="preserve">                    </w:t>
      </w:r>
      <w:r w:rsidRPr="00962B3F">
        <w:rPr>
          <w:rFonts w:eastAsiaTheme="minorEastAsia"/>
          <w:color w:val="993366"/>
        </w:rPr>
        <w:t>SEQUENCE</w:t>
      </w:r>
      <w:r w:rsidRPr="00962B3F">
        <w:rPr>
          <w:rFonts w:eastAsiaTheme="minorEastAsia"/>
        </w:rPr>
        <w:t xml:space="preserve"> {</w:t>
      </w:r>
    </w:p>
    <w:p w14:paraId="4B9215CF" w14:textId="22733D08"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 Positioning SRS transmission in RRC_INACTIVE state for initial UL BWP</w:t>
      </w:r>
    </w:p>
    <w:p w14:paraId="3E5B75B3" w14:textId="58090601" w:rsidR="002C7704" w:rsidRPr="00962B3F" w:rsidRDefault="002C7704" w:rsidP="00962B3F">
      <w:pPr>
        <w:pStyle w:val="PL"/>
        <w:rPr>
          <w:rFonts w:eastAsiaTheme="minorEastAsia"/>
        </w:rPr>
      </w:pPr>
      <w:r w:rsidRPr="00962B3F">
        <w:t xml:space="preserve">        </w:t>
      </w:r>
      <w:r w:rsidRPr="00962B3F">
        <w:rPr>
          <w:rFonts w:eastAsiaTheme="minorEastAsia"/>
        </w:rPr>
        <w:t>maxNumberSRS-PosResourceSetPerBWP-r17</w:t>
      </w:r>
      <w:r w:rsidRPr="00962B3F">
        <w:t xml:space="preserve">               </w:t>
      </w:r>
      <w:r w:rsidRPr="00962B3F">
        <w:rPr>
          <w:rFonts w:eastAsiaTheme="minorEastAsia"/>
          <w:color w:val="993366"/>
        </w:rPr>
        <w:t>ENUMERATED</w:t>
      </w:r>
      <w:r w:rsidRPr="00962B3F">
        <w:rPr>
          <w:rFonts w:eastAsiaTheme="minorEastAsia"/>
        </w:rPr>
        <w:t xml:space="preserve"> {n1, n2, n4, n8, n12, n16},</w:t>
      </w:r>
    </w:p>
    <w:p w14:paraId="55BF2327" w14:textId="1D3B7E0C" w:rsidR="002C7704" w:rsidRPr="00962B3F" w:rsidRDefault="002C7704" w:rsidP="00962B3F">
      <w:pPr>
        <w:pStyle w:val="PL"/>
        <w:rPr>
          <w:rFonts w:eastAsiaTheme="minorEastAsia"/>
        </w:rPr>
      </w:pPr>
      <w:r w:rsidRPr="00962B3F">
        <w:t xml:space="preserve">        </w:t>
      </w:r>
      <w:r w:rsidRPr="00962B3F">
        <w:rPr>
          <w:rFonts w:eastAsiaTheme="minorEastAsia"/>
        </w:rPr>
        <w:t>maxNumberSRS-PosResourcesPerBWP-r17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20B461D1" w14:textId="12B1C746" w:rsidR="002C7704" w:rsidRPr="00962B3F" w:rsidRDefault="002C7704" w:rsidP="00962B3F">
      <w:pPr>
        <w:pStyle w:val="PL"/>
        <w:rPr>
          <w:rFonts w:eastAsiaTheme="minorEastAsia"/>
        </w:rPr>
      </w:pPr>
      <w:r w:rsidRPr="00962B3F">
        <w:t xml:space="preserve">        </w:t>
      </w:r>
      <w:r w:rsidRPr="00962B3F">
        <w:rPr>
          <w:rFonts w:eastAsiaTheme="minorEastAsia"/>
        </w:rPr>
        <w:t>maxNumberSRS-ResourcesPerBWP-PerSlot-r17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43194FD0" w14:textId="211E1BCC"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3D17C3F1" w14:textId="316836CD"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3C4C52C" w14:textId="59F51191"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27-15a: Support of positioning SRS transmission in RRC_INACTIVE state for initial BWP with semi-persistent SRS</w:t>
      </w:r>
    </w:p>
    <w:p w14:paraId="234582B6" w14:textId="537D4F58"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maxNumOfSemiPersistentSRSposResources-r17</w:t>
      </w:r>
      <w:r w:rsidRPr="00962B3F">
        <w:t xml:space="preserve">           </w:t>
      </w:r>
      <w:r w:rsidRPr="00962B3F">
        <w:rPr>
          <w:rFonts w:eastAsiaTheme="minorEastAsia"/>
          <w:color w:val="993366"/>
        </w:rPr>
        <w:t>ENUMERATED</w:t>
      </w:r>
      <w:r w:rsidRPr="00962B3F">
        <w:rPr>
          <w:rFonts w:eastAsiaTheme="minorEastAsia"/>
        </w:rPr>
        <w:t xml:space="preserve"> {n1, n2, n4, n8, n16, n32, n64 },</w:t>
      </w:r>
    </w:p>
    <w:p w14:paraId="3ECD13E8" w14:textId="5BDCFE84"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C818CD6" w14:textId="72162F19" w:rsidR="002C7704" w:rsidRPr="00962B3F" w:rsidRDefault="002C7704" w:rsidP="00962B3F">
      <w:pPr>
        <w:pStyle w:val="PL"/>
        <w:rPr>
          <w:rFonts w:eastAsiaTheme="minorEastAsia"/>
        </w:rPr>
      </w:pPr>
      <w:r w:rsidRPr="00962B3F">
        <w:t xml:space="preserve">    </w:t>
      </w:r>
      <w:r w:rsidRPr="00962B3F">
        <w:rPr>
          <w:rFonts w:eastAsiaTheme="minorEastAsia"/>
        </w:rPr>
        <w:t>}</w:t>
      </w:r>
    </w:p>
    <w:p w14:paraId="7104DA9C" w14:textId="77777777" w:rsidR="002C7704" w:rsidRPr="00962B3F" w:rsidRDefault="002C7704" w:rsidP="00962B3F">
      <w:pPr>
        <w:pStyle w:val="PL"/>
        <w:rPr>
          <w:rFonts w:eastAsiaTheme="minorEastAsia"/>
        </w:rPr>
      </w:pPr>
      <w:r w:rsidRPr="00962B3F">
        <w:rPr>
          <w:rFonts w:eastAsiaTheme="minorEastAsia"/>
        </w:rPr>
        <w:t>}</w:t>
      </w:r>
    </w:p>
    <w:p w14:paraId="62438FF3" w14:textId="77777777" w:rsidR="002C7704" w:rsidRPr="00962B3F" w:rsidRDefault="002C7704" w:rsidP="00962B3F">
      <w:pPr>
        <w:pStyle w:val="PL"/>
        <w:rPr>
          <w:rFonts w:eastAsiaTheme="minorEastAsia"/>
        </w:rPr>
      </w:pPr>
    </w:p>
    <w:p w14:paraId="00821E3F" w14:textId="77777777" w:rsidR="004B6142" w:rsidRPr="00962B3F" w:rsidRDefault="002C7704" w:rsidP="00962B3F">
      <w:pPr>
        <w:pStyle w:val="PL"/>
        <w:rPr>
          <w:rFonts w:eastAsiaTheme="minorEastAsia"/>
          <w:color w:val="808080"/>
        </w:rPr>
      </w:pPr>
      <w:r w:rsidRPr="00962B3F">
        <w:rPr>
          <w:rFonts w:eastAsiaTheme="minorEastAsia"/>
          <w:color w:val="808080"/>
        </w:rPr>
        <w:t>-- TAG-SRS-ALLPOSRESOURCESRRC-INACTIVE-STOP</w:t>
      </w:r>
    </w:p>
    <w:p w14:paraId="48760B7A" w14:textId="73618D99" w:rsidR="002C7704" w:rsidRPr="00962B3F" w:rsidRDefault="002C7704" w:rsidP="00962B3F">
      <w:pPr>
        <w:pStyle w:val="PL"/>
        <w:rPr>
          <w:rFonts w:eastAsiaTheme="minorEastAsia"/>
          <w:color w:val="808080"/>
          <w:lang w:eastAsia="ja-JP"/>
        </w:rPr>
      </w:pPr>
      <w:r w:rsidRPr="00962B3F">
        <w:rPr>
          <w:rFonts w:eastAsiaTheme="minorEastAsia"/>
          <w:color w:val="808080"/>
        </w:rPr>
        <w:t>-- ASN1STOP</w:t>
      </w:r>
    </w:p>
    <w:p w14:paraId="5259129A" w14:textId="77777777" w:rsidR="002C7704" w:rsidRPr="00962B3F" w:rsidRDefault="002C7704" w:rsidP="00394471"/>
    <w:p w14:paraId="26CC1A1E" w14:textId="5E9CE479" w:rsidR="00394471" w:rsidRPr="00962B3F" w:rsidRDefault="00394471" w:rsidP="00394471">
      <w:pPr>
        <w:pStyle w:val="Heading4"/>
      </w:pPr>
      <w:bookmarkStart w:id="1242" w:name="_Toc60777482"/>
      <w:bookmarkStart w:id="1243" w:name="_Toc100930414"/>
      <w:r w:rsidRPr="00962B3F">
        <w:t>–</w:t>
      </w:r>
      <w:r w:rsidRPr="00962B3F">
        <w:tab/>
      </w:r>
      <w:r w:rsidRPr="00962B3F">
        <w:rPr>
          <w:i/>
          <w:noProof/>
        </w:rPr>
        <w:t>SRS-SwitchingTimeNR</w:t>
      </w:r>
      <w:bookmarkEnd w:id="1242"/>
      <w:bookmarkEnd w:id="1243"/>
    </w:p>
    <w:p w14:paraId="7F12B3F5" w14:textId="77777777" w:rsidR="00394471" w:rsidRPr="00962B3F" w:rsidRDefault="00394471" w:rsidP="00394471">
      <w:r w:rsidRPr="00962B3F">
        <w:t xml:space="preserve">The IE </w:t>
      </w:r>
      <w:r w:rsidRPr="00962B3F">
        <w:rPr>
          <w:i/>
        </w:rPr>
        <w:t xml:space="preserve">SRS-SwitchingTimeNR </w:t>
      </w:r>
      <w:r w:rsidRPr="00962B3F">
        <w:t>is used to indicate the SRS carrier switching time supported by the UE for one NR band pair.</w:t>
      </w:r>
    </w:p>
    <w:p w14:paraId="0B8EADA7" w14:textId="77777777" w:rsidR="00394471" w:rsidRPr="00962B3F" w:rsidRDefault="00394471" w:rsidP="00394471">
      <w:pPr>
        <w:pStyle w:val="TH"/>
        <w:rPr>
          <w:i/>
        </w:rPr>
      </w:pPr>
      <w:r w:rsidRPr="00962B3F">
        <w:rPr>
          <w:i/>
        </w:rPr>
        <w:t>SRS-SwitchingTimeNR information element</w:t>
      </w:r>
    </w:p>
    <w:p w14:paraId="7BA885A7" w14:textId="77777777" w:rsidR="00394471" w:rsidRPr="00962B3F" w:rsidRDefault="00394471" w:rsidP="00962B3F">
      <w:pPr>
        <w:pStyle w:val="PL"/>
        <w:rPr>
          <w:rFonts w:eastAsia="MS Mincho"/>
          <w:color w:val="808080"/>
        </w:rPr>
      </w:pPr>
      <w:r w:rsidRPr="00962B3F">
        <w:rPr>
          <w:rFonts w:eastAsia="MS Mincho"/>
          <w:color w:val="808080"/>
        </w:rPr>
        <w:t>-- ASN1START</w:t>
      </w:r>
    </w:p>
    <w:p w14:paraId="0B1C5B65" w14:textId="77777777" w:rsidR="00394471" w:rsidRPr="00962B3F" w:rsidRDefault="00394471" w:rsidP="00962B3F">
      <w:pPr>
        <w:pStyle w:val="PL"/>
        <w:rPr>
          <w:rFonts w:eastAsia="MS Mincho"/>
          <w:color w:val="808080"/>
        </w:rPr>
      </w:pPr>
      <w:r w:rsidRPr="00962B3F">
        <w:rPr>
          <w:rFonts w:eastAsia="MS Mincho"/>
          <w:color w:val="808080"/>
        </w:rPr>
        <w:t>-- TAG-SRS-SWITCHINGTIMENR-START</w:t>
      </w:r>
    </w:p>
    <w:p w14:paraId="59EAF1C1" w14:textId="77777777" w:rsidR="00394471" w:rsidRPr="00962B3F" w:rsidRDefault="00394471" w:rsidP="00962B3F">
      <w:pPr>
        <w:pStyle w:val="PL"/>
        <w:rPr>
          <w:rFonts w:eastAsia="Batang"/>
        </w:rPr>
      </w:pPr>
    </w:p>
    <w:p w14:paraId="25495E91" w14:textId="77777777" w:rsidR="00394471" w:rsidRPr="00962B3F" w:rsidRDefault="00394471" w:rsidP="00962B3F">
      <w:pPr>
        <w:pStyle w:val="PL"/>
      </w:pPr>
      <w:r w:rsidRPr="00962B3F">
        <w:t xml:space="preserve">SRS-SwitchingTimeNR ::= </w:t>
      </w:r>
      <w:r w:rsidRPr="00962B3F">
        <w:rPr>
          <w:color w:val="993366"/>
        </w:rPr>
        <w:t>SEQUENCE</w:t>
      </w:r>
      <w:r w:rsidRPr="00962B3F">
        <w:t xml:space="preserve"> {</w:t>
      </w:r>
    </w:p>
    <w:p w14:paraId="0ABDB845"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{n0us, n30us, n100us, n140us, n200us, n300us, n500us, n900us}  </w:t>
      </w:r>
      <w:r w:rsidRPr="00962B3F">
        <w:rPr>
          <w:color w:val="993366"/>
        </w:rPr>
        <w:t>OPTIONAL</w:t>
      </w:r>
      <w:r w:rsidRPr="00962B3F">
        <w:t>,</w:t>
      </w:r>
    </w:p>
    <w:p w14:paraId="2B52EF82"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{n0us, n30us, n100us, n140us, n200us, n300us, n500us, n900us}  </w:t>
      </w:r>
      <w:r w:rsidRPr="00962B3F">
        <w:rPr>
          <w:color w:val="993366"/>
        </w:rPr>
        <w:t>OPTIONAL</w:t>
      </w:r>
    </w:p>
    <w:p w14:paraId="27BB09CC" w14:textId="77777777" w:rsidR="00394471" w:rsidRPr="00962B3F" w:rsidRDefault="00394471" w:rsidP="00962B3F">
      <w:pPr>
        <w:pStyle w:val="PL"/>
      </w:pPr>
      <w:r w:rsidRPr="00962B3F">
        <w:t>}</w:t>
      </w:r>
    </w:p>
    <w:p w14:paraId="4D739A18" w14:textId="77777777" w:rsidR="00394471" w:rsidRPr="00962B3F" w:rsidRDefault="00394471" w:rsidP="00962B3F">
      <w:pPr>
        <w:pStyle w:val="PL"/>
      </w:pPr>
    </w:p>
    <w:p w14:paraId="66EB7364" w14:textId="77777777" w:rsidR="00394471" w:rsidRPr="00962B3F" w:rsidRDefault="00394471" w:rsidP="00962B3F">
      <w:pPr>
        <w:pStyle w:val="PL"/>
        <w:rPr>
          <w:rFonts w:eastAsia="MS Mincho"/>
          <w:color w:val="808080"/>
        </w:rPr>
      </w:pPr>
      <w:r w:rsidRPr="00962B3F">
        <w:rPr>
          <w:rFonts w:eastAsia="MS Mincho"/>
          <w:color w:val="808080"/>
        </w:rPr>
        <w:t>-- TAG-SRS-SWITCHINGTIMENR-STOP</w:t>
      </w:r>
    </w:p>
    <w:p w14:paraId="71B6BA03"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A0AFA82" w14:textId="77777777" w:rsidR="00394471" w:rsidRPr="00962B3F" w:rsidRDefault="00394471" w:rsidP="00394471"/>
    <w:p w14:paraId="6238F29D" w14:textId="6FFEAFBE" w:rsidR="00394471" w:rsidRPr="00962B3F" w:rsidRDefault="00394471" w:rsidP="00394471">
      <w:pPr>
        <w:pStyle w:val="Heading4"/>
        <w:rPr>
          <w:i/>
        </w:rPr>
      </w:pPr>
      <w:bookmarkStart w:id="1244" w:name="_Toc60777483"/>
      <w:bookmarkStart w:id="1245" w:name="_Toc100930415"/>
      <w:r w:rsidRPr="00962B3F">
        <w:lastRenderedPageBreak/>
        <w:t>–</w:t>
      </w:r>
      <w:r w:rsidRPr="00962B3F">
        <w:tab/>
      </w:r>
      <w:r w:rsidRPr="00962B3F">
        <w:rPr>
          <w:i/>
          <w:noProof/>
        </w:rPr>
        <w:t>SRS-SwitchingTimeEUTRA</w:t>
      </w:r>
      <w:bookmarkEnd w:id="1244"/>
      <w:bookmarkEnd w:id="1245"/>
    </w:p>
    <w:p w14:paraId="3DC06360" w14:textId="77777777" w:rsidR="00394471" w:rsidRPr="00962B3F" w:rsidRDefault="00394471" w:rsidP="00394471">
      <w:r w:rsidRPr="00962B3F">
        <w:t xml:space="preserve">The IE </w:t>
      </w:r>
      <w:r w:rsidRPr="00962B3F">
        <w:rPr>
          <w:i/>
        </w:rPr>
        <w:t xml:space="preserve">SRS-SwitchingTimeEUTRA </w:t>
      </w:r>
      <w:r w:rsidRPr="00962B3F">
        <w:t>is used to indicate the SRS carrier switching time supported by the UE for one E-UTRA band pair.</w:t>
      </w:r>
    </w:p>
    <w:p w14:paraId="18B13AC3" w14:textId="77777777" w:rsidR="00394471" w:rsidRPr="00962B3F" w:rsidRDefault="00394471" w:rsidP="00394471">
      <w:pPr>
        <w:pStyle w:val="TH"/>
        <w:rPr>
          <w:i/>
        </w:rPr>
      </w:pPr>
      <w:r w:rsidRPr="00962B3F">
        <w:rPr>
          <w:i/>
        </w:rPr>
        <w:t>SRS-SwitchingTimeEUTRA information element</w:t>
      </w:r>
    </w:p>
    <w:p w14:paraId="6227F8FE" w14:textId="77777777" w:rsidR="00394471" w:rsidRPr="00962B3F" w:rsidRDefault="00394471" w:rsidP="00962B3F">
      <w:pPr>
        <w:pStyle w:val="PL"/>
        <w:rPr>
          <w:rFonts w:eastAsia="MS Mincho"/>
          <w:color w:val="808080"/>
        </w:rPr>
      </w:pPr>
      <w:r w:rsidRPr="00962B3F">
        <w:rPr>
          <w:rFonts w:eastAsia="MS Mincho"/>
          <w:color w:val="808080"/>
        </w:rPr>
        <w:t>-- ASN1START</w:t>
      </w:r>
    </w:p>
    <w:p w14:paraId="32882448" w14:textId="77777777" w:rsidR="00394471" w:rsidRPr="00962B3F" w:rsidRDefault="00394471" w:rsidP="00962B3F">
      <w:pPr>
        <w:pStyle w:val="PL"/>
        <w:rPr>
          <w:rFonts w:eastAsia="MS Mincho"/>
          <w:color w:val="808080"/>
        </w:rPr>
      </w:pPr>
      <w:r w:rsidRPr="00962B3F">
        <w:rPr>
          <w:rFonts w:eastAsia="MS Mincho"/>
          <w:color w:val="808080"/>
        </w:rPr>
        <w:t>-- TAG-SRS-SWITCHINGTIMEEUTRA-START</w:t>
      </w:r>
    </w:p>
    <w:p w14:paraId="2BE4A93C" w14:textId="77777777" w:rsidR="00394471" w:rsidRPr="00962B3F" w:rsidRDefault="00394471" w:rsidP="00962B3F">
      <w:pPr>
        <w:pStyle w:val="PL"/>
        <w:rPr>
          <w:rFonts w:eastAsia="Batang"/>
        </w:rPr>
      </w:pPr>
    </w:p>
    <w:p w14:paraId="7E3D3CC8" w14:textId="77777777" w:rsidR="00394471" w:rsidRPr="00962B3F" w:rsidRDefault="00394471" w:rsidP="00962B3F">
      <w:pPr>
        <w:pStyle w:val="PL"/>
      </w:pPr>
      <w:r w:rsidRPr="00962B3F">
        <w:t xml:space="preserve">SRS-SwitchingTimeEUTRA ::= </w:t>
      </w:r>
      <w:r w:rsidRPr="00962B3F">
        <w:rPr>
          <w:color w:val="993366"/>
        </w:rPr>
        <w:t>SEQUENCE</w:t>
      </w:r>
      <w:r w:rsidRPr="00962B3F">
        <w:t xml:space="preserve"> {</w:t>
      </w:r>
    </w:p>
    <w:p w14:paraId="0E51CAA2"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 n0dot5, n1, n1dot5, n2, n2dot5, n3, n3dot5, n4, n4dot5, n5, n5dot5, n6, n6dot5, n7}</w:t>
      </w:r>
    </w:p>
    <w:p w14:paraId="72D753A2" w14:textId="77777777" w:rsidR="00394471" w:rsidRPr="00962B3F" w:rsidRDefault="00394471" w:rsidP="00962B3F">
      <w:pPr>
        <w:pStyle w:val="PL"/>
      </w:pPr>
      <w:r w:rsidRPr="00962B3F">
        <w:t xml:space="preserve">                                                                                               </w:t>
      </w:r>
      <w:r w:rsidRPr="00962B3F">
        <w:rPr>
          <w:color w:val="993366"/>
        </w:rPr>
        <w:t>OPTIONAL</w:t>
      </w:r>
      <w:r w:rsidRPr="00962B3F">
        <w:t>,</w:t>
      </w:r>
    </w:p>
    <w:p w14:paraId="49B06330"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 n0dot5, n1, n1dot5, n2, n2dot5, n3, n3dot5, n4, n4dot5, n5, n5dot5, n6, n6dot5, n7}</w:t>
      </w:r>
    </w:p>
    <w:p w14:paraId="0EDA13AA" w14:textId="77777777" w:rsidR="00394471" w:rsidRPr="00962B3F" w:rsidRDefault="00394471" w:rsidP="00962B3F">
      <w:pPr>
        <w:pStyle w:val="PL"/>
      </w:pPr>
      <w:r w:rsidRPr="00962B3F">
        <w:t xml:space="preserve">                                                                                               </w:t>
      </w:r>
      <w:r w:rsidRPr="00962B3F">
        <w:rPr>
          <w:color w:val="993366"/>
        </w:rPr>
        <w:t>OPTIONAL</w:t>
      </w:r>
    </w:p>
    <w:p w14:paraId="5F311176" w14:textId="77777777" w:rsidR="00394471" w:rsidRPr="00962B3F" w:rsidRDefault="00394471" w:rsidP="00962B3F">
      <w:pPr>
        <w:pStyle w:val="PL"/>
      </w:pPr>
      <w:r w:rsidRPr="00962B3F">
        <w:t>}</w:t>
      </w:r>
    </w:p>
    <w:p w14:paraId="7877B840" w14:textId="77777777" w:rsidR="00394471" w:rsidRPr="00962B3F" w:rsidRDefault="00394471" w:rsidP="00962B3F">
      <w:pPr>
        <w:pStyle w:val="PL"/>
        <w:rPr>
          <w:rFonts w:eastAsia="MS Mincho"/>
          <w:color w:val="808080"/>
        </w:rPr>
      </w:pPr>
      <w:r w:rsidRPr="00962B3F">
        <w:rPr>
          <w:rFonts w:eastAsia="MS Mincho"/>
          <w:color w:val="808080"/>
        </w:rPr>
        <w:t>-- TAG-SRS-SWITCHINGTIMEEUTRA-STOP</w:t>
      </w:r>
    </w:p>
    <w:p w14:paraId="23E46E0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D5DE946" w14:textId="77777777" w:rsidR="00394471" w:rsidRPr="00962B3F" w:rsidRDefault="00394471" w:rsidP="00394471"/>
    <w:p w14:paraId="66CAD707" w14:textId="1A34246F" w:rsidR="00394471" w:rsidRPr="00962B3F" w:rsidRDefault="00394471" w:rsidP="00394471">
      <w:pPr>
        <w:pStyle w:val="Heading4"/>
      </w:pPr>
      <w:bookmarkStart w:id="1246" w:name="_Toc60777484"/>
      <w:bookmarkStart w:id="1247" w:name="_Toc100930416"/>
      <w:r w:rsidRPr="00962B3F">
        <w:t>–</w:t>
      </w:r>
      <w:r w:rsidRPr="00962B3F">
        <w:tab/>
      </w:r>
      <w:r w:rsidRPr="00962B3F">
        <w:rPr>
          <w:i/>
          <w:noProof/>
        </w:rPr>
        <w:t>SupportedBandwidth</w:t>
      </w:r>
      <w:bookmarkEnd w:id="1246"/>
      <w:bookmarkEnd w:id="1247"/>
    </w:p>
    <w:p w14:paraId="0EA81504" w14:textId="12DC0811" w:rsidR="00394471" w:rsidRPr="00962B3F" w:rsidRDefault="00394471" w:rsidP="00394471">
      <w:r w:rsidRPr="00962B3F">
        <w:t xml:space="preserve">The IE </w:t>
      </w:r>
      <w:r w:rsidRPr="00962B3F">
        <w:rPr>
          <w:i/>
        </w:rPr>
        <w:t>SupportedBandwidth</w:t>
      </w:r>
      <w:r w:rsidRPr="00962B3F">
        <w:t xml:space="preserve"> is used to indicate the channel bandwidth supported by the UE on one carrier of a band of a band combination.</w:t>
      </w:r>
    </w:p>
    <w:p w14:paraId="613AFC63" w14:textId="77777777" w:rsidR="00394471" w:rsidRPr="00962B3F" w:rsidRDefault="00394471" w:rsidP="00394471">
      <w:pPr>
        <w:pStyle w:val="TH"/>
      </w:pPr>
      <w:r w:rsidRPr="00962B3F">
        <w:rPr>
          <w:i/>
        </w:rPr>
        <w:t>SupportedBandwidth</w:t>
      </w:r>
      <w:r w:rsidRPr="00962B3F">
        <w:t xml:space="preserve"> information element</w:t>
      </w:r>
    </w:p>
    <w:p w14:paraId="2EF15C2D" w14:textId="77777777" w:rsidR="00394471" w:rsidRPr="00962B3F" w:rsidRDefault="00394471" w:rsidP="00962B3F">
      <w:pPr>
        <w:pStyle w:val="PL"/>
        <w:rPr>
          <w:color w:val="808080"/>
        </w:rPr>
      </w:pPr>
      <w:r w:rsidRPr="00962B3F">
        <w:rPr>
          <w:color w:val="808080"/>
        </w:rPr>
        <w:t>-- ASN1START</w:t>
      </w:r>
    </w:p>
    <w:p w14:paraId="7C69E7A3" w14:textId="77777777" w:rsidR="00394471" w:rsidRPr="00962B3F" w:rsidRDefault="00394471" w:rsidP="00962B3F">
      <w:pPr>
        <w:pStyle w:val="PL"/>
        <w:rPr>
          <w:color w:val="808080"/>
        </w:rPr>
      </w:pPr>
      <w:r w:rsidRPr="00962B3F">
        <w:rPr>
          <w:color w:val="808080"/>
        </w:rPr>
        <w:t>-- TAG-SUPPORTEDBANDWIDTH-START</w:t>
      </w:r>
    </w:p>
    <w:p w14:paraId="05E84863" w14:textId="77777777" w:rsidR="00394471" w:rsidRPr="00962B3F" w:rsidRDefault="00394471" w:rsidP="00962B3F">
      <w:pPr>
        <w:pStyle w:val="PL"/>
      </w:pPr>
    </w:p>
    <w:p w14:paraId="3B2DAE4B" w14:textId="77777777" w:rsidR="00394471" w:rsidRPr="00962B3F" w:rsidRDefault="00394471" w:rsidP="00962B3F">
      <w:pPr>
        <w:pStyle w:val="PL"/>
      </w:pPr>
      <w:r w:rsidRPr="00962B3F">
        <w:t xml:space="preserve">SupportedBandwidth ::=      </w:t>
      </w:r>
      <w:r w:rsidRPr="00962B3F">
        <w:rPr>
          <w:color w:val="993366"/>
        </w:rPr>
        <w:t>CHOICE</w:t>
      </w:r>
      <w:r w:rsidRPr="00962B3F">
        <w:t xml:space="preserve"> {</w:t>
      </w:r>
    </w:p>
    <w:p w14:paraId="62845327" w14:textId="77777777" w:rsidR="00394471" w:rsidRPr="00962B3F" w:rsidRDefault="00394471" w:rsidP="00962B3F">
      <w:pPr>
        <w:pStyle w:val="PL"/>
      </w:pPr>
      <w:r w:rsidRPr="00962B3F">
        <w:t xml:space="preserve">    fr1                         </w:t>
      </w:r>
      <w:r w:rsidRPr="00962B3F">
        <w:rPr>
          <w:color w:val="993366"/>
        </w:rPr>
        <w:t>ENUMERATED</w:t>
      </w:r>
      <w:r w:rsidRPr="00962B3F">
        <w:t xml:space="preserve"> {mhz5, mhz10, mhz15, mhz20, mhz25, mhz30, mhz40, mhz50, mhz60, mhz80, mhz100},</w:t>
      </w:r>
    </w:p>
    <w:p w14:paraId="0976EC31" w14:textId="77777777" w:rsidR="00394471" w:rsidRPr="00962B3F" w:rsidRDefault="00394471" w:rsidP="00962B3F">
      <w:pPr>
        <w:pStyle w:val="PL"/>
      </w:pPr>
      <w:r w:rsidRPr="00962B3F">
        <w:t xml:space="preserve">    fr2                         </w:t>
      </w:r>
      <w:r w:rsidRPr="00962B3F">
        <w:rPr>
          <w:color w:val="993366"/>
        </w:rPr>
        <w:t>ENUMERATED</w:t>
      </w:r>
      <w:r w:rsidRPr="00962B3F">
        <w:t xml:space="preserve"> {mhz50, mhz100, mhz200, mhz400}</w:t>
      </w:r>
    </w:p>
    <w:p w14:paraId="0945BE81" w14:textId="77777777" w:rsidR="00721523" w:rsidRPr="00962B3F" w:rsidRDefault="00394471" w:rsidP="00962B3F">
      <w:pPr>
        <w:pStyle w:val="PL"/>
      </w:pPr>
      <w:r w:rsidRPr="00962B3F">
        <w:t>}</w:t>
      </w:r>
    </w:p>
    <w:p w14:paraId="53AA0C77" w14:textId="77777777" w:rsidR="00721523" w:rsidRPr="00962B3F" w:rsidRDefault="00721523" w:rsidP="00962B3F">
      <w:pPr>
        <w:pStyle w:val="PL"/>
      </w:pPr>
    </w:p>
    <w:p w14:paraId="3DAD1483" w14:textId="46ED86A5" w:rsidR="00721523" w:rsidRPr="00962B3F" w:rsidRDefault="00721523" w:rsidP="00962B3F">
      <w:pPr>
        <w:pStyle w:val="PL"/>
      </w:pPr>
      <w:r w:rsidRPr="00962B3F">
        <w:t xml:space="preserve">SupportedBandwidth-v1700 ::= </w:t>
      </w:r>
      <w:r w:rsidRPr="00962B3F">
        <w:rPr>
          <w:color w:val="993366"/>
        </w:rPr>
        <w:t>CHOICE</w:t>
      </w:r>
      <w:r w:rsidRPr="00962B3F">
        <w:t xml:space="preserve"> {</w:t>
      </w:r>
    </w:p>
    <w:p w14:paraId="66F4A63A" w14:textId="727AD830" w:rsidR="00721523" w:rsidRPr="00962B3F" w:rsidRDefault="00721523" w:rsidP="00962B3F">
      <w:pPr>
        <w:pStyle w:val="PL"/>
      </w:pPr>
      <w:r w:rsidRPr="00962B3F">
        <w:t xml:space="preserve">    fr1-r17    </w:t>
      </w:r>
      <w:r w:rsidRPr="00962B3F">
        <w:rPr>
          <w:color w:val="993366"/>
        </w:rPr>
        <w:t>ENUMERATED</w:t>
      </w:r>
      <w:r w:rsidRPr="00962B3F">
        <w:t xml:space="preserve"> {mhz5, mhz10, mhz15, mhz20, mhz25, mhz30, mhz35, mhz40, mhz45, mhz50, mhz60, mhz70, mhz80, mhz90, mhz100},</w:t>
      </w:r>
    </w:p>
    <w:p w14:paraId="5299FC80" w14:textId="5F5F6C84" w:rsidR="00721523" w:rsidRPr="00962B3F" w:rsidRDefault="00721523" w:rsidP="00962B3F">
      <w:pPr>
        <w:pStyle w:val="PL"/>
      </w:pPr>
      <w:r w:rsidRPr="00962B3F">
        <w:t xml:space="preserve">    fr2-r17    </w:t>
      </w:r>
      <w:r w:rsidRPr="00962B3F">
        <w:rPr>
          <w:color w:val="993366"/>
        </w:rPr>
        <w:t>ENUMERATED</w:t>
      </w:r>
      <w:r w:rsidRPr="00962B3F">
        <w:t xml:space="preserve"> {mhz50, mhz100, mhz200, mhz400</w:t>
      </w:r>
      <w:r w:rsidR="002C7704" w:rsidRPr="00962B3F">
        <w:t>, mhz800, mhz1600, mhz2000</w:t>
      </w:r>
      <w:r w:rsidRPr="00962B3F">
        <w:t>}</w:t>
      </w:r>
    </w:p>
    <w:p w14:paraId="324FD24B" w14:textId="787896E2" w:rsidR="00394471" w:rsidRPr="00962B3F" w:rsidRDefault="00721523" w:rsidP="00962B3F">
      <w:pPr>
        <w:pStyle w:val="PL"/>
      </w:pPr>
      <w:r w:rsidRPr="00962B3F">
        <w:t>}</w:t>
      </w:r>
    </w:p>
    <w:p w14:paraId="3B434D74" w14:textId="77777777" w:rsidR="00394471" w:rsidRPr="00962B3F" w:rsidRDefault="00394471" w:rsidP="00962B3F">
      <w:pPr>
        <w:pStyle w:val="PL"/>
      </w:pPr>
    </w:p>
    <w:p w14:paraId="1FFF3C8D" w14:textId="77777777" w:rsidR="00394471" w:rsidRPr="00962B3F" w:rsidRDefault="00394471" w:rsidP="00962B3F">
      <w:pPr>
        <w:pStyle w:val="PL"/>
        <w:rPr>
          <w:color w:val="808080"/>
        </w:rPr>
      </w:pPr>
      <w:r w:rsidRPr="00962B3F">
        <w:rPr>
          <w:color w:val="808080"/>
        </w:rPr>
        <w:t>-- TAG-SUPPORTEDBANDWIDTH-STOP</w:t>
      </w:r>
    </w:p>
    <w:p w14:paraId="1DC2A5CC" w14:textId="77777777" w:rsidR="00394471" w:rsidRPr="00962B3F" w:rsidRDefault="00394471" w:rsidP="00962B3F">
      <w:pPr>
        <w:pStyle w:val="PL"/>
        <w:rPr>
          <w:color w:val="808080"/>
        </w:rPr>
      </w:pPr>
      <w:r w:rsidRPr="00962B3F">
        <w:rPr>
          <w:color w:val="808080"/>
        </w:rPr>
        <w:t>-- ASN1STOP</w:t>
      </w:r>
    </w:p>
    <w:p w14:paraId="4F5F3BE8" w14:textId="77777777" w:rsidR="00394471" w:rsidRPr="00962B3F" w:rsidRDefault="00394471" w:rsidP="00394471">
      <w:pPr>
        <w:rPr>
          <w:rFonts w:eastAsiaTheme="minorEastAsia"/>
        </w:rPr>
      </w:pPr>
    </w:p>
    <w:p w14:paraId="138A00FC" w14:textId="4EB1EE4D" w:rsidR="00394471" w:rsidRPr="00962B3F" w:rsidRDefault="00394471" w:rsidP="00394471">
      <w:pPr>
        <w:pStyle w:val="Heading4"/>
      </w:pPr>
      <w:bookmarkStart w:id="1248" w:name="_Toc60777485"/>
      <w:bookmarkStart w:id="1249" w:name="_Toc100930417"/>
      <w:r w:rsidRPr="00962B3F">
        <w:t>–</w:t>
      </w:r>
      <w:r w:rsidRPr="00962B3F">
        <w:tab/>
      </w:r>
      <w:r w:rsidRPr="00962B3F">
        <w:rPr>
          <w:i/>
        </w:rPr>
        <w:t>UE-BasedPerfMeas-Parameters</w:t>
      </w:r>
      <w:bookmarkEnd w:id="1248"/>
      <w:bookmarkEnd w:id="1249"/>
    </w:p>
    <w:p w14:paraId="305484E3" w14:textId="77777777" w:rsidR="00394471" w:rsidRPr="00962B3F" w:rsidRDefault="00394471" w:rsidP="00394471">
      <w:r w:rsidRPr="00962B3F">
        <w:t xml:space="preserve">The IE </w:t>
      </w:r>
      <w:r w:rsidRPr="00962B3F">
        <w:rPr>
          <w:i/>
        </w:rPr>
        <w:t>UE-BasedPerfMeas-Parameters</w:t>
      </w:r>
      <w:r w:rsidRPr="00962B3F">
        <w:t xml:space="preserve"> contains UE-based performance measurement parameters.</w:t>
      </w:r>
    </w:p>
    <w:p w14:paraId="357ABAED" w14:textId="77777777" w:rsidR="00394471" w:rsidRPr="00962B3F" w:rsidRDefault="00394471" w:rsidP="00394471">
      <w:pPr>
        <w:pStyle w:val="TH"/>
      </w:pPr>
      <w:r w:rsidRPr="00962B3F">
        <w:rPr>
          <w:i/>
        </w:rPr>
        <w:lastRenderedPageBreak/>
        <w:t>UE-BasedPerfMeas-Parameters</w:t>
      </w:r>
      <w:r w:rsidRPr="00962B3F">
        <w:t xml:space="preserve"> information element</w:t>
      </w:r>
    </w:p>
    <w:p w14:paraId="4061F45C" w14:textId="77777777" w:rsidR="00394471" w:rsidRPr="00962B3F" w:rsidRDefault="00394471" w:rsidP="00962B3F">
      <w:pPr>
        <w:pStyle w:val="PL"/>
        <w:rPr>
          <w:color w:val="808080"/>
        </w:rPr>
      </w:pPr>
      <w:r w:rsidRPr="00962B3F">
        <w:rPr>
          <w:color w:val="808080"/>
        </w:rPr>
        <w:t>-- ASN1START</w:t>
      </w:r>
    </w:p>
    <w:p w14:paraId="08E8343C" w14:textId="77777777" w:rsidR="00394471" w:rsidRPr="00962B3F" w:rsidRDefault="00394471" w:rsidP="00962B3F">
      <w:pPr>
        <w:pStyle w:val="PL"/>
        <w:rPr>
          <w:color w:val="808080"/>
        </w:rPr>
      </w:pPr>
      <w:r w:rsidRPr="00962B3F">
        <w:rPr>
          <w:color w:val="808080"/>
        </w:rPr>
        <w:t>-- TAG-UE-BASEDPERFMEAS-PARAMETERS-START</w:t>
      </w:r>
    </w:p>
    <w:p w14:paraId="4F2887DC" w14:textId="77777777" w:rsidR="00394471" w:rsidRPr="00962B3F" w:rsidRDefault="00394471" w:rsidP="00962B3F">
      <w:pPr>
        <w:pStyle w:val="PL"/>
      </w:pPr>
    </w:p>
    <w:p w14:paraId="60F0E740" w14:textId="77777777" w:rsidR="00394471" w:rsidRPr="00962B3F" w:rsidRDefault="00394471" w:rsidP="00962B3F">
      <w:pPr>
        <w:pStyle w:val="PL"/>
      </w:pPr>
      <w:r w:rsidRPr="00962B3F">
        <w:t xml:space="preserve">UE-BasedPerfMeas-Parameters-r16 ::= </w:t>
      </w:r>
      <w:r w:rsidRPr="00962B3F">
        <w:rPr>
          <w:color w:val="993366"/>
        </w:rPr>
        <w:t>SEQUENCE</w:t>
      </w:r>
      <w:r w:rsidRPr="00962B3F">
        <w:t xml:space="preserve"> {</w:t>
      </w:r>
    </w:p>
    <w:p w14:paraId="14E46469" w14:textId="77777777" w:rsidR="00394471" w:rsidRPr="00962B3F" w:rsidRDefault="00394471" w:rsidP="00962B3F">
      <w:pPr>
        <w:pStyle w:val="PL"/>
        <w:rPr>
          <w:rFonts w:eastAsia="Batang"/>
        </w:rPr>
      </w:pPr>
      <w:r w:rsidRPr="00962B3F">
        <w:t xml:space="preserve">    </w:t>
      </w:r>
      <w:r w:rsidRPr="00962B3F">
        <w:rPr>
          <w:rFonts w:eastAsia="Batang"/>
        </w:rPr>
        <w:t>barometerMeasReport-r16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8ECC1AD" w14:textId="77777777" w:rsidR="00394471" w:rsidRPr="00962B3F" w:rsidRDefault="00394471" w:rsidP="00962B3F">
      <w:pPr>
        <w:pStyle w:val="PL"/>
        <w:rPr>
          <w:rFonts w:eastAsia="Batang"/>
        </w:rPr>
      </w:pPr>
      <w:r w:rsidRPr="00962B3F">
        <w:t xml:space="preserve">    </w:t>
      </w:r>
      <w:r w:rsidRPr="00962B3F">
        <w:rPr>
          <w:rFonts w:eastAsia="Batang"/>
        </w:rPr>
        <w:t>immMeasBT-r16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DCEBFCC" w14:textId="77777777" w:rsidR="00394471" w:rsidRPr="00962B3F" w:rsidRDefault="00394471" w:rsidP="00962B3F">
      <w:pPr>
        <w:pStyle w:val="PL"/>
        <w:rPr>
          <w:rFonts w:eastAsia="Batang"/>
        </w:rPr>
      </w:pPr>
      <w:r w:rsidRPr="00962B3F">
        <w:t xml:space="preserve">    </w:t>
      </w:r>
      <w:r w:rsidRPr="00962B3F">
        <w:rPr>
          <w:rFonts w:eastAsia="Batang"/>
        </w:rPr>
        <w:t>immMeasWLAN-r16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0FA0C68F" w14:textId="77777777" w:rsidR="00394471" w:rsidRPr="00962B3F" w:rsidRDefault="00394471" w:rsidP="00962B3F">
      <w:pPr>
        <w:pStyle w:val="PL"/>
        <w:rPr>
          <w:rFonts w:eastAsia="Batang"/>
        </w:rPr>
      </w:pPr>
      <w:r w:rsidRPr="00962B3F">
        <w:t xml:space="preserve">    </w:t>
      </w:r>
      <w:r w:rsidRPr="00962B3F">
        <w:rPr>
          <w:rFonts w:eastAsia="Batang"/>
        </w:rPr>
        <w:t>loggedMeasBT-r16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5EE2070" w14:textId="77777777" w:rsidR="00394471" w:rsidRPr="00962B3F" w:rsidRDefault="00394471" w:rsidP="00962B3F">
      <w:pPr>
        <w:pStyle w:val="PL"/>
        <w:rPr>
          <w:rFonts w:eastAsia="Batang"/>
        </w:rPr>
      </w:pPr>
      <w:r w:rsidRPr="00962B3F">
        <w:t xml:space="preserve">    </w:t>
      </w:r>
      <w:r w:rsidRPr="00962B3F">
        <w:rPr>
          <w:rFonts w:eastAsia="Batang"/>
        </w:rPr>
        <w:t>loggedMeasurements-r16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B5F1CEA" w14:textId="77777777" w:rsidR="00394471" w:rsidRPr="00962B3F" w:rsidRDefault="00394471" w:rsidP="00962B3F">
      <w:pPr>
        <w:pStyle w:val="PL"/>
        <w:rPr>
          <w:rFonts w:eastAsia="Batang"/>
        </w:rPr>
      </w:pPr>
      <w:r w:rsidRPr="00962B3F">
        <w:t xml:space="preserve">    </w:t>
      </w:r>
      <w:r w:rsidRPr="00962B3F">
        <w:rPr>
          <w:rFonts w:eastAsia="Batang"/>
        </w:rPr>
        <w:t>loggedMeasWLAN-r16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AE507A3" w14:textId="77777777" w:rsidR="00394471" w:rsidRPr="00962B3F" w:rsidRDefault="00394471" w:rsidP="00962B3F">
      <w:pPr>
        <w:pStyle w:val="PL"/>
        <w:rPr>
          <w:rFonts w:eastAsia="Batang"/>
        </w:rPr>
      </w:pPr>
      <w:r w:rsidRPr="00962B3F">
        <w:t xml:space="preserve">    </w:t>
      </w:r>
      <w:r w:rsidRPr="00962B3F">
        <w:rPr>
          <w:rFonts w:eastAsia="Batang"/>
        </w:rPr>
        <w:t>orientationMeasReport-r16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62CEC2" w14:textId="77777777" w:rsidR="00394471" w:rsidRPr="00962B3F" w:rsidRDefault="00394471" w:rsidP="00962B3F">
      <w:pPr>
        <w:pStyle w:val="PL"/>
        <w:rPr>
          <w:rFonts w:eastAsia="Batang"/>
        </w:rPr>
      </w:pPr>
      <w:r w:rsidRPr="00962B3F">
        <w:t xml:space="preserve">    </w:t>
      </w:r>
      <w:r w:rsidRPr="00962B3F">
        <w:rPr>
          <w:rFonts w:eastAsia="Batang"/>
        </w:rPr>
        <w:t>speedMeasReport-r16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CA2BA73" w14:textId="77777777" w:rsidR="00394471" w:rsidRPr="00962B3F" w:rsidRDefault="00394471" w:rsidP="00962B3F">
      <w:pPr>
        <w:pStyle w:val="PL"/>
        <w:rPr>
          <w:rFonts w:eastAsia="Batang"/>
        </w:rPr>
      </w:pPr>
      <w:r w:rsidRPr="00962B3F">
        <w:t xml:space="preserve">    </w:t>
      </w:r>
      <w:r w:rsidRPr="00962B3F">
        <w:rPr>
          <w:rFonts w:eastAsia="Batang"/>
        </w:rPr>
        <w:t>gnss-Location-r16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9D79CAE" w14:textId="77777777" w:rsidR="00394471" w:rsidRPr="00962B3F" w:rsidRDefault="00394471" w:rsidP="00962B3F">
      <w:pPr>
        <w:pStyle w:val="PL"/>
        <w:rPr>
          <w:rFonts w:eastAsia="Batang"/>
        </w:rPr>
      </w:pPr>
      <w:r w:rsidRPr="00962B3F">
        <w:t xml:space="preserve">    </w:t>
      </w:r>
      <w:r w:rsidRPr="00962B3F">
        <w:rPr>
          <w:rFonts w:eastAsia="Batang"/>
        </w:rPr>
        <w:t>ulPDCP-Delay-r16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75994F" w14:textId="0A37F7F9" w:rsidR="00721523" w:rsidRPr="00962B3F" w:rsidRDefault="00394471" w:rsidP="00962B3F">
      <w:pPr>
        <w:pStyle w:val="PL"/>
      </w:pPr>
      <w:r w:rsidRPr="00962B3F">
        <w:t xml:space="preserve">   </w:t>
      </w:r>
      <w:r w:rsidR="00721523" w:rsidRPr="00962B3F">
        <w:t xml:space="preserve"> </w:t>
      </w:r>
      <w:r w:rsidRPr="00962B3F">
        <w:t>...</w:t>
      </w:r>
      <w:r w:rsidR="00721523" w:rsidRPr="00962B3F">
        <w:t>,</w:t>
      </w:r>
    </w:p>
    <w:p w14:paraId="6D874C81" w14:textId="77777777" w:rsidR="00721523" w:rsidRPr="00962B3F" w:rsidRDefault="00721523" w:rsidP="00962B3F">
      <w:pPr>
        <w:pStyle w:val="PL"/>
      </w:pPr>
      <w:r w:rsidRPr="00962B3F">
        <w:t xml:space="preserve">    [[</w:t>
      </w:r>
    </w:p>
    <w:p w14:paraId="7A8EE4C6" w14:textId="73A3C264" w:rsidR="00721523" w:rsidRPr="00962B3F" w:rsidRDefault="00721523" w:rsidP="00962B3F">
      <w:pPr>
        <w:pStyle w:val="PL"/>
      </w:pPr>
      <w:r w:rsidRPr="00962B3F">
        <w:t xml:space="preserve">    sigBasedLogMDT-OverrideProtect-r17 </w:t>
      </w:r>
      <w:r w:rsidRPr="00962B3F">
        <w:rPr>
          <w:color w:val="993366"/>
        </w:rPr>
        <w:t>ENUMERATED</w:t>
      </w:r>
      <w:r w:rsidRPr="00962B3F">
        <w:t xml:space="preserve"> {supported}  </w:t>
      </w:r>
      <w:r w:rsidRPr="00962B3F">
        <w:rPr>
          <w:color w:val="993366"/>
        </w:rPr>
        <w:t>OPTIONAL</w:t>
      </w:r>
      <w:r w:rsidRPr="00962B3F">
        <w:t>,</w:t>
      </w:r>
    </w:p>
    <w:p w14:paraId="56EB8022" w14:textId="0FDEA7BB" w:rsidR="00721523" w:rsidRPr="00962B3F" w:rsidRDefault="00721523" w:rsidP="00962B3F">
      <w:pPr>
        <w:pStyle w:val="PL"/>
      </w:pPr>
      <w:r w:rsidRPr="00962B3F">
        <w:t xml:space="preserve">    multipleCEF-Report-r17             </w:t>
      </w:r>
      <w:r w:rsidRPr="00962B3F">
        <w:rPr>
          <w:color w:val="993366"/>
        </w:rPr>
        <w:t>ENUMERATED</w:t>
      </w:r>
      <w:r w:rsidRPr="00962B3F">
        <w:t xml:space="preserve"> {supported}  </w:t>
      </w:r>
      <w:r w:rsidRPr="00962B3F">
        <w:rPr>
          <w:color w:val="993366"/>
        </w:rPr>
        <w:t>OPTIONAL</w:t>
      </w:r>
      <w:r w:rsidRPr="00962B3F">
        <w:t>,</w:t>
      </w:r>
    </w:p>
    <w:p w14:paraId="0C00DF35" w14:textId="77777777" w:rsidR="002C7704" w:rsidRPr="00962B3F" w:rsidRDefault="00721523" w:rsidP="00962B3F">
      <w:pPr>
        <w:pStyle w:val="PL"/>
      </w:pPr>
      <w:r w:rsidRPr="00962B3F">
        <w:t xml:space="preserve">    excessPacketDelay-r17              </w:t>
      </w:r>
      <w:r w:rsidRPr="00962B3F">
        <w:rPr>
          <w:color w:val="993366"/>
        </w:rPr>
        <w:t>ENUMERATED</w:t>
      </w:r>
      <w:r w:rsidRPr="00962B3F">
        <w:t xml:space="preserve"> {supported}  </w:t>
      </w:r>
      <w:r w:rsidRPr="00962B3F">
        <w:rPr>
          <w:color w:val="993366"/>
        </w:rPr>
        <w:t>OPTIONAL</w:t>
      </w:r>
      <w:r w:rsidR="002C7704" w:rsidRPr="00962B3F">
        <w:t>,</w:t>
      </w:r>
    </w:p>
    <w:p w14:paraId="239F6A1A" w14:textId="6A074742" w:rsidR="00721523" w:rsidRPr="00962B3F" w:rsidRDefault="002C7704" w:rsidP="00962B3F">
      <w:pPr>
        <w:pStyle w:val="PL"/>
      </w:pPr>
      <w:r w:rsidRPr="00962B3F">
        <w:t xml:space="preserve">    earlyMeasLog-r17                   </w:t>
      </w:r>
      <w:r w:rsidRPr="00962B3F">
        <w:rPr>
          <w:color w:val="993366"/>
        </w:rPr>
        <w:t>ENUMERATED</w:t>
      </w:r>
      <w:r w:rsidRPr="00962B3F">
        <w:t xml:space="preserve"> {supported}  </w:t>
      </w:r>
      <w:r w:rsidRPr="00962B3F">
        <w:rPr>
          <w:color w:val="993366"/>
        </w:rPr>
        <w:t>OPTIONAL</w:t>
      </w:r>
    </w:p>
    <w:p w14:paraId="4FA27CF4" w14:textId="35B62171" w:rsidR="00394471" w:rsidRPr="00962B3F" w:rsidRDefault="00721523" w:rsidP="00962B3F">
      <w:pPr>
        <w:pStyle w:val="PL"/>
      </w:pPr>
      <w:r w:rsidRPr="00962B3F">
        <w:t xml:space="preserve">    ]]</w:t>
      </w:r>
    </w:p>
    <w:p w14:paraId="27A069E5" w14:textId="77777777" w:rsidR="00394471" w:rsidRPr="00962B3F" w:rsidRDefault="00394471" w:rsidP="00962B3F">
      <w:pPr>
        <w:pStyle w:val="PL"/>
      </w:pPr>
      <w:r w:rsidRPr="00962B3F">
        <w:t>}</w:t>
      </w:r>
    </w:p>
    <w:p w14:paraId="500B3415" w14:textId="77777777" w:rsidR="00394471" w:rsidRPr="00962B3F" w:rsidRDefault="00394471" w:rsidP="00962B3F">
      <w:pPr>
        <w:pStyle w:val="PL"/>
      </w:pPr>
    </w:p>
    <w:p w14:paraId="58D9E4D1" w14:textId="77777777" w:rsidR="00394471" w:rsidRPr="00962B3F" w:rsidRDefault="00394471" w:rsidP="00962B3F">
      <w:pPr>
        <w:pStyle w:val="PL"/>
        <w:rPr>
          <w:color w:val="808080"/>
        </w:rPr>
      </w:pPr>
      <w:r w:rsidRPr="00962B3F">
        <w:rPr>
          <w:color w:val="808080"/>
        </w:rPr>
        <w:t>-- TAG-UE-BASEDPERFMEAS-PARAMETERS-STOP</w:t>
      </w:r>
    </w:p>
    <w:p w14:paraId="3A2C01F0" w14:textId="77777777" w:rsidR="00394471" w:rsidRPr="00962B3F" w:rsidRDefault="00394471" w:rsidP="00962B3F">
      <w:pPr>
        <w:pStyle w:val="PL"/>
        <w:rPr>
          <w:color w:val="808080"/>
        </w:rPr>
      </w:pPr>
      <w:r w:rsidRPr="00962B3F">
        <w:rPr>
          <w:color w:val="808080"/>
        </w:rPr>
        <w:t>-- ASN1STOP</w:t>
      </w:r>
    </w:p>
    <w:p w14:paraId="45533020" w14:textId="77777777" w:rsidR="00394471" w:rsidRPr="00962B3F" w:rsidRDefault="00394471" w:rsidP="00394471"/>
    <w:p w14:paraId="236A1099" w14:textId="56999C3F" w:rsidR="00394471" w:rsidRPr="00962B3F" w:rsidRDefault="00394471" w:rsidP="00394471">
      <w:pPr>
        <w:pStyle w:val="Heading4"/>
        <w:rPr>
          <w:noProof/>
        </w:rPr>
      </w:pPr>
      <w:bookmarkStart w:id="1250" w:name="_Toc60777486"/>
      <w:bookmarkStart w:id="1251" w:name="_Toc100930418"/>
      <w:r w:rsidRPr="00962B3F">
        <w:t>–</w:t>
      </w:r>
      <w:r w:rsidRPr="00962B3F">
        <w:tab/>
      </w:r>
      <w:r w:rsidRPr="00962B3F">
        <w:rPr>
          <w:i/>
          <w:noProof/>
        </w:rPr>
        <w:t>UE-CapabilityRAT-ContainerList</w:t>
      </w:r>
      <w:bookmarkEnd w:id="1250"/>
      <w:bookmarkEnd w:id="1251"/>
    </w:p>
    <w:p w14:paraId="370B704F" w14:textId="77777777" w:rsidR="00394471" w:rsidRPr="00962B3F" w:rsidRDefault="00394471" w:rsidP="00394471">
      <w:r w:rsidRPr="00962B3F">
        <w:t xml:space="preserve">The IE </w:t>
      </w:r>
      <w:r w:rsidRPr="00962B3F">
        <w:rPr>
          <w:i/>
        </w:rPr>
        <w:t>UE-CapabilityRAT-ContainerList</w:t>
      </w:r>
      <w:r w:rsidRPr="00962B3F">
        <w:t xml:space="preserve"> contains a list of radio access technology specific capability containers.</w:t>
      </w:r>
    </w:p>
    <w:p w14:paraId="4CE05F6A" w14:textId="77777777" w:rsidR="00394471" w:rsidRPr="00962B3F" w:rsidRDefault="00394471" w:rsidP="00394471">
      <w:pPr>
        <w:pStyle w:val="TH"/>
      </w:pPr>
      <w:r w:rsidRPr="00962B3F">
        <w:rPr>
          <w:i/>
        </w:rPr>
        <w:t>UE-CapabilityRAT-ContainerList</w:t>
      </w:r>
      <w:r w:rsidRPr="00962B3F">
        <w:t xml:space="preserve"> information element</w:t>
      </w:r>
    </w:p>
    <w:p w14:paraId="56B941BE" w14:textId="77777777" w:rsidR="00394471" w:rsidRPr="00962B3F" w:rsidRDefault="00394471" w:rsidP="00962B3F">
      <w:pPr>
        <w:pStyle w:val="PL"/>
        <w:rPr>
          <w:color w:val="808080"/>
        </w:rPr>
      </w:pPr>
      <w:r w:rsidRPr="00962B3F">
        <w:rPr>
          <w:color w:val="808080"/>
        </w:rPr>
        <w:t>-- ASN1START</w:t>
      </w:r>
    </w:p>
    <w:p w14:paraId="1C1C06DE" w14:textId="77777777" w:rsidR="00394471" w:rsidRPr="00962B3F" w:rsidRDefault="00394471" w:rsidP="00962B3F">
      <w:pPr>
        <w:pStyle w:val="PL"/>
        <w:rPr>
          <w:color w:val="808080"/>
        </w:rPr>
      </w:pPr>
      <w:r w:rsidRPr="00962B3F">
        <w:rPr>
          <w:color w:val="808080"/>
        </w:rPr>
        <w:t>-- TAG-UE-CAPABILITYRAT-CONTAINERLIST-START</w:t>
      </w:r>
    </w:p>
    <w:p w14:paraId="7A403B40" w14:textId="77777777" w:rsidR="00394471" w:rsidRPr="00962B3F" w:rsidRDefault="00394471" w:rsidP="00962B3F">
      <w:pPr>
        <w:pStyle w:val="PL"/>
      </w:pPr>
    </w:p>
    <w:p w14:paraId="0D2E06D5" w14:textId="77777777" w:rsidR="00394471" w:rsidRPr="00962B3F" w:rsidRDefault="00394471" w:rsidP="00962B3F">
      <w:pPr>
        <w:pStyle w:val="PL"/>
      </w:pPr>
      <w:r w:rsidRPr="00962B3F">
        <w:t xml:space="preserve">UE-CapabilityRAT-ContainerList ::=    </w:t>
      </w:r>
      <w:r w:rsidRPr="00962B3F">
        <w:rPr>
          <w:color w:val="993366"/>
        </w:rPr>
        <w:t>SEQUENCE</w:t>
      </w:r>
      <w:r w:rsidRPr="00962B3F">
        <w:t xml:space="preserve"> (</w:t>
      </w:r>
      <w:r w:rsidRPr="00962B3F">
        <w:rPr>
          <w:color w:val="993366"/>
        </w:rPr>
        <w:t>SIZE</w:t>
      </w:r>
      <w:r w:rsidRPr="00962B3F">
        <w:t xml:space="preserve"> (0..maxRAT-CapabilityContainers))</w:t>
      </w:r>
      <w:r w:rsidRPr="00962B3F">
        <w:rPr>
          <w:color w:val="993366"/>
        </w:rPr>
        <w:t xml:space="preserve"> OF</w:t>
      </w:r>
      <w:r w:rsidRPr="00962B3F">
        <w:t xml:space="preserve"> UE-CapabilityRAT-Container</w:t>
      </w:r>
    </w:p>
    <w:p w14:paraId="39C8C12B" w14:textId="77777777" w:rsidR="00394471" w:rsidRPr="00962B3F" w:rsidRDefault="00394471" w:rsidP="00962B3F">
      <w:pPr>
        <w:pStyle w:val="PL"/>
      </w:pPr>
    </w:p>
    <w:p w14:paraId="65A75367" w14:textId="77777777" w:rsidR="00394471" w:rsidRPr="00962B3F" w:rsidRDefault="00394471" w:rsidP="00962B3F">
      <w:pPr>
        <w:pStyle w:val="PL"/>
      </w:pPr>
      <w:r w:rsidRPr="00962B3F">
        <w:t xml:space="preserve">UE-CapabilityRAT-Container ::=        </w:t>
      </w:r>
      <w:r w:rsidRPr="00962B3F">
        <w:rPr>
          <w:color w:val="993366"/>
        </w:rPr>
        <w:t>SEQUENCE</w:t>
      </w:r>
      <w:r w:rsidRPr="00962B3F">
        <w:t xml:space="preserve"> {</w:t>
      </w:r>
    </w:p>
    <w:p w14:paraId="5F378CE1" w14:textId="77777777" w:rsidR="00394471" w:rsidRPr="00962B3F" w:rsidRDefault="00394471" w:rsidP="00962B3F">
      <w:pPr>
        <w:pStyle w:val="PL"/>
      </w:pPr>
      <w:r w:rsidRPr="00962B3F">
        <w:t xml:space="preserve">    rat-Type                              RAT-Type,</w:t>
      </w:r>
    </w:p>
    <w:p w14:paraId="7124743E" w14:textId="77777777" w:rsidR="00394471" w:rsidRPr="00962B3F" w:rsidRDefault="00394471" w:rsidP="00962B3F">
      <w:pPr>
        <w:pStyle w:val="PL"/>
      </w:pPr>
      <w:r w:rsidRPr="00962B3F">
        <w:t xml:space="preserve">    ue-CapabilityRAT-Container            </w:t>
      </w:r>
      <w:r w:rsidRPr="00962B3F">
        <w:rPr>
          <w:color w:val="993366"/>
        </w:rPr>
        <w:t>OCTET</w:t>
      </w:r>
      <w:r w:rsidRPr="00962B3F">
        <w:t xml:space="preserve"> </w:t>
      </w:r>
      <w:r w:rsidRPr="00962B3F">
        <w:rPr>
          <w:color w:val="993366"/>
        </w:rPr>
        <w:t>STRING</w:t>
      </w:r>
    </w:p>
    <w:p w14:paraId="1E8C6CEE" w14:textId="77777777" w:rsidR="00394471" w:rsidRPr="00962B3F" w:rsidRDefault="00394471" w:rsidP="00962B3F">
      <w:pPr>
        <w:pStyle w:val="PL"/>
      </w:pPr>
      <w:r w:rsidRPr="00962B3F">
        <w:t>}</w:t>
      </w:r>
    </w:p>
    <w:p w14:paraId="0C3BAA6D" w14:textId="77777777" w:rsidR="00394471" w:rsidRPr="00962B3F" w:rsidRDefault="00394471" w:rsidP="00962B3F">
      <w:pPr>
        <w:pStyle w:val="PL"/>
      </w:pPr>
    </w:p>
    <w:p w14:paraId="6805C168" w14:textId="77777777" w:rsidR="00394471" w:rsidRPr="00962B3F" w:rsidRDefault="00394471" w:rsidP="00962B3F">
      <w:pPr>
        <w:pStyle w:val="PL"/>
        <w:rPr>
          <w:color w:val="808080"/>
        </w:rPr>
      </w:pPr>
      <w:r w:rsidRPr="00962B3F">
        <w:rPr>
          <w:color w:val="808080"/>
        </w:rPr>
        <w:t>-- TAG-UE-CAPABILITYRAT-CONTAINERLIST-STOP</w:t>
      </w:r>
    </w:p>
    <w:p w14:paraId="3FD99A42" w14:textId="77777777" w:rsidR="00394471" w:rsidRPr="00962B3F" w:rsidRDefault="00394471" w:rsidP="00962B3F">
      <w:pPr>
        <w:pStyle w:val="PL"/>
        <w:rPr>
          <w:color w:val="808080"/>
        </w:rPr>
      </w:pPr>
      <w:r w:rsidRPr="00962B3F">
        <w:rPr>
          <w:color w:val="808080"/>
        </w:rPr>
        <w:t>-- ASN1STOP</w:t>
      </w:r>
    </w:p>
    <w:p w14:paraId="19FFA9E6"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962B3F" w:rsidRDefault="00394471" w:rsidP="00964CC4">
            <w:pPr>
              <w:pStyle w:val="TAH"/>
              <w:rPr>
                <w:lang w:eastAsia="sv-SE"/>
              </w:rPr>
            </w:pPr>
            <w:r w:rsidRPr="00962B3F">
              <w:rPr>
                <w:i/>
                <w:lang w:eastAsia="sv-SE"/>
              </w:rPr>
              <w:lastRenderedPageBreak/>
              <w:t>UE-CapabilityRAT-ContainerList</w:t>
            </w:r>
            <w:r w:rsidRPr="00962B3F">
              <w:rPr>
                <w:lang w:eastAsia="sv-SE"/>
              </w:rPr>
              <w:t xml:space="preserve"> field descriptions</w:t>
            </w:r>
          </w:p>
        </w:tc>
      </w:tr>
      <w:tr w:rsidR="00394471" w:rsidRPr="00962B3F"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962B3F" w:rsidRDefault="00394471" w:rsidP="00964CC4">
            <w:pPr>
              <w:pStyle w:val="TAL"/>
              <w:rPr>
                <w:b/>
                <w:i/>
                <w:lang w:eastAsia="sv-SE"/>
              </w:rPr>
            </w:pPr>
            <w:r w:rsidRPr="00962B3F">
              <w:rPr>
                <w:b/>
                <w:i/>
                <w:lang w:eastAsia="sv-SE"/>
              </w:rPr>
              <w:t>ue-CapabilityRAT-Container</w:t>
            </w:r>
          </w:p>
          <w:p w14:paraId="28CD8790" w14:textId="77777777" w:rsidR="00394471" w:rsidRPr="00962B3F" w:rsidRDefault="00394471" w:rsidP="00964CC4">
            <w:pPr>
              <w:pStyle w:val="TAL"/>
              <w:rPr>
                <w:lang w:eastAsia="sv-SE"/>
              </w:rPr>
            </w:pPr>
            <w:r w:rsidRPr="00962B3F">
              <w:rPr>
                <w:lang w:eastAsia="sv-SE"/>
              </w:rPr>
              <w:t>Container for the UE capabilities of the indicated RAT. The encoding is defined in the specification of each RAT:</w:t>
            </w:r>
          </w:p>
          <w:p w14:paraId="6FD6770D"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nr</w:t>
            </w:r>
            <w:r w:rsidRPr="00962B3F">
              <w:rPr>
                <w:lang w:eastAsia="sv-SE"/>
              </w:rPr>
              <w:t xml:space="preserve">: the encoding of UE capabilities is defined in </w:t>
            </w:r>
            <w:r w:rsidRPr="00962B3F">
              <w:rPr>
                <w:i/>
                <w:lang w:eastAsia="sv-SE"/>
              </w:rPr>
              <w:t>UE-NR-Capability</w:t>
            </w:r>
            <w:r w:rsidRPr="00962B3F">
              <w:rPr>
                <w:lang w:eastAsia="sv-SE"/>
              </w:rPr>
              <w:t>.</w:t>
            </w:r>
          </w:p>
          <w:p w14:paraId="11A22277"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eutra-nr</w:t>
            </w:r>
            <w:r w:rsidRPr="00962B3F">
              <w:rPr>
                <w:lang w:eastAsia="sv-SE"/>
              </w:rPr>
              <w:t xml:space="preserve">: the encoding of UE capabilities is defined in </w:t>
            </w:r>
            <w:r w:rsidRPr="00962B3F">
              <w:rPr>
                <w:i/>
                <w:lang w:eastAsia="sv-SE"/>
              </w:rPr>
              <w:t>UE-MRDC-Capability</w:t>
            </w:r>
            <w:r w:rsidRPr="00962B3F">
              <w:rPr>
                <w:lang w:eastAsia="sv-SE"/>
              </w:rPr>
              <w:t>.</w:t>
            </w:r>
          </w:p>
          <w:p w14:paraId="1410E2B6"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eutra</w:t>
            </w:r>
            <w:r w:rsidRPr="00962B3F">
              <w:rPr>
                <w:rFonts w:eastAsia="Calibri"/>
                <w:szCs w:val="22"/>
                <w:lang w:eastAsia="sv-SE"/>
              </w:rPr>
              <w:t xml:space="preserve">: the encoding of UE capabilities is defined in </w:t>
            </w:r>
            <w:r w:rsidRPr="00962B3F">
              <w:rPr>
                <w:rFonts w:eastAsia="Calibri"/>
                <w:i/>
                <w:szCs w:val="22"/>
                <w:lang w:eastAsia="sv-SE"/>
              </w:rPr>
              <w:t>UE-EUTRA-Capability</w:t>
            </w:r>
            <w:r w:rsidRPr="00962B3F">
              <w:rPr>
                <w:rFonts w:eastAsia="Calibri"/>
                <w:szCs w:val="22"/>
                <w:lang w:eastAsia="sv-SE"/>
              </w:rPr>
              <w:t xml:space="preserve"> specified in TS 36.331 [10].</w:t>
            </w:r>
          </w:p>
          <w:p w14:paraId="66D60B6C"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utra-fdd</w:t>
            </w:r>
            <w:r w:rsidRPr="00962B3F">
              <w:rPr>
                <w:rFonts w:eastAsia="Calibri"/>
                <w:szCs w:val="22"/>
                <w:lang w:eastAsia="sv-SE"/>
              </w:rPr>
              <w:t>: the octet string contains the INTER RAT HANDOVER INFO message defined in TS 25.331 [45].</w:t>
            </w:r>
          </w:p>
        </w:tc>
      </w:tr>
    </w:tbl>
    <w:p w14:paraId="42CE1123" w14:textId="77777777" w:rsidR="00394471" w:rsidRPr="00962B3F" w:rsidRDefault="00394471" w:rsidP="00394471"/>
    <w:p w14:paraId="76743777" w14:textId="450BCFDE" w:rsidR="00394471" w:rsidRPr="00962B3F" w:rsidRDefault="00394471" w:rsidP="00394471">
      <w:pPr>
        <w:pStyle w:val="Heading4"/>
      </w:pPr>
      <w:bookmarkStart w:id="1252" w:name="_Toc60777487"/>
      <w:bookmarkStart w:id="1253" w:name="_Toc100930419"/>
      <w:r w:rsidRPr="00962B3F">
        <w:t>–</w:t>
      </w:r>
      <w:r w:rsidRPr="00962B3F">
        <w:tab/>
      </w:r>
      <w:r w:rsidRPr="00962B3F">
        <w:rPr>
          <w:i/>
        </w:rPr>
        <w:t>UE-CapabilityRAT-RequestList</w:t>
      </w:r>
      <w:bookmarkEnd w:id="1252"/>
      <w:bookmarkEnd w:id="1253"/>
    </w:p>
    <w:p w14:paraId="6380C292" w14:textId="77777777" w:rsidR="00394471" w:rsidRPr="00962B3F" w:rsidRDefault="00394471" w:rsidP="00394471">
      <w:r w:rsidRPr="00962B3F">
        <w:t xml:space="preserve">The IE </w:t>
      </w:r>
      <w:r w:rsidRPr="00962B3F">
        <w:rPr>
          <w:i/>
        </w:rPr>
        <w:t>UE-CapabilityRAT-RequestList</w:t>
      </w:r>
      <w:r w:rsidRPr="00962B3F">
        <w:t xml:space="preserve"> is used to request UE capabilities for one or more RATs from the UE.</w:t>
      </w:r>
    </w:p>
    <w:p w14:paraId="5DB53C12" w14:textId="77777777" w:rsidR="00394471" w:rsidRPr="00962B3F" w:rsidRDefault="00394471" w:rsidP="00394471">
      <w:pPr>
        <w:pStyle w:val="TH"/>
      </w:pPr>
      <w:r w:rsidRPr="00962B3F">
        <w:rPr>
          <w:i/>
        </w:rPr>
        <w:t>UE-CapabilityRAT-RequestList</w:t>
      </w:r>
      <w:r w:rsidRPr="00962B3F">
        <w:t xml:space="preserve"> information element</w:t>
      </w:r>
    </w:p>
    <w:p w14:paraId="0CCE6100" w14:textId="77777777" w:rsidR="00394471" w:rsidRPr="00962B3F" w:rsidRDefault="00394471" w:rsidP="00962B3F">
      <w:pPr>
        <w:pStyle w:val="PL"/>
        <w:rPr>
          <w:color w:val="808080"/>
        </w:rPr>
      </w:pPr>
      <w:r w:rsidRPr="00962B3F">
        <w:rPr>
          <w:color w:val="808080"/>
        </w:rPr>
        <w:t>-- ASN1START</w:t>
      </w:r>
    </w:p>
    <w:p w14:paraId="646BE409" w14:textId="77777777" w:rsidR="00394471" w:rsidRPr="00962B3F" w:rsidRDefault="00394471" w:rsidP="00962B3F">
      <w:pPr>
        <w:pStyle w:val="PL"/>
        <w:rPr>
          <w:color w:val="808080"/>
        </w:rPr>
      </w:pPr>
      <w:r w:rsidRPr="00962B3F">
        <w:rPr>
          <w:color w:val="808080"/>
        </w:rPr>
        <w:t>-- TAG-UE-CAPABILITYRAT-REQUESTLIST-START</w:t>
      </w:r>
    </w:p>
    <w:p w14:paraId="1A181F76" w14:textId="77777777" w:rsidR="00394471" w:rsidRPr="00962B3F" w:rsidRDefault="00394471" w:rsidP="00962B3F">
      <w:pPr>
        <w:pStyle w:val="PL"/>
      </w:pPr>
    </w:p>
    <w:p w14:paraId="2A7BC4D0" w14:textId="77777777" w:rsidR="00394471" w:rsidRPr="00962B3F" w:rsidRDefault="00394471" w:rsidP="00962B3F">
      <w:pPr>
        <w:pStyle w:val="PL"/>
      </w:pPr>
      <w:r w:rsidRPr="00962B3F">
        <w:t xml:space="preserve">UE-CapabilityRAT-RequestList ::=        </w:t>
      </w:r>
      <w:r w:rsidRPr="00962B3F">
        <w:rPr>
          <w:color w:val="993366"/>
        </w:rPr>
        <w:t>SEQUENCE</w:t>
      </w:r>
      <w:r w:rsidRPr="00962B3F">
        <w:t xml:space="preserve"> (</w:t>
      </w:r>
      <w:r w:rsidRPr="00962B3F">
        <w:rPr>
          <w:color w:val="993366"/>
        </w:rPr>
        <w:t>SIZE</w:t>
      </w:r>
      <w:r w:rsidRPr="00962B3F">
        <w:t xml:space="preserve"> (1..maxRAT-CapabilityContainers))</w:t>
      </w:r>
      <w:r w:rsidRPr="00962B3F">
        <w:rPr>
          <w:color w:val="993366"/>
        </w:rPr>
        <w:t xml:space="preserve"> OF</w:t>
      </w:r>
      <w:r w:rsidRPr="00962B3F">
        <w:t xml:space="preserve"> UE-CapabilityRAT-Request</w:t>
      </w:r>
    </w:p>
    <w:p w14:paraId="693A3C52" w14:textId="77777777" w:rsidR="00394471" w:rsidRPr="00962B3F" w:rsidRDefault="00394471" w:rsidP="00962B3F">
      <w:pPr>
        <w:pStyle w:val="PL"/>
      </w:pPr>
    </w:p>
    <w:p w14:paraId="7A29110B" w14:textId="77777777" w:rsidR="00394471" w:rsidRPr="00962B3F" w:rsidRDefault="00394471" w:rsidP="00962B3F">
      <w:pPr>
        <w:pStyle w:val="PL"/>
      </w:pPr>
      <w:r w:rsidRPr="00962B3F">
        <w:t xml:space="preserve">UE-CapabilityRAT-Request ::=            </w:t>
      </w:r>
      <w:r w:rsidRPr="00962B3F">
        <w:rPr>
          <w:color w:val="993366"/>
        </w:rPr>
        <w:t>SEQUENCE</w:t>
      </w:r>
      <w:r w:rsidRPr="00962B3F">
        <w:t xml:space="preserve"> {</w:t>
      </w:r>
    </w:p>
    <w:p w14:paraId="147FCB7C" w14:textId="77777777" w:rsidR="00394471" w:rsidRPr="00962B3F" w:rsidRDefault="00394471" w:rsidP="00962B3F">
      <w:pPr>
        <w:pStyle w:val="PL"/>
      </w:pPr>
      <w:r w:rsidRPr="00962B3F">
        <w:t xml:space="preserve">    rat-Type                                RAT-Type,</w:t>
      </w:r>
    </w:p>
    <w:p w14:paraId="05AE0A86" w14:textId="77777777" w:rsidR="00394471" w:rsidRPr="00962B3F" w:rsidRDefault="00394471" w:rsidP="00962B3F">
      <w:pPr>
        <w:pStyle w:val="PL"/>
        <w:rPr>
          <w:color w:val="808080"/>
        </w:rPr>
      </w:pPr>
      <w:r w:rsidRPr="00962B3F">
        <w:t xml:space="preserve">    capabilityRequestFilter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00D66C2F" w14:textId="77777777" w:rsidR="00394471" w:rsidRPr="00962B3F" w:rsidRDefault="00394471" w:rsidP="00962B3F">
      <w:pPr>
        <w:pStyle w:val="PL"/>
      </w:pPr>
      <w:r w:rsidRPr="00962B3F">
        <w:t xml:space="preserve">    ...</w:t>
      </w:r>
    </w:p>
    <w:p w14:paraId="3D00EEB6" w14:textId="77777777" w:rsidR="00394471" w:rsidRPr="00962B3F" w:rsidRDefault="00394471" w:rsidP="00962B3F">
      <w:pPr>
        <w:pStyle w:val="PL"/>
      </w:pPr>
      <w:r w:rsidRPr="00962B3F">
        <w:t>}</w:t>
      </w:r>
    </w:p>
    <w:p w14:paraId="67D29954" w14:textId="77777777" w:rsidR="00394471" w:rsidRPr="00962B3F" w:rsidRDefault="00394471" w:rsidP="00962B3F">
      <w:pPr>
        <w:pStyle w:val="PL"/>
      </w:pPr>
    </w:p>
    <w:p w14:paraId="15510F53" w14:textId="77777777" w:rsidR="00394471" w:rsidRPr="00962B3F" w:rsidRDefault="00394471" w:rsidP="00962B3F">
      <w:pPr>
        <w:pStyle w:val="PL"/>
        <w:rPr>
          <w:color w:val="808080"/>
        </w:rPr>
      </w:pPr>
      <w:r w:rsidRPr="00962B3F">
        <w:rPr>
          <w:color w:val="808080"/>
        </w:rPr>
        <w:t>-- TAG-UE-CAPABILITYRAT-REQUESTLIST-STOP</w:t>
      </w:r>
    </w:p>
    <w:p w14:paraId="61C59487" w14:textId="77777777" w:rsidR="00394471" w:rsidRPr="00962B3F" w:rsidRDefault="00394471" w:rsidP="00962B3F">
      <w:pPr>
        <w:pStyle w:val="PL"/>
        <w:rPr>
          <w:color w:val="808080"/>
        </w:rPr>
      </w:pPr>
      <w:r w:rsidRPr="00962B3F">
        <w:rPr>
          <w:color w:val="808080"/>
        </w:rPr>
        <w:t>-- ASN1STOP</w:t>
      </w:r>
    </w:p>
    <w:p w14:paraId="73DFF3C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962B3F" w:rsidRDefault="00394471" w:rsidP="00964CC4">
            <w:pPr>
              <w:pStyle w:val="TAH"/>
              <w:rPr>
                <w:szCs w:val="22"/>
                <w:lang w:eastAsia="sv-SE"/>
              </w:rPr>
            </w:pPr>
            <w:r w:rsidRPr="00962B3F">
              <w:rPr>
                <w:i/>
                <w:szCs w:val="22"/>
                <w:lang w:eastAsia="sv-SE"/>
              </w:rPr>
              <w:t xml:space="preserve">UE-CapabilityRAT-Request </w:t>
            </w:r>
            <w:r w:rsidRPr="00962B3F">
              <w:rPr>
                <w:szCs w:val="22"/>
                <w:lang w:eastAsia="sv-SE"/>
              </w:rPr>
              <w:t>field descriptions</w:t>
            </w:r>
          </w:p>
        </w:tc>
      </w:tr>
      <w:tr w:rsidR="00F747EB" w:rsidRPr="00962B3F"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962B3F" w:rsidRDefault="00394471" w:rsidP="00964CC4">
            <w:pPr>
              <w:pStyle w:val="TAL"/>
              <w:rPr>
                <w:szCs w:val="22"/>
                <w:lang w:eastAsia="sv-SE"/>
              </w:rPr>
            </w:pPr>
            <w:r w:rsidRPr="00962B3F">
              <w:rPr>
                <w:b/>
                <w:i/>
                <w:szCs w:val="22"/>
                <w:lang w:eastAsia="sv-SE"/>
              </w:rPr>
              <w:t>capabilityRequestFilter</w:t>
            </w:r>
          </w:p>
          <w:p w14:paraId="416E9C83" w14:textId="77777777" w:rsidR="00394471" w:rsidRPr="00962B3F" w:rsidRDefault="00394471" w:rsidP="00964CC4">
            <w:pPr>
              <w:pStyle w:val="TAL"/>
              <w:rPr>
                <w:szCs w:val="22"/>
                <w:lang w:eastAsia="sv-SE"/>
              </w:rPr>
            </w:pPr>
            <w:r w:rsidRPr="00962B3F">
              <w:rPr>
                <w:szCs w:val="22"/>
                <w:lang w:eastAsia="sv-SE"/>
              </w:rPr>
              <w:t>Information by which the network requests the UE to filter the UE capabilities.</w:t>
            </w:r>
          </w:p>
          <w:p w14:paraId="4B7723AF" w14:textId="77777777" w:rsidR="00394471" w:rsidRPr="00962B3F" w:rsidRDefault="00394471" w:rsidP="00964CC4">
            <w:pPr>
              <w:pStyle w:val="TAL"/>
              <w:rPr>
                <w:szCs w:val="22"/>
                <w:lang w:eastAsia="sv-SE"/>
              </w:rPr>
            </w:pPr>
            <w:r w:rsidRPr="00962B3F">
              <w:rPr>
                <w:szCs w:val="22"/>
                <w:lang w:eastAsia="sv-SE"/>
              </w:rPr>
              <w:t xml:space="preserve">For </w:t>
            </w:r>
            <w:r w:rsidRPr="00962B3F">
              <w:rPr>
                <w:i/>
                <w:lang w:eastAsia="sv-SE"/>
              </w:rPr>
              <w:t>rat-Type</w:t>
            </w:r>
            <w:r w:rsidRPr="00962B3F">
              <w:rPr>
                <w:szCs w:val="22"/>
                <w:lang w:eastAsia="sv-SE"/>
              </w:rPr>
              <w:t xml:space="preserve"> set to </w:t>
            </w:r>
            <w:r w:rsidRPr="00962B3F">
              <w:rPr>
                <w:i/>
                <w:lang w:eastAsia="sv-SE"/>
              </w:rPr>
              <w:t>nr</w:t>
            </w:r>
            <w:r w:rsidRPr="00962B3F">
              <w:rPr>
                <w:lang w:eastAsia="sv-SE"/>
              </w:rPr>
              <w:t xml:space="preserve"> or </w:t>
            </w:r>
            <w:r w:rsidRPr="00962B3F">
              <w:rPr>
                <w:i/>
                <w:lang w:eastAsia="sv-SE"/>
              </w:rPr>
              <w:t>eutra-nr</w:t>
            </w:r>
            <w:r w:rsidRPr="00962B3F">
              <w:rPr>
                <w:szCs w:val="22"/>
                <w:lang w:eastAsia="sv-SE"/>
              </w:rPr>
              <w:t xml:space="preserve">: the encoding of the </w:t>
            </w:r>
            <w:r w:rsidRPr="00962B3F">
              <w:rPr>
                <w:i/>
                <w:lang w:eastAsia="sv-SE"/>
              </w:rPr>
              <w:t>capabilityRequestFilter</w:t>
            </w:r>
            <w:r w:rsidRPr="00962B3F">
              <w:rPr>
                <w:szCs w:val="22"/>
                <w:lang w:eastAsia="sv-SE"/>
              </w:rPr>
              <w:t xml:space="preserve"> is defined in </w:t>
            </w:r>
            <w:r w:rsidRPr="00962B3F">
              <w:rPr>
                <w:i/>
                <w:lang w:eastAsia="sv-SE"/>
              </w:rPr>
              <w:t>UE-CapabilityRequestFilterNR</w:t>
            </w:r>
            <w:r w:rsidRPr="00962B3F">
              <w:rPr>
                <w:szCs w:val="22"/>
                <w:lang w:eastAsia="sv-SE"/>
              </w:rPr>
              <w:t>.</w:t>
            </w:r>
          </w:p>
          <w:p w14:paraId="34A0BF1A" w14:textId="77777777" w:rsidR="00394471" w:rsidRPr="00962B3F" w:rsidRDefault="00394471" w:rsidP="00964CC4">
            <w:pPr>
              <w:pStyle w:val="TAL"/>
              <w:rPr>
                <w:szCs w:val="22"/>
                <w:lang w:eastAsia="sv-SE"/>
              </w:rPr>
            </w:pPr>
            <w:r w:rsidRPr="00962B3F">
              <w:rPr>
                <w:rFonts w:eastAsia="Yu Mincho" w:cs="Arial"/>
                <w:szCs w:val="18"/>
                <w:lang w:eastAsia="sv-SE"/>
              </w:rPr>
              <w:t xml:space="preserve">For </w:t>
            </w:r>
            <w:r w:rsidRPr="00962B3F">
              <w:rPr>
                <w:rFonts w:eastAsia="Yu Mincho" w:cs="Arial"/>
                <w:i/>
                <w:szCs w:val="18"/>
                <w:lang w:eastAsia="sv-SE"/>
              </w:rPr>
              <w:t>rat-Type</w:t>
            </w:r>
            <w:r w:rsidRPr="00962B3F">
              <w:rPr>
                <w:rFonts w:eastAsia="Yu Mincho" w:cs="Arial"/>
                <w:szCs w:val="18"/>
                <w:lang w:eastAsia="sv-SE"/>
              </w:rPr>
              <w:t xml:space="preserve"> set to </w:t>
            </w:r>
            <w:r w:rsidRPr="00962B3F">
              <w:rPr>
                <w:rFonts w:eastAsia="Yu Mincho" w:cs="Arial"/>
                <w:i/>
                <w:szCs w:val="18"/>
                <w:lang w:eastAsia="sv-SE"/>
              </w:rPr>
              <w:t>eutra</w:t>
            </w:r>
            <w:r w:rsidRPr="00962B3F">
              <w:rPr>
                <w:rFonts w:eastAsia="Yu Mincho" w:cs="Arial"/>
                <w:szCs w:val="18"/>
                <w:lang w:eastAsia="sv-SE"/>
              </w:rPr>
              <w:t xml:space="preserve">: the encoding of the </w:t>
            </w:r>
            <w:r w:rsidRPr="00962B3F">
              <w:rPr>
                <w:rFonts w:cs="Arial"/>
                <w:i/>
                <w:szCs w:val="18"/>
                <w:lang w:eastAsia="sv-SE"/>
              </w:rPr>
              <w:t>capabilityRequestFilter</w:t>
            </w:r>
            <w:r w:rsidRPr="00962B3F">
              <w:rPr>
                <w:rFonts w:cs="Arial"/>
                <w:szCs w:val="18"/>
                <w:lang w:eastAsia="sv-SE"/>
              </w:rPr>
              <w:t xml:space="preserve"> is defined by </w:t>
            </w:r>
            <w:r w:rsidRPr="00962B3F">
              <w:rPr>
                <w:rFonts w:cs="Arial"/>
                <w:i/>
                <w:szCs w:val="18"/>
                <w:lang w:eastAsia="sv-SE"/>
              </w:rPr>
              <w:t>UECapabilityEnquiry</w:t>
            </w:r>
            <w:r w:rsidRPr="00962B3F">
              <w:rPr>
                <w:rFonts w:cs="Arial"/>
                <w:szCs w:val="18"/>
                <w:lang w:eastAsia="sv-SE"/>
              </w:rPr>
              <w:t xml:space="preserve"> message defined in TS36.331 [10], in which </w:t>
            </w:r>
            <w:r w:rsidRPr="00962B3F">
              <w:rPr>
                <w:rFonts w:cs="Arial"/>
                <w:i/>
                <w:szCs w:val="18"/>
                <w:lang w:eastAsia="sv-SE"/>
              </w:rPr>
              <w:t>RAT-Type</w:t>
            </w:r>
            <w:r w:rsidRPr="00962B3F">
              <w:rPr>
                <w:rFonts w:cs="Arial"/>
                <w:szCs w:val="18"/>
                <w:lang w:eastAsia="sv-SE"/>
              </w:rPr>
              <w:t xml:space="preserve"> in </w:t>
            </w:r>
            <w:r w:rsidRPr="00962B3F">
              <w:rPr>
                <w:rFonts w:cs="Arial"/>
                <w:i/>
                <w:szCs w:val="18"/>
                <w:lang w:eastAsia="sv-SE"/>
              </w:rPr>
              <w:t>UE-CapabilityRequest</w:t>
            </w:r>
            <w:r w:rsidRPr="00962B3F">
              <w:rPr>
                <w:rFonts w:cs="Arial"/>
                <w:szCs w:val="18"/>
                <w:lang w:eastAsia="sv-SE"/>
              </w:rPr>
              <w:t xml:space="preserve"> includes only '</w:t>
            </w:r>
            <w:r w:rsidRPr="00962B3F">
              <w:rPr>
                <w:rFonts w:cs="Arial"/>
                <w:i/>
                <w:szCs w:val="18"/>
                <w:lang w:eastAsia="sv-SE"/>
              </w:rPr>
              <w:t>eutra'</w:t>
            </w:r>
            <w:r w:rsidRPr="00962B3F">
              <w:rPr>
                <w:rFonts w:cs="Arial"/>
                <w:szCs w:val="18"/>
                <w:lang w:eastAsia="sv-SE"/>
              </w:rPr>
              <w:t>.</w:t>
            </w:r>
          </w:p>
        </w:tc>
      </w:tr>
      <w:tr w:rsidR="00394471" w:rsidRPr="00962B3F"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962B3F" w:rsidRDefault="00394471" w:rsidP="00964CC4">
            <w:pPr>
              <w:pStyle w:val="TAL"/>
              <w:rPr>
                <w:szCs w:val="22"/>
                <w:lang w:eastAsia="sv-SE"/>
              </w:rPr>
            </w:pPr>
            <w:r w:rsidRPr="00962B3F">
              <w:rPr>
                <w:b/>
                <w:i/>
                <w:szCs w:val="22"/>
                <w:lang w:eastAsia="sv-SE"/>
              </w:rPr>
              <w:t>rat-Type</w:t>
            </w:r>
          </w:p>
          <w:p w14:paraId="56CEB10D" w14:textId="77777777" w:rsidR="00394471" w:rsidRPr="00962B3F" w:rsidRDefault="00394471" w:rsidP="00964CC4">
            <w:pPr>
              <w:pStyle w:val="TAL"/>
              <w:rPr>
                <w:szCs w:val="22"/>
                <w:lang w:eastAsia="sv-SE"/>
              </w:rPr>
            </w:pPr>
            <w:r w:rsidRPr="00962B3F">
              <w:rPr>
                <w:szCs w:val="22"/>
                <w:lang w:eastAsia="sv-SE"/>
              </w:rPr>
              <w:t>The RAT type for which the NW requests UE capabilities.</w:t>
            </w:r>
          </w:p>
        </w:tc>
      </w:tr>
    </w:tbl>
    <w:p w14:paraId="7497BA43" w14:textId="77777777" w:rsidR="00394471" w:rsidRPr="00962B3F" w:rsidRDefault="00394471" w:rsidP="00394471"/>
    <w:p w14:paraId="7BD19545" w14:textId="2758597E" w:rsidR="00394471" w:rsidRPr="00962B3F" w:rsidRDefault="00394471" w:rsidP="00394471">
      <w:pPr>
        <w:pStyle w:val="Heading4"/>
      </w:pPr>
      <w:bookmarkStart w:id="1254" w:name="_Toc60777488"/>
      <w:bookmarkStart w:id="1255" w:name="_Toc100930420"/>
      <w:r w:rsidRPr="00962B3F">
        <w:t>–</w:t>
      </w:r>
      <w:r w:rsidRPr="00962B3F">
        <w:tab/>
      </w:r>
      <w:r w:rsidRPr="00962B3F">
        <w:rPr>
          <w:i/>
        </w:rPr>
        <w:t>UE-CapabilityRequestFilterCommon</w:t>
      </w:r>
      <w:bookmarkEnd w:id="1254"/>
      <w:bookmarkEnd w:id="1255"/>
    </w:p>
    <w:p w14:paraId="32587EDD" w14:textId="77777777" w:rsidR="00394471" w:rsidRPr="00962B3F" w:rsidRDefault="00394471" w:rsidP="00394471">
      <w:r w:rsidRPr="00962B3F">
        <w:t xml:space="preserve">The IE </w:t>
      </w:r>
      <w:r w:rsidRPr="00962B3F">
        <w:rPr>
          <w:i/>
        </w:rPr>
        <w:t>UE-CapabilityRequestFilterCommon</w:t>
      </w:r>
      <w:r w:rsidRPr="00962B3F">
        <w:t xml:space="preserve"> is used to request filtered UE capabilities. The filter is common for all capability containers that are requested.</w:t>
      </w:r>
    </w:p>
    <w:p w14:paraId="0807B570" w14:textId="77777777" w:rsidR="00394471" w:rsidRPr="00962B3F" w:rsidRDefault="00394471" w:rsidP="00394471">
      <w:pPr>
        <w:pStyle w:val="TH"/>
      </w:pPr>
      <w:r w:rsidRPr="00962B3F">
        <w:rPr>
          <w:i/>
        </w:rPr>
        <w:t>UE-CapabilityRequestFilterCommon</w:t>
      </w:r>
      <w:r w:rsidRPr="00962B3F">
        <w:t xml:space="preserve"> information element</w:t>
      </w:r>
    </w:p>
    <w:p w14:paraId="2AC8324D" w14:textId="77777777" w:rsidR="00394471" w:rsidRPr="00962B3F" w:rsidRDefault="00394471" w:rsidP="00962B3F">
      <w:pPr>
        <w:pStyle w:val="PL"/>
        <w:rPr>
          <w:color w:val="808080"/>
        </w:rPr>
      </w:pPr>
      <w:r w:rsidRPr="00962B3F">
        <w:rPr>
          <w:color w:val="808080"/>
        </w:rPr>
        <w:t>-- ASN1START</w:t>
      </w:r>
    </w:p>
    <w:p w14:paraId="5D3E78AE" w14:textId="77777777" w:rsidR="00394471" w:rsidRPr="00962B3F" w:rsidRDefault="00394471" w:rsidP="00962B3F">
      <w:pPr>
        <w:pStyle w:val="PL"/>
        <w:rPr>
          <w:color w:val="808080"/>
        </w:rPr>
      </w:pPr>
      <w:r w:rsidRPr="00962B3F">
        <w:rPr>
          <w:color w:val="808080"/>
        </w:rPr>
        <w:lastRenderedPageBreak/>
        <w:t>-- TAG-UE-CAPABILITYREQUESTFILTERCOMMON-START</w:t>
      </w:r>
    </w:p>
    <w:p w14:paraId="40A89AB4" w14:textId="77777777" w:rsidR="00394471" w:rsidRPr="00962B3F" w:rsidRDefault="00394471" w:rsidP="00962B3F">
      <w:pPr>
        <w:pStyle w:val="PL"/>
      </w:pPr>
    </w:p>
    <w:p w14:paraId="1F43D006" w14:textId="77777777" w:rsidR="00394471" w:rsidRPr="00962B3F" w:rsidRDefault="00394471" w:rsidP="00962B3F">
      <w:pPr>
        <w:pStyle w:val="PL"/>
      </w:pPr>
      <w:r w:rsidRPr="00962B3F">
        <w:t xml:space="preserve">UE-CapabilityRequestFilterCommon ::=            </w:t>
      </w:r>
      <w:r w:rsidRPr="00962B3F">
        <w:rPr>
          <w:color w:val="993366"/>
        </w:rPr>
        <w:t>SEQUENCE</w:t>
      </w:r>
      <w:r w:rsidRPr="00962B3F">
        <w:t xml:space="preserve"> {</w:t>
      </w:r>
    </w:p>
    <w:p w14:paraId="0790277C" w14:textId="77777777" w:rsidR="00394471" w:rsidRPr="00962B3F" w:rsidRDefault="00394471" w:rsidP="00962B3F">
      <w:pPr>
        <w:pStyle w:val="PL"/>
      </w:pPr>
      <w:r w:rsidRPr="00962B3F">
        <w:t xml:space="preserve">    mrdc-Request                                </w:t>
      </w:r>
      <w:r w:rsidRPr="00962B3F">
        <w:rPr>
          <w:color w:val="993366"/>
        </w:rPr>
        <w:t>SEQUENCE</w:t>
      </w:r>
      <w:r w:rsidRPr="00962B3F">
        <w:t xml:space="preserve"> {</w:t>
      </w:r>
    </w:p>
    <w:p w14:paraId="40478774" w14:textId="77777777" w:rsidR="00394471" w:rsidRPr="00962B3F" w:rsidRDefault="00394471" w:rsidP="00962B3F">
      <w:pPr>
        <w:pStyle w:val="PL"/>
        <w:rPr>
          <w:color w:val="808080"/>
        </w:rPr>
      </w:pPr>
      <w:r w:rsidRPr="00962B3F">
        <w:t xml:space="preserve">        omitEN-DC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3244AF4" w14:textId="77777777" w:rsidR="00394471" w:rsidRPr="00962B3F" w:rsidRDefault="00394471" w:rsidP="00962B3F">
      <w:pPr>
        <w:pStyle w:val="PL"/>
        <w:rPr>
          <w:color w:val="808080"/>
        </w:rPr>
      </w:pPr>
      <w:r w:rsidRPr="00962B3F">
        <w:t xml:space="preserve">        includeNR-DC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25C3600" w14:textId="77777777" w:rsidR="00394471" w:rsidRPr="00962B3F" w:rsidRDefault="00394471" w:rsidP="00962B3F">
      <w:pPr>
        <w:pStyle w:val="PL"/>
        <w:rPr>
          <w:color w:val="808080"/>
        </w:rPr>
      </w:pPr>
      <w:r w:rsidRPr="00962B3F">
        <w:t xml:space="preserve">        includeNE-DC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690832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01045167" w14:textId="77777777" w:rsidR="00394471" w:rsidRPr="00962B3F" w:rsidRDefault="00394471" w:rsidP="00962B3F">
      <w:pPr>
        <w:pStyle w:val="PL"/>
      </w:pPr>
      <w:r w:rsidRPr="00962B3F">
        <w:t xml:space="preserve">    ...,</w:t>
      </w:r>
    </w:p>
    <w:p w14:paraId="1DB394EB" w14:textId="77777777" w:rsidR="00394471" w:rsidRPr="00962B3F" w:rsidRDefault="00394471" w:rsidP="00962B3F">
      <w:pPr>
        <w:pStyle w:val="PL"/>
      </w:pPr>
      <w:r w:rsidRPr="00962B3F">
        <w:t xml:space="preserve">    [[</w:t>
      </w:r>
    </w:p>
    <w:p w14:paraId="0D64AD34" w14:textId="77777777" w:rsidR="00394471" w:rsidRPr="00962B3F" w:rsidRDefault="00394471" w:rsidP="00962B3F">
      <w:pPr>
        <w:pStyle w:val="PL"/>
      </w:pPr>
      <w:r w:rsidRPr="00962B3F">
        <w:t xml:space="preserve">    codebookTypeRequest-r16        </w:t>
      </w:r>
      <w:r w:rsidRPr="00962B3F">
        <w:rPr>
          <w:color w:val="993366"/>
        </w:rPr>
        <w:t>SEQUENCE</w:t>
      </w:r>
      <w:r w:rsidRPr="00962B3F">
        <w:t xml:space="preserve"> {</w:t>
      </w:r>
    </w:p>
    <w:p w14:paraId="6A555AD9" w14:textId="77777777" w:rsidR="00394471" w:rsidRPr="00962B3F" w:rsidRDefault="00394471" w:rsidP="00962B3F">
      <w:pPr>
        <w:pStyle w:val="PL"/>
        <w:rPr>
          <w:color w:val="808080"/>
        </w:rPr>
      </w:pPr>
      <w:r w:rsidRPr="00962B3F">
        <w:t xml:space="preserve">        type1-SinglePanel-r16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8B2CCE" w14:textId="77777777" w:rsidR="00394471" w:rsidRPr="00962B3F" w:rsidRDefault="00394471" w:rsidP="00962B3F">
      <w:pPr>
        <w:pStyle w:val="PL"/>
        <w:rPr>
          <w:color w:val="808080"/>
        </w:rPr>
      </w:pPr>
      <w:r w:rsidRPr="00962B3F">
        <w:t xml:space="preserve">        type1-MultiPanel-r16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142C7A1" w14:textId="77777777" w:rsidR="00394471" w:rsidRPr="00962B3F" w:rsidRDefault="00394471" w:rsidP="00962B3F">
      <w:pPr>
        <w:pStyle w:val="PL"/>
        <w:rPr>
          <w:color w:val="808080"/>
        </w:rPr>
      </w:pPr>
      <w:r w:rsidRPr="00962B3F">
        <w:t xml:space="preserve">        type2-r16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9F161CC" w14:textId="77777777" w:rsidR="00394471" w:rsidRPr="00962B3F" w:rsidRDefault="00394471" w:rsidP="00962B3F">
      <w:pPr>
        <w:pStyle w:val="PL"/>
        <w:rPr>
          <w:color w:val="808080"/>
        </w:rPr>
      </w:pPr>
      <w:r w:rsidRPr="00962B3F">
        <w:t xml:space="preserve">        type2-PortSelection-r16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C41C8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22A42E48" w14:textId="43427016" w:rsidR="00394471" w:rsidRPr="00962B3F" w:rsidRDefault="00394471" w:rsidP="00962B3F">
      <w:pPr>
        <w:pStyle w:val="PL"/>
        <w:rPr>
          <w:color w:val="808080"/>
        </w:rPr>
      </w:pPr>
      <w:r w:rsidRPr="00962B3F">
        <w:t xml:space="preserve">    uplinkTxSwitchRequest-r16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3D850F3" w14:textId="3F673765" w:rsidR="007830B1" w:rsidRPr="00962B3F" w:rsidRDefault="00394471" w:rsidP="00962B3F">
      <w:pPr>
        <w:pStyle w:val="PL"/>
      </w:pPr>
      <w:r w:rsidRPr="00962B3F">
        <w:t xml:space="preserve">    ]]</w:t>
      </w:r>
      <w:r w:rsidR="00EC4FE7" w:rsidRPr="00962B3F">
        <w:t>,</w:t>
      </w:r>
    </w:p>
    <w:p w14:paraId="0CA6437C" w14:textId="77777777" w:rsidR="007830B1" w:rsidRPr="00962B3F" w:rsidRDefault="007830B1" w:rsidP="00962B3F">
      <w:pPr>
        <w:pStyle w:val="PL"/>
      </w:pPr>
      <w:r w:rsidRPr="00962B3F">
        <w:t xml:space="preserve">    [[</w:t>
      </w:r>
    </w:p>
    <w:p w14:paraId="6177B147" w14:textId="77777777" w:rsidR="007830B1" w:rsidRPr="00962B3F" w:rsidRDefault="007830B1" w:rsidP="00962B3F">
      <w:pPr>
        <w:pStyle w:val="PL"/>
        <w:rPr>
          <w:color w:val="808080"/>
        </w:rPr>
      </w:pPr>
      <w:r w:rsidRPr="00962B3F">
        <w:t xml:space="preserve">    requestedCellGrouping-r16      </w:t>
      </w:r>
      <w:r w:rsidRPr="00962B3F">
        <w:rPr>
          <w:color w:val="993366"/>
        </w:rPr>
        <w:t>SEQUENCE</w:t>
      </w:r>
      <w:r w:rsidRPr="00962B3F">
        <w:t xml:space="preserve"> (</w:t>
      </w:r>
      <w:r w:rsidRPr="00962B3F">
        <w:rPr>
          <w:color w:val="993366"/>
        </w:rPr>
        <w:t>SIZE</w:t>
      </w:r>
      <w:r w:rsidRPr="00962B3F">
        <w:t xml:space="preserve"> (1..maxCellGroupings-r16))</w:t>
      </w:r>
      <w:r w:rsidRPr="00962B3F">
        <w:rPr>
          <w:color w:val="993366"/>
        </w:rPr>
        <w:t xml:space="preserve"> OF</w:t>
      </w:r>
      <w:r w:rsidRPr="00962B3F">
        <w:t xml:space="preserve"> CellGrouping-r16    </w:t>
      </w:r>
      <w:r w:rsidRPr="00962B3F">
        <w:rPr>
          <w:color w:val="993366"/>
        </w:rPr>
        <w:t>OPTIONAL</w:t>
      </w:r>
      <w:r w:rsidRPr="00962B3F">
        <w:t xml:space="preserve">    </w:t>
      </w:r>
      <w:r w:rsidRPr="00962B3F">
        <w:rPr>
          <w:color w:val="808080"/>
        </w:rPr>
        <w:t>-- Cond NRDC</w:t>
      </w:r>
    </w:p>
    <w:p w14:paraId="47D8EAB3" w14:textId="77777777" w:rsidR="007830B1" w:rsidRPr="00962B3F" w:rsidRDefault="007830B1" w:rsidP="00962B3F">
      <w:pPr>
        <w:pStyle w:val="PL"/>
      </w:pPr>
      <w:r w:rsidRPr="00962B3F">
        <w:t xml:space="preserve">    ]]</w:t>
      </w:r>
    </w:p>
    <w:p w14:paraId="67B0C32B" w14:textId="77777777" w:rsidR="007830B1" w:rsidRPr="00962B3F" w:rsidRDefault="007830B1" w:rsidP="00962B3F">
      <w:pPr>
        <w:pStyle w:val="PL"/>
      </w:pPr>
      <w:r w:rsidRPr="00962B3F">
        <w:t>}</w:t>
      </w:r>
    </w:p>
    <w:p w14:paraId="033C4947" w14:textId="77777777" w:rsidR="007830B1" w:rsidRPr="00962B3F" w:rsidRDefault="007830B1" w:rsidP="00962B3F">
      <w:pPr>
        <w:pStyle w:val="PL"/>
      </w:pPr>
    </w:p>
    <w:p w14:paraId="3AD3D78D" w14:textId="59949B5C" w:rsidR="007830B1" w:rsidRPr="00962B3F" w:rsidRDefault="007830B1" w:rsidP="00962B3F">
      <w:pPr>
        <w:pStyle w:val="PL"/>
      </w:pPr>
      <w:r w:rsidRPr="00962B3F">
        <w:t>CellGrouping-r16 ::</w:t>
      </w:r>
      <w:r w:rsidR="00EC4FE7" w:rsidRPr="00962B3F">
        <w:t>=</w:t>
      </w:r>
      <w:r w:rsidRPr="00962B3F">
        <w:t xml:space="preserve">    </w:t>
      </w:r>
      <w:r w:rsidRPr="00962B3F">
        <w:rPr>
          <w:color w:val="993366"/>
        </w:rPr>
        <w:t>SEQUENCE</w:t>
      </w:r>
      <w:r w:rsidRPr="00962B3F">
        <w:t xml:space="preserve"> {</w:t>
      </w:r>
    </w:p>
    <w:p w14:paraId="6C00FCE3" w14:textId="77777777" w:rsidR="007830B1" w:rsidRPr="00962B3F" w:rsidRDefault="007830B1" w:rsidP="00962B3F">
      <w:pPr>
        <w:pStyle w:val="PL"/>
      </w:pPr>
      <w:r w:rsidRPr="00962B3F">
        <w:t xml:space="preserve">    mcg-r16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7CF277F0" w14:textId="77777777" w:rsidR="007830B1" w:rsidRPr="00962B3F" w:rsidRDefault="007830B1" w:rsidP="00962B3F">
      <w:pPr>
        <w:pStyle w:val="PL"/>
      </w:pPr>
      <w:r w:rsidRPr="00962B3F">
        <w:t xml:space="preserve">    scg-r16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0F90434C" w14:textId="7CF02C8B" w:rsidR="00394471" w:rsidRPr="00962B3F" w:rsidRDefault="007830B1" w:rsidP="00962B3F">
      <w:pPr>
        <w:pStyle w:val="PL"/>
      </w:pPr>
      <w:r w:rsidRPr="00962B3F">
        <w:t xml:space="preserve">    mode-r16                </w:t>
      </w:r>
      <w:r w:rsidRPr="00962B3F">
        <w:rPr>
          <w:color w:val="993366"/>
        </w:rPr>
        <w:t>ENUMERATED</w:t>
      </w:r>
      <w:r w:rsidRPr="00962B3F">
        <w:t xml:space="preserve"> {sync, async}</w:t>
      </w:r>
    </w:p>
    <w:p w14:paraId="2C72647F" w14:textId="77777777" w:rsidR="00394471" w:rsidRPr="00962B3F" w:rsidRDefault="00394471" w:rsidP="00962B3F">
      <w:pPr>
        <w:pStyle w:val="PL"/>
      </w:pPr>
      <w:r w:rsidRPr="00962B3F">
        <w:t>}</w:t>
      </w:r>
    </w:p>
    <w:p w14:paraId="3B862438" w14:textId="77777777" w:rsidR="00394471" w:rsidRPr="00962B3F" w:rsidRDefault="00394471" w:rsidP="00962B3F">
      <w:pPr>
        <w:pStyle w:val="PL"/>
      </w:pPr>
    </w:p>
    <w:p w14:paraId="24284825" w14:textId="77777777" w:rsidR="00394471" w:rsidRPr="00962B3F" w:rsidRDefault="00394471" w:rsidP="00962B3F">
      <w:pPr>
        <w:pStyle w:val="PL"/>
        <w:rPr>
          <w:color w:val="808080"/>
        </w:rPr>
      </w:pPr>
      <w:r w:rsidRPr="00962B3F">
        <w:rPr>
          <w:color w:val="808080"/>
        </w:rPr>
        <w:t>-- TAG-UE-CAPABILITYREQUESTFILTERCOMMON-STOP</w:t>
      </w:r>
    </w:p>
    <w:p w14:paraId="38647814" w14:textId="77777777" w:rsidR="00394471" w:rsidRPr="00962B3F" w:rsidRDefault="00394471" w:rsidP="00962B3F">
      <w:pPr>
        <w:pStyle w:val="PL"/>
        <w:rPr>
          <w:color w:val="808080"/>
        </w:rPr>
      </w:pPr>
      <w:r w:rsidRPr="00962B3F">
        <w:rPr>
          <w:color w:val="808080"/>
        </w:rPr>
        <w:t>-- ASN1STOP</w:t>
      </w:r>
    </w:p>
    <w:p w14:paraId="015F59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F747EB" w:rsidRPr="00962B3F"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962B3F" w:rsidRDefault="00394471" w:rsidP="00964CC4">
            <w:pPr>
              <w:pStyle w:val="TAH"/>
              <w:rPr>
                <w:lang w:eastAsia="sv-SE"/>
              </w:rPr>
            </w:pPr>
            <w:r w:rsidRPr="00962B3F">
              <w:rPr>
                <w:i/>
                <w:lang w:eastAsia="sv-SE"/>
              </w:rPr>
              <w:lastRenderedPageBreak/>
              <w:t>UE-CapabilityRequestFilterCommon field descriptions</w:t>
            </w:r>
          </w:p>
        </w:tc>
      </w:tr>
      <w:tr w:rsidR="00F747EB" w:rsidRPr="00962B3F"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962B3F" w:rsidRDefault="00394471" w:rsidP="00964CC4">
            <w:pPr>
              <w:pStyle w:val="TAL"/>
            </w:pPr>
            <w:r w:rsidRPr="00962B3F">
              <w:rPr>
                <w:b/>
                <w:i/>
              </w:rPr>
              <w:t>codebookTypeRequest</w:t>
            </w:r>
          </w:p>
          <w:p w14:paraId="31CF765A" w14:textId="77777777" w:rsidR="00394471" w:rsidRPr="00962B3F" w:rsidRDefault="00394471" w:rsidP="00964CC4">
            <w:pPr>
              <w:pStyle w:val="TAL"/>
              <w:rPr>
                <w:lang w:eastAsia="sv-SE"/>
              </w:rPr>
            </w:pPr>
            <w:r w:rsidRPr="00962B3F">
              <w:rPr>
                <w:rFonts w:eastAsiaTheme="minorEastAsia"/>
              </w:rPr>
              <w:t xml:space="preserve">Only if this field is present, the UE includes </w:t>
            </w:r>
            <w:r w:rsidRPr="00962B3F">
              <w:rPr>
                <w:rFonts w:eastAsiaTheme="minorEastAsia"/>
                <w:i/>
              </w:rPr>
              <w:t>SupportedCSI-RS-Resource</w:t>
            </w:r>
            <w:r w:rsidRPr="00962B3F">
              <w:rPr>
                <w:rFonts w:eastAsiaTheme="minorEastAsia"/>
              </w:rPr>
              <w:t xml:space="preserve"> supported for the codebook type(s) requested within this field (i.e. type I single/multi-panel, type II and type II port selection)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 xml:space="preserve">. If this field is present and none of the codebook types is requested within this field (i.e. empty field), the UE includes </w:t>
            </w:r>
            <w:r w:rsidRPr="00962B3F">
              <w:rPr>
                <w:rFonts w:eastAsiaTheme="minorEastAsia"/>
                <w:i/>
              </w:rPr>
              <w:t>SupportedCSI-RS-Resource</w:t>
            </w:r>
            <w:r w:rsidRPr="00962B3F">
              <w:rPr>
                <w:rFonts w:eastAsiaTheme="minorEastAsia"/>
              </w:rPr>
              <w:t xml:space="preserve"> supported for all codebook types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w:t>
            </w:r>
          </w:p>
        </w:tc>
      </w:tr>
      <w:tr w:rsidR="00F747EB" w:rsidRPr="00962B3F"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962B3F" w:rsidRDefault="00394471" w:rsidP="00964CC4">
            <w:pPr>
              <w:pStyle w:val="TAL"/>
              <w:rPr>
                <w:lang w:eastAsia="sv-SE"/>
              </w:rPr>
            </w:pPr>
            <w:r w:rsidRPr="00962B3F">
              <w:rPr>
                <w:b/>
                <w:i/>
                <w:lang w:eastAsia="sv-SE"/>
              </w:rPr>
              <w:t>includeNE-DC</w:t>
            </w:r>
          </w:p>
          <w:p w14:paraId="19F30D87" w14:textId="77777777" w:rsidR="00394471" w:rsidRPr="00962B3F" w:rsidRDefault="00394471" w:rsidP="00964CC4">
            <w:pPr>
              <w:pStyle w:val="TAL"/>
              <w:rPr>
                <w:lang w:eastAsia="sv-SE"/>
              </w:rPr>
            </w:pPr>
            <w:r w:rsidRPr="00962B3F">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962B3F">
              <w:rPr>
                <w:i/>
                <w:lang w:eastAsia="sv-SE"/>
              </w:rPr>
              <w:t>supportedBandCombinationList</w:t>
            </w:r>
            <w:r w:rsidRPr="00962B3F">
              <w:rPr>
                <w:lang w:eastAsia="sv-SE"/>
              </w:rPr>
              <w:t xml:space="preserve">, band combinations supporting only NE-DC shall be included in </w:t>
            </w:r>
            <w:r w:rsidRPr="00962B3F">
              <w:rPr>
                <w:i/>
                <w:lang w:eastAsia="sv-SE"/>
              </w:rPr>
              <w:t>supportedBandCombinationListNEDC-Only</w:t>
            </w:r>
            <w:r w:rsidRPr="00962B3F">
              <w:rPr>
                <w:lang w:eastAsia="sv-SE"/>
              </w:rPr>
              <w:t>.</w:t>
            </w:r>
          </w:p>
        </w:tc>
      </w:tr>
      <w:tr w:rsidR="00F747EB" w:rsidRPr="00962B3F"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962B3F" w:rsidRDefault="00394471" w:rsidP="00964CC4">
            <w:pPr>
              <w:pStyle w:val="TAL"/>
              <w:rPr>
                <w:lang w:eastAsia="sv-SE"/>
              </w:rPr>
            </w:pPr>
            <w:r w:rsidRPr="00962B3F">
              <w:rPr>
                <w:b/>
                <w:i/>
                <w:lang w:eastAsia="sv-SE"/>
              </w:rPr>
              <w:t>includeNR-DC</w:t>
            </w:r>
          </w:p>
          <w:p w14:paraId="79C26B9B" w14:textId="77777777" w:rsidR="00394471" w:rsidRPr="00962B3F" w:rsidRDefault="00394471" w:rsidP="00964CC4">
            <w:pPr>
              <w:pStyle w:val="TAL"/>
              <w:rPr>
                <w:lang w:eastAsia="sv-SE"/>
              </w:rPr>
            </w:pPr>
            <w:r w:rsidRPr="00962B3F">
              <w:rPr>
                <w:lang w:eastAsia="sv-SE"/>
              </w:rPr>
              <w:t>Only if this field is present, the UE supporting NR-DC shall indicate support for NR-DC in band combinations and include feature set combinations which are applicable to NR-DC.</w:t>
            </w:r>
          </w:p>
        </w:tc>
      </w:tr>
      <w:tr w:rsidR="00F747EB" w:rsidRPr="00962B3F"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962B3F" w:rsidRDefault="007830B1" w:rsidP="008E66B7">
            <w:pPr>
              <w:pStyle w:val="TAL"/>
              <w:rPr>
                <w:b/>
                <w:i/>
                <w:lang w:eastAsia="sv-SE"/>
              </w:rPr>
            </w:pPr>
            <w:r w:rsidRPr="00962B3F">
              <w:rPr>
                <w:b/>
                <w:i/>
                <w:lang w:eastAsia="sv-SE"/>
              </w:rPr>
              <w:t>mode</w:t>
            </w:r>
          </w:p>
          <w:p w14:paraId="06D7DC33" w14:textId="77777777" w:rsidR="007830B1" w:rsidRPr="00962B3F" w:rsidRDefault="007830B1" w:rsidP="008E66B7">
            <w:pPr>
              <w:pStyle w:val="TAL"/>
              <w:rPr>
                <w:bCs/>
                <w:iCs/>
                <w:lang w:eastAsia="sv-SE"/>
              </w:rPr>
            </w:pPr>
            <w:r w:rsidRPr="00962B3F">
              <w:rPr>
                <w:bCs/>
                <w:iCs/>
                <w:lang w:eastAsia="sv-SE"/>
              </w:rPr>
              <w:t xml:space="preserve">The mode of NR-DC operation that the NW is interested in for this cell grouping. </w:t>
            </w:r>
            <w:r w:rsidRPr="00962B3F">
              <w:rPr>
                <w:bCs/>
                <w:iCs/>
                <w:lang w:eastAsia="x-none"/>
              </w:rPr>
              <w:t xml:space="preserve">The value </w:t>
            </w:r>
            <w:r w:rsidRPr="00962B3F">
              <w:rPr>
                <w:bCs/>
                <w:i/>
                <w:lang w:eastAsia="x-none"/>
              </w:rPr>
              <w:t>sync</w:t>
            </w:r>
            <w:r w:rsidRPr="00962B3F">
              <w:rPr>
                <w:bCs/>
                <w:iCs/>
                <w:lang w:eastAsia="x-none"/>
              </w:rPr>
              <w:t xml:space="preserve"> means that the UE only indicates NR-DC support for band combinations for which it supports synchronous NR-DC with the requested cell grouping. The value </w:t>
            </w:r>
            <w:r w:rsidRPr="00962B3F">
              <w:rPr>
                <w:bCs/>
                <w:i/>
                <w:lang w:eastAsia="x-none"/>
              </w:rPr>
              <w:t>async</w:t>
            </w:r>
            <w:r w:rsidRPr="00962B3F">
              <w:rPr>
                <w:bCs/>
                <w:iCs/>
                <w:lang w:eastAsia="x-none"/>
              </w:rPr>
              <w:t xml:space="preserve"> means that the UE only indicates NR-DC support for band combinations for which it supports asynchronous NR-DC with the requested cell grouping.</w:t>
            </w:r>
          </w:p>
        </w:tc>
      </w:tr>
      <w:tr w:rsidR="00F747EB" w:rsidRPr="00962B3F"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962B3F" w:rsidRDefault="00394471" w:rsidP="00964CC4">
            <w:pPr>
              <w:pStyle w:val="TAL"/>
              <w:rPr>
                <w:lang w:eastAsia="sv-SE"/>
              </w:rPr>
            </w:pPr>
            <w:r w:rsidRPr="00962B3F">
              <w:rPr>
                <w:b/>
                <w:i/>
                <w:lang w:eastAsia="sv-SE"/>
              </w:rPr>
              <w:t>omitEN-DC</w:t>
            </w:r>
          </w:p>
          <w:p w14:paraId="7AB8760A" w14:textId="77777777" w:rsidR="00394471" w:rsidRPr="00962B3F" w:rsidRDefault="00394471" w:rsidP="00964CC4">
            <w:pPr>
              <w:pStyle w:val="TAL"/>
              <w:rPr>
                <w:lang w:eastAsia="sv-SE"/>
              </w:rPr>
            </w:pPr>
            <w:r w:rsidRPr="00962B3F">
              <w:rPr>
                <w:lang w:eastAsia="sv-SE"/>
              </w:rPr>
              <w:t>Only if this field is present, the UE shall omit band combinations and feature set combinations which are only applicable to (NG)EN-DC.</w:t>
            </w:r>
          </w:p>
        </w:tc>
      </w:tr>
      <w:tr w:rsidR="00F747EB" w:rsidRPr="00962B3F"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962B3F" w:rsidRDefault="007830B1" w:rsidP="008E66B7">
            <w:pPr>
              <w:pStyle w:val="TAL"/>
              <w:rPr>
                <w:b/>
                <w:bCs/>
                <w:i/>
                <w:iCs/>
              </w:rPr>
            </w:pPr>
            <w:r w:rsidRPr="00962B3F">
              <w:rPr>
                <w:b/>
                <w:bCs/>
                <w:i/>
                <w:iCs/>
              </w:rPr>
              <w:t>requestedCellGrouping</w:t>
            </w:r>
          </w:p>
          <w:p w14:paraId="7BBE01FD" w14:textId="77777777" w:rsidR="007830B1" w:rsidRPr="00962B3F" w:rsidRDefault="007830B1" w:rsidP="008E66B7">
            <w:pPr>
              <w:pStyle w:val="TAL"/>
              <w:rPr>
                <w:bCs/>
                <w:iCs/>
                <w:lang w:eastAsia="x-none"/>
              </w:rPr>
            </w:pPr>
            <w:r w:rsidRPr="00962B3F">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962B3F">
              <w:rPr>
                <w:bCs/>
                <w:i/>
                <w:lang w:eastAsia="x-none"/>
              </w:rPr>
              <w:t>mcg</w:t>
            </w:r>
            <w:r w:rsidRPr="00962B3F">
              <w:rPr>
                <w:bCs/>
                <w:iCs/>
                <w:lang w:eastAsia="x-none"/>
              </w:rPr>
              <w:t xml:space="preserve"> bands on MCG and at least one of the </w:t>
            </w:r>
            <w:r w:rsidRPr="00962B3F">
              <w:rPr>
                <w:bCs/>
                <w:i/>
                <w:lang w:eastAsia="x-none"/>
              </w:rPr>
              <w:t xml:space="preserve">scg </w:t>
            </w:r>
            <w:r w:rsidRPr="00962B3F">
              <w:rPr>
                <w:bCs/>
                <w:iCs/>
                <w:lang w:eastAsia="x-none"/>
              </w:rPr>
              <w:t xml:space="preserve">bands on the SCG. In its </w:t>
            </w:r>
            <w:r w:rsidRPr="00962B3F">
              <w:rPr>
                <w:bCs/>
                <w:i/>
                <w:lang w:eastAsia="x-none"/>
              </w:rPr>
              <w:t>supportedBandCombinationList</w:t>
            </w:r>
            <w:r w:rsidRPr="00962B3F">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962B3F" w:rsidRDefault="007830B1" w:rsidP="008E66B7">
            <w:pPr>
              <w:pStyle w:val="TAL"/>
              <w:rPr>
                <w:lang w:eastAsia="x-none"/>
              </w:rPr>
            </w:pPr>
            <w:r w:rsidRPr="00962B3F">
              <w:rPr>
                <w:lang w:eastAsia="x-none"/>
              </w:rPr>
              <w:t xml:space="preserve">Example 1: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 xml:space="preserve">=[n1, n7, n41, n66] and </w:t>
            </w:r>
            <w:r w:rsidRPr="00962B3F">
              <w:rPr>
                <w:i/>
                <w:iCs/>
                <w:lang w:eastAsia="x-none"/>
              </w:rPr>
              <w:t>scg</w:t>
            </w:r>
            <w:r w:rsidRPr="00962B3F">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962B3F" w:rsidRDefault="007830B1" w:rsidP="008E66B7">
            <w:pPr>
              <w:pStyle w:val="TAL"/>
              <w:rPr>
                <w:b/>
                <w:i/>
                <w:lang w:eastAsia="sv-SE"/>
              </w:rPr>
            </w:pPr>
            <w:r w:rsidRPr="00962B3F">
              <w:rPr>
                <w:lang w:eastAsia="x-none"/>
              </w:rPr>
              <w:t xml:space="preserve">Example 2: One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n41, n66] and s</w:t>
            </w:r>
            <w:r w:rsidRPr="00962B3F">
              <w:rPr>
                <w:i/>
                <w:iCs/>
                <w:lang w:eastAsia="x-none"/>
              </w:rPr>
              <w:t>cg</w:t>
            </w:r>
            <w:r w:rsidRPr="00962B3F">
              <w:rPr>
                <w:lang w:eastAsia="x-none"/>
              </w:rPr>
              <w:t xml:space="preserve">=[n78, n261] and another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n66] and s</w:t>
            </w:r>
            <w:r w:rsidRPr="00962B3F">
              <w:rPr>
                <w:i/>
                <w:iCs/>
                <w:lang w:eastAsia="x-none"/>
              </w:rPr>
              <w:t>cg</w:t>
            </w:r>
            <w:r w:rsidRPr="00962B3F">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962B3F"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962B3F" w:rsidRDefault="00394471" w:rsidP="00964CC4">
            <w:pPr>
              <w:pStyle w:val="TAL"/>
              <w:rPr>
                <w:b/>
                <w:i/>
                <w:lang w:eastAsia="sv-SE"/>
              </w:rPr>
            </w:pPr>
            <w:r w:rsidRPr="00962B3F">
              <w:rPr>
                <w:b/>
                <w:i/>
                <w:lang w:eastAsia="sv-SE"/>
              </w:rPr>
              <w:t>uplinkTxSwitchRequest</w:t>
            </w:r>
          </w:p>
          <w:p w14:paraId="2B00E6EC" w14:textId="77777777" w:rsidR="00394471" w:rsidRPr="00962B3F" w:rsidRDefault="00394471" w:rsidP="00964CC4">
            <w:pPr>
              <w:pStyle w:val="TAL"/>
              <w:rPr>
                <w:bCs/>
                <w:iCs/>
                <w:lang w:eastAsia="sv-SE"/>
              </w:rPr>
            </w:pPr>
            <w:r w:rsidRPr="00962B3F">
              <w:rPr>
                <w:bCs/>
                <w:iCs/>
                <w:lang w:eastAsia="sv-SE"/>
              </w:rPr>
              <w:t xml:space="preserve">Only if this field is present, the UE supporting dynamic UL Tx switching shall indicate support for UL Tx switching in band combinations which are applicable to inter-band UL CA, SUL and </w:t>
            </w:r>
            <w:r w:rsidRPr="00962B3F">
              <w:rPr>
                <w:rFonts w:eastAsia="DengXian"/>
                <w:bCs/>
                <w:iCs/>
              </w:rPr>
              <w:t>(NG)</w:t>
            </w:r>
            <w:r w:rsidRPr="00962B3F">
              <w:rPr>
                <w:bCs/>
                <w:iCs/>
                <w:lang w:eastAsia="sv-SE"/>
              </w:rPr>
              <w:t>EN-DC.</w:t>
            </w:r>
          </w:p>
        </w:tc>
      </w:tr>
    </w:tbl>
    <w:p w14:paraId="75948E1C" w14:textId="77777777" w:rsidR="007830B1" w:rsidRPr="00962B3F"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962B3F" w:rsidRDefault="007830B1" w:rsidP="008E66B7">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962B3F" w:rsidRDefault="007830B1" w:rsidP="008E66B7">
            <w:pPr>
              <w:pStyle w:val="TAH"/>
              <w:rPr>
                <w:lang w:eastAsia="sv-SE"/>
              </w:rPr>
            </w:pPr>
            <w:r w:rsidRPr="00962B3F">
              <w:rPr>
                <w:lang w:eastAsia="sv-SE"/>
              </w:rPr>
              <w:t>Explanation</w:t>
            </w:r>
          </w:p>
        </w:tc>
      </w:tr>
      <w:tr w:rsidR="008E528F" w:rsidRPr="00962B3F"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962B3F" w:rsidRDefault="007830B1" w:rsidP="008E66B7">
            <w:pPr>
              <w:pStyle w:val="TAL"/>
              <w:rPr>
                <w:i/>
                <w:lang w:eastAsia="sv-SE"/>
              </w:rPr>
            </w:pPr>
            <w:r w:rsidRPr="00962B3F">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962B3F" w:rsidRDefault="007830B1" w:rsidP="008E66B7">
            <w:pPr>
              <w:pStyle w:val="TAL"/>
              <w:rPr>
                <w:lang w:eastAsia="sv-SE"/>
              </w:rPr>
            </w:pPr>
            <w:r w:rsidRPr="00962B3F">
              <w:rPr>
                <w:lang w:eastAsia="sv-SE"/>
              </w:rPr>
              <w:t xml:space="preserve">The field is optionally present, Need N, if </w:t>
            </w:r>
            <w:r w:rsidRPr="00962B3F">
              <w:rPr>
                <w:i/>
                <w:iCs/>
                <w:lang w:eastAsia="sv-SE"/>
              </w:rPr>
              <w:t>includeNR-DC</w:t>
            </w:r>
            <w:r w:rsidRPr="00962B3F">
              <w:rPr>
                <w:lang w:eastAsia="sv-SE"/>
              </w:rPr>
              <w:t xml:space="preserve"> is included. It is absent otherwise.</w:t>
            </w:r>
          </w:p>
        </w:tc>
      </w:tr>
    </w:tbl>
    <w:p w14:paraId="28FD84FA" w14:textId="77777777" w:rsidR="00394471" w:rsidRPr="00962B3F" w:rsidRDefault="00394471" w:rsidP="00394471"/>
    <w:p w14:paraId="20E32B09" w14:textId="73F0E47D" w:rsidR="00394471" w:rsidRPr="00962B3F" w:rsidRDefault="00394471" w:rsidP="00394471">
      <w:pPr>
        <w:pStyle w:val="Heading4"/>
      </w:pPr>
      <w:bookmarkStart w:id="1256" w:name="_Toc60777489"/>
      <w:bookmarkStart w:id="1257" w:name="_Toc100930421"/>
      <w:r w:rsidRPr="00962B3F">
        <w:t>–</w:t>
      </w:r>
      <w:r w:rsidRPr="00962B3F">
        <w:tab/>
      </w:r>
      <w:r w:rsidRPr="00962B3F">
        <w:rPr>
          <w:i/>
        </w:rPr>
        <w:t>UE-CapabilityRequestFilterNR</w:t>
      </w:r>
      <w:bookmarkEnd w:id="1256"/>
      <w:bookmarkEnd w:id="1257"/>
    </w:p>
    <w:p w14:paraId="45F6C54C" w14:textId="77777777" w:rsidR="00394471" w:rsidRPr="00962B3F" w:rsidRDefault="00394471" w:rsidP="00394471">
      <w:r w:rsidRPr="00962B3F">
        <w:t xml:space="preserve">The IE </w:t>
      </w:r>
      <w:r w:rsidRPr="00962B3F">
        <w:rPr>
          <w:i/>
        </w:rPr>
        <w:t>UE-CapabilityRequestFilterNR</w:t>
      </w:r>
      <w:r w:rsidRPr="00962B3F">
        <w:t xml:space="preserve"> is used to request filtered UE capabilities.</w:t>
      </w:r>
    </w:p>
    <w:p w14:paraId="26FBC3F6" w14:textId="77777777" w:rsidR="00394471" w:rsidRPr="00962B3F" w:rsidRDefault="00394471" w:rsidP="00394471">
      <w:pPr>
        <w:pStyle w:val="TH"/>
      </w:pPr>
      <w:r w:rsidRPr="00962B3F">
        <w:rPr>
          <w:i/>
        </w:rPr>
        <w:lastRenderedPageBreak/>
        <w:t>UE-CapabilityRequestFilterNR</w:t>
      </w:r>
      <w:r w:rsidRPr="00962B3F">
        <w:t xml:space="preserve"> information element</w:t>
      </w:r>
    </w:p>
    <w:p w14:paraId="2399758F" w14:textId="77777777" w:rsidR="00394471" w:rsidRPr="00962B3F" w:rsidRDefault="00394471" w:rsidP="00962B3F">
      <w:pPr>
        <w:pStyle w:val="PL"/>
        <w:rPr>
          <w:color w:val="808080"/>
        </w:rPr>
      </w:pPr>
      <w:r w:rsidRPr="00962B3F">
        <w:rPr>
          <w:color w:val="808080"/>
        </w:rPr>
        <w:t>-- ASN1START</w:t>
      </w:r>
    </w:p>
    <w:p w14:paraId="513FA379" w14:textId="77777777" w:rsidR="00394471" w:rsidRPr="00962B3F" w:rsidRDefault="00394471" w:rsidP="00962B3F">
      <w:pPr>
        <w:pStyle w:val="PL"/>
        <w:rPr>
          <w:color w:val="808080"/>
        </w:rPr>
      </w:pPr>
      <w:r w:rsidRPr="00962B3F">
        <w:rPr>
          <w:color w:val="808080"/>
        </w:rPr>
        <w:t>-- TAG-UE-CAPABILITYREQUESTFILTERNR-START</w:t>
      </w:r>
    </w:p>
    <w:p w14:paraId="116F3F76" w14:textId="77777777" w:rsidR="00394471" w:rsidRPr="00962B3F" w:rsidRDefault="00394471" w:rsidP="00962B3F">
      <w:pPr>
        <w:pStyle w:val="PL"/>
      </w:pPr>
    </w:p>
    <w:p w14:paraId="73E257EC" w14:textId="77777777" w:rsidR="00394471" w:rsidRPr="00962B3F" w:rsidRDefault="00394471" w:rsidP="00962B3F">
      <w:pPr>
        <w:pStyle w:val="PL"/>
      </w:pPr>
      <w:r w:rsidRPr="00962B3F">
        <w:t xml:space="preserve">UE-CapabilityRequestFilterNR ::=            </w:t>
      </w:r>
      <w:r w:rsidRPr="00962B3F">
        <w:rPr>
          <w:color w:val="993366"/>
        </w:rPr>
        <w:t>SEQUENCE</w:t>
      </w:r>
      <w:r w:rsidRPr="00962B3F">
        <w:t xml:space="preserve"> {</w:t>
      </w:r>
    </w:p>
    <w:p w14:paraId="4D53F291" w14:textId="77777777" w:rsidR="00394471" w:rsidRPr="00962B3F" w:rsidRDefault="00394471" w:rsidP="00962B3F">
      <w:pPr>
        <w:pStyle w:val="PL"/>
        <w:rPr>
          <w:color w:val="808080"/>
        </w:rPr>
      </w:pPr>
      <w:r w:rsidRPr="00962B3F">
        <w:t xml:space="preserve">    frequencyBandListFilter                     FreqBandList                          </w:t>
      </w:r>
      <w:r w:rsidRPr="00962B3F">
        <w:rPr>
          <w:color w:val="993366"/>
        </w:rPr>
        <w:t>OPTIONAL</w:t>
      </w:r>
      <w:r w:rsidRPr="00962B3F">
        <w:t xml:space="preserve">,   </w:t>
      </w:r>
      <w:r w:rsidRPr="00962B3F">
        <w:rPr>
          <w:color w:val="808080"/>
        </w:rPr>
        <w:t>-- Need N</w:t>
      </w:r>
    </w:p>
    <w:p w14:paraId="288D8C01" w14:textId="77777777" w:rsidR="00394471" w:rsidRPr="00962B3F" w:rsidRDefault="00394471" w:rsidP="00962B3F">
      <w:pPr>
        <w:pStyle w:val="PL"/>
      </w:pPr>
      <w:r w:rsidRPr="00962B3F">
        <w:t xml:space="preserve">    nonCriticalExtension                        UE-CapabilityRequestFilterNR-v1540    </w:t>
      </w:r>
      <w:r w:rsidRPr="00962B3F">
        <w:rPr>
          <w:color w:val="993366"/>
        </w:rPr>
        <w:t>OPTIONAL</w:t>
      </w:r>
    </w:p>
    <w:p w14:paraId="5940C858" w14:textId="77777777" w:rsidR="00394471" w:rsidRPr="00962B3F" w:rsidRDefault="00394471" w:rsidP="00962B3F">
      <w:pPr>
        <w:pStyle w:val="PL"/>
      </w:pPr>
      <w:r w:rsidRPr="00962B3F">
        <w:t>}</w:t>
      </w:r>
    </w:p>
    <w:p w14:paraId="2552CAD6" w14:textId="77777777" w:rsidR="00394471" w:rsidRPr="00962B3F" w:rsidRDefault="00394471" w:rsidP="00962B3F">
      <w:pPr>
        <w:pStyle w:val="PL"/>
      </w:pPr>
    </w:p>
    <w:p w14:paraId="743C38AC" w14:textId="77777777" w:rsidR="00394471" w:rsidRPr="00962B3F" w:rsidRDefault="00394471" w:rsidP="00962B3F">
      <w:pPr>
        <w:pStyle w:val="PL"/>
      </w:pPr>
      <w:r w:rsidRPr="00962B3F">
        <w:t xml:space="preserve">UE-CapabilityRequestFilterNR-v1540 ::=      </w:t>
      </w:r>
      <w:r w:rsidRPr="00962B3F">
        <w:rPr>
          <w:color w:val="993366"/>
        </w:rPr>
        <w:t>SEQUENCE</w:t>
      </w:r>
      <w:r w:rsidRPr="00962B3F">
        <w:t xml:space="preserve"> {</w:t>
      </w:r>
    </w:p>
    <w:p w14:paraId="455722E2" w14:textId="77777777" w:rsidR="00394471" w:rsidRPr="00962B3F" w:rsidRDefault="00394471" w:rsidP="00962B3F">
      <w:pPr>
        <w:pStyle w:val="PL"/>
        <w:rPr>
          <w:color w:val="808080"/>
        </w:rPr>
      </w:pPr>
      <w:r w:rsidRPr="00962B3F">
        <w:t xml:space="preserve">    srs-SwitchingTimeRequest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E21071" w14:textId="5FC0D38A" w:rsidR="00394471" w:rsidRPr="00962B3F" w:rsidRDefault="00394471" w:rsidP="00962B3F">
      <w:pPr>
        <w:pStyle w:val="PL"/>
      </w:pPr>
      <w:r w:rsidRPr="00962B3F">
        <w:t xml:space="preserve">    nonCriticalExtension                        </w:t>
      </w:r>
      <w:r w:rsidR="002C7704" w:rsidRPr="00962B3F">
        <w:t>UE-CapabilityRequestFilterNR-v1710</w:t>
      </w:r>
      <w:r w:rsidRPr="00962B3F">
        <w:t xml:space="preserve">    </w:t>
      </w:r>
      <w:r w:rsidRPr="00962B3F">
        <w:rPr>
          <w:color w:val="993366"/>
        </w:rPr>
        <w:t>OPTIONAL</w:t>
      </w:r>
    </w:p>
    <w:p w14:paraId="0D9D9ED0" w14:textId="77777777" w:rsidR="00394471" w:rsidRPr="00962B3F" w:rsidRDefault="00394471" w:rsidP="00962B3F">
      <w:pPr>
        <w:pStyle w:val="PL"/>
      </w:pPr>
      <w:r w:rsidRPr="00962B3F">
        <w:t>}</w:t>
      </w:r>
    </w:p>
    <w:p w14:paraId="3C4E0103" w14:textId="77777777" w:rsidR="002C7704" w:rsidRPr="00962B3F" w:rsidRDefault="002C7704" w:rsidP="00962B3F">
      <w:pPr>
        <w:pStyle w:val="PL"/>
      </w:pPr>
    </w:p>
    <w:p w14:paraId="1789A0A4" w14:textId="4F1F6A4E" w:rsidR="002C7704" w:rsidRPr="00962B3F" w:rsidRDefault="002C7704" w:rsidP="00962B3F">
      <w:pPr>
        <w:pStyle w:val="PL"/>
      </w:pPr>
      <w:r w:rsidRPr="00962B3F">
        <w:t xml:space="preserve">UE-CapabilityRequestFilterNR-v1710 ::=      </w:t>
      </w:r>
      <w:r w:rsidRPr="00962B3F">
        <w:rPr>
          <w:color w:val="993366"/>
        </w:rPr>
        <w:t>SEQUENCE</w:t>
      </w:r>
      <w:r w:rsidRPr="00962B3F">
        <w:t xml:space="preserve"> {</w:t>
      </w:r>
    </w:p>
    <w:p w14:paraId="15E4712C" w14:textId="77777777" w:rsidR="002C7704" w:rsidRPr="00962B3F" w:rsidRDefault="002C7704" w:rsidP="00962B3F">
      <w:pPr>
        <w:pStyle w:val="PL"/>
        <w:rPr>
          <w:color w:val="808080"/>
        </w:rPr>
      </w:pPr>
      <w:r w:rsidRPr="00962B3F">
        <w:t xml:space="preserve">    sidelinkRequest-r17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7D6644C" w14:textId="77777777" w:rsidR="002C7704" w:rsidRPr="00962B3F" w:rsidRDefault="002C7704"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CAB051C" w14:textId="09EE7A40" w:rsidR="002C7704" w:rsidRPr="00962B3F" w:rsidRDefault="002C7704" w:rsidP="00962B3F">
      <w:pPr>
        <w:pStyle w:val="PL"/>
      </w:pPr>
      <w:r w:rsidRPr="00962B3F">
        <w:t>}</w:t>
      </w:r>
    </w:p>
    <w:p w14:paraId="1CD4A605" w14:textId="77777777" w:rsidR="002C7704" w:rsidRPr="00962B3F" w:rsidRDefault="002C7704" w:rsidP="00962B3F">
      <w:pPr>
        <w:pStyle w:val="PL"/>
      </w:pPr>
    </w:p>
    <w:p w14:paraId="6E489940" w14:textId="77777777" w:rsidR="00394471" w:rsidRPr="00962B3F" w:rsidRDefault="00394471" w:rsidP="00962B3F">
      <w:pPr>
        <w:pStyle w:val="PL"/>
        <w:rPr>
          <w:color w:val="808080"/>
        </w:rPr>
      </w:pPr>
      <w:r w:rsidRPr="00962B3F">
        <w:rPr>
          <w:color w:val="808080"/>
        </w:rPr>
        <w:t>-- TAG-UE-CAPABILITYREQUESTFILTERNR-STOP</w:t>
      </w:r>
    </w:p>
    <w:p w14:paraId="722C1812" w14:textId="77777777" w:rsidR="00394471" w:rsidRPr="00962B3F" w:rsidRDefault="00394471" w:rsidP="00962B3F">
      <w:pPr>
        <w:pStyle w:val="PL"/>
        <w:rPr>
          <w:color w:val="808080"/>
        </w:rPr>
      </w:pPr>
      <w:r w:rsidRPr="00962B3F">
        <w:rPr>
          <w:color w:val="808080"/>
        </w:rPr>
        <w:t>-- ASN1STOP</w:t>
      </w:r>
    </w:p>
    <w:p w14:paraId="20A45311" w14:textId="77777777" w:rsidR="00394471" w:rsidRPr="00962B3F" w:rsidRDefault="00394471" w:rsidP="00394471"/>
    <w:p w14:paraId="5B1375A3" w14:textId="49110D05" w:rsidR="00394471" w:rsidRPr="00962B3F" w:rsidRDefault="00394471" w:rsidP="00394471">
      <w:pPr>
        <w:pStyle w:val="Heading4"/>
      </w:pPr>
      <w:bookmarkStart w:id="1258" w:name="_Toc60777490"/>
      <w:bookmarkStart w:id="1259" w:name="_Toc100930422"/>
      <w:r w:rsidRPr="00962B3F">
        <w:t>–</w:t>
      </w:r>
      <w:r w:rsidRPr="00962B3F">
        <w:tab/>
      </w:r>
      <w:r w:rsidRPr="00962B3F">
        <w:rPr>
          <w:i/>
          <w:noProof/>
        </w:rPr>
        <w:t>UE-MRDC-Capability</w:t>
      </w:r>
      <w:bookmarkEnd w:id="1258"/>
      <w:bookmarkEnd w:id="1259"/>
    </w:p>
    <w:p w14:paraId="1494CC7A" w14:textId="77777777" w:rsidR="00394471" w:rsidRPr="00962B3F" w:rsidRDefault="00394471" w:rsidP="00394471">
      <w:pPr>
        <w:rPr>
          <w:iCs/>
        </w:rPr>
      </w:pPr>
      <w:r w:rsidRPr="00962B3F">
        <w:t xml:space="preserve">The IE </w:t>
      </w:r>
      <w:r w:rsidRPr="00962B3F">
        <w:rPr>
          <w:i/>
        </w:rPr>
        <w:t>UE-MRDC-Capability</w:t>
      </w:r>
      <w:r w:rsidRPr="00962B3F">
        <w:rPr>
          <w:iCs/>
        </w:rPr>
        <w:t xml:space="preserve"> is used to convey the UE Radio Access Capability Parameters for MR-DC, see TS 38.306 [26].</w:t>
      </w:r>
    </w:p>
    <w:p w14:paraId="2B752B21" w14:textId="77777777" w:rsidR="00394471" w:rsidRPr="00962B3F" w:rsidRDefault="00394471" w:rsidP="00394471">
      <w:pPr>
        <w:pStyle w:val="TH"/>
      </w:pPr>
      <w:r w:rsidRPr="00962B3F">
        <w:rPr>
          <w:i/>
        </w:rPr>
        <w:t>UE-MRDC-Capability</w:t>
      </w:r>
      <w:r w:rsidRPr="00962B3F">
        <w:t xml:space="preserve"> information element</w:t>
      </w:r>
    </w:p>
    <w:p w14:paraId="49045D6A" w14:textId="77777777" w:rsidR="00394471" w:rsidRPr="00962B3F" w:rsidRDefault="00394471" w:rsidP="00962B3F">
      <w:pPr>
        <w:pStyle w:val="PL"/>
        <w:rPr>
          <w:color w:val="808080"/>
        </w:rPr>
      </w:pPr>
      <w:r w:rsidRPr="00962B3F">
        <w:rPr>
          <w:color w:val="808080"/>
        </w:rPr>
        <w:t>-- ASN1START</w:t>
      </w:r>
    </w:p>
    <w:p w14:paraId="47808FD6" w14:textId="77777777" w:rsidR="00394471" w:rsidRPr="00962B3F" w:rsidRDefault="00394471" w:rsidP="00962B3F">
      <w:pPr>
        <w:pStyle w:val="PL"/>
        <w:rPr>
          <w:color w:val="808080"/>
        </w:rPr>
      </w:pPr>
      <w:r w:rsidRPr="00962B3F">
        <w:rPr>
          <w:color w:val="808080"/>
        </w:rPr>
        <w:t>-- TAG-UE-MRDC-CAPABILITY-START</w:t>
      </w:r>
    </w:p>
    <w:p w14:paraId="2A1AE6E6" w14:textId="77777777" w:rsidR="00394471" w:rsidRPr="00962B3F" w:rsidRDefault="00394471" w:rsidP="00962B3F">
      <w:pPr>
        <w:pStyle w:val="PL"/>
      </w:pPr>
    </w:p>
    <w:p w14:paraId="6518DD72" w14:textId="77777777" w:rsidR="00394471" w:rsidRPr="00962B3F" w:rsidRDefault="00394471" w:rsidP="00962B3F">
      <w:pPr>
        <w:pStyle w:val="PL"/>
      </w:pPr>
      <w:r w:rsidRPr="00962B3F">
        <w:t xml:space="preserve">UE-MRDC-Capability ::=              </w:t>
      </w:r>
      <w:r w:rsidRPr="00962B3F">
        <w:rPr>
          <w:color w:val="993366"/>
        </w:rPr>
        <w:t>SEQUENCE</w:t>
      </w:r>
      <w:r w:rsidRPr="00962B3F">
        <w:t xml:space="preserve"> {</w:t>
      </w:r>
    </w:p>
    <w:p w14:paraId="05F43ABB" w14:textId="77777777" w:rsidR="00394471" w:rsidRPr="00962B3F" w:rsidRDefault="00394471" w:rsidP="00962B3F">
      <w:pPr>
        <w:pStyle w:val="PL"/>
      </w:pPr>
      <w:r w:rsidRPr="00962B3F">
        <w:t xml:space="preserve">    measAndMobParametersMRDC            MeasAndMobParametersMRDC                                                        </w:t>
      </w:r>
      <w:r w:rsidRPr="00962B3F">
        <w:rPr>
          <w:color w:val="993366"/>
        </w:rPr>
        <w:t>OPTIONAL</w:t>
      </w:r>
      <w:r w:rsidRPr="00962B3F">
        <w:t>,</w:t>
      </w:r>
    </w:p>
    <w:p w14:paraId="057DC305" w14:textId="77777777" w:rsidR="00394471" w:rsidRPr="00962B3F" w:rsidRDefault="00394471" w:rsidP="00962B3F">
      <w:pPr>
        <w:pStyle w:val="PL"/>
      </w:pPr>
      <w:r w:rsidRPr="00962B3F">
        <w:t xml:space="preserve">    phy-ParametersMRDC-v1530            Phy-ParametersMRDC                                                              </w:t>
      </w:r>
      <w:r w:rsidRPr="00962B3F">
        <w:rPr>
          <w:color w:val="993366"/>
        </w:rPr>
        <w:t>OPTIONAL</w:t>
      </w:r>
      <w:r w:rsidRPr="00962B3F">
        <w:t>,</w:t>
      </w:r>
    </w:p>
    <w:p w14:paraId="44AF5B4D" w14:textId="77777777" w:rsidR="00394471" w:rsidRPr="00962B3F" w:rsidRDefault="00394471" w:rsidP="00962B3F">
      <w:pPr>
        <w:pStyle w:val="PL"/>
      </w:pPr>
      <w:r w:rsidRPr="00962B3F">
        <w:t xml:space="preserve">    rf-ParametersMRDC                   RF-ParametersMRDC,</w:t>
      </w:r>
    </w:p>
    <w:p w14:paraId="164E7390" w14:textId="77777777" w:rsidR="00394471" w:rsidRPr="00962B3F" w:rsidRDefault="00394471" w:rsidP="00962B3F">
      <w:pPr>
        <w:pStyle w:val="PL"/>
      </w:pPr>
      <w:r w:rsidRPr="00962B3F">
        <w:t xml:space="preserve">    generalParametersMRDC               GeneralParametersMRDC-XDD-Diff                                                  </w:t>
      </w:r>
      <w:r w:rsidRPr="00962B3F">
        <w:rPr>
          <w:color w:val="993366"/>
        </w:rPr>
        <w:t>OPTIONAL</w:t>
      </w:r>
      <w:r w:rsidRPr="00962B3F">
        <w:t>,</w:t>
      </w:r>
    </w:p>
    <w:p w14:paraId="5AB425F1" w14:textId="77777777" w:rsidR="00394471" w:rsidRPr="00962B3F" w:rsidRDefault="00394471" w:rsidP="00962B3F">
      <w:pPr>
        <w:pStyle w:val="PL"/>
      </w:pPr>
      <w:r w:rsidRPr="00962B3F">
        <w:t xml:space="preserve">    fdd-Add-UE-MRDC-Capabilities        UE-MRDC-CapabilityAddXDD-Mode                                                   </w:t>
      </w:r>
      <w:r w:rsidRPr="00962B3F">
        <w:rPr>
          <w:color w:val="993366"/>
        </w:rPr>
        <w:t>OPTIONAL</w:t>
      </w:r>
      <w:r w:rsidRPr="00962B3F">
        <w:t>,</w:t>
      </w:r>
    </w:p>
    <w:p w14:paraId="4C206518" w14:textId="77777777" w:rsidR="00394471" w:rsidRPr="00962B3F" w:rsidRDefault="00394471" w:rsidP="00962B3F">
      <w:pPr>
        <w:pStyle w:val="PL"/>
      </w:pPr>
      <w:r w:rsidRPr="00962B3F">
        <w:t xml:space="preserve">    tdd-Add-UE-MRDC-Capabilities        UE-MRDC-CapabilityAddXDD-Mode                                                   </w:t>
      </w:r>
      <w:r w:rsidRPr="00962B3F">
        <w:rPr>
          <w:color w:val="993366"/>
        </w:rPr>
        <w:t>OPTIONAL</w:t>
      </w:r>
      <w:r w:rsidRPr="00962B3F">
        <w:t>,</w:t>
      </w:r>
    </w:p>
    <w:p w14:paraId="11D31BB2" w14:textId="77777777" w:rsidR="00394471" w:rsidRPr="00962B3F" w:rsidRDefault="00394471" w:rsidP="00962B3F">
      <w:pPr>
        <w:pStyle w:val="PL"/>
      </w:pPr>
      <w:r w:rsidRPr="00962B3F">
        <w:t xml:space="preserve">    fr1-Add-UE-MRDC-Capabilities        UE-MRDC-CapabilityAddFRX-Mode                                                   </w:t>
      </w:r>
      <w:r w:rsidRPr="00962B3F">
        <w:rPr>
          <w:color w:val="993366"/>
        </w:rPr>
        <w:t>OPTIONAL</w:t>
      </w:r>
      <w:r w:rsidRPr="00962B3F">
        <w:t>,</w:t>
      </w:r>
    </w:p>
    <w:p w14:paraId="6ADA2433" w14:textId="77777777" w:rsidR="00394471" w:rsidRPr="00962B3F" w:rsidRDefault="00394471" w:rsidP="00962B3F">
      <w:pPr>
        <w:pStyle w:val="PL"/>
      </w:pPr>
      <w:r w:rsidRPr="00962B3F">
        <w:t xml:space="preserve">    fr2-Add-UE-MRDC-Capabilities        UE-MRDC-CapabilityAddFRX-Mode                                                   </w:t>
      </w:r>
      <w:r w:rsidRPr="00962B3F">
        <w:rPr>
          <w:color w:val="993366"/>
        </w:rPr>
        <w:t>OPTIONAL</w:t>
      </w:r>
      <w:r w:rsidRPr="00962B3F">
        <w:t>,</w:t>
      </w:r>
    </w:p>
    <w:p w14:paraId="4DAB9CA2"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4BA4C01A" w14:textId="77777777" w:rsidR="00394471" w:rsidRPr="00962B3F" w:rsidRDefault="00394471" w:rsidP="00962B3F">
      <w:pPr>
        <w:pStyle w:val="PL"/>
      </w:pPr>
      <w:r w:rsidRPr="00962B3F">
        <w:t xml:space="preserve">    pdcp-ParametersMRDC-v1530           PDCP-ParametersMRDC                                                             </w:t>
      </w:r>
      <w:r w:rsidRPr="00962B3F">
        <w:rPr>
          <w:color w:val="993366"/>
        </w:rPr>
        <w:t>OPTIONAL</w:t>
      </w:r>
      <w:r w:rsidRPr="00962B3F">
        <w:t>,</w:t>
      </w:r>
    </w:p>
    <w:p w14:paraId="0A6A89B4" w14:textId="76A279BF"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204A0D" w:rsidRPr="00962B3F">
        <w:t>(CONTAINING UE-MRDC-Capability-v15</w:t>
      </w:r>
      <w:r w:rsidR="00EE4C48" w:rsidRPr="00962B3F">
        <w:t>g0</w:t>
      </w:r>
      <w:r w:rsidR="00204A0D" w:rsidRPr="00962B3F">
        <w:t>)</w:t>
      </w:r>
      <w:r w:rsidRPr="00962B3F">
        <w:t xml:space="preserve">                              </w:t>
      </w:r>
      <w:r w:rsidRPr="00962B3F">
        <w:rPr>
          <w:color w:val="993366"/>
        </w:rPr>
        <w:t>OPTIONAL</w:t>
      </w:r>
      <w:r w:rsidRPr="00962B3F">
        <w:t>,</w:t>
      </w:r>
    </w:p>
    <w:p w14:paraId="34317337" w14:textId="77777777" w:rsidR="00394471" w:rsidRPr="00962B3F" w:rsidRDefault="00394471" w:rsidP="00962B3F">
      <w:pPr>
        <w:pStyle w:val="PL"/>
      </w:pPr>
      <w:r w:rsidRPr="00962B3F">
        <w:t xml:space="preserve">    nonCriticalExtension                UE-MRDC-Capability-v1560                                                        </w:t>
      </w:r>
      <w:r w:rsidRPr="00962B3F">
        <w:rPr>
          <w:color w:val="993366"/>
        </w:rPr>
        <w:t>OPTIONAL</w:t>
      </w:r>
    </w:p>
    <w:p w14:paraId="681DE0FE" w14:textId="77777777" w:rsidR="00394471" w:rsidRPr="00962B3F" w:rsidRDefault="00394471" w:rsidP="00962B3F">
      <w:pPr>
        <w:pStyle w:val="PL"/>
      </w:pPr>
      <w:r w:rsidRPr="00962B3F">
        <w:t>}</w:t>
      </w:r>
    </w:p>
    <w:p w14:paraId="5D4D4C36" w14:textId="77777777" w:rsidR="00394471" w:rsidRPr="00962B3F" w:rsidRDefault="00394471" w:rsidP="00962B3F">
      <w:pPr>
        <w:pStyle w:val="PL"/>
      </w:pPr>
    </w:p>
    <w:p w14:paraId="41201C60" w14:textId="77777777" w:rsidR="00204A0D" w:rsidRPr="00962B3F" w:rsidRDefault="00204A0D" w:rsidP="00962B3F">
      <w:pPr>
        <w:pStyle w:val="PL"/>
        <w:rPr>
          <w:color w:val="808080"/>
        </w:rPr>
      </w:pPr>
      <w:r w:rsidRPr="00962B3F">
        <w:rPr>
          <w:color w:val="808080"/>
        </w:rPr>
        <w:t>-- Regular non-critical extensions:</w:t>
      </w:r>
    </w:p>
    <w:p w14:paraId="79718895" w14:textId="78FDF154" w:rsidR="00394471" w:rsidRPr="00962B3F" w:rsidRDefault="00394471" w:rsidP="00962B3F">
      <w:pPr>
        <w:pStyle w:val="PL"/>
      </w:pPr>
      <w:r w:rsidRPr="00962B3F">
        <w:t xml:space="preserve">UE-MRDC-Capability-v1560 ::=        </w:t>
      </w:r>
      <w:r w:rsidRPr="00962B3F">
        <w:rPr>
          <w:color w:val="993366"/>
        </w:rPr>
        <w:t>SEQUENCE</w:t>
      </w:r>
      <w:r w:rsidRPr="00962B3F">
        <w:t xml:space="preserve"> {</w:t>
      </w:r>
    </w:p>
    <w:p w14:paraId="1391BB96"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58D61BEB" w14:textId="77777777" w:rsidR="00394471" w:rsidRPr="00962B3F" w:rsidRDefault="00394471" w:rsidP="00962B3F">
      <w:pPr>
        <w:pStyle w:val="PL"/>
      </w:pPr>
      <w:r w:rsidRPr="00962B3F">
        <w:lastRenderedPageBreak/>
        <w:t xml:space="preserve">    measAndMobParametersMRDC-v1560      MeasAndMobParametersMRDC-v1560                                                  </w:t>
      </w:r>
      <w:r w:rsidRPr="00962B3F">
        <w:rPr>
          <w:color w:val="993366"/>
        </w:rPr>
        <w:t>OPTIONAL</w:t>
      </w:r>
      <w:r w:rsidRPr="00962B3F">
        <w:t>,</w:t>
      </w:r>
    </w:p>
    <w:p w14:paraId="28F9E994" w14:textId="77777777" w:rsidR="00394471" w:rsidRPr="00962B3F" w:rsidRDefault="00394471" w:rsidP="00962B3F">
      <w:pPr>
        <w:pStyle w:val="PL"/>
      </w:pPr>
      <w:r w:rsidRPr="00962B3F">
        <w:t xml:space="preserve">    fdd-Add-UE-MRDC-Capabilities-v1560  UE-MRDC-CapabilityAddXDD-Mode-v1560                                             </w:t>
      </w:r>
      <w:r w:rsidRPr="00962B3F">
        <w:rPr>
          <w:color w:val="993366"/>
        </w:rPr>
        <w:t>OPTIONAL</w:t>
      </w:r>
      <w:r w:rsidRPr="00962B3F">
        <w:t>,</w:t>
      </w:r>
    </w:p>
    <w:p w14:paraId="16829920" w14:textId="77777777" w:rsidR="00394471" w:rsidRPr="00962B3F" w:rsidRDefault="00394471" w:rsidP="00962B3F">
      <w:pPr>
        <w:pStyle w:val="PL"/>
      </w:pPr>
      <w:r w:rsidRPr="00962B3F">
        <w:t xml:space="preserve">    tdd-Add-UE-MRDC-Capabilities-v1560  UE-MRDC-CapabilityAddXDD-Mode-v1560                                             </w:t>
      </w:r>
      <w:r w:rsidRPr="00962B3F">
        <w:rPr>
          <w:color w:val="993366"/>
        </w:rPr>
        <w:t>OPTIONAL</w:t>
      </w:r>
      <w:r w:rsidRPr="00962B3F">
        <w:t>,</w:t>
      </w:r>
    </w:p>
    <w:p w14:paraId="2B39299B" w14:textId="77777777" w:rsidR="00394471" w:rsidRPr="00962B3F" w:rsidRDefault="00394471" w:rsidP="00962B3F">
      <w:pPr>
        <w:pStyle w:val="PL"/>
      </w:pPr>
      <w:r w:rsidRPr="00962B3F">
        <w:t xml:space="preserve">    nonCriticalExtension                UE-MRDC-Capability-v1610                                                        </w:t>
      </w:r>
      <w:r w:rsidRPr="00962B3F">
        <w:rPr>
          <w:color w:val="993366"/>
        </w:rPr>
        <w:t>OPTIONAL</w:t>
      </w:r>
    </w:p>
    <w:p w14:paraId="4AFDF600" w14:textId="77777777" w:rsidR="00394471" w:rsidRPr="00962B3F" w:rsidRDefault="00394471" w:rsidP="00962B3F">
      <w:pPr>
        <w:pStyle w:val="PL"/>
      </w:pPr>
      <w:r w:rsidRPr="00962B3F">
        <w:t>}</w:t>
      </w:r>
    </w:p>
    <w:p w14:paraId="0BD33DE9" w14:textId="77777777" w:rsidR="00394471" w:rsidRPr="00962B3F" w:rsidRDefault="00394471" w:rsidP="00962B3F">
      <w:pPr>
        <w:pStyle w:val="PL"/>
      </w:pPr>
    </w:p>
    <w:p w14:paraId="41FADA4D" w14:textId="77777777" w:rsidR="00394471" w:rsidRPr="00962B3F" w:rsidRDefault="00394471" w:rsidP="00962B3F">
      <w:pPr>
        <w:pStyle w:val="PL"/>
      </w:pPr>
      <w:r w:rsidRPr="00962B3F">
        <w:t xml:space="preserve">UE-MRDC-Capability-v1610 ::=        </w:t>
      </w:r>
      <w:r w:rsidRPr="00962B3F">
        <w:rPr>
          <w:color w:val="993366"/>
        </w:rPr>
        <w:t>SEQUENCE</w:t>
      </w:r>
      <w:r w:rsidRPr="00962B3F">
        <w:t xml:space="preserve"> {</w:t>
      </w:r>
    </w:p>
    <w:p w14:paraId="4F95A0D3" w14:textId="77777777" w:rsidR="00394471" w:rsidRPr="00962B3F" w:rsidRDefault="00394471" w:rsidP="00962B3F">
      <w:pPr>
        <w:pStyle w:val="PL"/>
      </w:pPr>
      <w:r w:rsidRPr="00962B3F">
        <w:t xml:space="preserve">    measAndMobParametersMRDC-v1610      MeasAndMobParametersMRDC-v1610                                                  </w:t>
      </w:r>
      <w:r w:rsidRPr="00962B3F">
        <w:rPr>
          <w:color w:val="993366"/>
        </w:rPr>
        <w:t>OPTIONAL</w:t>
      </w:r>
      <w:r w:rsidRPr="00962B3F">
        <w:t>,</w:t>
      </w:r>
    </w:p>
    <w:p w14:paraId="3A47AB39" w14:textId="77777777" w:rsidR="00394471" w:rsidRPr="00962B3F" w:rsidRDefault="00394471" w:rsidP="00962B3F">
      <w:pPr>
        <w:pStyle w:val="PL"/>
      </w:pPr>
      <w:r w:rsidRPr="00962B3F">
        <w:t xml:space="preserve">    generalParametersMRDC-v1610         GeneralParametersMRDC-v1610                                                     </w:t>
      </w:r>
      <w:r w:rsidRPr="00962B3F">
        <w:rPr>
          <w:color w:val="993366"/>
        </w:rPr>
        <w:t>OPTIONAL</w:t>
      </w:r>
      <w:r w:rsidRPr="00962B3F">
        <w:t>,</w:t>
      </w:r>
    </w:p>
    <w:p w14:paraId="6A808B1D" w14:textId="77777777" w:rsidR="00394471" w:rsidRPr="00962B3F" w:rsidRDefault="00394471" w:rsidP="00962B3F">
      <w:pPr>
        <w:pStyle w:val="PL"/>
      </w:pPr>
      <w:r w:rsidRPr="00962B3F">
        <w:t xml:space="preserve">    pdcp-ParametersMRDC-v1610           PDCP-ParametersMRDC-v1610                                                       </w:t>
      </w:r>
      <w:r w:rsidRPr="00962B3F">
        <w:rPr>
          <w:color w:val="993366"/>
        </w:rPr>
        <w:t>OPTIONAL</w:t>
      </w:r>
      <w:r w:rsidRPr="00962B3F">
        <w:t>,</w:t>
      </w:r>
    </w:p>
    <w:p w14:paraId="6065B678" w14:textId="1E2E2256" w:rsidR="00394471" w:rsidRPr="00962B3F" w:rsidRDefault="00394471" w:rsidP="00962B3F">
      <w:pPr>
        <w:pStyle w:val="PL"/>
      </w:pPr>
      <w:r w:rsidRPr="00962B3F">
        <w:t xml:space="preserve">    nonCriticalExtension                </w:t>
      </w:r>
      <w:r w:rsidR="00721523" w:rsidRPr="00962B3F">
        <w:t>UE-MRDC-Capability-v1700</w:t>
      </w:r>
      <w:r w:rsidRPr="00962B3F">
        <w:t xml:space="preserve">                                                        </w:t>
      </w:r>
      <w:r w:rsidRPr="00962B3F">
        <w:rPr>
          <w:color w:val="993366"/>
        </w:rPr>
        <w:t>OPTIONAL</w:t>
      </w:r>
    </w:p>
    <w:p w14:paraId="3915F8C1" w14:textId="77777777" w:rsidR="00394471" w:rsidRPr="00962B3F" w:rsidRDefault="00394471" w:rsidP="00962B3F">
      <w:pPr>
        <w:pStyle w:val="PL"/>
      </w:pPr>
      <w:r w:rsidRPr="00962B3F">
        <w:t>}</w:t>
      </w:r>
    </w:p>
    <w:p w14:paraId="2E3105C5" w14:textId="77777777" w:rsidR="00721523" w:rsidRPr="00962B3F" w:rsidRDefault="00721523" w:rsidP="00962B3F">
      <w:pPr>
        <w:pStyle w:val="PL"/>
      </w:pPr>
    </w:p>
    <w:p w14:paraId="29B71F19" w14:textId="174F1E0A" w:rsidR="00721523" w:rsidRPr="00962B3F" w:rsidRDefault="00721523" w:rsidP="00962B3F">
      <w:pPr>
        <w:pStyle w:val="PL"/>
      </w:pPr>
      <w:r w:rsidRPr="00962B3F">
        <w:t xml:space="preserve">UE-MRDC-Capability-v1700 ::=        </w:t>
      </w:r>
      <w:r w:rsidRPr="00962B3F">
        <w:rPr>
          <w:color w:val="993366"/>
        </w:rPr>
        <w:t>SEQUENCE</w:t>
      </w:r>
      <w:r w:rsidRPr="00962B3F">
        <w:t xml:space="preserve"> {</w:t>
      </w:r>
    </w:p>
    <w:p w14:paraId="7130D553" w14:textId="6AE7EC85" w:rsidR="00721523" w:rsidRPr="00962B3F" w:rsidRDefault="00721523" w:rsidP="00962B3F">
      <w:pPr>
        <w:pStyle w:val="PL"/>
      </w:pPr>
      <w:r w:rsidRPr="00962B3F">
        <w:t xml:space="preserve">    measAndMobParametersMRDC-v1700      MeasAndMobParametersMRDC-v1700,</w:t>
      </w:r>
    </w:p>
    <w:p w14:paraId="7974C9C9" w14:textId="77777777" w:rsidR="00721523" w:rsidRPr="00962B3F" w:rsidRDefault="007215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2C8D810E" w14:textId="2B6563CB" w:rsidR="00204A0D" w:rsidRPr="00962B3F" w:rsidRDefault="00721523" w:rsidP="00962B3F">
      <w:pPr>
        <w:pStyle w:val="PL"/>
      </w:pPr>
      <w:r w:rsidRPr="00962B3F">
        <w:t>}</w:t>
      </w:r>
    </w:p>
    <w:p w14:paraId="6BB23551" w14:textId="77777777" w:rsidR="00721523" w:rsidRPr="00962B3F" w:rsidRDefault="00721523" w:rsidP="00962B3F">
      <w:pPr>
        <w:pStyle w:val="PL"/>
      </w:pPr>
    </w:p>
    <w:p w14:paraId="4D094ADB" w14:textId="68C0190A" w:rsidR="00204A0D" w:rsidRPr="00962B3F" w:rsidRDefault="00204A0D" w:rsidP="00962B3F">
      <w:pPr>
        <w:pStyle w:val="PL"/>
        <w:rPr>
          <w:color w:val="808080"/>
        </w:rPr>
      </w:pPr>
      <w:r w:rsidRPr="00962B3F">
        <w:rPr>
          <w:color w:val="808080"/>
        </w:rPr>
        <w:t>-- Late non-critical extensions:</w:t>
      </w:r>
    </w:p>
    <w:p w14:paraId="7889A3DF" w14:textId="55812FDF" w:rsidR="00204A0D" w:rsidRPr="00962B3F" w:rsidRDefault="00204A0D" w:rsidP="00962B3F">
      <w:pPr>
        <w:pStyle w:val="PL"/>
      </w:pPr>
      <w:r w:rsidRPr="00962B3F">
        <w:t>UE-MRDC-Capability-v15</w:t>
      </w:r>
      <w:r w:rsidR="00EE4C48" w:rsidRPr="00962B3F">
        <w:t>g0</w:t>
      </w:r>
      <w:r w:rsidRPr="00962B3F">
        <w:t xml:space="preserve"> ::=        </w:t>
      </w:r>
      <w:r w:rsidRPr="00962B3F">
        <w:rPr>
          <w:color w:val="993366"/>
        </w:rPr>
        <w:t>SEQUENCE</w:t>
      </w:r>
      <w:r w:rsidRPr="00962B3F">
        <w:t xml:space="preserve"> {</w:t>
      </w:r>
    </w:p>
    <w:p w14:paraId="5360ACEE" w14:textId="3ADBA1B8" w:rsidR="00204A0D" w:rsidRPr="00962B3F" w:rsidRDefault="00204A0D" w:rsidP="00962B3F">
      <w:pPr>
        <w:pStyle w:val="PL"/>
      </w:pPr>
      <w:r w:rsidRPr="00962B3F">
        <w:t xml:space="preserve">    rf-ParametersMRDC-v15</w:t>
      </w:r>
      <w:r w:rsidR="00EE4C48" w:rsidRPr="00962B3F">
        <w:t>g0</w:t>
      </w:r>
      <w:r w:rsidRPr="00962B3F">
        <w:t xml:space="preserve">             RF-ParametersMRDC-v15</w:t>
      </w:r>
      <w:r w:rsidR="00EE4C48" w:rsidRPr="00962B3F">
        <w:t>g0</w:t>
      </w:r>
      <w:r w:rsidRPr="00962B3F">
        <w:t xml:space="preserve">                                                         </w:t>
      </w:r>
      <w:r w:rsidRPr="00962B3F">
        <w:rPr>
          <w:color w:val="993366"/>
        </w:rPr>
        <w:t>OPTIONAL</w:t>
      </w:r>
      <w:r w:rsidRPr="00962B3F">
        <w:t>,</w:t>
      </w:r>
    </w:p>
    <w:p w14:paraId="3ED6F74F" w14:textId="318CAE22"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AF4D1D1" w14:textId="65F86095" w:rsidR="00394471" w:rsidRPr="00962B3F" w:rsidRDefault="00204A0D" w:rsidP="00962B3F">
      <w:pPr>
        <w:pStyle w:val="PL"/>
      </w:pPr>
      <w:r w:rsidRPr="00962B3F">
        <w:t>}</w:t>
      </w:r>
    </w:p>
    <w:p w14:paraId="049E232D" w14:textId="77777777" w:rsidR="00204A0D" w:rsidRPr="00962B3F" w:rsidRDefault="00204A0D" w:rsidP="00962B3F">
      <w:pPr>
        <w:pStyle w:val="PL"/>
      </w:pPr>
    </w:p>
    <w:p w14:paraId="3D220044" w14:textId="77777777" w:rsidR="00394471" w:rsidRPr="00962B3F" w:rsidRDefault="00394471" w:rsidP="00962B3F">
      <w:pPr>
        <w:pStyle w:val="PL"/>
      </w:pPr>
      <w:r w:rsidRPr="00962B3F">
        <w:t xml:space="preserve">UE-MRDC-CapabilityAddXDD-Mode ::=   </w:t>
      </w:r>
      <w:r w:rsidRPr="00962B3F">
        <w:rPr>
          <w:color w:val="993366"/>
        </w:rPr>
        <w:t>SEQUENCE</w:t>
      </w:r>
      <w:r w:rsidRPr="00962B3F">
        <w:t xml:space="preserve"> {</w:t>
      </w:r>
    </w:p>
    <w:p w14:paraId="5C70F32A"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742D7084" w14:textId="77777777" w:rsidR="00394471" w:rsidRPr="00962B3F" w:rsidRDefault="00394471" w:rsidP="00962B3F">
      <w:pPr>
        <w:pStyle w:val="PL"/>
      </w:pPr>
      <w:r w:rsidRPr="00962B3F">
        <w:t xml:space="preserve">    generalParametersMRDC-XDD-Diff          GeneralParametersMRDC-XDD-Diff                                              </w:t>
      </w:r>
      <w:r w:rsidRPr="00962B3F">
        <w:rPr>
          <w:color w:val="993366"/>
        </w:rPr>
        <w:t>OPTIONAL</w:t>
      </w:r>
    </w:p>
    <w:p w14:paraId="0E426521" w14:textId="77777777" w:rsidR="00394471" w:rsidRPr="00962B3F" w:rsidRDefault="00394471" w:rsidP="00962B3F">
      <w:pPr>
        <w:pStyle w:val="PL"/>
      </w:pPr>
      <w:r w:rsidRPr="00962B3F">
        <w:t>}</w:t>
      </w:r>
    </w:p>
    <w:p w14:paraId="242E4921" w14:textId="77777777" w:rsidR="00394471" w:rsidRPr="00962B3F" w:rsidRDefault="00394471" w:rsidP="00962B3F">
      <w:pPr>
        <w:pStyle w:val="PL"/>
      </w:pPr>
    </w:p>
    <w:p w14:paraId="1EB83BED" w14:textId="77777777" w:rsidR="00394471" w:rsidRPr="00962B3F" w:rsidRDefault="00394471" w:rsidP="00962B3F">
      <w:pPr>
        <w:pStyle w:val="PL"/>
      </w:pPr>
      <w:r w:rsidRPr="00962B3F">
        <w:t xml:space="preserve">UE-MRDC-CapabilityAddXDD-Mode-v1560 ::=    </w:t>
      </w:r>
      <w:r w:rsidRPr="00962B3F">
        <w:rPr>
          <w:color w:val="993366"/>
        </w:rPr>
        <w:t>SEQUENCE</w:t>
      </w:r>
      <w:r w:rsidRPr="00962B3F">
        <w:t xml:space="preserve"> {</w:t>
      </w:r>
    </w:p>
    <w:p w14:paraId="1CDFAAC6"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4BA71FD5" w14:textId="77777777" w:rsidR="00394471" w:rsidRPr="00962B3F" w:rsidRDefault="00394471" w:rsidP="00962B3F">
      <w:pPr>
        <w:pStyle w:val="PL"/>
      </w:pPr>
      <w:r w:rsidRPr="00962B3F">
        <w:t>}</w:t>
      </w:r>
    </w:p>
    <w:p w14:paraId="657D072B" w14:textId="77777777" w:rsidR="00394471" w:rsidRPr="00962B3F" w:rsidRDefault="00394471" w:rsidP="00962B3F">
      <w:pPr>
        <w:pStyle w:val="PL"/>
      </w:pPr>
    </w:p>
    <w:p w14:paraId="0888DFD4" w14:textId="77777777" w:rsidR="00394471" w:rsidRPr="00962B3F" w:rsidRDefault="00394471" w:rsidP="00962B3F">
      <w:pPr>
        <w:pStyle w:val="PL"/>
      </w:pPr>
      <w:r w:rsidRPr="00962B3F">
        <w:t xml:space="preserve">UE-MRDC-CapabilityAddFRX-Mode ::=   </w:t>
      </w:r>
      <w:r w:rsidRPr="00962B3F">
        <w:rPr>
          <w:color w:val="993366"/>
        </w:rPr>
        <w:t>SEQUENCE</w:t>
      </w:r>
      <w:r w:rsidRPr="00962B3F">
        <w:t xml:space="preserve"> {</w:t>
      </w:r>
    </w:p>
    <w:p w14:paraId="05FF8E61" w14:textId="77777777" w:rsidR="00394471" w:rsidRPr="00962B3F" w:rsidRDefault="00394471" w:rsidP="00962B3F">
      <w:pPr>
        <w:pStyle w:val="PL"/>
      </w:pPr>
      <w:r w:rsidRPr="00962B3F">
        <w:t xml:space="preserve">    measAndMobParametersMRDC-FRX-Diff       MeasAndMobParametersMRDC-FRX-Diff</w:t>
      </w:r>
    </w:p>
    <w:p w14:paraId="3805C1DB" w14:textId="77777777" w:rsidR="00394471" w:rsidRPr="00962B3F" w:rsidRDefault="00394471" w:rsidP="00962B3F">
      <w:pPr>
        <w:pStyle w:val="PL"/>
      </w:pPr>
      <w:r w:rsidRPr="00962B3F">
        <w:t>}</w:t>
      </w:r>
    </w:p>
    <w:p w14:paraId="4FEAC540" w14:textId="77777777" w:rsidR="00394471" w:rsidRPr="00962B3F" w:rsidRDefault="00394471" w:rsidP="00962B3F">
      <w:pPr>
        <w:pStyle w:val="PL"/>
      </w:pPr>
    </w:p>
    <w:p w14:paraId="7C9E0828" w14:textId="77777777" w:rsidR="00394471" w:rsidRPr="00962B3F" w:rsidRDefault="00394471" w:rsidP="00962B3F">
      <w:pPr>
        <w:pStyle w:val="PL"/>
      </w:pPr>
    </w:p>
    <w:p w14:paraId="55ABD38D" w14:textId="77777777" w:rsidR="00394471" w:rsidRPr="00962B3F" w:rsidRDefault="00394471" w:rsidP="00962B3F">
      <w:pPr>
        <w:pStyle w:val="PL"/>
      </w:pPr>
      <w:r w:rsidRPr="00962B3F">
        <w:t xml:space="preserve">GeneralParametersMRDC-XDD-Diff ::= </w:t>
      </w:r>
      <w:r w:rsidRPr="00962B3F">
        <w:rPr>
          <w:color w:val="993366"/>
        </w:rPr>
        <w:t>SEQUENCE</w:t>
      </w:r>
      <w:r w:rsidRPr="00962B3F">
        <w:t xml:space="preserve"> {</w:t>
      </w:r>
    </w:p>
    <w:p w14:paraId="3BDFAD27" w14:textId="77777777" w:rsidR="00394471" w:rsidRPr="00962B3F" w:rsidRDefault="00394471" w:rsidP="00962B3F">
      <w:pPr>
        <w:pStyle w:val="PL"/>
      </w:pPr>
      <w:r w:rsidRPr="00962B3F">
        <w:t xml:space="preserve">    splitSRB-WithOneUL-Path             </w:t>
      </w:r>
      <w:r w:rsidRPr="00962B3F">
        <w:rPr>
          <w:color w:val="993366"/>
        </w:rPr>
        <w:t>ENUMERATED</w:t>
      </w:r>
      <w:r w:rsidRPr="00962B3F">
        <w:t xml:space="preserve"> {supported}                                                          </w:t>
      </w:r>
      <w:r w:rsidRPr="00962B3F">
        <w:rPr>
          <w:color w:val="993366"/>
        </w:rPr>
        <w:t>OPTIONAL</w:t>
      </w:r>
      <w:r w:rsidRPr="00962B3F">
        <w:t>,</w:t>
      </w:r>
    </w:p>
    <w:p w14:paraId="0F027E59" w14:textId="77777777" w:rsidR="00394471" w:rsidRPr="00962B3F" w:rsidRDefault="00394471" w:rsidP="00962B3F">
      <w:pPr>
        <w:pStyle w:val="PL"/>
      </w:pPr>
      <w:r w:rsidRPr="00962B3F">
        <w:t xml:space="preserve">    splitDRB-withUL-Both-MCG-SCG        </w:t>
      </w:r>
      <w:r w:rsidRPr="00962B3F">
        <w:rPr>
          <w:color w:val="993366"/>
        </w:rPr>
        <w:t>ENUMERATED</w:t>
      </w:r>
      <w:r w:rsidRPr="00962B3F">
        <w:t xml:space="preserve"> {supported}                                                          </w:t>
      </w:r>
      <w:r w:rsidRPr="00962B3F">
        <w:rPr>
          <w:color w:val="993366"/>
        </w:rPr>
        <w:t>OPTIONAL</w:t>
      </w:r>
      <w:r w:rsidRPr="00962B3F">
        <w:t>,</w:t>
      </w:r>
    </w:p>
    <w:p w14:paraId="6DB5D341" w14:textId="77777777" w:rsidR="00394471" w:rsidRPr="00962B3F" w:rsidRDefault="00394471" w:rsidP="00962B3F">
      <w:pPr>
        <w:pStyle w:val="PL"/>
      </w:pPr>
      <w:r w:rsidRPr="00962B3F">
        <w:t xml:space="preserve">    srb3                                </w:t>
      </w:r>
      <w:r w:rsidRPr="00962B3F">
        <w:rPr>
          <w:color w:val="993366"/>
        </w:rPr>
        <w:t>ENUMERATED</w:t>
      </w:r>
      <w:r w:rsidRPr="00962B3F">
        <w:t xml:space="preserve"> {supported}                                                          </w:t>
      </w:r>
      <w:r w:rsidRPr="00962B3F">
        <w:rPr>
          <w:color w:val="993366"/>
        </w:rPr>
        <w:t>OPTIONAL</w:t>
      </w:r>
      <w:r w:rsidRPr="00962B3F">
        <w:t>,</w:t>
      </w:r>
    </w:p>
    <w:p w14:paraId="737643EB" w14:textId="0C6C55E9" w:rsidR="00394471" w:rsidRPr="00962B3F" w:rsidRDefault="00394471" w:rsidP="00962B3F">
      <w:pPr>
        <w:pStyle w:val="PL"/>
      </w:pPr>
      <w:r w:rsidRPr="00962B3F">
        <w:t xml:space="preserve">    </w:t>
      </w:r>
      <w:r w:rsidR="00C81D62" w:rsidRPr="00962B3F">
        <w:t>dummy</w:t>
      </w:r>
      <w:r w:rsidRPr="00962B3F">
        <w:t xml:space="preserve">                           </w:t>
      </w:r>
      <w:r w:rsidR="00C81D62" w:rsidRPr="00962B3F">
        <w:t xml:space="preserve">    </w:t>
      </w:r>
      <w:r w:rsidRPr="00962B3F">
        <w:rPr>
          <w:color w:val="993366"/>
        </w:rPr>
        <w:t>ENUMERATED</w:t>
      </w:r>
      <w:r w:rsidRPr="00962B3F">
        <w:t xml:space="preserve"> {supported}                                                          </w:t>
      </w:r>
      <w:r w:rsidRPr="00962B3F">
        <w:rPr>
          <w:color w:val="993366"/>
        </w:rPr>
        <w:t>OPTIONAL</w:t>
      </w:r>
      <w:r w:rsidRPr="00962B3F">
        <w:t>,</w:t>
      </w:r>
    </w:p>
    <w:p w14:paraId="1B189060" w14:textId="77777777" w:rsidR="00394471" w:rsidRPr="00962B3F" w:rsidRDefault="00394471" w:rsidP="00962B3F">
      <w:pPr>
        <w:pStyle w:val="PL"/>
      </w:pPr>
      <w:r w:rsidRPr="00962B3F">
        <w:t xml:space="preserve">    ...</w:t>
      </w:r>
    </w:p>
    <w:p w14:paraId="18676C0C" w14:textId="77777777" w:rsidR="00394471" w:rsidRPr="00962B3F" w:rsidRDefault="00394471" w:rsidP="00962B3F">
      <w:pPr>
        <w:pStyle w:val="PL"/>
      </w:pPr>
      <w:r w:rsidRPr="00962B3F">
        <w:t>}</w:t>
      </w:r>
    </w:p>
    <w:p w14:paraId="52A8D28A" w14:textId="77777777" w:rsidR="00394471" w:rsidRPr="00962B3F" w:rsidRDefault="00394471" w:rsidP="00962B3F">
      <w:pPr>
        <w:pStyle w:val="PL"/>
      </w:pPr>
    </w:p>
    <w:p w14:paraId="31A1CB3B" w14:textId="77777777" w:rsidR="00394471" w:rsidRPr="00962B3F" w:rsidRDefault="00394471" w:rsidP="00962B3F">
      <w:pPr>
        <w:pStyle w:val="PL"/>
      </w:pPr>
      <w:r w:rsidRPr="00962B3F">
        <w:t xml:space="preserve">GeneralParametersMRDC-v1610 ::= </w:t>
      </w:r>
      <w:r w:rsidRPr="00962B3F">
        <w:rPr>
          <w:color w:val="993366"/>
        </w:rPr>
        <w:t>SEQUENCE</w:t>
      </w:r>
      <w:r w:rsidRPr="00962B3F">
        <w:t xml:space="preserve"> {</w:t>
      </w:r>
    </w:p>
    <w:p w14:paraId="26FE5AC5" w14:textId="77777777" w:rsidR="00394471" w:rsidRPr="00962B3F" w:rsidRDefault="00394471" w:rsidP="00962B3F">
      <w:pPr>
        <w:pStyle w:val="PL"/>
      </w:pPr>
      <w:r w:rsidRPr="00962B3F">
        <w:t xml:space="preserve">    f1c-OverEUTRA-r16                   </w:t>
      </w:r>
      <w:r w:rsidRPr="00962B3F">
        <w:rPr>
          <w:color w:val="993366"/>
        </w:rPr>
        <w:t>ENUMERATED</w:t>
      </w:r>
      <w:r w:rsidRPr="00962B3F">
        <w:t xml:space="preserve"> {supported}                                                          </w:t>
      </w:r>
      <w:r w:rsidRPr="00962B3F">
        <w:rPr>
          <w:color w:val="993366"/>
        </w:rPr>
        <w:t>OPTIONAL</w:t>
      </w:r>
    </w:p>
    <w:p w14:paraId="06ED0439" w14:textId="77777777" w:rsidR="00394471" w:rsidRPr="00962B3F" w:rsidRDefault="00394471" w:rsidP="00962B3F">
      <w:pPr>
        <w:pStyle w:val="PL"/>
      </w:pPr>
      <w:r w:rsidRPr="00962B3F">
        <w:t>}</w:t>
      </w:r>
    </w:p>
    <w:p w14:paraId="4DC7AB37" w14:textId="77777777" w:rsidR="00394471" w:rsidRPr="00962B3F" w:rsidRDefault="00394471" w:rsidP="00962B3F">
      <w:pPr>
        <w:pStyle w:val="PL"/>
      </w:pPr>
    </w:p>
    <w:p w14:paraId="000032C7" w14:textId="77777777" w:rsidR="00394471" w:rsidRPr="00962B3F" w:rsidRDefault="00394471" w:rsidP="00962B3F">
      <w:pPr>
        <w:pStyle w:val="PL"/>
        <w:rPr>
          <w:color w:val="808080"/>
        </w:rPr>
      </w:pPr>
      <w:r w:rsidRPr="00962B3F">
        <w:rPr>
          <w:color w:val="808080"/>
        </w:rPr>
        <w:t>-- TAG-UE-MRDC-CAPABILITY-STOP</w:t>
      </w:r>
    </w:p>
    <w:p w14:paraId="22A8AEF2" w14:textId="77777777" w:rsidR="00394471" w:rsidRPr="00962B3F" w:rsidRDefault="00394471" w:rsidP="00962B3F">
      <w:pPr>
        <w:pStyle w:val="PL"/>
        <w:rPr>
          <w:color w:val="808080"/>
        </w:rPr>
      </w:pPr>
      <w:r w:rsidRPr="00962B3F">
        <w:rPr>
          <w:color w:val="808080"/>
        </w:rPr>
        <w:t>-- ASN1STOP</w:t>
      </w:r>
    </w:p>
    <w:p w14:paraId="3C4C4BA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962B3F" w:rsidRDefault="00394471" w:rsidP="00964CC4">
            <w:pPr>
              <w:pStyle w:val="TAH"/>
              <w:rPr>
                <w:szCs w:val="22"/>
                <w:lang w:eastAsia="sv-SE"/>
              </w:rPr>
            </w:pPr>
            <w:r w:rsidRPr="00962B3F">
              <w:rPr>
                <w:i/>
                <w:szCs w:val="22"/>
                <w:lang w:eastAsia="sv-SE"/>
              </w:rPr>
              <w:t xml:space="preserve">UE-MRDC-Capability </w:t>
            </w:r>
            <w:r w:rsidRPr="00962B3F">
              <w:rPr>
                <w:szCs w:val="22"/>
                <w:lang w:eastAsia="sv-SE"/>
              </w:rPr>
              <w:t>field descriptions</w:t>
            </w:r>
          </w:p>
        </w:tc>
      </w:tr>
      <w:tr w:rsidR="00394471" w:rsidRPr="00962B3F"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962B3F" w:rsidRDefault="00394471" w:rsidP="00964CC4">
            <w:pPr>
              <w:pStyle w:val="TAL"/>
              <w:rPr>
                <w:szCs w:val="22"/>
                <w:lang w:eastAsia="sv-SE"/>
              </w:rPr>
            </w:pPr>
            <w:r w:rsidRPr="00962B3F">
              <w:rPr>
                <w:b/>
                <w:i/>
                <w:szCs w:val="22"/>
                <w:lang w:eastAsia="sv-SE"/>
              </w:rPr>
              <w:t>featureSetCombinations</w:t>
            </w:r>
          </w:p>
          <w:p w14:paraId="13F61FBA"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w:t>
            </w:r>
            <w:r w:rsidRPr="00962B3F">
              <w:rPr>
                <w:szCs w:val="22"/>
                <w:lang w:eastAsia="sv-SE"/>
              </w:rPr>
              <w:t xml:space="preserve">:s for </w:t>
            </w:r>
            <w:r w:rsidRPr="00962B3F">
              <w:rPr>
                <w:i/>
                <w:szCs w:val="22"/>
                <w:lang w:eastAsia="sv-SE"/>
              </w:rPr>
              <w:t>supportedBandCombinationList</w:t>
            </w:r>
            <w:r w:rsidRPr="00962B3F">
              <w:rPr>
                <w:szCs w:val="22"/>
                <w:lang w:eastAsia="sv-SE"/>
              </w:rPr>
              <w:t xml:space="preserve"> and </w:t>
            </w:r>
            <w:r w:rsidRPr="00962B3F">
              <w:rPr>
                <w:i/>
                <w:szCs w:val="22"/>
                <w:lang w:eastAsia="sv-SE"/>
              </w:rPr>
              <w:t>supportedBandCombinationListNEDC-Only</w:t>
            </w:r>
            <w:r w:rsidRPr="00962B3F">
              <w:rPr>
                <w:szCs w:val="22"/>
                <w:lang w:eastAsia="sv-SE"/>
              </w:rPr>
              <w:t xml:space="preserve"> in </w:t>
            </w:r>
            <w:r w:rsidRPr="00962B3F">
              <w:rPr>
                <w:i/>
                <w:szCs w:val="22"/>
                <w:lang w:eastAsia="sv-SE"/>
              </w:rPr>
              <w:t>UE-MRDC-Capability</w:t>
            </w:r>
            <w:r w:rsidRPr="00962B3F">
              <w:rPr>
                <w:szCs w:val="22"/>
                <w:lang w:eastAsia="sv-SE"/>
              </w:rPr>
              <w:t xml:space="preserve">. The </w:t>
            </w:r>
            <w:r w:rsidRPr="00962B3F">
              <w:rPr>
                <w:i/>
                <w:lang w:eastAsia="sv-SE"/>
              </w:rPr>
              <w:t>FeatureSetDownlink</w:t>
            </w:r>
            <w:r w:rsidRPr="00962B3F">
              <w:rPr>
                <w:szCs w:val="22"/>
                <w:lang w:eastAsia="sv-SE"/>
              </w:rPr>
              <w:t xml:space="preserve">:s and </w:t>
            </w:r>
            <w:r w:rsidRPr="00962B3F">
              <w:rPr>
                <w:i/>
                <w:lang w:eastAsia="sv-SE"/>
              </w:rPr>
              <w:t>FeatureSetUplink</w:t>
            </w:r>
            <w:r w:rsidRPr="00962B3F">
              <w:rPr>
                <w:szCs w:val="22"/>
                <w:lang w:eastAsia="sv-SE"/>
              </w:rPr>
              <w:t xml:space="preserve">:s referred to from these </w:t>
            </w:r>
            <w:r w:rsidRPr="00962B3F">
              <w:rPr>
                <w:i/>
                <w:lang w:eastAsia="sv-SE"/>
              </w:rPr>
              <w:t>FeatureSetCombination</w:t>
            </w:r>
            <w:r w:rsidRPr="00962B3F">
              <w:rPr>
                <w:szCs w:val="22"/>
                <w:lang w:eastAsia="sv-SE"/>
              </w:rPr>
              <w:t xml:space="preserve">:s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7F580C32" w14:textId="77777777" w:rsidR="00394471" w:rsidRPr="00962B3F" w:rsidRDefault="00394471" w:rsidP="00394471"/>
    <w:p w14:paraId="6FD8C3F6" w14:textId="77777777" w:rsidR="00394471" w:rsidRPr="00962B3F" w:rsidRDefault="00394471" w:rsidP="00394471">
      <w:pPr>
        <w:pStyle w:val="Heading4"/>
      </w:pPr>
      <w:bookmarkStart w:id="1260" w:name="_Toc60777491"/>
      <w:bookmarkStart w:id="1261" w:name="_Toc100930423"/>
      <w:bookmarkStart w:id="1262" w:name="_Hlk54199415"/>
      <w:r w:rsidRPr="00962B3F">
        <w:t>–</w:t>
      </w:r>
      <w:r w:rsidRPr="00962B3F">
        <w:tab/>
      </w:r>
      <w:r w:rsidRPr="00962B3F">
        <w:rPr>
          <w:i/>
          <w:noProof/>
        </w:rPr>
        <w:t>UE-NR-Capability</w:t>
      </w:r>
      <w:bookmarkEnd w:id="1260"/>
      <w:bookmarkEnd w:id="1261"/>
    </w:p>
    <w:bookmarkEnd w:id="1262"/>
    <w:p w14:paraId="69E2A07D" w14:textId="77777777" w:rsidR="00394471" w:rsidRPr="00962B3F" w:rsidRDefault="00394471" w:rsidP="00394471">
      <w:pPr>
        <w:rPr>
          <w:iCs/>
        </w:rPr>
      </w:pPr>
      <w:r w:rsidRPr="00962B3F">
        <w:t xml:space="preserve">The IE </w:t>
      </w:r>
      <w:r w:rsidRPr="00962B3F">
        <w:rPr>
          <w:i/>
        </w:rPr>
        <w:t>UE-NR-Capability</w:t>
      </w:r>
      <w:r w:rsidRPr="00962B3F">
        <w:rPr>
          <w:iCs/>
        </w:rPr>
        <w:t xml:space="preserve"> is used to convey the NR UE Radio Access Capability Parameters, see TS 38.306 [26].</w:t>
      </w:r>
    </w:p>
    <w:p w14:paraId="3633B972" w14:textId="77777777" w:rsidR="00394471" w:rsidRPr="00962B3F" w:rsidRDefault="00394471" w:rsidP="00394471">
      <w:pPr>
        <w:pStyle w:val="TH"/>
      </w:pPr>
      <w:r w:rsidRPr="00962B3F">
        <w:rPr>
          <w:i/>
        </w:rPr>
        <w:t>UE-NR-Capability</w:t>
      </w:r>
      <w:r w:rsidRPr="00962B3F">
        <w:t xml:space="preserve"> information element</w:t>
      </w:r>
    </w:p>
    <w:p w14:paraId="795E22AD" w14:textId="77777777" w:rsidR="00394471" w:rsidRPr="00962B3F" w:rsidRDefault="00394471" w:rsidP="00962B3F">
      <w:pPr>
        <w:pStyle w:val="PL"/>
        <w:rPr>
          <w:color w:val="808080"/>
        </w:rPr>
      </w:pPr>
      <w:r w:rsidRPr="00962B3F">
        <w:rPr>
          <w:color w:val="808080"/>
        </w:rPr>
        <w:t>-- ASN1START</w:t>
      </w:r>
    </w:p>
    <w:p w14:paraId="2B654601" w14:textId="77777777" w:rsidR="00394471" w:rsidRPr="00962B3F" w:rsidRDefault="00394471" w:rsidP="00962B3F">
      <w:pPr>
        <w:pStyle w:val="PL"/>
        <w:rPr>
          <w:color w:val="808080"/>
        </w:rPr>
      </w:pPr>
      <w:r w:rsidRPr="00962B3F">
        <w:rPr>
          <w:color w:val="808080"/>
        </w:rPr>
        <w:t>-- TAG-UE-NR-CAPABILITY-START</w:t>
      </w:r>
    </w:p>
    <w:p w14:paraId="673B5147" w14:textId="77777777" w:rsidR="00394471" w:rsidRPr="00962B3F" w:rsidRDefault="00394471" w:rsidP="00962B3F">
      <w:pPr>
        <w:pStyle w:val="PL"/>
      </w:pPr>
    </w:p>
    <w:p w14:paraId="69AA047B" w14:textId="77777777" w:rsidR="00394471" w:rsidRPr="00962B3F" w:rsidRDefault="00394471" w:rsidP="00962B3F">
      <w:pPr>
        <w:pStyle w:val="PL"/>
      </w:pPr>
      <w:r w:rsidRPr="00962B3F">
        <w:t xml:space="preserve">UE-NR-Capability ::=            </w:t>
      </w:r>
      <w:r w:rsidRPr="00962B3F">
        <w:rPr>
          <w:color w:val="993366"/>
        </w:rPr>
        <w:t>SEQUENCE</w:t>
      </w:r>
      <w:r w:rsidRPr="00962B3F">
        <w:t xml:space="preserve"> {</w:t>
      </w:r>
    </w:p>
    <w:p w14:paraId="3A7ACDE8" w14:textId="77777777" w:rsidR="00394471" w:rsidRPr="00962B3F" w:rsidRDefault="00394471" w:rsidP="00962B3F">
      <w:pPr>
        <w:pStyle w:val="PL"/>
      </w:pPr>
      <w:r w:rsidRPr="00962B3F">
        <w:t xml:space="preserve">    accessStratumRelease            AccessStratumRelease,</w:t>
      </w:r>
    </w:p>
    <w:p w14:paraId="143A145A" w14:textId="77777777" w:rsidR="00394471" w:rsidRPr="00962B3F" w:rsidRDefault="00394471" w:rsidP="00962B3F">
      <w:pPr>
        <w:pStyle w:val="PL"/>
      </w:pPr>
      <w:r w:rsidRPr="00962B3F">
        <w:t xml:space="preserve">    pdcp-Parameters                 PDCP-Parameters,</w:t>
      </w:r>
    </w:p>
    <w:p w14:paraId="132B76B9" w14:textId="77777777" w:rsidR="00394471" w:rsidRPr="00962B3F" w:rsidRDefault="00394471" w:rsidP="00962B3F">
      <w:pPr>
        <w:pStyle w:val="PL"/>
      </w:pPr>
      <w:r w:rsidRPr="00962B3F">
        <w:t xml:space="preserve">    rlc-Parameters                  RLC-Parameters                                                        </w:t>
      </w:r>
      <w:r w:rsidRPr="00962B3F">
        <w:rPr>
          <w:color w:val="993366"/>
        </w:rPr>
        <w:t>OPTIONAL</w:t>
      </w:r>
      <w:r w:rsidRPr="00962B3F">
        <w:t>,</w:t>
      </w:r>
    </w:p>
    <w:p w14:paraId="05764943" w14:textId="77777777" w:rsidR="00394471" w:rsidRPr="00962B3F" w:rsidRDefault="00394471" w:rsidP="00962B3F">
      <w:pPr>
        <w:pStyle w:val="PL"/>
      </w:pPr>
      <w:r w:rsidRPr="00962B3F">
        <w:t xml:space="preserve">    mac-Parameters                  MAC-Parameters                                                        </w:t>
      </w:r>
      <w:r w:rsidRPr="00962B3F">
        <w:rPr>
          <w:color w:val="993366"/>
        </w:rPr>
        <w:t>OPTIONAL</w:t>
      </w:r>
      <w:r w:rsidRPr="00962B3F">
        <w:t>,</w:t>
      </w:r>
    </w:p>
    <w:p w14:paraId="25E54FB5" w14:textId="77777777" w:rsidR="00394471" w:rsidRPr="00962B3F" w:rsidRDefault="00394471" w:rsidP="00962B3F">
      <w:pPr>
        <w:pStyle w:val="PL"/>
      </w:pPr>
      <w:r w:rsidRPr="00962B3F">
        <w:t xml:space="preserve">    phy-Parameters                  Phy-Parameters,</w:t>
      </w:r>
    </w:p>
    <w:p w14:paraId="692F875A" w14:textId="77777777" w:rsidR="00394471" w:rsidRPr="00962B3F" w:rsidRDefault="00394471" w:rsidP="00962B3F">
      <w:pPr>
        <w:pStyle w:val="PL"/>
      </w:pPr>
      <w:r w:rsidRPr="00962B3F">
        <w:t xml:space="preserve">    rf-Parameters                   RF-Parameters,</w:t>
      </w:r>
    </w:p>
    <w:p w14:paraId="5F68752A" w14:textId="77777777" w:rsidR="00394471" w:rsidRPr="00962B3F" w:rsidRDefault="00394471" w:rsidP="00962B3F">
      <w:pPr>
        <w:pStyle w:val="PL"/>
      </w:pPr>
      <w:r w:rsidRPr="00962B3F">
        <w:t xml:space="preserve">    measAndMobParameters            MeasAndMobParameters                                                  </w:t>
      </w:r>
      <w:r w:rsidRPr="00962B3F">
        <w:rPr>
          <w:color w:val="993366"/>
        </w:rPr>
        <w:t>OPTIONAL</w:t>
      </w:r>
      <w:r w:rsidRPr="00962B3F">
        <w:t>,</w:t>
      </w:r>
    </w:p>
    <w:p w14:paraId="4563B48F" w14:textId="77777777" w:rsidR="00394471" w:rsidRPr="00962B3F" w:rsidRDefault="00394471" w:rsidP="00962B3F">
      <w:pPr>
        <w:pStyle w:val="PL"/>
      </w:pPr>
      <w:r w:rsidRPr="00962B3F">
        <w:t xml:space="preserve">    fdd-Add-UE-NR-Capabilities      UE-NR-CapabilityAddXDD-Mode                                           </w:t>
      </w:r>
      <w:r w:rsidRPr="00962B3F">
        <w:rPr>
          <w:color w:val="993366"/>
        </w:rPr>
        <w:t>OPTIONAL</w:t>
      </w:r>
      <w:r w:rsidRPr="00962B3F">
        <w:t>,</w:t>
      </w:r>
    </w:p>
    <w:p w14:paraId="1D12A5CC" w14:textId="77777777" w:rsidR="00394471" w:rsidRPr="00962B3F" w:rsidRDefault="00394471" w:rsidP="00962B3F">
      <w:pPr>
        <w:pStyle w:val="PL"/>
      </w:pPr>
      <w:r w:rsidRPr="00962B3F">
        <w:t xml:space="preserve">    tdd-Add-UE-NR-Capabilities      UE-NR-CapabilityAddXDD-Mode                                           </w:t>
      </w:r>
      <w:r w:rsidRPr="00962B3F">
        <w:rPr>
          <w:color w:val="993366"/>
        </w:rPr>
        <w:t>OPTIONAL</w:t>
      </w:r>
      <w:r w:rsidRPr="00962B3F">
        <w:t>,</w:t>
      </w:r>
    </w:p>
    <w:p w14:paraId="6F6F4066" w14:textId="77777777" w:rsidR="00394471" w:rsidRPr="00962B3F" w:rsidRDefault="00394471" w:rsidP="00962B3F">
      <w:pPr>
        <w:pStyle w:val="PL"/>
      </w:pPr>
      <w:r w:rsidRPr="00962B3F">
        <w:t xml:space="preserve">    fr1-Add-UE-NR-Capabilities      UE-NR-CapabilityAddFRX-Mode                                           </w:t>
      </w:r>
      <w:r w:rsidRPr="00962B3F">
        <w:rPr>
          <w:color w:val="993366"/>
        </w:rPr>
        <w:t>OPTIONAL</w:t>
      </w:r>
      <w:r w:rsidRPr="00962B3F">
        <w:t>,</w:t>
      </w:r>
    </w:p>
    <w:p w14:paraId="1A06793A" w14:textId="77777777" w:rsidR="00394471" w:rsidRPr="00962B3F" w:rsidRDefault="00394471" w:rsidP="00962B3F">
      <w:pPr>
        <w:pStyle w:val="PL"/>
      </w:pPr>
      <w:r w:rsidRPr="00962B3F">
        <w:t xml:space="preserve">    fr2-Add-UE-NR-Capabilities      UE-NR-CapabilityAddFRX-Mode                                           </w:t>
      </w:r>
      <w:r w:rsidRPr="00962B3F">
        <w:rPr>
          <w:color w:val="993366"/>
        </w:rPr>
        <w:t>OPTIONAL</w:t>
      </w:r>
      <w:r w:rsidRPr="00962B3F">
        <w:t>,</w:t>
      </w:r>
    </w:p>
    <w:p w14:paraId="05655667" w14:textId="77777777" w:rsidR="00394471" w:rsidRPr="00962B3F" w:rsidRDefault="00394471" w:rsidP="00962B3F">
      <w:pPr>
        <w:pStyle w:val="PL"/>
      </w:pPr>
      <w:r w:rsidRPr="00962B3F">
        <w:t xml:space="preserve">    featureSets                     FeatureSets                                                           </w:t>
      </w:r>
      <w:r w:rsidRPr="00962B3F">
        <w:rPr>
          <w:color w:val="993366"/>
        </w:rPr>
        <w:t>OPTIONAL</w:t>
      </w:r>
      <w:r w:rsidRPr="00962B3F">
        <w:t>,</w:t>
      </w:r>
    </w:p>
    <w:p w14:paraId="1BB066F7"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72FC32D1" w14:textId="20123491"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7337FB" w:rsidRPr="00962B3F">
        <w:t>(CONTAINING UE-NR-Capability</w:t>
      </w:r>
      <w:r w:rsidR="003B657B" w:rsidRPr="00962B3F">
        <w:t>-v15c0</w:t>
      </w:r>
      <w:r w:rsidR="007337FB" w:rsidRPr="00962B3F">
        <w:t>)</w:t>
      </w:r>
      <w:r w:rsidRPr="00962B3F">
        <w:t xml:space="preserve">                      </w:t>
      </w:r>
      <w:r w:rsidRPr="00962B3F">
        <w:rPr>
          <w:color w:val="993366"/>
        </w:rPr>
        <w:t>OPTIONAL</w:t>
      </w:r>
      <w:r w:rsidRPr="00962B3F">
        <w:t>,</w:t>
      </w:r>
    </w:p>
    <w:p w14:paraId="5036687F" w14:textId="77777777" w:rsidR="00394471" w:rsidRPr="00962B3F" w:rsidRDefault="00394471" w:rsidP="00962B3F">
      <w:pPr>
        <w:pStyle w:val="PL"/>
      </w:pPr>
      <w:r w:rsidRPr="00962B3F">
        <w:t xml:space="preserve">    nonCriticalExtension            UE-NR-Capability-v1530                                                </w:t>
      </w:r>
      <w:r w:rsidRPr="00962B3F">
        <w:rPr>
          <w:color w:val="993366"/>
        </w:rPr>
        <w:t>OPTIONAL</w:t>
      </w:r>
    </w:p>
    <w:p w14:paraId="5253B19E" w14:textId="77777777" w:rsidR="00394471" w:rsidRPr="00962B3F" w:rsidRDefault="00394471" w:rsidP="00962B3F">
      <w:pPr>
        <w:pStyle w:val="PL"/>
      </w:pPr>
      <w:r w:rsidRPr="00962B3F">
        <w:t>}</w:t>
      </w:r>
    </w:p>
    <w:p w14:paraId="6FD1E04C" w14:textId="77777777" w:rsidR="00394471" w:rsidRPr="00962B3F" w:rsidRDefault="00394471" w:rsidP="00962B3F">
      <w:pPr>
        <w:pStyle w:val="PL"/>
      </w:pPr>
    </w:p>
    <w:p w14:paraId="27CBB3C5" w14:textId="77777777" w:rsidR="007337FB" w:rsidRPr="00962B3F" w:rsidRDefault="007337FB" w:rsidP="00962B3F">
      <w:pPr>
        <w:pStyle w:val="PL"/>
        <w:rPr>
          <w:color w:val="808080"/>
        </w:rPr>
      </w:pPr>
      <w:r w:rsidRPr="00962B3F">
        <w:rPr>
          <w:color w:val="808080"/>
        </w:rPr>
        <w:t>-- Regular non-critical extensions:</w:t>
      </w:r>
    </w:p>
    <w:p w14:paraId="6196C502" w14:textId="2A981789" w:rsidR="00394471" w:rsidRPr="00962B3F" w:rsidRDefault="00394471" w:rsidP="00962B3F">
      <w:pPr>
        <w:pStyle w:val="PL"/>
      </w:pPr>
      <w:r w:rsidRPr="00962B3F">
        <w:t xml:space="preserve">UE-NR-Capability-v1530 ::=               </w:t>
      </w:r>
      <w:r w:rsidRPr="00962B3F">
        <w:rPr>
          <w:color w:val="993366"/>
        </w:rPr>
        <w:t>SEQUENCE</w:t>
      </w:r>
      <w:r w:rsidRPr="00962B3F">
        <w:t xml:space="preserve"> {</w:t>
      </w:r>
    </w:p>
    <w:p w14:paraId="7010D23D" w14:textId="77777777" w:rsidR="00394471" w:rsidRPr="00962B3F" w:rsidRDefault="00394471" w:rsidP="00962B3F">
      <w:pPr>
        <w:pStyle w:val="PL"/>
      </w:pPr>
      <w:r w:rsidRPr="00962B3F">
        <w:t xml:space="preserve">    fdd-Add-UE-NR-Capabilities-v1530         UE-NR-CapabilityAddXDD-Mode-v1530                            </w:t>
      </w:r>
      <w:r w:rsidRPr="00962B3F">
        <w:rPr>
          <w:color w:val="993366"/>
        </w:rPr>
        <w:t>OPTIONAL</w:t>
      </w:r>
      <w:r w:rsidRPr="00962B3F">
        <w:t>,</w:t>
      </w:r>
    </w:p>
    <w:p w14:paraId="505E594F" w14:textId="77777777" w:rsidR="00394471" w:rsidRPr="00962B3F" w:rsidRDefault="00394471" w:rsidP="00962B3F">
      <w:pPr>
        <w:pStyle w:val="PL"/>
      </w:pPr>
      <w:r w:rsidRPr="00962B3F">
        <w:t xml:space="preserve">    tdd-Add-UE-NR-Capabilities-v1530         UE-NR-CapabilityAddXDD-Mode-v1530                            </w:t>
      </w:r>
      <w:r w:rsidRPr="00962B3F">
        <w:rPr>
          <w:color w:val="993366"/>
        </w:rPr>
        <w:t>OPTIONAL</w:t>
      </w:r>
      <w:r w:rsidRPr="00962B3F">
        <w:t>,</w:t>
      </w:r>
    </w:p>
    <w:p w14:paraId="4E94FBF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4492615C" w14:textId="77777777" w:rsidR="00394471" w:rsidRPr="00962B3F" w:rsidRDefault="00394471" w:rsidP="00962B3F">
      <w:pPr>
        <w:pStyle w:val="PL"/>
      </w:pPr>
      <w:r w:rsidRPr="00962B3F">
        <w:t xml:space="preserve">    interRAT-Parameters                      InterRAT-Parameters                                          </w:t>
      </w:r>
      <w:r w:rsidRPr="00962B3F">
        <w:rPr>
          <w:color w:val="993366"/>
        </w:rPr>
        <w:t>OPTIONAL</w:t>
      </w:r>
      <w:r w:rsidRPr="00962B3F">
        <w:t>,</w:t>
      </w:r>
    </w:p>
    <w:p w14:paraId="3EADD639" w14:textId="77777777" w:rsidR="00394471" w:rsidRPr="00962B3F" w:rsidRDefault="00394471" w:rsidP="00962B3F">
      <w:pPr>
        <w:pStyle w:val="PL"/>
      </w:pPr>
      <w:r w:rsidRPr="00962B3F">
        <w:t xml:space="preserve">    inactiveState                            </w:t>
      </w:r>
      <w:r w:rsidRPr="00962B3F">
        <w:rPr>
          <w:color w:val="993366"/>
        </w:rPr>
        <w:t>ENUMERATED</w:t>
      </w:r>
      <w:r w:rsidRPr="00962B3F">
        <w:t xml:space="preserve"> {supported}                                       </w:t>
      </w:r>
      <w:r w:rsidRPr="00962B3F">
        <w:rPr>
          <w:color w:val="993366"/>
        </w:rPr>
        <w:t>OPTIONAL</w:t>
      </w:r>
      <w:r w:rsidRPr="00962B3F">
        <w:t>,</w:t>
      </w:r>
    </w:p>
    <w:p w14:paraId="2E000D58" w14:textId="77777777" w:rsidR="00394471" w:rsidRPr="00962B3F" w:rsidRDefault="00394471" w:rsidP="00962B3F">
      <w:pPr>
        <w:pStyle w:val="PL"/>
      </w:pPr>
      <w:r w:rsidRPr="00962B3F">
        <w:t xml:space="preserve">    delayBudgetReporting                     </w:t>
      </w:r>
      <w:r w:rsidRPr="00962B3F">
        <w:rPr>
          <w:color w:val="993366"/>
        </w:rPr>
        <w:t>ENUMERATED</w:t>
      </w:r>
      <w:r w:rsidRPr="00962B3F">
        <w:t xml:space="preserve"> {supported}                                       </w:t>
      </w:r>
      <w:r w:rsidRPr="00962B3F">
        <w:rPr>
          <w:color w:val="993366"/>
        </w:rPr>
        <w:t>OPTIONAL</w:t>
      </w:r>
      <w:r w:rsidRPr="00962B3F">
        <w:t>,</w:t>
      </w:r>
    </w:p>
    <w:p w14:paraId="530CAB21" w14:textId="77777777" w:rsidR="00394471" w:rsidRPr="00962B3F" w:rsidRDefault="00394471" w:rsidP="00962B3F">
      <w:pPr>
        <w:pStyle w:val="PL"/>
      </w:pPr>
      <w:r w:rsidRPr="00962B3F">
        <w:t xml:space="preserve">    nonCriticalExtension                     UE-NR-Capability-v1540                                       </w:t>
      </w:r>
      <w:r w:rsidRPr="00962B3F">
        <w:rPr>
          <w:color w:val="993366"/>
        </w:rPr>
        <w:t>OPTIONAL</w:t>
      </w:r>
    </w:p>
    <w:p w14:paraId="280DF9BD" w14:textId="77777777" w:rsidR="00394471" w:rsidRPr="00962B3F" w:rsidRDefault="00394471" w:rsidP="00962B3F">
      <w:pPr>
        <w:pStyle w:val="PL"/>
      </w:pPr>
      <w:r w:rsidRPr="00962B3F">
        <w:t>}</w:t>
      </w:r>
    </w:p>
    <w:p w14:paraId="3B329EF4" w14:textId="77777777" w:rsidR="00394471" w:rsidRPr="00962B3F" w:rsidRDefault="00394471" w:rsidP="00962B3F">
      <w:pPr>
        <w:pStyle w:val="PL"/>
      </w:pPr>
    </w:p>
    <w:p w14:paraId="2008C192" w14:textId="77777777" w:rsidR="00394471" w:rsidRPr="00962B3F" w:rsidRDefault="00394471" w:rsidP="00962B3F">
      <w:pPr>
        <w:pStyle w:val="PL"/>
      </w:pPr>
      <w:r w:rsidRPr="00962B3F">
        <w:t xml:space="preserve">UE-NR-Capability-v1540 ::=              </w:t>
      </w:r>
      <w:r w:rsidRPr="00962B3F">
        <w:rPr>
          <w:color w:val="993366"/>
        </w:rPr>
        <w:t>SEQUENCE</w:t>
      </w:r>
      <w:r w:rsidRPr="00962B3F">
        <w:t xml:space="preserve"> {</w:t>
      </w:r>
    </w:p>
    <w:p w14:paraId="0AF6CA18" w14:textId="77777777" w:rsidR="00394471" w:rsidRPr="00962B3F" w:rsidRDefault="00394471" w:rsidP="00962B3F">
      <w:pPr>
        <w:pStyle w:val="PL"/>
      </w:pPr>
      <w:r w:rsidRPr="00962B3F">
        <w:t xml:space="preserve">    sdap-Parameters                         SDAP-Parameters                                               </w:t>
      </w:r>
      <w:r w:rsidRPr="00962B3F">
        <w:rPr>
          <w:color w:val="993366"/>
        </w:rPr>
        <w:t>OPTIONAL</w:t>
      </w:r>
      <w:r w:rsidRPr="00962B3F">
        <w:t>,</w:t>
      </w:r>
    </w:p>
    <w:p w14:paraId="38B3BC35" w14:textId="77777777" w:rsidR="00394471" w:rsidRPr="00962B3F" w:rsidRDefault="00394471" w:rsidP="00962B3F">
      <w:pPr>
        <w:pStyle w:val="PL"/>
      </w:pPr>
      <w:r w:rsidRPr="00962B3F">
        <w:t xml:space="preserve">    overheatingInd                          </w:t>
      </w:r>
      <w:r w:rsidRPr="00962B3F">
        <w:rPr>
          <w:color w:val="993366"/>
        </w:rPr>
        <w:t>ENUMERATED</w:t>
      </w:r>
      <w:r w:rsidRPr="00962B3F">
        <w:t xml:space="preserve"> {supported}                                        </w:t>
      </w:r>
      <w:r w:rsidRPr="00962B3F">
        <w:rPr>
          <w:color w:val="993366"/>
        </w:rPr>
        <w:t>OPTIONAL</w:t>
      </w:r>
      <w:r w:rsidRPr="00962B3F">
        <w:t>,</w:t>
      </w:r>
    </w:p>
    <w:p w14:paraId="62480DA6" w14:textId="77777777" w:rsidR="00394471" w:rsidRPr="00962B3F" w:rsidRDefault="00394471" w:rsidP="00962B3F">
      <w:pPr>
        <w:pStyle w:val="PL"/>
      </w:pPr>
      <w:r w:rsidRPr="00962B3F">
        <w:t xml:space="preserve">    ims-Parameters                          IMS-Parameters                                                </w:t>
      </w:r>
      <w:r w:rsidRPr="00962B3F">
        <w:rPr>
          <w:color w:val="993366"/>
        </w:rPr>
        <w:t>OPTIONAL</w:t>
      </w:r>
      <w:r w:rsidRPr="00962B3F">
        <w:t>,</w:t>
      </w:r>
    </w:p>
    <w:p w14:paraId="014095B1" w14:textId="77777777" w:rsidR="00394471" w:rsidRPr="00962B3F" w:rsidRDefault="00394471" w:rsidP="00962B3F">
      <w:pPr>
        <w:pStyle w:val="PL"/>
      </w:pPr>
      <w:r w:rsidRPr="00962B3F">
        <w:lastRenderedPageBreak/>
        <w:t xml:space="preserve">    fr1-Add-UE-NR-Capabilities-v1540        UE-NR-CapabilityAddFRX-Mode-v1540                             </w:t>
      </w:r>
      <w:r w:rsidRPr="00962B3F">
        <w:rPr>
          <w:color w:val="993366"/>
        </w:rPr>
        <w:t>OPTIONAL</w:t>
      </w:r>
      <w:r w:rsidRPr="00962B3F">
        <w:t>,</w:t>
      </w:r>
    </w:p>
    <w:p w14:paraId="25BB487F" w14:textId="77777777" w:rsidR="00394471" w:rsidRPr="00962B3F" w:rsidRDefault="00394471" w:rsidP="00962B3F">
      <w:pPr>
        <w:pStyle w:val="PL"/>
      </w:pPr>
      <w:r w:rsidRPr="00962B3F">
        <w:t xml:space="preserve">    fr2-Add-UE-NR-Capabilities-v1540        UE-NR-CapabilityAddFRX-Mode-v1540                             </w:t>
      </w:r>
      <w:r w:rsidRPr="00962B3F">
        <w:rPr>
          <w:color w:val="993366"/>
        </w:rPr>
        <w:t>OPTIONAL</w:t>
      </w:r>
      <w:r w:rsidRPr="00962B3F">
        <w:t>,</w:t>
      </w:r>
    </w:p>
    <w:p w14:paraId="1CD8F586" w14:textId="77777777" w:rsidR="00394471" w:rsidRPr="00962B3F" w:rsidRDefault="00394471" w:rsidP="00962B3F">
      <w:pPr>
        <w:pStyle w:val="PL"/>
      </w:pPr>
      <w:r w:rsidRPr="00962B3F">
        <w:t xml:space="preserve">    fr1-fr2-Add-UE-NR-Capabilities          UE-NR-CapabilityAddFRX-Mode                                   </w:t>
      </w:r>
      <w:r w:rsidRPr="00962B3F">
        <w:rPr>
          <w:color w:val="993366"/>
        </w:rPr>
        <w:t>OPTIONAL</w:t>
      </w:r>
      <w:r w:rsidRPr="00962B3F">
        <w:t>,</w:t>
      </w:r>
    </w:p>
    <w:p w14:paraId="4A4FDC4D" w14:textId="77777777" w:rsidR="00394471" w:rsidRPr="00962B3F" w:rsidRDefault="00394471" w:rsidP="00962B3F">
      <w:pPr>
        <w:pStyle w:val="PL"/>
      </w:pPr>
      <w:r w:rsidRPr="00962B3F">
        <w:t xml:space="preserve">    nonCriticalExtension                    UE-NR-Capability-v1550                                        </w:t>
      </w:r>
      <w:r w:rsidRPr="00962B3F">
        <w:rPr>
          <w:color w:val="993366"/>
        </w:rPr>
        <w:t>OPTIONAL</w:t>
      </w:r>
    </w:p>
    <w:p w14:paraId="74C34428" w14:textId="77777777" w:rsidR="00394471" w:rsidRPr="00962B3F" w:rsidRDefault="00394471" w:rsidP="00962B3F">
      <w:pPr>
        <w:pStyle w:val="PL"/>
      </w:pPr>
      <w:r w:rsidRPr="00962B3F">
        <w:t>}</w:t>
      </w:r>
    </w:p>
    <w:p w14:paraId="021AB450" w14:textId="77777777" w:rsidR="00394471" w:rsidRPr="00962B3F" w:rsidRDefault="00394471" w:rsidP="00962B3F">
      <w:pPr>
        <w:pStyle w:val="PL"/>
      </w:pPr>
    </w:p>
    <w:p w14:paraId="55840540" w14:textId="77777777" w:rsidR="00394471" w:rsidRPr="00962B3F" w:rsidRDefault="00394471" w:rsidP="00962B3F">
      <w:pPr>
        <w:pStyle w:val="PL"/>
      </w:pPr>
      <w:r w:rsidRPr="00962B3F">
        <w:t xml:space="preserve">UE-NR-Capability-v1550 ::=               </w:t>
      </w:r>
      <w:r w:rsidRPr="00962B3F">
        <w:rPr>
          <w:color w:val="993366"/>
        </w:rPr>
        <w:t>SEQUENCE</w:t>
      </w:r>
      <w:r w:rsidRPr="00962B3F">
        <w:t xml:space="preserve"> {</w:t>
      </w:r>
    </w:p>
    <w:p w14:paraId="44CA5E31" w14:textId="77777777" w:rsidR="00394471" w:rsidRPr="00962B3F" w:rsidRDefault="00394471" w:rsidP="00962B3F">
      <w:pPr>
        <w:pStyle w:val="PL"/>
      </w:pPr>
      <w:r w:rsidRPr="00962B3F">
        <w:t xml:space="preserve">    reducedCP-Latency                        </w:t>
      </w:r>
      <w:r w:rsidRPr="00962B3F">
        <w:rPr>
          <w:color w:val="993366"/>
        </w:rPr>
        <w:t>ENUMERATED</w:t>
      </w:r>
      <w:r w:rsidRPr="00962B3F">
        <w:t xml:space="preserve"> {supported}                                       </w:t>
      </w:r>
      <w:r w:rsidRPr="00962B3F">
        <w:rPr>
          <w:color w:val="993366"/>
        </w:rPr>
        <w:t>OPTIONAL</w:t>
      </w:r>
      <w:r w:rsidRPr="00962B3F">
        <w:t>,</w:t>
      </w:r>
    </w:p>
    <w:p w14:paraId="228C4489" w14:textId="77777777" w:rsidR="00394471" w:rsidRPr="00962B3F" w:rsidRDefault="00394471" w:rsidP="00962B3F">
      <w:pPr>
        <w:pStyle w:val="PL"/>
      </w:pPr>
      <w:r w:rsidRPr="00962B3F">
        <w:t xml:space="preserve">    nonCriticalExtension                     UE-NR-Capability-v1560                                       </w:t>
      </w:r>
      <w:r w:rsidRPr="00962B3F">
        <w:rPr>
          <w:color w:val="993366"/>
        </w:rPr>
        <w:t>OPTIONAL</w:t>
      </w:r>
    </w:p>
    <w:p w14:paraId="7A2E013A" w14:textId="77777777" w:rsidR="00394471" w:rsidRPr="00962B3F" w:rsidRDefault="00394471" w:rsidP="00962B3F">
      <w:pPr>
        <w:pStyle w:val="PL"/>
      </w:pPr>
      <w:r w:rsidRPr="00962B3F">
        <w:t>}</w:t>
      </w:r>
    </w:p>
    <w:p w14:paraId="51F1F685" w14:textId="77777777" w:rsidR="00394471" w:rsidRPr="00962B3F" w:rsidRDefault="00394471" w:rsidP="00962B3F">
      <w:pPr>
        <w:pStyle w:val="PL"/>
      </w:pPr>
    </w:p>
    <w:p w14:paraId="4A8B2E3F" w14:textId="77777777" w:rsidR="00394471" w:rsidRPr="00962B3F" w:rsidRDefault="00394471" w:rsidP="00962B3F">
      <w:pPr>
        <w:pStyle w:val="PL"/>
      </w:pPr>
      <w:r w:rsidRPr="00962B3F">
        <w:t xml:space="preserve">UE-NR-Capability-v1560 ::=               </w:t>
      </w:r>
      <w:r w:rsidRPr="00962B3F">
        <w:rPr>
          <w:color w:val="993366"/>
        </w:rPr>
        <w:t>SEQUENCE</w:t>
      </w:r>
      <w:r w:rsidRPr="00962B3F">
        <w:t xml:space="preserve"> {</w:t>
      </w:r>
    </w:p>
    <w:p w14:paraId="587A103C" w14:textId="77777777" w:rsidR="00394471" w:rsidRPr="00962B3F" w:rsidRDefault="00394471" w:rsidP="00962B3F">
      <w:pPr>
        <w:pStyle w:val="PL"/>
      </w:pPr>
      <w:r w:rsidRPr="00962B3F">
        <w:t xml:space="preserve">    nrdc-Parameters                         NRDC-Parameters                                               </w:t>
      </w:r>
      <w:r w:rsidRPr="00962B3F">
        <w:rPr>
          <w:color w:val="993366"/>
        </w:rPr>
        <w:t>OPTIONAL</w:t>
      </w:r>
      <w:r w:rsidRPr="00962B3F">
        <w:t>,</w:t>
      </w:r>
    </w:p>
    <w:p w14:paraId="5DCDB678"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37DE1048" w14:textId="77777777" w:rsidR="00394471" w:rsidRPr="00962B3F" w:rsidRDefault="00394471" w:rsidP="00962B3F">
      <w:pPr>
        <w:pStyle w:val="PL"/>
      </w:pPr>
      <w:r w:rsidRPr="00962B3F">
        <w:t xml:space="preserve">    nonCriticalExtension                    UE-NR-Capability-v1570                                        </w:t>
      </w:r>
      <w:r w:rsidRPr="00962B3F">
        <w:rPr>
          <w:color w:val="993366"/>
        </w:rPr>
        <w:t>OPTIONAL</w:t>
      </w:r>
    </w:p>
    <w:p w14:paraId="5D236934" w14:textId="77777777" w:rsidR="00394471" w:rsidRPr="00962B3F" w:rsidRDefault="00394471" w:rsidP="00962B3F">
      <w:pPr>
        <w:pStyle w:val="PL"/>
      </w:pPr>
      <w:r w:rsidRPr="00962B3F">
        <w:t>}</w:t>
      </w:r>
    </w:p>
    <w:p w14:paraId="3287E1EF" w14:textId="77777777" w:rsidR="00394471" w:rsidRPr="00962B3F" w:rsidRDefault="00394471" w:rsidP="00962B3F">
      <w:pPr>
        <w:pStyle w:val="PL"/>
      </w:pPr>
    </w:p>
    <w:p w14:paraId="21F352D6" w14:textId="77777777" w:rsidR="00394471" w:rsidRPr="00962B3F" w:rsidRDefault="00394471" w:rsidP="00962B3F">
      <w:pPr>
        <w:pStyle w:val="PL"/>
      </w:pPr>
      <w:r w:rsidRPr="00962B3F">
        <w:t xml:space="preserve">UE-NR-Capability-v1570 ::=               </w:t>
      </w:r>
      <w:r w:rsidRPr="00962B3F">
        <w:rPr>
          <w:color w:val="993366"/>
        </w:rPr>
        <w:t>SEQUENCE</w:t>
      </w:r>
      <w:r w:rsidRPr="00962B3F">
        <w:t xml:space="preserve"> {</w:t>
      </w:r>
    </w:p>
    <w:p w14:paraId="0EBD9A63" w14:textId="77777777" w:rsidR="00394471" w:rsidRPr="00962B3F" w:rsidRDefault="00394471" w:rsidP="00962B3F">
      <w:pPr>
        <w:pStyle w:val="PL"/>
      </w:pPr>
      <w:r w:rsidRPr="00962B3F">
        <w:t xml:space="preserve">    nrdc-Parameters-v1570                   NRDC-Parameters-v1570                                         </w:t>
      </w:r>
      <w:r w:rsidRPr="00962B3F">
        <w:rPr>
          <w:color w:val="993366"/>
        </w:rPr>
        <w:t>OPTIONAL</w:t>
      </w:r>
      <w:r w:rsidRPr="00962B3F">
        <w:t>,</w:t>
      </w:r>
    </w:p>
    <w:p w14:paraId="1AD875C0" w14:textId="77777777" w:rsidR="00394471" w:rsidRPr="00962B3F" w:rsidRDefault="00394471" w:rsidP="00962B3F">
      <w:pPr>
        <w:pStyle w:val="PL"/>
      </w:pPr>
      <w:r w:rsidRPr="00962B3F">
        <w:t xml:space="preserve">    nonCriticalExtension                    UE-NR-Capability-v1610                                        </w:t>
      </w:r>
      <w:r w:rsidRPr="00962B3F">
        <w:rPr>
          <w:color w:val="993366"/>
        </w:rPr>
        <w:t>OPTIONAL</w:t>
      </w:r>
    </w:p>
    <w:p w14:paraId="7D29F98C" w14:textId="77777777" w:rsidR="00394471" w:rsidRPr="00962B3F" w:rsidRDefault="00394471" w:rsidP="00962B3F">
      <w:pPr>
        <w:pStyle w:val="PL"/>
      </w:pPr>
      <w:r w:rsidRPr="00962B3F">
        <w:t>}</w:t>
      </w:r>
    </w:p>
    <w:p w14:paraId="6FBDC038" w14:textId="77777777" w:rsidR="007337FB" w:rsidRPr="00962B3F" w:rsidRDefault="007337FB" w:rsidP="00962B3F">
      <w:pPr>
        <w:pStyle w:val="PL"/>
      </w:pPr>
    </w:p>
    <w:p w14:paraId="5D841901" w14:textId="77777777" w:rsidR="007337FB" w:rsidRPr="00962B3F" w:rsidRDefault="007337FB" w:rsidP="00962B3F">
      <w:pPr>
        <w:pStyle w:val="PL"/>
        <w:rPr>
          <w:color w:val="808080"/>
        </w:rPr>
      </w:pPr>
      <w:r w:rsidRPr="00962B3F">
        <w:rPr>
          <w:color w:val="808080"/>
        </w:rPr>
        <w:t>-- Late non-critical extensions:</w:t>
      </w:r>
    </w:p>
    <w:p w14:paraId="2FC03486" w14:textId="75775C30" w:rsidR="007337FB" w:rsidRPr="00962B3F" w:rsidRDefault="007337FB" w:rsidP="00962B3F">
      <w:pPr>
        <w:pStyle w:val="PL"/>
      </w:pPr>
      <w:r w:rsidRPr="00962B3F">
        <w:t>UE-NR-Capability</w:t>
      </w:r>
      <w:r w:rsidR="003B657B" w:rsidRPr="00962B3F">
        <w:t>-v15c0</w:t>
      </w:r>
      <w:r w:rsidRPr="00962B3F">
        <w:t xml:space="preserve"> ::=               </w:t>
      </w:r>
      <w:r w:rsidRPr="00962B3F">
        <w:rPr>
          <w:color w:val="993366"/>
        </w:rPr>
        <w:t>SEQUENCE</w:t>
      </w:r>
      <w:r w:rsidRPr="00962B3F">
        <w:t xml:space="preserve"> {</w:t>
      </w:r>
    </w:p>
    <w:p w14:paraId="7BABC780" w14:textId="6F1F45D7" w:rsidR="007337FB" w:rsidRPr="00962B3F" w:rsidRDefault="007337FB" w:rsidP="00962B3F">
      <w:pPr>
        <w:pStyle w:val="PL"/>
      </w:pPr>
      <w:r w:rsidRPr="00962B3F">
        <w:t xml:space="preserve">    nrdc-Parameters</w:t>
      </w:r>
      <w:r w:rsidR="003B657B" w:rsidRPr="00962B3F">
        <w:t>-v15c0</w:t>
      </w:r>
      <w:r w:rsidRPr="00962B3F">
        <w:t xml:space="preserve">                    NRDC-Parameters</w:t>
      </w:r>
      <w:r w:rsidR="003B657B" w:rsidRPr="00962B3F">
        <w:t>-v15c0</w:t>
      </w:r>
      <w:r w:rsidRPr="00962B3F">
        <w:t xml:space="preserve">                                        </w:t>
      </w:r>
      <w:r w:rsidRPr="00962B3F">
        <w:rPr>
          <w:color w:val="993366"/>
        </w:rPr>
        <w:t>OPTIONAL</w:t>
      </w:r>
      <w:r w:rsidRPr="00962B3F">
        <w:t>,</w:t>
      </w:r>
    </w:p>
    <w:p w14:paraId="61A83D2D" w14:textId="2C7CB7D8" w:rsidR="00C234AE" w:rsidRPr="00962B3F" w:rsidRDefault="00C234AE" w:rsidP="00962B3F">
      <w:pPr>
        <w:pStyle w:val="PL"/>
      </w:pPr>
      <w:r w:rsidRPr="00962B3F">
        <w:t xml:space="preserve">    partialFR2-FallbackRX-Req                </w:t>
      </w:r>
      <w:r w:rsidRPr="00962B3F">
        <w:rPr>
          <w:color w:val="993366"/>
        </w:rPr>
        <w:t>ENUMERATED</w:t>
      </w:r>
      <w:r w:rsidRPr="00962B3F">
        <w:t xml:space="preserve"> {true}                                            </w:t>
      </w:r>
      <w:r w:rsidRPr="00962B3F">
        <w:rPr>
          <w:color w:val="993366"/>
        </w:rPr>
        <w:t>OPTIONAL</w:t>
      </w:r>
      <w:r w:rsidRPr="00962B3F">
        <w:t>,</w:t>
      </w:r>
    </w:p>
    <w:p w14:paraId="08117D01" w14:textId="20819E0F" w:rsidR="007337FB" w:rsidRPr="00962B3F" w:rsidRDefault="007337FB" w:rsidP="00962B3F">
      <w:pPr>
        <w:pStyle w:val="PL"/>
      </w:pPr>
      <w:r w:rsidRPr="00962B3F">
        <w:t xml:space="preserve">    nonCriticalExtension                     </w:t>
      </w:r>
      <w:r w:rsidR="00204A0D" w:rsidRPr="00962B3F">
        <w:t>UE-NR-Capability-v15</w:t>
      </w:r>
      <w:r w:rsidR="00EE4C48" w:rsidRPr="00962B3F">
        <w:t>g0</w:t>
      </w:r>
      <w:r w:rsidRPr="00962B3F">
        <w:t xml:space="preserve">                                       </w:t>
      </w:r>
      <w:r w:rsidRPr="00962B3F">
        <w:rPr>
          <w:color w:val="993366"/>
        </w:rPr>
        <w:t>OPTIONAL</w:t>
      </w:r>
    </w:p>
    <w:p w14:paraId="4E5775E8" w14:textId="57D01243" w:rsidR="00394471" w:rsidRPr="00962B3F" w:rsidRDefault="007337FB" w:rsidP="00962B3F">
      <w:pPr>
        <w:pStyle w:val="PL"/>
      </w:pPr>
      <w:r w:rsidRPr="00962B3F">
        <w:t>}</w:t>
      </w:r>
    </w:p>
    <w:p w14:paraId="3E807D05" w14:textId="77777777" w:rsidR="00204A0D" w:rsidRPr="00962B3F" w:rsidRDefault="00204A0D" w:rsidP="00962B3F">
      <w:pPr>
        <w:pStyle w:val="PL"/>
      </w:pPr>
    </w:p>
    <w:p w14:paraId="64DDE2D8" w14:textId="6B3659AB" w:rsidR="00204A0D" w:rsidRPr="00962B3F" w:rsidRDefault="00204A0D" w:rsidP="00962B3F">
      <w:pPr>
        <w:pStyle w:val="PL"/>
      </w:pPr>
      <w:r w:rsidRPr="00962B3F">
        <w:t>UE-NR-Capability-v15</w:t>
      </w:r>
      <w:r w:rsidR="00EE4C48" w:rsidRPr="00962B3F">
        <w:t>g0</w:t>
      </w:r>
      <w:r w:rsidRPr="00962B3F">
        <w:t xml:space="preserve"> ::=               </w:t>
      </w:r>
      <w:r w:rsidRPr="00962B3F">
        <w:rPr>
          <w:color w:val="993366"/>
        </w:rPr>
        <w:t>SEQUENCE</w:t>
      </w:r>
      <w:r w:rsidRPr="00962B3F">
        <w:t xml:space="preserve"> {</w:t>
      </w:r>
    </w:p>
    <w:p w14:paraId="2F5468F0" w14:textId="22566490" w:rsidR="00204A0D" w:rsidRPr="00962B3F" w:rsidRDefault="00204A0D" w:rsidP="00962B3F">
      <w:pPr>
        <w:pStyle w:val="PL"/>
      </w:pPr>
      <w:r w:rsidRPr="00962B3F">
        <w:t xml:space="preserve">    rf-Parameters-v15</w:t>
      </w:r>
      <w:r w:rsidR="00EE4C48" w:rsidRPr="00962B3F">
        <w:t>g0</w:t>
      </w:r>
      <w:r w:rsidRPr="00962B3F">
        <w:t xml:space="preserve">                      RF-Parameters-v15</w:t>
      </w:r>
      <w:r w:rsidR="00EE4C48" w:rsidRPr="00962B3F">
        <w:t>g0</w:t>
      </w:r>
      <w:r w:rsidRPr="00962B3F">
        <w:t xml:space="preserve">                                          </w:t>
      </w:r>
      <w:r w:rsidRPr="00962B3F">
        <w:rPr>
          <w:color w:val="993366"/>
        </w:rPr>
        <w:t>OPTIONAL</w:t>
      </w:r>
      <w:r w:rsidRPr="00962B3F">
        <w:t>,</w:t>
      </w:r>
    </w:p>
    <w:p w14:paraId="544A8B50" w14:textId="08943BAE"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596EED" w14:textId="1651F2FD" w:rsidR="007337FB" w:rsidRPr="00962B3F" w:rsidRDefault="00204A0D" w:rsidP="00962B3F">
      <w:pPr>
        <w:pStyle w:val="PL"/>
      </w:pPr>
      <w:r w:rsidRPr="00962B3F">
        <w:t>}</w:t>
      </w:r>
    </w:p>
    <w:p w14:paraId="60E39073" w14:textId="77777777" w:rsidR="00204A0D" w:rsidRPr="00962B3F" w:rsidRDefault="00204A0D" w:rsidP="00962B3F">
      <w:pPr>
        <w:pStyle w:val="PL"/>
      </w:pPr>
    </w:p>
    <w:p w14:paraId="0714DBC0" w14:textId="77777777" w:rsidR="007337FB" w:rsidRPr="00962B3F" w:rsidRDefault="007337FB" w:rsidP="00962B3F">
      <w:pPr>
        <w:pStyle w:val="PL"/>
        <w:rPr>
          <w:color w:val="808080"/>
        </w:rPr>
      </w:pPr>
      <w:bookmarkStart w:id="1263" w:name="_Hlk54199402"/>
      <w:r w:rsidRPr="00962B3F">
        <w:rPr>
          <w:color w:val="808080"/>
        </w:rPr>
        <w:t>-- Regular non-critical extensions:</w:t>
      </w:r>
    </w:p>
    <w:p w14:paraId="0C531D7A" w14:textId="1096DFD0" w:rsidR="00394471" w:rsidRPr="00962B3F" w:rsidRDefault="00394471" w:rsidP="00962B3F">
      <w:pPr>
        <w:pStyle w:val="PL"/>
      </w:pPr>
      <w:r w:rsidRPr="00962B3F">
        <w:t xml:space="preserve">UE-NR-Capability-v1610 ::=               </w:t>
      </w:r>
      <w:r w:rsidRPr="00962B3F">
        <w:rPr>
          <w:color w:val="993366"/>
        </w:rPr>
        <w:t>SEQUENCE</w:t>
      </w:r>
      <w:r w:rsidRPr="00962B3F">
        <w:t xml:space="preserve"> {</w:t>
      </w:r>
    </w:p>
    <w:p w14:paraId="6B9E7CC7" w14:textId="77777777" w:rsidR="00394471" w:rsidRPr="00962B3F" w:rsidRDefault="00394471" w:rsidP="00962B3F">
      <w:pPr>
        <w:pStyle w:val="PL"/>
      </w:pPr>
      <w:r w:rsidRPr="00962B3F">
        <w:t xml:space="preserve">    inDeviceCoexInd-r16                     </w:t>
      </w:r>
      <w:r w:rsidRPr="00962B3F">
        <w:rPr>
          <w:color w:val="993366"/>
        </w:rPr>
        <w:t>ENUMERATED</w:t>
      </w:r>
      <w:r w:rsidRPr="00962B3F">
        <w:t xml:space="preserve"> {supported}                                        </w:t>
      </w:r>
      <w:r w:rsidRPr="00962B3F">
        <w:rPr>
          <w:color w:val="993366"/>
        </w:rPr>
        <w:t>OPTIONAL</w:t>
      </w:r>
      <w:r w:rsidRPr="00962B3F">
        <w:t>,</w:t>
      </w:r>
    </w:p>
    <w:p w14:paraId="3A25C59F" w14:textId="77777777" w:rsidR="00394471" w:rsidRPr="00962B3F" w:rsidRDefault="00394471" w:rsidP="00962B3F">
      <w:pPr>
        <w:pStyle w:val="PL"/>
      </w:pPr>
      <w:r w:rsidRPr="00962B3F">
        <w:t xml:space="preserve">    dl-DedicatedMessageSegmentation-r16     </w:t>
      </w:r>
      <w:r w:rsidRPr="00962B3F">
        <w:rPr>
          <w:color w:val="993366"/>
        </w:rPr>
        <w:t>ENUMERATED</w:t>
      </w:r>
      <w:r w:rsidRPr="00962B3F">
        <w:t xml:space="preserve"> {supported}                                        </w:t>
      </w:r>
      <w:r w:rsidRPr="00962B3F">
        <w:rPr>
          <w:color w:val="993366"/>
        </w:rPr>
        <w:t>OPTIONAL</w:t>
      </w:r>
      <w:r w:rsidRPr="00962B3F">
        <w:t>,</w:t>
      </w:r>
    </w:p>
    <w:p w14:paraId="561B2AD2" w14:textId="77777777" w:rsidR="00394471" w:rsidRPr="00962B3F" w:rsidRDefault="00394471" w:rsidP="00962B3F">
      <w:pPr>
        <w:pStyle w:val="PL"/>
      </w:pPr>
      <w:r w:rsidRPr="00962B3F">
        <w:t xml:space="preserve">    nrdc-Parameters-v1610                   NRDC-Parameters-v1610                                         </w:t>
      </w:r>
      <w:r w:rsidRPr="00962B3F">
        <w:rPr>
          <w:color w:val="993366"/>
        </w:rPr>
        <w:t>OPTIONAL</w:t>
      </w:r>
      <w:r w:rsidRPr="00962B3F">
        <w:t>,</w:t>
      </w:r>
    </w:p>
    <w:p w14:paraId="6B468DC2" w14:textId="77777777" w:rsidR="00394471" w:rsidRPr="00962B3F" w:rsidRDefault="00394471" w:rsidP="00962B3F">
      <w:pPr>
        <w:pStyle w:val="PL"/>
      </w:pPr>
      <w:r w:rsidRPr="00962B3F">
        <w:t xml:space="preserve">    powSav-Parameters-r16                   PowSav-Parameters-r16                                         </w:t>
      </w:r>
      <w:r w:rsidRPr="00962B3F">
        <w:rPr>
          <w:color w:val="993366"/>
        </w:rPr>
        <w:t>OPTIONAL</w:t>
      </w:r>
      <w:r w:rsidRPr="00962B3F">
        <w:t>,</w:t>
      </w:r>
    </w:p>
    <w:p w14:paraId="0CB932A8" w14:textId="77777777" w:rsidR="00394471" w:rsidRPr="00962B3F" w:rsidRDefault="00394471" w:rsidP="00962B3F">
      <w:pPr>
        <w:pStyle w:val="PL"/>
      </w:pPr>
      <w:r w:rsidRPr="00962B3F">
        <w:t xml:space="preserve">    fr1-Add-UE-NR-Capabilities-v1610        UE-NR-CapabilityAddFRX-Mode-v1610                             </w:t>
      </w:r>
      <w:r w:rsidRPr="00962B3F">
        <w:rPr>
          <w:color w:val="993366"/>
        </w:rPr>
        <w:t>OPTIONAL</w:t>
      </w:r>
      <w:r w:rsidRPr="00962B3F">
        <w:t>,</w:t>
      </w:r>
    </w:p>
    <w:p w14:paraId="37D90F27" w14:textId="77777777" w:rsidR="00394471" w:rsidRPr="00962B3F" w:rsidRDefault="00394471" w:rsidP="00962B3F">
      <w:pPr>
        <w:pStyle w:val="PL"/>
      </w:pPr>
      <w:r w:rsidRPr="00962B3F">
        <w:t xml:space="preserve">    fr2-Add-UE-NR-Capabilities-v1610        UE-NR-CapabilityAddFRX-Mode-v1610                             </w:t>
      </w:r>
      <w:r w:rsidRPr="00962B3F">
        <w:rPr>
          <w:color w:val="993366"/>
        </w:rPr>
        <w:t>OPTIONAL</w:t>
      </w:r>
      <w:r w:rsidRPr="00962B3F">
        <w:t>,</w:t>
      </w:r>
    </w:p>
    <w:p w14:paraId="1D2726E2" w14:textId="77777777" w:rsidR="00394471" w:rsidRPr="00962B3F" w:rsidRDefault="00394471" w:rsidP="00962B3F">
      <w:pPr>
        <w:pStyle w:val="PL"/>
      </w:pPr>
      <w:r w:rsidRPr="00962B3F">
        <w:t xml:space="preserve">    bh-RLF-Indication-r16                   </w:t>
      </w:r>
      <w:r w:rsidRPr="00962B3F">
        <w:rPr>
          <w:color w:val="993366"/>
        </w:rPr>
        <w:t>ENUMERATED</w:t>
      </w:r>
      <w:r w:rsidRPr="00962B3F">
        <w:t xml:space="preserve"> {supported}                                        </w:t>
      </w:r>
      <w:r w:rsidRPr="00962B3F">
        <w:rPr>
          <w:color w:val="993366"/>
        </w:rPr>
        <w:t>OPTIONAL</w:t>
      </w:r>
      <w:r w:rsidRPr="00962B3F">
        <w:t>,</w:t>
      </w:r>
    </w:p>
    <w:p w14:paraId="020B6C2B" w14:textId="77777777" w:rsidR="00394471" w:rsidRPr="00962B3F" w:rsidRDefault="00394471" w:rsidP="00962B3F">
      <w:pPr>
        <w:pStyle w:val="PL"/>
      </w:pPr>
      <w:r w:rsidRPr="00962B3F">
        <w:t xml:space="preserve">    directSN-AdditionFirstRRC-IAB-r16       </w:t>
      </w:r>
      <w:r w:rsidRPr="00962B3F">
        <w:rPr>
          <w:color w:val="993366"/>
        </w:rPr>
        <w:t>ENUMERATED</w:t>
      </w:r>
      <w:r w:rsidRPr="00962B3F">
        <w:t xml:space="preserve"> {supported}                                        </w:t>
      </w:r>
      <w:r w:rsidRPr="00962B3F">
        <w:rPr>
          <w:color w:val="993366"/>
        </w:rPr>
        <w:t>OPTIONAL</w:t>
      </w:r>
      <w:r w:rsidRPr="00962B3F">
        <w:t>,</w:t>
      </w:r>
    </w:p>
    <w:p w14:paraId="0B416CB7" w14:textId="77777777" w:rsidR="00394471" w:rsidRPr="00962B3F" w:rsidRDefault="00394471" w:rsidP="00962B3F">
      <w:pPr>
        <w:pStyle w:val="PL"/>
      </w:pPr>
      <w:r w:rsidRPr="00962B3F">
        <w:t xml:space="preserve">    bap-Parameters-r16                      BAP-Parameters-r16                                            </w:t>
      </w:r>
      <w:r w:rsidRPr="00962B3F">
        <w:rPr>
          <w:color w:val="993366"/>
        </w:rPr>
        <w:t>OPTIONAL</w:t>
      </w:r>
      <w:r w:rsidRPr="00962B3F">
        <w:t>,</w:t>
      </w:r>
    </w:p>
    <w:p w14:paraId="67F459B5" w14:textId="77777777" w:rsidR="00394471" w:rsidRPr="00962B3F" w:rsidRDefault="00394471" w:rsidP="00962B3F">
      <w:pPr>
        <w:pStyle w:val="PL"/>
      </w:pPr>
      <w:r w:rsidRPr="00962B3F">
        <w:t xml:space="preserve">    referenceTimeProvision-r16              </w:t>
      </w:r>
      <w:r w:rsidRPr="00962B3F">
        <w:rPr>
          <w:color w:val="993366"/>
        </w:rPr>
        <w:t>ENUMERATED</w:t>
      </w:r>
      <w:r w:rsidRPr="00962B3F">
        <w:t xml:space="preserve"> {supported}                                        </w:t>
      </w:r>
      <w:r w:rsidRPr="00962B3F">
        <w:rPr>
          <w:color w:val="993366"/>
        </w:rPr>
        <w:t>OPTIONAL</w:t>
      </w:r>
      <w:r w:rsidRPr="00962B3F">
        <w:t>,</w:t>
      </w:r>
    </w:p>
    <w:p w14:paraId="2422728D" w14:textId="77777777" w:rsidR="00394471" w:rsidRPr="00962B3F" w:rsidRDefault="00394471" w:rsidP="00962B3F">
      <w:pPr>
        <w:pStyle w:val="PL"/>
      </w:pPr>
      <w:r w:rsidRPr="00962B3F">
        <w:t xml:space="preserve">    sidelinkParameters-r16                  SidelinkParameters-r16                                        </w:t>
      </w:r>
      <w:r w:rsidRPr="00962B3F">
        <w:rPr>
          <w:color w:val="993366"/>
        </w:rPr>
        <w:t>OPTIONAL</w:t>
      </w:r>
      <w:r w:rsidRPr="00962B3F">
        <w:t>,</w:t>
      </w:r>
    </w:p>
    <w:p w14:paraId="589154CD" w14:textId="77777777" w:rsidR="00394471" w:rsidRPr="00962B3F" w:rsidRDefault="00394471" w:rsidP="00962B3F">
      <w:pPr>
        <w:pStyle w:val="PL"/>
      </w:pPr>
      <w:r w:rsidRPr="00962B3F">
        <w:t xml:space="preserve">    highSpeedParameters-r16                 HighSpeedParameters-r16                                       </w:t>
      </w:r>
      <w:r w:rsidRPr="00962B3F">
        <w:rPr>
          <w:color w:val="993366"/>
        </w:rPr>
        <w:t>OPTIONAL</w:t>
      </w:r>
      <w:r w:rsidRPr="00962B3F">
        <w:t>,</w:t>
      </w:r>
    </w:p>
    <w:p w14:paraId="5A6F248C" w14:textId="77777777" w:rsidR="00394471" w:rsidRPr="00962B3F" w:rsidRDefault="00394471" w:rsidP="00962B3F">
      <w:pPr>
        <w:pStyle w:val="PL"/>
      </w:pPr>
      <w:r w:rsidRPr="00962B3F">
        <w:t xml:space="preserve">    mac-Parameters-v1610                    MAC-Parameters-v1610                                          </w:t>
      </w:r>
      <w:r w:rsidRPr="00962B3F">
        <w:rPr>
          <w:color w:val="993366"/>
        </w:rPr>
        <w:t>OPTIONAL</w:t>
      </w:r>
      <w:r w:rsidRPr="00962B3F">
        <w:t>,</w:t>
      </w:r>
    </w:p>
    <w:p w14:paraId="74D9F429" w14:textId="77777777" w:rsidR="00394471" w:rsidRPr="00962B3F" w:rsidRDefault="00394471" w:rsidP="00962B3F">
      <w:pPr>
        <w:pStyle w:val="PL"/>
      </w:pPr>
      <w:r w:rsidRPr="00962B3F">
        <w:t xml:space="preserve">    mcgRLF-RecoveryViaSCG-r16               </w:t>
      </w:r>
      <w:r w:rsidRPr="00962B3F">
        <w:rPr>
          <w:color w:val="993366"/>
        </w:rPr>
        <w:t>ENUMERATED</w:t>
      </w:r>
      <w:r w:rsidRPr="00962B3F">
        <w:t xml:space="preserve"> {supported}                                        </w:t>
      </w:r>
      <w:r w:rsidRPr="00962B3F">
        <w:rPr>
          <w:color w:val="993366"/>
        </w:rPr>
        <w:t>OPTIONAL</w:t>
      </w:r>
      <w:r w:rsidRPr="00962B3F">
        <w:t>,</w:t>
      </w:r>
    </w:p>
    <w:p w14:paraId="6878B8E9" w14:textId="77777777" w:rsidR="00394471" w:rsidRPr="00962B3F" w:rsidRDefault="00394471" w:rsidP="00962B3F">
      <w:pPr>
        <w:pStyle w:val="PL"/>
      </w:pPr>
      <w:r w:rsidRPr="00962B3F">
        <w:t xml:space="preserve">    resumeWithStoredMCG-SCells-r16          </w:t>
      </w:r>
      <w:r w:rsidRPr="00962B3F">
        <w:rPr>
          <w:color w:val="993366"/>
        </w:rPr>
        <w:t>ENUMERATED</w:t>
      </w:r>
      <w:r w:rsidRPr="00962B3F">
        <w:t xml:space="preserve"> {supported}                                        </w:t>
      </w:r>
      <w:r w:rsidRPr="00962B3F">
        <w:rPr>
          <w:color w:val="993366"/>
        </w:rPr>
        <w:t>OPTIONAL</w:t>
      </w:r>
      <w:r w:rsidRPr="00962B3F">
        <w:t>,</w:t>
      </w:r>
    </w:p>
    <w:p w14:paraId="7A5AB1C3" w14:textId="77777777" w:rsidR="00394471" w:rsidRPr="00962B3F" w:rsidRDefault="00394471" w:rsidP="00962B3F">
      <w:pPr>
        <w:pStyle w:val="PL"/>
      </w:pPr>
      <w:r w:rsidRPr="00962B3F">
        <w:t xml:space="preserve">    resumeWithStoredSCG-r16                 </w:t>
      </w:r>
      <w:r w:rsidRPr="00962B3F">
        <w:rPr>
          <w:color w:val="993366"/>
        </w:rPr>
        <w:t>ENUMERATED</w:t>
      </w:r>
      <w:r w:rsidRPr="00962B3F">
        <w:t xml:space="preserve"> {supported}                                        </w:t>
      </w:r>
      <w:r w:rsidRPr="00962B3F">
        <w:rPr>
          <w:color w:val="993366"/>
        </w:rPr>
        <w:t>OPTIONAL</w:t>
      </w:r>
      <w:r w:rsidRPr="00962B3F">
        <w:t>,</w:t>
      </w:r>
    </w:p>
    <w:p w14:paraId="04626DFF" w14:textId="77777777" w:rsidR="00394471" w:rsidRPr="00962B3F" w:rsidRDefault="00394471" w:rsidP="00962B3F">
      <w:pPr>
        <w:pStyle w:val="PL"/>
      </w:pPr>
      <w:r w:rsidRPr="00962B3F">
        <w:lastRenderedPageBreak/>
        <w:t xml:space="preserve">    resumeWithSCG-Config-r16                </w:t>
      </w:r>
      <w:r w:rsidRPr="00962B3F">
        <w:rPr>
          <w:color w:val="993366"/>
        </w:rPr>
        <w:t>ENUMERATED</w:t>
      </w:r>
      <w:r w:rsidRPr="00962B3F">
        <w:t xml:space="preserve"> {supported}                                        </w:t>
      </w:r>
      <w:r w:rsidRPr="00962B3F">
        <w:rPr>
          <w:color w:val="993366"/>
        </w:rPr>
        <w:t>OPTIONAL</w:t>
      </w:r>
      <w:r w:rsidRPr="00962B3F">
        <w:t>,</w:t>
      </w:r>
    </w:p>
    <w:p w14:paraId="4F226F55" w14:textId="77777777" w:rsidR="00394471" w:rsidRPr="00962B3F" w:rsidRDefault="00394471" w:rsidP="00962B3F">
      <w:pPr>
        <w:pStyle w:val="PL"/>
      </w:pPr>
      <w:r w:rsidRPr="00962B3F">
        <w:t xml:space="preserve">    ue-BasedPerfMeas-Parameters-r16         UE-BasedPerfMeas-Parameters-r16                               </w:t>
      </w:r>
      <w:r w:rsidRPr="00962B3F">
        <w:rPr>
          <w:color w:val="993366"/>
        </w:rPr>
        <w:t>OPTIONAL</w:t>
      </w:r>
      <w:r w:rsidRPr="00962B3F">
        <w:t>,</w:t>
      </w:r>
    </w:p>
    <w:p w14:paraId="7715E359" w14:textId="77777777" w:rsidR="00394471" w:rsidRPr="00962B3F" w:rsidRDefault="00394471" w:rsidP="00962B3F">
      <w:pPr>
        <w:pStyle w:val="PL"/>
      </w:pPr>
      <w:r w:rsidRPr="00962B3F">
        <w:t xml:space="preserve">    son-Parameters-r16                      SON-Parameters-r16                                            </w:t>
      </w:r>
      <w:r w:rsidRPr="00962B3F">
        <w:rPr>
          <w:color w:val="993366"/>
        </w:rPr>
        <w:t>OPTIONAL</w:t>
      </w:r>
      <w:r w:rsidRPr="00962B3F">
        <w:t>,</w:t>
      </w:r>
    </w:p>
    <w:p w14:paraId="1DBFB483" w14:textId="77777777" w:rsidR="00394471" w:rsidRPr="00962B3F" w:rsidRDefault="00394471" w:rsidP="00962B3F">
      <w:pPr>
        <w:pStyle w:val="PL"/>
      </w:pPr>
      <w:r w:rsidRPr="00962B3F">
        <w:t xml:space="preserve">    onDemandSIB-Connected-r16               </w:t>
      </w:r>
      <w:r w:rsidRPr="00962B3F">
        <w:rPr>
          <w:color w:val="993366"/>
        </w:rPr>
        <w:t>ENUMERATED</w:t>
      </w:r>
      <w:r w:rsidRPr="00962B3F">
        <w:t xml:space="preserve"> {supported}                                        </w:t>
      </w:r>
      <w:r w:rsidRPr="00962B3F">
        <w:rPr>
          <w:color w:val="993366"/>
        </w:rPr>
        <w:t>OPTIONAL</w:t>
      </w:r>
      <w:r w:rsidRPr="00962B3F">
        <w:t>,</w:t>
      </w:r>
    </w:p>
    <w:p w14:paraId="5E7CBDB6" w14:textId="12950EFB" w:rsidR="00394471" w:rsidRPr="00962B3F" w:rsidRDefault="00394471" w:rsidP="00962B3F">
      <w:pPr>
        <w:pStyle w:val="PL"/>
      </w:pPr>
      <w:r w:rsidRPr="00962B3F">
        <w:t xml:space="preserve">    nonCriticalExtension                    </w:t>
      </w:r>
      <w:r w:rsidR="00E4398E" w:rsidRPr="00962B3F">
        <w:t>UE-NR-Capability-v</w:t>
      </w:r>
      <w:r w:rsidR="000C2783" w:rsidRPr="00962B3F">
        <w:t>1640</w:t>
      </w:r>
      <w:r w:rsidRPr="00962B3F">
        <w:t xml:space="preserve">                                        </w:t>
      </w:r>
      <w:r w:rsidRPr="00962B3F">
        <w:rPr>
          <w:color w:val="993366"/>
        </w:rPr>
        <w:t>OPTIONAL</w:t>
      </w:r>
    </w:p>
    <w:p w14:paraId="7286CAD4" w14:textId="77777777" w:rsidR="00394471" w:rsidRPr="00962B3F" w:rsidRDefault="00394471" w:rsidP="00962B3F">
      <w:pPr>
        <w:pStyle w:val="PL"/>
      </w:pPr>
      <w:r w:rsidRPr="00962B3F">
        <w:t>}</w:t>
      </w:r>
    </w:p>
    <w:p w14:paraId="38200D72" w14:textId="77777777" w:rsidR="00394471" w:rsidRPr="00962B3F" w:rsidRDefault="00394471" w:rsidP="00962B3F">
      <w:pPr>
        <w:pStyle w:val="PL"/>
      </w:pPr>
    </w:p>
    <w:bookmarkEnd w:id="1263"/>
    <w:p w14:paraId="72CE7483" w14:textId="2396E29D" w:rsidR="00E4398E" w:rsidRPr="00962B3F" w:rsidRDefault="00E4398E" w:rsidP="00962B3F">
      <w:pPr>
        <w:pStyle w:val="PL"/>
      </w:pPr>
      <w:r w:rsidRPr="00962B3F">
        <w:t>UE-NR-Capability-v</w:t>
      </w:r>
      <w:r w:rsidR="000C2783" w:rsidRPr="00962B3F">
        <w:t>1640</w:t>
      </w:r>
      <w:r w:rsidRPr="00962B3F">
        <w:t xml:space="preserve"> ::=               </w:t>
      </w:r>
      <w:r w:rsidRPr="00962B3F">
        <w:rPr>
          <w:color w:val="993366"/>
        </w:rPr>
        <w:t>SEQUENCE</w:t>
      </w:r>
      <w:r w:rsidRPr="00962B3F">
        <w:t xml:space="preserve"> {</w:t>
      </w:r>
    </w:p>
    <w:p w14:paraId="7558AEDC" w14:textId="77777777" w:rsidR="00E4398E" w:rsidRPr="00962B3F" w:rsidRDefault="00E4398E" w:rsidP="00962B3F">
      <w:pPr>
        <w:pStyle w:val="PL"/>
      </w:pPr>
      <w:r w:rsidRPr="00962B3F">
        <w:t xml:space="preserve">    redirectAtResumeByNAS-r16               </w:t>
      </w:r>
      <w:r w:rsidRPr="00962B3F">
        <w:rPr>
          <w:color w:val="993366"/>
        </w:rPr>
        <w:t>ENUMERATED</w:t>
      </w:r>
      <w:r w:rsidRPr="00962B3F">
        <w:t xml:space="preserve"> {supported}                                        </w:t>
      </w:r>
      <w:r w:rsidRPr="00962B3F">
        <w:rPr>
          <w:color w:val="993366"/>
        </w:rPr>
        <w:t>OPTIONAL</w:t>
      </w:r>
      <w:r w:rsidRPr="00962B3F">
        <w:t>,</w:t>
      </w:r>
    </w:p>
    <w:p w14:paraId="11DFC45C" w14:textId="562FF59E" w:rsidR="00D649D6" w:rsidRPr="00962B3F" w:rsidRDefault="00D649D6" w:rsidP="00962B3F">
      <w:pPr>
        <w:pStyle w:val="PL"/>
      </w:pPr>
      <w:r w:rsidRPr="00962B3F">
        <w:t xml:space="preserve">    phy-ParametersSharedSpectrumChAccess-r16  Phy-ParametersSharedSpectrumChAccess-r16                    </w:t>
      </w:r>
      <w:r w:rsidRPr="00962B3F">
        <w:rPr>
          <w:color w:val="993366"/>
        </w:rPr>
        <w:t>OPTIONAL</w:t>
      </w:r>
      <w:r w:rsidRPr="00962B3F">
        <w:t>,</w:t>
      </w:r>
    </w:p>
    <w:p w14:paraId="66393611" w14:textId="2548C92D" w:rsidR="00E4398E" w:rsidRPr="00962B3F" w:rsidRDefault="00E4398E" w:rsidP="00962B3F">
      <w:pPr>
        <w:pStyle w:val="PL"/>
      </w:pPr>
      <w:r w:rsidRPr="00962B3F">
        <w:t xml:space="preserve">    nonCriticalExtension                    </w:t>
      </w:r>
      <w:r w:rsidR="00D15B0E" w:rsidRPr="00962B3F">
        <w:t>UE-NR-Capability-v16</w:t>
      </w:r>
      <w:r w:rsidR="001F631E" w:rsidRPr="00962B3F">
        <w:t>50</w:t>
      </w:r>
      <w:r w:rsidRPr="00962B3F">
        <w:t xml:space="preserve">                                        </w:t>
      </w:r>
      <w:r w:rsidRPr="00962B3F">
        <w:rPr>
          <w:color w:val="993366"/>
        </w:rPr>
        <w:t>OPTIONAL</w:t>
      </w:r>
    </w:p>
    <w:p w14:paraId="324DCC78" w14:textId="77777777" w:rsidR="00D15B0E" w:rsidRPr="00962B3F" w:rsidRDefault="00E4398E" w:rsidP="00962B3F">
      <w:pPr>
        <w:pStyle w:val="PL"/>
      </w:pPr>
      <w:r w:rsidRPr="00962B3F">
        <w:t>}</w:t>
      </w:r>
    </w:p>
    <w:p w14:paraId="6DA9DF5F" w14:textId="77777777" w:rsidR="00D15B0E" w:rsidRPr="00962B3F" w:rsidRDefault="00D15B0E" w:rsidP="00962B3F">
      <w:pPr>
        <w:pStyle w:val="PL"/>
      </w:pPr>
    </w:p>
    <w:p w14:paraId="28EB402A" w14:textId="20DCBC21" w:rsidR="00D15B0E" w:rsidRPr="00962B3F" w:rsidRDefault="00D15B0E" w:rsidP="00962B3F">
      <w:pPr>
        <w:pStyle w:val="PL"/>
      </w:pPr>
      <w:r w:rsidRPr="00962B3F">
        <w:t>UE-NR-Capability-v16</w:t>
      </w:r>
      <w:r w:rsidR="001F631E" w:rsidRPr="00962B3F">
        <w:t>50</w:t>
      </w:r>
      <w:r w:rsidRPr="00962B3F">
        <w:t xml:space="preserve"> ::=               </w:t>
      </w:r>
      <w:r w:rsidRPr="00962B3F">
        <w:rPr>
          <w:color w:val="993366"/>
        </w:rPr>
        <w:t>SEQUENCE</w:t>
      </w:r>
      <w:r w:rsidRPr="00962B3F">
        <w:t xml:space="preserve"> {</w:t>
      </w:r>
    </w:p>
    <w:p w14:paraId="64096073" w14:textId="77777777" w:rsidR="00D15B0E" w:rsidRPr="00962B3F" w:rsidRDefault="00D15B0E" w:rsidP="00962B3F">
      <w:pPr>
        <w:pStyle w:val="PL"/>
      </w:pPr>
      <w:r w:rsidRPr="00962B3F">
        <w:t xml:space="preserve">    mpsPriorityIndication-r16                </w:t>
      </w:r>
      <w:r w:rsidRPr="00962B3F">
        <w:rPr>
          <w:color w:val="993366"/>
        </w:rPr>
        <w:t>ENUMERATED</w:t>
      </w:r>
      <w:r w:rsidRPr="00962B3F">
        <w:t xml:space="preserve"> {supported}                                       </w:t>
      </w:r>
      <w:r w:rsidRPr="00962B3F">
        <w:rPr>
          <w:color w:val="993366"/>
        </w:rPr>
        <w:t>OPTIONAL</w:t>
      </w:r>
      <w:r w:rsidRPr="00962B3F">
        <w:t>,</w:t>
      </w:r>
    </w:p>
    <w:p w14:paraId="1485C7C6" w14:textId="0B3843F9" w:rsidR="004B3FEB" w:rsidRPr="00962B3F" w:rsidRDefault="004B3FEB" w:rsidP="00962B3F">
      <w:pPr>
        <w:pStyle w:val="PL"/>
      </w:pPr>
      <w:r w:rsidRPr="00962B3F">
        <w:t xml:space="preserve">    highSpeedParameters-v16</w:t>
      </w:r>
      <w:r w:rsidR="001F631E" w:rsidRPr="00962B3F">
        <w:t>50</w:t>
      </w:r>
      <w:r w:rsidRPr="00962B3F">
        <w:t xml:space="preserve">                HighSpeedParameters-v16</w:t>
      </w:r>
      <w:r w:rsidR="001F631E" w:rsidRPr="00962B3F">
        <w:t>50</w:t>
      </w:r>
      <w:r w:rsidRPr="00962B3F">
        <w:t xml:space="preserve">                                    </w:t>
      </w:r>
      <w:r w:rsidRPr="00962B3F">
        <w:rPr>
          <w:color w:val="993366"/>
        </w:rPr>
        <w:t>OPTIONAL</w:t>
      </w:r>
      <w:r w:rsidRPr="00962B3F">
        <w:t>,</w:t>
      </w:r>
    </w:p>
    <w:p w14:paraId="56C609C5" w14:textId="038051E4" w:rsidR="00D15B0E" w:rsidRPr="00962B3F" w:rsidRDefault="00D15B0E" w:rsidP="00962B3F">
      <w:pPr>
        <w:pStyle w:val="PL"/>
      </w:pPr>
      <w:r w:rsidRPr="00962B3F">
        <w:t xml:space="preserve">    nonCriticalExtension                     </w:t>
      </w:r>
      <w:r w:rsidR="0091616E" w:rsidRPr="00962B3F">
        <w:t>UE-NR-Capability-v1</w:t>
      </w:r>
      <w:r w:rsidR="003A5AEE" w:rsidRPr="00962B3F">
        <w:t>69</w:t>
      </w:r>
      <w:r w:rsidR="0091616E" w:rsidRPr="00962B3F">
        <w:t>0</w:t>
      </w:r>
      <w:r w:rsidRPr="00962B3F">
        <w:t xml:space="preserve">                                       </w:t>
      </w:r>
      <w:r w:rsidRPr="00962B3F">
        <w:rPr>
          <w:color w:val="993366"/>
        </w:rPr>
        <w:t>OPTIONAL</w:t>
      </w:r>
    </w:p>
    <w:p w14:paraId="3BDC05AA" w14:textId="0671BD49" w:rsidR="00E4398E" w:rsidRPr="00962B3F" w:rsidRDefault="00D15B0E" w:rsidP="00962B3F">
      <w:pPr>
        <w:pStyle w:val="PL"/>
      </w:pPr>
      <w:r w:rsidRPr="00962B3F">
        <w:t>}</w:t>
      </w:r>
    </w:p>
    <w:p w14:paraId="2F2872C6" w14:textId="77777777" w:rsidR="00C84E00" w:rsidRPr="00962B3F" w:rsidRDefault="00C84E00" w:rsidP="00962B3F">
      <w:pPr>
        <w:pStyle w:val="PL"/>
      </w:pPr>
    </w:p>
    <w:p w14:paraId="3DC7E774" w14:textId="1A5CFE7E" w:rsidR="00C84E00" w:rsidRPr="00962B3F" w:rsidRDefault="00C84E00" w:rsidP="00962B3F">
      <w:pPr>
        <w:pStyle w:val="PL"/>
      </w:pPr>
      <w:r w:rsidRPr="00962B3F">
        <w:t xml:space="preserve">UE-NR-Capability-v1690 ::=               </w:t>
      </w:r>
      <w:r w:rsidRPr="00962B3F">
        <w:rPr>
          <w:color w:val="993366"/>
        </w:rPr>
        <w:t>SEQUENCE</w:t>
      </w:r>
      <w:r w:rsidRPr="00962B3F">
        <w:t xml:space="preserve"> {</w:t>
      </w:r>
    </w:p>
    <w:p w14:paraId="39071898" w14:textId="40CE82F4" w:rsidR="00C84E00" w:rsidRPr="00962B3F" w:rsidRDefault="00C84E00" w:rsidP="00962B3F">
      <w:pPr>
        <w:pStyle w:val="PL"/>
      </w:pPr>
      <w:r w:rsidRPr="00962B3F">
        <w:t xml:space="preserve">    ul-RRC-Segmentation-r16                  </w:t>
      </w:r>
      <w:r w:rsidRPr="00962B3F">
        <w:rPr>
          <w:color w:val="993366"/>
        </w:rPr>
        <w:t>ENUMERATED</w:t>
      </w:r>
      <w:r w:rsidRPr="00962B3F">
        <w:t xml:space="preserve"> {supported}                                       </w:t>
      </w:r>
      <w:r w:rsidRPr="00962B3F">
        <w:rPr>
          <w:color w:val="993366"/>
        </w:rPr>
        <w:t>OPTIONAL</w:t>
      </w:r>
      <w:r w:rsidRPr="00962B3F">
        <w:t>,</w:t>
      </w:r>
    </w:p>
    <w:p w14:paraId="604755AF" w14:textId="5B5AE895" w:rsidR="00C84E00" w:rsidRPr="00962B3F" w:rsidRDefault="00C84E00" w:rsidP="00962B3F">
      <w:pPr>
        <w:pStyle w:val="PL"/>
      </w:pPr>
      <w:r w:rsidRPr="00962B3F">
        <w:t xml:space="preserve">    nonCriticalExtension                     UE-NR-Capability-v1700                                       </w:t>
      </w:r>
      <w:r w:rsidRPr="00962B3F">
        <w:rPr>
          <w:color w:val="993366"/>
        </w:rPr>
        <w:t>OPTIONAL</w:t>
      </w:r>
    </w:p>
    <w:p w14:paraId="2BAF0BF1" w14:textId="77777777" w:rsidR="00C84E00" w:rsidRPr="00962B3F" w:rsidRDefault="00C84E00" w:rsidP="00962B3F">
      <w:pPr>
        <w:pStyle w:val="PL"/>
      </w:pPr>
      <w:r w:rsidRPr="00962B3F">
        <w:t>}</w:t>
      </w:r>
    </w:p>
    <w:p w14:paraId="2AEB7BB8" w14:textId="438F08A1" w:rsidR="00E4398E" w:rsidRPr="00962B3F" w:rsidRDefault="00E4398E" w:rsidP="00962B3F">
      <w:pPr>
        <w:pStyle w:val="PL"/>
      </w:pPr>
    </w:p>
    <w:p w14:paraId="365946FF" w14:textId="2BB0D9E0" w:rsidR="0091616E" w:rsidRPr="00962B3F" w:rsidRDefault="0091616E" w:rsidP="00962B3F">
      <w:pPr>
        <w:pStyle w:val="PL"/>
      </w:pPr>
      <w:r w:rsidRPr="00962B3F">
        <w:t>UE-NR-Capability-v17</w:t>
      </w:r>
      <w:r w:rsidR="00F51935" w:rsidRPr="00962B3F">
        <w:t>00</w:t>
      </w:r>
      <w:r w:rsidRPr="00962B3F">
        <w:t xml:space="preserve"> ::=               </w:t>
      </w:r>
      <w:r w:rsidRPr="00962B3F">
        <w:rPr>
          <w:color w:val="993366"/>
        </w:rPr>
        <w:t>SEQUENCE</w:t>
      </w:r>
      <w:r w:rsidRPr="00962B3F">
        <w:t xml:space="preserve"> {</w:t>
      </w:r>
    </w:p>
    <w:p w14:paraId="1A057F61" w14:textId="72C828DC" w:rsidR="0091616E" w:rsidRPr="00962B3F" w:rsidRDefault="0091616E" w:rsidP="00962B3F">
      <w:pPr>
        <w:pStyle w:val="PL"/>
      </w:pPr>
      <w:r w:rsidRPr="00962B3F">
        <w:t xml:space="preserve">    inactiveStatePO-Determination-r17        </w:t>
      </w:r>
      <w:r w:rsidRPr="00962B3F">
        <w:rPr>
          <w:color w:val="993366"/>
        </w:rPr>
        <w:t>ENUMERATED</w:t>
      </w:r>
      <w:r w:rsidRPr="00962B3F">
        <w:t xml:space="preserve"> {supported}                                       </w:t>
      </w:r>
      <w:r w:rsidRPr="00962B3F">
        <w:rPr>
          <w:color w:val="993366"/>
        </w:rPr>
        <w:t>OPTIONAL</w:t>
      </w:r>
      <w:r w:rsidRPr="00962B3F">
        <w:t>,</w:t>
      </w:r>
    </w:p>
    <w:p w14:paraId="1052F065" w14:textId="7F1AE32C" w:rsidR="000264BF" w:rsidRPr="00962B3F" w:rsidRDefault="000264BF" w:rsidP="00962B3F">
      <w:pPr>
        <w:pStyle w:val="PL"/>
      </w:pPr>
      <w:r w:rsidRPr="00962B3F">
        <w:t xml:space="preserve">    highSpeedParameters-v1700                HighSpeedParameters-v1700                                    </w:t>
      </w:r>
      <w:r w:rsidRPr="00962B3F">
        <w:rPr>
          <w:color w:val="993366"/>
        </w:rPr>
        <w:t>OPTIONAL</w:t>
      </w:r>
      <w:r w:rsidRPr="00962B3F">
        <w:t>,</w:t>
      </w:r>
    </w:p>
    <w:p w14:paraId="58DD159A" w14:textId="0900BCB0" w:rsidR="000264BF" w:rsidRPr="00962B3F" w:rsidRDefault="000264BF" w:rsidP="00962B3F">
      <w:pPr>
        <w:pStyle w:val="PL"/>
      </w:pPr>
      <w:r w:rsidRPr="00962B3F">
        <w:t xml:space="preserve">    powSav-Parameters-v1700                  PowSav-Parameters-v1700                                      </w:t>
      </w:r>
      <w:r w:rsidRPr="00962B3F">
        <w:rPr>
          <w:color w:val="993366"/>
        </w:rPr>
        <w:t>OPTIONAL</w:t>
      </w:r>
      <w:r w:rsidRPr="00962B3F">
        <w:t>,</w:t>
      </w:r>
    </w:p>
    <w:p w14:paraId="349296A7" w14:textId="69A270F6" w:rsidR="000264BF" w:rsidRPr="00962B3F" w:rsidRDefault="000264BF" w:rsidP="00962B3F">
      <w:pPr>
        <w:pStyle w:val="PL"/>
      </w:pPr>
      <w:r w:rsidRPr="00962B3F">
        <w:t xml:space="preserve">    mac-Parameters-v1700                     MAC-Parameters-v1700                                         </w:t>
      </w:r>
      <w:r w:rsidRPr="00962B3F">
        <w:rPr>
          <w:color w:val="993366"/>
        </w:rPr>
        <w:t>OPTIONAL</w:t>
      </w:r>
      <w:r w:rsidRPr="00962B3F">
        <w:t>,</w:t>
      </w:r>
    </w:p>
    <w:p w14:paraId="76AA591C" w14:textId="35707CD0" w:rsidR="000264BF" w:rsidRPr="00962B3F" w:rsidRDefault="000264BF" w:rsidP="00962B3F">
      <w:pPr>
        <w:pStyle w:val="PL"/>
      </w:pPr>
      <w:r w:rsidRPr="00962B3F">
        <w:t xml:space="preserve">    ims-Parameters-v1700                     IMS-Parameters-v1700                                         </w:t>
      </w:r>
      <w:r w:rsidRPr="00962B3F">
        <w:rPr>
          <w:color w:val="993366"/>
        </w:rPr>
        <w:t>OPTIONAL</w:t>
      </w:r>
      <w:r w:rsidRPr="00962B3F">
        <w:t>,</w:t>
      </w:r>
    </w:p>
    <w:p w14:paraId="00297C37" w14:textId="55E79408" w:rsidR="000264BF" w:rsidRPr="00962B3F" w:rsidRDefault="000264BF" w:rsidP="00962B3F">
      <w:pPr>
        <w:pStyle w:val="PL"/>
      </w:pPr>
      <w:r w:rsidRPr="00962B3F">
        <w:t xml:space="preserve">    measAndMobParameters-v1700               MeasAndMobParameters-v1700,</w:t>
      </w:r>
    </w:p>
    <w:p w14:paraId="528EF2F7" w14:textId="1C3081F8" w:rsidR="000264BF" w:rsidRPr="00962B3F" w:rsidRDefault="000264BF" w:rsidP="00962B3F">
      <w:pPr>
        <w:pStyle w:val="PL"/>
      </w:pPr>
      <w:r w:rsidRPr="00962B3F">
        <w:t xml:space="preserve">    </w:t>
      </w:r>
      <w:r w:rsidR="00C24B82" w:rsidRPr="00962B3F">
        <w:t>appLayerMeas</w:t>
      </w:r>
      <w:r w:rsidRPr="00962B3F">
        <w:t xml:space="preserve">Parameters-r17               </w:t>
      </w:r>
      <w:r w:rsidR="00C24B82" w:rsidRPr="00962B3F">
        <w:t>AppLayerMeas</w:t>
      </w:r>
      <w:r w:rsidRPr="00962B3F">
        <w:t xml:space="preserve">Parameters-r17                                   </w:t>
      </w:r>
      <w:r w:rsidRPr="00962B3F">
        <w:rPr>
          <w:color w:val="993366"/>
        </w:rPr>
        <w:t>OPTIONAL</w:t>
      </w:r>
      <w:r w:rsidRPr="00962B3F">
        <w:t>,</w:t>
      </w:r>
    </w:p>
    <w:p w14:paraId="510BD548" w14:textId="77777777" w:rsidR="000264BF" w:rsidRPr="00962B3F" w:rsidRDefault="000264BF" w:rsidP="00962B3F">
      <w:pPr>
        <w:pStyle w:val="PL"/>
      </w:pPr>
      <w:r w:rsidRPr="00962B3F">
        <w:t xml:space="preserve">    redCapParameters-r17                     RedCapParameters-r17                                         </w:t>
      </w:r>
      <w:r w:rsidRPr="00962B3F">
        <w:rPr>
          <w:color w:val="993366"/>
        </w:rPr>
        <w:t>OPTIONAL</w:t>
      </w:r>
      <w:r w:rsidRPr="00962B3F">
        <w:t>,</w:t>
      </w:r>
    </w:p>
    <w:p w14:paraId="4E02146E" w14:textId="77777777" w:rsidR="000264BF" w:rsidRPr="00962B3F" w:rsidRDefault="000264BF" w:rsidP="00962B3F">
      <w:pPr>
        <w:pStyle w:val="PL"/>
      </w:pPr>
      <w:r w:rsidRPr="00962B3F">
        <w:t xml:space="preserve">    ra-SDT-r17                               </w:t>
      </w:r>
      <w:r w:rsidRPr="00962B3F">
        <w:rPr>
          <w:color w:val="993366"/>
        </w:rPr>
        <w:t>ENUMERATED</w:t>
      </w:r>
      <w:r w:rsidRPr="00962B3F">
        <w:t xml:space="preserve"> {supported}                                       </w:t>
      </w:r>
      <w:r w:rsidRPr="00962B3F">
        <w:rPr>
          <w:color w:val="993366"/>
        </w:rPr>
        <w:t>OPTIONAL</w:t>
      </w:r>
      <w:r w:rsidRPr="00962B3F">
        <w:t>,</w:t>
      </w:r>
    </w:p>
    <w:p w14:paraId="40D6A1AB" w14:textId="77777777" w:rsidR="000264BF" w:rsidRPr="00962B3F" w:rsidRDefault="000264BF" w:rsidP="00962B3F">
      <w:pPr>
        <w:pStyle w:val="PL"/>
      </w:pPr>
      <w:r w:rsidRPr="00962B3F">
        <w:t xml:space="preserve">    srb-SDT-r17                              </w:t>
      </w:r>
      <w:r w:rsidRPr="00962B3F">
        <w:rPr>
          <w:color w:val="993366"/>
        </w:rPr>
        <w:t>ENUMERATED</w:t>
      </w:r>
      <w:r w:rsidRPr="00962B3F">
        <w:t xml:space="preserve"> {supported}                                       </w:t>
      </w:r>
      <w:r w:rsidRPr="00962B3F">
        <w:rPr>
          <w:color w:val="993366"/>
        </w:rPr>
        <w:t>OPTIONAL</w:t>
      </w:r>
      <w:r w:rsidRPr="00962B3F">
        <w:t>,</w:t>
      </w:r>
    </w:p>
    <w:p w14:paraId="0504F192" w14:textId="0684148C" w:rsidR="000264BF" w:rsidRPr="00962B3F" w:rsidRDefault="000264BF" w:rsidP="00962B3F">
      <w:pPr>
        <w:pStyle w:val="PL"/>
      </w:pPr>
      <w:r w:rsidRPr="00962B3F">
        <w:t xml:space="preserve">    gNB-SideRTT-BasedPDC-r17                 </w:t>
      </w:r>
      <w:r w:rsidRPr="00962B3F">
        <w:rPr>
          <w:color w:val="993366"/>
        </w:rPr>
        <w:t>ENUMERATED</w:t>
      </w:r>
      <w:r w:rsidRPr="00962B3F">
        <w:t xml:space="preserve"> {supported}                                       </w:t>
      </w:r>
      <w:r w:rsidRPr="00962B3F">
        <w:rPr>
          <w:color w:val="993366"/>
        </w:rPr>
        <w:t>OPTIONAL</w:t>
      </w:r>
      <w:r w:rsidRPr="00962B3F">
        <w:t>,</w:t>
      </w:r>
    </w:p>
    <w:p w14:paraId="29B4165A" w14:textId="0BF6C67D" w:rsidR="000264BF" w:rsidRPr="00962B3F" w:rsidRDefault="000264BF" w:rsidP="00962B3F">
      <w:pPr>
        <w:pStyle w:val="PL"/>
      </w:pPr>
      <w:r w:rsidRPr="00962B3F">
        <w:t xml:space="preserve">    bh-RLF-Detection</w:t>
      </w:r>
      <w:r w:rsidR="002C7704" w:rsidRPr="00962B3F">
        <w:t>Recovery</w:t>
      </w:r>
      <w:r w:rsidRPr="00962B3F">
        <w:t xml:space="preserve">-Indication-r17  </w:t>
      </w:r>
      <w:r w:rsidRPr="00962B3F">
        <w:rPr>
          <w:color w:val="993366"/>
        </w:rPr>
        <w:t>ENUMERATED</w:t>
      </w:r>
      <w:r w:rsidRPr="00962B3F">
        <w:t xml:space="preserve"> {supported}                                       </w:t>
      </w:r>
      <w:r w:rsidRPr="00962B3F">
        <w:rPr>
          <w:color w:val="993366"/>
        </w:rPr>
        <w:t>OPTIONAL</w:t>
      </w:r>
      <w:r w:rsidRPr="00962B3F">
        <w:t>,</w:t>
      </w:r>
    </w:p>
    <w:p w14:paraId="7CCA49E4" w14:textId="13D7B6C5" w:rsidR="000264BF" w:rsidRPr="00962B3F" w:rsidRDefault="000264BF" w:rsidP="00962B3F">
      <w:pPr>
        <w:pStyle w:val="PL"/>
      </w:pPr>
      <w:r w:rsidRPr="00962B3F">
        <w:t xml:space="preserve">    nrdc-Parameters-v1700                    NRDC-Parameters-v1700                                        </w:t>
      </w:r>
      <w:r w:rsidRPr="00962B3F">
        <w:rPr>
          <w:color w:val="993366"/>
        </w:rPr>
        <w:t>OPTIONAL</w:t>
      </w:r>
      <w:r w:rsidRPr="00962B3F">
        <w:t>,</w:t>
      </w:r>
    </w:p>
    <w:p w14:paraId="7781AFCD" w14:textId="0FB0C4F5" w:rsidR="000264BF" w:rsidRPr="00962B3F" w:rsidRDefault="000264BF" w:rsidP="00962B3F">
      <w:pPr>
        <w:pStyle w:val="PL"/>
      </w:pPr>
      <w:r w:rsidRPr="00962B3F">
        <w:t xml:space="preserve">    bap-Parameters-v1700                     BAP-Parameters-v1700                                         </w:t>
      </w:r>
      <w:r w:rsidRPr="00962B3F">
        <w:rPr>
          <w:color w:val="993366"/>
        </w:rPr>
        <w:t>OPTIONAL</w:t>
      </w:r>
      <w:r w:rsidRPr="00962B3F">
        <w:t>,</w:t>
      </w:r>
    </w:p>
    <w:p w14:paraId="454254F7" w14:textId="15295027" w:rsidR="000264BF" w:rsidRPr="00962B3F" w:rsidRDefault="000264BF" w:rsidP="00962B3F">
      <w:pPr>
        <w:pStyle w:val="PL"/>
      </w:pPr>
      <w:r w:rsidRPr="00962B3F">
        <w:t xml:space="preserve">    musim</w:t>
      </w:r>
      <w:r w:rsidR="001E5F8F" w:rsidRPr="00962B3F">
        <w:t>-</w:t>
      </w:r>
      <w:r w:rsidRPr="00962B3F">
        <w:t xml:space="preserve">GapPreference-r17                  </w:t>
      </w:r>
      <w:r w:rsidRPr="00962B3F">
        <w:rPr>
          <w:color w:val="993366"/>
        </w:rPr>
        <w:t>ENUMERATED</w:t>
      </w:r>
      <w:r w:rsidRPr="00962B3F">
        <w:t xml:space="preserve"> {supported}                                       </w:t>
      </w:r>
      <w:r w:rsidRPr="00962B3F">
        <w:rPr>
          <w:color w:val="993366"/>
        </w:rPr>
        <w:t>OPTIONAL</w:t>
      </w:r>
      <w:r w:rsidRPr="00962B3F">
        <w:t>,</w:t>
      </w:r>
    </w:p>
    <w:p w14:paraId="1CC26D8F" w14:textId="20716660" w:rsidR="000264BF" w:rsidRPr="00962B3F" w:rsidRDefault="000264BF" w:rsidP="00962B3F">
      <w:pPr>
        <w:pStyle w:val="PL"/>
      </w:pPr>
      <w:r w:rsidRPr="00962B3F">
        <w:t xml:space="preserve">    musimLeaveConnected-r17                  </w:t>
      </w:r>
      <w:r w:rsidRPr="00962B3F">
        <w:rPr>
          <w:color w:val="993366"/>
        </w:rPr>
        <w:t>ENUMERATED</w:t>
      </w:r>
      <w:r w:rsidRPr="00962B3F">
        <w:t xml:space="preserve"> {supported}                                       </w:t>
      </w:r>
      <w:r w:rsidRPr="00962B3F">
        <w:rPr>
          <w:color w:val="993366"/>
        </w:rPr>
        <w:t>OPTIONAL</w:t>
      </w:r>
      <w:r w:rsidRPr="00962B3F">
        <w:t>,</w:t>
      </w:r>
    </w:p>
    <w:p w14:paraId="69F1DB04" w14:textId="36DF951D" w:rsidR="000264BF" w:rsidRPr="00962B3F" w:rsidRDefault="000264BF" w:rsidP="00962B3F">
      <w:pPr>
        <w:pStyle w:val="PL"/>
      </w:pPr>
      <w:r w:rsidRPr="00962B3F">
        <w:t xml:space="preserve">    mbs-Parameters-r17                       MBS-Parameters-r17,</w:t>
      </w:r>
    </w:p>
    <w:p w14:paraId="7E6C2102" w14:textId="1954F14C" w:rsidR="000264BF" w:rsidRPr="00962B3F" w:rsidRDefault="000264BF" w:rsidP="00962B3F">
      <w:pPr>
        <w:pStyle w:val="PL"/>
      </w:pPr>
      <w:r w:rsidRPr="00962B3F">
        <w:t xml:space="preserve">    nonTerrestrialNetwork-r17                </w:t>
      </w:r>
      <w:r w:rsidRPr="00962B3F">
        <w:rPr>
          <w:color w:val="993366"/>
        </w:rPr>
        <w:t>ENUMERATED</w:t>
      </w:r>
      <w:r w:rsidRPr="00962B3F">
        <w:t xml:space="preserve"> {supported}                                       </w:t>
      </w:r>
      <w:r w:rsidRPr="00962B3F">
        <w:rPr>
          <w:color w:val="993366"/>
        </w:rPr>
        <w:t>OPTIONAL</w:t>
      </w:r>
      <w:r w:rsidRPr="00962B3F">
        <w:t>,</w:t>
      </w:r>
    </w:p>
    <w:p w14:paraId="153B53E6" w14:textId="0DD7F1F9" w:rsidR="000264BF" w:rsidRPr="00962B3F" w:rsidRDefault="000264BF" w:rsidP="00962B3F">
      <w:pPr>
        <w:pStyle w:val="PL"/>
      </w:pPr>
      <w:r w:rsidRPr="00962B3F">
        <w:t xml:space="preserve">    ntn-ScenarioSupport-r17                  </w:t>
      </w:r>
      <w:r w:rsidRPr="00962B3F">
        <w:rPr>
          <w:color w:val="993366"/>
        </w:rPr>
        <w:t>ENUMERATED</w:t>
      </w:r>
      <w:r w:rsidRPr="00962B3F">
        <w:t xml:space="preserve"> {gso, ngso}                                       </w:t>
      </w:r>
      <w:r w:rsidRPr="00962B3F">
        <w:rPr>
          <w:color w:val="993366"/>
        </w:rPr>
        <w:t>OPTIONAL</w:t>
      </w:r>
      <w:r w:rsidRPr="00962B3F">
        <w:t>,</w:t>
      </w:r>
    </w:p>
    <w:p w14:paraId="61114853" w14:textId="643366CF" w:rsidR="000264BF" w:rsidRPr="00962B3F" w:rsidRDefault="000264BF" w:rsidP="00962B3F">
      <w:pPr>
        <w:pStyle w:val="PL"/>
      </w:pPr>
      <w:r w:rsidRPr="00962B3F">
        <w:t xml:space="preserve">    sliceInfoforCellReselection-r17          </w:t>
      </w:r>
      <w:r w:rsidRPr="00962B3F">
        <w:rPr>
          <w:color w:val="993366"/>
        </w:rPr>
        <w:t>ENUMERATED</w:t>
      </w:r>
      <w:r w:rsidRPr="00962B3F">
        <w:t xml:space="preserve"> {supported}                                       </w:t>
      </w:r>
      <w:r w:rsidRPr="00962B3F">
        <w:rPr>
          <w:color w:val="993366"/>
        </w:rPr>
        <w:t>OPTIONAL</w:t>
      </w:r>
      <w:r w:rsidRPr="00962B3F">
        <w:t>,</w:t>
      </w:r>
    </w:p>
    <w:p w14:paraId="650D41E2" w14:textId="35954C5C" w:rsidR="002C7704" w:rsidRPr="00962B3F" w:rsidRDefault="002C7704" w:rsidP="00962B3F">
      <w:pPr>
        <w:pStyle w:val="PL"/>
      </w:pPr>
      <w:r w:rsidRPr="00962B3F">
        <w:t xml:space="preserve">    ue-RadioPagingInfo-r17                   UE-RadioPagingInfo-r17                                       </w:t>
      </w:r>
      <w:r w:rsidRPr="00962B3F">
        <w:rPr>
          <w:color w:val="993366"/>
        </w:rPr>
        <w:t>OPTIONAL</w:t>
      </w:r>
      <w:r w:rsidRPr="00962B3F">
        <w:t>,</w:t>
      </w:r>
    </w:p>
    <w:p w14:paraId="48A554E7" w14:textId="77777777" w:rsidR="002C7704" w:rsidRPr="00962B3F" w:rsidRDefault="002C7704" w:rsidP="00962B3F">
      <w:pPr>
        <w:pStyle w:val="PL"/>
        <w:rPr>
          <w:color w:val="808080"/>
        </w:rPr>
      </w:pPr>
      <w:r w:rsidRPr="00962B3F">
        <w:t xml:space="preserve">    </w:t>
      </w:r>
      <w:r w:rsidRPr="00962B3F">
        <w:rPr>
          <w:color w:val="808080"/>
        </w:rPr>
        <w:t>-- R4 17-2 UL gap pattern for Tx power management</w:t>
      </w:r>
    </w:p>
    <w:p w14:paraId="09B6EC53" w14:textId="77777777" w:rsidR="002C7704" w:rsidRPr="00962B3F" w:rsidRDefault="002C7704" w:rsidP="00962B3F">
      <w:pPr>
        <w:pStyle w:val="PL"/>
      </w:pPr>
      <w:r w:rsidRPr="00962B3F">
        <w:t xml:space="preserve">    ul-GapFR2-Pattern-r17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                                        </w:t>
      </w:r>
      <w:r w:rsidRPr="00962B3F">
        <w:rPr>
          <w:color w:val="993366"/>
        </w:rPr>
        <w:t>OPTIONAL</w:t>
      </w:r>
      <w:r w:rsidRPr="00962B3F">
        <w:t>,</w:t>
      </w:r>
    </w:p>
    <w:p w14:paraId="61F2D6E2" w14:textId="0458D837" w:rsidR="002C7704" w:rsidRPr="00962B3F" w:rsidRDefault="002C7704" w:rsidP="00962B3F">
      <w:pPr>
        <w:pStyle w:val="PL"/>
      </w:pPr>
      <w:r w:rsidRPr="00962B3F">
        <w:t xml:space="preserve">    ntn-Parameters-r17                       NTN-Parameters-r17                                           </w:t>
      </w:r>
      <w:r w:rsidRPr="00962B3F">
        <w:rPr>
          <w:color w:val="993366"/>
        </w:rPr>
        <w:t>OPTIONAL</w:t>
      </w:r>
      <w:r w:rsidRPr="00962B3F">
        <w:t>,</w:t>
      </w:r>
    </w:p>
    <w:p w14:paraId="5FF45E70" w14:textId="61324E4D" w:rsidR="0091616E" w:rsidRPr="00962B3F" w:rsidRDefault="0091616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14AEA31" w14:textId="148DF347" w:rsidR="0091616E" w:rsidRPr="00962B3F" w:rsidRDefault="0091616E" w:rsidP="00962B3F">
      <w:pPr>
        <w:pStyle w:val="PL"/>
      </w:pPr>
      <w:r w:rsidRPr="00962B3F">
        <w:t>}</w:t>
      </w:r>
    </w:p>
    <w:p w14:paraId="24BAA04B" w14:textId="77777777" w:rsidR="0091616E" w:rsidRPr="00962B3F" w:rsidRDefault="0091616E" w:rsidP="00962B3F">
      <w:pPr>
        <w:pStyle w:val="PL"/>
      </w:pPr>
    </w:p>
    <w:p w14:paraId="40B08D94" w14:textId="54570F1C" w:rsidR="00394471" w:rsidRPr="00962B3F" w:rsidRDefault="00394471" w:rsidP="00962B3F">
      <w:pPr>
        <w:pStyle w:val="PL"/>
      </w:pPr>
      <w:r w:rsidRPr="00962B3F">
        <w:lastRenderedPageBreak/>
        <w:t xml:space="preserve">UE-NR-CapabilityAddXDD-Mode ::=         </w:t>
      </w:r>
      <w:r w:rsidRPr="00962B3F">
        <w:rPr>
          <w:color w:val="993366"/>
        </w:rPr>
        <w:t>SEQUENCE</w:t>
      </w:r>
      <w:r w:rsidRPr="00962B3F">
        <w:t xml:space="preserve"> {</w:t>
      </w:r>
    </w:p>
    <w:p w14:paraId="50344553"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005463D6" w14:textId="77777777" w:rsidR="00394471" w:rsidRPr="00962B3F" w:rsidRDefault="00394471" w:rsidP="00962B3F">
      <w:pPr>
        <w:pStyle w:val="PL"/>
      </w:pPr>
      <w:r w:rsidRPr="00962B3F">
        <w:t xml:space="preserve">    mac-ParametersXDD-Diff                  MAC-ParametersXDD-Diff                                        </w:t>
      </w:r>
      <w:r w:rsidRPr="00962B3F">
        <w:rPr>
          <w:color w:val="993366"/>
        </w:rPr>
        <w:t>OPTIONAL</w:t>
      </w:r>
      <w:r w:rsidRPr="00962B3F">
        <w:t>,</w:t>
      </w:r>
    </w:p>
    <w:p w14:paraId="4086C4AF"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p>
    <w:p w14:paraId="0D345368" w14:textId="77777777" w:rsidR="00394471" w:rsidRPr="00962B3F" w:rsidRDefault="00394471" w:rsidP="00962B3F">
      <w:pPr>
        <w:pStyle w:val="PL"/>
      </w:pPr>
      <w:r w:rsidRPr="00962B3F">
        <w:t>}</w:t>
      </w:r>
    </w:p>
    <w:p w14:paraId="2B7078E0" w14:textId="77777777" w:rsidR="00394471" w:rsidRPr="00962B3F" w:rsidRDefault="00394471" w:rsidP="00962B3F">
      <w:pPr>
        <w:pStyle w:val="PL"/>
      </w:pPr>
    </w:p>
    <w:p w14:paraId="14D9F6C7" w14:textId="77777777" w:rsidR="00394471" w:rsidRPr="00962B3F" w:rsidRDefault="00394471" w:rsidP="00962B3F">
      <w:pPr>
        <w:pStyle w:val="PL"/>
      </w:pPr>
      <w:r w:rsidRPr="00962B3F">
        <w:t xml:space="preserve">UE-NR-CapabilityAddXDD-Mode-v1530 ::=    </w:t>
      </w:r>
      <w:r w:rsidRPr="00962B3F">
        <w:rPr>
          <w:color w:val="993366"/>
        </w:rPr>
        <w:t>SEQUENCE</w:t>
      </w:r>
      <w:r w:rsidRPr="00962B3F">
        <w:t xml:space="preserve"> {</w:t>
      </w:r>
    </w:p>
    <w:p w14:paraId="08DCFC20" w14:textId="77777777" w:rsidR="00394471" w:rsidRPr="00962B3F" w:rsidRDefault="00394471" w:rsidP="00962B3F">
      <w:pPr>
        <w:pStyle w:val="PL"/>
      </w:pPr>
      <w:r w:rsidRPr="00962B3F">
        <w:t xml:space="preserve">    eutra-ParametersXDD-Diff                 EUTRA-ParametersXDD-Diff</w:t>
      </w:r>
    </w:p>
    <w:p w14:paraId="20C10436" w14:textId="77777777" w:rsidR="00394471" w:rsidRPr="00962B3F" w:rsidRDefault="00394471" w:rsidP="00962B3F">
      <w:pPr>
        <w:pStyle w:val="PL"/>
      </w:pPr>
      <w:r w:rsidRPr="00962B3F">
        <w:t>}</w:t>
      </w:r>
    </w:p>
    <w:p w14:paraId="27CB4204" w14:textId="77777777" w:rsidR="00394471" w:rsidRPr="00962B3F" w:rsidRDefault="00394471" w:rsidP="00962B3F">
      <w:pPr>
        <w:pStyle w:val="PL"/>
      </w:pPr>
    </w:p>
    <w:p w14:paraId="3BB06859" w14:textId="77777777" w:rsidR="00394471" w:rsidRPr="00962B3F" w:rsidRDefault="00394471" w:rsidP="00962B3F">
      <w:pPr>
        <w:pStyle w:val="PL"/>
      </w:pPr>
      <w:r w:rsidRPr="00962B3F">
        <w:t xml:space="preserve">UE-NR-CapabilityAddFRX-Mode ::= </w:t>
      </w:r>
      <w:r w:rsidRPr="00962B3F">
        <w:rPr>
          <w:color w:val="993366"/>
        </w:rPr>
        <w:t>SEQUENCE</w:t>
      </w:r>
      <w:r w:rsidRPr="00962B3F">
        <w:t xml:space="preserve"> {</w:t>
      </w:r>
    </w:p>
    <w:p w14:paraId="799FF073"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07D86EFB"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52648C3" w14:textId="77777777" w:rsidR="00394471" w:rsidRPr="00962B3F" w:rsidRDefault="00394471" w:rsidP="00962B3F">
      <w:pPr>
        <w:pStyle w:val="PL"/>
      </w:pPr>
      <w:r w:rsidRPr="00962B3F">
        <w:t>}</w:t>
      </w:r>
    </w:p>
    <w:p w14:paraId="78C20F71" w14:textId="77777777" w:rsidR="00394471" w:rsidRPr="00962B3F" w:rsidRDefault="00394471" w:rsidP="00962B3F">
      <w:pPr>
        <w:pStyle w:val="PL"/>
      </w:pPr>
    </w:p>
    <w:p w14:paraId="47D76181" w14:textId="77777777" w:rsidR="00394471" w:rsidRPr="00962B3F" w:rsidRDefault="00394471" w:rsidP="00962B3F">
      <w:pPr>
        <w:pStyle w:val="PL"/>
      </w:pPr>
      <w:r w:rsidRPr="00962B3F">
        <w:t xml:space="preserve">UE-NR-CapabilityAddFRX-Mode-v1540 ::=    </w:t>
      </w:r>
      <w:r w:rsidRPr="00962B3F">
        <w:rPr>
          <w:color w:val="993366"/>
        </w:rPr>
        <w:t>SEQUENCE</w:t>
      </w:r>
      <w:r w:rsidRPr="00962B3F">
        <w:t xml:space="preserve"> {</w:t>
      </w:r>
    </w:p>
    <w:p w14:paraId="2CC46AA8" w14:textId="77777777" w:rsidR="00394471" w:rsidRPr="00962B3F" w:rsidRDefault="00394471" w:rsidP="00962B3F">
      <w:pPr>
        <w:pStyle w:val="PL"/>
      </w:pPr>
      <w:r w:rsidRPr="00962B3F">
        <w:t xml:space="preserve">    ims-ParametersFRX-Diff                   IMS-ParametersFRX-Diff                                       </w:t>
      </w:r>
      <w:r w:rsidRPr="00962B3F">
        <w:rPr>
          <w:color w:val="993366"/>
        </w:rPr>
        <w:t>OPTIONAL</w:t>
      </w:r>
    </w:p>
    <w:p w14:paraId="063C6BE0" w14:textId="77777777" w:rsidR="00394471" w:rsidRPr="00962B3F" w:rsidRDefault="00394471" w:rsidP="00962B3F">
      <w:pPr>
        <w:pStyle w:val="PL"/>
      </w:pPr>
      <w:r w:rsidRPr="00962B3F">
        <w:t>}</w:t>
      </w:r>
    </w:p>
    <w:p w14:paraId="570336BB" w14:textId="77777777" w:rsidR="00394471" w:rsidRPr="00962B3F" w:rsidRDefault="00394471" w:rsidP="00962B3F">
      <w:pPr>
        <w:pStyle w:val="PL"/>
      </w:pPr>
    </w:p>
    <w:p w14:paraId="31579347" w14:textId="77777777" w:rsidR="00394471" w:rsidRPr="00962B3F" w:rsidRDefault="00394471" w:rsidP="00962B3F">
      <w:pPr>
        <w:pStyle w:val="PL"/>
      </w:pPr>
      <w:r w:rsidRPr="00962B3F">
        <w:t xml:space="preserve">UE-NR-CapabilityAddFRX-Mode-v1610 ::=    </w:t>
      </w:r>
      <w:r w:rsidRPr="00962B3F">
        <w:rPr>
          <w:color w:val="993366"/>
        </w:rPr>
        <w:t>SEQUENCE</w:t>
      </w:r>
      <w:r w:rsidRPr="00962B3F">
        <w:t xml:space="preserve"> {</w:t>
      </w:r>
    </w:p>
    <w:p w14:paraId="07B9E17D"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10C31F6"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4BE54AA9" w14:textId="77777777" w:rsidR="00394471" w:rsidRPr="00962B3F" w:rsidRDefault="00394471" w:rsidP="00962B3F">
      <w:pPr>
        <w:pStyle w:val="PL"/>
      </w:pPr>
      <w:r w:rsidRPr="00962B3F">
        <w:t>}</w:t>
      </w:r>
    </w:p>
    <w:p w14:paraId="366E1A40" w14:textId="77777777" w:rsidR="00394471" w:rsidRPr="00962B3F" w:rsidRDefault="00394471" w:rsidP="00962B3F">
      <w:pPr>
        <w:pStyle w:val="PL"/>
      </w:pPr>
    </w:p>
    <w:p w14:paraId="38F1DAEC" w14:textId="77777777" w:rsidR="00394471" w:rsidRPr="00962B3F" w:rsidRDefault="00394471" w:rsidP="00962B3F">
      <w:pPr>
        <w:pStyle w:val="PL"/>
      </w:pPr>
      <w:r w:rsidRPr="00962B3F">
        <w:t xml:space="preserve">BAP-Parameters-r16 ::=                   </w:t>
      </w:r>
      <w:r w:rsidRPr="00962B3F">
        <w:rPr>
          <w:color w:val="993366"/>
        </w:rPr>
        <w:t>SEQUENCE</w:t>
      </w:r>
      <w:r w:rsidRPr="00962B3F">
        <w:t xml:space="preserve"> {</w:t>
      </w:r>
    </w:p>
    <w:p w14:paraId="31686920" w14:textId="77777777" w:rsidR="00394471" w:rsidRPr="00962B3F" w:rsidRDefault="00394471" w:rsidP="00962B3F">
      <w:pPr>
        <w:pStyle w:val="PL"/>
      </w:pPr>
      <w:r w:rsidRPr="00962B3F">
        <w:t xml:space="preserve">    flowControlBH-RLC-ChannelBased-r16       </w:t>
      </w:r>
      <w:r w:rsidRPr="00962B3F">
        <w:rPr>
          <w:color w:val="993366"/>
        </w:rPr>
        <w:t>ENUMERATED</w:t>
      </w:r>
      <w:r w:rsidRPr="00962B3F">
        <w:t xml:space="preserve"> {supported}                                       </w:t>
      </w:r>
      <w:r w:rsidRPr="00962B3F">
        <w:rPr>
          <w:color w:val="993366"/>
        </w:rPr>
        <w:t>OPTIONAL</w:t>
      </w:r>
      <w:r w:rsidRPr="00962B3F">
        <w:t>,</w:t>
      </w:r>
    </w:p>
    <w:p w14:paraId="0D95BEDB" w14:textId="77777777" w:rsidR="00394471" w:rsidRPr="00962B3F" w:rsidRDefault="00394471" w:rsidP="00962B3F">
      <w:pPr>
        <w:pStyle w:val="PL"/>
      </w:pPr>
      <w:r w:rsidRPr="00962B3F">
        <w:t xml:space="preserve">    flowControlRouting-ID-Based-r16          </w:t>
      </w:r>
      <w:r w:rsidRPr="00962B3F">
        <w:rPr>
          <w:color w:val="993366"/>
        </w:rPr>
        <w:t>ENUMERATED</w:t>
      </w:r>
      <w:r w:rsidRPr="00962B3F">
        <w:t xml:space="preserve"> {supported}                                       </w:t>
      </w:r>
      <w:r w:rsidRPr="00962B3F">
        <w:rPr>
          <w:color w:val="993366"/>
        </w:rPr>
        <w:t>OPTIONAL</w:t>
      </w:r>
    </w:p>
    <w:p w14:paraId="44C77CF3" w14:textId="77777777" w:rsidR="00394471" w:rsidRPr="00962B3F" w:rsidRDefault="00394471" w:rsidP="00962B3F">
      <w:pPr>
        <w:pStyle w:val="PL"/>
      </w:pPr>
      <w:r w:rsidRPr="00962B3F">
        <w:t>}</w:t>
      </w:r>
    </w:p>
    <w:p w14:paraId="7F6FB4C2" w14:textId="77777777" w:rsidR="000264BF" w:rsidRPr="00962B3F" w:rsidRDefault="000264BF" w:rsidP="00962B3F">
      <w:pPr>
        <w:pStyle w:val="PL"/>
      </w:pPr>
    </w:p>
    <w:p w14:paraId="7B767507" w14:textId="4BCA04E1" w:rsidR="000264BF" w:rsidRPr="00962B3F" w:rsidRDefault="000264BF" w:rsidP="00962B3F">
      <w:pPr>
        <w:pStyle w:val="PL"/>
      </w:pPr>
      <w:r w:rsidRPr="00962B3F">
        <w:t xml:space="preserve">BAP-Parameters-v1700 ::=                 </w:t>
      </w:r>
      <w:r w:rsidRPr="00962B3F">
        <w:rPr>
          <w:color w:val="993366"/>
        </w:rPr>
        <w:t>SEQUENCE</w:t>
      </w:r>
      <w:r w:rsidRPr="00962B3F">
        <w:t xml:space="preserve"> {</w:t>
      </w:r>
    </w:p>
    <w:p w14:paraId="0A7485CE" w14:textId="0FCA02B6" w:rsidR="000264BF" w:rsidRPr="00962B3F" w:rsidRDefault="000264BF" w:rsidP="00962B3F">
      <w:pPr>
        <w:pStyle w:val="PL"/>
      </w:pPr>
      <w:r w:rsidRPr="00962B3F">
        <w:t xml:space="preserve">    bapHeaderRewriting-Rerouting-r17         </w:t>
      </w:r>
      <w:r w:rsidRPr="00962B3F">
        <w:rPr>
          <w:color w:val="993366"/>
        </w:rPr>
        <w:t>ENUMERATED</w:t>
      </w:r>
      <w:r w:rsidRPr="00962B3F">
        <w:t xml:space="preserve"> {supported}                                       </w:t>
      </w:r>
      <w:r w:rsidRPr="00962B3F">
        <w:rPr>
          <w:color w:val="993366"/>
        </w:rPr>
        <w:t>OPTIONAL</w:t>
      </w:r>
      <w:r w:rsidRPr="00962B3F">
        <w:t>,</w:t>
      </w:r>
    </w:p>
    <w:p w14:paraId="333DF7D8" w14:textId="077FF2C1" w:rsidR="000264BF" w:rsidRPr="00962B3F" w:rsidRDefault="000264BF" w:rsidP="00962B3F">
      <w:pPr>
        <w:pStyle w:val="PL"/>
      </w:pPr>
      <w:r w:rsidRPr="00962B3F">
        <w:t xml:space="preserve">    bapHeaderRewriting-Routing-r17           </w:t>
      </w:r>
      <w:r w:rsidRPr="00962B3F">
        <w:rPr>
          <w:color w:val="993366"/>
        </w:rPr>
        <w:t>ENUMERATED</w:t>
      </w:r>
      <w:r w:rsidRPr="00962B3F">
        <w:t xml:space="preserve"> {supported}                                       </w:t>
      </w:r>
      <w:r w:rsidRPr="00962B3F">
        <w:rPr>
          <w:color w:val="993366"/>
        </w:rPr>
        <w:t>OPTIONAL</w:t>
      </w:r>
    </w:p>
    <w:p w14:paraId="6B59E24C" w14:textId="77777777" w:rsidR="000264BF" w:rsidRPr="00962B3F" w:rsidRDefault="000264BF" w:rsidP="00962B3F">
      <w:pPr>
        <w:pStyle w:val="PL"/>
      </w:pPr>
      <w:r w:rsidRPr="00962B3F">
        <w:t>}</w:t>
      </w:r>
    </w:p>
    <w:p w14:paraId="724B6CBA" w14:textId="77777777" w:rsidR="000264BF" w:rsidRPr="00962B3F" w:rsidRDefault="000264BF" w:rsidP="00962B3F">
      <w:pPr>
        <w:pStyle w:val="PL"/>
      </w:pPr>
    </w:p>
    <w:p w14:paraId="529703CB" w14:textId="0E433A01" w:rsidR="000264BF" w:rsidRPr="00962B3F" w:rsidRDefault="000264BF" w:rsidP="00962B3F">
      <w:pPr>
        <w:pStyle w:val="PL"/>
      </w:pPr>
      <w:r w:rsidRPr="00962B3F">
        <w:t xml:space="preserve">MBS-Parameters-r17 ::=                   </w:t>
      </w:r>
      <w:r w:rsidRPr="00962B3F">
        <w:rPr>
          <w:color w:val="993366"/>
        </w:rPr>
        <w:t>SEQUENCE</w:t>
      </w:r>
      <w:r w:rsidRPr="00962B3F">
        <w:t xml:space="preserve"> {</w:t>
      </w:r>
    </w:p>
    <w:p w14:paraId="06797611" w14:textId="5FBBBA3F" w:rsidR="000264BF" w:rsidRPr="00962B3F" w:rsidRDefault="000264BF" w:rsidP="00962B3F">
      <w:pPr>
        <w:pStyle w:val="PL"/>
      </w:pPr>
      <w:r w:rsidRPr="00962B3F">
        <w:t xml:space="preserve">    maxMRB-Add-r17                           </w:t>
      </w:r>
      <w:r w:rsidRPr="00962B3F">
        <w:rPr>
          <w:color w:val="993366"/>
        </w:rPr>
        <w:t>INTEGER</w:t>
      </w:r>
      <w:r w:rsidRPr="00962B3F">
        <w:t xml:space="preserve"> (1..16)                                              </w:t>
      </w:r>
      <w:r w:rsidRPr="00962B3F">
        <w:rPr>
          <w:color w:val="993366"/>
        </w:rPr>
        <w:t>OPTIONAL</w:t>
      </w:r>
    </w:p>
    <w:p w14:paraId="7CB30C31" w14:textId="77777777" w:rsidR="000264BF" w:rsidRPr="00962B3F" w:rsidRDefault="000264BF" w:rsidP="00962B3F">
      <w:pPr>
        <w:pStyle w:val="PL"/>
      </w:pPr>
      <w:r w:rsidRPr="00962B3F">
        <w:t>}</w:t>
      </w:r>
    </w:p>
    <w:p w14:paraId="34114241" w14:textId="77777777" w:rsidR="00394471" w:rsidRPr="00962B3F" w:rsidRDefault="00394471" w:rsidP="00962B3F">
      <w:pPr>
        <w:pStyle w:val="PL"/>
      </w:pPr>
    </w:p>
    <w:p w14:paraId="15279880" w14:textId="77777777" w:rsidR="00394471" w:rsidRPr="00962B3F" w:rsidRDefault="00394471" w:rsidP="00962B3F">
      <w:pPr>
        <w:pStyle w:val="PL"/>
        <w:rPr>
          <w:color w:val="808080"/>
        </w:rPr>
      </w:pPr>
      <w:r w:rsidRPr="00962B3F">
        <w:rPr>
          <w:color w:val="808080"/>
        </w:rPr>
        <w:t>-- TAG-UE-NR-CAPABILITY-STOP</w:t>
      </w:r>
    </w:p>
    <w:p w14:paraId="2B1214A8" w14:textId="77777777" w:rsidR="00394471" w:rsidRPr="00962B3F" w:rsidRDefault="00394471" w:rsidP="00962B3F">
      <w:pPr>
        <w:pStyle w:val="PL"/>
        <w:rPr>
          <w:rFonts w:eastAsia="Malgun Gothic"/>
          <w:color w:val="808080"/>
        </w:rPr>
      </w:pPr>
      <w:r w:rsidRPr="00962B3F">
        <w:rPr>
          <w:color w:val="808080"/>
        </w:rPr>
        <w:t>-- ASN1STOP</w:t>
      </w:r>
    </w:p>
    <w:p w14:paraId="6FAF46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962B3F" w:rsidRDefault="00394471" w:rsidP="00964CC4">
            <w:pPr>
              <w:pStyle w:val="TAH"/>
              <w:rPr>
                <w:szCs w:val="22"/>
                <w:lang w:eastAsia="sv-SE"/>
              </w:rPr>
            </w:pPr>
            <w:r w:rsidRPr="00962B3F">
              <w:rPr>
                <w:i/>
                <w:szCs w:val="22"/>
                <w:lang w:eastAsia="sv-SE"/>
              </w:rPr>
              <w:t xml:space="preserve">UE-NR-Capability </w:t>
            </w:r>
            <w:r w:rsidRPr="00962B3F">
              <w:rPr>
                <w:szCs w:val="22"/>
                <w:lang w:eastAsia="sv-SE"/>
              </w:rPr>
              <w:t>field descriptions</w:t>
            </w:r>
          </w:p>
        </w:tc>
      </w:tr>
      <w:tr w:rsidR="00394471" w:rsidRPr="00962B3F"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962B3F" w:rsidRDefault="00394471" w:rsidP="00964CC4">
            <w:pPr>
              <w:pStyle w:val="TAL"/>
              <w:rPr>
                <w:szCs w:val="22"/>
                <w:lang w:eastAsia="sv-SE"/>
              </w:rPr>
            </w:pPr>
            <w:r w:rsidRPr="00962B3F">
              <w:rPr>
                <w:b/>
                <w:i/>
                <w:szCs w:val="22"/>
                <w:lang w:eastAsia="sv-SE"/>
              </w:rPr>
              <w:t>featureSetCombinations</w:t>
            </w:r>
          </w:p>
          <w:p w14:paraId="724DDEDF"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FeatureSetCombination:s</w:t>
            </w:r>
            <w:r w:rsidRPr="00962B3F">
              <w:rPr>
                <w:szCs w:val="22"/>
                <w:lang w:eastAsia="sv-SE"/>
              </w:rPr>
              <w:t xml:space="preserve"> for </w:t>
            </w:r>
            <w:r w:rsidRPr="00962B3F">
              <w:rPr>
                <w:i/>
                <w:szCs w:val="22"/>
                <w:lang w:eastAsia="sv-SE"/>
              </w:rPr>
              <w:t xml:space="preserve">supportedBandCombinationList </w:t>
            </w:r>
            <w:r w:rsidRPr="00962B3F">
              <w:rPr>
                <w:szCs w:val="22"/>
                <w:lang w:eastAsia="sv-SE"/>
              </w:rPr>
              <w:t xml:space="preserve">in </w:t>
            </w:r>
            <w:r w:rsidRPr="00962B3F">
              <w:rPr>
                <w:i/>
                <w:lang w:eastAsia="sv-SE"/>
              </w:rPr>
              <w:t>UE-NR-Capability</w:t>
            </w:r>
            <w:r w:rsidRPr="00962B3F">
              <w:rPr>
                <w:szCs w:val="22"/>
                <w:lang w:eastAsia="sv-SE"/>
              </w:rPr>
              <w:t xml:space="preserve">. The </w:t>
            </w:r>
            <w:r w:rsidRPr="00962B3F">
              <w:rPr>
                <w:i/>
                <w:lang w:eastAsia="sv-SE"/>
              </w:rPr>
              <w:t>FeatureSetDownlink:s</w:t>
            </w:r>
            <w:r w:rsidRPr="00962B3F">
              <w:rPr>
                <w:szCs w:val="22"/>
                <w:lang w:eastAsia="sv-SE"/>
              </w:rPr>
              <w:t xml:space="preserve"> and </w:t>
            </w:r>
            <w:r w:rsidRPr="00962B3F">
              <w:rPr>
                <w:i/>
                <w:lang w:eastAsia="sv-SE"/>
              </w:rPr>
              <w:t>FeatureSetUplink:s</w:t>
            </w:r>
            <w:r w:rsidRPr="00962B3F">
              <w:rPr>
                <w:szCs w:val="22"/>
                <w:lang w:eastAsia="sv-SE"/>
              </w:rPr>
              <w:t xml:space="preserve"> referred to from these </w:t>
            </w:r>
            <w:r w:rsidRPr="00962B3F">
              <w:rPr>
                <w:i/>
                <w:lang w:eastAsia="sv-SE"/>
              </w:rPr>
              <w:t>FeatureSetCombination:s</w:t>
            </w:r>
            <w:r w:rsidRPr="00962B3F">
              <w:rPr>
                <w:szCs w:val="22"/>
                <w:lang w:eastAsia="sv-SE"/>
              </w:rPr>
              <w:t xml:space="preserve">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3B592E1D"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962B3F" w:rsidRDefault="00394471" w:rsidP="00964CC4">
            <w:pPr>
              <w:pStyle w:val="TAH"/>
              <w:rPr>
                <w:lang w:eastAsia="sv-SE"/>
              </w:rPr>
            </w:pPr>
            <w:r w:rsidRPr="00962B3F">
              <w:rPr>
                <w:i/>
                <w:lang w:eastAsia="sv-SE"/>
              </w:rPr>
              <w:lastRenderedPageBreak/>
              <w:t>UE-NR-Capability-v1540 field descriptions</w:t>
            </w:r>
          </w:p>
        </w:tc>
      </w:tr>
      <w:tr w:rsidR="00F747EB" w:rsidRPr="00962B3F"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962B3F" w:rsidRDefault="00394471" w:rsidP="00964CC4">
            <w:pPr>
              <w:pStyle w:val="TAL"/>
              <w:rPr>
                <w:lang w:eastAsia="sv-SE"/>
              </w:rPr>
            </w:pPr>
            <w:r w:rsidRPr="00962B3F">
              <w:rPr>
                <w:b/>
                <w:i/>
                <w:lang w:eastAsia="sv-SE"/>
              </w:rPr>
              <w:t>fr1-fr2-Add-UE-NR-Capabilities</w:t>
            </w:r>
          </w:p>
          <w:p w14:paraId="0A81008F" w14:textId="77777777" w:rsidR="00394471" w:rsidRPr="00962B3F" w:rsidRDefault="00394471" w:rsidP="00964CC4">
            <w:pPr>
              <w:pStyle w:val="TAL"/>
              <w:rPr>
                <w:lang w:eastAsia="sv-SE"/>
              </w:rPr>
            </w:pPr>
            <w:r w:rsidRPr="00962B3F">
              <w:rPr>
                <w:lang w:eastAsia="sv-SE"/>
              </w:rPr>
              <w:t xml:space="preserve">This instance of </w:t>
            </w:r>
            <w:r w:rsidRPr="00962B3F">
              <w:rPr>
                <w:i/>
                <w:iCs/>
                <w:lang w:eastAsia="sv-SE"/>
              </w:rPr>
              <w:t>UE-NR-CapabilityAddFRX-Mode</w:t>
            </w:r>
            <w:r w:rsidRPr="00962B3F">
              <w:rPr>
                <w:lang w:eastAsia="sv-SE"/>
              </w:rPr>
              <w:t xml:space="preserve"> does not include any other fields than </w:t>
            </w:r>
            <w:r w:rsidRPr="00962B3F">
              <w:rPr>
                <w:i/>
                <w:iCs/>
                <w:lang w:eastAsia="sv-SE"/>
              </w:rPr>
              <w:t>csi-RS-IM-ReceptionForFeedback</w:t>
            </w:r>
            <w:r w:rsidRPr="00962B3F">
              <w:rPr>
                <w:lang w:eastAsia="sv-SE"/>
              </w:rPr>
              <w:t xml:space="preserve">/ </w:t>
            </w:r>
            <w:r w:rsidRPr="00962B3F">
              <w:rPr>
                <w:i/>
                <w:iCs/>
                <w:lang w:eastAsia="sv-SE"/>
              </w:rPr>
              <w:t>csi-RS-ProcFrameworkForSRS</w:t>
            </w:r>
            <w:r w:rsidRPr="00962B3F">
              <w:rPr>
                <w:lang w:eastAsia="sv-SE"/>
              </w:rPr>
              <w:t xml:space="preserve">/ </w:t>
            </w:r>
            <w:r w:rsidRPr="00962B3F">
              <w:rPr>
                <w:i/>
                <w:iCs/>
                <w:lang w:eastAsia="sv-SE"/>
              </w:rPr>
              <w:t>csi-ReportFramework</w:t>
            </w:r>
            <w:r w:rsidRPr="00962B3F">
              <w:rPr>
                <w:lang w:eastAsia="sv-SE"/>
              </w:rPr>
              <w:t>.</w:t>
            </w:r>
          </w:p>
        </w:tc>
      </w:tr>
    </w:tbl>
    <w:p w14:paraId="4803F375" w14:textId="77777777" w:rsidR="002C7704" w:rsidRPr="00962B3F" w:rsidRDefault="002C7704" w:rsidP="002C7704">
      <w:pPr>
        <w:rPr>
          <w:rFonts w:eastAsia="Yu Mincho"/>
        </w:rPr>
      </w:pPr>
    </w:p>
    <w:p w14:paraId="5A9FA658" w14:textId="77777777" w:rsidR="002C7704" w:rsidRPr="00962B3F" w:rsidRDefault="002C7704" w:rsidP="00F747EB">
      <w:pPr>
        <w:pStyle w:val="Heading4"/>
        <w:rPr>
          <w:lang w:eastAsia="zh-CN"/>
        </w:rPr>
      </w:pPr>
      <w:r w:rsidRPr="00962B3F">
        <w:rPr>
          <w:lang w:eastAsia="zh-CN"/>
        </w:rPr>
        <w:t>–</w:t>
      </w:r>
      <w:r w:rsidRPr="00962B3F">
        <w:rPr>
          <w:lang w:eastAsia="zh-CN"/>
        </w:rPr>
        <w:tab/>
        <w:t>UE-RadioPagingInfo</w:t>
      </w:r>
    </w:p>
    <w:p w14:paraId="39BD6BD0" w14:textId="77777777" w:rsidR="002C7704" w:rsidRPr="00962B3F" w:rsidRDefault="002C7704" w:rsidP="002C7704">
      <w:r w:rsidRPr="00962B3F">
        <w:t xml:space="preserve">The </w:t>
      </w:r>
      <w:r w:rsidRPr="00962B3F">
        <w:rPr>
          <w:i/>
        </w:rPr>
        <w:t>UE-RadioPagingInfo</w:t>
      </w:r>
      <w:r w:rsidRPr="00962B3F">
        <w:t xml:space="preserve"> IE contains UE capability information needed for paging.</w:t>
      </w:r>
    </w:p>
    <w:p w14:paraId="32DDEF58" w14:textId="77777777" w:rsidR="002C7704" w:rsidRPr="00962B3F" w:rsidRDefault="002C7704" w:rsidP="00F747EB">
      <w:pPr>
        <w:pStyle w:val="TH"/>
        <w:rPr>
          <w:lang w:eastAsia="zh-CN"/>
        </w:rPr>
      </w:pPr>
      <w:r w:rsidRPr="00962B3F">
        <w:rPr>
          <w:bCs/>
          <w:i/>
          <w:iCs/>
          <w:lang w:eastAsia="zh-CN"/>
        </w:rPr>
        <w:t>UE-RadioPagingInfo</w:t>
      </w:r>
      <w:r w:rsidRPr="00962B3F">
        <w:rPr>
          <w:lang w:eastAsia="zh-CN"/>
        </w:rPr>
        <w:t xml:space="preserve"> information element</w:t>
      </w:r>
    </w:p>
    <w:p w14:paraId="1A0E113F"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3194FDF" w14:textId="77777777" w:rsidR="002C7704" w:rsidRPr="00962B3F" w:rsidRDefault="002C7704" w:rsidP="00962B3F">
      <w:pPr>
        <w:pStyle w:val="PL"/>
        <w:rPr>
          <w:color w:val="808080"/>
        </w:rPr>
      </w:pPr>
      <w:r w:rsidRPr="00962B3F">
        <w:rPr>
          <w:color w:val="808080"/>
        </w:rPr>
        <w:t>-- TAG-UE-RADIOPAGINGINFO-START</w:t>
      </w:r>
    </w:p>
    <w:p w14:paraId="2D1A02F1" w14:textId="77777777" w:rsidR="002C7704" w:rsidRPr="00962B3F" w:rsidRDefault="002C7704" w:rsidP="00962B3F">
      <w:pPr>
        <w:pStyle w:val="PL"/>
      </w:pPr>
    </w:p>
    <w:p w14:paraId="59EFA4CD" w14:textId="3876BEB3" w:rsidR="002C7704" w:rsidRPr="00962B3F" w:rsidRDefault="002C7704" w:rsidP="00962B3F">
      <w:pPr>
        <w:pStyle w:val="PL"/>
      </w:pPr>
      <w:r w:rsidRPr="00962B3F">
        <w:t xml:space="preserve">UE-RadioPagingInfo-r17 ::=            </w:t>
      </w:r>
      <w:r w:rsidRPr="00962B3F">
        <w:rPr>
          <w:color w:val="993366"/>
        </w:rPr>
        <w:t>SEQUENCE</w:t>
      </w:r>
      <w:r w:rsidRPr="00962B3F">
        <w:t xml:space="preserve"> {</w:t>
      </w:r>
    </w:p>
    <w:p w14:paraId="599230BA" w14:textId="41F41478" w:rsidR="002C7704" w:rsidRPr="00962B3F" w:rsidRDefault="002C7704" w:rsidP="00962B3F">
      <w:pPr>
        <w:pStyle w:val="PL"/>
        <w:rPr>
          <w:color w:val="808080"/>
        </w:rPr>
      </w:pPr>
      <w:r w:rsidRPr="00962B3F">
        <w:t xml:space="preserve">    </w:t>
      </w:r>
      <w:r w:rsidRPr="00962B3F">
        <w:rPr>
          <w:color w:val="808080"/>
        </w:rPr>
        <w:t>-- R1 29-1: Paging enhancement</w:t>
      </w:r>
    </w:p>
    <w:p w14:paraId="58642AC2" w14:textId="3DEE08AA" w:rsidR="002C7704" w:rsidRPr="00962B3F" w:rsidRDefault="002C7704" w:rsidP="00962B3F">
      <w:pPr>
        <w:pStyle w:val="PL"/>
      </w:pPr>
      <w:r w:rsidRPr="00962B3F">
        <w:t xml:space="preserve">    pei-SubgroupingSupportBandList-r17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w:t>
      </w:r>
    </w:p>
    <w:p w14:paraId="15C9307E" w14:textId="705B9F81" w:rsidR="002C7704" w:rsidRPr="00962B3F" w:rsidRDefault="002C7704" w:rsidP="00962B3F">
      <w:pPr>
        <w:pStyle w:val="PL"/>
      </w:pPr>
      <w:r w:rsidRPr="00962B3F">
        <w:t xml:space="preserve">    ...</w:t>
      </w:r>
    </w:p>
    <w:p w14:paraId="62560758" w14:textId="77777777" w:rsidR="002C7704" w:rsidRPr="00962B3F" w:rsidRDefault="002C7704" w:rsidP="00962B3F">
      <w:pPr>
        <w:pStyle w:val="PL"/>
      </w:pPr>
      <w:r w:rsidRPr="00962B3F">
        <w:t>}</w:t>
      </w:r>
    </w:p>
    <w:p w14:paraId="1964B64E" w14:textId="77777777" w:rsidR="002C7704" w:rsidRPr="00962B3F" w:rsidRDefault="002C7704" w:rsidP="00962B3F">
      <w:pPr>
        <w:pStyle w:val="PL"/>
      </w:pPr>
    </w:p>
    <w:p w14:paraId="4D869CF9" w14:textId="77777777" w:rsidR="002C7704" w:rsidRPr="00962B3F" w:rsidRDefault="002C7704" w:rsidP="00962B3F">
      <w:pPr>
        <w:pStyle w:val="PL"/>
        <w:rPr>
          <w:color w:val="808080"/>
        </w:rPr>
      </w:pPr>
      <w:r w:rsidRPr="00962B3F">
        <w:rPr>
          <w:color w:val="808080"/>
        </w:rPr>
        <w:t>-- TAG- UE-RADIOPAGINGINFO-STOP</w:t>
      </w:r>
    </w:p>
    <w:p w14:paraId="529BFC83" w14:textId="7E2ADDA9" w:rsidR="002C7704" w:rsidRPr="00962B3F" w:rsidRDefault="002C7704" w:rsidP="00962B3F">
      <w:pPr>
        <w:pStyle w:val="PL"/>
        <w:rPr>
          <w:rFonts w:eastAsia="Malgun Gothic"/>
          <w:color w:val="808080"/>
        </w:rPr>
      </w:pPr>
      <w:r w:rsidRPr="00962B3F">
        <w:rPr>
          <w:color w:val="808080"/>
        </w:rPr>
        <w:t>-- ASN1STOP</w:t>
      </w:r>
    </w:p>
    <w:p w14:paraId="6E9AE9B0" w14:textId="77777777" w:rsidR="002C7704" w:rsidRPr="00962B3F" w:rsidRDefault="002C7704" w:rsidP="00394471">
      <w:pPr>
        <w:rPr>
          <w:rFonts w:eastAsiaTheme="minorEastAsia"/>
        </w:rPr>
      </w:pPr>
    </w:p>
    <w:p w14:paraId="5CA9D14E" w14:textId="062AEDEE" w:rsidR="00394471" w:rsidRPr="00962B3F" w:rsidRDefault="00394471" w:rsidP="00394471">
      <w:pPr>
        <w:pStyle w:val="Heading4"/>
        <w:rPr>
          <w:rFonts w:eastAsiaTheme="minorEastAsia"/>
        </w:rPr>
      </w:pPr>
      <w:bookmarkStart w:id="1264" w:name="_Toc60777492"/>
      <w:bookmarkStart w:id="1265" w:name="_Toc100930424"/>
      <w:r w:rsidRPr="00962B3F">
        <w:t>–</w:t>
      </w:r>
      <w:r w:rsidRPr="00962B3F">
        <w:tab/>
      </w:r>
      <w:r w:rsidRPr="00962B3F">
        <w:rPr>
          <w:i/>
        </w:rPr>
        <w:t>SharedSpectrumChAccessParamsPerBand</w:t>
      </w:r>
      <w:bookmarkEnd w:id="1264"/>
      <w:bookmarkEnd w:id="1265"/>
    </w:p>
    <w:p w14:paraId="79CF9059" w14:textId="77777777" w:rsidR="00394471" w:rsidRPr="00962B3F" w:rsidRDefault="00394471" w:rsidP="00394471">
      <w:r w:rsidRPr="00962B3F">
        <w:t xml:space="preserve">The IE </w:t>
      </w:r>
      <w:r w:rsidRPr="00962B3F">
        <w:rPr>
          <w:i/>
        </w:rPr>
        <w:t>SharedSpectrumChAccessParamsPerBand</w:t>
      </w:r>
      <w:r w:rsidRPr="00962B3F">
        <w:t xml:space="preserve"> is used to convey shared channel access related parameters specific for a certain frequency band (not per feature set or band combination).</w:t>
      </w:r>
    </w:p>
    <w:p w14:paraId="2AE1AB08" w14:textId="77777777" w:rsidR="00394471" w:rsidRPr="00962B3F" w:rsidRDefault="00394471" w:rsidP="00394471">
      <w:pPr>
        <w:pStyle w:val="TH"/>
        <w:rPr>
          <w:rFonts w:eastAsiaTheme="minorEastAsia"/>
          <w:bCs/>
          <w:iCs/>
        </w:rPr>
      </w:pPr>
      <w:r w:rsidRPr="00962B3F">
        <w:rPr>
          <w:rFonts w:eastAsiaTheme="minorEastAsia"/>
          <w:bCs/>
          <w:i/>
          <w:iCs/>
        </w:rPr>
        <w:t>SharedSpectrumChAccessParamsPerBand</w:t>
      </w:r>
      <w:r w:rsidRPr="00962B3F">
        <w:rPr>
          <w:rFonts w:eastAsiaTheme="minorEastAsia"/>
          <w:bCs/>
          <w:iCs/>
        </w:rPr>
        <w:t xml:space="preserve"> information element</w:t>
      </w:r>
    </w:p>
    <w:p w14:paraId="2E6B1FC2"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5EAE24C0"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TAG-SHAREDSPECTRUMCHACCESSPARAMSPERBAND-START</w:t>
      </w:r>
    </w:p>
    <w:p w14:paraId="59C4BA55" w14:textId="77777777" w:rsidR="00394471" w:rsidRPr="00962B3F" w:rsidRDefault="00394471" w:rsidP="00962B3F">
      <w:pPr>
        <w:pStyle w:val="PL"/>
        <w:rPr>
          <w:rFonts w:eastAsiaTheme="minorEastAsia"/>
        </w:rPr>
      </w:pPr>
    </w:p>
    <w:p w14:paraId="6B2D2DE3" w14:textId="77777777" w:rsidR="00394471" w:rsidRPr="00962B3F" w:rsidRDefault="00394471" w:rsidP="00962B3F">
      <w:pPr>
        <w:pStyle w:val="PL"/>
        <w:rPr>
          <w:rFonts w:eastAsiaTheme="minorEastAsia"/>
        </w:rPr>
      </w:pPr>
      <w:r w:rsidRPr="00962B3F">
        <w:rPr>
          <w:rFonts w:eastAsiaTheme="minorEastAsia"/>
        </w:rPr>
        <w:t xml:space="preserve">SharedSpectrumChAccessParamsPerBand-r16 ::=           </w:t>
      </w:r>
      <w:r w:rsidRPr="00962B3F">
        <w:rPr>
          <w:rFonts w:eastAsiaTheme="minorEastAsia"/>
          <w:color w:val="993366"/>
        </w:rPr>
        <w:t>SEQUENCE</w:t>
      </w:r>
      <w:r w:rsidRPr="00962B3F">
        <w:rPr>
          <w:rFonts w:eastAsiaTheme="minorEastAsia"/>
        </w:rPr>
        <w:t xml:space="preserve"> {</w:t>
      </w:r>
    </w:p>
    <w:p w14:paraId="3F464398" w14:textId="77777777" w:rsidR="00394471" w:rsidRPr="00962B3F" w:rsidRDefault="00394471" w:rsidP="00962B3F">
      <w:pPr>
        <w:pStyle w:val="PL"/>
      </w:pPr>
    </w:p>
    <w:p w14:paraId="059BE7E1" w14:textId="77777777" w:rsidR="00394471" w:rsidRPr="00962B3F" w:rsidRDefault="00394471" w:rsidP="00962B3F">
      <w:pPr>
        <w:pStyle w:val="PL"/>
        <w:rPr>
          <w:color w:val="808080"/>
        </w:rPr>
      </w:pPr>
      <w:r w:rsidRPr="00962B3F">
        <w:t xml:space="preserve">    </w:t>
      </w:r>
      <w:r w:rsidRPr="00962B3F">
        <w:rPr>
          <w:color w:val="808080"/>
        </w:rPr>
        <w:t>-- R1 10-1: UL channel access for dynamic channel access mode</w:t>
      </w:r>
    </w:p>
    <w:p w14:paraId="491B450E" w14:textId="77777777" w:rsidR="00394471" w:rsidRPr="00962B3F" w:rsidRDefault="00394471" w:rsidP="00962B3F">
      <w:pPr>
        <w:pStyle w:val="PL"/>
      </w:pPr>
      <w:r w:rsidRPr="00962B3F">
        <w:t xml:space="preserve">    ul-DynamicChAccess-r16                              </w:t>
      </w:r>
      <w:r w:rsidRPr="00962B3F">
        <w:rPr>
          <w:color w:val="993366"/>
        </w:rPr>
        <w:t>ENUMERATED</w:t>
      </w:r>
      <w:r w:rsidRPr="00962B3F">
        <w:t xml:space="preserve"> {supported}            </w:t>
      </w:r>
      <w:r w:rsidRPr="00962B3F">
        <w:rPr>
          <w:color w:val="993366"/>
        </w:rPr>
        <w:t>OPTIONAL</w:t>
      </w:r>
      <w:r w:rsidRPr="00962B3F">
        <w:t>,</w:t>
      </w:r>
    </w:p>
    <w:p w14:paraId="36350B45" w14:textId="77777777" w:rsidR="00394471" w:rsidRPr="00962B3F" w:rsidRDefault="00394471" w:rsidP="00962B3F">
      <w:pPr>
        <w:pStyle w:val="PL"/>
        <w:rPr>
          <w:color w:val="808080"/>
        </w:rPr>
      </w:pPr>
      <w:r w:rsidRPr="00962B3F">
        <w:t xml:space="preserve">    </w:t>
      </w:r>
      <w:r w:rsidRPr="00962B3F">
        <w:rPr>
          <w:color w:val="808080"/>
        </w:rPr>
        <w:t>-- R1 10-1a: UL channel access for semi-static channel access mode</w:t>
      </w:r>
    </w:p>
    <w:p w14:paraId="2BFE2019" w14:textId="77777777" w:rsidR="00394471" w:rsidRPr="00962B3F" w:rsidRDefault="00394471" w:rsidP="00962B3F">
      <w:pPr>
        <w:pStyle w:val="PL"/>
      </w:pPr>
      <w:r w:rsidRPr="00962B3F">
        <w:t xml:space="preserve">    ul-Semi-StaticChAccess-r16                          </w:t>
      </w:r>
      <w:r w:rsidRPr="00962B3F">
        <w:rPr>
          <w:color w:val="993366"/>
        </w:rPr>
        <w:t>ENUMERATED</w:t>
      </w:r>
      <w:r w:rsidRPr="00962B3F">
        <w:t xml:space="preserve"> {supported}            </w:t>
      </w:r>
      <w:r w:rsidRPr="00962B3F">
        <w:rPr>
          <w:color w:val="993366"/>
        </w:rPr>
        <w:t>OPTIONAL</w:t>
      </w:r>
      <w:r w:rsidRPr="00962B3F">
        <w:t>,</w:t>
      </w:r>
    </w:p>
    <w:p w14:paraId="4F22243E" w14:textId="77777777" w:rsidR="00394471" w:rsidRPr="00962B3F" w:rsidRDefault="00394471" w:rsidP="00962B3F">
      <w:pPr>
        <w:pStyle w:val="PL"/>
        <w:rPr>
          <w:color w:val="808080"/>
        </w:rPr>
      </w:pPr>
      <w:r w:rsidRPr="00962B3F">
        <w:t xml:space="preserve">    </w:t>
      </w:r>
      <w:r w:rsidRPr="00962B3F">
        <w:rPr>
          <w:color w:val="808080"/>
        </w:rPr>
        <w:t>-- R1 10-2: SSB-based RRM for dynamic channel access mode</w:t>
      </w:r>
    </w:p>
    <w:p w14:paraId="6BD52B19" w14:textId="77777777" w:rsidR="00394471" w:rsidRPr="00962B3F" w:rsidRDefault="00394471" w:rsidP="00962B3F">
      <w:pPr>
        <w:pStyle w:val="PL"/>
      </w:pPr>
      <w:r w:rsidRPr="00962B3F">
        <w:t xml:space="preserve">    ssb-RRM-DynamicChAccess-r16                         </w:t>
      </w:r>
      <w:r w:rsidRPr="00962B3F">
        <w:rPr>
          <w:color w:val="993366"/>
        </w:rPr>
        <w:t>ENUMERATED</w:t>
      </w:r>
      <w:r w:rsidRPr="00962B3F">
        <w:t xml:space="preserve"> {supported}            </w:t>
      </w:r>
      <w:r w:rsidRPr="00962B3F">
        <w:rPr>
          <w:color w:val="993366"/>
        </w:rPr>
        <w:t>OPTIONAL</w:t>
      </w:r>
      <w:r w:rsidRPr="00962B3F">
        <w:t>,</w:t>
      </w:r>
    </w:p>
    <w:p w14:paraId="6BE35058" w14:textId="77777777" w:rsidR="00394471" w:rsidRPr="00962B3F" w:rsidRDefault="00394471" w:rsidP="00962B3F">
      <w:pPr>
        <w:pStyle w:val="PL"/>
        <w:rPr>
          <w:color w:val="808080"/>
        </w:rPr>
      </w:pPr>
      <w:r w:rsidRPr="00962B3F">
        <w:t xml:space="preserve">    </w:t>
      </w:r>
      <w:r w:rsidRPr="00962B3F">
        <w:rPr>
          <w:color w:val="808080"/>
        </w:rPr>
        <w:t>-- R1 10-2a: SSB-based RRM for semi-static channel access mode</w:t>
      </w:r>
    </w:p>
    <w:p w14:paraId="0A8E4053" w14:textId="77777777" w:rsidR="00394471" w:rsidRPr="00962B3F" w:rsidRDefault="00394471" w:rsidP="00962B3F">
      <w:pPr>
        <w:pStyle w:val="PL"/>
      </w:pPr>
      <w:r w:rsidRPr="00962B3F">
        <w:t xml:space="preserve">    ssb-RRM-Semi-StaticChAccess-r16                     </w:t>
      </w:r>
      <w:r w:rsidRPr="00962B3F">
        <w:rPr>
          <w:color w:val="993366"/>
        </w:rPr>
        <w:t>ENUMERATED</w:t>
      </w:r>
      <w:r w:rsidRPr="00962B3F">
        <w:t xml:space="preserve"> {supported}            </w:t>
      </w:r>
      <w:r w:rsidRPr="00962B3F">
        <w:rPr>
          <w:color w:val="993366"/>
        </w:rPr>
        <w:t>OPTIONAL</w:t>
      </w:r>
      <w:r w:rsidRPr="00962B3F">
        <w:t>,</w:t>
      </w:r>
    </w:p>
    <w:p w14:paraId="0E46697A" w14:textId="77777777" w:rsidR="00394471" w:rsidRPr="00962B3F" w:rsidRDefault="00394471" w:rsidP="00962B3F">
      <w:pPr>
        <w:pStyle w:val="PL"/>
        <w:rPr>
          <w:color w:val="808080"/>
        </w:rPr>
      </w:pPr>
      <w:r w:rsidRPr="00962B3F">
        <w:t xml:space="preserve">    </w:t>
      </w:r>
      <w:r w:rsidRPr="00962B3F">
        <w:rPr>
          <w:color w:val="808080"/>
        </w:rPr>
        <w:t>-- R1 10-2b: MIB reading on unlicensed cell</w:t>
      </w:r>
    </w:p>
    <w:p w14:paraId="3E491F13" w14:textId="77777777" w:rsidR="00394471" w:rsidRPr="00962B3F" w:rsidRDefault="00394471" w:rsidP="00962B3F">
      <w:pPr>
        <w:pStyle w:val="PL"/>
      </w:pPr>
      <w:r w:rsidRPr="00962B3F">
        <w:t xml:space="preserve">    mib-Acquisition-r16                                 </w:t>
      </w:r>
      <w:r w:rsidRPr="00962B3F">
        <w:rPr>
          <w:color w:val="993366"/>
        </w:rPr>
        <w:t>ENUMERATED</w:t>
      </w:r>
      <w:r w:rsidRPr="00962B3F">
        <w:t xml:space="preserve"> {supported}            </w:t>
      </w:r>
      <w:r w:rsidRPr="00962B3F">
        <w:rPr>
          <w:color w:val="993366"/>
        </w:rPr>
        <w:t>OPTIONAL</w:t>
      </w:r>
      <w:r w:rsidRPr="00962B3F">
        <w:t>,</w:t>
      </w:r>
    </w:p>
    <w:p w14:paraId="1639E6C2" w14:textId="77777777" w:rsidR="00394471" w:rsidRPr="00962B3F" w:rsidRDefault="00394471" w:rsidP="00962B3F">
      <w:pPr>
        <w:pStyle w:val="PL"/>
        <w:rPr>
          <w:color w:val="808080"/>
        </w:rPr>
      </w:pPr>
      <w:r w:rsidRPr="00962B3F">
        <w:t xml:space="preserve">    </w:t>
      </w:r>
      <w:r w:rsidRPr="00962B3F">
        <w:rPr>
          <w:color w:val="808080"/>
        </w:rPr>
        <w:t>-- R1 10-2c: SSB-based RLM for dynamic channel access mode</w:t>
      </w:r>
    </w:p>
    <w:p w14:paraId="4656658F" w14:textId="77777777" w:rsidR="00394471" w:rsidRPr="00962B3F" w:rsidRDefault="00394471" w:rsidP="00962B3F">
      <w:pPr>
        <w:pStyle w:val="PL"/>
      </w:pPr>
      <w:r w:rsidRPr="00962B3F">
        <w:t xml:space="preserve">    ssb-RLM-DynamicChAccess-r16                         </w:t>
      </w:r>
      <w:r w:rsidRPr="00962B3F">
        <w:rPr>
          <w:color w:val="993366"/>
        </w:rPr>
        <w:t>ENUMERATED</w:t>
      </w:r>
      <w:r w:rsidRPr="00962B3F">
        <w:t xml:space="preserve"> {supported}            </w:t>
      </w:r>
      <w:r w:rsidRPr="00962B3F">
        <w:rPr>
          <w:color w:val="993366"/>
        </w:rPr>
        <w:t>OPTIONAL</w:t>
      </w:r>
      <w:r w:rsidRPr="00962B3F">
        <w:t>,</w:t>
      </w:r>
    </w:p>
    <w:p w14:paraId="7B830AEB" w14:textId="77777777" w:rsidR="00394471" w:rsidRPr="00962B3F" w:rsidRDefault="00394471" w:rsidP="00962B3F">
      <w:pPr>
        <w:pStyle w:val="PL"/>
        <w:rPr>
          <w:color w:val="808080"/>
        </w:rPr>
      </w:pPr>
      <w:r w:rsidRPr="00962B3F">
        <w:lastRenderedPageBreak/>
        <w:t xml:space="preserve">    </w:t>
      </w:r>
      <w:r w:rsidRPr="00962B3F">
        <w:rPr>
          <w:color w:val="808080"/>
        </w:rPr>
        <w:t>-- R1 10-2d: SSB-based RLM for semi-static channel access mode</w:t>
      </w:r>
    </w:p>
    <w:p w14:paraId="6D46CFC1" w14:textId="77777777" w:rsidR="00394471" w:rsidRPr="00962B3F" w:rsidRDefault="00394471" w:rsidP="00962B3F">
      <w:pPr>
        <w:pStyle w:val="PL"/>
      </w:pPr>
      <w:r w:rsidRPr="00962B3F">
        <w:t xml:space="preserve">    ssb-RLM-Semi-StaticChAccess-r16                     </w:t>
      </w:r>
      <w:r w:rsidRPr="00962B3F">
        <w:rPr>
          <w:color w:val="993366"/>
        </w:rPr>
        <w:t>ENUMERATED</w:t>
      </w:r>
      <w:r w:rsidRPr="00962B3F">
        <w:t xml:space="preserve"> {supported}            </w:t>
      </w:r>
      <w:r w:rsidRPr="00962B3F">
        <w:rPr>
          <w:color w:val="993366"/>
        </w:rPr>
        <w:t>OPTIONAL</w:t>
      </w:r>
      <w:r w:rsidRPr="00962B3F">
        <w:t>,</w:t>
      </w:r>
    </w:p>
    <w:p w14:paraId="509D1F04" w14:textId="77777777" w:rsidR="00394471" w:rsidRPr="00962B3F" w:rsidRDefault="00394471" w:rsidP="00962B3F">
      <w:pPr>
        <w:pStyle w:val="PL"/>
        <w:rPr>
          <w:color w:val="808080"/>
        </w:rPr>
      </w:pPr>
      <w:r w:rsidRPr="00962B3F">
        <w:t xml:space="preserve">    </w:t>
      </w:r>
      <w:r w:rsidRPr="00962B3F">
        <w:rPr>
          <w:color w:val="808080"/>
        </w:rPr>
        <w:t>-- R1 10-2e: SIB1 reception on unlicensed cell</w:t>
      </w:r>
    </w:p>
    <w:p w14:paraId="36BBB8B1" w14:textId="77777777" w:rsidR="00394471" w:rsidRPr="00962B3F" w:rsidRDefault="00394471" w:rsidP="00962B3F">
      <w:pPr>
        <w:pStyle w:val="PL"/>
      </w:pPr>
      <w:r w:rsidRPr="00962B3F">
        <w:t xml:space="preserve">    sib1-Acquisition-r16                                </w:t>
      </w:r>
      <w:r w:rsidRPr="00962B3F">
        <w:rPr>
          <w:color w:val="993366"/>
        </w:rPr>
        <w:t>ENUMERATED</w:t>
      </w:r>
      <w:r w:rsidRPr="00962B3F">
        <w:t xml:space="preserve"> {supported}            </w:t>
      </w:r>
      <w:r w:rsidRPr="00962B3F">
        <w:rPr>
          <w:color w:val="993366"/>
        </w:rPr>
        <w:t>OPTIONAL</w:t>
      </w:r>
      <w:r w:rsidRPr="00962B3F">
        <w:t>,</w:t>
      </w:r>
    </w:p>
    <w:p w14:paraId="5AA928C7" w14:textId="77777777" w:rsidR="00394471" w:rsidRPr="00962B3F" w:rsidRDefault="00394471" w:rsidP="00962B3F">
      <w:pPr>
        <w:pStyle w:val="PL"/>
        <w:rPr>
          <w:color w:val="808080"/>
        </w:rPr>
      </w:pPr>
      <w:r w:rsidRPr="00962B3F">
        <w:t xml:space="preserve">    </w:t>
      </w:r>
      <w:r w:rsidRPr="00962B3F">
        <w:rPr>
          <w:color w:val="808080"/>
        </w:rPr>
        <w:t>-- R1 10-2f: Support monitoring of extended RAR window</w:t>
      </w:r>
    </w:p>
    <w:p w14:paraId="268E4943" w14:textId="26B2EDC2" w:rsidR="00394471" w:rsidRPr="00962B3F" w:rsidRDefault="00394471" w:rsidP="00962B3F">
      <w:pPr>
        <w:pStyle w:val="PL"/>
      </w:pPr>
      <w:r w:rsidRPr="00962B3F">
        <w:t xml:space="preserve">    extRA-</w:t>
      </w:r>
      <w:r w:rsidR="007E0276" w:rsidRPr="00962B3F">
        <w:t>Response</w:t>
      </w:r>
      <w:r w:rsidRPr="00962B3F">
        <w:t xml:space="preserve">Window-r16                            </w:t>
      </w:r>
      <w:r w:rsidRPr="00962B3F">
        <w:rPr>
          <w:color w:val="993366"/>
        </w:rPr>
        <w:t>ENUMERATED</w:t>
      </w:r>
      <w:r w:rsidRPr="00962B3F">
        <w:t xml:space="preserve"> {supported}            </w:t>
      </w:r>
      <w:r w:rsidRPr="00962B3F">
        <w:rPr>
          <w:color w:val="993366"/>
        </w:rPr>
        <w:t>OPTIONAL</w:t>
      </w:r>
      <w:r w:rsidRPr="00962B3F">
        <w:t>,</w:t>
      </w:r>
    </w:p>
    <w:p w14:paraId="3B9D698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10-2g: SSB-based BFD/CBD for dynamic channel access mode</w:t>
      </w:r>
    </w:p>
    <w:p w14:paraId="20E73ABD"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ssb-BFD-CBD-dynamicChannelAccess-r16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1C5297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10-2h: SSB-based BFD/CBD for semi-static channel access mode</w:t>
      </w:r>
    </w:p>
    <w:p w14:paraId="63D3CA83"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ssb-BFD-CBD-semi-staticChannelAccess-r16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F0CE41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10-2i: CSI-RS-based BFD/CBD for NR-U</w:t>
      </w:r>
    </w:p>
    <w:p w14:paraId="3C976B20" w14:textId="77777777" w:rsidR="00394471" w:rsidRPr="00962B3F" w:rsidRDefault="00394471" w:rsidP="00962B3F">
      <w:pPr>
        <w:pStyle w:val="PL"/>
        <w:rPr>
          <w:rFonts w:eastAsiaTheme="minorEastAsia"/>
        </w:rPr>
      </w:pPr>
      <w:r w:rsidRPr="00962B3F">
        <w:t xml:space="preserve">    </w:t>
      </w:r>
      <w:r w:rsidRPr="00962B3F">
        <w:rPr>
          <w:rFonts w:eastAsiaTheme="minorEastAsia"/>
        </w:rPr>
        <w:t>csi-RS-BFD-CBD-r16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7F56E83" w14:textId="77777777" w:rsidR="00394471" w:rsidRPr="00962B3F" w:rsidRDefault="00394471" w:rsidP="00962B3F">
      <w:pPr>
        <w:pStyle w:val="PL"/>
        <w:rPr>
          <w:color w:val="808080"/>
        </w:rPr>
      </w:pPr>
      <w:r w:rsidRPr="00962B3F">
        <w:t xml:space="preserve">    </w:t>
      </w:r>
      <w:r w:rsidRPr="00962B3F">
        <w:rPr>
          <w:color w:val="808080"/>
        </w:rPr>
        <w:t>-- R1 10-7: UL channel access for 10 MHz SCell</w:t>
      </w:r>
    </w:p>
    <w:p w14:paraId="3D9D60CC" w14:textId="77777777" w:rsidR="00394471" w:rsidRPr="00962B3F" w:rsidRDefault="00394471" w:rsidP="00962B3F">
      <w:pPr>
        <w:pStyle w:val="PL"/>
      </w:pPr>
      <w:r w:rsidRPr="00962B3F">
        <w:t xml:space="preserve">    ul-ChannelBW-SCell-10mhz-r16                        </w:t>
      </w:r>
      <w:r w:rsidRPr="00962B3F">
        <w:rPr>
          <w:color w:val="993366"/>
        </w:rPr>
        <w:t>ENUMERATED</w:t>
      </w:r>
      <w:r w:rsidRPr="00962B3F">
        <w:t xml:space="preserve"> {supported}            </w:t>
      </w:r>
      <w:r w:rsidRPr="00962B3F">
        <w:rPr>
          <w:color w:val="993366"/>
        </w:rPr>
        <w:t>OPTIONAL</w:t>
      </w:r>
      <w:r w:rsidRPr="00962B3F">
        <w:t>,</w:t>
      </w:r>
    </w:p>
    <w:p w14:paraId="5997375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10-10: RSSI and channel occupancy measurement and reporting</w:t>
      </w:r>
    </w:p>
    <w:p w14:paraId="1932FE84" w14:textId="77777777" w:rsidR="00394471" w:rsidRPr="00962B3F" w:rsidRDefault="00394471" w:rsidP="00962B3F">
      <w:pPr>
        <w:pStyle w:val="PL"/>
        <w:rPr>
          <w:rFonts w:eastAsiaTheme="minorEastAsia"/>
        </w:rPr>
      </w:pPr>
      <w:r w:rsidRPr="00962B3F">
        <w:t xml:space="preserve">    </w:t>
      </w:r>
      <w:r w:rsidRPr="00962B3F">
        <w:rPr>
          <w:rFonts w:eastAsiaTheme="minorEastAsia"/>
        </w:rPr>
        <w:t>rssi-ChannelOccupancyReporting-r16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5AD5B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10-11:SRS starting position at any OFDM symbol in a slot</w:t>
      </w:r>
    </w:p>
    <w:p w14:paraId="3BC66796" w14:textId="77777777" w:rsidR="00394471" w:rsidRPr="00962B3F" w:rsidRDefault="00394471" w:rsidP="00962B3F">
      <w:pPr>
        <w:pStyle w:val="PL"/>
        <w:rPr>
          <w:rFonts w:eastAsiaTheme="minorEastAsia"/>
        </w:rPr>
      </w:pPr>
      <w:r w:rsidRPr="00962B3F">
        <w:t xml:space="preserve">    </w:t>
      </w:r>
      <w:r w:rsidRPr="00962B3F">
        <w:rPr>
          <w:rFonts w:eastAsiaTheme="minorEastAsia"/>
        </w:rPr>
        <w:t>srs-StartAnyOFDM-Symbol-r16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580BA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 Support search space set configuration with freqMonitorLocation-r16</w:t>
      </w:r>
    </w:p>
    <w:p w14:paraId="7683D9B2" w14:textId="77777777" w:rsidR="00394471" w:rsidRPr="00962B3F" w:rsidRDefault="00394471" w:rsidP="00962B3F">
      <w:pPr>
        <w:pStyle w:val="PL"/>
        <w:rPr>
          <w:rFonts w:eastAsiaTheme="minorEastAsia"/>
        </w:rPr>
      </w:pPr>
      <w:r w:rsidRPr="00962B3F">
        <w:t xml:space="preserve">    </w:t>
      </w:r>
      <w:r w:rsidRPr="00962B3F">
        <w:rPr>
          <w:rFonts w:eastAsiaTheme="minorEastAsia"/>
        </w:rPr>
        <w:t>searchSpaceFreqMonitorLocation-r16</w:t>
      </w:r>
      <w:r w:rsidRPr="00962B3F">
        <w:t xml:space="preserve">                  </w:t>
      </w:r>
      <w:r w:rsidRPr="00962B3F">
        <w:rPr>
          <w:rFonts w:eastAsiaTheme="minorEastAsia"/>
          <w:color w:val="993366"/>
        </w:rPr>
        <w:t>INTEGER</w:t>
      </w:r>
      <w:r w:rsidRPr="00962B3F">
        <w:rPr>
          <w:rFonts w:eastAsiaTheme="minorEastAsia"/>
        </w:rPr>
        <w:t xml:space="preserve"> (1..5)</w:t>
      </w:r>
      <w:r w:rsidRPr="00962B3F">
        <w:t xml:space="preserve">                    </w:t>
      </w:r>
      <w:r w:rsidRPr="00962B3F">
        <w:rPr>
          <w:rFonts w:eastAsiaTheme="minorEastAsia"/>
          <w:color w:val="993366"/>
        </w:rPr>
        <w:t>OPTIONAL</w:t>
      </w:r>
      <w:r w:rsidRPr="00962B3F">
        <w:rPr>
          <w:rFonts w:eastAsiaTheme="minorEastAsia"/>
        </w:rPr>
        <w:t>,</w:t>
      </w:r>
    </w:p>
    <w:p w14:paraId="3B43788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10-20a: Support coreset configuration with rb-Offset</w:t>
      </w:r>
    </w:p>
    <w:p w14:paraId="2672A3A3" w14:textId="77777777" w:rsidR="00394471" w:rsidRPr="00962B3F" w:rsidRDefault="00394471" w:rsidP="00962B3F">
      <w:pPr>
        <w:pStyle w:val="PL"/>
        <w:rPr>
          <w:rFonts w:eastAsiaTheme="minorEastAsia"/>
        </w:rPr>
      </w:pPr>
      <w:r w:rsidRPr="00962B3F">
        <w:t xml:space="preserve">    </w:t>
      </w:r>
      <w:r w:rsidRPr="00962B3F">
        <w:rPr>
          <w:rFonts w:eastAsiaTheme="minorEastAsia"/>
        </w:rPr>
        <w:t>coreset-RB-Offset-r16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6FC759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10-23:CGI reading on unlicensed cell for ANR functionality</w:t>
      </w:r>
    </w:p>
    <w:p w14:paraId="6E37DF5E" w14:textId="77777777" w:rsidR="00394471" w:rsidRPr="00962B3F" w:rsidRDefault="00394471" w:rsidP="00962B3F">
      <w:pPr>
        <w:pStyle w:val="PL"/>
        <w:rPr>
          <w:rFonts w:eastAsiaTheme="minorEastAsia"/>
        </w:rPr>
      </w:pPr>
      <w:r w:rsidRPr="00962B3F">
        <w:t xml:space="preserve">    </w:t>
      </w:r>
      <w:r w:rsidRPr="00962B3F">
        <w:rPr>
          <w:rFonts w:eastAsiaTheme="minorEastAsia"/>
        </w:rPr>
        <w:t>cgi-Acquisition-r16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0811E3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10-25: Enable configured UL transmissions when DCI 2_0 is configured but not detected</w:t>
      </w:r>
    </w:p>
    <w:p w14:paraId="24713AF7" w14:textId="77777777" w:rsidR="00394471" w:rsidRPr="00962B3F" w:rsidRDefault="00394471" w:rsidP="00962B3F">
      <w:pPr>
        <w:pStyle w:val="PL"/>
        <w:rPr>
          <w:rFonts w:eastAsiaTheme="minorEastAsia"/>
        </w:rPr>
      </w:pPr>
      <w:r w:rsidRPr="00962B3F">
        <w:rPr>
          <w:rFonts w:eastAsiaTheme="minorEastAsia"/>
        </w:rPr>
        <w:t xml:space="preserve">    configuredUL-Tx-r16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6EFC982" w14:textId="77777777" w:rsidR="00394471" w:rsidRPr="00962B3F" w:rsidRDefault="00394471" w:rsidP="00962B3F">
      <w:pPr>
        <w:pStyle w:val="PL"/>
        <w:rPr>
          <w:color w:val="808080"/>
        </w:rPr>
      </w:pPr>
      <w:r w:rsidRPr="00962B3F">
        <w:t xml:space="preserve">    </w:t>
      </w:r>
      <w:r w:rsidRPr="00962B3F">
        <w:rPr>
          <w:color w:val="808080"/>
        </w:rPr>
        <w:t>-- R1 10-27: Wideband PRACH</w:t>
      </w:r>
    </w:p>
    <w:p w14:paraId="58124768" w14:textId="77777777" w:rsidR="00394471" w:rsidRPr="00962B3F" w:rsidRDefault="00394471" w:rsidP="00962B3F">
      <w:pPr>
        <w:pStyle w:val="PL"/>
      </w:pPr>
      <w:r w:rsidRPr="00962B3F">
        <w:t xml:space="preserve">    prach-Wideband-r16                                  </w:t>
      </w:r>
      <w:r w:rsidRPr="00962B3F">
        <w:rPr>
          <w:color w:val="993366"/>
        </w:rPr>
        <w:t>ENUMERATED</w:t>
      </w:r>
      <w:r w:rsidRPr="00962B3F">
        <w:t xml:space="preserve"> {supported}            </w:t>
      </w:r>
      <w:r w:rsidRPr="00962B3F">
        <w:rPr>
          <w:color w:val="993366"/>
        </w:rPr>
        <w:t>OPTIONAL</w:t>
      </w:r>
      <w:r w:rsidRPr="00962B3F">
        <w:t>,</w:t>
      </w:r>
    </w:p>
    <w:p w14:paraId="504A500D" w14:textId="77777777" w:rsidR="00394471" w:rsidRPr="00962B3F" w:rsidRDefault="00394471" w:rsidP="00962B3F">
      <w:pPr>
        <w:pStyle w:val="PL"/>
        <w:rPr>
          <w:color w:val="808080"/>
        </w:rPr>
      </w:pPr>
      <w:r w:rsidRPr="00962B3F">
        <w:t xml:space="preserve">    </w:t>
      </w:r>
      <w:r w:rsidRPr="00962B3F">
        <w:rPr>
          <w:color w:val="808080"/>
        </w:rPr>
        <w:t>-- R1 10-29: Support available RB set indicator field in DCI 2_0</w:t>
      </w:r>
    </w:p>
    <w:p w14:paraId="4DEDD272" w14:textId="77777777" w:rsidR="00394471" w:rsidRPr="00962B3F" w:rsidRDefault="00394471" w:rsidP="00962B3F">
      <w:pPr>
        <w:pStyle w:val="PL"/>
      </w:pPr>
      <w:r w:rsidRPr="00962B3F">
        <w:t xml:space="preserve">    dci-AvailableRB-Set-r16                             </w:t>
      </w:r>
      <w:r w:rsidRPr="00962B3F">
        <w:rPr>
          <w:color w:val="993366"/>
        </w:rPr>
        <w:t>ENUMERATED</w:t>
      </w:r>
      <w:r w:rsidRPr="00962B3F">
        <w:t xml:space="preserve"> {supported}            </w:t>
      </w:r>
      <w:r w:rsidRPr="00962B3F">
        <w:rPr>
          <w:color w:val="993366"/>
        </w:rPr>
        <w:t>OPTIONAL</w:t>
      </w:r>
      <w:r w:rsidRPr="00962B3F">
        <w:t>,</w:t>
      </w:r>
    </w:p>
    <w:p w14:paraId="37AF4372" w14:textId="77777777" w:rsidR="00394471" w:rsidRPr="00962B3F" w:rsidRDefault="00394471" w:rsidP="00962B3F">
      <w:pPr>
        <w:pStyle w:val="PL"/>
        <w:rPr>
          <w:color w:val="808080"/>
        </w:rPr>
      </w:pPr>
      <w:r w:rsidRPr="00962B3F">
        <w:t xml:space="preserve">    </w:t>
      </w:r>
      <w:r w:rsidRPr="00962B3F">
        <w:rPr>
          <w:color w:val="808080"/>
        </w:rPr>
        <w:t>-- R1 10-30: Support channel occupancy duration indicator field in DCI 2_0</w:t>
      </w:r>
    </w:p>
    <w:p w14:paraId="59BB32B2" w14:textId="77777777" w:rsidR="00394471" w:rsidRPr="00962B3F" w:rsidRDefault="00394471" w:rsidP="00962B3F">
      <w:pPr>
        <w:pStyle w:val="PL"/>
      </w:pPr>
      <w:r w:rsidRPr="00962B3F">
        <w:t xml:space="preserve">    dci-ChOccupancyDuration-r16                         </w:t>
      </w:r>
      <w:r w:rsidRPr="00962B3F">
        <w:rPr>
          <w:color w:val="993366"/>
        </w:rPr>
        <w:t>ENUMERATED</w:t>
      </w:r>
      <w:r w:rsidRPr="00962B3F">
        <w:t xml:space="preserve"> {supported}            </w:t>
      </w:r>
      <w:r w:rsidRPr="00962B3F">
        <w:rPr>
          <w:color w:val="993366"/>
        </w:rPr>
        <w:t>OPTIONAL</w:t>
      </w:r>
      <w:r w:rsidRPr="00962B3F">
        <w:t>,</w:t>
      </w:r>
    </w:p>
    <w:p w14:paraId="7D94BF0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10-8: Type B PDSCH length {3, 5, 6, 8, 9, 10, 11, 12, 13} without DMRS shift due to CRS collision</w:t>
      </w:r>
    </w:p>
    <w:p w14:paraId="4E71BD72" w14:textId="77777777" w:rsidR="00394471" w:rsidRPr="00962B3F" w:rsidRDefault="00394471" w:rsidP="00962B3F">
      <w:pPr>
        <w:pStyle w:val="PL"/>
        <w:rPr>
          <w:rFonts w:eastAsiaTheme="minorEastAsia"/>
        </w:rPr>
      </w:pPr>
      <w:r w:rsidRPr="00962B3F">
        <w:t xml:space="preserve">    </w:t>
      </w:r>
      <w:r w:rsidRPr="00962B3F">
        <w:rPr>
          <w:rFonts w:eastAsiaTheme="minorEastAsia"/>
        </w:rPr>
        <w:t>typeB-PDSCH-length-r16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7D9DF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 Search space set group switching with explicit DCI 2_0 bit field trigger or with implicit PDCCH decoding with DCI 2_0 monitoring</w:t>
      </w:r>
    </w:p>
    <w:p w14:paraId="7A213D74" w14:textId="389486D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83F84BF" w14:textId="3504C60F"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10-9b: Search space set group switching with implicit PDCCH decoding without DCI 2_0 monitoring</w:t>
      </w:r>
    </w:p>
    <w:p w14:paraId="67D48C18" w14:textId="62F54DEB"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ithoutDCI-r16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0F667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10-9d: Support Search space set group switching capability 2</w:t>
      </w:r>
    </w:p>
    <w:p w14:paraId="49DA8C5E" w14:textId="34F6852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C</w:t>
      </w:r>
      <w:r w:rsidRPr="00962B3F">
        <w:rPr>
          <w:rFonts w:eastAsiaTheme="minorEastAsia"/>
        </w:rPr>
        <w:t>apability2-r16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47C1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10-14: Non-numerical PDSCH to HARQ-ACK timing</w:t>
      </w:r>
    </w:p>
    <w:p w14:paraId="3BCE6D14" w14:textId="77777777" w:rsidR="00394471" w:rsidRPr="00962B3F" w:rsidRDefault="00394471" w:rsidP="00962B3F">
      <w:pPr>
        <w:pStyle w:val="PL"/>
        <w:rPr>
          <w:rFonts w:eastAsiaTheme="minorEastAsia"/>
        </w:rPr>
      </w:pPr>
      <w:r w:rsidRPr="00962B3F">
        <w:t xml:space="preserve">    </w:t>
      </w:r>
      <w:r w:rsidRPr="00962B3F">
        <w:rPr>
          <w:rFonts w:eastAsiaTheme="minorEastAsia"/>
        </w:rPr>
        <w:t>non-numericalPDSCH-HARQ-timing-r16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93B592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10-15: Enhanced dynamic HARQ codebook</w:t>
      </w:r>
    </w:p>
    <w:p w14:paraId="74D8128B" w14:textId="77777777" w:rsidR="00394471" w:rsidRPr="00962B3F" w:rsidRDefault="00394471" w:rsidP="00962B3F">
      <w:pPr>
        <w:pStyle w:val="PL"/>
        <w:rPr>
          <w:rFonts w:eastAsiaTheme="minorEastAsia"/>
        </w:rPr>
      </w:pPr>
      <w:r w:rsidRPr="00962B3F">
        <w:t xml:space="preserve">    </w:t>
      </w:r>
      <w:r w:rsidRPr="00962B3F">
        <w:rPr>
          <w:rFonts w:eastAsiaTheme="minorEastAsia"/>
        </w:rPr>
        <w:t>enhancedDynamicHARQ-codebook-r16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04C558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10-16: One-shot HARQ ACK feedback</w:t>
      </w:r>
    </w:p>
    <w:p w14:paraId="2B7B1A8E" w14:textId="77777777" w:rsidR="00394471" w:rsidRPr="00962B3F" w:rsidRDefault="00394471" w:rsidP="00962B3F">
      <w:pPr>
        <w:pStyle w:val="PL"/>
        <w:rPr>
          <w:rFonts w:eastAsiaTheme="minorEastAsia"/>
        </w:rPr>
      </w:pPr>
      <w:r w:rsidRPr="00962B3F">
        <w:t xml:space="preserve">    </w:t>
      </w:r>
      <w:r w:rsidRPr="00962B3F">
        <w:rPr>
          <w:rFonts w:eastAsiaTheme="minorEastAsia"/>
        </w:rPr>
        <w:t>oneShotHARQ-feedback-r16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CB677A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10-17: Multi-PUSCH UL grant</w:t>
      </w:r>
    </w:p>
    <w:p w14:paraId="6F181E3F" w14:textId="77777777" w:rsidR="00394471" w:rsidRPr="00962B3F" w:rsidRDefault="00394471" w:rsidP="00962B3F">
      <w:pPr>
        <w:pStyle w:val="PL"/>
        <w:rPr>
          <w:rFonts w:eastAsiaTheme="minorEastAsia"/>
        </w:rPr>
      </w:pPr>
      <w:r w:rsidRPr="00962B3F">
        <w:t xml:space="preserve">    </w:t>
      </w:r>
      <w:r w:rsidRPr="00962B3F">
        <w:rPr>
          <w:rFonts w:eastAsiaTheme="minorEastAsia"/>
        </w:rPr>
        <w:t>multiPUSCH-UL-grant-r16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B4D510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10-26: CSI-RS based RLM for NR-U</w:t>
      </w:r>
    </w:p>
    <w:p w14:paraId="302A09A7" w14:textId="77777777" w:rsidR="00394471" w:rsidRPr="00962B3F" w:rsidRDefault="00394471" w:rsidP="00962B3F">
      <w:pPr>
        <w:pStyle w:val="PL"/>
        <w:rPr>
          <w:rFonts w:eastAsiaTheme="minorEastAsia"/>
        </w:rPr>
      </w:pPr>
      <w:r w:rsidRPr="00962B3F">
        <w:t xml:space="preserve">    </w:t>
      </w:r>
      <w:r w:rsidRPr="00962B3F">
        <w:rPr>
          <w:rFonts w:eastAsiaTheme="minorEastAsia"/>
        </w:rPr>
        <w:t>csi-RS-RLM-r16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8165A69" w14:textId="59453B3F" w:rsidR="00394471" w:rsidRPr="00962B3F" w:rsidRDefault="00394471" w:rsidP="00962B3F">
      <w:pPr>
        <w:pStyle w:val="PL"/>
        <w:rPr>
          <w:rFonts w:eastAsiaTheme="minorEastAsia"/>
        </w:rPr>
      </w:pPr>
      <w:r w:rsidRPr="00962B3F">
        <w:t xml:space="preserve">    </w:t>
      </w:r>
      <w:r w:rsidR="00D649D6" w:rsidRPr="00962B3F">
        <w:rPr>
          <w:rFonts w:eastAsia="Yu Mincho"/>
        </w:rPr>
        <w:t>dummy</w:t>
      </w:r>
      <w:r w:rsidRPr="00962B3F">
        <w:t xml:space="preserve">                                     </w:t>
      </w:r>
      <w:r w:rsidR="00D649D6"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9724FD" w14:textId="77777777" w:rsidR="00394471" w:rsidRPr="00962B3F" w:rsidRDefault="00394471" w:rsidP="00962B3F">
      <w:pPr>
        <w:pStyle w:val="PL"/>
        <w:rPr>
          <w:color w:val="808080"/>
        </w:rPr>
      </w:pPr>
      <w:r w:rsidRPr="00962B3F">
        <w:t xml:space="preserve">    </w:t>
      </w:r>
      <w:r w:rsidRPr="00962B3F">
        <w:rPr>
          <w:color w:val="808080"/>
        </w:rPr>
        <w:t>-- R1 10-31: Support of P/SP-CSI-RS reception with CSI-RS-ValidationWith-DCI-r16 configured</w:t>
      </w:r>
    </w:p>
    <w:p w14:paraId="4D72FC9D" w14:textId="77777777" w:rsidR="00394471" w:rsidRPr="00962B3F" w:rsidRDefault="00394471" w:rsidP="00962B3F">
      <w:pPr>
        <w:pStyle w:val="PL"/>
      </w:pPr>
      <w:r w:rsidRPr="00962B3F">
        <w:lastRenderedPageBreak/>
        <w:t xml:space="preserve">    periodicAndSemi-PersistentCSI-RS-r16                </w:t>
      </w:r>
      <w:r w:rsidRPr="00962B3F">
        <w:rPr>
          <w:color w:val="993366"/>
        </w:rPr>
        <w:t>ENUMERATED</w:t>
      </w:r>
      <w:r w:rsidRPr="00962B3F">
        <w:t xml:space="preserve"> {supported}            </w:t>
      </w:r>
      <w:r w:rsidRPr="00962B3F">
        <w:rPr>
          <w:color w:val="993366"/>
        </w:rPr>
        <w:t>OPTIONAL</w:t>
      </w:r>
      <w:r w:rsidRPr="00962B3F">
        <w:t>,</w:t>
      </w:r>
    </w:p>
    <w:p w14:paraId="4F51F2D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 PRB interlace mapping for PUSCH</w:t>
      </w:r>
    </w:p>
    <w:p w14:paraId="15DF14B4" w14:textId="77777777" w:rsidR="00394471" w:rsidRPr="00962B3F" w:rsidRDefault="00394471" w:rsidP="00962B3F">
      <w:pPr>
        <w:pStyle w:val="PL"/>
        <w:rPr>
          <w:rFonts w:eastAsiaTheme="minorEastAsia"/>
        </w:rPr>
      </w:pPr>
      <w:r w:rsidRPr="00962B3F">
        <w:t xml:space="preserve">    </w:t>
      </w:r>
      <w:r w:rsidRPr="00962B3F">
        <w:rPr>
          <w:rFonts w:eastAsiaTheme="minorEastAsia"/>
        </w:rPr>
        <w:t>pusch-PRB-interlace-r16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A2A000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10-3a: PRB interlace mapping for PUCCH</w:t>
      </w:r>
    </w:p>
    <w:p w14:paraId="284EEC33" w14:textId="77777777" w:rsidR="00394471" w:rsidRPr="00962B3F" w:rsidRDefault="00394471" w:rsidP="00962B3F">
      <w:pPr>
        <w:pStyle w:val="PL"/>
        <w:rPr>
          <w:rFonts w:eastAsiaTheme="minorEastAsia"/>
        </w:rPr>
      </w:pPr>
      <w:r w:rsidRPr="00962B3F">
        <w:t xml:space="preserve">    </w:t>
      </w:r>
      <w:r w:rsidRPr="00962B3F">
        <w:rPr>
          <w:rFonts w:eastAsiaTheme="minorEastAsia"/>
        </w:rPr>
        <w:t>pucch-F0-F1-PRB-Interlace-r16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6C81F1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10-12: OCC for PRB interlace mapping for PF2 and PF3</w:t>
      </w:r>
    </w:p>
    <w:p w14:paraId="765DA8E4" w14:textId="77777777" w:rsidR="00394471" w:rsidRPr="00962B3F" w:rsidRDefault="00394471" w:rsidP="00962B3F">
      <w:pPr>
        <w:pStyle w:val="PL"/>
        <w:rPr>
          <w:rFonts w:eastAsiaTheme="minorEastAsia"/>
        </w:rPr>
      </w:pPr>
      <w:r w:rsidRPr="00962B3F">
        <w:t xml:space="preserve">    </w:t>
      </w:r>
      <w:r w:rsidRPr="00962B3F">
        <w:rPr>
          <w:rFonts w:eastAsiaTheme="minorEastAsia"/>
        </w:rPr>
        <w:t>occ-PRB-PF2-PF3-r16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22536A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10-13a: Extended CP range of more than one symbol for CG-PUSCH</w:t>
      </w:r>
    </w:p>
    <w:p w14:paraId="68AD8571" w14:textId="77777777" w:rsidR="00394471" w:rsidRPr="00962B3F" w:rsidRDefault="00394471" w:rsidP="00962B3F">
      <w:pPr>
        <w:pStyle w:val="PL"/>
        <w:rPr>
          <w:rFonts w:eastAsiaTheme="minorEastAsia"/>
        </w:rPr>
      </w:pPr>
      <w:r w:rsidRPr="00962B3F">
        <w:t xml:space="preserve">    </w:t>
      </w:r>
      <w:r w:rsidRPr="00962B3F">
        <w:rPr>
          <w:rFonts w:eastAsiaTheme="minorEastAsia"/>
        </w:rPr>
        <w:t>extCP-rangeCG-PUSCH-r16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3E540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10-18: Configured grant with retransmission in CG resources</w:t>
      </w:r>
    </w:p>
    <w:p w14:paraId="6CF30561" w14:textId="77777777" w:rsidR="00394471" w:rsidRPr="00962B3F" w:rsidRDefault="00394471" w:rsidP="00962B3F">
      <w:pPr>
        <w:pStyle w:val="PL"/>
        <w:rPr>
          <w:rFonts w:eastAsiaTheme="minorEastAsia"/>
        </w:rPr>
      </w:pPr>
      <w:r w:rsidRPr="00962B3F">
        <w:t xml:space="preserve">    </w:t>
      </w:r>
      <w:r w:rsidRPr="00962B3F">
        <w:rPr>
          <w:rFonts w:eastAsiaTheme="minorEastAsia"/>
        </w:rPr>
        <w:t>configuredGrantWithReTx-r16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225A71" w14:textId="77777777" w:rsidR="00394471" w:rsidRPr="00962B3F" w:rsidRDefault="00394471" w:rsidP="00962B3F">
      <w:pPr>
        <w:pStyle w:val="PL"/>
        <w:rPr>
          <w:color w:val="808080"/>
        </w:rPr>
      </w:pPr>
      <w:r w:rsidRPr="00962B3F">
        <w:t xml:space="preserve">    </w:t>
      </w:r>
      <w:r w:rsidRPr="00962B3F">
        <w:rPr>
          <w:color w:val="808080"/>
        </w:rPr>
        <w:t>-- R1 10-21a: Support using ED threshold given by gNB for UL to DL COT sharing</w:t>
      </w:r>
    </w:p>
    <w:p w14:paraId="3AF472CC" w14:textId="77777777" w:rsidR="00394471" w:rsidRPr="00962B3F" w:rsidRDefault="00394471" w:rsidP="00962B3F">
      <w:pPr>
        <w:pStyle w:val="PL"/>
      </w:pPr>
      <w:r w:rsidRPr="00962B3F">
        <w:t xml:space="preserve">    ed-Threshold-r16                                    </w:t>
      </w:r>
      <w:r w:rsidRPr="00962B3F">
        <w:rPr>
          <w:color w:val="993366"/>
        </w:rPr>
        <w:t>ENUMERATED</w:t>
      </w:r>
      <w:r w:rsidRPr="00962B3F">
        <w:t xml:space="preserve"> {supported}            </w:t>
      </w:r>
      <w:r w:rsidRPr="00962B3F">
        <w:rPr>
          <w:color w:val="993366"/>
        </w:rPr>
        <w:t>OPTIONAL</w:t>
      </w:r>
      <w:r w:rsidRPr="00962B3F">
        <w:t>,</w:t>
      </w:r>
    </w:p>
    <w:p w14:paraId="4EE4DC77" w14:textId="77777777" w:rsidR="00394471" w:rsidRPr="00962B3F" w:rsidRDefault="00394471" w:rsidP="00962B3F">
      <w:pPr>
        <w:pStyle w:val="PL"/>
        <w:rPr>
          <w:color w:val="808080"/>
        </w:rPr>
      </w:pPr>
      <w:r w:rsidRPr="00962B3F">
        <w:t xml:space="preserve">    </w:t>
      </w:r>
      <w:r w:rsidRPr="00962B3F">
        <w:rPr>
          <w:color w:val="808080"/>
        </w:rPr>
        <w:t>-- R1 10-21b: Support UL to DL COT sharing</w:t>
      </w:r>
    </w:p>
    <w:p w14:paraId="3CEAB1B3" w14:textId="77777777" w:rsidR="00394471" w:rsidRPr="00962B3F" w:rsidRDefault="00394471" w:rsidP="00962B3F">
      <w:pPr>
        <w:pStyle w:val="PL"/>
      </w:pPr>
      <w:r w:rsidRPr="00962B3F">
        <w:t xml:space="preserve">    ul-DL-COT-Sharing-r16                               </w:t>
      </w:r>
      <w:r w:rsidRPr="00962B3F">
        <w:rPr>
          <w:color w:val="993366"/>
        </w:rPr>
        <w:t>ENUMERATED</w:t>
      </w:r>
      <w:r w:rsidRPr="00962B3F">
        <w:t xml:space="preserve"> {supported}            </w:t>
      </w:r>
      <w:r w:rsidRPr="00962B3F">
        <w:rPr>
          <w:color w:val="993366"/>
        </w:rPr>
        <w:t>OPTIONAL</w:t>
      </w:r>
      <w:r w:rsidRPr="00962B3F">
        <w:t>,</w:t>
      </w:r>
    </w:p>
    <w:p w14:paraId="12AFEC2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10-24: CG-UCI multiplexing with HARQ ACK</w:t>
      </w:r>
    </w:p>
    <w:p w14:paraId="020382FE" w14:textId="77777777" w:rsidR="00394471" w:rsidRPr="00962B3F" w:rsidRDefault="00394471" w:rsidP="00962B3F">
      <w:pPr>
        <w:pStyle w:val="PL"/>
        <w:rPr>
          <w:rFonts w:eastAsiaTheme="minorEastAsia"/>
        </w:rPr>
      </w:pPr>
      <w:r w:rsidRPr="00962B3F">
        <w:t xml:space="preserve">    </w:t>
      </w:r>
      <w:r w:rsidRPr="00962B3F">
        <w:rPr>
          <w:rFonts w:eastAsiaTheme="minorEastAsia"/>
        </w:rPr>
        <w:t>mux-CG-UCI-HARQ-ACK-r16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BC4F03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10-28: Configured grant with Rel-16 enhanced resource configuration</w:t>
      </w:r>
    </w:p>
    <w:p w14:paraId="2D3F37D5" w14:textId="77777777" w:rsidR="00394471" w:rsidRPr="00962B3F" w:rsidRDefault="00394471" w:rsidP="00962B3F">
      <w:pPr>
        <w:pStyle w:val="PL"/>
        <w:rPr>
          <w:rFonts w:eastAsiaTheme="minorEastAsia"/>
        </w:rPr>
      </w:pPr>
      <w:r w:rsidRPr="00962B3F">
        <w:t xml:space="preserve">    </w:t>
      </w:r>
      <w:r w:rsidRPr="00962B3F">
        <w:rPr>
          <w:rFonts w:eastAsiaTheme="minorEastAsia"/>
        </w:rPr>
        <w:t>cg-resourceConfig-r16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6D4DC16A" w14:textId="77777777" w:rsidR="00394471" w:rsidRPr="00962B3F" w:rsidRDefault="00394471" w:rsidP="00962B3F">
      <w:pPr>
        <w:pStyle w:val="PL"/>
        <w:rPr>
          <w:rFonts w:eastAsiaTheme="minorEastAsia"/>
        </w:rPr>
      </w:pPr>
      <w:r w:rsidRPr="00962B3F">
        <w:rPr>
          <w:rFonts w:eastAsiaTheme="minorEastAsia"/>
        </w:rPr>
        <w:t>}</w:t>
      </w:r>
    </w:p>
    <w:p w14:paraId="35F141AC" w14:textId="77777777" w:rsidR="00D027C1" w:rsidRPr="00962B3F" w:rsidRDefault="00D027C1" w:rsidP="00962B3F">
      <w:pPr>
        <w:pStyle w:val="PL"/>
        <w:rPr>
          <w:rFonts w:eastAsiaTheme="minorEastAsia"/>
        </w:rPr>
      </w:pPr>
    </w:p>
    <w:p w14:paraId="294D7635" w14:textId="3957F4C2" w:rsidR="00D027C1" w:rsidRPr="00962B3F" w:rsidRDefault="00D027C1" w:rsidP="00962B3F">
      <w:pPr>
        <w:pStyle w:val="PL"/>
        <w:rPr>
          <w:rFonts w:eastAsiaTheme="minorEastAsia"/>
        </w:rPr>
      </w:pPr>
      <w:r w:rsidRPr="00962B3F">
        <w:rPr>
          <w:rFonts w:eastAsiaTheme="minorEastAsia"/>
        </w:rPr>
        <w:t>SharedSpectrumChAccessParamsPerBand</w:t>
      </w:r>
      <w:r w:rsidR="003B657B" w:rsidRPr="00962B3F">
        <w:rPr>
          <w:rFonts w:eastAsiaTheme="minorEastAsia"/>
        </w:rPr>
        <w:t>-v1630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1BBC93AA" w14:textId="460D5683"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4-1: DL reception in intra-carrier guardband</w:t>
      </w:r>
    </w:p>
    <w:p w14:paraId="2C79B461" w14:textId="2EA46B28" w:rsidR="00D027C1" w:rsidRPr="00962B3F" w:rsidRDefault="00D027C1" w:rsidP="00962B3F">
      <w:pPr>
        <w:pStyle w:val="PL"/>
        <w:rPr>
          <w:rFonts w:eastAsiaTheme="minorEastAsia"/>
        </w:rPr>
      </w:pPr>
      <w:r w:rsidRPr="00962B3F">
        <w:t xml:space="preserve">    </w:t>
      </w:r>
      <w:r w:rsidRPr="00962B3F">
        <w:rPr>
          <w:rFonts w:eastAsiaTheme="minorEastAsia"/>
        </w:rPr>
        <w:t>dl-ReceptionIntraCellGuardband-r16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09BBFD" w14:textId="23B532F2"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4-2: DL reception when gNB does not transmit on all RB sets of a carrier as a result of LBT</w:t>
      </w:r>
    </w:p>
    <w:p w14:paraId="147DAF15" w14:textId="59106B79" w:rsidR="00D027C1" w:rsidRPr="00962B3F" w:rsidRDefault="00D027C1" w:rsidP="00962B3F">
      <w:pPr>
        <w:pStyle w:val="PL"/>
        <w:rPr>
          <w:rFonts w:eastAsiaTheme="minorEastAsia"/>
        </w:rPr>
      </w:pPr>
      <w:r w:rsidRPr="00962B3F">
        <w:t xml:space="preserve">    </w:t>
      </w:r>
      <w:r w:rsidRPr="00962B3F">
        <w:rPr>
          <w:rFonts w:eastAsiaTheme="minorEastAsia"/>
        </w:rPr>
        <w:t>dl-ReceptionLBT-subsetRB-r16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5B01F3F2" w14:textId="3B4360FB" w:rsidR="00394471" w:rsidRPr="00962B3F" w:rsidRDefault="00D027C1" w:rsidP="00962B3F">
      <w:pPr>
        <w:pStyle w:val="PL"/>
        <w:rPr>
          <w:rFonts w:eastAsiaTheme="minorEastAsia"/>
        </w:rPr>
      </w:pPr>
      <w:r w:rsidRPr="00962B3F">
        <w:rPr>
          <w:rFonts w:eastAsiaTheme="minorEastAsia"/>
        </w:rPr>
        <w:t>}</w:t>
      </w:r>
    </w:p>
    <w:p w14:paraId="2189A66D" w14:textId="77777777" w:rsidR="00D649D6" w:rsidRPr="00962B3F" w:rsidRDefault="00D649D6" w:rsidP="00962B3F">
      <w:pPr>
        <w:pStyle w:val="PL"/>
        <w:rPr>
          <w:rFonts w:eastAsiaTheme="minorEastAsia"/>
        </w:rPr>
      </w:pPr>
    </w:p>
    <w:p w14:paraId="38C25580" w14:textId="732C3980" w:rsidR="00D649D6" w:rsidRPr="00962B3F" w:rsidRDefault="00D649D6" w:rsidP="00962B3F">
      <w:pPr>
        <w:pStyle w:val="PL"/>
        <w:rPr>
          <w:rFonts w:eastAsiaTheme="minorEastAsia"/>
        </w:rPr>
      </w:pPr>
      <w:r w:rsidRPr="00962B3F">
        <w:rPr>
          <w:rFonts w:eastAsiaTheme="minorEastAsia"/>
        </w:rPr>
        <w:t>SharedSpectrumChAccessParamsPerBand-v</w:t>
      </w:r>
      <w:r w:rsidR="000C2783" w:rsidRPr="00962B3F">
        <w:rPr>
          <w:rFonts w:eastAsiaTheme="minorEastAsia"/>
        </w:rPr>
        <w:t>1640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1256E84B" w14:textId="6E2B2A9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-- 10-26b(1-4): CSI-RS based RRM measurement with associated SS-block</w:t>
      </w:r>
    </w:p>
    <w:p w14:paraId="2B1A4217" w14:textId="7894123C"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Pr="00962B3F">
        <w:rPr>
          <w:rFonts w:eastAsiaTheme="minorEastAsia"/>
          <w:color w:val="993366"/>
        </w:rPr>
        <w:t>OPTIONAL</w:t>
      </w:r>
      <w:r w:rsidRPr="00962B3F">
        <w:rPr>
          <w:rFonts w:eastAsiaTheme="minorEastAsia"/>
        </w:rPr>
        <w:t>,</w:t>
      </w:r>
    </w:p>
    <w:p w14:paraId="296632B7" w14:textId="49FD68D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-- 10-26c(1-5): CSI-RS based RRM measurement without associated SS-block</w:t>
      </w:r>
    </w:p>
    <w:p w14:paraId="50B45F76" w14:textId="05B5C3DF"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csi-RSRP-AndRSRQ-MeasWithoutSSB-r16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32BF088F" w14:textId="7C3C6ED4"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-- 10-26d(1-6): CSI-RS based RS-SINR measurement</w:t>
      </w:r>
    </w:p>
    <w:p w14:paraId="65B835DB" w14:textId="2927FFC1" w:rsidR="00D649D6" w:rsidRPr="00962B3F" w:rsidRDefault="00D649D6" w:rsidP="00962B3F">
      <w:pPr>
        <w:pStyle w:val="PL"/>
        <w:rPr>
          <w:rFonts w:eastAsiaTheme="minorEastAsia"/>
        </w:rPr>
      </w:pPr>
      <w:r w:rsidRPr="00962B3F">
        <w:t xml:space="preserve">    </w:t>
      </w:r>
      <w:r w:rsidRPr="00962B3F">
        <w:rPr>
          <w:rFonts w:eastAsiaTheme="minorEastAsia"/>
        </w:rPr>
        <w:t xml:space="preserve">csi-SINR-Meas-r16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66F6FF94" w14:textId="078352F2"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-- 10-26e(1-8): RLM based on a mix of SS block and CSI-RS signals within active BWP</w:t>
      </w:r>
    </w:p>
    <w:p w14:paraId="2CB7B59F" w14:textId="7E8B5C5C" w:rsidR="00D649D6" w:rsidRPr="00962B3F" w:rsidRDefault="00D649D6" w:rsidP="00962B3F">
      <w:pPr>
        <w:pStyle w:val="PL"/>
        <w:rPr>
          <w:rFonts w:eastAsiaTheme="minorEastAsia"/>
        </w:rPr>
      </w:pPr>
      <w:r w:rsidRPr="00962B3F">
        <w:t xml:space="preserve">    </w:t>
      </w:r>
      <w:r w:rsidRPr="00962B3F">
        <w:rPr>
          <w:rFonts w:eastAsiaTheme="minorEastAsia"/>
        </w:rPr>
        <w:t xml:space="preserve">ssb-AndCSI-RS-RLM-r16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1EBF5AF9" w14:textId="420DF09F"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-- 10-26f(1-9): CSI-RS based contention free RA for HO</w:t>
      </w:r>
    </w:p>
    <w:p w14:paraId="2E11BD80" w14:textId="4363400A" w:rsidR="00D649D6" w:rsidRPr="00962B3F" w:rsidRDefault="00D649D6" w:rsidP="00962B3F">
      <w:pPr>
        <w:pStyle w:val="PL"/>
        <w:rPr>
          <w:rFonts w:eastAsiaTheme="minorEastAsia"/>
        </w:rPr>
      </w:pPr>
      <w:r w:rsidRPr="00962B3F">
        <w:t xml:space="preserve">    </w:t>
      </w:r>
      <w:r w:rsidRPr="00962B3F">
        <w:rPr>
          <w:rFonts w:eastAsiaTheme="minorEastAsia"/>
        </w:rPr>
        <w:t xml:space="preserve">csi-RS-CFRA-ForHO-r16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p>
    <w:p w14:paraId="71744FEF" w14:textId="77777777" w:rsidR="00BB1623" w:rsidRPr="00962B3F" w:rsidRDefault="00D649D6" w:rsidP="00962B3F">
      <w:pPr>
        <w:pStyle w:val="PL"/>
        <w:rPr>
          <w:rFonts w:eastAsiaTheme="minorEastAsia"/>
        </w:rPr>
      </w:pPr>
      <w:r w:rsidRPr="00962B3F">
        <w:rPr>
          <w:rFonts w:eastAsiaTheme="minorEastAsia"/>
        </w:rPr>
        <w:t>}</w:t>
      </w:r>
    </w:p>
    <w:p w14:paraId="162B67DB" w14:textId="77777777" w:rsidR="00BB1623" w:rsidRPr="00962B3F" w:rsidRDefault="00BB1623" w:rsidP="00962B3F">
      <w:pPr>
        <w:pStyle w:val="PL"/>
        <w:rPr>
          <w:rFonts w:eastAsiaTheme="minorEastAsia"/>
        </w:rPr>
      </w:pPr>
    </w:p>
    <w:p w14:paraId="1A3C02EB" w14:textId="03F32AC5" w:rsidR="00BB1623" w:rsidRPr="00962B3F" w:rsidRDefault="00BB1623" w:rsidP="00962B3F">
      <w:pPr>
        <w:pStyle w:val="PL"/>
        <w:rPr>
          <w:rFonts w:eastAsiaTheme="minorEastAsia"/>
        </w:rPr>
      </w:pPr>
      <w:r w:rsidRPr="00962B3F">
        <w:rPr>
          <w:rFonts w:eastAsiaTheme="minorEastAsia"/>
        </w:rPr>
        <w:t>SharedSpectrumChAccessParamsPerBand-v16</w:t>
      </w:r>
      <w:r w:rsidR="001F631E" w:rsidRPr="00962B3F">
        <w:rPr>
          <w:rFonts w:eastAsiaTheme="minorEastAsia"/>
        </w:rPr>
        <w:t>50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0B48BA5B" w14:textId="616129ED" w:rsidR="00BB1623" w:rsidRPr="00962B3F" w:rsidRDefault="00BB1623" w:rsidP="00962B3F">
      <w:pPr>
        <w:pStyle w:val="PL"/>
        <w:rPr>
          <w:rFonts w:eastAsiaTheme="minorEastAsia"/>
          <w:color w:val="808080"/>
        </w:rPr>
      </w:pPr>
      <w:r w:rsidRPr="00962B3F">
        <w:t xml:space="preserve">    </w:t>
      </w:r>
      <w:r w:rsidRPr="00962B3F">
        <w:rPr>
          <w:rFonts w:eastAsiaTheme="minorEastAsia"/>
          <w:color w:val="808080"/>
        </w:rPr>
        <w:t>-- Extension of R1 10-9 capability to configure up to 16 instead of 4 cells or cell groups, respectively</w:t>
      </w:r>
    </w:p>
    <w:p w14:paraId="0021E564" w14:textId="32D40718" w:rsidR="00BB1623" w:rsidRPr="00962B3F" w:rsidRDefault="00BB1623" w:rsidP="00962B3F">
      <w:pPr>
        <w:pStyle w:val="PL"/>
        <w:rPr>
          <w:rFonts w:eastAsiaTheme="minorEastAsia"/>
        </w:rPr>
      </w:pPr>
      <w:r w:rsidRPr="00962B3F">
        <w:t xml:space="preserve">    </w:t>
      </w:r>
      <w:r w:rsidRPr="00962B3F">
        <w:rPr>
          <w:rFonts w:eastAsiaTheme="minorEastAsia"/>
        </w:rPr>
        <w:t xml:space="preserve">extendedSearchSpaceSwitchWithDCI-r16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rPr>
        <w:t xml:space="preserve">           </w:t>
      </w:r>
      <w:r w:rsidRPr="00962B3F">
        <w:rPr>
          <w:rFonts w:eastAsiaTheme="minorEastAsia"/>
          <w:color w:val="993366"/>
        </w:rPr>
        <w:t>OPTIONAL</w:t>
      </w:r>
    </w:p>
    <w:p w14:paraId="22EC5F6B" w14:textId="2F9D3DEE" w:rsidR="00D027C1" w:rsidRPr="00962B3F" w:rsidRDefault="00BB1623" w:rsidP="00962B3F">
      <w:pPr>
        <w:pStyle w:val="PL"/>
        <w:rPr>
          <w:rFonts w:eastAsiaTheme="minorEastAsia"/>
        </w:rPr>
      </w:pPr>
      <w:r w:rsidRPr="00962B3F">
        <w:rPr>
          <w:rFonts w:eastAsiaTheme="minorEastAsia"/>
        </w:rPr>
        <w:t>}</w:t>
      </w:r>
    </w:p>
    <w:p w14:paraId="254EA7E6" w14:textId="77777777" w:rsidR="002C7704" w:rsidRPr="00962B3F" w:rsidRDefault="002C7704" w:rsidP="00962B3F">
      <w:pPr>
        <w:pStyle w:val="PL"/>
        <w:rPr>
          <w:rFonts w:eastAsiaTheme="minorEastAsia"/>
        </w:rPr>
      </w:pPr>
    </w:p>
    <w:p w14:paraId="558BDD99" w14:textId="627F4D1B" w:rsidR="002C7704" w:rsidRPr="00962B3F" w:rsidRDefault="002C7704" w:rsidP="00962B3F">
      <w:pPr>
        <w:pStyle w:val="PL"/>
        <w:rPr>
          <w:rFonts w:eastAsiaTheme="minorEastAsia"/>
        </w:rPr>
      </w:pPr>
      <w:r w:rsidRPr="00962B3F">
        <w:rPr>
          <w:rFonts w:eastAsiaTheme="minorEastAsia"/>
        </w:rPr>
        <w:t>SharedSpectrumChAccessParamsPerBand-v1710 ::=</w:t>
      </w:r>
      <w:r w:rsidRPr="00962B3F">
        <w:t xml:space="preserve">    </w:t>
      </w:r>
      <w:r w:rsidRPr="00962B3F">
        <w:rPr>
          <w:rFonts w:eastAsiaTheme="minorEastAsia"/>
          <w:color w:val="993366"/>
        </w:rPr>
        <w:t>SEQUENCE</w:t>
      </w:r>
      <w:r w:rsidRPr="00962B3F">
        <w:rPr>
          <w:rFonts w:eastAsiaTheme="minorEastAsia"/>
        </w:rPr>
        <w:t xml:space="preserve"> {</w:t>
      </w:r>
    </w:p>
    <w:p w14:paraId="71C11583" w14:textId="290993D9"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25-12: UE initiated semi-static channel occupancy with dependent configurations</w:t>
      </w:r>
    </w:p>
    <w:p w14:paraId="1763481D" w14:textId="48029E61" w:rsidR="002C7704" w:rsidRPr="00962B3F" w:rsidRDefault="002C7704" w:rsidP="00962B3F">
      <w:pPr>
        <w:pStyle w:val="PL"/>
        <w:rPr>
          <w:rFonts w:eastAsiaTheme="minorEastAsia"/>
        </w:rPr>
      </w:pPr>
      <w:r w:rsidRPr="00962B3F">
        <w:t xml:space="preserve">    </w:t>
      </w:r>
      <w:r w:rsidRPr="00962B3F">
        <w:rPr>
          <w:rFonts w:eastAsiaTheme="minorEastAsia"/>
        </w:rPr>
        <w:t>ul-Semi-StaticChAccessDependentConfig-r17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6D24E62" w14:textId="64449CA4"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25-13: UE initiated semi-static channel occupancy with independent configurations</w:t>
      </w:r>
    </w:p>
    <w:p w14:paraId="5D15FB3D" w14:textId="55344EB0" w:rsidR="002C7704" w:rsidRPr="00962B3F" w:rsidRDefault="002C7704" w:rsidP="00962B3F">
      <w:pPr>
        <w:pStyle w:val="PL"/>
        <w:rPr>
          <w:rFonts w:eastAsiaTheme="minorEastAsia"/>
        </w:rPr>
      </w:pPr>
      <w:r w:rsidRPr="00962B3F">
        <w:t xml:space="preserve">    </w:t>
      </w:r>
      <w:r w:rsidRPr="00962B3F">
        <w:rPr>
          <w:rFonts w:eastAsiaTheme="minorEastAsia"/>
        </w:rPr>
        <w:t>ul-Semi-StaticChAccessIndependentConfig-r17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0F7E85F6" w14:textId="4C51DF08" w:rsidR="002C7704" w:rsidRPr="00962B3F" w:rsidRDefault="002C7704" w:rsidP="00962B3F">
      <w:pPr>
        <w:pStyle w:val="PL"/>
        <w:rPr>
          <w:rFonts w:eastAsiaTheme="minorEastAsia"/>
        </w:rPr>
      </w:pPr>
      <w:r w:rsidRPr="00962B3F">
        <w:rPr>
          <w:rFonts w:eastAsiaTheme="minorEastAsia"/>
        </w:rPr>
        <w:t>}</w:t>
      </w:r>
    </w:p>
    <w:p w14:paraId="7BE61C08" w14:textId="77777777" w:rsidR="002C7704" w:rsidRPr="00962B3F" w:rsidRDefault="002C7704" w:rsidP="00962B3F">
      <w:pPr>
        <w:pStyle w:val="PL"/>
        <w:rPr>
          <w:rFonts w:eastAsiaTheme="minorEastAsia"/>
        </w:rPr>
      </w:pPr>
    </w:p>
    <w:p w14:paraId="74F86F3D"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TAG-SHAREDSPECTRUMCHACCESSPARAMSPERBAND-STOP</w:t>
      </w:r>
    </w:p>
    <w:p w14:paraId="79D07FAD"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EBF0E40" w14:textId="77777777" w:rsidR="00394471" w:rsidRPr="00962B3F" w:rsidRDefault="00394471" w:rsidP="00394471"/>
    <w:p w14:paraId="12929794" w14:textId="22E1ABDC" w:rsidR="00394471" w:rsidRPr="00962B3F" w:rsidRDefault="00394471" w:rsidP="00394471">
      <w:pPr>
        <w:pStyle w:val="Heading3"/>
      </w:pPr>
      <w:bookmarkStart w:id="1266" w:name="_Toc60777493"/>
      <w:bookmarkStart w:id="1267" w:name="_Toc100930425"/>
      <w:r w:rsidRPr="00962B3F">
        <w:t>6.3.4</w:t>
      </w:r>
      <w:r w:rsidRPr="00962B3F">
        <w:tab/>
        <w:t>Other information elements</w:t>
      </w:r>
      <w:bookmarkEnd w:id="1266"/>
      <w:bookmarkEnd w:id="1267"/>
    </w:p>
    <w:p w14:paraId="1CCDB294" w14:textId="5CFAF7AE" w:rsidR="00394471" w:rsidRPr="00962B3F" w:rsidRDefault="00394471" w:rsidP="00394471">
      <w:pPr>
        <w:pStyle w:val="Heading4"/>
      </w:pPr>
      <w:bookmarkStart w:id="1268" w:name="_Toc60777494"/>
      <w:bookmarkStart w:id="1269" w:name="_Toc100930426"/>
      <w:r w:rsidRPr="00962B3F">
        <w:t>–</w:t>
      </w:r>
      <w:r w:rsidRPr="00962B3F">
        <w:tab/>
      </w:r>
      <w:r w:rsidRPr="00962B3F">
        <w:rPr>
          <w:i/>
        </w:rPr>
        <w:t>AbsoluteTimeInfo</w:t>
      </w:r>
      <w:bookmarkEnd w:id="1268"/>
      <w:bookmarkEnd w:id="1269"/>
    </w:p>
    <w:p w14:paraId="1A4898E2" w14:textId="77777777" w:rsidR="00394471" w:rsidRPr="00962B3F" w:rsidRDefault="00394471" w:rsidP="00394471">
      <w:pPr>
        <w:keepNext/>
        <w:keepLines/>
        <w:rPr>
          <w:iCs/>
        </w:rPr>
      </w:pPr>
      <w:r w:rsidRPr="00962B3F">
        <w:t xml:space="preserve">The IE </w:t>
      </w:r>
      <w:r w:rsidRPr="00962B3F">
        <w:rPr>
          <w:i/>
        </w:rPr>
        <w:t>AbsoluteTimeInfo</w:t>
      </w:r>
      <w:r w:rsidRPr="00962B3F">
        <w:rPr>
          <w:iCs/>
        </w:rPr>
        <w:t xml:space="preserve"> indicates an absolute time in a format YY-MM-DD HH:MM:SS and using BCD encoding.</w:t>
      </w:r>
      <w:r w:rsidRPr="00962B3F">
        <w:t xml:space="preserve"> </w:t>
      </w:r>
      <w:r w:rsidRPr="00962B3F">
        <w:rPr>
          <w:iCs/>
        </w:rPr>
        <w:t>The first/ leftmost bit of the bit string contains the most significant bit of the most significant digit of the year and so on.</w:t>
      </w:r>
    </w:p>
    <w:p w14:paraId="6E1DC3A8" w14:textId="77777777" w:rsidR="00394471" w:rsidRPr="00962B3F" w:rsidRDefault="00394471" w:rsidP="00394471">
      <w:pPr>
        <w:pStyle w:val="TH"/>
      </w:pPr>
      <w:r w:rsidRPr="00962B3F">
        <w:rPr>
          <w:bCs/>
          <w:i/>
          <w:iCs/>
        </w:rPr>
        <w:t xml:space="preserve">AbsoluteTimeInfo </w:t>
      </w:r>
      <w:r w:rsidRPr="00962B3F">
        <w:t>information element</w:t>
      </w:r>
    </w:p>
    <w:p w14:paraId="06E7EEA8" w14:textId="77777777" w:rsidR="00394471" w:rsidRPr="00962B3F" w:rsidRDefault="00394471" w:rsidP="00962B3F">
      <w:pPr>
        <w:pStyle w:val="PL"/>
        <w:rPr>
          <w:color w:val="808080"/>
        </w:rPr>
      </w:pPr>
      <w:r w:rsidRPr="00962B3F">
        <w:rPr>
          <w:color w:val="808080"/>
        </w:rPr>
        <w:t>-- ASN1START</w:t>
      </w:r>
    </w:p>
    <w:p w14:paraId="0ABB68CB" w14:textId="77777777" w:rsidR="00394471" w:rsidRPr="00962B3F" w:rsidRDefault="00394471" w:rsidP="00962B3F">
      <w:pPr>
        <w:pStyle w:val="PL"/>
        <w:rPr>
          <w:color w:val="808080"/>
        </w:rPr>
      </w:pPr>
      <w:r w:rsidRPr="00962B3F">
        <w:rPr>
          <w:color w:val="808080"/>
        </w:rPr>
        <w:t>-- TAG-ABSOLUTETIMEINFO-START</w:t>
      </w:r>
    </w:p>
    <w:p w14:paraId="52AFEB58" w14:textId="77777777" w:rsidR="00394471" w:rsidRPr="00962B3F" w:rsidRDefault="00394471" w:rsidP="00962B3F">
      <w:pPr>
        <w:pStyle w:val="PL"/>
      </w:pPr>
    </w:p>
    <w:p w14:paraId="41E46044" w14:textId="77777777" w:rsidR="00394471" w:rsidRPr="00962B3F" w:rsidRDefault="00394471" w:rsidP="00962B3F">
      <w:pPr>
        <w:pStyle w:val="PL"/>
      </w:pPr>
      <w:r w:rsidRPr="00962B3F">
        <w:t xml:space="preserve">AbsoluteTimeInfo-r16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14DED9D" w14:textId="77777777" w:rsidR="00394471" w:rsidRPr="00962B3F" w:rsidRDefault="00394471" w:rsidP="00962B3F">
      <w:pPr>
        <w:pStyle w:val="PL"/>
      </w:pPr>
    </w:p>
    <w:p w14:paraId="55A182DD" w14:textId="77777777" w:rsidR="00394471" w:rsidRPr="00962B3F" w:rsidRDefault="00394471" w:rsidP="00962B3F">
      <w:pPr>
        <w:pStyle w:val="PL"/>
        <w:rPr>
          <w:color w:val="808080"/>
        </w:rPr>
      </w:pPr>
      <w:r w:rsidRPr="00962B3F">
        <w:rPr>
          <w:color w:val="808080"/>
        </w:rPr>
        <w:t>-- TAG-ABSOLUTETIMEINFO-STOP</w:t>
      </w:r>
    </w:p>
    <w:p w14:paraId="3026489B" w14:textId="77777777" w:rsidR="00394471" w:rsidRPr="00962B3F" w:rsidRDefault="00394471" w:rsidP="00962B3F">
      <w:pPr>
        <w:pStyle w:val="PL"/>
        <w:rPr>
          <w:color w:val="808080"/>
        </w:rPr>
      </w:pPr>
      <w:r w:rsidRPr="00962B3F">
        <w:rPr>
          <w:color w:val="808080"/>
        </w:rPr>
        <w:t>-- ASN1STOP</w:t>
      </w:r>
    </w:p>
    <w:p w14:paraId="47BC2080" w14:textId="4EAF0458" w:rsidR="00394471" w:rsidRPr="00962B3F" w:rsidRDefault="00394471" w:rsidP="00394471">
      <w:pPr>
        <w:rPr>
          <w:lang w:eastAsia="zh-CN"/>
        </w:rPr>
      </w:pPr>
    </w:p>
    <w:p w14:paraId="5D8CEDFA" w14:textId="77777777" w:rsidR="0046275D" w:rsidRPr="00962B3F" w:rsidRDefault="0046275D" w:rsidP="0046275D">
      <w:pPr>
        <w:keepNext/>
        <w:keepLines/>
        <w:spacing w:before="120"/>
        <w:ind w:left="1418" w:hanging="1418"/>
        <w:outlineLvl w:val="3"/>
        <w:rPr>
          <w:rFonts w:ascii="Arial" w:hAnsi="Arial"/>
          <w:sz w:val="24"/>
        </w:rPr>
      </w:pPr>
      <w:bookmarkStart w:id="1270" w:name="_Hlk88212843"/>
      <w:r w:rsidRPr="00962B3F">
        <w:rPr>
          <w:rFonts w:ascii="Arial" w:hAnsi="Arial"/>
          <w:sz w:val="24"/>
        </w:rPr>
        <w:t>–</w:t>
      </w:r>
      <w:r w:rsidRPr="00962B3F">
        <w:rPr>
          <w:rFonts w:ascii="Arial" w:hAnsi="Arial"/>
          <w:sz w:val="24"/>
        </w:rPr>
        <w:tab/>
      </w:r>
      <w:r w:rsidRPr="00962B3F">
        <w:rPr>
          <w:rFonts w:ascii="Arial" w:hAnsi="Arial"/>
          <w:i/>
          <w:sz w:val="24"/>
        </w:rPr>
        <w:t>AppLayerMeasConfig</w:t>
      </w:r>
    </w:p>
    <w:p w14:paraId="02926D7C" w14:textId="77777777" w:rsidR="0046275D" w:rsidRPr="00962B3F" w:rsidRDefault="0046275D" w:rsidP="0046275D">
      <w:pPr>
        <w:keepNext/>
        <w:keepLines/>
        <w:rPr>
          <w:iCs/>
        </w:rPr>
      </w:pPr>
      <w:r w:rsidRPr="00962B3F">
        <w:t xml:space="preserve">The IE </w:t>
      </w:r>
      <w:r w:rsidRPr="00962B3F">
        <w:rPr>
          <w:i/>
        </w:rPr>
        <w:t>AppLayerMeasConfig</w:t>
      </w:r>
      <w:r w:rsidRPr="00962B3F">
        <w:rPr>
          <w:iCs/>
        </w:rPr>
        <w:t xml:space="preserve"> indicates configuration of application layer measurements.</w:t>
      </w:r>
    </w:p>
    <w:p w14:paraId="467EE378" w14:textId="77777777" w:rsidR="0046275D" w:rsidRPr="00962B3F" w:rsidRDefault="0046275D" w:rsidP="0046275D">
      <w:pPr>
        <w:keepNext/>
        <w:keepLines/>
        <w:spacing w:before="60"/>
        <w:jc w:val="center"/>
        <w:rPr>
          <w:rFonts w:ascii="Arial" w:hAnsi="Arial"/>
          <w:b/>
        </w:rPr>
      </w:pPr>
      <w:r w:rsidRPr="00962B3F">
        <w:rPr>
          <w:rFonts w:ascii="Arial" w:hAnsi="Arial"/>
          <w:b/>
          <w:bCs/>
          <w:i/>
          <w:iCs/>
        </w:rPr>
        <w:t xml:space="preserve">AppLayerMeasConfig </w:t>
      </w:r>
      <w:r w:rsidRPr="00962B3F">
        <w:rPr>
          <w:rFonts w:ascii="Arial" w:hAnsi="Arial"/>
          <w:b/>
        </w:rPr>
        <w:t>information element</w:t>
      </w:r>
    </w:p>
    <w:p w14:paraId="0CE95FFF" w14:textId="77777777" w:rsidR="0046275D" w:rsidRPr="00962B3F" w:rsidRDefault="0046275D" w:rsidP="00962B3F">
      <w:pPr>
        <w:pStyle w:val="PL"/>
        <w:rPr>
          <w:color w:val="808080"/>
        </w:rPr>
      </w:pPr>
      <w:r w:rsidRPr="00962B3F">
        <w:rPr>
          <w:color w:val="808080"/>
        </w:rPr>
        <w:t>-- ASN1START</w:t>
      </w:r>
    </w:p>
    <w:p w14:paraId="7014653E" w14:textId="77777777" w:rsidR="0046275D" w:rsidRPr="00962B3F" w:rsidRDefault="0046275D" w:rsidP="00962B3F">
      <w:pPr>
        <w:pStyle w:val="PL"/>
        <w:rPr>
          <w:color w:val="808080"/>
        </w:rPr>
      </w:pPr>
      <w:r w:rsidRPr="00962B3F">
        <w:rPr>
          <w:color w:val="808080"/>
        </w:rPr>
        <w:t>-- TAG-APPLAYERMEASCONFIG-START</w:t>
      </w:r>
    </w:p>
    <w:p w14:paraId="597CF0C9" w14:textId="77777777" w:rsidR="0046275D" w:rsidRPr="00962B3F" w:rsidRDefault="0046275D" w:rsidP="00962B3F">
      <w:pPr>
        <w:pStyle w:val="PL"/>
      </w:pPr>
    </w:p>
    <w:p w14:paraId="292E3333" w14:textId="4ECEE9E2" w:rsidR="0046275D" w:rsidRPr="00962B3F" w:rsidRDefault="0046275D" w:rsidP="00962B3F">
      <w:pPr>
        <w:pStyle w:val="PL"/>
      </w:pPr>
      <w:bookmarkStart w:id="1271" w:name="_Hlk89074849"/>
      <w:r w:rsidRPr="00962B3F">
        <w:t xml:space="preserve">AppLayerMeasConfig-r17 ::=           </w:t>
      </w:r>
      <w:r w:rsidRPr="00962B3F">
        <w:rPr>
          <w:color w:val="993366"/>
        </w:rPr>
        <w:t>SEQUENCE</w:t>
      </w:r>
      <w:r w:rsidRPr="00962B3F">
        <w:t xml:space="preserve"> {</w:t>
      </w:r>
    </w:p>
    <w:p w14:paraId="6C6EFFBF" w14:textId="2A008D40" w:rsidR="0046275D" w:rsidRPr="00962B3F" w:rsidRDefault="0046275D" w:rsidP="00962B3F">
      <w:pPr>
        <w:pStyle w:val="PL"/>
        <w:rPr>
          <w:color w:val="808080"/>
        </w:rPr>
      </w:pPr>
      <w:r w:rsidRPr="00962B3F">
        <w:t xml:space="preserve">    measConfigAppLayerToAddModList-r17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MeasConfigAppLayer-r17     </w:t>
      </w:r>
      <w:r w:rsidRPr="00962B3F">
        <w:rPr>
          <w:color w:val="993366"/>
        </w:rPr>
        <w:t>OPTIONAL</w:t>
      </w:r>
      <w:r w:rsidRPr="00962B3F">
        <w:t xml:space="preserve">, </w:t>
      </w:r>
      <w:r w:rsidRPr="00962B3F">
        <w:rPr>
          <w:color w:val="808080"/>
        </w:rPr>
        <w:t>-- Need N</w:t>
      </w:r>
    </w:p>
    <w:p w14:paraId="79562284" w14:textId="304660FA" w:rsidR="0046275D" w:rsidRPr="00962B3F" w:rsidRDefault="0046275D" w:rsidP="00962B3F">
      <w:pPr>
        <w:pStyle w:val="PL"/>
        <w:rPr>
          <w:color w:val="808080"/>
        </w:rPr>
      </w:pPr>
      <w:r w:rsidRPr="00962B3F">
        <w:t xml:space="preserve">    measConfigAppLayerToReleaseList-r17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MeasConfigAppLayerId-r17   </w:t>
      </w:r>
      <w:r w:rsidRPr="00962B3F">
        <w:rPr>
          <w:color w:val="993366"/>
        </w:rPr>
        <w:t>OPTIONAL</w:t>
      </w:r>
      <w:r w:rsidRPr="00962B3F">
        <w:t xml:space="preserve">, </w:t>
      </w:r>
      <w:r w:rsidRPr="00962B3F">
        <w:rPr>
          <w:color w:val="808080"/>
        </w:rPr>
        <w:t>-- Need N</w:t>
      </w:r>
    </w:p>
    <w:p w14:paraId="787723F3" w14:textId="6CF4981F" w:rsidR="0046275D" w:rsidRPr="00962B3F" w:rsidRDefault="0046275D" w:rsidP="00962B3F">
      <w:pPr>
        <w:pStyle w:val="PL"/>
        <w:rPr>
          <w:color w:val="808080"/>
        </w:rPr>
      </w:pPr>
      <w:r w:rsidRPr="00962B3F">
        <w:t xml:space="preserve">    </w:t>
      </w:r>
      <w:r w:rsidRPr="00962B3F">
        <w:rPr>
          <w:rFonts w:eastAsia="SimSun"/>
        </w:rPr>
        <w:t>rrc-SegAllowed-r17</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C24B82" w:rsidRPr="00962B3F">
        <w:rPr>
          <w:color w:val="808080"/>
        </w:rPr>
        <w:t>R</w:t>
      </w:r>
    </w:p>
    <w:p w14:paraId="0DAB272D" w14:textId="77777777" w:rsidR="0046275D" w:rsidRPr="00962B3F" w:rsidRDefault="0046275D" w:rsidP="00962B3F">
      <w:pPr>
        <w:pStyle w:val="PL"/>
      </w:pPr>
      <w:r w:rsidRPr="00962B3F">
        <w:t xml:space="preserve">    ...</w:t>
      </w:r>
    </w:p>
    <w:p w14:paraId="7A0AB399" w14:textId="77777777" w:rsidR="0046275D" w:rsidRPr="00962B3F" w:rsidRDefault="0046275D" w:rsidP="00962B3F">
      <w:pPr>
        <w:pStyle w:val="PL"/>
      </w:pPr>
      <w:r w:rsidRPr="00962B3F">
        <w:t>}</w:t>
      </w:r>
    </w:p>
    <w:p w14:paraId="0798F503" w14:textId="77777777" w:rsidR="0046275D" w:rsidRPr="00962B3F" w:rsidRDefault="0046275D" w:rsidP="00962B3F">
      <w:pPr>
        <w:pStyle w:val="PL"/>
      </w:pPr>
    </w:p>
    <w:p w14:paraId="11FC3475" w14:textId="678C6EBA" w:rsidR="0046275D" w:rsidRPr="00962B3F" w:rsidRDefault="0046275D" w:rsidP="00962B3F">
      <w:pPr>
        <w:pStyle w:val="PL"/>
      </w:pPr>
      <w:r w:rsidRPr="00962B3F">
        <w:t xml:space="preserve">MeasConfigAppLayer-r17 ::=           </w:t>
      </w:r>
      <w:r w:rsidRPr="00962B3F">
        <w:rPr>
          <w:color w:val="993366"/>
        </w:rPr>
        <w:t>SEQUENCE</w:t>
      </w:r>
      <w:r w:rsidRPr="00962B3F">
        <w:t xml:space="preserve"> {</w:t>
      </w:r>
    </w:p>
    <w:p w14:paraId="1375211B" w14:textId="03D897F7" w:rsidR="0046275D" w:rsidRPr="00962B3F" w:rsidRDefault="0046275D" w:rsidP="00962B3F">
      <w:pPr>
        <w:pStyle w:val="PL"/>
      </w:pPr>
      <w:r w:rsidRPr="00962B3F">
        <w:t xml:space="preserve">    measConfigAppLayerId-r17             MeasConfigAppLayerId-r17,</w:t>
      </w:r>
    </w:p>
    <w:p w14:paraId="0F83CFEB" w14:textId="132F0903" w:rsidR="0046275D" w:rsidRPr="00962B3F" w:rsidRDefault="0046275D" w:rsidP="00962B3F">
      <w:pPr>
        <w:pStyle w:val="PL"/>
        <w:rPr>
          <w:color w:val="808080"/>
        </w:rPr>
      </w:pPr>
      <w:r w:rsidRPr="00962B3F">
        <w:t xml:space="preserve">    measConfigAppLayerContainer-r17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(1..8000))                                              </w:t>
      </w:r>
      <w:r w:rsidRPr="00962B3F">
        <w:rPr>
          <w:color w:val="993366"/>
        </w:rPr>
        <w:t>OPTIONAL</w:t>
      </w:r>
      <w:r w:rsidRPr="00962B3F">
        <w:t>,</w:t>
      </w:r>
      <w:r w:rsidRPr="00962B3F">
        <w:rPr>
          <w:rFonts w:eastAsia="SimSun"/>
        </w:rPr>
        <w:t xml:space="preserve"> </w:t>
      </w:r>
      <w:r w:rsidRPr="00962B3F">
        <w:rPr>
          <w:rFonts w:eastAsia="SimSun"/>
          <w:color w:val="808080"/>
        </w:rPr>
        <w:t>-- Need N</w:t>
      </w:r>
    </w:p>
    <w:p w14:paraId="4ECC2C4F" w14:textId="2E054A83" w:rsidR="0046275D" w:rsidRPr="00962B3F" w:rsidRDefault="0046275D" w:rsidP="00962B3F">
      <w:pPr>
        <w:pStyle w:val="PL"/>
        <w:rPr>
          <w:color w:val="808080"/>
        </w:rPr>
      </w:pPr>
      <w:r w:rsidRPr="00962B3F">
        <w:t xml:space="preserve">    serviceType-r17                      </w:t>
      </w:r>
      <w:r w:rsidRPr="00962B3F">
        <w:rPr>
          <w:color w:val="993366"/>
        </w:rPr>
        <w:t>ENUMERATED</w:t>
      </w:r>
      <w:r w:rsidRPr="00962B3F">
        <w:t xml:space="preserve"> {streaming, mtsi, vr, spare5, spare4, spare3, spare2, spare1}   </w:t>
      </w:r>
      <w:r w:rsidRPr="00962B3F">
        <w:rPr>
          <w:color w:val="993366"/>
        </w:rPr>
        <w:t>OPTIONAL</w:t>
      </w:r>
      <w:r w:rsidRPr="00962B3F">
        <w:t>,</w:t>
      </w:r>
      <w:r w:rsidRPr="00962B3F">
        <w:rPr>
          <w:rFonts w:eastAsia="SimSun"/>
        </w:rPr>
        <w:t xml:space="preserve"> </w:t>
      </w:r>
      <w:r w:rsidRPr="00962B3F">
        <w:rPr>
          <w:rFonts w:eastAsia="SimSun"/>
          <w:color w:val="808080"/>
        </w:rPr>
        <w:t>-- Need M</w:t>
      </w:r>
    </w:p>
    <w:p w14:paraId="09CCA68C" w14:textId="7E7CC0B0" w:rsidR="0046275D" w:rsidRPr="00962B3F" w:rsidRDefault="0046275D" w:rsidP="00962B3F">
      <w:pPr>
        <w:pStyle w:val="PL"/>
        <w:rPr>
          <w:color w:val="808080"/>
        </w:rPr>
      </w:pPr>
      <w:r w:rsidRPr="00962B3F">
        <w:t xml:space="preserve">    pauseReporting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0B1E0627" w14:textId="12F921A4" w:rsidR="0046275D" w:rsidRPr="00962B3F" w:rsidRDefault="0046275D" w:rsidP="00962B3F">
      <w:pPr>
        <w:pStyle w:val="PL"/>
        <w:rPr>
          <w:color w:val="808080"/>
        </w:rPr>
      </w:pPr>
      <w:r w:rsidRPr="00962B3F">
        <w:t xml:space="preserve">    transmissionOfSessionStartStop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19DECFFA" w14:textId="139B0242" w:rsidR="0046275D" w:rsidRPr="00962B3F" w:rsidRDefault="0046275D" w:rsidP="00962B3F">
      <w:pPr>
        <w:pStyle w:val="PL"/>
        <w:rPr>
          <w:color w:val="808080"/>
        </w:rPr>
      </w:pPr>
      <w:r w:rsidRPr="00962B3F">
        <w:t xml:space="preserve">    ran-VisibleParameters-r17            SetupRelease {RAN-VisibleParameters-r17}                                   </w:t>
      </w:r>
      <w:r w:rsidRPr="00962B3F">
        <w:rPr>
          <w:color w:val="993366"/>
        </w:rPr>
        <w:t>OPTIONAL</w:t>
      </w:r>
      <w:r w:rsidRPr="00962B3F">
        <w:t xml:space="preserve">, </w:t>
      </w:r>
      <w:r w:rsidRPr="00962B3F">
        <w:rPr>
          <w:color w:val="808080"/>
        </w:rPr>
        <w:t>-- Need M</w:t>
      </w:r>
    </w:p>
    <w:p w14:paraId="13DD5A14" w14:textId="77777777" w:rsidR="0046275D" w:rsidRPr="00962B3F" w:rsidRDefault="0046275D" w:rsidP="00962B3F">
      <w:pPr>
        <w:pStyle w:val="PL"/>
      </w:pPr>
      <w:r w:rsidRPr="00962B3F">
        <w:t xml:space="preserve">    ...</w:t>
      </w:r>
    </w:p>
    <w:p w14:paraId="2DD563D8" w14:textId="77777777" w:rsidR="0046275D" w:rsidRPr="00962B3F" w:rsidRDefault="0046275D" w:rsidP="00962B3F">
      <w:pPr>
        <w:pStyle w:val="PL"/>
      </w:pPr>
      <w:r w:rsidRPr="00962B3F">
        <w:t>}</w:t>
      </w:r>
    </w:p>
    <w:p w14:paraId="6E64203F" w14:textId="77777777" w:rsidR="0046275D" w:rsidRPr="00962B3F" w:rsidRDefault="0046275D" w:rsidP="00962B3F">
      <w:pPr>
        <w:pStyle w:val="PL"/>
      </w:pPr>
    </w:p>
    <w:p w14:paraId="1235F55E" w14:textId="0A03A679" w:rsidR="0046275D" w:rsidRPr="00962B3F" w:rsidRDefault="0046275D" w:rsidP="00962B3F">
      <w:pPr>
        <w:pStyle w:val="PL"/>
      </w:pPr>
      <w:r w:rsidRPr="00962B3F">
        <w:t xml:space="preserve">RAN-VisibleParameters-r17 ::=        </w:t>
      </w:r>
      <w:r w:rsidRPr="00962B3F">
        <w:rPr>
          <w:color w:val="993366"/>
        </w:rPr>
        <w:t>SEQUENCE</w:t>
      </w:r>
      <w:r w:rsidRPr="00962B3F">
        <w:t xml:space="preserve"> {</w:t>
      </w:r>
    </w:p>
    <w:p w14:paraId="3B12E0F4" w14:textId="7A8C543C" w:rsidR="0046275D" w:rsidRPr="00962B3F" w:rsidRDefault="0046275D" w:rsidP="00962B3F">
      <w:pPr>
        <w:pStyle w:val="PL"/>
        <w:rPr>
          <w:color w:val="808080"/>
        </w:rPr>
      </w:pPr>
      <w:r w:rsidRPr="00962B3F">
        <w:t xml:space="preserve">    ran-VisiblePeriodicity</w:t>
      </w:r>
      <w:r w:rsidR="00C24B82" w:rsidRPr="00962B3F">
        <w:t>-r17</w:t>
      </w:r>
      <w:r w:rsidRPr="00962B3F">
        <w:t xml:space="preserve">           </w:t>
      </w:r>
      <w:r w:rsidRPr="00962B3F">
        <w:rPr>
          <w:color w:val="993366"/>
        </w:rPr>
        <w:t>ENUMERATED</w:t>
      </w:r>
      <w:r w:rsidRPr="00962B3F">
        <w:t xml:space="preserve"> {ms120, ms240, ms480, ms640, ms1024}                            </w:t>
      </w:r>
      <w:r w:rsidRPr="00962B3F">
        <w:rPr>
          <w:color w:val="993366"/>
        </w:rPr>
        <w:t>OPTIONAL</w:t>
      </w:r>
      <w:r w:rsidRPr="00962B3F">
        <w:t xml:space="preserve">, </w:t>
      </w:r>
      <w:r w:rsidRPr="00962B3F">
        <w:rPr>
          <w:color w:val="808080"/>
        </w:rPr>
        <w:t>-- Need S</w:t>
      </w:r>
    </w:p>
    <w:p w14:paraId="5E4CC742" w14:textId="748882D2" w:rsidR="0046275D" w:rsidRPr="00962B3F" w:rsidRDefault="0046275D" w:rsidP="00962B3F">
      <w:pPr>
        <w:pStyle w:val="PL"/>
        <w:rPr>
          <w:color w:val="808080"/>
        </w:rPr>
      </w:pPr>
      <w:r w:rsidRPr="00962B3F">
        <w:t xml:space="preserve">    numberOfBufferLevelEntries</w:t>
      </w:r>
      <w:r w:rsidR="00C24B82" w:rsidRPr="00962B3F">
        <w:t>-r17</w:t>
      </w:r>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28507EB" w14:textId="2DDCBC0E" w:rsidR="0046275D" w:rsidRPr="00962B3F" w:rsidRDefault="0046275D" w:rsidP="00962B3F">
      <w:pPr>
        <w:pStyle w:val="PL"/>
        <w:rPr>
          <w:color w:val="808080"/>
        </w:rPr>
      </w:pPr>
      <w:r w:rsidRPr="00962B3F">
        <w:t xml:space="preserve">    reportPlay</w:t>
      </w:r>
      <w:r w:rsidR="00C24B82" w:rsidRPr="00962B3F">
        <w:t>o</w:t>
      </w:r>
      <w:r w:rsidRPr="00962B3F">
        <w:t>utDelay</w:t>
      </w:r>
      <w:r w:rsidR="00C24B82" w:rsidRPr="00962B3F">
        <w:t>ForMediaStartup-r17</w:t>
      </w:r>
      <w:r w:rsidRPr="00962B3F">
        <w:t xml:space="preserve"> </w:t>
      </w:r>
      <w:r w:rsidRPr="00962B3F">
        <w:rPr>
          <w:color w:val="993366"/>
        </w:rPr>
        <w:t>BOOLEAN</w:t>
      </w:r>
      <w:r w:rsidR="00C24B82" w:rsidRPr="00962B3F">
        <w:t xml:space="preserve">                                                                  </w:t>
      </w:r>
      <w:r w:rsidR="00D7262D"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048D8D27" w14:textId="77777777" w:rsidR="0046275D" w:rsidRPr="00962B3F" w:rsidRDefault="0046275D" w:rsidP="00962B3F">
      <w:pPr>
        <w:pStyle w:val="PL"/>
      </w:pPr>
      <w:r w:rsidRPr="00962B3F">
        <w:t xml:space="preserve">    ...</w:t>
      </w:r>
    </w:p>
    <w:p w14:paraId="456CCF49" w14:textId="77777777" w:rsidR="0046275D" w:rsidRPr="00962B3F" w:rsidRDefault="0046275D" w:rsidP="00962B3F">
      <w:pPr>
        <w:pStyle w:val="PL"/>
      </w:pPr>
      <w:r w:rsidRPr="00962B3F">
        <w:t>}</w:t>
      </w:r>
    </w:p>
    <w:bookmarkEnd w:id="1271"/>
    <w:p w14:paraId="7A58ED3F" w14:textId="77777777" w:rsidR="0046275D" w:rsidRPr="00962B3F" w:rsidRDefault="0046275D" w:rsidP="00962B3F">
      <w:pPr>
        <w:pStyle w:val="PL"/>
      </w:pPr>
    </w:p>
    <w:p w14:paraId="40927FE6" w14:textId="77777777" w:rsidR="0046275D" w:rsidRPr="00962B3F" w:rsidRDefault="0046275D" w:rsidP="00962B3F">
      <w:pPr>
        <w:pStyle w:val="PL"/>
        <w:rPr>
          <w:color w:val="808080"/>
        </w:rPr>
      </w:pPr>
      <w:r w:rsidRPr="00962B3F">
        <w:rPr>
          <w:color w:val="808080"/>
        </w:rPr>
        <w:t>-- TAG-APPLAYERMEASCONFIG-STOP</w:t>
      </w:r>
    </w:p>
    <w:p w14:paraId="4F4177B1" w14:textId="20CB7F82" w:rsidR="0046275D" w:rsidRPr="00962B3F" w:rsidRDefault="0046275D" w:rsidP="00962B3F">
      <w:pPr>
        <w:pStyle w:val="PL"/>
        <w:rPr>
          <w:color w:val="808080"/>
        </w:rPr>
      </w:pPr>
      <w:r w:rsidRPr="00962B3F">
        <w:rPr>
          <w:color w:val="808080"/>
        </w:rPr>
        <w:t>-- ASN1STOP</w:t>
      </w:r>
    </w:p>
    <w:p w14:paraId="0C7EE752" w14:textId="77777777" w:rsidR="0046275D" w:rsidRPr="00962B3F" w:rsidRDefault="0046275D" w:rsidP="000830B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279CB45E" w14:textId="77777777" w:rsidTr="00771058">
        <w:tc>
          <w:tcPr>
            <w:tcW w:w="14132" w:type="dxa"/>
            <w:tcBorders>
              <w:top w:val="single" w:sz="4" w:space="0" w:color="auto"/>
              <w:left w:val="single" w:sz="4" w:space="0" w:color="auto"/>
              <w:bottom w:val="single" w:sz="4" w:space="0" w:color="auto"/>
              <w:right w:val="single" w:sz="4" w:space="0" w:color="auto"/>
            </w:tcBorders>
          </w:tcPr>
          <w:bookmarkEnd w:id="1270"/>
          <w:p w14:paraId="1D9992AD" w14:textId="77777777" w:rsidR="0046275D" w:rsidRPr="00962B3F" w:rsidRDefault="0046275D" w:rsidP="00771058">
            <w:pPr>
              <w:pStyle w:val="TAH"/>
              <w:rPr>
                <w:szCs w:val="22"/>
                <w:lang w:eastAsia="sv-SE"/>
              </w:rPr>
            </w:pPr>
            <w:r w:rsidRPr="00962B3F">
              <w:rPr>
                <w:i/>
                <w:szCs w:val="22"/>
                <w:lang w:eastAsia="sv-SE"/>
              </w:rPr>
              <w:t xml:space="preserve">AppLayerMeasConfig </w:t>
            </w:r>
            <w:r w:rsidRPr="00962B3F">
              <w:rPr>
                <w:szCs w:val="22"/>
                <w:lang w:eastAsia="sv-SE"/>
              </w:rPr>
              <w:t>field descriptions</w:t>
            </w:r>
          </w:p>
        </w:tc>
      </w:tr>
      <w:tr w:rsidR="00F747EB" w:rsidRPr="00962B3F" w14:paraId="01A86265" w14:textId="77777777" w:rsidTr="00771058">
        <w:tc>
          <w:tcPr>
            <w:tcW w:w="14132" w:type="dxa"/>
            <w:tcBorders>
              <w:top w:val="single" w:sz="4" w:space="0" w:color="auto"/>
              <w:left w:val="single" w:sz="4" w:space="0" w:color="auto"/>
              <w:bottom w:val="single" w:sz="4" w:space="0" w:color="auto"/>
              <w:right w:val="single" w:sz="4" w:space="0" w:color="auto"/>
            </w:tcBorders>
          </w:tcPr>
          <w:p w14:paraId="41C0327F" w14:textId="77777777" w:rsidR="0046275D" w:rsidRPr="00962B3F" w:rsidRDefault="0046275D" w:rsidP="00771058">
            <w:pPr>
              <w:pStyle w:val="TAL"/>
              <w:rPr>
                <w:b/>
                <w:i/>
                <w:szCs w:val="22"/>
                <w:lang w:eastAsia="sv-SE"/>
              </w:rPr>
            </w:pPr>
            <w:r w:rsidRPr="00962B3F">
              <w:rPr>
                <w:b/>
                <w:i/>
                <w:szCs w:val="22"/>
                <w:lang w:eastAsia="sv-SE"/>
              </w:rPr>
              <w:t>measConfigAppLayerContainer</w:t>
            </w:r>
          </w:p>
          <w:p w14:paraId="055DFC65" w14:textId="73B88C9B" w:rsidR="0046275D" w:rsidRPr="00962B3F" w:rsidRDefault="0046275D" w:rsidP="00771058">
            <w:pPr>
              <w:pStyle w:val="TAL"/>
              <w:rPr>
                <w:szCs w:val="22"/>
                <w:lang w:eastAsia="sv-SE"/>
              </w:rPr>
            </w:pPr>
            <w:r w:rsidRPr="00962B3F">
              <w:rPr>
                <w:szCs w:val="22"/>
                <w:lang w:eastAsia="sv-SE"/>
              </w:rPr>
              <w:t xml:space="preserve">The field contains configuration of application layer measurements,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F747EB" w:rsidRPr="00962B3F" w14:paraId="4C021AFA" w14:textId="77777777" w:rsidTr="00771058">
        <w:tc>
          <w:tcPr>
            <w:tcW w:w="14132" w:type="dxa"/>
            <w:tcBorders>
              <w:top w:val="single" w:sz="4" w:space="0" w:color="auto"/>
              <w:left w:val="single" w:sz="4" w:space="0" w:color="auto"/>
              <w:bottom w:val="single" w:sz="4" w:space="0" w:color="auto"/>
              <w:right w:val="single" w:sz="4" w:space="0" w:color="auto"/>
            </w:tcBorders>
          </w:tcPr>
          <w:p w14:paraId="32C78319" w14:textId="77777777" w:rsidR="0046275D" w:rsidRPr="00962B3F" w:rsidRDefault="0046275D" w:rsidP="00771058">
            <w:pPr>
              <w:pStyle w:val="TAL"/>
              <w:rPr>
                <w:b/>
                <w:i/>
                <w:szCs w:val="22"/>
                <w:lang w:eastAsia="sv-SE"/>
              </w:rPr>
            </w:pPr>
            <w:r w:rsidRPr="00962B3F">
              <w:rPr>
                <w:b/>
                <w:i/>
                <w:szCs w:val="22"/>
                <w:lang w:eastAsia="sv-SE"/>
              </w:rPr>
              <w:t>pauseReporting</w:t>
            </w:r>
          </w:p>
          <w:p w14:paraId="2AFD21B0" w14:textId="1953F0E9" w:rsidR="0046275D" w:rsidRPr="00962B3F" w:rsidRDefault="0046275D" w:rsidP="00771058">
            <w:pPr>
              <w:pStyle w:val="TAL"/>
              <w:rPr>
                <w:szCs w:val="22"/>
                <w:lang w:eastAsia="sv-SE"/>
              </w:rPr>
            </w:pPr>
            <w:r w:rsidRPr="00962B3F">
              <w:rPr>
                <w:szCs w:val="22"/>
                <w:lang w:eastAsia="sv-SE"/>
              </w:rPr>
              <w:t xml:space="preserve">The field indicates whether the transmission of </w:t>
            </w:r>
            <w:r w:rsidRPr="00962B3F">
              <w:rPr>
                <w:i/>
                <w:iCs/>
                <w:szCs w:val="22"/>
                <w:lang w:eastAsia="sv-SE"/>
              </w:rPr>
              <w:t>measReportAppLayerContainer</w:t>
            </w:r>
            <w:r w:rsidRPr="00962B3F">
              <w:rPr>
                <w:szCs w:val="22"/>
                <w:lang w:eastAsia="sv-SE"/>
              </w:rPr>
              <w:t xml:space="preserve"> is paused or not.</w:t>
            </w:r>
          </w:p>
        </w:tc>
      </w:tr>
      <w:tr w:rsidR="00F747EB" w:rsidRPr="00962B3F" w14:paraId="3F708A43" w14:textId="77777777" w:rsidTr="00771058">
        <w:tc>
          <w:tcPr>
            <w:tcW w:w="14132" w:type="dxa"/>
            <w:tcBorders>
              <w:top w:val="single" w:sz="4" w:space="0" w:color="auto"/>
              <w:left w:val="single" w:sz="4" w:space="0" w:color="auto"/>
              <w:bottom w:val="single" w:sz="4" w:space="0" w:color="auto"/>
              <w:right w:val="single" w:sz="4" w:space="0" w:color="auto"/>
            </w:tcBorders>
          </w:tcPr>
          <w:p w14:paraId="07D1D1F3" w14:textId="08272DEC" w:rsidR="0046275D" w:rsidRPr="00962B3F" w:rsidRDefault="0046275D" w:rsidP="00771058">
            <w:pPr>
              <w:pStyle w:val="TAL"/>
              <w:rPr>
                <w:b/>
                <w:i/>
                <w:szCs w:val="22"/>
                <w:lang w:eastAsia="sv-SE"/>
              </w:rPr>
            </w:pPr>
            <w:r w:rsidRPr="00962B3F">
              <w:rPr>
                <w:b/>
                <w:i/>
                <w:szCs w:val="22"/>
                <w:lang w:eastAsia="sv-SE"/>
              </w:rPr>
              <w:t>ran-Visible</w:t>
            </w:r>
            <w:r w:rsidR="00D7262D" w:rsidRPr="00962B3F">
              <w:rPr>
                <w:b/>
                <w:i/>
                <w:szCs w:val="22"/>
                <w:lang w:eastAsia="sv-SE"/>
              </w:rPr>
              <w:t>Parameters</w:t>
            </w:r>
          </w:p>
          <w:p w14:paraId="177004B0" w14:textId="3E31106D" w:rsidR="0046275D" w:rsidRPr="00962B3F" w:rsidRDefault="0046275D" w:rsidP="00771058">
            <w:pPr>
              <w:pStyle w:val="TAL"/>
              <w:rPr>
                <w:szCs w:val="22"/>
                <w:lang w:eastAsia="sv-SE"/>
              </w:rPr>
            </w:pPr>
            <w:r w:rsidRPr="00962B3F">
              <w:rPr>
                <w:szCs w:val="22"/>
                <w:lang w:eastAsia="sv-SE"/>
              </w:rPr>
              <w:t xml:space="preserve">The field indicates </w:t>
            </w:r>
            <w:r w:rsidR="00D7262D" w:rsidRPr="00962B3F">
              <w:rPr>
                <w:szCs w:val="22"/>
                <w:lang w:eastAsia="sv-SE"/>
              </w:rPr>
              <w:t xml:space="preserve">whether RAN visible application layer measurements shall be reported or not. The field is optionally present when </w:t>
            </w:r>
            <w:r w:rsidR="00D7262D" w:rsidRPr="00962B3F">
              <w:rPr>
                <w:i/>
                <w:szCs w:val="22"/>
                <w:lang w:eastAsia="sv-SE"/>
              </w:rPr>
              <w:t>serviceType</w:t>
            </w:r>
            <w:r w:rsidR="00D7262D" w:rsidRPr="00962B3F">
              <w:rPr>
                <w:szCs w:val="22"/>
                <w:lang w:eastAsia="sv-SE"/>
              </w:rPr>
              <w:t xml:space="preserve"> is set to </w:t>
            </w:r>
            <w:r w:rsidR="00D7262D" w:rsidRPr="00962B3F">
              <w:rPr>
                <w:i/>
                <w:szCs w:val="22"/>
                <w:lang w:eastAsia="sv-SE"/>
              </w:rPr>
              <w:t>streaming</w:t>
            </w:r>
            <w:r w:rsidR="00D7262D" w:rsidRPr="00962B3F">
              <w:rPr>
                <w:szCs w:val="22"/>
                <w:lang w:eastAsia="sv-SE"/>
              </w:rPr>
              <w:t xml:space="preserve"> or </w:t>
            </w:r>
            <w:r w:rsidR="00D7262D" w:rsidRPr="00962B3F">
              <w:rPr>
                <w:i/>
                <w:szCs w:val="22"/>
                <w:lang w:eastAsia="sv-SE"/>
              </w:rPr>
              <w:t>vr</w:t>
            </w:r>
            <w:r w:rsidR="00D7262D" w:rsidRPr="00962B3F">
              <w:rPr>
                <w:szCs w:val="22"/>
                <w:lang w:eastAsia="sv-SE"/>
              </w:rPr>
              <w:t>. Otherwise, it is absent.</w:t>
            </w:r>
          </w:p>
        </w:tc>
      </w:tr>
      <w:tr w:rsidR="00F747EB" w:rsidRPr="00962B3F" w14:paraId="62FCE777" w14:textId="77777777" w:rsidTr="00771058">
        <w:tc>
          <w:tcPr>
            <w:tcW w:w="14132" w:type="dxa"/>
            <w:tcBorders>
              <w:top w:val="single" w:sz="4" w:space="0" w:color="auto"/>
              <w:left w:val="single" w:sz="4" w:space="0" w:color="auto"/>
              <w:bottom w:val="single" w:sz="4" w:space="0" w:color="auto"/>
              <w:right w:val="single" w:sz="4" w:space="0" w:color="auto"/>
            </w:tcBorders>
          </w:tcPr>
          <w:p w14:paraId="3FCE7A42" w14:textId="77777777" w:rsidR="0046275D" w:rsidRPr="00962B3F" w:rsidRDefault="0046275D" w:rsidP="00771058">
            <w:pPr>
              <w:pStyle w:val="TAL"/>
              <w:rPr>
                <w:b/>
                <w:i/>
                <w:szCs w:val="22"/>
                <w:lang w:eastAsia="sv-SE"/>
              </w:rPr>
            </w:pPr>
            <w:r w:rsidRPr="00962B3F">
              <w:rPr>
                <w:b/>
                <w:i/>
                <w:szCs w:val="22"/>
                <w:lang w:eastAsia="sv-SE"/>
              </w:rPr>
              <w:t>rrc-SegAllowed</w:t>
            </w:r>
          </w:p>
          <w:p w14:paraId="6F351894" w14:textId="1641972F" w:rsidR="0046275D" w:rsidRPr="00962B3F" w:rsidRDefault="0046275D" w:rsidP="00771058">
            <w:pPr>
              <w:pStyle w:val="TAL"/>
              <w:rPr>
                <w:b/>
                <w:i/>
                <w:szCs w:val="22"/>
                <w:lang w:eastAsia="sv-SE"/>
              </w:rPr>
            </w:pPr>
            <w:r w:rsidRPr="00962B3F">
              <w:rPr>
                <w:szCs w:val="22"/>
                <w:lang w:eastAsia="sv-SE"/>
              </w:rPr>
              <w:t xml:space="preserve">This field indicates that RRC segmentation of </w:t>
            </w:r>
            <w:r w:rsidRPr="00962B3F">
              <w:rPr>
                <w:i/>
                <w:szCs w:val="22"/>
                <w:lang w:eastAsia="sv-SE"/>
              </w:rPr>
              <w:t>MeasurementReportAppLayer</w:t>
            </w:r>
            <w:r w:rsidRPr="00962B3F">
              <w:rPr>
                <w:szCs w:val="22"/>
                <w:lang w:eastAsia="sv-SE"/>
              </w:rPr>
              <w:t xml:space="preserve"> is allowed. It may be present only if the UE supports RRC segmentation</w:t>
            </w:r>
            <w:r w:rsidR="00D7262D" w:rsidRPr="00962B3F">
              <w:t xml:space="preserve"> </w:t>
            </w:r>
            <w:r w:rsidR="00D7262D" w:rsidRPr="00962B3F">
              <w:rPr>
                <w:szCs w:val="22"/>
                <w:lang w:eastAsia="sv-SE"/>
              </w:rPr>
              <w:t xml:space="preserve">of the </w:t>
            </w:r>
            <w:r w:rsidR="00D7262D" w:rsidRPr="00962B3F">
              <w:rPr>
                <w:i/>
                <w:szCs w:val="22"/>
                <w:lang w:eastAsia="sv-SE"/>
              </w:rPr>
              <w:t>MeasurementReportAppLayer</w:t>
            </w:r>
            <w:r w:rsidR="00D7262D" w:rsidRPr="00962B3F">
              <w:rPr>
                <w:szCs w:val="22"/>
                <w:lang w:eastAsia="sv-SE"/>
              </w:rPr>
              <w:t xml:space="preserve"> message in UL</w:t>
            </w:r>
            <w:r w:rsidRPr="00962B3F">
              <w:rPr>
                <w:b/>
                <w:i/>
                <w:szCs w:val="22"/>
                <w:lang w:eastAsia="sv-SE"/>
              </w:rPr>
              <w:t>.</w:t>
            </w:r>
          </w:p>
        </w:tc>
      </w:tr>
      <w:tr w:rsidR="00F747EB" w:rsidRPr="00962B3F" w14:paraId="346C2764" w14:textId="77777777" w:rsidTr="00771058">
        <w:tc>
          <w:tcPr>
            <w:tcW w:w="14132" w:type="dxa"/>
            <w:tcBorders>
              <w:top w:val="single" w:sz="4" w:space="0" w:color="auto"/>
              <w:left w:val="single" w:sz="4" w:space="0" w:color="auto"/>
              <w:bottom w:val="single" w:sz="4" w:space="0" w:color="auto"/>
              <w:right w:val="single" w:sz="4" w:space="0" w:color="auto"/>
            </w:tcBorders>
          </w:tcPr>
          <w:p w14:paraId="1B48AA42" w14:textId="77777777" w:rsidR="0046275D" w:rsidRPr="00962B3F" w:rsidRDefault="0046275D" w:rsidP="00771058">
            <w:pPr>
              <w:pStyle w:val="TAL"/>
              <w:rPr>
                <w:b/>
                <w:i/>
                <w:szCs w:val="22"/>
                <w:lang w:eastAsia="sv-SE"/>
              </w:rPr>
            </w:pPr>
            <w:r w:rsidRPr="00962B3F">
              <w:rPr>
                <w:b/>
                <w:i/>
                <w:szCs w:val="22"/>
                <w:lang w:eastAsia="sv-SE"/>
              </w:rPr>
              <w:t>serviceType</w:t>
            </w:r>
          </w:p>
          <w:p w14:paraId="4DB85A47" w14:textId="748BADBF" w:rsidR="0046275D" w:rsidRPr="00962B3F" w:rsidRDefault="0046275D" w:rsidP="00771058">
            <w:pPr>
              <w:pStyle w:val="TAL"/>
              <w:rPr>
                <w:szCs w:val="22"/>
                <w:lang w:eastAsia="sv-SE"/>
              </w:rPr>
            </w:pPr>
            <w:r w:rsidRPr="00962B3F">
              <w:rPr>
                <w:szCs w:val="22"/>
                <w:lang w:eastAsia="sv-SE"/>
              </w:rPr>
              <w:t xml:space="preserve">Indicates the type of application layer measurement. Value streaming indicates Quality of Experience Measurement Collection for streaming services (see </w:t>
            </w:r>
            <w:r w:rsidR="00E27909" w:rsidRPr="00962B3F">
              <w:rPr>
                <w:lang w:eastAsia="zh-CN"/>
              </w:rPr>
              <w:t>TS 26.247</w:t>
            </w:r>
            <w:r w:rsidR="00E27909" w:rsidRPr="00962B3F">
              <w:rPr>
                <w:szCs w:val="22"/>
                <w:lang w:eastAsia="sv-SE"/>
              </w:rPr>
              <w:t xml:space="preserve"> </w:t>
            </w:r>
            <w:r w:rsidR="001053C3" w:rsidRPr="00962B3F">
              <w:rPr>
                <w:szCs w:val="22"/>
                <w:lang w:eastAsia="sv-SE"/>
              </w:rPr>
              <w:t>[68]</w:t>
            </w:r>
            <w:r w:rsidRPr="00962B3F">
              <w:rPr>
                <w:szCs w:val="22"/>
                <w:lang w:eastAsia="sv-SE"/>
              </w:rPr>
              <w:t xml:space="preserve">), value mtsi indicates Quality of Experience Measurement Collection for MTSI (see </w:t>
            </w:r>
            <w:r w:rsidR="00E27909" w:rsidRPr="00962B3F">
              <w:rPr>
                <w:lang w:eastAsia="zh-CN"/>
              </w:rPr>
              <w:t>TS 26.114</w:t>
            </w:r>
            <w:r w:rsidR="00E27909" w:rsidRPr="00962B3F">
              <w:rPr>
                <w:szCs w:val="22"/>
                <w:lang w:eastAsia="sv-SE"/>
              </w:rPr>
              <w:t xml:space="preserve"> </w:t>
            </w:r>
            <w:r w:rsidR="001053C3" w:rsidRPr="00962B3F">
              <w:rPr>
                <w:szCs w:val="22"/>
                <w:lang w:eastAsia="sv-SE"/>
              </w:rPr>
              <w:t>[69]</w:t>
            </w:r>
            <w:r w:rsidRPr="00962B3F">
              <w:rPr>
                <w:szCs w:val="22"/>
                <w:lang w:eastAsia="sv-SE"/>
              </w:rPr>
              <w:t xml:space="preserve">). value vr indicates Quality of Experience Measurement Collection for VR service (see </w:t>
            </w:r>
            <w:r w:rsidR="00E27909" w:rsidRPr="00962B3F">
              <w:rPr>
                <w:lang w:eastAsia="zh-CN"/>
              </w:rPr>
              <w:t>TS 26.118</w:t>
            </w:r>
            <w:r w:rsidR="00E27909" w:rsidRPr="00962B3F">
              <w:rPr>
                <w:szCs w:val="22"/>
                <w:lang w:eastAsia="sv-SE"/>
              </w:rPr>
              <w:t xml:space="preserve"> </w:t>
            </w:r>
            <w:r w:rsidR="001053C3" w:rsidRPr="00962B3F">
              <w:rPr>
                <w:szCs w:val="22"/>
                <w:lang w:eastAsia="sv-SE"/>
              </w:rPr>
              <w:t>[70]</w:t>
            </w:r>
            <w:r w:rsidRPr="00962B3F">
              <w:rPr>
                <w:szCs w:val="22"/>
                <w:lang w:eastAsia="sv-SE"/>
              </w:rPr>
              <w:t xml:space="preserve">). The network always configures </w:t>
            </w:r>
            <w:r w:rsidRPr="00962B3F">
              <w:rPr>
                <w:i/>
                <w:szCs w:val="22"/>
                <w:lang w:eastAsia="sv-SE"/>
              </w:rPr>
              <w:t>serviceType</w:t>
            </w:r>
            <w:r w:rsidRPr="00962B3F">
              <w:rPr>
                <w:szCs w:val="22"/>
                <w:lang w:eastAsia="sv-SE"/>
              </w:rPr>
              <w:t xml:space="preserve"> when application layer measurements are initially configured and at </w:t>
            </w:r>
            <w:r w:rsidRPr="00962B3F">
              <w:rPr>
                <w:i/>
                <w:szCs w:val="22"/>
                <w:lang w:eastAsia="sv-SE"/>
              </w:rPr>
              <w:t>fullConfig</w:t>
            </w:r>
            <w:r w:rsidRPr="00962B3F">
              <w:rPr>
                <w:szCs w:val="22"/>
                <w:lang w:eastAsia="sv-SE"/>
              </w:rPr>
              <w:t>.</w:t>
            </w:r>
          </w:p>
        </w:tc>
      </w:tr>
      <w:tr w:rsidR="00F747EB" w:rsidRPr="00962B3F" w14:paraId="513C4376" w14:textId="77777777" w:rsidTr="00771058">
        <w:tc>
          <w:tcPr>
            <w:tcW w:w="14132" w:type="dxa"/>
            <w:tcBorders>
              <w:top w:val="single" w:sz="4" w:space="0" w:color="auto"/>
              <w:left w:val="single" w:sz="4" w:space="0" w:color="auto"/>
              <w:bottom w:val="single" w:sz="4" w:space="0" w:color="auto"/>
              <w:right w:val="single" w:sz="4" w:space="0" w:color="auto"/>
            </w:tcBorders>
          </w:tcPr>
          <w:p w14:paraId="342FF9C0" w14:textId="77777777" w:rsidR="0046275D" w:rsidRPr="00962B3F" w:rsidRDefault="0046275D" w:rsidP="00771058">
            <w:pPr>
              <w:pStyle w:val="TAL"/>
              <w:rPr>
                <w:b/>
                <w:i/>
                <w:szCs w:val="22"/>
                <w:lang w:eastAsia="sv-SE"/>
              </w:rPr>
            </w:pPr>
            <w:bookmarkStart w:id="1272" w:name="_Hlk97789778"/>
            <w:r w:rsidRPr="00962B3F">
              <w:rPr>
                <w:b/>
                <w:i/>
                <w:szCs w:val="22"/>
                <w:lang w:eastAsia="sv-SE"/>
              </w:rPr>
              <w:t>transmissionOfSessionStartStop</w:t>
            </w:r>
          </w:p>
          <w:p w14:paraId="2F8D0D19" w14:textId="77777777" w:rsidR="0046275D" w:rsidRPr="00962B3F" w:rsidRDefault="0046275D" w:rsidP="00771058">
            <w:pPr>
              <w:pStyle w:val="TAL"/>
              <w:rPr>
                <w:szCs w:val="22"/>
                <w:lang w:eastAsia="sv-SE"/>
              </w:rPr>
            </w:pPr>
            <w:r w:rsidRPr="00962B3F">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72"/>
          </w:p>
        </w:tc>
      </w:tr>
    </w:tbl>
    <w:p w14:paraId="25605202" w14:textId="77777777" w:rsidR="00D7262D" w:rsidRPr="00962B3F" w:rsidRDefault="00D7262D" w:rsidP="00D7262D">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02F1BC4C" w14:textId="77777777" w:rsidTr="00771058">
        <w:tc>
          <w:tcPr>
            <w:tcW w:w="14132" w:type="dxa"/>
            <w:tcBorders>
              <w:top w:val="single" w:sz="4" w:space="0" w:color="auto"/>
              <w:left w:val="single" w:sz="4" w:space="0" w:color="auto"/>
              <w:bottom w:val="single" w:sz="4" w:space="0" w:color="auto"/>
              <w:right w:val="single" w:sz="4" w:space="0" w:color="auto"/>
            </w:tcBorders>
          </w:tcPr>
          <w:p w14:paraId="7B36DE0E" w14:textId="77777777" w:rsidR="00D7262D" w:rsidRPr="00962B3F" w:rsidRDefault="00D7262D" w:rsidP="00771058">
            <w:pPr>
              <w:pStyle w:val="TAH"/>
              <w:rPr>
                <w:szCs w:val="22"/>
                <w:lang w:eastAsia="sv-SE"/>
              </w:rPr>
            </w:pPr>
            <w:r w:rsidRPr="00962B3F">
              <w:rPr>
                <w:i/>
                <w:szCs w:val="22"/>
                <w:lang w:eastAsia="sv-SE"/>
              </w:rPr>
              <w:t xml:space="preserve">RAN-VisibleParameters </w:t>
            </w:r>
            <w:r w:rsidRPr="00962B3F">
              <w:rPr>
                <w:szCs w:val="22"/>
                <w:lang w:eastAsia="sv-SE"/>
              </w:rPr>
              <w:t>field descriptions</w:t>
            </w:r>
          </w:p>
        </w:tc>
      </w:tr>
      <w:tr w:rsidR="00F747EB" w:rsidRPr="00962B3F" w14:paraId="4EAFC0D4" w14:textId="77777777" w:rsidTr="00771058">
        <w:tc>
          <w:tcPr>
            <w:tcW w:w="14132" w:type="dxa"/>
            <w:tcBorders>
              <w:top w:val="single" w:sz="4" w:space="0" w:color="auto"/>
              <w:left w:val="single" w:sz="4" w:space="0" w:color="auto"/>
              <w:bottom w:val="single" w:sz="4" w:space="0" w:color="auto"/>
              <w:right w:val="single" w:sz="4" w:space="0" w:color="auto"/>
            </w:tcBorders>
          </w:tcPr>
          <w:p w14:paraId="0ED150CE" w14:textId="77777777" w:rsidR="00D7262D" w:rsidRPr="00962B3F" w:rsidRDefault="00D7262D" w:rsidP="00771058">
            <w:pPr>
              <w:pStyle w:val="TAL"/>
              <w:rPr>
                <w:b/>
                <w:i/>
                <w:szCs w:val="22"/>
                <w:lang w:eastAsia="sv-SE"/>
              </w:rPr>
            </w:pPr>
            <w:r w:rsidRPr="00962B3F">
              <w:rPr>
                <w:b/>
                <w:i/>
                <w:szCs w:val="22"/>
                <w:lang w:eastAsia="sv-SE"/>
              </w:rPr>
              <w:t>numberOfBufferLevelEntries</w:t>
            </w:r>
          </w:p>
          <w:p w14:paraId="0F15B43A" w14:textId="77777777" w:rsidR="00D7262D" w:rsidRPr="00962B3F" w:rsidRDefault="00D7262D" w:rsidP="00771058">
            <w:pPr>
              <w:pStyle w:val="TAL"/>
              <w:rPr>
                <w:szCs w:val="22"/>
                <w:lang w:eastAsia="sv-SE"/>
              </w:rPr>
            </w:pPr>
            <w:r w:rsidRPr="00962B3F">
              <w:rPr>
                <w:szCs w:val="22"/>
                <w:lang w:eastAsia="sv-SE"/>
              </w:rPr>
              <w:t>The field contains the maximum number of buffer level entries that can be reported for RAN visible application layer measurements.</w:t>
            </w:r>
          </w:p>
        </w:tc>
      </w:tr>
      <w:tr w:rsidR="00F747EB" w:rsidRPr="00962B3F" w14:paraId="3BF94173" w14:textId="77777777" w:rsidTr="00771058">
        <w:tc>
          <w:tcPr>
            <w:tcW w:w="14132" w:type="dxa"/>
            <w:tcBorders>
              <w:top w:val="single" w:sz="4" w:space="0" w:color="auto"/>
              <w:left w:val="single" w:sz="4" w:space="0" w:color="auto"/>
              <w:bottom w:val="single" w:sz="4" w:space="0" w:color="auto"/>
              <w:right w:val="single" w:sz="4" w:space="0" w:color="auto"/>
            </w:tcBorders>
          </w:tcPr>
          <w:p w14:paraId="478561DA" w14:textId="77777777" w:rsidR="00D7262D" w:rsidRPr="00962B3F" w:rsidRDefault="00D7262D" w:rsidP="00771058">
            <w:pPr>
              <w:pStyle w:val="TAL"/>
              <w:rPr>
                <w:b/>
                <w:i/>
                <w:szCs w:val="22"/>
                <w:lang w:eastAsia="sv-SE"/>
              </w:rPr>
            </w:pPr>
            <w:r w:rsidRPr="00962B3F">
              <w:rPr>
                <w:b/>
                <w:i/>
                <w:szCs w:val="22"/>
                <w:lang w:eastAsia="sv-SE"/>
              </w:rPr>
              <w:t>ran-VisiblePeriodicity</w:t>
            </w:r>
          </w:p>
          <w:p w14:paraId="6307C40E" w14:textId="77777777" w:rsidR="00D7262D" w:rsidRPr="00962B3F" w:rsidRDefault="00D7262D" w:rsidP="00771058">
            <w:pPr>
              <w:pStyle w:val="TAL"/>
              <w:rPr>
                <w:szCs w:val="22"/>
                <w:lang w:eastAsia="sv-SE"/>
              </w:rPr>
            </w:pPr>
            <w:r w:rsidRPr="00962B3F">
              <w:rPr>
                <w:szCs w:val="22"/>
                <w:lang w:eastAsia="sv-SE"/>
              </w:rPr>
              <w:t>The field indicates the periodicity of RAN visible reporting. Value ms120 indicates 120 ms, value ms240 indicates 240 ms and so on.</w:t>
            </w:r>
          </w:p>
        </w:tc>
      </w:tr>
      <w:tr w:rsidR="00F747EB" w:rsidRPr="00962B3F" w14:paraId="69520E02" w14:textId="77777777" w:rsidTr="00771058">
        <w:tc>
          <w:tcPr>
            <w:tcW w:w="14132" w:type="dxa"/>
            <w:tcBorders>
              <w:top w:val="single" w:sz="4" w:space="0" w:color="auto"/>
              <w:left w:val="single" w:sz="4" w:space="0" w:color="auto"/>
              <w:bottom w:val="single" w:sz="4" w:space="0" w:color="auto"/>
              <w:right w:val="single" w:sz="4" w:space="0" w:color="auto"/>
            </w:tcBorders>
          </w:tcPr>
          <w:p w14:paraId="6450B5FC" w14:textId="77777777" w:rsidR="00D7262D" w:rsidRPr="00962B3F" w:rsidRDefault="00D7262D" w:rsidP="00771058">
            <w:pPr>
              <w:pStyle w:val="TAL"/>
              <w:rPr>
                <w:b/>
                <w:i/>
                <w:szCs w:val="22"/>
                <w:lang w:eastAsia="sv-SE"/>
              </w:rPr>
            </w:pPr>
            <w:r w:rsidRPr="00962B3F">
              <w:rPr>
                <w:b/>
                <w:i/>
                <w:szCs w:val="22"/>
                <w:lang w:eastAsia="sv-SE"/>
              </w:rPr>
              <w:t>reportPlayoutDelayForMediaStartup</w:t>
            </w:r>
          </w:p>
          <w:p w14:paraId="07628341" w14:textId="77777777" w:rsidR="00D7262D" w:rsidRPr="00962B3F" w:rsidRDefault="00D7262D" w:rsidP="00771058">
            <w:pPr>
              <w:pStyle w:val="TAL"/>
              <w:rPr>
                <w:b/>
                <w:i/>
                <w:szCs w:val="22"/>
                <w:lang w:eastAsia="sv-SE"/>
              </w:rPr>
            </w:pPr>
            <w:r w:rsidRPr="00962B3F">
              <w:rPr>
                <w:szCs w:val="22"/>
                <w:lang w:eastAsia="sv-SE"/>
              </w:rPr>
              <w:t>The field indicates whether the UE shall report Playout Delay for Media Startup for RAN visible application layer measurements.</w:t>
            </w:r>
          </w:p>
        </w:tc>
      </w:tr>
    </w:tbl>
    <w:p w14:paraId="2B46932A" w14:textId="77777777" w:rsidR="0046275D" w:rsidRPr="00962B3F" w:rsidRDefault="0046275D" w:rsidP="00394471">
      <w:pPr>
        <w:rPr>
          <w:lang w:eastAsia="zh-CN"/>
        </w:rPr>
      </w:pPr>
    </w:p>
    <w:p w14:paraId="17379F33" w14:textId="51D7C79C" w:rsidR="00394471" w:rsidRPr="00962B3F" w:rsidRDefault="00394471" w:rsidP="00394471">
      <w:pPr>
        <w:pStyle w:val="Heading4"/>
      </w:pPr>
      <w:bookmarkStart w:id="1273" w:name="_Toc60777495"/>
      <w:bookmarkStart w:id="1274" w:name="_Toc100930427"/>
      <w:r w:rsidRPr="00962B3F">
        <w:lastRenderedPageBreak/>
        <w:t>–</w:t>
      </w:r>
      <w:r w:rsidRPr="00962B3F">
        <w:tab/>
      </w:r>
      <w:r w:rsidRPr="00962B3F">
        <w:rPr>
          <w:i/>
        </w:rPr>
        <w:t>AreaConfiguration</w:t>
      </w:r>
      <w:bookmarkEnd w:id="1273"/>
      <w:bookmarkEnd w:id="1274"/>
    </w:p>
    <w:p w14:paraId="4BE3330E" w14:textId="77777777" w:rsidR="00394471" w:rsidRPr="00962B3F" w:rsidRDefault="00394471" w:rsidP="00394471">
      <w:pPr>
        <w:keepNext/>
        <w:keepLines/>
        <w:rPr>
          <w:iCs/>
        </w:rPr>
      </w:pPr>
      <w:r w:rsidRPr="00962B3F">
        <w:t xml:space="preserve">The </w:t>
      </w:r>
      <w:r w:rsidRPr="00962B3F">
        <w:rPr>
          <w:i/>
        </w:rPr>
        <w:t>AreaConfiguration</w:t>
      </w:r>
      <w:r w:rsidRPr="00962B3F">
        <w:t xml:space="preserve"> indicates area for which UE is requested to perform measurement logging</w:t>
      </w:r>
      <w:r w:rsidRPr="00962B3F">
        <w:rPr>
          <w:iCs/>
        </w:rPr>
        <w:t>.</w:t>
      </w:r>
      <w:r w:rsidRPr="00962B3F">
        <w:t xml:space="preserve"> </w:t>
      </w:r>
      <w:r w:rsidRPr="00962B3F">
        <w:rPr>
          <w:iCs/>
        </w:rPr>
        <w:t xml:space="preserve">If not configured, measurement logging is not restricted to specific cells or tracking areas but applies as long as the RPLMN is contained in </w:t>
      </w:r>
      <w:r w:rsidRPr="00962B3F">
        <w:rPr>
          <w:i/>
          <w:iCs/>
        </w:rPr>
        <w:t>plmn-IdentityList</w:t>
      </w:r>
      <w:r w:rsidRPr="00962B3F">
        <w:rPr>
          <w:iCs/>
        </w:rPr>
        <w:t xml:space="preserve"> stored in </w:t>
      </w:r>
      <w:r w:rsidRPr="00962B3F">
        <w:rPr>
          <w:i/>
          <w:iCs/>
        </w:rPr>
        <w:t>VarLogMeasReport</w:t>
      </w:r>
      <w:r w:rsidRPr="00962B3F">
        <w:rPr>
          <w:iCs/>
        </w:rPr>
        <w:t>.</w:t>
      </w:r>
    </w:p>
    <w:p w14:paraId="662A7D85" w14:textId="77777777" w:rsidR="00394471" w:rsidRPr="00962B3F" w:rsidRDefault="00394471" w:rsidP="00394471">
      <w:pPr>
        <w:pStyle w:val="TH"/>
      </w:pPr>
      <w:r w:rsidRPr="00962B3F">
        <w:rPr>
          <w:bCs/>
          <w:i/>
          <w:iCs/>
        </w:rPr>
        <w:t xml:space="preserve">AreaConfiguration </w:t>
      </w:r>
      <w:r w:rsidRPr="00962B3F">
        <w:t>information element</w:t>
      </w:r>
    </w:p>
    <w:p w14:paraId="071E4491" w14:textId="77777777" w:rsidR="00394471" w:rsidRPr="00962B3F" w:rsidRDefault="00394471" w:rsidP="00962B3F">
      <w:pPr>
        <w:pStyle w:val="PL"/>
        <w:rPr>
          <w:color w:val="808080"/>
        </w:rPr>
      </w:pPr>
      <w:r w:rsidRPr="00962B3F">
        <w:rPr>
          <w:color w:val="808080"/>
        </w:rPr>
        <w:t>-- ASN1START</w:t>
      </w:r>
    </w:p>
    <w:p w14:paraId="2F391BB6" w14:textId="77777777" w:rsidR="00394471" w:rsidRPr="00962B3F" w:rsidRDefault="00394471" w:rsidP="00962B3F">
      <w:pPr>
        <w:pStyle w:val="PL"/>
        <w:rPr>
          <w:color w:val="808080"/>
        </w:rPr>
      </w:pPr>
      <w:r w:rsidRPr="00962B3F">
        <w:rPr>
          <w:color w:val="808080"/>
        </w:rPr>
        <w:t>-- TAG-AREACONFIGURATION-START</w:t>
      </w:r>
    </w:p>
    <w:p w14:paraId="3CE8CEF6" w14:textId="77777777" w:rsidR="00394471" w:rsidRPr="00962B3F" w:rsidRDefault="00394471" w:rsidP="00962B3F">
      <w:pPr>
        <w:pStyle w:val="PL"/>
      </w:pPr>
    </w:p>
    <w:p w14:paraId="4A5895E6" w14:textId="77777777" w:rsidR="00394471" w:rsidRPr="00962B3F" w:rsidRDefault="00394471" w:rsidP="00962B3F">
      <w:pPr>
        <w:pStyle w:val="PL"/>
      </w:pPr>
      <w:r w:rsidRPr="00962B3F">
        <w:t xml:space="preserve">AreaConfiguration-r16 ::=        </w:t>
      </w:r>
      <w:r w:rsidRPr="00962B3F">
        <w:rPr>
          <w:color w:val="993366"/>
        </w:rPr>
        <w:t>SEQUENCE</w:t>
      </w:r>
      <w:r w:rsidRPr="00962B3F">
        <w:t xml:space="preserve"> {</w:t>
      </w:r>
    </w:p>
    <w:p w14:paraId="437B6CED" w14:textId="77777777" w:rsidR="00394471" w:rsidRPr="00962B3F" w:rsidRDefault="00394471" w:rsidP="00962B3F">
      <w:pPr>
        <w:pStyle w:val="PL"/>
      </w:pPr>
      <w:r w:rsidRPr="00962B3F">
        <w:t xml:space="preserve">    areaConfig-r16                   AreaConfig-r16,</w:t>
      </w:r>
    </w:p>
    <w:p w14:paraId="710E87CD" w14:textId="77777777" w:rsidR="00394471" w:rsidRPr="00962B3F" w:rsidRDefault="00394471" w:rsidP="00962B3F">
      <w:pPr>
        <w:pStyle w:val="PL"/>
        <w:rPr>
          <w:color w:val="808080"/>
        </w:rPr>
      </w:pPr>
      <w:r w:rsidRPr="00962B3F">
        <w:t xml:space="preserve">    interFreqTargetList-r16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557CBD28" w14:textId="77777777" w:rsidR="00394471" w:rsidRPr="00962B3F" w:rsidRDefault="00394471" w:rsidP="00962B3F">
      <w:pPr>
        <w:pStyle w:val="PL"/>
      </w:pPr>
      <w:r w:rsidRPr="00962B3F">
        <w:t>}</w:t>
      </w:r>
    </w:p>
    <w:p w14:paraId="1DC05207" w14:textId="77777777" w:rsidR="00E84B6D" w:rsidRPr="00962B3F" w:rsidRDefault="00E84B6D" w:rsidP="00962B3F">
      <w:pPr>
        <w:pStyle w:val="PL"/>
      </w:pPr>
    </w:p>
    <w:p w14:paraId="7617A8BD" w14:textId="7C58BF66" w:rsidR="00E84B6D" w:rsidRPr="00962B3F" w:rsidRDefault="00E84B6D" w:rsidP="00962B3F">
      <w:pPr>
        <w:pStyle w:val="PL"/>
      </w:pPr>
      <w:r w:rsidRPr="00962B3F">
        <w:t xml:space="preserve">AreaConfiguration-v1700 ::=      </w:t>
      </w:r>
      <w:r w:rsidRPr="00962B3F">
        <w:rPr>
          <w:color w:val="993366"/>
        </w:rPr>
        <w:t>SEQUENCE</w:t>
      </w:r>
      <w:r w:rsidRPr="00962B3F">
        <w:t xml:space="preserve"> {</w:t>
      </w:r>
    </w:p>
    <w:p w14:paraId="04B13E78" w14:textId="4BFAFAFA" w:rsidR="00E84B6D" w:rsidRPr="00962B3F" w:rsidRDefault="00E84B6D" w:rsidP="00962B3F">
      <w:pPr>
        <w:pStyle w:val="PL"/>
        <w:rPr>
          <w:color w:val="808080"/>
        </w:rPr>
      </w:pPr>
      <w:r w:rsidRPr="00962B3F">
        <w:t xml:space="preserve">    areaConfig-r1</w:t>
      </w:r>
      <w:r w:rsidR="006665C6" w:rsidRPr="00962B3F">
        <w:t>7</w:t>
      </w:r>
      <w:r w:rsidRPr="00962B3F">
        <w:t xml:space="preserve">                   AreaConfig-r16                                                      </w:t>
      </w:r>
      <w:r w:rsidRPr="00962B3F">
        <w:rPr>
          <w:color w:val="993366"/>
        </w:rPr>
        <w:t>OPTIONAL</w:t>
      </w:r>
      <w:r w:rsidRPr="00962B3F">
        <w:t xml:space="preserve">, </w:t>
      </w:r>
      <w:r w:rsidRPr="00962B3F">
        <w:rPr>
          <w:color w:val="808080"/>
        </w:rPr>
        <w:t>-- Need R</w:t>
      </w:r>
    </w:p>
    <w:p w14:paraId="1EB632F9" w14:textId="767B2A39" w:rsidR="00E84B6D" w:rsidRPr="00962B3F" w:rsidRDefault="00E84B6D" w:rsidP="00962B3F">
      <w:pPr>
        <w:pStyle w:val="PL"/>
        <w:rPr>
          <w:color w:val="808080"/>
        </w:rPr>
      </w:pPr>
      <w:r w:rsidRPr="00962B3F">
        <w:t xml:space="preserve">    interFreqTargetList-r1</w:t>
      </w:r>
      <w:r w:rsidR="006665C6" w:rsidRPr="00962B3F">
        <w:t>7</w:t>
      </w:r>
      <w:r w:rsidRPr="00962B3F">
        <w:t xml:space="preserve">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4ECE48D5" w14:textId="77777777" w:rsidR="00E84B6D" w:rsidRPr="00962B3F" w:rsidRDefault="00E84B6D" w:rsidP="00962B3F">
      <w:pPr>
        <w:pStyle w:val="PL"/>
      </w:pPr>
      <w:r w:rsidRPr="00962B3F">
        <w:t>}</w:t>
      </w:r>
    </w:p>
    <w:p w14:paraId="2D7180C6" w14:textId="77777777" w:rsidR="00394471" w:rsidRPr="00962B3F" w:rsidRDefault="00394471" w:rsidP="00962B3F">
      <w:pPr>
        <w:pStyle w:val="PL"/>
      </w:pPr>
    </w:p>
    <w:p w14:paraId="7665EC37" w14:textId="77777777" w:rsidR="00394471" w:rsidRPr="00962B3F" w:rsidRDefault="00394471" w:rsidP="00962B3F">
      <w:pPr>
        <w:pStyle w:val="PL"/>
      </w:pPr>
      <w:r w:rsidRPr="00962B3F">
        <w:t xml:space="preserve">AreaConfig-r16 ::=     </w:t>
      </w:r>
      <w:r w:rsidRPr="00962B3F">
        <w:rPr>
          <w:color w:val="993366"/>
        </w:rPr>
        <w:t>CHOICE</w:t>
      </w:r>
      <w:r w:rsidRPr="00962B3F">
        <w:t xml:space="preserve"> {</w:t>
      </w:r>
    </w:p>
    <w:p w14:paraId="3F23F457" w14:textId="77777777" w:rsidR="00394471" w:rsidRPr="00962B3F" w:rsidRDefault="00394471" w:rsidP="00962B3F">
      <w:pPr>
        <w:pStyle w:val="PL"/>
      </w:pPr>
      <w:r w:rsidRPr="00962B3F">
        <w:t xml:space="preserve">    cellGlobalIdList-r16             CellGlobalIdList-r16,</w:t>
      </w:r>
    </w:p>
    <w:p w14:paraId="616178E8" w14:textId="77777777" w:rsidR="00394471" w:rsidRPr="00962B3F" w:rsidRDefault="00394471" w:rsidP="00962B3F">
      <w:pPr>
        <w:pStyle w:val="PL"/>
      </w:pPr>
      <w:r w:rsidRPr="00962B3F">
        <w:t xml:space="preserve">    trackingAreaCodeList-r16         TrackingAreaCodeList-r16,</w:t>
      </w:r>
    </w:p>
    <w:p w14:paraId="73684B2C" w14:textId="77777777" w:rsidR="00394471" w:rsidRPr="00962B3F" w:rsidRDefault="00394471" w:rsidP="00962B3F">
      <w:pPr>
        <w:pStyle w:val="PL"/>
      </w:pPr>
      <w:r w:rsidRPr="00962B3F">
        <w:t xml:space="preserve">    trackingAreaIdentityList-r16     TrackingAreaIdentityList-r16</w:t>
      </w:r>
    </w:p>
    <w:p w14:paraId="0318D099" w14:textId="77777777" w:rsidR="00394471" w:rsidRPr="00962B3F" w:rsidRDefault="00394471" w:rsidP="00962B3F">
      <w:pPr>
        <w:pStyle w:val="PL"/>
      </w:pPr>
      <w:r w:rsidRPr="00962B3F">
        <w:t>}</w:t>
      </w:r>
    </w:p>
    <w:p w14:paraId="6A072990" w14:textId="77777777" w:rsidR="00394471" w:rsidRPr="00962B3F" w:rsidRDefault="00394471" w:rsidP="00962B3F">
      <w:pPr>
        <w:pStyle w:val="PL"/>
      </w:pPr>
    </w:p>
    <w:p w14:paraId="2FD26B0F" w14:textId="77777777" w:rsidR="00394471" w:rsidRPr="00962B3F" w:rsidRDefault="00394471" w:rsidP="00962B3F">
      <w:pPr>
        <w:pStyle w:val="PL"/>
      </w:pPr>
      <w:r w:rsidRPr="00962B3F">
        <w:t xml:space="preserve">InterFreqTargetInfo-r16    ::=   </w:t>
      </w:r>
      <w:r w:rsidRPr="00962B3F">
        <w:rPr>
          <w:color w:val="993366"/>
        </w:rPr>
        <w:t>SEQUENCE</w:t>
      </w:r>
      <w:r w:rsidRPr="00962B3F">
        <w:t xml:space="preserve"> {</w:t>
      </w:r>
    </w:p>
    <w:p w14:paraId="3661DE97" w14:textId="42FAB67E" w:rsidR="00394471" w:rsidRPr="00962B3F" w:rsidRDefault="00394471" w:rsidP="00962B3F">
      <w:pPr>
        <w:pStyle w:val="PL"/>
      </w:pPr>
      <w:r w:rsidRPr="00962B3F">
        <w:t xml:space="preserve">    dl-CarrierFreq</w:t>
      </w:r>
      <w:r w:rsidR="00926AC0" w:rsidRPr="00962B3F">
        <w:t>-r16</w:t>
      </w:r>
      <w:r w:rsidRPr="00962B3F">
        <w:t xml:space="preserve">               ARFCN-ValueNR,</w:t>
      </w:r>
    </w:p>
    <w:p w14:paraId="63A50CE9" w14:textId="2737CC47" w:rsidR="00394471" w:rsidRPr="00962B3F" w:rsidRDefault="00394471" w:rsidP="00962B3F">
      <w:pPr>
        <w:pStyle w:val="PL"/>
        <w:rPr>
          <w:color w:val="808080"/>
        </w:rPr>
      </w:pPr>
      <w:r w:rsidRPr="00962B3F">
        <w:t xml:space="preserve">    cellList</w:t>
      </w:r>
      <w:r w:rsidR="00926AC0" w:rsidRPr="00962B3F">
        <w:t>-r16</w:t>
      </w:r>
      <w:r w:rsidRPr="00962B3F">
        <w:t xml:space="preserve">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PhysCellId  </w:t>
      </w:r>
      <w:r w:rsidRPr="00962B3F">
        <w:rPr>
          <w:color w:val="993366"/>
        </w:rPr>
        <w:t>OPTIONAL</w:t>
      </w:r>
      <w:r w:rsidR="00926AC0" w:rsidRPr="00962B3F">
        <w:t xml:space="preserve">      </w:t>
      </w:r>
      <w:r w:rsidR="00926AC0" w:rsidRPr="00962B3F">
        <w:rPr>
          <w:color w:val="808080"/>
        </w:rPr>
        <w:t>-- Need R</w:t>
      </w:r>
    </w:p>
    <w:p w14:paraId="4DED407A" w14:textId="77777777" w:rsidR="00394471" w:rsidRPr="00962B3F" w:rsidRDefault="00394471" w:rsidP="00962B3F">
      <w:pPr>
        <w:pStyle w:val="PL"/>
      </w:pPr>
      <w:r w:rsidRPr="00962B3F">
        <w:t>}</w:t>
      </w:r>
    </w:p>
    <w:p w14:paraId="21CF6F80" w14:textId="77777777" w:rsidR="00394471" w:rsidRPr="00962B3F" w:rsidRDefault="00394471" w:rsidP="00962B3F">
      <w:pPr>
        <w:pStyle w:val="PL"/>
      </w:pPr>
    </w:p>
    <w:p w14:paraId="2DF5398C" w14:textId="77777777" w:rsidR="00394471" w:rsidRPr="00962B3F" w:rsidRDefault="00394471" w:rsidP="00962B3F">
      <w:pPr>
        <w:pStyle w:val="PL"/>
      </w:pPr>
      <w:r w:rsidRPr="00962B3F">
        <w:t xml:space="preserve">CellGlobalIdList-r16 ::=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CGI-Info-Logging-r16</w:t>
      </w:r>
    </w:p>
    <w:p w14:paraId="33AD849B" w14:textId="77777777" w:rsidR="00394471" w:rsidRPr="00962B3F" w:rsidRDefault="00394471" w:rsidP="00962B3F">
      <w:pPr>
        <w:pStyle w:val="PL"/>
      </w:pPr>
    </w:p>
    <w:p w14:paraId="22C4F27F" w14:textId="77777777" w:rsidR="00394471" w:rsidRPr="00962B3F" w:rsidRDefault="00394471" w:rsidP="00962B3F">
      <w:pPr>
        <w:pStyle w:val="PL"/>
      </w:pPr>
      <w:r w:rsidRPr="00962B3F">
        <w:t xml:space="preserve">TrackingAreaCodeList-r16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TrackingAreaCode</w:t>
      </w:r>
    </w:p>
    <w:p w14:paraId="7897B0D9" w14:textId="77777777" w:rsidR="00394471" w:rsidRPr="00962B3F" w:rsidRDefault="00394471" w:rsidP="00962B3F">
      <w:pPr>
        <w:pStyle w:val="PL"/>
      </w:pPr>
    </w:p>
    <w:p w14:paraId="6E68764E" w14:textId="77777777" w:rsidR="00394471" w:rsidRPr="00962B3F" w:rsidRDefault="00394471" w:rsidP="00962B3F">
      <w:pPr>
        <w:pStyle w:val="PL"/>
      </w:pPr>
      <w:r w:rsidRPr="00962B3F">
        <w:t xml:space="preserve">TrackingAreaIdentityList-r16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TrackingAreaIdentity-r16</w:t>
      </w:r>
    </w:p>
    <w:p w14:paraId="388F89BE" w14:textId="77777777" w:rsidR="00394471" w:rsidRPr="00962B3F" w:rsidRDefault="00394471" w:rsidP="00962B3F">
      <w:pPr>
        <w:pStyle w:val="PL"/>
      </w:pPr>
    </w:p>
    <w:p w14:paraId="75A41E27" w14:textId="77777777" w:rsidR="00394471" w:rsidRPr="00962B3F" w:rsidRDefault="00394471" w:rsidP="00962B3F">
      <w:pPr>
        <w:pStyle w:val="PL"/>
      </w:pPr>
      <w:r w:rsidRPr="00962B3F">
        <w:t xml:space="preserve">TrackingAreaIdentity-r16 ::=     </w:t>
      </w:r>
      <w:r w:rsidRPr="00962B3F">
        <w:rPr>
          <w:color w:val="993366"/>
        </w:rPr>
        <w:t>SEQUENCE</w:t>
      </w:r>
      <w:r w:rsidRPr="00962B3F">
        <w:t xml:space="preserve"> {</w:t>
      </w:r>
    </w:p>
    <w:p w14:paraId="3425C018" w14:textId="77777777" w:rsidR="00394471" w:rsidRPr="00962B3F" w:rsidRDefault="00394471" w:rsidP="00962B3F">
      <w:pPr>
        <w:pStyle w:val="PL"/>
      </w:pPr>
      <w:r w:rsidRPr="00962B3F">
        <w:t xml:space="preserve">    plmn-Identity-r16                PLMN-Identity,</w:t>
      </w:r>
    </w:p>
    <w:p w14:paraId="2747315C" w14:textId="77777777" w:rsidR="00394471" w:rsidRPr="00962B3F" w:rsidRDefault="00394471" w:rsidP="00962B3F">
      <w:pPr>
        <w:pStyle w:val="PL"/>
      </w:pPr>
      <w:r w:rsidRPr="00962B3F">
        <w:t xml:space="preserve">    trackingAreaCode-r16             TrackingAreaCode</w:t>
      </w:r>
    </w:p>
    <w:p w14:paraId="713D6BB0" w14:textId="77777777" w:rsidR="00394471" w:rsidRPr="00962B3F" w:rsidRDefault="00394471" w:rsidP="00962B3F">
      <w:pPr>
        <w:pStyle w:val="PL"/>
      </w:pPr>
      <w:r w:rsidRPr="00962B3F">
        <w:t>}</w:t>
      </w:r>
    </w:p>
    <w:p w14:paraId="5C5933E6" w14:textId="77777777" w:rsidR="00394471" w:rsidRPr="00962B3F" w:rsidRDefault="00394471" w:rsidP="00962B3F">
      <w:pPr>
        <w:pStyle w:val="PL"/>
      </w:pPr>
    </w:p>
    <w:p w14:paraId="6528ED39" w14:textId="77777777" w:rsidR="00394471" w:rsidRPr="00962B3F" w:rsidRDefault="00394471" w:rsidP="00962B3F">
      <w:pPr>
        <w:pStyle w:val="PL"/>
        <w:rPr>
          <w:color w:val="808080"/>
        </w:rPr>
      </w:pPr>
      <w:r w:rsidRPr="00962B3F">
        <w:rPr>
          <w:color w:val="808080"/>
        </w:rPr>
        <w:t>-- TAG-AREACONFIGURATION-STOP</w:t>
      </w:r>
    </w:p>
    <w:p w14:paraId="6E218868" w14:textId="77777777" w:rsidR="00394471" w:rsidRPr="00962B3F" w:rsidRDefault="00394471" w:rsidP="00962B3F">
      <w:pPr>
        <w:pStyle w:val="PL"/>
        <w:rPr>
          <w:color w:val="808080"/>
        </w:rPr>
      </w:pPr>
      <w:r w:rsidRPr="00962B3F">
        <w:rPr>
          <w:color w:val="808080"/>
        </w:rPr>
        <w:t>-- ASN1STOP</w:t>
      </w:r>
    </w:p>
    <w:p w14:paraId="177B02C8" w14:textId="77777777" w:rsidR="00394471" w:rsidRPr="00962B3F"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962B3F" w:rsidRDefault="00394471" w:rsidP="00964CC4">
            <w:pPr>
              <w:pStyle w:val="TAH"/>
              <w:rPr>
                <w:lang w:eastAsia="en-GB"/>
              </w:rPr>
            </w:pPr>
            <w:r w:rsidRPr="00962B3F">
              <w:rPr>
                <w:bCs/>
                <w:i/>
                <w:lang w:eastAsia="sv-SE"/>
              </w:rPr>
              <w:lastRenderedPageBreak/>
              <w:t>AreaConfiguration</w:t>
            </w:r>
            <w:r w:rsidRPr="00962B3F">
              <w:rPr>
                <w:bCs/>
                <w:i/>
                <w:iCs/>
                <w:lang w:eastAsia="sv-SE"/>
              </w:rPr>
              <w:t xml:space="preserve"> </w:t>
            </w:r>
            <w:r w:rsidRPr="00962B3F">
              <w:rPr>
                <w:iCs/>
                <w:lang w:eastAsia="en-GB"/>
              </w:rPr>
              <w:t>field descriptions</w:t>
            </w:r>
          </w:p>
        </w:tc>
      </w:tr>
      <w:tr w:rsidR="00394471" w:rsidRPr="00962B3F"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962B3F" w:rsidRDefault="00394471" w:rsidP="00964CC4">
            <w:pPr>
              <w:pStyle w:val="TAL"/>
              <w:rPr>
                <w:b/>
                <w:i/>
                <w:kern w:val="2"/>
                <w:lang w:eastAsia="sv-SE"/>
              </w:rPr>
            </w:pPr>
            <w:r w:rsidRPr="00962B3F">
              <w:rPr>
                <w:b/>
                <w:i/>
                <w:kern w:val="2"/>
              </w:rPr>
              <w:t>InterFreqTargetInfo</w:t>
            </w:r>
          </w:p>
          <w:p w14:paraId="50F03540" w14:textId="3ECA8394" w:rsidR="00394471" w:rsidRPr="00962B3F" w:rsidRDefault="00394471" w:rsidP="00964CC4">
            <w:pPr>
              <w:pStyle w:val="TAL"/>
              <w:rPr>
                <w:b/>
                <w:i/>
                <w:kern w:val="2"/>
                <w:lang w:eastAsia="sv-SE"/>
              </w:rPr>
            </w:pPr>
            <w:r w:rsidRPr="00962B3F">
              <w:rPr>
                <w:bCs/>
                <w:iCs/>
                <w:lang w:eastAsia="ko-KR"/>
              </w:rPr>
              <w:t xml:space="preserve">If configured, it indicates the </w:t>
            </w:r>
            <w:r w:rsidR="006E301A" w:rsidRPr="00962B3F">
              <w:rPr>
                <w:bCs/>
                <w:iCs/>
                <w:lang w:eastAsia="ko-KR"/>
              </w:rPr>
              <w:t xml:space="preserve">neighbouring </w:t>
            </w:r>
            <w:r w:rsidRPr="00962B3F">
              <w:rPr>
                <w:bCs/>
                <w:iCs/>
                <w:lang w:eastAsia="ko-KR"/>
              </w:rPr>
              <w:t xml:space="preserve">frequency </w:t>
            </w:r>
            <w:r w:rsidR="006E301A" w:rsidRPr="00962B3F">
              <w:rPr>
                <w:bCs/>
                <w:iCs/>
                <w:lang w:eastAsia="ko-KR"/>
              </w:rPr>
              <w:t xml:space="preserve">and cells </w:t>
            </w:r>
            <w:r w:rsidRPr="00962B3F">
              <w:rPr>
                <w:bCs/>
                <w:iCs/>
                <w:lang w:eastAsia="ko-KR"/>
              </w:rPr>
              <w:t>for which UE is requested to perform measurement logging.</w:t>
            </w:r>
            <w:r w:rsidR="00E84B6D" w:rsidRPr="00962B3F">
              <w:rPr>
                <w:bCs/>
                <w:iCs/>
                <w:lang w:eastAsia="ko-KR"/>
              </w:rPr>
              <w:t xml:space="preserve"> It can include sync raster or non-sync raster frequencies.</w:t>
            </w:r>
          </w:p>
        </w:tc>
      </w:tr>
    </w:tbl>
    <w:p w14:paraId="36B4E2A6" w14:textId="77777777" w:rsidR="00394471" w:rsidRPr="00962B3F" w:rsidRDefault="00394471" w:rsidP="00394471">
      <w:pPr>
        <w:rPr>
          <w:rFonts w:eastAsiaTheme="minorEastAsia"/>
        </w:rPr>
      </w:pPr>
    </w:p>
    <w:p w14:paraId="5467C24F" w14:textId="2936C616" w:rsidR="00394471" w:rsidRPr="00962B3F" w:rsidRDefault="00394471" w:rsidP="00394471">
      <w:pPr>
        <w:pStyle w:val="Heading4"/>
      </w:pPr>
      <w:bookmarkStart w:id="1275" w:name="_Toc60777496"/>
      <w:bookmarkStart w:id="1276" w:name="_Toc100930428"/>
      <w:r w:rsidRPr="00962B3F">
        <w:t>–</w:t>
      </w:r>
      <w:r w:rsidRPr="00962B3F">
        <w:tab/>
      </w:r>
      <w:r w:rsidRPr="00962B3F">
        <w:rPr>
          <w:bCs/>
          <w:i/>
        </w:rPr>
        <w:t>BT-NameList</w:t>
      </w:r>
      <w:bookmarkEnd w:id="1275"/>
      <w:bookmarkEnd w:id="1276"/>
    </w:p>
    <w:p w14:paraId="2B963FE5" w14:textId="77777777" w:rsidR="00394471" w:rsidRPr="00962B3F" w:rsidRDefault="00394471" w:rsidP="00394471">
      <w:r w:rsidRPr="00962B3F">
        <w:t xml:space="preserve">The IE </w:t>
      </w:r>
      <w:r w:rsidRPr="00962B3F">
        <w:rPr>
          <w:bCs/>
          <w:i/>
        </w:rPr>
        <w:t>BT-NameList</w:t>
      </w:r>
      <w:r w:rsidRPr="00962B3F">
        <w:rPr>
          <w:iCs/>
        </w:rPr>
        <w:t xml:space="preserve"> </w:t>
      </w:r>
      <w:r w:rsidRPr="00962B3F">
        <w:rPr>
          <w:iCs/>
          <w:lang w:eastAsia="zh-CN"/>
        </w:rPr>
        <w:t>is used to indicate the names of the Bluetooth beacon which the UE is configured to measure</w:t>
      </w:r>
      <w:r w:rsidRPr="00962B3F">
        <w:t>.</w:t>
      </w:r>
    </w:p>
    <w:p w14:paraId="3E1DFCF2" w14:textId="77777777" w:rsidR="00394471" w:rsidRPr="00962B3F" w:rsidRDefault="00394471" w:rsidP="00394471">
      <w:pPr>
        <w:pStyle w:val="TH"/>
      </w:pPr>
      <w:r w:rsidRPr="00962B3F">
        <w:rPr>
          <w:bCs/>
          <w:i/>
        </w:rPr>
        <w:t>BT-NameList</w:t>
      </w:r>
      <w:r w:rsidRPr="00962B3F">
        <w:rPr>
          <w:bCs/>
          <w:i/>
          <w:iCs/>
        </w:rPr>
        <w:t xml:space="preserve"> </w:t>
      </w:r>
      <w:r w:rsidRPr="00962B3F">
        <w:t>information element</w:t>
      </w:r>
    </w:p>
    <w:p w14:paraId="1F7DB811" w14:textId="77777777" w:rsidR="00394471" w:rsidRPr="00962B3F" w:rsidRDefault="00394471" w:rsidP="00962B3F">
      <w:pPr>
        <w:pStyle w:val="PL"/>
        <w:rPr>
          <w:color w:val="808080"/>
        </w:rPr>
      </w:pPr>
      <w:r w:rsidRPr="00962B3F">
        <w:rPr>
          <w:color w:val="808080"/>
        </w:rPr>
        <w:t>-- ASN1START</w:t>
      </w:r>
    </w:p>
    <w:p w14:paraId="350B2A16" w14:textId="77777777" w:rsidR="00394471" w:rsidRPr="00962B3F" w:rsidRDefault="00394471" w:rsidP="00962B3F">
      <w:pPr>
        <w:pStyle w:val="PL"/>
        <w:rPr>
          <w:color w:val="808080"/>
        </w:rPr>
      </w:pPr>
      <w:r w:rsidRPr="00962B3F">
        <w:rPr>
          <w:color w:val="808080"/>
        </w:rPr>
        <w:t>-- TAG-BTNAMELIST-START</w:t>
      </w:r>
    </w:p>
    <w:p w14:paraId="085A5388" w14:textId="77777777" w:rsidR="00394471" w:rsidRPr="00962B3F" w:rsidRDefault="00394471" w:rsidP="00962B3F">
      <w:pPr>
        <w:pStyle w:val="PL"/>
      </w:pPr>
    </w:p>
    <w:p w14:paraId="0C432B1A" w14:textId="77777777" w:rsidR="00394471" w:rsidRPr="00962B3F" w:rsidRDefault="00394471" w:rsidP="00962B3F">
      <w:pPr>
        <w:pStyle w:val="PL"/>
      </w:pPr>
      <w:r w:rsidRPr="00962B3F">
        <w:t xml:space="preserve">BT-NameList-r16 ::=                </w:t>
      </w:r>
      <w:r w:rsidRPr="00962B3F">
        <w:rPr>
          <w:color w:val="993366"/>
        </w:rPr>
        <w:t>SEQUENCE</w:t>
      </w:r>
      <w:r w:rsidRPr="00962B3F">
        <w:t xml:space="preserve"> (</w:t>
      </w:r>
      <w:r w:rsidRPr="00962B3F">
        <w:rPr>
          <w:color w:val="993366"/>
        </w:rPr>
        <w:t>SIZE</w:t>
      </w:r>
      <w:r w:rsidRPr="00962B3F">
        <w:t xml:space="preserve"> (1..maxBT-Name-r16))</w:t>
      </w:r>
      <w:r w:rsidRPr="00962B3F">
        <w:rPr>
          <w:color w:val="993366"/>
        </w:rPr>
        <w:t xml:space="preserve"> OF</w:t>
      </w:r>
      <w:r w:rsidRPr="00962B3F">
        <w:t xml:space="preserve"> BT-Name-r16</w:t>
      </w:r>
    </w:p>
    <w:p w14:paraId="07D93BBF" w14:textId="77777777" w:rsidR="00394471" w:rsidRPr="00962B3F" w:rsidRDefault="00394471" w:rsidP="00962B3F">
      <w:pPr>
        <w:pStyle w:val="PL"/>
      </w:pPr>
    </w:p>
    <w:p w14:paraId="33D5C3D0" w14:textId="77777777" w:rsidR="00394471" w:rsidRPr="00962B3F" w:rsidRDefault="00394471" w:rsidP="00962B3F">
      <w:pPr>
        <w:pStyle w:val="PL"/>
      </w:pPr>
      <w:r w:rsidRPr="00962B3F">
        <w:t xml:space="preserve">BT-Name-r16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(1..248))</w:t>
      </w:r>
    </w:p>
    <w:p w14:paraId="2AC5C999" w14:textId="77777777" w:rsidR="00394471" w:rsidRPr="00962B3F" w:rsidRDefault="00394471" w:rsidP="00962B3F">
      <w:pPr>
        <w:pStyle w:val="PL"/>
      </w:pPr>
    </w:p>
    <w:p w14:paraId="00D3AD8E" w14:textId="77777777" w:rsidR="00394471" w:rsidRPr="00962B3F" w:rsidRDefault="00394471" w:rsidP="00962B3F">
      <w:pPr>
        <w:pStyle w:val="PL"/>
        <w:rPr>
          <w:color w:val="808080"/>
        </w:rPr>
      </w:pPr>
      <w:r w:rsidRPr="00962B3F">
        <w:rPr>
          <w:color w:val="808080"/>
        </w:rPr>
        <w:t>-- TAG-BTNAMELIST-STOP</w:t>
      </w:r>
    </w:p>
    <w:p w14:paraId="53B5D230" w14:textId="77777777" w:rsidR="00394471" w:rsidRPr="00962B3F" w:rsidRDefault="00394471" w:rsidP="00962B3F">
      <w:pPr>
        <w:pStyle w:val="PL"/>
        <w:rPr>
          <w:color w:val="808080"/>
        </w:rPr>
      </w:pPr>
      <w:r w:rsidRPr="00962B3F">
        <w:rPr>
          <w:color w:val="808080"/>
        </w:rPr>
        <w:t>-- ASN1STOP</w:t>
      </w:r>
    </w:p>
    <w:p w14:paraId="014D5EB9"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962B3F" w:rsidRDefault="00394471" w:rsidP="00964CC4">
            <w:pPr>
              <w:pStyle w:val="TAH"/>
              <w:rPr>
                <w:lang w:eastAsia="en-GB"/>
              </w:rPr>
            </w:pPr>
            <w:r w:rsidRPr="00962B3F">
              <w:rPr>
                <w:bCs/>
                <w:i/>
                <w:lang w:eastAsia="sv-SE"/>
              </w:rPr>
              <w:t>BT-NameList</w:t>
            </w:r>
            <w:r w:rsidRPr="00962B3F">
              <w:rPr>
                <w:bCs/>
                <w:i/>
                <w:iCs/>
                <w:lang w:eastAsia="sv-SE"/>
              </w:rPr>
              <w:t xml:space="preserve"> </w:t>
            </w:r>
            <w:r w:rsidRPr="00962B3F">
              <w:rPr>
                <w:iCs/>
                <w:lang w:eastAsia="en-GB"/>
              </w:rPr>
              <w:t>field descriptions</w:t>
            </w:r>
          </w:p>
        </w:tc>
      </w:tr>
      <w:tr w:rsidR="000830BB" w:rsidRPr="00962B3F"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962B3F" w:rsidRDefault="00394471" w:rsidP="00964CC4">
            <w:pPr>
              <w:pStyle w:val="TAL"/>
              <w:rPr>
                <w:b/>
                <w:i/>
                <w:kern w:val="2"/>
                <w:lang w:eastAsia="sv-SE"/>
              </w:rPr>
            </w:pPr>
            <w:r w:rsidRPr="00962B3F">
              <w:rPr>
                <w:b/>
                <w:i/>
                <w:kern w:val="2"/>
                <w:lang w:eastAsia="sv-SE"/>
              </w:rPr>
              <w:t>bt-Name</w:t>
            </w:r>
          </w:p>
          <w:p w14:paraId="7FA5AA5D" w14:textId="77777777" w:rsidR="00394471" w:rsidRPr="00962B3F" w:rsidRDefault="00394471" w:rsidP="00964CC4">
            <w:pPr>
              <w:pStyle w:val="TAL"/>
              <w:rPr>
                <w:lang w:eastAsia="en-GB"/>
              </w:rPr>
            </w:pPr>
            <w:r w:rsidRPr="00962B3F">
              <w:rPr>
                <w:bCs/>
                <w:iCs/>
                <w:lang w:eastAsia="ko-KR"/>
              </w:rPr>
              <w:t>If configured, the UE only performs Bluetooth measurements according to the names identified. For each name, it refers to LOCAL NAME defined in Bluetooth specification [51].</w:t>
            </w:r>
          </w:p>
        </w:tc>
      </w:tr>
    </w:tbl>
    <w:p w14:paraId="4E4CA836" w14:textId="69FA4C16" w:rsidR="00394471" w:rsidRPr="00962B3F" w:rsidRDefault="00394471" w:rsidP="00394471">
      <w:pPr>
        <w:rPr>
          <w:rFonts w:eastAsia="SimSun"/>
          <w:lang w:eastAsia="zh-CN"/>
        </w:rPr>
      </w:pPr>
    </w:p>
    <w:p w14:paraId="07640639" w14:textId="33E2B38D" w:rsidR="00CF0B27" w:rsidRPr="00962B3F" w:rsidRDefault="0048695E" w:rsidP="00CF0B27">
      <w:pPr>
        <w:pStyle w:val="Heading4"/>
        <w:rPr>
          <w:i/>
          <w:iCs/>
        </w:rPr>
      </w:pPr>
      <w:bookmarkStart w:id="1277" w:name="_Toc100930429"/>
      <w:r w:rsidRPr="00962B3F">
        <w:rPr>
          <w:rFonts w:eastAsia="SimSun"/>
        </w:rPr>
        <w:t>–</w:t>
      </w:r>
      <w:r w:rsidRPr="00962B3F">
        <w:rPr>
          <w:rFonts w:eastAsia="SimSun"/>
        </w:rPr>
        <w:tab/>
      </w:r>
      <w:r w:rsidR="00CF0B27" w:rsidRPr="00962B3F">
        <w:rPr>
          <w:i/>
          <w:iCs/>
        </w:rPr>
        <w:t>DedicatedInfoF1c</w:t>
      </w:r>
      <w:bookmarkEnd w:id="1277"/>
    </w:p>
    <w:p w14:paraId="234F6C1C" w14:textId="4334148B" w:rsidR="00CF0B27" w:rsidRPr="00962B3F" w:rsidRDefault="00CF0B27" w:rsidP="000830BB">
      <w:pPr>
        <w:rPr>
          <w:rFonts w:eastAsia="Malgun Gothic"/>
        </w:rPr>
      </w:pPr>
      <w:r w:rsidRPr="00962B3F">
        <w:rPr>
          <w:rFonts w:eastAsia="Malgun Gothic"/>
        </w:rPr>
        <w:t xml:space="preserve">The IE </w:t>
      </w:r>
      <w:r w:rsidRPr="00962B3F">
        <w:rPr>
          <w:rFonts w:eastAsia="Malgun Gothic"/>
          <w:i/>
          <w:iCs/>
        </w:rPr>
        <w:t>DedicatedInfoF1c</w:t>
      </w:r>
      <w:r w:rsidRPr="00962B3F">
        <w:rPr>
          <w:rFonts w:eastAsia="Malgun Gothic"/>
        </w:rPr>
        <w:t xml:space="preserve"> is used to transfer IAB-DU specific F1-C related information between the network and the IAB node. The carried information consists of F1AP message encapsulated in SCTP/IP or F1-C related (SCTP)/IP packet, see TS 38.472 [</w:t>
      </w:r>
      <w:r w:rsidR="007A3EA5" w:rsidRPr="00962B3F">
        <w:rPr>
          <w:rFonts w:eastAsia="Malgun Gothic"/>
        </w:rPr>
        <w:t>64</w:t>
      </w:r>
      <w:r w:rsidRPr="00962B3F">
        <w:rPr>
          <w:rFonts w:eastAsia="Malgun Gothic"/>
        </w:rPr>
        <w:t>]. The RRC layer is transparent for this information.</w:t>
      </w:r>
    </w:p>
    <w:p w14:paraId="38F338E0" w14:textId="77777777" w:rsidR="00CF0B27" w:rsidRPr="00962B3F" w:rsidRDefault="00CF0B27" w:rsidP="00CF0B27">
      <w:pPr>
        <w:pStyle w:val="TH"/>
        <w:rPr>
          <w:rFonts w:eastAsiaTheme="minorEastAsia"/>
        </w:rPr>
      </w:pPr>
      <w:r w:rsidRPr="00962B3F">
        <w:rPr>
          <w:bCs/>
          <w:i/>
          <w:iCs/>
        </w:rPr>
        <w:t>DedicatedInfoF1c</w:t>
      </w:r>
      <w:r w:rsidRPr="00962B3F">
        <w:t xml:space="preserve"> information element</w:t>
      </w:r>
    </w:p>
    <w:p w14:paraId="65D9C6E2" w14:textId="77777777" w:rsidR="00CF0B27" w:rsidRPr="00962B3F" w:rsidRDefault="00CF0B27" w:rsidP="00962B3F">
      <w:pPr>
        <w:pStyle w:val="PL"/>
        <w:rPr>
          <w:color w:val="808080"/>
        </w:rPr>
      </w:pPr>
      <w:r w:rsidRPr="00962B3F">
        <w:rPr>
          <w:color w:val="808080"/>
        </w:rPr>
        <w:t>-- ASN1START</w:t>
      </w:r>
    </w:p>
    <w:p w14:paraId="6EAFC050" w14:textId="77777777" w:rsidR="00CF0B27" w:rsidRPr="00962B3F" w:rsidRDefault="00CF0B27" w:rsidP="00962B3F">
      <w:pPr>
        <w:pStyle w:val="PL"/>
        <w:rPr>
          <w:color w:val="808080"/>
        </w:rPr>
      </w:pPr>
      <w:r w:rsidRPr="00962B3F">
        <w:rPr>
          <w:color w:val="808080"/>
        </w:rPr>
        <w:t>-- TAG-DEDICATEDINFOF1C-START</w:t>
      </w:r>
    </w:p>
    <w:p w14:paraId="6771B2B3" w14:textId="77777777" w:rsidR="00CF0B27" w:rsidRPr="00962B3F" w:rsidRDefault="00CF0B27" w:rsidP="00962B3F">
      <w:pPr>
        <w:pStyle w:val="PL"/>
      </w:pPr>
    </w:p>
    <w:p w14:paraId="0FE15DC3" w14:textId="77777777" w:rsidR="00CF0B27" w:rsidRPr="00962B3F" w:rsidRDefault="00CF0B27" w:rsidP="00962B3F">
      <w:pPr>
        <w:pStyle w:val="PL"/>
      </w:pPr>
      <w:r w:rsidRPr="00962B3F">
        <w:t xml:space="preserve">DedicatedInfoF1c-r17 ::=        </w:t>
      </w:r>
      <w:r w:rsidRPr="00962B3F">
        <w:rPr>
          <w:color w:val="993366"/>
        </w:rPr>
        <w:t>OCTET</w:t>
      </w:r>
      <w:r w:rsidRPr="00962B3F">
        <w:t xml:space="preserve"> </w:t>
      </w:r>
      <w:r w:rsidRPr="00962B3F">
        <w:rPr>
          <w:color w:val="993366"/>
        </w:rPr>
        <w:t>STRING</w:t>
      </w:r>
    </w:p>
    <w:p w14:paraId="53D6C86C" w14:textId="77777777" w:rsidR="00CF0B27" w:rsidRPr="00962B3F" w:rsidRDefault="00CF0B27" w:rsidP="00962B3F">
      <w:pPr>
        <w:pStyle w:val="PL"/>
      </w:pPr>
    </w:p>
    <w:p w14:paraId="71D3B51E" w14:textId="6E0FD201" w:rsidR="00CF0B27" w:rsidRPr="00962B3F" w:rsidRDefault="00CF0B27" w:rsidP="00962B3F">
      <w:pPr>
        <w:pStyle w:val="PL"/>
        <w:rPr>
          <w:color w:val="808080"/>
        </w:rPr>
      </w:pPr>
      <w:r w:rsidRPr="00962B3F">
        <w:rPr>
          <w:color w:val="808080"/>
        </w:rPr>
        <w:t>-- TAG-DEDICATEDINFOF1C-STOP</w:t>
      </w:r>
    </w:p>
    <w:p w14:paraId="61D83097" w14:textId="77777777" w:rsidR="00CF0B27" w:rsidRPr="00962B3F" w:rsidRDefault="00CF0B27" w:rsidP="00962B3F">
      <w:pPr>
        <w:pStyle w:val="PL"/>
        <w:rPr>
          <w:color w:val="808080"/>
        </w:rPr>
      </w:pPr>
      <w:r w:rsidRPr="00962B3F">
        <w:rPr>
          <w:color w:val="808080"/>
        </w:rPr>
        <w:t>-- ASN1STOP</w:t>
      </w:r>
    </w:p>
    <w:p w14:paraId="4245D29E" w14:textId="77777777" w:rsidR="00CF0B27" w:rsidRPr="00962B3F" w:rsidRDefault="00CF0B27" w:rsidP="00394471">
      <w:pPr>
        <w:rPr>
          <w:rFonts w:eastAsia="SimSun"/>
          <w:lang w:eastAsia="zh-CN"/>
        </w:rPr>
      </w:pPr>
    </w:p>
    <w:p w14:paraId="6DDE0811" w14:textId="1B9CB74B" w:rsidR="00394471" w:rsidRPr="00962B3F" w:rsidRDefault="00394471" w:rsidP="00394471">
      <w:pPr>
        <w:pStyle w:val="Heading4"/>
        <w:rPr>
          <w:rFonts w:eastAsia="SimSun"/>
        </w:rPr>
      </w:pPr>
      <w:bookmarkStart w:id="1278" w:name="_Toc60777497"/>
      <w:bookmarkStart w:id="1279" w:name="_Toc100930430"/>
      <w:r w:rsidRPr="00962B3F">
        <w:rPr>
          <w:rFonts w:eastAsia="SimSun"/>
        </w:rPr>
        <w:lastRenderedPageBreak/>
        <w:t>–</w:t>
      </w:r>
      <w:r w:rsidRPr="00962B3F">
        <w:rPr>
          <w:rFonts w:eastAsia="SimSun"/>
        </w:rPr>
        <w:tab/>
      </w:r>
      <w:r w:rsidRPr="00962B3F">
        <w:rPr>
          <w:rFonts w:eastAsia="SimSun"/>
          <w:i/>
          <w:noProof/>
        </w:rPr>
        <w:t>EUTRA-</w:t>
      </w:r>
      <w:r w:rsidRPr="00962B3F">
        <w:rPr>
          <w:rFonts w:eastAsia="SimSun"/>
          <w:i/>
        </w:rPr>
        <w:t>Allowed</w:t>
      </w:r>
      <w:r w:rsidRPr="00962B3F">
        <w:rPr>
          <w:rFonts w:eastAsia="SimSun"/>
          <w:i/>
          <w:noProof/>
        </w:rPr>
        <w:t>MeasBandwidth</w:t>
      </w:r>
      <w:bookmarkEnd w:id="1278"/>
      <w:bookmarkEnd w:id="1279"/>
    </w:p>
    <w:p w14:paraId="79E855F4" w14:textId="77777777" w:rsidR="00394471" w:rsidRPr="00962B3F" w:rsidRDefault="00394471" w:rsidP="00394471">
      <w:pPr>
        <w:rPr>
          <w:rFonts w:eastAsia="SimSun"/>
        </w:rPr>
      </w:pPr>
      <w:r w:rsidRPr="00962B3F">
        <w:t xml:space="preserve">The IE </w:t>
      </w:r>
      <w:r w:rsidRPr="00962B3F">
        <w:rPr>
          <w:i/>
          <w:noProof/>
        </w:rPr>
        <w:t>EUTRA-</w:t>
      </w:r>
      <w:r w:rsidRPr="00962B3F">
        <w:rPr>
          <w:i/>
        </w:rPr>
        <w:t>Allowed</w:t>
      </w:r>
      <w:r w:rsidRPr="00962B3F">
        <w:rPr>
          <w:i/>
          <w:noProof/>
        </w:rPr>
        <w:t>MeasBandwidth</w:t>
      </w:r>
      <w:r w:rsidRPr="00962B3F">
        <w:rPr>
          <w:iCs/>
        </w:rPr>
        <w:t xml:space="preserve"> is used to indicate the maximum allowed measurement bandwidth on a carrier frequency as defined by the parameter </w:t>
      </w:r>
      <w:r w:rsidRPr="00962B3F">
        <w:t>Transmission Bandwidth Configuration "N</w:t>
      </w:r>
      <w:r w:rsidRPr="00962B3F">
        <w:rPr>
          <w:vertAlign w:val="subscript"/>
        </w:rPr>
        <w:t>RB</w:t>
      </w:r>
      <w:r w:rsidRPr="00962B3F">
        <w:t xml:space="preserve">" in TS 36.104 [33]. The </w:t>
      </w:r>
      <w:r w:rsidRPr="00962B3F">
        <w:rPr>
          <w:iCs/>
        </w:rPr>
        <w:t xml:space="preserve">values </w:t>
      </w:r>
      <w:r w:rsidRPr="00962B3F">
        <w:rPr>
          <w:i/>
          <w:iCs/>
        </w:rPr>
        <w:t>mbw6</w:t>
      </w:r>
      <w:r w:rsidRPr="00962B3F">
        <w:rPr>
          <w:iCs/>
        </w:rPr>
        <w:t xml:space="preserve">, </w:t>
      </w:r>
      <w:r w:rsidRPr="00962B3F">
        <w:rPr>
          <w:i/>
          <w:iCs/>
        </w:rPr>
        <w:t>mbw15</w:t>
      </w:r>
      <w:r w:rsidRPr="00962B3F">
        <w:rPr>
          <w:iCs/>
        </w:rPr>
        <w:t xml:space="preserve">, </w:t>
      </w:r>
      <w:r w:rsidRPr="00962B3F">
        <w:rPr>
          <w:i/>
          <w:iCs/>
        </w:rPr>
        <w:t>mbw25</w:t>
      </w:r>
      <w:r w:rsidRPr="00962B3F">
        <w:rPr>
          <w:iCs/>
        </w:rPr>
        <w:t xml:space="preserve">, </w:t>
      </w:r>
      <w:r w:rsidRPr="00962B3F">
        <w:rPr>
          <w:i/>
          <w:iCs/>
        </w:rPr>
        <w:t>mbw50</w:t>
      </w:r>
      <w:r w:rsidRPr="00962B3F">
        <w:rPr>
          <w:iCs/>
        </w:rPr>
        <w:t xml:space="preserve">, </w:t>
      </w:r>
      <w:r w:rsidRPr="00962B3F">
        <w:rPr>
          <w:i/>
          <w:iCs/>
        </w:rPr>
        <w:t>mbw75</w:t>
      </w:r>
      <w:r w:rsidRPr="00962B3F">
        <w:rPr>
          <w:iCs/>
        </w:rPr>
        <w:t xml:space="preserve">, </w:t>
      </w:r>
      <w:r w:rsidRPr="00962B3F">
        <w:rPr>
          <w:i/>
          <w:iCs/>
        </w:rPr>
        <w:t>mbw100</w:t>
      </w:r>
      <w:r w:rsidRPr="00962B3F">
        <w:rPr>
          <w:iCs/>
        </w:rPr>
        <w:t xml:space="preserve"> indicate</w:t>
      </w:r>
      <w:r w:rsidRPr="00962B3F">
        <w:t xml:space="preserve"> 6, 15, 25, 50, 75 and 100 resource blocks, respectively.</w:t>
      </w:r>
    </w:p>
    <w:p w14:paraId="6136737D" w14:textId="77777777" w:rsidR="00394471" w:rsidRPr="00962B3F" w:rsidRDefault="00394471" w:rsidP="00394471">
      <w:pPr>
        <w:pStyle w:val="TH"/>
      </w:pPr>
      <w:r w:rsidRPr="00962B3F">
        <w:rPr>
          <w:bCs/>
          <w:i/>
          <w:iCs/>
        </w:rPr>
        <w:t xml:space="preserve">EUTRA-AllowedMeasBandwidth </w:t>
      </w:r>
      <w:r w:rsidRPr="00962B3F">
        <w:t>information element</w:t>
      </w:r>
    </w:p>
    <w:p w14:paraId="00F97A60" w14:textId="77777777" w:rsidR="00394471" w:rsidRPr="00962B3F" w:rsidRDefault="00394471" w:rsidP="00962B3F">
      <w:pPr>
        <w:pStyle w:val="PL"/>
        <w:rPr>
          <w:color w:val="808080"/>
        </w:rPr>
      </w:pPr>
      <w:r w:rsidRPr="00962B3F">
        <w:rPr>
          <w:color w:val="808080"/>
        </w:rPr>
        <w:t>-- ASN1START</w:t>
      </w:r>
    </w:p>
    <w:p w14:paraId="7DD860EE" w14:textId="77777777" w:rsidR="00394471" w:rsidRPr="00962B3F" w:rsidRDefault="00394471" w:rsidP="00962B3F">
      <w:pPr>
        <w:pStyle w:val="PL"/>
        <w:rPr>
          <w:color w:val="808080"/>
        </w:rPr>
      </w:pPr>
      <w:r w:rsidRPr="00962B3F">
        <w:rPr>
          <w:color w:val="808080"/>
        </w:rPr>
        <w:t>-- TAG-EUTRA-ALLOWEDMEASBANDWIDTH-START</w:t>
      </w:r>
    </w:p>
    <w:p w14:paraId="710B832B" w14:textId="77777777" w:rsidR="00394471" w:rsidRPr="00962B3F" w:rsidRDefault="00394471" w:rsidP="00962B3F">
      <w:pPr>
        <w:pStyle w:val="PL"/>
      </w:pPr>
    </w:p>
    <w:p w14:paraId="61B405F9" w14:textId="77777777" w:rsidR="00394471" w:rsidRPr="00962B3F" w:rsidRDefault="00394471" w:rsidP="00962B3F">
      <w:pPr>
        <w:pStyle w:val="PL"/>
      </w:pPr>
      <w:r w:rsidRPr="00962B3F">
        <w:t xml:space="preserve">EUTRA-AllowedMeasBandwidth ::=              </w:t>
      </w:r>
      <w:r w:rsidRPr="00962B3F">
        <w:rPr>
          <w:color w:val="993366"/>
        </w:rPr>
        <w:t>ENUMERATED</w:t>
      </w:r>
      <w:r w:rsidRPr="00962B3F">
        <w:t xml:space="preserve"> {mbw6, mbw15, mbw25, mbw50, mbw75, mbw100}</w:t>
      </w:r>
    </w:p>
    <w:p w14:paraId="52561D50" w14:textId="77777777" w:rsidR="00394471" w:rsidRPr="00962B3F" w:rsidRDefault="00394471" w:rsidP="00962B3F">
      <w:pPr>
        <w:pStyle w:val="PL"/>
      </w:pPr>
    </w:p>
    <w:p w14:paraId="4CAF6991" w14:textId="77777777" w:rsidR="00394471" w:rsidRPr="00962B3F" w:rsidRDefault="00394471" w:rsidP="00962B3F">
      <w:pPr>
        <w:pStyle w:val="PL"/>
        <w:rPr>
          <w:color w:val="808080"/>
        </w:rPr>
      </w:pPr>
      <w:r w:rsidRPr="00962B3F">
        <w:rPr>
          <w:color w:val="808080"/>
        </w:rPr>
        <w:t>-- TAG-EUTRA-ALLOWEDMEASBANDWIDTH-STOP</w:t>
      </w:r>
    </w:p>
    <w:p w14:paraId="0071C1E9" w14:textId="77777777" w:rsidR="00394471" w:rsidRPr="00962B3F" w:rsidRDefault="00394471" w:rsidP="00962B3F">
      <w:pPr>
        <w:pStyle w:val="PL"/>
        <w:rPr>
          <w:rFonts w:eastAsia="SimSun"/>
          <w:color w:val="808080"/>
        </w:rPr>
      </w:pPr>
      <w:r w:rsidRPr="00962B3F">
        <w:rPr>
          <w:color w:val="808080"/>
        </w:rPr>
        <w:t>-- ASN1STOP</w:t>
      </w:r>
    </w:p>
    <w:p w14:paraId="2728C024" w14:textId="77777777" w:rsidR="00394471" w:rsidRPr="00962B3F" w:rsidRDefault="00394471" w:rsidP="00394471"/>
    <w:p w14:paraId="615FFD45" w14:textId="5E5EC96C" w:rsidR="00394471" w:rsidRPr="00962B3F" w:rsidRDefault="00394471" w:rsidP="00394471">
      <w:pPr>
        <w:pStyle w:val="Heading4"/>
      </w:pPr>
      <w:bookmarkStart w:id="1280" w:name="_Toc60777498"/>
      <w:bookmarkStart w:id="1281" w:name="_Toc100930431"/>
      <w:r w:rsidRPr="00962B3F">
        <w:t>–</w:t>
      </w:r>
      <w:r w:rsidRPr="00962B3F">
        <w:tab/>
      </w:r>
      <w:r w:rsidRPr="00962B3F">
        <w:rPr>
          <w:i/>
        </w:rPr>
        <w:t>EUTRA-MBSFN-SubframeConfigList</w:t>
      </w:r>
      <w:bookmarkEnd w:id="1280"/>
      <w:bookmarkEnd w:id="1281"/>
    </w:p>
    <w:p w14:paraId="3A841D64" w14:textId="77777777" w:rsidR="00394471" w:rsidRPr="00962B3F" w:rsidRDefault="00394471" w:rsidP="00394471">
      <w:r w:rsidRPr="00962B3F">
        <w:t xml:space="preserve">The IE </w:t>
      </w:r>
      <w:r w:rsidRPr="00962B3F">
        <w:rPr>
          <w:i/>
        </w:rPr>
        <w:t>EUTRA-MBSFN-SubframeConfigList</w:t>
      </w:r>
      <w:r w:rsidRPr="00962B3F">
        <w:t xml:space="preserve"> is used to define an E-UTRA MBSFN subframe pattern (for the purpose of NR rate matching).</w:t>
      </w:r>
    </w:p>
    <w:p w14:paraId="796854E6" w14:textId="77777777" w:rsidR="00394471" w:rsidRPr="00962B3F" w:rsidRDefault="00394471" w:rsidP="00394471">
      <w:pPr>
        <w:pStyle w:val="TH"/>
      </w:pPr>
      <w:r w:rsidRPr="00962B3F">
        <w:rPr>
          <w:i/>
        </w:rPr>
        <w:t>EUTRA-MBSFN-SubframeConfigList</w:t>
      </w:r>
      <w:r w:rsidRPr="00962B3F">
        <w:t xml:space="preserve"> information element</w:t>
      </w:r>
    </w:p>
    <w:p w14:paraId="328DF803" w14:textId="77777777" w:rsidR="00394471" w:rsidRPr="00962B3F" w:rsidRDefault="00394471" w:rsidP="00962B3F">
      <w:pPr>
        <w:pStyle w:val="PL"/>
        <w:rPr>
          <w:color w:val="808080"/>
        </w:rPr>
      </w:pPr>
      <w:r w:rsidRPr="00962B3F">
        <w:rPr>
          <w:color w:val="808080"/>
        </w:rPr>
        <w:t>-- ASN1START</w:t>
      </w:r>
    </w:p>
    <w:p w14:paraId="0B7059B1" w14:textId="77777777" w:rsidR="00394471" w:rsidRPr="00962B3F" w:rsidRDefault="00394471" w:rsidP="00962B3F">
      <w:pPr>
        <w:pStyle w:val="PL"/>
        <w:rPr>
          <w:color w:val="808080"/>
        </w:rPr>
      </w:pPr>
      <w:r w:rsidRPr="00962B3F">
        <w:rPr>
          <w:color w:val="808080"/>
        </w:rPr>
        <w:t>-- TAG-EUTRA-MBSFN-SUBFRAMECONFIGLIST-START</w:t>
      </w:r>
    </w:p>
    <w:p w14:paraId="702DA387" w14:textId="77777777" w:rsidR="00394471" w:rsidRPr="00962B3F" w:rsidRDefault="00394471" w:rsidP="00962B3F">
      <w:pPr>
        <w:pStyle w:val="PL"/>
      </w:pPr>
    </w:p>
    <w:p w14:paraId="21E77625" w14:textId="77777777" w:rsidR="00394471" w:rsidRPr="00962B3F" w:rsidRDefault="00394471" w:rsidP="00962B3F">
      <w:pPr>
        <w:pStyle w:val="PL"/>
      </w:pPr>
      <w:r w:rsidRPr="00962B3F">
        <w:t xml:space="preserve">EUTRA-MBSFN-SubframeConfigList ::= </w:t>
      </w:r>
      <w:r w:rsidRPr="00962B3F">
        <w:rPr>
          <w:color w:val="993366"/>
        </w:rPr>
        <w:t>SEQUENCE</w:t>
      </w:r>
      <w:r w:rsidRPr="00962B3F">
        <w:t xml:space="preserve"> (</w:t>
      </w:r>
      <w:r w:rsidRPr="00962B3F">
        <w:rPr>
          <w:color w:val="993366"/>
        </w:rPr>
        <w:t>SIZE</w:t>
      </w:r>
      <w:r w:rsidRPr="00962B3F">
        <w:t xml:space="preserve"> (1..maxMBSFN-Allocations))</w:t>
      </w:r>
      <w:r w:rsidRPr="00962B3F">
        <w:rPr>
          <w:color w:val="993366"/>
        </w:rPr>
        <w:t xml:space="preserve"> OF</w:t>
      </w:r>
      <w:r w:rsidRPr="00962B3F">
        <w:t xml:space="preserve"> EUTRA-MBSFN-SubframeConfig</w:t>
      </w:r>
    </w:p>
    <w:p w14:paraId="47AC25E9" w14:textId="77777777" w:rsidR="00394471" w:rsidRPr="00962B3F" w:rsidRDefault="00394471" w:rsidP="00962B3F">
      <w:pPr>
        <w:pStyle w:val="PL"/>
      </w:pPr>
    </w:p>
    <w:p w14:paraId="32372586" w14:textId="77777777" w:rsidR="00394471" w:rsidRPr="00962B3F" w:rsidRDefault="00394471" w:rsidP="00962B3F">
      <w:pPr>
        <w:pStyle w:val="PL"/>
      </w:pPr>
      <w:r w:rsidRPr="00962B3F">
        <w:t xml:space="preserve">EUTRA-MBSFN-SubframeConfig ::=      </w:t>
      </w:r>
      <w:r w:rsidRPr="00962B3F">
        <w:rPr>
          <w:color w:val="993366"/>
        </w:rPr>
        <w:t>SEQUENCE</w:t>
      </w:r>
      <w:r w:rsidRPr="00962B3F">
        <w:t xml:space="preserve"> {</w:t>
      </w:r>
    </w:p>
    <w:p w14:paraId="08A76345" w14:textId="77777777" w:rsidR="00394471" w:rsidRPr="00962B3F" w:rsidRDefault="00394471" w:rsidP="00962B3F">
      <w:pPr>
        <w:pStyle w:val="PL"/>
      </w:pPr>
      <w:r w:rsidRPr="00962B3F">
        <w:t xml:space="preserve">    radioframeAllocationPeriod          </w:t>
      </w:r>
      <w:r w:rsidRPr="00962B3F">
        <w:rPr>
          <w:color w:val="993366"/>
        </w:rPr>
        <w:t>ENUMERATED</w:t>
      </w:r>
      <w:r w:rsidRPr="00962B3F">
        <w:t xml:space="preserve"> {n1, n2, n4, n8, n16, n32},</w:t>
      </w:r>
    </w:p>
    <w:p w14:paraId="1897FC86" w14:textId="77777777" w:rsidR="00394471" w:rsidRPr="00962B3F" w:rsidRDefault="00394471" w:rsidP="00962B3F">
      <w:pPr>
        <w:pStyle w:val="PL"/>
      </w:pPr>
      <w:r w:rsidRPr="00962B3F">
        <w:t xml:space="preserve">    radioframeAllocationOffset          </w:t>
      </w:r>
      <w:r w:rsidRPr="00962B3F">
        <w:rPr>
          <w:color w:val="993366"/>
        </w:rPr>
        <w:t>INTEGER</w:t>
      </w:r>
      <w:r w:rsidRPr="00962B3F">
        <w:t xml:space="preserve"> (0..7),</w:t>
      </w:r>
    </w:p>
    <w:p w14:paraId="19BF6BD6" w14:textId="77777777" w:rsidR="00394471" w:rsidRPr="00962B3F" w:rsidRDefault="00394471" w:rsidP="00962B3F">
      <w:pPr>
        <w:pStyle w:val="PL"/>
      </w:pPr>
      <w:r w:rsidRPr="00962B3F">
        <w:t xml:space="preserve">    subframeAllocation1                 </w:t>
      </w:r>
      <w:r w:rsidRPr="00962B3F">
        <w:rPr>
          <w:color w:val="993366"/>
        </w:rPr>
        <w:t>CHOICE</w:t>
      </w:r>
      <w:r w:rsidRPr="00962B3F">
        <w:t xml:space="preserve"> {</w:t>
      </w:r>
    </w:p>
    <w:p w14:paraId="5F98AB56"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w:t>
      </w:r>
    </w:p>
    <w:p w14:paraId="7EF1DDBA"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1FD42075" w14:textId="77777777" w:rsidR="00394471" w:rsidRPr="00962B3F" w:rsidRDefault="00394471" w:rsidP="00962B3F">
      <w:pPr>
        <w:pStyle w:val="PL"/>
      </w:pPr>
      <w:r w:rsidRPr="00962B3F">
        <w:t xml:space="preserve">    },</w:t>
      </w:r>
    </w:p>
    <w:p w14:paraId="27EDF3F5" w14:textId="77777777" w:rsidR="00394471" w:rsidRPr="00962B3F" w:rsidRDefault="00394471" w:rsidP="00962B3F">
      <w:pPr>
        <w:pStyle w:val="PL"/>
      </w:pPr>
      <w:r w:rsidRPr="00962B3F">
        <w:t xml:space="preserve">    subframeAllocation2                 </w:t>
      </w:r>
      <w:r w:rsidRPr="00962B3F">
        <w:rPr>
          <w:color w:val="993366"/>
        </w:rPr>
        <w:t>CHOICE</w:t>
      </w:r>
      <w:r w:rsidRPr="00962B3F">
        <w:t xml:space="preserve"> {</w:t>
      </w:r>
    </w:p>
    <w:p w14:paraId="6EB4D478"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w:t>
      </w:r>
    </w:p>
    <w:p w14:paraId="2A47F0F6"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(8))</w:t>
      </w:r>
    </w:p>
    <w:p w14:paraId="24F3E07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F6F991" w14:textId="77777777" w:rsidR="00394471" w:rsidRPr="00962B3F" w:rsidRDefault="00394471" w:rsidP="00962B3F">
      <w:pPr>
        <w:pStyle w:val="PL"/>
      </w:pPr>
      <w:r w:rsidRPr="00962B3F">
        <w:t xml:space="preserve">    ...</w:t>
      </w:r>
    </w:p>
    <w:p w14:paraId="2FD0FC54" w14:textId="77777777" w:rsidR="00394471" w:rsidRPr="00962B3F" w:rsidRDefault="00394471" w:rsidP="00962B3F">
      <w:pPr>
        <w:pStyle w:val="PL"/>
      </w:pPr>
      <w:r w:rsidRPr="00962B3F">
        <w:t>}</w:t>
      </w:r>
    </w:p>
    <w:p w14:paraId="7F6CF562" w14:textId="77777777" w:rsidR="00394471" w:rsidRPr="00962B3F" w:rsidRDefault="00394471" w:rsidP="00962B3F">
      <w:pPr>
        <w:pStyle w:val="PL"/>
      </w:pPr>
    </w:p>
    <w:p w14:paraId="120EACC3" w14:textId="77777777" w:rsidR="00394471" w:rsidRPr="00962B3F" w:rsidRDefault="00394471" w:rsidP="00962B3F">
      <w:pPr>
        <w:pStyle w:val="PL"/>
        <w:rPr>
          <w:color w:val="808080"/>
        </w:rPr>
      </w:pPr>
      <w:r w:rsidRPr="00962B3F">
        <w:rPr>
          <w:color w:val="808080"/>
        </w:rPr>
        <w:t>-- TAG-EUTRA-MBSFN-SUBFRAMECONFIGLIST-STOP</w:t>
      </w:r>
    </w:p>
    <w:p w14:paraId="58066791" w14:textId="77777777" w:rsidR="00394471" w:rsidRPr="00962B3F" w:rsidRDefault="00394471" w:rsidP="00962B3F">
      <w:pPr>
        <w:pStyle w:val="PL"/>
        <w:rPr>
          <w:color w:val="808080"/>
        </w:rPr>
      </w:pPr>
      <w:r w:rsidRPr="00962B3F">
        <w:rPr>
          <w:color w:val="808080"/>
        </w:rPr>
        <w:t>-- ASN1STOP</w:t>
      </w:r>
    </w:p>
    <w:p w14:paraId="08BFFE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EUTRA-MBSFN-SubframeConfig </w:t>
            </w:r>
            <w:r w:rsidRPr="00962B3F">
              <w:rPr>
                <w:rFonts w:eastAsia="MS Mincho"/>
                <w:szCs w:val="22"/>
                <w:lang w:eastAsia="sv-SE"/>
              </w:rPr>
              <w:t>field descriptions</w:t>
            </w:r>
          </w:p>
        </w:tc>
      </w:tr>
      <w:tr w:rsidR="00F747EB" w:rsidRPr="00962B3F"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radioframeAllocationOffset</w:t>
            </w:r>
          </w:p>
          <w:p w14:paraId="33F566EE"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p>
        </w:tc>
      </w:tr>
      <w:tr w:rsidR="00F747EB" w:rsidRPr="00962B3F"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radioframeAllocationPeriod</w:t>
            </w:r>
          </w:p>
          <w:p w14:paraId="519EBD63"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r w:rsidRPr="00962B3F">
              <w:rPr>
                <w:lang w:eastAsia="sv-SE"/>
              </w:rPr>
              <w:t xml:space="preserve"> </w:t>
            </w:r>
            <w:r w:rsidRPr="00962B3F">
              <w:rPr>
                <w:rFonts w:eastAsia="MS Mincho"/>
                <w:szCs w:val="22"/>
                <w:lang w:eastAsia="sv-SE"/>
              </w:rPr>
              <w:t xml:space="preserve">where </w:t>
            </w:r>
            <w:r w:rsidRPr="00962B3F">
              <w:rPr>
                <w:rFonts w:eastAsia="MS Mincho"/>
                <w:i/>
                <w:szCs w:val="22"/>
                <w:lang w:eastAsia="sv-SE"/>
              </w:rPr>
              <w:t>SFN</w:t>
            </w:r>
            <w:r w:rsidRPr="00962B3F">
              <w:rPr>
                <w:rFonts w:eastAsia="MS Mincho"/>
                <w:szCs w:val="22"/>
                <w:lang w:eastAsia="sv-SE"/>
              </w:rPr>
              <w:t xml:space="preserve"> refers to the SFN of the NR serving cell.</w:t>
            </w:r>
          </w:p>
        </w:tc>
      </w:tr>
      <w:tr w:rsidR="00F747EB" w:rsidRPr="00962B3F"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subframeAllocation1</w:t>
            </w:r>
          </w:p>
          <w:p w14:paraId="794B2CE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r w:rsidR="00394471" w:rsidRPr="00962B3F"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subframeAllocation2</w:t>
            </w:r>
          </w:p>
          <w:p w14:paraId="65BD9642"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MBSFN-SubframeConfig-v1430</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bl>
    <w:p w14:paraId="188276AA" w14:textId="77777777" w:rsidR="00394471" w:rsidRPr="00962B3F" w:rsidRDefault="00394471" w:rsidP="00394471"/>
    <w:p w14:paraId="600F295A" w14:textId="41D89F76" w:rsidR="00394471" w:rsidRPr="00962B3F" w:rsidRDefault="00394471" w:rsidP="00394471">
      <w:pPr>
        <w:pStyle w:val="Heading4"/>
        <w:tabs>
          <w:tab w:val="left" w:pos="2835"/>
        </w:tabs>
        <w:rPr>
          <w:rFonts w:eastAsia="SimSun"/>
          <w:i/>
          <w:noProof/>
        </w:rPr>
      </w:pPr>
      <w:bookmarkStart w:id="1282" w:name="_Toc60777499"/>
      <w:bookmarkStart w:id="1283" w:name="_Toc100930432"/>
      <w:r w:rsidRPr="00962B3F">
        <w:rPr>
          <w:rFonts w:eastAsia="SimSun"/>
        </w:rPr>
        <w:t>–</w:t>
      </w:r>
      <w:r w:rsidRPr="00962B3F">
        <w:rPr>
          <w:rFonts w:eastAsia="SimSun"/>
        </w:rPr>
        <w:tab/>
      </w:r>
      <w:r w:rsidRPr="00962B3F">
        <w:rPr>
          <w:rFonts w:eastAsia="SimSun"/>
          <w:i/>
          <w:noProof/>
        </w:rPr>
        <w:t>EUTRA-MultiBandInfoList</w:t>
      </w:r>
      <w:bookmarkEnd w:id="1282"/>
      <w:bookmarkEnd w:id="1283"/>
    </w:p>
    <w:p w14:paraId="40B25A7B" w14:textId="77777777" w:rsidR="00394471" w:rsidRPr="00962B3F" w:rsidRDefault="00394471" w:rsidP="00394471">
      <w:pPr>
        <w:rPr>
          <w:rFonts w:eastAsia="SimSun"/>
          <w:lang w:eastAsia="x-none"/>
        </w:rPr>
      </w:pPr>
      <w:r w:rsidRPr="00962B3F">
        <w:rPr>
          <w:iCs/>
          <w:noProof/>
          <w:lang w:eastAsia="en-GB"/>
        </w:rPr>
        <w:t xml:space="preserve">The IE </w:t>
      </w:r>
      <w:r w:rsidRPr="00962B3F">
        <w:rPr>
          <w:i/>
          <w:iCs/>
          <w:noProof/>
          <w:lang w:eastAsia="en-GB"/>
        </w:rPr>
        <w:t>EUTRA-MultiBandInfoList</w:t>
      </w:r>
      <w:r w:rsidRPr="00962B3F">
        <w:rPr>
          <w:iCs/>
          <w:noProof/>
          <w:lang w:eastAsia="en-GB"/>
        </w:rPr>
        <w:t xml:space="preserve"> indicates the list of frequency bands in addition to the band represented by </w:t>
      </w:r>
      <w:r w:rsidRPr="00962B3F">
        <w:rPr>
          <w:i/>
        </w:rPr>
        <w:t>CarrierFreq</w:t>
      </w:r>
      <w:r w:rsidRPr="00962B3F">
        <w:rPr>
          <w:iCs/>
          <w:noProof/>
          <w:lang w:eastAsia="en-GB"/>
        </w:rPr>
        <w:t xml:space="preserve"> for which cell reselection parameters are common, and a list of </w:t>
      </w:r>
      <w:r w:rsidRPr="00962B3F">
        <w:rPr>
          <w:i/>
        </w:rPr>
        <w:t>additionalPmax</w:t>
      </w:r>
      <w:r w:rsidRPr="00962B3F">
        <w:rPr>
          <w:iCs/>
          <w:noProof/>
          <w:lang w:eastAsia="en-GB"/>
        </w:rPr>
        <w:t xml:space="preserve"> and </w:t>
      </w:r>
      <w:r w:rsidRPr="00962B3F">
        <w:rPr>
          <w:i/>
        </w:rPr>
        <w:t>additionalSpectrumEmission</w:t>
      </w:r>
      <w:r w:rsidRPr="00962B3F">
        <w:rPr>
          <w:iCs/>
          <w:noProof/>
          <w:lang w:eastAsia="en-GB"/>
        </w:rPr>
        <w:t>.</w:t>
      </w:r>
    </w:p>
    <w:p w14:paraId="1545F308" w14:textId="77777777" w:rsidR="00394471" w:rsidRPr="00962B3F" w:rsidRDefault="00394471" w:rsidP="00394471">
      <w:pPr>
        <w:pStyle w:val="TH"/>
      </w:pPr>
      <w:r w:rsidRPr="00962B3F">
        <w:rPr>
          <w:bCs/>
          <w:i/>
          <w:iCs/>
        </w:rPr>
        <w:t xml:space="preserve">EUTRA-MultiBandInfoList </w:t>
      </w:r>
      <w:r w:rsidRPr="00962B3F">
        <w:t>information element</w:t>
      </w:r>
    </w:p>
    <w:p w14:paraId="37894549" w14:textId="77777777" w:rsidR="00394471" w:rsidRPr="00962B3F" w:rsidRDefault="00394471" w:rsidP="00962B3F">
      <w:pPr>
        <w:pStyle w:val="PL"/>
        <w:rPr>
          <w:color w:val="808080"/>
        </w:rPr>
      </w:pPr>
      <w:r w:rsidRPr="00962B3F">
        <w:rPr>
          <w:color w:val="808080"/>
        </w:rPr>
        <w:t>-- ASN1START</w:t>
      </w:r>
    </w:p>
    <w:p w14:paraId="2833D105" w14:textId="77777777" w:rsidR="00394471" w:rsidRPr="00962B3F" w:rsidRDefault="00394471" w:rsidP="00962B3F">
      <w:pPr>
        <w:pStyle w:val="PL"/>
        <w:rPr>
          <w:color w:val="808080"/>
        </w:rPr>
      </w:pPr>
      <w:r w:rsidRPr="00962B3F">
        <w:rPr>
          <w:color w:val="808080"/>
        </w:rPr>
        <w:t>-- TAG-EUTRA-MULTIBANDINFOLIST-START</w:t>
      </w:r>
    </w:p>
    <w:p w14:paraId="66E67BF0" w14:textId="77777777" w:rsidR="00394471" w:rsidRPr="00962B3F" w:rsidRDefault="00394471" w:rsidP="00962B3F">
      <w:pPr>
        <w:pStyle w:val="PL"/>
      </w:pPr>
    </w:p>
    <w:p w14:paraId="332D9F33" w14:textId="77777777" w:rsidR="00394471" w:rsidRPr="00962B3F" w:rsidRDefault="00394471" w:rsidP="00962B3F">
      <w:pPr>
        <w:pStyle w:val="PL"/>
      </w:pPr>
      <w:r w:rsidRPr="00962B3F">
        <w:t xml:space="preserve">EUTRA-MultiBandInfoList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EUTRA-MultiBandInfo</w:t>
      </w:r>
    </w:p>
    <w:p w14:paraId="7841286A" w14:textId="77777777" w:rsidR="00394471" w:rsidRPr="00962B3F" w:rsidRDefault="00394471" w:rsidP="00962B3F">
      <w:pPr>
        <w:pStyle w:val="PL"/>
      </w:pPr>
    </w:p>
    <w:p w14:paraId="76B84FE2" w14:textId="77777777" w:rsidR="00394471" w:rsidRPr="00962B3F" w:rsidRDefault="00394471" w:rsidP="00962B3F">
      <w:pPr>
        <w:pStyle w:val="PL"/>
      </w:pPr>
      <w:r w:rsidRPr="00962B3F">
        <w:t xml:space="preserve">EUTRA-MultiBandInfo ::=         </w:t>
      </w:r>
      <w:r w:rsidRPr="00962B3F">
        <w:rPr>
          <w:color w:val="993366"/>
        </w:rPr>
        <w:t>SEQUENCE</w:t>
      </w:r>
      <w:r w:rsidRPr="00962B3F">
        <w:t xml:space="preserve"> {</w:t>
      </w:r>
    </w:p>
    <w:p w14:paraId="17DD882A" w14:textId="77777777" w:rsidR="00394471" w:rsidRPr="00962B3F" w:rsidRDefault="00394471" w:rsidP="00962B3F">
      <w:pPr>
        <w:pStyle w:val="PL"/>
      </w:pPr>
      <w:r w:rsidRPr="00962B3F">
        <w:t xml:space="preserve">    eutra-FreqBandIndicator         FreqBandIndicatorEUTRA,</w:t>
      </w:r>
    </w:p>
    <w:p w14:paraId="28BD7EDD" w14:textId="77777777" w:rsidR="00394471" w:rsidRPr="00962B3F" w:rsidRDefault="00394471" w:rsidP="00962B3F">
      <w:pPr>
        <w:pStyle w:val="PL"/>
        <w:rPr>
          <w:color w:val="808080"/>
        </w:rPr>
      </w:pPr>
      <w:r w:rsidRPr="00962B3F">
        <w:t xml:space="preserve">    eutra-NS-PmaxList               EUTRA-NS-PmaxList                           </w:t>
      </w:r>
      <w:r w:rsidRPr="00962B3F">
        <w:rPr>
          <w:color w:val="993366"/>
        </w:rPr>
        <w:t>OPTIONAL</w:t>
      </w:r>
      <w:r w:rsidRPr="00962B3F">
        <w:t xml:space="preserve">    </w:t>
      </w:r>
      <w:r w:rsidRPr="00962B3F">
        <w:rPr>
          <w:color w:val="808080"/>
        </w:rPr>
        <w:t>-- Need R</w:t>
      </w:r>
    </w:p>
    <w:p w14:paraId="08B8A254" w14:textId="77777777" w:rsidR="00394471" w:rsidRPr="00962B3F" w:rsidRDefault="00394471" w:rsidP="00962B3F">
      <w:pPr>
        <w:pStyle w:val="PL"/>
      </w:pPr>
      <w:r w:rsidRPr="00962B3F">
        <w:t>}</w:t>
      </w:r>
    </w:p>
    <w:p w14:paraId="2E383347" w14:textId="77777777" w:rsidR="00394471" w:rsidRPr="00962B3F" w:rsidRDefault="00394471" w:rsidP="00962B3F">
      <w:pPr>
        <w:pStyle w:val="PL"/>
      </w:pPr>
    </w:p>
    <w:p w14:paraId="3D13FE90" w14:textId="77777777" w:rsidR="00394471" w:rsidRPr="00962B3F" w:rsidRDefault="00394471" w:rsidP="00962B3F">
      <w:pPr>
        <w:pStyle w:val="PL"/>
        <w:rPr>
          <w:color w:val="808080"/>
        </w:rPr>
      </w:pPr>
      <w:r w:rsidRPr="00962B3F">
        <w:rPr>
          <w:color w:val="808080"/>
        </w:rPr>
        <w:t>-- TAG-EUTRA-MULTIBANDINFOLIST-STOP</w:t>
      </w:r>
    </w:p>
    <w:p w14:paraId="4319B700" w14:textId="77777777" w:rsidR="00394471" w:rsidRPr="00962B3F" w:rsidRDefault="00394471" w:rsidP="00962B3F">
      <w:pPr>
        <w:pStyle w:val="PL"/>
        <w:rPr>
          <w:rFonts w:eastAsia="SimSun"/>
          <w:color w:val="808080"/>
        </w:rPr>
      </w:pPr>
      <w:r w:rsidRPr="00962B3F">
        <w:rPr>
          <w:color w:val="808080"/>
        </w:rPr>
        <w:t>-- ASN1STOP</w:t>
      </w:r>
    </w:p>
    <w:p w14:paraId="4C8E48ED" w14:textId="77777777" w:rsidR="00394471" w:rsidRPr="00962B3F" w:rsidRDefault="00394471" w:rsidP="00394471"/>
    <w:p w14:paraId="09908258" w14:textId="5197F3F6" w:rsidR="00394471" w:rsidRPr="00962B3F" w:rsidRDefault="00394471" w:rsidP="00394471">
      <w:pPr>
        <w:pStyle w:val="Heading4"/>
        <w:rPr>
          <w:rFonts w:eastAsia="SimSun"/>
        </w:rPr>
      </w:pPr>
      <w:bookmarkStart w:id="1284" w:name="_Toc60777500"/>
      <w:bookmarkStart w:id="1285" w:name="_Toc100930433"/>
      <w:r w:rsidRPr="00962B3F">
        <w:rPr>
          <w:rFonts w:eastAsia="SimSun"/>
        </w:rPr>
        <w:t>–</w:t>
      </w:r>
      <w:r w:rsidRPr="00962B3F">
        <w:rPr>
          <w:rFonts w:eastAsia="SimSun"/>
        </w:rPr>
        <w:tab/>
      </w:r>
      <w:r w:rsidRPr="00962B3F">
        <w:rPr>
          <w:rFonts w:eastAsia="SimSun"/>
          <w:i/>
        </w:rPr>
        <w:t>EUTRA-NS-PmaxList</w:t>
      </w:r>
      <w:bookmarkEnd w:id="1284"/>
      <w:bookmarkEnd w:id="1285"/>
    </w:p>
    <w:p w14:paraId="07E52012" w14:textId="77777777" w:rsidR="00394471" w:rsidRPr="00962B3F" w:rsidRDefault="00394471" w:rsidP="00394471">
      <w:pPr>
        <w:rPr>
          <w:rFonts w:eastAsia="SimSun"/>
          <w:noProof/>
        </w:rPr>
      </w:pPr>
      <w:r w:rsidRPr="00962B3F">
        <w:rPr>
          <w:noProof/>
        </w:rPr>
        <w:t xml:space="preserve">The IE </w:t>
      </w:r>
      <w:r w:rsidRPr="00962B3F">
        <w:rPr>
          <w:i/>
          <w:noProof/>
        </w:rPr>
        <w:t>EUTRA-NS-PmaxList</w:t>
      </w:r>
      <w:r w:rsidRPr="00962B3F">
        <w:rPr>
          <w:noProof/>
        </w:rPr>
        <w:t xml:space="preserve"> concerns a list of </w:t>
      </w:r>
      <w:r w:rsidRPr="00962B3F">
        <w:rPr>
          <w:i/>
          <w:noProof/>
        </w:rPr>
        <w:t>additionalPmax</w:t>
      </w:r>
      <w:r w:rsidRPr="00962B3F">
        <w:rPr>
          <w:noProof/>
        </w:rPr>
        <w:t xml:space="preserve"> and </w:t>
      </w:r>
      <w:r w:rsidRPr="00962B3F">
        <w:rPr>
          <w:i/>
          <w:noProof/>
        </w:rPr>
        <w:t>additionalSpectrumEmission</w:t>
      </w:r>
      <w:r w:rsidRPr="00962B3F">
        <w:rPr>
          <w:noProof/>
        </w:rPr>
        <w:t>, as defined in TS 36.101 [22], table 6.2.4-1 for UEs neither in CE nor BL UEs and TS 36.101 [22], table 6.2.4E-1 for UEs in CE or BL UEs, for a given frequency band.</w:t>
      </w:r>
    </w:p>
    <w:p w14:paraId="7C0C0B8E" w14:textId="77777777" w:rsidR="00394471" w:rsidRPr="00962B3F" w:rsidRDefault="00394471" w:rsidP="00394471">
      <w:pPr>
        <w:pStyle w:val="TH"/>
      </w:pPr>
      <w:r w:rsidRPr="00962B3F">
        <w:rPr>
          <w:bCs/>
          <w:i/>
          <w:iCs/>
        </w:rPr>
        <w:t>EUTRA-NS-PmaxList</w:t>
      </w:r>
      <w:r w:rsidRPr="00962B3F">
        <w:rPr>
          <w:noProof/>
        </w:rPr>
        <w:t xml:space="preserve"> information element</w:t>
      </w:r>
    </w:p>
    <w:p w14:paraId="75244F8D" w14:textId="77777777" w:rsidR="00394471" w:rsidRPr="00962B3F" w:rsidRDefault="00394471" w:rsidP="00962B3F">
      <w:pPr>
        <w:pStyle w:val="PL"/>
        <w:rPr>
          <w:color w:val="808080"/>
        </w:rPr>
      </w:pPr>
      <w:r w:rsidRPr="00962B3F">
        <w:rPr>
          <w:color w:val="808080"/>
        </w:rPr>
        <w:t>-- ASN1START</w:t>
      </w:r>
    </w:p>
    <w:p w14:paraId="0D0CD5ED" w14:textId="77777777" w:rsidR="00394471" w:rsidRPr="00962B3F" w:rsidRDefault="00394471" w:rsidP="00962B3F">
      <w:pPr>
        <w:pStyle w:val="PL"/>
        <w:rPr>
          <w:color w:val="808080"/>
        </w:rPr>
      </w:pPr>
      <w:r w:rsidRPr="00962B3F">
        <w:rPr>
          <w:color w:val="808080"/>
        </w:rPr>
        <w:t>-- TAG-EUTRA-NS-PMAXLIST-START</w:t>
      </w:r>
    </w:p>
    <w:p w14:paraId="4077A8C2" w14:textId="77777777" w:rsidR="00394471" w:rsidRPr="00962B3F" w:rsidRDefault="00394471" w:rsidP="00962B3F">
      <w:pPr>
        <w:pStyle w:val="PL"/>
      </w:pPr>
    </w:p>
    <w:p w14:paraId="4991F524" w14:textId="77777777" w:rsidR="00394471" w:rsidRPr="00962B3F" w:rsidRDefault="00394471" w:rsidP="00962B3F">
      <w:pPr>
        <w:pStyle w:val="PL"/>
      </w:pPr>
      <w:r w:rsidRPr="00962B3F">
        <w:t xml:space="preserve">EUTRA-NS-PmaxList ::=               </w:t>
      </w:r>
      <w:r w:rsidRPr="00962B3F">
        <w:rPr>
          <w:color w:val="993366"/>
        </w:rPr>
        <w:t>SEQUENCE</w:t>
      </w:r>
      <w:r w:rsidRPr="00962B3F">
        <w:t xml:space="preserve"> (</w:t>
      </w:r>
      <w:r w:rsidRPr="00962B3F">
        <w:rPr>
          <w:color w:val="993366"/>
        </w:rPr>
        <w:t>SIZE</w:t>
      </w:r>
      <w:r w:rsidRPr="00962B3F">
        <w:t xml:space="preserve"> (1..maxEUTRA-NS-Pmax))</w:t>
      </w:r>
      <w:r w:rsidRPr="00962B3F">
        <w:rPr>
          <w:color w:val="993366"/>
        </w:rPr>
        <w:t xml:space="preserve"> OF</w:t>
      </w:r>
      <w:r w:rsidRPr="00962B3F">
        <w:t xml:space="preserve"> EUTRA-NS-PmaxValue</w:t>
      </w:r>
    </w:p>
    <w:p w14:paraId="7F7637AC" w14:textId="77777777" w:rsidR="00394471" w:rsidRPr="00962B3F" w:rsidRDefault="00394471" w:rsidP="00962B3F">
      <w:pPr>
        <w:pStyle w:val="PL"/>
      </w:pPr>
    </w:p>
    <w:p w14:paraId="7542BA44" w14:textId="77777777" w:rsidR="00394471" w:rsidRPr="00962B3F" w:rsidRDefault="00394471" w:rsidP="00962B3F">
      <w:pPr>
        <w:pStyle w:val="PL"/>
      </w:pPr>
      <w:r w:rsidRPr="00962B3F">
        <w:t xml:space="preserve">EUTRA-NS-PmaxValue ::=              </w:t>
      </w:r>
      <w:r w:rsidRPr="00962B3F">
        <w:rPr>
          <w:color w:val="993366"/>
        </w:rPr>
        <w:t>SEQUENCE</w:t>
      </w:r>
      <w:r w:rsidRPr="00962B3F">
        <w:t xml:space="preserve"> {</w:t>
      </w:r>
    </w:p>
    <w:p w14:paraId="1BF0BB6A" w14:textId="77777777" w:rsidR="00394471" w:rsidRPr="00962B3F" w:rsidRDefault="00394471" w:rsidP="00962B3F">
      <w:pPr>
        <w:pStyle w:val="PL"/>
        <w:rPr>
          <w:color w:val="808080"/>
        </w:rPr>
      </w:pPr>
      <w:r w:rsidRPr="00962B3F">
        <w:lastRenderedPageBreak/>
        <w:t xml:space="preserve">    additionalPmax                      </w:t>
      </w:r>
      <w:r w:rsidRPr="00962B3F">
        <w:rPr>
          <w:color w:val="993366"/>
        </w:rPr>
        <w:t>INTEGER</w:t>
      </w:r>
      <w:r w:rsidRPr="00962B3F">
        <w:t xml:space="preserve"> (-30..33)                       </w:t>
      </w:r>
      <w:r w:rsidRPr="00962B3F">
        <w:rPr>
          <w:color w:val="993366"/>
        </w:rPr>
        <w:t>OPTIONAL</w:t>
      </w:r>
      <w:r w:rsidRPr="00962B3F">
        <w:t xml:space="preserve">,   </w:t>
      </w:r>
      <w:r w:rsidRPr="00962B3F">
        <w:rPr>
          <w:color w:val="808080"/>
        </w:rPr>
        <w:t>-- Need R</w:t>
      </w:r>
    </w:p>
    <w:p w14:paraId="7D529CF5" w14:textId="77777777" w:rsidR="00394471" w:rsidRPr="00962B3F" w:rsidRDefault="00394471" w:rsidP="00962B3F">
      <w:pPr>
        <w:pStyle w:val="PL"/>
        <w:rPr>
          <w:color w:val="808080"/>
        </w:rPr>
      </w:pPr>
      <w:r w:rsidRPr="00962B3F">
        <w:t xml:space="preserve">    additionalSpectrumEmission          </w:t>
      </w:r>
      <w:r w:rsidRPr="00962B3F">
        <w:rPr>
          <w:color w:val="993366"/>
        </w:rPr>
        <w:t>INTEGER</w:t>
      </w:r>
      <w:r w:rsidRPr="00962B3F">
        <w:t xml:space="preserve"> (1..288)                        </w:t>
      </w:r>
      <w:r w:rsidRPr="00962B3F">
        <w:rPr>
          <w:color w:val="993366"/>
        </w:rPr>
        <w:t>OPTIONAL</w:t>
      </w:r>
      <w:r w:rsidRPr="00962B3F">
        <w:t xml:space="preserve">    </w:t>
      </w:r>
      <w:r w:rsidRPr="00962B3F">
        <w:rPr>
          <w:color w:val="808080"/>
        </w:rPr>
        <w:t>-- Need R</w:t>
      </w:r>
    </w:p>
    <w:p w14:paraId="655C5FD5" w14:textId="77777777" w:rsidR="00394471" w:rsidRPr="00962B3F" w:rsidRDefault="00394471" w:rsidP="00962B3F">
      <w:pPr>
        <w:pStyle w:val="PL"/>
      </w:pPr>
      <w:r w:rsidRPr="00962B3F">
        <w:t>}</w:t>
      </w:r>
    </w:p>
    <w:p w14:paraId="23D55FE6" w14:textId="77777777" w:rsidR="00394471" w:rsidRPr="00962B3F" w:rsidRDefault="00394471" w:rsidP="00962B3F">
      <w:pPr>
        <w:pStyle w:val="PL"/>
      </w:pPr>
    </w:p>
    <w:p w14:paraId="4BCCB526" w14:textId="77777777" w:rsidR="00394471" w:rsidRPr="00962B3F" w:rsidRDefault="00394471" w:rsidP="00962B3F">
      <w:pPr>
        <w:pStyle w:val="PL"/>
        <w:rPr>
          <w:color w:val="808080"/>
        </w:rPr>
      </w:pPr>
      <w:r w:rsidRPr="00962B3F">
        <w:rPr>
          <w:color w:val="808080"/>
        </w:rPr>
        <w:t>-- TAG-EUTRA-NS-PMAXLIST-STOP</w:t>
      </w:r>
    </w:p>
    <w:p w14:paraId="074E4E4C" w14:textId="77777777" w:rsidR="00394471" w:rsidRPr="00962B3F" w:rsidRDefault="00394471" w:rsidP="00962B3F">
      <w:pPr>
        <w:pStyle w:val="PL"/>
        <w:rPr>
          <w:rFonts w:eastAsia="SimSun"/>
          <w:color w:val="808080"/>
        </w:rPr>
      </w:pPr>
      <w:r w:rsidRPr="00962B3F">
        <w:rPr>
          <w:color w:val="808080"/>
        </w:rPr>
        <w:t>-- ASN1STOP</w:t>
      </w:r>
    </w:p>
    <w:p w14:paraId="621E64C4" w14:textId="77777777" w:rsidR="00394471" w:rsidRPr="00962B3F" w:rsidRDefault="00394471" w:rsidP="00394471"/>
    <w:p w14:paraId="430CA505" w14:textId="7B03D2FD" w:rsidR="00394471" w:rsidRPr="00962B3F" w:rsidRDefault="00394471" w:rsidP="00394471">
      <w:pPr>
        <w:pStyle w:val="Heading4"/>
        <w:rPr>
          <w:rFonts w:eastAsia="SimSun"/>
        </w:rPr>
      </w:pPr>
      <w:bookmarkStart w:id="1286" w:name="_Toc60777501"/>
      <w:bookmarkStart w:id="1287" w:name="_Toc100930434"/>
      <w:r w:rsidRPr="00962B3F">
        <w:rPr>
          <w:rFonts w:eastAsia="SimSun"/>
        </w:rPr>
        <w:t>–</w:t>
      </w:r>
      <w:r w:rsidRPr="00962B3F">
        <w:rPr>
          <w:rFonts w:eastAsia="SimSun"/>
        </w:rPr>
        <w:tab/>
      </w:r>
      <w:r w:rsidRPr="00962B3F">
        <w:rPr>
          <w:rFonts w:eastAsia="SimSun"/>
          <w:i/>
          <w:noProof/>
        </w:rPr>
        <w:t>EUTRA-PhysCellId</w:t>
      </w:r>
      <w:bookmarkEnd w:id="1286"/>
      <w:bookmarkEnd w:id="1287"/>
    </w:p>
    <w:p w14:paraId="57238748" w14:textId="77777777" w:rsidR="00394471" w:rsidRPr="00962B3F" w:rsidRDefault="00394471" w:rsidP="00394471">
      <w:pPr>
        <w:rPr>
          <w:rFonts w:eastAsia="SimSun"/>
          <w:iCs/>
        </w:rPr>
      </w:pPr>
      <w:r w:rsidRPr="00962B3F">
        <w:t xml:space="preserve">The IE </w:t>
      </w:r>
      <w:r w:rsidRPr="00962B3F">
        <w:rPr>
          <w:i/>
          <w:noProof/>
        </w:rPr>
        <w:t>EUTRA-PhysCellId</w:t>
      </w:r>
      <w:r w:rsidRPr="00962B3F">
        <w:rPr>
          <w:iCs/>
        </w:rPr>
        <w:t xml:space="preserve"> is used to indicate the physical layer identity of the cell, as defined in TS 36.211 [31].</w:t>
      </w:r>
    </w:p>
    <w:p w14:paraId="0909C687" w14:textId="77777777" w:rsidR="00394471" w:rsidRPr="00962B3F" w:rsidRDefault="00394471" w:rsidP="00394471">
      <w:pPr>
        <w:pStyle w:val="TH"/>
      </w:pPr>
      <w:r w:rsidRPr="00962B3F">
        <w:rPr>
          <w:bCs/>
          <w:i/>
          <w:iCs/>
        </w:rPr>
        <w:t xml:space="preserve">EUTRA-PhysCellId </w:t>
      </w:r>
      <w:r w:rsidRPr="00962B3F">
        <w:t>information element</w:t>
      </w:r>
    </w:p>
    <w:p w14:paraId="5711D5B3" w14:textId="77777777" w:rsidR="00394471" w:rsidRPr="00962B3F" w:rsidRDefault="00394471" w:rsidP="00962B3F">
      <w:pPr>
        <w:pStyle w:val="PL"/>
        <w:rPr>
          <w:color w:val="808080"/>
        </w:rPr>
      </w:pPr>
      <w:r w:rsidRPr="00962B3F">
        <w:rPr>
          <w:color w:val="808080"/>
        </w:rPr>
        <w:t>-- ASN1START</w:t>
      </w:r>
    </w:p>
    <w:p w14:paraId="624017C1" w14:textId="77777777" w:rsidR="00394471" w:rsidRPr="00962B3F" w:rsidRDefault="00394471" w:rsidP="00962B3F">
      <w:pPr>
        <w:pStyle w:val="PL"/>
        <w:rPr>
          <w:color w:val="808080"/>
        </w:rPr>
      </w:pPr>
      <w:r w:rsidRPr="00962B3F">
        <w:rPr>
          <w:color w:val="808080"/>
        </w:rPr>
        <w:t>-- TAG-EUTRA-PHYSCELLID-START</w:t>
      </w:r>
    </w:p>
    <w:p w14:paraId="4FDC3E40" w14:textId="77777777" w:rsidR="00394471" w:rsidRPr="00962B3F" w:rsidRDefault="00394471" w:rsidP="00962B3F">
      <w:pPr>
        <w:pStyle w:val="PL"/>
      </w:pPr>
    </w:p>
    <w:p w14:paraId="4F4CEFBF" w14:textId="77777777" w:rsidR="00394471" w:rsidRPr="00962B3F" w:rsidRDefault="00394471" w:rsidP="00962B3F">
      <w:pPr>
        <w:pStyle w:val="PL"/>
      </w:pPr>
      <w:r w:rsidRPr="00962B3F">
        <w:t xml:space="preserve">EUTRA-PhysCellId ::=                        </w:t>
      </w:r>
      <w:r w:rsidRPr="00962B3F">
        <w:rPr>
          <w:color w:val="993366"/>
        </w:rPr>
        <w:t>INTEGER</w:t>
      </w:r>
      <w:r w:rsidRPr="00962B3F">
        <w:t xml:space="preserve"> (0..503)</w:t>
      </w:r>
    </w:p>
    <w:p w14:paraId="55964BB3" w14:textId="77777777" w:rsidR="00394471" w:rsidRPr="00962B3F" w:rsidRDefault="00394471" w:rsidP="00962B3F">
      <w:pPr>
        <w:pStyle w:val="PL"/>
      </w:pPr>
    </w:p>
    <w:p w14:paraId="01E2FFA7" w14:textId="77777777" w:rsidR="00394471" w:rsidRPr="00962B3F" w:rsidRDefault="00394471" w:rsidP="00962B3F">
      <w:pPr>
        <w:pStyle w:val="PL"/>
        <w:rPr>
          <w:color w:val="808080"/>
        </w:rPr>
      </w:pPr>
      <w:r w:rsidRPr="00962B3F">
        <w:rPr>
          <w:color w:val="808080"/>
        </w:rPr>
        <w:t>-- TAG-EUTRA-PHYSCELLID-STOP</w:t>
      </w:r>
    </w:p>
    <w:p w14:paraId="7C76532D" w14:textId="77777777" w:rsidR="00394471" w:rsidRPr="00962B3F" w:rsidRDefault="00394471" w:rsidP="00962B3F">
      <w:pPr>
        <w:pStyle w:val="PL"/>
        <w:rPr>
          <w:rFonts w:eastAsia="SimSun"/>
          <w:color w:val="808080"/>
        </w:rPr>
      </w:pPr>
      <w:r w:rsidRPr="00962B3F">
        <w:rPr>
          <w:color w:val="808080"/>
        </w:rPr>
        <w:t>-- ASN1STOP</w:t>
      </w:r>
    </w:p>
    <w:p w14:paraId="6261D750" w14:textId="77777777" w:rsidR="00394471" w:rsidRPr="00962B3F" w:rsidRDefault="00394471" w:rsidP="00394471"/>
    <w:p w14:paraId="5E8E1378" w14:textId="49F2735F" w:rsidR="00394471" w:rsidRPr="00962B3F" w:rsidRDefault="00394471" w:rsidP="00394471">
      <w:pPr>
        <w:pStyle w:val="Heading4"/>
        <w:rPr>
          <w:rFonts w:eastAsia="SimSun"/>
        </w:rPr>
      </w:pPr>
      <w:bookmarkStart w:id="1288" w:name="_Toc60777502"/>
      <w:bookmarkStart w:id="1289" w:name="_Toc100930435"/>
      <w:r w:rsidRPr="00962B3F">
        <w:rPr>
          <w:rFonts w:eastAsia="SimSun"/>
        </w:rPr>
        <w:t>–</w:t>
      </w:r>
      <w:r w:rsidRPr="00962B3F">
        <w:rPr>
          <w:rFonts w:eastAsia="SimSun"/>
        </w:rPr>
        <w:tab/>
      </w:r>
      <w:r w:rsidRPr="00962B3F">
        <w:rPr>
          <w:rFonts w:eastAsia="SimSun"/>
          <w:i/>
        </w:rPr>
        <w:t>EUTRA-PhysCellIdRange</w:t>
      </w:r>
      <w:bookmarkEnd w:id="1288"/>
      <w:bookmarkEnd w:id="1289"/>
    </w:p>
    <w:p w14:paraId="0B8DC2A8" w14:textId="77777777" w:rsidR="00394471" w:rsidRPr="00962B3F" w:rsidRDefault="00394471" w:rsidP="00394471">
      <w:pPr>
        <w:keepNext/>
        <w:keepLines/>
        <w:rPr>
          <w:rFonts w:eastAsia="SimSun"/>
          <w:iCs/>
        </w:rPr>
      </w:pPr>
      <w:r w:rsidRPr="00962B3F">
        <w:t xml:space="preserve">The IE </w:t>
      </w:r>
      <w:r w:rsidRPr="00962B3F">
        <w:rPr>
          <w:i/>
          <w:noProof/>
        </w:rPr>
        <w:t>EUTRA-PhysCellIdRange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noProof/>
        </w:rPr>
        <w:t>EUTRA-PhysCellIdRange</w:t>
      </w:r>
      <w:r w:rsidRPr="00962B3F">
        <w:rPr>
          <w:iCs/>
        </w:rPr>
        <w:t>, NW may configure overlapping ranges of physical cell identities.</w:t>
      </w:r>
    </w:p>
    <w:p w14:paraId="58715543" w14:textId="77777777" w:rsidR="00394471" w:rsidRPr="00962B3F" w:rsidRDefault="00394471" w:rsidP="00394471">
      <w:pPr>
        <w:pStyle w:val="TH"/>
      </w:pPr>
      <w:r w:rsidRPr="00962B3F">
        <w:rPr>
          <w:bCs/>
          <w:i/>
          <w:iCs/>
        </w:rPr>
        <w:t xml:space="preserve">EUTRA-PhysCellIdRange </w:t>
      </w:r>
      <w:r w:rsidRPr="00962B3F">
        <w:t>information element</w:t>
      </w:r>
    </w:p>
    <w:p w14:paraId="0EE0C7F4" w14:textId="77777777" w:rsidR="00394471" w:rsidRPr="00962B3F" w:rsidRDefault="00394471" w:rsidP="00962B3F">
      <w:pPr>
        <w:pStyle w:val="PL"/>
        <w:rPr>
          <w:color w:val="808080"/>
        </w:rPr>
      </w:pPr>
      <w:r w:rsidRPr="00962B3F">
        <w:rPr>
          <w:color w:val="808080"/>
        </w:rPr>
        <w:t>-- ASN1START</w:t>
      </w:r>
    </w:p>
    <w:p w14:paraId="6063A299" w14:textId="77777777" w:rsidR="00394471" w:rsidRPr="00962B3F" w:rsidRDefault="00394471" w:rsidP="00962B3F">
      <w:pPr>
        <w:pStyle w:val="PL"/>
        <w:rPr>
          <w:color w:val="808080"/>
        </w:rPr>
      </w:pPr>
      <w:r w:rsidRPr="00962B3F">
        <w:rPr>
          <w:color w:val="808080"/>
        </w:rPr>
        <w:t>-- TAG-EUTRA-PHYSCELLIDRANGE-START</w:t>
      </w:r>
    </w:p>
    <w:p w14:paraId="6961A1F1" w14:textId="77777777" w:rsidR="00394471" w:rsidRPr="00962B3F" w:rsidRDefault="00394471" w:rsidP="00962B3F">
      <w:pPr>
        <w:pStyle w:val="PL"/>
      </w:pPr>
    </w:p>
    <w:p w14:paraId="618E9D00" w14:textId="77777777" w:rsidR="00394471" w:rsidRPr="00962B3F" w:rsidRDefault="00394471" w:rsidP="00962B3F">
      <w:pPr>
        <w:pStyle w:val="PL"/>
      </w:pPr>
      <w:r w:rsidRPr="00962B3F">
        <w:t xml:space="preserve">EUTRA-PhysCellIdRange ::=       </w:t>
      </w:r>
      <w:r w:rsidRPr="00962B3F">
        <w:rPr>
          <w:color w:val="993366"/>
        </w:rPr>
        <w:t>SEQUENCE</w:t>
      </w:r>
      <w:r w:rsidRPr="00962B3F">
        <w:t xml:space="preserve"> {</w:t>
      </w:r>
    </w:p>
    <w:p w14:paraId="3729EBE8" w14:textId="77777777" w:rsidR="00394471" w:rsidRPr="00962B3F" w:rsidRDefault="00394471" w:rsidP="00962B3F">
      <w:pPr>
        <w:pStyle w:val="PL"/>
      </w:pPr>
      <w:r w:rsidRPr="00962B3F">
        <w:t xml:space="preserve">    start                           EUTRA-PhysCellId,</w:t>
      </w:r>
    </w:p>
    <w:p w14:paraId="5E4BF421"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 n96,</w:t>
      </w:r>
    </w:p>
    <w:p w14:paraId="22E16F74" w14:textId="77777777" w:rsidR="00394471" w:rsidRPr="00962B3F" w:rsidRDefault="00394471" w:rsidP="00962B3F">
      <w:pPr>
        <w:pStyle w:val="PL"/>
        <w:rPr>
          <w:color w:val="808080"/>
        </w:rPr>
      </w:pPr>
      <w:r w:rsidRPr="00962B3F">
        <w:t xml:space="preserve">                                                n128, n168, n252, n504, spare2, spare1}                         </w:t>
      </w:r>
      <w:r w:rsidRPr="00962B3F">
        <w:rPr>
          <w:color w:val="993366"/>
        </w:rPr>
        <w:t>OPTIONAL</w:t>
      </w:r>
      <w:r w:rsidRPr="00962B3F">
        <w:t xml:space="preserve">    </w:t>
      </w:r>
      <w:r w:rsidRPr="00962B3F">
        <w:rPr>
          <w:color w:val="808080"/>
        </w:rPr>
        <w:t>-- Need N</w:t>
      </w:r>
    </w:p>
    <w:p w14:paraId="3D7D8A56" w14:textId="77777777" w:rsidR="00394471" w:rsidRPr="00962B3F" w:rsidRDefault="00394471" w:rsidP="00962B3F">
      <w:pPr>
        <w:pStyle w:val="PL"/>
      </w:pPr>
      <w:r w:rsidRPr="00962B3F">
        <w:t>}</w:t>
      </w:r>
    </w:p>
    <w:p w14:paraId="1430CCE0" w14:textId="77777777" w:rsidR="00394471" w:rsidRPr="00962B3F" w:rsidRDefault="00394471" w:rsidP="00962B3F">
      <w:pPr>
        <w:pStyle w:val="PL"/>
      </w:pPr>
    </w:p>
    <w:p w14:paraId="2F3079BA" w14:textId="77777777" w:rsidR="00394471" w:rsidRPr="00962B3F" w:rsidRDefault="00394471" w:rsidP="00962B3F">
      <w:pPr>
        <w:pStyle w:val="PL"/>
        <w:rPr>
          <w:color w:val="808080"/>
        </w:rPr>
      </w:pPr>
      <w:r w:rsidRPr="00962B3F">
        <w:rPr>
          <w:color w:val="808080"/>
        </w:rPr>
        <w:t>-- TAG-EUTRA-PHYSCELLIDRANGE-STOP</w:t>
      </w:r>
    </w:p>
    <w:p w14:paraId="71BAB1EE" w14:textId="77777777" w:rsidR="00394471" w:rsidRPr="00962B3F" w:rsidRDefault="00394471" w:rsidP="00962B3F">
      <w:pPr>
        <w:pStyle w:val="PL"/>
        <w:rPr>
          <w:rFonts w:eastAsia="SimSun"/>
          <w:color w:val="808080"/>
        </w:rPr>
      </w:pPr>
      <w:r w:rsidRPr="00962B3F">
        <w:rPr>
          <w:color w:val="808080"/>
        </w:rPr>
        <w:t>-- ASN1STOP</w:t>
      </w:r>
    </w:p>
    <w:p w14:paraId="2248DDBD" w14:textId="77777777" w:rsidR="00394471" w:rsidRPr="00962B3F" w:rsidRDefault="00394471" w:rsidP="00394471"/>
    <w:p w14:paraId="606F7340" w14:textId="48D9E9EA" w:rsidR="00394471" w:rsidRPr="00962B3F" w:rsidRDefault="00394471" w:rsidP="00394471">
      <w:pPr>
        <w:pStyle w:val="Heading4"/>
        <w:rPr>
          <w:rFonts w:eastAsia="SimSun"/>
          <w:i/>
          <w:noProof/>
        </w:rPr>
      </w:pPr>
      <w:bookmarkStart w:id="1290" w:name="_Toc60777503"/>
      <w:bookmarkStart w:id="1291" w:name="_Toc100930436"/>
      <w:r w:rsidRPr="00962B3F">
        <w:rPr>
          <w:rFonts w:eastAsia="SimSun"/>
        </w:rPr>
        <w:t>–</w:t>
      </w:r>
      <w:r w:rsidRPr="00962B3F">
        <w:rPr>
          <w:rFonts w:eastAsia="SimSun"/>
        </w:rPr>
        <w:tab/>
      </w:r>
      <w:r w:rsidRPr="00962B3F">
        <w:rPr>
          <w:rFonts w:eastAsia="SimSun"/>
          <w:i/>
        </w:rPr>
        <w:t>EUTRA-</w:t>
      </w:r>
      <w:r w:rsidRPr="00962B3F">
        <w:rPr>
          <w:rFonts w:eastAsia="SimSun"/>
          <w:i/>
          <w:noProof/>
        </w:rPr>
        <w:t>PresenceAntennaPort1</w:t>
      </w:r>
      <w:bookmarkEnd w:id="1290"/>
      <w:bookmarkEnd w:id="1291"/>
    </w:p>
    <w:p w14:paraId="2EA5450E" w14:textId="77777777" w:rsidR="00394471" w:rsidRPr="00962B3F" w:rsidRDefault="00394471" w:rsidP="00394471">
      <w:pPr>
        <w:rPr>
          <w:rFonts w:eastAsia="SimSun"/>
        </w:rPr>
      </w:pPr>
      <w:r w:rsidRPr="00962B3F">
        <w:t xml:space="preserve">The IE </w:t>
      </w:r>
      <w:r w:rsidRPr="00962B3F">
        <w:rPr>
          <w:i/>
          <w:noProof/>
        </w:rPr>
        <w:t>EUTRA-</w:t>
      </w:r>
      <w:r w:rsidRPr="00962B3F">
        <w:rPr>
          <w:i/>
        </w:rPr>
        <w:t>PresenceAntennaPort1</w:t>
      </w:r>
      <w:r w:rsidRPr="00962B3F">
        <w:t xml:space="preserve"> is used to indicate whether all the neighbouring cells use Antenna Port 1. When set to </w:t>
      </w:r>
      <w:r w:rsidRPr="00962B3F">
        <w:rPr>
          <w:i/>
          <w:iCs/>
          <w:lang w:eastAsia="en-GB"/>
        </w:rPr>
        <w:t>true</w:t>
      </w:r>
      <w:r w:rsidRPr="00962B3F">
        <w:t>, the UE may assume that at least two cell-specific antenna ports are used in all neighbouring cells.</w:t>
      </w:r>
    </w:p>
    <w:p w14:paraId="1556E5A8" w14:textId="77777777" w:rsidR="00394471" w:rsidRPr="00962B3F" w:rsidRDefault="00394471" w:rsidP="00394471">
      <w:pPr>
        <w:pStyle w:val="TH"/>
      </w:pPr>
      <w:r w:rsidRPr="00962B3F">
        <w:rPr>
          <w:bCs/>
          <w:i/>
          <w:iCs/>
        </w:rPr>
        <w:lastRenderedPageBreak/>
        <w:t>EUTRA-PresenceAntennaPort1</w:t>
      </w:r>
      <w:r w:rsidRPr="00962B3F">
        <w:t xml:space="preserve"> information element</w:t>
      </w:r>
    </w:p>
    <w:p w14:paraId="41B52104" w14:textId="77777777" w:rsidR="00394471" w:rsidRPr="00962B3F" w:rsidRDefault="00394471" w:rsidP="00962B3F">
      <w:pPr>
        <w:pStyle w:val="PL"/>
        <w:rPr>
          <w:color w:val="808080"/>
        </w:rPr>
      </w:pPr>
      <w:r w:rsidRPr="00962B3F">
        <w:rPr>
          <w:color w:val="808080"/>
        </w:rPr>
        <w:t>-- ASN1START</w:t>
      </w:r>
    </w:p>
    <w:p w14:paraId="5CC07F20" w14:textId="77777777" w:rsidR="00394471" w:rsidRPr="00962B3F" w:rsidRDefault="00394471" w:rsidP="00962B3F">
      <w:pPr>
        <w:pStyle w:val="PL"/>
        <w:rPr>
          <w:color w:val="808080"/>
        </w:rPr>
      </w:pPr>
      <w:r w:rsidRPr="00962B3F">
        <w:rPr>
          <w:color w:val="808080"/>
        </w:rPr>
        <w:t>-- TAG-EUTRA-PRESENCEANTENNAPORT1-START</w:t>
      </w:r>
    </w:p>
    <w:p w14:paraId="5FD9E54F" w14:textId="77777777" w:rsidR="00394471" w:rsidRPr="00962B3F" w:rsidRDefault="00394471" w:rsidP="00962B3F">
      <w:pPr>
        <w:pStyle w:val="PL"/>
      </w:pPr>
    </w:p>
    <w:p w14:paraId="453EFD1D" w14:textId="77777777" w:rsidR="00394471" w:rsidRPr="00962B3F" w:rsidRDefault="00394471" w:rsidP="00962B3F">
      <w:pPr>
        <w:pStyle w:val="PL"/>
      </w:pPr>
      <w:r w:rsidRPr="00962B3F">
        <w:t xml:space="preserve">EUTRA-PresenceAntennaPort1 ::=              </w:t>
      </w:r>
      <w:r w:rsidRPr="00962B3F">
        <w:rPr>
          <w:color w:val="993366"/>
        </w:rPr>
        <w:t>BOOLEAN</w:t>
      </w:r>
    </w:p>
    <w:p w14:paraId="1C810D37" w14:textId="77777777" w:rsidR="00394471" w:rsidRPr="00962B3F" w:rsidRDefault="00394471" w:rsidP="00962B3F">
      <w:pPr>
        <w:pStyle w:val="PL"/>
      </w:pPr>
    </w:p>
    <w:p w14:paraId="1DE4BBFE" w14:textId="77777777" w:rsidR="00394471" w:rsidRPr="00962B3F" w:rsidRDefault="00394471" w:rsidP="00962B3F">
      <w:pPr>
        <w:pStyle w:val="PL"/>
        <w:rPr>
          <w:color w:val="808080"/>
        </w:rPr>
      </w:pPr>
      <w:r w:rsidRPr="00962B3F">
        <w:rPr>
          <w:color w:val="808080"/>
        </w:rPr>
        <w:t>-- TAG-EUTRA-PRESENCEANTENNAPORT1-STOP</w:t>
      </w:r>
    </w:p>
    <w:p w14:paraId="6B0CBDE9" w14:textId="77777777" w:rsidR="00394471" w:rsidRPr="00962B3F" w:rsidRDefault="00394471" w:rsidP="00962B3F">
      <w:pPr>
        <w:pStyle w:val="PL"/>
        <w:rPr>
          <w:color w:val="808080"/>
        </w:rPr>
      </w:pPr>
      <w:r w:rsidRPr="00962B3F">
        <w:rPr>
          <w:color w:val="808080"/>
        </w:rPr>
        <w:t>-- ASN1STOP</w:t>
      </w:r>
    </w:p>
    <w:p w14:paraId="62DE8E27" w14:textId="77777777" w:rsidR="00394471" w:rsidRPr="00962B3F" w:rsidRDefault="00394471" w:rsidP="00394471"/>
    <w:p w14:paraId="0F004769" w14:textId="50EE5571" w:rsidR="00394471" w:rsidRPr="00962B3F" w:rsidRDefault="00394471" w:rsidP="00394471">
      <w:pPr>
        <w:pStyle w:val="Heading4"/>
      </w:pPr>
      <w:bookmarkStart w:id="1292" w:name="_Toc60777504"/>
      <w:bookmarkStart w:id="1293" w:name="_Toc100930437"/>
      <w:r w:rsidRPr="00962B3F">
        <w:t>–</w:t>
      </w:r>
      <w:r w:rsidRPr="00962B3F">
        <w:tab/>
      </w:r>
      <w:r w:rsidRPr="00962B3F">
        <w:rPr>
          <w:i/>
        </w:rPr>
        <w:t>EUTRA-Q-OffsetRange</w:t>
      </w:r>
      <w:bookmarkEnd w:id="1292"/>
      <w:bookmarkEnd w:id="1293"/>
    </w:p>
    <w:p w14:paraId="18C04770" w14:textId="77777777" w:rsidR="00394471" w:rsidRPr="00962B3F" w:rsidRDefault="00394471" w:rsidP="00394471">
      <w:r w:rsidRPr="00962B3F">
        <w:t xml:space="preserve">The IE </w:t>
      </w:r>
      <w:r w:rsidRPr="00962B3F">
        <w:rPr>
          <w:i/>
          <w:noProof/>
        </w:rPr>
        <w:t>EUTRA-Q-OffsetRange</w:t>
      </w:r>
      <w:r w:rsidRPr="00962B3F">
        <w:t xml:space="preserve"> is used to indicate a cell, or frequency specific offset to be applied when evaluating triggering conditions for measurement reporting. The value in dB. Value </w:t>
      </w:r>
      <w:r w:rsidRPr="00962B3F">
        <w:rPr>
          <w:i/>
        </w:rPr>
        <w:t>dB-24</w:t>
      </w:r>
      <w:r w:rsidRPr="00962B3F">
        <w:t xml:space="preserve"> corresponds to -24 dB, value </w:t>
      </w:r>
      <w:r w:rsidRPr="00962B3F">
        <w:rPr>
          <w:i/>
        </w:rPr>
        <w:t>dB-22</w:t>
      </w:r>
      <w:r w:rsidRPr="00962B3F">
        <w:t xml:space="preserve"> corresponds to -22 dB and so on.</w:t>
      </w:r>
    </w:p>
    <w:p w14:paraId="23814152" w14:textId="77777777" w:rsidR="00394471" w:rsidRPr="00962B3F" w:rsidRDefault="00394471" w:rsidP="00394471">
      <w:pPr>
        <w:pStyle w:val="TH"/>
      </w:pPr>
      <w:r w:rsidRPr="00962B3F">
        <w:rPr>
          <w:bCs/>
          <w:i/>
          <w:iCs/>
        </w:rPr>
        <w:t xml:space="preserve">EUTRA-Q-OffsetRange </w:t>
      </w:r>
      <w:r w:rsidRPr="00962B3F">
        <w:t>information element</w:t>
      </w:r>
    </w:p>
    <w:p w14:paraId="30B3B205" w14:textId="77777777" w:rsidR="00394471" w:rsidRPr="00962B3F" w:rsidRDefault="00394471" w:rsidP="00962B3F">
      <w:pPr>
        <w:pStyle w:val="PL"/>
        <w:rPr>
          <w:color w:val="808080"/>
        </w:rPr>
      </w:pPr>
      <w:r w:rsidRPr="00962B3F">
        <w:rPr>
          <w:color w:val="808080"/>
        </w:rPr>
        <w:t>-- ASN1START</w:t>
      </w:r>
    </w:p>
    <w:p w14:paraId="78C12B60" w14:textId="77777777" w:rsidR="00394471" w:rsidRPr="00962B3F" w:rsidRDefault="00394471" w:rsidP="00962B3F">
      <w:pPr>
        <w:pStyle w:val="PL"/>
        <w:rPr>
          <w:color w:val="808080"/>
        </w:rPr>
      </w:pPr>
      <w:r w:rsidRPr="00962B3F">
        <w:rPr>
          <w:color w:val="808080"/>
        </w:rPr>
        <w:t>-- TAG-EUTRA-Q-OFFSETRANGE-START</w:t>
      </w:r>
    </w:p>
    <w:p w14:paraId="25A9FF9B" w14:textId="77777777" w:rsidR="00394471" w:rsidRPr="00962B3F" w:rsidRDefault="00394471" w:rsidP="00962B3F">
      <w:pPr>
        <w:pStyle w:val="PL"/>
      </w:pPr>
    </w:p>
    <w:p w14:paraId="05BFAF5C" w14:textId="77777777" w:rsidR="00394471" w:rsidRPr="00962B3F" w:rsidRDefault="00394471" w:rsidP="00962B3F">
      <w:pPr>
        <w:pStyle w:val="PL"/>
      </w:pPr>
      <w:r w:rsidRPr="00962B3F">
        <w:t xml:space="preserve">EUTRA-Q-OffsetRange ::=                     </w:t>
      </w:r>
      <w:r w:rsidRPr="00962B3F">
        <w:rPr>
          <w:color w:val="993366"/>
        </w:rPr>
        <w:t>ENUMERATED</w:t>
      </w:r>
      <w:r w:rsidRPr="00962B3F">
        <w:t xml:space="preserve"> {</w:t>
      </w:r>
    </w:p>
    <w:p w14:paraId="25B70BEE" w14:textId="77777777" w:rsidR="00394471" w:rsidRPr="00962B3F" w:rsidRDefault="00394471" w:rsidP="00962B3F">
      <w:pPr>
        <w:pStyle w:val="PL"/>
      </w:pPr>
      <w:r w:rsidRPr="00962B3F">
        <w:t xml:space="preserve">                                                dB-24, dB-22, dB-20, dB-18, dB-16, dB-14,</w:t>
      </w:r>
    </w:p>
    <w:p w14:paraId="7A516314" w14:textId="77777777" w:rsidR="00394471" w:rsidRPr="00962B3F" w:rsidRDefault="00394471" w:rsidP="00962B3F">
      <w:pPr>
        <w:pStyle w:val="PL"/>
      </w:pPr>
      <w:r w:rsidRPr="00962B3F">
        <w:t xml:space="preserve">                                                dB-12, dB-10, dB-8, dB-6, dB-5, dB-4, dB-3,</w:t>
      </w:r>
    </w:p>
    <w:p w14:paraId="1F52EA42" w14:textId="77777777" w:rsidR="00394471" w:rsidRPr="00962B3F" w:rsidRDefault="00394471" w:rsidP="00962B3F">
      <w:pPr>
        <w:pStyle w:val="PL"/>
      </w:pPr>
      <w:r w:rsidRPr="00962B3F">
        <w:t xml:space="preserve">                                                dB-2, dB-1, dB0, dB1, dB2, dB3, dB4, dB5,</w:t>
      </w:r>
    </w:p>
    <w:p w14:paraId="4AF1A058" w14:textId="77777777" w:rsidR="00394471" w:rsidRPr="00962B3F" w:rsidRDefault="00394471" w:rsidP="00962B3F">
      <w:pPr>
        <w:pStyle w:val="PL"/>
      </w:pPr>
      <w:r w:rsidRPr="00962B3F">
        <w:t xml:space="preserve">                                                dB6, dB8, dB10, dB12, dB14, dB16, dB18,</w:t>
      </w:r>
    </w:p>
    <w:p w14:paraId="32A13CEA" w14:textId="77777777" w:rsidR="00394471" w:rsidRPr="00962B3F" w:rsidRDefault="00394471" w:rsidP="00962B3F">
      <w:pPr>
        <w:pStyle w:val="PL"/>
      </w:pPr>
      <w:r w:rsidRPr="00962B3F">
        <w:t xml:space="preserve">                                                dB20, dB22, dB24}</w:t>
      </w:r>
    </w:p>
    <w:p w14:paraId="6EAABAE4" w14:textId="77777777" w:rsidR="00394471" w:rsidRPr="00962B3F" w:rsidRDefault="00394471" w:rsidP="00962B3F">
      <w:pPr>
        <w:pStyle w:val="PL"/>
      </w:pPr>
    </w:p>
    <w:p w14:paraId="26D0AD86" w14:textId="77777777" w:rsidR="00394471" w:rsidRPr="00962B3F" w:rsidRDefault="00394471" w:rsidP="00962B3F">
      <w:pPr>
        <w:pStyle w:val="PL"/>
        <w:rPr>
          <w:color w:val="808080"/>
        </w:rPr>
      </w:pPr>
      <w:r w:rsidRPr="00962B3F">
        <w:rPr>
          <w:color w:val="808080"/>
        </w:rPr>
        <w:t>-- TAG-EUTRA-Q-OFFSETRANGE-STOP</w:t>
      </w:r>
    </w:p>
    <w:p w14:paraId="2E9DA85A" w14:textId="77777777" w:rsidR="00394471" w:rsidRPr="00962B3F" w:rsidRDefault="00394471" w:rsidP="00962B3F">
      <w:pPr>
        <w:pStyle w:val="PL"/>
        <w:rPr>
          <w:color w:val="808080"/>
        </w:rPr>
      </w:pPr>
      <w:r w:rsidRPr="00962B3F">
        <w:rPr>
          <w:color w:val="808080"/>
        </w:rPr>
        <w:t>-- ASN1STOP</w:t>
      </w:r>
    </w:p>
    <w:p w14:paraId="715040C9" w14:textId="77777777" w:rsidR="00394471" w:rsidRPr="00962B3F" w:rsidRDefault="00394471" w:rsidP="00394471"/>
    <w:p w14:paraId="2ED252C9" w14:textId="5F3A7949" w:rsidR="00394471" w:rsidRPr="00962B3F" w:rsidRDefault="00394471" w:rsidP="00394471">
      <w:pPr>
        <w:pStyle w:val="Heading4"/>
        <w:rPr>
          <w:rFonts w:eastAsia="SimSun"/>
          <w:lang w:eastAsia="zh-CN"/>
        </w:rPr>
      </w:pPr>
      <w:bookmarkStart w:id="1294" w:name="_Toc60777505"/>
      <w:bookmarkStart w:id="1295" w:name="_Toc100930438"/>
      <w:r w:rsidRPr="00962B3F">
        <w:t>–</w:t>
      </w:r>
      <w:r w:rsidRPr="00962B3F">
        <w:tab/>
      </w:r>
      <w:r w:rsidRPr="00962B3F">
        <w:rPr>
          <w:rFonts w:eastAsia="SimSun"/>
          <w:i/>
          <w:iCs/>
          <w:lang w:eastAsia="zh-CN"/>
        </w:rPr>
        <w:t>IAB-IP-Address</w:t>
      </w:r>
      <w:bookmarkEnd w:id="1294"/>
      <w:bookmarkEnd w:id="1295"/>
    </w:p>
    <w:p w14:paraId="55BEB4EC" w14:textId="77777777" w:rsidR="00394471" w:rsidRPr="00962B3F" w:rsidRDefault="00394471" w:rsidP="00394471">
      <w:pPr>
        <w:rPr>
          <w:rFonts w:eastAsia="MS Mincho"/>
        </w:rPr>
      </w:pPr>
      <w:r w:rsidRPr="00962B3F">
        <w:t xml:space="preserve">The IE </w:t>
      </w:r>
      <w:r w:rsidRPr="00962B3F">
        <w:rPr>
          <w:rFonts w:eastAsia="SimSun"/>
          <w:i/>
          <w:lang w:eastAsia="zh-CN"/>
        </w:rPr>
        <w:t>IAB-IP-Address</w:t>
      </w:r>
      <w:r w:rsidRPr="00962B3F">
        <w:rPr>
          <w:iCs/>
        </w:rPr>
        <w:t xml:space="preserve"> </w:t>
      </w:r>
      <w:r w:rsidRPr="00962B3F">
        <w:t xml:space="preserve">is used to indicate the </w:t>
      </w:r>
      <w:r w:rsidRPr="00962B3F">
        <w:rPr>
          <w:rFonts w:cs="Arial"/>
          <w:lang w:eastAsia="zh-CN"/>
        </w:rPr>
        <w:t>IP address/prefix.</w:t>
      </w:r>
    </w:p>
    <w:p w14:paraId="102F9BA7" w14:textId="77777777" w:rsidR="00394471" w:rsidRPr="00962B3F" w:rsidRDefault="00394471" w:rsidP="00394471">
      <w:pPr>
        <w:pStyle w:val="TH"/>
      </w:pPr>
      <w:r w:rsidRPr="00962B3F">
        <w:rPr>
          <w:rFonts w:eastAsia="SimSun"/>
          <w:i/>
          <w:iCs/>
          <w:lang w:eastAsia="zh-CN"/>
        </w:rPr>
        <w:t>IAB-IP-Address</w:t>
      </w:r>
      <w:r w:rsidRPr="00962B3F">
        <w:t xml:space="preserve"> </w:t>
      </w:r>
      <w:r w:rsidRPr="00962B3F">
        <w:rPr>
          <w:rFonts w:eastAsia="SimSun"/>
          <w:lang w:eastAsia="zh-CN"/>
        </w:rPr>
        <w:t>information element</w:t>
      </w:r>
    </w:p>
    <w:p w14:paraId="0D7307F3" w14:textId="77777777" w:rsidR="00394471" w:rsidRPr="00962B3F" w:rsidRDefault="00394471" w:rsidP="00962B3F">
      <w:pPr>
        <w:pStyle w:val="PL"/>
        <w:rPr>
          <w:color w:val="808080"/>
        </w:rPr>
      </w:pPr>
      <w:r w:rsidRPr="00962B3F">
        <w:rPr>
          <w:color w:val="808080"/>
        </w:rPr>
        <w:t>-- ASN1START</w:t>
      </w:r>
    </w:p>
    <w:p w14:paraId="1104A430" w14:textId="77777777" w:rsidR="00394471" w:rsidRPr="00962B3F" w:rsidRDefault="00394471" w:rsidP="00962B3F">
      <w:pPr>
        <w:pStyle w:val="PL"/>
        <w:rPr>
          <w:color w:val="808080"/>
        </w:rPr>
      </w:pPr>
      <w:r w:rsidRPr="00962B3F">
        <w:rPr>
          <w:color w:val="808080"/>
        </w:rPr>
        <w:t>-- TAG-IABIPADDRESS-START</w:t>
      </w:r>
    </w:p>
    <w:p w14:paraId="7A1B6DAC" w14:textId="77777777" w:rsidR="00394471" w:rsidRPr="00962B3F" w:rsidRDefault="00394471" w:rsidP="00962B3F">
      <w:pPr>
        <w:pStyle w:val="PL"/>
      </w:pPr>
    </w:p>
    <w:p w14:paraId="094B4E15" w14:textId="77777777" w:rsidR="00394471" w:rsidRPr="00962B3F" w:rsidRDefault="00394471" w:rsidP="00962B3F">
      <w:pPr>
        <w:pStyle w:val="PL"/>
      </w:pPr>
      <w:r w:rsidRPr="00962B3F">
        <w:t xml:space="preserve">IAB-IP-Address-r16 ::=  </w:t>
      </w:r>
      <w:r w:rsidRPr="00962B3F">
        <w:rPr>
          <w:color w:val="993366"/>
        </w:rPr>
        <w:t>CHOICE</w:t>
      </w:r>
      <w:r w:rsidRPr="00962B3F">
        <w:t xml:space="preserve"> {</w:t>
      </w:r>
    </w:p>
    <w:p w14:paraId="28FF3301" w14:textId="77777777" w:rsidR="00394471" w:rsidRPr="00962B3F" w:rsidRDefault="00394471" w:rsidP="00962B3F">
      <w:pPr>
        <w:pStyle w:val="PL"/>
      </w:pPr>
      <w:r w:rsidRPr="00962B3F">
        <w:t xml:space="preserve">    iPv4-Address-r16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(32)),</w:t>
      </w:r>
    </w:p>
    <w:p w14:paraId="615469C1" w14:textId="77777777" w:rsidR="00394471" w:rsidRPr="00962B3F" w:rsidRDefault="00394471" w:rsidP="00962B3F">
      <w:pPr>
        <w:pStyle w:val="PL"/>
      </w:pPr>
      <w:r w:rsidRPr="00962B3F">
        <w:t xml:space="preserve">    iPv6-Address-r16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(128)),</w:t>
      </w:r>
    </w:p>
    <w:p w14:paraId="7E69FA62" w14:textId="77777777" w:rsidR="00394471" w:rsidRPr="00962B3F" w:rsidRDefault="00394471" w:rsidP="00962B3F">
      <w:pPr>
        <w:pStyle w:val="PL"/>
      </w:pPr>
      <w:r w:rsidRPr="00962B3F">
        <w:t xml:space="preserve">    iPv6-Prefix-r16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(64)),</w:t>
      </w:r>
    </w:p>
    <w:p w14:paraId="42B789AC" w14:textId="77777777" w:rsidR="00394471" w:rsidRPr="00962B3F" w:rsidRDefault="00394471" w:rsidP="00962B3F">
      <w:pPr>
        <w:pStyle w:val="PL"/>
      </w:pPr>
      <w:r w:rsidRPr="00962B3F">
        <w:t xml:space="preserve">    ...</w:t>
      </w:r>
    </w:p>
    <w:p w14:paraId="16295FEE" w14:textId="77777777" w:rsidR="00394471" w:rsidRPr="00962B3F" w:rsidRDefault="00394471" w:rsidP="00962B3F">
      <w:pPr>
        <w:pStyle w:val="PL"/>
      </w:pPr>
      <w:r w:rsidRPr="00962B3F">
        <w:t>}</w:t>
      </w:r>
    </w:p>
    <w:p w14:paraId="4C51FC23" w14:textId="77777777" w:rsidR="00394471" w:rsidRPr="00962B3F" w:rsidRDefault="00394471" w:rsidP="00962B3F">
      <w:pPr>
        <w:pStyle w:val="PL"/>
      </w:pPr>
    </w:p>
    <w:p w14:paraId="004299EB" w14:textId="77777777" w:rsidR="00394471" w:rsidRPr="00962B3F" w:rsidRDefault="00394471" w:rsidP="00962B3F">
      <w:pPr>
        <w:pStyle w:val="PL"/>
        <w:rPr>
          <w:color w:val="808080"/>
        </w:rPr>
      </w:pPr>
      <w:r w:rsidRPr="00962B3F">
        <w:rPr>
          <w:color w:val="808080"/>
        </w:rPr>
        <w:t>-- TAG-IABIPADDRESS-STOP</w:t>
      </w:r>
    </w:p>
    <w:p w14:paraId="16177FA0" w14:textId="77777777" w:rsidR="00394471" w:rsidRPr="00962B3F" w:rsidRDefault="00394471" w:rsidP="00962B3F">
      <w:pPr>
        <w:pStyle w:val="PL"/>
        <w:rPr>
          <w:color w:val="808080"/>
        </w:rPr>
      </w:pPr>
      <w:r w:rsidRPr="00962B3F">
        <w:rPr>
          <w:color w:val="808080"/>
        </w:rPr>
        <w:lastRenderedPageBreak/>
        <w:t>-- ASN1STOP</w:t>
      </w:r>
    </w:p>
    <w:p w14:paraId="1E87D9E5"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962B3F" w:rsidRDefault="00394471" w:rsidP="00964CC4">
            <w:pPr>
              <w:pStyle w:val="TAH"/>
              <w:rPr>
                <w:lang w:eastAsia="zh-CN"/>
              </w:rPr>
            </w:pPr>
            <w:r w:rsidRPr="00962B3F">
              <w:rPr>
                <w:i/>
                <w:lang w:eastAsia="zh-CN"/>
              </w:rPr>
              <w:t xml:space="preserve">IAB-IP-Address </w:t>
            </w:r>
            <w:r w:rsidRPr="00962B3F">
              <w:rPr>
                <w:lang w:eastAsia="zh-CN"/>
              </w:rPr>
              <w:t>field descriptions</w:t>
            </w:r>
          </w:p>
        </w:tc>
      </w:tr>
      <w:tr w:rsidR="00F747EB" w:rsidRPr="00962B3F"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962B3F" w:rsidRDefault="00394471" w:rsidP="00964CC4">
            <w:pPr>
              <w:pStyle w:val="TAL"/>
              <w:rPr>
                <w:rFonts w:cs="Arial"/>
                <w:b/>
                <w:i/>
                <w:szCs w:val="18"/>
                <w:lang w:eastAsia="zh-CN"/>
              </w:rPr>
            </w:pPr>
            <w:r w:rsidRPr="00962B3F">
              <w:rPr>
                <w:rFonts w:cs="Arial"/>
                <w:b/>
                <w:i/>
                <w:szCs w:val="18"/>
                <w:lang w:eastAsia="zh-CN"/>
              </w:rPr>
              <w:t>iPv4-Address</w:t>
            </w:r>
          </w:p>
          <w:p w14:paraId="2C469189"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IPv4 address.</w:t>
            </w:r>
          </w:p>
        </w:tc>
      </w:tr>
      <w:tr w:rsidR="00F747EB" w:rsidRPr="00962B3F"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962B3F" w:rsidRDefault="00394471" w:rsidP="00964CC4">
            <w:pPr>
              <w:pStyle w:val="TAL"/>
              <w:rPr>
                <w:rFonts w:cs="Arial"/>
                <w:b/>
                <w:i/>
                <w:szCs w:val="18"/>
                <w:lang w:eastAsia="zh-CN"/>
              </w:rPr>
            </w:pPr>
            <w:r w:rsidRPr="00962B3F">
              <w:rPr>
                <w:rFonts w:cs="Arial"/>
                <w:b/>
                <w:i/>
                <w:szCs w:val="18"/>
                <w:lang w:eastAsia="zh-CN"/>
              </w:rPr>
              <w:t>iPv6-Address</w:t>
            </w:r>
          </w:p>
          <w:p w14:paraId="19F010DA"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address.</w:t>
            </w:r>
          </w:p>
        </w:tc>
      </w:tr>
      <w:tr w:rsidR="00394471" w:rsidRPr="00962B3F"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962B3F" w:rsidRDefault="00394471" w:rsidP="00964CC4">
            <w:pPr>
              <w:pStyle w:val="TAL"/>
              <w:rPr>
                <w:rFonts w:cs="Arial"/>
                <w:b/>
                <w:i/>
                <w:szCs w:val="18"/>
                <w:lang w:eastAsia="zh-CN"/>
              </w:rPr>
            </w:pPr>
            <w:r w:rsidRPr="00962B3F">
              <w:rPr>
                <w:rFonts w:cs="Arial"/>
                <w:b/>
                <w:i/>
                <w:szCs w:val="18"/>
                <w:lang w:eastAsia="zh-CN"/>
              </w:rPr>
              <w:t>iPv6-Prefix</w:t>
            </w:r>
          </w:p>
          <w:p w14:paraId="6BE93043"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prefix.</w:t>
            </w:r>
          </w:p>
        </w:tc>
      </w:tr>
    </w:tbl>
    <w:p w14:paraId="0B83D1DF" w14:textId="77777777" w:rsidR="00394471" w:rsidRPr="00962B3F" w:rsidRDefault="00394471" w:rsidP="00394471">
      <w:pPr>
        <w:rPr>
          <w:rFonts w:eastAsia="SimSun"/>
          <w:lang w:eastAsia="zh-CN"/>
        </w:rPr>
      </w:pPr>
    </w:p>
    <w:p w14:paraId="5B17117B" w14:textId="481BF6FE" w:rsidR="00394471" w:rsidRPr="00962B3F" w:rsidRDefault="00394471" w:rsidP="00394471">
      <w:pPr>
        <w:pStyle w:val="Heading4"/>
        <w:rPr>
          <w:rFonts w:eastAsia="SimSun"/>
          <w:lang w:eastAsia="zh-CN"/>
        </w:rPr>
      </w:pPr>
      <w:bookmarkStart w:id="1296" w:name="_Toc60777506"/>
      <w:bookmarkStart w:id="1297" w:name="_Toc100930439"/>
      <w:r w:rsidRPr="00962B3F">
        <w:t>–</w:t>
      </w:r>
      <w:r w:rsidRPr="00962B3F">
        <w:tab/>
      </w:r>
      <w:r w:rsidRPr="00962B3F">
        <w:rPr>
          <w:rFonts w:eastAsia="SimSun"/>
          <w:i/>
          <w:iCs/>
          <w:lang w:eastAsia="zh-CN"/>
        </w:rPr>
        <w:t>IAB-IP-AddressIndex</w:t>
      </w:r>
      <w:bookmarkEnd w:id="1296"/>
      <w:bookmarkEnd w:id="1297"/>
    </w:p>
    <w:p w14:paraId="1F0681BD" w14:textId="77777777" w:rsidR="00394471" w:rsidRPr="00962B3F" w:rsidRDefault="00394471" w:rsidP="00394471">
      <w:pPr>
        <w:rPr>
          <w:rFonts w:eastAsia="MS Mincho"/>
        </w:rPr>
      </w:pPr>
      <w:r w:rsidRPr="00962B3F">
        <w:t xml:space="preserve">The IE </w:t>
      </w:r>
      <w:r w:rsidRPr="00962B3F">
        <w:rPr>
          <w:rFonts w:eastAsia="SimSun"/>
          <w:i/>
          <w:lang w:eastAsia="zh-CN"/>
        </w:rPr>
        <w:t xml:space="preserve">IAB-IP-AddressIndex </w:t>
      </w:r>
      <w:r w:rsidRPr="00962B3F">
        <w:t>is used to identify a configuration of an IP address.</w:t>
      </w:r>
    </w:p>
    <w:p w14:paraId="57ABF245" w14:textId="77777777" w:rsidR="00394471" w:rsidRPr="00962B3F" w:rsidRDefault="00394471" w:rsidP="00394471">
      <w:pPr>
        <w:pStyle w:val="TH"/>
      </w:pPr>
      <w:r w:rsidRPr="00962B3F">
        <w:rPr>
          <w:rFonts w:eastAsia="SimSun"/>
          <w:i/>
          <w:iCs/>
          <w:lang w:eastAsia="zh-CN"/>
        </w:rPr>
        <w:t>IAB-IP-AddressIndex</w:t>
      </w:r>
      <w:r w:rsidRPr="00962B3F">
        <w:t xml:space="preserve"> information element</w:t>
      </w:r>
    </w:p>
    <w:p w14:paraId="7A7A2D42" w14:textId="77777777" w:rsidR="00394471" w:rsidRPr="00962B3F" w:rsidRDefault="00394471" w:rsidP="00962B3F">
      <w:pPr>
        <w:pStyle w:val="PL"/>
        <w:rPr>
          <w:color w:val="808080"/>
        </w:rPr>
      </w:pPr>
      <w:r w:rsidRPr="00962B3F">
        <w:rPr>
          <w:color w:val="808080"/>
        </w:rPr>
        <w:t>-- ASN1START</w:t>
      </w:r>
    </w:p>
    <w:p w14:paraId="3C274845" w14:textId="77777777" w:rsidR="00394471" w:rsidRPr="00962B3F" w:rsidRDefault="00394471" w:rsidP="00962B3F">
      <w:pPr>
        <w:pStyle w:val="PL"/>
        <w:rPr>
          <w:color w:val="808080"/>
        </w:rPr>
      </w:pPr>
      <w:r w:rsidRPr="00962B3F">
        <w:rPr>
          <w:color w:val="808080"/>
        </w:rPr>
        <w:t>-- TAG-IABIPADDRESSINDEX-START</w:t>
      </w:r>
    </w:p>
    <w:p w14:paraId="4A0C4C51" w14:textId="77777777" w:rsidR="00394471" w:rsidRPr="00962B3F" w:rsidRDefault="00394471" w:rsidP="00962B3F">
      <w:pPr>
        <w:pStyle w:val="PL"/>
      </w:pPr>
    </w:p>
    <w:p w14:paraId="54D8A3AE" w14:textId="77777777" w:rsidR="00394471" w:rsidRPr="00962B3F" w:rsidRDefault="00394471" w:rsidP="00962B3F">
      <w:pPr>
        <w:pStyle w:val="PL"/>
      </w:pPr>
      <w:r w:rsidRPr="00962B3F">
        <w:t xml:space="preserve">IAB-IP-AddressIndex-r16 ::= </w:t>
      </w:r>
      <w:r w:rsidRPr="00962B3F">
        <w:rPr>
          <w:color w:val="993366"/>
        </w:rPr>
        <w:t>INTEGER</w:t>
      </w:r>
      <w:r w:rsidRPr="00962B3F">
        <w:t xml:space="preserve"> (1..maxIAB-IP-Address-r16)</w:t>
      </w:r>
    </w:p>
    <w:p w14:paraId="160C2567" w14:textId="77777777" w:rsidR="00394471" w:rsidRPr="00962B3F" w:rsidRDefault="00394471" w:rsidP="00962B3F">
      <w:pPr>
        <w:pStyle w:val="PL"/>
      </w:pPr>
    </w:p>
    <w:p w14:paraId="6B039610" w14:textId="77777777" w:rsidR="00394471" w:rsidRPr="00962B3F" w:rsidRDefault="00394471" w:rsidP="00962B3F">
      <w:pPr>
        <w:pStyle w:val="PL"/>
        <w:rPr>
          <w:color w:val="808080"/>
        </w:rPr>
      </w:pPr>
      <w:r w:rsidRPr="00962B3F">
        <w:rPr>
          <w:color w:val="808080"/>
        </w:rPr>
        <w:t>-- TAG-IABIPADDRESSINDEX-STOP</w:t>
      </w:r>
    </w:p>
    <w:p w14:paraId="03A0E61E" w14:textId="77777777" w:rsidR="00394471" w:rsidRPr="00962B3F" w:rsidRDefault="00394471" w:rsidP="00962B3F">
      <w:pPr>
        <w:pStyle w:val="PL"/>
        <w:rPr>
          <w:color w:val="808080"/>
        </w:rPr>
      </w:pPr>
      <w:r w:rsidRPr="00962B3F">
        <w:rPr>
          <w:color w:val="808080"/>
        </w:rPr>
        <w:t>-- ASN1STOP</w:t>
      </w:r>
    </w:p>
    <w:p w14:paraId="4EA8BB94" w14:textId="77777777" w:rsidR="00394471" w:rsidRPr="00962B3F" w:rsidRDefault="00394471" w:rsidP="00394471">
      <w:pPr>
        <w:rPr>
          <w:rFonts w:eastAsia="SimSun"/>
          <w:lang w:eastAsia="zh-CN"/>
        </w:rPr>
      </w:pPr>
    </w:p>
    <w:p w14:paraId="3A30FCD3" w14:textId="5EB86F25" w:rsidR="00394471" w:rsidRPr="00962B3F" w:rsidRDefault="00394471" w:rsidP="00394471">
      <w:pPr>
        <w:pStyle w:val="Heading4"/>
        <w:rPr>
          <w:rFonts w:eastAsia="SimSun"/>
          <w:lang w:eastAsia="zh-CN"/>
        </w:rPr>
      </w:pPr>
      <w:bookmarkStart w:id="1298" w:name="_Toc60777507"/>
      <w:bookmarkStart w:id="1299" w:name="_Toc100930440"/>
      <w:r w:rsidRPr="00962B3F">
        <w:t>–</w:t>
      </w:r>
      <w:r w:rsidRPr="00962B3F">
        <w:tab/>
      </w:r>
      <w:r w:rsidRPr="00962B3F">
        <w:rPr>
          <w:rFonts w:eastAsia="SimSun"/>
          <w:i/>
          <w:iCs/>
          <w:lang w:eastAsia="zh-CN"/>
        </w:rPr>
        <w:t>IAB-IP-Usage</w:t>
      </w:r>
      <w:bookmarkEnd w:id="1298"/>
      <w:bookmarkEnd w:id="1299"/>
    </w:p>
    <w:p w14:paraId="045FFF40" w14:textId="77777777" w:rsidR="00394471" w:rsidRPr="00962B3F" w:rsidRDefault="00394471" w:rsidP="00394471">
      <w:pPr>
        <w:rPr>
          <w:rFonts w:eastAsia="MS Mincho"/>
        </w:rPr>
      </w:pPr>
      <w:r w:rsidRPr="00962B3F">
        <w:t xml:space="preserve">The IE </w:t>
      </w:r>
      <w:r w:rsidRPr="00962B3F">
        <w:rPr>
          <w:rFonts w:eastAsia="SimSun"/>
          <w:i/>
          <w:lang w:eastAsia="zh-CN"/>
        </w:rPr>
        <w:t xml:space="preserve">IAB-IP-Usage </w:t>
      </w:r>
      <w:r w:rsidRPr="00962B3F">
        <w:t xml:space="preserve">is used to indicate the usage of the </w:t>
      </w:r>
      <w:r w:rsidRPr="00962B3F">
        <w:rPr>
          <w:rFonts w:eastAsia="SimSun"/>
          <w:lang w:eastAsia="zh-CN"/>
        </w:rPr>
        <w:t>assigned</w:t>
      </w:r>
      <w:r w:rsidRPr="00962B3F">
        <w:t xml:space="preserve"> IP address/prefix.</w:t>
      </w:r>
    </w:p>
    <w:p w14:paraId="71CFF07F" w14:textId="77777777" w:rsidR="00394471" w:rsidRPr="00962B3F" w:rsidRDefault="00394471" w:rsidP="00394471">
      <w:pPr>
        <w:pStyle w:val="TH"/>
      </w:pPr>
      <w:r w:rsidRPr="00962B3F">
        <w:rPr>
          <w:rFonts w:eastAsia="SimSun"/>
          <w:i/>
          <w:iCs/>
          <w:lang w:eastAsia="zh-CN"/>
        </w:rPr>
        <w:t>IAB-IP-Usage</w:t>
      </w:r>
      <w:r w:rsidRPr="00962B3F">
        <w:t xml:space="preserve"> information element</w:t>
      </w:r>
    </w:p>
    <w:p w14:paraId="514A2575" w14:textId="77777777" w:rsidR="00394471" w:rsidRPr="00962B3F" w:rsidRDefault="00394471" w:rsidP="00962B3F">
      <w:pPr>
        <w:pStyle w:val="PL"/>
        <w:rPr>
          <w:color w:val="808080"/>
        </w:rPr>
      </w:pPr>
      <w:r w:rsidRPr="00962B3F">
        <w:rPr>
          <w:color w:val="808080"/>
        </w:rPr>
        <w:t>-- ASN1START</w:t>
      </w:r>
    </w:p>
    <w:p w14:paraId="248BD3F2" w14:textId="77777777" w:rsidR="00394471" w:rsidRPr="00962B3F" w:rsidRDefault="00394471" w:rsidP="00962B3F">
      <w:pPr>
        <w:pStyle w:val="PL"/>
        <w:rPr>
          <w:color w:val="808080"/>
        </w:rPr>
      </w:pPr>
      <w:r w:rsidRPr="00962B3F">
        <w:rPr>
          <w:color w:val="808080"/>
        </w:rPr>
        <w:t>-- TAG-IAB-IP-USAGE-START</w:t>
      </w:r>
    </w:p>
    <w:p w14:paraId="234EA79C" w14:textId="77777777" w:rsidR="00394471" w:rsidRPr="00962B3F" w:rsidRDefault="00394471" w:rsidP="00962B3F">
      <w:pPr>
        <w:pStyle w:val="PL"/>
      </w:pPr>
    </w:p>
    <w:p w14:paraId="1B80C418" w14:textId="7E5582AD" w:rsidR="00394471" w:rsidRPr="00962B3F" w:rsidRDefault="00394471" w:rsidP="00962B3F">
      <w:pPr>
        <w:pStyle w:val="PL"/>
      </w:pPr>
      <w:r w:rsidRPr="00962B3F">
        <w:t xml:space="preserve">IAB-IP-Usage-r16 ::= </w:t>
      </w:r>
      <w:r w:rsidRPr="00962B3F">
        <w:rPr>
          <w:color w:val="993366"/>
        </w:rPr>
        <w:t>ENUMERATED</w:t>
      </w:r>
      <w:r w:rsidRPr="00962B3F">
        <w:t xml:space="preserve"> {f1-</w:t>
      </w:r>
      <w:r w:rsidR="00A27DAE" w:rsidRPr="00962B3F">
        <w:t>C</w:t>
      </w:r>
      <w:r w:rsidRPr="00962B3F">
        <w:t>, f1-U, non-F1, spare}</w:t>
      </w:r>
    </w:p>
    <w:p w14:paraId="35EF9DF1" w14:textId="77777777" w:rsidR="00394471" w:rsidRPr="00962B3F" w:rsidRDefault="00394471" w:rsidP="00962B3F">
      <w:pPr>
        <w:pStyle w:val="PL"/>
      </w:pPr>
    </w:p>
    <w:p w14:paraId="448AFC7E" w14:textId="77777777" w:rsidR="00394471" w:rsidRPr="00962B3F" w:rsidRDefault="00394471" w:rsidP="00962B3F">
      <w:pPr>
        <w:pStyle w:val="PL"/>
        <w:rPr>
          <w:color w:val="808080"/>
        </w:rPr>
      </w:pPr>
      <w:r w:rsidRPr="00962B3F">
        <w:rPr>
          <w:color w:val="808080"/>
        </w:rPr>
        <w:t>-- TAG-IAB-IP-USAGE-STOP</w:t>
      </w:r>
    </w:p>
    <w:p w14:paraId="230554BA" w14:textId="77777777" w:rsidR="00394471" w:rsidRPr="00962B3F" w:rsidRDefault="00394471" w:rsidP="00962B3F">
      <w:pPr>
        <w:pStyle w:val="PL"/>
        <w:rPr>
          <w:color w:val="808080"/>
        </w:rPr>
      </w:pPr>
      <w:r w:rsidRPr="00962B3F">
        <w:rPr>
          <w:color w:val="808080"/>
        </w:rPr>
        <w:t>-- ASN1STOP</w:t>
      </w:r>
    </w:p>
    <w:p w14:paraId="1E902D14" w14:textId="77777777" w:rsidR="00394471" w:rsidRPr="00962B3F" w:rsidRDefault="00394471" w:rsidP="00394471">
      <w:pPr>
        <w:rPr>
          <w:rFonts w:eastAsiaTheme="minorEastAsia"/>
        </w:rPr>
      </w:pPr>
    </w:p>
    <w:p w14:paraId="1C1E1303" w14:textId="7D928078" w:rsidR="00394471" w:rsidRPr="00962B3F" w:rsidRDefault="00394471" w:rsidP="00394471">
      <w:pPr>
        <w:pStyle w:val="Heading4"/>
      </w:pPr>
      <w:bookmarkStart w:id="1300" w:name="_Toc60777508"/>
      <w:bookmarkStart w:id="1301" w:name="_Toc100930441"/>
      <w:r w:rsidRPr="00962B3F">
        <w:lastRenderedPageBreak/>
        <w:t>–</w:t>
      </w:r>
      <w:r w:rsidRPr="00962B3F">
        <w:tab/>
      </w:r>
      <w:r w:rsidRPr="00962B3F">
        <w:rPr>
          <w:i/>
        </w:rPr>
        <w:t>LoggingDuration</w:t>
      </w:r>
      <w:bookmarkEnd w:id="1300"/>
      <w:bookmarkEnd w:id="1301"/>
    </w:p>
    <w:p w14:paraId="48CC1D27" w14:textId="77777777" w:rsidR="00394471" w:rsidRPr="00962B3F" w:rsidRDefault="00394471" w:rsidP="00394471">
      <w:pPr>
        <w:keepNext/>
        <w:keepLines/>
        <w:rPr>
          <w:iCs/>
        </w:rPr>
      </w:pPr>
      <w:r w:rsidRPr="00962B3F">
        <w:t xml:space="preserve">The </w:t>
      </w:r>
      <w:r w:rsidRPr="00962B3F">
        <w:rPr>
          <w:i/>
        </w:rPr>
        <w:t>LoggingDuration</w:t>
      </w:r>
      <w:r w:rsidRPr="00962B3F">
        <w:t xml:space="preserve"> indicates the duration for which UE is requested to perform measurement logging</w:t>
      </w:r>
      <w:r w:rsidRPr="00962B3F">
        <w:rPr>
          <w:iCs/>
        </w:rPr>
        <w:t>.</w:t>
      </w:r>
      <w:r w:rsidRPr="00962B3F">
        <w:t xml:space="preserve"> </w:t>
      </w:r>
      <w:r w:rsidRPr="00962B3F">
        <w:rPr>
          <w:iCs/>
        </w:rPr>
        <w:t>Value min10 corresponds to 10 minutes, value min20 corresponds to 20 minutes and so on.</w:t>
      </w:r>
    </w:p>
    <w:p w14:paraId="59872A72" w14:textId="77777777" w:rsidR="00394471" w:rsidRPr="00B340DC" w:rsidRDefault="00394471" w:rsidP="00394471">
      <w:pPr>
        <w:pStyle w:val="TH"/>
        <w:rPr>
          <w:lang w:val="sv-SE"/>
        </w:rPr>
      </w:pPr>
      <w:r w:rsidRPr="00B340DC">
        <w:rPr>
          <w:bCs/>
          <w:i/>
          <w:iCs/>
          <w:lang w:val="sv-SE"/>
        </w:rPr>
        <w:t xml:space="preserve">LoggingDuration </w:t>
      </w:r>
      <w:r w:rsidRPr="00B340DC">
        <w:rPr>
          <w:lang w:val="sv-SE"/>
        </w:rPr>
        <w:t>information element</w:t>
      </w:r>
    </w:p>
    <w:p w14:paraId="317449FB" w14:textId="77777777" w:rsidR="00394471" w:rsidRPr="00B340DC" w:rsidRDefault="00394471" w:rsidP="00962B3F">
      <w:pPr>
        <w:pStyle w:val="PL"/>
        <w:rPr>
          <w:color w:val="808080"/>
          <w:lang w:val="sv-SE"/>
        </w:rPr>
      </w:pPr>
      <w:r w:rsidRPr="00B340DC">
        <w:rPr>
          <w:color w:val="808080"/>
          <w:lang w:val="sv-SE"/>
        </w:rPr>
        <w:t>-- ASN1START</w:t>
      </w:r>
    </w:p>
    <w:p w14:paraId="5546F19B" w14:textId="77777777" w:rsidR="00394471" w:rsidRPr="00B340DC" w:rsidRDefault="00394471" w:rsidP="00962B3F">
      <w:pPr>
        <w:pStyle w:val="PL"/>
        <w:rPr>
          <w:color w:val="808080"/>
          <w:lang w:val="sv-SE"/>
        </w:rPr>
      </w:pPr>
      <w:r w:rsidRPr="00B340DC">
        <w:rPr>
          <w:color w:val="808080"/>
          <w:lang w:val="sv-SE"/>
        </w:rPr>
        <w:t>-- TAG-LOGGINGDURATION-START</w:t>
      </w:r>
    </w:p>
    <w:p w14:paraId="1DAFB5D5" w14:textId="77777777" w:rsidR="00394471" w:rsidRPr="00B340DC" w:rsidRDefault="00394471" w:rsidP="00962B3F">
      <w:pPr>
        <w:pStyle w:val="PL"/>
        <w:rPr>
          <w:lang w:val="sv-SE"/>
        </w:rPr>
      </w:pPr>
    </w:p>
    <w:p w14:paraId="78DF5CC8" w14:textId="77777777" w:rsidR="00394471" w:rsidRPr="00B340DC" w:rsidRDefault="00394471" w:rsidP="00962B3F">
      <w:pPr>
        <w:pStyle w:val="PL"/>
        <w:rPr>
          <w:lang w:val="sv-SE"/>
        </w:rPr>
      </w:pPr>
      <w:r w:rsidRPr="00B340DC">
        <w:rPr>
          <w:lang w:val="sv-SE"/>
        </w:rPr>
        <w:t xml:space="preserve">LoggingDuration-r16 ::=   </w:t>
      </w:r>
      <w:r w:rsidRPr="00B340DC">
        <w:rPr>
          <w:color w:val="993366"/>
          <w:lang w:val="sv-SE"/>
        </w:rPr>
        <w:t>ENUMERATED</w:t>
      </w:r>
      <w:r w:rsidRPr="00B340DC">
        <w:rPr>
          <w:lang w:val="sv-SE"/>
        </w:rPr>
        <w:t xml:space="preserve"> {</w:t>
      </w:r>
    </w:p>
    <w:p w14:paraId="2BF74B89" w14:textId="77777777" w:rsidR="00394471" w:rsidRPr="00B340DC" w:rsidRDefault="00394471" w:rsidP="00962B3F">
      <w:pPr>
        <w:pStyle w:val="PL"/>
        <w:rPr>
          <w:lang w:val="sv-SE"/>
        </w:rPr>
      </w:pPr>
      <w:r w:rsidRPr="00B340DC">
        <w:rPr>
          <w:lang w:val="sv-SE"/>
        </w:rPr>
        <w:t xml:space="preserve">                              min10, min20, min40, min60, min90, min120, spare2, spare1}</w:t>
      </w:r>
    </w:p>
    <w:p w14:paraId="49198961" w14:textId="77777777" w:rsidR="00394471" w:rsidRPr="00B340DC" w:rsidRDefault="00394471" w:rsidP="00962B3F">
      <w:pPr>
        <w:pStyle w:val="PL"/>
        <w:rPr>
          <w:lang w:val="sv-SE"/>
        </w:rPr>
      </w:pPr>
    </w:p>
    <w:p w14:paraId="73B83A6F" w14:textId="77777777" w:rsidR="00394471" w:rsidRPr="00962B3F" w:rsidRDefault="00394471" w:rsidP="00962B3F">
      <w:pPr>
        <w:pStyle w:val="PL"/>
        <w:rPr>
          <w:color w:val="808080"/>
        </w:rPr>
      </w:pPr>
      <w:r w:rsidRPr="00962B3F">
        <w:rPr>
          <w:color w:val="808080"/>
        </w:rPr>
        <w:t>-- TAG-LOGGINGDURATION-STOP</w:t>
      </w:r>
    </w:p>
    <w:p w14:paraId="7DA69940" w14:textId="77777777" w:rsidR="00394471" w:rsidRPr="00962B3F" w:rsidRDefault="00394471" w:rsidP="00962B3F">
      <w:pPr>
        <w:pStyle w:val="PL"/>
        <w:rPr>
          <w:color w:val="808080"/>
        </w:rPr>
      </w:pPr>
      <w:r w:rsidRPr="00962B3F">
        <w:rPr>
          <w:color w:val="808080"/>
        </w:rPr>
        <w:t>-- ASN1STOP</w:t>
      </w:r>
    </w:p>
    <w:p w14:paraId="7B521FDC" w14:textId="77777777" w:rsidR="00394471" w:rsidRPr="00962B3F" w:rsidRDefault="00394471" w:rsidP="00394471">
      <w:pPr>
        <w:rPr>
          <w:iCs/>
        </w:rPr>
      </w:pPr>
    </w:p>
    <w:p w14:paraId="189D459E" w14:textId="5D8A39BD" w:rsidR="00394471" w:rsidRPr="00962B3F" w:rsidRDefault="00394471" w:rsidP="00394471">
      <w:pPr>
        <w:pStyle w:val="Heading4"/>
      </w:pPr>
      <w:bookmarkStart w:id="1302" w:name="_Toc60777509"/>
      <w:bookmarkStart w:id="1303" w:name="_Toc100930442"/>
      <w:r w:rsidRPr="00962B3F">
        <w:t>–</w:t>
      </w:r>
      <w:r w:rsidRPr="00962B3F">
        <w:tab/>
      </w:r>
      <w:r w:rsidRPr="00962B3F">
        <w:rPr>
          <w:i/>
        </w:rPr>
        <w:t>LoggingInterval</w:t>
      </w:r>
      <w:bookmarkEnd w:id="1302"/>
      <w:bookmarkEnd w:id="1303"/>
    </w:p>
    <w:p w14:paraId="64847A44" w14:textId="77777777" w:rsidR="00394471" w:rsidRPr="00962B3F" w:rsidRDefault="00394471" w:rsidP="00394471">
      <w:pPr>
        <w:keepNext/>
        <w:keepLines/>
        <w:rPr>
          <w:iCs/>
        </w:rPr>
      </w:pPr>
      <w:r w:rsidRPr="00962B3F">
        <w:t xml:space="preserve">The </w:t>
      </w:r>
      <w:r w:rsidRPr="00962B3F">
        <w:rPr>
          <w:i/>
        </w:rPr>
        <w:t>LoggingInterval</w:t>
      </w:r>
      <w:r w:rsidRPr="00962B3F">
        <w:t xml:space="preserve"> indicates the periodicity for logging measurement results</w:t>
      </w:r>
      <w:r w:rsidRPr="00962B3F">
        <w:rPr>
          <w:iCs/>
        </w:rPr>
        <w:t>.</w:t>
      </w:r>
      <w:r w:rsidRPr="00962B3F">
        <w:t xml:space="preserve"> </w:t>
      </w:r>
      <w:r w:rsidRPr="00962B3F">
        <w:rPr>
          <w:iCs/>
        </w:rPr>
        <w:t xml:space="preserve">Value ms1280 corresponds to 1.28s, value ms2560 corresponds to 2.56s and so on. Value infinity means it is equal to the configured value of the </w:t>
      </w:r>
      <w:r w:rsidRPr="00962B3F">
        <w:rPr>
          <w:i/>
        </w:rPr>
        <w:t>LoggingDuration</w:t>
      </w:r>
      <w:r w:rsidRPr="00962B3F">
        <w:rPr>
          <w:iCs/>
        </w:rPr>
        <w:t xml:space="preserve"> IE.</w:t>
      </w:r>
    </w:p>
    <w:p w14:paraId="49536190" w14:textId="77777777" w:rsidR="00394471" w:rsidRPr="00962B3F" w:rsidRDefault="00394471" w:rsidP="00394471">
      <w:pPr>
        <w:pStyle w:val="TH"/>
      </w:pPr>
      <w:r w:rsidRPr="00962B3F">
        <w:rPr>
          <w:bCs/>
          <w:i/>
          <w:iCs/>
        </w:rPr>
        <w:t xml:space="preserve">LoggingInterval </w:t>
      </w:r>
      <w:r w:rsidRPr="00962B3F">
        <w:t>information element</w:t>
      </w:r>
    </w:p>
    <w:p w14:paraId="1ED2A981" w14:textId="77777777" w:rsidR="00394471" w:rsidRPr="00962B3F" w:rsidRDefault="00394471" w:rsidP="00962B3F">
      <w:pPr>
        <w:pStyle w:val="PL"/>
        <w:rPr>
          <w:color w:val="808080"/>
        </w:rPr>
      </w:pPr>
      <w:r w:rsidRPr="00962B3F">
        <w:rPr>
          <w:color w:val="808080"/>
        </w:rPr>
        <w:t>-- ASN1START</w:t>
      </w:r>
    </w:p>
    <w:p w14:paraId="12BD8BB0" w14:textId="77777777" w:rsidR="00394471" w:rsidRPr="00962B3F" w:rsidRDefault="00394471" w:rsidP="00962B3F">
      <w:pPr>
        <w:pStyle w:val="PL"/>
        <w:rPr>
          <w:color w:val="808080"/>
        </w:rPr>
      </w:pPr>
      <w:r w:rsidRPr="00962B3F">
        <w:rPr>
          <w:color w:val="808080"/>
        </w:rPr>
        <w:t>-- TAG-LOGGINGINTERVAL-START</w:t>
      </w:r>
    </w:p>
    <w:p w14:paraId="0CA49FE7" w14:textId="77777777" w:rsidR="00394471" w:rsidRPr="00962B3F" w:rsidRDefault="00394471" w:rsidP="00962B3F">
      <w:pPr>
        <w:pStyle w:val="PL"/>
      </w:pPr>
    </w:p>
    <w:p w14:paraId="229726E7" w14:textId="77777777" w:rsidR="00394471" w:rsidRPr="00962B3F" w:rsidRDefault="00394471" w:rsidP="00962B3F">
      <w:pPr>
        <w:pStyle w:val="PL"/>
      </w:pPr>
      <w:r w:rsidRPr="00962B3F">
        <w:t xml:space="preserve">LoggingInterval-r16 ::=   </w:t>
      </w:r>
      <w:r w:rsidRPr="00962B3F">
        <w:rPr>
          <w:color w:val="993366"/>
        </w:rPr>
        <w:t>ENUMERATED</w:t>
      </w:r>
      <w:r w:rsidRPr="00962B3F">
        <w:t xml:space="preserve"> {</w:t>
      </w:r>
    </w:p>
    <w:p w14:paraId="1BBC386C" w14:textId="77777777" w:rsidR="00394471" w:rsidRPr="00962B3F" w:rsidRDefault="00394471" w:rsidP="00962B3F">
      <w:pPr>
        <w:pStyle w:val="PL"/>
      </w:pPr>
      <w:r w:rsidRPr="00962B3F">
        <w:t xml:space="preserve">                              ms320, ms640, ms1280, ms2560, ms5120, ms10240, ms20480,</w:t>
      </w:r>
    </w:p>
    <w:p w14:paraId="1ECD4C2C" w14:textId="77777777" w:rsidR="00394471" w:rsidRPr="00962B3F" w:rsidRDefault="00394471" w:rsidP="00962B3F">
      <w:pPr>
        <w:pStyle w:val="PL"/>
      </w:pPr>
      <w:r w:rsidRPr="00962B3F">
        <w:t xml:space="preserve">                              ms30720, ms40960, ms61440 , infinity}</w:t>
      </w:r>
    </w:p>
    <w:p w14:paraId="44EFEBA8" w14:textId="77777777" w:rsidR="00394471" w:rsidRPr="00962B3F" w:rsidRDefault="00394471" w:rsidP="00962B3F">
      <w:pPr>
        <w:pStyle w:val="PL"/>
      </w:pPr>
    </w:p>
    <w:p w14:paraId="4330644C" w14:textId="77777777" w:rsidR="00394471" w:rsidRPr="00962B3F" w:rsidRDefault="00394471" w:rsidP="00962B3F">
      <w:pPr>
        <w:pStyle w:val="PL"/>
        <w:rPr>
          <w:color w:val="808080"/>
        </w:rPr>
      </w:pPr>
      <w:r w:rsidRPr="00962B3F">
        <w:rPr>
          <w:color w:val="808080"/>
        </w:rPr>
        <w:t>-- TAG-LOGGINGINTERVAL-STOP</w:t>
      </w:r>
    </w:p>
    <w:p w14:paraId="32849067" w14:textId="77777777" w:rsidR="00394471" w:rsidRPr="00962B3F" w:rsidRDefault="00394471" w:rsidP="00962B3F">
      <w:pPr>
        <w:pStyle w:val="PL"/>
        <w:rPr>
          <w:color w:val="808080"/>
        </w:rPr>
      </w:pPr>
      <w:r w:rsidRPr="00962B3F">
        <w:rPr>
          <w:color w:val="808080"/>
        </w:rPr>
        <w:t>-- ASN1STOP</w:t>
      </w:r>
    </w:p>
    <w:p w14:paraId="22A47C43" w14:textId="77777777" w:rsidR="00394471" w:rsidRPr="00962B3F" w:rsidRDefault="00394471" w:rsidP="00394471">
      <w:pPr>
        <w:rPr>
          <w:rFonts w:eastAsiaTheme="minorEastAsia"/>
        </w:rPr>
      </w:pPr>
    </w:p>
    <w:p w14:paraId="1B3FDCB3" w14:textId="66DA158E" w:rsidR="00394471" w:rsidRPr="00962B3F" w:rsidRDefault="00394471" w:rsidP="00394471">
      <w:pPr>
        <w:pStyle w:val="Heading4"/>
      </w:pPr>
      <w:bookmarkStart w:id="1304" w:name="_Toc60777510"/>
      <w:bookmarkStart w:id="1305" w:name="_Toc100930443"/>
      <w:r w:rsidRPr="00962B3F">
        <w:t>–</w:t>
      </w:r>
      <w:r w:rsidRPr="00962B3F">
        <w:tab/>
      </w:r>
      <w:r w:rsidRPr="00962B3F">
        <w:rPr>
          <w:i/>
        </w:rPr>
        <w:t>LogMeasResultListBT</w:t>
      </w:r>
      <w:bookmarkEnd w:id="1304"/>
      <w:bookmarkEnd w:id="1305"/>
    </w:p>
    <w:p w14:paraId="7C028801" w14:textId="77777777" w:rsidR="00394471" w:rsidRPr="00962B3F" w:rsidRDefault="00394471" w:rsidP="00394471">
      <w:r w:rsidRPr="00962B3F">
        <w:t xml:space="preserve">The IE </w:t>
      </w:r>
      <w:r w:rsidRPr="00962B3F">
        <w:rPr>
          <w:i/>
          <w:lang w:eastAsia="zh-CN"/>
        </w:rPr>
        <w:t>LogMeasResultListBT</w:t>
      </w:r>
      <w:r w:rsidRPr="00962B3F">
        <w:rPr>
          <w:iCs/>
        </w:rPr>
        <w:t xml:space="preserve"> covers </w:t>
      </w:r>
      <w:r w:rsidRPr="00962B3F">
        <w:t>measured results for</w:t>
      </w:r>
      <w:r w:rsidRPr="00962B3F">
        <w:rPr>
          <w:lang w:eastAsia="zh-CN"/>
        </w:rPr>
        <w:t xml:space="preserve"> Bluetooth</w:t>
      </w:r>
      <w:r w:rsidRPr="00962B3F">
        <w:t>.</w:t>
      </w:r>
    </w:p>
    <w:p w14:paraId="08288B6C" w14:textId="77777777" w:rsidR="00394471" w:rsidRPr="00962B3F" w:rsidRDefault="00394471" w:rsidP="00394471">
      <w:pPr>
        <w:pStyle w:val="TH"/>
      </w:pPr>
      <w:r w:rsidRPr="00962B3F">
        <w:rPr>
          <w:i/>
        </w:rPr>
        <w:t>LogMeasResultListBT</w:t>
      </w:r>
      <w:r w:rsidRPr="00962B3F">
        <w:rPr>
          <w:bCs/>
          <w:i/>
          <w:iCs/>
        </w:rPr>
        <w:t xml:space="preserve"> </w:t>
      </w:r>
      <w:r w:rsidRPr="00962B3F">
        <w:t>information element</w:t>
      </w:r>
    </w:p>
    <w:p w14:paraId="167967DB" w14:textId="77777777" w:rsidR="00394471" w:rsidRPr="00962B3F" w:rsidRDefault="00394471" w:rsidP="00962B3F">
      <w:pPr>
        <w:pStyle w:val="PL"/>
        <w:rPr>
          <w:color w:val="808080"/>
        </w:rPr>
      </w:pPr>
      <w:r w:rsidRPr="00962B3F">
        <w:rPr>
          <w:color w:val="808080"/>
        </w:rPr>
        <w:t>-- ASN1START</w:t>
      </w:r>
    </w:p>
    <w:p w14:paraId="4A920A2F" w14:textId="77777777" w:rsidR="00394471" w:rsidRPr="00962B3F" w:rsidRDefault="00394471" w:rsidP="00962B3F">
      <w:pPr>
        <w:pStyle w:val="PL"/>
        <w:rPr>
          <w:color w:val="808080"/>
        </w:rPr>
      </w:pPr>
      <w:r w:rsidRPr="00962B3F">
        <w:rPr>
          <w:color w:val="808080"/>
        </w:rPr>
        <w:t>-- TAG-LOGMEASRESULTLISTBT-START</w:t>
      </w:r>
    </w:p>
    <w:p w14:paraId="5F9D8DCE" w14:textId="77777777" w:rsidR="00394471" w:rsidRPr="00962B3F" w:rsidRDefault="00394471" w:rsidP="00962B3F">
      <w:pPr>
        <w:pStyle w:val="PL"/>
      </w:pPr>
    </w:p>
    <w:p w14:paraId="3A5604C8" w14:textId="77777777" w:rsidR="00394471" w:rsidRPr="00962B3F" w:rsidRDefault="00394471" w:rsidP="00962B3F">
      <w:pPr>
        <w:pStyle w:val="PL"/>
      </w:pPr>
      <w:r w:rsidRPr="00962B3F">
        <w:rPr>
          <w:rFonts w:eastAsia="Malgun Gothic"/>
        </w:rPr>
        <w:t xml:space="preserve">LogMeasResultListBT-r16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(1..maxBT-IdReport-r16))</w:t>
      </w:r>
      <w:r w:rsidRPr="00962B3F">
        <w:rPr>
          <w:rFonts w:eastAsia="Malgun Gothic"/>
          <w:color w:val="993366"/>
        </w:rPr>
        <w:t xml:space="preserve"> OF</w:t>
      </w:r>
      <w:r w:rsidRPr="00962B3F">
        <w:rPr>
          <w:rFonts w:eastAsia="Malgun Gothic"/>
        </w:rPr>
        <w:t xml:space="preserve"> LogMeasResultBT-r16</w:t>
      </w:r>
    </w:p>
    <w:p w14:paraId="11024A8B" w14:textId="77777777" w:rsidR="00394471" w:rsidRPr="00962B3F" w:rsidRDefault="00394471" w:rsidP="00962B3F">
      <w:pPr>
        <w:pStyle w:val="PL"/>
      </w:pPr>
    </w:p>
    <w:p w14:paraId="1FF280D4" w14:textId="77777777" w:rsidR="00394471" w:rsidRPr="00962B3F" w:rsidRDefault="00394471" w:rsidP="00962B3F">
      <w:pPr>
        <w:pStyle w:val="PL"/>
        <w:rPr>
          <w:rFonts w:eastAsia="Malgun Gothic"/>
        </w:rPr>
      </w:pPr>
      <w:r w:rsidRPr="00962B3F">
        <w:rPr>
          <w:rFonts w:eastAsia="Malgun Gothic"/>
        </w:rPr>
        <w:t xml:space="preserve">LogMeasResultBT-r16 ::= </w:t>
      </w:r>
      <w:r w:rsidRPr="00962B3F">
        <w:rPr>
          <w:rFonts w:eastAsia="Malgun Gothic"/>
          <w:color w:val="993366"/>
        </w:rPr>
        <w:t>SEQUENCE</w:t>
      </w:r>
      <w:r w:rsidRPr="00962B3F">
        <w:rPr>
          <w:rFonts w:eastAsia="Malgun Gothic"/>
        </w:rPr>
        <w:t xml:space="preserve"> {</w:t>
      </w:r>
    </w:p>
    <w:p w14:paraId="3544FFAF" w14:textId="77777777" w:rsidR="00394471" w:rsidRPr="00962B3F" w:rsidRDefault="00394471" w:rsidP="00962B3F">
      <w:pPr>
        <w:pStyle w:val="PL"/>
        <w:rPr>
          <w:rFonts w:eastAsia="Malgun Gothic"/>
        </w:rPr>
      </w:pPr>
      <w:r w:rsidRPr="00962B3F">
        <w:t xml:space="preserve">    </w:t>
      </w:r>
      <w:r w:rsidRPr="00962B3F">
        <w:rPr>
          <w:rFonts w:eastAsia="Malgun Gothic"/>
        </w:rPr>
        <w:t>bt-Addr-r16</w:t>
      </w:r>
      <w:r w:rsidRPr="00962B3F">
        <w:t xml:space="preserve">             </w:t>
      </w:r>
      <w:r w:rsidRPr="00962B3F">
        <w:rPr>
          <w:color w:val="993366"/>
        </w:rPr>
        <w:t>BIT</w:t>
      </w:r>
      <w:r w:rsidRPr="00962B3F">
        <w:t xml:space="preserve"> </w:t>
      </w:r>
      <w:r w:rsidRPr="00962B3F">
        <w:rPr>
          <w:color w:val="993366"/>
        </w:rPr>
        <w:t>STRING</w:t>
      </w:r>
      <w:r w:rsidRPr="00962B3F">
        <w:rPr>
          <w:rFonts w:eastAsia="Malgun Gothic"/>
        </w:rPr>
        <w:t xml:space="preserve"> (</w:t>
      </w:r>
      <w:r w:rsidRPr="00962B3F">
        <w:rPr>
          <w:color w:val="993366"/>
        </w:rPr>
        <w:t>SIZE</w:t>
      </w:r>
      <w:r w:rsidRPr="00962B3F">
        <w:rPr>
          <w:rFonts w:eastAsia="Malgun Gothic"/>
        </w:rPr>
        <w:t xml:space="preserve"> (48)),</w:t>
      </w:r>
    </w:p>
    <w:p w14:paraId="3311BF08" w14:textId="77777777" w:rsidR="00394471" w:rsidRPr="00B340DC" w:rsidRDefault="00394471" w:rsidP="00962B3F">
      <w:pPr>
        <w:pStyle w:val="PL"/>
        <w:rPr>
          <w:rFonts w:eastAsia="Malgun Gothic"/>
          <w:lang w:val="sv-SE"/>
        </w:rPr>
      </w:pPr>
      <w:r w:rsidRPr="00962B3F">
        <w:lastRenderedPageBreak/>
        <w:t xml:space="preserve">    </w:t>
      </w:r>
      <w:r w:rsidRPr="00B340DC">
        <w:rPr>
          <w:rFonts w:eastAsia="Malgun Gothic"/>
          <w:lang w:val="sv-SE"/>
        </w:rPr>
        <w:t>rssi-BT-r16</w:t>
      </w:r>
      <w:r w:rsidRPr="00B340DC">
        <w:rPr>
          <w:lang w:val="sv-SE"/>
        </w:rPr>
        <w:t xml:space="preserve">             </w:t>
      </w:r>
      <w:r w:rsidRPr="00B340DC">
        <w:rPr>
          <w:color w:val="993366"/>
          <w:lang w:val="sv-SE"/>
        </w:rPr>
        <w:t>INTEGER</w:t>
      </w:r>
      <w:r w:rsidRPr="00B340DC">
        <w:rPr>
          <w:lang w:val="sv-SE"/>
        </w:rPr>
        <w:t xml:space="preserve"> </w:t>
      </w:r>
      <w:r w:rsidRPr="00B340DC">
        <w:rPr>
          <w:rFonts w:eastAsia="Malgun Gothic"/>
          <w:lang w:val="sv-SE"/>
        </w:rPr>
        <w:t>(-128..127)</w:t>
      </w:r>
      <w:r w:rsidRPr="00B340DC">
        <w:rPr>
          <w:lang w:val="sv-SE"/>
        </w:rPr>
        <w:t xml:space="preserve">        </w:t>
      </w:r>
      <w:r w:rsidRPr="00B340DC">
        <w:rPr>
          <w:color w:val="993366"/>
          <w:lang w:val="sv-SE"/>
        </w:rPr>
        <w:t>OPTIONAL</w:t>
      </w:r>
      <w:r w:rsidRPr="00B340DC">
        <w:rPr>
          <w:rFonts w:eastAsia="Malgun Gothic"/>
          <w:lang w:val="sv-SE"/>
        </w:rPr>
        <w:t>,</w:t>
      </w:r>
    </w:p>
    <w:p w14:paraId="4ADA634F" w14:textId="77777777" w:rsidR="00394471" w:rsidRPr="00962B3F" w:rsidRDefault="00394471" w:rsidP="00962B3F">
      <w:pPr>
        <w:pStyle w:val="PL"/>
        <w:rPr>
          <w:rFonts w:eastAsia="Malgun Gothic"/>
        </w:rPr>
      </w:pPr>
      <w:r w:rsidRPr="00B340DC">
        <w:rPr>
          <w:lang w:val="sv-SE"/>
        </w:rPr>
        <w:t xml:space="preserve">    </w:t>
      </w:r>
      <w:r w:rsidRPr="00962B3F">
        <w:rPr>
          <w:rFonts w:eastAsia="Malgun Gothic"/>
        </w:rPr>
        <w:t>...</w:t>
      </w:r>
    </w:p>
    <w:p w14:paraId="37209987" w14:textId="77777777" w:rsidR="00394471" w:rsidRPr="00962B3F" w:rsidRDefault="00394471" w:rsidP="00962B3F">
      <w:pPr>
        <w:pStyle w:val="PL"/>
      </w:pPr>
      <w:r w:rsidRPr="00962B3F">
        <w:rPr>
          <w:rFonts w:eastAsia="Malgun Gothic"/>
        </w:rPr>
        <w:t>}</w:t>
      </w:r>
    </w:p>
    <w:p w14:paraId="78AEA2FC" w14:textId="77777777" w:rsidR="00394471" w:rsidRPr="00962B3F" w:rsidRDefault="00394471" w:rsidP="00962B3F">
      <w:pPr>
        <w:pStyle w:val="PL"/>
      </w:pPr>
    </w:p>
    <w:p w14:paraId="5EAFA0AB" w14:textId="77777777" w:rsidR="00394471" w:rsidRPr="00962B3F" w:rsidRDefault="00394471" w:rsidP="00962B3F">
      <w:pPr>
        <w:pStyle w:val="PL"/>
        <w:rPr>
          <w:color w:val="808080"/>
        </w:rPr>
      </w:pPr>
      <w:r w:rsidRPr="00962B3F">
        <w:rPr>
          <w:color w:val="808080"/>
        </w:rPr>
        <w:t>-- TAG-LOGMEASRESULTLISTBT-STOP</w:t>
      </w:r>
    </w:p>
    <w:p w14:paraId="12B3BB88" w14:textId="77777777" w:rsidR="00394471" w:rsidRPr="00962B3F" w:rsidRDefault="00394471" w:rsidP="00962B3F">
      <w:pPr>
        <w:pStyle w:val="PL"/>
        <w:rPr>
          <w:color w:val="808080"/>
        </w:rPr>
      </w:pPr>
      <w:r w:rsidRPr="00962B3F">
        <w:rPr>
          <w:color w:val="808080"/>
        </w:rPr>
        <w:t>-- ASN1STOP</w:t>
      </w:r>
    </w:p>
    <w:p w14:paraId="142E0A1B"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962B3F" w:rsidRDefault="00394471" w:rsidP="00964CC4">
            <w:pPr>
              <w:pStyle w:val="TAH"/>
              <w:rPr>
                <w:lang w:eastAsia="en-GB"/>
              </w:rPr>
            </w:pPr>
            <w:r w:rsidRPr="00962B3F">
              <w:rPr>
                <w:i/>
                <w:lang w:eastAsia="sv-SE"/>
              </w:rPr>
              <w:t>LogMeasResultListBT</w:t>
            </w:r>
            <w:r w:rsidRPr="00962B3F">
              <w:rPr>
                <w:bCs/>
                <w:i/>
                <w:iCs/>
                <w:lang w:eastAsia="sv-SE"/>
              </w:rPr>
              <w:t xml:space="preserve"> </w:t>
            </w:r>
            <w:r w:rsidRPr="00962B3F">
              <w:rPr>
                <w:iCs/>
                <w:lang w:eastAsia="en-GB"/>
              </w:rPr>
              <w:t>field descriptions</w:t>
            </w:r>
          </w:p>
        </w:tc>
      </w:tr>
      <w:tr w:rsidR="00F747EB" w:rsidRPr="00962B3F"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962B3F" w:rsidRDefault="00394471" w:rsidP="00964CC4">
            <w:pPr>
              <w:pStyle w:val="TAL"/>
              <w:rPr>
                <w:b/>
                <w:i/>
                <w:lang w:eastAsia="sv-SE"/>
              </w:rPr>
            </w:pPr>
            <w:r w:rsidRPr="00962B3F">
              <w:rPr>
                <w:b/>
                <w:i/>
                <w:lang w:eastAsia="sv-SE"/>
              </w:rPr>
              <w:t>bt-Addr</w:t>
            </w:r>
          </w:p>
          <w:p w14:paraId="60DB3BD5" w14:textId="77777777" w:rsidR="00394471" w:rsidRPr="00962B3F" w:rsidRDefault="00394471" w:rsidP="00964CC4">
            <w:pPr>
              <w:pStyle w:val="TAL"/>
              <w:rPr>
                <w:lang w:eastAsia="sv-SE"/>
              </w:rPr>
            </w:pPr>
            <w:r w:rsidRPr="00962B3F">
              <w:rPr>
                <w:lang w:eastAsia="sv-SE"/>
              </w:rPr>
              <w:t xml:space="preserve">This field indicates the Bluetooth public address of the Bluetooth beacon </w:t>
            </w:r>
            <w:r w:rsidRPr="00962B3F">
              <w:rPr>
                <w:lang w:eastAsia="ko-KR"/>
              </w:rPr>
              <w:t>as defined in TS 37.355 [49]</w:t>
            </w:r>
            <w:r w:rsidRPr="00962B3F">
              <w:rPr>
                <w:lang w:eastAsia="sv-SE"/>
              </w:rPr>
              <w:t>.</w:t>
            </w:r>
          </w:p>
        </w:tc>
      </w:tr>
      <w:tr w:rsidR="00394471" w:rsidRPr="00962B3F"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962B3F" w:rsidRDefault="00394471" w:rsidP="00964CC4">
            <w:pPr>
              <w:pStyle w:val="TAL"/>
              <w:rPr>
                <w:b/>
                <w:bCs/>
                <w:i/>
                <w:lang w:eastAsia="sv-SE"/>
              </w:rPr>
            </w:pPr>
            <w:r w:rsidRPr="00962B3F">
              <w:rPr>
                <w:b/>
                <w:i/>
                <w:lang w:eastAsia="sv-SE"/>
              </w:rPr>
              <w:t>rssi-BT</w:t>
            </w:r>
          </w:p>
          <w:p w14:paraId="2DFE4D90" w14:textId="77777777" w:rsidR="00394471" w:rsidRPr="00962B3F" w:rsidRDefault="00394471" w:rsidP="00964CC4">
            <w:pPr>
              <w:pStyle w:val="TAL"/>
              <w:rPr>
                <w:lang w:eastAsia="sv-SE"/>
              </w:rPr>
            </w:pPr>
            <w:r w:rsidRPr="00962B3F">
              <w:rPr>
                <w:lang w:eastAsia="sv-SE"/>
              </w:rPr>
              <w:t>This field provides the beacon received signal strength indicator (RSSI) in dBm as defined in TS 37.355 [49].</w:t>
            </w:r>
          </w:p>
        </w:tc>
      </w:tr>
    </w:tbl>
    <w:p w14:paraId="615DB57C" w14:textId="77777777" w:rsidR="00394471" w:rsidRPr="00962B3F" w:rsidRDefault="00394471" w:rsidP="00394471">
      <w:pPr>
        <w:rPr>
          <w:lang w:eastAsia="zh-CN"/>
        </w:rPr>
      </w:pPr>
    </w:p>
    <w:p w14:paraId="6308440A" w14:textId="430E4C64" w:rsidR="00394471" w:rsidRPr="00962B3F" w:rsidRDefault="00394471" w:rsidP="00394471">
      <w:pPr>
        <w:pStyle w:val="Heading4"/>
      </w:pPr>
      <w:bookmarkStart w:id="1306" w:name="_Toc60777511"/>
      <w:bookmarkStart w:id="1307" w:name="_Toc100930444"/>
      <w:r w:rsidRPr="00962B3F">
        <w:t>–</w:t>
      </w:r>
      <w:r w:rsidRPr="00962B3F">
        <w:tab/>
      </w:r>
      <w:r w:rsidRPr="00962B3F">
        <w:rPr>
          <w:i/>
        </w:rPr>
        <w:t>LogMeasResultListWLAN</w:t>
      </w:r>
      <w:bookmarkEnd w:id="1306"/>
      <w:bookmarkEnd w:id="1307"/>
    </w:p>
    <w:p w14:paraId="4F272659" w14:textId="77777777" w:rsidR="00394471" w:rsidRPr="00962B3F" w:rsidRDefault="00394471" w:rsidP="00394471">
      <w:r w:rsidRPr="00962B3F">
        <w:t xml:space="preserve">The IE </w:t>
      </w:r>
      <w:r w:rsidRPr="00962B3F">
        <w:rPr>
          <w:i/>
          <w:lang w:eastAsia="zh-CN"/>
        </w:rPr>
        <w:t>LogMeasResultListWLAN</w:t>
      </w:r>
      <w:r w:rsidRPr="00962B3F">
        <w:rPr>
          <w:iCs/>
        </w:rPr>
        <w:t xml:space="preserve"> covers </w:t>
      </w:r>
      <w:r w:rsidRPr="00962B3F">
        <w:t>measured results for</w:t>
      </w:r>
      <w:r w:rsidRPr="00962B3F">
        <w:rPr>
          <w:lang w:eastAsia="zh-CN"/>
        </w:rPr>
        <w:t xml:space="preserve"> WLAN</w:t>
      </w:r>
      <w:r w:rsidRPr="00962B3F">
        <w:t>.</w:t>
      </w:r>
    </w:p>
    <w:p w14:paraId="2BF701B2" w14:textId="77777777" w:rsidR="00394471" w:rsidRPr="00962B3F" w:rsidRDefault="00394471" w:rsidP="00394471">
      <w:pPr>
        <w:pStyle w:val="TH"/>
      </w:pPr>
      <w:r w:rsidRPr="00962B3F">
        <w:rPr>
          <w:i/>
        </w:rPr>
        <w:t>LogMeasResultListWLAN</w:t>
      </w:r>
      <w:r w:rsidRPr="00962B3F">
        <w:rPr>
          <w:bCs/>
          <w:i/>
          <w:iCs/>
        </w:rPr>
        <w:t xml:space="preserve"> </w:t>
      </w:r>
      <w:r w:rsidRPr="00962B3F">
        <w:t>information element</w:t>
      </w:r>
    </w:p>
    <w:p w14:paraId="3E08C994" w14:textId="77777777" w:rsidR="00394471" w:rsidRPr="00962B3F" w:rsidRDefault="00394471" w:rsidP="00962B3F">
      <w:pPr>
        <w:pStyle w:val="PL"/>
        <w:rPr>
          <w:color w:val="808080"/>
        </w:rPr>
      </w:pPr>
      <w:r w:rsidRPr="00962B3F">
        <w:rPr>
          <w:color w:val="808080"/>
        </w:rPr>
        <w:t>-- ASN1START</w:t>
      </w:r>
    </w:p>
    <w:p w14:paraId="722A0A47" w14:textId="77777777" w:rsidR="00394471" w:rsidRPr="00962B3F" w:rsidRDefault="00394471" w:rsidP="00962B3F">
      <w:pPr>
        <w:pStyle w:val="PL"/>
        <w:rPr>
          <w:color w:val="808080"/>
        </w:rPr>
      </w:pPr>
      <w:r w:rsidRPr="00962B3F">
        <w:rPr>
          <w:color w:val="808080"/>
        </w:rPr>
        <w:t>-- TAG-LOGMEASRESULTLISTWLAN-START</w:t>
      </w:r>
    </w:p>
    <w:p w14:paraId="51D94BFD" w14:textId="77777777" w:rsidR="00394471" w:rsidRPr="00962B3F" w:rsidRDefault="00394471" w:rsidP="00962B3F">
      <w:pPr>
        <w:pStyle w:val="PL"/>
      </w:pPr>
    </w:p>
    <w:p w14:paraId="18450F0A" w14:textId="77777777" w:rsidR="00394471" w:rsidRPr="00962B3F" w:rsidRDefault="00394471" w:rsidP="00962B3F">
      <w:pPr>
        <w:pStyle w:val="PL"/>
        <w:rPr>
          <w:rFonts w:eastAsia="Malgun Gothic"/>
        </w:rPr>
      </w:pPr>
      <w:r w:rsidRPr="00962B3F">
        <w:rPr>
          <w:rFonts w:eastAsia="Malgun Gothic"/>
        </w:rPr>
        <w:t>LogMeasResultListWLAN-r16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(1..maxWLAN-Id-Report-r16))</w:t>
      </w:r>
      <w:r w:rsidRPr="00962B3F">
        <w:rPr>
          <w:rFonts w:eastAsia="Malgun Gothic"/>
          <w:color w:val="993366"/>
        </w:rPr>
        <w:t xml:space="preserve"> OF</w:t>
      </w:r>
      <w:r w:rsidRPr="00962B3F">
        <w:rPr>
          <w:rFonts w:eastAsia="Malgun Gothic"/>
        </w:rPr>
        <w:t xml:space="preserve"> LogMeasResultWLAN-r16</w:t>
      </w:r>
    </w:p>
    <w:p w14:paraId="2C5EBC37" w14:textId="77777777" w:rsidR="00394471" w:rsidRPr="00962B3F" w:rsidRDefault="00394471" w:rsidP="00962B3F">
      <w:pPr>
        <w:pStyle w:val="PL"/>
        <w:rPr>
          <w:rFonts w:eastAsia="Malgun Gothic"/>
        </w:rPr>
      </w:pPr>
    </w:p>
    <w:p w14:paraId="49674BB1" w14:textId="77777777" w:rsidR="00394471" w:rsidRPr="00962B3F" w:rsidRDefault="00394471" w:rsidP="00962B3F">
      <w:pPr>
        <w:pStyle w:val="PL"/>
        <w:rPr>
          <w:rFonts w:eastAsia="Malgun Gothic"/>
        </w:rPr>
      </w:pPr>
      <w:r w:rsidRPr="00962B3F">
        <w:rPr>
          <w:rFonts w:eastAsia="Malgun Gothic"/>
        </w:rPr>
        <w:t>LogMeasResultWLAN-r16 ::=</w:t>
      </w:r>
      <w:r w:rsidRPr="00962B3F">
        <w:t xml:space="preserve">        </w:t>
      </w:r>
      <w:r w:rsidRPr="00962B3F">
        <w:rPr>
          <w:color w:val="993366"/>
        </w:rPr>
        <w:t>SEQUENCE</w:t>
      </w:r>
      <w:r w:rsidRPr="00962B3F">
        <w:rPr>
          <w:rFonts w:eastAsia="Malgun Gothic"/>
        </w:rPr>
        <w:t xml:space="preserve"> {</w:t>
      </w:r>
    </w:p>
    <w:p w14:paraId="1ACFAA9B" w14:textId="77777777" w:rsidR="00394471" w:rsidRPr="00962B3F" w:rsidRDefault="00394471" w:rsidP="00962B3F">
      <w:pPr>
        <w:pStyle w:val="PL"/>
        <w:rPr>
          <w:rFonts w:eastAsia="Malgun Gothic"/>
        </w:rPr>
      </w:pPr>
      <w:r w:rsidRPr="00962B3F">
        <w:t xml:space="preserve">    </w:t>
      </w:r>
      <w:r w:rsidRPr="00962B3F">
        <w:rPr>
          <w:rFonts w:eastAsia="Malgun Gothic"/>
        </w:rPr>
        <w:t>wlan-Identifiers-r16</w:t>
      </w:r>
      <w:r w:rsidRPr="00962B3F">
        <w:t xml:space="preserve">             </w:t>
      </w:r>
      <w:r w:rsidRPr="00962B3F">
        <w:rPr>
          <w:rFonts w:eastAsia="Malgun Gothic"/>
        </w:rPr>
        <w:t>WLAN-Identifiers-r16,</w:t>
      </w:r>
    </w:p>
    <w:p w14:paraId="2BD0C5F7" w14:textId="77777777" w:rsidR="00394471" w:rsidRPr="00962B3F" w:rsidRDefault="00394471" w:rsidP="00962B3F">
      <w:pPr>
        <w:pStyle w:val="PL"/>
        <w:rPr>
          <w:rFonts w:eastAsia="Malgun Gothic"/>
        </w:rPr>
      </w:pPr>
      <w:r w:rsidRPr="00962B3F">
        <w:t xml:space="preserve">    </w:t>
      </w:r>
      <w:r w:rsidRPr="00962B3F">
        <w:rPr>
          <w:rFonts w:eastAsia="Malgun Gothic"/>
        </w:rPr>
        <w:t>rssiWLAN-r16</w:t>
      </w:r>
      <w:r w:rsidRPr="00962B3F">
        <w:t xml:space="preserve">                     </w:t>
      </w:r>
      <w:r w:rsidRPr="00962B3F">
        <w:rPr>
          <w:rFonts w:eastAsia="Malgun Gothic"/>
        </w:rPr>
        <w:t>WLAN-RSSI-Range-r16</w:t>
      </w:r>
      <w:r w:rsidRPr="00962B3F">
        <w:t xml:space="preserve">          </w:t>
      </w:r>
      <w:r w:rsidRPr="00962B3F">
        <w:rPr>
          <w:color w:val="993366"/>
        </w:rPr>
        <w:t>OPTIONAL</w:t>
      </w:r>
      <w:r w:rsidRPr="00962B3F">
        <w:rPr>
          <w:rFonts w:eastAsia="Malgun Gothic"/>
        </w:rPr>
        <w:t>,</w:t>
      </w:r>
    </w:p>
    <w:p w14:paraId="03475D6A" w14:textId="77777777" w:rsidR="00394471" w:rsidRPr="00962B3F" w:rsidRDefault="00394471" w:rsidP="00962B3F">
      <w:pPr>
        <w:pStyle w:val="PL"/>
        <w:rPr>
          <w:rFonts w:eastAsia="Malgun Gothic"/>
        </w:rPr>
      </w:pPr>
      <w:r w:rsidRPr="00962B3F">
        <w:t xml:space="preserve">    </w:t>
      </w:r>
      <w:r w:rsidRPr="00962B3F">
        <w:rPr>
          <w:rFonts w:eastAsia="Malgun Gothic"/>
        </w:rPr>
        <w:t>rtt-WLAN-r16</w:t>
      </w:r>
      <w:r w:rsidRPr="00962B3F">
        <w:t xml:space="preserve">                     </w:t>
      </w:r>
      <w:r w:rsidRPr="00962B3F">
        <w:rPr>
          <w:rFonts w:eastAsia="Malgun Gothic"/>
        </w:rPr>
        <w:t>WLAN-RTT-r16</w:t>
      </w:r>
      <w:r w:rsidRPr="00962B3F">
        <w:t xml:space="preserve">                 </w:t>
      </w:r>
      <w:r w:rsidRPr="00962B3F">
        <w:rPr>
          <w:color w:val="993366"/>
        </w:rPr>
        <w:t>OPTIONAL</w:t>
      </w:r>
      <w:r w:rsidRPr="00962B3F">
        <w:rPr>
          <w:rFonts w:eastAsia="Malgun Gothic"/>
        </w:rPr>
        <w:t>,</w:t>
      </w:r>
    </w:p>
    <w:p w14:paraId="63D7665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97D6E8C" w14:textId="77777777" w:rsidR="00394471" w:rsidRPr="00962B3F" w:rsidRDefault="00394471" w:rsidP="00962B3F">
      <w:pPr>
        <w:pStyle w:val="PL"/>
        <w:rPr>
          <w:rFonts w:eastAsia="Malgun Gothic"/>
        </w:rPr>
      </w:pPr>
      <w:r w:rsidRPr="00962B3F">
        <w:rPr>
          <w:rFonts w:eastAsia="Malgun Gothic"/>
        </w:rPr>
        <w:t>}</w:t>
      </w:r>
    </w:p>
    <w:p w14:paraId="3C06CD06" w14:textId="77777777" w:rsidR="00394471" w:rsidRPr="00962B3F" w:rsidRDefault="00394471" w:rsidP="00962B3F">
      <w:pPr>
        <w:pStyle w:val="PL"/>
        <w:rPr>
          <w:rFonts w:eastAsia="Malgun Gothic"/>
        </w:rPr>
      </w:pPr>
    </w:p>
    <w:p w14:paraId="6BF422B0" w14:textId="77777777" w:rsidR="00394471" w:rsidRPr="00962B3F" w:rsidRDefault="00394471" w:rsidP="00962B3F">
      <w:pPr>
        <w:pStyle w:val="PL"/>
        <w:rPr>
          <w:rFonts w:eastAsia="Malgun Gothic"/>
        </w:rPr>
      </w:pPr>
      <w:r w:rsidRPr="00962B3F">
        <w:t xml:space="preserve">WLAN-Identifiers-r16 ::=         </w:t>
      </w:r>
      <w:r w:rsidRPr="00962B3F">
        <w:rPr>
          <w:color w:val="993366"/>
        </w:rPr>
        <w:t>SEQUENCE</w:t>
      </w:r>
      <w:r w:rsidRPr="00962B3F">
        <w:rPr>
          <w:rFonts w:eastAsia="Malgun Gothic"/>
        </w:rPr>
        <w:t xml:space="preserve"> {</w:t>
      </w:r>
    </w:p>
    <w:p w14:paraId="0FE3AD08" w14:textId="77777777" w:rsidR="00394471" w:rsidRPr="00962B3F" w:rsidRDefault="00394471" w:rsidP="00962B3F">
      <w:pPr>
        <w:pStyle w:val="PL"/>
      </w:pPr>
      <w:r w:rsidRPr="00962B3F">
        <w:t xml:space="preserve">    </w:t>
      </w:r>
      <w:r w:rsidRPr="00962B3F">
        <w:rPr>
          <w:rFonts w:eastAsia="Malgun Gothic"/>
        </w:rPr>
        <w:t>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2C71BF62" w14:textId="77777777" w:rsidR="00394471" w:rsidRPr="00962B3F" w:rsidRDefault="00394471" w:rsidP="00962B3F">
      <w:pPr>
        <w:pStyle w:val="PL"/>
      </w:pPr>
      <w:r w:rsidRPr="00962B3F">
        <w:t xml:space="preserve">    </w:t>
      </w:r>
      <w:r w:rsidRPr="00962B3F">
        <w:rPr>
          <w:rFonts w:eastAsia="Malgun Gothic"/>
        </w:rPr>
        <w:t>bssid-r16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22C7E447" w14:textId="77777777" w:rsidR="00394471" w:rsidRPr="00962B3F" w:rsidRDefault="00394471" w:rsidP="00962B3F">
      <w:pPr>
        <w:pStyle w:val="PL"/>
      </w:pPr>
      <w:r w:rsidRPr="00962B3F">
        <w:t xml:space="preserve">    </w:t>
      </w:r>
      <w:r w:rsidRPr="00962B3F">
        <w:rPr>
          <w:rFonts w:eastAsia="Malgun Gothic"/>
        </w:rPr>
        <w:t>hessid-r16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698D2AD1" w14:textId="77777777" w:rsidR="00394471" w:rsidRPr="00B340DC" w:rsidRDefault="00394471" w:rsidP="00962B3F">
      <w:pPr>
        <w:pStyle w:val="PL"/>
        <w:rPr>
          <w:rFonts w:eastAsia="Malgun Gothic"/>
          <w:lang w:val="sv-SE"/>
        </w:rPr>
      </w:pPr>
      <w:r w:rsidRPr="00962B3F">
        <w:t xml:space="preserve">    </w:t>
      </w:r>
      <w:r w:rsidRPr="00B340DC">
        <w:rPr>
          <w:lang w:val="sv-SE"/>
        </w:rPr>
        <w:t>...</w:t>
      </w:r>
    </w:p>
    <w:p w14:paraId="67B08883" w14:textId="77777777" w:rsidR="00394471" w:rsidRPr="00B340DC" w:rsidRDefault="00394471" w:rsidP="00962B3F">
      <w:pPr>
        <w:pStyle w:val="PL"/>
        <w:rPr>
          <w:lang w:val="sv-SE"/>
        </w:rPr>
      </w:pPr>
      <w:r w:rsidRPr="00B340DC">
        <w:rPr>
          <w:lang w:val="sv-SE"/>
        </w:rPr>
        <w:t>}</w:t>
      </w:r>
    </w:p>
    <w:p w14:paraId="7A71FBB4" w14:textId="77777777" w:rsidR="00394471" w:rsidRPr="00B340DC" w:rsidRDefault="00394471" w:rsidP="00962B3F">
      <w:pPr>
        <w:pStyle w:val="PL"/>
        <w:rPr>
          <w:rFonts w:eastAsia="Malgun Gothic"/>
          <w:lang w:val="sv-SE"/>
        </w:rPr>
      </w:pPr>
    </w:p>
    <w:p w14:paraId="01D21ABC" w14:textId="77777777" w:rsidR="00394471" w:rsidRPr="00B340DC" w:rsidRDefault="00394471" w:rsidP="00962B3F">
      <w:pPr>
        <w:pStyle w:val="PL"/>
        <w:rPr>
          <w:lang w:val="sv-SE"/>
        </w:rPr>
      </w:pPr>
      <w:r w:rsidRPr="00B340DC">
        <w:rPr>
          <w:lang w:val="sv-SE"/>
        </w:rPr>
        <w:t xml:space="preserve">WLAN-RSSI-Range-r16 ::= </w:t>
      </w:r>
      <w:r w:rsidRPr="00B340DC">
        <w:rPr>
          <w:color w:val="993366"/>
          <w:lang w:val="sv-SE"/>
        </w:rPr>
        <w:t>INTEGER</w:t>
      </w:r>
      <w:r w:rsidRPr="00B340DC">
        <w:rPr>
          <w:lang w:val="sv-SE"/>
        </w:rPr>
        <w:t>(0..141)</w:t>
      </w:r>
    </w:p>
    <w:p w14:paraId="745858F6" w14:textId="77777777" w:rsidR="00394471" w:rsidRPr="00B340DC" w:rsidRDefault="00394471" w:rsidP="00962B3F">
      <w:pPr>
        <w:pStyle w:val="PL"/>
        <w:rPr>
          <w:lang w:val="sv-SE"/>
        </w:rPr>
      </w:pPr>
    </w:p>
    <w:p w14:paraId="7C59DE2F" w14:textId="77777777" w:rsidR="00394471" w:rsidRPr="00962B3F" w:rsidRDefault="00394471" w:rsidP="00962B3F">
      <w:pPr>
        <w:pStyle w:val="PL"/>
        <w:rPr>
          <w:rFonts w:eastAsia="Malgun Gothic"/>
        </w:rPr>
      </w:pPr>
      <w:r w:rsidRPr="00962B3F">
        <w:rPr>
          <w:rFonts w:eastAsia="Malgun Gothic"/>
        </w:rPr>
        <w:t>WLAN-RTT-r16 ::=</w:t>
      </w:r>
      <w:r w:rsidRPr="00962B3F">
        <w:t xml:space="preserve">                 </w:t>
      </w:r>
      <w:r w:rsidRPr="00962B3F">
        <w:rPr>
          <w:color w:val="993366"/>
        </w:rPr>
        <w:t>SEQUENCE</w:t>
      </w:r>
      <w:r w:rsidRPr="00962B3F">
        <w:rPr>
          <w:rFonts w:eastAsia="Malgun Gothic"/>
        </w:rPr>
        <w:t xml:space="preserve"> {</w:t>
      </w:r>
    </w:p>
    <w:p w14:paraId="1EADBBEB" w14:textId="77777777" w:rsidR="00394471" w:rsidRPr="00962B3F" w:rsidRDefault="00394471" w:rsidP="00962B3F">
      <w:pPr>
        <w:pStyle w:val="PL"/>
        <w:rPr>
          <w:rFonts w:eastAsia="Malgun Gothic"/>
        </w:rPr>
      </w:pPr>
      <w:r w:rsidRPr="00962B3F">
        <w:t xml:space="preserve">    </w:t>
      </w:r>
      <w:r w:rsidRPr="00962B3F">
        <w:rPr>
          <w:rFonts w:eastAsia="Malgun Gothic"/>
        </w:rPr>
        <w:t>rttValue-r16</w:t>
      </w:r>
      <w:r w:rsidRPr="00962B3F">
        <w:t xml:space="preserve">                     </w:t>
      </w:r>
      <w:r w:rsidRPr="00962B3F">
        <w:rPr>
          <w:color w:val="993366"/>
        </w:rPr>
        <w:t>INTEGER</w:t>
      </w:r>
      <w:r w:rsidRPr="00962B3F">
        <w:rPr>
          <w:rFonts w:eastAsia="Malgun Gothic"/>
        </w:rPr>
        <w:t xml:space="preserve"> (0..16777215),</w:t>
      </w:r>
    </w:p>
    <w:p w14:paraId="0A0EF02E" w14:textId="77777777" w:rsidR="00394471" w:rsidRPr="00962B3F" w:rsidRDefault="00394471" w:rsidP="00962B3F">
      <w:pPr>
        <w:pStyle w:val="PL"/>
        <w:rPr>
          <w:rFonts w:eastAsia="Malgun Gothic"/>
        </w:rPr>
      </w:pPr>
      <w:r w:rsidRPr="00962B3F">
        <w:t xml:space="preserve">    </w:t>
      </w:r>
      <w:r w:rsidRPr="00962B3F">
        <w:rPr>
          <w:rFonts w:eastAsia="Malgun Gothic"/>
        </w:rPr>
        <w:t>rttUnits-r16</w:t>
      </w:r>
      <w:r w:rsidRPr="00962B3F">
        <w:t xml:space="preserve">                     </w:t>
      </w:r>
      <w:r w:rsidRPr="00962B3F">
        <w:rPr>
          <w:color w:val="993366"/>
        </w:rPr>
        <w:t>ENUMERATED</w:t>
      </w:r>
      <w:r w:rsidRPr="00962B3F">
        <w:rPr>
          <w:rFonts w:eastAsia="Malgun Gothic"/>
        </w:rPr>
        <w:t xml:space="preserve"> {</w:t>
      </w:r>
    </w:p>
    <w:p w14:paraId="7A20C4F6" w14:textId="77777777" w:rsidR="00394471" w:rsidRPr="00962B3F" w:rsidRDefault="00394471" w:rsidP="00962B3F">
      <w:pPr>
        <w:pStyle w:val="PL"/>
        <w:rPr>
          <w:rFonts w:eastAsia="Malgun Gothic"/>
        </w:rPr>
      </w:pPr>
      <w:r w:rsidRPr="00962B3F">
        <w:t xml:space="preserve">                                         </w:t>
      </w:r>
      <w:r w:rsidRPr="00962B3F">
        <w:rPr>
          <w:rFonts w:eastAsia="Malgun Gothic"/>
        </w:rPr>
        <w:t>microseconds,</w:t>
      </w:r>
    </w:p>
    <w:p w14:paraId="563110AB" w14:textId="77777777" w:rsidR="00394471" w:rsidRPr="00962B3F" w:rsidRDefault="00394471" w:rsidP="00962B3F">
      <w:pPr>
        <w:pStyle w:val="PL"/>
        <w:rPr>
          <w:rFonts w:eastAsia="Malgun Gothic"/>
        </w:rPr>
      </w:pPr>
      <w:r w:rsidRPr="00962B3F">
        <w:t xml:space="preserve">                                         </w:t>
      </w:r>
      <w:r w:rsidRPr="00962B3F">
        <w:rPr>
          <w:rFonts w:eastAsia="Malgun Gothic"/>
        </w:rPr>
        <w:t>hundredsofnanoseconds,</w:t>
      </w:r>
    </w:p>
    <w:p w14:paraId="33596157" w14:textId="77777777" w:rsidR="00394471" w:rsidRPr="00962B3F" w:rsidRDefault="00394471" w:rsidP="00962B3F">
      <w:pPr>
        <w:pStyle w:val="PL"/>
        <w:rPr>
          <w:rFonts w:eastAsia="Malgun Gothic"/>
        </w:rPr>
      </w:pPr>
      <w:r w:rsidRPr="00962B3F">
        <w:t xml:space="preserve">                                         </w:t>
      </w:r>
      <w:r w:rsidRPr="00962B3F">
        <w:rPr>
          <w:rFonts w:eastAsia="Malgun Gothic"/>
        </w:rPr>
        <w:t>tensofnanoseconds,</w:t>
      </w:r>
    </w:p>
    <w:p w14:paraId="06F80BB1" w14:textId="77777777" w:rsidR="00394471" w:rsidRPr="00962B3F" w:rsidRDefault="00394471" w:rsidP="00962B3F">
      <w:pPr>
        <w:pStyle w:val="PL"/>
        <w:rPr>
          <w:rFonts w:eastAsia="Malgun Gothic"/>
        </w:rPr>
      </w:pPr>
      <w:r w:rsidRPr="00962B3F">
        <w:t xml:space="preserve">                                         </w:t>
      </w:r>
      <w:r w:rsidRPr="00962B3F">
        <w:rPr>
          <w:rFonts w:eastAsia="Malgun Gothic"/>
        </w:rPr>
        <w:t>nanoseconds,</w:t>
      </w:r>
    </w:p>
    <w:p w14:paraId="74E54AE8" w14:textId="77777777" w:rsidR="00394471" w:rsidRPr="00962B3F" w:rsidRDefault="00394471" w:rsidP="00962B3F">
      <w:pPr>
        <w:pStyle w:val="PL"/>
        <w:rPr>
          <w:rFonts w:eastAsia="Malgun Gothic"/>
        </w:rPr>
      </w:pPr>
      <w:r w:rsidRPr="00962B3F">
        <w:t xml:space="preserve">                                         </w:t>
      </w:r>
      <w:r w:rsidRPr="00962B3F">
        <w:rPr>
          <w:rFonts w:eastAsia="Malgun Gothic"/>
        </w:rPr>
        <w:t>tenthsofnanoseconds,</w:t>
      </w:r>
    </w:p>
    <w:p w14:paraId="1B779CAC" w14:textId="77777777" w:rsidR="00394471" w:rsidRPr="00962B3F" w:rsidRDefault="00394471" w:rsidP="00962B3F">
      <w:pPr>
        <w:pStyle w:val="PL"/>
        <w:rPr>
          <w:rFonts w:eastAsia="Malgun Gothic"/>
        </w:rPr>
      </w:pPr>
      <w:r w:rsidRPr="00962B3F">
        <w:lastRenderedPageBreak/>
        <w:t xml:space="preserve">                                         </w:t>
      </w:r>
      <w:r w:rsidRPr="00962B3F">
        <w:rPr>
          <w:rFonts w:eastAsia="Malgun Gothic"/>
        </w:rPr>
        <w:t>...},</w:t>
      </w:r>
    </w:p>
    <w:p w14:paraId="56C225A9" w14:textId="77777777" w:rsidR="00394471" w:rsidRPr="00962B3F" w:rsidRDefault="00394471" w:rsidP="00962B3F">
      <w:pPr>
        <w:pStyle w:val="PL"/>
        <w:rPr>
          <w:rFonts w:eastAsia="Malgun Gothic"/>
        </w:rPr>
      </w:pPr>
      <w:r w:rsidRPr="00962B3F">
        <w:t xml:space="preserve">    </w:t>
      </w:r>
      <w:r w:rsidRPr="00962B3F">
        <w:rPr>
          <w:rFonts w:eastAsia="Malgun Gothic"/>
        </w:rPr>
        <w:t>rttAccuracy-r16</w:t>
      </w:r>
      <w:r w:rsidRPr="00962B3F">
        <w:t xml:space="preserve">                  </w:t>
      </w:r>
      <w:r w:rsidRPr="00962B3F">
        <w:rPr>
          <w:color w:val="993366"/>
        </w:rPr>
        <w:t>INTEGER</w:t>
      </w:r>
      <w:r w:rsidRPr="00962B3F">
        <w:rPr>
          <w:rFonts w:eastAsia="Malgun Gothic"/>
        </w:rPr>
        <w:t xml:space="preserve"> (0..255)</w:t>
      </w:r>
      <w:r w:rsidRPr="00962B3F">
        <w:t xml:space="preserve">             </w:t>
      </w:r>
      <w:r w:rsidRPr="00962B3F">
        <w:rPr>
          <w:color w:val="993366"/>
        </w:rPr>
        <w:t>OPTIONAL</w:t>
      </w:r>
      <w:r w:rsidRPr="00962B3F">
        <w:rPr>
          <w:rFonts w:eastAsia="Malgun Gothic"/>
        </w:rPr>
        <w:t>,</w:t>
      </w:r>
    </w:p>
    <w:p w14:paraId="712BA08E"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31BB5176" w14:textId="77777777" w:rsidR="00394471" w:rsidRPr="00962B3F" w:rsidRDefault="00394471" w:rsidP="00962B3F">
      <w:pPr>
        <w:pStyle w:val="PL"/>
        <w:rPr>
          <w:rFonts w:eastAsia="Malgun Gothic"/>
        </w:rPr>
      </w:pPr>
      <w:r w:rsidRPr="00962B3F">
        <w:rPr>
          <w:rFonts w:eastAsia="Malgun Gothic"/>
        </w:rPr>
        <w:t>}</w:t>
      </w:r>
    </w:p>
    <w:p w14:paraId="7A30E8AA" w14:textId="77777777" w:rsidR="00394471" w:rsidRPr="00962B3F" w:rsidRDefault="00394471" w:rsidP="00962B3F">
      <w:pPr>
        <w:pStyle w:val="PL"/>
      </w:pPr>
    </w:p>
    <w:p w14:paraId="52DB2003" w14:textId="47447CF3" w:rsidR="00394471" w:rsidRPr="00962B3F" w:rsidRDefault="00394471" w:rsidP="00962B3F">
      <w:pPr>
        <w:pStyle w:val="PL"/>
        <w:rPr>
          <w:color w:val="808080"/>
        </w:rPr>
      </w:pPr>
      <w:r w:rsidRPr="00962B3F">
        <w:rPr>
          <w:color w:val="808080"/>
        </w:rPr>
        <w:t>-- TAG-LOGMEASRESULTLISTWLAN-STOP</w:t>
      </w:r>
    </w:p>
    <w:p w14:paraId="297A525E" w14:textId="6D519580" w:rsidR="004B6142" w:rsidRPr="00962B3F" w:rsidRDefault="004B6142" w:rsidP="00962B3F">
      <w:pPr>
        <w:pStyle w:val="PL"/>
        <w:rPr>
          <w:color w:val="808080"/>
        </w:rPr>
      </w:pPr>
      <w:r w:rsidRPr="00962B3F">
        <w:rPr>
          <w:color w:val="808080"/>
        </w:rPr>
        <w:t>-- ASN1STOP</w:t>
      </w:r>
    </w:p>
    <w:p w14:paraId="3B67ECDB"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962B3F" w:rsidRDefault="00394471" w:rsidP="00964CC4">
            <w:pPr>
              <w:pStyle w:val="TAH"/>
              <w:rPr>
                <w:lang w:eastAsia="en-GB"/>
              </w:rPr>
            </w:pPr>
            <w:r w:rsidRPr="00962B3F">
              <w:rPr>
                <w:i/>
                <w:lang w:eastAsia="sv-SE"/>
              </w:rPr>
              <w:t>LogMeasResultListWLAN</w:t>
            </w:r>
            <w:r w:rsidRPr="00962B3F">
              <w:rPr>
                <w:bCs/>
                <w:i/>
                <w:iCs/>
                <w:lang w:eastAsia="sv-SE"/>
              </w:rPr>
              <w:t xml:space="preserve"> </w:t>
            </w:r>
            <w:r w:rsidRPr="00962B3F">
              <w:rPr>
                <w:iCs/>
                <w:lang w:eastAsia="en-GB"/>
              </w:rPr>
              <w:t>field descriptions</w:t>
            </w:r>
          </w:p>
        </w:tc>
      </w:tr>
      <w:tr w:rsidR="00F747EB" w:rsidRPr="00962B3F"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Bssid</w:t>
            </w:r>
          </w:p>
          <w:p w14:paraId="4E9FA7A2" w14:textId="77777777" w:rsidR="00394471" w:rsidRPr="00962B3F" w:rsidRDefault="00394471" w:rsidP="00964CC4">
            <w:pPr>
              <w:pStyle w:val="TAL"/>
              <w:rPr>
                <w:b/>
                <w:i/>
                <w:lang w:eastAsia="sv-SE"/>
              </w:rPr>
            </w:pPr>
            <w:r w:rsidRPr="00962B3F">
              <w:rPr>
                <w:rFonts w:eastAsia="Malgun Gothic"/>
                <w:bCs/>
                <w:kern w:val="2"/>
                <w:lang w:eastAsia="ko-KR"/>
              </w:rPr>
              <w:t>Basic Service Set Identifier (BSSID) defined in IEEE 802.11-2012 [50].</w:t>
            </w:r>
          </w:p>
        </w:tc>
      </w:tr>
      <w:tr w:rsidR="00F747EB" w:rsidRPr="00962B3F"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Hessid</w:t>
            </w:r>
          </w:p>
          <w:p w14:paraId="15846202" w14:textId="77777777" w:rsidR="00394471" w:rsidRPr="00962B3F" w:rsidRDefault="00394471" w:rsidP="00964CC4">
            <w:pPr>
              <w:pStyle w:val="TAL"/>
              <w:rPr>
                <w:b/>
                <w:i/>
                <w:lang w:eastAsia="sv-SE"/>
              </w:rPr>
            </w:pPr>
            <w:r w:rsidRPr="00962B3F">
              <w:rPr>
                <w:rFonts w:eastAsia="Malgun Gothic"/>
                <w:bCs/>
                <w:kern w:val="2"/>
                <w:lang w:eastAsia="ko-KR"/>
              </w:rPr>
              <w:t>Homogenous Extended Service Set Identifier (HESSID) defined in IEEE 802.11-2012 [50].</w:t>
            </w:r>
          </w:p>
        </w:tc>
      </w:tr>
      <w:tr w:rsidR="00F747EB" w:rsidRPr="00962B3F"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962B3F" w:rsidRDefault="00394471" w:rsidP="00964CC4">
            <w:pPr>
              <w:pStyle w:val="TAL"/>
              <w:rPr>
                <w:b/>
                <w:bCs/>
                <w:i/>
                <w:lang w:eastAsia="en-GB"/>
              </w:rPr>
            </w:pPr>
            <w:r w:rsidRPr="00962B3F">
              <w:rPr>
                <w:b/>
                <w:i/>
                <w:lang w:eastAsia="en-GB"/>
              </w:rPr>
              <w:t>rssiWLAN</w:t>
            </w:r>
          </w:p>
          <w:p w14:paraId="08460974" w14:textId="77777777" w:rsidR="00394471" w:rsidRPr="00962B3F" w:rsidRDefault="00394471" w:rsidP="00964CC4">
            <w:pPr>
              <w:pStyle w:val="TAL"/>
              <w:rPr>
                <w:b/>
                <w:i/>
                <w:lang w:eastAsia="sv-SE"/>
              </w:rPr>
            </w:pPr>
            <w:r w:rsidRPr="00962B3F">
              <w:rPr>
                <w:lang w:eastAsia="sv-SE"/>
              </w:rPr>
              <w:t>Measured WLAN RSSI result in dBm.</w:t>
            </w:r>
            <w:r w:rsidRPr="00962B3F">
              <w:t xml:space="preserve"> </w:t>
            </w:r>
            <w:r w:rsidRPr="00962B3F">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F747EB" w:rsidRPr="00962B3F"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962B3F" w:rsidRDefault="00394471" w:rsidP="00964CC4">
            <w:pPr>
              <w:pStyle w:val="TAL"/>
              <w:rPr>
                <w:b/>
                <w:i/>
                <w:lang w:eastAsia="sv-SE"/>
              </w:rPr>
            </w:pPr>
            <w:r w:rsidRPr="00962B3F">
              <w:rPr>
                <w:b/>
                <w:i/>
                <w:lang w:eastAsia="en-GB"/>
              </w:rPr>
              <w:t>rtt-</w:t>
            </w:r>
            <w:r w:rsidRPr="00962B3F">
              <w:rPr>
                <w:b/>
                <w:i/>
                <w:lang w:eastAsia="sv-SE"/>
              </w:rPr>
              <w:t>WLAN</w:t>
            </w:r>
          </w:p>
          <w:p w14:paraId="4D48008C" w14:textId="77777777" w:rsidR="00394471" w:rsidRPr="00962B3F" w:rsidRDefault="00394471" w:rsidP="00964CC4">
            <w:pPr>
              <w:pStyle w:val="TAL"/>
              <w:rPr>
                <w:b/>
                <w:i/>
                <w:lang w:eastAsia="sv-SE"/>
              </w:rPr>
            </w:pPr>
            <w:r w:rsidRPr="00962B3F">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962B3F">
              <w:rPr>
                <w:lang w:eastAsia="ko-KR"/>
              </w:rPr>
              <w:t>as defined in TS 37.355 [49]</w:t>
            </w:r>
            <w:r w:rsidRPr="00962B3F">
              <w:rPr>
                <w:lang w:eastAsia="sv-SE"/>
              </w:rPr>
              <w:t>.</w:t>
            </w:r>
          </w:p>
        </w:tc>
      </w:tr>
      <w:tr w:rsidR="00F747EB" w:rsidRPr="00962B3F"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962B3F" w:rsidRDefault="00394471" w:rsidP="00964CC4">
            <w:pPr>
              <w:pStyle w:val="TAL"/>
              <w:rPr>
                <w:b/>
                <w:i/>
                <w:lang w:eastAsia="sv-SE"/>
              </w:rPr>
            </w:pPr>
            <w:r w:rsidRPr="00962B3F">
              <w:rPr>
                <w:b/>
                <w:i/>
                <w:lang w:eastAsia="sv-SE"/>
              </w:rPr>
              <w:t>rttValue</w:t>
            </w:r>
          </w:p>
          <w:p w14:paraId="6AC969EB" w14:textId="77777777" w:rsidR="00394471" w:rsidRPr="00962B3F" w:rsidRDefault="00394471" w:rsidP="00964CC4">
            <w:pPr>
              <w:pStyle w:val="TAL"/>
              <w:rPr>
                <w:b/>
                <w:i/>
                <w:lang w:eastAsia="sv-SE"/>
              </w:rPr>
            </w:pPr>
            <w:r w:rsidRPr="00962B3F">
              <w:rPr>
                <w:lang w:eastAsia="sv-SE"/>
              </w:rPr>
              <w:t>This field specifies the Round Trip Time (RTT) measurement between the target device and WLAN AP in units given by the field rttUnits</w:t>
            </w:r>
            <w:r w:rsidRPr="00962B3F">
              <w:rPr>
                <w:lang w:eastAsia="ko-KR"/>
              </w:rPr>
              <w:t xml:space="preserve"> as defined in TS 37.355 [49]</w:t>
            </w:r>
            <w:r w:rsidRPr="00962B3F">
              <w:rPr>
                <w:lang w:eastAsia="sv-SE"/>
              </w:rPr>
              <w:t>.</w:t>
            </w:r>
          </w:p>
        </w:tc>
      </w:tr>
      <w:tr w:rsidR="00F747EB" w:rsidRPr="00962B3F"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962B3F" w:rsidRDefault="00394471" w:rsidP="00964CC4">
            <w:pPr>
              <w:pStyle w:val="TAL"/>
              <w:rPr>
                <w:b/>
                <w:i/>
                <w:lang w:eastAsia="sv-SE"/>
              </w:rPr>
            </w:pPr>
            <w:r w:rsidRPr="00962B3F">
              <w:rPr>
                <w:b/>
                <w:i/>
                <w:lang w:eastAsia="sv-SE"/>
              </w:rPr>
              <w:t>rttUnits</w:t>
            </w:r>
          </w:p>
          <w:p w14:paraId="0AEC69BE" w14:textId="77777777" w:rsidR="00394471" w:rsidRPr="00962B3F" w:rsidRDefault="00394471" w:rsidP="00964CC4">
            <w:pPr>
              <w:pStyle w:val="TAL"/>
              <w:rPr>
                <w:b/>
                <w:i/>
                <w:lang w:eastAsia="sv-SE"/>
              </w:rPr>
            </w:pPr>
            <w:r w:rsidRPr="00962B3F">
              <w:rPr>
                <w:lang w:eastAsia="sv-SE"/>
              </w:rPr>
              <w:t xml:space="preserve">This field specifies the Units for the fields rttValue and rttAccuracy. The available Units are 1000ns, 100ns, 10ns, 1ns, and 0.1ns </w:t>
            </w:r>
            <w:r w:rsidRPr="00962B3F">
              <w:rPr>
                <w:lang w:eastAsia="ko-KR"/>
              </w:rPr>
              <w:t>as defined in TS 37.355 [49]</w:t>
            </w:r>
            <w:r w:rsidRPr="00962B3F">
              <w:rPr>
                <w:lang w:eastAsia="sv-SE"/>
              </w:rPr>
              <w:t>.</w:t>
            </w:r>
          </w:p>
        </w:tc>
      </w:tr>
      <w:tr w:rsidR="00F747EB" w:rsidRPr="00962B3F"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962B3F" w:rsidRDefault="00394471" w:rsidP="00964CC4">
            <w:pPr>
              <w:pStyle w:val="TAL"/>
              <w:rPr>
                <w:b/>
                <w:i/>
                <w:lang w:eastAsia="sv-SE"/>
              </w:rPr>
            </w:pPr>
            <w:r w:rsidRPr="00962B3F">
              <w:rPr>
                <w:b/>
                <w:i/>
                <w:lang w:eastAsia="sv-SE"/>
              </w:rPr>
              <w:t>rttAccuracy</w:t>
            </w:r>
          </w:p>
          <w:p w14:paraId="4801BD97" w14:textId="77777777" w:rsidR="00394471" w:rsidRPr="00962B3F" w:rsidRDefault="00394471" w:rsidP="00964CC4">
            <w:pPr>
              <w:pStyle w:val="TAL"/>
              <w:rPr>
                <w:b/>
                <w:i/>
                <w:lang w:eastAsia="sv-SE"/>
              </w:rPr>
            </w:pPr>
            <w:r w:rsidRPr="00962B3F">
              <w:rPr>
                <w:lang w:eastAsia="sv-SE"/>
              </w:rPr>
              <w:t xml:space="preserve">This field provides the estimated accuracy of the provided rttValue expressed as the standard deviation in units given by the field rttUnits </w:t>
            </w:r>
            <w:r w:rsidRPr="00962B3F">
              <w:rPr>
                <w:lang w:eastAsia="ko-KR"/>
              </w:rPr>
              <w:t>as defined in TS 37.355 [49]</w:t>
            </w:r>
            <w:r w:rsidRPr="00962B3F">
              <w:rPr>
                <w:lang w:eastAsia="sv-SE"/>
              </w:rPr>
              <w:t>.</w:t>
            </w:r>
          </w:p>
        </w:tc>
      </w:tr>
      <w:tr w:rsidR="00F747EB" w:rsidRPr="00962B3F"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Ssid</w:t>
            </w:r>
          </w:p>
          <w:p w14:paraId="073128AF" w14:textId="77777777" w:rsidR="00394471" w:rsidRPr="00962B3F" w:rsidRDefault="00394471" w:rsidP="00964CC4">
            <w:pPr>
              <w:pStyle w:val="TAL"/>
              <w:rPr>
                <w:b/>
                <w:i/>
                <w:lang w:eastAsia="sv-SE"/>
              </w:rPr>
            </w:pPr>
            <w:r w:rsidRPr="00962B3F">
              <w:rPr>
                <w:rFonts w:eastAsia="Malgun Gothic"/>
                <w:bCs/>
                <w:kern w:val="2"/>
                <w:lang w:eastAsia="ko-KR"/>
              </w:rPr>
              <w:t>Service Set Identifier (SSID) defined in IEEE 802.11-2012 [50].</w:t>
            </w:r>
          </w:p>
        </w:tc>
      </w:tr>
      <w:tr w:rsidR="00F747EB" w:rsidRPr="00962B3F"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962B3F" w:rsidRDefault="00394471" w:rsidP="00964CC4">
            <w:pPr>
              <w:pStyle w:val="TAL"/>
              <w:rPr>
                <w:b/>
                <w:i/>
                <w:lang w:eastAsia="ko-KR"/>
              </w:rPr>
            </w:pPr>
            <w:r w:rsidRPr="00962B3F">
              <w:rPr>
                <w:b/>
                <w:i/>
                <w:lang w:eastAsia="ko-KR"/>
              </w:rPr>
              <w:t>Wlan-Identifiers</w:t>
            </w:r>
          </w:p>
          <w:p w14:paraId="67CFC744" w14:textId="77777777" w:rsidR="00394471" w:rsidRPr="00962B3F" w:rsidRDefault="00394471" w:rsidP="00964CC4">
            <w:pPr>
              <w:pStyle w:val="TAL"/>
              <w:rPr>
                <w:b/>
                <w:i/>
                <w:lang w:eastAsia="sv-SE"/>
              </w:rPr>
            </w:pPr>
            <w:r w:rsidRPr="00962B3F">
              <w:rPr>
                <w:lang w:eastAsia="ko-KR"/>
              </w:rPr>
              <w:t>Indicates the WLAN parameters used for identification of the WLAN for which the measurement results are applicable.</w:t>
            </w:r>
          </w:p>
        </w:tc>
      </w:tr>
    </w:tbl>
    <w:p w14:paraId="41ED45EE" w14:textId="5FAEA3E3" w:rsidR="00394471" w:rsidRPr="00962B3F" w:rsidRDefault="00394471" w:rsidP="00394471"/>
    <w:p w14:paraId="00ACBBEF" w14:textId="77777777" w:rsidR="00D7262D" w:rsidRPr="00962B3F" w:rsidRDefault="00D7262D" w:rsidP="00D7262D">
      <w:pPr>
        <w:pStyle w:val="Heading4"/>
        <w:rPr>
          <w:i/>
        </w:rPr>
      </w:pPr>
      <w:r w:rsidRPr="00962B3F">
        <w:t>–</w:t>
      </w:r>
      <w:r w:rsidRPr="00962B3F">
        <w:tab/>
      </w:r>
      <w:r w:rsidRPr="00962B3F">
        <w:rPr>
          <w:i/>
        </w:rPr>
        <w:t>MeasConfigAppLayerId</w:t>
      </w:r>
    </w:p>
    <w:p w14:paraId="7DB2673C" w14:textId="77777777" w:rsidR="00D7262D" w:rsidRPr="00962B3F" w:rsidRDefault="00D7262D" w:rsidP="00D7262D">
      <w:r w:rsidRPr="00962B3F">
        <w:t xml:space="preserve">The </w:t>
      </w:r>
      <w:r w:rsidRPr="00962B3F">
        <w:rPr>
          <w:i/>
        </w:rPr>
        <w:t xml:space="preserve">MeasConfigAppLayerId </w:t>
      </w:r>
      <w:r w:rsidRPr="00962B3F">
        <w:t>identifies the application layer measurement.</w:t>
      </w:r>
    </w:p>
    <w:p w14:paraId="402F5778" w14:textId="77777777" w:rsidR="00D7262D" w:rsidRPr="00962B3F" w:rsidRDefault="00D7262D" w:rsidP="00D7262D">
      <w:pPr>
        <w:pStyle w:val="TH"/>
      </w:pPr>
      <w:r w:rsidRPr="00962B3F">
        <w:rPr>
          <w:i/>
        </w:rPr>
        <w:t xml:space="preserve">MeasConfigAppLayerId </w:t>
      </w:r>
      <w:r w:rsidRPr="00962B3F">
        <w:t>information element</w:t>
      </w:r>
    </w:p>
    <w:p w14:paraId="733B608C" w14:textId="77777777" w:rsidR="00D7262D" w:rsidRPr="00962B3F" w:rsidRDefault="00D7262D" w:rsidP="00962B3F">
      <w:pPr>
        <w:pStyle w:val="PL"/>
        <w:rPr>
          <w:color w:val="808080"/>
        </w:rPr>
      </w:pPr>
      <w:r w:rsidRPr="00962B3F">
        <w:rPr>
          <w:color w:val="808080"/>
        </w:rPr>
        <w:t>-- ASN1START</w:t>
      </w:r>
    </w:p>
    <w:p w14:paraId="47F3BF6A" w14:textId="77777777" w:rsidR="00D7262D" w:rsidRPr="00962B3F" w:rsidRDefault="00D7262D" w:rsidP="00962B3F">
      <w:pPr>
        <w:pStyle w:val="PL"/>
        <w:rPr>
          <w:color w:val="808080"/>
        </w:rPr>
      </w:pPr>
      <w:r w:rsidRPr="00962B3F">
        <w:rPr>
          <w:color w:val="808080"/>
        </w:rPr>
        <w:t>-- TAG-MEASCONFIGAPPLAYERID-START</w:t>
      </w:r>
    </w:p>
    <w:p w14:paraId="6D03165A" w14:textId="77777777" w:rsidR="00D7262D" w:rsidRPr="00962B3F" w:rsidRDefault="00D7262D" w:rsidP="00962B3F">
      <w:pPr>
        <w:pStyle w:val="PL"/>
        <w:rPr>
          <w:rFonts w:eastAsia="DengXian"/>
        </w:rPr>
      </w:pPr>
    </w:p>
    <w:p w14:paraId="2A7D7A86" w14:textId="77777777" w:rsidR="00D7262D" w:rsidRPr="00962B3F" w:rsidRDefault="00D7262D" w:rsidP="00962B3F">
      <w:pPr>
        <w:pStyle w:val="PL"/>
      </w:pPr>
      <w:r w:rsidRPr="00962B3F">
        <w:t xml:space="preserve">MeasConfigAppLayerId-r17 ::= </w:t>
      </w:r>
      <w:r w:rsidRPr="00962B3F">
        <w:rPr>
          <w:color w:val="993366"/>
        </w:rPr>
        <w:t>INTEGER</w:t>
      </w:r>
      <w:r w:rsidRPr="00962B3F">
        <w:t xml:space="preserve"> (0..maxNrofAppLayerMeas-1-r17)</w:t>
      </w:r>
    </w:p>
    <w:p w14:paraId="2AD23C06" w14:textId="77777777" w:rsidR="00D7262D" w:rsidRPr="00962B3F" w:rsidRDefault="00D7262D" w:rsidP="00962B3F">
      <w:pPr>
        <w:pStyle w:val="PL"/>
      </w:pPr>
    </w:p>
    <w:p w14:paraId="5E5587BF" w14:textId="77777777" w:rsidR="00D7262D" w:rsidRPr="00962B3F" w:rsidRDefault="00D7262D" w:rsidP="00962B3F">
      <w:pPr>
        <w:pStyle w:val="PL"/>
        <w:rPr>
          <w:color w:val="808080"/>
        </w:rPr>
      </w:pPr>
      <w:r w:rsidRPr="00962B3F">
        <w:rPr>
          <w:color w:val="808080"/>
        </w:rPr>
        <w:t>-- TAG-MEASCONFIGAPPLAYERID-STOP</w:t>
      </w:r>
    </w:p>
    <w:p w14:paraId="124594DD" w14:textId="77777777" w:rsidR="00D7262D" w:rsidRPr="00962B3F" w:rsidRDefault="00D7262D" w:rsidP="00962B3F">
      <w:pPr>
        <w:pStyle w:val="PL"/>
        <w:rPr>
          <w:color w:val="808080"/>
        </w:rPr>
      </w:pPr>
      <w:r w:rsidRPr="00962B3F">
        <w:rPr>
          <w:color w:val="808080"/>
        </w:rPr>
        <w:t>-- ASN1STOP</w:t>
      </w:r>
    </w:p>
    <w:p w14:paraId="49D21A66" w14:textId="77777777" w:rsidR="00D7262D" w:rsidRPr="00962B3F" w:rsidRDefault="00D7262D" w:rsidP="00394471"/>
    <w:p w14:paraId="46A0A3E9" w14:textId="4DC03F15" w:rsidR="00394471" w:rsidRPr="00962B3F" w:rsidRDefault="00394471" w:rsidP="00394471">
      <w:pPr>
        <w:pStyle w:val="Heading4"/>
      </w:pPr>
      <w:bookmarkStart w:id="1308" w:name="_Toc60777512"/>
      <w:bookmarkStart w:id="1309" w:name="_Toc100930445"/>
      <w:r w:rsidRPr="00962B3F">
        <w:lastRenderedPageBreak/>
        <w:t>–</w:t>
      </w:r>
      <w:r w:rsidRPr="00962B3F">
        <w:tab/>
      </w:r>
      <w:r w:rsidRPr="00962B3F">
        <w:rPr>
          <w:i/>
        </w:rPr>
        <w:t>OtherConfig</w:t>
      </w:r>
      <w:bookmarkEnd w:id="1308"/>
      <w:bookmarkEnd w:id="1309"/>
    </w:p>
    <w:p w14:paraId="1BBD036E" w14:textId="77777777" w:rsidR="00394471" w:rsidRPr="00962B3F" w:rsidRDefault="00394471" w:rsidP="00394471">
      <w:pPr>
        <w:keepNext/>
        <w:keepLines/>
        <w:rPr>
          <w:iCs/>
        </w:rPr>
      </w:pPr>
      <w:r w:rsidRPr="00962B3F">
        <w:rPr>
          <w:iCs/>
        </w:rPr>
        <w:t xml:space="preserve">The IE </w:t>
      </w:r>
      <w:r w:rsidRPr="00962B3F">
        <w:rPr>
          <w:i/>
          <w:iCs/>
        </w:rPr>
        <w:t>OtherConfig</w:t>
      </w:r>
      <w:r w:rsidRPr="00962B3F">
        <w:rPr>
          <w:iCs/>
        </w:rPr>
        <w:t xml:space="preserve"> contains configuration related to </w:t>
      </w:r>
      <w:r w:rsidRPr="00962B3F">
        <w:t xml:space="preserve">miscellaneous </w:t>
      </w:r>
      <w:r w:rsidRPr="00962B3F">
        <w:rPr>
          <w:iCs/>
        </w:rPr>
        <w:t>other configurations.</w:t>
      </w:r>
    </w:p>
    <w:p w14:paraId="3D394803" w14:textId="77777777" w:rsidR="00394471" w:rsidRPr="00962B3F" w:rsidRDefault="00394471" w:rsidP="00394471">
      <w:pPr>
        <w:pStyle w:val="TH"/>
        <w:rPr>
          <w:bCs/>
          <w:i/>
          <w:iCs/>
        </w:rPr>
      </w:pPr>
      <w:r w:rsidRPr="00962B3F">
        <w:rPr>
          <w:bCs/>
          <w:i/>
          <w:iCs/>
        </w:rPr>
        <w:t xml:space="preserve">OtherConfig </w:t>
      </w:r>
      <w:r w:rsidRPr="00962B3F">
        <w:rPr>
          <w:bCs/>
          <w:iCs/>
        </w:rPr>
        <w:t>information element</w:t>
      </w:r>
    </w:p>
    <w:p w14:paraId="598C65A4" w14:textId="77777777" w:rsidR="00394471" w:rsidRPr="00962B3F" w:rsidRDefault="00394471" w:rsidP="00962B3F">
      <w:pPr>
        <w:pStyle w:val="PL"/>
        <w:rPr>
          <w:color w:val="808080"/>
        </w:rPr>
      </w:pPr>
      <w:r w:rsidRPr="00962B3F">
        <w:rPr>
          <w:color w:val="808080"/>
        </w:rPr>
        <w:t>-- ASN1START</w:t>
      </w:r>
    </w:p>
    <w:p w14:paraId="7A243A83" w14:textId="77777777" w:rsidR="00394471" w:rsidRPr="00962B3F" w:rsidRDefault="00394471" w:rsidP="00962B3F">
      <w:pPr>
        <w:pStyle w:val="PL"/>
        <w:rPr>
          <w:color w:val="808080"/>
        </w:rPr>
      </w:pPr>
      <w:r w:rsidRPr="00962B3F">
        <w:rPr>
          <w:color w:val="808080"/>
        </w:rPr>
        <w:t>-- TAG-OTHERCONFIG-START</w:t>
      </w:r>
    </w:p>
    <w:p w14:paraId="5AE5B00B" w14:textId="77777777" w:rsidR="00394471" w:rsidRPr="00962B3F" w:rsidRDefault="00394471" w:rsidP="00962B3F">
      <w:pPr>
        <w:pStyle w:val="PL"/>
      </w:pPr>
    </w:p>
    <w:p w14:paraId="389F8AF6" w14:textId="77777777" w:rsidR="00394471" w:rsidRPr="00962B3F" w:rsidRDefault="00394471" w:rsidP="00962B3F">
      <w:pPr>
        <w:pStyle w:val="PL"/>
      </w:pPr>
      <w:r w:rsidRPr="00962B3F">
        <w:t xml:space="preserve">OtherConfig ::=                 </w:t>
      </w:r>
      <w:r w:rsidRPr="00962B3F">
        <w:rPr>
          <w:color w:val="993366"/>
        </w:rPr>
        <w:t>SEQUENCE</w:t>
      </w:r>
      <w:r w:rsidRPr="00962B3F">
        <w:t xml:space="preserve"> {</w:t>
      </w:r>
    </w:p>
    <w:p w14:paraId="5BA2C799" w14:textId="77777777" w:rsidR="00394471" w:rsidRPr="00962B3F" w:rsidRDefault="00394471" w:rsidP="00962B3F">
      <w:pPr>
        <w:pStyle w:val="PL"/>
      </w:pPr>
      <w:r w:rsidRPr="00962B3F">
        <w:t xml:space="preserve">    delayBudgetReportingConfig  </w:t>
      </w:r>
      <w:r w:rsidRPr="00962B3F">
        <w:rPr>
          <w:color w:val="993366"/>
        </w:rPr>
        <w:t>CHOICE</w:t>
      </w:r>
      <w:r w:rsidRPr="00962B3F">
        <w:t>{</w:t>
      </w:r>
    </w:p>
    <w:p w14:paraId="0ED01652" w14:textId="77777777" w:rsidR="00394471" w:rsidRPr="00962B3F" w:rsidRDefault="00394471" w:rsidP="00962B3F">
      <w:pPr>
        <w:pStyle w:val="PL"/>
      </w:pPr>
      <w:r w:rsidRPr="00962B3F">
        <w:t xml:space="preserve">        release                 </w:t>
      </w:r>
      <w:r w:rsidRPr="00962B3F">
        <w:rPr>
          <w:color w:val="993366"/>
        </w:rPr>
        <w:t>NULL</w:t>
      </w:r>
      <w:r w:rsidRPr="00962B3F">
        <w:t>,</w:t>
      </w:r>
    </w:p>
    <w:p w14:paraId="5FF5042E" w14:textId="77777777" w:rsidR="00394471" w:rsidRPr="00962B3F" w:rsidRDefault="00394471" w:rsidP="00962B3F">
      <w:pPr>
        <w:pStyle w:val="PL"/>
      </w:pPr>
      <w:r w:rsidRPr="00962B3F">
        <w:t xml:space="preserve">        setup                   </w:t>
      </w:r>
      <w:r w:rsidRPr="00962B3F">
        <w:rPr>
          <w:color w:val="993366"/>
        </w:rPr>
        <w:t>SEQUENCE</w:t>
      </w:r>
      <w:r w:rsidRPr="00962B3F">
        <w:t>{</w:t>
      </w:r>
    </w:p>
    <w:p w14:paraId="55AE41FC" w14:textId="77777777" w:rsidR="00394471" w:rsidRPr="00962B3F" w:rsidRDefault="00394471" w:rsidP="00962B3F">
      <w:pPr>
        <w:pStyle w:val="PL"/>
      </w:pPr>
      <w:r w:rsidRPr="00962B3F">
        <w:t xml:space="preserve">            delayBudgetReportingProhibitTimer   </w:t>
      </w:r>
      <w:r w:rsidRPr="00962B3F">
        <w:rPr>
          <w:color w:val="993366"/>
        </w:rPr>
        <w:t>ENUMERATED</w:t>
      </w:r>
      <w:r w:rsidRPr="00962B3F">
        <w:t xml:space="preserve"> {s0, s0dot4, s0dot8, s1dot6, s3, s6, s12, s30}</w:t>
      </w:r>
    </w:p>
    <w:p w14:paraId="19264242" w14:textId="77777777" w:rsidR="00394471" w:rsidRPr="00962B3F" w:rsidRDefault="00394471" w:rsidP="00962B3F">
      <w:pPr>
        <w:pStyle w:val="PL"/>
      </w:pPr>
      <w:r w:rsidRPr="00962B3F">
        <w:t xml:space="preserve">        }</w:t>
      </w:r>
    </w:p>
    <w:p w14:paraId="6BC88C0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07B1EA21" w14:textId="77777777" w:rsidR="00394471" w:rsidRPr="00962B3F" w:rsidRDefault="00394471" w:rsidP="00962B3F">
      <w:pPr>
        <w:pStyle w:val="PL"/>
      </w:pPr>
      <w:r w:rsidRPr="00962B3F">
        <w:t>}</w:t>
      </w:r>
    </w:p>
    <w:p w14:paraId="4F6F9CF9" w14:textId="77777777" w:rsidR="00394471" w:rsidRPr="00962B3F" w:rsidRDefault="00394471" w:rsidP="00962B3F">
      <w:pPr>
        <w:pStyle w:val="PL"/>
      </w:pPr>
    </w:p>
    <w:p w14:paraId="07E5E403" w14:textId="77777777" w:rsidR="00394471" w:rsidRPr="00962B3F" w:rsidRDefault="00394471" w:rsidP="00962B3F">
      <w:pPr>
        <w:pStyle w:val="PL"/>
      </w:pPr>
      <w:r w:rsidRPr="00962B3F">
        <w:t xml:space="preserve">OtherConfig-v1540 ::=           </w:t>
      </w:r>
      <w:r w:rsidRPr="00962B3F">
        <w:rPr>
          <w:color w:val="993366"/>
        </w:rPr>
        <w:t>SEQUENCE</w:t>
      </w:r>
      <w:r w:rsidRPr="00962B3F">
        <w:t xml:space="preserve"> {</w:t>
      </w:r>
    </w:p>
    <w:p w14:paraId="1968FB9E" w14:textId="77777777" w:rsidR="00394471" w:rsidRPr="00962B3F" w:rsidRDefault="00394471" w:rsidP="00962B3F">
      <w:pPr>
        <w:pStyle w:val="PL"/>
        <w:rPr>
          <w:color w:val="808080"/>
        </w:rPr>
      </w:pPr>
      <w:r w:rsidRPr="00962B3F">
        <w:t xml:space="preserve">    overheatingAssistanceConfig     SetupRelease {OverheatingAssistanceConfig}                            </w:t>
      </w:r>
      <w:r w:rsidRPr="00962B3F">
        <w:rPr>
          <w:color w:val="993366"/>
        </w:rPr>
        <w:t>OPTIONAL</w:t>
      </w:r>
      <w:r w:rsidRPr="00962B3F">
        <w:t xml:space="preserve">, </w:t>
      </w:r>
      <w:r w:rsidRPr="00962B3F">
        <w:rPr>
          <w:color w:val="808080"/>
        </w:rPr>
        <w:t>-- Need M</w:t>
      </w:r>
    </w:p>
    <w:p w14:paraId="6B899C89" w14:textId="77777777" w:rsidR="00394471" w:rsidRPr="00962B3F" w:rsidRDefault="00394471" w:rsidP="00962B3F">
      <w:pPr>
        <w:pStyle w:val="PL"/>
      </w:pPr>
      <w:r w:rsidRPr="00962B3F">
        <w:t xml:space="preserve">    ...</w:t>
      </w:r>
    </w:p>
    <w:p w14:paraId="19472032" w14:textId="77777777" w:rsidR="00394471" w:rsidRPr="00962B3F" w:rsidRDefault="00394471" w:rsidP="00962B3F">
      <w:pPr>
        <w:pStyle w:val="PL"/>
      </w:pPr>
      <w:r w:rsidRPr="00962B3F">
        <w:t>}</w:t>
      </w:r>
    </w:p>
    <w:p w14:paraId="58AACB58" w14:textId="77777777" w:rsidR="00394471" w:rsidRPr="00962B3F" w:rsidRDefault="00394471" w:rsidP="00962B3F">
      <w:pPr>
        <w:pStyle w:val="PL"/>
      </w:pPr>
      <w:r w:rsidRPr="00962B3F">
        <w:t xml:space="preserve">CandidateServingFreqListNR-r16 ::= </w:t>
      </w:r>
      <w:r w:rsidRPr="00962B3F">
        <w:rPr>
          <w:color w:val="993366"/>
        </w:rPr>
        <w:t>SEQUENCE</w:t>
      </w:r>
      <w:r w:rsidRPr="00962B3F">
        <w:t xml:space="preserve"> (</w:t>
      </w:r>
      <w:r w:rsidRPr="00962B3F">
        <w:rPr>
          <w:color w:val="993366"/>
        </w:rPr>
        <w:t>SIZE</w:t>
      </w:r>
      <w:r w:rsidRPr="00962B3F">
        <w:t xml:space="preserve"> (1..maxFreqIDC-r16))</w:t>
      </w:r>
      <w:r w:rsidRPr="00962B3F">
        <w:rPr>
          <w:color w:val="993366"/>
        </w:rPr>
        <w:t xml:space="preserve"> OF</w:t>
      </w:r>
      <w:r w:rsidRPr="00962B3F">
        <w:t xml:space="preserve"> ARFCN-ValueNR</w:t>
      </w:r>
    </w:p>
    <w:p w14:paraId="2B47DD1D" w14:textId="77777777" w:rsidR="00394471" w:rsidRPr="00962B3F" w:rsidRDefault="00394471" w:rsidP="00962B3F">
      <w:pPr>
        <w:pStyle w:val="PL"/>
      </w:pPr>
    </w:p>
    <w:p w14:paraId="7EFA7BD2" w14:textId="77777777" w:rsidR="00394471" w:rsidRPr="00962B3F" w:rsidRDefault="00394471" w:rsidP="00962B3F">
      <w:pPr>
        <w:pStyle w:val="PL"/>
      </w:pPr>
      <w:r w:rsidRPr="00962B3F">
        <w:t xml:space="preserve">OtherConfig-v1610 ::=                   </w:t>
      </w:r>
      <w:r w:rsidRPr="00962B3F">
        <w:rPr>
          <w:color w:val="993366"/>
        </w:rPr>
        <w:t>SEQUENCE</w:t>
      </w:r>
      <w:r w:rsidRPr="00962B3F">
        <w:t xml:space="preserve"> {</w:t>
      </w:r>
    </w:p>
    <w:p w14:paraId="6A6D22C5" w14:textId="77777777" w:rsidR="00394471" w:rsidRPr="00962B3F" w:rsidRDefault="00394471" w:rsidP="00962B3F">
      <w:pPr>
        <w:pStyle w:val="PL"/>
        <w:rPr>
          <w:color w:val="808080"/>
        </w:rPr>
      </w:pPr>
      <w:r w:rsidRPr="00962B3F">
        <w:t xml:space="preserve">    idc-AssistanceConfig-r16                SetupRelease {IDC-AssistanceConfig-r16}                       </w:t>
      </w:r>
      <w:r w:rsidRPr="00962B3F">
        <w:rPr>
          <w:color w:val="993366"/>
        </w:rPr>
        <w:t>OPTIONAL</w:t>
      </w:r>
      <w:r w:rsidRPr="00962B3F">
        <w:t xml:space="preserve">, </w:t>
      </w:r>
      <w:r w:rsidRPr="00962B3F">
        <w:rPr>
          <w:color w:val="808080"/>
        </w:rPr>
        <w:t>-- Need M</w:t>
      </w:r>
    </w:p>
    <w:p w14:paraId="77DBC697" w14:textId="77777777" w:rsidR="00394471" w:rsidRPr="00962B3F" w:rsidRDefault="00394471" w:rsidP="00962B3F">
      <w:pPr>
        <w:pStyle w:val="PL"/>
        <w:rPr>
          <w:color w:val="808080"/>
        </w:rPr>
      </w:pPr>
      <w:r w:rsidRPr="00962B3F">
        <w:t xml:space="preserve">    drx-PreferenceConfig-r16                SetupRelease {DRX-PreferenceConfig-r16}                       </w:t>
      </w:r>
      <w:r w:rsidRPr="00962B3F">
        <w:rPr>
          <w:color w:val="993366"/>
        </w:rPr>
        <w:t>OPTIONAL</w:t>
      </w:r>
      <w:r w:rsidRPr="00962B3F">
        <w:t xml:space="preserve">, </w:t>
      </w:r>
      <w:r w:rsidRPr="00962B3F">
        <w:rPr>
          <w:color w:val="808080"/>
        </w:rPr>
        <w:t>-- Need M</w:t>
      </w:r>
    </w:p>
    <w:p w14:paraId="455E85B1" w14:textId="77777777" w:rsidR="00394471" w:rsidRPr="00962B3F" w:rsidRDefault="00394471" w:rsidP="00962B3F">
      <w:pPr>
        <w:pStyle w:val="PL"/>
        <w:rPr>
          <w:color w:val="808080"/>
        </w:rPr>
      </w:pPr>
      <w:r w:rsidRPr="00962B3F">
        <w:t xml:space="preserve">    maxBW-PreferenceConfig-r16              SetupRelease {MaxBW-PreferenceConfig-r16}                     </w:t>
      </w:r>
      <w:r w:rsidRPr="00962B3F">
        <w:rPr>
          <w:color w:val="993366"/>
        </w:rPr>
        <w:t>OPTIONAL</w:t>
      </w:r>
      <w:r w:rsidRPr="00962B3F">
        <w:t xml:space="preserve">, </w:t>
      </w:r>
      <w:r w:rsidRPr="00962B3F">
        <w:rPr>
          <w:color w:val="808080"/>
        </w:rPr>
        <w:t>-- Need M</w:t>
      </w:r>
    </w:p>
    <w:p w14:paraId="563BB470" w14:textId="77777777" w:rsidR="00394471" w:rsidRPr="00962B3F" w:rsidRDefault="00394471" w:rsidP="00962B3F">
      <w:pPr>
        <w:pStyle w:val="PL"/>
        <w:rPr>
          <w:color w:val="808080"/>
        </w:rPr>
      </w:pPr>
      <w:r w:rsidRPr="00962B3F">
        <w:t xml:space="preserve">    maxCC-PreferenceConfig-r16              SetupRelease {MaxCC-PreferenceConfig-r16}                     </w:t>
      </w:r>
      <w:r w:rsidRPr="00962B3F">
        <w:rPr>
          <w:color w:val="993366"/>
        </w:rPr>
        <w:t>OPTIONAL</w:t>
      </w:r>
      <w:r w:rsidRPr="00962B3F">
        <w:t xml:space="preserve">, </w:t>
      </w:r>
      <w:r w:rsidRPr="00962B3F">
        <w:rPr>
          <w:color w:val="808080"/>
        </w:rPr>
        <w:t>-- Need M</w:t>
      </w:r>
    </w:p>
    <w:p w14:paraId="4B85FE0F" w14:textId="77777777" w:rsidR="00394471" w:rsidRPr="00962B3F" w:rsidRDefault="00394471" w:rsidP="00962B3F">
      <w:pPr>
        <w:pStyle w:val="PL"/>
        <w:rPr>
          <w:color w:val="808080"/>
        </w:rPr>
      </w:pPr>
      <w:r w:rsidRPr="00962B3F">
        <w:t xml:space="preserve">    maxMIMO-LayerPreferenceConfig-r16       SetupRelease {MaxMIMO-LayerPreferenceConfig-r16}              </w:t>
      </w:r>
      <w:r w:rsidRPr="00962B3F">
        <w:rPr>
          <w:color w:val="993366"/>
        </w:rPr>
        <w:t>OPTIONAL</w:t>
      </w:r>
      <w:r w:rsidRPr="00962B3F">
        <w:t xml:space="preserve">, </w:t>
      </w:r>
      <w:r w:rsidRPr="00962B3F">
        <w:rPr>
          <w:color w:val="808080"/>
        </w:rPr>
        <w:t>-- Need M</w:t>
      </w:r>
    </w:p>
    <w:p w14:paraId="6E706953" w14:textId="77777777" w:rsidR="00394471" w:rsidRPr="00962B3F" w:rsidRDefault="00394471" w:rsidP="00962B3F">
      <w:pPr>
        <w:pStyle w:val="PL"/>
        <w:rPr>
          <w:color w:val="808080"/>
        </w:rPr>
      </w:pPr>
      <w:r w:rsidRPr="00962B3F">
        <w:t xml:space="preserve">    minSchedulingOffsetPreferenceConfig-r16 SetupRelease {MinSchedulingOffsetPreferenceConfig-r16}        </w:t>
      </w:r>
      <w:r w:rsidRPr="00962B3F">
        <w:rPr>
          <w:color w:val="993366"/>
        </w:rPr>
        <w:t>OPTIONAL</w:t>
      </w:r>
      <w:r w:rsidRPr="00962B3F">
        <w:t xml:space="preserve">, </w:t>
      </w:r>
      <w:r w:rsidRPr="00962B3F">
        <w:rPr>
          <w:color w:val="808080"/>
        </w:rPr>
        <w:t>-- Need M</w:t>
      </w:r>
    </w:p>
    <w:p w14:paraId="69859A39" w14:textId="77777777" w:rsidR="00394471" w:rsidRPr="00962B3F" w:rsidRDefault="00394471" w:rsidP="00962B3F">
      <w:pPr>
        <w:pStyle w:val="PL"/>
        <w:rPr>
          <w:color w:val="808080"/>
        </w:rPr>
      </w:pPr>
      <w:r w:rsidRPr="00962B3F">
        <w:t xml:space="preserve">    releasePreferenceConfig-r16             SetupRelease {ReleasePreferenceConfig-r16}                    </w:t>
      </w:r>
      <w:r w:rsidRPr="00962B3F">
        <w:rPr>
          <w:color w:val="993366"/>
        </w:rPr>
        <w:t>OPTIONAL</w:t>
      </w:r>
      <w:r w:rsidRPr="00962B3F">
        <w:t xml:space="preserve">, </w:t>
      </w:r>
      <w:r w:rsidRPr="00962B3F">
        <w:rPr>
          <w:color w:val="808080"/>
        </w:rPr>
        <w:t>-- Need M</w:t>
      </w:r>
    </w:p>
    <w:p w14:paraId="457A6D53" w14:textId="6FF84F98" w:rsidR="00394471" w:rsidRPr="00962B3F" w:rsidRDefault="00394471" w:rsidP="00962B3F">
      <w:pPr>
        <w:pStyle w:val="PL"/>
        <w:rPr>
          <w:color w:val="808080"/>
        </w:rPr>
      </w:pPr>
      <w:r w:rsidRPr="00962B3F">
        <w:t xml:space="preserve">    referenceTimePreferenceReporting-r16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C0E338"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 Need M</w:t>
      </w:r>
    </w:p>
    <w:p w14:paraId="76D99B8E"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 Need M</w:t>
      </w:r>
    </w:p>
    <w:p w14:paraId="153189FA"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 Need M</w:t>
      </w:r>
    </w:p>
    <w:p w14:paraId="28870B2C" w14:textId="24127554" w:rsidR="00394471" w:rsidRPr="00962B3F" w:rsidRDefault="00394471" w:rsidP="00962B3F">
      <w:pPr>
        <w:pStyle w:val="PL"/>
        <w:rPr>
          <w:color w:val="808080"/>
        </w:rPr>
      </w:pPr>
      <w:r w:rsidRPr="00962B3F">
        <w:t xml:space="preserve">    obtainCommonLocation-r16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C4582C" w14:textId="6303D322" w:rsidR="00394471" w:rsidRPr="00962B3F" w:rsidRDefault="00394471" w:rsidP="00962B3F">
      <w:pPr>
        <w:pStyle w:val="PL"/>
        <w:rPr>
          <w:color w:val="808080"/>
        </w:rPr>
      </w:pPr>
      <w:r w:rsidRPr="00962B3F">
        <w:t xml:space="preserve">    sl-AssistanceConfigNR-r16               </w:t>
      </w:r>
      <w:r w:rsidRPr="00962B3F">
        <w:rPr>
          <w:color w:val="993366"/>
        </w:rPr>
        <w:t>ENUMERATED</w:t>
      </w:r>
      <w:r w:rsidRPr="00962B3F">
        <w:t xml:space="preserve">{true}                                              </w:t>
      </w:r>
      <w:r w:rsidRPr="00962B3F">
        <w:rPr>
          <w:color w:val="993366"/>
        </w:rPr>
        <w:t>OPTIONAL</w:t>
      </w:r>
      <w:r w:rsidRPr="00962B3F">
        <w:t xml:space="preserve"> </w:t>
      </w:r>
      <w:r w:rsidR="00243878" w:rsidRPr="00962B3F">
        <w:t xml:space="preserve"> </w:t>
      </w:r>
      <w:r w:rsidRPr="00962B3F">
        <w:rPr>
          <w:color w:val="808080"/>
        </w:rPr>
        <w:t>-- Need R</w:t>
      </w:r>
    </w:p>
    <w:p w14:paraId="0A776AE0" w14:textId="77777777" w:rsidR="00394471" w:rsidRPr="00962B3F" w:rsidRDefault="00394471" w:rsidP="00962B3F">
      <w:pPr>
        <w:pStyle w:val="PL"/>
      </w:pPr>
      <w:r w:rsidRPr="00962B3F">
        <w:t>}</w:t>
      </w:r>
    </w:p>
    <w:p w14:paraId="552D5A31" w14:textId="77777777" w:rsidR="00243878" w:rsidRPr="00962B3F" w:rsidRDefault="00243878" w:rsidP="00962B3F">
      <w:pPr>
        <w:pStyle w:val="PL"/>
      </w:pPr>
    </w:p>
    <w:p w14:paraId="47E9EF2E" w14:textId="6B6BC77C" w:rsidR="00243878" w:rsidRPr="00962B3F" w:rsidRDefault="00243878" w:rsidP="00962B3F">
      <w:pPr>
        <w:pStyle w:val="PL"/>
      </w:pPr>
      <w:r w:rsidRPr="00962B3F">
        <w:t xml:space="preserve">OtherConfig-v1700 ::=                   </w:t>
      </w:r>
      <w:r w:rsidRPr="00962B3F">
        <w:rPr>
          <w:color w:val="993366"/>
        </w:rPr>
        <w:t>SEQUENCE</w:t>
      </w:r>
      <w:r w:rsidRPr="00962B3F">
        <w:t xml:space="preserve"> {</w:t>
      </w:r>
    </w:p>
    <w:p w14:paraId="74898855" w14:textId="16682FF1" w:rsidR="00243878" w:rsidRPr="00962B3F" w:rsidRDefault="00243878" w:rsidP="00962B3F">
      <w:pPr>
        <w:pStyle w:val="PL"/>
        <w:rPr>
          <w:color w:val="808080"/>
        </w:rPr>
      </w:pPr>
      <w:r w:rsidRPr="00962B3F">
        <w:t xml:space="preserve">    ul-GapFR2-PreferenceConfig-r17          </w:t>
      </w:r>
      <w:r w:rsidRPr="00962B3F">
        <w:rPr>
          <w:color w:val="993366"/>
        </w:rPr>
        <w:t>ENUMERATED</w:t>
      </w:r>
      <w:r w:rsidRPr="00962B3F">
        <w:t xml:space="preserve"> {true}                                             </w:t>
      </w:r>
      <w:r w:rsidRPr="00962B3F">
        <w:rPr>
          <w:color w:val="993366"/>
        </w:rPr>
        <w:t>OPTIONAL</w:t>
      </w:r>
      <w:r w:rsidR="000A6CD2" w:rsidRPr="00962B3F">
        <w:t>,</w:t>
      </w:r>
      <w:r w:rsidRPr="00962B3F">
        <w:t xml:space="preserve"> </w:t>
      </w:r>
      <w:r w:rsidRPr="00962B3F">
        <w:rPr>
          <w:color w:val="808080"/>
        </w:rPr>
        <w:t>-- Need R</w:t>
      </w:r>
    </w:p>
    <w:p w14:paraId="685ED155" w14:textId="224739A8" w:rsidR="000A6CD2" w:rsidRPr="00962B3F" w:rsidRDefault="000A6CD2" w:rsidP="00962B3F">
      <w:pPr>
        <w:pStyle w:val="PL"/>
        <w:rPr>
          <w:color w:val="808080"/>
        </w:rPr>
      </w:pPr>
      <w:r w:rsidRPr="00962B3F">
        <w:t xml:space="preserve">    musim-GapAssistanceConfig-r17           SetupRelease {MUSIM-GapAssistanceConfig-r17}                  </w:t>
      </w:r>
      <w:r w:rsidRPr="00962B3F">
        <w:rPr>
          <w:color w:val="993366"/>
        </w:rPr>
        <w:t>OPTIONAL</w:t>
      </w:r>
      <w:r w:rsidRPr="00962B3F">
        <w:t xml:space="preserve">, </w:t>
      </w:r>
      <w:r w:rsidRPr="00962B3F">
        <w:rPr>
          <w:color w:val="808080"/>
        </w:rPr>
        <w:t>-- Need M</w:t>
      </w:r>
    </w:p>
    <w:p w14:paraId="7E858F98" w14:textId="1FCBCF42" w:rsidR="000A6CD2" w:rsidRPr="00962B3F" w:rsidRDefault="000A6CD2" w:rsidP="00962B3F">
      <w:pPr>
        <w:pStyle w:val="PL"/>
        <w:rPr>
          <w:color w:val="808080"/>
        </w:rPr>
      </w:pPr>
      <w:r w:rsidRPr="00962B3F">
        <w:t xml:space="preserve">    musim-LeaveAssistanceConfig-r17         SetupRelease {MUSIM-LeaveAssistanceConfig-r17}                </w:t>
      </w:r>
      <w:r w:rsidRPr="00962B3F">
        <w:rPr>
          <w:color w:val="993366"/>
        </w:rPr>
        <w:t>OPTIONAL</w:t>
      </w:r>
      <w:r w:rsidR="00E84B6D" w:rsidRPr="00962B3F">
        <w:t>,</w:t>
      </w:r>
      <w:r w:rsidRPr="00962B3F">
        <w:t xml:space="preserve"> </w:t>
      </w:r>
      <w:r w:rsidRPr="00962B3F">
        <w:rPr>
          <w:color w:val="808080"/>
        </w:rPr>
        <w:t>-- Need M</w:t>
      </w:r>
    </w:p>
    <w:p w14:paraId="7A780A50" w14:textId="706E2509" w:rsidR="00E84B6D" w:rsidRPr="00962B3F" w:rsidRDefault="00E84B6D" w:rsidP="00962B3F">
      <w:pPr>
        <w:pStyle w:val="PL"/>
        <w:rPr>
          <w:color w:val="808080"/>
        </w:rPr>
      </w:pPr>
      <w:r w:rsidRPr="00962B3F">
        <w:t xml:space="preserve">    successHO-Config-r17                    SetupRelease {SuccessHO-Config-r17}                           </w:t>
      </w:r>
      <w:r w:rsidRPr="00962B3F">
        <w:rPr>
          <w:color w:val="993366"/>
        </w:rPr>
        <w:t>OPTIONAL</w:t>
      </w:r>
      <w:r w:rsidR="00727F8C" w:rsidRPr="00962B3F">
        <w:t>,</w:t>
      </w:r>
      <w:r w:rsidRPr="00962B3F">
        <w:t xml:space="preserve"> </w:t>
      </w:r>
      <w:r w:rsidRPr="00962B3F">
        <w:rPr>
          <w:color w:val="808080"/>
        </w:rPr>
        <w:t>-- Need M</w:t>
      </w:r>
    </w:p>
    <w:p w14:paraId="3180C062" w14:textId="5F1318E2" w:rsidR="00727F8C" w:rsidRPr="00962B3F" w:rsidRDefault="00727F8C" w:rsidP="00962B3F">
      <w:pPr>
        <w:pStyle w:val="PL"/>
        <w:rPr>
          <w:color w:val="808080"/>
        </w:rPr>
      </w:pPr>
      <w:r w:rsidRPr="00962B3F">
        <w:t xml:space="preserve">    maxBW-PreferenceConfigFR2-2-r17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maxBW</w:t>
      </w:r>
    </w:p>
    <w:p w14:paraId="33613955" w14:textId="6FA4BAAE" w:rsidR="00727F8C" w:rsidRPr="00962B3F" w:rsidRDefault="00727F8C" w:rsidP="00962B3F">
      <w:pPr>
        <w:pStyle w:val="PL"/>
        <w:rPr>
          <w:color w:val="808080"/>
        </w:rPr>
      </w:pPr>
      <w:r w:rsidRPr="00962B3F">
        <w:t xml:space="preserve">    maxMIMO-LayerPreferenceConfigFR2-2-r17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maxMIMO</w:t>
      </w:r>
    </w:p>
    <w:p w14:paraId="49661CD3" w14:textId="56E8A329" w:rsidR="00727F8C" w:rsidRPr="00962B3F" w:rsidRDefault="00727F8C" w:rsidP="00962B3F">
      <w:pPr>
        <w:pStyle w:val="PL"/>
        <w:rPr>
          <w:color w:val="808080"/>
        </w:rPr>
      </w:pPr>
      <w:r w:rsidRPr="00962B3F">
        <w:t xml:space="preserve">    minSchedulingOffsetPreferenceConfigExt-r17  </w:t>
      </w:r>
      <w:r w:rsidRPr="00962B3F">
        <w:rPr>
          <w:color w:val="993366"/>
        </w:rPr>
        <w:t>ENUMERATED</w:t>
      </w:r>
      <w:r w:rsidRPr="00962B3F">
        <w:t xml:space="preserve"> {true}                                         </w:t>
      </w:r>
      <w:r w:rsidRPr="00962B3F">
        <w:rPr>
          <w:color w:val="993366"/>
        </w:rPr>
        <w:t>OPTIONAL</w:t>
      </w:r>
      <w:r w:rsidR="00A73A2D" w:rsidRPr="00962B3F">
        <w:t>,</w:t>
      </w:r>
      <w:r w:rsidRPr="00962B3F">
        <w:t xml:space="preserve"> </w:t>
      </w:r>
      <w:r w:rsidRPr="00962B3F">
        <w:rPr>
          <w:color w:val="808080"/>
        </w:rPr>
        <w:t>-- Cond minOffset</w:t>
      </w:r>
    </w:p>
    <w:p w14:paraId="66A4B670" w14:textId="527D8DC0" w:rsidR="00A73A2D" w:rsidRPr="00962B3F" w:rsidRDefault="00A73A2D" w:rsidP="00962B3F">
      <w:pPr>
        <w:pStyle w:val="PL"/>
        <w:rPr>
          <w:color w:val="808080"/>
        </w:rPr>
      </w:pPr>
      <w:r w:rsidRPr="00962B3F">
        <w:t xml:space="preserve">    rlm-RelaxationReportingConfig-r17       SetupRelease {RLM-RelaxationReportingConfig-r17}              </w:t>
      </w:r>
      <w:r w:rsidRPr="00962B3F">
        <w:rPr>
          <w:color w:val="993366"/>
        </w:rPr>
        <w:t>OPTIONAL</w:t>
      </w:r>
      <w:r w:rsidRPr="00962B3F">
        <w:t xml:space="preserve">, </w:t>
      </w:r>
      <w:r w:rsidRPr="00962B3F">
        <w:rPr>
          <w:color w:val="808080"/>
        </w:rPr>
        <w:t>-- Need M</w:t>
      </w:r>
    </w:p>
    <w:p w14:paraId="3471239C" w14:textId="737EF047" w:rsidR="00A73A2D" w:rsidRPr="00962B3F" w:rsidRDefault="00A73A2D" w:rsidP="00962B3F">
      <w:pPr>
        <w:pStyle w:val="PL"/>
        <w:rPr>
          <w:color w:val="808080"/>
        </w:rPr>
      </w:pPr>
      <w:r w:rsidRPr="00962B3F">
        <w:t xml:space="preserve">    bfd-RelaxationReportingConfig-r17       SetupRelease {BFD-RelaxationReportingConfig-r17}              </w:t>
      </w:r>
      <w:r w:rsidRPr="00962B3F">
        <w:rPr>
          <w:color w:val="993366"/>
        </w:rPr>
        <w:t>OPTIONAL</w:t>
      </w:r>
      <w:r w:rsidR="00DB6B82" w:rsidRPr="00962B3F">
        <w:t>,</w:t>
      </w:r>
      <w:r w:rsidRPr="00962B3F">
        <w:t xml:space="preserve"> </w:t>
      </w:r>
      <w:r w:rsidRPr="00962B3F">
        <w:rPr>
          <w:color w:val="808080"/>
        </w:rPr>
        <w:t>-- Need M</w:t>
      </w:r>
    </w:p>
    <w:p w14:paraId="4B8922C0" w14:textId="372E5174" w:rsidR="00DB6B82" w:rsidRPr="00962B3F" w:rsidRDefault="00DB6B82" w:rsidP="00962B3F">
      <w:pPr>
        <w:pStyle w:val="PL"/>
        <w:rPr>
          <w:color w:val="808080"/>
        </w:rPr>
      </w:pPr>
      <w:r w:rsidRPr="00962B3F">
        <w:t xml:space="preserve">    scg-DeactivationPreferenceConfig-r17    SetupRelease {SCG-DeactivationPreferenceConfig-r17}           </w:t>
      </w:r>
      <w:r w:rsidRPr="00962B3F">
        <w:rPr>
          <w:color w:val="993366"/>
        </w:rPr>
        <w:t>OPTIONAL</w:t>
      </w:r>
      <w:r w:rsidR="00C85859" w:rsidRPr="00962B3F">
        <w:t>,</w:t>
      </w:r>
      <w:r w:rsidRPr="00962B3F">
        <w:t xml:space="preserve"> </w:t>
      </w:r>
      <w:r w:rsidRPr="00962B3F">
        <w:rPr>
          <w:color w:val="808080"/>
        </w:rPr>
        <w:t>-- Need M</w:t>
      </w:r>
    </w:p>
    <w:p w14:paraId="73AE2669" w14:textId="6DE14EE0" w:rsidR="0090199E" w:rsidRPr="00962B3F" w:rsidRDefault="00C85859" w:rsidP="00962B3F">
      <w:pPr>
        <w:pStyle w:val="PL"/>
        <w:rPr>
          <w:color w:val="808080"/>
        </w:rPr>
      </w:pPr>
      <w:r w:rsidRPr="00962B3F">
        <w:lastRenderedPageBreak/>
        <w:t xml:space="preserve">    rrm-MeasRelaxationReportingConfig-r17   SetupRelease {RRM-MeasRelaxationReportingConfig-r17}          </w:t>
      </w:r>
      <w:r w:rsidRPr="00962B3F">
        <w:rPr>
          <w:color w:val="993366"/>
        </w:rPr>
        <w:t>OPTIONAL</w:t>
      </w:r>
      <w:r w:rsidR="0090199E" w:rsidRPr="00962B3F">
        <w:t>,</w:t>
      </w:r>
      <w:r w:rsidRPr="00962B3F">
        <w:t xml:space="preserve"> </w:t>
      </w:r>
      <w:r w:rsidRPr="00962B3F">
        <w:rPr>
          <w:color w:val="808080"/>
        </w:rPr>
        <w:t>-- Need M</w:t>
      </w:r>
    </w:p>
    <w:p w14:paraId="06FA983D" w14:textId="12F2286A" w:rsidR="00C85859" w:rsidRPr="00962B3F" w:rsidRDefault="0090199E" w:rsidP="00962B3F">
      <w:pPr>
        <w:pStyle w:val="PL"/>
        <w:rPr>
          <w:color w:val="808080"/>
        </w:rPr>
      </w:pPr>
      <w:r w:rsidRPr="00962B3F">
        <w:t xml:space="preserve">    propDelayDiffReportConfig-r17           SetupRelease {PropDelayDiffReportConfig-r17}                  </w:t>
      </w:r>
      <w:r w:rsidRPr="00962B3F">
        <w:rPr>
          <w:color w:val="993366"/>
        </w:rPr>
        <w:t>OPTIONAL</w:t>
      </w:r>
      <w:r w:rsidRPr="00962B3F">
        <w:t xml:space="preserve">  </w:t>
      </w:r>
      <w:r w:rsidRPr="00962B3F">
        <w:rPr>
          <w:color w:val="808080"/>
        </w:rPr>
        <w:t>-- Need M</w:t>
      </w:r>
    </w:p>
    <w:p w14:paraId="224BD384" w14:textId="4B69C9D7" w:rsidR="00394471" w:rsidRPr="00962B3F" w:rsidRDefault="00243878" w:rsidP="00962B3F">
      <w:pPr>
        <w:pStyle w:val="PL"/>
      </w:pPr>
      <w:r w:rsidRPr="00962B3F">
        <w:t>}</w:t>
      </w:r>
    </w:p>
    <w:p w14:paraId="7E700F99" w14:textId="77777777" w:rsidR="00A73A2D" w:rsidRPr="00962B3F" w:rsidRDefault="00A73A2D" w:rsidP="00962B3F">
      <w:pPr>
        <w:pStyle w:val="PL"/>
      </w:pPr>
    </w:p>
    <w:p w14:paraId="709FD0C0" w14:textId="618EBB73" w:rsidR="000A6CD2" w:rsidRPr="00962B3F" w:rsidRDefault="000A6CD2" w:rsidP="00962B3F">
      <w:pPr>
        <w:pStyle w:val="PL"/>
      </w:pPr>
      <w:r w:rsidRPr="00962B3F">
        <w:t xml:space="preserve">MUSIM-GapAssistanceConfig-r17 ::= </w:t>
      </w:r>
      <w:r w:rsidRPr="00962B3F">
        <w:rPr>
          <w:color w:val="993366"/>
        </w:rPr>
        <w:t>SEQUENCE</w:t>
      </w:r>
      <w:r w:rsidRPr="00962B3F">
        <w:t xml:space="preserve"> {</w:t>
      </w:r>
    </w:p>
    <w:p w14:paraId="3E183AF1" w14:textId="7A81A357" w:rsidR="000A6CD2" w:rsidRPr="00962B3F" w:rsidRDefault="000A6CD2" w:rsidP="00962B3F">
      <w:pPr>
        <w:pStyle w:val="PL"/>
      </w:pPr>
      <w:r w:rsidRPr="00962B3F">
        <w:t xml:space="preserve">    musim-GapProhibitTimer-r17        </w:t>
      </w:r>
      <w:r w:rsidRPr="00962B3F">
        <w:rPr>
          <w:color w:val="993366"/>
        </w:rPr>
        <w:t>ENUMERATED</w:t>
      </w:r>
      <w:r w:rsidRPr="00962B3F">
        <w:t xml:space="preserve"> {s0, s0dot1, s0dot2, s0dot3, s0dot4, s0dot5, s1, s2, s3, s4, s5, s6, s7, s8, s9, s10}</w:t>
      </w:r>
    </w:p>
    <w:p w14:paraId="429A020C" w14:textId="1563C53E" w:rsidR="000A6CD2" w:rsidRPr="00962B3F" w:rsidRDefault="000A6CD2" w:rsidP="00962B3F">
      <w:pPr>
        <w:pStyle w:val="PL"/>
      </w:pPr>
      <w:r w:rsidRPr="00962B3F">
        <w:t>}</w:t>
      </w:r>
    </w:p>
    <w:p w14:paraId="2F92924C" w14:textId="77777777" w:rsidR="001775F2" w:rsidRPr="00962B3F" w:rsidRDefault="001775F2" w:rsidP="00962B3F">
      <w:pPr>
        <w:pStyle w:val="PL"/>
      </w:pPr>
    </w:p>
    <w:p w14:paraId="294D5FAD" w14:textId="78795156" w:rsidR="000A6CD2" w:rsidRPr="00962B3F" w:rsidRDefault="000A6CD2" w:rsidP="00962B3F">
      <w:pPr>
        <w:pStyle w:val="PL"/>
      </w:pPr>
      <w:r w:rsidRPr="00962B3F">
        <w:t xml:space="preserve">MUSIM-LeaveAssistanceConfig-r17 ::=     </w:t>
      </w:r>
      <w:r w:rsidRPr="00962B3F">
        <w:rPr>
          <w:color w:val="993366"/>
        </w:rPr>
        <w:t>SEQUENCE</w:t>
      </w:r>
      <w:r w:rsidRPr="00962B3F">
        <w:t xml:space="preserve"> {</w:t>
      </w:r>
    </w:p>
    <w:p w14:paraId="185C371B" w14:textId="6A37BBC3" w:rsidR="000A6CD2" w:rsidRPr="00962B3F" w:rsidRDefault="001775F2" w:rsidP="00962B3F">
      <w:pPr>
        <w:pStyle w:val="PL"/>
      </w:pPr>
      <w:r w:rsidRPr="00962B3F">
        <w:t xml:space="preserve">    </w:t>
      </w:r>
      <w:r w:rsidR="000A6CD2" w:rsidRPr="00962B3F">
        <w:t xml:space="preserve">musim-LeaveWithoutResponseTimer-r17     </w:t>
      </w:r>
      <w:r w:rsidR="000A6CD2" w:rsidRPr="00962B3F">
        <w:rPr>
          <w:color w:val="993366"/>
        </w:rPr>
        <w:t>ENUMERATED</w:t>
      </w:r>
      <w:r w:rsidR="000A6CD2" w:rsidRPr="00962B3F">
        <w:t xml:space="preserve"> {ms10, ms20, ms40, ms60, ms80, ms100, spare2, spare1}</w:t>
      </w:r>
    </w:p>
    <w:p w14:paraId="24BAD6AF" w14:textId="77777777" w:rsidR="000A6CD2" w:rsidRPr="00962B3F" w:rsidRDefault="000A6CD2" w:rsidP="00962B3F">
      <w:pPr>
        <w:pStyle w:val="PL"/>
      </w:pPr>
      <w:r w:rsidRPr="00962B3F">
        <w:t>}</w:t>
      </w:r>
    </w:p>
    <w:p w14:paraId="0D8ED040" w14:textId="77777777" w:rsidR="00E84B6D" w:rsidRPr="00962B3F" w:rsidRDefault="00E84B6D" w:rsidP="00962B3F">
      <w:pPr>
        <w:pStyle w:val="PL"/>
      </w:pPr>
    </w:p>
    <w:p w14:paraId="6DDFF0DA" w14:textId="732BDBC6" w:rsidR="00E84B6D" w:rsidRPr="00962B3F" w:rsidRDefault="00E84B6D" w:rsidP="00962B3F">
      <w:pPr>
        <w:pStyle w:val="PL"/>
      </w:pPr>
      <w:r w:rsidRPr="00962B3F">
        <w:t xml:space="preserve">SuccessHO-Config-r17 </w:t>
      </w:r>
      <w:r w:rsidR="001C77B5" w:rsidRPr="00962B3F">
        <w:t>::=</w:t>
      </w:r>
      <w:r w:rsidRPr="00962B3F">
        <w:t xml:space="preserve">                </w:t>
      </w:r>
      <w:r w:rsidRPr="00962B3F">
        <w:rPr>
          <w:color w:val="993366"/>
        </w:rPr>
        <w:t>SEQUENCE</w:t>
      </w:r>
      <w:r w:rsidRPr="00962B3F">
        <w:t xml:space="preserve"> {</w:t>
      </w:r>
    </w:p>
    <w:p w14:paraId="4327D5DA" w14:textId="779BDF7B" w:rsidR="00E84B6D" w:rsidRPr="00962B3F" w:rsidRDefault="00E84B6D" w:rsidP="00962B3F">
      <w:pPr>
        <w:pStyle w:val="PL"/>
        <w:rPr>
          <w:color w:val="808080"/>
        </w:rPr>
      </w:pPr>
      <w:r w:rsidRPr="00962B3F">
        <w:t xml:space="preserve">    thresholdPercentageT304</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A43F35F" w14:textId="31D9787B" w:rsidR="00E84B6D" w:rsidRPr="00962B3F" w:rsidRDefault="00E84B6D" w:rsidP="00962B3F">
      <w:pPr>
        <w:pStyle w:val="PL"/>
        <w:rPr>
          <w:color w:val="808080"/>
        </w:rPr>
      </w:pPr>
      <w:r w:rsidRPr="00962B3F">
        <w:t xml:space="preserve">    thresholdPercentageT310</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BDC61EC" w14:textId="7EEFD7D4" w:rsidR="00E84B6D" w:rsidRPr="00962B3F" w:rsidRDefault="00E84B6D" w:rsidP="00962B3F">
      <w:pPr>
        <w:pStyle w:val="PL"/>
        <w:rPr>
          <w:color w:val="808080"/>
        </w:rPr>
      </w:pPr>
      <w:r w:rsidRPr="00962B3F">
        <w:t xml:space="preserve">    thresholdPercentageT312</w:t>
      </w:r>
      <w:r w:rsidR="00E46ADC" w:rsidRPr="00962B3F">
        <w:t>-r17</w:t>
      </w:r>
      <w:r w:rsidRPr="00962B3F">
        <w:t xml:space="preserve">             </w:t>
      </w:r>
      <w:r w:rsidRPr="00962B3F">
        <w:rPr>
          <w:color w:val="993366"/>
        </w:rPr>
        <w:t>ENUMERATED</w:t>
      </w:r>
      <w:r w:rsidRPr="00962B3F">
        <w:t xml:space="preserve"> {p20, p40, p60, p80,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0A56F7A" w14:textId="5237D55A" w:rsidR="00E84B6D" w:rsidRPr="00962B3F" w:rsidRDefault="00E84B6D" w:rsidP="00962B3F">
      <w:pPr>
        <w:pStyle w:val="PL"/>
        <w:rPr>
          <w:color w:val="808080"/>
        </w:rPr>
      </w:pPr>
      <w:r w:rsidRPr="00962B3F">
        <w:t xml:space="preserve">    sourceDAPS</w:t>
      </w:r>
      <w:r w:rsidR="006665C6" w:rsidRPr="00962B3F">
        <w:t>-</w:t>
      </w:r>
      <w:r w:rsidRPr="00962B3F">
        <w:t>FailureReporting</w:t>
      </w:r>
      <w:r w:rsidR="00E46ADC"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5B285DE" w14:textId="77777777" w:rsidR="00E84B6D" w:rsidRPr="00962B3F" w:rsidRDefault="00E84B6D" w:rsidP="00962B3F">
      <w:pPr>
        <w:pStyle w:val="PL"/>
      </w:pPr>
      <w:r w:rsidRPr="00962B3F">
        <w:t xml:space="preserve">    ...</w:t>
      </w:r>
    </w:p>
    <w:p w14:paraId="6CC67AB9" w14:textId="77777777" w:rsidR="00E84B6D" w:rsidRPr="00962B3F" w:rsidRDefault="00E84B6D" w:rsidP="00962B3F">
      <w:pPr>
        <w:pStyle w:val="PL"/>
      </w:pPr>
      <w:r w:rsidRPr="00962B3F">
        <w:t>}</w:t>
      </w:r>
    </w:p>
    <w:p w14:paraId="12F3897B" w14:textId="77777777" w:rsidR="000A6CD2" w:rsidRPr="00962B3F" w:rsidRDefault="000A6CD2" w:rsidP="00962B3F">
      <w:pPr>
        <w:pStyle w:val="PL"/>
      </w:pPr>
    </w:p>
    <w:p w14:paraId="51FE3503" w14:textId="77777777" w:rsidR="00394471" w:rsidRPr="00962B3F" w:rsidRDefault="00394471" w:rsidP="00962B3F">
      <w:pPr>
        <w:pStyle w:val="PL"/>
      </w:pPr>
      <w:r w:rsidRPr="00962B3F">
        <w:t xml:space="preserve">OverheatingAssistanceConfig ::= </w:t>
      </w:r>
      <w:r w:rsidRPr="00962B3F">
        <w:rPr>
          <w:color w:val="993366"/>
        </w:rPr>
        <w:t>SEQUENCE</w:t>
      </w:r>
      <w:r w:rsidRPr="00962B3F">
        <w:t xml:space="preserve"> {</w:t>
      </w:r>
    </w:p>
    <w:p w14:paraId="20448790" w14:textId="77777777" w:rsidR="00394471" w:rsidRPr="00962B3F" w:rsidRDefault="00394471" w:rsidP="00962B3F">
      <w:pPr>
        <w:pStyle w:val="PL"/>
      </w:pPr>
      <w:r w:rsidRPr="00962B3F">
        <w:t xml:space="preserve">    overheatingIndicationProhibitTimer    </w:t>
      </w:r>
      <w:r w:rsidRPr="00962B3F">
        <w:rPr>
          <w:color w:val="993366"/>
        </w:rPr>
        <w:t>ENUMERATED</w:t>
      </w:r>
      <w:r w:rsidRPr="00962B3F">
        <w:t xml:space="preserve"> {s0, s0dot5, s1, s2, s5, s10, s20, s30,</w:t>
      </w:r>
    </w:p>
    <w:p w14:paraId="00116021" w14:textId="77777777" w:rsidR="00394471" w:rsidRPr="00962B3F" w:rsidRDefault="00394471" w:rsidP="00962B3F">
      <w:pPr>
        <w:pStyle w:val="PL"/>
      </w:pPr>
      <w:r w:rsidRPr="00962B3F">
        <w:t xml:space="preserve">                                          s60, s90, s120, s300, s600, spare3, spare2, spare1}</w:t>
      </w:r>
    </w:p>
    <w:p w14:paraId="35A18A09" w14:textId="77777777" w:rsidR="00394471" w:rsidRPr="00962B3F" w:rsidRDefault="00394471" w:rsidP="00962B3F">
      <w:pPr>
        <w:pStyle w:val="PL"/>
      </w:pPr>
      <w:r w:rsidRPr="00962B3F">
        <w:t>}</w:t>
      </w:r>
    </w:p>
    <w:p w14:paraId="11395005" w14:textId="77777777" w:rsidR="00394471" w:rsidRPr="00962B3F" w:rsidRDefault="00394471" w:rsidP="00962B3F">
      <w:pPr>
        <w:pStyle w:val="PL"/>
      </w:pPr>
    </w:p>
    <w:p w14:paraId="5EBF7B46" w14:textId="77777777" w:rsidR="00394471" w:rsidRPr="00962B3F" w:rsidRDefault="00394471" w:rsidP="00962B3F">
      <w:pPr>
        <w:pStyle w:val="PL"/>
      </w:pPr>
      <w:r w:rsidRPr="00962B3F">
        <w:t xml:space="preserve">IDC-AssistanceConfig-r16 ::=    </w:t>
      </w:r>
      <w:r w:rsidRPr="00962B3F">
        <w:rPr>
          <w:color w:val="993366"/>
        </w:rPr>
        <w:t>SEQUENCE</w:t>
      </w:r>
      <w:r w:rsidRPr="00962B3F">
        <w:t xml:space="preserve"> {</w:t>
      </w:r>
    </w:p>
    <w:p w14:paraId="72E913C1" w14:textId="77777777" w:rsidR="00394471" w:rsidRPr="00962B3F" w:rsidRDefault="00394471" w:rsidP="00962B3F">
      <w:pPr>
        <w:pStyle w:val="PL"/>
        <w:rPr>
          <w:color w:val="808080"/>
        </w:rPr>
      </w:pPr>
      <w:r w:rsidRPr="00962B3F">
        <w:t xml:space="preserve">    candidateServingFreqListNR-r16  CandidateServingFreqListNR-r16                     </w:t>
      </w:r>
      <w:r w:rsidRPr="00962B3F">
        <w:rPr>
          <w:color w:val="993366"/>
        </w:rPr>
        <w:t>OPTIONAL</w:t>
      </w:r>
      <w:r w:rsidRPr="00962B3F">
        <w:t xml:space="preserve">, </w:t>
      </w:r>
      <w:r w:rsidRPr="00962B3F">
        <w:rPr>
          <w:color w:val="808080"/>
        </w:rPr>
        <w:t>-- Need R</w:t>
      </w:r>
    </w:p>
    <w:p w14:paraId="72A7BF75" w14:textId="77777777" w:rsidR="00394471" w:rsidRPr="00962B3F" w:rsidRDefault="00394471" w:rsidP="00962B3F">
      <w:pPr>
        <w:pStyle w:val="PL"/>
      </w:pPr>
      <w:r w:rsidRPr="00962B3F">
        <w:t xml:space="preserve">    ...</w:t>
      </w:r>
    </w:p>
    <w:p w14:paraId="2868DE85" w14:textId="77777777" w:rsidR="00394471" w:rsidRPr="00962B3F" w:rsidRDefault="00394471" w:rsidP="00962B3F">
      <w:pPr>
        <w:pStyle w:val="PL"/>
      </w:pPr>
      <w:r w:rsidRPr="00962B3F">
        <w:t>}</w:t>
      </w:r>
    </w:p>
    <w:p w14:paraId="5A2D6743" w14:textId="77777777" w:rsidR="00394471" w:rsidRPr="00962B3F" w:rsidRDefault="00394471" w:rsidP="00962B3F">
      <w:pPr>
        <w:pStyle w:val="PL"/>
      </w:pPr>
    </w:p>
    <w:p w14:paraId="1ADF521B" w14:textId="77777777" w:rsidR="00394471" w:rsidRPr="00962B3F" w:rsidRDefault="00394471" w:rsidP="00962B3F">
      <w:pPr>
        <w:pStyle w:val="PL"/>
      </w:pPr>
      <w:r w:rsidRPr="00962B3F">
        <w:t xml:space="preserve">DRX-PreferenceConfig-r16 ::=          </w:t>
      </w:r>
      <w:r w:rsidRPr="00962B3F">
        <w:rPr>
          <w:color w:val="993366"/>
        </w:rPr>
        <w:t>SEQUENCE</w:t>
      </w:r>
      <w:r w:rsidRPr="00962B3F">
        <w:t xml:space="preserve"> {</w:t>
      </w:r>
    </w:p>
    <w:p w14:paraId="045D8458" w14:textId="77777777" w:rsidR="00394471" w:rsidRPr="00962B3F" w:rsidRDefault="00394471" w:rsidP="00962B3F">
      <w:pPr>
        <w:pStyle w:val="PL"/>
      </w:pPr>
      <w:r w:rsidRPr="00962B3F">
        <w:t xml:space="preserve">    drx-PreferenceProhibitTimer-r16       </w:t>
      </w:r>
      <w:r w:rsidRPr="00962B3F">
        <w:rPr>
          <w:color w:val="993366"/>
        </w:rPr>
        <w:t>ENUMERATED</w:t>
      </w:r>
      <w:r w:rsidRPr="00962B3F">
        <w:t xml:space="preserve"> {</w:t>
      </w:r>
    </w:p>
    <w:p w14:paraId="12AACFBB" w14:textId="77777777" w:rsidR="00394471" w:rsidRPr="00962B3F" w:rsidRDefault="00394471" w:rsidP="00962B3F">
      <w:pPr>
        <w:pStyle w:val="PL"/>
      </w:pPr>
      <w:r w:rsidRPr="00962B3F">
        <w:t xml:space="preserve">                                              s0, s0dot5, s1, s2, s3, s4, s5, s6, s7,</w:t>
      </w:r>
    </w:p>
    <w:p w14:paraId="3DEFEF68" w14:textId="77777777" w:rsidR="00394471" w:rsidRPr="00962B3F" w:rsidRDefault="00394471" w:rsidP="00962B3F">
      <w:pPr>
        <w:pStyle w:val="PL"/>
      </w:pPr>
      <w:r w:rsidRPr="00962B3F">
        <w:t xml:space="preserve">                                              s8, s9, s10, s20, s30, spare2, spare1}</w:t>
      </w:r>
    </w:p>
    <w:p w14:paraId="38C044A5" w14:textId="77777777" w:rsidR="00394471" w:rsidRPr="00962B3F" w:rsidRDefault="00394471" w:rsidP="00962B3F">
      <w:pPr>
        <w:pStyle w:val="PL"/>
      </w:pPr>
      <w:r w:rsidRPr="00962B3F">
        <w:t>}</w:t>
      </w:r>
    </w:p>
    <w:p w14:paraId="43163BF1" w14:textId="77777777" w:rsidR="00394471" w:rsidRPr="00962B3F" w:rsidRDefault="00394471" w:rsidP="00962B3F">
      <w:pPr>
        <w:pStyle w:val="PL"/>
      </w:pPr>
    </w:p>
    <w:p w14:paraId="470669C3" w14:textId="77777777" w:rsidR="00394471" w:rsidRPr="00962B3F" w:rsidRDefault="00394471" w:rsidP="00962B3F">
      <w:pPr>
        <w:pStyle w:val="PL"/>
      </w:pPr>
      <w:r w:rsidRPr="00962B3F">
        <w:t xml:space="preserve">MaxBW-PreferenceConfig-r16 ::=        </w:t>
      </w:r>
      <w:r w:rsidRPr="00962B3F">
        <w:rPr>
          <w:color w:val="993366"/>
        </w:rPr>
        <w:t>SEQUENCE</w:t>
      </w:r>
      <w:r w:rsidRPr="00962B3F">
        <w:t xml:space="preserve"> {</w:t>
      </w:r>
    </w:p>
    <w:p w14:paraId="5C14362E" w14:textId="77777777" w:rsidR="00394471" w:rsidRPr="00962B3F" w:rsidRDefault="00394471" w:rsidP="00962B3F">
      <w:pPr>
        <w:pStyle w:val="PL"/>
      </w:pPr>
      <w:r w:rsidRPr="00962B3F">
        <w:t xml:space="preserve">    maxBW-PreferenceProhibitTimer-r16     </w:t>
      </w:r>
      <w:r w:rsidRPr="00962B3F">
        <w:rPr>
          <w:color w:val="993366"/>
        </w:rPr>
        <w:t>ENUMERATED</w:t>
      </w:r>
      <w:r w:rsidRPr="00962B3F">
        <w:t xml:space="preserve"> {</w:t>
      </w:r>
    </w:p>
    <w:p w14:paraId="0E6F6279" w14:textId="77777777" w:rsidR="00394471" w:rsidRPr="00962B3F" w:rsidRDefault="00394471" w:rsidP="00962B3F">
      <w:pPr>
        <w:pStyle w:val="PL"/>
      </w:pPr>
      <w:r w:rsidRPr="00962B3F">
        <w:t xml:space="preserve">                                              s0, s0dot5, s1, s2, s3, s4, s5, s6, s7,</w:t>
      </w:r>
    </w:p>
    <w:p w14:paraId="622174AD" w14:textId="77777777" w:rsidR="00394471" w:rsidRPr="00962B3F" w:rsidRDefault="00394471" w:rsidP="00962B3F">
      <w:pPr>
        <w:pStyle w:val="PL"/>
      </w:pPr>
      <w:r w:rsidRPr="00962B3F">
        <w:t xml:space="preserve">                                              s8, s9, s10, s20, s30, spare2, spare1}</w:t>
      </w:r>
    </w:p>
    <w:p w14:paraId="3885FDF2" w14:textId="77777777" w:rsidR="00394471" w:rsidRPr="00962B3F" w:rsidRDefault="00394471" w:rsidP="00962B3F">
      <w:pPr>
        <w:pStyle w:val="PL"/>
      </w:pPr>
      <w:r w:rsidRPr="00962B3F">
        <w:t>}</w:t>
      </w:r>
    </w:p>
    <w:p w14:paraId="076BF260" w14:textId="77777777" w:rsidR="00394471" w:rsidRPr="00962B3F" w:rsidRDefault="00394471" w:rsidP="00962B3F">
      <w:pPr>
        <w:pStyle w:val="PL"/>
      </w:pPr>
    </w:p>
    <w:p w14:paraId="533E0EF6" w14:textId="77777777" w:rsidR="00394471" w:rsidRPr="00962B3F" w:rsidRDefault="00394471" w:rsidP="00962B3F">
      <w:pPr>
        <w:pStyle w:val="PL"/>
      </w:pPr>
      <w:r w:rsidRPr="00962B3F">
        <w:t xml:space="preserve">MaxCC-PreferenceConfig-r16 ::=        </w:t>
      </w:r>
      <w:r w:rsidRPr="00962B3F">
        <w:rPr>
          <w:color w:val="993366"/>
        </w:rPr>
        <w:t>SEQUENCE</w:t>
      </w:r>
      <w:r w:rsidRPr="00962B3F">
        <w:t xml:space="preserve"> {</w:t>
      </w:r>
    </w:p>
    <w:p w14:paraId="0ED0D527" w14:textId="77777777" w:rsidR="00394471" w:rsidRPr="00962B3F" w:rsidRDefault="00394471" w:rsidP="00962B3F">
      <w:pPr>
        <w:pStyle w:val="PL"/>
      </w:pPr>
      <w:r w:rsidRPr="00962B3F">
        <w:t xml:space="preserve">    maxCC-PreferenceProhibitTimer-r16     </w:t>
      </w:r>
      <w:r w:rsidRPr="00962B3F">
        <w:rPr>
          <w:color w:val="993366"/>
        </w:rPr>
        <w:t>ENUMERATED</w:t>
      </w:r>
      <w:r w:rsidRPr="00962B3F">
        <w:t xml:space="preserve"> {</w:t>
      </w:r>
    </w:p>
    <w:p w14:paraId="7C8DEE37" w14:textId="77777777" w:rsidR="00394471" w:rsidRPr="00962B3F" w:rsidRDefault="00394471" w:rsidP="00962B3F">
      <w:pPr>
        <w:pStyle w:val="PL"/>
      </w:pPr>
      <w:r w:rsidRPr="00962B3F">
        <w:t xml:space="preserve">                                              s0, s0dot5, s1, s2, s3, s4, s5, s6, s7,</w:t>
      </w:r>
    </w:p>
    <w:p w14:paraId="6BF8A4E5" w14:textId="77777777" w:rsidR="00394471" w:rsidRPr="00962B3F" w:rsidRDefault="00394471" w:rsidP="00962B3F">
      <w:pPr>
        <w:pStyle w:val="PL"/>
      </w:pPr>
      <w:r w:rsidRPr="00962B3F">
        <w:t xml:space="preserve">                                              s8, s9, s10, s20, s30, spare2, spare1}</w:t>
      </w:r>
    </w:p>
    <w:p w14:paraId="3CDADB34" w14:textId="77777777" w:rsidR="00394471" w:rsidRPr="00962B3F" w:rsidRDefault="00394471" w:rsidP="00962B3F">
      <w:pPr>
        <w:pStyle w:val="PL"/>
      </w:pPr>
      <w:r w:rsidRPr="00962B3F">
        <w:t>}</w:t>
      </w:r>
    </w:p>
    <w:p w14:paraId="33183707" w14:textId="77777777" w:rsidR="00394471" w:rsidRPr="00962B3F" w:rsidRDefault="00394471" w:rsidP="00962B3F">
      <w:pPr>
        <w:pStyle w:val="PL"/>
      </w:pPr>
    </w:p>
    <w:p w14:paraId="4303D8EA" w14:textId="77777777" w:rsidR="00394471" w:rsidRPr="00962B3F" w:rsidRDefault="00394471" w:rsidP="00962B3F">
      <w:pPr>
        <w:pStyle w:val="PL"/>
      </w:pPr>
      <w:r w:rsidRPr="00962B3F">
        <w:t xml:space="preserve">MaxMIMO-LayerPreferenceConfig-r16 ::= </w:t>
      </w:r>
      <w:r w:rsidRPr="00962B3F">
        <w:rPr>
          <w:color w:val="993366"/>
        </w:rPr>
        <w:t>SEQUENCE</w:t>
      </w:r>
      <w:r w:rsidRPr="00962B3F">
        <w:t xml:space="preserve"> {</w:t>
      </w:r>
    </w:p>
    <w:p w14:paraId="05A56CE4" w14:textId="77777777" w:rsidR="00394471" w:rsidRPr="00962B3F" w:rsidRDefault="00394471" w:rsidP="00962B3F">
      <w:pPr>
        <w:pStyle w:val="PL"/>
      </w:pPr>
      <w:r w:rsidRPr="00962B3F">
        <w:t xml:space="preserve">    maxMIMO-LayerPreferenceProhibitTimer-r16 </w:t>
      </w:r>
      <w:r w:rsidRPr="00962B3F">
        <w:rPr>
          <w:color w:val="993366"/>
        </w:rPr>
        <w:t>ENUMERATED</w:t>
      </w:r>
      <w:r w:rsidRPr="00962B3F">
        <w:t xml:space="preserve"> {</w:t>
      </w:r>
    </w:p>
    <w:p w14:paraId="364F1F2D" w14:textId="77777777" w:rsidR="00394471" w:rsidRPr="00962B3F" w:rsidRDefault="00394471" w:rsidP="00962B3F">
      <w:pPr>
        <w:pStyle w:val="PL"/>
      </w:pPr>
      <w:r w:rsidRPr="00962B3F">
        <w:t xml:space="preserve">                                                 s0, s0dot5, s1, s2, s3, s4, s5, s6, s7,</w:t>
      </w:r>
    </w:p>
    <w:p w14:paraId="146BCB9B" w14:textId="77777777" w:rsidR="00394471" w:rsidRPr="00962B3F" w:rsidRDefault="00394471" w:rsidP="00962B3F">
      <w:pPr>
        <w:pStyle w:val="PL"/>
      </w:pPr>
      <w:r w:rsidRPr="00962B3F">
        <w:t xml:space="preserve">                                                 s8, s9, s10, s20, s30, spare2, spare1}</w:t>
      </w:r>
    </w:p>
    <w:p w14:paraId="066EAD03" w14:textId="77777777" w:rsidR="00394471" w:rsidRPr="00962B3F" w:rsidRDefault="00394471" w:rsidP="00962B3F">
      <w:pPr>
        <w:pStyle w:val="PL"/>
      </w:pPr>
      <w:r w:rsidRPr="00962B3F">
        <w:lastRenderedPageBreak/>
        <w:t>}</w:t>
      </w:r>
    </w:p>
    <w:p w14:paraId="5EF00C4D" w14:textId="77777777" w:rsidR="00394471" w:rsidRPr="00962B3F" w:rsidRDefault="00394471" w:rsidP="00962B3F">
      <w:pPr>
        <w:pStyle w:val="PL"/>
      </w:pPr>
    </w:p>
    <w:p w14:paraId="3A14D95D" w14:textId="77777777" w:rsidR="00394471" w:rsidRPr="00962B3F" w:rsidRDefault="00394471" w:rsidP="00962B3F">
      <w:pPr>
        <w:pStyle w:val="PL"/>
      </w:pPr>
      <w:r w:rsidRPr="00962B3F">
        <w:t xml:space="preserve">MinSchedulingOffsetPreferenceConfig-r16 ::=   </w:t>
      </w:r>
      <w:r w:rsidRPr="00962B3F">
        <w:rPr>
          <w:color w:val="993366"/>
        </w:rPr>
        <w:t>SEQUENCE</w:t>
      </w:r>
      <w:r w:rsidRPr="00962B3F">
        <w:t xml:space="preserve"> {</w:t>
      </w:r>
    </w:p>
    <w:p w14:paraId="4CE39422" w14:textId="77777777" w:rsidR="00394471" w:rsidRPr="00962B3F" w:rsidRDefault="00394471" w:rsidP="00962B3F">
      <w:pPr>
        <w:pStyle w:val="PL"/>
      </w:pPr>
      <w:r w:rsidRPr="00962B3F">
        <w:t xml:space="preserve">    minSchedulingOffsetPreferenceProhibitTimer-r16 </w:t>
      </w:r>
      <w:r w:rsidRPr="00962B3F">
        <w:rPr>
          <w:color w:val="993366"/>
        </w:rPr>
        <w:t>ENUMERATED</w:t>
      </w:r>
      <w:r w:rsidRPr="00962B3F">
        <w:t xml:space="preserve"> {</w:t>
      </w:r>
    </w:p>
    <w:p w14:paraId="51B6C3E7" w14:textId="77777777" w:rsidR="00394471" w:rsidRPr="00962B3F" w:rsidRDefault="00394471" w:rsidP="00962B3F">
      <w:pPr>
        <w:pStyle w:val="PL"/>
      </w:pPr>
      <w:r w:rsidRPr="00962B3F">
        <w:t xml:space="preserve">                                                       s0, s0dot5, s1, s2, s3, s4, s5, s6, s7,</w:t>
      </w:r>
    </w:p>
    <w:p w14:paraId="6B864FCE" w14:textId="77777777" w:rsidR="00394471" w:rsidRPr="00962B3F" w:rsidRDefault="00394471" w:rsidP="00962B3F">
      <w:pPr>
        <w:pStyle w:val="PL"/>
      </w:pPr>
      <w:r w:rsidRPr="00962B3F">
        <w:t xml:space="preserve">                                                       s8, s9, s10, s20, s30, spare2, spare1}</w:t>
      </w:r>
    </w:p>
    <w:p w14:paraId="1AB07857" w14:textId="77777777" w:rsidR="00394471" w:rsidRPr="00962B3F" w:rsidRDefault="00394471" w:rsidP="00962B3F">
      <w:pPr>
        <w:pStyle w:val="PL"/>
      </w:pPr>
      <w:r w:rsidRPr="00962B3F">
        <w:t>}</w:t>
      </w:r>
    </w:p>
    <w:p w14:paraId="7F0567A9" w14:textId="77777777" w:rsidR="00394471" w:rsidRPr="00962B3F" w:rsidRDefault="00394471" w:rsidP="00962B3F">
      <w:pPr>
        <w:pStyle w:val="PL"/>
      </w:pPr>
    </w:p>
    <w:p w14:paraId="0D66B83B" w14:textId="77777777" w:rsidR="00394471" w:rsidRPr="00962B3F" w:rsidRDefault="00394471" w:rsidP="00962B3F">
      <w:pPr>
        <w:pStyle w:val="PL"/>
      </w:pPr>
      <w:r w:rsidRPr="00962B3F">
        <w:t xml:space="preserve">ReleasePreferenceConfig-r16 ::=       </w:t>
      </w:r>
      <w:r w:rsidRPr="00962B3F">
        <w:rPr>
          <w:color w:val="993366"/>
        </w:rPr>
        <w:t>SEQUENCE</w:t>
      </w:r>
      <w:r w:rsidRPr="00962B3F">
        <w:t xml:space="preserve"> {</w:t>
      </w:r>
    </w:p>
    <w:p w14:paraId="38B67066" w14:textId="77777777" w:rsidR="00394471" w:rsidRPr="00962B3F" w:rsidRDefault="00394471" w:rsidP="00962B3F">
      <w:pPr>
        <w:pStyle w:val="PL"/>
      </w:pPr>
      <w:r w:rsidRPr="00962B3F">
        <w:t xml:space="preserve">    releasePreferenceProhibitTimer-r16    </w:t>
      </w:r>
      <w:r w:rsidRPr="00962B3F">
        <w:rPr>
          <w:color w:val="993366"/>
        </w:rPr>
        <w:t>ENUMERATED</w:t>
      </w:r>
      <w:r w:rsidRPr="00962B3F">
        <w:t xml:space="preserve"> {</w:t>
      </w:r>
    </w:p>
    <w:p w14:paraId="4A02BF0A" w14:textId="77777777" w:rsidR="00394471" w:rsidRPr="00962B3F" w:rsidRDefault="00394471" w:rsidP="00962B3F">
      <w:pPr>
        <w:pStyle w:val="PL"/>
      </w:pPr>
      <w:r w:rsidRPr="00962B3F">
        <w:t xml:space="preserve">                                              s0, s0dot5, s1, s2, s3, s4, s5, s6, s7,</w:t>
      </w:r>
    </w:p>
    <w:p w14:paraId="6667AF22" w14:textId="77777777" w:rsidR="00394471" w:rsidRPr="00962B3F" w:rsidRDefault="00394471" w:rsidP="00962B3F">
      <w:pPr>
        <w:pStyle w:val="PL"/>
      </w:pPr>
      <w:r w:rsidRPr="00962B3F">
        <w:t xml:space="preserve">                                              s8, s9, s10, s20, s30, infinity, spare1},</w:t>
      </w:r>
    </w:p>
    <w:p w14:paraId="32B696A6" w14:textId="77777777" w:rsidR="00394471" w:rsidRPr="00962B3F" w:rsidRDefault="00394471" w:rsidP="00962B3F">
      <w:pPr>
        <w:pStyle w:val="PL"/>
        <w:rPr>
          <w:color w:val="808080"/>
        </w:rPr>
      </w:pPr>
      <w:r w:rsidRPr="00962B3F">
        <w:t xml:space="preserve">    connectedReporting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7FBAD20" w14:textId="77777777" w:rsidR="00A73A2D" w:rsidRPr="00962B3F" w:rsidRDefault="00394471" w:rsidP="00962B3F">
      <w:pPr>
        <w:pStyle w:val="PL"/>
        <w:rPr>
          <w:rFonts w:eastAsia="DengXian"/>
        </w:rPr>
      </w:pPr>
      <w:r w:rsidRPr="00962B3F">
        <w:t>}</w:t>
      </w:r>
    </w:p>
    <w:p w14:paraId="1D2D8596" w14:textId="77777777" w:rsidR="00A73A2D" w:rsidRPr="00962B3F" w:rsidRDefault="00A73A2D" w:rsidP="00962B3F">
      <w:pPr>
        <w:pStyle w:val="PL"/>
        <w:rPr>
          <w:rFonts w:eastAsia="DengXian"/>
        </w:rPr>
      </w:pPr>
    </w:p>
    <w:p w14:paraId="766A809D" w14:textId="77777777" w:rsidR="00A73A2D" w:rsidRPr="00962B3F" w:rsidRDefault="00A73A2D" w:rsidP="00962B3F">
      <w:pPr>
        <w:pStyle w:val="PL"/>
      </w:pPr>
      <w:r w:rsidRPr="00962B3F">
        <w:t>R</w:t>
      </w:r>
      <w:r w:rsidRPr="00962B3F">
        <w:rPr>
          <w:rFonts w:eastAsia="DengXian"/>
        </w:rPr>
        <w:t>L</w:t>
      </w:r>
      <w:r w:rsidRPr="00962B3F">
        <w:t xml:space="preserve">M-RelaxationReportingConfig-r17 ::= </w:t>
      </w:r>
      <w:r w:rsidRPr="00962B3F">
        <w:rPr>
          <w:color w:val="993366"/>
        </w:rPr>
        <w:t>SEQUENCE</w:t>
      </w:r>
      <w:r w:rsidRPr="00962B3F">
        <w:t xml:space="preserve"> {</w:t>
      </w:r>
    </w:p>
    <w:p w14:paraId="6ED4FEEB" w14:textId="35845209" w:rsidR="00A73A2D" w:rsidRPr="00962B3F" w:rsidRDefault="00A73A2D" w:rsidP="00962B3F">
      <w:pPr>
        <w:pStyle w:val="PL"/>
      </w:pPr>
      <w:r w:rsidRPr="00962B3F">
        <w:t xml:space="preserve">    </w:t>
      </w:r>
      <w:r w:rsidRPr="00962B3F">
        <w:rPr>
          <w:rFonts w:eastAsia="DengXian"/>
        </w:rPr>
        <w:t>rlm-RelaxtionReporting</w:t>
      </w:r>
      <w:r w:rsidRPr="00962B3F">
        <w:t xml:space="preserve">ProhibitTimer   </w:t>
      </w:r>
      <w:r w:rsidRPr="00962B3F">
        <w:rPr>
          <w:color w:val="993366"/>
        </w:rPr>
        <w:t>ENUMERATED</w:t>
      </w:r>
      <w:r w:rsidRPr="00962B3F">
        <w:t xml:space="preserve"> {s0, s0dot5, s1, s2, s5, s10, s20, s30,</w:t>
      </w:r>
    </w:p>
    <w:p w14:paraId="7C446F2F" w14:textId="77777777" w:rsidR="00A73A2D" w:rsidRPr="00962B3F" w:rsidRDefault="00A73A2D" w:rsidP="00962B3F">
      <w:pPr>
        <w:pStyle w:val="PL"/>
      </w:pPr>
      <w:r w:rsidRPr="00962B3F">
        <w:t xml:space="preserve">                                          s60, s90, s120, s300, s600, infinity, spare2, spare1}</w:t>
      </w:r>
    </w:p>
    <w:p w14:paraId="686A5AFA" w14:textId="77777777" w:rsidR="00A73A2D" w:rsidRPr="00962B3F" w:rsidRDefault="00A73A2D" w:rsidP="00962B3F">
      <w:pPr>
        <w:pStyle w:val="PL"/>
        <w:rPr>
          <w:rFonts w:eastAsia="DengXian"/>
        </w:rPr>
      </w:pPr>
      <w:r w:rsidRPr="00962B3F">
        <w:t>}</w:t>
      </w:r>
    </w:p>
    <w:p w14:paraId="5331213B" w14:textId="77777777" w:rsidR="00A73A2D" w:rsidRPr="00962B3F" w:rsidRDefault="00A73A2D" w:rsidP="00962B3F">
      <w:pPr>
        <w:pStyle w:val="PL"/>
        <w:rPr>
          <w:rFonts w:eastAsia="DengXian"/>
        </w:rPr>
      </w:pPr>
    </w:p>
    <w:p w14:paraId="1ED4AA4E" w14:textId="77777777" w:rsidR="00A73A2D" w:rsidRPr="00962B3F" w:rsidRDefault="00A73A2D" w:rsidP="00962B3F">
      <w:pPr>
        <w:pStyle w:val="PL"/>
      </w:pPr>
      <w:r w:rsidRPr="00962B3F">
        <w:rPr>
          <w:rFonts w:eastAsia="DengXian"/>
        </w:rPr>
        <w:t>BFD</w:t>
      </w:r>
      <w:r w:rsidRPr="00962B3F">
        <w:t xml:space="preserve">-RelaxationReportingConfig-r17 ::= </w:t>
      </w:r>
      <w:r w:rsidRPr="00962B3F">
        <w:rPr>
          <w:color w:val="993366"/>
        </w:rPr>
        <w:t>SEQUENCE</w:t>
      </w:r>
      <w:r w:rsidRPr="00962B3F">
        <w:t xml:space="preserve"> {</w:t>
      </w:r>
    </w:p>
    <w:p w14:paraId="5F962BF4" w14:textId="367389CC" w:rsidR="00A73A2D" w:rsidRPr="00962B3F" w:rsidRDefault="00A73A2D" w:rsidP="00962B3F">
      <w:pPr>
        <w:pStyle w:val="PL"/>
      </w:pPr>
      <w:r w:rsidRPr="00962B3F">
        <w:t xml:space="preserve">    </w:t>
      </w:r>
      <w:r w:rsidRPr="00962B3F">
        <w:rPr>
          <w:rFonts w:eastAsia="DengXian"/>
        </w:rPr>
        <w:t>bfd-RelaxtionReporting</w:t>
      </w:r>
      <w:r w:rsidRPr="00962B3F">
        <w:t xml:space="preserve">ProhibitTimer   </w:t>
      </w:r>
      <w:r w:rsidRPr="00962B3F">
        <w:rPr>
          <w:color w:val="993366"/>
        </w:rPr>
        <w:t>ENUMERATED</w:t>
      </w:r>
      <w:r w:rsidRPr="00962B3F">
        <w:t xml:space="preserve"> {s0, s0dot5, s1, s2, s5, s10, s20, s30,</w:t>
      </w:r>
    </w:p>
    <w:p w14:paraId="1F2123A2" w14:textId="77777777" w:rsidR="00A73A2D" w:rsidRPr="00962B3F" w:rsidRDefault="00A73A2D" w:rsidP="00962B3F">
      <w:pPr>
        <w:pStyle w:val="PL"/>
      </w:pPr>
      <w:r w:rsidRPr="00962B3F">
        <w:t xml:space="preserve">                                          s60, s90, s120, s300, s600, infinity, spare2, spare1}</w:t>
      </w:r>
    </w:p>
    <w:p w14:paraId="21BE3C58" w14:textId="5560B838" w:rsidR="00394471" w:rsidRPr="00962B3F" w:rsidRDefault="00A73A2D" w:rsidP="00962B3F">
      <w:pPr>
        <w:pStyle w:val="PL"/>
      </w:pPr>
      <w:r w:rsidRPr="00962B3F">
        <w:t>}</w:t>
      </w:r>
    </w:p>
    <w:p w14:paraId="13ED3498" w14:textId="77777777" w:rsidR="00DB6B82" w:rsidRPr="00962B3F" w:rsidRDefault="00DB6B82" w:rsidP="00962B3F">
      <w:pPr>
        <w:pStyle w:val="PL"/>
      </w:pPr>
    </w:p>
    <w:p w14:paraId="0E0778B3" w14:textId="77777777" w:rsidR="00DB6B82" w:rsidRPr="00962B3F" w:rsidRDefault="00DB6B82" w:rsidP="00962B3F">
      <w:pPr>
        <w:pStyle w:val="PL"/>
      </w:pPr>
      <w:r w:rsidRPr="00962B3F">
        <w:t xml:space="preserve">SCG-DeactivationPreferenceConfig-r17 ::=       </w:t>
      </w:r>
      <w:r w:rsidRPr="00962B3F">
        <w:rPr>
          <w:color w:val="993366"/>
        </w:rPr>
        <w:t>SEQUENCE</w:t>
      </w:r>
      <w:r w:rsidRPr="00962B3F">
        <w:t xml:space="preserve"> {</w:t>
      </w:r>
    </w:p>
    <w:p w14:paraId="4FAE2E76" w14:textId="77777777" w:rsidR="00DB6B82" w:rsidRPr="00962B3F" w:rsidRDefault="00DB6B82" w:rsidP="00962B3F">
      <w:pPr>
        <w:pStyle w:val="PL"/>
      </w:pPr>
      <w:r w:rsidRPr="00962B3F">
        <w:t xml:space="preserve">    scg-DeactivationPreferenceProhibitTimer-r17    </w:t>
      </w:r>
      <w:r w:rsidRPr="00962B3F">
        <w:rPr>
          <w:color w:val="993366"/>
        </w:rPr>
        <w:t>ENUMERATED</w:t>
      </w:r>
      <w:r w:rsidRPr="00962B3F">
        <w:t xml:space="preserve"> {</w:t>
      </w:r>
    </w:p>
    <w:p w14:paraId="683950FD" w14:textId="77777777" w:rsidR="00DB6B82" w:rsidRPr="00962B3F" w:rsidRDefault="00DB6B82" w:rsidP="00962B3F">
      <w:pPr>
        <w:pStyle w:val="PL"/>
      </w:pPr>
      <w:r w:rsidRPr="00962B3F">
        <w:t xml:space="preserve">                                                   s0, s1, s2, s4, s8, s10, s15, s30,</w:t>
      </w:r>
    </w:p>
    <w:p w14:paraId="79E4D7DE" w14:textId="77777777" w:rsidR="00DB6B82" w:rsidRPr="00962B3F" w:rsidRDefault="00DB6B82" w:rsidP="00962B3F">
      <w:pPr>
        <w:pStyle w:val="PL"/>
      </w:pPr>
      <w:r w:rsidRPr="00962B3F">
        <w:t xml:space="preserve">                                                   s60, s120, s180, s240, s300, s600, s900, s1800}</w:t>
      </w:r>
    </w:p>
    <w:p w14:paraId="5B3A574F" w14:textId="77777777" w:rsidR="00DB6B82" w:rsidRPr="00962B3F" w:rsidRDefault="00DB6B82" w:rsidP="00962B3F">
      <w:pPr>
        <w:pStyle w:val="PL"/>
      </w:pPr>
      <w:r w:rsidRPr="00962B3F">
        <w:t>}</w:t>
      </w:r>
    </w:p>
    <w:p w14:paraId="69747C88" w14:textId="77777777" w:rsidR="00C85859" w:rsidRPr="00962B3F" w:rsidRDefault="00C85859" w:rsidP="00962B3F">
      <w:pPr>
        <w:pStyle w:val="PL"/>
      </w:pPr>
    </w:p>
    <w:p w14:paraId="02A13156" w14:textId="3C49A5C5" w:rsidR="00C85859" w:rsidRPr="00962B3F" w:rsidRDefault="00C85859" w:rsidP="00962B3F">
      <w:pPr>
        <w:pStyle w:val="PL"/>
      </w:pPr>
      <w:r w:rsidRPr="00962B3F">
        <w:t xml:space="preserve">RRM-MeasRelaxationReportingConfig-r17 ::= </w:t>
      </w:r>
      <w:r w:rsidRPr="00962B3F">
        <w:rPr>
          <w:color w:val="993366"/>
        </w:rPr>
        <w:t>SEQUENCE</w:t>
      </w:r>
      <w:r w:rsidRPr="00962B3F">
        <w:t xml:space="preserve"> {</w:t>
      </w:r>
    </w:p>
    <w:p w14:paraId="5FF8CC93" w14:textId="4300C8EB" w:rsidR="00C85859" w:rsidRPr="00962B3F" w:rsidRDefault="00C85859" w:rsidP="00962B3F">
      <w:pPr>
        <w:pStyle w:val="PL"/>
      </w:pPr>
      <w:r w:rsidRPr="00962B3F">
        <w:t xml:space="preserve">    s-SearchDeltaP-Stationary-r17             </w:t>
      </w:r>
      <w:r w:rsidRPr="00962B3F">
        <w:rPr>
          <w:color w:val="993366"/>
        </w:rPr>
        <w:t>ENUMERATED</w:t>
      </w:r>
      <w:r w:rsidRPr="00962B3F">
        <w:t xml:space="preserve"> {</w:t>
      </w:r>
      <w:r w:rsidR="00740D03" w:rsidRPr="00962B3F">
        <w:t xml:space="preserve">dB2, </w:t>
      </w:r>
      <w:r w:rsidRPr="00962B3F">
        <w:t>dB3, dB6, dB9, dB12, dB15, spare2, spare1},</w:t>
      </w:r>
    </w:p>
    <w:p w14:paraId="635AEB54" w14:textId="3E28A5F4" w:rsidR="00C85859" w:rsidRPr="00962B3F" w:rsidRDefault="00C85859" w:rsidP="00962B3F">
      <w:pPr>
        <w:pStyle w:val="PL"/>
      </w:pPr>
      <w:r w:rsidRPr="00962B3F">
        <w:t xml:space="preserve">    t-SearchDeltaP-Stationary-r17             </w:t>
      </w:r>
      <w:r w:rsidRPr="00962B3F">
        <w:rPr>
          <w:color w:val="993366"/>
        </w:rPr>
        <w:t>ENUMERATED</w:t>
      </w:r>
      <w:r w:rsidRPr="00962B3F">
        <w:t xml:space="preserve"> {s5, s10, s20, s30, s60, s120, s180, s240, s300, spare7, spare6, spare5,</w:t>
      </w:r>
    </w:p>
    <w:p w14:paraId="3202E2B0" w14:textId="44F07F64" w:rsidR="00C85859" w:rsidRPr="00962B3F" w:rsidRDefault="00C85859" w:rsidP="00962B3F">
      <w:pPr>
        <w:pStyle w:val="PL"/>
      </w:pPr>
      <w:r w:rsidRPr="00962B3F">
        <w:t xml:space="preserve">                                                          spare4, spare3, spare2, spare1}</w:t>
      </w:r>
    </w:p>
    <w:p w14:paraId="33BF465E" w14:textId="77777777" w:rsidR="00C85859" w:rsidRPr="00962B3F" w:rsidRDefault="00C85859" w:rsidP="00962B3F">
      <w:pPr>
        <w:pStyle w:val="PL"/>
      </w:pPr>
      <w:r w:rsidRPr="00962B3F">
        <w:t>}</w:t>
      </w:r>
    </w:p>
    <w:p w14:paraId="1A1DADE0" w14:textId="1A19275E" w:rsidR="00394471" w:rsidRPr="00962B3F" w:rsidRDefault="00394471" w:rsidP="00962B3F">
      <w:pPr>
        <w:pStyle w:val="PL"/>
      </w:pPr>
    </w:p>
    <w:p w14:paraId="11A09015" w14:textId="77777777" w:rsidR="0090199E" w:rsidRPr="00962B3F" w:rsidRDefault="0090199E" w:rsidP="00962B3F">
      <w:pPr>
        <w:pStyle w:val="PL"/>
      </w:pPr>
      <w:r w:rsidRPr="00962B3F">
        <w:t xml:space="preserve">PropDelayDiffReportConfig-r17 ::= </w:t>
      </w:r>
      <w:r w:rsidRPr="00962B3F">
        <w:rPr>
          <w:color w:val="993366"/>
        </w:rPr>
        <w:t>SEQUENCE</w:t>
      </w:r>
      <w:r w:rsidRPr="00962B3F">
        <w:t xml:space="preserve"> {</w:t>
      </w:r>
    </w:p>
    <w:p w14:paraId="57C43C49" w14:textId="6643B720" w:rsidR="0090199E" w:rsidRPr="00962B3F" w:rsidRDefault="0090199E" w:rsidP="00962B3F">
      <w:pPr>
        <w:pStyle w:val="PL"/>
      </w:pPr>
      <w:r w:rsidRPr="00962B3F">
        <w:t xml:space="preserve">    threshPropDelayDiff               </w:t>
      </w:r>
      <w:r w:rsidRPr="00962B3F">
        <w:rPr>
          <w:color w:val="993366"/>
        </w:rPr>
        <w:t>ENUMERATED</w:t>
      </w:r>
      <w:r w:rsidRPr="00962B3F">
        <w:t xml:space="preserve"> {ms0dot5, ms1, ms2, ms3, ms4, ms5, ms6 ,ms7, ms8, ms9, ms10, spare5,</w:t>
      </w:r>
    </w:p>
    <w:p w14:paraId="1E49A160" w14:textId="406B3D0A" w:rsidR="0090199E" w:rsidRPr="00962B3F" w:rsidRDefault="0090199E" w:rsidP="00962B3F">
      <w:pPr>
        <w:pStyle w:val="PL"/>
        <w:rPr>
          <w:color w:val="808080"/>
        </w:rPr>
      </w:pPr>
      <w:r w:rsidRPr="00962B3F">
        <w:t xml:space="preserve">                                                          spare4, spare3, spare2, spare1}                </w:t>
      </w:r>
      <w:r w:rsidRPr="00962B3F">
        <w:rPr>
          <w:color w:val="993366"/>
        </w:rPr>
        <w:t>OPTIONAL</w:t>
      </w:r>
      <w:r w:rsidRPr="00962B3F">
        <w:t xml:space="preserve">,   </w:t>
      </w:r>
      <w:r w:rsidRPr="00962B3F">
        <w:rPr>
          <w:color w:val="808080"/>
        </w:rPr>
        <w:t>-- Need M</w:t>
      </w:r>
    </w:p>
    <w:p w14:paraId="09C0A616" w14:textId="04EBC314" w:rsidR="0090199E" w:rsidRPr="00962B3F" w:rsidRDefault="0090199E" w:rsidP="00962B3F">
      <w:pPr>
        <w:pStyle w:val="PL"/>
        <w:rPr>
          <w:color w:val="808080"/>
        </w:rPr>
      </w:pPr>
      <w:r w:rsidRPr="00962B3F">
        <w:t xml:space="preserve">    neighCellInfoList-r17             </w:t>
      </w:r>
      <w:r w:rsidRPr="00962B3F">
        <w:rPr>
          <w:color w:val="993366"/>
        </w:rPr>
        <w:t>SEQUENCE</w:t>
      </w:r>
      <w:r w:rsidRPr="00962B3F">
        <w:t xml:space="preserve"> (</w:t>
      </w:r>
      <w:r w:rsidRPr="00962B3F">
        <w:rPr>
          <w:color w:val="993366"/>
        </w:rPr>
        <w:t>SIZE</w:t>
      </w:r>
      <w:r w:rsidRPr="00962B3F">
        <w:t xml:space="preserve"> (1..maxCellNTN</w:t>
      </w:r>
      <w:r w:rsidR="009F3B91" w:rsidRPr="00962B3F">
        <w:t>-r17</w:t>
      </w:r>
      <w:r w:rsidRPr="00962B3F">
        <w:t>))</w:t>
      </w:r>
      <w:r w:rsidRPr="00962B3F">
        <w:rPr>
          <w:color w:val="993366"/>
        </w:rPr>
        <w:t xml:space="preserve"> OF</w:t>
      </w:r>
      <w:r w:rsidRPr="00962B3F">
        <w:t xml:space="preserve"> NeighbourCellInfo-r17         </w:t>
      </w:r>
      <w:r w:rsidRPr="00962B3F">
        <w:rPr>
          <w:color w:val="993366"/>
        </w:rPr>
        <w:t>OPTIONAL</w:t>
      </w:r>
      <w:r w:rsidRPr="00962B3F">
        <w:t xml:space="preserve">    </w:t>
      </w:r>
      <w:r w:rsidRPr="00962B3F">
        <w:rPr>
          <w:color w:val="808080"/>
        </w:rPr>
        <w:t>-- Need M</w:t>
      </w:r>
    </w:p>
    <w:p w14:paraId="3EB05509" w14:textId="77777777" w:rsidR="0090199E" w:rsidRPr="00962B3F" w:rsidRDefault="0090199E" w:rsidP="00962B3F">
      <w:pPr>
        <w:pStyle w:val="PL"/>
      </w:pPr>
      <w:r w:rsidRPr="00962B3F">
        <w:t>}</w:t>
      </w:r>
    </w:p>
    <w:p w14:paraId="0DBB1935" w14:textId="77777777" w:rsidR="0090199E" w:rsidRPr="00962B3F" w:rsidRDefault="0090199E" w:rsidP="00962B3F">
      <w:pPr>
        <w:pStyle w:val="PL"/>
      </w:pPr>
    </w:p>
    <w:p w14:paraId="5DC2BF0C" w14:textId="77777777" w:rsidR="0090199E" w:rsidRPr="00962B3F" w:rsidRDefault="0090199E" w:rsidP="00962B3F">
      <w:pPr>
        <w:pStyle w:val="PL"/>
      </w:pPr>
      <w:r w:rsidRPr="00962B3F">
        <w:t xml:space="preserve">NeighbourCellInfo-r17  ::= </w:t>
      </w:r>
      <w:r w:rsidRPr="00962B3F">
        <w:rPr>
          <w:color w:val="993366"/>
        </w:rPr>
        <w:t>SEQUENCE</w:t>
      </w:r>
      <w:r w:rsidRPr="00962B3F">
        <w:t xml:space="preserve"> {</w:t>
      </w:r>
    </w:p>
    <w:p w14:paraId="1328236D" w14:textId="77777777" w:rsidR="0090199E" w:rsidRPr="00962B3F" w:rsidRDefault="0090199E" w:rsidP="00962B3F">
      <w:pPr>
        <w:pStyle w:val="PL"/>
      </w:pPr>
      <w:r w:rsidRPr="00962B3F">
        <w:t>epochTime-r17                  EpochTime-r17,</w:t>
      </w:r>
    </w:p>
    <w:p w14:paraId="05E3CDF0" w14:textId="77777777" w:rsidR="0090199E" w:rsidRPr="00962B3F" w:rsidRDefault="0090199E" w:rsidP="00962B3F">
      <w:pPr>
        <w:pStyle w:val="PL"/>
      </w:pPr>
      <w:r w:rsidRPr="00962B3F">
        <w:t>ephemerisInfo-r17              EphemerisInfo-r17</w:t>
      </w:r>
    </w:p>
    <w:p w14:paraId="5207F812" w14:textId="0A30F591" w:rsidR="0090199E" w:rsidRPr="00962B3F" w:rsidRDefault="0090199E" w:rsidP="00962B3F">
      <w:pPr>
        <w:pStyle w:val="PL"/>
      </w:pPr>
      <w:r w:rsidRPr="00962B3F">
        <w:t>}</w:t>
      </w:r>
    </w:p>
    <w:p w14:paraId="13498389" w14:textId="77777777" w:rsidR="0090199E" w:rsidRPr="00962B3F" w:rsidRDefault="0090199E" w:rsidP="00962B3F">
      <w:pPr>
        <w:pStyle w:val="PL"/>
      </w:pPr>
    </w:p>
    <w:p w14:paraId="7FA41CCC" w14:textId="77777777" w:rsidR="00394471" w:rsidRPr="00962B3F" w:rsidRDefault="00394471" w:rsidP="00962B3F">
      <w:pPr>
        <w:pStyle w:val="PL"/>
        <w:rPr>
          <w:color w:val="808080"/>
        </w:rPr>
      </w:pPr>
      <w:r w:rsidRPr="00962B3F">
        <w:rPr>
          <w:color w:val="808080"/>
        </w:rPr>
        <w:t>-- TAG-OTHERCONFIG-STOP</w:t>
      </w:r>
    </w:p>
    <w:p w14:paraId="55F1C7AD" w14:textId="77777777" w:rsidR="00394471" w:rsidRPr="00962B3F" w:rsidRDefault="00394471" w:rsidP="00962B3F">
      <w:pPr>
        <w:pStyle w:val="PL"/>
        <w:rPr>
          <w:color w:val="808080"/>
        </w:rPr>
      </w:pPr>
      <w:r w:rsidRPr="00962B3F">
        <w:rPr>
          <w:color w:val="808080"/>
        </w:rPr>
        <w:t>-- ASN1STOP</w:t>
      </w:r>
    </w:p>
    <w:p w14:paraId="37862492" w14:textId="77777777" w:rsidR="00394471" w:rsidRPr="00962B3F"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F747EB" w:rsidRPr="00962B3F"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962B3F" w:rsidRDefault="00394471" w:rsidP="00964CC4">
            <w:pPr>
              <w:pStyle w:val="TAH"/>
              <w:rPr>
                <w:lang w:eastAsia="en-GB"/>
              </w:rPr>
            </w:pPr>
            <w:r w:rsidRPr="00962B3F">
              <w:rPr>
                <w:i/>
                <w:noProof/>
                <w:lang w:eastAsia="en-GB"/>
              </w:rPr>
              <w:lastRenderedPageBreak/>
              <w:t>OtherConfig</w:t>
            </w:r>
            <w:r w:rsidRPr="00962B3F">
              <w:rPr>
                <w:iCs/>
                <w:noProof/>
                <w:lang w:eastAsia="en-GB"/>
              </w:rPr>
              <w:t xml:space="preserve"> field descriptions</w:t>
            </w:r>
          </w:p>
        </w:tc>
      </w:tr>
      <w:tr w:rsidR="00F747EB" w:rsidRPr="00962B3F" w14:paraId="432DA85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CA7ED07" w14:textId="77777777" w:rsidR="00A73A2D" w:rsidRPr="00962B3F" w:rsidRDefault="00A73A2D" w:rsidP="00A73A2D">
            <w:pPr>
              <w:pStyle w:val="TAL"/>
              <w:rPr>
                <w:b/>
                <w:bCs/>
                <w:i/>
                <w:iCs/>
                <w:noProof/>
                <w:lang w:eastAsia="en-GB"/>
              </w:rPr>
            </w:pPr>
            <w:r w:rsidRPr="00962B3F">
              <w:rPr>
                <w:b/>
                <w:bCs/>
                <w:i/>
                <w:iCs/>
                <w:noProof/>
                <w:lang w:eastAsia="en-GB"/>
              </w:rPr>
              <w:t>bfd-RelaxationReportingConfig</w:t>
            </w:r>
          </w:p>
          <w:p w14:paraId="14635E84" w14:textId="63A78851" w:rsidR="00A73A2D" w:rsidRPr="00962B3F" w:rsidRDefault="00A73A2D" w:rsidP="000830BB">
            <w:pPr>
              <w:pStyle w:val="TAL"/>
              <w:rPr>
                <w:noProof/>
                <w:lang w:eastAsia="en-GB"/>
              </w:rPr>
            </w:pPr>
            <w:r w:rsidRPr="00962B3F">
              <w:rPr>
                <w:noProof/>
                <w:lang w:eastAsia="en-GB"/>
              </w:rPr>
              <w:t>Configuration for the UE to report the relaxation state of BF</w:t>
            </w:r>
            <w:r w:rsidR="005220C9" w:rsidRPr="00962B3F">
              <w:rPr>
                <w:noProof/>
                <w:lang w:eastAsia="en-GB"/>
              </w:rPr>
              <w:t>D</w:t>
            </w:r>
            <w:r w:rsidRPr="00962B3F">
              <w:rPr>
                <w:noProof/>
                <w:lang w:eastAsia="en-GB"/>
              </w:rPr>
              <w:t xml:space="preserve"> measurements.</w:t>
            </w:r>
          </w:p>
        </w:tc>
      </w:tr>
      <w:tr w:rsidR="00F747EB" w:rsidRPr="00962B3F"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962B3F" w:rsidRDefault="00394471" w:rsidP="00964CC4">
            <w:pPr>
              <w:pStyle w:val="TAL"/>
              <w:rPr>
                <w:b/>
                <w:bCs/>
                <w:i/>
                <w:iCs/>
                <w:lang w:eastAsia="sv-SE"/>
              </w:rPr>
            </w:pPr>
            <w:r w:rsidRPr="00962B3F">
              <w:rPr>
                <w:b/>
                <w:bCs/>
                <w:i/>
                <w:iCs/>
                <w:lang w:eastAsia="sv-SE"/>
              </w:rPr>
              <w:t>candidateServingFreqListNR</w:t>
            </w:r>
          </w:p>
          <w:p w14:paraId="7A3A905E" w14:textId="77777777" w:rsidR="00394471" w:rsidRPr="00962B3F" w:rsidRDefault="00394471" w:rsidP="00964CC4">
            <w:pPr>
              <w:pStyle w:val="TAL"/>
              <w:rPr>
                <w:lang w:eastAsia="x-none"/>
              </w:rPr>
            </w:pPr>
            <w:r w:rsidRPr="00962B3F">
              <w:rPr>
                <w:rFonts w:eastAsia="Yu Mincho"/>
                <w:lang w:eastAsia="x-none"/>
              </w:rPr>
              <w:t>Indicates for each candidate NR serving cells, the center frequency around which UE is requested to report IDC issues.</w:t>
            </w:r>
          </w:p>
        </w:tc>
      </w:tr>
      <w:tr w:rsidR="00F747EB" w:rsidRPr="00962B3F"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962B3F" w:rsidRDefault="00394471" w:rsidP="00964CC4">
            <w:pPr>
              <w:pStyle w:val="TAL"/>
              <w:rPr>
                <w:b/>
                <w:i/>
              </w:rPr>
            </w:pPr>
            <w:r w:rsidRPr="00962B3F">
              <w:rPr>
                <w:b/>
                <w:i/>
              </w:rPr>
              <w:t>connectedReporting</w:t>
            </w:r>
          </w:p>
          <w:p w14:paraId="32D8E935" w14:textId="77777777" w:rsidR="00394471" w:rsidRPr="00962B3F" w:rsidRDefault="00394471" w:rsidP="00964CC4">
            <w:pPr>
              <w:pStyle w:val="TAL"/>
              <w:rPr>
                <w:b/>
                <w:bCs/>
                <w:i/>
                <w:iCs/>
                <w:lang w:eastAsia="sv-SE"/>
              </w:rPr>
            </w:pPr>
            <w:r w:rsidRPr="00962B3F">
              <w:t xml:space="preserve">Indicates that the UE can report a preference to remain in RRC_CONNECTED state following a </w:t>
            </w:r>
            <w:r w:rsidRPr="00962B3F">
              <w:rPr>
                <w:noProof/>
              </w:rPr>
              <w:t>report to leave RRC_CONNECTED state. If absent, the UE cannot report a preference to stay in RRC_CONNECTED state.</w:t>
            </w:r>
          </w:p>
        </w:tc>
      </w:tr>
      <w:tr w:rsidR="00F747EB" w:rsidRPr="00962B3F"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962B3F" w:rsidRDefault="00394471" w:rsidP="00964CC4">
            <w:pPr>
              <w:pStyle w:val="TAL"/>
              <w:rPr>
                <w:b/>
                <w:bCs/>
                <w:i/>
                <w:noProof/>
                <w:lang w:eastAsia="en-GB"/>
              </w:rPr>
            </w:pPr>
            <w:r w:rsidRPr="00962B3F">
              <w:rPr>
                <w:b/>
                <w:bCs/>
                <w:i/>
                <w:noProof/>
                <w:lang w:eastAsia="en-GB"/>
              </w:rPr>
              <w:t>delayBudgetReportingProhibitTimer</w:t>
            </w:r>
          </w:p>
          <w:p w14:paraId="59B7E84F" w14:textId="77777777" w:rsidR="00394471" w:rsidRPr="00962B3F" w:rsidRDefault="00394471" w:rsidP="00964CC4">
            <w:pPr>
              <w:pStyle w:val="TAL"/>
              <w:rPr>
                <w:b/>
                <w:bCs/>
                <w:i/>
                <w:noProof/>
                <w:lang w:eastAsia="en-GB"/>
              </w:rPr>
            </w:pPr>
            <w:r w:rsidRPr="00962B3F">
              <w:rPr>
                <w:bCs/>
                <w:noProof/>
                <w:lang w:eastAsia="en-GB"/>
              </w:rPr>
              <w:t xml:space="preserve">Prohibit timer for delay budget reporting. Value in seconds. Value </w:t>
            </w:r>
            <w:r w:rsidRPr="00962B3F">
              <w:rPr>
                <w:i/>
                <w:lang w:eastAsia="sv-SE"/>
              </w:rPr>
              <w:t>s0</w:t>
            </w:r>
            <w:r w:rsidRPr="00962B3F">
              <w:rPr>
                <w:bCs/>
                <w:noProof/>
                <w:lang w:eastAsia="en-GB"/>
              </w:rPr>
              <w:t xml:space="preserve"> means prohibit timer is set to 0 seconds, value </w:t>
            </w:r>
            <w:r w:rsidRPr="00962B3F">
              <w:rPr>
                <w:i/>
                <w:lang w:eastAsia="sv-SE"/>
              </w:rPr>
              <w:t>s0dot4</w:t>
            </w:r>
            <w:r w:rsidRPr="00962B3F">
              <w:rPr>
                <w:bCs/>
                <w:noProof/>
                <w:lang w:eastAsia="en-GB"/>
              </w:rPr>
              <w:t xml:space="preserve"> means prohibit timer is set to 0.4 seconds, and so on.</w:t>
            </w:r>
          </w:p>
        </w:tc>
      </w:tr>
      <w:tr w:rsidR="00F747EB" w:rsidRPr="00962B3F"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962B3F" w:rsidRDefault="00394471" w:rsidP="00964CC4">
            <w:pPr>
              <w:pStyle w:val="TAL"/>
              <w:rPr>
                <w:b/>
                <w:i/>
                <w:noProof/>
                <w:lang w:eastAsia="sv-SE"/>
              </w:rPr>
            </w:pPr>
            <w:r w:rsidRPr="00962B3F">
              <w:rPr>
                <w:b/>
                <w:i/>
                <w:noProof/>
                <w:lang w:eastAsia="sv-SE"/>
              </w:rPr>
              <w:t>drx-PreferenceConfig</w:t>
            </w:r>
          </w:p>
          <w:p w14:paraId="260FCB32"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DRX preferences for power saving.</w:t>
            </w:r>
          </w:p>
        </w:tc>
      </w:tr>
      <w:tr w:rsidR="00F747EB" w:rsidRPr="00962B3F"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962B3F" w:rsidRDefault="00394471" w:rsidP="00964CC4">
            <w:pPr>
              <w:pStyle w:val="TAL"/>
              <w:rPr>
                <w:b/>
                <w:i/>
                <w:noProof/>
                <w:lang w:eastAsia="sv-SE"/>
              </w:rPr>
            </w:pPr>
            <w:r w:rsidRPr="00962B3F">
              <w:rPr>
                <w:b/>
                <w:i/>
                <w:noProof/>
                <w:lang w:eastAsia="sv-SE"/>
              </w:rPr>
              <w:t>drx-PreferenceProhibitTimer</w:t>
            </w:r>
          </w:p>
          <w:p w14:paraId="241C1D37" w14:textId="77777777" w:rsidR="00394471" w:rsidRPr="00962B3F" w:rsidRDefault="00394471" w:rsidP="00964CC4">
            <w:pPr>
              <w:pStyle w:val="TAL"/>
              <w:rPr>
                <w:b/>
                <w:bCs/>
                <w:i/>
                <w:noProof/>
                <w:lang w:eastAsia="en-GB"/>
              </w:rPr>
            </w:pPr>
            <w:r w:rsidRPr="00962B3F">
              <w:rPr>
                <w:noProof/>
                <w:lang w:eastAsia="sv-SE"/>
              </w:rPr>
              <w:t xml:space="preserve">Prohibit timer for DRX preferences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962B3F" w:rsidRDefault="00394471" w:rsidP="00964CC4">
            <w:pPr>
              <w:pStyle w:val="TAL"/>
              <w:rPr>
                <w:b/>
                <w:i/>
                <w:noProof/>
                <w:lang w:eastAsia="sv-SE"/>
              </w:rPr>
            </w:pPr>
            <w:r w:rsidRPr="00962B3F">
              <w:rPr>
                <w:b/>
                <w:i/>
                <w:noProof/>
                <w:lang w:eastAsia="sv-SE"/>
              </w:rPr>
              <w:t>idc-AssistanceConfig</w:t>
            </w:r>
          </w:p>
          <w:p w14:paraId="1E978A66" w14:textId="77777777" w:rsidR="00394471" w:rsidRPr="00962B3F" w:rsidRDefault="00394471" w:rsidP="00964CC4">
            <w:pPr>
              <w:pStyle w:val="TAL"/>
              <w:rPr>
                <w:b/>
                <w:bCs/>
                <w:i/>
                <w:noProof/>
                <w:lang w:eastAsia="en-GB"/>
              </w:rPr>
            </w:pPr>
            <w:r w:rsidRPr="00962B3F">
              <w:rPr>
                <w:noProof/>
                <w:lang w:eastAsia="sv-SE"/>
              </w:rPr>
              <w:t xml:space="preserve">Configuration for the UE to report assistance information to </w:t>
            </w:r>
            <w:r w:rsidRPr="00962B3F">
              <w:rPr>
                <w:lang w:eastAsia="sv-SE"/>
              </w:rPr>
              <w:t>inform the gNB about UE detected IDC problem</w:t>
            </w:r>
            <w:r w:rsidRPr="00962B3F">
              <w:rPr>
                <w:noProof/>
                <w:lang w:eastAsia="sv-SE"/>
              </w:rPr>
              <w:t>.</w:t>
            </w:r>
          </w:p>
        </w:tc>
      </w:tr>
      <w:tr w:rsidR="00F747EB" w:rsidRPr="00962B3F"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962B3F" w:rsidRDefault="00394471" w:rsidP="00964CC4">
            <w:pPr>
              <w:pStyle w:val="TAL"/>
              <w:rPr>
                <w:b/>
                <w:i/>
                <w:noProof/>
                <w:lang w:eastAsia="sv-SE"/>
              </w:rPr>
            </w:pPr>
            <w:r w:rsidRPr="00962B3F">
              <w:rPr>
                <w:b/>
                <w:i/>
                <w:noProof/>
                <w:lang w:eastAsia="sv-SE"/>
              </w:rPr>
              <w:t>maxBW-PreferenceConfig</w:t>
            </w:r>
          </w:p>
          <w:p w14:paraId="13A221E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bandwidth for power saving.</w:t>
            </w:r>
          </w:p>
        </w:tc>
      </w:tr>
      <w:tr w:rsidR="00F747EB" w:rsidRPr="00962B3F"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962B3F" w:rsidRDefault="00394471" w:rsidP="00964CC4">
            <w:pPr>
              <w:pStyle w:val="TAL"/>
              <w:rPr>
                <w:b/>
                <w:i/>
                <w:noProof/>
                <w:lang w:eastAsia="sv-SE"/>
              </w:rPr>
            </w:pPr>
            <w:r w:rsidRPr="00962B3F">
              <w:rPr>
                <w:b/>
                <w:i/>
                <w:noProof/>
                <w:lang w:eastAsia="sv-SE"/>
              </w:rPr>
              <w:t>maxBW-PreferenceProhibitTimer</w:t>
            </w:r>
          </w:p>
          <w:p w14:paraId="2CD60358" w14:textId="77777777" w:rsidR="00394471" w:rsidRPr="00962B3F" w:rsidRDefault="00394471" w:rsidP="00964CC4">
            <w:pPr>
              <w:pStyle w:val="TAL"/>
              <w:rPr>
                <w:b/>
                <w:bCs/>
                <w:i/>
                <w:noProof/>
                <w:lang w:eastAsia="en-GB"/>
              </w:rPr>
            </w:pPr>
            <w:r w:rsidRPr="00962B3F">
              <w:rPr>
                <w:noProof/>
                <w:lang w:eastAsia="sv-SE"/>
              </w:rPr>
              <w:t xml:space="preserve">Prohibit timer for preferred bandwidth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962B3F" w:rsidRDefault="00394471" w:rsidP="00964CC4">
            <w:pPr>
              <w:pStyle w:val="TAL"/>
              <w:rPr>
                <w:b/>
                <w:i/>
                <w:noProof/>
                <w:lang w:eastAsia="sv-SE"/>
              </w:rPr>
            </w:pPr>
            <w:r w:rsidRPr="00962B3F">
              <w:rPr>
                <w:b/>
                <w:i/>
                <w:noProof/>
                <w:lang w:eastAsia="sv-SE"/>
              </w:rPr>
              <w:t>maxCC-PreferenceConfig</w:t>
            </w:r>
          </w:p>
          <w:p w14:paraId="000A25F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carriers for power saving.</w:t>
            </w:r>
          </w:p>
        </w:tc>
      </w:tr>
      <w:tr w:rsidR="00F747EB" w:rsidRPr="00962B3F" w14:paraId="520682D0"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3519AD1" w14:textId="77777777" w:rsidR="00727F8C" w:rsidRPr="00962B3F" w:rsidRDefault="00727F8C" w:rsidP="000830BB">
            <w:pPr>
              <w:pStyle w:val="TAL"/>
              <w:rPr>
                <w:b/>
                <w:bCs/>
                <w:i/>
                <w:iCs/>
                <w:noProof/>
                <w:lang w:eastAsia="sv-SE"/>
              </w:rPr>
            </w:pPr>
            <w:r w:rsidRPr="00962B3F">
              <w:rPr>
                <w:b/>
                <w:bCs/>
                <w:i/>
                <w:iCs/>
                <w:noProof/>
                <w:lang w:eastAsia="sv-SE"/>
              </w:rPr>
              <w:t>maxBW-PreferenceConfigFR2-2</w:t>
            </w:r>
          </w:p>
          <w:p w14:paraId="3CACF381"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bandwidth for power saving for FR2-2.</w:t>
            </w:r>
          </w:p>
        </w:tc>
      </w:tr>
      <w:tr w:rsidR="00F747EB" w:rsidRPr="00962B3F"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962B3F" w:rsidRDefault="00394471" w:rsidP="00964CC4">
            <w:pPr>
              <w:pStyle w:val="TAL"/>
              <w:rPr>
                <w:b/>
                <w:i/>
                <w:noProof/>
                <w:lang w:eastAsia="sv-SE"/>
              </w:rPr>
            </w:pPr>
            <w:r w:rsidRPr="00962B3F">
              <w:rPr>
                <w:b/>
                <w:i/>
                <w:noProof/>
                <w:lang w:eastAsia="sv-SE"/>
              </w:rPr>
              <w:t>maxCC-PreferenceProhibitTimer</w:t>
            </w:r>
          </w:p>
          <w:p w14:paraId="4D112A00"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carriers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962B3F" w:rsidRDefault="00394471" w:rsidP="00964CC4">
            <w:pPr>
              <w:pStyle w:val="TAL"/>
              <w:rPr>
                <w:b/>
                <w:i/>
                <w:noProof/>
                <w:lang w:eastAsia="sv-SE"/>
              </w:rPr>
            </w:pPr>
            <w:r w:rsidRPr="00962B3F">
              <w:rPr>
                <w:b/>
                <w:i/>
                <w:noProof/>
                <w:lang w:eastAsia="sv-SE"/>
              </w:rPr>
              <w:t>maxMIMO-LayerPreferenceConfig</w:t>
            </w:r>
          </w:p>
          <w:p w14:paraId="63C97F93"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MIMO layers for power saving.</w:t>
            </w:r>
          </w:p>
        </w:tc>
      </w:tr>
      <w:tr w:rsidR="00F747EB" w:rsidRPr="00962B3F" w14:paraId="2B0E3AFF"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118B218" w14:textId="77777777" w:rsidR="00727F8C" w:rsidRPr="00962B3F" w:rsidRDefault="00727F8C" w:rsidP="000830BB">
            <w:pPr>
              <w:pStyle w:val="TAL"/>
              <w:rPr>
                <w:b/>
                <w:bCs/>
                <w:i/>
                <w:iCs/>
                <w:noProof/>
                <w:lang w:eastAsia="sv-SE"/>
              </w:rPr>
            </w:pPr>
            <w:r w:rsidRPr="00962B3F">
              <w:rPr>
                <w:b/>
                <w:bCs/>
                <w:i/>
                <w:iCs/>
                <w:noProof/>
                <w:lang w:eastAsia="sv-SE"/>
              </w:rPr>
              <w:t>maxMIMO-LayerPreferenceConfigFR2-2</w:t>
            </w:r>
          </w:p>
          <w:p w14:paraId="0B7538BC"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number of MIMO layers for power saving for FR2-2.</w:t>
            </w:r>
          </w:p>
        </w:tc>
      </w:tr>
      <w:tr w:rsidR="00F747EB" w:rsidRPr="00962B3F"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962B3F" w:rsidRDefault="00394471" w:rsidP="00964CC4">
            <w:pPr>
              <w:pStyle w:val="TAL"/>
              <w:rPr>
                <w:b/>
                <w:i/>
                <w:noProof/>
                <w:lang w:eastAsia="sv-SE"/>
              </w:rPr>
            </w:pPr>
            <w:r w:rsidRPr="00962B3F">
              <w:rPr>
                <w:b/>
                <w:i/>
                <w:noProof/>
                <w:lang w:eastAsia="sv-SE"/>
              </w:rPr>
              <w:t>maxMIMO-LayerPreferenceProhibitTimer</w:t>
            </w:r>
          </w:p>
          <w:p w14:paraId="45B255FA"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number of MIMO layers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962B3F" w:rsidRDefault="00394471" w:rsidP="00964CC4">
            <w:pPr>
              <w:pStyle w:val="TAL"/>
              <w:rPr>
                <w:b/>
                <w:i/>
                <w:noProof/>
                <w:lang w:eastAsia="sv-SE"/>
              </w:rPr>
            </w:pPr>
            <w:r w:rsidRPr="00962B3F">
              <w:rPr>
                <w:b/>
                <w:i/>
                <w:noProof/>
                <w:lang w:eastAsia="sv-SE"/>
              </w:rPr>
              <w:t>minSchedulingOffsetPreferenceConfig</w:t>
            </w:r>
          </w:p>
          <w:p w14:paraId="74CD7A8E" w14:textId="77777777" w:rsidR="00394471" w:rsidRPr="00962B3F" w:rsidRDefault="00394471" w:rsidP="00964CC4">
            <w:pPr>
              <w:pStyle w:val="TAL"/>
              <w:rPr>
                <w:b/>
                <w:i/>
                <w:noProof/>
                <w:lang w:eastAsia="sv-SE"/>
              </w:rPr>
            </w:pPr>
            <w:r w:rsidRPr="00962B3F">
              <w:rPr>
                <w:noProof/>
                <w:lang w:eastAsia="sv-SE"/>
              </w:rPr>
              <w:t xml:space="preserve">Configuration for the UE to report assistance information to inform the gNB about the UE's preferred </w:t>
            </w:r>
            <w:r w:rsidRPr="00962B3F">
              <w:rPr>
                <w:i/>
                <w:noProof/>
                <w:lang w:eastAsia="sv-SE"/>
              </w:rPr>
              <w:t>minimumSchedulingOffset</w:t>
            </w:r>
            <w:r w:rsidRPr="00962B3F">
              <w:rPr>
                <w:noProof/>
                <w:lang w:eastAsia="sv-SE"/>
              </w:rPr>
              <w:t xml:space="preserve"> value for cross-slot scheduling for power saving.</w:t>
            </w:r>
          </w:p>
        </w:tc>
      </w:tr>
      <w:tr w:rsidR="00F747EB" w:rsidRPr="00962B3F" w14:paraId="4FB09D44"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BAA78B0" w14:textId="77777777" w:rsidR="00727F8C" w:rsidRPr="00962B3F" w:rsidRDefault="00727F8C" w:rsidP="000830BB">
            <w:pPr>
              <w:pStyle w:val="TAL"/>
              <w:rPr>
                <w:b/>
                <w:bCs/>
                <w:i/>
                <w:iCs/>
                <w:noProof/>
                <w:lang w:eastAsia="sv-SE"/>
              </w:rPr>
            </w:pPr>
            <w:r w:rsidRPr="00962B3F">
              <w:rPr>
                <w:b/>
                <w:bCs/>
                <w:i/>
                <w:iCs/>
                <w:noProof/>
                <w:lang w:eastAsia="sv-SE"/>
              </w:rPr>
              <w:t>minSchedulingOffsetPreferenceConfigExt</w:t>
            </w:r>
          </w:p>
          <w:p w14:paraId="25E4A592" w14:textId="1692973B" w:rsidR="00727F8C" w:rsidRPr="00962B3F" w:rsidRDefault="00727F8C" w:rsidP="000830BB">
            <w:pPr>
              <w:pStyle w:val="TAL"/>
              <w:rPr>
                <w:noProof/>
                <w:lang w:eastAsia="sv-SE"/>
              </w:rPr>
            </w:pPr>
            <w:r w:rsidRPr="00962B3F">
              <w:rPr>
                <w:noProof/>
                <w:lang w:eastAsia="sv-SE"/>
              </w:rPr>
              <w:t>Configuration for the UE to report assistance information to inform the gNB about the UE</w:t>
            </w:r>
            <w:r w:rsidR="00D537E2" w:rsidRPr="00962B3F">
              <w:rPr>
                <w:noProof/>
                <w:lang w:eastAsia="sv-SE"/>
              </w:rPr>
              <w:t>'</w:t>
            </w:r>
            <w:r w:rsidRPr="00962B3F">
              <w:rPr>
                <w:noProof/>
                <w:lang w:eastAsia="sv-SE"/>
              </w:rPr>
              <w:t xml:space="preserve">s preferred </w:t>
            </w:r>
            <w:r w:rsidRPr="00962B3F">
              <w:rPr>
                <w:i/>
                <w:iCs/>
                <w:noProof/>
                <w:lang w:eastAsia="sv-SE"/>
              </w:rPr>
              <w:t>minimumSchedulingOffset</w:t>
            </w:r>
            <w:r w:rsidRPr="00962B3F">
              <w:rPr>
                <w:noProof/>
                <w:lang w:eastAsia="sv-SE"/>
              </w:rPr>
              <w:t xml:space="preserve"> value for cross-slot scheduling for power saving for SCS 480 kHz and/or 960 kHz.</w:t>
            </w:r>
          </w:p>
        </w:tc>
      </w:tr>
      <w:tr w:rsidR="00F747EB" w:rsidRPr="00962B3F"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962B3F" w:rsidRDefault="00394471" w:rsidP="00964CC4">
            <w:pPr>
              <w:pStyle w:val="TAL"/>
              <w:rPr>
                <w:b/>
                <w:i/>
                <w:noProof/>
                <w:lang w:eastAsia="sv-SE"/>
              </w:rPr>
            </w:pPr>
            <w:r w:rsidRPr="00962B3F">
              <w:rPr>
                <w:b/>
                <w:i/>
                <w:noProof/>
                <w:lang w:eastAsia="sv-SE"/>
              </w:rPr>
              <w:t>minSchedulingOffsetPreferenceProhibitTimer</w:t>
            </w:r>
          </w:p>
          <w:p w14:paraId="71327838" w14:textId="77777777" w:rsidR="00394471" w:rsidRPr="00962B3F" w:rsidRDefault="00394471" w:rsidP="00964CC4">
            <w:pPr>
              <w:pStyle w:val="TAL"/>
              <w:rPr>
                <w:b/>
                <w:i/>
                <w:noProof/>
                <w:lang w:eastAsia="sv-SE"/>
              </w:rPr>
            </w:pPr>
            <w:r w:rsidRPr="00962B3F">
              <w:rPr>
                <w:noProof/>
                <w:lang w:eastAsia="sv-SE"/>
              </w:rPr>
              <w:t xml:space="preserve">Prohibit timer for preferred </w:t>
            </w:r>
            <w:r w:rsidRPr="00962B3F">
              <w:rPr>
                <w:i/>
                <w:noProof/>
                <w:lang w:eastAsia="sv-SE"/>
              </w:rPr>
              <w:t>minimumSchedulingOffset</w:t>
            </w:r>
            <w:r w:rsidRPr="00962B3F">
              <w:rPr>
                <w:noProof/>
                <w:lang w:eastAsia="sv-SE"/>
              </w:rPr>
              <w:t xml:space="preserv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1B49C69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0AD1324" w14:textId="77777777" w:rsidR="001775F2" w:rsidRPr="00962B3F" w:rsidRDefault="001775F2" w:rsidP="00771058">
            <w:pPr>
              <w:pStyle w:val="TAL"/>
              <w:rPr>
                <w:rFonts w:cs="Arial"/>
                <w:b/>
                <w:i/>
                <w:szCs w:val="18"/>
              </w:rPr>
            </w:pPr>
            <w:r w:rsidRPr="00962B3F">
              <w:rPr>
                <w:rFonts w:cs="Arial"/>
                <w:b/>
                <w:i/>
                <w:szCs w:val="18"/>
              </w:rPr>
              <w:lastRenderedPageBreak/>
              <w:t>musim-GapAssistanceConfig</w:t>
            </w:r>
          </w:p>
          <w:p w14:paraId="0AC3F990" w14:textId="2D257227" w:rsidR="001775F2" w:rsidRPr="00962B3F" w:rsidRDefault="001775F2" w:rsidP="000830BB">
            <w:pPr>
              <w:pStyle w:val="TAL"/>
              <w:rPr>
                <w:b/>
                <w:i/>
                <w:lang w:eastAsia="sv-SE"/>
              </w:rPr>
            </w:pPr>
            <w:r w:rsidRPr="00962B3F">
              <w:rPr>
                <w:lang w:eastAsia="sv-SE"/>
              </w:rPr>
              <w:t xml:space="preserve">Configuration for the UE to report assistance information </w:t>
            </w:r>
            <w:r w:rsidR="001E5F8F" w:rsidRPr="00962B3F">
              <w:rPr>
                <w:lang w:eastAsia="sv-SE"/>
              </w:rPr>
              <w:t>for gap preference</w:t>
            </w:r>
            <w:r w:rsidRPr="00962B3F">
              <w:rPr>
                <w:lang w:eastAsia="sv-SE"/>
              </w:rPr>
              <w:t>.</w:t>
            </w:r>
          </w:p>
        </w:tc>
      </w:tr>
      <w:tr w:rsidR="00F747EB" w:rsidRPr="00962B3F" w14:paraId="5BDF445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854FD9D" w14:textId="77777777" w:rsidR="001775F2" w:rsidRPr="00962B3F" w:rsidRDefault="001775F2" w:rsidP="00771058">
            <w:pPr>
              <w:pStyle w:val="TAL"/>
              <w:rPr>
                <w:rFonts w:cs="Arial"/>
                <w:b/>
                <w:i/>
                <w:szCs w:val="18"/>
                <w:lang w:eastAsia="sv-SE"/>
              </w:rPr>
            </w:pPr>
            <w:r w:rsidRPr="00962B3F">
              <w:rPr>
                <w:rFonts w:cs="Arial"/>
                <w:b/>
                <w:i/>
                <w:szCs w:val="18"/>
                <w:lang w:eastAsia="sv-SE"/>
              </w:rPr>
              <w:t>musim-GapProhibitTimer</w:t>
            </w:r>
          </w:p>
          <w:p w14:paraId="6F92554C" w14:textId="4D5738CE" w:rsidR="001775F2" w:rsidRPr="00962B3F" w:rsidRDefault="001775F2" w:rsidP="00771058">
            <w:pPr>
              <w:pStyle w:val="TAL"/>
              <w:rPr>
                <w:rFonts w:cs="Arial"/>
                <w:b/>
                <w:i/>
                <w:szCs w:val="18"/>
              </w:rPr>
            </w:pPr>
            <w:r w:rsidRPr="00962B3F">
              <w:rPr>
                <w:rFonts w:cs="Arial"/>
                <w:szCs w:val="18"/>
                <w:lang w:eastAsia="sv-SE"/>
              </w:rPr>
              <w:t xml:space="preserve">Prohibit timer for MUSIM assistance information reporting </w:t>
            </w:r>
            <w:r w:rsidR="001E5F8F" w:rsidRPr="00962B3F">
              <w:rPr>
                <w:rFonts w:cs="Arial"/>
                <w:szCs w:val="18"/>
                <w:lang w:eastAsia="sv-SE"/>
              </w:rPr>
              <w:t>for gap preference</w:t>
            </w:r>
            <w:r w:rsidRPr="00962B3F">
              <w:rPr>
                <w:rFonts w:cs="Arial"/>
                <w:szCs w:val="18"/>
                <w:lang w:eastAsia="sv-SE"/>
              </w:rPr>
              <w:t>.</w:t>
            </w:r>
          </w:p>
        </w:tc>
      </w:tr>
      <w:tr w:rsidR="00F747EB" w:rsidRPr="00962B3F" w14:paraId="61389C56"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F4E7216" w14:textId="77777777" w:rsidR="001775F2" w:rsidRPr="00962B3F" w:rsidRDefault="001775F2" w:rsidP="00771058">
            <w:pPr>
              <w:pStyle w:val="TAL"/>
              <w:rPr>
                <w:rFonts w:cs="Arial"/>
                <w:b/>
                <w:i/>
                <w:szCs w:val="18"/>
              </w:rPr>
            </w:pPr>
            <w:r w:rsidRPr="00962B3F">
              <w:rPr>
                <w:rFonts w:cs="Arial"/>
                <w:b/>
                <w:i/>
                <w:szCs w:val="18"/>
              </w:rPr>
              <w:t>musim-LeaveAssistanceConfig</w:t>
            </w:r>
          </w:p>
          <w:p w14:paraId="1F7B88B7" w14:textId="77777777" w:rsidR="001775F2" w:rsidRPr="00962B3F" w:rsidRDefault="001775F2" w:rsidP="000830BB">
            <w:pPr>
              <w:pStyle w:val="TAL"/>
              <w:rPr>
                <w:b/>
                <w:i/>
                <w:lang w:eastAsia="sv-SE"/>
              </w:rPr>
            </w:pPr>
            <w:r w:rsidRPr="00962B3F">
              <w:rPr>
                <w:lang w:eastAsia="sv-SE"/>
              </w:rPr>
              <w:t>Configuration for the UE to report assistance information for leaving RRC_CONNECTED for MUSIM purpose.</w:t>
            </w:r>
          </w:p>
        </w:tc>
      </w:tr>
      <w:tr w:rsidR="00F747EB" w:rsidRPr="00962B3F" w14:paraId="7283828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3D27080" w14:textId="77777777" w:rsidR="001775F2" w:rsidRPr="00962B3F" w:rsidRDefault="001775F2" w:rsidP="00771058">
            <w:pPr>
              <w:pStyle w:val="TAL"/>
              <w:rPr>
                <w:rFonts w:cs="Arial"/>
                <w:b/>
                <w:i/>
                <w:szCs w:val="18"/>
              </w:rPr>
            </w:pPr>
            <w:r w:rsidRPr="00962B3F">
              <w:rPr>
                <w:rFonts w:cs="Arial"/>
                <w:b/>
                <w:i/>
                <w:szCs w:val="18"/>
              </w:rPr>
              <w:t>musim-LeaveWithoutResponseTimer</w:t>
            </w:r>
          </w:p>
          <w:p w14:paraId="4B32AF7F" w14:textId="75064673" w:rsidR="001775F2" w:rsidRPr="00962B3F" w:rsidRDefault="001775F2" w:rsidP="000830BB">
            <w:pPr>
              <w:pStyle w:val="TAL"/>
              <w:rPr>
                <w:b/>
                <w:i/>
                <w:lang w:eastAsia="sv-SE"/>
              </w:rPr>
            </w:pPr>
            <w:r w:rsidRPr="00962B3F">
              <w:rPr>
                <w:lang w:eastAsia="ko-KR"/>
              </w:rPr>
              <w:t>Indicates the timer for</w:t>
            </w:r>
            <w:r w:rsidRPr="00962B3F">
              <w:rPr>
                <w:lang w:eastAsia="sv-SE"/>
              </w:rPr>
              <w:t xml:space="preserve"> </w:t>
            </w:r>
            <w:r w:rsidR="001E5F8F" w:rsidRPr="00962B3F">
              <w:rPr>
                <w:lang w:eastAsia="ko-KR"/>
              </w:rPr>
              <w:t>the UE</w:t>
            </w:r>
            <w:r w:rsidR="001E5F8F" w:rsidRPr="00962B3F">
              <w:rPr>
                <w:rFonts w:cs="Arial"/>
                <w:szCs w:val="18"/>
                <w:lang w:eastAsia="sv-SE"/>
              </w:rPr>
              <w:t xml:space="preserve"> to enter RRC_IDLE for MUSIM purpose as defined in clause 5.3.8.6</w:t>
            </w:r>
            <w:r w:rsidRPr="00962B3F">
              <w:rPr>
                <w:lang w:eastAsia="sv-SE"/>
              </w:rPr>
              <w:t>.</w:t>
            </w:r>
          </w:p>
        </w:tc>
      </w:tr>
      <w:tr w:rsidR="00F747EB" w:rsidRPr="00962B3F"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962B3F" w:rsidRDefault="00394471" w:rsidP="00964CC4">
            <w:pPr>
              <w:pStyle w:val="TAL"/>
              <w:rPr>
                <w:b/>
                <w:bCs/>
                <w:i/>
                <w:lang w:eastAsia="en-GB"/>
              </w:rPr>
            </w:pPr>
            <w:r w:rsidRPr="00962B3F">
              <w:rPr>
                <w:b/>
                <w:bCs/>
                <w:i/>
                <w:lang w:eastAsia="en-GB"/>
              </w:rPr>
              <w:t>obtainCommonLocation</w:t>
            </w:r>
          </w:p>
          <w:p w14:paraId="34DCDACC" w14:textId="77777777" w:rsidR="00394471" w:rsidRPr="00962B3F" w:rsidRDefault="00394471" w:rsidP="00964CC4">
            <w:pPr>
              <w:pStyle w:val="TAL"/>
              <w:rPr>
                <w:b/>
                <w:i/>
                <w:lang w:eastAsia="sv-SE"/>
              </w:rPr>
            </w:pPr>
            <w:r w:rsidRPr="00962B3F">
              <w:rPr>
                <w:bCs/>
                <w:lang w:eastAsia="en-GB"/>
              </w:rPr>
              <w:t xml:space="preserve">Requests the UE to attempt to have detailed location information available using GNSS. NR configures the field if </w:t>
            </w:r>
            <w:r w:rsidRPr="00962B3F">
              <w:rPr>
                <w:bCs/>
                <w:i/>
                <w:lang w:eastAsia="en-GB"/>
              </w:rPr>
              <w:t>includeCommonLocationInfo</w:t>
            </w:r>
            <w:r w:rsidRPr="00962B3F">
              <w:rPr>
                <w:bCs/>
                <w:lang w:eastAsia="en-GB"/>
              </w:rPr>
              <w:t xml:space="preserve"> is configured for one or more measurements.</w:t>
            </w:r>
          </w:p>
        </w:tc>
      </w:tr>
      <w:tr w:rsidR="00F747EB" w:rsidRPr="00962B3F"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962B3F" w:rsidRDefault="00394471" w:rsidP="00964CC4">
            <w:pPr>
              <w:pStyle w:val="TAL"/>
              <w:rPr>
                <w:b/>
                <w:i/>
                <w:noProof/>
                <w:lang w:eastAsia="sv-SE"/>
              </w:rPr>
            </w:pPr>
            <w:r w:rsidRPr="00962B3F">
              <w:rPr>
                <w:b/>
                <w:i/>
                <w:noProof/>
                <w:lang w:eastAsia="sv-SE"/>
              </w:rPr>
              <w:t>overheatingAssistanceConfig</w:t>
            </w:r>
          </w:p>
          <w:p w14:paraId="53FA3B3F" w14:textId="77777777" w:rsidR="00394471" w:rsidRPr="00962B3F" w:rsidRDefault="00394471" w:rsidP="00964CC4">
            <w:pPr>
              <w:pStyle w:val="TAL"/>
              <w:rPr>
                <w:noProof/>
                <w:lang w:eastAsia="sv-SE"/>
              </w:rPr>
            </w:pPr>
            <w:r w:rsidRPr="00962B3F">
              <w:rPr>
                <w:noProof/>
                <w:lang w:eastAsia="sv-SE"/>
              </w:rPr>
              <w:t xml:space="preserve">Configuration for the UE to report assistance information to </w:t>
            </w:r>
            <w:r w:rsidRPr="00962B3F">
              <w:rPr>
                <w:lang w:eastAsia="sv-SE"/>
              </w:rPr>
              <w:t>inform the gNB about UE detected internal overheating</w:t>
            </w:r>
            <w:r w:rsidRPr="00962B3F">
              <w:rPr>
                <w:noProof/>
                <w:lang w:eastAsia="sv-SE"/>
              </w:rPr>
              <w:t>.</w:t>
            </w:r>
          </w:p>
        </w:tc>
      </w:tr>
      <w:tr w:rsidR="00F747EB" w:rsidRPr="00962B3F"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962B3F" w:rsidRDefault="00394471" w:rsidP="00964CC4">
            <w:pPr>
              <w:pStyle w:val="TAL"/>
              <w:rPr>
                <w:b/>
                <w:i/>
                <w:noProof/>
                <w:lang w:eastAsia="sv-SE"/>
              </w:rPr>
            </w:pPr>
            <w:r w:rsidRPr="00962B3F">
              <w:rPr>
                <w:b/>
                <w:i/>
                <w:noProof/>
                <w:lang w:eastAsia="sv-SE"/>
              </w:rPr>
              <w:t>overheatingIndicationProhibitTimer</w:t>
            </w:r>
          </w:p>
          <w:p w14:paraId="761606D6" w14:textId="77777777" w:rsidR="00394471" w:rsidRPr="00962B3F" w:rsidRDefault="00394471" w:rsidP="00964CC4">
            <w:pPr>
              <w:pStyle w:val="TAL"/>
              <w:rPr>
                <w:noProof/>
                <w:lang w:eastAsia="sv-SE"/>
              </w:rPr>
            </w:pPr>
            <w:r w:rsidRPr="00962B3F">
              <w:rPr>
                <w:noProof/>
                <w:lang w:eastAsia="sv-SE"/>
              </w:rPr>
              <w:t xml:space="preserve">Prohibit timer for overheating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6AD9EB0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5DF3391E" w14:textId="77777777" w:rsidR="0090199E" w:rsidRPr="00962B3F" w:rsidRDefault="0090199E" w:rsidP="0090199E">
            <w:pPr>
              <w:pStyle w:val="TAL"/>
              <w:rPr>
                <w:b/>
                <w:i/>
                <w:szCs w:val="18"/>
                <w:lang w:eastAsia="sv-SE"/>
              </w:rPr>
            </w:pPr>
            <w:r w:rsidRPr="00962B3F">
              <w:rPr>
                <w:b/>
                <w:i/>
                <w:szCs w:val="18"/>
                <w:lang w:eastAsia="sv-SE"/>
              </w:rPr>
              <w:t>propDelayDiffReportConfig</w:t>
            </w:r>
          </w:p>
          <w:p w14:paraId="71732EDE" w14:textId="56E3111C" w:rsidR="0090199E" w:rsidRPr="00962B3F" w:rsidRDefault="0090199E" w:rsidP="0090199E">
            <w:pPr>
              <w:pStyle w:val="TAL"/>
              <w:rPr>
                <w:b/>
                <w:i/>
                <w:noProof/>
                <w:lang w:eastAsia="sv-SE"/>
              </w:rPr>
            </w:pPr>
            <w:r w:rsidRPr="00962B3F">
              <w:rPr>
                <w:szCs w:val="18"/>
                <w:lang w:eastAsia="sv-SE"/>
              </w:rPr>
              <w:t>Configuration for the UE to report service link propagation delay difference between serving cell and neighbour cell(s).</w:t>
            </w:r>
          </w:p>
        </w:tc>
      </w:tr>
      <w:tr w:rsidR="00F747EB" w:rsidRPr="00962B3F"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90199E" w:rsidRPr="00962B3F" w:rsidRDefault="0090199E" w:rsidP="0090199E">
            <w:pPr>
              <w:pStyle w:val="TAL"/>
              <w:rPr>
                <w:b/>
                <w:i/>
                <w:noProof/>
              </w:rPr>
            </w:pPr>
            <w:r w:rsidRPr="00962B3F">
              <w:rPr>
                <w:b/>
                <w:i/>
                <w:noProof/>
              </w:rPr>
              <w:t>referenceTimePreferenceReporting</w:t>
            </w:r>
          </w:p>
          <w:p w14:paraId="77D60F4D" w14:textId="77777777" w:rsidR="0090199E" w:rsidRPr="00962B3F" w:rsidRDefault="0090199E" w:rsidP="0090199E">
            <w:pPr>
              <w:pStyle w:val="TAL"/>
              <w:rPr>
                <w:b/>
                <w:i/>
                <w:noProof/>
                <w:lang w:eastAsia="sv-SE"/>
              </w:rPr>
            </w:pPr>
            <w:r w:rsidRPr="00962B3F">
              <w:rPr>
                <w:rFonts w:cs="Arial"/>
                <w:szCs w:val="18"/>
                <w:lang w:eastAsia="en-US"/>
              </w:rPr>
              <w:t>If present, the field indicates the UE is configured to provide reference time assistance information.</w:t>
            </w:r>
          </w:p>
        </w:tc>
      </w:tr>
      <w:tr w:rsidR="00F747EB" w:rsidRPr="00962B3F"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90199E" w:rsidRPr="00962B3F" w:rsidRDefault="0090199E" w:rsidP="0090199E">
            <w:pPr>
              <w:pStyle w:val="TAL"/>
              <w:rPr>
                <w:b/>
                <w:i/>
                <w:noProof/>
                <w:lang w:eastAsia="sv-SE"/>
              </w:rPr>
            </w:pPr>
            <w:r w:rsidRPr="00962B3F">
              <w:rPr>
                <w:b/>
                <w:i/>
                <w:noProof/>
                <w:lang w:eastAsia="sv-SE"/>
              </w:rPr>
              <w:t>releasePreferenceConfig</w:t>
            </w:r>
          </w:p>
          <w:p w14:paraId="10BFBADD" w14:textId="77777777" w:rsidR="0090199E" w:rsidRPr="00962B3F" w:rsidRDefault="0090199E" w:rsidP="0090199E">
            <w:pPr>
              <w:pStyle w:val="TAL"/>
              <w:rPr>
                <w:noProof/>
                <w:lang w:eastAsia="sv-SE"/>
              </w:rPr>
            </w:pPr>
            <w:r w:rsidRPr="00962B3F">
              <w:rPr>
                <w:noProof/>
                <w:lang w:eastAsia="sv-SE"/>
              </w:rPr>
              <w:t>Configuration for the UE to report assistance information to inform the gNB about the UE's preference to leave RRC_CONNECTED state.</w:t>
            </w:r>
          </w:p>
        </w:tc>
      </w:tr>
      <w:tr w:rsidR="00F747EB" w:rsidRPr="00962B3F" w14:paraId="13364B96"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2EC3A7AB" w14:textId="77777777" w:rsidR="0090199E" w:rsidRPr="00962B3F" w:rsidRDefault="0090199E" w:rsidP="0090199E">
            <w:pPr>
              <w:pStyle w:val="TAL"/>
              <w:rPr>
                <w:rFonts w:eastAsia="DengXian"/>
                <w:b/>
                <w:i/>
                <w:noProof/>
                <w:lang w:eastAsia="zh-CN"/>
              </w:rPr>
            </w:pPr>
            <w:r w:rsidRPr="00962B3F">
              <w:rPr>
                <w:b/>
                <w:i/>
                <w:noProof/>
                <w:lang w:eastAsia="sv-SE"/>
              </w:rPr>
              <w:t>rlm-RelaxationReportingConfig</w:t>
            </w:r>
          </w:p>
          <w:p w14:paraId="501365D4" w14:textId="230415FA" w:rsidR="0090199E" w:rsidRPr="00962B3F" w:rsidRDefault="0090199E" w:rsidP="0090199E">
            <w:pPr>
              <w:pStyle w:val="TAL"/>
              <w:rPr>
                <w:bCs/>
                <w:iCs/>
                <w:noProof/>
                <w:lang w:eastAsia="sv-SE"/>
              </w:rPr>
            </w:pPr>
            <w:r w:rsidRPr="00962B3F">
              <w:rPr>
                <w:noProof/>
                <w:lang w:eastAsia="sv-SE"/>
              </w:rPr>
              <w:t xml:space="preserve">Configuration for the UE to report the relaxation </w:t>
            </w:r>
            <w:r w:rsidRPr="00962B3F">
              <w:t>state</w:t>
            </w:r>
            <w:r w:rsidRPr="00962B3F">
              <w:rPr>
                <w:noProof/>
                <w:lang w:eastAsia="sv-SE"/>
              </w:rPr>
              <w:t xml:space="preserve"> of RLM measurements.</w:t>
            </w:r>
          </w:p>
        </w:tc>
      </w:tr>
      <w:tr w:rsidR="00F747EB" w:rsidRPr="00962B3F"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90199E" w:rsidRPr="00962B3F" w:rsidRDefault="0090199E" w:rsidP="0090199E">
            <w:pPr>
              <w:pStyle w:val="TAL"/>
              <w:rPr>
                <w:b/>
                <w:i/>
                <w:noProof/>
                <w:lang w:eastAsia="sv-SE"/>
              </w:rPr>
            </w:pPr>
            <w:r w:rsidRPr="00962B3F">
              <w:rPr>
                <w:b/>
                <w:i/>
                <w:noProof/>
                <w:lang w:eastAsia="sv-SE"/>
              </w:rPr>
              <w:t>releasePreferenceProhibitTimer</w:t>
            </w:r>
          </w:p>
          <w:p w14:paraId="6C387ADB" w14:textId="77777777" w:rsidR="0090199E" w:rsidRPr="00962B3F" w:rsidRDefault="0090199E" w:rsidP="0090199E">
            <w:pPr>
              <w:pStyle w:val="TAL"/>
              <w:rPr>
                <w:noProof/>
                <w:lang w:eastAsia="sv-SE"/>
              </w:rPr>
            </w:pPr>
            <w:r w:rsidRPr="00962B3F">
              <w:rPr>
                <w:noProof/>
                <w:lang w:eastAsia="sv-SE"/>
              </w:rPr>
              <w:t xml:space="preserve">Prohibit timer for release preference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 Value </w:t>
            </w:r>
            <w:r w:rsidRPr="00962B3F">
              <w:rPr>
                <w:i/>
                <w:noProof/>
                <w:lang w:eastAsia="sv-SE"/>
              </w:rPr>
              <w:t>infinity</w:t>
            </w:r>
            <w:r w:rsidRPr="00962B3F">
              <w:rPr>
                <w:noProof/>
                <w:lang w:eastAsia="sv-SE"/>
              </w:rPr>
              <w:t xml:space="preserve"> means that once a UE has reported a release preference, the UE cannot report a release preference again during the RRC connection.</w:t>
            </w:r>
          </w:p>
        </w:tc>
      </w:tr>
      <w:tr w:rsidR="00F747EB" w:rsidRPr="00962B3F" w14:paraId="412403D6"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7DD24397" w14:textId="77777777" w:rsidR="0090199E" w:rsidRPr="00962B3F" w:rsidRDefault="0090199E" w:rsidP="0090199E">
            <w:pPr>
              <w:pStyle w:val="TAL"/>
              <w:rPr>
                <w:b/>
                <w:i/>
                <w:lang w:eastAsia="sv-SE"/>
              </w:rPr>
            </w:pPr>
            <w:r w:rsidRPr="00962B3F">
              <w:rPr>
                <w:b/>
                <w:i/>
                <w:lang w:eastAsia="sv-SE"/>
              </w:rPr>
              <w:t>s-SearchDeltaP-Stationary</w:t>
            </w:r>
          </w:p>
          <w:p w14:paraId="0677E8A0" w14:textId="72F92CC8" w:rsidR="0090199E" w:rsidRPr="00962B3F" w:rsidRDefault="0090199E" w:rsidP="0090199E">
            <w:pPr>
              <w:pStyle w:val="TAL"/>
              <w:rPr>
                <w:b/>
                <w:i/>
                <w:noProof/>
                <w:lang w:eastAsia="sv-SE"/>
              </w:rPr>
            </w:pPr>
            <w:r w:rsidRPr="00962B3F">
              <w:rPr>
                <w:lang w:eastAsia="sv-SE"/>
              </w:rPr>
              <w:t>Parameter "S</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dB</w:t>
            </w:r>
            <w:r w:rsidR="00740D03" w:rsidRPr="00962B3F">
              <w:rPr>
                <w:lang w:eastAsia="sv-SE"/>
              </w:rPr>
              <w:t>2</w:t>
            </w:r>
            <w:r w:rsidRPr="00962B3F">
              <w:rPr>
                <w:lang w:eastAsia="sv-SE"/>
              </w:rPr>
              <w:t xml:space="preserve"> corresponds to </w:t>
            </w:r>
            <w:r w:rsidR="00740D03" w:rsidRPr="00962B3F">
              <w:rPr>
                <w:lang w:eastAsia="sv-SE"/>
              </w:rPr>
              <w:t>2</w:t>
            </w:r>
            <w:r w:rsidRPr="00962B3F">
              <w:rPr>
                <w:lang w:eastAsia="sv-SE"/>
              </w:rPr>
              <w:t xml:space="preserve"> dB, dB</w:t>
            </w:r>
            <w:r w:rsidR="00740D03" w:rsidRPr="00962B3F">
              <w:rPr>
                <w:lang w:eastAsia="sv-SE"/>
              </w:rPr>
              <w:t>3</w:t>
            </w:r>
            <w:r w:rsidRPr="00962B3F">
              <w:rPr>
                <w:lang w:eastAsia="sv-SE"/>
              </w:rPr>
              <w:t xml:space="preserve"> corresponds to </w:t>
            </w:r>
            <w:r w:rsidR="00740D03" w:rsidRPr="00962B3F">
              <w:rPr>
                <w:lang w:eastAsia="sv-SE"/>
              </w:rPr>
              <w:t>3</w:t>
            </w:r>
            <w:r w:rsidRPr="00962B3F">
              <w:rPr>
                <w:lang w:eastAsia="sv-SE"/>
              </w:rPr>
              <w:t xml:space="preserve"> dB and so on.</w:t>
            </w:r>
          </w:p>
        </w:tc>
      </w:tr>
      <w:tr w:rsidR="00F747EB" w:rsidRPr="00962B3F" w14:paraId="5192BF72"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66684F3" w14:textId="77777777" w:rsidR="0090199E" w:rsidRPr="00962B3F" w:rsidRDefault="0090199E" w:rsidP="0090199E">
            <w:pPr>
              <w:pStyle w:val="TAL"/>
              <w:rPr>
                <w:b/>
                <w:i/>
                <w:lang w:eastAsia="sv-SE"/>
              </w:rPr>
            </w:pPr>
            <w:r w:rsidRPr="00962B3F">
              <w:rPr>
                <w:b/>
                <w:i/>
                <w:lang w:eastAsia="sv-SE"/>
              </w:rPr>
              <w:t>scg-DeactivationPreferenceConfig</w:t>
            </w:r>
          </w:p>
          <w:p w14:paraId="36074FF2" w14:textId="77777777" w:rsidR="0090199E" w:rsidRPr="00962B3F" w:rsidRDefault="0090199E" w:rsidP="0090199E">
            <w:pPr>
              <w:pStyle w:val="TAL"/>
              <w:rPr>
                <w:lang w:eastAsia="sv-SE"/>
              </w:rPr>
            </w:pPr>
            <w:r w:rsidRPr="00962B3F">
              <w:rPr>
                <w:lang w:eastAsia="sv-SE"/>
              </w:rPr>
              <w:t>Configuration of the UE to indicate its preference for SCG deactivation.</w:t>
            </w:r>
          </w:p>
        </w:tc>
      </w:tr>
      <w:tr w:rsidR="00F747EB" w:rsidRPr="00962B3F" w14:paraId="4258B888"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C74BAA" w14:textId="77777777" w:rsidR="0090199E" w:rsidRPr="00962B3F" w:rsidRDefault="0090199E" w:rsidP="0090199E">
            <w:pPr>
              <w:pStyle w:val="TAL"/>
              <w:rPr>
                <w:b/>
                <w:i/>
                <w:lang w:eastAsia="sv-SE"/>
              </w:rPr>
            </w:pPr>
            <w:r w:rsidRPr="00962B3F">
              <w:rPr>
                <w:b/>
                <w:i/>
                <w:lang w:eastAsia="sv-SE"/>
              </w:rPr>
              <w:t>scg -StatePreferenceProhibitTimer</w:t>
            </w:r>
          </w:p>
          <w:p w14:paraId="49AE64AA" w14:textId="77777777" w:rsidR="0090199E" w:rsidRPr="00962B3F" w:rsidRDefault="0090199E" w:rsidP="0090199E">
            <w:pPr>
              <w:pStyle w:val="TAL"/>
              <w:rPr>
                <w:lang w:eastAsia="sv-SE"/>
              </w:rPr>
            </w:pPr>
            <w:r w:rsidRPr="00962B3F">
              <w:rPr>
                <w:lang w:eastAsia="sv-SE"/>
              </w:rPr>
              <w:t xml:space="preserve">Prohibit timer for UE indication of its preference for SCG deactivation. Value in seconds. Value </w:t>
            </w:r>
            <w:r w:rsidRPr="00962B3F">
              <w:rPr>
                <w:i/>
                <w:lang w:eastAsia="sv-SE"/>
              </w:rPr>
              <w:t>s0</w:t>
            </w:r>
            <w:r w:rsidRPr="00962B3F">
              <w:rPr>
                <w:lang w:eastAsia="sv-SE"/>
              </w:rPr>
              <w:t xml:space="preserve"> means prohibit timer is set to 0 seconds, value </w:t>
            </w:r>
            <w:r w:rsidRPr="00962B3F">
              <w:rPr>
                <w:i/>
                <w:lang w:eastAsia="sv-SE"/>
              </w:rPr>
              <w:t>s1</w:t>
            </w:r>
            <w:r w:rsidRPr="00962B3F">
              <w:rPr>
                <w:lang w:eastAsia="sv-SE"/>
              </w:rPr>
              <w:t xml:space="preserve"> means prohibit timer is set to 1 second and so on.</w:t>
            </w:r>
          </w:p>
        </w:tc>
      </w:tr>
      <w:tr w:rsidR="00F747EB" w:rsidRPr="00962B3F"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90199E" w:rsidRPr="00962B3F" w:rsidRDefault="0090199E" w:rsidP="0090199E">
            <w:pPr>
              <w:pStyle w:val="TAL"/>
              <w:rPr>
                <w:b/>
                <w:i/>
                <w:lang w:eastAsia="sv-SE"/>
              </w:rPr>
            </w:pPr>
            <w:r w:rsidRPr="00962B3F">
              <w:rPr>
                <w:b/>
                <w:i/>
                <w:lang w:eastAsia="sv-SE"/>
              </w:rPr>
              <w:t>sensorNameList</w:t>
            </w:r>
          </w:p>
          <w:p w14:paraId="3E24E14E" w14:textId="77777777" w:rsidR="0090199E" w:rsidRPr="00962B3F" w:rsidRDefault="0090199E" w:rsidP="0090199E">
            <w:pPr>
              <w:pStyle w:val="TAL"/>
              <w:rPr>
                <w:b/>
                <w:i/>
                <w:lang w:eastAsia="sv-SE"/>
              </w:rPr>
            </w:pPr>
            <w:r w:rsidRPr="00962B3F">
              <w:rPr>
                <w:lang w:eastAsia="sv-SE"/>
              </w:rPr>
              <w:t>Configuration for the UE to report measurements from specific sensors.</w:t>
            </w:r>
          </w:p>
        </w:tc>
      </w:tr>
      <w:tr w:rsidR="00F747EB" w:rsidRPr="00962B3F"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90199E" w:rsidRPr="00962B3F" w:rsidRDefault="0090199E" w:rsidP="0090199E">
            <w:pPr>
              <w:pStyle w:val="TAL"/>
              <w:rPr>
                <w:b/>
                <w:bCs/>
                <w:i/>
                <w:iCs/>
                <w:noProof/>
                <w:lang w:eastAsia="sv-SE"/>
              </w:rPr>
            </w:pPr>
            <w:r w:rsidRPr="00962B3F">
              <w:rPr>
                <w:b/>
                <w:bCs/>
                <w:i/>
                <w:iCs/>
                <w:noProof/>
                <w:lang w:eastAsia="sv-SE"/>
              </w:rPr>
              <w:t>sl-AssistanceConfigNR</w:t>
            </w:r>
          </w:p>
          <w:p w14:paraId="02C99596" w14:textId="77777777" w:rsidR="0090199E" w:rsidRPr="00962B3F" w:rsidRDefault="0090199E" w:rsidP="0090199E">
            <w:pPr>
              <w:pStyle w:val="TAL"/>
              <w:rPr>
                <w:noProof/>
                <w:lang w:eastAsia="sv-SE"/>
              </w:rPr>
            </w:pPr>
            <w:r w:rsidRPr="00962B3F">
              <w:rPr>
                <w:noProof/>
                <w:lang w:eastAsia="sv-SE"/>
              </w:rPr>
              <w:t>Indicate whether UE is configured to provide configured grant assistance information for NR sidelink communication.</w:t>
            </w:r>
          </w:p>
        </w:tc>
      </w:tr>
      <w:tr w:rsidR="00F747EB" w:rsidRPr="00962B3F" w14:paraId="0FA9F1D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12F517A" w14:textId="6AABD2AF" w:rsidR="0090199E" w:rsidRPr="00962B3F" w:rsidRDefault="0090199E" w:rsidP="0090199E">
            <w:pPr>
              <w:pStyle w:val="TAL"/>
              <w:rPr>
                <w:b/>
                <w:bCs/>
                <w:i/>
                <w:iCs/>
                <w:lang w:eastAsia="sv-SE"/>
              </w:rPr>
            </w:pPr>
            <w:r w:rsidRPr="00962B3F">
              <w:rPr>
                <w:b/>
                <w:bCs/>
                <w:i/>
                <w:iCs/>
                <w:lang w:eastAsia="sv-SE"/>
              </w:rPr>
              <w:t>sourceDAPS-FailureReporting</w:t>
            </w:r>
          </w:p>
          <w:p w14:paraId="7F558A5C" w14:textId="77777777" w:rsidR="0090199E" w:rsidRPr="00962B3F" w:rsidRDefault="0090199E" w:rsidP="0090199E">
            <w:pPr>
              <w:pStyle w:val="TAL"/>
              <w:rPr>
                <w:b/>
                <w:bCs/>
                <w:i/>
                <w:iCs/>
                <w:lang w:eastAsia="sv-SE"/>
              </w:rPr>
            </w:pPr>
            <w:r w:rsidRPr="00962B3F">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sidRPr="00962B3F">
              <w:rPr>
                <w:i/>
                <w:lang w:eastAsia="sv-SE"/>
              </w:rPr>
              <w:t>otherConfig</w:t>
            </w:r>
            <w:r w:rsidRPr="00962B3F">
              <w:rPr>
                <w:lang w:eastAsia="sv-SE"/>
              </w:rPr>
              <w:t xml:space="preserve"> configured by the source cell of the DAPS handover.</w:t>
            </w:r>
          </w:p>
        </w:tc>
      </w:tr>
      <w:tr w:rsidR="00F747EB" w:rsidRPr="00962B3F" w14:paraId="07BEAA57"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AFC037" w14:textId="77777777" w:rsidR="0090199E" w:rsidRPr="00962B3F" w:rsidRDefault="0090199E" w:rsidP="0090199E">
            <w:pPr>
              <w:pStyle w:val="TAL"/>
              <w:rPr>
                <w:b/>
                <w:bCs/>
                <w:i/>
                <w:iCs/>
              </w:rPr>
            </w:pPr>
            <w:r w:rsidRPr="00962B3F">
              <w:rPr>
                <w:b/>
                <w:bCs/>
                <w:i/>
                <w:iCs/>
              </w:rPr>
              <w:t>successHO-Config</w:t>
            </w:r>
          </w:p>
          <w:p w14:paraId="426DC22A" w14:textId="77777777" w:rsidR="0090199E" w:rsidRPr="00962B3F" w:rsidRDefault="0090199E" w:rsidP="0090199E">
            <w:pPr>
              <w:pStyle w:val="TAL"/>
              <w:rPr>
                <w:b/>
                <w:bCs/>
                <w:i/>
                <w:iCs/>
                <w:lang w:eastAsia="sv-SE"/>
              </w:rPr>
            </w:pPr>
            <w:r w:rsidRPr="00962B3F">
              <w:rPr>
                <w:lang w:eastAsia="sv-SE"/>
              </w:rPr>
              <w:t>Configuration for the UE to report the successful handover information to the network.</w:t>
            </w:r>
          </w:p>
        </w:tc>
      </w:tr>
      <w:tr w:rsidR="00F747EB" w:rsidRPr="00962B3F" w14:paraId="4D174B58"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006F04BB" w14:textId="77777777" w:rsidR="0090199E" w:rsidRPr="00962B3F" w:rsidRDefault="0090199E" w:rsidP="0090199E">
            <w:pPr>
              <w:pStyle w:val="TAL"/>
              <w:rPr>
                <w:b/>
                <w:bCs/>
                <w:i/>
                <w:iCs/>
                <w:lang w:eastAsia="sv-SE"/>
              </w:rPr>
            </w:pPr>
            <w:r w:rsidRPr="00962B3F">
              <w:rPr>
                <w:b/>
                <w:bCs/>
                <w:i/>
                <w:iCs/>
                <w:lang w:eastAsia="sv-SE"/>
              </w:rPr>
              <w:lastRenderedPageBreak/>
              <w:t>t-SearchDeltaP-Stationary</w:t>
            </w:r>
          </w:p>
          <w:p w14:paraId="3E152ACA" w14:textId="1742FC17" w:rsidR="0090199E" w:rsidRPr="00962B3F" w:rsidRDefault="0090199E" w:rsidP="0090199E">
            <w:pPr>
              <w:pStyle w:val="TAL"/>
              <w:rPr>
                <w:b/>
                <w:bCs/>
                <w:i/>
                <w:iCs/>
                <w:noProof/>
                <w:lang w:eastAsia="sv-SE"/>
              </w:rPr>
            </w:pPr>
            <w:r w:rsidRPr="00962B3F">
              <w:rPr>
                <w:lang w:eastAsia="sv-SE"/>
              </w:rPr>
              <w:t>Parameter "T</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in seconds. Value s5 means 5 seconds, value s10 means 10 seconds and so on.</w:t>
            </w:r>
          </w:p>
        </w:tc>
      </w:tr>
      <w:tr w:rsidR="00F747EB" w:rsidRPr="00962B3F" w14:paraId="2583DD81"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899805B" w14:textId="77777777" w:rsidR="0090199E" w:rsidRPr="00962B3F" w:rsidRDefault="0090199E" w:rsidP="0090199E">
            <w:pPr>
              <w:pStyle w:val="TAL"/>
              <w:rPr>
                <w:b/>
                <w:bCs/>
                <w:i/>
                <w:iCs/>
                <w:lang w:eastAsia="sv-SE"/>
              </w:rPr>
            </w:pPr>
            <w:r w:rsidRPr="00962B3F">
              <w:rPr>
                <w:b/>
                <w:bCs/>
                <w:i/>
                <w:iCs/>
                <w:lang w:eastAsia="sv-SE"/>
              </w:rPr>
              <w:t>thresholdPercentageT304</w:t>
            </w:r>
          </w:p>
          <w:p w14:paraId="73DDF819"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T304 timer and the configured value of the T304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target cell of the handover.</w:t>
            </w:r>
          </w:p>
        </w:tc>
      </w:tr>
      <w:tr w:rsidR="00F747EB" w:rsidRPr="00962B3F" w14:paraId="5D674CA3"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ED5729B" w14:textId="77777777" w:rsidR="0090199E" w:rsidRPr="00962B3F" w:rsidRDefault="0090199E" w:rsidP="0090199E">
            <w:pPr>
              <w:pStyle w:val="TAL"/>
              <w:rPr>
                <w:b/>
                <w:bCs/>
                <w:i/>
                <w:iCs/>
                <w:lang w:eastAsia="sv-SE"/>
              </w:rPr>
            </w:pPr>
            <w:r w:rsidRPr="00962B3F">
              <w:rPr>
                <w:b/>
                <w:bCs/>
                <w:i/>
                <w:iCs/>
                <w:lang w:eastAsia="sv-SE"/>
              </w:rPr>
              <w:t>thresholdPercentageT310</w:t>
            </w:r>
          </w:p>
          <w:p w14:paraId="6D9A8EDB"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T310 timer and the configured value of the T310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60589AE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EF3E467" w14:textId="77777777" w:rsidR="0090199E" w:rsidRPr="00962B3F" w:rsidRDefault="0090199E" w:rsidP="0090199E">
            <w:pPr>
              <w:pStyle w:val="TAL"/>
              <w:rPr>
                <w:b/>
                <w:bCs/>
                <w:i/>
                <w:iCs/>
                <w:lang w:eastAsia="sv-SE"/>
              </w:rPr>
            </w:pPr>
            <w:r w:rsidRPr="00962B3F">
              <w:rPr>
                <w:b/>
                <w:bCs/>
                <w:i/>
                <w:iCs/>
                <w:lang w:eastAsia="sv-SE"/>
              </w:rPr>
              <w:t>thresholdPercentageT312</w:t>
            </w:r>
          </w:p>
          <w:p w14:paraId="4D8E1F6E"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T312 timer and the configured value(s) of the T312 timer. Value </w:t>
            </w:r>
            <w:r w:rsidRPr="00962B3F">
              <w:rPr>
                <w:i/>
                <w:lang w:eastAsia="sv-SE"/>
              </w:rPr>
              <w:t>p20</w:t>
            </w:r>
            <w:r w:rsidRPr="00962B3F">
              <w:rPr>
                <w:lang w:eastAsia="sv-SE"/>
              </w:rPr>
              <w:t xml:space="preserve"> corresponds to 20%, value </w:t>
            </w:r>
            <w:r w:rsidRPr="00962B3F">
              <w:rPr>
                <w:i/>
                <w:lang w:eastAsia="sv-SE"/>
              </w:rPr>
              <w:t>p40</w:t>
            </w:r>
            <w:r w:rsidRPr="00962B3F">
              <w:rPr>
                <w:lang w:eastAsia="sv-SE"/>
              </w:rPr>
              <w:t xml:space="preserve"> corresponds to 40%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7D17947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700289F" w14:textId="77777777" w:rsidR="0090199E" w:rsidRPr="00962B3F" w:rsidRDefault="0090199E" w:rsidP="0090199E">
            <w:pPr>
              <w:pStyle w:val="TAL"/>
              <w:rPr>
                <w:b/>
                <w:bCs/>
                <w:i/>
                <w:iCs/>
                <w:szCs w:val="18"/>
                <w:lang w:eastAsia="sv-SE"/>
              </w:rPr>
            </w:pPr>
            <w:r w:rsidRPr="00962B3F">
              <w:rPr>
                <w:b/>
                <w:bCs/>
                <w:i/>
                <w:iCs/>
                <w:szCs w:val="18"/>
                <w:lang w:eastAsia="sv-SE"/>
              </w:rPr>
              <w:t>threshPropDelayDiff</w:t>
            </w:r>
          </w:p>
          <w:p w14:paraId="326F90ED" w14:textId="5C2362A2" w:rsidR="0090199E" w:rsidRPr="00962B3F" w:rsidRDefault="0090199E" w:rsidP="0090199E">
            <w:pPr>
              <w:pStyle w:val="TAL"/>
              <w:rPr>
                <w:b/>
                <w:bCs/>
                <w:i/>
                <w:iCs/>
                <w:lang w:eastAsia="sv-SE"/>
              </w:rPr>
            </w:pPr>
            <w:r w:rsidRPr="00962B3F">
              <w:rPr>
                <w:szCs w:val="18"/>
                <w:lang w:eastAsia="sv-SE"/>
              </w:rPr>
              <w:t>Threshold for service link propagation delay difference report as specified in 5.7.4.2.</w:t>
            </w:r>
          </w:p>
        </w:tc>
      </w:tr>
      <w:tr w:rsidR="0090199E" w:rsidRPr="00962B3F" w14:paraId="60A419B0" w14:textId="77777777" w:rsidTr="0024387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95E990" w14:textId="77777777" w:rsidR="0090199E" w:rsidRPr="00962B3F" w:rsidRDefault="0090199E" w:rsidP="0090199E">
            <w:pPr>
              <w:pStyle w:val="TAL"/>
              <w:rPr>
                <w:b/>
                <w:bCs/>
                <w:i/>
                <w:iCs/>
                <w:noProof/>
                <w:lang w:eastAsia="sv-SE"/>
              </w:rPr>
            </w:pPr>
            <w:r w:rsidRPr="00962B3F">
              <w:rPr>
                <w:b/>
                <w:bCs/>
                <w:i/>
                <w:iCs/>
                <w:noProof/>
                <w:lang w:eastAsia="sv-SE"/>
              </w:rPr>
              <w:t>ul-GapFR2-PreferenceConfig</w:t>
            </w:r>
          </w:p>
          <w:p w14:paraId="0C2E2091" w14:textId="77777777" w:rsidR="0090199E" w:rsidRPr="00962B3F" w:rsidRDefault="0090199E" w:rsidP="0090199E">
            <w:pPr>
              <w:pStyle w:val="TAL"/>
              <w:rPr>
                <w:noProof/>
                <w:lang w:eastAsia="sv-SE"/>
              </w:rPr>
            </w:pPr>
            <w:r w:rsidRPr="00962B3F">
              <w:rPr>
                <w:noProof/>
                <w:lang w:eastAsia="sv-SE"/>
              </w:rPr>
              <w:t>Indicates whether UE is configured to request for FR2 UL gap activation/deactivation and preferred FR2 UL gap pattern.</w:t>
            </w:r>
          </w:p>
        </w:tc>
      </w:tr>
    </w:tbl>
    <w:p w14:paraId="5D8C962A" w14:textId="0A90004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FC07260" w14:textId="77777777" w:rsidTr="00771058">
        <w:tc>
          <w:tcPr>
            <w:tcW w:w="3402" w:type="dxa"/>
            <w:tcBorders>
              <w:top w:val="single" w:sz="4" w:space="0" w:color="auto"/>
              <w:left w:val="single" w:sz="4" w:space="0" w:color="auto"/>
              <w:bottom w:val="single" w:sz="4" w:space="0" w:color="auto"/>
              <w:right w:val="single" w:sz="4" w:space="0" w:color="auto"/>
            </w:tcBorders>
            <w:hideMark/>
          </w:tcPr>
          <w:p w14:paraId="1882243D" w14:textId="77777777" w:rsidR="00727F8C" w:rsidRPr="00962B3F" w:rsidRDefault="00727F8C" w:rsidP="000830BB">
            <w:pPr>
              <w:pStyle w:val="TAH"/>
              <w:rPr>
                <w:rFonts w:eastAsia="SimSun"/>
                <w:lang w:eastAsia="sv-SE"/>
              </w:rPr>
            </w:pPr>
            <w:r w:rsidRPr="00962B3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3B4F24E" w14:textId="77777777" w:rsidR="00727F8C" w:rsidRPr="00962B3F" w:rsidRDefault="00727F8C" w:rsidP="000830BB">
            <w:pPr>
              <w:pStyle w:val="TAH"/>
              <w:rPr>
                <w:rFonts w:eastAsia="SimSun"/>
                <w:lang w:eastAsia="sv-SE"/>
              </w:rPr>
            </w:pPr>
            <w:r w:rsidRPr="00962B3F">
              <w:rPr>
                <w:rFonts w:eastAsia="SimSun"/>
                <w:lang w:eastAsia="sv-SE"/>
              </w:rPr>
              <w:t>Explanation</w:t>
            </w:r>
          </w:p>
        </w:tc>
      </w:tr>
      <w:tr w:rsidR="00F747EB" w:rsidRPr="00962B3F" w14:paraId="1DA223B1" w14:textId="77777777" w:rsidTr="00771058">
        <w:tc>
          <w:tcPr>
            <w:tcW w:w="3402" w:type="dxa"/>
            <w:tcBorders>
              <w:top w:val="single" w:sz="4" w:space="0" w:color="auto"/>
              <w:left w:val="single" w:sz="4" w:space="0" w:color="auto"/>
              <w:bottom w:val="single" w:sz="4" w:space="0" w:color="auto"/>
              <w:right w:val="single" w:sz="4" w:space="0" w:color="auto"/>
            </w:tcBorders>
          </w:tcPr>
          <w:p w14:paraId="74F0B71F" w14:textId="77777777" w:rsidR="00727F8C" w:rsidRPr="00962B3F" w:rsidRDefault="00727F8C" w:rsidP="000830BB">
            <w:pPr>
              <w:pStyle w:val="TAL"/>
              <w:rPr>
                <w:rFonts w:eastAsia="SimSun"/>
                <w:i/>
                <w:iCs/>
                <w:lang w:eastAsia="ko-KR"/>
              </w:rPr>
            </w:pPr>
            <w:r w:rsidRPr="00962B3F">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51AE0FD4"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maxBW-PreferenceConfig-r16</w:t>
            </w:r>
            <w:r w:rsidRPr="00962B3F">
              <w:rPr>
                <w:rFonts w:eastAsia="SimSun"/>
                <w:lang w:eastAsia="sv-SE"/>
              </w:rPr>
              <w:t xml:space="preserve"> is setup; otherwise it is absent, need R</w:t>
            </w:r>
            <w:r w:rsidRPr="00962B3F">
              <w:rPr>
                <w:rFonts w:eastAsia="SimSun"/>
                <w:lang w:eastAsia="en-US"/>
              </w:rPr>
              <w:t>.</w:t>
            </w:r>
          </w:p>
        </w:tc>
      </w:tr>
      <w:tr w:rsidR="00F747EB" w:rsidRPr="00962B3F" w14:paraId="14BE3D37" w14:textId="77777777" w:rsidTr="00771058">
        <w:tc>
          <w:tcPr>
            <w:tcW w:w="3402" w:type="dxa"/>
            <w:tcBorders>
              <w:top w:val="single" w:sz="4" w:space="0" w:color="auto"/>
              <w:left w:val="single" w:sz="4" w:space="0" w:color="auto"/>
              <w:bottom w:val="single" w:sz="4" w:space="0" w:color="auto"/>
              <w:right w:val="single" w:sz="4" w:space="0" w:color="auto"/>
            </w:tcBorders>
          </w:tcPr>
          <w:p w14:paraId="703FF173" w14:textId="77777777" w:rsidR="00727F8C" w:rsidRPr="00962B3F" w:rsidRDefault="00727F8C" w:rsidP="000830BB">
            <w:pPr>
              <w:pStyle w:val="TAL"/>
              <w:rPr>
                <w:rFonts w:eastAsia="SimSun"/>
                <w:i/>
                <w:iCs/>
                <w:lang w:eastAsia="ko-KR"/>
              </w:rPr>
            </w:pPr>
            <w:r w:rsidRPr="00962B3F">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601EB2CD"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maxMIMO-LayerPreferenceConfig-r16</w:t>
            </w:r>
            <w:r w:rsidRPr="00962B3F">
              <w:rPr>
                <w:rFonts w:eastAsia="SimSun"/>
                <w:lang w:eastAsia="sv-SE"/>
              </w:rPr>
              <w:t xml:space="preserve"> is setup; otherwise it is absent, need R</w:t>
            </w:r>
            <w:r w:rsidRPr="00962B3F">
              <w:rPr>
                <w:rFonts w:eastAsia="SimSun"/>
                <w:lang w:eastAsia="en-US"/>
              </w:rPr>
              <w:t>.</w:t>
            </w:r>
          </w:p>
        </w:tc>
      </w:tr>
      <w:tr w:rsidR="000830BB" w:rsidRPr="00962B3F" w14:paraId="7A86AB98" w14:textId="77777777" w:rsidTr="00771058">
        <w:tc>
          <w:tcPr>
            <w:tcW w:w="3402" w:type="dxa"/>
            <w:tcBorders>
              <w:top w:val="single" w:sz="4" w:space="0" w:color="auto"/>
              <w:left w:val="single" w:sz="4" w:space="0" w:color="auto"/>
              <w:bottom w:val="single" w:sz="4" w:space="0" w:color="auto"/>
              <w:right w:val="single" w:sz="4" w:space="0" w:color="auto"/>
            </w:tcBorders>
          </w:tcPr>
          <w:p w14:paraId="613F192E" w14:textId="77777777" w:rsidR="00727F8C" w:rsidRPr="00962B3F" w:rsidRDefault="00727F8C" w:rsidP="000830BB">
            <w:pPr>
              <w:pStyle w:val="TAL"/>
              <w:rPr>
                <w:rFonts w:eastAsia="SimSun"/>
                <w:i/>
                <w:iCs/>
                <w:lang w:eastAsia="ko-KR"/>
              </w:rPr>
            </w:pPr>
            <w:r w:rsidRPr="00962B3F">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4CB5EE60"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minSchedulingOffsetPreferenceConfig-r16</w:t>
            </w:r>
            <w:r w:rsidRPr="00962B3F">
              <w:rPr>
                <w:rFonts w:eastAsia="SimSun"/>
                <w:lang w:eastAsia="sv-SE"/>
              </w:rPr>
              <w:t xml:space="preserve"> is setup; otherwise it is absent, need R</w:t>
            </w:r>
            <w:r w:rsidRPr="00962B3F">
              <w:rPr>
                <w:rFonts w:eastAsia="SimSun"/>
                <w:lang w:eastAsia="en-US"/>
              </w:rPr>
              <w:t>.</w:t>
            </w:r>
          </w:p>
        </w:tc>
      </w:tr>
    </w:tbl>
    <w:p w14:paraId="5166DF4F" w14:textId="77777777" w:rsidR="00727F8C" w:rsidRPr="00962B3F" w:rsidRDefault="00727F8C" w:rsidP="00394471"/>
    <w:p w14:paraId="7569AC4D" w14:textId="30032A4B" w:rsidR="00394471" w:rsidRPr="00962B3F" w:rsidRDefault="00394471" w:rsidP="00394471">
      <w:pPr>
        <w:pStyle w:val="Heading4"/>
      </w:pPr>
      <w:bookmarkStart w:id="1310" w:name="_Toc60777513"/>
      <w:bookmarkStart w:id="1311" w:name="_Toc100930446"/>
      <w:r w:rsidRPr="00962B3F">
        <w:t>–</w:t>
      </w:r>
      <w:r w:rsidRPr="00962B3F">
        <w:tab/>
      </w:r>
      <w:r w:rsidRPr="00962B3F">
        <w:rPr>
          <w:i/>
        </w:rPr>
        <w:t>PhysCellIdUTRA-FDD</w:t>
      </w:r>
      <w:bookmarkEnd w:id="1310"/>
      <w:bookmarkEnd w:id="1311"/>
    </w:p>
    <w:p w14:paraId="7203FBD5" w14:textId="77777777" w:rsidR="00394471" w:rsidRPr="00962B3F" w:rsidRDefault="00394471" w:rsidP="00394471">
      <w:pPr>
        <w:rPr>
          <w:lang w:eastAsia="en-US"/>
        </w:rPr>
      </w:pPr>
      <w:r w:rsidRPr="00962B3F">
        <w:t xml:space="preserve">The IE </w:t>
      </w:r>
      <w:r w:rsidRPr="00962B3F">
        <w:rPr>
          <w:i/>
          <w:noProof/>
        </w:rPr>
        <w:t>PhysCellIdUTRA-FDD</w:t>
      </w:r>
      <w:r w:rsidRPr="00962B3F">
        <w:t xml:space="preserve"> is used </w:t>
      </w:r>
      <w:r w:rsidRPr="00962B3F">
        <w:rPr>
          <w:iCs/>
        </w:rPr>
        <w:t>to indicate the physical layer identity of the cell, i.e. the primary scrambling code, as defined in TS 25.331 [45].</w:t>
      </w:r>
    </w:p>
    <w:p w14:paraId="1DE10FF2" w14:textId="77777777" w:rsidR="00394471" w:rsidRPr="00962B3F" w:rsidRDefault="00394471" w:rsidP="00394471">
      <w:pPr>
        <w:pStyle w:val="TH"/>
      </w:pPr>
      <w:r w:rsidRPr="00962B3F">
        <w:rPr>
          <w:bCs/>
          <w:i/>
          <w:iCs/>
        </w:rPr>
        <w:t>PhysCellIdUTRA-FDD</w:t>
      </w:r>
      <w:r w:rsidRPr="00962B3F">
        <w:t xml:space="preserve"> information element</w:t>
      </w:r>
    </w:p>
    <w:p w14:paraId="5E2D6A3D" w14:textId="77777777" w:rsidR="00394471" w:rsidRPr="00962B3F" w:rsidRDefault="00394471" w:rsidP="00962B3F">
      <w:pPr>
        <w:pStyle w:val="PL"/>
        <w:rPr>
          <w:color w:val="808080"/>
        </w:rPr>
      </w:pPr>
      <w:r w:rsidRPr="00962B3F">
        <w:rPr>
          <w:color w:val="808080"/>
        </w:rPr>
        <w:t>-- ASN1START</w:t>
      </w:r>
    </w:p>
    <w:p w14:paraId="0F519043" w14:textId="77777777" w:rsidR="00394471" w:rsidRPr="00962B3F" w:rsidRDefault="00394471" w:rsidP="00962B3F">
      <w:pPr>
        <w:pStyle w:val="PL"/>
        <w:rPr>
          <w:color w:val="808080"/>
        </w:rPr>
      </w:pPr>
      <w:r w:rsidRPr="00962B3F">
        <w:rPr>
          <w:color w:val="808080"/>
        </w:rPr>
        <w:t>-- TAG-PHYSCELLIDUTRA-FDD-START</w:t>
      </w:r>
    </w:p>
    <w:p w14:paraId="4718159C" w14:textId="77777777" w:rsidR="00394471" w:rsidRPr="00962B3F" w:rsidRDefault="00394471" w:rsidP="00962B3F">
      <w:pPr>
        <w:pStyle w:val="PL"/>
      </w:pPr>
    </w:p>
    <w:p w14:paraId="0201CF27" w14:textId="77777777" w:rsidR="00394471" w:rsidRPr="006D19C8" w:rsidRDefault="00394471" w:rsidP="00962B3F">
      <w:pPr>
        <w:pStyle w:val="PL"/>
        <w:rPr>
          <w:lang w:val="sv-SE"/>
        </w:rPr>
      </w:pPr>
      <w:r w:rsidRPr="006D19C8">
        <w:rPr>
          <w:lang w:val="sv-SE"/>
        </w:rPr>
        <w:t xml:space="preserve">PhysCellIdUTRA-FDD-r16 ::=        </w:t>
      </w:r>
      <w:r w:rsidRPr="006D19C8">
        <w:rPr>
          <w:color w:val="993366"/>
          <w:lang w:val="sv-SE"/>
        </w:rPr>
        <w:t>INTEGER</w:t>
      </w:r>
      <w:r w:rsidRPr="006D19C8">
        <w:rPr>
          <w:lang w:val="sv-SE"/>
        </w:rPr>
        <w:t xml:space="preserve"> (0..511)</w:t>
      </w:r>
    </w:p>
    <w:p w14:paraId="1A74B79A" w14:textId="77777777" w:rsidR="00394471" w:rsidRPr="006D19C8" w:rsidRDefault="00394471" w:rsidP="00962B3F">
      <w:pPr>
        <w:pStyle w:val="PL"/>
        <w:rPr>
          <w:lang w:val="sv-SE"/>
        </w:rPr>
      </w:pPr>
    </w:p>
    <w:p w14:paraId="0AB45DC7" w14:textId="77777777" w:rsidR="00394471" w:rsidRPr="006D19C8" w:rsidRDefault="00394471" w:rsidP="00962B3F">
      <w:pPr>
        <w:pStyle w:val="PL"/>
        <w:rPr>
          <w:color w:val="808080"/>
          <w:lang w:val="sv-SE"/>
        </w:rPr>
      </w:pPr>
      <w:r w:rsidRPr="006D19C8">
        <w:rPr>
          <w:color w:val="808080"/>
          <w:lang w:val="sv-SE"/>
        </w:rPr>
        <w:t>-- TAG-PHYSCELLIDUTRA-FDD-STOP</w:t>
      </w:r>
    </w:p>
    <w:p w14:paraId="447E42B5" w14:textId="77777777" w:rsidR="00394471" w:rsidRPr="00962B3F" w:rsidRDefault="00394471" w:rsidP="00962B3F">
      <w:pPr>
        <w:pStyle w:val="PL"/>
        <w:rPr>
          <w:color w:val="808080"/>
        </w:rPr>
      </w:pPr>
      <w:r w:rsidRPr="00962B3F">
        <w:rPr>
          <w:color w:val="808080"/>
        </w:rPr>
        <w:t>-- ASN1STOP</w:t>
      </w:r>
    </w:p>
    <w:p w14:paraId="3AD1E20F" w14:textId="77777777" w:rsidR="00394471" w:rsidRPr="00962B3F" w:rsidRDefault="00394471" w:rsidP="00394471"/>
    <w:p w14:paraId="20DA3E28" w14:textId="4B7159CF" w:rsidR="00394471" w:rsidRPr="00962B3F" w:rsidRDefault="00394471" w:rsidP="00394471">
      <w:pPr>
        <w:pStyle w:val="Heading4"/>
      </w:pPr>
      <w:bookmarkStart w:id="1312" w:name="_Toc60777514"/>
      <w:bookmarkStart w:id="1313" w:name="_Toc100930447"/>
      <w:r w:rsidRPr="00962B3F">
        <w:t>–</w:t>
      </w:r>
      <w:r w:rsidRPr="00962B3F">
        <w:tab/>
      </w:r>
      <w:r w:rsidRPr="00962B3F">
        <w:rPr>
          <w:i/>
        </w:rPr>
        <w:t>RRC-TransactionIdentifier</w:t>
      </w:r>
      <w:bookmarkEnd w:id="1312"/>
      <w:bookmarkEnd w:id="1313"/>
    </w:p>
    <w:p w14:paraId="6F8F3CCD" w14:textId="77777777" w:rsidR="00394471" w:rsidRPr="00962B3F" w:rsidRDefault="00394471" w:rsidP="00394471">
      <w:r w:rsidRPr="00962B3F">
        <w:t xml:space="preserve">The IE </w:t>
      </w:r>
      <w:r w:rsidRPr="00962B3F">
        <w:rPr>
          <w:i/>
        </w:rPr>
        <w:t>RRC-TransactionIdentifier</w:t>
      </w:r>
      <w:r w:rsidRPr="00962B3F">
        <w:t xml:space="preserve"> is used, together with the message type, for the identification of an RRC procedure (transaction).</w:t>
      </w:r>
    </w:p>
    <w:p w14:paraId="651C6E1F" w14:textId="77777777" w:rsidR="00394471" w:rsidRPr="00962B3F" w:rsidRDefault="00394471" w:rsidP="00394471">
      <w:pPr>
        <w:pStyle w:val="TH"/>
      </w:pPr>
      <w:r w:rsidRPr="00962B3F">
        <w:rPr>
          <w:i/>
        </w:rPr>
        <w:t>RRC-TransactionIdentifier</w:t>
      </w:r>
      <w:r w:rsidRPr="00962B3F">
        <w:t xml:space="preserve"> information element</w:t>
      </w:r>
    </w:p>
    <w:p w14:paraId="0EB9799A" w14:textId="77777777" w:rsidR="00394471" w:rsidRPr="00962B3F" w:rsidRDefault="00394471" w:rsidP="00962B3F">
      <w:pPr>
        <w:pStyle w:val="PL"/>
        <w:rPr>
          <w:color w:val="808080"/>
        </w:rPr>
      </w:pPr>
      <w:r w:rsidRPr="00962B3F">
        <w:rPr>
          <w:color w:val="808080"/>
        </w:rPr>
        <w:t>-- ASN1START</w:t>
      </w:r>
    </w:p>
    <w:p w14:paraId="7C7AB05B" w14:textId="77777777" w:rsidR="00394471" w:rsidRPr="00962B3F" w:rsidRDefault="00394471" w:rsidP="00962B3F">
      <w:pPr>
        <w:pStyle w:val="PL"/>
        <w:rPr>
          <w:color w:val="808080"/>
        </w:rPr>
      </w:pPr>
      <w:r w:rsidRPr="00962B3F">
        <w:rPr>
          <w:color w:val="808080"/>
        </w:rPr>
        <w:t>-- TAG-RRC-TRANSACTIONIDENTIFIER-START</w:t>
      </w:r>
    </w:p>
    <w:p w14:paraId="09CC81BB" w14:textId="77777777" w:rsidR="00394471" w:rsidRPr="00962B3F" w:rsidRDefault="00394471" w:rsidP="00962B3F">
      <w:pPr>
        <w:pStyle w:val="PL"/>
      </w:pPr>
    </w:p>
    <w:p w14:paraId="0599A15A" w14:textId="77777777" w:rsidR="00394471" w:rsidRPr="00962B3F" w:rsidRDefault="00394471" w:rsidP="00962B3F">
      <w:pPr>
        <w:pStyle w:val="PL"/>
      </w:pPr>
      <w:r w:rsidRPr="00962B3F">
        <w:t xml:space="preserve">RRC-TransactionIdentifier ::=       </w:t>
      </w:r>
      <w:r w:rsidRPr="00962B3F">
        <w:rPr>
          <w:color w:val="993366"/>
        </w:rPr>
        <w:t>INTEGER</w:t>
      </w:r>
      <w:r w:rsidRPr="00962B3F">
        <w:t xml:space="preserve"> (0..3)</w:t>
      </w:r>
    </w:p>
    <w:p w14:paraId="71CFB8EF" w14:textId="77777777" w:rsidR="00394471" w:rsidRPr="00962B3F" w:rsidRDefault="00394471" w:rsidP="00962B3F">
      <w:pPr>
        <w:pStyle w:val="PL"/>
      </w:pPr>
    </w:p>
    <w:p w14:paraId="48F68E5A" w14:textId="77777777" w:rsidR="00394471" w:rsidRPr="00962B3F" w:rsidRDefault="00394471" w:rsidP="00962B3F">
      <w:pPr>
        <w:pStyle w:val="PL"/>
        <w:rPr>
          <w:color w:val="808080"/>
        </w:rPr>
      </w:pPr>
      <w:r w:rsidRPr="00962B3F">
        <w:rPr>
          <w:color w:val="808080"/>
        </w:rPr>
        <w:t>-- TAG-RRC-TRANSACTIONIDENTIFIER-STOP</w:t>
      </w:r>
    </w:p>
    <w:p w14:paraId="35BFF155" w14:textId="77777777" w:rsidR="00394471" w:rsidRPr="00962B3F" w:rsidRDefault="00394471" w:rsidP="00962B3F">
      <w:pPr>
        <w:pStyle w:val="PL"/>
        <w:rPr>
          <w:color w:val="808080"/>
        </w:rPr>
      </w:pPr>
      <w:r w:rsidRPr="00962B3F">
        <w:rPr>
          <w:color w:val="808080"/>
        </w:rPr>
        <w:t>-- ASN1STOP</w:t>
      </w:r>
    </w:p>
    <w:p w14:paraId="1F9A0D2B" w14:textId="77777777" w:rsidR="00394471" w:rsidRPr="00962B3F" w:rsidRDefault="00394471" w:rsidP="00394471">
      <w:pPr>
        <w:rPr>
          <w:rFonts w:eastAsiaTheme="minorEastAsia"/>
        </w:rPr>
      </w:pPr>
    </w:p>
    <w:p w14:paraId="73F7E271" w14:textId="2B48ACB7" w:rsidR="00394471" w:rsidRPr="00962B3F" w:rsidRDefault="00394471" w:rsidP="00394471">
      <w:pPr>
        <w:pStyle w:val="Heading4"/>
      </w:pPr>
      <w:bookmarkStart w:id="1314" w:name="_Toc60777515"/>
      <w:bookmarkStart w:id="1315" w:name="_Toc100930448"/>
      <w:r w:rsidRPr="00962B3F">
        <w:t>–</w:t>
      </w:r>
      <w:r w:rsidRPr="00962B3F">
        <w:tab/>
      </w:r>
      <w:r w:rsidRPr="00962B3F">
        <w:rPr>
          <w:bCs/>
          <w:i/>
        </w:rPr>
        <w:t>Sensor-NameList</w:t>
      </w:r>
      <w:bookmarkEnd w:id="1314"/>
      <w:bookmarkEnd w:id="1315"/>
    </w:p>
    <w:p w14:paraId="07B6EF42" w14:textId="77777777" w:rsidR="00394471" w:rsidRPr="00962B3F" w:rsidRDefault="00394471" w:rsidP="00394471">
      <w:r w:rsidRPr="00962B3F">
        <w:t xml:space="preserve">The IE </w:t>
      </w:r>
      <w:r w:rsidRPr="00962B3F">
        <w:rPr>
          <w:bCs/>
          <w:i/>
        </w:rPr>
        <w:t>Sensor-NameList</w:t>
      </w:r>
      <w:r w:rsidRPr="00962B3F">
        <w:rPr>
          <w:iCs/>
        </w:rPr>
        <w:t xml:space="preserve"> </w:t>
      </w:r>
      <w:r w:rsidRPr="00962B3F">
        <w:rPr>
          <w:iCs/>
          <w:lang w:eastAsia="zh-CN"/>
        </w:rPr>
        <w:t>is used to indicate the names of the sensors which the UE is configured to measure</w:t>
      </w:r>
      <w:r w:rsidRPr="00962B3F">
        <w:t>.</w:t>
      </w:r>
    </w:p>
    <w:p w14:paraId="1005612A" w14:textId="77777777" w:rsidR="00394471" w:rsidRPr="00962B3F" w:rsidRDefault="00394471" w:rsidP="00394471">
      <w:pPr>
        <w:pStyle w:val="TH"/>
      </w:pPr>
      <w:r w:rsidRPr="00962B3F">
        <w:rPr>
          <w:i/>
        </w:rPr>
        <w:t xml:space="preserve">Sensor-NameList </w:t>
      </w:r>
      <w:r w:rsidRPr="00962B3F">
        <w:t>information element</w:t>
      </w:r>
    </w:p>
    <w:p w14:paraId="396D45D9" w14:textId="77777777" w:rsidR="00394471" w:rsidRPr="00962B3F" w:rsidRDefault="00394471" w:rsidP="00962B3F">
      <w:pPr>
        <w:pStyle w:val="PL"/>
        <w:rPr>
          <w:color w:val="808080"/>
        </w:rPr>
      </w:pPr>
      <w:r w:rsidRPr="00962B3F">
        <w:rPr>
          <w:color w:val="808080"/>
        </w:rPr>
        <w:t>-- ASN1START</w:t>
      </w:r>
    </w:p>
    <w:p w14:paraId="301D7B83" w14:textId="77777777" w:rsidR="00394471" w:rsidRPr="00962B3F" w:rsidRDefault="00394471" w:rsidP="00962B3F">
      <w:pPr>
        <w:pStyle w:val="PL"/>
        <w:rPr>
          <w:color w:val="808080"/>
        </w:rPr>
      </w:pPr>
      <w:r w:rsidRPr="00962B3F">
        <w:rPr>
          <w:color w:val="808080"/>
        </w:rPr>
        <w:t>-- TAG-SENSORNAMELIST-START</w:t>
      </w:r>
    </w:p>
    <w:p w14:paraId="761816B8" w14:textId="77777777" w:rsidR="00394471" w:rsidRPr="00962B3F" w:rsidRDefault="00394471" w:rsidP="00962B3F">
      <w:pPr>
        <w:pStyle w:val="PL"/>
      </w:pPr>
    </w:p>
    <w:p w14:paraId="152C91A6" w14:textId="77777777" w:rsidR="00394471" w:rsidRPr="00962B3F" w:rsidRDefault="00394471" w:rsidP="00962B3F">
      <w:pPr>
        <w:pStyle w:val="PL"/>
        <w:rPr>
          <w:rFonts w:eastAsia="Malgun Gothic"/>
        </w:rPr>
      </w:pPr>
      <w:r w:rsidRPr="00962B3F">
        <w:rPr>
          <w:rFonts w:eastAsia="Malgun Gothic"/>
        </w:rPr>
        <w:t xml:space="preserve">Sensor-NameList-r16 ::= </w:t>
      </w:r>
      <w:r w:rsidRPr="00962B3F">
        <w:rPr>
          <w:color w:val="993366"/>
        </w:rPr>
        <w:t>SEQUENCE</w:t>
      </w:r>
      <w:r w:rsidRPr="00962B3F">
        <w:rPr>
          <w:rFonts w:eastAsia="Malgun Gothic"/>
        </w:rPr>
        <w:t xml:space="preserve"> {</w:t>
      </w:r>
    </w:p>
    <w:p w14:paraId="69DC4A12" w14:textId="77777777" w:rsidR="00394471" w:rsidRPr="00962B3F" w:rsidRDefault="00394471" w:rsidP="00962B3F">
      <w:pPr>
        <w:pStyle w:val="PL"/>
        <w:rPr>
          <w:color w:val="808080"/>
        </w:rPr>
      </w:pPr>
      <w:r w:rsidRPr="00962B3F">
        <w:t xml:space="preserve">    </w:t>
      </w:r>
      <w:r w:rsidRPr="00962B3F">
        <w:rPr>
          <w:rFonts w:eastAsia="Malgun Gothic"/>
        </w:rPr>
        <w:t>measUncomBarPre-r16</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3127A4B" w14:textId="77777777" w:rsidR="00394471" w:rsidRPr="00962B3F" w:rsidRDefault="00394471" w:rsidP="00962B3F">
      <w:pPr>
        <w:pStyle w:val="PL"/>
        <w:rPr>
          <w:color w:val="808080"/>
        </w:rPr>
      </w:pPr>
      <w:r w:rsidRPr="00962B3F">
        <w:t xml:space="preserve">    </w:t>
      </w:r>
      <w:r w:rsidRPr="00962B3F">
        <w:rPr>
          <w:rFonts w:eastAsia="Malgun Gothic"/>
        </w:rPr>
        <w:t>measUeSpeed</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6EA5C59" w14:textId="77777777" w:rsidR="00394471" w:rsidRPr="00962B3F" w:rsidRDefault="00394471" w:rsidP="00962B3F">
      <w:pPr>
        <w:pStyle w:val="PL"/>
        <w:rPr>
          <w:color w:val="808080"/>
        </w:rPr>
      </w:pPr>
      <w:r w:rsidRPr="00962B3F">
        <w:t xml:space="preserve">    </w:t>
      </w:r>
      <w:r w:rsidRPr="00962B3F">
        <w:rPr>
          <w:rFonts w:eastAsia="Malgun Gothic"/>
        </w:rPr>
        <w:t>measUeOrientation</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7E598A6" w14:textId="77777777" w:rsidR="00394471" w:rsidRPr="00962B3F" w:rsidRDefault="00394471" w:rsidP="00962B3F">
      <w:pPr>
        <w:pStyle w:val="PL"/>
        <w:rPr>
          <w:rFonts w:eastAsia="Malgun Gothic"/>
        </w:rPr>
      </w:pPr>
      <w:r w:rsidRPr="00962B3F">
        <w:rPr>
          <w:rFonts w:eastAsia="Malgun Gothic"/>
        </w:rPr>
        <w:t>}</w:t>
      </w:r>
    </w:p>
    <w:p w14:paraId="1E1DFBBD" w14:textId="77777777" w:rsidR="00394471" w:rsidRPr="00962B3F" w:rsidRDefault="00394471" w:rsidP="00962B3F">
      <w:pPr>
        <w:pStyle w:val="PL"/>
      </w:pPr>
    </w:p>
    <w:p w14:paraId="7F4F368E" w14:textId="77777777" w:rsidR="00394471" w:rsidRPr="00962B3F" w:rsidRDefault="00394471" w:rsidP="00962B3F">
      <w:pPr>
        <w:pStyle w:val="PL"/>
        <w:rPr>
          <w:color w:val="808080"/>
        </w:rPr>
      </w:pPr>
      <w:r w:rsidRPr="00962B3F">
        <w:rPr>
          <w:color w:val="808080"/>
        </w:rPr>
        <w:t>-- TAG-SENSORNAMELIST-STOP</w:t>
      </w:r>
    </w:p>
    <w:p w14:paraId="1CECEEEF" w14:textId="77777777" w:rsidR="00394471" w:rsidRPr="00962B3F" w:rsidRDefault="00394471" w:rsidP="00962B3F">
      <w:pPr>
        <w:pStyle w:val="PL"/>
        <w:rPr>
          <w:color w:val="808080"/>
        </w:rPr>
      </w:pPr>
      <w:r w:rsidRPr="00962B3F">
        <w:rPr>
          <w:color w:val="808080"/>
        </w:rPr>
        <w:t>-- ASN1STOP</w:t>
      </w:r>
    </w:p>
    <w:p w14:paraId="4896F85A" w14:textId="77777777" w:rsidR="00394471" w:rsidRPr="00962B3F" w:rsidRDefault="00394471" w:rsidP="00394471">
      <w:pPr>
        <w:pStyle w:val="PL"/>
        <w:rPr>
          <w:lang w:eastAsia="zh-CN"/>
        </w:rPr>
      </w:pPr>
    </w:p>
    <w:p w14:paraId="62C2710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962B3F" w:rsidRDefault="00394471" w:rsidP="00964CC4">
            <w:pPr>
              <w:pStyle w:val="TAH"/>
              <w:rPr>
                <w:szCs w:val="22"/>
                <w:lang w:eastAsia="sv-SE"/>
              </w:rPr>
            </w:pPr>
            <w:r w:rsidRPr="00962B3F">
              <w:rPr>
                <w:i/>
                <w:lang w:eastAsia="sv-SE"/>
              </w:rPr>
              <w:t xml:space="preserve">Sensor-NameList </w:t>
            </w:r>
            <w:r w:rsidRPr="00962B3F">
              <w:rPr>
                <w:szCs w:val="22"/>
                <w:lang w:eastAsia="sv-SE"/>
              </w:rPr>
              <w:t>field descriptions</w:t>
            </w:r>
          </w:p>
        </w:tc>
      </w:tr>
      <w:tr w:rsidR="00F747EB" w:rsidRPr="00962B3F"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962B3F" w:rsidRDefault="00394471" w:rsidP="00964CC4">
            <w:pPr>
              <w:pStyle w:val="TAL"/>
              <w:rPr>
                <w:b/>
                <w:i/>
                <w:szCs w:val="22"/>
                <w:lang w:eastAsia="sv-SE"/>
              </w:rPr>
            </w:pPr>
            <w:r w:rsidRPr="00962B3F">
              <w:rPr>
                <w:b/>
                <w:i/>
                <w:szCs w:val="22"/>
                <w:lang w:eastAsia="sv-SE"/>
              </w:rPr>
              <w:t>measUncomBarPre</w:t>
            </w:r>
          </w:p>
          <w:p w14:paraId="43E56EB9" w14:textId="31831CA3" w:rsidR="00394471" w:rsidRPr="00962B3F" w:rsidRDefault="00394471" w:rsidP="00964CC4">
            <w:pPr>
              <w:pStyle w:val="TAL"/>
              <w:rPr>
                <w:szCs w:val="22"/>
                <w:lang w:eastAsia="sv-SE"/>
              </w:rPr>
            </w:pPr>
            <w:r w:rsidRPr="00962B3F">
              <w:rPr>
                <w:szCs w:val="22"/>
                <w:lang w:eastAsia="sv-SE"/>
              </w:rPr>
              <w:t xml:space="preserve">If configured, the UE reports the uncompensated Barometeric pressure measurement as defined in </w:t>
            </w:r>
            <w:r w:rsidR="00424C1A" w:rsidRPr="00962B3F">
              <w:rPr>
                <w:szCs w:val="22"/>
                <w:lang w:eastAsia="sv-SE"/>
              </w:rPr>
              <w:t>TS 37.355 [49]</w:t>
            </w:r>
            <w:r w:rsidRPr="00962B3F">
              <w:rPr>
                <w:szCs w:val="22"/>
                <w:lang w:eastAsia="sv-SE"/>
              </w:rPr>
              <w:t>.</w:t>
            </w:r>
          </w:p>
        </w:tc>
      </w:tr>
      <w:tr w:rsidR="00F747EB" w:rsidRPr="00962B3F"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962B3F" w:rsidRDefault="00394471" w:rsidP="00964CC4">
            <w:pPr>
              <w:pStyle w:val="TAL"/>
              <w:rPr>
                <w:b/>
                <w:bCs/>
                <w:i/>
                <w:iCs/>
                <w:szCs w:val="22"/>
                <w:lang w:eastAsia="sv-SE"/>
              </w:rPr>
            </w:pPr>
            <w:r w:rsidRPr="00962B3F">
              <w:rPr>
                <w:b/>
                <w:bCs/>
                <w:i/>
                <w:iCs/>
                <w:szCs w:val="22"/>
                <w:lang w:eastAsia="sv-SE"/>
              </w:rPr>
              <w:t>measUeSpeed</w:t>
            </w:r>
          </w:p>
          <w:p w14:paraId="5684D01B" w14:textId="77777777" w:rsidR="00394471" w:rsidRPr="00962B3F" w:rsidRDefault="00394471" w:rsidP="00964CC4">
            <w:pPr>
              <w:pStyle w:val="TAL"/>
              <w:rPr>
                <w:szCs w:val="22"/>
                <w:lang w:eastAsia="sv-SE"/>
              </w:rPr>
            </w:pPr>
            <w:r w:rsidRPr="00962B3F">
              <w:rPr>
                <w:bCs/>
                <w:iCs/>
                <w:szCs w:val="22"/>
                <w:lang w:eastAsia="sv-SE"/>
              </w:rPr>
              <w:t xml:space="preserve">If configured, the UE reports the UE speed measurement as defined in </w:t>
            </w:r>
            <w:r w:rsidRPr="00962B3F">
              <w:rPr>
                <w:snapToGrid w:val="0"/>
                <w:lang w:eastAsia="en-GB"/>
              </w:rPr>
              <w:t>TS 37.355 [49]</w:t>
            </w:r>
            <w:r w:rsidRPr="00962B3F">
              <w:rPr>
                <w:bCs/>
                <w:iCs/>
                <w:szCs w:val="22"/>
                <w:lang w:eastAsia="sv-SE"/>
              </w:rPr>
              <w:t>.</w:t>
            </w:r>
          </w:p>
        </w:tc>
      </w:tr>
      <w:tr w:rsidR="00394471" w:rsidRPr="00962B3F"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962B3F" w:rsidRDefault="00394471" w:rsidP="00964CC4">
            <w:pPr>
              <w:pStyle w:val="TAL"/>
              <w:rPr>
                <w:b/>
                <w:i/>
                <w:szCs w:val="22"/>
                <w:lang w:eastAsia="sv-SE"/>
              </w:rPr>
            </w:pPr>
            <w:r w:rsidRPr="00962B3F">
              <w:rPr>
                <w:b/>
                <w:i/>
                <w:szCs w:val="22"/>
                <w:lang w:eastAsia="sv-SE"/>
              </w:rPr>
              <w:t>measUeOrientation</w:t>
            </w:r>
          </w:p>
          <w:p w14:paraId="0B45253C" w14:textId="77777777" w:rsidR="00394471" w:rsidRPr="00962B3F" w:rsidRDefault="00394471" w:rsidP="00964CC4">
            <w:pPr>
              <w:pStyle w:val="TAL"/>
              <w:rPr>
                <w:szCs w:val="22"/>
                <w:lang w:eastAsia="sv-SE"/>
              </w:rPr>
            </w:pPr>
            <w:r w:rsidRPr="00962B3F">
              <w:rPr>
                <w:szCs w:val="22"/>
                <w:lang w:eastAsia="sv-SE"/>
              </w:rPr>
              <w:t xml:space="preserve">If configured, the UE reports the UE orientation information as defined in </w:t>
            </w:r>
            <w:r w:rsidRPr="00962B3F">
              <w:rPr>
                <w:snapToGrid w:val="0"/>
                <w:lang w:eastAsia="en-GB"/>
              </w:rPr>
              <w:t>TS 37.355 [49]</w:t>
            </w:r>
            <w:r w:rsidRPr="00962B3F">
              <w:rPr>
                <w:szCs w:val="22"/>
                <w:lang w:eastAsia="sv-SE"/>
              </w:rPr>
              <w:t>.</w:t>
            </w:r>
          </w:p>
        </w:tc>
      </w:tr>
    </w:tbl>
    <w:p w14:paraId="2B0D66C6" w14:textId="77777777" w:rsidR="00394471" w:rsidRPr="00962B3F" w:rsidRDefault="00394471" w:rsidP="00394471"/>
    <w:p w14:paraId="3C2C95DE" w14:textId="1798F0FB" w:rsidR="00394471" w:rsidRPr="00962B3F" w:rsidRDefault="00394471" w:rsidP="00394471">
      <w:pPr>
        <w:pStyle w:val="Heading4"/>
      </w:pPr>
      <w:bookmarkStart w:id="1316" w:name="_Toc60777516"/>
      <w:bookmarkStart w:id="1317" w:name="_Toc100930449"/>
      <w:r w:rsidRPr="00962B3F">
        <w:t>–</w:t>
      </w:r>
      <w:r w:rsidRPr="00962B3F">
        <w:tab/>
      </w:r>
      <w:r w:rsidRPr="00962B3F">
        <w:rPr>
          <w:i/>
        </w:rPr>
        <w:t>TraceReference</w:t>
      </w:r>
      <w:bookmarkEnd w:id="1316"/>
      <w:bookmarkEnd w:id="1317"/>
    </w:p>
    <w:p w14:paraId="157E3A9F" w14:textId="77777777" w:rsidR="00394471" w:rsidRPr="00962B3F" w:rsidRDefault="00394471" w:rsidP="00394471">
      <w:pPr>
        <w:keepNext/>
        <w:keepLines/>
        <w:rPr>
          <w:iCs/>
        </w:rPr>
      </w:pPr>
      <w:r w:rsidRPr="00962B3F">
        <w:t xml:space="preserve">The </w:t>
      </w:r>
      <w:r w:rsidRPr="00962B3F">
        <w:rPr>
          <w:i/>
        </w:rPr>
        <w:t>TraceReference</w:t>
      </w:r>
      <w:r w:rsidRPr="00962B3F">
        <w:t xml:space="preserve"> contains parameter Trace Reference as defined in TS 32.422 [52]</w:t>
      </w:r>
      <w:r w:rsidRPr="00962B3F">
        <w:rPr>
          <w:iCs/>
          <w:sz w:val="21"/>
        </w:rPr>
        <w:t>.</w:t>
      </w:r>
    </w:p>
    <w:p w14:paraId="269B987D" w14:textId="77777777" w:rsidR="00394471" w:rsidRPr="00962B3F" w:rsidRDefault="00394471" w:rsidP="00394471">
      <w:pPr>
        <w:pStyle w:val="TH"/>
      </w:pPr>
      <w:r w:rsidRPr="00962B3F">
        <w:rPr>
          <w:bCs/>
          <w:i/>
          <w:iCs/>
        </w:rPr>
        <w:t xml:space="preserve">TraceReference </w:t>
      </w:r>
      <w:r w:rsidRPr="00962B3F">
        <w:t>information element</w:t>
      </w:r>
    </w:p>
    <w:p w14:paraId="3A35CC20" w14:textId="77777777" w:rsidR="00394471" w:rsidRPr="00962B3F" w:rsidRDefault="00394471" w:rsidP="00962B3F">
      <w:pPr>
        <w:pStyle w:val="PL"/>
        <w:rPr>
          <w:color w:val="808080"/>
        </w:rPr>
      </w:pPr>
      <w:r w:rsidRPr="00962B3F">
        <w:rPr>
          <w:color w:val="808080"/>
        </w:rPr>
        <w:t>-- ASN1START</w:t>
      </w:r>
    </w:p>
    <w:p w14:paraId="3CE4C3DD" w14:textId="77777777" w:rsidR="00394471" w:rsidRPr="00962B3F" w:rsidRDefault="00394471" w:rsidP="00962B3F">
      <w:pPr>
        <w:pStyle w:val="PL"/>
        <w:rPr>
          <w:color w:val="808080"/>
        </w:rPr>
      </w:pPr>
      <w:r w:rsidRPr="00962B3F">
        <w:rPr>
          <w:color w:val="808080"/>
        </w:rPr>
        <w:t>-- TAG-TRACEREFERENCE-START</w:t>
      </w:r>
    </w:p>
    <w:p w14:paraId="2F3ABFC4" w14:textId="77777777" w:rsidR="00394471" w:rsidRPr="00962B3F" w:rsidRDefault="00394471" w:rsidP="00962B3F">
      <w:pPr>
        <w:pStyle w:val="PL"/>
      </w:pPr>
    </w:p>
    <w:p w14:paraId="7BDB8ACE" w14:textId="77777777" w:rsidR="00394471" w:rsidRPr="00962B3F" w:rsidRDefault="00394471" w:rsidP="00962B3F">
      <w:pPr>
        <w:pStyle w:val="PL"/>
      </w:pPr>
      <w:r w:rsidRPr="00962B3F">
        <w:t xml:space="preserve">TraceReference-r16 ::= </w:t>
      </w:r>
      <w:r w:rsidRPr="00962B3F">
        <w:rPr>
          <w:color w:val="993366"/>
        </w:rPr>
        <w:t>SEQUENCE</w:t>
      </w:r>
      <w:r w:rsidRPr="00962B3F">
        <w:t xml:space="preserve"> {</w:t>
      </w:r>
    </w:p>
    <w:p w14:paraId="3069016A" w14:textId="77777777" w:rsidR="00394471" w:rsidRPr="00962B3F" w:rsidRDefault="00394471" w:rsidP="00962B3F">
      <w:pPr>
        <w:pStyle w:val="PL"/>
      </w:pPr>
      <w:r w:rsidRPr="00962B3F">
        <w:t xml:space="preserve">    plmn-Identity-r16      PLMN-Identity,</w:t>
      </w:r>
    </w:p>
    <w:p w14:paraId="47680DA8" w14:textId="77777777" w:rsidR="00394471" w:rsidRPr="00962B3F" w:rsidRDefault="00394471" w:rsidP="00962B3F">
      <w:pPr>
        <w:pStyle w:val="PL"/>
      </w:pPr>
      <w:r w:rsidRPr="00962B3F">
        <w:t xml:space="preserve">    traceId-r16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7DE0D12D" w14:textId="77777777" w:rsidR="00394471" w:rsidRPr="00962B3F" w:rsidRDefault="00394471" w:rsidP="00962B3F">
      <w:pPr>
        <w:pStyle w:val="PL"/>
      </w:pPr>
      <w:r w:rsidRPr="00962B3F">
        <w:lastRenderedPageBreak/>
        <w:t>}</w:t>
      </w:r>
    </w:p>
    <w:p w14:paraId="34C5A1CF" w14:textId="77777777" w:rsidR="00394471" w:rsidRPr="00962B3F" w:rsidRDefault="00394471" w:rsidP="00962B3F">
      <w:pPr>
        <w:pStyle w:val="PL"/>
      </w:pPr>
    </w:p>
    <w:p w14:paraId="1CDD62C9" w14:textId="77777777" w:rsidR="00394471" w:rsidRPr="00962B3F" w:rsidRDefault="00394471" w:rsidP="00962B3F">
      <w:pPr>
        <w:pStyle w:val="PL"/>
        <w:rPr>
          <w:color w:val="808080"/>
        </w:rPr>
      </w:pPr>
      <w:r w:rsidRPr="00962B3F">
        <w:rPr>
          <w:color w:val="808080"/>
        </w:rPr>
        <w:t>-- TAG-TRACEREFERENCE-STOP</w:t>
      </w:r>
    </w:p>
    <w:p w14:paraId="742371AA" w14:textId="77777777" w:rsidR="00394471" w:rsidRPr="00962B3F" w:rsidRDefault="00394471" w:rsidP="00962B3F">
      <w:pPr>
        <w:pStyle w:val="PL"/>
        <w:rPr>
          <w:color w:val="808080"/>
        </w:rPr>
      </w:pPr>
      <w:r w:rsidRPr="00962B3F">
        <w:rPr>
          <w:color w:val="808080"/>
        </w:rPr>
        <w:t>-- ASN1STOP</w:t>
      </w:r>
    </w:p>
    <w:p w14:paraId="0ECC6CE3" w14:textId="77777777" w:rsidR="00394471" w:rsidRPr="00962B3F" w:rsidRDefault="00394471" w:rsidP="00394471">
      <w:pPr>
        <w:rPr>
          <w:rFonts w:eastAsiaTheme="minorEastAsia"/>
        </w:rPr>
      </w:pPr>
    </w:p>
    <w:p w14:paraId="537A0A1E" w14:textId="0AC233C6" w:rsidR="00394471" w:rsidRPr="00962B3F" w:rsidRDefault="00394471" w:rsidP="00394471">
      <w:pPr>
        <w:pStyle w:val="Heading4"/>
        <w:rPr>
          <w:i/>
          <w:iCs/>
        </w:rPr>
      </w:pPr>
      <w:bookmarkStart w:id="1318" w:name="_Toc60777517"/>
      <w:bookmarkStart w:id="1319" w:name="_Toc100930450"/>
      <w:r w:rsidRPr="00962B3F">
        <w:t>–</w:t>
      </w:r>
      <w:r w:rsidRPr="00962B3F">
        <w:tab/>
      </w:r>
      <w:r w:rsidRPr="00962B3F">
        <w:rPr>
          <w:i/>
          <w:iCs/>
        </w:rPr>
        <w:t>UE-MeasurementsAvailable</w:t>
      </w:r>
      <w:bookmarkEnd w:id="1318"/>
      <w:bookmarkEnd w:id="1319"/>
    </w:p>
    <w:p w14:paraId="0BE30FF2" w14:textId="04FE0486" w:rsidR="00394471" w:rsidRPr="00962B3F" w:rsidRDefault="00394471" w:rsidP="00255542">
      <w:pPr>
        <w:tabs>
          <w:tab w:val="left" w:pos="8080"/>
        </w:tabs>
      </w:pPr>
      <w:r w:rsidRPr="00962B3F">
        <w:t xml:space="preserve">The IE </w:t>
      </w:r>
      <w:r w:rsidRPr="00962B3F">
        <w:rPr>
          <w:i/>
        </w:rPr>
        <w:t>UE-MeasurementsAvailable</w:t>
      </w:r>
      <w:r w:rsidRPr="00962B3F">
        <w:t xml:space="preserve"> is used to indicate all relevant available indicators for UE me</w:t>
      </w:r>
      <w:r w:rsidR="00B1249E" w:rsidRPr="00962B3F">
        <w:t>a</w:t>
      </w:r>
      <w:r w:rsidRPr="00962B3F">
        <w:t>surements.</w:t>
      </w:r>
    </w:p>
    <w:p w14:paraId="20E771BC" w14:textId="77777777" w:rsidR="00394471" w:rsidRPr="00962B3F" w:rsidRDefault="00394471" w:rsidP="00394471">
      <w:pPr>
        <w:pStyle w:val="TH"/>
      </w:pPr>
      <w:r w:rsidRPr="00962B3F">
        <w:rPr>
          <w:bCs/>
          <w:i/>
          <w:iCs/>
        </w:rPr>
        <w:t xml:space="preserve">UE-MeasurementsAvailable </w:t>
      </w:r>
      <w:r w:rsidRPr="00962B3F">
        <w:t>information element</w:t>
      </w:r>
    </w:p>
    <w:p w14:paraId="6A030353" w14:textId="77777777" w:rsidR="00394471" w:rsidRPr="00962B3F" w:rsidRDefault="00394471" w:rsidP="00962B3F">
      <w:pPr>
        <w:pStyle w:val="PL"/>
        <w:rPr>
          <w:color w:val="808080"/>
        </w:rPr>
      </w:pPr>
      <w:r w:rsidRPr="00962B3F">
        <w:rPr>
          <w:color w:val="808080"/>
        </w:rPr>
        <w:t>-- ASN1START</w:t>
      </w:r>
    </w:p>
    <w:p w14:paraId="10A372AD" w14:textId="77777777" w:rsidR="00394471" w:rsidRPr="00962B3F" w:rsidRDefault="00394471" w:rsidP="00962B3F">
      <w:pPr>
        <w:pStyle w:val="PL"/>
        <w:rPr>
          <w:color w:val="808080"/>
        </w:rPr>
      </w:pPr>
      <w:r w:rsidRPr="00962B3F">
        <w:rPr>
          <w:color w:val="808080"/>
        </w:rPr>
        <w:t>-- TAG-UE-MeasurementsAvailable-START</w:t>
      </w:r>
    </w:p>
    <w:p w14:paraId="6973236C" w14:textId="77777777" w:rsidR="00394471" w:rsidRPr="00962B3F" w:rsidRDefault="00394471" w:rsidP="00962B3F">
      <w:pPr>
        <w:pStyle w:val="PL"/>
      </w:pPr>
    </w:p>
    <w:p w14:paraId="0122D881" w14:textId="77777777" w:rsidR="00394471" w:rsidRPr="00962B3F" w:rsidRDefault="00394471" w:rsidP="00962B3F">
      <w:pPr>
        <w:pStyle w:val="PL"/>
      </w:pPr>
      <w:r w:rsidRPr="00962B3F">
        <w:t xml:space="preserve">UE-MeasurementsAvailable-r16 ::=              </w:t>
      </w:r>
      <w:r w:rsidRPr="00962B3F">
        <w:rPr>
          <w:color w:val="993366"/>
        </w:rPr>
        <w:t>SEQUENCE</w:t>
      </w:r>
      <w:r w:rsidRPr="00962B3F">
        <w:t xml:space="preserve"> {</w:t>
      </w:r>
    </w:p>
    <w:p w14:paraId="30D8806A" w14:textId="77777777" w:rsidR="00394471" w:rsidRPr="00962B3F" w:rsidRDefault="00394471" w:rsidP="00962B3F">
      <w:pPr>
        <w:pStyle w:val="PL"/>
      </w:pPr>
      <w:r w:rsidRPr="00962B3F">
        <w:t xml:space="preserve">    logMeasAvailable-r16                         </w:t>
      </w:r>
      <w:r w:rsidRPr="00962B3F">
        <w:rPr>
          <w:color w:val="993366"/>
        </w:rPr>
        <w:t>ENUMERATED</w:t>
      </w:r>
      <w:r w:rsidRPr="00962B3F">
        <w:t xml:space="preserve"> {true}               </w:t>
      </w:r>
      <w:r w:rsidRPr="00962B3F">
        <w:rPr>
          <w:color w:val="993366"/>
        </w:rPr>
        <w:t>OPTIONAL</w:t>
      </w:r>
      <w:r w:rsidRPr="00962B3F">
        <w:t>,</w:t>
      </w:r>
    </w:p>
    <w:p w14:paraId="7CC33B25"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68C10193"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4F6641B0" w14:textId="77777777" w:rsidR="00394471" w:rsidRPr="00962B3F" w:rsidRDefault="00394471" w:rsidP="00962B3F">
      <w:pPr>
        <w:pStyle w:val="PL"/>
      </w:pPr>
      <w:r w:rsidRPr="00962B3F">
        <w:t xml:space="preserve">    connEstFailInfoAvailable-r16                 </w:t>
      </w:r>
      <w:r w:rsidRPr="00962B3F">
        <w:rPr>
          <w:color w:val="993366"/>
        </w:rPr>
        <w:t>ENUMERATED</w:t>
      </w:r>
      <w:r w:rsidRPr="00962B3F">
        <w:t xml:space="preserve"> {true}               </w:t>
      </w:r>
      <w:r w:rsidRPr="00962B3F">
        <w:rPr>
          <w:color w:val="993366"/>
        </w:rPr>
        <w:t>OPTIONAL</w:t>
      </w:r>
      <w:r w:rsidRPr="00962B3F">
        <w:t>,</w:t>
      </w:r>
    </w:p>
    <w:p w14:paraId="20F2DC40" w14:textId="77777777" w:rsidR="00394471" w:rsidRPr="00962B3F" w:rsidRDefault="00394471" w:rsidP="00962B3F">
      <w:pPr>
        <w:pStyle w:val="PL"/>
      </w:pPr>
      <w:r w:rsidRPr="00962B3F">
        <w:t xml:space="preserve">    rlf-InfoAvailable-r16                        </w:t>
      </w:r>
      <w:r w:rsidRPr="00962B3F">
        <w:rPr>
          <w:color w:val="993366"/>
        </w:rPr>
        <w:t>ENUMERATED</w:t>
      </w:r>
      <w:r w:rsidRPr="00962B3F">
        <w:t xml:space="preserve"> {true}               </w:t>
      </w:r>
      <w:r w:rsidRPr="00962B3F">
        <w:rPr>
          <w:color w:val="993366"/>
        </w:rPr>
        <w:t>OPTIONAL</w:t>
      </w:r>
      <w:r w:rsidRPr="00962B3F">
        <w:t>,</w:t>
      </w:r>
    </w:p>
    <w:p w14:paraId="7EB2252F" w14:textId="1F8BB086" w:rsidR="00E84B6D" w:rsidRPr="00962B3F" w:rsidRDefault="00394471" w:rsidP="00962B3F">
      <w:pPr>
        <w:pStyle w:val="PL"/>
        <w:rPr>
          <w:rFonts w:eastAsia="DengXian"/>
        </w:rPr>
      </w:pPr>
      <w:r w:rsidRPr="00962B3F">
        <w:t xml:space="preserve">    ...</w:t>
      </w:r>
      <w:r w:rsidR="00E84B6D" w:rsidRPr="00962B3F">
        <w:rPr>
          <w:rFonts w:eastAsia="DengXian"/>
        </w:rPr>
        <w:t>,</w:t>
      </w:r>
    </w:p>
    <w:p w14:paraId="13496EA5" w14:textId="77777777" w:rsidR="00E84B6D" w:rsidRPr="00962B3F" w:rsidRDefault="00E84B6D" w:rsidP="00962B3F">
      <w:pPr>
        <w:pStyle w:val="PL"/>
        <w:rPr>
          <w:rFonts w:eastAsia="DengXian"/>
        </w:rPr>
      </w:pPr>
      <w:r w:rsidRPr="00962B3F">
        <w:t xml:space="preserve">    </w:t>
      </w:r>
      <w:r w:rsidRPr="00962B3F">
        <w:rPr>
          <w:rFonts w:eastAsia="DengXian"/>
        </w:rPr>
        <w:t>[[</w:t>
      </w:r>
    </w:p>
    <w:p w14:paraId="03265915" w14:textId="77777777" w:rsidR="00E84B6D" w:rsidRPr="00962B3F" w:rsidRDefault="00E84B6D" w:rsidP="00962B3F">
      <w:pPr>
        <w:pStyle w:val="PL"/>
        <w:rPr>
          <w:rFonts w:eastAsia="DengXian"/>
        </w:rPr>
      </w:pPr>
      <w:r w:rsidRPr="00962B3F">
        <w:t xml:space="preserve">    </w:t>
      </w:r>
      <w:r w:rsidRPr="00962B3F">
        <w:rPr>
          <w:rFonts w:eastAsia="DengXian"/>
        </w:rPr>
        <w:t>successHO-InfoAvailable-r17</w:t>
      </w:r>
      <w:r w:rsidRPr="00962B3F">
        <w:t xml:space="preserve">                  </w:t>
      </w:r>
      <w:r w:rsidRPr="00962B3F">
        <w:rPr>
          <w:rFonts w:eastAsia="DengXian"/>
          <w:color w:val="993366"/>
        </w:rPr>
        <w:t>ENUMERATED</w:t>
      </w:r>
      <w:r w:rsidRPr="00962B3F">
        <w:rPr>
          <w:rFonts w:eastAsia="DengXian"/>
        </w:rPr>
        <w:t xml:space="preserve"> {true}</w:t>
      </w:r>
      <w:r w:rsidRPr="00962B3F">
        <w:t xml:space="preserve">               </w:t>
      </w:r>
      <w:r w:rsidRPr="00962B3F">
        <w:rPr>
          <w:rFonts w:eastAsia="DengXian"/>
          <w:color w:val="993366"/>
        </w:rPr>
        <w:t>OPTIONAL</w:t>
      </w:r>
      <w:r w:rsidRPr="00962B3F">
        <w:rPr>
          <w:rFonts w:eastAsia="DengXian"/>
        </w:rPr>
        <w:t>,</w:t>
      </w:r>
    </w:p>
    <w:p w14:paraId="71342363" w14:textId="77777777" w:rsidR="00E84B6D" w:rsidRPr="00962B3F" w:rsidRDefault="00E84B6D" w:rsidP="00962B3F">
      <w:pPr>
        <w:pStyle w:val="PL"/>
        <w:rPr>
          <w:rFonts w:eastAsia="DengXian"/>
        </w:rPr>
      </w:pPr>
      <w:r w:rsidRPr="00962B3F">
        <w:t xml:space="preserve">    </w:t>
      </w:r>
      <w:r w:rsidRPr="00962B3F">
        <w:rPr>
          <w:rFonts w:eastAsia="DengXian"/>
        </w:rPr>
        <w:t>sigLogMeasConfigAvailable-r17</w:t>
      </w:r>
      <w:r w:rsidRPr="00962B3F">
        <w:t xml:space="preserve">                </w:t>
      </w:r>
      <w:r w:rsidRPr="00962B3F">
        <w:rPr>
          <w:rFonts w:eastAsia="DengXian"/>
          <w:color w:val="993366"/>
        </w:rPr>
        <w:t>BOOLEAN</w:t>
      </w:r>
      <w:r w:rsidRPr="00962B3F">
        <w:t xml:space="preserve">                         </w:t>
      </w:r>
      <w:r w:rsidRPr="00962B3F">
        <w:rPr>
          <w:rFonts w:eastAsia="DengXian"/>
          <w:color w:val="993366"/>
        </w:rPr>
        <w:t>OPTIONAL</w:t>
      </w:r>
    </w:p>
    <w:p w14:paraId="1FF83887" w14:textId="6DF65E47" w:rsidR="00394471" w:rsidRPr="00962B3F" w:rsidRDefault="00E84B6D" w:rsidP="00962B3F">
      <w:pPr>
        <w:pStyle w:val="PL"/>
      </w:pPr>
      <w:r w:rsidRPr="00962B3F">
        <w:t xml:space="preserve">    </w:t>
      </w:r>
      <w:r w:rsidRPr="00962B3F">
        <w:rPr>
          <w:rFonts w:eastAsia="DengXian"/>
        </w:rPr>
        <w:t>]]</w:t>
      </w:r>
    </w:p>
    <w:p w14:paraId="109D4C24" w14:textId="1C803D08" w:rsidR="00394471" w:rsidRPr="00962B3F" w:rsidRDefault="00394471" w:rsidP="00962B3F">
      <w:pPr>
        <w:pStyle w:val="PL"/>
      </w:pPr>
      <w:r w:rsidRPr="00962B3F">
        <w:rPr>
          <w:rFonts w:eastAsia="DengXian"/>
        </w:rPr>
        <w:t>}</w:t>
      </w:r>
    </w:p>
    <w:p w14:paraId="7D7EC449" w14:textId="77777777" w:rsidR="00394471" w:rsidRPr="00962B3F" w:rsidRDefault="00394471" w:rsidP="00962B3F">
      <w:pPr>
        <w:pStyle w:val="PL"/>
      </w:pPr>
    </w:p>
    <w:p w14:paraId="033D221A" w14:textId="77777777" w:rsidR="00394471" w:rsidRPr="00962B3F" w:rsidRDefault="00394471" w:rsidP="00962B3F">
      <w:pPr>
        <w:pStyle w:val="PL"/>
        <w:rPr>
          <w:color w:val="808080"/>
        </w:rPr>
      </w:pPr>
      <w:r w:rsidRPr="00962B3F">
        <w:rPr>
          <w:color w:val="808080"/>
        </w:rPr>
        <w:t>-- TAG-UE-MeasurementsAvailable-STOP</w:t>
      </w:r>
    </w:p>
    <w:p w14:paraId="5B520367" w14:textId="77777777" w:rsidR="00394471" w:rsidRPr="00962B3F" w:rsidRDefault="00394471" w:rsidP="00962B3F">
      <w:pPr>
        <w:pStyle w:val="PL"/>
        <w:rPr>
          <w:color w:val="808080"/>
        </w:rPr>
      </w:pPr>
      <w:r w:rsidRPr="00962B3F">
        <w:rPr>
          <w:color w:val="808080"/>
        </w:rPr>
        <w:t>-- ASN1STOP</w:t>
      </w:r>
    </w:p>
    <w:p w14:paraId="74597CF4" w14:textId="77777777" w:rsidR="00394471" w:rsidRPr="00962B3F" w:rsidRDefault="00394471" w:rsidP="00394471"/>
    <w:p w14:paraId="281B9B1F" w14:textId="39F314A4" w:rsidR="00394471" w:rsidRPr="00962B3F" w:rsidRDefault="00394471" w:rsidP="00394471">
      <w:pPr>
        <w:pStyle w:val="Heading4"/>
        <w:rPr>
          <w:i/>
          <w:iCs/>
        </w:rPr>
      </w:pPr>
      <w:bookmarkStart w:id="1320" w:name="_Toc60777518"/>
      <w:bookmarkStart w:id="1321" w:name="_Toc100930451"/>
      <w:r w:rsidRPr="00962B3F">
        <w:t>–</w:t>
      </w:r>
      <w:r w:rsidRPr="00962B3F">
        <w:tab/>
      </w:r>
      <w:r w:rsidRPr="00962B3F">
        <w:rPr>
          <w:i/>
          <w:iCs/>
        </w:rPr>
        <w:t>UTRA-FDD-Q-OffsetRange</w:t>
      </w:r>
      <w:bookmarkEnd w:id="1320"/>
      <w:bookmarkEnd w:id="1321"/>
    </w:p>
    <w:p w14:paraId="461ABF1D" w14:textId="77777777" w:rsidR="00394471" w:rsidRPr="00962B3F" w:rsidRDefault="00394471" w:rsidP="00394471">
      <w:r w:rsidRPr="00962B3F">
        <w:t xml:space="preserve">The IE </w:t>
      </w:r>
      <w:r w:rsidRPr="00962B3F">
        <w:rPr>
          <w:i/>
          <w:noProof/>
        </w:rPr>
        <w:t>UTRA-FDD-Q-OffsetRange</w:t>
      </w:r>
      <w:r w:rsidRPr="00962B3F">
        <w:t xml:space="preserve"> is used to indicate a frequency specific offset to be applied when evaluating triggering conditions for measurement reporting. The value is in dB. Value </w:t>
      </w:r>
      <w:r w:rsidRPr="00962B3F">
        <w:rPr>
          <w:i/>
        </w:rPr>
        <w:t>dB-24</w:t>
      </w:r>
      <w:r w:rsidRPr="00962B3F">
        <w:t xml:space="preserve"> corresponds to -24 dB, value </w:t>
      </w:r>
      <w:r w:rsidRPr="00962B3F">
        <w:rPr>
          <w:i/>
        </w:rPr>
        <w:t>dB-22</w:t>
      </w:r>
      <w:r w:rsidRPr="00962B3F">
        <w:t xml:space="preserve"> corresponds to -22 dB and so on.</w:t>
      </w:r>
    </w:p>
    <w:p w14:paraId="0B22A6FC" w14:textId="77777777" w:rsidR="00394471" w:rsidRPr="00B340DC" w:rsidRDefault="00394471" w:rsidP="00394471">
      <w:pPr>
        <w:pStyle w:val="TH"/>
        <w:rPr>
          <w:lang w:val="sv-SE"/>
        </w:rPr>
      </w:pPr>
      <w:r w:rsidRPr="00B340DC">
        <w:rPr>
          <w:bCs/>
          <w:i/>
          <w:iCs/>
          <w:lang w:val="sv-SE"/>
        </w:rPr>
        <w:t xml:space="preserve">UTRA-FDD-Q-OffsetRange </w:t>
      </w:r>
      <w:r w:rsidRPr="00B340DC">
        <w:rPr>
          <w:lang w:val="sv-SE"/>
        </w:rPr>
        <w:t>information element</w:t>
      </w:r>
    </w:p>
    <w:p w14:paraId="4B6CD728" w14:textId="77777777" w:rsidR="00394471" w:rsidRPr="00B340DC" w:rsidRDefault="00394471" w:rsidP="00962B3F">
      <w:pPr>
        <w:pStyle w:val="PL"/>
        <w:rPr>
          <w:color w:val="808080"/>
          <w:lang w:val="sv-SE"/>
        </w:rPr>
      </w:pPr>
      <w:r w:rsidRPr="00B340DC">
        <w:rPr>
          <w:color w:val="808080"/>
          <w:lang w:val="sv-SE"/>
        </w:rPr>
        <w:t>-- ASN1START</w:t>
      </w:r>
    </w:p>
    <w:p w14:paraId="2986E98E" w14:textId="77777777" w:rsidR="00394471" w:rsidRPr="00B340DC" w:rsidRDefault="00394471" w:rsidP="00962B3F">
      <w:pPr>
        <w:pStyle w:val="PL"/>
        <w:rPr>
          <w:color w:val="808080"/>
          <w:lang w:val="sv-SE"/>
        </w:rPr>
      </w:pPr>
      <w:r w:rsidRPr="00B340DC">
        <w:rPr>
          <w:color w:val="808080"/>
          <w:lang w:val="sv-SE"/>
        </w:rPr>
        <w:t>-- TAG-UTRA-FDD-Q-OFFSETRANGE-START</w:t>
      </w:r>
    </w:p>
    <w:p w14:paraId="37BAC620" w14:textId="77777777" w:rsidR="00394471" w:rsidRPr="00B340DC" w:rsidRDefault="00394471" w:rsidP="00962B3F">
      <w:pPr>
        <w:pStyle w:val="PL"/>
        <w:rPr>
          <w:lang w:val="sv-SE"/>
        </w:rPr>
      </w:pPr>
    </w:p>
    <w:p w14:paraId="134F95CA" w14:textId="77777777" w:rsidR="00394471" w:rsidRPr="00B340DC" w:rsidRDefault="00394471" w:rsidP="00962B3F">
      <w:pPr>
        <w:pStyle w:val="PL"/>
        <w:rPr>
          <w:lang w:val="sv-SE"/>
        </w:rPr>
      </w:pPr>
      <w:r w:rsidRPr="00B340DC">
        <w:rPr>
          <w:lang w:val="sv-SE"/>
        </w:rPr>
        <w:t xml:space="preserve">UTRA-FDD-Q-OffsetRange-r16 ::=              </w:t>
      </w:r>
      <w:r w:rsidRPr="00B340DC">
        <w:rPr>
          <w:color w:val="993366"/>
          <w:lang w:val="sv-SE"/>
        </w:rPr>
        <w:t>ENUMERATED</w:t>
      </w:r>
      <w:r w:rsidRPr="00B340DC">
        <w:rPr>
          <w:lang w:val="sv-SE"/>
        </w:rPr>
        <w:t xml:space="preserve"> {</w:t>
      </w:r>
    </w:p>
    <w:p w14:paraId="6F3229E4" w14:textId="77777777" w:rsidR="00394471" w:rsidRPr="00962B3F" w:rsidRDefault="00394471" w:rsidP="00962B3F">
      <w:pPr>
        <w:pStyle w:val="PL"/>
      </w:pPr>
      <w:r w:rsidRPr="00B340DC">
        <w:rPr>
          <w:lang w:val="sv-SE"/>
        </w:rPr>
        <w:t xml:space="preserve">                                                </w:t>
      </w:r>
      <w:r w:rsidRPr="00962B3F">
        <w:t>dB-24, dB-22, dB-20, dB-18, dB-16, dB-14,</w:t>
      </w:r>
    </w:p>
    <w:p w14:paraId="727E02EA" w14:textId="77777777" w:rsidR="00394471" w:rsidRPr="00962B3F" w:rsidRDefault="00394471" w:rsidP="00962B3F">
      <w:pPr>
        <w:pStyle w:val="PL"/>
      </w:pPr>
      <w:r w:rsidRPr="00962B3F">
        <w:t xml:space="preserve">                                                dB-12, dB-10, dB-8, dB-6, dB-5, dB-4, dB-3,</w:t>
      </w:r>
    </w:p>
    <w:p w14:paraId="6742CB35" w14:textId="77777777" w:rsidR="00394471" w:rsidRPr="00962B3F" w:rsidRDefault="00394471" w:rsidP="00962B3F">
      <w:pPr>
        <w:pStyle w:val="PL"/>
      </w:pPr>
      <w:r w:rsidRPr="00962B3F">
        <w:t xml:space="preserve">                                                dB-2, dB-1, dB0, dB1, dB2, dB3, dB4, dB5,</w:t>
      </w:r>
    </w:p>
    <w:p w14:paraId="087AA85E" w14:textId="77777777" w:rsidR="00394471" w:rsidRPr="00962B3F" w:rsidRDefault="00394471" w:rsidP="00962B3F">
      <w:pPr>
        <w:pStyle w:val="PL"/>
      </w:pPr>
      <w:r w:rsidRPr="00962B3F">
        <w:t xml:space="preserve">                                                dB6, dB8, dB10, dB12, dB14, dB16, dB18,</w:t>
      </w:r>
    </w:p>
    <w:p w14:paraId="6499D824" w14:textId="77777777" w:rsidR="00394471" w:rsidRPr="00B340DC" w:rsidRDefault="00394471" w:rsidP="00962B3F">
      <w:pPr>
        <w:pStyle w:val="PL"/>
        <w:rPr>
          <w:lang w:val="sv-SE"/>
        </w:rPr>
      </w:pPr>
      <w:r w:rsidRPr="00962B3F">
        <w:t xml:space="preserve">                                                </w:t>
      </w:r>
      <w:r w:rsidRPr="00B340DC">
        <w:rPr>
          <w:lang w:val="sv-SE"/>
        </w:rPr>
        <w:t>dB20, dB22, dB24}</w:t>
      </w:r>
    </w:p>
    <w:p w14:paraId="7D05CD8B" w14:textId="77777777" w:rsidR="00394471" w:rsidRPr="00B340DC" w:rsidRDefault="00394471" w:rsidP="00962B3F">
      <w:pPr>
        <w:pStyle w:val="PL"/>
        <w:rPr>
          <w:lang w:val="sv-SE"/>
        </w:rPr>
      </w:pPr>
    </w:p>
    <w:p w14:paraId="62AB3FFC" w14:textId="77777777" w:rsidR="00394471" w:rsidRPr="00B340DC" w:rsidRDefault="00394471" w:rsidP="00962B3F">
      <w:pPr>
        <w:pStyle w:val="PL"/>
        <w:rPr>
          <w:color w:val="808080"/>
          <w:lang w:val="sv-SE"/>
        </w:rPr>
      </w:pPr>
      <w:r w:rsidRPr="00B340DC">
        <w:rPr>
          <w:color w:val="808080"/>
          <w:lang w:val="sv-SE"/>
        </w:rPr>
        <w:lastRenderedPageBreak/>
        <w:t>-- TAG-UTRA-FDD-Q-OFFSETRANGE-STOP</w:t>
      </w:r>
    </w:p>
    <w:p w14:paraId="5EC2955D" w14:textId="77777777" w:rsidR="00394471" w:rsidRPr="00962B3F" w:rsidRDefault="00394471" w:rsidP="00962B3F">
      <w:pPr>
        <w:pStyle w:val="PL"/>
        <w:rPr>
          <w:color w:val="808080"/>
        </w:rPr>
      </w:pPr>
      <w:r w:rsidRPr="00962B3F">
        <w:rPr>
          <w:color w:val="808080"/>
        </w:rPr>
        <w:t>-- ASN1STOP</w:t>
      </w:r>
    </w:p>
    <w:p w14:paraId="69E9036C" w14:textId="77777777" w:rsidR="00394471" w:rsidRPr="00962B3F" w:rsidRDefault="00394471" w:rsidP="00394471">
      <w:pPr>
        <w:rPr>
          <w:lang w:eastAsia="zh-CN"/>
        </w:rPr>
      </w:pPr>
    </w:p>
    <w:p w14:paraId="2B3542FE" w14:textId="29C670E1" w:rsidR="00394471" w:rsidRPr="00962B3F" w:rsidRDefault="00394471" w:rsidP="00394471">
      <w:pPr>
        <w:pStyle w:val="Heading4"/>
      </w:pPr>
      <w:bookmarkStart w:id="1322" w:name="_Toc60777519"/>
      <w:bookmarkStart w:id="1323" w:name="_Toc100930452"/>
      <w:r w:rsidRPr="00962B3F">
        <w:t>–</w:t>
      </w:r>
      <w:r w:rsidRPr="00962B3F">
        <w:tab/>
      </w:r>
      <w:r w:rsidRPr="00962B3F">
        <w:rPr>
          <w:i/>
        </w:rPr>
        <w:t>VisitedCellInfoList</w:t>
      </w:r>
      <w:bookmarkEnd w:id="1322"/>
      <w:bookmarkEnd w:id="1323"/>
    </w:p>
    <w:p w14:paraId="3557CE4F" w14:textId="5C37E4D3" w:rsidR="00394471" w:rsidRPr="00962B3F" w:rsidRDefault="00394471" w:rsidP="00394471">
      <w:pPr>
        <w:keepNext/>
        <w:keepLines/>
        <w:rPr>
          <w:iCs/>
        </w:rPr>
      </w:pPr>
      <w:r w:rsidRPr="00962B3F">
        <w:t xml:space="preserve">The IE </w:t>
      </w:r>
      <w:r w:rsidRPr="00962B3F">
        <w:rPr>
          <w:i/>
        </w:rPr>
        <w:t xml:space="preserve">VisitedCellInfoList </w:t>
      </w:r>
      <w:r w:rsidRPr="00962B3F">
        <w:t xml:space="preserve">includes the mobility history information of maximum of 16 most recently visited </w:t>
      </w:r>
      <w:r w:rsidR="00E84B6D" w:rsidRPr="00962B3F">
        <w:t xml:space="preserve">primary </w:t>
      </w:r>
      <w:r w:rsidRPr="00962B3F">
        <w:t>cells or time spent in any cell selection state and/or camped on any cell state in NR or E-UTRA</w:t>
      </w:r>
      <w:r w:rsidR="00E84B6D" w:rsidRPr="00962B3F">
        <w:t xml:space="preserve"> and, in case of Dual Connectivity, the mobility history information of </w:t>
      </w:r>
      <w:r w:rsidR="00E84B6D" w:rsidRPr="00962B3F">
        <w:rPr>
          <w:i/>
          <w:iCs/>
        </w:rPr>
        <w:t>maxPSCellHistory</w:t>
      </w:r>
      <w:r w:rsidR="00E84B6D" w:rsidRPr="00962B3F">
        <w:t xml:space="preserve"> most recently visited primary secondary cell group cells </w:t>
      </w:r>
      <w:r w:rsidR="00946331" w:rsidRPr="00962B3F">
        <w:t>across all the</w:t>
      </w:r>
      <w:r w:rsidR="00E84B6D" w:rsidRPr="00962B3F">
        <w:t xml:space="preserve"> primary cell</w:t>
      </w:r>
      <w:r w:rsidR="00946331" w:rsidRPr="00962B3F">
        <w:t xml:space="preserve">s included in the </w:t>
      </w:r>
      <w:r w:rsidR="00946331" w:rsidRPr="00962B3F">
        <w:rPr>
          <w:i/>
          <w:iCs/>
        </w:rPr>
        <w:t>VisitedCellInfoList</w:t>
      </w:r>
      <w:r w:rsidRPr="00962B3F">
        <w:t>. The most recently visited cell is stored first in the list</w:t>
      </w:r>
      <w:r w:rsidRPr="00962B3F">
        <w:rPr>
          <w:iCs/>
        </w:rPr>
        <w:t xml:space="preserve">. </w:t>
      </w:r>
      <w:r w:rsidRPr="00962B3F">
        <w:t>The list includes cells visited in RRC_IDLE, RRC_INACTIVE and RRC_CONNECTED states for NR and RRC_IDLE and RRC_CONNECTED for E-UTRA.</w:t>
      </w:r>
    </w:p>
    <w:p w14:paraId="049283D8" w14:textId="77777777" w:rsidR="00394471" w:rsidRPr="00962B3F" w:rsidRDefault="00394471" w:rsidP="00394471">
      <w:pPr>
        <w:pStyle w:val="TH"/>
      </w:pPr>
      <w:r w:rsidRPr="00962B3F">
        <w:rPr>
          <w:bCs/>
          <w:i/>
          <w:iCs/>
        </w:rPr>
        <w:t>VisitedCellInfoList</w:t>
      </w:r>
      <w:r w:rsidRPr="00962B3F">
        <w:t xml:space="preserve"> information element</w:t>
      </w:r>
    </w:p>
    <w:p w14:paraId="03D8B277" w14:textId="77777777" w:rsidR="00394471" w:rsidRPr="00962B3F" w:rsidRDefault="00394471" w:rsidP="00962B3F">
      <w:pPr>
        <w:pStyle w:val="PL"/>
        <w:rPr>
          <w:color w:val="808080"/>
        </w:rPr>
      </w:pPr>
      <w:r w:rsidRPr="00962B3F">
        <w:rPr>
          <w:color w:val="808080"/>
        </w:rPr>
        <w:t>-- ASN1START</w:t>
      </w:r>
    </w:p>
    <w:p w14:paraId="2B432D2A" w14:textId="77777777" w:rsidR="00394471" w:rsidRPr="00962B3F" w:rsidRDefault="00394471" w:rsidP="00962B3F">
      <w:pPr>
        <w:pStyle w:val="PL"/>
        <w:rPr>
          <w:color w:val="808080"/>
        </w:rPr>
      </w:pPr>
      <w:r w:rsidRPr="00962B3F">
        <w:rPr>
          <w:color w:val="808080"/>
        </w:rPr>
        <w:t>-- TAG-VISITEDCELLINFOLIST-START</w:t>
      </w:r>
    </w:p>
    <w:p w14:paraId="4B2864FF" w14:textId="77777777" w:rsidR="00394471" w:rsidRPr="00962B3F" w:rsidRDefault="00394471" w:rsidP="00962B3F">
      <w:pPr>
        <w:pStyle w:val="PL"/>
      </w:pPr>
    </w:p>
    <w:p w14:paraId="67B76213" w14:textId="77777777" w:rsidR="00394471" w:rsidRPr="00962B3F" w:rsidRDefault="00394471" w:rsidP="00962B3F">
      <w:pPr>
        <w:pStyle w:val="PL"/>
      </w:pPr>
      <w:r w:rsidRPr="00962B3F">
        <w:t xml:space="preserve">VisitedCellInfoList-r16 ::= </w:t>
      </w:r>
      <w:r w:rsidRPr="00962B3F">
        <w:rPr>
          <w:color w:val="993366"/>
        </w:rPr>
        <w:t>SEQUENCE</w:t>
      </w:r>
      <w:r w:rsidRPr="00962B3F">
        <w:t xml:space="preserve"> (</w:t>
      </w:r>
      <w:r w:rsidRPr="00962B3F">
        <w:rPr>
          <w:color w:val="993366"/>
        </w:rPr>
        <w:t>SIZE</w:t>
      </w:r>
      <w:r w:rsidRPr="00962B3F">
        <w:t xml:space="preserve"> (1..maxCellHistory-r16))</w:t>
      </w:r>
      <w:r w:rsidRPr="00962B3F">
        <w:rPr>
          <w:color w:val="993366"/>
        </w:rPr>
        <w:t xml:space="preserve"> OF</w:t>
      </w:r>
      <w:r w:rsidRPr="00962B3F">
        <w:t xml:space="preserve"> VisitedCellInfo-r16</w:t>
      </w:r>
    </w:p>
    <w:p w14:paraId="013A7222" w14:textId="77777777" w:rsidR="00394471" w:rsidRPr="00962B3F" w:rsidRDefault="00394471" w:rsidP="00962B3F">
      <w:pPr>
        <w:pStyle w:val="PL"/>
      </w:pPr>
    </w:p>
    <w:p w14:paraId="3A39462A" w14:textId="77777777" w:rsidR="00394471" w:rsidRPr="00962B3F" w:rsidRDefault="00394471" w:rsidP="00962B3F">
      <w:pPr>
        <w:pStyle w:val="PL"/>
      </w:pPr>
      <w:r w:rsidRPr="00962B3F">
        <w:t xml:space="preserve">VisitedCellInfo-r16 ::=  </w:t>
      </w:r>
      <w:r w:rsidRPr="00962B3F">
        <w:rPr>
          <w:color w:val="993366"/>
        </w:rPr>
        <w:t>SEQUENCE</w:t>
      </w:r>
      <w:r w:rsidRPr="00962B3F">
        <w:t xml:space="preserve"> {</w:t>
      </w:r>
    </w:p>
    <w:p w14:paraId="42457B7F" w14:textId="77777777" w:rsidR="00394471" w:rsidRPr="00962B3F" w:rsidRDefault="00394471" w:rsidP="00962B3F">
      <w:pPr>
        <w:pStyle w:val="PL"/>
      </w:pPr>
      <w:r w:rsidRPr="00962B3F">
        <w:t xml:space="preserve">    visitedCellId-r16        </w:t>
      </w:r>
      <w:r w:rsidRPr="00962B3F">
        <w:rPr>
          <w:color w:val="993366"/>
        </w:rPr>
        <w:t>CHOICE</w:t>
      </w:r>
      <w:r w:rsidRPr="00962B3F">
        <w:t xml:space="preserve"> {</w:t>
      </w:r>
    </w:p>
    <w:p w14:paraId="7E9F8BF4" w14:textId="77777777" w:rsidR="00394471" w:rsidRPr="00962B3F" w:rsidRDefault="00394471" w:rsidP="00962B3F">
      <w:pPr>
        <w:pStyle w:val="PL"/>
      </w:pPr>
      <w:r w:rsidRPr="00962B3F">
        <w:t xml:space="preserve">        nr-CellId-r16            </w:t>
      </w:r>
      <w:r w:rsidRPr="00962B3F">
        <w:rPr>
          <w:color w:val="993366"/>
        </w:rPr>
        <w:t>CHOICE</w:t>
      </w:r>
      <w:r w:rsidRPr="00962B3F">
        <w:t xml:space="preserve"> {</w:t>
      </w:r>
    </w:p>
    <w:p w14:paraId="49C90128" w14:textId="77777777" w:rsidR="00394471" w:rsidRPr="00962B3F" w:rsidRDefault="00394471" w:rsidP="00962B3F">
      <w:pPr>
        <w:pStyle w:val="PL"/>
      </w:pPr>
      <w:r w:rsidRPr="00962B3F">
        <w:t xml:space="preserve">            cgi-Info                 CGI-Info-Logging-r16,</w:t>
      </w:r>
    </w:p>
    <w:p w14:paraId="3F3E3C90" w14:textId="28604266" w:rsidR="00394471" w:rsidRPr="00962B3F" w:rsidRDefault="00394471" w:rsidP="00962B3F">
      <w:pPr>
        <w:pStyle w:val="PL"/>
      </w:pPr>
      <w:r w:rsidRPr="00962B3F">
        <w:t xml:space="preserve">            pci-arfcn-r16            </w:t>
      </w:r>
      <w:r w:rsidR="00262A29" w:rsidRPr="00962B3F">
        <w:t>PCI-ARFCN-NR-r16</w:t>
      </w:r>
    </w:p>
    <w:p w14:paraId="0947DDAF" w14:textId="77777777" w:rsidR="00394471" w:rsidRPr="00962B3F" w:rsidRDefault="00394471" w:rsidP="00962B3F">
      <w:pPr>
        <w:pStyle w:val="PL"/>
      </w:pPr>
      <w:r w:rsidRPr="00962B3F">
        <w:t xml:space="preserve">        },</w:t>
      </w:r>
    </w:p>
    <w:p w14:paraId="251038F9" w14:textId="77777777" w:rsidR="00394471" w:rsidRPr="00962B3F" w:rsidRDefault="00394471" w:rsidP="00962B3F">
      <w:pPr>
        <w:pStyle w:val="PL"/>
      </w:pPr>
      <w:r w:rsidRPr="00962B3F">
        <w:t xml:space="preserve">        eutra-CellId-r16         </w:t>
      </w:r>
      <w:r w:rsidRPr="00962B3F">
        <w:rPr>
          <w:color w:val="993366"/>
        </w:rPr>
        <w:t>CHOICE</w:t>
      </w:r>
      <w:r w:rsidRPr="00962B3F">
        <w:t xml:space="preserve"> {</w:t>
      </w:r>
    </w:p>
    <w:p w14:paraId="7A667D59" w14:textId="77777777" w:rsidR="00394471" w:rsidRPr="00962B3F" w:rsidRDefault="00394471" w:rsidP="00962B3F">
      <w:pPr>
        <w:pStyle w:val="PL"/>
      </w:pPr>
      <w:r w:rsidRPr="00962B3F">
        <w:t xml:space="preserve">            cellGlobalId-r16         CGI-InfoEUTRA,</w:t>
      </w:r>
    </w:p>
    <w:p w14:paraId="48E3B7D1" w14:textId="55B8F6F8" w:rsidR="00394471" w:rsidRPr="006D19C8" w:rsidRDefault="00394471" w:rsidP="00962B3F">
      <w:pPr>
        <w:pStyle w:val="PL"/>
        <w:rPr>
          <w:lang w:val="sv-SE"/>
        </w:rPr>
      </w:pPr>
      <w:r w:rsidRPr="00962B3F">
        <w:t xml:space="preserve">            </w:t>
      </w:r>
      <w:r w:rsidRPr="006D19C8">
        <w:rPr>
          <w:lang w:val="sv-SE"/>
        </w:rPr>
        <w:t xml:space="preserve">pci-arfcn-r16                </w:t>
      </w:r>
      <w:r w:rsidR="00262A29" w:rsidRPr="006D19C8">
        <w:rPr>
          <w:lang w:val="sv-SE"/>
        </w:rPr>
        <w:t>PCI-ARFCN-EUTRA-r16</w:t>
      </w:r>
    </w:p>
    <w:p w14:paraId="273D259E" w14:textId="77777777" w:rsidR="00394471" w:rsidRPr="00962B3F" w:rsidRDefault="00394471" w:rsidP="00962B3F">
      <w:pPr>
        <w:pStyle w:val="PL"/>
      </w:pPr>
      <w:r w:rsidRPr="006D19C8">
        <w:rPr>
          <w:lang w:val="sv-SE"/>
        </w:rPr>
        <w:t xml:space="preserve">        </w:t>
      </w:r>
      <w:r w:rsidRPr="00962B3F">
        <w:t>}</w:t>
      </w:r>
    </w:p>
    <w:p w14:paraId="6FD8D757" w14:textId="77777777" w:rsidR="00394471" w:rsidRPr="00962B3F" w:rsidRDefault="00394471" w:rsidP="00962B3F">
      <w:pPr>
        <w:pStyle w:val="PL"/>
      </w:pPr>
      <w:r w:rsidRPr="00962B3F">
        <w:t xml:space="preserve">    }                                        </w:t>
      </w:r>
      <w:r w:rsidRPr="00962B3F">
        <w:rPr>
          <w:color w:val="993366"/>
        </w:rPr>
        <w:t>OPTIONAL</w:t>
      </w:r>
      <w:r w:rsidRPr="00962B3F">
        <w:t>,</w:t>
      </w:r>
    </w:p>
    <w:p w14:paraId="6CCA269B" w14:textId="77777777" w:rsidR="00394471" w:rsidRPr="00962B3F" w:rsidRDefault="00394471" w:rsidP="00962B3F">
      <w:pPr>
        <w:pStyle w:val="PL"/>
      </w:pPr>
      <w:r w:rsidRPr="00962B3F">
        <w:t xml:space="preserve">    timeSpent-r16            </w:t>
      </w:r>
      <w:r w:rsidRPr="00962B3F">
        <w:rPr>
          <w:color w:val="993366"/>
        </w:rPr>
        <w:t>INTEGER</w:t>
      </w:r>
      <w:r w:rsidRPr="00962B3F">
        <w:t xml:space="preserve"> (0..4095),</w:t>
      </w:r>
    </w:p>
    <w:p w14:paraId="214F5C66" w14:textId="090F82D5" w:rsidR="00E84B6D" w:rsidRPr="00962B3F" w:rsidRDefault="00394471" w:rsidP="00962B3F">
      <w:pPr>
        <w:pStyle w:val="PL"/>
      </w:pPr>
      <w:r w:rsidRPr="00962B3F">
        <w:t xml:space="preserve">    ...</w:t>
      </w:r>
      <w:r w:rsidR="00E84B6D" w:rsidRPr="00962B3F">
        <w:t>,</w:t>
      </w:r>
    </w:p>
    <w:p w14:paraId="7C9883CD" w14:textId="77777777" w:rsidR="00E84B6D" w:rsidRPr="00962B3F" w:rsidRDefault="00E84B6D" w:rsidP="00962B3F">
      <w:pPr>
        <w:pStyle w:val="PL"/>
      </w:pPr>
      <w:r w:rsidRPr="00962B3F">
        <w:t xml:space="preserve">    [[</w:t>
      </w:r>
    </w:p>
    <w:p w14:paraId="02054C02" w14:textId="22854698" w:rsidR="00E84B6D" w:rsidRPr="00962B3F" w:rsidRDefault="00E84B6D" w:rsidP="00962B3F">
      <w:pPr>
        <w:pStyle w:val="PL"/>
      </w:pPr>
      <w:r w:rsidRPr="00962B3F">
        <w:t xml:space="preserve">    visitedPSCellInfoList-r17    VisitedPSCellInfoList-r17                   </w:t>
      </w:r>
      <w:r w:rsidRPr="00962B3F">
        <w:rPr>
          <w:color w:val="993366"/>
        </w:rPr>
        <w:t>OPTIONAL</w:t>
      </w:r>
    </w:p>
    <w:p w14:paraId="2237E7D8" w14:textId="20419802" w:rsidR="00394471" w:rsidRPr="00962B3F" w:rsidRDefault="00E84B6D" w:rsidP="00962B3F">
      <w:pPr>
        <w:pStyle w:val="PL"/>
      </w:pPr>
      <w:r w:rsidRPr="00962B3F">
        <w:t xml:space="preserve">    ]]</w:t>
      </w:r>
    </w:p>
    <w:p w14:paraId="55C613B9" w14:textId="77777777" w:rsidR="00394471" w:rsidRPr="00962B3F" w:rsidRDefault="00394471" w:rsidP="00962B3F">
      <w:pPr>
        <w:pStyle w:val="PL"/>
      </w:pPr>
      <w:r w:rsidRPr="00962B3F">
        <w:t>}</w:t>
      </w:r>
    </w:p>
    <w:p w14:paraId="2AEF7A46" w14:textId="15DB0451" w:rsidR="00394471" w:rsidRPr="00962B3F" w:rsidRDefault="00394471" w:rsidP="00962B3F">
      <w:pPr>
        <w:pStyle w:val="PL"/>
      </w:pPr>
    </w:p>
    <w:p w14:paraId="7B47C18D" w14:textId="459D327A" w:rsidR="00E84B6D" w:rsidRPr="00962B3F" w:rsidRDefault="001C77B5" w:rsidP="00962B3F">
      <w:pPr>
        <w:pStyle w:val="PL"/>
      </w:pPr>
      <w:r w:rsidRPr="00962B3F">
        <w:t>V</w:t>
      </w:r>
      <w:r w:rsidR="00E84B6D" w:rsidRPr="00962B3F">
        <w:t xml:space="preserve">isitedPSCellInfoList-r17 ::=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(1..maxPSCellHistory-r17))</w:t>
      </w:r>
      <w:r w:rsidR="00E84B6D" w:rsidRPr="00962B3F">
        <w:rPr>
          <w:color w:val="993366"/>
        </w:rPr>
        <w:t xml:space="preserve"> OF</w:t>
      </w:r>
      <w:r w:rsidR="00E84B6D" w:rsidRPr="00962B3F">
        <w:t xml:space="preserve"> VisitedPSCellInfo-r17</w:t>
      </w:r>
    </w:p>
    <w:p w14:paraId="0AD931B1" w14:textId="77777777" w:rsidR="00E84B6D" w:rsidRPr="00962B3F" w:rsidRDefault="00E84B6D" w:rsidP="00962B3F">
      <w:pPr>
        <w:pStyle w:val="PL"/>
      </w:pPr>
    </w:p>
    <w:p w14:paraId="49540354" w14:textId="25897985" w:rsidR="00E84B6D" w:rsidRPr="00962B3F" w:rsidRDefault="00E84B6D" w:rsidP="00962B3F">
      <w:pPr>
        <w:pStyle w:val="PL"/>
      </w:pPr>
      <w:r w:rsidRPr="00962B3F">
        <w:t xml:space="preserve">VisitedPSCellInfo-r17 ::=    </w:t>
      </w:r>
      <w:r w:rsidRPr="00962B3F">
        <w:rPr>
          <w:color w:val="993366"/>
        </w:rPr>
        <w:t>SEQUENCE</w:t>
      </w:r>
      <w:r w:rsidRPr="00962B3F">
        <w:t xml:space="preserve"> {</w:t>
      </w:r>
    </w:p>
    <w:p w14:paraId="371097EA" w14:textId="2B7519EB" w:rsidR="00E84B6D" w:rsidRPr="00962B3F" w:rsidRDefault="00E84B6D" w:rsidP="00962B3F">
      <w:pPr>
        <w:pStyle w:val="PL"/>
      </w:pPr>
      <w:r w:rsidRPr="00962B3F">
        <w:t xml:space="preserve">    visitedCellId-r17            </w:t>
      </w:r>
      <w:r w:rsidRPr="00962B3F">
        <w:rPr>
          <w:color w:val="993366"/>
        </w:rPr>
        <w:t>CHOICE</w:t>
      </w:r>
      <w:r w:rsidRPr="00962B3F">
        <w:t xml:space="preserve"> {</w:t>
      </w:r>
    </w:p>
    <w:p w14:paraId="12A0C327" w14:textId="3FAF8116" w:rsidR="00E84B6D" w:rsidRPr="00962B3F" w:rsidRDefault="00E84B6D" w:rsidP="00962B3F">
      <w:pPr>
        <w:pStyle w:val="PL"/>
      </w:pPr>
      <w:r w:rsidRPr="00962B3F">
        <w:t xml:space="preserve">        nr-CellId-r17                </w:t>
      </w:r>
      <w:r w:rsidRPr="00962B3F">
        <w:rPr>
          <w:color w:val="993366"/>
        </w:rPr>
        <w:t>CHOICE</w:t>
      </w:r>
      <w:r w:rsidRPr="00962B3F">
        <w:t xml:space="preserve"> {</w:t>
      </w:r>
    </w:p>
    <w:p w14:paraId="3C6B6C29" w14:textId="05DD9491" w:rsidR="00E84B6D" w:rsidRPr="00252E21" w:rsidRDefault="00E84B6D" w:rsidP="00962B3F">
      <w:pPr>
        <w:pStyle w:val="PL"/>
      </w:pPr>
      <w:r w:rsidRPr="00962B3F">
        <w:t xml:space="preserve">            </w:t>
      </w:r>
      <w:r w:rsidRPr="00252E21">
        <w:t>cgi-Info-r17                 CGI-Info-Logging-r16,</w:t>
      </w:r>
    </w:p>
    <w:p w14:paraId="00213531" w14:textId="45E8DEF8" w:rsidR="00E84B6D" w:rsidRPr="00252E21" w:rsidRDefault="00E84B6D" w:rsidP="00962B3F">
      <w:pPr>
        <w:pStyle w:val="PL"/>
      </w:pPr>
      <w:r w:rsidRPr="00252E21">
        <w:t xml:space="preserve">            pci-arfcn-r17                </w:t>
      </w:r>
      <w:r w:rsidR="003A5AEE" w:rsidRPr="00252E21">
        <w:t>PCI-ARFCN-NR-r16</w:t>
      </w:r>
    </w:p>
    <w:p w14:paraId="073FD415" w14:textId="77777777" w:rsidR="00E84B6D" w:rsidRPr="00962B3F" w:rsidRDefault="00E84B6D" w:rsidP="00962B3F">
      <w:pPr>
        <w:pStyle w:val="PL"/>
      </w:pPr>
      <w:r w:rsidRPr="00252E21">
        <w:t xml:space="preserve">        </w:t>
      </w:r>
      <w:r w:rsidRPr="00962B3F">
        <w:t>},</w:t>
      </w:r>
    </w:p>
    <w:p w14:paraId="36B7DE83" w14:textId="77777777" w:rsidR="00E84B6D" w:rsidRPr="00962B3F" w:rsidRDefault="00E84B6D" w:rsidP="00962B3F">
      <w:pPr>
        <w:pStyle w:val="PL"/>
      </w:pPr>
      <w:r w:rsidRPr="00962B3F">
        <w:t xml:space="preserve">        eutra-CellId-r17         </w:t>
      </w:r>
      <w:r w:rsidRPr="00962B3F">
        <w:rPr>
          <w:color w:val="993366"/>
        </w:rPr>
        <w:t>CHOICE</w:t>
      </w:r>
      <w:r w:rsidRPr="00962B3F">
        <w:t xml:space="preserve"> {</w:t>
      </w:r>
    </w:p>
    <w:p w14:paraId="46E00C0E" w14:textId="77777777" w:rsidR="00E84B6D" w:rsidRPr="00962B3F" w:rsidRDefault="00E84B6D" w:rsidP="00962B3F">
      <w:pPr>
        <w:pStyle w:val="PL"/>
      </w:pPr>
      <w:r w:rsidRPr="00962B3F">
        <w:t xml:space="preserve">            cellGlobalId-r17         CGI-InfoEUTRALogging,</w:t>
      </w:r>
    </w:p>
    <w:p w14:paraId="1C3B578B" w14:textId="5F9C0303" w:rsidR="00E84B6D" w:rsidRPr="006D19C8" w:rsidRDefault="00E84B6D" w:rsidP="00962B3F">
      <w:pPr>
        <w:pStyle w:val="PL"/>
        <w:rPr>
          <w:lang w:val="sv-SE"/>
        </w:rPr>
      </w:pPr>
      <w:r w:rsidRPr="00962B3F">
        <w:t xml:space="preserve">            </w:t>
      </w:r>
      <w:r w:rsidRPr="006D19C8">
        <w:rPr>
          <w:lang w:val="sv-SE"/>
        </w:rPr>
        <w:t xml:space="preserve">pci-arfcn-r17            </w:t>
      </w:r>
      <w:r w:rsidR="003A5AEE" w:rsidRPr="006D19C8">
        <w:rPr>
          <w:lang w:val="sv-SE"/>
        </w:rPr>
        <w:t>PCI-ARFCN-EUTRA-r16</w:t>
      </w:r>
    </w:p>
    <w:p w14:paraId="0FE1D8A0" w14:textId="77777777" w:rsidR="00E84B6D" w:rsidRPr="00962B3F" w:rsidRDefault="00E84B6D" w:rsidP="00962B3F">
      <w:pPr>
        <w:pStyle w:val="PL"/>
      </w:pPr>
      <w:r w:rsidRPr="006D19C8">
        <w:rPr>
          <w:lang w:val="sv-SE"/>
        </w:rPr>
        <w:t xml:space="preserve">        </w:t>
      </w:r>
      <w:r w:rsidRPr="00962B3F">
        <w:t>}</w:t>
      </w:r>
    </w:p>
    <w:p w14:paraId="664020A7" w14:textId="77777777" w:rsidR="00E84B6D" w:rsidRPr="00962B3F" w:rsidRDefault="00E84B6D" w:rsidP="00962B3F">
      <w:pPr>
        <w:pStyle w:val="PL"/>
      </w:pPr>
      <w:r w:rsidRPr="00962B3F">
        <w:t xml:space="preserve">    }                                                 </w:t>
      </w:r>
      <w:r w:rsidRPr="00962B3F">
        <w:rPr>
          <w:color w:val="993366"/>
        </w:rPr>
        <w:t>OPTIONAL</w:t>
      </w:r>
      <w:r w:rsidRPr="00962B3F">
        <w:t>,</w:t>
      </w:r>
    </w:p>
    <w:p w14:paraId="45319F27" w14:textId="77777777" w:rsidR="00E84B6D" w:rsidRPr="00962B3F" w:rsidRDefault="00E84B6D" w:rsidP="00962B3F">
      <w:pPr>
        <w:pStyle w:val="PL"/>
      </w:pPr>
      <w:r w:rsidRPr="00962B3F">
        <w:t xml:space="preserve">    timeSpent-r17            </w:t>
      </w:r>
      <w:r w:rsidRPr="00962B3F">
        <w:rPr>
          <w:color w:val="993366"/>
        </w:rPr>
        <w:t>INTEGER</w:t>
      </w:r>
      <w:r w:rsidRPr="00962B3F">
        <w:t xml:space="preserve"> (0..4095),</w:t>
      </w:r>
    </w:p>
    <w:p w14:paraId="1BB37802" w14:textId="77777777" w:rsidR="00E84B6D" w:rsidRPr="00962B3F" w:rsidRDefault="00E84B6D" w:rsidP="00962B3F">
      <w:pPr>
        <w:pStyle w:val="PL"/>
      </w:pPr>
      <w:r w:rsidRPr="00962B3F">
        <w:lastRenderedPageBreak/>
        <w:t xml:space="preserve">    ...</w:t>
      </w:r>
    </w:p>
    <w:p w14:paraId="4F0F9A3A" w14:textId="77777777" w:rsidR="00E84B6D" w:rsidRPr="00962B3F" w:rsidRDefault="00E84B6D" w:rsidP="00962B3F">
      <w:pPr>
        <w:pStyle w:val="PL"/>
      </w:pPr>
      <w:r w:rsidRPr="00962B3F">
        <w:t>}</w:t>
      </w:r>
    </w:p>
    <w:p w14:paraId="0E415432" w14:textId="77777777" w:rsidR="00E84B6D" w:rsidRPr="00962B3F" w:rsidRDefault="00E84B6D" w:rsidP="00962B3F">
      <w:pPr>
        <w:pStyle w:val="PL"/>
      </w:pPr>
    </w:p>
    <w:p w14:paraId="40328FA5" w14:textId="77777777" w:rsidR="00394471" w:rsidRPr="00962B3F" w:rsidRDefault="00394471" w:rsidP="00962B3F">
      <w:pPr>
        <w:pStyle w:val="PL"/>
        <w:rPr>
          <w:color w:val="808080"/>
        </w:rPr>
      </w:pPr>
      <w:r w:rsidRPr="00962B3F">
        <w:rPr>
          <w:color w:val="808080"/>
        </w:rPr>
        <w:t>-- TAG-VISITEDCELLINFOLIST-STOP</w:t>
      </w:r>
    </w:p>
    <w:p w14:paraId="6EBD79F7" w14:textId="77777777" w:rsidR="00394471" w:rsidRPr="00962B3F" w:rsidRDefault="00394471" w:rsidP="00962B3F">
      <w:pPr>
        <w:pStyle w:val="PL"/>
        <w:rPr>
          <w:color w:val="808080"/>
        </w:rPr>
      </w:pPr>
      <w:r w:rsidRPr="00962B3F">
        <w:rPr>
          <w:color w:val="808080"/>
        </w:rPr>
        <w:t>-- ASN1STOP</w:t>
      </w:r>
    </w:p>
    <w:p w14:paraId="75FCEE7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962B3F" w:rsidRDefault="00394471" w:rsidP="00964CC4">
            <w:pPr>
              <w:pStyle w:val="TAH"/>
              <w:rPr>
                <w:lang w:eastAsia="en-GB"/>
              </w:rPr>
            </w:pPr>
            <w:r w:rsidRPr="00962B3F">
              <w:rPr>
                <w:i/>
                <w:lang w:eastAsia="en-GB"/>
              </w:rPr>
              <w:t>VisitedCellInfoList</w:t>
            </w:r>
            <w:r w:rsidRPr="00962B3F">
              <w:rPr>
                <w:i/>
                <w:iCs/>
                <w:lang w:eastAsia="ko-KR"/>
              </w:rPr>
              <w:t xml:space="preserve"> </w:t>
            </w:r>
            <w:r w:rsidRPr="00962B3F">
              <w:rPr>
                <w:iCs/>
                <w:lang w:eastAsia="en-GB"/>
              </w:rPr>
              <w:t>field descriptions</w:t>
            </w:r>
          </w:p>
        </w:tc>
      </w:tr>
      <w:tr w:rsidR="00F747EB" w:rsidRPr="00962B3F"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962B3F" w:rsidRDefault="00394471" w:rsidP="00964CC4">
            <w:pPr>
              <w:pStyle w:val="TAL"/>
              <w:rPr>
                <w:b/>
                <w:i/>
                <w:lang w:eastAsia="en-GB"/>
              </w:rPr>
            </w:pPr>
            <w:r w:rsidRPr="00962B3F">
              <w:rPr>
                <w:b/>
                <w:i/>
                <w:lang w:eastAsia="en-GB"/>
              </w:rPr>
              <w:t>timeSpent</w:t>
            </w:r>
          </w:p>
          <w:p w14:paraId="0B00BC42" w14:textId="2D1BC15C" w:rsidR="00394471" w:rsidRPr="00962B3F" w:rsidRDefault="00394471" w:rsidP="00964CC4">
            <w:pPr>
              <w:pStyle w:val="TAL"/>
              <w:rPr>
                <w:lang w:eastAsia="sv-SE"/>
              </w:rPr>
            </w:pPr>
            <w:r w:rsidRPr="00962B3F">
              <w:rPr>
                <w:lang w:eastAsia="en-GB"/>
              </w:rPr>
              <w:t xml:space="preserve">This field indicates the duration of stay in the cell or in any cell selection state and/or camped on any cell state in NR or E-UTRA approximated to the closest second. </w:t>
            </w:r>
            <w:r w:rsidR="00946331" w:rsidRPr="00962B3F">
              <w:rPr>
                <w:lang w:eastAsia="en-GB"/>
              </w:rPr>
              <w:t xml:space="preserve">If included in </w:t>
            </w:r>
            <w:r w:rsidR="00946331" w:rsidRPr="00962B3F">
              <w:rPr>
                <w:i/>
                <w:iCs/>
              </w:rPr>
              <w:t>VisitedPSCellInfo</w:t>
            </w:r>
            <w:r w:rsidR="00946331" w:rsidRPr="00962B3F">
              <w:rPr>
                <w:lang w:eastAsia="en-GB"/>
              </w:rPr>
              <w:t xml:space="preserve">, it indicates the duration of stay in the PSCell or without any PSCell. </w:t>
            </w:r>
            <w:r w:rsidRPr="00962B3F">
              <w:rPr>
                <w:lang w:eastAsia="en-GB"/>
              </w:rPr>
              <w:t>If the duration of stay exceeds 4095s, the UE shall set it to 4095s.</w:t>
            </w:r>
          </w:p>
        </w:tc>
      </w:tr>
      <w:tr w:rsidR="00394471" w:rsidRPr="00962B3F"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962B3F" w:rsidRDefault="00394471" w:rsidP="00964CC4">
            <w:pPr>
              <w:pStyle w:val="TAL"/>
              <w:rPr>
                <w:b/>
                <w:i/>
                <w:lang w:eastAsia="en-GB"/>
              </w:rPr>
            </w:pPr>
            <w:r w:rsidRPr="00962B3F">
              <w:rPr>
                <w:rFonts w:eastAsia="DengXian"/>
                <w:b/>
                <w:i/>
                <w:lang w:eastAsia="sv-SE"/>
              </w:rPr>
              <w:t>visitedCellId</w:t>
            </w:r>
          </w:p>
          <w:p w14:paraId="026EFA17" w14:textId="77777777" w:rsidR="00394471" w:rsidRPr="00962B3F" w:rsidRDefault="00394471" w:rsidP="00964CC4">
            <w:pPr>
              <w:pStyle w:val="TAL"/>
              <w:rPr>
                <w:b/>
                <w:i/>
                <w:lang w:eastAsia="en-GB"/>
              </w:rPr>
            </w:pPr>
            <w:r w:rsidRPr="00962B3F">
              <w:rPr>
                <w:lang w:eastAsia="en-GB"/>
              </w:rPr>
              <w:t>This field indicates the visited cell id including NR and E-UTRA cells.</w:t>
            </w:r>
          </w:p>
        </w:tc>
      </w:tr>
    </w:tbl>
    <w:p w14:paraId="34D1C5D2" w14:textId="77777777" w:rsidR="00394471" w:rsidRPr="00962B3F" w:rsidRDefault="00394471" w:rsidP="00394471">
      <w:pPr>
        <w:rPr>
          <w:lang w:eastAsia="zh-CN"/>
        </w:rPr>
      </w:pPr>
    </w:p>
    <w:p w14:paraId="6E9ECDB2" w14:textId="0DD0D0FA" w:rsidR="00394471" w:rsidRPr="00962B3F" w:rsidRDefault="00394471" w:rsidP="00394471">
      <w:pPr>
        <w:pStyle w:val="Heading4"/>
      </w:pPr>
      <w:bookmarkStart w:id="1324" w:name="_Toc60777520"/>
      <w:bookmarkStart w:id="1325" w:name="_Toc100930453"/>
      <w:r w:rsidRPr="00962B3F">
        <w:t>–</w:t>
      </w:r>
      <w:r w:rsidRPr="00962B3F">
        <w:tab/>
      </w:r>
      <w:r w:rsidRPr="00962B3F">
        <w:rPr>
          <w:bCs/>
          <w:i/>
        </w:rPr>
        <w:t>WLAN-NameList</w:t>
      </w:r>
      <w:bookmarkEnd w:id="1324"/>
      <w:bookmarkEnd w:id="1325"/>
    </w:p>
    <w:p w14:paraId="5D461FA5" w14:textId="77777777" w:rsidR="00394471" w:rsidRPr="00962B3F" w:rsidRDefault="00394471" w:rsidP="00394471">
      <w:r w:rsidRPr="00962B3F">
        <w:t xml:space="preserve">The IE </w:t>
      </w:r>
      <w:r w:rsidRPr="00962B3F">
        <w:rPr>
          <w:bCs/>
          <w:i/>
        </w:rPr>
        <w:t>WLAN-NameList</w:t>
      </w:r>
      <w:r w:rsidRPr="00962B3F">
        <w:rPr>
          <w:iCs/>
        </w:rPr>
        <w:t xml:space="preserve"> </w:t>
      </w:r>
      <w:r w:rsidRPr="00962B3F">
        <w:rPr>
          <w:iCs/>
          <w:lang w:eastAsia="zh-CN"/>
        </w:rPr>
        <w:t>is used to indicate the names of the WLAN AP for which the UE is configured to measure</w:t>
      </w:r>
      <w:r w:rsidRPr="00962B3F">
        <w:t>.</w:t>
      </w:r>
    </w:p>
    <w:p w14:paraId="6638F20D" w14:textId="77777777" w:rsidR="00394471" w:rsidRPr="00962B3F" w:rsidRDefault="00394471" w:rsidP="00394471">
      <w:pPr>
        <w:pStyle w:val="TH"/>
      </w:pPr>
      <w:r w:rsidRPr="00962B3F">
        <w:rPr>
          <w:bCs/>
          <w:i/>
        </w:rPr>
        <w:t>WLAN-NameList</w:t>
      </w:r>
      <w:r w:rsidRPr="00962B3F">
        <w:rPr>
          <w:bCs/>
          <w:i/>
          <w:iCs/>
        </w:rPr>
        <w:t xml:space="preserve"> </w:t>
      </w:r>
      <w:r w:rsidRPr="00962B3F">
        <w:t>information element</w:t>
      </w:r>
    </w:p>
    <w:p w14:paraId="31AAD941" w14:textId="77777777" w:rsidR="00394471" w:rsidRPr="00962B3F" w:rsidRDefault="00394471" w:rsidP="00962B3F">
      <w:pPr>
        <w:pStyle w:val="PL"/>
        <w:rPr>
          <w:color w:val="808080"/>
        </w:rPr>
      </w:pPr>
      <w:r w:rsidRPr="00962B3F">
        <w:rPr>
          <w:color w:val="808080"/>
        </w:rPr>
        <w:t>-- ASN1START</w:t>
      </w:r>
    </w:p>
    <w:p w14:paraId="025D681C" w14:textId="77777777" w:rsidR="00394471" w:rsidRPr="00962B3F" w:rsidRDefault="00394471" w:rsidP="00962B3F">
      <w:pPr>
        <w:pStyle w:val="PL"/>
        <w:rPr>
          <w:color w:val="808080"/>
        </w:rPr>
      </w:pPr>
      <w:r w:rsidRPr="00962B3F">
        <w:rPr>
          <w:color w:val="808080"/>
        </w:rPr>
        <w:t>-- TAG-WLANNAMELIST-START</w:t>
      </w:r>
    </w:p>
    <w:p w14:paraId="546FB750" w14:textId="77777777" w:rsidR="00394471" w:rsidRPr="00962B3F" w:rsidRDefault="00394471" w:rsidP="00962B3F">
      <w:pPr>
        <w:pStyle w:val="PL"/>
      </w:pPr>
    </w:p>
    <w:p w14:paraId="5CD85A4B" w14:textId="77777777" w:rsidR="00394471" w:rsidRPr="00962B3F" w:rsidRDefault="00394471" w:rsidP="00962B3F">
      <w:pPr>
        <w:pStyle w:val="PL"/>
      </w:pPr>
      <w:r w:rsidRPr="00962B3F">
        <w:t xml:space="preserve">WLAN-NameList-r16 ::= </w:t>
      </w:r>
      <w:r w:rsidRPr="00962B3F">
        <w:rPr>
          <w:color w:val="993366"/>
        </w:rPr>
        <w:t>SEQUENCE</w:t>
      </w:r>
      <w:r w:rsidRPr="00962B3F">
        <w:t xml:space="preserve"> (</w:t>
      </w:r>
      <w:r w:rsidRPr="00962B3F">
        <w:rPr>
          <w:color w:val="993366"/>
        </w:rPr>
        <w:t>SIZE</w:t>
      </w:r>
      <w:r w:rsidRPr="00962B3F">
        <w:t xml:space="preserve"> (1..maxWLAN-Name-r16))</w:t>
      </w:r>
      <w:r w:rsidRPr="00962B3F">
        <w:rPr>
          <w:color w:val="993366"/>
        </w:rPr>
        <w:t xml:space="preserve"> OF</w:t>
      </w:r>
      <w:r w:rsidRPr="00962B3F">
        <w:t xml:space="preserve"> WLAN-Name-r16</w:t>
      </w:r>
    </w:p>
    <w:p w14:paraId="730CE51B" w14:textId="77777777" w:rsidR="00394471" w:rsidRPr="00962B3F" w:rsidRDefault="00394471" w:rsidP="00962B3F">
      <w:pPr>
        <w:pStyle w:val="PL"/>
      </w:pPr>
    </w:p>
    <w:p w14:paraId="50BE324C" w14:textId="77777777" w:rsidR="00394471" w:rsidRPr="00962B3F" w:rsidRDefault="00394471" w:rsidP="00962B3F">
      <w:pPr>
        <w:pStyle w:val="PL"/>
      </w:pPr>
      <w:r w:rsidRPr="00962B3F">
        <w:t xml:space="preserve">WLAN-Name-r16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w:t>
      </w:r>
    </w:p>
    <w:p w14:paraId="2B9C6042" w14:textId="77777777" w:rsidR="00394471" w:rsidRPr="00962B3F" w:rsidRDefault="00394471" w:rsidP="00962B3F">
      <w:pPr>
        <w:pStyle w:val="PL"/>
      </w:pPr>
    </w:p>
    <w:p w14:paraId="292584DE" w14:textId="77777777" w:rsidR="00394471" w:rsidRPr="00962B3F" w:rsidRDefault="00394471" w:rsidP="00962B3F">
      <w:pPr>
        <w:pStyle w:val="PL"/>
        <w:rPr>
          <w:color w:val="808080"/>
        </w:rPr>
      </w:pPr>
      <w:r w:rsidRPr="00962B3F">
        <w:rPr>
          <w:color w:val="808080"/>
        </w:rPr>
        <w:t>-- ASN1STOP</w:t>
      </w:r>
    </w:p>
    <w:p w14:paraId="1F66F7AA" w14:textId="77777777" w:rsidR="00394471" w:rsidRPr="00962B3F" w:rsidRDefault="00394471" w:rsidP="00394471">
      <w:pPr>
        <w:pStyle w:val="PL"/>
        <w:rPr>
          <w:color w:val="808080"/>
        </w:rPr>
      </w:pPr>
      <w:r w:rsidRPr="00962B3F">
        <w:rPr>
          <w:color w:val="808080"/>
        </w:rPr>
        <w:t>-- TAG-WLANNAMELIST-STOP</w:t>
      </w:r>
    </w:p>
    <w:p w14:paraId="4C38056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962B3F" w:rsidRDefault="00394471" w:rsidP="00964CC4">
            <w:pPr>
              <w:pStyle w:val="TAH"/>
              <w:rPr>
                <w:lang w:eastAsia="en-GB"/>
              </w:rPr>
            </w:pPr>
            <w:r w:rsidRPr="00962B3F">
              <w:rPr>
                <w:bCs/>
                <w:i/>
                <w:lang w:eastAsia="sv-SE"/>
              </w:rPr>
              <w:t>WLAN-NameList</w:t>
            </w:r>
            <w:r w:rsidRPr="00962B3F">
              <w:rPr>
                <w:bCs/>
                <w:i/>
                <w:iCs/>
                <w:lang w:eastAsia="sv-SE"/>
              </w:rPr>
              <w:t xml:space="preserve"> </w:t>
            </w:r>
            <w:r w:rsidRPr="00962B3F">
              <w:rPr>
                <w:iCs/>
                <w:lang w:eastAsia="en-GB"/>
              </w:rPr>
              <w:t>field descriptions</w:t>
            </w:r>
          </w:p>
        </w:tc>
      </w:tr>
      <w:tr w:rsidR="00394471" w:rsidRPr="00962B3F"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962B3F" w:rsidRDefault="00394471" w:rsidP="00964CC4">
            <w:pPr>
              <w:pStyle w:val="TAL"/>
              <w:rPr>
                <w:b/>
                <w:i/>
                <w:lang w:eastAsia="en-GB"/>
              </w:rPr>
            </w:pPr>
            <w:r w:rsidRPr="00962B3F">
              <w:rPr>
                <w:b/>
                <w:i/>
                <w:lang w:eastAsia="en-GB"/>
              </w:rPr>
              <w:t>WLAN-</w:t>
            </w:r>
            <w:r w:rsidRPr="00962B3F">
              <w:rPr>
                <w:b/>
                <w:i/>
                <w:lang w:eastAsia="sv-SE"/>
              </w:rPr>
              <w:t>N</w:t>
            </w:r>
            <w:r w:rsidRPr="00962B3F">
              <w:rPr>
                <w:b/>
                <w:i/>
                <w:lang w:eastAsia="en-GB"/>
              </w:rPr>
              <w:t>ame</w:t>
            </w:r>
          </w:p>
          <w:p w14:paraId="30504E4C" w14:textId="77777777" w:rsidR="00394471" w:rsidRPr="00962B3F" w:rsidRDefault="00394471" w:rsidP="00964CC4">
            <w:pPr>
              <w:pStyle w:val="TAL"/>
              <w:rPr>
                <w:lang w:eastAsia="en-GB"/>
              </w:rPr>
            </w:pPr>
            <w:r w:rsidRPr="00962B3F">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962B3F" w:rsidRDefault="00394471" w:rsidP="00394471"/>
    <w:p w14:paraId="274ED19F" w14:textId="21CD4748" w:rsidR="00394471" w:rsidRPr="00962B3F" w:rsidRDefault="00394471" w:rsidP="00394471">
      <w:pPr>
        <w:pStyle w:val="Heading3"/>
      </w:pPr>
      <w:bookmarkStart w:id="1326" w:name="_Toc60777521"/>
      <w:bookmarkStart w:id="1327" w:name="_Toc100930454"/>
      <w:r w:rsidRPr="00962B3F">
        <w:t>6.3.</w:t>
      </w:r>
      <w:r w:rsidRPr="00962B3F">
        <w:rPr>
          <w:lang w:eastAsia="zh-CN"/>
        </w:rPr>
        <w:t>5</w:t>
      </w:r>
      <w:r w:rsidRPr="00962B3F">
        <w:tab/>
        <w:t>Sidelink information elements</w:t>
      </w:r>
      <w:bookmarkEnd w:id="1326"/>
      <w:bookmarkEnd w:id="1327"/>
    </w:p>
    <w:p w14:paraId="15CC7909" w14:textId="7D660A03" w:rsidR="00394471" w:rsidRPr="00962B3F" w:rsidRDefault="00394471" w:rsidP="00394471">
      <w:pPr>
        <w:pStyle w:val="Heading4"/>
        <w:rPr>
          <w:i/>
          <w:iCs/>
        </w:rPr>
      </w:pPr>
      <w:bookmarkStart w:id="1328" w:name="_Toc60777522"/>
      <w:bookmarkStart w:id="1329" w:name="_Toc100930455"/>
      <w:r w:rsidRPr="00962B3F">
        <w:t>–</w:t>
      </w:r>
      <w:r w:rsidRPr="00962B3F">
        <w:tab/>
      </w:r>
      <w:r w:rsidRPr="00962B3F">
        <w:rPr>
          <w:i/>
          <w:iCs/>
        </w:rPr>
        <w:t>SL-BWP-Config</w:t>
      </w:r>
      <w:bookmarkEnd w:id="1328"/>
      <w:bookmarkEnd w:id="1329"/>
    </w:p>
    <w:p w14:paraId="604C118E" w14:textId="77777777" w:rsidR="00394471" w:rsidRPr="00962B3F" w:rsidRDefault="00394471" w:rsidP="00394471">
      <w:r w:rsidRPr="00962B3F">
        <w:t xml:space="preserve">The IE </w:t>
      </w:r>
      <w:r w:rsidRPr="00962B3F">
        <w:rPr>
          <w:i/>
        </w:rPr>
        <w:t xml:space="preserve">SL-BWP-Config </w:t>
      </w:r>
      <w:r w:rsidRPr="00962B3F">
        <w:t xml:space="preserve">is used to configure the UE specific </w:t>
      </w:r>
      <w:r w:rsidRPr="00962B3F">
        <w:rPr>
          <w:iCs/>
        </w:rPr>
        <w:t xml:space="preserve">NR sidelink communication on one particular </w:t>
      </w:r>
      <w:r w:rsidRPr="00962B3F">
        <w:t>sidelink bandwidth part.</w:t>
      </w:r>
    </w:p>
    <w:p w14:paraId="614A52C5" w14:textId="77777777" w:rsidR="00394471" w:rsidRPr="00962B3F" w:rsidRDefault="00394471" w:rsidP="00394471">
      <w:pPr>
        <w:pStyle w:val="TH"/>
      </w:pPr>
      <w:r w:rsidRPr="00962B3F">
        <w:rPr>
          <w:i/>
        </w:rPr>
        <w:lastRenderedPageBreak/>
        <w:t xml:space="preserve">SL-BWP-Config </w:t>
      </w:r>
      <w:r w:rsidRPr="00962B3F">
        <w:t>information element</w:t>
      </w:r>
    </w:p>
    <w:p w14:paraId="7B5635C4" w14:textId="77777777" w:rsidR="00394471" w:rsidRPr="00962B3F" w:rsidRDefault="00394471" w:rsidP="00962B3F">
      <w:pPr>
        <w:pStyle w:val="PL"/>
        <w:rPr>
          <w:color w:val="808080"/>
        </w:rPr>
      </w:pPr>
      <w:r w:rsidRPr="00962B3F">
        <w:rPr>
          <w:color w:val="808080"/>
        </w:rPr>
        <w:t>-- ASN1START</w:t>
      </w:r>
    </w:p>
    <w:p w14:paraId="3559971E" w14:textId="77777777" w:rsidR="00394471" w:rsidRPr="00962B3F" w:rsidRDefault="00394471" w:rsidP="00962B3F">
      <w:pPr>
        <w:pStyle w:val="PL"/>
        <w:rPr>
          <w:color w:val="808080"/>
        </w:rPr>
      </w:pPr>
      <w:r w:rsidRPr="00962B3F">
        <w:rPr>
          <w:color w:val="808080"/>
        </w:rPr>
        <w:t>-- TAG-SL-BWP-CONFIG-START</w:t>
      </w:r>
    </w:p>
    <w:p w14:paraId="49071790" w14:textId="77777777" w:rsidR="00394471" w:rsidRPr="00962B3F" w:rsidRDefault="00394471" w:rsidP="00962B3F">
      <w:pPr>
        <w:pStyle w:val="PL"/>
      </w:pPr>
    </w:p>
    <w:p w14:paraId="301FDBF6" w14:textId="77777777" w:rsidR="00394471" w:rsidRPr="00962B3F" w:rsidRDefault="00394471" w:rsidP="00962B3F">
      <w:pPr>
        <w:pStyle w:val="PL"/>
      </w:pPr>
      <w:r w:rsidRPr="00962B3F">
        <w:t xml:space="preserve">SL-BWP-Config-r16 ::=                    </w:t>
      </w:r>
      <w:r w:rsidRPr="00962B3F">
        <w:rPr>
          <w:color w:val="993366"/>
        </w:rPr>
        <w:t>SEQUENCE</w:t>
      </w:r>
      <w:r w:rsidRPr="00962B3F">
        <w:t xml:space="preserve"> {</w:t>
      </w:r>
    </w:p>
    <w:p w14:paraId="51462E61" w14:textId="77777777" w:rsidR="00394471" w:rsidRPr="00962B3F" w:rsidRDefault="00394471" w:rsidP="00962B3F">
      <w:pPr>
        <w:pStyle w:val="PL"/>
      </w:pPr>
      <w:r w:rsidRPr="00962B3F">
        <w:t xml:space="preserve">    sl-BWP-Id                                BWP-Id,</w:t>
      </w:r>
    </w:p>
    <w:p w14:paraId="0C6E1A0E"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M</w:t>
      </w:r>
    </w:p>
    <w:p w14:paraId="76EA4441" w14:textId="77777777" w:rsidR="00394471" w:rsidRPr="00962B3F" w:rsidRDefault="00394471" w:rsidP="00962B3F">
      <w:pPr>
        <w:pStyle w:val="PL"/>
        <w:rPr>
          <w:color w:val="808080"/>
        </w:rPr>
      </w:pPr>
      <w:r w:rsidRPr="00962B3F">
        <w:t xml:space="preserve">    sl-BWP-PoolConfig-r16                    SL-BWP-PoolConfig-r16                                </w:t>
      </w:r>
      <w:r w:rsidRPr="00962B3F">
        <w:rPr>
          <w:color w:val="993366"/>
        </w:rPr>
        <w:t>OPTIONAL</w:t>
      </w:r>
      <w:r w:rsidRPr="00962B3F">
        <w:t xml:space="preserve">,    </w:t>
      </w:r>
      <w:r w:rsidRPr="00962B3F">
        <w:rPr>
          <w:color w:val="808080"/>
        </w:rPr>
        <w:t>-- Need M</w:t>
      </w:r>
    </w:p>
    <w:p w14:paraId="796F6CC0" w14:textId="522BCA5B" w:rsidR="00C26E98" w:rsidRPr="00962B3F" w:rsidRDefault="00394471" w:rsidP="00962B3F">
      <w:pPr>
        <w:pStyle w:val="PL"/>
      </w:pPr>
      <w:r w:rsidRPr="00962B3F">
        <w:t xml:space="preserve">    ...</w:t>
      </w:r>
      <w:r w:rsidR="00C26E98" w:rsidRPr="00962B3F">
        <w:t>,</w:t>
      </w:r>
    </w:p>
    <w:p w14:paraId="42AC0D6B" w14:textId="77777777" w:rsidR="00C26E98" w:rsidRPr="00962B3F" w:rsidRDefault="00C26E98" w:rsidP="00962B3F">
      <w:pPr>
        <w:pStyle w:val="PL"/>
      </w:pPr>
      <w:r w:rsidRPr="00962B3F">
        <w:t xml:space="preserve">    [[</w:t>
      </w:r>
    </w:p>
    <w:p w14:paraId="5D8B8B86" w14:textId="636C08A7" w:rsidR="00C26E98" w:rsidRPr="00962B3F" w:rsidRDefault="00C26E98" w:rsidP="00962B3F">
      <w:pPr>
        <w:pStyle w:val="PL"/>
        <w:rPr>
          <w:color w:val="808080"/>
        </w:rPr>
      </w:pPr>
      <w:r w:rsidRPr="00962B3F">
        <w:t xml:space="preserve">    sl-BWP-PoolConfigPS-r17              SetupRelease {SL-BWP-PoolConfig-r1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M</w:t>
      </w:r>
    </w:p>
    <w:p w14:paraId="1A3C103F" w14:textId="2F75E917" w:rsidR="00BD2D2B" w:rsidRPr="00962B3F" w:rsidRDefault="00BD2D2B" w:rsidP="00962B3F">
      <w:pPr>
        <w:pStyle w:val="PL"/>
        <w:rPr>
          <w:color w:val="808080"/>
        </w:rPr>
      </w:pPr>
      <w:r w:rsidRPr="00962B3F">
        <w:t xml:space="preserve">    sl-BWP-DiscPoolConfig-r17            SetupRelease {SL-BWP-DiscPoolConfig-r17}                 </w:t>
      </w:r>
      <w:r w:rsidRPr="00962B3F">
        <w:rPr>
          <w:color w:val="993366"/>
        </w:rPr>
        <w:t>OPTIONAL</w:t>
      </w:r>
      <w:r w:rsidRPr="00962B3F">
        <w:t xml:space="preserve">     </w:t>
      </w:r>
      <w:r w:rsidRPr="00962B3F">
        <w:rPr>
          <w:color w:val="808080"/>
        </w:rPr>
        <w:t>-- Need M</w:t>
      </w:r>
    </w:p>
    <w:p w14:paraId="14496229" w14:textId="71A9CD76" w:rsidR="00394471" w:rsidRPr="00962B3F" w:rsidRDefault="00C26E98" w:rsidP="00962B3F">
      <w:pPr>
        <w:pStyle w:val="PL"/>
      </w:pPr>
      <w:r w:rsidRPr="00962B3F">
        <w:t xml:space="preserve">    ]]</w:t>
      </w:r>
    </w:p>
    <w:p w14:paraId="5E476BC6" w14:textId="77777777" w:rsidR="00394471" w:rsidRPr="00962B3F" w:rsidRDefault="00394471" w:rsidP="00962B3F">
      <w:pPr>
        <w:pStyle w:val="PL"/>
      </w:pPr>
      <w:r w:rsidRPr="00962B3F">
        <w:t>}</w:t>
      </w:r>
    </w:p>
    <w:p w14:paraId="74FE8390" w14:textId="77777777" w:rsidR="00394471" w:rsidRPr="00962B3F" w:rsidRDefault="00394471" w:rsidP="00962B3F">
      <w:pPr>
        <w:pStyle w:val="PL"/>
      </w:pPr>
    </w:p>
    <w:p w14:paraId="630A1615" w14:textId="77777777" w:rsidR="00394471" w:rsidRPr="00962B3F" w:rsidRDefault="00394471" w:rsidP="00962B3F">
      <w:pPr>
        <w:pStyle w:val="PL"/>
      </w:pPr>
      <w:r w:rsidRPr="00962B3F">
        <w:t xml:space="preserve">SL-BWP-Generic-r16 ::=                   </w:t>
      </w:r>
      <w:r w:rsidRPr="00962B3F">
        <w:rPr>
          <w:color w:val="993366"/>
        </w:rPr>
        <w:t>SEQUENCE</w:t>
      </w:r>
      <w:r w:rsidRPr="00962B3F">
        <w:t xml:space="preserve"> {</w:t>
      </w:r>
    </w:p>
    <w:p w14:paraId="14FE1DB1" w14:textId="77777777" w:rsidR="00394471" w:rsidRPr="00962B3F" w:rsidRDefault="00394471" w:rsidP="00962B3F">
      <w:pPr>
        <w:pStyle w:val="PL"/>
        <w:rPr>
          <w:color w:val="808080"/>
        </w:rPr>
      </w:pPr>
      <w:r w:rsidRPr="00962B3F">
        <w:t xml:space="preserve">    sl-BWP-r16                               BWP                                                                </w:t>
      </w:r>
      <w:r w:rsidRPr="00962B3F">
        <w:rPr>
          <w:color w:val="993366"/>
        </w:rPr>
        <w:t>OPTIONAL</w:t>
      </w:r>
      <w:r w:rsidRPr="00962B3F">
        <w:t xml:space="preserve">,    </w:t>
      </w:r>
      <w:r w:rsidRPr="00962B3F">
        <w:rPr>
          <w:color w:val="808080"/>
        </w:rPr>
        <w:t>-- Need M</w:t>
      </w:r>
    </w:p>
    <w:p w14:paraId="73C5BEA7" w14:textId="77777777" w:rsidR="00394471" w:rsidRPr="00962B3F" w:rsidRDefault="00394471" w:rsidP="00962B3F">
      <w:pPr>
        <w:pStyle w:val="PL"/>
        <w:rPr>
          <w:color w:val="808080"/>
        </w:rPr>
      </w:pPr>
      <w:r w:rsidRPr="00962B3F">
        <w:t xml:space="preserve">    sl-LengthSymbols-r16                     </w:t>
      </w:r>
      <w:r w:rsidRPr="00962B3F">
        <w:rPr>
          <w:color w:val="993366"/>
        </w:rPr>
        <w:t>ENUMERATED</w:t>
      </w:r>
      <w:r w:rsidRPr="00962B3F">
        <w:t xml:space="preserve"> {sym7, sym8, sym9, sym10, sym11, sym12, sym13, sym14}   </w:t>
      </w:r>
      <w:r w:rsidRPr="00962B3F">
        <w:rPr>
          <w:color w:val="993366"/>
        </w:rPr>
        <w:t>OPTIONAL</w:t>
      </w:r>
      <w:r w:rsidRPr="00962B3F">
        <w:t xml:space="preserve">,    </w:t>
      </w:r>
      <w:r w:rsidRPr="00962B3F">
        <w:rPr>
          <w:color w:val="808080"/>
        </w:rPr>
        <w:t>-- Need M</w:t>
      </w:r>
    </w:p>
    <w:p w14:paraId="04300515" w14:textId="77777777" w:rsidR="00394471" w:rsidRPr="00962B3F" w:rsidRDefault="00394471" w:rsidP="00962B3F">
      <w:pPr>
        <w:pStyle w:val="PL"/>
        <w:rPr>
          <w:color w:val="808080"/>
        </w:rPr>
      </w:pPr>
      <w:r w:rsidRPr="00962B3F">
        <w:t xml:space="preserve">    sl-StartSymbol-r16                       </w:t>
      </w:r>
      <w:r w:rsidRPr="00962B3F">
        <w:rPr>
          <w:color w:val="993366"/>
        </w:rPr>
        <w:t>ENUMERATED</w:t>
      </w:r>
      <w:r w:rsidRPr="00962B3F">
        <w:t xml:space="preserve"> {sym0, sym1, sym2, sym3, sym4, sym5, sym6, sym7}        </w:t>
      </w:r>
      <w:r w:rsidRPr="00962B3F">
        <w:rPr>
          <w:color w:val="993366"/>
        </w:rPr>
        <w:t>OPTIONAL</w:t>
      </w:r>
      <w:r w:rsidRPr="00962B3F">
        <w:t xml:space="preserve">,    </w:t>
      </w:r>
      <w:r w:rsidRPr="00962B3F">
        <w:rPr>
          <w:color w:val="808080"/>
        </w:rPr>
        <w:t>-- Need M</w:t>
      </w:r>
    </w:p>
    <w:p w14:paraId="413FA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sl-PSBCH-Config-r16</w:t>
      </w:r>
      <w:r w:rsidRPr="00962B3F">
        <w:t xml:space="preserve">                      </w:t>
      </w:r>
      <w:r w:rsidRPr="00962B3F">
        <w:rPr>
          <w:rFonts w:eastAsiaTheme="minorEastAsia"/>
        </w:rPr>
        <w:t>SetupRelease {SL-PSBCH-Config-r16}</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41D82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sl-TxDirectCurrentLocation-r16</w:t>
      </w:r>
      <w:r w:rsidRPr="00962B3F">
        <w:t xml:space="preserve">           </w:t>
      </w:r>
      <w:r w:rsidRPr="00962B3F">
        <w:rPr>
          <w:rFonts w:eastAsiaTheme="minorEastAsia"/>
          <w:color w:val="993366"/>
        </w:rPr>
        <w:t>INTEGER</w:t>
      </w:r>
      <w:r w:rsidRPr="00962B3F">
        <w:rPr>
          <w:rFonts w:eastAsiaTheme="minorEastAsia"/>
        </w:rPr>
        <w:t xml:space="preserve"> (0..3301)</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1C3E88C3" w14:textId="77777777" w:rsidR="00394471" w:rsidRPr="00962B3F" w:rsidRDefault="00394471" w:rsidP="00962B3F">
      <w:pPr>
        <w:pStyle w:val="PL"/>
        <w:rPr>
          <w:rFonts w:eastAsiaTheme="minorEastAsia"/>
        </w:rPr>
      </w:pPr>
      <w:r w:rsidRPr="00962B3F">
        <w:t xml:space="preserve">    ...</w:t>
      </w:r>
    </w:p>
    <w:p w14:paraId="26115B96" w14:textId="77777777" w:rsidR="00394471" w:rsidRPr="00962B3F" w:rsidRDefault="00394471" w:rsidP="00962B3F">
      <w:pPr>
        <w:pStyle w:val="PL"/>
      </w:pPr>
      <w:r w:rsidRPr="00962B3F">
        <w:t>}</w:t>
      </w:r>
    </w:p>
    <w:p w14:paraId="02F34C8F" w14:textId="77777777" w:rsidR="00394471" w:rsidRPr="00962B3F" w:rsidRDefault="00394471" w:rsidP="00962B3F">
      <w:pPr>
        <w:pStyle w:val="PL"/>
      </w:pPr>
    </w:p>
    <w:p w14:paraId="4ACCACDE" w14:textId="77777777" w:rsidR="00394471" w:rsidRPr="00962B3F" w:rsidRDefault="00394471" w:rsidP="00962B3F">
      <w:pPr>
        <w:pStyle w:val="PL"/>
        <w:rPr>
          <w:color w:val="808080"/>
        </w:rPr>
      </w:pPr>
      <w:r w:rsidRPr="00962B3F">
        <w:rPr>
          <w:color w:val="808080"/>
        </w:rPr>
        <w:t>-- TAG-SL-BWP-CONFIG-STOP</w:t>
      </w:r>
    </w:p>
    <w:p w14:paraId="29108CDB" w14:textId="77777777" w:rsidR="00394471" w:rsidRPr="00962B3F" w:rsidRDefault="00394471" w:rsidP="00962B3F">
      <w:pPr>
        <w:pStyle w:val="PL"/>
        <w:rPr>
          <w:color w:val="808080"/>
        </w:rPr>
      </w:pPr>
      <w:r w:rsidRPr="00962B3F">
        <w:rPr>
          <w:color w:val="808080"/>
        </w:rPr>
        <w:t>-- ASN1STOP</w:t>
      </w:r>
    </w:p>
    <w:p w14:paraId="7AF8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962B3F" w:rsidRDefault="00394471" w:rsidP="00964CC4">
            <w:pPr>
              <w:pStyle w:val="TAH"/>
              <w:rPr>
                <w:lang w:eastAsia="sv-SE"/>
              </w:rPr>
            </w:pPr>
            <w:r w:rsidRPr="00962B3F">
              <w:rPr>
                <w:i/>
                <w:lang w:eastAsia="sv-SE"/>
              </w:rPr>
              <w:t xml:space="preserve">SL-BWP-Config </w:t>
            </w:r>
            <w:r w:rsidRPr="00962B3F">
              <w:rPr>
                <w:lang w:eastAsia="sv-SE"/>
              </w:rPr>
              <w:t>field descriptions</w:t>
            </w:r>
          </w:p>
        </w:tc>
      </w:tr>
      <w:tr w:rsidR="00F747EB" w:rsidRPr="00962B3F" w14:paraId="740B8A14" w14:textId="77777777" w:rsidTr="00771058">
        <w:tc>
          <w:tcPr>
            <w:tcW w:w="14173" w:type="dxa"/>
            <w:tcBorders>
              <w:top w:val="single" w:sz="4" w:space="0" w:color="auto"/>
              <w:left w:val="single" w:sz="4" w:space="0" w:color="auto"/>
              <w:bottom w:val="single" w:sz="4" w:space="0" w:color="auto"/>
              <w:right w:val="single" w:sz="4" w:space="0" w:color="auto"/>
            </w:tcBorders>
          </w:tcPr>
          <w:p w14:paraId="7723FBA6" w14:textId="77777777" w:rsidR="00BD2D2B" w:rsidRPr="00962B3F" w:rsidRDefault="00BD2D2B" w:rsidP="000830BB">
            <w:pPr>
              <w:pStyle w:val="TAL"/>
              <w:rPr>
                <w:b/>
                <w:bCs/>
                <w:i/>
                <w:iCs/>
                <w:lang w:eastAsia="sv-SE"/>
              </w:rPr>
            </w:pPr>
            <w:r w:rsidRPr="00962B3F">
              <w:rPr>
                <w:b/>
                <w:bCs/>
                <w:i/>
                <w:iCs/>
                <w:lang w:eastAsia="sv-SE"/>
              </w:rPr>
              <w:t>sl-BWP-DiscPoolConfig</w:t>
            </w:r>
          </w:p>
          <w:p w14:paraId="3A79F728" w14:textId="77777777" w:rsidR="00BD2D2B" w:rsidRPr="00962B3F" w:rsidRDefault="00BD2D2B" w:rsidP="000830BB">
            <w:pPr>
              <w:pStyle w:val="TAL"/>
              <w:rPr>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exceed th</w:t>
            </w:r>
            <w:r w:rsidRPr="00962B3F">
              <w:rPr>
                <w:lang w:eastAsia="sv-SE"/>
              </w:rPr>
              <w:t xml:space="preserve">e maximum number of Rx/Tx resource pool for NR sidelink communication (i.e. </w:t>
            </w:r>
            <w:r w:rsidRPr="00962B3F">
              <w:rPr>
                <w:i/>
                <w:iCs/>
              </w:rPr>
              <w:t>maxNrofRXPool-r16/maxNrofTXPool-r16</w:t>
            </w:r>
            <w:r w:rsidRPr="00962B3F">
              <w:t>)</w:t>
            </w:r>
            <w:r w:rsidRPr="00962B3F">
              <w:rPr>
                <w:lang w:eastAsia="ko-KR"/>
              </w:rPr>
              <w:t>.</w:t>
            </w:r>
          </w:p>
        </w:tc>
      </w:tr>
      <w:tr w:rsidR="00F747EB" w:rsidRPr="00962B3F"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962B3F" w:rsidRDefault="00394471" w:rsidP="00964CC4">
            <w:pPr>
              <w:pStyle w:val="TAL"/>
              <w:rPr>
                <w:b/>
                <w:i/>
                <w:lang w:eastAsia="sv-SE"/>
              </w:rPr>
            </w:pPr>
            <w:r w:rsidRPr="00962B3F">
              <w:rPr>
                <w:b/>
                <w:i/>
                <w:lang w:eastAsia="sv-SE"/>
              </w:rPr>
              <w:t>sl-BWP-Generic</w:t>
            </w:r>
          </w:p>
          <w:p w14:paraId="27E04FD2" w14:textId="77777777" w:rsidR="00394471" w:rsidRPr="00962B3F" w:rsidRDefault="00394471" w:rsidP="00964CC4">
            <w:pPr>
              <w:pStyle w:val="TAL"/>
              <w:rPr>
                <w:i/>
                <w:szCs w:val="22"/>
                <w:lang w:eastAsia="sv-SE"/>
              </w:rPr>
            </w:pPr>
            <w:r w:rsidRPr="00962B3F">
              <w:rPr>
                <w:lang w:eastAsia="sv-SE"/>
              </w:rPr>
              <w:t>This field indicates the generic parameters on the configured sidelink BWP.</w:t>
            </w:r>
          </w:p>
        </w:tc>
      </w:tr>
      <w:tr w:rsidR="00F747EB" w:rsidRPr="00962B3F"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962B3F" w:rsidRDefault="00394471" w:rsidP="00964CC4">
            <w:pPr>
              <w:pStyle w:val="TAL"/>
              <w:rPr>
                <w:b/>
                <w:i/>
                <w:lang w:eastAsia="sv-SE"/>
              </w:rPr>
            </w:pPr>
            <w:r w:rsidRPr="00962B3F">
              <w:rPr>
                <w:b/>
                <w:i/>
                <w:lang w:eastAsia="sv-SE"/>
              </w:rPr>
              <w:t>sl-BWP-PoolConfig</w:t>
            </w:r>
          </w:p>
          <w:p w14:paraId="5ED7EB09" w14:textId="77777777" w:rsidR="00394471" w:rsidRPr="00962B3F" w:rsidRDefault="00394471" w:rsidP="00964CC4">
            <w:pPr>
              <w:pStyle w:val="TAL"/>
              <w:rPr>
                <w:b/>
                <w:i/>
                <w:lang w:eastAsia="sv-SE"/>
              </w:rPr>
            </w:pPr>
            <w:r w:rsidRPr="00962B3F">
              <w:rPr>
                <w:lang w:eastAsia="sv-SE"/>
              </w:rPr>
              <w:t>This field indicates the resource pool configurations on the configured sidelink BWP.</w:t>
            </w:r>
          </w:p>
        </w:tc>
      </w:tr>
      <w:tr w:rsidR="00F747EB" w:rsidRPr="00962B3F" w14:paraId="1D06C3DC" w14:textId="77777777" w:rsidTr="001473C7">
        <w:tc>
          <w:tcPr>
            <w:tcW w:w="14173" w:type="dxa"/>
            <w:tcBorders>
              <w:top w:val="single" w:sz="4" w:space="0" w:color="auto"/>
              <w:left w:val="single" w:sz="4" w:space="0" w:color="auto"/>
              <w:bottom w:val="single" w:sz="4" w:space="0" w:color="auto"/>
              <w:right w:val="single" w:sz="4" w:space="0" w:color="auto"/>
            </w:tcBorders>
            <w:hideMark/>
          </w:tcPr>
          <w:p w14:paraId="590431BC" w14:textId="77777777" w:rsidR="001473C7" w:rsidRPr="00962B3F" w:rsidRDefault="001473C7" w:rsidP="00771058">
            <w:pPr>
              <w:pStyle w:val="TAL"/>
              <w:rPr>
                <w:b/>
                <w:i/>
                <w:lang w:eastAsia="sv-SE"/>
              </w:rPr>
            </w:pPr>
            <w:r w:rsidRPr="00962B3F">
              <w:rPr>
                <w:b/>
                <w:i/>
                <w:lang w:eastAsia="sv-SE"/>
              </w:rPr>
              <w:t>sl-BWP-Id</w:t>
            </w:r>
          </w:p>
          <w:p w14:paraId="10F4DE74" w14:textId="3AEC2D04" w:rsidR="001473C7" w:rsidRPr="00962B3F" w:rsidRDefault="001473C7" w:rsidP="00771058">
            <w:pPr>
              <w:pStyle w:val="TAL"/>
              <w:rPr>
                <w:bCs/>
                <w:iCs/>
                <w:lang w:eastAsia="sv-SE"/>
              </w:rPr>
            </w:pPr>
            <w:r w:rsidRPr="00962B3F">
              <w:rPr>
                <w:bCs/>
                <w:iCs/>
                <w:lang w:eastAsia="sv-SE"/>
              </w:rPr>
              <w:t>An identifier for this sidelink bandwidth part.</w:t>
            </w:r>
          </w:p>
        </w:tc>
      </w:tr>
      <w:tr w:rsidR="000830BB" w:rsidRPr="00962B3F" w14:paraId="3CA379C7"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7B7F32FE" w14:textId="77777777" w:rsidR="00C26E98" w:rsidRPr="00962B3F" w:rsidRDefault="00C26E98" w:rsidP="00771058">
            <w:pPr>
              <w:pStyle w:val="TAL"/>
              <w:rPr>
                <w:b/>
                <w:i/>
                <w:lang w:eastAsia="sv-SE"/>
              </w:rPr>
            </w:pPr>
            <w:r w:rsidRPr="00962B3F">
              <w:rPr>
                <w:b/>
                <w:i/>
                <w:lang w:eastAsia="sv-SE"/>
              </w:rPr>
              <w:t>sl-BWP-PoolConfigPS</w:t>
            </w:r>
          </w:p>
          <w:p w14:paraId="59D43288" w14:textId="1FEC6049" w:rsidR="00C26E98" w:rsidRPr="00962B3F" w:rsidRDefault="00C26E98" w:rsidP="00771058">
            <w:pPr>
              <w:pStyle w:val="TAL"/>
              <w:rPr>
                <w:bCs/>
                <w:iCs/>
                <w:lang w:eastAsia="sv-SE"/>
              </w:rPr>
            </w:pPr>
            <w:r w:rsidRPr="00962B3F">
              <w:rPr>
                <w:bCs/>
                <w:iCs/>
                <w:lang w:eastAsia="sv-SE"/>
              </w:rPr>
              <w:t>This field indicates the resource pool configurations for power saving on the configured sidelink BWP.</w:t>
            </w:r>
            <w:ins w:id="1330" w:author="Huawei, HiSilicon" w:date="2022-08-23T12:57:00Z">
              <w:r w:rsidR="000E28B6">
                <w:t xml:space="preserve"> </w:t>
              </w:r>
              <w:r w:rsidR="000E28B6" w:rsidRPr="000E28B6">
                <w:rPr>
                  <w:bCs/>
                  <w:iCs/>
                  <w:lang w:eastAsia="sv-SE"/>
                </w:rPr>
                <w:t>This field does not include sl-TxPoolExceptional.</w:t>
              </w:r>
            </w:ins>
          </w:p>
        </w:tc>
      </w:tr>
    </w:tbl>
    <w:p w14:paraId="448397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962B3F" w:rsidRDefault="00394471" w:rsidP="00964CC4">
            <w:pPr>
              <w:pStyle w:val="TAH"/>
              <w:rPr>
                <w:lang w:eastAsia="sv-SE"/>
              </w:rPr>
            </w:pPr>
            <w:r w:rsidRPr="00962B3F">
              <w:rPr>
                <w:i/>
                <w:lang w:eastAsia="sv-SE"/>
              </w:rPr>
              <w:lastRenderedPageBreak/>
              <w:t xml:space="preserve">SL-BWP-Generic </w:t>
            </w:r>
            <w:r w:rsidRPr="00962B3F">
              <w:rPr>
                <w:lang w:eastAsia="sv-SE"/>
              </w:rPr>
              <w:t>field descriptions</w:t>
            </w:r>
          </w:p>
        </w:tc>
      </w:tr>
      <w:tr w:rsidR="00F747EB" w:rsidRPr="00962B3F"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962B3F" w:rsidRDefault="00394471" w:rsidP="00964CC4">
            <w:pPr>
              <w:pStyle w:val="TAL"/>
              <w:rPr>
                <w:b/>
                <w:bCs/>
                <w:i/>
                <w:iCs/>
                <w:lang w:eastAsia="sv-SE"/>
              </w:rPr>
            </w:pPr>
            <w:r w:rsidRPr="00962B3F">
              <w:rPr>
                <w:b/>
                <w:bCs/>
                <w:i/>
                <w:iCs/>
                <w:lang w:eastAsia="sv-SE"/>
              </w:rPr>
              <w:t>sl-LengthSymbols</w:t>
            </w:r>
          </w:p>
          <w:p w14:paraId="301107E5" w14:textId="77777777" w:rsidR="00394471" w:rsidRPr="00962B3F" w:rsidRDefault="00394471" w:rsidP="00964CC4">
            <w:pPr>
              <w:pStyle w:val="TAL"/>
              <w:rPr>
                <w:szCs w:val="22"/>
                <w:lang w:eastAsia="sv-SE"/>
              </w:rPr>
            </w:pPr>
            <w:r w:rsidRPr="00962B3F">
              <w:rPr>
                <w:lang w:eastAsia="sv-SE"/>
              </w:rPr>
              <w:t>This field indicates the number of symbols used for sidelink in a slot without SL-SSB. A single value can be (pre)configured per sidelink bandwidth part.</w:t>
            </w:r>
          </w:p>
        </w:tc>
      </w:tr>
      <w:tr w:rsidR="00F747EB" w:rsidRPr="00962B3F"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962B3F" w:rsidRDefault="00394471" w:rsidP="00964CC4">
            <w:pPr>
              <w:pStyle w:val="TAL"/>
              <w:rPr>
                <w:b/>
                <w:bCs/>
                <w:i/>
                <w:iCs/>
                <w:lang w:eastAsia="sv-SE"/>
              </w:rPr>
            </w:pPr>
            <w:r w:rsidRPr="00962B3F">
              <w:rPr>
                <w:b/>
                <w:bCs/>
                <w:i/>
                <w:iCs/>
                <w:lang w:eastAsia="sv-SE"/>
              </w:rPr>
              <w:t>sl-StartSymbol</w:t>
            </w:r>
          </w:p>
          <w:p w14:paraId="3CC5CFBB" w14:textId="77777777" w:rsidR="00394471" w:rsidRPr="00962B3F" w:rsidRDefault="00394471" w:rsidP="00964CC4">
            <w:pPr>
              <w:pStyle w:val="TAL"/>
              <w:rPr>
                <w:lang w:eastAsia="sv-SE"/>
              </w:rPr>
            </w:pPr>
            <w:r w:rsidRPr="00962B3F">
              <w:rPr>
                <w:lang w:eastAsia="sv-SE"/>
              </w:rPr>
              <w:t>This field indicates the starting symbol used for sidelink in a slot without SL-SSB. A single value can be (pre)configured per sidelink bandwidth part.</w:t>
            </w:r>
          </w:p>
        </w:tc>
      </w:tr>
      <w:tr w:rsidR="00394471" w:rsidRPr="00962B3F"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962B3F" w:rsidRDefault="00394471" w:rsidP="00964CC4">
            <w:pPr>
              <w:pStyle w:val="TAL"/>
              <w:rPr>
                <w:b/>
                <w:bCs/>
                <w:i/>
                <w:iCs/>
              </w:rPr>
            </w:pPr>
            <w:r w:rsidRPr="00962B3F">
              <w:rPr>
                <w:b/>
                <w:bCs/>
                <w:i/>
                <w:iCs/>
              </w:rPr>
              <w:t>sl-TxDirectCurrentLocation</w:t>
            </w:r>
          </w:p>
          <w:p w14:paraId="1AECC478" w14:textId="77777777" w:rsidR="00394471" w:rsidRPr="00962B3F" w:rsidRDefault="00394471" w:rsidP="00964CC4">
            <w:pPr>
              <w:pStyle w:val="TAL"/>
              <w:rPr>
                <w:b/>
                <w:bCs/>
                <w:i/>
                <w:iCs/>
                <w:lang w:eastAsia="sv-SE"/>
              </w:rPr>
            </w:pPr>
            <w:r w:rsidRPr="00962B3F">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962B3F" w:rsidRDefault="00394471" w:rsidP="00394471"/>
    <w:p w14:paraId="636B0AFC" w14:textId="79FA1548" w:rsidR="00394471" w:rsidRPr="00962B3F" w:rsidRDefault="00394471" w:rsidP="00394471">
      <w:pPr>
        <w:pStyle w:val="Heading4"/>
      </w:pPr>
      <w:bookmarkStart w:id="1331" w:name="_Toc60777523"/>
      <w:bookmarkStart w:id="1332" w:name="_Toc100930456"/>
      <w:r w:rsidRPr="00962B3F">
        <w:t>–</w:t>
      </w:r>
      <w:r w:rsidRPr="00962B3F">
        <w:tab/>
      </w:r>
      <w:r w:rsidRPr="00962B3F">
        <w:rPr>
          <w:i/>
          <w:iCs/>
        </w:rPr>
        <w:t>SL-BWP-ConfigCommon</w:t>
      </w:r>
      <w:bookmarkEnd w:id="1331"/>
      <w:bookmarkEnd w:id="1332"/>
    </w:p>
    <w:p w14:paraId="1C915831" w14:textId="77777777" w:rsidR="00394471" w:rsidRPr="00962B3F" w:rsidRDefault="00394471" w:rsidP="00394471">
      <w:r w:rsidRPr="00962B3F">
        <w:t xml:space="preserve">The IE </w:t>
      </w:r>
      <w:r w:rsidRPr="00962B3F">
        <w:rPr>
          <w:i/>
        </w:rPr>
        <w:t xml:space="preserve">SL-BWP-ConfigCommon </w:t>
      </w:r>
      <w:r w:rsidRPr="00962B3F">
        <w:t>is used to configure</w:t>
      </w:r>
      <w:r w:rsidRPr="00962B3F">
        <w:rPr>
          <w:iCs/>
        </w:rPr>
        <w:t xml:space="preserve"> the </w:t>
      </w:r>
      <w:r w:rsidRPr="00962B3F">
        <w:rPr>
          <w:iCs/>
          <w:lang w:eastAsia="zh-CN"/>
        </w:rPr>
        <w:t xml:space="preserve">cell-specific </w:t>
      </w:r>
      <w:r w:rsidRPr="00962B3F">
        <w:rPr>
          <w:iCs/>
        </w:rPr>
        <w:t>configuration information</w:t>
      </w:r>
      <w:r w:rsidRPr="00962B3F">
        <w:t xml:space="preserve"> </w:t>
      </w:r>
      <w:r w:rsidRPr="00962B3F">
        <w:rPr>
          <w:iCs/>
        </w:rPr>
        <w:t xml:space="preserve">on one particular </w:t>
      </w:r>
      <w:r w:rsidRPr="00962B3F">
        <w:t>sidelink bandwidth part.</w:t>
      </w:r>
    </w:p>
    <w:p w14:paraId="0EF0FFD5" w14:textId="77777777" w:rsidR="00394471" w:rsidRPr="00962B3F" w:rsidRDefault="00394471" w:rsidP="00394471">
      <w:pPr>
        <w:pStyle w:val="TH"/>
        <w:rPr>
          <w:b w:val="0"/>
        </w:rPr>
      </w:pPr>
      <w:r w:rsidRPr="00962B3F">
        <w:rPr>
          <w:i/>
          <w:iCs/>
        </w:rPr>
        <w:t>SL-BWP-ConfigCommon</w:t>
      </w:r>
      <w:r w:rsidRPr="00962B3F">
        <w:t xml:space="preserve"> information element</w:t>
      </w:r>
    </w:p>
    <w:p w14:paraId="4E93526A" w14:textId="77777777" w:rsidR="00394471" w:rsidRPr="00962B3F" w:rsidRDefault="00394471" w:rsidP="00962B3F">
      <w:pPr>
        <w:pStyle w:val="PL"/>
        <w:rPr>
          <w:color w:val="808080"/>
        </w:rPr>
      </w:pPr>
      <w:r w:rsidRPr="00962B3F">
        <w:rPr>
          <w:color w:val="808080"/>
        </w:rPr>
        <w:t>-- ASN1START</w:t>
      </w:r>
    </w:p>
    <w:p w14:paraId="04CD83A7" w14:textId="77777777" w:rsidR="00394471" w:rsidRPr="00962B3F" w:rsidRDefault="00394471" w:rsidP="00962B3F">
      <w:pPr>
        <w:pStyle w:val="PL"/>
        <w:rPr>
          <w:color w:val="808080"/>
        </w:rPr>
      </w:pPr>
      <w:r w:rsidRPr="00962B3F">
        <w:rPr>
          <w:color w:val="808080"/>
        </w:rPr>
        <w:t>-- TAG-SL-BWP-CONFIGCOMMON-START</w:t>
      </w:r>
    </w:p>
    <w:p w14:paraId="5B405AA9" w14:textId="77777777" w:rsidR="00394471" w:rsidRPr="00962B3F" w:rsidRDefault="00394471" w:rsidP="00962B3F">
      <w:pPr>
        <w:pStyle w:val="PL"/>
      </w:pPr>
    </w:p>
    <w:p w14:paraId="4EE2D9B0" w14:textId="77777777" w:rsidR="00394471" w:rsidRPr="00962B3F" w:rsidRDefault="00394471" w:rsidP="00962B3F">
      <w:pPr>
        <w:pStyle w:val="PL"/>
      </w:pPr>
      <w:r w:rsidRPr="00962B3F">
        <w:t xml:space="preserve">SL-BWP-ConfigCommon-r16 ::=              </w:t>
      </w:r>
      <w:r w:rsidRPr="00962B3F">
        <w:rPr>
          <w:color w:val="993366"/>
        </w:rPr>
        <w:t>SEQUENCE</w:t>
      </w:r>
      <w:r w:rsidRPr="00962B3F">
        <w:t xml:space="preserve"> {</w:t>
      </w:r>
    </w:p>
    <w:p w14:paraId="6FC61C09"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R</w:t>
      </w:r>
    </w:p>
    <w:p w14:paraId="1E2E8314" w14:textId="77777777" w:rsidR="00394471" w:rsidRPr="00962B3F" w:rsidRDefault="00394471" w:rsidP="00962B3F">
      <w:pPr>
        <w:pStyle w:val="PL"/>
        <w:rPr>
          <w:color w:val="808080"/>
        </w:rPr>
      </w:pPr>
      <w:r w:rsidRPr="00962B3F">
        <w:t xml:space="preserve">    sl-BWP-PoolConfigCommon-r16              SL-BWP-PoolConfigCommon-r16                                </w:t>
      </w:r>
      <w:r w:rsidRPr="00962B3F">
        <w:rPr>
          <w:color w:val="993366"/>
        </w:rPr>
        <w:t>OPTIONAL</w:t>
      </w:r>
      <w:r w:rsidRPr="00962B3F">
        <w:t xml:space="preserve">,    </w:t>
      </w:r>
      <w:r w:rsidRPr="00962B3F">
        <w:rPr>
          <w:color w:val="808080"/>
        </w:rPr>
        <w:t>-- Need R</w:t>
      </w:r>
    </w:p>
    <w:p w14:paraId="707D1334" w14:textId="4834CB2E" w:rsidR="00C26E98" w:rsidRPr="00962B3F" w:rsidRDefault="00394471" w:rsidP="00962B3F">
      <w:pPr>
        <w:pStyle w:val="PL"/>
      </w:pPr>
      <w:r w:rsidRPr="00962B3F">
        <w:t xml:space="preserve">    ...</w:t>
      </w:r>
      <w:r w:rsidR="00C26E98" w:rsidRPr="00962B3F">
        <w:t>,</w:t>
      </w:r>
    </w:p>
    <w:p w14:paraId="0956A210" w14:textId="77777777" w:rsidR="00C26E98" w:rsidRPr="00962B3F" w:rsidRDefault="00C26E98" w:rsidP="00962B3F">
      <w:pPr>
        <w:pStyle w:val="PL"/>
      </w:pPr>
      <w:r w:rsidRPr="00962B3F">
        <w:t xml:space="preserve">    [[</w:t>
      </w:r>
    </w:p>
    <w:p w14:paraId="5B93F024" w14:textId="650A44CA" w:rsidR="00C26E98" w:rsidRPr="00962B3F" w:rsidRDefault="00C26E98" w:rsidP="00962B3F">
      <w:pPr>
        <w:pStyle w:val="PL"/>
        <w:rPr>
          <w:color w:val="808080"/>
        </w:rPr>
      </w:pPr>
      <w:r w:rsidRPr="00962B3F">
        <w:t xml:space="preserve">    sl-BWP-PoolConfigCommonPS-r17            SL-BWP-PoolConfigCommon-r1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R</w:t>
      </w:r>
    </w:p>
    <w:p w14:paraId="0D965422" w14:textId="77777777" w:rsidR="00BD2D2B" w:rsidRPr="00962B3F" w:rsidRDefault="00BD2D2B" w:rsidP="00962B3F">
      <w:pPr>
        <w:pStyle w:val="PL"/>
        <w:rPr>
          <w:color w:val="808080"/>
        </w:rPr>
      </w:pPr>
      <w:r w:rsidRPr="00962B3F">
        <w:t xml:space="preserve">    sl-BWP-DiscPoolConfigCommon-r17          SL-BWP-DiscPoolConfigCommon-r17                            </w:t>
      </w:r>
      <w:r w:rsidRPr="00962B3F">
        <w:rPr>
          <w:color w:val="993366"/>
        </w:rPr>
        <w:t>OPTIONAL</w:t>
      </w:r>
      <w:r w:rsidRPr="00962B3F">
        <w:t xml:space="preserve">     </w:t>
      </w:r>
      <w:r w:rsidRPr="00962B3F">
        <w:rPr>
          <w:color w:val="808080"/>
        </w:rPr>
        <w:t>-- Need R</w:t>
      </w:r>
    </w:p>
    <w:p w14:paraId="796748D7" w14:textId="55E6AD61" w:rsidR="00394471" w:rsidRPr="00962B3F" w:rsidRDefault="00C26E98" w:rsidP="00962B3F">
      <w:pPr>
        <w:pStyle w:val="PL"/>
      </w:pPr>
      <w:r w:rsidRPr="00962B3F">
        <w:t xml:space="preserve">    ]]</w:t>
      </w:r>
    </w:p>
    <w:p w14:paraId="0A625140" w14:textId="77777777" w:rsidR="00394471" w:rsidRPr="00962B3F" w:rsidRDefault="00394471" w:rsidP="00962B3F">
      <w:pPr>
        <w:pStyle w:val="PL"/>
      </w:pPr>
      <w:r w:rsidRPr="00962B3F">
        <w:t>}</w:t>
      </w:r>
    </w:p>
    <w:p w14:paraId="78D3C283" w14:textId="77777777" w:rsidR="00394471" w:rsidRPr="00962B3F" w:rsidRDefault="00394471" w:rsidP="00962B3F">
      <w:pPr>
        <w:pStyle w:val="PL"/>
      </w:pPr>
    </w:p>
    <w:p w14:paraId="6EDA199E" w14:textId="77777777" w:rsidR="00394471" w:rsidRPr="00962B3F" w:rsidRDefault="00394471" w:rsidP="00962B3F">
      <w:pPr>
        <w:pStyle w:val="PL"/>
        <w:rPr>
          <w:color w:val="808080"/>
        </w:rPr>
      </w:pPr>
      <w:r w:rsidRPr="00962B3F">
        <w:rPr>
          <w:color w:val="808080"/>
        </w:rPr>
        <w:t>-- TAG-SL-BWP-CONFIGCOMMON-STOP</w:t>
      </w:r>
    </w:p>
    <w:p w14:paraId="4015B052" w14:textId="77777777" w:rsidR="00394471" w:rsidRPr="00962B3F" w:rsidRDefault="00394471" w:rsidP="00962B3F">
      <w:pPr>
        <w:pStyle w:val="PL"/>
        <w:rPr>
          <w:color w:val="808080"/>
        </w:rPr>
      </w:pPr>
      <w:r w:rsidRPr="00962B3F">
        <w:rPr>
          <w:color w:val="808080"/>
        </w:rPr>
        <w:t>-- ASN1STOP</w:t>
      </w:r>
    </w:p>
    <w:p w14:paraId="1B19FF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962B3F" w:rsidRDefault="00394471" w:rsidP="00964CC4">
            <w:pPr>
              <w:pStyle w:val="TAH"/>
              <w:rPr>
                <w:b w:val="0"/>
                <w:lang w:eastAsia="sv-SE"/>
              </w:rPr>
            </w:pPr>
            <w:r w:rsidRPr="00962B3F">
              <w:rPr>
                <w:i/>
                <w:iCs/>
                <w:lang w:eastAsia="sv-SE"/>
              </w:rPr>
              <w:t>SL-BWP-ConfigCommon</w:t>
            </w:r>
            <w:r w:rsidRPr="00962B3F">
              <w:rPr>
                <w:lang w:eastAsia="sv-SE"/>
              </w:rPr>
              <w:t xml:space="preserve"> field descriptions</w:t>
            </w:r>
          </w:p>
        </w:tc>
      </w:tr>
      <w:tr w:rsidR="00F747EB" w:rsidRPr="00962B3F" w14:paraId="6F339424" w14:textId="77777777" w:rsidTr="00771058">
        <w:tc>
          <w:tcPr>
            <w:tcW w:w="14173" w:type="dxa"/>
            <w:tcBorders>
              <w:top w:val="single" w:sz="4" w:space="0" w:color="auto"/>
              <w:left w:val="single" w:sz="4" w:space="0" w:color="auto"/>
              <w:bottom w:val="single" w:sz="4" w:space="0" w:color="auto"/>
              <w:right w:val="single" w:sz="4" w:space="0" w:color="auto"/>
            </w:tcBorders>
          </w:tcPr>
          <w:p w14:paraId="30CA38D2" w14:textId="77777777" w:rsidR="00BD2D2B" w:rsidRPr="00962B3F" w:rsidRDefault="00BD2D2B" w:rsidP="000830BB">
            <w:pPr>
              <w:pStyle w:val="TAL"/>
              <w:rPr>
                <w:b/>
                <w:bCs/>
                <w:i/>
                <w:iCs/>
                <w:lang w:eastAsia="sv-SE"/>
              </w:rPr>
            </w:pPr>
            <w:r w:rsidRPr="00962B3F">
              <w:rPr>
                <w:b/>
                <w:bCs/>
                <w:i/>
                <w:iCs/>
                <w:lang w:eastAsia="sv-SE"/>
              </w:rPr>
              <w:t>sl-BWP-DiscPoolConfigCommon</w:t>
            </w:r>
          </w:p>
          <w:p w14:paraId="58F2A1BC" w14:textId="77777777" w:rsidR="00BD2D2B" w:rsidRPr="00962B3F" w:rsidRDefault="00BD2D2B" w:rsidP="000830BB">
            <w:pPr>
              <w:pStyle w:val="TAL"/>
              <w:rPr>
                <w:bCs/>
                <w:iCs/>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w:t>
            </w:r>
            <w:r w:rsidRPr="00962B3F">
              <w:rPr>
                <w:lang w:eastAsia="sv-SE"/>
              </w:rPr>
              <w:t xml:space="preserve">xceed the maximum number of Rx/Tx resource pool for NR sidelink communication (i.e. </w:t>
            </w:r>
            <w:r w:rsidRPr="00962B3F">
              <w:rPr>
                <w:i/>
                <w:iCs/>
                <w:lang w:eastAsia="sv-SE"/>
              </w:rPr>
              <w:t>maxNrofRXPool-r16/maxNrofTXPool-r16</w:t>
            </w:r>
            <w:r w:rsidRPr="00962B3F">
              <w:rPr>
                <w:lang w:eastAsia="sv-SE"/>
              </w:rPr>
              <w:t>).</w:t>
            </w:r>
          </w:p>
        </w:tc>
      </w:tr>
      <w:tr w:rsidR="00F747EB" w:rsidRPr="00962B3F"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962B3F" w:rsidRDefault="008D2002" w:rsidP="00964CC4">
            <w:pPr>
              <w:pStyle w:val="TAL"/>
              <w:rPr>
                <w:b/>
                <w:bCs/>
                <w:i/>
                <w:iCs/>
                <w:lang w:eastAsia="sv-SE"/>
              </w:rPr>
            </w:pPr>
            <w:r w:rsidRPr="00962B3F">
              <w:rPr>
                <w:rFonts w:cs="Arial"/>
                <w:b/>
                <w:bCs/>
                <w:i/>
                <w:iCs/>
                <w:lang w:eastAsia="sv-SE"/>
              </w:rPr>
              <w:t>sl-BWP-Generic</w:t>
            </w:r>
          </w:p>
          <w:p w14:paraId="103F47C7" w14:textId="77777777" w:rsidR="00394471" w:rsidRPr="00962B3F" w:rsidRDefault="00394471" w:rsidP="00964CC4">
            <w:pPr>
              <w:pStyle w:val="TAL"/>
              <w:rPr>
                <w:szCs w:val="22"/>
                <w:lang w:eastAsia="sv-SE"/>
              </w:rPr>
            </w:pPr>
            <w:r w:rsidRPr="00962B3F">
              <w:rPr>
                <w:lang w:eastAsia="sv-SE"/>
              </w:rPr>
              <w:t>This field indicates the generic parameters on the configured sidelink BWP.</w:t>
            </w:r>
          </w:p>
        </w:tc>
      </w:tr>
      <w:tr w:rsidR="00F747EB" w:rsidRPr="00962B3F"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962B3F" w:rsidRDefault="00394471" w:rsidP="00964CC4">
            <w:pPr>
              <w:pStyle w:val="TAL"/>
              <w:rPr>
                <w:b/>
                <w:bCs/>
                <w:i/>
                <w:iCs/>
                <w:lang w:eastAsia="sv-SE"/>
              </w:rPr>
            </w:pPr>
            <w:r w:rsidRPr="00962B3F">
              <w:rPr>
                <w:b/>
                <w:bCs/>
                <w:i/>
                <w:iCs/>
                <w:lang w:eastAsia="sv-SE"/>
              </w:rPr>
              <w:t>sl-BWP-PoolConfigCommon</w:t>
            </w:r>
          </w:p>
          <w:p w14:paraId="6641276B" w14:textId="77777777" w:rsidR="00394471" w:rsidRPr="00962B3F" w:rsidRDefault="00394471" w:rsidP="00964CC4">
            <w:pPr>
              <w:pStyle w:val="TAL"/>
              <w:rPr>
                <w:lang w:eastAsia="sv-SE"/>
              </w:rPr>
            </w:pPr>
            <w:r w:rsidRPr="00962B3F">
              <w:rPr>
                <w:lang w:eastAsia="sv-SE"/>
              </w:rPr>
              <w:t>This field indicates the resource pool configurations on the configured sidelink BWP.</w:t>
            </w:r>
          </w:p>
        </w:tc>
      </w:tr>
      <w:tr w:rsidR="00C26E98" w:rsidRPr="00962B3F" w14:paraId="578BBC0F"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5F05052A" w14:textId="77777777" w:rsidR="00C26E98" w:rsidRPr="00962B3F" w:rsidRDefault="00C26E98" w:rsidP="00771058">
            <w:pPr>
              <w:pStyle w:val="TAL"/>
              <w:rPr>
                <w:b/>
                <w:bCs/>
                <w:i/>
                <w:iCs/>
                <w:lang w:eastAsia="sv-SE"/>
              </w:rPr>
            </w:pPr>
            <w:r w:rsidRPr="00962B3F">
              <w:rPr>
                <w:b/>
                <w:bCs/>
                <w:i/>
                <w:iCs/>
                <w:lang w:eastAsia="sv-SE"/>
              </w:rPr>
              <w:t>sl-BWP-PoolConfigCommonPS</w:t>
            </w:r>
          </w:p>
          <w:p w14:paraId="5EA41378" w14:textId="7399F490" w:rsidR="00C26E98" w:rsidRPr="00962B3F" w:rsidRDefault="00C26E98" w:rsidP="00771058">
            <w:pPr>
              <w:pStyle w:val="TAL"/>
              <w:rPr>
                <w:lang w:eastAsia="sv-SE"/>
              </w:rPr>
            </w:pPr>
            <w:r w:rsidRPr="00962B3F">
              <w:rPr>
                <w:lang w:eastAsia="sv-SE"/>
              </w:rPr>
              <w:t>This field indicates the resource pool configurations for power saving on the configured sidelink BWP.</w:t>
            </w:r>
            <w:ins w:id="1333" w:author="Huawei, HiSilicon" w:date="2022-08-23T12:58:00Z">
              <w:r w:rsidR="000E28B6">
                <w:t xml:space="preserve"> </w:t>
              </w:r>
              <w:r w:rsidR="000E28B6" w:rsidRPr="000E28B6">
                <w:rPr>
                  <w:lang w:eastAsia="sv-SE"/>
                </w:rPr>
                <w:t>This field does not include sl-TxPoolExceptional.</w:t>
              </w:r>
            </w:ins>
          </w:p>
        </w:tc>
      </w:tr>
    </w:tbl>
    <w:p w14:paraId="3C441859" w14:textId="3B3D8B51" w:rsidR="00394471" w:rsidRPr="00962B3F" w:rsidRDefault="00394471" w:rsidP="00394471">
      <w:pPr>
        <w:rPr>
          <w:rFonts w:eastAsia="MS Mincho"/>
        </w:rPr>
      </w:pPr>
    </w:p>
    <w:p w14:paraId="1A9C0085" w14:textId="4CD4D1CD" w:rsidR="00BD2D2B" w:rsidRPr="00962B3F" w:rsidRDefault="00BD2D2B" w:rsidP="000830BB">
      <w:pPr>
        <w:pStyle w:val="Heading4"/>
      </w:pPr>
      <w:bookmarkStart w:id="1334" w:name="_Toc100930457"/>
      <w:r w:rsidRPr="00962B3F">
        <w:lastRenderedPageBreak/>
        <w:t>–</w:t>
      </w:r>
      <w:r w:rsidRPr="00962B3F">
        <w:tab/>
      </w:r>
      <w:r w:rsidRPr="00962B3F">
        <w:rPr>
          <w:i/>
          <w:iCs/>
        </w:rPr>
        <w:t>SL-BWP-DiscPoolConfig</w:t>
      </w:r>
      <w:bookmarkEnd w:id="1334"/>
    </w:p>
    <w:p w14:paraId="6DCCB9B1" w14:textId="77777777" w:rsidR="00BD2D2B" w:rsidRPr="00962B3F" w:rsidRDefault="00BD2D2B" w:rsidP="00BD2D2B">
      <w:r w:rsidRPr="00962B3F">
        <w:t xml:space="preserve">The IE </w:t>
      </w:r>
      <w:r w:rsidRPr="00962B3F">
        <w:rPr>
          <w:i/>
        </w:rPr>
        <w:t>SL-BWP-DiscPoolConfig</w:t>
      </w:r>
      <w:r w:rsidRPr="00962B3F">
        <w:t xml:space="preserve"> is used to configure </w:t>
      </w:r>
      <w:r w:rsidRPr="00962B3F">
        <w:rPr>
          <w:rFonts w:eastAsia="SimSun"/>
          <w:lang w:eastAsia="zh-CN"/>
        </w:rPr>
        <w:t>UE specific</w:t>
      </w:r>
      <w:r w:rsidRPr="00962B3F">
        <w:rPr>
          <w:iCs/>
        </w:rPr>
        <w:t xml:space="preserve"> NR sidelink discovery dedicated resource pool</w:t>
      </w:r>
      <w:r w:rsidRPr="00962B3F">
        <w:t>.</w:t>
      </w:r>
    </w:p>
    <w:p w14:paraId="61FCB129" w14:textId="77777777" w:rsidR="00BD2D2B" w:rsidRPr="00962B3F" w:rsidRDefault="00BD2D2B" w:rsidP="000830BB">
      <w:pPr>
        <w:pStyle w:val="TH"/>
      </w:pPr>
      <w:r w:rsidRPr="00962B3F">
        <w:rPr>
          <w:i/>
          <w:iCs/>
        </w:rPr>
        <w:t>SL-BWP-DiscPoolConfig</w:t>
      </w:r>
      <w:r w:rsidRPr="00962B3F">
        <w:t xml:space="preserve"> information element</w:t>
      </w:r>
    </w:p>
    <w:p w14:paraId="010C2253" w14:textId="77777777" w:rsidR="00BD2D2B" w:rsidRPr="00962B3F" w:rsidRDefault="00BD2D2B" w:rsidP="00962B3F">
      <w:pPr>
        <w:pStyle w:val="PL"/>
        <w:rPr>
          <w:color w:val="808080"/>
        </w:rPr>
      </w:pPr>
      <w:r w:rsidRPr="00962B3F">
        <w:rPr>
          <w:color w:val="808080"/>
        </w:rPr>
        <w:t>-- ASN1START</w:t>
      </w:r>
    </w:p>
    <w:p w14:paraId="4022E7CA" w14:textId="77777777" w:rsidR="00BD2D2B" w:rsidRPr="00962B3F" w:rsidRDefault="00BD2D2B" w:rsidP="00962B3F">
      <w:pPr>
        <w:pStyle w:val="PL"/>
        <w:rPr>
          <w:color w:val="808080"/>
        </w:rPr>
      </w:pPr>
      <w:r w:rsidRPr="00962B3F">
        <w:rPr>
          <w:color w:val="808080"/>
        </w:rPr>
        <w:t>-- TAG-SL-BWP-DISCPOOLCONFIG-START</w:t>
      </w:r>
    </w:p>
    <w:p w14:paraId="16230CD9" w14:textId="77777777" w:rsidR="00BD2D2B" w:rsidRPr="00962B3F" w:rsidRDefault="00BD2D2B" w:rsidP="00962B3F">
      <w:pPr>
        <w:pStyle w:val="PL"/>
      </w:pPr>
    </w:p>
    <w:p w14:paraId="59B099DA" w14:textId="77777777" w:rsidR="00BD2D2B" w:rsidRPr="00962B3F" w:rsidRDefault="00BD2D2B" w:rsidP="00962B3F">
      <w:pPr>
        <w:pStyle w:val="PL"/>
      </w:pPr>
      <w:r w:rsidRPr="00962B3F">
        <w:t xml:space="preserve">SL-BWP-DiscPoolConfig-r17 ::=        </w:t>
      </w:r>
      <w:r w:rsidRPr="00962B3F">
        <w:rPr>
          <w:color w:val="993366"/>
        </w:rPr>
        <w:t>SEQUENCE</w:t>
      </w:r>
      <w:r w:rsidRPr="00962B3F">
        <w:t xml:space="preserve"> {</w:t>
      </w:r>
    </w:p>
    <w:p w14:paraId="670B22CD" w14:textId="77777777"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3142EDD0" w14:textId="77777777" w:rsidR="00BD2D2B" w:rsidRPr="00962B3F" w:rsidRDefault="00BD2D2B" w:rsidP="00962B3F">
      <w:pPr>
        <w:pStyle w:val="PL"/>
        <w:rPr>
          <w:color w:val="808080"/>
        </w:rPr>
      </w:pPr>
      <w:r w:rsidRPr="00962B3F">
        <w:t xml:space="preserve">    sl-DiscTxPoolSelected-r17            SL-TxPoolDedicated-r16                                               </w:t>
      </w:r>
      <w:r w:rsidRPr="00962B3F">
        <w:rPr>
          <w:color w:val="993366"/>
        </w:rPr>
        <w:t>OPTIONAL</w:t>
      </w:r>
      <w:r w:rsidRPr="00962B3F">
        <w:t xml:space="preserve">,    </w:t>
      </w:r>
      <w:r w:rsidRPr="00962B3F">
        <w:rPr>
          <w:color w:val="808080"/>
        </w:rPr>
        <w:t>-- Need M</w:t>
      </w:r>
    </w:p>
    <w:p w14:paraId="6FAA0825" w14:textId="77777777" w:rsidR="00BD2D2B" w:rsidRPr="00962B3F" w:rsidRDefault="00BD2D2B" w:rsidP="00962B3F">
      <w:pPr>
        <w:pStyle w:val="PL"/>
        <w:rPr>
          <w:color w:val="808080"/>
        </w:rPr>
      </w:pPr>
      <w:r w:rsidRPr="00962B3F">
        <w:t xml:space="preserve">    sl-DiscTxPoolScheduling-r17          SL-TxPoolDedicated-r16                                               </w:t>
      </w:r>
      <w:r w:rsidRPr="00962B3F">
        <w:rPr>
          <w:color w:val="993366"/>
        </w:rPr>
        <w:t>OPTIONAL</w:t>
      </w:r>
      <w:r w:rsidRPr="00962B3F">
        <w:t xml:space="preserve">     </w:t>
      </w:r>
      <w:r w:rsidRPr="00962B3F">
        <w:rPr>
          <w:color w:val="808080"/>
        </w:rPr>
        <w:t>-- Need N</w:t>
      </w:r>
    </w:p>
    <w:p w14:paraId="69076D7F" w14:textId="77777777" w:rsidR="00BD2D2B" w:rsidRPr="00962B3F" w:rsidRDefault="00BD2D2B" w:rsidP="00962B3F">
      <w:pPr>
        <w:pStyle w:val="PL"/>
      </w:pPr>
      <w:r w:rsidRPr="00962B3F">
        <w:t>}</w:t>
      </w:r>
    </w:p>
    <w:p w14:paraId="5D009D4B" w14:textId="77777777" w:rsidR="00BD2D2B" w:rsidRPr="00962B3F" w:rsidRDefault="00BD2D2B" w:rsidP="00962B3F">
      <w:pPr>
        <w:pStyle w:val="PL"/>
      </w:pPr>
    </w:p>
    <w:p w14:paraId="63447602" w14:textId="77777777" w:rsidR="00BD2D2B" w:rsidRPr="00962B3F" w:rsidRDefault="00BD2D2B" w:rsidP="00962B3F">
      <w:pPr>
        <w:pStyle w:val="PL"/>
        <w:rPr>
          <w:color w:val="808080"/>
        </w:rPr>
      </w:pPr>
      <w:r w:rsidRPr="00962B3F">
        <w:rPr>
          <w:color w:val="808080"/>
        </w:rPr>
        <w:t>-- TAG-SL-BWP-DISCPOOLCONFIG-STOP</w:t>
      </w:r>
    </w:p>
    <w:p w14:paraId="01FF40B6" w14:textId="15150A9A" w:rsidR="00BD2D2B" w:rsidRPr="00962B3F" w:rsidRDefault="00BD2D2B" w:rsidP="00962B3F">
      <w:pPr>
        <w:pStyle w:val="PL"/>
        <w:rPr>
          <w:color w:val="808080"/>
        </w:rPr>
      </w:pPr>
      <w:r w:rsidRPr="00962B3F">
        <w:rPr>
          <w:color w:val="808080"/>
        </w:rPr>
        <w:t>-- ASN1STOP</w:t>
      </w:r>
    </w:p>
    <w:p w14:paraId="21D55AC3" w14:textId="77777777" w:rsidR="00BD2D2B" w:rsidRPr="00962B3F" w:rsidRDefault="00BD2D2B" w:rsidP="00BD2D2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0EDE3F9" w14:textId="77777777" w:rsidTr="00771058">
        <w:tc>
          <w:tcPr>
            <w:tcW w:w="3402" w:type="dxa"/>
            <w:tcBorders>
              <w:top w:val="single" w:sz="4" w:space="0" w:color="auto"/>
              <w:left w:val="single" w:sz="4" w:space="0" w:color="auto"/>
              <w:bottom w:val="single" w:sz="4" w:space="0" w:color="auto"/>
              <w:right w:val="single" w:sz="4" w:space="0" w:color="auto"/>
            </w:tcBorders>
          </w:tcPr>
          <w:p w14:paraId="1107A0B7" w14:textId="77777777" w:rsidR="00BD2D2B" w:rsidRPr="00962B3F" w:rsidRDefault="00BD2D2B" w:rsidP="000830BB">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CAD56F5" w14:textId="77777777" w:rsidR="00BD2D2B" w:rsidRPr="00962B3F" w:rsidRDefault="00BD2D2B" w:rsidP="000830BB">
            <w:pPr>
              <w:pStyle w:val="TAH"/>
              <w:rPr>
                <w:lang w:eastAsia="sv-SE"/>
              </w:rPr>
            </w:pPr>
            <w:r w:rsidRPr="00962B3F">
              <w:rPr>
                <w:lang w:eastAsia="sv-SE"/>
              </w:rPr>
              <w:t>Explanation</w:t>
            </w:r>
          </w:p>
        </w:tc>
      </w:tr>
      <w:tr w:rsidR="00BD2D2B" w:rsidRPr="00962B3F" w14:paraId="60C9C8E3" w14:textId="77777777" w:rsidTr="00771058">
        <w:tc>
          <w:tcPr>
            <w:tcW w:w="3402" w:type="dxa"/>
            <w:tcBorders>
              <w:top w:val="single" w:sz="4" w:space="0" w:color="auto"/>
              <w:left w:val="single" w:sz="4" w:space="0" w:color="auto"/>
              <w:bottom w:val="single" w:sz="4" w:space="0" w:color="auto"/>
              <w:right w:val="single" w:sz="4" w:space="0" w:color="auto"/>
            </w:tcBorders>
          </w:tcPr>
          <w:p w14:paraId="514FA1BF" w14:textId="77777777" w:rsidR="00BD2D2B" w:rsidRPr="00962B3F" w:rsidRDefault="00BD2D2B" w:rsidP="000830BB">
            <w:pPr>
              <w:pStyle w:val="TAL"/>
              <w:rPr>
                <w:b/>
                <w:i/>
                <w:iCs/>
                <w:lang w:eastAsia="sv-SE"/>
              </w:rPr>
            </w:pPr>
            <w:r w:rsidRPr="00962B3F">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76FCF181" w14:textId="77777777" w:rsidR="00BD2D2B" w:rsidRPr="00962B3F" w:rsidRDefault="00BD2D2B" w:rsidP="000830BB">
            <w:pPr>
              <w:pStyle w:val="TAL"/>
              <w:rPr>
                <w:b/>
                <w:lang w:eastAsia="sv-SE"/>
              </w:rPr>
            </w:pPr>
            <w:r w:rsidRPr="00962B3F">
              <w:rPr>
                <w:lang w:eastAsia="sv-SE"/>
              </w:rPr>
              <w:t xml:space="preserve">This field is optionally present, need M, in an </w:t>
            </w:r>
            <w:r w:rsidRPr="00962B3F">
              <w:rPr>
                <w:i/>
                <w:iCs/>
                <w:lang w:eastAsia="sv-SE"/>
              </w:rPr>
              <w:t>RRCReconfiguration</w:t>
            </w:r>
            <w:r w:rsidRPr="00962B3F">
              <w:rPr>
                <w:lang w:eastAsia="sv-SE"/>
              </w:rPr>
              <w:t xml:space="preserve"> message including </w:t>
            </w:r>
            <w:r w:rsidRPr="00962B3F">
              <w:rPr>
                <w:i/>
                <w:iCs/>
                <w:lang w:eastAsia="sv-SE"/>
              </w:rPr>
              <w:t>reconfigurationWithSync</w:t>
            </w:r>
            <w:r w:rsidRPr="00962B3F">
              <w:rPr>
                <w:lang w:eastAsia="sv-SE"/>
              </w:rPr>
              <w:t>; otherwise it is absent</w:t>
            </w:r>
            <w:r w:rsidRPr="00962B3F">
              <w:t>, need M</w:t>
            </w:r>
            <w:r w:rsidRPr="00962B3F">
              <w:rPr>
                <w:lang w:eastAsia="sv-SE"/>
              </w:rPr>
              <w:t>.</w:t>
            </w:r>
          </w:p>
        </w:tc>
      </w:tr>
    </w:tbl>
    <w:p w14:paraId="382CA360" w14:textId="77777777" w:rsidR="00BD2D2B" w:rsidRPr="00962B3F" w:rsidRDefault="00BD2D2B" w:rsidP="00BD2D2B">
      <w:pPr>
        <w:rPr>
          <w:rFonts w:eastAsia="MS Mincho"/>
        </w:rPr>
      </w:pPr>
    </w:p>
    <w:p w14:paraId="23847DD5" w14:textId="44F5AB96" w:rsidR="00BD2D2B" w:rsidRPr="00962B3F" w:rsidRDefault="00BD2D2B" w:rsidP="000830BB">
      <w:pPr>
        <w:pStyle w:val="Heading4"/>
      </w:pPr>
      <w:bookmarkStart w:id="1335" w:name="_Toc100930458"/>
      <w:r w:rsidRPr="00962B3F">
        <w:t>–</w:t>
      </w:r>
      <w:r w:rsidRPr="00962B3F">
        <w:tab/>
      </w:r>
      <w:r w:rsidRPr="00962B3F">
        <w:rPr>
          <w:i/>
          <w:iCs/>
        </w:rPr>
        <w:t>SL-BWP-DiscPoolConfigCommon</w:t>
      </w:r>
      <w:bookmarkEnd w:id="1335"/>
    </w:p>
    <w:p w14:paraId="2CDC13B2" w14:textId="77777777" w:rsidR="00BD2D2B" w:rsidRPr="00962B3F" w:rsidRDefault="00BD2D2B" w:rsidP="00BD2D2B">
      <w:r w:rsidRPr="00962B3F">
        <w:t xml:space="preserve">The IE </w:t>
      </w:r>
      <w:r w:rsidRPr="00962B3F">
        <w:rPr>
          <w:i/>
        </w:rPr>
        <w:t xml:space="preserve">SL-BWP-DiscPoolConfigCommon </w:t>
      </w:r>
      <w:r w:rsidRPr="00962B3F">
        <w:t>is used to configure</w:t>
      </w:r>
      <w:r w:rsidRPr="00962B3F">
        <w:rPr>
          <w:iCs/>
        </w:rPr>
        <w:t xml:space="preserve"> the </w:t>
      </w:r>
      <w:r w:rsidRPr="00962B3F">
        <w:rPr>
          <w:iCs/>
          <w:lang w:eastAsia="zh-CN"/>
        </w:rPr>
        <w:t>cell-specific</w:t>
      </w:r>
      <w:r w:rsidRPr="00962B3F">
        <w:t xml:space="preserve"> </w:t>
      </w:r>
      <w:r w:rsidRPr="00962B3F">
        <w:rPr>
          <w:iCs/>
        </w:rPr>
        <w:t>NR sidelink discovery dedicated resource pool</w:t>
      </w:r>
      <w:r w:rsidRPr="00962B3F">
        <w:t>.</w:t>
      </w:r>
    </w:p>
    <w:p w14:paraId="11EC59CD" w14:textId="77777777" w:rsidR="00BD2D2B" w:rsidRPr="00962B3F" w:rsidRDefault="00BD2D2B" w:rsidP="000830BB">
      <w:pPr>
        <w:pStyle w:val="TH"/>
      </w:pPr>
      <w:r w:rsidRPr="00962B3F">
        <w:rPr>
          <w:i/>
          <w:iCs/>
        </w:rPr>
        <w:t>SL-BWP-DiscPoolConfigCommon</w:t>
      </w:r>
      <w:r w:rsidRPr="00962B3F">
        <w:t xml:space="preserve"> information element</w:t>
      </w:r>
    </w:p>
    <w:p w14:paraId="68A2EF81" w14:textId="77777777" w:rsidR="00BD2D2B" w:rsidRPr="00962B3F" w:rsidRDefault="00BD2D2B" w:rsidP="00962B3F">
      <w:pPr>
        <w:pStyle w:val="PL"/>
        <w:rPr>
          <w:color w:val="808080"/>
        </w:rPr>
      </w:pPr>
      <w:r w:rsidRPr="00962B3F">
        <w:rPr>
          <w:color w:val="808080"/>
        </w:rPr>
        <w:t>-- ASN1START</w:t>
      </w:r>
    </w:p>
    <w:p w14:paraId="4499553D" w14:textId="77777777" w:rsidR="00BD2D2B" w:rsidRPr="00962B3F" w:rsidRDefault="00BD2D2B" w:rsidP="00962B3F">
      <w:pPr>
        <w:pStyle w:val="PL"/>
        <w:rPr>
          <w:color w:val="808080"/>
        </w:rPr>
      </w:pPr>
      <w:r w:rsidRPr="00962B3F">
        <w:rPr>
          <w:color w:val="808080"/>
        </w:rPr>
        <w:t>-- TAG-SL-BWP-DISCPOOLCONFIGCOMMON-START</w:t>
      </w:r>
    </w:p>
    <w:p w14:paraId="4967D0EA" w14:textId="77777777" w:rsidR="00BD2D2B" w:rsidRPr="00962B3F" w:rsidRDefault="00BD2D2B" w:rsidP="00962B3F">
      <w:pPr>
        <w:pStyle w:val="PL"/>
      </w:pPr>
    </w:p>
    <w:p w14:paraId="2EC66CFD" w14:textId="13E50E79" w:rsidR="00BD2D2B" w:rsidRPr="00962B3F" w:rsidRDefault="00BD2D2B" w:rsidP="00962B3F">
      <w:pPr>
        <w:pStyle w:val="PL"/>
      </w:pPr>
      <w:r w:rsidRPr="00962B3F">
        <w:t xml:space="preserve">SL-BWP-DiscPoolConfigCommon-r17 ::= </w:t>
      </w:r>
      <w:r w:rsidRPr="00962B3F">
        <w:rPr>
          <w:color w:val="993366"/>
        </w:rPr>
        <w:t>SEQUENCE</w:t>
      </w:r>
      <w:r w:rsidRPr="00962B3F">
        <w:t xml:space="preserve"> {</w:t>
      </w:r>
    </w:p>
    <w:p w14:paraId="0D4FE06F" w14:textId="32F43982"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4C61B07B" w14:textId="56A1D7AF" w:rsidR="00BD2D2B" w:rsidRPr="00962B3F" w:rsidRDefault="00BD2D2B" w:rsidP="00962B3F">
      <w:pPr>
        <w:pStyle w:val="PL"/>
        <w:rPr>
          <w:color w:val="808080"/>
        </w:rPr>
      </w:pPr>
      <w:r w:rsidRPr="00962B3F">
        <w:t xml:space="preserve">    sl-DiscTxPoolSelected-r17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5ABC3453" w14:textId="77777777" w:rsidR="00BD2D2B" w:rsidRPr="00962B3F" w:rsidRDefault="00BD2D2B" w:rsidP="00962B3F">
      <w:pPr>
        <w:pStyle w:val="PL"/>
      </w:pPr>
      <w:r w:rsidRPr="00962B3F">
        <w:t xml:space="preserve">    ...</w:t>
      </w:r>
    </w:p>
    <w:p w14:paraId="01304599" w14:textId="77777777" w:rsidR="00BD2D2B" w:rsidRPr="00962B3F" w:rsidRDefault="00BD2D2B" w:rsidP="00962B3F">
      <w:pPr>
        <w:pStyle w:val="PL"/>
      </w:pPr>
      <w:r w:rsidRPr="00962B3F">
        <w:t>}</w:t>
      </w:r>
    </w:p>
    <w:p w14:paraId="33EAB235" w14:textId="77777777" w:rsidR="00BD2D2B" w:rsidRPr="00962B3F" w:rsidRDefault="00BD2D2B" w:rsidP="00962B3F">
      <w:pPr>
        <w:pStyle w:val="PL"/>
      </w:pPr>
    </w:p>
    <w:p w14:paraId="00EECEBE" w14:textId="77777777" w:rsidR="00BD2D2B" w:rsidRPr="00962B3F" w:rsidRDefault="00BD2D2B" w:rsidP="00962B3F">
      <w:pPr>
        <w:pStyle w:val="PL"/>
        <w:rPr>
          <w:color w:val="808080"/>
        </w:rPr>
      </w:pPr>
      <w:r w:rsidRPr="00962B3F">
        <w:rPr>
          <w:color w:val="808080"/>
        </w:rPr>
        <w:t>-- TAG-SL-BWP-DISCPOOLCONFIGCOMMON-STOP</w:t>
      </w:r>
    </w:p>
    <w:p w14:paraId="1F31EED2" w14:textId="1172ECB0" w:rsidR="00BD2D2B" w:rsidRPr="00962B3F" w:rsidRDefault="00BD2D2B" w:rsidP="00962B3F">
      <w:pPr>
        <w:pStyle w:val="PL"/>
        <w:rPr>
          <w:color w:val="808080"/>
        </w:rPr>
      </w:pPr>
      <w:r w:rsidRPr="00962B3F">
        <w:rPr>
          <w:color w:val="808080"/>
        </w:rPr>
        <w:t>-- ASN1STOP</w:t>
      </w:r>
    </w:p>
    <w:p w14:paraId="43166377" w14:textId="77777777" w:rsidR="00BD2D2B" w:rsidRPr="00962B3F" w:rsidRDefault="00BD2D2B" w:rsidP="00394471">
      <w:pPr>
        <w:rPr>
          <w:rFonts w:eastAsia="MS Mincho"/>
        </w:rPr>
      </w:pPr>
    </w:p>
    <w:p w14:paraId="1B66DC2F" w14:textId="58952877" w:rsidR="00394471" w:rsidRPr="00962B3F" w:rsidRDefault="00394471" w:rsidP="00394471">
      <w:pPr>
        <w:pStyle w:val="Heading4"/>
      </w:pPr>
      <w:bookmarkStart w:id="1336" w:name="_Toc60777524"/>
      <w:bookmarkStart w:id="1337" w:name="_Toc100930459"/>
      <w:r w:rsidRPr="00962B3F">
        <w:t>–</w:t>
      </w:r>
      <w:r w:rsidRPr="00962B3F">
        <w:tab/>
      </w:r>
      <w:r w:rsidRPr="00962B3F">
        <w:rPr>
          <w:i/>
          <w:iCs/>
        </w:rPr>
        <w:t>SL-BWP-PoolConfig</w:t>
      </w:r>
      <w:bookmarkEnd w:id="1336"/>
      <w:bookmarkEnd w:id="1337"/>
    </w:p>
    <w:p w14:paraId="5419C659" w14:textId="77777777" w:rsidR="00394471" w:rsidRPr="00962B3F" w:rsidRDefault="00394471" w:rsidP="00394471">
      <w:r w:rsidRPr="00962B3F">
        <w:t xml:space="preserve">The IE </w:t>
      </w:r>
      <w:r w:rsidRPr="00962B3F">
        <w:rPr>
          <w:i/>
        </w:rPr>
        <w:t>SL-BWP-PoolConfig</w:t>
      </w:r>
      <w:r w:rsidRPr="00962B3F">
        <w:t xml:space="preserve"> is used to configure </w:t>
      </w:r>
      <w:r w:rsidRPr="00962B3F">
        <w:rPr>
          <w:iCs/>
        </w:rPr>
        <w:t>NR sidelink communication resource pool</w:t>
      </w:r>
      <w:r w:rsidRPr="00962B3F">
        <w:t>.</w:t>
      </w:r>
    </w:p>
    <w:p w14:paraId="7BDB24E9" w14:textId="77777777" w:rsidR="00394471" w:rsidRPr="00962B3F" w:rsidRDefault="00394471" w:rsidP="00394471">
      <w:pPr>
        <w:pStyle w:val="TH"/>
      </w:pPr>
      <w:r w:rsidRPr="00962B3F">
        <w:rPr>
          <w:i/>
        </w:rPr>
        <w:lastRenderedPageBreak/>
        <w:t>SL-BWP-PoolConfig</w:t>
      </w:r>
      <w:r w:rsidRPr="00962B3F">
        <w:t xml:space="preserve"> information element</w:t>
      </w:r>
    </w:p>
    <w:p w14:paraId="21240405" w14:textId="77777777" w:rsidR="00394471" w:rsidRPr="00962B3F" w:rsidRDefault="00394471" w:rsidP="00962B3F">
      <w:pPr>
        <w:pStyle w:val="PL"/>
        <w:rPr>
          <w:color w:val="808080"/>
        </w:rPr>
      </w:pPr>
      <w:r w:rsidRPr="00962B3F">
        <w:rPr>
          <w:color w:val="808080"/>
        </w:rPr>
        <w:t>-- ASN1START</w:t>
      </w:r>
    </w:p>
    <w:p w14:paraId="7DBAF394" w14:textId="77777777" w:rsidR="00394471" w:rsidRPr="00962B3F" w:rsidRDefault="00394471" w:rsidP="00962B3F">
      <w:pPr>
        <w:pStyle w:val="PL"/>
        <w:rPr>
          <w:color w:val="808080"/>
        </w:rPr>
      </w:pPr>
      <w:r w:rsidRPr="00962B3F">
        <w:rPr>
          <w:color w:val="808080"/>
        </w:rPr>
        <w:t>-- TAG-SL-BWP-POOLCONFIG-START</w:t>
      </w:r>
    </w:p>
    <w:p w14:paraId="081F64B6" w14:textId="77777777" w:rsidR="00394471" w:rsidRPr="00962B3F" w:rsidRDefault="00394471" w:rsidP="00962B3F">
      <w:pPr>
        <w:pStyle w:val="PL"/>
      </w:pPr>
    </w:p>
    <w:p w14:paraId="37675BFB" w14:textId="77777777" w:rsidR="00394471" w:rsidRPr="00962B3F" w:rsidRDefault="00394471" w:rsidP="00962B3F">
      <w:pPr>
        <w:pStyle w:val="PL"/>
      </w:pPr>
      <w:r w:rsidRPr="00962B3F">
        <w:t xml:space="preserve">SL-BWP-PoolConfig-r16 ::=        </w:t>
      </w:r>
      <w:r w:rsidRPr="00962B3F">
        <w:rPr>
          <w:color w:val="993366"/>
        </w:rPr>
        <w:t>SEQUENCE</w:t>
      </w:r>
      <w:r w:rsidRPr="00962B3F">
        <w:t xml:space="preserve"> {</w:t>
      </w:r>
    </w:p>
    <w:p w14:paraId="13407910"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2B711C3A" w14:textId="77777777" w:rsidR="00394471" w:rsidRPr="00962B3F" w:rsidRDefault="00394471" w:rsidP="00962B3F">
      <w:pPr>
        <w:pStyle w:val="PL"/>
        <w:rPr>
          <w:color w:val="808080"/>
        </w:rPr>
      </w:pPr>
      <w:r w:rsidRPr="00962B3F">
        <w:t xml:space="preserve">    sl-TxPoolSelectedNormal-r16      SL-TxPoolDedicated-r16                                               </w:t>
      </w:r>
      <w:r w:rsidRPr="00962B3F">
        <w:rPr>
          <w:color w:val="993366"/>
        </w:rPr>
        <w:t>OPTIONAL</w:t>
      </w:r>
      <w:r w:rsidRPr="00962B3F">
        <w:t xml:space="preserve">,    </w:t>
      </w:r>
      <w:r w:rsidRPr="00962B3F">
        <w:rPr>
          <w:color w:val="808080"/>
        </w:rPr>
        <w:t>-- Need M</w:t>
      </w:r>
    </w:p>
    <w:p w14:paraId="2D54A680" w14:textId="77777777" w:rsidR="00394471" w:rsidRPr="00962B3F" w:rsidRDefault="00394471" w:rsidP="00962B3F">
      <w:pPr>
        <w:pStyle w:val="PL"/>
        <w:rPr>
          <w:color w:val="808080"/>
        </w:rPr>
      </w:pPr>
      <w:r w:rsidRPr="00962B3F">
        <w:t xml:space="preserve">    sl-TxPoolScheduling-r16          SL-TxPoolDedicated-r16                                               </w:t>
      </w:r>
      <w:r w:rsidRPr="00962B3F">
        <w:rPr>
          <w:color w:val="993366"/>
        </w:rPr>
        <w:t>OPTIONAL</w:t>
      </w:r>
      <w:r w:rsidRPr="00962B3F">
        <w:t xml:space="preserve">,    </w:t>
      </w:r>
      <w:r w:rsidRPr="00962B3F">
        <w:rPr>
          <w:color w:val="808080"/>
        </w:rPr>
        <w:t>-- Need N</w:t>
      </w:r>
    </w:p>
    <w:p w14:paraId="238456A4"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M</w:t>
      </w:r>
    </w:p>
    <w:p w14:paraId="26FC98C3" w14:textId="77777777" w:rsidR="00394471" w:rsidRPr="00962B3F" w:rsidRDefault="00394471" w:rsidP="00962B3F">
      <w:pPr>
        <w:pStyle w:val="PL"/>
        <w:rPr>
          <w:rFonts w:eastAsia="DengXian"/>
        </w:rPr>
      </w:pPr>
      <w:r w:rsidRPr="00962B3F">
        <w:rPr>
          <w:rFonts w:eastAsia="DengXian"/>
        </w:rPr>
        <w:t>}</w:t>
      </w:r>
    </w:p>
    <w:p w14:paraId="437D39BF" w14:textId="77777777" w:rsidR="00394471" w:rsidRPr="00962B3F" w:rsidRDefault="00394471" w:rsidP="00962B3F">
      <w:pPr>
        <w:pStyle w:val="PL"/>
      </w:pPr>
    </w:p>
    <w:p w14:paraId="361D241D" w14:textId="77777777" w:rsidR="00394471" w:rsidRPr="00962B3F" w:rsidRDefault="00394471" w:rsidP="00962B3F">
      <w:pPr>
        <w:pStyle w:val="PL"/>
      </w:pPr>
      <w:r w:rsidRPr="00962B3F">
        <w:t xml:space="preserve">SL-TxPoolDedicated-r16 ::=       </w:t>
      </w:r>
      <w:r w:rsidRPr="00962B3F">
        <w:rPr>
          <w:color w:val="993366"/>
        </w:rPr>
        <w:t>SEQUENCE</w:t>
      </w:r>
      <w:r w:rsidRPr="00962B3F">
        <w:t xml:space="preserve"> {</w:t>
      </w:r>
    </w:p>
    <w:p w14:paraId="16FF2A34" w14:textId="77777777" w:rsidR="00394471" w:rsidRPr="00962B3F" w:rsidRDefault="00394471" w:rsidP="00962B3F">
      <w:pPr>
        <w:pStyle w:val="PL"/>
        <w:rPr>
          <w:color w:val="808080"/>
        </w:rPr>
      </w:pPr>
      <w:r w:rsidRPr="00962B3F">
        <w:t xml:space="preserve">    sl-PoolToReleaseList-r16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SL-ResourcePoolID-r16      </w:t>
      </w:r>
      <w:r w:rsidRPr="00962B3F">
        <w:rPr>
          <w:color w:val="993366"/>
        </w:rPr>
        <w:t>OPTIONAL</w:t>
      </w:r>
      <w:r w:rsidRPr="00962B3F">
        <w:t xml:space="preserve">,    </w:t>
      </w:r>
      <w:r w:rsidRPr="00962B3F">
        <w:rPr>
          <w:color w:val="808080"/>
        </w:rPr>
        <w:t>-- Need N</w:t>
      </w:r>
    </w:p>
    <w:p w14:paraId="5602D32C" w14:textId="77777777" w:rsidR="00394471" w:rsidRPr="00962B3F" w:rsidRDefault="00394471" w:rsidP="00962B3F">
      <w:pPr>
        <w:pStyle w:val="PL"/>
        <w:rPr>
          <w:color w:val="808080"/>
        </w:rPr>
      </w:pPr>
      <w:r w:rsidRPr="00962B3F">
        <w:t xml:space="preserve">    sl-PoolToAddModList-r16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N</w:t>
      </w:r>
    </w:p>
    <w:p w14:paraId="456C275C" w14:textId="77777777" w:rsidR="00394471" w:rsidRPr="00962B3F" w:rsidRDefault="00394471" w:rsidP="00962B3F">
      <w:pPr>
        <w:pStyle w:val="PL"/>
      </w:pPr>
      <w:r w:rsidRPr="00962B3F">
        <w:t>}</w:t>
      </w:r>
    </w:p>
    <w:p w14:paraId="612ECF3C" w14:textId="77777777" w:rsidR="00394471" w:rsidRPr="00962B3F" w:rsidRDefault="00394471" w:rsidP="00962B3F">
      <w:pPr>
        <w:pStyle w:val="PL"/>
      </w:pPr>
    </w:p>
    <w:p w14:paraId="5BD11054" w14:textId="77777777" w:rsidR="00394471" w:rsidRPr="00962B3F" w:rsidRDefault="00394471" w:rsidP="00962B3F">
      <w:pPr>
        <w:pStyle w:val="PL"/>
      </w:pPr>
      <w:r w:rsidRPr="00962B3F">
        <w:t xml:space="preserve">SL-ResourcePoolConfig-r16 ::=    </w:t>
      </w:r>
      <w:r w:rsidRPr="00962B3F">
        <w:rPr>
          <w:color w:val="993366"/>
        </w:rPr>
        <w:t>SEQUENCE</w:t>
      </w:r>
      <w:r w:rsidRPr="00962B3F">
        <w:t xml:space="preserve"> {</w:t>
      </w:r>
    </w:p>
    <w:p w14:paraId="7E6C570E" w14:textId="77777777" w:rsidR="00394471" w:rsidRPr="00962B3F" w:rsidRDefault="00394471" w:rsidP="00962B3F">
      <w:pPr>
        <w:pStyle w:val="PL"/>
      </w:pPr>
      <w:r w:rsidRPr="00962B3F">
        <w:t xml:space="preserve">    sl-ResourcePoolID-r16            SL-ResourcePoolID-r16,</w:t>
      </w:r>
    </w:p>
    <w:p w14:paraId="1D54AD8C" w14:textId="77777777" w:rsidR="00394471" w:rsidRPr="00962B3F" w:rsidRDefault="00394471" w:rsidP="00962B3F">
      <w:pPr>
        <w:pStyle w:val="PL"/>
        <w:rPr>
          <w:color w:val="808080"/>
        </w:rPr>
      </w:pPr>
      <w:r w:rsidRPr="00962B3F">
        <w:t xml:space="preserve">    sl-ResourcePool-r16              SL-ResourcePool-r16                                                  </w:t>
      </w:r>
      <w:r w:rsidRPr="00962B3F">
        <w:rPr>
          <w:color w:val="993366"/>
        </w:rPr>
        <w:t>OPTIONAL</w:t>
      </w:r>
      <w:r w:rsidRPr="00962B3F">
        <w:t xml:space="preserve">    </w:t>
      </w:r>
      <w:r w:rsidRPr="00962B3F">
        <w:rPr>
          <w:color w:val="808080"/>
        </w:rPr>
        <w:t>-- Need M</w:t>
      </w:r>
    </w:p>
    <w:p w14:paraId="54929845" w14:textId="77777777" w:rsidR="00394471" w:rsidRPr="00962B3F" w:rsidRDefault="00394471" w:rsidP="00962B3F">
      <w:pPr>
        <w:pStyle w:val="PL"/>
      </w:pPr>
      <w:r w:rsidRPr="00962B3F">
        <w:t>}</w:t>
      </w:r>
    </w:p>
    <w:p w14:paraId="16E862B0" w14:textId="77777777" w:rsidR="00394471" w:rsidRPr="00962B3F" w:rsidRDefault="00394471" w:rsidP="00962B3F">
      <w:pPr>
        <w:pStyle w:val="PL"/>
      </w:pPr>
    </w:p>
    <w:p w14:paraId="6C1EC8AF" w14:textId="77777777" w:rsidR="00394471" w:rsidRPr="00962B3F" w:rsidRDefault="00394471" w:rsidP="00962B3F">
      <w:pPr>
        <w:pStyle w:val="PL"/>
      </w:pPr>
      <w:r w:rsidRPr="00962B3F">
        <w:t xml:space="preserve">SL-ResourcePoolID-r16 ::=        </w:t>
      </w:r>
      <w:r w:rsidRPr="00962B3F">
        <w:rPr>
          <w:color w:val="993366"/>
        </w:rPr>
        <w:t>INTEGER</w:t>
      </w:r>
      <w:r w:rsidRPr="00962B3F">
        <w:t xml:space="preserve"> (1..maxNrofPoolID-r16)</w:t>
      </w:r>
    </w:p>
    <w:p w14:paraId="7405DE1A" w14:textId="77777777" w:rsidR="00394471" w:rsidRPr="00962B3F" w:rsidRDefault="00394471" w:rsidP="00962B3F">
      <w:pPr>
        <w:pStyle w:val="PL"/>
      </w:pPr>
    </w:p>
    <w:p w14:paraId="20268774" w14:textId="77777777" w:rsidR="00394471" w:rsidRPr="00962B3F" w:rsidRDefault="00394471" w:rsidP="00962B3F">
      <w:pPr>
        <w:pStyle w:val="PL"/>
        <w:rPr>
          <w:color w:val="808080"/>
        </w:rPr>
      </w:pPr>
      <w:r w:rsidRPr="00962B3F">
        <w:rPr>
          <w:color w:val="808080"/>
        </w:rPr>
        <w:t>-- TAG-SL-BWP-POOLCONFIG-STOP</w:t>
      </w:r>
    </w:p>
    <w:p w14:paraId="0127384C" w14:textId="77777777" w:rsidR="00394471" w:rsidRPr="00962B3F" w:rsidRDefault="00394471" w:rsidP="00962B3F">
      <w:pPr>
        <w:pStyle w:val="PL"/>
        <w:rPr>
          <w:color w:val="808080"/>
        </w:rPr>
      </w:pPr>
      <w:r w:rsidRPr="00962B3F">
        <w:rPr>
          <w:color w:val="808080"/>
        </w:rPr>
        <w:t>-- ASN1STOP</w:t>
      </w:r>
    </w:p>
    <w:p w14:paraId="58A77634" w14:textId="77777777" w:rsidR="00394471" w:rsidRPr="00962B3F"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962B3F" w:rsidRDefault="00394471" w:rsidP="00964CC4">
            <w:pPr>
              <w:pStyle w:val="TAH"/>
              <w:rPr>
                <w:lang w:eastAsia="en-GB"/>
              </w:rPr>
            </w:pPr>
            <w:r w:rsidRPr="00962B3F">
              <w:rPr>
                <w:i/>
                <w:noProof/>
                <w:lang w:eastAsia="en-GB"/>
              </w:rPr>
              <w:t>SL</w:t>
            </w:r>
            <w:r w:rsidRPr="00962B3F">
              <w:rPr>
                <w:i/>
                <w:lang w:eastAsia="sv-SE"/>
              </w:rPr>
              <w:t>-BWP-PoolConfig</w:t>
            </w:r>
            <w:r w:rsidRPr="00962B3F">
              <w:rPr>
                <w:noProof/>
                <w:lang w:eastAsia="en-GB"/>
              </w:rPr>
              <w:t xml:space="preserve"> field descriptions</w:t>
            </w:r>
          </w:p>
        </w:tc>
      </w:tr>
      <w:tr w:rsidR="00F747EB" w:rsidRPr="00962B3F"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962B3F" w:rsidRDefault="00394471" w:rsidP="00964CC4">
            <w:pPr>
              <w:pStyle w:val="TAL"/>
              <w:rPr>
                <w:b/>
                <w:bCs/>
                <w:i/>
                <w:iCs/>
                <w:lang w:eastAsia="en-GB"/>
              </w:rPr>
            </w:pPr>
            <w:r w:rsidRPr="00962B3F">
              <w:rPr>
                <w:b/>
                <w:bCs/>
                <w:i/>
                <w:iCs/>
                <w:lang w:eastAsia="en-GB"/>
              </w:rPr>
              <w:t>sl-RxPool</w:t>
            </w:r>
          </w:p>
          <w:p w14:paraId="3A3D0EFC" w14:textId="77777777" w:rsidR="00394471" w:rsidRPr="00962B3F" w:rsidRDefault="00394471" w:rsidP="00964CC4">
            <w:pPr>
              <w:pStyle w:val="TAL"/>
              <w:rPr>
                <w:bCs/>
                <w:noProof/>
                <w:lang w:eastAsia="en-GB"/>
              </w:rPr>
            </w:pPr>
            <w:r w:rsidRPr="00962B3F">
              <w:rPr>
                <w:bCs/>
                <w:kern w:val="2"/>
                <w:lang w:eastAsia="en-GB"/>
              </w:rPr>
              <w:t>Indicates the receiving resource pool on the configured BWP. For the PSFCH related configuration, if configured, will be used for PSFCH transmission/reception.</w:t>
            </w:r>
            <w:r w:rsidRPr="00962B3F">
              <w:t xml:space="preserve"> </w:t>
            </w:r>
            <w:r w:rsidRPr="00962B3F">
              <w:rPr>
                <w:bCs/>
                <w:kern w:val="2"/>
                <w:lang w:eastAsia="en-GB"/>
              </w:rPr>
              <w:t xml:space="preserve">If the field is included, it replaces any previous list, i.e. all the entries of the list are replaced and each of the </w:t>
            </w:r>
            <w:r w:rsidRPr="00962B3F">
              <w:rPr>
                <w:bCs/>
                <w:i/>
                <w:iCs/>
                <w:kern w:val="2"/>
                <w:lang w:eastAsia="en-GB"/>
              </w:rPr>
              <w:t>SL-ResourcePool</w:t>
            </w:r>
            <w:r w:rsidRPr="00962B3F">
              <w:rPr>
                <w:bCs/>
                <w:kern w:val="2"/>
                <w:lang w:eastAsia="en-GB"/>
              </w:rPr>
              <w:t xml:space="preserve"> entries is considered to be newly created.</w:t>
            </w:r>
          </w:p>
        </w:tc>
      </w:tr>
      <w:tr w:rsidR="00F747EB" w:rsidRPr="00962B3F"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962B3F" w:rsidRDefault="00394471" w:rsidP="00964CC4">
            <w:pPr>
              <w:pStyle w:val="TAL"/>
              <w:rPr>
                <w:b/>
                <w:bCs/>
                <w:i/>
                <w:iCs/>
                <w:lang w:eastAsia="en-GB"/>
              </w:rPr>
            </w:pPr>
            <w:r w:rsidRPr="00962B3F">
              <w:rPr>
                <w:b/>
                <w:bCs/>
                <w:i/>
                <w:iCs/>
                <w:lang w:eastAsia="en-GB"/>
              </w:rPr>
              <w:t>sl-TxPoolExceptional</w:t>
            </w:r>
          </w:p>
          <w:p w14:paraId="7BE33C96"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in exceptional conditions on the configured BWP. For the PSFCH related configuration, if configured, will be used for PSFCH transmission/reception.</w:t>
            </w:r>
          </w:p>
        </w:tc>
      </w:tr>
      <w:tr w:rsidR="00F747EB" w:rsidRPr="00962B3F"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962B3F" w:rsidRDefault="00394471" w:rsidP="00964CC4">
            <w:pPr>
              <w:pStyle w:val="TAL"/>
              <w:rPr>
                <w:b/>
                <w:bCs/>
                <w:i/>
                <w:iCs/>
                <w:lang w:eastAsia="sv-SE"/>
              </w:rPr>
            </w:pPr>
            <w:r w:rsidRPr="00962B3F">
              <w:rPr>
                <w:b/>
                <w:bCs/>
                <w:i/>
                <w:iCs/>
                <w:lang w:eastAsia="sv-SE"/>
              </w:rPr>
              <w:t>sl-TxPoolScheduling</w:t>
            </w:r>
          </w:p>
          <w:p w14:paraId="7267FB61"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based on network scheduling on the configured BWP. For the PSFCH related configuration, if configured, will be used for PSFCH transmission/reception.</w:t>
            </w:r>
          </w:p>
        </w:tc>
      </w:tr>
      <w:tr w:rsidR="00787A3F" w:rsidRPr="00962B3F"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962B3F" w:rsidRDefault="00394471" w:rsidP="00964CC4">
            <w:pPr>
              <w:pStyle w:val="TAL"/>
              <w:rPr>
                <w:b/>
                <w:bCs/>
                <w:i/>
                <w:iCs/>
                <w:lang w:eastAsia="en-GB"/>
              </w:rPr>
            </w:pPr>
            <w:r w:rsidRPr="00962B3F">
              <w:rPr>
                <w:b/>
                <w:bCs/>
                <w:i/>
                <w:iCs/>
                <w:lang w:eastAsia="en-GB"/>
              </w:rPr>
              <w:t>sl-TxPoolSelectedNormal</w:t>
            </w:r>
          </w:p>
          <w:p w14:paraId="7ECF33CE"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 xml:space="preserve">communication by </w:t>
            </w:r>
            <w:r w:rsidRPr="00962B3F">
              <w:rPr>
                <w:lang w:eastAsia="zh-CN"/>
              </w:rPr>
              <w:t>UE autonomous resource selection</w:t>
            </w:r>
            <w:r w:rsidRPr="00962B3F">
              <w:rPr>
                <w:bCs/>
                <w:kern w:val="2"/>
                <w:lang w:eastAsia="en-GB"/>
              </w:rPr>
              <w:t xml:space="preserve"> on the configured BWP. For the PSFCH related configuration, if configured, will be used for PSFCH transmission/reception.</w:t>
            </w:r>
          </w:p>
        </w:tc>
      </w:tr>
    </w:tbl>
    <w:p w14:paraId="0FF90737"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962B3F" w:rsidRDefault="00394471" w:rsidP="00964CC4">
            <w:pPr>
              <w:pStyle w:val="TAH"/>
              <w:rPr>
                <w:lang w:eastAsia="sv-SE"/>
              </w:rPr>
            </w:pPr>
            <w:r w:rsidRPr="00962B3F">
              <w:rPr>
                <w:lang w:eastAsia="sv-SE"/>
              </w:rPr>
              <w:t>Explanation</w:t>
            </w:r>
          </w:p>
        </w:tc>
      </w:tr>
      <w:tr w:rsidR="00394471" w:rsidRPr="00962B3F"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962B3F" w:rsidRDefault="00394471" w:rsidP="00964CC4">
            <w:pPr>
              <w:pStyle w:val="TAL"/>
              <w:rPr>
                <w:b/>
                <w:i/>
                <w:lang w:eastAsia="sv-SE"/>
              </w:rPr>
            </w:pPr>
            <w:r w:rsidRPr="00962B3F">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962B3F" w:rsidRDefault="00394471" w:rsidP="00964CC4">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22205410" w14:textId="77777777" w:rsidR="00394471" w:rsidRPr="00962B3F" w:rsidRDefault="00394471" w:rsidP="00394471">
      <w:pPr>
        <w:rPr>
          <w:rFonts w:eastAsia="MS Mincho"/>
        </w:rPr>
      </w:pPr>
    </w:p>
    <w:p w14:paraId="4D45A7DB" w14:textId="367D9884" w:rsidR="00394471" w:rsidRPr="00962B3F" w:rsidRDefault="00394471" w:rsidP="00394471">
      <w:pPr>
        <w:pStyle w:val="Heading4"/>
      </w:pPr>
      <w:bookmarkStart w:id="1338" w:name="_Toc60777525"/>
      <w:bookmarkStart w:id="1339" w:name="_Toc100930460"/>
      <w:r w:rsidRPr="00962B3F">
        <w:lastRenderedPageBreak/>
        <w:t>–</w:t>
      </w:r>
      <w:r w:rsidRPr="00962B3F">
        <w:tab/>
      </w:r>
      <w:r w:rsidRPr="00962B3F">
        <w:rPr>
          <w:i/>
          <w:iCs/>
        </w:rPr>
        <w:t>SL-BWP-PoolConfigCommon</w:t>
      </w:r>
      <w:bookmarkEnd w:id="1338"/>
      <w:bookmarkEnd w:id="1339"/>
    </w:p>
    <w:p w14:paraId="04454DB6" w14:textId="305A9588" w:rsidR="00394471" w:rsidRPr="00962B3F" w:rsidRDefault="00394471" w:rsidP="00394471">
      <w:r w:rsidRPr="00962B3F">
        <w:t xml:space="preserve">The IE </w:t>
      </w:r>
      <w:r w:rsidRPr="00962B3F">
        <w:rPr>
          <w:i/>
        </w:rPr>
        <w:t xml:space="preserve">SL-BWP-PoolConfigCommon </w:t>
      </w:r>
      <w:r w:rsidRPr="00962B3F">
        <w:t xml:space="preserve">is used to configure </w:t>
      </w:r>
      <w:r w:rsidRPr="00962B3F">
        <w:rPr>
          <w:iCs/>
        </w:rPr>
        <w:t xml:space="preserve">the </w:t>
      </w:r>
      <w:r w:rsidRPr="00962B3F">
        <w:rPr>
          <w:iCs/>
          <w:lang w:eastAsia="zh-CN"/>
        </w:rPr>
        <w:t>cell-specific</w:t>
      </w:r>
      <w:r w:rsidRPr="00962B3F">
        <w:t xml:space="preserve"> </w:t>
      </w:r>
      <w:r w:rsidRPr="00962B3F">
        <w:rPr>
          <w:iCs/>
        </w:rPr>
        <w:t>NR sidelink communication resource pool</w:t>
      </w:r>
      <w:r w:rsidRPr="00962B3F">
        <w:t>.</w:t>
      </w:r>
    </w:p>
    <w:p w14:paraId="71C2E7BA" w14:textId="77777777" w:rsidR="00394471" w:rsidRPr="00962B3F" w:rsidRDefault="00394471" w:rsidP="00394471">
      <w:pPr>
        <w:pStyle w:val="TH"/>
        <w:rPr>
          <w:b w:val="0"/>
        </w:rPr>
      </w:pPr>
      <w:r w:rsidRPr="00962B3F">
        <w:rPr>
          <w:i/>
          <w:iCs/>
        </w:rPr>
        <w:t>SL-BWP-PoolConfigCommon</w:t>
      </w:r>
      <w:r w:rsidRPr="00962B3F">
        <w:t xml:space="preserve"> information element</w:t>
      </w:r>
    </w:p>
    <w:p w14:paraId="5D40B5A4" w14:textId="77777777" w:rsidR="00394471" w:rsidRPr="00962B3F" w:rsidRDefault="00394471" w:rsidP="00962B3F">
      <w:pPr>
        <w:pStyle w:val="PL"/>
        <w:rPr>
          <w:color w:val="808080"/>
        </w:rPr>
      </w:pPr>
      <w:r w:rsidRPr="00962B3F">
        <w:rPr>
          <w:color w:val="808080"/>
        </w:rPr>
        <w:t>-- ASN1START</w:t>
      </w:r>
    </w:p>
    <w:p w14:paraId="16854426" w14:textId="77777777" w:rsidR="00394471" w:rsidRPr="00962B3F" w:rsidRDefault="00394471" w:rsidP="00962B3F">
      <w:pPr>
        <w:pStyle w:val="PL"/>
        <w:rPr>
          <w:color w:val="808080"/>
        </w:rPr>
      </w:pPr>
      <w:r w:rsidRPr="00962B3F">
        <w:rPr>
          <w:color w:val="808080"/>
        </w:rPr>
        <w:t>-- TAG-SL-BWP-POOLCONFIGCOMMON-START</w:t>
      </w:r>
    </w:p>
    <w:p w14:paraId="11942B0B" w14:textId="77777777" w:rsidR="00394471" w:rsidRPr="00962B3F" w:rsidRDefault="00394471" w:rsidP="00962B3F">
      <w:pPr>
        <w:pStyle w:val="PL"/>
      </w:pPr>
    </w:p>
    <w:p w14:paraId="7C43F22D" w14:textId="77777777" w:rsidR="00394471" w:rsidRPr="00962B3F" w:rsidRDefault="00394471" w:rsidP="00962B3F">
      <w:pPr>
        <w:pStyle w:val="PL"/>
      </w:pPr>
      <w:r w:rsidRPr="00962B3F">
        <w:t xml:space="preserve">SL-BWP-PoolConfigCommon-r16 ::=      </w:t>
      </w:r>
      <w:r w:rsidRPr="00962B3F">
        <w:rPr>
          <w:color w:val="993366"/>
        </w:rPr>
        <w:t>SEQUENCE</w:t>
      </w:r>
      <w:r w:rsidRPr="00962B3F">
        <w:t xml:space="preserve"> {</w:t>
      </w:r>
    </w:p>
    <w:p w14:paraId="55AE967E"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25D03A37" w14:textId="77777777" w:rsidR="00394471" w:rsidRPr="00962B3F" w:rsidRDefault="00394471" w:rsidP="00962B3F">
      <w:pPr>
        <w:pStyle w:val="PL"/>
        <w:rPr>
          <w:color w:val="808080"/>
        </w:rPr>
      </w:pPr>
      <w:r w:rsidRPr="00962B3F">
        <w:t xml:space="preserve">    sl-TxPoolSelectedNormal-r16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40560CAC"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R</w:t>
      </w:r>
    </w:p>
    <w:p w14:paraId="40310145" w14:textId="77777777" w:rsidR="00394471" w:rsidRPr="00962B3F" w:rsidRDefault="00394471" w:rsidP="00962B3F">
      <w:pPr>
        <w:pStyle w:val="PL"/>
        <w:rPr>
          <w:rFonts w:eastAsia="DengXian"/>
        </w:rPr>
      </w:pPr>
      <w:r w:rsidRPr="00962B3F">
        <w:rPr>
          <w:rFonts w:eastAsia="DengXian"/>
        </w:rPr>
        <w:t>}</w:t>
      </w:r>
    </w:p>
    <w:p w14:paraId="330A854A" w14:textId="77777777" w:rsidR="00394471" w:rsidRPr="00962B3F" w:rsidRDefault="00394471" w:rsidP="00962B3F">
      <w:pPr>
        <w:pStyle w:val="PL"/>
      </w:pPr>
    </w:p>
    <w:p w14:paraId="35A83DD4" w14:textId="77777777" w:rsidR="00394471" w:rsidRPr="00962B3F" w:rsidRDefault="00394471" w:rsidP="00962B3F">
      <w:pPr>
        <w:pStyle w:val="PL"/>
        <w:rPr>
          <w:color w:val="808080"/>
        </w:rPr>
      </w:pPr>
      <w:r w:rsidRPr="00962B3F">
        <w:rPr>
          <w:color w:val="808080"/>
        </w:rPr>
        <w:t>-- TAG-SL-BWP-POOLCONFIGCOMMON-STOP</w:t>
      </w:r>
    </w:p>
    <w:p w14:paraId="1258AE9B" w14:textId="77777777" w:rsidR="00394471" w:rsidRPr="00962B3F" w:rsidRDefault="00394471" w:rsidP="00962B3F">
      <w:pPr>
        <w:pStyle w:val="PL"/>
        <w:rPr>
          <w:color w:val="808080"/>
        </w:rPr>
      </w:pPr>
      <w:r w:rsidRPr="00962B3F">
        <w:rPr>
          <w:color w:val="808080"/>
        </w:rPr>
        <w:t>-- ASN1STOP</w:t>
      </w:r>
    </w:p>
    <w:p w14:paraId="6F2F39D0" w14:textId="5C1A0148" w:rsidR="00394471" w:rsidRPr="00962B3F" w:rsidRDefault="00394471" w:rsidP="00394471">
      <w:pPr>
        <w:rPr>
          <w:rFonts w:eastAsia="MS Mincho"/>
        </w:rPr>
      </w:pPr>
    </w:p>
    <w:p w14:paraId="01C9C1AC" w14:textId="04822035" w:rsidR="00394471" w:rsidRPr="00962B3F" w:rsidRDefault="00394471" w:rsidP="00394471">
      <w:pPr>
        <w:pStyle w:val="Heading4"/>
      </w:pPr>
      <w:bookmarkStart w:id="1340" w:name="_Toc60777526"/>
      <w:bookmarkStart w:id="1341" w:name="_Toc100930463"/>
      <w:r w:rsidRPr="00962B3F">
        <w:t>–</w:t>
      </w:r>
      <w:r w:rsidRPr="00962B3F">
        <w:tab/>
      </w:r>
      <w:r w:rsidRPr="00962B3F">
        <w:rPr>
          <w:i/>
          <w:iCs/>
        </w:rPr>
        <w:t>SL-CBR-PriorityTxConfigList</w:t>
      </w:r>
      <w:bookmarkEnd w:id="1340"/>
      <w:bookmarkEnd w:id="1341"/>
    </w:p>
    <w:p w14:paraId="3417A68C" w14:textId="2C71DAC6" w:rsidR="00394471" w:rsidRPr="00962B3F" w:rsidRDefault="00394471" w:rsidP="00394471">
      <w:r w:rsidRPr="00962B3F">
        <w:t xml:space="preserve">The IE </w:t>
      </w:r>
      <w:r w:rsidRPr="00962B3F">
        <w:rPr>
          <w:i/>
        </w:rPr>
        <w:t>SL-CBR-PriorityTxConfigList</w:t>
      </w:r>
      <w:r w:rsidRPr="00962B3F">
        <w:t xml:space="preserve"> indicates </w:t>
      </w:r>
      <w:r w:rsidRPr="00962B3F">
        <w:rPr>
          <w:lang w:eastAsia="zh-CN"/>
        </w:rPr>
        <w:t xml:space="preserve">the mapping between </w:t>
      </w:r>
      <w:r w:rsidRPr="00962B3F">
        <w:t xml:space="preserve">PSSCH </w:t>
      </w:r>
      <w:r w:rsidRPr="00962B3F">
        <w:rPr>
          <w:lang w:eastAsia="zh-CN"/>
        </w:rPr>
        <w:t>transmission</w:t>
      </w:r>
      <w:r w:rsidRPr="00962B3F">
        <w:t xml:space="preserve"> parameter </w:t>
      </w:r>
      <w:r w:rsidRPr="00962B3F">
        <w:rPr>
          <w:lang w:eastAsia="zh-CN"/>
        </w:rPr>
        <w:t>(</w:t>
      </w:r>
      <w:r w:rsidRPr="00962B3F">
        <w:t>such as MCS, PRB number, retransmission number</w:t>
      </w:r>
      <w:r w:rsidRPr="00962B3F">
        <w:rPr>
          <w:lang w:eastAsia="zh-CN"/>
        </w:rPr>
        <w:t xml:space="preserve">, CR limit) sets </w:t>
      </w:r>
      <w:r w:rsidRPr="00962B3F">
        <w:rPr>
          <w:bCs/>
          <w:kern w:val="2"/>
          <w:lang w:eastAsia="zh-CN"/>
        </w:rPr>
        <w:t xml:space="preserve">by using the </w:t>
      </w:r>
      <w:r w:rsidRPr="00962B3F">
        <w:rPr>
          <w:rFonts w:eastAsia="MS Mincho"/>
          <w:bCs/>
          <w:kern w:val="2"/>
          <w:lang w:eastAsia="en-GB"/>
        </w:rPr>
        <w:t>index</w:t>
      </w:r>
      <w:r w:rsidRPr="00962B3F">
        <w:rPr>
          <w:bCs/>
          <w:kern w:val="2"/>
          <w:lang w:eastAsia="zh-CN"/>
        </w:rPr>
        <w:t>es</w:t>
      </w:r>
      <w:r w:rsidRPr="00962B3F">
        <w:rPr>
          <w:rFonts w:eastAsia="MS Mincho"/>
          <w:bCs/>
          <w:kern w:val="2"/>
          <w:lang w:eastAsia="en-GB"/>
        </w:rPr>
        <w:t xml:space="preserve"> of the configuration</w:t>
      </w:r>
      <w:r w:rsidRPr="00962B3F">
        <w:rPr>
          <w:bCs/>
          <w:kern w:val="2"/>
          <w:lang w:eastAsia="zh-CN"/>
        </w:rPr>
        <w:t>s</w:t>
      </w:r>
      <w:r w:rsidRPr="00962B3F">
        <w:rPr>
          <w:rFonts w:eastAsia="MS Mincho"/>
          <w:bCs/>
          <w:kern w:val="2"/>
          <w:lang w:eastAsia="en-GB"/>
        </w:rPr>
        <w:t xml:space="preserve"> </w:t>
      </w:r>
      <w:r w:rsidRPr="00962B3F">
        <w:rPr>
          <w:bCs/>
          <w:kern w:val="2"/>
          <w:lang w:eastAsia="zh-CN"/>
        </w:rPr>
        <w:t>provided</w:t>
      </w:r>
      <w:r w:rsidRPr="00962B3F">
        <w:rPr>
          <w:rFonts w:eastAsia="MS Mincho"/>
          <w:bCs/>
          <w:kern w:val="2"/>
          <w:lang w:eastAsia="en-GB"/>
        </w:rPr>
        <w:t xml:space="preserve"> in </w:t>
      </w:r>
      <w:r w:rsidRPr="00962B3F">
        <w:rPr>
          <w:bCs/>
          <w:i/>
          <w:iCs/>
          <w:lang w:eastAsia="zh-CN"/>
        </w:rPr>
        <w:t>sl-CBR-PSSCH-TxConfigList</w:t>
      </w:r>
      <w:r w:rsidRPr="00962B3F">
        <w:rPr>
          <w:lang w:eastAsia="zh-CN"/>
        </w:rPr>
        <w:t xml:space="preserve">, CBR ranges by an index </w:t>
      </w:r>
      <w:r w:rsidRPr="00962B3F">
        <w:rPr>
          <w:rFonts w:eastAsia="MS Mincho"/>
          <w:bCs/>
          <w:kern w:val="2"/>
          <w:lang w:eastAsia="en-GB"/>
        </w:rPr>
        <w:t xml:space="preserve">to the entry of the </w:t>
      </w:r>
      <w:r w:rsidRPr="00962B3F">
        <w:rPr>
          <w:bCs/>
          <w:kern w:val="2"/>
          <w:lang w:eastAsia="zh-CN"/>
        </w:rPr>
        <w:t>CBR range c</w:t>
      </w:r>
      <w:r w:rsidRPr="00962B3F">
        <w:rPr>
          <w:rFonts w:eastAsia="MS Mincho"/>
          <w:bCs/>
          <w:kern w:val="2"/>
          <w:lang w:eastAsia="en-GB"/>
        </w:rPr>
        <w:t>onfiguration</w:t>
      </w:r>
      <w:r w:rsidRPr="00962B3F">
        <w:rPr>
          <w:bCs/>
          <w:kern w:val="2"/>
          <w:lang w:eastAsia="zh-CN"/>
        </w:rPr>
        <w:t xml:space="preserve">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and priority ranges</w:t>
      </w:r>
      <w:r w:rsidRPr="00962B3F">
        <w:t>.</w:t>
      </w:r>
      <w:r w:rsidRPr="00962B3F">
        <w:rPr>
          <w:lang w:eastAsia="zh-CN"/>
        </w:rPr>
        <w:t xml:space="preserve"> It also indicates the default PSSCH transmission parameters to be used when CBR measurement results are not available</w:t>
      </w:r>
      <w:r w:rsidR="000C0F63" w:rsidRPr="00962B3F">
        <w:rPr>
          <w:lang w:eastAsia="zh-CN"/>
        </w:rPr>
        <w:t>, and MCS range for the MCS tables used in the resource pool</w:t>
      </w:r>
      <w:r w:rsidRPr="00962B3F">
        <w:t>.</w:t>
      </w:r>
    </w:p>
    <w:p w14:paraId="0A5D1225" w14:textId="77777777" w:rsidR="00394471" w:rsidRPr="00962B3F" w:rsidRDefault="00394471" w:rsidP="00394471">
      <w:pPr>
        <w:pStyle w:val="TH"/>
      </w:pPr>
      <w:r w:rsidRPr="00962B3F">
        <w:rPr>
          <w:i/>
          <w:iCs/>
        </w:rPr>
        <w:t>SL-CBR-PriorityTxConfigList</w:t>
      </w:r>
      <w:r w:rsidRPr="00962B3F">
        <w:t xml:space="preserve"> information element</w:t>
      </w:r>
    </w:p>
    <w:p w14:paraId="2F8DD249" w14:textId="77777777" w:rsidR="00394471" w:rsidRPr="00962B3F" w:rsidRDefault="00394471" w:rsidP="00962B3F">
      <w:pPr>
        <w:pStyle w:val="PL"/>
        <w:rPr>
          <w:color w:val="808080"/>
        </w:rPr>
      </w:pPr>
      <w:r w:rsidRPr="00962B3F">
        <w:rPr>
          <w:color w:val="808080"/>
        </w:rPr>
        <w:t>-- ASN1START</w:t>
      </w:r>
    </w:p>
    <w:p w14:paraId="6EC900E0" w14:textId="77777777" w:rsidR="00394471" w:rsidRPr="00962B3F" w:rsidRDefault="00394471" w:rsidP="00962B3F">
      <w:pPr>
        <w:pStyle w:val="PL"/>
        <w:rPr>
          <w:color w:val="808080"/>
        </w:rPr>
      </w:pPr>
      <w:r w:rsidRPr="00962B3F">
        <w:rPr>
          <w:color w:val="808080"/>
        </w:rPr>
        <w:t>-- TAG-SL-CBR-PRIORITYTXCONFIGLIST-START</w:t>
      </w:r>
    </w:p>
    <w:p w14:paraId="303380B8" w14:textId="77777777" w:rsidR="00394471" w:rsidRPr="00962B3F" w:rsidRDefault="00394471" w:rsidP="00962B3F">
      <w:pPr>
        <w:pStyle w:val="PL"/>
      </w:pPr>
    </w:p>
    <w:p w14:paraId="42DDE9B0" w14:textId="77777777" w:rsidR="00394471" w:rsidRPr="00962B3F" w:rsidRDefault="00394471" w:rsidP="00962B3F">
      <w:pPr>
        <w:pStyle w:val="PL"/>
      </w:pPr>
      <w:r w:rsidRPr="00962B3F">
        <w:t xml:space="preserve">SL-CBR-PriorityTxConfigList-r16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SL-PriorityTxConfigIndex-r16</w:t>
      </w:r>
    </w:p>
    <w:p w14:paraId="355CF0F9" w14:textId="77777777" w:rsidR="000C0F63" w:rsidRPr="00962B3F" w:rsidRDefault="000C0F63" w:rsidP="00962B3F">
      <w:pPr>
        <w:pStyle w:val="PL"/>
      </w:pPr>
    </w:p>
    <w:p w14:paraId="565ACC6B" w14:textId="4B23A3EF" w:rsidR="00394471" w:rsidRPr="00962B3F" w:rsidRDefault="000C0F63" w:rsidP="00962B3F">
      <w:pPr>
        <w:pStyle w:val="PL"/>
      </w:pPr>
      <w:r w:rsidRPr="00962B3F">
        <w:t>SL-CBR-PriorityTxConfigList-v16</w:t>
      </w:r>
      <w:r w:rsidR="001F631E" w:rsidRPr="00962B3F">
        <w:t>50</w:t>
      </w:r>
      <w:r w:rsidRPr="00962B3F">
        <w:t xml:space="preserve"> ::=</w:t>
      </w:r>
      <w:r w:rsidR="003D44C0"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SL-PriorityTxConfigIndex-v16</w:t>
      </w:r>
      <w:r w:rsidR="001F631E" w:rsidRPr="00962B3F">
        <w:t>50</w:t>
      </w:r>
    </w:p>
    <w:p w14:paraId="6657029F" w14:textId="77777777" w:rsidR="000C0F63" w:rsidRPr="00962B3F" w:rsidRDefault="000C0F63" w:rsidP="00962B3F">
      <w:pPr>
        <w:pStyle w:val="PL"/>
      </w:pPr>
    </w:p>
    <w:p w14:paraId="746109A6" w14:textId="77777777" w:rsidR="00394471" w:rsidRPr="00962B3F" w:rsidRDefault="00394471" w:rsidP="00962B3F">
      <w:pPr>
        <w:pStyle w:val="PL"/>
      </w:pPr>
      <w:r w:rsidRPr="00962B3F">
        <w:t xml:space="preserve">SL-PriorityTxConfigIndex-r16 ::=    </w:t>
      </w:r>
      <w:r w:rsidRPr="00962B3F">
        <w:rPr>
          <w:color w:val="993366"/>
        </w:rPr>
        <w:t>SEQUENCE</w:t>
      </w:r>
      <w:r w:rsidRPr="00962B3F">
        <w:t xml:space="preserve"> {</w:t>
      </w:r>
    </w:p>
    <w:p w14:paraId="49BC0AE8"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FB4BCF" w14:textId="77777777" w:rsidR="00394471" w:rsidRPr="00962B3F" w:rsidRDefault="00394471" w:rsidP="00962B3F">
      <w:pPr>
        <w:pStyle w:val="PL"/>
        <w:rPr>
          <w:rFonts w:eastAsia="DengXian"/>
          <w:color w:val="808080"/>
        </w:rPr>
      </w:pPr>
      <w:r w:rsidRPr="00962B3F">
        <w:t xml:space="preserve">    </w:t>
      </w:r>
      <w:r w:rsidRPr="00962B3F">
        <w:rPr>
          <w:rFonts w:eastAsia="DengXian"/>
        </w:rPr>
        <w:t>sl-DefaultTxConfigIndex-r16</w:t>
      </w:r>
      <w:r w:rsidRPr="00962B3F">
        <w:t xml:space="preserve">          </w:t>
      </w:r>
      <w:r w:rsidRPr="00962B3F">
        <w:rPr>
          <w:rFonts w:eastAsia="DengXian"/>
          <w:color w:val="993366"/>
        </w:rPr>
        <w:t>INTEGER</w:t>
      </w:r>
      <w:r w:rsidRPr="00962B3F">
        <w:rPr>
          <w:rFonts w:eastAsia="DengXian"/>
        </w:rPr>
        <w:t xml:space="preserve"> (0..maxCBR-Level-1-r16)</w:t>
      </w:r>
      <w:r w:rsidRPr="00962B3F">
        <w:t xml:space="preserve">                                  </w:t>
      </w:r>
      <w:r w:rsidRPr="00962B3F">
        <w:rPr>
          <w:color w:val="993366"/>
        </w:rPr>
        <w:t>OPTIONAL</w:t>
      </w:r>
      <w:r w:rsidRPr="00962B3F">
        <w:t xml:space="preserve">,    </w:t>
      </w:r>
      <w:r w:rsidRPr="00962B3F">
        <w:rPr>
          <w:color w:val="808080"/>
        </w:rPr>
        <w:t>-- Need M</w:t>
      </w:r>
    </w:p>
    <w:p w14:paraId="3C9822C2" w14:textId="77777777" w:rsidR="00394471" w:rsidRPr="00962B3F" w:rsidRDefault="00394471" w:rsidP="00962B3F">
      <w:pPr>
        <w:pStyle w:val="PL"/>
        <w:rPr>
          <w:rFonts w:eastAsia="DengXian"/>
          <w:color w:val="808080"/>
        </w:rPr>
      </w:pPr>
      <w:r w:rsidRPr="00962B3F">
        <w:t xml:space="preserve">    </w:t>
      </w:r>
      <w:r w:rsidRPr="00962B3F">
        <w:rPr>
          <w:rFonts w:eastAsia="DengXian"/>
        </w:rPr>
        <w:t>sl-CBR-ConfigIndex-r16</w:t>
      </w:r>
      <w:r w:rsidRPr="00962B3F">
        <w:t xml:space="preserve">               </w:t>
      </w:r>
      <w:r w:rsidRPr="00962B3F">
        <w:rPr>
          <w:rFonts w:eastAsia="DengXian"/>
          <w:color w:val="993366"/>
        </w:rPr>
        <w:t>INTEGER</w:t>
      </w:r>
      <w:r w:rsidRPr="00962B3F">
        <w:rPr>
          <w:rFonts w:eastAsia="DengXian"/>
        </w:rPr>
        <w:t xml:space="preserve"> (0..maxCBR-Config-1-r16)</w:t>
      </w:r>
      <w:r w:rsidRPr="00962B3F">
        <w:t xml:space="preserve">                                 </w:t>
      </w:r>
      <w:r w:rsidRPr="00962B3F">
        <w:rPr>
          <w:color w:val="993366"/>
        </w:rPr>
        <w:t>OPTIONAL</w:t>
      </w:r>
      <w:r w:rsidRPr="00962B3F">
        <w:t xml:space="preserve">,    </w:t>
      </w:r>
      <w:r w:rsidRPr="00962B3F">
        <w:rPr>
          <w:color w:val="808080"/>
        </w:rPr>
        <w:t>-- Need M</w:t>
      </w:r>
    </w:p>
    <w:p w14:paraId="337A4F29" w14:textId="77777777" w:rsidR="00394471" w:rsidRPr="00962B3F" w:rsidRDefault="00394471" w:rsidP="00962B3F">
      <w:pPr>
        <w:pStyle w:val="PL"/>
        <w:rPr>
          <w:rFonts w:eastAsia="DengXian"/>
          <w:color w:val="808080"/>
        </w:rPr>
      </w:pPr>
      <w:r w:rsidRPr="00962B3F">
        <w:t xml:space="preserve">    </w:t>
      </w:r>
      <w:r w:rsidRPr="00962B3F">
        <w:rPr>
          <w:rFonts w:eastAsia="DengXian"/>
        </w:rPr>
        <w:t>sl-Tx-ConfigIndexList-r16</w:t>
      </w:r>
      <w:r w:rsidRPr="00962B3F">
        <w:t xml:space="preserve">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 maxCBR-Level-r16))</w:t>
      </w:r>
      <w:r w:rsidRPr="00962B3F">
        <w:rPr>
          <w:rFonts w:eastAsia="DengXian"/>
          <w:color w:val="993366"/>
        </w:rPr>
        <w:t xml:space="preserve"> OF</w:t>
      </w:r>
      <w:r w:rsidRPr="00962B3F">
        <w:rPr>
          <w:rFonts w:eastAsia="DengXian"/>
        </w:rPr>
        <w:t xml:space="preserve"> SL-TxConfigIndex-r16</w:t>
      </w:r>
      <w:r w:rsidRPr="00962B3F">
        <w:t xml:space="preserve">   </w:t>
      </w:r>
      <w:r w:rsidRPr="00962B3F">
        <w:rPr>
          <w:color w:val="993366"/>
        </w:rPr>
        <w:t>OPTIONAL</w:t>
      </w:r>
      <w:r w:rsidRPr="00962B3F">
        <w:t xml:space="preserve">     </w:t>
      </w:r>
      <w:r w:rsidRPr="00962B3F">
        <w:rPr>
          <w:color w:val="808080"/>
        </w:rPr>
        <w:t>-- Need M</w:t>
      </w:r>
    </w:p>
    <w:p w14:paraId="763B93D6" w14:textId="77777777" w:rsidR="00394471" w:rsidRPr="00962B3F" w:rsidRDefault="00394471" w:rsidP="00962B3F">
      <w:pPr>
        <w:pStyle w:val="PL"/>
      </w:pPr>
      <w:r w:rsidRPr="00962B3F">
        <w:t>}</w:t>
      </w:r>
    </w:p>
    <w:p w14:paraId="66A35E91" w14:textId="77777777" w:rsidR="00394471" w:rsidRPr="00962B3F" w:rsidRDefault="00394471" w:rsidP="00962B3F">
      <w:pPr>
        <w:pStyle w:val="PL"/>
      </w:pPr>
    </w:p>
    <w:p w14:paraId="3F214ECD" w14:textId="34944C9F" w:rsidR="000C0F63" w:rsidRPr="00962B3F" w:rsidRDefault="000C0F63" w:rsidP="00962B3F">
      <w:pPr>
        <w:pStyle w:val="PL"/>
      </w:pPr>
      <w:r w:rsidRPr="00962B3F">
        <w:t>SL-PriorityTxConfigIndex-v16</w:t>
      </w:r>
      <w:r w:rsidR="001F631E" w:rsidRPr="00962B3F">
        <w:t>50</w:t>
      </w:r>
      <w:r w:rsidRPr="00962B3F">
        <w:t xml:space="preserve"> ::</w:t>
      </w:r>
      <w:r w:rsidR="00EC4FE7" w:rsidRPr="00962B3F">
        <w:t>=</w:t>
      </w:r>
      <w:r w:rsidRPr="00962B3F">
        <w:t xml:space="preserve">  </w:t>
      </w:r>
      <w:r w:rsidRPr="00962B3F">
        <w:rPr>
          <w:color w:val="993366"/>
        </w:rPr>
        <w:t>SEQUENCE</w:t>
      </w:r>
      <w:r w:rsidRPr="00962B3F">
        <w:t xml:space="preserve"> {</w:t>
      </w:r>
    </w:p>
    <w:p w14:paraId="7BD8F4BF" w14:textId="6443A902" w:rsidR="000C0F63" w:rsidRPr="00962B3F" w:rsidRDefault="000C0F63" w:rsidP="00962B3F">
      <w:pPr>
        <w:pStyle w:val="PL"/>
        <w:rPr>
          <w:color w:val="808080"/>
        </w:rPr>
      </w:pPr>
      <w:r w:rsidRPr="00962B3F">
        <w:t xml:space="preserve">    sl-MCS-RangeList-r16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SL-MinMaxMCS-List-r16    </w:t>
      </w:r>
      <w:r w:rsidRPr="00962B3F">
        <w:rPr>
          <w:color w:val="993366"/>
        </w:rPr>
        <w:t>OPTIONAL</w:t>
      </w:r>
      <w:r w:rsidRPr="00962B3F">
        <w:t xml:space="preserve">     </w:t>
      </w:r>
      <w:r w:rsidRPr="00962B3F">
        <w:rPr>
          <w:color w:val="808080"/>
        </w:rPr>
        <w:t>-- Need M</w:t>
      </w:r>
    </w:p>
    <w:p w14:paraId="7238733C" w14:textId="1472B1CE" w:rsidR="00394471" w:rsidRPr="00962B3F" w:rsidRDefault="000C0F63" w:rsidP="00962B3F">
      <w:pPr>
        <w:pStyle w:val="PL"/>
      </w:pPr>
      <w:r w:rsidRPr="00962B3F">
        <w:t>}</w:t>
      </w:r>
    </w:p>
    <w:p w14:paraId="0F1BEFCD" w14:textId="77777777" w:rsidR="000C0F63" w:rsidRPr="00962B3F" w:rsidRDefault="000C0F63" w:rsidP="00962B3F">
      <w:pPr>
        <w:pStyle w:val="PL"/>
      </w:pPr>
    </w:p>
    <w:p w14:paraId="6344918D" w14:textId="77777777" w:rsidR="00EC4FE7" w:rsidRPr="00962B3F" w:rsidRDefault="00EC4FE7" w:rsidP="00962B3F">
      <w:pPr>
        <w:pStyle w:val="PL"/>
      </w:pPr>
      <w:r w:rsidRPr="00962B3F">
        <w:rPr>
          <w:rFonts w:eastAsia="DengXian"/>
        </w:rPr>
        <w:t>SL-TxConfigIndex-r16</w:t>
      </w:r>
      <w:r w:rsidRPr="00962B3F">
        <w:t xml:space="preserve"> ::=            </w:t>
      </w:r>
      <w:r w:rsidRPr="00962B3F">
        <w:rPr>
          <w:color w:val="993366"/>
        </w:rPr>
        <w:t>INTEGER</w:t>
      </w:r>
      <w:r w:rsidRPr="00962B3F">
        <w:t xml:space="preserve"> (0..maxTxConfig-1-r16)</w:t>
      </w:r>
    </w:p>
    <w:p w14:paraId="5890C761" w14:textId="77777777" w:rsidR="00EC4FE7" w:rsidRPr="00962B3F" w:rsidRDefault="00EC4FE7" w:rsidP="00962B3F">
      <w:pPr>
        <w:pStyle w:val="PL"/>
      </w:pPr>
    </w:p>
    <w:p w14:paraId="7AA9CAD7" w14:textId="77777777" w:rsidR="00394471" w:rsidRPr="00962B3F" w:rsidRDefault="00394471" w:rsidP="00962B3F">
      <w:pPr>
        <w:pStyle w:val="PL"/>
        <w:rPr>
          <w:color w:val="808080"/>
        </w:rPr>
      </w:pPr>
      <w:r w:rsidRPr="00962B3F">
        <w:rPr>
          <w:color w:val="808080"/>
        </w:rPr>
        <w:t>-- TAG-SL-CBR-PRIORITYTXCONFIGLIST-STOP</w:t>
      </w:r>
    </w:p>
    <w:p w14:paraId="5ED798A8" w14:textId="77777777" w:rsidR="00394471" w:rsidRPr="00962B3F" w:rsidRDefault="00394471" w:rsidP="00962B3F">
      <w:pPr>
        <w:pStyle w:val="PL"/>
        <w:rPr>
          <w:color w:val="808080"/>
        </w:rPr>
      </w:pPr>
      <w:r w:rsidRPr="00962B3F">
        <w:rPr>
          <w:color w:val="808080"/>
        </w:rPr>
        <w:lastRenderedPageBreak/>
        <w:t>-- ASN1STOP</w:t>
      </w:r>
    </w:p>
    <w:p w14:paraId="10085D4B"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962B3F" w:rsidRDefault="00394471" w:rsidP="00964CC4">
            <w:pPr>
              <w:pStyle w:val="TAH"/>
              <w:rPr>
                <w:b w:val="0"/>
                <w:lang w:eastAsia="en-GB"/>
              </w:rPr>
            </w:pPr>
            <w:r w:rsidRPr="00962B3F">
              <w:rPr>
                <w:i/>
                <w:iCs/>
                <w:lang w:eastAsia="sv-SE"/>
              </w:rPr>
              <w:t>SL-CBR-PriorityTxConfigList</w:t>
            </w:r>
            <w:r w:rsidRPr="00962B3F">
              <w:rPr>
                <w:iCs/>
                <w:noProof/>
                <w:lang w:eastAsia="en-GB"/>
              </w:rPr>
              <w:t xml:space="preserve"> field descriptions</w:t>
            </w:r>
          </w:p>
        </w:tc>
      </w:tr>
      <w:tr w:rsidR="00F747EB" w:rsidRPr="00962B3F"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962B3F" w:rsidRDefault="00394471" w:rsidP="00964CC4">
            <w:pPr>
              <w:pStyle w:val="TAL"/>
              <w:rPr>
                <w:b/>
                <w:bCs/>
                <w:i/>
                <w:iCs/>
                <w:lang w:eastAsia="en-GB"/>
              </w:rPr>
            </w:pPr>
            <w:r w:rsidRPr="00962B3F">
              <w:rPr>
                <w:b/>
                <w:bCs/>
                <w:i/>
                <w:iCs/>
                <w:lang w:eastAsia="en-GB"/>
              </w:rPr>
              <w:t>sl-CBR-ConfigIndex</w:t>
            </w:r>
          </w:p>
          <w:p w14:paraId="3ED0EB92" w14:textId="77777777" w:rsidR="00394471" w:rsidRPr="00962B3F" w:rsidRDefault="00394471" w:rsidP="00964CC4">
            <w:pPr>
              <w:pStyle w:val="TAL"/>
              <w:rPr>
                <w:bCs/>
                <w:noProof/>
                <w:lang w:eastAsia="en-GB"/>
              </w:rPr>
            </w:pPr>
            <w:r w:rsidRPr="00962B3F">
              <w:rPr>
                <w:bCs/>
                <w:kern w:val="2"/>
                <w:lang w:eastAsia="en-GB"/>
              </w:rPr>
              <w:t xml:space="preserve">Indicates the CBR ranges to be used by an index to the entry of the CBR range configuration in </w:t>
            </w:r>
            <w:r w:rsidRPr="00962B3F">
              <w:rPr>
                <w:bCs/>
                <w:i/>
                <w:iCs/>
                <w:kern w:val="2"/>
                <w:lang w:eastAsia="en-GB"/>
              </w:rPr>
              <w:t>sl-CBR-RangeConfigList</w:t>
            </w:r>
            <w:r w:rsidRPr="00962B3F">
              <w:rPr>
                <w:bCs/>
                <w:kern w:val="2"/>
                <w:lang w:eastAsia="en-GB"/>
              </w:rPr>
              <w:t>.</w:t>
            </w:r>
          </w:p>
        </w:tc>
      </w:tr>
      <w:tr w:rsidR="00F747EB" w:rsidRPr="00962B3F"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962B3F" w:rsidRDefault="00394471" w:rsidP="00964CC4">
            <w:pPr>
              <w:pStyle w:val="TAL"/>
              <w:rPr>
                <w:b/>
                <w:bCs/>
                <w:i/>
                <w:iCs/>
                <w:lang w:eastAsia="en-GB"/>
              </w:rPr>
            </w:pPr>
            <w:r w:rsidRPr="00962B3F">
              <w:rPr>
                <w:b/>
                <w:bCs/>
                <w:i/>
                <w:iCs/>
                <w:lang w:eastAsia="en-GB"/>
              </w:rPr>
              <w:t>sl-DefaultTxConfigIndex</w:t>
            </w:r>
          </w:p>
          <w:p w14:paraId="6760658D" w14:textId="64F78DE7" w:rsidR="00394471" w:rsidRPr="00962B3F" w:rsidRDefault="00394471" w:rsidP="00964CC4">
            <w:pPr>
              <w:pStyle w:val="TAL"/>
              <w:rPr>
                <w:lang w:eastAsia="en-GB"/>
              </w:rPr>
            </w:pPr>
            <w:r w:rsidRPr="00962B3F">
              <w:rPr>
                <w:rFonts w:cs="Arial"/>
                <w:bCs/>
                <w:kern w:val="2"/>
                <w:lang w:eastAsia="zh-CN"/>
              </w:rPr>
              <w:t xml:space="preserve">Indicates the </w:t>
            </w:r>
            <w:r w:rsidRPr="00962B3F">
              <w:rPr>
                <w:rFonts w:cs="Arial"/>
                <w:lang w:eastAsia="sv-SE"/>
              </w:rPr>
              <w:t xml:space="preserve">PSSCH </w:t>
            </w:r>
            <w:r w:rsidRPr="00962B3F">
              <w:rPr>
                <w:rFonts w:cs="Arial"/>
                <w:lang w:eastAsia="zh-CN"/>
              </w:rPr>
              <w:t>transmission</w:t>
            </w:r>
            <w:r w:rsidRPr="00962B3F">
              <w:rPr>
                <w:rFonts w:cs="Arial"/>
                <w:lang w:eastAsia="sv-SE"/>
              </w:rPr>
              <w:t xml:space="preserve"> parameters to be used by the UEs which do not have available CBR measurement results</w:t>
            </w:r>
            <w:r w:rsidRPr="00962B3F">
              <w:rPr>
                <w:rFonts w:cs="Arial"/>
                <w:bCs/>
                <w:kern w:val="2"/>
                <w:lang w:eastAsia="zh-CN"/>
              </w:rPr>
              <w:t>, by means of an index to the corresponding entry in</w:t>
            </w:r>
            <w:r w:rsidRPr="00962B3F">
              <w:rPr>
                <w:rFonts w:cs="Arial"/>
                <w:bCs/>
                <w:i/>
                <w:iCs/>
                <w:kern w:val="2"/>
                <w:lang w:eastAsia="zh-CN"/>
              </w:rPr>
              <w:t xml:space="preserve"> </w:t>
            </w:r>
            <w:r w:rsidR="00C12C0B" w:rsidRPr="00962B3F">
              <w:rPr>
                <w:rFonts w:cs="Arial"/>
                <w:i/>
                <w:iCs/>
                <w:lang w:eastAsia="sv-SE"/>
              </w:rPr>
              <w:t>sl-Tx-ConfigIndexList</w:t>
            </w:r>
            <w:r w:rsidRPr="00962B3F">
              <w:rPr>
                <w:rFonts w:cs="Arial"/>
                <w:bCs/>
                <w:kern w:val="2"/>
                <w:lang w:eastAsia="zh-CN"/>
              </w:rPr>
              <w:t xml:space="preserve">. Value 0 indicates the first entry in </w:t>
            </w:r>
            <w:r w:rsidR="00C12C0B" w:rsidRPr="00962B3F">
              <w:rPr>
                <w:rFonts w:cs="Arial"/>
                <w:i/>
                <w:iCs/>
                <w:lang w:eastAsia="sv-SE"/>
              </w:rPr>
              <w:t>sl-Tx-ConfigIndexList</w:t>
            </w:r>
            <w:r w:rsidRPr="00962B3F">
              <w:rPr>
                <w:rFonts w:cs="Arial"/>
                <w:bCs/>
                <w:kern w:val="2"/>
                <w:lang w:eastAsia="zh-CN"/>
              </w:rPr>
              <w:t xml:space="preserve">. The field is ignored if the UE has available </w:t>
            </w:r>
            <w:r w:rsidRPr="00962B3F">
              <w:rPr>
                <w:rFonts w:cs="Arial"/>
                <w:lang w:eastAsia="sv-SE"/>
              </w:rPr>
              <w:t>CBR measurement results.</w:t>
            </w:r>
          </w:p>
        </w:tc>
      </w:tr>
      <w:tr w:rsidR="00F747EB" w:rsidRPr="00962B3F"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962B3F" w:rsidRDefault="000C0F63" w:rsidP="003D44C0">
            <w:pPr>
              <w:pStyle w:val="TAL"/>
              <w:rPr>
                <w:b/>
                <w:bCs/>
                <w:i/>
                <w:iCs/>
                <w:lang w:eastAsia="en-GB"/>
              </w:rPr>
            </w:pPr>
            <w:r w:rsidRPr="00962B3F">
              <w:rPr>
                <w:b/>
                <w:bCs/>
                <w:i/>
                <w:iCs/>
                <w:lang w:eastAsia="en-GB"/>
              </w:rPr>
              <w:t>sl-MCS-RangeList</w:t>
            </w:r>
          </w:p>
          <w:p w14:paraId="50FA859A" w14:textId="4DA5BB9A" w:rsidR="000C0F63" w:rsidRPr="00962B3F" w:rsidRDefault="000C0F63" w:rsidP="003D44C0">
            <w:pPr>
              <w:pStyle w:val="TAL"/>
              <w:rPr>
                <w:rFonts w:cs="Arial"/>
                <w:lang w:eastAsia="en-GB"/>
              </w:rPr>
            </w:pPr>
            <w:r w:rsidRPr="00962B3F">
              <w:rPr>
                <w:rFonts w:cs="Arial"/>
                <w:kern w:val="2"/>
                <w:lang w:eastAsia="zh-CN"/>
              </w:rPr>
              <w:t>Indicates the minimum MCS value and maximum MCS value for the associated MCS table(s).</w:t>
            </w:r>
            <w:r w:rsidRPr="00962B3F">
              <w:t xml:space="preserve"> </w:t>
            </w:r>
            <w:r w:rsidRPr="00962B3F">
              <w:rPr>
                <w:rFonts w:cs="Arial"/>
                <w:kern w:val="2"/>
                <w:lang w:eastAsia="zh-CN"/>
              </w:rPr>
              <w:t>UE shall ignore the minimum MCS value and maximum MCS value</w:t>
            </w:r>
            <w:r w:rsidRPr="00962B3F">
              <w:rPr>
                <w:rFonts w:eastAsia="DengXian" w:cs="Arial"/>
                <w:lang w:eastAsia="zh-CN"/>
              </w:rPr>
              <w:t xml:space="preserve"> used for </w:t>
            </w:r>
            <w:r w:rsidRPr="00962B3F">
              <w:rPr>
                <w:rFonts w:cs="Arial"/>
                <w:kern w:val="2"/>
                <w:lang w:eastAsia="en-GB"/>
              </w:rPr>
              <w:t>table</w:t>
            </w:r>
            <w:r w:rsidRPr="00962B3F">
              <w:rPr>
                <w:rFonts w:eastAsia="DengXian" w:cs="Arial"/>
                <w:lang w:eastAsia="zh-CN"/>
              </w:rPr>
              <w:t xml:space="preserve"> of </w:t>
            </w:r>
            <w:r w:rsidRPr="00962B3F">
              <w:rPr>
                <w:rFonts w:cs="Arial"/>
                <w:kern w:val="2"/>
                <w:lang w:eastAsia="en-GB"/>
              </w:rPr>
              <w:t>64QAM indicated in</w:t>
            </w:r>
            <w:r w:rsidRPr="00962B3F">
              <w:rPr>
                <w:rFonts w:eastAsia="DengXian" w:cs="Arial"/>
                <w:lang w:eastAsia="zh-CN"/>
              </w:rPr>
              <w:t xml:space="preserve"> </w:t>
            </w:r>
            <w:r w:rsidRPr="00962B3F">
              <w:rPr>
                <w:rFonts w:eastAsia="DengXian" w:cs="Arial"/>
                <w:i/>
                <w:iCs/>
                <w:lang w:eastAsia="zh-CN"/>
              </w:rPr>
              <w:t>SL-CBR-PriorityTxConfigList-r16</w:t>
            </w:r>
            <w:r w:rsidRPr="00962B3F">
              <w:rPr>
                <w:rFonts w:cs="Arial"/>
                <w:kern w:val="2"/>
                <w:lang w:eastAsia="en-GB"/>
              </w:rPr>
              <w:t xml:space="preserve"> if </w:t>
            </w:r>
            <w:r w:rsidRPr="00962B3F">
              <w:rPr>
                <w:rFonts w:eastAsia="DengXian" w:cs="Arial"/>
                <w:i/>
                <w:iCs/>
                <w:lang w:eastAsia="zh-CN"/>
              </w:rPr>
              <w:t>SL-CBR-PriorityTxConfigList-v16</w:t>
            </w:r>
            <w:r w:rsidR="001F631E" w:rsidRPr="00962B3F">
              <w:rPr>
                <w:rFonts w:eastAsia="DengXian" w:cs="Arial"/>
                <w:i/>
                <w:iCs/>
                <w:lang w:eastAsia="zh-CN"/>
              </w:rPr>
              <w:t>50</w:t>
            </w:r>
            <w:r w:rsidRPr="00962B3F">
              <w:rPr>
                <w:rFonts w:eastAsia="DengXian" w:cs="Arial"/>
                <w:lang w:eastAsia="zh-CN"/>
              </w:rPr>
              <w:t xml:space="preserve"> is present.</w:t>
            </w:r>
          </w:p>
        </w:tc>
      </w:tr>
      <w:tr w:rsidR="00F747EB" w:rsidRPr="00962B3F"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962B3F" w:rsidRDefault="00394471" w:rsidP="00964CC4">
            <w:pPr>
              <w:pStyle w:val="TAL"/>
              <w:rPr>
                <w:b/>
                <w:bCs/>
                <w:i/>
                <w:iCs/>
                <w:lang w:eastAsia="en-GB"/>
              </w:rPr>
            </w:pPr>
            <w:r w:rsidRPr="00962B3F">
              <w:rPr>
                <w:b/>
                <w:bCs/>
                <w:i/>
                <w:iCs/>
                <w:lang w:eastAsia="en-GB"/>
              </w:rPr>
              <w:t>sl-PriorityThreshold</w:t>
            </w:r>
          </w:p>
          <w:p w14:paraId="318E065D" w14:textId="61352E4D" w:rsidR="00394471" w:rsidRPr="00962B3F" w:rsidRDefault="00394471" w:rsidP="00964CC4">
            <w:pPr>
              <w:pStyle w:val="TAL"/>
              <w:rPr>
                <w:lang w:eastAsia="en-GB"/>
              </w:rPr>
            </w:pPr>
            <w:r w:rsidRPr="00962B3F">
              <w:rPr>
                <w:lang w:eastAsia="en-GB"/>
              </w:rPr>
              <w:t xml:space="preserve">Indicates the upper bound of priority range which is associated with the configurations in </w:t>
            </w:r>
            <w:r w:rsidRPr="00962B3F">
              <w:rPr>
                <w:i/>
                <w:iCs/>
                <w:lang w:eastAsia="en-GB"/>
              </w:rPr>
              <w:t>sl-CBR-ConfigIndex</w:t>
            </w:r>
            <w:r w:rsidRPr="00962B3F">
              <w:rPr>
                <w:lang w:eastAsia="en-GB"/>
              </w:rPr>
              <w:t xml:space="preserve"> and in </w:t>
            </w:r>
            <w:r w:rsidRPr="00962B3F">
              <w:rPr>
                <w:i/>
                <w:iCs/>
                <w:lang w:eastAsia="en-GB"/>
              </w:rPr>
              <w:t>sl-Tx-ConfigIndexList</w:t>
            </w:r>
            <w:r w:rsidRPr="00962B3F">
              <w:rPr>
                <w:lang w:eastAsia="en-GB"/>
              </w:rPr>
              <w:t xml:space="preserve">. The upper bounds of the priority ranges are configured in ascending order for consecutive entries of </w:t>
            </w:r>
            <w:r w:rsidRPr="00962B3F">
              <w:rPr>
                <w:i/>
                <w:iCs/>
                <w:lang w:eastAsia="en-GB"/>
              </w:rPr>
              <w:t>SL-PriorityTxConfigIndex</w:t>
            </w:r>
            <w:r w:rsidRPr="00962B3F">
              <w:rPr>
                <w:lang w:eastAsia="en-GB"/>
              </w:rPr>
              <w:t xml:space="preserve"> in </w:t>
            </w:r>
            <w:r w:rsidRPr="00962B3F">
              <w:rPr>
                <w:i/>
                <w:iCs/>
                <w:lang w:eastAsia="en-GB"/>
              </w:rPr>
              <w:t>SL-CBR-PriorityTxConfigList</w:t>
            </w:r>
            <w:r w:rsidRPr="00962B3F">
              <w:rPr>
                <w:lang w:eastAsia="en-GB"/>
              </w:rPr>
              <w:t>. For the first entry of S</w:t>
            </w:r>
            <w:r w:rsidRPr="00962B3F">
              <w:rPr>
                <w:i/>
                <w:iCs/>
                <w:lang w:eastAsia="en-GB"/>
              </w:rPr>
              <w:t>L-PriorityTxConfigIndex</w:t>
            </w:r>
            <w:r w:rsidRPr="00962B3F">
              <w:rPr>
                <w:lang w:eastAsia="en-GB"/>
              </w:rPr>
              <w:t>, the lower bound of the priority range is 1.</w:t>
            </w:r>
          </w:p>
        </w:tc>
      </w:tr>
      <w:tr w:rsidR="008E528F" w:rsidRPr="00962B3F"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962B3F" w:rsidRDefault="000C0F63" w:rsidP="000C0F63">
            <w:pPr>
              <w:pStyle w:val="TAL"/>
              <w:rPr>
                <w:b/>
                <w:bCs/>
                <w:i/>
                <w:iCs/>
                <w:lang w:eastAsia="en-GB"/>
              </w:rPr>
            </w:pPr>
            <w:r w:rsidRPr="00962B3F">
              <w:rPr>
                <w:b/>
                <w:bCs/>
                <w:i/>
                <w:iCs/>
                <w:lang w:eastAsia="en-GB"/>
              </w:rPr>
              <w:t>SL-CBR-PriorityTxConfigList-v16</w:t>
            </w:r>
            <w:r w:rsidR="001F631E" w:rsidRPr="00962B3F">
              <w:rPr>
                <w:b/>
                <w:bCs/>
                <w:i/>
                <w:iCs/>
                <w:lang w:eastAsia="en-GB"/>
              </w:rPr>
              <w:t>50</w:t>
            </w:r>
          </w:p>
          <w:p w14:paraId="1D93A218" w14:textId="1F3BE821" w:rsidR="000C0F63" w:rsidRPr="00962B3F" w:rsidRDefault="000C0F63" w:rsidP="000C0F63">
            <w:pPr>
              <w:pStyle w:val="TAL"/>
              <w:rPr>
                <w:lang w:eastAsia="en-GB"/>
              </w:rPr>
            </w:pPr>
            <w:r w:rsidRPr="00962B3F">
              <w:rPr>
                <w:lang w:eastAsia="en-GB"/>
              </w:rPr>
              <w:t xml:space="preserve">If included, </w:t>
            </w:r>
            <w:r w:rsidR="00521FFF" w:rsidRPr="00962B3F">
              <w:rPr>
                <w:lang w:eastAsia="en-GB"/>
              </w:rPr>
              <w:t>it</w:t>
            </w:r>
            <w:r w:rsidRPr="00962B3F">
              <w:rPr>
                <w:lang w:eastAsia="en-GB"/>
              </w:rPr>
              <w:t xml:space="preserve"> include</w:t>
            </w:r>
            <w:r w:rsidR="00521FFF" w:rsidRPr="00962B3F">
              <w:rPr>
                <w:lang w:eastAsia="en-GB"/>
              </w:rPr>
              <w:t>s</w:t>
            </w:r>
            <w:r w:rsidRPr="00962B3F">
              <w:rPr>
                <w:lang w:eastAsia="en-GB"/>
              </w:rPr>
              <w:t xml:space="preserve"> the same number of entries, and listed in the same order, as in </w:t>
            </w:r>
            <w:r w:rsidRPr="00962B3F">
              <w:rPr>
                <w:i/>
                <w:iCs/>
                <w:lang w:eastAsia="en-GB"/>
              </w:rPr>
              <w:t>SL-CBR-PriorityTxConfigList-r16</w:t>
            </w:r>
            <w:r w:rsidRPr="00962B3F">
              <w:rPr>
                <w:lang w:eastAsia="en-GB"/>
              </w:rPr>
              <w:t>.</w:t>
            </w:r>
          </w:p>
        </w:tc>
      </w:tr>
    </w:tbl>
    <w:p w14:paraId="26C6D36B" w14:textId="77777777" w:rsidR="00394471" w:rsidRPr="00962B3F" w:rsidRDefault="00394471" w:rsidP="00394471"/>
    <w:p w14:paraId="34A96539" w14:textId="65FCB380" w:rsidR="00394471" w:rsidRPr="00962B3F" w:rsidRDefault="00394471" w:rsidP="00394471">
      <w:pPr>
        <w:pStyle w:val="Heading4"/>
      </w:pPr>
      <w:bookmarkStart w:id="1342" w:name="_Toc60777527"/>
      <w:bookmarkStart w:id="1343" w:name="_Toc100930464"/>
      <w:r w:rsidRPr="00962B3F">
        <w:t>–</w:t>
      </w:r>
      <w:r w:rsidRPr="00962B3F">
        <w:tab/>
      </w:r>
      <w:r w:rsidRPr="00962B3F">
        <w:rPr>
          <w:i/>
          <w:iCs/>
        </w:rPr>
        <w:t>SL-CBR-CommonTxConfigList</w:t>
      </w:r>
      <w:bookmarkEnd w:id="1342"/>
      <w:bookmarkEnd w:id="1343"/>
    </w:p>
    <w:p w14:paraId="619CFBC5" w14:textId="22A484BB" w:rsidR="00394471" w:rsidRPr="00962B3F" w:rsidRDefault="00394471" w:rsidP="00394471">
      <w:pPr>
        <w:rPr>
          <w:rFonts w:cs="Courier New"/>
          <w:lang w:eastAsia="zh-CN"/>
        </w:rPr>
      </w:pPr>
      <w:r w:rsidRPr="00962B3F">
        <w:t xml:space="preserve">The IE </w:t>
      </w:r>
      <w:r w:rsidRPr="00962B3F">
        <w:rPr>
          <w:i/>
        </w:rPr>
        <w:t>SL-CBR-CommonTxConfigList</w:t>
      </w:r>
      <w:r w:rsidRPr="00962B3F">
        <w:t xml:space="preserve"> indicates the list of PSSCH transmission parameters </w:t>
      </w:r>
      <w:r w:rsidRPr="00962B3F">
        <w:rPr>
          <w:lang w:eastAsia="zh-CN"/>
        </w:rPr>
        <w:t>(</w:t>
      </w:r>
      <w:r w:rsidRPr="00962B3F">
        <w:t xml:space="preserve">such as MCS, </w:t>
      </w:r>
      <w:r w:rsidRPr="00962B3F">
        <w:rPr>
          <w:lang w:eastAsia="zh-CN"/>
        </w:rPr>
        <w:t>sub-channel</w:t>
      </w:r>
      <w:r w:rsidRPr="00962B3F">
        <w:t xml:space="preserve"> number, retransmission number</w:t>
      </w:r>
      <w:r w:rsidRPr="00962B3F">
        <w:rPr>
          <w:lang w:eastAsia="zh-CN"/>
        </w:rPr>
        <w:t>, CR limit) in</w:t>
      </w:r>
      <w:r w:rsidRPr="00962B3F">
        <w:rPr>
          <w:rFonts w:eastAsia="MS Mincho"/>
          <w:bCs/>
          <w:kern w:val="2"/>
          <w:lang w:eastAsia="en-GB"/>
        </w:rPr>
        <w:t xml:space="preserve"> </w:t>
      </w:r>
      <w:r w:rsidRPr="00962B3F">
        <w:rPr>
          <w:bCs/>
          <w:i/>
          <w:iCs/>
          <w:lang w:eastAsia="zh-CN"/>
        </w:rPr>
        <w:t>sl-CBR-PSSCH-TxConfigList</w:t>
      </w:r>
      <w:r w:rsidRPr="00962B3F">
        <w:rPr>
          <w:lang w:eastAsia="zh-CN"/>
        </w:rPr>
        <w:t xml:space="preserve">, and the list of </w:t>
      </w:r>
      <w:r w:rsidRPr="00962B3F">
        <w:rPr>
          <w:bCs/>
          <w:kern w:val="2"/>
          <w:lang w:eastAsia="zh-CN"/>
        </w:rPr>
        <w:t xml:space="preserve">CBR ranges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to configure congestion control to the UE for sidelink communication.</w:t>
      </w:r>
    </w:p>
    <w:p w14:paraId="5E739A05" w14:textId="77777777" w:rsidR="00394471" w:rsidRPr="00962B3F" w:rsidRDefault="00394471" w:rsidP="00394471">
      <w:pPr>
        <w:pStyle w:val="TH"/>
        <w:rPr>
          <w:b w:val="0"/>
        </w:rPr>
      </w:pPr>
      <w:r w:rsidRPr="00962B3F">
        <w:rPr>
          <w:i/>
          <w:iCs/>
        </w:rPr>
        <w:t>SL-CBR-CommonTxConfigList</w:t>
      </w:r>
      <w:r w:rsidRPr="00962B3F">
        <w:t xml:space="preserve"> information element</w:t>
      </w:r>
    </w:p>
    <w:p w14:paraId="13E88969" w14:textId="77777777" w:rsidR="00394471" w:rsidRPr="00962B3F" w:rsidRDefault="00394471" w:rsidP="00962B3F">
      <w:pPr>
        <w:pStyle w:val="PL"/>
        <w:rPr>
          <w:color w:val="808080"/>
        </w:rPr>
      </w:pPr>
      <w:r w:rsidRPr="00962B3F">
        <w:rPr>
          <w:color w:val="808080"/>
        </w:rPr>
        <w:t>-- ASN1START</w:t>
      </w:r>
    </w:p>
    <w:p w14:paraId="5AEC4195" w14:textId="77777777" w:rsidR="00394471" w:rsidRPr="00962B3F" w:rsidRDefault="00394471" w:rsidP="00962B3F">
      <w:pPr>
        <w:pStyle w:val="PL"/>
        <w:rPr>
          <w:color w:val="808080"/>
        </w:rPr>
      </w:pPr>
      <w:r w:rsidRPr="00962B3F">
        <w:rPr>
          <w:color w:val="808080"/>
        </w:rPr>
        <w:t>-- TAG-SL-CBR-COMMONTXCONFIGLIST-START</w:t>
      </w:r>
    </w:p>
    <w:p w14:paraId="349CD310" w14:textId="77777777" w:rsidR="00394471" w:rsidRPr="00962B3F" w:rsidRDefault="00394471" w:rsidP="00962B3F">
      <w:pPr>
        <w:pStyle w:val="PL"/>
      </w:pPr>
    </w:p>
    <w:p w14:paraId="7F59CFCB" w14:textId="77777777" w:rsidR="00394471" w:rsidRPr="00962B3F" w:rsidRDefault="00394471" w:rsidP="00962B3F">
      <w:pPr>
        <w:pStyle w:val="PL"/>
      </w:pPr>
      <w:r w:rsidRPr="00962B3F">
        <w:t xml:space="preserve">SL-CBR-CommonTxConfigList-r16 ::=     </w:t>
      </w:r>
      <w:r w:rsidRPr="00962B3F">
        <w:rPr>
          <w:color w:val="993366"/>
        </w:rPr>
        <w:t>SEQUENCE</w:t>
      </w:r>
      <w:r w:rsidRPr="00962B3F">
        <w:t xml:space="preserve"> {</w:t>
      </w:r>
    </w:p>
    <w:p w14:paraId="3385ADC9" w14:textId="77777777" w:rsidR="00394471" w:rsidRPr="00962B3F" w:rsidRDefault="00394471" w:rsidP="00962B3F">
      <w:pPr>
        <w:pStyle w:val="PL"/>
        <w:rPr>
          <w:color w:val="808080"/>
        </w:rPr>
      </w:pPr>
      <w:r w:rsidRPr="00962B3F">
        <w:t xml:space="preserve">    sl-CBR-RangeConfigList-r16            </w:t>
      </w:r>
      <w:r w:rsidRPr="00962B3F">
        <w:rPr>
          <w:color w:val="993366"/>
        </w:rPr>
        <w:t>SEQUENCE</w:t>
      </w:r>
      <w:r w:rsidRPr="00962B3F">
        <w:t xml:space="preserve"> (</w:t>
      </w:r>
      <w:r w:rsidRPr="00962B3F">
        <w:rPr>
          <w:color w:val="993366"/>
        </w:rPr>
        <w:t>SIZE</w:t>
      </w:r>
      <w:r w:rsidRPr="00962B3F">
        <w:t xml:space="preserve"> (1..maxCBR-Config-r16))</w:t>
      </w:r>
      <w:r w:rsidRPr="00962B3F">
        <w:rPr>
          <w:color w:val="993366"/>
        </w:rPr>
        <w:t xml:space="preserve"> OF</w:t>
      </w:r>
      <w:r w:rsidRPr="00962B3F">
        <w:t xml:space="preserve"> SL-CBR-LevelsConfig-r16     </w:t>
      </w:r>
      <w:r w:rsidRPr="00962B3F">
        <w:rPr>
          <w:color w:val="993366"/>
        </w:rPr>
        <w:t>OPTIONAL</w:t>
      </w:r>
      <w:r w:rsidRPr="00962B3F">
        <w:t xml:space="preserve">,   </w:t>
      </w:r>
      <w:r w:rsidRPr="00962B3F">
        <w:rPr>
          <w:color w:val="808080"/>
        </w:rPr>
        <w:t>-- Need M</w:t>
      </w:r>
    </w:p>
    <w:p w14:paraId="2A68C86B" w14:textId="77777777" w:rsidR="00394471" w:rsidRPr="00962B3F" w:rsidRDefault="00394471" w:rsidP="00962B3F">
      <w:pPr>
        <w:pStyle w:val="PL"/>
        <w:rPr>
          <w:rFonts w:eastAsia="DengXian"/>
          <w:color w:val="808080"/>
        </w:rPr>
      </w:pPr>
      <w:r w:rsidRPr="00962B3F">
        <w:t xml:space="preserve">    </w:t>
      </w:r>
      <w:r w:rsidRPr="00962B3F">
        <w:rPr>
          <w:rFonts w:eastAsia="DengXian"/>
        </w:rPr>
        <w:t>sl-CBR-PSSCH-TxConfigList-r16</w:t>
      </w:r>
      <w:r w:rsidRPr="00962B3F">
        <w:t xml:space="preserve">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 maxTxConfig-r16))</w:t>
      </w:r>
      <w:r w:rsidRPr="00962B3F">
        <w:rPr>
          <w:rFonts w:eastAsia="DengXian"/>
          <w:color w:val="993366"/>
        </w:rPr>
        <w:t xml:space="preserve"> OF</w:t>
      </w:r>
      <w:r w:rsidRPr="00962B3F">
        <w:rPr>
          <w:rFonts w:eastAsia="DengXian"/>
        </w:rPr>
        <w:t xml:space="preserve"> SL-CBR-PSSCH-TxConfig-r16</w:t>
      </w:r>
      <w:r w:rsidRPr="00962B3F">
        <w:t xml:space="preserve">    </w:t>
      </w:r>
      <w:r w:rsidRPr="00962B3F">
        <w:rPr>
          <w:color w:val="993366"/>
        </w:rPr>
        <w:t>OPTIONAL</w:t>
      </w:r>
      <w:r w:rsidRPr="00962B3F">
        <w:t xml:space="preserve">    </w:t>
      </w:r>
      <w:r w:rsidRPr="00962B3F">
        <w:rPr>
          <w:color w:val="808080"/>
        </w:rPr>
        <w:t>-- Need M</w:t>
      </w:r>
    </w:p>
    <w:p w14:paraId="10DD86E4" w14:textId="77777777" w:rsidR="00394471" w:rsidRPr="00962B3F" w:rsidRDefault="00394471" w:rsidP="00962B3F">
      <w:pPr>
        <w:pStyle w:val="PL"/>
        <w:rPr>
          <w:rFonts w:eastAsia="DengXian"/>
        </w:rPr>
      </w:pPr>
      <w:r w:rsidRPr="00962B3F">
        <w:rPr>
          <w:rFonts w:eastAsia="DengXian"/>
        </w:rPr>
        <w:t>}</w:t>
      </w:r>
    </w:p>
    <w:p w14:paraId="1D8CA063" w14:textId="77777777" w:rsidR="00394471" w:rsidRPr="00962B3F" w:rsidRDefault="00394471" w:rsidP="00962B3F">
      <w:pPr>
        <w:pStyle w:val="PL"/>
      </w:pPr>
    </w:p>
    <w:p w14:paraId="36F1BB59" w14:textId="77777777" w:rsidR="00394471" w:rsidRPr="00962B3F" w:rsidRDefault="00394471" w:rsidP="00962B3F">
      <w:pPr>
        <w:pStyle w:val="PL"/>
      </w:pPr>
      <w:r w:rsidRPr="00962B3F">
        <w:rPr>
          <w:rFonts w:eastAsia="DengXian"/>
        </w:rPr>
        <w:t>SL-CBR-LevelsConfig-r16</w:t>
      </w:r>
      <w:r w:rsidRPr="00962B3F">
        <w:t xml:space="preserve"> ::=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SL-CBR-r16</w:t>
      </w:r>
    </w:p>
    <w:p w14:paraId="72AD26D0" w14:textId="77777777" w:rsidR="00394471" w:rsidRPr="00962B3F" w:rsidRDefault="00394471" w:rsidP="00962B3F">
      <w:pPr>
        <w:pStyle w:val="PL"/>
      </w:pPr>
    </w:p>
    <w:p w14:paraId="77B6DF76" w14:textId="77777777" w:rsidR="00394471" w:rsidRPr="00962B3F" w:rsidRDefault="00394471" w:rsidP="00962B3F">
      <w:pPr>
        <w:pStyle w:val="PL"/>
      </w:pPr>
      <w:r w:rsidRPr="00962B3F">
        <w:t xml:space="preserve">SL-CBR-PSSCH-TxConfig-r16 ::=         </w:t>
      </w:r>
      <w:r w:rsidRPr="00962B3F">
        <w:rPr>
          <w:color w:val="993366"/>
        </w:rPr>
        <w:t>SEQUENCE</w:t>
      </w:r>
      <w:r w:rsidRPr="00962B3F">
        <w:t xml:space="preserve"> {</w:t>
      </w:r>
    </w:p>
    <w:p w14:paraId="3DA7B345" w14:textId="77777777" w:rsidR="00394471" w:rsidRPr="00962B3F" w:rsidRDefault="00394471" w:rsidP="00962B3F">
      <w:pPr>
        <w:pStyle w:val="PL"/>
        <w:rPr>
          <w:color w:val="808080"/>
        </w:rPr>
      </w:pPr>
      <w:r w:rsidRPr="00962B3F">
        <w:t xml:space="preserve">    sl-CR-Limit-r16                       </w:t>
      </w:r>
      <w:r w:rsidRPr="00962B3F">
        <w:rPr>
          <w:color w:val="993366"/>
        </w:rPr>
        <w:t>INTEGER</w:t>
      </w:r>
      <w:r w:rsidRPr="00962B3F">
        <w:t xml:space="preserve">(0..10000)                                                     </w:t>
      </w:r>
      <w:r w:rsidRPr="00962B3F">
        <w:rPr>
          <w:color w:val="993366"/>
        </w:rPr>
        <w:t>OPTIONAL</w:t>
      </w:r>
      <w:r w:rsidRPr="00962B3F">
        <w:t xml:space="preserve">,   </w:t>
      </w:r>
      <w:r w:rsidRPr="00962B3F">
        <w:rPr>
          <w:color w:val="808080"/>
        </w:rPr>
        <w:t>-- Need M</w:t>
      </w:r>
    </w:p>
    <w:p w14:paraId="65952C37" w14:textId="77777777" w:rsidR="00394471" w:rsidRPr="00962B3F" w:rsidRDefault="00394471" w:rsidP="00962B3F">
      <w:pPr>
        <w:pStyle w:val="PL"/>
        <w:rPr>
          <w:rFonts w:eastAsia="DengXian"/>
          <w:color w:val="808080"/>
        </w:rPr>
      </w:pPr>
      <w:r w:rsidRPr="00962B3F">
        <w:t xml:space="preserve">    </w:t>
      </w:r>
      <w:r w:rsidRPr="00962B3F">
        <w:rPr>
          <w:rFonts w:eastAsia="DengXian"/>
        </w:rPr>
        <w:t>sl-TxParameters-r16</w:t>
      </w:r>
      <w:r w:rsidRPr="00962B3F">
        <w:t xml:space="preserve">                   </w:t>
      </w:r>
      <w:r w:rsidRPr="00962B3F">
        <w:rPr>
          <w:rFonts w:eastAsia="DengXian"/>
        </w:rPr>
        <w:t>SL-PSSCH-TxParameters-r16</w:t>
      </w:r>
      <w:r w:rsidRPr="00962B3F">
        <w:t xml:space="preserve">                                             </w:t>
      </w:r>
      <w:r w:rsidRPr="00962B3F">
        <w:rPr>
          <w:color w:val="993366"/>
        </w:rPr>
        <w:t>OPTIONAL</w:t>
      </w:r>
      <w:r w:rsidRPr="00962B3F">
        <w:t xml:space="preserve">    </w:t>
      </w:r>
      <w:r w:rsidRPr="00962B3F">
        <w:rPr>
          <w:color w:val="808080"/>
        </w:rPr>
        <w:t>-- Need M</w:t>
      </w:r>
    </w:p>
    <w:p w14:paraId="26CE2521" w14:textId="77777777" w:rsidR="00394471" w:rsidRPr="00962B3F" w:rsidRDefault="00394471" w:rsidP="00962B3F">
      <w:pPr>
        <w:pStyle w:val="PL"/>
        <w:rPr>
          <w:rFonts w:eastAsia="DengXian"/>
        </w:rPr>
      </w:pPr>
      <w:r w:rsidRPr="00962B3F">
        <w:rPr>
          <w:rFonts w:eastAsia="DengXian"/>
        </w:rPr>
        <w:t>}</w:t>
      </w:r>
    </w:p>
    <w:p w14:paraId="4D733316" w14:textId="77777777" w:rsidR="00394471" w:rsidRPr="00962B3F" w:rsidRDefault="00394471" w:rsidP="00962B3F">
      <w:pPr>
        <w:pStyle w:val="PL"/>
      </w:pPr>
    </w:p>
    <w:p w14:paraId="577BB380" w14:textId="77777777" w:rsidR="00394471" w:rsidRPr="00962B3F" w:rsidRDefault="00394471" w:rsidP="00962B3F">
      <w:pPr>
        <w:pStyle w:val="PL"/>
      </w:pPr>
      <w:r w:rsidRPr="00962B3F">
        <w:t xml:space="preserve">SL-CBR-r16 ::=                        </w:t>
      </w:r>
      <w:r w:rsidRPr="00962B3F">
        <w:rPr>
          <w:color w:val="993366"/>
        </w:rPr>
        <w:t>INTEGER</w:t>
      </w:r>
      <w:r w:rsidRPr="00962B3F">
        <w:t xml:space="preserve"> (0..100)</w:t>
      </w:r>
    </w:p>
    <w:p w14:paraId="3FA20D8B" w14:textId="77777777" w:rsidR="00394471" w:rsidRPr="00962B3F" w:rsidRDefault="00394471" w:rsidP="00962B3F">
      <w:pPr>
        <w:pStyle w:val="PL"/>
      </w:pPr>
    </w:p>
    <w:p w14:paraId="46EE5162" w14:textId="77777777" w:rsidR="00394471" w:rsidRPr="00962B3F" w:rsidRDefault="00394471" w:rsidP="00962B3F">
      <w:pPr>
        <w:pStyle w:val="PL"/>
        <w:rPr>
          <w:color w:val="808080"/>
        </w:rPr>
      </w:pPr>
      <w:r w:rsidRPr="00962B3F">
        <w:rPr>
          <w:color w:val="808080"/>
        </w:rPr>
        <w:t>-- TAG-SL-CBR-COMMONTXCONFIGLIST-STOP</w:t>
      </w:r>
    </w:p>
    <w:p w14:paraId="3FB4E5CF" w14:textId="77777777" w:rsidR="00394471" w:rsidRPr="00962B3F" w:rsidRDefault="00394471" w:rsidP="00962B3F">
      <w:pPr>
        <w:pStyle w:val="PL"/>
        <w:rPr>
          <w:color w:val="808080"/>
        </w:rPr>
      </w:pPr>
      <w:r w:rsidRPr="00962B3F">
        <w:rPr>
          <w:color w:val="808080"/>
        </w:rPr>
        <w:t>-- ASN1STOP</w:t>
      </w:r>
    </w:p>
    <w:p w14:paraId="19E0FB70"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962B3F" w:rsidRDefault="00394471" w:rsidP="00964CC4">
            <w:pPr>
              <w:pStyle w:val="TAH"/>
              <w:rPr>
                <w:b w:val="0"/>
                <w:lang w:eastAsia="en-GB"/>
              </w:rPr>
            </w:pPr>
            <w:r w:rsidRPr="00962B3F">
              <w:rPr>
                <w:i/>
                <w:iCs/>
                <w:lang w:eastAsia="sv-SE"/>
              </w:rPr>
              <w:lastRenderedPageBreak/>
              <w:t>SL-CBR-</w:t>
            </w:r>
            <w:r w:rsidRPr="00962B3F">
              <w:rPr>
                <w:rFonts w:cs="Arial"/>
                <w:bCs/>
                <w:i/>
                <w:iCs/>
              </w:rPr>
              <w:t>Common</w:t>
            </w:r>
            <w:r w:rsidRPr="00962B3F">
              <w:rPr>
                <w:i/>
                <w:iCs/>
                <w:lang w:eastAsia="sv-SE"/>
              </w:rPr>
              <w:t>TxConfigList</w:t>
            </w:r>
            <w:r w:rsidRPr="00962B3F">
              <w:rPr>
                <w:iCs/>
                <w:noProof/>
                <w:lang w:eastAsia="en-GB"/>
              </w:rPr>
              <w:t xml:space="preserve"> field descriptions</w:t>
            </w:r>
          </w:p>
        </w:tc>
      </w:tr>
      <w:tr w:rsidR="00F747EB" w:rsidRPr="00962B3F"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962B3F" w:rsidRDefault="00394471" w:rsidP="00964CC4">
            <w:pPr>
              <w:pStyle w:val="TAL"/>
              <w:rPr>
                <w:b/>
                <w:bCs/>
                <w:i/>
                <w:iCs/>
                <w:lang w:eastAsia="en-GB"/>
              </w:rPr>
            </w:pPr>
            <w:r w:rsidRPr="00962B3F">
              <w:rPr>
                <w:b/>
                <w:bCs/>
                <w:i/>
                <w:iCs/>
                <w:lang w:eastAsia="en-GB"/>
              </w:rPr>
              <w:t>sl-CBR-RangeConfigList</w:t>
            </w:r>
          </w:p>
          <w:p w14:paraId="25FF1264" w14:textId="77777777" w:rsidR="00394471" w:rsidRPr="00962B3F" w:rsidRDefault="00394471" w:rsidP="00964CC4">
            <w:pPr>
              <w:pStyle w:val="TAL"/>
              <w:rPr>
                <w:bCs/>
                <w:noProof/>
                <w:lang w:eastAsia="en-GB"/>
              </w:rPr>
            </w:pPr>
            <w:r w:rsidRPr="00962B3F">
              <w:rPr>
                <w:bCs/>
                <w:kern w:val="2"/>
                <w:lang w:eastAsia="en-GB"/>
              </w:rPr>
              <w:t xml:space="preserve">Indicates the list of CBR ranges. Each entry of the list indicates in </w:t>
            </w:r>
            <w:r w:rsidRPr="00962B3F">
              <w:rPr>
                <w:bCs/>
                <w:i/>
                <w:iCs/>
                <w:kern w:val="2"/>
                <w:lang w:eastAsia="en-GB"/>
              </w:rPr>
              <w:t>SL-CBR-LevelsConfig</w:t>
            </w:r>
            <w:r w:rsidRPr="00962B3F">
              <w:rPr>
                <w:bCs/>
                <w:kern w:val="2"/>
                <w:lang w:eastAsia="en-GB"/>
              </w:rPr>
              <w:t xml:space="preserve"> the upper bound of the CBR range for the respective entry. The upper bounds of the CBR ranges are configured in ascending order for consecutive entries of </w:t>
            </w:r>
            <w:r w:rsidRPr="00962B3F">
              <w:rPr>
                <w:bCs/>
                <w:i/>
                <w:iCs/>
                <w:kern w:val="2"/>
                <w:lang w:eastAsia="en-GB"/>
              </w:rPr>
              <w:t>sl-CBR-RangeConfigList.</w:t>
            </w:r>
            <w:r w:rsidRPr="00962B3F">
              <w:rPr>
                <w:bCs/>
                <w:kern w:val="2"/>
                <w:lang w:eastAsia="en-GB"/>
              </w:rPr>
              <w:t xml:space="preserve"> For the first entry of </w:t>
            </w:r>
            <w:r w:rsidRPr="00962B3F">
              <w:rPr>
                <w:bCs/>
                <w:i/>
                <w:iCs/>
                <w:kern w:val="2"/>
                <w:lang w:eastAsia="en-GB"/>
              </w:rPr>
              <w:t xml:space="preserve">sl-CBR-RangeConfigList </w:t>
            </w:r>
            <w:r w:rsidRPr="00962B3F">
              <w:rPr>
                <w:bCs/>
                <w:kern w:val="2"/>
                <w:lang w:eastAsia="en-GB"/>
              </w:rPr>
              <w:t>the lower bound of the CBR range is 0.</w:t>
            </w:r>
            <w:r w:rsidRPr="00962B3F">
              <w:rPr>
                <w:rFonts w:cs="Arial"/>
                <w:bCs/>
                <w:kern w:val="2"/>
                <w:lang w:eastAsia="zh-CN"/>
              </w:rPr>
              <w:t xml:space="preserve"> Value 0 corresponds to 0, value 1 to 0.01, value 2 to 0.02, and so on.</w:t>
            </w:r>
          </w:p>
        </w:tc>
      </w:tr>
      <w:tr w:rsidR="00F747EB" w:rsidRPr="00962B3F"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962B3F" w:rsidRDefault="00394471" w:rsidP="00964CC4">
            <w:pPr>
              <w:pStyle w:val="TAL"/>
              <w:rPr>
                <w:b/>
                <w:bCs/>
                <w:i/>
                <w:iCs/>
                <w:lang w:eastAsia="en-GB"/>
              </w:rPr>
            </w:pPr>
            <w:r w:rsidRPr="00962B3F">
              <w:rPr>
                <w:b/>
                <w:bCs/>
                <w:i/>
                <w:iCs/>
                <w:lang w:eastAsia="en-GB"/>
              </w:rPr>
              <w:t>sl-CR-Limit</w:t>
            </w:r>
          </w:p>
          <w:p w14:paraId="6A82D25F" w14:textId="77777777" w:rsidR="00394471" w:rsidRPr="00962B3F" w:rsidRDefault="00394471" w:rsidP="00964CC4">
            <w:pPr>
              <w:pStyle w:val="TAL"/>
              <w:rPr>
                <w:lang w:eastAsia="en-GB"/>
              </w:rPr>
            </w:pPr>
            <w:r w:rsidRPr="00962B3F">
              <w:rPr>
                <w:rFonts w:cs="Arial"/>
                <w:bCs/>
                <w:kern w:val="2"/>
                <w:lang w:eastAsia="zh-CN"/>
              </w:rPr>
              <w:t>Indicates the maximum limit on the occupancy ratio. Value 0 corresponds to 0, value 1 to 0.0001, value 2 to 0.0002, and so on (i.e. in steps of 0.0001) until value 10000, which corresponds to 1.</w:t>
            </w:r>
          </w:p>
        </w:tc>
      </w:tr>
      <w:tr w:rsidR="00F747EB" w:rsidRPr="00962B3F"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962B3F" w:rsidRDefault="00394471" w:rsidP="00964CC4">
            <w:pPr>
              <w:pStyle w:val="TAL"/>
              <w:rPr>
                <w:b/>
                <w:bCs/>
                <w:i/>
                <w:iCs/>
                <w:lang w:eastAsia="en-GB"/>
              </w:rPr>
            </w:pPr>
            <w:r w:rsidRPr="00962B3F">
              <w:rPr>
                <w:b/>
                <w:bCs/>
                <w:i/>
                <w:iCs/>
                <w:lang w:eastAsia="en-GB"/>
              </w:rPr>
              <w:t>sl-CBR-PSSCH-TxConfigList</w:t>
            </w:r>
          </w:p>
          <w:p w14:paraId="2BF3C040" w14:textId="77777777" w:rsidR="00394471" w:rsidRPr="00962B3F" w:rsidRDefault="00394471" w:rsidP="00964CC4">
            <w:pPr>
              <w:pStyle w:val="TAL"/>
              <w:rPr>
                <w:lang w:eastAsia="en-GB"/>
              </w:rPr>
            </w:pPr>
            <w:r w:rsidRPr="00962B3F">
              <w:rPr>
                <w:rFonts w:cs="Arial"/>
                <w:bCs/>
                <w:kern w:val="2"/>
                <w:lang w:eastAsia="zh-CN"/>
              </w:rPr>
              <w:t>Indicates the list of available PSSCH transmission parameters (such as MCS, sub-channel number, retransmission number and CR limit) configurations.</w:t>
            </w:r>
          </w:p>
        </w:tc>
      </w:tr>
      <w:tr w:rsidR="00394471" w:rsidRPr="00962B3F"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962B3F" w:rsidRDefault="00394471" w:rsidP="00964CC4">
            <w:pPr>
              <w:pStyle w:val="TAL"/>
              <w:rPr>
                <w:b/>
                <w:bCs/>
                <w:i/>
                <w:iCs/>
                <w:lang w:eastAsia="en-GB"/>
              </w:rPr>
            </w:pPr>
            <w:r w:rsidRPr="00962B3F">
              <w:rPr>
                <w:b/>
                <w:bCs/>
                <w:i/>
                <w:iCs/>
                <w:lang w:eastAsia="en-GB"/>
              </w:rPr>
              <w:t>sl-TxParameters</w:t>
            </w:r>
          </w:p>
          <w:p w14:paraId="6D81EB65" w14:textId="77777777" w:rsidR="00394471" w:rsidRPr="00962B3F" w:rsidRDefault="00394471" w:rsidP="00964CC4">
            <w:pPr>
              <w:pStyle w:val="TAL"/>
              <w:rPr>
                <w:lang w:eastAsia="en-GB"/>
              </w:rPr>
            </w:pPr>
            <w:r w:rsidRPr="00962B3F">
              <w:rPr>
                <w:rFonts w:cs="Arial"/>
                <w:bCs/>
                <w:kern w:val="2"/>
                <w:lang w:eastAsia="zh-CN"/>
              </w:rPr>
              <w:t>Indicates PSSCH transmission parameters.</w:t>
            </w:r>
          </w:p>
        </w:tc>
      </w:tr>
    </w:tbl>
    <w:p w14:paraId="59929B5B" w14:textId="77777777" w:rsidR="00394471" w:rsidRPr="00962B3F" w:rsidRDefault="00394471" w:rsidP="00394471"/>
    <w:p w14:paraId="685EC9B9" w14:textId="39523CFB" w:rsidR="00394471" w:rsidRPr="00962B3F" w:rsidRDefault="00394471" w:rsidP="00394471">
      <w:pPr>
        <w:pStyle w:val="Heading4"/>
      </w:pPr>
      <w:bookmarkStart w:id="1344" w:name="_Toc60777528"/>
      <w:bookmarkStart w:id="1345" w:name="_Toc100930465"/>
      <w:r w:rsidRPr="00962B3F">
        <w:t>–</w:t>
      </w:r>
      <w:r w:rsidRPr="00962B3F">
        <w:tab/>
      </w:r>
      <w:r w:rsidRPr="00962B3F">
        <w:rPr>
          <w:i/>
          <w:iCs/>
        </w:rPr>
        <w:t>SL-ConfigDedicatedNR</w:t>
      </w:r>
      <w:bookmarkEnd w:id="1344"/>
      <w:bookmarkEnd w:id="1345"/>
    </w:p>
    <w:p w14:paraId="176DABFB" w14:textId="77777777" w:rsidR="00394471" w:rsidRPr="00962B3F" w:rsidRDefault="00394471" w:rsidP="00394471">
      <w:pPr>
        <w:keepNext/>
        <w:keepLines/>
        <w:rPr>
          <w:iCs/>
        </w:rPr>
      </w:pPr>
      <w:r w:rsidRPr="00962B3F">
        <w:rPr>
          <w:iCs/>
        </w:rPr>
        <w:t xml:space="preserve">The IE </w:t>
      </w:r>
      <w:r w:rsidRPr="00962B3F">
        <w:rPr>
          <w:i/>
          <w:iCs/>
        </w:rPr>
        <w:t xml:space="preserve">SL-ConfigDedicatedNR </w:t>
      </w:r>
      <w:r w:rsidRPr="00962B3F">
        <w:rPr>
          <w:iCs/>
        </w:rPr>
        <w:t>specifies the dedicated configuration information for NR sidelink communication.</w:t>
      </w:r>
    </w:p>
    <w:p w14:paraId="656B73A1" w14:textId="77777777" w:rsidR="00394471" w:rsidRPr="00962B3F" w:rsidRDefault="00394471" w:rsidP="00394471">
      <w:pPr>
        <w:pStyle w:val="TH"/>
      </w:pPr>
      <w:r w:rsidRPr="00962B3F">
        <w:rPr>
          <w:bCs/>
          <w:i/>
          <w:iCs/>
        </w:rPr>
        <w:t>SL-ConfigDedicatedNR</w:t>
      </w:r>
      <w:r w:rsidRPr="00962B3F">
        <w:t xml:space="preserve"> information element</w:t>
      </w:r>
    </w:p>
    <w:p w14:paraId="663FD136" w14:textId="77777777" w:rsidR="00394471" w:rsidRPr="00962B3F" w:rsidRDefault="00394471" w:rsidP="00962B3F">
      <w:pPr>
        <w:pStyle w:val="PL"/>
        <w:rPr>
          <w:color w:val="808080"/>
        </w:rPr>
      </w:pPr>
      <w:r w:rsidRPr="00962B3F">
        <w:rPr>
          <w:color w:val="808080"/>
        </w:rPr>
        <w:t>-- ASN1START</w:t>
      </w:r>
    </w:p>
    <w:p w14:paraId="3949E9C5" w14:textId="77777777" w:rsidR="00394471" w:rsidRPr="00962B3F" w:rsidRDefault="00394471" w:rsidP="00962B3F">
      <w:pPr>
        <w:pStyle w:val="PL"/>
        <w:rPr>
          <w:color w:val="808080"/>
        </w:rPr>
      </w:pPr>
      <w:r w:rsidRPr="00962B3F">
        <w:rPr>
          <w:color w:val="808080"/>
        </w:rPr>
        <w:t>-- TAG-SL-CONFIGDEDICATEDNR-START</w:t>
      </w:r>
    </w:p>
    <w:p w14:paraId="639A0CA5" w14:textId="77777777" w:rsidR="00394471" w:rsidRPr="00962B3F" w:rsidRDefault="00394471" w:rsidP="00962B3F">
      <w:pPr>
        <w:pStyle w:val="PL"/>
      </w:pPr>
    </w:p>
    <w:p w14:paraId="27E40D3B" w14:textId="77777777" w:rsidR="00394471" w:rsidRPr="00962B3F" w:rsidRDefault="00394471" w:rsidP="00962B3F">
      <w:pPr>
        <w:pStyle w:val="PL"/>
      </w:pPr>
      <w:r w:rsidRPr="00962B3F">
        <w:t xml:space="preserve">SL-ConfigDedicatedNR-r16 ::=         </w:t>
      </w:r>
      <w:r w:rsidRPr="00962B3F">
        <w:rPr>
          <w:color w:val="993366"/>
        </w:rPr>
        <w:t>SEQUENCE</w:t>
      </w:r>
      <w:r w:rsidRPr="00962B3F">
        <w:t xml:space="preserve"> {</w:t>
      </w:r>
    </w:p>
    <w:p w14:paraId="72DC4A80" w14:textId="77777777" w:rsidR="00394471" w:rsidRPr="00962B3F" w:rsidRDefault="00394471" w:rsidP="00962B3F">
      <w:pPr>
        <w:pStyle w:val="PL"/>
        <w:rPr>
          <w:color w:val="808080"/>
        </w:rPr>
      </w:pPr>
      <w:r w:rsidRPr="00962B3F">
        <w:t xml:space="preserve">    sl-PHY-MAC-RLC-Config-r16            SL-PHY-MAC-RLC-Config-r16                                              </w:t>
      </w:r>
      <w:r w:rsidRPr="00962B3F">
        <w:rPr>
          <w:color w:val="993366"/>
        </w:rPr>
        <w:t>OPTIONAL</w:t>
      </w:r>
      <w:r w:rsidRPr="00962B3F">
        <w:t xml:space="preserve">,    </w:t>
      </w:r>
      <w:r w:rsidRPr="00962B3F">
        <w:rPr>
          <w:color w:val="808080"/>
        </w:rPr>
        <w:t>-- Need M</w:t>
      </w:r>
    </w:p>
    <w:p w14:paraId="082307F0" w14:textId="77777777" w:rsidR="00394471" w:rsidRPr="00962B3F" w:rsidRDefault="00394471" w:rsidP="00962B3F">
      <w:pPr>
        <w:pStyle w:val="PL"/>
        <w:rPr>
          <w:color w:val="808080"/>
        </w:rPr>
      </w:pPr>
      <w:r w:rsidRPr="00962B3F">
        <w:t xml:space="preserve">    sl-RadioBearerToReleaseList-r16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SLRB-Uu-ConfigIndex-r16        </w:t>
      </w:r>
      <w:r w:rsidRPr="00962B3F">
        <w:rPr>
          <w:color w:val="993366"/>
        </w:rPr>
        <w:t>OPTIONAL</w:t>
      </w:r>
      <w:r w:rsidRPr="00962B3F">
        <w:t xml:space="preserve">,    </w:t>
      </w:r>
      <w:r w:rsidRPr="00962B3F">
        <w:rPr>
          <w:color w:val="808080"/>
        </w:rPr>
        <w:t>-- Need N</w:t>
      </w:r>
    </w:p>
    <w:p w14:paraId="42F44A58" w14:textId="77777777" w:rsidR="00394471" w:rsidRPr="00962B3F" w:rsidRDefault="00394471" w:rsidP="00962B3F">
      <w:pPr>
        <w:pStyle w:val="PL"/>
        <w:rPr>
          <w:color w:val="808080"/>
        </w:rPr>
      </w:pPr>
      <w:r w:rsidRPr="00962B3F">
        <w:t xml:space="preserve">    sl-RadioBearerToAddModList-r16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N</w:t>
      </w:r>
    </w:p>
    <w:p w14:paraId="30D4E8BD" w14:textId="77777777" w:rsidR="00394471" w:rsidRPr="00962B3F" w:rsidRDefault="00394471" w:rsidP="00962B3F">
      <w:pPr>
        <w:pStyle w:val="PL"/>
        <w:rPr>
          <w:color w:val="808080"/>
        </w:rPr>
      </w:pPr>
      <w:r w:rsidRPr="00962B3F">
        <w:t xml:space="preserve">    sl-MeasConfigInfoToReleaseList-r16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72F15B2C" w14:textId="618AF14C" w:rsidR="00394471" w:rsidRPr="00962B3F" w:rsidRDefault="00394471" w:rsidP="00962B3F">
      <w:pPr>
        <w:pStyle w:val="PL"/>
        <w:rPr>
          <w:color w:val="808080"/>
        </w:rPr>
      </w:pPr>
      <w:r w:rsidRPr="00962B3F">
        <w:t xml:space="preserve">    sl-MeasConfigInfoToAddModList-r16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SL-MeasConfigInfo-r16       </w:t>
      </w:r>
      <w:r w:rsidRPr="00962B3F">
        <w:rPr>
          <w:color w:val="993366"/>
        </w:rPr>
        <w:t>OPTIONAL</w:t>
      </w:r>
      <w:r w:rsidRPr="00962B3F">
        <w:t xml:space="preserve">,    </w:t>
      </w:r>
      <w:r w:rsidRPr="00962B3F">
        <w:rPr>
          <w:color w:val="808080"/>
        </w:rPr>
        <w:t xml:space="preserve">-- Need </w:t>
      </w:r>
      <w:r w:rsidR="00C1392F" w:rsidRPr="00962B3F">
        <w:rPr>
          <w:color w:val="808080"/>
        </w:rPr>
        <w:t>N</w:t>
      </w:r>
    </w:p>
    <w:p w14:paraId="30438FE3"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M</w:t>
      </w:r>
    </w:p>
    <w:p w14:paraId="4D31A8B4" w14:textId="046E5FE5" w:rsidR="00C26E98" w:rsidRPr="00962B3F" w:rsidRDefault="00394471" w:rsidP="00962B3F">
      <w:pPr>
        <w:pStyle w:val="PL"/>
      </w:pPr>
      <w:r w:rsidRPr="00962B3F">
        <w:t xml:space="preserve">    ...</w:t>
      </w:r>
      <w:r w:rsidR="00C26E98" w:rsidRPr="00962B3F">
        <w:t>,</w:t>
      </w:r>
    </w:p>
    <w:p w14:paraId="0521CCD9" w14:textId="77777777" w:rsidR="00C26E98" w:rsidRPr="00962B3F" w:rsidRDefault="00C26E98" w:rsidP="00962B3F">
      <w:pPr>
        <w:pStyle w:val="PL"/>
      </w:pPr>
      <w:r w:rsidRPr="00962B3F">
        <w:t xml:space="preserve">    [[</w:t>
      </w:r>
    </w:p>
    <w:p w14:paraId="7CBC50EF" w14:textId="080BC358" w:rsidR="00C26E98" w:rsidRPr="00962B3F" w:rsidRDefault="00C26E98" w:rsidP="00962B3F">
      <w:pPr>
        <w:pStyle w:val="PL"/>
        <w:rPr>
          <w:color w:val="808080"/>
        </w:rPr>
      </w:pPr>
      <w:r w:rsidRPr="00962B3F">
        <w:t xml:space="preserve">    sl-PHY-MAC-RLC-Config-v1700          </w:t>
      </w:r>
      <w:r w:rsidR="00BC5252" w:rsidRPr="00962B3F">
        <w:t xml:space="preserve">SetupRelease { </w:t>
      </w:r>
      <w:r w:rsidRPr="00962B3F">
        <w:t>SL-PHY-MAC-RLC-Config-v17</w:t>
      </w:r>
      <w:r w:rsidR="005F190C" w:rsidRPr="00962B3F">
        <w:t>00</w:t>
      </w:r>
      <w:r w:rsidRPr="00962B3F">
        <w:t xml:space="preserve"> </w:t>
      </w:r>
      <w:r w:rsidR="00BC5252" w:rsidRPr="00962B3F">
        <w:t>}</w:t>
      </w:r>
      <w:r w:rsidRPr="00962B3F">
        <w:t xml:space="preserve">                           </w:t>
      </w:r>
      <w:r w:rsidRPr="00962B3F">
        <w:rPr>
          <w:color w:val="993366"/>
        </w:rPr>
        <w:t>OPTIONAL</w:t>
      </w:r>
      <w:r w:rsidR="00E81DFA" w:rsidRPr="00962B3F">
        <w:t>,</w:t>
      </w:r>
      <w:r w:rsidRPr="00962B3F">
        <w:t xml:space="preserve">    </w:t>
      </w:r>
      <w:r w:rsidRPr="00962B3F">
        <w:rPr>
          <w:color w:val="808080"/>
        </w:rPr>
        <w:t>-- Need M</w:t>
      </w:r>
    </w:p>
    <w:p w14:paraId="6D9890E3" w14:textId="4651B413" w:rsidR="00E81DFA" w:rsidRPr="00962B3F" w:rsidRDefault="00E81DFA" w:rsidP="00962B3F">
      <w:pPr>
        <w:pStyle w:val="PL"/>
        <w:rPr>
          <w:color w:val="808080"/>
        </w:rPr>
      </w:pPr>
      <w:r w:rsidRPr="00962B3F">
        <w:t xml:space="preserve">    sl-DiscConfig-r17                    SetupRelease { SL-DiscConfig-r17}                                      </w:t>
      </w:r>
      <w:r w:rsidRPr="00962B3F">
        <w:rPr>
          <w:color w:val="993366"/>
        </w:rPr>
        <w:t>OPTIONAL</w:t>
      </w:r>
      <w:r w:rsidR="009620A4" w:rsidRPr="00962B3F">
        <w:t xml:space="preserve"> </w:t>
      </w:r>
      <w:r w:rsidRPr="00962B3F">
        <w:t xml:space="preserve">    </w:t>
      </w:r>
      <w:r w:rsidRPr="00962B3F">
        <w:rPr>
          <w:color w:val="808080"/>
        </w:rPr>
        <w:t>-- Need M</w:t>
      </w:r>
    </w:p>
    <w:p w14:paraId="2AF3B655" w14:textId="18BAFA56" w:rsidR="00394471" w:rsidRPr="00962B3F" w:rsidRDefault="00C26E98" w:rsidP="00962B3F">
      <w:pPr>
        <w:pStyle w:val="PL"/>
      </w:pPr>
      <w:r w:rsidRPr="00962B3F">
        <w:t xml:space="preserve">    ]]</w:t>
      </w:r>
    </w:p>
    <w:p w14:paraId="62A69D90" w14:textId="77777777" w:rsidR="00394471" w:rsidRPr="00962B3F" w:rsidRDefault="00394471" w:rsidP="00962B3F">
      <w:pPr>
        <w:pStyle w:val="PL"/>
      </w:pPr>
      <w:r w:rsidRPr="00962B3F">
        <w:t>}</w:t>
      </w:r>
    </w:p>
    <w:p w14:paraId="2CF7907B" w14:textId="77777777" w:rsidR="00394471" w:rsidRPr="00962B3F" w:rsidRDefault="00394471" w:rsidP="00962B3F">
      <w:pPr>
        <w:pStyle w:val="PL"/>
      </w:pPr>
    </w:p>
    <w:p w14:paraId="306E7921" w14:textId="77777777" w:rsidR="00394471" w:rsidRPr="00962B3F" w:rsidRDefault="00394471" w:rsidP="00962B3F">
      <w:pPr>
        <w:pStyle w:val="PL"/>
      </w:pPr>
      <w:r w:rsidRPr="00962B3F">
        <w:t xml:space="preserve">SL-DestinationIndex-r16  ::=             </w:t>
      </w:r>
      <w:r w:rsidRPr="00962B3F">
        <w:rPr>
          <w:rFonts w:eastAsia="DengXian"/>
          <w:color w:val="993366"/>
        </w:rPr>
        <w:t>INTEGER</w:t>
      </w:r>
      <w:r w:rsidRPr="00962B3F">
        <w:rPr>
          <w:rFonts w:eastAsia="DengXian"/>
        </w:rPr>
        <w:t xml:space="preserve"> (0..</w:t>
      </w:r>
      <w:r w:rsidRPr="00962B3F">
        <w:t>maxNrofSL-Dest-1-r16</w:t>
      </w:r>
      <w:r w:rsidRPr="00962B3F">
        <w:rPr>
          <w:rFonts w:eastAsia="DengXian"/>
        </w:rPr>
        <w:t>)</w:t>
      </w:r>
    </w:p>
    <w:p w14:paraId="1929B48B" w14:textId="77777777" w:rsidR="00394471" w:rsidRPr="00962B3F" w:rsidRDefault="00394471" w:rsidP="00962B3F">
      <w:pPr>
        <w:pStyle w:val="PL"/>
      </w:pPr>
    </w:p>
    <w:p w14:paraId="6FFFEBE5" w14:textId="77777777" w:rsidR="00394471" w:rsidRPr="00962B3F" w:rsidRDefault="00394471" w:rsidP="00962B3F">
      <w:pPr>
        <w:pStyle w:val="PL"/>
      </w:pPr>
      <w:r w:rsidRPr="00962B3F">
        <w:t xml:space="preserve">SL-PHY-MAC-RLC-Config-r16::=         </w:t>
      </w:r>
      <w:r w:rsidRPr="00962B3F">
        <w:rPr>
          <w:color w:val="993366"/>
        </w:rPr>
        <w:t>SEQUENCE</w:t>
      </w:r>
      <w:r w:rsidRPr="00962B3F">
        <w:t xml:space="preserve"> {</w:t>
      </w:r>
    </w:p>
    <w:p w14:paraId="4809A142" w14:textId="77777777" w:rsidR="00394471" w:rsidRPr="00962B3F" w:rsidRDefault="00394471" w:rsidP="00962B3F">
      <w:pPr>
        <w:pStyle w:val="PL"/>
        <w:rPr>
          <w:color w:val="808080"/>
        </w:rPr>
      </w:pPr>
      <w:r w:rsidRPr="00962B3F">
        <w:t xml:space="preserve">    sl-ScheduledConfig-r16               SetupRelease { SL-ScheduledConfig-r16 }                                </w:t>
      </w:r>
      <w:r w:rsidRPr="00962B3F">
        <w:rPr>
          <w:color w:val="993366"/>
        </w:rPr>
        <w:t>OPTIONAL</w:t>
      </w:r>
      <w:r w:rsidRPr="00962B3F">
        <w:t xml:space="preserve">,    </w:t>
      </w:r>
      <w:r w:rsidRPr="00962B3F">
        <w:rPr>
          <w:color w:val="808080"/>
        </w:rPr>
        <w:t>-- Need M</w:t>
      </w:r>
    </w:p>
    <w:p w14:paraId="347C3E90" w14:textId="77777777" w:rsidR="00394471" w:rsidRPr="00962B3F" w:rsidRDefault="00394471" w:rsidP="00962B3F">
      <w:pPr>
        <w:pStyle w:val="PL"/>
        <w:rPr>
          <w:color w:val="808080"/>
        </w:rPr>
      </w:pPr>
      <w:r w:rsidRPr="00962B3F">
        <w:t xml:space="preserve">    sl-UE-SelectedConfig-r16             SetupRelease { SL-UE-SelectedConfig-r16 }                              </w:t>
      </w:r>
      <w:r w:rsidRPr="00962B3F">
        <w:rPr>
          <w:color w:val="993366"/>
        </w:rPr>
        <w:t>OPTIONAL</w:t>
      </w:r>
      <w:r w:rsidRPr="00962B3F">
        <w:t xml:space="preserve">,    </w:t>
      </w:r>
      <w:r w:rsidRPr="00962B3F">
        <w:rPr>
          <w:color w:val="808080"/>
        </w:rPr>
        <w:t>-- Need M</w:t>
      </w:r>
    </w:p>
    <w:p w14:paraId="1D78EF22" w14:textId="77777777" w:rsidR="00394471" w:rsidRPr="00962B3F" w:rsidRDefault="00394471" w:rsidP="00962B3F">
      <w:pPr>
        <w:pStyle w:val="PL"/>
        <w:rPr>
          <w:color w:val="808080"/>
        </w:rPr>
      </w:pPr>
      <w:r w:rsidRPr="00962B3F">
        <w:t xml:space="preserve">    sl-FreqInfoToReleaseList-r16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SL-Freq-Id-r16               </w:t>
      </w:r>
      <w:r w:rsidRPr="00962B3F">
        <w:rPr>
          <w:color w:val="993366"/>
        </w:rPr>
        <w:t>OPTIONAL</w:t>
      </w:r>
      <w:r w:rsidRPr="00962B3F">
        <w:t xml:space="preserve">,    </w:t>
      </w:r>
      <w:r w:rsidRPr="00962B3F">
        <w:rPr>
          <w:color w:val="808080"/>
        </w:rPr>
        <w:t>-- Need N</w:t>
      </w:r>
    </w:p>
    <w:p w14:paraId="437AB681" w14:textId="77777777" w:rsidR="00394471" w:rsidRPr="00962B3F" w:rsidRDefault="00394471" w:rsidP="00962B3F">
      <w:pPr>
        <w:pStyle w:val="PL"/>
        <w:rPr>
          <w:color w:val="808080"/>
        </w:rPr>
      </w:pPr>
      <w:r w:rsidRPr="00962B3F">
        <w:t xml:space="preserve">    sl-FreqInfoToAddModList-r16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SL-FreqConfig-r16            </w:t>
      </w:r>
      <w:r w:rsidRPr="00962B3F">
        <w:rPr>
          <w:color w:val="993366"/>
        </w:rPr>
        <w:t>OPTIONAL</w:t>
      </w:r>
      <w:r w:rsidRPr="00962B3F">
        <w:t xml:space="preserve">,    </w:t>
      </w:r>
      <w:r w:rsidRPr="00962B3F">
        <w:rPr>
          <w:color w:val="808080"/>
        </w:rPr>
        <w:t>-- Need N</w:t>
      </w:r>
    </w:p>
    <w:p w14:paraId="55B853D2" w14:textId="77777777" w:rsidR="00394471" w:rsidRPr="00962B3F" w:rsidRDefault="00394471" w:rsidP="00962B3F">
      <w:pPr>
        <w:pStyle w:val="PL"/>
        <w:rPr>
          <w:color w:val="808080"/>
        </w:rPr>
      </w:pPr>
      <w:r w:rsidRPr="00962B3F">
        <w:t xml:space="preserve">    sl-RLC-BearerToReleaseList-r16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SL-RLC-BearerConfigIndex-r16    </w:t>
      </w:r>
      <w:r w:rsidRPr="00962B3F">
        <w:rPr>
          <w:color w:val="993366"/>
        </w:rPr>
        <w:t>OPTIONAL</w:t>
      </w:r>
      <w:r w:rsidRPr="00962B3F">
        <w:t xml:space="preserve">,    </w:t>
      </w:r>
      <w:r w:rsidRPr="00962B3F">
        <w:rPr>
          <w:color w:val="808080"/>
        </w:rPr>
        <w:t>-- Need N</w:t>
      </w:r>
    </w:p>
    <w:p w14:paraId="1B747AC7" w14:textId="77777777" w:rsidR="00394471" w:rsidRPr="00962B3F" w:rsidRDefault="00394471" w:rsidP="00962B3F">
      <w:pPr>
        <w:pStyle w:val="PL"/>
        <w:rPr>
          <w:color w:val="808080"/>
        </w:rPr>
      </w:pPr>
      <w:r w:rsidRPr="00962B3F">
        <w:t xml:space="preserve">    sl-RLC-BearerToAddModList-r16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N</w:t>
      </w:r>
    </w:p>
    <w:p w14:paraId="5E96F5D0"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M</w:t>
      </w:r>
    </w:p>
    <w:p w14:paraId="60611E60"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8D745B6" w14:textId="77777777" w:rsidR="00394471" w:rsidRPr="00962B3F" w:rsidRDefault="00394471" w:rsidP="00962B3F">
      <w:pPr>
        <w:pStyle w:val="PL"/>
        <w:rPr>
          <w:color w:val="808080"/>
        </w:rPr>
      </w:pPr>
      <w:r w:rsidRPr="00962B3F">
        <w:t xml:space="preserve">    sl-CSI-SchedulingRequestId-r16       SetupRelease {SchedulingRequestId}                                     </w:t>
      </w:r>
      <w:r w:rsidRPr="00962B3F">
        <w:rPr>
          <w:color w:val="993366"/>
        </w:rPr>
        <w:t>OPTIONAL</w:t>
      </w:r>
      <w:r w:rsidRPr="00962B3F">
        <w:t xml:space="preserve">,    </w:t>
      </w:r>
      <w:r w:rsidRPr="00962B3F">
        <w:rPr>
          <w:color w:val="808080"/>
        </w:rPr>
        <w:t>-- Need M</w:t>
      </w:r>
    </w:p>
    <w:p w14:paraId="4599FBC2" w14:textId="77777777" w:rsidR="00394471" w:rsidRPr="00962B3F" w:rsidRDefault="00394471" w:rsidP="00962B3F">
      <w:pPr>
        <w:pStyle w:val="PL"/>
        <w:rPr>
          <w:color w:val="808080"/>
        </w:rPr>
      </w:pPr>
      <w:r w:rsidRPr="00962B3F">
        <w:lastRenderedPageBreak/>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F5C147F" w14:textId="77777777" w:rsidR="00394471" w:rsidRPr="00962B3F" w:rsidRDefault="00394471" w:rsidP="00962B3F">
      <w:pPr>
        <w:pStyle w:val="PL"/>
        <w:rPr>
          <w:color w:val="808080"/>
        </w:rPr>
      </w:pPr>
      <w:r w:rsidRPr="00962B3F">
        <w:t xml:space="preserve">    networkControlledSyncTx-r16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M</w:t>
      </w:r>
    </w:p>
    <w:p w14:paraId="4A8B2FDE" w14:textId="77777777" w:rsidR="00394471" w:rsidRPr="00962B3F" w:rsidRDefault="00394471" w:rsidP="00962B3F">
      <w:pPr>
        <w:pStyle w:val="PL"/>
      </w:pPr>
      <w:r w:rsidRPr="00962B3F">
        <w:t>}</w:t>
      </w:r>
    </w:p>
    <w:p w14:paraId="58B8286C" w14:textId="096F9C9B" w:rsidR="00394471" w:rsidRPr="00962B3F" w:rsidRDefault="00394471" w:rsidP="00962B3F">
      <w:pPr>
        <w:pStyle w:val="PL"/>
      </w:pPr>
    </w:p>
    <w:p w14:paraId="00785715" w14:textId="4CCE56F2" w:rsidR="00C26E98" w:rsidRPr="00962B3F" w:rsidRDefault="00C26E98" w:rsidP="00962B3F">
      <w:pPr>
        <w:pStyle w:val="PL"/>
      </w:pPr>
      <w:r w:rsidRPr="00962B3F">
        <w:t xml:space="preserve">SL-PHY-MAC-RLC-Config-v1700 ::=      </w:t>
      </w:r>
      <w:r w:rsidRPr="00962B3F">
        <w:rPr>
          <w:color w:val="993366"/>
        </w:rPr>
        <w:t>SEQUENCE</w:t>
      </w:r>
      <w:r w:rsidRPr="00962B3F">
        <w:t xml:space="preserve"> {</w:t>
      </w:r>
    </w:p>
    <w:p w14:paraId="23B16E56" w14:textId="0977FBB2" w:rsidR="00C26E98" w:rsidRPr="00962B3F" w:rsidRDefault="00C26E98" w:rsidP="00962B3F">
      <w:pPr>
        <w:pStyle w:val="PL"/>
        <w:rPr>
          <w:color w:val="808080"/>
        </w:rPr>
      </w:pPr>
      <w:r w:rsidRPr="00962B3F">
        <w:t xml:space="preserve">    sl-DRX-Config-r17                    SL-DRX-Config-r17                                      </w:t>
      </w:r>
      <w:r w:rsidR="00BC5252" w:rsidRPr="00962B3F">
        <w:t xml:space="preserve">                </w:t>
      </w:r>
      <w:r w:rsidRPr="00962B3F">
        <w:rPr>
          <w:color w:val="993366"/>
        </w:rPr>
        <w:t>OPTIONAL</w:t>
      </w:r>
      <w:r w:rsidR="001C77B5" w:rsidRPr="00962B3F">
        <w:t>,</w:t>
      </w:r>
      <w:r w:rsidRPr="00962B3F">
        <w:t xml:space="preserve">    </w:t>
      </w:r>
      <w:r w:rsidRPr="00962B3F">
        <w:rPr>
          <w:color w:val="808080"/>
        </w:rPr>
        <w:t>-- Need M</w:t>
      </w:r>
    </w:p>
    <w:p w14:paraId="01849AF0" w14:textId="5918A0AF" w:rsidR="009620A4" w:rsidRPr="00962B3F" w:rsidRDefault="009620A4" w:rsidP="00962B3F">
      <w:pPr>
        <w:pStyle w:val="PL"/>
        <w:rPr>
          <w:color w:val="808080"/>
        </w:rPr>
      </w:pPr>
      <w:r w:rsidRPr="00962B3F">
        <w:t xml:space="preserve">    sl-RLC-ChannelToReleaseList-r17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Cond L2U2N</w:t>
      </w:r>
    </w:p>
    <w:p w14:paraId="573896D1" w14:textId="3DDFB91A" w:rsidR="009620A4" w:rsidRPr="00962B3F" w:rsidRDefault="009620A4" w:rsidP="00962B3F">
      <w:pPr>
        <w:pStyle w:val="PL"/>
        <w:rPr>
          <w:color w:val="808080"/>
        </w:rPr>
      </w:pPr>
      <w:r w:rsidRPr="00962B3F">
        <w:t xml:space="preserve">    sl-RLC-ChannelToAddModList-r17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SL-RLC-ChannelConfig-r17        </w:t>
      </w:r>
      <w:r w:rsidRPr="00962B3F">
        <w:rPr>
          <w:color w:val="993366"/>
        </w:rPr>
        <w:t>OPTIONAL</w:t>
      </w:r>
      <w:r w:rsidRPr="00962B3F">
        <w:t xml:space="preserve">, </w:t>
      </w:r>
      <w:r w:rsidRPr="00962B3F">
        <w:rPr>
          <w:color w:val="808080"/>
        </w:rPr>
        <w:t>-- Cond L2U2N</w:t>
      </w:r>
    </w:p>
    <w:p w14:paraId="68E2AB70" w14:textId="77777777" w:rsidR="00C26E98" w:rsidRPr="00962B3F" w:rsidRDefault="00C26E98" w:rsidP="00962B3F">
      <w:pPr>
        <w:pStyle w:val="PL"/>
      </w:pPr>
      <w:r w:rsidRPr="00962B3F">
        <w:t xml:space="preserve">    ...</w:t>
      </w:r>
    </w:p>
    <w:p w14:paraId="19D7A241" w14:textId="3B9F0862" w:rsidR="00C26E98" w:rsidRPr="00962B3F" w:rsidRDefault="00C26E98" w:rsidP="00962B3F">
      <w:pPr>
        <w:pStyle w:val="PL"/>
      </w:pPr>
      <w:r w:rsidRPr="00962B3F">
        <w:t>}</w:t>
      </w:r>
    </w:p>
    <w:p w14:paraId="084CDDEF" w14:textId="77777777" w:rsidR="00E81DFA" w:rsidRPr="00962B3F" w:rsidRDefault="00E81DFA" w:rsidP="00962B3F">
      <w:pPr>
        <w:pStyle w:val="PL"/>
      </w:pPr>
    </w:p>
    <w:p w14:paraId="7E103C5A" w14:textId="54F95D2F" w:rsidR="00E81DFA" w:rsidRPr="00962B3F" w:rsidRDefault="00E81DFA" w:rsidP="00962B3F">
      <w:pPr>
        <w:pStyle w:val="PL"/>
      </w:pPr>
      <w:r w:rsidRPr="00962B3F">
        <w:t xml:space="preserve">SL-DiscConfig-r17::=                 </w:t>
      </w:r>
      <w:r w:rsidRPr="00962B3F">
        <w:rPr>
          <w:color w:val="993366"/>
        </w:rPr>
        <w:t>SEQUENCE</w:t>
      </w:r>
      <w:r w:rsidRPr="00962B3F">
        <w:t xml:space="preserve"> {</w:t>
      </w:r>
    </w:p>
    <w:p w14:paraId="4FE84035" w14:textId="5337931C" w:rsidR="00E81DFA" w:rsidRPr="00962B3F" w:rsidRDefault="00E81DFA" w:rsidP="00962B3F">
      <w:pPr>
        <w:pStyle w:val="PL"/>
        <w:rPr>
          <w:color w:val="808080"/>
        </w:rPr>
      </w:pPr>
      <w:r w:rsidRPr="00962B3F">
        <w:t xml:space="preserve">    sl-RelayUE-Config-r17                SetupRelease { SL-RelayUE-Config-r17}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L2RelayUE</w:t>
      </w:r>
    </w:p>
    <w:p w14:paraId="1BF4004E" w14:textId="19440010" w:rsidR="00E81DFA" w:rsidRPr="00962B3F" w:rsidRDefault="00E81DFA" w:rsidP="00962B3F">
      <w:pPr>
        <w:pStyle w:val="PL"/>
        <w:rPr>
          <w:color w:val="808080"/>
        </w:rPr>
      </w:pPr>
      <w:r w:rsidRPr="00962B3F">
        <w:t xml:space="preserve">    sl-RemoteUE-Config-r17               SetupRelease { SL-RemoteUE-Config-r17}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L2RemoteUE</w:t>
      </w:r>
    </w:p>
    <w:p w14:paraId="7ABC7C03" w14:textId="77777777" w:rsidR="00E81DFA" w:rsidRPr="00962B3F" w:rsidRDefault="00E81DFA" w:rsidP="00962B3F">
      <w:pPr>
        <w:pStyle w:val="PL"/>
      </w:pPr>
      <w:r w:rsidRPr="00962B3F">
        <w:t>}</w:t>
      </w:r>
    </w:p>
    <w:p w14:paraId="5F117E07" w14:textId="77777777" w:rsidR="00C26E98" w:rsidRPr="00962B3F" w:rsidRDefault="00C26E98" w:rsidP="00962B3F">
      <w:pPr>
        <w:pStyle w:val="PL"/>
      </w:pPr>
    </w:p>
    <w:p w14:paraId="2BF389BB" w14:textId="77777777" w:rsidR="00394471" w:rsidRPr="00962B3F" w:rsidRDefault="00394471" w:rsidP="00962B3F">
      <w:pPr>
        <w:pStyle w:val="PL"/>
        <w:rPr>
          <w:color w:val="808080"/>
        </w:rPr>
      </w:pPr>
      <w:r w:rsidRPr="00962B3F">
        <w:rPr>
          <w:color w:val="808080"/>
        </w:rPr>
        <w:t>-- TAG-SL-CONFIGDEDICATEDNR-STOP</w:t>
      </w:r>
    </w:p>
    <w:p w14:paraId="38F7A440" w14:textId="77777777" w:rsidR="00394471" w:rsidRPr="00962B3F" w:rsidRDefault="00394471" w:rsidP="00962B3F">
      <w:pPr>
        <w:pStyle w:val="PL"/>
        <w:rPr>
          <w:color w:val="808080"/>
        </w:rPr>
      </w:pPr>
      <w:r w:rsidRPr="00962B3F">
        <w:rPr>
          <w:color w:val="808080"/>
        </w:rPr>
        <w:t>-- ASN1STOP</w:t>
      </w:r>
    </w:p>
    <w:p w14:paraId="0F64F283"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962B3F" w:rsidRDefault="00394471" w:rsidP="00964CC4">
            <w:pPr>
              <w:pStyle w:val="TAH"/>
              <w:rPr>
                <w:lang w:eastAsia="en-GB"/>
              </w:rPr>
            </w:pPr>
            <w:r w:rsidRPr="00962B3F">
              <w:rPr>
                <w:i/>
                <w:iCs/>
                <w:lang w:eastAsia="sv-SE"/>
              </w:rPr>
              <w:t>SL-ConfigDedicatedNR</w:t>
            </w:r>
            <w:r w:rsidRPr="00962B3F">
              <w:rPr>
                <w:lang w:eastAsia="sv-SE"/>
              </w:rPr>
              <w:t xml:space="preserve"> </w:t>
            </w:r>
            <w:r w:rsidRPr="00962B3F">
              <w:rPr>
                <w:noProof/>
                <w:lang w:eastAsia="en-GB"/>
              </w:rPr>
              <w:t>field descriptions</w:t>
            </w:r>
          </w:p>
        </w:tc>
      </w:tr>
      <w:tr w:rsidR="00F747EB" w:rsidRPr="00962B3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962B3F" w:rsidRDefault="00394471" w:rsidP="00964CC4">
            <w:pPr>
              <w:pStyle w:val="TAL"/>
              <w:rPr>
                <w:rFonts w:asciiTheme="minorEastAsia" w:eastAsiaTheme="minorEastAsia" w:hAnsiTheme="minorEastAsia"/>
                <w:b/>
                <w:bCs/>
                <w:i/>
                <w:iCs/>
                <w:lang w:eastAsia="zh-CN"/>
              </w:rPr>
            </w:pPr>
            <w:r w:rsidRPr="00962B3F">
              <w:rPr>
                <w:b/>
                <w:bCs/>
                <w:i/>
                <w:iCs/>
                <w:lang w:eastAsia="zh-CN"/>
              </w:rPr>
              <w:t>sl-MeasConfigInfoToAddModList</w:t>
            </w:r>
          </w:p>
          <w:p w14:paraId="416913F7" w14:textId="77777777" w:rsidR="00394471" w:rsidRPr="00962B3F" w:rsidRDefault="00394471" w:rsidP="00964CC4">
            <w:pPr>
              <w:pStyle w:val="TAL"/>
              <w:rPr>
                <w:lang w:eastAsia="en-GB"/>
              </w:rPr>
            </w:pPr>
            <w:r w:rsidRPr="00962B3F">
              <w:rPr>
                <w:lang w:eastAsia="zh-CN"/>
              </w:rPr>
              <w:t>This field indicates the RSRP measurement configurations for unicast destinations</w:t>
            </w:r>
            <w:r w:rsidRPr="00962B3F">
              <w:rPr>
                <w:lang w:eastAsia="en-GB"/>
              </w:rPr>
              <w:t xml:space="preserve"> to add and/or modify</w:t>
            </w:r>
            <w:r w:rsidRPr="00962B3F">
              <w:rPr>
                <w:lang w:eastAsia="zh-CN"/>
              </w:rPr>
              <w:t>.</w:t>
            </w:r>
          </w:p>
        </w:tc>
      </w:tr>
      <w:tr w:rsidR="00F747EB" w:rsidRPr="00962B3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962B3F" w:rsidRDefault="00394471" w:rsidP="00964CC4">
            <w:pPr>
              <w:pStyle w:val="TAL"/>
              <w:rPr>
                <w:b/>
                <w:bCs/>
                <w:i/>
                <w:iCs/>
                <w:lang w:eastAsia="zh-CN"/>
              </w:rPr>
            </w:pPr>
            <w:r w:rsidRPr="00962B3F">
              <w:rPr>
                <w:b/>
                <w:bCs/>
                <w:i/>
                <w:iCs/>
                <w:lang w:eastAsia="zh-CN"/>
              </w:rPr>
              <w:t>sl-MeasConfigInfoToReleaseList</w:t>
            </w:r>
          </w:p>
          <w:p w14:paraId="4D1C2C70" w14:textId="77777777" w:rsidR="00394471" w:rsidRPr="00962B3F" w:rsidRDefault="00394471" w:rsidP="00964CC4">
            <w:pPr>
              <w:pStyle w:val="TAL"/>
              <w:rPr>
                <w:lang w:eastAsia="zh-CN"/>
              </w:rPr>
            </w:pPr>
            <w:r w:rsidRPr="00962B3F">
              <w:rPr>
                <w:lang w:eastAsia="zh-CN"/>
              </w:rPr>
              <w:t>This field indicates the RSRP measurement configurations for unicast destinations</w:t>
            </w:r>
            <w:r w:rsidRPr="00962B3F">
              <w:rPr>
                <w:lang w:eastAsia="en-GB"/>
              </w:rPr>
              <w:t xml:space="preserve"> to remove</w:t>
            </w:r>
            <w:r w:rsidRPr="00962B3F">
              <w:rPr>
                <w:lang w:eastAsia="zh-CN"/>
              </w:rPr>
              <w:t>.</w:t>
            </w:r>
          </w:p>
        </w:tc>
      </w:tr>
      <w:tr w:rsidR="00F747EB" w:rsidRPr="00962B3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962B3F" w:rsidRDefault="008D2002" w:rsidP="008D2002">
            <w:pPr>
              <w:pStyle w:val="TAL"/>
              <w:rPr>
                <w:b/>
                <w:bCs/>
                <w:i/>
                <w:iCs/>
              </w:rPr>
            </w:pPr>
            <w:r w:rsidRPr="00962B3F">
              <w:rPr>
                <w:b/>
                <w:bCs/>
                <w:i/>
                <w:iCs/>
              </w:rPr>
              <w:t>sl-PHY-MAC-RLC-Config</w:t>
            </w:r>
          </w:p>
          <w:p w14:paraId="3DBBA468" w14:textId="77777777" w:rsidR="008D2002" w:rsidRPr="00962B3F" w:rsidRDefault="008D2002" w:rsidP="00255542">
            <w:pPr>
              <w:pStyle w:val="TAL"/>
              <w:rPr>
                <w:rFonts w:cs="Arial"/>
                <w:lang w:eastAsia="zh-CN"/>
              </w:rPr>
            </w:pPr>
            <w:r w:rsidRPr="00962B3F">
              <w:rPr>
                <w:rFonts w:cs="Arial"/>
                <w:lang w:eastAsia="zh-CN"/>
              </w:rPr>
              <w:t>This field indicates the lower layer sidelink radio bearer configurations.</w:t>
            </w:r>
          </w:p>
        </w:tc>
      </w:tr>
      <w:tr w:rsidR="00F747EB" w:rsidRPr="00962B3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962B3F" w:rsidRDefault="00394471" w:rsidP="00964CC4">
            <w:pPr>
              <w:pStyle w:val="TAL"/>
              <w:rPr>
                <w:b/>
                <w:bCs/>
                <w:i/>
                <w:iCs/>
                <w:lang w:eastAsia="zh-CN"/>
              </w:rPr>
            </w:pPr>
            <w:r w:rsidRPr="00962B3F">
              <w:rPr>
                <w:b/>
                <w:bCs/>
                <w:i/>
                <w:iCs/>
                <w:lang w:eastAsia="zh-CN"/>
              </w:rPr>
              <w:t>sl-RadioBearerToAddModList</w:t>
            </w:r>
          </w:p>
          <w:p w14:paraId="7F63B6D6" w14:textId="43322A50" w:rsidR="00394471" w:rsidRPr="00962B3F" w:rsidRDefault="00394471" w:rsidP="00964CC4">
            <w:pPr>
              <w:pStyle w:val="TAL"/>
              <w:rPr>
                <w:lang w:eastAsia="en-GB"/>
              </w:rPr>
            </w:pPr>
            <w:r w:rsidRPr="00962B3F">
              <w:rPr>
                <w:lang w:eastAsia="en-GB"/>
              </w:rPr>
              <w:t>This field indicates one or multiple sidelink radio bearer configurations</w:t>
            </w:r>
            <w:r w:rsidR="008D2002" w:rsidRPr="00962B3F">
              <w:rPr>
                <w:lang w:eastAsia="en-GB"/>
              </w:rPr>
              <w:t xml:space="preserve"> </w:t>
            </w:r>
            <w:r w:rsidR="008D2002" w:rsidRPr="00962B3F">
              <w:rPr>
                <w:rFonts w:cs="Arial"/>
                <w:szCs w:val="18"/>
                <w:lang w:eastAsia="en-GB"/>
              </w:rPr>
              <w:t>to add and/or modify</w:t>
            </w:r>
            <w:r w:rsidRPr="00962B3F">
              <w:rPr>
                <w:lang w:eastAsia="en-GB"/>
              </w:rPr>
              <w:t>.</w:t>
            </w:r>
            <w:r w:rsidR="00E81DFA" w:rsidRPr="00962B3F">
              <w:rPr>
                <w:lang w:eastAsia="en-GB"/>
              </w:rPr>
              <w:t xml:space="preserve"> This field is not configured to the PC5 connection used for L2 U2N relay operation.</w:t>
            </w:r>
          </w:p>
        </w:tc>
      </w:tr>
      <w:tr w:rsidR="008D2002" w:rsidRPr="00962B3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962B3F" w:rsidRDefault="008D2002" w:rsidP="008D2002">
            <w:pPr>
              <w:pStyle w:val="TAL"/>
              <w:rPr>
                <w:b/>
                <w:bCs/>
                <w:i/>
                <w:iCs/>
                <w:lang w:eastAsia="zh-CN"/>
              </w:rPr>
            </w:pPr>
            <w:r w:rsidRPr="00962B3F">
              <w:rPr>
                <w:b/>
                <w:bCs/>
                <w:i/>
                <w:iCs/>
                <w:lang w:eastAsia="zh-CN"/>
              </w:rPr>
              <w:t>sl-RadioBearerToReleaseList</w:t>
            </w:r>
          </w:p>
          <w:p w14:paraId="0BE30589" w14:textId="791A6B39" w:rsidR="008D2002" w:rsidRPr="00962B3F" w:rsidRDefault="008D2002" w:rsidP="00255542">
            <w:pPr>
              <w:pStyle w:val="TAL"/>
              <w:rPr>
                <w:rFonts w:cs="Arial"/>
                <w:lang w:eastAsia="zh-CN"/>
              </w:rPr>
            </w:pPr>
            <w:r w:rsidRPr="00962B3F">
              <w:rPr>
                <w:rFonts w:cs="Arial"/>
                <w:lang w:eastAsia="zh-CN"/>
              </w:rPr>
              <w:t>This field indicates one or multiple sidelink radio bearer configurations to remove.</w:t>
            </w:r>
            <w:r w:rsidR="00E81DFA" w:rsidRPr="00962B3F">
              <w:rPr>
                <w:rFonts w:cs="Arial"/>
                <w:lang w:eastAsia="zh-CN"/>
              </w:rPr>
              <w:t xml:space="preserve"> This field is not configured to the PC5 connection used for L2 U2N relay operation.</w:t>
            </w:r>
          </w:p>
        </w:tc>
      </w:tr>
    </w:tbl>
    <w:p w14:paraId="1895BF0A"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962B3F" w:rsidRDefault="00394471" w:rsidP="00964CC4">
            <w:pPr>
              <w:pStyle w:val="TAH"/>
              <w:rPr>
                <w:lang w:eastAsia="en-GB"/>
              </w:rPr>
            </w:pPr>
            <w:r w:rsidRPr="00962B3F">
              <w:rPr>
                <w:i/>
                <w:iCs/>
              </w:rPr>
              <w:lastRenderedPageBreak/>
              <w:t>SL-PHY-MAC-RLC-Config</w:t>
            </w:r>
            <w:r w:rsidRPr="00962B3F">
              <w:t xml:space="preserve"> </w:t>
            </w:r>
            <w:r w:rsidRPr="00962B3F">
              <w:rPr>
                <w:noProof/>
                <w:lang w:eastAsia="en-GB"/>
              </w:rPr>
              <w:t>field descriptions</w:t>
            </w:r>
          </w:p>
        </w:tc>
      </w:tr>
      <w:tr w:rsidR="00F747EB" w:rsidRPr="00962B3F"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962B3F" w:rsidRDefault="008D2002" w:rsidP="00964CC4">
            <w:pPr>
              <w:pStyle w:val="TAL"/>
              <w:rPr>
                <w:b/>
                <w:bCs/>
                <w:i/>
                <w:iCs/>
              </w:rPr>
            </w:pPr>
            <w:r w:rsidRPr="00962B3F">
              <w:rPr>
                <w:rFonts w:cs="Arial"/>
                <w:b/>
                <w:bCs/>
                <w:i/>
                <w:iCs/>
              </w:rPr>
              <w:t>networkControlledSyncTx</w:t>
            </w:r>
          </w:p>
          <w:p w14:paraId="099358C5" w14:textId="3CBC8029" w:rsidR="00394471" w:rsidRPr="00962B3F" w:rsidRDefault="00394471" w:rsidP="00964CC4">
            <w:pPr>
              <w:pStyle w:val="TAL"/>
            </w:pPr>
            <w:r w:rsidRPr="00962B3F">
              <w:t xml:space="preserve">This field indicates whether the UE shall transmit synchronisation information (i.e. become synchronisation source). Value </w:t>
            </w:r>
            <w:r w:rsidR="008D2002" w:rsidRPr="00962B3F">
              <w:rPr>
                <w:rFonts w:cs="Arial"/>
                <w:i/>
              </w:rPr>
              <w:t>on</w:t>
            </w:r>
            <w:r w:rsidRPr="00962B3F">
              <w:t xml:space="preserve"> indicates the UE to transmit synchronisation information while value </w:t>
            </w:r>
            <w:r w:rsidR="008D2002" w:rsidRPr="00962B3F">
              <w:rPr>
                <w:rFonts w:cs="Arial"/>
                <w:i/>
              </w:rPr>
              <w:t>off</w:t>
            </w:r>
            <w:r w:rsidRPr="00962B3F">
              <w:t xml:space="preserve"> indicates the UE to not transmit such information.</w:t>
            </w:r>
          </w:p>
        </w:tc>
      </w:tr>
      <w:tr w:rsidR="00F747EB" w:rsidRPr="00962B3F" w14:paraId="5040AFB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962B3F" w:rsidRDefault="00C26E98" w:rsidP="00771058">
            <w:pPr>
              <w:pStyle w:val="TAL"/>
              <w:rPr>
                <w:rFonts w:cs="Arial"/>
                <w:b/>
                <w:bCs/>
                <w:i/>
                <w:iCs/>
              </w:rPr>
            </w:pPr>
            <w:r w:rsidRPr="00962B3F">
              <w:rPr>
                <w:rFonts w:cs="Arial"/>
                <w:b/>
                <w:bCs/>
                <w:i/>
                <w:iCs/>
              </w:rPr>
              <w:t>sl-DRX-Config</w:t>
            </w:r>
          </w:p>
          <w:p w14:paraId="2418389D" w14:textId="0DBC36D4" w:rsidR="00C26E98" w:rsidRPr="00962B3F" w:rsidRDefault="00C26E98" w:rsidP="00771058">
            <w:pPr>
              <w:pStyle w:val="TAL"/>
              <w:rPr>
                <w:b/>
                <w:bCs/>
                <w:i/>
                <w:iCs/>
                <w:lang w:eastAsia="zh-CN"/>
              </w:rPr>
            </w:pPr>
            <w:r w:rsidRPr="00962B3F">
              <w:rPr>
                <w:rFonts w:cs="Arial"/>
                <w:bCs/>
                <w:iCs/>
              </w:rPr>
              <w:t>This field indicates the sidelink DRX configuration(s) for unicast, groupcast and/or broadcast communication, as specified in TS 38.321 [</w:t>
            </w:r>
            <w:r w:rsidR="005F190C" w:rsidRPr="00962B3F">
              <w:rPr>
                <w:rFonts w:cs="Arial"/>
                <w:bCs/>
                <w:iCs/>
              </w:rPr>
              <w:t>3</w:t>
            </w:r>
            <w:r w:rsidRPr="00962B3F">
              <w:rPr>
                <w:rFonts w:cs="Arial"/>
                <w:bCs/>
                <w:iCs/>
              </w:rPr>
              <w:t>].</w:t>
            </w:r>
          </w:p>
        </w:tc>
      </w:tr>
      <w:tr w:rsidR="00F747EB" w:rsidRPr="00962B3F"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962B3F" w:rsidRDefault="00394471" w:rsidP="00964CC4">
            <w:pPr>
              <w:pStyle w:val="TAL"/>
              <w:rPr>
                <w:b/>
                <w:bCs/>
                <w:i/>
                <w:iCs/>
                <w:lang w:eastAsia="zh-CN"/>
              </w:rPr>
            </w:pPr>
            <w:r w:rsidRPr="00962B3F">
              <w:rPr>
                <w:b/>
                <w:bCs/>
                <w:i/>
                <w:iCs/>
                <w:lang w:eastAsia="zh-CN"/>
              </w:rPr>
              <w:t>sl-</w:t>
            </w:r>
            <w:r w:rsidR="008D2002" w:rsidRPr="00962B3F">
              <w:rPr>
                <w:rFonts w:cs="Arial"/>
                <w:b/>
                <w:bCs/>
                <w:i/>
                <w:iCs/>
                <w:lang w:eastAsia="zh-CN"/>
              </w:rPr>
              <w:t>MaxNumConsecutiveDTX</w:t>
            </w:r>
          </w:p>
          <w:p w14:paraId="0ABFC862" w14:textId="77777777" w:rsidR="00394471" w:rsidRPr="00962B3F" w:rsidRDefault="00394471" w:rsidP="00964CC4">
            <w:pPr>
              <w:pStyle w:val="TAL"/>
              <w:rPr>
                <w:lang w:eastAsia="en-GB"/>
              </w:rPr>
            </w:pPr>
            <w:r w:rsidRPr="00962B3F">
              <w:t>This field indicates the maximum number of consecutive HARQ DTX before triggering sidelink RLF. Value n1 corresponds to 1, value n2 corresponds to 2, and so on.</w:t>
            </w:r>
          </w:p>
        </w:tc>
      </w:tr>
      <w:tr w:rsidR="00F747EB" w:rsidRPr="00962B3F"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962B3F" w:rsidRDefault="00394471" w:rsidP="00964CC4">
            <w:pPr>
              <w:pStyle w:val="TAL"/>
              <w:rPr>
                <w:b/>
                <w:bCs/>
                <w:i/>
                <w:iCs/>
                <w:lang w:eastAsia="en-GB"/>
              </w:rPr>
            </w:pPr>
            <w:r w:rsidRPr="00962B3F">
              <w:rPr>
                <w:b/>
                <w:bCs/>
                <w:i/>
                <w:iCs/>
                <w:lang w:eastAsia="en-GB"/>
              </w:rPr>
              <w:t>sl-FreqInfoToAddModList</w:t>
            </w:r>
          </w:p>
          <w:p w14:paraId="61442C69" w14:textId="59F0A195" w:rsidR="00394471" w:rsidRPr="00962B3F" w:rsidRDefault="00394471" w:rsidP="00964CC4">
            <w:pPr>
              <w:pStyle w:val="TAL"/>
              <w:rPr>
                <w:lang w:eastAsia="en-GB"/>
              </w:rPr>
            </w:pPr>
            <w:r w:rsidRPr="00962B3F">
              <w:rPr>
                <w:lang w:eastAsia="en-GB"/>
              </w:rPr>
              <w:t>This field indicates the NR sidelink communication configuration on some carrier frequency (ies)</w:t>
            </w:r>
            <w:r w:rsidR="008D2002" w:rsidRPr="00962B3F">
              <w:rPr>
                <w:rFonts w:cs="Arial"/>
                <w:lang w:eastAsia="en-GB"/>
              </w:rPr>
              <w:t xml:space="preserve"> to add and/or modify</w:t>
            </w:r>
            <w:r w:rsidRPr="00962B3F">
              <w:rPr>
                <w:lang w:eastAsia="en-GB"/>
              </w:rPr>
              <w:t xml:space="preserve">. In this release, only one </w:t>
            </w:r>
            <w:r w:rsidRPr="00962B3F">
              <w:t>entry can be configured in the list.</w:t>
            </w:r>
          </w:p>
        </w:tc>
      </w:tr>
      <w:tr w:rsidR="00F747EB" w:rsidRPr="00962B3F"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962B3F" w:rsidRDefault="008D2002" w:rsidP="008D2002">
            <w:pPr>
              <w:pStyle w:val="TAL"/>
              <w:rPr>
                <w:b/>
                <w:bCs/>
                <w:i/>
                <w:iCs/>
                <w:lang w:eastAsia="en-GB"/>
              </w:rPr>
            </w:pPr>
            <w:r w:rsidRPr="00962B3F">
              <w:rPr>
                <w:b/>
                <w:bCs/>
                <w:i/>
                <w:iCs/>
                <w:lang w:eastAsia="en-GB"/>
              </w:rPr>
              <w:t>sl-FreqInfoToReleaseList</w:t>
            </w:r>
          </w:p>
          <w:p w14:paraId="3A767CD6" w14:textId="77777777" w:rsidR="008D2002" w:rsidRPr="00962B3F" w:rsidRDefault="008D2002" w:rsidP="00255542">
            <w:pPr>
              <w:pStyle w:val="TAL"/>
              <w:rPr>
                <w:rFonts w:cs="Arial"/>
                <w:lang w:eastAsia="en-GB"/>
              </w:rPr>
            </w:pPr>
            <w:r w:rsidRPr="00962B3F">
              <w:rPr>
                <w:rFonts w:cs="Arial"/>
                <w:lang w:eastAsia="en-GB"/>
              </w:rPr>
              <w:t>This field indicates the NR sidelink communication configuration on some carrier frequency (ies) to remove. In this release, only one entry can be configured in the list.</w:t>
            </w:r>
          </w:p>
        </w:tc>
      </w:tr>
      <w:tr w:rsidR="00F747EB" w:rsidRPr="00962B3F"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962B3F" w:rsidRDefault="00394471" w:rsidP="00964CC4">
            <w:pPr>
              <w:pStyle w:val="TAL"/>
              <w:rPr>
                <w:b/>
                <w:bCs/>
                <w:i/>
                <w:iCs/>
                <w:lang w:eastAsia="zh-CN"/>
              </w:rPr>
            </w:pPr>
            <w:r w:rsidRPr="00962B3F">
              <w:rPr>
                <w:b/>
                <w:bCs/>
                <w:i/>
                <w:iCs/>
                <w:lang w:eastAsia="zh-CN"/>
              </w:rPr>
              <w:t>sl-RLC-BearerToAddModList</w:t>
            </w:r>
          </w:p>
          <w:p w14:paraId="1AAAEE5B" w14:textId="56F7262B" w:rsidR="00394471" w:rsidRPr="00962B3F" w:rsidRDefault="00394471" w:rsidP="00964CC4">
            <w:pPr>
              <w:pStyle w:val="TAL"/>
              <w:rPr>
                <w:lang w:eastAsia="en-GB"/>
              </w:rPr>
            </w:pPr>
            <w:r w:rsidRPr="00962B3F">
              <w:rPr>
                <w:lang w:eastAsia="en-GB"/>
              </w:rPr>
              <w:t>This field indicates one or multiple sidelink RLC bearer configurations</w:t>
            </w:r>
            <w:r w:rsidR="008D2002" w:rsidRPr="00962B3F">
              <w:rPr>
                <w:rFonts w:cs="Arial"/>
                <w:lang w:eastAsia="en-GB"/>
              </w:rPr>
              <w:t xml:space="preserve"> to add and/or modify</w:t>
            </w:r>
            <w:r w:rsidRPr="00962B3F">
              <w:rPr>
                <w:lang w:eastAsia="en-GB"/>
              </w:rPr>
              <w:t>.</w:t>
            </w:r>
          </w:p>
        </w:tc>
      </w:tr>
      <w:tr w:rsidR="00F747EB" w:rsidRPr="00962B3F"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962B3F" w:rsidRDefault="008D2002" w:rsidP="00255542">
            <w:pPr>
              <w:pStyle w:val="TAL"/>
              <w:rPr>
                <w:b/>
                <w:bCs/>
                <w:i/>
                <w:iCs/>
                <w:lang w:eastAsia="zh-CN"/>
              </w:rPr>
            </w:pPr>
            <w:r w:rsidRPr="00962B3F">
              <w:rPr>
                <w:b/>
                <w:bCs/>
                <w:i/>
                <w:iCs/>
                <w:lang w:eastAsia="zh-CN"/>
              </w:rPr>
              <w:t>sl-RLC-BearerToReleaseList</w:t>
            </w:r>
          </w:p>
          <w:p w14:paraId="4C5ABC36" w14:textId="77777777" w:rsidR="008D2002" w:rsidRPr="00962B3F" w:rsidRDefault="008D2002" w:rsidP="00255542">
            <w:pPr>
              <w:pStyle w:val="TAL"/>
              <w:rPr>
                <w:lang w:eastAsia="zh-CN"/>
              </w:rPr>
            </w:pPr>
            <w:r w:rsidRPr="00962B3F">
              <w:rPr>
                <w:lang w:eastAsia="zh-CN"/>
              </w:rPr>
              <w:t>This field indicates one or multiple sidelink RLC bearer configurations to remove.</w:t>
            </w:r>
          </w:p>
        </w:tc>
      </w:tr>
      <w:tr w:rsidR="00F747EB" w:rsidRPr="00962B3F"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962B3F" w:rsidRDefault="00394471" w:rsidP="00964CC4">
            <w:pPr>
              <w:pStyle w:val="TAL"/>
              <w:rPr>
                <w:b/>
                <w:bCs/>
                <w:i/>
                <w:iCs/>
                <w:lang w:eastAsia="zh-CN"/>
              </w:rPr>
            </w:pPr>
            <w:r w:rsidRPr="00962B3F">
              <w:rPr>
                <w:b/>
                <w:bCs/>
                <w:i/>
                <w:iCs/>
                <w:lang w:eastAsia="zh-CN"/>
              </w:rPr>
              <w:t>sl-ScheduledConfig</w:t>
            </w:r>
          </w:p>
          <w:p w14:paraId="4C4D2D73" w14:textId="11F87A80" w:rsidR="00394471" w:rsidRPr="00962B3F" w:rsidRDefault="00394471" w:rsidP="00964CC4">
            <w:pPr>
              <w:pStyle w:val="TAL"/>
              <w:rPr>
                <w:lang w:eastAsia="zh-CN"/>
              </w:rPr>
            </w:pPr>
            <w:r w:rsidRPr="00962B3F">
              <w:rPr>
                <w:lang w:eastAsia="zh-CN"/>
              </w:rPr>
              <w:t xml:space="preserve">Indicates the configuration for </w:t>
            </w:r>
            <w:r w:rsidRPr="00962B3F">
              <w:rPr>
                <w:kern w:val="2"/>
                <w:lang w:eastAsia="en-GB"/>
              </w:rPr>
              <w:t xml:space="preserve">UE to transmit </w:t>
            </w:r>
            <w:r w:rsidRPr="00962B3F">
              <w:rPr>
                <w:kern w:val="2"/>
                <w:lang w:eastAsia="zh-CN"/>
              </w:rPr>
              <w:t>NR</w:t>
            </w:r>
            <w:r w:rsidRPr="00962B3F">
              <w:rPr>
                <w:lang w:eastAsia="en-GB"/>
              </w:rPr>
              <w:t xml:space="preserve"> sidelink </w:t>
            </w:r>
            <w:r w:rsidRPr="00962B3F">
              <w:rPr>
                <w:kern w:val="2"/>
                <w:lang w:eastAsia="en-GB"/>
              </w:rPr>
              <w:t>communication based on network scheduling.</w:t>
            </w:r>
            <w:r w:rsidRPr="00962B3F">
              <w:t xml:space="preserve"> </w:t>
            </w:r>
            <w:r w:rsidRPr="00962B3F">
              <w:rPr>
                <w:kern w:val="2"/>
                <w:lang w:eastAsia="en-GB"/>
              </w:rPr>
              <w:t>This field is not configured simultaneously with sl-UE-SelectedConfig.</w:t>
            </w:r>
            <w:r w:rsidR="00E81DFA" w:rsidRPr="00962B3F">
              <w:rPr>
                <w:kern w:val="2"/>
                <w:lang w:eastAsia="en-GB"/>
              </w:rPr>
              <w:t xml:space="preserve"> This field is not configured to a L2 U2N Remote UE.</w:t>
            </w:r>
          </w:p>
        </w:tc>
      </w:tr>
      <w:tr w:rsidR="00F747EB" w:rsidRPr="00962B3F"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962B3F" w:rsidRDefault="00394471" w:rsidP="00964CC4">
            <w:pPr>
              <w:pStyle w:val="TAL"/>
              <w:rPr>
                <w:b/>
                <w:bCs/>
                <w:i/>
                <w:iCs/>
                <w:lang w:eastAsia="zh-CN"/>
              </w:rPr>
            </w:pPr>
            <w:r w:rsidRPr="00962B3F">
              <w:rPr>
                <w:b/>
                <w:bCs/>
                <w:i/>
                <w:iCs/>
                <w:lang w:eastAsia="zh-CN"/>
              </w:rPr>
              <w:t>sl-UE-SelectedConfig</w:t>
            </w:r>
          </w:p>
          <w:p w14:paraId="6EBCD3E2" w14:textId="77777777" w:rsidR="00394471" w:rsidRPr="00962B3F" w:rsidRDefault="00394471" w:rsidP="00964CC4">
            <w:pPr>
              <w:pStyle w:val="TAL"/>
              <w:rPr>
                <w:b/>
                <w:bCs/>
                <w:i/>
                <w:iCs/>
                <w:lang w:eastAsia="zh-CN"/>
              </w:rPr>
            </w:pPr>
            <w:r w:rsidRPr="00962B3F">
              <w:rPr>
                <w:lang w:eastAsia="zh-CN"/>
              </w:rPr>
              <w:t xml:space="preserve">Indicates the configuration </w:t>
            </w:r>
            <w:r w:rsidRPr="00962B3F">
              <w:rPr>
                <w:bCs/>
                <w:kern w:val="2"/>
                <w:lang w:eastAsia="zh-CN"/>
              </w:rPr>
              <w:t>used for UE autonomous resource selection</w:t>
            </w:r>
            <w:r w:rsidRPr="00962B3F">
              <w:rPr>
                <w:kern w:val="2"/>
                <w:lang w:eastAsia="en-GB"/>
              </w:rPr>
              <w:t xml:space="preserve">. This field is not configured simultaneously with </w:t>
            </w:r>
            <w:r w:rsidRPr="00962B3F">
              <w:rPr>
                <w:i/>
                <w:kern w:val="2"/>
                <w:lang w:eastAsia="en-GB"/>
              </w:rPr>
              <w:t>sl-ScheduledConfig</w:t>
            </w:r>
            <w:r w:rsidRPr="00962B3F">
              <w:rPr>
                <w:kern w:val="2"/>
                <w:lang w:eastAsia="en-GB"/>
              </w:rPr>
              <w:t>.</w:t>
            </w:r>
          </w:p>
        </w:tc>
      </w:tr>
      <w:tr w:rsidR="00F747EB" w:rsidRPr="00962B3F"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962B3F" w:rsidRDefault="00394471" w:rsidP="00964CC4">
            <w:pPr>
              <w:pStyle w:val="TAL"/>
              <w:rPr>
                <w:b/>
                <w:bCs/>
                <w:i/>
                <w:iCs/>
                <w:lang w:eastAsia="zh-CN"/>
              </w:rPr>
            </w:pPr>
            <w:r w:rsidRPr="00962B3F">
              <w:rPr>
                <w:b/>
                <w:bCs/>
                <w:i/>
                <w:iCs/>
                <w:lang w:eastAsia="zh-CN"/>
              </w:rPr>
              <w:t>sl-CSI-Acquisition</w:t>
            </w:r>
          </w:p>
          <w:p w14:paraId="78EEAAB2" w14:textId="77777777" w:rsidR="00394471" w:rsidRPr="00962B3F" w:rsidRDefault="00394471" w:rsidP="00964CC4">
            <w:pPr>
              <w:pStyle w:val="TAL"/>
              <w:rPr>
                <w:szCs w:val="22"/>
              </w:rPr>
            </w:pPr>
            <w:r w:rsidRPr="00962B3F">
              <w:rPr>
                <w:lang w:eastAsia="zh-CN"/>
              </w:rPr>
              <w:t>Indicates whether CSI reporting is enabled in sidelink unicast</w:t>
            </w:r>
            <w:r w:rsidRPr="00962B3F">
              <w:rPr>
                <w:kern w:val="2"/>
                <w:lang w:eastAsia="en-GB"/>
              </w:rPr>
              <w:t>. If the field is absent, sidelink CSI reporting is disabled.</w:t>
            </w:r>
          </w:p>
        </w:tc>
      </w:tr>
      <w:tr w:rsidR="00F747EB" w:rsidRPr="00962B3F"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962B3F" w:rsidRDefault="00394471" w:rsidP="00964CC4">
            <w:pPr>
              <w:pStyle w:val="TAL"/>
              <w:rPr>
                <w:b/>
                <w:bCs/>
                <w:i/>
                <w:iCs/>
                <w:lang w:eastAsia="zh-CN"/>
              </w:rPr>
            </w:pPr>
            <w:r w:rsidRPr="00962B3F">
              <w:rPr>
                <w:b/>
                <w:bCs/>
                <w:i/>
                <w:iCs/>
                <w:lang w:eastAsia="zh-CN"/>
              </w:rPr>
              <w:t>sl-CSI-SchedulingRequestId</w:t>
            </w:r>
          </w:p>
          <w:p w14:paraId="6AD306AF" w14:textId="77777777" w:rsidR="00394471" w:rsidRPr="00962B3F" w:rsidRDefault="00394471" w:rsidP="00964CC4">
            <w:pPr>
              <w:pStyle w:val="TAL"/>
              <w:rPr>
                <w:szCs w:val="22"/>
              </w:rPr>
            </w:pPr>
            <w:r w:rsidRPr="00962B3F">
              <w:rPr>
                <w:lang w:eastAsia="en-GB"/>
              </w:rPr>
              <w:t>If present, it indicates the scheduling request configuration applicable for sidelink CSI report MAC CE, as specified in TS 38.321 [3].</w:t>
            </w:r>
          </w:p>
        </w:tc>
      </w:tr>
      <w:tr w:rsidR="000830BB" w:rsidRPr="00962B3F"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962B3F" w:rsidRDefault="00394471" w:rsidP="00964CC4">
            <w:pPr>
              <w:pStyle w:val="TAL"/>
              <w:rPr>
                <w:b/>
                <w:bCs/>
                <w:i/>
                <w:iCs/>
                <w:szCs w:val="22"/>
              </w:rPr>
            </w:pPr>
            <w:r w:rsidRPr="00962B3F">
              <w:rPr>
                <w:b/>
                <w:bCs/>
                <w:i/>
                <w:iCs/>
                <w:szCs w:val="22"/>
              </w:rPr>
              <w:t>sl-SSB-PriorityNR</w:t>
            </w:r>
          </w:p>
          <w:p w14:paraId="37E89378" w14:textId="77777777" w:rsidR="00394471" w:rsidRPr="00962B3F" w:rsidRDefault="00394471" w:rsidP="00964CC4">
            <w:pPr>
              <w:pStyle w:val="TAL"/>
              <w:rPr>
                <w:lang w:eastAsia="zh-CN"/>
              </w:rPr>
            </w:pPr>
            <w:r w:rsidRPr="00962B3F">
              <w:rPr>
                <w:lang w:eastAsia="en-GB"/>
              </w:rPr>
              <w:t>This field indicates the priority of NR sidelink SSB transmission and reception</w:t>
            </w:r>
            <w:r w:rsidRPr="00962B3F">
              <w:rPr>
                <w:noProof/>
                <w:lang w:eastAsia="en-GB"/>
              </w:rPr>
              <w:t>.</w:t>
            </w:r>
          </w:p>
        </w:tc>
      </w:tr>
    </w:tbl>
    <w:p w14:paraId="4D6ADE84" w14:textId="32FBB151"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962B3F" w:rsidRDefault="00E81DFA"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962B3F" w:rsidRDefault="00E81DFA" w:rsidP="00771058">
            <w:pPr>
              <w:pStyle w:val="TAH"/>
              <w:rPr>
                <w:lang w:eastAsia="sv-SE"/>
              </w:rPr>
            </w:pPr>
            <w:r w:rsidRPr="00962B3F">
              <w:rPr>
                <w:lang w:eastAsia="sv-SE"/>
              </w:rPr>
              <w:t>Explanation</w:t>
            </w:r>
          </w:p>
        </w:tc>
      </w:tr>
      <w:tr w:rsidR="00F747EB" w:rsidRPr="00962B3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r w:rsidR="00F747EB" w:rsidRPr="00962B3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962B3F" w:rsidRDefault="00E81DFA" w:rsidP="00771058">
            <w:pPr>
              <w:pStyle w:val="TAL"/>
              <w:rPr>
                <w:i/>
                <w:lang w:eastAsia="sv-SE"/>
              </w:rPr>
            </w:pPr>
            <w:r w:rsidRPr="00962B3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962B3F" w:rsidRDefault="00E81DFA" w:rsidP="00771058">
            <w:pPr>
              <w:pStyle w:val="TAL"/>
              <w:rPr>
                <w:lang w:eastAsia="sv-SE"/>
              </w:rPr>
            </w:pPr>
            <w:r w:rsidRPr="00962B3F">
              <w:rPr>
                <w:lang w:eastAsia="sv-SE"/>
              </w:rPr>
              <w:t>For L2 U2N Remote UE, the field is optionally present, Need M. Otherwise, it is absent.</w:t>
            </w:r>
          </w:p>
        </w:tc>
      </w:tr>
      <w:tr w:rsidR="000830BB" w:rsidRPr="00962B3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962B3F" w:rsidRDefault="00E81DFA" w:rsidP="00771058">
            <w:pPr>
              <w:pStyle w:val="TAL"/>
              <w:rPr>
                <w:i/>
                <w:lang w:eastAsia="sv-SE"/>
              </w:rPr>
            </w:pPr>
            <w:r w:rsidRPr="00962B3F">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5AFF991B" w:rsidR="00E81DFA" w:rsidRPr="00962B3F" w:rsidRDefault="00E81DFA" w:rsidP="00771058">
            <w:pPr>
              <w:pStyle w:val="TAL"/>
              <w:rPr>
                <w:lang w:eastAsia="sv-SE"/>
              </w:rPr>
            </w:pPr>
            <w:r w:rsidRPr="00962B3F">
              <w:rPr>
                <w:rFonts w:eastAsia="SimSun" w:cs="Arial"/>
                <w:szCs w:val="22"/>
                <w:lang w:eastAsia="zh-CN"/>
              </w:rPr>
              <w:t xml:space="preserve">The field is optional present for L2 U2N Relay UE and L2 U2N Remote UE, need </w:t>
            </w:r>
            <w:r w:rsidR="009620A4" w:rsidRPr="00962B3F">
              <w:rPr>
                <w:rFonts w:eastAsia="SimSun" w:cs="Arial"/>
                <w:szCs w:val="22"/>
                <w:lang w:eastAsia="zh-CN"/>
              </w:rPr>
              <w:t>N</w:t>
            </w:r>
            <w:r w:rsidRPr="00962B3F">
              <w:rPr>
                <w:rFonts w:eastAsia="SimSun" w:cs="Arial"/>
                <w:szCs w:val="22"/>
                <w:lang w:eastAsia="zh-CN"/>
              </w:rPr>
              <w:t>. Otherwise, it is absent.</w:t>
            </w:r>
          </w:p>
        </w:tc>
      </w:tr>
    </w:tbl>
    <w:p w14:paraId="7CCE2E17" w14:textId="77777777" w:rsidR="00E81DFA" w:rsidRPr="00962B3F" w:rsidRDefault="00E81DFA" w:rsidP="00394471"/>
    <w:p w14:paraId="17E754FB" w14:textId="3319D2A1" w:rsidR="00394471" w:rsidRPr="00962B3F" w:rsidRDefault="00394471" w:rsidP="00394471">
      <w:pPr>
        <w:pStyle w:val="Heading4"/>
      </w:pPr>
      <w:bookmarkStart w:id="1346" w:name="_Toc60777529"/>
      <w:bookmarkStart w:id="1347" w:name="_Toc100930466"/>
      <w:r w:rsidRPr="00962B3F">
        <w:t>–</w:t>
      </w:r>
      <w:r w:rsidRPr="00962B3F">
        <w:tab/>
      </w:r>
      <w:r w:rsidRPr="00962B3F">
        <w:rPr>
          <w:i/>
          <w:iCs/>
        </w:rPr>
        <w:t>SL-Config</w:t>
      </w:r>
      <w:r w:rsidRPr="00962B3F">
        <w:rPr>
          <w:i/>
          <w:iCs/>
          <w:lang w:eastAsia="zh-CN"/>
        </w:rPr>
        <w:t>uredGrantConfig</w:t>
      </w:r>
      <w:bookmarkEnd w:id="1346"/>
      <w:bookmarkEnd w:id="1347"/>
    </w:p>
    <w:p w14:paraId="20B3F1A9" w14:textId="77777777" w:rsidR="00394471" w:rsidRPr="00962B3F" w:rsidRDefault="00394471" w:rsidP="00394471">
      <w:pPr>
        <w:keepNext/>
        <w:keepLines/>
        <w:rPr>
          <w:iCs/>
        </w:rPr>
      </w:pPr>
      <w:r w:rsidRPr="00962B3F">
        <w:rPr>
          <w:iCs/>
        </w:rPr>
        <w:t xml:space="preserve">The IE </w:t>
      </w:r>
      <w:r w:rsidRPr="00962B3F">
        <w:rPr>
          <w:i/>
          <w:iCs/>
        </w:rPr>
        <w:t xml:space="preserve">SL-ConfiguredGrantConfig </w:t>
      </w:r>
      <w:r w:rsidRPr="00962B3F">
        <w:rPr>
          <w:iCs/>
        </w:rPr>
        <w:t>specifies the configured grant configuration information for NR sidelink communication.</w:t>
      </w:r>
    </w:p>
    <w:p w14:paraId="324A9705" w14:textId="77777777" w:rsidR="00394471" w:rsidRPr="00962B3F" w:rsidRDefault="00394471" w:rsidP="00394471">
      <w:pPr>
        <w:pStyle w:val="TH"/>
        <w:rPr>
          <w:b w:val="0"/>
        </w:rPr>
      </w:pPr>
      <w:r w:rsidRPr="00962B3F">
        <w:rPr>
          <w:i/>
          <w:iCs/>
        </w:rPr>
        <w:t>SL-ConfiguredGrantConfig</w:t>
      </w:r>
      <w:r w:rsidRPr="00962B3F">
        <w:t xml:space="preserve"> information element</w:t>
      </w:r>
    </w:p>
    <w:p w14:paraId="72905E40" w14:textId="77777777" w:rsidR="00394471" w:rsidRPr="00962B3F" w:rsidRDefault="00394471" w:rsidP="00962B3F">
      <w:pPr>
        <w:pStyle w:val="PL"/>
        <w:rPr>
          <w:color w:val="808080"/>
        </w:rPr>
      </w:pPr>
      <w:r w:rsidRPr="00962B3F">
        <w:rPr>
          <w:color w:val="808080"/>
        </w:rPr>
        <w:t>-- ASN1START</w:t>
      </w:r>
    </w:p>
    <w:p w14:paraId="277CA960" w14:textId="77777777" w:rsidR="00394471" w:rsidRPr="00962B3F" w:rsidRDefault="00394471" w:rsidP="00962B3F">
      <w:pPr>
        <w:pStyle w:val="PL"/>
        <w:rPr>
          <w:color w:val="808080"/>
        </w:rPr>
      </w:pPr>
      <w:r w:rsidRPr="00962B3F">
        <w:rPr>
          <w:color w:val="808080"/>
        </w:rPr>
        <w:t>-- TAG-SL-CONFIGUREDGRANTCONFIG-START</w:t>
      </w:r>
    </w:p>
    <w:p w14:paraId="747A7F8B" w14:textId="77777777" w:rsidR="00394471" w:rsidRPr="00962B3F" w:rsidRDefault="00394471" w:rsidP="00962B3F">
      <w:pPr>
        <w:pStyle w:val="PL"/>
      </w:pPr>
    </w:p>
    <w:p w14:paraId="1A7BF621" w14:textId="77777777" w:rsidR="00394471" w:rsidRPr="00962B3F" w:rsidRDefault="00394471" w:rsidP="00962B3F">
      <w:pPr>
        <w:pStyle w:val="PL"/>
      </w:pPr>
      <w:r w:rsidRPr="00962B3F">
        <w:lastRenderedPageBreak/>
        <w:t xml:space="preserve">SL-ConfiguredGrantConfig-r16 ::=           </w:t>
      </w:r>
      <w:r w:rsidRPr="00962B3F">
        <w:rPr>
          <w:color w:val="993366"/>
        </w:rPr>
        <w:t>SEQUENCE</w:t>
      </w:r>
      <w:r w:rsidRPr="00962B3F">
        <w:t xml:space="preserve"> {</w:t>
      </w:r>
    </w:p>
    <w:p w14:paraId="209E0291" w14:textId="77777777" w:rsidR="00394471" w:rsidRPr="00962B3F" w:rsidRDefault="00394471" w:rsidP="00962B3F">
      <w:pPr>
        <w:pStyle w:val="PL"/>
      </w:pPr>
      <w:r w:rsidRPr="00962B3F">
        <w:t xml:space="preserve">    sl-ConfigIndexCG-r16                       SL-ConfigIndexCG-r16,</w:t>
      </w:r>
    </w:p>
    <w:p w14:paraId="68D53F74" w14:textId="77777777" w:rsidR="00394471" w:rsidRPr="00962B3F" w:rsidRDefault="00394471" w:rsidP="00962B3F">
      <w:pPr>
        <w:pStyle w:val="PL"/>
        <w:rPr>
          <w:color w:val="808080"/>
        </w:rPr>
      </w:pPr>
      <w:r w:rsidRPr="00962B3F">
        <w:t xml:space="preserve">    sl-PeriodCG-r16                            SL-PeriodCG-r16                                                       </w:t>
      </w:r>
      <w:r w:rsidRPr="00962B3F">
        <w:rPr>
          <w:color w:val="993366"/>
        </w:rPr>
        <w:t>OPTIONAL</w:t>
      </w:r>
      <w:r w:rsidRPr="00962B3F">
        <w:t xml:space="preserve">, </w:t>
      </w:r>
      <w:r w:rsidRPr="00962B3F">
        <w:rPr>
          <w:color w:val="808080"/>
        </w:rPr>
        <w:t>-- Need M</w:t>
      </w:r>
    </w:p>
    <w:p w14:paraId="57F0299E" w14:textId="77777777" w:rsidR="00394471" w:rsidRPr="00962B3F" w:rsidRDefault="00394471" w:rsidP="00962B3F">
      <w:pPr>
        <w:pStyle w:val="PL"/>
        <w:rPr>
          <w:color w:val="808080"/>
        </w:rPr>
      </w:pPr>
      <w:r w:rsidRPr="00962B3F">
        <w:t xml:space="preserve">    sl-NrOfHARQ-Processes-r16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3379827E" w14:textId="62AC0DEC" w:rsidR="00394471" w:rsidRPr="00962B3F" w:rsidRDefault="00394471" w:rsidP="00962B3F">
      <w:pPr>
        <w:pStyle w:val="PL"/>
        <w:rPr>
          <w:color w:val="808080"/>
        </w:rPr>
      </w:pPr>
      <w:r w:rsidRPr="00962B3F">
        <w:t xml:space="preserve">    </w:t>
      </w:r>
      <w:r w:rsidRPr="00962B3F">
        <w:rPr>
          <w:rFonts w:eastAsiaTheme="minorEastAsia"/>
        </w:rPr>
        <w:t>sl-</w:t>
      </w:r>
      <w:r w:rsidRPr="00962B3F">
        <w:t>HARQ</w:t>
      </w:r>
      <w:r w:rsidRPr="00962B3F">
        <w:rPr>
          <w:rFonts w:eastAsiaTheme="minorEastAsia"/>
        </w:rPr>
        <w:t>-ProcID-offset-r16</w:t>
      </w:r>
      <w:r w:rsidRPr="00962B3F">
        <w:t xml:space="preserve">                  </w:t>
      </w:r>
      <w:r w:rsidRPr="00962B3F">
        <w:rPr>
          <w:color w:val="993366"/>
        </w:rPr>
        <w:t>INTEGER</w:t>
      </w:r>
      <w:r w:rsidRPr="00962B3F">
        <w:t xml:space="preserve"> (</w:t>
      </w:r>
      <w:r w:rsidR="009E5356" w:rsidRPr="00962B3F">
        <w:t>0</w:t>
      </w:r>
      <w:r w:rsidRPr="00962B3F">
        <w:t>..1</w:t>
      </w:r>
      <w:r w:rsidR="009E5356" w:rsidRPr="00962B3F">
        <w:t>5</w:t>
      </w:r>
      <w:r w:rsidRPr="00962B3F">
        <w:t xml:space="preserve">)                                                       </w:t>
      </w:r>
      <w:r w:rsidRPr="00962B3F">
        <w:rPr>
          <w:color w:val="993366"/>
        </w:rPr>
        <w:t>OPTIONAL</w:t>
      </w:r>
      <w:r w:rsidRPr="00962B3F">
        <w:t xml:space="preserve">, </w:t>
      </w:r>
      <w:r w:rsidRPr="00962B3F">
        <w:rPr>
          <w:color w:val="808080"/>
        </w:rPr>
        <w:t>-- Need M</w:t>
      </w:r>
    </w:p>
    <w:p w14:paraId="578FEB6C" w14:textId="77777777" w:rsidR="00394471" w:rsidRPr="00962B3F" w:rsidRDefault="00394471" w:rsidP="00962B3F">
      <w:pPr>
        <w:pStyle w:val="PL"/>
        <w:rPr>
          <w:color w:val="808080"/>
        </w:rPr>
      </w:pPr>
      <w:r w:rsidRPr="00962B3F">
        <w:t xml:space="preserve">    sl-CG-MaxTransNumList-r16                  SL-CG-MaxTransNumList-r16                                             </w:t>
      </w:r>
      <w:r w:rsidRPr="00962B3F">
        <w:rPr>
          <w:color w:val="993366"/>
        </w:rPr>
        <w:t>OPTIONAL</w:t>
      </w:r>
      <w:r w:rsidRPr="00962B3F">
        <w:t xml:space="preserve">, </w:t>
      </w:r>
      <w:r w:rsidRPr="00962B3F">
        <w:rPr>
          <w:color w:val="808080"/>
        </w:rPr>
        <w:t>-- Need M</w:t>
      </w:r>
    </w:p>
    <w:p w14:paraId="47476B4C" w14:textId="77777777" w:rsidR="00394471" w:rsidRPr="00962B3F" w:rsidRDefault="00394471" w:rsidP="00962B3F">
      <w:pPr>
        <w:pStyle w:val="PL"/>
      </w:pPr>
      <w:r w:rsidRPr="00962B3F">
        <w:t xml:space="preserve">    rrc-ConfiguredSidelinkGrant-r16            </w:t>
      </w:r>
      <w:r w:rsidRPr="00962B3F">
        <w:rPr>
          <w:color w:val="993366"/>
        </w:rPr>
        <w:t>SEQUENCE</w:t>
      </w:r>
      <w:r w:rsidRPr="00962B3F">
        <w:t xml:space="preserve"> {</w:t>
      </w:r>
    </w:p>
    <w:p w14:paraId="19EC0D04" w14:textId="77777777" w:rsidR="00394471" w:rsidRPr="00962B3F" w:rsidRDefault="00394471" w:rsidP="00962B3F">
      <w:pPr>
        <w:pStyle w:val="PL"/>
        <w:rPr>
          <w:color w:val="808080"/>
        </w:rPr>
      </w:pPr>
      <w:r w:rsidRPr="00962B3F">
        <w:t xml:space="preserve">        sl-TimeResourceCG-Type1-r16                </w:t>
      </w:r>
      <w:r w:rsidRPr="00962B3F">
        <w:rPr>
          <w:color w:val="993366"/>
        </w:rPr>
        <w:t>INTEGER</w:t>
      </w:r>
      <w:r w:rsidRPr="00962B3F">
        <w:t xml:space="preserve"> (0..496)                                                  </w:t>
      </w:r>
      <w:r w:rsidRPr="00962B3F">
        <w:rPr>
          <w:color w:val="993366"/>
        </w:rPr>
        <w:t>OPTIONAL</w:t>
      </w:r>
      <w:r w:rsidRPr="00962B3F">
        <w:t xml:space="preserve">, </w:t>
      </w:r>
      <w:r w:rsidRPr="00962B3F">
        <w:rPr>
          <w:color w:val="808080"/>
        </w:rPr>
        <w:t>-- Need M</w:t>
      </w:r>
    </w:p>
    <w:p w14:paraId="0FBC1418" w14:textId="77777777" w:rsidR="00394471" w:rsidRPr="00962B3F" w:rsidRDefault="00394471" w:rsidP="00962B3F">
      <w:pPr>
        <w:pStyle w:val="PL"/>
        <w:rPr>
          <w:color w:val="808080"/>
        </w:rPr>
      </w:pPr>
      <w:r w:rsidRPr="00962B3F">
        <w:t xml:space="preserve">        sl-StartSubchannelCG-Type1-r16             </w:t>
      </w:r>
      <w:r w:rsidRPr="00962B3F">
        <w:rPr>
          <w:color w:val="993366"/>
        </w:rPr>
        <w:t>INTEGER</w:t>
      </w:r>
      <w:r w:rsidRPr="00962B3F">
        <w:t xml:space="preserve"> (0..26)                                                   </w:t>
      </w:r>
      <w:r w:rsidRPr="00962B3F">
        <w:rPr>
          <w:color w:val="993366"/>
        </w:rPr>
        <w:t>OPTIONAL</w:t>
      </w:r>
      <w:r w:rsidRPr="00962B3F">
        <w:t xml:space="preserve">, </w:t>
      </w:r>
      <w:r w:rsidRPr="00962B3F">
        <w:rPr>
          <w:color w:val="808080"/>
        </w:rPr>
        <w:t>-- Need M</w:t>
      </w:r>
    </w:p>
    <w:p w14:paraId="3D5B94B1" w14:textId="77777777" w:rsidR="00394471" w:rsidRPr="00962B3F" w:rsidRDefault="00394471" w:rsidP="00962B3F">
      <w:pPr>
        <w:pStyle w:val="PL"/>
        <w:rPr>
          <w:color w:val="808080"/>
        </w:rPr>
      </w:pPr>
      <w:r w:rsidRPr="00962B3F">
        <w:t xml:space="preserve">        sl-FreqResourceCG-Type1-r16                </w:t>
      </w:r>
      <w:r w:rsidRPr="00962B3F">
        <w:rPr>
          <w:color w:val="993366"/>
        </w:rPr>
        <w:t>INTEGER</w:t>
      </w:r>
      <w:r w:rsidRPr="00962B3F">
        <w:t xml:space="preserve"> (0..6929)                                                 </w:t>
      </w:r>
      <w:r w:rsidRPr="00962B3F">
        <w:rPr>
          <w:color w:val="993366"/>
        </w:rPr>
        <w:t>OPTIONAL</w:t>
      </w:r>
      <w:r w:rsidRPr="00962B3F">
        <w:t xml:space="preserve">, </w:t>
      </w:r>
      <w:r w:rsidRPr="00962B3F">
        <w:rPr>
          <w:color w:val="808080"/>
        </w:rPr>
        <w:t>-- Need M</w:t>
      </w:r>
    </w:p>
    <w:p w14:paraId="7D641813" w14:textId="77777777" w:rsidR="00394471" w:rsidRPr="00962B3F" w:rsidRDefault="00394471" w:rsidP="00962B3F">
      <w:pPr>
        <w:pStyle w:val="PL"/>
        <w:rPr>
          <w:color w:val="808080"/>
        </w:rPr>
      </w:pPr>
      <w:r w:rsidRPr="00962B3F">
        <w:t xml:space="preserve">        sl-TimeOffsetCG-Type1-r16                  </w:t>
      </w:r>
      <w:r w:rsidRPr="00962B3F">
        <w:rPr>
          <w:color w:val="993366"/>
        </w:rPr>
        <w:t>INTEGER</w:t>
      </w:r>
      <w:r w:rsidRPr="00962B3F">
        <w:t xml:space="preserve"> (0..7999)                                                 </w:t>
      </w:r>
      <w:r w:rsidRPr="00962B3F">
        <w:rPr>
          <w:color w:val="993366"/>
        </w:rPr>
        <w:t>OPTIONAL</w:t>
      </w:r>
      <w:r w:rsidRPr="00962B3F">
        <w:t xml:space="preserve">, </w:t>
      </w:r>
      <w:r w:rsidRPr="00962B3F">
        <w:rPr>
          <w:color w:val="808080"/>
        </w:rPr>
        <w:t>-- Need R</w:t>
      </w:r>
    </w:p>
    <w:p w14:paraId="03FC7F93" w14:textId="77777777" w:rsidR="00394471" w:rsidRPr="00962B3F" w:rsidRDefault="00394471" w:rsidP="00962B3F">
      <w:pPr>
        <w:pStyle w:val="PL"/>
        <w:rPr>
          <w:color w:val="808080"/>
        </w:rPr>
      </w:pPr>
      <w:r w:rsidRPr="00962B3F">
        <w:t xml:space="preserve">        sl-N1PUCCH-AN-r16                          PUCCH-ResourceId                                                  </w:t>
      </w:r>
      <w:r w:rsidRPr="00962B3F">
        <w:rPr>
          <w:color w:val="993366"/>
        </w:rPr>
        <w:t>OPTIONAL</w:t>
      </w:r>
      <w:r w:rsidRPr="00962B3F">
        <w:t xml:space="preserve">, </w:t>
      </w:r>
      <w:r w:rsidRPr="00962B3F">
        <w:rPr>
          <w:color w:val="808080"/>
        </w:rPr>
        <w:t>-- Need M</w:t>
      </w:r>
    </w:p>
    <w:p w14:paraId="08B6E8D2" w14:textId="77777777" w:rsidR="00394471" w:rsidRPr="00962B3F" w:rsidRDefault="00394471" w:rsidP="00962B3F">
      <w:pPr>
        <w:pStyle w:val="PL"/>
        <w:rPr>
          <w:color w:val="808080"/>
        </w:rPr>
      </w:pPr>
      <w:r w:rsidRPr="00962B3F">
        <w:t xml:space="preserve">        sl-PSFCH-ToPUCCH-CG-Type1-r16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C0E7F87" w14:textId="77777777" w:rsidR="00394471" w:rsidRPr="00962B3F" w:rsidRDefault="00394471" w:rsidP="00962B3F">
      <w:pPr>
        <w:pStyle w:val="PL"/>
        <w:rPr>
          <w:color w:val="808080"/>
        </w:rPr>
      </w:pPr>
      <w:r w:rsidRPr="00962B3F">
        <w:t xml:space="preserve">        sl-ResourcePoolID-r16                      SL-ResourcePoolID-r16                                             </w:t>
      </w:r>
      <w:r w:rsidRPr="00962B3F">
        <w:rPr>
          <w:color w:val="993366"/>
        </w:rPr>
        <w:t>OPTIONAL</w:t>
      </w:r>
      <w:r w:rsidRPr="00962B3F">
        <w:t xml:space="preserve">, </w:t>
      </w:r>
      <w:r w:rsidRPr="00962B3F">
        <w:rPr>
          <w:color w:val="808080"/>
        </w:rPr>
        <w:t>-- Need M</w:t>
      </w:r>
    </w:p>
    <w:p w14:paraId="033F4393" w14:textId="77777777" w:rsidR="00394471" w:rsidRPr="00962B3F" w:rsidRDefault="00394471" w:rsidP="00962B3F">
      <w:pPr>
        <w:pStyle w:val="PL"/>
        <w:rPr>
          <w:color w:val="808080"/>
        </w:rPr>
      </w:pPr>
      <w:r w:rsidRPr="00962B3F">
        <w:t xml:space="preserve">        sl-TimeReferenceSFN-Type1-r16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2D1016A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D42AE22" w14:textId="67A207CF" w:rsidR="00394471" w:rsidRPr="00962B3F" w:rsidRDefault="00394471" w:rsidP="00962B3F">
      <w:pPr>
        <w:pStyle w:val="PL"/>
      </w:pPr>
      <w:r w:rsidRPr="00962B3F">
        <w:t xml:space="preserve">    ...</w:t>
      </w:r>
      <w:r w:rsidR="00FA1D56" w:rsidRPr="00962B3F">
        <w:t>,</w:t>
      </w:r>
    </w:p>
    <w:p w14:paraId="30DB1B81" w14:textId="30DE1C9E" w:rsidR="00FA1D56" w:rsidRPr="00962B3F" w:rsidRDefault="00FA1D56" w:rsidP="00962B3F">
      <w:pPr>
        <w:pStyle w:val="PL"/>
      </w:pPr>
      <w:r w:rsidRPr="00962B3F">
        <w:t xml:space="preserve">    [[</w:t>
      </w:r>
    </w:p>
    <w:p w14:paraId="60BAE2B0" w14:textId="006F201C" w:rsidR="00FA1D56" w:rsidRPr="00962B3F" w:rsidRDefault="00FA1D56" w:rsidP="00962B3F">
      <w:pPr>
        <w:pStyle w:val="PL"/>
        <w:rPr>
          <w:color w:val="808080"/>
        </w:rPr>
      </w:pPr>
      <w:r w:rsidRPr="00962B3F">
        <w:t xml:space="preserve">    sl-N1PUCCH-AN-Type2-r16                    PUCCH-ResourceId                                                      </w:t>
      </w:r>
      <w:r w:rsidRPr="00962B3F">
        <w:rPr>
          <w:color w:val="993366"/>
        </w:rPr>
        <w:t>OPTIONAL</w:t>
      </w:r>
      <w:r w:rsidRPr="00962B3F">
        <w:t xml:space="preserve">  </w:t>
      </w:r>
      <w:r w:rsidRPr="00962B3F">
        <w:rPr>
          <w:color w:val="808080"/>
        </w:rPr>
        <w:t>-- Need M</w:t>
      </w:r>
    </w:p>
    <w:p w14:paraId="7074DDD4" w14:textId="77777777" w:rsidR="00EC4FE7" w:rsidRPr="00962B3F" w:rsidRDefault="00FA1D56" w:rsidP="00962B3F">
      <w:pPr>
        <w:pStyle w:val="PL"/>
      </w:pPr>
      <w:r w:rsidRPr="00962B3F">
        <w:t xml:space="preserve">    ]]</w:t>
      </w:r>
    </w:p>
    <w:p w14:paraId="621F438A" w14:textId="3E44CCE2" w:rsidR="00394471" w:rsidRPr="00962B3F" w:rsidRDefault="00394471" w:rsidP="00962B3F">
      <w:pPr>
        <w:pStyle w:val="PL"/>
      </w:pPr>
      <w:r w:rsidRPr="00962B3F">
        <w:t>}</w:t>
      </w:r>
    </w:p>
    <w:p w14:paraId="646EE244" w14:textId="77777777" w:rsidR="00394471" w:rsidRPr="00962B3F" w:rsidRDefault="00394471" w:rsidP="00962B3F">
      <w:pPr>
        <w:pStyle w:val="PL"/>
      </w:pPr>
    </w:p>
    <w:p w14:paraId="0CEB4271" w14:textId="642ACFAA" w:rsidR="00394471" w:rsidRPr="00962B3F" w:rsidRDefault="00394471" w:rsidP="00962B3F">
      <w:pPr>
        <w:pStyle w:val="PL"/>
      </w:pPr>
      <w:r w:rsidRPr="00962B3F">
        <w:t xml:space="preserve">SL-ConfigIndexCG-r16 ::=          </w:t>
      </w:r>
      <w:r w:rsidRPr="00962B3F">
        <w:rPr>
          <w:color w:val="993366"/>
        </w:rPr>
        <w:t>INTEGER</w:t>
      </w:r>
      <w:r w:rsidRPr="00962B3F">
        <w:t xml:space="preserve"> (</w:t>
      </w:r>
      <w:r w:rsidR="009E5356" w:rsidRPr="00962B3F">
        <w:t>0</w:t>
      </w:r>
      <w:r w:rsidRPr="00962B3F">
        <w:t>..maxNrofCG-SL-</w:t>
      </w:r>
      <w:r w:rsidR="00A371DB" w:rsidRPr="00962B3F">
        <w:t>1-r16</w:t>
      </w:r>
      <w:r w:rsidRPr="00962B3F">
        <w:t>)</w:t>
      </w:r>
    </w:p>
    <w:p w14:paraId="3860A691" w14:textId="77777777" w:rsidR="00394471" w:rsidRPr="00962B3F" w:rsidRDefault="00394471" w:rsidP="00962B3F">
      <w:pPr>
        <w:pStyle w:val="PL"/>
      </w:pPr>
    </w:p>
    <w:p w14:paraId="6EE2E762" w14:textId="77777777" w:rsidR="00394471" w:rsidRPr="00962B3F" w:rsidRDefault="00394471" w:rsidP="00962B3F">
      <w:pPr>
        <w:pStyle w:val="PL"/>
      </w:pPr>
      <w:r w:rsidRPr="00962B3F">
        <w:t xml:space="preserve">SL-CG-MaxTransNumList-r16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SL-CG-MaxTransNum-r16</w:t>
      </w:r>
    </w:p>
    <w:p w14:paraId="11D38B39" w14:textId="77777777" w:rsidR="00394471" w:rsidRPr="00962B3F" w:rsidRDefault="00394471" w:rsidP="00962B3F">
      <w:pPr>
        <w:pStyle w:val="PL"/>
      </w:pPr>
    </w:p>
    <w:p w14:paraId="7B90BD7B" w14:textId="77777777" w:rsidR="00394471" w:rsidRPr="00962B3F" w:rsidRDefault="00394471" w:rsidP="00962B3F">
      <w:pPr>
        <w:pStyle w:val="PL"/>
      </w:pPr>
      <w:r w:rsidRPr="00962B3F">
        <w:t xml:space="preserve">SL-CG-MaxTransNum-r16 ::=                  </w:t>
      </w:r>
      <w:r w:rsidRPr="00962B3F">
        <w:rPr>
          <w:color w:val="993366"/>
        </w:rPr>
        <w:t>SEQUENCE</w:t>
      </w:r>
      <w:r w:rsidRPr="00962B3F">
        <w:t xml:space="preserve"> {</w:t>
      </w:r>
    </w:p>
    <w:p w14:paraId="7AC2053A"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004F717E" w14:textId="77777777" w:rsidR="00394471" w:rsidRPr="00962B3F" w:rsidRDefault="00394471" w:rsidP="00962B3F">
      <w:pPr>
        <w:pStyle w:val="PL"/>
      </w:pPr>
      <w:r w:rsidRPr="00962B3F">
        <w:t xml:space="preserve">    sl-MaxTransNum-r16                         </w:t>
      </w:r>
      <w:r w:rsidRPr="00962B3F">
        <w:rPr>
          <w:color w:val="993366"/>
        </w:rPr>
        <w:t>INTEGER</w:t>
      </w:r>
      <w:r w:rsidRPr="00962B3F">
        <w:t xml:space="preserve"> (1..32)</w:t>
      </w:r>
    </w:p>
    <w:p w14:paraId="02C1A626" w14:textId="77777777" w:rsidR="00394471" w:rsidRPr="00962B3F" w:rsidRDefault="00394471" w:rsidP="00962B3F">
      <w:pPr>
        <w:pStyle w:val="PL"/>
      </w:pPr>
      <w:r w:rsidRPr="00962B3F">
        <w:t>}</w:t>
      </w:r>
    </w:p>
    <w:p w14:paraId="5A0FBC32" w14:textId="77777777" w:rsidR="00394471" w:rsidRPr="00962B3F" w:rsidRDefault="00394471" w:rsidP="00962B3F">
      <w:pPr>
        <w:pStyle w:val="PL"/>
      </w:pPr>
    </w:p>
    <w:p w14:paraId="28B3C1D1" w14:textId="77777777" w:rsidR="00394471" w:rsidRPr="00962B3F" w:rsidRDefault="00394471" w:rsidP="00962B3F">
      <w:pPr>
        <w:pStyle w:val="PL"/>
      </w:pPr>
      <w:r w:rsidRPr="00962B3F">
        <w:t xml:space="preserve">SL-PeriodCG-r16 ::=            </w:t>
      </w:r>
      <w:r w:rsidRPr="00962B3F">
        <w:rPr>
          <w:color w:val="993366"/>
        </w:rPr>
        <w:t>CHOICE</w:t>
      </w:r>
      <w:r w:rsidRPr="00962B3F">
        <w:t>{</w:t>
      </w:r>
    </w:p>
    <w:p w14:paraId="131F258D" w14:textId="77777777" w:rsidR="00394471" w:rsidRPr="00962B3F" w:rsidRDefault="00394471" w:rsidP="00962B3F">
      <w:pPr>
        <w:pStyle w:val="PL"/>
      </w:pPr>
      <w:r w:rsidRPr="00962B3F">
        <w:t xml:space="preserve">    sl-PeriodCG1-r16               </w:t>
      </w:r>
      <w:r w:rsidRPr="00962B3F">
        <w:rPr>
          <w:color w:val="993366"/>
        </w:rPr>
        <w:t>ENUMERATED</w:t>
      </w:r>
      <w:r w:rsidRPr="00962B3F">
        <w:t xml:space="preserve"> {ms100, ms200, ms300, ms400, ms500, ms600, ms700, ms800, ms900, ms1000, spare6,</w:t>
      </w:r>
    </w:p>
    <w:p w14:paraId="2CF055A9" w14:textId="77777777" w:rsidR="00394471" w:rsidRPr="00B340DC" w:rsidRDefault="00394471" w:rsidP="00962B3F">
      <w:pPr>
        <w:pStyle w:val="PL"/>
        <w:rPr>
          <w:lang w:val="sv-SE"/>
        </w:rPr>
      </w:pPr>
      <w:r w:rsidRPr="00962B3F">
        <w:t xml:space="preserve">                                               </w:t>
      </w:r>
      <w:r w:rsidRPr="00B340DC">
        <w:rPr>
          <w:lang w:val="sv-SE"/>
        </w:rPr>
        <w:t>spare5, spare4, spare3, spare2, spare1},</w:t>
      </w:r>
    </w:p>
    <w:p w14:paraId="1B12FA28" w14:textId="77777777" w:rsidR="00394471" w:rsidRPr="00962B3F" w:rsidRDefault="00394471" w:rsidP="00962B3F">
      <w:pPr>
        <w:pStyle w:val="PL"/>
      </w:pPr>
      <w:r w:rsidRPr="00B340DC">
        <w:rPr>
          <w:lang w:val="sv-SE"/>
        </w:rPr>
        <w:t xml:space="preserve">    </w:t>
      </w:r>
      <w:r w:rsidRPr="00962B3F">
        <w:t xml:space="preserve">sl-PeriodCG2-r16               </w:t>
      </w:r>
      <w:r w:rsidRPr="00962B3F">
        <w:rPr>
          <w:color w:val="993366"/>
        </w:rPr>
        <w:t>INTEGER</w:t>
      </w:r>
      <w:r w:rsidRPr="00962B3F">
        <w:t xml:space="preserve"> (1..99)</w:t>
      </w:r>
    </w:p>
    <w:p w14:paraId="42138821" w14:textId="77777777" w:rsidR="00394471" w:rsidRPr="00962B3F" w:rsidRDefault="00394471" w:rsidP="00962B3F">
      <w:pPr>
        <w:pStyle w:val="PL"/>
      </w:pPr>
      <w:r w:rsidRPr="00962B3F">
        <w:t>}</w:t>
      </w:r>
    </w:p>
    <w:p w14:paraId="025A2B4A" w14:textId="77777777" w:rsidR="00394471" w:rsidRPr="00962B3F" w:rsidRDefault="00394471" w:rsidP="00962B3F">
      <w:pPr>
        <w:pStyle w:val="PL"/>
      </w:pPr>
    </w:p>
    <w:p w14:paraId="583B6C6E" w14:textId="77777777" w:rsidR="00394471" w:rsidRPr="00962B3F" w:rsidRDefault="00394471" w:rsidP="00962B3F">
      <w:pPr>
        <w:pStyle w:val="PL"/>
        <w:rPr>
          <w:color w:val="808080"/>
        </w:rPr>
      </w:pPr>
      <w:r w:rsidRPr="00962B3F">
        <w:rPr>
          <w:color w:val="808080"/>
        </w:rPr>
        <w:t>-- TAG-SL-CONFIGUREDGRANTCONFIG-STOP</w:t>
      </w:r>
    </w:p>
    <w:p w14:paraId="7ABB9ACA" w14:textId="77777777" w:rsidR="00394471" w:rsidRPr="00962B3F" w:rsidRDefault="00394471" w:rsidP="00962B3F">
      <w:pPr>
        <w:pStyle w:val="PL"/>
        <w:rPr>
          <w:color w:val="808080"/>
        </w:rPr>
      </w:pPr>
      <w:r w:rsidRPr="00962B3F">
        <w:rPr>
          <w:color w:val="808080"/>
        </w:rPr>
        <w:t>-- ASN1STOP</w:t>
      </w:r>
    </w:p>
    <w:p w14:paraId="0A2E3EA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962B3F" w:rsidRDefault="00394471" w:rsidP="00964CC4">
            <w:pPr>
              <w:pStyle w:val="TAH"/>
              <w:rPr>
                <w:lang w:eastAsia="en-GB"/>
              </w:rPr>
            </w:pPr>
            <w:r w:rsidRPr="00962B3F">
              <w:rPr>
                <w:i/>
                <w:iCs/>
                <w:lang w:eastAsia="sv-SE"/>
              </w:rPr>
              <w:lastRenderedPageBreak/>
              <w:t>SL-ConfiguredGrantConfig</w:t>
            </w:r>
            <w:r w:rsidRPr="00962B3F">
              <w:rPr>
                <w:lang w:eastAsia="sv-SE"/>
              </w:rPr>
              <w:t xml:space="preserve"> </w:t>
            </w:r>
            <w:r w:rsidRPr="00962B3F">
              <w:rPr>
                <w:noProof/>
                <w:lang w:eastAsia="en-GB"/>
              </w:rPr>
              <w:t>field descriptions</w:t>
            </w:r>
          </w:p>
        </w:tc>
      </w:tr>
      <w:tr w:rsidR="00F747EB" w:rsidRPr="00962B3F"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962B3F" w:rsidRDefault="00394471" w:rsidP="00964CC4">
            <w:pPr>
              <w:pStyle w:val="TAL"/>
              <w:rPr>
                <w:b/>
                <w:bCs/>
                <w:i/>
                <w:iCs/>
                <w:lang w:eastAsia="zh-CN"/>
              </w:rPr>
            </w:pPr>
            <w:r w:rsidRPr="00962B3F">
              <w:rPr>
                <w:b/>
                <w:bCs/>
                <w:i/>
                <w:iCs/>
                <w:lang w:eastAsia="zh-CN"/>
              </w:rPr>
              <w:t>sl-ConfigIndexCG</w:t>
            </w:r>
          </w:p>
          <w:p w14:paraId="48886F0C" w14:textId="77777777" w:rsidR="00394471" w:rsidRPr="00962B3F" w:rsidRDefault="00394471" w:rsidP="00964CC4">
            <w:pPr>
              <w:pStyle w:val="TAL"/>
              <w:rPr>
                <w:lang w:eastAsia="en-GB"/>
              </w:rPr>
            </w:pPr>
            <w:r w:rsidRPr="00962B3F">
              <w:rPr>
                <w:lang w:eastAsia="en-GB"/>
              </w:rPr>
              <w:t>This field indicates the ID to identify configured grant for sidelink.</w:t>
            </w:r>
          </w:p>
        </w:tc>
      </w:tr>
      <w:tr w:rsidR="00F747EB" w:rsidRPr="00962B3F"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962B3F" w:rsidRDefault="00394471" w:rsidP="00964CC4">
            <w:pPr>
              <w:pStyle w:val="TAL"/>
              <w:rPr>
                <w:b/>
                <w:bCs/>
                <w:i/>
                <w:iCs/>
                <w:lang w:eastAsia="zh-CN"/>
              </w:rPr>
            </w:pPr>
            <w:r w:rsidRPr="00962B3F">
              <w:rPr>
                <w:b/>
                <w:bCs/>
                <w:i/>
                <w:iCs/>
                <w:lang w:eastAsia="zh-CN"/>
              </w:rPr>
              <w:t>sl-CG-MaxTransNumList</w:t>
            </w:r>
          </w:p>
          <w:p w14:paraId="4EB845A3" w14:textId="77777777" w:rsidR="00394471" w:rsidRPr="00962B3F" w:rsidRDefault="00394471" w:rsidP="00964CC4">
            <w:pPr>
              <w:pStyle w:val="TAL"/>
              <w:rPr>
                <w:lang w:eastAsia="zh-CN"/>
              </w:rPr>
            </w:pPr>
            <w:r w:rsidRPr="00962B3F">
              <w:rPr>
                <w:lang w:eastAsia="en-GB"/>
              </w:rPr>
              <w:t xml:space="preserve">This field indicates the maximum number of times that a TB can be transmitted using the resources provided by the configured grant. </w:t>
            </w:r>
            <w:r w:rsidRPr="00962B3F">
              <w:rPr>
                <w:i/>
                <w:iCs/>
                <w:lang w:eastAsia="en-GB"/>
              </w:rPr>
              <w:t>sl-Priority</w:t>
            </w:r>
            <w:r w:rsidRPr="00962B3F">
              <w:rPr>
                <w:lang w:eastAsia="en-GB"/>
              </w:rPr>
              <w:t xml:space="preserve"> corresponds to the logical channel priority.</w:t>
            </w:r>
          </w:p>
        </w:tc>
      </w:tr>
      <w:tr w:rsidR="00F747EB" w:rsidRPr="00962B3F"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962B3F" w:rsidRDefault="00394471" w:rsidP="00964CC4">
            <w:pPr>
              <w:pStyle w:val="TAL"/>
              <w:rPr>
                <w:b/>
                <w:bCs/>
                <w:i/>
                <w:iCs/>
                <w:lang w:eastAsia="zh-CN"/>
              </w:rPr>
            </w:pPr>
            <w:r w:rsidRPr="00962B3F">
              <w:rPr>
                <w:b/>
                <w:bCs/>
                <w:i/>
                <w:iCs/>
                <w:lang w:eastAsia="zh-CN"/>
              </w:rPr>
              <w:t>sl-FreqResourceCG-Type1</w:t>
            </w:r>
          </w:p>
          <w:p w14:paraId="2C21F46A" w14:textId="7AFF6B16" w:rsidR="00394471" w:rsidRPr="00962B3F" w:rsidRDefault="00394471" w:rsidP="00964CC4">
            <w:pPr>
              <w:pStyle w:val="TAL"/>
              <w:rPr>
                <w:lang w:eastAsia="zh-CN"/>
              </w:rPr>
            </w:pPr>
            <w:r w:rsidRPr="00962B3F">
              <w:rPr>
                <w:lang w:eastAsia="en-GB"/>
              </w:rPr>
              <w:t>Indicates the frequency resource location of sidelink configured grant type 1. An index giving valid combinations of one or two starting sub-channel and length (join</w:t>
            </w:r>
            <w:r w:rsidR="00C813A9" w:rsidRPr="00962B3F">
              <w:rPr>
                <w:lang w:eastAsia="en-GB"/>
              </w:rPr>
              <w:t>t</w:t>
            </w:r>
            <w:r w:rsidRPr="00962B3F">
              <w:rPr>
                <w:lang w:eastAsia="en-GB"/>
              </w:rPr>
              <w:t>ly encoded) as resource indicator (RIV), as defined in TS 38.214 [19].</w:t>
            </w:r>
          </w:p>
        </w:tc>
      </w:tr>
      <w:tr w:rsidR="00F747EB" w:rsidRPr="00962B3F"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962B3F" w:rsidRDefault="009E5356" w:rsidP="00F04E24">
            <w:pPr>
              <w:pStyle w:val="TAL"/>
              <w:rPr>
                <w:b/>
                <w:i/>
                <w:szCs w:val="22"/>
                <w:lang w:eastAsia="sv-SE"/>
              </w:rPr>
            </w:pPr>
            <w:r w:rsidRPr="00962B3F">
              <w:rPr>
                <w:b/>
                <w:i/>
                <w:szCs w:val="22"/>
                <w:lang w:eastAsia="sv-SE"/>
              </w:rPr>
              <w:t>sl-HARQ-ProcID-Offset</w:t>
            </w:r>
          </w:p>
          <w:p w14:paraId="6A462836" w14:textId="0A1B0FDE" w:rsidR="009E5356" w:rsidRPr="00962B3F" w:rsidRDefault="009E5356" w:rsidP="008E4C89">
            <w:pPr>
              <w:pStyle w:val="TAL"/>
              <w:rPr>
                <w:b/>
                <w:bCs/>
                <w:i/>
                <w:iCs/>
                <w:lang w:eastAsia="zh-CN"/>
              </w:rPr>
            </w:pPr>
            <w:r w:rsidRPr="00962B3F">
              <w:rPr>
                <w:lang w:eastAsia="en-GB"/>
              </w:rPr>
              <w:t>Indicates the offset used in deriving the HARQ process IDs for SL configured grant type 1 or SL configured type 2, see TS 38.321 [3], clause 5.8.3.</w:t>
            </w:r>
          </w:p>
        </w:tc>
      </w:tr>
      <w:tr w:rsidR="00F747EB" w:rsidRPr="00962B3F"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962B3F" w:rsidRDefault="00394471" w:rsidP="00964CC4">
            <w:pPr>
              <w:pStyle w:val="TAL"/>
              <w:rPr>
                <w:b/>
                <w:bCs/>
                <w:i/>
                <w:iCs/>
                <w:lang w:eastAsia="zh-CN"/>
              </w:rPr>
            </w:pPr>
            <w:r w:rsidRPr="00962B3F">
              <w:rPr>
                <w:b/>
                <w:bCs/>
                <w:i/>
                <w:iCs/>
                <w:lang w:eastAsia="zh-CN"/>
              </w:rPr>
              <w:t>sl-N1PUCCH-AN</w:t>
            </w:r>
          </w:p>
          <w:p w14:paraId="0FA07370" w14:textId="19A0B822" w:rsidR="00394471" w:rsidRPr="00962B3F" w:rsidRDefault="00394471" w:rsidP="00964CC4">
            <w:pPr>
              <w:pStyle w:val="TAL"/>
              <w:rPr>
                <w:lang w:eastAsia="zh-CN"/>
              </w:rPr>
            </w:pPr>
            <w:r w:rsidRPr="00962B3F">
              <w:rPr>
                <w:lang w:eastAsia="en-GB"/>
              </w:rPr>
              <w:t xml:space="preserve">This field indicates the HARQ resource for PUCCH for </w:t>
            </w:r>
            <w:r w:rsidR="008D2002" w:rsidRPr="00962B3F">
              <w:rPr>
                <w:lang w:eastAsia="en-GB"/>
              </w:rPr>
              <w:t>sidelink</w:t>
            </w:r>
            <w:r w:rsidRPr="00962B3F">
              <w:rPr>
                <w:lang w:eastAsia="en-GB"/>
              </w:rPr>
              <w:t xml:space="preserve"> configured grant type 1.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962B3F" w:rsidRDefault="00FA1D56" w:rsidP="003D44C0">
            <w:pPr>
              <w:pStyle w:val="TAL"/>
              <w:rPr>
                <w:b/>
                <w:bCs/>
                <w:i/>
                <w:iCs/>
                <w:lang w:eastAsia="zh-CN"/>
              </w:rPr>
            </w:pPr>
            <w:r w:rsidRPr="00962B3F">
              <w:rPr>
                <w:b/>
                <w:bCs/>
                <w:i/>
                <w:iCs/>
                <w:lang w:eastAsia="zh-CN"/>
              </w:rPr>
              <w:t>sl-N1PUCCH-AN-Type2</w:t>
            </w:r>
          </w:p>
          <w:p w14:paraId="60E430F7" w14:textId="77777777" w:rsidR="00FA1D56" w:rsidRPr="00962B3F" w:rsidRDefault="00FA1D56" w:rsidP="003D44C0">
            <w:pPr>
              <w:pStyle w:val="TAL"/>
              <w:rPr>
                <w:lang w:eastAsia="zh-CN"/>
              </w:rPr>
            </w:pPr>
            <w:r w:rsidRPr="00962B3F">
              <w:rPr>
                <w:lang w:eastAsia="en-GB"/>
              </w:rPr>
              <w:t xml:space="preserve">This field indicates the HARQ resource for PUCCH for PSCCH/PSSCH transmissions without a corresponding PDCCH on sidelink configured grant type 2.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962B3F" w:rsidRDefault="00394471" w:rsidP="00964CC4">
            <w:pPr>
              <w:pStyle w:val="TAL"/>
              <w:rPr>
                <w:b/>
                <w:bCs/>
                <w:i/>
                <w:iCs/>
                <w:lang w:eastAsia="zh-CN"/>
              </w:rPr>
            </w:pPr>
            <w:r w:rsidRPr="00962B3F">
              <w:rPr>
                <w:b/>
                <w:bCs/>
                <w:i/>
                <w:iCs/>
                <w:lang w:eastAsia="zh-CN"/>
              </w:rPr>
              <w:t>sl-NrOfHARQ-Processes</w:t>
            </w:r>
          </w:p>
          <w:p w14:paraId="5EB5E221" w14:textId="77777777" w:rsidR="00394471" w:rsidRPr="00962B3F" w:rsidRDefault="00394471" w:rsidP="00964CC4">
            <w:pPr>
              <w:pStyle w:val="TAL"/>
              <w:rPr>
                <w:lang w:eastAsia="zh-CN"/>
              </w:rPr>
            </w:pPr>
            <w:r w:rsidRPr="00962B3F">
              <w:rPr>
                <w:lang w:eastAsia="en-GB"/>
              </w:rPr>
              <w:t>This field indicates the number of HARQ processes configured for a specific configured grant. It applies for both Type 1 and Type 2.</w:t>
            </w:r>
          </w:p>
        </w:tc>
      </w:tr>
      <w:tr w:rsidR="00F747EB" w:rsidRPr="00962B3F"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962B3F" w:rsidRDefault="00394471" w:rsidP="00964CC4">
            <w:pPr>
              <w:pStyle w:val="TAL"/>
              <w:rPr>
                <w:b/>
                <w:bCs/>
                <w:i/>
                <w:iCs/>
                <w:lang w:eastAsia="zh-CN"/>
              </w:rPr>
            </w:pPr>
            <w:r w:rsidRPr="00962B3F">
              <w:rPr>
                <w:b/>
                <w:bCs/>
                <w:i/>
                <w:iCs/>
                <w:lang w:eastAsia="zh-CN"/>
              </w:rPr>
              <w:t>sl-PeriodCG</w:t>
            </w:r>
          </w:p>
          <w:p w14:paraId="548223B2" w14:textId="77777777" w:rsidR="00394471" w:rsidRPr="00962B3F" w:rsidRDefault="00394471" w:rsidP="00964CC4">
            <w:pPr>
              <w:pStyle w:val="TAL"/>
              <w:rPr>
                <w:lang w:eastAsia="zh-CN"/>
              </w:rPr>
            </w:pPr>
            <w:r w:rsidRPr="00962B3F">
              <w:rPr>
                <w:lang w:eastAsia="en-GB"/>
              </w:rPr>
              <w:t>This field indicates the period of sidelink configured grant</w:t>
            </w:r>
            <w:r w:rsidRPr="00962B3F">
              <w:t xml:space="preserve"> </w:t>
            </w:r>
            <w:r w:rsidRPr="00962B3F">
              <w:rPr>
                <w:rFonts w:cs="Arial"/>
                <w:lang w:eastAsia="en-GB"/>
              </w:rPr>
              <w:t>in the unit of ms</w:t>
            </w:r>
            <w:r w:rsidRPr="00962B3F">
              <w:rPr>
                <w:lang w:eastAsia="en-GB"/>
              </w:rPr>
              <w:t>.</w:t>
            </w:r>
          </w:p>
        </w:tc>
      </w:tr>
      <w:tr w:rsidR="00F747EB" w:rsidRPr="00962B3F"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962B3F" w:rsidRDefault="00394471" w:rsidP="00964CC4">
            <w:pPr>
              <w:pStyle w:val="TAL"/>
              <w:rPr>
                <w:b/>
                <w:bCs/>
                <w:i/>
                <w:iCs/>
                <w:lang w:eastAsia="sv-SE"/>
              </w:rPr>
            </w:pPr>
            <w:r w:rsidRPr="00962B3F">
              <w:rPr>
                <w:b/>
                <w:bCs/>
                <w:i/>
                <w:iCs/>
                <w:lang w:eastAsia="sv-SE"/>
              </w:rPr>
              <w:t>sl-PSFCH-ToPUCCH</w:t>
            </w:r>
            <w:r w:rsidRPr="00962B3F">
              <w:rPr>
                <w:rFonts w:cs="Arial"/>
                <w:b/>
                <w:bCs/>
                <w:i/>
                <w:iCs/>
              </w:rPr>
              <w:t>-CG-Type1</w:t>
            </w:r>
          </w:p>
          <w:p w14:paraId="17218057" w14:textId="77777777" w:rsidR="00394471" w:rsidRPr="00962B3F" w:rsidRDefault="00394471" w:rsidP="00964CC4">
            <w:pPr>
              <w:pStyle w:val="TAL"/>
              <w:rPr>
                <w:lang w:eastAsia="zh-CN"/>
              </w:rPr>
            </w:pPr>
            <w:r w:rsidRPr="00962B3F">
              <w:rPr>
                <w:lang w:eastAsia="sv-SE"/>
              </w:rPr>
              <w:t>This field</w:t>
            </w:r>
            <w:r w:rsidRPr="00962B3F">
              <w:rPr>
                <w:rFonts w:cs="Arial"/>
              </w:rPr>
              <w:t>,</w:t>
            </w:r>
            <w:r w:rsidRPr="00962B3F">
              <w:t xml:space="preserve"> </w:t>
            </w:r>
            <w:r w:rsidRPr="00962B3F">
              <w:rPr>
                <w:rFonts w:cs="Arial"/>
              </w:rPr>
              <w:t>for configured grant type 1,</w:t>
            </w:r>
            <w:r w:rsidRPr="00962B3F">
              <w:rPr>
                <w:lang w:eastAsia="sv-SE"/>
              </w:rPr>
              <w:t xml:space="preserve"> indicates slot offset between the PSFCH associated with the last PSSCH resource of each period and the PUCCH occasion used for reporting sidelink HARQ.</w:t>
            </w:r>
          </w:p>
        </w:tc>
      </w:tr>
      <w:tr w:rsidR="00F747EB" w:rsidRPr="00962B3F"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962B3F" w:rsidRDefault="00394471" w:rsidP="00964CC4">
            <w:pPr>
              <w:pStyle w:val="TAL"/>
              <w:rPr>
                <w:b/>
                <w:bCs/>
                <w:i/>
                <w:iCs/>
                <w:lang w:eastAsia="zh-CN"/>
              </w:rPr>
            </w:pPr>
            <w:r w:rsidRPr="00962B3F">
              <w:rPr>
                <w:b/>
                <w:bCs/>
                <w:i/>
                <w:iCs/>
                <w:lang w:eastAsia="zh-CN"/>
              </w:rPr>
              <w:t>sl-ResourcePoolID</w:t>
            </w:r>
          </w:p>
          <w:p w14:paraId="79AA3B54" w14:textId="77777777" w:rsidR="00394471" w:rsidRPr="00962B3F" w:rsidRDefault="00394471" w:rsidP="00964CC4">
            <w:pPr>
              <w:pStyle w:val="TAL"/>
              <w:rPr>
                <w:b/>
                <w:bCs/>
                <w:i/>
                <w:iCs/>
                <w:lang w:eastAsia="zh-CN"/>
              </w:rPr>
            </w:pPr>
            <w:r w:rsidRPr="00962B3F">
              <w:rPr>
                <w:lang w:eastAsia="en-GB"/>
              </w:rPr>
              <w:t>Indicates the resource pool in which the configured sidelink grant Type 1 is applied.</w:t>
            </w:r>
          </w:p>
        </w:tc>
      </w:tr>
      <w:tr w:rsidR="00F747EB" w:rsidRPr="00962B3F"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962B3F" w:rsidRDefault="00394471" w:rsidP="00964CC4">
            <w:pPr>
              <w:pStyle w:val="TAL"/>
              <w:rPr>
                <w:b/>
                <w:bCs/>
                <w:i/>
                <w:iCs/>
                <w:lang w:eastAsia="zh-CN"/>
              </w:rPr>
            </w:pPr>
            <w:r w:rsidRPr="00962B3F">
              <w:rPr>
                <w:b/>
                <w:bCs/>
                <w:i/>
                <w:iCs/>
                <w:lang w:eastAsia="zh-CN"/>
              </w:rPr>
              <w:t>sl-StartSubchannelCG-Type1</w:t>
            </w:r>
          </w:p>
          <w:p w14:paraId="1053FBC0" w14:textId="77777777" w:rsidR="00394471" w:rsidRPr="00962B3F" w:rsidRDefault="00394471" w:rsidP="00964CC4">
            <w:pPr>
              <w:pStyle w:val="TAL"/>
              <w:rPr>
                <w:lang w:eastAsia="zh-CN"/>
              </w:rPr>
            </w:pPr>
            <w:r w:rsidRPr="00962B3F">
              <w:rPr>
                <w:lang w:eastAsia="en-GB"/>
              </w:rPr>
              <w:t>This field indicates the starting sub-channel of sidelink configured grant Type 1. An index giving valid sub-channel index.</w:t>
            </w:r>
          </w:p>
        </w:tc>
      </w:tr>
      <w:tr w:rsidR="00F747EB" w:rsidRPr="00962B3F"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962B3F" w:rsidRDefault="00394471" w:rsidP="00964CC4">
            <w:pPr>
              <w:pStyle w:val="TAL"/>
              <w:rPr>
                <w:b/>
                <w:bCs/>
                <w:i/>
                <w:iCs/>
                <w:lang w:eastAsia="zh-CN"/>
              </w:rPr>
            </w:pPr>
            <w:r w:rsidRPr="00962B3F">
              <w:rPr>
                <w:b/>
                <w:bCs/>
                <w:i/>
                <w:iCs/>
                <w:lang w:eastAsia="zh-CN"/>
              </w:rPr>
              <w:t>sl-TimeOffsetCG-Type1</w:t>
            </w:r>
          </w:p>
          <w:p w14:paraId="1D19C38B" w14:textId="24727E31" w:rsidR="00394471" w:rsidRPr="00962B3F" w:rsidRDefault="00394471" w:rsidP="00964CC4">
            <w:pPr>
              <w:pStyle w:val="TAL"/>
              <w:rPr>
                <w:lang w:eastAsia="zh-CN"/>
              </w:rPr>
            </w:pPr>
            <w:r w:rsidRPr="00962B3F">
              <w:rPr>
                <w:lang w:eastAsia="en-GB"/>
              </w:rPr>
              <w:t xml:space="preserve">This field indicates the </w:t>
            </w:r>
            <w:r w:rsidR="00EC7981" w:rsidRPr="00962B3F">
              <w:rPr>
                <w:lang w:eastAsia="en-GB"/>
              </w:rPr>
              <w:t xml:space="preserve">slot </w:t>
            </w:r>
            <w:r w:rsidRPr="00962B3F">
              <w:rPr>
                <w:lang w:eastAsia="en-GB"/>
              </w:rPr>
              <w:t xml:space="preserve">offset </w:t>
            </w:r>
            <w:r w:rsidR="00EC7981" w:rsidRPr="00962B3F">
              <w:rPr>
                <w:lang w:eastAsia="en-GB"/>
              </w:rPr>
              <w:t xml:space="preserve">with respect </w:t>
            </w:r>
            <w:r w:rsidRPr="00962B3F">
              <w:rPr>
                <w:lang w:eastAsia="en-GB"/>
              </w:rPr>
              <w:t xml:space="preserve">to </w:t>
            </w:r>
            <w:r w:rsidR="00EC7981" w:rsidRPr="00962B3F">
              <w:rPr>
                <w:lang w:eastAsia="en-GB"/>
              </w:rPr>
              <w:t>logical slot defined by</w:t>
            </w:r>
            <w:r w:rsidRPr="00962B3F">
              <w:rPr>
                <w:rFonts w:eastAsia="MS Mincho"/>
                <w:i/>
                <w:szCs w:val="22"/>
                <w:lang w:eastAsia="sv-SE"/>
              </w:rPr>
              <w:t xml:space="preserve"> sl-TimeReferenceSFN</w:t>
            </w:r>
            <w:r w:rsidRPr="00962B3F">
              <w:rPr>
                <w:rFonts w:cs="Arial"/>
                <w:bCs/>
                <w:i/>
                <w:iCs/>
                <w:lang w:eastAsia="zh-CN"/>
              </w:rPr>
              <w:t>-Type1</w:t>
            </w:r>
            <w:r w:rsidRPr="00962B3F">
              <w:rPr>
                <w:rFonts w:cs="Arial"/>
                <w:bCs/>
                <w:iCs/>
                <w:lang w:eastAsia="zh-CN"/>
              </w:rPr>
              <w:t>, as specified in TS 38.321 [3]</w:t>
            </w:r>
            <w:r w:rsidRPr="00962B3F">
              <w:rPr>
                <w:lang w:eastAsia="en-GB"/>
              </w:rPr>
              <w:t>.</w:t>
            </w:r>
          </w:p>
        </w:tc>
      </w:tr>
      <w:tr w:rsidR="00F747EB" w:rsidRPr="00962B3F"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962B3F" w:rsidRDefault="00394471" w:rsidP="00964CC4">
            <w:pPr>
              <w:pStyle w:val="TAL"/>
              <w:rPr>
                <w:b/>
                <w:bCs/>
                <w:i/>
                <w:iCs/>
                <w:lang w:eastAsia="zh-CN"/>
              </w:rPr>
            </w:pPr>
            <w:r w:rsidRPr="00962B3F">
              <w:rPr>
                <w:b/>
                <w:bCs/>
                <w:i/>
                <w:iCs/>
                <w:lang w:eastAsia="zh-CN"/>
              </w:rPr>
              <w:t>sl-TimeReferenceSFN-Type1</w:t>
            </w:r>
          </w:p>
          <w:p w14:paraId="7D9EAB38" w14:textId="3F3FB06E" w:rsidR="00394471" w:rsidRPr="00962B3F" w:rsidRDefault="00394471" w:rsidP="00964CC4">
            <w:pPr>
              <w:pStyle w:val="TAL"/>
              <w:rPr>
                <w:lang w:eastAsia="zh-CN"/>
              </w:rPr>
            </w:pPr>
            <w:r w:rsidRPr="00962B3F">
              <w:rPr>
                <w:lang w:eastAsia="zh-CN"/>
              </w:rPr>
              <w:t xml:space="preserve">Indicates SFN used for determination of the offset of a resource in time domain. If it is present, the UE uses the </w:t>
            </w:r>
            <w:r w:rsidR="00EC7981" w:rsidRPr="00962B3F">
              <w:rPr>
                <w:lang w:eastAsia="zh-CN"/>
              </w:rPr>
              <w:t>1</w:t>
            </w:r>
            <w:r w:rsidR="00EC7981" w:rsidRPr="00962B3F">
              <w:rPr>
                <w:vertAlign w:val="superscript"/>
                <w:lang w:eastAsia="zh-CN"/>
              </w:rPr>
              <w:t>st</w:t>
            </w:r>
            <w:r w:rsidR="00EC7981" w:rsidRPr="00962B3F">
              <w:rPr>
                <w:lang w:eastAsia="zh-CN"/>
              </w:rPr>
              <w:t xml:space="preserve"> logical slot of associated resource pool after the starting time of the </w:t>
            </w:r>
            <w:r w:rsidRPr="00962B3F">
              <w:rPr>
                <w:lang w:eastAsia="zh-CN"/>
              </w:rPr>
              <w:t>closest SFN with the indicated number preceding the reception of the sidelink configured grant configuration Type 1</w:t>
            </w:r>
            <w:r w:rsidR="00EC7981" w:rsidRPr="00962B3F">
              <w:rPr>
                <w:lang w:eastAsia="zh-CN"/>
              </w:rPr>
              <w:t xml:space="preserve"> as reference logical slot</w:t>
            </w:r>
            <w:r w:rsidRPr="00962B3F">
              <w:rPr>
                <w:lang w:eastAsia="zh-CN"/>
              </w:rPr>
              <w:t>, see TS 38.321 [3], clause 5.8.3. If it is not present, the reference SFN is 0.</w:t>
            </w:r>
          </w:p>
        </w:tc>
      </w:tr>
      <w:tr w:rsidR="00394471" w:rsidRPr="00962B3F"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962B3F" w:rsidRDefault="00394471" w:rsidP="00964CC4">
            <w:pPr>
              <w:pStyle w:val="TAL"/>
              <w:rPr>
                <w:b/>
                <w:bCs/>
                <w:i/>
                <w:iCs/>
                <w:lang w:eastAsia="zh-CN"/>
              </w:rPr>
            </w:pPr>
            <w:r w:rsidRPr="00962B3F">
              <w:rPr>
                <w:b/>
                <w:bCs/>
                <w:i/>
                <w:iCs/>
                <w:lang w:eastAsia="zh-CN"/>
              </w:rPr>
              <w:t>sl-TimeResourceCG-Type1</w:t>
            </w:r>
          </w:p>
          <w:p w14:paraId="7BB9D51C" w14:textId="77777777" w:rsidR="00394471" w:rsidRPr="00962B3F" w:rsidRDefault="00394471" w:rsidP="00964CC4">
            <w:pPr>
              <w:pStyle w:val="TAL"/>
              <w:rPr>
                <w:lang w:eastAsia="zh-CN"/>
              </w:rPr>
            </w:pPr>
            <w:r w:rsidRPr="00962B3F">
              <w:rPr>
                <w:lang w:eastAsia="en-GB"/>
              </w:rPr>
              <w:t>This field indicates the time resource location of sidelink configured grant Type 1. An index giving valid combinations of up to two slot positions (jointly encoded) as time resource indicator (TRIV),</w:t>
            </w:r>
            <w:r w:rsidRPr="00962B3F">
              <w:rPr>
                <w:rFonts w:cs="Arial"/>
                <w:lang w:eastAsia="en-GB"/>
              </w:rPr>
              <w:t xml:space="preserve"> </w:t>
            </w:r>
            <w:r w:rsidRPr="00962B3F">
              <w:rPr>
                <w:lang w:eastAsia="en-GB"/>
              </w:rPr>
              <w:t>as defined in TS 38.212 [17].</w:t>
            </w:r>
          </w:p>
        </w:tc>
      </w:tr>
    </w:tbl>
    <w:p w14:paraId="3CA84163" w14:textId="77777777" w:rsidR="00394471" w:rsidRPr="00962B3F" w:rsidRDefault="00394471" w:rsidP="00394471"/>
    <w:p w14:paraId="1DE13B0C" w14:textId="32EB2DDE" w:rsidR="00394471" w:rsidRPr="00962B3F" w:rsidRDefault="00394471" w:rsidP="00394471">
      <w:pPr>
        <w:pStyle w:val="Heading4"/>
      </w:pPr>
      <w:bookmarkStart w:id="1348" w:name="_Toc60777530"/>
      <w:bookmarkStart w:id="1349" w:name="_Toc100930467"/>
      <w:r w:rsidRPr="00962B3F">
        <w:t>–</w:t>
      </w:r>
      <w:r w:rsidRPr="00962B3F">
        <w:tab/>
      </w:r>
      <w:r w:rsidRPr="00962B3F">
        <w:rPr>
          <w:i/>
          <w:iCs/>
        </w:rPr>
        <w:t>SL-DestinationIdentity</w:t>
      </w:r>
      <w:bookmarkEnd w:id="1348"/>
      <w:bookmarkEnd w:id="1349"/>
    </w:p>
    <w:p w14:paraId="64A30B28" w14:textId="77777777" w:rsidR="00394471" w:rsidRPr="00962B3F" w:rsidRDefault="00394471" w:rsidP="00394471">
      <w:r w:rsidRPr="00962B3F">
        <w:t xml:space="preserve">The IE </w:t>
      </w:r>
      <w:r w:rsidRPr="00962B3F">
        <w:rPr>
          <w:i/>
        </w:rPr>
        <w:t>SL-DestinationIdentity</w:t>
      </w:r>
      <w:r w:rsidRPr="00962B3F">
        <w:t xml:space="preserve"> is used to identify a destination of a NR sidelink communication.</w:t>
      </w:r>
    </w:p>
    <w:p w14:paraId="5DEFE887" w14:textId="77777777" w:rsidR="00394471" w:rsidRPr="00962B3F" w:rsidRDefault="00394471" w:rsidP="00394471">
      <w:pPr>
        <w:pStyle w:val="TH"/>
        <w:rPr>
          <w:b w:val="0"/>
        </w:rPr>
      </w:pPr>
      <w:r w:rsidRPr="00962B3F">
        <w:rPr>
          <w:i/>
          <w:iCs/>
        </w:rPr>
        <w:lastRenderedPageBreak/>
        <w:t>SL-DestinationIdentity</w:t>
      </w:r>
      <w:r w:rsidRPr="00962B3F">
        <w:t xml:space="preserve"> information element</w:t>
      </w:r>
    </w:p>
    <w:p w14:paraId="57B86B91" w14:textId="77777777" w:rsidR="00394471" w:rsidRPr="00962B3F" w:rsidRDefault="00394471" w:rsidP="00962B3F">
      <w:pPr>
        <w:pStyle w:val="PL"/>
        <w:rPr>
          <w:color w:val="808080"/>
        </w:rPr>
      </w:pPr>
      <w:r w:rsidRPr="00962B3F">
        <w:rPr>
          <w:color w:val="808080"/>
        </w:rPr>
        <w:t>-- ASN1START</w:t>
      </w:r>
    </w:p>
    <w:p w14:paraId="5903826D" w14:textId="77777777" w:rsidR="00394471" w:rsidRPr="00962B3F" w:rsidRDefault="00394471" w:rsidP="00962B3F">
      <w:pPr>
        <w:pStyle w:val="PL"/>
        <w:rPr>
          <w:color w:val="808080"/>
        </w:rPr>
      </w:pPr>
      <w:r w:rsidRPr="00962B3F">
        <w:rPr>
          <w:color w:val="808080"/>
        </w:rPr>
        <w:t>-- TAG-SL-DESTINATIONIDENTITY-START</w:t>
      </w:r>
    </w:p>
    <w:p w14:paraId="76AF66E3" w14:textId="77777777" w:rsidR="00394471" w:rsidRPr="00962B3F" w:rsidRDefault="00394471" w:rsidP="00962B3F">
      <w:pPr>
        <w:pStyle w:val="PL"/>
      </w:pPr>
    </w:p>
    <w:p w14:paraId="420B03C2" w14:textId="77777777" w:rsidR="00394471" w:rsidRPr="00962B3F" w:rsidRDefault="00394471" w:rsidP="00962B3F">
      <w:pPr>
        <w:pStyle w:val="PL"/>
      </w:pPr>
      <w:r w:rsidRPr="00962B3F">
        <w:t xml:space="preserve">SL-DestinationIdentity-r16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B9BF588" w14:textId="77777777" w:rsidR="00394471" w:rsidRPr="00962B3F" w:rsidRDefault="00394471" w:rsidP="00962B3F">
      <w:pPr>
        <w:pStyle w:val="PL"/>
      </w:pPr>
    </w:p>
    <w:p w14:paraId="692723E4" w14:textId="77777777" w:rsidR="00394471" w:rsidRPr="00962B3F" w:rsidRDefault="00394471" w:rsidP="00962B3F">
      <w:pPr>
        <w:pStyle w:val="PL"/>
        <w:rPr>
          <w:color w:val="808080"/>
        </w:rPr>
      </w:pPr>
      <w:r w:rsidRPr="00962B3F">
        <w:rPr>
          <w:color w:val="808080"/>
        </w:rPr>
        <w:t>-- TAG-SL-DESTINATIONIDENTITY-STOP</w:t>
      </w:r>
    </w:p>
    <w:p w14:paraId="1D98D898" w14:textId="77777777" w:rsidR="00394471" w:rsidRPr="00962B3F" w:rsidRDefault="00394471" w:rsidP="00962B3F">
      <w:pPr>
        <w:pStyle w:val="PL"/>
        <w:rPr>
          <w:color w:val="808080"/>
        </w:rPr>
      </w:pPr>
      <w:r w:rsidRPr="00962B3F">
        <w:rPr>
          <w:color w:val="808080"/>
        </w:rPr>
        <w:t>-- ASN1STOP</w:t>
      </w:r>
    </w:p>
    <w:p w14:paraId="0BB9EEE0" w14:textId="7FEBCC50" w:rsidR="00394471" w:rsidRPr="00962B3F" w:rsidRDefault="00394471" w:rsidP="00394471"/>
    <w:p w14:paraId="61BD3FEE" w14:textId="77777777" w:rsidR="00C26E98" w:rsidRPr="00962B3F" w:rsidRDefault="00C26E98" w:rsidP="00C26E98">
      <w:pPr>
        <w:pStyle w:val="Heading4"/>
        <w:rPr>
          <w:i/>
        </w:rPr>
      </w:pPr>
      <w:bookmarkStart w:id="1350" w:name="_Toc76423838"/>
      <w:bookmarkStart w:id="1351" w:name="_Toc100930468"/>
      <w:bookmarkStart w:id="1352" w:name="OLE_LINK20"/>
      <w:r w:rsidRPr="00962B3F">
        <w:rPr>
          <w:i/>
        </w:rPr>
        <w:t>–</w:t>
      </w:r>
      <w:r w:rsidRPr="00962B3F">
        <w:rPr>
          <w:i/>
        </w:rPr>
        <w:tab/>
        <w:t>SL-DRX-Config</w:t>
      </w:r>
      <w:bookmarkEnd w:id="1350"/>
      <w:bookmarkEnd w:id="1351"/>
    </w:p>
    <w:p w14:paraId="344A741D" w14:textId="77777777" w:rsidR="00C26E98" w:rsidRPr="00962B3F" w:rsidRDefault="00C26E98" w:rsidP="00C26E98">
      <w:r w:rsidRPr="00962B3F">
        <w:t>The IE</w:t>
      </w:r>
      <w:r w:rsidRPr="00962B3F">
        <w:rPr>
          <w:i/>
        </w:rPr>
        <w:t xml:space="preserve"> SL-DRX-Config</w:t>
      </w:r>
      <w:r w:rsidRPr="00962B3F">
        <w:rPr>
          <w:iCs/>
        </w:rPr>
        <w:t xml:space="preserve"> is </w:t>
      </w:r>
      <w:r w:rsidRPr="00962B3F">
        <w:t>used to configure DRX related parameters for NR sidelink communication. The SL DRX timers should be calculated in the unit of physical slot.</w:t>
      </w:r>
    </w:p>
    <w:p w14:paraId="27555088" w14:textId="77777777" w:rsidR="00C26E98" w:rsidRPr="00962B3F" w:rsidRDefault="00C26E98" w:rsidP="00C26E98">
      <w:pPr>
        <w:pStyle w:val="TH"/>
        <w:rPr>
          <w:bCs/>
          <w:i/>
          <w:iCs/>
        </w:rPr>
      </w:pPr>
      <w:r w:rsidRPr="00962B3F">
        <w:rPr>
          <w:bCs/>
          <w:i/>
          <w:iCs/>
        </w:rPr>
        <w:t>SL-DRX-Config information element</w:t>
      </w:r>
    </w:p>
    <w:p w14:paraId="0EFF3CA3" w14:textId="77777777" w:rsidR="00C26E98" w:rsidRPr="00962B3F" w:rsidRDefault="00C26E98" w:rsidP="00962B3F">
      <w:pPr>
        <w:pStyle w:val="PL"/>
        <w:rPr>
          <w:color w:val="808080"/>
        </w:rPr>
      </w:pPr>
      <w:r w:rsidRPr="00962B3F">
        <w:rPr>
          <w:color w:val="808080"/>
        </w:rPr>
        <w:t>-- ASN1START</w:t>
      </w:r>
    </w:p>
    <w:p w14:paraId="70C5FAC6" w14:textId="77777777" w:rsidR="00C26E98" w:rsidRPr="00962B3F" w:rsidRDefault="00C26E98" w:rsidP="00962B3F">
      <w:pPr>
        <w:pStyle w:val="PL"/>
        <w:rPr>
          <w:color w:val="808080"/>
        </w:rPr>
      </w:pPr>
      <w:r w:rsidRPr="00962B3F">
        <w:rPr>
          <w:color w:val="808080"/>
        </w:rPr>
        <w:t>-- TAG-SL-DRX-CONFIG-START</w:t>
      </w:r>
    </w:p>
    <w:p w14:paraId="76327BA8" w14:textId="77777777" w:rsidR="00C26E98" w:rsidRPr="00962B3F" w:rsidRDefault="00C26E98" w:rsidP="00962B3F">
      <w:pPr>
        <w:pStyle w:val="PL"/>
      </w:pPr>
    </w:p>
    <w:p w14:paraId="09BED472" w14:textId="77777777" w:rsidR="00C26E98" w:rsidRPr="00962B3F" w:rsidRDefault="00C26E98" w:rsidP="00962B3F">
      <w:pPr>
        <w:pStyle w:val="PL"/>
      </w:pPr>
      <w:r w:rsidRPr="00962B3F">
        <w:t xml:space="preserve">SL-DRX-Config-r17 ::=                      </w:t>
      </w:r>
      <w:r w:rsidRPr="00962B3F">
        <w:rPr>
          <w:color w:val="993366"/>
        </w:rPr>
        <w:t>SEQUENCE</w:t>
      </w:r>
      <w:r w:rsidRPr="00962B3F">
        <w:t xml:space="preserve"> {</w:t>
      </w:r>
    </w:p>
    <w:p w14:paraId="78E8C8FE" w14:textId="6184B15A" w:rsidR="00C26E98" w:rsidRPr="00962B3F" w:rsidRDefault="00C26E98" w:rsidP="00962B3F">
      <w:pPr>
        <w:pStyle w:val="PL"/>
        <w:rPr>
          <w:color w:val="808080"/>
        </w:rPr>
      </w:pPr>
      <w:r w:rsidRPr="00962B3F">
        <w:t xml:space="preserve">    sl-DRX-Config</w:t>
      </w:r>
      <w:del w:id="1353" w:author="Huawei, HiSilicon" w:date="2022-08-23T12:46:00Z">
        <w:r w:rsidRPr="00962B3F" w:rsidDel="000A2530">
          <w:delText>-</w:delText>
        </w:r>
      </w:del>
      <w:r w:rsidRPr="00962B3F">
        <w:t>GC-BC-r17                    SL-DRX-Config</w:t>
      </w:r>
      <w:del w:id="1354" w:author="Huawei, HiSilicon" w:date="2022-08-23T12:45:00Z">
        <w:r w:rsidRPr="00962B3F" w:rsidDel="000A2530">
          <w:delText>-</w:delText>
        </w:r>
      </w:del>
      <w:r w:rsidRPr="00962B3F">
        <w:t xml:space="preserve">GC-BC-r17                                                </w:t>
      </w:r>
      <w:r w:rsidRPr="00962B3F">
        <w:rPr>
          <w:color w:val="993366"/>
        </w:rPr>
        <w:t>OPTIONAL</w:t>
      </w:r>
      <w:r w:rsidRPr="00962B3F">
        <w:t xml:space="preserve">,     </w:t>
      </w:r>
      <w:r w:rsidRPr="00962B3F">
        <w:rPr>
          <w:color w:val="808080"/>
        </w:rPr>
        <w:t>-- Cond HO</w:t>
      </w:r>
    </w:p>
    <w:p w14:paraId="15739F3A" w14:textId="77777777" w:rsidR="00C26E98" w:rsidRPr="00962B3F" w:rsidRDefault="00C26E98" w:rsidP="00962B3F">
      <w:pPr>
        <w:pStyle w:val="PL"/>
        <w:rPr>
          <w:color w:val="808080"/>
        </w:rPr>
      </w:pPr>
      <w:r w:rsidRPr="00962B3F">
        <w:t xml:space="preserve">    sl-DRX-ConfigUC-ToReleaseList-r17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0FB03DBA" w14:textId="77777777" w:rsidR="00C26E98" w:rsidRPr="00962B3F" w:rsidRDefault="00C26E98" w:rsidP="00962B3F">
      <w:pPr>
        <w:pStyle w:val="PL"/>
        <w:rPr>
          <w:color w:val="808080"/>
        </w:rPr>
      </w:pPr>
      <w:r w:rsidRPr="00962B3F">
        <w:t xml:space="preserve">    sl-DRX-ConfigUC-ToAddModList-r17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SL-DRX-ConfigUC-Info-r17    </w:t>
      </w:r>
      <w:r w:rsidRPr="00962B3F">
        <w:rPr>
          <w:color w:val="993366"/>
        </w:rPr>
        <w:t>OPTIONAL</w:t>
      </w:r>
      <w:r w:rsidRPr="00962B3F">
        <w:t xml:space="preserve">,     </w:t>
      </w:r>
      <w:r w:rsidRPr="00962B3F">
        <w:rPr>
          <w:color w:val="808080"/>
        </w:rPr>
        <w:t>-- Need N</w:t>
      </w:r>
    </w:p>
    <w:p w14:paraId="773CD13F" w14:textId="77777777" w:rsidR="00C26E98" w:rsidRPr="00962B3F" w:rsidRDefault="00C26E98" w:rsidP="00962B3F">
      <w:pPr>
        <w:pStyle w:val="PL"/>
      </w:pPr>
      <w:r w:rsidRPr="00962B3F">
        <w:t xml:space="preserve">    ...</w:t>
      </w:r>
    </w:p>
    <w:p w14:paraId="7334656E" w14:textId="77777777" w:rsidR="00C26E98" w:rsidRPr="00962B3F" w:rsidRDefault="00C26E98" w:rsidP="00962B3F">
      <w:pPr>
        <w:pStyle w:val="PL"/>
      </w:pPr>
      <w:r w:rsidRPr="00962B3F">
        <w:t>}</w:t>
      </w:r>
    </w:p>
    <w:p w14:paraId="3C241D6E" w14:textId="77777777" w:rsidR="00C26E98" w:rsidRPr="00962B3F" w:rsidRDefault="00C26E98" w:rsidP="00962B3F">
      <w:pPr>
        <w:pStyle w:val="PL"/>
      </w:pPr>
    </w:p>
    <w:p w14:paraId="5089D12A" w14:textId="77777777" w:rsidR="00C26E98" w:rsidRPr="00962B3F" w:rsidRDefault="00C26E98" w:rsidP="00962B3F">
      <w:pPr>
        <w:pStyle w:val="PL"/>
      </w:pPr>
      <w:r w:rsidRPr="00962B3F">
        <w:t xml:space="preserve">SL-DRX-ConfigUC-Info-r17 ::=               </w:t>
      </w:r>
      <w:r w:rsidRPr="00962B3F">
        <w:rPr>
          <w:color w:val="993366"/>
        </w:rPr>
        <w:t>SEQUENCE</w:t>
      </w:r>
      <w:r w:rsidRPr="00962B3F">
        <w:t xml:space="preserve"> {</w:t>
      </w:r>
    </w:p>
    <w:p w14:paraId="522A07AE" w14:textId="77777777" w:rsidR="00C26E98" w:rsidRPr="00962B3F" w:rsidRDefault="00C26E98" w:rsidP="00962B3F">
      <w:pPr>
        <w:pStyle w:val="PL"/>
        <w:rPr>
          <w:color w:val="808080"/>
        </w:rPr>
      </w:pPr>
      <w:r w:rsidRPr="00962B3F">
        <w:t xml:space="preserve">    sl-DestinationIndex-r17                    SL-DestinationIndex-r16                                                </w:t>
      </w:r>
      <w:r w:rsidRPr="00962B3F">
        <w:rPr>
          <w:color w:val="993366"/>
        </w:rPr>
        <w:t>OPTIONAL</w:t>
      </w:r>
      <w:r w:rsidRPr="00962B3F">
        <w:t xml:space="preserve">,     </w:t>
      </w:r>
      <w:r w:rsidRPr="00962B3F">
        <w:rPr>
          <w:color w:val="808080"/>
        </w:rPr>
        <w:t>-- Need N</w:t>
      </w:r>
    </w:p>
    <w:p w14:paraId="31758CBB" w14:textId="77777777" w:rsidR="00C26E98" w:rsidRPr="00962B3F" w:rsidRDefault="00C26E98" w:rsidP="00962B3F">
      <w:pPr>
        <w:pStyle w:val="PL"/>
        <w:rPr>
          <w:color w:val="808080"/>
        </w:rPr>
      </w:pPr>
      <w:r w:rsidRPr="00962B3F">
        <w:t xml:space="preserve">    sl-DRX-ConfigUC-r17                        SL-DRX-ConfigUC-r17                                                    </w:t>
      </w:r>
      <w:r w:rsidRPr="00962B3F">
        <w:rPr>
          <w:color w:val="993366"/>
        </w:rPr>
        <w:t>OPTIONAL</w:t>
      </w:r>
      <w:r w:rsidRPr="00962B3F">
        <w:t xml:space="preserve">,     </w:t>
      </w:r>
      <w:r w:rsidRPr="00962B3F">
        <w:rPr>
          <w:color w:val="808080"/>
        </w:rPr>
        <w:t>-- Need N</w:t>
      </w:r>
    </w:p>
    <w:p w14:paraId="05A4B8B4" w14:textId="77777777" w:rsidR="00C26E98" w:rsidRPr="00962B3F" w:rsidRDefault="00C26E98" w:rsidP="00962B3F">
      <w:pPr>
        <w:pStyle w:val="PL"/>
      </w:pPr>
      <w:r w:rsidRPr="00962B3F">
        <w:t xml:space="preserve">    ...</w:t>
      </w:r>
    </w:p>
    <w:p w14:paraId="1B4E91E8" w14:textId="77777777" w:rsidR="00C26E98" w:rsidRPr="00962B3F" w:rsidRDefault="00C26E98" w:rsidP="00962B3F">
      <w:pPr>
        <w:pStyle w:val="PL"/>
      </w:pPr>
      <w:r w:rsidRPr="00962B3F">
        <w:t>}</w:t>
      </w:r>
    </w:p>
    <w:p w14:paraId="304033D2" w14:textId="77777777" w:rsidR="00C26E98" w:rsidRPr="00962B3F" w:rsidRDefault="00C26E98" w:rsidP="00962B3F">
      <w:pPr>
        <w:pStyle w:val="PL"/>
      </w:pPr>
    </w:p>
    <w:bookmarkEnd w:id="1352"/>
    <w:p w14:paraId="2A10BE28" w14:textId="77777777" w:rsidR="00C26E98" w:rsidRPr="00962B3F" w:rsidRDefault="00C26E98" w:rsidP="00962B3F">
      <w:pPr>
        <w:pStyle w:val="PL"/>
        <w:rPr>
          <w:color w:val="808080"/>
        </w:rPr>
      </w:pPr>
      <w:r w:rsidRPr="00962B3F">
        <w:rPr>
          <w:color w:val="808080"/>
        </w:rPr>
        <w:t>-- TAG-SL-DRX-CONFIG-STOP</w:t>
      </w:r>
    </w:p>
    <w:p w14:paraId="5F5BC737" w14:textId="77777777" w:rsidR="00C26E98" w:rsidRPr="00962B3F" w:rsidRDefault="00C26E98" w:rsidP="00962B3F">
      <w:pPr>
        <w:pStyle w:val="PL"/>
        <w:rPr>
          <w:color w:val="808080"/>
        </w:rPr>
      </w:pPr>
      <w:r w:rsidRPr="00962B3F">
        <w:rPr>
          <w:color w:val="808080"/>
        </w:rPr>
        <w:t>-- ASN1STOP</w:t>
      </w:r>
    </w:p>
    <w:p w14:paraId="5EF67C25" w14:textId="77777777" w:rsidR="00C26E98" w:rsidRPr="00962B3F" w:rsidRDefault="00C26E98" w:rsidP="00C26E98">
      <w:pPr>
        <w:pStyle w:val="PL"/>
      </w:pPr>
    </w:p>
    <w:p w14:paraId="31057840" w14:textId="77777777" w:rsidR="00C26E98" w:rsidRPr="00962B3F" w:rsidRDefault="00C26E98" w:rsidP="00C26E98">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091E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9E2FCCD" w14:textId="77777777" w:rsidR="00C26E98" w:rsidRPr="00962B3F" w:rsidRDefault="00C26E98" w:rsidP="00771058">
            <w:pPr>
              <w:pStyle w:val="TAH"/>
              <w:rPr>
                <w:lang w:eastAsia="sv-SE"/>
              </w:rPr>
            </w:pPr>
            <w:r w:rsidRPr="00962B3F">
              <w:rPr>
                <w:i/>
                <w:lang w:eastAsia="sv-SE"/>
              </w:rPr>
              <w:t xml:space="preserve">SL-DRX-Config </w:t>
            </w:r>
            <w:r w:rsidRPr="00962B3F">
              <w:rPr>
                <w:lang w:eastAsia="sv-SE"/>
              </w:rPr>
              <w:t>field descriptions</w:t>
            </w:r>
          </w:p>
        </w:tc>
      </w:tr>
      <w:tr w:rsidR="00F747EB" w:rsidRPr="00962B3F" w14:paraId="52AD02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CD9D4DC" w14:textId="701D384B" w:rsidR="00C26E98" w:rsidRPr="00962B3F" w:rsidRDefault="00C26E98" w:rsidP="00771058">
            <w:pPr>
              <w:pStyle w:val="TAL"/>
              <w:rPr>
                <w:b/>
                <w:i/>
              </w:rPr>
            </w:pPr>
            <w:r w:rsidRPr="00962B3F">
              <w:rPr>
                <w:b/>
                <w:i/>
              </w:rPr>
              <w:t>sl-DRX-Config</w:t>
            </w:r>
            <w:del w:id="1355" w:author="Huawei, HiSilicon" w:date="2022-08-23T12:45:00Z">
              <w:r w:rsidRPr="00962B3F" w:rsidDel="000A2530">
                <w:rPr>
                  <w:b/>
                  <w:i/>
                </w:rPr>
                <w:delText>-</w:delText>
              </w:r>
            </w:del>
            <w:r w:rsidRPr="00962B3F">
              <w:rPr>
                <w:b/>
                <w:i/>
              </w:rPr>
              <w:t>GC-BC</w:t>
            </w:r>
          </w:p>
          <w:p w14:paraId="4BC7FFCC" w14:textId="4C8AD80A" w:rsidR="00C26E98" w:rsidRPr="00962B3F" w:rsidRDefault="00C26E98" w:rsidP="00771058">
            <w:pPr>
              <w:pStyle w:val="TAL"/>
            </w:pPr>
            <w:r w:rsidRPr="00962B3F">
              <w:t>This field indicates the sidelink DRX configurations for groupcast and broadcast communication, as specified in TS 38.321 [</w:t>
            </w:r>
            <w:r w:rsidR="005F190C" w:rsidRPr="00962B3F">
              <w:t>3</w:t>
            </w:r>
            <w:r w:rsidRPr="00962B3F">
              <w:t>].</w:t>
            </w:r>
          </w:p>
        </w:tc>
      </w:tr>
      <w:tr w:rsidR="00F747EB" w:rsidRPr="00962B3F" w14:paraId="4DD33DE7"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25766A4" w14:textId="77777777" w:rsidR="00C26E98" w:rsidRPr="00962B3F" w:rsidRDefault="00C26E98" w:rsidP="00771058">
            <w:pPr>
              <w:pStyle w:val="TAL"/>
              <w:rPr>
                <w:b/>
                <w:i/>
              </w:rPr>
            </w:pPr>
            <w:r w:rsidRPr="00962B3F">
              <w:rPr>
                <w:b/>
                <w:i/>
              </w:rPr>
              <w:t>sl-DRX-ConfigUC-ToReleaseList</w:t>
            </w:r>
          </w:p>
          <w:p w14:paraId="7E098228" w14:textId="77777777" w:rsidR="00C26E98" w:rsidRPr="00962B3F" w:rsidRDefault="00C26E98" w:rsidP="00771058">
            <w:pPr>
              <w:pStyle w:val="TAL"/>
            </w:pPr>
            <w:r w:rsidRPr="00962B3F">
              <w:t>This field indicates the sidelink DRX configurations for corresponding unicast destinations to remove.</w:t>
            </w:r>
          </w:p>
        </w:tc>
      </w:tr>
      <w:tr w:rsidR="00C26E98" w:rsidRPr="00962B3F" w14:paraId="5625D543"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3BFAAD0C" w14:textId="77777777" w:rsidR="00C26E98" w:rsidRPr="00962B3F" w:rsidRDefault="00C26E98" w:rsidP="00771058">
            <w:pPr>
              <w:pStyle w:val="TAL"/>
              <w:rPr>
                <w:b/>
                <w:i/>
              </w:rPr>
            </w:pPr>
            <w:r w:rsidRPr="00962B3F">
              <w:rPr>
                <w:b/>
                <w:i/>
              </w:rPr>
              <w:t>sl-DRX-ConfigUC-ToAddModList</w:t>
            </w:r>
          </w:p>
          <w:p w14:paraId="1ACD6EF1" w14:textId="77777777" w:rsidR="00C26E98" w:rsidRPr="00962B3F" w:rsidRDefault="00C26E98" w:rsidP="00771058">
            <w:pPr>
              <w:pStyle w:val="TAL"/>
            </w:pPr>
            <w:r w:rsidRPr="00962B3F">
              <w:t>This field indicates the sidelink DRX configurations for corresponding unicast destinations to add and/or modify.</w:t>
            </w:r>
          </w:p>
        </w:tc>
      </w:tr>
    </w:tbl>
    <w:p w14:paraId="047350A6" w14:textId="77777777" w:rsidR="00C26E98" w:rsidRPr="00962B3F" w:rsidRDefault="00C26E98" w:rsidP="00C26E98"/>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F747EB" w:rsidRPr="00962B3F" w14:paraId="1FFF7486"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56E99398" w14:textId="77777777" w:rsidR="00C26E98" w:rsidRPr="00962B3F" w:rsidRDefault="00C26E98" w:rsidP="00771058">
            <w:pPr>
              <w:pStyle w:val="TAH"/>
              <w:rPr>
                <w:lang w:eastAsia="sv-SE"/>
              </w:rPr>
            </w:pPr>
            <w:r w:rsidRPr="00962B3F">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59D01D43" w14:textId="77777777" w:rsidR="00C26E98" w:rsidRPr="00962B3F" w:rsidRDefault="00C26E98" w:rsidP="00771058">
            <w:pPr>
              <w:pStyle w:val="TAH"/>
              <w:rPr>
                <w:lang w:eastAsia="sv-SE"/>
              </w:rPr>
            </w:pPr>
            <w:r w:rsidRPr="00962B3F">
              <w:rPr>
                <w:lang w:eastAsia="sv-SE"/>
              </w:rPr>
              <w:t>Explanation</w:t>
            </w:r>
          </w:p>
        </w:tc>
      </w:tr>
      <w:tr w:rsidR="00787A3F" w:rsidRPr="00962B3F" w14:paraId="6B97015E"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262602B6" w14:textId="77777777" w:rsidR="00C26E98" w:rsidRPr="00962B3F" w:rsidRDefault="00C26E98" w:rsidP="00771058">
            <w:pPr>
              <w:pStyle w:val="TAL"/>
              <w:rPr>
                <w:b/>
                <w:i/>
                <w:lang w:eastAsia="sv-SE"/>
              </w:rPr>
            </w:pPr>
            <w:r w:rsidRPr="00962B3F">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1B42C547" w14:textId="77777777" w:rsidR="00C26E98" w:rsidRPr="00962B3F" w:rsidRDefault="00C26E98" w:rsidP="00771058">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1B1C656B" w14:textId="77777777" w:rsidR="00C26E98" w:rsidRPr="00962B3F" w:rsidRDefault="00C26E98" w:rsidP="00C26E98">
      <w:pPr>
        <w:rPr>
          <w:rFonts w:eastAsia="MS Mincho"/>
        </w:rPr>
      </w:pPr>
    </w:p>
    <w:p w14:paraId="2B6B6D80" w14:textId="1E661BC8" w:rsidR="00C26E98" w:rsidRPr="00962B3F" w:rsidRDefault="00C26E98" w:rsidP="00C26E98">
      <w:pPr>
        <w:pStyle w:val="Heading4"/>
        <w:rPr>
          <w:i/>
        </w:rPr>
      </w:pPr>
      <w:bookmarkStart w:id="1356" w:name="_Toc100930469"/>
      <w:r w:rsidRPr="00962B3F">
        <w:rPr>
          <w:i/>
        </w:rPr>
        <w:t>–</w:t>
      </w:r>
      <w:r w:rsidRPr="00962B3F">
        <w:rPr>
          <w:i/>
        </w:rPr>
        <w:tab/>
        <w:t>SL-DRX-Config</w:t>
      </w:r>
      <w:del w:id="1357" w:author="Huawei, HiSilicon" w:date="2022-08-23T12:45:00Z">
        <w:r w:rsidRPr="00962B3F" w:rsidDel="000A2530">
          <w:rPr>
            <w:i/>
          </w:rPr>
          <w:delText>-</w:delText>
        </w:r>
      </w:del>
      <w:r w:rsidRPr="00962B3F">
        <w:rPr>
          <w:i/>
        </w:rPr>
        <w:t>GC-BC</w:t>
      </w:r>
      <w:bookmarkEnd w:id="1356"/>
    </w:p>
    <w:p w14:paraId="535480BF" w14:textId="1FF069D9" w:rsidR="00C26E98" w:rsidRPr="00962B3F" w:rsidRDefault="00C26E98" w:rsidP="00C26E98">
      <w:r w:rsidRPr="00962B3F">
        <w:t>The IE</w:t>
      </w:r>
      <w:r w:rsidRPr="00962B3F">
        <w:rPr>
          <w:i/>
        </w:rPr>
        <w:t xml:space="preserve"> SL-DRX-Config</w:t>
      </w:r>
      <w:del w:id="1358" w:author="Huawei, HiSilicon" w:date="2022-08-23T12:46:00Z">
        <w:r w:rsidRPr="00962B3F" w:rsidDel="000A2530">
          <w:rPr>
            <w:i/>
          </w:rPr>
          <w:delText>-</w:delText>
        </w:r>
      </w:del>
      <w:r w:rsidRPr="00962B3F">
        <w:rPr>
          <w:i/>
        </w:rPr>
        <w:t>GC-BC</w:t>
      </w:r>
      <w:r w:rsidRPr="00962B3F">
        <w:rPr>
          <w:iCs/>
        </w:rPr>
        <w:t xml:space="preserve"> is </w:t>
      </w:r>
      <w:r w:rsidRPr="00962B3F">
        <w:t>used to configure DRX related parameters for NR sidelink groupcast and broadcast communication</w:t>
      </w:r>
      <w:r w:rsidR="001B1A88" w:rsidRPr="00962B3F">
        <w:t xml:space="preserve"> and unicast/broadcast based communication of Direct Link Establishment Request (TS 24.587 [57])</w:t>
      </w:r>
      <w:r w:rsidRPr="00962B3F">
        <w:t>.</w:t>
      </w:r>
    </w:p>
    <w:p w14:paraId="6BDBF088" w14:textId="419AEC46" w:rsidR="00C26E98" w:rsidRPr="00962B3F" w:rsidRDefault="00C26E98" w:rsidP="000830BB">
      <w:pPr>
        <w:pStyle w:val="TH"/>
      </w:pPr>
      <w:r w:rsidRPr="00962B3F">
        <w:rPr>
          <w:i/>
          <w:iCs/>
        </w:rPr>
        <w:t>SL-DRX-Config</w:t>
      </w:r>
      <w:del w:id="1359" w:author="Huawei, HiSilicon" w:date="2022-08-23T12:46:00Z">
        <w:r w:rsidRPr="00962B3F" w:rsidDel="000A2530">
          <w:rPr>
            <w:i/>
            <w:iCs/>
          </w:rPr>
          <w:delText>-</w:delText>
        </w:r>
      </w:del>
      <w:r w:rsidRPr="00962B3F">
        <w:rPr>
          <w:i/>
          <w:iCs/>
        </w:rPr>
        <w:t>GC-BC</w:t>
      </w:r>
      <w:r w:rsidRPr="00962B3F">
        <w:t xml:space="preserve"> information element</w:t>
      </w:r>
    </w:p>
    <w:p w14:paraId="6FA786BE" w14:textId="77777777" w:rsidR="00C26E98" w:rsidRPr="00962B3F" w:rsidRDefault="00C26E98" w:rsidP="00962B3F">
      <w:pPr>
        <w:pStyle w:val="PL"/>
        <w:rPr>
          <w:color w:val="808080"/>
        </w:rPr>
      </w:pPr>
      <w:r w:rsidRPr="00962B3F">
        <w:rPr>
          <w:color w:val="808080"/>
        </w:rPr>
        <w:t>-- ASN1START</w:t>
      </w:r>
    </w:p>
    <w:p w14:paraId="08E91240" w14:textId="760C6663" w:rsidR="00C26E98" w:rsidRPr="00962B3F" w:rsidRDefault="00C26E98" w:rsidP="00962B3F">
      <w:pPr>
        <w:pStyle w:val="PL"/>
        <w:rPr>
          <w:color w:val="808080"/>
        </w:rPr>
      </w:pPr>
      <w:r w:rsidRPr="00962B3F">
        <w:rPr>
          <w:color w:val="808080"/>
        </w:rPr>
        <w:t>-- TAG-SL-DRX-CONFIG</w:t>
      </w:r>
      <w:del w:id="1360" w:author="Huawei, HiSilicon" w:date="2022-08-23T12:46:00Z">
        <w:r w:rsidRPr="00962B3F" w:rsidDel="000A2530">
          <w:rPr>
            <w:color w:val="808080"/>
          </w:rPr>
          <w:delText>-</w:delText>
        </w:r>
      </w:del>
      <w:r w:rsidRPr="00962B3F">
        <w:rPr>
          <w:color w:val="808080"/>
        </w:rPr>
        <w:t>GC-BC-START</w:t>
      </w:r>
    </w:p>
    <w:p w14:paraId="706DD207" w14:textId="77777777" w:rsidR="00C26E98" w:rsidRPr="00962B3F" w:rsidRDefault="00C26E98" w:rsidP="00962B3F">
      <w:pPr>
        <w:pStyle w:val="PL"/>
      </w:pPr>
    </w:p>
    <w:p w14:paraId="401F39E6" w14:textId="79B87339" w:rsidR="00C26E98" w:rsidRPr="00962B3F" w:rsidRDefault="00C26E98" w:rsidP="00962B3F">
      <w:pPr>
        <w:pStyle w:val="PL"/>
      </w:pPr>
      <w:r w:rsidRPr="00962B3F">
        <w:t>SL-DRX-Config</w:t>
      </w:r>
      <w:del w:id="1361" w:author="Huawei, HiSilicon" w:date="2022-08-23T12:46:00Z">
        <w:r w:rsidRPr="00962B3F" w:rsidDel="000A2530">
          <w:delText>-</w:delText>
        </w:r>
      </w:del>
      <w:r w:rsidRPr="00962B3F">
        <w:t xml:space="preserve">GC-BC-r17 ::=     </w:t>
      </w:r>
      <w:r w:rsidRPr="00962B3F">
        <w:rPr>
          <w:color w:val="993366"/>
        </w:rPr>
        <w:t>SEQUENCE</w:t>
      </w:r>
      <w:r w:rsidRPr="00962B3F">
        <w:t xml:space="preserve"> {</w:t>
      </w:r>
    </w:p>
    <w:p w14:paraId="08FD0101" w14:textId="57AE4578" w:rsidR="00C26E98" w:rsidRPr="00962B3F" w:rsidRDefault="00C26E98" w:rsidP="00962B3F">
      <w:pPr>
        <w:pStyle w:val="PL"/>
        <w:rPr>
          <w:color w:val="808080"/>
        </w:rPr>
      </w:pPr>
      <w:r w:rsidRPr="00962B3F">
        <w:t xml:space="preserve">    sl-DRX-GC-BC-PerQoS-List-r17    </w:t>
      </w:r>
      <w:r w:rsidRPr="00962B3F">
        <w:rPr>
          <w:color w:val="993366"/>
        </w:rPr>
        <w:t>SEQUENCE</w:t>
      </w:r>
      <w:r w:rsidRPr="00962B3F">
        <w:t xml:space="preserve"> (</w:t>
      </w:r>
      <w:r w:rsidRPr="00962B3F">
        <w:rPr>
          <w:color w:val="993366"/>
        </w:rPr>
        <w:t>SIZE</w:t>
      </w:r>
      <w:r w:rsidRPr="00962B3F">
        <w:t xml:space="preserve"> (1..maxSL-GC-BC-DRX-QoS-r17))</w:t>
      </w:r>
      <w:r w:rsidRPr="00962B3F">
        <w:rPr>
          <w:color w:val="993366"/>
        </w:rPr>
        <w:t xml:space="preserve"> OF</w:t>
      </w:r>
      <w:r w:rsidRPr="00962B3F">
        <w:t xml:space="preserve"> </w:t>
      </w:r>
      <w:bookmarkStart w:id="1362" w:name="OLE_LINK23"/>
      <w:r w:rsidRPr="00962B3F">
        <w:t>SL-DRX-GC-BC-QoS-r17</w:t>
      </w:r>
      <w:bookmarkEnd w:id="1362"/>
      <w:r w:rsidRPr="00962B3F">
        <w:t xml:space="preserve">        </w:t>
      </w:r>
      <w:r w:rsidRPr="00962B3F">
        <w:rPr>
          <w:color w:val="993366"/>
        </w:rPr>
        <w:t>OPTIONAL</w:t>
      </w:r>
      <w:r w:rsidRPr="00962B3F">
        <w:t xml:space="preserve">,    </w:t>
      </w:r>
      <w:r w:rsidRPr="00962B3F">
        <w:rPr>
          <w:color w:val="808080"/>
        </w:rPr>
        <w:t>-- Need M</w:t>
      </w:r>
    </w:p>
    <w:p w14:paraId="6D1C2BAC" w14:textId="7583728C" w:rsidR="00C26E98" w:rsidRPr="00962B3F" w:rsidRDefault="00C26E98" w:rsidP="00962B3F">
      <w:pPr>
        <w:pStyle w:val="PL"/>
        <w:rPr>
          <w:color w:val="808080"/>
        </w:rPr>
      </w:pPr>
      <w:r w:rsidRPr="00962B3F">
        <w:t xml:space="preserve">    sl-DRX-GC-generic-r17           SL-DRX-GC-Generic-r17                                                       </w:t>
      </w:r>
      <w:r w:rsidRPr="00962B3F">
        <w:rPr>
          <w:color w:val="993366"/>
        </w:rPr>
        <w:t>OPTIONAL</w:t>
      </w:r>
      <w:r w:rsidRPr="00962B3F">
        <w:t xml:space="preserve">,    </w:t>
      </w:r>
      <w:r w:rsidRPr="00962B3F">
        <w:rPr>
          <w:color w:val="808080"/>
        </w:rPr>
        <w:t>-- Need M</w:t>
      </w:r>
    </w:p>
    <w:p w14:paraId="6CC45B0B" w14:textId="74BFF0BA" w:rsidR="00C26E98" w:rsidRPr="00962B3F" w:rsidRDefault="00C26E98" w:rsidP="00962B3F">
      <w:pPr>
        <w:pStyle w:val="PL"/>
        <w:rPr>
          <w:color w:val="808080"/>
        </w:rPr>
      </w:pPr>
      <w:r w:rsidRPr="00962B3F">
        <w:t xml:space="preserve">    sl-DefaultDRX-GC-BC-r17         SL-DRX-GC-BC-QoS-r17                                                        </w:t>
      </w:r>
      <w:r w:rsidRPr="00962B3F">
        <w:rPr>
          <w:color w:val="993366"/>
        </w:rPr>
        <w:t>OPTIONAL</w:t>
      </w:r>
      <w:r w:rsidRPr="00962B3F">
        <w:t xml:space="preserve">,    </w:t>
      </w:r>
      <w:r w:rsidRPr="00962B3F">
        <w:rPr>
          <w:color w:val="808080"/>
        </w:rPr>
        <w:t>-- Need M</w:t>
      </w:r>
    </w:p>
    <w:p w14:paraId="43E5B50C" w14:textId="77777777" w:rsidR="00C26E98" w:rsidRPr="00962B3F" w:rsidRDefault="00C26E98" w:rsidP="00962B3F">
      <w:pPr>
        <w:pStyle w:val="PL"/>
      </w:pPr>
      <w:r w:rsidRPr="00962B3F">
        <w:t xml:space="preserve">    ...</w:t>
      </w:r>
    </w:p>
    <w:p w14:paraId="5E5F7788" w14:textId="77777777" w:rsidR="00C26E98" w:rsidRPr="00962B3F" w:rsidRDefault="00C26E98" w:rsidP="00962B3F">
      <w:pPr>
        <w:pStyle w:val="PL"/>
      </w:pPr>
      <w:r w:rsidRPr="00962B3F">
        <w:t>}</w:t>
      </w:r>
    </w:p>
    <w:p w14:paraId="0F798502" w14:textId="77777777" w:rsidR="00C26E98" w:rsidRPr="00962B3F" w:rsidRDefault="00C26E98" w:rsidP="00962B3F">
      <w:pPr>
        <w:pStyle w:val="PL"/>
      </w:pPr>
    </w:p>
    <w:p w14:paraId="43F06715" w14:textId="4CB47E10" w:rsidR="00C26E98" w:rsidRPr="00962B3F" w:rsidRDefault="00C26E98" w:rsidP="00962B3F">
      <w:pPr>
        <w:pStyle w:val="PL"/>
      </w:pPr>
      <w:bookmarkStart w:id="1363" w:name="OLE_LINK29"/>
      <w:r w:rsidRPr="00962B3F">
        <w:t xml:space="preserve">SL-DRX-GC-BC-QoS-r17 ::=            </w:t>
      </w:r>
      <w:r w:rsidRPr="00962B3F">
        <w:rPr>
          <w:color w:val="993366"/>
        </w:rPr>
        <w:t>SEQUENCE</w:t>
      </w:r>
      <w:r w:rsidRPr="00962B3F">
        <w:t xml:space="preserve"> {</w:t>
      </w:r>
    </w:p>
    <w:p w14:paraId="78AF63CC" w14:textId="6101ED1A" w:rsidR="00C26E98" w:rsidRPr="00962B3F" w:rsidRDefault="00C26E98" w:rsidP="00962B3F">
      <w:pPr>
        <w:pStyle w:val="PL"/>
        <w:rPr>
          <w:color w:val="808080"/>
        </w:rPr>
      </w:pPr>
      <w:r w:rsidRPr="00962B3F">
        <w:t xml:space="preserve">    </w:t>
      </w:r>
      <w:bookmarkStart w:id="1364" w:name="OLE_LINK32"/>
      <w:bookmarkEnd w:id="1363"/>
      <w:r w:rsidRPr="00962B3F">
        <w:t xml:space="preserve">sl-DRX-GC-BC-MappedQoS-FlowList-r17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       </w:t>
      </w:r>
      <w:r w:rsidRPr="00962B3F">
        <w:rPr>
          <w:color w:val="993366"/>
        </w:rPr>
        <w:t>OPTIONAL</w:t>
      </w:r>
      <w:r w:rsidRPr="00962B3F">
        <w:t xml:space="preserve">,    </w:t>
      </w:r>
      <w:r w:rsidRPr="00962B3F">
        <w:rPr>
          <w:color w:val="808080"/>
        </w:rPr>
        <w:t>-- Need M</w:t>
      </w:r>
    </w:p>
    <w:bookmarkEnd w:id="1364"/>
    <w:p w14:paraId="7B947AC6" w14:textId="4A6B2D85" w:rsidR="00C26E98" w:rsidRPr="00962B3F" w:rsidRDefault="00C26E98" w:rsidP="00962B3F">
      <w:pPr>
        <w:pStyle w:val="PL"/>
      </w:pPr>
      <w:r w:rsidRPr="00962B3F">
        <w:t xml:space="preserve">    sl-DRX-GC-BC-OnDurationTimer-r17        </w:t>
      </w:r>
      <w:r w:rsidRPr="00962B3F">
        <w:rPr>
          <w:color w:val="993366"/>
        </w:rPr>
        <w:t>CHOICE</w:t>
      </w:r>
      <w:r w:rsidRPr="00962B3F">
        <w:t xml:space="preserve"> {</w:t>
      </w:r>
    </w:p>
    <w:p w14:paraId="0A36ECE7" w14:textId="47011AAE"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782B0DD7" w14:textId="6AA39C8B"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26BEEC97" w14:textId="33EA2095" w:rsidR="00C26E98" w:rsidRPr="00962B3F" w:rsidRDefault="00C26E98" w:rsidP="00962B3F">
      <w:pPr>
        <w:pStyle w:val="PL"/>
      </w:pPr>
      <w:r w:rsidRPr="00962B3F">
        <w:t xml:space="preserve">                                                      ms1, ms2, ms3, ms4, ms5,ms6, ms8, ms10, ms20, ms30, ms40, ms50, ms60,</w:t>
      </w:r>
    </w:p>
    <w:p w14:paraId="05871D86" w14:textId="77BCCA05" w:rsidR="00C26E98" w:rsidRPr="00962B3F" w:rsidRDefault="00C26E98" w:rsidP="00962B3F">
      <w:pPr>
        <w:pStyle w:val="PL"/>
      </w:pPr>
      <w:r w:rsidRPr="00962B3F">
        <w:t xml:space="preserve">                                                      ms80, ms100, ms200, ms300, ms400, ms500, ms600, ms800, ms1000, ms1200,</w:t>
      </w:r>
    </w:p>
    <w:p w14:paraId="2B8447CA" w14:textId="1AA1788D"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0CC2ED5F" w14:textId="04EE4530" w:rsidR="00C26E98" w:rsidRPr="00962B3F" w:rsidRDefault="00C26E98" w:rsidP="00962B3F">
      <w:pPr>
        <w:pStyle w:val="PL"/>
      </w:pPr>
      <w:r w:rsidRPr="00B340DC">
        <w:rPr>
          <w:lang w:val="sv-SE"/>
        </w:rPr>
        <w:t xml:space="preserve">                                            </w:t>
      </w:r>
      <w:r w:rsidRPr="00962B3F">
        <w:t>},</w:t>
      </w:r>
    </w:p>
    <w:p w14:paraId="2D1918F3" w14:textId="77BA3242" w:rsidR="00C26E98" w:rsidRPr="00962B3F" w:rsidRDefault="00C26E98" w:rsidP="00962B3F">
      <w:pPr>
        <w:pStyle w:val="PL"/>
      </w:pPr>
      <w:r w:rsidRPr="00962B3F">
        <w:t xml:space="preserve">    sl-DRX-GC-InactivityTimer-r17           </w:t>
      </w:r>
      <w:r w:rsidRPr="00962B3F">
        <w:rPr>
          <w:color w:val="993366"/>
        </w:rPr>
        <w:t>ENUMERATED</w:t>
      </w:r>
      <w:r w:rsidRPr="00962B3F">
        <w:t xml:space="preserve"> {</w:t>
      </w:r>
    </w:p>
    <w:p w14:paraId="36DEE809" w14:textId="27F55114" w:rsidR="00C26E98" w:rsidRPr="00962B3F" w:rsidRDefault="00C26E98" w:rsidP="00962B3F">
      <w:pPr>
        <w:pStyle w:val="PL"/>
      </w:pPr>
      <w:r w:rsidRPr="00962B3F">
        <w:t xml:space="preserve">                                                ms0, ms1, ms2, ms3, ms4, ms5, ms6, ms8, ms10, ms20, ms30, ms40, ms50, ms60, ms80,</w:t>
      </w:r>
    </w:p>
    <w:p w14:paraId="20787F3B" w14:textId="70E5A30F" w:rsidR="00C26E98" w:rsidRPr="00962B3F" w:rsidRDefault="00C26E98" w:rsidP="00962B3F">
      <w:pPr>
        <w:pStyle w:val="PL"/>
      </w:pPr>
      <w:r w:rsidRPr="00962B3F">
        <w:t xml:space="preserve">                                                ms100, ms200, ms300, ms500, ms750, ms1280, ms1920, ms2560, spare9, spare8,</w:t>
      </w:r>
    </w:p>
    <w:p w14:paraId="49B5CBBB" w14:textId="03582BFB" w:rsidR="00C26E98" w:rsidRPr="00962B3F" w:rsidRDefault="00C26E98" w:rsidP="00962B3F">
      <w:pPr>
        <w:pStyle w:val="PL"/>
      </w:pPr>
      <w:r w:rsidRPr="00962B3F">
        <w:t xml:space="preserve">                                                spare7, spare6, spare5, spare4, spare3, spare2, spare1},</w:t>
      </w:r>
    </w:p>
    <w:p w14:paraId="5E55A1D8" w14:textId="0717ADDC" w:rsidR="00C26E98" w:rsidRPr="00962B3F" w:rsidRDefault="00C26E98" w:rsidP="00962B3F">
      <w:pPr>
        <w:pStyle w:val="PL"/>
      </w:pPr>
      <w:bookmarkStart w:id="1365" w:name="OLE_LINK27"/>
      <w:bookmarkStart w:id="1366" w:name="OLE_LINK28"/>
      <w:r w:rsidRPr="00962B3F">
        <w:t xml:space="preserve">    </w:t>
      </w:r>
      <w:bookmarkEnd w:id="1365"/>
      <w:bookmarkEnd w:id="1366"/>
      <w:r w:rsidRPr="00962B3F">
        <w:t xml:space="preserve">sl-DRX-GC-BC-Cycle-r17                  </w:t>
      </w:r>
      <w:r w:rsidRPr="00962B3F">
        <w:rPr>
          <w:color w:val="993366"/>
        </w:rPr>
        <w:t>ENUMERATED</w:t>
      </w:r>
      <w:r w:rsidRPr="00962B3F">
        <w:t xml:space="preserve"> {</w:t>
      </w:r>
    </w:p>
    <w:p w14:paraId="162EBE4D" w14:textId="4CF34C05" w:rsidR="00C26E98" w:rsidRPr="00962B3F" w:rsidRDefault="00C26E98" w:rsidP="00962B3F">
      <w:pPr>
        <w:pStyle w:val="PL"/>
      </w:pPr>
      <w:r w:rsidRPr="00962B3F">
        <w:t xml:space="preserve">                                                ms10, ms20, ms32, ms40, ms60, ms64, ms70, ms80, ms128, ms160, ms256, ms320, ms512,</w:t>
      </w:r>
    </w:p>
    <w:p w14:paraId="1A4759DB" w14:textId="1EC97056" w:rsidR="00C26E98" w:rsidRPr="00B340DC" w:rsidRDefault="00C26E98" w:rsidP="00962B3F">
      <w:pPr>
        <w:pStyle w:val="PL"/>
        <w:rPr>
          <w:lang w:val="sv-SE"/>
        </w:rPr>
      </w:pPr>
      <w:r w:rsidRPr="00962B3F">
        <w:t xml:space="preserve">                                                </w:t>
      </w:r>
      <w:r w:rsidRPr="00B340DC">
        <w:rPr>
          <w:lang w:val="sv-SE"/>
        </w:rPr>
        <w:t>ms640, ms1024, ms1280, ms2048, ms2560, ms5120, ms10240, spare12, spare11, spare10,</w:t>
      </w:r>
    </w:p>
    <w:p w14:paraId="3E4EDDC8" w14:textId="3F9A8799" w:rsidR="00C26E98" w:rsidRPr="00B340DC" w:rsidRDefault="00C26E98" w:rsidP="00962B3F">
      <w:pPr>
        <w:pStyle w:val="PL"/>
        <w:rPr>
          <w:lang w:val="sv-SE"/>
        </w:rPr>
      </w:pPr>
      <w:r w:rsidRPr="00B340DC">
        <w:rPr>
          <w:lang w:val="sv-SE"/>
        </w:rPr>
        <w:t xml:space="preserve">                                                spare9, spare8, spare7, spare6, spare5, spare4, spare3, spare2, spare1},</w:t>
      </w:r>
    </w:p>
    <w:p w14:paraId="5C2E1179" w14:textId="16252E9E" w:rsidR="00C26E98" w:rsidRPr="00962B3F" w:rsidRDefault="00C26E98" w:rsidP="00962B3F">
      <w:pPr>
        <w:pStyle w:val="PL"/>
      </w:pPr>
      <w:r w:rsidRPr="00B340DC">
        <w:rPr>
          <w:lang w:val="sv-SE"/>
        </w:rPr>
        <w:t xml:space="preserve">    </w:t>
      </w:r>
      <w:r w:rsidRPr="00962B3F">
        <w:t>...</w:t>
      </w:r>
    </w:p>
    <w:p w14:paraId="6E612FFD" w14:textId="77777777" w:rsidR="00C26E98" w:rsidRPr="00962B3F" w:rsidRDefault="00C26E98" w:rsidP="00962B3F">
      <w:pPr>
        <w:pStyle w:val="PL"/>
      </w:pPr>
      <w:r w:rsidRPr="00962B3F">
        <w:t>}</w:t>
      </w:r>
    </w:p>
    <w:p w14:paraId="217ADF5E" w14:textId="77777777" w:rsidR="00C26E98" w:rsidRPr="00962B3F" w:rsidRDefault="00C26E98" w:rsidP="00962B3F">
      <w:pPr>
        <w:pStyle w:val="PL"/>
      </w:pPr>
    </w:p>
    <w:p w14:paraId="01D7E6B4" w14:textId="551F9F68" w:rsidR="00C26E98" w:rsidRPr="00962B3F" w:rsidRDefault="00C26E98" w:rsidP="00962B3F">
      <w:pPr>
        <w:pStyle w:val="PL"/>
      </w:pPr>
      <w:r w:rsidRPr="00962B3F">
        <w:t xml:space="preserve">SL-DRX-GC-Generic-r17 ::=           </w:t>
      </w:r>
      <w:r w:rsidR="001B1A88" w:rsidRPr="00962B3F">
        <w:t xml:space="preserve">    </w:t>
      </w:r>
      <w:r w:rsidRPr="00962B3F">
        <w:rPr>
          <w:color w:val="993366"/>
        </w:rPr>
        <w:t>SEQUENCE</w:t>
      </w:r>
      <w:r w:rsidRPr="00962B3F">
        <w:t xml:space="preserve"> {</w:t>
      </w:r>
    </w:p>
    <w:p w14:paraId="52BA3ACA" w14:textId="3753EEB9" w:rsidR="00C26E98" w:rsidRPr="00962B3F" w:rsidRDefault="00C26E98" w:rsidP="00962B3F">
      <w:pPr>
        <w:pStyle w:val="PL"/>
        <w:rPr>
          <w:color w:val="808080"/>
        </w:rPr>
      </w:pPr>
      <w:r w:rsidRPr="00962B3F">
        <w:t xml:space="preserve">    sl-DRX-GC-HARQ-RTT-Timer1</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4D6E4874" w14:textId="4F4080E9" w:rsidR="00C26E98" w:rsidRPr="00962B3F" w:rsidRDefault="00C26E98" w:rsidP="00962B3F">
      <w:pPr>
        <w:pStyle w:val="PL"/>
        <w:rPr>
          <w:color w:val="808080"/>
        </w:rPr>
      </w:pPr>
      <w:r w:rsidRPr="00962B3F">
        <w:t xml:space="preserve">    sl-DRX-GC-HARQ-RTT-Timer2</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1ADE584B" w14:textId="22734065" w:rsidR="00C26E98" w:rsidRPr="00962B3F" w:rsidRDefault="00C26E98" w:rsidP="00962B3F">
      <w:pPr>
        <w:pStyle w:val="PL"/>
      </w:pPr>
      <w:r w:rsidRPr="00962B3F">
        <w:t xml:space="preserve">    sl-DRX-GC-RetransmissionTimer</w:t>
      </w:r>
      <w:r w:rsidR="001B1A88" w:rsidRPr="00962B3F">
        <w:t>-r17</w:t>
      </w:r>
      <w:r w:rsidRPr="00962B3F">
        <w:t xml:space="preserve">       </w:t>
      </w:r>
      <w:r w:rsidRPr="00962B3F">
        <w:rPr>
          <w:color w:val="993366"/>
        </w:rPr>
        <w:t>ENUMERATED</w:t>
      </w:r>
      <w:r w:rsidRPr="00962B3F">
        <w:t xml:space="preserve"> {</w:t>
      </w:r>
    </w:p>
    <w:p w14:paraId="617939C7" w14:textId="77777777" w:rsidR="001B1A88" w:rsidRPr="00962B3F" w:rsidRDefault="00C26E98" w:rsidP="00962B3F">
      <w:pPr>
        <w:pStyle w:val="PL"/>
      </w:pPr>
      <w:r w:rsidRPr="00962B3F">
        <w:t xml:space="preserve">                                            </w:t>
      </w:r>
      <w:r w:rsidR="001B1A88" w:rsidRPr="00962B3F">
        <w:t xml:space="preserve">    </w:t>
      </w:r>
      <w:r w:rsidRPr="00962B3F">
        <w:t>sl0, sl1, sl2, sl4, sl6, sl8, sl16, sl24, sl33, sl40, sl64, sl80, sl96, sl112, sl128,</w:t>
      </w:r>
    </w:p>
    <w:p w14:paraId="445400DB" w14:textId="059F8B2B" w:rsidR="001B1A88" w:rsidRPr="00B340DC" w:rsidRDefault="001B1A88" w:rsidP="00962B3F">
      <w:pPr>
        <w:pStyle w:val="PL"/>
        <w:rPr>
          <w:lang w:val="sv-SE"/>
        </w:rPr>
      </w:pPr>
      <w:r w:rsidRPr="00962B3F">
        <w:t xml:space="preserve">                                               </w:t>
      </w:r>
      <w:r w:rsidR="00C26E98" w:rsidRPr="00962B3F">
        <w:t xml:space="preserve"> </w:t>
      </w:r>
      <w:r w:rsidR="00C26E98" w:rsidRPr="00B340DC">
        <w:rPr>
          <w:lang w:val="sv-SE"/>
        </w:rPr>
        <w:t>sl160, sl320, spare15, spare14, spare13, spare12, spare11, spare10, spare9, spare8,</w:t>
      </w:r>
    </w:p>
    <w:p w14:paraId="440167DF" w14:textId="3291174E" w:rsidR="00C26E98" w:rsidRPr="00B340DC" w:rsidRDefault="001B1A88" w:rsidP="00962B3F">
      <w:pPr>
        <w:pStyle w:val="PL"/>
        <w:rPr>
          <w:lang w:val="sv-SE"/>
        </w:rPr>
      </w:pPr>
      <w:r w:rsidRPr="00B340DC">
        <w:rPr>
          <w:lang w:val="sv-SE"/>
        </w:rPr>
        <w:t xml:space="preserve">                                               </w:t>
      </w:r>
      <w:r w:rsidR="00C26E98" w:rsidRPr="00B340DC">
        <w:rPr>
          <w:lang w:val="sv-SE"/>
        </w:rPr>
        <w:t xml:space="preserve"> spare7, spare6, spare5, spare4, spare3, spare2, spare1}</w:t>
      </w:r>
    </w:p>
    <w:p w14:paraId="04FAAE0E" w14:textId="77777777" w:rsidR="00C26E98" w:rsidRPr="00962B3F" w:rsidRDefault="00C26E98" w:rsidP="00962B3F">
      <w:pPr>
        <w:pStyle w:val="PL"/>
      </w:pPr>
      <w:r w:rsidRPr="00962B3F">
        <w:t>}</w:t>
      </w:r>
    </w:p>
    <w:p w14:paraId="1FF412F9" w14:textId="77777777" w:rsidR="00C26E98" w:rsidRPr="00962B3F" w:rsidRDefault="00C26E98" w:rsidP="00962B3F">
      <w:pPr>
        <w:pStyle w:val="PL"/>
      </w:pPr>
    </w:p>
    <w:p w14:paraId="7188A3A9" w14:textId="2AB790C6" w:rsidR="00C26E98" w:rsidRPr="00962B3F" w:rsidRDefault="00C26E98" w:rsidP="00962B3F">
      <w:pPr>
        <w:pStyle w:val="PL"/>
        <w:rPr>
          <w:color w:val="808080"/>
        </w:rPr>
      </w:pPr>
      <w:r w:rsidRPr="00962B3F">
        <w:rPr>
          <w:color w:val="808080"/>
        </w:rPr>
        <w:t>-- TAG-SL-DRX-CONFIG</w:t>
      </w:r>
      <w:del w:id="1367" w:author="Huawei, HiSilicon" w:date="2022-08-23T12:46:00Z">
        <w:r w:rsidRPr="00962B3F" w:rsidDel="000A2530">
          <w:rPr>
            <w:color w:val="808080"/>
          </w:rPr>
          <w:delText>-</w:delText>
        </w:r>
      </w:del>
      <w:r w:rsidRPr="00962B3F">
        <w:rPr>
          <w:color w:val="808080"/>
        </w:rPr>
        <w:t>GC-BC-STOP</w:t>
      </w:r>
    </w:p>
    <w:p w14:paraId="21FB75FE" w14:textId="77777777" w:rsidR="00C26E98" w:rsidRPr="00962B3F" w:rsidRDefault="00C26E98" w:rsidP="00962B3F">
      <w:pPr>
        <w:pStyle w:val="PL"/>
        <w:rPr>
          <w:color w:val="808080"/>
        </w:rPr>
      </w:pPr>
      <w:r w:rsidRPr="00962B3F">
        <w:rPr>
          <w:color w:val="808080"/>
        </w:rPr>
        <w:t>-- ASN1STOP</w:t>
      </w:r>
    </w:p>
    <w:p w14:paraId="46EA64D2" w14:textId="77777777" w:rsidR="00C26E98" w:rsidRPr="00962B3F" w:rsidRDefault="00C26E98" w:rsidP="00C26E98">
      <w:pPr>
        <w:pStyle w:val="PL"/>
      </w:pPr>
    </w:p>
    <w:p w14:paraId="143276CA" w14:textId="77777777" w:rsidR="00C26E98" w:rsidRPr="00962B3F" w:rsidRDefault="00C26E98"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DA962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F03E0F9" w14:textId="5C6AD437" w:rsidR="00C26E98" w:rsidRPr="00962B3F" w:rsidRDefault="00C26E98" w:rsidP="00771058">
            <w:pPr>
              <w:pStyle w:val="TAH"/>
              <w:rPr>
                <w:i/>
                <w:lang w:eastAsia="sv-SE"/>
              </w:rPr>
            </w:pPr>
            <w:r w:rsidRPr="00962B3F">
              <w:rPr>
                <w:i/>
                <w:lang w:eastAsia="sv-SE"/>
              </w:rPr>
              <w:t>SL-DRX-Config</w:t>
            </w:r>
            <w:del w:id="1368" w:author="Huawei, HiSilicon" w:date="2022-08-23T12:46:00Z">
              <w:r w:rsidRPr="00962B3F" w:rsidDel="000A2530">
                <w:rPr>
                  <w:i/>
                  <w:lang w:eastAsia="sv-SE"/>
                </w:rPr>
                <w:delText>-</w:delText>
              </w:r>
            </w:del>
            <w:r w:rsidRPr="00962B3F">
              <w:rPr>
                <w:i/>
                <w:lang w:eastAsia="sv-SE"/>
              </w:rPr>
              <w:t>GC-BC field descriptions</w:t>
            </w:r>
          </w:p>
        </w:tc>
      </w:tr>
      <w:tr w:rsidR="00F747EB" w:rsidRPr="00962B3F" w14:paraId="24815004" w14:textId="77777777" w:rsidTr="00771058">
        <w:tc>
          <w:tcPr>
            <w:tcW w:w="14173" w:type="dxa"/>
            <w:tcBorders>
              <w:top w:val="single" w:sz="4" w:space="0" w:color="auto"/>
              <w:left w:val="single" w:sz="4" w:space="0" w:color="auto"/>
              <w:bottom w:val="single" w:sz="4" w:space="0" w:color="auto"/>
              <w:right w:val="single" w:sz="4" w:space="0" w:color="auto"/>
            </w:tcBorders>
          </w:tcPr>
          <w:p w14:paraId="16BE82ED" w14:textId="77777777" w:rsidR="00C26E98" w:rsidRPr="00962B3F" w:rsidRDefault="00C26E98" w:rsidP="00771058">
            <w:pPr>
              <w:pStyle w:val="TAL"/>
              <w:rPr>
                <w:b/>
                <w:i/>
                <w:lang w:eastAsia="sv-SE"/>
              </w:rPr>
            </w:pPr>
            <w:r w:rsidRPr="00962B3F">
              <w:rPr>
                <w:b/>
                <w:i/>
                <w:lang w:eastAsia="sv-SE"/>
              </w:rPr>
              <w:t>sl-DefaultDRX-GC-BC-r17</w:t>
            </w:r>
          </w:p>
          <w:p w14:paraId="25B17925" w14:textId="1E43BFCA" w:rsidR="00C26E98" w:rsidRPr="00962B3F" w:rsidRDefault="00C26E98" w:rsidP="00771058">
            <w:pPr>
              <w:pStyle w:val="TAL"/>
              <w:rPr>
                <w:b/>
                <w:i/>
                <w:lang w:eastAsia="sv-SE"/>
              </w:rPr>
            </w:pPr>
            <w:r w:rsidRPr="00962B3F">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w:t>
            </w:r>
            <w:r w:rsidR="008041FF" w:rsidRPr="00962B3F">
              <w:rPr>
                <w:lang w:eastAsia="sv-SE"/>
              </w:rPr>
              <w:t>57</w:t>
            </w:r>
            <w:r w:rsidRPr="00962B3F">
              <w:rPr>
                <w:lang w:eastAsia="sv-SE"/>
              </w:rPr>
              <w:t>].</w:t>
            </w:r>
          </w:p>
        </w:tc>
      </w:tr>
      <w:tr w:rsidR="00F747EB" w:rsidRPr="00962B3F" w14:paraId="20BD53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FE77F8D" w14:textId="77777777" w:rsidR="00C26E98" w:rsidRPr="00962B3F" w:rsidRDefault="00C26E98" w:rsidP="00771058">
            <w:pPr>
              <w:pStyle w:val="TAL"/>
              <w:rPr>
                <w:b/>
                <w:i/>
                <w:lang w:eastAsia="sv-SE"/>
              </w:rPr>
            </w:pPr>
            <w:r w:rsidRPr="00962B3F">
              <w:rPr>
                <w:b/>
                <w:i/>
                <w:lang w:eastAsia="sv-SE"/>
              </w:rPr>
              <w:t>sl-DRX-GC-BC-PerQoS-List</w:t>
            </w:r>
          </w:p>
          <w:p w14:paraId="3F14EC62" w14:textId="77777777" w:rsidR="00C26E98" w:rsidRPr="00962B3F" w:rsidRDefault="00C26E98" w:rsidP="00771058">
            <w:pPr>
              <w:pStyle w:val="TAL"/>
              <w:rPr>
                <w:szCs w:val="22"/>
                <w:lang w:eastAsia="zh-CN"/>
              </w:rPr>
            </w:pPr>
            <w:r w:rsidRPr="00962B3F">
              <w:rPr>
                <w:lang w:eastAsia="zh-CN"/>
              </w:rPr>
              <w:t>List of one or multiple sidelink DRX configurations for groupcast and broadcast communication, which are mapped from QoS profile(s).</w:t>
            </w:r>
          </w:p>
        </w:tc>
      </w:tr>
      <w:tr w:rsidR="00F747EB" w:rsidRPr="00962B3F" w14:paraId="3F1C841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2EB9EE" w14:textId="77777777" w:rsidR="00C26E98" w:rsidRPr="00962B3F" w:rsidRDefault="00C26E98" w:rsidP="00771058">
            <w:pPr>
              <w:pStyle w:val="TAL"/>
              <w:rPr>
                <w:b/>
                <w:i/>
                <w:lang w:eastAsia="sv-SE"/>
              </w:rPr>
            </w:pPr>
            <w:r w:rsidRPr="00962B3F">
              <w:rPr>
                <w:b/>
                <w:i/>
                <w:lang w:eastAsia="sv-SE"/>
              </w:rPr>
              <w:t>sl-DRX-GC-BC-Cycle</w:t>
            </w:r>
          </w:p>
          <w:p w14:paraId="0D9F9B7B" w14:textId="77777777" w:rsidR="00C26E98" w:rsidRPr="00962B3F" w:rsidRDefault="00C26E98" w:rsidP="00771058">
            <w:pPr>
              <w:pStyle w:val="TAL"/>
              <w:rPr>
                <w:szCs w:val="22"/>
                <w:lang w:eastAsia="sv-SE"/>
              </w:rPr>
            </w:pPr>
            <w:r w:rsidRPr="00962B3F">
              <w:rPr>
                <w:lang w:eastAsia="zh-CN"/>
              </w:rPr>
              <w:t xml:space="preserve">Value in ms, ms10 corresponds to 10ms, ms20 corresponds to 20 ms, ms32 corresponds to 32 ms, and so on. </w:t>
            </w:r>
          </w:p>
        </w:tc>
      </w:tr>
      <w:tr w:rsidR="00F747EB" w:rsidRPr="00962B3F" w14:paraId="3D59BCB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40542D9" w14:textId="77777777" w:rsidR="00C26E98" w:rsidRPr="00962B3F" w:rsidRDefault="00C26E98" w:rsidP="00771058">
            <w:pPr>
              <w:pStyle w:val="TAL"/>
              <w:rPr>
                <w:b/>
                <w:i/>
                <w:lang w:eastAsia="sv-SE"/>
              </w:rPr>
            </w:pPr>
            <w:bookmarkStart w:id="1369" w:name="OLE_LINK34"/>
            <w:bookmarkStart w:id="1370" w:name="OLE_LINK35"/>
            <w:r w:rsidRPr="00962B3F">
              <w:rPr>
                <w:b/>
                <w:i/>
                <w:lang w:eastAsia="sv-SE"/>
              </w:rPr>
              <w:t>sl-DRX-GC-BC-MappedQoS-FlowsList</w:t>
            </w:r>
          </w:p>
          <w:p w14:paraId="18E25168" w14:textId="77777777" w:rsidR="00C26E98" w:rsidRPr="00962B3F" w:rsidRDefault="00C26E98" w:rsidP="00771058">
            <w:pPr>
              <w:pStyle w:val="TAL"/>
              <w:rPr>
                <w:szCs w:val="22"/>
                <w:lang w:eastAsia="sv-SE"/>
              </w:rPr>
            </w:pPr>
            <w:r w:rsidRPr="00962B3F">
              <w:rPr>
                <w:lang w:eastAsia="zh-CN"/>
              </w:rPr>
              <w:t>List of QoS profiles of the NR sidelink communication, which are mapped to a sidelink DRX configuration.</w:t>
            </w:r>
            <w:bookmarkEnd w:id="1369"/>
            <w:bookmarkEnd w:id="1370"/>
          </w:p>
        </w:tc>
      </w:tr>
      <w:tr w:rsidR="00F747EB" w:rsidRPr="00962B3F" w14:paraId="0B5A4C5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A90887" w14:textId="77777777" w:rsidR="00C26E98" w:rsidRPr="00962B3F" w:rsidRDefault="00C26E98" w:rsidP="00771058">
            <w:pPr>
              <w:pStyle w:val="TAL"/>
              <w:rPr>
                <w:b/>
                <w:i/>
                <w:szCs w:val="22"/>
                <w:lang w:eastAsia="sv-SE"/>
              </w:rPr>
            </w:pPr>
            <w:r w:rsidRPr="00962B3F">
              <w:rPr>
                <w:b/>
                <w:i/>
                <w:lang w:eastAsia="sv-SE"/>
              </w:rPr>
              <w:t>sl-DRX-GC-BC-OnDurationTimer</w:t>
            </w:r>
          </w:p>
          <w:p w14:paraId="0DB8F34B" w14:textId="77777777" w:rsidR="00C26E98" w:rsidRPr="00962B3F" w:rsidRDefault="00C26E98" w:rsidP="00771058">
            <w:pPr>
              <w:pStyle w:val="TAL"/>
              <w:rPr>
                <w:szCs w:val="22"/>
                <w:lang w:eastAsia="sv-SE"/>
              </w:rPr>
            </w:pPr>
            <w:r w:rsidRPr="00962B3F">
              <w:rPr>
                <w:lang w:eastAsia="zh-CN"/>
              </w:rPr>
              <w:t>Value in multiples of 1/32 ms (subMilliSeconds) or in ms (milliSecond). For the latter, value ms1 corresponds to 1 ms, value ms2 corresponds to 2 ms, and so on.</w:t>
            </w:r>
          </w:p>
        </w:tc>
      </w:tr>
      <w:tr w:rsidR="00F747EB" w:rsidRPr="00962B3F" w14:paraId="2EEE01F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2F0251" w14:textId="77777777" w:rsidR="00C26E98" w:rsidRPr="00B340DC" w:rsidRDefault="00C26E98" w:rsidP="00771058">
            <w:pPr>
              <w:pStyle w:val="TAL"/>
              <w:rPr>
                <w:b/>
                <w:i/>
                <w:lang w:val="sv-SE" w:eastAsia="zh-CN"/>
              </w:rPr>
            </w:pPr>
            <w:r w:rsidRPr="00B340DC">
              <w:rPr>
                <w:b/>
                <w:i/>
                <w:lang w:val="sv-SE" w:eastAsia="zh-CN"/>
              </w:rPr>
              <w:t>sl-DRX-GC-HARQ-RTT-Timer1, sl-DRX-GC-HARQ-RTT-Timer2</w:t>
            </w:r>
          </w:p>
          <w:p w14:paraId="0078A210" w14:textId="7ACD32BF" w:rsidR="00C26E98" w:rsidRPr="00962B3F" w:rsidRDefault="00C26E98" w:rsidP="00771058">
            <w:pPr>
              <w:pStyle w:val="TAL"/>
              <w:rPr>
                <w:lang w:eastAsia="zh-CN"/>
              </w:rPr>
            </w:pPr>
            <w:r w:rsidRPr="00962B3F">
              <w:rPr>
                <w:lang w:eastAsia="zh-CN"/>
              </w:rPr>
              <w:t>Value in number of slot lengths of the BWP where the transport block was received.</w:t>
            </w:r>
            <w:r w:rsidRPr="00962B3F">
              <w:t xml:space="preserve"> </w:t>
            </w:r>
            <w:r w:rsidRPr="00962B3F">
              <w:rPr>
                <w:lang w:eastAsia="zh-CN"/>
              </w:rPr>
              <w:t xml:space="preserve">Value sl0 corresponds to 0 slots, sl1 corresponds to 1 slot, sl2 corresponds to 2 slots, and so on. </w:t>
            </w:r>
            <w:r w:rsidR="001B1A88" w:rsidRPr="00962B3F">
              <w:rPr>
                <w:i/>
                <w:lang w:eastAsia="zh-CN"/>
              </w:rPr>
              <w:t>sl-DRX-GC-HARQ-RTT-Timer1</w:t>
            </w:r>
            <w:r w:rsidR="001B1A88" w:rsidRPr="00962B3F">
              <w:rPr>
                <w:lang w:eastAsia="zh-CN"/>
              </w:rPr>
              <w:t xml:space="preserve"> is used for </w:t>
            </w:r>
            <w:del w:id="1371" w:author="Huawei, HiSilicon" w:date="2022-08-23T12:48:00Z">
              <w:r w:rsidR="001B1A88" w:rsidRPr="00962B3F" w:rsidDel="000A2530">
                <w:rPr>
                  <w:lang w:eastAsia="zh-CN"/>
                </w:rPr>
                <w:delText xml:space="preserve">HARQ </w:delText>
              </w:r>
            </w:del>
            <w:ins w:id="1372" w:author="Huawei, HiSilicon" w:date="2022-08-23T12:48:00Z">
              <w:r w:rsidR="000A2530">
                <w:rPr>
                  <w:lang w:eastAsia="zh-CN"/>
                </w:rPr>
                <w:t>feedback</w:t>
              </w:r>
              <w:r w:rsidR="000A2530" w:rsidRPr="00962B3F">
                <w:rPr>
                  <w:lang w:eastAsia="zh-CN"/>
                </w:rPr>
                <w:t xml:space="preserve"> </w:t>
              </w:r>
            </w:ins>
            <w:r w:rsidR="001B1A88" w:rsidRPr="00962B3F">
              <w:rPr>
                <w:lang w:eastAsia="zh-CN"/>
              </w:rPr>
              <w:t xml:space="preserve">enabled sidelink </w:t>
            </w:r>
            <w:ins w:id="1373" w:author="Huawei, HiSilicon" w:date="2022-08-23T12:48:00Z">
              <w:r w:rsidR="000A2530">
                <w:rPr>
                  <w:lang w:eastAsia="zh-CN"/>
                </w:rPr>
                <w:t>H</w:t>
              </w:r>
            </w:ins>
            <w:ins w:id="1374" w:author="Huawei, HiSilicon" w:date="2022-08-23T12:49:00Z">
              <w:r w:rsidR="000A2530">
                <w:rPr>
                  <w:lang w:eastAsia="zh-CN"/>
                </w:rPr>
                <w:t xml:space="preserve">ARQ </w:t>
              </w:r>
            </w:ins>
            <w:r w:rsidR="001B1A88" w:rsidRPr="00962B3F">
              <w:rPr>
                <w:lang w:eastAsia="zh-CN"/>
              </w:rPr>
              <w:t xml:space="preserve">transmission if SCI does not indicate retransmission resource(s). </w:t>
            </w:r>
            <w:r w:rsidR="001B1A88" w:rsidRPr="00962B3F">
              <w:rPr>
                <w:i/>
                <w:lang w:eastAsia="zh-CN"/>
              </w:rPr>
              <w:t>sl-DRX-GC-HARQ-RTT-Timer2</w:t>
            </w:r>
            <w:r w:rsidR="001B1A88" w:rsidRPr="00962B3F">
              <w:rPr>
                <w:lang w:eastAsia="zh-CN"/>
              </w:rPr>
              <w:t xml:space="preserve"> is used for </w:t>
            </w:r>
            <w:del w:id="1375" w:author="Huawei, HiSilicon" w:date="2022-08-23T12:49:00Z">
              <w:r w:rsidR="001B1A88" w:rsidRPr="00962B3F" w:rsidDel="000A2530">
                <w:rPr>
                  <w:lang w:eastAsia="zh-CN"/>
                </w:rPr>
                <w:delText xml:space="preserve">HARQ </w:delText>
              </w:r>
            </w:del>
            <w:ins w:id="1376" w:author="Huawei, HiSilicon" w:date="2022-08-23T12:49:00Z">
              <w:r w:rsidR="000A2530">
                <w:rPr>
                  <w:lang w:eastAsia="zh-CN"/>
                </w:rPr>
                <w:t>feedback</w:t>
              </w:r>
              <w:r w:rsidR="000A2530" w:rsidRPr="00962B3F">
                <w:rPr>
                  <w:lang w:eastAsia="zh-CN"/>
                </w:rPr>
                <w:t xml:space="preserve"> </w:t>
              </w:r>
            </w:ins>
            <w:r w:rsidR="001B1A88" w:rsidRPr="00962B3F">
              <w:rPr>
                <w:lang w:eastAsia="zh-CN"/>
              </w:rPr>
              <w:t xml:space="preserve">disabled sidelink </w:t>
            </w:r>
            <w:ins w:id="1377" w:author="Huawei, HiSilicon" w:date="2022-08-23T12:49:00Z">
              <w:r w:rsidR="000A2530">
                <w:rPr>
                  <w:lang w:eastAsia="zh-CN"/>
                </w:rPr>
                <w:t xml:space="preserve">HARQ </w:t>
              </w:r>
            </w:ins>
            <w:r w:rsidR="001B1A88" w:rsidRPr="00962B3F">
              <w:rPr>
                <w:lang w:eastAsia="zh-CN"/>
              </w:rPr>
              <w:t>transmission in resource pool configured with PSFCH if SCI does not indicate retransmission resource(s)</w:t>
            </w:r>
            <w:r w:rsidRPr="00962B3F">
              <w:rPr>
                <w:lang w:eastAsia="zh-CN"/>
              </w:rPr>
              <w:t>.</w:t>
            </w:r>
          </w:p>
        </w:tc>
      </w:tr>
      <w:tr w:rsidR="00F747EB" w:rsidRPr="00962B3F" w14:paraId="2D09700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CE9634" w14:textId="77777777" w:rsidR="00C26E98" w:rsidRPr="00962B3F" w:rsidRDefault="00C26E98" w:rsidP="00771058">
            <w:pPr>
              <w:pStyle w:val="TAL"/>
              <w:rPr>
                <w:b/>
                <w:i/>
                <w:lang w:eastAsia="zh-CN"/>
              </w:rPr>
            </w:pPr>
            <w:r w:rsidRPr="00962B3F">
              <w:rPr>
                <w:b/>
                <w:i/>
                <w:lang w:eastAsia="zh-CN"/>
              </w:rPr>
              <w:t>sl-DRX-GC-Generic</w:t>
            </w:r>
          </w:p>
          <w:p w14:paraId="3F65520C" w14:textId="77777777" w:rsidR="00C26E98" w:rsidRPr="00962B3F" w:rsidRDefault="00C26E98" w:rsidP="00771058">
            <w:pPr>
              <w:pStyle w:val="TAL"/>
              <w:rPr>
                <w:lang w:eastAsia="zh-CN"/>
              </w:rPr>
            </w:pPr>
            <w:r w:rsidRPr="00962B3F">
              <w:rPr>
                <w:lang w:eastAsia="zh-CN"/>
              </w:rPr>
              <w:t>Indicates a sidelink DRX configuration, which is applicable to any QoS profile or any Destination Layer-2 ID.</w:t>
            </w:r>
          </w:p>
        </w:tc>
      </w:tr>
      <w:tr w:rsidR="00F747EB" w:rsidRPr="00962B3F" w14:paraId="6E74A43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1C6675" w14:textId="77777777" w:rsidR="00C26E98" w:rsidRPr="00962B3F" w:rsidRDefault="00C26E98" w:rsidP="00771058">
            <w:pPr>
              <w:pStyle w:val="TAL"/>
              <w:rPr>
                <w:b/>
                <w:i/>
                <w:szCs w:val="22"/>
                <w:lang w:eastAsia="sv-SE"/>
              </w:rPr>
            </w:pPr>
            <w:r w:rsidRPr="00962B3F">
              <w:rPr>
                <w:b/>
                <w:i/>
                <w:lang w:eastAsia="sv-SE"/>
              </w:rPr>
              <w:t>sl-DRX-GC-InactivityTimer</w:t>
            </w:r>
          </w:p>
          <w:p w14:paraId="02937824" w14:textId="77777777" w:rsidR="00C26E98" w:rsidRPr="00962B3F" w:rsidRDefault="00C26E98" w:rsidP="00771058">
            <w:pPr>
              <w:pStyle w:val="TAL"/>
              <w:rPr>
                <w:szCs w:val="22"/>
                <w:lang w:eastAsia="sv-SE"/>
              </w:rPr>
            </w:pPr>
            <w:r w:rsidRPr="00962B3F">
              <w:rPr>
                <w:lang w:eastAsia="zh-CN"/>
              </w:rPr>
              <w:t>Value in multiple integers of 1 ms, ms0 corresponds to 0, ms1 corresponds to 1 ms, ms2 corresponds to 2 ms, and so on. This field is only valid for groupcast communication.</w:t>
            </w:r>
          </w:p>
        </w:tc>
      </w:tr>
      <w:tr w:rsidR="00C26E98" w:rsidRPr="00962B3F" w14:paraId="38B0653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CBBE9A" w14:textId="77777777" w:rsidR="00C26E98" w:rsidRPr="00962B3F" w:rsidRDefault="00C26E98" w:rsidP="00771058">
            <w:pPr>
              <w:pStyle w:val="TAL"/>
              <w:rPr>
                <w:b/>
                <w:i/>
                <w:lang w:eastAsia="sv-SE"/>
              </w:rPr>
            </w:pPr>
            <w:r w:rsidRPr="00962B3F">
              <w:rPr>
                <w:b/>
                <w:i/>
                <w:lang w:eastAsia="sv-SE"/>
              </w:rPr>
              <w:t>sl-DRX-GC-RetransmissionTimer</w:t>
            </w:r>
          </w:p>
          <w:p w14:paraId="225BD969"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bl>
    <w:p w14:paraId="6227C12D" w14:textId="77777777" w:rsidR="00C26E98" w:rsidRPr="00962B3F" w:rsidRDefault="00C26E98" w:rsidP="00C26E98"/>
    <w:p w14:paraId="2A2ABF27" w14:textId="46171B28" w:rsidR="00C26E98" w:rsidRPr="00962B3F" w:rsidRDefault="00C26E98" w:rsidP="00C26E98">
      <w:pPr>
        <w:pStyle w:val="Heading4"/>
        <w:rPr>
          <w:i/>
        </w:rPr>
      </w:pPr>
      <w:bookmarkStart w:id="1378" w:name="_Toc76423520"/>
      <w:bookmarkStart w:id="1379" w:name="_Toc100930470"/>
      <w:r w:rsidRPr="00962B3F">
        <w:rPr>
          <w:i/>
        </w:rPr>
        <w:t>–</w:t>
      </w:r>
      <w:r w:rsidRPr="00962B3F">
        <w:rPr>
          <w:i/>
        </w:rPr>
        <w:tab/>
        <w:t>SL-DRX-Config</w:t>
      </w:r>
      <w:bookmarkEnd w:id="1378"/>
      <w:r w:rsidRPr="00962B3F">
        <w:rPr>
          <w:i/>
        </w:rPr>
        <w:t>UC</w:t>
      </w:r>
      <w:bookmarkEnd w:id="1379"/>
    </w:p>
    <w:p w14:paraId="44F412E9" w14:textId="77777777" w:rsidR="00C26E98" w:rsidRPr="00962B3F" w:rsidRDefault="00C26E98" w:rsidP="00C26E98">
      <w:r w:rsidRPr="00962B3F">
        <w:t>The IE SL-</w:t>
      </w:r>
      <w:r w:rsidRPr="00962B3F">
        <w:rPr>
          <w:i/>
        </w:rPr>
        <w:t>DRX-ConfigUC</w:t>
      </w:r>
      <w:r w:rsidRPr="00962B3F">
        <w:t xml:space="preserve"> is used to configure sidelink DRX related parameters for unicast communication.</w:t>
      </w:r>
    </w:p>
    <w:p w14:paraId="62864305" w14:textId="77777777" w:rsidR="00C26E98" w:rsidRPr="00962B3F" w:rsidRDefault="00C26E98" w:rsidP="000830BB">
      <w:pPr>
        <w:pStyle w:val="TH"/>
      </w:pPr>
      <w:r w:rsidRPr="00962B3F">
        <w:rPr>
          <w:i/>
          <w:iCs/>
        </w:rPr>
        <w:t>SL-DRX-ConfigUC</w:t>
      </w:r>
      <w:r w:rsidRPr="00962B3F">
        <w:t xml:space="preserve"> information element</w:t>
      </w:r>
    </w:p>
    <w:p w14:paraId="53C5F081" w14:textId="77777777" w:rsidR="00C26E98" w:rsidRPr="00962B3F" w:rsidRDefault="00C26E98" w:rsidP="00962B3F">
      <w:pPr>
        <w:pStyle w:val="PL"/>
        <w:rPr>
          <w:color w:val="808080"/>
        </w:rPr>
      </w:pPr>
      <w:r w:rsidRPr="00962B3F">
        <w:rPr>
          <w:color w:val="808080"/>
        </w:rPr>
        <w:t>-- ASN1START</w:t>
      </w:r>
    </w:p>
    <w:p w14:paraId="6BA86EF6" w14:textId="77777777" w:rsidR="00C26E98" w:rsidRPr="00962B3F" w:rsidRDefault="00C26E98" w:rsidP="00962B3F">
      <w:pPr>
        <w:pStyle w:val="PL"/>
        <w:rPr>
          <w:color w:val="808080"/>
        </w:rPr>
      </w:pPr>
      <w:r w:rsidRPr="00962B3F">
        <w:rPr>
          <w:color w:val="808080"/>
        </w:rPr>
        <w:t>-- TAG-DRX-CONFIGUC-START</w:t>
      </w:r>
    </w:p>
    <w:p w14:paraId="37B5B500" w14:textId="77777777" w:rsidR="00C26E98" w:rsidRPr="00962B3F" w:rsidRDefault="00C26E98" w:rsidP="00962B3F">
      <w:pPr>
        <w:pStyle w:val="PL"/>
      </w:pPr>
    </w:p>
    <w:p w14:paraId="50ED8E8D" w14:textId="30EC0618" w:rsidR="00C26E98" w:rsidRPr="00962B3F" w:rsidRDefault="00C26E98" w:rsidP="00962B3F">
      <w:pPr>
        <w:pStyle w:val="PL"/>
      </w:pPr>
      <w:r w:rsidRPr="00962B3F">
        <w:t>SL-DRX-ConfigUC</w:t>
      </w:r>
      <w:r w:rsidR="0048695E" w:rsidRPr="00962B3F">
        <w:t>-r17</w:t>
      </w:r>
      <w:r w:rsidRPr="00962B3F">
        <w:t xml:space="preserve"> ::=                 </w:t>
      </w:r>
      <w:r w:rsidRPr="00962B3F">
        <w:rPr>
          <w:color w:val="993366"/>
        </w:rPr>
        <w:t>SEQUENCE</w:t>
      </w:r>
      <w:r w:rsidRPr="00962B3F">
        <w:t xml:space="preserve"> {</w:t>
      </w:r>
    </w:p>
    <w:p w14:paraId="448290FD" w14:textId="69B28608" w:rsidR="00C26E98" w:rsidRPr="00962B3F" w:rsidRDefault="00C26E98" w:rsidP="00962B3F">
      <w:pPr>
        <w:pStyle w:val="PL"/>
      </w:pPr>
      <w:r w:rsidRPr="00962B3F">
        <w:t xml:space="preserve">    sl-drx-onDurationTimer</w:t>
      </w:r>
      <w:r w:rsidR="00CB4613" w:rsidRPr="00962B3F">
        <w:t>-r17</w:t>
      </w:r>
      <w:r w:rsidRPr="00962B3F">
        <w:t xml:space="preserve">              </w:t>
      </w:r>
      <w:r w:rsidRPr="00962B3F">
        <w:rPr>
          <w:color w:val="993366"/>
        </w:rPr>
        <w:t>CHOICE</w:t>
      </w:r>
      <w:r w:rsidRPr="00962B3F">
        <w:t xml:space="preserve"> {</w:t>
      </w:r>
    </w:p>
    <w:p w14:paraId="6001049D"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221AD88C"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7AF240B5" w14:textId="77777777" w:rsidR="00C26E98" w:rsidRPr="00962B3F" w:rsidRDefault="00C26E98" w:rsidP="00962B3F">
      <w:pPr>
        <w:pStyle w:val="PL"/>
      </w:pPr>
      <w:r w:rsidRPr="00962B3F">
        <w:lastRenderedPageBreak/>
        <w:t xml:space="preserve">                                                    ms1, ms2, ms3, ms4, ms5, ms6, ms8, ms10, ms20, ms30, ms40, ms50, ms60,</w:t>
      </w:r>
    </w:p>
    <w:p w14:paraId="3AA95564" w14:textId="77777777" w:rsidR="00C26E98" w:rsidRPr="00962B3F" w:rsidRDefault="00C26E98" w:rsidP="00962B3F">
      <w:pPr>
        <w:pStyle w:val="PL"/>
      </w:pPr>
      <w:r w:rsidRPr="00962B3F">
        <w:t xml:space="preserve">                                                    ms80, ms100, ms200, ms300, ms400, ms500, ms600, ms800, ms1000, ms1200,</w:t>
      </w:r>
    </w:p>
    <w:p w14:paraId="0D3DBE10" w14:textId="66726940"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14B13266" w14:textId="77777777" w:rsidR="00C26E98" w:rsidRPr="00962B3F" w:rsidRDefault="00C26E98" w:rsidP="00962B3F">
      <w:pPr>
        <w:pStyle w:val="PL"/>
      </w:pPr>
      <w:r w:rsidRPr="00B340DC">
        <w:rPr>
          <w:lang w:val="sv-SE"/>
        </w:rPr>
        <w:t xml:space="preserve">                                            </w:t>
      </w:r>
      <w:r w:rsidRPr="00962B3F">
        <w:t>},</w:t>
      </w:r>
    </w:p>
    <w:p w14:paraId="6CE72A93" w14:textId="00CCCD68" w:rsidR="00C26E98" w:rsidRPr="00962B3F" w:rsidRDefault="00C26E98" w:rsidP="00962B3F">
      <w:pPr>
        <w:pStyle w:val="PL"/>
      </w:pPr>
      <w:r w:rsidRPr="00962B3F">
        <w:t xml:space="preserve">    sl-drx-InactivityTimer</w:t>
      </w:r>
      <w:r w:rsidR="00CB4613" w:rsidRPr="00962B3F">
        <w:t>-r17</w:t>
      </w:r>
      <w:r w:rsidRPr="00962B3F">
        <w:t xml:space="preserve">              </w:t>
      </w:r>
      <w:r w:rsidRPr="00962B3F">
        <w:rPr>
          <w:color w:val="993366"/>
        </w:rPr>
        <w:t>ENUMERATED</w:t>
      </w:r>
      <w:r w:rsidRPr="00962B3F">
        <w:t xml:space="preserve"> {</w:t>
      </w:r>
    </w:p>
    <w:p w14:paraId="7B593A17" w14:textId="77777777" w:rsidR="00C26E98" w:rsidRPr="00962B3F" w:rsidRDefault="00C26E98" w:rsidP="00962B3F">
      <w:pPr>
        <w:pStyle w:val="PL"/>
      </w:pPr>
      <w:r w:rsidRPr="00962B3F">
        <w:t xml:space="preserve">                                                ms0, ms1, ms2, ms3, ms4, ms5, ms6, ms8, ms10, ms20, ms30, ms40, ms50, ms60, ms80,</w:t>
      </w:r>
    </w:p>
    <w:p w14:paraId="29168BC1" w14:textId="77777777" w:rsidR="00C26E98" w:rsidRPr="00962B3F" w:rsidRDefault="00C26E98" w:rsidP="00962B3F">
      <w:pPr>
        <w:pStyle w:val="PL"/>
      </w:pPr>
      <w:r w:rsidRPr="00962B3F">
        <w:t xml:space="preserve">                                                ms100, ms200, ms300, ms500, ms750, ms1280, ms1920, ms2560, spare9, spare8,</w:t>
      </w:r>
    </w:p>
    <w:p w14:paraId="60FC2747" w14:textId="77777777" w:rsidR="00C26E98" w:rsidRPr="00962B3F" w:rsidRDefault="00C26E98" w:rsidP="00962B3F">
      <w:pPr>
        <w:pStyle w:val="PL"/>
      </w:pPr>
      <w:r w:rsidRPr="00962B3F">
        <w:t xml:space="preserve">                                                spare7, spare6, spare5, spare4, spare3, spare2, spare1},</w:t>
      </w:r>
    </w:p>
    <w:p w14:paraId="447BC987" w14:textId="05CC9CBB" w:rsidR="00C26E98" w:rsidRPr="00962B3F" w:rsidRDefault="00C26E98" w:rsidP="00962B3F">
      <w:pPr>
        <w:pStyle w:val="PL"/>
        <w:rPr>
          <w:color w:val="808080"/>
        </w:rPr>
      </w:pPr>
      <w:r w:rsidRPr="00962B3F">
        <w:t xml:space="preserve">    sl-drx-HARQ-RTT-Timer1</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5BEF07BF" w14:textId="02CBFA5E" w:rsidR="00C26E98" w:rsidRPr="00962B3F" w:rsidRDefault="00C26E98" w:rsidP="00962B3F">
      <w:pPr>
        <w:pStyle w:val="PL"/>
        <w:rPr>
          <w:color w:val="808080"/>
        </w:rPr>
      </w:pPr>
      <w:r w:rsidRPr="00962B3F">
        <w:t xml:space="preserve">    sl-drx-HARQ-RTT-Timer2</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7C092411" w14:textId="60B92748" w:rsidR="00C26E98" w:rsidRPr="00962B3F" w:rsidRDefault="00C26E98" w:rsidP="00962B3F">
      <w:pPr>
        <w:pStyle w:val="PL"/>
      </w:pPr>
      <w:r w:rsidRPr="00962B3F">
        <w:t xml:space="preserve">    sl-drx-RetransmissionTimer</w:t>
      </w:r>
      <w:r w:rsidR="00CB4613" w:rsidRPr="00962B3F">
        <w:t>-r17</w:t>
      </w:r>
      <w:r w:rsidRPr="00962B3F">
        <w:t xml:space="preserve">          </w:t>
      </w:r>
      <w:r w:rsidRPr="00962B3F">
        <w:rPr>
          <w:color w:val="993366"/>
        </w:rPr>
        <w:t>ENUMERATED</w:t>
      </w:r>
      <w:r w:rsidRPr="00962B3F">
        <w:t xml:space="preserve"> {</w:t>
      </w:r>
    </w:p>
    <w:p w14:paraId="05B99FC8" w14:textId="77777777" w:rsidR="00C26E98" w:rsidRPr="00962B3F" w:rsidRDefault="00C26E98" w:rsidP="00962B3F">
      <w:pPr>
        <w:pStyle w:val="PL"/>
      </w:pPr>
      <w:r w:rsidRPr="00962B3F">
        <w:t xml:space="preserve">                                                sl0, sl1, sl2, sl4, sl6, sl8, sl16, sl24, sl33, sl40, sl64, sl80, sl96, sl112, sl128,</w:t>
      </w:r>
    </w:p>
    <w:p w14:paraId="3D337C05" w14:textId="77777777" w:rsidR="00C26E98" w:rsidRPr="00B340DC" w:rsidRDefault="00C26E98" w:rsidP="00962B3F">
      <w:pPr>
        <w:pStyle w:val="PL"/>
        <w:rPr>
          <w:lang w:val="sv-SE"/>
        </w:rPr>
      </w:pPr>
      <w:r w:rsidRPr="00962B3F">
        <w:t xml:space="preserve">                                                </w:t>
      </w:r>
      <w:r w:rsidRPr="00B340DC">
        <w:rPr>
          <w:lang w:val="sv-SE"/>
        </w:rPr>
        <w:t>sl160, sl320, spare15, spare14, spare13, spare12, spare11, spare10, spare9,</w:t>
      </w:r>
    </w:p>
    <w:p w14:paraId="7B29A6C7" w14:textId="77777777" w:rsidR="00C26E98" w:rsidRPr="00B340DC" w:rsidRDefault="00C26E98" w:rsidP="00962B3F">
      <w:pPr>
        <w:pStyle w:val="PL"/>
        <w:rPr>
          <w:lang w:val="sv-SE"/>
        </w:rPr>
      </w:pPr>
      <w:r w:rsidRPr="00B340DC">
        <w:rPr>
          <w:lang w:val="sv-SE"/>
        </w:rPr>
        <w:t xml:space="preserve">                                                spare8, spare7, spare6, spare5, spare4, spare3, spare2, spare1},</w:t>
      </w:r>
    </w:p>
    <w:p w14:paraId="07F00DC4" w14:textId="3A24E4E0" w:rsidR="00C26E98" w:rsidRPr="00962B3F" w:rsidRDefault="00C26E98" w:rsidP="00962B3F">
      <w:pPr>
        <w:pStyle w:val="PL"/>
      </w:pPr>
      <w:r w:rsidRPr="00B340DC">
        <w:rPr>
          <w:lang w:val="sv-SE"/>
        </w:rPr>
        <w:t xml:space="preserve">    </w:t>
      </w:r>
      <w:r w:rsidRPr="00962B3F">
        <w:t>sl-drx-CycleStartOffset</w:t>
      </w:r>
      <w:r w:rsidR="00CB4613" w:rsidRPr="00962B3F">
        <w:t>-r17</w:t>
      </w:r>
      <w:r w:rsidRPr="00962B3F">
        <w:t xml:space="preserve">         </w:t>
      </w:r>
      <w:r w:rsidRPr="00962B3F">
        <w:rPr>
          <w:color w:val="993366"/>
        </w:rPr>
        <w:t>CHOICE</w:t>
      </w:r>
      <w:r w:rsidRPr="00962B3F">
        <w:t xml:space="preserve"> {</w:t>
      </w:r>
    </w:p>
    <w:p w14:paraId="1F4CDA38" w14:textId="77777777" w:rsidR="00C26E98" w:rsidRPr="00B340DC" w:rsidRDefault="00C26E98"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625C4ACB" w14:textId="77777777" w:rsidR="00C26E98" w:rsidRPr="00B340DC" w:rsidRDefault="00C26E98"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09AE2D49" w14:textId="77777777" w:rsidR="00C26E98" w:rsidRPr="00B340DC" w:rsidRDefault="00C26E98"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7A0BED55" w14:textId="77777777" w:rsidR="00C26E98" w:rsidRPr="00B340DC" w:rsidRDefault="00C26E98"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369CCF57" w14:textId="77777777" w:rsidR="00C26E98" w:rsidRPr="00B340DC" w:rsidRDefault="00C26E98"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38CB0104" w14:textId="77777777" w:rsidR="00C26E98" w:rsidRPr="00B340DC" w:rsidRDefault="00C26E98"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5EF2CA12" w14:textId="77777777" w:rsidR="00C26E98" w:rsidRPr="00B340DC" w:rsidRDefault="00C26E98"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233F09A7" w14:textId="77777777" w:rsidR="00C26E98" w:rsidRPr="00B340DC" w:rsidRDefault="00C26E98"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446221D6" w14:textId="77777777" w:rsidR="00C26E98" w:rsidRPr="00B340DC" w:rsidRDefault="00C26E98"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03B8E43D" w14:textId="77777777" w:rsidR="00C26E98" w:rsidRPr="00B340DC" w:rsidRDefault="00C26E98"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6718B54D" w14:textId="77777777" w:rsidR="00C26E98" w:rsidRPr="00B340DC" w:rsidRDefault="00C26E98"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39F02D34" w14:textId="77777777" w:rsidR="00C26E98" w:rsidRPr="00B340DC" w:rsidRDefault="00C26E98"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4E0302C0" w14:textId="77777777" w:rsidR="00C26E98" w:rsidRPr="00B340DC" w:rsidRDefault="00C26E98"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648D57F0" w14:textId="77777777" w:rsidR="00C26E98" w:rsidRPr="00B340DC" w:rsidRDefault="00C26E98"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1D738A60" w14:textId="77777777" w:rsidR="00C26E98" w:rsidRPr="00B340DC" w:rsidRDefault="00C26E98"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749045D6" w14:textId="77777777" w:rsidR="00C26E98" w:rsidRPr="00B340DC" w:rsidRDefault="00C26E98"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5DD40F16" w14:textId="77777777" w:rsidR="00C26E98" w:rsidRPr="00B340DC" w:rsidRDefault="00C26E98"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B53B202" w14:textId="77777777" w:rsidR="00C26E98" w:rsidRPr="00B340DC" w:rsidRDefault="00C26E98"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44E0C999" w14:textId="77777777" w:rsidR="00C26E98" w:rsidRPr="00B340DC" w:rsidRDefault="00C26E98"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7EA2C85F" w14:textId="77777777" w:rsidR="00C26E98" w:rsidRPr="00B340DC" w:rsidRDefault="00C26E98"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45EDE3E4" w14:textId="77777777" w:rsidR="00C26E98" w:rsidRPr="00B340DC" w:rsidRDefault="00C26E98" w:rsidP="00962B3F">
      <w:pPr>
        <w:pStyle w:val="PL"/>
        <w:rPr>
          <w:lang w:val="sv-SE"/>
        </w:rPr>
      </w:pPr>
      <w:r w:rsidRPr="00B340DC">
        <w:rPr>
          <w:lang w:val="sv-SE"/>
        </w:rPr>
        <w:t xml:space="preserve">    },</w:t>
      </w:r>
    </w:p>
    <w:p w14:paraId="524C7393" w14:textId="77777777" w:rsidR="00C26E98" w:rsidRPr="00B340DC" w:rsidRDefault="00C26E98" w:rsidP="00962B3F">
      <w:pPr>
        <w:pStyle w:val="PL"/>
        <w:rPr>
          <w:lang w:val="sv-SE"/>
        </w:rPr>
      </w:pPr>
      <w:r w:rsidRPr="00B340DC">
        <w:rPr>
          <w:lang w:val="sv-SE"/>
        </w:rPr>
        <w:t xml:space="preserve">    sl-drx-SlotOffset                       </w:t>
      </w:r>
      <w:r w:rsidRPr="00B340DC">
        <w:rPr>
          <w:color w:val="993366"/>
          <w:lang w:val="sv-SE"/>
        </w:rPr>
        <w:t>INTEGER</w:t>
      </w:r>
      <w:r w:rsidRPr="00B340DC">
        <w:rPr>
          <w:lang w:val="sv-SE"/>
        </w:rPr>
        <w:t xml:space="preserve"> (0..31)</w:t>
      </w:r>
    </w:p>
    <w:p w14:paraId="59FAAEC2" w14:textId="77777777" w:rsidR="00C26E98" w:rsidRPr="00962B3F" w:rsidRDefault="00C26E98" w:rsidP="00962B3F">
      <w:pPr>
        <w:pStyle w:val="PL"/>
      </w:pPr>
      <w:r w:rsidRPr="00962B3F">
        <w:t>}</w:t>
      </w:r>
    </w:p>
    <w:p w14:paraId="010F38F3" w14:textId="77777777" w:rsidR="00C26E98" w:rsidRPr="00962B3F" w:rsidRDefault="00C26E98" w:rsidP="00962B3F">
      <w:pPr>
        <w:pStyle w:val="PL"/>
      </w:pPr>
    </w:p>
    <w:p w14:paraId="4008680B" w14:textId="77777777" w:rsidR="00C26E98" w:rsidRPr="00962B3F" w:rsidRDefault="00C26E98" w:rsidP="00962B3F">
      <w:pPr>
        <w:pStyle w:val="PL"/>
        <w:rPr>
          <w:color w:val="808080"/>
        </w:rPr>
      </w:pPr>
      <w:r w:rsidRPr="00962B3F">
        <w:rPr>
          <w:color w:val="808080"/>
        </w:rPr>
        <w:t>-- TAG-SL-DRX-CONFIGUC-STOP</w:t>
      </w:r>
    </w:p>
    <w:p w14:paraId="1D8C3675" w14:textId="77777777" w:rsidR="00C26E98" w:rsidRPr="00962B3F" w:rsidRDefault="00C26E98" w:rsidP="00962B3F">
      <w:pPr>
        <w:pStyle w:val="PL"/>
        <w:rPr>
          <w:color w:val="808080"/>
        </w:rPr>
      </w:pPr>
      <w:r w:rsidRPr="00962B3F">
        <w:rPr>
          <w:color w:val="808080"/>
        </w:rPr>
        <w:t>-- ASN1STOP</w:t>
      </w:r>
    </w:p>
    <w:p w14:paraId="2711D7E2" w14:textId="77777777" w:rsidR="00C26E98" w:rsidRPr="00962B3F" w:rsidRDefault="00C26E98" w:rsidP="000830BB"/>
    <w:p w14:paraId="2A586D03" w14:textId="30C633A6" w:rsidR="00C26E98" w:rsidRPr="00962B3F" w:rsidRDefault="00C26E98" w:rsidP="00C26E98">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E6932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D5ACFE7" w14:textId="77777777" w:rsidR="00C26E98" w:rsidRPr="00962B3F" w:rsidRDefault="00C26E98" w:rsidP="00771058">
            <w:pPr>
              <w:pStyle w:val="TAH"/>
              <w:rPr>
                <w:lang w:eastAsia="sv-SE"/>
              </w:rPr>
            </w:pPr>
            <w:r w:rsidRPr="00962B3F">
              <w:rPr>
                <w:i/>
                <w:lang w:eastAsia="sv-SE"/>
              </w:rPr>
              <w:lastRenderedPageBreak/>
              <w:t xml:space="preserve">SL-DRX-ConfigUC </w:t>
            </w:r>
            <w:r w:rsidRPr="00962B3F">
              <w:rPr>
                <w:lang w:eastAsia="sv-SE"/>
              </w:rPr>
              <w:t>field descriptions</w:t>
            </w:r>
          </w:p>
        </w:tc>
      </w:tr>
      <w:tr w:rsidR="00F747EB" w:rsidRPr="00962B3F" w14:paraId="121571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A82EE4" w14:textId="77777777" w:rsidR="00C26E98" w:rsidRPr="00962B3F" w:rsidRDefault="00C26E98" w:rsidP="00771058">
            <w:pPr>
              <w:pStyle w:val="TAL"/>
              <w:rPr>
                <w:b/>
                <w:i/>
                <w:lang w:eastAsia="sv-SE"/>
              </w:rPr>
            </w:pPr>
            <w:r w:rsidRPr="00962B3F">
              <w:rPr>
                <w:b/>
                <w:i/>
                <w:lang w:eastAsia="sv-SE"/>
              </w:rPr>
              <w:t>sl-drx-CycleStartOffset</w:t>
            </w:r>
          </w:p>
          <w:p w14:paraId="4E1B8DA2" w14:textId="77777777" w:rsidR="00C26E98" w:rsidRPr="00962B3F" w:rsidRDefault="00C26E98" w:rsidP="00771058">
            <w:pPr>
              <w:pStyle w:val="TAL"/>
              <w:rPr>
                <w:lang w:eastAsia="sv-SE"/>
              </w:rPr>
            </w:pPr>
            <w:r w:rsidRPr="00962B3F">
              <w:rPr>
                <w:i/>
                <w:lang w:eastAsia="sv-SE"/>
              </w:rPr>
              <w:t>drx-Cycle</w:t>
            </w:r>
            <w:r w:rsidRPr="00962B3F">
              <w:rPr>
                <w:lang w:eastAsia="sv-SE"/>
              </w:rPr>
              <w:t xml:space="preserve"> in ms and </w:t>
            </w:r>
            <w:r w:rsidRPr="00962B3F">
              <w:rPr>
                <w:i/>
                <w:lang w:eastAsia="sv-SE"/>
              </w:rPr>
              <w:t>drx-StartOffset</w:t>
            </w:r>
            <w:r w:rsidRPr="00962B3F">
              <w:rPr>
                <w:lang w:eastAsia="sv-SE"/>
              </w:rPr>
              <w:t xml:space="preserve"> in multiples of 1 ms.</w:t>
            </w:r>
          </w:p>
        </w:tc>
      </w:tr>
      <w:tr w:rsidR="00F747EB" w:rsidRPr="00962B3F" w14:paraId="3058E48A" w14:textId="77777777" w:rsidTr="00771058">
        <w:tc>
          <w:tcPr>
            <w:tcW w:w="14173" w:type="dxa"/>
            <w:tcBorders>
              <w:top w:val="single" w:sz="4" w:space="0" w:color="auto"/>
              <w:left w:val="single" w:sz="4" w:space="0" w:color="auto"/>
              <w:bottom w:val="single" w:sz="4" w:space="0" w:color="auto"/>
              <w:right w:val="single" w:sz="4" w:space="0" w:color="auto"/>
            </w:tcBorders>
          </w:tcPr>
          <w:p w14:paraId="5BB0C3D8" w14:textId="77777777" w:rsidR="00C26E98" w:rsidRPr="00B340DC" w:rsidRDefault="00C26E98" w:rsidP="00771058">
            <w:pPr>
              <w:pStyle w:val="TAL"/>
              <w:rPr>
                <w:b/>
                <w:i/>
                <w:lang w:val="sv-SE" w:eastAsia="sv-SE"/>
              </w:rPr>
            </w:pPr>
            <w:r w:rsidRPr="00B340DC">
              <w:rPr>
                <w:b/>
                <w:i/>
                <w:lang w:val="sv-SE" w:eastAsia="sv-SE"/>
              </w:rPr>
              <w:t>sl-drx-HARQ-RTT-Timer1, sl-drx-HARQ-RTT-Timer2</w:t>
            </w:r>
          </w:p>
          <w:p w14:paraId="27562F14" w14:textId="3C1B4BF6" w:rsidR="00C26E98" w:rsidRPr="00962B3F" w:rsidRDefault="00C26E98" w:rsidP="00771058">
            <w:pPr>
              <w:pStyle w:val="TAL"/>
              <w:rPr>
                <w:lang w:eastAsia="sv-SE"/>
              </w:rPr>
            </w:pPr>
            <w:r w:rsidRPr="00962B3F">
              <w:rPr>
                <w:lang w:eastAsia="sv-SE"/>
              </w:rPr>
              <w:t xml:space="preserve">Value in number of </w:t>
            </w:r>
            <w:r w:rsidR="001B1A88" w:rsidRPr="00962B3F">
              <w:rPr>
                <w:lang w:eastAsia="sv-SE"/>
              </w:rPr>
              <w:t>slot lengths</w:t>
            </w:r>
            <w:r w:rsidRPr="00962B3F">
              <w:rPr>
                <w:lang w:eastAsia="sv-SE"/>
              </w:rPr>
              <w:t xml:space="preserve"> of the BWP where the transport block was received. </w:t>
            </w:r>
            <w:r w:rsidR="001B1A88" w:rsidRPr="00962B3F">
              <w:rPr>
                <w:rFonts w:cs="Arial"/>
                <w:lang w:eastAsia="zh-CN"/>
              </w:rPr>
              <w:t>Value sl0 corresponds to 0 slots, sl1 corresponds to 1 slot, sl2 corresponds to 2 slots, and so on.</w:t>
            </w:r>
            <w:r w:rsidR="001B1A88" w:rsidRPr="00962B3F">
              <w:rPr>
                <w:lang w:eastAsia="sv-SE"/>
              </w:rPr>
              <w:t xml:space="preserve"> </w:t>
            </w:r>
            <w:r w:rsidR="001B1A88" w:rsidRPr="00962B3F">
              <w:rPr>
                <w:i/>
                <w:lang w:eastAsia="zh-CN"/>
              </w:rPr>
              <w:t>sl-drx-HARQ-RTT-Timer1</w:t>
            </w:r>
            <w:r w:rsidR="001B1A88" w:rsidRPr="00962B3F">
              <w:rPr>
                <w:lang w:eastAsia="zh-CN"/>
              </w:rPr>
              <w:t xml:space="preserve"> is used for HARQ enabled sidelink transmission if SCI does not indicate retransmission resource(s). </w:t>
            </w:r>
            <w:r w:rsidR="001B1A88" w:rsidRPr="00962B3F">
              <w:rPr>
                <w:i/>
                <w:lang w:eastAsia="zh-CN"/>
              </w:rPr>
              <w:t>sl-drx-HARQ-RTT-Timer2</w:t>
            </w:r>
            <w:r w:rsidR="001B1A88" w:rsidRPr="00962B3F">
              <w:rPr>
                <w:lang w:eastAsia="zh-CN"/>
              </w:rPr>
              <w:t xml:space="preserve"> is used for HARQ disabled sidelink transmission in resource pool configured with PSFCH if SCI does not indicate retransmission resource(s)</w:t>
            </w:r>
            <w:r w:rsidRPr="00962B3F">
              <w:rPr>
                <w:lang w:eastAsia="sv-SE"/>
              </w:rPr>
              <w:t>.</w:t>
            </w:r>
          </w:p>
        </w:tc>
      </w:tr>
      <w:tr w:rsidR="00F747EB" w:rsidRPr="00962B3F" w14:paraId="51844BA6" w14:textId="77777777" w:rsidTr="00771058">
        <w:tc>
          <w:tcPr>
            <w:tcW w:w="14173" w:type="dxa"/>
            <w:tcBorders>
              <w:top w:val="single" w:sz="4" w:space="0" w:color="auto"/>
              <w:left w:val="single" w:sz="4" w:space="0" w:color="auto"/>
              <w:bottom w:val="single" w:sz="4" w:space="0" w:color="auto"/>
              <w:right w:val="single" w:sz="4" w:space="0" w:color="auto"/>
            </w:tcBorders>
          </w:tcPr>
          <w:p w14:paraId="5D44468A" w14:textId="77777777" w:rsidR="00C26E98" w:rsidRPr="00962B3F" w:rsidRDefault="00C26E98" w:rsidP="00771058">
            <w:pPr>
              <w:pStyle w:val="TAL"/>
              <w:rPr>
                <w:b/>
                <w:i/>
                <w:lang w:eastAsia="sv-SE"/>
              </w:rPr>
            </w:pPr>
            <w:r w:rsidRPr="00962B3F">
              <w:rPr>
                <w:b/>
                <w:i/>
                <w:lang w:eastAsia="sv-SE"/>
              </w:rPr>
              <w:t>sl-drx-InactivityTimer</w:t>
            </w:r>
          </w:p>
          <w:p w14:paraId="1F53161E" w14:textId="77777777" w:rsidR="00C26E98" w:rsidRPr="00962B3F" w:rsidRDefault="00C26E98" w:rsidP="00771058">
            <w:pPr>
              <w:pStyle w:val="TAL"/>
              <w:rPr>
                <w:lang w:eastAsia="sv-SE"/>
              </w:rPr>
            </w:pPr>
            <w:r w:rsidRPr="00962B3F">
              <w:rPr>
                <w:lang w:eastAsia="sv-SE"/>
              </w:rPr>
              <w:t>Value in number of slot lengths of the BWP where the transport block was received, sl0 corresponds to 0, sl1 corresponds to 1 slot, sl2 corresponds to 2 slots, and so on.</w:t>
            </w:r>
          </w:p>
        </w:tc>
      </w:tr>
      <w:tr w:rsidR="00F747EB" w:rsidRPr="00962B3F" w14:paraId="432F374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B56F579" w14:textId="77777777" w:rsidR="00C26E98" w:rsidRPr="00962B3F" w:rsidRDefault="00C26E98" w:rsidP="00771058">
            <w:pPr>
              <w:pStyle w:val="TAL"/>
              <w:rPr>
                <w:b/>
                <w:i/>
                <w:lang w:eastAsia="sv-SE"/>
              </w:rPr>
            </w:pPr>
            <w:r w:rsidRPr="00962B3F">
              <w:rPr>
                <w:b/>
                <w:i/>
                <w:lang w:eastAsia="sv-SE"/>
              </w:rPr>
              <w:t>sl-drx-onDurationTimer</w:t>
            </w:r>
          </w:p>
          <w:p w14:paraId="3213F874" w14:textId="77777777" w:rsidR="00C26E98" w:rsidRPr="00962B3F" w:rsidRDefault="00C26E98" w:rsidP="00771058">
            <w:pPr>
              <w:pStyle w:val="TAL"/>
              <w:rPr>
                <w:lang w:eastAsia="sv-SE"/>
              </w:rPr>
            </w:pPr>
            <w:r w:rsidRPr="00962B3F">
              <w:rPr>
                <w:lang w:eastAsia="sv-SE"/>
              </w:rPr>
              <w:t>Value in multiples of 1/32 ms (subMilliSeconds) or in ms (milliSecond). For the latter, value ms1 corresponds to 1 ms, value ms2 corresponds to 2 ms, and so on.</w:t>
            </w:r>
          </w:p>
        </w:tc>
      </w:tr>
      <w:tr w:rsidR="00F747EB" w:rsidRPr="00962B3F" w14:paraId="2C6AF9D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568A764" w14:textId="77777777" w:rsidR="00C26E98" w:rsidRPr="00962B3F" w:rsidRDefault="00C26E98" w:rsidP="00771058">
            <w:pPr>
              <w:pStyle w:val="TAL"/>
              <w:rPr>
                <w:b/>
                <w:i/>
                <w:lang w:eastAsia="sv-SE"/>
              </w:rPr>
            </w:pPr>
            <w:r w:rsidRPr="00962B3F">
              <w:rPr>
                <w:b/>
                <w:i/>
                <w:lang w:eastAsia="sv-SE"/>
              </w:rPr>
              <w:t>sl-drx-RetransmissionTimer</w:t>
            </w:r>
          </w:p>
          <w:p w14:paraId="1AEA5FD4"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r w:rsidR="00C26E98" w:rsidRPr="00962B3F" w14:paraId="3109B09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EFFA54B" w14:textId="77777777" w:rsidR="00C26E98" w:rsidRPr="00962B3F" w:rsidRDefault="00C26E98" w:rsidP="00771058">
            <w:pPr>
              <w:pStyle w:val="TAL"/>
              <w:rPr>
                <w:b/>
                <w:i/>
                <w:lang w:eastAsia="sv-SE"/>
              </w:rPr>
            </w:pPr>
            <w:r w:rsidRPr="00962B3F">
              <w:rPr>
                <w:b/>
                <w:i/>
                <w:lang w:eastAsia="sv-SE"/>
              </w:rPr>
              <w:t>sl-drx-SlotOffset</w:t>
            </w:r>
          </w:p>
          <w:p w14:paraId="5074EF35" w14:textId="77777777" w:rsidR="00C26E98" w:rsidRPr="00962B3F" w:rsidRDefault="00C26E98" w:rsidP="00771058">
            <w:pPr>
              <w:pStyle w:val="TAL"/>
              <w:rPr>
                <w:lang w:eastAsia="sv-SE"/>
              </w:rPr>
            </w:pPr>
            <w:r w:rsidRPr="00962B3F">
              <w:rPr>
                <w:lang w:eastAsia="sv-SE"/>
              </w:rPr>
              <w:t>Value in 1/32 ms. Value 0 corresponds to 0 ms, value 1 corresponds to 1/32 ms, value 2 corresponds to 2/32 ms, and so on.</w:t>
            </w:r>
          </w:p>
        </w:tc>
      </w:tr>
    </w:tbl>
    <w:p w14:paraId="5BC8D072" w14:textId="77777777" w:rsidR="00C26E98" w:rsidRPr="00962B3F" w:rsidRDefault="00C26E98" w:rsidP="00C26E98">
      <w:pPr>
        <w:rPr>
          <w:rFonts w:eastAsia="MS Mincho"/>
        </w:rPr>
      </w:pPr>
    </w:p>
    <w:p w14:paraId="41F190B6" w14:textId="7682352B" w:rsidR="00C26E98" w:rsidRPr="00962B3F" w:rsidRDefault="00C26E98" w:rsidP="00C26E98">
      <w:pPr>
        <w:pStyle w:val="Heading4"/>
        <w:rPr>
          <w:i/>
        </w:rPr>
      </w:pPr>
      <w:bookmarkStart w:id="1380" w:name="_Toc100930471"/>
      <w:r w:rsidRPr="00962B3F">
        <w:rPr>
          <w:i/>
        </w:rPr>
        <w:t>–</w:t>
      </w:r>
      <w:r w:rsidRPr="00962B3F">
        <w:rPr>
          <w:i/>
        </w:rPr>
        <w:tab/>
        <w:t>SL-DRX-ConfigUC-SemiStatic</w:t>
      </w:r>
      <w:bookmarkEnd w:id="1380"/>
    </w:p>
    <w:p w14:paraId="6B497426" w14:textId="7E3DEF02" w:rsidR="00C26E98" w:rsidRPr="00962B3F" w:rsidRDefault="00C26E98" w:rsidP="00C26E98">
      <w:r w:rsidRPr="00962B3F">
        <w:t>The IE SL-</w:t>
      </w:r>
      <w:r w:rsidRPr="00962B3F">
        <w:rPr>
          <w:i/>
        </w:rPr>
        <w:t>DRX-ConfigUC-SemiStatic</w:t>
      </w:r>
      <w:r w:rsidRPr="00962B3F">
        <w:t xml:space="preserve"> is used to </w:t>
      </w:r>
      <w:r w:rsidR="001B1A88" w:rsidRPr="00962B3F">
        <w:t xml:space="preserve">indicate </w:t>
      </w:r>
      <w:r w:rsidRPr="00962B3F">
        <w:t>the semi-static sidelink DRX related parameters for unicast communication.</w:t>
      </w:r>
    </w:p>
    <w:p w14:paraId="7BF9D46E" w14:textId="77777777" w:rsidR="00C26E98" w:rsidRPr="00962B3F" w:rsidRDefault="00C26E98" w:rsidP="000830BB">
      <w:pPr>
        <w:pStyle w:val="TH"/>
      </w:pPr>
      <w:r w:rsidRPr="00962B3F">
        <w:rPr>
          <w:i/>
          <w:iCs/>
        </w:rPr>
        <w:t>SL-DRX-ConfigUC</w:t>
      </w:r>
      <w:r w:rsidRPr="00962B3F">
        <w:t>-SemiStatic information element</w:t>
      </w:r>
    </w:p>
    <w:p w14:paraId="3A577F44" w14:textId="77777777" w:rsidR="00C26E98" w:rsidRPr="00962B3F" w:rsidRDefault="00C26E98" w:rsidP="00962B3F">
      <w:pPr>
        <w:pStyle w:val="PL"/>
        <w:rPr>
          <w:color w:val="808080"/>
        </w:rPr>
      </w:pPr>
      <w:r w:rsidRPr="00962B3F">
        <w:rPr>
          <w:color w:val="808080"/>
        </w:rPr>
        <w:t>-- ASN1START</w:t>
      </w:r>
    </w:p>
    <w:p w14:paraId="49BA1E8E" w14:textId="77777777" w:rsidR="00C26E98" w:rsidRPr="00962B3F" w:rsidRDefault="00C26E98" w:rsidP="00962B3F">
      <w:pPr>
        <w:pStyle w:val="PL"/>
        <w:rPr>
          <w:color w:val="808080"/>
        </w:rPr>
      </w:pPr>
      <w:r w:rsidRPr="00962B3F">
        <w:rPr>
          <w:color w:val="808080"/>
        </w:rPr>
        <w:t>-- TAG-DRX-CONFIGUCSEMISTATIC-START</w:t>
      </w:r>
    </w:p>
    <w:p w14:paraId="04331909" w14:textId="77777777" w:rsidR="00C26E98" w:rsidRPr="00962B3F" w:rsidRDefault="00C26E98" w:rsidP="00962B3F">
      <w:pPr>
        <w:pStyle w:val="PL"/>
      </w:pPr>
    </w:p>
    <w:p w14:paraId="375433E1" w14:textId="77777777" w:rsidR="00C26E98" w:rsidRPr="00962B3F" w:rsidRDefault="00C26E98" w:rsidP="00962B3F">
      <w:pPr>
        <w:pStyle w:val="PL"/>
      </w:pPr>
      <w:r w:rsidRPr="00962B3F">
        <w:t xml:space="preserve">SL-DRX-ConfigUC-SemiStatic-r17 ::=          </w:t>
      </w:r>
      <w:r w:rsidRPr="00962B3F">
        <w:rPr>
          <w:color w:val="993366"/>
        </w:rPr>
        <w:t>SEQUENCE</w:t>
      </w:r>
      <w:r w:rsidRPr="00962B3F">
        <w:t xml:space="preserve"> {</w:t>
      </w:r>
    </w:p>
    <w:p w14:paraId="34570EC3" w14:textId="77777777" w:rsidR="00C26E98" w:rsidRPr="00962B3F" w:rsidRDefault="00C26E98" w:rsidP="00962B3F">
      <w:pPr>
        <w:pStyle w:val="PL"/>
      </w:pPr>
      <w:r w:rsidRPr="00962B3F">
        <w:t xml:space="preserve">    sl-drx-onDurationTimer-r17                  </w:t>
      </w:r>
      <w:r w:rsidRPr="00962B3F">
        <w:rPr>
          <w:color w:val="993366"/>
        </w:rPr>
        <w:t>CHOICE</w:t>
      </w:r>
      <w:r w:rsidRPr="00962B3F">
        <w:t xml:space="preserve"> {</w:t>
      </w:r>
    </w:p>
    <w:p w14:paraId="0ADE2862"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07BFED67"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69034BED" w14:textId="77777777" w:rsidR="00C26E98" w:rsidRPr="00962B3F" w:rsidRDefault="00C26E98" w:rsidP="00962B3F">
      <w:pPr>
        <w:pStyle w:val="PL"/>
      </w:pPr>
      <w:r w:rsidRPr="00962B3F">
        <w:t xml:space="preserve">                                                        ms1, ms2, ms3, ms4, ms5, ms6, ms8, ms10, ms20, ms30, ms40, ms50, ms60,</w:t>
      </w:r>
    </w:p>
    <w:p w14:paraId="3E84B630" w14:textId="77777777" w:rsidR="00C26E98" w:rsidRPr="00962B3F" w:rsidRDefault="00C26E98" w:rsidP="00962B3F">
      <w:pPr>
        <w:pStyle w:val="PL"/>
      </w:pPr>
      <w:r w:rsidRPr="00962B3F">
        <w:t xml:space="preserve">                                                        ms80, ms100, ms200, ms300, ms400, ms500, ms600, ms800, ms1000, ms1200,</w:t>
      </w:r>
    </w:p>
    <w:p w14:paraId="044E2948" w14:textId="29072D58"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45925A77" w14:textId="77777777" w:rsidR="00C26E98" w:rsidRPr="00962B3F" w:rsidRDefault="00C26E98" w:rsidP="00962B3F">
      <w:pPr>
        <w:pStyle w:val="PL"/>
      </w:pPr>
      <w:r w:rsidRPr="00B340DC">
        <w:rPr>
          <w:lang w:val="sv-SE"/>
        </w:rPr>
        <w:t xml:space="preserve">                                            </w:t>
      </w:r>
      <w:r w:rsidRPr="00962B3F">
        <w:t>},</w:t>
      </w:r>
    </w:p>
    <w:p w14:paraId="1AA5609F" w14:textId="77777777" w:rsidR="00C26E98" w:rsidRPr="00962B3F" w:rsidRDefault="00C26E98" w:rsidP="00962B3F">
      <w:pPr>
        <w:pStyle w:val="PL"/>
      </w:pPr>
      <w:r w:rsidRPr="00962B3F">
        <w:t xml:space="preserve">    sl-drx-CycleStartOffset-r17                 </w:t>
      </w:r>
      <w:r w:rsidRPr="00962B3F">
        <w:rPr>
          <w:color w:val="993366"/>
        </w:rPr>
        <w:t>CHOICE</w:t>
      </w:r>
      <w:r w:rsidRPr="00962B3F">
        <w:t xml:space="preserve"> {</w:t>
      </w:r>
    </w:p>
    <w:p w14:paraId="557881FC" w14:textId="77777777" w:rsidR="00C26E98" w:rsidRPr="00B340DC" w:rsidRDefault="00C26E98"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0B1F92AB" w14:textId="77777777" w:rsidR="00C26E98" w:rsidRPr="00B340DC" w:rsidRDefault="00C26E98"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554A4FBC" w14:textId="77777777" w:rsidR="00C26E98" w:rsidRPr="00B340DC" w:rsidRDefault="00C26E98"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1EE1C02E" w14:textId="77777777" w:rsidR="00C26E98" w:rsidRPr="00B340DC" w:rsidRDefault="00C26E98"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5596793B" w14:textId="77777777" w:rsidR="00C26E98" w:rsidRPr="00B340DC" w:rsidRDefault="00C26E98"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08B5A215" w14:textId="77777777" w:rsidR="00C26E98" w:rsidRPr="00B340DC" w:rsidRDefault="00C26E98"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3B17A458" w14:textId="77777777" w:rsidR="00C26E98" w:rsidRPr="00B340DC" w:rsidRDefault="00C26E98"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15089DF6" w14:textId="77777777" w:rsidR="00C26E98" w:rsidRPr="00B340DC" w:rsidRDefault="00C26E98"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06A09F9E" w14:textId="77777777" w:rsidR="00C26E98" w:rsidRPr="00B340DC" w:rsidRDefault="00C26E98"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5B181B2E" w14:textId="77777777" w:rsidR="00C26E98" w:rsidRPr="00B340DC" w:rsidRDefault="00C26E98"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46D7A90C" w14:textId="77777777" w:rsidR="00C26E98" w:rsidRPr="00B340DC" w:rsidRDefault="00C26E98"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5A7D1C6E" w14:textId="77777777" w:rsidR="00C26E98" w:rsidRPr="00B340DC" w:rsidRDefault="00C26E98"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0CB89775" w14:textId="77777777" w:rsidR="00C26E98" w:rsidRPr="00B340DC" w:rsidRDefault="00C26E98" w:rsidP="00962B3F">
      <w:pPr>
        <w:pStyle w:val="PL"/>
        <w:rPr>
          <w:lang w:val="sv-SE"/>
        </w:rPr>
      </w:pPr>
      <w:r w:rsidRPr="00B340DC">
        <w:rPr>
          <w:lang w:val="sv-SE"/>
        </w:rPr>
        <w:lastRenderedPageBreak/>
        <w:t xml:space="preserve">        ms512                                       </w:t>
      </w:r>
      <w:r w:rsidRPr="00B340DC">
        <w:rPr>
          <w:color w:val="993366"/>
          <w:lang w:val="sv-SE"/>
        </w:rPr>
        <w:t>INTEGER</w:t>
      </w:r>
      <w:r w:rsidRPr="00B340DC">
        <w:rPr>
          <w:lang w:val="sv-SE"/>
        </w:rPr>
        <w:t>(0..511),</w:t>
      </w:r>
    </w:p>
    <w:p w14:paraId="209721C6" w14:textId="77777777" w:rsidR="00C26E98" w:rsidRPr="00B340DC" w:rsidRDefault="00C26E98"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60F75A3B" w14:textId="77777777" w:rsidR="00C26E98" w:rsidRPr="00B340DC" w:rsidRDefault="00C26E98"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0C4D7735" w14:textId="77777777" w:rsidR="00C26E98" w:rsidRPr="00B340DC" w:rsidRDefault="00C26E98"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12E2E3B4" w14:textId="77777777" w:rsidR="00C26E98" w:rsidRPr="00B340DC" w:rsidRDefault="00C26E98"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54633C1" w14:textId="77777777" w:rsidR="00C26E98" w:rsidRPr="00B340DC" w:rsidRDefault="00C26E98"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113C31E8" w14:textId="77777777" w:rsidR="00C26E98" w:rsidRPr="00B340DC" w:rsidRDefault="00C26E98"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4D534D00" w14:textId="77777777" w:rsidR="00C26E98" w:rsidRPr="00B340DC" w:rsidRDefault="00C26E98"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0FBDC9ED" w14:textId="1E275EF3" w:rsidR="00C26E98" w:rsidRPr="00B340DC" w:rsidRDefault="00BB6F93" w:rsidP="00962B3F">
      <w:pPr>
        <w:pStyle w:val="PL"/>
        <w:rPr>
          <w:lang w:val="sv-SE"/>
        </w:rPr>
      </w:pPr>
      <w:r w:rsidRPr="00B340DC">
        <w:rPr>
          <w:lang w:val="sv-SE"/>
        </w:rPr>
        <w:t xml:space="preserve">    </w:t>
      </w:r>
      <w:r w:rsidR="00C26E98" w:rsidRPr="00B340DC">
        <w:rPr>
          <w:lang w:val="sv-SE"/>
        </w:rPr>
        <w:t>}</w:t>
      </w:r>
      <w:r w:rsidR="001B1A88" w:rsidRPr="00B340DC">
        <w:rPr>
          <w:lang w:val="sv-SE"/>
        </w:rPr>
        <w:t>,</w:t>
      </w:r>
    </w:p>
    <w:p w14:paraId="20D7BD8E" w14:textId="77777777" w:rsidR="001B1A88" w:rsidRPr="00B340DC" w:rsidRDefault="001B1A88" w:rsidP="00962B3F">
      <w:pPr>
        <w:pStyle w:val="PL"/>
        <w:rPr>
          <w:lang w:val="sv-SE"/>
        </w:rPr>
      </w:pPr>
      <w:r w:rsidRPr="00B340DC">
        <w:rPr>
          <w:lang w:val="sv-SE"/>
        </w:rPr>
        <w:t xml:space="preserve">    sl-drx-SlotOffset-r17                   </w:t>
      </w:r>
      <w:r w:rsidRPr="00B340DC">
        <w:rPr>
          <w:color w:val="993366"/>
          <w:lang w:val="sv-SE"/>
        </w:rPr>
        <w:t>INTEGER</w:t>
      </w:r>
      <w:r w:rsidRPr="00B340DC">
        <w:rPr>
          <w:lang w:val="sv-SE"/>
        </w:rPr>
        <w:t xml:space="preserve"> (0..31)</w:t>
      </w:r>
    </w:p>
    <w:p w14:paraId="7EF8432A" w14:textId="0DD4F9CB" w:rsidR="00C26E98" w:rsidRPr="00962B3F" w:rsidRDefault="00C26E98" w:rsidP="00962B3F">
      <w:pPr>
        <w:pStyle w:val="PL"/>
      </w:pPr>
      <w:r w:rsidRPr="00962B3F">
        <w:t>}</w:t>
      </w:r>
    </w:p>
    <w:p w14:paraId="153599B2" w14:textId="77777777" w:rsidR="00C26E98" w:rsidRPr="00962B3F" w:rsidRDefault="00C26E98" w:rsidP="00962B3F">
      <w:pPr>
        <w:pStyle w:val="PL"/>
      </w:pPr>
    </w:p>
    <w:p w14:paraId="445609D2" w14:textId="77777777" w:rsidR="00C26E98" w:rsidRPr="00962B3F" w:rsidRDefault="00C26E98" w:rsidP="00962B3F">
      <w:pPr>
        <w:pStyle w:val="PL"/>
        <w:rPr>
          <w:color w:val="808080"/>
        </w:rPr>
      </w:pPr>
      <w:r w:rsidRPr="00962B3F">
        <w:rPr>
          <w:color w:val="808080"/>
        </w:rPr>
        <w:t>-- TAG-SL-DRX-CONFIGUCSEMISTATIC-STOP</w:t>
      </w:r>
    </w:p>
    <w:p w14:paraId="33C3940F" w14:textId="77777777" w:rsidR="00C26E98" w:rsidRPr="00962B3F" w:rsidRDefault="00C26E98" w:rsidP="00962B3F">
      <w:pPr>
        <w:pStyle w:val="PL"/>
        <w:rPr>
          <w:color w:val="808080"/>
        </w:rPr>
      </w:pPr>
      <w:r w:rsidRPr="00962B3F">
        <w:rPr>
          <w:color w:val="808080"/>
        </w:rPr>
        <w:t>-- ASN1STOP</w:t>
      </w:r>
    </w:p>
    <w:p w14:paraId="7113C3F6" w14:textId="77777777" w:rsidR="00C26E98" w:rsidRPr="00962B3F" w:rsidRDefault="00C26E98" w:rsidP="000830BB"/>
    <w:p w14:paraId="770DCEEE" w14:textId="3E3910B2" w:rsidR="00394471" w:rsidRPr="00962B3F" w:rsidRDefault="00394471" w:rsidP="00394471">
      <w:pPr>
        <w:pStyle w:val="Heading4"/>
      </w:pPr>
      <w:bookmarkStart w:id="1381" w:name="_Toc60777531"/>
      <w:bookmarkStart w:id="1382" w:name="_Toc100930472"/>
      <w:r w:rsidRPr="00962B3F">
        <w:t>–</w:t>
      </w:r>
      <w:r w:rsidRPr="00962B3F">
        <w:tab/>
      </w:r>
      <w:r w:rsidRPr="00962B3F">
        <w:rPr>
          <w:i/>
          <w:iCs/>
        </w:rPr>
        <w:t>SL-FreqConfig</w:t>
      </w:r>
      <w:bookmarkEnd w:id="1381"/>
      <w:bookmarkEnd w:id="1382"/>
    </w:p>
    <w:p w14:paraId="67C86C35" w14:textId="77777777" w:rsidR="00394471" w:rsidRPr="00962B3F" w:rsidRDefault="00394471" w:rsidP="00394471">
      <w:pPr>
        <w:keepNext/>
        <w:keepLines/>
        <w:rPr>
          <w:iCs/>
        </w:rPr>
      </w:pPr>
      <w:r w:rsidRPr="00962B3F">
        <w:rPr>
          <w:iCs/>
        </w:rPr>
        <w:t xml:space="preserve">The IE </w:t>
      </w:r>
      <w:r w:rsidRPr="00962B3F">
        <w:rPr>
          <w:i/>
        </w:rPr>
        <w:t xml:space="preserve">SL-FreqConfig </w:t>
      </w:r>
      <w:r w:rsidRPr="00962B3F">
        <w:rPr>
          <w:iCs/>
        </w:rPr>
        <w:t xml:space="preserve">specifies the </w:t>
      </w:r>
      <w:r w:rsidRPr="00962B3F">
        <w:rPr>
          <w:iCs/>
          <w:lang w:eastAsia="zh-CN"/>
        </w:rPr>
        <w:t xml:space="preserve">dedicated </w:t>
      </w:r>
      <w:r w:rsidRPr="00962B3F">
        <w:rPr>
          <w:iCs/>
        </w:rPr>
        <w:t>configuration information on one particular carrier frequency for NR sidelink communication.</w:t>
      </w:r>
    </w:p>
    <w:p w14:paraId="0EEC0EE4" w14:textId="77777777" w:rsidR="00394471" w:rsidRPr="00962B3F" w:rsidRDefault="00394471" w:rsidP="00394471">
      <w:pPr>
        <w:pStyle w:val="TH"/>
        <w:rPr>
          <w:b w:val="0"/>
        </w:rPr>
      </w:pPr>
      <w:r w:rsidRPr="00962B3F">
        <w:rPr>
          <w:bCs/>
          <w:i/>
          <w:iCs/>
        </w:rPr>
        <w:t>SL-FreqConfig</w:t>
      </w:r>
      <w:r w:rsidRPr="00962B3F">
        <w:t xml:space="preserve"> information element</w:t>
      </w:r>
    </w:p>
    <w:p w14:paraId="1103E7F2" w14:textId="77777777" w:rsidR="00394471" w:rsidRPr="00962B3F" w:rsidRDefault="00394471" w:rsidP="00962B3F">
      <w:pPr>
        <w:pStyle w:val="PL"/>
        <w:rPr>
          <w:color w:val="808080"/>
        </w:rPr>
      </w:pPr>
      <w:r w:rsidRPr="00962B3F">
        <w:rPr>
          <w:color w:val="808080"/>
        </w:rPr>
        <w:t>-- ASN1START</w:t>
      </w:r>
    </w:p>
    <w:p w14:paraId="5DE5DB58" w14:textId="77777777" w:rsidR="00394471" w:rsidRPr="00962B3F" w:rsidRDefault="00394471" w:rsidP="00962B3F">
      <w:pPr>
        <w:pStyle w:val="PL"/>
        <w:rPr>
          <w:color w:val="808080"/>
        </w:rPr>
      </w:pPr>
      <w:r w:rsidRPr="00962B3F">
        <w:rPr>
          <w:color w:val="808080"/>
        </w:rPr>
        <w:t>-- TAG-SL-FREQCONFIG-START</w:t>
      </w:r>
    </w:p>
    <w:p w14:paraId="561CB428" w14:textId="77777777" w:rsidR="00394471" w:rsidRPr="00962B3F" w:rsidRDefault="00394471" w:rsidP="00962B3F">
      <w:pPr>
        <w:pStyle w:val="PL"/>
      </w:pPr>
    </w:p>
    <w:p w14:paraId="26383FAB" w14:textId="77777777" w:rsidR="00394471" w:rsidRPr="00962B3F" w:rsidRDefault="00394471" w:rsidP="00962B3F">
      <w:pPr>
        <w:pStyle w:val="PL"/>
      </w:pPr>
      <w:r w:rsidRPr="00962B3F">
        <w:t xml:space="preserve">SL-FreqConfig-r16 ::=              </w:t>
      </w:r>
      <w:r w:rsidRPr="00962B3F">
        <w:rPr>
          <w:color w:val="993366"/>
        </w:rPr>
        <w:t>SEQUENCE</w:t>
      </w:r>
      <w:r w:rsidRPr="00962B3F">
        <w:t xml:space="preserve"> {</w:t>
      </w:r>
    </w:p>
    <w:p w14:paraId="56EF547E" w14:textId="77777777" w:rsidR="00394471" w:rsidRPr="00962B3F" w:rsidRDefault="00394471" w:rsidP="00962B3F">
      <w:pPr>
        <w:pStyle w:val="PL"/>
      </w:pPr>
      <w:r w:rsidRPr="00962B3F">
        <w:t xml:space="preserve">    sl-Freq-Id-r16                     SL-Freq-Id-r16,</w:t>
      </w:r>
    </w:p>
    <w:p w14:paraId="368949A7"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4BDB6A60" w14:textId="77777777" w:rsidR="00394471" w:rsidRPr="00962B3F" w:rsidRDefault="00394471" w:rsidP="00962B3F">
      <w:pPr>
        <w:pStyle w:val="PL"/>
        <w:rPr>
          <w:color w:val="808080"/>
        </w:rPr>
      </w:pPr>
      <w:r w:rsidRPr="00962B3F">
        <w:t xml:space="preserve">    sl-AbsoluteFrequencyPointA-r16     ARFCN-ValueNR                                                   </w:t>
      </w:r>
      <w:r w:rsidRPr="00962B3F">
        <w:rPr>
          <w:color w:val="993366"/>
        </w:rPr>
        <w:t>OPTIONAL</w:t>
      </w:r>
      <w:r w:rsidRPr="00962B3F">
        <w:t xml:space="preserve">,  </w:t>
      </w:r>
      <w:r w:rsidRPr="00962B3F">
        <w:rPr>
          <w:color w:val="808080"/>
        </w:rPr>
        <w:t>-- Need M</w:t>
      </w:r>
    </w:p>
    <w:p w14:paraId="3B8CD57E" w14:textId="77777777" w:rsidR="00394471" w:rsidRPr="00962B3F" w:rsidRDefault="00394471" w:rsidP="00962B3F">
      <w:pPr>
        <w:pStyle w:val="PL"/>
        <w:rPr>
          <w:rFonts w:eastAsia="DengXian"/>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E71CD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514A2451"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24602AD1" w14:textId="77777777" w:rsidR="00394471" w:rsidRPr="00962B3F" w:rsidRDefault="00394471" w:rsidP="00962B3F">
      <w:pPr>
        <w:pStyle w:val="PL"/>
        <w:rPr>
          <w:color w:val="808080"/>
        </w:rPr>
      </w:pPr>
      <w:r w:rsidRPr="00962B3F">
        <w:t xml:space="preserve">    sl-BWP-ToReleaseList-r16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18576347" w14:textId="77777777" w:rsidR="00394471" w:rsidRPr="00962B3F" w:rsidRDefault="00394471" w:rsidP="00962B3F">
      <w:pPr>
        <w:pStyle w:val="PL"/>
        <w:rPr>
          <w:color w:val="808080"/>
        </w:rPr>
      </w:pPr>
      <w:r w:rsidRPr="00962B3F">
        <w:t xml:space="preserve">    sl-BWP-ToAddModList-r16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SL-BWP-Config-r16    </w:t>
      </w:r>
      <w:r w:rsidRPr="00962B3F">
        <w:rPr>
          <w:color w:val="993366"/>
        </w:rPr>
        <w:t>OPTIONAL</w:t>
      </w:r>
      <w:r w:rsidRPr="00962B3F">
        <w:t xml:space="preserve">,  </w:t>
      </w:r>
      <w:r w:rsidRPr="00962B3F">
        <w:rPr>
          <w:color w:val="808080"/>
        </w:rPr>
        <w:t>-- Need N</w:t>
      </w:r>
    </w:p>
    <w:p w14:paraId="6B885BFA"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M</w:t>
      </w:r>
    </w:p>
    <w:p w14:paraId="693D8712"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M</w:t>
      </w:r>
    </w:p>
    <w:p w14:paraId="7873A41D" w14:textId="77777777" w:rsidR="00394471" w:rsidRPr="00B340DC" w:rsidRDefault="00394471" w:rsidP="00962B3F">
      <w:pPr>
        <w:pStyle w:val="PL"/>
        <w:rPr>
          <w:rFonts w:eastAsia="DengXian"/>
          <w:lang w:val="sv-SE"/>
        </w:rPr>
      </w:pPr>
      <w:r w:rsidRPr="00B340DC">
        <w:rPr>
          <w:rFonts w:eastAsia="DengXian"/>
          <w:lang w:val="sv-SE"/>
        </w:rPr>
        <w:t>}</w:t>
      </w:r>
    </w:p>
    <w:p w14:paraId="076BDFEE" w14:textId="77777777" w:rsidR="00394471" w:rsidRPr="00B340DC" w:rsidRDefault="00394471" w:rsidP="00962B3F">
      <w:pPr>
        <w:pStyle w:val="PL"/>
        <w:rPr>
          <w:rFonts w:eastAsia="DengXian"/>
          <w:lang w:val="sv-SE"/>
        </w:rPr>
      </w:pPr>
    </w:p>
    <w:p w14:paraId="507A5672" w14:textId="77777777" w:rsidR="00394471" w:rsidRPr="00962B3F" w:rsidRDefault="00394471" w:rsidP="00962B3F">
      <w:pPr>
        <w:pStyle w:val="PL"/>
        <w:rPr>
          <w:rFonts w:eastAsia="DengXian"/>
        </w:rPr>
      </w:pPr>
      <w:r w:rsidRPr="00B340DC">
        <w:rPr>
          <w:rFonts w:eastAsia="DengXian"/>
          <w:lang w:val="sv-SE"/>
        </w:rPr>
        <w:t>SL-Freq-Id-r16 ::=</w:t>
      </w:r>
      <w:r w:rsidRPr="00B340DC">
        <w:rPr>
          <w:lang w:val="sv-SE"/>
        </w:rPr>
        <w:t xml:space="preserve">                  </w:t>
      </w:r>
      <w:r w:rsidRPr="00B340DC">
        <w:rPr>
          <w:rFonts w:eastAsia="DengXian"/>
          <w:lang w:val="sv-SE"/>
        </w:rPr>
        <w:t xml:space="preserve">   </w:t>
      </w:r>
      <w:r w:rsidRPr="00B340DC">
        <w:rPr>
          <w:rFonts w:eastAsia="DengXian"/>
          <w:color w:val="993366"/>
          <w:lang w:val="sv-SE"/>
        </w:rPr>
        <w:t>INTEGER</w:t>
      </w:r>
      <w:r w:rsidRPr="00B340DC">
        <w:rPr>
          <w:rFonts w:eastAsia="DengXian"/>
          <w:lang w:val="sv-SE"/>
        </w:rPr>
        <w:t xml:space="preserve"> (1.. </w:t>
      </w:r>
      <w:r w:rsidRPr="00962B3F">
        <w:rPr>
          <w:rFonts w:eastAsia="DengXian"/>
        </w:rPr>
        <w:t>maxNrofFreqSL-r16)</w:t>
      </w:r>
    </w:p>
    <w:p w14:paraId="00533AF8" w14:textId="77777777" w:rsidR="00394471" w:rsidRPr="00962B3F" w:rsidRDefault="00394471" w:rsidP="00962B3F">
      <w:pPr>
        <w:pStyle w:val="PL"/>
        <w:rPr>
          <w:rFonts w:eastAsia="DengXian"/>
        </w:rPr>
      </w:pPr>
    </w:p>
    <w:p w14:paraId="1409F09F" w14:textId="77777777" w:rsidR="00394471" w:rsidRPr="00962B3F" w:rsidRDefault="00394471" w:rsidP="00962B3F">
      <w:pPr>
        <w:pStyle w:val="PL"/>
        <w:rPr>
          <w:color w:val="808080"/>
        </w:rPr>
      </w:pPr>
      <w:r w:rsidRPr="00962B3F">
        <w:rPr>
          <w:color w:val="808080"/>
        </w:rPr>
        <w:t>-- TAG-SL-FREQCONFIG-STOP</w:t>
      </w:r>
    </w:p>
    <w:p w14:paraId="5C60C3E7" w14:textId="77777777" w:rsidR="00394471" w:rsidRPr="00962B3F" w:rsidRDefault="00394471" w:rsidP="00962B3F">
      <w:pPr>
        <w:pStyle w:val="PL"/>
        <w:rPr>
          <w:color w:val="808080"/>
        </w:rPr>
      </w:pPr>
      <w:r w:rsidRPr="00962B3F">
        <w:rPr>
          <w:color w:val="808080"/>
        </w:rPr>
        <w:t>-- ASN1STOP</w:t>
      </w:r>
    </w:p>
    <w:p w14:paraId="07484959"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962B3F" w:rsidRDefault="00394471" w:rsidP="00964CC4">
            <w:pPr>
              <w:pStyle w:val="TAH"/>
              <w:rPr>
                <w:lang w:eastAsia="en-GB"/>
              </w:rPr>
            </w:pPr>
            <w:r w:rsidRPr="00962B3F">
              <w:rPr>
                <w:i/>
                <w:noProof/>
                <w:lang w:eastAsia="en-GB"/>
              </w:rPr>
              <w:lastRenderedPageBreak/>
              <w:t>SL</w:t>
            </w:r>
            <w:r w:rsidRPr="00962B3F">
              <w:rPr>
                <w:i/>
                <w:lang w:eastAsia="sv-SE"/>
              </w:rPr>
              <w:t>-FreqConfig</w:t>
            </w:r>
            <w:r w:rsidRPr="00962B3F">
              <w:rPr>
                <w:noProof/>
                <w:lang w:eastAsia="en-GB"/>
              </w:rPr>
              <w:t xml:space="preserve"> field descriptions</w:t>
            </w:r>
          </w:p>
        </w:tc>
      </w:tr>
      <w:tr w:rsidR="00F747EB" w:rsidRPr="00962B3F"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962B3F" w:rsidRDefault="00394471" w:rsidP="00964CC4">
            <w:pPr>
              <w:pStyle w:val="TAL"/>
              <w:rPr>
                <w:b/>
                <w:bCs/>
                <w:i/>
                <w:iCs/>
                <w:lang w:eastAsia="en-GB"/>
              </w:rPr>
            </w:pPr>
            <w:r w:rsidRPr="00962B3F">
              <w:rPr>
                <w:b/>
                <w:bCs/>
                <w:i/>
                <w:iCs/>
                <w:lang w:eastAsia="en-GB"/>
              </w:rPr>
              <w:t>frequencyShift7p5khzSL</w:t>
            </w:r>
          </w:p>
          <w:p w14:paraId="1540B477"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962B3F" w:rsidRDefault="00394471" w:rsidP="00964CC4">
            <w:pPr>
              <w:pStyle w:val="TAL"/>
              <w:rPr>
                <w:b/>
                <w:bCs/>
                <w:i/>
                <w:iCs/>
                <w:lang w:eastAsia="en-GB"/>
              </w:rPr>
            </w:pPr>
            <w:r w:rsidRPr="00962B3F">
              <w:rPr>
                <w:b/>
                <w:bCs/>
                <w:i/>
                <w:iCs/>
                <w:lang w:eastAsia="en-GB"/>
              </w:rPr>
              <w:t>sl-AbsoluteFrequencyPointA</w:t>
            </w:r>
          </w:p>
          <w:p w14:paraId="5306D267"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962B3F" w:rsidRDefault="00394471" w:rsidP="00964CC4">
            <w:pPr>
              <w:pStyle w:val="TAL"/>
              <w:rPr>
                <w:b/>
                <w:bCs/>
                <w:i/>
                <w:iCs/>
                <w:lang w:eastAsia="zh-CN"/>
              </w:rPr>
            </w:pPr>
            <w:r w:rsidRPr="00962B3F">
              <w:rPr>
                <w:b/>
                <w:bCs/>
                <w:i/>
                <w:iCs/>
                <w:lang w:eastAsia="zh-CN"/>
              </w:rPr>
              <w:t>sl-AbsoluteFrequencySSB</w:t>
            </w:r>
          </w:p>
          <w:p w14:paraId="1C162CAE"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962B3F" w:rsidRDefault="00394471" w:rsidP="00964CC4">
            <w:pPr>
              <w:pStyle w:val="TAL"/>
              <w:rPr>
                <w:b/>
                <w:bCs/>
                <w:i/>
                <w:iCs/>
                <w:lang w:eastAsia="sv-SE"/>
              </w:rPr>
            </w:pPr>
            <w:r w:rsidRPr="00962B3F">
              <w:rPr>
                <w:b/>
                <w:bCs/>
                <w:i/>
                <w:iCs/>
                <w:lang w:eastAsia="sv-SE"/>
              </w:rPr>
              <w:t>sl-BWP-ToAddModList</w:t>
            </w:r>
          </w:p>
          <w:p w14:paraId="7DE666F2" w14:textId="1C84B19C"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is to be added or reconfigured.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962B3F" w:rsidRDefault="00394471" w:rsidP="00964CC4">
            <w:pPr>
              <w:pStyle w:val="TAL"/>
              <w:rPr>
                <w:b/>
                <w:bCs/>
                <w:i/>
                <w:iCs/>
                <w:lang w:eastAsia="en-GB"/>
              </w:rPr>
            </w:pPr>
            <w:r w:rsidRPr="00962B3F">
              <w:rPr>
                <w:b/>
                <w:bCs/>
                <w:i/>
                <w:iCs/>
                <w:lang w:eastAsia="en-GB"/>
              </w:rPr>
              <w:t>sl-BWP-ToReleaseList</w:t>
            </w:r>
          </w:p>
          <w:p w14:paraId="7EA04682" w14:textId="77777777"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 xml:space="preserve">NR sidelink communication configuration is to be released. </w:t>
            </w:r>
          </w:p>
        </w:tc>
      </w:tr>
      <w:tr w:rsidR="00F747EB" w:rsidRPr="00962B3F"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sl-Freq-Id</w:t>
            </w:r>
          </w:p>
          <w:p w14:paraId="6177C02E" w14:textId="245AA75A" w:rsidR="00394471" w:rsidRPr="00962B3F" w:rsidRDefault="00394471" w:rsidP="00964CC4">
            <w:pPr>
              <w:pStyle w:val="TAL"/>
              <w:rPr>
                <w:b/>
                <w:bCs/>
                <w:i/>
                <w:iCs/>
                <w:lang w:eastAsia="en-GB"/>
              </w:rPr>
            </w:pPr>
            <w:r w:rsidRPr="00962B3F">
              <w:rPr>
                <w:iCs/>
                <w:lang w:eastAsia="sv-SE"/>
              </w:rPr>
              <w:t xml:space="preserve">This field indicates the identity of the </w:t>
            </w:r>
            <w:r w:rsidR="008D2002" w:rsidRPr="00962B3F">
              <w:rPr>
                <w:rFonts w:cs="Arial"/>
                <w:iCs/>
                <w:lang w:eastAsia="sv-SE"/>
              </w:rPr>
              <w:t>dedicated configuration information on the carrier frequency for NR sidelink communication</w:t>
            </w:r>
            <w:r w:rsidRPr="00962B3F">
              <w:rPr>
                <w:iCs/>
                <w:lang w:eastAsia="sv-SE"/>
              </w:rPr>
              <w:t>.</w:t>
            </w:r>
          </w:p>
        </w:tc>
      </w:tr>
      <w:tr w:rsidR="00F747EB" w:rsidRPr="00962B3F"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962B3F" w:rsidRDefault="00394471" w:rsidP="00964CC4">
            <w:pPr>
              <w:pStyle w:val="TAL"/>
              <w:rPr>
                <w:b/>
                <w:bCs/>
                <w:i/>
                <w:iCs/>
                <w:lang w:eastAsia="en-GB"/>
              </w:rPr>
            </w:pPr>
            <w:r w:rsidRPr="00962B3F">
              <w:rPr>
                <w:b/>
                <w:bCs/>
                <w:i/>
                <w:iCs/>
                <w:lang w:eastAsia="en-GB"/>
              </w:rPr>
              <w:t>sl-SCS-SpecificCarrierList</w:t>
            </w:r>
          </w:p>
          <w:p w14:paraId="04818BDF" w14:textId="299E5F93" w:rsidR="00394471" w:rsidRPr="00962B3F" w:rsidRDefault="00394471" w:rsidP="00964CC4">
            <w:pPr>
              <w:pStyle w:val="TAL"/>
              <w:rPr>
                <w:lang w:eastAsia="en-GB"/>
              </w:rPr>
            </w:pPr>
            <w:r w:rsidRPr="00962B3F">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962B3F">
              <w:rPr>
                <w:iCs/>
                <w:lang w:eastAsia="sv-SE"/>
              </w:rPr>
              <w:t xml:space="preserve"> In this release, only one </w:t>
            </w:r>
            <w:r w:rsidRPr="00962B3F">
              <w:rPr>
                <w:i/>
                <w:lang w:eastAsia="sv-SE"/>
              </w:rPr>
              <w:t>SCS-SpecificCarrier</w:t>
            </w:r>
            <w:r w:rsidRPr="00962B3F">
              <w:rPr>
                <w:iCs/>
                <w:lang w:eastAsia="sv-SE"/>
              </w:rPr>
              <w:t xml:space="preserve"> is allowed to be configured for NR sidelink co</w:t>
            </w:r>
            <w:r w:rsidR="00C813A9" w:rsidRPr="00962B3F">
              <w:rPr>
                <w:iCs/>
                <w:lang w:eastAsia="sv-SE"/>
              </w:rPr>
              <w:t>m</w:t>
            </w:r>
            <w:r w:rsidRPr="00962B3F">
              <w:rPr>
                <w:iCs/>
                <w:lang w:eastAsia="sv-SE"/>
              </w:rPr>
              <w:t>munication.</w:t>
            </w:r>
          </w:p>
        </w:tc>
      </w:tr>
      <w:tr w:rsidR="00F747EB" w:rsidRPr="00962B3F"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962B3F" w:rsidRDefault="00394471" w:rsidP="00964CC4">
            <w:pPr>
              <w:pStyle w:val="TAL"/>
              <w:rPr>
                <w:b/>
                <w:bCs/>
                <w:i/>
                <w:iCs/>
                <w:lang w:eastAsia="en-GB"/>
              </w:rPr>
            </w:pPr>
            <w:r w:rsidRPr="00962B3F">
              <w:rPr>
                <w:b/>
                <w:bCs/>
                <w:i/>
                <w:iCs/>
                <w:lang w:eastAsia="en-GB"/>
              </w:rPr>
              <w:t>sl-SyncPriority</w:t>
            </w:r>
          </w:p>
          <w:p w14:paraId="07404673" w14:textId="4573DA3F" w:rsidR="00394471" w:rsidRPr="00962B3F" w:rsidRDefault="00394471" w:rsidP="00964CC4">
            <w:pPr>
              <w:pStyle w:val="TAL"/>
              <w:rPr>
                <w:lang w:eastAsia="en-GB"/>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r w:rsidRPr="00962B3F">
              <w:rPr>
                <w:iCs/>
                <w:lang w:eastAsia="sv-SE"/>
              </w:rPr>
              <w:t>.</w:t>
            </w:r>
          </w:p>
        </w:tc>
      </w:tr>
      <w:tr w:rsidR="00394471" w:rsidRPr="00962B3F"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962B3F" w:rsidRDefault="00394471" w:rsidP="00964CC4">
            <w:pPr>
              <w:pStyle w:val="TAL"/>
              <w:rPr>
                <w:b/>
                <w:bCs/>
                <w:i/>
                <w:iCs/>
                <w:lang w:eastAsia="en-GB"/>
              </w:rPr>
            </w:pPr>
            <w:r w:rsidRPr="00962B3F">
              <w:rPr>
                <w:b/>
                <w:bCs/>
                <w:i/>
                <w:iCs/>
                <w:lang w:eastAsia="en-GB"/>
              </w:rPr>
              <w:t>valueN</w:t>
            </w:r>
          </w:p>
          <w:p w14:paraId="38969B7E" w14:textId="72FB6BC2"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6BF15F2D" w14:textId="77777777" w:rsidR="00394471" w:rsidRPr="00962B3F"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962B3F" w:rsidRDefault="00394471" w:rsidP="00964CC4">
            <w:pPr>
              <w:pStyle w:val="TAH"/>
              <w:rPr>
                <w:lang w:eastAsia="sv-SE"/>
              </w:rPr>
            </w:pPr>
            <w:r w:rsidRPr="00962B3F">
              <w:rPr>
                <w:lang w:eastAsia="sv-SE"/>
              </w:rPr>
              <w:t>Explanation</w:t>
            </w:r>
          </w:p>
        </w:tc>
      </w:tr>
      <w:tr w:rsidR="00787A3F" w:rsidRPr="00962B3F"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962B3F" w:rsidRDefault="00394471" w:rsidP="00964CC4">
            <w:pPr>
              <w:pStyle w:val="TAL"/>
              <w:rPr>
                <w:rFonts w:eastAsiaTheme="minorEastAsia"/>
                <w:lang w:eastAsia="zh-CN"/>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962B3F" w:rsidRDefault="00394471" w:rsidP="00394471">
      <w:pPr>
        <w:rPr>
          <w:rFonts w:eastAsia="MS Mincho"/>
        </w:rPr>
      </w:pPr>
    </w:p>
    <w:p w14:paraId="2C5D3D6D" w14:textId="441AE0FB" w:rsidR="00394471" w:rsidRPr="00962B3F" w:rsidRDefault="00394471" w:rsidP="00394471">
      <w:pPr>
        <w:pStyle w:val="Heading4"/>
      </w:pPr>
      <w:bookmarkStart w:id="1383" w:name="_Toc60777532"/>
      <w:bookmarkStart w:id="1384" w:name="_Toc100930473"/>
      <w:r w:rsidRPr="00962B3F">
        <w:t>–</w:t>
      </w:r>
      <w:r w:rsidRPr="00962B3F">
        <w:tab/>
      </w:r>
      <w:r w:rsidRPr="00962B3F">
        <w:rPr>
          <w:i/>
          <w:iCs/>
        </w:rPr>
        <w:t>SL-FreqConfigCommon</w:t>
      </w:r>
      <w:bookmarkEnd w:id="1383"/>
      <w:bookmarkEnd w:id="1384"/>
    </w:p>
    <w:p w14:paraId="100A4D6D" w14:textId="77777777" w:rsidR="00394471" w:rsidRPr="00962B3F" w:rsidRDefault="00394471" w:rsidP="00394471">
      <w:pPr>
        <w:keepNext/>
        <w:keepLines/>
        <w:rPr>
          <w:iCs/>
        </w:rPr>
      </w:pPr>
      <w:r w:rsidRPr="00962B3F">
        <w:rPr>
          <w:iCs/>
        </w:rPr>
        <w:t xml:space="preserve">The IE </w:t>
      </w:r>
      <w:r w:rsidRPr="00962B3F">
        <w:rPr>
          <w:i/>
        </w:rPr>
        <w:t xml:space="preserve">FreqConfigCommon </w:t>
      </w:r>
      <w:r w:rsidRPr="00962B3F">
        <w:rPr>
          <w:iCs/>
        </w:rPr>
        <w:t xml:space="preserve">specifies the </w:t>
      </w:r>
      <w:r w:rsidRPr="00962B3F">
        <w:rPr>
          <w:iCs/>
          <w:lang w:eastAsia="zh-CN"/>
        </w:rPr>
        <w:t xml:space="preserve">cell-specific </w:t>
      </w:r>
      <w:r w:rsidRPr="00962B3F">
        <w:rPr>
          <w:iCs/>
        </w:rPr>
        <w:t>configuration information on one particular carrier frequency for NR sidelink communication.</w:t>
      </w:r>
    </w:p>
    <w:p w14:paraId="7649055E" w14:textId="77777777" w:rsidR="00394471" w:rsidRPr="00962B3F" w:rsidRDefault="00394471" w:rsidP="00394471">
      <w:pPr>
        <w:pStyle w:val="TH"/>
        <w:rPr>
          <w:b w:val="0"/>
        </w:rPr>
      </w:pPr>
      <w:r w:rsidRPr="00962B3F">
        <w:rPr>
          <w:i/>
          <w:iCs/>
        </w:rPr>
        <w:t>SL-FreqConfigCommon</w:t>
      </w:r>
      <w:r w:rsidRPr="00962B3F">
        <w:t xml:space="preserve"> information element</w:t>
      </w:r>
    </w:p>
    <w:p w14:paraId="6A5FDEE2" w14:textId="77777777" w:rsidR="00394471" w:rsidRPr="00962B3F" w:rsidRDefault="00394471" w:rsidP="00962B3F">
      <w:pPr>
        <w:pStyle w:val="PL"/>
        <w:rPr>
          <w:color w:val="808080"/>
        </w:rPr>
      </w:pPr>
      <w:r w:rsidRPr="00962B3F">
        <w:rPr>
          <w:color w:val="808080"/>
        </w:rPr>
        <w:t>-- ASN1START</w:t>
      </w:r>
    </w:p>
    <w:p w14:paraId="7AF66821" w14:textId="77777777" w:rsidR="00394471" w:rsidRPr="00962B3F" w:rsidRDefault="00394471" w:rsidP="00962B3F">
      <w:pPr>
        <w:pStyle w:val="PL"/>
        <w:rPr>
          <w:color w:val="808080"/>
        </w:rPr>
      </w:pPr>
      <w:r w:rsidRPr="00962B3F">
        <w:rPr>
          <w:color w:val="808080"/>
        </w:rPr>
        <w:t>-- TAG-SL-FREQCONFIGCOMMON-START</w:t>
      </w:r>
    </w:p>
    <w:p w14:paraId="5A05A6A2" w14:textId="77777777" w:rsidR="00394471" w:rsidRPr="00962B3F" w:rsidRDefault="00394471" w:rsidP="00962B3F">
      <w:pPr>
        <w:pStyle w:val="PL"/>
      </w:pPr>
    </w:p>
    <w:p w14:paraId="25D67D61" w14:textId="77777777" w:rsidR="00394471" w:rsidRPr="00962B3F" w:rsidRDefault="00394471" w:rsidP="00962B3F">
      <w:pPr>
        <w:pStyle w:val="PL"/>
      </w:pPr>
      <w:r w:rsidRPr="00962B3F">
        <w:t xml:space="preserve">SL-FreqConfigCommon-r16 ::=      </w:t>
      </w:r>
      <w:r w:rsidRPr="00962B3F">
        <w:rPr>
          <w:color w:val="993366"/>
        </w:rPr>
        <w:t>SEQUENCE</w:t>
      </w:r>
      <w:r w:rsidRPr="00962B3F">
        <w:t xml:space="preserve"> {</w:t>
      </w:r>
    </w:p>
    <w:p w14:paraId="3094B4A0"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53E2356A" w14:textId="77777777" w:rsidR="00394471" w:rsidRPr="00962B3F" w:rsidRDefault="00394471" w:rsidP="00962B3F">
      <w:pPr>
        <w:pStyle w:val="PL"/>
      </w:pPr>
      <w:r w:rsidRPr="00962B3F">
        <w:t xml:space="preserve">    sl-AbsoluteFrequencyPointA-r16   ARFCN-ValueNR,</w:t>
      </w:r>
    </w:p>
    <w:p w14:paraId="282814CD" w14:textId="77777777" w:rsidR="00394471" w:rsidRPr="00962B3F" w:rsidRDefault="00394471" w:rsidP="00962B3F">
      <w:pPr>
        <w:pStyle w:val="PL"/>
        <w:rPr>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B2C88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79C3A487"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618BC5CD" w14:textId="77777777" w:rsidR="00394471" w:rsidRPr="00962B3F" w:rsidRDefault="00394471" w:rsidP="00962B3F">
      <w:pPr>
        <w:pStyle w:val="PL"/>
        <w:rPr>
          <w:color w:val="808080"/>
        </w:rPr>
      </w:pPr>
      <w:r w:rsidRPr="00962B3F">
        <w:t xml:space="preserve">    sl-BWP-List-r16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SL-BWP-ConfigCommon-r16  </w:t>
      </w:r>
      <w:r w:rsidRPr="00962B3F">
        <w:rPr>
          <w:color w:val="993366"/>
        </w:rPr>
        <w:t>OPTIONAL</w:t>
      </w:r>
      <w:r w:rsidRPr="00962B3F">
        <w:t xml:space="preserve">, </w:t>
      </w:r>
      <w:r w:rsidRPr="00962B3F">
        <w:rPr>
          <w:color w:val="808080"/>
        </w:rPr>
        <w:t>-- Need R</w:t>
      </w:r>
    </w:p>
    <w:p w14:paraId="4A3045EE"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R</w:t>
      </w:r>
    </w:p>
    <w:p w14:paraId="38F789FD" w14:textId="77777777" w:rsidR="00394471" w:rsidRPr="00962B3F" w:rsidRDefault="00394471" w:rsidP="00962B3F">
      <w:pPr>
        <w:pStyle w:val="PL"/>
        <w:rPr>
          <w:color w:val="808080"/>
        </w:rPr>
      </w:pPr>
      <w:r w:rsidRPr="00962B3F">
        <w:lastRenderedPageBreak/>
        <w:t xml:space="preserve">    sl-NbAsSync-r16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0B75702D"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R</w:t>
      </w:r>
    </w:p>
    <w:p w14:paraId="335D29D8" w14:textId="77777777" w:rsidR="00394471" w:rsidRPr="00962B3F" w:rsidRDefault="00394471" w:rsidP="00962B3F">
      <w:pPr>
        <w:pStyle w:val="PL"/>
      </w:pPr>
      <w:r w:rsidRPr="00962B3F">
        <w:t xml:space="preserve">    ...</w:t>
      </w:r>
    </w:p>
    <w:p w14:paraId="181AFF7D" w14:textId="77777777" w:rsidR="00394471" w:rsidRPr="00962B3F" w:rsidRDefault="00394471" w:rsidP="00962B3F">
      <w:pPr>
        <w:pStyle w:val="PL"/>
        <w:rPr>
          <w:rFonts w:eastAsia="DengXian"/>
        </w:rPr>
      </w:pPr>
      <w:r w:rsidRPr="00962B3F">
        <w:rPr>
          <w:rFonts w:eastAsia="DengXian"/>
        </w:rPr>
        <w:t>}</w:t>
      </w:r>
    </w:p>
    <w:p w14:paraId="5EC824D7" w14:textId="77777777" w:rsidR="00394471" w:rsidRPr="00962B3F" w:rsidRDefault="00394471" w:rsidP="00962B3F">
      <w:pPr>
        <w:pStyle w:val="PL"/>
        <w:rPr>
          <w:color w:val="808080"/>
        </w:rPr>
      </w:pPr>
      <w:r w:rsidRPr="00962B3F">
        <w:rPr>
          <w:color w:val="808080"/>
        </w:rPr>
        <w:t>-- TAG-SL-FREQCONFIGCOMMON-STOP</w:t>
      </w:r>
    </w:p>
    <w:p w14:paraId="3F3A426B" w14:textId="77777777" w:rsidR="00394471" w:rsidRPr="00962B3F" w:rsidRDefault="00394471" w:rsidP="00962B3F">
      <w:pPr>
        <w:pStyle w:val="PL"/>
        <w:rPr>
          <w:color w:val="808080"/>
        </w:rPr>
      </w:pPr>
      <w:r w:rsidRPr="00962B3F">
        <w:rPr>
          <w:color w:val="808080"/>
        </w:rPr>
        <w:t>-- ASN1STOP</w:t>
      </w:r>
    </w:p>
    <w:p w14:paraId="3912D571"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962B3F" w:rsidRDefault="00394471" w:rsidP="00964CC4">
            <w:pPr>
              <w:pStyle w:val="TAH"/>
              <w:rPr>
                <w:lang w:eastAsia="en-GB"/>
              </w:rPr>
            </w:pPr>
            <w:r w:rsidRPr="00962B3F">
              <w:rPr>
                <w:i/>
                <w:iCs/>
                <w:noProof/>
                <w:lang w:eastAsia="en-GB"/>
              </w:rPr>
              <w:t>SL-FreqConfigCommon</w:t>
            </w:r>
            <w:r w:rsidRPr="00962B3F">
              <w:rPr>
                <w:noProof/>
                <w:lang w:eastAsia="en-GB"/>
              </w:rPr>
              <w:t xml:space="preserve"> </w:t>
            </w:r>
            <w:r w:rsidRPr="00962B3F">
              <w:rPr>
                <w:iCs/>
                <w:noProof/>
                <w:lang w:eastAsia="en-GB"/>
              </w:rPr>
              <w:t>field descriptions</w:t>
            </w:r>
          </w:p>
        </w:tc>
      </w:tr>
      <w:tr w:rsidR="00F747EB" w:rsidRPr="00962B3F"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962B3F" w:rsidRDefault="00394471" w:rsidP="00964CC4">
            <w:pPr>
              <w:pStyle w:val="TAL"/>
              <w:rPr>
                <w:b/>
                <w:bCs/>
                <w:i/>
                <w:iCs/>
                <w:lang w:eastAsia="en-GB"/>
              </w:rPr>
            </w:pPr>
            <w:r w:rsidRPr="00962B3F">
              <w:rPr>
                <w:b/>
                <w:bCs/>
                <w:i/>
                <w:iCs/>
                <w:lang w:eastAsia="en-GB"/>
              </w:rPr>
              <w:t>frequencyShift7p5khzSL</w:t>
            </w:r>
          </w:p>
          <w:p w14:paraId="4E561E7E"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962B3F" w:rsidRDefault="00394471" w:rsidP="00964CC4">
            <w:pPr>
              <w:pStyle w:val="TAL"/>
              <w:rPr>
                <w:b/>
                <w:bCs/>
                <w:i/>
                <w:iCs/>
                <w:lang w:eastAsia="en-GB"/>
              </w:rPr>
            </w:pPr>
            <w:r w:rsidRPr="00962B3F">
              <w:rPr>
                <w:b/>
                <w:bCs/>
                <w:i/>
                <w:iCs/>
                <w:lang w:eastAsia="en-GB"/>
              </w:rPr>
              <w:t>sl-AbsoluteFrequencyPointA</w:t>
            </w:r>
          </w:p>
          <w:p w14:paraId="6AA7ECCB"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962B3F" w:rsidRDefault="00394471" w:rsidP="00964CC4">
            <w:pPr>
              <w:pStyle w:val="TAL"/>
              <w:rPr>
                <w:b/>
                <w:bCs/>
                <w:i/>
                <w:iCs/>
                <w:lang w:eastAsia="zh-CN"/>
              </w:rPr>
            </w:pPr>
            <w:r w:rsidRPr="00962B3F">
              <w:rPr>
                <w:b/>
                <w:bCs/>
                <w:i/>
                <w:iCs/>
                <w:lang w:eastAsia="zh-CN"/>
              </w:rPr>
              <w:t>sl-AbsoluteFrequencySSB</w:t>
            </w:r>
          </w:p>
          <w:p w14:paraId="787BD9E3"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962B3F" w:rsidRDefault="00394471" w:rsidP="00964CC4">
            <w:pPr>
              <w:pStyle w:val="TAL"/>
              <w:rPr>
                <w:b/>
                <w:bCs/>
                <w:i/>
                <w:iCs/>
                <w:lang w:eastAsia="sv-SE"/>
              </w:rPr>
            </w:pPr>
            <w:r w:rsidRPr="00962B3F">
              <w:rPr>
                <w:b/>
                <w:bCs/>
                <w:i/>
                <w:iCs/>
                <w:lang w:eastAsia="sv-SE"/>
              </w:rPr>
              <w:t>sl-BWP-List</w:t>
            </w:r>
          </w:p>
          <w:p w14:paraId="6B20771F" w14:textId="3BC56331"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962B3F" w:rsidRDefault="00394471" w:rsidP="00964CC4">
            <w:pPr>
              <w:pStyle w:val="TAL"/>
              <w:rPr>
                <w:b/>
                <w:bCs/>
                <w:i/>
                <w:iCs/>
                <w:lang w:eastAsia="en-GB"/>
              </w:rPr>
            </w:pPr>
            <w:r w:rsidRPr="00962B3F">
              <w:rPr>
                <w:b/>
                <w:bCs/>
                <w:i/>
                <w:iCs/>
                <w:lang w:eastAsia="en-GB"/>
              </w:rPr>
              <w:t>sl-NbAsSync</w:t>
            </w:r>
          </w:p>
          <w:p w14:paraId="4516ACC5" w14:textId="596D9954" w:rsidR="00394471" w:rsidRPr="00962B3F" w:rsidRDefault="00394471" w:rsidP="00964CC4">
            <w:pPr>
              <w:pStyle w:val="TAL"/>
              <w:rPr>
                <w:lang w:eastAsia="sv-SE"/>
              </w:rPr>
            </w:pPr>
            <w:r w:rsidRPr="00962B3F">
              <w:rPr>
                <w:lang w:eastAsia="sv-SE"/>
              </w:rPr>
              <w:t xml:space="preserve">This field indicates whether the network can be selected as synchronization reference directly/indirectly only, if </w:t>
            </w:r>
            <w:r w:rsidRPr="00962B3F">
              <w:rPr>
                <w:i/>
                <w:iCs/>
                <w:lang w:eastAsia="sv-SE"/>
              </w:rPr>
              <w:t>sl-SyncPriority</w:t>
            </w:r>
            <w:r w:rsidRPr="00962B3F">
              <w:rPr>
                <w:lang w:eastAsia="sv-SE"/>
              </w:rPr>
              <w:t xml:space="preserve"> is set to gnss</w:t>
            </w:r>
            <w:r w:rsidRPr="00962B3F">
              <w:rPr>
                <w:iCs/>
                <w:lang w:eastAsia="sv-SE"/>
              </w:rPr>
              <w:t>. If this fie</w:t>
            </w:r>
            <w:r w:rsidR="00892E82" w:rsidRPr="00962B3F">
              <w:rPr>
                <w:iCs/>
                <w:lang w:eastAsia="sv-SE"/>
              </w:rPr>
              <w:t>l</w:t>
            </w:r>
            <w:r w:rsidRPr="00962B3F">
              <w:rPr>
                <w:iCs/>
                <w:lang w:eastAsia="sv-SE"/>
              </w:rPr>
              <w:t xml:space="preserve">d is set to TRUE, the network is enabled to be selected as </w:t>
            </w:r>
            <w:r w:rsidRPr="00962B3F">
              <w:rPr>
                <w:lang w:eastAsia="sv-SE"/>
              </w:rPr>
              <w:t>synchronization reference directly/indirectly.</w:t>
            </w:r>
            <w:r w:rsidRPr="00962B3F">
              <w:rPr>
                <w:rFonts w:eastAsia="Calibri"/>
                <w:szCs w:val="22"/>
                <w:lang w:eastAsia="sv-SE"/>
              </w:rPr>
              <w:t xml:space="preserve"> The field is only present in </w:t>
            </w:r>
            <w:r w:rsidRPr="00962B3F">
              <w:rPr>
                <w:rFonts w:eastAsia="Calibri"/>
                <w:i/>
                <w:iCs/>
                <w:szCs w:val="22"/>
                <w:lang w:eastAsia="sv-SE"/>
              </w:rPr>
              <w:t>SidelinkPreconfigNR</w:t>
            </w:r>
            <w:r w:rsidRPr="00962B3F">
              <w:rPr>
                <w:rFonts w:eastAsia="Calibri"/>
                <w:szCs w:val="22"/>
                <w:lang w:eastAsia="sv-SE"/>
              </w:rPr>
              <w:t>. Otherwise it is absent.</w:t>
            </w:r>
          </w:p>
        </w:tc>
      </w:tr>
      <w:tr w:rsidR="00F747EB" w:rsidRPr="00962B3F"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962B3F" w:rsidRDefault="00394471" w:rsidP="00964CC4">
            <w:pPr>
              <w:pStyle w:val="TAL"/>
              <w:rPr>
                <w:b/>
                <w:bCs/>
                <w:i/>
                <w:iCs/>
                <w:lang w:eastAsia="en-GB"/>
              </w:rPr>
            </w:pPr>
            <w:r w:rsidRPr="00962B3F">
              <w:rPr>
                <w:b/>
                <w:bCs/>
                <w:i/>
                <w:iCs/>
                <w:lang w:eastAsia="en-GB"/>
              </w:rPr>
              <w:t>sl-SyncPriority</w:t>
            </w:r>
          </w:p>
          <w:p w14:paraId="463C4A75" w14:textId="76C121C4" w:rsidR="00394471" w:rsidRPr="00962B3F" w:rsidRDefault="00394471" w:rsidP="00964CC4">
            <w:pPr>
              <w:pStyle w:val="TAL"/>
              <w:rPr>
                <w:lang w:eastAsia="sv-SE"/>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p>
        </w:tc>
      </w:tr>
      <w:tr w:rsidR="00F747EB" w:rsidRPr="00962B3F"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962B3F" w:rsidRDefault="00394471" w:rsidP="00964CC4">
            <w:pPr>
              <w:pStyle w:val="TAL"/>
              <w:rPr>
                <w:b/>
                <w:bCs/>
                <w:i/>
                <w:iCs/>
                <w:lang w:eastAsia="en-GB"/>
              </w:rPr>
            </w:pPr>
            <w:r w:rsidRPr="00962B3F">
              <w:rPr>
                <w:b/>
                <w:bCs/>
                <w:i/>
                <w:iCs/>
                <w:lang w:eastAsia="en-GB"/>
              </w:rPr>
              <w:t>sl-SyncConfigList</w:t>
            </w:r>
          </w:p>
          <w:p w14:paraId="6E39DD9D" w14:textId="417C8273" w:rsidR="00394471" w:rsidRPr="00962B3F" w:rsidRDefault="00394471" w:rsidP="00964CC4">
            <w:pPr>
              <w:pStyle w:val="TAL"/>
              <w:rPr>
                <w:lang w:eastAsia="en-GB"/>
              </w:rPr>
            </w:pPr>
            <w:r w:rsidRPr="00962B3F">
              <w:rPr>
                <w:lang w:eastAsia="sv-SE"/>
              </w:rPr>
              <w:t>This field indicates the configuration by which the UE is allowed to receive and transmit synchronisation information for NR sidelink communication.</w:t>
            </w:r>
            <w:r w:rsidRPr="00962B3F">
              <w:t xml:space="preserve"> </w:t>
            </w:r>
            <w:r w:rsidRPr="00962B3F">
              <w:rPr>
                <w:rFonts w:cs="Arial"/>
              </w:rPr>
              <w:t xml:space="preserve">Network configures </w:t>
            </w:r>
            <w:r w:rsidRPr="00962B3F">
              <w:rPr>
                <w:rFonts w:cs="Arial"/>
                <w:i/>
              </w:rPr>
              <w:t>sl-SyncConfig</w:t>
            </w:r>
            <w:r w:rsidRPr="00962B3F">
              <w:rPr>
                <w:rFonts w:cs="Arial"/>
              </w:rPr>
              <w:t xml:space="preserve"> including </w:t>
            </w:r>
            <w:r w:rsidRPr="00962B3F">
              <w:rPr>
                <w:rFonts w:cs="Arial"/>
                <w:i/>
              </w:rPr>
              <w:t>txParameters</w:t>
            </w:r>
            <w:r w:rsidRPr="00962B3F">
              <w:rPr>
                <w:rFonts w:cs="Arial"/>
              </w:rPr>
              <w:t xml:space="preserve"> when configuring UEs to transmit synchronisation information.</w:t>
            </w:r>
            <w:r w:rsidR="00C1392F" w:rsidRPr="00962B3F">
              <w:t xml:space="preserve"> </w:t>
            </w:r>
            <w:r w:rsidR="00C1392F" w:rsidRPr="00962B3F">
              <w:rPr>
                <w:rFonts w:cs="Arial"/>
              </w:rPr>
              <w:t xml:space="preserve">If this field is configured in </w:t>
            </w:r>
            <w:r w:rsidR="00C1392F" w:rsidRPr="00962B3F">
              <w:rPr>
                <w:rFonts w:cs="Arial"/>
                <w:i/>
              </w:rPr>
              <w:t>SL-PreconfigurationNR-r16</w:t>
            </w:r>
            <w:r w:rsidR="00C1392F" w:rsidRPr="00962B3F">
              <w:rPr>
                <w:rFonts w:cs="Arial"/>
              </w:rPr>
              <w:t xml:space="preserve">, only one entry is configured in </w:t>
            </w:r>
            <w:r w:rsidR="00C1392F" w:rsidRPr="00962B3F">
              <w:rPr>
                <w:rFonts w:cs="Arial"/>
                <w:i/>
              </w:rPr>
              <w:t>sl-SyncConfigList</w:t>
            </w:r>
            <w:r w:rsidR="00C1392F" w:rsidRPr="00962B3F">
              <w:rPr>
                <w:rFonts w:cs="Arial"/>
              </w:rPr>
              <w:t>.</w:t>
            </w:r>
          </w:p>
        </w:tc>
      </w:tr>
      <w:tr w:rsidR="00394471" w:rsidRPr="00962B3F"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962B3F" w:rsidRDefault="00394471" w:rsidP="00964CC4">
            <w:pPr>
              <w:pStyle w:val="TAL"/>
              <w:rPr>
                <w:b/>
                <w:bCs/>
                <w:i/>
                <w:iCs/>
                <w:lang w:eastAsia="en-GB"/>
              </w:rPr>
            </w:pPr>
            <w:r w:rsidRPr="00962B3F">
              <w:rPr>
                <w:b/>
                <w:bCs/>
                <w:i/>
                <w:iCs/>
                <w:lang w:eastAsia="en-GB"/>
              </w:rPr>
              <w:t>valueN</w:t>
            </w:r>
          </w:p>
          <w:p w14:paraId="6AD0B6CB" w14:textId="7461753E"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29300B5F"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962B3F" w:rsidRDefault="00394471" w:rsidP="00964CC4">
            <w:pPr>
              <w:pStyle w:val="TAH"/>
              <w:rPr>
                <w:lang w:eastAsia="sv-SE"/>
              </w:rPr>
            </w:pPr>
            <w:r w:rsidRPr="00962B3F">
              <w:rPr>
                <w:lang w:eastAsia="sv-SE"/>
              </w:rPr>
              <w:t>Explanation</w:t>
            </w:r>
          </w:p>
        </w:tc>
      </w:tr>
      <w:tr w:rsidR="00787A3F" w:rsidRPr="00962B3F"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962B3F" w:rsidRDefault="00394471" w:rsidP="00964CC4">
            <w:pPr>
              <w:pStyle w:val="TAL"/>
              <w:rPr>
                <w:lang w:eastAsia="sv-SE"/>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3EE36D" w:rsidR="00394471" w:rsidRPr="00962B3F" w:rsidRDefault="00394471" w:rsidP="00394471"/>
    <w:p w14:paraId="3B659AD7" w14:textId="75777B40" w:rsidR="006F46B2" w:rsidRPr="00962B3F" w:rsidRDefault="006F46B2" w:rsidP="000830BB">
      <w:pPr>
        <w:pStyle w:val="Heading4"/>
      </w:pPr>
      <w:bookmarkStart w:id="1385" w:name="_Toc100930474"/>
      <w:bookmarkStart w:id="1386" w:name="_Hlk97544730"/>
      <w:r w:rsidRPr="00962B3F">
        <w:t>–</w:t>
      </w:r>
      <w:r w:rsidRPr="00962B3F">
        <w:tab/>
      </w:r>
      <w:r w:rsidRPr="00962B3F">
        <w:rPr>
          <w:i/>
          <w:iCs/>
        </w:rPr>
        <w:t>SL-InterUE-CoordinationConfig</w:t>
      </w:r>
      <w:bookmarkEnd w:id="1385"/>
    </w:p>
    <w:p w14:paraId="43F1F914" w14:textId="77777777" w:rsidR="006F46B2" w:rsidRPr="00962B3F" w:rsidRDefault="006F46B2" w:rsidP="006F46B2">
      <w:r w:rsidRPr="00962B3F">
        <w:t xml:space="preserve">The IE </w:t>
      </w:r>
      <w:r w:rsidRPr="00962B3F">
        <w:rPr>
          <w:i/>
        </w:rPr>
        <w:t>SL</w:t>
      </w:r>
      <w:r w:rsidRPr="00962B3F">
        <w:t>-</w:t>
      </w:r>
      <w:r w:rsidRPr="00962B3F">
        <w:rPr>
          <w:i/>
        </w:rPr>
        <w:t>InterUE-CoordinationConfig</w:t>
      </w:r>
      <w:r w:rsidRPr="00962B3F">
        <w:t xml:space="preserve"> is used to configure the sidelink inter-UE coordination parameters.</w:t>
      </w:r>
    </w:p>
    <w:p w14:paraId="34ED5F57" w14:textId="77777777" w:rsidR="006F46B2" w:rsidRPr="00962B3F" w:rsidRDefault="006F46B2" w:rsidP="006F46B2">
      <w:pPr>
        <w:pStyle w:val="TH"/>
        <w:rPr>
          <w:b w:val="0"/>
        </w:rPr>
      </w:pPr>
      <w:r w:rsidRPr="00962B3F">
        <w:rPr>
          <w:i/>
          <w:iCs/>
        </w:rPr>
        <w:t>SL-InterUE-CoordinationConfig</w:t>
      </w:r>
      <w:r w:rsidRPr="00962B3F">
        <w:t xml:space="preserve"> information element</w:t>
      </w:r>
    </w:p>
    <w:p w14:paraId="116F55BD" w14:textId="77777777" w:rsidR="006F46B2" w:rsidRPr="00962B3F" w:rsidRDefault="006F46B2" w:rsidP="00962B3F">
      <w:pPr>
        <w:pStyle w:val="PL"/>
        <w:rPr>
          <w:color w:val="808080"/>
        </w:rPr>
      </w:pPr>
      <w:r w:rsidRPr="00962B3F">
        <w:rPr>
          <w:color w:val="808080"/>
        </w:rPr>
        <w:t>-- ASN1START</w:t>
      </w:r>
    </w:p>
    <w:p w14:paraId="7738F1EC" w14:textId="77777777" w:rsidR="006F46B2" w:rsidRPr="00962B3F" w:rsidRDefault="006F46B2" w:rsidP="00962B3F">
      <w:pPr>
        <w:pStyle w:val="PL"/>
        <w:rPr>
          <w:color w:val="808080"/>
        </w:rPr>
      </w:pPr>
      <w:r w:rsidRPr="00962B3F">
        <w:rPr>
          <w:color w:val="808080"/>
        </w:rPr>
        <w:t>-- TAG-SL</w:t>
      </w:r>
      <w:r w:rsidRPr="00962B3F">
        <w:rPr>
          <w:rFonts w:eastAsia="DengXian"/>
          <w:color w:val="808080"/>
        </w:rPr>
        <w:t>-INTERUE-COORDINATIONCONFIG</w:t>
      </w:r>
      <w:r w:rsidRPr="00962B3F">
        <w:rPr>
          <w:color w:val="808080"/>
        </w:rPr>
        <w:t>-START</w:t>
      </w:r>
    </w:p>
    <w:p w14:paraId="5EA5E8C3" w14:textId="77777777" w:rsidR="006F46B2" w:rsidRPr="00962B3F" w:rsidRDefault="006F46B2" w:rsidP="00962B3F">
      <w:pPr>
        <w:pStyle w:val="PL"/>
      </w:pPr>
    </w:p>
    <w:p w14:paraId="1DDF6EC3" w14:textId="01B060ED" w:rsidR="006F46B2" w:rsidRPr="00962B3F" w:rsidRDefault="006F46B2" w:rsidP="00962B3F">
      <w:pPr>
        <w:pStyle w:val="PL"/>
      </w:pPr>
      <w:r w:rsidRPr="00962B3F">
        <w:t xml:space="preserve">SL-InterUE-CoordinationConfig-r17 ::=     </w:t>
      </w:r>
      <w:r w:rsidRPr="00962B3F">
        <w:rPr>
          <w:color w:val="993366"/>
        </w:rPr>
        <w:t>SEQUENCE</w:t>
      </w:r>
      <w:r w:rsidRPr="00962B3F">
        <w:t xml:space="preserve"> {</w:t>
      </w:r>
    </w:p>
    <w:p w14:paraId="1FA8F43A" w14:textId="04D9C847" w:rsidR="006F46B2" w:rsidRPr="00962B3F" w:rsidRDefault="006F46B2" w:rsidP="00962B3F">
      <w:pPr>
        <w:pStyle w:val="PL"/>
        <w:rPr>
          <w:color w:val="808080"/>
        </w:rPr>
      </w:pPr>
      <w:r w:rsidRPr="00962B3F">
        <w:lastRenderedPageBreak/>
        <w:t xml:space="preserve">    sl-InterUE-CoordinationScheme1-r17        SL-InterUE-CoordinationScheme1-r17                                   </w:t>
      </w:r>
      <w:r w:rsidRPr="00962B3F">
        <w:rPr>
          <w:color w:val="993366"/>
        </w:rPr>
        <w:t>OPTIONAL</w:t>
      </w:r>
      <w:r w:rsidRPr="00962B3F">
        <w:t xml:space="preserve">,   </w:t>
      </w:r>
      <w:r w:rsidRPr="00962B3F">
        <w:rPr>
          <w:color w:val="808080"/>
        </w:rPr>
        <w:t>-- Need M</w:t>
      </w:r>
    </w:p>
    <w:p w14:paraId="2FAE1031" w14:textId="69E5B034" w:rsidR="006F46B2" w:rsidRPr="00962B3F" w:rsidRDefault="006F46B2" w:rsidP="00962B3F">
      <w:pPr>
        <w:pStyle w:val="PL"/>
        <w:rPr>
          <w:color w:val="808080"/>
        </w:rPr>
      </w:pPr>
      <w:r w:rsidRPr="00962B3F">
        <w:t xml:space="preserve">    sl-InterUE-CoordinationScheme2-r17        SL-InterUE-CoordinationScheme2-r17                                   </w:t>
      </w:r>
      <w:r w:rsidRPr="00962B3F">
        <w:rPr>
          <w:color w:val="993366"/>
        </w:rPr>
        <w:t>OPTIONAL</w:t>
      </w:r>
      <w:r w:rsidRPr="00962B3F">
        <w:t xml:space="preserve">,   </w:t>
      </w:r>
      <w:r w:rsidRPr="00962B3F">
        <w:rPr>
          <w:color w:val="808080"/>
        </w:rPr>
        <w:t>-- Need M</w:t>
      </w:r>
    </w:p>
    <w:p w14:paraId="43AFE757" w14:textId="77777777" w:rsidR="006F46B2" w:rsidRPr="00962B3F" w:rsidRDefault="006F46B2" w:rsidP="00962B3F">
      <w:pPr>
        <w:pStyle w:val="PL"/>
      </w:pPr>
      <w:r w:rsidRPr="00962B3F">
        <w:t xml:space="preserve">    ...</w:t>
      </w:r>
    </w:p>
    <w:p w14:paraId="4E4ACFA5" w14:textId="77777777" w:rsidR="006F46B2" w:rsidRPr="00962B3F" w:rsidRDefault="006F46B2" w:rsidP="00962B3F">
      <w:pPr>
        <w:pStyle w:val="PL"/>
      </w:pPr>
      <w:r w:rsidRPr="00962B3F">
        <w:t>}</w:t>
      </w:r>
    </w:p>
    <w:p w14:paraId="270CBB05" w14:textId="77777777" w:rsidR="006F46B2" w:rsidRPr="00962B3F" w:rsidRDefault="006F46B2" w:rsidP="00962B3F">
      <w:pPr>
        <w:pStyle w:val="PL"/>
      </w:pPr>
    </w:p>
    <w:p w14:paraId="2E6F6CA2" w14:textId="3688A0D6" w:rsidR="006F46B2" w:rsidRPr="00962B3F" w:rsidRDefault="006F46B2" w:rsidP="00962B3F">
      <w:pPr>
        <w:pStyle w:val="PL"/>
      </w:pPr>
      <w:r w:rsidRPr="00962B3F">
        <w:t xml:space="preserve">SL-InterUE-CoordinationScheme1-r17 ::=    </w:t>
      </w:r>
      <w:r w:rsidRPr="00962B3F">
        <w:rPr>
          <w:color w:val="993366"/>
        </w:rPr>
        <w:t>SEQUENCE</w:t>
      </w:r>
      <w:r w:rsidRPr="00962B3F">
        <w:t xml:space="preserve"> {</w:t>
      </w:r>
    </w:p>
    <w:p w14:paraId="03A75713" w14:textId="6638817D" w:rsidR="006F46B2" w:rsidRPr="00962B3F" w:rsidRDefault="006F46B2" w:rsidP="00962B3F">
      <w:pPr>
        <w:pStyle w:val="PL"/>
        <w:rPr>
          <w:color w:val="808080"/>
        </w:rPr>
      </w:pPr>
      <w:bookmarkStart w:id="1387" w:name="OLE_LINK41"/>
      <w:r w:rsidRPr="00962B3F">
        <w:t xml:space="preserve">    </w:t>
      </w:r>
      <w:bookmarkEnd w:id="1387"/>
      <w:r w:rsidRPr="00962B3F">
        <w:t xml:space="preserve">sl-IUC-Explicit-r17                       </w:t>
      </w:r>
      <w:r w:rsidRPr="00962B3F">
        <w:rPr>
          <w:color w:val="993366"/>
        </w:rPr>
        <w:t>ENUMERATED</w:t>
      </w:r>
      <w:r w:rsidRPr="00962B3F">
        <w:t xml:space="preserve"> </w:t>
      </w:r>
      <w:bookmarkStart w:id="1388" w:name="OLE_LINK31"/>
      <w:r w:rsidRPr="00962B3F">
        <w:t>{enabled, disabled}</w:t>
      </w:r>
      <w:bookmarkEnd w:id="1388"/>
      <w:r w:rsidRPr="00962B3F">
        <w:t xml:space="preserve">                                       </w:t>
      </w:r>
      <w:r w:rsidRPr="00962B3F">
        <w:rPr>
          <w:color w:val="993366"/>
        </w:rPr>
        <w:t>OPTIONAL</w:t>
      </w:r>
      <w:r w:rsidRPr="00962B3F">
        <w:t xml:space="preserve">,   </w:t>
      </w:r>
      <w:r w:rsidRPr="00962B3F">
        <w:rPr>
          <w:color w:val="808080"/>
        </w:rPr>
        <w:t>-- Need M</w:t>
      </w:r>
    </w:p>
    <w:p w14:paraId="45C42DAC" w14:textId="0B1C5563" w:rsidR="006F46B2" w:rsidRPr="00962B3F" w:rsidRDefault="006F46B2" w:rsidP="00962B3F">
      <w:pPr>
        <w:pStyle w:val="PL"/>
        <w:rPr>
          <w:color w:val="808080"/>
        </w:rPr>
      </w:pPr>
      <w:r w:rsidRPr="00962B3F">
        <w:t xml:space="preserve">    sl-IUC-Condition-r17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1218FB0D" w14:textId="171A6093" w:rsidR="006F46B2" w:rsidRPr="00962B3F" w:rsidRDefault="006F46B2" w:rsidP="00962B3F">
      <w:pPr>
        <w:pStyle w:val="PL"/>
        <w:rPr>
          <w:color w:val="808080"/>
        </w:rPr>
      </w:pPr>
      <w:r w:rsidRPr="00962B3F">
        <w:t xml:space="preserve">    </w:t>
      </w:r>
      <w:bookmarkStart w:id="1389" w:name="OLE_LINK42"/>
      <w:r w:rsidRPr="00962B3F">
        <w:t>sl-Condition1-A-2-</w:t>
      </w:r>
      <w:bookmarkEnd w:id="1389"/>
      <w:r w:rsidRPr="00962B3F">
        <w:t xml:space="preserve">r17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M</w:t>
      </w:r>
    </w:p>
    <w:p w14:paraId="6363D3D9" w14:textId="05E4C515" w:rsidR="006F46B2" w:rsidRPr="00962B3F" w:rsidRDefault="006F46B2" w:rsidP="00962B3F">
      <w:pPr>
        <w:pStyle w:val="PL"/>
        <w:rPr>
          <w:color w:val="808080"/>
        </w:rPr>
      </w:pPr>
      <w:r w:rsidRPr="00962B3F">
        <w:t xml:space="preserve">    </w:t>
      </w:r>
      <w:bookmarkStart w:id="1390" w:name="OLE_LINK43"/>
      <w:r w:rsidRPr="00962B3F">
        <w:t>sl-ThresholdRSRP-Condition1-B-1-Option1List</w:t>
      </w:r>
      <w:bookmarkEnd w:id="1390"/>
      <w:r w:rsidRPr="00962B3F">
        <w:t xml:space="preserve">-r17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07C31988" w14:textId="28C7F553" w:rsidR="006F46B2" w:rsidRPr="00962B3F" w:rsidRDefault="006F46B2" w:rsidP="00962B3F">
      <w:pPr>
        <w:pStyle w:val="PL"/>
        <w:rPr>
          <w:color w:val="808080"/>
        </w:rPr>
      </w:pPr>
      <w:r w:rsidRPr="00962B3F">
        <w:t xml:space="preserve">    sl-ThresholdRSRP-Condition1-B-1-Option2List-r17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62B726E2" w14:textId="7F61EDA2" w:rsidR="006F46B2" w:rsidRPr="00962B3F" w:rsidRDefault="006F46B2" w:rsidP="00962B3F">
      <w:pPr>
        <w:pStyle w:val="PL"/>
        <w:rPr>
          <w:color w:val="808080"/>
        </w:rPr>
      </w:pPr>
      <w:r w:rsidRPr="00962B3F">
        <w:t xml:space="preserve">    sl-ContainerCoordInfo-r17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275B99F3" w14:textId="2582E270" w:rsidR="006F46B2" w:rsidRPr="00962B3F" w:rsidRDefault="006F46B2" w:rsidP="00962B3F">
      <w:pPr>
        <w:pStyle w:val="PL"/>
        <w:rPr>
          <w:color w:val="808080"/>
        </w:rPr>
      </w:pPr>
      <w:bookmarkStart w:id="1391" w:name="OLE_LINK48"/>
      <w:r w:rsidRPr="00962B3F">
        <w:t xml:space="preserve">    </w:t>
      </w:r>
      <w:bookmarkEnd w:id="1391"/>
      <w:r w:rsidRPr="00962B3F">
        <w:t xml:space="preserve">sl-ContainerRequest-r17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002DBDB2" w14:textId="0F523F72" w:rsidR="006F46B2" w:rsidRPr="00962B3F" w:rsidRDefault="006F46B2" w:rsidP="00962B3F">
      <w:pPr>
        <w:pStyle w:val="PL"/>
        <w:rPr>
          <w:color w:val="808080"/>
        </w:rPr>
      </w:pPr>
      <w:bookmarkStart w:id="1392" w:name="OLE_LINK51"/>
      <w:r w:rsidRPr="00962B3F">
        <w:t xml:space="preserve">    </w:t>
      </w:r>
      <w:bookmarkEnd w:id="1392"/>
      <w:r w:rsidRPr="00962B3F">
        <w:t xml:space="preserve">sl-TriggerConditionCoordInfo-r17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75D314E7" w14:textId="53180291" w:rsidR="006F46B2" w:rsidRPr="00962B3F" w:rsidRDefault="006F46B2" w:rsidP="00962B3F">
      <w:pPr>
        <w:pStyle w:val="PL"/>
        <w:rPr>
          <w:color w:val="808080"/>
        </w:rPr>
      </w:pPr>
      <w:bookmarkStart w:id="1393" w:name="OLE_LINK52"/>
      <w:r w:rsidRPr="00962B3F">
        <w:t xml:space="preserve">    </w:t>
      </w:r>
      <w:bookmarkEnd w:id="1393"/>
      <w:r w:rsidRPr="00962B3F">
        <w:t xml:space="preserve">sl-TriggerConditionRequest-r17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3DD5C773" w14:textId="455A40D4" w:rsidR="006F46B2" w:rsidRPr="00962B3F" w:rsidRDefault="006F46B2" w:rsidP="00962B3F">
      <w:pPr>
        <w:pStyle w:val="PL"/>
        <w:rPr>
          <w:color w:val="808080"/>
        </w:rPr>
      </w:pPr>
      <w:bookmarkStart w:id="1394" w:name="OLE_LINK53"/>
      <w:bookmarkStart w:id="1395" w:name="OLE_LINK54"/>
      <w:r w:rsidRPr="00962B3F">
        <w:t xml:space="preserve">    </w:t>
      </w:r>
      <w:bookmarkEnd w:id="1394"/>
      <w:bookmarkEnd w:id="1395"/>
      <w:r w:rsidRPr="00962B3F">
        <w:t xml:space="preserve">sl-PriorityCoordInfoExplicit-r17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514D6F" w14:textId="401C0815" w:rsidR="006F46B2" w:rsidRPr="00962B3F" w:rsidRDefault="006F46B2" w:rsidP="00962B3F">
      <w:pPr>
        <w:pStyle w:val="PL"/>
        <w:rPr>
          <w:color w:val="808080"/>
        </w:rPr>
      </w:pPr>
      <w:bookmarkStart w:id="1396" w:name="OLE_LINK57"/>
      <w:r w:rsidRPr="00962B3F">
        <w:t xml:space="preserve">    </w:t>
      </w:r>
      <w:bookmarkEnd w:id="1396"/>
      <w:r w:rsidRPr="00962B3F">
        <w:t>sl-PriorityCoordInfoCondition-r17</w:t>
      </w:r>
      <w:bookmarkStart w:id="1397" w:name="OLE_LINK38"/>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Need </w:t>
      </w:r>
      <w:bookmarkEnd w:id="1397"/>
      <w:r w:rsidRPr="00962B3F">
        <w:rPr>
          <w:color w:val="808080"/>
        </w:rPr>
        <w:t>M</w:t>
      </w:r>
    </w:p>
    <w:p w14:paraId="4314802E" w14:textId="2B954D59" w:rsidR="006F46B2" w:rsidRPr="00962B3F" w:rsidRDefault="006F46B2" w:rsidP="00962B3F">
      <w:pPr>
        <w:pStyle w:val="PL"/>
        <w:rPr>
          <w:color w:val="808080"/>
        </w:rPr>
      </w:pPr>
      <w:bookmarkStart w:id="1398" w:name="OLE_LINK55"/>
      <w:bookmarkStart w:id="1399" w:name="OLE_LINK56"/>
      <w:r w:rsidRPr="00962B3F">
        <w:t xml:space="preserve">    </w:t>
      </w:r>
      <w:bookmarkEnd w:id="1398"/>
      <w:bookmarkEnd w:id="1399"/>
      <w:r w:rsidRPr="00962B3F">
        <w:t xml:space="preserve">sl-PriorityRequest-r17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04862AEC" w14:textId="68EA1364" w:rsidR="006F46B2" w:rsidRPr="00962B3F" w:rsidRDefault="006F46B2" w:rsidP="00962B3F">
      <w:pPr>
        <w:pStyle w:val="PL"/>
        <w:rPr>
          <w:color w:val="808080"/>
        </w:rPr>
      </w:pPr>
      <w:r w:rsidRPr="00962B3F">
        <w:t xml:space="preserve">    sl-PriorityPreferredResourceSet-r17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2A295AC8" w14:textId="37A61A2A" w:rsidR="006F46B2" w:rsidRPr="00962B3F" w:rsidRDefault="006F46B2" w:rsidP="00962B3F">
      <w:pPr>
        <w:pStyle w:val="PL"/>
        <w:rPr>
          <w:color w:val="808080"/>
        </w:rPr>
      </w:pPr>
      <w:r w:rsidRPr="00962B3F">
        <w:t xml:space="preserve">    sl-MaxSlotOffsetTRIV-r17                  </w:t>
      </w:r>
      <w:r w:rsidRPr="00962B3F">
        <w:rPr>
          <w:color w:val="993366"/>
        </w:rPr>
        <w:t>INTEGER</w:t>
      </w:r>
      <w:r w:rsidRPr="00962B3F">
        <w:t xml:space="preserve"> (1..8000)                                                    </w:t>
      </w:r>
      <w:r w:rsidRPr="00962B3F">
        <w:rPr>
          <w:color w:val="993366"/>
        </w:rPr>
        <w:t>OPTIONAL</w:t>
      </w:r>
      <w:r w:rsidRPr="00962B3F">
        <w:t xml:space="preserve">,   </w:t>
      </w:r>
      <w:r w:rsidRPr="00962B3F">
        <w:rPr>
          <w:color w:val="808080"/>
        </w:rPr>
        <w:t>-- Need M</w:t>
      </w:r>
    </w:p>
    <w:p w14:paraId="0F8C633B" w14:textId="6AF7F9E8" w:rsidR="006F46B2" w:rsidRPr="00962B3F" w:rsidRDefault="006F46B2" w:rsidP="00962B3F">
      <w:pPr>
        <w:pStyle w:val="PL"/>
        <w:rPr>
          <w:color w:val="808080"/>
        </w:rPr>
      </w:pPr>
      <w:bookmarkStart w:id="1400" w:name="OLE_LINK58"/>
      <w:r w:rsidRPr="00962B3F">
        <w:t xml:space="preserve">    sl-NumSubCH-PreferredResourceSet</w:t>
      </w:r>
      <w:bookmarkEnd w:id="1400"/>
      <w:r w:rsidRPr="00962B3F">
        <w:t xml:space="preserve">-r17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17C7873B" w14:textId="65293F93" w:rsidR="006F46B2" w:rsidRPr="00962B3F" w:rsidRDefault="006F46B2" w:rsidP="00962B3F">
      <w:pPr>
        <w:pStyle w:val="PL"/>
        <w:rPr>
          <w:color w:val="808080"/>
        </w:rPr>
      </w:pPr>
      <w:bookmarkStart w:id="1401" w:name="OLE_LINK61"/>
      <w:r w:rsidRPr="00962B3F">
        <w:t xml:space="preserve">    sl-ReservedPeriodPreferredResourceSet</w:t>
      </w:r>
      <w:bookmarkEnd w:id="1401"/>
      <w:r w:rsidRPr="00962B3F">
        <w:t xml:space="preserve">-r17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5C9BB022" w14:textId="7337B95B" w:rsidR="006F46B2" w:rsidRPr="00962B3F" w:rsidRDefault="006F46B2" w:rsidP="00962B3F">
      <w:pPr>
        <w:pStyle w:val="PL"/>
        <w:rPr>
          <w:color w:val="808080"/>
        </w:rPr>
      </w:pPr>
      <w:bookmarkStart w:id="1402" w:name="OLE_LINK62"/>
      <w:r w:rsidRPr="00962B3F">
        <w:t xml:space="preserve">    sl-DetermineResourceType</w:t>
      </w:r>
      <w:bookmarkEnd w:id="1402"/>
      <w:r w:rsidRPr="00962B3F">
        <w:t xml:space="preserve">-r17              </w:t>
      </w:r>
      <w:r w:rsidRPr="00962B3F">
        <w:rPr>
          <w:color w:val="993366"/>
        </w:rPr>
        <w:t>ENUMERATED</w:t>
      </w:r>
      <w:r w:rsidRPr="00962B3F">
        <w:t xml:space="preserve"> {uea, ueb}                                                </w:t>
      </w:r>
      <w:r w:rsidRPr="00962B3F">
        <w:rPr>
          <w:color w:val="993366"/>
        </w:rPr>
        <w:t>OPTIONAL</w:t>
      </w:r>
      <w:r w:rsidRPr="00962B3F">
        <w:t xml:space="preserve">,   </w:t>
      </w:r>
      <w:r w:rsidRPr="00962B3F">
        <w:rPr>
          <w:color w:val="808080"/>
        </w:rPr>
        <w:t>-- Need M</w:t>
      </w:r>
    </w:p>
    <w:p w14:paraId="5BC0F00D" w14:textId="77777777" w:rsidR="006F46B2" w:rsidRPr="00962B3F" w:rsidRDefault="006F46B2" w:rsidP="00962B3F">
      <w:pPr>
        <w:pStyle w:val="PL"/>
      </w:pPr>
      <w:bookmarkStart w:id="1403" w:name="OLE_LINK60"/>
      <w:r w:rsidRPr="00962B3F">
        <w:t xml:space="preserve">    ...</w:t>
      </w:r>
    </w:p>
    <w:p w14:paraId="13C60B8D" w14:textId="77777777" w:rsidR="006F46B2" w:rsidRPr="00962B3F" w:rsidRDefault="006F46B2" w:rsidP="00962B3F">
      <w:pPr>
        <w:pStyle w:val="PL"/>
      </w:pPr>
      <w:r w:rsidRPr="00962B3F">
        <w:t>}</w:t>
      </w:r>
    </w:p>
    <w:bookmarkEnd w:id="1403"/>
    <w:p w14:paraId="2FB5D81F" w14:textId="77777777" w:rsidR="006F46B2" w:rsidRPr="00962B3F" w:rsidRDefault="006F46B2" w:rsidP="00962B3F">
      <w:pPr>
        <w:pStyle w:val="PL"/>
      </w:pPr>
    </w:p>
    <w:p w14:paraId="6E30E411" w14:textId="7CEADB5A" w:rsidR="006F46B2" w:rsidRPr="00962B3F" w:rsidRDefault="006F46B2" w:rsidP="00962B3F">
      <w:pPr>
        <w:pStyle w:val="PL"/>
      </w:pPr>
      <w:r w:rsidRPr="00962B3F">
        <w:t xml:space="preserve">SL-InterUE-CoordinationScheme2-r17 ::=    </w:t>
      </w:r>
      <w:r w:rsidRPr="00962B3F">
        <w:rPr>
          <w:color w:val="993366"/>
        </w:rPr>
        <w:t>SEQUENCE</w:t>
      </w:r>
      <w:r w:rsidRPr="00962B3F">
        <w:t xml:space="preserve"> {</w:t>
      </w:r>
    </w:p>
    <w:p w14:paraId="64AA52F7" w14:textId="6ACD5975" w:rsidR="006F46B2" w:rsidRPr="00962B3F" w:rsidRDefault="006F46B2" w:rsidP="00962B3F">
      <w:pPr>
        <w:pStyle w:val="PL"/>
        <w:rPr>
          <w:color w:val="808080"/>
        </w:rPr>
      </w:pPr>
      <w:r w:rsidRPr="00962B3F">
        <w:t xml:space="preserve">    sl-IUC-Scheme2-r17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753DB20E" w14:textId="7B48F4E0" w:rsidR="006F46B2" w:rsidRPr="00962B3F" w:rsidRDefault="006F46B2" w:rsidP="00962B3F">
      <w:pPr>
        <w:pStyle w:val="PL"/>
        <w:rPr>
          <w:color w:val="808080"/>
        </w:rPr>
      </w:pPr>
      <w:bookmarkStart w:id="1404" w:name="OLE_LINK33"/>
      <w:r w:rsidRPr="00962B3F">
        <w:t xml:space="preserve">    </w:t>
      </w:r>
      <w:bookmarkStart w:id="1405" w:name="OLE_LINK45"/>
      <w:bookmarkEnd w:id="1404"/>
      <w:r w:rsidRPr="00962B3F">
        <w:t>sl-RB-SetPSFCH</w:t>
      </w:r>
      <w:bookmarkEnd w:id="1405"/>
      <w:r w:rsidRPr="00962B3F">
        <w:t xml:space="preserv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5AE4CB9B" w14:textId="62EDC354" w:rsidR="006F46B2" w:rsidRPr="00962B3F" w:rsidRDefault="006F46B2" w:rsidP="00962B3F">
      <w:pPr>
        <w:pStyle w:val="PL"/>
        <w:rPr>
          <w:color w:val="808080"/>
        </w:rPr>
      </w:pPr>
      <w:r w:rsidRPr="00962B3F">
        <w:t xml:space="preserve">    </w:t>
      </w:r>
      <w:bookmarkStart w:id="1406" w:name="OLE_LINK46"/>
      <w:r w:rsidRPr="00962B3F">
        <w:t>sl-TypeUE-A</w:t>
      </w:r>
      <w:bookmarkEnd w:id="1406"/>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1663D15A" w14:textId="73D46801" w:rsidR="006F46B2" w:rsidRPr="00962B3F" w:rsidRDefault="006F46B2" w:rsidP="00962B3F">
      <w:pPr>
        <w:pStyle w:val="PL"/>
        <w:rPr>
          <w:color w:val="808080"/>
        </w:rPr>
      </w:pPr>
      <w:r w:rsidRPr="00962B3F">
        <w:t xml:space="preserve">    sl-PSFCH-Occasion-r17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0E632D95" w14:textId="566B6806" w:rsidR="006F46B2" w:rsidRPr="00962B3F" w:rsidRDefault="006F46B2" w:rsidP="00962B3F">
      <w:pPr>
        <w:pStyle w:val="PL"/>
        <w:rPr>
          <w:color w:val="808080"/>
        </w:rPr>
      </w:pPr>
      <w:bookmarkStart w:id="1407" w:name="OLE_LINK49"/>
      <w:r w:rsidRPr="00962B3F">
        <w:t xml:space="preserve">    sl-SlotLevelResourceExclusion</w:t>
      </w:r>
      <w:bookmarkEnd w:id="1407"/>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0DD87656" w14:textId="7FCBB9A9" w:rsidR="006F46B2" w:rsidRPr="00962B3F" w:rsidRDefault="006F46B2" w:rsidP="00962B3F">
      <w:pPr>
        <w:pStyle w:val="PL"/>
        <w:rPr>
          <w:color w:val="808080"/>
        </w:rPr>
      </w:pPr>
      <w:bookmarkStart w:id="1408" w:name="OLE_LINK50"/>
      <w:r w:rsidRPr="00962B3F">
        <w:t xml:space="preserve">    sl-OptionForCondition2-A-1</w:t>
      </w:r>
      <w:bookmarkEnd w:id="1408"/>
      <w:r w:rsidRPr="00962B3F">
        <w:t>-r17</w:t>
      </w:r>
      <w:bookmarkStart w:id="1409" w:name="OLE_LINK40"/>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4440867A" w14:textId="49406560" w:rsidR="006F46B2" w:rsidRPr="00962B3F" w:rsidRDefault="006F46B2" w:rsidP="00962B3F">
      <w:pPr>
        <w:pStyle w:val="PL"/>
        <w:rPr>
          <w:color w:val="808080"/>
        </w:rPr>
      </w:pPr>
      <w:bookmarkStart w:id="1410" w:name="OLE_LINK63"/>
      <w:bookmarkEnd w:id="1409"/>
      <w:r w:rsidRPr="00962B3F">
        <w:t xml:space="preserve">    sl-IndicationUE-B</w:t>
      </w:r>
      <w:bookmarkEnd w:id="1410"/>
      <w:r w:rsidRPr="00962B3F">
        <w:t xml:space="preserve">-r17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72FE6A41" w14:textId="0C83DFE2" w:rsidR="00A2374F" w:rsidRDefault="006F46B2" w:rsidP="00A2374F">
      <w:pPr>
        <w:pStyle w:val="PL"/>
        <w:rPr>
          <w:ins w:id="1411" w:author="Huawei, HiSilicon" w:date="2022-08-28T13:29:00Z"/>
        </w:rPr>
      </w:pPr>
      <w:r w:rsidRPr="00962B3F">
        <w:t xml:space="preserve">    ...</w:t>
      </w:r>
      <w:ins w:id="1412" w:author="Huawei, HiSilicon" w:date="2022-08-28T13:29:00Z">
        <w:r w:rsidR="00A2374F">
          <w:t>,</w:t>
        </w:r>
      </w:ins>
    </w:p>
    <w:p w14:paraId="253F2BD0" w14:textId="77777777" w:rsidR="00A2374F" w:rsidRPr="006D19C8" w:rsidRDefault="00A2374F" w:rsidP="00A2374F">
      <w:pPr>
        <w:pStyle w:val="PL"/>
        <w:rPr>
          <w:ins w:id="1413" w:author="Huawei, HiSilicon" w:date="2022-08-28T13:29:00Z"/>
          <w:lang w:val="en-US"/>
        </w:rPr>
      </w:pPr>
      <w:ins w:id="1414" w:author="Huawei, HiSilicon" w:date="2022-08-28T13:29:00Z">
        <w:r>
          <w:t xml:space="preserve">    </w:t>
        </w:r>
        <w:r w:rsidRPr="006D19C8">
          <w:rPr>
            <w:lang w:val="en-US"/>
          </w:rPr>
          <w:t>[[</w:t>
        </w:r>
      </w:ins>
    </w:p>
    <w:p w14:paraId="03808922" w14:textId="1EFC8FCC" w:rsidR="00A2374F" w:rsidRPr="006D19C8" w:rsidRDefault="00A2374F" w:rsidP="00A2374F">
      <w:pPr>
        <w:pStyle w:val="PL"/>
        <w:rPr>
          <w:ins w:id="1415" w:author="Huawei, HiSilicon" w:date="2022-08-28T13:29:00Z"/>
          <w:lang w:val="en-US"/>
        </w:rPr>
      </w:pPr>
      <w:ins w:id="1416" w:author="Huawei, HiSilicon" w:date="2022-08-28T13:29:00Z">
        <w:r w:rsidRPr="001452DE">
          <w:rPr>
            <w:lang w:val="en-US"/>
          </w:rPr>
          <w:t xml:space="preserve">    sl-</w:t>
        </w:r>
        <w:r>
          <w:rPr>
            <w:lang w:val="en-US"/>
          </w:rPr>
          <w:t>D</w:t>
        </w:r>
        <w:r w:rsidRPr="00985426">
          <w:rPr>
            <w:lang w:val="en-US"/>
          </w:rPr>
          <w:t>eltaRSRP</w:t>
        </w:r>
        <w:r w:rsidRPr="006D19C8">
          <w:rPr>
            <w:lang w:val="en-US"/>
          </w:rPr>
          <w:t>-</w:t>
        </w:r>
        <w:r w:rsidRPr="00985426">
          <w:rPr>
            <w:lang w:val="en-US"/>
          </w:rPr>
          <w:t>Thresh</w:t>
        </w:r>
        <w:r w:rsidRPr="00B84584">
          <w:rPr>
            <w:lang w:val="en-US"/>
          </w:rPr>
          <w:t>-v17xy</w:t>
        </w:r>
        <w:r w:rsidRPr="00D84D53">
          <w:rPr>
            <w:lang w:val="en-US"/>
          </w:rPr>
          <w:t xml:space="preserve"> </w:t>
        </w:r>
        <w:r>
          <w:rPr>
            <w:lang w:val="en-US"/>
          </w:rPr>
          <w:t xml:space="preserve">   </w:t>
        </w:r>
        <w:r w:rsidRPr="00D84D53">
          <w:rPr>
            <w:lang w:val="en-US"/>
          </w:rPr>
          <w:t xml:space="preserve">   </w:t>
        </w:r>
        <w:r w:rsidRPr="0067550D">
          <w:rPr>
            <w:lang w:val="en-US"/>
          </w:rPr>
          <w:t xml:space="preserve">       </w:t>
        </w:r>
        <w:r w:rsidRPr="001452DE">
          <w:rPr>
            <w:lang w:val="en-US"/>
          </w:rPr>
          <w:t xml:space="preserve">   INTEGER (</w:t>
        </w:r>
      </w:ins>
      <w:ins w:id="1417" w:author="Huawei, HiSilicon" w:date="2022-08-28T13:30:00Z">
        <w:r w:rsidR="00355158">
          <w:rPr>
            <w:lang w:val="en-US"/>
          </w:rPr>
          <w:t>-30</w:t>
        </w:r>
      </w:ins>
      <w:ins w:id="1418" w:author="Huawei, HiSilicon" w:date="2022-08-28T13:29:00Z">
        <w:r w:rsidRPr="001452DE">
          <w:rPr>
            <w:lang w:val="en-US"/>
          </w:rPr>
          <w:t>..</w:t>
        </w:r>
      </w:ins>
      <w:ins w:id="1419" w:author="Huawei, HiSilicon" w:date="2022-08-28T13:32:00Z">
        <w:r w:rsidR="00355158">
          <w:rPr>
            <w:lang w:val="en-US"/>
          </w:rPr>
          <w:t>30</w:t>
        </w:r>
      </w:ins>
      <w:ins w:id="1420" w:author="Huawei, HiSilicon" w:date="2022-08-28T13:29:00Z">
        <w:r w:rsidRPr="001452DE">
          <w:rPr>
            <w:lang w:val="en-US"/>
          </w:rPr>
          <w:t>)</w:t>
        </w:r>
        <w:r w:rsidRPr="006D19C8">
          <w:rPr>
            <w:lang w:val="en-US"/>
          </w:rPr>
          <w:t xml:space="preserve">        </w:t>
        </w:r>
        <w:r>
          <w:rPr>
            <w:lang w:val="en-US"/>
          </w:rPr>
          <w:t xml:space="preserve">  </w:t>
        </w:r>
        <w:r w:rsidRPr="006D19C8">
          <w:rPr>
            <w:lang w:val="en-US"/>
          </w:rPr>
          <w:t xml:space="preserve">                                          OPTIONAL</w:t>
        </w:r>
        <w:r>
          <w:rPr>
            <w:lang w:val="en-US"/>
          </w:rPr>
          <w:t xml:space="preserve"> </w:t>
        </w:r>
        <w:r w:rsidRPr="006D19C8">
          <w:rPr>
            <w:lang w:val="en-US"/>
          </w:rPr>
          <w:t xml:space="preserve">   -- Need M</w:t>
        </w:r>
      </w:ins>
    </w:p>
    <w:p w14:paraId="75198429" w14:textId="77777777" w:rsidR="00A2374F" w:rsidRPr="006D19C8" w:rsidRDefault="00A2374F" w:rsidP="00A2374F">
      <w:pPr>
        <w:pStyle w:val="PL"/>
        <w:rPr>
          <w:ins w:id="1421" w:author="Huawei, HiSilicon" w:date="2022-08-28T13:29:00Z"/>
          <w:lang w:val="en-US"/>
        </w:rPr>
      </w:pPr>
      <w:ins w:id="1422" w:author="Huawei, HiSilicon" w:date="2022-08-28T13:29:00Z">
        <w:r w:rsidRPr="006D19C8">
          <w:rPr>
            <w:lang w:val="en-US"/>
          </w:rPr>
          <w:t xml:space="preserve">    ]]</w:t>
        </w:r>
      </w:ins>
    </w:p>
    <w:p w14:paraId="6610BAE6" w14:textId="0824D6C4" w:rsidR="00B340DC" w:rsidRPr="00D21C8F" w:rsidRDefault="00B340DC" w:rsidP="00962B3F">
      <w:pPr>
        <w:pStyle w:val="PL"/>
      </w:pPr>
    </w:p>
    <w:p w14:paraId="4714116E" w14:textId="77777777" w:rsidR="006F46B2" w:rsidRPr="00D21C8F" w:rsidRDefault="006F46B2" w:rsidP="00962B3F">
      <w:pPr>
        <w:pStyle w:val="PL"/>
      </w:pPr>
      <w:r w:rsidRPr="00962B3F">
        <w:t>}</w:t>
      </w:r>
    </w:p>
    <w:p w14:paraId="67ED8366" w14:textId="77777777" w:rsidR="006F46B2" w:rsidRPr="00962B3F" w:rsidRDefault="006F46B2" w:rsidP="00962B3F">
      <w:pPr>
        <w:pStyle w:val="PL"/>
      </w:pPr>
    </w:p>
    <w:p w14:paraId="1DD6C31D" w14:textId="77777777" w:rsidR="006F46B2" w:rsidRPr="00962B3F" w:rsidRDefault="006F46B2" w:rsidP="00962B3F">
      <w:pPr>
        <w:pStyle w:val="PL"/>
      </w:pPr>
    </w:p>
    <w:p w14:paraId="5307E7F5" w14:textId="7AA03B55" w:rsidR="006F46B2" w:rsidRPr="00962B3F" w:rsidRDefault="006F46B2" w:rsidP="00962B3F">
      <w:pPr>
        <w:pStyle w:val="PL"/>
      </w:pPr>
      <w:r w:rsidRPr="00962B3F">
        <w:t xml:space="preserve">SL-ThresholdRSRP-Condition1-B-1-r17 ::=   </w:t>
      </w:r>
      <w:r w:rsidRPr="00962B3F">
        <w:rPr>
          <w:color w:val="993366"/>
        </w:rPr>
        <w:t>SEQUENCE</w:t>
      </w:r>
      <w:r w:rsidRPr="00962B3F">
        <w:t xml:space="preserve"> {</w:t>
      </w:r>
    </w:p>
    <w:p w14:paraId="715A7339" w14:textId="71828757" w:rsidR="006F46B2" w:rsidRPr="00962B3F" w:rsidRDefault="006F46B2" w:rsidP="00962B3F">
      <w:pPr>
        <w:pStyle w:val="PL"/>
      </w:pPr>
      <w:r w:rsidRPr="00962B3F">
        <w:t xml:space="preserve">    sl-Priority-r1</w:t>
      </w:r>
      <w:r w:rsidR="00F50528" w:rsidRPr="00962B3F">
        <w:t>7</w:t>
      </w:r>
      <w:r w:rsidRPr="00962B3F">
        <w:t xml:space="preserve">                           </w:t>
      </w:r>
      <w:r w:rsidRPr="00962B3F">
        <w:rPr>
          <w:color w:val="993366"/>
        </w:rPr>
        <w:t>INTEGER</w:t>
      </w:r>
      <w:r w:rsidRPr="00962B3F">
        <w:t xml:space="preserve"> (1..8),</w:t>
      </w:r>
    </w:p>
    <w:p w14:paraId="36034E04" w14:textId="2F0A7CFA" w:rsidR="006F46B2" w:rsidRPr="00962B3F" w:rsidRDefault="006F46B2" w:rsidP="00962B3F">
      <w:pPr>
        <w:pStyle w:val="PL"/>
      </w:pPr>
      <w:r w:rsidRPr="00962B3F">
        <w:t xml:space="preserve">    sl-ThresholdRSRP-Condition1-B-1-r17       </w:t>
      </w:r>
      <w:r w:rsidRPr="00962B3F">
        <w:rPr>
          <w:color w:val="993366"/>
        </w:rPr>
        <w:t>INTEGER</w:t>
      </w:r>
      <w:r w:rsidRPr="00962B3F">
        <w:t xml:space="preserve"> (0..66)</w:t>
      </w:r>
    </w:p>
    <w:p w14:paraId="37D4B01E" w14:textId="77777777" w:rsidR="006F46B2" w:rsidRPr="00962B3F" w:rsidRDefault="006F46B2" w:rsidP="00962B3F">
      <w:pPr>
        <w:pStyle w:val="PL"/>
      </w:pPr>
      <w:r w:rsidRPr="00962B3F">
        <w:t>}</w:t>
      </w:r>
    </w:p>
    <w:p w14:paraId="75753F5E" w14:textId="77777777" w:rsidR="006F46B2" w:rsidRPr="00962B3F" w:rsidRDefault="006F46B2" w:rsidP="00962B3F">
      <w:pPr>
        <w:pStyle w:val="PL"/>
      </w:pPr>
    </w:p>
    <w:p w14:paraId="2E0CFC80" w14:textId="77777777" w:rsidR="006F46B2" w:rsidRPr="00962B3F" w:rsidRDefault="006F46B2" w:rsidP="00962B3F">
      <w:pPr>
        <w:pStyle w:val="PL"/>
        <w:rPr>
          <w:color w:val="808080"/>
        </w:rPr>
      </w:pPr>
      <w:r w:rsidRPr="00962B3F">
        <w:rPr>
          <w:color w:val="808080"/>
        </w:rPr>
        <w:t>-- TAG-SL</w:t>
      </w:r>
      <w:r w:rsidRPr="00962B3F">
        <w:rPr>
          <w:rFonts w:eastAsia="DengXian"/>
          <w:color w:val="808080"/>
        </w:rPr>
        <w:t>-INTERUE-COORDINATIONCONFIG</w:t>
      </w:r>
      <w:r w:rsidRPr="00962B3F">
        <w:rPr>
          <w:color w:val="808080"/>
        </w:rPr>
        <w:t>-STOP</w:t>
      </w:r>
    </w:p>
    <w:p w14:paraId="433F7E03" w14:textId="77777777" w:rsidR="006F46B2" w:rsidRPr="00962B3F" w:rsidRDefault="006F46B2" w:rsidP="00962B3F">
      <w:pPr>
        <w:pStyle w:val="PL"/>
        <w:rPr>
          <w:color w:val="808080"/>
        </w:rPr>
      </w:pPr>
      <w:r w:rsidRPr="00962B3F">
        <w:rPr>
          <w:color w:val="808080"/>
        </w:rPr>
        <w:t>-- ASN1STOP</w:t>
      </w:r>
    </w:p>
    <w:p w14:paraId="75D205D0"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32EBCF3"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535FCC5" w14:textId="77777777" w:rsidR="006F46B2" w:rsidRPr="00962B3F" w:rsidRDefault="006F46B2" w:rsidP="00771058">
            <w:pPr>
              <w:pStyle w:val="TAH"/>
              <w:rPr>
                <w:lang w:eastAsia="en-GB"/>
              </w:rPr>
            </w:pPr>
            <w:r w:rsidRPr="00962B3F">
              <w:rPr>
                <w:i/>
                <w:iCs/>
                <w:noProof/>
                <w:lang w:eastAsia="en-GB"/>
              </w:rPr>
              <w:lastRenderedPageBreak/>
              <w:t>SL-InterUE-CoordinationScheme1</w:t>
            </w:r>
            <w:r w:rsidRPr="00962B3F">
              <w:rPr>
                <w:noProof/>
                <w:lang w:eastAsia="en-GB"/>
              </w:rPr>
              <w:t xml:space="preserve"> </w:t>
            </w:r>
            <w:r w:rsidRPr="00962B3F">
              <w:rPr>
                <w:iCs/>
                <w:noProof/>
                <w:lang w:eastAsia="en-GB"/>
              </w:rPr>
              <w:t>field descriptions</w:t>
            </w:r>
          </w:p>
        </w:tc>
      </w:tr>
      <w:tr w:rsidR="00F747EB" w:rsidRPr="00962B3F" w14:paraId="07E6D6EC"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1396A3" w14:textId="77777777" w:rsidR="006F46B2" w:rsidRPr="00962B3F" w:rsidRDefault="006F46B2" w:rsidP="00771058">
            <w:pPr>
              <w:pStyle w:val="TAL"/>
              <w:rPr>
                <w:b/>
                <w:bCs/>
                <w:i/>
                <w:iCs/>
                <w:lang w:eastAsia="sv-SE"/>
              </w:rPr>
            </w:pPr>
            <w:r w:rsidRPr="00962B3F">
              <w:rPr>
                <w:b/>
                <w:bCs/>
                <w:i/>
                <w:iCs/>
                <w:lang w:eastAsia="sv-SE"/>
              </w:rPr>
              <w:t>sl-Condition1-A-2</w:t>
            </w:r>
          </w:p>
          <w:p w14:paraId="6186B551" w14:textId="77777777" w:rsidR="006F46B2" w:rsidRPr="00962B3F" w:rsidRDefault="006F46B2" w:rsidP="00771058">
            <w:pPr>
              <w:pStyle w:val="TAL"/>
              <w:rPr>
                <w:b/>
                <w:i/>
              </w:rPr>
            </w:pPr>
            <w:r w:rsidRPr="00962B3F">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F747EB" w:rsidRPr="00962B3F" w14:paraId="017325A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CFBDD4" w14:textId="7EDAD1F7" w:rsidR="006F46B2" w:rsidRPr="00962B3F" w:rsidRDefault="006F46B2" w:rsidP="00771058">
            <w:pPr>
              <w:pStyle w:val="TAL"/>
              <w:rPr>
                <w:b/>
                <w:i/>
              </w:rPr>
            </w:pPr>
            <w:r w:rsidRPr="00962B3F">
              <w:rPr>
                <w:b/>
                <w:bCs/>
                <w:i/>
                <w:iCs/>
                <w:lang w:eastAsia="sv-SE"/>
              </w:rPr>
              <w:t>sl-C</w:t>
            </w:r>
            <w:r w:rsidRPr="00962B3F">
              <w:rPr>
                <w:b/>
                <w:i/>
              </w:rPr>
              <w:t>ontainerCoordInfo</w:t>
            </w:r>
          </w:p>
          <w:p w14:paraId="65B23A4A" w14:textId="77777777" w:rsidR="006F46B2" w:rsidRPr="00962B3F" w:rsidRDefault="006F46B2" w:rsidP="00771058">
            <w:pPr>
              <w:pStyle w:val="TAL"/>
              <w:rPr>
                <w:b/>
                <w:i/>
              </w:rPr>
            </w:pPr>
            <w:r w:rsidRPr="00962B3F">
              <w:t>Indicates whether a SCI format 2-C can be used as the container of inter-UE coordination information transmission from UE-A to UE-B in Scheme 1 in addition to using MAC CE.</w:t>
            </w:r>
          </w:p>
        </w:tc>
      </w:tr>
      <w:tr w:rsidR="00F747EB" w:rsidRPr="00962B3F" w14:paraId="22F1DB2B"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77C89D" w14:textId="2BB5F714" w:rsidR="006F46B2" w:rsidRPr="00962B3F" w:rsidRDefault="006F46B2" w:rsidP="00771058">
            <w:pPr>
              <w:pStyle w:val="TAL"/>
              <w:rPr>
                <w:rFonts w:eastAsia="DengXian"/>
                <w:b/>
                <w:i/>
                <w:lang w:eastAsia="zh-CN"/>
              </w:rPr>
            </w:pPr>
            <w:r w:rsidRPr="00962B3F">
              <w:rPr>
                <w:b/>
                <w:bCs/>
                <w:i/>
                <w:iCs/>
                <w:lang w:eastAsia="sv-SE"/>
              </w:rPr>
              <w:t>sl-C</w:t>
            </w:r>
            <w:r w:rsidRPr="00962B3F">
              <w:rPr>
                <w:rFonts w:eastAsia="DengXian"/>
                <w:b/>
                <w:i/>
                <w:lang w:eastAsia="zh-CN"/>
              </w:rPr>
              <w:t>ontainerRequest</w:t>
            </w:r>
          </w:p>
          <w:p w14:paraId="4358062E" w14:textId="77777777" w:rsidR="006F46B2" w:rsidRPr="00962B3F" w:rsidRDefault="006F46B2" w:rsidP="00771058">
            <w:pPr>
              <w:pStyle w:val="TAL"/>
              <w:rPr>
                <w:b/>
                <w:i/>
              </w:rPr>
            </w:pPr>
            <w:r w:rsidRPr="00962B3F">
              <w:rPr>
                <w:rFonts w:eastAsia="DengXian"/>
                <w:lang w:eastAsia="zh-CN"/>
              </w:rPr>
              <w:t>Indicates whether a SCI format 2-C can be used as the container of an explicit request for inter-UE coordination information transmission form UE-B to UE-A in Scheme 1</w:t>
            </w:r>
            <w:r w:rsidRPr="00962B3F">
              <w:t xml:space="preserve"> </w:t>
            </w:r>
            <w:r w:rsidRPr="00962B3F">
              <w:rPr>
                <w:rFonts w:eastAsia="DengXian"/>
                <w:lang w:eastAsia="zh-CN"/>
              </w:rPr>
              <w:t>in addition to using MAC CE.</w:t>
            </w:r>
          </w:p>
        </w:tc>
      </w:tr>
      <w:tr w:rsidR="00F747EB" w:rsidRPr="00962B3F" w14:paraId="1CC35351"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71CCE6" w14:textId="77777777" w:rsidR="006F46B2" w:rsidRPr="00962B3F" w:rsidRDefault="006F46B2" w:rsidP="006F46B2">
            <w:pPr>
              <w:pStyle w:val="TAL"/>
              <w:rPr>
                <w:b/>
                <w:i/>
              </w:rPr>
            </w:pPr>
            <w:r w:rsidRPr="00962B3F">
              <w:rPr>
                <w:b/>
                <w:i/>
                <w:lang w:eastAsia="sv-SE"/>
              </w:rPr>
              <w:t>sl-D</w:t>
            </w:r>
            <w:r w:rsidRPr="00962B3F">
              <w:rPr>
                <w:b/>
                <w:i/>
              </w:rPr>
              <w:t>etermineResourceType</w:t>
            </w:r>
          </w:p>
          <w:p w14:paraId="2FCE69F3" w14:textId="597548F3" w:rsidR="006F46B2" w:rsidRPr="00962B3F" w:rsidRDefault="006F46B2" w:rsidP="000830BB">
            <w:pPr>
              <w:pStyle w:val="TAL"/>
              <w:rPr>
                <w:iCs/>
                <w:noProof/>
                <w:lang w:eastAsia="en-GB"/>
              </w:rPr>
            </w:pPr>
            <w:r w:rsidRPr="00962B3F">
              <w:t>Indicates how to determine the resource set type to be provided by inter-UE coordination information transmission. Value "</w:t>
            </w:r>
            <w:r w:rsidRPr="00962B3F">
              <w:rPr>
                <w:i/>
                <w:iCs/>
              </w:rPr>
              <w:t>uea</w:t>
            </w:r>
            <w:r w:rsidRPr="00962B3F">
              <w:t>" means the resource set type is determined by UE-A</w:t>
            </w:r>
            <w:r w:rsidR="00D537E2" w:rsidRPr="00962B3F">
              <w:t>'</w:t>
            </w:r>
            <w:r w:rsidRPr="00962B3F">
              <w:t>s implementation. Value "</w:t>
            </w:r>
            <w:r w:rsidRPr="00962B3F">
              <w:rPr>
                <w:i/>
                <w:iCs/>
              </w:rPr>
              <w:t>ueb</w:t>
            </w:r>
            <w:r w:rsidRPr="00962B3F">
              <w:t>" means the resource set type is determined by UE-B</w:t>
            </w:r>
            <w:r w:rsidR="00D537E2" w:rsidRPr="00962B3F">
              <w:t>'</w:t>
            </w:r>
            <w:r w:rsidRPr="00962B3F">
              <w:t>s request.</w:t>
            </w:r>
          </w:p>
        </w:tc>
      </w:tr>
      <w:tr w:rsidR="00F747EB" w:rsidRPr="00962B3F" w14:paraId="5C188E2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FFB35" w14:textId="18F357EB"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-Condition</w:t>
            </w:r>
          </w:p>
          <w:p w14:paraId="5934DD3F" w14:textId="77777777" w:rsidR="006F46B2" w:rsidRPr="00962B3F" w:rsidRDefault="006F46B2" w:rsidP="00771058">
            <w:pPr>
              <w:pStyle w:val="TAL"/>
              <w:rPr>
                <w:b/>
                <w:i/>
              </w:rPr>
            </w:pPr>
            <w:r w:rsidRPr="00962B3F">
              <w:rPr>
                <w:bCs/>
                <w:kern w:val="2"/>
                <w:lang w:eastAsia="en-GB"/>
              </w:rPr>
              <w:t>Indicates whether inter-UE coordination information triggered by a condition is enabled or not</w:t>
            </w:r>
            <w:r w:rsidRPr="00962B3F">
              <w:t xml:space="preserve"> </w:t>
            </w:r>
            <w:r w:rsidRPr="00962B3F">
              <w:rPr>
                <w:bCs/>
                <w:kern w:val="2"/>
                <w:lang w:eastAsia="en-GB"/>
              </w:rPr>
              <w:t>other than explicit request reception.</w:t>
            </w:r>
          </w:p>
        </w:tc>
      </w:tr>
      <w:tr w:rsidR="00F747EB" w:rsidRPr="00962B3F" w14:paraId="5C503F3A"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1361D0" w14:textId="7DCE8EA8"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-Explicit</w:t>
            </w:r>
          </w:p>
          <w:p w14:paraId="439C4001" w14:textId="77777777" w:rsidR="006F46B2" w:rsidRPr="00962B3F" w:rsidRDefault="006F46B2" w:rsidP="00771058">
            <w:pPr>
              <w:pStyle w:val="TAL"/>
              <w:rPr>
                <w:lang w:eastAsia="en-GB"/>
              </w:rPr>
            </w:pPr>
            <w:r w:rsidRPr="00962B3F">
              <w:rPr>
                <w:bCs/>
                <w:kern w:val="2"/>
                <w:lang w:eastAsia="en-GB"/>
              </w:rPr>
              <w:t xml:space="preserve">Indicates whether inter-UE coordination information triggered by an explicit request is enabled or not. </w:t>
            </w:r>
          </w:p>
        </w:tc>
      </w:tr>
      <w:tr w:rsidR="00F747EB" w:rsidRPr="00962B3F" w14:paraId="05E309F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967E3F" w14:textId="77777777" w:rsidR="006F46B2" w:rsidRPr="00962B3F" w:rsidRDefault="006F46B2" w:rsidP="00771058">
            <w:pPr>
              <w:pStyle w:val="TAL"/>
              <w:rPr>
                <w:b/>
                <w:i/>
              </w:rPr>
            </w:pPr>
            <w:r w:rsidRPr="00962B3F">
              <w:rPr>
                <w:b/>
                <w:bCs/>
                <w:i/>
                <w:iCs/>
                <w:lang w:eastAsia="sv-SE"/>
              </w:rPr>
              <w:t>sl-M</w:t>
            </w:r>
            <w:r w:rsidRPr="00962B3F">
              <w:rPr>
                <w:b/>
                <w:i/>
              </w:rPr>
              <w:t>axSlotOffsetTRIV</w:t>
            </w:r>
          </w:p>
          <w:p w14:paraId="6175F91F" w14:textId="30FF0AB6" w:rsidR="006F46B2" w:rsidRPr="00962B3F" w:rsidRDefault="006F46B2" w:rsidP="00771058">
            <w:pPr>
              <w:pStyle w:val="TAL"/>
              <w:rPr>
                <w:b/>
                <w:i/>
              </w:rPr>
            </w:pPr>
            <w:r w:rsidRPr="00962B3F">
              <w:t>Indicates the maximum value of logical slot offset with respect to a reference slot that is used for representing the first resource location of each TRIV to indicate the set of resources in Scheme 1 as specified in TS 38.214 [</w:t>
            </w:r>
            <w:r w:rsidR="008041FF" w:rsidRPr="00962B3F">
              <w:t>19</w:t>
            </w:r>
            <w:r w:rsidRPr="00962B3F">
              <w:t>].</w:t>
            </w:r>
          </w:p>
        </w:tc>
      </w:tr>
      <w:tr w:rsidR="00F747EB" w:rsidRPr="00962B3F" w14:paraId="6EC9CB6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02B55A" w14:textId="77777777" w:rsidR="006F46B2" w:rsidRPr="00962B3F" w:rsidRDefault="006F46B2" w:rsidP="00771058">
            <w:pPr>
              <w:pStyle w:val="TAL"/>
              <w:rPr>
                <w:b/>
                <w:i/>
              </w:rPr>
            </w:pPr>
            <w:r w:rsidRPr="00962B3F">
              <w:rPr>
                <w:b/>
                <w:bCs/>
                <w:i/>
                <w:iCs/>
                <w:lang w:eastAsia="sv-SE"/>
              </w:rPr>
              <w:t>sl-N</w:t>
            </w:r>
            <w:r w:rsidRPr="00962B3F">
              <w:rPr>
                <w:b/>
                <w:i/>
              </w:rPr>
              <w:t>umSubCH-PreferredResousrceSet</w:t>
            </w:r>
          </w:p>
          <w:p w14:paraId="6CF42F5C" w14:textId="77777777" w:rsidR="006F46B2" w:rsidRPr="00962B3F" w:rsidRDefault="006F46B2" w:rsidP="00771058">
            <w:pPr>
              <w:pStyle w:val="TAL"/>
              <w:rPr>
                <w:b/>
                <w:bCs/>
                <w:i/>
                <w:iCs/>
                <w:lang w:eastAsia="en-GB"/>
              </w:rPr>
            </w:pPr>
            <w:r w:rsidRPr="00962B3F">
              <w:t>Indicates the number of sub-channels used for determining the preferred resource set in Scheme 1 when the inter-UE coordination information transmission is triggered by a condition other than explicit request reception.</w:t>
            </w:r>
          </w:p>
        </w:tc>
      </w:tr>
      <w:tr w:rsidR="00F747EB" w:rsidRPr="00962B3F" w14:paraId="0414C5D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E8C959E" w14:textId="095ADCA0" w:rsidR="006F46B2" w:rsidRPr="00962B3F" w:rsidRDefault="006F46B2" w:rsidP="00771058">
            <w:pPr>
              <w:pStyle w:val="TAL"/>
              <w:rPr>
                <w:b/>
                <w:i/>
              </w:rPr>
            </w:pPr>
            <w:r w:rsidRPr="00962B3F">
              <w:rPr>
                <w:b/>
                <w:bCs/>
                <w:i/>
                <w:iCs/>
                <w:lang w:eastAsia="sv-SE"/>
              </w:rPr>
              <w:t>sl-P</w:t>
            </w:r>
            <w:r w:rsidRPr="00962B3F">
              <w:rPr>
                <w:b/>
                <w:i/>
              </w:rPr>
              <w:t>riorityCoordInfoCondition</w:t>
            </w:r>
          </w:p>
          <w:p w14:paraId="0254A399" w14:textId="1D2CB900" w:rsidR="006F46B2" w:rsidRPr="00962B3F" w:rsidRDefault="006F46B2" w:rsidP="00771058">
            <w:pPr>
              <w:pStyle w:val="TAL"/>
              <w:rPr>
                <w:b/>
                <w:i/>
              </w:rPr>
            </w:pPr>
            <w:del w:id="1423" w:author="Huawei, HiSilicon" w:date="2022-08-10T10:51:00Z">
              <w:r w:rsidRPr="00962B3F" w:rsidDel="00945725">
                <w:delText xml:space="preserve">Indicates </w:delText>
              </w:r>
            </w:del>
            <w:ins w:id="1424" w:author="Huawei, HiSilicon" w:date="2022-08-10T10:51:00Z">
              <w:r w:rsidR="00945725">
                <w:t>Parameter used to determine the</w:t>
              </w:r>
              <w:r w:rsidR="00945725" w:rsidRPr="00962B3F">
                <w:t xml:space="preserve"> </w:t>
              </w:r>
            </w:ins>
            <w:r w:rsidRPr="00962B3F">
              <w:t xml:space="preserve">the priority value </w:t>
            </w:r>
            <w:ins w:id="1425" w:author="Huawei, HiSilicon" w:date="2022-08-09T10:35:00Z">
              <w:r w:rsidR="00013AA3">
                <w:rPr>
                  <w:rFonts w:eastAsia="SimSun" w:cs="Arial"/>
                  <w:lang w:val="en-US" w:eastAsia="zh-CN"/>
                </w:rPr>
                <w:t>for sensing and candidate resource (re-)selection for transmitting the TB carrying the IUC MAC CE and the priority value in the SCI Format 1-A corresponding to the TB carrying the IUC MAC CE</w:t>
              </w:r>
            </w:ins>
            <w:del w:id="1426" w:author="Huawei, HiSilicon" w:date="2022-08-09T10:14:00Z">
              <w:r w:rsidRPr="00962B3F" w:rsidDel="003608D0">
                <w:delText xml:space="preserve">of </w:delText>
              </w:r>
            </w:del>
            <w:del w:id="1427" w:author="Huawei, HiSilicon" w:date="2022-08-09T09:56:00Z">
              <w:r w:rsidRPr="00962B3F" w:rsidDel="005D1B4B">
                <w:delText>inter-UE coordination information</w:delText>
              </w:r>
            </w:del>
            <w:del w:id="1428" w:author="Huawei, HiSilicon" w:date="2022-08-09T10:35:00Z">
              <w:r w:rsidRPr="00962B3F" w:rsidDel="00013AA3">
                <w:delText xml:space="preserve"> </w:delText>
              </w:r>
            </w:del>
            <w:ins w:id="1429" w:author="Huawei, HiSilicon" w:date="2022-08-09T10:38:00Z">
              <w:r w:rsidR="00013AA3">
                <w:t xml:space="preserve">, </w:t>
              </w:r>
            </w:ins>
            <w:r w:rsidRPr="00962B3F">
              <w:t>triggered by a condition other than explicit request reception in Scheme 1.</w:t>
            </w:r>
            <w:ins w:id="1430" w:author="Huawei, HiSilicon" w:date="2022-08-23T14:44:00Z">
              <w:r w:rsidR="00C3205C">
                <w:t xml:space="preserve"> </w:t>
              </w:r>
              <w:r w:rsidR="00C3205C" w:rsidRPr="00C3205C">
                <w:t>The priority value of IUC MAC CE used in LCP procedure (see TS 38.321 [3]) is fixed as "1".</w:t>
              </w:r>
            </w:ins>
          </w:p>
        </w:tc>
      </w:tr>
      <w:tr w:rsidR="00F747EB" w:rsidRPr="00962B3F" w14:paraId="5DC026F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F7088D" w14:textId="77777777" w:rsidR="006F46B2" w:rsidRPr="00962B3F" w:rsidRDefault="006F46B2" w:rsidP="00771058">
            <w:pPr>
              <w:pStyle w:val="TAL"/>
              <w:rPr>
                <w:b/>
                <w:i/>
              </w:rPr>
            </w:pPr>
            <w:r w:rsidRPr="00962B3F">
              <w:rPr>
                <w:b/>
                <w:bCs/>
                <w:i/>
                <w:iCs/>
                <w:lang w:eastAsia="sv-SE"/>
              </w:rPr>
              <w:t>sl-P</w:t>
            </w:r>
            <w:r w:rsidRPr="00962B3F">
              <w:rPr>
                <w:b/>
                <w:i/>
              </w:rPr>
              <w:t>riorityCoordInfoExplicit</w:t>
            </w:r>
          </w:p>
          <w:p w14:paraId="3F0FD737" w14:textId="79FC359E" w:rsidR="006F46B2" w:rsidRPr="00962B3F" w:rsidRDefault="006F46B2" w:rsidP="00771058">
            <w:pPr>
              <w:pStyle w:val="TAL"/>
              <w:rPr>
                <w:b/>
                <w:i/>
              </w:rPr>
            </w:pPr>
            <w:del w:id="1431" w:author="Huawei, HiSilicon" w:date="2022-08-10T10:52:00Z">
              <w:r w:rsidRPr="00962B3F" w:rsidDel="00440F5C">
                <w:delText xml:space="preserve">Indicates </w:delText>
              </w:r>
            </w:del>
            <w:ins w:id="1432" w:author="Huawei, HiSilicon" w:date="2022-08-10T10:52:00Z">
              <w:r w:rsidR="00440F5C">
                <w:t>Parameter used to determine the</w:t>
              </w:r>
              <w:r w:rsidR="00440F5C" w:rsidRPr="00962B3F">
                <w:t xml:space="preserve"> </w:t>
              </w:r>
            </w:ins>
            <w:r w:rsidRPr="00962B3F">
              <w:t xml:space="preserve">the priority value </w:t>
            </w:r>
            <w:ins w:id="1433" w:author="Huawei, HiSilicon" w:date="2022-08-09T10:38:00Z">
              <w:r w:rsidR="0039029D" w:rsidRPr="0039029D">
                <w:t>for sensing and candidate resource (re-)selection for transmitting the TB carrying the IUC MAC CE and the priority value in the SCI Format 1-A corresponding to the TB carrying the IUC MAC CE</w:t>
              </w:r>
              <w:r w:rsidR="0039029D" w:rsidRPr="0039029D" w:rsidDel="003608D0">
                <w:t xml:space="preserve"> </w:t>
              </w:r>
            </w:ins>
            <w:del w:id="1434" w:author="Huawei, HiSilicon" w:date="2022-08-09T10:14:00Z">
              <w:r w:rsidRPr="00962B3F" w:rsidDel="003608D0">
                <w:delText xml:space="preserve">of </w:delText>
              </w:r>
            </w:del>
            <w:del w:id="1435" w:author="Huawei, HiSilicon" w:date="2022-08-09T09:56:00Z">
              <w:r w:rsidRPr="00962B3F" w:rsidDel="005D1B4B">
                <w:delText>inter-UE coordination information</w:delText>
              </w:r>
            </w:del>
            <w:del w:id="1436" w:author="Huawei, HiSilicon" w:date="2022-08-09T09:57:00Z">
              <w:r w:rsidRPr="00962B3F" w:rsidDel="005D1B4B">
                <w:delText xml:space="preserve"> </w:delText>
              </w:r>
            </w:del>
            <w:ins w:id="1437" w:author="Huawei, HiSilicon" w:date="2022-08-09T10:38:00Z">
              <w:r w:rsidR="0039029D">
                <w:t xml:space="preserve">, </w:t>
              </w:r>
            </w:ins>
            <w:r w:rsidRPr="00962B3F">
              <w:t>triggered by an explicit request in Scheme 1.</w:t>
            </w:r>
          </w:p>
        </w:tc>
      </w:tr>
      <w:tr w:rsidR="00F747EB" w:rsidRPr="00962B3F" w14:paraId="7A1BD68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A2D87F" w14:textId="77777777" w:rsidR="006F46B2" w:rsidRPr="00962B3F" w:rsidRDefault="006F46B2" w:rsidP="00771058">
            <w:pPr>
              <w:pStyle w:val="TAL"/>
              <w:rPr>
                <w:b/>
                <w:i/>
              </w:rPr>
            </w:pPr>
            <w:r w:rsidRPr="00962B3F">
              <w:rPr>
                <w:b/>
                <w:bCs/>
                <w:i/>
                <w:iCs/>
                <w:lang w:eastAsia="sv-SE"/>
              </w:rPr>
              <w:t>sl-P</w:t>
            </w:r>
            <w:r w:rsidRPr="00962B3F">
              <w:rPr>
                <w:b/>
                <w:i/>
              </w:rPr>
              <w:t>riorityPreferredResourceSet</w:t>
            </w:r>
          </w:p>
          <w:p w14:paraId="15585E06" w14:textId="77777777" w:rsidR="006F46B2" w:rsidRPr="00962B3F" w:rsidRDefault="006F46B2" w:rsidP="00771058">
            <w:pPr>
              <w:pStyle w:val="TAL"/>
              <w:rPr>
                <w:b/>
                <w:i/>
              </w:rPr>
            </w:pPr>
            <w:r w:rsidRPr="00962B3F">
              <w:t>Indicates the priority value used for determining the preferred resource set in Scheme 1 when the inter-UE coordination information transmission is triggered by a condition other than explicit request reception.</w:t>
            </w:r>
          </w:p>
        </w:tc>
      </w:tr>
      <w:tr w:rsidR="00F747EB" w:rsidRPr="00962B3F" w14:paraId="2BD9A79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11A43" w14:textId="77777777" w:rsidR="006F46B2" w:rsidRPr="00962B3F" w:rsidRDefault="006F46B2" w:rsidP="00771058">
            <w:pPr>
              <w:pStyle w:val="TAL"/>
              <w:rPr>
                <w:b/>
                <w:i/>
              </w:rPr>
            </w:pPr>
            <w:r w:rsidRPr="00962B3F">
              <w:rPr>
                <w:b/>
                <w:bCs/>
                <w:i/>
                <w:iCs/>
                <w:lang w:eastAsia="sv-SE"/>
              </w:rPr>
              <w:t>sl-P</w:t>
            </w:r>
            <w:r w:rsidRPr="00962B3F">
              <w:rPr>
                <w:b/>
                <w:i/>
              </w:rPr>
              <w:t>riorityRequest</w:t>
            </w:r>
          </w:p>
          <w:p w14:paraId="5A593882" w14:textId="36ED7C47" w:rsidR="006F46B2" w:rsidRPr="00962B3F" w:rsidRDefault="006F46B2" w:rsidP="00771058">
            <w:pPr>
              <w:pStyle w:val="TAL"/>
              <w:rPr>
                <w:b/>
                <w:i/>
              </w:rPr>
            </w:pPr>
            <w:del w:id="1438" w:author="Huawei, HiSilicon" w:date="2022-08-10T10:53:00Z">
              <w:r w:rsidRPr="00962B3F" w:rsidDel="00440F5C">
                <w:delText xml:space="preserve">Indicates </w:delText>
              </w:r>
            </w:del>
            <w:ins w:id="1439" w:author="Huawei, HiSilicon" w:date="2022-08-10T10:53:00Z">
              <w:r w:rsidR="00440F5C">
                <w:t>Parameter used to determine</w:t>
              </w:r>
              <w:r w:rsidR="00440F5C" w:rsidRPr="00962B3F">
                <w:t xml:space="preserve"> </w:t>
              </w:r>
            </w:ins>
            <w:r w:rsidRPr="00962B3F">
              <w:t xml:space="preserve">the priority value </w:t>
            </w:r>
            <w:ins w:id="1440" w:author="Huawei, HiSilicon" w:date="2022-08-09T10:40:00Z">
              <w:r w:rsidR="0039029D" w:rsidRPr="0039029D">
                <w:t>for sensing and candidate resource (re-)selection for transmitting the TB carrying the IUC request MAC CE and the priority value in the SCI Format 1-A corresponding to the TB carrying the IUC request MAC CE</w:t>
              </w:r>
            </w:ins>
            <w:del w:id="1441" w:author="Huawei, HiSilicon" w:date="2022-08-09T10:15:00Z">
              <w:r w:rsidRPr="00962B3F" w:rsidDel="003608D0">
                <w:delText>of</w:delText>
              </w:r>
            </w:del>
            <w:del w:id="1442" w:author="Huawei, HiSilicon" w:date="2022-08-09T10:40:00Z">
              <w:r w:rsidRPr="00962B3F" w:rsidDel="0039029D">
                <w:delText xml:space="preserve"> </w:delText>
              </w:r>
            </w:del>
            <w:ins w:id="1443" w:author="Huawei, HiSilicon" w:date="2022-08-09T10:40:00Z">
              <w:r w:rsidR="0039029D">
                <w:t xml:space="preserve">, </w:t>
              </w:r>
            </w:ins>
            <w:ins w:id="1444" w:author="Huawei, HiSilicon" w:date="2022-08-09T09:58:00Z">
              <w:r w:rsidR="005D1B4B">
                <w:t xml:space="preserve">in </w:t>
              </w:r>
            </w:ins>
            <w:r w:rsidRPr="00962B3F">
              <w:t>an explicit request for inter-UE coordination information in Scheme 1.</w:t>
            </w:r>
            <w:ins w:id="1445" w:author="Huawei, HiSilicon" w:date="2022-08-23T14:45:00Z">
              <w:r w:rsidR="00C3205C">
                <w:t xml:space="preserve"> </w:t>
              </w:r>
              <w:r w:rsidR="00C3205C" w:rsidRPr="00C3205C">
                <w:t>The priority value of IUC request MAC CE used in LCP procedure (see TS 38.321 [3]) is fixed as "1".</w:t>
              </w:r>
            </w:ins>
          </w:p>
        </w:tc>
      </w:tr>
      <w:tr w:rsidR="00F747EB" w:rsidRPr="00962B3F" w14:paraId="40E3062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FF604A" w14:textId="77777777" w:rsidR="006F46B2" w:rsidRPr="00962B3F" w:rsidRDefault="006F46B2" w:rsidP="00771058">
            <w:pPr>
              <w:pStyle w:val="TAL"/>
              <w:rPr>
                <w:b/>
                <w:i/>
              </w:rPr>
            </w:pPr>
            <w:r w:rsidRPr="00962B3F">
              <w:rPr>
                <w:b/>
                <w:bCs/>
                <w:i/>
                <w:iCs/>
                <w:lang w:eastAsia="sv-SE"/>
              </w:rPr>
              <w:t>sl-R</w:t>
            </w:r>
            <w:r w:rsidRPr="00962B3F">
              <w:rPr>
                <w:b/>
                <w:i/>
              </w:rPr>
              <w:t>eservedPeriodPreferredResourceSet</w:t>
            </w:r>
          </w:p>
          <w:p w14:paraId="7B1DCA33" w14:textId="77777777" w:rsidR="006F46B2" w:rsidRPr="00962B3F" w:rsidRDefault="006F46B2" w:rsidP="00771058">
            <w:pPr>
              <w:pStyle w:val="TAL"/>
              <w:rPr>
                <w:b/>
                <w:i/>
              </w:rPr>
            </w:pPr>
            <w:r w:rsidRPr="00962B3F">
              <w:t>Indicates the resource reservation interval used for determining the preferred resource set in Scheme 1 when the inter-UE coordination information transmission is triggered by a condition,</w:t>
            </w:r>
            <w:r w:rsidRPr="00962B3F">
              <w:rPr>
                <w:bCs/>
                <w:kern w:val="2"/>
                <w:lang w:eastAsia="en-GB"/>
              </w:rPr>
              <w:t xml:space="preserve"> by means of an index to the corresponding entry of </w:t>
            </w:r>
            <w:r w:rsidRPr="00962B3F">
              <w:rPr>
                <w:bCs/>
                <w:i/>
                <w:iCs/>
                <w:kern w:val="2"/>
                <w:lang w:eastAsia="en-GB"/>
              </w:rPr>
              <w:t>sl-ResourceReservePeriodList-r16</w:t>
            </w:r>
            <w:r w:rsidRPr="00962B3F">
              <w:rPr>
                <w:bCs/>
                <w:kern w:val="2"/>
                <w:lang w:eastAsia="en-GB"/>
              </w:rPr>
              <w:t>.</w:t>
            </w:r>
            <w:r w:rsidRPr="00962B3F">
              <w:t xml:space="preserve"> </w:t>
            </w:r>
          </w:p>
        </w:tc>
      </w:tr>
      <w:tr w:rsidR="00F747EB" w:rsidRPr="00962B3F" w14:paraId="1BE35D8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06F06B7" w14:textId="1DC77EDE" w:rsidR="006F46B2" w:rsidRPr="00962B3F" w:rsidRDefault="006F46B2" w:rsidP="00771058">
            <w:pPr>
              <w:pStyle w:val="TAL"/>
              <w:rPr>
                <w:b/>
                <w:i/>
              </w:rPr>
            </w:pPr>
            <w:bookmarkStart w:id="1446" w:name="OLE_LINK7"/>
            <w:r w:rsidRPr="00962B3F">
              <w:rPr>
                <w:b/>
                <w:bCs/>
                <w:i/>
                <w:iCs/>
                <w:lang w:eastAsia="sv-SE"/>
              </w:rPr>
              <w:t>sl-T</w:t>
            </w:r>
            <w:bookmarkEnd w:id="1446"/>
            <w:r w:rsidRPr="00962B3F">
              <w:rPr>
                <w:b/>
                <w:i/>
              </w:rPr>
              <w:t>riggerConditionCoordInfo</w:t>
            </w:r>
          </w:p>
          <w:p w14:paraId="1E617572" w14:textId="4CAB88EB" w:rsidR="006F46B2" w:rsidRPr="00962B3F" w:rsidRDefault="006F46B2" w:rsidP="00771058">
            <w:pPr>
              <w:pStyle w:val="TAL"/>
              <w:rPr>
                <w:b/>
                <w:i/>
              </w:rPr>
            </w:pPr>
            <w:r w:rsidRPr="00962B3F">
              <w:t xml:space="preserve">Indicates the </w:t>
            </w:r>
            <w:ins w:id="1447" w:author="Huawei, HiSilicon" w:date="2022-08-23T12:53:00Z">
              <w:r w:rsidR="000E28B6">
                <w:t xml:space="preserve">alternative </w:t>
              </w:r>
            </w:ins>
            <w:r w:rsidRPr="00962B3F">
              <w:t>trigger condition of inter-UE coordination informatio</w:t>
            </w:r>
            <w:ins w:id="1448" w:author="Huawei, HiSilicon" w:date="2022-08-23T12:54:00Z">
              <w:r w:rsidR="000E28B6">
                <w:t>bs</w:t>
              </w:r>
            </w:ins>
            <w:del w:id="1449" w:author="Huawei, HiSilicon" w:date="2022-08-23T12:54:00Z">
              <w:r w:rsidRPr="00962B3F" w:rsidDel="000E28B6">
                <w:delText xml:space="preserve">n </w:delText>
              </w:r>
            </w:del>
            <w:ins w:id="1450" w:author="Huawei, HiSilicon" w:date="2022-08-23T12:53:00Z">
              <w:r w:rsidR="000E28B6" w:rsidRPr="000E28B6">
                <w:t xml:space="preserve">triggered by a condition rather than request reception in Scheme-1 </w:t>
              </w:r>
            </w:ins>
            <w:r w:rsidRPr="00962B3F">
              <w:t>from UE-A to UE-B. Value 0 means inter-UE coordination information is triggered by UE-A</w:t>
            </w:r>
            <w:r w:rsidR="00D537E2" w:rsidRPr="00962B3F">
              <w:t>'</w:t>
            </w:r>
            <w:r w:rsidRPr="00962B3F">
              <w:t xml:space="preserve">s implementation. Value 1 means inter-UE coordination information </w:t>
            </w:r>
            <w:del w:id="1451" w:author="Huawei, HiSilicon" w:date="2022-08-23T13:32:00Z">
              <w:r w:rsidRPr="00962B3F" w:rsidDel="00A7686A">
                <w:delText xml:space="preserve">is </w:delText>
              </w:r>
            </w:del>
            <w:ins w:id="1452" w:author="Huawei, HiSilicon" w:date="2022-08-23T13:32:00Z">
              <w:r w:rsidR="00A7686A">
                <w:t>can be</w:t>
              </w:r>
              <w:r w:rsidR="00A7686A" w:rsidRPr="00962B3F">
                <w:t xml:space="preserve"> </w:t>
              </w:r>
            </w:ins>
            <w:r w:rsidRPr="00962B3F">
              <w:t>triggered only when UE-A has data to be transmitted together with the inter-UE coordination information to UE-B.</w:t>
            </w:r>
          </w:p>
        </w:tc>
      </w:tr>
      <w:tr w:rsidR="00F747EB" w:rsidRPr="00962B3F" w14:paraId="6A5DE24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879F9D" w14:textId="19E5BE70" w:rsidR="006F46B2" w:rsidRPr="00962B3F" w:rsidRDefault="006F46B2" w:rsidP="00771058">
            <w:pPr>
              <w:pStyle w:val="TAL"/>
              <w:rPr>
                <w:b/>
                <w:i/>
              </w:rPr>
            </w:pPr>
            <w:r w:rsidRPr="00962B3F">
              <w:rPr>
                <w:b/>
                <w:bCs/>
                <w:i/>
                <w:iCs/>
                <w:lang w:eastAsia="sv-SE"/>
              </w:rPr>
              <w:lastRenderedPageBreak/>
              <w:t>sl-T</w:t>
            </w:r>
            <w:r w:rsidRPr="00962B3F">
              <w:rPr>
                <w:b/>
                <w:i/>
              </w:rPr>
              <w:t>riggerConditionRequest</w:t>
            </w:r>
          </w:p>
          <w:p w14:paraId="7A03443D" w14:textId="3C2ACCA5" w:rsidR="006F46B2" w:rsidRPr="00962B3F" w:rsidRDefault="006F46B2" w:rsidP="00771058">
            <w:pPr>
              <w:pStyle w:val="TAL"/>
              <w:rPr>
                <w:b/>
                <w:bCs/>
                <w:i/>
                <w:iCs/>
                <w:lang w:eastAsia="en-GB"/>
              </w:rPr>
            </w:pPr>
            <w:r w:rsidRPr="00962B3F">
              <w:t>Indicates the trigger condition of an explicit request from UE-B to UE-A. Value 0 means the explicit request is triggered by UE-B</w:t>
            </w:r>
            <w:r w:rsidR="00D537E2" w:rsidRPr="00962B3F">
              <w:t>'</w:t>
            </w:r>
            <w:r w:rsidRPr="00962B3F">
              <w:t xml:space="preserve">s implementation. Value 1 means the explicit request </w:t>
            </w:r>
            <w:del w:id="1453" w:author="Huawei, HiSilicon" w:date="2022-08-23T13:32:00Z">
              <w:r w:rsidRPr="00962B3F" w:rsidDel="00A7686A">
                <w:delText xml:space="preserve">is </w:delText>
              </w:r>
            </w:del>
            <w:ins w:id="1454" w:author="Huawei, HiSilicon" w:date="2022-08-23T13:32:00Z">
              <w:r w:rsidR="00A7686A">
                <w:t>can be</w:t>
              </w:r>
              <w:r w:rsidR="00A7686A" w:rsidRPr="00962B3F">
                <w:t xml:space="preserve"> </w:t>
              </w:r>
            </w:ins>
            <w:r w:rsidRPr="00962B3F">
              <w:t>triggered only when UE-B has data to be transmitted to UE-A.</w:t>
            </w:r>
          </w:p>
        </w:tc>
      </w:tr>
      <w:tr w:rsidR="00F747EB" w:rsidRPr="00962B3F" w14:paraId="0D51E21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EBDA876" w14:textId="42282A26" w:rsidR="006F46B2" w:rsidRPr="00962B3F" w:rsidRDefault="006F46B2" w:rsidP="00771058">
            <w:pPr>
              <w:pStyle w:val="TAL"/>
              <w:rPr>
                <w:b/>
                <w:bCs/>
                <w:i/>
                <w:iCs/>
                <w:lang w:eastAsia="en-GB"/>
              </w:rPr>
            </w:pPr>
            <w:bookmarkStart w:id="1455" w:name="OLE_LINK44"/>
            <w:r w:rsidRPr="00962B3F">
              <w:rPr>
                <w:b/>
                <w:bCs/>
                <w:i/>
                <w:iCs/>
                <w:lang w:eastAsia="sv-SE"/>
              </w:rPr>
              <w:t>sl-T</w:t>
            </w:r>
            <w:r w:rsidRPr="00962B3F">
              <w:rPr>
                <w:b/>
                <w:bCs/>
                <w:i/>
                <w:iCs/>
                <w:lang w:eastAsia="en-GB"/>
              </w:rPr>
              <w:t>hresholdRSRP-Condition1-B-1-Option1List</w:t>
            </w:r>
            <w:bookmarkEnd w:id="1455"/>
          </w:p>
          <w:p w14:paraId="3CF49055" w14:textId="55B82EE0"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larger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r w:rsidR="006F46B2" w:rsidRPr="00962B3F" w14:paraId="123310A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95ABA89" w14:textId="4A8096DB" w:rsidR="006F46B2" w:rsidRPr="00962B3F" w:rsidRDefault="006F46B2" w:rsidP="00771058">
            <w:pPr>
              <w:pStyle w:val="TAL"/>
              <w:rPr>
                <w:lang w:eastAsia="sv-SE"/>
              </w:rPr>
            </w:pPr>
            <w:r w:rsidRPr="00962B3F">
              <w:rPr>
                <w:b/>
                <w:bCs/>
                <w:i/>
                <w:iCs/>
                <w:lang w:eastAsia="sv-SE"/>
              </w:rPr>
              <w:t>sl-T</w:t>
            </w:r>
            <w:r w:rsidRPr="00962B3F">
              <w:rPr>
                <w:b/>
                <w:bCs/>
                <w:i/>
                <w:iCs/>
                <w:lang w:eastAsia="en-GB"/>
              </w:rPr>
              <w:t>hresholdRSRP-Condition1-B-1-Option2List</w:t>
            </w:r>
          </w:p>
          <w:p w14:paraId="48B2E61F" w14:textId="7C683E7B"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smaller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bl>
    <w:p w14:paraId="57E97926"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E0F014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2D986A4" w14:textId="77777777" w:rsidR="006F46B2" w:rsidRPr="00962B3F" w:rsidRDefault="006F46B2" w:rsidP="00771058">
            <w:pPr>
              <w:pStyle w:val="TAH"/>
              <w:rPr>
                <w:lang w:eastAsia="en-GB"/>
              </w:rPr>
            </w:pPr>
            <w:r w:rsidRPr="00962B3F">
              <w:rPr>
                <w:i/>
                <w:iCs/>
                <w:noProof/>
                <w:lang w:eastAsia="en-GB"/>
              </w:rPr>
              <w:t>SL-InterUE-CoordinationScheme2</w:t>
            </w:r>
            <w:r w:rsidRPr="00962B3F">
              <w:rPr>
                <w:noProof/>
                <w:lang w:eastAsia="en-GB"/>
              </w:rPr>
              <w:t xml:space="preserve"> </w:t>
            </w:r>
            <w:r w:rsidRPr="00962B3F">
              <w:rPr>
                <w:iCs/>
                <w:noProof/>
                <w:lang w:eastAsia="en-GB"/>
              </w:rPr>
              <w:t>field descriptions</w:t>
            </w:r>
          </w:p>
        </w:tc>
      </w:tr>
      <w:tr w:rsidR="00A2374F" w:rsidRPr="00962B3F" w14:paraId="08BF35F7" w14:textId="77777777" w:rsidTr="00771058">
        <w:trPr>
          <w:cantSplit/>
          <w:tblHeader/>
          <w:ins w:id="1456"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35D83628" w14:textId="77777777" w:rsidR="00A2374F" w:rsidRDefault="00A2374F" w:rsidP="00A2374F">
            <w:pPr>
              <w:pStyle w:val="TAL"/>
              <w:rPr>
                <w:ins w:id="1457" w:author="Huawei, HiSilicon" w:date="2022-08-28T13:28:00Z"/>
                <w:b/>
                <w:i/>
                <w:lang w:eastAsia="sv-SE"/>
              </w:rPr>
            </w:pPr>
            <w:bookmarkStart w:id="1458" w:name="_Hlk112586157"/>
            <w:ins w:id="1459" w:author="Huawei, HiSilicon" w:date="2022-08-28T13:28:00Z">
              <w:r w:rsidRPr="000F4E8A">
                <w:rPr>
                  <w:b/>
                  <w:i/>
                  <w:lang w:eastAsia="sv-SE"/>
                </w:rPr>
                <w:t>sl-DeltaRSRP-Thresh</w:t>
              </w:r>
            </w:ins>
          </w:p>
          <w:bookmarkEnd w:id="1458"/>
          <w:p w14:paraId="04674498" w14:textId="2A91422E" w:rsidR="00A2374F" w:rsidRPr="00962B3F" w:rsidRDefault="00A2374F" w:rsidP="00A2374F">
            <w:pPr>
              <w:pStyle w:val="TAL"/>
              <w:rPr>
                <w:ins w:id="1460" w:author="Huawei, HiSilicon" w:date="2022-08-28T13:27:00Z"/>
                <w:b/>
                <w:i/>
                <w:lang w:eastAsia="sv-SE"/>
              </w:rPr>
            </w:pPr>
            <w:ins w:id="1461" w:author="Huawei, HiSilicon" w:date="2022-08-28T13:28:00Z">
              <w:r w:rsidRPr="006D19C8">
                <w:rPr>
                  <w:lang w:eastAsia="sv-SE"/>
                </w:rPr>
                <w:t xml:space="preserve">Indicates </w:t>
              </w:r>
              <w:r w:rsidRPr="003C09E7">
                <w:rPr>
                  <w:lang w:eastAsia="sv-SE"/>
                </w:rPr>
                <w:t>the RSRP threshold</w:t>
              </w:r>
              <w:r>
                <w:rPr>
                  <w:lang w:eastAsia="sv-SE"/>
                </w:rPr>
                <w:t xml:space="preserve"> delta value</w:t>
              </w:r>
            </w:ins>
            <w:ins w:id="1462" w:author="Huawei, HiSilicon" w:date="2022-08-28T13:49:00Z">
              <w:r w:rsidR="00442F9E">
                <w:rPr>
                  <w:lang w:eastAsia="sv-SE"/>
                </w:rPr>
                <w:t xml:space="preserve"> </w:t>
              </w:r>
            </w:ins>
            <w:ins w:id="1463" w:author="Huawei, HiSilicon" w:date="2022-08-28T13:51:00Z">
              <w:r w:rsidR="00442F9E" w:rsidRPr="00442F9E">
                <w:rPr>
                  <w:lang w:eastAsia="sv-SE"/>
                </w:rPr>
                <w:t>corresponding to</w:t>
              </w:r>
            </w:ins>
            <w:ins w:id="1464" w:author="Huawei, HiSilicon" w:date="2022-08-28T13:28:00Z">
              <w:r w:rsidRPr="003C09E7">
                <w:rPr>
                  <w:lang w:eastAsia="sv-SE"/>
                </w:rPr>
                <w:t xml:space="preserve"> </w:t>
              </w:r>
            </w:ins>
            <w:ins w:id="1465" w:author="Huawei, HiSilicon" w:date="2022-08-28T13:44:00Z">
              <w:r w:rsidR="004F164F" w:rsidRPr="006D19C8">
                <w:rPr>
                  <w:i/>
                  <w:lang w:eastAsia="sv-SE"/>
                </w:rPr>
                <w:t>deltaRSRPThresh</w:t>
              </w:r>
              <w:r w:rsidR="004F164F" w:rsidRPr="004F164F">
                <w:rPr>
                  <w:lang w:eastAsia="sv-SE"/>
                </w:rPr>
                <w:t xml:space="preserve"> specified in clause 16.3.0 of TS 38.213</w:t>
              </w:r>
            </w:ins>
            <w:ins w:id="1466" w:author="Huawei, HiSilicon" w:date="2022-08-28T13:45:00Z">
              <w:r w:rsidR="004F164F">
                <w:rPr>
                  <w:lang w:eastAsia="sv-SE"/>
                </w:rPr>
                <w:t xml:space="preserve"> </w:t>
              </w:r>
              <w:r w:rsidR="004F164F" w:rsidRPr="004F164F">
                <w:rPr>
                  <w:lang w:eastAsia="sv-SE"/>
                </w:rPr>
                <w:t>[13]</w:t>
              </w:r>
              <w:r w:rsidR="004F164F">
                <w:rPr>
                  <w:lang w:eastAsia="sv-SE"/>
                </w:rPr>
                <w:t xml:space="preserve"> </w:t>
              </w:r>
            </w:ins>
            <w:ins w:id="1467" w:author="Huawei, HiSilicon" w:date="2022-08-28T13:28:00Z">
              <w:r w:rsidRPr="003C09E7">
                <w:rPr>
                  <w:lang w:eastAsia="sv-SE"/>
                </w:rPr>
                <w:t>used to determine reserved resource(s) of other UE(s)</w:t>
              </w:r>
              <w:r>
                <w:rPr>
                  <w:lang w:eastAsia="sv-SE"/>
                </w:rPr>
                <w:t xml:space="preserve">. </w:t>
              </w:r>
            </w:ins>
            <w:ins w:id="1468" w:author="Huawei, HiSilicon" w:date="2022-08-28T13:32:00Z">
              <w:r w:rsidR="00650D0D" w:rsidRPr="00650D0D">
                <w:rPr>
                  <w:lang w:eastAsia="sv-SE"/>
                </w:rPr>
                <w:t xml:space="preserve">Value in dB. </w:t>
              </w:r>
              <w:commentRangeStart w:id="1469"/>
              <w:commentRangeStart w:id="1470"/>
              <w:r w:rsidR="00650D0D" w:rsidRPr="00650D0D">
                <w:rPr>
                  <w:lang w:eastAsia="sv-SE"/>
                </w:rPr>
                <w:t>Only even values (step size 2) allowed</w:t>
              </w:r>
            </w:ins>
            <w:ins w:id="1471" w:author="Huawei, HiSilicon" w:date="2022-08-28T13:28:00Z">
              <w:r w:rsidRPr="003C09E7">
                <w:rPr>
                  <w:lang w:eastAsia="sv-SE"/>
                </w:rPr>
                <w:t>.</w:t>
              </w:r>
            </w:ins>
            <w:commentRangeEnd w:id="1469"/>
            <w:r w:rsidR="00427CF1">
              <w:rPr>
                <w:rStyle w:val="CommentReference"/>
                <w:rFonts w:ascii="Times New Roman" w:hAnsi="Times New Roman"/>
              </w:rPr>
              <w:commentReference w:id="1469"/>
            </w:r>
            <w:commentRangeEnd w:id="1470"/>
            <w:r w:rsidR="0059316B">
              <w:rPr>
                <w:rStyle w:val="CommentReference"/>
                <w:rFonts w:ascii="Times New Roman" w:hAnsi="Times New Roman"/>
              </w:rPr>
              <w:commentReference w:id="1470"/>
            </w:r>
          </w:p>
        </w:tc>
      </w:tr>
      <w:tr w:rsidR="00F747EB" w:rsidRPr="00962B3F" w14:paraId="180C05E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B076AF" w14:textId="77777777" w:rsidR="006F46B2" w:rsidRPr="00962B3F" w:rsidRDefault="006F46B2" w:rsidP="006F46B2">
            <w:pPr>
              <w:pStyle w:val="TAL"/>
              <w:rPr>
                <w:b/>
                <w:i/>
              </w:rPr>
            </w:pPr>
            <w:r w:rsidRPr="00962B3F">
              <w:rPr>
                <w:b/>
                <w:i/>
                <w:lang w:eastAsia="sv-SE"/>
              </w:rPr>
              <w:t>sl-I</w:t>
            </w:r>
            <w:r w:rsidRPr="00962B3F">
              <w:rPr>
                <w:b/>
                <w:i/>
              </w:rPr>
              <w:t>ndicationUE-B</w:t>
            </w:r>
          </w:p>
          <w:p w14:paraId="0CC5B70C" w14:textId="77777777" w:rsidR="006F46B2" w:rsidRPr="00962B3F" w:rsidRDefault="006F46B2" w:rsidP="000830BB">
            <w:pPr>
              <w:pStyle w:val="TAL"/>
              <w:rPr>
                <w:iCs/>
                <w:noProof/>
                <w:lang w:eastAsia="en-GB"/>
              </w:rPr>
            </w:pPr>
            <w:r w:rsidRPr="00962B3F">
              <w:t>Indicates whether to enable or disable the usage of 1 LSB of reserved bits of a SCI format 1-A to indicate of whether UE scheduling a conflict TB can be UE-B or not.</w:t>
            </w:r>
          </w:p>
        </w:tc>
      </w:tr>
      <w:tr w:rsidR="00F747EB" w:rsidRPr="00962B3F" w14:paraId="78192E0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04C2DC7" w14:textId="77777777" w:rsidR="006F46B2" w:rsidRPr="00962B3F" w:rsidRDefault="006F46B2" w:rsidP="00771058">
            <w:pPr>
              <w:pStyle w:val="TAL"/>
              <w:rPr>
                <w:b/>
                <w:bCs/>
                <w:i/>
                <w:iCs/>
                <w:lang w:eastAsia="zh-CN"/>
              </w:rPr>
            </w:pPr>
            <w:r w:rsidRPr="00962B3F">
              <w:rPr>
                <w:b/>
                <w:bCs/>
                <w:i/>
                <w:iCs/>
                <w:lang w:eastAsia="sv-SE"/>
              </w:rPr>
              <w:t>sl-IUC</w:t>
            </w:r>
            <w:r w:rsidRPr="00962B3F">
              <w:rPr>
                <w:b/>
                <w:bCs/>
                <w:i/>
                <w:iCs/>
                <w:lang w:eastAsia="zh-CN"/>
              </w:rPr>
              <w:t>-Scheme2</w:t>
            </w:r>
          </w:p>
          <w:p w14:paraId="2584F0DE" w14:textId="77777777" w:rsidR="006F46B2" w:rsidRPr="00962B3F" w:rsidRDefault="006F46B2" w:rsidP="00771058">
            <w:pPr>
              <w:pStyle w:val="TAL"/>
              <w:rPr>
                <w:lang w:eastAsia="en-GB"/>
              </w:rPr>
            </w:pPr>
            <w:r w:rsidRPr="00962B3F">
              <w:rPr>
                <w:bCs/>
                <w:kern w:val="2"/>
                <w:lang w:eastAsia="en-GB"/>
              </w:rPr>
              <w:t>Indicates whether inter-UE coordination scheme 2 is enabled or not.</w:t>
            </w:r>
          </w:p>
        </w:tc>
      </w:tr>
      <w:tr w:rsidR="00F747EB" w:rsidRPr="00962B3F" w14:paraId="2B4EEC0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06CB24" w14:textId="77777777" w:rsidR="006F46B2" w:rsidRPr="00962B3F" w:rsidRDefault="006F46B2" w:rsidP="00771058">
            <w:pPr>
              <w:pStyle w:val="TAL"/>
              <w:rPr>
                <w:b/>
                <w:i/>
              </w:rPr>
            </w:pPr>
            <w:bookmarkStart w:id="1472" w:name="_Hlk112586176"/>
            <w:r w:rsidRPr="00962B3F">
              <w:rPr>
                <w:b/>
                <w:bCs/>
                <w:i/>
                <w:iCs/>
                <w:lang w:eastAsia="sv-SE"/>
              </w:rPr>
              <w:t>sl-O</w:t>
            </w:r>
            <w:r w:rsidRPr="00962B3F">
              <w:rPr>
                <w:b/>
                <w:i/>
              </w:rPr>
              <w:t>ptionForCondition2-A-1</w:t>
            </w:r>
          </w:p>
          <w:p w14:paraId="14AC2688" w14:textId="339AC82F" w:rsidR="006F46B2" w:rsidRPr="00962B3F" w:rsidRDefault="00A2374F" w:rsidP="00771058">
            <w:pPr>
              <w:pStyle w:val="TAL"/>
              <w:rPr>
                <w:b/>
                <w:bCs/>
                <w:i/>
                <w:iCs/>
                <w:lang w:eastAsia="zh-CN"/>
              </w:rPr>
            </w:pPr>
            <w:bookmarkStart w:id="1473" w:name="_Hlk110878553"/>
            <w:bookmarkEnd w:id="1472"/>
            <w:r w:rsidRPr="00962B3F">
              <w:t xml:space="preserve">Indicates the RSRP threshold used to consider additional criteria for condition 2-A-1. Value 0 corresponds to </w:t>
            </w:r>
            <w:ins w:id="1474" w:author="Huawei, HiSilicon" w:date="2022-08-08T17:59:00Z">
              <w:r>
                <w:t xml:space="preserve">using </w:t>
              </w:r>
            </w:ins>
            <w:r w:rsidRPr="00962B3F">
              <w:t>the RSRP threshold according to the priorities included in the SCI</w:t>
            </w:r>
            <w:ins w:id="1475" w:author="Huawei, HiSilicon" w:date="2022-08-08T17:29:00Z">
              <w:r>
                <w:t xml:space="preserve">, UE uses </w:t>
              </w:r>
            </w:ins>
            <w:ins w:id="1476" w:author="Huawei, HiSilicon" w:date="2022-08-08T17:46:00Z">
              <w:r w:rsidRPr="00D93B93">
                <w:t>thresholds</w:t>
              </w:r>
            </w:ins>
            <w:ins w:id="1477" w:author="Huawei, HiSilicon" w:date="2022-08-08T17:30:00Z">
              <w:r>
                <w:t xml:space="preserve"> </w:t>
              </w:r>
              <w:r w:rsidRPr="006D19C8">
                <w:rPr>
                  <w:i/>
                </w:rPr>
                <w:t>sl-Thres-RSRP-List</w:t>
              </w:r>
            </w:ins>
            <w:ins w:id="1478" w:author="Huawei, HiSilicon" w:date="2022-08-08T17:37:00Z">
              <w:r>
                <w:t xml:space="preserve">, </w:t>
              </w:r>
            </w:ins>
            <w:ins w:id="1479" w:author="Huawei, HiSilicon" w:date="2022-08-08T17:31:00Z">
              <w:r>
                <w:t>in its resource pool configuration</w:t>
              </w:r>
            </w:ins>
            <w:ins w:id="1480" w:author="Huawei, HiSilicon" w:date="2022-08-08T17:36:00Z">
              <w:r>
                <w:t xml:space="preserve"> </w:t>
              </w:r>
            </w:ins>
            <w:ins w:id="1481" w:author="Huawei, HiSilicon" w:date="2022-08-08T17:37:00Z">
              <w:r w:rsidRPr="006D19C8">
                <w:rPr>
                  <w:i/>
                </w:rPr>
                <w:t>sl-UE-SelectedConfigRP</w:t>
              </w:r>
              <w:r>
                <w:t xml:space="preserve">, </w:t>
              </w:r>
            </w:ins>
            <w:bookmarkStart w:id="1482" w:name="_Hlk112587119"/>
            <w:ins w:id="1483" w:author="Huawei, HiSilicon" w:date="2022-08-28T13:51:00Z">
              <w:r w:rsidR="00442F9E">
                <w:t>corresponding to</w:t>
              </w:r>
            </w:ins>
            <w:ins w:id="1484" w:author="Huawei, HiSilicon" w:date="2022-08-08T17:33:00Z">
              <w:r>
                <w:t xml:space="preserve"> </w:t>
              </w:r>
              <w:bookmarkEnd w:id="1482"/>
              <w:r w:rsidRPr="006D19C8">
                <w:rPr>
                  <w:i/>
                </w:rPr>
                <w:t>ThresPSSCH-RSRP-List</w:t>
              </w:r>
              <w:r>
                <w:t xml:space="preserve"> specified in clause 16.3.0 of TS 38.</w:t>
              </w:r>
            </w:ins>
            <w:ins w:id="1485" w:author="Huawei, HiSilicon" w:date="2022-08-08T17:34:00Z">
              <w:r>
                <w:t>213</w:t>
              </w:r>
            </w:ins>
            <w:ins w:id="1486" w:author="Huawei, HiSilicon" w:date="2022-08-08T17:44:00Z">
              <w:r>
                <w:t xml:space="preserve"> [13]</w:t>
              </w:r>
            </w:ins>
            <w:r w:rsidRPr="00962B3F">
              <w:t xml:space="preserve">. Value 1 corresponds to </w:t>
            </w:r>
            <w:ins w:id="1487" w:author="Huawei, HiSilicon" w:date="2022-08-08T17:59:00Z">
              <w:r>
                <w:t xml:space="preserve">using </w:t>
              </w:r>
            </w:ins>
            <w:r w:rsidRPr="00962B3F">
              <w:t xml:space="preserve">a (pre)configured RSRP threshold </w:t>
            </w:r>
            <w:ins w:id="1488" w:author="Huawei, HiSilicon" w:date="2022-08-08T18:00:00Z">
              <w:r>
                <w:t>delta value</w:t>
              </w:r>
            </w:ins>
            <w:ins w:id="1489" w:author="Huawei, HiSilicon" w:date="2022-08-08T18:07:00Z">
              <w:r>
                <w:t xml:space="preserve"> </w:t>
              </w:r>
            </w:ins>
            <w:ins w:id="1490" w:author="Huawei, HiSilicon" w:date="2022-08-08T18:08:00Z">
              <w:r w:rsidRPr="006D19C8">
                <w:rPr>
                  <w:i/>
                </w:rPr>
                <w:t>sl-DeltaRSRP-Thresh</w:t>
              </w:r>
            </w:ins>
            <w:ins w:id="1491" w:author="Huawei, HiSilicon" w:date="2022-08-08T18:15:00Z">
              <w:r>
                <w:rPr>
                  <w:i/>
                </w:rPr>
                <w:t xml:space="preserve">, </w:t>
              </w:r>
            </w:ins>
            <w:ins w:id="1492" w:author="Huawei, HiSilicon" w:date="2022-08-28T13:51:00Z">
              <w:r w:rsidR="00442F9E" w:rsidRPr="00442F9E">
                <w:t>corresponding to</w:t>
              </w:r>
            </w:ins>
            <w:ins w:id="1493" w:author="Huawei, HiSilicon" w:date="2022-08-08T18:14:00Z">
              <w:r>
                <w:t xml:space="preserve"> </w:t>
              </w:r>
            </w:ins>
            <w:ins w:id="1494" w:author="Huawei, HiSilicon" w:date="2022-08-08T18:01:00Z">
              <w:r w:rsidRPr="006D19C8">
                <w:rPr>
                  <w:i/>
                </w:rPr>
                <w:t>deltaRSRPThresh</w:t>
              </w:r>
              <w:r w:rsidRPr="000D4C64">
                <w:t xml:space="preserve"> </w:t>
              </w:r>
            </w:ins>
            <w:ins w:id="1495" w:author="Huawei, HiSilicon" w:date="2022-08-08T18:04:00Z">
              <w:r w:rsidRPr="000D4C64">
                <w:t>specified in clause 16.3.0 of TS 38.213 [13]</w:t>
              </w:r>
            </w:ins>
            <w:del w:id="1496" w:author="Huawei, HiSilicon" w:date="2022-08-08T18:17:00Z">
              <w:r w:rsidRPr="00962B3F" w:rsidDel="007B4EB2">
                <w:delText>compared to the RSRP measurement of UE-B' or another UE's reserved resource</w:delText>
              </w:r>
            </w:del>
            <w:r w:rsidRPr="00962B3F">
              <w:t>.</w:t>
            </w:r>
            <w:bookmarkEnd w:id="1473"/>
          </w:p>
        </w:tc>
      </w:tr>
      <w:tr w:rsidR="00F747EB" w:rsidRPr="00962B3F" w14:paraId="7A9C72C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C17A00" w14:textId="77777777" w:rsidR="006F46B2" w:rsidRPr="00962B3F" w:rsidRDefault="006F46B2" w:rsidP="00771058">
            <w:pPr>
              <w:pStyle w:val="TAL"/>
              <w:rPr>
                <w:b/>
                <w:i/>
              </w:rPr>
            </w:pPr>
            <w:r w:rsidRPr="00962B3F">
              <w:rPr>
                <w:b/>
                <w:bCs/>
                <w:i/>
                <w:iCs/>
                <w:lang w:eastAsia="sv-SE"/>
              </w:rPr>
              <w:t>sl-PSFCH-</w:t>
            </w:r>
            <w:r w:rsidRPr="00962B3F">
              <w:rPr>
                <w:b/>
                <w:i/>
              </w:rPr>
              <w:t>Occasion</w:t>
            </w:r>
          </w:p>
          <w:p w14:paraId="527200FB" w14:textId="5A17B434" w:rsidR="006F46B2" w:rsidRPr="00962B3F" w:rsidRDefault="006F46B2" w:rsidP="00771058">
            <w:pPr>
              <w:pStyle w:val="TAL"/>
              <w:rPr>
                <w:b/>
                <w:bCs/>
                <w:i/>
                <w:iCs/>
                <w:lang w:eastAsia="zh-CN"/>
              </w:rPr>
            </w:pPr>
            <w:r w:rsidRPr="00962B3F">
              <w:t>Indicates the reference slot from which a PSFCH occasion for inter-UE coordination information transmission is derived. Value 0 corresponds to the slot where UE-B</w:t>
            </w:r>
            <w:r w:rsidR="00D537E2" w:rsidRPr="00962B3F">
              <w:t>'</w:t>
            </w:r>
            <w:r w:rsidRPr="00962B3F">
              <w:t>s SCI is transmitted and value 1 corresponds to the slot where expected/potential resource conflict occurs on PSSCH resource indicated by UE-B</w:t>
            </w:r>
            <w:r w:rsidR="00D537E2" w:rsidRPr="00962B3F">
              <w:t>'</w:t>
            </w:r>
            <w:r w:rsidRPr="00962B3F">
              <w:t>s SCI.</w:t>
            </w:r>
          </w:p>
        </w:tc>
      </w:tr>
      <w:tr w:rsidR="00F747EB" w:rsidRPr="00962B3F" w14:paraId="1E2F4308"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EB1A39" w14:textId="77777777" w:rsidR="006F46B2" w:rsidRPr="00945725" w:rsidRDefault="006F46B2" w:rsidP="00771058">
            <w:pPr>
              <w:pStyle w:val="TAL"/>
              <w:rPr>
                <w:b/>
                <w:bCs/>
                <w:i/>
                <w:iCs/>
                <w:lang w:val="en-US" w:eastAsia="en-GB"/>
              </w:rPr>
            </w:pPr>
            <w:r w:rsidRPr="00962B3F">
              <w:rPr>
                <w:b/>
                <w:bCs/>
                <w:i/>
                <w:iCs/>
                <w:lang w:eastAsia="sv-SE"/>
              </w:rPr>
              <w:t>sl-RB-</w:t>
            </w:r>
            <w:r w:rsidRPr="00962B3F">
              <w:rPr>
                <w:b/>
                <w:bCs/>
                <w:i/>
                <w:iCs/>
                <w:lang w:eastAsia="en-GB"/>
              </w:rPr>
              <w:t>SetPSFCH</w:t>
            </w:r>
          </w:p>
          <w:p w14:paraId="7C59DAE3" w14:textId="77777777" w:rsidR="006F46B2" w:rsidRPr="00962B3F" w:rsidRDefault="006F46B2" w:rsidP="00771058">
            <w:pPr>
              <w:pStyle w:val="TAL"/>
              <w:rPr>
                <w:lang w:eastAsia="en-GB"/>
              </w:rPr>
            </w:pPr>
            <w:r w:rsidRPr="00962B3F">
              <w:rPr>
                <w:lang w:eastAsia="sv-SE"/>
              </w:rPr>
              <w:t>Indicates the set of PRBs that are actually used for inter-UE coordination information transmission and reception in Scheme 2. The leftmost bit of the bitmap refers to the lowest RB index in the resource pool, and so on.</w:t>
            </w:r>
          </w:p>
        </w:tc>
      </w:tr>
      <w:tr w:rsidR="00F747EB" w:rsidRPr="00962B3F" w14:paraId="02EF9667"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2B5A75" w14:textId="77777777" w:rsidR="006F46B2" w:rsidRPr="00962B3F" w:rsidRDefault="006F46B2" w:rsidP="006F46B2">
            <w:pPr>
              <w:pStyle w:val="TAL"/>
              <w:rPr>
                <w:b/>
                <w:i/>
              </w:rPr>
            </w:pPr>
            <w:r w:rsidRPr="00962B3F">
              <w:rPr>
                <w:b/>
                <w:i/>
                <w:lang w:eastAsia="sv-SE"/>
              </w:rPr>
              <w:t>sl-S</w:t>
            </w:r>
            <w:r w:rsidRPr="00962B3F">
              <w:rPr>
                <w:b/>
                <w:i/>
              </w:rPr>
              <w:t>lotLevelResourceExclusion</w:t>
            </w:r>
          </w:p>
          <w:p w14:paraId="1839F819" w14:textId="0AF0DA91" w:rsidR="006F46B2" w:rsidRPr="00962B3F" w:rsidRDefault="006F46B2" w:rsidP="00AE6F6C">
            <w:pPr>
              <w:pStyle w:val="TAL"/>
              <w:rPr>
                <w:bCs/>
                <w:iCs/>
                <w:lang w:eastAsia="en-GB"/>
              </w:rPr>
            </w:pPr>
            <w:r w:rsidRPr="00962B3F">
              <w:t>Indicates that physical layer of UE-B reports resources in a slot including the next reserved resource indicated by the corresponding UE-B</w:t>
            </w:r>
            <w:r w:rsidR="00D537E2" w:rsidRPr="00962B3F">
              <w:t>'</w:t>
            </w:r>
            <w:r w:rsidRPr="00962B3F">
              <w:t>s SCI for current TB transmission to higher layer</w:t>
            </w:r>
            <w:r w:rsidRPr="00962B3F">
              <w:rPr>
                <w:rFonts w:ascii="DengXian" w:eastAsia="DengXian" w:hAnsi="DengXian"/>
                <w:lang w:eastAsia="zh-CN"/>
              </w:rPr>
              <w:t>.</w:t>
            </w:r>
          </w:p>
        </w:tc>
      </w:tr>
      <w:tr w:rsidR="000830BB" w:rsidRPr="00962B3F" w14:paraId="7A113F6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698D30" w14:textId="77777777" w:rsidR="006F46B2" w:rsidRPr="00962B3F" w:rsidRDefault="006F46B2" w:rsidP="00771058">
            <w:pPr>
              <w:pStyle w:val="TAL"/>
              <w:rPr>
                <w:b/>
                <w:bCs/>
                <w:i/>
                <w:iCs/>
                <w:lang w:eastAsia="en-GB"/>
              </w:rPr>
            </w:pPr>
            <w:r w:rsidRPr="00962B3F">
              <w:rPr>
                <w:b/>
                <w:bCs/>
                <w:i/>
                <w:iCs/>
                <w:lang w:eastAsia="sv-SE"/>
              </w:rPr>
              <w:t>sl-T</w:t>
            </w:r>
            <w:r w:rsidRPr="00962B3F">
              <w:rPr>
                <w:b/>
                <w:bCs/>
                <w:i/>
                <w:iCs/>
                <w:lang w:eastAsia="en-GB"/>
              </w:rPr>
              <w:t>ypeUE-A</w:t>
            </w:r>
          </w:p>
          <w:p w14:paraId="385A44E1" w14:textId="76CB7446" w:rsidR="006F46B2" w:rsidRPr="00962B3F" w:rsidRDefault="006F46B2" w:rsidP="00771058">
            <w:pPr>
              <w:pStyle w:val="TAL"/>
              <w:rPr>
                <w:szCs w:val="22"/>
                <w:lang w:eastAsia="sv-SE"/>
              </w:rPr>
            </w:pPr>
            <w:r w:rsidRPr="00962B3F">
              <w:rPr>
                <w:lang w:eastAsia="sv-SE"/>
              </w:rPr>
              <w:t>Indicates that a non-destination UE of a TB transmitted by UE-B can be UE-A which sends inter-UE coordination information to UE-B, when UE-A is a destination UE of another TB conflicting with the TB transmitted by UE-B</w:t>
            </w:r>
            <w:r w:rsidRPr="00962B3F">
              <w:rPr>
                <w:szCs w:val="22"/>
                <w:lang w:eastAsia="sv-SE"/>
              </w:rPr>
              <w:t>.</w:t>
            </w:r>
          </w:p>
        </w:tc>
      </w:tr>
      <w:bookmarkEnd w:id="1386"/>
    </w:tbl>
    <w:p w14:paraId="42A7D365" w14:textId="77777777" w:rsidR="006F46B2" w:rsidRPr="00962B3F" w:rsidRDefault="006F46B2" w:rsidP="00394471"/>
    <w:p w14:paraId="2BB1CC07" w14:textId="24436DB7" w:rsidR="00394471" w:rsidRPr="00962B3F" w:rsidRDefault="00394471" w:rsidP="00394471">
      <w:pPr>
        <w:pStyle w:val="Heading4"/>
      </w:pPr>
      <w:bookmarkStart w:id="1497" w:name="_Toc60777533"/>
      <w:bookmarkStart w:id="1498" w:name="_Toc100930475"/>
      <w:r w:rsidRPr="00962B3F">
        <w:t>–</w:t>
      </w:r>
      <w:r w:rsidRPr="00962B3F">
        <w:tab/>
      </w:r>
      <w:r w:rsidRPr="00962B3F">
        <w:rPr>
          <w:i/>
          <w:iCs/>
        </w:rPr>
        <w:t>SL-LogicalChannelConfig</w:t>
      </w:r>
      <w:bookmarkEnd w:id="1497"/>
      <w:bookmarkEnd w:id="1498"/>
    </w:p>
    <w:p w14:paraId="5EECE4A2" w14:textId="77777777" w:rsidR="00394471" w:rsidRPr="00962B3F" w:rsidRDefault="00394471" w:rsidP="00394471">
      <w:r w:rsidRPr="00962B3F">
        <w:t xml:space="preserve">The IE </w:t>
      </w:r>
      <w:r w:rsidRPr="00962B3F">
        <w:rPr>
          <w:i/>
        </w:rPr>
        <w:t>SL</w:t>
      </w:r>
      <w:r w:rsidRPr="00962B3F">
        <w:t>-</w:t>
      </w:r>
      <w:r w:rsidRPr="00962B3F">
        <w:rPr>
          <w:i/>
        </w:rPr>
        <w:t>LogicalChannelConfig</w:t>
      </w:r>
      <w:r w:rsidRPr="00962B3F">
        <w:t xml:space="preserve"> is used to configure the sidelink logical channel parameters.</w:t>
      </w:r>
    </w:p>
    <w:p w14:paraId="410C0E9E" w14:textId="77777777" w:rsidR="00394471" w:rsidRPr="00962B3F" w:rsidRDefault="00394471" w:rsidP="00394471">
      <w:pPr>
        <w:pStyle w:val="TH"/>
        <w:rPr>
          <w:b w:val="0"/>
        </w:rPr>
      </w:pPr>
      <w:r w:rsidRPr="00962B3F">
        <w:rPr>
          <w:i/>
          <w:iCs/>
        </w:rPr>
        <w:lastRenderedPageBreak/>
        <w:t>SL-LogicalChannelConfig</w:t>
      </w:r>
      <w:r w:rsidRPr="00962B3F">
        <w:t xml:space="preserve"> information element</w:t>
      </w:r>
    </w:p>
    <w:p w14:paraId="06998F3B" w14:textId="77777777" w:rsidR="00394471" w:rsidRPr="00962B3F" w:rsidRDefault="00394471" w:rsidP="00962B3F">
      <w:pPr>
        <w:pStyle w:val="PL"/>
        <w:rPr>
          <w:color w:val="808080"/>
        </w:rPr>
      </w:pPr>
      <w:r w:rsidRPr="00962B3F">
        <w:rPr>
          <w:color w:val="808080"/>
        </w:rPr>
        <w:t>-- ASN1START</w:t>
      </w:r>
    </w:p>
    <w:p w14:paraId="4C187704" w14:textId="77777777" w:rsidR="00394471" w:rsidRPr="00962B3F" w:rsidRDefault="00394471" w:rsidP="00962B3F">
      <w:pPr>
        <w:pStyle w:val="PL"/>
        <w:rPr>
          <w:color w:val="808080"/>
        </w:rPr>
      </w:pPr>
      <w:r w:rsidRPr="00962B3F">
        <w:rPr>
          <w:color w:val="808080"/>
        </w:rPr>
        <w:t>-- TAG-SL</w:t>
      </w:r>
      <w:r w:rsidRPr="00962B3F">
        <w:rPr>
          <w:rFonts w:eastAsia="DengXian"/>
          <w:color w:val="808080"/>
        </w:rPr>
        <w:t>-</w:t>
      </w:r>
      <w:r w:rsidRPr="00962B3F">
        <w:rPr>
          <w:color w:val="808080"/>
        </w:rPr>
        <w:t>LOGICALCHANNELCONFIG-START</w:t>
      </w:r>
    </w:p>
    <w:p w14:paraId="619AB136" w14:textId="77777777" w:rsidR="00394471" w:rsidRPr="00962B3F" w:rsidRDefault="00394471" w:rsidP="00962B3F">
      <w:pPr>
        <w:pStyle w:val="PL"/>
      </w:pPr>
    </w:p>
    <w:p w14:paraId="068D5FE1" w14:textId="77777777" w:rsidR="00394471" w:rsidRPr="00962B3F" w:rsidRDefault="00394471" w:rsidP="00962B3F">
      <w:pPr>
        <w:pStyle w:val="PL"/>
      </w:pPr>
      <w:r w:rsidRPr="00962B3F">
        <w:t xml:space="preserve">SL-LogicalChannelConfig-r16 ::=            </w:t>
      </w:r>
      <w:r w:rsidRPr="00962B3F">
        <w:rPr>
          <w:color w:val="993366"/>
        </w:rPr>
        <w:t>SEQUENCE</w:t>
      </w:r>
      <w:r w:rsidRPr="00962B3F">
        <w:t xml:space="preserve"> {</w:t>
      </w:r>
    </w:p>
    <w:p w14:paraId="78A3E67E"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42CE72F9" w14:textId="77777777" w:rsidR="00394471" w:rsidRPr="00962B3F" w:rsidRDefault="00394471" w:rsidP="00962B3F">
      <w:pPr>
        <w:pStyle w:val="PL"/>
      </w:pPr>
      <w:r w:rsidRPr="00962B3F">
        <w:t xml:space="preserve">    sl-PrioritisedBitRate-r16                  </w:t>
      </w:r>
      <w:r w:rsidRPr="00962B3F">
        <w:rPr>
          <w:color w:val="993366"/>
        </w:rPr>
        <w:t>ENUMERATED</w:t>
      </w:r>
      <w:r w:rsidRPr="00962B3F">
        <w:t xml:space="preserve"> {kBps0, kBps8, kBps16, kBps32, kBps64, kBps128, kBps256, kBps512,</w:t>
      </w:r>
    </w:p>
    <w:p w14:paraId="051D9666" w14:textId="77777777" w:rsidR="00394471" w:rsidRPr="00962B3F" w:rsidRDefault="00394471" w:rsidP="00962B3F">
      <w:pPr>
        <w:pStyle w:val="PL"/>
      </w:pPr>
      <w:r w:rsidRPr="00962B3F">
        <w:t xml:space="preserve">                                               kBps1024, kBps2048, kBps4096, kBps8192, kBps16384, kBps32768, kBps65536, infinity},</w:t>
      </w:r>
    </w:p>
    <w:p w14:paraId="5B1F75A9" w14:textId="77777777" w:rsidR="00394471" w:rsidRPr="00962B3F" w:rsidRDefault="00394471" w:rsidP="00962B3F">
      <w:pPr>
        <w:pStyle w:val="PL"/>
      </w:pPr>
      <w:r w:rsidRPr="00962B3F">
        <w:t xml:space="preserve">    sl-BucketSizeDuration-r16                  </w:t>
      </w:r>
      <w:r w:rsidRPr="00962B3F">
        <w:rPr>
          <w:color w:val="993366"/>
        </w:rPr>
        <w:t>ENUMERATED</w:t>
      </w:r>
      <w:r w:rsidRPr="00962B3F">
        <w:t xml:space="preserve"> {ms5, ms10, ms20, ms50, ms100, ms150, ms300, ms500, ms1000,</w:t>
      </w:r>
    </w:p>
    <w:p w14:paraId="60F1AD7C" w14:textId="77777777" w:rsidR="00394471" w:rsidRPr="00B340DC" w:rsidRDefault="00394471" w:rsidP="00962B3F">
      <w:pPr>
        <w:pStyle w:val="PL"/>
        <w:rPr>
          <w:lang w:val="sv-SE"/>
        </w:rPr>
      </w:pPr>
      <w:r w:rsidRPr="00962B3F">
        <w:t xml:space="preserve">                                               </w:t>
      </w:r>
      <w:r w:rsidRPr="00B340DC">
        <w:rPr>
          <w:lang w:val="sv-SE"/>
        </w:rPr>
        <w:t>spare7, spare6, spare5, spare4, spare3,spare2, spare1},</w:t>
      </w:r>
    </w:p>
    <w:p w14:paraId="329946C3" w14:textId="77777777" w:rsidR="00394471" w:rsidRPr="00962B3F" w:rsidRDefault="00394471" w:rsidP="00962B3F">
      <w:pPr>
        <w:pStyle w:val="PL"/>
        <w:rPr>
          <w:color w:val="808080"/>
        </w:rPr>
      </w:pPr>
      <w:r w:rsidRPr="00B340DC">
        <w:rPr>
          <w:lang w:val="sv-SE"/>
        </w:rPr>
        <w:t xml:space="preserve">    </w:t>
      </w:r>
      <w:r w:rsidRPr="00962B3F">
        <w:t xml:space="preserve">sl-ConfiguredGrantType1Allowed-r16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D3C8314" w14:textId="77777777" w:rsidR="00394471" w:rsidRPr="00962B3F" w:rsidRDefault="00394471" w:rsidP="00962B3F">
      <w:pPr>
        <w:pStyle w:val="PL"/>
        <w:rPr>
          <w:color w:val="808080"/>
        </w:rPr>
      </w:pPr>
      <w:r w:rsidRPr="00962B3F">
        <w:t xml:space="preserve">    sl-HARQ-FeedbackEnabled-r16                </w:t>
      </w:r>
      <w:r w:rsidRPr="00962B3F">
        <w:rPr>
          <w:color w:val="993366"/>
        </w:rPr>
        <w:t>ENUMERATED</w:t>
      </w:r>
      <w:r w:rsidRPr="00962B3F">
        <w:t xml:space="preserve"> {enabled, disabled }                                          </w:t>
      </w:r>
      <w:r w:rsidRPr="00962B3F">
        <w:rPr>
          <w:color w:val="993366"/>
        </w:rPr>
        <w:t>OPTIONAL</w:t>
      </w:r>
      <w:r w:rsidRPr="00962B3F">
        <w:t xml:space="preserve">,   </w:t>
      </w:r>
      <w:r w:rsidRPr="00962B3F">
        <w:rPr>
          <w:color w:val="808080"/>
        </w:rPr>
        <w:t>-- Need R</w:t>
      </w:r>
    </w:p>
    <w:p w14:paraId="557D60BE" w14:textId="5CA00CEC" w:rsidR="00394471" w:rsidRPr="00962B3F" w:rsidRDefault="00394471" w:rsidP="00962B3F">
      <w:pPr>
        <w:pStyle w:val="PL"/>
      </w:pPr>
      <w:r w:rsidRPr="00962B3F">
        <w:t xml:space="preserve">    sl-AllowedCG-List-r16                      </w:t>
      </w:r>
      <w:r w:rsidRPr="00962B3F">
        <w:rPr>
          <w:color w:val="993366"/>
        </w:rPr>
        <w:t>SEQUENCE</w:t>
      </w:r>
      <w:r w:rsidRPr="00962B3F">
        <w:t xml:space="preserve"> (</w:t>
      </w:r>
      <w:r w:rsidRPr="00962B3F">
        <w:rPr>
          <w:color w:val="993366"/>
        </w:rPr>
        <w:t>SIZE</w:t>
      </w:r>
      <w:r w:rsidRPr="00962B3F">
        <w:t xml:space="preserve"> (0.. maxNrofCG-SL-</w:t>
      </w:r>
      <w:r w:rsidR="00A371DB" w:rsidRPr="00962B3F">
        <w:t>1-r16</w:t>
      </w:r>
      <w:r w:rsidRPr="00962B3F">
        <w:t>))</w:t>
      </w:r>
      <w:r w:rsidRPr="00962B3F">
        <w:rPr>
          <w:color w:val="993366"/>
        </w:rPr>
        <w:t xml:space="preserve"> OF</w:t>
      </w:r>
      <w:r w:rsidRPr="00962B3F">
        <w:t xml:space="preserve"> SL-ConfigIndexCG-r16</w:t>
      </w:r>
    </w:p>
    <w:p w14:paraId="45F547F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6DD7B57C" w14:textId="77777777" w:rsidR="00394471" w:rsidRPr="00962B3F" w:rsidRDefault="00394471" w:rsidP="00962B3F">
      <w:pPr>
        <w:pStyle w:val="PL"/>
        <w:rPr>
          <w:color w:val="808080"/>
        </w:rPr>
      </w:pPr>
      <w:r w:rsidRPr="00962B3F">
        <w:t xml:space="preserve">    sl-AllowedSCS-List-r16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075A4A90" w14:textId="77777777" w:rsidR="00394471" w:rsidRPr="00962B3F" w:rsidRDefault="00394471" w:rsidP="00962B3F">
      <w:pPr>
        <w:pStyle w:val="PL"/>
      </w:pPr>
      <w:r w:rsidRPr="00962B3F">
        <w:t xml:space="preserve">    sl-MaxPUSCH-Duration-r16                   </w:t>
      </w:r>
      <w:r w:rsidRPr="00962B3F">
        <w:rPr>
          <w:color w:val="993366"/>
        </w:rPr>
        <w:t>ENUMERATED</w:t>
      </w:r>
      <w:r w:rsidRPr="00962B3F">
        <w:t xml:space="preserve"> {ms0p02, ms0p04, ms0p0625, ms0p125, ms0p25, ms0p5, spare2, spare1}</w:t>
      </w:r>
    </w:p>
    <w:p w14:paraId="2DEB3B2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3449DE0D" w14:textId="77777777" w:rsidR="00394471" w:rsidRPr="00962B3F" w:rsidRDefault="00394471" w:rsidP="00962B3F">
      <w:pPr>
        <w:pStyle w:val="PL"/>
        <w:rPr>
          <w:color w:val="808080"/>
        </w:rPr>
      </w:pPr>
      <w:r w:rsidRPr="00962B3F">
        <w:t xml:space="preserve">    sl-LogicalChannelGroup-r16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10D8751D" w14:textId="77777777" w:rsidR="00394471" w:rsidRPr="00962B3F" w:rsidRDefault="00394471" w:rsidP="00962B3F">
      <w:pPr>
        <w:pStyle w:val="PL"/>
        <w:rPr>
          <w:color w:val="808080"/>
        </w:rPr>
      </w:pPr>
      <w:r w:rsidRPr="00962B3F">
        <w:t xml:space="preserve">    sl-SchedulingRequestId-r16                 SchedulingRequestId                                                      </w:t>
      </w:r>
      <w:r w:rsidRPr="00962B3F">
        <w:rPr>
          <w:color w:val="993366"/>
        </w:rPr>
        <w:t>OPTIONAL</w:t>
      </w:r>
      <w:r w:rsidRPr="00962B3F">
        <w:t xml:space="preserve">,   </w:t>
      </w:r>
      <w:r w:rsidRPr="00962B3F">
        <w:rPr>
          <w:color w:val="808080"/>
        </w:rPr>
        <w:t>-- Need R</w:t>
      </w:r>
    </w:p>
    <w:p w14:paraId="5B118B96" w14:textId="77777777" w:rsidR="00394471" w:rsidRPr="00962B3F" w:rsidRDefault="00394471" w:rsidP="00962B3F">
      <w:pPr>
        <w:pStyle w:val="PL"/>
        <w:rPr>
          <w:color w:val="808080"/>
        </w:rPr>
      </w:pPr>
      <w:r w:rsidRPr="00962B3F">
        <w:t xml:space="preserve">    sl-LogicalChannelSR-DelayTimerApplied-r16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4B24E038" w14:textId="77777777" w:rsidR="00394471" w:rsidRPr="00962B3F" w:rsidRDefault="00394471" w:rsidP="00962B3F">
      <w:pPr>
        <w:pStyle w:val="PL"/>
      </w:pPr>
      <w:r w:rsidRPr="00962B3F">
        <w:t xml:space="preserve">    ...</w:t>
      </w:r>
    </w:p>
    <w:p w14:paraId="60BA9F4E" w14:textId="77777777" w:rsidR="00394471" w:rsidRPr="00962B3F" w:rsidRDefault="00394471" w:rsidP="00962B3F">
      <w:pPr>
        <w:pStyle w:val="PL"/>
      </w:pPr>
      <w:r w:rsidRPr="00962B3F">
        <w:t>}</w:t>
      </w:r>
    </w:p>
    <w:p w14:paraId="727E60CE" w14:textId="77777777" w:rsidR="00394471" w:rsidRPr="00962B3F" w:rsidRDefault="00394471" w:rsidP="00962B3F">
      <w:pPr>
        <w:pStyle w:val="PL"/>
        <w:rPr>
          <w:color w:val="808080"/>
        </w:rPr>
      </w:pPr>
      <w:r w:rsidRPr="00962B3F">
        <w:rPr>
          <w:color w:val="808080"/>
        </w:rPr>
        <w:t>-- TAG-SL-LOGICALCHANNELCONFIG-STOP</w:t>
      </w:r>
    </w:p>
    <w:p w14:paraId="7554A722" w14:textId="77777777" w:rsidR="00394471" w:rsidRPr="00962B3F" w:rsidRDefault="00394471" w:rsidP="00962B3F">
      <w:pPr>
        <w:pStyle w:val="PL"/>
        <w:rPr>
          <w:color w:val="808080"/>
        </w:rPr>
      </w:pPr>
      <w:r w:rsidRPr="00962B3F">
        <w:rPr>
          <w:color w:val="808080"/>
        </w:rPr>
        <w:t>-- ASN1STOP</w:t>
      </w:r>
    </w:p>
    <w:p w14:paraId="4B9CBD8F"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962B3F" w:rsidRDefault="00394471" w:rsidP="00964CC4">
            <w:pPr>
              <w:pStyle w:val="TAH"/>
              <w:rPr>
                <w:b w:val="0"/>
                <w:lang w:eastAsia="sv-SE"/>
              </w:rPr>
            </w:pPr>
            <w:r w:rsidRPr="00962B3F">
              <w:rPr>
                <w:i/>
                <w:iCs/>
                <w:lang w:eastAsia="sv-SE"/>
              </w:rPr>
              <w:lastRenderedPageBreak/>
              <w:t>SL-LogicalChannelConfig field</w:t>
            </w:r>
            <w:r w:rsidRPr="00962B3F">
              <w:rPr>
                <w:lang w:eastAsia="sv-SE"/>
              </w:rPr>
              <w:t xml:space="preserve"> descriptions</w:t>
            </w:r>
          </w:p>
        </w:tc>
      </w:tr>
      <w:tr w:rsidR="00F747EB" w:rsidRPr="00962B3F"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962B3F" w:rsidRDefault="00394471" w:rsidP="00964CC4">
            <w:pPr>
              <w:pStyle w:val="TAL"/>
              <w:rPr>
                <w:b/>
                <w:bCs/>
                <w:i/>
                <w:iCs/>
              </w:rPr>
            </w:pPr>
            <w:r w:rsidRPr="00962B3F">
              <w:rPr>
                <w:b/>
                <w:bCs/>
                <w:i/>
                <w:iCs/>
              </w:rPr>
              <w:t>sl-AllowedCG-List</w:t>
            </w:r>
          </w:p>
          <w:p w14:paraId="67C71A4F" w14:textId="7C8FFE42" w:rsidR="00394471" w:rsidRPr="00962B3F" w:rsidRDefault="00394471" w:rsidP="00964CC4">
            <w:pPr>
              <w:pStyle w:val="TAL"/>
              <w:rPr>
                <w:lang w:eastAsia="sv-SE"/>
              </w:rPr>
            </w:pPr>
            <w:r w:rsidRPr="00962B3F">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962B3F">
              <w:rPr>
                <w:rFonts w:cs="Arial"/>
                <w:iCs/>
              </w:rPr>
              <w:t>S</w:t>
            </w:r>
            <w:r w:rsidRPr="00962B3F">
              <w:rPr>
                <w:rFonts w:cs="Arial"/>
                <w:iCs/>
              </w:rPr>
              <w:t xml:space="preserve">L MAC SDUs from this logical channel cannot be mapped to any configured grant configurations. If the field is not present, </w:t>
            </w:r>
            <w:r w:rsidR="005A6755" w:rsidRPr="00962B3F">
              <w:rPr>
                <w:rFonts w:cs="Arial"/>
                <w:iCs/>
              </w:rPr>
              <w:t>S</w:t>
            </w:r>
            <w:r w:rsidRPr="00962B3F">
              <w:rPr>
                <w:rFonts w:cs="Arial"/>
                <w:iCs/>
              </w:rPr>
              <w:t xml:space="preserve">L MAC SDUs from this logical channel can be mapped to any configured grant configurations. </w:t>
            </w:r>
            <w:r w:rsidR="005A6755" w:rsidRPr="00962B3F">
              <w:rPr>
                <w:lang w:eastAsia="sv-SE"/>
              </w:rPr>
              <w:t xml:space="preserve">If the field </w:t>
            </w:r>
            <w:r w:rsidR="005A6755" w:rsidRPr="00962B3F">
              <w:rPr>
                <w:i/>
                <w:lang w:eastAsia="sv-SE"/>
              </w:rPr>
              <w:t>sl</w:t>
            </w:r>
            <w:r w:rsidR="005A6755" w:rsidRPr="00962B3F">
              <w:rPr>
                <w:i/>
                <w:lang w:eastAsia="zh-CN"/>
              </w:rPr>
              <w:t>-</w:t>
            </w:r>
            <w:r w:rsidR="005A6755" w:rsidRPr="00962B3F">
              <w:rPr>
                <w:i/>
                <w:lang w:eastAsia="sv-SE"/>
              </w:rPr>
              <w:t>ConfiguredGrantType1Allowed</w:t>
            </w:r>
            <w:r w:rsidR="005A6755" w:rsidRPr="00962B3F">
              <w:rPr>
                <w:lang w:eastAsia="sv-SE"/>
              </w:rPr>
              <w:t xml:space="preserve"> is present, only those sidelink configured grant type 1 configurations </w:t>
            </w:r>
            <w:r w:rsidR="005A6755" w:rsidRPr="00962B3F">
              <w:rPr>
                <w:rFonts w:cs="Arial"/>
                <w:szCs w:val="18"/>
              </w:rPr>
              <w:t xml:space="preserve">indicated in this sequence are allowed for use by this sidelink logical channel; </w:t>
            </w:r>
            <w:r w:rsidR="005A6755" w:rsidRPr="00962B3F">
              <w:rPr>
                <w:lang w:eastAsia="sv-SE"/>
              </w:rPr>
              <w:t xml:space="preserve">otherwise, </w:t>
            </w:r>
            <w:r w:rsidR="005A6755" w:rsidRPr="00962B3F">
              <w:rPr>
                <w:rFonts w:cs="Arial"/>
                <w:szCs w:val="18"/>
              </w:rPr>
              <w:t xml:space="preserve">this sequence shall not include any sidelink </w:t>
            </w:r>
            <w:r w:rsidR="005A6755" w:rsidRPr="00962B3F">
              <w:rPr>
                <w:lang w:eastAsia="sv-SE"/>
              </w:rPr>
              <w:t xml:space="preserve">configured grant type 1 configuration. </w:t>
            </w:r>
            <w:r w:rsidRPr="00962B3F">
              <w:rPr>
                <w:rFonts w:cs="Arial"/>
                <w:iCs/>
              </w:rPr>
              <w:t>Corresponds to "sl-AllowedCG-List" as specified in TS 38.321 [3].</w:t>
            </w:r>
          </w:p>
        </w:tc>
      </w:tr>
      <w:tr w:rsidR="00F747EB" w:rsidRPr="00962B3F"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962B3F" w:rsidRDefault="00394471" w:rsidP="00964CC4">
            <w:pPr>
              <w:pStyle w:val="TAL"/>
              <w:rPr>
                <w:b/>
                <w:bCs/>
                <w:i/>
                <w:iCs/>
                <w:lang w:eastAsia="en-GB"/>
              </w:rPr>
            </w:pPr>
            <w:r w:rsidRPr="00962B3F">
              <w:rPr>
                <w:b/>
                <w:bCs/>
                <w:i/>
                <w:iCs/>
                <w:lang w:eastAsia="en-GB"/>
              </w:rPr>
              <w:t>sl-AllowedSCS-List</w:t>
            </w:r>
          </w:p>
          <w:p w14:paraId="7953C05B" w14:textId="77777777" w:rsidR="00394471" w:rsidRPr="00962B3F" w:rsidRDefault="00394471" w:rsidP="00964CC4">
            <w:pPr>
              <w:pStyle w:val="TAL"/>
              <w:rPr>
                <w:lang w:eastAsia="sv-SE"/>
              </w:rPr>
            </w:pPr>
            <w:r w:rsidRPr="00962B3F">
              <w:rPr>
                <w:rFonts w:eastAsia="Arial Unicode MS" w:cs="Arial"/>
                <w:szCs w:val="18"/>
                <w:lang w:eastAsia="en-GB"/>
              </w:rPr>
              <w:t>If present, indicate the numerology of UL-SCH resources</w:t>
            </w:r>
            <w:r w:rsidRPr="00962B3F">
              <w:t xml:space="preserve"> </w:t>
            </w:r>
            <w:r w:rsidRPr="00962B3F">
              <w:rPr>
                <w:rFonts w:eastAsia="Arial Unicode MS" w:cs="Arial"/>
                <w:szCs w:val="18"/>
                <w:lang w:eastAsia="en-GB"/>
              </w:rPr>
              <w:t>that this sidelink logical channel is mapped to, when checking the SR trigger condition.</w:t>
            </w:r>
            <w:r w:rsidRPr="00962B3F">
              <w:rPr>
                <w:rFonts w:cs="Arial"/>
              </w:rPr>
              <w:t xml:space="preserve"> Corresponds to '</w:t>
            </w:r>
            <w:r w:rsidRPr="00962B3F">
              <w:t xml:space="preserve"> </w:t>
            </w:r>
            <w:r w:rsidRPr="00962B3F">
              <w:rPr>
                <w:rFonts w:cs="Arial"/>
              </w:rPr>
              <w:t>sl-AllowedSCS-List' in TS 38.321 [3].</w:t>
            </w:r>
          </w:p>
        </w:tc>
      </w:tr>
      <w:tr w:rsidR="00F747EB" w:rsidRPr="00962B3F"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962B3F" w:rsidRDefault="00394471" w:rsidP="00964CC4">
            <w:pPr>
              <w:pStyle w:val="TAL"/>
              <w:rPr>
                <w:b/>
                <w:bCs/>
                <w:i/>
                <w:iCs/>
                <w:lang w:eastAsia="sv-SE"/>
              </w:rPr>
            </w:pPr>
            <w:r w:rsidRPr="00962B3F">
              <w:rPr>
                <w:b/>
                <w:bCs/>
                <w:i/>
                <w:iCs/>
                <w:lang w:eastAsia="sv-SE"/>
              </w:rPr>
              <w:t>sl-BucketSizeDuration</w:t>
            </w:r>
          </w:p>
          <w:p w14:paraId="1DF88FD4" w14:textId="77777777" w:rsidR="00394471" w:rsidRPr="00962B3F" w:rsidRDefault="00394471" w:rsidP="00964CC4">
            <w:pPr>
              <w:pStyle w:val="TAL"/>
              <w:rPr>
                <w:lang w:eastAsia="sv-SE"/>
              </w:rPr>
            </w:pPr>
            <w:r w:rsidRPr="00962B3F">
              <w:rPr>
                <w:iCs/>
                <w:lang w:eastAsia="en-GB"/>
              </w:rPr>
              <w:t xml:space="preserve">Value in ms. </w:t>
            </w:r>
            <w:r w:rsidRPr="00962B3F">
              <w:rPr>
                <w:i/>
                <w:iCs/>
                <w:lang w:eastAsia="sv-SE"/>
              </w:rPr>
              <w:t>ms5</w:t>
            </w:r>
            <w:r w:rsidRPr="00962B3F">
              <w:rPr>
                <w:iCs/>
                <w:lang w:eastAsia="en-GB"/>
              </w:rPr>
              <w:t xml:space="preserve"> corresponds to 5 ms, value </w:t>
            </w:r>
            <w:r w:rsidRPr="00962B3F">
              <w:rPr>
                <w:i/>
                <w:iCs/>
                <w:lang w:eastAsia="sv-SE"/>
              </w:rPr>
              <w:t>ms10</w:t>
            </w:r>
            <w:r w:rsidRPr="00962B3F">
              <w:rPr>
                <w:iCs/>
                <w:lang w:eastAsia="en-GB"/>
              </w:rPr>
              <w:t xml:space="preserve"> corresponds to 10 ms, and so on.</w:t>
            </w:r>
          </w:p>
        </w:tc>
      </w:tr>
      <w:tr w:rsidR="00F747EB" w:rsidRPr="00962B3F"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962B3F" w:rsidRDefault="00394471" w:rsidP="00964CC4">
            <w:pPr>
              <w:pStyle w:val="TAL"/>
              <w:rPr>
                <w:b/>
                <w:bCs/>
                <w:i/>
                <w:iCs/>
                <w:lang w:eastAsia="sv-SE"/>
              </w:rPr>
            </w:pPr>
            <w:r w:rsidRPr="00962B3F">
              <w:rPr>
                <w:b/>
                <w:bCs/>
                <w:i/>
                <w:iCs/>
                <w:lang w:eastAsia="sv-SE"/>
              </w:rPr>
              <w:t>sl-ConfiguredGrantType1Allowed</w:t>
            </w:r>
          </w:p>
          <w:p w14:paraId="53FC021D" w14:textId="6CE8AD86" w:rsidR="00394471" w:rsidRPr="00962B3F" w:rsidRDefault="00394471" w:rsidP="00964CC4">
            <w:pPr>
              <w:pStyle w:val="TAL"/>
              <w:rPr>
                <w:lang w:eastAsia="sv-SE"/>
              </w:rPr>
            </w:pPr>
            <w:r w:rsidRPr="00962B3F">
              <w:rPr>
                <w:lang w:eastAsia="sv-SE"/>
              </w:rPr>
              <w:t>If present</w:t>
            </w:r>
            <w:r w:rsidR="005A6755" w:rsidRPr="00962B3F">
              <w:rPr>
                <w:rFonts w:cs="Arial"/>
                <w:lang w:eastAsia="sv-SE"/>
              </w:rPr>
              <w:t xml:space="preserve"> and set to true</w:t>
            </w:r>
            <w:r w:rsidRPr="00962B3F">
              <w:rPr>
                <w:lang w:eastAsia="sv-SE"/>
              </w:rPr>
              <w:t xml:space="preserve">, </w:t>
            </w:r>
            <w:r w:rsidR="005A6755" w:rsidRPr="00962B3F">
              <w:rPr>
                <w:lang w:eastAsia="sv-SE"/>
              </w:rPr>
              <w:t xml:space="preserve">or if the capability </w:t>
            </w:r>
            <w:r w:rsidR="005A6755" w:rsidRPr="00962B3F">
              <w:rPr>
                <w:i/>
                <w:lang w:eastAsia="sv-SE"/>
              </w:rPr>
              <w:t>lcp-</w:t>
            </w:r>
            <w:r w:rsidR="005A6755" w:rsidRPr="00962B3F">
              <w:rPr>
                <w:i/>
                <w:lang w:eastAsia="zh-CN"/>
              </w:rPr>
              <w:t>R</w:t>
            </w:r>
            <w:r w:rsidR="005A6755" w:rsidRPr="00962B3F">
              <w:rPr>
                <w:i/>
                <w:lang w:eastAsia="sv-SE"/>
              </w:rPr>
              <w:t>estrictionSidelink</w:t>
            </w:r>
            <w:r w:rsidR="005A6755" w:rsidRPr="00962B3F">
              <w:rPr>
                <w:lang w:eastAsia="sv-SE"/>
              </w:rPr>
              <w:t xml:space="preserve"> as specified in TS 38.306 [26] is not indicated, </w:t>
            </w:r>
            <w:r w:rsidRPr="00962B3F">
              <w:rPr>
                <w:lang w:eastAsia="sv-SE"/>
              </w:rPr>
              <w:t xml:space="preserve">SL MAC </w:t>
            </w:r>
            <w:r w:rsidRPr="00962B3F">
              <w:rPr>
                <w:rFonts w:eastAsia="Yu Mincho"/>
                <w:lang w:eastAsia="sv-SE"/>
              </w:rPr>
              <w:t>S</w:t>
            </w:r>
            <w:r w:rsidRPr="00962B3F">
              <w:rPr>
                <w:lang w:eastAsia="sv-SE"/>
              </w:rPr>
              <w:t xml:space="preserve">DUs from this sidelink logical channel </w:t>
            </w:r>
            <w:r w:rsidRPr="00962B3F">
              <w:rPr>
                <w:rFonts w:eastAsia="Yu Mincho"/>
                <w:lang w:eastAsia="sv-SE"/>
              </w:rPr>
              <w:t xml:space="preserve">can </w:t>
            </w:r>
            <w:r w:rsidRPr="00962B3F">
              <w:rPr>
                <w:lang w:eastAsia="sv-SE"/>
              </w:rPr>
              <w:t xml:space="preserve">be transmitted on a sidelink configured grant type 1. </w:t>
            </w:r>
            <w:r w:rsidR="005A6755" w:rsidRPr="00962B3F">
              <w:rPr>
                <w:lang w:eastAsia="sv-SE"/>
              </w:rPr>
              <w:t xml:space="preserve">Otherwise, SL MAC SDUs from this logical channel cannot be transmitted on a sidelink configured grant type 1. </w:t>
            </w:r>
            <w:r w:rsidRPr="00962B3F">
              <w:rPr>
                <w:lang w:eastAsia="sv-SE"/>
              </w:rPr>
              <w:t>Corresponds to 'sl-configuredGrantType1Allowed' in TS 38.321 [3].</w:t>
            </w:r>
          </w:p>
        </w:tc>
      </w:tr>
      <w:tr w:rsidR="00F747EB" w:rsidRPr="00962B3F"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962B3F" w:rsidRDefault="00394471" w:rsidP="00964CC4">
            <w:pPr>
              <w:pStyle w:val="TAL"/>
              <w:rPr>
                <w:b/>
                <w:bCs/>
                <w:i/>
                <w:iCs/>
                <w:lang w:eastAsia="sv-SE"/>
              </w:rPr>
            </w:pPr>
            <w:r w:rsidRPr="00962B3F">
              <w:rPr>
                <w:b/>
                <w:bCs/>
                <w:i/>
                <w:iCs/>
                <w:lang w:eastAsia="sv-SE"/>
              </w:rPr>
              <w:t>sl-HARQ-FeedbackEnabled</w:t>
            </w:r>
          </w:p>
          <w:p w14:paraId="5952DDC6" w14:textId="1E7B3202" w:rsidR="00394471" w:rsidRPr="00962B3F" w:rsidRDefault="00D71CF8" w:rsidP="00964CC4">
            <w:pPr>
              <w:pStyle w:val="TAL"/>
              <w:rPr>
                <w:lang w:eastAsia="sv-SE"/>
              </w:rPr>
            </w:pPr>
            <w:r w:rsidRPr="00962B3F">
              <w:rPr>
                <w:rStyle w:val="TALCar"/>
              </w:rPr>
              <w:t>Network always includes this field.</w:t>
            </w:r>
            <w:r w:rsidR="00394471" w:rsidRPr="00962B3F">
              <w:rPr>
                <w:lang w:eastAsia="sv-SE"/>
              </w:rPr>
              <w:t xml:space="preserve"> </w:t>
            </w:r>
            <w:r w:rsidRPr="00962B3F">
              <w:rPr>
                <w:lang w:eastAsia="sv-SE"/>
              </w:rPr>
              <w:t xml:space="preserve">It </w:t>
            </w:r>
            <w:r w:rsidR="00394471" w:rsidRPr="00962B3F">
              <w:rPr>
                <w:lang w:eastAsia="sv-SE"/>
              </w:rPr>
              <w:t>indicate</w:t>
            </w:r>
            <w:r w:rsidRPr="00962B3F">
              <w:rPr>
                <w:lang w:eastAsia="sv-SE"/>
              </w:rPr>
              <w:t>s</w:t>
            </w:r>
            <w:r w:rsidR="00394471" w:rsidRPr="00962B3F">
              <w:rPr>
                <w:lang w:eastAsia="sv-SE"/>
              </w:rPr>
              <w:t xml:space="preserve"> the HARQ feedback enabled/disabled restriction in LCP for this sidelink logical channel. If set to </w:t>
            </w:r>
            <w:r w:rsidR="00394471" w:rsidRPr="00962B3F">
              <w:rPr>
                <w:i/>
                <w:iCs/>
                <w:lang w:eastAsia="sv-SE"/>
              </w:rPr>
              <w:t>enabled</w:t>
            </w:r>
            <w:r w:rsidR="00394471" w:rsidRPr="00962B3F">
              <w:rPr>
                <w:lang w:eastAsia="sv-SE"/>
              </w:rPr>
              <w:t xml:space="preserve">, the sidelink logical channel will be multiplexed only with a logical channel which enabling the HARQ feedback. If set to </w:t>
            </w:r>
            <w:r w:rsidR="00394471" w:rsidRPr="00962B3F">
              <w:rPr>
                <w:i/>
                <w:iCs/>
                <w:lang w:eastAsia="sv-SE"/>
              </w:rPr>
              <w:t>disabled</w:t>
            </w:r>
            <w:r w:rsidR="00394471" w:rsidRPr="00962B3F">
              <w:rPr>
                <w:lang w:eastAsia="sv-SE"/>
              </w:rPr>
              <w:t>, the sidelink logical channel cannot be multiplexed with a logical channel which enabling the HARQ feedback. Corresponds to 'sl-HARQ-FeedbackEnabled' in TS 38.321 [3].</w:t>
            </w:r>
            <w:r w:rsidR="00394471" w:rsidRPr="00962B3F">
              <w:t xml:space="preserve"> </w:t>
            </w:r>
            <w:r w:rsidR="00394471" w:rsidRPr="00962B3F">
              <w:rPr>
                <w:rFonts w:cs="Arial"/>
              </w:rPr>
              <w:t xml:space="preserve">If this field of at least one sidelink logical channel for the UE is set to enabled, </w:t>
            </w:r>
            <w:r w:rsidR="00394471" w:rsidRPr="00962B3F">
              <w:rPr>
                <w:rFonts w:cs="Arial"/>
                <w:i/>
                <w:iCs/>
              </w:rPr>
              <w:t>sl-PSFCH-Config</w:t>
            </w:r>
            <w:r w:rsidR="00394471" w:rsidRPr="00962B3F">
              <w:rPr>
                <w:rFonts w:cs="Arial"/>
              </w:rPr>
              <w:t xml:space="preserve"> should be mandatory present in at least one of the </w:t>
            </w:r>
            <w:r w:rsidR="00394471" w:rsidRPr="00962B3F">
              <w:rPr>
                <w:rFonts w:cs="Arial"/>
                <w:i/>
                <w:iCs/>
              </w:rPr>
              <w:t>SL-ResourcePool</w:t>
            </w:r>
            <w:r w:rsidR="00394471" w:rsidRPr="00962B3F">
              <w:rPr>
                <w:rFonts w:cs="Arial"/>
              </w:rPr>
              <w:t>.</w:t>
            </w:r>
          </w:p>
        </w:tc>
      </w:tr>
      <w:tr w:rsidR="00F747EB" w:rsidRPr="00962B3F"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962B3F" w:rsidRDefault="00394471" w:rsidP="00964CC4">
            <w:pPr>
              <w:pStyle w:val="TAL"/>
              <w:rPr>
                <w:b/>
                <w:bCs/>
                <w:i/>
                <w:iCs/>
                <w:lang w:eastAsia="sv-SE"/>
              </w:rPr>
            </w:pPr>
            <w:r w:rsidRPr="00962B3F">
              <w:rPr>
                <w:b/>
                <w:bCs/>
                <w:i/>
                <w:iCs/>
                <w:lang w:eastAsia="sv-SE"/>
              </w:rPr>
              <w:t>sl-LogicalChannelGroup</w:t>
            </w:r>
          </w:p>
          <w:p w14:paraId="04F2BCE1" w14:textId="77777777" w:rsidR="00394471" w:rsidRPr="00962B3F" w:rsidRDefault="00394471" w:rsidP="00964CC4">
            <w:pPr>
              <w:pStyle w:val="TAL"/>
              <w:rPr>
                <w:lang w:eastAsia="sv-SE"/>
              </w:rPr>
            </w:pPr>
            <w:r w:rsidRPr="00962B3F">
              <w:rPr>
                <w:iCs/>
                <w:lang w:eastAsia="en-GB"/>
              </w:rPr>
              <w:t>ID of the sidelink logical channel group, as specified in TS 38.321 [3], which the sidelink logical channel belongs to.</w:t>
            </w:r>
          </w:p>
        </w:tc>
      </w:tr>
      <w:tr w:rsidR="00F747EB" w:rsidRPr="00962B3F"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962B3F" w:rsidRDefault="00394471" w:rsidP="00964CC4">
            <w:pPr>
              <w:pStyle w:val="TAL"/>
              <w:rPr>
                <w:b/>
                <w:bCs/>
                <w:i/>
                <w:iCs/>
                <w:lang w:eastAsia="en-GB"/>
              </w:rPr>
            </w:pPr>
            <w:r w:rsidRPr="00962B3F">
              <w:rPr>
                <w:b/>
                <w:bCs/>
                <w:i/>
                <w:iCs/>
                <w:lang w:eastAsia="en-GB"/>
              </w:rPr>
              <w:t>sl-LogicalChannelSR-DelayTimerApplied</w:t>
            </w:r>
          </w:p>
          <w:p w14:paraId="15D2F676" w14:textId="77777777" w:rsidR="00394471" w:rsidRPr="00962B3F" w:rsidRDefault="00394471" w:rsidP="00964CC4">
            <w:pPr>
              <w:pStyle w:val="TAL"/>
              <w:rPr>
                <w:lang w:eastAsia="sv-SE"/>
              </w:rPr>
            </w:pPr>
            <w:r w:rsidRPr="00962B3F">
              <w:rPr>
                <w:iCs/>
                <w:lang w:eastAsia="en-GB"/>
              </w:rPr>
              <w:t xml:space="preserve">Indicates whether to apply the delay timer for SR transmission for this sidelink logical channel. Set to false if </w:t>
            </w:r>
            <w:r w:rsidRPr="00962B3F">
              <w:rPr>
                <w:i/>
                <w:lang w:eastAsia="en-GB"/>
              </w:rPr>
              <w:t>logicalChannelSR-DelayTimer</w:t>
            </w:r>
            <w:r w:rsidRPr="00962B3F">
              <w:rPr>
                <w:iCs/>
                <w:lang w:eastAsia="en-GB"/>
              </w:rPr>
              <w:t xml:space="preserve"> is not included in </w:t>
            </w:r>
            <w:r w:rsidRPr="00962B3F">
              <w:rPr>
                <w:i/>
                <w:lang w:eastAsia="en-GB"/>
              </w:rPr>
              <w:t>sl-BSR-Config</w:t>
            </w:r>
            <w:r w:rsidRPr="00962B3F">
              <w:rPr>
                <w:iCs/>
                <w:lang w:eastAsia="en-GB"/>
              </w:rPr>
              <w:t>.</w:t>
            </w:r>
          </w:p>
        </w:tc>
      </w:tr>
      <w:tr w:rsidR="00F747EB" w:rsidRPr="00962B3F"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962B3F" w:rsidRDefault="00394471" w:rsidP="00964CC4">
            <w:pPr>
              <w:pStyle w:val="TAL"/>
              <w:rPr>
                <w:b/>
                <w:bCs/>
                <w:i/>
                <w:iCs/>
                <w:lang w:eastAsia="en-GB"/>
              </w:rPr>
            </w:pPr>
            <w:r w:rsidRPr="00962B3F">
              <w:rPr>
                <w:b/>
                <w:bCs/>
                <w:i/>
                <w:iCs/>
                <w:lang w:eastAsia="en-GB"/>
              </w:rPr>
              <w:t>sl-MaxPUSCH-Duration</w:t>
            </w:r>
          </w:p>
          <w:p w14:paraId="68FCC2F4" w14:textId="77777777" w:rsidR="00394471" w:rsidRPr="00962B3F" w:rsidRDefault="00394471" w:rsidP="00964CC4">
            <w:pPr>
              <w:pStyle w:val="TAL"/>
              <w:rPr>
                <w:lang w:eastAsia="en-GB"/>
              </w:rPr>
            </w:pPr>
            <w:r w:rsidRPr="00962B3F">
              <w:rPr>
                <w:lang w:eastAsia="en-GB"/>
              </w:rPr>
              <w:t>If present, indicate the maximum PUSCH duration of UL-SCH resources that this sidelink logical channel is mapped to, when checking the SR trigger condition. Corresponds to "sl-MaxPUSCH-Duration" in TS 38.321 [3].</w:t>
            </w:r>
          </w:p>
        </w:tc>
      </w:tr>
      <w:tr w:rsidR="00F747EB" w:rsidRPr="00962B3F"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962B3F" w:rsidRDefault="00394471" w:rsidP="00964CC4">
            <w:pPr>
              <w:pStyle w:val="TAL"/>
              <w:rPr>
                <w:b/>
                <w:bCs/>
                <w:i/>
                <w:iCs/>
                <w:lang w:eastAsia="sv-SE"/>
              </w:rPr>
            </w:pPr>
            <w:r w:rsidRPr="00962B3F">
              <w:rPr>
                <w:b/>
                <w:bCs/>
                <w:i/>
                <w:iCs/>
                <w:lang w:eastAsia="sv-SE"/>
              </w:rPr>
              <w:t>sl-PrioritisedBitRate</w:t>
            </w:r>
          </w:p>
          <w:p w14:paraId="7788C056" w14:textId="77777777" w:rsidR="00394471" w:rsidRPr="00962B3F" w:rsidRDefault="00394471" w:rsidP="00964CC4">
            <w:pPr>
              <w:pStyle w:val="TAL"/>
              <w:rPr>
                <w:lang w:eastAsia="en-GB"/>
              </w:rPr>
            </w:pPr>
            <w:r w:rsidRPr="00962B3F">
              <w:rPr>
                <w:iCs/>
                <w:lang w:eastAsia="en-GB"/>
              </w:rPr>
              <w:t xml:space="preserve">Value in kiloBytes/s. Value </w:t>
            </w:r>
            <w:r w:rsidRPr="00962B3F">
              <w:rPr>
                <w:i/>
                <w:iCs/>
                <w:lang w:eastAsia="sv-SE"/>
              </w:rPr>
              <w:t>kBps</w:t>
            </w:r>
            <w:r w:rsidRPr="00962B3F">
              <w:rPr>
                <w:i/>
                <w:iCs/>
                <w:lang w:eastAsia="en-GB"/>
              </w:rPr>
              <w:t>0</w:t>
            </w:r>
            <w:r w:rsidRPr="00962B3F">
              <w:rPr>
                <w:iCs/>
                <w:lang w:eastAsia="en-GB"/>
              </w:rPr>
              <w:t xml:space="preserve"> corresponds to 0 kiloBytes/s, value </w:t>
            </w:r>
            <w:r w:rsidRPr="00962B3F">
              <w:rPr>
                <w:i/>
                <w:iCs/>
                <w:lang w:eastAsia="sv-SE"/>
              </w:rPr>
              <w:t>kBps</w:t>
            </w:r>
            <w:r w:rsidRPr="00962B3F">
              <w:rPr>
                <w:i/>
                <w:iCs/>
                <w:lang w:eastAsia="en-GB"/>
              </w:rPr>
              <w:t>8</w:t>
            </w:r>
            <w:r w:rsidRPr="00962B3F">
              <w:rPr>
                <w:iCs/>
                <w:lang w:eastAsia="en-GB"/>
              </w:rPr>
              <w:t xml:space="preserve"> corresponds to 8 kiloBytes/s, value </w:t>
            </w:r>
            <w:r w:rsidRPr="00962B3F">
              <w:rPr>
                <w:i/>
                <w:lang w:eastAsia="en-GB"/>
              </w:rPr>
              <w:t>kBps16</w:t>
            </w:r>
            <w:r w:rsidRPr="00962B3F">
              <w:rPr>
                <w:iCs/>
                <w:lang w:eastAsia="en-GB"/>
              </w:rPr>
              <w:t xml:space="preserve"> corresponds to 16 kiloBytes/s, and so on.</w:t>
            </w:r>
          </w:p>
        </w:tc>
      </w:tr>
      <w:tr w:rsidR="00F747EB" w:rsidRPr="00962B3F"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962B3F" w:rsidRDefault="00394471" w:rsidP="00964CC4">
            <w:pPr>
              <w:pStyle w:val="TAL"/>
              <w:rPr>
                <w:b/>
                <w:bCs/>
                <w:i/>
                <w:iCs/>
                <w:lang w:eastAsia="en-GB"/>
              </w:rPr>
            </w:pPr>
            <w:r w:rsidRPr="00962B3F">
              <w:rPr>
                <w:b/>
                <w:bCs/>
                <w:i/>
                <w:iCs/>
                <w:lang w:eastAsia="en-GB"/>
              </w:rPr>
              <w:t>sl-Priority</w:t>
            </w:r>
          </w:p>
          <w:p w14:paraId="46F9CDB6" w14:textId="77777777" w:rsidR="00394471" w:rsidRPr="00962B3F" w:rsidRDefault="00394471" w:rsidP="00964CC4">
            <w:pPr>
              <w:pStyle w:val="TAL"/>
              <w:rPr>
                <w:lang w:eastAsia="en-GB"/>
              </w:rPr>
            </w:pPr>
            <w:r w:rsidRPr="00962B3F">
              <w:rPr>
                <w:iCs/>
                <w:lang w:eastAsia="en-GB"/>
              </w:rPr>
              <w:t>Sidelink logical channel priority, as specified in TS 38.321 [3].</w:t>
            </w:r>
          </w:p>
        </w:tc>
      </w:tr>
      <w:tr w:rsidR="000830BB" w:rsidRPr="00962B3F"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962B3F" w:rsidRDefault="00394471" w:rsidP="00964CC4">
            <w:pPr>
              <w:pStyle w:val="TAL"/>
              <w:rPr>
                <w:b/>
                <w:bCs/>
                <w:i/>
                <w:iCs/>
                <w:lang w:eastAsia="en-GB"/>
              </w:rPr>
            </w:pPr>
            <w:r w:rsidRPr="00962B3F">
              <w:rPr>
                <w:b/>
                <w:bCs/>
                <w:i/>
                <w:iCs/>
                <w:lang w:eastAsia="en-GB"/>
              </w:rPr>
              <w:t>sl-SchedulingRequestId</w:t>
            </w:r>
          </w:p>
          <w:p w14:paraId="2FFF34D3" w14:textId="77777777" w:rsidR="00394471" w:rsidRPr="00962B3F" w:rsidRDefault="00394471" w:rsidP="00964CC4">
            <w:pPr>
              <w:pStyle w:val="TAL"/>
              <w:rPr>
                <w:lang w:eastAsia="en-GB"/>
              </w:rPr>
            </w:pPr>
            <w:r w:rsidRPr="00962B3F">
              <w:rPr>
                <w:lang w:eastAsia="en-GB"/>
              </w:rPr>
              <w:t>If present, it indicates the scheduling request configuration applicable for this sidelink logical channel, as specified in TS 38.321 [3].</w:t>
            </w:r>
          </w:p>
        </w:tc>
      </w:tr>
    </w:tbl>
    <w:p w14:paraId="7911BCFC" w14:textId="1B427FD1" w:rsidR="00394471" w:rsidRPr="00962B3F" w:rsidRDefault="00394471" w:rsidP="00394471">
      <w:pPr>
        <w:rPr>
          <w:rFonts w:eastAsia="Yu Mincho"/>
        </w:rPr>
      </w:pPr>
    </w:p>
    <w:p w14:paraId="0FAD3F96" w14:textId="4BF3BA26" w:rsidR="00E81DFA" w:rsidRPr="00962B3F" w:rsidRDefault="00E81DFA" w:rsidP="00E81DFA">
      <w:pPr>
        <w:pStyle w:val="Heading4"/>
      </w:pPr>
      <w:bookmarkStart w:id="1499" w:name="_Toc100930476"/>
      <w:r w:rsidRPr="00962B3F">
        <w:t>–</w:t>
      </w:r>
      <w:r w:rsidRPr="00962B3F">
        <w:tab/>
      </w:r>
      <w:r w:rsidRPr="00962B3F">
        <w:rPr>
          <w:i/>
          <w:iCs/>
        </w:rPr>
        <w:t>SL-L2RelayUE</w:t>
      </w:r>
      <w:r w:rsidR="009620A4" w:rsidRPr="00962B3F">
        <w:rPr>
          <w:i/>
          <w:iCs/>
        </w:rPr>
        <w:t>-</w:t>
      </w:r>
      <w:r w:rsidRPr="00962B3F">
        <w:rPr>
          <w:i/>
          <w:iCs/>
        </w:rPr>
        <w:t>Config</w:t>
      </w:r>
      <w:bookmarkEnd w:id="1499"/>
    </w:p>
    <w:p w14:paraId="046D1FA9" w14:textId="086948BC" w:rsidR="00E81DFA" w:rsidRPr="00962B3F" w:rsidRDefault="00E81DFA" w:rsidP="00E81DFA">
      <w:r w:rsidRPr="00962B3F">
        <w:t xml:space="preserve">The IE </w:t>
      </w:r>
      <w:r w:rsidRPr="00962B3F">
        <w:rPr>
          <w:i/>
        </w:rPr>
        <w:t>SL</w:t>
      </w:r>
      <w:r w:rsidRPr="00962B3F">
        <w:t>-</w:t>
      </w:r>
      <w:r w:rsidRPr="00962B3F">
        <w:rPr>
          <w:i/>
        </w:rPr>
        <w:t>L2RelayUE</w:t>
      </w:r>
      <w:r w:rsidR="009620A4" w:rsidRPr="00962B3F">
        <w:rPr>
          <w:i/>
        </w:rPr>
        <w:t>-</w:t>
      </w:r>
      <w:r w:rsidRPr="00962B3F">
        <w:rPr>
          <w:i/>
        </w:rPr>
        <w:t>Config</w:t>
      </w:r>
      <w:r w:rsidRPr="00962B3F">
        <w:t xml:space="preserve"> is used to configure</w:t>
      </w:r>
      <w:r w:rsidRPr="00962B3F">
        <w:rPr>
          <w:szCs w:val="22"/>
          <w:lang w:eastAsia="sv-SE"/>
        </w:rPr>
        <w:t xml:space="preserve"> L2 U2N relay operation related configurations used by L2 U2N Relay UE</w:t>
      </w:r>
      <w:r w:rsidRPr="00962B3F">
        <w:t xml:space="preserve">, e.g. </w:t>
      </w:r>
      <w:r w:rsidRPr="00962B3F">
        <w:rPr>
          <w:i/>
        </w:rPr>
        <w:t>SRAP-Config</w:t>
      </w:r>
      <w:r w:rsidRPr="00962B3F">
        <w:t>.</w:t>
      </w:r>
    </w:p>
    <w:p w14:paraId="696440C8" w14:textId="4B0C4A95" w:rsidR="00E81DFA" w:rsidRPr="00962B3F" w:rsidRDefault="00E81DFA" w:rsidP="00E81DFA">
      <w:pPr>
        <w:pStyle w:val="TH"/>
        <w:rPr>
          <w:b w:val="0"/>
        </w:rPr>
      </w:pPr>
      <w:r w:rsidRPr="00962B3F">
        <w:rPr>
          <w:i/>
          <w:iCs/>
        </w:rPr>
        <w:t>SL-L2RelayUE</w:t>
      </w:r>
      <w:r w:rsidR="009620A4" w:rsidRPr="00962B3F">
        <w:rPr>
          <w:i/>
          <w:iCs/>
        </w:rPr>
        <w:t>-</w:t>
      </w:r>
      <w:r w:rsidRPr="00962B3F">
        <w:rPr>
          <w:i/>
          <w:iCs/>
        </w:rPr>
        <w:t>Config</w:t>
      </w:r>
      <w:r w:rsidRPr="00962B3F">
        <w:t xml:space="preserve"> information element</w:t>
      </w:r>
    </w:p>
    <w:p w14:paraId="4616395D" w14:textId="77777777" w:rsidR="00E81DFA" w:rsidRPr="00962B3F" w:rsidRDefault="00E81DFA" w:rsidP="00962B3F">
      <w:pPr>
        <w:pStyle w:val="PL"/>
        <w:rPr>
          <w:color w:val="808080"/>
        </w:rPr>
      </w:pPr>
      <w:r w:rsidRPr="00962B3F">
        <w:rPr>
          <w:color w:val="808080"/>
        </w:rPr>
        <w:t>-- ASN1START</w:t>
      </w:r>
    </w:p>
    <w:p w14:paraId="5DA388BD" w14:textId="5D8D973C" w:rsidR="00E81DFA" w:rsidRPr="00962B3F" w:rsidRDefault="00E81DFA" w:rsidP="00962B3F">
      <w:pPr>
        <w:pStyle w:val="PL"/>
        <w:rPr>
          <w:color w:val="808080"/>
        </w:rPr>
      </w:pPr>
      <w:r w:rsidRPr="00962B3F">
        <w:rPr>
          <w:color w:val="808080"/>
        </w:rPr>
        <w:t>-- TAG-SL</w:t>
      </w:r>
      <w:r w:rsidRPr="00962B3F">
        <w:rPr>
          <w:rFonts w:eastAsia="DengXian"/>
          <w:color w:val="808080"/>
        </w:rPr>
        <w:t>-</w:t>
      </w:r>
      <w:r w:rsidRPr="00962B3F">
        <w:rPr>
          <w:color w:val="808080"/>
        </w:rPr>
        <w:t>L2RELAYUE</w:t>
      </w:r>
      <w:r w:rsidR="009620A4" w:rsidRPr="00962B3F">
        <w:rPr>
          <w:color w:val="808080"/>
        </w:rPr>
        <w:t>-</w:t>
      </w:r>
      <w:r w:rsidRPr="00962B3F">
        <w:rPr>
          <w:color w:val="808080"/>
        </w:rPr>
        <w:t>CONFIG-START</w:t>
      </w:r>
    </w:p>
    <w:p w14:paraId="65C1A056" w14:textId="77777777" w:rsidR="00E81DFA" w:rsidRPr="00962B3F" w:rsidRDefault="00E81DFA" w:rsidP="00962B3F">
      <w:pPr>
        <w:pStyle w:val="PL"/>
      </w:pPr>
    </w:p>
    <w:p w14:paraId="11294928" w14:textId="378F1AA7" w:rsidR="00E81DFA" w:rsidRPr="00962B3F" w:rsidRDefault="00E81DFA" w:rsidP="00962B3F">
      <w:pPr>
        <w:pStyle w:val="PL"/>
      </w:pPr>
      <w:r w:rsidRPr="00962B3F">
        <w:t>SL-L2RelayUE</w:t>
      </w:r>
      <w:r w:rsidR="009620A4" w:rsidRPr="00962B3F">
        <w:t>-</w:t>
      </w:r>
      <w:r w:rsidRPr="00962B3F">
        <w:t xml:space="preserve">Config-r17 ::=        </w:t>
      </w:r>
      <w:r w:rsidRPr="00962B3F">
        <w:rPr>
          <w:color w:val="993366"/>
        </w:rPr>
        <w:t>SEQUENCE</w:t>
      </w:r>
      <w:r w:rsidRPr="00962B3F">
        <w:t xml:space="preserve"> {</w:t>
      </w:r>
    </w:p>
    <w:p w14:paraId="77E8337B" w14:textId="4270D9BE" w:rsidR="00E81DFA" w:rsidRPr="00962B3F" w:rsidRDefault="00E81DFA" w:rsidP="00962B3F">
      <w:pPr>
        <w:pStyle w:val="PL"/>
        <w:rPr>
          <w:color w:val="808080"/>
        </w:rPr>
      </w:pPr>
      <w:r w:rsidRPr="00962B3F">
        <w:lastRenderedPageBreak/>
        <w:t xml:space="preserve">    sl-RemoteUE-ToAddModList-r17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SL-RemoteUE-ToAddMod-r17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220BFF7B" w14:textId="7F3183AD" w:rsidR="00E81DFA" w:rsidRPr="00962B3F" w:rsidRDefault="00E81DFA" w:rsidP="00962B3F">
      <w:pPr>
        <w:pStyle w:val="PL"/>
        <w:rPr>
          <w:color w:val="808080"/>
        </w:rPr>
      </w:pPr>
      <w:r w:rsidRPr="00962B3F">
        <w:t xml:space="preserve">    sl-RemoteUE-ToReleaseList-r17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SL-DestinationIdentity-r16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4154C6A8" w14:textId="77777777" w:rsidR="00E81DFA" w:rsidRPr="00962B3F" w:rsidRDefault="00E81DFA" w:rsidP="00962B3F">
      <w:pPr>
        <w:pStyle w:val="PL"/>
      </w:pPr>
      <w:r w:rsidRPr="00962B3F">
        <w:t xml:space="preserve">    ...</w:t>
      </w:r>
    </w:p>
    <w:p w14:paraId="6C5604FA" w14:textId="77777777" w:rsidR="00E81DFA" w:rsidRPr="00962B3F" w:rsidRDefault="00E81DFA" w:rsidP="00962B3F">
      <w:pPr>
        <w:pStyle w:val="PL"/>
      </w:pPr>
      <w:r w:rsidRPr="00962B3F">
        <w:t>}</w:t>
      </w:r>
    </w:p>
    <w:p w14:paraId="3B09E4E1" w14:textId="77777777" w:rsidR="00E81DFA" w:rsidRPr="00962B3F" w:rsidRDefault="00E81DFA" w:rsidP="00962B3F">
      <w:pPr>
        <w:pStyle w:val="PL"/>
      </w:pPr>
    </w:p>
    <w:p w14:paraId="059E6189" w14:textId="1D7C98FC" w:rsidR="00E81DFA" w:rsidRPr="00962B3F" w:rsidRDefault="00E81DFA" w:rsidP="00962B3F">
      <w:pPr>
        <w:pStyle w:val="PL"/>
      </w:pPr>
      <w:r w:rsidRPr="00962B3F">
        <w:t xml:space="preserve">SL-RemoteUE-ToAddMod-r17 ::=       </w:t>
      </w:r>
      <w:r w:rsidRPr="00962B3F">
        <w:rPr>
          <w:color w:val="993366"/>
        </w:rPr>
        <w:t>SEQUENCE</w:t>
      </w:r>
      <w:r w:rsidRPr="00962B3F">
        <w:t xml:space="preserve"> {</w:t>
      </w:r>
    </w:p>
    <w:p w14:paraId="2810776C" w14:textId="299576DD" w:rsidR="00E81DFA" w:rsidRPr="00962B3F" w:rsidRDefault="00E81DFA" w:rsidP="00962B3F">
      <w:pPr>
        <w:pStyle w:val="PL"/>
      </w:pPr>
      <w:r w:rsidRPr="00962B3F">
        <w:t xml:space="preserve">    sl-L2IdentityRemote-r17           </w:t>
      </w:r>
      <w:r w:rsidR="009620A4" w:rsidRPr="00962B3F">
        <w:t xml:space="preserve"> </w:t>
      </w:r>
      <w:r w:rsidRPr="00962B3F">
        <w:t>SL-DestinationIdentity-r16,</w:t>
      </w:r>
    </w:p>
    <w:p w14:paraId="1AC23BFC" w14:textId="65FDCF3B" w:rsidR="00E81DFA" w:rsidRPr="00962B3F" w:rsidRDefault="00E81DFA" w:rsidP="00962B3F">
      <w:pPr>
        <w:pStyle w:val="PL"/>
        <w:rPr>
          <w:color w:val="808080"/>
        </w:rPr>
      </w:pPr>
      <w:r w:rsidRPr="00962B3F">
        <w:t xml:space="preserve">    sl-SRAP-Config-Relay-r17           SL-SRAP-Config-r17                                                    </w:t>
      </w:r>
      <w:r w:rsidRPr="00962B3F">
        <w:rPr>
          <w:color w:val="993366"/>
        </w:rPr>
        <w:t>OPTIONAL</w:t>
      </w:r>
      <w:r w:rsidRPr="00962B3F">
        <w:t xml:space="preserve">,    </w:t>
      </w:r>
      <w:r w:rsidRPr="00962B3F">
        <w:rPr>
          <w:color w:val="808080"/>
        </w:rPr>
        <w:t xml:space="preserve">-- </w:t>
      </w:r>
      <w:r w:rsidR="009620A4" w:rsidRPr="00962B3F">
        <w:rPr>
          <w:color w:val="808080"/>
        </w:rPr>
        <w:t>Need M</w:t>
      </w:r>
    </w:p>
    <w:p w14:paraId="2883EC8B" w14:textId="77777777" w:rsidR="00E81DFA" w:rsidRPr="00962B3F" w:rsidRDefault="00E81DFA" w:rsidP="00962B3F">
      <w:pPr>
        <w:pStyle w:val="PL"/>
      </w:pPr>
      <w:r w:rsidRPr="00962B3F">
        <w:t xml:space="preserve">    ...</w:t>
      </w:r>
    </w:p>
    <w:p w14:paraId="5581F515" w14:textId="77777777" w:rsidR="00DC765E" w:rsidRPr="00962B3F" w:rsidRDefault="00E81DFA" w:rsidP="00962B3F">
      <w:pPr>
        <w:pStyle w:val="PL"/>
      </w:pPr>
      <w:r w:rsidRPr="00962B3F">
        <w:t>}</w:t>
      </w:r>
    </w:p>
    <w:p w14:paraId="28405E10" w14:textId="77777777" w:rsidR="00DC765E" w:rsidRPr="00962B3F" w:rsidRDefault="00DC765E" w:rsidP="00962B3F">
      <w:pPr>
        <w:pStyle w:val="PL"/>
      </w:pPr>
    </w:p>
    <w:p w14:paraId="25247CB3" w14:textId="1A38F424" w:rsidR="00E81DFA" w:rsidRPr="00962B3F" w:rsidRDefault="00E81DFA" w:rsidP="00962B3F">
      <w:pPr>
        <w:pStyle w:val="PL"/>
        <w:rPr>
          <w:color w:val="808080"/>
        </w:rPr>
      </w:pPr>
      <w:r w:rsidRPr="00962B3F">
        <w:rPr>
          <w:color w:val="808080"/>
        </w:rPr>
        <w:t>-- TAG-SL-L2RELAYUE</w:t>
      </w:r>
      <w:r w:rsidR="009620A4" w:rsidRPr="00962B3F">
        <w:rPr>
          <w:color w:val="808080"/>
        </w:rPr>
        <w:t>-</w:t>
      </w:r>
      <w:r w:rsidRPr="00962B3F">
        <w:rPr>
          <w:color w:val="808080"/>
        </w:rPr>
        <w:t>CONFIG-STOP</w:t>
      </w:r>
    </w:p>
    <w:p w14:paraId="03D0B74C" w14:textId="77777777" w:rsidR="00E81DFA" w:rsidRPr="00962B3F" w:rsidRDefault="00E81DFA" w:rsidP="00962B3F">
      <w:pPr>
        <w:pStyle w:val="PL"/>
        <w:rPr>
          <w:color w:val="808080"/>
        </w:rPr>
      </w:pPr>
      <w:r w:rsidRPr="00962B3F">
        <w:rPr>
          <w:color w:val="808080"/>
        </w:rPr>
        <w:t>-- ASN1STOP</w:t>
      </w:r>
    </w:p>
    <w:p w14:paraId="79149108"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962B3F" w:rsidRDefault="00E81DFA" w:rsidP="00771058">
            <w:pPr>
              <w:pStyle w:val="TAH"/>
              <w:rPr>
                <w:b w:val="0"/>
                <w:lang w:eastAsia="en-GB"/>
              </w:rPr>
            </w:pPr>
            <w:r w:rsidRPr="00962B3F">
              <w:rPr>
                <w:i/>
                <w:noProof/>
                <w:lang w:eastAsia="en-GB"/>
              </w:rPr>
              <w:t>SL-L2RelayUE</w:t>
            </w:r>
            <w:r w:rsidR="009620A4" w:rsidRPr="00962B3F">
              <w:rPr>
                <w:i/>
                <w:noProof/>
                <w:lang w:eastAsia="en-GB"/>
              </w:rPr>
              <w:t>-</w:t>
            </w:r>
            <w:r w:rsidRPr="00962B3F">
              <w:rPr>
                <w:i/>
                <w:noProof/>
                <w:lang w:eastAsia="en-GB"/>
              </w:rPr>
              <w:t>Config</w:t>
            </w:r>
            <w:r w:rsidRPr="00962B3F">
              <w:rPr>
                <w:iCs/>
                <w:noProof/>
                <w:lang w:eastAsia="en-GB"/>
              </w:rPr>
              <w:t xml:space="preserve"> field descriptions</w:t>
            </w:r>
          </w:p>
        </w:tc>
      </w:tr>
      <w:tr w:rsidR="00F747EB" w:rsidRPr="00962B3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962B3F" w:rsidRDefault="00E81DFA" w:rsidP="00771058">
            <w:pPr>
              <w:pStyle w:val="TAL"/>
              <w:rPr>
                <w:b/>
                <w:bCs/>
                <w:i/>
                <w:iCs/>
                <w:lang w:eastAsia="en-GB"/>
              </w:rPr>
            </w:pPr>
            <w:r w:rsidRPr="00962B3F">
              <w:rPr>
                <w:b/>
                <w:bCs/>
                <w:i/>
                <w:iCs/>
                <w:lang w:eastAsia="en-GB"/>
              </w:rPr>
              <w:t>sl-RemoteUE-ToAddModList</w:t>
            </w:r>
          </w:p>
          <w:p w14:paraId="41DAA5A5" w14:textId="63E08CB1" w:rsidR="00E81DFA" w:rsidRPr="00962B3F" w:rsidRDefault="00E81DFA" w:rsidP="00771058">
            <w:pPr>
              <w:pStyle w:val="TAL"/>
              <w:rPr>
                <w:noProof/>
                <w:lang w:eastAsia="en-GB"/>
              </w:rPr>
            </w:pPr>
            <w:r w:rsidRPr="00962B3F">
              <w:rPr>
                <w:lang w:eastAsia="en-GB"/>
              </w:rPr>
              <w:t>List of L2 U2N Remote UEs to be added and modified</w:t>
            </w:r>
            <w:r w:rsidR="009620A4" w:rsidRPr="00962B3F">
              <w:rPr>
                <w:lang w:eastAsia="en-GB"/>
              </w:rPr>
              <w:t xml:space="preserve"> to the L2 U2N Relay UE</w:t>
            </w:r>
            <w:r w:rsidRPr="00962B3F">
              <w:rPr>
                <w:lang w:eastAsia="en-GB"/>
              </w:rPr>
              <w:t>.</w:t>
            </w:r>
          </w:p>
        </w:tc>
      </w:tr>
      <w:tr w:rsidR="00787A3F" w:rsidRPr="00962B3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962B3F" w:rsidRDefault="00E81DFA" w:rsidP="00771058">
            <w:pPr>
              <w:pStyle w:val="TAL"/>
              <w:rPr>
                <w:b/>
                <w:bCs/>
                <w:i/>
                <w:iCs/>
                <w:lang w:eastAsia="en-GB"/>
              </w:rPr>
            </w:pPr>
            <w:r w:rsidRPr="00962B3F">
              <w:rPr>
                <w:b/>
                <w:bCs/>
                <w:i/>
                <w:iCs/>
                <w:lang w:eastAsia="en-GB"/>
              </w:rPr>
              <w:t>sl-RemoteUE-ToReleaseList</w:t>
            </w:r>
          </w:p>
          <w:p w14:paraId="1E721EC5" w14:textId="015C7FF7" w:rsidR="00E81DFA" w:rsidRPr="00962B3F" w:rsidRDefault="00E81DFA" w:rsidP="00771058">
            <w:pPr>
              <w:pStyle w:val="TAL"/>
              <w:rPr>
                <w:lang w:eastAsia="en-GB"/>
              </w:rPr>
            </w:pPr>
            <w:r w:rsidRPr="00962B3F">
              <w:rPr>
                <w:lang w:eastAsia="en-GB"/>
              </w:rPr>
              <w:t>List of L2 U2N Remote UEs to be released</w:t>
            </w:r>
            <w:r w:rsidR="009620A4" w:rsidRPr="00962B3F">
              <w:rPr>
                <w:lang w:eastAsia="en-GB"/>
              </w:rPr>
              <w:t xml:space="preserve"> by the L2 U2N Relay UE</w:t>
            </w:r>
            <w:r w:rsidRPr="00962B3F">
              <w:rPr>
                <w:lang w:eastAsia="en-GB"/>
              </w:rPr>
              <w:t>.</w:t>
            </w:r>
          </w:p>
        </w:tc>
      </w:tr>
    </w:tbl>
    <w:p w14:paraId="4A667A77" w14:textId="77777777" w:rsidR="00E81DFA" w:rsidRPr="00962B3F" w:rsidRDefault="00E81DFA" w:rsidP="00E81DFA">
      <w:pPr>
        <w:rPr>
          <w:rFonts w:eastAsia="Yu Mincho"/>
        </w:rPr>
      </w:pPr>
    </w:p>
    <w:p w14:paraId="58750A49" w14:textId="71E08502" w:rsidR="00E81DFA" w:rsidRPr="00962B3F" w:rsidRDefault="00E81DFA" w:rsidP="00E81DFA">
      <w:pPr>
        <w:pStyle w:val="Heading4"/>
      </w:pPr>
      <w:bookmarkStart w:id="1500" w:name="_Toc100930477"/>
      <w:r w:rsidRPr="00962B3F">
        <w:t>–</w:t>
      </w:r>
      <w:r w:rsidRPr="00962B3F">
        <w:tab/>
      </w:r>
      <w:r w:rsidRPr="00962B3F">
        <w:rPr>
          <w:i/>
          <w:iCs/>
        </w:rPr>
        <w:t>SL-L2RemoteUE</w:t>
      </w:r>
      <w:r w:rsidR="009620A4" w:rsidRPr="00962B3F">
        <w:rPr>
          <w:i/>
          <w:iCs/>
        </w:rPr>
        <w:t>-</w:t>
      </w:r>
      <w:r w:rsidRPr="00962B3F">
        <w:rPr>
          <w:i/>
          <w:iCs/>
        </w:rPr>
        <w:t>Config</w:t>
      </w:r>
      <w:bookmarkEnd w:id="1500"/>
    </w:p>
    <w:p w14:paraId="1D18714E" w14:textId="5F115F3E" w:rsidR="00E81DFA" w:rsidRPr="00962B3F" w:rsidRDefault="00E81DFA" w:rsidP="00E81DFA">
      <w:r w:rsidRPr="00962B3F">
        <w:t xml:space="preserve">The IE </w:t>
      </w:r>
      <w:r w:rsidRPr="00962B3F">
        <w:rPr>
          <w:i/>
        </w:rPr>
        <w:t>SL</w:t>
      </w:r>
      <w:r w:rsidRPr="00962B3F">
        <w:t>-</w:t>
      </w:r>
      <w:r w:rsidRPr="00962B3F">
        <w:rPr>
          <w:i/>
        </w:rPr>
        <w:t>L2RemoteUE</w:t>
      </w:r>
      <w:r w:rsidR="009620A4" w:rsidRPr="00962B3F">
        <w:rPr>
          <w:i/>
        </w:rPr>
        <w:t>-</w:t>
      </w:r>
      <w:r w:rsidRPr="00962B3F">
        <w:rPr>
          <w:i/>
        </w:rPr>
        <w:t>Config</w:t>
      </w:r>
      <w:r w:rsidRPr="00962B3F">
        <w:t xml:space="preserve"> is used to</w:t>
      </w:r>
      <w:r w:rsidRPr="00962B3F">
        <w:rPr>
          <w:szCs w:val="22"/>
          <w:lang w:eastAsia="sv-SE"/>
        </w:rPr>
        <w:t xml:space="preserve"> </w:t>
      </w:r>
      <w:r w:rsidR="009620A4" w:rsidRPr="00962B3F">
        <w:rPr>
          <w:szCs w:val="22"/>
          <w:lang w:eastAsia="sv-SE"/>
        </w:rPr>
        <w:t xml:space="preserve">configure </w:t>
      </w:r>
      <w:r w:rsidRPr="00962B3F">
        <w:rPr>
          <w:szCs w:val="22"/>
          <w:lang w:eastAsia="sv-SE"/>
        </w:rPr>
        <w:t>L2 U2N relay operation related configurations used by L2 U2N Remote UE</w:t>
      </w:r>
      <w:r w:rsidRPr="00962B3F">
        <w:t xml:space="preserve">, e.g. </w:t>
      </w:r>
      <w:r w:rsidRPr="00962B3F">
        <w:rPr>
          <w:i/>
        </w:rPr>
        <w:t>SRAP-Config</w:t>
      </w:r>
      <w:r w:rsidRPr="00962B3F">
        <w:t>.</w:t>
      </w:r>
    </w:p>
    <w:p w14:paraId="4DBF8E8F" w14:textId="46EBFA32" w:rsidR="00E81DFA" w:rsidRPr="00962B3F" w:rsidRDefault="00E81DFA" w:rsidP="00E81DFA">
      <w:pPr>
        <w:pStyle w:val="TH"/>
        <w:rPr>
          <w:b w:val="0"/>
        </w:rPr>
      </w:pPr>
      <w:r w:rsidRPr="00962B3F">
        <w:rPr>
          <w:i/>
          <w:iCs/>
        </w:rPr>
        <w:t>SL-L2RemoteUE</w:t>
      </w:r>
      <w:r w:rsidR="009620A4" w:rsidRPr="00962B3F">
        <w:rPr>
          <w:i/>
          <w:iCs/>
        </w:rPr>
        <w:t>-</w:t>
      </w:r>
      <w:r w:rsidRPr="00962B3F">
        <w:rPr>
          <w:i/>
          <w:iCs/>
        </w:rPr>
        <w:t>Config</w:t>
      </w:r>
      <w:r w:rsidRPr="00962B3F">
        <w:t xml:space="preserve"> information element</w:t>
      </w:r>
    </w:p>
    <w:p w14:paraId="48CCD9E4" w14:textId="77777777" w:rsidR="00E81DFA" w:rsidRPr="00962B3F" w:rsidRDefault="00E81DFA" w:rsidP="00962B3F">
      <w:pPr>
        <w:pStyle w:val="PL"/>
        <w:rPr>
          <w:color w:val="808080"/>
        </w:rPr>
      </w:pPr>
      <w:r w:rsidRPr="00962B3F">
        <w:rPr>
          <w:color w:val="808080"/>
        </w:rPr>
        <w:t>-- ASN1START</w:t>
      </w:r>
    </w:p>
    <w:p w14:paraId="75CFE6C7" w14:textId="12B8E919" w:rsidR="00E81DFA" w:rsidRPr="00962B3F" w:rsidRDefault="00E81DFA" w:rsidP="00962B3F">
      <w:pPr>
        <w:pStyle w:val="PL"/>
        <w:rPr>
          <w:color w:val="808080"/>
        </w:rPr>
      </w:pPr>
      <w:r w:rsidRPr="00962B3F">
        <w:rPr>
          <w:color w:val="808080"/>
        </w:rPr>
        <w:t>-- TAG-SL</w:t>
      </w:r>
      <w:r w:rsidRPr="00962B3F">
        <w:rPr>
          <w:rFonts w:eastAsia="DengXian"/>
          <w:color w:val="808080"/>
        </w:rPr>
        <w:t>-</w:t>
      </w:r>
      <w:r w:rsidRPr="00962B3F">
        <w:rPr>
          <w:color w:val="808080"/>
        </w:rPr>
        <w:t>L2REMOTEUE</w:t>
      </w:r>
      <w:r w:rsidR="009620A4" w:rsidRPr="00962B3F">
        <w:rPr>
          <w:color w:val="808080"/>
        </w:rPr>
        <w:t>-</w:t>
      </w:r>
      <w:r w:rsidRPr="00962B3F">
        <w:rPr>
          <w:color w:val="808080"/>
        </w:rPr>
        <w:t>CONFIG-START</w:t>
      </w:r>
    </w:p>
    <w:p w14:paraId="43D55029" w14:textId="77777777" w:rsidR="00E81DFA" w:rsidRPr="00962B3F" w:rsidRDefault="00E81DFA" w:rsidP="00962B3F">
      <w:pPr>
        <w:pStyle w:val="PL"/>
      </w:pPr>
    </w:p>
    <w:p w14:paraId="2527719F" w14:textId="5503E732" w:rsidR="00E81DFA" w:rsidRPr="00962B3F" w:rsidRDefault="00E81DFA" w:rsidP="00962B3F">
      <w:pPr>
        <w:pStyle w:val="PL"/>
      </w:pPr>
      <w:r w:rsidRPr="00962B3F">
        <w:t>SL-L2RemoteUE</w:t>
      </w:r>
      <w:r w:rsidR="009620A4" w:rsidRPr="00962B3F">
        <w:t>-</w:t>
      </w:r>
      <w:r w:rsidRPr="00962B3F">
        <w:t xml:space="preserve">Config-r17 ::=      </w:t>
      </w:r>
      <w:r w:rsidRPr="00962B3F">
        <w:rPr>
          <w:color w:val="993366"/>
        </w:rPr>
        <w:t>SEQUENCE</w:t>
      </w:r>
      <w:r w:rsidRPr="00962B3F">
        <w:t xml:space="preserve"> {</w:t>
      </w:r>
    </w:p>
    <w:p w14:paraId="753EB1D5" w14:textId="705E9791" w:rsidR="00E81DFA" w:rsidRPr="00962B3F" w:rsidRDefault="00E81DFA" w:rsidP="00962B3F">
      <w:pPr>
        <w:pStyle w:val="PL"/>
        <w:rPr>
          <w:color w:val="808080"/>
        </w:rPr>
      </w:pPr>
      <w:r w:rsidRPr="00962B3F">
        <w:t xml:space="preserve">    sl-SRAP-ConfigRemote-r17         </w:t>
      </w:r>
      <w:r w:rsidR="009620A4" w:rsidRPr="00962B3F">
        <w:t xml:space="preserve"> </w:t>
      </w:r>
      <w:r w:rsidRPr="00962B3F">
        <w:t xml:space="preserve">SL-SRAP-Config-r17                                    </w:t>
      </w:r>
      <w:r w:rsidRPr="00962B3F">
        <w:rPr>
          <w:color w:val="993366"/>
        </w:rPr>
        <w:t>OPTIONAL</w:t>
      </w:r>
      <w:r w:rsidRPr="00962B3F">
        <w:t xml:space="preserve">,  </w:t>
      </w:r>
      <w:r w:rsidRPr="00962B3F">
        <w:rPr>
          <w:color w:val="808080"/>
        </w:rPr>
        <w:t>--Need M</w:t>
      </w:r>
    </w:p>
    <w:p w14:paraId="013926C1" w14:textId="579AA550" w:rsidR="00E81DFA" w:rsidRPr="00962B3F" w:rsidRDefault="009620A4" w:rsidP="00962B3F">
      <w:pPr>
        <w:pStyle w:val="PL"/>
        <w:rPr>
          <w:color w:val="808080"/>
        </w:rPr>
      </w:pPr>
      <w:r w:rsidRPr="00962B3F">
        <w:t xml:space="preserve">    </w:t>
      </w:r>
      <w:r w:rsidRPr="00962B3F">
        <w:rPr>
          <w:rFonts w:eastAsia="DengXian"/>
        </w:rPr>
        <w:t>sl-UEIdentityRemote-r17</w:t>
      </w:r>
      <w:r w:rsidRPr="00962B3F">
        <w:t xml:space="preserve">           </w:t>
      </w:r>
      <w:r w:rsidRPr="00962B3F">
        <w:rPr>
          <w:rFonts w:eastAsia="DengXian"/>
        </w:rPr>
        <w:t>RNTI-Value</w:t>
      </w:r>
      <w:r w:rsidR="00E81DFA" w:rsidRPr="00962B3F">
        <w:t xml:space="preserve">                     </w:t>
      </w:r>
      <w:r w:rsidR="00B02B55" w:rsidRPr="00962B3F">
        <w:t xml:space="preserve">                       </w:t>
      </w:r>
      <w:r w:rsidR="00E81DFA" w:rsidRPr="00962B3F">
        <w:rPr>
          <w:color w:val="993366"/>
        </w:rPr>
        <w:t>OPTIONAL</w:t>
      </w:r>
      <w:r w:rsidR="00E81DFA" w:rsidRPr="00962B3F">
        <w:t xml:space="preserve">, </w:t>
      </w:r>
      <w:r w:rsidR="00E81DFA" w:rsidRPr="00962B3F">
        <w:rPr>
          <w:color w:val="808080"/>
        </w:rPr>
        <w:t xml:space="preserve">-- Cond </w:t>
      </w:r>
      <w:r w:rsidRPr="00962B3F">
        <w:rPr>
          <w:color w:val="808080"/>
        </w:rPr>
        <w:t>FirstRRCReconfig</w:t>
      </w:r>
    </w:p>
    <w:p w14:paraId="08905CA9" w14:textId="77777777" w:rsidR="00E81DFA" w:rsidRPr="00962B3F" w:rsidRDefault="00E81DFA" w:rsidP="00962B3F">
      <w:pPr>
        <w:pStyle w:val="PL"/>
      </w:pPr>
      <w:r w:rsidRPr="00962B3F">
        <w:t xml:space="preserve">    ...</w:t>
      </w:r>
    </w:p>
    <w:p w14:paraId="78CC05B2" w14:textId="253F68C2" w:rsidR="00E81DFA" w:rsidRPr="00962B3F" w:rsidRDefault="00E81DFA" w:rsidP="00962B3F">
      <w:pPr>
        <w:pStyle w:val="PL"/>
      </w:pPr>
      <w:r w:rsidRPr="00962B3F">
        <w:t>}</w:t>
      </w:r>
    </w:p>
    <w:p w14:paraId="46037B65" w14:textId="16D7B659" w:rsidR="00E81DFA" w:rsidRPr="00962B3F" w:rsidRDefault="00E81DFA" w:rsidP="00962B3F">
      <w:pPr>
        <w:pStyle w:val="PL"/>
        <w:rPr>
          <w:color w:val="808080"/>
        </w:rPr>
      </w:pPr>
      <w:r w:rsidRPr="00962B3F">
        <w:rPr>
          <w:color w:val="808080"/>
        </w:rPr>
        <w:t>-- TAG-SL-L2REMOTEUE</w:t>
      </w:r>
      <w:r w:rsidR="009620A4" w:rsidRPr="00962B3F">
        <w:rPr>
          <w:color w:val="808080"/>
        </w:rPr>
        <w:t>-</w:t>
      </w:r>
      <w:r w:rsidRPr="00962B3F">
        <w:rPr>
          <w:color w:val="808080"/>
        </w:rPr>
        <w:t>CONFIG-STOP</w:t>
      </w:r>
    </w:p>
    <w:p w14:paraId="0EA1A3BE" w14:textId="77777777" w:rsidR="00E81DFA" w:rsidRPr="00962B3F" w:rsidRDefault="00E81DFA" w:rsidP="00962B3F">
      <w:pPr>
        <w:pStyle w:val="PL"/>
        <w:rPr>
          <w:color w:val="808080"/>
        </w:rPr>
      </w:pPr>
      <w:r w:rsidRPr="00962B3F">
        <w:rPr>
          <w:color w:val="808080"/>
        </w:rPr>
        <w:t>-- ASN1STOP</w:t>
      </w:r>
    </w:p>
    <w:p w14:paraId="6A135F87" w14:textId="77777777" w:rsidR="00E81DFA" w:rsidRPr="00962B3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962B3F" w:rsidRDefault="00E81DFA" w:rsidP="00771058">
            <w:pPr>
              <w:pStyle w:val="TAH"/>
              <w:rPr>
                <w:szCs w:val="22"/>
                <w:lang w:eastAsia="sv-SE"/>
              </w:rPr>
            </w:pPr>
            <w:r w:rsidRPr="00962B3F">
              <w:rPr>
                <w:i/>
                <w:iCs/>
              </w:rPr>
              <w:t>SL-L2RemoteUE</w:t>
            </w:r>
            <w:r w:rsidR="00B02B55" w:rsidRPr="00962B3F">
              <w:rPr>
                <w:i/>
                <w:iCs/>
              </w:rPr>
              <w:t>-</w:t>
            </w:r>
            <w:r w:rsidRPr="00962B3F">
              <w:rPr>
                <w:i/>
                <w:iCs/>
              </w:rPr>
              <w:t>Config</w:t>
            </w:r>
            <w:r w:rsidRPr="00962B3F">
              <w:rPr>
                <w:i/>
                <w:szCs w:val="22"/>
                <w:lang w:eastAsia="sv-SE"/>
              </w:rPr>
              <w:t xml:space="preserve"> </w:t>
            </w:r>
            <w:r w:rsidRPr="00962B3F">
              <w:rPr>
                <w:szCs w:val="22"/>
                <w:lang w:eastAsia="sv-SE"/>
              </w:rPr>
              <w:t>field descriptions</w:t>
            </w:r>
          </w:p>
        </w:tc>
      </w:tr>
      <w:tr w:rsidR="00F747EB" w:rsidRPr="00962B3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962B3F" w:rsidRDefault="00E81DFA" w:rsidP="00771058">
            <w:pPr>
              <w:pStyle w:val="TAL"/>
              <w:rPr>
                <w:szCs w:val="22"/>
                <w:lang w:eastAsia="sv-SE"/>
              </w:rPr>
            </w:pPr>
            <w:r w:rsidRPr="00962B3F">
              <w:rPr>
                <w:b/>
                <w:i/>
                <w:szCs w:val="22"/>
                <w:lang w:eastAsia="sv-SE"/>
              </w:rPr>
              <w:t>sl-SRAP-ConfigRemote</w:t>
            </w:r>
          </w:p>
          <w:p w14:paraId="57E473A4" w14:textId="77777777" w:rsidR="00E81DFA" w:rsidRPr="00962B3F" w:rsidRDefault="00E81DFA" w:rsidP="00771058">
            <w:pPr>
              <w:pStyle w:val="TAL"/>
              <w:rPr>
                <w:szCs w:val="22"/>
                <w:lang w:eastAsia="sv-SE"/>
              </w:rPr>
            </w:pPr>
            <w:r w:rsidRPr="00962B3F">
              <w:rPr>
                <w:szCs w:val="22"/>
                <w:lang w:eastAsia="sv-SE"/>
              </w:rPr>
              <w:t>Indicates SRAP configuration used for L2 U2N Remote UE.</w:t>
            </w:r>
          </w:p>
        </w:tc>
      </w:tr>
      <w:tr w:rsidR="00E81DFA" w:rsidRPr="00962B3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962B3F" w:rsidRDefault="00B02B55" w:rsidP="00771058">
            <w:pPr>
              <w:pStyle w:val="TAL"/>
              <w:rPr>
                <w:szCs w:val="22"/>
                <w:lang w:eastAsia="sv-SE"/>
              </w:rPr>
            </w:pPr>
            <w:r w:rsidRPr="00962B3F">
              <w:rPr>
                <w:b/>
                <w:i/>
                <w:szCs w:val="22"/>
                <w:lang w:eastAsia="sv-SE"/>
              </w:rPr>
              <w:t>sl</w:t>
            </w:r>
            <w:r w:rsidRPr="00962B3F">
              <w:rPr>
                <w:b/>
                <w:bCs/>
                <w:i/>
                <w:iCs/>
                <w:lang w:eastAsia="en-GB"/>
              </w:rPr>
              <w:t>-UEIdentityRemote</w:t>
            </w:r>
          </w:p>
          <w:p w14:paraId="3EFD09FB" w14:textId="40A9933E" w:rsidR="00E81DFA" w:rsidRPr="00962B3F" w:rsidRDefault="00E81DFA" w:rsidP="00771058">
            <w:pPr>
              <w:pStyle w:val="TAL"/>
              <w:rPr>
                <w:szCs w:val="22"/>
                <w:lang w:eastAsia="sv-SE"/>
              </w:rPr>
            </w:pPr>
            <w:r w:rsidRPr="00962B3F">
              <w:rPr>
                <w:szCs w:val="22"/>
                <w:lang w:eastAsia="sv-SE"/>
              </w:rPr>
              <w:t xml:space="preserve">Indicates the </w:t>
            </w:r>
            <w:r w:rsidR="00B02B55" w:rsidRPr="00962B3F">
              <w:rPr>
                <w:szCs w:val="22"/>
                <w:lang w:eastAsia="sv-SE"/>
              </w:rPr>
              <w:t>C-RNTI to the L2 U2N Remote UE</w:t>
            </w:r>
            <w:r w:rsidRPr="00962B3F">
              <w:rPr>
                <w:szCs w:val="22"/>
                <w:lang w:eastAsia="sv-SE"/>
              </w:rPr>
              <w:t>.</w:t>
            </w:r>
          </w:p>
        </w:tc>
      </w:tr>
    </w:tbl>
    <w:p w14:paraId="76AB74D9"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962B3F" w:rsidRDefault="00E81DFA" w:rsidP="00771058">
            <w:pPr>
              <w:pStyle w:val="TAH"/>
              <w:rPr>
                <w:szCs w:val="22"/>
                <w:lang w:eastAsia="sv-SE"/>
              </w:rPr>
            </w:pPr>
            <w:r w:rsidRPr="00962B3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962B3F" w:rsidRDefault="00E81DFA" w:rsidP="00771058">
            <w:pPr>
              <w:pStyle w:val="TAH"/>
              <w:rPr>
                <w:szCs w:val="22"/>
                <w:lang w:eastAsia="sv-SE"/>
              </w:rPr>
            </w:pPr>
            <w:r w:rsidRPr="00962B3F">
              <w:rPr>
                <w:szCs w:val="22"/>
                <w:lang w:eastAsia="sv-SE"/>
              </w:rPr>
              <w:t>Explanation</w:t>
            </w:r>
          </w:p>
        </w:tc>
      </w:tr>
      <w:tr w:rsidR="000830BB" w:rsidRPr="00962B3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962B3F" w:rsidRDefault="00B02B55" w:rsidP="00771058">
            <w:pPr>
              <w:pStyle w:val="TAL"/>
              <w:rPr>
                <w:i/>
                <w:szCs w:val="22"/>
                <w:lang w:eastAsia="sv-SE"/>
              </w:rPr>
            </w:pPr>
            <w:r w:rsidRPr="00962B3F">
              <w:rPr>
                <w:i/>
                <w:szCs w:val="22"/>
                <w:lang w:eastAsia="sv-SE"/>
              </w:rPr>
              <w:t>First</w:t>
            </w:r>
            <w:r w:rsidR="00E81DFA" w:rsidRPr="00962B3F">
              <w:rPr>
                <w:i/>
                <w:szCs w:val="22"/>
                <w:lang w:eastAsia="sv-SE"/>
              </w:rPr>
              <w:t>RRC</w:t>
            </w:r>
            <w:r w:rsidRPr="00962B3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3B1EFA0B" w:rsidR="00E81DFA" w:rsidRPr="00962B3F" w:rsidRDefault="00E81DFA" w:rsidP="00771058">
            <w:pPr>
              <w:pStyle w:val="TAL"/>
              <w:rPr>
                <w:szCs w:val="22"/>
                <w:lang w:eastAsia="sv-SE"/>
              </w:rPr>
            </w:pPr>
            <w:r w:rsidRPr="00962B3F">
              <w:rPr>
                <w:szCs w:val="22"/>
                <w:lang w:eastAsia="en-GB"/>
              </w:rPr>
              <w:t xml:space="preserve">This field is mandatory present in </w:t>
            </w:r>
            <w:r w:rsidR="00B02B55" w:rsidRPr="00962B3F">
              <w:rPr>
                <w:szCs w:val="22"/>
                <w:lang w:eastAsia="en-GB"/>
              </w:rPr>
              <w:t xml:space="preserve">the first </w:t>
            </w:r>
            <w:r w:rsidRPr="00962B3F">
              <w:rPr>
                <w:i/>
                <w:szCs w:val="22"/>
                <w:lang w:eastAsia="en-GB"/>
              </w:rPr>
              <w:t>RRC</w:t>
            </w:r>
            <w:r w:rsidR="00B02B55" w:rsidRPr="00962B3F">
              <w:rPr>
                <w:i/>
                <w:szCs w:val="22"/>
                <w:lang w:eastAsia="en-GB"/>
              </w:rPr>
              <w:t>Reconfiguration</w:t>
            </w:r>
            <w:r w:rsidRPr="00962B3F">
              <w:rPr>
                <w:szCs w:val="22"/>
                <w:lang w:eastAsia="en-GB"/>
              </w:rPr>
              <w:t>. Otherwise the field is absent.</w:t>
            </w:r>
          </w:p>
        </w:tc>
      </w:tr>
    </w:tbl>
    <w:p w14:paraId="612E2614" w14:textId="77777777" w:rsidR="00E81DFA" w:rsidRPr="00962B3F" w:rsidRDefault="00E81DFA" w:rsidP="00394471">
      <w:pPr>
        <w:rPr>
          <w:rFonts w:eastAsia="Yu Mincho"/>
        </w:rPr>
      </w:pPr>
    </w:p>
    <w:p w14:paraId="388C0DCD" w14:textId="55D300EE" w:rsidR="00394471" w:rsidRPr="00962B3F" w:rsidRDefault="00394471" w:rsidP="00394471">
      <w:pPr>
        <w:pStyle w:val="Heading4"/>
      </w:pPr>
      <w:bookmarkStart w:id="1501" w:name="_Toc60777534"/>
      <w:bookmarkStart w:id="1502" w:name="_Toc100930478"/>
      <w:r w:rsidRPr="00962B3F">
        <w:t>–</w:t>
      </w:r>
      <w:r w:rsidRPr="00962B3F">
        <w:tab/>
      </w:r>
      <w:r w:rsidRPr="00962B3F">
        <w:rPr>
          <w:i/>
          <w:iCs/>
        </w:rPr>
        <w:t>SL-MeasConfigCommon</w:t>
      </w:r>
      <w:bookmarkEnd w:id="1501"/>
      <w:bookmarkEnd w:id="1502"/>
    </w:p>
    <w:p w14:paraId="6FFA4DDB" w14:textId="773A3D15" w:rsidR="00394471" w:rsidRPr="00962B3F" w:rsidRDefault="00394471" w:rsidP="00394471">
      <w:r w:rsidRPr="00962B3F">
        <w:t xml:space="preserve">The IE </w:t>
      </w:r>
      <w:r w:rsidRPr="00962B3F">
        <w:rPr>
          <w:i/>
        </w:rPr>
        <w:t>SL-MeasConfigCommon</w:t>
      </w:r>
      <w:r w:rsidRPr="00962B3F">
        <w:t xml:space="preserve"> is used to set the cell specific SL RSRP measurement configurations for unicast destinations.</w:t>
      </w:r>
    </w:p>
    <w:p w14:paraId="7089C956" w14:textId="77777777" w:rsidR="00394471" w:rsidRPr="00962B3F" w:rsidRDefault="00394471" w:rsidP="00394471">
      <w:pPr>
        <w:pStyle w:val="TH"/>
        <w:rPr>
          <w:b w:val="0"/>
          <w:lang w:eastAsia="zh-CN"/>
        </w:rPr>
      </w:pPr>
      <w:r w:rsidRPr="00962B3F">
        <w:rPr>
          <w:i/>
          <w:lang w:eastAsia="zh-CN"/>
        </w:rPr>
        <w:t>SL-MeasConfigCommon</w:t>
      </w:r>
      <w:r w:rsidRPr="00962B3F">
        <w:rPr>
          <w:lang w:eastAsia="zh-CN"/>
        </w:rPr>
        <w:t xml:space="preserve"> information element</w:t>
      </w:r>
    </w:p>
    <w:p w14:paraId="70FDCEF7" w14:textId="77777777" w:rsidR="00394471" w:rsidRPr="00962B3F" w:rsidRDefault="00394471" w:rsidP="00962B3F">
      <w:pPr>
        <w:pStyle w:val="PL"/>
        <w:rPr>
          <w:color w:val="808080"/>
        </w:rPr>
      </w:pPr>
      <w:r w:rsidRPr="00962B3F">
        <w:rPr>
          <w:color w:val="808080"/>
        </w:rPr>
        <w:t>-- ASN1START</w:t>
      </w:r>
    </w:p>
    <w:p w14:paraId="53F9DB21" w14:textId="77777777" w:rsidR="00394471" w:rsidRPr="00962B3F" w:rsidRDefault="00394471" w:rsidP="00962B3F">
      <w:pPr>
        <w:pStyle w:val="PL"/>
        <w:rPr>
          <w:color w:val="808080"/>
        </w:rPr>
      </w:pPr>
      <w:r w:rsidRPr="00962B3F">
        <w:rPr>
          <w:color w:val="808080"/>
        </w:rPr>
        <w:t>-- TAG-SL-MEASCONFIGCOMMON-START</w:t>
      </w:r>
    </w:p>
    <w:p w14:paraId="33587581" w14:textId="77777777" w:rsidR="00394471" w:rsidRPr="00962B3F" w:rsidRDefault="00394471" w:rsidP="00962B3F">
      <w:pPr>
        <w:pStyle w:val="PL"/>
      </w:pPr>
    </w:p>
    <w:p w14:paraId="63A09AA5" w14:textId="77777777" w:rsidR="00394471" w:rsidRPr="00962B3F" w:rsidRDefault="00394471" w:rsidP="00962B3F">
      <w:pPr>
        <w:pStyle w:val="PL"/>
      </w:pPr>
      <w:r w:rsidRPr="00962B3F">
        <w:t xml:space="preserve">SL-MeasConfigCommon-r16 ::=          </w:t>
      </w:r>
      <w:r w:rsidRPr="00962B3F">
        <w:rPr>
          <w:color w:val="993366"/>
        </w:rPr>
        <w:t>SEQUENCE</w:t>
      </w:r>
      <w:r w:rsidRPr="00962B3F">
        <w:t xml:space="preserve"> {</w:t>
      </w:r>
    </w:p>
    <w:p w14:paraId="2359A268" w14:textId="77777777" w:rsidR="00394471" w:rsidRPr="00962B3F" w:rsidRDefault="00394471" w:rsidP="00962B3F">
      <w:pPr>
        <w:pStyle w:val="PL"/>
        <w:rPr>
          <w:color w:val="808080"/>
        </w:rPr>
      </w:pPr>
      <w:r w:rsidRPr="00962B3F">
        <w:t xml:space="preserve">    sl-MeasObjectListCommon-r16          SL-MeasObjectList-r16                                           </w:t>
      </w:r>
      <w:r w:rsidRPr="00962B3F">
        <w:rPr>
          <w:color w:val="993366"/>
        </w:rPr>
        <w:t>OPTIONAL</w:t>
      </w:r>
      <w:r w:rsidRPr="00962B3F">
        <w:t xml:space="preserve">,   </w:t>
      </w:r>
      <w:r w:rsidRPr="00962B3F">
        <w:rPr>
          <w:color w:val="808080"/>
        </w:rPr>
        <w:t>-- Need R</w:t>
      </w:r>
    </w:p>
    <w:p w14:paraId="40B829ED" w14:textId="77777777" w:rsidR="00394471" w:rsidRPr="00962B3F" w:rsidRDefault="00394471" w:rsidP="00962B3F">
      <w:pPr>
        <w:pStyle w:val="PL"/>
        <w:rPr>
          <w:color w:val="808080"/>
        </w:rPr>
      </w:pPr>
      <w:r w:rsidRPr="00962B3F">
        <w:t xml:space="preserve">    sl-ReportConfigListCommon-r16        SL-ReportConfigList-r16                                         </w:t>
      </w:r>
      <w:r w:rsidRPr="00962B3F">
        <w:rPr>
          <w:color w:val="993366"/>
        </w:rPr>
        <w:t>OPTIONAL</w:t>
      </w:r>
      <w:r w:rsidRPr="00962B3F">
        <w:t xml:space="preserve">,   </w:t>
      </w:r>
      <w:r w:rsidRPr="00962B3F">
        <w:rPr>
          <w:color w:val="808080"/>
        </w:rPr>
        <w:t>-- Need R</w:t>
      </w:r>
    </w:p>
    <w:p w14:paraId="742D4123" w14:textId="77777777" w:rsidR="00394471" w:rsidRPr="00962B3F" w:rsidRDefault="00394471" w:rsidP="00962B3F">
      <w:pPr>
        <w:pStyle w:val="PL"/>
        <w:rPr>
          <w:color w:val="808080"/>
        </w:rPr>
      </w:pPr>
      <w:r w:rsidRPr="00962B3F">
        <w:t xml:space="preserve">    sl-MeasIdListCommon-r16              SL-MeasIdList-r16                                               </w:t>
      </w:r>
      <w:r w:rsidRPr="00962B3F">
        <w:rPr>
          <w:color w:val="993366"/>
        </w:rPr>
        <w:t>OPTIONAL</w:t>
      </w:r>
      <w:r w:rsidRPr="00962B3F">
        <w:t xml:space="preserve">,   </w:t>
      </w:r>
      <w:r w:rsidRPr="00962B3F">
        <w:rPr>
          <w:color w:val="808080"/>
        </w:rPr>
        <w:t>-- Need R</w:t>
      </w:r>
    </w:p>
    <w:p w14:paraId="0728C5F8" w14:textId="77777777" w:rsidR="00394471" w:rsidRPr="00962B3F" w:rsidRDefault="00394471" w:rsidP="00962B3F">
      <w:pPr>
        <w:pStyle w:val="PL"/>
        <w:rPr>
          <w:color w:val="808080"/>
        </w:rPr>
      </w:pPr>
      <w:r w:rsidRPr="00962B3F">
        <w:t xml:space="preserve">    sl-QuantityConfigCommon-r16          SL-QuantityConfig-r16                                           </w:t>
      </w:r>
      <w:r w:rsidRPr="00962B3F">
        <w:rPr>
          <w:color w:val="993366"/>
        </w:rPr>
        <w:t>OPTIONAL</w:t>
      </w:r>
      <w:r w:rsidRPr="00962B3F">
        <w:t xml:space="preserve">,   </w:t>
      </w:r>
      <w:r w:rsidRPr="00962B3F">
        <w:rPr>
          <w:color w:val="808080"/>
        </w:rPr>
        <w:t>-- Need R</w:t>
      </w:r>
    </w:p>
    <w:p w14:paraId="423F5E16" w14:textId="77777777" w:rsidR="00394471" w:rsidRPr="00962B3F" w:rsidRDefault="00394471" w:rsidP="00962B3F">
      <w:pPr>
        <w:pStyle w:val="PL"/>
      </w:pPr>
      <w:r w:rsidRPr="00962B3F">
        <w:t xml:space="preserve">    ...</w:t>
      </w:r>
    </w:p>
    <w:p w14:paraId="1409452A" w14:textId="77777777" w:rsidR="00394471" w:rsidRPr="00962B3F" w:rsidRDefault="00394471" w:rsidP="00962B3F">
      <w:pPr>
        <w:pStyle w:val="PL"/>
      </w:pPr>
      <w:r w:rsidRPr="00962B3F">
        <w:t>}</w:t>
      </w:r>
    </w:p>
    <w:p w14:paraId="42AF2790" w14:textId="77777777" w:rsidR="00394471" w:rsidRPr="00962B3F" w:rsidRDefault="00394471" w:rsidP="00962B3F">
      <w:pPr>
        <w:pStyle w:val="PL"/>
      </w:pPr>
    </w:p>
    <w:p w14:paraId="548D87D8" w14:textId="77777777" w:rsidR="00394471" w:rsidRPr="00962B3F" w:rsidRDefault="00394471" w:rsidP="00962B3F">
      <w:pPr>
        <w:pStyle w:val="PL"/>
        <w:rPr>
          <w:color w:val="808080"/>
        </w:rPr>
      </w:pPr>
      <w:r w:rsidRPr="00962B3F">
        <w:rPr>
          <w:color w:val="808080"/>
        </w:rPr>
        <w:t>-- TAG-SL-MEASCONFIGCOMMON-STOP</w:t>
      </w:r>
    </w:p>
    <w:p w14:paraId="54A13CB7" w14:textId="77777777" w:rsidR="00394471" w:rsidRPr="00962B3F" w:rsidRDefault="00394471" w:rsidP="00962B3F">
      <w:pPr>
        <w:pStyle w:val="PL"/>
        <w:rPr>
          <w:color w:val="808080"/>
        </w:rPr>
      </w:pPr>
      <w:r w:rsidRPr="00962B3F">
        <w:rPr>
          <w:color w:val="808080"/>
        </w:rPr>
        <w:t>-- ASN1STOP</w:t>
      </w:r>
    </w:p>
    <w:p w14:paraId="48A30A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962B3F" w:rsidRDefault="00394471" w:rsidP="00964CC4">
            <w:pPr>
              <w:pStyle w:val="TAH"/>
              <w:rPr>
                <w:b w:val="0"/>
                <w:lang w:eastAsia="en-GB"/>
              </w:rPr>
            </w:pPr>
            <w:r w:rsidRPr="00962B3F">
              <w:rPr>
                <w:i/>
                <w:noProof/>
                <w:lang w:eastAsia="en-GB"/>
              </w:rPr>
              <w:t>SL-MeasConfigCommon</w:t>
            </w:r>
            <w:r w:rsidRPr="00962B3F">
              <w:rPr>
                <w:iCs/>
                <w:noProof/>
                <w:lang w:eastAsia="en-GB"/>
              </w:rPr>
              <w:t xml:space="preserve"> field descriptions</w:t>
            </w:r>
          </w:p>
        </w:tc>
      </w:tr>
      <w:tr w:rsidR="00F747EB" w:rsidRPr="00962B3F"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962B3F" w:rsidRDefault="00394471" w:rsidP="00964CC4">
            <w:pPr>
              <w:pStyle w:val="TAL"/>
              <w:rPr>
                <w:b/>
                <w:bCs/>
                <w:i/>
                <w:iCs/>
                <w:lang w:eastAsia="en-GB"/>
              </w:rPr>
            </w:pPr>
            <w:r w:rsidRPr="00962B3F">
              <w:rPr>
                <w:b/>
                <w:bCs/>
                <w:i/>
                <w:iCs/>
                <w:lang w:eastAsia="en-GB"/>
              </w:rPr>
              <w:t>sl-MeasIdListCommon</w:t>
            </w:r>
          </w:p>
          <w:p w14:paraId="0FA04961" w14:textId="77777777" w:rsidR="00394471" w:rsidRPr="00962B3F" w:rsidRDefault="00394471" w:rsidP="00964CC4">
            <w:pPr>
              <w:pStyle w:val="TAL"/>
              <w:rPr>
                <w:noProof/>
                <w:lang w:eastAsia="en-GB"/>
              </w:rPr>
            </w:pPr>
            <w:r w:rsidRPr="00962B3F">
              <w:rPr>
                <w:lang w:eastAsia="en-GB"/>
              </w:rPr>
              <w:t>List of sidelink measurement identities</w:t>
            </w:r>
          </w:p>
        </w:tc>
      </w:tr>
      <w:tr w:rsidR="00F747EB" w:rsidRPr="00962B3F"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962B3F" w:rsidRDefault="00394471" w:rsidP="00964CC4">
            <w:pPr>
              <w:pStyle w:val="TAL"/>
              <w:rPr>
                <w:b/>
                <w:bCs/>
                <w:i/>
                <w:iCs/>
                <w:lang w:eastAsia="en-GB"/>
              </w:rPr>
            </w:pPr>
            <w:r w:rsidRPr="00962B3F">
              <w:rPr>
                <w:b/>
                <w:bCs/>
                <w:i/>
                <w:iCs/>
                <w:lang w:eastAsia="en-GB"/>
              </w:rPr>
              <w:t>sl-MeasObjectListCommon</w:t>
            </w:r>
          </w:p>
          <w:p w14:paraId="4FC8C2E6" w14:textId="77777777" w:rsidR="00394471" w:rsidRPr="00962B3F" w:rsidRDefault="00394471" w:rsidP="00964CC4">
            <w:pPr>
              <w:pStyle w:val="TAL"/>
              <w:rPr>
                <w:lang w:eastAsia="en-GB"/>
              </w:rPr>
            </w:pPr>
            <w:r w:rsidRPr="00962B3F">
              <w:rPr>
                <w:lang w:eastAsia="en-GB"/>
              </w:rPr>
              <w:t>List of sidelink measurement objects.</w:t>
            </w:r>
          </w:p>
        </w:tc>
      </w:tr>
      <w:tr w:rsidR="00F747EB" w:rsidRPr="00962B3F"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962B3F" w:rsidRDefault="00394471" w:rsidP="00964CC4">
            <w:pPr>
              <w:pStyle w:val="TAL"/>
              <w:rPr>
                <w:b/>
                <w:bCs/>
                <w:i/>
                <w:iCs/>
                <w:lang w:eastAsia="en-GB"/>
              </w:rPr>
            </w:pPr>
            <w:r w:rsidRPr="00962B3F">
              <w:rPr>
                <w:b/>
                <w:bCs/>
                <w:i/>
                <w:iCs/>
                <w:lang w:eastAsia="en-GB"/>
              </w:rPr>
              <w:t>sl-QuantityConfigCommon</w:t>
            </w:r>
          </w:p>
          <w:p w14:paraId="795786D9"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787A3F" w:rsidRPr="00962B3F"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962B3F" w:rsidRDefault="00394471" w:rsidP="00964CC4">
            <w:pPr>
              <w:pStyle w:val="TAL"/>
              <w:rPr>
                <w:b/>
                <w:bCs/>
                <w:i/>
                <w:iCs/>
                <w:lang w:eastAsia="en-GB"/>
              </w:rPr>
            </w:pPr>
            <w:r w:rsidRPr="00962B3F">
              <w:rPr>
                <w:b/>
                <w:bCs/>
                <w:i/>
                <w:iCs/>
                <w:lang w:eastAsia="en-GB"/>
              </w:rPr>
              <w:t>sl-ReportConfigListCommon</w:t>
            </w:r>
          </w:p>
          <w:p w14:paraId="6497D01C" w14:textId="77777777" w:rsidR="00394471" w:rsidRPr="00962B3F" w:rsidRDefault="00394471" w:rsidP="00964CC4">
            <w:pPr>
              <w:pStyle w:val="TAL"/>
              <w:rPr>
                <w:lang w:eastAsia="en-GB"/>
              </w:rPr>
            </w:pPr>
            <w:r w:rsidRPr="00962B3F">
              <w:rPr>
                <w:lang w:eastAsia="en-GB"/>
              </w:rPr>
              <w:t>List of sidelink measurement reporting configurations.</w:t>
            </w:r>
          </w:p>
        </w:tc>
      </w:tr>
    </w:tbl>
    <w:p w14:paraId="39C899BE" w14:textId="77777777" w:rsidR="00394471" w:rsidRPr="00962B3F" w:rsidRDefault="00394471" w:rsidP="00394471">
      <w:pPr>
        <w:rPr>
          <w:rFonts w:eastAsia="Yu Mincho"/>
        </w:rPr>
      </w:pPr>
    </w:p>
    <w:p w14:paraId="5FBEE2C4" w14:textId="3E426874" w:rsidR="00394471" w:rsidRPr="00962B3F" w:rsidRDefault="00394471" w:rsidP="00394471">
      <w:pPr>
        <w:pStyle w:val="Heading4"/>
      </w:pPr>
      <w:bookmarkStart w:id="1503" w:name="_Toc60777535"/>
      <w:bookmarkStart w:id="1504" w:name="_Toc100930479"/>
      <w:r w:rsidRPr="00962B3F">
        <w:t>–</w:t>
      </w:r>
      <w:r w:rsidRPr="00962B3F">
        <w:tab/>
      </w:r>
      <w:r w:rsidRPr="00962B3F">
        <w:rPr>
          <w:i/>
          <w:iCs/>
        </w:rPr>
        <w:t>SL-MeasConfigInfo</w:t>
      </w:r>
      <w:bookmarkEnd w:id="1503"/>
      <w:bookmarkEnd w:id="1504"/>
    </w:p>
    <w:p w14:paraId="390E63C0" w14:textId="77777777" w:rsidR="00394471" w:rsidRPr="00962B3F" w:rsidRDefault="00394471" w:rsidP="00394471">
      <w:r w:rsidRPr="00962B3F">
        <w:t xml:space="preserve">The IE </w:t>
      </w:r>
      <w:r w:rsidRPr="00962B3F">
        <w:rPr>
          <w:i/>
        </w:rPr>
        <w:t>SL</w:t>
      </w:r>
      <w:r w:rsidRPr="00962B3F">
        <w:t>-</w:t>
      </w:r>
      <w:r w:rsidRPr="00962B3F">
        <w:rPr>
          <w:i/>
        </w:rPr>
        <w:t>MeasConfigInfo</w:t>
      </w:r>
      <w:r w:rsidRPr="00962B3F">
        <w:t xml:space="preserve"> is used to set RSRP measurement configurations for unicast destinations.</w:t>
      </w:r>
    </w:p>
    <w:p w14:paraId="7815A1D3" w14:textId="77777777" w:rsidR="00394471" w:rsidRPr="00962B3F" w:rsidRDefault="00394471" w:rsidP="00394471">
      <w:pPr>
        <w:pStyle w:val="TH"/>
        <w:rPr>
          <w:lang w:eastAsia="zh-CN"/>
        </w:rPr>
      </w:pPr>
      <w:r w:rsidRPr="00962B3F">
        <w:rPr>
          <w:i/>
          <w:lang w:eastAsia="zh-CN"/>
        </w:rPr>
        <w:t>SL-MeasConfigInfo</w:t>
      </w:r>
      <w:r w:rsidRPr="00962B3F">
        <w:rPr>
          <w:lang w:eastAsia="zh-CN"/>
        </w:rPr>
        <w:t xml:space="preserve"> information element</w:t>
      </w:r>
    </w:p>
    <w:p w14:paraId="70EE1D20" w14:textId="77777777" w:rsidR="00394471" w:rsidRPr="00962B3F" w:rsidRDefault="00394471" w:rsidP="00962B3F">
      <w:pPr>
        <w:pStyle w:val="PL"/>
        <w:rPr>
          <w:color w:val="808080"/>
        </w:rPr>
      </w:pPr>
      <w:r w:rsidRPr="00962B3F">
        <w:rPr>
          <w:color w:val="808080"/>
        </w:rPr>
        <w:t>-- ASN1START</w:t>
      </w:r>
    </w:p>
    <w:p w14:paraId="79E05007" w14:textId="77777777" w:rsidR="00394471" w:rsidRPr="00962B3F" w:rsidRDefault="00394471" w:rsidP="00962B3F">
      <w:pPr>
        <w:pStyle w:val="PL"/>
        <w:rPr>
          <w:color w:val="808080"/>
        </w:rPr>
      </w:pPr>
      <w:r w:rsidRPr="00962B3F">
        <w:rPr>
          <w:color w:val="808080"/>
        </w:rPr>
        <w:t>-- TAG-SL-MEASCONFIGINFO-START</w:t>
      </w:r>
    </w:p>
    <w:p w14:paraId="2D6B230A" w14:textId="77777777" w:rsidR="00394471" w:rsidRPr="00962B3F" w:rsidRDefault="00394471" w:rsidP="00962B3F">
      <w:pPr>
        <w:pStyle w:val="PL"/>
      </w:pPr>
    </w:p>
    <w:p w14:paraId="022C1246" w14:textId="77777777" w:rsidR="00394471" w:rsidRPr="00962B3F" w:rsidRDefault="00394471" w:rsidP="00962B3F">
      <w:pPr>
        <w:pStyle w:val="PL"/>
      </w:pPr>
      <w:r w:rsidRPr="00962B3F">
        <w:t xml:space="preserve">SL-MeasConfigInfo-r16 ::=           </w:t>
      </w:r>
      <w:r w:rsidRPr="00962B3F">
        <w:rPr>
          <w:color w:val="993366"/>
        </w:rPr>
        <w:t>SEQUENCE</w:t>
      </w:r>
      <w:r w:rsidRPr="00962B3F">
        <w:t xml:space="preserve"> {</w:t>
      </w:r>
    </w:p>
    <w:p w14:paraId="6FC5C086" w14:textId="77777777" w:rsidR="00394471" w:rsidRPr="00962B3F" w:rsidRDefault="00394471" w:rsidP="00962B3F">
      <w:pPr>
        <w:pStyle w:val="PL"/>
      </w:pPr>
      <w:r w:rsidRPr="00962B3F">
        <w:t xml:space="preserve">    sl-DestinationIndex-r16             SL-DestinationIndex-r16,</w:t>
      </w:r>
    </w:p>
    <w:p w14:paraId="1077BE42" w14:textId="77777777" w:rsidR="00394471" w:rsidRPr="00962B3F" w:rsidRDefault="00394471" w:rsidP="00962B3F">
      <w:pPr>
        <w:pStyle w:val="PL"/>
      </w:pPr>
      <w:r w:rsidRPr="00962B3F">
        <w:lastRenderedPageBreak/>
        <w:t xml:space="preserve">    sl-MeasConfig-r16                   SL-MeasConfig-r16,</w:t>
      </w:r>
    </w:p>
    <w:p w14:paraId="5CCAB1D5" w14:textId="77777777" w:rsidR="00394471" w:rsidRPr="00962B3F" w:rsidRDefault="00394471" w:rsidP="00962B3F">
      <w:pPr>
        <w:pStyle w:val="PL"/>
      </w:pPr>
      <w:r w:rsidRPr="00962B3F">
        <w:t xml:space="preserve">    ...</w:t>
      </w:r>
    </w:p>
    <w:p w14:paraId="671519A2" w14:textId="77777777" w:rsidR="00394471" w:rsidRPr="00962B3F" w:rsidRDefault="00394471" w:rsidP="00962B3F">
      <w:pPr>
        <w:pStyle w:val="PL"/>
      </w:pPr>
      <w:r w:rsidRPr="00962B3F">
        <w:t>}</w:t>
      </w:r>
    </w:p>
    <w:p w14:paraId="2F855337" w14:textId="77777777" w:rsidR="00394471" w:rsidRPr="00962B3F" w:rsidRDefault="00394471" w:rsidP="00962B3F">
      <w:pPr>
        <w:pStyle w:val="PL"/>
      </w:pPr>
    </w:p>
    <w:p w14:paraId="28D62605" w14:textId="77777777" w:rsidR="00394471" w:rsidRPr="00962B3F" w:rsidRDefault="00394471" w:rsidP="00962B3F">
      <w:pPr>
        <w:pStyle w:val="PL"/>
      </w:pPr>
      <w:r w:rsidRPr="00962B3F">
        <w:t xml:space="preserve">SL-MeasConfig-r16 ::=               </w:t>
      </w:r>
      <w:r w:rsidRPr="00962B3F">
        <w:rPr>
          <w:color w:val="993366"/>
        </w:rPr>
        <w:t>SEQUENCE</w:t>
      </w:r>
      <w:r w:rsidRPr="00962B3F">
        <w:t xml:space="preserve"> {</w:t>
      </w:r>
    </w:p>
    <w:p w14:paraId="3A7D5AC5" w14:textId="77777777" w:rsidR="00394471" w:rsidRPr="00962B3F" w:rsidRDefault="00394471" w:rsidP="00962B3F">
      <w:pPr>
        <w:pStyle w:val="PL"/>
        <w:rPr>
          <w:color w:val="808080"/>
        </w:rPr>
      </w:pPr>
      <w:r w:rsidRPr="00962B3F">
        <w:t xml:space="preserve">    sl-MeasObjectToRemoveList-r16       SL-MeasObjectToRemoveList-r16                                           </w:t>
      </w:r>
      <w:r w:rsidRPr="00962B3F">
        <w:rPr>
          <w:color w:val="993366"/>
        </w:rPr>
        <w:t>OPTIONAL</w:t>
      </w:r>
      <w:r w:rsidRPr="00962B3F">
        <w:t xml:space="preserve">,   </w:t>
      </w:r>
      <w:r w:rsidRPr="00962B3F">
        <w:rPr>
          <w:color w:val="808080"/>
        </w:rPr>
        <w:t>-- Need N</w:t>
      </w:r>
    </w:p>
    <w:p w14:paraId="760FFFF2" w14:textId="77777777" w:rsidR="00394471" w:rsidRPr="00962B3F" w:rsidRDefault="00394471" w:rsidP="00962B3F">
      <w:pPr>
        <w:pStyle w:val="PL"/>
        <w:rPr>
          <w:color w:val="808080"/>
        </w:rPr>
      </w:pPr>
      <w:r w:rsidRPr="00962B3F">
        <w:t xml:space="preserve">    sl-MeasObjectToAddModList-r16       SL-MeasObjectList-r16                                                   </w:t>
      </w:r>
      <w:r w:rsidRPr="00962B3F">
        <w:rPr>
          <w:color w:val="993366"/>
        </w:rPr>
        <w:t>OPTIONAL</w:t>
      </w:r>
      <w:r w:rsidRPr="00962B3F">
        <w:t xml:space="preserve">,   </w:t>
      </w:r>
      <w:r w:rsidRPr="00962B3F">
        <w:rPr>
          <w:color w:val="808080"/>
        </w:rPr>
        <w:t>-- Need N</w:t>
      </w:r>
    </w:p>
    <w:p w14:paraId="5EDAD296" w14:textId="77777777" w:rsidR="00394471" w:rsidRPr="00962B3F" w:rsidRDefault="00394471" w:rsidP="00962B3F">
      <w:pPr>
        <w:pStyle w:val="PL"/>
        <w:rPr>
          <w:color w:val="808080"/>
        </w:rPr>
      </w:pPr>
      <w:r w:rsidRPr="00962B3F">
        <w:t xml:space="preserve">    sl-ReportConfigToRemoveList-r16     SL-ReportConfigToRemoveList-r16                                         </w:t>
      </w:r>
      <w:r w:rsidRPr="00962B3F">
        <w:rPr>
          <w:color w:val="993366"/>
        </w:rPr>
        <w:t>OPTIONAL</w:t>
      </w:r>
      <w:r w:rsidRPr="00962B3F">
        <w:t xml:space="preserve">,   </w:t>
      </w:r>
      <w:r w:rsidRPr="00962B3F">
        <w:rPr>
          <w:color w:val="808080"/>
        </w:rPr>
        <w:t>-- Need N</w:t>
      </w:r>
    </w:p>
    <w:p w14:paraId="0BCD9F16" w14:textId="77777777" w:rsidR="00394471" w:rsidRPr="00962B3F" w:rsidRDefault="00394471" w:rsidP="00962B3F">
      <w:pPr>
        <w:pStyle w:val="PL"/>
        <w:rPr>
          <w:color w:val="808080"/>
        </w:rPr>
      </w:pPr>
      <w:r w:rsidRPr="00962B3F">
        <w:t xml:space="preserve">    sl-ReportConfigToAddModList-r16     SL-ReportConfigList-r16                                                 </w:t>
      </w:r>
      <w:r w:rsidRPr="00962B3F">
        <w:rPr>
          <w:color w:val="993366"/>
        </w:rPr>
        <w:t>OPTIONAL</w:t>
      </w:r>
      <w:r w:rsidRPr="00962B3F">
        <w:t xml:space="preserve">,   </w:t>
      </w:r>
      <w:r w:rsidRPr="00962B3F">
        <w:rPr>
          <w:color w:val="808080"/>
        </w:rPr>
        <w:t>-- Need N</w:t>
      </w:r>
    </w:p>
    <w:p w14:paraId="6A5CB341" w14:textId="77777777" w:rsidR="00394471" w:rsidRPr="00962B3F" w:rsidRDefault="00394471" w:rsidP="00962B3F">
      <w:pPr>
        <w:pStyle w:val="PL"/>
        <w:rPr>
          <w:color w:val="808080"/>
        </w:rPr>
      </w:pPr>
      <w:r w:rsidRPr="00962B3F">
        <w:t xml:space="preserve">    sl-MeasIdToRemoveList-r16           SL-MeasIdToRemoveList-r16                                               </w:t>
      </w:r>
      <w:r w:rsidRPr="00962B3F">
        <w:rPr>
          <w:color w:val="993366"/>
        </w:rPr>
        <w:t>OPTIONAL</w:t>
      </w:r>
      <w:r w:rsidRPr="00962B3F">
        <w:t xml:space="preserve">,   </w:t>
      </w:r>
      <w:r w:rsidRPr="00962B3F">
        <w:rPr>
          <w:color w:val="808080"/>
        </w:rPr>
        <w:t>-- Need N</w:t>
      </w:r>
    </w:p>
    <w:p w14:paraId="0155C186" w14:textId="77777777" w:rsidR="00394471" w:rsidRPr="00962B3F" w:rsidRDefault="00394471" w:rsidP="00962B3F">
      <w:pPr>
        <w:pStyle w:val="PL"/>
        <w:rPr>
          <w:color w:val="808080"/>
        </w:rPr>
      </w:pPr>
      <w:r w:rsidRPr="00962B3F">
        <w:t xml:space="preserve">    sl-MeasIdToAddModList-r16           SL-MeasIdList-r16                                                       </w:t>
      </w:r>
      <w:r w:rsidRPr="00962B3F">
        <w:rPr>
          <w:color w:val="993366"/>
        </w:rPr>
        <w:t>OPTIONAL</w:t>
      </w:r>
      <w:r w:rsidRPr="00962B3F">
        <w:t xml:space="preserve">,   </w:t>
      </w:r>
      <w:r w:rsidRPr="00962B3F">
        <w:rPr>
          <w:color w:val="808080"/>
        </w:rPr>
        <w:t>-- Need N</w:t>
      </w:r>
    </w:p>
    <w:p w14:paraId="51EDDD4A" w14:textId="77777777" w:rsidR="00394471" w:rsidRPr="00962B3F" w:rsidRDefault="00394471" w:rsidP="00962B3F">
      <w:pPr>
        <w:pStyle w:val="PL"/>
        <w:rPr>
          <w:color w:val="808080"/>
        </w:rPr>
      </w:pPr>
      <w:r w:rsidRPr="00962B3F">
        <w:t xml:space="preserve">    sl-QuantityConfig-r16               SL-QuantityConfig-r16                                                   </w:t>
      </w:r>
      <w:r w:rsidRPr="00962B3F">
        <w:rPr>
          <w:color w:val="993366"/>
        </w:rPr>
        <w:t>OPTIONAL</w:t>
      </w:r>
      <w:r w:rsidRPr="00962B3F">
        <w:t xml:space="preserve">,   </w:t>
      </w:r>
      <w:r w:rsidRPr="00962B3F">
        <w:rPr>
          <w:color w:val="808080"/>
        </w:rPr>
        <w:t>-- Need M</w:t>
      </w:r>
    </w:p>
    <w:p w14:paraId="2D4F2EC9" w14:textId="77777777" w:rsidR="00394471" w:rsidRPr="00962B3F" w:rsidRDefault="00394471" w:rsidP="00962B3F">
      <w:pPr>
        <w:pStyle w:val="PL"/>
      </w:pPr>
      <w:r w:rsidRPr="00962B3F">
        <w:t xml:space="preserve">    ...</w:t>
      </w:r>
    </w:p>
    <w:p w14:paraId="51C29E39" w14:textId="77777777" w:rsidR="00394471" w:rsidRPr="00962B3F" w:rsidRDefault="00394471" w:rsidP="00962B3F">
      <w:pPr>
        <w:pStyle w:val="PL"/>
      </w:pPr>
      <w:r w:rsidRPr="00962B3F">
        <w:t>}</w:t>
      </w:r>
    </w:p>
    <w:p w14:paraId="323CDC4E" w14:textId="77777777" w:rsidR="00394471" w:rsidRPr="00962B3F" w:rsidRDefault="00394471" w:rsidP="00962B3F">
      <w:pPr>
        <w:pStyle w:val="PL"/>
      </w:pPr>
    </w:p>
    <w:p w14:paraId="63DC6FE1" w14:textId="77777777" w:rsidR="00394471" w:rsidRPr="00962B3F" w:rsidRDefault="00394471" w:rsidP="00962B3F">
      <w:pPr>
        <w:pStyle w:val="PL"/>
      </w:pPr>
      <w:r w:rsidRPr="00962B3F">
        <w:t xml:space="preserve">SL-MeasObjectToRemoveList-r16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SL-MeasObjectId-r16</w:t>
      </w:r>
    </w:p>
    <w:p w14:paraId="1ABCF8E3" w14:textId="77777777" w:rsidR="00394471" w:rsidRPr="00962B3F" w:rsidRDefault="00394471" w:rsidP="00962B3F">
      <w:pPr>
        <w:pStyle w:val="PL"/>
      </w:pPr>
    </w:p>
    <w:p w14:paraId="5EA4D063" w14:textId="77777777" w:rsidR="00394471" w:rsidRPr="00962B3F" w:rsidRDefault="00394471" w:rsidP="00962B3F">
      <w:pPr>
        <w:pStyle w:val="PL"/>
      </w:pPr>
      <w:r w:rsidRPr="00962B3F">
        <w:t xml:space="preserve">SL-ReportConfigToRemoveList-r16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SL-ReportConfigId-r16</w:t>
      </w:r>
    </w:p>
    <w:p w14:paraId="73DB6172" w14:textId="77777777" w:rsidR="00394471" w:rsidRPr="00962B3F" w:rsidRDefault="00394471" w:rsidP="00962B3F">
      <w:pPr>
        <w:pStyle w:val="PL"/>
      </w:pPr>
    </w:p>
    <w:p w14:paraId="42363971" w14:textId="77777777" w:rsidR="00394471" w:rsidRPr="00962B3F" w:rsidRDefault="00394471" w:rsidP="00962B3F">
      <w:pPr>
        <w:pStyle w:val="PL"/>
      </w:pPr>
      <w:r w:rsidRPr="00962B3F">
        <w:t xml:space="preserve">SL-MeasIdToRemoveList-r16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SL-MeasId-r16</w:t>
      </w:r>
    </w:p>
    <w:p w14:paraId="3546749A" w14:textId="77777777" w:rsidR="00394471" w:rsidRPr="00962B3F" w:rsidRDefault="00394471" w:rsidP="00962B3F">
      <w:pPr>
        <w:pStyle w:val="PL"/>
      </w:pPr>
    </w:p>
    <w:p w14:paraId="6AF3F589" w14:textId="77777777" w:rsidR="00394471" w:rsidRPr="00962B3F" w:rsidRDefault="00394471" w:rsidP="00962B3F">
      <w:pPr>
        <w:pStyle w:val="PL"/>
        <w:rPr>
          <w:color w:val="808080"/>
        </w:rPr>
      </w:pPr>
      <w:r w:rsidRPr="00962B3F">
        <w:rPr>
          <w:color w:val="808080"/>
        </w:rPr>
        <w:t>-- TAG-SL-MEASCONFIGINFO-STOP</w:t>
      </w:r>
    </w:p>
    <w:p w14:paraId="2C1F6E73" w14:textId="77777777" w:rsidR="00394471" w:rsidRPr="00962B3F" w:rsidRDefault="00394471" w:rsidP="00962B3F">
      <w:pPr>
        <w:pStyle w:val="PL"/>
        <w:rPr>
          <w:color w:val="808080"/>
        </w:rPr>
      </w:pPr>
      <w:r w:rsidRPr="00962B3F">
        <w:rPr>
          <w:color w:val="808080"/>
        </w:rPr>
        <w:t>-- ASN1STOP</w:t>
      </w:r>
    </w:p>
    <w:p w14:paraId="4CDCF7FC"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962B3F" w:rsidRDefault="00394471" w:rsidP="00964CC4">
            <w:pPr>
              <w:pStyle w:val="TAH"/>
              <w:rPr>
                <w:b w:val="0"/>
                <w:lang w:eastAsia="en-GB"/>
              </w:rPr>
            </w:pPr>
            <w:r w:rsidRPr="00962B3F">
              <w:rPr>
                <w:i/>
                <w:noProof/>
                <w:lang w:eastAsia="en-GB"/>
              </w:rPr>
              <w:t>SL-MeasConfigInfo</w:t>
            </w:r>
            <w:r w:rsidRPr="00962B3F">
              <w:rPr>
                <w:noProof/>
                <w:lang w:eastAsia="en-GB"/>
              </w:rPr>
              <w:t xml:space="preserve"> field descriptions</w:t>
            </w:r>
          </w:p>
        </w:tc>
      </w:tr>
      <w:tr w:rsidR="00F747EB" w:rsidRPr="00962B3F"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962B3F" w:rsidRDefault="00394471" w:rsidP="00964CC4">
            <w:pPr>
              <w:pStyle w:val="TAL"/>
              <w:rPr>
                <w:b/>
                <w:bCs/>
                <w:i/>
                <w:iCs/>
                <w:lang w:eastAsia="en-GB"/>
              </w:rPr>
            </w:pPr>
            <w:r w:rsidRPr="00962B3F">
              <w:rPr>
                <w:b/>
                <w:bCs/>
                <w:i/>
                <w:iCs/>
                <w:lang w:eastAsia="en-GB"/>
              </w:rPr>
              <w:t>sl-MeasIdToAddModList</w:t>
            </w:r>
          </w:p>
          <w:p w14:paraId="1A9AF204" w14:textId="77777777" w:rsidR="00394471" w:rsidRPr="00962B3F" w:rsidRDefault="00394471" w:rsidP="00964CC4">
            <w:pPr>
              <w:pStyle w:val="TAL"/>
              <w:rPr>
                <w:noProof/>
                <w:lang w:eastAsia="en-GB"/>
              </w:rPr>
            </w:pPr>
            <w:r w:rsidRPr="00962B3F">
              <w:rPr>
                <w:lang w:eastAsia="en-GB"/>
              </w:rPr>
              <w:t>List of sidelink measurement identities to add and/or modify.</w:t>
            </w:r>
          </w:p>
        </w:tc>
      </w:tr>
      <w:tr w:rsidR="00F747EB" w:rsidRPr="00962B3F"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962B3F" w:rsidRDefault="00394471" w:rsidP="00964CC4">
            <w:pPr>
              <w:pStyle w:val="TAL"/>
              <w:rPr>
                <w:b/>
                <w:bCs/>
                <w:i/>
                <w:iCs/>
                <w:lang w:eastAsia="en-GB"/>
              </w:rPr>
            </w:pPr>
            <w:r w:rsidRPr="00962B3F">
              <w:rPr>
                <w:b/>
                <w:bCs/>
                <w:i/>
                <w:iCs/>
                <w:lang w:eastAsia="en-GB"/>
              </w:rPr>
              <w:t>sl-MeasIdToRemoveList</w:t>
            </w:r>
          </w:p>
          <w:p w14:paraId="299CE984" w14:textId="77777777" w:rsidR="00394471" w:rsidRPr="00962B3F" w:rsidRDefault="00394471" w:rsidP="00964CC4">
            <w:pPr>
              <w:pStyle w:val="TAL"/>
              <w:rPr>
                <w:lang w:eastAsia="en-GB"/>
              </w:rPr>
            </w:pPr>
            <w:r w:rsidRPr="00962B3F">
              <w:rPr>
                <w:lang w:eastAsia="en-GB"/>
              </w:rPr>
              <w:t>List of sidelink measurement identities to remove.</w:t>
            </w:r>
          </w:p>
        </w:tc>
      </w:tr>
      <w:tr w:rsidR="00F747EB" w:rsidRPr="00962B3F"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962B3F" w:rsidRDefault="00394471" w:rsidP="00964CC4">
            <w:pPr>
              <w:pStyle w:val="TAL"/>
              <w:rPr>
                <w:b/>
                <w:bCs/>
                <w:i/>
                <w:iCs/>
                <w:lang w:eastAsia="en-GB"/>
              </w:rPr>
            </w:pPr>
            <w:r w:rsidRPr="00962B3F">
              <w:rPr>
                <w:b/>
                <w:bCs/>
                <w:i/>
                <w:iCs/>
                <w:lang w:eastAsia="en-GB"/>
              </w:rPr>
              <w:t>sl-MeasObjectToAddModList</w:t>
            </w:r>
          </w:p>
          <w:p w14:paraId="6E96F108" w14:textId="77777777" w:rsidR="00394471" w:rsidRPr="00962B3F" w:rsidRDefault="00394471" w:rsidP="00964CC4">
            <w:pPr>
              <w:pStyle w:val="TAL"/>
              <w:rPr>
                <w:lang w:eastAsia="en-GB"/>
              </w:rPr>
            </w:pPr>
            <w:r w:rsidRPr="00962B3F">
              <w:rPr>
                <w:lang w:eastAsia="en-GB"/>
              </w:rPr>
              <w:t>List of sidelink measurement objects to add and/or modify.</w:t>
            </w:r>
          </w:p>
        </w:tc>
      </w:tr>
      <w:tr w:rsidR="00F747EB" w:rsidRPr="00962B3F"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962B3F" w:rsidRDefault="00394471" w:rsidP="00964CC4">
            <w:pPr>
              <w:pStyle w:val="TAL"/>
              <w:rPr>
                <w:b/>
                <w:bCs/>
                <w:i/>
                <w:iCs/>
                <w:lang w:eastAsia="en-GB"/>
              </w:rPr>
            </w:pPr>
            <w:r w:rsidRPr="00962B3F">
              <w:rPr>
                <w:b/>
                <w:bCs/>
                <w:i/>
                <w:iCs/>
                <w:lang w:eastAsia="en-GB"/>
              </w:rPr>
              <w:t>sl-MeasObjectToRemoveList</w:t>
            </w:r>
          </w:p>
          <w:p w14:paraId="398EF072" w14:textId="77777777" w:rsidR="00394471" w:rsidRPr="00962B3F" w:rsidRDefault="00394471" w:rsidP="00964CC4">
            <w:pPr>
              <w:pStyle w:val="TAL"/>
              <w:rPr>
                <w:lang w:eastAsia="en-GB"/>
              </w:rPr>
            </w:pPr>
            <w:r w:rsidRPr="00962B3F">
              <w:rPr>
                <w:noProof/>
                <w:lang w:eastAsia="en-GB"/>
              </w:rPr>
              <w:t>List of sidelink measurement objects to remove.</w:t>
            </w:r>
          </w:p>
        </w:tc>
      </w:tr>
      <w:tr w:rsidR="00F747EB" w:rsidRPr="00962B3F"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962B3F" w:rsidRDefault="00394471" w:rsidP="00964CC4">
            <w:pPr>
              <w:pStyle w:val="TAL"/>
              <w:rPr>
                <w:b/>
                <w:bCs/>
                <w:i/>
                <w:iCs/>
                <w:lang w:eastAsia="en-GB"/>
              </w:rPr>
            </w:pPr>
            <w:r w:rsidRPr="00962B3F">
              <w:rPr>
                <w:b/>
                <w:bCs/>
                <w:i/>
                <w:iCs/>
                <w:lang w:eastAsia="en-GB"/>
              </w:rPr>
              <w:t>sl-QuantityConfig</w:t>
            </w:r>
          </w:p>
          <w:p w14:paraId="7AB2402E"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F747EB" w:rsidRPr="00962B3F"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962B3F" w:rsidRDefault="00394471" w:rsidP="00964CC4">
            <w:pPr>
              <w:pStyle w:val="TAL"/>
              <w:rPr>
                <w:b/>
                <w:bCs/>
                <w:i/>
                <w:iCs/>
                <w:lang w:eastAsia="en-GB"/>
              </w:rPr>
            </w:pPr>
            <w:r w:rsidRPr="00962B3F">
              <w:rPr>
                <w:b/>
                <w:bCs/>
                <w:i/>
                <w:iCs/>
                <w:lang w:eastAsia="en-GB"/>
              </w:rPr>
              <w:t>sl-ReportConfigToAddModList</w:t>
            </w:r>
          </w:p>
          <w:p w14:paraId="3C415AB1" w14:textId="77777777" w:rsidR="00394471" w:rsidRPr="00962B3F" w:rsidRDefault="00394471" w:rsidP="00964CC4">
            <w:pPr>
              <w:pStyle w:val="TAL"/>
              <w:rPr>
                <w:lang w:eastAsia="en-GB"/>
              </w:rPr>
            </w:pPr>
            <w:r w:rsidRPr="00962B3F">
              <w:rPr>
                <w:lang w:eastAsia="en-GB"/>
              </w:rPr>
              <w:t>List of sidelink measurement reporting configurations to add and/or modify.</w:t>
            </w:r>
          </w:p>
        </w:tc>
      </w:tr>
      <w:tr w:rsidR="00787A3F" w:rsidRPr="00962B3F"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962B3F" w:rsidRDefault="00394471" w:rsidP="00964CC4">
            <w:pPr>
              <w:pStyle w:val="TAL"/>
              <w:rPr>
                <w:b/>
                <w:bCs/>
                <w:i/>
                <w:iCs/>
                <w:lang w:eastAsia="en-GB"/>
              </w:rPr>
            </w:pPr>
            <w:r w:rsidRPr="00962B3F">
              <w:rPr>
                <w:b/>
                <w:bCs/>
                <w:i/>
                <w:iCs/>
                <w:lang w:eastAsia="en-GB"/>
              </w:rPr>
              <w:t>sl-ReportConfigToRemoveList</w:t>
            </w:r>
          </w:p>
          <w:p w14:paraId="0053ABED" w14:textId="77777777" w:rsidR="00394471" w:rsidRPr="00962B3F" w:rsidRDefault="00394471" w:rsidP="00964CC4">
            <w:pPr>
              <w:pStyle w:val="TAL"/>
              <w:rPr>
                <w:lang w:eastAsia="en-GB"/>
              </w:rPr>
            </w:pPr>
            <w:r w:rsidRPr="00962B3F">
              <w:rPr>
                <w:lang w:eastAsia="en-GB"/>
              </w:rPr>
              <w:t>List of sidelink measurement reporting configurations to remove.</w:t>
            </w:r>
          </w:p>
        </w:tc>
      </w:tr>
    </w:tbl>
    <w:p w14:paraId="41B82072" w14:textId="77777777" w:rsidR="00394471" w:rsidRPr="00962B3F" w:rsidRDefault="00394471" w:rsidP="00394471">
      <w:pPr>
        <w:rPr>
          <w:rFonts w:eastAsia="Yu Mincho"/>
        </w:rPr>
      </w:pPr>
    </w:p>
    <w:p w14:paraId="4FC17E8B" w14:textId="636755C8" w:rsidR="00394471" w:rsidRPr="00962B3F" w:rsidRDefault="00394471" w:rsidP="00394471">
      <w:pPr>
        <w:pStyle w:val="Heading4"/>
      </w:pPr>
      <w:bookmarkStart w:id="1505" w:name="_Toc60777536"/>
      <w:bookmarkStart w:id="1506" w:name="_Toc100930480"/>
      <w:r w:rsidRPr="00962B3F">
        <w:t>–</w:t>
      </w:r>
      <w:r w:rsidRPr="00962B3F">
        <w:tab/>
      </w:r>
      <w:r w:rsidRPr="00962B3F">
        <w:rPr>
          <w:i/>
          <w:iCs/>
        </w:rPr>
        <w:t>SL-MeasIdList</w:t>
      </w:r>
      <w:bookmarkEnd w:id="1505"/>
      <w:bookmarkEnd w:id="1506"/>
    </w:p>
    <w:p w14:paraId="4D207F20" w14:textId="77777777" w:rsidR="00394471" w:rsidRPr="00962B3F" w:rsidRDefault="00394471" w:rsidP="00394471">
      <w:r w:rsidRPr="00962B3F">
        <w:t xml:space="preserve">The IE </w:t>
      </w:r>
      <w:r w:rsidRPr="00962B3F">
        <w:rPr>
          <w:i/>
        </w:rPr>
        <w:t>SL</w:t>
      </w:r>
      <w:r w:rsidRPr="00962B3F">
        <w:t>-</w:t>
      </w:r>
      <w:r w:rsidRPr="00962B3F">
        <w:rPr>
          <w:i/>
        </w:rPr>
        <w:t>MeasIdList</w:t>
      </w:r>
      <w:r w:rsidRPr="00962B3F">
        <w:t xml:space="preserve"> concerns a list of SL measurement identities to add or modify for a destination, with for each entry the </w:t>
      </w:r>
      <w:r w:rsidRPr="00962B3F">
        <w:rPr>
          <w:i/>
        </w:rPr>
        <w:t>sl-MeasId</w:t>
      </w:r>
      <w:r w:rsidRPr="00962B3F">
        <w:t xml:space="preserve">, the associated </w:t>
      </w:r>
      <w:r w:rsidRPr="00962B3F">
        <w:rPr>
          <w:i/>
        </w:rPr>
        <w:t>sl-MeasObjectId</w:t>
      </w:r>
      <w:r w:rsidRPr="00962B3F">
        <w:t xml:space="preserve"> and the associated </w:t>
      </w:r>
      <w:r w:rsidRPr="00962B3F">
        <w:rPr>
          <w:i/>
        </w:rPr>
        <w:t>sl-ReportConfigId</w:t>
      </w:r>
      <w:r w:rsidRPr="00962B3F">
        <w:t>.</w:t>
      </w:r>
    </w:p>
    <w:p w14:paraId="72B9C64A" w14:textId="77777777" w:rsidR="00394471" w:rsidRPr="00962B3F" w:rsidRDefault="00394471" w:rsidP="00394471">
      <w:pPr>
        <w:pStyle w:val="TH"/>
        <w:rPr>
          <w:lang w:eastAsia="zh-CN"/>
        </w:rPr>
      </w:pPr>
      <w:r w:rsidRPr="00962B3F">
        <w:rPr>
          <w:i/>
          <w:lang w:eastAsia="zh-CN"/>
        </w:rPr>
        <w:lastRenderedPageBreak/>
        <w:t>SL-MeasIdList</w:t>
      </w:r>
      <w:r w:rsidRPr="00962B3F">
        <w:rPr>
          <w:lang w:eastAsia="zh-CN"/>
        </w:rPr>
        <w:t xml:space="preserve"> information element</w:t>
      </w:r>
    </w:p>
    <w:p w14:paraId="5BF8F2A7" w14:textId="77777777" w:rsidR="00394471" w:rsidRPr="00962B3F" w:rsidRDefault="00394471" w:rsidP="00962B3F">
      <w:pPr>
        <w:pStyle w:val="PL"/>
        <w:rPr>
          <w:color w:val="808080"/>
        </w:rPr>
      </w:pPr>
      <w:r w:rsidRPr="00962B3F">
        <w:rPr>
          <w:color w:val="808080"/>
        </w:rPr>
        <w:t>-- ASN1START</w:t>
      </w:r>
    </w:p>
    <w:p w14:paraId="7881CE8D" w14:textId="77777777" w:rsidR="00394471" w:rsidRPr="00962B3F" w:rsidRDefault="00394471" w:rsidP="00962B3F">
      <w:pPr>
        <w:pStyle w:val="PL"/>
        <w:rPr>
          <w:color w:val="808080"/>
        </w:rPr>
      </w:pPr>
      <w:r w:rsidRPr="00962B3F">
        <w:rPr>
          <w:color w:val="808080"/>
        </w:rPr>
        <w:t>-- TAG-SL-MEASIDLIST-START</w:t>
      </w:r>
    </w:p>
    <w:p w14:paraId="26DDE7EB" w14:textId="77777777" w:rsidR="00394471" w:rsidRPr="00962B3F" w:rsidRDefault="00394471" w:rsidP="00962B3F">
      <w:pPr>
        <w:pStyle w:val="PL"/>
      </w:pPr>
    </w:p>
    <w:p w14:paraId="2A16DD0B" w14:textId="77777777" w:rsidR="00394471" w:rsidRPr="00962B3F" w:rsidRDefault="00394471" w:rsidP="00962B3F">
      <w:pPr>
        <w:pStyle w:val="PL"/>
      </w:pPr>
      <w:r w:rsidRPr="00962B3F">
        <w:t xml:space="preserve">SL-MeasIdList-r16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SL-MeasIdInfo-r16</w:t>
      </w:r>
    </w:p>
    <w:p w14:paraId="4A2AAB17" w14:textId="77777777" w:rsidR="00394471" w:rsidRPr="00962B3F" w:rsidRDefault="00394471" w:rsidP="00962B3F">
      <w:pPr>
        <w:pStyle w:val="PL"/>
      </w:pPr>
    </w:p>
    <w:p w14:paraId="61F25EC1" w14:textId="77777777" w:rsidR="00394471" w:rsidRPr="00962B3F" w:rsidRDefault="00394471" w:rsidP="00962B3F">
      <w:pPr>
        <w:pStyle w:val="PL"/>
      </w:pPr>
      <w:r w:rsidRPr="00962B3F">
        <w:t xml:space="preserve">SL-MeasIdInfo-r16 ::=               </w:t>
      </w:r>
      <w:r w:rsidRPr="00962B3F">
        <w:rPr>
          <w:color w:val="993366"/>
        </w:rPr>
        <w:t>SEQUENCE</w:t>
      </w:r>
      <w:r w:rsidRPr="00962B3F">
        <w:t xml:space="preserve"> {</w:t>
      </w:r>
    </w:p>
    <w:p w14:paraId="2A2A044E" w14:textId="77777777" w:rsidR="00394471" w:rsidRPr="00962B3F" w:rsidRDefault="00394471" w:rsidP="00962B3F">
      <w:pPr>
        <w:pStyle w:val="PL"/>
      </w:pPr>
      <w:r w:rsidRPr="00962B3F">
        <w:t xml:space="preserve">    sl-MeasId-r16                       SL-MeasId-r16,</w:t>
      </w:r>
    </w:p>
    <w:p w14:paraId="28F3F749" w14:textId="77777777" w:rsidR="00394471" w:rsidRPr="00962B3F" w:rsidRDefault="00394471" w:rsidP="00962B3F">
      <w:pPr>
        <w:pStyle w:val="PL"/>
      </w:pPr>
      <w:r w:rsidRPr="00962B3F">
        <w:t xml:space="preserve">    sl-MeasObjectId-r16                 SL-MeasObjectId-r16,</w:t>
      </w:r>
    </w:p>
    <w:p w14:paraId="326261EB" w14:textId="77777777" w:rsidR="00394471" w:rsidRPr="00962B3F" w:rsidRDefault="00394471" w:rsidP="00962B3F">
      <w:pPr>
        <w:pStyle w:val="PL"/>
      </w:pPr>
      <w:r w:rsidRPr="00962B3F">
        <w:t xml:space="preserve">    sl-ReportConfigId-r16               SL-ReportConfigId-r16,</w:t>
      </w:r>
    </w:p>
    <w:p w14:paraId="03534945" w14:textId="77777777" w:rsidR="00394471" w:rsidRPr="00962B3F" w:rsidRDefault="00394471" w:rsidP="00962B3F">
      <w:pPr>
        <w:pStyle w:val="PL"/>
      </w:pPr>
      <w:r w:rsidRPr="00962B3F">
        <w:t xml:space="preserve">    ...</w:t>
      </w:r>
    </w:p>
    <w:p w14:paraId="2D2E87D3" w14:textId="77777777" w:rsidR="00394471" w:rsidRPr="00962B3F" w:rsidRDefault="00394471" w:rsidP="00962B3F">
      <w:pPr>
        <w:pStyle w:val="PL"/>
      </w:pPr>
      <w:r w:rsidRPr="00962B3F">
        <w:t>}</w:t>
      </w:r>
    </w:p>
    <w:p w14:paraId="6D1D867D" w14:textId="77777777" w:rsidR="00394471" w:rsidRPr="00962B3F" w:rsidRDefault="00394471" w:rsidP="00962B3F">
      <w:pPr>
        <w:pStyle w:val="PL"/>
      </w:pPr>
    </w:p>
    <w:p w14:paraId="20BD5C47" w14:textId="77777777" w:rsidR="00394471" w:rsidRPr="00962B3F" w:rsidRDefault="00394471" w:rsidP="00962B3F">
      <w:pPr>
        <w:pStyle w:val="PL"/>
      </w:pPr>
      <w:r w:rsidRPr="00962B3F">
        <w:t xml:space="preserve">SL-MeasId-r16 ::=                   </w:t>
      </w:r>
      <w:r w:rsidRPr="00962B3F">
        <w:rPr>
          <w:color w:val="993366"/>
        </w:rPr>
        <w:t>INTEGER</w:t>
      </w:r>
      <w:r w:rsidRPr="00962B3F">
        <w:t xml:space="preserve"> (1..maxNrofSL-MeasId-r16)</w:t>
      </w:r>
    </w:p>
    <w:p w14:paraId="1B89D4CE" w14:textId="77777777" w:rsidR="00394471" w:rsidRPr="00962B3F" w:rsidRDefault="00394471" w:rsidP="00962B3F">
      <w:pPr>
        <w:pStyle w:val="PL"/>
      </w:pPr>
    </w:p>
    <w:p w14:paraId="11B5A17B" w14:textId="77777777" w:rsidR="00394471" w:rsidRPr="00962B3F" w:rsidRDefault="00394471" w:rsidP="00962B3F">
      <w:pPr>
        <w:pStyle w:val="PL"/>
        <w:rPr>
          <w:color w:val="808080"/>
        </w:rPr>
      </w:pPr>
      <w:r w:rsidRPr="00962B3F">
        <w:rPr>
          <w:color w:val="808080"/>
        </w:rPr>
        <w:t>-- TAG-SL-MEASIDLIST-STOP</w:t>
      </w:r>
    </w:p>
    <w:p w14:paraId="00009978" w14:textId="77777777" w:rsidR="00394471" w:rsidRPr="00962B3F" w:rsidRDefault="00394471" w:rsidP="00962B3F">
      <w:pPr>
        <w:pStyle w:val="PL"/>
        <w:rPr>
          <w:color w:val="808080"/>
        </w:rPr>
      </w:pPr>
      <w:r w:rsidRPr="00962B3F">
        <w:rPr>
          <w:color w:val="808080"/>
        </w:rPr>
        <w:t>-- ASN1STOP</w:t>
      </w:r>
    </w:p>
    <w:p w14:paraId="320C4365" w14:textId="77777777" w:rsidR="00394471" w:rsidRPr="00962B3F" w:rsidRDefault="00394471" w:rsidP="00394471">
      <w:pPr>
        <w:rPr>
          <w:rFonts w:eastAsia="Yu Mincho"/>
        </w:rPr>
      </w:pPr>
    </w:p>
    <w:p w14:paraId="1B825961" w14:textId="3215B6CB" w:rsidR="00394471" w:rsidRPr="00962B3F" w:rsidRDefault="00394471" w:rsidP="00394471">
      <w:pPr>
        <w:pStyle w:val="Heading4"/>
      </w:pPr>
      <w:bookmarkStart w:id="1507" w:name="_Toc60777537"/>
      <w:bookmarkStart w:id="1508" w:name="_Toc100930481"/>
      <w:r w:rsidRPr="00962B3F">
        <w:t>–</w:t>
      </w:r>
      <w:r w:rsidRPr="00962B3F">
        <w:tab/>
      </w:r>
      <w:r w:rsidRPr="00962B3F">
        <w:rPr>
          <w:i/>
          <w:iCs/>
        </w:rPr>
        <w:t>SL-MeasObjectList</w:t>
      </w:r>
      <w:bookmarkEnd w:id="1507"/>
      <w:bookmarkEnd w:id="1508"/>
    </w:p>
    <w:p w14:paraId="72AB9DC6" w14:textId="77777777" w:rsidR="00394471" w:rsidRPr="00962B3F" w:rsidRDefault="00394471" w:rsidP="00394471">
      <w:r w:rsidRPr="00962B3F">
        <w:t xml:space="preserve">The IE </w:t>
      </w:r>
      <w:r w:rsidRPr="00962B3F">
        <w:rPr>
          <w:i/>
        </w:rPr>
        <w:t>SL</w:t>
      </w:r>
      <w:r w:rsidRPr="00962B3F">
        <w:t>-</w:t>
      </w:r>
      <w:r w:rsidRPr="00962B3F">
        <w:rPr>
          <w:i/>
        </w:rPr>
        <w:t>MeasObjectList</w:t>
      </w:r>
      <w:r w:rsidRPr="00962B3F">
        <w:t xml:space="preserve"> concerns a list of SL measurement objects to add or modify for a destination.</w:t>
      </w:r>
    </w:p>
    <w:p w14:paraId="3CD0B655" w14:textId="77777777" w:rsidR="00394471" w:rsidRPr="00962B3F" w:rsidRDefault="00394471" w:rsidP="00394471">
      <w:pPr>
        <w:pStyle w:val="TH"/>
        <w:rPr>
          <w:lang w:eastAsia="zh-CN"/>
        </w:rPr>
      </w:pPr>
      <w:r w:rsidRPr="00962B3F">
        <w:rPr>
          <w:i/>
          <w:lang w:eastAsia="zh-CN"/>
        </w:rPr>
        <w:t>SL-MeasObjectList</w:t>
      </w:r>
      <w:r w:rsidRPr="00962B3F">
        <w:rPr>
          <w:lang w:eastAsia="zh-CN"/>
        </w:rPr>
        <w:t xml:space="preserve"> information element</w:t>
      </w:r>
    </w:p>
    <w:p w14:paraId="2DEFA908" w14:textId="77777777" w:rsidR="00394471" w:rsidRPr="00962B3F" w:rsidRDefault="00394471" w:rsidP="00962B3F">
      <w:pPr>
        <w:pStyle w:val="PL"/>
        <w:rPr>
          <w:color w:val="808080"/>
        </w:rPr>
      </w:pPr>
      <w:r w:rsidRPr="00962B3F">
        <w:rPr>
          <w:color w:val="808080"/>
        </w:rPr>
        <w:t>-- ASN1START</w:t>
      </w:r>
    </w:p>
    <w:p w14:paraId="5E345CB0" w14:textId="77777777" w:rsidR="00394471" w:rsidRPr="00962B3F" w:rsidRDefault="00394471" w:rsidP="00962B3F">
      <w:pPr>
        <w:pStyle w:val="PL"/>
        <w:rPr>
          <w:color w:val="808080"/>
        </w:rPr>
      </w:pPr>
      <w:r w:rsidRPr="00962B3F">
        <w:rPr>
          <w:color w:val="808080"/>
        </w:rPr>
        <w:t>-- TAG-SL-MEASOBJECTLIST-START</w:t>
      </w:r>
    </w:p>
    <w:p w14:paraId="19D4C267" w14:textId="77777777" w:rsidR="00394471" w:rsidRPr="00962B3F" w:rsidRDefault="00394471" w:rsidP="00962B3F">
      <w:pPr>
        <w:pStyle w:val="PL"/>
      </w:pPr>
    </w:p>
    <w:p w14:paraId="1232A391" w14:textId="77777777" w:rsidR="00394471" w:rsidRPr="00962B3F" w:rsidRDefault="00394471" w:rsidP="00962B3F">
      <w:pPr>
        <w:pStyle w:val="PL"/>
      </w:pPr>
      <w:r w:rsidRPr="00962B3F">
        <w:t xml:space="preserve">SL-MeasObjectList-r16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SL-MeasObjectInfo-r16</w:t>
      </w:r>
    </w:p>
    <w:p w14:paraId="3BB9A35B" w14:textId="77777777" w:rsidR="00394471" w:rsidRPr="00962B3F" w:rsidRDefault="00394471" w:rsidP="00962B3F">
      <w:pPr>
        <w:pStyle w:val="PL"/>
      </w:pPr>
    </w:p>
    <w:p w14:paraId="5BBC9DF1" w14:textId="77777777" w:rsidR="00394471" w:rsidRPr="00962B3F" w:rsidRDefault="00394471" w:rsidP="00962B3F">
      <w:pPr>
        <w:pStyle w:val="PL"/>
      </w:pPr>
      <w:r w:rsidRPr="00962B3F">
        <w:t xml:space="preserve">SL-MeasObjectInfo-r16 ::=               </w:t>
      </w:r>
      <w:r w:rsidRPr="00962B3F">
        <w:rPr>
          <w:color w:val="993366"/>
        </w:rPr>
        <w:t>SEQUENCE</w:t>
      </w:r>
      <w:r w:rsidRPr="00962B3F">
        <w:t xml:space="preserve"> {</w:t>
      </w:r>
    </w:p>
    <w:p w14:paraId="6E04161E" w14:textId="77777777" w:rsidR="00394471" w:rsidRPr="00962B3F" w:rsidRDefault="00394471" w:rsidP="00962B3F">
      <w:pPr>
        <w:pStyle w:val="PL"/>
      </w:pPr>
      <w:r w:rsidRPr="00962B3F">
        <w:t xml:space="preserve">    sl-MeasObjectId-r16                     SL-MeasObjectId-r16,</w:t>
      </w:r>
    </w:p>
    <w:p w14:paraId="2DD1687F" w14:textId="77777777" w:rsidR="00394471" w:rsidRPr="00962B3F" w:rsidRDefault="00394471" w:rsidP="00962B3F">
      <w:pPr>
        <w:pStyle w:val="PL"/>
      </w:pPr>
      <w:r w:rsidRPr="00962B3F">
        <w:t xml:space="preserve">    sl-MeasObject-r16                       SL-MeasObject-r16,</w:t>
      </w:r>
    </w:p>
    <w:p w14:paraId="55A2A3AE" w14:textId="77777777" w:rsidR="00394471" w:rsidRPr="00962B3F" w:rsidRDefault="00394471" w:rsidP="00962B3F">
      <w:pPr>
        <w:pStyle w:val="PL"/>
      </w:pPr>
      <w:r w:rsidRPr="00962B3F">
        <w:t xml:space="preserve">    ...</w:t>
      </w:r>
    </w:p>
    <w:p w14:paraId="5B6E385B" w14:textId="77777777" w:rsidR="00394471" w:rsidRPr="00962B3F" w:rsidRDefault="00394471" w:rsidP="00962B3F">
      <w:pPr>
        <w:pStyle w:val="PL"/>
      </w:pPr>
      <w:r w:rsidRPr="00962B3F">
        <w:t>}</w:t>
      </w:r>
    </w:p>
    <w:p w14:paraId="2E74D559" w14:textId="77777777" w:rsidR="00394471" w:rsidRPr="00962B3F" w:rsidRDefault="00394471" w:rsidP="00962B3F">
      <w:pPr>
        <w:pStyle w:val="PL"/>
      </w:pPr>
    </w:p>
    <w:p w14:paraId="53298C73" w14:textId="77777777" w:rsidR="00394471" w:rsidRPr="00962B3F" w:rsidRDefault="00394471" w:rsidP="00962B3F">
      <w:pPr>
        <w:pStyle w:val="PL"/>
      </w:pPr>
      <w:r w:rsidRPr="00962B3F">
        <w:t xml:space="preserve">SL-MeasObjectId-r16 ::=                 </w:t>
      </w:r>
      <w:r w:rsidRPr="00962B3F">
        <w:rPr>
          <w:color w:val="993366"/>
        </w:rPr>
        <w:t>INTEGER</w:t>
      </w:r>
      <w:r w:rsidRPr="00962B3F">
        <w:t xml:space="preserve"> (1..maxNrofSL-ObjectId-r16)</w:t>
      </w:r>
    </w:p>
    <w:p w14:paraId="7BFDFECD" w14:textId="77777777" w:rsidR="00394471" w:rsidRPr="00962B3F" w:rsidRDefault="00394471" w:rsidP="00962B3F">
      <w:pPr>
        <w:pStyle w:val="PL"/>
      </w:pPr>
    </w:p>
    <w:p w14:paraId="5A24F54F" w14:textId="77777777" w:rsidR="00394471" w:rsidRPr="00962B3F" w:rsidRDefault="00394471" w:rsidP="00962B3F">
      <w:pPr>
        <w:pStyle w:val="PL"/>
      </w:pPr>
      <w:r w:rsidRPr="00962B3F">
        <w:t xml:space="preserve">SL-MeasObject-r16 ::=                   </w:t>
      </w:r>
      <w:r w:rsidRPr="00962B3F">
        <w:rPr>
          <w:color w:val="993366"/>
        </w:rPr>
        <w:t>SEQUENCE</w:t>
      </w:r>
      <w:r w:rsidRPr="00962B3F">
        <w:t xml:space="preserve"> {</w:t>
      </w:r>
    </w:p>
    <w:p w14:paraId="56E3B4D6" w14:textId="77777777" w:rsidR="00394471" w:rsidRPr="00962B3F" w:rsidRDefault="00394471" w:rsidP="00962B3F">
      <w:pPr>
        <w:pStyle w:val="PL"/>
      </w:pPr>
      <w:r w:rsidRPr="00962B3F">
        <w:t xml:space="preserve">    frequencyInfoSL-r16                     ARFCN-ValueNR,</w:t>
      </w:r>
    </w:p>
    <w:p w14:paraId="789D471C" w14:textId="77777777" w:rsidR="00394471" w:rsidRPr="00962B3F" w:rsidRDefault="00394471" w:rsidP="00962B3F">
      <w:pPr>
        <w:pStyle w:val="PL"/>
      </w:pPr>
      <w:r w:rsidRPr="00962B3F">
        <w:t xml:space="preserve">    ...</w:t>
      </w:r>
    </w:p>
    <w:p w14:paraId="44BE076A" w14:textId="77777777" w:rsidR="00394471" w:rsidRPr="00962B3F" w:rsidRDefault="00394471" w:rsidP="00962B3F">
      <w:pPr>
        <w:pStyle w:val="PL"/>
      </w:pPr>
      <w:r w:rsidRPr="00962B3F">
        <w:t>}</w:t>
      </w:r>
    </w:p>
    <w:p w14:paraId="492F4C4B" w14:textId="77777777" w:rsidR="00394471" w:rsidRPr="00962B3F" w:rsidRDefault="00394471" w:rsidP="00962B3F">
      <w:pPr>
        <w:pStyle w:val="PL"/>
      </w:pPr>
    </w:p>
    <w:p w14:paraId="368EAA78" w14:textId="77777777" w:rsidR="00394471" w:rsidRPr="00962B3F" w:rsidRDefault="00394471" w:rsidP="00962B3F">
      <w:pPr>
        <w:pStyle w:val="PL"/>
        <w:rPr>
          <w:color w:val="808080"/>
        </w:rPr>
      </w:pPr>
      <w:r w:rsidRPr="00962B3F">
        <w:rPr>
          <w:color w:val="808080"/>
        </w:rPr>
        <w:t>-- TAG-SL-MEASOBJECTLIST-STOP</w:t>
      </w:r>
    </w:p>
    <w:p w14:paraId="1A2E938A" w14:textId="77777777" w:rsidR="00394471" w:rsidRPr="00962B3F" w:rsidRDefault="00394471" w:rsidP="00962B3F">
      <w:pPr>
        <w:pStyle w:val="PL"/>
        <w:rPr>
          <w:color w:val="808080"/>
        </w:rPr>
      </w:pPr>
      <w:r w:rsidRPr="00962B3F">
        <w:rPr>
          <w:color w:val="808080"/>
        </w:rPr>
        <w:t>-- ASN1STOP</w:t>
      </w:r>
    </w:p>
    <w:p w14:paraId="07DED5B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962B3F" w:rsidRDefault="00394471" w:rsidP="00964CC4">
            <w:pPr>
              <w:pStyle w:val="TAH"/>
              <w:rPr>
                <w:lang w:eastAsia="en-GB"/>
              </w:rPr>
            </w:pPr>
            <w:r w:rsidRPr="00962B3F">
              <w:rPr>
                <w:i/>
                <w:noProof/>
                <w:lang w:eastAsia="en-GB"/>
              </w:rPr>
              <w:lastRenderedPageBreak/>
              <w:t>SL-MeasObjectList</w:t>
            </w:r>
            <w:r w:rsidRPr="00962B3F">
              <w:rPr>
                <w:noProof/>
                <w:lang w:eastAsia="en-GB"/>
              </w:rPr>
              <w:t xml:space="preserve"> field descriptions</w:t>
            </w:r>
          </w:p>
        </w:tc>
      </w:tr>
      <w:tr w:rsidR="00F747EB" w:rsidRPr="00962B3F"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962B3F" w:rsidRDefault="00394471" w:rsidP="00964CC4">
            <w:pPr>
              <w:pStyle w:val="TAL"/>
              <w:rPr>
                <w:b/>
                <w:bCs/>
                <w:i/>
                <w:iCs/>
                <w:lang w:eastAsia="en-GB"/>
              </w:rPr>
            </w:pPr>
            <w:r w:rsidRPr="00962B3F">
              <w:rPr>
                <w:b/>
                <w:bCs/>
                <w:i/>
                <w:iCs/>
                <w:lang w:eastAsia="en-GB"/>
              </w:rPr>
              <w:t>sl-MeasObjectId</w:t>
            </w:r>
          </w:p>
          <w:p w14:paraId="396013A2" w14:textId="77777777" w:rsidR="00394471" w:rsidRPr="00962B3F" w:rsidRDefault="00394471" w:rsidP="00964CC4">
            <w:pPr>
              <w:pStyle w:val="TAL"/>
              <w:rPr>
                <w:noProof/>
                <w:lang w:eastAsia="en-GB"/>
              </w:rPr>
            </w:pPr>
            <w:r w:rsidRPr="00962B3F">
              <w:rPr>
                <w:noProof/>
                <w:lang w:eastAsia="en-GB"/>
              </w:rPr>
              <w:t>It is used to identify a sidelink measurement object configuration.</w:t>
            </w:r>
          </w:p>
        </w:tc>
      </w:tr>
      <w:tr w:rsidR="00F747EB" w:rsidRPr="00962B3F"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962B3F" w:rsidRDefault="00394471" w:rsidP="00964CC4">
            <w:pPr>
              <w:pStyle w:val="TAL"/>
              <w:rPr>
                <w:b/>
                <w:bCs/>
                <w:i/>
                <w:iCs/>
                <w:lang w:eastAsia="en-GB"/>
              </w:rPr>
            </w:pPr>
            <w:r w:rsidRPr="00962B3F">
              <w:rPr>
                <w:b/>
                <w:bCs/>
                <w:i/>
                <w:iCs/>
                <w:lang w:eastAsia="en-GB"/>
              </w:rPr>
              <w:t>sl-MeasObject</w:t>
            </w:r>
          </w:p>
          <w:p w14:paraId="3562CF87" w14:textId="77777777" w:rsidR="00394471" w:rsidRPr="00962B3F" w:rsidRDefault="00394471" w:rsidP="00964CC4">
            <w:pPr>
              <w:pStyle w:val="TAL"/>
              <w:rPr>
                <w:lang w:eastAsia="en-GB"/>
              </w:rPr>
            </w:pPr>
            <w:r w:rsidRPr="00962B3F">
              <w:rPr>
                <w:lang w:eastAsia="en-GB"/>
              </w:rPr>
              <w:t>It specifies information applicable for sidelink DMRS measurement.</w:t>
            </w:r>
          </w:p>
        </w:tc>
      </w:tr>
    </w:tbl>
    <w:p w14:paraId="33D04F95" w14:textId="3B2132C7" w:rsidR="00E81DFA" w:rsidRPr="00962B3F" w:rsidRDefault="00E81DFA" w:rsidP="00394471">
      <w:pPr>
        <w:rPr>
          <w:rFonts w:eastAsia="Yu Mincho"/>
        </w:rPr>
      </w:pPr>
    </w:p>
    <w:p w14:paraId="6F63AF01" w14:textId="11A3C989" w:rsidR="00E81DFA" w:rsidRPr="00962B3F" w:rsidRDefault="00E81DFA" w:rsidP="000830BB">
      <w:pPr>
        <w:pStyle w:val="Heading4"/>
        <w:rPr>
          <w:i/>
          <w:iCs/>
        </w:rPr>
      </w:pPr>
      <w:bookmarkStart w:id="1509" w:name="_Toc100930483"/>
      <w:r w:rsidRPr="00962B3F">
        <w:t>–</w:t>
      </w:r>
      <w:r w:rsidRPr="00962B3F">
        <w:tab/>
      </w:r>
      <w:r w:rsidRPr="00962B3F">
        <w:rPr>
          <w:i/>
          <w:iCs/>
        </w:rPr>
        <w:t>SL-PagingIdentityRemoteUE</w:t>
      </w:r>
      <w:bookmarkEnd w:id="1509"/>
    </w:p>
    <w:p w14:paraId="5E3D9A3E" w14:textId="53775334" w:rsidR="00E81DFA" w:rsidRPr="00962B3F" w:rsidRDefault="00E81DFA" w:rsidP="00E81DFA">
      <w:pPr>
        <w:keepNext/>
        <w:keepLines/>
        <w:rPr>
          <w:iCs/>
        </w:rPr>
      </w:pPr>
      <w:r w:rsidRPr="00962B3F">
        <w:rPr>
          <w:iCs/>
        </w:rPr>
        <w:t xml:space="preserve">The IE </w:t>
      </w:r>
      <w:r w:rsidRPr="00962B3F">
        <w:rPr>
          <w:i/>
          <w:iCs/>
        </w:rPr>
        <w:t xml:space="preserve">SL-PagingIdentityRemoteUE </w:t>
      </w:r>
      <w:r w:rsidRPr="00962B3F">
        <w:rPr>
          <w:iCs/>
        </w:rPr>
        <w:t>includes the Remote UE</w:t>
      </w:r>
      <w:r w:rsidR="00D537E2" w:rsidRPr="00962B3F">
        <w:rPr>
          <w:iCs/>
        </w:rPr>
        <w:t>'</w:t>
      </w:r>
      <w:r w:rsidRPr="00962B3F">
        <w:rPr>
          <w:iCs/>
        </w:rPr>
        <w:t>s paging UE ID.</w:t>
      </w:r>
    </w:p>
    <w:p w14:paraId="7C53377A" w14:textId="23BFC1D7" w:rsidR="00E81DFA" w:rsidRPr="00962B3F" w:rsidRDefault="00E81DFA" w:rsidP="000830BB">
      <w:pPr>
        <w:pStyle w:val="TH"/>
      </w:pPr>
      <w:r w:rsidRPr="00962B3F">
        <w:rPr>
          <w:i/>
          <w:iCs/>
        </w:rPr>
        <w:t>SL-PagingIdentityRemoteUE</w:t>
      </w:r>
      <w:r w:rsidRPr="00962B3F">
        <w:t xml:space="preserve"> information element</w:t>
      </w:r>
    </w:p>
    <w:p w14:paraId="180E8501" w14:textId="77777777" w:rsidR="00E81DFA" w:rsidRPr="00962B3F" w:rsidRDefault="00E81DFA" w:rsidP="00962B3F">
      <w:pPr>
        <w:pStyle w:val="PL"/>
        <w:rPr>
          <w:color w:val="808080"/>
        </w:rPr>
      </w:pPr>
      <w:r w:rsidRPr="00962B3F">
        <w:rPr>
          <w:color w:val="808080"/>
        </w:rPr>
        <w:t>-- ASN1START</w:t>
      </w:r>
    </w:p>
    <w:p w14:paraId="380F1965" w14:textId="0E7C27AE" w:rsidR="00E81DFA" w:rsidRPr="00962B3F" w:rsidRDefault="00E81DFA" w:rsidP="00962B3F">
      <w:pPr>
        <w:pStyle w:val="PL"/>
        <w:rPr>
          <w:color w:val="808080"/>
        </w:rPr>
      </w:pPr>
      <w:r w:rsidRPr="00962B3F">
        <w:rPr>
          <w:color w:val="808080"/>
        </w:rPr>
        <w:t>-- TAG-SL-PAGINGIDENTITYREMOTEUE-START</w:t>
      </w:r>
    </w:p>
    <w:p w14:paraId="364DFC1A" w14:textId="77777777" w:rsidR="00E81DFA" w:rsidRPr="00962B3F" w:rsidRDefault="00E81DFA" w:rsidP="00962B3F">
      <w:pPr>
        <w:pStyle w:val="PL"/>
      </w:pPr>
    </w:p>
    <w:p w14:paraId="68CD4510" w14:textId="4C0AF821" w:rsidR="00E81DFA" w:rsidRPr="00962B3F" w:rsidRDefault="00E81DFA" w:rsidP="00962B3F">
      <w:pPr>
        <w:pStyle w:val="PL"/>
      </w:pPr>
      <w:r w:rsidRPr="00962B3F">
        <w:t>SL-PagingIdentityRemoteUE-r17 ::</w:t>
      </w:r>
      <w:r w:rsidR="00DC765E" w:rsidRPr="00962B3F">
        <w:t>=</w:t>
      </w:r>
      <w:r w:rsidRPr="00962B3F">
        <w:t xml:space="preserve">  </w:t>
      </w:r>
      <w:r w:rsidRPr="00962B3F">
        <w:rPr>
          <w:color w:val="993366"/>
        </w:rPr>
        <w:t>SEQUENCE</w:t>
      </w:r>
      <w:r w:rsidRPr="00962B3F">
        <w:t xml:space="preserve"> {</w:t>
      </w:r>
    </w:p>
    <w:p w14:paraId="25DF6BED" w14:textId="5BDDF37C" w:rsidR="00E81DFA" w:rsidRPr="00962B3F" w:rsidRDefault="00E81DFA" w:rsidP="00962B3F">
      <w:pPr>
        <w:pStyle w:val="PL"/>
      </w:pPr>
      <w:r w:rsidRPr="00962B3F">
        <w:t xml:space="preserve">    ng-5G-S-TMSI-r17                   NG-5G-S-TMSI,</w:t>
      </w:r>
    </w:p>
    <w:p w14:paraId="073C3945" w14:textId="6CD2D2A8" w:rsidR="00E81DFA" w:rsidRPr="00962B3F" w:rsidRDefault="00E81DFA" w:rsidP="00962B3F">
      <w:pPr>
        <w:pStyle w:val="PL"/>
        <w:rPr>
          <w:color w:val="808080"/>
        </w:rPr>
      </w:pPr>
      <w:r w:rsidRPr="00962B3F">
        <w:t xml:space="preserve">    fullI-RNTI-r17                     I-RNTI-Value                      </w:t>
      </w:r>
      <w:r w:rsidRPr="00962B3F">
        <w:rPr>
          <w:color w:val="993366"/>
        </w:rPr>
        <w:t>OPTIONAL</w:t>
      </w:r>
      <w:r w:rsidR="00CA6F5E" w:rsidRPr="00962B3F">
        <w:t xml:space="preserve">   </w:t>
      </w:r>
      <w:r w:rsidR="00CA6F5E" w:rsidRPr="00962B3F">
        <w:rPr>
          <w:color w:val="808080"/>
        </w:rPr>
        <w:t>-- Need R</w:t>
      </w:r>
    </w:p>
    <w:p w14:paraId="2C6DBB33" w14:textId="77777777" w:rsidR="00E81DFA" w:rsidRPr="00962B3F" w:rsidRDefault="00E81DFA" w:rsidP="00962B3F">
      <w:pPr>
        <w:pStyle w:val="PL"/>
      </w:pPr>
      <w:r w:rsidRPr="00962B3F">
        <w:t>}</w:t>
      </w:r>
    </w:p>
    <w:p w14:paraId="08B350AC" w14:textId="77777777" w:rsidR="00E81DFA" w:rsidRPr="00962B3F" w:rsidRDefault="00E81DFA" w:rsidP="00962B3F">
      <w:pPr>
        <w:pStyle w:val="PL"/>
      </w:pPr>
    </w:p>
    <w:p w14:paraId="4C6DD0C7" w14:textId="6EE86579" w:rsidR="00E81DFA" w:rsidRPr="00962B3F" w:rsidRDefault="00E81DFA" w:rsidP="00962B3F">
      <w:pPr>
        <w:pStyle w:val="PL"/>
        <w:rPr>
          <w:color w:val="808080"/>
        </w:rPr>
      </w:pPr>
      <w:r w:rsidRPr="00962B3F">
        <w:rPr>
          <w:color w:val="808080"/>
        </w:rPr>
        <w:t>-- TAG-SL-PAGINGIDENTITYREMOTEUE-STOP</w:t>
      </w:r>
    </w:p>
    <w:p w14:paraId="57E8B783" w14:textId="163D658F" w:rsidR="00E81DFA" w:rsidRPr="00962B3F" w:rsidRDefault="00E81DFA" w:rsidP="00962B3F">
      <w:pPr>
        <w:pStyle w:val="PL"/>
        <w:rPr>
          <w:color w:val="808080"/>
        </w:rPr>
      </w:pPr>
      <w:r w:rsidRPr="00962B3F">
        <w:rPr>
          <w:color w:val="808080"/>
        </w:rPr>
        <w:t>-- ASN1STOP</w:t>
      </w:r>
    </w:p>
    <w:p w14:paraId="03A5C846" w14:textId="77777777" w:rsidR="00E81DFA" w:rsidRPr="00962B3F" w:rsidRDefault="00E81DFA" w:rsidP="00394471">
      <w:pPr>
        <w:rPr>
          <w:rFonts w:eastAsia="Yu Mincho"/>
        </w:rPr>
      </w:pPr>
    </w:p>
    <w:p w14:paraId="6AB1F790" w14:textId="3879B255" w:rsidR="00FC41F5" w:rsidRPr="00962B3F" w:rsidRDefault="00FC41F5" w:rsidP="00FC41F5">
      <w:pPr>
        <w:pStyle w:val="Heading4"/>
      </w:pPr>
      <w:bookmarkStart w:id="1510" w:name="_Toc100930484"/>
      <w:r w:rsidRPr="00962B3F">
        <w:t>–</w:t>
      </w:r>
      <w:r w:rsidRPr="00962B3F">
        <w:tab/>
      </w:r>
      <w:r w:rsidRPr="00962B3F">
        <w:rPr>
          <w:i/>
          <w:iCs/>
        </w:rPr>
        <w:t>SL-PBPS-CPS-Config</w:t>
      </w:r>
      <w:bookmarkEnd w:id="1510"/>
    </w:p>
    <w:p w14:paraId="4873410E" w14:textId="77777777" w:rsidR="00FC41F5" w:rsidRPr="00962B3F" w:rsidRDefault="00FC41F5" w:rsidP="00FC41F5">
      <w:r w:rsidRPr="00962B3F">
        <w:t>The IE</w:t>
      </w:r>
      <w:r w:rsidRPr="00962B3F">
        <w:rPr>
          <w:i/>
        </w:rPr>
        <w:t xml:space="preserve"> SL-PBPS-CPS-Config</w:t>
      </w:r>
      <w:r w:rsidRPr="00962B3F">
        <w:rPr>
          <w:iCs/>
        </w:rPr>
        <w:t xml:space="preserve"> specifies the operation information for a resource pool which can be (pre-)configured to enable full sensing only, partial sensing only, random resource selection only, or any combination(s) thereof</w:t>
      </w:r>
      <w:r w:rsidRPr="00962B3F">
        <w:t>.</w:t>
      </w:r>
    </w:p>
    <w:p w14:paraId="08938597" w14:textId="77777777" w:rsidR="00FC41F5" w:rsidRPr="00962B3F" w:rsidRDefault="00FC41F5" w:rsidP="00FC41F5">
      <w:pPr>
        <w:pStyle w:val="TH"/>
      </w:pPr>
      <w:r w:rsidRPr="00962B3F">
        <w:rPr>
          <w:i/>
        </w:rPr>
        <w:t xml:space="preserve">SL-PBPS-CPS-Config </w:t>
      </w:r>
      <w:r w:rsidRPr="00962B3F">
        <w:t>information element</w:t>
      </w:r>
    </w:p>
    <w:p w14:paraId="1E789A9E" w14:textId="77777777" w:rsidR="00FC41F5" w:rsidRPr="00962B3F" w:rsidRDefault="00FC41F5" w:rsidP="00962B3F">
      <w:pPr>
        <w:pStyle w:val="PL"/>
        <w:rPr>
          <w:color w:val="808080"/>
        </w:rPr>
      </w:pPr>
      <w:r w:rsidRPr="00962B3F">
        <w:rPr>
          <w:color w:val="808080"/>
        </w:rPr>
        <w:t>-- ASN1START</w:t>
      </w:r>
    </w:p>
    <w:p w14:paraId="13D0720C" w14:textId="77777777" w:rsidR="00FC41F5" w:rsidRPr="00962B3F" w:rsidRDefault="00FC41F5" w:rsidP="00962B3F">
      <w:pPr>
        <w:pStyle w:val="PL"/>
        <w:rPr>
          <w:color w:val="808080"/>
        </w:rPr>
      </w:pPr>
      <w:r w:rsidRPr="00962B3F">
        <w:rPr>
          <w:color w:val="808080"/>
        </w:rPr>
        <w:t>-- TAG-SL-PBPS-CPS-CONFIG-START</w:t>
      </w:r>
    </w:p>
    <w:p w14:paraId="3EB3F73F" w14:textId="77777777" w:rsidR="00FC41F5" w:rsidRPr="00962B3F" w:rsidRDefault="00FC41F5" w:rsidP="00962B3F">
      <w:pPr>
        <w:pStyle w:val="PL"/>
      </w:pPr>
    </w:p>
    <w:p w14:paraId="19211144" w14:textId="77777777" w:rsidR="00FC41F5" w:rsidRPr="00962B3F" w:rsidRDefault="00FC41F5" w:rsidP="00962B3F">
      <w:pPr>
        <w:pStyle w:val="PL"/>
      </w:pPr>
      <w:r w:rsidRPr="00962B3F">
        <w:t xml:space="preserve">SL-PBPS-CPS-Config-r17 ::=                </w:t>
      </w:r>
      <w:r w:rsidRPr="00962B3F">
        <w:rPr>
          <w:color w:val="993366"/>
        </w:rPr>
        <w:t>SEQUENCE</w:t>
      </w:r>
      <w:r w:rsidRPr="00962B3F">
        <w:t xml:space="preserve"> {</w:t>
      </w:r>
    </w:p>
    <w:p w14:paraId="24A02E54" w14:textId="5B3796B1" w:rsidR="00FC41F5" w:rsidRPr="00962B3F" w:rsidRDefault="00FC41F5" w:rsidP="00962B3F">
      <w:pPr>
        <w:pStyle w:val="PL"/>
        <w:rPr>
          <w:color w:val="808080"/>
        </w:rPr>
      </w:pPr>
      <w:r w:rsidRPr="00962B3F">
        <w:t xml:space="preserve">sl-AllowedResourceSelectionConfig-r17     </w:t>
      </w:r>
      <w:r w:rsidRPr="00962B3F">
        <w:rPr>
          <w:color w:val="993366"/>
        </w:rPr>
        <w:t>ENUMERATED</w:t>
      </w:r>
      <w:r w:rsidR="006665C6" w:rsidRPr="00962B3F">
        <w:t xml:space="preserve"> </w:t>
      </w:r>
      <w:r w:rsidRPr="00962B3F">
        <w:t xml:space="preserve">{c1, c2, c3, c4, c5, c6, c7}                             </w:t>
      </w:r>
      <w:r w:rsidRPr="00962B3F">
        <w:rPr>
          <w:color w:val="993366"/>
        </w:rPr>
        <w:t>OPTIONAL</w:t>
      </w:r>
      <w:r w:rsidRPr="00962B3F">
        <w:t xml:space="preserve">,   </w:t>
      </w:r>
      <w:r w:rsidRPr="00962B3F">
        <w:rPr>
          <w:color w:val="808080"/>
        </w:rPr>
        <w:t>-- Need M</w:t>
      </w:r>
    </w:p>
    <w:p w14:paraId="301E1114" w14:textId="1B4CBDAF" w:rsidR="00FC41F5" w:rsidRPr="00962B3F" w:rsidRDefault="00FC41F5" w:rsidP="00962B3F">
      <w:pPr>
        <w:pStyle w:val="PL"/>
        <w:rPr>
          <w:color w:val="808080"/>
        </w:rPr>
      </w:pPr>
      <w:r w:rsidRPr="00962B3F">
        <w:t xml:space="preserve">sl-MinNumCandidateSlotsPeriodic-r17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C81E776" w14:textId="6489C944" w:rsidR="00FC41F5" w:rsidRPr="00962B3F" w:rsidRDefault="00FC41F5" w:rsidP="00962B3F">
      <w:pPr>
        <w:pStyle w:val="PL"/>
        <w:rPr>
          <w:color w:val="808080"/>
        </w:rPr>
      </w:pPr>
      <w:r w:rsidRPr="00962B3F">
        <w:t xml:space="preserve">sl-PBPS-OccasionReservePeriodList-r17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001B1A88" w:rsidRPr="00962B3F">
        <w:rPr>
          <w:color w:val="993366"/>
        </w:rPr>
        <w:t>INTEGER</w:t>
      </w:r>
      <w:r w:rsidR="001B1A88" w:rsidRPr="00962B3F">
        <w:t xml:space="preserve"> (1..16)</w:t>
      </w:r>
      <w:r w:rsidRPr="00962B3F">
        <w:t xml:space="preserve">             </w:t>
      </w:r>
      <w:r w:rsidR="001B1A88" w:rsidRPr="00962B3F">
        <w:t xml:space="preserve">             </w:t>
      </w:r>
      <w:r w:rsidRPr="00962B3F">
        <w:rPr>
          <w:color w:val="993366"/>
        </w:rPr>
        <w:t>OPTIONAL</w:t>
      </w:r>
      <w:r w:rsidRPr="00962B3F">
        <w:t xml:space="preserve">,   </w:t>
      </w:r>
      <w:r w:rsidRPr="00962B3F">
        <w:rPr>
          <w:color w:val="808080"/>
        </w:rPr>
        <w:t>-- Need M</w:t>
      </w:r>
    </w:p>
    <w:p w14:paraId="6E99605F" w14:textId="2B13B5DB" w:rsidR="00FC41F5" w:rsidRPr="00962B3F" w:rsidRDefault="00FC41F5" w:rsidP="00962B3F">
      <w:pPr>
        <w:pStyle w:val="PL"/>
        <w:rPr>
          <w:color w:val="808080"/>
        </w:rPr>
      </w:pPr>
      <w:r w:rsidRPr="00962B3F">
        <w:t xml:space="preserve">sl-Additional-PBPS-Occasion-r17           </w:t>
      </w:r>
      <w:r w:rsidRPr="00962B3F">
        <w:rPr>
          <w:color w:val="993366"/>
        </w:rPr>
        <w:t>ENUMERATED</w:t>
      </w:r>
      <w:r w:rsidRPr="00962B3F">
        <w:t xml:space="preserve"> { monitored }                                            </w:t>
      </w:r>
      <w:r w:rsidRPr="00962B3F">
        <w:rPr>
          <w:color w:val="993366"/>
        </w:rPr>
        <w:t>OPTIONAL</w:t>
      </w:r>
      <w:r w:rsidRPr="00962B3F">
        <w:t xml:space="preserve">,   </w:t>
      </w:r>
      <w:r w:rsidRPr="00962B3F">
        <w:rPr>
          <w:color w:val="808080"/>
        </w:rPr>
        <w:t>-- Need M</w:t>
      </w:r>
    </w:p>
    <w:p w14:paraId="0D1319CC" w14:textId="0CCC0AEE" w:rsidR="00FC41F5" w:rsidRPr="00962B3F" w:rsidRDefault="00FC41F5" w:rsidP="00962B3F">
      <w:pPr>
        <w:pStyle w:val="PL"/>
        <w:rPr>
          <w:color w:val="808080"/>
        </w:rPr>
      </w:pPr>
      <w:r w:rsidRPr="00962B3F">
        <w:t xml:space="preserve">sl-CPS-WindowPeriodic-r17                 </w:t>
      </w:r>
      <w:r w:rsidRPr="00962B3F">
        <w:rPr>
          <w:color w:val="993366"/>
        </w:rPr>
        <w:t>INTEGER</w:t>
      </w:r>
      <w:r w:rsidRPr="00962B3F">
        <w:t xml:space="preserve"> (5..30)                                                     </w:t>
      </w:r>
      <w:r w:rsidRPr="00962B3F">
        <w:rPr>
          <w:color w:val="993366"/>
        </w:rPr>
        <w:t>OPTIONAL</w:t>
      </w:r>
      <w:r w:rsidRPr="00962B3F">
        <w:t xml:space="preserve">,   </w:t>
      </w:r>
      <w:r w:rsidRPr="00962B3F">
        <w:rPr>
          <w:color w:val="808080"/>
        </w:rPr>
        <w:t>-- Need M</w:t>
      </w:r>
    </w:p>
    <w:p w14:paraId="30D14F33" w14:textId="4D25FF63" w:rsidR="00FC41F5" w:rsidRPr="00962B3F" w:rsidRDefault="00FC41F5" w:rsidP="00962B3F">
      <w:pPr>
        <w:pStyle w:val="PL"/>
        <w:rPr>
          <w:color w:val="808080"/>
        </w:rPr>
      </w:pPr>
      <w:r w:rsidRPr="00962B3F">
        <w:t xml:space="preserve">sl-MinNumCandidateSlotsAperiodic-r17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68D811D2" w14:textId="1E661F97" w:rsidR="00FC41F5" w:rsidRPr="00962B3F" w:rsidRDefault="00FC41F5" w:rsidP="00962B3F">
      <w:pPr>
        <w:pStyle w:val="PL"/>
        <w:rPr>
          <w:color w:val="808080"/>
        </w:rPr>
      </w:pPr>
      <w:r w:rsidRPr="00962B3F">
        <w:t xml:space="preserve">sl-MinNumRssiMeasurementSlots-r17         </w:t>
      </w:r>
      <w:r w:rsidRPr="00962B3F">
        <w:rPr>
          <w:color w:val="993366"/>
        </w:rPr>
        <w:t>INTEGER</w:t>
      </w:r>
      <w:r w:rsidRPr="00962B3F">
        <w:t xml:space="preserve"> (1..800)                                                    </w:t>
      </w:r>
      <w:r w:rsidRPr="00962B3F">
        <w:rPr>
          <w:color w:val="993366"/>
        </w:rPr>
        <w:t>OPTIONAL</w:t>
      </w:r>
      <w:r w:rsidRPr="00962B3F">
        <w:t xml:space="preserve">,   </w:t>
      </w:r>
      <w:r w:rsidRPr="00962B3F">
        <w:rPr>
          <w:color w:val="808080"/>
        </w:rPr>
        <w:t>-- Need M</w:t>
      </w:r>
    </w:p>
    <w:p w14:paraId="44308B44" w14:textId="2BE61510" w:rsidR="00FC41F5" w:rsidRPr="00962B3F" w:rsidRDefault="00FC41F5" w:rsidP="00962B3F">
      <w:pPr>
        <w:pStyle w:val="PL"/>
        <w:rPr>
          <w:color w:val="808080"/>
        </w:rPr>
      </w:pPr>
      <w:r w:rsidRPr="00962B3F">
        <w:t xml:space="preserve">sl-DefaultCBR-RandomSelection-r17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155B91B6" w14:textId="28F32977" w:rsidR="00FC41F5" w:rsidRPr="00962B3F" w:rsidRDefault="00FC41F5" w:rsidP="00962B3F">
      <w:pPr>
        <w:pStyle w:val="PL"/>
        <w:rPr>
          <w:color w:val="808080"/>
        </w:rPr>
      </w:pPr>
      <w:r w:rsidRPr="00962B3F">
        <w:t xml:space="preserve">sl-DefaultCBR-PartialSensing-r17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74F1BD12" w14:textId="1BD97F8F" w:rsidR="00FC41F5" w:rsidRPr="00962B3F" w:rsidRDefault="00FC41F5" w:rsidP="00962B3F">
      <w:pPr>
        <w:pStyle w:val="PL"/>
        <w:rPr>
          <w:color w:val="808080"/>
        </w:rPr>
      </w:pPr>
      <w:r w:rsidRPr="00962B3F">
        <w:t xml:space="preserve">sl-CPS-WindowAperiodic-r17                </w:t>
      </w:r>
      <w:r w:rsidRPr="00962B3F">
        <w:rPr>
          <w:color w:val="993366"/>
        </w:rPr>
        <w:t>INTEGER</w:t>
      </w:r>
      <w:r w:rsidRPr="00962B3F">
        <w:t xml:space="preserve"> (0..30)                                                     </w:t>
      </w:r>
      <w:r w:rsidRPr="00962B3F">
        <w:rPr>
          <w:color w:val="993366"/>
        </w:rPr>
        <w:t>OPTIONAL</w:t>
      </w:r>
      <w:r w:rsidRPr="00962B3F">
        <w:t xml:space="preserve">,   </w:t>
      </w:r>
      <w:r w:rsidRPr="00962B3F">
        <w:rPr>
          <w:color w:val="808080"/>
        </w:rPr>
        <w:t>-- Need M</w:t>
      </w:r>
    </w:p>
    <w:p w14:paraId="78EF4017" w14:textId="7CDC8957" w:rsidR="00FC41F5" w:rsidRPr="00962B3F" w:rsidRDefault="00FC41F5" w:rsidP="00962B3F">
      <w:pPr>
        <w:pStyle w:val="PL"/>
        <w:rPr>
          <w:color w:val="808080"/>
        </w:rPr>
      </w:pPr>
      <w:r w:rsidRPr="00962B3F">
        <w:t xml:space="preserve">sl-PartialSensingInactiveTime-r17         </w:t>
      </w:r>
      <w:r w:rsidRPr="00962B3F">
        <w:rPr>
          <w:color w:val="993366"/>
        </w:rPr>
        <w:t>ENUMERATED</w:t>
      </w:r>
      <w:r w:rsidRPr="00962B3F">
        <w:t xml:space="preserve"> { enabled, disabled }                                    </w:t>
      </w:r>
      <w:r w:rsidRPr="00962B3F">
        <w:rPr>
          <w:color w:val="993366"/>
        </w:rPr>
        <w:t>OPTIONAL</w:t>
      </w:r>
      <w:r w:rsidRPr="00962B3F">
        <w:t xml:space="preserve">,   </w:t>
      </w:r>
      <w:r w:rsidRPr="00962B3F">
        <w:rPr>
          <w:color w:val="808080"/>
        </w:rPr>
        <w:t>-- Need M</w:t>
      </w:r>
    </w:p>
    <w:p w14:paraId="0D7AA992" w14:textId="77777777" w:rsidR="00FC41F5" w:rsidRPr="00962B3F" w:rsidRDefault="00FC41F5" w:rsidP="00962B3F">
      <w:pPr>
        <w:pStyle w:val="PL"/>
      </w:pPr>
      <w:r w:rsidRPr="00962B3F">
        <w:t xml:space="preserve">    ...</w:t>
      </w:r>
    </w:p>
    <w:p w14:paraId="35C7F937" w14:textId="77777777" w:rsidR="00FC41F5" w:rsidRPr="00962B3F" w:rsidRDefault="00FC41F5" w:rsidP="00962B3F">
      <w:pPr>
        <w:pStyle w:val="PL"/>
      </w:pPr>
      <w:r w:rsidRPr="00962B3F">
        <w:lastRenderedPageBreak/>
        <w:t>}</w:t>
      </w:r>
    </w:p>
    <w:p w14:paraId="53B08F24" w14:textId="77777777" w:rsidR="00FC41F5" w:rsidRPr="00962B3F" w:rsidRDefault="00FC41F5" w:rsidP="00962B3F">
      <w:pPr>
        <w:pStyle w:val="PL"/>
      </w:pPr>
    </w:p>
    <w:p w14:paraId="377041F4" w14:textId="77777777" w:rsidR="00FC41F5" w:rsidRPr="00962B3F" w:rsidRDefault="00FC41F5" w:rsidP="00962B3F">
      <w:pPr>
        <w:pStyle w:val="PL"/>
        <w:rPr>
          <w:color w:val="808080"/>
        </w:rPr>
      </w:pPr>
      <w:r w:rsidRPr="00962B3F">
        <w:rPr>
          <w:color w:val="808080"/>
        </w:rPr>
        <w:t>-- TAG-SL-PBPS-CPS-CONFIG-STOP</w:t>
      </w:r>
    </w:p>
    <w:p w14:paraId="689EFA5D" w14:textId="77777777" w:rsidR="00FC41F5" w:rsidRPr="00962B3F" w:rsidRDefault="00FC41F5" w:rsidP="00962B3F">
      <w:pPr>
        <w:pStyle w:val="PL"/>
        <w:rPr>
          <w:color w:val="808080"/>
        </w:rPr>
      </w:pPr>
      <w:r w:rsidRPr="00962B3F">
        <w:rPr>
          <w:color w:val="808080"/>
        </w:rPr>
        <w:t>-- ASN1STOP</w:t>
      </w:r>
    </w:p>
    <w:p w14:paraId="35F7C1FD" w14:textId="77777777" w:rsidR="00FC41F5" w:rsidRPr="00962B3F" w:rsidRDefault="00FC41F5" w:rsidP="00FC41F5">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56A58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CD9D894" w14:textId="77777777" w:rsidR="00FC41F5" w:rsidRPr="00962B3F" w:rsidRDefault="00FC41F5" w:rsidP="00771058">
            <w:pPr>
              <w:pStyle w:val="TAH"/>
              <w:rPr>
                <w:lang w:eastAsia="en-GB"/>
              </w:rPr>
            </w:pPr>
            <w:r w:rsidRPr="00962B3F">
              <w:rPr>
                <w:i/>
                <w:noProof/>
                <w:lang w:eastAsia="en-GB"/>
              </w:rPr>
              <w:lastRenderedPageBreak/>
              <w:t xml:space="preserve">SL-PBPS-CPS-Config </w:t>
            </w:r>
            <w:r w:rsidRPr="00962B3F">
              <w:rPr>
                <w:noProof/>
                <w:lang w:eastAsia="en-GB"/>
              </w:rPr>
              <w:t>field descriptions</w:t>
            </w:r>
          </w:p>
        </w:tc>
      </w:tr>
      <w:tr w:rsidR="00F747EB" w:rsidRPr="00962B3F" w14:paraId="4B6CC21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18AD9E" w14:textId="77777777" w:rsidR="00FC41F5" w:rsidRPr="00962B3F" w:rsidRDefault="00FC41F5" w:rsidP="00771058">
            <w:pPr>
              <w:pStyle w:val="TAL"/>
              <w:rPr>
                <w:b/>
                <w:i/>
                <w:lang w:eastAsia="en-GB"/>
              </w:rPr>
            </w:pPr>
            <w:r w:rsidRPr="00962B3F">
              <w:rPr>
                <w:b/>
                <w:i/>
                <w:lang w:eastAsia="en-GB"/>
              </w:rPr>
              <w:t>sl-Additional-PBPS-Occasion</w:t>
            </w:r>
          </w:p>
          <w:p w14:paraId="54C9591E" w14:textId="0384DA71" w:rsidR="00FC41F5" w:rsidRPr="00962B3F" w:rsidRDefault="00FC41F5" w:rsidP="00771058">
            <w:pPr>
              <w:pStyle w:val="TAL"/>
              <w:rPr>
                <w:lang w:eastAsia="en-GB"/>
              </w:rPr>
            </w:pPr>
            <w:r w:rsidRPr="00962B3F">
              <w:rPr>
                <w:lang w:eastAsia="en-GB"/>
              </w:rPr>
              <w:t>Indicates that UE additionally monitors periodic sensing occasions that correspond to a set of values.</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F747EB" w:rsidRPr="00962B3F" w14:paraId="3546190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5FDA28" w14:textId="77777777" w:rsidR="00FC41F5" w:rsidRPr="00962B3F" w:rsidRDefault="00FC41F5" w:rsidP="00771058">
            <w:pPr>
              <w:pStyle w:val="TAL"/>
              <w:rPr>
                <w:b/>
                <w:i/>
                <w:lang w:eastAsia="en-GB"/>
              </w:rPr>
            </w:pPr>
            <w:r w:rsidRPr="00962B3F">
              <w:rPr>
                <w:b/>
                <w:i/>
                <w:lang w:eastAsia="en-GB"/>
              </w:rPr>
              <w:t>sl-AllowedResourceSelectionConfig</w:t>
            </w:r>
          </w:p>
          <w:p w14:paraId="46410187" w14:textId="71CCD680" w:rsidR="00FC41F5" w:rsidRPr="00962B3F" w:rsidRDefault="00FC41F5" w:rsidP="00771058">
            <w:pPr>
              <w:pStyle w:val="TAL"/>
              <w:rPr>
                <w:lang w:eastAsia="en-GB"/>
              </w:rPr>
            </w:pPr>
            <w:r w:rsidRPr="00962B3F">
              <w:rPr>
                <w:lang w:eastAsia="en-GB"/>
              </w:rPr>
              <w:t>Indicates the allowed resource selection mechanism(s), i.e. full sensing only, partial sensing only, random resource selection only, or any combination(s) thereof. (see TS 38.214 [</w:t>
            </w:r>
            <w:r w:rsidR="008041FF" w:rsidRPr="00962B3F">
              <w:rPr>
                <w:lang w:eastAsia="en-GB"/>
              </w:rPr>
              <w:t>19</w:t>
            </w:r>
            <w:r w:rsidRPr="00962B3F">
              <w:rPr>
                <w:lang w:eastAsia="en-GB"/>
              </w:rPr>
              <w:t>], clause 8.1.4). Only c1, c4 , c5 or c7 can be configured for a Rel-16 resource pool.</w:t>
            </w:r>
          </w:p>
          <w:p w14:paraId="46E47F72" w14:textId="77777777" w:rsidR="00FC41F5" w:rsidRPr="00962B3F" w:rsidRDefault="00FC41F5" w:rsidP="00771058">
            <w:pPr>
              <w:pStyle w:val="TAL"/>
              <w:rPr>
                <w:lang w:eastAsia="en-GB"/>
              </w:rPr>
            </w:pPr>
            <w:r w:rsidRPr="00962B3F">
              <w:rPr>
                <w:lang w:eastAsia="en-GB"/>
              </w:rPr>
              <w:t>c1: only full sensing allowed</w:t>
            </w:r>
          </w:p>
          <w:p w14:paraId="46FA055E" w14:textId="77777777" w:rsidR="00FC41F5" w:rsidRPr="00962B3F" w:rsidRDefault="00FC41F5" w:rsidP="00771058">
            <w:pPr>
              <w:pStyle w:val="TAL"/>
              <w:rPr>
                <w:lang w:eastAsia="en-GB"/>
              </w:rPr>
            </w:pPr>
            <w:r w:rsidRPr="00962B3F">
              <w:rPr>
                <w:lang w:eastAsia="en-GB"/>
              </w:rPr>
              <w:t>c2: only partial sensing allowed</w:t>
            </w:r>
          </w:p>
          <w:p w14:paraId="00ACAF89" w14:textId="77777777" w:rsidR="00FC41F5" w:rsidRPr="00962B3F" w:rsidRDefault="00FC41F5" w:rsidP="00771058">
            <w:pPr>
              <w:pStyle w:val="TAL"/>
              <w:rPr>
                <w:lang w:eastAsia="en-GB"/>
              </w:rPr>
            </w:pPr>
            <w:r w:rsidRPr="00962B3F">
              <w:rPr>
                <w:lang w:eastAsia="en-GB"/>
              </w:rPr>
              <w:t>c3: only random selection allowed</w:t>
            </w:r>
          </w:p>
          <w:p w14:paraId="7BD6B9B6" w14:textId="77777777" w:rsidR="00FC41F5" w:rsidRPr="00962B3F" w:rsidRDefault="00FC41F5" w:rsidP="00771058">
            <w:pPr>
              <w:pStyle w:val="TAL"/>
              <w:rPr>
                <w:lang w:eastAsia="en-GB"/>
              </w:rPr>
            </w:pPr>
            <w:r w:rsidRPr="00962B3F">
              <w:rPr>
                <w:lang w:eastAsia="en-GB"/>
              </w:rPr>
              <w:t>c4: full sensing+random selection allowed</w:t>
            </w:r>
          </w:p>
          <w:p w14:paraId="779F7BFE" w14:textId="77777777" w:rsidR="00FC41F5" w:rsidRPr="00962B3F" w:rsidRDefault="00FC41F5" w:rsidP="00771058">
            <w:pPr>
              <w:pStyle w:val="TAL"/>
              <w:rPr>
                <w:lang w:eastAsia="en-GB"/>
              </w:rPr>
            </w:pPr>
            <w:r w:rsidRPr="00962B3F">
              <w:rPr>
                <w:lang w:eastAsia="en-GB"/>
              </w:rPr>
              <w:t>c5: full sensing+ partial sensing allowed</w:t>
            </w:r>
          </w:p>
          <w:p w14:paraId="3C64B4D6" w14:textId="77777777" w:rsidR="00FC41F5" w:rsidRPr="00962B3F" w:rsidRDefault="00FC41F5" w:rsidP="00771058">
            <w:pPr>
              <w:pStyle w:val="TAL"/>
              <w:rPr>
                <w:lang w:eastAsia="en-GB"/>
              </w:rPr>
            </w:pPr>
            <w:r w:rsidRPr="00962B3F">
              <w:rPr>
                <w:lang w:eastAsia="en-GB"/>
              </w:rPr>
              <w:t>c6: partial sensing + random selection allowed</w:t>
            </w:r>
          </w:p>
          <w:p w14:paraId="7E7A4F6E" w14:textId="77777777" w:rsidR="00FC41F5" w:rsidRPr="00962B3F" w:rsidRDefault="00FC41F5" w:rsidP="00771058">
            <w:pPr>
              <w:pStyle w:val="TAL"/>
              <w:rPr>
                <w:lang w:eastAsia="en-GB"/>
              </w:rPr>
            </w:pPr>
            <w:r w:rsidRPr="00962B3F">
              <w:rPr>
                <w:lang w:eastAsia="en-GB"/>
              </w:rPr>
              <w:t>c7: full sensing+ partial sensing + random selection allowed.</w:t>
            </w:r>
          </w:p>
        </w:tc>
      </w:tr>
      <w:tr w:rsidR="00F747EB" w:rsidRPr="00962B3F" w14:paraId="40128B9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D3C3614" w14:textId="77777777" w:rsidR="00FC41F5" w:rsidRPr="00962B3F" w:rsidRDefault="00FC41F5" w:rsidP="00771058">
            <w:pPr>
              <w:pStyle w:val="TAL"/>
              <w:rPr>
                <w:b/>
                <w:i/>
                <w:lang w:eastAsia="en-GB"/>
              </w:rPr>
            </w:pPr>
            <w:r w:rsidRPr="00962B3F">
              <w:rPr>
                <w:b/>
                <w:i/>
                <w:lang w:eastAsia="en-GB"/>
              </w:rPr>
              <w:t>sl-CPS-WindowAperiodic</w:t>
            </w:r>
          </w:p>
          <w:p w14:paraId="69F3911A" w14:textId="75F7ED43" w:rsidR="00FC41F5" w:rsidRPr="00962B3F" w:rsidRDefault="00FC41F5" w:rsidP="00771058">
            <w:pPr>
              <w:pStyle w:val="TAL"/>
              <w:rPr>
                <w:lang w:eastAsia="en-GB"/>
              </w:rPr>
            </w:pPr>
            <w:r w:rsidRPr="00962B3F">
              <w:rPr>
                <w:lang w:eastAsia="en-GB"/>
              </w:rPr>
              <w:t>Parameter that indicates the minimum size of contiguous partial sensing window in logical slot units for a resource (re)selection procedure and re-evaluation/pre-emption checking triggered by aperiodic transmission. (see TS 38.214 [</w:t>
            </w:r>
            <w:r w:rsidR="008041FF" w:rsidRPr="00962B3F">
              <w:rPr>
                <w:lang w:eastAsia="en-GB"/>
              </w:rPr>
              <w:t>19</w:t>
            </w:r>
            <w:r w:rsidRPr="00962B3F">
              <w:rPr>
                <w:lang w:eastAsia="en-GB"/>
              </w:rPr>
              <w:t>], clause 8.1.4). If not configured, the size of contiguous partial sensing window in logical slot units is 31.</w:t>
            </w:r>
          </w:p>
        </w:tc>
      </w:tr>
      <w:tr w:rsidR="00F747EB" w:rsidRPr="00962B3F" w14:paraId="09E855C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828823" w14:textId="77777777" w:rsidR="00FC41F5" w:rsidRPr="00962B3F" w:rsidRDefault="00FC41F5" w:rsidP="00771058">
            <w:pPr>
              <w:pStyle w:val="TAL"/>
              <w:rPr>
                <w:b/>
                <w:i/>
                <w:lang w:eastAsia="en-GB"/>
              </w:rPr>
            </w:pPr>
            <w:r w:rsidRPr="00962B3F">
              <w:rPr>
                <w:b/>
                <w:i/>
                <w:lang w:eastAsia="en-GB"/>
              </w:rPr>
              <w:t>sl-CPS-WindowPeriodic</w:t>
            </w:r>
          </w:p>
          <w:p w14:paraId="04AD5D7E" w14:textId="77777777" w:rsidR="00FC41F5" w:rsidRPr="00962B3F" w:rsidRDefault="00FC41F5" w:rsidP="00771058">
            <w:pPr>
              <w:pStyle w:val="TAL"/>
              <w:rPr>
                <w:lang w:eastAsia="en-GB"/>
              </w:rPr>
            </w:pPr>
            <w:r w:rsidRPr="00962B3F">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F747EB" w:rsidRPr="00962B3F" w14:paraId="4B69ABF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2FBD89" w14:textId="77777777" w:rsidR="00FC41F5" w:rsidRPr="00962B3F" w:rsidRDefault="00FC41F5" w:rsidP="00771058">
            <w:pPr>
              <w:pStyle w:val="TAL"/>
              <w:rPr>
                <w:b/>
                <w:i/>
                <w:lang w:eastAsia="en-GB"/>
              </w:rPr>
            </w:pPr>
            <w:r w:rsidRPr="00962B3F">
              <w:rPr>
                <w:b/>
                <w:i/>
                <w:lang w:eastAsia="en-GB"/>
              </w:rPr>
              <w:t>sl-DefaultCBR-PartialSensing</w:t>
            </w:r>
          </w:p>
          <w:p w14:paraId="0F870F7B" w14:textId="14FB2EB7" w:rsidR="00FC41F5" w:rsidRPr="00962B3F" w:rsidRDefault="00FC41F5" w:rsidP="00771058">
            <w:pPr>
              <w:pStyle w:val="TAL"/>
              <w:rPr>
                <w:b/>
                <w:i/>
                <w:lang w:eastAsia="en-GB"/>
              </w:rPr>
            </w:pPr>
            <w:r w:rsidRPr="00962B3F">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sidR="001B1A88" w:rsidRPr="00962B3F">
              <w:rPr>
                <w:i/>
                <w:lang w:eastAsia="en-GB"/>
              </w:rPr>
              <w:t>sl-MinNumRssiMeasurementSlots</w:t>
            </w:r>
            <w:r w:rsidRPr="00962B3F">
              <w:rPr>
                <w:lang w:eastAsia="en-GB"/>
              </w:rPr>
              <w:t>,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132F6B0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F5F041" w14:textId="77777777" w:rsidR="00FC41F5" w:rsidRPr="00962B3F" w:rsidRDefault="00FC41F5" w:rsidP="00771058">
            <w:pPr>
              <w:pStyle w:val="TAL"/>
              <w:rPr>
                <w:b/>
                <w:i/>
                <w:lang w:eastAsia="en-GB"/>
              </w:rPr>
            </w:pPr>
            <w:r w:rsidRPr="00962B3F">
              <w:rPr>
                <w:b/>
                <w:i/>
                <w:lang w:eastAsia="en-GB"/>
              </w:rPr>
              <w:t>sl-DefaultCBR-RandomSelection</w:t>
            </w:r>
          </w:p>
          <w:p w14:paraId="090EADD5" w14:textId="47B2A36B" w:rsidR="00FC41F5" w:rsidRPr="00962B3F" w:rsidRDefault="00FC41F5" w:rsidP="00771058">
            <w:pPr>
              <w:pStyle w:val="TAL"/>
              <w:rPr>
                <w:lang w:eastAsia="en-GB"/>
              </w:rPr>
            </w:pPr>
            <w:r w:rsidRPr="00962B3F">
              <w:rPr>
                <w:lang w:eastAsia="en-GB"/>
              </w:rPr>
              <w:t>Indicates default value of CBR measurement for a UE that performs random resource selection if no SL CBR measurement result over SL CBR measurement window,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25451835"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2A5459" w14:textId="77777777" w:rsidR="00FC41F5" w:rsidRPr="00962B3F" w:rsidRDefault="00FC41F5" w:rsidP="00771058">
            <w:pPr>
              <w:pStyle w:val="TAL"/>
              <w:rPr>
                <w:b/>
                <w:i/>
                <w:noProof/>
                <w:lang w:eastAsia="en-GB"/>
              </w:rPr>
            </w:pPr>
            <w:r w:rsidRPr="00962B3F">
              <w:rPr>
                <w:b/>
                <w:i/>
                <w:noProof/>
                <w:lang w:eastAsia="en-GB"/>
              </w:rPr>
              <w:t>sl-MinNumCandidateSlotsAperiodic</w:t>
            </w:r>
          </w:p>
          <w:p w14:paraId="7BF29B84" w14:textId="690FC1A4" w:rsidR="00FC41F5" w:rsidRPr="00962B3F" w:rsidRDefault="00FC41F5" w:rsidP="00771058">
            <w:pPr>
              <w:pStyle w:val="TAL"/>
              <w:rPr>
                <w:noProof/>
                <w:lang w:eastAsia="en-GB"/>
              </w:rPr>
            </w:pPr>
            <w:r w:rsidRPr="00962B3F">
              <w:rPr>
                <w:noProof/>
                <w:lang w:eastAsia="en-GB"/>
              </w:rPr>
              <w:t xml:space="preserve">Indicates the minimum number of </w:t>
            </w:r>
            <w:ins w:id="1511" w:author="Huawei, HiSilicon" w:date="2022-08-08T19:00:00Z">
              <w:r w:rsidR="00810432">
                <w:rPr>
                  <w:lang w:eastAsia="en-GB"/>
                </w:rPr>
                <w:t>Y'</w:t>
              </w:r>
            </w:ins>
            <w:del w:id="1512" w:author="Huawei, HiSilicon" w:date="2022-08-08T19:00:00Z">
              <w:r w:rsidRPr="00962B3F" w:rsidDel="00810432">
                <w:rPr>
                  <w:noProof/>
                  <w:lang w:eastAsia="en-GB"/>
                </w:rPr>
                <w:delText>Y</w:delText>
              </w:r>
            </w:del>
            <w:r w:rsidRPr="00962B3F">
              <w:rPr>
                <w:noProof/>
                <w:lang w:eastAsia="en-GB"/>
              </w:rPr>
              <w:t xml:space="preserve"> slots that are included in the possible candidate resources corresponding to periodic-based partial sensing and/or contiguous partial sensing for resource (re)selection triggered by aperiodic transmission. (see TS 38.214 [</w:t>
            </w:r>
            <w:r w:rsidR="008041FF" w:rsidRPr="00962B3F">
              <w:rPr>
                <w:noProof/>
                <w:lang w:eastAsia="en-GB"/>
              </w:rPr>
              <w:t>19</w:t>
            </w:r>
            <w:r w:rsidRPr="00962B3F">
              <w:rPr>
                <w:noProof/>
                <w:lang w:eastAsia="en-GB"/>
              </w:rPr>
              <w:t>], clause 8.1.4).</w:t>
            </w:r>
          </w:p>
        </w:tc>
      </w:tr>
      <w:tr w:rsidR="00F747EB" w:rsidRPr="00962B3F" w14:paraId="1D08BC1D"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BE6977" w14:textId="77777777" w:rsidR="00FC41F5" w:rsidRPr="00962B3F" w:rsidRDefault="00FC41F5" w:rsidP="00771058">
            <w:pPr>
              <w:pStyle w:val="TAL"/>
              <w:rPr>
                <w:b/>
                <w:i/>
                <w:noProof/>
                <w:lang w:eastAsia="en-GB"/>
              </w:rPr>
            </w:pPr>
            <w:r w:rsidRPr="00962B3F">
              <w:rPr>
                <w:b/>
                <w:i/>
                <w:noProof/>
                <w:lang w:eastAsia="en-GB"/>
              </w:rPr>
              <w:t>sl-MinNumCandidateSlotsPeriodic</w:t>
            </w:r>
          </w:p>
          <w:p w14:paraId="31E0ED9F" w14:textId="2B8E7287" w:rsidR="00FC41F5" w:rsidRPr="00962B3F" w:rsidRDefault="00FC41F5" w:rsidP="00771058">
            <w:pPr>
              <w:pStyle w:val="TAL"/>
              <w:rPr>
                <w:noProof/>
                <w:lang w:eastAsia="en-GB"/>
              </w:rPr>
            </w:pPr>
            <w:r w:rsidRPr="00962B3F">
              <w:rPr>
                <w:noProof/>
                <w:lang w:eastAsia="en-GB"/>
              </w:rPr>
              <w:t>Indicates</w:t>
            </w:r>
            <w:r w:rsidRPr="00962B3F">
              <w:t xml:space="preserve"> </w:t>
            </w:r>
            <w:r w:rsidRPr="00962B3F">
              <w:rPr>
                <w:noProof/>
                <w:lang w:eastAsia="en-GB"/>
              </w:rPr>
              <w:t>the minimum number of Y slots that are included in the possible candidate resources</w:t>
            </w:r>
            <w:r w:rsidR="001B1A88" w:rsidRPr="00962B3F">
              <w:rPr>
                <w:noProof/>
                <w:lang w:eastAsia="en-GB"/>
              </w:rPr>
              <w:t xml:space="preserve"> </w:t>
            </w:r>
            <w:r w:rsidRPr="00962B3F">
              <w:rPr>
                <w:noProof/>
                <w:lang w:eastAsia="en-GB"/>
              </w:rPr>
              <w:t>corresponding to periodic-based partial sensing for resource (re)selection triggered by periodic transmission.</w:t>
            </w:r>
            <w:r w:rsidRPr="00962B3F">
              <w:t xml:space="preserve"> </w:t>
            </w:r>
            <w:r w:rsidRPr="00962B3F">
              <w:rPr>
                <w:noProof/>
                <w:lang w:eastAsia="en-GB"/>
              </w:rPr>
              <w:t>(see TS 38.214 [</w:t>
            </w:r>
            <w:r w:rsidR="008041FF" w:rsidRPr="00962B3F">
              <w:rPr>
                <w:noProof/>
                <w:lang w:eastAsia="en-GB"/>
              </w:rPr>
              <w:t>19</w:t>
            </w:r>
            <w:r w:rsidRPr="00962B3F">
              <w:rPr>
                <w:noProof/>
                <w:lang w:eastAsia="en-GB"/>
              </w:rPr>
              <w:t>], clause 8.1.4).</w:t>
            </w:r>
          </w:p>
        </w:tc>
      </w:tr>
      <w:tr w:rsidR="00F747EB" w:rsidRPr="00962B3F" w14:paraId="5DB3904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2565B8" w14:textId="77777777" w:rsidR="00FC41F5" w:rsidRPr="00962B3F" w:rsidRDefault="00FC41F5" w:rsidP="00771058">
            <w:pPr>
              <w:pStyle w:val="TAL"/>
              <w:rPr>
                <w:b/>
                <w:i/>
                <w:lang w:eastAsia="en-GB"/>
              </w:rPr>
            </w:pPr>
            <w:r w:rsidRPr="00962B3F">
              <w:rPr>
                <w:b/>
                <w:i/>
                <w:lang w:eastAsia="en-GB"/>
              </w:rPr>
              <w:t>sl-MinNumRssiMeasurementSlots</w:t>
            </w:r>
          </w:p>
          <w:p w14:paraId="7CBC4517" w14:textId="44EF8B04" w:rsidR="00FC41F5" w:rsidRPr="00962B3F" w:rsidRDefault="00FC41F5" w:rsidP="00771058">
            <w:pPr>
              <w:pStyle w:val="TAL"/>
              <w:rPr>
                <w:lang w:eastAsia="en-GB"/>
              </w:rPr>
            </w:pPr>
            <w:r w:rsidRPr="00962B3F">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w:t>
            </w:r>
            <w:r w:rsidR="008041FF" w:rsidRPr="00962B3F">
              <w:rPr>
                <w:lang w:eastAsia="en-GB"/>
              </w:rPr>
              <w:t>19</w:t>
            </w:r>
            <w:r w:rsidRPr="00962B3F">
              <w:rPr>
                <w:lang w:eastAsia="en-GB"/>
              </w:rPr>
              <w:t>], clause 8.1.6).</w:t>
            </w:r>
          </w:p>
        </w:tc>
      </w:tr>
      <w:tr w:rsidR="00F747EB" w:rsidRPr="00962B3F" w14:paraId="2B4731C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B380B6" w14:textId="77777777" w:rsidR="00FC41F5" w:rsidRPr="00962B3F" w:rsidRDefault="00FC41F5" w:rsidP="00771058">
            <w:pPr>
              <w:pStyle w:val="TAL"/>
              <w:rPr>
                <w:b/>
                <w:i/>
                <w:lang w:eastAsia="en-GB"/>
              </w:rPr>
            </w:pPr>
            <w:r w:rsidRPr="00962B3F">
              <w:rPr>
                <w:b/>
                <w:i/>
                <w:lang w:eastAsia="en-GB"/>
              </w:rPr>
              <w:t>sl-PartialSensingInactiveTime</w:t>
            </w:r>
          </w:p>
          <w:p w14:paraId="1D5D9C70" w14:textId="1A2353C2" w:rsidR="00FC41F5" w:rsidRPr="00962B3F" w:rsidRDefault="00FC41F5" w:rsidP="00771058">
            <w:pPr>
              <w:pStyle w:val="TAL"/>
              <w:rPr>
                <w:lang w:eastAsia="en-GB"/>
              </w:rPr>
            </w:pPr>
            <w:r w:rsidRPr="00962B3F">
              <w:rPr>
                <w:lang w:eastAsia="en-GB"/>
              </w:rPr>
              <w:t>Indicates whether or not UE is required to perform SL reception of PSCCH and RSRP measurement for partial sensing on slots in SL DRX inactive time when partial sensing is configured by its higher layer.</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0830BB" w:rsidRPr="00962B3F" w14:paraId="7EB7EE5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4C9460" w14:textId="77777777" w:rsidR="00FC41F5" w:rsidRPr="00962B3F" w:rsidRDefault="00FC41F5" w:rsidP="00771058">
            <w:pPr>
              <w:pStyle w:val="TAL"/>
              <w:rPr>
                <w:b/>
                <w:i/>
                <w:lang w:eastAsia="en-GB"/>
              </w:rPr>
            </w:pPr>
            <w:r w:rsidRPr="00962B3F">
              <w:rPr>
                <w:b/>
                <w:i/>
                <w:lang w:eastAsia="en-GB"/>
              </w:rPr>
              <w:t>sl-PBPS-OccasionReservePeriodList</w:t>
            </w:r>
          </w:p>
          <w:p w14:paraId="45E509DB" w14:textId="72FF84DD" w:rsidR="00FC41F5" w:rsidRPr="00962B3F" w:rsidRDefault="00FC41F5" w:rsidP="00771058">
            <w:pPr>
              <w:pStyle w:val="TAL"/>
              <w:tabs>
                <w:tab w:val="left" w:pos="1350"/>
              </w:tabs>
              <w:rPr>
                <w:lang w:eastAsia="en-GB"/>
              </w:rPr>
            </w:pPr>
            <w:r w:rsidRPr="00962B3F">
              <w:rPr>
                <w:lang w:eastAsia="en-GB"/>
              </w:rPr>
              <w:t>Indicates the subset of periodicity values from</w:t>
            </w:r>
            <w:r w:rsidRPr="00962B3F">
              <w:rPr>
                <w:i/>
                <w:iCs/>
                <w:lang w:eastAsia="en-GB"/>
              </w:rPr>
              <w:t xml:space="preserve"> sl-ResourceReservePeriodList</w:t>
            </w:r>
            <w:r w:rsidRPr="00962B3F">
              <w:rPr>
                <w:lang w:eastAsia="en-GB"/>
              </w:rPr>
              <w:t xml:space="preserve"> used to determine periodic sensing occasions in periodic-based partial sensing</w:t>
            </w:r>
            <w:r w:rsidR="001B1A88" w:rsidRPr="00962B3F">
              <w:rPr>
                <w:lang w:eastAsia="en-GB"/>
              </w:rPr>
              <w:t>,</w:t>
            </w:r>
            <w:r w:rsidR="001B1A88" w:rsidRPr="00962B3F">
              <w:t xml:space="preserve"> </w:t>
            </w:r>
            <w:r w:rsidR="001B1A88" w:rsidRPr="00962B3F">
              <w:rPr>
                <w:lang w:eastAsia="en-GB"/>
              </w:rPr>
              <w:t xml:space="preserve">by means of an index to the corresponding entry in </w:t>
            </w:r>
            <w:r w:rsidR="001B1A88" w:rsidRPr="00962B3F">
              <w:rPr>
                <w:i/>
                <w:lang w:eastAsia="en-GB"/>
              </w:rPr>
              <w:t>sl-ResourceReservePeriodList-r16</w:t>
            </w:r>
            <w:r w:rsidRPr="00962B3F">
              <w:rPr>
                <w:lang w:eastAsia="en-GB"/>
              </w:rPr>
              <w:t xml:space="preserve">. If not configured, all periodicity values from </w:t>
            </w:r>
            <w:r w:rsidRPr="00962B3F">
              <w:rPr>
                <w:i/>
                <w:iCs/>
                <w:lang w:eastAsia="en-GB"/>
              </w:rPr>
              <w:t>sl-ResourceReservePeriodList</w:t>
            </w:r>
            <w:r w:rsidRPr="00962B3F">
              <w:rPr>
                <w:lang w:eastAsia="en-GB"/>
              </w:rPr>
              <w:t xml:space="preserve"> are used to determine periodic sensing occasions in periodic-based partial sensing.</w:t>
            </w:r>
            <w:ins w:id="1513" w:author="Huawei, HiSilicon" w:date="2022-08-10T11:13:00Z">
              <w:r w:rsidR="00D51831">
                <w:rPr>
                  <w:lang w:eastAsia="en-GB"/>
                </w:rPr>
                <w:t xml:space="preserve"> </w:t>
              </w:r>
            </w:ins>
            <w:r w:rsidRPr="00962B3F">
              <w:rPr>
                <w:lang w:eastAsia="en-GB"/>
              </w:rPr>
              <w:t>(see TS 38.214 [</w:t>
            </w:r>
            <w:r w:rsidR="008041FF" w:rsidRPr="00962B3F">
              <w:rPr>
                <w:lang w:eastAsia="en-GB"/>
              </w:rPr>
              <w:t>19</w:t>
            </w:r>
            <w:r w:rsidRPr="00962B3F">
              <w:rPr>
                <w:lang w:eastAsia="en-GB"/>
              </w:rPr>
              <w:t>], clause 8.1.4).</w:t>
            </w:r>
          </w:p>
        </w:tc>
      </w:tr>
    </w:tbl>
    <w:p w14:paraId="6595F979" w14:textId="77777777" w:rsidR="00FC41F5" w:rsidRPr="00962B3F" w:rsidRDefault="00FC41F5" w:rsidP="00394471">
      <w:pPr>
        <w:rPr>
          <w:rFonts w:eastAsia="Yu Mincho"/>
        </w:rPr>
      </w:pPr>
    </w:p>
    <w:p w14:paraId="0CF604B6" w14:textId="039AC777" w:rsidR="00394471" w:rsidRPr="00962B3F" w:rsidRDefault="00394471" w:rsidP="00394471">
      <w:pPr>
        <w:pStyle w:val="Heading4"/>
      </w:pPr>
      <w:bookmarkStart w:id="1514" w:name="_Toc60777538"/>
      <w:bookmarkStart w:id="1515" w:name="_Toc100930485"/>
      <w:r w:rsidRPr="00962B3F">
        <w:lastRenderedPageBreak/>
        <w:t>–</w:t>
      </w:r>
      <w:r w:rsidRPr="00962B3F">
        <w:tab/>
      </w:r>
      <w:r w:rsidRPr="00962B3F">
        <w:rPr>
          <w:i/>
          <w:iCs/>
        </w:rPr>
        <w:t>SL-PDCP-Config</w:t>
      </w:r>
      <w:bookmarkEnd w:id="1514"/>
      <w:bookmarkEnd w:id="1515"/>
    </w:p>
    <w:p w14:paraId="551F7CBA" w14:textId="77777777" w:rsidR="00394471" w:rsidRPr="00962B3F" w:rsidRDefault="00394471" w:rsidP="00394471">
      <w:r w:rsidRPr="00962B3F">
        <w:t xml:space="preserve">The IE </w:t>
      </w:r>
      <w:r w:rsidRPr="00962B3F">
        <w:rPr>
          <w:i/>
        </w:rPr>
        <w:t>SL</w:t>
      </w:r>
      <w:r w:rsidRPr="00962B3F">
        <w:t>-</w:t>
      </w:r>
      <w:r w:rsidRPr="00962B3F">
        <w:rPr>
          <w:i/>
        </w:rPr>
        <w:t>PDCP-Config</w:t>
      </w:r>
      <w:r w:rsidRPr="00962B3F">
        <w:t xml:space="preserve"> is used to set the configurable PDCP parameters for a sidelink radio bearer.</w:t>
      </w:r>
    </w:p>
    <w:p w14:paraId="3400D7C5" w14:textId="77777777" w:rsidR="00394471" w:rsidRPr="00962B3F" w:rsidRDefault="00394471" w:rsidP="00394471">
      <w:pPr>
        <w:pStyle w:val="TH"/>
        <w:rPr>
          <w:lang w:eastAsia="zh-CN"/>
        </w:rPr>
      </w:pPr>
      <w:r w:rsidRPr="00962B3F">
        <w:rPr>
          <w:i/>
          <w:lang w:eastAsia="zh-CN"/>
        </w:rPr>
        <w:t>SL-PDCP-Config</w:t>
      </w:r>
      <w:r w:rsidRPr="00962B3F">
        <w:rPr>
          <w:lang w:eastAsia="zh-CN"/>
        </w:rPr>
        <w:t xml:space="preserve"> information element</w:t>
      </w:r>
    </w:p>
    <w:p w14:paraId="1F625F22" w14:textId="77777777" w:rsidR="00394471" w:rsidRPr="00962B3F" w:rsidRDefault="00394471" w:rsidP="00962B3F">
      <w:pPr>
        <w:pStyle w:val="PL"/>
        <w:rPr>
          <w:color w:val="808080"/>
        </w:rPr>
      </w:pPr>
      <w:r w:rsidRPr="00962B3F">
        <w:rPr>
          <w:color w:val="808080"/>
        </w:rPr>
        <w:t>-- ASN1START</w:t>
      </w:r>
    </w:p>
    <w:p w14:paraId="1BE86888" w14:textId="77777777" w:rsidR="00394471" w:rsidRPr="00962B3F" w:rsidRDefault="00394471" w:rsidP="00962B3F">
      <w:pPr>
        <w:pStyle w:val="PL"/>
        <w:rPr>
          <w:color w:val="808080"/>
        </w:rPr>
      </w:pPr>
      <w:r w:rsidRPr="00962B3F">
        <w:rPr>
          <w:color w:val="808080"/>
        </w:rPr>
        <w:t>-- TAG-SL-PDCP-CONFIG-START</w:t>
      </w:r>
    </w:p>
    <w:p w14:paraId="3DFEE054" w14:textId="77777777" w:rsidR="00394471" w:rsidRPr="00962B3F" w:rsidRDefault="00394471" w:rsidP="00962B3F">
      <w:pPr>
        <w:pStyle w:val="PL"/>
      </w:pPr>
    </w:p>
    <w:p w14:paraId="75F0D5D2" w14:textId="77777777" w:rsidR="00394471" w:rsidRPr="00962B3F" w:rsidRDefault="00394471" w:rsidP="00962B3F">
      <w:pPr>
        <w:pStyle w:val="PL"/>
      </w:pPr>
      <w:r w:rsidRPr="00962B3F">
        <w:t xml:space="preserve">SL-PDCP-Config-r16 ::=       </w:t>
      </w:r>
      <w:r w:rsidRPr="00962B3F">
        <w:rPr>
          <w:color w:val="993366"/>
        </w:rPr>
        <w:t>SEQUENCE</w:t>
      </w:r>
      <w:r w:rsidRPr="00962B3F">
        <w:t xml:space="preserve"> {</w:t>
      </w:r>
    </w:p>
    <w:p w14:paraId="3347DB4A" w14:textId="77777777" w:rsidR="00394471" w:rsidRPr="00962B3F" w:rsidRDefault="00394471" w:rsidP="00962B3F">
      <w:pPr>
        <w:pStyle w:val="PL"/>
      </w:pPr>
      <w:r w:rsidRPr="00962B3F">
        <w:t xml:space="preserve">    sl-DiscardTimer-r16          </w:t>
      </w:r>
      <w:r w:rsidRPr="00962B3F">
        <w:rPr>
          <w:color w:val="993366"/>
        </w:rPr>
        <w:t>ENUMERATED</w:t>
      </w:r>
      <w:r w:rsidRPr="00962B3F">
        <w:t xml:space="preserve"> {ms3, ms10, ms20, ms25, ms30, ms40, ms50, ms60, ms75, ms100, ms150, ms200,</w:t>
      </w:r>
    </w:p>
    <w:p w14:paraId="66B4856A" w14:textId="49629EC6"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366F240D" w14:textId="58E390CD"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60C6D9D1" w14:textId="3B1E1697" w:rsidR="00394471" w:rsidRPr="00962B3F" w:rsidRDefault="00394471" w:rsidP="00962B3F">
      <w:pPr>
        <w:pStyle w:val="PL"/>
        <w:rPr>
          <w:color w:val="808080"/>
        </w:rPr>
      </w:pPr>
      <w:r w:rsidRPr="00962B3F">
        <w:t xml:space="preserve">    sl-OutOfOrderDelivery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79F11A0" w14:textId="77777777" w:rsidR="00394471" w:rsidRPr="00962B3F" w:rsidRDefault="00394471" w:rsidP="00962B3F">
      <w:pPr>
        <w:pStyle w:val="PL"/>
      </w:pPr>
      <w:r w:rsidRPr="00962B3F">
        <w:t xml:space="preserve">    ...</w:t>
      </w:r>
    </w:p>
    <w:p w14:paraId="3C73F3C7" w14:textId="77777777" w:rsidR="00394471" w:rsidRPr="00962B3F" w:rsidRDefault="00394471" w:rsidP="00962B3F">
      <w:pPr>
        <w:pStyle w:val="PL"/>
      </w:pPr>
      <w:r w:rsidRPr="00962B3F">
        <w:t>}</w:t>
      </w:r>
    </w:p>
    <w:p w14:paraId="475BEC2A" w14:textId="77777777" w:rsidR="00394471" w:rsidRPr="00962B3F" w:rsidRDefault="00394471" w:rsidP="00962B3F">
      <w:pPr>
        <w:pStyle w:val="PL"/>
      </w:pPr>
    </w:p>
    <w:p w14:paraId="2C7FDD0D" w14:textId="77777777" w:rsidR="00394471" w:rsidRPr="00962B3F" w:rsidRDefault="00394471" w:rsidP="00962B3F">
      <w:pPr>
        <w:pStyle w:val="PL"/>
        <w:rPr>
          <w:color w:val="808080"/>
        </w:rPr>
      </w:pPr>
      <w:r w:rsidRPr="00962B3F">
        <w:rPr>
          <w:color w:val="808080"/>
        </w:rPr>
        <w:t>-- TAG-SL-PDCP-CONFIG-STOP</w:t>
      </w:r>
    </w:p>
    <w:p w14:paraId="405014BD" w14:textId="77777777" w:rsidR="00394471" w:rsidRPr="00962B3F" w:rsidRDefault="00394471" w:rsidP="00962B3F">
      <w:pPr>
        <w:pStyle w:val="PL"/>
        <w:rPr>
          <w:color w:val="808080"/>
        </w:rPr>
      </w:pPr>
      <w:r w:rsidRPr="00962B3F">
        <w:rPr>
          <w:color w:val="808080"/>
        </w:rPr>
        <w:t>-- ASN1STOP</w:t>
      </w:r>
    </w:p>
    <w:p w14:paraId="5B386868"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962B3F" w:rsidRDefault="00394471" w:rsidP="00964CC4">
            <w:pPr>
              <w:pStyle w:val="TAH"/>
              <w:rPr>
                <w:lang w:eastAsia="en-GB"/>
              </w:rPr>
            </w:pPr>
            <w:r w:rsidRPr="00962B3F">
              <w:rPr>
                <w:i/>
                <w:noProof/>
                <w:lang w:eastAsia="en-GB"/>
              </w:rPr>
              <w:t>SL-PDCP-Config</w:t>
            </w:r>
            <w:r w:rsidRPr="00962B3F">
              <w:rPr>
                <w:noProof/>
                <w:lang w:eastAsia="en-GB"/>
              </w:rPr>
              <w:t xml:space="preserve"> field descriptions</w:t>
            </w:r>
          </w:p>
        </w:tc>
      </w:tr>
      <w:tr w:rsidR="00F747EB" w:rsidRPr="00962B3F"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962B3F" w:rsidRDefault="00394471" w:rsidP="00964CC4">
            <w:pPr>
              <w:pStyle w:val="TAL"/>
              <w:rPr>
                <w:b/>
                <w:bCs/>
                <w:i/>
                <w:iCs/>
                <w:lang w:eastAsia="en-GB"/>
              </w:rPr>
            </w:pPr>
            <w:r w:rsidRPr="00962B3F">
              <w:rPr>
                <w:b/>
                <w:bCs/>
                <w:i/>
                <w:iCs/>
                <w:lang w:eastAsia="en-GB"/>
              </w:rPr>
              <w:t>sl-DiscardTimer</w:t>
            </w:r>
          </w:p>
          <w:p w14:paraId="52D0CB58" w14:textId="77777777" w:rsidR="00394471" w:rsidRPr="00962B3F" w:rsidRDefault="00394471" w:rsidP="00964CC4">
            <w:pPr>
              <w:pStyle w:val="TAL"/>
              <w:rPr>
                <w:noProof/>
                <w:lang w:eastAsia="en-GB"/>
              </w:rPr>
            </w:pPr>
            <w:r w:rsidRPr="00962B3F">
              <w:rPr>
                <w:lang w:eastAsia="en-GB"/>
              </w:rPr>
              <w:t xml:space="preserve">Value in ms of </w:t>
            </w:r>
            <w:r w:rsidRPr="00962B3F">
              <w:rPr>
                <w:i/>
                <w:iCs/>
                <w:lang w:eastAsia="en-GB"/>
              </w:rPr>
              <w:t>discardTimer</w:t>
            </w:r>
            <w:r w:rsidRPr="00962B3F">
              <w:rPr>
                <w:lang w:eastAsia="en-GB"/>
              </w:rPr>
              <w:t xml:space="preserve"> specified in TS 38.323 [5]. Value </w:t>
            </w:r>
            <w:r w:rsidRPr="00962B3F">
              <w:rPr>
                <w:i/>
                <w:iCs/>
                <w:lang w:eastAsia="en-GB"/>
              </w:rPr>
              <w:t>ms50</w:t>
            </w:r>
            <w:r w:rsidRPr="00962B3F">
              <w:rPr>
                <w:lang w:eastAsia="en-GB"/>
              </w:rPr>
              <w:t xml:space="preserve"> corresponds to 50 ms, value </w:t>
            </w:r>
            <w:r w:rsidRPr="00962B3F">
              <w:rPr>
                <w:i/>
                <w:iCs/>
                <w:lang w:eastAsia="en-GB"/>
              </w:rPr>
              <w:t>ms100</w:t>
            </w:r>
            <w:r w:rsidRPr="00962B3F">
              <w:rPr>
                <w:lang w:eastAsia="en-GB"/>
              </w:rPr>
              <w:t xml:space="preserve"> corresponds to 100 ms and so on.</w:t>
            </w:r>
          </w:p>
        </w:tc>
      </w:tr>
      <w:tr w:rsidR="00F747EB" w:rsidRPr="00962B3F"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962B3F" w:rsidRDefault="00394471" w:rsidP="00964CC4">
            <w:pPr>
              <w:pStyle w:val="TAL"/>
              <w:rPr>
                <w:b/>
                <w:bCs/>
                <w:i/>
                <w:iCs/>
                <w:lang w:eastAsia="en-GB"/>
              </w:rPr>
            </w:pPr>
            <w:r w:rsidRPr="00962B3F">
              <w:rPr>
                <w:b/>
                <w:bCs/>
                <w:i/>
                <w:iCs/>
                <w:lang w:eastAsia="en-GB"/>
              </w:rPr>
              <w:t>sl-OutOfOrderDelivery</w:t>
            </w:r>
          </w:p>
          <w:p w14:paraId="55ABF436" w14:textId="77777777" w:rsidR="00394471" w:rsidRPr="00962B3F" w:rsidRDefault="00394471" w:rsidP="00964CC4">
            <w:pPr>
              <w:pStyle w:val="TAL"/>
              <w:rPr>
                <w:lang w:eastAsia="en-GB"/>
              </w:rPr>
            </w:pPr>
            <w:r w:rsidRPr="00962B3F">
              <w:rPr>
                <w:lang w:eastAsia="en-GB"/>
              </w:rPr>
              <w:t>Indicates whether or not outOfOrderDelivery specified in TS 38.323 [5] is configured. This field should be either always present or always absent, after the radio bearer is established.</w:t>
            </w:r>
          </w:p>
        </w:tc>
      </w:tr>
      <w:tr w:rsidR="00787A3F" w:rsidRPr="00962B3F"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962B3F" w:rsidRDefault="00394471" w:rsidP="00964CC4">
            <w:pPr>
              <w:pStyle w:val="TAL"/>
              <w:rPr>
                <w:b/>
                <w:bCs/>
                <w:i/>
                <w:iCs/>
                <w:lang w:eastAsia="en-GB"/>
              </w:rPr>
            </w:pPr>
            <w:r w:rsidRPr="00962B3F">
              <w:rPr>
                <w:b/>
                <w:bCs/>
                <w:i/>
                <w:iCs/>
                <w:lang w:eastAsia="en-GB"/>
              </w:rPr>
              <w:t>sl-PDCP-SN-Size</w:t>
            </w:r>
          </w:p>
          <w:p w14:paraId="1BE962AD" w14:textId="44D2F6F8" w:rsidR="00394471" w:rsidRPr="00962B3F" w:rsidRDefault="00394471" w:rsidP="00964CC4">
            <w:pPr>
              <w:pStyle w:val="TAL"/>
              <w:rPr>
                <w:lang w:eastAsia="en-GB"/>
              </w:rPr>
            </w:pPr>
            <w:r w:rsidRPr="00962B3F">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962B3F" w:rsidRDefault="00394471" w:rsidP="00964CC4">
            <w:pPr>
              <w:pStyle w:val="TAH"/>
              <w:rPr>
                <w:lang w:eastAsia="sv-SE"/>
              </w:rPr>
            </w:pPr>
            <w:r w:rsidRPr="00962B3F">
              <w:rPr>
                <w:lang w:eastAsia="sv-SE"/>
              </w:rPr>
              <w:t>Explanation</w:t>
            </w:r>
          </w:p>
        </w:tc>
      </w:tr>
      <w:tr w:rsidR="00F747EB" w:rsidRPr="00962B3F"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962B3F" w:rsidRDefault="00394471" w:rsidP="00964CC4">
            <w:pPr>
              <w:pStyle w:val="TAL"/>
              <w:rPr>
                <w:i/>
                <w:iCs/>
                <w:lang w:eastAsia="sv-SE"/>
              </w:rPr>
            </w:pPr>
            <w:r w:rsidRPr="00962B3F">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otherwise the field is </w:t>
            </w:r>
            <w:r w:rsidRPr="00962B3F">
              <w:rPr>
                <w:rFonts w:cs="Arial"/>
              </w:rPr>
              <w:t>optional</w:t>
            </w:r>
            <w:r w:rsidRPr="00962B3F">
              <w:rPr>
                <w:lang w:eastAsia="sv-SE"/>
              </w:rPr>
              <w:t>ly present, need M.</w:t>
            </w:r>
          </w:p>
        </w:tc>
      </w:tr>
      <w:tr w:rsidR="00787A3F" w:rsidRPr="00962B3F"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962B3F" w:rsidRDefault="00394471" w:rsidP="00964CC4">
            <w:pPr>
              <w:pStyle w:val="TAL"/>
              <w:rPr>
                <w:rFonts w:eastAsia="DengXian"/>
                <w:i/>
                <w:iCs/>
                <w:lang w:eastAsia="zh-CN"/>
              </w:rPr>
            </w:pPr>
            <w:r w:rsidRPr="00962B3F">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962B3F" w:rsidRDefault="00394471" w:rsidP="00394471">
      <w:pPr>
        <w:rPr>
          <w:rFonts w:eastAsia="Yu Mincho"/>
        </w:rPr>
      </w:pPr>
    </w:p>
    <w:p w14:paraId="1558EF3A" w14:textId="77777777" w:rsidR="00394471" w:rsidRPr="00962B3F" w:rsidRDefault="00394471" w:rsidP="00394471">
      <w:pPr>
        <w:keepNext/>
        <w:keepLines/>
        <w:spacing w:before="120"/>
        <w:ind w:left="1418" w:hanging="1418"/>
        <w:outlineLvl w:val="3"/>
        <w:rPr>
          <w:rFonts w:ascii="Arial" w:hAnsi="Arial"/>
          <w:sz w:val="24"/>
          <w:lang w:eastAsia="en-US"/>
        </w:rPr>
      </w:pPr>
      <w:r w:rsidRPr="00962B3F">
        <w:rPr>
          <w:rFonts w:ascii="Arial" w:hAnsi="Arial"/>
          <w:sz w:val="24"/>
        </w:rPr>
        <w:t>–</w:t>
      </w:r>
      <w:r w:rsidRPr="00962B3F">
        <w:rPr>
          <w:rFonts w:ascii="Arial" w:hAnsi="Arial"/>
          <w:sz w:val="24"/>
        </w:rPr>
        <w:tab/>
      </w:r>
      <w:r w:rsidRPr="00962B3F">
        <w:rPr>
          <w:rFonts w:ascii="Arial" w:hAnsi="Arial"/>
          <w:i/>
          <w:sz w:val="24"/>
        </w:rPr>
        <w:t>SL-PSBCH-Config</w:t>
      </w:r>
    </w:p>
    <w:p w14:paraId="0FDE4A95" w14:textId="77777777" w:rsidR="00394471" w:rsidRPr="00962B3F" w:rsidRDefault="00394471" w:rsidP="00394471">
      <w:r w:rsidRPr="00962B3F">
        <w:t xml:space="preserve">The IE </w:t>
      </w:r>
      <w:r w:rsidRPr="00962B3F">
        <w:rPr>
          <w:i/>
        </w:rPr>
        <w:t>SL-PSBCH-Config</w:t>
      </w:r>
      <w:r w:rsidRPr="00962B3F">
        <w:rPr>
          <w:rFonts w:eastAsia="SimSun"/>
        </w:rPr>
        <w:t xml:space="preserve"> indicates PSBCH transmission parameters on each sidelink bandwidth part</w:t>
      </w:r>
      <w:r w:rsidRPr="00962B3F">
        <w:t>.</w:t>
      </w:r>
    </w:p>
    <w:p w14:paraId="5DDFE6AE" w14:textId="77777777" w:rsidR="00394471" w:rsidRPr="00962B3F" w:rsidRDefault="00394471" w:rsidP="00394471">
      <w:pPr>
        <w:keepNext/>
        <w:keepLines/>
        <w:spacing w:before="60"/>
        <w:jc w:val="center"/>
        <w:rPr>
          <w:rFonts w:ascii="Arial" w:hAnsi="Arial"/>
          <w:b/>
          <w:lang w:eastAsia="en-US"/>
        </w:rPr>
      </w:pPr>
      <w:r w:rsidRPr="00962B3F">
        <w:rPr>
          <w:rFonts w:ascii="Arial" w:hAnsi="Arial"/>
          <w:b/>
          <w:i/>
        </w:rPr>
        <w:t xml:space="preserve">SL-PSBCH-Config </w:t>
      </w:r>
      <w:r w:rsidRPr="00962B3F">
        <w:rPr>
          <w:rFonts w:ascii="Arial" w:hAnsi="Arial"/>
          <w:b/>
        </w:rPr>
        <w:t>information element</w:t>
      </w:r>
    </w:p>
    <w:p w14:paraId="71A19605" w14:textId="77777777" w:rsidR="00394471" w:rsidRPr="00962B3F" w:rsidRDefault="00394471" w:rsidP="00962B3F">
      <w:pPr>
        <w:pStyle w:val="PL"/>
        <w:rPr>
          <w:color w:val="808080"/>
        </w:rPr>
      </w:pPr>
      <w:r w:rsidRPr="00962B3F">
        <w:rPr>
          <w:color w:val="808080"/>
        </w:rPr>
        <w:t>-- ASN1START</w:t>
      </w:r>
    </w:p>
    <w:p w14:paraId="5F0544D6" w14:textId="77777777" w:rsidR="00394471" w:rsidRPr="00962B3F" w:rsidRDefault="00394471" w:rsidP="00962B3F">
      <w:pPr>
        <w:pStyle w:val="PL"/>
        <w:rPr>
          <w:color w:val="808080"/>
        </w:rPr>
      </w:pPr>
      <w:r w:rsidRPr="00962B3F">
        <w:rPr>
          <w:color w:val="808080"/>
        </w:rPr>
        <w:lastRenderedPageBreak/>
        <w:t>-- TAG-SL-PSBCH-CONFIG-START</w:t>
      </w:r>
    </w:p>
    <w:p w14:paraId="682EABDE" w14:textId="77777777" w:rsidR="00394471" w:rsidRPr="00962B3F" w:rsidRDefault="00394471" w:rsidP="00962B3F">
      <w:pPr>
        <w:pStyle w:val="PL"/>
      </w:pPr>
    </w:p>
    <w:p w14:paraId="61845397" w14:textId="77777777" w:rsidR="00394471" w:rsidRPr="00962B3F" w:rsidRDefault="00394471" w:rsidP="00962B3F">
      <w:pPr>
        <w:pStyle w:val="PL"/>
      </w:pPr>
      <w:r w:rsidRPr="00962B3F">
        <w:t xml:space="preserve">SL-PSBCH-Config-r16 ::= </w:t>
      </w:r>
      <w:r w:rsidRPr="00962B3F">
        <w:rPr>
          <w:color w:val="993366"/>
        </w:rPr>
        <w:t>SEQUENCE</w:t>
      </w:r>
      <w:r w:rsidRPr="00962B3F">
        <w:t xml:space="preserve"> {</w:t>
      </w:r>
    </w:p>
    <w:p w14:paraId="2C87AFEF" w14:textId="77777777" w:rsidR="00394471" w:rsidRPr="00962B3F" w:rsidRDefault="00394471" w:rsidP="00962B3F">
      <w:pPr>
        <w:pStyle w:val="PL"/>
        <w:rPr>
          <w:color w:val="808080"/>
        </w:rPr>
      </w:pPr>
      <w:r w:rsidRPr="00962B3F">
        <w:t xml:space="preserve">    dl-P0-PSBCH-r16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6C7522C3" w14:textId="77777777" w:rsidR="00394471" w:rsidRPr="00962B3F" w:rsidRDefault="00394471" w:rsidP="00962B3F">
      <w:pPr>
        <w:pStyle w:val="PL"/>
        <w:rPr>
          <w:color w:val="808080"/>
        </w:rPr>
      </w:pPr>
      <w:r w:rsidRPr="00962B3F">
        <w:t xml:space="preserve">    dl-Alpha-PSBCH-r16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64C382DB" w14:textId="602FF0C7" w:rsidR="00394471" w:rsidRDefault="00394471" w:rsidP="00962B3F">
      <w:pPr>
        <w:pStyle w:val="PL"/>
        <w:rPr>
          <w:ins w:id="1516" w:author="Huawei, HiSilicon" w:date="2022-08-28T15:52:00Z"/>
        </w:rPr>
      </w:pPr>
      <w:r w:rsidRPr="00962B3F">
        <w:t xml:space="preserve">    ...</w:t>
      </w:r>
      <w:ins w:id="1517" w:author="Huawei, HiSilicon" w:date="2022-08-28T15:52:00Z">
        <w:r w:rsidR="002119F1">
          <w:t>,</w:t>
        </w:r>
      </w:ins>
    </w:p>
    <w:p w14:paraId="2A34F349" w14:textId="27A4CCFB" w:rsidR="002119F1" w:rsidRDefault="002119F1" w:rsidP="00962B3F">
      <w:pPr>
        <w:pStyle w:val="PL"/>
        <w:rPr>
          <w:ins w:id="1518" w:author="Huawei, HiSilicon" w:date="2022-08-28T15:52:00Z"/>
        </w:rPr>
      </w:pPr>
      <w:ins w:id="1519" w:author="Huawei, HiSilicon" w:date="2022-08-28T15:52:00Z">
        <w:r>
          <w:t xml:space="preserve">    [[</w:t>
        </w:r>
      </w:ins>
    </w:p>
    <w:p w14:paraId="4B31D379" w14:textId="54744545" w:rsidR="002119F1" w:rsidRDefault="002119F1" w:rsidP="00773632">
      <w:pPr>
        <w:pStyle w:val="PL"/>
        <w:rPr>
          <w:ins w:id="1520" w:author="Huawei, HiSilicon" w:date="2022-08-28T15:53:00Z"/>
          <w:lang w:val="en-US"/>
        </w:rPr>
      </w:pPr>
      <w:ins w:id="1521" w:author="Huawei, HiSilicon" w:date="2022-08-28T15:52:00Z">
        <w:r>
          <w:t xml:space="preserve">    </w:t>
        </w:r>
        <w:commentRangeStart w:id="1522"/>
        <w:commentRangeStart w:id="1523"/>
        <w:r w:rsidRPr="009D7FF0">
          <w:rPr>
            <w:lang w:val="en-US"/>
          </w:rPr>
          <w:t>dl-P0-PSBCH-r17</w:t>
        </w:r>
        <w:r>
          <w:rPr>
            <w:lang w:val="en-US"/>
          </w:rPr>
          <w:t xml:space="preserve"> </w:t>
        </w:r>
      </w:ins>
      <w:commentRangeEnd w:id="1522"/>
      <w:r w:rsidR="00294A03">
        <w:rPr>
          <w:rStyle w:val="CommentReference"/>
          <w:rFonts w:ascii="Times New Roman" w:hAnsi="Times New Roman"/>
          <w:noProof w:val="0"/>
          <w:lang w:eastAsia="ja-JP"/>
        </w:rPr>
        <w:commentReference w:id="1522"/>
      </w:r>
      <w:commentRangeEnd w:id="1523"/>
      <w:r w:rsidR="00FF1B23">
        <w:rPr>
          <w:rStyle w:val="CommentReference"/>
          <w:rFonts w:ascii="Times New Roman" w:hAnsi="Times New Roman"/>
          <w:noProof w:val="0"/>
          <w:lang w:eastAsia="ja-JP"/>
        </w:rPr>
        <w:commentReference w:id="1523"/>
      </w:r>
      <w:ins w:id="1525" w:author="Huawei, HiSilicon" w:date="2022-08-28T15:52:00Z">
        <w:r>
          <w:rPr>
            <w:lang w:val="en-US"/>
          </w:rPr>
          <w:t xml:space="preserve">        </w:t>
        </w:r>
        <w:r w:rsidRPr="009D7FF0">
          <w:rPr>
            <w:lang w:val="en-US"/>
          </w:rPr>
          <w:t xml:space="preserve">INTEGER (-202..24)                                                                  OPTIONAL </w:t>
        </w:r>
      </w:ins>
      <w:ins w:id="1526" w:author="Huawei, HiSilicon" w:date="2022-08-28T16:58:00Z">
        <w:r w:rsidR="00547E25">
          <w:rPr>
            <w:lang w:val="en-US"/>
          </w:rPr>
          <w:t xml:space="preserve">  </w:t>
        </w:r>
      </w:ins>
      <w:ins w:id="1527" w:author="Huawei, HiSilicon" w:date="2022-08-28T15:52:00Z">
        <w:r w:rsidRPr="009D7FF0">
          <w:rPr>
            <w:lang w:val="en-US"/>
          </w:rPr>
          <w:t xml:space="preserve">  -- Need </w:t>
        </w:r>
      </w:ins>
      <w:ins w:id="1528" w:author="Huawei, HiSilicon" w:date="2022-08-28T15:53:00Z">
        <w:r>
          <w:rPr>
            <w:lang w:val="en-US"/>
          </w:rPr>
          <w:t>M</w:t>
        </w:r>
      </w:ins>
    </w:p>
    <w:p w14:paraId="16A7E512" w14:textId="6AD3B033" w:rsidR="002119F1" w:rsidRDefault="002119F1" w:rsidP="002119F1">
      <w:pPr>
        <w:pStyle w:val="PL"/>
        <w:rPr>
          <w:ins w:id="1529" w:author="Huawei, HiSilicon" w:date="2022-08-28T15:52:00Z"/>
          <w:lang w:val="en-US"/>
        </w:rPr>
      </w:pPr>
      <w:ins w:id="1530" w:author="Huawei, HiSilicon" w:date="2022-08-28T15:53:00Z">
        <w:r>
          <w:rPr>
            <w:lang w:val="en-US"/>
          </w:rPr>
          <w:t xml:space="preserve">    ]]</w:t>
        </w:r>
      </w:ins>
    </w:p>
    <w:p w14:paraId="785890FF" w14:textId="7BDF53D6" w:rsidR="002119F1" w:rsidRPr="006D19C8" w:rsidRDefault="002119F1" w:rsidP="00962B3F">
      <w:pPr>
        <w:pStyle w:val="PL"/>
        <w:rPr>
          <w:lang w:val="en-US"/>
        </w:rPr>
      </w:pPr>
    </w:p>
    <w:p w14:paraId="3B7FFAAE" w14:textId="77777777" w:rsidR="00394471" w:rsidRPr="00962B3F" w:rsidRDefault="00394471" w:rsidP="00962B3F">
      <w:pPr>
        <w:pStyle w:val="PL"/>
      </w:pPr>
      <w:r w:rsidRPr="00962B3F">
        <w:t>}</w:t>
      </w:r>
    </w:p>
    <w:p w14:paraId="37C0A700" w14:textId="77777777" w:rsidR="00394471" w:rsidRPr="00962B3F" w:rsidRDefault="00394471" w:rsidP="00962B3F">
      <w:pPr>
        <w:pStyle w:val="PL"/>
      </w:pPr>
    </w:p>
    <w:p w14:paraId="74D370E8" w14:textId="77777777" w:rsidR="00394471" w:rsidRPr="00962B3F" w:rsidRDefault="00394471" w:rsidP="00962B3F">
      <w:pPr>
        <w:pStyle w:val="PL"/>
        <w:rPr>
          <w:color w:val="808080"/>
        </w:rPr>
      </w:pPr>
      <w:r w:rsidRPr="00962B3F">
        <w:rPr>
          <w:color w:val="808080"/>
        </w:rPr>
        <w:t>-- TAG-SL-PSBCH-CONFIG-STOP</w:t>
      </w:r>
    </w:p>
    <w:p w14:paraId="6E9F602D" w14:textId="77777777" w:rsidR="00394471" w:rsidRPr="00962B3F" w:rsidRDefault="00394471" w:rsidP="00962B3F">
      <w:pPr>
        <w:pStyle w:val="PL"/>
        <w:rPr>
          <w:color w:val="808080"/>
        </w:rPr>
      </w:pPr>
      <w:r w:rsidRPr="00962B3F">
        <w:rPr>
          <w:color w:val="808080"/>
        </w:rPr>
        <w:t>-- ASN1STOP</w:t>
      </w:r>
    </w:p>
    <w:p w14:paraId="73398DC3"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962B3F" w:rsidRDefault="00394471" w:rsidP="00964CC4">
            <w:pPr>
              <w:pStyle w:val="TAH"/>
              <w:rPr>
                <w:lang w:eastAsia="en-GB"/>
              </w:rPr>
            </w:pPr>
            <w:r w:rsidRPr="00962B3F">
              <w:rPr>
                <w:i/>
              </w:rPr>
              <w:t>SL-PSBCH-Config</w:t>
            </w:r>
            <w:r w:rsidRPr="00962B3F">
              <w:rPr>
                <w:i/>
                <w:noProof/>
                <w:lang w:eastAsia="en-GB"/>
              </w:rPr>
              <w:t xml:space="preserve"> </w:t>
            </w:r>
            <w:r w:rsidRPr="00962B3F">
              <w:rPr>
                <w:noProof/>
                <w:lang w:eastAsia="en-GB"/>
              </w:rPr>
              <w:t>field descriptions</w:t>
            </w:r>
          </w:p>
        </w:tc>
      </w:tr>
      <w:tr w:rsidR="00F747EB" w:rsidRPr="00962B3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962B3F" w:rsidRDefault="00394471" w:rsidP="00964CC4">
            <w:pPr>
              <w:pStyle w:val="TAL"/>
              <w:rPr>
                <w:b/>
                <w:bCs/>
                <w:i/>
                <w:iCs/>
                <w:lang w:eastAsia="en-GB"/>
              </w:rPr>
            </w:pPr>
            <w:r w:rsidRPr="00962B3F">
              <w:rPr>
                <w:b/>
                <w:bCs/>
                <w:i/>
                <w:iCs/>
                <w:lang w:eastAsia="en-GB"/>
              </w:rPr>
              <w:t>dl-Alpha-PSBCH</w:t>
            </w:r>
          </w:p>
          <w:p w14:paraId="561FD940" w14:textId="3B1A2FCD" w:rsidR="00394471" w:rsidRPr="00962B3F" w:rsidRDefault="00394471" w:rsidP="00964CC4">
            <w:pPr>
              <w:pStyle w:val="TAL"/>
              <w:rPr>
                <w:lang w:eastAsia="en-GB"/>
              </w:rPr>
            </w:pPr>
            <w:r w:rsidRPr="00962B3F">
              <w:rPr>
                <w:bCs/>
                <w:kern w:val="2"/>
                <w:lang w:eastAsia="en-GB"/>
              </w:rPr>
              <w:t xml:space="preserve">Indicates alpha value for DL pathloss based power control for PSBCH. When the field is </w:t>
            </w:r>
            <w:r w:rsidR="008106B1" w:rsidRPr="00962B3F">
              <w:rPr>
                <w:rFonts w:cs="Arial"/>
                <w:bCs/>
                <w:kern w:val="2"/>
                <w:lang w:eastAsia="en-GB"/>
              </w:rPr>
              <w:t xml:space="preserve">not configured </w:t>
            </w:r>
            <w:r w:rsidRPr="00962B3F">
              <w:rPr>
                <w:bCs/>
                <w:kern w:val="2"/>
                <w:lang w:eastAsia="en-GB"/>
              </w:rPr>
              <w:t>the UE applies the value 1</w:t>
            </w:r>
          </w:p>
        </w:tc>
      </w:tr>
      <w:tr w:rsidR="00394471" w:rsidRPr="00962B3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962B3F" w:rsidRDefault="00394471" w:rsidP="00964CC4">
            <w:pPr>
              <w:pStyle w:val="TAL"/>
              <w:rPr>
                <w:b/>
                <w:bCs/>
                <w:i/>
                <w:iCs/>
                <w:lang w:eastAsia="en-GB"/>
              </w:rPr>
            </w:pPr>
            <w:r w:rsidRPr="00962B3F">
              <w:rPr>
                <w:b/>
                <w:bCs/>
                <w:i/>
                <w:iCs/>
                <w:lang w:eastAsia="en-GB"/>
              </w:rPr>
              <w:t>dl-P0-PSBCH</w:t>
            </w:r>
          </w:p>
          <w:p w14:paraId="7B5F9481" w14:textId="77777777" w:rsidR="00394471" w:rsidRPr="00962B3F" w:rsidRDefault="00394471" w:rsidP="00964CC4">
            <w:pPr>
              <w:pStyle w:val="TAL"/>
              <w:rPr>
                <w:lang w:eastAsia="en-GB"/>
              </w:rPr>
            </w:pPr>
            <w:r w:rsidRPr="00962B3F">
              <w:rPr>
                <w:bCs/>
                <w:kern w:val="2"/>
                <w:lang w:eastAsia="en-GB"/>
              </w:rPr>
              <w:t>Indicates P0 value for DL pathloss based power control for PSBCH. If not configured, DL pathloss based power control is disabled for PSBCH.</w:t>
            </w:r>
          </w:p>
        </w:tc>
      </w:tr>
    </w:tbl>
    <w:p w14:paraId="1BEF5C08" w14:textId="77777777" w:rsidR="00394471" w:rsidRPr="00962B3F" w:rsidRDefault="00394471" w:rsidP="00394471">
      <w:pPr>
        <w:rPr>
          <w:rFonts w:eastAsia="Yu Mincho"/>
        </w:rPr>
      </w:pPr>
    </w:p>
    <w:p w14:paraId="48AA69FC" w14:textId="2157937F" w:rsidR="00394471" w:rsidRPr="00962B3F" w:rsidRDefault="00394471" w:rsidP="00394471">
      <w:pPr>
        <w:pStyle w:val="Heading4"/>
      </w:pPr>
      <w:bookmarkStart w:id="1531" w:name="_Toc60777539"/>
      <w:bookmarkStart w:id="1532" w:name="_Toc100930486"/>
      <w:r w:rsidRPr="00962B3F">
        <w:t>–</w:t>
      </w:r>
      <w:r w:rsidRPr="00962B3F">
        <w:tab/>
      </w:r>
      <w:r w:rsidRPr="00962B3F">
        <w:rPr>
          <w:i/>
          <w:iCs/>
        </w:rPr>
        <w:t>SL-PSSCH-TxConfigList</w:t>
      </w:r>
      <w:bookmarkEnd w:id="1531"/>
      <w:bookmarkEnd w:id="1532"/>
    </w:p>
    <w:p w14:paraId="4CB0C289" w14:textId="77777777" w:rsidR="00394471" w:rsidRPr="00962B3F" w:rsidRDefault="00394471" w:rsidP="00394471">
      <w:r w:rsidRPr="00962B3F">
        <w:t xml:space="preserve">The IE </w:t>
      </w:r>
      <w:r w:rsidRPr="00962B3F">
        <w:rPr>
          <w:i/>
        </w:rPr>
        <w:t>SL-</w:t>
      </w:r>
      <w:r w:rsidRPr="00962B3F">
        <w:rPr>
          <w:i/>
          <w:lang w:eastAsia="zh-CN"/>
        </w:rPr>
        <w:t>PSSCH-TxConfigList</w:t>
      </w:r>
      <w:r w:rsidRPr="00962B3F">
        <w:t xml:space="preserve"> indicates PSSCH transmission parameters.</w:t>
      </w:r>
      <w:r w:rsidRPr="00962B3F">
        <w:rPr>
          <w:lang w:eastAsia="zh-CN"/>
        </w:rPr>
        <w:t xml:space="preserve"> When lower layers select parameters from the range indicated in IE</w:t>
      </w:r>
      <w:r w:rsidRPr="00962B3F">
        <w:rPr>
          <w:i/>
          <w:lang w:eastAsia="zh-CN"/>
        </w:rPr>
        <w:t xml:space="preserve"> SL-PSSCH-TxConfigList</w:t>
      </w:r>
      <w:r w:rsidRPr="00962B3F">
        <w:rPr>
          <w:lang w:eastAsia="zh-CN"/>
        </w:rPr>
        <w:t xml:space="preserve">, the UE considers both configurations in IE </w:t>
      </w:r>
      <w:r w:rsidRPr="00962B3F">
        <w:rPr>
          <w:i/>
        </w:rPr>
        <w:t>SL-PSSCH-TxConfigList</w:t>
      </w:r>
      <w:r w:rsidRPr="00962B3F">
        <w:rPr>
          <w:lang w:eastAsia="zh-CN"/>
        </w:rPr>
        <w:t xml:space="preserve"> and the CBR-dependent configurations represented in IE </w:t>
      </w:r>
      <w:r w:rsidRPr="00962B3F">
        <w:rPr>
          <w:i/>
        </w:rPr>
        <w:t>SL-</w:t>
      </w:r>
      <w:r w:rsidRPr="00962B3F">
        <w:rPr>
          <w:i/>
          <w:lang w:eastAsia="zh-CN"/>
        </w:rPr>
        <w:t>CBR-Priority</w:t>
      </w:r>
      <w:r w:rsidRPr="00962B3F">
        <w:rPr>
          <w:i/>
        </w:rPr>
        <w:t>TxConfigList</w:t>
      </w:r>
      <w:r w:rsidRPr="00962B3F">
        <w:rPr>
          <w:lang w:eastAsia="zh-CN"/>
        </w:rPr>
        <w:t xml:space="preserve">. </w:t>
      </w:r>
      <w:r w:rsidRPr="00962B3F">
        <w:t xml:space="preserve">Only one IE </w:t>
      </w:r>
      <w:r w:rsidRPr="00962B3F">
        <w:rPr>
          <w:i/>
        </w:rPr>
        <w:t>SL-PSSCH-TxConfig</w:t>
      </w:r>
      <w:r w:rsidRPr="00962B3F">
        <w:rPr>
          <w:rFonts w:cs="Courier New"/>
        </w:rPr>
        <w:t xml:space="preserve"> is provided per </w:t>
      </w:r>
      <w:r w:rsidRPr="00962B3F">
        <w:rPr>
          <w:i/>
        </w:rPr>
        <w:t>SL-TypeTxSync</w:t>
      </w:r>
      <w:r w:rsidRPr="00962B3F">
        <w:rPr>
          <w:rFonts w:cs="Courier New"/>
        </w:rPr>
        <w:t>.</w:t>
      </w:r>
    </w:p>
    <w:p w14:paraId="3423E161" w14:textId="77777777" w:rsidR="00394471" w:rsidRPr="00962B3F" w:rsidRDefault="00394471" w:rsidP="00394471">
      <w:pPr>
        <w:pStyle w:val="TH"/>
        <w:rPr>
          <w:b w:val="0"/>
        </w:rPr>
      </w:pPr>
      <w:r w:rsidRPr="00962B3F">
        <w:rPr>
          <w:i/>
          <w:iCs/>
        </w:rPr>
        <w:t>SL-PSSCH-TxConfigList</w:t>
      </w:r>
      <w:r w:rsidRPr="00962B3F">
        <w:t xml:space="preserve"> information element</w:t>
      </w:r>
    </w:p>
    <w:p w14:paraId="5F8A1762" w14:textId="77777777" w:rsidR="00394471" w:rsidRPr="00962B3F" w:rsidRDefault="00394471" w:rsidP="00962B3F">
      <w:pPr>
        <w:pStyle w:val="PL"/>
        <w:rPr>
          <w:color w:val="808080"/>
        </w:rPr>
      </w:pPr>
      <w:r w:rsidRPr="00962B3F">
        <w:rPr>
          <w:color w:val="808080"/>
        </w:rPr>
        <w:t>-- ASN1START</w:t>
      </w:r>
    </w:p>
    <w:p w14:paraId="4FAFFFF0" w14:textId="77777777" w:rsidR="00394471" w:rsidRPr="00962B3F" w:rsidRDefault="00394471" w:rsidP="00962B3F">
      <w:pPr>
        <w:pStyle w:val="PL"/>
        <w:rPr>
          <w:color w:val="808080"/>
        </w:rPr>
      </w:pPr>
      <w:r w:rsidRPr="00962B3F">
        <w:rPr>
          <w:color w:val="808080"/>
        </w:rPr>
        <w:t>-- TAG-SL-PSSCH-TXCONFIGLIST-START</w:t>
      </w:r>
    </w:p>
    <w:p w14:paraId="2DFA8543" w14:textId="77777777" w:rsidR="00394471" w:rsidRPr="00962B3F" w:rsidRDefault="00394471" w:rsidP="00962B3F">
      <w:pPr>
        <w:pStyle w:val="PL"/>
      </w:pPr>
    </w:p>
    <w:p w14:paraId="7ED72477" w14:textId="77777777" w:rsidR="00394471" w:rsidRPr="00962B3F" w:rsidRDefault="00394471" w:rsidP="00962B3F">
      <w:pPr>
        <w:pStyle w:val="PL"/>
      </w:pPr>
      <w:r w:rsidRPr="00962B3F">
        <w:t xml:space="preserve">SL-PSSCH-TxConfigList-r16 ::=    </w:t>
      </w:r>
      <w:r w:rsidRPr="00962B3F">
        <w:rPr>
          <w:color w:val="993366"/>
        </w:rPr>
        <w:t>SEQUENCE</w:t>
      </w:r>
      <w:r w:rsidRPr="00962B3F">
        <w:t xml:space="preserve"> (</w:t>
      </w:r>
      <w:r w:rsidRPr="00962B3F">
        <w:rPr>
          <w:color w:val="993366"/>
        </w:rPr>
        <w:t>SIZE</w:t>
      </w:r>
      <w:r w:rsidRPr="00962B3F">
        <w:t xml:space="preserve"> (1..maxPSSCH-TxConfig-r16))</w:t>
      </w:r>
      <w:r w:rsidRPr="00962B3F">
        <w:rPr>
          <w:color w:val="993366"/>
        </w:rPr>
        <w:t xml:space="preserve"> OF</w:t>
      </w:r>
      <w:r w:rsidRPr="00962B3F">
        <w:t xml:space="preserve"> SL-PSSCH-TxConfig-r16</w:t>
      </w:r>
    </w:p>
    <w:p w14:paraId="1E9EF43A" w14:textId="77777777" w:rsidR="00394471" w:rsidRPr="00962B3F" w:rsidRDefault="00394471" w:rsidP="00962B3F">
      <w:pPr>
        <w:pStyle w:val="PL"/>
      </w:pPr>
    </w:p>
    <w:p w14:paraId="530C0672" w14:textId="77777777" w:rsidR="00394471" w:rsidRPr="00962B3F" w:rsidRDefault="00394471" w:rsidP="00962B3F">
      <w:pPr>
        <w:pStyle w:val="PL"/>
      </w:pPr>
      <w:r w:rsidRPr="00962B3F">
        <w:t xml:space="preserve">SL-PSSCH-TxConfig-r16 ::=        </w:t>
      </w:r>
      <w:r w:rsidRPr="00962B3F">
        <w:rPr>
          <w:color w:val="993366"/>
        </w:rPr>
        <w:t>SEQUENCE</w:t>
      </w:r>
      <w:r w:rsidRPr="00962B3F">
        <w:t xml:space="preserve"> {</w:t>
      </w:r>
    </w:p>
    <w:p w14:paraId="0F603828" w14:textId="77777777" w:rsidR="00394471" w:rsidRPr="00962B3F" w:rsidRDefault="00394471" w:rsidP="00962B3F">
      <w:pPr>
        <w:pStyle w:val="PL"/>
        <w:rPr>
          <w:color w:val="808080"/>
        </w:rPr>
      </w:pPr>
      <w:r w:rsidRPr="00962B3F">
        <w:t xml:space="preserve">    sl-TypeTxSync-r16                SL-TypeTxSync-r16                                   </w:t>
      </w:r>
      <w:r w:rsidRPr="00962B3F">
        <w:rPr>
          <w:color w:val="993366"/>
        </w:rPr>
        <w:t>OPTIONAL</w:t>
      </w:r>
      <w:r w:rsidRPr="00962B3F">
        <w:t xml:space="preserve">,    </w:t>
      </w:r>
      <w:r w:rsidRPr="00962B3F">
        <w:rPr>
          <w:color w:val="808080"/>
        </w:rPr>
        <w:t>-- Need R</w:t>
      </w:r>
    </w:p>
    <w:p w14:paraId="795709DB" w14:textId="77777777" w:rsidR="00394471" w:rsidRPr="00962B3F" w:rsidRDefault="00394471" w:rsidP="00962B3F">
      <w:pPr>
        <w:pStyle w:val="PL"/>
      </w:pPr>
      <w:r w:rsidRPr="00962B3F">
        <w:t xml:space="preserve">    sl-ThresUE-Speed-r16             </w:t>
      </w:r>
      <w:r w:rsidRPr="00962B3F">
        <w:rPr>
          <w:color w:val="993366"/>
        </w:rPr>
        <w:t>ENUMERATED</w:t>
      </w:r>
      <w:r w:rsidRPr="00962B3F">
        <w:t xml:space="preserve"> {kmph60, kmph80, kmph100, kmph120,</w:t>
      </w:r>
    </w:p>
    <w:p w14:paraId="1B2200A9" w14:textId="77777777" w:rsidR="00394471" w:rsidRPr="00962B3F" w:rsidRDefault="00394471" w:rsidP="00962B3F">
      <w:pPr>
        <w:pStyle w:val="PL"/>
      </w:pPr>
      <w:r w:rsidRPr="00962B3F">
        <w:t xml:space="preserve">                                                kmph140, kmph160, kmph180, kmph200},</w:t>
      </w:r>
    </w:p>
    <w:p w14:paraId="02800EAB" w14:textId="77777777" w:rsidR="00394471" w:rsidRPr="00962B3F" w:rsidRDefault="00394471" w:rsidP="00962B3F">
      <w:pPr>
        <w:pStyle w:val="PL"/>
      </w:pPr>
      <w:r w:rsidRPr="00962B3F">
        <w:t xml:space="preserve">    sl-ParametersAboveThres-r16      SL-PSSCH-TxParameters-r16,</w:t>
      </w:r>
    </w:p>
    <w:p w14:paraId="05BF5D3D" w14:textId="77777777" w:rsidR="00394471" w:rsidRPr="00962B3F" w:rsidRDefault="00394471" w:rsidP="00962B3F">
      <w:pPr>
        <w:pStyle w:val="PL"/>
      </w:pPr>
      <w:r w:rsidRPr="00962B3F">
        <w:t xml:space="preserve">    sl-ParametersBelowThres-r16      SL-PSSCH-TxParameters-r16,</w:t>
      </w:r>
    </w:p>
    <w:p w14:paraId="0E388EF0" w14:textId="1489FE56" w:rsidR="00FA1D56" w:rsidRPr="00962B3F" w:rsidRDefault="00394471" w:rsidP="00962B3F">
      <w:pPr>
        <w:pStyle w:val="PL"/>
      </w:pPr>
      <w:r w:rsidRPr="00962B3F">
        <w:t xml:space="preserve">    ...</w:t>
      </w:r>
      <w:r w:rsidR="00FA1D56" w:rsidRPr="00962B3F">
        <w:t>,</w:t>
      </w:r>
    </w:p>
    <w:p w14:paraId="2AD03460" w14:textId="50739887" w:rsidR="00FA1D56" w:rsidRPr="00962B3F" w:rsidRDefault="00FA1D56" w:rsidP="00962B3F">
      <w:pPr>
        <w:pStyle w:val="PL"/>
      </w:pPr>
      <w:r w:rsidRPr="00962B3F">
        <w:t xml:space="preserve">    [[</w:t>
      </w:r>
    </w:p>
    <w:p w14:paraId="107620A4" w14:textId="5C212139" w:rsidR="00FA1D56" w:rsidRPr="00962B3F" w:rsidRDefault="00FA1D56" w:rsidP="00962B3F">
      <w:pPr>
        <w:pStyle w:val="PL"/>
        <w:rPr>
          <w:color w:val="808080"/>
        </w:rPr>
      </w:pPr>
      <w:r w:rsidRPr="00962B3F">
        <w:t xml:space="preserve">    sl-ParametersAboveThres-v16</w:t>
      </w:r>
      <w:r w:rsidR="001F631E" w:rsidRPr="00962B3F">
        <w:t>50</w:t>
      </w:r>
      <w:r w:rsidRPr="00962B3F">
        <w:t xml:space="preserve">    SL-MinMaxMCS-List-r16                               </w:t>
      </w:r>
      <w:r w:rsidRPr="00962B3F">
        <w:rPr>
          <w:color w:val="993366"/>
        </w:rPr>
        <w:t>OPTIONAL</w:t>
      </w:r>
      <w:r w:rsidRPr="00962B3F">
        <w:t xml:space="preserve">,    </w:t>
      </w:r>
      <w:r w:rsidRPr="00962B3F">
        <w:rPr>
          <w:color w:val="808080"/>
        </w:rPr>
        <w:t>-- Need R</w:t>
      </w:r>
    </w:p>
    <w:p w14:paraId="1ECEFE49" w14:textId="592C4D06" w:rsidR="00FA1D56" w:rsidRPr="00962B3F" w:rsidRDefault="00FA1D56" w:rsidP="00962B3F">
      <w:pPr>
        <w:pStyle w:val="PL"/>
        <w:rPr>
          <w:color w:val="808080"/>
        </w:rPr>
      </w:pPr>
      <w:r w:rsidRPr="00962B3F">
        <w:t xml:space="preserve">    sl-ParametersBelowThres-v16</w:t>
      </w:r>
      <w:r w:rsidR="001F631E" w:rsidRPr="00962B3F">
        <w:t>50</w:t>
      </w:r>
      <w:r w:rsidRPr="00962B3F">
        <w:t xml:space="preserve">    SL-MinMaxMCS-List-r16                               </w:t>
      </w:r>
      <w:r w:rsidRPr="00962B3F">
        <w:rPr>
          <w:color w:val="993366"/>
        </w:rPr>
        <w:t>OPTIONAL</w:t>
      </w:r>
      <w:r w:rsidR="005146CB" w:rsidRPr="00962B3F">
        <w:t xml:space="preserve"> </w:t>
      </w:r>
      <w:r w:rsidRPr="00962B3F">
        <w:t xml:space="preserve">    </w:t>
      </w:r>
      <w:r w:rsidRPr="00962B3F">
        <w:rPr>
          <w:color w:val="808080"/>
        </w:rPr>
        <w:t>-- Need R</w:t>
      </w:r>
    </w:p>
    <w:p w14:paraId="19689999" w14:textId="1A1C2A38" w:rsidR="00394471" w:rsidRPr="00962B3F" w:rsidRDefault="00FA1D56" w:rsidP="00962B3F">
      <w:pPr>
        <w:pStyle w:val="PL"/>
      </w:pPr>
      <w:r w:rsidRPr="00962B3F">
        <w:t xml:space="preserve">    ]]</w:t>
      </w:r>
    </w:p>
    <w:p w14:paraId="5CD94209" w14:textId="77777777" w:rsidR="00394471" w:rsidRPr="00962B3F" w:rsidRDefault="00394471" w:rsidP="00962B3F">
      <w:pPr>
        <w:pStyle w:val="PL"/>
      </w:pPr>
      <w:r w:rsidRPr="00962B3F">
        <w:t>}</w:t>
      </w:r>
    </w:p>
    <w:p w14:paraId="15C73E75" w14:textId="77777777" w:rsidR="00394471" w:rsidRPr="00962B3F" w:rsidRDefault="00394471" w:rsidP="00962B3F">
      <w:pPr>
        <w:pStyle w:val="PL"/>
      </w:pPr>
    </w:p>
    <w:p w14:paraId="17B3CEF2" w14:textId="77777777" w:rsidR="00394471" w:rsidRPr="00962B3F" w:rsidRDefault="00394471" w:rsidP="00962B3F">
      <w:pPr>
        <w:pStyle w:val="PL"/>
      </w:pPr>
    </w:p>
    <w:p w14:paraId="6816D57B" w14:textId="77777777" w:rsidR="00394471" w:rsidRPr="00962B3F" w:rsidRDefault="00394471" w:rsidP="00962B3F">
      <w:pPr>
        <w:pStyle w:val="PL"/>
      </w:pPr>
      <w:r w:rsidRPr="00962B3F">
        <w:t xml:space="preserve">SL-PSSCH-TxParameters-r16 ::=    </w:t>
      </w:r>
      <w:r w:rsidRPr="00962B3F">
        <w:rPr>
          <w:color w:val="993366"/>
        </w:rPr>
        <w:t>SEQUENCE</w:t>
      </w:r>
      <w:r w:rsidRPr="00962B3F">
        <w:t xml:space="preserve"> {</w:t>
      </w:r>
    </w:p>
    <w:p w14:paraId="4F08B908" w14:textId="77777777" w:rsidR="00394471" w:rsidRPr="00B340DC" w:rsidRDefault="00394471" w:rsidP="00962B3F">
      <w:pPr>
        <w:pStyle w:val="PL"/>
        <w:rPr>
          <w:lang w:val="sv-SE"/>
        </w:rPr>
      </w:pPr>
      <w:r w:rsidRPr="00962B3F">
        <w:t xml:space="preserve">    </w:t>
      </w:r>
      <w:r w:rsidRPr="00B340DC">
        <w:rPr>
          <w:lang w:val="sv-SE"/>
        </w:rPr>
        <w:t xml:space="preserve">sl-MinMCS-PSSCH-r16              </w:t>
      </w:r>
      <w:r w:rsidRPr="00B340DC">
        <w:rPr>
          <w:color w:val="993366"/>
          <w:lang w:val="sv-SE"/>
        </w:rPr>
        <w:t>INTEGER</w:t>
      </w:r>
      <w:r w:rsidRPr="00B340DC">
        <w:rPr>
          <w:lang w:val="sv-SE"/>
        </w:rPr>
        <w:t xml:space="preserve"> (0..27),</w:t>
      </w:r>
    </w:p>
    <w:p w14:paraId="1CAF5095" w14:textId="77777777" w:rsidR="00394471" w:rsidRPr="00B340DC" w:rsidRDefault="00394471" w:rsidP="00962B3F">
      <w:pPr>
        <w:pStyle w:val="PL"/>
        <w:rPr>
          <w:lang w:val="sv-SE"/>
        </w:rPr>
      </w:pPr>
      <w:r w:rsidRPr="00B340DC">
        <w:rPr>
          <w:lang w:val="sv-SE"/>
        </w:rPr>
        <w:t xml:space="preserve">    sl-MaxMCS-PSSCH-r16              </w:t>
      </w:r>
      <w:r w:rsidRPr="00B340DC">
        <w:rPr>
          <w:color w:val="993366"/>
          <w:lang w:val="sv-SE"/>
        </w:rPr>
        <w:t>INTEGER</w:t>
      </w:r>
      <w:r w:rsidRPr="00B340DC">
        <w:rPr>
          <w:lang w:val="sv-SE"/>
        </w:rPr>
        <w:t xml:space="preserve"> (0..31),</w:t>
      </w:r>
    </w:p>
    <w:p w14:paraId="0CB33475" w14:textId="77777777" w:rsidR="00394471" w:rsidRPr="00B340DC" w:rsidRDefault="00394471" w:rsidP="00962B3F">
      <w:pPr>
        <w:pStyle w:val="PL"/>
        <w:rPr>
          <w:lang w:val="sv-SE"/>
        </w:rPr>
      </w:pPr>
      <w:r w:rsidRPr="00B340DC">
        <w:rPr>
          <w:lang w:val="sv-SE"/>
        </w:rPr>
        <w:t xml:space="preserve">    sl-MinSubChannelNumPSSCH-r16     </w:t>
      </w:r>
      <w:r w:rsidRPr="00B340DC">
        <w:rPr>
          <w:color w:val="993366"/>
          <w:lang w:val="sv-SE"/>
        </w:rPr>
        <w:t>INTEGER</w:t>
      </w:r>
      <w:r w:rsidRPr="00B340DC">
        <w:rPr>
          <w:lang w:val="sv-SE"/>
        </w:rPr>
        <w:t xml:space="preserve"> (1..27),</w:t>
      </w:r>
    </w:p>
    <w:p w14:paraId="51F01530" w14:textId="77777777" w:rsidR="00394471" w:rsidRPr="00B340DC" w:rsidRDefault="00394471" w:rsidP="00962B3F">
      <w:pPr>
        <w:pStyle w:val="PL"/>
        <w:rPr>
          <w:lang w:val="sv-SE"/>
        </w:rPr>
      </w:pPr>
      <w:r w:rsidRPr="00B340DC">
        <w:rPr>
          <w:lang w:val="sv-SE"/>
        </w:rPr>
        <w:t xml:space="preserve">    sl-MaxSubchannelNumPSSCH-r16     </w:t>
      </w:r>
      <w:r w:rsidRPr="00B340DC">
        <w:rPr>
          <w:color w:val="993366"/>
          <w:lang w:val="sv-SE"/>
        </w:rPr>
        <w:t>INTEGER</w:t>
      </w:r>
      <w:r w:rsidRPr="00B340DC">
        <w:rPr>
          <w:lang w:val="sv-SE"/>
        </w:rPr>
        <w:t xml:space="preserve"> (1..27),</w:t>
      </w:r>
    </w:p>
    <w:p w14:paraId="0269C47C" w14:textId="77777777" w:rsidR="00394471" w:rsidRPr="00962B3F" w:rsidRDefault="00394471" w:rsidP="00962B3F">
      <w:pPr>
        <w:pStyle w:val="PL"/>
      </w:pPr>
      <w:r w:rsidRPr="00B340DC">
        <w:rPr>
          <w:lang w:val="sv-SE"/>
        </w:rPr>
        <w:t xml:space="preserve">    </w:t>
      </w:r>
      <w:r w:rsidRPr="00962B3F">
        <w:t xml:space="preserve">sl-MaxTxTransNumPSSCH-r16        </w:t>
      </w:r>
      <w:r w:rsidRPr="00962B3F">
        <w:rPr>
          <w:color w:val="993366"/>
        </w:rPr>
        <w:t>INTEGER</w:t>
      </w:r>
      <w:r w:rsidRPr="00962B3F">
        <w:t xml:space="preserve"> (1..32),</w:t>
      </w:r>
    </w:p>
    <w:p w14:paraId="2EA367B2" w14:textId="77777777" w:rsidR="00394471" w:rsidRPr="00962B3F" w:rsidRDefault="00394471" w:rsidP="00962B3F">
      <w:pPr>
        <w:pStyle w:val="PL"/>
        <w:rPr>
          <w:color w:val="808080"/>
        </w:rPr>
      </w:pPr>
      <w:r w:rsidRPr="00962B3F">
        <w:t xml:space="preserve">    sl-MaxTxPower-r16                SL-TxPower-r16                                      </w:t>
      </w:r>
      <w:r w:rsidRPr="00962B3F">
        <w:rPr>
          <w:color w:val="993366"/>
        </w:rPr>
        <w:t>OPTIONAL</w:t>
      </w:r>
      <w:r w:rsidRPr="00962B3F">
        <w:t xml:space="preserve">    </w:t>
      </w:r>
      <w:r w:rsidRPr="00962B3F">
        <w:rPr>
          <w:color w:val="808080"/>
        </w:rPr>
        <w:t>-- Cond CBR</w:t>
      </w:r>
    </w:p>
    <w:p w14:paraId="4DCDD64E" w14:textId="77777777" w:rsidR="00394471" w:rsidRPr="00962B3F" w:rsidRDefault="00394471" w:rsidP="00962B3F">
      <w:pPr>
        <w:pStyle w:val="PL"/>
      </w:pPr>
      <w:r w:rsidRPr="00962B3F">
        <w:t>}</w:t>
      </w:r>
    </w:p>
    <w:p w14:paraId="6CA3597B" w14:textId="77777777" w:rsidR="00394471" w:rsidRPr="00962B3F" w:rsidRDefault="00394471" w:rsidP="00962B3F">
      <w:pPr>
        <w:pStyle w:val="PL"/>
      </w:pPr>
    </w:p>
    <w:p w14:paraId="51ACBA25" w14:textId="77777777" w:rsidR="00394471" w:rsidRPr="00962B3F" w:rsidRDefault="00394471" w:rsidP="00962B3F">
      <w:pPr>
        <w:pStyle w:val="PL"/>
        <w:rPr>
          <w:color w:val="808080"/>
        </w:rPr>
      </w:pPr>
      <w:r w:rsidRPr="00962B3F">
        <w:rPr>
          <w:color w:val="808080"/>
        </w:rPr>
        <w:t>-- TAG-SL-PSSCH-TXCONFIGLIST-STOP</w:t>
      </w:r>
    </w:p>
    <w:p w14:paraId="6A6DFE06" w14:textId="77777777" w:rsidR="00394471" w:rsidRPr="00962B3F" w:rsidRDefault="00394471" w:rsidP="00962B3F">
      <w:pPr>
        <w:pStyle w:val="PL"/>
        <w:rPr>
          <w:color w:val="808080"/>
        </w:rPr>
      </w:pPr>
      <w:r w:rsidRPr="00962B3F">
        <w:rPr>
          <w:color w:val="808080"/>
        </w:rPr>
        <w:t>-- ASN1STOP</w:t>
      </w:r>
    </w:p>
    <w:p w14:paraId="18B70B31"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962B3F" w:rsidRDefault="00394471" w:rsidP="00964CC4">
            <w:pPr>
              <w:pStyle w:val="TAH"/>
              <w:rPr>
                <w:lang w:eastAsia="en-GB"/>
              </w:rPr>
            </w:pPr>
            <w:r w:rsidRPr="00962B3F">
              <w:rPr>
                <w:i/>
                <w:iCs/>
                <w:noProof/>
                <w:lang w:eastAsia="en-GB"/>
              </w:rPr>
              <w:t>SL-PSSCH-TxConfigList</w:t>
            </w:r>
            <w:r w:rsidRPr="00962B3F">
              <w:rPr>
                <w:noProof/>
                <w:lang w:eastAsia="en-GB"/>
              </w:rPr>
              <w:t xml:space="preserve"> </w:t>
            </w:r>
            <w:r w:rsidRPr="00962B3F">
              <w:rPr>
                <w:iCs/>
                <w:noProof/>
                <w:lang w:eastAsia="en-GB"/>
              </w:rPr>
              <w:t>field descriptions</w:t>
            </w:r>
          </w:p>
        </w:tc>
      </w:tr>
      <w:tr w:rsidR="00F747EB" w:rsidRPr="00962B3F"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sl-MaxTxTransNumPSSCH</w:t>
            </w:r>
          </w:p>
          <w:p w14:paraId="75A6483D" w14:textId="77777777" w:rsidR="00394471" w:rsidRPr="00962B3F" w:rsidRDefault="00394471" w:rsidP="00964CC4">
            <w:pPr>
              <w:pStyle w:val="TAL"/>
              <w:rPr>
                <w:rFonts w:cs="Arial"/>
                <w:lang w:eastAsia="en-GB"/>
              </w:rPr>
            </w:pPr>
            <w:r w:rsidRPr="00962B3F">
              <w:rPr>
                <w:rFonts w:eastAsia="DengXian"/>
                <w:lang w:eastAsia="zh-CN"/>
              </w:rPr>
              <w:t>Indicates the maximum transmission number (including new transmission and retransmission) for PSSCH.</w:t>
            </w:r>
          </w:p>
        </w:tc>
      </w:tr>
      <w:tr w:rsidR="00F747EB" w:rsidRPr="00962B3F"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sl-MaxTxPower</w:t>
            </w:r>
          </w:p>
          <w:p w14:paraId="668BB261" w14:textId="6C5968AD"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the maximum transmission power for transmission on PSSCH and PSCCH</w:t>
            </w:r>
            <w:r w:rsidRPr="00962B3F">
              <w:rPr>
                <w:iCs/>
                <w:lang w:eastAsia="sv-SE"/>
              </w:rPr>
              <w:t>.</w:t>
            </w:r>
          </w:p>
        </w:tc>
      </w:tr>
      <w:tr w:rsidR="00F747EB" w:rsidRPr="00962B3F"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962B3F" w:rsidRDefault="00394471" w:rsidP="00964CC4">
            <w:pPr>
              <w:pStyle w:val="TAL"/>
              <w:rPr>
                <w:rFonts w:cs="Arial"/>
                <w:b/>
                <w:bCs/>
                <w:i/>
                <w:iCs/>
                <w:lang w:eastAsia="en-GB"/>
              </w:rPr>
            </w:pPr>
            <w:r w:rsidRPr="00962B3F">
              <w:rPr>
                <w:rFonts w:cs="Arial"/>
                <w:b/>
                <w:bCs/>
                <w:i/>
                <w:iCs/>
                <w:lang w:eastAsia="en-GB"/>
              </w:rPr>
              <w:t>sl-MinMCS-PSSCH, sl-MaxMCS-PSSCH</w:t>
            </w:r>
          </w:p>
          <w:p w14:paraId="77DB56AD" w14:textId="027113D7" w:rsidR="00394471" w:rsidRPr="00962B3F" w:rsidRDefault="00394471" w:rsidP="00964CC4">
            <w:pPr>
              <w:pStyle w:val="TAL"/>
              <w:rPr>
                <w:rFonts w:cs="Arial"/>
                <w:lang w:eastAsia="en-GB"/>
              </w:rPr>
            </w:pPr>
            <w:r w:rsidRPr="00962B3F">
              <w:rPr>
                <w:rFonts w:eastAsia="DengXian" w:cs="Arial"/>
                <w:lang w:eastAsia="zh-CN"/>
              </w:rPr>
              <w:t>This field indicates the minimum and maximum MCS values used for transmissions on PSSCH.</w:t>
            </w:r>
            <w:r w:rsidR="005146CB" w:rsidRPr="00962B3F">
              <w:rPr>
                <w:rFonts w:cs="Arial"/>
                <w:bCs/>
                <w:kern w:val="2"/>
                <w:lang w:eastAsia="en-GB"/>
              </w:rPr>
              <w:t xml:space="preserve"> The UE shall ignore the </w:t>
            </w:r>
            <w:r w:rsidR="005146CB" w:rsidRPr="00962B3F">
              <w:rPr>
                <w:rFonts w:eastAsia="DengXian" w:cs="Arial"/>
                <w:lang w:eastAsia="zh-CN"/>
              </w:rPr>
              <w:t xml:space="preserve">minimum and maximum MCS values used for the associated MCS </w:t>
            </w:r>
            <w:r w:rsidR="005146CB" w:rsidRPr="00962B3F">
              <w:rPr>
                <w:rFonts w:cs="Arial"/>
                <w:bCs/>
                <w:kern w:val="2"/>
                <w:lang w:eastAsia="en-GB"/>
              </w:rPr>
              <w:t>table(s)</w:t>
            </w:r>
            <w:r w:rsidR="005146CB" w:rsidRPr="00962B3F">
              <w:rPr>
                <w:rFonts w:eastAsia="DengXian" w:cs="Arial"/>
                <w:lang w:eastAsia="zh-CN"/>
              </w:rPr>
              <w:t xml:space="preserve"> </w:t>
            </w:r>
            <w:r w:rsidR="005146CB" w:rsidRPr="00962B3F">
              <w:rPr>
                <w:rFonts w:cs="Arial"/>
                <w:bCs/>
                <w:kern w:val="2"/>
                <w:lang w:eastAsia="en-GB"/>
              </w:rPr>
              <w:t>in</w:t>
            </w:r>
            <w:r w:rsidR="005146CB" w:rsidRPr="00962B3F">
              <w:rPr>
                <w:rFonts w:eastAsia="DengXian" w:cs="Arial"/>
                <w:i/>
                <w:lang w:eastAsia="zh-CN"/>
              </w:rPr>
              <w:t xml:space="preserve"> sl-ParametersAboveThres-r16</w:t>
            </w:r>
            <w:r w:rsidR="005146CB" w:rsidRPr="00962B3F">
              <w:rPr>
                <w:rFonts w:eastAsia="DengXian" w:cs="Arial"/>
                <w:lang w:eastAsia="zh-CN"/>
              </w:rPr>
              <w:t xml:space="preserve"> and </w:t>
            </w:r>
            <w:r w:rsidR="005146CB" w:rsidRPr="00962B3F">
              <w:rPr>
                <w:rFonts w:eastAsia="DengXian" w:cs="Arial"/>
                <w:i/>
                <w:lang w:eastAsia="zh-CN"/>
              </w:rPr>
              <w:t>sl-ParametersBelowThres-r16</w:t>
            </w:r>
            <w:r w:rsidR="005146CB" w:rsidRPr="00962B3F">
              <w:rPr>
                <w:rFonts w:cs="Arial"/>
                <w:bCs/>
                <w:kern w:val="2"/>
                <w:lang w:eastAsia="en-GB"/>
              </w:rPr>
              <w:t xml:space="preserve"> if </w:t>
            </w:r>
            <w:r w:rsidR="005146CB" w:rsidRPr="00962B3F">
              <w:rPr>
                <w:rFonts w:eastAsia="DengXian" w:cs="Arial"/>
                <w:i/>
                <w:lang w:eastAsia="zh-CN"/>
              </w:rPr>
              <w:t>sl-ParametersAboveThres-v16</w:t>
            </w:r>
            <w:r w:rsidR="001F631E" w:rsidRPr="00962B3F">
              <w:rPr>
                <w:rFonts w:eastAsia="DengXian" w:cs="Arial"/>
                <w:i/>
                <w:lang w:eastAsia="zh-CN"/>
              </w:rPr>
              <w:t>50</w:t>
            </w:r>
            <w:r w:rsidR="005146CB" w:rsidRPr="00962B3F">
              <w:rPr>
                <w:rFonts w:eastAsia="DengXian" w:cs="Arial"/>
                <w:lang w:eastAsia="zh-CN"/>
              </w:rPr>
              <w:t xml:space="preserve"> and </w:t>
            </w:r>
            <w:r w:rsidR="005146CB" w:rsidRPr="00962B3F">
              <w:rPr>
                <w:rFonts w:eastAsia="DengXian" w:cs="Arial"/>
                <w:i/>
                <w:lang w:eastAsia="zh-CN"/>
              </w:rPr>
              <w:t>sl-ParametersBelowThres-v16</w:t>
            </w:r>
            <w:r w:rsidR="001F631E" w:rsidRPr="00962B3F">
              <w:rPr>
                <w:rFonts w:eastAsia="DengXian" w:cs="Arial"/>
                <w:i/>
                <w:lang w:eastAsia="zh-CN"/>
              </w:rPr>
              <w:t>50</w:t>
            </w:r>
            <w:r w:rsidR="005146CB" w:rsidRPr="00962B3F">
              <w:rPr>
                <w:rFonts w:eastAsia="DengXian" w:cs="Arial"/>
                <w:b/>
                <w:lang w:eastAsia="zh-CN"/>
              </w:rPr>
              <w:t xml:space="preserve"> </w:t>
            </w:r>
            <w:r w:rsidR="005146CB" w:rsidRPr="00962B3F">
              <w:rPr>
                <w:rFonts w:eastAsia="DengXian" w:cs="Arial"/>
                <w:lang w:eastAsia="zh-CN"/>
              </w:rPr>
              <w:t>are present, respectively.</w:t>
            </w:r>
          </w:p>
        </w:tc>
      </w:tr>
      <w:tr w:rsidR="00F747EB" w:rsidRPr="00962B3F"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962B3F" w:rsidRDefault="00394471" w:rsidP="00964CC4">
            <w:pPr>
              <w:pStyle w:val="TAL"/>
              <w:rPr>
                <w:rFonts w:cs="Arial"/>
                <w:b/>
                <w:bCs/>
                <w:i/>
                <w:iCs/>
                <w:lang w:eastAsia="en-GB"/>
              </w:rPr>
            </w:pPr>
            <w:r w:rsidRPr="00962B3F">
              <w:rPr>
                <w:rFonts w:cs="Arial"/>
                <w:b/>
                <w:bCs/>
                <w:i/>
                <w:iCs/>
                <w:lang w:eastAsia="en-GB"/>
              </w:rPr>
              <w:t>sl-MinSubChannelNumPSSCH, sl-MaxSubChannelNumPSSCH</w:t>
            </w:r>
          </w:p>
          <w:p w14:paraId="7CE35543" w14:textId="77777777" w:rsidR="00394471" w:rsidRPr="00962B3F" w:rsidRDefault="00394471" w:rsidP="00964CC4">
            <w:pPr>
              <w:pStyle w:val="TAL"/>
              <w:rPr>
                <w:rFonts w:cs="Arial"/>
                <w:lang w:eastAsia="en-GB"/>
              </w:rPr>
            </w:pPr>
            <w:r w:rsidRPr="00962B3F">
              <w:rPr>
                <w:rFonts w:eastAsia="DengXian" w:cs="Arial"/>
                <w:lang w:eastAsia="zh-CN"/>
              </w:rPr>
              <w:t>This field indicates the minimum and maximum number of sub-channels which may be used for transmissions on PSSCH.</w:t>
            </w:r>
          </w:p>
        </w:tc>
      </w:tr>
      <w:tr w:rsidR="00F747EB" w:rsidRPr="00962B3F"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sl-TypeTxSync</w:t>
            </w:r>
          </w:p>
          <w:p w14:paraId="32927E32" w14:textId="66621EAF" w:rsidR="00394471" w:rsidRPr="00962B3F" w:rsidRDefault="00394471" w:rsidP="00964CC4">
            <w:pPr>
              <w:pStyle w:val="TAL"/>
              <w:rPr>
                <w:rFonts w:cs="Arial"/>
                <w:lang w:eastAsia="en-GB"/>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the synchronization reference type</w:t>
            </w:r>
            <w:r w:rsidRPr="00962B3F">
              <w:rPr>
                <w:iCs/>
                <w:lang w:eastAsia="sv-SE"/>
              </w:rPr>
              <w:t xml:space="preserve">. </w:t>
            </w:r>
            <w:r w:rsidRPr="00962B3F">
              <w:rPr>
                <w:rFonts w:cs="Arial"/>
                <w:lang w:eastAsia="zh-CN"/>
              </w:rPr>
              <w:t xml:space="preserve">For configurations by the eNB/gNB, only </w:t>
            </w:r>
            <w:r w:rsidRPr="00962B3F">
              <w:rPr>
                <w:rFonts w:cs="Arial"/>
                <w:i/>
                <w:iCs/>
                <w:lang w:eastAsia="zh-CN"/>
              </w:rPr>
              <w:t>gnbEnb</w:t>
            </w:r>
            <w:r w:rsidRPr="00962B3F">
              <w:rPr>
                <w:rFonts w:cs="Arial"/>
                <w:lang w:eastAsia="zh-CN"/>
              </w:rPr>
              <w:t xml:space="preserve"> can be configured; and for pre-configuration or when this </w:t>
            </w:r>
            <w:r w:rsidR="008D2002" w:rsidRPr="00962B3F">
              <w:rPr>
                <w:rFonts w:eastAsia="DengXian" w:cs="Arial"/>
                <w:lang w:eastAsia="zh-CN"/>
              </w:rPr>
              <w:t xml:space="preserve">field </w:t>
            </w:r>
            <w:r w:rsidRPr="00962B3F">
              <w:rPr>
                <w:rFonts w:cs="Arial"/>
                <w:lang w:eastAsia="zh-CN"/>
              </w:rPr>
              <w:t xml:space="preserve">is absent, the configuration is applicable for all synchronization reference types. </w:t>
            </w:r>
          </w:p>
        </w:tc>
      </w:tr>
      <w:tr w:rsidR="00787A3F" w:rsidRPr="00962B3F"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sl-ThresUE-Speed</w:t>
            </w:r>
          </w:p>
          <w:p w14:paraId="1E928732" w14:textId="5D400F84"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a UE absolute speed threshold</w:t>
            </w:r>
            <w:r w:rsidRPr="00962B3F">
              <w:rPr>
                <w:rFonts w:cs="Arial"/>
                <w:lang w:eastAsia="zh-CN"/>
              </w:rPr>
              <w:t>.</w:t>
            </w:r>
          </w:p>
        </w:tc>
      </w:tr>
    </w:tbl>
    <w:p w14:paraId="598944F6"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962B3F" w:rsidRDefault="00394471" w:rsidP="00964CC4">
            <w:pPr>
              <w:pStyle w:val="TAH"/>
              <w:rPr>
                <w:lang w:eastAsia="sv-SE"/>
              </w:rPr>
            </w:pPr>
            <w:r w:rsidRPr="00962B3F">
              <w:rPr>
                <w:lang w:eastAsia="sv-SE"/>
              </w:rPr>
              <w:t>Explanation</w:t>
            </w:r>
          </w:p>
        </w:tc>
      </w:tr>
      <w:tr w:rsidR="00787A3F" w:rsidRPr="00962B3F"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962B3F" w:rsidRDefault="00394471" w:rsidP="00964CC4">
            <w:pPr>
              <w:pStyle w:val="TAL"/>
              <w:rPr>
                <w:i/>
                <w:iCs/>
                <w:lang w:eastAsia="sv-SE"/>
              </w:rPr>
            </w:pPr>
            <w:r w:rsidRPr="00962B3F">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962B3F" w:rsidRDefault="00394471" w:rsidP="00964CC4">
            <w:pPr>
              <w:pStyle w:val="TAL"/>
              <w:rPr>
                <w:lang w:eastAsia="sv-SE"/>
              </w:rPr>
            </w:pPr>
            <w:r w:rsidRPr="00962B3F">
              <w:rPr>
                <w:lang w:eastAsia="sv-SE"/>
              </w:rPr>
              <w:t xml:space="preserve">The field is </w:t>
            </w:r>
            <w:r w:rsidRPr="00962B3F">
              <w:rPr>
                <w:rFonts w:cs="Arial"/>
              </w:rPr>
              <w:t>optional</w:t>
            </w:r>
            <w:r w:rsidRPr="00962B3F">
              <w:rPr>
                <w:lang w:eastAsia="sv-SE"/>
              </w:rPr>
              <w:t xml:space="preserve">ly present, Need R, when </w:t>
            </w:r>
            <w:r w:rsidR="008D2002" w:rsidRPr="00962B3F">
              <w:rPr>
                <w:rFonts w:cs="Arial"/>
                <w:lang w:eastAsia="sv-SE"/>
              </w:rPr>
              <w:t xml:space="preserve">the IE </w:t>
            </w:r>
            <w:r w:rsidR="008D2002" w:rsidRPr="00962B3F">
              <w:rPr>
                <w:rFonts w:cs="Arial"/>
                <w:i/>
                <w:lang w:eastAsia="sv-SE"/>
              </w:rPr>
              <w:t>SL-PSSCH-TxParameters</w:t>
            </w:r>
            <w:r w:rsidR="008D2002" w:rsidRPr="00962B3F">
              <w:rPr>
                <w:rFonts w:cs="Arial"/>
                <w:lang w:eastAsia="sv-SE"/>
              </w:rPr>
              <w:t xml:space="preserve"> is present </w:t>
            </w:r>
            <w:r w:rsidRPr="00962B3F">
              <w:rPr>
                <w:rFonts w:cs="Arial"/>
              </w:rPr>
              <w:t xml:space="preserve">in </w:t>
            </w:r>
            <w:r w:rsidRPr="00962B3F">
              <w:rPr>
                <w:rFonts w:cs="Arial"/>
                <w:i/>
              </w:rPr>
              <w:t>SL-CBR-CommonTxConfigList</w:t>
            </w:r>
            <w:r w:rsidR="008D2002" w:rsidRPr="00962B3F">
              <w:rPr>
                <w:rFonts w:cs="Arial"/>
                <w:i/>
              </w:rPr>
              <w:t>,</w:t>
            </w:r>
            <w:r w:rsidRPr="00962B3F">
              <w:rPr>
                <w:lang w:eastAsia="sv-SE"/>
              </w:rPr>
              <w:t xml:space="preserve"> </w:t>
            </w:r>
            <w:r w:rsidRPr="00962B3F">
              <w:rPr>
                <w:i/>
                <w:iCs/>
                <w:lang w:eastAsia="sv-SE"/>
              </w:rPr>
              <w:t>SL-UE-SelectedConfig</w:t>
            </w:r>
            <w:r w:rsidR="008D2002" w:rsidRPr="00962B3F">
              <w:rPr>
                <w:i/>
                <w:iCs/>
                <w:lang w:eastAsia="sv-SE"/>
              </w:rPr>
              <w:t>,</w:t>
            </w:r>
            <w:r w:rsidRPr="00962B3F">
              <w:rPr>
                <w:lang w:eastAsia="sv-SE"/>
              </w:rPr>
              <w:t xml:space="preserve"> </w:t>
            </w:r>
            <w:r w:rsidRPr="00962B3F">
              <w:rPr>
                <w:i/>
                <w:iCs/>
                <w:lang w:eastAsia="sv-SE"/>
              </w:rPr>
              <w:t>SIB12</w:t>
            </w:r>
            <w:r w:rsidRPr="00962B3F">
              <w:rPr>
                <w:lang w:eastAsia="sv-SE"/>
              </w:rPr>
              <w:t xml:space="preserve"> or </w:t>
            </w:r>
            <w:r w:rsidRPr="00962B3F">
              <w:rPr>
                <w:i/>
                <w:iCs/>
                <w:lang w:eastAsia="sv-SE"/>
              </w:rPr>
              <w:t>SidelinkPreconfigNR</w:t>
            </w:r>
            <w:r w:rsidRPr="00962B3F">
              <w:rPr>
                <w:lang w:eastAsia="sv-SE"/>
              </w:rPr>
              <w:t>; otherwise the field is not present, need R.</w:t>
            </w:r>
          </w:p>
        </w:tc>
      </w:tr>
    </w:tbl>
    <w:p w14:paraId="126A7CC4" w14:textId="77777777" w:rsidR="00394471" w:rsidRPr="00962B3F" w:rsidRDefault="00394471" w:rsidP="00394471">
      <w:pPr>
        <w:rPr>
          <w:rFonts w:eastAsia="Yu Mincho"/>
        </w:rPr>
      </w:pPr>
    </w:p>
    <w:p w14:paraId="1A412520" w14:textId="3768A52C" w:rsidR="00394471" w:rsidRPr="00962B3F" w:rsidRDefault="00394471" w:rsidP="00394471">
      <w:pPr>
        <w:pStyle w:val="Heading4"/>
      </w:pPr>
      <w:bookmarkStart w:id="1533" w:name="_Toc60777540"/>
      <w:bookmarkStart w:id="1534" w:name="_Toc100930487"/>
      <w:r w:rsidRPr="00962B3F">
        <w:t>–</w:t>
      </w:r>
      <w:r w:rsidRPr="00962B3F">
        <w:tab/>
      </w:r>
      <w:r w:rsidRPr="00962B3F">
        <w:rPr>
          <w:i/>
          <w:iCs/>
        </w:rPr>
        <w:t>SL-QoS-FlowIdentity</w:t>
      </w:r>
      <w:bookmarkEnd w:id="1533"/>
      <w:bookmarkEnd w:id="1534"/>
    </w:p>
    <w:p w14:paraId="5039FFC3" w14:textId="77777777" w:rsidR="00394471" w:rsidRPr="00962B3F" w:rsidRDefault="00394471" w:rsidP="00394471">
      <w:r w:rsidRPr="00962B3F">
        <w:t xml:space="preserve">The IE </w:t>
      </w:r>
      <w:r w:rsidRPr="00962B3F">
        <w:rPr>
          <w:i/>
        </w:rPr>
        <w:t xml:space="preserve">SL-QoS-FlowIdentity </w:t>
      </w:r>
      <w:r w:rsidRPr="00962B3F">
        <w:t>is used to identify a sidelink QoS flow.</w:t>
      </w:r>
    </w:p>
    <w:p w14:paraId="5C15AC16" w14:textId="77777777" w:rsidR="00394471" w:rsidRPr="00962B3F" w:rsidRDefault="00394471" w:rsidP="00394471">
      <w:pPr>
        <w:pStyle w:val="TH"/>
        <w:rPr>
          <w:b w:val="0"/>
        </w:rPr>
      </w:pPr>
      <w:r w:rsidRPr="00962B3F">
        <w:rPr>
          <w:i/>
          <w:iCs/>
        </w:rPr>
        <w:t>SL-QoS-FlowIdentity</w:t>
      </w:r>
      <w:r w:rsidRPr="00962B3F">
        <w:t xml:space="preserve"> information element</w:t>
      </w:r>
    </w:p>
    <w:p w14:paraId="4677B670" w14:textId="77777777" w:rsidR="00394471" w:rsidRPr="00962B3F" w:rsidRDefault="00394471" w:rsidP="00962B3F">
      <w:pPr>
        <w:pStyle w:val="PL"/>
        <w:rPr>
          <w:color w:val="808080"/>
        </w:rPr>
      </w:pPr>
      <w:r w:rsidRPr="00962B3F">
        <w:rPr>
          <w:color w:val="808080"/>
        </w:rPr>
        <w:t>-- ASN1START</w:t>
      </w:r>
    </w:p>
    <w:p w14:paraId="799EB67C" w14:textId="77777777" w:rsidR="00394471" w:rsidRPr="00962B3F" w:rsidRDefault="00394471" w:rsidP="00962B3F">
      <w:pPr>
        <w:pStyle w:val="PL"/>
        <w:rPr>
          <w:color w:val="808080"/>
        </w:rPr>
      </w:pPr>
      <w:r w:rsidRPr="00962B3F">
        <w:rPr>
          <w:color w:val="808080"/>
        </w:rPr>
        <w:t>-- TAG-SL-QOS-FLOWIDENTITY-START</w:t>
      </w:r>
    </w:p>
    <w:p w14:paraId="58CB9E0B" w14:textId="77777777" w:rsidR="00394471" w:rsidRPr="00962B3F" w:rsidRDefault="00394471" w:rsidP="00962B3F">
      <w:pPr>
        <w:pStyle w:val="PL"/>
      </w:pPr>
    </w:p>
    <w:p w14:paraId="167AF486" w14:textId="77777777" w:rsidR="00394471" w:rsidRPr="00962B3F" w:rsidRDefault="00394471" w:rsidP="00962B3F">
      <w:pPr>
        <w:pStyle w:val="PL"/>
      </w:pPr>
      <w:r w:rsidRPr="00962B3F">
        <w:t xml:space="preserve">SL-QoS-FlowIdentity-r16 ::=                    </w:t>
      </w:r>
      <w:r w:rsidRPr="00962B3F">
        <w:rPr>
          <w:color w:val="993366"/>
        </w:rPr>
        <w:t>INTEGER</w:t>
      </w:r>
      <w:r w:rsidRPr="00962B3F">
        <w:t xml:space="preserve"> (1..maxNrofSL-QFIs-r16)</w:t>
      </w:r>
    </w:p>
    <w:p w14:paraId="06037B12" w14:textId="77777777" w:rsidR="00394471" w:rsidRPr="00962B3F" w:rsidRDefault="00394471" w:rsidP="00962B3F">
      <w:pPr>
        <w:pStyle w:val="PL"/>
      </w:pPr>
    </w:p>
    <w:p w14:paraId="4E951277" w14:textId="77777777" w:rsidR="00394471" w:rsidRPr="00962B3F" w:rsidRDefault="00394471" w:rsidP="00962B3F">
      <w:pPr>
        <w:pStyle w:val="PL"/>
        <w:rPr>
          <w:color w:val="808080"/>
        </w:rPr>
      </w:pPr>
      <w:r w:rsidRPr="00962B3F">
        <w:rPr>
          <w:color w:val="808080"/>
        </w:rPr>
        <w:t>-- TAG-SL-QOS-FLOWIDENTITY-STOP</w:t>
      </w:r>
    </w:p>
    <w:p w14:paraId="47F25086" w14:textId="77777777" w:rsidR="00394471" w:rsidRPr="00962B3F" w:rsidRDefault="00394471" w:rsidP="00962B3F">
      <w:pPr>
        <w:pStyle w:val="PL"/>
        <w:rPr>
          <w:color w:val="808080"/>
        </w:rPr>
      </w:pPr>
      <w:r w:rsidRPr="00962B3F">
        <w:rPr>
          <w:color w:val="808080"/>
        </w:rPr>
        <w:t>-- ASN1STOP</w:t>
      </w:r>
    </w:p>
    <w:p w14:paraId="3607F0BC" w14:textId="77777777" w:rsidR="00394471" w:rsidRPr="00962B3F" w:rsidRDefault="00394471" w:rsidP="00394471"/>
    <w:p w14:paraId="69AB1DC8" w14:textId="1FCF498A" w:rsidR="00394471" w:rsidRPr="00962B3F" w:rsidRDefault="00394471" w:rsidP="00394471">
      <w:pPr>
        <w:pStyle w:val="Heading4"/>
      </w:pPr>
      <w:bookmarkStart w:id="1535" w:name="_Toc60777541"/>
      <w:bookmarkStart w:id="1536" w:name="_Toc100930488"/>
      <w:r w:rsidRPr="00962B3F">
        <w:t>–</w:t>
      </w:r>
      <w:r w:rsidRPr="00962B3F">
        <w:tab/>
      </w:r>
      <w:r w:rsidRPr="00962B3F">
        <w:rPr>
          <w:i/>
          <w:iCs/>
        </w:rPr>
        <w:t>SL-QoS-Profile</w:t>
      </w:r>
      <w:bookmarkEnd w:id="1535"/>
      <w:bookmarkEnd w:id="1536"/>
    </w:p>
    <w:p w14:paraId="64A2786A" w14:textId="77777777" w:rsidR="00394471" w:rsidRPr="00962B3F" w:rsidRDefault="00394471" w:rsidP="00394471">
      <w:r w:rsidRPr="00962B3F">
        <w:t xml:space="preserve">The IE </w:t>
      </w:r>
      <w:r w:rsidRPr="00962B3F">
        <w:rPr>
          <w:i/>
        </w:rPr>
        <w:t xml:space="preserve">SL-QoS-Profile </w:t>
      </w:r>
      <w:r w:rsidRPr="00962B3F">
        <w:t xml:space="preserve">is used to give the QoS parameters for a sidelink QoS flow. Need codes or conditions specified for </w:t>
      </w:r>
      <w:r w:rsidRPr="00962B3F">
        <w:rPr>
          <w:i/>
        </w:rPr>
        <w:t>SL-QoS-Profile</w:t>
      </w:r>
      <w:r w:rsidRPr="00962B3F">
        <w:t xml:space="preserve"> do not apply, in case </w:t>
      </w:r>
      <w:r w:rsidRPr="00962B3F">
        <w:rPr>
          <w:i/>
        </w:rPr>
        <w:t>SL-QoS-Profile</w:t>
      </w:r>
      <w:r w:rsidRPr="00962B3F">
        <w:t xml:space="preserve"> is included in </w:t>
      </w:r>
      <w:r w:rsidRPr="00962B3F">
        <w:rPr>
          <w:i/>
        </w:rPr>
        <w:t>SidelinkUEInformationNR</w:t>
      </w:r>
      <w:r w:rsidRPr="00962B3F">
        <w:t>.</w:t>
      </w:r>
    </w:p>
    <w:p w14:paraId="47F276E3" w14:textId="77777777" w:rsidR="00394471" w:rsidRPr="00962B3F" w:rsidRDefault="00394471" w:rsidP="00394471">
      <w:pPr>
        <w:pStyle w:val="TH"/>
      </w:pPr>
      <w:r w:rsidRPr="00962B3F">
        <w:rPr>
          <w:i/>
        </w:rPr>
        <w:t xml:space="preserve">SL-QoS-Profile </w:t>
      </w:r>
      <w:r w:rsidRPr="00962B3F">
        <w:t>information element</w:t>
      </w:r>
    </w:p>
    <w:p w14:paraId="3BC7D063" w14:textId="77777777" w:rsidR="00394471" w:rsidRPr="00962B3F" w:rsidRDefault="00394471" w:rsidP="00962B3F">
      <w:pPr>
        <w:pStyle w:val="PL"/>
        <w:rPr>
          <w:color w:val="808080"/>
        </w:rPr>
      </w:pPr>
      <w:r w:rsidRPr="00962B3F">
        <w:rPr>
          <w:color w:val="808080"/>
        </w:rPr>
        <w:t>-- ASN1START</w:t>
      </w:r>
    </w:p>
    <w:p w14:paraId="7B922B58" w14:textId="77777777" w:rsidR="00394471" w:rsidRPr="00962B3F" w:rsidRDefault="00394471" w:rsidP="00962B3F">
      <w:pPr>
        <w:pStyle w:val="PL"/>
        <w:rPr>
          <w:color w:val="808080"/>
        </w:rPr>
      </w:pPr>
      <w:r w:rsidRPr="00962B3F">
        <w:rPr>
          <w:color w:val="808080"/>
        </w:rPr>
        <w:t>-- TAG-SL-QOS-PROFILE-START</w:t>
      </w:r>
    </w:p>
    <w:p w14:paraId="3195D6D1" w14:textId="77777777" w:rsidR="00394471" w:rsidRPr="00962B3F" w:rsidRDefault="00394471" w:rsidP="00962B3F">
      <w:pPr>
        <w:pStyle w:val="PL"/>
      </w:pPr>
    </w:p>
    <w:p w14:paraId="5C5ECF8A" w14:textId="77777777" w:rsidR="00394471" w:rsidRPr="00962B3F" w:rsidRDefault="00394471" w:rsidP="00962B3F">
      <w:pPr>
        <w:pStyle w:val="PL"/>
      </w:pPr>
      <w:r w:rsidRPr="00962B3F">
        <w:t xml:space="preserve">SL-QoS-Profile-r16 ::=        </w:t>
      </w:r>
      <w:r w:rsidRPr="00962B3F">
        <w:rPr>
          <w:color w:val="993366"/>
        </w:rPr>
        <w:t>SEQUENCE</w:t>
      </w:r>
      <w:r w:rsidRPr="00962B3F">
        <w:t xml:space="preserve"> {</w:t>
      </w:r>
    </w:p>
    <w:p w14:paraId="3C4CC324" w14:textId="77777777" w:rsidR="00394471" w:rsidRPr="00962B3F" w:rsidRDefault="00394471" w:rsidP="00962B3F">
      <w:pPr>
        <w:pStyle w:val="PL"/>
        <w:rPr>
          <w:color w:val="808080"/>
        </w:rPr>
      </w:pPr>
      <w:r w:rsidRPr="00962B3F">
        <w:t xml:space="preserve">    sl-PQI-r16                    SL-PQI-r16                                                  </w:t>
      </w:r>
      <w:r w:rsidRPr="00962B3F">
        <w:rPr>
          <w:color w:val="993366"/>
        </w:rPr>
        <w:t>OPTIONAL</w:t>
      </w:r>
      <w:r w:rsidRPr="00962B3F">
        <w:t xml:space="preserve">,   </w:t>
      </w:r>
      <w:r w:rsidRPr="00962B3F">
        <w:rPr>
          <w:color w:val="808080"/>
        </w:rPr>
        <w:t>-- Need R</w:t>
      </w:r>
    </w:p>
    <w:p w14:paraId="67E70608" w14:textId="77777777" w:rsidR="00394471" w:rsidRPr="00962B3F" w:rsidRDefault="00394471" w:rsidP="00962B3F">
      <w:pPr>
        <w:pStyle w:val="PL"/>
        <w:rPr>
          <w:color w:val="808080"/>
        </w:rPr>
      </w:pPr>
      <w:r w:rsidRPr="00962B3F">
        <w:t xml:space="preserve">    sl-GFBR-r16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DF4576" w14:textId="77777777" w:rsidR="00394471" w:rsidRPr="00962B3F" w:rsidRDefault="00394471" w:rsidP="00962B3F">
      <w:pPr>
        <w:pStyle w:val="PL"/>
        <w:rPr>
          <w:color w:val="808080"/>
        </w:rPr>
      </w:pPr>
      <w:r w:rsidRPr="00962B3F">
        <w:t xml:space="preserve">    sl-MFBR-r16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789091" w14:textId="77777777" w:rsidR="00394471" w:rsidRPr="00962B3F" w:rsidRDefault="00394471" w:rsidP="00962B3F">
      <w:pPr>
        <w:pStyle w:val="PL"/>
        <w:rPr>
          <w:color w:val="808080"/>
        </w:rPr>
      </w:pPr>
      <w:r w:rsidRPr="00962B3F">
        <w:t xml:space="preserve">    sl-Range-r16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404ED634" w14:textId="77777777" w:rsidR="00394471" w:rsidRPr="00962B3F" w:rsidRDefault="00394471" w:rsidP="00962B3F">
      <w:pPr>
        <w:pStyle w:val="PL"/>
      </w:pPr>
      <w:r w:rsidRPr="00962B3F">
        <w:t xml:space="preserve">    ...</w:t>
      </w:r>
    </w:p>
    <w:p w14:paraId="2B7C6654" w14:textId="77777777" w:rsidR="00394471" w:rsidRPr="00962B3F" w:rsidRDefault="00394471" w:rsidP="00962B3F">
      <w:pPr>
        <w:pStyle w:val="PL"/>
      </w:pPr>
      <w:r w:rsidRPr="00962B3F">
        <w:t>}</w:t>
      </w:r>
    </w:p>
    <w:p w14:paraId="5E6E6B65" w14:textId="77777777" w:rsidR="00394471" w:rsidRPr="00962B3F" w:rsidRDefault="00394471" w:rsidP="00962B3F">
      <w:pPr>
        <w:pStyle w:val="PL"/>
      </w:pPr>
    </w:p>
    <w:p w14:paraId="4D1AFB73" w14:textId="77777777" w:rsidR="00394471" w:rsidRPr="00962B3F" w:rsidRDefault="00394471" w:rsidP="00962B3F">
      <w:pPr>
        <w:pStyle w:val="PL"/>
      </w:pPr>
      <w:r w:rsidRPr="00962B3F">
        <w:t xml:space="preserve">SL-PQI-r16 ::=                </w:t>
      </w:r>
      <w:r w:rsidRPr="00962B3F">
        <w:rPr>
          <w:color w:val="993366"/>
        </w:rPr>
        <w:t>CHOICE</w:t>
      </w:r>
      <w:r w:rsidRPr="00962B3F">
        <w:t xml:space="preserve"> {</w:t>
      </w:r>
    </w:p>
    <w:p w14:paraId="1F2D4AFD" w14:textId="77777777" w:rsidR="00394471" w:rsidRPr="00962B3F" w:rsidRDefault="00394471" w:rsidP="00962B3F">
      <w:pPr>
        <w:pStyle w:val="PL"/>
      </w:pPr>
      <w:r w:rsidRPr="00962B3F">
        <w:t xml:space="preserve">    sl-StandardizedPQI-r16        </w:t>
      </w:r>
      <w:r w:rsidRPr="00962B3F">
        <w:rPr>
          <w:color w:val="993366"/>
        </w:rPr>
        <w:t>INTEGER</w:t>
      </w:r>
      <w:r w:rsidRPr="00962B3F">
        <w:t xml:space="preserve"> (0..255),</w:t>
      </w:r>
    </w:p>
    <w:p w14:paraId="27A28814" w14:textId="77777777" w:rsidR="00394471" w:rsidRPr="00962B3F" w:rsidRDefault="00394471" w:rsidP="00962B3F">
      <w:pPr>
        <w:pStyle w:val="PL"/>
      </w:pPr>
      <w:r w:rsidRPr="00962B3F">
        <w:t xml:space="preserve">    sl-Non-StandardizedPQI-r16    </w:t>
      </w:r>
      <w:r w:rsidRPr="00962B3F">
        <w:rPr>
          <w:color w:val="993366"/>
        </w:rPr>
        <w:t>SEQUENCE</w:t>
      </w:r>
      <w:r w:rsidRPr="00962B3F">
        <w:t xml:space="preserve"> {</w:t>
      </w:r>
    </w:p>
    <w:p w14:paraId="214B3BA3" w14:textId="77777777" w:rsidR="00394471" w:rsidRPr="00962B3F" w:rsidRDefault="00394471" w:rsidP="00962B3F">
      <w:pPr>
        <w:pStyle w:val="PL"/>
        <w:rPr>
          <w:color w:val="808080"/>
        </w:rPr>
      </w:pPr>
      <w:r w:rsidRPr="00962B3F">
        <w:t xml:space="preserve">        sl-ResourceType-r16           </w:t>
      </w:r>
      <w:r w:rsidRPr="00962B3F">
        <w:rPr>
          <w:color w:val="993366"/>
        </w:rPr>
        <w:t>ENUMERATED</w:t>
      </w:r>
      <w:r w:rsidRPr="00962B3F">
        <w:t xml:space="preserve"> {gbr, non-GBR, delayCriticalGBR, spare1}     </w:t>
      </w:r>
      <w:r w:rsidRPr="00962B3F">
        <w:rPr>
          <w:color w:val="993366"/>
        </w:rPr>
        <w:t>OPTIONAL</w:t>
      </w:r>
      <w:r w:rsidRPr="00962B3F">
        <w:t xml:space="preserve">,   </w:t>
      </w:r>
      <w:r w:rsidRPr="00962B3F">
        <w:rPr>
          <w:color w:val="808080"/>
        </w:rPr>
        <w:t>-- Need R</w:t>
      </w:r>
    </w:p>
    <w:p w14:paraId="5E3BA3EB" w14:textId="77777777" w:rsidR="00394471" w:rsidRPr="00962B3F" w:rsidRDefault="00394471" w:rsidP="00962B3F">
      <w:pPr>
        <w:pStyle w:val="PL"/>
        <w:rPr>
          <w:color w:val="808080"/>
        </w:rPr>
      </w:pPr>
      <w:r w:rsidRPr="00962B3F">
        <w:t xml:space="preserve">        sl-PriorityLevel-r16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10C680E" w14:textId="77777777" w:rsidR="00394471" w:rsidRPr="00962B3F" w:rsidRDefault="00394471" w:rsidP="00962B3F">
      <w:pPr>
        <w:pStyle w:val="PL"/>
        <w:rPr>
          <w:color w:val="808080"/>
        </w:rPr>
      </w:pPr>
      <w:r w:rsidRPr="00962B3F">
        <w:t xml:space="preserve">        sl-PacketDelayBudget-r16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4400BA53" w14:textId="77777777" w:rsidR="00394471" w:rsidRPr="00962B3F" w:rsidRDefault="00394471" w:rsidP="00962B3F">
      <w:pPr>
        <w:pStyle w:val="PL"/>
        <w:rPr>
          <w:color w:val="808080"/>
        </w:rPr>
      </w:pPr>
      <w:r w:rsidRPr="00962B3F">
        <w:t xml:space="preserve">        sl-PacketErrorRate-r16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6AF8E8CD" w14:textId="77777777" w:rsidR="00394471" w:rsidRPr="00962B3F" w:rsidRDefault="00394471" w:rsidP="00962B3F">
      <w:pPr>
        <w:pStyle w:val="PL"/>
        <w:rPr>
          <w:color w:val="808080"/>
        </w:rPr>
      </w:pPr>
      <w:r w:rsidRPr="00962B3F">
        <w:t xml:space="preserve">        sl-AveragingWindow-r16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6A07FAD4" w14:textId="77777777" w:rsidR="00394471" w:rsidRPr="00962B3F" w:rsidRDefault="00394471" w:rsidP="00962B3F">
      <w:pPr>
        <w:pStyle w:val="PL"/>
        <w:rPr>
          <w:color w:val="808080"/>
        </w:rPr>
      </w:pPr>
      <w:r w:rsidRPr="00962B3F">
        <w:t xml:space="preserve">        sl-MaxDataBurstVolume-r16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4F2E88AE" w14:textId="77777777" w:rsidR="00394471" w:rsidRPr="00962B3F" w:rsidRDefault="00394471" w:rsidP="00962B3F">
      <w:pPr>
        <w:pStyle w:val="PL"/>
      </w:pPr>
      <w:r w:rsidRPr="00962B3F">
        <w:t xml:space="preserve">    ...</w:t>
      </w:r>
    </w:p>
    <w:p w14:paraId="473E6A1B" w14:textId="77777777" w:rsidR="00394471" w:rsidRPr="00962B3F" w:rsidRDefault="00394471" w:rsidP="00962B3F">
      <w:pPr>
        <w:pStyle w:val="PL"/>
        <w:rPr>
          <w:rFonts w:eastAsiaTheme="minorEastAsia"/>
        </w:rPr>
      </w:pPr>
      <w:r w:rsidRPr="00962B3F">
        <w:rPr>
          <w:rFonts w:eastAsiaTheme="minorEastAsia"/>
        </w:rPr>
        <w:t xml:space="preserve">   }</w:t>
      </w:r>
    </w:p>
    <w:p w14:paraId="4079610E" w14:textId="77777777" w:rsidR="00394471" w:rsidRPr="00962B3F" w:rsidRDefault="00394471" w:rsidP="00962B3F">
      <w:pPr>
        <w:pStyle w:val="PL"/>
      </w:pPr>
      <w:r w:rsidRPr="00962B3F">
        <w:t>}</w:t>
      </w:r>
    </w:p>
    <w:p w14:paraId="0B8D285C" w14:textId="77777777" w:rsidR="00394471" w:rsidRPr="00962B3F" w:rsidRDefault="00394471" w:rsidP="00962B3F">
      <w:pPr>
        <w:pStyle w:val="PL"/>
      </w:pPr>
    </w:p>
    <w:p w14:paraId="415215D5" w14:textId="77777777" w:rsidR="00394471" w:rsidRPr="00962B3F" w:rsidRDefault="00394471" w:rsidP="00962B3F">
      <w:pPr>
        <w:pStyle w:val="PL"/>
        <w:rPr>
          <w:color w:val="808080"/>
        </w:rPr>
      </w:pPr>
      <w:r w:rsidRPr="00962B3F">
        <w:rPr>
          <w:color w:val="808080"/>
        </w:rPr>
        <w:t>-- TAG-SL-QOS-PROFILE-STOP</w:t>
      </w:r>
    </w:p>
    <w:p w14:paraId="051C6001" w14:textId="77777777" w:rsidR="00394471" w:rsidRPr="00962B3F" w:rsidRDefault="00394471" w:rsidP="00962B3F">
      <w:pPr>
        <w:pStyle w:val="PL"/>
        <w:rPr>
          <w:color w:val="808080"/>
        </w:rPr>
      </w:pPr>
      <w:r w:rsidRPr="00962B3F">
        <w:rPr>
          <w:color w:val="808080"/>
        </w:rPr>
        <w:t>-- ASN1STOP</w:t>
      </w:r>
    </w:p>
    <w:p w14:paraId="2C9BAE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962B3F" w:rsidRDefault="00394471" w:rsidP="00964CC4">
            <w:pPr>
              <w:pStyle w:val="TAH"/>
              <w:rPr>
                <w:b w:val="0"/>
                <w:lang w:eastAsia="en-GB"/>
              </w:rPr>
            </w:pPr>
            <w:r w:rsidRPr="00962B3F">
              <w:rPr>
                <w:i/>
                <w:noProof/>
                <w:lang w:eastAsia="en-GB"/>
              </w:rPr>
              <w:lastRenderedPageBreak/>
              <w:t xml:space="preserve">SL-QoS-Profile </w:t>
            </w:r>
            <w:r w:rsidRPr="00962B3F">
              <w:rPr>
                <w:noProof/>
                <w:lang w:eastAsia="en-GB"/>
              </w:rPr>
              <w:t>field descriptions</w:t>
            </w:r>
          </w:p>
        </w:tc>
      </w:tr>
      <w:tr w:rsidR="00F747EB" w:rsidRPr="00962B3F"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sl-GFBR</w:t>
            </w:r>
          </w:p>
          <w:p w14:paraId="2CA2E590" w14:textId="77777777" w:rsidR="00394471" w:rsidRPr="00962B3F" w:rsidRDefault="00394471" w:rsidP="00964CC4">
            <w:pPr>
              <w:pStyle w:val="TAL"/>
              <w:rPr>
                <w:rFonts w:eastAsia="DengXian"/>
                <w:lang w:eastAsia="zh-CN"/>
              </w:rPr>
            </w:pPr>
            <w:r w:rsidRPr="00962B3F">
              <w:rPr>
                <w:rFonts w:eastAsia="DengXian"/>
                <w:lang w:eastAsia="zh-CN"/>
              </w:rPr>
              <w:t>Indicate the guaranteed bit rate for a GBR QoS flow.</w:t>
            </w:r>
            <w:r w:rsidRPr="00962B3F">
              <w:rPr>
                <w:lang w:eastAsia="sv-SE"/>
              </w:rPr>
              <w:t xml:space="preserve"> </w:t>
            </w:r>
            <w:r w:rsidRPr="00962B3F">
              <w:rPr>
                <w:rFonts w:eastAsia="DengXian"/>
                <w:lang w:eastAsia="zh-CN"/>
              </w:rPr>
              <w:t>The unit is: Kbit/s</w:t>
            </w:r>
          </w:p>
        </w:tc>
      </w:tr>
      <w:tr w:rsidR="00F747EB" w:rsidRPr="00962B3F"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sl-MFBR</w:t>
            </w:r>
          </w:p>
          <w:p w14:paraId="106CF400" w14:textId="77777777" w:rsidR="00394471" w:rsidRPr="00962B3F" w:rsidRDefault="00394471" w:rsidP="00964CC4">
            <w:pPr>
              <w:pStyle w:val="TAL"/>
              <w:rPr>
                <w:rFonts w:eastAsia="DengXian"/>
                <w:lang w:eastAsia="zh-CN"/>
              </w:rPr>
            </w:pPr>
            <w:r w:rsidRPr="00962B3F">
              <w:rPr>
                <w:rFonts w:eastAsia="DengXian"/>
                <w:lang w:eastAsia="zh-CN"/>
              </w:rPr>
              <w:t>Indicate the maximum bit rate for a GBR QoS flow. The unit is: Kbit/s</w:t>
            </w:r>
          </w:p>
        </w:tc>
      </w:tr>
      <w:tr w:rsidR="00F747EB" w:rsidRPr="00962B3F"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sl-PQI</w:t>
            </w:r>
          </w:p>
          <w:p w14:paraId="53D5FC32" w14:textId="7A96567C"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either the PQI for standardized PQI or non-standardized QoS parameters</w:t>
            </w:r>
            <w:r w:rsidRPr="00962B3F">
              <w:rPr>
                <w:iCs/>
                <w:lang w:eastAsia="sv-SE"/>
              </w:rPr>
              <w:t>.</w:t>
            </w:r>
          </w:p>
        </w:tc>
      </w:tr>
      <w:tr w:rsidR="00787A3F" w:rsidRPr="00962B3F"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962B3F" w:rsidRDefault="00394471" w:rsidP="00964CC4">
            <w:pPr>
              <w:pStyle w:val="TAL"/>
              <w:rPr>
                <w:rFonts w:cs="Arial"/>
                <w:b/>
                <w:bCs/>
                <w:i/>
                <w:iCs/>
                <w:lang w:eastAsia="en-GB"/>
              </w:rPr>
            </w:pPr>
            <w:r w:rsidRPr="00962B3F">
              <w:rPr>
                <w:rFonts w:cs="Arial"/>
                <w:b/>
                <w:bCs/>
                <w:i/>
                <w:iCs/>
                <w:lang w:eastAsia="en-GB"/>
              </w:rPr>
              <w:t>sl-Range</w:t>
            </w:r>
          </w:p>
          <w:p w14:paraId="3BB49A46" w14:textId="77777777" w:rsidR="00394471" w:rsidRPr="00962B3F" w:rsidRDefault="00394471" w:rsidP="00964CC4">
            <w:pPr>
              <w:pStyle w:val="TAL"/>
              <w:rPr>
                <w:rFonts w:cs="Arial"/>
                <w:lang w:eastAsia="en-GB"/>
              </w:rPr>
            </w:pPr>
            <w:r w:rsidRPr="00962B3F">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962B3F" w:rsidRDefault="00394471" w:rsidP="00964CC4">
            <w:pPr>
              <w:pStyle w:val="TAH"/>
              <w:rPr>
                <w:lang w:eastAsia="en-GB"/>
              </w:rPr>
            </w:pPr>
            <w:r w:rsidRPr="00962B3F">
              <w:rPr>
                <w:i/>
                <w:noProof/>
                <w:lang w:eastAsia="en-GB"/>
              </w:rPr>
              <w:t xml:space="preserve">SL-PQI </w:t>
            </w:r>
            <w:r w:rsidRPr="00962B3F">
              <w:rPr>
                <w:noProof/>
                <w:lang w:eastAsia="en-GB"/>
              </w:rPr>
              <w:t>field descriptions</w:t>
            </w:r>
          </w:p>
        </w:tc>
      </w:tr>
      <w:tr w:rsidR="00F747EB" w:rsidRPr="00962B3F"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962B3F" w:rsidRDefault="00394471" w:rsidP="00964CC4">
            <w:pPr>
              <w:pStyle w:val="TAL"/>
              <w:rPr>
                <w:b/>
                <w:bCs/>
                <w:i/>
                <w:iCs/>
                <w:lang w:eastAsia="en-GB"/>
              </w:rPr>
            </w:pPr>
            <w:r w:rsidRPr="00962B3F">
              <w:rPr>
                <w:b/>
                <w:bCs/>
                <w:i/>
                <w:iCs/>
                <w:lang w:eastAsia="en-GB"/>
              </w:rPr>
              <w:t>sl-AveragingWindow</w:t>
            </w:r>
          </w:p>
          <w:p w14:paraId="330547EC" w14:textId="77777777" w:rsidR="00394471" w:rsidRPr="00962B3F" w:rsidRDefault="00394471" w:rsidP="00964CC4">
            <w:pPr>
              <w:pStyle w:val="TAL"/>
              <w:rPr>
                <w:noProof/>
                <w:lang w:eastAsia="en-GB"/>
              </w:rPr>
            </w:pPr>
            <w:r w:rsidRPr="00962B3F">
              <w:rPr>
                <w:lang w:eastAsia="en-GB"/>
              </w:rPr>
              <w:t>Indicates the Averaging Window for a QoS flow, and applies to GBR QoS flows only.</w:t>
            </w:r>
            <w:r w:rsidRPr="00962B3F">
              <w:rPr>
                <w:lang w:eastAsia="sv-SE"/>
              </w:rPr>
              <w:t xml:space="preserve"> </w:t>
            </w:r>
            <w:r w:rsidRPr="00962B3F">
              <w:rPr>
                <w:lang w:eastAsia="en-GB"/>
              </w:rPr>
              <w:t>Unit: ms. The default value of the IE is 2000ms.</w:t>
            </w:r>
          </w:p>
        </w:tc>
      </w:tr>
      <w:tr w:rsidR="00F747EB" w:rsidRPr="00962B3F"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962B3F" w:rsidRDefault="00394471" w:rsidP="00964CC4">
            <w:pPr>
              <w:pStyle w:val="TAL"/>
              <w:rPr>
                <w:b/>
                <w:bCs/>
                <w:i/>
                <w:iCs/>
                <w:lang w:eastAsia="en-GB"/>
              </w:rPr>
            </w:pPr>
            <w:r w:rsidRPr="00962B3F">
              <w:rPr>
                <w:b/>
                <w:bCs/>
                <w:i/>
                <w:iCs/>
                <w:lang w:eastAsia="en-GB"/>
              </w:rPr>
              <w:t>sl-MaxDataBurstVolume</w:t>
            </w:r>
          </w:p>
          <w:p w14:paraId="199707EB" w14:textId="77777777" w:rsidR="00394471" w:rsidRPr="00962B3F" w:rsidRDefault="00394471" w:rsidP="00964CC4">
            <w:pPr>
              <w:pStyle w:val="TAL"/>
              <w:rPr>
                <w:lang w:eastAsia="en-GB"/>
              </w:rPr>
            </w:pPr>
            <w:r w:rsidRPr="00962B3F">
              <w:rPr>
                <w:lang w:eastAsia="en-GB"/>
              </w:rPr>
              <w:t>Indicates the Maximum Data Burst Volume for a QoS flow, and applies to delay critical GBR QoS flows only. Unit: byte.</w:t>
            </w:r>
          </w:p>
        </w:tc>
      </w:tr>
      <w:tr w:rsidR="00F747EB" w:rsidRPr="00962B3F"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962B3F" w:rsidRDefault="00394471" w:rsidP="00964CC4">
            <w:pPr>
              <w:pStyle w:val="TAL"/>
              <w:rPr>
                <w:b/>
                <w:bCs/>
                <w:i/>
                <w:iCs/>
                <w:lang w:eastAsia="en-GB"/>
              </w:rPr>
            </w:pPr>
            <w:r w:rsidRPr="00962B3F">
              <w:rPr>
                <w:b/>
                <w:bCs/>
                <w:i/>
                <w:iCs/>
                <w:lang w:eastAsia="en-GB"/>
              </w:rPr>
              <w:t>sl-PacketDelayBudget</w:t>
            </w:r>
          </w:p>
          <w:p w14:paraId="4C3A4CC4" w14:textId="77777777" w:rsidR="00394471" w:rsidRPr="00962B3F" w:rsidRDefault="00394471" w:rsidP="00964CC4">
            <w:pPr>
              <w:pStyle w:val="TAL"/>
              <w:rPr>
                <w:lang w:eastAsia="en-GB"/>
              </w:rPr>
            </w:pPr>
            <w:r w:rsidRPr="00962B3F">
              <w:rPr>
                <w:lang w:eastAsia="en-GB"/>
              </w:rPr>
              <w:t>Indicates the Packet Delay Budget for a QoS flow. Upper bound value for the delay that a packet may experience expressed in unit of 0.5ms.</w:t>
            </w:r>
          </w:p>
        </w:tc>
      </w:tr>
      <w:tr w:rsidR="00F747EB" w:rsidRPr="00962B3F"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962B3F" w:rsidRDefault="00394471" w:rsidP="00964CC4">
            <w:pPr>
              <w:pStyle w:val="TAL"/>
              <w:rPr>
                <w:b/>
                <w:bCs/>
                <w:i/>
                <w:iCs/>
                <w:lang w:eastAsia="en-GB"/>
              </w:rPr>
            </w:pPr>
            <w:r w:rsidRPr="00962B3F">
              <w:rPr>
                <w:b/>
                <w:bCs/>
                <w:i/>
                <w:iCs/>
                <w:lang w:eastAsia="en-GB"/>
              </w:rPr>
              <w:t>sl-PacketErrorRate</w:t>
            </w:r>
          </w:p>
          <w:p w14:paraId="2F5CAE0A" w14:textId="77777777" w:rsidR="00394471" w:rsidRPr="00962B3F" w:rsidRDefault="00394471" w:rsidP="00964CC4">
            <w:pPr>
              <w:pStyle w:val="TAL"/>
              <w:rPr>
                <w:lang w:eastAsia="en-GB"/>
              </w:rPr>
            </w:pPr>
            <w:r w:rsidRPr="00962B3F">
              <w:rPr>
                <w:lang w:eastAsia="en-GB"/>
              </w:rPr>
              <w:t>Indicates the Packet Error Rate for a QoS flow. The packet error rate is expressed as Scalar x 10-k where k is the Exponent.</w:t>
            </w:r>
          </w:p>
        </w:tc>
      </w:tr>
      <w:tr w:rsidR="00F747EB" w:rsidRPr="00962B3F"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962B3F" w:rsidRDefault="00394471" w:rsidP="00964CC4">
            <w:pPr>
              <w:pStyle w:val="TAL"/>
              <w:rPr>
                <w:b/>
                <w:bCs/>
                <w:i/>
                <w:iCs/>
                <w:lang w:eastAsia="en-GB"/>
              </w:rPr>
            </w:pPr>
            <w:r w:rsidRPr="00962B3F">
              <w:rPr>
                <w:b/>
                <w:bCs/>
                <w:i/>
                <w:iCs/>
                <w:lang w:eastAsia="en-GB"/>
              </w:rPr>
              <w:t>sl-PriorityLevel</w:t>
            </w:r>
          </w:p>
          <w:p w14:paraId="5219E17C" w14:textId="77777777" w:rsidR="00394471" w:rsidRPr="00962B3F" w:rsidRDefault="00394471" w:rsidP="00964CC4">
            <w:pPr>
              <w:pStyle w:val="TAL"/>
              <w:rPr>
                <w:lang w:eastAsia="en-GB"/>
              </w:rPr>
            </w:pPr>
            <w:r w:rsidRPr="00962B3F">
              <w:rPr>
                <w:lang w:eastAsia="en-GB"/>
              </w:rPr>
              <w:t>Indicates the Priority Level for a QoS flow.</w:t>
            </w:r>
            <w:r w:rsidRPr="00962B3F">
              <w:rPr>
                <w:lang w:eastAsia="sv-SE"/>
              </w:rPr>
              <w:t xml:space="preserve"> </w:t>
            </w:r>
            <w:r w:rsidRPr="00962B3F">
              <w:rPr>
                <w:lang w:eastAsia="en-GB"/>
              </w:rPr>
              <w:t>Values ordered in decreasing order of priority, i.e. with 1 as the highest priority and 8 as the lowest priority.</w:t>
            </w:r>
          </w:p>
        </w:tc>
      </w:tr>
      <w:tr w:rsidR="00787A3F" w:rsidRPr="00962B3F"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sl-StandardizedPQI</w:t>
            </w:r>
          </w:p>
          <w:p w14:paraId="7AD6041C" w14:textId="77777777" w:rsidR="00394471" w:rsidRPr="00962B3F" w:rsidRDefault="00394471" w:rsidP="00964CC4">
            <w:pPr>
              <w:pStyle w:val="TAL"/>
              <w:rPr>
                <w:rFonts w:eastAsia="DengXian"/>
                <w:lang w:eastAsia="zh-CN"/>
              </w:rPr>
            </w:pPr>
            <w:r w:rsidRPr="00962B3F">
              <w:rPr>
                <w:rFonts w:eastAsia="DengXian"/>
                <w:lang w:eastAsia="zh-CN"/>
              </w:rPr>
              <w:t>Indicate the PQI for standardized PQI.</w:t>
            </w:r>
          </w:p>
        </w:tc>
      </w:tr>
    </w:tbl>
    <w:p w14:paraId="6A4DFEDE" w14:textId="77777777" w:rsidR="00394471" w:rsidRPr="00962B3F" w:rsidRDefault="00394471" w:rsidP="00394471">
      <w:pPr>
        <w:rPr>
          <w:rFonts w:eastAsia="Yu Mincho"/>
        </w:rPr>
      </w:pPr>
    </w:p>
    <w:p w14:paraId="4D377845" w14:textId="1D9EE6E3" w:rsidR="00394471" w:rsidRPr="00962B3F" w:rsidRDefault="00394471" w:rsidP="00394471">
      <w:pPr>
        <w:pStyle w:val="Heading4"/>
      </w:pPr>
      <w:bookmarkStart w:id="1537" w:name="_Toc60777542"/>
      <w:bookmarkStart w:id="1538" w:name="_Toc100930489"/>
      <w:r w:rsidRPr="00962B3F">
        <w:t>–</w:t>
      </w:r>
      <w:r w:rsidRPr="00962B3F">
        <w:tab/>
      </w:r>
      <w:r w:rsidRPr="00962B3F">
        <w:rPr>
          <w:i/>
        </w:rPr>
        <w:t>SL-QuantityConfig</w:t>
      </w:r>
      <w:bookmarkEnd w:id="1537"/>
      <w:bookmarkEnd w:id="1538"/>
    </w:p>
    <w:p w14:paraId="640DBEF0" w14:textId="77777777" w:rsidR="00394471" w:rsidRPr="00962B3F" w:rsidRDefault="00394471" w:rsidP="00394471">
      <w:r w:rsidRPr="00962B3F">
        <w:t xml:space="preserve">The IE </w:t>
      </w:r>
      <w:r w:rsidRPr="00962B3F">
        <w:rPr>
          <w:i/>
        </w:rPr>
        <w:t>SL</w:t>
      </w:r>
      <w:r w:rsidRPr="00962B3F">
        <w:t>-</w:t>
      </w:r>
      <w:r w:rsidRPr="00962B3F">
        <w:rPr>
          <w:i/>
        </w:rPr>
        <w:t>QuantityConfig</w:t>
      </w:r>
      <w:r w:rsidRPr="00962B3F">
        <w:t xml:space="preserve"> specifies the layer 3 filtering coefficients for NR SL RSRP measurement for a destination.</w:t>
      </w:r>
    </w:p>
    <w:p w14:paraId="7E62EF26" w14:textId="77777777" w:rsidR="00394471" w:rsidRPr="00962B3F" w:rsidRDefault="00394471" w:rsidP="00394471">
      <w:pPr>
        <w:pStyle w:val="TH"/>
        <w:rPr>
          <w:lang w:eastAsia="zh-CN"/>
        </w:rPr>
      </w:pPr>
      <w:r w:rsidRPr="00962B3F">
        <w:rPr>
          <w:i/>
          <w:lang w:eastAsia="zh-CN"/>
        </w:rPr>
        <w:t>SL-QuantityConfig</w:t>
      </w:r>
      <w:r w:rsidRPr="00962B3F">
        <w:rPr>
          <w:lang w:eastAsia="zh-CN"/>
        </w:rPr>
        <w:t xml:space="preserve"> information element</w:t>
      </w:r>
    </w:p>
    <w:p w14:paraId="347D8F93" w14:textId="77777777" w:rsidR="00394471" w:rsidRPr="00962B3F" w:rsidRDefault="00394471" w:rsidP="00962B3F">
      <w:pPr>
        <w:pStyle w:val="PL"/>
        <w:rPr>
          <w:color w:val="808080"/>
        </w:rPr>
      </w:pPr>
      <w:r w:rsidRPr="00962B3F">
        <w:rPr>
          <w:color w:val="808080"/>
        </w:rPr>
        <w:t>-- ASN1START</w:t>
      </w:r>
    </w:p>
    <w:p w14:paraId="4FF9BD2A" w14:textId="77777777" w:rsidR="00394471" w:rsidRPr="00962B3F" w:rsidRDefault="00394471" w:rsidP="00962B3F">
      <w:pPr>
        <w:pStyle w:val="PL"/>
        <w:rPr>
          <w:color w:val="808080"/>
        </w:rPr>
      </w:pPr>
      <w:r w:rsidRPr="00962B3F">
        <w:rPr>
          <w:color w:val="808080"/>
        </w:rPr>
        <w:t>-- TAG-SL-QUANTITYCONFIG-START</w:t>
      </w:r>
    </w:p>
    <w:p w14:paraId="3ADAC807" w14:textId="77777777" w:rsidR="00394471" w:rsidRPr="00962B3F" w:rsidRDefault="00394471" w:rsidP="00962B3F">
      <w:pPr>
        <w:pStyle w:val="PL"/>
      </w:pPr>
    </w:p>
    <w:p w14:paraId="7638913A" w14:textId="77777777" w:rsidR="00394471" w:rsidRPr="00962B3F" w:rsidRDefault="00394471" w:rsidP="00962B3F">
      <w:pPr>
        <w:pStyle w:val="PL"/>
      </w:pPr>
      <w:r w:rsidRPr="00962B3F">
        <w:t xml:space="preserve">SL-QuantityConfig-r16 ::=               </w:t>
      </w:r>
      <w:r w:rsidRPr="00962B3F">
        <w:rPr>
          <w:color w:val="993366"/>
        </w:rPr>
        <w:t>SEQUENCE</w:t>
      </w:r>
      <w:r w:rsidRPr="00962B3F">
        <w:t xml:space="preserve"> {</w:t>
      </w:r>
    </w:p>
    <w:p w14:paraId="7328525B" w14:textId="77777777" w:rsidR="00394471" w:rsidRPr="00962B3F" w:rsidRDefault="00394471" w:rsidP="00962B3F">
      <w:pPr>
        <w:pStyle w:val="PL"/>
      </w:pPr>
      <w:r w:rsidRPr="00962B3F">
        <w:t xml:space="preserve">    sl-FilterCoefficientDMRS-r16            FilterCoefficient                             DEFAULT fc4,</w:t>
      </w:r>
    </w:p>
    <w:p w14:paraId="6CEC69A9" w14:textId="77777777" w:rsidR="00394471" w:rsidRPr="00962B3F" w:rsidRDefault="00394471" w:rsidP="00962B3F">
      <w:pPr>
        <w:pStyle w:val="PL"/>
      </w:pPr>
      <w:r w:rsidRPr="00962B3F">
        <w:t xml:space="preserve">    ...</w:t>
      </w:r>
    </w:p>
    <w:p w14:paraId="449E7B4B" w14:textId="77777777" w:rsidR="00394471" w:rsidRPr="00962B3F" w:rsidRDefault="00394471" w:rsidP="00962B3F">
      <w:pPr>
        <w:pStyle w:val="PL"/>
      </w:pPr>
      <w:r w:rsidRPr="00962B3F">
        <w:t>}</w:t>
      </w:r>
    </w:p>
    <w:p w14:paraId="0EECD2AD" w14:textId="77777777" w:rsidR="00394471" w:rsidRPr="00962B3F" w:rsidRDefault="00394471" w:rsidP="00962B3F">
      <w:pPr>
        <w:pStyle w:val="PL"/>
      </w:pPr>
    </w:p>
    <w:p w14:paraId="2E5AF5F0" w14:textId="77777777" w:rsidR="00394471" w:rsidRPr="00962B3F" w:rsidRDefault="00394471" w:rsidP="00962B3F">
      <w:pPr>
        <w:pStyle w:val="PL"/>
        <w:rPr>
          <w:color w:val="808080"/>
        </w:rPr>
      </w:pPr>
      <w:r w:rsidRPr="00962B3F">
        <w:rPr>
          <w:color w:val="808080"/>
        </w:rPr>
        <w:t>-- TAG-SL-QuantityConfig-STOP</w:t>
      </w:r>
    </w:p>
    <w:p w14:paraId="7299CFC7" w14:textId="77777777" w:rsidR="00394471" w:rsidRPr="00962B3F" w:rsidRDefault="00394471" w:rsidP="00962B3F">
      <w:pPr>
        <w:pStyle w:val="PL"/>
        <w:rPr>
          <w:color w:val="808080"/>
        </w:rPr>
      </w:pPr>
      <w:r w:rsidRPr="00962B3F">
        <w:rPr>
          <w:color w:val="808080"/>
        </w:rPr>
        <w:t>-- ASN1STOP</w:t>
      </w:r>
    </w:p>
    <w:p w14:paraId="11C4EC19"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962B3F" w:rsidRDefault="00394471" w:rsidP="00964CC4">
            <w:pPr>
              <w:pStyle w:val="TAH"/>
              <w:rPr>
                <w:b w:val="0"/>
                <w:lang w:eastAsia="en-GB"/>
              </w:rPr>
            </w:pPr>
            <w:r w:rsidRPr="00962B3F">
              <w:rPr>
                <w:i/>
                <w:noProof/>
                <w:lang w:eastAsia="en-GB"/>
              </w:rPr>
              <w:lastRenderedPageBreak/>
              <w:t>SL-QuantityConfig</w:t>
            </w:r>
            <w:r w:rsidRPr="00962B3F">
              <w:rPr>
                <w:noProof/>
                <w:lang w:eastAsia="en-GB"/>
              </w:rPr>
              <w:t xml:space="preserve"> field descriptions</w:t>
            </w:r>
          </w:p>
        </w:tc>
      </w:tr>
      <w:tr w:rsidR="00787A3F" w:rsidRPr="00962B3F"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962B3F" w:rsidRDefault="00394471" w:rsidP="00964CC4">
            <w:pPr>
              <w:pStyle w:val="TAL"/>
              <w:rPr>
                <w:b/>
                <w:bCs/>
                <w:i/>
                <w:iCs/>
                <w:lang w:eastAsia="en-GB"/>
              </w:rPr>
            </w:pPr>
            <w:r w:rsidRPr="00962B3F">
              <w:rPr>
                <w:b/>
                <w:bCs/>
                <w:i/>
                <w:iCs/>
                <w:lang w:eastAsia="en-GB"/>
              </w:rPr>
              <w:t>sl-FilterCoefficientDMRS</w:t>
            </w:r>
          </w:p>
          <w:p w14:paraId="77C6B24A" w14:textId="77777777" w:rsidR="00394471" w:rsidRPr="00962B3F" w:rsidRDefault="00394471" w:rsidP="00964CC4">
            <w:pPr>
              <w:pStyle w:val="TAL"/>
              <w:rPr>
                <w:noProof/>
                <w:lang w:eastAsia="en-GB"/>
              </w:rPr>
            </w:pPr>
            <w:r w:rsidRPr="00962B3F">
              <w:rPr>
                <w:noProof/>
                <w:lang w:eastAsia="en-GB"/>
              </w:rPr>
              <w:t>DMRS based L3 filter configuration:</w:t>
            </w:r>
          </w:p>
          <w:p w14:paraId="1CB2B64C" w14:textId="12CC75AC" w:rsidR="00394471" w:rsidRPr="00962B3F" w:rsidRDefault="00394471" w:rsidP="00964CC4">
            <w:pPr>
              <w:pStyle w:val="TAL"/>
              <w:rPr>
                <w:noProof/>
                <w:lang w:eastAsia="en-GB"/>
              </w:rPr>
            </w:pPr>
            <w:r w:rsidRPr="00962B3F">
              <w:rPr>
                <w:noProof/>
                <w:lang w:eastAsia="en-GB"/>
              </w:rPr>
              <w:t>Specifies L3 fil</w:t>
            </w:r>
            <w:r w:rsidR="00B547B2" w:rsidRPr="00962B3F">
              <w:rPr>
                <w:noProof/>
                <w:lang w:eastAsia="en-GB"/>
              </w:rPr>
              <w:t>t</w:t>
            </w:r>
            <w:r w:rsidRPr="00962B3F">
              <w:rPr>
                <w:noProof/>
                <w:lang w:eastAsia="en-GB"/>
              </w:rPr>
              <w:t>er configuration for sidelink RSRP measur</w:t>
            </w:r>
            <w:r w:rsidR="00B547B2" w:rsidRPr="00962B3F">
              <w:rPr>
                <w:noProof/>
                <w:lang w:eastAsia="en-GB"/>
              </w:rPr>
              <w:t>e</w:t>
            </w:r>
            <w:r w:rsidRPr="00962B3F">
              <w:rPr>
                <w:noProof/>
                <w:lang w:eastAsia="en-GB"/>
              </w:rPr>
              <w:t>ment result from the L1 fiter(s), as defined in TS 38.215 [9].</w:t>
            </w:r>
          </w:p>
        </w:tc>
      </w:tr>
    </w:tbl>
    <w:p w14:paraId="4C8CB4C3" w14:textId="77777777" w:rsidR="00394471" w:rsidRPr="00962B3F" w:rsidRDefault="00394471" w:rsidP="00394471">
      <w:pPr>
        <w:rPr>
          <w:rFonts w:eastAsia="Yu Mincho"/>
        </w:rPr>
      </w:pPr>
    </w:p>
    <w:p w14:paraId="4CFF7DB9" w14:textId="08E2F9F5" w:rsidR="00394471" w:rsidRPr="00962B3F" w:rsidRDefault="00394471" w:rsidP="00394471">
      <w:pPr>
        <w:pStyle w:val="Heading4"/>
      </w:pPr>
      <w:bookmarkStart w:id="1539" w:name="_Toc60777543"/>
      <w:bookmarkStart w:id="1540" w:name="_Toc100930490"/>
      <w:r w:rsidRPr="00962B3F">
        <w:t>–</w:t>
      </w:r>
      <w:r w:rsidRPr="00962B3F">
        <w:tab/>
      </w:r>
      <w:r w:rsidRPr="00962B3F">
        <w:rPr>
          <w:i/>
          <w:iCs/>
        </w:rPr>
        <w:t>SL-RadioBearerConfig</w:t>
      </w:r>
      <w:bookmarkEnd w:id="1539"/>
      <w:bookmarkEnd w:id="1540"/>
    </w:p>
    <w:p w14:paraId="0086F6BB" w14:textId="77777777" w:rsidR="00394471" w:rsidRPr="00962B3F" w:rsidRDefault="00394471" w:rsidP="00394471">
      <w:pPr>
        <w:keepNext/>
        <w:keepLines/>
        <w:rPr>
          <w:iCs/>
        </w:rPr>
      </w:pPr>
      <w:r w:rsidRPr="00962B3F">
        <w:rPr>
          <w:iCs/>
        </w:rPr>
        <w:t xml:space="preserve">The IE </w:t>
      </w:r>
      <w:r w:rsidRPr="00962B3F">
        <w:rPr>
          <w:i/>
        </w:rPr>
        <w:t>SL-RadioBearerConfig</w:t>
      </w:r>
      <w:r w:rsidRPr="00962B3F">
        <w:rPr>
          <w:iCs/>
        </w:rPr>
        <w:t xml:space="preserve"> specifies the sidelink DRB configuration information for NR sidelink communication.</w:t>
      </w:r>
    </w:p>
    <w:p w14:paraId="54B41336" w14:textId="77777777" w:rsidR="00394471" w:rsidRPr="00962B3F" w:rsidRDefault="00394471" w:rsidP="00394471">
      <w:pPr>
        <w:pStyle w:val="TH"/>
      </w:pPr>
      <w:r w:rsidRPr="00962B3F">
        <w:rPr>
          <w:i/>
        </w:rPr>
        <w:t>SL-RadioBearerConfig</w:t>
      </w:r>
      <w:r w:rsidRPr="00962B3F">
        <w:t xml:space="preserve"> information element</w:t>
      </w:r>
    </w:p>
    <w:p w14:paraId="1B51F010" w14:textId="77777777" w:rsidR="00394471" w:rsidRPr="00962B3F" w:rsidRDefault="00394471" w:rsidP="00962B3F">
      <w:pPr>
        <w:pStyle w:val="PL"/>
        <w:rPr>
          <w:color w:val="808080"/>
        </w:rPr>
      </w:pPr>
      <w:r w:rsidRPr="00962B3F">
        <w:rPr>
          <w:color w:val="808080"/>
        </w:rPr>
        <w:t>-- ASN1START</w:t>
      </w:r>
    </w:p>
    <w:p w14:paraId="317354E7" w14:textId="77777777" w:rsidR="00394471" w:rsidRPr="00962B3F" w:rsidRDefault="00394471" w:rsidP="00962B3F">
      <w:pPr>
        <w:pStyle w:val="PL"/>
        <w:rPr>
          <w:color w:val="808080"/>
        </w:rPr>
      </w:pPr>
      <w:r w:rsidRPr="00962B3F">
        <w:rPr>
          <w:color w:val="808080"/>
        </w:rPr>
        <w:t>-- TAG-SL-RADIOBEARERCONFIG-START</w:t>
      </w:r>
    </w:p>
    <w:p w14:paraId="308CF983" w14:textId="77777777" w:rsidR="00394471" w:rsidRPr="00962B3F" w:rsidRDefault="00394471" w:rsidP="00962B3F">
      <w:pPr>
        <w:pStyle w:val="PL"/>
      </w:pPr>
    </w:p>
    <w:p w14:paraId="2B4CD708" w14:textId="77777777" w:rsidR="00394471" w:rsidRPr="00962B3F" w:rsidRDefault="00394471" w:rsidP="00962B3F">
      <w:pPr>
        <w:pStyle w:val="PL"/>
      </w:pPr>
      <w:r w:rsidRPr="00962B3F">
        <w:t xml:space="preserve">SL-RadioBearerConfig-r16 ::=     </w:t>
      </w:r>
      <w:r w:rsidRPr="00962B3F">
        <w:rPr>
          <w:color w:val="993366"/>
        </w:rPr>
        <w:t>SEQUENCE</w:t>
      </w:r>
      <w:r w:rsidRPr="00962B3F">
        <w:t xml:space="preserve"> {</w:t>
      </w:r>
    </w:p>
    <w:p w14:paraId="3DE2097A" w14:textId="77777777" w:rsidR="00394471" w:rsidRPr="00962B3F" w:rsidRDefault="00394471" w:rsidP="00962B3F">
      <w:pPr>
        <w:pStyle w:val="PL"/>
      </w:pPr>
      <w:r w:rsidRPr="00962B3F">
        <w:rPr>
          <w:rFonts w:eastAsia="DengXian"/>
        </w:rPr>
        <w:t xml:space="preserve">    slrb-Uu-ConfigIndex-r16</w:t>
      </w:r>
      <w:r w:rsidRPr="00962B3F">
        <w:t xml:space="preserve">           </w:t>
      </w:r>
      <w:r w:rsidRPr="00962B3F">
        <w:rPr>
          <w:rFonts w:eastAsia="DengXian"/>
        </w:rPr>
        <w:t>SLRB-Uu-ConfigIndex</w:t>
      </w:r>
      <w:r w:rsidRPr="00962B3F">
        <w:t>-r16,</w:t>
      </w:r>
    </w:p>
    <w:p w14:paraId="2392504F" w14:textId="77777777" w:rsidR="00394471" w:rsidRPr="00962B3F" w:rsidRDefault="00394471" w:rsidP="00962B3F">
      <w:pPr>
        <w:pStyle w:val="PL"/>
        <w:rPr>
          <w:color w:val="808080"/>
        </w:rPr>
      </w:pPr>
      <w:r w:rsidRPr="00962B3F">
        <w:rPr>
          <w:rFonts w:eastAsia="DengXian"/>
        </w:rPr>
        <w:t xml:space="preserve">    </w:t>
      </w:r>
      <w:r w:rsidRPr="00962B3F">
        <w:t xml:space="preserve">sl-SDAP-Config-r16                SL-SDAP-Config-r16                                                 </w:t>
      </w:r>
      <w:r w:rsidRPr="00962B3F">
        <w:rPr>
          <w:color w:val="993366"/>
        </w:rPr>
        <w:t>OPTIONAL</w:t>
      </w:r>
      <w:r w:rsidRPr="00962B3F">
        <w:t xml:space="preserve">,    </w:t>
      </w:r>
      <w:r w:rsidRPr="00962B3F">
        <w:rPr>
          <w:color w:val="808080"/>
        </w:rPr>
        <w:t>-- Cond SLRBSetup</w:t>
      </w:r>
    </w:p>
    <w:p w14:paraId="3F1FA903" w14:textId="77777777" w:rsidR="00394471" w:rsidRPr="00962B3F" w:rsidRDefault="00394471" w:rsidP="00962B3F">
      <w:pPr>
        <w:pStyle w:val="PL"/>
        <w:rPr>
          <w:rFonts w:eastAsia="DengXian"/>
          <w:color w:val="808080"/>
        </w:rPr>
      </w:pPr>
      <w:r w:rsidRPr="00962B3F">
        <w:rPr>
          <w:rFonts w:eastAsia="DengXian"/>
        </w:rPr>
        <w:t xml:space="preserve">    sl-PDCP-Config</w:t>
      </w:r>
      <w:r w:rsidRPr="00962B3F">
        <w:t xml:space="preserve">-r16                SL-PDCP-Config-r16                                                 </w:t>
      </w:r>
      <w:r w:rsidRPr="00962B3F">
        <w:rPr>
          <w:color w:val="993366"/>
        </w:rPr>
        <w:t>OPTIONAL</w:t>
      </w:r>
      <w:r w:rsidRPr="00962B3F">
        <w:t xml:space="preserve">,    </w:t>
      </w:r>
      <w:r w:rsidRPr="00962B3F">
        <w:rPr>
          <w:color w:val="808080"/>
        </w:rPr>
        <w:t>-- Cond SLRBSetup</w:t>
      </w:r>
    </w:p>
    <w:p w14:paraId="3CA3A86A" w14:textId="77777777" w:rsidR="00394471" w:rsidRPr="00B340DC" w:rsidRDefault="00394471" w:rsidP="00962B3F">
      <w:pPr>
        <w:pStyle w:val="PL"/>
        <w:rPr>
          <w:lang w:val="sv-SE"/>
        </w:rPr>
      </w:pPr>
      <w:r w:rsidRPr="00962B3F">
        <w:rPr>
          <w:rFonts w:eastAsia="DengXian"/>
        </w:rPr>
        <w:t xml:space="preserve">    </w:t>
      </w:r>
      <w:r w:rsidRPr="00B340DC">
        <w:rPr>
          <w:rFonts w:eastAsia="DengXian"/>
          <w:lang w:val="sv-SE"/>
        </w:rPr>
        <w:t>sl-TransRange</w:t>
      </w:r>
      <w:r w:rsidRPr="00B340DC">
        <w:rPr>
          <w:lang w:val="sv-SE"/>
        </w:rPr>
        <w:t xml:space="preserve">-r16                 </w:t>
      </w:r>
      <w:r w:rsidRPr="00B340DC">
        <w:rPr>
          <w:color w:val="993366"/>
          <w:lang w:val="sv-SE"/>
        </w:rPr>
        <w:t>ENUMERATED</w:t>
      </w:r>
      <w:r w:rsidRPr="00B340DC">
        <w:rPr>
          <w:lang w:val="sv-SE"/>
        </w:rPr>
        <w:t xml:space="preserve"> {m20, m50, m80, m100, m120, m150, m180, m200, m220, m250, m270, m300, m350, m370,</w:t>
      </w:r>
    </w:p>
    <w:p w14:paraId="6D80B98E" w14:textId="77777777" w:rsidR="00394471" w:rsidRPr="00B340DC" w:rsidRDefault="00394471" w:rsidP="00962B3F">
      <w:pPr>
        <w:pStyle w:val="PL"/>
        <w:rPr>
          <w:lang w:val="sv-SE"/>
        </w:rPr>
      </w:pPr>
      <w:r w:rsidRPr="00B340DC">
        <w:rPr>
          <w:lang w:val="sv-SE"/>
        </w:rPr>
        <w:t xml:space="preserve">                                                 m400, m420, m450, m480, m500, m550, m600, m700, m1000, spare9, spare8, spare7, spare6,</w:t>
      </w:r>
    </w:p>
    <w:p w14:paraId="7E5B6EA0" w14:textId="77777777" w:rsidR="00394471" w:rsidRPr="00962B3F" w:rsidRDefault="00394471" w:rsidP="00962B3F">
      <w:pPr>
        <w:pStyle w:val="PL"/>
        <w:rPr>
          <w:rFonts w:eastAsia="DengXian"/>
          <w:color w:val="808080"/>
        </w:rPr>
      </w:pPr>
      <w:r w:rsidRPr="00B340DC">
        <w:rPr>
          <w:lang w:val="sv-SE"/>
        </w:rPr>
        <w:t xml:space="preserve">                                                 </w:t>
      </w:r>
      <w:r w:rsidRPr="00962B3F">
        <w:t xml:space="preserve">spare5, spare4, spare3, spare2, spare1}                </w:t>
      </w:r>
      <w:r w:rsidRPr="00962B3F">
        <w:rPr>
          <w:color w:val="993366"/>
        </w:rPr>
        <w:t>OPTIONAL</w:t>
      </w:r>
      <w:r w:rsidRPr="00962B3F">
        <w:t xml:space="preserve">,    </w:t>
      </w:r>
      <w:r w:rsidRPr="00962B3F">
        <w:rPr>
          <w:color w:val="808080"/>
        </w:rPr>
        <w:t>-- Need R</w:t>
      </w:r>
    </w:p>
    <w:p w14:paraId="14AFDBA6" w14:textId="77777777" w:rsidR="00394471" w:rsidRPr="00962B3F" w:rsidRDefault="00394471" w:rsidP="00962B3F">
      <w:pPr>
        <w:pStyle w:val="PL"/>
      </w:pPr>
      <w:r w:rsidRPr="00962B3F">
        <w:t xml:space="preserve">    ...</w:t>
      </w:r>
    </w:p>
    <w:p w14:paraId="398A3BF5" w14:textId="77777777" w:rsidR="00394471" w:rsidRPr="00962B3F" w:rsidRDefault="00394471" w:rsidP="00962B3F">
      <w:pPr>
        <w:pStyle w:val="PL"/>
        <w:rPr>
          <w:rFonts w:eastAsia="DengXian"/>
        </w:rPr>
      </w:pPr>
      <w:r w:rsidRPr="00962B3F">
        <w:rPr>
          <w:rFonts w:eastAsia="DengXian"/>
        </w:rPr>
        <w:t>}</w:t>
      </w:r>
    </w:p>
    <w:p w14:paraId="072AF8E1" w14:textId="77777777" w:rsidR="00394471" w:rsidRPr="00962B3F" w:rsidRDefault="00394471" w:rsidP="00962B3F">
      <w:pPr>
        <w:pStyle w:val="PL"/>
      </w:pPr>
    </w:p>
    <w:p w14:paraId="169A7F2C" w14:textId="77777777" w:rsidR="00394471" w:rsidRPr="00962B3F" w:rsidRDefault="00394471" w:rsidP="00962B3F">
      <w:pPr>
        <w:pStyle w:val="PL"/>
        <w:rPr>
          <w:color w:val="808080"/>
        </w:rPr>
      </w:pPr>
      <w:r w:rsidRPr="00962B3F">
        <w:rPr>
          <w:color w:val="808080"/>
        </w:rPr>
        <w:t>-- TAG-SL-RADIOBEARERCONFIG-STOP</w:t>
      </w:r>
    </w:p>
    <w:p w14:paraId="400D6DA3" w14:textId="77777777" w:rsidR="00394471" w:rsidRPr="00962B3F" w:rsidRDefault="00394471" w:rsidP="00962B3F">
      <w:pPr>
        <w:pStyle w:val="PL"/>
        <w:rPr>
          <w:color w:val="808080"/>
        </w:rPr>
      </w:pPr>
      <w:r w:rsidRPr="00962B3F">
        <w:rPr>
          <w:color w:val="808080"/>
        </w:rPr>
        <w:t>-- ASN1STOP</w:t>
      </w:r>
    </w:p>
    <w:p w14:paraId="5E33D7F6"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48CAFCAF" w:rsidR="00394471" w:rsidRPr="00962B3F" w:rsidRDefault="00394471" w:rsidP="00964CC4">
            <w:pPr>
              <w:pStyle w:val="TAH"/>
              <w:rPr>
                <w:b w:val="0"/>
                <w:lang w:eastAsia="en-GB"/>
              </w:rPr>
            </w:pPr>
            <w:r w:rsidRPr="00962B3F">
              <w:rPr>
                <w:i/>
                <w:iCs/>
                <w:noProof/>
                <w:lang w:eastAsia="en-GB"/>
              </w:rPr>
              <w:t>SL</w:t>
            </w:r>
            <w:r w:rsidRPr="00962B3F">
              <w:rPr>
                <w:i/>
                <w:iCs/>
                <w:lang w:eastAsia="sv-SE"/>
              </w:rPr>
              <w:t>-RadioBearerConfig</w:t>
            </w:r>
            <w:r w:rsidRPr="00962B3F">
              <w:rPr>
                <w:iCs/>
                <w:noProof/>
                <w:lang w:eastAsia="en-GB"/>
              </w:rPr>
              <w:t xml:space="preserve"> field descriptions</w:t>
            </w:r>
          </w:p>
        </w:tc>
      </w:tr>
      <w:tr w:rsidR="00F747EB" w:rsidRPr="00962B3F"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sl-PDCP-Config</w:t>
            </w:r>
          </w:p>
          <w:p w14:paraId="74B90046" w14:textId="77777777" w:rsidR="00394471" w:rsidRPr="00962B3F" w:rsidRDefault="00394471" w:rsidP="00964CC4">
            <w:pPr>
              <w:pStyle w:val="TAL"/>
              <w:rPr>
                <w:rFonts w:cs="Arial"/>
                <w:lang w:eastAsia="en-GB"/>
              </w:rPr>
            </w:pPr>
            <w:r w:rsidRPr="00962B3F">
              <w:rPr>
                <w:rFonts w:eastAsia="DengXian"/>
                <w:lang w:eastAsia="zh-CN"/>
              </w:rPr>
              <w:t xml:space="preserve">This field indicates the PDCP parameters for the </w:t>
            </w:r>
            <w:r w:rsidRPr="00962B3F">
              <w:rPr>
                <w:rFonts w:eastAsia="DengXian" w:cs="Arial"/>
                <w:lang w:eastAsia="zh-CN"/>
              </w:rPr>
              <w:t>sidelink DRB</w:t>
            </w:r>
            <w:r w:rsidRPr="00962B3F">
              <w:rPr>
                <w:rFonts w:eastAsia="DengXian"/>
                <w:lang w:eastAsia="zh-CN"/>
              </w:rPr>
              <w:t>.</w:t>
            </w:r>
          </w:p>
        </w:tc>
      </w:tr>
      <w:tr w:rsidR="00F747EB" w:rsidRPr="00962B3F"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962B3F" w:rsidRDefault="00394471" w:rsidP="00964CC4">
            <w:pPr>
              <w:pStyle w:val="TAL"/>
              <w:rPr>
                <w:rFonts w:cs="Arial"/>
                <w:b/>
                <w:bCs/>
                <w:i/>
                <w:iCs/>
                <w:lang w:eastAsia="en-GB"/>
              </w:rPr>
            </w:pPr>
            <w:r w:rsidRPr="00962B3F">
              <w:rPr>
                <w:rFonts w:cs="Arial"/>
                <w:b/>
                <w:bCs/>
                <w:i/>
                <w:iCs/>
                <w:lang w:eastAsia="en-GB"/>
              </w:rPr>
              <w:t>sl</w:t>
            </w:r>
            <w:r w:rsidRPr="00962B3F">
              <w:rPr>
                <w:rFonts w:eastAsia="DengXian" w:cs="Arial"/>
                <w:b/>
                <w:bCs/>
                <w:i/>
                <w:iCs/>
                <w:lang w:eastAsia="zh-CN"/>
              </w:rPr>
              <w:t>-SDAP-Config</w:t>
            </w:r>
          </w:p>
          <w:p w14:paraId="30BEACAD" w14:textId="77777777" w:rsidR="00394471" w:rsidRPr="00962B3F" w:rsidRDefault="00394471" w:rsidP="00964CC4">
            <w:pPr>
              <w:pStyle w:val="TAL"/>
              <w:rPr>
                <w:rFonts w:cs="Arial"/>
                <w:lang w:eastAsia="en-GB"/>
              </w:rPr>
            </w:pPr>
            <w:r w:rsidRPr="00962B3F">
              <w:rPr>
                <w:rFonts w:eastAsia="DengXian" w:cs="Arial"/>
                <w:lang w:eastAsia="zh-CN"/>
              </w:rPr>
              <w:t>This field indicates how to map sidelink QoS flows to sidelink DRB.</w:t>
            </w:r>
          </w:p>
        </w:tc>
      </w:tr>
      <w:tr w:rsidR="00F747EB" w:rsidRPr="00962B3F"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slrb-Uu-ConfigIndex</w:t>
            </w:r>
          </w:p>
          <w:p w14:paraId="4ECBECDB" w14:textId="77777777" w:rsidR="00394471" w:rsidRPr="00962B3F" w:rsidRDefault="00394471" w:rsidP="00964CC4">
            <w:pPr>
              <w:pStyle w:val="TAL"/>
              <w:rPr>
                <w:rFonts w:cs="Arial"/>
                <w:lang w:eastAsia="en-GB"/>
              </w:rPr>
            </w:pPr>
            <w:r w:rsidRPr="00962B3F">
              <w:rPr>
                <w:rFonts w:eastAsia="DengXian"/>
                <w:lang w:eastAsia="zh-CN"/>
              </w:rPr>
              <w:t xml:space="preserve">This field indicates the index of </w:t>
            </w:r>
            <w:r w:rsidRPr="00962B3F">
              <w:rPr>
                <w:rFonts w:eastAsia="DengXian" w:cs="Arial"/>
                <w:lang w:eastAsia="zh-CN"/>
              </w:rPr>
              <w:t>sidelink DRB</w:t>
            </w:r>
            <w:r w:rsidRPr="00962B3F">
              <w:rPr>
                <w:iCs/>
                <w:lang w:eastAsia="sv-SE"/>
              </w:rPr>
              <w:t xml:space="preserve"> configuration.</w:t>
            </w:r>
          </w:p>
        </w:tc>
      </w:tr>
      <w:tr w:rsidR="00787A3F" w:rsidRPr="00962B3F"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sl-TransRange</w:t>
            </w:r>
          </w:p>
          <w:p w14:paraId="42FE17E7" w14:textId="77777777" w:rsidR="00394471" w:rsidRPr="00962B3F" w:rsidRDefault="00394471" w:rsidP="00964CC4">
            <w:pPr>
              <w:pStyle w:val="TAL"/>
              <w:rPr>
                <w:rFonts w:eastAsia="DengXian"/>
                <w:lang w:eastAsia="zh-CN"/>
              </w:rPr>
            </w:pPr>
            <w:r w:rsidRPr="00962B3F">
              <w:rPr>
                <w:rFonts w:eastAsia="DengXian"/>
                <w:lang w:eastAsia="zh-CN"/>
              </w:rPr>
              <w:t xml:space="preserve">This field indicates the transmission range of the </w:t>
            </w:r>
            <w:r w:rsidRPr="00962B3F">
              <w:rPr>
                <w:rFonts w:eastAsia="DengXian" w:cs="Arial"/>
                <w:lang w:eastAsia="zh-CN"/>
              </w:rPr>
              <w:t>sidelink DRB</w:t>
            </w:r>
            <w:r w:rsidRPr="00962B3F">
              <w:rPr>
                <w:iCs/>
                <w:lang w:eastAsia="sv-SE"/>
              </w:rPr>
              <w:t>. The unit is meter.</w:t>
            </w:r>
          </w:p>
        </w:tc>
      </w:tr>
    </w:tbl>
    <w:p w14:paraId="60621016"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962B3F" w:rsidRDefault="00394471" w:rsidP="00964CC4">
            <w:pPr>
              <w:pStyle w:val="TAH"/>
              <w:rPr>
                <w:lang w:eastAsia="sv-SE"/>
              </w:rPr>
            </w:pPr>
            <w:r w:rsidRPr="00962B3F">
              <w:rPr>
                <w:lang w:eastAsia="sv-SE"/>
              </w:rPr>
              <w:t>Explanation</w:t>
            </w:r>
          </w:p>
        </w:tc>
      </w:tr>
      <w:tr w:rsidR="00787A3F" w:rsidRPr="00962B3F"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eastAsia="DengXian" w:cs="Arial"/>
                <w:lang w:eastAsia="zh-CN"/>
              </w:rPr>
              <w:t>sidelink DRB</w:t>
            </w:r>
            <w:r w:rsidRPr="00962B3F">
              <w:rPr>
                <w:lang w:eastAsia="sv-SE"/>
              </w:rPr>
              <w:t xml:space="preserve"> setup via the dedicated signalling and in case of </w:t>
            </w:r>
            <w:r w:rsidRPr="00962B3F">
              <w:rPr>
                <w:rFonts w:eastAsia="DengXian" w:cs="Arial"/>
                <w:lang w:eastAsia="zh-CN"/>
              </w:rPr>
              <w:t>sidelink DRB</w:t>
            </w:r>
            <w:r w:rsidRPr="00962B3F">
              <w:rPr>
                <w:lang w:eastAsia="sv-SE"/>
              </w:rPr>
              <w:t xml:space="preserve"> configuration via system information and pre-configuration; otherwise the field is optionally present, need M.</w:t>
            </w:r>
          </w:p>
        </w:tc>
      </w:tr>
    </w:tbl>
    <w:p w14:paraId="17AA8978" w14:textId="07D30328" w:rsidR="00394471" w:rsidRPr="00962B3F" w:rsidRDefault="00394471" w:rsidP="00394471">
      <w:pPr>
        <w:rPr>
          <w:rFonts w:eastAsia="Yu Mincho"/>
        </w:rPr>
      </w:pPr>
    </w:p>
    <w:p w14:paraId="44792A88" w14:textId="77777777" w:rsidR="00E81DFA" w:rsidRPr="00962B3F" w:rsidRDefault="00E81DFA" w:rsidP="00E81DFA">
      <w:pPr>
        <w:keepNext/>
        <w:keepLines/>
        <w:spacing w:before="120"/>
        <w:ind w:left="1418" w:hanging="1418"/>
        <w:outlineLvl w:val="3"/>
        <w:rPr>
          <w:rFonts w:ascii="Arial" w:hAnsi="Arial"/>
          <w:sz w:val="24"/>
        </w:rPr>
      </w:pPr>
      <w:r w:rsidRPr="00962B3F">
        <w:rPr>
          <w:rFonts w:ascii="Arial" w:hAnsi="Arial"/>
          <w:sz w:val="24"/>
        </w:rPr>
        <w:lastRenderedPageBreak/>
        <w:t>–</w:t>
      </w:r>
      <w:r w:rsidRPr="00962B3F">
        <w:rPr>
          <w:rFonts w:ascii="Arial" w:hAnsi="Arial"/>
          <w:sz w:val="24"/>
        </w:rPr>
        <w:tab/>
      </w:r>
      <w:r w:rsidRPr="00962B3F">
        <w:rPr>
          <w:rFonts w:ascii="Arial" w:hAnsi="Arial"/>
          <w:i/>
          <w:iCs/>
          <w:sz w:val="24"/>
        </w:rPr>
        <w:t>SL-RelayUE-Config</w:t>
      </w:r>
    </w:p>
    <w:p w14:paraId="77617FDD" w14:textId="77777777" w:rsidR="00E81DFA" w:rsidRPr="00962B3F" w:rsidRDefault="00E81DFA" w:rsidP="00E81DFA">
      <w:pPr>
        <w:keepNext/>
        <w:keepLines/>
        <w:rPr>
          <w:iCs/>
        </w:rPr>
      </w:pPr>
      <w:r w:rsidRPr="00962B3F">
        <w:rPr>
          <w:iCs/>
        </w:rPr>
        <w:t xml:space="preserve">The IE </w:t>
      </w:r>
      <w:r w:rsidRPr="00962B3F">
        <w:rPr>
          <w:i/>
          <w:iCs/>
        </w:rPr>
        <w:t xml:space="preserve">SL-RelayUE-Config </w:t>
      </w:r>
      <w:r w:rsidRPr="00962B3F">
        <w:rPr>
          <w:iCs/>
        </w:rPr>
        <w:t>specifies the configuration information for NR sidelink U2N Relay UE.</w:t>
      </w:r>
    </w:p>
    <w:p w14:paraId="72734708" w14:textId="77777777" w:rsidR="00E81DFA" w:rsidRPr="00962B3F" w:rsidRDefault="00E81DFA" w:rsidP="00E81DFA">
      <w:pPr>
        <w:keepNext/>
        <w:keepLines/>
        <w:spacing w:before="60"/>
        <w:jc w:val="center"/>
        <w:rPr>
          <w:rFonts w:ascii="Arial" w:hAnsi="Arial"/>
          <w:b/>
        </w:rPr>
      </w:pPr>
      <w:r w:rsidRPr="00962B3F">
        <w:rPr>
          <w:rFonts w:ascii="Arial" w:hAnsi="Arial"/>
          <w:b/>
          <w:bCs/>
          <w:i/>
          <w:iCs/>
        </w:rPr>
        <w:t>SL-RelayUE-Config</w:t>
      </w:r>
      <w:r w:rsidRPr="00962B3F">
        <w:rPr>
          <w:rFonts w:ascii="Arial" w:hAnsi="Arial"/>
          <w:b/>
        </w:rPr>
        <w:t xml:space="preserve"> information element</w:t>
      </w:r>
    </w:p>
    <w:p w14:paraId="44A9B14E" w14:textId="77777777" w:rsidR="00E81DFA" w:rsidRPr="00962B3F" w:rsidRDefault="00E81DFA" w:rsidP="00962B3F">
      <w:pPr>
        <w:pStyle w:val="PL"/>
        <w:rPr>
          <w:color w:val="808080"/>
        </w:rPr>
      </w:pPr>
      <w:r w:rsidRPr="00962B3F">
        <w:rPr>
          <w:color w:val="808080"/>
        </w:rPr>
        <w:t>-- ASN1START</w:t>
      </w:r>
    </w:p>
    <w:p w14:paraId="5FD8B255" w14:textId="77777777" w:rsidR="00E81DFA" w:rsidRPr="00962B3F" w:rsidRDefault="00E81DFA" w:rsidP="00962B3F">
      <w:pPr>
        <w:pStyle w:val="PL"/>
        <w:rPr>
          <w:color w:val="808080"/>
        </w:rPr>
      </w:pPr>
      <w:r w:rsidRPr="00962B3F">
        <w:rPr>
          <w:color w:val="808080"/>
        </w:rPr>
        <w:t>-- TAG-SL-RELAYUE-CONFIG-START</w:t>
      </w:r>
    </w:p>
    <w:p w14:paraId="173E6091" w14:textId="77777777" w:rsidR="00E81DFA" w:rsidRPr="00962B3F" w:rsidRDefault="00E81DFA" w:rsidP="00962B3F">
      <w:pPr>
        <w:pStyle w:val="PL"/>
      </w:pPr>
    </w:p>
    <w:p w14:paraId="4F0B4D8D" w14:textId="375EBB37" w:rsidR="00E81DFA" w:rsidRPr="00962B3F" w:rsidRDefault="00E81DFA" w:rsidP="00962B3F">
      <w:pPr>
        <w:pStyle w:val="PL"/>
      </w:pPr>
      <w:r w:rsidRPr="00962B3F">
        <w:t xml:space="preserve">SL-RelayUE-Config-r17::=           </w:t>
      </w:r>
      <w:r w:rsidRPr="00962B3F">
        <w:rPr>
          <w:color w:val="993366"/>
        </w:rPr>
        <w:t>SEQUENCE</w:t>
      </w:r>
      <w:r w:rsidRPr="00962B3F">
        <w:t xml:space="preserve"> {</w:t>
      </w:r>
    </w:p>
    <w:p w14:paraId="7FAB00DF" w14:textId="77D12985" w:rsidR="00E81DFA" w:rsidRPr="00962B3F" w:rsidRDefault="00E81DFA" w:rsidP="00962B3F">
      <w:pPr>
        <w:pStyle w:val="PL"/>
        <w:rPr>
          <w:color w:val="808080"/>
        </w:rPr>
      </w:pPr>
      <w:r w:rsidRPr="00962B3F">
        <w:t xml:space="preserve">    threshHighRelay-r17                RSRP-Range                              </w:t>
      </w:r>
      <w:r w:rsidRPr="00962B3F">
        <w:rPr>
          <w:color w:val="993366"/>
        </w:rPr>
        <w:t>OPTIONAL</w:t>
      </w:r>
      <w:r w:rsidRPr="00962B3F">
        <w:t xml:space="preserve">,     </w:t>
      </w:r>
      <w:r w:rsidRPr="00962B3F">
        <w:rPr>
          <w:color w:val="808080"/>
        </w:rPr>
        <w:t>-- Need R</w:t>
      </w:r>
    </w:p>
    <w:p w14:paraId="5E4D655E" w14:textId="43CA5001" w:rsidR="00E81DFA" w:rsidRPr="00962B3F" w:rsidRDefault="00E81DFA" w:rsidP="00962B3F">
      <w:pPr>
        <w:pStyle w:val="PL"/>
        <w:rPr>
          <w:color w:val="808080"/>
        </w:rPr>
      </w:pPr>
      <w:r w:rsidRPr="00962B3F">
        <w:t xml:space="preserve">    threshLowRelay-r17                 RSRP-Range                              </w:t>
      </w:r>
      <w:r w:rsidRPr="00962B3F">
        <w:rPr>
          <w:color w:val="993366"/>
        </w:rPr>
        <w:t>OPTIONAL</w:t>
      </w:r>
      <w:r w:rsidRPr="00962B3F">
        <w:t xml:space="preserve">,     </w:t>
      </w:r>
      <w:r w:rsidRPr="00962B3F">
        <w:rPr>
          <w:color w:val="808080"/>
        </w:rPr>
        <w:t>-- Need R</w:t>
      </w:r>
    </w:p>
    <w:p w14:paraId="5A36B8D0" w14:textId="77777777" w:rsidR="00E81DFA" w:rsidRPr="00962B3F" w:rsidRDefault="00E81DFA" w:rsidP="00962B3F">
      <w:pPr>
        <w:pStyle w:val="PL"/>
        <w:rPr>
          <w:color w:val="808080"/>
        </w:rPr>
      </w:pPr>
      <w:r w:rsidRPr="00962B3F">
        <w:t xml:space="preserve">    hystMaxRelay-r17                   Hysteresis                              </w:t>
      </w:r>
      <w:r w:rsidRPr="00962B3F">
        <w:rPr>
          <w:color w:val="993366"/>
        </w:rPr>
        <w:t>OPTIONAL</w:t>
      </w:r>
      <w:r w:rsidRPr="00962B3F">
        <w:t xml:space="preserve">,     </w:t>
      </w:r>
      <w:r w:rsidRPr="00962B3F">
        <w:rPr>
          <w:color w:val="808080"/>
        </w:rPr>
        <w:t>-- Cond ThreshHighRelay</w:t>
      </w:r>
    </w:p>
    <w:p w14:paraId="005CF276" w14:textId="77777777" w:rsidR="00E81DFA" w:rsidRPr="00962B3F" w:rsidRDefault="00E81DFA" w:rsidP="00962B3F">
      <w:pPr>
        <w:pStyle w:val="PL"/>
        <w:rPr>
          <w:color w:val="808080"/>
        </w:rPr>
      </w:pPr>
      <w:r w:rsidRPr="00962B3F">
        <w:t xml:space="preserve">    hystMinRelay-r17                   Hysteresis                              </w:t>
      </w:r>
      <w:r w:rsidRPr="00962B3F">
        <w:rPr>
          <w:color w:val="993366"/>
        </w:rPr>
        <w:t>OPTIONAL</w:t>
      </w:r>
      <w:r w:rsidRPr="00962B3F">
        <w:t xml:space="preserve">      </w:t>
      </w:r>
      <w:r w:rsidRPr="00962B3F">
        <w:rPr>
          <w:color w:val="808080"/>
        </w:rPr>
        <w:t>-- Cond ThreshLowRelay</w:t>
      </w:r>
    </w:p>
    <w:p w14:paraId="08CE45C1" w14:textId="77777777" w:rsidR="00E81DFA" w:rsidRPr="00962B3F" w:rsidRDefault="00E81DFA" w:rsidP="00962B3F">
      <w:pPr>
        <w:pStyle w:val="PL"/>
      </w:pPr>
      <w:r w:rsidRPr="00962B3F">
        <w:t>}</w:t>
      </w:r>
    </w:p>
    <w:p w14:paraId="6C56A905" w14:textId="77777777" w:rsidR="00E81DFA" w:rsidRPr="00962B3F" w:rsidRDefault="00E81DFA" w:rsidP="00962B3F">
      <w:pPr>
        <w:pStyle w:val="PL"/>
      </w:pPr>
    </w:p>
    <w:p w14:paraId="28366BC3" w14:textId="77777777" w:rsidR="00E81DFA" w:rsidRPr="00962B3F" w:rsidRDefault="00E81DFA" w:rsidP="00962B3F">
      <w:pPr>
        <w:pStyle w:val="PL"/>
        <w:rPr>
          <w:color w:val="808080"/>
        </w:rPr>
      </w:pPr>
      <w:r w:rsidRPr="00962B3F">
        <w:rPr>
          <w:color w:val="808080"/>
        </w:rPr>
        <w:t>-- TAG-SL-RELAYUE-CONFIG-STOP</w:t>
      </w:r>
    </w:p>
    <w:p w14:paraId="770352A7" w14:textId="1A4D72B6" w:rsidR="00E81DFA" w:rsidRPr="00962B3F" w:rsidRDefault="00E81DFA" w:rsidP="00962B3F">
      <w:pPr>
        <w:pStyle w:val="PL"/>
        <w:rPr>
          <w:color w:val="808080"/>
        </w:rPr>
      </w:pPr>
      <w:r w:rsidRPr="00962B3F">
        <w:rPr>
          <w:color w:val="808080"/>
        </w:rPr>
        <w:t>-- ASN1STOP</w:t>
      </w:r>
    </w:p>
    <w:p w14:paraId="5698C6D8"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3680EDA2" w14:textId="77777777" w:rsidTr="00B340D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-RelayUE-Config </w:t>
            </w:r>
            <w:r w:rsidRPr="00962B3F">
              <w:rPr>
                <w:iCs/>
                <w:lang w:eastAsia="en-GB"/>
              </w:rPr>
              <w:t>field descriptions</w:t>
            </w:r>
          </w:p>
        </w:tc>
      </w:tr>
      <w:tr w:rsidR="00F747EB" w:rsidRPr="00962B3F" w14:paraId="34075F6E"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962B3F" w:rsidRDefault="00CA6F5E" w:rsidP="00B340DC">
            <w:pPr>
              <w:pStyle w:val="TAL"/>
              <w:rPr>
                <w:rFonts w:eastAsia="DengXian"/>
                <w:b/>
                <w:bCs/>
                <w:i/>
                <w:iCs/>
                <w:lang w:eastAsia="zh-CN"/>
              </w:rPr>
            </w:pPr>
            <w:r w:rsidRPr="00962B3F">
              <w:rPr>
                <w:rFonts w:eastAsia="DengXian"/>
                <w:b/>
                <w:bCs/>
                <w:i/>
                <w:iCs/>
                <w:lang w:eastAsia="zh-CN"/>
              </w:rPr>
              <w:t>thres</w:t>
            </w:r>
            <w:r w:rsidR="00B547B2" w:rsidRPr="00962B3F">
              <w:rPr>
                <w:rFonts w:eastAsia="DengXian"/>
                <w:b/>
                <w:bCs/>
                <w:i/>
                <w:iCs/>
                <w:lang w:eastAsia="zh-CN"/>
              </w:rPr>
              <w:t>h</w:t>
            </w:r>
            <w:r w:rsidRPr="00962B3F">
              <w:rPr>
                <w:rFonts w:eastAsia="DengXian"/>
                <w:b/>
                <w:bCs/>
                <w:i/>
                <w:iCs/>
                <w:lang w:eastAsia="zh-CN"/>
              </w:rPr>
              <w:t>HighRelay</w:t>
            </w:r>
          </w:p>
          <w:p w14:paraId="48746304" w14:textId="77777777" w:rsidR="00CA6F5E" w:rsidRPr="00962B3F" w:rsidRDefault="00CA6F5E" w:rsidP="00B340DC">
            <w:pPr>
              <w:pStyle w:val="TAL"/>
              <w:rPr>
                <w:rFonts w:cs="Arial"/>
                <w:lang w:eastAsia="en-GB"/>
              </w:rPr>
            </w:pPr>
            <w:r w:rsidRPr="00962B3F">
              <w:rPr>
                <w:bCs/>
                <w:kern w:val="2"/>
                <w:lang w:eastAsia="en-GB"/>
              </w:rPr>
              <w:t>Indicates the upper threshold of Uu RSRP for a UE that is in network coverage to evaluate AS layer conditions</w:t>
            </w:r>
            <w:r w:rsidRPr="00962B3F">
              <w:rPr>
                <w:rFonts w:eastAsia="DengXian"/>
                <w:lang w:eastAsia="zh-CN"/>
              </w:rPr>
              <w:t xml:space="preserve"> for U2N relay UE operation</w:t>
            </w:r>
            <w:r w:rsidRPr="00962B3F">
              <w:rPr>
                <w:bCs/>
                <w:kern w:val="2"/>
                <w:lang w:eastAsia="en-GB"/>
              </w:rPr>
              <w:t>,</w:t>
            </w:r>
          </w:p>
        </w:tc>
      </w:tr>
      <w:tr w:rsidR="00F747EB" w:rsidRPr="00962B3F" w14:paraId="66F479A9"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962B3F" w:rsidRDefault="00CA6F5E" w:rsidP="00B340DC">
            <w:pPr>
              <w:pStyle w:val="TAL"/>
              <w:rPr>
                <w:rFonts w:eastAsia="DengXian"/>
                <w:b/>
                <w:bCs/>
                <w:i/>
                <w:iCs/>
                <w:lang w:eastAsia="zh-CN"/>
              </w:rPr>
            </w:pPr>
            <w:r w:rsidRPr="00962B3F">
              <w:rPr>
                <w:rFonts w:eastAsia="DengXian"/>
                <w:b/>
                <w:bCs/>
                <w:i/>
                <w:iCs/>
                <w:lang w:eastAsia="zh-CN"/>
              </w:rPr>
              <w:t>thres</w:t>
            </w:r>
            <w:r w:rsidR="00B547B2" w:rsidRPr="00962B3F">
              <w:rPr>
                <w:rFonts w:eastAsia="DengXian"/>
                <w:b/>
                <w:bCs/>
                <w:i/>
                <w:iCs/>
                <w:lang w:eastAsia="zh-CN"/>
              </w:rPr>
              <w:t>h</w:t>
            </w:r>
            <w:r w:rsidRPr="00962B3F">
              <w:rPr>
                <w:rFonts w:eastAsia="DengXian"/>
                <w:b/>
                <w:bCs/>
                <w:i/>
                <w:iCs/>
                <w:lang w:eastAsia="zh-CN"/>
              </w:rPr>
              <w:t>LowRelay</w:t>
            </w:r>
          </w:p>
          <w:p w14:paraId="7833669C" w14:textId="77777777" w:rsidR="00CA6F5E" w:rsidRPr="00962B3F" w:rsidRDefault="00CA6F5E" w:rsidP="00B340DC">
            <w:pPr>
              <w:pStyle w:val="TAL"/>
              <w:rPr>
                <w:rFonts w:eastAsia="DengXian"/>
                <w:lang w:eastAsia="zh-CN"/>
              </w:rPr>
            </w:pPr>
            <w:r w:rsidRPr="00962B3F">
              <w:rPr>
                <w:rFonts w:eastAsia="DengXian"/>
                <w:lang w:eastAsia="zh-CN"/>
              </w:rPr>
              <w:t>Indicates the lower threshold of Uu RSRP for a UE that is in network coverage to evaluate AS layer conditions for U2N relay UE operation</w:t>
            </w:r>
            <w:r w:rsidRPr="00962B3F">
              <w:rPr>
                <w:iCs/>
                <w:lang w:eastAsia="sv-SE"/>
              </w:rPr>
              <w:t>.</w:t>
            </w:r>
          </w:p>
        </w:tc>
      </w:tr>
    </w:tbl>
    <w:p w14:paraId="76637FEF" w14:textId="77777777" w:rsidR="00E81DFA" w:rsidRPr="00962B3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962B3F" w:rsidRDefault="00E81DFA" w:rsidP="000830BB">
            <w:pPr>
              <w:pStyle w:val="TAH"/>
              <w:rPr>
                <w:lang w:eastAsia="sv-SE"/>
              </w:rPr>
            </w:pPr>
            <w:r w:rsidRPr="00962B3F">
              <w:rPr>
                <w:lang w:eastAsia="sv-SE"/>
              </w:rPr>
              <w:t>Explanation</w:t>
            </w:r>
          </w:p>
        </w:tc>
      </w:tr>
      <w:tr w:rsidR="00F747EB" w:rsidRPr="00962B3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962B3F" w:rsidRDefault="00E81DFA" w:rsidP="000830BB">
            <w:pPr>
              <w:pStyle w:val="TAL"/>
              <w:rPr>
                <w:i/>
                <w:iCs/>
                <w:lang w:eastAsia="sv-SE"/>
              </w:rPr>
            </w:pPr>
            <w:r w:rsidRPr="00962B3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962B3F" w:rsidRDefault="00E81DFA" w:rsidP="000830BB">
            <w:pPr>
              <w:pStyle w:val="TAL"/>
              <w:rPr>
                <w:lang w:eastAsia="sv-SE"/>
              </w:rPr>
            </w:pPr>
            <w:r w:rsidRPr="00962B3F">
              <w:rPr>
                <w:lang w:eastAsia="sv-SE"/>
              </w:rPr>
              <w:t>This field is mandatory present if threshHighRelay is included. Otherwise, the field is absent, Need R.</w:t>
            </w:r>
          </w:p>
        </w:tc>
      </w:tr>
      <w:tr w:rsidR="00E81DFA" w:rsidRPr="00962B3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962B3F" w:rsidRDefault="00E81DFA" w:rsidP="000830BB">
            <w:pPr>
              <w:pStyle w:val="TAL"/>
              <w:rPr>
                <w:i/>
                <w:iCs/>
                <w:lang w:eastAsia="sv-SE"/>
              </w:rPr>
            </w:pPr>
            <w:r w:rsidRPr="00962B3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962B3F" w:rsidRDefault="00E81DFA" w:rsidP="000830BB">
            <w:pPr>
              <w:pStyle w:val="TAL"/>
              <w:rPr>
                <w:lang w:eastAsia="sv-SE"/>
              </w:rPr>
            </w:pPr>
            <w:r w:rsidRPr="00962B3F">
              <w:rPr>
                <w:lang w:eastAsia="sv-SE"/>
              </w:rPr>
              <w:t>This field is mandatory present if threshLowRelay is included. Otherwise, the field is absent, Need R.</w:t>
            </w:r>
          </w:p>
        </w:tc>
      </w:tr>
    </w:tbl>
    <w:p w14:paraId="59CBE3B1" w14:textId="77777777" w:rsidR="00E81DFA" w:rsidRPr="00962B3F" w:rsidRDefault="00E81DFA" w:rsidP="00E81DFA">
      <w:pPr>
        <w:rPr>
          <w:rFonts w:eastAsia="Yu Mincho"/>
        </w:rPr>
      </w:pPr>
    </w:p>
    <w:p w14:paraId="7DEAF0E9" w14:textId="09B2143F" w:rsidR="00E81DFA" w:rsidRPr="00962B3F" w:rsidRDefault="00E81DFA" w:rsidP="000830BB">
      <w:pPr>
        <w:pStyle w:val="Heading4"/>
      </w:pPr>
      <w:bookmarkStart w:id="1541" w:name="_Toc100930491"/>
      <w:r w:rsidRPr="00962B3F">
        <w:t>–</w:t>
      </w:r>
      <w:r w:rsidRPr="00962B3F">
        <w:tab/>
      </w:r>
      <w:r w:rsidRPr="00962B3F">
        <w:rPr>
          <w:i/>
          <w:iCs/>
        </w:rPr>
        <w:t>SL-RemoteUE-Config</w:t>
      </w:r>
      <w:bookmarkEnd w:id="1541"/>
    </w:p>
    <w:p w14:paraId="39292543" w14:textId="77777777" w:rsidR="00E81DFA" w:rsidRPr="00962B3F" w:rsidRDefault="00E81DFA" w:rsidP="00E81DFA">
      <w:pPr>
        <w:keepNext/>
        <w:keepLines/>
        <w:rPr>
          <w:iCs/>
        </w:rPr>
      </w:pPr>
      <w:r w:rsidRPr="00962B3F">
        <w:rPr>
          <w:iCs/>
        </w:rPr>
        <w:t xml:space="preserve">The IE </w:t>
      </w:r>
      <w:r w:rsidRPr="00962B3F">
        <w:rPr>
          <w:i/>
          <w:iCs/>
        </w:rPr>
        <w:t xml:space="preserve">SL-RemoteUE-Config </w:t>
      </w:r>
      <w:r w:rsidRPr="00962B3F">
        <w:rPr>
          <w:iCs/>
        </w:rPr>
        <w:t>specifies the configuration information for NR sidelink U2N Remote UE.</w:t>
      </w:r>
    </w:p>
    <w:p w14:paraId="7A8756AD" w14:textId="77777777" w:rsidR="00E81DFA" w:rsidRPr="00962B3F" w:rsidRDefault="00E81DFA" w:rsidP="000830BB">
      <w:pPr>
        <w:pStyle w:val="TH"/>
      </w:pPr>
      <w:r w:rsidRPr="00962B3F">
        <w:rPr>
          <w:bCs/>
          <w:i/>
          <w:iCs/>
        </w:rPr>
        <w:t>SL-RemoteUE-Config</w:t>
      </w:r>
      <w:r w:rsidRPr="00962B3F">
        <w:t xml:space="preserve"> information element</w:t>
      </w:r>
    </w:p>
    <w:p w14:paraId="57B8E723" w14:textId="77777777" w:rsidR="00E81DFA" w:rsidRPr="00962B3F" w:rsidRDefault="00E81DFA" w:rsidP="00962B3F">
      <w:pPr>
        <w:pStyle w:val="PL"/>
        <w:rPr>
          <w:color w:val="808080"/>
        </w:rPr>
      </w:pPr>
      <w:r w:rsidRPr="00962B3F">
        <w:rPr>
          <w:color w:val="808080"/>
        </w:rPr>
        <w:t>-- ASN1START</w:t>
      </w:r>
    </w:p>
    <w:p w14:paraId="2F776047" w14:textId="77777777" w:rsidR="00E81DFA" w:rsidRPr="00962B3F" w:rsidRDefault="00E81DFA" w:rsidP="00962B3F">
      <w:pPr>
        <w:pStyle w:val="PL"/>
        <w:rPr>
          <w:color w:val="808080"/>
        </w:rPr>
      </w:pPr>
      <w:r w:rsidRPr="00962B3F">
        <w:rPr>
          <w:color w:val="808080"/>
        </w:rPr>
        <w:t>-- TAG-SL-REMOTEUE-CONFIG-START</w:t>
      </w:r>
    </w:p>
    <w:p w14:paraId="11B54B6D" w14:textId="77777777" w:rsidR="00E81DFA" w:rsidRPr="00962B3F" w:rsidRDefault="00E81DFA" w:rsidP="00962B3F">
      <w:pPr>
        <w:pStyle w:val="PL"/>
      </w:pPr>
    </w:p>
    <w:p w14:paraId="731B60F2" w14:textId="436C1958" w:rsidR="00E81DFA" w:rsidRPr="00962B3F" w:rsidRDefault="00E81DFA" w:rsidP="00962B3F">
      <w:pPr>
        <w:pStyle w:val="PL"/>
      </w:pPr>
      <w:r w:rsidRPr="00962B3F">
        <w:t xml:space="preserve">SL-RemoteUE-Config-r17::=           </w:t>
      </w:r>
      <w:r w:rsidRPr="00962B3F">
        <w:rPr>
          <w:color w:val="993366"/>
        </w:rPr>
        <w:t>SEQUENCE</w:t>
      </w:r>
      <w:r w:rsidRPr="00962B3F">
        <w:t xml:space="preserve"> {</w:t>
      </w:r>
    </w:p>
    <w:p w14:paraId="7C6327A2" w14:textId="22C45A5D" w:rsidR="00E81DFA" w:rsidRPr="00962B3F" w:rsidRDefault="00E81DFA" w:rsidP="00962B3F">
      <w:pPr>
        <w:pStyle w:val="PL"/>
        <w:rPr>
          <w:color w:val="808080"/>
        </w:rPr>
      </w:pPr>
      <w:r w:rsidRPr="00962B3F">
        <w:t xml:space="preserve">    threshHighRemote-r17                RSRP-Range                                       </w:t>
      </w:r>
      <w:r w:rsidRPr="00962B3F">
        <w:rPr>
          <w:color w:val="993366"/>
        </w:rPr>
        <w:t>OPTIONAL</w:t>
      </w:r>
      <w:r w:rsidRPr="00962B3F">
        <w:t xml:space="preserve">,     </w:t>
      </w:r>
      <w:r w:rsidRPr="00962B3F">
        <w:rPr>
          <w:color w:val="808080"/>
        </w:rPr>
        <w:t>-- Need R</w:t>
      </w:r>
    </w:p>
    <w:p w14:paraId="02F47EA5" w14:textId="2F9FF687" w:rsidR="00E81DFA" w:rsidRPr="00962B3F" w:rsidRDefault="00E81DFA" w:rsidP="00962B3F">
      <w:pPr>
        <w:pStyle w:val="PL"/>
        <w:rPr>
          <w:color w:val="808080"/>
        </w:rPr>
      </w:pPr>
      <w:r w:rsidRPr="00962B3F">
        <w:t xml:space="preserve">    hystMaxRemote-r17                   Hysteresis                                       </w:t>
      </w:r>
      <w:r w:rsidRPr="00962B3F">
        <w:rPr>
          <w:color w:val="993366"/>
        </w:rPr>
        <w:t>OPTIONAL</w:t>
      </w:r>
      <w:r w:rsidRPr="00962B3F">
        <w:t xml:space="preserve">,     </w:t>
      </w:r>
      <w:r w:rsidRPr="00962B3F">
        <w:rPr>
          <w:color w:val="808080"/>
        </w:rPr>
        <w:t>-- Cond ThreshHighRemote</w:t>
      </w:r>
    </w:p>
    <w:p w14:paraId="78AB3F1A" w14:textId="151906D5" w:rsidR="00E81DFA" w:rsidRPr="00962B3F" w:rsidRDefault="00E81DFA" w:rsidP="00962B3F">
      <w:pPr>
        <w:pStyle w:val="PL"/>
        <w:rPr>
          <w:color w:val="808080"/>
        </w:rPr>
      </w:pPr>
      <w:r w:rsidRPr="00962B3F">
        <w:t xml:space="preserve">    sl-ReselectionConfig-r17            SL-ReselectionConfig-r17                         </w:t>
      </w:r>
      <w:r w:rsidRPr="00962B3F">
        <w:rPr>
          <w:color w:val="993366"/>
        </w:rPr>
        <w:t>OPTIONAL</w:t>
      </w:r>
      <w:r w:rsidRPr="00962B3F">
        <w:t xml:space="preserve">      </w:t>
      </w:r>
      <w:r w:rsidRPr="00962B3F">
        <w:rPr>
          <w:color w:val="808080"/>
        </w:rPr>
        <w:t>-- Need R</w:t>
      </w:r>
    </w:p>
    <w:p w14:paraId="5CA0CD5E" w14:textId="77777777" w:rsidR="00E81DFA" w:rsidRPr="00962B3F" w:rsidRDefault="00E81DFA" w:rsidP="00962B3F">
      <w:pPr>
        <w:pStyle w:val="PL"/>
      </w:pPr>
      <w:r w:rsidRPr="00962B3F">
        <w:t>}</w:t>
      </w:r>
    </w:p>
    <w:p w14:paraId="1FF388E9" w14:textId="77777777" w:rsidR="00E81DFA" w:rsidRPr="00962B3F" w:rsidRDefault="00E81DFA" w:rsidP="00962B3F">
      <w:pPr>
        <w:pStyle w:val="PL"/>
      </w:pPr>
    </w:p>
    <w:p w14:paraId="5CD80C7D" w14:textId="3432116B" w:rsidR="00E81DFA" w:rsidRPr="00962B3F" w:rsidRDefault="00E81DFA" w:rsidP="00962B3F">
      <w:pPr>
        <w:pStyle w:val="PL"/>
      </w:pPr>
      <w:r w:rsidRPr="00962B3F">
        <w:t xml:space="preserve">SL-ReselectionConfig-r17::=         </w:t>
      </w:r>
      <w:r w:rsidRPr="00962B3F">
        <w:rPr>
          <w:color w:val="993366"/>
        </w:rPr>
        <w:t>SEQUENCE</w:t>
      </w:r>
      <w:r w:rsidRPr="00962B3F">
        <w:t xml:space="preserve"> {</w:t>
      </w:r>
    </w:p>
    <w:p w14:paraId="6763F9F0" w14:textId="3988C501" w:rsidR="00E81DFA" w:rsidRPr="00962B3F" w:rsidRDefault="00E81DFA" w:rsidP="00962B3F">
      <w:pPr>
        <w:pStyle w:val="PL"/>
        <w:rPr>
          <w:color w:val="808080"/>
        </w:rPr>
      </w:pPr>
      <w:r w:rsidRPr="00962B3F">
        <w:lastRenderedPageBreak/>
        <w:t xml:space="preserve">    sl-RSRP-Thresh-r17                  SL-RSRP-Range-r16                                </w:t>
      </w:r>
      <w:r w:rsidRPr="00962B3F">
        <w:rPr>
          <w:color w:val="993366"/>
        </w:rPr>
        <w:t>OPTIONAL</w:t>
      </w:r>
      <w:r w:rsidRPr="00962B3F">
        <w:t xml:space="preserve">,     </w:t>
      </w:r>
      <w:r w:rsidRPr="00962B3F">
        <w:rPr>
          <w:color w:val="808080"/>
        </w:rPr>
        <w:t>-- Need R</w:t>
      </w:r>
    </w:p>
    <w:p w14:paraId="017866ED" w14:textId="2E4C9E11" w:rsidR="00E81DFA" w:rsidRPr="00962B3F" w:rsidRDefault="00E81DFA" w:rsidP="00962B3F">
      <w:pPr>
        <w:pStyle w:val="PL"/>
        <w:rPr>
          <w:color w:val="808080"/>
        </w:rPr>
      </w:pPr>
      <w:r w:rsidRPr="00962B3F">
        <w:t xml:space="preserve">    sl-FilterCoefficientRSRP-r17       </w:t>
      </w:r>
      <w:r w:rsidR="00CA6F5E" w:rsidRPr="00962B3F">
        <w:t xml:space="preserve"> </w:t>
      </w:r>
      <w:r w:rsidRPr="00962B3F">
        <w:t xml:space="preserve">FilterCoefficient                                </w:t>
      </w:r>
      <w:r w:rsidRPr="00962B3F">
        <w:rPr>
          <w:color w:val="993366"/>
        </w:rPr>
        <w:t>OPTIONAL</w:t>
      </w:r>
      <w:r w:rsidRPr="00962B3F">
        <w:t xml:space="preserve">,     </w:t>
      </w:r>
      <w:r w:rsidRPr="00962B3F">
        <w:rPr>
          <w:color w:val="808080"/>
        </w:rPr>
        <w:t>-- Need R</w:t>
      </w:r>
    </w:p>
    <w:p w14:paraId="03113372" w14:textId="4C58B982" w:rsidR="00E81DFA" w:rsidRPr="00962B3F" w:rsidRDefault="00E81DFA" w:rsidP="00962B3F">
      <w:pPr>
        <w:pStyle w:val="PL"/>
        <w:rPr>
          <w:color w:val="808080"/>
        </w:rPr>
      </w:pPr>
      <w:r w:rsidRPr="00962B3F">
        <w:t xml:space="preserve">    sl-HystMin-r17                      Hysteresis                                       </w:t>
      </w:r>
      <w:r w:rsidRPr="00962B3F">
        <w:rPr>
          <w:color w:val="993366"/>
        </w:rPr>
        <w:t>OPTIONAL</w:t>
      </w:r>
      <w:r w:rsidRPr="00962B3F">
        <w:t xml:space="preserve">      </w:t>
      </w:r>
      <w:r w:rsidRPr="00962B3F">
        <w:rPr>
          <w:color w:val="808080"/>
        </w:rPr>
        <w:t xml:space="preserve">-- </w:t>
      </w:r>
      <w:r w:rsidR="00CA6F5E" w:rsidRPr="00962B3F">
        <w:rPr>
          <w:color w:val="808080"/>
        </w:rPr>
        <w:t>Cond SL-RSRP-Thresh</w:t>
      </w:r>
    </w:p>
    <w:p w14:paraId="45EF495F" w14:textId="77777777" w:rsidR="00E81DFA" w:rsidRPr="00962B3F" w:rsidRDefault="00E81DFA" w:rsidP="00962B3F">
      <w:pPr>
        <w:pStyle w:val="PL"/>
      </w:pPr>
      <w:r w:rsidRPr="00962B3F">
        <w:t>}</w:t>
      </w:r>
    </w:p>
    <w:p w14:paraId="07DEA641" w14:textId="77777777" w:rsidR="00E81DFA" w:rsidRPr="00962B3F" w:rsidRDefault="00E81DFA" w:rsidP="00962B3F">
      <w:pPr>
        <w:pStyle w:val="PL"/>
      </w:pPr>
    </w:p>
    <w:p w14:paraId="42A4625F" w14:textId="77777777" w:rsidR="00E81DFA" w:rsidRPr="00962B3F" w:rsidRDefault="00E81DFA" w:rsidP="00962B3F">
      <w:pPr>
        <w:pStyle w:val="PL"/>
        <w:rPr>
          <w:color w:val="808080"/>
        </w:rPr>
      </w:pPr>
      <w:r w:rsidRPr="00962B3F">
        <w:rPr>
          <w:color w:val="808080"/>
        </w:rPr>
        <w:t>-- TAG-SL-REMOTEUE-CONFIG-STOP</w:t>
      </w:r>
    </w:p>
    <w:p w14:paraId="2F63F435" w14:textId="30081F45" w:rsidR="00E81DFA" w:rsidRPr="00962B3F" w:rsidRDefault="00E81DFA" w:rsidP="00962B3F">
      <w:pPr>
        <w:pStyle w:val="PL"/>
        <w:rPr>
          <w:color w:val="808080"/>
        </w:rPr>
      </w:pPr>
      <w:r w:rsidRPr="00962B3F">
        <w:rPr>
          <w:color w:val="808080"/>
        </w:rPr>
        <w:t>-- ASN1STOP</w:t>
      </w:r>
    </w:p>
    <w:p w14:paraId="681F6BE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28697B8A" w14:textId="77777777" w:rsidTr="00B340D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-RemoteUE-Config </w:t>
            </w:r>
            <w:r w:rsidRPr="00962B3F">
              <w:rPr>
                <w:iCs/>
                <w:lang w:eastAsia="en-GB"/>
              </w:rPr>
              <w:t>field descriptions</w:t>
            </w:r>
          </w:p>
        </w:tc>
      </w:tr>
      <w:tr w:rsidR="00F747EB" w:rsidRPr="00962B3F" w14:paraId="47D6E2C6"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962B3F" w:rsidRDefault="00CA6F5E" w:rsidP="00B340DC">
            <w:pPr>
              <w:pStyle w:val="TAL"/>
              <w:rPr>
                <w:rFonts w:eastAsia="DengXian"/>
                <w:b/>
                <w:bCs/>
                <w:i/>
                <w:iCs/>
                <w:lang w:eastAsia="zh-CN"/>
              </w:rPr>
            </w:pPr>
            <w:r w:rsidRPr="00962B3F">
              <w:rPr>
                <w:rFonts w:eastAsia="DengXian"/>
                <w:b/>
                <w:bCs/>
                <w:i/>
                <w:iCs/>
                <w:lang w:eastAsia="zh-CN"/>
              </w:rPr>
              <w:t>sl-ReselectionConfig</w:t>
            </w:r>
          </w:p>
          <w:p w14:paraId="4DDA3959" w14:textId="77777777" w:rsidR="00CA6F5E" w:rsidRPr="00962B3F" w:rsidRDefault="00CA6F5E" w:rsidP="00B340DC">
            <w:pPr>
              <w:pStyle w:val="TAL"/>
              <w:rPr>
                <w:rFonts w:cs="Arial"/>
                <w:lang w:eastAsia="en-GB"/>
              </w:rPr>
            </w:pPr>
            <w:r w:rsidRPr="00962B3F">
              <w:rPr>
                <w:lang w:eastAsia="en-GB"/>
              </w:rPr>
              <w:t>Includes the parameters used by the U2N remote UE when selecting/ reselecting a U2N relay UE.</w:t>
            </w:r>
          </w:p>
        </w:tc>
      </w:tr>
      <w:tr w:rsidR="00787A3F" w:rsidRPr="00962B3F" w14:paraId="2A240EF9"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962B3F" w:rsidRDefault="00CA6F5E" w:rsidP="00B340DC">
            <w:pPr>
              <w:pStyle w:val="TAL"/>
              <w:rPr>
                <w:rFonts w:eastAsia="DengXian"/>
                <w:b/>
                <w:bCs/>
                <w:i/>
                <w:iCs/>
                <w:lang w:eastAsia="zh-CN"/>
              </w:rPr>
            </w:pPr>
            <w:r w:rsidRPr="00962B3F">
              <w:rPr>
                <w:rFonts w:eastAsia="DengXian"/>
                <w:b/>
                <w:bCs/>
                <w:i/>
                <w:iCs/>
                <w:lang w:eastAsia="zh-CN"/>
              </w:rPr>
              <w:t>thresHighRemote</w:t>
            </w:r>
          </w:p>
          <w:p w14:paraId="73C6BBEB" w14:textId="77777777" w:rsidR="00CA6F5E" w:rsidRPr="00962B3F" w:rsidRDefault="00CA6F5E" w:rsidP="00B340DC">
            <w:pPr>
              <w:pStyle w:val="TAL"/>
              <w:rPr>
                <w:rFonts w:eastAsia="DengXian"/>
                <w:lang w:eastAsia="zh-CN"/>
              </w:rPr>
            </w:pPr>
            <w:r w:rsidRPr="00962B3F">
              <w:rPr>
                <w:rFonts w:eastAsia="DengXian"/>
                <w:lang w:eastAsia="zh-CN"/>
              </w:rPr>
              <w:t>Indicates the threshold of Uu RSRP for a UE that is in network coverage to evaluate AS layer conditions for U2N remote UE operation</w:t>
            </w:r>
            <w:r w:rsidRPr="00962B3F">
              <w:rPr>
                <w:iCs/>
                <w:lang w:eastAsia="sv-SE"/>
              </w:rPr>
              <w:t>.</w:t>
            </w:r>
          </w:p>
        </w:tc>
      </w:tr>
    </w:tbl>
    <w:p w14:paraId="445F2FD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F747EB" w:rsidRPr="00962B3F" w14:paraId="0747249B" w14:textId="77777777" w:rsidTr="00B340D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-ReselectionConfig </w:t>
            </w:r>
            <w:r w:rsidRPr="00962B3F">
              <w:rPr>
                <w:iCs/>
                <w:lang w:eastAsia="en-GB"/>
              </w:rPr>
              <w:t>field descriptions</w:t>
            </w:r>
          </w:p>
        </w:tc>
      </w:tr>
      <w:tr w:rsidR="00F747EB" w:rsidRPr="00962B3F" w14:paraId="6488CBF2" w14:textId="77777777" w:rsidTr="00B340D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962B3F" w:rsidRDefault="00CA6F5E" w:rsidP="00B340DC">
            <w:pPr>
              <w:pStyle w:val="TAL"/>
              <w:rPr>
                <w:rFonts w:eastAsia="DengXian"/>
                <w:b/>
                <w:bCs/>
                <w:i/>
                <w:iCs/>
                <w:lang w:eastAsia="zh-CN"/>
              </w:rPr>
            </w:pPr>
            <w:r w:rsidRPr="00962B3F">
              <w:rPr>
                <w:rFonts w:eastAsia="DengXian"/>
                <w:b/>
                <w:bCs/>
                <w:i/>
                <w:iCs/>
                <w:lang w:eastAsia="zh-CN"/>
              </w:rPr>
              <w:t>sl-FilterCoefficientRSRP</w:t>
            </w:r>
          </w:p>
          <w:p w14:paraId="623D4B90" w14:textId="77777777" w:rsidR="00CA6F5E" w:rsidRPr="00962B3F" w:rsidRDefault="00CA6F5E" w:rsidP="00B340DC">
            <w:pPr>
              <w:pStyle w:val="TAL"/>
              <w:rPr>
                <w:rFonts w:cs="Arial"/>
                <w:lang w:eastAsia="en-GB"/>
              </w:rPr>
            </w:pPr>
            <w:r w:rsidRPr="00962B3F">
              <w:rPr>
                <w:lang w:eastAsia="en-GB"/>
              </w:rPr>
              <w:t>Specifies L3 filter coefficient for SL communication/ discovery RSRP measurement results from L1 filter.</w:t>
            </w:r>
          </w:p>
        </w:tc>
      </w:tr>
      <w:tr w:rsidR="00F747EB" w:rsidRPr="00962B3F" w14:paraId="6AC8D8B2" w14:textId="77777777" w:rsidTr="00B340D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962B3F" w:rsidRDefault="00CA6F5E" w:rsidP="00B340DC">
            <w:pPr>
              <w:pStyle w:val="TAL"/>
              <w:rPr>
                <w:rFonts w:eastAsia="DengXian"/>
                <w:b/>
                <w:bCs/>
                <w:i/>
                <w:iCs/>
                <w:lang w:eastAsia="zh-CN"/>
              </w:rPr>
            </w:pPr>
            <w:r w:rsidRPr="00962B3F">
              <w:rPr>
                <w:rFonts w:eastAsia="DengXian"/>
                <w:b/>
                <w:bCs/>
                <w:i/>
                <w:iCs/>
                <w:lang w:eastAsia="zh-CN"/>
              </w:rPr>
              <w:t>sl-RSRP-Thresh</w:t>
            </w:r>
          </w:p>
          <w:p w14:paraId="2B1F4C8F" w14:textId="77777777" w:rsidR="00CA6F5E" w:rsidRPr="00962B3F" w:rsidRDefault="00CA6F5E" w:rsidP="00B340DC">
            <w:pPr>
              <w:pStyle w:val="TAL"/>
              <w:rPr>
                <w:rFonts w:eastAsia="DengXian"/>
                <w:lang w:eastAsia="zh-CN"/>
              </w:rPr>
            </w:pPr>
            <w:r w:rsidRPr="00962B3F">
              <w:rPr>
                <w:rFonts w:eastAsia="DengXian"/>
                <w:lang w:eastAsia="zh-CN"/>
              </w:rPr>
              <w:t>Indicates the threshold of SL communication/ discovery RSRP for a U2N remote UE to perform relay UE selection/ reselection.</w:t>
            </w:r>
          </w:p>
        </w:tc>
      </w:tr>
    </w:tbl>
    <w:p w14:paraId="567189F9" w14:textId="77777777" w:rsidR="00E81DFA" w:rsidRPr="00962B3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962B3F" w:rsidRDefault="00E81DFA" w:rsidP="000830BB">
            <w:pPr>
              <w:pStyle w:val="TAH"/>
              <w:rPr>
                <w:lang w:eastAsia="sv-SE"/>
              </w:rPr>
            </w:pPr>
            <w:r w:rsidRPr="00962B3F">
              <w:rPr>
                <w:lang w:eastAsia="sv-SE"/>
              </w:rPr>
              <w:t>Explanation</w:t>
            </w:r>
          </w:p>
        </w:tc>
      </w:tr>
      <w:tr w:rsidR="00F747EB" w:rsidRPr="00962B3F" w14:paraId="3CEDC5AF" w14:textId="77777777" w:rsidTr="00B340D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962B3F" w:rsidRDefault="00CA6F5E" w:rsidP="00B340DC">
            <w:pPr>
              <w:pStyle w:val="TAL"/>
              <w:rPr>
                <w:b/>
                <w:i/>
                <w:iCs/>
                <w:lang w:eastAsia="sv-SE"/>
              </w:rPr>
            </w:pPr>
            <w:r w:rsidRPr="00962B3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962B3F" w:rsidRDefault="00CA6F5E" w:rsidP="00B340DC">
            <w:pPr>
              <w:pStyle w:val="TAL"/>
              <w:rPr>
                <w:lang w:eastAsia="sv-SE"/>
              </w:rPr>
            </w:pPr>
            <w:r w:rsidRPr="00962B3F">
              <w:rPr>
                <w:lang w:eastAsia="sv-SE"/>
              </w:rPr>
              <w:t xml:space="preserve">This field is mandatory present if </w:t>
            </w:r>
            <w:r w:rsidRPr="00962B3F">
              <w:rPr>
                <w:i/>
                <w:lang w:eastAsia="sv-SE"/>
              </w:rPr>
              <w:t>sl-RSRP-Thresh</w:t>
            </w:r>
            <w:r w:rsidRPr="00962B3F">
              <w:rPr>
                <w:lang w:eastAsia="sv-SE"/>
              </w:rPr>
              <w:t xml:space="preserve"> is included. Otherwise, the field is absent, Need R.</w:t>
            </w:r>
          </w:p>
        </w:tc>
      </w:tr>
      <w:tr w:rsidR="000830BB" w:rsidRPr="00962B3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962B3F" w:rsidRDefault="00E81DFA" w:rsidP="000830BB">
            <w:pPr>
              <w:pStyle w:val="TAL"/>
              <w:rPr>
                <w:i/>
                <w:iCs/>
                <w:lang w:eastAsia="sv-SE"/>
              </w:rPr>
            </w:pPr>
            <w:r w:rsidRPr="00962B3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962B3F" w:rsidRDefault="00E81DFA" w:rsidP="000830BB">
            <w:pPr>
              <w:pStyle w:val="TAL"/>
              <w:rPr>
                <w:lang w:eastAsia="sv-SE"/>
              </w:rPr>
            </w:pPr>
            <w:r w:rsidRPr="00962B3F">
              <w:rPr>
                <w:lang w:eastAsia="sv-SE"/>
              </w:rPr>
              <w:t>This field is mandatory present if threshHighRemote is included. Otherwise, the field is absent, Need R.</w:t>
            </w:r>
          </w:p>
        </w:tc>
      </w:tr>
    </w:tbl>
    <w:p w14:paraId="452CD392" w14:textId="77777777" w:rsidR="00E81DFA" w:rsidRPr="00962B3F" w:rsidRDefault="00E81DFA" w:rsidP="00394471">
      <w:pPr>
        <w:rPr>
          <w:rFonts w:eastAsia="Yu Mincho"/>
        </w:rPr>
      </w:pPr>
    </w:p>
    <w:p w14:paraId="04687246" w14:textId="7336BD16" w:rsidR="00394471" w:rsidRPr="00962B3F" w:rsidRDefault="00394471" w:rsidP="00394471">
      <w:pPr>
        <w:pStyle w:val="Heading4"/>
      </w:pPr>
      <w:bookmarkStart w:id="1542" w:name="_Toc60777544"/>
      <w:bookmarkStart w:id="1543" w:name="_Toc100930492"/>
      <w:r w:rsidRPr="00962B3F">
        <w:t>–</w:t>
      </w:r>
      <w:r w:rsidRPr="00962B3F">
        <w:tab/>
      </w:r>
      <w:r w:rsidRPr="00962B3F">
        <w:rPr>
          <w:i/>
          <w:iCs/>
        </w:rPr>
        <w:t>SL-ReportConfigList</w:t>
      </w:r>
      <w:bookmarkEnd w:id="1542"/>
      <w:bookmarkEnd w:id="1543"/>
    </w:p>
    <w:p w14:paraId="35F4AB51" w14:textId="77777777" w:rsidR="00394471" w:rsidRPr="00962B3F" w:rsidRDefault="00394471" w:rsidP="00394471">
      <w:r w:rsidRPr="00962B3F">
        <w:t xml:space="preserve">The IE </w:t>
      </w:r>
      <w:r w:rsidRPr="00962B3F">
        <w:rPr>
          <w:i/>
        </w:rPr>
        <w:t>SL</w:t>
      </w:r>
      <w:r w:rsidRPr="00962B3F">
        <w:t>-</w:t>
      </w:r>
      <w:r w:rsidRPr="00962B3F">
        <w:rPr>
          <w:i/>
        </w:rPr>
        <w:t>ReportConfigList</w:t>
      </w:r>
      <w:r w:rsidRPr="00962B3F">
        <w:t xml:space="preserve"> concerns a list of SL measurement reporting configurations to add or modify for a destination.</w:t>
      </w:r>
    </w:p>
    <w:p w14:paraId="065D0BA2" w14:textId="77777777" w:rsidR="00394471" w:rsidRPr="00962B3F" w:rsidRDefault="00394471" w:rsidP="00394471">
      <w:pPr>
        <w:pStyle w:val="TH"/>
        <w:rPr>
          <w:lang w:eastAsia="zh-CN"/>
        </w:rPr>
      </w:pPr>
      <w:r w:rsidRPr="00962B3F">
        <w:rPr>
          <w:i/>
          <w:lang w:eastAsia="zh-CN"/>
        </w:rPr>
        <w:t>SL-ReportConfigList</w:t>
      </w:r>
      <w:r w:rsidRPr="00962B3F">
        <w:rPr>
          <w:lang w:eastAsia="zh-CN"/>
        </w:rPr>
        <w:t xml:space="preserve"> information element</w:t>
      </w:r>
    </w:p>
    <w:p w14:paraId="3A940B16" w14:textId="77777777" w:rsidR="00394471" w:rsidRPr="00962B3F" w:rsidRDefault="00394471" w:rsidP="00962B3F">
      <w:pPr>
        <w:pStyle w:val="PL"/>
        <w:rPr>
          <w:color w:val="808080"/>
        </w:rPr>
      </w:pPr>
      <w:r w:rsidRPr="00962B3F">
        <w:rPr>
          <w:color w:val="808080"/>
        </w:rPr>
        <w:t>-- ASN1START</w:t>
      </w:r>
    </w:p>
    <w:p w14:paraId="5C7A1E89" w14:textId="77777777" w:rsidR="00394471" w:rsidRPr="00962B3F" w:rsidRDefault="00394471" w:rsidP="00962B3F">
      <w:pPr>
        <w:pStyle w:val="PL"/>
        <w:rPr>
          <w:color w:val="808080"/>
        </w:rPr>
      </w:pPr>
      <w:r w:rsidRPr="00962B3F">
        <w:rPr>
          <w:color w:val="808080"/>
        </w:rPr>
        <w:t>-- TAG-SL-REPORTCONFIGLIST-START</w:t>
      </w:r>
    </w:p>
    <w:p w14:paraId="53F25BEA" w14:textId="77777777" w:rsidR="00394471" w:rsidRPr="00962B3F" w:rsidRDefault="00394471" w:rsidP="00962B3F">
      <w:pPr>
        <w:pStyle w:val="PL"/>
      </w:pPr>
    </w:p>
    <w:p w14:paraId="13BCFA4D" w14:textId="77777777" w:rsidR="00394471" w:rsidRPr="00962B3F" w:rsidRDefault="00394471" w:rsidP="00962B3F">
      <w:pPr>
        <w:pStyle w:val="PL"/>
      </w:pPr>
      <w:r w:rsidRPr="00962B3F">
        <w:t xml:space="preserve">SL-ReportConfigList-r16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SL-ReportConfigInfo-r16</w:t>
      </w:r>
    </w:p>
    <w:p w14:paraId="53DB0ABA" w14:textId="77777777" w:rsidR="00394471" w:rsidRPr="00962B3F" w:rsidRDefault="00394471" w:rsidP="00962B3F">
      <w:pPr>
        <w:pStyle w:val="PL"/>
      </w:pPr>
    </w:p>
    <w:p w14:paraId="1537689A" w14:textId="77777777" w:rsidR="00394471" w:rsidRPr="00962B3F" w:rsidRDefault="00394471" w:rsidP="00962B3F">
      <w:pPr>
        <w:pStyle w:val="PL"/>
      </w:pPr>
      <w:r w:rsidRPr="00962B3F">
        <w:t xml:space="preserve">SL-ReportConfigInfo-r16 ::=           </w:t>
      </w:r>
      <w:r w:rsidRPr="00962B3F">
        <w:rPr>
          <w:color w:val="993366"/>
        </w:rPr>
        <w:t>SEQUENCE</w:t>
      </w:r>
      <w:r w:rsidRPr="00962B3F">
        <w:t xml:space="preserve"> {</w:t>
      </w:r>
    </w:p>
    <w:p w14:paraId="09B4860F" w14:textId="77777777" w:rsidR="00394471" w:rsidRPr="00962B3F" w:rsidRDefault="00394471" w:rsidP="00962B3F">
      <w:pPr>
        <w:pStyle w:val="PL"/>
      </w:pPr>
      <w:r w:rsidRPr="00962B3F">
        <w:t xml:space="preserve">    sl-ReportConfigId-r16                     SL-ReportConfigId-r16,</w:t>
      </w:r>
    </w:p>
    <w:p w14:paraId="6D87A412" w14:textId="77777777" w:rsidR="00394471" w:rsidRPr="00962B3F" w:rsidRDefault="00394471" w:rsidP="00962B3F">
      <w:pPr>
        <w:pStyle w:val="PL"/>
      </w:pPr>
      <w:r w:rsidRPr="00962B3F">
        <w:t xml:space="preserve">    sl-ReportConfig-r16                       SL-ReportConfig-r16,</w:t>
      </w:r>
    </w:p>
    <w:p w14:paraId="07AE3057" w14:textId="77777777" w:rsidR="00394471" w:rsidRPr="00962B3F" w:rsidRDefault="00394471" w:rsidP="00962B3F">
      <w:pPr>
        <w:pStyle w:val="PL"/>
      </w:pPr>
      <w:r w:rsidRPr="00962B3F">
        <w:t xml:space="preserve">    ...</w:t>
      </w:r>
    </w:p>
    <w:p w14:paraId="40813F5D" w14:textId="77777777" w:rsidR="00394471" w:rsidRPr="00962B3F" w:rsidRDefault="00394471" w:rsidP="00962B3F">
      <w:pPr>
        <w:pStyle w:val="PL"/>
      </w:pPr>
      <w:r w:rsidRPr="00962B3F">
        <w:t>}</w:t>
      </w:r>
    </w:p>
    <w:p w14:paraId="3968B0BF" w14:textId="77777777" w:rsidR="00394471" w:rsidRPr="00962B3F" w:rsidRDefault="00394471" w:rsidP="00962B3F">
      <w:pPr>
        <w:pStyle w:val="PL"/>
      </w:pPr>
    </w:p>
    <w:p w14:paraId="005160B0" w14:textId="77777777" w:rsidR="00394471" w:rsidRPr="00962B3F" w:rsidRDefault="00394471" w:rsidP="00962B3F">
      <w:pPr>
        <w:pStyle w:val="PL"/>
      </w:pPr>
      <w:r w:rsidRPr="00962B3F">
        <w:t xml:space="preserve">SL-ReportConfigId-r16 ::=             </w:t>
      </w:r>
      <w:r w:rsidRPr="00962B3F">
        <w:rPr>
          <w:color w:val="993366"/>
        </w:rPr>
        <w:t>INTEGER</w:t>
      </w:r>
      <w:r w:rsidRPr="00962B3F">
        <w:t xml:space="preserve"> (1..maxNrofSL-ReportConfigId-r16)</w:t>
      </w:r>
    </w:p>
    <w:p w14:paraId="4CF6F67C" w14:textId="77777777" w:rsidR="00394471" w:rsidRPr="00962B3F" w:rsidRDefault="00394471" w:rsidP="00962B3F">
      <w:pPr>
        <w:pStyle w:val="PL"/>
      </w:pPr>
    </w:p>
    <w:p w14:paraId="395AD5E1" w14:textId="77777777" w:rsidR="00394471" w:rsidRPr="00962B3F" w:rsidRDefault="00394471" w:rsidP="00962B3F">
      <w:pPr>
        <w:pStyle w:val="PL"/>
      </w:pPr>
      <w:r w:rsidRPr="00962B3F">
        <w:t xml:space="preserve">SL-ReportConfig-r16 ::=               </w:t>
      </w:r>
      <w:r w:rsidRPr="00962B3F">
        <w:rPr>
          <w:color w:val="993366"/>
        </w:rPr>
        <w:t>SEQUENCE</w:t>
      </w:r>
      <w:r w:rsidRPr="00962B3F">
        <w:t xml:space="preserve"> {</w:t>
      </w:r>
    </w:p>
    <w:p w14:paraId="6CCBF100" w14:textId="77777777" w:rsidR="00394471" w:rsidRPr="00962B3F" w:rsidRDefault="00394471" w:rsidP="00962B3F">
      <w:pPr>
        <w:pStyle w:val="PL"/>
      </w:pPr>
      <w:r w:rsidRPr="00962B3F">
        <w:lastRenderedPageBreak/>
        <w:t xml:space="preserve">    sl-ReportType-r16                     </w:t>
      </w:r>
      <w:r w:rsidRPr="00962B3F">
        <w:rPr>
          <w:color w:val="993366"/>
        </w:rPr>
        <w:t>CHOICE</w:t>
      </w:r>
      <w:r w:rsidRPr="00962B3F">
        <w:t xml:space="preserve"> {</w:t>
      </w:r>
    </w:p>
    <w:p w14:paraId="66E98C27" w14:textId="77777777" w:rsidR="00394471" w:rsidRPr="00962B3F" w:rsidRDefault="00394471" w:rsidP="00962B3F">
      <w:pPr>
        <w:pStyle w:val="PL"/>
      </w:pPr>
      <w:r w:rsidRPr="00962B3F">
        <w:t xml:space="preserve">        sl-Periodical-r16                     SL-PeriodicalReportConfig-r16,</w:t>
      </w:r>
    </w:p>
    <w:p w14:paraId="28B29773" w14:textId="77777777" w:rsidR="00394471" w:rsidRPr="00962B3F" w:rsidRDefault="00394471" w:rsidP="00962B3F">
      <w:pPr>
        <w:pStyle w:val="PL"/>
      </w:pPr>
      <w:r w:rsidRPr="00962B3F">
        <w:t xml:space="preserve">        sl-EventTriggered-r16                 SL-EventTriggerConfig-r16,</w:t>
      </w:r>
    </w:p>
    <w:p w14:paraId="6668E41A" w14:textId="77777777" w:rsidR="00394471" w:rsidRPr="00962B3F" w:rsidRDefault="00394471" w:rsidP="00962B3F">
      <w:pPr>
        <w:pStyle w:val="PL"/>
      </w:pPr>
      <w:r w:rsidRPr="00962B3F">
        <w:t xml:space="preserve">        ...</w:t>
      </w:r>
    </w:p>
    <w:p w14:paraId="6103A4AA" w14:textId="77777777" w:rsidR="00394471" w:rsidRPr="00962B3F" w:rsidRDefault="00394471" w:rsidP="00962B3F">
      <w:pPr>
        <w:pStyle w:val="PL"/>
      </w:pPr>
      <w:r w:rsidRPr="00962B3F">
        <w:t xml:space="preserve">    },</w:t>
      </w:r>
    </w:p>
    <w:p w14:paraId="63D10B30" w14:textId="77777777" w:rsidR="00394471" w:rsidRPr="00962B3F" w:rsidRDefault="00394471" w:rsidP="00962B3F">
      <w:pPr>
        <w:pStyle w:val="PL"/>
      </w:pPr>
      <w:r w:rsidRPr="00962B3F">
        <w:t xml:space="preserve">    ...</w:t>
      </w:r>
    </w:p>
    <w:p w14:paraId="65A70CD2" w14:textId="77777777" w:rsidR="00394471" w:rsidRPr="00962B3F" w:rsidRDefault="00394471" w:rsidP="00962B3F">
      <w:pPr>
        <w:pStyle w:val="PL"/>
      </w:pPr>
      <w:r w:rsidRPr="00962B3F">
        <w:t>}</w:t>
      </w:r>
    </w:p>
    <w:p w14:paraId="54A3D311" w14:textId="77777777" w:rsidR="00394471" w:rsidRPr="00962B3F" w:rsidRDefault="00394471" w:rsidP="00962B3F">
      <w:pPr>
        <w:pStyle w:val="PL"/>
      </w:pPr>
    </w:p>
    <w:p w14:paraId="2BE519E7" w14:textId="77777777" w:rsidR="00394471" w:rsidRPr="00962B3F" w:rsidRDefault="00394471" w:rsidP="00962B3F">
      <w:pPr>
        <w:pStyle w:val="PL"/>
      </w:pPr>
      <w:r w:rsidRPr="00962B3F">
        <w:t xml:space="preserve">SL-PeriodicalReportConfig-r16 ::=     </w:t>
      </w:r>
      <w:r w:rsidRPr="00962B3F">
        <w:rPr>
          <w:color w:val="993366"/>
        </w:rPr>
        <w:t>SEQUENCE</w:t>
      </w:r>
      <w:r w:rsidRPr="00962B3F">
        <w:t xml:space="preserve"> {</w:t>
      </w:r>
    </w:p>
    <w:p w14:paraId="0F1F8DE2" w14:textId="77777777" w:rsidR="00394471" w:rsidRPr="00962B3F" w:rsidRDefault="00394471" w:rsidP="00962B3F">
      <w:pPr>
        <w:pStyle w:val="PL"/>
      </w:pPr>
      <w:r w:rsidRPr="00962B3F">
        <w:t xml:space="preserve">    sl-ReportInterval-r16                 ReportInterval,</w:t>
      </w:r>
    </w:p>
    <w:p w14:paraId="4892DE35"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5637F8E" w14:textId="77777777" w:rsidR="00394471" w:rsidRPr="00962B3F" w:rsidRDefault="00394471" w:rsidP="00962B3F">
      <w:pPr>
        <w:pStyle w:val="PL"/>
      </w:pPr>
      <w:r w:rsidRPr="00962B3F">
        <w:t xml:space="preserve">    sl-ReportQuantity-r16                 SL-MeasReportQuantity-r16,</w:t>
      </w:r>
    </w:p>
    <w:p w14:paraId="15213E6F" w14:textId="77777777" w:rsidR="00394471" w:rsidRPr="00962B3F" w:rsidRDefault="00394471" w:rsidP="00962B3F">
      <w:pPr>
        <w:pStyle w:val="PL"/>
      </w:pPr>
      <w:r w:rsidRPr="00962B3F">
        <w:t xml:space="preserve">    sl-RS-Type-r16                        SL-RS-Type-r16,</w:t>
      </w:r>
    </w:p>
    <w:p w14:paraId="3764E59E" w14:textId="77777777" w:rsidR="00394471" w:rsidRPr="00962B3F" w:rsidRDefault="00394471" w:rsidP="00962B3F">
      <w:pPr>
        <w:pStyle w:val="PL"/>
      </w:pPr>
      <w:r w:rsidRPr="00962B3F">
        <w:t xml:space="preserve">    ...</w:t>
      </w:r>
    </w:p>
    <w:p w14:paraId="34C9A834" w14:textId="77777777" w:rsidR="00394471" w:rsidRPr="00962B3F" w:rsidRDefault="00394471" w:rsidP="00962B3F">
      <w:pPr>
        <w:pStyle w:val="PL"/>
      </w:pPr>
      <w:r w:rsidRPr="00962B3F">
        <w:t>}</w:t>
      </w:r>
    </w:p>
    <w:p w14:paraId="3746A982" w14:textId="77777777" w:rsidR="00394471" w:rsidRPr="00962B3F" w:rsidRDefault="00394471" w:rsidP="00962B3F">
      <w:pPr>
        <w:pStyle w:val="PL"/>
      </w:pPr>
    </w:p>
    <w:p w14:paraId="2CE1B92B" w14:textId="77777777" w:rsidR="00394471" w:rsidRPr="00962B3F" w:rsidRDefault="00394471" w:rsidP="00962B3F">
      <w:pPr>
        <w:pStyle w:val="PL"/>
      </w:pPr>
      <w:r w:rsidRPr="00962B3F">
        <w:t xml:space="preserve">SL-EventTriggerConfig-r16 ::=        </w:t>
      </w:r>
      <w:r w:rsidRPr="00962B3F">
        <w:rPr>
          <w:color w:val="993366"/>
        </w:rPr>
        <w:t>SEQUENCE</w:t>
      </w:r>
      <w:r w:rsidRPr="00962B3F">
        <w:t xml:space="preserve"> {</w:t>
      </w:r>
    </w:p>
    <w:p w14:paraId="6A897166" w14:textId="77777777" w:rsidR="00394471" w:rsidRPr="00962B3F" w:rsidRDefault="00394471" w:rsidP="00962B3F">
      <w:pPr>
        <w:pStyle w:val="PL"/>
      </w:pPr>
      <w:r w:rsidRPr="00962B3F">
        <w:t xml:space="preserve">    sl-EventId-r16                       </w:t>
      </w:r>
      <w:r w:rsidRPr="00962B3F">
        <w:rPr>
          <w:color w:val="993366"/>
        </w:rPr>
        <w:t>CHOICE</w:t>
      </w:r>
      <w:r w:rsidRPr="00962B3F">
        <w:t xml:space="preserve"> {</w:t>
      </w:r>
    </w:p>
    <w:p w14:paraId="35D03A89" w14:textId="77777777" w:rsidR="00394471" w:rsidRPr="00962B3F" w:rsidRDefault="00394471" w:rsidP="00962B3F">
      <w:pPr>
        <w:pStyle w:val="PL"/>
      </w:pPr>
      <w:r w:rsidRPr="00962B3F">
        <w:t xml:space="preserve">        eventS1-r16                          </w:t>
      </w:r>
      <w:r w:rsidRPr="00962B3F">
        <w:rPr>
          <w:color w:val="993366"/>
        </w:rPr>
        <w:t>SEQUENCE</w:t>
      </w:r>
      <w:r w:rsidRPr="00962B3F">
        <w:t xml:space="preserve"> {</w:t>
      </w:r>
    </w:p>
    <w:p w14:paraId="10626381" w14:textId="77777777" w:rsidR="00394471" w:rsidRPr="00962B3F" w:rsidRDefault="00394471" w:rsidP="00962B3F">
      <w:pPr>
        <w:pStyle w:val="PL"/>
      </w:pPr>
      <w:r w:rsidRPr="00962B3F">
        <w:t xml:space="preserve">            s1-Threshold-r16                     SL-MeasTriggerQuantity-r16,</w:t>
      </w:r>
    </w:p>
    <w:p w14:paraId="298FF527"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12BC8FDE" w14:textId="77777777" w:rsidR="00394471" w:rsidRPr="00962B3F" w:rsidRDefault="00394471" w:rsidP="00962B3F">
      <w:pPr>
        <w:pStyle w:val="PL"/>
      </w:pPr>
      <w:r w:rsidRPr="00962B3F">
        <w:t xml:space="preserve">            sl-Hysteresis-r16                    Hysteresis,</w:t>
      </w:r>
    </w:p>
    <w:p w14:paraId="66E8020D" w14:textId="77777777" w:rsidR="00394471" w:rsidRPr="00962B3F" w:rsidRDefault="00394471" w:rsidP="00962B3F">
      <w:pPr>
        <w:pStyle w:val="PL"/>
      </w:pPr>
      <w:r w:rsidRPr="00962B3F">
        <w:t xml:space="preserve">            sl-TimeToTrigger-r16                 TimeToTrigger,</w:t>
      </w:r>
    </w:p>
    <w:p w14:paraId="6DA394B8" w14:textId="77777777" w:rsidR="00394471" w:rsidRPr="00962B3F" w:rsidRDefault="00394471" w:rsidP="00962B3F">
      <w:pPr>
        <w:pStyle w:val="PL"/>
      </w:pPr>
      <w:r w:rsidRPr="00962B3F">
        <w:t xml:space="preserve">            ...</w:t>
      </w:r>
    </w:p>
    <w:p w14:paraId="378D5B8B" w14:textId="77777777" w:rsidR="00394471" w:rsidRPr="00962B3F" w:rsidRDefault="00394471" w:rsidP="00962B3F">
      <w:pPr>
        <w:pStyle w:val="PL"/>
      </w:pPr>
      <w:r w:rsidRPr="00962B3F">
        <w:t xml:space="preserve">        },</w:t>
      </w:r>
    </w:p>
    <w:p w14:paraId="44FDB159" w14:textId="77777777" w:rsidR="00394471" w:rsidRPr="00962B3F" w:rsidRDefault="00394471" w:rsidP="00962B3F">
      <w:pPr>
        <w:pStyle w:val="PL"/>
      </w:pPr>
      <w:r w:rsidRPr="00962B3F">
        <w:t xml:space="preserve">        eventS2-r16                          </w:t>
      </w:r>
      <w:r w:rsidRPr="00962B3F">
        <w:rPr>
          <w:color w:val="993366"/>
        </w:rPr>
        <w:t>SEQUENCE</w:t>
      </w:r>
      <w:r w:rsidRPr="00962B3F">
        <w:t xml:space="preserve"> {</w:t>
      </w:r>
    </w:p>
    <w:p w14:paraId="5389729B" w14:textId="77777777" w:rsidR="00394471" w:rsidRPr="00962B3F" w:rsidRDefault="00394471" w:rsidP="00962B3F">
      <w:pPr>
        <w:pStyle w:val="PL"/>
      </w:pPr>
      <w:r w:rsidRPr="00962B3F">
        <w:t xml:space="preserve">            s2-Threshold-r16                     SL-MeasTriggerQuantity-r16,</w:t>
      </w:r>
    </w:p>
    <w:p w14:paraId="5AFE84E4"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713CFDD6" w14:textId="77777777" w:rsidR="00394471" w:rsidRPr="00962B3F" w:rsidRDefault="00394471" w:rsidP="00962B3F">
      <w:pPr>
        <w:pStyle w:val="PL"/>
      </w:pPr>
      <w:r w:rsidRPr="00962B3F">
        <w:t xml:space="preserve">            sl-Hysteresis-r16                    Hysteresis,</w:t>
      </w:r>
    </w:p>
    <w:p w14:paraId="4BE2E0DE" w14:textId="77777777" w:rsidR="00394471" w:rsidRPr="00962B3F" w:rsidRDefault="00394471" w:rsidP="00962B3F">
      <w:pPr>
        <w:pStyle w:val="PL"/>
      </w:pPr>
      <w:r w:rsidRPr="00962B3F">
        <w:t xml:space="preserve">            sl-TimeToTrigger-r16                 TimeToTrigger,</w:t>
      </w:r>
    </w:p>
    <w:p w14:paraId="59D994AA" w14:textId="77777777" w:rsidR="00394471" w:rsidRPr="00962B3F" w:rsidRDefault="00394471" w:rsidP="00962B3F">
      <w:pPr>
        <w:pStyle w:val="PL"/>
      </w:pPr>
      <w:r w:rsidRPr="00962B3F">
        <w:t xml:space="preserve">            ...</w:t>
      </w:r>
    </w:p>
    <w:p w14:paraId="0B292CCE" w14:textId="77777777" w:rsidR="00394471" w:rsidRPr="00962B3F" w:rsidRDefault="00394471" w:rsidP="00962B3F">
      <w:pPr>
        <w:pStyle w:val="PL"/>
      </w:pPr>
      <w:r w:rsidRPr="00962B3F">
        <w:t xml:space="preserve">        },</w:t>
      </w:r>
    </w:p>
    <w:p w14:paraId="45A895A8" w14:textId="77777777" w:rsidR="00394471" w:rsidRPr="00962B3F" w:rsidRDefault="00394471" w:rsidP="00962B3F">
      <w:pPr>
        <w:pStyle w:val="PL"/>
      </w:pPr>
      <w:r w:rsidRPr="00962B3F">
        <w:t xml:space="preserve">        ...</w:t>
      </w:r>
    </w:p>
    <w:p w14:paraId="6F82180F" w14:textId="77777777" w:rsidR="00394471" w:rsidRPr="00962B3F" w:rsidRDefault="00394471" w:rsidP="00962B3F">
      <w:pPr>
        <w:pStyle w:val="PL"/>
      </w:pPr>
      <w:r w:rsidRPr="00962B3F">
        <w:t xml:space="preserve">    },</w:t>
      </w:r>
    </w:p>
    <w:p w14:paraId="6CE1E2F8" w14:textId="77777777" w:rsidR="00394471" w:rsidRPr="00962B3F" w:rsidRDefault="00394471" w:rsidP="00962B3F">
      <w:pPr>
        <w:pStyle w:val="PL"/>
      </w:pPr>
      <w:r w:rsidRPr="00962B3F">
        <w:t xml:space="preserve">    sl-ReportInterval-r16                ReportInterval,</w:t>
      </w:r>
    </w:p>
    <w:p w14:paraId="30CD371C"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BC8001E" w14:textId="77777777" w:rsidR="00394471" w:rsidRPr="00962B3F" w:rsidRDefault="00394471" w:rsidP="00962B3F">
      <w:pPr>
        <w:pStyle w:val="PL"/>
      </w:pPr>
      <w:r w:rsidRPr="00962B3F">
        <w:t xml:space="preserve">    sl-ReportQuantity-r16                    SL-MeasReportQuantity-r16,</w:t>
      </w:r>
    </w:p>
    <w:p w14:paraId="52B95BA9" w14:textId="77777777" w:rsidR="00394471" w:rsidRPr="00962B3F" w:rsidRDefault="00394471" w:rsidP="00962B3F">
      <w:pPr>
        <w:pStyle w:val="PL"/>
      </w:pPr>
      <w:r w:rsidRPr="00962B3F">
        <w:t xml:space="preserve">    sl-RS-Type-r16                           SL-RS-Type-r16,</w:t>
      </w:r>
    </w:p>
    <w:p w14:paraId="2BFE374A" w14:textId="77777777" w:rsidR="00394471" w:rsidRPr="00962B3F" w:rsidRDefault="00394471" w:rsidP="00962B3F">
      <w:pPr>
        <w:pStyle w:val="PL"/>
      </w:pPr>
      <w:r w:rsidRPr="00962B3F">
        <w:t xml:space="preserve">    ...</w:t>
      </w:r>
    </w:p>
    <w:p w14:paraId="529BE401" w14:textId="77777777" w:rsidR="00394471" w:rsidRPr="00962B3F" w:rsidRDefault="00394471" w:rsidP="00962B3F">
      <w:pPr>
        <w:pStyle w:val="PL"/>
      </w:pPr>
      <w:r w:rsidRPr="00962B3F">
        <w:t>}</w:t>
      </w:r>
    </w:p>
    <w:p w14:paraId="4186D733" w14:textId="77777777" w:rsidR="00394471" w:rsidRPr="00962B3F" w:rsidRDefault="00394471" w:rsidP="00962B3F">
      <w:pPr>
        <w:pStyle w:val="PL"/>
      </w:pPr>
    </w:p>
    <w:p w14:paraId="6CFA9B63" w14:textId="77777777" w:rsidR="00394471" w:rsidRPr="00962B3F" w:rsidRDefault="00394471" w:rsidP="00962B3F">
      <w:pPr>
        <w:pStyle w:val="PL"/>
      </w:pPr>
      <w:r w:rsidRPr="00962B3F">
        <w:t xml:space="preserve">SL-MeasReportQuantity-r16 ::=         </w:t>
      </w:r>
      <w:r w:rsidRPr="00962B3F">
        <w:rPr>
          <w:color w:val="993366"/>
        </w:rPr>
        <w:t>CHOICE</w:t>
      </w:r>
      <w:r w:rsidRPr="00962B3F">
        <w:t xml:space="preserve"> {</w:t>
      </w:r>
    </w:p>
    <w:p w14:paraId="65281954" w14:textId="77777777" w:rsidR="00394471" w:rsidRPr="00962B3F" w:rsidRDefault="00394471" w:rsidP="00962B3F">
      <w:pPr>
        <w:pStyle w:val="PL"/>
      </w:pPr>
      <w:r w:rsidRPr="00962B3F">
        <w:t xml:space="preserve">    sl-RSRP-r16                           </w:t>
      </w:r>
      <w:r w:rsidRPr="00962B3F">
        <w:rPr>
          <w:color w:val="993366"/>
        </w:rPr>
        <w:t>BOOLEAN</w:t>
      </w:r>
      <w:r w:rsidRPr="00962B3F">
        <w:t>,</w:t>
      </w:r>
    </w:p>
    <w:p w14:paraId="4E6088CD" w14:textId="77777777" w:rsidR="00394471" w:rsidRPr="00962B3F" w:rsidRDefault="00394471" w:rsidP="00962B3F">
      <w:pPr>
        <w:pStyle w:val="PL"/>
      </w:pPr>
      <w:r w:rsidRPr="00962B3F">
        <w:t xml:space="preserve">    ...</w:t>
      </w:r>
    </w:p>
    <w:p w14:paraId="686CFFC8" w14:textId="77777777" w:rsidR="00394471" w:rsidRPr="00962B3F" w:rsidRDefault="00394471" w:rsidP="00962B3F">
      <w:pPr>
        <w:pStyle w:val="PL"/>
      </w:pPr>
      <w:r w:rsidRPr="00962B3F">
        <w:t>}</w:t>
      </w:r>
    </w:p>
    <w:p w14:paraId="389D774B" w14:textId="77777777" w:rsidR="00394471" w:rsidRPr="00962B3F" w:rsidRDefault="00394471" w:rsidP="00962B3F">
      <w:pPr>
        <w:pStyle w:val="PL"/>
      </w:pPr>
    </w:p>
    <w:p w14:paraId="0BF657B5" w14:textId="77777777" w:rsidR="00394471" w:rsidRPr="00962B3F" w:rsidRDefault="00394471" w:rsidP="00962B3F">
      <w:pPr>
        <w:pStyle w:val="PL"/>
      </w:pPr>
      <w:r w:rsidRPr="00962B3F">
        <w:t xml:space="preserve">SL-MeasTriggerQuantity-r16 ::=        </w:t>
      </w:r>
      <w:r w:rsidRPr="00962B3F">
        <w:rPr>
          <w:color w:val="993366"/>
        </w:rPr>
        <w:t>CHOICE</w:t>
      </w:r>
      <w:r w:rsidRPr="00962B3F">
        <w:t xml:space="preserve"> {</w:t>
      </w:r>
    </w:p>
    <w:p w14:paraId="048F7DF8" w14:textId="77777777" w:rsidR="00394471" w:rsidRPr="00962B3F" w:rsidRDefault="00394471" w:rsidP="00962B3F">
      <w:pPr>
        <w:pStyle w:val="PL"/>
      </w:pPr>
      <w:r w:rsidRPr="00962B3F">
        <w:t xml:space="preserve">    sl-RSRP-r16                           RSRP-Range,</w:t>
      </w:r>
    </w:p>
    <w:p w14:paraId="0FE043F3" w14:textId="77777777" w:rsidR="00394471" w:rsidRPr="00962B3F" w:rsidRDefault="00394471" w:rsidP="00962B3F">
      <w:pPr>
        <w:pStyle w:val="PL"/>
      </w:pPr>
      <w:r w:rsidRPr="00962B3F">
        <w:t xml:space="preserve">    ...</w:t>
      </w:r>
    </w:p>
    <w:p w14:paraId="299B853D" w14:textId="77777777" w:rsidR="00394471" w:rsidRPr="00962B3F" w:rsidRDefault="00394471" w:rsidP="00962B3F">
      <w:pPr>
        <w:pStyle w:val="PL"/>
      </w:pPr>
      <w:r w:rsidRPr="00962B3F">
        <w:t>}</w:t>
      </w:r>
    </w:p>
    <w:p w14:paraId="4E534555" w14:textId="77777777" w:rsidR="00394471" w:rsidRPr="00962B3F" w:rsidRDefault="00394471" w:rsidP="00962B3F">
      <w:pPr>
        <w:pStyle w:val="PL"/>
      </w:pPr>
    </w:p>
    <w:p w14:paraId="6B97B55A" w14:textId="77777777" w:rsidR="00394471" w:rsidRPr="00962B3F" w:rsidRDefault="00394471" w:rsidP="00962B3F">
      <w:pPr>
        <w:pStyle w:val="PL"/>
      </w:pPr>
      <w:r w:rsidRPr="00962B3F">
        <w:t xml:space="preserve">SL-RS-Type-r16 ::=                    </w:t>
      </w:r>
      <w:r w:rsidRPr="00962B3F">
        <w:rPr>
          <w:color w:val="993366"/>
        </w:rPr>
        <w:t>ENUMERATED</w:t>
      </w:r>
      <w:r w:rsidRPr="00962B3F">
        <w:t xml:space="preserve"> {dmrs, spare3, spare2, spare1}</w:t>
      </w:r>
    </w:p>
    <w:p w14:paraId="361537FB" w14:textId="77777777" w:rsidR="00394471" w:rsidRPr="00962B3F" w:rsidRDefault="00394471" w:rsidP="00962B3F">
      <w:pPr>
        <w:pStyle w:val="PL"/>
      </w:pPr>
    </w:p>
    <w:p w14:paraId="67115C71" w14:textId="77777777" w:rsidR="00394471" w:rsidRPr="00962B3F" w:rsidRDefault="00394471" w:rsidP="00962B3F">
      <w:pPr>
        <w:pStyle w:val="PL"/>
        <w:rPr>
          <w:color w:val="808080"/>
        </w:rPr>
      </w:pPr>
      <w:r w:rsidRPr="00962B3F">
        <w:rPr>
          <w:color w:val="808080"/>
        </w:rPr>
        <w:t>-- TAG-SL-REPORTCONFIGLIST-STOP</w:t>
      </w:r>
    </w:p>
    <w:p w14:paraId="2014471A" w14:textId="77777777" w:rsidR="00394471" w:rsidRPr="00962B3F" w:rsidRDefault="00394471" w:rsidP="00962B3F">
      <w:pPr>
        <w:pStyle w:val="PL"/>
        <w:rPr>
          <w:color w:val="808080"/>
        </w:rPr>
      </w:pPr>
      <w:r w:rsidRPr="00962B3F">
        <w:rPr>
          <w:color w:val="808080"/>
        </w:rPr>
        <w:t>-- ASN1STOP</w:t>
      </w:r>
    </w:p>
    <w:p w14:paraId="44F8611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962B3F" w:rsidRDefault="00394471" w:rsidP="00964CC4">
            <w:pPr>
              <w:pStyle w:val="TAH"/>
              <w:rPr>
                <w:lang w:eastAsia="en-GB"/>
              </w:rPr>
            </w:pPr>
            <w:r w:rsidRPr="00962B3F">
              <w:rPr>
                <w:i/>
                <w:noProof/>
                <w:lang w:eastAsia="en-GB"/>
              </w:rPr>
              <w:t>SL-ReportConfig</w:t>
            </w:r>
            <w:r w:rsidRPr="00962B3F">
              <w:rPr>
                <w:noProof/>
                <w:lang w:eastAsia="en-GB"/>
              </w:rPr>
              <w:t xml:space="preserve"> field descriptions</w:t>
            </w:r>
          </w:p>
        </w:tc>
      </w:tr>
      <w:tr w:rsidR="00787A3F" w:rsidRPr="00962B3F"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962B3F" w:rsidRDefault="00394471" w:rsidP="00964CC4">
            <w:pPr>
              <w:pStyle w:val="TAL"/>
              <w:rPr>
                <w:b/>
                <w:bCs/>
                <w:i/>
                <w:iCs/>
                <w:lang w:eastAsia="en-GB"/>
              </w:rPr>
            </w:pPr>
            <w:r w:rsidRPr="00962B3F">
              <w:rPr>
                <w:b/>
                <w:bCs/>
                <w:i/>
                <w:iCs/>
                <w:lang w:eastAsia="en-GB"/>
              </w:rPr>
              <w:t>sl-ReportType</w:t>
            </w:r>
          </w:p>
          <w:p w14:paraId="76F1DE58" w14:textId="77777777" w:rsidR="00394471" w:rsidRPr="00962B3F" w:rsidRDefault="00394471" w:rsidP="00964CC4">
            <w:pPr>
              <w:pStyle w:val="TAL"/>
              <w:rPr>
                <w:noProof/>
                <w:lang w:eastAsia="en-GB"/>
              </w:rPr>
            </w:pPr>
            <w:r w:rsidRPr="00962B3F">
              <w:rPr>
                <w:noProof/>
                <w:lang w:eastAsia="en-GB"/>
              </w:rPr>
              <w:t>Type of the configured sidelink measurement report.</w:t>
            </w:r>
          </w:p>
        </w:tc>
      </w:tr>
    </w:tbl>
    <w:p w14:paraId="6DCC046C" w14:textId="77777777" w:rsidR="00394471" w:rsidRPr="00962B3F"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F747EB" w:rsidRPr="00962B3F"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962B3F" w:rsidRDefault="00394471" w:rsidP="00964CC4">
            <w:pPr>
              <w:pStyle w:val="TAH"/>
              <w:rPr>
                <w:b w:val="0"/>
                <w:lang w:eastAsia="en-GB"/>
              </w:rPr>
            </w:pPr>
            <w:r w:rsidRPr="00962B3F">
              <w:rPr>
                <w:i/>
                <w:iCs/>
                <w:noProof/>
                <w:lang w:eastAsia="en-GB"/>
              </w:rPr>
              <w:t>SL-EventTriggerConfig</w:t>
            </w:r>
            <w:r w:rsidRPr="00962B3F">
              <w:rPr>
                <w:iCs/>
                <w:noProof/>
                <w:lang w:eastAsia="en-GB"/>
              </w:rPr>
              <w:t xml:space="preserve"> field descriptions</w:t>
            </w:r>
          </w:p>
        </w:tc>
      </w:tr>
      <w:tr w:rsidR="00F747EB" w:rsidRPr="00962B3F"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962B3F" w:rsidRDefault="00394471" w:rsidP="00964CC4">
            <w:pPr>
              <w:pStyle w:val="TAL"/>
              <w:rPr>
                <w:b/>
                <w:bCs/>
                <w:i/>
                <w:iCs/>
                <w:lang w:eastAsia="en-GB"/>
              </w:rPr>
            </w:pPr>
            <w:r w:rsidRPr="00962B3F">
              <w:rPr>
                <w:b/>
                <w:bCs/>
                <w:i/>
                <w:iCs/>
                <w:lang w:eastAsia="en-GB"/>
              </w:rPr>
              <w:t>sl-EventId</w:t>
            </w:r>
          </w:p>
          <w:p w14:paraId="006AE830" w14:textId="77777777" w:rsidR="00394471" w:rsidRPr="00962B3F" w:rsidRDefault="00394471" w:rsidP="00964CC4">
            <w:pPr>
              <w:pStyle w:val="TAL"/>
              <w:rPr>
                <w:lang w:eastAsia="en-GB"/>
              </w:rPr>
            </w:pPr>
            <w:r w:rsidRPr="00962B3F">
              <w:rPr>
                <w:lang w:eastAsia="en-GB"/>
              </w:rPr>
              <w:t>Choice of sidelink measurement event triggered reporting criteria.</w:t>
            </w:r>
          </w:p>
        </w:tc>
      </w:tr>
      <w:tr w:rsidR="00F747EB" w:rsidRPr="00962B3F"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962B3F" w:rsidRDefault="00394471" w:rsidP="00964CC4">
            <w:pPr>
              <w:pStyle w:val="TAL"/>
              <w:rPr>
                <w:b/>
                <w:bCs/>
                <w:i/>
                <w:iCs/>
                <w:lang w:eastAsia="en-GB"/>
              </w:rPr>
            </w:pPr>
            <w:r w:rsidRPr="00962B3F">
              <w:rPr>
                <w:b/>
                <w:bCs/>
                <w:i/>
                <w:iCs/>
                <w:lang w:eastAsia="en-GB"/>
              </w:rPr>
              <w:t>sl-ReportAmount</w:t>
            </w:r>
          </w:p>
          <w:p w14:paraId="513C985B"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sl-EventTriggered</w:t>
            </w:r>
            <w:r w:rsidRPr="00962B3F">
              <w:rPr>
                <w:lang w:eastAsia="en-GB"/>
              </w:rPr>
              <w:t xml:space="preserve"> report type.</w:t>
            </w:r>
          </w:p>
        </w:tc>
      </w:tr>
      <w:tr w:rsidR="00F747EB" w:rsidRPr="00962B3F"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962B3F" w:rsidRDefault="00394471" w:rsidP="00964CC4">
            <w:pPr>
              <w:pStyle w:val="TAL"/>
              <w:rPr>
                <w:b/>
                <w:bCs/>
                <w:i/>
                <w:iCs/>
                <w:lang w:eastAsia="en-GB"/>
              </w:rPr>
            </w:pPr>
            <w:r w:rsidRPr="00962B3F">
              <w:rPr>
                <w:b/>
                <w:bCs/>
                <w:i/>
                <w:iCs/>
                <w:lang w:eastAsia="en-GB"/>
              </w:rPr>
              <w:t>sl-ReportInterval</w:t>
            </w:r>
          </w:p>
          <w:p w14:paraId="10272A6C"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sl-EventTriggered</w:t>
            </w:r>
            <w:r w:rsidRPr="00962B3F">
              <w:rPr>
                <w:lang w:eastAsia="en-GB"/>
              </w:rPr>
              <w:t xml:space="preserve"> report type.</w:t>
            </w:r>
          </w:p>
        </w:tc>
      </w:tr>
      <w:tr w:rsidR="00F747EB" w:rsidRPr="00962B3F"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962B3F" w:rsidRDefault="00394471" w:rsidP="00964CC4">
            <w:pPr>
              <w:pStyle w:val="TAL"/>
              <w:rPr>
                <w:b/>
                <w:bCs/>
                <w:i/>
                <w:iCs/>
                <w:lang w:eastAsia="en-GB"/>
              </w:rPr>
            </w:pPr>
            <w:r w:rsidRPr="00962B3F">
              <w:rPr>
                <w:b/>
                <w:bCs/>
                <w:i/>
                <w:iCs/>
                <w:lang w:eastAsia="en-GB"/>
              </w:rPr>
              <w:t>sl-ReportOnLeave</w:t>
            </w:r>
          </w:p>
          <w:p w14:paraId="65B1BB7C" w14:textId="7480C216" w:rsidR="00394471" w:rsidRPr="00962B3F" w:rsidRDefault="00394471" w:rsidP="00964CC4">
            <w:pPr>
              <w:pStyle w:val="TAL"/>
              <w:rPr>
                <w:lang w:eastAsia="en-GB"/>
              </w:rPr>
            </w:pPr>
            <w:r w:rsidRPr="00962B3F">
              <w:rPr>
                <w:lang w:eastAsia="en-GB"/>
              </w:rPr>
              <w:t xml:space="preserve">indicates whether or not the UE shall initiate the sidelink measurement reporting procedure when the leaving condition is met for a frequency in </w:t>
            </w:r>
            <w:r w:rsidRPr="00962B3F">
              <w:rPr>
                <w:i/>
                <w:iCs/>
                <w:lang w:eastAsia="en-GB"/>
              </w:rPr>
              <w:t>sl-FrequencyTriggeredList</w:t>
            </w:r>
            <w:r w:rsidRPr="00962B3F">
              <w:rPr>
                <w:lang w:eastAsia="en-GB"/>
              </w:rPr>
              <w:t>, as specified in 5.8.10.4.1.</w:t>
            </w:r>
          </w:p>
        </w:tc>
      </w:tr>
      <w:tr w:rsidR="00F747EB" w:rsidRPr="00962B3F"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962B3F" w:rsidRDefault="00394471" w:rsidP="00964CC4">
            <w:pPr>
              <w:pStyle w:val="TAL"/>
              <w:rPr>
                <w:b/>
                <w:bCs/>
                <w:i/>
                <w:iCs/>
                <w:lang w:eastAsia="en-GB"/>
              </w:rPr>
            </w:pPr>
            <w:r w:rsidRPr="00962B3F">
              <w:rPr>
                <w:b/>
                <w:bCs/>
                <w:i/>
                <w:iCs/>
                <w:lang w:eastAsia="en-GB"/>
              </w:rPr>
              <w:t>sl-ReportQuantity</w:t>
            </w:r>
          </w:p>
          <w:p w14:paraId="628842BA"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r w:rsidR="00F747EB" w:rsidRPr="00962B3F"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962B3F" w:rsidRDefault="00394471" w:rsidP="00964CC4">
            <w:pPr>
              <w:pStyle w:val="TAL"/>
              <w:rPr>
                <w:b/>
                <w:bCs/>
                <w:i/>
                <w:iCs/>
                <w:lang w:eastAsia="en-GB"/>
              </w:rPr>
            </w:pPr>
            <w:r w:rsidRPr="00962B3F">
              <w:rPr>
                <w:b/>
                <w:bCs/>
                <w:i/>
                <w:iCs/>
                <w:lang w:eastAsia="en-GB"/>
              </w:rPr>
              <w:t>sl-TimeToTrigger</w:t>
            </w:r>
          </w:p>
          <w:p w14:paraId="40574FD7" w14:textId="77777777" w:rsidR="00394471" w:rsidRPr="00962B3F" w:rsidRDefault="00394471" w:rsidP="00964CC4">
            <w:pPr>
              <w:pStyle w:val="TAL"/>
              <w:rPr>
                <w:lang w:eastAsia="en-GB"/>
              </w:rPr>
            </w:pPr>
            <w:r w:rsidRPr="00962B3F">
              <w:rPr>
                <w:lang w:eastAsia="en-GB"/>
              </w:rPr>
              <w:t>Time during which specific criteria for the event needs to be met in order to trigger a sidelink measurement report.</w:t>
            </w:r>
          </w:p>
        </w:tc>
      </w:tr>
      <w:tr w:rsidR="00787A3F" w:rsidRPr="00962B3F"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962B3F" w:rsidRDefault="00394471" w:rsidP="00964CC4">
            <w:pPr>
              <w:pStyle w:val="TAL"/>
              <w:rPr>
                <w:b/>
                <w:bCs/>
                <w:i/>
                <w:iCs/>
                <w:lang w:eastAsia="ko-KR"/>
              </w:rPr>
            </w:pPr>
            <w:r w:rsidRPr="00962B3F">
              <w:rPr>
                <w:b/>
                <w:bCs/>
                <w:i/>
                <w:iCs/>
                <w:lang w:eastAsia="ko-KR"/>
              </w:rPr>
              <w:t>sN-Threshold</w:t>
            </w:r>
          </w:p>
          <w:p w14:paraId="1C980E6A" w14:textId="02474920" w:rsidR="00394471" w:rsidRPr="00962B3F" w:rsidRDefault="00394471" w:rsidP="00964CC4">
            <w:pPr>
              <w:pStyle w:val="TAL"/>
              <w:rPr>
                <w:lang w:eastAsia="en-GB"/>
              </w:rPr>
            </w:pPr>
            <w:r w:rsidRPr="00962B3F">
              <w:rPr>
                <w:lang w:eastAsia="ko-KR"/>
              </w:rPr>
              <w:t xml:space="preserve">Threshold used for </w:t>
            </w:r>
            <w:r w:rsidRPr="00962B3F">
              <w:t xml:space="preserve">events S1 and S2 specified in </w:t>
            </w:r>
            <w:r w:rsidR="009C7196" w:rsidRPr="00962B3F">
              <w:t>clause</w:t>
            </w:r>
            <w:r w:rsidRPr="00962B3F">
              <w:t>s 5.8.10.4.2 and 5.8.10.4.3, respectively.</w:t>
            </w:r>
          </w:p>
        </w:tc>
      </w:tr>
    </w:tbl>
    <w:p w14:paraId="5DA4AF1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962B3F" w:rsidRDefault="00394471" w:rsidP="00964CC4">
            <w:pPr>
              <w:pStyle w:val="TAH"/>
              <w:rPr>
                <w:b w:val="0"/>
                <w:lang w:eastAsia="en-GB"/>
              </w:rPr>
            </w:pPr>
            <w:r w:rsidRPr="00962B3F">
              <w:rPr>
                <w:i/>
                <w:iCs/>
                <w:noProof/>
                <w:lang w:eastAsia="en-GB"/>
              </w:rPr>
              <w:t>SL-Periodic</w:t>
            </w:r>
            <w:r w:rsidR="008D2002" w:rsidRPr="00962B3F">
              <w:rPr>
                <w:i/>
                <w:iCs/>
                <w:noProof/>
                <w:lang w:eastAsia="en-GB"/>
              </w:rPr>
              <w:t>al</w:t>
            </w:r>
            <w:r w:rsidRPr="00962B3F">
              <w:rPr>
                <w:i/>
                <w:iCs/>
                <w:noProof/>
                <w:lang w:eastAsia="en-GB"/>
              </w:rPr>
              <w:t>ReportConfig</w:t>
            </w:r>
            <w:r w:rsidRPr="00962B3F">
              <w:rPr>
                <w:iCs/>
                <w:noProof/>
                <w:lang w:eastAsia="en-GB"/>
              </w:rPr>
              <w:t xml:space="preserve"> field descriptions</w:t>
            </w:r>
          </w:p>
        </w:tc>
      </w:tr>
      <w:tr w:rsidR="00F747EB" w:rsidRPr="00962B3F"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962B3F" w:rsidRDefault="00394471" w:rsidP="00964CC4">
            <w:pPr>
              <w:pStyle w:val="TAL"/>
              <w:rPr>
                <w:b/>
                <w:bCs/>
                <w:i/>
                <w:iCs/>
                <w:lang w:eastAsia="en-GB"/>
              </w:rPr>
            </w:pPr>
            <w:r w:rsidRPr="00962B3F">
              <w:rPr>
                <w:b/>
                <w:bCs/>
                <w:i/>
                <w:iCs/>
                <w:lang w:eastAsia="en-GB"/>
              </w:rPr>
              <w:t>sl-ReportAmount</w:t>
            </w:r>
          </w:p>
          <w:p w14:paraId="291E3F74"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sl-Periodical</w:t>
            </w:r>
            <w:r w:rsidRPr="00962B3F">
              <w:rPr>
                <w:lang w:eastAsia="en-GB"/>
              </w:rPr>
              <w:t xml:space="preserve"> report type.</w:t>
            </w:r>
          </w:p>
        </w:tc>
      </w:tr>
      <w:tr w:rsidR="00F747EB" w:rsidRPr="00962B3F"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962B3F" w:rsidRDefault="00394471" w:rsidP="00964CC4">
            <w:pPr>
              <w:pStyle w:val="TAL"/>
              <w:rPr>
                <w:b/>
                <w:bCs/>
                <w:i/>
                <w:iCs/>
                <w:lang w:eastAsia="en-GB"/>
              </w:rPr>
            </w:pPr>
            <w:r w:rsidRPr="00962B3F">
              <w:rPr>
                <w:b/>
                <w:bCs/>
                <w:i/>
                <w:iCs/>
                <w:lang w:eastAsia="en-GB"/>
              </w:rPr>
              <w:t>sl-ReportInterval</w:t>
            </w:r>
          </w:p>
          <w:p w14:paraId="6AE22DE2"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sl-Periodical</w:t>
            </w:r>
            <w:r w:rsidRPr="00962B3F">
              <w:rPr>
                <w:lang w:eastAsia="en-GB"/>
              </w:rPr>
              <w:t xml:space="preserve"> report type.</w:t>
            </w:r>
          </w:p>
        </w:tc>
      </w:tr>
      <w:tr w:rsidR="00787A3F" w:rsidRPr="00962B3F"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962B3F" w:rsidRDefault="00394471" w:rsidP="00964CC4">
            <w:pPr>
              <w:pStyle w:val="TAL"/>
              <w:rPr>
                <w:b/>
                <w:bCs/>
                <w:i/>
                <w:iCs/>
                <w:lang w:eastAsia="en-GB"/>
              </w:rPr>
            </w:pPr>
            <w:r w:rsidRPr="00962B3F">
              <w:rPr>
                <w:b/>
                <w:bCs/>
                <w:i/>
                <w:iCs/>
                <w:lang w:eastAsia="en-GB"/>
              </w:rPr>
              <w:t>sl-ReportQuantity</w:t>
            </w:r>
          </w:p>
          <w:p w14:paraId="41F96CB4"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bl>
    <w:p w14:paraId="652F5619" w14:textId="77777777" w:rsidR="00394471" w:rsidRPr="00962B3F" w:rsidRDefault="00394471" w:rsidP="00394471">
      <w:pPr>
        <w:rPr>
          <w:rFonts w:eastAsia="MS Mincho"/>
        </w:rPr>
      </w:pPr>
    </w:p>
    <w:p w14:paraId="6406ED2C" w14:textId="40C58BF0" w:rsidR="00394471" w:rsidRPr="00962B3F" w:rsidRDefault="00394471" w:rsidP="00394471">
      <w:pPr>
        <w:pStyle w:val="Heading4"/>
      </w:pPr>
      <w:bookmarkStart w:id="1544" w:name="_Toc60777545"/>
      <w:bookmarkStart w:id="1545" w:name="_Toc100930493"/>
      <w:r w:rsidRPr="00962B3F">
        <w:t>–</w:t>
      </w:r>
      <w:r w:rsidRPr="00962B3F">
        <w:tab/>
      </w:r>
      <w:r w:rsidRPr="00962B3F">
        <w:rPr>
          <w:i/>
          <w:iCs/>
        </w:rPr>
        <w:t>SL-ResourcePool</w:t>
      </w:r>
      <w:bookmarkEnd w:id="1544"/>
      <w:bookmarkEnd w:id="1545"/>
    </w:p>
    <w:p w14:paraId="78C5A6FE" w14:textId="77777777" w:rsidR="00394471" w:rsidRPr="00962B3F" w:rsidRDefault="00394471" w:rsidP="00394471">
      <w:r w:rsidRPr="00962B3F">
        <w:t>The IE</w:t>
      </w:r>
      <w:r w:rsidRPr="00962B3F">
        <w:rPr>
          <w:i/>
        </w:rPr>
        <w:t xml:space="preserve"> SL-ResourcePool</w:t>
      </w:r>
      <w:r w:rsidRPr="00962B3F">
        <w:rPr>
          <w:iCs/>
        </w:rPr>
        <w:t xml:space="preserve"> specifies the configuration information for NR sidelink communication resource pool</w:t>
      </w:r>
      <w:r w:rsidRPr="00962B3F">
        <w:t>.</w:t>
      </w:r>
    </w:p>
    <w:p w14:paraId="51A461B2" w14:textId="77777777" w:rsidR="00394471" w:rsidRPr="00962B3F" w:rsidRDefault="00394471" w:rsidP="00394471">
      <w:pPr>
        <w:pStyle w:val="TH"/>
      </w:pPr>
      <w:r w:rsidRPr="00962B3F">
        <w:rPr>
          <w:i/>
        </w:rPr>
        <w:t xml:space="preserve">SL-ResourcePool </w:t>
      </w:r>
      <w:r w:rsidRPr="00962B3F">
        <w:t>information element</w:t>
      </w:r>
    </w:p>
    <w:p w14:paraId="2A44DA95" w14:textId="77777777" w:rsidR="00394471" w:rsidRPr="00962B3F" w:rsidRDefault="00394471" w:rsidP="00962B3F">
      <w:pPr>
        <w:pStyle w:val="PL"/>
        <w:rPr>
          <w:color w:val="808080"/>
        </w:rPr>
      </w:pPr>
      <w:r w:rsidRPr="00962B3F">
        <w:rPr>
          <w:color w:val="808080"/>
        </w:rPr>
        <w:t>-- ASN1START</w:t>
      </w:r>
    </w:p>
    <w:p w14:paraId="2E8255B4" w14:textId="77777777" w:rsidR="00394471" w:rsidRPr="00962B3F" w:rsidRDefault="00394471" w:rsidP="00962B3F">
      <w:pPr>
        <w:pStyle w:val="PL"/>
        <w:rPr>
          <w:color w:val="808080"/>
        </w:rPr>
      </w:pPr>
      <w:r w:rsidRPr="00962B3F">
        <w:rPr>
          <w:color w:val="808080"/>
        </w:rPr>
        <w:t>-- TAG-SL-RESOURCEPOOL-START</w:t>
      </w:r>
    </w:p>
    <w:p w14:paraId="591EB07B" w14:textId="77777777" w:rsidR="00394471" w:rsidRPr="00962B3F" w:rsidRDefault="00394471" w:rsidP="00962B3F">
      <w:pPr>
        <w:pStyle w:val="PL"/>
      </w:pPr>
    </w:p>
    <w:p w14:paraId="09655393" w14:textId="77777777" w:rsidR="00394471" w:rsidRPr="00962B3F" w:rsidRDefault="00394471" w:rsidP="00962B3F">
      <w:pPr>
        <w:pStyle w:val="PL"/>
      </w:pPr>
      <w:r w:rsidRPr="00962B3F">
        <w:t xml:space="preserve">SL-ResourcePool-r16 ::=            </w:t>
      </w:r>
      <w:r w:rsidRPr="00962B3F">
        <w:rPr>
          <w:color w:val="993366"/>
        </w:rPr>
        <w:t>SEQUENCE</w:t>
      </w:r>
      <w:r w:rsidRPr="00962B3F">
        <w:t xml:space="preserve"> {</w:t>
      </w:r>
    </w:p>
    <w:p w14:paraId="0F43EFAB" w14:textId="77777777" w:rsidR="00394471" w:rsidRPr="00962B3F" w:rsidRDefault="00394471" w:rsidP="00962B3F">
      <w:pPr>
        <w:pStyle w:val="PL"/>
        <w:rPr>
          <w:color w:val="808080"/>
        </w:rPr>
      </w:pPr>
      <w:r w:rsidRPr="00962B3F">
        <w:t xml:space="preserve">    sl-PSCCH-Config-r16                SetupRelease { SL-PSCCH-Config-r16 }                                  </w:t>
      </w:r>
      <w:r w:rsidRPr="00962B3F">
        <w:rPr>
          <w:color w:val="993366"/>
        </w:rPr>
        <w:t>OPTIONAL</w:t>
      </w:r>
      <w:r w:rsidRPr="00962B3F">
        <w:t xml:space="preserve">,   </w:t>
      </w:r>
      <w:r w:rsidRPr="00962B3F">
        <w:rPr>
          <w:color w:val="808080"/>
        </w:rPr>
        <w:t>-- Need M</w:t>
      </w:r>
    </w:p>
    <w:p w14:paraId="3C4E2E9D" w14:textId="77777777" w:rsidR="00394471" w:rsidRPr="00962B3F" w:rsidRDefault="00394471" w:rsidP="00962B3F">
      <w:pPr>
        <w:pStyle w:val="PL"/>
        <w:rPr>
          <w:color w:val="808080"/>
        </w:rPr>
      </w:pPr>
      <w:r w:rsidRPr="00962B3F">
        <w:t xml:space="preserve">    sl-PSSCH-Config-r16                SetupRelease { SL-PSSCH-Config-r16 }                                  </w:t>
      </w:r>
      <w:r w:rsidRPr="00962B3F">
        <w:rPr>
          <w:color w:val="993366"/>
        </w:rPr>
        <w:t>OPTIONAL</w:t>
      </w:r>
      <w:r w:rsidRPr="00962B3F">
        <w:t xml:space="preserve">,   </w:t>
      </w:r>
      <w:r w:rsidRPr="00962B3F">
        <w:rPr>
          <w:color w:val="808080"/>
        </w:rPr>
        <w:t>-- Need M</w:t>
      </w:r>
    </w:p>
    <w:p w14:paraId="1E5F1F6B" w14:textId="77777777" w:rsidR="00394471" w:rsidRPr="00962B3F" w:rsidRDefault="00394471" w:rsidP="00962B3F">
      <w:pPr>
        <w:pStyle w:val="PL"/>
        <w:rPr>
          <w:color w:val="808080"/>
        </w:rPr>
      </w:pPr>
      <w:r w:rsidRPr="00962B3F">
        <w:t xml:space="preserve">    sl-PSFCH</w:t>
      </w:r>
      <w:r w:rsidRPr="00962B3F">
        <w:rPr>
          <w:rFonts w:eastAsia="DengXian"/>
        </w:rPr>
        <w:t>-Config</w:t>
      </w:r>
      <w:r w:rsidRPr="00962B3F">
        <w:t xml:space="preserve">-r16                SetupRelease { SL-PSFCH-Config-r16 }                                  </w:t>
      </w:r>
      <w:r w:rsidRPr="00962B3F">
        <w:rPr>
          <w:color w:val="993366"/>
        </w:rPr>
        <w:t>OPTIONAL</w:t>
      </w:r>
      <w:r w:rsidRPr="00962B3F">
        <w:t xml:space="preserve">,   </w:t>
      </w:r>
      <w:r w:rsidRPr="00962B3F">
        <w:rPr>
          <w:color w:val="808080"/>
        </w:rPr>
        <w:t>-- Need M</w:t>
      </w:r>
    </w:p>
    <w:p w14:paraId="4245124E" w14:textId="77777777" w:rsidR="00394471" w:rsidRPr="00962B3F" w:rsidRDefault="00394471" w:rsidP="00962B3F">
      <w:pPr>
        <w:pStyle w:val="PL"/>
        <w:rPr>
          <w:color w:val="808080"/>
        </w:rPr>
      </w:pPr>
      <w:r w:rsidRPr="00962B3F">
        <w:t xml:space="preserve">    sl-SyncAllowed-r16                 SL-SyncAllowed-r16                                                    </w:t>
      </w:r>
      <w:r w:rsidRPr="00962B3F">
        <w:rPr>
          <w:color w:val="993366"/>
        </w:rPr>
        <w:t>OPTIONAL</w:t>
      </w:r>
      <w:r w:rsidRPr="00962B3F">
        <w:t xml:space="preserve">,   </w:t>
      </w:r>
      <w:r w:rsidRPr="00962B3F">
        <w:rPr>
          <w:color w:val="808080"/>
        </w:rPr>
        <w:t>-- Need M</w:t>
      </w:r>
    </w:p>
    <w:p w14:paraId="6EDC0A48" w14:textId="77777777" w:rsidR="00394471" w:rsidRPr="00962B3F" w:rsidRDefault="00394471" w:rsidP="00962B3F">
      <w:pPr>
        <w:pStyle w:val="PL"/>
        <w:rPr>
          <w:color w:val="808080"/>
        </w:rPr>
      </w:pPr>
      <w:r w:rsidRPr="00962B3F">
        <w:t xml:space="preserve">    sl-SubchannelSize-r16              </w:t>
      </w:r>
      <w:r w:rsidRPr="00962B3F">
        <w:rPr>
          <w:color w:val="993366"/>
        </w:rPr>
        <w:t>ENUMERATED</w:t>
      </w:r>
      <w:r w:rsidRPr="00962B3F">
        <w:t xml:space="preserve"> {n10, n12, n15, n20, n25, n50, n75, n100}                  </w:t>
      </w:r>
      <w:r w:rsidRPr="00962B3F">
        <w:rPr>
          <w:color w:val="993366"/>
        </w:rPr>
        <w:t>OPTIONAL</w:t>
      </w:r>
      <w:r w:rsidRPr="00962B3F">
        <w:t xml:space="preserve">,   </w:t>
      </w:r>
      <w:r w:rsidRPr="00962B3F">
        <w:rPr>
          <w:color w:val="808080"/>
        </w:rPr>
        <w:t>-- Need M</w:t>
      </w:r>
    </w:p>
    <w:p w14:paraId="0A836518" w14:textId="0AA2CDB1" w:rsidR="00394471" w:rsidRPr="00962B3F" w:rsidRDefault="00394471" w:rsidP="00962B3F">
      <w:pPr>
        <w:pStyle w:val="PL"/>
        <w:rPr>
          <w:color w:val="808080"/>
        </w:rPr>
      </w:pPr>
      <w:r w:rsidRPr="00962B3F">
        <w:t xml:space="preserve">    </w:t>
      </w:r>
      <w:r w:rsidR="00A105BD" w:rsidRPr="00962B3F">
        <w:t>dummy</w:t>
      </w:r>
      <w:r w:rsidRPr="00962B3F">
        <w:t xml:space="preserve">                </w:t>
      </w:r>
      <w:r w:rsidR="00A105BD" w:rsidRPr="00962B3F">
        <w:t xml:space="preserve">              </w:t>
      </w:r>
      <w:r w:rsidRPr="00962B3F">
        <w:rPr>
          <w:color w:val="993366"/>
        </w:rPr>
        <w:t>INTEGER</w:t>
      </w:r>
      <w:r w:rsidRPr="00962B3F">
        <w:t xml:space="preserve"> (10..160)                                                     </w:t>
      </w:r>
      <w:r w:rsidRPr="00962B3F">
        <w:rPr>
          <w:color w:val="993366"/>
        </w:rPr>
        <w:t>OPTIONAL</w:t>
      </w:r>
      <w:r w:rsidRPr="00962B3F">
        <w:t xml:space="preserve">,   </w:t>
      </w:r>
      <w:r w:rsidRPr="00962B3F">
        <w:rPr>
          <w:color w:val="808080"/>
        </w:rPr>
        <w:t>-- Need M</w:t>
      </w:r>
    </w:p>
    <w:p w14:paraId="6DCA03C9" w14:textId="77777777" w:rsidR="00394471" w:rsidRPr="00962B3F" w:rsidRDefault="00394471" w:rsidP="00962B3F">
      <w:pPr>
        <w:pStyle w:val="PL"/>
        <w:rPr>
          <w:color w:val="808080"/>
        </w:rPr>
      </w:pPr>
      <w:r w:rsidRPr="00962B3F">
        <w:t xml:space="preserve">    sl-StartRB-Subchannel-r16          </w:t>
      </w:r>
      <w:r w:rsidRPr="00962B3F">
        <w:rPr>
          <w:color w:val="993366"/>
        </w:rPr>
        <w:t>INTEGER</w:t>
      </w:r>
      <w:r w:rsidRPr="00962B3F">
        <w:t xml:space="preserve"> (0..265)                                                      </w:t>
      </w:r>
      <w:r w:rsidRPr="00962B3F">
        <w:rPr>
          <w:color w:val="993366"/>
        </w:rPr>
        <w:t>OPTIONAL</w:t>
      </w:r>
      <w:r w:rsidRPr="00962B3F">
        <w:t xml:space="preserve">,   </w:t>
      </w:r>
      <w:r w:rsidRPr="00962B3F">
        <w:rPr>
          <w:color w:val="808080"/>
        </w:rPr>
        <w:t>-- Need M</w:t>
      </w:r>
    </w:p>
    <w:p w14:paraId="7A002D74" w14:textId="77777777" w:rsidR="00394471" w:rsidRPr="00962B3F" w:rsidRDefault="00394471" w:rsidP="00962B3F">
      <w:pPr>
        <w:pStyle w:val="PL"/>
        <w:rPr>
          <w:color w:val="808080"/>
        </w:rPr>
      </w:pPr>
      <w:r w:rsidRPr="00962B3F">
        <w:t xml:space="preserve">    sl-NumSubchannel-r16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73DCA9A8" w14:textId="77777777" w:rsidR="00394471" w:rsidRPr="00962B3F" w:rsidRDefault="00394471" w:rsidP="00962B3F">
      <w:pPr>
        <w:pStyle w:val="PL"/>
        <w:rPr>
          <w:color w:val="808080"/>
        </w:rPr>
      </w:pPr>
      <w:r w:rsidRPr="00962B3F">
        <w:t xml:space="preserve">    sl-Additional-MCS-Table-r16        </w:t>
      </w:r>
      <w:r w:rsidRPr="00962B3F">
        <w:rPr>
          <w:color w:val="993366"/>
        </w:rPr>
        <w:t>ENUMERATED</w:t>
      </w:r>
      <w:r w:rsidRPr="00962B3F">
        <w:t xml:space="preserve"> {qam256, qam64LowSE, qam256-qam64LowSE }                   </w:t>
      </w:r>
      <w:r w:rsidRPr="00962B3F">
        <w:rPr>
          <w:color w:val="993366"/>
        </w:rPr>
        <w:t>OPTIONAL</w:t>
      </w:r>
      <w:r w:rsidRPr="00962B3F">
        <w:t xml:space="preserve">,   </w:t>
      </w:r>
      <w:r w:rsidRPr="00962B3F">
        <w:rPr>
          <w:color w:val="808080"/>
        </w:rPr>
        <w:t>-- Need M</w:t>
      </w:r>
    </w:p>
    <w:p w14:paraId="73658F3C" w14:textId="77777777" w:rsidR="00394471" w:rsidRPr="00962B3F" w:rsidRDefault="00394471" w:rsidP="00962B3F">
      <w:pPr>
        <w:pStyle w:val="PL"/>
        <w:rPr>
          <w:color w:val="808080"/>
        </w:rPr>
      </w:pPr>
      <w:r w:rsidRPr="00962B3F">
        <w:t xml:space="preserve">    sl-ThreshS-RSSI-CBR-r16            </w:t>
      </w:r>
      <w:r w:rsidRPr="00962B3F">
        <w:rPr>
          <w:color w:val="993366"/>
        </w:rPr>
        <w:t>INTEGER</w:t>
      </w:r>
      <w:r w:rsidRPr="00962B3F">
        <w:t xml:space="preserve"> (0..45)                                                       </w:t>
      </w:r>
      <w:r w:rsidRPr="00962B3F">
        <w:rPr>
          <w:color w:val="993366"/>
        </w:rPr>
        <w:t>OPTIONAL</w:t>
      </w:r>
      <w:r w:rsidRPr="00962B3F">
        <w:t xml:space="preserve">,   </w:t>
      </w:r>
      <w:r w:rsidRPr="00962B3F">
        <w:rPr>
          <w:color w:val="808080"/>
        </w:rPr>
        <w:t>-- Need M</w:t>
      </w:r>
    </w:p>
    <w:p w14:paraId="1A34DEB8" w14:textId="77777777" w:rsidR="00394471" w:rsidRPr="00962B3F" w:rsidRDefault="00394471" w:rsidP="00962B3F">
      <w:pPr>
        <w:pStyle w:val="PL"/>
        <w:rPr>
          <w:color w:val="808080"/>
        </w:rPr>
      </w:pPr>
      <w:r w:rsidRPr="00962B3F">
        <w:t xml:space="preserve">    sl-TimeWindowSizeCBR-r16           </w:t>
      </w:r>
      <w:r w:rsidRPr="00962B3F">
        <w:rPr>
          <w:color w:val="993366"/>
        </w:rPr>
        <w:t>ENUMERATED</w:t>
      </w:r>
      <w:r w:rsidRPr="00962B3F">
        <w:t xml:space="preserve"> {ms100, slot100}                                           </w:t>
      </w:r>
      <w:r w:rsidRPr="00962B3F">
        <w:rPr>
          <w:color w:val="993366"/>
        </w:rPr>
        <w:t>OPTIONAL</w:t>
      </w:r>
      <w:r w:rsidRPr="00962B3F">
        <w:t xml:space="preserve">,   </w:t>
      </w:r>
      <w:r w:rsidRPr="00962B3F">
        <w:rPr>
          <w:color w:val="808080"/>
        </w:rPr>
        <w:t>-- Need M</w:t>
      </w:r>
    </w:p>
    <w:p w14:paraId="7950FE4D" w14:textId="77777777" w:rsidR="00394471" w:rsidRPr="00962B3F" w:rsidRDefault="00394471" w:rsidP="00962B3F">
      <w:pPr>
        <w:pStyle w:val="PL"/>
        <w:rPr>
          <w:color w:val="808080"/>
        </w:rPr>
      </w:pPr>
      <w:r w:rsidRPr="00962B3F">
        <w:t xml:space="preserve">    sl-TimeWindowSizeCR-r16            </w:t>
      </w:r>
      <w:r w:rsidRPr="00962B3F">
        <w:rPr>
          <w:color w:val="993366"/>
        </w:rPr>
        <w:t>ENUMERATED</w:t>
      </w:r>
      <w:r w:rsidRPr="00962B3F">
        <w:t xml:space="preserve"> {ms1000, slot1000}                                         </w:t>
      </w:r>
      <w:r w:rsidRPr="00962B3F">
        <w:rPr>
          <w:color w:val="993366"/>
        </w:rPr>
        <w:t>OPTIONAL</w:t>
      </w:r>
      <w:r w:rsidRPr="00962B3F">
        <w:t xml:space="preserve">,   </w:t>
      </w:r>
      <w:r w:rsidRPr="00962B3F">
        <w:rPr>
          <w:color w:val="808080"/>
        </w:rPr>
        <w:t>-- Need M</w:t>
      </w:r>
    </w:p>
    <w:p w14:paraId="3338B86C" w14:textId="77777777" w:rsidR="00394471" w:rsidRPr="00962B3F" w:rsidRDefault="00394471" w:rsidP="00962B3F">
      <w:pPr>
        <w:pStyle w:val="PL"/>
        <w:rPr>
          <w:rFonts w:eastAsia="DengXian"/>
          <w:color w:val="808080"/>
        </w:rPr>
      </w:pPr>
      <w:r w:rsidRPr="00962B3F">
        <w:t xml:space="preserve">    </w:t>
      </w:r>
      <w:r w:rsidRPr="00962B3F">
        <w:rPr>
          <w:rFonts w:eastAsia="DengXian"/>
        </w:rPr>
        <w:t>sl-PTRS-Config-r16</w:t>
      </w:r>
      <w:r w:rsidRPr="00962B3F">
        <w:t xml:space="preserve">                 </w:t>
      </w:r>
      <w:r w:rsidRPr="00962B3F">
        <w:rPr>
          <w:rFonts w:eastAsia="DengXian"/>
        </w:rPr>
        <w:t>SL-PTRS-Config-r16</w:t>
      </w:r>
      <w:r w:rsidRPr="00962B3F">
        <w:t xml:space="preserve">                                                    </w:t>
      </w:r>
      <w:r w:rsidRPr="00962B3F">
        <w:rPr>
          <w:rFonts w:eastAsia="DengXian"/>
          <w:color w:val="993366"/>
        </w:rPr>
        <w:t>OPTIONAL</w:t>
      </w:r>
      <w:r w:rsidRPr="00962B3F">
        <w:rPr>
          <w:rFonts w:eastAsia="DengXian"/>
        </w:rPr>
        <w:t xml:space="preserve">,    </w:t>
      </w:r>
      <w:r w:rsidRPr="00962B3F">
        <w:rPr>
          <w:rFonts w:eastAsia="DengXian"/>
          <w:color w:val="808080"/>
        </w:rPr>
        <w:t>-- Need M</w:t>
      </w:r>
    </w:p>
    <w:p w14:paraId="2207E92B" w14:textId="77777777" w:rsidR="00394471" w:rsidRPr="00962B3F" w:rsidRDefault="00394471" w:rsidP="00962B3F">
      <w:pPr>
        <w:pStyle w:val="PL"/>
        <w:rPr>
          <w:rFonts w:eastAsia="DengXian"/>
          <w:color w:val="808080"/>
        </w:rPr>
      </w:pPr>
      <w:r w:rsidRPr="00962B3F">
        <w:t xml:space="preserve">    </w:t>
      </w:r>
      <w:r w:rsidRPr="00962B3F">
        <w:rPr>
          <w:rFonts w:eastAsia="DengXian"/>
        </w:rPr>
        <w:t>sl-UE-SelectedConfigRP-r16</w:t>
      </w:r>
      <w:r w:rsidRPr="00962B3F">
        <w:t xml:space="preserve">         </w:t>
      </w:r>
      <w:r w:rsidRPr="00962B3F">
        <w:rPr>
          <w:rFonts w:eastAsia="DengXian"/>
        </w:rPr>
        <w:t>SL-UE-SelectedConfigRP-r16</w:t>
      </w:r>
      <w:r w:rsidRPr="00962B3F">
        <w:t xml:space="preserve">                                            </w:t>
      </w:r>
      <w:r w:rsidRPr="00962B3F">
        <w:rPr>
          <w:color w:val="993366"/>
        </w:rPr>
        <w:t>OPTIONAL</w:t>
      </w:r>
      <w:r w:rsidRPr="00962B3F">
        <w:t xml:space="preserve">,   </w:t>
      </w:r>
      <w:r w:rsidRPr="00962B3F">
        <w:rPr>
          <w:color w:val="808080"/>
        </w:rPr>
        <w:t>-- Need M</w:t>
      </w:r>
    </w:p>
    <w:p w14:paraId="2488D99C" w14:textId="77777777" w:rsidR="00394471" w:rsidRPr="00962B3F" w:rsidRDefault="00394471" w:rsidP="00962B3F">
      <w:pPr>
        <w:pStyle w:val="PL"/>
        <w:rPr>
          <w:rFonts w:eastAsia="DengXian"/>
        </w:rPr>
      </w:pPr>
      <w:r w:rsidRPr="00962B3F">
        <w:t xml:space="preserve">    </w:t>
      </w:r>
      <w:r w:rsidRPr="00962B3F">
        <w:rPr>
          <w:rFonts w:eastAsia="DengXian"/>
        </w:rPr>
        <w:t>sl-RxParametersNcell-r16</w:t>
      </w:r>
      <w:r w:rsidRPr="00962B3F">
        <w:t xml:space="preserve">           </w:t>
      </w:r>
      <w:r w:rsidRPr="00962B3F">
        <w:rPr>
          <w:rFonts w:eastAsia="DengXian"/>
          <w:color w:val="993366"/>
        </w:rPr>
        <w:t>SEQUENCE</w:t>
      </w:r>
      <w:r w:rsidRPr="00962B3F">
        <w:rPr>
          <w:rFonts w:eastAsia="DengXian"/>
        </w:rPr>
        <w:t xml:space="preserve"> {</w:t>
      </w:r>
    </w:p>
    <w:p w14:paraId="3110F7FC" w14:textId="77777777" w:rsidR="00394471" w:rsidRPr="00962B3F" w:rsidRDefault="00394471" w:rsidP="00962B3F">
      <w:pPr>
        <w:pStyle w:val="PL"/>
        <w:rPr>
          <w:rFonts w:eastAsia="DengXian"/>
          <w:color w:val="808080"/>
        </w:rPr>
      </w:pPr>
      <w:r w:rsidRPr="00962B3F">
        <w:t xml:space="preserve">        </w:t>
      </w:r>
      <w:r w:rsidRPr="00962B3F">
        <w:rPr>
          <w:rFonts w:eastAsia="DengXian"/>
        </w:rPr>
        <w:t>sl-TDD-Config</w:t>
      </w:r>
      <w:r w:rsidRPr="00962B3F">
        <w:t>uration</w:t>
      </w:r>
      <w:r w:rsidRPr="00962B3F">
        <w:rPr>
          <w:rFonts w:eastAsia="DengXian"/>
        </w:rPr>
        <w:t>-r16</w:t>
      </w:r>
      <w:r w:rsidRPr="00962B3F">
        <w:t xml:space="preserve">           </w:t>
      </w:r>
      <w:r w:rsidRPr="00962B3F">
        <w:rPr>
          <w:rFonts w:eastAsia="DengXian"/>
        </w:rPr>
        <w:t>TDD-UL-DL-ConfigCommon</w:t>
      </w:r>
      <w:r w:rsidRPr="00962B3F">
        <w:t xml:space="preserve">                                            </w:t>
      </w:r>
      <w:r w:rsidRPr="00962B3F">
        <w:rPr>
          <w:rFonts w:eastAsia="DengXian"/>
          <w:color w:val="993366"/>
        </w:rPr>
        <w:t>OPTIONAL</w:t>
      </w:r>
      <w:r w:rsidRPr="00962B3F">
        <w:rPr>
          <w:rFonts w:eastAsia="DengXian"/>
        </w:rPr>
        <w:t>,</w:t>
      </w:r>
      <w:r w:rsidRPr="00962B3F">
        <w:t xml:space="preserve">   </w:t>
      </w:r>
      <w:r w:rsidRPr="00962B3F">
        <w:rPr>
          <w:color w:val="808080"/>
        </w:rPr>
        <w:t>-- Need M</w:t>
      </w:r>
    </w:p>
    <w:p w14:paraId="73064EDE" w14:textId="77777777" w:rsidR="00394471" w:rsidRPr="00962B3F" w:rsidRDefault="00394471" w:rsidP="00962B3F">
      <w:pPr>
        <w:pStyle w:val="PL"/>
        <w:rPr>
          <w:rFonts w:eastAsia="DengXian"/>
        </w:rPr>
      </w:pPr>
      <w:r w:rsidRPr="00962B3F">
        <w:t xml:space="preserve">        </w:t>
      </w:r>
      <w:r w:rsidRPr="00962B3F">
        <w:rPr>
          <w:rFonts w:eastAsia="DengXian"/>
        </w:rPr>
        <w:t>sl-SyncConfigIndex-r16</w:t>
      </w:r>
      <w:r w:rsidRPr="00962B3F">
        <w:t xml:space="preserve">             </w:t>
      </w:r>
      <w:r w:rsidRPr="00962B3F">
        <w:rPr>
          <w:rFonts w:eastAsia="DengXian"/>
          <w:color w:val="993366"/>
        </w:rPr>
        <w:t>INTEGER</w:t>
      </w:r>
      <w:r w:rsidRPr="00962B3F">
        <w:rPr>
          <w:rFonts w:eastAsia="DengXian"/>
        </w:rPr>
        <w:t xml:space="preserve"> (0..15)</w:t>
      </w:r>
    </w:p>
    <w:p w14:paraId="540C900F" w14:textId="77777777" w:rsidR="00394471" w:rsidRPr="00962B3F" w:rsidRDefault="00394471" w:rsidP="00962B3F">
      <w:pPr>
        <w:pStyle w:val="PL"/>
        <w:rPr>
          <w:rFonts w:eastAsia="DengXian"/>
          <w:color w:val="808080"/>
        </w:rPr>
      </w:pPr>
      <w:r w:rsidRPr="00962B3F">
        <w:t xml:space="preserve">    </w:t>
      </w:r>
      <w:r w:rsidRPr="00962B3F">
        <w:rPr>
          <w:rFonts w:eastAsia="DengXian"/>
        </w:rPr>
        <w:t>}</w:t>
      </w:r>
      <w:r w:rsidRPr="00962B3F">
        <w:t xml:space="preserve">                                                                                                        </w:t>
      </w:r>
      <w:r w:rsidRPr="00962B3F">
        <w:rPr>
          <w:color w:val="993366"/>
        </w:rPr>
        <w:t>OPTIONAL</w:t>
      </w:r>
      <w:r w:rsidRPr="00962B3F">
        <w:t xml:space="preserve">,   </w:t>
      </w:r>
      <w:r w:rsidRPr="00962B3F">
        <w:rPr>
          <w:color w:val="808080"/>
        </w:rPr>
        <w:t>-- Need M</w:t>
      </w:r>
    </w:p>
    <w:p w14:paraId="00FF8192" w14:textId="77777777" w:rsidR="00394471" w:rsidRPr="00962B3F" w:rsidRDefault="00394471" w:rsidP="00962B3F">
      <w:pPr>
        <w:pStyle w:val="PL"/>
        <w:rPr>
          <w:rFonts w:eastAsia="DengXian"/>
          <w:color w:val="808080"/>
        </w:rPr>
      </w:pPr>
      <w:r w:rsidRPr="00962B3F">
        <w:t xml:space="preserve">    sl-ZoneConfigMCR-List-r16          </w:t>
      </w:r>
      <w:r w:rsidRPr="00962B3F">
        <w:rPr>
          <w:color w:val="993366"/>
        </w:rPr>
        <w:t>SEQUENCE</w:t>
      </w:r>
      <w:r w:rsidRPr="00962B3F">
        <w:t xml:space="preserve"> (</w:t>
      </w:r>
      <w:r w:rsidRPr="00962B3F">
        <w:rPr>
          <w:color w:val="993366"/>
        </w:rPr>
        <w:t>SIZE</w:t>
      </w:r>
      <w:r w:rsidRPr="00962B3F">
        <w:t xml:space="preserve"> (16))</w:t>
      </w:r>
      <w:r w:rsidRPr="00962B3F">
        <w:rPr>
          <w:color w:val="993366"/>
        </w:rPr>
        <w:t xml:space="preserve"> OF</w:t>
      </w:r>
      <w:r w:rsidRPr="00962B3F">
        <w:t xml:space="preserve"> SL-ZoneConfigMCR-r16                          </w:t>
      </w:r>
      <w:r w:rsidRPr="00962B3F">
        <w:rPr>
          <w:color w:val="993366"/>
        </w:rPr>
        <w:t>OPTIONAL</w:t>
      </w:r>
      <w:r w:rsidRPr="00962B3F">
        <w:t xml:space="preserve">,   </w:t>
      </w:r>
      <w:r w:rsidRPr="00962B3F">
        <w:rPr>
          <w:color w:val="808080"/>
        </w:rPr>
        <w:t>-- Need M</w:t>
      </w:r>
    </w:p>
    <w:p w14:paraId="651A63A7"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M</w:t>
      </w:r>
    </w:p>
    <w:p w14:paraId="406DDE8D" w14:textId="77777777" w:rsidR="00394471" w:rsidRPr="00962B3F" w:rsidRDefault="00394471" w:rsidP="00962B3F">
      <w:pPr>
        <w:pStyle w:val="PL"/>
        <w:rPr>
          <w:color w:val="808080"/>
        </w:rPr>
      </w:pPr>
      <w:r w:rsidRPr="00962B3F">
        <w:t xml:space="preserve">    sl-RB-Number-r16                   </w:t>
      </w:r>
      <w:r w:rsidRPr="00962B3F">
        <w:rPr>
          <w:color w:val="993366"/>
        </w:rPr>
        <w:t>INTEGER</w:t>
      </w:r>
      <w:r w:rsidRPr="00962B3F">
        <w:t xml:space="preserve"> (10..275)                                                     </w:t>
      </w:r>
      <w:r w:rsidRPr="00962B3F">
        <w:rPr>
          <w:color w:val="993366"/>
        </w:rPr>
        <w:t>OPTIONAL</w:t>
      </w:r>
      <w:r w:rsidRPr="00962B3F">
        <w:t xml:space="preserve">,   </w:t>
      </w:r>
      <w:r w:rsidRPr="00962B3F">
        <w:rPr>
          <w:color w:val="808080"/>
        </w:rPr>
        <w:t>-- Need M</w:t>
      </w:r>
    </w:p>
    <w:p w14:paraId="51FFA734" w14:textId="77777777" w:rsidR="00394471" w:rsidRPr="00962B3F" w:rsidRDefault="00394471" w:rsidP="00962B3F">
      <w:pPr>
        <w:pStyle w:val="PL"/>
        <w:rPr>
          <w:color w:val="808080"/>
        </w:rPr>
      </w:pPr>
      <w:r w:rsidRPr="00962B3F">
        <w:t xml:space="preserve">    sl-PreemptionEnable-r16            </w:t>
      </w:r>
      <w:r w:rsidRPr="00962B3F">
        <w:rPr>
          <w:color w:val="993366"/>
        </w:rPr>
        <w:t>ENUMERATED</w:t>
      </w:r>
      <w:r w:rsidRPr="00962B3F">
        <w:t xml:space="preserve"> {enabled, pl1, pl2, pl3, pl4, pl5, pl6, pl7, pl8}          </w:t>
      </w:r>
      <w:r w:rsidRPr="00962B3F">
        <w:rPr>
          <w:color w:val="993366"/>
        </w:rPr>
        <w:t>OPTIONAL</w:t>
      </w:r>
      <w:r w:rsidRPr="00962B3F">
        <w:t xml:space="preserve">,   </w:t>
      </w:r>
      <w:r w:rsidRPr="00962B3F">
        <w:rPr>
          <w:color w:val="808080"/>
        </w:rPr>
        <w:t>-- Need R</w:t>
      </w:r>
    </w:p>
    <w:p w14:paraId="57BE69E1" w14:textId="77777777" w:rsidR="00394471" w:rsidRPr="00962B3F" w:rsidRDefault="00394471" w:rsidP="00962B3F">
      <w:pPr>
        <w:pStyle w:val="PL"/>
        <w:rPr>
          <w:color w:val="808080"/>
        </w:rPr>
      </w:pPr>
      <w:r w:rsidRPr="00962B3F">
        <w:t xml:space="preserve">    sl-PriorityThreshold-UL-URLLC-r16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EF0BD79"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4A1918A" w14:textId="77777777" w:rsidR="00394471" w:rsidRPr="00962B3F" w:rsidRDefault="00394471" w:rsidP="00962B3F">
      <w:pPr>
        <w:pStyle w:val="PL"/>
        <w:rPr>
          <w:color w:val="808080"/>
        </w:rPr>
      </w:pPr>
      <w:r w:rsidRPr="00962B3F">
        <w:t xml:space="preserve">    sl-X-Overhead-r16                  </w:t>
      </w:r>
      <w:r w:rsidRPr="00962B3F">
        <w:rPr>
          <w:color w:val="993366"/>
        </w:rPr>
        <w:t>ENUMERATED</w:t>
      </w:r>
      <w:r w:rsidRPr="00962B3F">
        <w:t xml:space="preserve"> {n0,n3, n6, n9}                                            </w:t>
      </w:r>
      <w:r w:rsidRPr="00962B3F">
        <w:rPr>
          <w:color w:val="993366"/>
        </w:rPr>
        <w:t>OPTIONAL</w:t>
      </w:r>
      <w:r w:rsidRPr="00962B3F">
        <w:t xml:space="preserve">,   </w:t>
      </w:r>
      <w:r w:rsidRPr="00962B3F">
        <w:rPr>
          <w:color w:val="808080"/>
        </w:rPr>
        <w:t>-- Need S</w:t>
      </w:r>
    </w:p>
    <w:p w14:paraId="35593905" w14:textId="77777777" w:rsidR="00394471" w:rsidRPr="00962B3F" w:rsidRDefault="00394471" w:rsidP="00962B3F">
      <w:pPr>
        <w:pStyle w:val="PL"/>
        <w:rPr>
          <w:color w:val="808080"/>
        </w:rPr>
      </w:pPr>
      <w:r w:rsidRPr="00962B3F">
        <w:t xml:space="preserve">    sl-PowerControl-r16                SL-PowerControl-r16                                                   </w:t>
      </w:r>
      <w:r w:rsidRPr="00962B3F">
        <w:rPr>
          <w:color w:val="993366"/>
        </w:rPr>
        <w:t>OPTIONAL</w:t>
      </w:r>
      <w:r w:rsidRPr="00962B3F">
        <w:t xml:space="preserve">,   </w:t>
      </w:r>
      <w:r w:rsidRPr="00962B3F">
        <w:rPr>
          <w:color w:val="808080"/>
        </w:rPr>
        <w:t>-- Need M</w:t>
      </w:r>
    </w:p>
    <w:p w14:paraId="3AED3F25" w14:textId="77777777" w:rsidR="00394471" w:rsidRPr="00962B3F" w:rsidRDefault="00394471" w:rsidP="00962B3F">
      <w:pPr>
        <w:pStyle w:val="PL"/>
        <w:rPr>
          <w:color w:val="808080"/>
        </w:rPr>
      </w:pPr>
      <w:r w:rsidRPr="00962B3F">
        <w:t xml:space="preserve">    sl-TxPercentageList-r16            SL-TxPercentageList-r16                                               </w:t>
      </w:r>
      <w:r w:rsidRPr="00962B3F">
        <w:rPr>
          <w:color w:val="993366"/>
        </w:rPr>
        <w:t>OPTIONAL</w:t>
      </w:r>
      <w:r w:rsidRPr="00962B3F">
        <w:t xml:space="preserve">,   </w:t>
      </w:r>
      <w:r w:rsidRPr="00962B3F">
        <w:rPr>
          <w:color w:val="808080"/>
        </w:rPr>
        <w:t>-- Need M</w:t>
      </w:r>
    </w:p>
    <w:p w14:paraId="3A9C4F79" w14:textId="77777777" w:rsidR="00394471" w:rsidRPr="00962B3F" w:rsidRDefault="00394471" w:rsidP="00962B3F">
      <w:pPr>
        <w:pStyle w:val="PL"/>
        <w:rPr>
          <w:color w:val="808080"/>
        </w:rPr>
      </w:pPr>
      <w:r w:rsidRPr="00962B3F">
        <w:t xml:space="preserve">    sl-MinMaxMCS-List-r16              SL-MinMaxMCS-List-r16                                                 </w:t>
      </w:r>
      <w:r w:rsidRPr="00962B3F">
        <w:rPr>
          <w:color w:val="993366"/>
        </w:rPr>
        <w:t>OPTIONAL</w:t>
      </w:r>
      <w:r w:rsidRPr="00962B3F">
        <w:t xml:space="preserve">,   </w:t>
      </w:r>
      <w:r w:rsidRPr="00962B3F">
        <w:rPr>
          <w:color w:val="808080"/>
        </w:rPr>
        <w:t>-- Need M</w:t>
      </w:r>
    </w:p>
    <w:p w14:paraId="23997158" w14:textId="7DF9E0F2" w:rsidR="00A105BD" w:rsidRPr="00962B3F" w:rsidRDefault="00394471" w:rsidP="00962B3F">
      <w:pPr>
        <w:pStyle w:val="PL"/>
      </w:pPr>
      <w:r w:rsidRPr="00962B3F">
        <w:t xml:space="preserve">    ...</w:t>
      </w:r>
      <w:r w:rsidR="00A105BD" w:rsidRPr="00962B3F">
        <w:t>,</w:t>
      </w:r>
    </w:p>
    <w:p w14:paraId="509E0EF1" w14:textId="77777777" w:rsidR="00A105BD" w:rsidRPr="00962B3F" w:rsidRDefault="00A105BD" w:rsidP="00962B3F">
      <w:pPr>
        <w:pStyle w:val="PL"/>
      </w:pPr>
      <w:r w:rsidRPr="00962B3F">
        <w:t xml:space="preserve">    [[</w:t>
      </w:r>
    </w:p>
    <w:p w14:paraId="5AB00273" w14:textId="77777777" w:rsidR="00A105BD" w:rsidRPr="00962B3F" w:rsidRDefault="00A105BD" w:rsidP="00962B3F">
      <w:pPr>
        <w:pStyle w:val="PL"/>
        <w:rPr>
          <w:color w:val="808080"/>
        </w:rPr>
      </w:pPr>
      <w:r w:rsidRPr="00962B3F">
        <w:t xml:space="preserve">    sl-TimeResource-r16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(10..160))                                           </w:t>
      </w:r>
      <w:r w:rsidRPr="00962B3F">
        <w:rPr>
          <w:color w:val="993366"/>
        </w:rPr>
        <w:t>OPTIONAL</w:t>
      </w:r>
      <w:r w:rsidRPr="00962B3F">
        <w:t xml:space="preserve">    </w:t>
      </w:r>
      <w:r w:rsidRPr="00962B3F">
        <w:rPr>
          <w:color w:val="808080"/>
        </w:rPr>
        <w:t>-- Need M</w:t>
      </w:r>
    </w:p>
    <w:p w14:paraId="0743C827" w14:textId="729BB9FB" w:rsidR="00FC41F5" w:rsidRPr="00962B3F" w:rsidRDefault="00A105BD" w:rsidP="00962B3F">
      <w:pPr>
        <w:pStyle w:val="PL"/>
      </w:pPr>
      <w:r w:rsidRPr="00962B3F">
        <w:t xml:space="preserve">    ]]</w:t>
      </w:r>
      <w:r w:rsidR="00FC41F5" w:rsidRPr="00962B3F">
        <w:t>,</w:t>
      </w:r>
    </w:p>
    <w:p w14:paraId="4E62354B" w14:textId="77777777" w:rsidR="00FC41F5" w:rsidRPr="00962B3F" w:rsidRDefault="00FC41F5" w:rsidP="00962B3F">
      <w:pPr>
        <w:pStyle w:val="PL"/>
      </w:pPr>
      <w:r w:rsidRPr="00962B3F">
        <w:t xml:space="preserve">    [[</w:t>
      </w:r>
    </w:p>
    <w:p w14:paraId="28A34FC5" w14:textId="77777777" w:rsidR="00FC41F5" w:rsidRPr="00962B3F" w:rsidRDefault="00FC41F5" w:rsidP="00962B3F">
      <w:pPr>
        <w:pStyle w:val="PL"/>
        <w:rPr>
          <w:color w:val="808080"/>
        </w:rPr>
      </w:pPr>
      <w:r w:rsidRPr="00962B3F">
        <w:t xml:space="preserve">    sl-PBPS-CPS-Config-r17             SetupRelease { SL-PBPS-CPS-Config-r17 }                               </w:t>
      </w:r>
      <w:r w:rsidRPr="00962B3F">
        <w:rPr>
          <w:color w:val="993366"/>
        </w:rPr>
        <w:t>OPTIONAL</w:t>
      </w:r>
      <w:r w:rsidRPr="00962B3F">
        <w:t xml:space="preserve">,   </w:t>
      </w:r>
      <w:r w:rsidRPr="00962B3F">
        <w:rPr>
          <w:color w:val="808080"/>
        </w:rPr>
        <w:t>-- Need M</w:t>
      </w:r>
    </w:p>
    <w:p w14:paraId="1C380406" w14:textId="77777777" w:rsidR="00FC41F5" w:rsidRPr="00962B3F" w:rsidRDefault="00FC41F5" w:rsidP="00962B3F">
      <w:pPr>
        <w:pStyle w:val="PL"/>
        <w:rPr>
          <w:color w:val="808080"/>
        </w:rPr>
      </w:pPr>
      <w:r w:rsidRPr="00962B3F">
        <w:t xml:space="preserve">    sl-InterUE-CoordinationConfig-r17  SetupRelease { SL-InterUE-CoordinationConfig-r17 }                    </w:t>
      </w:r>
      <w:r w:rsidRPr="00962B3F">
        <w:rPr>
          <w:color w:val="993366"/>
        </w:rPr>
        <w:t>OPTIONAL</w:t>
      </w:r>
      <w:r w:rsidRPr="00962B3F">
        <w:t xml:space="preserve">    </w:t>
      </w:r>
      <w:r w:rsidRPr="00962B3F">
        <w:rPr>
          <w:color w:val="808080"/>
        </w:rPr>
        <w:t>-- Need M</w:t>
      </w:r>
    </w:p>
    <w:p w14:paraId="19A1B76A" w14:textId="550F526F" w:rsidR="00394471" w:rsidRPr="00962B3F" w:rsidRDefault="00FC41F5" w:rsidP="00962B3F">
      <w:pPr>
        <w:pStyle w:val="PL"/>
      </w:pPr>
      <w:r w:rsidRPr="00962B3F">
        <w:t xml:space="preserve">    ]]</w:t>
      </w:r>
    </w:p>
    <w:p w14:paraId="6C062AE8" w14:textId="77777777" w:rsidR="00394471" w:rsidRPr="00962B3F" w:rsidRDefault="00394471" w:rsidP="00962B3F">
      <w:pPr>
        <w:pStyle w:val="PL"/>
      </w:pPr>
      <w:r w:rsidRPr="00962B3F">
        <w:t>}</w:t>
      </w:r>
    </w:p>
    <w:p w14:paraId="43A8F879" w14:textId="77777777" w:rsidR="00394471" w:rsidRPr="00962B3F" w:rsidRDefault="00394471" w:rsidP="00962B3F">
      <w:pPr>
        <w:pStyle w:val="PL"/>
      </w:pPr>
    </w:p>
    <w:p w14:paraId="44510CE7" w14:textId="77777777" w:rsidR="00394471" w:rsidRPr="00962B3F" w:rsidRDefault="00394471" w:rsidP="00962B3F">
      <w:pPr>
        <w:pStyle w:val="PL"/>
      </w:pPr>
      <w:r w:rsidRPr="00962B3F">
        <w:t xml:space="preserve">SL-ZoneConfigMCR-r16 ::=               </w:t>
      </w:r>
      <w:r w:rsidRPr="00962B3F">
        <w:rPr>
          <w:color w:val="993366"/>
        </w:rPr>
        <w:t>SEQUENCE</w:t>
      </w:r>
      <w:r w:rsidRPr="00962B3F">
        <w:t xml:space="preserve"> {</w:t>
      </w:r>
    </w:p>
    <w:p w14:paraId="7468D6AD" w14:textId="77777777" w:rsidR="00394471" w:rsidRPr="00962B3F" w:rsidRDefault="00394471" w:rsidP="00962B3F">
      <w:pPr>
        <w:pStyle w:val="PL"/>
        <w:rPr>
          <w:rFonts w:eastAsia="DengXian"/>
        </w:rPr>
      </w:pPr>
      <w:r w:rsidRPr="00962B3F">
        <w:t xml:space="preserve">    sl-ZoneConfigMCR-Index-r16             </w:t>
      </w:r>
      <w:r w:rsidRPr="00962B3F">
        <w:rPr>
          <w:color w:val="993366"/>
        </w:rPr>
        <w:t>INTEGER</w:t>
      </w:r>
      <w:r w:rsidRPr="00962B3F">
        <w:t xml:space="preserve"> (0..15),</w:t>
      </w:r>
    </w:p>
    <w:p w14:paraId="7500A61A" w14:textId="77777777" w:rsidR="00394471" w:rsidRPr="00962B3F" w:rsidRDefault="00394471" w:rsidP="00962B3F">
      <w:pPr>
        <w:pStyle w:val="PL"/>
      </w:pPr>
      <w:r w:rsidRPr="00962B3F">
        <w:t xml:space="preserve">    </w:t>
      </w:r>
      <w:r w:rsidRPr="00962B3F">
        <w:rPr>
          <w:rFonts w:eastAsia="DengXian"/>
        </w:rPr>
        <w:t>sl-TransRange</w:t>
      </w:r>
      <w:r w:rsidRPr="00962B3F">
        <w:t xml:space="preserve">-r16                      </w:t>
      </w:r>
      <w:r w:rsidRPr="00962B3F">
        <w:rPr>
          <w:color w:val="993366"/>
        </w:rPr>
        <w:t>ENUMERATED</w:t>
      </w:r>
      <w:r w:rsidRPr="00962B3F">
        <w:t xml:space="preserve"> {m20, m50, m80, m100, m120, m150, m180, m200, m220, m250, m270, m300, m350,</w:t>
      </w:r>
    </w:p>
    <w:p w14:paraId="34F12C02" w14:textId="77777777" w:rsidR="00394471" w:rsidRPr="00962B3F" w:rsidRDefault="00394471" w:rsidP="00962B3F">
      <w:pPr>
        <w:pStyle w:val="PL"/>
      </w:pPr>
      <w:r w:rsidRPr="00962B3F">
        <w:t xml:space="preserve">                                                       m370, m400, m420, m450, m480, m500, m550, m600, m700, m1000, spare9, spare8,</w:t>
      </w:r>
    </w:p>
    <w:p w14:paraId="2332063F" w14:textId="77777777" w:rsidR="00394471" w:rsidRPr="00B340DC" w:rsidRDefault="00394471" w:rsidP="00962B3F">
      <w:pPr>
        <w:pStyle w:val="PL"/>
        <w:rPr>
          <w:lang w:val="sv-SE"/>
        </w:rPr>
      </w:pPr>
      <w:r w:rsidRPr="00962B3F">
        <w:t xml:space="preserve">                                                       </w:t>
      </w:r>
      <w:r w:rsidRPr="00B340DC">
        <w:rPr>
          <w:lang w:val="sv-SE"/>
        </w:rPr>
        <w:t>spare7, spare6, spare5, spare4, spare3, spare2, spare1}</w:t>
      </w:r>
    </w:p>
    <w:p w14:paraId="5126573B" w14:textId="77777777" w:rsidR="00394471" w:rsidRPr="00962B3F" w:rsidRDefault="00394471" w:rsidP="00962B3F">
      <w:pPr>
        <w:pStyle w:val="PL"/>
        <w:rPr>
          <w:color w:val="808080"/>
        </w:rPr>
      </w:pPr>
      <w:r w:rsidRPr="00B340DC">
        <w:rPr>
          <w:lang w:val="sv-SE"/>
        </w:rPr>
        <w:t xml:space="preserve">                                                                                                             </w:t>
      </w:r>
      <w:r w:rsidRPr="00962B3F">
        <w:rPr>
          <w:color w:val="993366"/>
        </w:rPr>
        <w:t>OPTIONAL</w:t>
      </w:r>
      <w:r w:rsidRPr="00962B3F">
        <w:t xml:space="preserve">,   </w:t>
      </w:r>
      <w:r w:rsidRPr="00962B3F">
        <w:rPr>
          <w:color w:val="808080"/>
        </w:rPr>
        <w:t>-- Need M</w:t>
      </w:r>
    </w:p>
    <w:p w14:paraId="46ED630D" w14:textId="77777777" w:rsidR="00394471" w:rsidRPr="00962B3F" w:rsidRDefault="00394471" w:rsidP="00962B3F">
      <w:pPr>
        <w:pStyle w:val="PL"/>
        <w:rPr>
          <w:color w:val="808080"/>
        </w:rPr>
      </w:pPr>
      <w:r w:rsidRPr="00962B3F">
        <w:t xml:space="preserve">    sl-ZoneConfig-r16                      SL-ZoneConfig-r16                                                 </w:t>
      </w:r>
      <w:r w:rsidRPr="00962B3F">
        <w:rPr>
          <w:color w:val="993366"/>
        </w:rPr>
        <w:t>OPTIONAL</w:t>
      </w:r>
      <w:r w:rsidRPr="00962B3F">
        <w:t xml:space="preserve">,   </w:t>
      </w:r>
      <w:r w:rsidRPr="00962B3F">
        <w:rPr>
          <w:color w:val="808080"/>
        </w:rPr>
        <w:t>-- Need M</w:t>
      </w:r>
    </w:p>
    <w:p w14:paraId="1BFDC3CA" w14:textId="77777777" w:rsidR="00394471" w:rsidRPr="00962B3F" w:rsidRDefault="00394471" w:rsidP="00962B3F">
      <w:pPr>
        <w:pStyle w:val="PL"/>
      </w:pPr>
      <w:r w:rsidRPr="00962B3F">
        <w:t xml:space="preserve">    ...</w:t>
      </w:r>
    </w:p>
    <w:p w14:paraId="714CDC98" w14:textId="77777777" w:rsidR="00394471" w:rsidRPr="00962B3F" w:rsidRDefault="00394471" w:rsidP="00962B3F">
      <w:pPr>
        <w:pStyle w:val="PL"/>
      </w:pPr>
      <w:r w:rsidRPr="00962B3F">
        <w:t>}</w:t>
      </w:r>
    </w:p>
    <w:p w14:paraId="2CB7A69C" w14:textId="77777777" w:rsidR="00394471" w:rsidRPr="00962B3F" w:rsidRDefault="00394471" w:rsidP="00962B3F">
      <w:pPr>
        <w:pStyle w:val="PL"/>
      </w:pPr>
    </w:p>
    <w:p w14:paraId="1C7F7E06" w14:textId="77777777" w:rsidR="00394471" w:rsidRPr="00962B3F" w:rsidRDefault="00394471" w:rsidP="00962B3F">
      <w:pPr>
        <w:pStyle w:val="PL"/>
      </w:pPr>
      <w:r w:rsidRPr="00962B3F">
        <w:t xml:space="preserve">SL-SyncAllowed-r16 ::=                 </w:t>
      </w:r>
      <w:r w:rsidRPr="00962B3F">
        <w:rPr>
          <w:color w:val="993366"/>
        </w:rPr>
        <w:t>SEQUENCE</w:t>
      </w:r>
      <w:r w:rsidRPr="00962B3F">
        <w:t xml:space="preserve"> {</w:t>
      </w:r>
    </w:p>
    <w:p w14:paraId="62126D5E" w14:textId="77777777" w:rsidR="00394471" w:rsidRPr="00962B3F" w:rsidRDefault="00394471" w:rsidP="00962B3F">
      <w:pPr>
        <w:pStyle w:val="PL"/>
        <w:rPr>
          <w:rFonts w:eastAsia="DengXian"/>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7FA8A09" w14:textId="77777777" w:rsidR="00394471" w:rsidRPr="00962B3F" w:rsidRDefault="00394471" w:rsidP="00962B3F">
      <w:pPr>
        <w:pStyle w:val="PL"/>
        <w:rPr>
          <w:rFonts w:eastAsia="DengXian"/>
          <w:color w:val="808080"/>
        </w:rPr>
      </w:pPr>
      <w:r w:rsidRPr="00962B3F">
        <w:lastRenderedPageBreak/>
        <w:t xml:space="preserve">    gnbEnb-Sync-r16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8E61C5" w14:textId="77777777" w:rsidR="00394471" w:rsidRPr="00962B3F" w:rsidRDefault="00394471" w:rsidP="00962B3F">
      <w:pPr>
        <w:pStyle w:val="PL"/>
        <w:rPr>
          <w:rFonts w:eastAsia="DengXian"/>
          <w:color w:val="808080"/>
        </w:rPr>
      </w:pPr>
      <w:r w:rsidRPr="00962B3F">
        <w:t xml:space="preserve">    ue-Sync-r16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49AEFD" w14:textId="77777777" w:rsidR="00394471" w:rsidRPr="00962B3F" w:rsidRDefault="00394471" w:rsidP="00962B3F">
      <w:pPr>
        <w:pStyle w:val="PL"/>
      </w:pPr>
      <w:r w:rsidRPr="00962B3F">
        <w:t>}</w:t>
      </w:r>
    </w:p>
    <w:p w14:paraId="5BCAF361" w14:textId="77777777" w:rsidR="00394471" w:rsidRPr="00962B3F" w:rsidRDefault="00394471" w:rsidP="00962B3F">
      <w:pPr>
        <w:pStyle w:val="PL"/>
      </w:pPr>
    </w:p>
    <w:p w14:paraId="13E7B76B" w14:textId="77777777" w:rsidR="00394471" w:rsidRPr="00962B3F" w:rsidRDefault="00394471" w:rsidP="00962B3F">
      <w:pPr>
        <w:pStyle w:val="PL"/>
      </w:pPr>
      <w:r w:rsidRPr="00962B3F">
        <w:t xml:space="preserve">SL-PSCCH-Config-r16 ::=                </w:t>
      </w:r>
      <w:r w:rsidRPr="00962B3F">
        <w:rPr>
          <w:color w:val="993366"/>
        </w:rPr>
        <w:t>SEQUENCE</w:t>
      </w:r>
      <w:r w:rsidRPr="00962B3F">
        <w:t xml:space="preserve"> {</w:t>
      </w:r>
    </w:p>
    <w:p w14:paraId="3B743BEB" w14:textId="77777777" w:rsidR="00394471" w:rsidRPr="00962B3F" w:rsidRDefault="00394471" w:rsidP="00962B3F">
      <w:pPr>
        <w:pStyle w:val="PL"/>
        <w:rPr>
          <w:color w:val="808080"/>
        </w:rPr>
      </w:pPr>
      <w:r w:rsidRPr="00962B3F">
        <w:t xml:space="preserve">    sl-TimeResourcePSCCH-r16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752B7B1D" w14:textId="77777777" w:rsidR="00394471" w:rsidRPr="00962B3F" w:rsidRDefault="00394471" w:rsidP="00962B3F">
      <w:pPr>
        <w:pStyle w:val="PL"/>
        <w:rPr>
          <w:color w:val="808080"/>
        </w:rPr>
      </w:pPr>
      <w:r w:rsidRPr="00962B3F">
        <w:t xml:space="preserve">    sl-FreqResourcePSCCH-r16               </w:t>
      </w:r>
      <w:r w:rsidRPr="00962B3F">
        <w:rPr>
          <w:color w:val="993366"/>
        </w:rPr>
        <w:t>ENUMERATED</w:t>
      </w:r>
      <w:r w:rsidRPr="00962B3F">
        <w:t xml:space="preserve"> {n10,n12, n15, n20, n25}                               </w:t>
      </w:r>
      <w:r w:rsidRPr="00962B3F">
        <w:rPr>
          <w:color w:val="993366"/>
        </w:rPr>
        <w:t>OPTIONAL</w:t>
      </w:r>
      <w:r w:rsidRPr="00962B3F">
        <w:t xml:space="preserve">,   </w:t>
      </w:r>
      <w:r w:rsidRPr="00962B3F">
        <w:rPr>
          <w:color w:val="808080"/>
        </w:rPr>
        <w:t>-- Need M</w:t>
      </w:r>
    </w:p>
    <w:p w14:paraId="201EF216" w14:textId="77777777" w:rsidR="00394471" w:rsidRPr="00962B3F" w:rsidRDefault="00394471" w:rsidP="00962B3F">
      <w:pPr>
        <w:pStyle w:val="PL"/>
        <w:rPr>
          <w:color w:val="808080"/>
        </w:rPr>
      </w:pPr>
      <w:r w:rsidRPr="00962B3F">
        <w:t xml:space="preserve">    sl-DMRS-ScrambleID-r16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M</w:t>
      </w:r>
    </w:p>
    <w:p w14:paraId="5E39F4DB" w14:textId="77777777" w:rsidR="00394471" w:rsidRPr="00962B3F" w:rsidRDefault="00394471" w:rsidP="00962B3F">
      <w:pPr>
        <w:pStyle w:val="PL"/>
        <w:rPr>
          <w:color w:val="808080"/>
        </w:rPr>
      </w:pPr>
      <w:r w:rsidRPr="00962B3F">
        <w:t xml:space="preserve">    sl-NumReservedBits-r16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735E9B" w14:textId="77777777" w:rsidR="00394471" w:rsidRPr="00962B3F" w:rsidRDefault="00394471" w:rsidP="00962B3F">
      <w:pPr>
        <w:pStyle w:val="PL"/>
      </w:pPr>
      <w:r w:rsidRPr="00962B3F">
        <w:t xml:space="preserve">   ...</w:t>
      </w:r>
    </w:p>
    <w:p w14:paraId="1501537A" w14:textId="77777777" w:rsidR="00394471" w:rsidRPr="00962B3F" w:rsidRDefault="00394471" w:rsidP="00962B3F">
      <w:pPr>
        <w:pStyle w:val="PL"/>
      </w:pPr>
      <w:r w:rsidRPr="00962B3F">
        <w:t>}</w:t>
      </w:r>
    </w:p>
    <w:p w14:paraId="6EEC29D6" w14:textId="77777777" w:rsidR="00394471" w:rsidRPr="00962B3F" w:rsidRDefault="00394471" w:rsidP="00962B3F">
      <w:pPr>
        <w:pStyle w:val="PL"/>
      </w:pPr>
    </w:p>
    <w:p w14:paraId="750DF19F" w14:textId="77777777" w:rsidR="00394471" w:rsidRPr="00962B3F" w:rsidRDefault="00394471" w:rsidP="00962B3F">
      <w:pPr>
        <w:pStyle w:val="PL"/>
      </w:pPr>
      <w:r w:rsidRPr="00962B3F">
        <w:t xml:space="preserve">SL-PSSCH-Config-r16 ::=                </w:t>
      </w:r>
      <w:r w:rsidRPr="00962B3F">
        <w:rPr>
          <w:color w:val="993366"/>
        </w:rPr>
        <w:t>SEQUENCE</w:t>
      </w:r>
      <w:r w:rsidRPr="00962B3F">
        <w:t xml:space="preserve"> {</w:t>
      </w:r>
    </w:p>
    <w:p w14:paraId="32FB5CC5" w14:textId="77777777" w:rsidR="00394471" w:rsidRPr="00962B3F" w:rsidRDefault="00394471" w:rsidP="00962B3F">
      <w:pPr>
        <w:pStyle w:val="PL"/>
        <w:rPr>
          <w:rFonts w:eastAsia="DengXian"/>
          <w:color w:val="808080"/>
        </w:rPr>
      </w:pPr>
      <w:r w:rsidRPr="00962B3F">
        <w:t xml:space="preserve">    sl-PSSCH-DMRS-TimePatternList-r16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22BCB8" w14:textId="77777777" w:rsidR="00394471" w:rsidRPr="00962B3F" w:rsidRDefault="00394471" w:rsidP="00962B3F">
      <w:pPr>
        <w:pStyle w:val="PL"/>
        <w:rPr>
          <w:color w:val="808080"/>
        </w:rPr>
      </w:pPr>
      <w:r w:rsidRPr="00962B3F">
        <w:t xml:space="preserve">    sl-BetaOffsets2ndSCI-r16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SL-BetaOffsets-r16                         </w:t>
      </w:r>
      <w:r w:rsidRPr="00962B3F">
        <w:rPr>
          <w:color w:val="993366"/>
        </w:rPr>
        <w:t>OPTIONAL</w:t>
      </w:r>
      <w:r w:rsidRPr="00962B3F">
        <w:t xml:space="preserve">,   </w:t>
      </w:r>
      <w:r w:rsidRPr="00962B3F">
        <w:rPr>
          <w:color w:val="808080"/>
        </w:rPr>
        <w:t>-- Need M</w:t>
      </w:r>
    </w:p>
    <w:p w14:paraId="7FAEBFCC" w14:textId="77777777" w:rsidR="00394471" w:rsidRPr="00962B3F" w:rsidRDefault="00394471" w:rsidP="00962B3F">
      <w:pPr>
        <w:pStyle w:val="PL"/>
        <w:rPr>
          <w:color w:val="808080"/>
        </w:rPr>
      </w:pPr>
      <w:r w:rsidRPr="00962B3F">
        <w:t xml:space="preserve">    sl-Scaling-r16                         </w:t>
      </w:r>
      <w:r w:rsidRPr="00962B3F">
        <w:rPr>
          <w:color w:val="993366"/>
        </w:rPr>
        <w:t>ENUMERATED</w:t>
      </w:r>
      <w:r w:rsidRPr="00962B3F">
        <w:t xml:space="preserve"> {f0p5, f0p65, f0p8, f1}                                </w:t>
      </w:r>
      <w:r w:rsidRPr="00962B3F">
        <w:rPr>
          <w:color w:val="993366"/>
        </w:rPr>
        <w:t>OPTIONAL</w:t>
      </w:r>
      <w:r w:rsidRPr="00962B3F">
        <w:t xml:space="preserve">,   </w:t>
      </w:r>
      <w:r w:rsidRPr="00962B3F">
        <w:rPr>
          <w:color w:val="808080"/>
        </w:rPr>
        <w:t>-- Need M</w:t>
      </w:r>
    </w:p>
    <w:p w14:paraId="6E00F71C" w14:textId="77777777" w:rsidR="00394471" w:rsidRPr="00962B3F" w:rsidRDefault="00394471" w:rsidP="00962B3F">
      <w:pPr>
        <w:pStyle w:val="PL"/>
      </w:pPr>
      <w:r w:rsidRPr="00962B3F">
        <w:t xml:space="preserve">   ...</w:t>
      </w:r>
    </w:p>
    <w:p w14:paraId="3614CCB5" w14:textId="77777777" w:rsidR="00394471" w:rsidRPr="00962B3F" w:rsidRDefault="00394471" w:rsidP="00962B3F">
      <w:pPr>
        <w:pStyle w:val="PL"/>
      </w:pPr>
      <w:r w:rsidRPr="00962B3F">
        <w:t>}</w:t>
      </w:r>
    </w:p>
    <w:p w14:paraId="56FE0602" w14:textId="77777777" w:rsidR="00394471" w:rsidRPr="00962B3F" w:rsidRDefault="00394471" w:rsidP="00962B3F">
      <w:pPr>
        <w:pStyle w:val="PL"/>
      </w:pPr>
    </w:p>
    <w:p w14:paraId="6A3954CA" w14:textId="77777777" w:rsidR="00394471" w:rsidRPr="00962B3F" w:rsidRDefault="00394471" w:rsidP="00962B3F">
      <w:pPr>
        <w:pStyle w:val="PL"/>
      </w:pPr>
      <w:r w:rsidRPr="00962B3F">
        <w:t xml:space="preserve">SL-PSFCH-Config-r16 ::=                </w:t>
      </w:r>
      <w:r w:rsidRPr="00962B3F">
        <w:rPr>
          <w:color w:val="993366"/>
        </w:rPr>
        <w:t>SEQUENCE</w:t>
      </w:r>
      <w:r w:rsidRPr="00962B3F">
        <w:t xml:space="preserve"> {</w:t>
      </w:r>
    </w:p>
    <w:p w14:paraId="3476AFF6" w14:textId="77777777" w:rsidR="00394471" w:rsidRPr="00962B3F" w:rsidRDefault="00394471" w:rsidP="00962B3F">
      <w:pPr>
        <w:pStyle w:val="PL"/>
        <w:rPr>
          <w:rFonts w:eastAsia="DengXian"/>
          <w:color w:val="808080"/>
        </w:rPr>
      </w:pPr>
      <w:r w:rsidRPr="00962B3F">
        <w:t xml:space="preserve">    sl-PSFCH-Period-r16                    </w:t>
      </w:r>
      <w:r w:rsidRPr="00962B3F">
        <w:rPr>
          <w:color w:val="993366"/>
        </w:rPr>
        <w:t>ENUMERATED</w:t>
      </w:r>
      <w:r w:rsidRPr="00962B3F">
        <w:t xml:space="preserve"> {sl0, sl1, sl2, sl4}                                   </w:t>
      </w:r>
      <w:r w:rsidRPr="00962B3F">
        <w:rPr>
          <w:color w:val="993366"/>
        </w:rPr>
        <w:t>OPTIONAL</w:t>
      </w:r>
      <w:r w:rsidRPr="00962B3F">
        <w:t xml:space="preserve">,   </w:t>
      </w:r>
      <w:r w:rsidRPr="00962B3F">
        <w:rPr>
          <w:color w:val="808080"/>
        </w:rPr>
        <w:t>-- Need M</w:t>
      </w:r>
    </w:p>
    <w:p w14:paraId="48493D65" w14:textId="77777777" w:rsidR="00394471" w:rsidRPr="00962B3F" w:rsidRDefault="00394471" w:rsidP="00962B3F">
      <w:pPr>
        <w:pStyle w:val="PL"/>
        <w:rPr>
          <w:color w:val="808080"/>
        </w:rPr>
      </w:pPr>
      <w:r w:rsidRPr="00962B3F">
        <w:t xml:space="preserve">    sl-PSFCH-RB-Set-r16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3CC51B0A" w14:textId="77777777" w:rsidR="00394471" w:rsidRPr="00962B3F" w:rsidRDefault="00394471" w:rsidP="00962B3F">
      <w:pPr>
        <w:pStyle w:val="PL"/>
        <w:rPr>
          <w:color w:val="808080"/>
        </w:rPr>
      </w:pPr>
      <w:r w:rsidRPr="00962B3F">
        <w:t xml:space="preserve">    sl-NumMuxCS-Pair-r16                   </w:t>
      </w:r>
      <w:r w:rsidRPr="00962B3F">
        <w:rPr>
          <w:color w:val="993366"/>
        </w:rPr>
        <w:t>ENUMERATED</w:t>
      </w:r>
      <w:r w:rsidRPr="00962B3F">
        <w:t xml:space="preserve"> {n1, n2, n3, n6}                                       </w:t>
      </w:r>
      <w:r w:rsidRPr="00962B3F">
        <w:rPr>
          <w:color w:val="993366"/>
        </w:rPr>
        <w:t>OPTIONAL</w:t>
      </w:r>
      <w:r w:rsidRPr="00962B3F">
        <w:t xml:space="preserve">,   </w:t>
      </w:r>
      <w:r w:rsidRPr="00962B3F">
        <w:rPr>
          <w:color w:val="808080"/>
        </w:rPr>
        <w:t>-- Need M</w:t>
      </w:r>
    </w:p>
    <w:p w14:paraId="70AB362E" w14:textId="77777777" w:rsidR="00394471" w:rsidRPr="00962B3F" w:rsidRDefault="00394471" w:rsidP="00962B3F">
      <w:pPr>
        <w:pStyle w:val="PL"/>
        <w:rPr>
          <w:color w:val="808080"/>
        </w:rPr>
      </w:pPr>
      <w:r w:rsidRPr="00962B3F">
        <w:t xml:space="preserve">    sl-MinTimeGapPSFCH-r16                 </w:t>
      </w:r>
      <w:r w:rsidRPr="00962B3F">
        <w:rPr>
          <w:color w:val="993366"/>
        </w:rPr>
        <w:t>ENUMERATED</w:t>
      </w:r>
      <w:r w:rsidRPr="00962B3F">
        <w:t xml:space="preserve"> {sl2, sl3}                                             </w:t>
      </w:r>
      <w:r w:rsidRPr="00962B3F">
        <w:rPr>
          <w:color w:val="993366"/>
        </w:rPr>
        <w:t>OPTIONAL</w:t>
      </w:r>
      <w:r w:rsidRPr="00962B3F">
        <w:t xml:space="preserve">,   </w:t>
      </w:r>
      <w:r w:rsidRPr="00962B3F">
        <w:rPr>
          <w:color w:val="808080"/>
        </w:rPr>
        <w:t>-- Need M</w:t>
      </w:r>
    </w:p>
    <w:p w14:paraId="734A83F6" w14:textId="77777777" w:rsidR="00394471" w:rsidRPr="00962B3F" w:rsidRDefault="00394471" w:rsidP="00962B3F">
      <w:pPr>
        <w:pStyle w:val="PL"/>
        <w:rPr>
          <w:rFonts w:eastAsia="DengXian"/>
          <w:color w:val="808080"/>
        </w:rPr>
      </w:pPr>
      <w:r w:rsidRPr="00962B3F">
        <w:t xml:space="preserve">    sl-PSFCH-HopID-r16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M</w:t>
      </w:r>
    </w:p>
    <w:p w14:paraId="0CB55AF3" w14:textId="77777777" w:rsidR="00394471" w:rsidRPr="00962B3F" w:rsidRDefault="00394471" w:rsidP="00962B3F">
      <w:pPr>
        <w:pStyle w:val="PL"/>
        <w:rPr>
          <w:rFonts w:eastAsia="DengXian"/>
          <w:color w:val="808080"/>
        </w:rPr>
      </w:pPr>
      <w:r w:rsidRPr="00962B3F">
        <w:t xml:space="preserve">    sl-PSFCH-CandidateResourceType-r16     </w:t>
      </w:r>
      <w:r w:rsidRPr="00962B3F">
        <w:rPr>
          <w:color w:val="993366"/>
        </w:rPr>
        <w:t>ENUMERATED</w:t>
      </w:r>
      <w:r w:rsidRPr="00962B3F">
        <w:t xml:space="preserve"> {startSubCH, allocSubCH}                               </w:t>
      </w:r>
      <w:r w:rsidRPr="00962B3F">
        <w:rPr>
          <w:color w:val="993366"/>
        </w:rPr>
        <w:t>OPTIONAL</w:t>
      </w:r>
      <w:r w:rsidRPr="00962B3F">
        <w:t xml:space="preserve">,   </w:t>
      </w:r>
      <w:r w:rsidRPr="00962B3F">
        <w:rPr>
          <w:color w:val="808080"/>
        </w:rPr>
        <w:t>-- Need M</w:t>
      </w:r>
    </w:p>
    <w:p w14:paraId="246EC304" w14:textId="77777777" w:rsidR="00394471" w:rsidRPr="00962B3F" w:rsidRDefault="00394471" w:rsidP="00962B3F">
      <w:pPr>
        <w:pStyle w:val="PL"/>
      </w:pPr>
      <w:r w:rsidRPr="00962B3F">
        <w:t xml:space="preserve">   ...</w:t>
      </w:r>
    </w:p>
    <w:p w14:paraId="483C46C5" w14:textId="77777777" w:rsidR="00394471" w:rsidRPr="00962B3F" w:rsidRDefault="00394471" w:rsidP="00962B3F">
      <w:pPr>
        <w:pStyle w:val="PL"/>
      </w:pPr>
      <w:r w:rsidRPr="00962B3F">
        <w:t>}</w:t>
      </w:r>
    </w:p>
    <w:p w14:paraId="4B73D6FF" w14:textId="77777777" w:rsidR="00394471" w:rsidRPr="00962B3F" w:rsidRDefault="00394471" w:rsidP="00962B3F">
      <w:pPr>
        <w:pStyle w:val="PL"/>
      </w:pPr>
      <w:r w:rsidRPr="00962B3F">
        <w:t xml:space="preserve">SL-PTRS-Config-r16 ::=                 </w:t>
      </w:r>
      <w:r w:rsidRPr="00962B3F">
        <w:rPr>
          <w:color w:val="993366"/>
        </w:rPr>
        <w:t>SEQUENCE</w:t>
      </w:r>
      <w:r w:rsidRPr="00962B3F">
        <w:t xml:space="preserve"> {</w:t>
      </w:r>
    </w:p>
    <w:p w14:paraId="360BCFE6" w14:textId="77777777" w:rsidR="00394471" w:rsidRPr="00962B3F" w:rsidRDefault="00394471" w:rsidP="00962B3F">
      <w:pPr>
        <w:pStyle w:val="PL"/>
        <w:rPr>
          <w:color w:val="808080"/>
        </w:rPr>
      </w:pPr>
      <w:r w:rsidRPr="00962B3F">
        <w:t xml:space="preserve">    sl-PTRS-FreqDensity-r16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M</w:t>
      </w:r>
    </w:p>
    <w:p w14:paraId="7E338D88" w14:textId="77777777" w:rsidR="00394471" w:rsidRPr="00962B3F" w:rsidRDefault="00394471" w:rsidP="00962B3F">
      <w:pPr>
        <w:pStyle w:val="PL"/>
        <w:rPr>
          <w:color w:val="808080"/>
        </w:rPr>
      </w:pPr>
      <w:r w:rsidRPr="00962B3F">
        <w:t xml:space="preserve">    sl-PTRS-TimeDensity-r16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M</w:t>
      </w:r>
    </w:p>
    <w:p w14:paraId="1AC99897" w14:textId="77777777" w:rsidR="00394471" w:rsidRPr="00962B3F" w:rsidRDefault="00394471" w:rsidP="00962B3F">
      <w:pPr>
        <w:pStyle w:val="PL"/>
        <w:rPr>
          <w:color w:val="808080"/>
        </w:rPr>
      </w:pPr>
      <w:r w:rsidRPr="00962B3F">
        <w:t xml:space="preserve">    sl-PTRS-RE-Offset-r16                  </w:t>
      </w:r>
      <w:r w:rsidRPr="00962B3F">
        <w:rPr>
          <w:color w:val="993366"/>
        </w:rPr>
        <w:t>ENUMERATED</w:t>
      </w:r>
      <w:r w:rsidRPr="00962B3F">
        <w:t xml:space="preserve"> {offset01, offset10, offset11}                         </w:t>
      </w:r>
      <w:r w:rsidRPr="00962B3F">
        <w:rPr>
          <w:color w:val="993366"/>
        </w:rPr>
        <w:t>OPTIONAL</w:t>
      </w:r>
      <w:r w:rsidRPr="00962B3F">
        <w:t xml:space="preserve">,   </w:t>
      </w:r>
      <w:r w:rsidRPr="00962B3F">
        <w:rPr>
          <w:color w:val="808080"/>
        </w:rPr>
        <w:t>-- Need M</w:t>
      </w:r>
    </w:p>
    <w:p w14:paraId="42EF87D6" w14:textId="77777777" w:rsidR="00394471" w:rsidRPr="00962B3F" w:rsidRDefault="00394471" w:rsidP="00962B3F">
      <w:pPr>
        <w:pStyle w:val="PL"/>
        <w:rPr>
          <w:rFonts w:eastAsia="DengXian"/>
        </w:rPr>
      </w:pPr>
      <w:r w:rsidRPr="00962B3F">
        <w:t xml:space="preserve">    </w:t>
      </w:r>
      <w:r w:rsidRPr="00962B3F">
        <w:rPr>
          <w:rFonts w:eastAsia="DengXian"/>
        </w:rPr>
        <w:t>...</w:t>
      </w:r>
    </w:p>
    <w:p w14:paraId="7A3AF24F" w14:textId="77777777" w:rsidR="00394471" w:rsidRPr="00962B3F" w:rsidRDefault="00394471" w:rsidP="00962B3F">
      <w:pPr>
        <w:pStyle w:val="PL"/>
      </w:pPr>
      <w:r w:rsidRPr="00962B3F">
        <w:t>}</w:t>
      </w:r>
    </w:p>
    <w:p w14:paraId="426EAB2C" w14:textId="77777777" w:rsidR="00394471" w:rsidRPr="00962B3F" w:rsidRDefault="00394471" w:rsidP="00962B3F">
      <w:pPr>
        <w:pStyle w:val="PL"/>
      </w:pPr>
    </w:p>
    <w:p w14:paraId="2AA9952C" w14:textId="77777777" w:rsidR="00394471" w:rsidRPr="00962B3F" w:rsidRDefault="00394471" w:rsidP="00962B3F">
      <w:pPr>
        <w:pStyle w:val="PL"/>
      </w:pPr>
      <w:r w:rsidRPr="00962B3F">
        <w:t>SL-</w:t>
      </w:r>
      <w:r w:rsidRPr="00962B3F">
        <w:rPr>
          <w:rFonts w:eastAsia="DengXian"/>
        </w:rPr>
        <w:t>UE-SelectedConfigRP</w:t>
      </w:r>
      <w:r w:rsidRPr="00962B3F">
        <w:t xml:space="preserve">-r16 ::=         </w:t>
      </w:r>
      <w:r w:rsidRPr="00962B3F">
        <w:rPr>
          <w:color w:val="993366"/>
        </w:rPr>
        <w:t>SEQUENCE</w:t>
      </w:r>
      <w:r w:rsidRPr="00962B3F">
        <w:t xml:space="preserve"> {</w:t>
      </w:r>
    </w:p>
    <w:p w14:paraId="46CC78D3" w14:textId="77777777" w:rsidR="00394471" w:rsidRPr="00962B3F" w:rsidRDefault="00394471" w:rsidP="00962B3F">
      <w:pPr>
        <w:pStyle w:val="PL"/>
        <w:rPr>
          <w:rFonts w:eastAsia="DengXian"/>
          <w:color w:val="808080"/>
        </w:rPr>
      </w:pPr>
      <w:r w:rsidRPr="00962B3F">
        <w:t xml:space="preserve">    sl-CBR-PriorityTxConfigList-r16        SL-CBR-PriorityTxConfigList-r16                                  </w:t>
      </w:r>
      <w:r w:rsidRPr="00962B3F">
        <w:rPr>
          <w:color w:val="993366"/>
        </w:rPr>
        <w:t>OPTIONAL</w:t>
      </w:r>
      <w:r w:rsidRPr="00962B3F">
        <w:t xml:space="preserve">,   </w:t>
      </w:r>
      <w:r w:rsidRPr="00962B3F">
        <w:rPr>
          <w:color w:val="808080"/>
        </w:rPr>
        <w:t>-- Need M</w:t>
      </w:r>
    </w:p>
    <w:p w14:paraId="2D440734" w14:textId="3B7C6688" w:rsidR="00394471" w:rsidRPr="00962B3F" w:rsidRDefault="00394471" w:rsidP="00962B3F">
      <w:pPr>
        <w:pStyle w:val="PL"/>
        <w:rPr>
          <w:color w:val="808080"/>
        </w:rPr>
      </w:pPr>
      <w:r w:rsidRPr="00962B3F">
        <w:t xml:space="preserve">    sl-Thres-RSRP-List-r16            </w:t>
      </w:r>
      <w:r w:rsidR="005A6755" w:rsidRPr="00962B3F">
        <w:t xml:space="preserve">     </w:t>
      </w:r>
      <w:r w:rsidRPr="00962B3F">
        <w:t xml:space="preserve">SL-Thres-RSRP-List-r16                                       </w:t>
      </w:r>
      <w:r w:rsidR="005A6755" w:rsidRPr="00962B3F">
        <w:t xml:space="preserve">     </w:t>
      </w:r>
      <w:r w:rsidRPr="00962B3F">
        <w:rPr>
          <w:color w:val="993366"/>
        </w:rPr>
        <w:t>OPTIONAL</w:t>
      </w:r>
      <w:r w:rsidRPr="00962B3F">
        <w:t xml:space="preserve">,   </w:t>
      </w:r>
      <w:r w:rsidRPr="00962B3F">
        <w:rPr>
          <w:color w:val="808080"/>
        </w:rPr>
        <w:t>-- Need M</w:t>
      </w:r>
    </w:p>
    <w:p w14:paraId="25D5137C" w14:textId="77777777" w:rsidR="00394471" w:rsidRPr="00962B3F" w:rsidRDefault="00394471" w:rsidP="00962B3F">
      <w:pPr>
        <w:pStyle w:val="PL"/>
        <w:rPr>
          <w:color w:val="808080"/>
        </w:rPr>
      </w:pPr>
      <w:r w:rsidRPr="00962B3F">
        <w:t xml:space="preserve">    sl-MultiReserveResource-r16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M</w:t>
      </w:r>
    </w:p>
    <w:p w14:paraId="7A593B5C" w14:textId="77777777" w:rsidR="00394471" w:rsidRPr="00962B3F" w:rsidRDefault="00394471" w:rsidP="00962B3F">
      <w:pPr>
        <w:pStyle w:val="PL"/>
        <w:rPr>
          <w:color w:val="808080"/>
        </w:rPr>
      </w:pPr>
      <w:r w:rsidRPr="00962B3F">
        <w:t xml:space="preserve">    sl-MaxNumPerReserve-r16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4C4724EB" w14:textId="77777777" w:rsidR="00394471" w:rsidRPr="00962B3F" w:rsidRDefault="00394471" w:rsidP="00962B3F">
      <w:pPr>
        <w:pStyle w:val="PL"/>
        <w:rPr>
          <w:color w:val="808080"/>
        </w:rPr>
      </w:pPr>
      <w:r w:rsidRPr="00962B3F">
        <w:t xml:space="preserve">    sl-SensingWindow-r16                   </w:t>
      </w:r>
      <w:r w:rsidRPr="00962B3F">
        <w:rPr>
          <w:color w:val="993366"/>
        </w:rPr>
        <w:t>ENUMERATED</w:t>
      </w:r>
      <w:r w:rsidRPr="00962B3F">
        <w:t xml:space="preserve"> {ms100, ms1100}                                        </w:t>
      </w:r>
      <w:r w:rsidRPr="00962B3F">
        <w:rPr>
          <w:color w:val="993366"/>
        </w:rPr>
        <w:t>OPTIONAL</w:t>
      </w:r>
      <w:r w:rsidRPr="00962B3F">
        <w:t xml:space="preserve">,   </w:t>
      </w:r>
      <w:r w:rsidRPr="00962B3F">
        <w:rPr>
          <w:color w:val="808080"/>
        </w:rPr>
        <w:t>-- Need M</w:t>
      </w:r>
    </w:p>
    <w:p w14:paraId="606025CF" w14:textId="77777777" w:rsidR="00394471" w:rsidRPr="00962B3F" w:rsidRDefault="00394471" w:rsidP="00962B3F">
      <w:pPr>
        <w:pStyle w:val="PL"/>
        <w:rPr>
          <w:color w:val="808080"/>
        </w:rPr>
      </w:pPr>
      <w:r w:rsidRPr="00962B3F">
        <w:t xml:space="preserve">    sl-SelectionWindowList-r16             SL-SelectionWindowList-r16                                        </w:t>
      </w:r>
      <w:r w:rsidRPr="00962B3F">
        <w:rPr>
          <w:color w:val="993366"/>
        </w:rPr>
        <w:t>OPTIONAL</w:t>
      </w:r>
      <w:r w:rsidRPr="00962B3F">
        <w:t xml:space="preserve">,   </w:t>
      </w:r>
      <w:r w:rsidRPr="00962B3F">
        <w:rPr>
          <w:color w:val="808080"/>
        </w:rPr>
        <w:t>-- Need M</w:t>
      </w:r>
    </w:p>
    <w:p w14:paraId="63975941" w14:textId="77777777" w:rsidR="00394471" w:rsidRPr="00962B3F" w:rsidRDefault="00394471" w:rsidP="00962B3F">
      <w:pPr>
        <w:pStyle w:val="PL"/>
        <w:rPr>
          <w:color w:val="808080"/>
        </w:rPr>
      </w:pPr>
      <w:r w:rsidRPr="00962B3F">
        <w:t xml:space="preserve">    sl-ResourceReservePeriodList-r16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SL-ResourceReservePeriod-r16           </w:t>
      </w:r>
      <w:r w:rsidRPr="00962B3F">
        <w:rPr>
          <w:color w:val="993366"/>
        </w:rPr>
        <w:t>OPTIONAL</w:t>
      </w:r>
      <w:r w:rsidRPr="00962B3F">
        <w:t xml:space="preserve">,   </w:t>
      </w:r>
      <w:r w:rsidRPr="00962B3F">
        <w:rPr>
          <w:color w:val="808080"/>
        </w:rPr>
        <w:t>-- Need M</w:t>
      </w:r>
    </w:p>
    <w:p w14:paraId="4047F166" w14:textId="77777777" w:rsidR="00394471" w:rsidRPr="00962B3F" w:rsidRDefault="00394471" w:rsidP="00962B3F">
      <w:pPr>
        <w:pStyle w:val="PL"/>
        <w:rPr>
          <w:rFonts w:eastAsia="DengXian"/>
        </w:rPr>
      </w:pPr>
      <w:r w:rsidRPr="00962B3F">
        <w:t xml:space="preserve">    sl-RS-ForSensing-r16                   </w:t>
      </w:r>
      <w:r w:rsidRPr="00962B3F">
        <w:rPr>
          <w:color w:val="993366"/>
        </w:rPr>
        <w:t>ENUMERATED</w:t>
      </w:r>
      <w:r w:rsidRPr="00962B3F">
        <w:t xml:space="preserve"> {pscch, pssch},</w:t>
      </w:r>
    </w:p>
    <w:p w14:paraId="1F0A38B2" w14:textId="42227A1D" w:rsidR="005146CB" w:rsidRPr="00962B3F" w:rsidRDefault="00394471" w:rsidP="00962B3F">
      <w:pPr>
        <w:pStyle w:val="PL"/>
        <w:rPr>
          <w:rFonts w:eastAsia="DengXian"/>
        </w:rPr>
      </w:pPr>
      <w:r w:rsidRPr="00962B3F">
        <w:t xml:space="preserve">    </w:t>
      </w:r>
      <w:r w:rsidRPr="00962B3F">
        <w:rPr>
          <w:rFonts w:eastAsia="DengXian"/>
        </w:rPr>
        <w:t>...</w:t>
      </w:r>
      <w:r w:rsidR="005146CB" w:rsidRPr="00962B3F">
        <w:rPr>
          <w:rFonts w:eastAsia="DengXian"/>
        </w:rPr>
        <w:t>,</w:t>
      </w:r>
    </w:p>
    <w:p w14:paraId="662DD79C" w14:textId="59717D8E" w:rsidR="005146CB" w:rsidRPr="00962B3F" w:rsidRDefault="005146CB" w:rsidP="00962B3F">
      <w:pPr>
        <w:pStyle w:val="PL"/>
        <w:rPr>
          <w:rFonts w:eastAsia="DengXian"/>
        </w:rPr>
      </w:pPr>
      <w:r w:rsidRPr="00962B3F">
        <w:t xml:space="preserve">    </w:t>
      </w:r>
      <w:r w:rsidRPr="00962B3F">
        <w:rPr>
          <w:rFonts w:eastAsia="DengXian"/>
        </w:rPr>
        <w:t>[[</w:t>
      </w:r>
    </w:p>
    <w:p w14:paraId="07B55870" w14:textId="627E2DEA" w:rsidR="005146CB" w:rsidRPr="00962B3F" w:rsidRDefault="005146CB" w:rsidP="00962B3F">
      <w:pPr>
        <w:pStyle w:val="PL"/>
        <w:rPr>
          <w:rFonts w:eastAsia="DengXian"/>
          <w:color w:val="808080"/>
        </w:rPr>
      </w:pPr>
      <w:r w:rsidRPr="00962B3F">
        <w:t xml:space="preserve">    </w:t>
      </w:r>
      <w:r w:rsidRPr="00962B3F">
        <w:rPr>
          <w:rFonts w:eastAsia="DengXian"/>
        </w:rPr>
        <w:t>sl-CBR-PriorityTxConfigList-v16</w:t>
      </w:r>
      <w:r w:rsidR="001F631E" w:rsidRPr="00962B3F">
        <w:rPr>
          <w:rFonts w:eastAsia="DengXian"/>
        </w:rPr>
        <w:t>50</w:t>
      </w:r>
      <w:r w:rsidRPr="00962B3F">
        <w:t xml:space="preserve">      </w:t>
      </w:r>
      <w:r w:rsidRPr="00962B3F">
        <w:rPr>
          <w:rFonts w:eastAsia="DengXian"/>
        </w:rPr>
        <w:t>SL-CBR-PriorityTxConfigList-v16</w:t>
      </w:r>
      <w:r w:rsidR="001F631E" w:rsidRPr="00962B3F">
        <w:rPr>
          <w:rFonts w:eastAsia="DengXian"/>
        </w:rPr>
        <w:t>50</w:t>
      </w:r>
      <w:r w:rsidRPr="00962B3F">
        <w:t xml:space="preserve">                                 </w:t>
      </w:r>
      <w:r w:rsidRPr="00962B3F">
        <w:rPr>
          <w:rFonts w:eastAsia="DengXian"/>
          <w:color w:val="993366"/>
        </w:rPr>
        <w:t>OPTIONAL</w:t>
      </w:r>
      <w:r w:rsidRPr="00962B3F">
        <w:t xml:space="preserve">    </w:t>
      </w:r>
      <w:r w:rsidRPr="00962B3F">
        <w:rPr>
          <w:rFonts w:eastAsia="DengXian"/>
          <w:color w:val="808080"/>
        </w:rPr>
        <w:t>--</w:t>
      </w:r>
      <w:r w:rsidRPr="00962B3F">
        <w:rPr>
          <w:color w:val="808080"/>
        </w:rPr>
        <w:t xml:space="preserve"> </w:t>
      </w:r>
      <w:r w:rsidRPr="00962B3F">
        <w:rPr>
          <w:rFonts w:eastAsia="DengXian"/>
          <w:color w:val="808080"/>
        </w:rPr>
        <w:t>Need M</w:t>
      </w:r>
    </w:p>
    <w:p w14:paraId="2304A747" w14:textId="49F0161B" w:rsidR="00394471" w:rsidRPr="00962B3F" w:rsidRDefault="005146CB" w:rsidP="00962B3F">
      <w:pPr>
        <w:pStyle w:val="PL"/>
        <w:rPr>
          <w:rFonts w:eastAsia="DengXian"/>
        </w:rPr>
      </w:pPr>
      <w:r w:rsidRPr="00962B3F">
        <w:t xml:space="preserve">    </w:t>
      </w:r>
      <w:r w:rsidRPr="00962B3F">
        <w:rPr>
          <w:rFonts w:eastAsia="DengXian"/>
        </w:rPr>
        <w:t>]]</w:t>
      </w:r>
    </w:p>
    <w:p w14:paraId="049224BD" w14:textId="77777777" w:rsidR="00394471" w:rsidRPr="00962B3F" w:rsidRDefault="00394471" w:rsidP="00962B3F">
      <w:pPr>
        <w:pStyle w:val="PL"/>
      </w:pPr>
      <w:r w:rsidRPr="00962B3F">
        <w:t>}</w:t>
      </w:r>
    </w:p>
    <w:p w14:paraId="7598273F" w14:textId="77777777" w:rsidR="00394471" w:rsidRPr="00962B3F" w:rsidRDefault="00394471" w:rsidP="00962B3F">
      <w:pPr>
        <w:pStyle w:val="PL"/>
      </w:pPr>
    </w:p>
    <w:p w14:paraId="69268BC1" w14:textId="77777777" w:rsidR="00394471" w:rsidRPr="00962B3F" w:rsidRDefault="00394471" w:rsidP="00962B3F">
      <w:pPr>
        <w:pStyle w:val="PL"/>
      </w:pPr>
      <w:r w:rsidRPr="00962B3F">
        <w:t xml:space="preserve">SL-ResourceReservePeriod-r16 ::=       </w:t>
      </w:r>
      <w:r w:rsidRPr="00962B3F">
        <w:rPr>
          <w:color w:val="993366"/>
        </w:rPr>
        <w:t>CHOICE</w:t>
      </w:r>
      <w:r w:rsidRPr="00962B3F">
        <w:t xml:space="preserve"> {</w:t>
      </w:r>
    </w:p>
    <w:p w14:paraId="06CC4C4D" w14:textId="77777777" w:rsidR="00394471" w:rsidRPr="00962B3F" w:rsidRDefault="00394471" w:rsidP="00962B3F">
      <w:pPr>
        <w:pStyle w:val="PL"/>
      </w:pPr>
      <w:r w:rsidRPr="00962B3F">
        <w:t xml:space="preserve">    sl-ResourceReservePeriod1-r16          </w:t>
      </w:r>
      <w:r w:rsidRPr="00962B3F">
        <w:rPr>
          <w:color w:val="993366"/>
        </w:rPr>
        <w:t>ENUMERATED</w:t>
      </w:r>
      <w:r w:rsidRPr="00962B3F">
        <w:t xml:space="preserve"> {ms0, ms100, ms200, ms300, ms400, ms500, ms600, ms700, ms800, ms900, ms1000},</w:t>
      </w:r>
    </w:p>
    <w:p w14:paraId="6697C9A3" w14:textId="77777777" w:rsidR="00394471" w:rsidRPr="00962B3F" w:rsidRDefault="00394471" w:rsidP="00962B3F">
      <w:pPr>
        <w:pStyle w:val="PL"/>
      </w:pPr>
      <w:r w:rsidRPr="00962B3F">
        <w:lastRenderedPageBreak/>
        <w:t xml:space="preserve">    sl-ResourceReservePeriod2-r16          </w:t>
      </w:r>
      <w:r w:rsidRPr="00962B3F">
        <w:rPr>
          <w:color w:val="993366"/>
        </w:rPr>
        <w:t>INTEGER</w:t>
      </w:r>
      <w:r w:rsidRPr="00962B3F">
        <w:t xml:space="preserve"> (1..99)</w:t>
      </w:r>
    </w:p>
    <w:p w14:paraId="681F5DBC" w14:textId="77777777" w:rsidR="00394471" w:rsidRPr="00962B3F" w:rsidRDefault="00394471" w:rsidP="00962B3F">
      <w:pPr>
        <w:pStyle w:val="PL"/>
      </w:pPr>
      <w:r w:rsidRPr="00962B3F">
        <w:t>}</w:t>
      </w:r>
    </w:p>
    <w:p w14:paraId="165BE83D" w14:textId="77777777" w:rsidR="00394471" w:rsidRPr="00962B3F" w:rsidRDefault="00394471" w:rsidP="00962B3F">
      <w:pPr>
        <w:pStyle w:val="PL"/>
      </w:pPr>
    </w:p>
    <w:p w14:paraId="5EE93810" w14:textId="77777777" w:rsidR="00394471" w:rsidRPr="00962B3F" w:rsidRDefault="00394471" w:rsidP="00962B3F">
      <w:pPr>
        <w:pStyle w:val="PL"/>
      </w:pPr>
      <w:r w:rsidRPr="00962B3F">
        <w:t xml:space="preserve">SL-SelectionWindowList-r16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SL-SelectionWindowConfig-r16</w:t>
      </w:r>
    </w:p>
    <w:p w14:paraId="341897BA" w14:textId="77777777" w:rsidR="00394471" w:rsidRPr="00962B3F" w:rsidRDefault="00394471" w:rsidP="00962B3F">
      <w:pPr>
        <w:pStyle w:val="PL"/>
      </w:pPr>
    </w:p>
    <w:p w14:paraId="2E819336" w14:textId="77777777" w:rsidR="00394471" w:rsidRPr="00962B3F" w:rsidRDefault="00394471" w:rsidP="00962B3F">
      <w:pPr>
        <w:pStyle w:val="PL"/>
      </w:pPr>
      <w:r w:rsidRPr="00962B3F">
        <w:t xml:space="preserve">SL-SelectionWindowConfig-r16 ::=       </w:t>
      </w:r>
      <w:r w:rsidRPr="00962B3F">
        <w:rPr>
          <w:color w:val="993366"/>
        </w:rPr>
        <w:t>SEQUENCE</w:t>
      </w:r>
      <w:r w:rsidRPr="00962B3F">
        <w:t xml:space="preserve"> {</w:t>
      </w:r>
    </w:p>
    <w:p w14:paraId="3BF953E3"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6713FA10" w14:textId="77777777" w:rsidR="00394471" w:rsidRPr="00962B3F" w:rsidRDefault="00394471" w:rsidP="00962B3F">
      <w:pPr>
        <w:pStyle w:val="PL"/>
      </w:pPr>
      <w:r w:rsidRPr="00962B3F">
        <w:t xml:space="preserve">    sl-SelectionWindow-r16                 </w:t>
      </w:r>
      <w:r w:rsidRPr="00962B3F">
        <w:rPr>
          <w:color w:val="993366"/>
        </w:rPr>
        <w:t>ENUMERATED</w:t>
      </w:r>
      <w:r w:rsidRPr="00962B3F">
        <w:t xml:space="preserve"> {n1, n5, n10, n20}</w:t>
      </w:r>
    </w:p>
    <w:p w14:paraId="046D2669" w14:textId="77777777" w:rsidR="00394471" w:rsidRPr="00962B3F" w:rsidRDefault="00394471" w:rsidP="00962B3F">
      <w:pPr>
        <w:pStyle w:val="PL"/>
      </w:pPr>
      <w:r w:rsidRPr="00962B3F">
        <w:t>}</w:t>
      </w:r>
    </w:p>
    <w:p w14:paraId="6A674184" w14:textId="77777777" w:rsidR="00394471" w:rsidRPr="00962B3F" w:rsidRDefault="00394471" w:rsidP="00962B3F">
      <w:pPr>
        <w:pStyle w:val="PL"/>
      </w:pPr>
    </w:p>
    <w:p w14:paraId="164947B6" w14:textId="77777777" w:rsidR="00394471" w:rsidRPr="00962B3F" w:rsidRDefault="00394471" w:rsidP="00962B3F">
      <w:pPr>
        <w:pStyle w:val="PL"/>
      </w:pPr>
      <w:r w:rsidRPr="00962B3F">
        <w:t xml:space="preserve">SL-TxPercentageList-r16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SL-TxPercentageConfig-r16</w:t>
      </w:r>
    </w:p>
    <w:p w14:paraId="1450D408" w14:textId="77777777" w:rsidR="00394471" w:rsidRPr="00962B3F" w:rsidRDefault="00394471" w:rsidP="00962B3F">
      <w:pPr>
        <w:pStyle w:val="PL"/>
      </w:pPr>
    </w:p>
    <w:p w14:paraId="7BE2F23F" w14:textId="77777777" w:rsidR="00394471" w:rsidRPr="00962B3F" w:rsidRDefault="00394471" w:rsidP="00962B3F">
      <w:pPr>
        <w:pStyle w:val="PL"/>
      </w:pPr>
      <w:r w:rsidRPr="00962B3F">
        <w:t xml:space="preserve">SL-TxPercentageConfig-r16 ::=          </w:t>
      </w:r>
      <w:r w:rsidRPr="00962B3F">
        <w:rPr>
          <w:color w:val="993366"/>
        </w:rPr>
        <w:t>SEQUENCE</w:t>
      </w:r>
      <w:r w:rsidRPr="00962B3F">
        <w:t xml:space="preserve"> {</w:t>
      </w:r>
    </w:p>
    <w:p w14:paraId="4C7455B2"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26085C6A" w14:textId="77777777" w:rsidR="00394471" w:rsidRPr="00962B3F" w:rsidRDefault="00394471" w:rsidP="00962B3F">
      <w:pPr>
        <w:pStyle w:val="PL"/>
      </w:pPr>
      <w:r w:rsidRPr="00962B3F">
        <w:t xml:space="preserve">    sl-TxPercentage-r16                    </w:t>
      </w:r>
      <w:r w:rsidRPr="00962B3F">
        <w:rPr>
          <w:color w:val="993366"/>
        </w:rPr>
        <w:t>ENUMERATED</w:t>
      </w:r>
      <w:r w:rsidRPr="00962B3F">
        <w:t xml:space="preserve"> {p20, p35, p50}</w:t>
      </w:r>
    </w:p>
    <w:p w14:paraId="29CE24AD" w14:textId="77777777" w:rsidR="00394471" w:rsidRPr="00962B3F" w:rsidRDefault="00394471" w:rsidP="00962B3F">
      <w:pPr>
        <w:pStyle w:val="PL"/>
      </w:pPr>
      <w:r w:rsidRPr="00962B3F">
        <w:t>}</w:t>
      </w:r>
    </w:p>
    <w:p w14:paraId="6461D657" w14:textId="77777777" w:rsidR="00394471" w:rsidRPr="00962B3F" w:rsidRDefault="00394471" w:rsidP="00962B3F">
      <w:pPr>
        <w:pStyle w:val="PL"/>
      </w:pPr>
    </w:p>
    <w:p w14:paraId="1868AB1D" w14:textId="77777777" w:rsidR="00394471" w:rsidRPr="00962B3F" w:rsidRDefault="00394471" w:rsidP="00962B3F">
      <w:pPr>
        <w:pStyle w:val="PL"/>
      </w:pPr>
      <w:r w:rsidRPr="00962B3F">
        <w:t xml:space="preserve">SL-MinMaxMCS-List-r16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SL-MinMaxMCS-Config-r16</w:t>
      </w:r>
    </w:p>
    <w:p w14:paraId="02793368" w14:textId="77777777" w:rsidR="00394471" w:rsidRPr="00962B3F" w:rsidRDefault="00394471" w:rsidP="00962B3F">
      <w:pPr>
        <w:pStyle w:val="PL"/>
      </w:pPr>
    </w:p>
    <w:p w14:paraId="7EB5D546" w14:textId="77777777" w:rsidR="00394471" w:rsidRPr="00962B3F" w:rsidRDefault="00394471" w:rsidP="00962B3F">
      <w:pPr>
        <w:pStyle w:val="PL"/>
      </w:pPr>
      <w:r w:rsidRPr="00962B3F">
        <w:t xml:space="preserve">SL-MinMaxMCS-Config-r16 ::=            </w:t>
      </w:r>
      <w:r w:rsidRPr="00962B3F">
        <w:rPr>
          <w:color w:val="993366"/>
        </w:rPr>
        <w:t>SEQUENCE</w:t>
      </w:r>
      <w:r w:rsidRPr="00962B3F">
        <w:t xml:space="preserve"> {</w:t>
      </w:r>
    </w:p>
    <w:p w14:paraId="20C3DCFD" w14:textId="77777777" w:rsidR="00394471" w:rsidRPr="00962B3F" w:rsidRDefault="00394471" w:rsidP="00962B3F">
      <w:pPr>
        <w:pStyle w:val="PL"/>
      </w:pPr>
      <w:r w:rsidRPr="00962B3F">
        <w:t xml:space="preserve">    sl-MCS-Table-r16                       </w:t>
      </w:r>
      <w:r w:rsidRPr="00962B3F">
        <w:rPr>
          <w:color w:val="993366"/>
        </w:rPr>
        <w:t>ENUMERATED</w:t>
      </w:r>
      <w:r w:rsidRPr="00962B3F">
        <w:t xml:space="preserve"> {qam64, qam256, qam64LowSE},</w:t>
      </w:r>
    </w:p>
    <w:p w14:paraId="15019860" w14:textId="77777777" w:rsidR="00394471" w:rsidRPr="00B340DC" w:rsidRDefault="00394471" w:rsidP="00962B3F">
      <w:pPr>
        <w:pStyle w:val="PL"/>
        <w:rPr>
          <w:lang w:val="sv-SE"/>
        </w:rPr>
      </w:pPr>
      <w:r w:rsidRPr="00962B3F">
        <w:t xml:space="preserve">    </w:t>
      </w:r>
      <w:r w:rsidRPr="00B340DC">
        <w:rPr>
          <w:lang w:val="sv-SE"/>
        </w:rPr>
        <w:t xml:space="preserve">sl-MinMCS-PSSCH-r16                    </w:t>
      </w:r>
      <w:r w:rsidRPr="00B340DC">
        <w:rPr>
          <w:color w:val="993366"/>
          <w:lang w:val="sv-SE"/>
        </w:rPr>
        <w:t>INTEGER</w:t>
      </w:r>
      <w:r w:rsidRPr="00B340DC">
        <w:rPr>
          <w:lang w:val="sv-SE"/>
        </w:rPr>
        <w:t xml:space="preserve"> (0..27),</w:t>
      </w:r>
    </w:p>
    <w:p w14:paraId="793F52C5" w14:textId="77777777" w:rsidR="00394471" w:rsidRPr="00B340DC" w:rsidRDefault="00394471" w:rsidP="00962B3F">
      <w:pPr>
        <w:pStyle w:val="PL"/>
        <w:rPr>
          <w:lang w:val="sv-SE"/>
        </w:rPr>
      </w:pPr>
      <w:r w:rsidRPr="00B340DC">
        <w:rPr>
          <w:lang w:val="sv-SE"/>
        </w:rPr>
        <w:t xml:space="preserve">    sl-MaxMCS-PSSCH-r16                    </w:t>
      </w:r>
      <w:r w:rsidRPr="00B340DC">
        <w:rPr>
          <w:color w:val="993366"/>
          <w:lang w:val="sv-SE"/>
        </w:rPr>
        <w:t>INTEGER</w:t>
      </w:r>
      <w:r w:rsidRPr="00B340DC">
        <w:rPr>
          <w:lang w:val="sv-SE"/>
        </w:rPr>
        <w:t xml:space="preserve"> (0..31)</w:t>
      </w:r>
    </w:p>
    <w:p w14:paraId="0D573CBE" w14:textId="77777777" w:rsidR="00394471" w:rsidRPr="00962B3F" w:rsidRDefault="00394471" w:rsidP="00962B3F">
      <w:pPr>
        <w:pStyle w:val="PL"/>
      </w:pPr>
      <w:r w:rsidRPr="00962B3F">
        <w:t>}</w:t>
      </w:r>
    </w:p>
    <w:p w14:paraId="66C1EB29" w14:textId="77777777" w:rsidR="00394471" w:rsidRPr="00962B3F" w:rsidRDefault="00394471" w:rsidP="00962B3F">
      <w:pPr>
        <w:pStyle w:val="PL"/>
      </w:pPr>
    </w:p>
    <w:p w14:paraId="38676F31" w14:textId="77777777" w:rsidR="00394471" w:rsidRPr="00962B3F" w:rsidRDefault="00394471" w:rsidP="00962B3F">
      <w:pPr>
        <w:pStyle w:val="PL"/>
      </w:pPr>
      <w:r w:rsidRPr="00962B3F">
        <w:t xml:space="preserve">SL-BetaOffsets-r16 ::=                 </w:t>
      </w:r>
      <w:r w:rsidRPr="00962B3F">
        <w:rPr>
          <w:color w:val="993366"/>
        </w:rPr>
        <w:t>INTEGER</w:t>
      </w:r>
      <w:r w:rsidRPr="00962B3F">
        <w:t xml:space="preserve"> (0..31)</w:t>
      </w:r>
    </w:p>
    <w:p w14:paraId="732188D5" w14:textId="77777777" w:rsidR="00394471" w:rsidRPr="00962B3F" w:rsidRDefault="00394471" w:rsidP="00962B3F">
      <w:pPr>
        <w:pStyle w:val="PL"/>
      </w:pPr>
    </w:p>
    <w:p w14:paraId="688B5201" w14:textId="77777777" w:rsidR="00394471" w:rsidRPr="00962B3F" w:rsidRDefault="00394471" w:rsidP="00962B3F">
      <w:pPr>
        <w:pStyle w:val="PL"/>
      </w:pPr>
      <w:r w:rsidRPr="00962B3F">
        <w:t xml:space="preserve">SL-PowerControl-r16 ::=    </w:t>
      </w:r>
      <w:r w:rsidRPr="00962B3F">
        <w:rPr>
          <w:color w:val="993366"/>
        </w:rPr>
        <w:t>SEQUENCE</w:t>
      </w:r>
      <w:r w:rsidRPr="00962B3F">
        <w:t xml:space="preserve"> {</w:t>
      </w:r>
    </w:p>
    <w:p w14:paraId="43D5EFAB" w14:textId="77777777" w:rsidR="00394471" w:rsidRPr="00962B3F" w:rsidRDefault="00394471" w:rsidP="00962B3F">
      <w:pPr>
        <w:pStyle w:val="PL"/>
      </w:pPr>
      <w:r w:rsidRPr="00962B3F">
        <w:t xml:space="preserve">    sl-MaxTransPower-r16       </w:t>
      </w:r>
      <w:r w:rsidRPr="00962B3F">
        <w:rPr>
          <w:color w:val="993366"/>
        </w:rPr>
        <w:t>INTEGER</w:t>
      </w:r>
      <w:r w:rsidRPr="00962B3F">
        <w:t xml:space="preserve"> (-30..33),</w:t>
      </w:r>
    </w:p>
    <w:p w14:paraId="01583DE7" w14:textId="77777777" w:rsidR="00394471" w:rsidRPr="00962B3F" w:rsidRDefault="00394471" w:rsidP="00962B3F">
      <w:pPr>
        <w:pStyle w:val="PL"/>
        <w:rPr>
          <w:color w:val="808080"/>
        </w:rPr>
      </w:pPr>
      <w:r w:rsidRPr="00962B3F">
        <w:t xml:space="preserve">    sl-Alpha-PSSCH-PSCCH-r16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314B8509" w14:textId="77777777" w:rsidR="00394471" w:rsidRPr="00962B3F" w:rsidRDefault="00394471" w:rsidP="00962B3F">
      <w:pPr>
        <w:pStyle w:val="PL"/>
        <w:rPr>
          <w:color w:val="808080"/>
        </w:rPr>
      </w:pPr>
      <w:r w:rsidRPr="00962B3F">
        <w:t xml:space="preserve">    dl-Alpha-PSSCH-PSCCH-r16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393B7400" w14:textId="77777777" w:rsidR="00394471" w:rsidRPr="00962B3F" w:rsidRDefault="00394471" w:rsidP="00962B3F">
      <w:pPr>
        <w:pStyle w:val="PL"/>
        <w:rPr>
          <w:color w:val="808080"/>
        </w:rPr>
      </w:pPr>
      <w:r w:rsidRPr="00962B3F">
        <w:t xml:space="preserve">    sl-P0-PSSCH-PSCCH-r16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DDFF27" w14:textId="77777777" w:rsidR="00394471" w:rsidRPr="00962B3F" w:rsidRDefault="00394471" w:rsidP="00962B3F">
      <w:pPr>
        <w:pStyle w:val="PL"/>
        <w:rPr>
          <w:color w:val="808080"/>
        </w:rPr>
      </w:pPr>
      <w:r w:rsidRPr="00962B3F">
        <w:t xml:space="preserve">    dl-P0-PSSCH-PSCCH-r16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3792408D" w14:textId="77777777" w:rsidR="00394471" w:rsidRPr="00962B3F" w:rsidRDefault="00394471" w:rsidP="00962B3F">
      <w:pPr>
        <w:pStyle w:val="PL"/>
        <w:rPr>
          <w:color w:val="808080"/>
        </w:rPr>
      </w:pPr>
      <w:r w:rsidRPr="00962B3F">
        <w:t xml:space="preserve">    dl-Alpha-PSFCH-r16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00C342B5" w14:textId="77777777" w:rsidR="00394471" w:rsidRPr="00962B3F" w:rsidRDefault="00394471" w:rsidP="00962B3F">
      <w:pPr>
        <w:pStyle w:val="PL"/>
        <w:rPr>
          <w:color w:val="808080"/>
        </w:rPr>
      </w:pPr>
      <w:r w:rsidRPr="00962B3F">
        <w:t xml:space="preserve">    dl-P0-PSFCH-r16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05C9192D" w14:textId="5D2B8CEF" w:rsidR="003C2D61" w:rsidRDefault="00394471" w:rsidP="003C2D61">
      <w:pPr>
        <w:pStyle w:val="PL"/>
        <w:rPr>
          <w:ins w:id="1546" w:author="Huawei, HiSilicon" w:date="2022-08-28T16:21:00Z"/>
        </w:rPr>
      </w:pPr>
      <w:r w:rsidRPr="00962B3F">
        <w:t xml:space="preserve">    ...</w:t>
      </w:r>
      <w:ins w:id="1547" w:author="Huawei, HiSilicon" w:date="2022-08-28T16:21:00Z">
        <w:r w:rsidR="003C2D61">
          <w:t>,</w:t>
        </w:r>
      </w:ins>
    </w:p>
    <w:p w14:paraId="0ED78F72" w14:textId="77777777" w:rsidR="003C2D61" w:rsidRDefault="003C2D61" w:rsidP="003C2D61">
      <w:pPr>
        <w:pStyle w:val="PL"/>
        <w:rPr>
          <w:ins w:id="1548" w:author="Huawei, HiSilicon" w:date="2022-08-28T16:21:00Z"/>
        </w:rPr>
      </w:pPr>
      <w:ins w:id="1549" w:author="Huawei, HiSilicon" w:date="2022-08-28T16:21:00Z">
        <w:r>
          <w:t xml:space="preserve">    [[</w:t>
        </w:r>
      </w:ins>
    </w:p>
    <w:p w14:paraId="7EA6AF73" w14:textId="7F1A0F04" w:rsidR="003C2D61" w:rsidRDefault="003C2D61" w:rsidP="003C2D61">
      <w:pPr>
        <w:pStyle w:val="PL"/>
        <w:rPr>
          <w:ins w:id="1550" w:author="Huawei, HiSilicon" w:date="2022-08-28T16:21:00Z"/>
        </w:rPr>
      </w:pPr>
      <w:ins w:id="1551" w:author="Huawei, HiSilicon" w:date="2022-08-28T16:21:00Z">
        <w:r>
          <w:t xml:space="preserve">    dl-P0-PSSCH-PSCCH-r17      INTEGER (-202..24)                                                                 OPTIONAL,   -- Need M</w:t>
        </w:r>
      </w:ins>
    </w:p>
    <w:p w14:paraId="5BA5C0F7" w14:textId="25BEF68E" w:rsidR="003C2D61" w:rsidRDefault="003C2D61" w:rsidP="003C2D61">
      <w:pPr>
        <w:pStyle w:val="PL"/>
        <w:rPr>
          <w:ins w:id="1552" w:author="Huawei, HiSilicon" w:date="2022-08-28T16:21:00Z"/>
        </w:rPr>
      </w:pPr>
      <w:ins w:id="1553" w:author="Huawei, HiSilicon" w:date="2022-08-28T16:21:00Z">
        <w:r>
          <w:t xml:space="preserve">    sl-P0-PSSCH-PSCCH-r17      INTEGER (-202..24)                                                                 OPTIONAL,   -- Need S</w:t>
        </w:r>
      </w:ins>
    </w:p>
    <w:p w14:paraId="00E8BD0B" w14:textId="2A0560DB" w:rsidR="003C2D61" w:rsidRDefault="003C2D61" w:rsidP="003C2D61">
      <w:pPr>
        <w:pStyle w:val="PL"/>
        <w:rPr>
          <w:ins w:id="1554" w:author="Huawei, HiSilicon" w:date="2022-08-28T16:21:00Z"/>
        </w:rPr>
      </w:pPr>
      <w:ins w:id="1555" w:author="Huawei, HiSilicon" w:date="2022-08-28T16:21:00Z">
        <w:r>
          <w:t xml:space="preserve">    dl-P0-PSFCH-r17            INTEGER (-202..24)                                                                 OPTIONAL  </w:t>
        </w:r>
      </w:ins>
      <w:ins w:id="1556" w:author="Huawei, HiSilicon" w:date="2022-08-28T16:23:00Z">
        <w:r>
          <w:t xml:space="preserve">  </w:t>
        </w:r>
      </w:ins>
      <w:ins w:id="1557" w:author="Huawei, HiSilicon" w:date="2022-08-28T16:21:00Z">
        <w:r>
          <w:t>-- Need M</w:t>
        </w:r>
      </w:ins>
    </w:p>
    <w:p w14:paraId="07C97213" w14:textId="7BA90564" w:rsidR="009D7FF0" w:rsidRPr="001E6113" w:rsidRDefault="003C2D61" w:rsidP="003C2D61">
      <w:pPr>
        <w:pStyle w:val="PL"/>
        <w:rPr>
          <w:lang w:val="en-US"/>
        </w:rPr>
      </w:pPr>
      <w:ins w:id="1558" w:author="Huawei, HiSilicon" w:date="2022-08-28T16:21:00Z">
        <w:r>
          <w:t xml:space="preserve">    ]]</w:t>
        </w:r>
      </w:ins>
    </w:p>
    <w:p w14:paraId="62B6ED49" w14:textId="47288359" w:rsidR="00394471" w:rsidRPr="00962B3F" w:rsidRDefault="00394471" w:rsidP="00962B3F">
      <w:pPr>
        <w:pStyle w:val="PL"/>
      </w:pPr>
      <w:r w:rsidRPr="00962B3F">
        <w:t>}</w:t>
      </w:r>
    </w:p>
    <w:p w14:paraId="1EB9E310" w14:textId="77777777" w:rsidR="00394471" w:rsidRPr="00962B3F" w:rsidRDefault="00394471" w:rsidP="00962B3F">
      <w:pPr>
        <w:pStyle w:val="PL"/>
      </w:pPr>
    </w:p>
    <w:p w14:paraId="5C48929C" w14:textId="77777777" w:rsidR="00394471" w:rsidRPr="00962B3F" w:rsidRDefault="00394471" w:rsidP="00962B3F">
      <w:pPr>
        <w:pStyle w:val="PL"/>
        <w:rPr>
          <w:color w:val="808080"/>
        </w:rPr>
      </w:pPr>
      <w:r w:rsidRPr="00962B3F">
        <w:rPr>
          <w:color w:val="808080"/>
        </w:rPr>
        <w:t>-- TAG-SL-RESOURCEPOOL-STOP</w:t>
      </w:r>
    </w:p>
    <w:p w14:paraId="672D548B" w14:textId="77777777" w:rsidR="00394471" w:rsidRPr="00962B3F" w:rsidRDefault="00394471" w:rsidP="00962B3F">
      <w:pPr>
        <w:pStyle w:val="PL"/>
        <w:rPr>
          <w:color w:val="808080"/>
        </w:rPr>
      </w:pPr>
      <w:r w:rsidRPr="00962B3F">
        <w:rPr>
          <w:color w:val="808080"/>
        </w:rPr>
        <w:t>-- ASN1STOP</w:t>
      </w:r>
    </w:p>
    <w:p w14:paraId="51114B96"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962B3F" w:rsidRDefault="00394471" w:rsidP="00964CC4">
            <w:pPr>
              <w:pStyle w:val="TAH"/>
              <w:rPr>
                <w:lang w:eastAsia="en-GB"/>
              </w:rPr>
            </w:pPr>
            <w:r w:rsidRPr="00962B3F">
              <w:rPr>
                <w:i/>
                <w:noProof/>
                <w:lang w:eastAsia="en-GB"/>
              </w:rPr>
              <w:lastRenderedPageBreak/>
              <w:t xml:space="preserve">SL-ZoneConfigMCR </w:t>
            </w:r>
            <w:r w:rsidRPr="00962B3F">
              <w:rPr>
                <w:noProof/>
                <w:lang w:eastAsia="en-GB"/>
              </w:rPr>
              <w:t>field descriptions</w:t>
            </w:r>
          </w:p>
        </w:tc>
      </w:tr>
      <w:tr w:rsidR="00F747EB" w:rsidRPr="00962B3F"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962B3F" w:rsidRDefault="00394471" w:rsidP="00964CC4">
            <w:pPr>
              <w:pStyle w:val="TAL"/>
              <w:rPr>
                <w:b/>
                <w:bCs/>
                <w:i/>
                <w:iCs/>
                <w:noProof/>
                <w:lang w:eastAsia="en-GB"/>
              </w:rPr>
            </w:pPr>
            <w:r w:rsidRPr="00962B3F">
              <w:rPr>
                <w:b/>
                <w:bCs/>
                <w:i/>
                <w:iCs/>
                <w:noProof/>
                <w:lang w:eastAsia="en-GB"/>
              </w:rPr>
              <w:t>sl-TransRange</w:t>
            </w:r>
          </w:p>
          <w:p w14:paraId="7A1A8442" w14:textId="77777777" w:rsidR="00394471" w:rsidRPr="00962B3F" w:rsidRDefault="00394471" w:rsidP="00964CC4">
            <w:pPr>
              <w:pStyle w:val="TAL"/>
              <w:rPr>
                <w:lang w:eastAsia="en-GB"/>
              </w:rPr>
            </w:pPr>
            <w:r w:rsidRPr="00962B3F">
              <w:rPr>
                <w:iCs/>
                <w:szCs w:val="22"/>
                <w:lang w:eastAsia="en-GB"/>
              </w:rPr>
              <w:t xml:space="preserve">Indicates the communication range requirement for the corresponding </w:t>
            </w:r>
            <w:r w:rsidRPr="00962B3F">
              <w:rPr>
                <w:i/>
                <w:szCs w:val="22"/>
                <w:lang w:eastAsia="en-GB"/>
              </w:rPr>
              <w:t>sl-ZoneConfigMCR-Index</w:t>
            </w:r>
            <w:r w:rsidRPr="00962B3F">
              <w:rPr>
                <w:iCs/>
                <w:szCs w:val="22"/>
                <w:lang w:eastAsia="en-GB"/>
              </w:rPr>
              <w:t>.</w:t>
            </w:r>
          </w:p>
        </w:tc>
      </w:tr>
      <w:tr w:rsidR="00F747EB" w:rsidRPr="00962B3F"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962B3F" w:rsidRDefault="00394471" w:rsidP="00964CC4">
            <w:pPr>
              <w:pStyle w:val="TAL"/>
              <w:rPr>
                <w:b/>
                <w:bCs/>
                <w:i/>
                <w:iCs/>
                <w:noProof/>
                <w:lang w:eastAsia="en-GB"/>
              </w:rPr>
            </w:pPr>
            <w:r w:rsidRPr="00962B3F">
              <w:rPr>
                <w:b/>
                <w:bCs/>
                <w:i/>
                <w:iCs/>
                <w:noProof/>
                <w:lang w:eastAsia="en-GB"/>
              </w:rPr>
              <w:t>sl-ZoneConfig</w:t>
            </w:r>
          </w:p>
          <w:p w14:paraId="0F875B6C" w14:textId="77777777" w:rsidR="00394471" w:rsidRPr="00962B3F" w:rsidRDefault="00394471" w:rsidP="00964CC4">
            <w:pPr>
              <w:pStyle w:val="TAL"/>
              <w:rPr>
                <w:noProof/>
                <w:lang w:eastAsia="en-GB"/>
              </w:rPr>
            </w:pPr>
            <w:r w:rsidRPr="00962B3F">
              <w:rPr>
                <w:iCs/>
                <w:szCs w:val="22"/>
                <w:lang w:eastAsia="en-GB"/>
              </w:rPr>
              <w:t>Indicates the zone configuration for the corresponding</w:t>
            </w:r>
            <w:r w:rsidRPr="00962B3F">
              <w:rPr>
                <w:i/>
                <w:szCs w:val="22"/>
                <w:lang w:eastAsia="en-GB"/>
              </w:rPr>
              <w:t xml:space="preserve"> sl-ZoneConfigMCR-Index</w:t>
            </w:r>
            <w:r w:rsidRPr="00962B3F">
              <w:rPr>
                <w:iCs/>
                <w:szCs w:val="22"/>
                <w:lang w:eastAsia="en-GB"/>
              </w:rPr>
              <w:t>.</w:t>
            </w:r>
          </w:p>
        </w:tc>
      </w:tr>
      <w:tr w:rsidR="00394471" w:rsidRPr="00962B3F"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962B3F" w:rsidRDefault="00394471" w:rsidP="00964CC4">
            <w:pPr>
              <w:pStyle w:val="TAL"/>
              <w:rPr>
                <w:b/>
                <w:bCs/>
                <w:i/>
                <w:iCs/>
                <w:noProof/>
                <w:lang w:eastAsia="en-GB"/>
              </w:rPr>
            </w:pPr>
            <w:r w:rsidRPr="00962B3F">
              <w:rPr>
                <w:b/>
                <w:bCs/>
                <w:i/>
                <w:iCs/>
                <w:noProof/>
                <w:lang w:eastAsia="en-GB"/>
              </w:rPr>
              <w:t>sl-ZoneConfigMCR-Index</w:t>
            </w:r>
          </w:p>
          <w:p w14:paraId="6DC1948C" w14:textId="77777777" w:rsidR="00394471" w:rsidRPr="00962B3F" w:rsidRDefault="00394471" w:rsidP="00964CC4">
            <w:pPr>
              <w:pStyle w:val="TAL"/>
              <w:rPr>
                <w:lang w:eastAsia="en-GB"/>
              </w:rPr>
            </w:pPr>
            <w:r w:rsidRPr="00962B3F">
              <w:rPr>
                <w:iCs/>
                <w:szCs w:val="22"/>
                <w:lang w:eastAsia="en-GB"/>
              </w:rPr>
              <w:t>Indicates the codepoint of the communication range requirement field in SCI.</w:t>
            </w:r>
          </w:p>
        </w:tc>
      </w:tr>
    </w:tbl>
    <w:p w14:paraId="01D9DDF2"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962B3F" w:rsidRDefault="00394471" w:rsidP="00964CC4">
            <w:pPr>
              <w:pStyle w:val="TAH"/>
              <w:rPr>
                <w:b w:val="0"/>
                <w:lang w:eastAsia="sv-SE"/>
              </w:rPr>
            </w:pPr>
            <w:r w:rsidRPr="00962B3F">
              <w:rPr>
                <w:i/>
                <w:lang w:eastAsia="sv-SE"/>
              </w:rPr>
              <w:lastRenderedPageBreak/>
              <w:t xml:space="preserve">SL-ResourcePool </w:t>
            </w:r>
            <w:r w:rsidRPr="00962B3F">
              <w:rPr>
                <w:lang w:eastAsia="sv-SE"/>
              </w:rPr>
              <w:t>field descriptions</w:t>
            </w:r>
          </w:p>
        </w:tc>
      </w:tr>
      <w:tr w:rsidR="00F747EB" w:rsidRPr="00962B3F"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6E6C8BD" w14:textId="77777777" w:rsidR="00A105BD" w:rsidRPr="00962B3F" w:rsidRDefault="00A105BD" w:rsidP="00255542">
            <w:pPr>
              <w:pStyle w:val="TAL"/>
              <w:rPr>
                <w:rFonts w:eastAsiaTheme="minorEastAsia"/>
                <w:lang w:eastAsia="zh-CN"/>
              </w:rPr>
            </w:pPr>
            <w:r w:rsidRPr="00962B3F">
              <w:rPr>
                <w:lang w:eastAsia="sv-SE"/>
              </w:rPr>
              <w:t>This field is not used in the specification. If received it shall be ignored by the UE.</w:t>
            </w:r>
          </w:p>
        </w:tc>
      </w:tr>
      <w:tr w:rsidR="00F747EB" w:rsidRPr="00962B3F"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962B3F" w:rsidRDefault="00394471" w:rsidP="00964CC4">
            <w:pPr>
              <w:pStyle w:val="TAL"/>
              <w:rPr>
                <w:b/>
                <w:bCs/>
                <w:i/>
                <w:iCs/>
                <w:lang w:eastAsia="en-GB"/>
              </w:rPr>
            </w:pPr>
            <w:r w:rsidRPr="00962B3F">
              <w:rPr>
                <w:b/>
                <w:bCs/>
                <w:i/>
                <w:iCs/>
                <w:lang w:eastAsia="en-GB"/>
              </w:rPr>
              <w:t>sl-</w:t>
            </w:r>
            <w:r w:rsidRPr="00962B3F">
              <w:rPr>
                <w:rFonts w:cs="Arial"/>
                <w:b/>
                <w:bCs/>
                <w:i/>
                <w:iCs/>
                <w:lang w:eastAsia="en-GB"/>
              </w:rPr>
              <w:t>Additional-</w:t>
            </w:r>
            <w:r w:rsidRPr="00962B3F">
              <w:rPr>
                <w:b/>
                <w:bCs/>
                <w:i/>
                <w:iCs/>
                <w:lang w:eastAsia="en-GB"/>
              </w:rPr>
              <w:t>MCS-Table</w:t>
            </w:r>
          </w:p>
          <w:p w14:paraId="57714F02" w14:textId="7763240D" w:rsidR="00394471" w:rsidRPr="00962B3F" w:rsidRDefault="00394471" w:rsidP="00964CC4">
            <w:pPr>
              <w:pStyle w:val="TAL"/>
              <w:rPr>
                <w:lang w:eastAsia="sv-SE"/>
              </w:rPr>
            </w:pPr>
            <w:r w:rsidRPr="00962B3F">
              <w:rPr>
                <w:bCs/>
                <w:kern w:val="2"/>
                <w:lang w:eastAsia="en-GB"/>
              </w:rPr>
              <w:t>Indicates the MCS table</w:t>
            </w:r>
            <w:r w:rsidRPr="00962B3F">
              <w:rPr>
                <w:rFonts w:cs="Arial"/>
                <w:bCs/>
                <w:kern w:val="2"/>
                <w:lang w:eastAsia="en-GB"/>
              </w:rPr>
              <w:t>(s) additionally</w:t>
            </w:r>
            <w:r w:rsidRPr="00962B3F">
              <w:rPr>
                <w:bCs/>
                <w:kern w:val="2"/>
                <w:lang w:eastAsia="en-GB"/>
              </w:rPr>
              <w:t xml:space="preserve"> used in the resource pool.</w:t>
            </w:r>
            <w:r w:rsidRPr="00962B3F">
              <w:t xml:space="preserve"> </w:t>
            </w:r>
            <w:r w:rsidRPr="00962B3F">
              <w:rPr>
                <w:rFonts w:cs="Arial"/>
                <w:bCs/>
                <w:kern w:val="2"/>
                <w:lang w:eastAsia="en-GB"/>
              </w:rPr>
              <w:t>64QAM table is (pre-)configured as default. Zero, one or two can be additionally (pre-)configured using the 256QAM and/or low-SE MCS tables</w:t>
            </w:r>
            <w:r w:rsidR="00C1392F" w:rsidRPr="00962B3F">
              <w:rPr>
                <w:rFonts w:cs="Arial"/>
                <w:bCs/>
                <w:kern w:val="2"/>
                <w:lang w:eastAsia="en-GB"/>
              </w:rPr>
              <w:t>. If two MCS tables are indicated, 256QAM MCS table is the 1</w:t>
            </w:r>
            <w:r w:rsidR="00C1392F" w:rsidRPr="00962B3F">
              <w:rPr>
                <w:rFonts w:cs="Arial"/>
                <w:bCs/>
                <w:kern w:val="2"/>
                <w:vertAlign w:val="superscript"/>
                <w:lang w:eastAsia="en-GB"/>
              </w:rPr>
              <w:t>st</w:t>
            </w:r>
            <w:r w:rsidR="00C1392F" w:rsidRPr="00962B3F">
              <w:rPr>
                <w:rFonts w:cs="Arial"/>
                <w:bCs/>
                <w:kern w:val="2"/>
                <w:lang w:eastAsia="en-GB"/>
              </w:rPr>
              <w:t xml:space="preserve"> table and qam64lowSE MCS table is the 2</w:t>
            </w:r>
            <w:r w:rsidR="00C1392F" w:rsidRPr="00962B3F">
              <w:rPr>
                <w:rFonts w:cs="Arial"/>
                <w:bCs/>
                <w:kern w:val="2"/>
                <w:vertAlign w:val="superscript"/>
                <w:lang w:eastAsia="en-GB"/>
              </w:rPr>
              <w:t>nd</w:t>
            </w:r>
            <w:r w:rsidR="00C1392F" w:rsidRPr="00962B3F">
              <w:rPr>
                <w:rFonts w:cs="Arial"/>
                <w:bCs/>
                <w:kern w:val="2"/>
                <w:lang w:eastAsia="zh-CN"/>
              </w:rPr>
              <w:t xml:space="preserve"> </w:t>
            </w:r>
            <w:r w:rsidR="00C1392F" w:rsidRPr="00962B3F">
              <w:rPr>
                <w:rFonts w:cs="Arial"/>
                <w:bCs/>
                <w:kern w:val="2"/>
                <w:lang w:eastAsia="en-GB"/>
              </w:rPr>
              <w:t>table as specified in TS 38.214 [19], clause 8.1.3.1.</w:t>
            </w:r>
          </w:p>
        </w:tc>
      </w:tr>
      <w:tr w:rsidR="00F747EB" w:rsidRPr="00962B3F" w14:paraId="278C9169" w14:textId="77777777" w:rsidTr="00771058">
        <w:tc>
          <w:tcPr>
            <w:tcW w:w="14173" w:type="dxa"/>
            <w:tcBorders>
              <w:top w:val="single" w:sz="4" w:space="0" w:color="auto"/>
              <w:left w:val="single" w:sz="4" w:space="0" w:color="auto"/>
              <w:bottom w:val="single" w:sz="4" w:space="0" w:color="auto"/>
              <w:right w:val="single" w:sz="4" w:space="0" w:color="auto"/>
            </w:tcBorders>
          </w:tcPr>
          <w:p w14:paraId="73BE2F14" w14:textId="77777777" w:rsidR="00FC41F5" w:rsidRPr="00962B3F" w:rsidRDefault="00FC41F5" w:rsidP="00771058">
            <w:pPr>
              <w:pStyle w:val="TAL"/>
              <w:rPr>
                <w:b/>
                <w:bCs/>
                <w:i/>
                <w:iCs/>
                <w:lang w:eastAsia="sv-SE"/>
              </w:rPr>
            </w:pPr>
            <w:r w:rsidRPr="00962B3F">
              <w:rPr>
                <w:b/>
                <w:bCs/>
                <w:i/>
                <w:iCs/>
                <w:lang w:eastAsia="sv-SE"/>
              </w:rPr>
              <w:t>sl-FilterCoefficient</w:t>
            </w:r>
          </w:p>
          <w:p w14:paraId="62210368" w14:textId="77777777" w:rsidR="00FC41F5" w:rsidRPr="00962B3F" w:rsidRDefault="00FC41F5" w:rsidP="00771058">
            <w:pPr>
              <w:pStyle w:val="TAL"/>
              <w:rPr>
                <w:lang w:eastAsia="sv-SE"/>
              </w:rPr>
            </w:pPr>
            <w:r w:rsidRPr="00962B3F">
              <w:rPr>
                <w:lang w:eastAsia="sv-SE"/>
              </w:rPr>
              <w:t>This field indicates the filtering coefficient for long-term measurement and reference signal power derivation used for sidelink open-loop power control.</w:t>
            </w:r>
          </w:p>
        </w:tc>
      </w:tr>
      <w:tr w:rsidR="00F747EB" w:rsidRPr="00962B3F" w14:paraId="2E983948" w14:textId="77777777" w:rsidTr="00771058">
        <w:tc>
          <w:tcPr>
            <w:tcW w:w="14173" w:type="dxa"/>
            <w:tcBorders>
              <w:top w:val="single" w:sz="4" w:space="0" w:color="auto"/>
              <w:left w:val="single" w:sz="4" w:space="0" w:color="auto"/>
              <w:bottom w:val="single" w:sz="4" w:space="0" w:color="auto"/>
              <w:right w:val="single" w:sz="4" w:space="0" w:color="auto"/>
            </w:tcBorders>
          </w:tcPr>
          <w:p w14:paraId="7B2845DB" w14:textId="77777777" w:rsidR="00FC41F5" w:rsidRPr="00962B3F" w:rsidRDefault="00FC41F5" w:rsidP="00771058">
            <w:pPr>
              <w:pStyle w:val="TAL"/>
              <w:rPr>
                <w:b/>
                <w:bCs/>
                <w:i/>
                <w:iCs/>
                <w:lang w:eastAsia="sv-SE"/>
              </w:rPr>
            </w:pPr>
            <w:r w:rsidRPr="00962B3F">
              <w:rPr>
                <w:b/>
                <w:bCs/>
                <w:i/>
                <w:iCs/>
                <w:lang w:eastAsia="sv-SE"/>
              </w:rPr>
              <w:t>sl-InterUE-CoordinationConfig</w:t>
            </w:r>
          </w:p>
          <w:p w14:paraId="530CD6C6" w14:textId="77777777" w:rsidR="00FC41F5" w:rsidRPr="00962B3F" w:rsidRDefault="00FC41F5" w:rsidP="00771058">
            <w:pPr>
              <w:pStyle w:val="TAL"/>
              <w:rPr>
                <w:b/>
                <w:bCs/>
                <w:i/>
                <w:iCs/>
                <w:lang w:eastAsia="sv-SE"/>
              </w:rPr>
            </w:pPr>
            <w:r w:rsidRPr="00962B3F">
              <w:rPr>
                <w:bCs/>
                <w:iCs/>
                <w:lang w:eastAsia="sv-SE"/>
              </w:rPr>
              <w:t>Indicates the configured sidelink inter-UE coordination parameters.</w:t>
            </w:r>
          </w:p>
        </w:tc>
      </w:tr>
      <w:tr w:rsidR="00F747EB" w:rsidRPr="00962B3F"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962B3F" w:rsidRDefault="00394471" w:rsidP="00964CC4">
            <w:pPr>
              <w:pStyle w:val="TAL"/>
              <w:rPr>
                <w:b/>
                <w:bCs/>
                <w:i/>
                <w:iCs/>
                <w:lang w:eastAsia="en-GB"/>
              </w:rPr>
            </w:pPr>
            <w:r w:rsidRPr="00962B3F">
              <w:rPr>
                <w:b/>
                <w:bCs/>
                <w:i/>
                <w:iCs/>
                <w:lang w:eastAsia="en-GB"/>
              </w:rPr>
              <w:t>sl-NumSubchannel</w:t>
            </w:r>
          </w:p>
          <w:p w14:paraId="218F7A9C" w14:textId="77777777" w:rsidR="00394471" w:rsidRPr="00962B3F" w:rsidRDefault="00394471" w:rsidP="00964CC4">
            <w:pPr>
              <w:pStyle w:val="TAL"/>
              <w:rPr>
                <w:lang w:eastAsia="en-GB"/>
              </w:rPr>
            </w:pPr>
            <w:r w:rsidRPr="00962B3F">
              <w:rPr>
                <w:bCs/>
                <w:kern w:val="2"/>
                <w:lang w:eastAsia="en-GB"/>
              </w:rPr>
              <w:t>Indicates the number of subchannels in the corresponding resource pool, which consists of contiguous PRBs only.</w:t>
            </w:r>
          </w:p>
        </w:tc>
      </w:tr>
      <w:tr w:rsidR="00F747EB" w:rsidRPr="00962B3F" w14:paraId="4FBA5855" w14:textId="77777777" w:rsidTr="00771058">
        <w:tc>
          <w:tcPr>
            <w:tcW w:w="14173" w:type="dxa"/>
            <w:tcBorders>
              <w:top w:val="single" w:sz="4" w:space="0" w:color="auto"/>
              <w:left w:val="single" w:sz="4" w:space="0" w:color="auto"/>
              <w:bottom w:val="single" w:sz="4" w:space="0" w:color="auto"/>
              <w:right w:val="single" w:sz="4" w:space="0" w:color="auto"/>
            </w:tcBorders>
          </w:tcPr>
          <w:p w14:paraId="3DC784BA" w14:textId="77777777" w:rsidR="00FC41F5" w:rsidRPr="00962B3F" w:rsidRDefault="00FC41F5" w:rsidP="00771058">
            <w:pPr>
              <w:pStyle w:val="TAL"/>
              <w:rPr>
                <w:b/>
                <w:bCs/>
                <w:i/>
                <w:iCs/>
                <w:lang w:eastAsia="en-GB"/>
              </w:rPr>
            </w:pPr>
            <w:r w:rsidRPr="00962B3F">
              <w:rPr>
                <w:b/>
                <w:bCs/>
                <w:i/>
                <w:iCs/>
                <w:lang w:eastAsia="en-GB"/>
              </w:rPr>
              <w:t>sl-PBPS-CPS-Config</w:t>
            </w:r>
          </w:p>
          <w:p w14:paraId="2A3BB5CE" w14:textId="51A8AAC6" w:rsidR="00FC41F5" w:rsidRPr="00962B3F" w:rsidRDefault="00FC41F5" w:rsidP="00771058">
            <w:pPr>
              <w:pStyle w:val="TAL"/>
              <w:rPr>
                <w:b/>
                <w:bCs/>
                <w:i/>
                <w:iCs/>
                <w:lang w:eastAsia="en-GB"/>
              </w:rPr>
            </w:pPr>
            <w:r w:rsidRPr="00962B3F">
              <w:rPr>
                <w:bCs/>
                <w:iCs/>
                <w:lang w:eastAsia="en-GB"/>
              </w:rPr>
              <w:t xml:space="preserve">Indicates </w:t>
            </w:r>
            <w:r w:rsidR="00DC187A" w:rsidRPr="00962B3F">
              <w:rPr>
                <w:bCs/>
                <w:iCs/>
                <w:lang w:eastAsia="en-GB"/>
              </w:rPr>
              <w:t>the allowed resource allocation schemes</w:t>
            </w:r>
            <w:r w:rsidRPr="00962B3F">
              <w:rPr>
                <w:bCs/>
                <w:iCs/>
                <w:lang w:eastAsia="en-GB"/>
              </w:rPr>
              <w:t xml:space="preserve"> of full sensing only, partial sensing only, random resource selection only, or any combination(s)</w:t>
            </w:r>
            <w:r w:rsidR="00DC187A" w:rsidRPr="00962B3F">
              <w:rPr>
                <w:bCs/>
                <w:iCs/>
                <w:lang w:eastAsia="en-GB"/>
              </w:rPr>
              <w:t>, and the related configuration for power saving resource allocation schemes</w:t>
            </w:r>
            <w:r w:rsidRPr="00962B3F">
              <w:rPr>
                <w:bCs/>
                <w:iCs/>
                <w:lang w:eastAsia="en-GB"/>
              </w:rPr>
              <w:t>.</w:t>
            </w:r>
            <w:ins w:id="1559" w:author="Huawei, HiSilicon" w:date="2022-08-23T12:55:00Z">
              <w:r w:rsidR="000E28B6" w:rsidRPr="000E28B6">
                <w:rPr>
                  <w:bCs/>
                  <w:iCs/>
                  <w:lang w:eastAsia="en-GB"/>
                </w:rPr>
                <w:t xml:space="preserve"> This field is absent for sl-TxPoolExceptional.</w:t>
              </w:r>
            </w:ins>
          </w:p>
        </w:tc>
      </w:tr>
      <w:tr w:rsidR="00F747EB" w:rsidRPr="00962B3F"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962B3F" w:rsidRDefault="00394471" w:rsidP="00964CC4">
            <w:pPr>
              <w:pStyle w:val="TAL"/>
              <w:rPr>
                <w:b/>
                <w:bCs/>
                <w:i/>
                <w:iCs/>
                <w:lang w:eastAsia="en-GB"/>
              </w:rPr>
            </w:pPr>
            <w:r w:rsidRPr="00962B3F">
              <w:rPr>
                <w:b/>
                <w:bCs/>
                <w:i/>
                <w:iCs/>
                <w:lang w:eastAsia="en-GB"/>
              </w:rPr>
              <w:t>sl-PreemptionEnable</w:t>
            </w:r>
          </w:p>
          <w:p w14:paraId="7A4B670D" w14:textId="771C7849" w:rsidR="00394471" w:rsidRPr="00962B3F" w:rsidDel="008770D5" w:rsidRDefault="00394471" w:rsidP="00964CC4">
            <w:pPr>
              <w:pStyle w:val="TAL"/>
              <w:rPr>
                <w:b/>
                <w:bCs/>
                <w:i/>
                <w:iCs/>
                <w:lang w:eastAsia="en-GB"/>
              </w:rPr>
            </w:pPr>
            <w:r w:rsidRPr="00962B3F">
              <w:rPr>
                <w:rFonts w:cs="Arial"/>
                <w:bCs/>
                <w:iCs/>
                <w:lang w:eastAsia="en-GB"/>
              </w:rPr>
              <w:t>Indi</w:t>
            </w:r>
            <w:r w:rsidR="008D2002" w:rsidRPr="00962B3F">
              <w:rPr>
                <w:rFonts w:cs="Arial"/>
                <w:bCs/>
                <w:iCs/>
                <w:lang w:eastAsia="en-GB"/>
              </w:rPr>
              <w:t>c</w:t>
            </w:r>
            <w:r w:rsidRPr="00962B3F">
              <w:rPr>
                <w:rFonts w:cs="Arial"/>
                <w:bCs/>
                <w:iCs/>
                <w:lang w:eastAsia="en-GB"/>
              </w:rPr>
              <w:t xml:space="preserve">ates whether pre-emption is disabled or enabled in a resource pool. If </w:t>
            </w:r>
            <w:r w:rsidR="00E92072" w:rsidRPr="00962B3F">
              <w:rPr>
                <w:rFonts w:cs="Arial"/>
                <w:bCs/>
                <w:iCs/>
                <w:lang w:eastAsia="en-GB"/>
              </w:rPr>
              <w:t xml:space="preserve">the field is present and the value is </w:t>
            </w:r>
            <w:r w:rsidR="004B73A1" w:rsidRPr="00962B3F">
              <w:rPr>
                <w:rFonts w:cs="Arial"/>
                <w:bCs/>
                <w:i/>
                <w:iCs/>
                <w:lang w:eastAsia="en-GB"/>
              </w:rPr>
              <w:t>pl1</w:t>
            </w:r>
            <w:r w:rsidR="00E92072" w:rsidRPr="00962B3F">
              <w:rPr>
                <w:rFonts w:cs="Arial"/>
                <w:bCs/>
                <w:iCs/>
                <w:lang w:eastAsia="en-GB"/>
              </w:rPr>
              <w:t xml:space="preserve">, </w:t>
            </w:r>
            <w:r w:rsidR="004B73A1" w:rsidRPr="00962B3F">
              <w:rPr>
                <w:rFonts w:cs="Arial"/>
                <w:bCs/>
                <w:i/>
                <w:iCs/>
                <w:lang w:eastAsia="en-GB"/>
              </w:rPr>
              <w:t>pl2</w:t>
            </w:r>
            <w:r w:rsidR="00E92072" w:rsidRPr="00962B3F">
              <w:rPr>
                <w:rFonts w:cs="Arial"/>
                <w:bCs/>
                <w:iCs/>
                <w:lang w:eastAsia="en-GB"/>
              </w:rPr>
              <w:t xml:space="preserve">, and so on (but not </w:t>
            </w:r>
            <w:r w:rsidR="00E92072" w:rsidRPr="00962B3F">
              <w:rPr>
                <w:rFonts w:cs="Arial"/>
                <w:bCs/>
                <w:i/>
                <w:iCs/>
                <w:lang w:eastAsia="en-GB"/>
              </w:rPr>
              <w:t>enabled</w:t>
            </w:r>
            <w:r w:rsidR="00E92072" w:rsidRPr="00962B3F">
              <w:rPr>
                <w:rFonts w:cs="Arial"/>
                <w:bCs/>
                <w:iCs/>
                <w:lang w:eastAsia="en-GB"/>
              </w:rPr>
              <w:t xml:space="preserve">), it means that pre-emption is enabled and </w:t>
            </w:r>
            <w:r w:rsidRPr="00962B3F">
              <w:rPr>
                <w:rFonts w:cs="Arial"/>
                <w:bCs/>
                <w:iCs/>
                <w:lang w:eastAsia="en-GB"/>
              </w:rPr>
              <w:t xml:space="preserve">a priority level p_preemption </w:t>
            </w:r>
            <w:r w:rsidR="00E92072" w:rsidRPr="00962B3F">
              <w:rPr>
                <w:rFonts w:cs="Arial"/>
                <w:bCs/>
                <w:iCs/>
                <w:lang w:eastAsia="en-GB"/>
              </w:rPr>
              <w:t>is</w:t>
            </w:r>
            <w:r w:rsidRPr="00962B3F">
              <w:rPr>
                <w:rFonts w:cs="Arial"/>
                <w:bCs/>
                <w:iCs/>
                <w:lang w:eastAsia="en-GB"/>
              </w:rPr>
              <w:t xml:space="preserve"> configured. If</w:t>
            </w:r>
            <w:r w:rsidR="00E92072" w:rsidRPr="00962B3F">
              <w:rPr>
                <w:rFonts w:cs="Arial"/>
                <w:bCs/>
                <w:iCs/>
                <w:lang w:eastAsia="en-GB"/>
              </w:rPr>
              <w:t xml:space="preserve"> the field is present and the value is </w:t>
            </w:r>
            <w:r w:rsidR="00E92072" w:rsidRPr="00962B3F">
              <w:rPr>
                <w:rFonts w:cs="Arial"/>
                <w:bCs/>
                <w:i/>
                <w:iCs/>
                <w:lang w:eastAsia="en-GB"/>
              </w:rPr>
              <w:t>enabled</w:t>
            </w:r>
            <w:r w:rsidR="00E92072" w:rsidRPr="00962B3F">
              <w:rPr>
                <w:rFonts w:cs="Arial"/>
                <w:bCs/>
                <w:iCs/>
                <w:lang w:eastAsia="en-GB"/>
              </w:rPr>
              <w:t>,</w:t>
            </w:r>
            <w:r w:rsidRPr="00962B3F">
              <w:rPr>
                <w:rFonts w:cs="Arial"/>
                <w:bCs/>
                <w:iCs/>
                <w:lang w:eastAsia="en-GB"/>
              </w:rPr>
              <w:t xml:space="preserve"> the pre-emption is enabled </w:t>
            </w:r>
            <w:r w:rsidR="00E92072" w:rsidRPr="00962B3F">
              <w:rPr>
                <w:rFonts w:cs="Arial"/>
                <w:bCs/>
                <w:iCs/>
                <w:lang w:eastAsia="en-GB"/>
              </w:rPr>
              <w:t>(</w:t>
            </w:r>
            <w:r w:rsidRPr="00962B3F">
              <w:rPr>
                <w:rFonts w:cs="Arial"/>
                <w:bCs/>
                <w:iCs/>
                <w:lang w:eastAsia="en-GB"/>
              </w:rPr>
              <w:t>but p_preemption is not configured</w:t>
            </w:r>
            <w:r w:rsidR="00E92072" w:rsidRPr="00962B3F">
              <w:rPr>
                <w:rFonts w:cs="Arial"/>
                <w:bCs/>
                <w:iCs/>
                <w:lang w:eastAsia="en-GB"/>
              </w:rPr>
              <w:t>) and</w:t>
            </w:r>
            <w:r w:rsidRPr="00962B3F">
              <w:rPr>
                <w:rFonts w:cs="Arial"/>
                <w:bCs/>
                <w:iCs/>
                <w:lang w:eastAsia="en-GB"/>
              </w:rPr>
              <w:t xml:space="preserve"> pre-emption is applicable to all levels.</w:t>
            </w:r>
          </w:p>
        </w:tc>
      </w:tr>
      <w:tr w:rsidR="00F747EB" w:rsidRPr="00962B3F"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962B3F" w:rsidRDefault="00394471" w:rsidP="00964CC4">
            <w:pPr>
              <w:pStyle w:val="TAL"/>
              <w:rPr>
                <w:b/>
                <w:bCs/>
                <w:i/>
                <w:iCs/>
                <w:lang w:eastAsia="en-GB"/>
              </w:rPr>
            </w:pPr>
            <w:r w:rsidRPr="00962B3F">
              <w:rPr>
                <w:b/>
                <w:bCs/>
                <w:i/>
                <w:iCs/>
                <w:lang w:eastAsia="en-GB"/>
              </w:rPr>
              <w:t>sl-PriorityThreshold-UL-URLLC</w:t>
            </w:r>
          </w:p>
          <w:p w14:paraId="50B9E169" w14:textId="22B9B0FB"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1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1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962B3F" w:rsidRDefault="00394471" w:rsidP="00964CC4">
            <w:pPr>
              <w:pStyle w:val="TAL"/>
              <w:rPr>
                <w:b/>
                <w:bCs/>
                <w:i/>
                <w:iCs/>
                <w:lang w:eastAsia="en-GB"/>
              </w:rPr>
            </w:pPr>
            <w:r w:rsidRPr="00962B3F">
              <w:rPr>
                <w:b/>
                <w:bCs/>
                <w:i/>
                <w:iCs/>
                <w:lang w:eastAsia="en-GB"/>
              </w:rPr>
              <w:t>sl-PriorityThreshold</w:t>
            </w:r>
          </w:p>
          <w:p w14:paraId="2652EAAB" w14:textId="48C75112"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0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0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962B3F" w:rsidRDefault="00394471" w:rsidP="00964CC4">
            <w:pPr>
              <w:pStyle w:val="TAL"/>
              <w:rPr>
                <w:b/>
                <w:bCs/>
                <w:i/>
                <w:iCs/>
                <w:lang w:eastAsia="en-GB"/>
              </w:rPr>
            </w:pPr>
            <w:r w:rsidRPr="00962B3F">
              <w:rPr>
                <w:b/>
                <w:bCs/>
                <w:i/>
                <w:iCs/>
                <w:lang w:eastAsia="en-GB"/>
              </w:rPr>
              <w:t>sl-RB-Number</w:t>
            </w:r>
          </w:p>
          <w:p w14:paraId="4EB3FBA5" w14:textId="77777777" w:rsidR="00394471" w:rsidRPr="00962B3F" w:rsidRDefault="00394471" w:rsidP="00964CC4">
            <w:pPr>
              <w:pStyle w:val="TAL"/>
              <w:rPr>
                <w:lang w:eastAsia="en-GB"/>
              </w:rPr>
            </w:pPr>
            <w:r w:rsidRPr="00962B3F">
              <w:rPr>
                <w:lang w:eastAsia="en-GB"/>
              </w:rPr>
              <w:t>Indicates the number of PRBs in the corresponding resource pool, which consists of contiguous PRBs only. The remaining RB cannot be used (See TS 38.214[19], clause 8).</w:t>
            </w:r>
          </w:p>
        </w:tc>
      </w:tr>
      <w:tr w:rsidR="00F747EB" w:rsidRPr="00962B3F"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962B3F" w:rsidRDefault="00394471" w:rsidP="00964CC4">
            <w:pPr>
              <w:pStyle w:val="TAL"/>
              <w:rPr>
                <w:b/>
                <w:bCs/>
                <w:i/>
                <w:iCs/>
                <w:lang w:eastAsia="en-GB"/>
              </w:rPr>
            </w:pPr>
            <w:r w:rsidRPr="00962B3F">
              <w:rPr>
                <w:b/>
                <w:bCs/>
                <w:i/>
                <w:iCs/>
                <w:lang w:eastAsia="en-GB"/>
              </w:rPr>
              <w:t>sl-StartRB-Subchannel</w:t>
            </w:r>
          </w:p>
          <w:p w14:paraId="5A055E10" w14:textId="77777777" w:rsidR="00394471" w:rsidRPr="00962B3F" w:rsidRDefault="00394471" w:rsidP="00964CC4">
            <w:pPr>
              <w:pStyle w:val="TAL"/>
              <w:rPr>
                <w:lang w:eastAsia="en-GB"/>
              </w:rPr>
            </w:pPr>
            <w:r w:rsidRPr="00962B3F">
              <w:rPr>
                <w:bCs/>
                <w:kern w:val="2"/>
                <w:lang w:eastAsia="en-GB"/>
              </w:rPr>
              <w:t>Indicates the lowest RB index of the subchannel with the lowest index in the resource pool</w:t>
            </w:r>
            <w:r w:rsidRPr="00962B3F">
              <w:t xml:space="preserve"> </w:t>
            </w:r>
            <w:r w:rsidRPr="00962B3F">
              <w:rPr>
                <w:rFonts w:cs="Arial"/>
                <w:bCs/>
                <w:kern w:val="2"/>
                <w:lang w:eastAsia="en-GB"/>
              </w:rPr>
              <w:t>with respect to the lowest RB index of a SL BWP</w:t>
            </w:r>
            <w:r w:rsidRPr="00962B3F">
              <w:rPr>
                <w:bCs/>
                <w:kern w:val="2"/>
                <w:lang w:eastAsia="en-GB"/>
              </w:rPr>
              <w:t>.</w:t>
            </w:r>
          </w:p>
        </w:tc>
      </w:tr>
      <w:tr w:rsidR="00F747EB" w:rsidRPr="00962B3F"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962B3F" w:rsidRDefault="00394471" w:rsidP="00964CC4">
            <w:pPr>
              <w:pStyle w:val="TAL"/>
              <w:rPr>
                <w:b/>
                <w:bCs/>
                <w:i/>
                <w:iCs/>
                <w:lang w:eastAsia="en-GB"/>
              </w:rPr>
            </w:pPr>
            <w:r w:rsidRPr="00962B3F">
              <w:rPr>
                <w:b/>
                <w:bCs/>
                <w:i/>
                <w:iCs/>
                <w:lang w:eastAsia="en-GB"/>
              </w:rPr>
              <w:t>sl-SubchannelSize</w:t>
            </w:r>
          </w:p>
          <w:p w14:paraId="065A17A3" w14:textId="77777777" w:rsidR="00394471" w:rsidRPr="00962B3F" w:rsidRDefault="00394471" w:rsidP="00964CC4">
            <w:pPr>
              <w:pStyle w:val="TAL"/>
              <w:rPr>
                <w:lang w:eastAsia="en-GB"/>
              </w:rPr>
            </w:pPr>
            <w:r w:rsidRPr="00962B3F">
              <w:rPr>
                <w:bCs/>
                <w:kern w:val="2"/>
                <w:lang w:eastAsia="en-GB"/>
              </w:rPr>
              <w:t>Indicates the minimum granularity in frequency domain for the sensing for PSSCH resource selection in the unit of PRB.</w:t>
            </w:r>
          </w:p>
        </w:tc>
      </w:tr>
      <w:tr w:rsidR="00F747EB" w:rsidRPr="00962B3F"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962B3F" w:rsidRDefault="00394471" w:rsidP="00964CC4">
            <w:pPr>
              <w:pStyle w:val="TAL"/>
              <w:rPr>
                <w:b/>
                <w:bCs/>
                <w:i/>
                <w:iCs/>
                <w:lang w:eastAsia="en-GB"/>
              </w:rPr>
            </w:pPr>
            <w:r w:rsidRPr="00962B3F">
              <w:rPr>
                <w:b/>
                <w:bCs/>
                <w:i/>
                <w:iCs/>
                <w:lang w:eastAsia="en-GB"/>
              </w:rPr>
              <w:t>sl-SyncAllowed</w:t>
            </w:r>
          </w:p>
          <w:p w14:paraId="69247ACE" w14:textId="77777777" w:rsidR="00394471" w:rsidRPr="00962B3F" w:rsidRDefault="00394471" w:rsidP="00964CC4">
            <w:pPr>
              <w:pStyle w:val="TAL"/>
              <w:rPr>
                <w:lang w:eastAsia="sv-SE"/>
              </w:rPr>
            </w:pPr>
            <w:r w:rsidRPr="00962B3F">
              <w:rPr>
                <w:bCs/>
                <w:kern w:val="2"/>
                <w:lang w:eastAsia="en-GB"/>
              </w:rPr>
              <w:t>Indicates the allowed synchronization reference(s) which is (are) allowed to use the configured resource pool.</w:t>
            </w:r>
          </w:p>
        </w:tc>
      </w:tr>
      <w:tr w:rsidR="00F747EB" w:rsidRPr="00962B3F"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962B3F" w:rsidRDefault="00394471" w:rsidP="00964CC4">
            <w:pPr>
              <w:pStyle w:val="TAL"/>
              <w:rPr>
                <w:b/>
                <w:bCs/>
                <w:i/>
                <w:iCs/>
                <w:lang w:eastAsia="en-GB"/>
              </w:rPr>
            </w:pPr>
            <w:r w:rsidRPr="00962B3F">
              <w:rPr>
                <w:b/>
                <w:bCs/>
                <w:i/>
                <w:iCs/>
                <w:lang w:eastAsia="en-GB"/>
              </w:rPr>
              <w:t>sl-SyncConfigIndex</w:t>
            </w:r>
          </w:p>
          <w:p w14:paraId="4CA49184" w14:textId="77777777" w:rsidR="00394471" w:rsidRPr="00962B3F" w:rsidRDefault="00394471" w:rsidP="00964CC4">
            <w:pPr>
              <w:pStyle w:val="TAL"/>
              <w:rPr>
                <w:lang w:eastAsia="en-GB"/>
              </w:rPr>
            </w:pPr>
            <w:r w:rsidRPr="00962B3F">
              <w:rPr>
                <w:bCs/>
                <w:kern w:val="2"/>
                <w:lang w:eastAsia="en-GB"/>
              </w:rPr>
              <w:t xml:space="preserve">Indicates the synchronisation configuration that is associated with a reception pool, by means of an index to the corresponding entry </w:t>
            </w:r>
            <w:r w:rsidRPr="00962B3F">
              <w:rPr>
                <w:bCs/>
                <w:i/>
                <w:iCs/>
                <w:kern w:val="2"/>
                <w:lang w:eastAsia="en-GB"/>
              </w:rPr>
              <w:t>SL-SyncConfigList</w:t>
            </w:r>
            <w:r w:rsidRPr="00962B3F">
              <w:rPr>
                <w:bCs/>
                <w:kern w:val="2"/>
                <w:lang w:eastAsia="en-GB"/>
              </w:rPr>
              <w:t xml:space="preserve"> of in </w:t>
            </w:r>
            <w:r w:rsidRPr="00962B3F">
              <w:rPr>
                <w:bCs/>
                <w:i/>
                <w:iCs/>
                <w:kern w:val="2"/>
                <w:lang w:eastAsia="en-GB"/>
              </w:rPr>
              <w:t>SIB12</w:t>
            </w:r>
            <w:r w:rsidRPr="00962B3F">
              <w:rPr>
                <w:bCs/>
                <w:kern w:val="2"/>
                <w:lang w:eastAsia="en-GB"/>
              </w:rPr>
              <w:t xml:space="preserve"> for NR sidelink communication.</w:t>
            </w:r>
          </w:p>
        </w:tc>
      </w:tr>
      <w:tr w:rsidR="00F747EB" w:rsidRPr="00962B3F"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962B3F" w:rsidRDefault="00394471" w:rsidP="00964CC4">
            <w:pPr>
              <w:pStyle w:val="TAL"/>
              <w:rPr>
                <w:b/>
                <w:bCs/>
                <w:i/>
                <w:iCs/>
                <w:lang w:eastAsia="en-GB"/>
              </w:rPr>
            </w:pPr>
            <w:r w:rsidRPr="00962B3F">
              <w:rPr>
                <w:b/>
                <w:bCs/>
                <w:i/>
                <w:iCs/>
                <w:lang w:eastAsia="en-GB"/>
              </w:rPr>
              <w:t>sl-TDD-Config</w:t>
            </w:r>
            <w:r w:rsidRPr="00962B3F">
              <w:rPr>
                <w:rFonts w:cs="Arial"/>
                <w:b/>
                <w:bCs/>
                <w:i/>
                <w:iCs/>
                <w:lang w:eastAsia="en-GB"/>
              </w:rPr>
              <w:t>uration</w:t>
            </w:r>
          </w:p>
          <w:p w14:paraId="78F36532" w14:textId="77777777" w:rsidR="00394471" w:rsidRPr="00962B3F" w:rsidRDefault="00394471" w:rsidP="00964CC4">
            <w:pPr>
              <w:pStyle w:val="TAL"/>
              <w:rPr>
                <w:lang w:eastAsia="en-GB"/>
              </w:rPr>
            </w:pPr>
            <w:r w:rsidRPr="00962B3F">
              <w:rPr>
                <w:bCs/>
                <w:kern w:val="2"/>
                <w:lang w:eastAsia="en-GB"/>
              </w:rPr>
              <w:t xml:space="preserve">Indicates the TDD configuration associated with the reception pool of the cell indicated by </w:t>
            </w:r>
            <w:r w:rsidRPr="00962B3F">
              <w:rPr>
                <w:bCs/>
                <w:i/>
                <w:iCs/>
                <w:kern w:val="2"/>
                <w:lang w:eastAsia="en-GB"/>
              </w:rPr>
              <w:t>sl-SyncConfigIndex</w:t>
            </w:r>
            <w:r w:rsidRPr="00962B3F">
              <w:rPr>
                <w:bCs/>
                <w:kern w:val="2"/>
                <w:lang w:eastAsia="en-GB"/>
              </w:rPr>
              <w:t>.</w:t>
            </w:r>
          </w:p>
        </w:tc>
      </w:tr>
      <w:tr w:rsidR="00F747EB" w:rsidRPr="00962B3F"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962B3F" w:rsidRDefault="00394471" w:rsidP="00964CC4">
            <w:pPr>
              <w:pStyle w:val="TAL"/>
              <w:rPr>
                <w:b/>
                <w:bCs/>
                <w:i/>
                <w:iCs/>
                <w:lang w:eastAsia="en-GB"/>
              </w:rPr>
            </w:pPr>
            <w:r w:rsidRPr="00962B3F">
              <w:rPr>
                <w:b/>
                <w:bCs/>
                <w:i/>
                <w:iCs/>
                <w:lang w:eastAsia="en-GB"/>
              </w:rPr>
              <w:t>sl-ThreshS-RSSI-CBR</w:t>
            </w:r>
          </w:p>
          <w:p w14:paraId="4CDD924E" w14:textId="77777777" w:rsidR="00394471" w:rsidRPr="00962B3F" w:rsidRDefault="00394471" w:rsidP="00964CC4">
            <w:pPr>
              <w:pStyle w:val="TAL"/>
              <w:rPr>
                <w:lang w:eastAsia="en-GB"/>
              </w:rPr>
            </w:pPr>
            <w:r w:rsidRPr="00962B3F">
              <w:rPr>
                <w:bCs/>
                <w:kern w:val="2"/>
                <w:lang w:eastAsia="en-GB"/>
              </w:rPr>
              <w:t>Indicates the S-RSSI threshold for determining the contribution of a sub-channel to the CBR measurement. Value 0 corresponds to -112 dBm, value 1 to -110 dBm, value n to (-112 + n*2) dBm, and so on.</w:t>
            </w:r>
          </w:p>
        </w:tc>
      </w:tr>
      <w:tr w:rsidR="00F747EB" w:rsidRPr="00962B3F"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962B3F" w:rsidRDefault="00394471" w:rsidP="00964CC4">
            <w:pPr>
              <w:pStyle w:val="TAL"/>
              <w:rPr>
                <w:b/>
                <w:bCs/>
                <w:i/>
                <w:iCs/>
                <w:lang w:eastAsia="en-GB"/>
              </w:rPr>
            </w:pPr>
            <w:r w:rsidRPr="00962B3F">
              <w:rPr>
                <w:b/>
                <w:bCs/>
                <w:i/>
                <w:iCs/>
                <w:lang w:eastAsia="en-GB"/>
              </w:rPr>
              <w:lastRenderedPageBreak/>
              <w:t>sl-TimeResource</w:t>
            </w:r>
          </w:p>
          <w:p w14:paraId="67961D4D" w14:textId="77777777" w:rsidR="00394471" w:rsidRPr="00962B3F" w:rsidRDefault="00394471" w:rsidP="00964CC4">
            <w:pPr>
              <w:pStyle w:val="TAL"/>
              <w:rPr>
                <w:lang w:eastAsia="en-GB"/>
              </w:rPr>
            </w:pPr>
            <w:r w:rsidRPr="00962B3F">
              <w:rPr>
                <w:bCs/>
                <w:kern w:val="2"/>
                <w:lang w:eastAsia="en-GB"/>
              </w:rPr>
              <w:t>Indicates the bitmap of the resource pool, which is defined by repeating the bitmap with a periodicity during a SFN or DFN cycle.</w:t>
            </w:r>
          </w:p>
        </w:tc>
      </w:tr>
      <w:tr w:rsidR="00F747EB" w:rsidRPr="00962B3F"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962B3F" w:rsidRDefault="00394471" w:rsidP="00964CC4">
            <w:pPr>
              <w:pStyle w:val="TAL"/>
              <w:rPr>
                <w:b/>
                <w:bCs/>
                <w:i/>
                <w:iCs/>
                <w:lang w:eastAsia="en-GB"/>
              </w:rPr>
            </w:pPr>
            <w:r w:rsidRPr="00962B3F">
              <w:rPr>
                <w:b/>
                <w:bCs/>
                <w:i/>
                <w:iCs/>
                <w:lang w:eastAsia="en-GB"/>
              </w:rPr>
              <w:t>sl-TimeWindowSizeCBR</w:t>
            </w:r>
          </w:p>
          <w:p w14:paraId="5F26B860" w14:textId="77777777" w:rsidR="00394471" w:rsidRPr="00962B3F" w:rsidRDefault="00394471" w:rsidP="00964CC4">
            <w:pPr>
              <w:pStyle w:val="TAL"/>
              <w:rPr>
                <w:lang w:eastAsia="en-GB"/>
              </w:rPr>
            </w:pPr>
            <w:r w:rsidRPr="00962B3F">
              <w:rPr>
                <w:bCs/>
                <w:kern w:val="2"/>
                <w:lang w:eastAsia="en-GB"/>
              </w:rPr>
              <w:t>Indicates the time window size for CBR measurement.</w:t>
            </w:r>
          </w:p>
        </w:tc>
      </w:tr>
      <w:tr w:rsidR="00F747EB" w:rsidRPr="00962B3F"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962B3F" w:rsidRDefault="00394471" w:rsidP="00964CC4">
            <w:pPr>
              <w:pStyle w:val="TAL"/>
              <w:rPr>
                <w:b/>
                <w:bCs/>
                <w:i/>
                <w:iCs/>
                <w:lang w:eastAsia="en-GB"/>
              </w:rPr>
            </w:pPr>
            <w:r w:rsidRPr="00962B3F">
              <w:rPr>
                <w:b/>
                <w:bCs/>
                <w:i/>
                <w:iCs/>
                <w:lang w:eastAsia="en-GB"/>
              </w:rPr>
              <w:t>sl-TimeWindowSizeCR</w:t>
            </w:r>
          </w:p>
          <w:p w14:paraId="34FA2B8A" w14:textId="77777777" w:rsidR="00394471" w:rsidRPr="00962B3F" w:rsidRDefault="00394471" w:rsidP="00964CC4">
            <w:pPr>
              <w:pStyle w:val="TAL"/>
              <w:rPr>
                <w:lang w:eastAsia="en-GB"/>
              </w:rPr>
            </w:pPr>
            <w:r w:rsidRPr="00962B3F">
              <w:rPr>
                <w:bCs/>
                <w:kern w:val="2"/>
                <w:lang w:eastAsia="en-GB"/>
              </w:rPr>
              <w:t>Indicates the time window size for CR evaluation.</w:t>
            </w:r>
          </w:p>
        </w:tc>
      </w:tr>
      <w:tr w:rsidR="00F747EB" w:rsidRPr="00962B3F"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962B3F" w:rsidRDefault="00394471" w:rsidP="00964CC4">
            <w:pPr>
              <w:pStyle w:val="TAL"/>
              <w:rPr>
                <w:b/>
                <w:bCs/>
                <w:i/>
                <w:iCs/>
                <w:lang w:eastAsia="en-GB"/>
              </w:rPr>
            </w:pPr>
            <w:r w:rsidRPr="00962B3F">
              <w:rPr>
                <w:b/>
                <w:bCs/>
                <w:i/>
                <w:iCs/>
                <w:lang w:eastAsia="en-GB"/>
              </w:rPr>
              <w:t>sl-TxPercentageList</w:t>
            </w:r>
          </w:p>
          <w:p w14:paraId="6EEA75AD" w14:textId="08994468" w:rsidR="00394471" w:rsidRPr="00962B3F" w:rsidRDefault="00394471" w:rsidP="00964CC4">
            <w:pPr>
              <w:pStyle w:val="TAL"/>
              <w:rPr>
                <w:lang w:eastAsia="en-GB"/>
              </w:rPr>
            </w:pPr>
            <w:r w:rsidRPr="00962B3F">
              <w:rPr>
                <w:lang w:eastAsia="en-GB"/>
              </w:rPr>
              <w:t>Indicates the portion of candidate single-slot PSSCH resources over the to</w:t>
            </w:r>
            <w:r w:rsidR="00C813A9" w:rsidRPr="00962B3F">
              <w:rPr>
                <w:lang w:eastAsia="en-GB"/>
              </w:rPr>
              <w:t>t</w:t>
            </w:r>
            <w:r w:rsidRPr="00962B3F">
              <w:rPr>
                <w:lang w:eastAsia="en-GB"/>
              </w:rPr>
              <w:t>al resources. Value p20 corresponds to 20%, and so on.</w:t>
            </w:r>
          </w:p>
        </w:tc>
      </w:tr>
      <w:tr w:rsidR="00394471" w:rsidRPr="00962B3F"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962B3F" w:rsidRDefault="00394471" w:rsidP="00964CC4">
            <w:pPr>
              <w:pStyle w:val="TAL"/>
              <w:rPr>
                <w:b/>
                <w:bCs/>
                <w:i/>
                <w:iCs/>
                <w:lang w:eastAsia="en-GB"/>
              </w:rPr>
            </w:pPr>
            <w:r w:rsidRPr="00962B3F">
              <w:rPr>
                <w:b/>
                <w:bCs/>
                <w:i/>
                <w:iCs/>
                <w:lang w:eastAsia="en-GB"/>
              </w:rPr>
              <w:t>sl-X-Overhead</w:t>
            </w:r>
          </w:p>
          <w:p w14:paraId="3743DC09" w14:textId="77777777" w:rsidR="00394471" w:rsidRPr="00962B3F" w:rsidRDefault="00394471" w:rsidP="00964CC4">
            <w:pPr>
              <w:pStyle w:val="TAL"/>
              <w:rPr>
                <w:lang w:eastAsia="en-GB"/>
              </w:rPr>
            </w:pPr>
            <w:r w:rsidRPr="00962B3F">
              <w:rPr>
                <w:lang w:eastAsia="en-GB"/>
              </w:rPr>
              <w:t xml:space="preserve">Accounts for overhead from CSI-RS, PT-RS. If the field is absent, the UE applies value </w:t>
            </w:r>
            <w:r w:rsidRPr="00962B3F">
              <w:rPr>
                <w:i/>
                <w:lang w:eastAsia="en-GB"/>
              </w:rPr>
              <w:t>n0</w:t>
            </w:r>
            <w:r w:rsidRPr="00962B3F">
              <w:rPr>
                <w:lang w:eastAsia="en-GB"/>
              </w:rPr>
              <w:t xml:space="preserve"> (see TS 38.214 [19], clause 5.1.3.2).</w:t>
            </w:r>
          </w:p>
        </w:tc>
      </w:tr>
    </w:tbl>
    <w:p w14:paraId="2CD582F7"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962B3F" w:rsidRDefault="00394471" w:rsidP="00964CC4">
            <w:pPr>
              <w:pStyle w:val="TAH"/>
              <w:rPr>
                <w:lang w:eastAsia="en-GB"/>
              </w:rPr>
            </w:pPr>
            <w:r w:rsidRPr="00962B3F">
              <w:rPr>
                <w:i/>
                <w:noProof/>
                <w:lang w:eastAsia="en-GB"/>
              </w:rPr>
              <w:t xml:space="preserve">SL-SyncAllowed </w:t>
            </w:r>
            <w:r w:rsidRPr="00962B3F">
              <w:rPr>
                <w:noProof/>
                <w:lang w:eastAsia="en-GB"/>
              </w:rPr>
              <w:t>field descriptions</w:t>
            </w:r>
          </w:p>
        </w:tc>
      </w:tr>
      <w:tr w:rsidR="00F747EB" w:rsidRPr="00962B3F"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962B3F" w:rsidRDefault="00394471" w:rsidP="00964CC4">
            <w:pPr>
              <w:pStyle w:val="TAL"/>
              <w:rPr>
                <w:b/>
                <w:bCs/>
                <w:i/>
                <w:iCs/>
                <w:lang w:eastAsia="en-GB"/>
              </w:rPr>
            </w:pPr>
            <w:r w:rsidRPr="00962B3F">
              <w:rPr>
                <w:b/>
                <w:bCs/>
                <w:i/>
                <w:iCs/>
                <w:lang w:eastAsia="en-GB"/>
              </w:rPr>
              <w:t>gnbEnb-Sync</w:t>
            </w:r>
          </w:p>
          <w:p w14:paraId="006E292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eNB or gNB (i.e., synchronized to a reference UE which is directly synchronized to eNB or gNB).</w:t>
            </w:r>
          </w:p>
        </w:tc>
      </w:tr>
      <w:tr w:rsidR="00F747EB" w:rsidRPr="00962B3F"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962B3F" w:rsidRDefault="00394471" w:rsidP="00964CC4">
            <w:pPr>
              <w:pStyle w:val="TAL"/>
              <w:rPr>
                <w:b/>
                <w:bCs/>
                <w:i/>
                <w:iCs/>
                <w:lang w:eastAsia="en-GB"/>
              </w:rPr>
            </w:pPr>
            <w:r w:rsidRPr="00962B3F">
              <w:rPr>
                <w:b/>
                <w:bCs/>
                <w:i/>
                <w:iCs/>
                <w:lang w:eastAsia="en-GB"/>
              </w:rPr>
              <w:t>gnss-Sync</w:t>
            </w:r>
          </w:p>
          <w:p w14:paraId="2B79EE79"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962B3F"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962B3F" w:rsidRDefault="00394471" w:rsidP="00964CC4">
            <w:pPr>
              <w:pStyle w:val="TAL"/>
              <w:rPr>
                <w:b/>
                <w:bCs/>
                <w:i/>
                <w:iCs/>
                <w:lang w:eastAsia="en-GB"/>
              </w:rPr>
            </w:pPr>
            <w:r w:rsidRPr="00962B3F">
              <w:rPr>
                <w:b/>
                <w:bCs/>
                <w:i/>
                <w:iCs/>
                <w:lang w:eastAsia="en-GB"/>
              </w:rPr>
              <w:t>ue-Sync</w:t>
            </w:r>
          </w:p>
          <w:p w14:paraId="2621FA1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962B3F" w:rsidRDefault="00394471" w:rsidP="00964CC4">
            <w:pPr>
              <w:pStyle w:val="TAH"/>
              <w:rPr>
                <w:b w:val="0"/>
                <w:lang w:eastAsia="en-GB"/>
              </w:rPr>
            </w:pPr>
            <w:r w:rsidRPr="00962B3F">
              <w:rPr>
                <w:i/>
                <w:noProof/>
                <w:lang w:eastAsia="en-GB"/>
              </w:rPr>
              <w:t>SL-PSCCH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962B3F" w:rsidRDefault="00394471" w:rsidP="00964CC4">
            <w:pPr>
              <w:pStyle w:val="TAL"/>
              <w:rPr>
                <w:b/>
                <w:bCs/>
                <w:i/>
                <w:iCs/>
                <w:lang w:eastAsia="en-GB"/>
              </w:rPr>
            </w:pPr>
            <w:r w:rsidRPr="00962B3F">
              <w:rPr>
                <w:b/>
                <w:bCs/>
                <w:i/>
                <w:iCs/>
                <w:lang w:eastAsia="en-GB"/>
              </w:rPr>
              <w:t>sl-FreqResourcePSCCH</w:t>
            </w:r>
          </w:p>
          <w:p w14:paraId="15FF0EC4" w14:textId="77777777" w:rsidR="00394471" w:rsidRPr="00962B3F" w:rsidRDefault="00394471" w:rsidP="00964CC4">
            <w:pPr>
              <w:pStyle w:val="TAL"/>
              <w:rPr>
                <w:noProof/>
                <w:lang w:eastAsia="en-GB"/>
              </w:rPr>
            </w:pPr>
            <w:r w:rsidRPr="00962B3F">
              <w:rPr>
                <w:bCs/>
                <w:kern w:val="2"/>
                <w:lang w:eastAsia="en-GB"/>
              </w:rPr>
              <w:t>Indicates the number of PRBs for PSCCH in a resource pool where it is not greater than the number PRBs of the subchannel.</w:t>
            </w:r>
          </w:p>
        </w:tc>
      </w:tr>
      <w:tr w:rsidR="00F747EB" w:rsidRPr="00962B3F"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962B3F" w:rsidRDefault="00394471" w:rsidP="00964CC4">
            <w:pPr>
              <w:pStyle w:val="TAL"/>
              <w:rPr>
                <w:b/>
                <w:bCs/>
                <w:i/>
                <w:iCs/>
                <w:lang w:eastAsia="en-GB"/>
              </w:rPr>
            </w:pPr>
            <w:r w:rsidRPr="00962B3F">
              <w:rPr>
                <w:b/>
                <w:bCs/>
                <w:i/>
                <w:iCs/>
                <w:lang w:eastAsia="en-GB"/>
              </w:rPr>
              <w:t>sl-DMRS-ScrambleID</w:t>
            </w:r>
          </w:p>
          <w:p w14:paraId="1A706901" w14:textId="77777777" w:rsidR="00394471" w:rsidRPr="00962B3F" w:rsidRDefault="00394471" w:rsidP="00964CC4">
            <w:pPr>
              <w:pStyle w:val="TAL"/>
              <w:rPr>
                <w:noProof/>
                <w:lang w:eastAsia="en-GB"/>
              </w:rPr>
            </w:pPr>
            <w:r w:rsidRPr="00962B3F">
              <w:rPr>
                <w:bCs/>
                <w:kern w:val="2"/>
                <w:lang w:eastAsia="en-GB"/>
              </w:rPr>
              <w:t>Indicates the initialization value for PSCCH DMRS scrambling.</w:t>
            </w:r>
          </w:p>
        </w:tc>
      </w:tr>
      <w:tr w:rsidR="00F747EB" w:rsidRPr="00962B3F"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962B3F" w:rsidRDefault="00394471" w:rsidP="00964CC4">
            <w:pPr>
              <w:pStyle w:val="TAL"/>
              <w:rPr>
                <w:b/>
                <w:bCs/>
                <w:i/>
                <w:iCs/>
                <w:lang w:eastAsia="en-GB"/>
              </w:rPr>
            </w:pPr>
            <w:r w:rsidRPr="00962B3F">
              <w:rPr>
                <w:b/>
                <w:bCs/>
                <w:i/>
                <w:iCs/>
                <w:lang w:eastAsia="en-GB"/>
              </w:rPr>
              <w:t>sl-NumReservedBits</w:t>
            </w:r>
          </w:p>
          <w:p w14:paraId="6012AC95" w14:textId="77777777" w:rsidR="00394471" w:rsidRPr="00962B3F" w:rsidRDefault="00394471" w:rsidP="00964CC4">
            <w:pPr>
              <w:pStyle w:val="TAL"/>
              <w:rPr>
                <w:noProof/>
                <w:lang w:eastAsia="en-GB"/>
              </w:rPr>
            </w:pPr>
            <w:r w:rsidRPr="00962B3F">
              <w:rPr>
                <w:bCs/>
                <w:kern w:val="2"/>
                <w:lang w:eastAsia="en-GB"/>
              </w:rPr>
              <w:t>Indicates the number of reserved bits in first stage SCI.</w:t>
            </w:r>
          </w:p>
        </w:tc>
      </w:tr>
      <w:tr w:rsidR="00F747EB" w:rsidRPr="00962B3F"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962B3F" w:rsidRDefault="00394471" w:rsidP="00964CC4">
            <w:pPr>
              <w:pStyle w:val="TAL"/>
              <w:rPr>
                <w:b/>
                <w:bCs/>
                <w:i/>
                <w:iCs/>
                <w:lang w:eastAsia="en-GB"/>
              </w:rPr>
            </w:pPr>
            <w:r w:rsidRPr="00962B3F">
              <w:rPr>
                <w:b/>
                <w:bCs/>
                <w:i/>
                <w:iCs/>
                <w:lang w:eastAsia="en-GB"/>
              </w:rPr>
              <w:t>sl-TimeResourcePSCCH</w:t>
            </w:r>
          </w:p>
          <w:p w14:paraId="01DDC4CA" w14:textId="77777777" w:rsidR="00394471" w:rsidRPr="00962B3F" w:rsidRDefault="00394471" w:rsidP="00964CC4">
            <w:pPr>
              <w:pStyle w:val="TAL"/>
              <w:rPr>
                <w:bCs/>
                <w:noProof/>
                <w:lang w:eastAsia="en-GB"/>
              </w:rPr>
            </w:pPr>
            <w:r w:rsidRPr="00962B3F">
              <w:rPr>
                <w:bCs/>
                <w:kern w:val="2"/>
                <w:lang w:eastAsia="en-GB"/>
              </w:rPr>
              <w:t>Indicates the number of symbols of PSCCH in a resource pool.</w:t>
            </w:r>
          </w:p>
        </w:tc>
      </w:tr>
    </w:tbl>
    <w:p w14:paraId="45FFB605"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962B3F" w:rsidRDefault="00394471" w:rsidP="00964CC4">
            <w:pPr>
              <w:pStyle w:val="TAH"/>
              <w:rPr>
                <w:lang w:eastAsia="en-GB"/>
              </w:rPr>
            </w:pPr>
            <w:r w:rsidRPr="00962B3F">
              <w:rPr>
                <w:i/>
                <w:noProof/>
                <w:lang w:eastAsia="en-GB"/>
              </w:rPr>
              <w:t>SL-PSSCH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962B3F" w:rsidRDefault="00394471" w:rsidP="00964CC4">
            <w:pPr>
              <w:pStyle w:val="TAL"/>
              <w:rPr>
                <w:b/>
                <w:bCs/>
                <w:i/>
                <w:iCs/>
                <w:lang w:eastAsia="en-GB"/>
              </w:rPr>
            </w:pPr>
            <w:r w:rsidRPr="00962B3F">
              <w:rPr>
                <w:b/>
                <w:bCs/>
                <w:i/>
                <w:iCs/>
                <w:lang w:eastAsia="en-GB"/>
              </w:rPr>
              <w:t>sl-BetaOffsets2ndSCI</w:t>
            </w:r>
          </w:p>
          <w:p w14:paraId="501F09E2" w14:textId="3DA4BDFD" w:rsidR="00394471" w:rsidRPr="00962B3F" w:rsidRDefault="00394471" w:rsidP="00964CC4">
            <w:pPr>
              <w:pStyle w:val="TAL"/>
              <w:rPr>
                <w:noProof/>
                <w:lang w:eastAsia="en-GB"/>
              </w:rPr>
            </w:pPr>
            <w:r w:rsidRPr="00962B3F">
              <w:rPr>
                <w:bCs/>
                <w:kern w:val="2"/>
                <w:lang w:eastAsia="en-GB"/>
              </w:rPr>
              <w:t>Indicates candidates of beta-offset values to determine the number of coded modulation symbols for second stage SCI.</w:t>
            </w:r>
            <w:r w:rsidRPr="00962B3F">
              <w:t xml:space="preserve"> </w:t>
            </w:r>
            <w:r w:rsidRPr="00962B3F">
              <w:rPr>
                <w:rFonts w:cs="Arial"/>
                <w:bCs/>
                <w:kern w:val="2"/>
                <w:lang w:eastAsia="en-GB"/>
              </w:rPr>
              <w:t>The value indicates the index of Table 9.3-2 of TS 38.213</w:t>
            </w:r>
            <w:r w:rsidR="008D2002" w:rsidRPr="00962B3F">
              <w:rPr>
                <w:rFonts w:cs="Arial"/>
                <w:bCs/>
                <w:kern w:val="2"/>
                <w:lang w:eastAsia="en-GB"/>
              </w:rPr>
              <w:t xml:space="preserve"> [13].</w:t>
            </w:r>
          </w:p>
        </w:tc>
      </w:tr>
      <w:tr w:rsidR="00F747EB" w:rsidRPr="00962B3F"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962B3F" w:rsidRDefault="00394471" w:rsidP="00964CC4">
            <w:pPr>
              <w:pStyle w:val="TAL"/>
              <w:rPr>
                <w:b/>
                <w:bCs/>
                <w:i/>
                <w:iCs/>
                <w:lang w:eastAsia="en-GB"/>
              </w:rPr>
            </w:pPr>
            <w:r w:rsidRPr="00962B3F">
              <w:rPr>
                <w:b/>
                <w:bCs/>
                <w:i/>
                <w:iCs/>
                <w:lang w:eastAsia="en-GB"/>
              </w:rPr>
              <w:t>sl-PSSCH-DMRS-TimePattern</w:t>
            </w:r>
            <w:r w:rsidRPr="00962B3F">
              <w:rPr>
                <w:rFonts w:cs="Arial"/>
                <w:b/>
                <w:bCs/>
                <w:i/>
                <w:iCs/>
                <w:lang w:eastAsia="en-GB"/>
              </w:rPr>
              <w:t>List</w:t>
            </w:r>
          </w:p>
          <w:p w14:paraId="77485A14" w14:textId="77777777" w:rsidR="00394471" w:rsidRPr="00962B3F" w:rsidRDefault="00394471" w:rsidP="00964CC4">
            <w:pPr>
              <w:pStyle w:val="TAL"/>
              <w:rPr>
                <w:bCs/>
                <w:noProof/>
                <w:lang w:eastAsia="en-GB"/>
              </w:rPr>
            </w:pPr>
            <w:r w:rsidRPr="00962B3F">
              <w:rPr>
                <w:bCs/>
                <w:kern w:val="2"/>
                <w:lang w:eastAsia="en-GB"/>
              </w:rPr>
              <w:t>Indicates the set of PSSCH DMRS time domain patterns in terms of PSSCH DMRS symbols in a slot that can be used in the resource pool.</w:t>
            </w:r>
          </w:p>
        </w:tc>
      </w:tr>
      <w:tr w:rsidR="00394471" w:rsidRPr="00962B3F"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962B3F" w:rsidRDefault="00394471" w:rsidP="00964CC4">
            <w:pPr>
              <w:pStyle w:val="TAL"/>
              <w:rPr>
                <w:b/>
                <w:bCs/>
                <w:i/>
                <w:iCs/>
                <w:lang w:eastAsia="en-GB"/>
              </w:rPr>
            </w:pPr>
            <w:r w:rsidRPr="00962B3F">
              <w:rPr>
                <w:b/>
                <w:bCs/>
                <w:i/>
                <w:iCs/>
                <w:lang w:eastAsia="en-GB"/>
              </w:rPr>
              <w:t>sl-Scaling</w:t>
            </w:r>
          </w:p>
          <w:p w14:paraId="3941A1D5" w14:textId="77777777" w:rsidR="00394471" w:rsidRPr="00962B3F" w:rsidRDefault="00394471" w:rsidP="00964CC4">
            <w:pPr>
              <w:pStyle w:val="TAL"/>
              <w:rPr>
                <w:lang w:eastAsia="en-GB"/>
              </w:rPr>
            </w:pPr>
            <w:r w:rsidRPr="00962B3F">
              <w:rPr>
                <w:bCs/>
                <w:kern w:val="2"/>
                <w:lang w:eastAsia="en-GB"/>
              </w:rPr>
              <w:t xml:space="preserve">Indicates a scaling factor to limit the number of resource elements assigned to the second stage SCI on PSSCH. Value </w:t>
            </w:r>
            <w:r w:rsidRPr="00962B3F">
              <w:rPr>
                <w:bCs/>
                <w:i/>
                <w:iCs/>
                <w:kern w:val="2"/>
                <w:lang w:eastAsia="en-GB"/>
              </w:rPr>
              <w:t>f0p5</w:t>
            </w:r>
            <w:r w:rsidRPr="00962B3F">
              <w:rPr>
                <w:bCs/>
                <w:kern w:val="2"/>
                <w:lang w:eastAsia="en-GB"/>
              </w:rPr>
              <w:t xml:space="preserve"> corresponds to 0.5, value </w:t>
            </w:r>
            <w:r w:rsidRPr="00962B3F">
              <w:rPr>
                <w:bCs/>
                <w:i/>
                <w:iCs/>
                <w:kern w:val="2"/>
                <w:lang w:eastAsia="en-GB"/>
              </w:rPr>
              <w:t>f0p65</w:t>
            </w:r>
            <w:r w:rsidRPr="00962B3F">
              <w:rPr>
                <w:bCs/>
                <w:kern w:val="2"/>
                <w:lang w:eastAsia="en-GB"/>
              </w:rPr>
              <w:t xml:space="preserve"> corresponds to 0.65, and so on.</w:t>
            </w:r>
          </w:p>
        </w:tc>
      </w:tr>
    </w:tbl>
    <w:p w14:paraId="24E48812"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962B3F" w:rsidRDefault="00394471" w:rsidP="00964CC4">
            <w:pPr>
              <w:pStyle w:val="TAH"/>
              <w:rPr>
                <w:lang w:eastAsia="en-GB"/>
              </w:rPr>
            </w:pPr>
            <w:r w:rsidRPr="00962B3F">
              <w:rPr>
                <w:i/>
                <w:noProof/>
                <w:lang w:eastAsia="en-GB"/>
              </w:rPr>
              <w:lastRenderedPageBreak/>
              <w:t>SL-PSFCH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962B3F" w:rsidRDefault="00E92072" w:rsidP="008E4C89">
            <w:pPr>
              <w:pStyle w:val="TAL"/>
              <w:rPr>
                <w:b/>
                <w:bCs/>
                <w:i/>
                <w:iCs/>
                <w:noProof/>
                <w:lang w:eastAsia="en-GB"/>
              </w:rPr>
            </w:pPr>
            <w:r w:rsidRPr="00962B3F">
              <w:rPr>
                <w:b/>
                <w:bCs/>
                <w:i/>
                <w:iCs/>
                <w:noProof/>
                <w:lang w:eastAsia="en-GB"/>
              </w:rPr>
              <w:t>sl-MinTimeGapPSFCH</w:t>
            </w:r>
          </w:p>
          <w:p w14:paraId="68BB2228" w14:textId="77777777" w:rsidR="00E92072" w:rsidRPr="00962B3F" w:rsidRDefault="00E92072" w:rsidP="008E4C89">
            <w:pPr>
              <w:pStyle w:val="TAL"/>
              <w:rPr>
                <w:noProof/>
                <w:lang w:eastAsia="en-GB"/>
              </w:rPr>
            </w:pPr>
            <w:r w:rsidRPr="00962B3F">
              <w:rPr>
                <w:noProof/>
                <w:lang w:eastAsia="en-GB"/>
              </w:rPr>
              <w:t>The minimum time gap between PSFCH and the associated PSSCH in the unit of slots.</w:t>
            </w:r>
          </w:p>
        </w:tc>
      </w:tr>
      <w:tr w:rsidR="00F747EB" w:rsidRPr="00962B3F"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962B3F" w:rsidRDefault="00E92072" w:rsidP="008E4C89">
            <w:pPr>
              <w:pStyle w:val="TAL"/>
              <w:rPr>
                <w:b/>
                <w:bCs/>
                <w:i/>
                <w:iCs/>
                <w:lang w:eastAsia="en-GB"/>
              </w:rPr>
            </w:pPr>
            <w:r w:rsidRPr="00962B3F">
              <w:rPr>
                <w:b/>
                <w:bCs/>
                <w:i/>
                <w:iCs/>
                <w:lang w:eastAsia="en-GB"/>
              </w:rPr>
              <w:t>sl-NumMuxCS-Pair</w:t>
            </w:r>
          </w:p>
          <w:p w14:paraId="4E64AD66" w14:textId="77777777" w:rsidR="00E92072" w:rsidRPr="00962B3F" w:rsidRDefault="00E92072" w:rsidP="008E4C89">
            <w:pPr>
              <w:pStyle w:val="TAL"/>
              <w:rPr>
                <w:noProof/>
                <w:lang w:eastAsia="en-GB"/>
              </w:rPr>
            </w:pPr>
            <w:r w:rsidRPr="00962B3F">
              <w:rPr>
                <w:noProof/>
                <w:lang w:eastAsia="en-GB"/>
              </w:rPr>
              <w:t>Indicates the number of cyclic shift pairs used for a PSFCH transmission that can be multiplexed in a PRB.</w:t>
            </w:r>
          </w:p>
        </w:tc>
      </w:tr>
      <w:tr w:rsidR="00F747EB" w:rsidRPr="00962B3F"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962B3F" w:rsidRDefault="00394471" w:rsidP="00964CC4">
            <w:pPr>
              <w:pStyle w:val="TAL"/>
              <w:rPr>
                <w:b/>
                <w:bCs/>
                <w:i/>
                <w:iCs/>
                <w:noProof/>
                <w:lang w:eastAsia="en-GB"/>
              </w:rPr>
            </w:pPr>
            <w:r w:rsidRPr="00962B3F">
              <w:rPr>
                <w:b/>
                <w:bCs/>
                <w:i/>
                <w:iCs/>
                <w:noProof/>
                <w:lang w:eastAsia="en-GB"/>
              </w:rPr>
              <w:t>sl-PSFCH-CandidateResourceType</w:t>
            </w:r>
          </w:p>
          <w:p w14:paraId="1FA585FE" w14:textId="589A5F9B" w:rsidR="00394471" w:rsidRPr="00962B3F" w:rsidRDefault="00394471" w:rsidP="00964CC4">
            <w:pPr>
              <w:pStyle w:val="TAL"/>
              <w:rPr>
                <w:noProof/>
                <w:lang w:eastAsia="en-GB"/>
              </w:rPr>
            </w:pPr>
            <w:r w:rsidRPr="00962B3F">
              <w:rPr>
                <w:noProof/>
                <w:lang w:eastAsia="en-GB"/>
              </w:rPr>
              <w:t xml:space="preserve">Indicates the number of PSFCH resources available for multiplexing HARQ-ACK information in a PSFCH transmission (see TS 38.213 </w:t>
            </w:r>
            <w:r w:rsidR="008D2002" w:rsidRPr="00962B3F">
              <w:rPr>
                <w:rFonts w:cs="Arial"/>
                <w:noProof/>
                <w:lang w:eastAsia="en-GB"/>
              </w:rPr>
              <w:t xml:space="preserve">[13], </w:t>
            </w:r>
            <w:r w:rsidRPr="00962B3F">
              <w:rPr>
                <w:noProof/>
                <w:lang w:eastAsia="en-GB"/>
              </w:rPr>
              <w:t>clause 16.3)</w:t>
            </w:r>
            <w:r w:rsidR="008D2002" w:rsidRPr="00962B3F">
              <w:rPr>
                <w:noProof/>
                <w:lang w:eastAsia="en-GB"/>
              </w:rPr>
              <w:t>.</w:t>
            </w:r>
          </w:p>
        </w:tc>
      </w:tr>
      <w:tr w:rsidR="00F747EB" w:rsidRPr="00962B3F"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962B3F" w:rsidRDefault="00E92072" w:rsidP="008E4C89">
            <w:pPr>
              <w:pStyle w:val="TAL"/>
              <w:rPr>
                <w:b/>
                <w:bCs/>
                <w:i/>
                <w:iCs/>
                <w:lang w:eastAsia="en-GB"/>
              </w:rPr>
            </w:pPr>
            <w:r w:rsidRPr="00962B3F">
              <w:rPr>
                <w:b/>
                <w:bCs/>
                <w:i/>
                <w:iCs/>
                <w:lang w:eastAsia="en-GB"/>
              </w:rPr>
              <w:t>sl-PSFCH-HopID</w:t>
            </w:r>
          </w:p>
          <w:p w14:paraId="357523EF" w14:textId="17848ECC" w:rsidR="00E92072" w:rsidRPr="00962B3F" w:rsidRDefault="00E92072" w:rsidP="008E4C89">
            <w:pPr>
              <w:pStyle w:val="TAL"/>
              <w:rPr>
                <w:lang w:eastAsia="en-GB"/>
              </w:rPr>
            </w:pPr>
            <w:r w:rsidRPr="00962B3F">
              <w:rPr>
                <w:kern w:val="2"/>
                <w:lang w:eastAsia="en-GB"/>
              </w:rPr>
              <w:t>Scrambling ID for sequence hopping of the PSFCH used in the resource pool.</w:t>
            </w:r>
          </w:p>
        </w:tc>
      </w:tr>
      <w:tr w:rsidR="00F747EB" w:rsidRPr="00962B3F"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962B3F" w:rsidRDefault="00394471" w:rsidP="00964CC4">
            <w:pPr>
              <w:pStyle w:val="TAL"/>
              <w:rPr>
                <w:b/>
                <w:bCs/>
                <w:i/>
                <w:iCs/>
                <w:lang w:eastAsia="en-GB"/>
              </w:rPr>
            </w:pPr>
            <w:r w:rsidRPr="00962B3F">
              <w:rPr>
                <w:b/>
                <w:bCs/>
                <w:i/>
                <w:iCs/>
                <w:lang w:eastAsia="en-GB"/>
              </w:rPr>
              <w:t>sl-PSFCH-Period</w:t>
            </w:r>
          </w:p>
          <w:p w14:paraId="157861FD" w14:textId="77777777" w:rsidR="00394471" w:rsidRPr="00962B3F" w:rsidRDefault="00394471" w:rsidP="00964CC4">
            <w:pPr>
              <w:pStyle w:val="TAL"/>
              <w:rPr>
                <w:bCs/>
                <w:noProof/>
                <w:lang w:eastAsia="en-GB"/>
              </w:rPr>
            </w:pPr>
            <w:r w:rsidRPr="00962B3F">
              <w:rPr>
                <w:bCs/>
                <w:kern w:val="2"/>
                <w:lang w:eastAsia="en-GB"/>
              </w:rPr>
              <w:t xml:space="preserve">Indicates the period of PSFCH resource in the unit of slots within this resource pool. If set to </w:t>
            </w:r>
            <w:r w:rsidRPr="00962B3F">
              <w:rPr>
                <w:rFonts w:cs="Arial"/>
                <w:bCs/>
                <w:i/>
                <w:kern w:val="2"/>
                <w:lang w:eastAsia="en-GB"/>
              </w:rPr>
              <w:t>sl</w:t>
            </w:r>
            <w:r w:rsidRPr="00962B3F">
              <w:rPr>
                <w:bCs/>
                <w:i/>
                <w:iCs/>
                <w:kern w:val="2"/>
                <w:lang w:eastAsia="en-GB"/>
              </w:rPr>
              <w:t>0</w:t>
            </w:r>
            <w:r w:rsidRPr="00962B3F">
              <w:rPr>
                <w:bCs/>
                <w:kern w:val="2"/>
                <w:lang w:eastAsia="en-GB"/>
              </w:rPr>
              <w:t>, no resource for PSFCH, and HARQ feedback for all transmissions in the resource pool is disabled.</w:t>
            </w:r>
          </w:p>
        </w:tc>
      </w:tr>
      <w:tr w:rsidR="000F3B47" w:rsidRPr="00962B3F"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962B3F" w:rsidRDefault="00394471" w:rsidP="00964CC4">
            <w:pPr>
              <w:pStyle w:val="TAL"/>
              <w:rPr>
                <w:b/>
                <w:bCs/>
                <w:i/>
                <w:iCs/>
                <w:lang w:eastAsia="en-GB"/>
              </w:rPr>
            </w:pPr>
            <w:r w:rsidRPr="00962B3F">
              <w:rPr>
                <w:b/>
                <w:bCs/>
                <w:i/>
                <w:iCs/>
                <w:lang w:eastAsia="en-GB"/>
              </w:rPr>
              <w:t>sl-PSFCH-RB-Set</w:t>
            </w:r>
          </w:p>
          <w:p w14:paraId="3130D248" w14:textId="0436E07B" w:rsidR="00394471" w:rsidRPr="00962B3F" w:rsidRDefault="00394471" w:rsidP="00964CC4">
            <w:pPr>
              <w:pStyle w:val="TAL"/>
              <w:rPr>
                <w:lang w:eastAsia="en-GB"/>
              </w:rPr>
            </w:pPr>
            <w:r w:rsidRPr="00962B3F">
              <w:rPr>
                <w:bCs/>
                <w:kern w:val="2"/>
                <w:lang w:eastAsia="en-GB"/>
              </w:rPr>
              <w:t xml:space="preserve">Indicates the set of PRBs that are actually used for PSFCH transmission and reception. </w:t>
            </w:r>
            <w:r w:rsidRPr="00962B3F">
              <w:rPr>
                <w:rFonts w:cs="Arial"/>
                <w:bCs/>
                <w:kern w:val="2"/>
                <w:lang w:eastAsia="en-GB"/>
              </w:rPr>
              <w:t>The leftmost bit of the bitmap refers to the lowest RB index in the resource pool, and so on</w:t>
            </w:r>
            <w:r w:rsidR="0054501B" w:rsidRPr="00962B3F">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962B3F" w:rsidRDefault="00E92072" w:rsidP="00815664">
            <w:pPr>
              <w:pStyle w:val="TAH"/>
              <w:rPr>
                <w:lang w:eastAsia="en-GB"/>
              </w:rPr>
            </w:pPr>
            <w:r w:rsidRPr="00962B3F">
              <w:rPr>
                <w:i/>
                <w:noProof/>
                <w:lang w:eastAsia="en-GB"/>
              </w:rPr>
              <w:t xml:space="preserve">SL-PTRS-Config </w:t>
            </w:r>
            <w:r w:rsidRPr="00962B3F">
              <w:rPr>
                <w:noProof/>
                <w:lang w:eastAsia="en-GB"/>
              </w:rPr>
              <w:t>field descriptions</w:t>
            </w:r>
          </w:p>
        </w:tc>
      </w:tr>
      <w:tr w:rsidR="00F747EB" w:rsidRPr="00962B3F"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962B3F" w:rsidRDefault="00E92072" w:rsidP="00E92072">
            <w:pPr>
              <w:pStyle w:val="TAL"/>
              <w:rPr>
                <w:b/>
                <w:bCs/>
                <w:i/>
                <w:iCs/>
                <w:noProof/>
                <w:lang w:eastAsia="en-GB"/>
              </w:rPr>
            </w:pPr>
            <w:r w:rsidRPr="00962B3F">
              <w:rPr>
                <w:b/>
                <w:bCs/>
                <w:i/>
                <w:iCs/>
                <w:noProof/>
                <w:lang w:eastAsia="en-GB"/>
              </w:rPr>
              <w:t>sl-PTRS-FreqDensity</w:t>
            </w:r>
          </w:p>
          <w:p w14:paraId="5C4C412B" w14:textId="23511684" w:rsidR="00E92072" w:rsidRPr="00962B3F" w:rsidRDefault="00E92072" w:rsidP="008E4C89">
            <w:pPr>
              <w:pStyle w:val="TAL"/>
              <w:rPr>
                <w:b/>
                <w:i/>
                <w:lang w:eastAsia="en-GB"/>
              </w:rPr>
            </w:pPr>
            <w:r w:rsidRPr="00962B3F">
              <w:rPr>
                <w:noProof/>
                <w:lang w:eastAsia="en-GB"/>
              </w:rPr>
              <w:t>Presence and frequency density of SL PT-RS  as a function of scheduled BW. If the field is not configured, the UE uses K_PT-RS = 2</w:t>
            </w:r>
          </w:p>
        </w:tc>
      </w:tr>
      <w:tr w:rsidR="00F747EB" w:rsidRPr="00962B3F"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962B3F" w:rsidRDefault="00E92072" w:rsidP="008E4C89">
            <w:pPr>
              <w:pStyle w:val="TAN"/>
              <w:rPr>
                <w:b/>
                <w:bCs/>
                <w:i/>
                <w:iCs/>
                <w:lang w:eastAsia="en-GB"/>
              </w:rPr>
            </w:pPr>
            <w:r w:rsidRPr="00962B3F">
              <w:rPr>
                <w:b/>
                <w:bCs/>
                <w:i/>
                <w:iCs/>
                <w:lang w:eastAsia="en-GB"/>
              </w:rPr>
              <w:t>sl-PTRS-TimeDensity</w:t>
            </w:r>
          </w:p>
          <w:p w14:paraId="7437502E" w14:textId="49C4FECD" w:rsidR="00E92072" w:rsidRPr="00962B3F" w:rsidRDefault="00E92072" w:rsidP="008E4C89">
            <w:pPr>
              <w:pStyle w:val="TAL"/>
              <w:rPr>
                <w:b/>
                <w:i/>
                <w:lang w:eastAsia="en-GB"/>
              </w:rPr>
            </w:pPr>
            <w:r w:rsidRPr="00962B3F">
              <w:rPr>
                <w:noProof/>
                <w:lang w:eastAsia="en-GB"/>
              </w:rPr>
              <w:t>Presence and time density of SL PT-RS  as a function of MCS. If the field is not configured, the UE uses L_PT-RS = 1</w:t>
            </w:r>
          </w:p>
        </w:tc>
      </w:tr>
      <w:tr w:rsidR="000F3B47" w:rsidRPr="00962B3F"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962B3F" w:rsidRDefault="00E92072" w:rsidP="00E92072">
            <w:pPr>
              <w:pStyle w:val="TAL"/>
              <w:rPr>
                <w:b/>
                <w:bCs/>
                <w:i/>
                <w:iCs/>
                <w:noProof/>
                <w:lang w:eastAsia="en-GB"/>
              </w:rPr>
            </w:pPr>
            <w:r w:rsidRPr="00962B3F">
              <w:rPr>
                <w:b/>
                <w:bCs/>
                <w:i/>
                <w:iCs/>
                <w:noProof/>
                <w:lang w:eastAsia="en-GB"/>
              </w:rPr>
              <w:t>sl-PTRS-RE-Offset</w:t>
            </w:r>
          </w:p>
          <w:p w14:paraId="10C37774" w14:textId="749CA972" w:rsidR="00E92072" w:rsidRPr="00962B3F" w:rsidRDefault="00E92072" w:rsidP="00E92072">
            <w:pPr>
              <w:pStyle w:val="TAL"/>
              <w:rPr>
                <w:b/>
                <w:bCs/>
                <w:i/>
                <w:noProof/>
                <w:lang w:eastAsia="en-GB"/>
              </w:rPr>
            </w:pPr>
            <w:r w:rsidRPr="00962B3F">
              <w:rPr>
                <w:noProof/>
                <w:lang w:eastAsia="en-GB"/>
              </w:rPr>
              <w:t xml:space="preserve">Indicates the subcarrier offset for SL PT-RS . If the field is not configured, the UE applies the value </w:t>
            </w:r>
            <w:r w:rsidRPr="00962B3F">
              <w:rPr>
                <w:i/>
                <w:iCs/>
                <w:noProof/>
                <w:lang w:eastAsia="en-GB"/>
              </w:rPr>
              <w:t>offset00</w:t>
            </w:r>
            <w:r w:rsidR="00C12C0B" w:rsidRPr="00962B3F">
              <w:rPr>
                <w:iCs/>
                <w:noProof/>
                <w:lang w:eastAsia="en-GB"/>
              </w:rPr>
              <w:t xml:space="preserve"> </w:t>
            </w:r>
            <w:r w:rsidR="00C12C0B" w:rsidRPr="00962B3F">
              <w:rPr>
                <w:noProof/>
                <w:lang w:eastAsia="en-GB"/>
              </w:rPr>
              <w:t>(see TS 38.211 [16], clause 8.4.1.2.2).</w:t>
            </w:r>
          </w:p>
        </w:tc>
      </w:tr>
    </w:tbl>
    <w:p w14:paraId="26EFBA0F" w14:textId="77777777" w:rsidR="00E92072" w:rsidRPr="00962B3F"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962B3F" w:rsidRDefault="00394471" w:rsidP="00964CC4">
            <w:pPr>
              <w:pStyle w:val="TAH"/>
              <w:rPr>
                <w:lang w:eastAsia="en-GB"/>
              </w:rPr>
            </w:pPr>
            <w:r w:rsidRPr="00962B3F">
              <w:rPr>
                <w:i/>
                <w:iCs/>
                <w:noProof/>
                <w:lang w:eastAsia="en-GB"/>
              </w:rPr>
              <w:lastRenderedPageBreak/>
              <w:t>SL-UE-SelectedConfigRP</w:t>
            </w:r>
            <w:r w:rsidRPr="00962B3F">
              <w:rPr>
                <w:noProof/>
                <w:lang w:eastAsia="en-GB"/>
              </w:rPr>
              <w:t xml:space="preserve"> </w:t>
            </w:r>
            <w:r w:rsidRPr="00962B3F">
              <w:rPr>
                <w:iCs/>
                <w:noProof/>
                <w:lang w:eastAsia="en-GB"/>
              </w:rPr>
              <w:t>field descriptions</w:t>
            </w:r>
          </w:p>
        </w:tc>
      </w:tr>
      <w:tr w:rsidR="00F747EB" w:rsidRPr="00962B3F"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962B3F" w:rsidRDefault="005146CB" w:rsidP="003D44C0">
            <w:pPr>
              <w:pStyle w:val="TAL"/>
              <w:rPr>
                <w:b/>
                <w:bCs/>
                <w:i/>
                <w:iCs/>
                <w:noProof/>
                <w:lang w:eastAsia="en-GB"/>
              </w:rPr>
            </w:pPr>
            <w:r w:rsidRPr="00962B3F">
              <w:rPr>
                <w:b/>
                <w:bCs/>
                <w:i/>
                <w:iCs/>
                <w:noProof/>
                <w:lang w:eastAsia="en-GB"/>
              </w:rPr>
              <w:t>sl-CBR-PriorityTxConfigList</w:t>
            </w:r>
          </w:p>
          <w:p w14:paraId="5E629465" w14:textId="680C710E" w:rsidR="005146CB" w:rsidRPr="00962B3F" w:rsidRDefault="005146CB" w:rsidP="003D44C0">
            <w:pPr>
              <w:pStyle w:val="TAL"/>
              <w:rPr>
                <w:noProof/>
                <w:lang w:eastAsia="en-GB"/>
              </w:rPr>
            </w:pPr>
            <w:r w:rsidRPr="00962B3F">
              <w:rPr>
                <w:noProof/>
                <w:lang w:eastAsia="en-GB"/>
              </w:rPr>
              <w:t xml:space="preserve">Indicates the mapping between PSSCH transmission parameter (such as MCS, PRB number, retransmission number, CR limit) sets by using the indexes of the configurations in </w:t>
            </w:r>
            <w:r w:rsidRPr="00962B3F">
              <w:rPr>
                <w:i/>
                <w:iCs/>
                <w:noProof/>
                <w:lang w:eastAsia="en-GB"/>
              </w:rPr>
              <w:t>sl-CBR-PSSCH-TxConfigList</w:t>
            </w:r>
            <w:r w:rsidRPr="00962B3F">
              <w:rPr>
                <w:noProof/>
                <w:lang w:eastAsia="en-GB"/>
              </w:rPr>
              <w:t xml:space="preserve">, CBR ranges by using the indexes to the entry of the CBR range configurations in </w:t>
            </w:r>
            <w:r w:rsidRPr="00962B3F">
              <w:rPr>
                <w:i/>
                <w:iCs/>
                <w:noProof/>
                <w:lang w:eastAsia="en-GB"/>
              </w:rPr>
              <w:t>sl-CBR-RangeConfigList</w:t>
            </w:r>
            <w:r w:rsidRPr="00962B3F">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962B3F">
              <w:rPr>
                <w:i/>
                <w:iCs/>
                <w:noProof/>
                <w:lang w:eastAsia="en-GB"/>
              </w:rPr>
              <w:t>sl-CBR-PriorityTxConfigList-v16</w:t>
            </w:r>
            <w:r w:rsidR="001F631E" w:rsidRPr="00962B3F">
              <w:rPr>
                <w:i/>
                <w:iCs/>
                <w:noProof/>
                <w:lang w:eastAsia="en-GB"/>
              </w:rPr>
              <w:t>50</w:t>
            </w:r>
            <w:r w:rsidRPr="00962B3F">
              <w:rPr>
                <w:noProof/>
                <w:lang w:eastAsia="en-GB"/>
              </w:rPr>
              <w:t xml:space="preserve"> is present only when </w:t>
            </w:r>
            <w:r w:rsidRPr="00962B3F">
              <w:rPr>
                <w:i/>
                <w:iCs/>
                <w:noProof/>
                <w:lang w:eastAsia="en-GB"/>
              </w:rPr>
              <w:t>sl-CBR-PriorityTxConfigList-r16</w:t>
            </w:r>
            <w:r w:rsidRPr="00962B3F">
              <w:rPr>
                <w:noProof/>
                <w:lang w:eastAsia="zh-CN"/>
              </w:rPr>
              <w:t xml:space="preserve"> is configured.</w:t>
            </w:r>
          </w:p>
        </w:tc>
      </w:tr>
      <w:tr w:rsidR="00F747EB" w:rsidRPr="00962B3F"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962B3F" w:rsidRDefault="00394471" w:rsidP="00964CC4">
            <w:pPr>
              <w:pStyle w:val="TAL"/>
              <w:rPr>
                <w:b/>
                <w:bCs/>
                <w:i/>
                <w:noProof/>
                <w:lang w:eastAsia="zh-CN"/>
              </w:rPr>
            </w:pPr>
            <w:r w:rsidRPr="00962B3F">
              <w:rPr>
                <w:b/>
                <w:bCs/>
                <w:i/>
                <w:noProof/>
                <w:lang w:eastAsia="en-GB"/>
              </w:rPr>
              <w:t>sl-MaxNumPerReserve</w:t>
            </w:r>
          </w:p>
          <w:p w14:paraId="32C5C924"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the maximum number of reserved PSCCH/PSSCH resources that can be indicated by an SCI.</w:t>
            </w:r>
          </w:p>
        </w:tc>
      </w:tr>
      <w:tr w:rsidR="00F747EB" w:rsidRPr="00962B3F"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962B3F" w:rsidRDefault="00394471" w:rsidP="00964CC4">
            <w:pPr>
              <w:pStyle w:val="TAL"/>
              <w:rPr>
                <w:b/>
                <w:bCs/>
                <w:i/>
                <w:noProof/>
                <w:lang w:eastAsia="zh-CN"/>
              </w:rPr>
            </w:pPr>
            <w:r w:rsidRPr="00962B3F">
              <w:rPr>
                <w:b/>
                <w:bCs/>
                <w:i/>
                <w:noProof/>
                <w:lang w:eastAsia="en-GB"/>
              </w:rPr>
              <w:t>sl-MultiReserveResource</w:t>
            </w:r>
          </w:p>
          <w:p w14:paraId="3DFB94EB"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F747EB" w:rsidRPr="00962B3F"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962B3F" w:rsidRDefault="00394471" w:rsidP="00964CC4">
            <w:pPr>
              <w:pStyle w:val="TAL"/>
              <w:rPr>
                <w:b/>
                <w:bCs/>
                <w:i/>
                <w:noProof/>
                <w:lang w:eastAsia="zh-CN"/>
              </w:rPr>
            </w:pPr>
            <w:r w:rsidRPr="00962B3F">
              <w:rPr>
                <w:b/>
                <w:bCs/>
                <w:i/>
                <w:noProof/>
                <w:lang w:eastAsia="en-GB"/>
              </w:rPr>
              <w:t>sl-ResourceReservePeriod</w:t>
            </w:r>
            <w:r w:rsidRPr="00962B3F">
              <w:rPr>
                <w:rFonts w:cs="Arial"/>
                <w:b/>
                <w:bCs/>
                <w:i/>
                <w:noProof/>
                <w:lang w:eastAsia="en-GB"/>
              </w:rPr>
              <w:t>List</w:t>
            </w:r>
          </w:p>
          <w:p w14:paraId="507E2AEA" w14:textId="41CEC0F2" w:rsidR="00394471" w:rsidRPr="00962B3F" w:rsidRDefault="00394471" w:rsidP="00964CC4">
            <w:pPr>
              <w:pStyle w:val="TAL"/>
              <w:rPr>
                <w:b/>
                <w:bCs/>
                <w:i/>
                <w:noProof/>
                <w:lang w:eastAsia="en-GB"/>
              </w:rPr>
            </w:pPr>
            <w:r w:rsidRPr="00962B3F">
              <w:rPr>
                <w:iCs/>
                <w:szCs w:val="22"/>
                <w:lang w:eastAsia="en-GB"/>
              </w:rPr>
              <w:t>Set of possible resource reservation period allowed in the resource pool</w:t>
            </w:r>
            <w:r w:rsidRPr="00962B3F">
              <w:rPr>
                <w:rFonts w:cs="Arial"/>
                <w:iCs/>
                <w:szCs w:val="22"/>
                <w:lang w:eastAsia="en-GB"/>
              </w:rPr>
              <w:t xml:space="preserve"> in the unit of ms</w:t>
            </w:r>
            <w:r w:rsidRPr="00962B3F">
              <w:rPr>
                <w:iCs/>
                <w:szCs w:val="22"/>
                <w:lang w:eastAsia="en-GB"/>
              </w:rPr>
              <w:t>. Up to 16 values can be configured per resource pool.</w:t>
            </w:r>
            <w:r w:rsidR="00D71CF8" w:rsidRPr="00962B3F">
              <w:t xml:space="preserve"> </w:t>
            </w:r>
            <w:r w:rsidR="00D71CF8" w:rsidRPr="00962B3F">
              <w:rPr>
                <w:iCs/>
                <w:szCs w:val="22"/>
                <w:lang w:eastAsia="en-GB"/>
              </w:rPr>
              <w:t xml:space="preserve">The value </w:t>
            </w:r>
            <w:r w:rsidR="00D71CF8" w:rsidRPr="00962B3F">
              <w:rPr>
                <w:i/>
                <w:szCs w:val="22"/>
                <w:lang w:eastAsia="en-GB"/>
              </w:rPr>
              <w:t>ms0</w:t>
            </w:r>
            <w:r w:rsidR="00D71CF8" w:rsidRPr="00962B3F">
              <w:rPr>
                <w:iCs/>
                <w:szCs w:val="22"/>
                <w:lang w:eastAsia="en-GB"/>
              </w:rPr>
              <w:t xml:space="preserve"> is always configured.</w:t>
            </w:r>
          </w:p>
        </w:tc>
      </w:tr>
      <w:tr w:rsidR="00F747EB" w:rsidRPr="00962B3F"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962B3F" w:rsidRDefault="00394471" w:rsidP="00964CC4">
            <w:pPr>
              <w:pStyle w:val="TAL"/>
              <w:rPr>
                <w:b/>
                <w:bCs/>
                <w:i/>
                <w:noProof/>
                <w:lang w:eastAsia="zh-CN"/>
              </w:rPr>
            </w:pPr>
            <w:r w:rsidRPr="00962B3F">
              <w:rPr>
                <w:b/>
                <w:bCs/>
                <w:i/>
                <w:noProof/>
                <w:lang w:eastAsia="en-GB"/>
              </w:rPr>
              <w:t>sl-RS-ForSensing</w:t>
            </w:r>
          </w:p>
          <w:p w14:paraId="33697F40" w14:textId="77777777" w:rsidR="00394471" w:rsidRPr="00962B3F" w:rsidRDefault="00394471" w:rsidP="00964CC4">
            <w:pPr>
              <w:pStyle w:val="TAL"/>
              <w:rPr>
                <w:b/>
                <w:bCs/>
                <w:i/>
                <w:noProof/>
                <w:lang w:eastAsia="en-GB"/>
              </w:rPr>
            </w:pPr>
            <w:r w:rsidRPr="00962B3F">
              <w:rPr>
                <w:iCs/>
                <w:szCs w:val="22"/>
                <w:lang w:eastAsia="en-GB"/>
              </w:rPr>
              <w:t>Indicates whether DMRS of PSCCH or PSSCH is used for L1 RSRP measurement in the sensing operation.</w:t>
            </w:r>
          </w:p>
        </w:tc>
      </w:tr>
      <w:tr w:rsidR="00F747EB" w:rsidRPr="00962B3F"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962B3F" w:rsidRDefault="00394471" w:rsidP="00964CC4">
            <w:pPr>
              <w:pStyle w:val="TAL"/>
              <w:rPr>
                <w:b/>
                <w:bCs/>
                <w:i/>
                <w:noProof/>
                <w:lang w:eastAsia="zh-CN"/>
              </w:rPr>
            </w:pPr>
            <w:r w:rsidRPr="00962B3F">
              <w:rPr>
                <w:b/>
                <w:bCs/>
                <w:i/>
                <w:noProof/>
                <w:lang w:eastAsia="en-GB"/>
              </w:rPr>
              <w:t>sl-SensingWindow</w:t>
            </w:r>
          </w:p>
          <w:p w14:paraId="088F1BF7"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indicates the start of the sensing window.</w:t>
            </w:r>
          </w:p>
        </w:tc>
      </w:tr>
      <w:tr w:rsidR="00F747EB" w:rsidRPr="00962B3F"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962B3F" w:rsidRDefault="00394471" w:rsidP="00964CC4">
            <w:pPr>
              <w:pStyle w:val="TAL"/>
              <w:rPr>
                <w:b/>
                <w:bCs/>
                <w:i/>
                <w:noProof/>
                <w:lang w:eastAsia="zh-CN"/>
              </w:rPr>
            </w:pPr>
            <w:r w:rsidRPr="00962B3F">
              <w:rPr>
                <w:b/>
                <w:bCs/>
                <w:i/>
                <w:noProof/>
                <w:lang w:eastAsia="en-GB"/>
              </w:rPr>
              <w:t>sl-SelectionWindow</w:t>
            </w:r>
            <w:r w:rsidRPr="00962B3F">
              <w:rPr>
                <w:rFonts w:cs="Arial"/>
                <w:b/>
                <w:bCs/>
                <w:i/>
                <w:noProof/>
                <w:lang w:eastAsia="en-GB"/>
              </w:rPr>
              <w:t>List</w:t>
            </w:r>
          </w:p>
          <w:p w14:paraId="5262EE1D" w14:textId="217DE8BF"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determines the end of the selection window in the resource selection for a TB with respect to priority indicated in SCI. Value n1 corresponds to 1</w:t>
            </w:r>
            <w:r w:rsidRPr="00962B3F">
              <w:rPr>
                <w:lang w:eastAsia="x-none"/>
              </w:rPr>
              <w:t>*2</w:t>
            </w:r>
            <w:r w:rsidRPr="00962B3F">
              <w:rPr>
                <w:vertAlign w:val="superscript"/>
                <w:lang w:eastAsia="x-none"/>
              </w:rPr>
              <w:t>µ</w:t>
            </w:r>
            <w:r w:rsidRPr="00962B3F">
              <w:rPr>
                <w:rFonts w:ascii="Arial" w:hAnsi="Arial"/>
                <w:iCs/>
                <w:sz w:val="18"/>
                <w:szCs w:val="22"/>
                <w:lang w:eastAsia="en-GB"/>
              </w:rPr>
              <w:t>, value n5 corresponds to 5*</w:t>
            </w:r>
            <w:r w:rsidRPr="00962B3F">
              <w:rPr>
                <w:lang w:eastAsia="x-none"/>
              </w:rPr>
              <w:t>2</w:t>
            </w:r>
            <w:r w:rsidRPr="00962B3F">
              <w:rPr>
                <w:vertAlign w:val="superscript"/>
                <w:lang w:eastAsia="x-none"/>
              </w:rPr>
              <w:t>µ</w:t>
            </w:r>
            <w:r w:rsidRPr="00962B3F">
              <w:rPr>
                <w:rFonts w:ascii="Arial" w:hAnsi="Arial"/>
                <w:iCs/>
                <w:sz w:val="18"/>
                <w:szCs w:val="22"/>
                <w:lang w:eastAsia="en-GB"/>
              </w:rPr>
              <w:t xml:space="preserve">, and so on, where µ = 0,1,2,3 </w:t>
            </w:r>
            <w:r w:rsidR="008D2002" w:rsidRPr="00962B3F">
              <w:rPr>
                <w:rFonts w:ascii="Arial" w:hAnsi="Arial"/>
                <w:iCs/>
                <w:sz w:val="18"/>
                <w:szCs w:val="22"/>
                <w:lang w:eastAsia="en-GB"/>
              </w:rPr>
              <w:t xml:space="preserve">refers to </w:t>
            </w:r>
            <w:r w:rsidRPr="00962B3F">
              <w:rPr>
                <w:rFonts w:ascii="Arial" w:hAnsi="Arial"/>
                <w:iCs/>
                <w:sz w:val="18"/>
                <w:szCs w:val="22"/>
                <w:lang w:eastAsia="en-GB"/>
              </w:rPr>
              <w:t>SCS 15,30,60,120 kHz respectively.</w:t>
            </w:r>
          </w:p>
        </w:tc>
      </w:tr>
      <w:tr w:rsidR="00394471" w:rsidRPr="00962B3F"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962B3F" w:rsidRDefault="00394471" w:rsidP="00964CC4">
            <w:pPr>
              <w:pStyle w:val="TAL"/>
              <w:rPr>
                <w:b/>
                <w:bCs/>
                <w:i/>
                <w:iCs/>
                <w:lang w:eastAsia="en-GB"/>
              </w:rPr>
            </w:pPr>
            <w:r w:rsidRPr="00962B3F">
              <w:rPr>
                <w:b/>
                <w:bCs/>
                <w:i/>
                <w:iCs/>
                <w:lang w:eastAsia="en-GB"/>
              </w:rPr>
              <w:t>sl-Thres-RSRP-List</w:t>
            </w:r>
          </w:p>
          <w:p w14:paraId="774B95C3" w14:textId="30C6819F" w:rsidR="00394471" w:rsidRPr="00962B3F" w:rsidRDefault="00394471" w:rsidP="00964CC4">
            <w:pPr>
              <w:pStyle w:val="TAL"/>
              <w:rPr>
                <w:lang w:eastAsia="en-GB"/>
              </w:rPr>
            </w:pPr>
            <w:r w:rsidRPr="00962B3F">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962B3F">
              <w:rPr>
                <w:bCs/>
                <w:kern w:val="2"/>
                <w:lang w:eastAsia="en-GB"/>
              </w:rPr>
              <w:t>/PSCCH</w:t>
            </w:r>
            <w:r w:rsidRPr="00962B3F">
              <w:rPr>
                <w:bCs/>
                <w:kern w:val="2"/>
                <w:lang w:eastAsia="en-GB"/>
              </w:rPr>
              <w:t xml:space="preserve"> RSRP in the associated data resource is above a threshold.</w:t>
            </w:r>
          </w:p>
        </w:tc>
      </w:tr>
    </w:tbl>
    <w:p w14:paraId="60C3E346" w14:textId="77777777" w:rsidR="00394471" w:rsidRPr="00962B3F"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747EB" w:rsidRPr="00962B3F"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962B3F" w:rsidRDefault="00394471" w:rsidP="00964CC4">
            <w:pPr>
              <w:pStyle w:val="TAH"/>
              <w:rPr>
                <w:lang w:eastAsia="en-GB"/>
              </w:rPr>
            </w:pPr>
            <w:r w:rsidRPr="00962B3F">
              <w:rPr>
                <w:i/>
                <w:noProof/>
                <w:lang w:eastAsia="en-GB"/>
              </w:rPr>
              <w:t xml:space="preserve">SL-PowerControl </w:t>
            </w:r>
            <w:r w:rsidRPr="00962B3F">
              <w:rPr>
                <w:noProof/>
                <w:lang w:eastAsia="en-GB"/>
              </w:rPr>
              <w:t>field descriptions</w:t>
            </w:r>
          </w:p>
        </w:tc>
      </w:tr>
      <w:tr w:rsidR="00F747EB" w:rsidRPr="00962B3F"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962B3F" w:rsidRDefault="00394471" w:rsidP="00964CC4">
            <w:pPr>
              <w:pStyle w:val="TAL"/>
              <w:rPr>
                <w:b/>
                <w:bCs/>
                <w:i/>
                <w:iCs/>
                <w:lang w:eastAsia="en-GB"/>
              </w:rPr>
            </w:pPr>
            <w:r w:rsidRPr="00962B3F">
              <w:rPr>
                <w:b/>
                <w:bCs/>
                <w:i/>
                <w:iCs/>
                <w:lang w:eastAsia="en-GB"/>
              </w:rPr>
              <w:t>sl-MaxTransPower</w:t>
            </w:r>
          </w:p>
          <w:p w14:paraId="38DC4DE1" w14:textId="77777777" w:rsidR="00394471" w:rsidRPr="00962B3F" w:rsidRDefault="00394471" w:rsidP="00964CC4">
            <w:pPr>
              <w:pStyle w:val="TAL"/>
              <w:rPr>
                <w:noProof/>
                <w:lang w:eastAsia="en-GB"/>
              </w:rPr>
            </w:pPr>
            <w:r w:rsidRPr="00962B3F">
              <w:rPr>
                <w:kern w:val="2"/>
                <w:lang w:eastAsia="en-GB"/>
              </w:rPr>
              <w:t>Indicates the maximum value of the UE's sidelink transmission power on this resource pool. The unit is dBm.</w:t>
            </w:r>
          </w:p>
        </w:tc>
      </w:tr>
      <w:tr w:rsidR="00F747EB" w:rsidRPr="00962B3F"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962B3F" w:rsidRDefault="00394471" w:rsidP="00964CC4">
            <w:pPr>
              <w:pStyle w:val="TAL"/>
              <w:rPr>
                <w:b/>
                <w:bCs/>
                <w:i/>
                <w:iCs/>
                <w:lang w:eastAsia="en-GB"/>
              </w:rPr>
            </w:pPr>
            <w:r w:rsidRPr="00962B3F">
              <w:rPr>
                <w:b/>
                <w:bCs/>
                <w:i/>
                <w:iCs/>
                <w:lang w:eastAsia="en-GB"/>
              </w:rPr>
              <w:t>sl-Alpha-PSSCH-PSCCH</w:t>
            </w:r>
          </w:p>
          <w:p w14:paraId="23D9085F" w14:textId="11477C78" w:rsidR="00394471" w:rsidRPr="00962B3F" w:rsidRDefault="00394471" w:rsidP="00964CC4">
            <w:pPr>
              <w:pStyle w:val="TAL"/>
              <w:rPr>
                <w:lang w:eastAsia="en-GB"/>
              </w:rPr>
            </w:pPr>
            <w:r w:rsidRPr="00962B3F">
              <w:rPr>
                <w:kern w:val="2"/>
                <w:lang w:eastAsia="en-GB"/>
              </w:rPr>
              <w:t xml:space="preserve">Indicates alpha value for sidelink pathloss based power control for PSCCH/PSSCH when </w:t>
            </w:r>
            <w:r w:rsidRPr="00962B3F">
              <w:rPr>
                <w:i/>
                <w:iCs/>
                <w:kern w:val="2"/>
                <w:lang w:eastAsia="en-GB"/>
              </w:rPr>
              <w:t>sl-P0-PSSCH</w:t>
            </w:r>
            <w:r w:rsidR="00811373" w:rsidRPr="00962B3F">
              <w:rPr>
                <w:i/>
                <w:iCs/>
                <w:kern w:val="2"/>
                <w:lang w:eastAsia="en-GB"/>
              </w:rPr>
              <w:t>-</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962B3F" w:rsidRDefault="00394471" w:rsidP="00964CC4">
            <w:pPr>
              <w:pStyle w:val="TAL"/>
              <w:rPr>
                <w:b/>
                <w:bCs/>
                <w:i/>
                <w:iCs/>
                <w:lang w:eastAsia="en-GB"/>
              </w:rPr>
            </w:pPr>
            <w:r w:rsidRPr="00962B3F">
              <w:rPr>
                <w:b/>
                <w:bCs/>
                <w:i/>
                <w:iCs/>
                <w:lang w:eastAsia="en-GB"/>
              </w:rPr>
              <w:t>sl-P0-PSSCH-PSCCH</w:t>
            </w:r>
          </w:p>
          <w:p w14:paraId="7E276A43" w14:textId="77777777" w:rsidR="00394471" w:rsidRPr="00962B3F" w:rsidRDefault="00394471" w:rsidP="00964CC4">
            <w:pPr>
              <w:pStyle w:val="TAL"/>
              <w:rPr>
                <w:lang w:eastAsia="en-GB"/>
              </w:rPr>
            </w:pPr>
            <w:r w:rsidRPr="00962B3F">
              <w:rPr>
                <w:kern w:val="2"/>
                <w:lang w:eastAsia="en-GB"/>
              </w:rPr>
              <w:t>Indicates P0 value for sidelink pathloss based power control for PSCCH/PSSCH. If not configured, sidelink pathloss based power control is disabled for PSCCH/PSSCH.</w:t>
            </w:r>
          </w:p>
        </w:tc>
      </w:tr>
      <w:tr w:rsidR="00F747EB" w:rsidRPr="00962B3F"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962B3F" w:rsidRDefault="00394471" w:rsidP="00964CC4">
            <w:pPr>
              <w:pStyle w:val="TAL"/>
              <w:rPr>
                <w:b/>
                <w:bCs/>
                <w:i/>
                <w:iCs/>
                <w:lang w:eastAsia="en-GB"/>
              </w:rPr>
            </w:pPr>
            <w:r w:rsidRPr="00962B3F">
              <w:rPr>
                <w:b/>
                <w:bCs/>
                <w:i/>
                <w:iCs/>
                <w:lang w:eastAsia="en-GB"/>
              </w:rPr>
              <w:t>dl-Alpha-PSSCH-PSCCH</w:t>
            </w:r>
          </w:p>
          <w:p w14:paraId="1E9C6983" w14:textId="2A592339" w:rsidR="00394471" w:rsidRPr="00962B3F" w:rsidRDefault="00394471" w:rsidP="00964CC4">
            <w:pPr>
              <w:pStyle w:val="TAL"/>
              <w:rPr>
                <w:lang w:eastAsia="en-GB"/>
              </w:rPr>
            </w:pPr>
            <w:r w:rsidRPr="00962B3F">
              <w:rPr>
                <w:kern w:val="2"/>
                <w:lang w:eastAsia="en-GB"/>
              </w:rPr>
              <w:t xml:space="preserve">Indicates alpha value for downlink pathloss based power control for PSCCH/PSSCH when </w:t>
            </w:r>
            <w:r w:rsidRPr="00962B3F">
              <w:rPr>
                <w:i/>
                <w:iCs/>
                <w:kern w:val="2"/>
                <w:lang w:eastAsia="en-GB"/>
              </w:rPr>
              <w:t>dl-P0-PSSCH</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962B3F" w:rsidRDefault="00394471" w:rsidP="00964CC4">
            <w:pPr>
              <w:pStyle w:val="TAL"/>
              <w:rPr>
                <w:b/>
                <w:bCs/>
                <w:i/>
                <w:iCs/>
                <w:lang w:eastAsia="en-GB"/>
              </w:rPr>
            </w:pPr>
            <w:r w:rsidRPr="00962B3F">
              <w:rPr>
                <w:b/>
                <w:bCs/>
                <w:i/>
                <w:iCs/>
                <w:lang w:eastAsia="en-GB"/>
              </w:rPr>
              <w:t>dl-P0-PSSCH-PSCCH</w:t>
            </w:r>
          </w:p>
          <w:p w14:paraId="2D0E2B54" w14:textId="77777777" w:rsidR="00394471" w:rsidRPr="00962B3F" w:rsidRDefault="00394471" w:rsidP="00964CC4">
            <w:pPr>
              <w:pStyle w:val="TAL"/>
              <w:rPr>
                <w:lang w:eastAsia="en-GB"/>
              </w:rPr>
            </w:pPr>
            <w:r w:rsidRPr="00962B3F">
              <w:rPr>
                <w:kern w:val="2"/>
                <w:lang w:eastAsia="en-GB"/>
              </w:rPr>
              <w:t>Indicates P0 value for downlink pathloss based power control for PSCCH/PSSCH. If not configured, downlink pathloss based power control is disabled for PSCCH/PSSCH.</w:t>
            </w:r>
          </w:p>
        </w:tc>
      </w:tr>
      <w:tr w:rsidR="00F747EB" w:rsidRPr="00962B3F"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962B3F" w:rsidRDefault="00394471" w:rsidP="00964CC4">
            <w:pPr>
              <w:pStyle w:val="TAL"/>
              <w:rPr>
                <w:b/>
                <w:bCs/>
                <w:i/>
                <w:iCs/>
                <w:lang w:eastAsia="en-GB"/>
              </w:rPr>
            </w:pPr>
            <w:r w:rsidRPr="00962B3F">
              <w:rPr>
                <w:b/>
                <w:bCs/>
                <w:i/>
                <w:iCs/>
                <w:lang w:eastAsia="en-GB"/>
              </w:rPr>
              <w:t>dl-Alpha-PSFCH</w:t>
            </w:r>
          </w:p>
          <w:p w14:paraId="26BC77BE" w14:textId="77777777" w:rsidR="00394471" w:rsidRPr="00962B3F" w:rsidRDefault="00394471" w:rsidP="00964CC4">
            <w:pPr>
              <w:pStyle w:val="TAL"/>
              <w:rPr>
                <w:lang w:eastAsia="en-GB"/>
              </w:rPr>
            </w:pPr>
            <w:r w:rsidRPr="00962B3F">
              <w:rPr>
                <w:kern w:val="2"/>
                <w:lang w:eastAsia="en-GB"/>
              </w:rPr>
              <w:t xml:space="preserve">Indicates alpha value for downlink pathloss based power control for PSFCH when </w:t>
            </w:r>
            <w:r w:rsidRPr="00962B3F">
              <w:rPr>
                <w:i/>
                <w:iCs/>
                <w:kern w:val="2"/>
                <w:lang w:eastAsia="en-GB"/>
              </w:rPr>
              <w:t>dl-P0-PSFCH</w:t>
            </w:r>
            <w:r w:rsidRPr="00962B3F">
              <w:rPr>
                <w:kern w:val="2"/>
                <w:lang w:eastAsia="en-GB"/>
              </w:rPr>
              <w:t xml:space="preserve"> is configured. When the field is absent the UE applies the value 1. </w:t>
            </w:r>
          </w:p>
        </w:tc>
      </w:tr>
      <w:tr w:rsidR="00394471" w:rsidRPr="00962B3F"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962B3F" w:rsidRDefault="00394471" w:rsidP="00964CC4">
            <w:pPr>
              <w:pStyle w:val="TAL"/>
              <w:rPr>
                <w:b/>
                <w:bCs/>
                <w:i/>
                <w:iCs/>
                <w:lang w:eastAsia="en-GB"/>
              </w:rPr>
            </w:pPr>
            <w:r w:rsidRPr="00962B3F">
              <w:rPr>
                <w:b/>
                <w:bCs/>
                <w:i/>
                <w:iCs/>
                <w:lang w:eastAsia="en-GB"/>
              </w:rPr>
              <w:t>dl-P0-PSFCH</w:t>
            </w:r>
          </w:p>
          <w:p w14:paraId="7B452670" w14:textId="77777777" w:rsidR="00394471" w:rsidRPr="00962B3F" w:rsidRDefault="00394471" w:rsidP="00964CC4">
            <w:pPr>
              <w:pStyle w:val="TAL"/>
              <w:rPr>
                <w:lang w:eastAsia="en-GB"/>
              </w:rPr>
            </w:pPr>
            <w:r w:rsidRPr="00962B3F">
              <w:rPr>
                <w:kern w:val="2"/>
                <w:lang w:eastAsia="en-GB"/>
              </w:rPr>
              <w:t>Indicates P0 value for downlink pathloss based power control for PSFCH. If not configured, downlink pathloss based power control is disabled for PSFCH.</w:t>
            </w:r>
          </w:p>
        </w:tc>
      </w:tr>
    </w:tbl>
    <w:p w14:paraId="12C426A9"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962B3F" w:rsidRDefault="00394471" w:rsidP="00964CC4">
            <w:pPr>
              <w:pStyle w:val="TAH"/>
              <w:rPr>
                <w:lang w:eastAsia="en-GB"/>
              </w:rPr>
            </w:pPr>
            <w:r w:rsidRPr="00962B3F">
              <w:rPr>
                <w:i/>
                <w:iCs/>
              </w:rPr>
              <w:lastRenderedPageBreak/>
              <w:t>SL-MinMaxMCS-Config</w:t>
            </w:r>
            <w:r w:rsidRPr="00962B3F">
              <w:t xml:space="preserve"> </w:t>
            </w:r>
            <w:r w:rsidRPr="00962B3F">
              <w:rPr>
                <w:noProof/>
                <w:lang w:eastAsia="en-GB"/>
              </w:rPr>
              <w:t>field descriptions</w:t>
            </w:r>
          </w:p>
        </w:tc>
      </w:tr>
      <w:tr w:rsidR="00F747EB" w:rsidRPr="00962B3F"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962B3F" w:rsidRDefault="00394471" w:rsidP="00964CC4">
            <w:pPr>
              <w:pStyle w:val="TAL"/>
              <w:rPr>
                <w:b/>
                <w:bCs/>
                <w:i/>
                <w:iCs/>
                <w:lang w:eastAsia="zh-CN"/>
              </w:rPr>
            </w:pPr>
            <w:r w:rsidRPr="00962B3F">
              <w:rPr>
                <w:b/>
                <w:bCs/>
                <w:i/>
                <w:iCs/>
                <w:lang w:eastAsia="zh-CN"/>
              </w:rPr>
              <w:t>sl-MaxMCS-PSSCH</w:t>
            </w:r>
          </w:p>
          <w:p w14:paraId="51342D0B" w14:textId="11076F8B" w:rsidR="00394471" w:rsidRPr="00962B3F" w:rsidRDefault="00394471" w:rsidP="00964CC4">
            <w:pPr>
              <w:pStyle w:val="TAL"/>
              <w:rPr>
                <w:lang w:eastAsia="zh-CN"/>
              </w:rPr>
            </w:pPr>
            <w:r w:rsidRPr="00962B3F">
              <w:rPr>
                <w:lang w:eastAsia="zh-CN"/>
              </w:rPr>
              <w:t>Indicates the maximum MCS value when using the associated MCS table. If no MCS is configured, UE autonomously selects MCS from the full range of values.</w:t>
            </w:r>
          </w:p>
        </w:tc>
      </w:tr>
      <w:tr w:rsidR="00394471" w:rsidRPr="00962B3F"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962B3F" w:rsidRDefault="00394471" w:rsidP="00964CC4">
            <w:pPr>
              <w:pStyle w:val="TAL"/>
              <w:rPr>
                <w:b/>
                <w:bCs/>
                <w:i/>
                <w:iCs/>
                <w:lang w:eastAsia="zh-CN"/>
              </w:rPr>
            </w:pPr>
            <w:r w:rsidRPr="00962B3F">
              <w:rPr>
                <w:b/>
                <w:bCs/>
                <w:i/>
                <w:iCs/>
                <w:lang w:eastAsia="zh-CN"/>
              </w:rPr>
              <w:t>sl-MinMCS-PSSCH</w:t>
            </w:r>
          </w:p>
          <w:p w14:paraId="64CFF39A" w14:textId="36483487" w:rsidR="00394471" w:rsidRPr="00962B3F" w:rsidRDefault="00394471" w:rsidP="00964CC4">
            <w:pPr>
              <w:pStyle w:val="TAL"/>
              <w:rPr>
                <w:lang w:eastAsia="zh-CN"/>
              </w:rPr>
            </w:pPr>
            <w:r w:rsidRPr="00962B3F">
              <w:rPr>
                <w:lang w:eastAsia="zh-CN"/>
              </w:rPr>
              <w:t>Indicates the minimum MCS value when using the associated MCS table. If no MCS is configured, UE autonomously selects MCS from the full range of values.</w:t>
            </w:r>
          </w:p>
        </w:tc>
      </w:tr>
    </w:tbl>
    <w:p w14:paraId="4A20B184" w14:textId="77777777" w:rsidR="00394471" w:rsidRPr="00962B3F" w:rsidRDefault="00394471" w:rsidP="00394471">
      <w:pPr>
        <w:rPr>
          <w:rFonts w:eastAsia="Yu Mincho"/>
        </w:rPr>
      </w:pPr>
    </w:p>
    <w:p w14:paraId="6346E5F3" w14:textId="014972B8" w:rsidR="00394471" w:rsidRPr="00962B3F" w:rsidRDefault="00394471" w:rsidP="00394471">
      <w:pPr>
        <w:pStyle w:val="Heading4"/>
      </w:pPr>
      <w:bookmarkStart w:id="1560" w:name="_Toc60777546"/>
      <w:bookmarkStart w:id="1561" w:name="_Toc100930494"/>
      <w:r w:rsidRPr="00962B3F">
        <w:t>–</w:t>
      </w:r>
      <w:r w:rsidRPr="00962B3F">
        <w:tab/>
      </w:r>
      <w:r w:rsidRPr="00962B3F">
        <w:rPr>
          <w:i/>
          <w:iCs/>
        </w:rPr>
        <w:t>SL-RLC-BearerConfig</w:t>
      </w:r>
      <w:bookmarkEnd w:id="1560"/>
      <w:bookmarkEnd w:id="1561"/>
    </w:p>
    <w:p w14:paraId="31F082AE" w14:textId="77777777" w:rsidR="00394471" w:rsidRPr="00962B3F" w:rsidRDefault="00394471" w:rsidP="00394471">
      <w:pPr>
        <w:keepNext/>
        <w:keepLines/>
        <w:rPr>
          <w:iCs/>
        </w:rPr>
      </w:pPr>
      <w:r w:rsidRPr="00962B3F">
        <w:rPr>
          <w:iCs/>
        </w:rPr>
        <w:t xml:space="preserve">The IE </w:t>
      </w:r>
      <w:r w:rsidRPr="00962B3F">
        <w:rPr>
          <w:i/>
        </w:rPr>
        <w:t>SL-RLC-BearerConfig</w:t>
      </w:r>
      <w:r w:rsidRPr="00962B3F">
        <w:rPr>
          <w:iCs/>
        </w:rPr>
        <w:t xml:space="preserve"> specifies the SL RLC bearer configuration information for NR sidelink communication.</w:t>
      </w:r>
    </w:p>
    <w:p w14:paraId="72D21A29" w14:textId="77777777" w:rsidR="00394471" w:rsidRPr="00962B3F" w:rsidRDefault="00394471" w:rsidP="00394471">
      <w:pPr>
        <w:pStyle w:val="TH"/>
      </w:pPr>
      <w:r w:rsidRPr="00962B3F">
        <w:rPr>
          <w:i/>
        </w:rPr>
        <w:t>SL-RLC-BearerConfig</w:t>
      </w:r>
      <w:r w:rsidRPr="00962B3F">
        <w:t xml:space="preserve"> information element</w:t>
      </w:r>
    </w:p>
    <w:p w14:paraId="014285A5" w14:textId="77777777" w:rsidR="00394471" w:rsidRPr="00962B3F" w:rsidRDefault="00394471" w:rsidP="00962B3F">
      <w:pPr>
        <w:pStyle w:val="PL"/>
        <w:rPr>
          <w:color w:val="808080"/>
        </w:rPr>
      </w:pPr>
      <w:r w:rsidRPr="00962B3F">
        <w:rPr>
          <w:color w:val="808080"/>
        </w:rPr>
        <w:t>-- ASN1START</w:t>
      </w:r>
    </w:p>
    <w:p w14:paraId="700DAA09" w14:textId="77777777" w:rsidR="00394471" w:rsidRPr="00962B3F" w:rsidRDefault="00394471" w:rsidP="00962B3F">
      <w:pPr>
        <w:pStyle w:val="PL"/>
        <w:rPr>
          <w:color w:val="808080"/>
        </w:rPr>
      </w:pPr>
      <w:r w:rsidRPr="00962B3F">
        <w:rPr>
          <w:color w:val="808080"/>
        </w:rPr>
        <w:t>-- TAG-SL-RLC-BEARERCONFIG-START</w:t>
      </w:r>
    </w:p>
    <w:p w14:paraId="574103B8" w14:textId="77777777" w:rsidR="00394471" w:rsidRPr="00962B3F" w:rsidRDefault="00394471" w:rsidP="00962B3F">
      <w:pPr>
        <w:pStyle w:val="PL"/>
      </w:pPr>
    </w:p>
    <w:p w14:paraId="74389729" w14:textId="77777777" w:rsidR="00394471" w:rsidRPr="00962B3F" w:rsidRDefault="00394471" w:rsidP="00962B3F">
      <w:pPr>
        <w:pStyle w:val="PL"/>
      </w:pPr>
      <w:r w:rsidRPr="00962B3F">
        <w:t xml:space="preserve">SL-RLC-BearerConfig-r16 ::=                   </w:t>
      </w:r>
      <w:r w:rsidRPr="00962B3F">
        <w:rPr>
          <w:color w:val="993366"/>
        </w:rPr>
        <w:t>SEQUENCE</w:t>
      </w:r>
      <w:r w:rsidRPr="00962B3F">
        <w:t xml:space="preserve"> {</w:t>
      </w:r>
    </w:p>
    <w:p w14:paraId="3A0C009F" w14:textId="77777777" w:rsidR="00394471" w:rsidRPr="00962B3F" w:rsidRDefault="00394471" w:rsidP="00962B3F">
      <w:pPr>
        <w:pStyle w:val="PL"/>
      </w:pPr>
      <w:r w:rsidRPr="00962B3F">
        <w:t xml:space="preserve">    sl-RLC-BearerConfigIndex-r16                  SL-RLC-BearerConfigIndex-r16,</w:t>
      </w:r>
    </w:p>
    <w:p w14:paraId="7980AFFF" w14:textId="77777777" w:rsidR="00394471" w:rsidRPr="00962B3F" w:rsidRDefault="00394471" w:rsidP="00962B3F">
      <w:pPr>
        <w:pStyle w:val="PL"/>
        <w:rPr>
          <w:color w:val="808080"/>
        </w:rPr>
      </w:pPr>
      <w:r w:rsidRPr="00962B3F">
        <w:t xml:space="preserve">    sl-ServedRadioBearer-r16                      SLRB-Uu-ConfigIndex-r16                          </w:t>
      </w:r>
      <w:r w:rsidRPr="00962B3F">
        <w:rPr>
          <w:color w:val="993366"/>
        </w:rPr>
        <w:t>OPTIONAL</w:t>
      </w:r>
      <w:r w:rsidRPr="00962B3F">
        <w:t xml:space="preserve">,   </w:t>
      </w:r>
      <w:r w:rsidRPr="00962B3F">
        <w:rPr>
          <w:color w:val="808080"/>
        </w:rPr>
        <w:t>-- Cond LCH-SetupOnly</w:t>
      </w:r>
    </w:p>
    <w:p w14:paraId="58ECBA7A" w14:textId="77777777" w:rsidR="00394471" w:rsidRPr="00962B3F" w:rsidRDefault="00394471" w:rsidP="00962B3F">
      <w:pPr>
        <w:pStyle w:val="PL"/>
        <w:rPr>
          <w:color w:val="808080"/>
        </w:rPr>
      </w:pPr>
      <w:r w:rsidRPr="00962B3F">
        <w:t xml:space="preserve">    sl-RLC-Config-r16                             SL-RLC-Config-r16                                </w:t>
      </w:r>
      <w:r w:rsidRPr="00962B3F">
        <w:rPr>
          <w:color w:val="993366"/>
        </w:rPr>
        <w:t>OPTIONAL</w:t>
      </w:r>
      <w:r w:rsidRPr="00962B3F">
        <w:t xml:space="preserve">,   </w:t>
      </w:r>
      <w:r w:rsidRPr="00962B3F">
        <w:rPr>
          <w:color w:val="808080"/>
        </w:rPr>
        <w:t>-- Cond LCH-Setup</w:t>
      </w:r>
    </w:p>
    <w:p w14:paraId="0CBAC971" w14:textId="77777777" w:rsidR="00394471" w:rsidRPr="00962B3F" w:rsidRDefault="00394471" w:rsidP="00962B3F">
      <w:pPr>
        <w:pStyle w:val="PL"/>
        <w:rPr>
          <w:color w:val="808080"/>
        </w:rPr>
      </w:pPr>
      <w:r w:rsidRPr="00962B3F">
        <w:t xml:space="preserve">    sl-MAC-LogicalChannelConfig-r16               SL-LogicalChannelConfig-r16                      </w:t>
      </w:r>
      <w:r w:rsidRPr="00962B3F">
        <w:rPr>
          <w:color w:val="993366"/>
        </w:rPr>
        <w:t>OPTIONAL</w:t>
      </w:r>
      <w:r w:rsidRPr="00962B3F">
        <w:t xml:space="preserve">,   </w:t>
      </w:r>
      <w:r w:rsidRPr="00962B3F">
        <w:rPr>
          <w:color w:val="808080"/>
        </w:rPr>
        <w:t>-- Cond LCH-Setup</w:t>
      </w:r>
    </w:p>
    <w:p w14:paraId="74CEB5D6" w14:textId="77777777" w:rsidR="00394471" w:rsidRPr="00962B3F" w:rsidRDefault="00394471" w:rsidP="00962B3F">
      <w:pPr>
        <w:pStyle w:val="PL"/>
      </w:pPr>
      <w:r w:rsidRPr="00962B3F">
        <w:t xml:space="preserve">    ...</w:t>
      </w:r>
    </w:p>
    <w:p w14:paraId="3922BF04" w14:textId="77777777" w:rsidR="00394471" w:rsidRPr="00962B3F" w:rsidRDefault="00394471" w:rsidP="00962B3F">
      <w:pPr>
        <w:pStyle w:val="PL"/>
      </w:pPr>
      <w:r w:rsidRPr="00962B3F">
        <w:t>}</w:t>
      </w:r>
    </w:p>
    <w:p w14:paraId="0506C211" w14:textId="77777777" w:rsidR="00394471" w:rsidRPr="00962B3F" w:rsidRDefault="00394471" w:rsidP="00962B3F">
      <w:pPr>
        <w:pStyle w:val="PL"/>
        <w:rPr>
          <w:rFonts w:eastAsia="DengXian"/>
        </w:rPr>
      </w:pPr>
    </w:p>
    <w:p w14:paraId="6F4FAFD5" w14:textId="77777777" w:rsidR="00394471" w:rsidRPr="00962B3F" w:rsidRDefault="00394471" w:rsidP="00962B3F">
      <w:pPr>
        <w:pStyle w:val="PL"/>
        <w:rPr>
          <w:color w:val="808080"/>
        </w:rPr>
      </w:pPr>
      <w:r w:rsidRPr="00962B3F">
        <w:rPr>
          <w:color w:val="808080"/>
        </w:rPr>
        <w:t>-- TAG-SL-RLC-BEARERCONFIG-STOP</w:t>
      </w:r>
    </w:p>
    <w:p w14:paraId="5F197E48" w14:textId="77777777" w:rsidR="00394471" w:rsidRPr="00962B3F" w:rsidRDefault="00394471" w:rsidP="00962B3F">
      <w:pPr>
        <w:pStyle w:val="PL"/>
        <w:rPr>
          <w:color w:val="808080"/>
        </w:rPr>
      </w:pPr>
      <w:r w:rsidRPr="00962B3F">
        <w:rPr>
          <w:color w:val="808080"/>
        </w:rPr>
        <w:t>-- ASN1STOP</w:t>
      </w:r>
    </w:p>
    <w:p w14:paraId="700E6C64"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962B3F" w:rsidRDefault="00394471" w:rsidP="00964CC4">
            <w:pPr>
              <w:pStyle w:val="TAH"/>
              <w:rPr>
                <w:b w:val="0"/>
                <w:lang w:eastAsia="en-GB"/>
              </w:rPr>
            </w:pPr>
            <w:r w:rsidRPr="00962B3F">
              <w:rPr>
                <w:i/>
                <w:iCs/>
                <w:noProof/>
                <w:lang w:eastAsia="en-GB"/>
              </w:rPr>
              <w:t>SL</w:t>
            </w:r>
            <w:r w:rsidRPr="00962B3F">
              <w:rPr>
                <w:i/>
                <w:iCs/>
                <w:lang w:eastAsia="sv-SE"/>
              </w:rPr>
              <w:t>-RLC-BearerConfig</w:t>
            </w:r>
            <w:r w:rsidRPr="00962B3F">
              <w:rPr>
                <w:iCs/>
                <w:noProof/>
                <w:lang w:eastAsia="en-GB"/>
              </w:rPr>
              <w:t xml:space="preserve"> field descriptions</w:t>
            </w:r>
          </w:p>
        </w:tc>
      </w:tr>
      <w:tr w:rsidR="00F747EB" w:rsidRPr="00962B3F"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962B3F" w:rsidRDefault="00394471" w:rsidP="00964CC4">
            <w:pPr>
              <w:pStyle w:val="TAL"/>
              <w:rPr>
                <w:b/>
                <w:bCs/>
                <w:i/>
                <w:iCs/>
                <w:noProof/>
                <w:lang w:eastAsia="en-GB"/>
              </w:rPr>
            </w:pPr>
            <w:r w:rsidRPr="00962B3F">
              <w:rPr>
                <w:b/>
                <w:bCs/>
                <w:i/>
                <w:iCs/>
                <w:noProof/>
                <w:lang w:eastAsia="en-GB"/>
              </w:rPr>
              <w:t>sl-MAC-LogicalChannelConfig</w:t>
            </w:r>
          </w:p>
          <w:p w14:paraId="40C91057" w14:textId="5BF6F599" w:rsidR="00394471" w:rsidRPr="00962B3F" w:rsidRDefault="00394471" w:rsidP="00964CC4">
            <w:pPr>
              <w:pStyle w:val="TAL"/>
              <w:rPr>
                <w:noProof/>
                <w:lang w:eastAsia="en-GB"/>
              </w:rPr>
            </w:pPr>
            <w:r w:rsidRPr="00962B3F">
              <w:rPr>
                <w:noProof/>
                <w:lang w:eastAsia="en-GB"/>
              </w:rPr>
              <w:t>The field is used to configure MAC SL logical channel parameters.</w:t>
            </w:r>
          </w:p>
        </w:tc>
      </w:tr>
      <w:tr w:rsidR="00F747EB" w:rsidRPr="00962B3F"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sl-RLC-BearerConfigIndex</w:t>
            </w:r>
          </w:p>
          <w:p w14:paraId="4DB78B0B" w14:textId="77777777" w:rsidR="00394471" w:rsidRPr="00962B3F" w:rsidRDefault="00394471" w:rsidP="00964CC4">
            <w:pPr>
              <w:pStyle w:val="TAL"/>
              <w:rPr>
                <w:lang w:eastAsia="en-GB"/>
              </w:rPr>
            </w:pPr>
            <w:r w:rsidRPr="00962B3F">
              <w:rPr>
                <w:lang w:eastAsia="en-GB"/>
              </w:rPr>
              <w:t xml:space="preserve">The index of the </w:t>
            </w:r>
            <w:r w:rsidRPr="00962B3F">
              <w:rPr>
                <w:iCs/>
                <w:lang w:eastAsia="sv-SE"/>
              </w:rPr>
              <w:t>RLC bearer configuration.</w:t>
            </w:r>
          </w:p>
        </w:tc>
      </w:tr>
      <w:tr w:rsidR="00F747EB" w:rsidRPr="00962B3F"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962B3F" w:rsidRDefault="00394471" w:rsidP="00964CC4">
            <w:pPr>
              <w:pStyle w:val="TAL"/>
              <w:rPr>
                <w:b/>
                <w:bCs/>
                <w:i/>
                <w:iCs/>
                <w:lang w:eastAsia="en-GB"/>
              </w:rPr>
            </w:pPr>
            <w:r w:rsidRPr="00962B3F">
              <w:rPr>
                <w:rFonts w:eastAsia="DengXian"/>
                <w:b/>
                <w:bCs/>
                <w:i/>
                <w:iCs/>
                <w:lang w:eastAsia="zh-CN"/>
              </w:rPr>
              <w:t>sl-RLC-Config</w:t>
            </w:r>
          </w:p>
          <w:p w14:paraId="1BC66A25" w14:textId="77777777" w:rsidR="00394471" w:rsidRPr="00962B3F" w:rsidRDefault="00394471" w:rsidP="00964CC4">
            <w:pPr>
              <w:pStyle w:val="TAL"/>
              <w:rPr>
                <w:rFonts w:eastAsia="DengXian"/>
                <w:lang w:eastAsia="zh-CN"/>
              </w:rPr>
            </w:pPr>
            <w:r w:rsidRPr="00962B3F">
              <w:rPr>
                <w:szCs w:val="22"/>
                <w:lang w:eastAsia="sv-SE"/>
              </w:rPr>
              <w:t>Determines the RLC mode (UM, AM) and provides corresponding parameters.</w:t>
            </w:r>
          </w:p>
        </w:tc>
      </w:tr>
      <w:tr w:rsidR="00787A3F" w:rsidRPr="00962B3F"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sl-ServedRadioBearer</w:t>
            </w:r>
          </w:p>
          <w:p w14:paraId="1908C585" w14:textId="77777777" w:rsidR="00394471" w:rsidRPr="00962B3F" w:rsidRDefault="00394471" w:rsidP="00964CC4">
            <w:pPr>
              <w:pStyle w:val="TAL"/>
              <w:rPr>
                <w:rFonts w:eastAsia="DengXian"/>
                <w:lang w:eastAsia="zh-CN"/>
              </w:rPr>
            </w:pPr>
            <w:r w:rsidRPr="00962B3F">
              <w:rPr>
                <w:szCs w:val="22"/>
                <w:lang w:eastAsia="sv-SE"/>
              </w:rPr>
              <w:t xml:space="preserve">Associates the sidelink RLC Bearer with a </w:t>
            </w:r>
            <w:r w:rsidRPr="00962B3F">
              <w:rPr>
                <w:rFonts w:eastAsia="DengXian" w:cs="Arial"/>
                <w:lang w:eastAsia="zh-CN"/>
              </w:rPr>
              <w:t>sidelink DRB</w:t>
            </w:r>
            <w:r w:rsidRPr="00962B3F">
              <w:rPr>
                <w:szCs w:val="22"/>
                <w:lang w:eastAsia="sv-SE"/>
              </w:rPr>
              <w:t xml:space="preserve">. It </w:t>
            </w:r>
            <w:r w:rsidRPr="00962B3F">
              <w:rPr>
                <w:lang w:eastAsia="en-GB"/>
              </w:rPr>
              <w:t xml:space="preserve">indicates the index of SL radio bearer configuration, which is corresponding to the </w:t>
            </w:r>
            <w:r w:rsidRPr="00962B3F">
              <w:rPr>
                <w:iCs/>
                <w:lang w:eastAsia="sv-SE"/>
              </w:rPr>
              <w:t>RLC bearer configuration.</w:t>
            </w:r>
          </w:p>
        </w:tc>
      </w:tr>
    </w:tbl>
    <w:p w14:paraId="6A64C5B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962B3F" w:rsidRDefault="00394471" w:rsidP="00964CC4">
            <w:pPr>
              <w:pStyle w:val="TAH"/>
              <w:rPr>
                <w:lang w:eastAsia="sv-SE"/>
              </w:rPr>
            </w:pPr>
            <w:r w:rsidRPr="00962B3F">
              <w:rPr>
                <w:lang w:eastAsia="sv-SE"/>
              </w:rPr>
              <w:t>Explanation</w:t>
            </w:r>
          </w:p>
        </w:tc>
      </w:tr>
      <w:tr w:rsidR="00F747EB" w:rsidRPr="00962B3F"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962B3F" w:rsidRDefault="00394471" w:rsidP="00964CC4">
            <w:pPr>
              <w:pStyle w:val="TAL"/>
              <w:rPr>
                <w:i/>
                <w:iCs/>
                <w:lang w:eastAsia="sv-SE"/>
              </w:rPr>
            </w:pPr>
            <w:r w:rsidRPr="00962B3F">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962B3F" w:rsidRDefault="00394471" w:rsidP="00964CC4">
            <w:pPr>
              <w:pStyle w:val="TAL"/>
              <w:rPr>
                <w:lang w:eastAsia="sv-SE"/>
              </w:rPr>
            </w:pPr>
            <w:r w:rsidRPr="00962B3F">
              <w:rPr>
                <w:lang w:eastAsia="sv-SE"/>
              </w:rPr>
              <w:t xml:space="preserve">The field is mandatory present upon creation of a new sidelink logical channel via the dedicated signalling and in case of </w:t>
            </w:r>
            <w:r w:rsidRPr="00962B3F">
              <w:rPr>
                <w:rFonts w:eastAsia="DengXian" w:cs="Arial"/>
                <w:lang w:eastAsia="zh-CN"/>
              </w:rPr>
              <w:t>sidelink DRB</w:t>
            </w:r>
            <w:r w:rsidRPr="00962B3F">
              <w:rPr>
                <w:lang w:eastAsia="sv-SE"/>
              </w:rPr>
              <w:t xml:space="preserve"> configuration via system information</w:t>
            </w:r>
            <w:r w:rsidRPr="00962B3F">
              <w:rPr>
                <w:rFonts w:cs="Arial"/>
                <w:szCs w:val="22"/>
              </w:rPr>
              <w:t xml:space="preserve"> and pre-configuration</w:t>
            </w:r>
            <w:r w:rsidRPr="00962B3F">
              <w:rPr>
                <w:lang w:eastAsia="sv-SE"/>
              </w:rPr>
              <w:t>; otherwise the field is optionally present, Need M.</w:t>
            </w:r>
          </w:p>
        </w:tc>
      </w:tr>
      <w:tr w:rsidR="00787A3F" w:rsidRPr="00962B3F"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962B3F" w:rsidRDefault="00394471" w:rsidP="00964CC4">
            <w:pPr>
              <w:pStyle w:val="TAL"/>
              <w:rPr>
                <w:rFonts w:cs="Arial"/>
                <w:i/>
                <w:iCs/>
                <w:lang w:eastAsia="sv-SE"/>
              </w:rPr>
            </w:pPr>
            <w:r w:rsidRPr="00962B3F">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962B3F" w:rsidRDefault="00394471" w:rsidP="00964CC4">
            <w:pPr>
              <w:pStyle w:val="TAL"/>
              <w:rPr>
                <w:lang w:eastAsia="sv-SE"/>
              </w:rPr>
            </w:pPr>
            <w:r w:rsidRPr="00962B3F">
              <w:rPr>
                <w:szCs w:val="22"/>
                <w:lang w:eastAsia="sv-SE"/>
              </w:rPr>
              <w:t>This field is mandatory present upon creation of a new</w:t>
            </w:r>
            <w:r w:rsidRPr="00962B3F">
              <w:rPr>
                <w:szCs w:val="22"/>
                <w:lang w:eastAsia="zh-CN"/>
              </w:rPr>
              <w:t xml:space="preserve"> </w:t>
            </w:r>
            <w:r w:rsidRPr="00962B3F">
              <w:rPr>
                <w:szCs w:val="22"/>
                <w:lang w:eastAsia="sv-SE"/>
              </w:rPr>
              <w:t xml:space="preserve">sidelink logical channel </w:t>
            </w:r>
            <w:r w:rsidRPr="00962B3F">
              <w:rPr>
                <w:rFonts w:cs="Arial"/>
              </w:rPr>
              <w:t xml:space="preserve">via the dedicated signalling </w:t>
            </w:r>
            <w:r w:rsidRPr="00962B3F">
              <w:rPr>
                <w:szCs w:val="22"/>
                <w:lang w:eastAsia="sv-SE"/>
              </w:rPr>
              <w:t xml:space="preserve">and in case of </w:t>
            </w:r>
            <w:r w:rsidRPr="00962B3F">
              <w:rPr>
                <w:rFonts w:eastAsia="DengXian" w:cs="Arial"/>
                <w:lang w:eastAsia="zh-CN"/>
              </w:rPr>
              <w:t>sidelink DRB</w:t>
            </w:r>
            <w:r w:rsidRPr="00962B3F">
              <w:rPr>
                <w:szCs w:val="22"/>
                <w:lang w:eastAsia="sv-SE"/>
              </w:rPr>
              <w:t xml:space="preserve"> configuration via system information and pre-configuration. Otherwise, it is </w:t>
            </w:r>
            <w:r w:rsidRPr="00962B3F">
              <w:rPr>
                <w:rFonts w:cs="Arial"/>
                <w:szCs w:val="22"/>
              </w:rPr>
              <w:t>absent</w:t>
            </w:r>
            <w:r w:rsidRPr="00962B3F">
              <w:rPr>
                <w:szCs w:val="22"/>
                <w:lang w:eastAsia="sv-SE"/>
              </w:rPr>
              <w:t>, Need M.</w:t>
            </w:r>
          </w:p>
        </w:tc>
      </w:tr>
    </w:tbl>
    <w:p w14:paraId="33A1040A" w14:textId="77777777" w:rsidR="00394471" w:rsidRPr="00962B3F" w:rsidRDefault="00394471" w:rsidP="00394471">
      <w:pPr>
        <w:rPr>
          <w:rFonts w:eastAsia="Yu Mincho"/>
        </w:rPr>
      </w:pPr>
    </w:p>
    <w:p w14:paraId="4324BBCA" w14:textId="1D8CB62F" w:rsidR="00394471" w:rsidRPr="00962B3F" w:rsidRDefault="00394471" w:rsidP="00394471">
      <w:pPr>
        <w:pStyle w:val="Heading4"/>
      </w:pPr>
      <w:bookmarkStart w:id="1562" w:name="_Toc60777547"/>
      <w:bookmarkStart w:id="1563" w:name="_Toc100930495"/>
      <w:r w:rsidRPr="00962B3F">
        <w:lastRenderedPageBreak/>
        <w:t>–</w:t>
      </w:r>
      <w:r w:rsidRPr="00962B3F">
        <w:tab/>
      </w:r>
      <w:r w:rsidRPr="00962B3F">
        <w:rPr>
          <w:i/>
          <w:iCs/>
        </w:rPr>
        <w:t>SL-RLC-BearerConfigIndex</w:t>
      </w:r>
      <w:bookmarkEnd w:id="1562"/>
      <w:bookmarkEnd w:id="1563"/>
    </w:p>
    <w:p w14:paraId="73450B26" w14:textId="18E3AF1E" w:rsidR="00394471" w:rsidRPr="00962B3F" w:rsidRDefault="00394471" w:rsidP="00394471">
      <w:r w:rsidRPr="00962B3F">
        <w:t xml:space="preserve">The IE </w:t>
      </w:r>
      <w:r w:rsidR="00C12C0B" w:rsidRPr="00962B3F">
        <w:rPr>
          <w:i/>
        </w:rPr>
        <w:t>SL-RLC-BearerConfigIndex</w:t>
      </w:r>
      <w:r w:rsidRPr="00962B3F">
        <w:t xml:space="preserve"> is used to identify a </w:t>
      </w:r>
      <w:r w:rsidRPr="00962B3F">
        <w:rPr>
          <w:iCs/>
        </w:rPr>
        <w:t>SL RLC bearer configuration</w:t>
      </w:r>
      <w:r w:rsidRPr="00962B3F">
        <w:t>.</w:t>
      </w:r>
    </w:p>
    <w:p w14:paraId="3AC997AF" w14:textId="71C1CAEB" w:rsidR="00394471" w:rsidRPr="00962B3F" w:rsidRDefault="00C12C0B" w:rsidP="00394471">
      <w:pPr>
        <w:pStyle w:val="TH"/>
        <w:rPr>
          <w:b w:val="0"/>
        </w:rPr>
      </w:pPr>
      <w:r w:rsidRPr="00962B3F">
        <w:rPr>
          <w:i/>
          <w:iCs/>
        </w:rPr>
        <w:t>SL-RLC-BearerConfigIndex</w:t>
      </w:r>
      <w:r w:rsidR="00394471" w:rsidRPr="00962B3F">
        <w:t xml:space="preserve"> information element</w:t>
      </w:r>
    </w:p>
    <w:p w14:paraId="62CCD72F" w14:textId="77777777" w:rsidR="00394471" w:rsidRPr="00962B3F" w:rsidRDefault="00394471" w:rsidP="00962B3F">
      <w:pPr>
        <w:pStyle w:val="PL"/>
        <w:rPr>
          <w:color w:val="808080"/>
        </w:rPr>
      </w:pPr>
      <w:r w:rsidRPr="00962B3F">
        <w:rPr>
          <w:color w:val="808080"/>
        </w:rPr>
        <w:t>-- ASN1START</w:t>
      </w:r>
    </w:p>
    <w:p w14:paraId="67681245" w14:textId="77777777" w:rsidR="00394471" w:rsidRPr="00962B3F" w:rsidRDefault="00394471" w:rsidP="00962B3F">
      <w:pPr>
        <w:pStyle w:val="PL"/>
        <w:rPr>
          <w:color w:val="808080"/>
        </w:rPr>
      </w:pPr>
      <w:r w:rsidRPr="00962B3F">
        <w:rPr>
          <w:color w:val="808080"/>
        </w:rPr>
        <w:t>-- TAG-SL-RLC-BEARERCONFIGINDEX-START</w:t>
      </w:r>
    </w:p>
    <w:p w14:paraId="1E91C5FF" w14:textId="77777777" w:rsidR="00394471" w:rsidRPr="00962B3F" w:rsidRDefault="00394471" w:rsidP="00962B3F">
      <w:pPr>
        <w:pStyle w:val="PL"/>
      </w:pPr>
    </w:p>
    <w:p w14:paraId="596594D0" w14:textId="77777777" w:rsidR="00394471" w:rsidRPr="00962B3F" w:rsidRDefault="00394471" w:rsidP="00962B3F">
      <w:pPr>
        <w:pStyle w:val="PL"/>
      </w:pPr>
      <w:r w:rsidRPr="00962B3F">
        <w:t xml:space="preserve">SL-RLC-BearerConfigIndex-r16 ::=                    </w:t>
      </w:r>
      <w:r w:rsidRPr="00962B3F">
        <w:rPr>
          <w:color w:val="993366"/>
        </w:rPr>
        <w:t>INTEGER</w:t>
      </w:r>
      <w:r w:rsidRPr="00962B3F">
        <w:t xml:space="preserve"> (1..maxSL-LCID-r16)</w:t>
      </w:r>
    </w:p>
    <w:p w14:paraId="290ACCDA" w14:textId="77777777" w:rsidR="00394471" w:rsidRPr="00962B3F" w:rsidRDefault="00394471" w:rsidP="00962B3F">
      <w:pPr>
        <w:pStyle w:val="PL"/>
      </w:pPr>
    </w:p>
    <w:p w14:paraId="1E618025" w14:textId="77777777" w:rsidR="00394471" w:rsidRPr="00962B3F" w:rsidRDefault="00394471" w:rsidP="00962B3F">
      <w:pPr>
        <w:pStyle w:val="PL"/>
        <w:rPr>
          <w:color w:val="808080"/>
        </w:rPr>
      </w:pPr>
      <w:r w:rsidRPr="00962B3F">
        <w:rPr>
          <w:color w:val="808080"/>
        </w:rPr>
        <w:t>-- TAG-RLC-BEARERCONFIGINDEX-STOP</w:t>
      </w:r>
    </w:p>
    <w:p w14:paraId="1D7DC0B8" w14:textId="77777777" w:rsidR="00394471" w:rsidRPr="00962B3F" w:rsidRDefault="00394471" w:rsidP="00962B3F">
      <w:pPr>
        <w:pStyle w:val="PL"/>
        <w:rPr>
          <w:color w:val="808080"/>
        </w:rPr>
      </w:pPr>
      <w:r w:rsidRPr="00962B3F">
        <w:rPr>
          <w:color w:val="808080"/>
        </w:rPr>
        <w:t>-- ASN1STOP</w:t>
      </w:r>
    </w:p>
    <w:p w14:paraId="7C570BF0" w14:textId="6E7B1A05" w:rsidR="00394471" w:rsidRPr="00962B3F" w:rsidRDefault="00394471" w:rsidP="00394471">
      <w:pPr>
        <w:rPr>
          <w:rFonts w:eastAsia="Yu Mincho"/>
        </w:rPr>
      </w:pPr>
    </w:p>
    <w:p w14:paraId="3CBDBA58" w14:textId="79222EBA" w:rsidR="00E81DFA" w:rsidRPr="00962B3F" w:rsidRDefault="00E81DFA" w:rsidP="00E81DFA">
      <w:pPr>
        <w:pStyle w:val="Heading4"/>
      </w:pPr>
      <w:bookmarkStart w:id="1564" w:name="_Toc100930496"/>
      <w:r w:rsidRPr="00962B3F">
        <w:t>–</w:t>
      </w:r>
      <w:r w:rsidRPr="00962B3F">
        <w:tab/>
      </w:r>
      <w:r w:rsidRPr="00962B3F">
        <w:rPr>
          <w:i/>
          <w:iCs/>
        </w:rPr>
        <w:t>SL-RLC-ChannelConfig</w:t>
      </w:r>
      <w:bookmarkEnd w:id="1564"/>
    </w:p>
    <w:p w14:paraId="55A29776" w14:textId="32927BFA" w:rsidR="00E81DFA" w:rsidRPr="00962B3F" w:rsidRDefault="00E81DFA" w:rsidP="00E81DFA">
      <w:pPr>
        <w:keepNext/>
        <w:keepLines/>
        <w:rPr>
          <w:iCs/>
        </w:rPr>
      </w:pPr>
      <w:r w:rsidRPr="00962B3F">
        <w:rPr>
          <w:iCs/>
        </w:rPr>
        <w:t xml:space="preserve">The IE </w:t>
      </w:r>
      <w:r w:rsidRPr="00962B3F">
        <w:rPr>
          <w:i/>
        </w:rPr>
        <w:t>SL-RLC-</w:t>
      </w:r>
      <w:r w:rsidRPr="00962B3F">
        <w:rPr>
          <w:rFonts w:eastAsia="SimSun"/>
          <w:i/>
        </w:rPr>
        <w:t>ChannelConfig</w:t>
      </w:r>
      <w:r w:rsidRPr="00962B3F">
        <w:rPr>
          <w:iCs/>
        </w:rPr>
        <w:t xml:space="preserve"> specifies the configuration information </w:t>
      </w:r>
      <w:r w:rsidRPr="00962B3F">
        <w:rPr>
          <w:rFonts w:eastAsia="SimSun"/>
        </w:rPr>
        <w:t>for PC5 Relay RLC channel between L2 U2N Relay UE and L2 U2N Remote UE</w:t>
      </w:r>
      <w:r w:rsidRPr="00962B3F">
        <w:rPr>
          <w:iCs/>
        </w:rPr>
        <w:t>.</w:t>
      </w:r>
    </w:p>
    <w:p w14:paraId="59996D5F" w14:textId="77777777" w:rsidR="00E81DFA" w:rsidRPr="00962B3F" w:rsidRDefault="00E81DFA" w:rsidP="00E81DFA">
      <w:pPr>
        <w:pStyle w:val="TH"/>
      </w:pPr>
      <w:r w:rsidRPr="00962B3F">
        <w:rPr>
          <w:i/>
        </w:rPr>
        <w:t>SL-RLC-ChannelConfig</w:t>
      </w:r>
      <w:r w:rsidRPr="00962B3F">
        <w:t xml:space="preserve"> information element</w:t>
      </w:r>
    </w:p>
    <w:p w14:paraId="6E05B7BD" w14:textId="77777777" w:rsidR="00E81DFA" w:rsidRPr="00962B3F" w:rsidRDefault="00E81DFA" w:rsidP="00962B3F">
      <w:pPr>
        <w:pStyle w:val="PL"/>
        <w:rPr>
          <w:color w:val="808080"/>
        </w:rPr>
      </w:pPr>
      <w:r w:rsidRPr="00962B3F">
        <w:rPr>
          <w:color w:val="808080"/>
        </w:rPr>
        <w:t>-- ASN1START</w:t>
      </w:r>
    </w:p>
    <w:p w14:paraId="6C66D2E1" w14:textId="77777777" w:rsidR="00E81DFA" w:rsidRPr="00962B3F" w:rsidRDefault="00E81DFA" w:rsidP="00962B3F">
      <w:pPr>
        <w:pStyle w:val="PL"/>
        <w:rPr>
          <w:color w:val="808080"/>
        </w:rPr>
      </w:pPr>
      <w:r w:rsidRPr="00962B3F">
        <w:rPr>
          <w:color w:val="808080"/>
        </w:rPr>
        <w:t>-- TAG-SL-RLC-RLC-CHANNEL-CONFIG-START</w:t>
      </w:r>
    </w:p>
    <w:p w14:paraId="3FB50071" w14:textId="77777777" w:rsidR="00E81DFA" w:rsidRPr="00962B3F" w:rsidRDefault="00E81DFA" w:rsidP="00962B3F">
      <w:pPr>
        <w:pStyle w:val="PL"/>
      </w:pPr>
    </w:p>
    <w:p w14:paraId="1DDECEE3" w14:textId="79DF37EF" w:rsidR="00E81DFA" w:rsidRPr="00962B3F" w:rsidRDefault="00E81DFA" w:rsidP="00962B3F">
      <w:pPr>
        <w:pStyle w:val="PL"/>
      </w:pPr>
      <w:r w:rsidRPr="00962B3F">
        <w:t xml:space="preserve">SL-RLC-ChannelConfig-r17 ::=                  </w:t>
      </w:r>
      <w:r w:rsidRPr="00962B3F">
        <w:rPr>
          <w:color w:val="993366"/>
        </w:rPr>
        <w:t>SEQUENCE</w:t>
      </w:r>
      <w:r w:rsidRPr="00962B3F">
        <w:t xml:space="preserve"> {</w:t>
      </w:r>
    </w:p>
    <w:p w14:paraId="07B39A28" w14:textId="77777777" w:rsidR="00E81DFA" w:rsidRPr="00962B3F" w:rsidRDefault="00E81DFA" w:rsidP="00962B3F">
      <w:pPr>
        <w:pStyle w:val="PL"/>
      </w:pPr>
      <w:r w:rsidRPr="00962B3F">
        <w:t xml:space="preserve">    sl-RLC-ChannelID-r17                          SL-RLC-ChannelID-r17,</w:t>
      </w:r>
    </w:p>
    <w:p w14:paraId="102DB325" w14:textId="488ABFA9" w:rsidR="00E81DFA" w:rsidRPr="00962B3F" w:rsidRDefault="00E81DFA" w:rsidP="00962B3F">
      <w:pPr>
        <w:pStyle w:val="PL"/>
        <w:rPr>
          <w:color w:val="808080"/>
        </w:rPr>
      </w:pPr>
      <w:r w:rsidRPr="00962B3F">
        <w:t xml:space="preserve">    sl-RLC-Config-r17                             SL-RLC-Config-r16                                </w:t>
      </w:r>
      <w:r w:rsidR="00DC765E" w:rsidRPr="00962B3F">
        <w:t xml:space="preserve"> </w:t>
      </w:r>
      <w:r w:rsidRPr="00962B3F">
        <w:rPr>
          <w:color w:val="993366"/>
        </w:rPr>
        <w:t>OPTIONAL</w:t>
      </w:r>
      <w:r w:rsidRPr="00962B3F">
        <w:t>,</w:t>
      </w:r>
      <w:r w:rsidR="00CA6F5E" w:rsidRPr="00962B3F">
        <w:t xml:space="preserve">   </w:t>
      </w:r>
      <w:r w:rsidR="00CA6F5E" w:rsidRPr="00962B3F">
        <w:rPr>
          <w:color w:val="808080"/>
        </w:rPr>
        <w:t>-- Need M</w:t>
      </w:r>
    </w:p>
    <w:p w14:paraId="443E5846" w14:textId="1A1FD149" w:rsidR="00E81DFA" w:rsidRPr="00962B3F" w:rsidRDefault="00E81DFA" w:rsidP="00962B3F">
      <w:pPr>
        <w:pStyle w:val="PL"/>
        <w:rPr>
          <w:color w:val="808080"/>
        </w:rPr>
      </w:pPr>
      <w:r w:rsidRPr="00962B3F">
        <w:t xml:space="preserve">    sl-MAC-LogicalChannelConfig-r17               SL-LogicalChannelConfig-r16                       </w:t>
      </w:r>
      <w:r w:rsidRPr="00962B3F">
        <w:rPr>
          <w:color w:val="993366"/>
        </w:rPr>
        <w:t>OPTIONAL</w:t>
      </w:r>
      <w:r w:rsidRPr="00962B3F">
        <w:t>,</w:t>
      </w:r>
      <w:r w:rsidR="00CA6F5E" w:rsidRPr="00962B3F">
        <w:t xml:space="preserve">   </w:t>
      </w:r>
      <w:r w:rsidR="00CA6F5E" w:rsidRPr="00962B3F">
        <w:rPr>
          <w:color w:val="808080"/>
        </w:rPr>
        <w:t>-- Need M</w:t>
      </w:r>
    </w:p>
    <w:p w14:paraId="70B1BFC4" w14:textId="37B2229D" w:rsidR="00E81DFA" w:rsidRPr="00962B3F" w:rsidRDefault="00E81DFA" w:rsidP="00962B3F">
      <w:pPr>
        <w:pStyle w:val="PL"/>
        <w:rPr>
          <w:color w:val="808080"/>
        </w:rPr>
      </w:pPr>
      <w:r w:rsidRPr="00962B3F">
        <w:t xml:space="preserve">    sl-PacketDelayBudget-r17                      </w:t>
      </w:r>
      <w:r w:rsidRPr="00962B3F">
        <w:rPr>
          <w:color w:val="993366"/>
        </w:rPr>
        <w:t>INTEGER</w:t>
      </w:r>
      <w:r w:rsidRPr="00962B3F">
        <w:t xml:space="preserve"> (0..1023)                                 </w:t>
      </w:r>
      <w:r w:rsidRPr="00962B3F">
        <w:rPr>
          <w:color w:val="993366"/>
        </w:rPr>
        <w:t>OPTIONAL</w:t>
      </w:r>
      <w:r w:rsidRPr="00962B3F">
        <w:t>,</w:t>
      </w:r>
      <w:r w:rsidR="00CA6F5E" w:rsidRPr="00962B3F">
        <w:t xml:space="preserve">   </w:t>
      </w:r>
      <w:r w:rsidR="00CA6F5E" w:rsidRPr="00962B3F">
        <w:rPr>
          <w:color w:val="808080"/>
        </w:rPr>
        <w:t>-- Need M</w:t>
      </w:r>
    </w:p>
    <w:p w14:paraId="1EBDF2DF" w14:textId="6E16B511" w:rsidR="00E81DFA" w:rsidRPr="00962B3F" w:rsidRDefault="00E81DFA" w:rsidP="00962B3F">
      <w:pPr>
        <w:pStyle w:val="PL"/>
      </w:pPr>
      <w:r w:rsidRPr="00962B3F">
        <w:t xml:space="preserve">    ...}</w:t>
      </w:r>
    </w:p>
    <w:p w14:paraId="781B0DF4" w14:textId="77777777" w:rsidR="00E81DFA" w:rsidRPr="00962B3F" w:rsidRDefault="00E81DFA" w:rsidP="00962B3F">
      <w:pPr>
        <w:pStyle w:val="PL"/>
        <w:rPr>
          <w:rFonts w:eastAsia="DengXian"/>
        </w:rPr>
      </w:pPr>
    </w:p>
    <w:p w14:paraId="40F34BA4" w14:textId="77777777" w:rsidR="00E81DFA" w:rsidRPr="00962B3F" w:rsidRDefault="00E81DFA" w:rsidP="00962B3F">
      <w:pPr>
        <w:pStyle w:val="PL"/>
        <w:rPr>
          <w:color w:val="808080"/>
        </w:rPr>
      </w:pPr>
      <w:r w:rsidRPr="00962B3F">
        <w:rPr>
          <w:color w:val="808080"/>
        </w:rPr>
        <w:t>-- TAG-SL-RLC-CHANNEL-CONFIG-STOP</w:t>
      </w:r>
    </w:p>
    <w:p w14:paraId="50A9B21C" w14:textId="77777777" w:rsidR="00E81DFA" w:rsidRPr="00962B3F" w:rsidRDefault="00E81DFA" w:rsidP="00962B3F">
      <w:pPr>
        <w:pStyle w:val="PL"/>
        <w:rPr>
          <w:color w:val="808080"/>
        </w:rPr>
      </w:pPr>
      <w:r w:rsidRPr="00962B3F">
        <w:rPr>
          <w:color w:val="808080"/>
        </w:rPr>
        <w:t>-- ASN1STOP</w:t>
      </w:r>
    </w:p>
    <w:p w14:paraId="1922CCB8" w14:textId="77777777" w:rsidR="00E81DFA" w:rsidRPr="00962B3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962B3F" w:rsidRDefault="00E81DFA" w:rsidP="000830BB">
            <w:pPr>
              <w:pStyle w:val="TAH"/>
              <w:rPr>
                <w:szCs w:val="22"/>
                <w:lang w:eastAsia="sv-SE"/>
              </w:rPr>
            </w:pPr>
            <w:r w:rsidRPr="00962B3F">
              <w:rPr>
                <w:rFonts w:eastAsia="SimSun"/>
                <w:i/>
                <w:iCs/>
                <w:lang w:eastAsia="sv-SE"/>
              </w:rPr>
              <w:t>SL-RLC-ChannelConfig</w:t>
            </w:r>
            <w:r w:rsidRPr="00962B3F">
              <w:rPr>
                <w:rFonts w:eastAsia="SimSun"/>
                <w:lang w:eastAsia="sv-SE"/>
              </w:rPr>
              <w:t xml:space="preserve"> </w:t>
            </w:r>
            <w:r w:rsidRPr="00962B3F">
              <w:rPr>
                <w:szCs w:val="22"/>
                <w:lang w:eastAsia="sv-SE"/>
              </w:rPr>
              <w:t>field descriptions</w:t>
            </w:r>
          </w:p>
        </w:tc>
      </w:tr>
      <w:tr w:rsidR="00F747EB" w:rsidRPr="00962B3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962B3F" w:rsidRDefault="00E81DFA" w:rsidP="000830BB">
            <w:pPr>
              <w:pStyle w:val="TAL"/>
              <w:rPr>
                <w:b/>
                <w:bCs/>
                <w:i/>
                <w:iCs/>
                <w:noProof/>
                <w:lang w:eastAsia="en-GB"/>
              </w:rPr>
            </w:pPr>
            <w:r w:rsidRPr="00962B3F">
              <w:rPr>
                <w:b/>
                <w:bCs/>
                <w:i/>
                <w:iCs/>
                <w:noProof/>
                <w:lang w:eastAsia="en-GB"/>
              </w:rPr>
              <w:t>sl-MAC-LogicalChannelConfig</w:t>
            </w:r>
          </w:p>
          <w:p w14:paraId="7F2504F3" w14:textId="38AB0129" w:rsidR="00E81DFA" w:rsidRPr="00962B3F" w:rsidRDefault="00E81DFA" w:rsidP="000830BB">
            <w:pPr>
              <w:pStyle w:val="TAL"/>
              <w:rPr>
                <w:szCs w:val="22"/>
                <w:lang w:eastAsia="sv-SE"/>
              </w:rPr>
            </w:pPr>
            <w:r w:rsidRPr="00962B3F">
              <w:rPr>
                <w:noProof/>
                <w:lang w:eastAsia="en-GB"/>
              </w:rPr>
              <w:t>The field is used to configure MAC SL logical channel parameters.</w:t>
            </w:r>
          </w:p>
        </w:tc>
      </w:tr>
      <w:tr w:rsidR="00F747EB" w:rsidRPr="00962B3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962B3F" w:rsidRDefault="00E81DFA" w:rsidP="000830BB">
            <w:pPr>
              <w:pStyle w:val="TAL"/>
              <w:rPr>
                <w:rFonts w:eastAsia="DengXian"/>
                <w:b/>
                <w:bCs/>
                <w:i/>
                <w:iCs/>
                <w:lang w:eastAsia="zh-CN"/>
              </w:rPr>
            </w:pPr>
            <w:r w:rsidRPr="00962B3F">
              <w:rPr>
                <w:rFonts w:eastAsia="DengXian"/>
                <w:b/>
                <w:bCs/>
                <w:i/>
                <w:iCs/>
                <w:lang w:eastAsia="zh-CN"/>
              </w:rPr>
              <w:t>sl-RLC-ChannelID</w:t>
            </w:r>
          </w:p>
          <w:p w14:paraId="77742CA5" w14:textId="77777777" w:rsidR="00E81DFA" w:rsidRPr="00962B3F" w:rsidRDefault="00E81DFA" w:rsidP="000830BB">
            <w:pPr>
              <w:pStyle w:val="TAL"/>
              <w:rPr>
                <w:szCs w:val="22"/>
                <w:lang w:eastAsia="sv-SE"/>
              </w:rPr>
            </w:pPr>
            <w:r w:rsidRPr="00962B3F">
              <w:rPr>
                <w:szCs w:val="22"/>
                <w:lang w:eastAsia="sv-SE"/>
              </w:rPr>
              <w:t>Indicates the PC5</w:t>
            </w:r>
            <w:r w:rsidRPr="00962B3F">
              <w:rPr>
                <w:rFonts w:eastAsia="SimSun"/>
                <w:szCs w:val="22"/>
                <w:lang w:eastAsia="zh-CN"/>
              </w:rPr>
              <w:t xml:space="preserve"> Relay RLC</w:t>
            </w:r>
            <w:r w:rsidRPr="00962B3F">
              <w:rPr>
                <w:szCs w:val="22"/>
                <w:lang w:eastAsia="sv-SE"/>
              </w:rPr>
              <w:t xml:space="preserve"> channel in the link between L2 U2N Relay UE</w:t>
            </w:r>
            <w:r w:rsidRPr="00962B3F">
              <w:rPr>
                <w:rFonts w:eastAsia="SimSun"/>
                <w:szCs w:val="22"/>
                <w:lang w:eastAsia="sv-SE"/>
              </w:rPr>
              <w:t xml:space="preserve"> </w:t>
            </w:r>
            <w:r w:rsidRPr="00962B3F">
              <w:rPr>
                <w:szCs w:val="22"/>
                <w:lang w:eastAsia="sv-SE"/>
              </w:rPr>
              <w:t>and L2 U2N Remote UE</w:t>
            </w:r>
            <w:r w:rsidRPr="00962B3F">
              <w:rPr>
                <w:lang w:eastAsia="sv-SE"/>
              </w:rPr>
              <w:t>.</w:t>
            </w:r>
          </w:p>
        </w:tc>
      </w:tr>
      <w:tr w:rsidR="00F747EB" w:rsidRPr="00962B3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962B3F" w:rsidRDefault="00E81DFA" w:rsidP="000830BB">
            <w:pPr>
              <w:pStyle w:val="TAL"/>
              <w:rPr>
                <w:b/>
                <w:bCs/>
                <w:i/>
                <w:iCs/>
                <w:lang w:eastAsia="en-GB"/>
              </w:rPr>
            </w:pPr>
            <w:r w:rsidRPr="00962B3F">
              <w:rPr>
                <w:rFonts w:eastAsia="DengXian"/>
                <w:b/>
                <w:bCs/>
                <w:i/>
                <w:iCs/>
                <w:lang w:eastAsia="zh-CN"/>
              </w:rPr>
              <w:t>sl-RLC-Config</w:t>
            </w:r>
          </w:p>
          <w:p w14:paraId="0AA51DDD" w14:textId="77777777" w:rsidR="00E81DFA" w:rsidRPr="00962B3F" w:rsidRDefault="00E81DFA" w:rsidP="000830BB">
            <w:pPr>
              <w:pStyle w:val="TAL"/>
              <w:rPr>
                <w:szCs w:val="22"/>
                <w:lang w:eastAsia="sv-SE"/>
              </w:rPr>
            </w:pPr>
            <w:r w:rsidRPr="00962B3F">
              <w:rPr>
                <w:szCs w:val="22"/>
                <w:lang w:eastAsia="sv-SE"/>
              </w:rPr>
              <w:t>Determines the RLC mode (UM, AM) and provides corresponding parameters.</w:t>
            </w:r>
          </w:p>
        </w:tc>
      </w:tr>
      <w:tr w:rsidR="00E81DFA" w:rsidRPr="00962B3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962B3F" w:rsidRDefault="00E81DFA" w:rsidP="000830BB">
            <w:pPr>
              <w:pStyle w:val="TAL"/>
              <w:rPr>
                <w:rFonts w:eastAsia="DengXian"/>
                <w:b/>
                <w:bCs/>
                <w:i/>
                <w:iCs/>
                <w:lang w:eastAsia="zh-CN"/>
              </w:rPr>
            </w:pPr>
            <w:r w:rsidRPr="00962B3F">
              <w:rPr>
                <w:rFonts w:eastAsia="DengXian"/>
                <w:b/>
                <w:bCs/>
                <w:i/>
                <w:iCs/>
                <w:lang w:eastAsia="zh-CN"/>
              </w:rPr>
              <w:t>sl-PacketDelayBudget</w:t>
            </w:r>
          </w:p>
          <w:p w14:paraId="335A8F34" w14:textId="1358457C" w:rsidR="00E81DFA" w:rsidRPr="00962B3F" w:rsidRDefault="00E81DFA" w:rsidP="000830BB">
            <w:pPr>
              <w:pStyle w:val="TAL"/>
              <w:rPr>
                <w:szCs w:val="22"/>
                <w:lang w:eastAsia="sv-SE"/>
              </w:rPr>
            </w:pPr>
            <w:r w:rsidRPr="00962B3F">
              <w:rPr>
                <w:noProof/>
                <w:lang w:eastAsia="en-GB"/>
              </w:rPr>
              <w:t xml:space="preserve">Indicates the Packet Delay Budget for a </w:t>
            </w:r>
            <w:r w:rsidR="00CA6F5E" w:rsidRPr="00962B3F">
              <w:rPr>
                <w:lang w:eastAsia="en-GB"/>
              </w:rPr>
              <w:t>PC5 Relay RLC channel</w:t>
            </w:r>
            <w:r w:rsidRPr="00962B3F">
              <w:rPr>
                <w:noProof/>
                <w:lang w:eastAsia="en-GB"/>
              </w:rPr>
              <w:t>. Upper bound value for the delay that a packet may experience expressed in unit of 0.5ms.</w:t>
            </w:r>
          </w:p>
        </w:tc>
      </w:tr>
    </w:tbl>
    <w:p w14:paraId="602C586C" w14:textId="77777777" w:rsidR="00E81DFA" w:rsidRPr="00962B3F" w:rsidRDefault="00E81DFA" w:rsidP="00E81DFA">
      <w:pPr>
        <w:rPr>
          <w:rFonts w:eastAsia="SimSun"/>
        </w:rPr>
      </w:pPr>
    </w:p>
    <w:p w14:paraId="2049209F" w14:textId="2BA3BC2C" w:rsidR="00E81DFA" w:rsidRPr="00962B3F" w:rsidRDefault="00E81DFA" w:rsidP="000830BB">
      <w:pPr>
        <w:pStyle w:val="Heading4"/>
        <w:rPr>
          <w:rFonts w:eastAsia="SimSun"/>
        </w:rPr>
      </w:pPr>
      <w:bookmarkStart w:id="1565" w:name="_Toc100930497"/>
      <w:r w:rsidRPr="00962B3F">
        <w:rPr>
          <w:rFonts w:eastAsia="SimSun"/>
        </w:rPr>
        <w:lastRenderedPageBreak/>
        <w:t>–</w:t>
      </w:r>
      <w:r w:rsidRPr="00962B3F">
        <w:rPr>
          <w:rFonts w:eastAsia="SimSun"/>
        </w:rPr>
        <w:tab/>
      </w:r>
      <w:r w:rsidRPr="00962B3F">
        <w:rPr>
          <w:rFonts w:eastAsia="SimSun"/>
          <w:i/>
          <w:iCs/>
        </w:rPr>
        <w:t>SL-RLC-ChannelID</w:t>
      </w:r>
      <w:bookmarkEnd w:id="1565"/>
    </w:p>
    <w:p w14:paraId="30753121" w14:textId="3C6E5361" w:rsidR="00E81DFA" w:rsidRPr="00962B3F" w:rsidRDefault="00E81DFA" w:rsidP="00E81DFA">
      <w:pPr>
        <w:rPr>
          <w:rFonts w:eastAsia="SimSun"/>
        </w:rPr>
      </w:pPr>
      <w:r w:rsidRPr="00962B3F">
        <w:rPr>
          <w:rFonts w:eastAsia="SimSun"/>
        </w:rPr>
        <w:t xml:space="preserve">The IE </w:t>
      </w:r>
      <w:r w:rsidRPr="00962B3F">
        <w:rPr>
          <w:rFonts w:eastAsia="SimSun"/>
          <w:i/>
        </w:rPr>
        <w:t xml:space="preserve">SL-RLC-ChannelID </w:t>
      </w:r>
      <w:r w:rsidRPr="00962B3F">
        <w:rPr>
          <w:rFonts w:eastAsia="SimSun"/>
        </w:rPr>
        <w:t xml:space="preserve">is used to identify </w:t>
      </w:r>
      <w:r w:rsidRPr="00962B3F">
        <w:t xml:space="preserve">a </w:t>
      </w:r>
      <w:r w:rsidR="00CA6F5E" w:rsidRPr="00962B3F">
        <w:t>PC5 Relay RLC channel</w:t>
      </w:r>
      <w:r w:rsidRPr="00962B3F">
        <w:t xml:space="preserve"> in the link between L2 U2N Relay UE</w:t>
      </w:r>
      <w:r w:rsidRPr="00962B3F">
        <w:rPr>
          <w:rFonts w:eastAsia="SimSun"/>
        </w:rPr>
        <w:t xml:space="preserve"> </w:t>
      </w:r>
      <w:r w:rsidRPr="00962B3F">
        <w:t>and L2 U2N Remote UE.</w:t>
      </w:r>
    </w:p>
    <w:p w14:paraId="1AEA8FC3" w14:textId="77777777" w:rsidR="00E81DFA" w:rsidRPr="00962B3F" w:rsidRDefault="00E81DFA" w:rsidP="000830BB">
      <w:pPr>
        <w:pStyle w:val="TH"/>
        <w:rPr>
          <w:rFonts w:eastAsia="SimSun"/>
        </w:rPr>
      </w:pPr>
      <w:r w:rsidRPr="00962B3F">
        <w:rPr>
          <w:i/>
        </w:rPr>
        <w:t>SL-RLC-ChannelID</w:t>
      </w:r>
      <w:r w:rsidRPr="00962B3F">
        <w:rPr>
          <w:rFonts w:eastAsia="SimSun"/>
          <w:i/>
        </w:rPr>
        <w:t xml:space="preserve"> </w:t>
      </w:r>
      <w:r w:rsidRPr="00962B3F">
        <w:rPr>
          <w:rFonts w:eastAsia="SimSun"/>
        </w:rPr>
        <w:t>information element</w:t>
      </w:r>
    </w:p>
    <w:p w14:paraId="40C76F9E" w14:textId="77777777" w:rsidR="00E81DFA" w:rsidRPr="00962B3F" w:rsidRDefault="00E81DFA" w:rsidP="00962B3F">
      <w:pPr>
        <w:pStyle w:val="PL"/>
        <w:rPr>
          <w:color w:val="808080"/>
        </w:rPr>
      </w:pPr>
      <w:r w:rsidRPr="00962B3F">
        <w:rPr>
          <w:color w:val="808080"/>
        </w:rPr>
        <w:t>-- ASN1START</w:t>
      </w:r>
    </w:p>
    <w:p w14:paraId="145A189E" w14:textId="77777777" w:rsidR="00E81DFA" w:rsidRPr="00B340DC" w:rsidRDefault="00E81DFA" w:rsidP="00962B3F">
      <w:pPr>
        <w:pStyle w:val="PL"/>
        <w:rPr>
          <w:color w:val="808080"/>
          <w:lang w:val="sv-SE"/>
        </w:rPr>
      </w:pPr>
      <w:r w:rsidRPr="00B340DC">
        <w:rPr>
          <w:color w:val="808080"/>
          <w:lang w:val="sv-SE"/>
        </w:rPr>
        <w:t>-- TAG-SL-RLC-CHANNELID-START</w:t>
      </w:r>
    </w:p>
    <w:p w14:paraId="5F6F150D" w14:textId="77777777" w:rsidR="00E81DFA" w:rsidRPr="00B340DC" w:rsidRDefault="00E81DFA" w:rsidP="00962B3F">
      <w:pPr>
        <w:pStyle w:val="PL"/>
        <w:rPr>
          <w:lang w:val="sv-SE"/>
        </w:rPr>
      </w:pPr>
    </w:p>
    <w:p w14:paraId="438781A4" w14:textId="77777777" w:rsidR="00E81DFA" w:rsidRPr="00B340DC" w:rsidRDefault="00E81DFA" w:rsidP="00962B3F">
      <w:pPr>
        <w:pStyle w:val="PL"/>
        <w:rPr>
          <w:lang w:val="sv-SE"/>
        </w:rPr>
      </w:pPr>
      <w:r w:rsidRPr="00B340DC">
        <w:rPr>
          <w:lang w:val="sv-SE"/>
        </w:rPr>
        <w:t xml:space="preserve">SL-RLC-ChannelID-r17 ::=    </w:t>
      </w:r>
      <w:r w:rsidRPr="00B340DC">
        <w:rPr>
          <w:color w:val="993366"/>
          <w:lang w:val="sv-SE"/>
        </w:rPr>
        <w:t>INTEGER</w:t>
      </w:r>
      <w:r w:rsidRPr="00B340DC">
        <w:rPr>
          <w:lang w:val="sv-SE"/>
        </w:rPr>
        <w:t xml:space="preserve"> (1..maxSL-LCID-r16)</w:t>
      </w:r>
    </w:p>
    <w:p w14:paraId="40855C53" w14:textId="77777777" w:rsidR="00E81DFA" w:rsidRPr="00B340DC" w:rsidRDefault="00E81DFA" w:rsidP="00962B3F">
      <w:pPr>
        <w:pStyle w:val="PL"/>
        <w:rPr>
          <w:lang w:val="sv-SE"/>
        </w:rPr>
      </w:pPr>
    </w:p>
    <w:p w14:paraId="295B2827" w14:textId="77777777" w:rsidR="00E81DFA" w:rsidRPr="00962B3F" w:rsidRDefault="00E81DFA" w:rsidP="00962B3F">
      <w:pPr>
        <w:pStyle w:val="PL"/>
        <w:rPr>
          <w:color w:val="808080"/>
        </w:rPr>
      </w:pPr>
      <w:r w:rsidRPr="00962B3F">
        <w:rPr>
          <w:color w:val="808080"/>
        </w:rPr>
        <w:t>-- TAG-SL-RLC-CHANNELID-STOP</w:t>
      </w:r>
    </w:p>
    <w:p w14:paraId="66648F3E" w14:textId="76FED5C0" w:rsidR="00E81DFA" w:rsidRPr="00962B3F" w:rsidRDefault="00E81DFA" w:rsidP="00962B3F">
      <w:pPr>
        <w:pStyle w:val="PL"/>
        <w:rPr>
          <w:color w:val="808080"/>
        </w:rPr>
      </w:pPr>
      <w:r w:rsidRPr="00962B3F">
        <w:rPr>
          <w:color w:val="808080"/>
        </w:rPr>
        <w:t>-- ASN1STOP</w:t>
      </w:r>
    </w:p>
    <w:p w14:paraId="03A22ECD" w14:textId="77777777" w:rsidR="00E81DFA" w:rsidRPr="00962B3F" w:rsidRDefault="00E81DFA" w:rsidP="00394471">
      <w:pPr>
        <w:rPr>
          <w:rFonts w:eastAsia="Yu Mincho"/>
        </w:rPr>
      </w:pPr>
    </w:p>
    <w:p w14:paraId="3271DFC3" w14:textId="79D2F2A4" w:rsidR="00394471" w:rsidRPr="00962B3F" w:rsidRDefault="00394471" w:rsidP="00394471">
      <w:pPr>
        <w:pStyle w:val="Heading4"/>
      </w:pPr>
      <w:bookmarkStart w:id="1566" w:name="_Toc60777548"/>
      <w:bookmarkStart w:id="1567" w:name="_Toc100930498"/>
      <w:r w:rsidRPr="00962B3F">
        <w:t>–</w:t>
      </w:r>
      <w:r w:rsidRPr="00962B3F">
        <w:tab/>
      </w:r>
      <w:r w:rsidRPr="00962B3F">
        <w:rPr>
          <w:i/>
          <w:iCs/>
        </w:rPr>
        <w:t>SL-RLC-Config</w:t>
      </w:r>
      <w:bookmarkEnd w:id="1566"/>
      <w:bookmarkEnd w:id="1567"/>
    </w:p>
    <w:p w14:paraId="55A21321" w14:textId="77777777" w:rsidR="00394471" w:rsidRPr="00962B3F" w:rsidRDefault="00394471" w:rsidP="00394471">
      <w:r w:rsidRPr="00962B3F">
        <w:rPr>
          <w:iCs/>
        </w:rPr>
        <w:t xml:space="preserve">The IE </w:t>
      </w:r>
      <w:r w:rsidRPr="00962B3F">
        <w:rPr>
          <w:i/>
        </w:rPr>
        <w:t>SL-RLC-Config</w:t>
      </w:r>
      <w:r w:rsidRPr="00962B3F">
        <w:rPr>
          <w:iCs/>
        </w:rPr>
        <w:t xml:space="preserve"> </w:t>
      </w:r>
      <w:r w:rsidRPr="00962B3F">
        <w:rPr>
          <w:rFonts w:eastAsia="DengXian"/>
          <w:iCs/>
          <w:lang w:eastAsia="zh-CN"/>
        </w:rPr>
        <w:t>is used to</w:t>
      </w:r>
      <w:r w:rsidRPr="00962B3F">
        <w:rPr>
          <w:rFonts w:ascii="DengXian" w:eastAsia="DengXian" w:hAnsi="DengXian"/>
          <w:iCs/>
          <w:lang w:eastAsia="zh-CN"/>
        </w:rPr>
        <w:t xml:space="preserve"> </w:t>
      </w:r>
      <w:r w:rsidRPr="00962B3F">
        <w:rPr>
          <w:iCs/>
        </w:rPr>
        <w:t>specify the RLC configuration of sidelink DRB. RLC AM configuration is only applicable to the unicast NR sidelink communication.</w:t>
      </w:r>
    </w:p>
    <w:p w14:paraId="45C4CA48" w14:textId="77777777" w:rsidR="00394471" w:rsidRPr="00962B3F" w:rsidRDefault="00394471" w:rsidP="00394471">
      <w:pPr>
        <w:pStyle w:val="TH"/>
      </w:pPr>
      <w:r w:rsidRPr="00962B3F">
        <w:rPr>
          <w:i/>
        </w:rPr>
        <w:t>SL-RLC-Config</w:t>
      </w:r>
      <w:r w:rsidRPr="00962B3F">
        <w:t xml:space="preserve"> information element</w:t>
      </w:r>
    </w:p>
    <w:p w14:paraId="2990F836" w14:textId="77777777" w:rsidR="00394471" w:rsidRPr="00962B3F" w:rsidRDefault="00394471" w:rsidP="00962B3F">
      <w:pPr>
        <w:pStyle w:val="PL"/>
        <w:rPr>
          <w:color w:val="808080"/>
        </w:rPr>
      </w:pPr>
      <w:r w:rsidRPr="00962B3F">
        <w:rPr>
          <w:color w:val="808080"/>
        </w:rPr>
        <w:t>-- ASN1START</w:t>
      </w:r>
    </w:p>
    <w:p w14:paraId="398EF11B" w14:textId="77777777" w:rsidR="00394471" w:rsidRPr="00962B3F" w:rsidRDefault="00394471" w:rsidP="00962B3F">
      <w:pPr>
        <w:pStyle w:val="PL"/>
        <w:rPr>
          <w:color w:val="808080"/>
        </w:rPr>
      </w:pPr>
      <w:r w:rsidRPr="00962B3F">
        <w:rPr>
          <w:color w:val="808080"/>
        </w:rPr>
        <w:t>-- TAG-SL-RLC-CONFIG-START</w:t>
      </w:r>
    </w:p>
    <w:p w14:paraId="3BC46935" w14:textId="77777777" w:rsidR="00394471" w:rsidRPr="00962B3F" w:rsidRDefault="00394471" w:rsidP="00962B3F">
      <w:pPr>
        <w:pStyle w:val="PL"/>
      </w:pPr>
    </w:p>
    <w:p w14:paraId="7904EC45" w14:textId="77777777" w:rsidR="00394471" w:rsidRPr="00962B3F" w:rsidRDefault="00394471" w:rsidP="00962B3F">
      <w:pPr>
        <w:pStyle w:val="PL"/>
      </w:pPr>
      <w:r w:rsidRPr="00962B3F">
        <w:t xml:space="preserve">SL-RLC-Config-r16 ::=                        </w:t>
      </w:r>
      <w:r w:rsidRPr="00962B3F">
        <w:rPr>
          <w:color w:val="993366"/>
        </w:rPr>
        <w:t>CHOICE</w:t>
      </w:r>
      <w:r w:rsidRPr="00962B3F">
        <w:t xml:space="preserve"> {</w:t>
      </w:r>
    </w:p>
    <w:p w14:paraId="4CE900FC" w14:textId="77777777" w:rsidR="00394471" w:rsidRPr="00962B3F" w:rsidRDefault="00394471" w:rsidP="00962B3F">
      <w:pPr>
        <w:pStyle w:val="PL"/>
      </w:pPr>
      <w:r w:rsidRPr="00962B3F">
        <w:t xml:space="preserve">    sl-AM-RLC-r16                                </w:t>
      </w:r>
      <w:r w:rsidRPr="00962B3F">
        <w:rPr>
          <w:color w:val="993366"/>
        </w:rPr>
        <w:t>SEQUENCE</w:t>
      </w:r>
      <w:r w:rsidRPr="00962B3F">
        <w:t xml:space="preserve"> {</w:t>
      </w:r>
    </w:p>
    <w:p w14:paraId="21D7AF5F"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Cond SLRBSetup</w:t>
      </w:r>
    </w:p>
    <w:p w14:paraId="6A6F9199" w14:textId="77777777" w:rsidR="00394471" w:rsidRPr="00B340DC" w:rsidRDefault="00394471" w:rsidP="00962B3F">
      <w:pPr>
        <w:pStyle w:val="PL"/>
        <w:rPr>
          <w:lang w:val="sv-SE"/>
        </w:rPr>
      </w:pPr>
      <w:r w:rsidRPr="00962B3F">
        <w:t xml:space="preserve">        </w:t>
      </w:r>
      <w:r w:rsidRPr="00B340DC">
        <w:rPr>
          <w:lang w:val="sv-SE"/>
        </w:rPr>
        <w:t>sl-T-PollRetransmit-r16                      T-PollRetransmit,</w:t>
      </w:r>
    </w:p>
    <w:p w14:paraId="55317C5D" w14:textId="77777777" w:rsidR="00394471" w:rsidRPr="00B340DC" w:rsidRDefault="00394471" w:rsidP="00962B3F">
      <w:pPr>
        <w:pStyle w:val="PL"/>
        <w:rPr>
          <w:lang w:val="sv-SE"/>
        </w:rPr>
      </w:pPr>
      <w:r w:rsidRPr="00B340DC">
        <w:rPr>
          <w:lang w:val="sv-SE"/>
        </w:rPr>
        <w:t xml:space="preserve">        sl-PollPDU-r16                                   PollPDU,</w:t>
      </w:r>
    </w:p>
    <w:p w14:paraId="667CD732" w14:textId="77777777" w:rsidR="00394471" w:rsidRPr="00B340DC" w:rsidRDefault="00394471" w:rsidP="00962B3F">
      <w:pPr>
        <w:pStyle w:val="PL"/>
        <w:rPr>
          <w:lang w:val="sv-SE"/>
        </w:rPr>
      </w:pPr>
      <w:r w:rsidRPr="00B340DC">
        <w:rPr>
          <w:lang w:val="sv-SE"/>
        </w:rPr>
        <w:t xml:space="preserve">        sl-PollByte-r16                                  PollByte,</w:t>
      </w:r>
    </w:p>
    <w:p w14:paraId="5E588A14" w14:textId="77777777" w:rsidR="00394471" w:rsidRPr="00962B3F" w:rsidRDefault="00394471" w:rsidP="00962B3F">
      <w:pPr>
        <w:pStyle w:val="PL"/>
      </w:pPr>
      <w:r w:rsidRPr="00B340DC">
        <w:rPr>
          <w:lang w:val="sv-SE"/>
        </w:rPr>
        <w:t xml:space="preserve">        </w:t>
      </w:r>
      <w:r w:rsidRPr="00962B3F">
        <w:t xml:space="preserve">sl-MaxRetxThreshold-r16                          </w:t>
      </w:r>
      <w:r w:rsidRPr="00962B3F">
        <w:rPr>
          <w:color w:val="993366"/>
        </w:rPr>
        <w:t>ENUMERATED</w:t>
      </w:r>
      <w:r w:rsidRPr="00962B3F">
        <w:t xml:space="preserve"> { t1, t2, t3, t4, t6, t8, t16, t32 },</w:t>
      </w:r>
    </w:p>
    <w:p w14:paraId="05B61735" w14:textId="77777777" w:rsidR="00394471" w:rsidRPr="00962B3F" w:rsidRDefault="00394471" w:rsidP="00962B3F">
      <w:pPr>
        <w:pStyle w:val="PL"/>
      </w:pPr>
      <w:r w:rsidRPr="00962B3F">
        <w:t xml:space="preserve">    ...</w:t>
      </w:r>
    </w:p>
    <w:p w14:paraId="35A4FBFC" w14:textId="77777777" w:rsidR="00394471" w:rsidRPr="00962B3F" w:rsidRDefault="00394471" w:rsidP="00962B3F">
      <w:pPr>
        <w:pStyle w:val="PL"/>
        <w:rPr>
          <w:rFonts w:eastAsia="DengXian"/>
        </w:rPr>
      </w:pPr>
      <w:r w:rsidRPr="00962B3F">
        <w:t xml:space="preserve">    </w:t>
      </w:r>
      <w:r w:rsidRPr="00962B3F">
        <w:rPr>
          <w:rFonts w:eastAsia="DengXian"/>
        </w:rPr>
        <w:t>},</w:t>
      </w:r>
    </w:p>
    <w:p w14:paraId="1563C113" w14:textId="77777777" w:rsidR="00394471" w:rsidRPr="00962B3F" w:rsidRDefault="00394471" w:rsidP="00962B3F">
      <w:pPr>
        <w:pStyle w:val="PL"/>
      </w:pPr>
      <w:r w:rsidRPr="00962B3F">
        <w:t xml:space="preserve">    </w:t>
      </w:r>
      <w:r w:rsidRPr="00962B3F">
        <w:rPr>
          <w:rFonts w:eastAsia="DengXian"/>
        </w:rPr>
        <w:t>sl-UM-RLC-r16</w:t>
      </w:r>
      <w:r w:rsidRPr="00962B3F">
        <w:t xml:space="preserve">                                </w:t>
      </w:r>
      <w:r w:rsidRPr="00962B3F">
        <w:rPr>
          <w:color w:val="993366"/>
        </w:rPr>
        <w:t>SEQUENCE</w:t>
      </w:r>
      <w:r w:rsidRPr="00962B3F">
        <w:t xml:space="preserve"> {</w:t>
      </w:r>
    </w:p>
    <w:p w14:paraId="2EF2B72B"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Cond SLRBSetup</w:t>
      </w:r>
    </w:p>
    <w:p w14:paraId="3069A81E" w14:textId="77777777" w:rsidR="00394471" w:rsidRPr="00962B3F" w:rsidRDefault="00394471" w:rsidP="00962B3F">
      <w:pPr>
        <w:pStyle w:val="PL"/>
      </w:pPr>
      <w:r w:rsidRPr="00962B3F">
        <w:t xml:space="preserve">    ...</w:t>
      </w:r>
    </w:p>
    <w:p w14:paraId="606342EA" w14:textId="77777777" w:rsidR="00394471" w:rsidRPr="00962B3F" w:rsidRDefault="00394471" w:rsidP="00962B3F">
      <w:pPr>
        <w:pStyle w:val="PL"/>
        <w:rPr>
          <w:rFonts w:eastAsia="DengXian"/>
        </w:rPr>
      </w:pPr>
      <w:r w:rsidRPr="00962B3F">
        <w:t xml:space="preserve">    },</w:t>
      </w:r>
    </w:p>
    <w:p w14:paraId="5B0AF7CD" w14:textId="77777777" w:rsidR="00394471" w:rsidRPr="00962B3F" w:rsidRDefault="00394471" w:rsidP="00962B3F">
      <w:pPr>
        <w:pStyle w:val="PL"/>
      </w:pPr>
      <w:r w:rsidRPr="00962B3F">
        <w:t xml:space="preserve">    ...</w:t>
      </w:r>
    </w:p>
    <w:p w14:paraId="4ED169C9" w14:textId="77777777" w:rsidR="00394471" w:rsidRPr="00962B3F" w:rsidRDefault="00394471" w:rsidP="00962B3F">
      <w:pPr>
        <w:pStyle w:val="PL"/>
      </w:pPr>
      <w:r w:rsidRPr="00962B3F">
        <w:t>}</w:t>
      </w:r>
    </w:p>
    <w:p w14:paraId="52D41697" w14:textId="77777777" w:rsidR="00394471" w:rsidRPr="00962B3F" w:rsidRDefault="00394471" w:rsidP="00962B3F">
      <w:pPr>
        <w:pStyle w:val="PL"/>
      </w:pPr>
    </w:p>
    <w:p w14:paraId="2D737F24" w14:textId="77777777" w:rsidR="00394471" w:rsidRPr="00962B3F" w:rsidRDefault="00394471" w:rsidP="00962B3F">
      <w:pPr>
        <w:pStyle w:val="PL"/>
        <w:rPr>
          <w:color w:val="808080"/>
        </w:rPr>
      </w:pPr>
      <w:r w:rsidRPr="00962B3F">
        <w:rPr>
          <w:color w:val="808080"/>
        </w:rPr>
        <w:t>-- TAG-SL-RLC-CONFIG-STOP</w:t>
      </w:r>
    </w:p>
    <w:p w14:paraId="42E14B37" w14:textId="77777777" w:rsidR="00394471" w:rsidRPr="00962B3F" w:rsidRDefault="00394471" w:rsidP="00962B3F">
      <w:pPr>
        <w:pStyle w:val="PL"/>
        <w:rPr>
          <w:color w:val="808080"/>
        </w:rPr>
      </w:pPr>
      <w:r w:rsidRPr="00962B3F">
        <w:rPr>
          <w:color w:val="808080"/>
        </w:rPr>
        <w:t>-- ASN1STOP</w:t>
      </w:r>
    </w:p>
    <w:p w14:paraId="580F4D3A"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962B3F" w:rsidRDefault="00394471" w:rsidP="00964CC4">
            <w:pPr>
              <w:pStyle w:val="TAH"/>
              <w:rPr>
                <w:lang w:eastAsia="en-GB"/>
              </w:rPr>
            </w:pPr>
            <w:r w:rsidRPr="00962B3F">
              <w:rPr>
                <w:i/>
                <w:noProof/>
                <w:lang w:eastAsia="en-GB"/>
              </w:rPr>
              <w:lastRenderedPageBreak/>
              <w:t xml:space="preserve">SL-RLC-Config </w:t>
            </w:r>
            <w:r w:rsidRPr="00962B3F">
              <w:rPr>
                <w:noProof/>
                <w:lang w:eastAsia="en-GB"/>
              </w:rPr>
              <w:t>field descriptions</w:t>
            </w:r>
          </w:p>
        </w:tc>
      </w:tr>
      <w:tr w:rsidR="00F747EB" w:rsidRPr="00962B3F"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962B3F" w:rsidRDefault="008D2002" w:rsidP="008D2002">
            <w:pPr>
              <w:pStyle w:val="TAL"/>
              <w:rPr>
                <w:b/>
                <w:bCs/>
                <w:i/>
                <w:iCs/>
              </w:rPr>
            </w:pPr>
            <w:r w:rsidRPr="00962B3F">
              <w:rPr>
                <w:b/>
                <w:bCs/>
                <w:i/>
                <w:iCs/>
              </w:rPr>
              <w:t>sl-MaxRetxThreshold</w:t>
            </w:r>
          </w:p>
          <w:p w14:paraId="68D75D87" w14:textId="4CC2ACCA"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maxRetxThreshold</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t1</w:t>
            </w:r>
            <w:r w:rsidRPr="00962B3F">
              <w:rPr>
                <w:rFonts w:cs="Arial"/>
                <w:szCs w:val="18"/>
                <w:lang w:eastAsia="en-GB"/>
              </w:rPr>
              <w:t xml:space="preserve"> corresponds to 1 retransmission, value </w:t>
            </w:r>
            <w:r w:rsidRPr="00962B3F">
              <w:rPr>
                <w:rFonts w:cs="Arial"/>
                <w:i/>
                <w:iCs/>
                <w:szCs w:val="18"/>
                <w:lang w:eastAsia="sv-SE"/>
              </w:rPr>
              <w:t>t2</w:t>
            </w:r>
            <w:r w:rsidRPr="00962B3F">
              <w:rPr>
                <w:rFonts w:cs="Arial"/>
                <w:szCs w:val="18"/>
                <w:lang w:eastAsia="en-GB"/>
              </w:rPr>
              <w:t xml:space="preserve"> corresponds to 2 retransmissions and so on.</w:t>
            </w:r>
          </w:p>
        </w:tc>
      </w:tr>
      <w:tr w:rsidR="00F747EB" w:rsidRPr="00962B3F"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962B3F" w:rsidRDefault="008D2002" w:rsidP="008D2002">
            <w:pPr>
              <w:pStyle w:val="TAL"/>
              <w:rPr>
                <w:b/>
                <w:bCs/>
                <w:i/>
                <w:iCs/>
                <w:lang w:eastAsia="en-GB"/>
              </w:rPr>
            </w:pPr>
            <w:r w:rsidRPr="00962B3F">
              <w:rPr>
                <w:b/>
                <w:bCs/>
                <w:i/>
                <w:iCs/>
                <w:lang w:eastAsia="en-GB"/>
              </w:rPr>
              <w:t>sl-PollByte</w:t>
            </w:r>
          </w:p>
          <w:p w14:paraId="094F2D94" w14:textId="1262C8EC"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pollByte</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kB25</w:t>
            </w:r>
            <w:r w:rsidRPr="00962B3F">
              <w:rPr>
                <w:rFonts w:cs="Arial"/>
                <w:szCs w:val="18"/>
                <w:lang w:eastAsia="en-GB"/>
              </w:rPr>
              <w:t xml:space="preserve"> corresponds to 25 kBytes, value </w:t>
            </w:r>
            <w:r w:rsidRPr="00962B3F">
              <w:rPr>
                <w:rFonts w:cs="Arial"/>
                <w:i/>
                <w:iCs/>
                <w:szCs w:val="18"/>
                <w:lang w:eastAsia="sv-SE"/>
              </w:rPr>
              <w:t>kB50</w:t>
            </w:r>
            <w:r w:rsidRPr="00962B3F">
              <w:rPr>
                <w:rFonts w:cs="Arial"/>
                <w:szCs w:val="18"/>
                <w:lang w:eastAsia="en-GB"/>
              </w:rPr>
              <w:t xml:space="preserve"> corresponds to 50 kBytes and so on. </w:t>
            </w:r>
            <w:r w:rsidRPr="00962B3F">
              <w:rPr>
                <w:rFonts w:cs="Arial"/>
                <w:i/>
                <w:iCs/>
                <w:szCs w:val="18"/>
                <w:lang w:eastAsia="sv-SE"/>
              </w:rPr>
              <w:t>infinity</w:t>
            </w:r>
            <w:r w:rsidRPr="00962B3F">
              <w:rPr>
                <w:rFonts w:cs="Arial"/>
                <w:szCs w:val="18"/>
                <w:lang w:eastAsia="en-GB"/>
              </w:rPr>
              <w:t xml:space="preserve"> corresponds to an infinite amount of kBytes.</w:t>
            </w:r>
          </w:p>
        </w:tc>
      </w:tr>
      <w:tr w:rsidR="00F747EB" w:rsidRPr="00962B3F"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962B3F" w:rsidRDefault="008D2002" w:rsidP="008D2002">
            <w:pPr>
              <w:pStyle w:val="TAL"/>
              <w:rPr>
                <w:b/>
                <w:bCs/>
                <w:i/>
                <w:iCs/>
                <w:lang w:eastAsia="en-GB"/>
              </w:rPr>
            </w:pPr>
            <w:r w:rsidRPr="00962B3F">
              <w:rPr>
                <w:b/>
                <w:bCs/>
                <w:i/>
                <w:iCs/>
                <w:lang w:eastAsia="en-GB"/>
              </w:rPr>
              <w:t>sl-PollPDU</w:t>
            </w:r>
          </w:p>
          <w:p w14:paraId="1D0BF9C3" w14:textId="000E6668"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pollPDU</w:t>
            </w:r>
            <w:r w:rsidR="00D71CF8" w:rsidRPr="00962B3F">
              <w:rPr>
                <w:rFonts w:cs="Arial"/>
                <w:szCs w:val="18"/>
                <w:lang w:eastAsia="en-GB"/>
              </w:rPr>
              <w:t xml:space="preserve"> </w:t>
            </w:r>
            <w:r w:rsidRPr="00962B3F">
              <w:rPr>
                <w:rFonts w:cs="Arial"/>
                <w:szCs w:val="18"/>
                <w:lang w:eastAsia="en-GB"/>
              </w:rPr>
              <w:t xml:space="preserve">for RLC AM for NR sidelink communications, seeTS 38.322 [4]. Value </w:t>
            </w:r>
            <w:r w:rsidRPr="00962B3F">
              <w:rPr>
                <w:rFonts w:cs="Arial"/>
                <w:i/>
                <w:iCs/>
                <w:szCs w:val="18"/>
                <w:lang w:eastAsia="sv-SE"/>
              </w:rPr>
              <w:t>p4</w:t>
            </w:r>
            <w:r w:rsidRPr="00962B3F">
              <w:rPr>
                <w:rFonts w:cs="Arial"/>
                <w:szCs w:val="18"/>
                <w:lang w:eastAsia="en-GB"/>
              </w:rPr>
              <w:t xml:space="preserve"> corresponds to 4 PDUs, value </w:t>
            </w:r>
            <w:r w:rsidRPr="00962B3F">
              <w:rPr>
                <w:rFonts w:cs="Arial"/>
                <w:i/>
                <w:iCs/>
                <w:szCs w:val="18"/>
                <w:lang w:eastAsia="sv-SE"/>
              </w:rPr>
              <w:t>p8</w:t>
            </w:r>
            <w:r w:rsidRPr="00962B3F">
              <w:rPr>
                <w:rFonts w:cs="Arial"/>
                <w:szCs w:val="18"/>
                <w:lang w:eastAsia="en-GB"/>
              </w:rPr>
              <w:t xml:space="preserve"> corresponds to 8 PDUs and so on. </w:t>
            </w:r>
            <w:r w:rsidRPr="00962B3F">
              <w:rPr>
                <w:rFonts w:cs="Arial"/>
                <w:i/>
                <w:iCs/>
                <w:szCs w:val="18"/>
                <w:lang w:eastAsia="sv-SE"/>
              </w:rPr>
              <w:t>infinity</w:t>
            </w:r>
            <w:r w:rsidRPr="00962B3F">
              <w:rPr>
                <w:rFonts w:cs="Arial"/>
                <w:szCs w:val="18"/>
                <w:lang w:eastAsia="en-GB"/>
              </w:rPr>
              <w:t xml:space="preserve"> corresponds to an infinite number of PDUs.</w:t>
            </w:r>
          </w:p>
        </w:tc>
      </w:tr>
      <w:tr w:rsidR="00F747EB" w:rsidRPr="00962B3F"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962B3F" w:rsidRDefault="00394471" w:rsidP="00964CC4">
            <w:pPr>
              <w:pStyle w:val="TAL"/>
              <w:rPr>
                <w:b/>
                <w:bCs/>
                <w:i/>
                <w:iCs/>
                <w:lang w:eastAsia="en-GB"/>
              </w:rPr>
            </w:pPr>
            <w:r w:rsidRPr="00962B3F">
              <w:rPr>
                <w:b/>
                <w:bCs/>
                <w:i/>
                <w:iCs/>
                <w:lang w:eastAsia="en-GB"/>
              </w:rPr>
              <w:t>sl-SN-FieldLength</w:t>
            </w:r>
          </w:p>
          <w:p w14:paraId="539CFEE9" w14:textId="5CAB09EB" w:rsidR="00394471" w:rsidRPr="00962B3F" w:rsidRDefault="008D2002" w:rsidP="00964CC4">
            <w:pPr>
              <w:pStyle w:val="TAL"/>
              <w:rPr>
                <w:lang w:eastAsia="en-GB"/>
              </w:rPr>
            </w:pPr>
            <w:r w:rsidRPr="00962B3F">
              <w:rPr>
                <w:lang w:eastAsia="en-GB"/>
              </w:rPr>
              <w:t xml:space="preserve">This field indicates the RLC SN field size for NR sidelink communication, see TS 38.322 [4]. </w:t>
            </w:r>
            <w:r w:rsidR="00394471" w:rsidRPr="00962B3F">
              <w:rPr>
                <w:lang w:eastAsia="en-GB"/>
              </w:rPr>
              <w:t xml:space="preserve">For groupcast and broadcast, only </w:t>
            </w:r>
            <w:r w:rsidRPr="00962B3F">
              <w:rPr>
                <w:lang w:eastAsia="en-GB"/>
              </w:rPr>
              <w:t xml:space="preserve">value </w:t>
            </w:r>
            <w:r w:rsidRPr="00962B3F">
              <w:rPr>
                <w:i/>
                <w:iCs/>
                <w:lang w:eastAsia="en-GB"/>
              </w:rPr>
              <w:t>size6</w:t>
            </w:r>
            <w:r w:rsidRPr="00962B3F">
              <w:rPr>
                <w:lang w:eastAsia="en-GB"/>
              </w:rPr>
              <w:t xml:space="preserve"> (</w:t>
            </w:r>
            <w:r w:rsidR="00394471" w:rsidRPr="00962B3F">
              <w:rPr>
                <w:lang w:eastAsia="en-GB"/>
              </w:rPr>
              <w:t>6 bits</w:t>
            </w:r>
            <w:r w:rsidRPr="00962B3F">
              <w:rPr>
                <w:lang w:eastAsia="en-GB"/>
              </w:rPr>
              <w:t>)</w:t>
            </w:r>
            <w:r w:rsidR="00394471" w:rsidRPr="00962B3F">
              <w:rPr>
                <w:lang w:eastAsia="en-GB"/>
              </w:rPr>
              <w:t xml:space="preserve"> is </w:t>
            </w:r>
            <w:r w:rsidRPr="00962B3F">
              <w:rPr>
                <w:rFonts w:cs="Arial"/>
                <w:szCs w:val="18"/>
                <w:lang w:eastAsia="en-GB"/>
              </w:rPr>
              <w:t xml:space="preserve">configured for the field </w:t>
            </w:r>
            <w:r w:rsidRPr="00962B3F">
              <w:rPr>
                <w:rFonts w:cs="Arial"/>
                <w:i/>
                <w:iCs/>
                <w:szCs w:val="18"/>
              </w:rPr>
              <w:t>sl-SN-FieldLengthUM</w:t>
            </w:r>
            <w:r w:rsidR="00394471" w:rsidRPr="00962B3F">
              <w:rPr>
                <w:lang w:eastAsia="en-GB"/>
              </w:rPr>
              <w:t>.</w:t>
            </w:r>
          </w:p>
        </w:tc>
      </w:tr>
      <w:tr w:rsidR="008D2002" w:rsidRPr="00962B3F"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962B3F" w:rsidRDefault="008D2002" w:rsidP="008D2002">
            <w:pPr>
              <w:pStyle w:val="TAL"/>
              <w:rPr>
                <w:b/>
                <w:bCs/>
                <w:i/>
                <w:iCs/>
                <w:lang w:eastAsia="en-GB"/>
              </w:rPr>
            </w:pPr>
            <w:r w:rsidRPr="00962B3F">
              <w:rPr>
                <w:b/>
                <w:bCs/>
                <w:i/>
                <w:iCs/>
                <w:lang w:eastAsia="en-GB"/>
              </w:rPr>
              <w:t>sl-T-PollRetransmit</w:t>
            </w:r>
          </w:p>
          <w:p w14:paraId="61C74715" w14:textId="403B7F9F" w:rsidR="008D2002" w:rsidRPr="00962B3F" w:rsidRDefault="008D2002" w:rsidP="00255542">
            <w:pPr>
              <w:pStyle w:val="TAL"/>
              <w:rPr>
                <w:rFonts w:cs="Arial"/>
                <w:bCs/>
                <w:iCs/>
                <w:szCs w:val="18"/>
                <w:lang w:eastAsia="en-GB"/>
              </w:rPr>
            </w:pPr>
            <w:r w:rsidRPr="00962B3F">
              <w:rPr>
                <w:rFonts w:cs="Arial"/>
                <w:szCs w:val="18"/>
                <w:lang w:eastAsia="en-GB"/>
              </w:rPr>
              <w:t xml:space="preserve">Timer </w:t>
            </w:r>
            <w:r w:rsidR="00D71CF8" w:rsidRPr="00962B3F">
              <w:rPr>
                <w:rFonts w:cs="Arial"/>
                <w:szCs w:val="18"/>
                <w:lang w:eastAsia="en-GB"/>
              </w:rPr>
              <w:t xml:space="preserve">value of </w:t>
            </w:r>
            <w:r w:rsidR="00D71CF8" w:rsidRPr="00962B3F">
              <w:rPr>
                <w:rFonts w:cs="Arial"/>
                <w:i/>
                <w:szCs w:val="18"/>
                <w:lang w:eastAsia="en-GB"/>
              </w:rPr>
              <w:t>t-PollRetransmit</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in milliseconds. Value </w:t>
            </w:r>
            <w:r w:rsidRPr="00962B3F">
              <w:rPr>
                <w:rFonts w:cs="Arial"/>
                <w:i/>
                <w:iCs/>
                <w:szCs w:val="18"/>
                <w:lang w:eastAsia="sv-SE"/>
              </w:rPr>
              <w:t>ms5</w:t>
            </w:r>
            <w:r w:rsidRPr="00962B3F">
              <w:rPr>
                <w:rFonts w:cs="Arial"/>
                <w:szCs w:val="18"/>
                <w:lang w:eastAsia="en-GB"/>
              </w:rPr>
              <w:t xml:space="preserve"> means 5 ms, value </w:t>
            </w:r>
            <w:r w:rsidRPr="00962B3F">
              <w:rPr>
                <w:rFonts w:cs="Arial"/>
                <w:i/>
                <w:iCs/>
                <w:szCs w:val="18"/>
                <w:lang w:eastAsia="sv-SE"/>
              </w:rPr>
              <w:t>ms10</w:t>
            </w:r>
            <w:r w:rsidRPr="00962B3F">
              <w:rPr>
                <w:rFonts w:cs="Arial"/>
                <w:szCs w:val="18"/>
                <w:lang w:eastAsia="en-GB"/>
              </w:rPr>
              <w:t xml:space="preserve"> means 10 ms and so on.</w:t>
            </w:r>
          </w:p>
        </w:tc>
      </w:tr>
    </w:tbl>
    <w:p w14:paraId="24970EF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962B3F" w:rsidRDefault="00394471" w:rsidP="00964CC4">
            <w:pPr>
              <w:pStyle w:val="TAH"/>
              <w:rPr>
                <w:lang w:eastAsia="sv-SE"/>
              </w:rPr>
            </w:pPr>
            <w:r w:rsidRPr="00962B3F">
              <w:rPr>
                <w:lang w:eastAsia="sv-SE"/>
              </w:rPr>
              <w:t>Explanation</w:t>
            </w:r>
          </w:p>
        </w:tc>
      </w:tr>
      <w:tr w:rsidR="00787A3F" w:rsidRPr="00962B3F"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 xml:space="preserve">sidelink DRB </w:t>
            </w:r>
            <w:r w:rsidRPr="00962B3F">
              <w:rPr>
                <w:lang w:eastAsia="sv-SE"/>
              </w:rPr>
              <w:t xml:space="preserve">setup via the dedicated signalling and in case of </w:t>
            </w:r>
            <w:r w:rsidRPr="00962B3F">
              <w:rPr>
                <w:rFonts w:cs="Arial"/>
              </w:rPr>
              <w:t xml:space="preserve">sidelink DRB </w:t>
            </w:r>
            <w:r w:rsidRPr="00962B3F">
              <w:rPr>
                <w:lang w:eastAsia="sv-SE"/>
              </w:rPr>
              <w:t xml:space="preserve"> configuration via system information and pre-configuration; otherwise the field is optionally present, need M.</w:t>
            </w:r>
          </w:p>
        </w:tc>
      </w:tr>
    </w:tbl>
    <w:p w14:paraId="7AEF0811" w14:textId="77777777" w:rsidR="00394471" w:rsidRPr="00962B3F" w:rsidRDefault="00394471" w:rsidP="00394471">
      <w:pPr>
        <w:rPr>
          <w:rFonts w:eastAsia="Yu Mincho"/>
        </w:rPr>
      </w:pPr>
    </w:p>
    <w:p w14:paraId="3F156D09" w14:textId="2B36EFCE" w:rsidR="00394471" w:rsidRPr="00962B3F" w:rsidRDefault="00394471" w:rsidP="00394471">
      <w:pPr>
        <w:pStyle w:val="Heading4"/>
      </w:pPr>
      <w:bookmarkStart w:id="1568" w:name="_Toc60777549"/>
      <w:bookmarkStart w:id="1569" w:name="_Toc100930499"/>
      <w:r w:rsidRPr="00962B3F">
        <w:t>–</w:t>
      </w:r>
      <w:r w:rsidRPr="00962B3F">
        <w:tab/>
      </w:r>
      <w:r w:rsidRPr="00962B3F">
        <w:rPr>
          <w:i/>
          <w:iCs/>
        </w:rPr>
        <w:t>SL-ScheduledConfig</w:t>
      </w:r>
      <w:bookmarkEnd w:id="1568"/>
      <w:bookmarkEnd w:id="1569"/>
    </w:p>
    <w:p w14:paraId="3404CBA9" w14:textId="77777777" w:rsidR="00394471" w:rsidRPr="00962B3F" w:rsidRDefault="00394471" w:rsidP="00394471">
      <w:r w:rsidRPr="00962B3F">
        <w:t>The IE</w:t>
      </w:r>
      <w:r w:rsidRPr="00962B3F">
        <w:rPr>
          <w:i/>
        </w:rPr>
        <w:t xml:space="preserve"> SL-ScheduledConfig </w:t>
      </w:r>
      <w:r w:rsidRPr="00962B3F">
        <w:rPr>
          <w:bCs/>
          <w:kern w:val="2"/>
          <w:lang w:eastAsia="zh-CN"/>
        </w:rPr>
        <w:t>specifies sidelink communication configurations used for network scheduled NR sidelink communication</w:t>
      </w:r>
      <w:r w:rsidRPr="00962B3F">
        <w:t>.</w:t>
      </w:r>
    </w:p>
    <w:p w14:paraId="3705E09F" w14:textId="77777777" w:rsidR="00394471" w:rsidRPr="00962B3F" w:rsidRDefault="00394471" w:rsidP="00394471">
      <w:pPr>
        <w:pStyle w:val="TH"/>
      </w:pPr>
      <w:r w:rsidRPr="00962B3F">
        <w:rPr>
          <w:i/>
        </w:rPr>
        <w:t xml:space="preserve">SL-ScheduledConfig </w:t>
      </w:r>
      <w:r w:rsidRPr="00962B3F">
        <w:t>information element</w:t>
      </w:r>
    </w:p>
    <w:p w14:paraId="7786FF83" w14:textId="77777777" w:rsidR="00394471" w:rsidRPr="00962B3F" w:rsidRDefault="00394471" w:rsidP="00962B3F">
      <w:pPr>
        <w:pStyle w:val="PL"/>
        <w:rPr>
          <w:color w:val="808080"/>
        </w:rPr>
      </w:pPr>
      <w:r w:rsidRPr="00962B3F">
        <w:rPr>
          <w:color w:val="808080"/>
        </w:rPr>
        <w:t>-- ASN1START</w:t>
      </w:r>
    </w:p>
    <w:p w14:paraId="110536EF" w14:textId="77777777" w:rsidR="00394471" w:rsidRPr="00962B3F" w:rsidRDefault="00394471" w:rsidP="00962B3F">
      <w:pPr>
        <w:pStyle w:val="PL"/>
        <w:rPr>
          <w:color w:val="808080"/>
        </w:rPr>
      </w:pPr>
      <w:r w:rsidRPr="00962B3F">
        <w:rPr>
          <w:color w:val="808080"/>
        </w:rPr>
        <w:t>-- TAG-SL-SCHEDULEDCONFIG-START</w:t>
      </w:r>
    </w:p>
    <w:p w14:paraId="1019297F" w14:textId="77777777" w:rsidR="00394471" w:rsidRPr="00962B3F" w:rsidRDefault="00394471" w:rsidP="00962B3F">
      <w:pPr>
        <w:pStyle w:val="PL"/>
      </w:pPr>
    </w:p>
    <w:p w14:paraId="3059A93B" w14:textId="77777777" w:rsidR="00394471" w:rsidRPr="00962B3F" w:rsidRDefault="00394471" w:rsidP="00962B3F">
      <w:pPr>
        <w:pStyle w:val="PL"/>
      </w:pPr>
      <w:r w:rsidRPr="00962B3F">
        <w:t xml:space="preserve">SL-ScheduledConfig-r16 ::=                   </w:t>
      </w:r>
      <w:r w:rsidRPr="00962B3F">
        <w:rPr>
          <w:color w:val="993366"/>
        </w:rPr>
        <w:t>SEQUENCE</w:t>
      </w:r>
      <w:r w:rsidRPr="00962B3F">
        <w:t xml:space="preserve"> {</w:t>
      </w:r>
    </w:p>
    <w:p w14:paraId="7ABE09D5" w14:textId="77777777" w:rsidR="00394471" w:rsidRPr="00962B3F" w:rsidRDefault="00394471" w:rsidP="00962B3F">
      <w:pPr>
        <w:pStyle w:val="PL"/>
      </w:pPr>
      <w:r w:rsidRPr="00962B3F">
        <w:t xml:space="preserve">    sl-RNTI-r16                                  RNTI-Value,</w:t>
      </w:r>
    </w:p>
    <w:p w14:paraId="678C2291" w14:textId="77777777" w:rsidR="00394471" w:rsidRPr="00962B3F" w:rsidRDefault="00394471" w:rsidP="00962B3F">
      <w:pPr>
        <w:pStyle w:val="PL"/>
        <w:rPr>
          <w:color w:val="808080"/>
        </w:rPr>
      </w:pPr>
      <w:r w:rsidRPr="00962B3F">
        <w:t xml:space="preserve">    mac-MainConfigSL-r16                         MAC-MainConfigSL-r16                                     </w:t>
      </w:r>
      <w:r w:rsidRPr="00962B3F">
        <w:rPr>
          <w:color w:val="993366"/>
        </w:rPr>
        <w:t>OPTIONAL</w:t>
      </w:r>
      <w:r w:rsidRPr="00962B3F">
        <w:t xml:space="preserve">,    </w:t>
      </w:r>
      <w:r w:rsidRPr="00962B3F">
        <w:rPr>
          <w:color w:val="808080"/>
        </w:rPr>
        <w:t>-- Need M</w:t>
      </w:r>
    </w:p>
    <w:p w14:paraId="06170DFD" w14:textId="77777777" w:rsidR="00394471" w:rsidRPr="00962B3F" w:rsidRDefault="00394471" w:rsidP="00962B3F">
      <w:pPr>
        <w:pStyle w:val="PL"/>
        <w:rPr>
          <w:color w:val="808080"/>
        </w:rPr>
      </w:pPr>
      <w:r w:rsidRPr="00962B3F">
        <w:t xml:space="preserve">    sl-CS-RNTI-r16                               RNTI-Value                                               </w:t>
      </w:r>
      <w:r w:rsidRPr="00962B3F">
        <w:rPr>
          <w:color w:val="993366"/>
        </w:rPr>
        <w:t>OPTIONAL</w:t>
      </w:r>
      <w:r w:rsidRPr="00962B3F">
        <w:t xml:space="preserve">,    </w:t>
      </w:r>
      <w:r w:rsidRPr="00962B3F">
        <w:rPr>
          <w:color w:val="808080"/>
        </w:rPr>
        <w:t>-- Need M</w:t>
      </w:r>
    </w:p>
    <w:p w14:paraId="3D80594F" w14:textId="77777777" w:rsidR="00394471" w:rsidRPr="00962B3F" w:rsidRDefault="00394471" w:rsidP="00962B3F">
      <w:pPr>
        <w:pStyle w:val="PL"/>
        <w:rPr>
          <w:color w:val="808080"/>
        </w:rPr>
      </w:pPr>
      <w:r w:rsidRPr="00962B3F">
        <w:t xml:space="preserve">    sl-PSFCH-ToPUCCH-r16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7FEF0097" w14:textId="77777777" w:rsidR="00394471" w:rsidRPr="00962B3F" w:rsidRDefault="00394471" w:rsidP="00962B3F">
      <w:pPr>
        <w:pStyle w:val="PL"/>
        <w:rPr>
          <w:color w:val="808080"/>
        </w:rPr>
      </w:pPr>
      <w:r w:rsidRPr="00962B3F">
        <w:t xml:space="preserve">    sl-ConfiguredGrantConfigList-r16             SL-ConfiguredGrantConfigList-r16                         </w:t>
      </w:r>
      <w:r w:rsidRPr="00962B3F">
        <w:rPr>
          <w:color w:val="993366"/>
        </w:rPr>
        <w:t>OPTIONAL</w:t>
      </w:r>
      <w:r w:rsidRPr="00962B3F">
        <w:t xml:space="preserve">,    </w:t>
      </w:r>
      <w:r w:rsidRPr="00962B3F">
        <w:rPr>
          <w:color w:val="808080"/>
        </w:rPr>
        <w:t>-- Need M</w:t>
      </w:r>
    </w:p>
    <w:p w14:paraId="677F0643" w14:textId="5E9417E7" w:rsidR="00A105BD" w:rsidRPr="00962B3F" w:rsidRDefault="00394471" w:rsidP="00962B3F">
      <w:pPr>
        <w:pStyle w:val="PL"/>
      </w:pPr>
      <w:r w:rsidRPr="00962B3F">
        <w:t xml:space="preserve">    ...</w:t>
      </w:r>
      <w:r w:rsidR="00A105BD" w:rsidRPr="00962B3F">
        <w:t>,</w:t>
      </w:r>
    </w:p>
    <w:p w14:paraId="0F203746" w14:textId="77777777" w:rsidR="00A105BD" w:rsidRPr="00962B3F" w:rsidRDefault="00A105BD" w:rsidP="00962B3F">
      <w:pPr>
        <w:pStyle w:val="PL"/>
      </w:pPr>
      <w:r w:rsidRPr="00962B3F">
        <w:t xml:space="preserve">    [[</w:t>
      </w:r>
    </w:p>
    <w:p w14:paraId="61F5205D" w14:textId="77777777" w:rsidR="00A105BD" w:rsidRPr="00962B3F" w:rsidRDefault="00A105BD" w:rsidP="00962B3F">
      <w:pPr>
        <w:pStyle w:val="PL"/>
        <w:rPr>
          <w:color w:val="808080"/>
        </w:rPr>
      </w:pPr>
      <w:r w:rsidRPr="00962B3F">
        <w:t xml:space="preserve">    sl-DCI-ToSL-Trans-r16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EF69958" w14:textId="13E788DF" w:rsidR="00394471" w:rsidRPr="00962B3F" w:rsidRDefault="00A105BD" w:rsidP="00962B3F">
      <w:pPr>
        <w:pStyle w:val="PL"/>
      </w:pPr>
      <w:r w:rsidRPr="00962B3F">
        <w:t xml:space="preserve">    ]]</w:t>
      </w:r>
    </w:p>
    <w:p w14:paraId="25657B72" w14:textId="77777777" w:rsidR="00394471" w:rsidRPr="00962B3F" w:rsidRDefault="00394471" w:rsidP="00962B3F">
      <w:pPr>
        <w:pStyle w:val="PL"/>
      </w:pPr>
      <w:r w:rsidRPr="00962B3F">
        <w:t>}</w:t>
      </w:r>
    </w:p>
    <w:p w14:paraId="413D79EA" w14:textId="77777777" w:rsidR="00394471" w:rsidRPr="00962B3F" w:rsidRDefault="00394471" w:rsidP="00962B3F">
      <w:pPr>
        <w:pStyle w:val="PL"/>
      </w:pPr>
    </w:p>
    <w:p w14:paraId="6E7AD401" w14:textId="77777777" w:rsidR="00394471" w:rsidRPr="00962B3F" w:rsidRDefault="00394471" w:rsidP="00962B3F">
      <w:pPr>
        <w:pStyle w:val="PL"/>
        <w:rPr>
          <w:rFonts w:eastAsia="DengXian"/>
        </w:rPr>
      </w:pPr>
      <w:r w:rsidRPr="00962B3F">
        <w:t xml:space="preserve">MAC-MainConfigSL-r16 ::=                     </w:t>
      </w:r>
      <w:r w:rsidRPr="00962B3F">
        <w:rPr>
          <w:color w:val="993366"/>
        </w:rPr>
        <w:t>SEQUENCE</w:t>
      </w:r>
      <w:r w:rsidRPr="00962B3F">
        <w:t xml:space="preserve"> {</w:t>
      </w:r>
    </w:p>
    <w:p w14:paraId="79242DEF" w14:textId="77777777" w:rsidR="00394471" w:rsidRPr="00962B3F" w:rsidRDefault="00394471" w:rsidP="00962B3F">
      <w:pPr>
        <w:pStyle w:val="PL"/>
        <w:rPr>
          <w:color w:val="808080"/>
        </w:rPr>
      </w:pPr>
      <w:r w:rsidRPr="00962B3F">
        <w:t xml:space="preserve">    sl-BSR-Config-r16                            BSR-Config                                           </w:t>
      </w:r>
      <w:r w:rsidRPr="00962B3F">
        <w:rPr>
          <w:color w:val="993366"/>
        </w:rPr>
        <w:t>OPTIONAL</w:t>
      </w:r>
      <w:r w:rsidRPr="00962B3F">
        <w:t xml:space="preserve">,    </w:t>
      </w:r>
      <w:r w:rsidRPr="00962B3F">
        <w:rPr>
          <w:color w:val="808080"/>
        </w:rPr>
        <w:t>-- Need M</w:t>
      </w:r>
    </w:p>
    <w:p w14:paraId="7C032886" w14:textId="28A8545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2036A2E1" w14:textId="5CB84A85"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6B135180" w14:textId="77777777" w:rsidR="00394471" w:rsidRPr="00962B3F" w:rsidRDefault="00394471" w:rsidP="00962B3F">
      <w:pPr>
        <w:pStyle w:val="PL"/>
      </w:pPr>
      <w:r w:rsidRPr="00962B3F">
        <w:lastRenderedPageBreak/>
        <w:t xml:space="preserve">    ...</w:t>
      </w:r>
    </w:p>
    <w:p w14:paraId="7E345646" w14:textId="77777777" w:rsidR="00394471" w:rsidRPr="00962B3F" w:rsidRDefault="00394471" w:rsidP="00962B3F">
      <w:pPr>
        <w:pStyle w:val="PL"/>
      </w:pPr>
      <w:r w:rsidRPr="00962B3F">
        <w:t>}</w:t>
      </w:r>
    </w:p>
    <w:p w14:paraId="38DEAEAC" w14:textId="77777777" w:rsidR="00394471" w:rsidRPr="00962B3F" w:rsidRDefault="00394471" w:rsidP="00962B3F">
      <w:pPr>
        <w:pStyle w:val="PL"/>
      </w:pPr>
    </w:p>
    <w:p w14:paraId="51DFBE0C" w14:textId="77777777" w:rsidR="00394471" w:rsidRPr="00962B3F" w:rsidRDefault="00394471" w:rsidP="00962B3F">
      <w:pPr>
        <w:pStyle w:val="PL"/>
      </w:pPr>
      <w:r w:rsidRPr="00962B3F">
        <w:t xml:space="preserve">SL-ConfiguredGrantConfigList-r16 ::=       </w:t>
      </w:r>
      <w:r w:rsidRPr="00962B3F">
        <w:rPr>
          <w:color w:val="993366"/>
        </w:rPr>
        <w:t>SEQUENCE</w:t>
      </w:r>
      <w:r w:rsidRPr="00962B3F">
        <w:t xml:space="preserve"> {</w:t>
      </w:r>
    </w:p>
    <w:p w14:paraId="0F8AA9BB" w14:textId="77777777" w:rsidR="00394471" w:rsidRPr="00962B3F" w:rsidRDefault="00394471" w:rsidP="00962B3F">
      <w:pPr>
        <w:pStyle w:val="PL"/>
        <w:rPr>
          <w:color w:val="808080"/>
        </w:rPr>
      </w:pPr>
      <w:r w:rsidRPr="00962B3F">
        <w:t xml:space="preserve">    sl-ConfiguredGrantConfigToReleaseList-r16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SL-ConfigIndexCG-r16         </w:t>
      </w:r>
      <w:r w:rsidRPr="00962B3F">
        <w:rPr>
          <w:color w:val="993366"/>
        </w:rPr>
        <w:t>OPTIONAL</w:t>
      </w:r>
      <w:r w:rsidRPr="00962B3F">
        <w:t xml:space="preserve">, </w:t>
      </w:r>
      <w:r w:rsidRPr="00962B3F">
        <w:rPr>
          <w:color w:val="808080"/>
        </w:rPr>
        <w:t>-- Need N</w:t>
      </w:r>
    </w:p>
    <w:p w14:paraId="559E1677" w14:textId="77777777" w:rsidR="00394471" w:rsidRPr="00962B3F" w:rsidRDefault="00394471" w:rsidP="00962B3F">
      <w:pPr>
        <w:pStyle w:val="PL"/>
        <w:rPr>
          <w:color w:val="808080"/>
        </w:rPr>
      </w:pPr>
      <w:r w:rsidRPr="00962B3F">
        <w:t xml:space="preserve">    sl-ConfiguredGrantConfigToAddModList-r16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SL-ConfiguredGrantConfig-r16 </w:t>
      </w:r>
      <w:r w:rsidRPr="00962B3F">
        <w:rPr>
          <w:color w:val="993366"/>
        </w:rPr>
        <w:t>OPTIONAL</w:t>
      </w:r>
      <w:r w:rsidRPr="00962B3F">
        <w:t xml:space="preserve">  </w:t>
      </w:r>
      <w:r w:rsidRPr="00962B3F">
        <w:rPr>
          <w:color w:val="808080"/>
        </w:rPr>
        <w:t>-- Need N</w:t>
      </w:r>
    </w:p>
    <w:p w14:paraId="2CD0C187" w14:textId="77777777" w:rsidR="00394471" w:rsidRPr="00962B3F" w:rsidRDefault="00394471" w:rsidP="00962B3F">
      <w:pPr>
        <w:pStyle w:val="PL"/>
      </w:pPr>
      <w:r w:rsidRPr="00962B3F">
        <w:t>}</w:t>
      </w:r>
    </w:p>
    <w:p w14:paraId="5F9D19E7" w14:textId="77777777" w:rsidR="00394471" w:rsidRPr="00962B3F" w:rsidRDefault="00394471" w:rsidP="00962B3F">
      <w:pPr>
        <w:pStyle w:val="PL"/>
      </w:pPr>
    </w:p>
    <w:p w14:paraId="28F7A629" w14:textId="77777777" w:rsidR="00394471" w:rsidRPr="00962B3F" w:rsidRDefault="00394471" w:rsidP="00962B3F">
      <w:pPr>
        <w:pStyle w:val="PL"/>
        <w:rPr>
          <w:color w:val="808080"/>
        </w:rPr>
      </w:pPr>
      <w:r w:rsidRPr="00962B3F">
        <w:rPr>
          <w:color w:val="808080"/>
        </w:rPr>
        <w:t>-- TAG-SL-SCHEDULEDCONFIG-STOP</w:t>
      </w:r>
    </w:p>
    <w:p w14:paraId="3FAE344F" w14:textId="77777777" w:rsidR="00394471" w:rsidRPr="00962B3F" w:rsidRDefault="00394471" w:rsidP="00962B3F">
      <w:pPr>
        <w:pStyle w:val="PL"/>
        <w:rPr>
          <w:color w:val="808080"/>
        </w:rPr>
      </w:pPr>
      <w:r w:rsidRPr="00962B3F">
        <w:rPr>
          <w:color w:val="808080"/>
        </w:rPr>
        <w:t>-- ASN1STOP</w:t>
      </w:r>
    </w:p>
    <w:p w14:paraId="1919842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962B3F" w:rsidRDefault="00394471" w:rsidP="00964CC4">
            <w:pPr>
              <w:pStyle w:val="TAH"/>
              <w:rPr>
                <w:lang w:eastAsia="en-GB"/>
              </w:rPr>
            </w:pPr>
            <w:r w:rsidRPr="00962B3F">
              <w:rPr>
                <w:i/>
                <w:iCs/>
                <w:lang w:eastAsia="sv-SE"/>
              </w:rPr>
              <w:t>SL-ScheduledConfig</w:t>
            </w:r>
            <w:r w:rsidRPr="00962B3F">
              <w:rPr>
                <w:lang w:eastAsia="sv-SE"/>
              </w:rPr>
              <w:t xml:space="preserve"> </w:t>
            </w:r>
            <w:r w:rsidRPr="00962B3F">
              <w:rPr>
                <w:noProof/>
                <w:lang w:eastAsia="en-GB"/>
              </w:rPr>
              <w:t>field descriptions</w:t>
            </w:r>
          </w:p>
        </w:tc>
      </w:tr>
      <w:tr w:rsidR="00F747EB" w:rsidRPr="00962B3F"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962B3F" w:rsidRDefault="00394471" w:rsidP="00964CC4">
            <w:pPr>
              <w:pStyle w:val="TAL"/>
              <w:rPr>
                <w:b/>
                <w:bCs/>
                <w:i/>
                <w:iCs/>
                <w:lang w:eastAsia="zh-CN"/>
              </w:rPr>
            </w:pPr>
            <w:r w:rsidRPr="00962B3F">
              <w:rPr>
                <w:b/>
                <w:bCs/>
                <w:i/>
                <w:iCs/>
                <w:lang w:eastAsia="zh-CN"/>
              </w:rPr>
              <w:t>sl-CS-RNTI</w:t>
            </w:r>
          </w:p>
          <w:p w14:paraId="03A1F28F" w14:textId="77777777" w:rsidR="00394471" w:rsidRPr="00962B3F" w:rsidRDefault="00394471" w:rsidP="00964CC4">
            <w:pPr>
              <w:pStyle w:val="TAL"/>
              <w:rPr>
                <w:lang w:eastAsia="sv-SE"/>
              </w:rPr>
            </w:pPr>
            <w:r w:rsidRPr="00962B3F">
              <w:rPr>
                <w:lang w:eastAsia="zh-CN"/>
              </w:rPr>
              <w:t xml:space="preserve">Indicate </w:t>
            </w:r>
            <w:r w:rsidRPr="00962B3F">
              <w:rPr>
                <w:lang w:eastAsia="sv-SE"/>
              </w:rPr>
              <w:t xml:space="preserve">the RNTI </w:t>
            </w:r>
            <w:r w:rsidRPr="00962B3F">
              <w:rPr>
                <w:lang w:eastAsia="zh-CN"/>
              </w:rPr>
              <w:t>used to scramble CRC of DCI format 3_0</w:t>
            </w:r>
            <w:r w:rsidRPr="00962B3F">
              <w:rPr>
                <w:bCs/>
                <w:kern w:val="2"/>
                <w:lang w:eastAsia="en-GB"/>
              </w:rPr>
              <w:t>, see TS 38.321 [3].</w:t>
            </w:r>
          </w:p>
        </w:tc>
      </w:tr>
      <w:tr w:rsidR="00F747EB" w:rsidRPr="00962B3F"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962B3F" w:rsidRDefault="00A105BD" w:rsidP="00255542">
            <w:pPr>
              <w:pStyle w:val="TAL"/>
              <w:rPr>
                <w:b/>
                <w:bCs/>
                <w:i/>
                <w:iCs/>
                <w:lang w:eastAsia="zh-CN"/>
              </w:rPr>
            </w:pPr>
            <w:r w:rsidRPr="00962B3F">
              <w:rPr>
                <w:b/>
                <w:bCs/>
                <w:i/>
                <w:iCs/>
                <w:lang w:eastAsia="zh-CN"/>
              </w:rPr>
              <w:t>sl-DCI-ToSL-Trans</w:t>
            </w:r>
          </w:p>
          <w:p w14:paraId="6D8BCC39" w14:textId="77777777" w:rsidR="00A105BD" w:rsidRPr="00962B3F" w:rsidRDefault="00A105BD" w:rsidP="00255542">
            <w:pPr>
              <w:pStyle w:val="TAL"/>
              <w:rPr>
                <w:lang w:eastAsia="zh-CN"/>
              </w:rPr>
            </w:pPr>
            <w:r w:rsidRPr="00962B3F">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F747EB" w:rsidRPr="00962B3F"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962B3F" w:rsidRDefault="00394471" w:rsidP="00964CC4">
            <w:pPr>
              <w:pStyle w:val="TAL"/>
              <w:rPr>
                <w:b/>
                <w:bCs/>
                <w:i/>
                <w:iCs/>
                <w:lang w:eastAsia="zh-CN"/>
              </w:rPr>
            </w:pPr>
            <w:r w:rsidRPr="00962B3F">
              <w:rPr>
                <w:b/>
                <w:bCs/>
                <w:i/>
                <w:iCs/>
                <w:lang w:eastAsia="zh-CN"/>
              </w:rPr>
              <w:t>sl-PSFCH-ToPUCCH</w:t>
            </w:r>
          </w:p>
          <w:p w14:paraId="6AFB32E3" w14:textId="21D5AAB4" w:rsidR="00394471" w:rsidRPr="00962B3F" w:rsidRDefault="00394471" w:rsidP="00964CC4">
            <w:pPr>
              <w:pStyle w:val="TAL"/>
              <w:rPr>
                <w:lang w:eastAsia="zh-CN"/>
              </w:rPr>
            </w:pPr>
            <w:r w:rsidRPr="00962B3F">
              <w:rPr>
                <w:lang w:eastAsia="zh-CN"/>
              </w:rPr>
              <w:t xml:space="preserve">For dynamic grant and configured grant type 2, </w:t>
            </w:r>
            <w:r w:rsidR="008D2002" w:rsidRPr="00962B3F">
              <w:rPr>
                <w:rFonts w:cs="Arial"/>
                <w:lang w:eastAsia="zh-CN"/>
              </w:rPr>
              <w:t xml:space="preserve">this field </w:t>
            </w:r>
            <w:r w:rsidRPr="00962B3F">
              <w:rPr>
                <w:lang w:eastAsia="zh-CN"/>
              </w:rPr>
              <w:t>configure</w:t>
            </w:r>
            <w:r w:rsidR="008D2002" w:rsidRPr="00962B3F">
              <w:rPr>
                <w:lang w:eastAsia="zh-CN"/>
              </w:rPr>
              <w:t>s</w:t>
            </w:r>
            <w:r w:rsidRPr="00962B3F">
              <w:rPr>
                <w:lang w:eastAsia="zh-CN"/>
              </w:rPr>
              <w:t xml:space="preserve"> the values of the PSFCH to PUCCH gap. The field PSFCH-to-HARQ_feedback timing indicator in DCI format 3_0 selects one of the configured values of the PSFCH to PUCCH gap.</w:t>
            </w:r>
          </w:p>
        </w:tc>
      </w:tr>
      <w:tr w:rsidR="00394471" w:rsidRPr="00962B3F"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962B3F" w:rsidRDefault="00394471" w:rsidP="00964CC4">
            <w:pPr>
              <w:pStyle w:val="TAL"/>
              <w:rPr>
                <w:b/>
                <w:bCs/>
                <w:i/>
                <w:iCs/>
                <w:lang w:eastAsia="zh-CN"/>
              </w:rPr>
            </w:pPr>
            <w:r w:rsidRPr="00962B3F">
              <w:rPr>
                <w:b/>
                <w:bCs/>
                <w:i/>
                <w:iCs/>
                <w:lang w:eastAsia="zh-CN"/>
              </w:rPr>
              <w:t>sl-RNTI</w:t>
            </w:r>
          </w:p>
          <w:p w14:paraId="4A9B1A7A" w14:textId="77777777" w:rsidR="00394471" w:rsidRPr="00962B3F" w:rsidRDefault="00394471" w:rsidP="00964CC4">
            <w:pPr>
              <w:pStyle w:val="TAL"/>
              <w:rPr>
                <w:lang w:eastAsia="en-GB"/>
              </w:rPr>
            </w:pPr>
            <w:r w:rsidRPr="00962B3F">
              <w:rPr>
                <w:lang w:eastAsia="zh-CN"/>
              </w:rPr>
              <w:t xml:space="preserve">Indicate </w:t>
            </w:r>
            <w:r w:rsidRPr="00962B3F">
              <w:rPr>
                <w:lang w:eastAsia="sv-SE"/>
              </w:rPr>
              <w:t xml:space="preserve">the C-RNTI </w:t>
            </w:r>
            <w:r w:rsidRPr="00962B3F">
              <w:rPr>
                <w:lang w:eastAsia="zh-CN"/>
              </w:rPr>
              <w:t xml:space="preserve">used for monitoring the network scheduling </w:t>
            </w:r>
            <w:r w:rsidRPr="00962B3F">
              <w:rPr>
                <w:bCs/>
                <w:kern w:val="2"/>
                <w:lang w:eastAsia="en-GB"/>
              </w:rPr>
              <w:t xml:space="preserve">to transmit </w:t>
            </w:r>
            <w:r w:rsidRPr="00962B3F">
              <w:rPr>
                <w:bCs/>
                <w:kern w:val="2"/>
                <w:lang w:eastAsia="zh-CN"/>
              </w:rPr>
              <w:t>NR</w:t>
            </w:r>
            <w:r w:rsidRPr="00962B3F">
              <w:rPr>
                <w:lang w:eastAsia="en-GB"/>
              </w:rPr>
              <w:t xml:space="preserve"> sidelink </w:t>
            </w:r>
            <w:r w:rsidRPr="00962B3F">
              <w:rPr>
                <w:bCs/>
                <w:kern w:val="2"/>
                <w:lang w:eastAsia="en-GB"/>
              </w:rPr>
              <w:t>communication (i.e. the mode 1).</w:t>
            </w:r>
          </w:p>
        </w:tc>
      </w:tr>
    </w:tbl>
    <w:p w14:paraId="0ED54CAD" w14:textId="77777777" w:rsidR="00394471" w:rsidRPr="00962B3F"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962B3F" w:rsidRDefault="00394471" w:rsidP="00964CC4">
            <w:pPr>
              <w:pStyle w:val="TAH"/>
              <w:rPr>
                <w:lang w:eastAsia="en-GB"/>
              </w:rPr>
            </w:pPr>
            <w:r w:rsidRPr="00962B3F">
              <w:rPr>
                <w:i/>
                <w:iCs/>
              </w:rPr>
              <w:t xml:space="preserve">MAC-MainConfigSL </w:t>
            </w:r>
            <w:r w:rsidRPr="00962B3F">
              <w:rPr>
                <w:noProof/>
                <w:lang w:eastAsia="en-GB"/>
              </w:rPr>
              <w:t>field descriptions</w:t>
            </w:r>
          </w:p>
        </w:tc>
      </w:tr>
      <w:tr w:rsidR="00F747EB" w:rsidRPr="00962B3F"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962B3F" w:rsidRDefault="00394471" w:rsidP="00964CC4">
            <w:pPr>
              <w:pStyle w:val="TAL"/>
              <w:rPr>
                <w:b/>
                <w:bCs/>
                <w:i/>
                <w:iCs/>
              </w:rPr>
            </w:pPr>
            <w:r w:rsidRPr="00962B3F">
              <w:rPr>
                <w:b/>
                <w:bCs/>
                <w:i/>
                <w:iCs/>
              </w:rPr>
              <w:t>sl-BSR-Config</w:t>
            </w:r>
          </w:p>
          <w:p w14:paraId="2F7BA410" w14:textId="77777777" w:rsidR="00394471" w:rsidRPr="00962B3F" w:rsidRDefault="00394471" w:rsidP="00964CC4">
            <w:pPr>
              <w:pStyle w:val="TAL"/>
              <w:rPr>
                <w:lang w:eastAsia="en-GB"/>
              </w:rPr>
            </w:pPr>
            <w:r w:rsidRPr="00962B3F">
              <w:t>This field is to configure the sidelink buffer status report.</w:t>
            </w:r>
          </w:p>
        </w:tc>
      </w:tr>
      <w:tr w:rsidR="00F747EB" w:rsidRPr="00962B3F"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962B3F" w:rsidRDefault="00394471" w:rsidP="00964CC4">
            <w:pPr>
              <w:pStyle w:val="TAL"/>
              <w:rPr>
                <w:b/>
                <w:bCs/>
                <w:i/>
                <w:iCs/>
                <w:lang w:eastAsia="zh-CN"/>
              </w:rPr>
            </w:pPr>
            <w:r w:rsidRPr="00962B3F">
              <w:rPr>
                <w:b/>
                <w:bCs/>
                <w:i/>
                <w:iCs/>
                <w:lang w:eastAsia="zh-CN"/>
              </w:rPr>
              <w:t>sl-PrioritizationThres</w:t>
            </w:r>
          </w:p>
          <w:p w14:paraId="6C8356CF" w14:textId="4EAC9320" w:rsidR="00394471" w:rsidRPr="00962B3F" w:rsidRDefault="00394471" w:rsidP="00964CC4">
            <w:pPr>
              <w:pStyle w:val="TAL"/>
              <w:rPr>
                <w:lang w:eastAsia="zh-CN"/>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394471" w:rsidRPr="00962B3F"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962B3F" w:rsidRDefault="00394471" w:rsidP="00964CC4">
            <w:pPr>
              <w:pStyle w:val="TAL"/>
              <w:rPr>
                <w:b/>
                <w:bCs/>
                <w:i/>
                <w:iCs/>
                <w:lang w:eastAsia="zh-CN"/>
              </w:rPr>
            </w:pPr>
            <w:r w:rsidRPr="00962B3F">
              <w:rPr>
                <w:b/>
                <w:bCs/>
                <w:i/>
                <w:iCs/>
                <w:lang w:eastAsia="zh-CN"/>
              </w:rPr>
              <w:t>ul-PrioritizationThres</w:t>
            </w:r>
          </w:p>
          <w:p w14:paraId="11876604" w14:textId="5344174F" w:rsidR="00394471" w:rsidRPr="00962B3F" w:rsidRDefault="00394471" w:rsidP="00964CC4">
            <w:pPr>
              <w:pStyle w:val="TAL"/>
              <w:rPr>
                <w:lang w:eastAsia="zh-CN"/>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3B323669" w14:textId="77777777" w:rsidR="00394471" w:rsidRPr="00962B3F" w:rsidRDefault="00394471" w:rsidP="00394471">
      <w:pPr>
        <w:rPr>
          <w:rFonts w:eastAsiaTheme="minorEastAsia"/>
        </w:rPr>
      </w:pPr>
    </w:p>
    <w:p w14:paraId="295D2AF1" w14:textId="66B8D43D" w:rsidR="00394471" w:rsidRPr="00962B3F" w:rsidRDefault="00394471" w:rsidP="00394471">
      <w:pPr>
        <w:pStyle w:val="Heading4"/>
      </w:pPr>
      <w:bookmarkStart w:id="1570" w:name="_Toc60777550"/>
      <w:bookmarkStart w:id="1571" w:name="_Toc100930500"/>
      <w:r w:rsidRPr="00962B3F">
        <w:t>–</w:t>
      </w:r>
      <w:r w:rsidRPr="00962B3F">
        <w:tab/>
      </w:r>
      <w:r w:rsidRPr="00962B3F">
        <w:rPr>
          <w:i/>
          <w:iCs/>
        </w:rPr>
        <w:t>SL-SDAP-Config</w:t>
      </w:r>
      <w:bookmarkEnd w:id="1570"/>
      <w:bookmarkEnd w:id="1571"/>
    </w:p>
    <w:p w14:paraId="76451B0A" w14:textId="77777777" w:rsidR="00394471" w:rsidRPr="00962B3F" w:rsidRDefault="00394471" w:rsidP="00394471">
      <w:r w:rsidRPr="00962B3F">
        <w:t>The IE</w:t>
      </w:r>
      <w:r w:rsidRPr="00962B3F">
        <w:rPr>
          <w:i/>
        </w:rPr>
        <w:t xml:space="preserve"> SL-SDAP-Config</w:t>
      </w:r>
      <w:r w:rsidRPr="00962B3F">
        <w:rPr>
          <w:iCs/>
        </w:rPr>
        <w:t xml:space="preserve"> is </w:t>
      </w:r>
      <w:r w:rsidRPr="00962B3F">
        <w:rPr>
          <w:lang w:eastAsia="zh-CN"/>
        </w:rPr>
        <w:t>used to set the configurable SDAP parameters for a Sidelink DRB</w:t>
      </w:r>
      <w:r w:rsidRPr="00962B3F">
        <w:t>.</w:t>
      </w:r>
    </w:p>
    <w:p w14:paraId="542B5760" w14:textId="77777777" w:rsidR="00394471" w:rsidRPr="00962B3F" w:rsidRDefault="00394471" w:rsidP="00394471">
      <w:pPr>
        <w:pStyle w:val="TH"/>
      </w:pPr>
      <w:r w:rsidRPr="00962B3F">
        <w:rPr>
          <w:i/>
        </w:rPr>
        <w:t>SL-SDAP-Config</w:t>
      </w:r>
      <w:r w:rsidRPr="00962B3F">
        <w:t xml:space="preserve"> information element</w:t>
      </w:r>
    </w:p>
    <w:p w14:paraId="1DC3EAC0" w14:textId="77777777" w:rsidR="00394471" w:rsidRPr="00962B3F" w:rsidRDefault="00394471" w:rsidP="00962B3F">
      <w:pPr>
        <w:pStyle w:val="PL"/>
        <w:rPr>
          <w:color w:val="808080"/>
        </w:rPr>
      </w:pPr>
      <w:r w:rsidRPr="00962B3F">
        <w:rPr>
          <w:color w:val="808080"/>
        </w:rPr>
        <w:t>-- ASN1START</w:t>
      </w:r>
    </w:p>
    <w:p w14:paraId="0011784F" w14:textId="77777777" w:rsidR="00394471" w:rsidRPr="00962B3F" w:rsidRDefault="00394471" w:rsidP="00962B3F">
      <w:pPr>
        <w:pStyle w:val="PL"/>
        <w:rPr>
          <w:color w:val="808080"/>
        </w:rPr>
      </w:pPr>
      <w:r w:rsidRPr="00962B3F">
        <w:rPr>
          <w:color w:val="808080"/>
        </w:rPr>
        <w:t>-- TAG-SL-SDAP-CONFIG-START</w:t>
      </w:r>
    </w:p>
    <w:p w14:paraId="394116C9" w14:textId="77777777" w:rsidR="00394471" w:rsidRPr="00962B3F" w:rsidRDefault="00394471" w:rsidP="00962B3F">
      <w:pPr>
        <w:pStyle w:val="PL"/>
      </w:pPr>
    </w:p>
    <w:p w14:paraId="1113FDAE" w14:textId="77777777" w:rsidR="00394471" w:rsidRPr="00962B3F" w:rsidRDefault="00394471" w:rsidP="00962B3F">
      <w:pPr>
        <w:pStyle w:val="PL"/>
      </w:pPr>
      <w:r w:rsidRPr="00962B3F">
        <w:t xml:space="preserve">SL-SDAP-Config-r16 ::=                  </w:t>
      </w:r>
      <w:r w:rsidRPr="00962B3F">
        <w:rPr>
          <w:color w:val="993366"/>
        </w:rPr>
        <w:t>SEQUENCE</w:t>
      </w:r>
      <w:r w:rsidRPr="00962B3F">
        <w:t xml:space="preserve"> {</w:t>
      </w:r>
    </w:p>
    <w:p w14:paraId="46F7C976"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2AF8981F" w14:textId="77777777" w:rsidR="00394471" w:rsidRPr="00962B3F" w:rsidRDefault="00394471" w:rsidP="00962B3F">
      <w:pPr>
        <w:pStyle w:val="PL"/>
      </w:pPr>
      <w:r w:rsidRPr="00962B3F">
        <w:lastRenderedPageBreak/>
        <w:t xml:space="preserve">    sl-DefaultRB-r16                        </w:t>
      </w:r>
      <w:r w:rsidRPr="00962B3F">
        <w:rPr>
          <w:color w:val="993366"/>
        </w:rPr>
        <w:t>BOOLEAN</w:t>
      </w:r>
      <w:r w:rsidRPr="00962B3F">
        <w:t>,</w:t>
      </w:r>
    </w:p>
    <w:p w14:paraId="1DF0B874" w14:textId="77777777" w:rsidR="00394471" w:rsidRPr="00962B3F" w:rsidRDefault="00394471" w:rsidP="00962B3F">
      <w:pPr>
        <w:pStyle w:val="PL"/>
      </w:pPr>
      <w:r w:rsidRPr="00962B3F">
        <w:t xml:space="preserve">    sl-MappedQoS-Flows-r16                  </w:t>
      </w:r>
      <w:r w:rsidRPr="00962B3F">
        <w:rPr>
          <w:color w:val="993366"/>
        </w:rPr>
        <w:t>CHOICE</w:t>
      </w:r>
      <w:r w:rsidRPr="00962B3F">
        <w:t xml:space="preserve"> {</w:t>
      </w:r>
    </w:p>
    <w:p w14:paraId="36E0EFCA" w14:textId="77777777" w:rsidR="00394471" w:rsidRPr="00962B3F" w:rsidRDefault="00394471" w:rsidP="00962B3F">
      <w:pPr>
        <w:pStyle w:val="PL"/>
      </w:pPr>
      <w:r w:rsidRPr="00962B3F">
        <w:t xml:space="preserve">        sl-MappedQoS-FlowsList-r16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w:t>
      </w:r>
    </w:p>
    <w:p w14:paraId="6E5BF451" w14:textId="77777777" w:rsidR="00394471" w:rsidRPr="00962B3F" w:rsidRDefault="00394471" w:rsidP="00962B3F">
      <w:pPr>
        <w:pStyle w:val="PL"/>
      </w:pPr>
      <w:r w:rsidRPr="00962B3F">
        <w:t xml:space="preserve">        sl-MappedQoS-FlowsListDedicated-r16     SL-MappedQoS-FlowsListDedicated-r16</w:t>
      </w:r>
    </w:p>
    <w:p w14:paraId="58B8C2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31465B7" w14:textId="77777777" w:rsidR="00394471" w:rsidRPr="00962B3F" w:rsidRDefault="00394471" w:rsidP="00962B3F">
      <w:pPr>
        <w:pStyle w:val="PL"/>
        <w:rPr>
          <w:color w:val="808080"/>
        </w:rPr>
      </w:pPr>
      <w:r w:rsidRPr="00962B3F">
        <w:t xml:space="preserve">    sl-CastType-r16                        </w:t>
      </w:r>
      <w:r w:rsidRPr="00962B3F">
        <w:rPr>
          <w:color w:val="993366"/>
        </w:rPr>
        <w:t>ENUMERATED</w:t>
      </w:r>
      <w:r w:rsidRPr="00962B3F">
        <w:t xml:space="preserve"> {broadcast, groupcast, unicast, spare1}                   </w:t>
      </w:r>
      <w:r w:rsidRPr="00962B3F">
        <w:rPr>
          <w:color w:val="993366"/>
        </w:rPr>
        <w:t>OPTIONAL</w:t>
      </w:r>
      <w:r w:rsidRPr="00962B3F">
        <w:t xml:space="preserve">,   </w:t>
      </w:r>
      <w:r w:rsidRPr="00962B3F">
        <w:rPr>
          <w:color w:val="808080"/>
        </w:rPr>
        <w:t>-- Need M</w:t>
      </w:r>
    </w:p>
    <w:p w14:paraId="008F0423" w14:textId="77777777" w:rsidR="00394471" w:rsidRPr="00962B3F" w:rsidRDefault="00394471" w:rsidP="00962B3F">
      <w:pPr>
        <w:pStyle w:val="PL"/>
      </w:pPr>
      <w:r w:rsidRPr="00962B3F">
        <w:t xml:space="preserve">    ...</w:t>
      </w:r>
    </w:p>
    <w:p w14:paraId="099E605A" w14:textId="77777777" w:rsidR="00394471" w:rsidRPr="00962B3F" w:rsidRDefault="00394471" w:rsidP="00962B3F">
      <w:pPr>
        <w:pStyle w:val="PL"/>
      </w:pPr>
      <w:r w:rsidRPr="00962B3F">
        <w:t>}</w:t>
      </w:r>
    </w:p>
    <w:p w14:paraId="1BE30190" w14:textId="77777777" w:rsidR="00394471" w:rsidRPr="00962B3F" w:rsidRDefault="00394471" w:rsidP="00962B3F">
      <w:pPr>
        <w:pStyle w:val="PL"/>
      </w:pPr>
    </w:p>
    <w:p w14:paraId="6EBFBE60" w14:textId="77777777" w:rsidR="00394471" w:rsidRPr="00962B3F" w:rsidRDefault="00394471" w:rsidP="00962B3F">
      <w:pPr>
        <w:pStyle w:val="PL"/>
      </w:pPr>
      <w:r w:rsidRPr="00962B3F">
        <w:t xml:space="preserve">SL-MappedQoS-FlowsListDedicated-r16 ::= </w:t>
      </w:r>
      <w:r w:rsidRPr="00962B3F">
        <w:rPr>
          <w:color w:val="993366"/>
        </w:rPr>
        <w:t>SEQUENCE</w:t>
      </w:r>
      <w:r w:rsidRPr="00962B3F">
        <w:t xml:space="preserve"> {</w:t>
      </w:r>
    </w:p>
    <w:p w14:paraId="4CF74EE4"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469A532D" w14:textId="22F00BC8" w:rsidR="00394471" w:rsidRPr="00962B3F" w:rsidRDefault="00394471" w:rsidP="00962B3F">
      <w:pPr>
        <w:pStyle w:val="PL"/>
        <w:rPr>
          <w:color w:val="808080"/>
        </w:rPr>
      </w:pPr>
      <w:r w:rsidRPr="00962B3F">
        <w:t xml:space="preserve">    sl-MappedQoS-FlowsToReleaseList-</w:t>
      </w:r>
      <w:r w:rsidR="00297A1D" w:rsidRPr="00962B3F">
        <w:t>r</w:t>
      </w:r>
      <w:r w:rsidRPr="00962B3F">
        <w:t xml:space="preserve">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2975B0BA" w14:textId="77777777" w:rsidR="00394471" w:rsidRPr="00962B3F" w:rsidRDefault="00394471" w:rsidP="00962B3F">
      <w:pPr>
        <w:pStyle w:val="PL"/>
      </w:pPr>
      <w:r w:rsidRPr="00962B3F">
        <w:t>}</w:t>
      </w:r>
    </w:p>
    <w:p w14:paraId="23099F12" w14:textId="77777777" w:rsidR="00394471" w:rsidRPr="00962B3F" w:rsidRDefault="00394471" w:rsidP="00962B3F">
      <w:pPr>
        <w:pStyle w:val="PL"/>
      </w:pPr>
    </w:p>
    <w:p w14:paraId="432844AA" w14:textId="77777777" w:rsidR="00394471" w:rsidRPr="00962B3F" w:rsidRDefault="00394471" w:rsidP="00962B3F">
      <w:pPr>
        <w:pStyle w:val="PL"/>
        <w:rPr>
          <w:color w:val="808080"/>
        </w:rPr>
      </w:pPr>
      <w:r w:rsidRPr="00962B3F">
        <w:rPr>
          <w:color w:val="808080"/>
        </w:rPr>
        <w:t>-- TAG-SL-SDAP-CONFIG-STOP</w:t>
      </w:r>
    </w:p>
    <w:p w14:paraId="7ADF0067" w14:textId="77777777" w:rsidR="00394471" w:rsidRPr="00962B3F" w:rsidRDefault="00394471" w:rsidP="00962B3F">
      <w:pPr>
        <w:pStyle w:val="PL"/>
        <w:rPr>
          <w:color w:val="808080"/>
        </w:rPr>
      </w:pPr>
      <w:r w:rsidRPr="00962B3F">
        <w:rPr>
          <w:color w:val="808080"/>
        </w:rPr>
        <w:t>-- ASN1STOP</w:t>
      </w:r>
    </w:p>
    <w:p w14:paraId="581F56AB"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962B3F" w:rsidRDefault="00394471" w:rsidP="00964CC4">
            <w:pPr>
              <w:pStyle w:val="TAH"/>
              <w:rPr>
                <w:lang w:eastAsia="sv-SE"/>
              </w:rPr>
            </w:pPr>
            <w:r w:rsidRPr="00962B3F">
              <w:rPr>
                <w:i/>
                <w:lang w:eastAsia="sv-SE"/>
              </w:rPr>
              <w:t xml:space="preserve">SL-SDAP-Config </w:t>
            </w:r>
            <w:r w:rsidRPr="00962B3F">
              <w:rPr>
                <w:lang w:eastAsia="sv-SE"/>
              </w:rPr>
              <w:t>field descriptions</w:t>
            </w:r>
          </w:p>
        </w:tc>
      </w:tr>
      <w:tr w:rsidR="00F747EB" w:rsidRPr="00962B3F"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962B3F" w:rsidRDefault="00394471" w:rsidP="00964CC4">
            <w:pPr>
              <w:pStyle w:val="TAL"/>
              <w:rPr>
                <w:b/>
                <w:bCs/>
                <w:i/>
                <w:iCs/>
                <w:lang w:eastAsia="en-GB"/>
              </w:rPr>
            </w:pPr>
            <w:r w:rsidRPr="00962B3F">
              <w:rPr>
                <w:b/>
                <w:bCs/>
                <w:i/>
                <w:iCs/>
                <w:lang w:eastAsia="en-GB"/>
              </w:rPr>
              <w:t>sl-DefaultRB</w:t>
            </w:r>
          </w:p>
          <w:p w14:paraId="4AA7E309" w14:textId="68DF4595" w:rsidR="00394471" w:rsidRPr="00962B3F" w:rsidRDefault="00394471" w:rsidP="00964CC4">
            <w:pPr>
              <w:pStyle w:val="TAL"/>
              <w:rPr>
                <w:lang w:eastAsia="en-GB"/>
              </w:rPr>
            </w:pPr>
            <w:r w:rsidRPr="00962B3F">
              <w:rPr>
                <w:lang w:eastAsia="en-GB"/>
              </w:rPr>
              <w:t xml:space="preserve">Indicates whether or not this is the default </w:t>
            </w:r>
            <w:r w:rsidRPr="00962B3F">
              <w:rPr>
                <w:rFonts w:cs="Arial"/>
                <w:lang w:eastAsia="en-GB"/>
              </w:rPr>
              <w:t>sidelink DRB</w:t>
            </w:r>
            <w:r w:rsidRPr="00962B3F">
              <w:rPr>
                <w:lang w:eastAsia="en-GB"/>
              </w:rPr>
              <w:t xml:space="preserve"> for this </w:t>
            </w:r>
            <w:r w:rsidRPr="00962B3F">
              <w:rPr>
                <w:iCs/>
                <w:lang w:eastAsia="en-GB"/>
              </w:rPr>
              <w:t>NR</w:t>
            </w:r>
            <w:r w:rsidRPr="00962B3F">
              <w:rPr>
                <w:lang w:eastAsia="en-GB"/>
              </w:rPr>
              <w:t xml:space="preserve"> sidelink communication transmission destination. Among all configured instances of </w:t>
            </w:r>
            <w:r w:rsidRPr="00962B3F">
              <w:rPr>
                <w:i/>
                <w:iCs/>
                <w:lang w:eastAsia="en-GB"/>
              </w:rPr>
              <w:t>SL-SDAP-Config</w:t>
            </w:r>
            <w:r w:rsidRPr="00962B3F">
              <w:rPr>
                <w:lang w:eastAsia="en-GB"/>
              </w:rPr>
              <w:t xml:space="preserve"> </w:t>
            </w:r>
            <w:r w:rsidR="006A5241" w:rsidRPr="00962B3F">
              <w:rPr>
                <w:lang w:eastAsia="en-GB"/>
              </w:rPr>
              <w:t>for this destination</w:t>
            </w:r>
            <w:r w:rsidRPr="00962B3F">
              <w:rPr>
                <w:lang w:eastAsia="en-GB"/>
              </w:rPr>
              <w:t xml:space="preserve">, this field shall be set to </w:t>
            </w:r>
            <w:r w:rsidRPr="00962B3F">
              <w:rPr>
                <w:i/>
                <w:lang w:eastAsia="en-GB"/>
              </w:rPr>
              <w:t>true</w:t>
            </w:r>
            <w:r w:rsidRPr="00962B3F">
              <w:rPr>
                <w:lang w:eastAsia="en-GB"/>
              </w:rPr>
              <w:t xml:space="preserve"> in at most one instance of </w:t>
            </w:r>
            <w:r w:rsidRPr="00962B3F">
              <w:rPr>
                <w:i/>
                <w:iCs/>
                <w:lang w:eastAsia="en-GB"/>
              </w:rPr>
              <w:t>SL-SDAP-Config</w:t>
            </w:r>
            <w:r w:rsidRPr="00962B3F">
              <w:rPr>
                <w:lang w:eastAsia="en-GB"/>
              </w:rPr>
              <w:t xml:space="preserve"> and to </w:t>
            </w:r>
            <w:r w:rsidRPr="00962B3F">
              <w:rPr>
                <w:i/>
                <w:iCs/>
                <w:lang w:eastAsia="en-GB"/>
              </w:rPr>
              <w:t>false</w:t>
            </w:r>
            <w:r w:rsidRPr="00962B3F">
              <w:rPr>
                <w:lang w:eastAsia="en-GB"/>
              </w:rPr>
              <w:t xml:space="preserve"> in all other instances.</w:t>
            </w:r>
          </w:p>
        </w:tc>
      </w:tr>
      <w:tr w:rsidR="00F747EB" w:rsidRPr="00962B3F"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962B3F" w:rsidRDefault="00394471" w:rsidP="00964CC4">
            <w:pPr>
              <w:pStyle w:val="TAL"/>
              <w:rPr>
                <w:b/>
                <w:bCs/>
                <w:i/>
                <w:iCs/>
                <w:lang w:eastAsia="en-GB"/>
              </w:rPr>
            </w:pPr>
            <w:r w:rsidRPr="00962B3F">
              <w:rPr>
                <w:b/>
                <w:bCs/>
                <w:i/>
                <w:iCs/>
                <w:lang w:eastAsia="en-GB"/>
              </w:rPr>
              <w:t>sl-MappedQoS-Flows</w:t>
            </w:r>
          </w:p>
          <w:p w14:paraId="613BF75D" w14:textId="13496175" w:rsidR="00394471" w:rsidRPr="00962B3F" w:rsidRDefault="00394471" w:rsidP="00964CC4">
            <w:pPr>
              <w:pStyle w:val="TAL"/>
              <w:rPr>
                <w:lang w:eastAsia="en-GB"/>
              </w:rPr>
            </w:pPr>
            <w:r w:rsidRPr="00962B3F">
              <w:rPr>
                <w:lang w:eastAsia="en-GB"/>
              </w:rPr>
              <w:t xml:space="preserve">Indicates QoS flows to be mapped to the </w:t>
            </w:r>
            <w:r w:rsidRPr="00962B3F">
              <w:rPr>
                <w:rFonts w:cs="Arial"/>
                <w:lang w:eastAsia="en-GB"/>
              </w:rPr>
              <w:t>sidelink DRB</w:t>
            </w:r>
            <w:r w:rsidRPr="00962B3F">
              <w:rPr>
                <w:lang w:eastAsia="en-GB"/>
              </w:rPr>
              <w:t xml:space="preserve">. </w:t>
            </w:r>
            <w:r w:rsidRPr="00962B3F">
              <w:rPr>
                <w:rFonts w:cs="Arial"/>
                <w:lang w:eastAsia="en-GB"/>
              </w:rPr>
              <w:t xml:space="preserve">If the field is included in dedicated signalling, it is set to </w:t>
            </w:r>
            <w:r w:rsidRPr="00962B3F">
              <w:rPr>
                <w:rFonts w:cs="Arial"/>
                <w:i/>
                <w:lang w:eastAsia="en-GB"/>
              </w:rPr>
              <w:t>sl-MappedQoS-FlowsListDedicated</w:t>
            </w:r>
            <w:r w:rsidRPr="00962B3F">
              <w:rPr>
                <w:rFonts w:cs="Arial"/>
                <w:lang w:eastAsia="en-GB"/>
              </w:rPr>
              <w:t xml:space="preserve">; otherwise, it is set </w:t>
            </w:r>
            <w:r w:rsidR="00C813A9" w:rsidRPr="00962B3F">
              <w:rPr>
                <w:rFonts w:cs="Arial"/>
                <w:lang w:eastAsia="en-GB"/>
              </w:rPr>
              <w:t>t</w:t>
            </w:r>
            <w:r w:rsidRPr="00962B3F">
              <w:rPr>
                <w:rFonts w:cs="Arial"/>
                <w:lang w:eastAsia="en-GB"/>
              </w:rPr>
              <w:t xml:space="preserve">o </w:t>
            </w:r>
            <w:r w:rsidRPr="00962B3F">
              <w:rPr>
                <w:rFonts w:cs="Arial"/>
                <w:i/>
                <w:lang w:eastAsia="en-GB"/>
              </w:rPr>
              <w:t>sl-MappedQoS-FlowsList</w:t>
            </w:r>
            <w:r w:rsidRPr="00962B3F">
              <w:rPr>
                <w:lang w:eastAsia="sv-SE"/>
              </w:rPr>
              <w:t>.</w:t>
            </w:r>
          </w:p>
        </w:tc>
      </w:tr>
      <w:tr w:rsidR="00F747EB" w:rsidRPr="00962B3F"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962B3F" w:rsidRDefault="00394471" w:rsidP="00964CC4">
            <w:pPr>
              <w:pStyle w:val="TAL"/>
              <w:rPr>
                <w:b/>
                <w:bCs/>
                <w:i/>
                <w:iCs/>
                <w:lang w:eastAsia="en-GB"/>
              </w:rPr>
            </w:pPr>
            <w:r w:rsidRPr="00962B3F">
              <w:rPr>
                <w:b/>
                <w:bCs/>
                <w:i/>
                <w:iCs/>
                <w:lang w:eastAsia="en-GB"/>
              </w:rPr>
              <w:t>sl-MappedQoS-FlowsList</w:t>
            </w:r>
          </w:p>
          <w:p w14:paraId="00173BDA" w14:textId="5D3AE456" w:rsidR="00394471" w:rsidRPr="00962B3F" w:rsidRDefault="00394471" w:rsidP="00964CC4">
            <w:pPr>
              <w:pStyle w:val="TAL"/>
              <w:rPr>
                <w:lang w:eastAsia="en-GB"/>
              </w:rPr>
            </w:pPr>
            <w:r w:rsidRPr="00962B3F">
              <w:rPr>
                <w:lang w:eastAsia="en-GB"/>
              </w:rPr>
              <w:t xml:space="preserve">Indicates the list of QoS </w:t>
            </w:r>
            <w:r w:rsidR="006A5241" w:rsidRPr="00962B3F">
              <w:rPr>
                <w:lang w:eastAsia="en-GB"/>
              </w:rPr>
              <w:t>profile</w:t>
            </w:r>
            <w:r w:rsidR="005F4180" w:rsidRPr="00962B3F">
              <w:rPr>
                <w:lang w:eastAsia="en-GB"/>
              </w:rPr>
              <w:t>s</w:t>
            </w:r>
            <w:r w:rsidR="006A5241" w:rsidRPr="00962B3F">
              <w:rPr>
                <w:lang w:eastAsia="en-GB"/>
              </w:rPr>
              <w:t xml:space="preserve"> </w:t>
            </w:r>
            <w:r w:rsidRPr="00962B3F">
              <w:rPr>
                <w:lang w:eastAsia="en-GB"/>
              </w:rPr>
              <w:t>of the</w:t>
            </w:r>
            <w:r w:rsidRPr="00962B3F">
              <w:rPr>
                <w:iCs/>
                <w:lang w:eastAsia="en-GB"/>
              </w:rPr>
              <w:t xml:space="preserve"> NR</w:t>
            </w:r>
            <w:r w:rsidRPr="00962B3F">
              <w:rPr>
                <w:lang w:eastAsia="en-GB"/>
              </w:rPr>
              <w:t xml:space="preserve"> sidelink communication transmission destination mapped to this </w:t>
            </w:r>
            <w:r w:rsidRPr="00962B3F">
              <w:rPr>
                <w:rFonts w:cs="Arial"/>
                <w:lang w:eastAsia="en-GB"/>
              </w:rPr>
              <w:t>sidelink DRB</w:t>
            </w:r>
            <w:r w:rsidRPr="00962B3F">
              <w:rPr>
                <w:lang w:eastAsia="en-GB"/>
              </w:rPr>
              <w:t>.</w:t>
            </w:r>
          </w:p>
        </w:tc>
      </w:tr>
      <w:tr w:rsidR="00F747EB" w:rsidRPr="00962B3F"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962B3F" w:rsidRDefault="00394471" w:rsidP="00964CC4">
            <w:pPr>
              <w:pStyle w:val="TAL"/>
              <w:rPr>
                <w:b/>
                <w:bCs/>
                <w:i/>
                <w:iCs/>
                <w:lang w:eastAsia="en-GB"/>
              </w:rPr>
            </w:pPr>
            <w:r w:rsidRPr="00962B3F">
              <w:rPr>
                <w:b/>
                <w:bCs/>
                <w:i/>
                <w:iCs/>
                <w:lang w:eastAsia="en-GB"/>
              </w:rPr>
              <w:t>sl-MappedQoS-FlowsToAddList</w:t>
            </w:r>
          </w:p>
          <w:p w14:paraId="3C0C5040" w14:textId="77777777" w:rsidR="00394471" w:rsidRPr="00962B3F" w:rsidRDefault="00394471" w:rsidP="00964CC4">
            <w:pPr>
              <w:pStyle w:val="TAL"/>
              <w:rPr>
                <w:lang w:eastAsia="en-GB"/>
              </w:rPr>
            </w:pPr>
            <w:r w:rsidRPr="00962B3F">
              <w:rPr>
                <w:lang w:eastAsia="en-GB"/>
              </w:rPr>
              <w:t>Indicates the list of SL QoS flows ID of the</w:t>
            </w:r>
            <w:r w:rsidRPr="00962B3F">
              <w:rPr>
                <w:iCs/>
                <w:lang w:eastAsia="en-GB"/>
              </w:rPr>
              <w:t xml:space="preserve"> NR</w:t>
            </w:r>
            <w:r w:rsidRPr="00962B3F">
              <w:rPr>
                <w:lang w:eastAsia="en-GB"/>
              </w:rPr>
              <w:t xml:space="preserve"> sidelink communication transmission destination to be additionally mapped to this </w:t>
            </w:r>
            <w:r w:rsidRPr="00962B3F">
              <w:rPr>
                <w:rFonts w:cs="Arial"/>
                <w:lang w:eastAsia="en-GB"/>
              </w:rPr>
              <w:t>sidelink DRB</w:t>
            </w:r>
            <w:r w:rsidRPr="00962B3F">
              <w:rPr>
                <w:lang w:eastAsia="en-GB"/>
              </w:rPr>
              <w:t>.</w:t>
            </w:r>
          </w:p>
        </w:tc>
      </w:tr>
      <w:tr w:rsidR="00F747EB" w:rsidRPr="00962B3F"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962B3F" w:rsidRDefault="00394471" w:rsidP="00964CC4">
            <w:pPr>
              <w:pStyle w:val="TAL"/>
              <w:rPr>
                <w:b/>
                <w:bCs/>
                <w:i/>
                <w:iCs/>
                <w:lang w:eastAsia="en-GB"/>
              </w:rPr>
            </w:pPr>
            <w:r w:rsidRPr="00962B3F">
              <w:rPr>
                <w:b/>
                <w:bCs/>
                <w:i/>
                <w:iCs/>
                <w:lang w:eastAsia="en-GB"/>
              </w:rPr>
              <w:t>sl-MappedQoS-FlowsToReleaseList</w:t>
            </w:r>
          </w:p>
          <w:p w14:paraId="0AFB5E56" w14:textId="77777777" w:rsidR="00394471" w:rsidRPr="00962B3F" w:rsidRDefault="00394471" w:rsidP="00964CC4">
            <w:pPr>
              <w:pStyle w:val="TAL"/>
              <w:rPr>
                <w:lang w:eastAsia="en-GB"/>
              </w:rPr>
            </w:pPr>
            <w:r w:rsidRPr="00962B3F">
              <w:rPr>
                <w:lang w:eastAsia="en-GB"/>
              </w:rPr>
              <w:t xml:space="preserve">Indicates the list of SL QoS flows ID of the </w:t>
            </w:r>
            <w:r w:rsidRPr="00962B3F">
              <w:rPr>
                <w:iCs/>
                <w:lang w:eastAsia="en-GB"/>
              </w:rPr>
              <w:t>NR</w:t>
            </w:r>
            <w:r w:rsidRPr="00962B3F">
              <w:rPr>
                <w:lang w:eastAsia="en-GB"/>
              </w:rPr>
              <w:t xml:space="preserve"> sidelink communication transmission destination to be released from existing QoS flow to SLRB mapping of this </w:t>
            </w:r>
            <w:r w:rsidRPr="00962B3F">
              <w:rPr>
                <w:rFonts w:cs="Arial"/>
                <w:lang w:eastAsia="en-GB"/>
              </w:rPr>
              <w:t>sidelink DRB</w:t>
            </w:r>
            <w:r w:rsidRPr="00962B3F">
              <w:rPr>
                <w:lang w:eastAsia="en-GB"/>
              </w:rPr>
              <w:t xml:space="preserve">. </w:t>
            </w:r>
          </w:p>
        </w:tc>
      </w:tr>
      <w:tr w:rsidR="000830BB" w:rsidRPr="00962B3F"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962B3F" w:rsidRDefault="00394471" w:rsidP="00964CC4">
            <w:pPr>
              <w:pStyle w:val="TAL"/>
              <w:rPr>
                <w:b/>
                <w:bCs/>
                <w:i/>
                <w:iCs/>
                <w:lang w:eastAsia="en-GB"/>
              </w:rPr>
            </w:pPr>
            <w:r w:rsidRPr="00962B3F">
              <w:rPr>
                <w:b/>
                <w:bCs/>
                <w:i/>
                <w:iCs/>
                <w:lang w:eastAsia="en-GB"/>
              </w:rPr>
              <w:t>sl-SDAP-Header</w:t>
            </w:r>
          </w:p>
          <w:p w14:paraId="09896D53" w14:textId="77777777" w:rsidR="00394471" w:rsidRPr="00962B3F" w:rsidRDefault="00394471" w:rsidP="00964CC4">
            <w:pPr>
              <w:pStyle w:val="TAL"/>
              <w:rPr>
                <w:lang w:eastAsia="en-GB"/>
              </w:rPr>
            </w:pPr>
            <w:r w:rsidRPr="00962B3F">
              <w:rPr>
                <w:lang w:eastAsia="en-GB"/>
              </w:rPr>
              <w:t xml:space="preserve">Indicates whether or not a SDAP header is present on this sidelink DRB. The field cannot be changed after a sidelink DRB is established. This field is set to present if the field </w:t>
            </w:r>
            <w:r w:rsidRPr="00962B3F">
              <w:rPr>
                <w:i/>
                <w:iCs/>
                <w:lang w:eastAsia="en-GB"/>
              </w:rPr>
              <w:t>sl-DefaultRB</w:t>
            </w:r>
            <w:r w:rsidRPr="00962B3F">
              <w:rPr>
                <w:lang w:eastAsia="en-GB"/>
              </w:rPr>
              <w:t xml:space="preserve"> is set to </w:t>
            </w:r>
            <w:r w:rsidRPr="00962B3F">
              <w:rPr>
                <w:i/>
                <w:iCs/>
                <w:lang w:eastAsia="en-GB"/>
              </w:rPr>
              <w:t>true</w:t>
            </w:r>
            <w:r w:rsidRPr="00962B3F">
              <w:rPr>
                <w:lang w:eastAsia="en-GB"/>
              </w:rPr>
              <w:t>.</w:t>
            </w:r>
          </w:p>
        </w:tc>
      </w:tr>
    </w:tbl>
    <w:p w14:paraId="72514FBF" w14:textId="651DB419" w:rsidR="00394471" w:rsidRPr="00962B3F" w:rsidRDefault="00394471" w:rsidP="00394471">
      <w:pPr>
        <w:rPr>
          <w:rFonts w:eastAsia="Yu Mincho"/>
        </w:rPr>
      </w:pPr>
    </w:p>
    <w:p w14:paraId="5AC6B9A6" w14:textId="11A29BF1" w:rsidR="00E81DFA" w:rsidRPr="00962B3F" w:rsidRDefault="00E81DFA" w:rsidP="00E81DFA">
      <w:pPr>
        <w:pStyle w:val="Heading4"/>
      </w:pPr>
      <w:bookmarkStart w:id="1572" w:name="_Toc100930501"/>
      <w:r w:rsidRPr="00962B3F">
        <w:t>–</w:t>
      </w:r>
      <w:r w:rsidRPr="00962B3F">
        <w:tab/>
      </w:r>
      <w:r w:rsidRPr="00962B3F">
        <w:rPr>
          <w:i/>
          <w:iCs/>
        </w:rPr>
        <w:t>SL-ServingCellInfo</w:t>
      </w:r>
      <w:bookmarkEnd w:id="1572"/>
    </w:p>
    <w:p w14:paraId="14CCFF7B" w14:textId="0437FFD2" w:rsidR="00E81DFA" w:rsidRPr="00962B3F" w:rsidRDefault="00E81DFA" w:rsidP="00E81DFA">
      <w:r w:rsidRPr="00962B3F">
        <w:t xml:space="preserve">The IE </w:t>
      </w:r>
      <w:r w:rsidRPr="00962B3F">
        <w:rPr>
          <w:i/>
        </w:rPr>
        <w:t>SL-</w:t>
      </w:r>
      <w:r w:rsidRPr="00962B3F">
        <w:rPr>
          <w:i/>
          <w:iCs/>
        </w:rPr>
        <w:t>ServingCellInfo</w:t>
      </w:r>
      <w:r w:rsidRPr="00962B3F">
        <w:t xml:space="preserve"> is used to indicate L2 U2N Remote UE</w:t>
      </w:r>
      <w:r w:rsidR="00D537E2" w:rsidRPr="00962B3F">
        <w:t>'</w:t>
      </w:r>
      <w:r w:rsidRPr="00962B3F">
        <w:t>s serving cell information.</w:t>
      </w:r>
    </w:p>
    <w:p w14:paraId="1771D3EC" w14:textId="77777777" w:rsidR="00E81DFA" w:rsidRPr="00962B3F" w:rsidRDefault="00E81DFA" w:rsidP="00E81DFA">
      <w:pPr>
        <w:pStyle w:val="TH"/>
        <w:rPr>
          <w:b w:val="0"/>
          <w:lang w:eastAsia="zh-CN"/>
        </w:rPr>
      </w:pPr>
      <w:r w:rsidRPr="00962B3F">
        <w:rPr>
          <w:i/>
          <w:lang w:eastAsia="zh-CN"/>
        </w:rPr>
        <w:t>SL-ServingCellInfo</w:t>
      </w:r>
      <w:r w:rsidRPr="00962B3F">
        <w:rPr>
          <w:lang w:eastAsia="zh-CN"/>
        </w:rPr>
        <w:t xml:space="preserve"> information element</w:t>
      </w:r>
    </w:p>
    <w:p w14:paraId="04DBCE18" w14:textId="77777777" w:rsidR="00E81DFA" w:rsidRPr="00962B3F" w:rsidRDefault="00E81DFA" w:rsidP="00962B3F">
      <w:pPr>
        <w:pStyle w:val="PL"/>
        <w:rPr>
          <w:color w:val="808080"/>
        </w:rPr>
      </w:pPr>
      <w:r w:rsidRPr="00962B3F">
        <w:rPr>
          <w:color w:val="808080"/>
        </w:rPr>
        <w:t>-- ASN1START</w:t>
      </w:r>
    </w:p>
    <w:p w14:paraId="7F7E1B86" w14:textId="77777777" w:rsidR="00E81DFA" w:rsidRPr="00962B3F" w:rsidRDefault="00E81DFA" w:rsidP="00962B3F">
      <w:pPr>
        <w:pStyle w:val="PL"/>
        <w:rPr>
          <w:color w:val="808080"/>
        </w:rPr>
      </w:pPr>
      <w:r w:rsidRPr="00962B3F">
        <w:rPr>
          <w:color w:val="808080"/>
        </w:rPr>
        <w:t>-- TAG-SL-SERVINGCELLINFO-START</w:t>
      </w:r>
    </w:p>
    <w:p w14:paraId="23F2D559" w14:textId="77777777" w:rsidR="00E81DFA" w:rsidRPr="00962B3F" w:rsidRDefault="00E81DFA" w:rsidP="00962B3F">
      <w:pPr>
        <w:pStyle w:val="PL"/>
      </w:pPr>
    </w:p>
    <w:p w14:paraId="35EF7FF0" w14:textId="00BC25D5" w:rsidR="00E81DFA" w:rsidRPr="00962B3F" w:rsidRDefault="00E81DFA" w:rsidP="00962B3F">
      <w:pPr>
        <w:pStyle w:val="PL"/>
      </w:pPr>
      <w:r w:rsidRPr="00962B3F">
        <w:rPr>
          <w:rFonts w:eastAsia="DengXian"/>
        </w:rPr>
        <w:t>SL-S</w:t>
      </w:r>
      <w:r w:rsidRPr="00962B3F">
        <w:rPr>
          <w:rFonts w:eastAsia="SimSun"/>
        </w:rPr>
        <w:t>ervingCellInfo-r17</w:t>
      </w:r>
      <w:r w:rsidRPr="00962B3F">
        <w:t xml:space="preserve"> ::=     </w:t>
      </w:r>
      <w:r w:rsidRPr="00962B3F">
        <w:rPr>
          <w:color w:val="993366"/>
        </w:rPr>
        <w:t>SEQUENCE</w:t>
      </w:r>
      <w:r w:rsidRPr="00962B3F">
        <w:t xml:space="preserve"> {</w:t>
      </w:r>
    </w:p>
    <w:p w14:paraId="2E6BAD81" w14:textId="77777777" w:rsidR="00CA6F5E" w:rsidRPr="00962B3F" w:rsidRDefault="00E81DFA" w:rsidP="00962B3F">
      <w:pPr>
        <w:pStyle w:val="PL"/>
        <w:rPr>
          <w:rFonts w:eastAsia="DengXian"/>
        </w:rPr>
      </w:pPr>
      <w:r w:rsidRPr="00962B3F">
        <w:t xml:space="preserve">    </w:t>
      </w:r>
      <w:r w:rsidRPr="00962B3F">
        <w:rPr>
          <w:rFonts w:eastAsia="DengXian"/>
        </w:rPr>
        <w:t>sl-PhysCellId-r17</w:t>
      </w:r>
      <w:r w:rsidRPr="00962B3F">
        <w:t xml:space="preserve">              </w:t>
      </w:r>
      <w:r w:rsidRPr="00962B3F">
        <w:rPr>
          <w:rFonts w:eastAsia="DengXian"/>
        </w:rPr>
        <w:t>PhysCellId</w:t>
      </w:r>
      <w:r w:rsidR="00CA6F5E" w:rsidRPr="00962B3F">
        <w:rPr>
          <w:rFonts w:eastAsia="DengXian"/>
        </w:rPr>
        <w:t>,</w:t>
      </w:r>
    </w:p>
    <w:p w14:paraId="4DF962D3" w14:textId="73EC00A8" w:rsidR="00E81DFA" w:rsidRPr="00962B3F" w:rsidRDefault="00CA6F5E" w:rsidP="00962B3F">
      <w:pPr>
        <w:pStyle w:val="PL"/>
        <w:rPr>
          <w:rFonts w:eastAsia="DengXian"/>
        </w:rPr>
      </w:pPr>
      <w:r w:rsidRPr="00962B3F">
        <w:t xml:space="preserve">    sl-CarrierFreqNR-r17           ARFCN-ValueNR</w:t>
      </w:r>
    </w:p>
    <w:p w14:paraId="735108BF" w14:textId="77777777" w:rsidR="00E81DFA" w:rsidRPr="00962B3F" w:rsidRDefault="00E81DFA" w:rsidP="00962B3F">
      <w:pPr>
        <w:pStyle w:val="PL"/>
        <w:rPr>
          <w:rFonts w:eastAsia="DengXian"/>
        </w:rPr>
      </w:pPr>
      <w:r w:rsidRPr="00962B3F">
        <w:rPr>
          <w:rFonts w:eastAsia="DengXian"/>
        </w:rPr>
        <w:lastRenderedPageBreak/>
        <w:t>}</w:t>
      </w:r>
    </w:p>
    <w:p w14:paraId="06C98E43" w14:textId="77777777" w:rsidR="00E81DFA" w:rsidRPr="00962B3F" w:rsidRDefault="00E81DFA" w:rsidP="00962B3F">
      <w:pPr>
        <w:pStyle w:val="PL"/>
        <w:rPr>
          <w:rFonts w:eastAsia="DengXian"/>
        </w:rPr>
      </w:pPr>
    </w:p>
    <w:p w14:paraId="7D635204" w14:textId="77777777" w:rsidR="00E81DFA" w:rsidRPr="00962B3F" w:rsidRDefault="00E81DFA" w:rsidP="00962B3F">
      <w:pPr>
        <w:pStyle w:val="PL"/>
        <w:rPr>
          <w:color w:val="808080"/>
        </w:rPr>
      </w:pPr>
      <w:r w:rsidRPr="00962B3F">
        <w:rPr>
          <w:color w:val="808080"/>
        </w:rPr>
        <w:t>-- TAG-SL-SERVINGCELLINFO-STOP</w:t>
      </w:r>
    </w:p>
    <w:p w14:paraId="664E4DB3" w14:textId="77777777" w:rsidR="00E81DFA" w:rsidRPr="00962B3F" w:rsidRDefault="00E81DFA" w:rsidP="00962B3F">
      <w:pPr>
        <w:pStyle w:val="PL"/>
        <w:rPr>
          <w:color w:val="808080"/>
        </w:rPr>
      </w:pPr>
      <w:r w:rsidRPr="00962B3F">
        <w:rPr>
          <w:color w:val="808080"/>
        </w:rPr>
        <w:t>-- ASN1STOP</w:t>
      </w:r>
    </w:p>
    <w:p w14:paraId="6507BBBE"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962B3F" w:rsidRDefault="00E81DFA" w:rsidP="00771058">
            <w:pPr>
              <w:pStyle w:val="TAH"/>
              <w:rPr>
                <w:b w:val="0"/>
                <w:lang w:eastAsia="en-GB"/>
              </w:rPr>
            </w:pPr>
            <w:r w:rsidRPr="00962B3F">
              <w:rPr>
                <w:i/>
                <w:noProof/>
                <w:lang w:eastAsia="en-GB"/>
              </w:rPr>
              <w:t>SL-ServingCellInfo</w:t>
            </w:r>
            <w:r w:rsidRPr="00962B3F">
              <w:rPr>
                <w:iCs/>
                <w:noProof/>
                <w:lang w:eastAsia="en-GB"/>
              </w:rPr>
              <w:t xml:space="preserve"> field descriptions</w:t>
            </w:r>
          </w:p>
        </w:tc>
      </w:tr>
      <w:tr w:rsidR="00F747EB" w:rsidRPr="00962B3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962B3F" w:rsidRDefault="00E81DFA" w:rsidP="00771058">
            <w:pPr>
              <w:pStyle w:val="TAL"/>
              <w:rPr>
                <w:b/>
                <w:bCs/>
                <w:i/>
                <w:iCs/>
                <w:lang w:eastAsia="en-GB"/>
              </w:rPr>
            </w:pPr>
            <w:r w:rsidRPr="00962B3F">
              <w:rPr>
                <w:b/>
                <w:bCs/>
                <w:i/>
                <w:iCs/>
                <w:lang w:eastAsia="en-GB"/>
              </w:rPr>
              <w:t>sl-</w:t>
            </w:r>
            <w:r w:rsidR="00CA6F5E" w:rsidRPr="00962B3F">
              <w:rPr>
                <w:b/>
                <w:bCs/>
                <w:i/>
                <w:iCs/>
                <w:lang w:eastAsia="en-GB"/>
              </w:rPr>
              <w:t>CarrierFreqNR</w:t>
            </w:r>
          </w:p>
          <w:p w14:paraId="3987928F" w14:textId="1C9B69DF" w:rsidR="00E81DFA" w:rsidRPr="00962B3F" w:rsidRDefault="00E81DFA" w:rsidP="00771058">
            <w:pPr>
              <w:pStyle w:val="TAL"/>
              <w:rPr>
                <w:noProof/>
                <w:lang w:eastAsia="en-GB"/>
              </w:rPr>
            </w:pPr>
            <w:r w:rsidRPr="00962B3F">
              <w:rPr>
                <w:lang w:eastAsia="en-GB"/>
              </w:rPr>
              <w:t>Indicate</w:t>
            </w:r>
            <w:r w:rsidR="00B547B2" w:rsidRPr="00962B3F">
              <w:rPr>
                <w:lang w:eastAsia="en-GB"/>
              </w:rPr>
              <w:t>s</w:t>
            </w:r>
            <w:r w:rsidRPr="00962B3F">
              <w:rPr>
                <w:lang w:eastAsia="en-GB"/>
              </w:rPr>
              <w:t xml:space="preserve"> the </w:t>
            </w:r>
            <w:r w:rsidR="00CA6F5E" w:rsidRPr="00962B3F">
              <w:rPr>
                <w:bCs/>
                <w:lang w:eastAsia="en-GB"/>
              </w:rPr>
              <w:t xml:space="preserve">DL </w:t>
            </w:r>
            <w:r w:rsidR="00CA6F5E" w:rsidRPr="00962B3F">
              <w:rPr>
                <w:lang w:eastAsia="en-GB"/>
              </w:rPr>
              <w:t>frequency</w:t>
            </w:r>
            <w:r w:rsidR="00CA6F5E" w:rsidRPr="00962B3F">
              <w:rPr>
                <w:bCs/>
                <w:lang w:eastAsia="en-GB"/>
              </w:rPr>
              <w:t xml:space="preserve"> of the cell </w:t>
            </w:r>
            <w:r w:rsidR="00CA6F5E" w:rsidRPr="00962B3F">
              <w:rPr>
                <w:bCs/>
                <w:lang w:eastAsia="zh-CN"/>
              </w:rPr>
              <w:t>indicated</w:t>
            </w:r>
            <w:r w:rsidR="00CA6F5E" w:rsidRPr="00962B3F">
              <w:rPr>
                <w:bCs/>
                <w:lang w:eastAsia="en-GB"/>
              </w:rPr>
              <w:t xml:space="preserve"> by </w:t>
            </w:r>
            <w:r w:rsidR="00CA6F5E" w:rsidRPr="00962B3F">
              <w:rPr>
                <w:bCs/>
                <w:i/>
                <w:lang w:eastAsia="en-GB"/>
              </w:rPr>
              <w:t>sl-PhysCellId</w:t>
            </w:r>
            <w:r w:rsidRPr="00962B3F">
              <w:rPr>
                <w:lang w:eastAsia="en-GB"/>
              </w:rPr>
              <w:t>.</w:t>
            </w:r>
          </w:p>
        </w:tc>
      </w:tr>
      <w:tr w:rsidR="00787A3F" w:rsidRPr="00962B3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962B3F" w:rsidRDefault="00E81DFA" w:rsidP="00771058">
            <w:pPr>
              <w:pStyle w:val="TAL"/>
              <w:rPr>
                <w:b/>
                <w:bCs/>
                <w:i/>
                <w:iCs/>
                <w:lang w:eastAsia="en-GB"/>
              </w:rPr>
            </w:pPr>
            <w:r w:rsidRPr="00962B3F">
              <w:rPr>
                <w:b/>
                <w:bCs/>
                <w:i/>
                <w:iCs/>
                <w:lang w:eastAsia="en-GB"/>
              </w:rPr>
              <w:t>sl-PhysCellId</w:t>
            </w:r>
          </w:p>
          <w:p w14:paraId="21425F89" w14:textId="77777777" w:rsidR="00E81DFA" w:rsidRPr="00962B3F" w:rsidRDefault="00E81DFA" w:rsidP="00771058">
            <w:pPr>
              <w:pStyle w:val="TAL"/>
              <w:rPr>
                <w:lang w:eastAsia="en-GB"/>
              </w:rPr>
            </w:pPr>
            <w:r w:rsidRPr="00962B3F">
              <w:rPr>
                <w:lang w:eastAsia="en-GB"/>
              </w:rPr>
              <w:t>Indicates the PCI of the PCell.</w:t>
            </w:r>
          </w:p>
        </w:tc>
      </w:tr>
    </w:tbl>
    <w:p w14:paraId="3F9321C9" w14:textId="7932FB09" w:rsidR="00E81DFA" w:rsidRPr="00962B3F" w:rsidRDefault="00E81DFA" w:rsidP="00394471">
      <w:pPr>
        <w:rPr>
          <w:rFonts w:eastAsia="Yu Mincho"/>
        </w:rPr>
      </w:pPr>
    </w:p>
    <w:p w14:paraId="1B21AAFF" w14:textId="6AECB88F" w:rsidR="00E81DFA" w:rsidRPr="00962B3F" w:rsidRDefault="00E81DFA" w:rsidP="000830BB">
      <w:pPr>
        <w:pStyle w:val="Heading4"/>
      </w:pPr>
      <w:bookmarkStart w:id="1573" w:name="_Toc100930502"/>
      <w:r w:rsidRPr="00962B3F">
        <w:t>–</w:t>
      </w:r>
      <w:r w:rsidRPr="00962B3F">
        <w:tab/>
      </w:r>
      <w:r w:rsidRPr="00962B3F">
        <w:rPr>
          <w:i/>
          <w:iCs/>
        </w:rPr>
        <w:t>SL-SourceIdentity</w:t>
      </w:r>
      <w:bookmarkEnd w:id="1573"/>
    </w:p>
    <w:p w14:paraId="75A9C5E3" w14:textId="77777777" w:rsidR="00E81DFA" w:rsidRPr="00962B3F" w:rsidRDefault="00E81DFA" w:rsidP="00E81DFA">
      <w:r w:rsidRPr="00962B3F">
        <w:t xml:space="preserve">The IE </w:t>
      </w:r>
      <w:r w:rsidRPr="00962B3F">
        <w:rPr>
          <w:i/>
        </w:rPr>
        <w:t>SL-SourceIdentity</w:t>
      </w:r>
      <w:r w:rsidRPr="00962B3F">
        <w:t xml:space="preserve"> is used to identify a source of a NR sidelink communication.</w:t>
      </w:r>
    </w:p>
    <w:p w14:paraId="0D1979B9" w14:textId="77777777" w:rsidR="00E81DFA" w:rsidRPr="00962B3F" w:rsidRDefault="00E81DFA" w:rsidP="00E81DFA">
      <w:pPr>
        <w:keepNext/>
        <w:keepLines/>
        <w:spacing w:before="60"/>
        <w:jc w:val="center"/>
        <w:rPr>
          <w:rFonts w:ascii="Arial" w:hAnsi="Arial"/>
        </w:rPr>
      </w:pPr>
      <w:r w:rsidRPr="00962B3F">
        <w:rPr>
          <w:rFonts w:ascii="Arial" w:hAnsi="Arial"/>
          <w:b/>
          <w:i/>
          <w:iCs/>
        </w:rPr>
        <w:t xml:space="preserve">SL-SourceIdentity </w:t>
      </w:r>
      <w:r w:rsidRPr="00962B3F">
        <w:rPr>
          <w:rFonts w:ascii="Arial" w:hAnsi="Arial"/>
          <w:b/>
        </w:rPr>
        <w:t>information element</w:t>
      </w:r>
    </w:p>
    <w:p w14:paraId="33F927A8" w14:textId="77777777" w:rsidR="00E81DFA" w:rsidRPr="00962B3F" w:rsidRDefault="00E81DFA" w:rsidP="00962B3F">
      <w:pPr>
        <w:pStyle w:val="PL"/>
        <w:rPr>
          <w:color w:val="808080"/>
        </w:rPr>
      </w:pPr>
      <w:r w:rsidRPr="00962B3F">
        <w:rPr>
          <w:color w:val="808080"/>
        </w:rPr>
        <w:t>-- ASN1START</w:t>
      </w:r>
    </w:p>
    <w:p w14:paraId="107FE43E" w14:textId="77777777" w:rsidR="00E81DFA" w:rsidRPr="00962B3F" w:rsidRDefault="00E81DFA" w:rsidP="00962B3F">
      <w:pPr>
        <w:pStyle w:val="PL"/>
        <w:rPr>
          <w:color w:val="808080"/>
        </w:rPr>
      </w:pPr>
      <w:r w:rsidRPr="00962B3F">
        <w:rPr>
          <w:color w:val="808080"/>
        </w:rPr>
        <w:t>-- TAG-SL-SOURCEIDENTITY-START</w:t>
      </w:r>
    </w:p>
    <w:p w14:paraId="1563E1F6" w14:textId="77777777" w:rsidR="00E81DFA" w:rsidRPr="00962B3F" w:rsidRDefault="00E81DFA" w:rsidP="00962B3F">
      <w:pPr>
        <w:pStyle w:val="PL"/>
      </w:pPr>
    </w:p>
    <w:p w14:paraId="33E06020" w14:textId="1D15C24F" w:rsidR="00E81DFA" w:rsidRPr="00962B3F" w:rsidRDefault="00E81DFA" w:rsidP="00962B3F">
      <w:pPr>
        <w:pStyle w:val="PL"/>
      </w:pPr>
      <w:r w:rsidRPr="00962B3F">
        <w:t xml:space="preserve">SL-SourceIdentity-r17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41D48996" w14:textId="77777777" w:rsidR="00E81DFA" w:rsidRPr="00962B3F" w:rsidRDefault="00E81DFA" w:rsidP="00962B3F">
      <w:pPr>
        <w:pStyle w:val="PL"/>
      </w:pPr>
    </w:p>
    <w:p w14:paraId="72130A13" w14:textId="77777777" w:rsidR="00E81DFA" w:rsidRPr="00962B3F" w:rsidRDefault="00E81DFA" w:rsidP="00962B3F">
      <w:pPr>
        <w:pStyle w:val="PL"/>
        <w:rPr>
          <w:color w:val="808080"/>
        </w:rPr>
      </w:pPr>
      <w:r w:rsidRPr="00962B3F">
        <w:rPr>
          <w:color w:val="808080"/>
        </w:rPr>
        <w:t>-- TAG-SL-SOURCEIDENTITY-STOP</w:t>
      </w:r>
    </w:p>
    <w:p w14:paraId="3BF02938" w14:textId="0423F24C" w:rsidR="00E81DFA" w:rsidRPr="00962B3F" w:rsidRDefault="00E81DFA" w:rsidP="00962B3F">
      <w:pPr>
        <w:pStyle w:val="PL"/>
        <w:rPr>
          <w:color w:val="808080"/>
        </w:rPr>
      </w:pPr>
      <w:r w:rsidRPr="00962B3F">
        <w:rPr>
          <w:color w:val="808080"/>
        </w:rPr>
        <w:t>-- ASN1STOP</w:t>
      </w:r>
    </w:p>
    <w:p w14:paraId="33D58121" w14:textId="77777777" w:rsidR="00E81DFA" w:rsidRPr="00962B3F" w:rsidRDefault="00E81DFA" w:rsidP="00394471">
      <w:pPr>
        <w:rPr>
          <w:rFonts w:eastAsia="Yu Mincho"/>
        </w:rPr>
      </w:pPr>
    </w:p>
    <w:p w14:paraId="23A36F25" w14:textId="63F1AE7C" w:rsidR="00E81DFA" w:rsidRPr="00962B3F" w:rsidRDefault="00E81DFA" w:rsidP="000830BB">
      <w:pPr>
        <w:pStyle w:val="Heading4"/>
        <w:rPr>
          <w:rFonts w:eastAsia="SimSun"/>
        </w:rPr>
      </w:pPr>
      <w:bookmarkStart w:id="1574" w:name="_Toc83740326"/>
      <w:bookmarkStart w:id="1575" w:name="_Toc100930503"/>
      <w:r w:rsidRPr="00962B3F">
        <w:rPr>
          <w:rFonts w:eastAsia="SimSun"/>
        </w:rPr>
        <w:t>–</w:t>
      </w:r>
      <w:r w:rsidRPr="00962B3F">
        <w:rPr>
          <w:rFonts w:eastAsia="SimSun"/>
        </w:rPr>
        <w:tab/>
      </w:r>
      <w:r w:rsidRPr="00962B3F">
        <w:rPr>
          <w:rFonts w:eastAsia="SimSun"/>
          <w:i/>
          <w:iCs/>
        </w:rPr>
        <w:t>SL-SRAP-Config</w:t>
      </w:r>
      <w:bookmarkEnd w:id="1574"/>
      <w:bookmarkEnd w:id="1575"/>
    </w:p>
    <w:p w14:paraId="4FEBB1C3" w14:textId="6035F0B9" w:rsidR="00E81DFA" w:rsidRPr="00962B3F" w:rsidRDefault="00E81DFA" w:rsidP="00E81DFA">
      <w:pPr>
        <w:rPr>
          <w:rFonts w:eastAsia="SimSun"/>
          <w:lang w:eastAsia="zh-CN"/>
        </w:rPr>
      </w:pPr>
      <w:r w:rsidRPr="00962B3F">
        <w:rPr>
          <w:rFonts w:eastAsia="SimSun"/>
          <w:lang w:eastAsia="zh-CN"/>
        </w:rPr>
        <w:t>The IE SL-</w:t>
      </w:r>
      <w:r w:rsidRPr="00962B3F">
        <w:rPr>
          <w:rFonts w:eastAsia="SimSun"/>
          <w:i/>
          <w:lang w:eastAsia="zh-CN"/>
        </w:rPr>
        <w:t>SRAP-Config</w:t>
      </w:r>
      <w:r w:rsidRPr="00962B3F">
        <w:rPr>
          <w:rFonts w:eastAsia="SimSun"/>
          <w:lang w:eastAsia="zh-CN"/>
        </w:rPr>
        <w:t xml:space="preserve"> is used to set the configurable SRAP parameters used by L2 U2N Relay UE and L2 U2N Remote UE as specified in TS 38.351 </w:t>
      </w:r>
      <w:r w:rsidR="003050BB" w:rsidRPr="00962B3F">
        <w:rPr>
          <w:rFonts w:eastAsia="SimSun"/>
          <w:lang w:eastAsia="zh-CN"/>
        </w:rPr>
        <w:t>[66]</w:t>
      </w:r>
      <w:r w:rsidRPr="00962B3F">
        <w:rPr>
          <w:rFonts w:eastAsia="SimSun"/>
          <w:lang w:eastAsia="zh-CN"/>
        </w:rPr>
        <w:t>.</w:t>
      </w:r>
    </w:p>
    <w:p w14:paraId="200F5F15" w14:textId="77777777" w:rsidR="00E81DFA" w:rsidRPr="00962B3F" w:rsidRDefault="00E81DFA" w:rsidP="00E81DFA">
      <w:pPr>
        <w:keepNext/>
        <w:keepLines/>
        <w:spacing w:before="60"/>
        <w:jc w:val="center"/>
        <w:rPr>
          <w:rFonts w:ascii="Arial" w:eastAsia="SimSun" w:hAnsi="Arial"/>
          <w:b/>
          <w:lang w:eastAsia="zh-CN"/>
        </w:rPr>
      </w:pPr>
      <w:r w:rsidRPr="00962B3F">
        <w:rPr>
          <w:rFonts w:ascii="Arial" w:hAnsi="Arial"/>
          <w:b/>
          <w:i/>
          <w:lang w:eastAsia="zh-CN"/>
        </w:rPr>
        <w:t>SL-SRAP-Config</w:t>
      </w:r>
      <w:r w:rsidRPr="00962B3F">
        <w:rPr>
          <w:rFonts w:ascii="Arial" w:hAnsi="Arial"/>
          <w:b/>
          <w:lang w:eastAsia="zh-CN"/>
        </w:rPr>
        <w:t xml:space="preserve"> information element</w:t>
      </w:r>
    </w:p>
    <w:p w14:paraId="77893B74" w14:textId="77777777" w:rsidR="00E81DFA" w:rsidRPr="00962B3F" w:rsidRDefault="00E81DFA" w:rsidP="00962B3F">
      <w:pPr>
        <w:pStyle w:val="PL"/>
        <w:rPr>
          <w:color w:val="808080"/>
        </w:rPr>
      </w:pPr>
      <w:r w:rsidRPr="00962B3F">
        <w:rPr>
          <w:color w:val="808080"/>
        </w:rPr>
        <w:t>-- ASN1START</w:t>
      </w:r>
    </w:p>
    <w:p w14:paraId="6218617F" w14:textId="77777777" w:rsidR="00E81DFA" w:rsidRPr="00962B3F" w:rsidRDefault="00E81DFA" w:rsidP="00962B3F">
      <w:pPr>
        <w:pStyle w:val="PL"/>
        <w:rPr>
          <w:color w:val="808080"/>
        </w:rPr>
      </w:pPr>
      <w:r w:rsidRPr="00962B3F">
        <w:rPr>
          <w:color w:val="808080"/>
        </w:rPr>
        <w:t>-- TAG-SL-SRAP-CONFIG-START</w:t>
      </w:r>
    </w:p>
    <w:p w14:paraId="5C6131C8" w14:textId="77777777" w:rsidR="00E81DFA" w:rsidRPr="00962B3F" w:rsidRDefault="00E81DFA" w:rsidP="00962B3F">
      <w:pPr>
        <w:pStyle w:val="PL"/>
      </w:pPr>
    </w:p>
    <w:p w14:paraId="17BFAE09" w14:textId="1EB08DC2" w:rsidR="00E81DFA" w:rsidRPr="00962B3F" w:rsidRDefault="00E81DFA" w:rsidP="00962B3F">
      <w:pPr>
        <w:pStyle w:val="PL"/>
      </w:pPr>
      <w:r w:rsidRPr="00962B3F">
        <w:t xml:space="preserve">SL-SRAP-Config-r17 ::=                  </w:t>
      </w:r>
      <w:r w:rsidRPr="00962B3F">
        <w:rPr>
          <w:color w:val="993366"/>
        </w:rPr>
        <w:t>SEQUENCE</w:t>
      </w:r>
      <w:r w:rsidRPr="00962B3F">
        <w:t xml:space="preserve"> {</w:t>
      </w:r>
    </w:p>
    <w:p w14:paraId="2F8443B8" w14:textId="5084861D" w:rsidR="00E81DFA" w:rsidRPr="00962B3F" w:rsidRDefault="00E81DFA" w:rsidP="00962B3F">
      <w:pPr>
        <w:pStyle w:val="PL"/>
        <w:rPr>
          <w:color w:val="808080"/>
        </w:rPr>
      </w:pPr>
      <w:r w:rsidRPr="00962B3F">
        <w:t xml:space="preserve">    sl-LocalIdentity-r17                    </w:t>
      </w:r>
      <w:r w:rsidRPr="00962B3F">
        <w:rPr>
          <w:color w:val="993366"/>
        </w:rPr>
        <w:t>INTEGER</w:t>
      </w:r>
      <w:r w:rsidRPr="00962B3F">
        <w:t xml:space="preserve"> (0..255)                                                 </w:t>
      </w:r>
      <w:r w:rsidRPr="00962B3F">
        <w:rPr>
          <w:color w:val="993366"/>
        </w:rPr>
        <w:t>OPTIONAL</w:t>
      </w:r>
      <w:r w:rsidRPr="00962B3F">
        <w:t xml:space="preserve">, </w:t>
      </w:r>
      <w:r w:rsidRPr="00962B3F">
        <w:rPr>
          <w:color w:val="808080"/>
        </w:rPr>
        <w:t>-- Need M</w:t>
      </w:r>
    </w:p>
    <w:p w14:paraId="0026C962" w14:textId="11395313" w:rsidR="00E81DFA" w:rsidRPr="00962B3F" w:rsidRDefault="00E81DFA" w:rsidP="00962B3F">
      <w:pPr>
        <w:pStyle w:val="PL"/>
        <w:rPr>
          <w:color w:val="808080"/>
        </w:rPr>
      </w:pPr>
      <w:r w:rsidRPr="00962B3F">
        <w:t xml:space="preserve">    sl-MappingToAddModList-r17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SL-MappingToAddMod-r17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6B08586A" w14:textId="5F34C92E" w:rsidR="00E81DFA" w:rsidRPr="00962B3F" w:rsidRDefault="00E81DFA" w:rsidP="00962B3F">
      <w:pPr>
        <w:pStyle w:val="PL"/>
        <w:rPr>
          <w:color w:val="808080"/>
        </w:rPr>
      </w:pPr>
      <w:r w:rsidRPr="00962B3F">
        <w:t xml:space="preserve">    sl-MappingToReleaseList-r17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SL-RemoteUE-RB-Identity-r17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3A34D3F8" w14:textId="77777777" w:rsidR="00E81DFA" w:rsidRPr="00962B3F" w:rsidRDefault="00E81DFA" w:rsidP="00962B3F">
      <w:pPr>
        <w:pStyle w:val="PL"/>
      </w:pPr>
      <w:r w:rsidRPr="00962B3F">
        <w:t xml:space="preserve">    ...</w:t>
      </w:r>
    </w:p>
    <w:p w14:paraId="17B4A3E4" w14:textId="77777777" w:rsidR="00E81DFA" w:rsidRPr="00962B3F" w:rsidRDefault="00E81DFA" w:rsidP="00962B3F">
      <w:pPr>
        <w:pStyle w:val="PL"/>
      </w:pPr>
      <w:r w:rsidRPr="00962B3F">
        <w:t>}</w:t>
      </w:r>
    </w:p>
    <w:p w14:paraId="080030A8" w14:textId="77777777" w:rsidR="00E81DFA" w:rsidRPr="00962B3F" w:rsidRDefault="00E81DFA" w:rsidP="00962B3F">
      <w:pPr>
        <w:pStyle w:val="PL"/>
      </w:pPr>
    </w:p>
    <w:p w14:paraId="0A5753CF" w14:textId="085A4CDA" w:rsidR="00E81DFA" w:rsidRPr="00962B3F" w:rsidRDefault="00E81DFA" w:rsidP="00962B3F">
      <w:pPr>
        <w:pStyle w:val="PL"/>
      </w:pPr>
      <w:r w:rsidRPr="00962B3F">
        <w:t xml:space="preserve">SL-MappingToAddMod-r17 ::=              </w:t>
      </w:r>
      <w:r w:rsidRPr="00962B3F">
        <w:rPr>
          <w:color w:val="993366"/>
        </w:rPr>
        <w:t>SEQUENCE</w:t>
      </w:r>
      <w:r w:rsidRPr="00962B3F">
        <w:t xml:space="preserve"> {</w:t>
      </w:r>
    </w:p>
    <w:p w14:paraId="5336D735" w14:textId="1F5CC6F7" w:rsidR="00E81DFA" w:rsidRPr="00962B3F" w:rsidRDefault="00E81DFA" w:rsidP="00962B3F">
      <w:pPr>
        <w:pStyle w:val="PL"/>
      </w:pPr>
      <w:r w:rsidRPr="00962B3F">
        <w:t xml:space="preserve">    sl-RemoteUE-RB-Identity-r17             SL-RemoteUE-RB-Identity-r17,</w:t>
      </w:r>
    </w:p>
    <w:p w14:paraId="79EAF021" w14:textId="4BFB9844" w:rsidR="00E81DFA" w:rsidRPr="00962B3F" w:rsidRDefault="00E81DFA" w:rsidP="00962B3F">
      <w:pPr>
        <w:pStyle w:val="PL"/>
        <w:rPr>
          <w:color w:val="808080"/>
        </w:rPr>
      </w:pPr>
      <w:r w:rsidRPr="00962B3F">
        <w:t xml:space="preserve">    sl-EgressRLC-ChannelUu-r17            </w:t>
      </w:r>
      <w:r w:rsidR="00CA6F5E" w:rsidRPr="00962B3F">
        <w:t xml:space="preserve">  </w:t>
      </w:r>
      <w:r w:rsidRPr="00962B3F">
        <w:t xml:space="preserve">Uu-RelayRLC-ChannelID-r17                                       </w:t>
      </w:r>
      <w:r w:rsidR="00CA6F5E" w:rsidRPr="00962B3F">
        <w:t xml:space="preserve"> </w:t>
      </w:r>
      <w:r w:rsidRPr="00962B3F">
        <w:rPr>
          <w:color w:val="993366"/>
        </w:rPr>
        <w:t>OPTIONAL</w:t>
      </w:r>
      <w:r w:rsidRPr="00962B3F">
        <w:t xml:space="preserve">, </w:t>
      </w:r>
      <w:r w:rsidRPr="00962B3F">
        <w:rPr>
          <w:color w:val="808080"/>
        </w:rPr>
        <w:t xml:space="preserve">-- </w:t>
      </w:r>
      <w:r w:rsidR="00C72BC5" w:rsidRPr="00962B3F">
        <w:rPr>
          <w:color w:val="808080"/>
        </w:rPr>
        <w:t xml:space="preserve">Cond </w:t>
      </w:r>
      <w:r w:rsidRPr="00962B3F">
        <w:rPr>
          <w:color w:val="808080"/>
        </w:rPr>
        <w:t>L2RelayUE</w:t>
      </w:r>
    </w:p>
    <w:p w14:paraId="450B2710" w14:textId="7C61DC48" w:rsidR="00E81DFA" w:rsidRPr="00962B3F" w:rsidRDefault="00E81DFA" w:rsidP="00962B3F">
      <w:pPr>
        <w:pStyle w:val="PL"/>
        <w:rPr>
          <w:color w:val="808080"/>
        </w:rPr>
      </w:pPr>
      <w:r w:rsidRPr="00962B3F">
        <w:t xml:space="preserve">    sl-EgressRLC-ChannelPC5-r17           </w:t>
      </w:r>
      <w:r w:rsidR="00CA6F5E" w:rsidRPr="00962B3F">
        <w:t xml:space="preserve">  </w:t>
      </w:r>
      <w:r w:rsidRPr="00962B3F">
        <w:t xml:space="preserve">SL-RLC-ChannelID-r17                                             </w:t>
      </w:r>
      <w:r w:rsidRPr="00962B3F">
        <w:rPr>
          <w:color w:val="993366"/>
        </w:rPr>
        <w:t>OPTIONAL</w:t>
      </w:r>
      <w:r w:rsidRPr="00962B3F">
        <w:t xml:space="preserve">, </w:t>
      </w:r>
      <w:r w:rsidRPr="00962B3F">
        <w:rPr>
          <w:color w:val="808080"/>
        </w:rPr>
        <w:t>-- Need N</w:t>
      </w:r>
    </w:p>
    <w:p w14:paraId="57E65B11" w14:textId="77777777" w:rsidR="00E81DFA" w:rsidRPr="00962B3F" w:rsidRDefault="00E81DFA" w:rsidP="00962B3F">
      <w:pPr>
        <w:pStyle w:val="PL"/>
      </w:pPr>
      <w:r w:rsidRPr="00962B3F">
        <w:lastRenderedPageBreak/>
        <w:t xml:space="preserve">    ...</w:t>
      </w:r>
    </w:p>
    <w:p w14:paraId="3B40753D" w14:textId="77777777" w:rsidR="00E81DFA" w:rsidRPr="00962B3F" w:rsidRDefault="00E81DFA" w:rsidP="00962B3F">
      <w:pPr>
        <w:pStyle w:val="PL"/>
      </w:pPr>
      <w:r w:rsidRPr="00962B3F">
        <w:t>}</w:t>
      </w:r>
    </w:p>
    <w:p w14:paraId="32DE8BBD" w14:textId="77777777" w:rsidR="00E81DFA" w:rsidRPr="00962B3F" w:rsidRDefault="00E81DFA" w:rsidP="00962B3F">
      <w:pPr>
        <w:pStyle w:val="PL"/>
      </w:pPr>
    </w:p>
    <w:p w14:paraId="1EA39EB0" w14:textId="25D39E5E" w:rsidR="00E81DFA" w:rsidRPr="00962B3F" w:rsidRDefault="00E81DFA" w:rsidP="00962B3F">
      <w:pPr>
        <w:pStyle w:val="PL"/>
      </w:pPr>
      <w:r w:rsidRPr="00962B3F">
        <w:t xml:space="preserve">SL-RemoteUE-RB-Identity-r17 ::=         </w:t>
      </w:r>
      <w:r w:rsidRPr="00962B3F">
        <w:rPr>
          <w:color w:val="993366"/>
        </w:rPr>
        <w:t>CHOICE</w:t>
      </w:r>
      <w:r w:rsidRPr="00962B3F">
        <w:t xml:space="preserve"> {</w:t>
      </w:r>
    </w:p>
    <w:p w14:paraId="060B954A" w14:textId="1069B8DE" w:rsidR="00E81DFA" w:rsidRPr="00962B3F" w:rsidRDefault="00E81DFA" w:rsidP="00962B3F">
      <w:pPr>
        <w:pStyle w:val="PL"/>
      </w:pPr>
      <w:r w:rsidRPr="00962B3F">
        <w:t xml:space="preserve">    srb-Identity-r17                        </w:t>
      </w:r>
      <w:r w:rsidRPr="00962B3F">
        <w:rPr>
          <w:color w:val="993366"/>
        </w:rPr>
        <w:t>INTEGER</w:t>
      </w:r>
      <w:r w:rsidRPr="00962B3F">
        <w:t xml:space="preserve"> (0..</w:t>
      </w:r>
      <w:r w:rsidR="00CA6F5E" w:rsidRPr="00962B3F">
        <w:t>3</w:t>
      </w:r>
      <w:r w:rsidRPr="00962B3F">
        <w:t>),</w:t>
      </w:r>
    </w:p>
    <w:p w14:paraId="056AF913" w14:textId="1A129B49" w:rsidR="00E81DFA" w:rsidRPr="00962B3F" w:rsidRDefault="00E81DFA" w:rsidP="00962B3F">
      <w:pPr>
        <w:pStyle w:val="PL"/>
      </w:pPr>
      <w:r w:rsidRPr="00962B3F">
        <w:t xml:space="preserve">    drb-Identity-r17                        DRB-Identity,</w:t>
      </w:r>
    </w:p>
    <w:p w14:paraId="73E2026D" w14:textId="77777777" w:rsidR="00E81DFA" w:rsidRPr="00962B3F" w:rsidRDefault="00E81DFA" w:rsidP="00962B3F">
      <w:pPr>
        <w:pStyle w:val="PL"/>
      </w:pPr>
      <w:r w:rsidRPr="00962B3F">
        <w:t xml:space="preserve">    ...</w:t>
      </w:r>
    </w:p>
    <w:p w14:paraId="21850981" w14:textId="77777777" w:rsidR="00E81DFA" w:rsidRPr="00962B3F" w:rsidRDefault="00E81DFA" w:rsidP="00962B3F">
      <w:pPr>
        <w:pStyle w:val="PL"/>
      </w:pPr>
      <w:r w:rsidRPr="00962B3F">
        <w:t>}</w:t>
      </w:r>
    </w:p>
    <w:p w14:paraId="07CA6D56" w14:textId="77777777" w:rsidR="00E81DFA" w:rsidRPr="00962B3F" w:rsidRDefault="00E81DFA" w:rsidP="00962B3F">
      <w:pPr>
        <w:pStyle w:val="PL"/>
      </w:pPr>
    </w:p>
    <w:p w14:paraId="5C8B7CE1" w14:textId="77777777" w:rsidR="00E81DFA" w:rsidRPr="00962B3F" w:rsidRDefault="00E81DFA" w:rsidP="00962B3F">
      <w:pPr>
        <w:pStyle w:val="PL"/>
        <w:rPr>
          <w:color w:val="808080"/>
        </w:rPr>
      </w:pPr>
      <w:r w:rsidRPr="00962B3F">
        <w:rPr>
          <w:color w:val="808080"/>
        </w:rPr>
        <w:t>-- TAG-SL-SRAP-CONFIG-STOP</w:t>
      </w:r>
    </w:p>
    <w:p w14:paraId="0AA9F838" w14:textId="2520207F" w:rsidR="00E81DFA" w:rsidRPr="00962B3F" w:rsidRDefault="00E81DFA" w:rsidP="00962B3F">
      <w:pPr>
        <w:pStyle w:val="PL"/>
        <w:rPr>
          <w:color w:val="808080"/>
        </w:rPr>
      </w:pPr>
      <w:r w:rsidRPr="00962B3F">
        <w:rPr>
          <w:color w:val="808080"/>
        </w:rPr>
        <w:t>-- ASN1STOP</w:t>
      </w:r>
    </w:p>
    <w:p w14:paraId="29CD50F0"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962B3F" w:rsidRDefault="00E81DFA" w:rsidP="000830BB">
            <w:pPr>
              <w:pStyle w:val="TAH"/>
              <w:rPr>
                <w:lang w:eastAsia="sv-SE"/>
              </w:rPr>
            </w:pPr>
            <w:r w:rsidRPr="00962B3F">
              <w:rPr>
                <w:i/>
                <w:lang w:eastAsia="sv-SE"/>
              </w:rPr>
              <w:t xml:space="preserve">SL-SRAP-Config </w:t>
            </w:r>
            <w:r w:rsidRPr="00962B3F">
              <w:rPr>
                <w:lang w:eastAsia="sv-SE"/>
              </w:rPr>
              <w:t>field descriptions</w:t>
            </w:r>
          </w:p>
        </w:tc>
      </w:tr>
      <w:tr w:rsidR="00F747EB" w:rsidRPr="00962B3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962B3F" w:rsidRDefault="00E81DFA" w:rsidP="000830BB">
            <w:pPr>
              <w:pStyle w:val="TAL"/>
              <w:rPr>
                <w:b/>
                <w:bCs/>
                <w:i/>
                <w:iCs/>
                <w:lang w:eastAsia="en-GB"/>
              </w:rPr>
            </w:pPr>
            <w:r w:rsidRPr="00962B3F">
              <w:rPr>
                <w:b/>
                <w:bCs/>
                <w:i/>
                <w:iCs/>
                <w:lang w:eastAsia="en-GB"/>
              </w:rPr>
              <w:t>sl-LocalIdentity</w:t>
            </w:r>
          </w:p>
          <w:p w14:paraId="20DB8E24" w14:textId="442BA42B" w:rsidR="00E81DFA" w:rsidRPr="00962B3F" w:rsidRDefault="00E81DFA" w:rsidP="000830BB">
            <w:pPr>
              <w:pStyle w:val="TAL"/>
              <w:rPr>
                <w:lang w:eastAsia="sv-SE"/>
              </w:rPr>
            </w:pPr>
            <w:r w:rsidRPr="00962B3F">
              <w:rPr>
                <w:lang w:eastAsia="en-GB"/>
              </w:rPr>
              <w:t xml:space="preserve">Indicates the local UE ID of the L2 U2N Remote UE used in SRAP as specified in </w:t>
            </w:r>
            <w:r w:rsidRPr="00962B3F">
              <w:rPr>
                <w:rFonts w:eastAsia="SimSun"/>
                <w:lang w:eastAsia="zh-CN"/>
              </w:rPr>
              <w:t xml:space="preserve">TS 38.351 </w:t>
            </w:r>
            <w:r w:rsidR="003050BB" w:rsidRPr="00962B3F">
              <w:rPr>
                <w:rFonts w:eastAsia="SimSun"/>
                <w:lang w:eastAsia="zh-CN"/>
              </w:rPr>
              <w:t>[66]</w:t>
            </w:r>
            <w:r w:rsidRPr="00962B3F">
              <w:rPr>
                <w:lang w:eastAsia="en-GB"/>
              </w:rPr>
              <w:t>.</w:t>
            </w:r>
          </w:p>
        </w:tc>
      </w:tr>
      <w:tr w:rsidR="00F747EB" w:rsidRPr="00962B3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-MappingToAddModList</w:t>
            </w:r>
          </w:p>
          <w:p w14:paraId="6F712F2E" w14:textId="6C112A15" w:rsidR="00E81DFA" w:rsidRPr="00962B3F" w:rsidRDefault="00E81DFA" w:rsidP="000830BB">
            <w:pPr>
              <w:pStyle w:val="TAL"/>
              <w:rPr>
                <w:lang w:eastAsia="en-GB"/>
              </w:rPr>
            </w:pPr>
            <w:r w:rsidRPr="00962B3F">
              <w:rPr>
                <w:lang w:eastAsia="en-GB"/>
              </w:rPr>
              <w:t xml:space="preserve">Indicates the list of mapping between the bearer identity of the L2 U2N Remote UE and the egress RLC channel as specified in </w:t>
            </w:r>
            <w:r w:rsidRPr="00962B3F">
              <w:rPr>
                <w:rFonts w:eastAsia="SimSun"/>
                <w:lang w:eastAsia="zh-CN"/>
              </w:rPr>
              <w:t xml:space="preserve">TS 38.351 </w:t>
            </w:r>
            <w:r w:rsidR="003050BB" w:rsidRPr="00962B3F">
              <w:rPr>
                <w:rFonts w:eastAsia="SimSun"/>
                <w:lang w:eastAsia="zh-CN"/>
              </w:rPr>
              <w:t>[66]</w:t>
            </w:r>
            <w:r w:rsidRPr="00962B3F">
              <w:rPr>
                <w:lang w:eastAsia="en-GB"/>
              </w:rPr>
              <w:t>.</w:t>
            </w:r>
          </w:p>
        </w:tc>
      </w:tr>
      <w:tr w:rsidR="00F747EB" w:rsidRPr="00962B3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-MappingToReleaseList</w:t>
            </w:r>
          </w:p>
          <w:p w14:paraId="0451145F" w14:textId="64E7D476" w:rsidR="00E81DFA" w:rsidRPr="00962B3F" w:rsidRDefault="00E81DFA" w:rsidP="000830BB">
            <w:pPr>
              <w:pStyle w:val="TAL"/>
              <w:rPr>
                <w:lang w:eastAsia="en-GB"/>
              </w:rPr>
            </w:pPr>
            <w:r w:rsidRPr="00962B3F">
              <w:rPr>
                <w:lang w:eastAsia="en-GB"/>
              </w:rPr>
              <w:t>Indicates the list of mapping to be released.</w:t>
            </w:r>
          </w:p>
        </w:tc>
      </w:tr>
      <w:tr w:rsidR="00F747EB" w:rsidRPr="00962B3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962B3F" w:rsidRDefault="00E81DFA" w:rsidP="000830BB">
            <w:pPr>
              <w:pStyle w:val="TAL"/>
              <w:rPr>
                <w:b/>
                <w:bCs/>
                <w:i/>
                <w:lang w:eastAsia="en-GB"/>
              </w:rPr>
            </w:pPr>
            <w:r w:rsidRPr="00962B3F">
              <w:rPr>
                <w:b/>
                <w:bCs/>
                <w:i/>
                <w:lang w:eastAsia="en-GB"/>
              </w:rPr>
              <w:t>sl-RemoteUE-RB-Identity</w:t>
            </w:r>
          </w:p>
          <w:p w14:paraId="46FAF94F" w14:textId="77777777" w:rsidR="00E81DFA" w:rsidRPr="00962B3F" w:rsidRDefault="00E81DFA" w:rsidP="000830BB">
            <w:pPr>
              <w:pStyle w:val="TAL"/>
              <w:rPr>
                <w:lang w:eastAsia="en-GB"/>
              </w:rPr>
            </w:pPr>
            <w:r w:rsidRPr="00962B3F">
              <w:rPr>
                <w:iCs/>
                <w:lang w:eastAsia="en-GB"/>
              </w:rPr>
              <w:t xml:space="preserve">Identity of </w:t>
            </w:r>
            <w:r w:rsidRPr="00962B3F">
              <w:rPr>
                <w:lang w:eastAsia="en-GB"/>
              </w:rPr>
              <w:t>the end-to-end Uu bearer identity of the L2 U2N Remote UE</w:t>
            </w:r>
            <w:r w:rsidRPr="00962B3F">
              <w:rPr>
                <w:iCs/>
                <w:lang w:eastAsia="en-GB"/>
              </w:rPr>
              <w:t>.</w:t>
            </w:r>
          </w:p>
        </w:tc>
      </w:tr>
      <w:tr w:rsidR="00F747EB" w:rsidRPr="00962B3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962B3F" w:rsidRDefault="00E81DFA" w:rsidP="000830BB">
            <w:pPr>
              <w:pStyle w:val="TAL"/>
              <w:rPr>
                <w:b/>
                <w:bCs/>
                <w:i/>
                <w:iCs/>
                <w:lang w:eastAsia="en-GB"/>
              </w:rPr>
            </w:pPr>
            <w:r w:rsidRPr="00962B3F">
              <w:rPr>
                <w:b/>
                <w:bCs/>
                <w:i/>
                <w:iCs/>
                <w:lang w:eastAsia="en-GB"/>
              </w:rPr>
              <w:t>sl-EgressRLC-ChannelUu</w:t>
            </w:r>
          </w:p>
          <w:p w14:paraId="0FD58689" w14:textId="77777777" w:rsidR="00E81DFA" w:rsidRPr="00962B3F" w:rsidRDefault="00E81DFA" w:rsidP="000830BB">
            <w:pPr>
              <w:pStyle w:val="TAL"/>
              <w:rPr>
                <w:lang w:eastAsia="en-GB"/>
              </w:rPr>
            </w:pPr>
            <w:r w:rsidRPr="00962B3F">
              <w:rPr>
                <w:lang w:eastAsia="en-GB"/>
              </w:rPr>
              <w:t>Indicates the egress RLC channel on Uu Hop.</w:t>
            </w:r>
          </w:p>
        </w:tc>
      </w:tr>
      <w:tr w:rsidR="00E81DFA" w:rsidRPr="00962B3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962B3F" w:rsidRDefault="00E81DFA" w:rsidP="000830BB">
            <w:pPr>
              <w:pStyle w:val="TAL"/>
              <w:rPr>
                <w:b/>
                <w:bCs/>
                <w:i/>
                <w:iCs/>
                <w:lang w:eastAsia="en-GB"/>
              </w:rPr>
            </w:pPr>
            <w:r w:rsidRPr="00962B3F">
              <w:rPr>
                <w:b/>
                <w:bCs/>
                <w:i/>
                <w:iCs/>
                <w:lang w:eastAsia="en-GB"/>
              </w:rPr>
              <w:t>sl-EgressRLC-ChannelPC5</w:t>
            </w:r>
          </w:p>
          <w:p w14:paraId="20FDBCDA" w14:textId="77777777" w:rsidR="00E81DFA" w:rsidRPr="00962B3F" w:rsidRDefault="00E81DFA" w:rsidP="000830BB">
            <w:pPr>
              <w:pStyle w:val="TAL"/>
              <w:rPr>
                <w:lang w:eastAsia="en-GB"/>
              </w:rPr>
            </w:pPr>
            <w:r w:rsidRPr="00962B3F">
              <w:rPr>
                <w:lang w:eastAsia="en-GB"/>
              </w:rPr>
              <w:t>Indicates the egress RLC channel on PC5 Hop.</w:t>
            </w:r>
          </w:p>
        </w:tc>
      </w:tr>
    </w:tbl>
    <w:p w14:paraId="36E7CB28" w14:textId="77777777" w:rsidR="00E81DFA" w:rsidRPr="00962B3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962B3F" w:rsidRDefault="00E81DFA"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962B3F" w:rsidRDefault="00E81DFA" w:rsidP="000830BB">
            <w:pPr>
              <w:pStyle w:val="TAH"/>
              <w:rPr>
                <w:lang w:eastAsia="sv-SE"/>
              </w:rPr>
            </w:pPr>
            <w:r w:rsidRPr="00962B3F">
              <w:rPr>
                <w:lang w:eastAsia="sv-SE"/>
              </w:rPr>
              <w:t>Explanation</w:t>
            </w:r>
          </w:p>
        </w:tc>
      </w:tr>
      <w:tr w:rsidR="00787A3F" w:rsidRPr="00962B3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bl>
    <w:p w14:paraId="66806F82" w14:textId="77777777" w:rsidR="00E81DFA" w:rsidRPr="00962B3F" w:rsidRDefault="00E81DFA" w:rsidP="00394471">
      <w:pPr>
        <w:rPr>
          <w:rFonts w:eastAsia="Yu Mincho"/>
        </w:rPr>
      </w:pPr>
    </w:p>
    <w:p w14:paraId="346D434E" w14:textId="2251C49F" w:rsidR="00394471" w:rsidRPr="00962B3F" w:rsidRDefault="00394471" w:rsidP="00394471">
      <w:pPr>
        <w:pStyle w:val="Heading4"/>
      </w:pPr>
      <w:bookmarkStart w:id="1576" w:name="_Toc60777551"/>
      <w:bookmarkStart w:id="1577" w:name="_Toc100930504"/>
      <w:r w:rsidRPr="00962B3F">
        <w:t>–</w:t>
      </w:r>
      <w:r w:rsidRPr="00962B3F">
        <w:tab/>
      </w:r>
      <w:r w:rsidRPr="00962B3F">
        <w:rPr>
          <w:i/>
          <w:iCs/>
        </w:rPr>
        <w:t>SL-SyncConfig</w:t>
      </w:r>
      <w:bookmarkEnd w:id="1576"/>
      <w:bookmarkEnd w:id="1577"/>
    </w:p>
    <w:p w14:paraId="5EBBD6FC" w14:textId="77777777" w:rsidR="00394471" w:rsidRPr="00962B3F" w:rsidRDefault="00394471" w:rsidP="00394471">
      <w:pPr>
        <w:rPr>
          <w:lang w:eastAsia="zh-CN"/>
        </w:rPr>
      </w:pPr>
      <w:r w:rsidRPr="00962B3F">
        <w:t>The IE</w:t>
      </w:r>
      <w:r w:rsidRPr="00962B3F">
        <w:rPr>
          <w:i/>
        </w:rPr>
        <w:t xml:space="preserve"> SL-SyncConfig </w:t>
      </w:r>
      <w:r w:rsidRPr="00962B3F">
        <w:rPr>
          <w:iCs/>
        </w:rPr>
        <w:t>specifies the configuration information concerning reception of synchronisation signals from neighbouring cells as well as concerning the transmission of synchronisation signals for sidelink communication</w:t>
      </w:r>
      <w:r w:rsidRPr="00962B3F">
        <w:rPr>
          <w:lang w:eastAsia="zh-CN"/>
        </w:rPr>
        <w:t>.</w:t>
      </w:r>
    </w:p>
    <w:p w14:paraId="67335E9B" w14:textId="77777777" w:rsidR="00394471" w:rsidRPr="00962B3F" w:rsidRDefault="00394471" w:rsidP="00394471">
      <w:pPr>
        <w:pStyle w:val="TH"/>
        <w:rPr>
          <w:b w:val="0"/>
        </w:rPr>
      </w:pPr>
      <w:r w:rsidRPr="00962B3F">
        <w:rPr>
          <w:i/>
          <w:iCs/>
        </w:rPr>
        <w:t>SL-SyncConfig</w:t>
      </w:r>
      <w:r w:rsidRPr="00962B3F">
        <w:t xml:space="preserve"> information element</w:t>
      </w:r>
    </w:p>
    <w:p w14:paraId="38C15114" w14:textId="77777777" w:rsidR="00394471" w:rsidRPr="00962B3F" w:rsidRDefault="00394471" w:rsidP="00962B3F">
      <w:pPr>
        <w:pStyle w:val="PL"/>
        <w:rPr>
          <w:color w:val="808080"/>
        </w:rPr>
      </w:pPr>
      <w:r w:rsidRPr="00962B3F">
        <w:rPr>
          <w:color w:val="808080"/>
        </w:rPr>
        <w:t>-- ASN1START</w:t>
      </w:r>
    </w:p>
    <w:p w14:paraId="6B502DE7" w14:textId="77777777" w:rsidR="00394471" w:rsidRPr="00962B3F" w:rsidRDefault="00394471" w:rsidP="00962B3F">
      <w:pPr>
        <w:pStyle w:val="PL"/>
        <w:rPr>
          <w:color w:val="808080"/>
        </w:rPr>
      </w:pPr>
      <w:r w:rsidRPr="00962B3F">
        <w:rPr>
          <w:color w:val="808080"/>
        </w:rPr>
        <w:t>-- TAG-SL-SYNCCONFIG-START</w:t>
      </w:r>
    </w:p>
    <w:p w14:paraId="7DFDD540" w14:textId="77777777" w:rsidR="00394471" w:rsidRPr="00962B3F" w:rsidRDefault="00394471" w:rsidP="00962B3F">
      <w:pPr>
        <w:pStyle w:val="PL"/>
      </w:pPr>
    </w:p>
    <w:p w14:paraId="0DEAEC78" w14:textId="77777777" w:rsidR="00394471" w:rsidRPr="00962B3F" w:rsidRDefault="00394471" w:rsidP="00962B3F">
      <w:pPr>
        <w:pStyle w:val="PL"/>
      </w:pPr>
      <w:r w:rsidRPr="00962B3F">
        <w:t xml:space="preserve">SL-SyncConfigList-r16 ::=          </w:t>
      </w:r>
      <w:r w:rsidRPr="00962B3F">
        <w:rPr>
          <w:color w:val="993366"/>
        </w:rPr>
        <w:t>SEQUENCE</w:t>
      </w:r>
      <w:r w:rsidRPr="00962B3F">
        <w:t xml:space="preserve"> (</w:t>
      </w:r>
      <w:r w:rsidRPr="00962B3F">
        <w:rPr>
          <w:color w:val="993366"/>
        </w:rPr>
        <w:t>SIZE</w:t>
      </w:r>
      <w:r w:rsidRPr="00962B3F">
        <w:t xml:space="preserve"> (1..maxSL-SyncConfig-r16))</w:t>
      </w:r>
      <w:r w:rsidRPr="00962B3F">
        <w:rPr>
          <w:color w:val="993366"/>
        </w:rPr>
        <w:t xml:space="preserve"> OF</w:t>
      </w:r>
      <w:r w:rsidRPr="00962B3F">
        <w:t xml:space="preserve"> SL-SyncConfig-r16</w:t>
      </w:r>
    </w:p>
    <w:p w14:paraId="087E6095" w14:textId="77777777" w:rsidR="00394471" w:rsidRPr="00962B3F" w:rsidRDefault="00394471" w:rsidP="00962B3F">
      <w:pPr>
        <w:pStyle w:val="PL"/>
      </w:pPr>
    </w:p>
    <w:p w14:paraId="734BF550" w14:textId="77777777" w:rsidR="00394471" w:rsidRPr="00962B3F" w:rsidRDefault="00394471" w:rsidP="00962B3F">
      <w:pPr>
        <w:pStyle w:val="PL"/>
      </w:pPr>
      <w:r w:rsidRPr="00962B3F">
        <w:t xml:space="preserve">SL-SyncConfig-r16 ::=              </w:t>
      </w:r>
      <w:r w:rsidRPr="00962B3F">
        <w:rPr>
          <w:color w:val="993366"/>
        </w:rPr>
        <w:t>SEQUENCE</w:t>
      </w:r>
      <w:r w:rsidRPr="00962B3F">
        <w:t xml:space="preserve"> {</w:t>
      </w:r>
    </w:p>
    <w:p w14:paraId="440EFF50" w14:textId="77777777" w:rsidR="00394471" w:rsidRPr="00962B3F" w:rsidRDefault="00394471" w:rsidP="00962B3F">
      <w:pPr>
        <w:pStyle w:val="PL"/>
        <w:rPr>
          <w:color w:val="808080"/>
        </w:rPr>
      </w:pPr>
      <w:r w:rsidRPr="00962B3F">
        <w:t xml:space="preserve">    sl-SyncRefMinHyst-r16              </w:t>
      </w:r>
      <w:r w:rsidRPr="00962B3F">
        <w:rPr>
          <w:color w:val="993366"/>
        </w:rPr>
        <w:t>ENUMERATED</w:t>
      </w:r>
      <w:r w:rsidRPr="00962B3F">
        <w:t xml:space="preserve"> {dB0, dB3, dB6, dB9, dB12}                                   </w:t>
      </w:r>
      <w:r w:rsidRPr="00962B3F">
        <w:rPr>
          <w:color w:val="993366"/>
        </w:rPr>
        <w:t>OPTIONAL</w:t>
      </w:r>
      <w:r w:rsidRPr="00962B3F">
        <w:t xml:space="preserve">,    </w:t>
      </w:r>
      <w:r w:rsidRPr="00962B3F">
        <w:rPr>
          <w:color w:val="808080"/>
        </w:rPr>
        <w:t>-- Need R</w:t>
      </w:r>
    </w:p>
    <w:p w14:paraId="0E6586A5" w14:textId="77777777" w:rsidR="00394471" w:rsidRPr="00962B3F" w:rsidRDefault="00394471" w:rsidP="00962B3F">
      <w:pPr>
        <w:pStyle w:val="PL"/>
        <w:rPr>
          <w:color w:val="808080"/>
        </w:rPr>
      </w:pPr>
      <w:r w:rsidRPr="00962B3F">
        <w:t xml:space="preserve">    sl-SyncRefDiffHyst-r16             </w:t>
      </w:r>
      <w:r w:rsidRPr="00962B3F">
        <w:rPr>
          <w:color w:val="993366"/>
        </w:rPr>
        <w:t>ENUMERATED</w:t>
      </w:r>
      <w:r w:rsidRPr="00962B3F">
        <w:t xml:space="preserve"> {dB0, dB3, dB6, dB9, dB12, dBinf}                            </w:t>
      </w:r>
      <w:r w:rsidRPr="00962B3F">
        <w:rPr>
          <w:color w:val="993366"/>
        </w:rPr>
        <w:t>OPTIONAL</w:t>
      </w:r>
      <w:r w:rsidRPr="00962B3F">
        <w:t xml:space="preserve">,    </w:t>
      </w:r>
      <w:r w:rsidRPr="00962B3F">
        <w:rPr>
          <w:color w:val="808080"/>
        </w:rPr>
        <w:t>-- Need R</w:t>
      </w:r>
    </w:p>
    <w:p w14:paraId="67EB0E9A" w14:textId="77777777" w:rsidR="00394471" w:rsidRPr="00962B3F" w:rsidRDefault="00394471" w:rsidP="00962B3F">
      <w:pPr>
        <w:pStyle w:val="PL"/>
        <w:rPr>
          <w:color w:val="808080"/>
        </w:rPr>
      </w:pPr>
      <w:r w:rsidRPr="00962B3F">
        <w:lastRenderedPageBreak/>
        <w:t xml:space="preserve">    sl-filterCoefficient-r16           FilterCoefficient                                                       </w:t>
      </w:r>
      <w:r w:rsidRPr="00962B3F">
        <w:rPr>
          <w:color w:val="993366"/>
        </w:rPr>
        <w:t>OPTIONAL</w:t>
      </w:r>
      <w:r w:rsidRPr="00962B3F">
        <w:t xml:space="preserve">,    </w:t>
      </w:r>
      <w:r w:rsidRPr="00962B3F">
        <w:rPr>
          <w:color w:val="808080"/>
        </w:rPr>
        <w:t>-- Need R</w:t>
      </w:r>
    </w:p>
    <w:p w14:paraId="3F9C1FA8" w14:textId="77777777" w:rsidR="00394471" w:rsidRPr="00962B3F" w:rsidRDefault="00394471" w:rsidP="00962B3F">
      <w:pPr>
        <w:pStyle w:val="PL"/>
        <w:rPr>
          <w:color w:val="808080"/>
        </w:rPr>
      </w:pPr>
      <w:r w:rsidRPr="00962B3F">
        <w:t xml:space="preserve">    sl-SSB-TimeAllocation1-r16         SL-SSB-TimeAllocation-r16                                               </w:t>
      </w:r>
      <w:r w:rsidRPr="00962B3F">
        <w:rPr>
          <w:color w:val="993366"/>
        </w:rPr>
        <w:t>OPTIONAL</w:t>
      </w:r>
      <w:r w:rsidRPr="00962B3F">
        <w:t xml:space="preserve">,    </w:t>
      </w:r>
      <w:r w:rsidRPr="00962B3F">
        <w:rPr>
          <w:color w:val="808080"/>
        </w:rPr>
        <w:t>-- Need R</w:t>
      </w:r>
    </w:p>
    <w:p w14:paraId="63775795" w14:textId="77777777" w:rsidR="00394471" w:rsidRPr="00962B3F" w:rsidRDefault="00394471" w:rsidP="00962B3F">
      <w:pPr>
        <w:pStyle w:val="PL"/>
        <w:rPr>
          <w:color w:val="808080"/>
        </w:rPr>
      </w:pPr>
      <w:r w:rsidRPr="00962B3F">
        <w:t xml:space="preserve">    sl-SSB-TimeAllocation2-r16         SL-SSB-TimeAllocation-r16                                               </w:t>
      </w:r>
      <w:r w:rsidRPr="00962B3F">
        <w:rPr>
          <w:color w:val="993366"/>
        </w:rPr>
        <w:t>OPTIONAL</w:t>
      </w:r>
      <w:r w:rsidRPr="00962B3F">
        <w:t xml:space="preserve">,    </w:t>
      </w:r>
      <w:r w:rsidRPr="00962B3F">
        <w:rPr>
          <w:color w:val="808080"/>
        </w:rPr>
        <w:t>-- Need R</w:t>
      </w:r>
    </w:p>
    <w:p w14:paraId="7467CA04" w14:textId="77777777" w:rsidR="00394471" w:rsidRPr="00962B3F" w:rsidRDefault="00394471" w:rsidP="00962B3F">
      <w:pPr>
        <w:pStyle w:val="PL"/>
        <w:rPr>
          <w:color w:val="808080"/>
        </w:rPr>
      </w:pPr>
      <w:r w:rsidRPr="00962B3F">
        <w:t xml:space="preserve">    sl-SSB-TimeAllocation3-r16         SL-SSB-TimeAllocation-r16                                               </w:t>
      </w:r>
      <w:r w:rsidRPr="00962B3F">
        <w:rPr>
          <w:color w:val="993366"/>
        </w:rPr>
        <w:t>OPTIONAL</w:t>
      </w:r>
      <w:r w:rsidRPr="00962B3F">
        <w:t xml:space="preserve">,    </w:t>
      </w:r>
      <w:r w:rsidRPr="00962B3F">
        <w:rPr>
          <w:color w:val="808080"/>
        </w:rPr>
        <w:t>-- Need R</w:t>
      </w:r>
    </w:p>
    <w:p w14:paraId="4CBDE1F4" w14:textId="77777777" w:rsidR="00394471" w:rsidRPr="00962B3F" w:rsidRDefault="00394471" w:rsidP="00962B3F">
      <w:pPr>
        <w:pStyle w:val="PL"/>
        <w:rPr>
          <w:color w:val="808080"/>
        </w:rPr>
      </w:pPr>
      <w:r w:rsidRPr="00962B3F">
        <w:t xml:space="preserve">    sl-SSID-r16                        </w:t>
      </w:r>
      <w:r w:rsidRPr="00962B3F">
        <w:rPr>
          <w:color w:val="993366"/>
        </w:rPr>
        <w:t>INTEGER</w:t>
      </w:r>
      <w:r w:rsidRPr="00962B3F">
        <w:t xml:space="preserve"> (0..671)                                                        </w:t>
      </w:r>
      <w:r w:rsidRPr="00962B3F">
        <w:rPr>
          <w:color w:val="993366"/>
        </w:rPr>
        <w:t>OPTIONAL</w:t>
      </w:r>
      <w:r w:rsidRPr="00962B3F">
        <w:t xml:space="preserve">,    </w:t>
      </w:r>
      <w:r w:rsidRPr="00962B3F">
        <w:rPr>
          <w:color w:val="808080"/>
        </w:rPr>
        <w:t>-- Need R</w:t>
      </w:r>
    </w:p>
    <w:p w14:paraId="2B923A10" w14:textId="77777777" w:rsidR="00394471" w:rsidRPr="00962B3F" w:rsidRDefault="00394471" w:rsidP="00962B3F">
      <w:pPr>
        <w:pStyle w:val="PL"/>
      </w:pPr>
      <w:r w:rsidRPr="00962B3F">
        <w:t xml:space="preserve">    txParameters-r16                   </w:t>
      </w:r>
      <w:r w:rsidRPr="00962B3F">
        <w:rPr>
          <w:color w:val="993366"/>
        </w:rPr>
        <w:t>SEQUENCE</w:t>
      </w:r>
      <w:r w:rsidRPr="00962B3F">
        <w:t xml:space="preserve"> {</w:t>
      </w:r>
    </w:p>
    <w:p w14:paraId="23CA4B49" w14:textId="77777777" w:rsidR="00394471" w:rsidRPr="00962B3F" w:rsidRDefault="00394471" w:rsidP="00962B3F">
      <w:pPr>
        <w:pStyle w:val="PL"/>
        <w:rPr>
          <w:color w:val="808080"/>
        </w:rPr>
      </w:pPr>
      <w:r w:rsidRPr="00962B3F">
        <w:t xml:space="preserve">        syncTxThreshIC-r16                 SL-RSRP-Range-r16                                                   </w:t>
      </w:r>
      <w:r w:rsidRPr="00962B3F">
        <w:rPr>
          <w:color w:val="993366"/>
        </w:rPr>
        <w:t>OPTIONAL</w:t>
      </w:r>
      <w:r w:rsidRPr="00962B3F">
        <w:t xml:space="preserve">,    </w:t>
      </w:r>
      <w:r w:rsidRPr="00962B3F">
        <w:rPr>
          <w:color w:val="808080"/>
        </w:rPr>
        <w:t>-- Need R</w:t>
      </w:r>
    </w:p>
    <w:p w14:paraId="22B6F056" w14:textId="77777777" w:rsidR="00394471" w:rsidRPr="00962B3F" w:rsidRDefault="00394471" w:rsidP="00962B3F">
      <w:pPr>
        <w:pStyle w:val="PL"/>
        <w:rPr>
          <w:color w:val="808080"/>
        </w:rPr>
      </w:pPr>
      <w:r w:rsidRPr="00962B3F">
        <w:t xml:space="preserve">        syncTxThreshOoC-r16                SL-RSRP-Range-r16                                                   </w:t>
      </w:r>
      <w:r w:rsidRPr="00962B3F">
        <w:rPr>
          <w:color w:val="993366"/>
        </w:rPr>
        <w:t>OPTIONAL</w:t>
      </w:r>
      <w:r w:rsidRPr="00962B3F">
        <w:t xml:space="preserve">,    </w:t>
      </w:r>
      <w:r w:rsidRPr="00962B3F">
        <w:rPr>
          <w:color w:val="808080"/>
        </w:rPr>
        <w:t>-- Need R</w:t>
      </w:r>
    </w:p>
    <w:p w14:paraId="5F2ECB49" w14:textId="77777777" w:rsidR="00394471" w:rsidRPr="00962B3F" w:rsidRDefault="00394471" w:rsidP="00962B3F">
      <w:pPr>
        <w:pStyle w:val="PL"/>
        <w:rPr>
          <w:color w:val="808080"/>
        </w:rPr>
      </w:pPr>
      <w:r w:rsidRPr="00962B3F">
        <w:t xml:space="preserve">        syncInfoReserved-r16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2139AAA1" w14:textId="77777777" w:rsidR="00394471" w:rsidRPr="00962B3F" w:rsidRDefault="00394471" w:rsidP="00962B3F">
      <w:pPr>
        <w:pStyle w:val="PL"/>
      </w:pPr>
      <w:r w:rsidRPr="00962B3F">
        <w:t xml:space="preserve">    },</w:t>
      </w:r>
    </w:p>
    <w:p w14:paraId="3C53A6AC" w14:textId="77777777" w:rsidR="00394471" w:rsidRPr="00962B3F" w:rsidRDefault="00394471" w:rsidP="00962B3F">
      <w:pPr>
        <w:pStyle w:val="PL"/>
        <w:rPr>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02DF98F" w14:textId="77777777" w:rsidR="00394471" w:rsidRPr="00962B3F" w:rsidRDefault="00394471" w:rsidP="00962B3F">
      <w:pPr>
        <w:pStyle w:val="PL"/>
      </w:pPr>
      <w:r w:rsidRPr="00962B3F">
        <w:t xml:space="preserve">    ...</w:t>
      </w:r>
    </w:p>
    <w:p w14:paraId="2ECBE46D" w14:textId="77777777" w:rsidR="00394471" w:rsidRPr="00962B3F" w:rsidRDefault="00394471" w:rsidP="00962B3F">
      <w:pPr>
        <w:pStyle w:val="PL"/>
      </w:pPr>
      <w:r w:rsidRPr="00962B3F">
        <w:t>}</w:t>
      </w:r>
    </w:p>
    <w:p w14:paraId="5F06FEA4" w14:textId="77777777" w:rsidR="00394471" w:rsidRPr="00962B3F" w:rsidRDefault="00394471" w:rsidP="00962B3F">
      <w:pPr>
        <w:pStyle w:val="PL"/>
      </w:pPr>
    </w:p>
    <w:p w14:paraId="2A63B9A3" w14:textId="77777777" w:rsidR="00394471" w:rsidRPr="00962B3F" w:rsidRDefault="00394471" w:rsidP="00962B3F">
      <w:pPr>
        <w:pStyle w:val="PL"/>
      </w:pPr>
      <w:r w:rsidRPr="00962B3F">
        <w:t xml:space="preserve">SL-RSRP-Range-r16 ::=                  </w:t>
      </w:r>
      <w:r w:rsidRPr="00962B3F">
        <w:rPr>
          <w:color w:val="993366"/>
        </w:rPr>
        <w:t>INTEGER</w:t>
      </w:r>
      <w:r w:rsidRPr="00962B3F">
        <w:t xml:space="preserve"> (0..13)</w:t>
      </w:r>
    </w:p>
    <w:p w14:paraId="4ED576CF" w14:textId="77777777" w:rsidR="00394471" w:rsidRPr="00962B3F" w:rsidRDefault="00394471" w:rsidP="00962B3F">
      <w:pPr>
        <w:pStyle w:val="PL"/>
      </w:pPr>
    </w:p>
    <w:p w14:paraId="6E3BBFCF" w14:textId="77777777" w:rsidR="00394471" w:rsidRPr="00962B3F" w:rsidRDefault="00394471" w:rsidP="00962B3F">
      <w:pPr>
        <w:pStyle w:val="PL"/>
      </w:pPr>
      <w:r w:rsidRPr="00962B3F">
        <w:t xml:space="preserve">SL-SSB-TimeAllocation-r16 ::=          </w:t>
      </w:r>
      <w:r w:rsidRPr="00962B3F">
        <w:rPr>
          <w:color w:val="993366"/>
        </w:rPr>
        <w:t>SEQUENCE</w:t>
      </w:r>
      <w:r w:rsidRPr="00962B3F">
        <w:t xml:space="preserve"> {</w:t>
      </w:r>
    </w:p>
    <w:p w14:paraId="053A5586" w14:textId="77777777" w:rsidR="00394471" w:rsidRPr="00962B3F" w:rsidRDefault="00394471" w:rsidP="00962B3F">
      <w:pPr>
        <w:pStyle w:val="PL"/>
        <w:rPr>
          <w:color w:val="808080"/>
        </w:rPr>
      </w:pPr>
      <w:r w:rsidRPr="00962B3F">
        <w:t xml:space="preserve">    sl-NumSSB-WithinPeriod-r16             </w:t>
      </w:r>
      <w:r w:rsidRPr="00962B3F">
        <w:rPr>
          <w:color w:val="993366"/>
        </w:rPr>
        <w:t>ENUMERATED</w:t>
      </w:r>
      <w:r w:rsidRPr="00962B3F">
        <w:t xml:space="preserve"> {n1, n2, n4, n8, n16, n32, n64}                          </w:t>
      </w:r>
      <w:r w:rsidRPr="00962B3F">
        <w:rPr>
          <w:color w:val="993366"/>
        </w:rPr>
        <w:t>OPTIONAL</w:t>
      </w:r>
      <w:r w:rsidRPr="00962B3F">
        <w:t xml:space="preserve">,    </w:t>
      </w:r>
      <w:r w:rsidRPr="00962B3F">
        <w:rPr>
          <w:color w:val="808080"/>
        </w:rPr>
        <w:t>-- Need R</w:t>
      </w:r>
    </w:p>
    <w:p w14:paraId="29EFA9C2" w14:textId="77777777" w:rsidR="00394471" w:rsidRPr="00962B3F" w:rsidRDefault="00394471" w:rsidP="00962B3F">
      <w:pPr>
        <w:pStyle w:val="PL"/>
        <w:rPr>
          <w:color w:val="808080"/>
        </w:rPr>
      </w:pPr>
      <w:r w:rsidRPr="00962B3F">
        <w:t xml:space="preserve">    sl-TimeOffsetSSB-r16                   </w:t>
      </w:r>
      <w:r w:rsidRPr="00962B3F">
        <w:rPr>
          <w:color w:val="993366"/>
        </w:rPr>
        <w:t>INTEGER</w:t>
      </w:r>
      <w:r w:rsidRPr="00962B3F">
        <w:t xml:space="preserve"> (0..1279)                                                   </w:t>
      </w:r>
      <w:r w:rsidRPr="00962B3F">
        <w:rPr>
          <w:color w:val="993366"/>
        </w:rPr>
        <w:t>OPTIONAL</w:t>
      </w:r>
      <w:r w:rsidRPr="00962B3F">
        <w:t xml:space="preserve">,    </w:t>
      </w:r>
      <w:r w:rsidRPr="00962B3F">
        <w:rPr>
          <w:color w:val="808080"/>
        </w:rPr>
        <w:t>-- Need R</w:t>
      </w:r>
    </w:p>
    <w:p w14:paraId="6A50342B" w14:textId="77777777" w:rsidR="00394471" w:rsidRPr="00962B3F" w:rsidRDefault="00394471" w:rsidP="00962B3F">
      <w:pPr>
        <w:pStyle w:val="PL"/>
        <w:rPr>
          <w:color w:val="808080"/>
        </w:rPr>
      </w:pPr>
      <w:r w:rsidRPr="00962B3F">
        <w:t xml:space="preserve">    sl-TimeInterval-r16                    </w:t>
      </w:r>
      <w:r w:rsidRPr="00962B3F">
        <w:rPr>
          <w:color w:val="993366"/>
        </w:rPr>
        <w:t>INTEGER</w:t>
      </w:r>
      <w:r w:rsidRPr="00962B3F">
        <w:t xml:space="preserve"> (0..639)                                                    </w:t>
      </w:r>
      <w:r w:rsidRPr="00962B3F">
        <w:rPr>
          <w:color w:val="993366"/>
        </w:rPr>
        <w:t>OPTIONAL</w:t>
      </w:r>
      <w:r w:rsidRPr="00962B3F">
        <w:t xml:space="preserve">     </w:t>
      </w:r>
      <w:r w:rsidRPr="00962B3F">
        <w:rPr>
          <w:color w:val="808080"/>
        </w:rPr>
        <w:t>-- Need R</w:t>
      </w:r>
    </w:p>
    <w:p w14:paraId="21EE3468" w14:textId="77777777" w:rsidR="00394471" w:rsidRPr="00962B3F" w:rsidRDefault="00394471" w:rsidP="00962B3F">
      <w:pPr>
        <w:pStyle w:val="PL"/>
      </w:pPr>
      <w:r w:rsidRPr="00962B3F">
        <w:t>}</w:t>
      </w:r>
    </w:p>
    <w:p w14:paraId="4A5D4B01" w14:textId="77777777" w:rsidR="00394471" w:rsidRPr="00962B3F" w:rsidRDefault="00394471" w:rsidP="00962B3F">
      <w:pPr>
        <w:pStyle w:val="PL"/>
      </w:pPr>
    </w:p>
    <w:p w14:paraId="78133B4E" w14:textId="77777777" w:rsidR="00394471" w:rsidRPr="00962B3F" w:rsidRDefault="00394471" w:rsidP="00962B3F">
      <w:pPr>
        <w:pStyle w:val="PL"/>
        <w:rPr>
          <w:color w:val="808080"/>
        </w:rPr>
      </w:pPr>
      <w:r w:rsidRPr="00962B3F">
        <w:rPr>
          <w:color w:val="808080"/>
        </w:rPr>
        <w:t>-- TAG-SL-SYNCCONFIG-STOP</w:t>
      </w:r>
    </w:p>
    <w:p w14:paraId="14D7064A" w14:textId="77777777" w:rsidR="00394471" w:rsidRPr="00962B3F" w:rsidRDefault="00394471" w:rsidP="00962B3F">
      <w:pPr>
        <w:pStyle w:val="PL"/>
        <w:rPr>
          <w:color w:val="808080"/>
        </w:rPr>
      </w:pPr>
      <w:r w:rsidRPr="00962B3F">
        <w:rPr>
          <w:color w:val="808080"/>
        </w:rPr>
        <w:t>-- ASN1STOP</w:t>
      </w:r>
    </w:p>
    <w:p w14:paraId="18190E8A"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962B3F" w:rsidRDefault="00394471" w:rsidP="00964CC4">
            <w:pPr>
              <w:pStyle w:val="TAH"/>
              <w:rPr>
                <w:b w:val="0"/>
                <w:lang w:eastAsia="sv-SE"/>
              </w:rPr>
            </w:pPr>
            <w:r w:rsidRPr="00962B3F">
              <w:rPr>
                <w:i/>
                <w:lang w:eastAsia="sv-SE"/>
              </w:rPr>
              <w:lastRenderedPageBreak/>
              <w:t>SL-SyncConfig</w:t>
            </w:r>
            <w:r w:rsidRPr="00962B3F">
              <w:rPr>
                <w:lang w:eastAsia="sv-SE"/>
              </w:rPr>
              <w:t xml:space="preserve"> field descriptions</w:t>
            </w:r>
          </w:p>
        </w:tc>
      </w:tr>
      <w:tr w:rsidR="00F747EB" w:rsidRPr="00962B3F"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gnss-Sync</w:t>
            </w:r>
          </w:p>
          <w:p w14:paraId="5C1D1B07" w14:textId="012C8413" w:rsidR="00394471" w:rsidRPr="00962B3F" w:rsidRDefault="00D71CF8" w:rsidP="00964CC4">
            <w:pPr>
              <w:pStyle w:val="TAL"/>
              <w:rPr>
                <w:rFonts w:eastAsiaTheme="minorEastAsia"/>
                <w:lang w:eastAsia="zh-CN"/>
              </w:rPr>
            </w:pPr>
            <w:r w:rsidRPr="00962B3F">
              <w:rPr>
                <w:rFonts w:eastAsiaTheme="minorEastAsia"/>
                <w:lang w:eastAsia="zh-CN"/>
              </w:rPr>
              <w:t>I</w:t>
            </w:r>
            <w:r w:rsidR="00394471" w:rsidRPr="00962B3F">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F747EB" w:rsidRPr="00962B3F"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962B3F" w:rsidRDefault="00394471" w:rsidP="00964CC4">
            <w:pPr>
              <w:pStyle w:val="TAL"/>
              <w:rPr>
                <w:b/>
                <w:bCs/>
                <w:i/>
                <w:iCs/>
                <w:lang w:eastAsia="zh-CN"/>
              </w:rPr>
            </w:pPr>
            <w:r w:rsidRPr="00962B3F">
              <w:rPr>
                <w:b/>
                <w:bCs/>
                <w:i/>
                <w:iCs/>
                <w:lang w:eastAsia="zh-CN"/>
              </w:rPr>
              <w:t>sl-SyncRefMinHyst</w:t>
            </w:r>
          </w:p>
          <w:p w14:paraId="3CC0E231" w14:textId="77777777" w:rsidR="00394471" w:rsidRPr="00962B3F" w:rsidRDefault="00394471" w:rsidP="00964CC4">
            <w:pPr>
              <w:pStyle w:val="TAL"/>
              <w:rPr>
                <w:bCs/>
                <w:lang w:eastAsia="en-GB"/>
              </w:rPr>
            </w:pPr>
            <w:r w:rsidRPr="00962B3F">
              <w:rPr>
                <w:iCs/>
                <w:lang w:eastAsia="en-GB"/>
              </w:rPr>
              <w:t>Hysteresis when evaluating a SyncRef UE using absolute comparison.</w:t>
            </w:r>
          </w:p>
        </w:tc>
      </w:tr>
      <w:tr w:rsidR="00F747EB" w:rsidRPr="00962B3F"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962B3F" w:rsidRDefault="00394471" w:rsidP="00964CC4">
            <w:pPr>
              <w:pStyle w:val="TAL"/>
              <w:rPr>
                <w:lang w:eastAsia="zh-CN"/>
              </w:rPr>
            </w:pPr>
            <w:r w:rsidRPr="00962B3F">
              <w:rPr>
                <w:b/>
                <w:bCs/>
                <w:i/>
                <w:iCs/>
                <w:lang w:eastAsia="zh-CN"/>
              </w:rPr>
              <w:t>sl-SyncRefDiffHyst</w:t>
            </w:r>
          </w:p>
          <w:p w14:paraId="009F6665" w14:textId="77777777" w:rsidR="00394471" w:rsidRPr="00962B3F" w:rsidRDefault="00394471" w:rsidP="00964CC4">
            <w:pPr>
              <w:pStyle w:val="TAL"/>
              <w:rPr>
                <w:lang w:eastAsia="zh-CN"/>
              </w:rPr>
            </w:pPr>
            <w:r w:rsidRPr="00962B3F">
              <w:rPr>
                <w:iCs/>
                <w:lang w:eastAsia="en-GB"/>
              </w:rPr>
              <w:t xml:space="preserve">Hysteresis when evaluating a SyncRef UE using </w:t>
            </w:r>
            <w:r w:rsidRPr="00962B3F">
              <w:rPr>
                <w:bCs/>
                <w:iCs/>
                <w:kern w:val="2"/>
                <w:lang w:eastAsia="en-GB"/>
              </w:rPr>
              <w:t xml:space="preserve">relative </w:t>
            </w:r>
            <w:r w:rsidRPr="00962B3F">
              <w:rPr>
                <w:iCs/>
                <w:lang w:eastAsia="en-GB"/>
              </w:rPr>
              <w:t>comparison.</w:t>
            </w:r>
          </w:p>
        </w:tc>
      </w:tr>
      <w:tr w:rsidR="00F747EB" w:rsidRPr="00962B3F"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962B3F" w:rsidRDefault="00394471" w:rsidP="00964CC4">
            <w:pPr>
              <w:pStyle w:val="TAL"/>
              <w:rPr>
                <w:b/>
                <w:bCs/>
                <w:i/>
                <w:iCs/>
                <w:lang w:eastAsia="zh-CN"/>
              </w:rPr>
            </w:pPr>
            <w:r w:rsidRPr="00962B3F">
              <w:rPr>
                <w:b/>
                <w:bCs/>
                <w:i/>
                <w:iCs/>
                <w:lang w:eastAsia="zh-CN"/>
              </w:rPr>
              <w:t>sl-NumSSB-WithinPeriod</w:t>
            </w:r>
          </w:p>
          <w:p w14:paraId="2F0C48F2" w14:textId="77777777" w:rsidR="00394471" w:rsidRPr="00962B3F" w:rsidRDefault="00394471" w:rsidP="00964CC4">
            <w:pPr>
              <w:pStyle w:val="TAL"/>
              <w:rPr>
                <w:iCs/>
                <w:lang w:eastAsia="en-GB"/>
              </w:rPr>
            </w:pPr>
            <w:r w:rsidRPr="00962B3F">
              <w:rPr>
                <w:iCs/>
                <w:lang w:eastAsia="en-GB"/>
              </w:rPr>
              <w:t>Indicates the number of sidelink SSB transmissions within one sidelink SSB period. The applicable values are related to the subcarrier spacing and frequency as follows:</w:t>
            </w:r>
          </w:p>
          <w:p w14:paraId="055734C0" w14:textId="37568FA9" w:rsidR="00394471" w:rsidRPr="00962B3F" w:rsidRDefault="00394471" w:rsidP="00964CC4">
            <w:pPr>
              <w:pStyle w:val="TAL"/>
              <w:rPr>
                <w:iCs/>
                <w:lang w:eastAsia="en-GB"/>
              </w:rPr>
            </w:pPr>
            <w:r w:rsidRPr="00962B3F">
              <w:rPr>
                <w:iCs/>
                <w:lang w:eastAsia="en-GB"/>
              </w:rPr>
              <w:t>FR1, SCS = 15 kHz: 1</w:t>
            </w:r>
          </w:p>
          <w:p w14:paraId="7D8F4C23" w14:textId="0ED206C3" w:rsidR="00394471" w:rsidRPr="00962B3F" w:rsidRDefault="00394471" w:rsidP="00964CC4">
            <w:pPr>
              <w:pStyle w:val="TAL"/>
              <w:rPr>
                <w:iCs/>
                <w:lang w:eastAsia="en-GB"/>
              </w:rPr>
            </w:pPr>
            <w:r w:rsidRPr="00962B3F">
              <w:rPr>
                <w:iCs/>
                <w:lang w:eastAsia="en-GB"/>
              </w:rPr>
              <w:t>FR1, SCS = 30 kHz: 1, 2</w:t>
            </w:r>
          </w:p>
          <w:p w14:paraId="7D68E93A" w14:textId="2A5A1B71" w:rsidR="00394471" w:rsidRPr="00962B3F" w:rsidRDefault="00394471" w:rsidP="00964CC4">
            <w:pPr>
              <w:pStyle w:val="TAL"/>
              <w:rPr>
                <w:iCs/>
                <w:lang w:eastAsia="en-GB"/>
              </w:rPr>
            </w:pPr>
            <w:r w:rsidRPr="00962B3F">
              <w:rPr>
                <w:iCs/>
                <w:lang w:eastAsia="en-GB"/>
              </w:rPr>
              <w:t>FR1, SCS = 60 kHz: 1, 2, 4</w:t>
            </w:r>
          </w:p>
          <w:p w14:paraId="3CC8427E" w14:textId="77777777" w:rsidR="00394471" w:rsidRPr="00962B3F" w:rsidRDefault="00394471" w:rsidP="00964CC4">
            <w:pPr>
              <w:pStyle w:val="TAL"/>
              <w:rPr>
                <w:iCs/>
                <w:lang w:eastAsia="en-GB"/>
              </w:rPr>
            </w:pPr>
            <w:r w:rsidRPr="00962B3F">
              <w:rPr>
                <w:iCs/>
                <w:lang w:eastAsia="en-GB"/>
              </w:rPr>
              <w:t>FR2, SCS = 60 kHz: 1, 2, 4, 8, 16, 32</w:t>
            </w:r>
          </w:p>
          <w:p w14:paraId="69ABAF51" w14:textId="77777777" w:rsidR="00394471" w:rsidRPr="00962B3F" w:rsidRDefault="00394471" w:rsidP="00964CC4">
            <w:pPr>
              <w:pStyle w:val="TAL"/>
              <w:rPr>
                <w:lang w:eastAsia="zh-CN"/>
              </w:rPr>
            </w:pPr>
            <w:r w:rsidRPr="00962B3F">
              <w:rPr>
                <w:iCs/>
                <w:lang w:eastAsia="en-GB"/>
              </w:rPr>
              <w:t>FR2, SCS = 120 kHz: 1, 2, 4, 8, 16, 32, 64</w:t>
            </w:r>
          </w:p>
        </w:tc>
      </w:tr>
      <w:tr w:rsidR="00F747EB" w:rsidRPr="00962B3F"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962B3F" w:rsidRDefault="00394471" w:rsidP="00964CC4">
            <w:pPr>
              <w:pStyle w:val="TAL"/>
              <w:rPr>
                <w:b/>
                <w:bCs/>
                <w:i/>
                <w:iCs/>
                <w:lang w:eastAsia="zh-CN"/>
              </w:rPr>
            </w:pPr>
            <w:r w:rsidRPr="00962B3F">
              <w:rPr>
                <w:b/>
                <w:bCs/>
                <w:i/>
                <w:iCs/>
                <w:lang w:eastAsia="zh-CN"/>
              </w:rPr>
              <w:t>sl-TimeOffsetSSB</w:t>
            </w:r>
          </w:p>
          <w:p w14:paraId="03C71EB7" w14:textId="77777777" w:rsidR="00394471" w:rsidRPr="00962B3F" w:rsidRDefault="00394471" w:rsidP="00964CC4">
            <w:pPr>
              <w:pStyle w:val="TAL"/>
              <w:rPr>
                <w:lang w:eastAsia="zh-CN"/>
              </w:rPr>
            </w:pPr>
            <w:r w:rsidRPr="00962B3F">
              <w:rPr>
                <w:iCs/>
                <w:lang w:eastAsia="en-GB"/>
              </w:rPr>
              <w:t>Indicates the slot offset from the start of sidelink SSB period to the first sidelink SSB.</w:t>
            </w:r>
          </w:p>
        </w:tc>
      </w:tr>
      <w:tr w:rsidR="00F747EB" w:rsidRPr="00962B3F"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962B3F" w:rsidRDefault="00394471" w:rsidP="00964CC4">
            <w:pPr>
              <w:pStyle w:val="TAL"/>
              <w:rPr>
                <w:b/>
                <w:bCs/>
                <w:i/>
                <w:iCs/>
                <w:lang w:eastAsia="zh-CN"/>
              </w:rPr>
            </w:pPr>
            <w:r w:rsidRPr="00962B3F">
              <w:rPr>
                <w:b/>
                <w:bCs/>
                <w:i/>
                <w:iCs/>
                <w:lang w:eastAsia="zh-CN"/>
              </w:rPr>
              <w:t>sl-TimeInterval</w:t>
            </w:r>
          </w:p>
          <w:p w14:paraId="067C01B3" w14:textId="77777777" w:rsidR="00394471" w:rsidRPr="00962B3F" w:rsidRDefault="00394471" w:rsidP="00964CC4">
            <w:pPr>
              <w:pStyle w:val="TAL"/>
              <w:rPr>
                <w:lang w:eastAsia="zh-CN"/>
              </w:rPr>
            </w:pPr>
            <w:r w:rsidRPr="00962B3F">
              <w:rPr>
                <w:iCs/>
                <w:lang w:eastAsia="en-GB"/>
              </w:rPr>
              <w:t>Indicates the slot interval between neighboring sidelink SSBs. This value is applicable when there are more than one sidelink SSBs within one sidelink SSB period.</w:t>
            </w:r>
          </w:p>
        </w:tc>
      </w:tr>
      <w:tr w:rsidR="00F747EB" w:rsidRPr="00962B3F"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962B3F" w:rsidRDefault="00394471" w:rsidP="00964CC4">
            <w:pPr>
              <w:pStyle w:val="TAL"/>
              <w:rPr>
                <w:b/>
                <w:bCs/>
                <w:i/>
                <w:iCs/>
                <w:lang w:eastAsia="zh-CN"/>
              </w:rPr>
            </w:pPr>
            <w:r w:rsidRPr="00962B3F">
              <w:rPr>
                <w:b/>
                <w:bCs/>
                <w:i/>
                <w:iCs/>
                <w:lang w:eastAsia="zh-CN"/>
              </w:rPr>
              <w:t>sl-SSID</w:t>
            </w:r>
          </w:p>
          <w:p w14:paraId="32A62577" w14:textId="23D373B8" w:rsidR="00394471" w:rsidRPr="00962B3F" w:rsidRDefault="00394471" w:rsidP="00964CC4">
            <w:pPr>
              <w:pStyle w:val="TAL"/>
              <w:rPr>
                <w:lang w:eastAsia="zh-CN"/>
              </w:rPr>
            </w:pPr>
            <w:r w:rsidRPr="00962B3F">
              <w:rPr>
                <w:iCs/>
                <w:lang w:eastAsia="en-GB"/>
              </w:rPr>
              <w:t>Indicates the ID of sidelink synchronization signal assoc</w:t>
            </w:r>
            <w:r w:rsidR="00C813A9" w:rsidRPr="00962B3F">
              <w:rPr>
                <w:iCs/>
                <w:lang w:eastAsia="en-GB"/>
              </w:rPr>
              <w:t>i</w:t>
            </w:r>
            <w:r w:rsidRPr="00962B3F">
              <w:rPr>
                <w:iCs/>
                <w:lang w:eastAsia="en-GB"/>
              </w:rPr>
              <w:t>ated with different synchronization priorities.</w:t>
            </w:r>
          </w:p>
        </w:tc>
      </w:tr>
      <w:tr w:rsidR="00F747EB" w:rsidRPr="00962B3F"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962B3F" w:rsidRDefault="00394471" w:rsidP="00964CC4">
            <w:pPr>
              <w:pStyle w:val="TAL"/>
              <w:rPr>
                <w:b/>
                <w:bCs/>
                <w:i/>
                <w:iCs/>
                <w:lang w:eastAsia="zh-CN"/>
              </w:rPr>
            </w:pPr>
            <w:r w:rsidRPr="00962B3F">
              <w:rPr>
                <w:b/>
                <w:bCs/>
                <w:i/>
                <w:iCs/>
                <w:lang w:eastAsia="zh-CN"/>
              </w:rPr>
              <w:t>syncInfoReserved</w:t>
            </w:r>
          </w:p>
          <w:p w14:paraId="196E2FFC" w14:textId="77777777" w:rsidR="00394471" w:rsidRPr="00962B3F" w:rsidRDefault="00394471" w:rsidP="00964CC4">
            <w:pPr>
              <w:pStyle w:val="TAL"/>
              <w:rPr>
                <w:lang w:eastAsia="zh-CN"/>
              </w:rPr>
            </w:pPr>
            <w:r w:rsidRPr="00962B3F">
              <w:rPr>
                <w:iCs/>
                <w:lang w:eastAsia="en-GB"/>
              </w:rPr>
              <w:t>Reserved for future use.</w:t>
            </w:r>
          </w:p>
        </w:tc>
      </w:tr>
      <w:tr w:rsidR="00D27132" w:rsidRPr="00962B3F"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962B3F" w:rsidRDefault="00D71CF8" w:rsidP="00AF0F64">
            <w:pPr>
              <w:pStyle w:val="TAL"/>
              <w:rPr>
                <w:b/>
                <w:bCs/>
                <w:i/>
                <w:iCs/>
                <w:lang w:eastAsia="zh-CN"/>
              </w:rPr>
            </w:pPr>
            <w:r w:rsidRPr="00962B3F">
              <w:rPr>
                <w:b/>
                <w:bCs/>
                <w:i/>
                <w:iCs/>
                <w:lang w:eastAsia="zh-CN"/>
              </w:rPr>
              <w:t>syncTxThreshIC, syncTxThreshOoC</w:t>
            </w:r>
          </w:p>
          <w:p w14:paraId="613AE860" w14:textId="130BA76A" w:rsidR="00D71CF8" w:rsidRPr="00962B3F" w:rsidRDefault="00D71CF8" w:rsidP="00AF0F64">
            <w:pPr>
              <w:pStyle w:val="TAL"/>
              <w:rPr>
                <w:lang w:eastAsia="zh-CN"/>
              </w:rPr>
            </w:pPr>
            <w:r w:rsidRPr="00962B3F">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962B3F" w:rsidRDefault="00394471" w:rsidP="00394471">
      <w:pPr>
        <w:rPr>
          <w:rFonts w:eastAsia="Yu Mincho"/>
        </w:rPr>
      </w:pPr>
    </w:p>
    <w:p w14:paraId="4DD5493F" w14:textId="4D091DAE" w:rsidR="00394471" w:rsidRPr="00962B3F" w:rsidRDefault="00394471" w:rsidP="00394471">
      <w:pPr>
        <w:pStyle w:val="Heading4"/>
      </w:pPr>
      <w:bookmarkStart w:id="1578" w:name="_Toc60777552"/>
      <w:bookmarkStart w:id="1579" w:name="_Toc100930505"/>
      <w:r w:rsidRPr="00962B3F">
        <w:t>–</w:t>
      </w:r>
      <w:r w:rsidRPr="00962B3F">
        <w:tab/>
      </w:r>
      <w:r w:rsidRPr="00962B3F">
        <w:rPr>
          <w:i/>
          <w:iCs/>
        </w:rPr>
        <w:t>SL-Thres-RSRP-List</w:t>
      </w:r>
      <w:bookmarkEnd w:id="1578"/>
      <w:bookmarkEnd w:id="1579"/>
    </w:p>
    <w:p w14:paraId="0A67E36F" w14:textId="12F4EAF9" w:rsidR="00394471" w:rsidRPr="00962B3F" w:rsidRDefault="00394471" w:rsidP="00394471">
      <w:r w:rsidRPr="00962B3F">
        <w:t xml:space="preserve">IE </w:t>
      </w:r>
      <w:r w:rsidRPr="00962B3F">
        <w:rPr>
          <w:i/>
        </w:rPr>
        <w:t>SL-Thres-RSRP-List</w:t>
      </w:r>
      <w:r w:rsidRPr="00962B3F">
        <w:rPr>
          <w:bCs/>
          <w:kern w:val="2"/>
          <w:lang w:eastAsia="zh-CN"/>
        </w:rPr>
        <w:t xml:space="preserve"> indicates a threshold used for sensing based UE autonomous resource selection</w:t>
      </w:r>
      <w:r w:rsidRPr="00962B3F">
        <w:rPr>
          <w:bCs/>
          <w:noProof/>
          <w:lang w:eastAsia="zh-CN"/>
        </w:rPr>
        <w:t xml:space="preserve"> (see TS 38.215 [9])</w:t>
      </w:r>
      <w:r w:rsidRPr="00962B3F">
        <w:rPr>
          <w:bCs/>
          <w:kern w:val="2"/>
          <w:lang w:eastAsia="zh-CN"/>
        </w:rPr>
        <w:t>. A</w:t>
      </w:r>
      <w:r w:rsidRPr="00962B3F">
        <w:rPr>
          <w:bCs/>
          <w:kern w:val="2"/>
          <w:lang w:eastAsia="en-GB"/>
        </w:rPr>
        <w:t xml:space="preserve"> resource is excluded if it is indicated or reserved by a decoded S</w:t>
      </w:r>
      <w:r w:rsidRPr="00962B3F">
        <w:rPr>
          <w:bCs/>
          <w:kern w:val="2"/>
          <w:lang w:eastAsia="zh-CN"/>
        </w:rPr>
        <w:t>CI</w:t>
      </w:r>
      <w:r w:rsidRPr="00962B3F">
        <w:rPr>
          <w:bCs/>
          <w:kern w:val="2"/>
          <w:lang w:eastAsia="en-GB"/>
        </w:rPr>
        <w:t xml:space="preserve"> and PSSCH</w:t>
      </w:r>
      <w:r w:rsidR="00E92072" w:rsidRPr="00962B3F">
        <w:rPr>
          <w:bCs/>
          <w:kern w:val="2"/>
          <w:lang w:eastAsia="en-GB"/>
        </w:rPr>
        <w:t>/PSCCH</w:t>
      </w:r>
      <w:r w:rsidRPr="00962B3F">
        <w:rPr>
          <w:bCs/>
          <w:kern w:val="2"/>
          <w:lang w:eastAsia="en-GB"/>
        </w:rPr>
        <w:t xml:space="preserve"> RSRP in the associated data resource is above </w:t>
      </w:r>
      <w:r w:rsidRPr="00962B3F">
        <w:rPr>
          <w:bCs/>
          <w:kern w:val="2"/>
          <w:lang w:eastAsia="zh-CN"/>
        </w:rPr>
        <w:t>the</w:t>
      </w:r>
      <w:r w:rsidRPr="00962B3F">
        <w:rPr>
          <w:bCs/>
          <w:kern w:val="2"/>
          <w:lang w:eastAsia="en-GB"/>
        </w:rPr>
        <w:t xml:space="preserve"> </w:t>
      </w:r>
      <w:r w:rsidRPr="00962B3F">
        <w:rPr>
          <w:bCs/>
          <w:kern w:val="2"/>
          <w:lang w:eastAsia="zh-CN"/>
        </w:rPr>
        <w:t xml:space="preserve">threshold defined by </w:t>
      </w:r>
      <w:r w:rsidRPr="00962B3F">
        <w:t xml:space="preserve">IE </w:t>
      </w:r>
      <w:r w:rsidRPr="00962B3F">
        <w:rPr>
          <w:i/>
        </w:rPr>
        <w:t>SL-Thres-RSRP-List</w:t>
      </w:r>
      <w:r w:rsidRPr="00962B3F">
        <w:rPr>
          <w:bCs/>
          <w:kern w:val="2"/>
          <w:lang w:eastAsia="en-GB"/>
        </w:rPr>
        <w:t>.</w:t>
      </w:r>
      <w:r w:rsidR="00811373" w:rsidRPr="00962B3F">
        <w:rPr>
          <w:bCs/>
          <w:kern w:val="2"/>
          <w:lang w:eastAsia="en-GB"/>
        </w:rPr>
        <w:t xml:space="preserve"> Value 0 corresponds to minus infinity dBm, value 1 corresponds to -128dBm, value 2 corresponds to -126dBm, value n corresponds to (-128 + (n-1)*2) dBm and so on, value 66 corresponds to infinity dBm.</w:t>
      </w:r>
    </w:p>
    <w:p w14:paraId="4E8CE23B" w14:textId="3813D6AE" w:rsidR="00394471" w:rsidRPr="00962B3F" w:rsidRDefault="00394471" w:rsidP="00394471">
      <w:pPr>
        <w:pStyle w:val="TH"/>
        <w:rPr>
          <w:b w:val="0"/>
        </w:rPr>
      </w:pPr>
      <w:r w:rsidRPr="00962B3F">
        <w:rPr>
          <w:i/>
          <w:iCs/>
        </w:rPr>
        <w:t>SL-Thres-RSRP-List</w:t>
      </w:r>
      <w:r w:rsidRPr="00962B3F">
        <w:t xml:space="preserve"> information element</w:t>
      </w:r>
    </w:p>
    <w:p w14:paraId="0DCFC129" w14:textId="77777777" w:rsidR="00394471" w:rsidRPr="00962B3F" w:rsidRDefault="00394471" w:rsidP="00962B3F">
      <w:pPr>
        <w:pStyle w:val="PL"/>
        <w:rPr>
          <w:color w:val="808080"/>
        </w:rPr>
      </w:pPr>
      <w:r w:rsidRPr="00962B3F">
        <w:rPr>
          <w:color w:val="808080"/>
        </w:rPr>
        <w:t>-- ASN1START</w:t>
      </w:r>
    </w:p>
    <w:p w14:paraId="7631FF8F" w14:textId="6C1FACEC" w:rsidR="00394471" w:rsidRPr="00962B3F" w:rsidRDefault="00394471" w:rsidP="00962B3F">
      <w:pPr>
        <w:pStyle w:val="PL"/>
        <w:rPr>
          <w:color w:val="808080"/>
        </w:rPr>
      </w:pPr>
      <w:r w:rsidRPr="00962B3F">
        <w:rPr>
          <w:color w:val="808080"/>
        </w:rPr>
        <w:t>-- TAG-SL-THRES-RSRP-LIST-START</w:t>
      </w:r>
    </w:p>
    <w:p w14:paraId="7725FD98" w14:textId="77777777" w:rsidR="00394471" w:rsidRPr="00962B3F" w:rsidRDefault="00394471" w:rsidP="00962B3F">
      <w:pPr>
        <w:pStyle w:val="PL"/>
      </w:pPr>
    </w:p>
    <w:p w14:paraId="077E98BF" w14:textId="408DCA6C" w:rsidR="00394471" w:rsidRPr="00962B3F" w:rsidRDefault="00394471" w:rsidP="00962B3F">
      <w:pPr>
        <w:pStyle w:val="PL"/>
      </w:pPr>
      <w:r w:rsidRPr="00962B3F">
        <w:t xml:space="preserve">SL-Thres-RSRP-List-r16 ::=    </w:t>
      </w:r>
      <w:r w:rsidRPr="00962B3F">
        <w:rPr>
          <w:color w:val="993366"/>
        </w:rPr>
        <w:t>SEQUENCE</w:t>
      </w:r>
      <w:r w:rsidRPr="00962B3F">
        <w:t xml:space="preserve"> (</w:t>
      </w:r>
      <w:r w:rsidRPr="00962B3F">
        <w:rPr>
          <w:color w:val="993366"/>
        </w:rPr>
        <w:t>SIZE</w:t>
      </w:r>
      <w:r w:rsidRPr="00962B3F">
        <w:t xml:space="preserve"> (64))</w:t>
      </w:r>
      <w:r w:rsidRPr="00962B3F">
        <w:rPr>
          <w:color w:val="993366"/>
        </w:rPr>
        <w:t xml:space="preserve"> OF</w:t>
      </w:r>
      <w:r w:rsidRPr="00962B3F">
        <w:t xml:space="preserve"> SL-Thres-RSRP-r16</w:t>
      </w:r>
    </w:p>
    <w:p w14:paraId="1EB699DA" w14:textId="77777777" w:rsidR="00394471" w:rsidRPr="00962B3F" w:rsidRDefault="00394471" w:rsidP="00962B3F">
      <w:pPr>
        <w:pStyle w:val="PL"/>
      </w:pPr>
    </w:p>
    <w:p w14:paraId="5E38F817" w14:textId="1A9B6FCC" w:rsidR="00394471" w:rsidRPr="00962B3F" w:rsidRDefault="00394471" w:rsidP="00962B3F">
      <w:pPr>
        <w:pStyle w:val="PL"/>
      </w:pPr>
      <w:r w:rsidRPr="00962B3F">
        <w:t xml:space="preserve">SL-Thres-RSRP-r16 ::=         </w:t>
      </w:r>
      <w:r w:rsidRPr="00962B3F">
        <w:rPr>
          <w:color w:val="993366"/>
        </w:rPr>
        <w:t>INTEGER</w:t>
      </w:r>
      <w:r w:rsidRPr="00962B3F">
        <w:t xml:space="preserve"> (0..66)</w:t>
      </w:r>
    </w:p>
    <w:p w14:paraId="4A927787" w14:textId="77777777" w:rsidR="00394471" w:rsidRPr="00962B3F" w:rsidRDefault="00394471" w:rsidP="00962B3F">
      <w:pPr>
        <w:pStyle w:val="PL"/>
      </w:pPr>
    </w:p>
    <w:p w14:paraId="70004278" w14:textId="581CA16D" w:rsidR="00394471" w:rsidRPr="00962B3F" w:rsidRDefault="00394471" w:rsidP="00962B3F">
      <w:pPr>
        <w:pStyle w:val="PL"/>
        <w:rPr>
          <w:color w:val="808080"/>
        </w:rPr>
      </w:pPr>
      <w:r w:rsidRPr="00962B3F">
        <w:rPr>
          <w:color w:val="808080"/>
        </w:rPr>
        <w:t>-- TAG-SL-THRES-RSRP-LIST-STOP</w:t>
      </w:r>
    </w:p>
    <w:p w14:paraId="5502D9EC" w14:textId="77777777" w:rsidR="00394471" w:rsidRPr="00962B3F" w:rsidRDefault="00394471" w:rsidP="00962B3F">
      <w:pPr>
        <w:pStyle w:val="PL"/>
        <w:rPr>
          <w:color w:val="808080"/>
        </w:rPr>
      </w:pPr>
      <w:r w:rsidRPr="00962B3F">
        <w:rPr>
          <w:color w:val="808080"/>
        </w:rPr>
        <w:t>-- ASN1STOP</w:t>
      </w:r>
    </w:p>
    <w:p w14:paraId="696F14F7" w14:textId="77777777" w:rsidR="00394471" w:rsidRPr="00962B3F" w:rsidRDefault="00394471" w:rsidP="00394471">
      <w:pPr>
        <w:rPr>
          <w:rFonts w:eastAsia="Yu Mincho"/>
        </w:rPr>
      </w:pPr>
    </w:p>
    <w:p w14:paraId="704EF997" w14:textId="04A70EF5" w:rsidR="00394471" w:rsidRPr="00962B3F" w:rsidRDefault="00394471" w:rsidP="00394471">
      <w:pPr>
        <w:pStyle w:val="Heading4"/>
      </w:pPr>
      <w:bookmarkStart w:id="1580" w:name="_Toc60777553"/>
      <w:bookmarkStart w:id="1581" w:name="_Toc100930506"/>
      <w:r w:rsidRPr="00962B3F">
        <w:lastRenderedPageBreak/>
        <w:t>–</w:t>
      </w:r>
      <w:r w:rsidRPr="00962B3F">
        <w:tab/>
      </w:r>
      <w:r w:rsidRPr="00962B3F">
        <w:rPr>
          <w:i/>
          <w:iCs/>
        </w:rPr>
        <w:t>SL-TxPower</w:t>
      </w:r>
      <w:bookmarkEnd w:id="1580"/>
      <w:bookmarkEnd w:id="1581"/>
    </w:p>
    <w:p w14:paraId="20CA1204" w14:textId="77777777" w:rsidR="00394471" w:rsidRPr="00962B3F" w:rsidRDefault="00394471" w:rsidP="00394471">
      <w:r w:rsidRPr="00962B3F">
        <w:t xml:space="preserve">The IE </w:t>
      </w:r>
      <w:r w:rsidRPr="00962B3F">
        <w:rPr>
          <w:i/>
          <w:lang w:eastAsia="zh-CN"/>
        </w:rPr>
        <w:t>SL</w:t>
      </w:r>
      <w:r w:rsidRPr="00962B3F">
        <w:rPr>
          <w:i/>
        </w:rPr>
        <w:t>-</w:t>
      </w:r>
      <w:r w:rsidRPr="00962B3F">
        <w:rPr>
          <w:i/>
          <w:lang w:eastAsia="zh-CN"/>
        </w:rPr>
        <w:t>TxPower</w:t>
      </w:r>
      <w:r w:rsidRPr="00962B3F">
        <w:t xml:space="preserve"> is used to limit the UE's </w:t>
      </w:r>
      <w:r w:rsidRPr="00962B3F">
        <w:rPr>
          <w:lang w:eastAsia="zh-CN"/>
        </w:rPr>
        <w:t>sidelink</w:t>
      </w:r>
      <w:r w:rsidRPr="00962B3F">
        <w:t xml:space="preserve"> transmission power on a carrier frequency.</w:t>
      </w:r>
      <w:r w:rsidRPr="00962B3F">
        <w:rPr>
          <w:lang w:eastAsia="zh-CN"/>
        </w:rPr>
        <w:t xml:space="preserve"> The unit is dBm. Value </w:t>
      </w:r>
      <w:r w:rsidRPr="00962B3F">
        <w:t>minusinfinity</w:t>
      </w:r>
      <w:r w:rsidRPr="00962B3F">
        <w:rPr>
          <w:lang w:eastAsia="zh-CN"/>
        </w:rPr>
        <w:t xml:space="preserve"> </w:t>
      </w:r>
      <w:r w:rsidRPr="00962B3F">
        <w:rPr>
          <w:lang w:eastAsia="en-GB"/>
        </w:rPr>
        <w:t>corresponds to –infinity</w:t>
      </w:r>
      <w:r w:rsidRPr="00962B3F">
        <w:rPr>
          <w:lang w:eastAsia="zh-CN"/>
        </w:rPr>
        <w:t>.</w:t>
      </w:r>
    </w:p>
    <w:p w14:paraId="0321D62F" w14:textId="77777777" w:rsidR="00394471" w:rsidRPr="00962B3F" w:rsidRDefault="00394471" w:rsidP="00394471">
      <w:pPr>
        <w:pStyle w:val="TH"/>
      </w:pPr>
      <w:r w:rsidRPr="00962B3F">
        <w:rPr>
          <w:i/>
        </w:rPr>
        <w:t xml:space="preserve">SL-TxPower </w:t>
      </w:r>
      <w:r w:rsidRPr="00962B3F">
        <w:t>information element</w:t>
      </w:r>
    </w:p>
    <w:p w14:paraId="44227B6D" w14:textId="77777777" w:rsidR="00394471" w:rsidRPr="00962B3F" w:rsidRDefault="00394471" w:rsidP="00962B3F">
      <w:pPr>
        <w:pStyle w:val="PL"/>
        <w:rPr>
          <w:color w:val="808080"/>
        </w:rPr>
      </w:pPr>
      <w:r w:rsidRPr="00962B3F">
        <w:rPr>
          <w:color w:val="808080"/>
        </w:rPr>
        <w:t>-- ASN1START</w:t>
      </w:r>
    </w:p>
    <w:p w14:paraId="79E5E0D5" w14:textId="77777777" w:rsidR="00394471" w:rsidRPr="00962B3F" w:rsidRDefault="00394471" w:rsidP="00962B3F">
      <w:pPr>
        <w:pStyle w:val="PL"/>
        <w:rPr>
          <w:color w:val="808080"/>
        </w:rPr>
      </w:pPr>
      <w:r w:rsidRPr="00962B3F">
        <w:rPr>
          <w:color w:val="808080"/>
        </w:rPr>
        <w:t>-- TAG-SL-TXPOWER-START</w:t>
      </w:r>
    </w:p>
    <w:p w14:paraId="02EF533A" w14:textId="77777777" w:rsidR="00394471" w:rsidRPr="00962B3F" w:rsidRDefault="00394471" w:rsidP="00962B3F">
      <w:pPr>
        <w:pStyle w:val="PL"/>
      </w:pPr>
    </w:p>
    <w:p w14:paraId="325897B0" w14:textId="77777777" w:rsidR="00394471" w:rsidRPr="00962B3F" w:rsidRDefault="00394471" w:rsidP="00962B3F">
      <w:pPr>
        <w:pStyle w:val="PL"/>
      </w:pPr>
      <w:r w:rsidRPr="00962B3F">
        <w:t xml:space="preserve">SL-TxPower-r16 ::=                    </w:t>
      </w:r>
      <w:r w:rsidRPr="00962B3F">
        <w:rPr>
          <w:color w:val="993366"/>
        </w:rPr>
        <w:t>CHOICE</w:t>
      </w:r>
      <w:r w:rsidRPr="00962B3F">
        <w:t>{</w:t>
      </w:r>
    </w:p>
    <w:p w14:paraId="0BBFF696" w14:textId="77777777" w:rsidR="00394471" w:rsidRPr="00962B3F" w:rsidRDefault="00394471" w:rsidP="00962B3F">
      <w:pPr>
        <w:pStyle w:val="PL"/>
      </w:pPr>
      <w:r w:rsidRPr="00962B3F">
        <w:t xml:space="preserve">    minusinfinity-r16                     </w:t>
      </w:r>
      <w:r w:rsidRPr="00962B3F">
        <w:rPr>
          <w:color w:val="993366"/>
        </w:rPr>
        <w:t>NULL</w:t>
      </w:r>
      <w:r w:rsidRPr="00962B3F">
        <w:t>,</w:t>
      </w:r>
    </w:p>
    <w:p w14:paraId="5E639316" w14:textId="77777777" w:rsidR="00394471" w:rsidRPr="00962B3F" w:rsidRDefault="00394471" w:rsidP="00962B3F">
      <w:pPr>
        <w:pStyle w:val="PL"/>
      </w:pPr>
      <w:r w:rsidRPr="00962B3F">
        <w:t xml:space="preserve">    txPower-r16                           </w:t>
      </w:r>
      <w:r w:rsidRPr="00962B3F">
        <w:rPr>
          <w:color w:val="993366"/>
        </w:rPr>
        <w:t>INTEGER</w:t>
      </w:r>
      <w:r w:rsidRPr="00962B3F">
        <w:t xml:space="preserve"> (-30..33)</w:t>
      </w:r>
    </w:p>
    <w:p w14:paraId="2D0E8E7B" w14:textId="77777777" w:rsidR="00394471" w:rsidRPr="00962B3F" w:rsidRDefault="00394471" w:rsidP="00962B3F">
      <w:pPr>
        <w:pStyle w:val="PL"/>
      </w:pPr>
      <w:r w:rsidRPr="00962B3F">
        <w:t>}</w:t>
      </w:r>
    </w:p>
    <w:p w14:paraId="227CD635" w14:textId="77777777" w:rsidR="00394471" w:rsidRPr="00962B3F" w:rsidRDefault="00394471" w:rsidP="00962B3F">
      <w:pPr>
        <w:pStyle w:val="PL"/>
      </w:pPr>
    </w:p>
    <w:p w14:paraId="2A327AB5" w14:textId="77777777" w:rsidR="00394471" w:rsidRPr="00962B3F" w:rsidRDefault="00394471" w:rsidP="00962B3F">
      <w:pPr>
        <w:pStyle w:val="PL"/>
        <w:rPr>
          <w:color w:val="808080"/>
        </w:rPr>
      </w:pPr>
      <w:r w:rsidRPr="00962B3F">
        <w:rPr>
          <w:color w:val="808080"/>
        </w:rPr>
        <w:t>-- TAG-SL-TXPOWER-STOP</w:t>
      </w:r>
    </w:p>
    <w:p w14:paraId="6D9A4838" w14:textId="77777777" w:rsidR="00394471" w:rsidRPr="00962B3F" w:rsidRDefault="00394471" w:rsidP="00962B3F">
      <w:pPr>
        <w:pStyle w:val="PL"/>
        <w:rPr>
          <w:color w:val="808080"/>
        </w:rPr>
      </w:pPr>
      <w:r w:rsidRPr="00962B3F">
        <w:rPr>
          <w:color w:val="808080"/>
        </w:rPr>
        <w:t>-- ASN1STOP</w:t>
      </w:r>
    </w:p>
    <w:p w14:paraId="52D17DB6" w14:textId="77777777" w:rsidR="00394471" w:rsidRPr="00962B3F" w:rsidRDefault="00394471" w:rsidP="00394471"/>
    <w:p w14:paraId="49D08236" w14:textId="67E71194" w:rsidR="00394471" w:rsidRPr="00962B3F" w:rsidRDefault="00394471" w:rsidP="00394471">
      <w:pPr>
        <w:pStyle w:val="Heading4"/>
      </w:pPr>
      <w:bookmarkStart w:id="1582" w:name="_Toc60777554"/>
      <w:bookmarkStart w:id="1583" w:name="_Toc100930507"/>
      <w:r w:rsidRPr="00962B3F">
        <w:t>–</w:t>
      </w:r>
      <w:r w:rsidRPr="00962B3F">
        <w:tab/>
      </w:r>
      <w:r w:rsidRPr="00962B3F">
        <w:rPr>
          <w:i/>
          <w:iCs/>
        </w:rPr>
        <w:t>SL-TypeTxSync</w:t>
      </w:r>
      <w:bookmarkEnd w:id="1582"/>
      <w:bookmarkEnd w:id="1583"/>
    </w:p>
    <w:p w14:paraId="5F203C50" w14:textId="77777777" w:rsidR="00394471" w:rsidRPr="00962B3F" w:rsidRDefault="00394471" w:rsidP="00394471">
      <w:r w:rsidRPr="00962B3F">
        <w:t>The IE</w:t>
      </w:r>
      <w:r w:rsidRPr="00962B3F">
        <w:rPr>
          <w:i/>
        </w:rPr>
        <w:t xml:space="preserve"> SL-TypeTxSync</w:t>
      </w:r>
      <w:r w:rsidRPr="00962B3F">
        <w:rPr>
          <w:iCs/>
        </w:rPr>
        <w:t xml:space="preserve"> </w:t>
      </w:r>
      <w:r w:rsidRPr="00962B3F">
        <w:rPr>
          <w:lang w:eastAsia="zh-CN"/>
        </w:rPr>
        <w:t>indicates the synchronization reference type</w:t>
      </w:r>
      <w:r w:rsidRPr="00962B3F">
        <w:t>.</w:t>
      </w:r>
    </w:p>
    <w:p w14:paraId="72B6BC13" w14:textId="77777777" w:rsidR="00394471" w:rsidRPr="00962B3F" w:rsidRDefault="00394471" w:rsidP="00394471">
      <w:pPr>
        <w:pStyle w:val="TH"/>
      </w:pPr>
      <w:r w:rsidRPr="00962B3F">
        <w:rPr>
          <w:i/>
        </w:rPr>
        <w:t>SL-TypeTxSync</w:t>
      </w:r>
      <w:r w:rsidRPr="00962B3F">
        <w:t xml:space="preserve"> information element</w:t>
      </w:r>
    </w:p>
    <w:p w14:paraId="675A1E22" w14:textId="77777777" w:rsidR="00394471" w:rsidRPr="00962B3F" w:rsidRDefault="00394471" w:rsidP="00962B3F">
      <w:pPr>
        <w:pStyle w:val="PL"/>
        <w:rPr>
          <w:color w:val="808080"/>
        </w:rPr>
      </w:pPr>
      <w:r w:rsidRPr="00962B3F">
        <w:rPr>
          <w:color w:val="808080"/>
        </w:rPr>
        <w:t>-- ASN1START</w:t>
      </w:r>
    </w:p>
    <w:p w14:paraId="0742FAA9" w14:textId="77777777" w:rsidR="00394471" w:rsidRPr="00962B3F" w:rsidRDefault="00394471" w:rsidP="00962B3F">
      <w:pPr>
        <w:pStyle w:val="PL"/>
        <w:rPr>
          <w:color w:val="808080"/>
        </w:rPr>
      </w:pPr>
      <w:r w:rsidRPr="00962B3F">
        <w:rPr>
          <w:color w:val="808080"/>
        </w:rPr>
        <w:t>-- TAG-SL-TYPETXSYNC-START</w:t>
      </w:r>
    </w:p>
    <w:p w14:paraId="2F96E5FC" w14:textId="77777777" w:rsidR="00394471" w:rsidRPr="00962B3F" w:rsidRDefault="00394471" w:rsidP="00962B3F">
      <w:pPr>
        <w:pStyle w:val="PL"/>
      </w:pPr>
    </w:p>
    <w:p w14:paraId="4B01BE0D" w14:textId="77777777" w:rsidR="00394471" w:rsidRPr="00962B3F" w:rsidRDefault="00394471" w:rsidP="00962B3F">
      <w:pPr>
        <w:pStyle w:val="PL"/>
      </w:pPr>
      <w:r w:rsidRPr="00962B3F">
        <w:t xml:space="preserve">SL-TypeTxSync-r16 ::=                     </w:t>
      </w:r>
      <w:r w:rsidRPr="00962B3F">
        <w:rPr>
          <w:color w:val="993366"/>
        </w:rPr>
        <w:t>ENUMERATED</w:t>
      </w:r>
      <w:r w:rsidRPr="00962B3F">
        <w:t xml:space="preserve"> {gnss, gnbEnb, ue}</w:t>
      </w:r>
    </w:p>
    <w:p w14:paraId="1CE4D9D5" w14:textId="77777777" w:rsidR="00394471" w:rsidRPr="00962B3F" w:rsidRDefault="00394471" w:rsidP="00962B3F">
      <w:pPr>
        <w:pStyle w:val="PL"/>
      </w:pPr>
    </w:p>
    <w:p w14:paraId="12858371" w14:textId="77777777" w:rsidR="00394471" w:rsidRPr="00962B3F" w:rsidRDefault="00394471" w:rsidP="00962B3F">
      <w:pPr>
        <w:pStyle w:val="PL"/>
        <w:rPr>
          <w:color w:val="808080"/>
        </w:rPr>
      </w:pPr>
      <w:r w:rsidRPr="00962B3F">
        <w:rPr>
          <w:color w:val="808080"/>
        </w:rPr>
        <w:t>-- TAG-SL-TYPETXSYNC-STOP</w:t>
      </w:r>
    </w:p>
    <w:p w14:paraId="27104F55" w14:textId="77777777" w:rsidR="00394471" w:rsidRPr="00962B3F" w:rsidRDefault="00394471" w:rsidP="00962B3F">
      <w:pPr>
        <w:pStyle w:val="PL"/>
        <w:rPr>
          <w:color w:val="808080"/>
        </w:rPr>
      </w:pPr>
      <w:r w:rsidRPr="00962B3F">
        <w:rPr>
          <w:color w:val="808080"/>
        </w:rPr>
        <w:t>-- ASN1STOP</w:t>
      </w:r>
    </w:p>
    <w:p w14:paraId="37C03C15" w14:textId="77777777" w:rsidR="00394471" w:rsidRPr="00962B3F" w:rsidRDefault="00394471" w:rsidP="00394471"/>
    <w:p w14:paraId="64CDC10D" w14:textId="4FEF1D9A" w:rsidR="00394471" w:rsidRPr="00962B3F" w:rsidRDefault="00394471" w:rsidP="00394471">
      <w:pPr>
        <w:pStyle w:val="Heading4"/>
      </w:pPr>
      <w:bookmarkStart w:id="1584" w:name="_Toc60777555"/>
      <w:bookmarkStart w:id="1585" w:name="_Toc100930508"/>
      <w:r w:rsidRPr="00962B3F">
        <w:t>–</w:t>
      </w:r>
      <w:r w:rsidRPr="00962B3F">
        <w:tab/>
      </w:r>
      <w:r w:rsidRPr="00962B3F">
        <w:rPr>
          <w:i/>
          <w:iCs/>
        </w:rPr>
        <w:t>SL-UE-SelectedConfig</w:t>
      </w:r>
      <w:bookmarkEnd w:id="1584"/>
      <w:bookmarkEnd w:id="1585"/>
    </w:p>
    <w:p w14:paraId="4473FE3E" w14:textId="77777777" w:rsidR="00394471" w:rsidRPr="00962B3F" w:rsidRDefault="00394471" w:rsidP="00394471">
      <w:r w:rsidRPr="00962B3F">
        <w:t xml:space="preserve">IE </w:t>
      </w:r>
      <w:r w:rsidRPr="00962B3F">
        <w:rPr>
          <w:i/>
        </w:rPr>
        <w:t>SL-UE-SelectedConfig</w:t>
      </w:r>
      <w:r w:rsidRPr="00962B3F">
        <w:rPr>
          <w:bCs/>
          <w:kern w:val="2"/>
          <w:lang w:eastAsia="zh-CN"/>
        </w:rPr>
        <w:t xml:space="preserve"> specifies sidelink communication configurations used for UE autonomous resource selection</w:t>
      </w:r>
      <w:r w:rsidRPr="00962B3F">
        <w:rPr>
          <w:bCs/>
          <w:kern w:val="2"/>
          <w:lang w:eastAsia="en-GB"/>
        </w:rPr>
        <w:t>.</w:t>
      </w:r>
    </w:p>
    <w:p w14:paraId="30ED674B" w14:textId="77777777" w:rsidR="00394471" w:rsidRPr="00962B3F" w:rsidRDefault="00394471" w:rsidP="00394471">
      <w:pPr>
        <w:pStyle w:val="TH"/>
        <w:rPr>
          <w:b w:val="0"/>
        </w:rPr>
      </w:pPr>
      <w:r w:rsidRPr="00962B3F">
        <w:rPr>
          <w:i/>
          <w:iCs/>
        </w:rPr>
        <w:t>SL-UE-SelectedConfig</w:t>
      </w:r>
      <w:r w:rsidRPr="00962B3F">
        <w:t xml:space="preserve"> information element</w:t>
      </w:r>
    </w:p>
    <w:p w14:paraId="1EA068C3" w14:textId="77777777" w:rsidR="00394471" w:rsidRPr="00962B3F" w:rsidRDefault="00394471" w:rsidP="00962B3F">
      <w:pPr>
        <w:pStyle w:val="PL"/>
        <w:rPr>
          <w:color w:val="808080"/>
        </w:rPr>
      </w:pPr>
      <w:r w:rsidRPr="00962B3F">
        <w:rPr>
          <w:color w:val="808080"/>
        </w:rPr>
        <w:t>-- ASN1START</w:t>
      </w:r>
    </w:p>
    <w:p w14:paraId="0ADFC361" w14:textId="77777777" w:rsidR="00394471" w:rsidRPr="00962B3F" w:rsidRDefault="00394471" w:rsidP="00962B3F">
      <w:pPr>
        <w:pStyle w:val="PL"/>
        <w:rPr>
          <w:color w:val="808080"/>
        </w:rPr>
      </w:pPr>
      <w:r w:rsidRPr="00962B3F">
        <w:rPr>
          <w:color w:val="808080"/>
        </w:rPr>
        <w:t>-- TAG-SL-UE-SELECTEDCONFIG-START</w:t>
      </w:r>
    </w:p>
    <w:p w14:paraId="45571F1A" w14:textId="77777777" w:rsidR="00394471" w:rsidRPr="00962B3F" w:rsidRDefault="00394471" w:rsidP="00962B3F">
      <w:pPr>
        <w:pStyle w:val="PL"/>
      </w:pPr>
    </w:p>
    <w:p w14:paraId="3A51117F" w14:textId="77777777" w:rsidR="00394471" w:rsidRPr="00962B3F" w:rsidRDefault="00394471" w:rsidP="00962B3F">
      <w:pPr>
        <w:pStyle w:val="PL"/>
      </w:pPr>
      <w:r w:rsidRPr="00962B3F">
        <w:t xml:space="preserve">SL-UE-SelectedConfig-r16 ::=                 </w:t>
      </w:r>
      <w:r w:rsidRPr="00962B3F">
        <w:rPr>
          <w:color w:val="993366"/>
        </w:rPr>
        <w:t>SEQUENCE</w:t>
      </w:r>
      <w:r w:rsidRPr="00962B3F">
        <w:t xml:space="preserve"> {</w:t>
      </w:r>
    </w:p>
    <w:p w14:paraId="531901F0" w14:textId="77777777" w:rsidR="00394471" w:rsidRPr="00962B3F" w:rsidRDefault="00394471" w:rsidP="00962B3F">
      <w:pPr>
        <w:pStyle w:val="PL"/>
        <w:rPr>
          <w:color w:val="808080"/>
        </w:rPr>
      </w:pPr>
      <w:r w:rsidRPr="00962B3F">
        <w:t xml:space="preserve">    sl-PSSCH-TxConfigList-r16                    SL-PSSCH-TxConfigList-r16                                   </w:t>
      </w:r>
      <w:r w:rsidRPr="00962B3F">
        <w:rPr>
          <w:color w:val="993366"/>
        </w:rPr>
        <w:t>OPTIONAL</w:t>
      </w:r>
      <w:r w:rsidRPr="00962B3F">
        <w:t xml:space="preserve">,    </w:t>
      </w:r>
      <w:r w:rsidRPr="00962B3F">
        <w:rPr>
          <w:color w:val="808080"/>
        </w:rPr>
        <w:t>-- Need R</w:t>
      </w:r>
    </w:p>
    <w:p w14:paraId="016C3500" w14:textId="77777777" w:rsidR="00394471" w:rsidRPr="00962B3F" w:rsidRDefault="00394471" w:rsidP="00962B3F">
      <w:pPr>
        <w:pStyle w:val="PL"/>
        <w:rPr>
          <w:color w:val="808080"/>
        </w:rPr>
      </w:pPr>
      <w:r w:rsidRPr="00962B3F">
        <w:t xml:space="preserve">    sl-ProbResourceKeep-r16                      </w:t>
      </w:r>
      <w:r w:rsidRPr="00962B3F">
        <w:rPr>
          <w:color w:val="993366"/>
        </w:rPr>
        <w:t>ENUMERATED</w:t>
      </w:r>
      <w:r w:rsidRPr="00962B3F">
        <w:t xml:space="preserve"> {v0, v0dot2, v0dot4, v0dot6, v0dot8}             </w:t>
      </w:r>
      <w:r w:rsidRPr="00962B3F">
        <w:rPr>
          <w:color w:val="993366"/>
        </w:rPr>
        <w:t>OPTIONAL</w:t>
      </w:r>
      <w:r w:rsidRPr="00962B3F">
        <w:t xml:space="preserve">,    </w:t>
      </w:r>
      <w:r w:rsidRPr="00962B3F">
        <w:rPr>
          <w:color w:val="808080"/>
        </w:rPr>
        <w:t>-- Need R</w:t>
      </w:r>
    </w:p>
    <w:p w14:paraId="2F39E830" w14:textId="77777777" w:rsidR="00394471" w:rsidRPr="00962B3F" w:rsidRDefault="00394471" w:rsidP="00962B3F">
      <w:pPr>
        <w:pStyle w:val="PL"/>
        <w:rPr>
          <w:color w:val="808080"/>
        </w:rPr>
      </w:pPr>
      <w:r w:rsidRPr="00962B3F">
        <w:t xml:space="preserve">    sl-ReselectAfter-r16                         </w:t>
      </w:r>
      <w:r w:rsidRPr="00962B3F">
        <w:rPr>
          <w:color w:val="993366"/>
        </w:rPr>
        <w:t>ENUMERATED</w:t>
      </w:r>
      <w:r w:rsidRPr="00962B3F">
        <w:t xml:space="preserve"> {n1, n2, n3, n4, n5, n6, n7, n8, n9}             </w:t>
      </w:r>
      <w:r w:rsidRPr="00962B3F">
        <w:rPr>
          <w:color w:val="993366"/>
        </w:rPr>
        <w:t>OPTIONAL</w:t>
      </w:r>
      <w:r w:rsidRPr="00962B3F">
        <w:t xml:space="preserve">,    </w:t>
      </w:r>
      <w:r w:rsidRPr="00962B3F">
        <w:rPr>
          <w:color w:val="808080"/>
        </w:rPr>
        <w:t>-- Need R</w:t>
      </w:r>
    </w:p>
    <w:p w14:paraId="5B8D5334" w14:textId="77777777" w:rsidR="00394471" w:rsidRPr="00962B3F" w:rsidRDefault="00394471" w:rsidP="00962B3F">
      <w:pPr>
        <w:pStyle w:val="PL"/>
        <w:rPr>
          <w:rFonts w:eastAsia="DengXian"/>
          <w:color w:val="808080"/>
        </w:rPr>
      </w:pPr>
      <w:r w:rsidRPr="00962B3F">
        <w:t xml:space="preserve">    sl-CBR-CommonTxConfigList-r16                SL-CBR-CommonTxConfigList-r16                               </w:t>
      </w:r>
      <w:r w:rsidRPr="00962B3F">
        <w:rPr>
          <w:color w:val="993366"/>
        </w:rPr>
        <w:t>OPTIONAL</w:t>
      </w:r>
      <w:r w:rsidRPr="00962B3F">
        <w:t xml:space="preserve">,    </w:t>
      </w:r>
      <w:r w:rsidRPr="00962B3F">
        <w:rPr>
          <w:color w:val="808080"/>
        </w:rPr>
        <w:t>-- Need R</w:t>
      </w:r>
    </w:p>
    <w:p w14:paraId="57BDC818" w14:textId="7777777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R</w:t>
      </w:r>
    </w:p>
    <w:p w14:paraId="26B22CEB" w14:textId="77777777" w:rsidR="00394471" w:rsidRPr="00962B3F" w:rsidRDefault="00394471" w:rsidP="00962B3F">
      <w:pPr>
        <w:pStyle w:val="PL"/>
        <w:rPr>
          <w:color w:val="808080"/>
        </w:rPr>
      </w:pPr>
      <w:r w:rsidRPr="00962B3F">
        <w:lastRenderedPageBreak/>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1C71F1F0" w14:textId="77777777" w:rsidR="00394471" w:rsidRPr="00962B3F" w:rsidRDefault="00394471" w:rsidP="00962B3F">
      <w:pPr>
        <w:pStyle w:val="PL"/>
      </w:pPr>
      <w:r w:rsidRPr="00962B3F">
        <w:t xml:space="preserve">    ...</w:t>
      </w:r>
    </w:p>
    <w:p w14:paraId="5A5B515D" w14:textId="77777777" w:rsidR="00394471" w:rsidRPr="00962B3F" w:rsidRDefault="00394471" w:rsidP="00962B3F">
      <w:pPr>
        <w:pStyle w:val="PL"/>
      </w:pPr>
      <w:r w:rsidRPr="00962B3F">
        <w:t>}</w:t>
      </w:r>
    </w:p>
    <w:p w14:paraId="7C4D3A11" w14:textId="77777777" w:rsidR="00394471" w:rsidRPr="00962B3F" w:rsidRDefault="00394471" w:rsidP="00962B3F">
      <w:pPr>
        <w:pStyle w:val="PL"/>
      </w:pPr>
    </w:p>
    <w:p w14:paraId="39B9A3D9" w14:textId="77777777" w:rsidR="00394471" w:rsidRPr="00962B3F" w:rsidRDefault="00394471" w:rsidP="00962B3F">
      <w:pPr>
        <w:pStyle w:val="PL"/>
        <w:rPr>
          <w:color w:val="808080"/>
        </w:rPr>
      </w:pPr>
      <w:r w:rsidRPr="00962B3F">
        <w:rPr>
          <w:color w:val="808080"/>
        </w:rPr>
        <w:t>-- TAG-SL-UE-SELECTEDCONFIG-STOP</w:t>
      </w:r>
    </w:p>
    <w:p w14:paraId="21CF9779" w14:textId="77777777" w:rsidR="00394471" w:rsidRPr="00962B3F" w:rsidRDefault="00394471" w:rsidP="00962B3F">
      <w:pPr>
        <w:pStyle w:val="PL"/>
        <w:rPr>
          <w:color w:val="808080"/>
        </w:rPr>
      </w:pPr>
      <w:r w:rsidRPr="00962B3F">
        <w:rPr>
          <w:color w:val="808080"/>
        </w:rPr>
        <w:t>-- ASN1STOP</w:t>
      </w:r>
    </w:p>
    <w:p w14:paraId="33F2B60E"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962B3F" w:rsidRDefault="00394471" w:rsidP="00964CC4">
            <w:pPr>
              <w:pStyle w:val="TAH"/>
              <w:rPr>
                <w:b w:val="0"/>
                <w:lang w:eastAsia="sv-SE"/>
              </w:rPr>
            </w:pPr>
            <w:r w:rsidRPr="00962B3F">
              <w:rPr>
                <w:i/>
                <w:iCs/>
                <w:lang w:eastAsia="sv-SE"/>
              </w:rPr>
              <w:t>SL-UE-SelectedConfig</w:t>
            </w:r>
            <w:r w:rsidRPr="00962B3F">
              <w:rPr>
                <w:lang w:eastAsia="sv-SE"/>
              </w:rPr>
              <w:t xml:space="preserve"> field descriptions</w:t>
            </w:r>
          </w:p>
        </w:tc>
      </w:tr>
      <w:tr w:rsidR="00F747EB" w:rsidRPr="00962B3F"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962B3F" w:rsidRDefault="00394471" w:rsidP="00964CC4">
            <w:pPr>
              <w:pStyle w:val="TAL"/>
              <w:rPr>
                <w:b/>
                <w:bCs/>
                <w:i/>
                <w:iCs/>
                <w:lang w:eastAsia="zh-CN"/>
              </w:rPr>
            </w:pPr>
            <w:r w:rsidRPr="00962B3F">
              <w:rPr>
                <w:b/>
                <w:bCs/>
                <w:i/>
                <w:iCs/>
                <w:lang w:eastAsia="zh-CN"/>
              </w:rPr>
              <w:t>sl-PrioritizationThres</w:t>
            </w:r>
          </w:p>
          <w:p w14:paraId="4CF22675" w14:textId="045BB7BD" w:rsidR="00394471" w:rsidRPr="00962B3F" w:rsidRDefault="00394471" w:rsidP="00964CC4">
            <w:pPr>
              <w:pStyle w:val="TAL"/>
              <w:rPr>
                <w:szCs w:val="22"/>
                <w:lang w:eastAsia="sv-SE"/>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F747EB" w:rsidRPr="00962B3F"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962B3F" w:rsidRDefault="00394471" w:rsidP="00964CC4">
            <w:pPr>
              <w:pStyle w:val="TAL"/>
              <w:rPr>
                <w:b/>
                <w:i/>
                <w:iCs/>
                <w:noProof/>
                <w:lang w:eastAsia="zh-CN"/>
              </w:rPr>
            </w:pPr>
            <w:r w:rsidRPr="00962B3F">
              <w:rPr>
                <w:b/>
                <w:i/>
                <w:iCs/>
                <w:noProof/>
                <w:lang w:eastAsia="en-GB"/>
              </w:rPr>
              <w:t>sl-ProbResourceKeep</w:t>
            </w:r>
          </w:p>
          <w:p w14:paraId="75FE7FC4" w14:textId="77777777" w:rsidR="00394471" w:rsidRPr="00962B3F" w:rsidRDefault="00394471" w:rsidP="00964CC4">
            <w:pPr>
              <w:pStyle w:val="TAL"/>
              <w:rPr>
                <w:bCs/>
                <w:noProof/>
                <w:lang w:eastAsia="en-GB"/>
              </w:rPr>
            </w:pPr>
            <w:r w:rsidRPr="00962B3F">
              <w:rPr>
                <w:iCs/>
                <w:szCs w:val="22"/>
                <w:lang w:eastAsia="en-GB"/>
              </w:rPr>
              <w:t>Indicates the probability with which the UE keeps the current resource when the resource reselection counter reaches zero for sensing based UE autonomous resource selection (see TS 38.321 [3]).</w:t>
            </w:r>
          </w:p>
        </w:tc>
      </w:tr>
      <w:tr w:rsidR="00F747EB" w:rsidRPr="00962B3F"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962B3F" w:rsidRDefault="00394471" w:rsidP="00964CC4">
            <w:pPr>
              <w:pStyle w:val="TAL"/>
              <w:rPr>
                <w:b/>
                <w:i/>
                <w:iCs/>
                <w:noProof/>
                <w:lang w:eastAsia="zh-CN"/>
              </w:rPr>
            </w:pPr>
            <w:r w:rsidRPr="00962B3F">
              <w:rPr>
                <w:b/>
                <w:i/>
                <w:iCs/>
                <w:noProof/>
                <w:lang w:eastAsia="en-GB"/>
              </w:rPr>
              <w:t>sl-PSSCH-TxConfigList</w:t>
            </w:r>
          </w:p>
          <w:p w14:paraId="4AC86650"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kern w:val="2"/>
                <w:lang w:eastAsia="zh-CN"/>
              </w:rPr>
              <w:t xml:space="preserve">PSSCH TX parameters such as MCS, </w:t>
            </w:r>
            <w:r w:rsidRPr="00962B3F">
              <w:rPr>
                <w:rFonts w:eastAsia="DengXian" w:cs="Arial"/>
                <w:lang w:eastAsia="zh-CN"/>
              </w:rPr>
              <w:t>sub-channel</w:t>
            </w:r>
            <w:r w:rsidRPr="00962B3F">
              <w:rPr>
                <w:bCs/>
                <w:kern w:val="2"/>
                <w:lang w:eastAsia="zh-CN"/>
              </w:rPr>
              <w:t xml:space="preserve"> number, retransmission number, associated to different UE absolute speeds and</w:t>
            </w:r>
            <w:r w:rsidRPr="00962B3F">
              <w:rPr>
                <w:lang w:eastAsia="sv-SE"/>
              </w:rPr>
              <w:t xml:space="preserve"> </w:t>
            </w:r>
            <w:r w:rsidRPr="00962B3F">
              <w:rPr>
                <w:bCs/>
                <w:kern w:val="2"/>
                <w:lang w:eastAsia="zh-CN"/>
              </w:rPr>
              <w:t>different synchronization reference types for UE autonomous resource selection</w:t>
            </w:r>
            <w:r w:rsidRPr="00962B3F">
              <w:rPr>
                <w:iCs/>
                <w:szCs w:val="22"/>
                <w:lang w:eastAsia="en-GB"/>
              </w:rPr>
              <w:t>.</w:t>
            </w:r>
          </w:p>
        </w:tc>
      </w:tr>
      <w:tr w:rsidR="00F747EB" w:rsidRPr="00962B3F"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962B3F" w:rsidRDefault="00394471" w:rsidP="00964CC4">
            <w:pPr>
              <w:pStyle w:val="TAL"/>
              <w:rPr>
                <w:b/>
                <w:i/>
                <w:iCs/>
                <w:noProof/>
                <w:lang w:eastAsia="zh-CN"/>
              </w:rPr>
            </w:pPr>
            <w:r w:rsidRPr="00962B3F">
              <w:rPr>
                <w:b/>
                <w:i/>
                <w:iCs/>
                <w:noProof/>
                <w:lang w:eastAsia="en-GB"/>
              </w:rPr>
              <w:t>sl-ReselectAfter</w:t>
            </w:r>
          </w:p>
          <w:p w14:paraId="0F7C0226"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noProof/>
                <w:lang w:eastAsia="en-GB"/>
              </w:rPr>
              <w:t xml:space="preserve">the number of consecutive </w:t>
            </w:r>
            <w:r w:rsidRPr="00962B3F">
              <w:rPr>
                <w:bCs/>
                <w:noProof/>
                <w:lang w:eastAsia="zh-CN"/>
              </w:rPr>
              <w:t>skipped</w:t>
            </w:r>
            <w:r w:rsidRPr="00962B3F">
              <w:rPr>
                <w:bCs/>
                <w:noProof/>
                <w:lang w:eastAsia="en-GB"/>
              </w:rPr>
              <w:t xml:space="preserve"> transmissions before triggering resource reselection for sidelink communication</w:t>
            </w:r>
            <w:r w:rsidRPr="00962B3F">
              <w:rPr>
                <w:iCs/>
                <w:szCs w:val="22"/>
                <w:lang w:eastAsia="en-GB"/>
              </w:rPr>
              <w:t xml:space="preserve"> (see TS 38.321 [3]).</w:t>
            </w:r>
          </w:p>
        </w:tc>
      </w:tr>
      <w:tr w:rsidR="00394471" w:rsidRPr="00962B3F"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962B3F" w:rsidRDefault="00394471" w:rsidP="00964CC4">
            <w:pPr>
              <w:pStyle w:val="TAL"/>
              <w:rPr>
                <w:b/>
                <w:bCs/>
                <w:i/>
                <w:iCs/>
                <w:lang w:eastAsia="zh-CN"/>
              </w:rPr>
            </w:pPr>
            <w:r w:rsidRPr="00962B3F">
              <w:rPr>
                <w:b/>
                <w:bCs/>
                <w:i/>
                <w:iCs/>
                <w:lang w:eastAsia="zh-CN"/>
              </w:rPr>
              <w:t>ul-PrioritizationThres</w:t>
            </w:r>
          </w:p>
          <w:p w14:paraId="287DABE7" w14:textId="310605DF" w:rsidR="00394471" w:rsidRPr="00962B3F" w:rsidRDefault="00394471" w:rsidP="00964CC4">
            <w:pPr>
              <w:pStyle w:val="TAL"/>
              <w:rPr>
                <w:bCs/>
                <w:noProof/>
                <w:lang w:eastAsia="en-GB"/>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2AA9886E" w14:textId="77777777" w:rsidR="00394471" w:rsidRPr="00962B3F" w:rsidRDefault="00394471" w:rsidP="00394471"/>
    <w:p w14:paraId="44E3B5B5" w14:textId="2E37659B" w:rsidR="00394471" w:rsidRPr="00962B3F" w:rsidRDefault="00394471" w:rsidP="00394471">
      <w:pPr>
        <w:pStyle w:val="Heading4"/>
        <w:rPr>
          <w:i/>
          <w:iCs/>
        </w:rPr>
      </w:pPr>
      <w:bookmarkStart w:id="1586" w:name="_Toc60777556"/>
      <w:bookmarkStart w:id="1587" w:name="_Toc100930509"/>
      <w:r w:rsidRPr="00962B3F">
        <w:t>–</w:t>
      </w:r>
      <w:r w:rsidRPr="00962B3F">
        <w:tab/>
      </w:r>
      <w:r w:rsidRPr="00962B3F">
        <w:rPr>
          <w:i/>
          <w:iCs/>
        </w:rPr>
        <w:t>SL-ZoneConfig</w:t>
      </w:r>
      <w:bookmarkEnd w:id="1586"/>
      <w:bookmarkEnd w:id="1587"/>
    </w:p>
    <w:p w14:paraId="6EBEC11C" w14:textId="77777777" w:rsidR="00394471" w:rsidRPr="00962B3F" w:rsidRDefault="00394471" w:rsidP="00394471">
      <w:r w:rsidRPr="00962B3F">
        <w:t>The IE</w:t>
      </w:r>
      <w:r w:rsidRPr="00962B3F">
        <w:rPr>
          <w:i/>
        </w:rPr>
        <w:t xml:space="preserve"> SL-ZoneConfig </w:t>
      </w:r>
      <w:r w:rsidRPr="00962B3F">
        <w:rPr>
          <w:iCs/>
        </w:rPr>
        <w:t xml:space="preserve">is </w:t>
      </w:r>
      <w:r w:rsidRPr="00962B3F">
        <w:rPr>
          <w:lang w:eastAsia="zh-CN"/>
        </w:rPr>
        <w:t>used to configure the zone ID related parameters</w:t>
      </w:r>
      <w:r w:rsidRPr="00962B3F">
        <w:t>.</w:t>
      </w:r>
    </w:p>
    <w:p w14:paraId="27033FA4" w14:textId="77777777" w:rsidR="00394471" w:rsidRPr="00962B3F" w:rsidRDefault="00394471" w:rsidP="00394471">
      <w:pPr>
        <w:pStyle w:val="TH"/>
      </w:pPr>
      <w:r w:rsidRPr="00962B3F">
        <w:rPr>
          <w:i/>
        </w:rPr>
        <w:t xml:space="preserve">SL-ZoneConfig </w:t>
      </w:r>
      <w:r w:rsidRPr="00962B3F">
        <w:t>information element</w:t>
      </w:r>
    </w:p>
    <w:p w14:paraId="42AD42C8" w14:textId="77777777" w:rsidR="00394471" w:rsidRPr="00962B3F" w:rsidRDefault="00394471" w:rsidP="00962B3F">
      <w:pPr>
        <w:pStyle w:val="PL"/>
        <w:rPr>
          <w:color w:val="808080"/>
        </w:rPr>
      </w:pPr>
      <w:r w:rsidRPr="00962B3F">
        <w:rPr>
          <w:color w:val="808080"/>
        </w:rPr>
        <w:t>-- ASN1START</w:t>
      </w:r>
    </w:p>
    <w:p w14:paraId="0BE7C215" w14:textId="77777777" w:rsidR="00394471" w:rsidRPr="00962B3F" w:rsidRDefault="00394471" w:rsidP="00962B3F">
      <w:pPr>
        <w:pStyle w:val="PL"/>
        <w:rPr>
          <w:color w:val="808080"/>
        </w:rPr>
      </w:pPr>
      <w:r w:rsidRPr="00962B3F">
        <w:rPr>
          <w:color w:val="808080"/>
        </w:rPr>
        <w:t>-- TAG-SL-ZONECONFIG-START</w:t>
      </w:r>
    </w:p>
    <w:p w14:paraId="550D67C9" w14:textId="77777777" w:rsidR="00394471" w:rsidRPr="00962B3F" w:rsidRDefault="00394471" w:rsidP="00962B3F">
      <w:pPr>
        <w:pStyle w:val="PL"/>
      </w:pPr>
    </w:p>
    <w:p w14:paraId="7E5360C8" w14:textId="77777777" w:rsidR="00394471" w:rsidRPr="00962B3F" w:rsidRDefault="00394471" w:rsidP="00962B3F">
      <w:pPr>
        <w:pStyle w:val="PL"/>
      </w:pPr>
      <w:r w:rsidRPr="00962B3F">
        <w:t xml:space="preserve">SL-ZoneConfig-r16 ::=              </w:t>
      </w:r>
      <w:r w:rsidRPr="00962B3F">
        <w:rPr>
          <w:color w:val="993366"/>
        </w:rPr>
        <w:t>SEQUENCE</w:t>
      </w:r>
      <w:r w:rsidRPr="00962B3F">
        <w:t xml:space="preserve"> {</w:t>
      </w:r>
    </w:p>
    <w:p w14:paraId="5FB4E5E5" w14:textId="77777777" w:rsidR="00394471" w:rsidRPr="00962B3F" w:rsidRDefault="00394471" w:rsidP="00962B3F">
      <w:pPr>
        <w:pStyle w:val="PL"/>
      </w:pPr>
      <w:r w:rsidRPr="00962B3F">
        <w:t xml:space="preserve">    sl-ZoneLength-r16                  </w:t>
      </w:r>
      <w:r w:rsidRPr="00962B3F">
        <w:rPr>
          <w:color w:val="993366"/>
        </w:rPr>
        <w:t>ENUMERATED</w:t>
      </w:r>
      <w:r w:rsidRPr="00962B3F">
        <w:t xml:space="preserve"> { m5, m10, m20, m30, m40, m50, spare2, spare1},</w:t>
      </w:r>
    </w:p>
    <w:p w14:paraId="39E46B2B" w14:textId="77777777" w:rsidR="00394471" w:rsidRPr="00962B3F" w:rsidRDefault="00394471" w:rsidP="00962B3F">
      <w:pPr>
        <w:pStyle w:val="PL"/>
      </w:pPr>
      <w:r w:rsidRPr="00962B3F">
        <w:t xml:space="preserve">    ...</w:t>
      </w:r>
    </w:p>
    <w:p w14:paraId="0AF01675" w14:textId="77777777" w:rsidR="00394471" w:rsidRPr="00962B3F" w:rsidRDefault="00394471" w:rsidP="00962B3F">
      <w:pPr>
        <w:pStyle w:val="PL"/>
      </w:pPr>
      <w:r w:rsidRPr="00962B3F">
        <w:t>}</w:t>
      </w:r>
    </w:p>
    <w:p w14:paraId="379A4512" w14:textId="77777777" w:rsidR="00394471" w:rsidRPr="00962B3F" w:rsidRDefault="00394471" w:rsidP="00962B3F">
      <w:pPr>
        <w:pStyle w:val="PL"/>
      </w:pPr>
    </w:p>
    <w:p w14:paraId="345890B7" w14:textId="77777777" w:rsidR="00394471" w:rsidRPr="00962B3F" w:rsidRDefault="00394471" w:rsidP="00962B3F">
      <w:pPr>
        <w:pStyle w:val="PL"/>
        <w:rPr>
          <w:color w:val="808080"/>
        </w:rPr>
      </w:pPr>
      <w:r w:rsidRPr="00962B3F">
        <w:rPr>
          <w:color w:val="808080"/>
        </w:rPr>
        <w:t>-- TAG-SL-ZONECONFIG-STOP</w:t>
      </w:r>
    </w:p>
    <w:p w14:paraId="44B499C4" w14:textId="77777777" w:rsidR="00394471" w:rsidRPr="00962B3F" w:rsidRDefault="00394471" w:rsidP="00962B3F">
      <w:pPr>
        <w:pStyle w:val="PL"/>
        <w:rPr>
          <w:color w:val="808080"/>
        </w:rPr>
      </w:pPr>
      <w:r w:rsidRPr="00962B3F">
        <w:rPr>
          <w:color w:val="808080"/>
        </w:rPr>
        <w:t>-- ASN1STOP</w:t>
      </w:r>
    </w:p>
    <w:p w14:paraId="5F7BD383"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962B3F" w:rsidRDefault="00394471" w:rsidP="00964CC4">
            <w:pPr>
              <w:pStyle w:val="TAH"/>
              <w:rPr>
                <w:b w:val="0"/>
                <w:lang w:eastAsia="sv-SE"/>
              </w:rPr>
            </w:pPr>
            <w:r w:rsidRPr="00962B3F">
              <w:rPr>
                <w:i/>
                <w:lang w:eastAsia="sv-SE"/>
              </w:rPr>
              <w:t xml:space="preserve">SL-ZoneConfig </w:t>
            </w:r>
            <w:r w:rsidRPr="00962B3F">
              <w:rPr>
                <w:lang w:eastAsia="sv-SE"/>
              </w:rPr>
              <w:t>field descriptions</w:t>
            </w:r>
          </w:p>
        </w:tc>
      </w:tr>
      <w:tr w:rsidR="00394471" w:rsidRPr="00962B3F"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962B3F" w:rsidRDefault="00394471" w:rsidP="00964CC4">
            <w:pPr>
              <w:pStyle w:val="TAL"/>
              <w:rPr>
                <w:b/>
                <w:bCs/>
                <w:i/>
                <w:iCs/>
                <w:lang w:eastAsia="en-GB"/>
              </w:rPr>
            </w:pPr>
            <w:r w:rsidRPr="00962B3F">
              <w:rPr>
                <w:b/>
                <w:bCs/>
                <w:i/>
                <w:iCs/>
                <w:lang w:eastAsia="en-GB"/>
              </w:rPr>
              <w:t>sl-ZoneLength</w:t>
            </w:r>
          </w:p>
          <w:p w14:paraId="170B5C9E" w14:textId="77777777" w:rsidR="00394471" w:rsidRPr="00962B3F" w:rsidRDefault="00394471" w:rsidP="00964CC4">
            <w:pPr>
              <w:pStyle w:val="TAL"/>
              <w:rPr>
                <w:lang w:eastAsia="en-GB"/>
              </w:rPr>
            </w:pPr>
            <w:r w:rsidRPr="00962B3F">
              <w:rPr>
                <w:lang w:eastAsia="en-GB"/>
              </w:rPr>
              <w:t>Indicates the length of each geographic zone.</w:t>
            </w:r>
          </w:p>
        </w:tc>
      </w:tr>
    </w:tbl>
    <w:p w14:paraId="7EF4E297" w14:textId="77777777" w:rsidR="00394471" w:rsidRPr="00962B3F" w:rsidRDefault="00394471" w:rsidP="00394471"/>
    <w:p w14:paraId="13A5C8B3" w14:textId="39DD98F0" w:rsidR="00394471" w:rsidRPr="00962B3F" w:rsidRDefault="00394471" w:rsidP="00394471">
      <w:pPr>
        <w:pStyle w:val="Heading4"/>
      </w:pPr>
      <w:bookmarkStart w:id="1588" w:name="_Toc60777557"/>
      <w:bookmarkStart w:id="1589" w:name="_Toc100930510"/>
      <w:r w:rsidRPr="00962B3F">
        <w:lastRenderedPageBreak/>
        <w:t>–</w:t>
      </w:r>
      <w:r w:rsidRPr="00962B3F">
        <w:tab/>
      </w:r>
      <w:r w:rsidRPr="00962B3F">
        <w:rPr>
          <w:i/>
          <w:iCs/>
        </w:rPr>
        <w:t>SLRB-Uu-ConfigIndex</w:t>
      </w:r>
      <w:bookmarkEnd w:id="1588"/>
      <w:bookmarkEnd w:id="1589"/>
    </w:p>
    <w:p w14:paraId="5A1128A8" w14:textId="77777777" w:rsidR="00394471" w:rsidRPr="00962B3F" w:rsidRDefault="00394471" w:rsidP="00394471">
      <w:r w:rsidRPr="00962B3F">
        <w:t xml:space="preserve">The IE </w:t>
      </w:r>
      <w:r w:rsidRPr="00962B3F">
        <w:rPr>
          <w:i/>
        </w:rPr>
        <w:t xml:space="preserve">SLRB-Uu-ConfigIndex </w:t>
      </w:r>
      <w:r w:rsidRPr="00962B3F">
        <w:t>is used to identify a sidelink DRB configuration from the network side.</w:t>
      </w:r>
    </w:p>
    <w:p w14:paraId="5F51A69F" w14:textId="77777777" w:rsidR="00394471" w:rsidRPr="00962B3F" w:rsidRDefault="00394471" w:rsidP="00394471">
      <w:pPr>
        <w:pStyle w:val="TH"/>
        <w:rPr>
          <w:b w:val="0"/>
        </w:rPr>
      </w:pPr>
      <w:r w:rsidRPr="00962B3F">
        <w:rPr>
          <w:i/>
          <w:iCs/>
        </w:rPr>
        <w:t>SLRB-Uu-ConfigIndex</w:t>
      </w:r>
      <w:r w:rsidRPr="00962B3F">
        <w:t xml:space="preserve"> information element</w:t>
      </w:r>
    </w:p>
    <w:p w14:paraId="5A7209B0" w14:textId="77777777" w:rsidR="00394471" w:rsidRPr="00962B3F" w:rsidRDefault="00394471" w:rsidP="00962B3F">
      <w:pPr>
        <w:pStyle w:val="PL"/>
        <w:rPr>
          <w:color w:val="808080"/>
        </w:rPr>
      </w:pPr>
      <w:r w:rsidRPr="00962B3F">
        <w:rPr>
          <w:color w:val="808080"/>
        </w:rPr>
        <w:t>-- ASN1START</w:t>
      </w:r>
    </w:p>
    <w:p w14:paraId="63EA7C4D" w14:textId="77777777" w:rsidR="00394471" w:rsidRPr="00962B3F" w:rsidRDefault="00394471" w:rsidP="00962B3F">
      <w:pPr>
        <w:pStyle w:val="PL"/>
        <w:rPr>
          <w:color w:val="808080"/>
        </w:rPr>
      </w:pPr>
      <w:r w:rsidRPr="00962B3F">
        <w:rPr>
          <w:color w:val="808080"/>
        </w:rPr>
        <w:t>-- TAG-SLRB-UU-CONFIGINDEX-START</w:t>
      </w:r>
    </w:p>
    <w:p w14:paraId="35AF8E3C" w14:textId="77777777" w:rsidR="00394471" w:rsidRPr="00962B3F" w:rsidRDefault="00394471" w:rsidP="00962B3F">
      <w:pPr>
        <w:pStyle w:val="PL"/>
      </w:pPr>
    </w:p>
    <w:p w14:paraId="2AF05BBB" w14:textId="77777777" w:rsidR="00394471" w:rsidRPr="00962B3F" w:rsidRDefault="00394471" w:rsidP="00962B3F">
      <w:pPr>
        <w:pStyle w:val="PL"/>
      </w:pPr>
      <w:r w:rsidRPr="00962B3F">
        <w:t xml:space="preserve">SLRB-Uu-ConfigIndex-r16 ::=                    </w:t>
      </w:r>
      <w:r w:rsidRPr="00962B3F">
        <w:rPr>
          <w:color w:val="993366"/>
        </w:rPr>
        <w:t>INTEGER</w:t>
      </w:r>
      <w:r w:rsidRPr="00962B3F">
        <w:t xml:space="preserve"> (1..maxNrofSLRB-r16)</w:t>
      </w:r>
    </w:p>
    <w:p w14:paraId="61FBD6CB" w14:textId="77777777" w:rsidR="00394471" w:rsidRPr="00962B3F" w:rsidRDefault="00394471" w:rsidP="00962B3F">
      <w:pPr>
        <w:pStyle w:val="PL"/>
      </w:pPr>
    </w:p>
    <w:p w14:paraId="156C1CFD" w14:textId="77777777" w:rsidR="00394471" w:rsidRPr="00962B3F" w:rsidRDefault="00394471" w:rsidP="00962B3F">
      <w:pPr>
        <w:pStyle w:val="PL"/>
        <w:rPr>
          <w:color w:val="808080"/>
        </w:rPr>
      </w:pPr>
      <w:r w:rsidRPr="00962B3F">
        <w:rPr>
          <w:color w:val="808080"/>
        </w:rPr>
        <w:t>-- TAG-SLRB-UU-CONFIGINDEX-STOP</w:t>
      </w:r>
    </w:p>
    <w:p w14:paraId="6FA0D752" w14:textId="77777777" w:rsidR="00394471" w:rsidRPr="00962B3F" w:rsidRDefault="00394471" w:rsidP="00962B3F">
      <w:pPr>
        <w:pStyle w:val="PL"/>
        <w:rPr>
          <w:color w:val="808080"/>
        </w:rPr>
      </w:pPr>
      <w:r w:rsidRPr="00962B3F">
        <w:rPr>
          <w:color w:val="808080"/>
        </w:rPr>
        <w:t>-- ASN1STOP</w:t>
      </w:r>
    </w:p>
    <w:p w14:paraId="08715496" w14:textId="5A804AA0" w:rsidR="00394471" w:rsidRPr="00962B3F" w:rsidRDefault="00394471" w:rsidP="00394471"/>
    <w:p w14:paraId="06C90BF7" w14:textId="2392F316" w:rsidR="00807B1C" w:rsidRPr="00962B3F" w:rsidRDefault="00807B1C" w:rsidP="00807B1C">
      <w:pPr>
        <w:pStyle w:val="Heading3"/>
      </w:pPr>
      <w:bookmarkStart w:id="1590" w:name="_Toc100930511"/>
      <w:r w:rsidRPr="00962B3F">
        <w:t>6.3.</w:t>
      </w:r>
      <w:r w:rsidR="0064192E" w:rsidRPr="00962B3F">
        <w:rPr>
          <w:lang w:eastAsia="zh-CN"/>
        </w:rPr>
        <w:t>6</w:t>
      </w:r>
      <w:r w:rsidRPr="00962B3F">
        <w:tab/>
        <w:t>MBS information elements</w:t>
      </w:r>
      <w:bookmarkEnd w:id="1590"/>
    </w:p>
    <w:p w14:paraId="69DCB4EE" w14:textId="321112F2" w:rsidR="00807B1C" w:rsidRPr="00962B3F" w:rsidRDefault="00807B1C" w:rsidP="00807B1C">
      <w:pPr>
        <w:pStyle w:val="Heading4"/>
      </w:pPr>
      <w:bookmarkStart w:id="1591" w:name="_Toc100930512"/>
      <w:r w:rsidRPr="00962B3F">
        <w:t>–</w:t>
      </w:r>
      <w:r w:rsidRPr="00962B3F">
        <w:tab/>
      </w:r>
      <w:r w:rsidRPr="00962B3F">
        <w:rPr>
          <w:i/>
          <w:iCs/>
        </w:rPr>
        <w:t>CarrierFreqListMBS</w:t>
      </w:r>
      <w:bookmarkEnd w:id="1591"/>
    </w:p>
    <w:p w14:paraId="53160320" w14:textId="5737030B" w:rsidR="00807B1C" w:rsidRPr="00962B3F" w:rsidRDefault="00807B1C" w:rsidP="00807B1C">
      <w:r w:rsidRPr="00962B3F">
        <w:t xml:space="preserve">The IE </w:t>
      </w:r>
      <w:r w:rsidRPr="00962B3F">
        <w:rPr>
          <w:i/>
          <w:lang w:eastAsia="zh-CN"/>
        </w:rPr>
        <w:t xml:space="preserve">CarrierFreqListMBS </w:t>
      </w:r>
      <w:r w:rsidRPr="00962B3F">
        <w:t xml:space="preserve">is used to inform network of the frequencies </w:t>
      </w:r>
      <w:r w:rsidRPr="00962B3F">
        <w:rPr>
          <w:lang w:eastAsia="zh-CN"/>
        </w:rPr>
        <w:t xml:space="preserve">on which the UE is receiving or interested to receive MBS broadcast service via a </w:t>
      </w:r>
      <w:r w:rsidRPr="00962B3F">
        <w:rPr>
          <w:lang w:eastAsia="en-GB"/>
        </w:rPr>
        <w:t>broadcast</w:t>
      </w:r>
      <w:r w:rsidRPr="00962B3F">
        <w:rPr>
          <w:lang w:eastAsia="zh-CN"/>
        </w:rPr>
        <w:t xml:space="preserve"> MRB</w:t>
      </w:r>
      <w:r w:rsidR="00280BA7" w:rsidRPr="00962B3F">
        <w:rPr>
          <w:lang w:eastAsia="zh-CN"/>
        </w:rPr>
        <w:t>.</w:t>
      </w:r>
    </w:p>
    <w:p w14:paraId="0E82B559" w14:textId="77777777" w:rsidR="00807B1C" w:rsidRPr="00962B3F" w:rsidRDefault="00807B1C" w:rsidP="00807B1C">
      <w:pPr>
        <w:pStyle w:val="TH"/>
        <w:rPr>
          <w:bCs/>
          <w:i/>
          <w:iCs/>
        </w:rPr>
      </w:pPr>
      <w:r w:rsidRPr="00962B3F">
        <w:rPr>
          <w:i/>
          <w:iCs/>
        </w:rPr>
        <w:t>CarrierFreqListMBS</w:t>
      </w:r>
      <w:r w:rsidRPr="00962B3F">
        <w:rPr>
          <w:bCs/>
          <w:i/>
          <w:iCs/>
        </w:rPr>
        <w:t xml:space="preserve"> </w:t>
      </w:r>
      <w:r w:rsidRPr="00962B3F">
        <w:t>information element</w:t>
      </w:r>
    </w:p>
    <w:p w14:paraId="4773DF30" w14:textId="77777777" w:rsidR="00807B1C" w:rsidRPr="00962B3F" w:rsidRDefault="00807B1C" w:rsidP="00962B3F">
      <w:pPr>
        <w:pStyle w:val="PL"/>
        <w:rPr>
          <w:color w:val="808080"/>
        </w:rPr>
      </w:pPr>
      <w:r w:rsidRPr="00962B3F">
        <w:rPr>
          <w:color w:val="808080"/>
        </w:rPr>
        <w:t>-- ASN1START</w:t>
      </w:r>
    </w:p>
    <w:p w14:paraId="434615B2" w14:textId="7A23892C" w:rsidR="00807B1C" w:rsidRPr="00962B3F" w:rsidRDefault="00807B1C" w:rsidP="00962B3F">
      <w:pPr>
        <w:pStyle w:val="PL"/>
        <w:rPr>
          <w:color w:val="808080"/>
        </w:rPr>
      </w:pPr>
      <w:r w:rsidRPr="00962B3F">
        <w:rPr>
          <w:color w:val="808080"/>
        </w:rPr>
        <w:t>-- TAG-CARRIERFREQLISTMBS-START</w:t>
      </w:r>
    </w:p>
    <w:p w14:paraId="40524D01" w14:textId="77777777" w:rsidR="00807B1C" w:rsidRPr="00962B3F" w:rsidRDefault="00807B1C" w:rsidP="00962B3F">
      <w:pPr>
        <w:pStyle w:val="PL"/>
      </w:pPr>
    </w:p>
    <w:p w14:paraId="72BB1EA9" w14:textId="77777777" w:rsidR="00807B1C" w:rsidRPr="00962B3F" w:rsidRDefault="00807B1C" w:rsidP="00962B3F">
      <w:pPr>
        <w:pStyle w:val="PL"/>
      </w:pPr>
      <w:r w:rsidRPr="00962B3F">
        <w:t xml:space="preserve">CarrierFreqListMBS-r17 ::=      </w:t>
      </w:r>
      <w:r w:rsidRPr="00962B3F">
        <w:rPr>
          <w:color w:val="993366"/>
        </w:rPr>
        <w:t>SEQUENCE</w:t>
      </w:r>
      <w:r w:rsidRPr="00962B3F">
        <w:t xml:space="preserve"> (</w:t>
      </w:r>
      <w:r w:rsidRPr="00962B3F">
        <w:rPr>
          <w:color w:val="993366"/>
        </w:rPr>
        <w:t>SIZE</w:t>
      </w:r>
      <w:r w:rsidRPr="00962B3F">
        <w:t xml:space="preserve"> (1..maxFreqMBS-r17))</w:t>
      </w:r>
      <w:r w:rsidRPr="00962B3F">
        <w:rPr>
          <w:color w:val="993366"/>
        </w:rPr>
        <w:t xml:space="preserve"> OF</w:t>
      </w:r>
      <w:r w:rsidRPr="00962B3F">
        <w:t xml:space="preserve"> ARFCN-ValueNR</w:t>
      </w:r>
    </w:p>
    <w:p w14:paraId="0F9420CD" w14:textId="77777777" w:rsidR="00807B1C" w:rsidRPr="00962B3F" w:rsidRDefault="00807B1C" w:rsidP="00962B3F">
      <w:pPr>
        <w:pStyle w:val="PL"/>
      </w:pPr>
    </w:p>
    <w:p w14:paraId="40BAFF10" w14:textId="77777777" w:rsidR="00807B1C" w:rsidRPr="00962B3F" w:rsidRDefault="00807B1C" w:rsidP="00962B3F">
      <w:pPr>
        <w:pStyle w:val="PL"/>
        <w:rPr>
          <w:color w:val="808080"/>
        </w:rPr>
      </w:pPr>
      <w:r w:rsidRPr="00962B3F">
        <w:rPr>
          <w:color w:val="808080"/>
        </w:rPr>
        <w:t>-- TAG-CARRIERFREQLISTMBS-STOP</w:t>
      </w:r>
    </w:p>
    <w:p w14:paraId="60D7D131" w14:textId="77777777" w:rsidR="00807B1C" w:rsidRPr="00962B3F" w:rsidRDefault="00807B1C" w:rsidP="00962B3F">
      <w:pPr>
        <w:pStyle w:val="PL"/>
        <w:rPr>
          <w:color w:val="808080"/>
        </w:rPr>
      </w:pPr>
      <w:r w:rsidRPr="00962B3F">
        <w:rPr>
          <w:color w:val="808080"/>
        </w:rPr>
        <w:t>-- ASN1STOP</w:t>
      </w:r>
    </w:p>
    <w:p w14:paraId="52813079" w14:textId="77777777" w:rsidR="00807B1C" w:rsidRPr="00962B3F" w:rsidRDefault="00807B1C" w:rsidP="00807B1C"/>
    <w:p w14:paraId="412D6C78" w14:textId="5BBBD664" w:rsidR="00807B1C" w:rsidRPr="00962B3F" w:rsidRDefault="00807B1C" w:rsidP="00807B1C">
      <w:pPr>
        <w:pStyle w:val="Heading4"/>
      </w:pPr>
      <w:bookmarkStart w:id="1592" w:name="_Toc100930513"/>
      <w:r w:rsidRPr="00962B3F">
        <w:t>–</w:t>
      </w:r>
      <w:r w:rsidRPr="00962B3F">
        <w:tab/>
      </w:r>
      <w:r w:rsidRPr="00962B3F">
        <w:rPr>
          <w:i/>
        </w:rPr>
        <w:t>CFR-</w:t>
      </w:r>
      <w:r w:rsidRPr="00962B3F">
        <w:rPr>
          <w:i/>
          <w:iCs/>
        </w:rPr>
        <w:t>ConfigMCCH</w:t>
      </w:r>
      <w:r w:rsidRPr="00962B3F">
        <w:rPr>
          <w:i/>
        </w:rPr>
        <w:t>-MTCH</w:t>
      </w:r>
      <w:bookmarkEnd w:id="1592"/>
    </w:p>
    <w:p w14:paraId="06A7219F" w14:textId="77777777" w:rsidR="00807B1C" w:rsidRPr="00962B3F" w:rsidRDefault="00807B1C" w:rsidP="00807B1C">
      <w:r w:rsidRPr="00962B3F">
        <w:t xml:space="preserve">The IE </w:t>
      </w:r>
      <w:r w:rsidRPr="00962B3F">
        <w:rPr>
          <w:i/>
          <w:lang w:eastAsia="zh-CN"/>
        </w:rPr>
        <w:t xml:space="preserve">CFR-ConfigMCCH-MTCH </w:t>
      </w:r>
      <w:r w:rsidRPr="00962B3F">
        <w:t>is used to configure the common frequency resource used for MCCH and MTCH reception.</w:t>
      </w:r>
    </w:p>
    <w:p w14:paraId="54C18510" w14:textId="77777777" w:rsidR="00807B1C" w:rsidRPr="00962B3F" w:rsidRDefault="00807B1C" w:rsidP="00807B1C">
      <w:pPr>
        <w:pStyle w:val="TH"/>
        <w:rPr>
          <w:bCs/>
          <w:i/>
          <w:iCs/>
        </w:rPr>
      </w:pPr>
      <w:r w:rsidRPr="00962B3F">
        <w:rPr>
          <w:bCs/>
          <w:i/>
          <w:iCs/>
          <w:lang w:eastAsia="zh-CN"/>
        </w:rPr>
        <w:t>CFR-</w:t>
      </w:r>
      <w:r w:rsidRPr="00962B3F">
        <w:rPr>
          <w:i/>
          <w:iCs/>
        </w:rPr>
        <w:t>ConfigMCCH</w:t>
      </w:r>
      <w:r w:rsidRPr="00962B3F">
        <w:rPr>
          <w:bCs/>
          <w:i/>
          <w:iCs/>
          <w:lang w:eastAsia="zh-CN"/>
        </w:rPr>
        <w:t>-MTCH</w:t>
      </w:r>
      <w:r w:rsidRPr="00962B3F">
        <w:rPr>
          <w:bCs/>
          <w:i/>
          <w:iCs/>
        </w:rPr>
        <w:t xml:space="preserve"> </w:t>
      </w:r>
      <w:r w:rsidRPr="00962B3F">
        <w:t>information element</w:t>
      </w:r>
    </w:p>
    <w:p w14:paraId="1F1A8869" w14:textId="77777777" w:rsidR="00807B1C" w:rsidRPr="00962B3F" w:rsidRDefault="00807B1C" w:rsidP="00962B3F">
      <w:pPr>
        <w:pStyle w:val="PL"/>
        <w:rPr>
          <w:color w:val="808080"/>
        </w:rPr>
      </w:pPr>
      <w:r w:rsidRPr="00962B3F">
        <w:rPr>
          <w:color w:val="808080"/>
        </w:rPr>
        <w:t>-- ASN1START</w:t>
      </w:r>
    </w:p>
    <w:p w14:paraId="57EFF691" w14:textId="1A08966B"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MTCH-START</w:t>
      </w:r>
    </w:p>
    <w:p w14:paraId="2BD2EB06" w14:textId="77777777" w:rsidR="00807B1C" w:rsidRPr="00962B3F" w:rsidRDefault="00807B1C" w:rsidP="00962B3F">
      <w:pPr>
        <w:pStyle w:val="PL"/>
      </w:pPr>
    </w:p>
    <w:p w14:paraId="558F108E" w14:textId="2F266015" w:rsidR="00807B1C" w:rsidRPr="00962B3F" w:rsidRDefault="00807B1C" w:rsidP="00962B3F">
      <w:pPr>
        <w:pStyle w:val="PL"/>
      </w:pPr>
      <w:r w:rsidRPr="00962B3F">
        <w:t>CFR-ConfigMCCH-MTCH-r17</w:t>
      </w:r>
      <w:r w:rsidR="00280BA7" w:rsidRPr="00962B3F">
        <w:t xml:space="preserve"> </w:t>
      </w:r>
      <w:r w:rsidRPr="00962B3F">
        <w:t xml:space="preserve">::= </w:t>
      </w:r>
      <w:r w:rsidRPr="00962B3F">
        <w:rPr>
          <w:color w:val="993366"/>
        </w:rPr>
        <w:t>SEQUENCE</w:t>
      </w:r>
      <w:r w:rsidRPr="00962B3F">
        <w:t xml:space="preserve"> {</w:t>
      </w:r>
    </w:p>
    <w:p w14:paraId="6C7B0D72" w14:textId="6E9978B3" w:rsidR="00807B1C" w:rsidRPr="00962B3F" w:rsidRDefault="00807B1C" w:rsidP="00962B3F">
      <w:pPr>
        <w:pStyle w:val="PL"/>
        <w:rPr>
          <w:color w:val="808080"/>
        </w:rPr>
      </w:pPr>
      <w:r w:rsidRPr="00962B3F">
        <w:t xml:space="preserve">    locationAndBandwidthBroadcast-r17          LocationAndBandwidthBroadcast-r17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47BFC3E7" w14:textId="154029D8" w:rsidR="00807B1C" w:rsidRPr="00962B3F" w:rsidRDefault="00807B1C" w:rsidP="00962B3F">
      <w:pPr>
        <w:pStyle w:val="PL"/>
        <w:rPr>
          <w:color w:val="808080"/>
        </w:rPr>
      </w:pPr>
      <w:r w:rsidRPr="00962B3F">
        <w:t xml:space="preserve">    pdsch-ConfigMCCH-r17                       PDSCH-ConfigBroadcast-r17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22CB4791" w14:textId="77777777" w:rsidR="00807B1C" w:rsidRPr="00962B3F" w:rsidRDefault="00807B1C" w:rsidP="00962B3F">
      <w:pPr>
        <w:pStyle w:val="PL"/>
        <w:rPr>
          <w:color w:val="808080"/>
        </w:rPr>
      </w:pPr>
      <w:r w:rsidRPr="00962B3F">
        <w:t xml:space="preserve">    commonControlResourceSetExt-r17            ControlResourceSet                 </w:t>
      </w:r>
      <w:r w:rsidRPr="00962B3F">
        <w:rPr>
          <w:color w:val="993366"/>
        </w:rPr>
        <w:t>OPTIONAL</w:t>
      </w:r>
      <w:r w:rsidRPr="00962B3F">
        <w:t xml:space="preserve">   </w:t>
      </w:r>
      <w:r w:rsidRPr="00962B3F">
        <w:rPr>
          <w:color w:val="808080"/>
        </w:rPr>
        <w:t>-- Cond NotSIB1CommonControlResource</w:t>
      </w:r>
    </w:p>
    <w:p w14:paraId="6B854690" w14:textId="77777777" w:rsidR="00807B1C" w:rsidRPr="00962B3F" w:rsidRDefault="00807B1C" w:rsidP="00962B3F">
      <w:pPr>
        <w:pStyle w:val="PL"/>
      </w:pPr>
      <w:r w:rsidRPr="00962B3F">
        <w:t>}</w:t>
      </w:r>
    </w:p>
    <w:p w14:paraId="72F0E7B0" w14:textId="77777777" w:rsidR="00807B1C" w:rsidRPr="00962B3F" w:rsidRDefault="00807B1C" w:rsidP="00962B3F">
      <w:pPr>
        <w:pStyle w:val="PL"/>
      </w:pPr>
    </w:p>
    <w:p w14:paraId="1EF54200" w14:textId="29F89BA3" w:rsidR="00807B1C" w:rsidRPr="00962B3F" w:rsidRDefault="00807B1C" w:rsidP="00962B3F">
      <w:pPr>
        <w:pStyle w:val="PL"/>
      </w:pPr>
      <w:r w:rsidRPr="00962B3F">
        <w:t>LocationAndBandwidthBroadcast-r17</w:t>
      </w:r>
      <w:r w:rsidR="00280BA7" w:rsidRPr="00962B3F">
        <w:t xml:space="preserve"> </w:t>
      </w:r>
      <w:r w:rsidRPr="00962B3F">
        <w:t xml:space="preserve">::= </w:t>
      </w:r>
      <w:r w:rsidRPr="00962B3F">
        <w:rPr>
          <w:color w:val="993366"/>
        </w:rPr>
        <w:t>CHOICE</w:t>
      </w:r>
      <w:r w:rsidRPr="00962B3F">
        <w:t xml:space="preserve"> {</w:t>
      </w:r>
    </w:p>
    <w:p w14:paraId="73368959" w14:textId="478CDF48" w:rsidR="00807B1C" w:rsidRPr="00962B3F" w:rsidRDefault="00807B1C" w:rsidP="00962B3F">
      <w:pPr>
        <w:pStyle w:val="PL"/>
      </w:pPr>
      <w:r w:rsidRPr="00962B3F">
        <w:lastRenderedPageBreak/>
        <w:t xml:space="preserve">    sameAsSib1ConfiguredLocationAndBW      </w:t>
      </w:r>
      <w:r w:rsidR="00853B2B" w:rsidRPr="00962B3F">
        <w:t xml:space="preserve">    </w:t>
      </w:r>
      <w:r w:rsidRPr="00962B3F">
        <w:rPr>
          <w:color w:val="993366"/>
        </w:rPr>
        <w:t>NULL</w:t>
      </w:r>
      <w:r w:rsidRPr="00962B3F">
        <w:t>,</w:t>
      </w:r>
    </w:p>
    <w:p w14:paraId="0E400476" w14:textId="025EABA5" w:rsidR="00807B1C" w:rsidRPr="00962B3F" w:rsidRDefault="00807B1C" w:rsidP="00962B3F">
      <w:pPr>
        <w:pStyle w:val="PL"/>
      </w:pPr>
      <w:r w:rsidRPr="00962B3F">
        <w:t xml:space="preserve">    locationAndBandwidth                   </w:t>
      </w:r>
      <w:r w:rsidR="00853B2B" w:rsidRPr="00962B3F">
        <w:t xml:space="preserve">    </w:t>
      </w:r>
      <w:r w:rsidRPr="00962B3F">
        <w:rPr>
          <w:color w:val="993366"/>
        </w:rPr>
        <w:t>INTEGER</w:t>
      </w:r>
      <w:r w:rsidRPr="00962B3F">
        <w:t xml:space="preserve"> (0..37949)</w:t>
      </w:r>
    </w:p>
    <w:p w14:paraId="48F7D059" w14:textId="77777777" w:rsidR="00807B1C" w:rsidRPr="00962B3F" w:rsidRDefault="00807B1C" w:rsidP="00962B3F">
      <w:pPr>
        <w:pStyle w:val="PL"/>
      </w:pPr>
      <w:r w:rsidRPr="00962B3F">
        <w:t>}</w:t>
      </w:r>
    </w:p>
    <w:p w14:paraId="6600C9FC" w14:textId="77777777" w:rsidR="00807B1C" w:rsidRPr="00962B3F" w:rsidRDefault="00807B1C" w:rsidP="00962B3F">
      <w:pPr>
        <w:pStyle w:val="PL"/>
      </w:pPr>
    </w:p>
    <w:p w14:paraId="4751B8B7" w14:textId="2FA7F899"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MTCH-STOP</w:t>
      </w:r>
    </w:p>
    <w:p w14:paraId="25281B19" w14:textId="77777777" w:rsidR="00807B1C" w:rsidRPr="00962B3F" w:rsidRDefault="00807B1C" w:rsidP="00962B3F">
      <w:pPr>
        <w:pStyle w:val="PL"/>
        <w:rPr>
          <w:color w:val="808080"/>
        </w:rPr>
      </w:pPr>
      <w:r w:rsidRPr="00962B3F">
        <w:rPr>
          <w:color w:val="808080"/>
        </w:rPr>
        <w:t>-- ASN1STOP</w:t>
      </w:r>
    </w:p>
    <w:p w14:paraId="0EA46706" w14:textId="77777777" w:rsidR="00807B1C" w:rsidRPr="00962B3F" w:rsidRDefault="00807B1C" w:rsidP="000830B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2F6A6A7C" w14:textId="77777777" w:rsidTr="00771058">
        <w:trPr>
          <w:cantSplit/>
          <w:tblHeader/>
        </w:trPr>
        <w:tc>
          <w:tcPr>
            <w:tcW w:w="14204" w:type="dxa"/>
          </w:tcPr>
          <w:p w14:paraId="54111BF5" w14:textId="77777777" w:rsidR="00807B1C" w:rsidRPr="00962B3F" w:rsidRDefault="00807B1C" w:rsidP="00771058">
            <w:pPr>
              <w:pStyle w:val="TAH"/>
              <w:rPr>
                <w:b w:val="0"/>
                <w:lang w:eastAsia="zh-CN"/>
              </w:rPr>
            </w:pPr>
            <w:r w:rsidRPr="00962B3F">
              <w:rPr>
                <w:i/>
                <w:iCs/>
                <w:lang w:eastAsia="zh-CN"/>
              </w:rPr>
              <w:t>CFR-</w:t>
            </w:r>
            <w:r w:rsidRPr="00962B3F">
              <w:rPr>
                <w:i/>
                <w:lang w:eastAsia="sv-SE"/>
              </w:rPr>
              <w:t>ConfigMCCH</w:t>
            </w:r>
            <w:r w:rsidRPr="00962B3F">
              <w:rPr>
                <w:i/>
                <w:iCs/>
                <w:lang w:eastAsia="zh-CN"/>
              </w:rPr>
              <w:t xml:space="preserve">-MTCH </w:t>
            </w:r>
            <w:r w:rsidRPr="00962B3F">
              <w:rPr>
                <w:iCs/>
                <w:lang w:eastAsia="zh-CN"/>
              </w:rPr>
              <w:t>field descriptions</w:t>
            </w:r>
          </w:p>
        </w:tc>
      </w:tr>
      <w:tr w:rsidR="00F747EB" w:rsidRPr="00962B3F" w14:paraId="517E579C" w14:textId="77777777" w:rsidTr="00771058">
        <w:trPr>
          <w:cantSplit/>
          <w:tblHeader/>
        </w:trPr>
        <w:tc>
          <w:tcPr>
            <w:tcW w:w="14204" w:type="dxa"/>
          </w:tcPr>
          <w:p w14:paraId="2083E0C7" w14:textId="50055F8F" w:rsidR="00807B1C" w:rsidRPr="00962B3F" w:rsidRDefault="00807B1C" w:rsidP="00771058">
            <w:pPr>
              <w:pStyle w:val="TAL"/>
              <w:rPr>
                <w:b/>
                <w:bCs/>
                <w:i/>
              </w:rPr>
            </w:pPr>
            <w:r w:rsidRPr="00962B3F">
              <w:rPr>
                <w:b/>
                <w:bCs/>
                <w:i/>
                <w:iCs/>
                <w:lang w:eastAsia="en-GB"/>
              </w:rPr>
              <w:t>commonControlResourceSetExt</w:t>
            </w:r>
          </w:p>
          <w:p w14:paraId="7E5301F0" w14:textId="77777777" w:rsidR="00807B1C" w:rsidRPr="00962B3F" w:rsidRDefault="00807B1C" w:rsidP="00771058">
            <w:pPr>
              <w:pStyle w:val="TAL"/>
              <w:rPr>
                <w:lang w:eastAsia="en-GB"/>
              </w:rPr>
            </w:pPr>
            <w:r w:rsidRPr="00962B3F">
              <w:rPr>
                <w:rFonts w:eastAsia="SimSun"/>
                <w:szCs w:val="22"/>
                <w:lang w:eastAsia="sv-SE"/>
              </w:rPr>
              <w:t xml:space="preserve">An additional common control resource set which may be configured and used for </w:t>
            </w:r>
            <w:r w:rsidRPr="00962B3F">
              <w:rPr>
                <w:i/>
              </w:rPr>
              <w:t>searchSpaceMCCH</w:t>
            </w:r>
            <w:r w:rsidRPr="00962B3F">
              <w:t>/</w:t>
            </w:r>
            <w:r w:rsidRPr="00962B3F">
              <w:rPr>
                <w:i/>
              </w:rPr>
              <w:t>searchSpaceMTCH</w:t>
            </w:r>
            <w:r w:rsidRPr="00962B3F">
              <w:rPr>
                <w:rFonts w:eastAsia="SimSun"/>
                <w:szCs w:val="22"/>
                <w:lang w:eastAsia="sv-SE"/>
              </w:rPr>
              <w:t xml:space="preserve"> or UE-specific search space in the BWP where </w:t>
            </w:r>
            <w:r w:rsidRPr="00962B3F">
              <w:rPr>
                <w:i/>
              </w:rPr>
              <w:t>searchSpaceMCCH</w:t>
            </w:r>
            <w:r w:rsidRPr="00962B3F">
              <w:t xml:space="preserve"> is configured</w:t>
            </w:r>
            <w:r w:rsidRPr="00962B3F">
              <w:rPr>
                <w:rFonts w:eastAsia="SimSun"/>
                <w:szCs w:val="22"/>
                <w:lang w:eastAsia="sv-SE"/>
              </w:rPr>
              <w:t xml:space="preserve">. It is contained in the bandwidth of </w:t>
            </w:r>
            <w:r w:rsidRPr="00962B3F">
              <w:rPr>
                <w:rFonts w:eastAsia="SimSun"/>
                <w:i/>
                <w:szCs w:val="22"/>
                <w:lang w:eastAsia="sv-SE"/>
              </w:rPr>
              <w:t>locationAndBandwidthBroadcast</w:t>
            </w:r>
            <w:r w:rsidRPr="00962B3F">
              <w:rPr>
                <w:rFonts w:eastAsia="SimSun"/>
                <w:szCs w:val="22"/>
                <w:lang w:eastAsia="sv-SE"/>
              </w:rPr>
              <w:t>.</w:t>
            </w:r>
          </w:p>
        </w:tc>
      </w:tr>
      <w:tr w:rsidR="00F747EB" w:rsidRPr="00962B3F" w14:paraId="118FF2E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6F3EC96" w14:textId="5B2E04BD" w:rsidR="00807B1C" w:rsidRPr="00962B3F" w:rsidRDefault="00807B1C" w:rsidP="00771058">
            <w:pPr>
              <w:pStyle w:val="TAL"/>
              <w:rPr>
                <w:b/>
                <w:bCs/>
                <w:i/>
              </w:rPr>
            </w:pPr>
            <w:r w:rsidRPr="00962B3F">
              <w:rPr>
                <w:b/>
                <w:bCs/>
                <w:i/>
                <w:iCs/>
                <w:lang w:eastAsia="en-GB"/>
              </w:rPr>
              <w:t>locationAndBandwidthBroadcast</w:t>
            </w:r>
          </w:p>
          <w:p w14:paraId="06C82C6F" w14:textId="77777777" w:rsidR="00807B1C" w:rsidRPr="00962B3F" w:rsidRDefault="00807B1C" w:rsidP="00771058">
            <w:pPr>
              <w:pStyle w:val="TAL"/>
              <w:rPr>
                <w:lang w:eastAsia="en-GB"/>
              </w:rPr>
            </w:pPr>
            <w:r w:rsidRPr="00962B3F">
              <w:rPr>
                <w:lang w:eastAsia="en-GB"/>
              </w:rPr>
              <w:t>Indicates starting PRB and the number of PRBs of CFR used for MCCH and MTCH reception.</w:t>
            </w:r>
          </w:p>
          <w:p w14:paraId="3E8DFD5A" w14:textId="77777777" w:rsidR="00807B1C" w:rsidRPr="00962B3F" w:rsidRDefault="00807B1C" w:rsidP="00771058">
            <w:pPr>
              <w:pStyle w:val="TAL"/>
              <w:rPr>
                <w:lang w:eastAsia="en-GB"/>
              </w:rPr>
            </w:pPr>
            <w:r w:rsidRPr="00962B3F">
              <w:rPr>
                <w:lang w:eastAsia="en-GB"/>
              </w:rPr>
              <w:t xml:space="preserve">Value </w:t>
            </w:r>
            <w:r w:rsidRPr="00962B3F">
              <w:rPr>
                <w:i/>
                <w:lang w:eastAsia="en-GB"/>
              </w:rPr>
              <w:t xml:space="preserve">sameAsSib1ConfiguredLocationAndBW </w:t>
            </w:r>
            <w:r w:rsidRPr="00962B3F">
              <w:rPr>
                <w:lang w:eastAsia="en-GB"/>
              </w:rPr>
              <w:t xml:space="preserve">means the CFR for broadcast has the same location and size as the </w:t>
            </w:r>
            <w:r w:rsidRPr="00962B3F">
              <w:rPr>
                <w:i/>
                <w:lang w:eastAsia="en-GB"/>
              </w:rPr>
              <w:t>locationAndBandwidth</w:t>
            </w:r>
            <w:r w:rsidRPr="00962B3F">
              <w:rPr>
                <w:lang w:eastAsia="en-GB"/>
              </w:rPr>
              <w:t xml:space="preserve"> for initial BWP configured in SIB1.</w:t>
            </w:r>
          </w:p>
          <w:p w14:paraId="484E790E" w14:textId="77777777" w:rsidR="00853B2B" w:rsidRPr="00962B3F" w:rsidRDefault="00807B1C" w:rsidP="00853B2B">
            <w:pPr>
              <w:pStyle w:val="TAL"/>
              <w:rPr>
                <w:lang w:eastAsia="en-GB"/>
              </w:rPr>
            </w:pPr>
            <w:r w:rsidRPr="00962B3F">
              <w:rPr>
                <w:lang w:eastAsia="en-GB"/>
              </w:rPr>
              <w:t xml:space="preserve">Value </w:t>
            </w:r>
            <w:r w:rsidRPr="00962B3F">
              <w:rPr>
                <w:i/>
                <w:lang w:eastAsia="en-GB"/>
              </w:rPr>
              <w:t xml:space="preserve">locationAndBandwidth </w:t>
            </w:r>
            <w:r w:rsidRPr="00962B3F">
              <w:rPr>
                <w:lang w:eastAsia="en-GB"/>
              </w:rPr>
              <w:t xml:space="preserve">is used to configure CFR with bandwidth that is larger than </w:t>
            </w:r>
            <w:r w:rsidR="00853B2B" w:rsidRPr="00962B3F">
              <w:rPr>
                <w:lang w:eastAsia="en-GB"/>
              </w:rPr>
              <w:t xml:space="preserve">and fully contains </w:t>
            </w:r>
            <w:r w:rsidRPr="00962B3F">
              <w:rPr>
                <w:lang w:eastAsia="en-GB"/>
              </w:rPr>
              <w:t>the bandwidth for</w:t>
            </w:r>
            <w:r w:rsidR="00853B2B" w:rsidRPr="00962B3F">
              <w:rPr>
                <w:lang w:eastAsia="en-GB"/>
              </w:rPr>
              <w:t xml:space="preserve"> the</w:t>
            </w:r>
            <w:r w:rsidRPr="00962B3F">
              <w:rPr>
                <w:lang w:eastAsia="en-GB"/>
              </w:rPr>
              <w:t xml:space="preserve"> initial </w:t>
            </w:r>
            <w:r w:rsidR="00853B2B" w:rsidRPr="00962B3F">
              <w:rPr>
                <w:lang w:eastAsia="en-GB"/>
              </w:rPr>
              <w:t xml:space="preserve">DL </w:t>
            </w:r>
            <w:r w:rsidRPr="00962B3F">
              <w:rPr>
                <w:lang w:eastAsia="en-GB"/>
              </w:rPr>
              <w:t xml:space="preserve">BWP </w:t>
            </w:r>
            <w:r w:rsidR="00853B2B" w:rsidRPr="00962B3F">
              <w:rPr>
                <w:lang w:eastAsia="en-GB"/>
              </w:rPr>
              <w:t xml:space="preserve">and CORESET#0 </w:t>
            </w:r>
            <w:r w:rsidRPr="00962B3F">
              <w:rPr>
                <w:lang w:eastAsia="en-GB"/>
              </w:rPr>
              <w:t>configured in SIB1.</w:t>
            </w:r>
          </w:p>
          <w:p w14:paraId="683D4514" w14:textId="0586F50B" w:rsidR="00807B1C" w:rsidRPr="00962B3F" w:rsidRDefault="00853B2B" w:rsidP="00853B2B">
            <w:pPr>
              <w:pStyle w:val="TAL"/>
              <w:rPr>
                <w:rFonts w:ascii="DengXian" w:eastAsia="DengXian" w:hAnsi="DengXian"/>
                <w:lang w:eastAsia="zh-CN"/>
              </w:rPr>
            </w:pPr>
            <w:r w:rsidRPr="00962B3F">
              <w:rPr>
                <w:lang w:eastAsia="en-GB"/>
              </w:rPr>
              <w:t>If the field is absent, the CFR for broadcast has the same location and size as CORESET0.</w:t>
            </w:r>
          </w:p>
        </w:tc>
      </w:tr>
      <w:tr w:rsidR="00F747EB" w:rsidRPr="00962B3F" w14:paraId="091A322A"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3C539933" w14:textId="77777777" w:rsidR="00853B2B" w:rsidRPr="00962B3F" w:rsidRDefault="00853B2B" w:rsidP="00853B2B">
            <w:pPr>
              <w:pStyle w:val="TAL"/>
              <w:rPr>
                <w:b/>
                <w:bCs/>
                <w:i/>
                <w:iCs/>
                <w:lang w:eastAsia="en-GB"/>
              </w:rPr>
            </w:pPr>
            <w:r w:rsidRPr="00962B3F">
              <w:rPr>
                <w:b/>
                <w:bCs/>
                <w:i/>
                <w:iCs/>
                <w:lang w:eastAsia="en-GB"/>
              </w:rPr>
              <w:t>pdsch-ConfigMCCH</w:t>
            </w:r>
          </w:p>
          <w:p w14:paraId="733D134C" w14:textId="6E291CF4" w:rsidR="00853B2B" w:rsidRPr="00962B3F" w:rsidRDefault="00853B2B" w:rsidP="00853B2B">
            <w:pPr>
              <w:pStyle w:val="TAL"/>
              <w:rPr>
                <w:b/>
                <w:bCs/>
                <w:i/>
                <w:iCs/>
                <w:lang w:eastAsia="en-GB"/>
              </w:rPr>
            </w:pPr>
            <w:r w:rsidRPr="00962B3F">
              <w:rPr>
                <w:lang w:eastAsia="en-GB"/>
              </w:rPr>
              <w:t xml:space="preserve">Indicates PDSCH parameters used for MCCH transmission. If the field is absent, PDSCH paramers used for MCCH are the same as those of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bl>
    <w:p w14:paraId="5A653059" w14:textId="77777777" w:rsidR="00807B1C" w:rsidRPr="00962B3F" w:rsidRDefault="00807B1C" w:rsidP="004D393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E65B9F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6FCB047" w14:textId="77777777" w:rsidR="00807B1C" w:rsidRPr="00962B3F" w:rsidRDefault="00807B1C"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038DDA" w14:textId="77777777" w:rsidR="00807B1C" w:rsidRPr="00962B3F" w:rsidRDefault="00807B1C" w:rsidP="00771058">
            <w:pPr>
              <w:pStyle w:val="TAH"/>
              <w:rPr>
                <w:szCs w:val="22"/>
                <w:lang w:eastAsia="sv-SE"/>
              </w:rPr>
            </w:pPr>
            <w:r w:rsidRPr="00962B3F">
              <w:rPr>
                <w:szCs w:val="22"/>
                <w:lang w:eastAsia="sv-SE"/>
              </w:rPr>
              <w:t>Explanation</w:t>
            </w:r>
          </w:p>
        </w:tc>
      </w:tr>
      <w:tr w:rsidR="00807B1C" w:rsidRPr="00962B3F" w14:paraId="65F30ED3"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F9CF7EC" w14:textId="77777777" w:rsidR="00807B1C" w:rsidRPr="00962B3F" w:rsidRDefault="00807B1C" w:rsidP="00771058">
            <w:pPr>
              <w:pStyle w:val="TAL"/>
              <w:rPr>
                <w:i/>
                <w:szCs w:val="22"/>
                <w:lang w:eastAsia="sv-SE"/>
              </w:rPr>
            </w:pPr>
            <w:r w:rsidRPr="00962B3F">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23E010D9" w14:textId="77777777" w:rsidR="00807B1C" w:rsidRPr="00962B3F" w:rsidRDefault="00807B1C" w:rsidP="00771058">
            <w:pPr>
              <w:pStyle w:val="TAL"/>
              <w:rPr>
                <w:szCs w:val="22"/>
                <w:lang w:eastAsia="sv-SE"/>
              </w:rPr>
            </w:pPr>
            <w:r w:rsidRPr="00962B3F">
              <w:rPr>
                <w:szCs w:val="22"/>
                <w:lang w:eastAsia="sv-SE"/>
              </w:rPr>
              <w:t xml:space="preserve">The field is optional present in case </w:t>
            </w:r>
            <w:r w:rsidRPr="00962B3F">
              <w:rPr>
                <w:i/>
              </w:rPr>
              <w:t>commonControlResourceSet</w:t>
            </w:r>
            <w:r w:rsidRPr="00962B3F">
              <w:rPr>
                <w:szCs w:val="22"/>
                <w:lang w:eastAsia="sv-SE"/>
              </w:rPr>
              <w:t xml:space="preserve"> is not configured in SIB1, Need R, otherwise it is </w:t>
            </w:r>
            <w:r w:rsidRPr="00962B3F">
              <w:rPr>
                <w:szCs w:val="22"/>
                <w:lang w:eastAsia="en-GB"/>
              </w:rPr>
              <w:t>absent</w:t>
            </w:r>
            <w:r w:rsidRPr="00962B3F">
              <w:rPr>
                <w:szCs w:val="22"/>
                <w:lang w:eastAsia="sv-SE"/>
              </w:rPr>
              <w:t>.</w:t>
            </w:r>
          </w:p>
        </w:tc>
      </w:tr>
    </w:tbl>
    <w:p w14:paraId="388CA51F" w14:textId="77777777" w:rsidR="00807B1C" w:rsidRPr="00962B3F" w:rsidRDefault="00807B1C" w:rsidP="00807B1C">
      <w:pPr>
        <w:rPr>
          <w:rFonts w:eastAsiaTheme="minorEastAsia"/>
        </w:rPr>
      </w:pPr>
    </w:p>
    <w:p w14:paraId="06A76265" w14:textId="33DCF9FC" w:rsidR="00807B1C" w:rsidRPr="00962B3F" w:rsidRDefault="00807B1C" w:rsidP="00807B1C">
      <w:pPr>
        <w:pStyle w:val="Heading4"/>
      </w:pPr>
      <w:bookmarkStart w:id="1593" w:name="_Toc100930514"/>
      <w:r w:rsidRPr="00962B3F">
        <w:t>–</w:t>
      </w:r>
      <w:r w:rsidRPr="00962B3F">
        <w:tab/>
      </w:r>
      <w:r w:rsidRPr="00962B3F">
        <w:rPr>
          <w:i/>
        </w:rPr>
        <w:t>DRX-</w:t>
      </w:r>
      <w:r w:rsidRPr="00962B3F">
        <w:rPr>
          <w:i/>
          <w:iCs/>
        </w:rPr>
        <w:t>ConfigPTM</w:t>
      </w:r>
      <w:bookmarkEnd w:id="1593"/>
    </w:p>
    <w:p w14:paraId="5E765EC8" w14:textId="77777777" w:rsidR="00807B1C" w:rsidRPr="00962B3F" w:rsidRDefault="00807B1C" w:rsidP="00807B1C">
      <w:r w:rsidRPr="00962B3F">
        <w:t xml:space="preserve">The IE </w:t>
      </w:r>
      <w:r w:rsidRPr="00962B3F">
        <w:rPr>
          <w:i/>
        </w:rPr>
        <w:t>DRX-Config-PTM</w:t>
      </w:r>
      <w:r w:rsidRPr="00962B3F">
        <w:t xml:space="preserve"> is used to configure DRX related parameters for PTM transmission as specified in TS 38.321 [3].</w:t>
      </w:r>
    </w:p>
    <w:p w14:paraId="7E1F114B" w14:textId="77777777" w:rsidR="00807B1C" w:rsidRPr="00962B3F" w:rsidRDefault="00807B1C" w:rsidP="00807B1C">
      <w:pPr>
        <w:pStyle w:val="TH"/>
        <w:rPr>
          <w:b w:val="0"/>
        </w:rPr>
      </w:pPr>
      <w:r w:rsidRPr="00962B3F">
        <w:rPr>
          <w:i/>
        </w:rPr>
        <w:t xml:space="preserve">DRX-Config-PTM </w:t>
      </w:r>
      <w:r w:rsidRPr="00962B3F">
        <w:t>information element</w:t>
      </w:r>
    </w:p>
    <w:p w14:paraId="08E76701" w14:textId="77777777" w:rsidR="00807B1C" w:rsidRPr="00962B3F" w:rsidRDefault="00807B1C" w:rsidP="00962B3F">
      <w:pPr>
        <w:pStyle w:val="PL"/>
        <w:rPr>
          <w:color w:val="808080"/>
        </w:rPr>
      </w:pPr>
      <w:r w:rsidRPr="00962B3F">
        <w:rPr>
          <w:color w:val="808080"/>
        </w:rPr>
        <w:t>-- ASN1START</w:t>
      </w:r>
    </w:p>
    <w:p w14:paraId="30675579" w14:textId="77777777" w:rsidR="00807B1C" w:rsidRPr="00962B3F" w:rsidRDefault="00807B1C" w:rsidP="00962B3F">
      <w:pPr>
        <w:pStyle w:val="PL"/>
        <w:rPr>
          <w:color w:val="808080"/>
        </w:rPr>
      </w:pPr>
      <w:r w:rsidRPr="00962B3F">
        <w:rPr>
          <w:color w:val="808080"/>
        </w:rPr>
        <w:t>-- TAG-DRX-CONFIGPTM-START</w:t>
      </w:r>
    </w:p>
    <w:p w14:paraId="0746E112" w14:textId="77777777" w:rsidR="00807B1C" w:rsidRPr="00962B3F" w:rsidRDefault="00807B1C" w:rsidP="00962B3F">
      <w:pPr>
        <w:pStyle w:val="PL"/>
      </w:pPr>
    </w:p>
    <w:p w14:paraId="45352869" w14:textId="7818CAAC" w:rsidR="00807B1C" w:rsidRPr="00962B3F" w:rsidRDefault="00807B1C" w:rsidP="00962B3F">
      <w:pPr>
        <w:pStyle w:val="PL"/>
      </w:pPr>
      <w:r w:rsidRPr="00962B3F">
        <w:t xml:space="preserve">DRX-ConfigPTM-r17 ::=             </w:t>
      </w:r>
      <w:r w:rsidRPr="00962B3F">
        <w:rPr>
          <w:color w:val="993366"/>
        </w:rPr>
        <w:t>SEQUENCE</w:t>
      </w:r>
      <w:r w:rsidRPr="00962B3F">
        <w:t xml:space="preserve"> {</w:t>
      </w:r>
    </w:p>
    <w:p w14:paraId="235C18D1" w14:textId="40D133AD" w:rsidR="00807B1C" w:rsidRPr="00962B3F" w:rsidRDefault="00807B1C" w:rsidP="00962B3F">
      <w:pPr>
        <w:pStyle w:val="PL"/>
      </w:pPr>
      <w:r w:rsidRPr="00962B3F">
        <w:t xml:space="preserve">    drx-onDurationTimerPTM-r17        </w:t>
      </w:r>
      <w:r w:rsidRPr="00962B3F">
        <w:rPr>
          <w:color w:val="993366"/>
        </w:rPr>
        <w:t>CHOICE</w:t>
      </w:r>
      <w:r w:rsidRPr="00962B3F">
        <w:t xml:space="preserve"> {</w:t>
      </w:r>
    </w:p>
    <w:p w14:paraId="1F30C725" w14:textId="02A8C18F" w:rsidR="00807B1C" w:rsidRPr="00962B3F" w:rsidRDefault="00807B1C" w:rsidP="00962B3F">
      <w:pPr>
        <w:pStyle w:val="PL"/>
      </w:pPr>
      <w:r w:rsidRPr="00962B3F">
        <w:t xml:space="preserve">        subMilliSeconds                   </w:t>
      </w:r>
      <w:r w:rsidRPr="00962B3F">
        <w:rPr>
          <w:color w:val="993366"/>
        </w:rPr>
        <w:t>INTEGER</w:t>
      </w:r>
      <w:r w:rsidRPr="00962B3F">
        <w:t xml:space="preserve"> (1..31),</w:t>
      </w:r>
    </w:p>
    <w:p w14:paraId="2D549947" w14:textId="119E9D32" w:rsidR="00807B1C" w:rsidRPr="00962B3F" w:rsidRDefault="00807B1C" w:rsidP="00962B3F">
      <w:pPr>
        <w:pStyle w:val="PL"/>
      </w:pPr>
      <w:r w:rsidRPr="00962B3F">
        <w:t xml:space="preserve">        milliSeconds                      </w:t>
      </w:r>
      <w:r w:rsidRPr="00962B3F">
        <w:rPr>
          <w:color w:val="993366"/>
        </w:rPr>
        <w:t>ENUMERATED</w:t>
      </w:r>
      <w:r w:rsidRPr="00962B3F">
        <w:t xml:space="preserve"> {</w:t>
      </w:r>
    </w:p>
    <w:p w14:paraId="21891389" w14:textId="31A9C566" w:rsidR="00807B1C" w:rsidRPr="00962B3F" w:rsidRDefault="00807B1C" w:rsidP="00962B3F">
      <w:pPr>
        <w:pStyle w:val="PL"/>
      </w:pPr>
      <w:r w:rsidRPr="00962B3F">
        <w:t xml:space="preserve">            ms1, ms2, ms3, ms4, ms5, ms6, ms8, ms10, ms20, ms30, ms40, ms50, ms60,</w:t>
      </w:r>
    </w:p>
    <w:p w14:paraId="22BF20F9" w14:textId="59069E3D" w:rsidR="00807B1C" w:rsidRPr="00962B3F" w:rsidRDefault="00807B1C" w:rsidP="00962B3F">
      <w:pPr>
        <w:pStyle w:val="PL"/>
      </w:pPr>
      <w:r w:rsidRPr="00962B3F">
        <w:t xml:space="preserve">            ms80, ms100, ms200, ms300, ms400, ms500, ms600, ms800, ms1000, ms1200,</w:t>
      </w:r>
    </w:p>
    <w:p w14:paraId="088E314C" w14:textId="77777777" w:rsidR="00F747EB" w:rsidRPr="00B340DC" w:rsidRDefault="00807B1C" w:rsidP="00962B3F">
      <w:pPr>
        <w:pStyle w:val="PL"/>
        <w:rPr>
          <w:lang w:val="sv-SE"/>
        </w:rPr>
      </w:pPr>
      <w:r w:rsidRPr="00962B3F">
        <w:t xml:space="preserve">            </w:t>
      </w:r>
      <w:r w:rsidRPr="00B340DC">
        <w:rPr>
          <w:lang w:val="sv-SE"/>
        </w:rPr>
        <w:t>ms1600, spare8, spare7, spare6, spare5, spare4, spare3, spare2, spare1</w:t>
      </w:r>
    </w:p>
    <w:p w14:paraId="2F82EB33" w14:textId="5205E416" w:rsidR="00807B1C" w:rsidRPr="00B340DC" w:rsidRDefault="00807B1C" w:rsidP="00962B3F">
      <w:pPr>
        <w:pStyle w:val="PL"/>
        <w:rPr>
          <w:lang w:val="sv-SE"/>
        </w:rPr>
      </w:pPr>
      <w:r w:rsidRPr="00B340DC">
        <w:rPr>
          <w:lang w:val="sv-SE"/>
        </w:rPr>
        <w:t xml:space="preserve">        }</w:t>
      </w:r>
    </w:p>
    <w:p w14:paraId="4C85CB62" w14:textId="77777777" w:rsidR="00807B1C" w:rsidRPr="00B340DC" w:rsidRDefault="00807B1C" w:rsidP="00962B3F">
      <w:pPr>
        <w:pStyle w:val="PL"/>
        <w:rPr>
          <w:lang w:val="sv-SE"/>
        </w:rPr>
      </w:pPr>
      <w:r w:rsidRPr="00B340DC">
        <w:rPr>
          <w:lang w:val="sv-SE"/>
        </w:rPr>
        <w:t xml:space="preserve">    },</w:t>
      </w:r>
    </w:p>
    <w:p w14:paraId="43D84FDC" w14:textId="5A6AA0D7" w:rsidR="00807B1C" w:rsidRPr="00B340DC" w:rsidRDefault="00807B1C" w:rsidP="00962B3F">
      <w:pPr>
        <w:pStyle w:val="PL"/>
        <w:rPr>
          <w:lang w:val="sv-SE"/>
        </w:rPr>
      </w:pPr>
      <w:r w:rsidRPr="00B340DC">
        <w:rPr>
          <w:lang w:val="sv-SE"/>
        </w:rPr>
        <w:t xml:space="preserve">    drx-InactivityTimerPTM-r17        </w:t>
      </w:r>
      <w:r w:rsidRPr="00B340DC">
        <w:rPr>
          <w:color w:val="993366"/>
          <w:lang w:val="sv-SE"/>
        </w:rPr>
        <w:t>ENUMERATED</w:t>
      </w:r>
      <w:r w:rsidRPr="00B340DC">
        <w:rPr>
          <w:lang w:val="sv-SE"/>
        </w:rPr>
        <w:t xml:space="preserve"> {</w:t>
      </w:r>
    </w:p>
    <w:p w14:paraId="5C7C7BEB" w14:textId="62455245" w:rsidR="00807B1C" w:rsidRPr="00B340DC" w:rsidRDefault="00807B1C" w:rsidP="00962B3F">
      <w:pPr>
        <w:pStyle w:val="PL"/>
        <w:rPr>
          <w:lang w:val="sv-SE"/>
        </w:rPr>
      </w:pPr>
      <w:r w:rsidRPr="00B340DC">
        <w:rPr>
          <w:lang w:val="sv-SE"/>
        </w:rPr>
        <w:t xml:space="preserve">            ms0, ms1, ms2, ms3, ms4, ms5, ms6, ms8, ms10, ms20, ms30, ms40, ms50, ms60, ms80,</w:t>
      </w:r>
    </w:p>
    <w:p w14:paraId="2EAACDC6" w14:textId="18721C7A" w:rsidR="00807B1C" w:rsidRPr="00B340DC" w:rsidRDefault="00807B1C" w:rsidP="00962B3F">
      <w:pPr>
        <w:pStyle w:val="PL"/>
        <w:rPr>
          <w:lang w:val="sv-SE"/>
        </w:rPr>
      </w:pPr>
      <w:r w:rsidRPr="00B340DC">
        <w:rPr>
          <w:lang w:val="sv-SE"/>
        </w:rPr>
        <w:t xml:space="preserve">            ms100, ms200, ms300, ms500, ms750, ms1280, ms1920, ms2560, spare9, spare8,</w:t>
      </w:r>
    </w:p>
    <w:p w14:paraId="69A4F1E1" w14:textId="6CBB2E03" w:rsidR="00807B1C" w:rsidRPr="00B340DC" w:rsidRDefault="00807B1C" w:rsidP="00962B3F">
      <w:pPr>
        <w:pStyle w:val="PL"/>
        <w:rPr>
          <w:lang w:val="sv-SE"/>
        </w:rPr>
      </w:pPr>
      <w:r w:rsidRPr="00B340DC">
        <w:rPr>
          <w:lang w:val="sv-SE"/>
        </w:rPr>
        <w:lastRenderedPageBreak/>
        <w:t xml:space="preserve">            spare7, spare6, spare5, spare4, spare3, spare2, spare1</w:t>
      </w:r>
    </w:p>
    <w:p w14:paraId="77E0337B" w14:textId="251B03A0" w:rsidR="00807B1C" w:rsidRPr="00B340DC" w:rsidRDefault="00807B1C" w:rsidP="00962B3F">
      <w:pPr>
        <w:pStyle w:val="PL"/>
        <w:rPr>
          <w:lang w:val="sv-SE"/>
        </w:rPr>
      </w:pPr>
      <w:r w:rsidRPr="00B340DC">
        <w:rPr>
          <w:lang w:val="sv-SE"/>
        </w:rPr>
        <w:t xml:space="preserve">    },</w:t>
      </w:r>
    </w:p>
    <w:p w14:paraId="6F23E15A" w14:textId="66454567" w:rsidR="00807B1C" w:rsidRPr="00B340DC" w:rsidRDefault="00807B1C" w:rsidP="00962B3F">
      <w:pPr>
        <w:pStyle w:val="PL"/>
        <w:rPr>
          <w:color w:val="808080"/>
          <w:lang w:val="sv-SE"/>
        </w:rPr>
      </w:pPr>
      <w:r w:rsidRPr="00B340DC">
        <w:rPr>
          <w:lang w:val="sv-SE"/>
        </w:rPr>
        <w:t xml:space="preserve">    drx-HARQ-RTT-TimerDL-PTM-r17      </w:t>
      </w:r>
      <w:r w:rsidRPr="00B340DC">
        <w:rPr>
          <w:color w:val="993366"/>
          <w:lang w:val="sv-SE"/>
        </w:rPr>
        <w:t>INTEGER</w:t>
      </w:r>
      <w:r w:rsidRPr="00B340DC">
        <w:rPr>
          <w:lang w:val="sv-SE"/>
        </w:rPr>
        <w:t xml:space="preserve"> (0..56)                      </w:t>
      </w:r>
      <w:r w:rsidRPr="00B340DC">
        <w:rPr>
          <w:color w:val="993366"/>
          <w:lang w:val="sv-SE"/>
        </w:rPr>
        <w:t>OPTIONAL</w:t>
      </w:r>
      <w:r w:rsidRPr="00B340DC">
        <w:rPr>
          <w:lang w:val="sv-SE"/>
        </w:rPr>
        <w:t xml:space="preserve">,  </w:t>
      </w:r>
      <w:r w:rsidRPr="00B340DC">
        <w:rPr>
          <w:color w:val="808080"/>
          <w:lang w:val="sv-SE"/>
        </w:rPr>
        <w:t>-- Cond HARQFeedback</w:t>
      </w:r>
    </w:p>
    <w:p w14:paraId="4E893AA5" w14:textId="14C3F3BB" w:rsidR="00807B1C" w:rsidRPr="00B340DC" w:rsidRDefault="00807B1C" w:rsidP="00962B3F">
      <w:pPr>
        <w:pStyle w:val="PL"/>
        <w:rPr>
          <w:lang w:val="sv-SE"/>
        </w:rPr>
      </w:pPr>
      <w:r w:rsidRPr="00B340DC">
        <w:rPr>
          <w:lang w:val="sv-SE"/>
        </w:rPr>
        <w:t xml:space="preserve">    drx-RetransmissionTimerDL-PTM-r17 </w:t>
      </w:r>
      <w:r w:rsidRPr="00B340DC">
        <w:rPr>
          <w:color w:val="993366"/>
          <w:lang w:val="sv-SE"/>
        </w:rPr>
        <w:t>ENUMERATED</w:t>
      </w:r>
      <w:r w:rsidRPr="00B340DC">
        <w:rPr>
          <w:lang w:val="sv-SE"/>
        </w:rPr>
        <w:t xml:space="preserve"> {</w:t>
      </w:r>
    </w:p>
    <w:p w14:paraId="019BBD03" w14:textId="63E1240C" w:rsidR="00807B1C" w:rsidRPr="00B340DC" w:rsidRDefault="00807B1C" w:rsidP="00962B3F">
      <w:pPr>
        <w:pStyle w:val="PL"/>
        <w:rPr>
          <w:lang w:val="sv-SE"/>
        </w:rPr>
      </w:pPr>
      <w:r w:rsidRPr="00B340DC">
        <w:rPr>
          <w:lang w:val="sv-SE"/>
        </w:rPr>
        <w:t xml:space="preserve">            sl0, sl1, sl2, sl4, sl6, sl8, sl16, sl24, sl33, sl40, sl64, sl80, sl96, sl112, sl128,</w:t>
      </w:r>
    </w:p>
    <w:p w14:paraId="4EAED33D" w14:textId="4F30BD0C" w:rsidR="00807B1C" w:rsidRPr="00B340DC" w:rsidRDefault="00807B1C" w:rsidP="00962B3F">
      <w:pPr>
        <w:pStyle w:val="PL"/>
        <w:rPr>
          <w:lang w:val="sv-SE"/>
        </w:rPr>
      </w:pPr>
      <w:r w:rsidRPr="00B340DC">
        <w:rPr>
          <w:lang w:val="sv-SE"/>
        </w:rPr>
        <w:t xml:space="preserve">            sl160, sl320, spare15, spare14, spare13, spare12, spare11, spare10, spare9,</w:t>
      </w:r>
    </w:p>
    <w:p w14:paraId="23EA9904" w14:textId="1BD1434A" w:rsidR="00807B1C" w:rsidRPr="00B340DC" w:rsidRDefault="00807B1C" w:rsidP="00962B3F">
      <w:pPr>
        <w:pStyle w:val="PL"/>
        <w:rPr>
          <w:lang w:val="sv-SE"/>
        </w:rPr>
      </w:pPr>
      <w:r w:rsidRPr="00B340DC">
        <w:rPr>
          <w:lang w:val="sv-SE"/>
        </w:rPr>
        <w:t xml:space="preserve">            spare8, spare7, spare6, spare5, spare4, spare3, spare2, spare1</w:t>
      </w:r>
    </w:p>
    <w:p w14:paraId="79FCE2D3" w14:textId="204A87B7" w:rsidR="00807B1C" w:rsidRPr="00962B3F" w:rsidRDefault="00807B1C"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HARQFeedback</w:t>
      </w:r>
    </w:p>
    <w:p w14:paraId="109DE008" w14:textId="77777777" w:rsidR="00F747EB" w:rsidRPr="00962B3F" w:rsidRDefault="00807B1C" w:rsidP="00962B3F">
      <w:pPr>
        <w:pStyle w:val="PL"/>
      </w:pPr>
      <w:r w:rsidRPr="00962B3F">
        <w:t xml:space="preserve">   </w:t>
      </w:r>
    </w:p>
    <w:p w14:paraId="320D9D94" w14:textId="13A85EA9" w:rsidR="00807B1C" w:rsidRPr="00962B3F" w:rsidRDefault="00807B1C" w:rsidP="00962B3F">
      <w:pPr>
        <w:pStyle w:val="PL"/>
      </w:pPr>
      <w:r w:rsidRPr="00962B3F">
        <w:t xml:space="preserve">    drx-LongCycleStartOffsetPTM-r17   </w:t>
      </w:r>
      <w:r w:rsidRPr="00962B3F">
        <w:rPr>
          <w:color w:val="993366"/>
        </w:rPr>
        <w:t>CHOICE</w:t>
      </w:r>
      <w:r w:rsidRPr="00962B3F">
        <w:t xml:space="preserve"> {</w:t>
      </w:r>
    </w:p>
    <w:p w14:paraId="4F63177F" w14:textId="51080431" w:rsidR="00807B1C" w:rsidRPr="00B340DC" w:rsidRDefault="00807B1C"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27895016" w14:textId="76B5999C" w:rsidR="00807B1C" w:rsidRPr="00B340DC" w:rsidRDefault="00807B1C"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59D21383" w14:textId="49ED729B" w:rsidR="00807B1C" w:rsidRPr="00B340DC" w:rsidRDefault="00807B1C"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6B437948" w14:textId="39E65C28" w:rsidR="00807B1C" w:rsidRPr="00B340DC" w:rsidRDefault="00807B1C"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1690A031" w14:textId="685DA73A" w:rsidR="00807B1C" w:rsidRPr="00B340DC" w:rsidRDefault="00807B1C"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455E33F8" w14:textId="5457918C" w:rsidR="00807B1C" w:rsidRPr="00B340DC" w:rsidRDefault="00807B1C"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49FC8576" w14:textId="0AF3B37A" w:rsidR="00807B1C" w:rsidRPr="00B340DC" w:rsidRDefault="00807B1C"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7798EDEF" w14:textId="212A1267" w:rsidR="00807B1C" w:rsidRPr="00B340DC" w:rsidRDefault="00807B1C"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40ECE382" w14:textId="2BD93B6E" w:rsidR="00807B1C" w:rsidRPr="00B340DC" w:rsidRDefault="00807B1C"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5AE0CB77" w14:textId="20005BA2" w:rsidR="00807B1C" w:rsidRPr="00B340DC" w:rsidRDefault="00807B1C"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7CEA7AE1" w14:textId="3FDDCD60" w:rsidR="00807B1C" w:rsidRPr="00B340DC" w:rsidRDefault="00807B1C"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4A790419" w14:textId="54F01C1F" w:rsidR="00807B1C" w:rsidRPr="00B340DC" w:rsidRDefault="00807B1C"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1F9EFE63" w14:textId="62C292C1" w:rsidR="00807B1C" w:rsidRPr="00B340DC" w:rsidRDefault="00807B1C"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3191E47F" w14:textId="4C4A0861" w:rsidR="00807B1C" w:rsidRPr="00B340DC" w:rsidRDefault="00807B1C"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44F7AF62" w14:textId="0C273FA5" w:rsidR="00807B1C" w:rsidRPr="00B340DC" w:rsidRDefault="00807B1C"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6D1014DF" w14:textId="0DD1CC8B" w:rsidR="00807B1C" w:rsidRPr="00B340DC" w:rsidRDefault="00807B1C"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1CFD99C9" w14:textId="622114BB" w:rsidR="00807B1C" w:rsidRPr="00B340DC" w:rsidRDefault="00807B1C"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480187B7" w14:textId="6FC89E5B" w:rsidR="00807B1C" w:rsidRPr="00B340DC" w:rsidRDefault="00807B1C"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7DC04D32" w14:textId="2851816B" w:rsidR="00807B1C" w:rsidRPr="00B340DC" w:rsidRDefault="00807B1C"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555E6F93" w14:textId="5195B8FA" w:rsidR="00807B1C" w:rsidRPr="00B340DC" w:rsidRDefault="00807B1C"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22EB3059" w14:textId="77777777" w:rsidR="00807B1C" w:rsidRPr="00B340DC" w:rsidRDefault="00807B1C" w:rsidP="00962B3F">
      <w:pPr>
        <w:pStyle w:val="PL"/>
        <w:rPr>
          <w:lang w:val="sv-SE"/>
        </w:rPr>
      </w:pPr>
      <w:r w:rsidRPr="00B340DC">
        <w:rPr>
          <w:lang w:val="sv-SE"/>
        </w:rPr>
        <w:t xml:space="preserve">    },</w:t>
      </w:r>
    </w:p>
    <w:p w14:paraId="33AA86EC" w14:textId="567B8CFE" w:rsidR="00807B1C" w:rsidRPr="00B340DC" w:rsidRDefault="00807B1C" w:rsidP="00962B3F">
      <w:pPr>
        <w:pStyle w:val="PL"/>
        <w:rPr>
          <w:lang w:val="sv-SE"/>
        </w:rPr>
      </w:pPr>
      <w:r w:rsidRPr="00B340DC">
        <w:rPr>
          <w:lang w:val="sv-SE"/>
        </w:rPr>
        <w:t xml:space="preserve">    drx-SlotOffsetPTM-r17                 </w:t>
      </w:r>
      <w:r w:rsidRPr="00B340DC">
        <w:rPr>
          <w:color w:val="993366"/>
          <w:lang w:val="sv-SE"/>
        </w:rPr>
        <w:t>INTEGER</w:t>
      </w:r>
      <w:r w:rsidRPr="00B340DC">
        <w:rPr>
          <w:lang w:val="sv-SE"/>
        </w:rPr>
        <w:t xml:space="preserve"> (0..31)</w:t>
      </w:r>
    </w:p>
    <w:p w14:paraId="112F6645" w14:textId="77777777" w:rsidR="00807B1C" w:rsidRPr="00962B3F" w:rsidRDefault="00807B1C" w:rsidP="00962B3F">
      <w:pPr>
        <w:pStyle w:val="PL"/>
      </w:pPr>
      <w:r w:rsidRPr="00962B3F">
        <w:t>}</w:t>
      </w:r>
    </w:p>
    <w:p w14:paraId="62732820" w14:textId="77777777" w:rsidR="00807B1C" w:rsidRPr="00962B3F" w:rsidRDefault="00807B1C" w:rsidP="00962B3F">
      <w:pPr>
        <w:pStyle w:val="PL"/>
      </w:pPr>
    </w:p>
    <w:p w14:paraId="76D74344" w14:textId="77777777" w:rsidR="00807B1C" w:rsidRPr="00962B3F" w:rsidRDefault="00807B1C" w:rsidP="00962B3F">
      <w:pPr>
        <w:pStyle w:val="PL"/>
        <w:rPr>
          <w:color w:val="808080"/>
        </w:rPr>
      </w:pPr>
      <w:r w:rsidRPr="00962B3F">
        <w:rPr>
          <w:color w:val="808080"/>
        </w:rPr>
        <w:t>-- TAG-DRX-CONFIGPTM-STOP</w:t>
      </w:r>
    </w:p>
    <w:p w14:paraId="3B3C7A45" w14:textId="77777777" w:rsidR="00807B1C" w:rsidRPr="00962B3F" w:rsidRDefault="00807B1C" w:rsidP="00962B3F">
      <w:pPr>
        <w:pStyle w:val="PL"/>
        <w:rPr>
          <w:color w:val="808080"/>
        </w:rPr>
      </w:pPr>
      <w:r w:rsidRPr="00962B3F">
        <w:rPr>
          <w:color w:val="808080"/>
        </w:rPr>
        <w:t>-- ASN1STOP</w:t>
      </w:r>
    </w:p>
    <w:p w14:paraId="1A2B7891" w14:textId="77777777" w:rsidR="00807B1C" w:rsidRPr="00962B3F" w:rsidRDefault="00807B1C" w:rsidP="00807B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C6881E" w14:textId="77777777" w:rsidTr="00771058">
        <w:tc>
          <w:tcPr>
            <w:tcW w:w="14173" w:type="dxa"/>
            <w:tcBorders>
              <w:top w:val="single" w:sz="4" w:space="0" w:color="auto"/>
              <w:left w:val="single" w:sz="4" w:space="0" w:color="auto"/>
              <w:bottom w:val="single" w:sz="4" w:space="0" w:color="auto"/>
              <w:right w:val="single" w:sz="4" w:space="0" w:color="auto"/>
            </w:tcBorders>
          </w:tcPr>
          <w:p w14:paraId="10BD21CE" w14:textId="77777777" w:rsidR="00807B1C" w:rsidRPr="00962B3F" w:rsidRDefault="00807B1C" w:rsidP="00771058">
            <w:pPr>
              <w:pStyle w:val="TAH"/>
              <w:rPr>
                <w:b w:val="0"/>
                <w:szCs w:val="22"/>
                <w:lang w:eastAsia="sv-SE"/>
              </w:rPr>
            </w:pPr>
            <w:r w:rsidRPr="00962B3F">
              <w:rPr>
                <w:i/>
                <w:szCs w:val="22"/>
                <w:lang w:eastAsia="sv-SE"/>
              </w:rPr>
              <w:lastRenderedPageBreak/>
              <w:t>DRX-</w:t>
            </w:r>
            <w:r w:rsidRPr="00962B3F">
              <w:rPr>
                <w:i/>
                <w:lang w:eastAsia="sv-SE"/>
              </w:rPr>
              <w:t>Config</w:t>
            </w:r>
            <w:r w:rsidRPr="00962B3F">
              <w:rPr>
                <w:i/>
                <w:szCs w:val="22"/>
                <w:lang w:eastAsia="sv-SE"/>
              </w:rPr>
              <w:t xml:space="preserve">-PTM </w:t>
            </w:r>
            <w:r w:rsidRPr="00962B3F">
              <w:rPr>
                <w:szCs w:val="22"/>
                <w:lang w:eastAsia="sv-SE"/>
              </w:rPr>
              <w:t>field descriptions</w:t>
            </w:r>
          </w:p>
        </w:tc>
      </w:tr>
      <w:tr w:rsidR="00F747EB" w:rsidRPr="00962B3F" w14:paraId="665674B2" w14:textId="77777777" w:rsidTr="00771058">
        <w:tc>
          <w:tcPr>
            <w:tcW w:w="14173" w:type="dxa"/>
            <w:tcBorders>
              <w:top w:val="single" w:sz="4" w:space="0" w:color="auto"/>
              <w:left w:val="single" w:sz="4" w:space="0" w:color="auto"/>
              <w:bottom w:val="single" w:sz="4" w:space="0" w:color="auto"/>
              <w:right w:val="single" w:sz="4" w:space="0" w:color="auto"/>
            </w:tcBorders>
          </w:tcPr>
          <w:p w14:paraId="5560CE26" w14:textId="77777777" w:rsidR="00807B1C" w:rsidRPr="00B340DC" w:rsidRDefault="00807B1C" w:rsidP="00771058">
            <w:pPr>
              <w:pStyle w:val="TAL"/>
              <w:rPr>
                <w:szCs w:val="22"/>
                <w:lang w:val="sv-SE" w:eastAsia="sv-SE"/>
              </w:rPr>
            </w:pPr>
            <w:r w:rsidRPr="00B340DC">
              <w:rPr>
                <w:b/>
                <w:i/>
                <w:szCs w:val="22"/>
                <w:lang w:val="sv-SE" w:eastAsia="sv-SE"/>
              </w:rPr>
              <w:t>drx-HARQ-RTT-</w:t>
            </w:r>
            <w:r w:rsidRPr="00B340DC">
              <w:rPr>
                <w:b/>
                <w:bCs/>
                <w:i/>
                <w:iCs/>
                <w:lang w:val="sv-SE" w:eastAsia="en-GB"/>
              </w:rPr>
              <w:t>Timer</w:t>
            </w:r>
            <w:r w:rsidRPr="00B340DC">
              <w:rPr>
                <w:b/>
                <w:i/>
                <w:szCs w:val="22"/>
                <w:lang w:val="sv-SE" w:eastAsia="sv-SE"/>
              </w:rPr>
              <w:t>-DL-PTM</w:t>
            </w:r>
          </w:p>
          <w:p w14:paraId="7DD16D2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symbols of the CFR where the transport block was received.</w:t>
            </w:r>
          </w:p>
        </w:tc>
      </w:tr>
      <w:tr w:rsidR="00F747EB" w:rsidRPr="00962B3F" w14:paraId="126FF83C" w14:textId="77777777" w:rsidTr="00771058">
        <w:tc>
          <w:tcPr>
            <w:tcW w:w="14173" w:type="dxa"/>
            <w:tcBorders>
              <w:top w:val="single" w:sz="4" w:space="0" w:color="auto"/>
              <w:left w:val="single" w:sz="4" w:space="0" w:color="auto"/>
              <w:bottom w:val="single" w:sz="4" w:space="0" w:color="auto"/>
              <w:right w:val="single" w:sz="4" w:space="0" w:color="auto"/>
            </w:tcBorders>
          </w:tcPr>
          <w:p w14:paraId="1DC7BB97"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InactivityTimerPTM</w:t>
            </w:r>
          </w:p>
          <w:p w14:paraId="12744B0D"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w:t>
            </w:r>
            <w:r w:rsidRPr="00962B3F">
              <w:rPr>
                <w:szCs w:val="22"/>
                <w:lang w:eastAsia="sv-SE"/>
              </w:rPr>
              <w:t xml:space="preserv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302D212D" w14:textId="77777777" w:rsidTr="00771058">
        <w:tc>
          <w:tcPr>
            <w:tcW w:w="14173" w:type="dxa"/>
            <w:tcBorders>
              <w:top w:val="single" w:sz="4" w:space="0" w:color="auto"/>
              <w:left w:val="single" w:sz="4" w:space="0" w:color="auto"/>
              <w:bottom w:val="single" w:sz="4" w:space="0" w:color="auto"/>
              <w:right w:val="single" w:sz="4" w:space="0" w:color="auto"/>
            </w:tcBorders>
          </w:tcPr>
          <w:p w14:paraId="6C92C659"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LongCycleStartOffsetPTM</w:t>
            </w:r>
          </w:p>
          <w:p w14:paraId="55D03925" w14:textId="77777777" w:rsidR="00807B1C" w:rsidRPr="00962B3F" w:rsidRDefault="00807B1C" w:rsidP="00771058">
            <w:pPr>
              <w:pStyle w:val="TAL"/>
              <w:rPr>
                <w:szCs w:val="22"/>
                <w:lang w:eastAsia="sv-SE"/>
              </w:rPr>
            </w:pPr>
            <w:r w:rsidRPr="00962B3F">
              <w:rPr>
                <w:i/>
                <w:lang w:eastAsia="sv-SE"/>
              </w:rPr>
              <w:t>drx-LongCycle-PTM</w:t>
            </w:r>
            <w:r w:rsidRPr="00962B3F">
              <w:rPr>
                <w:szCs w:val="22"/>
                <w:lang w:eastAsia="sv-SE"/>
              </w:rPr>
              <w:t xml:space="preserve"> in </w:t>
            </w:r>
            <w:r w:rsidRPr="00962B3F">
              <w:rPr>
                <w:lang w:eastAsia="en-GB"/>
              </w:rPr>
              <w:t>ms</w:t>
            </w:r>
            <w:r w:rsidRPr="00962B3F">
              <w:rPr>
                <w:szCs w:val="22"/>
                <w:lang w:eastAsia="sv-SE"/>
              </w:rPr>
              <w:t xml:space="preserve"> and </w:t>
            </w:r>
            <w:r w:rsidRPr="00962B3F">
              <w:rPr>
                <w:i/>
                <w:lang w:eastAsia="sv-SE"/>
              </w:rPr>
              <w:t>drx-StartOffset-PTM</w:t>
            </w:r>
            <w:r w:rsidRPr="00962B3F">
              <w:rPr>
                <w:szCs w:val="22"/>
                <w:lang w:eastAsia="sv-SE"/>
              </w:rPr>
              <w:t xml:space="preserve"> in multiples of 1 ms.</w:t>
            </w:r>
          </w:p>
        </w:tc>
      </w:tr>
      <w:tr w:rsidR="00F747EB" w:rsidRPr="00962B3F" w14:paraId="3C5BD1A9" w14:textId="77777777" w:rsidTr="00771058">
        <w:tc>
          <w:tcPr>
            <w:tcW w:w="14173" w:type="dxa"/>
            <w:tcBorders>
              <w:top w:val="single" w:sz="4" w:space="0" w:color="auto"/>
              <w:left w:val="single" w:sz="4" w:space="0" w:color="auto"/>
              <w:bottom w:val="single" w:sz="4" w:space="0" w:color="auto"/>
              <w:right w:val="single" w:sz="4" w:space="0" w:color="auto"/>
            </w:tcBorders>
          </w:tcPr>
          <w:p w14:paraId="4E5E81E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onDurationTimerPTM</w:t>
            </w:r>
          </w:p>
          <w:p w14:paraId="1AAB6559"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multiples</w:t>
            </w:r>
            <w:r w:rsidRPr="00962B3F">
              <w:rPr>
                <w:szCs w:val="22"/>
                <w:lang w:eastAsia="sv-SE"/>
              </w:rPr>
              <w:t xml:space="preserve">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4872277D" w14:textId="77777777" w:rsidTr="00771058">
        <w:tc>
          <w:tcPr>
            <w:tcW w:w="14173" w:type="dxa"/>
            <w:tcBorders>
              <w:top w:val="single" w:sz="4" w:space="0" w:color="auto"/>
              <w:left w:val="single" w:sz="4" w:space="0" w:color="auto"/>
              <w:bottom w:val="single" w:sz="4" w:space="0" w:color="auto"/>
              <w:right w:val="single" w:sz="4" w:space="0" w:color="auto"/>
            </w:tcBorders>
          </w:tcPr>
          <w:p w14:paraId="2987216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RetransmissionTimer</w:t>
            </w:r>
            <w:r w:rsidRPr="00962B3F">
              <w:rPr>
                <w:b/>
                <w:i/>
                <w:szCs w:val="22"/>
                <w:lang w:eastAsia="sv-SE"/>
              </w:rPr>
              <w:t>-DL-PTM</w:t>
            </w:r>
          </w:p>
          <w:p w14:paraId="401A350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slot lengths of the CFR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807B1C" w:rsidRPr="00962B3F" w14:paraId="3DD46592" w14:textId="77777777" w:rsidTr="00771058">
        <w:tc>
          <w:tcPr>
            <w:tcW w:w="14173" w:type="dxa"/>
            <w:tcBorders>
              <w:top w:val="single" w:sz="4" w:space="0" w:color="auto"/>
              <w:left w:val="single" w:sz="4" w:space="0" w:color="auto"/>
              <w:bottom w:val="single" w:sz="4" w:space="0" w:color="auto"/>
              <w:right w:val="single" w:sz="4" w:space="0" w:color="auto"/>
            </w:tcBorders>
          </w:tcPr>
          <w:p w14:paraId="5E61B23C"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SlotOffsetPTM</w:t>
            </w:r>
          </w:p>
          <w:p w14:paraId="64FFA11B" w14:textId="77777777" w:rsidR="00807B1C" w:rsidRPr="00962B3F" w:rsidRDefault="00807B1C" w:rsidP="00771058">
            <w:pPr>
              <w:pStyle w:val="TAL"/>
              <w:rPr>
                <w:szCs w:val="22"/>
                <w:lang w:eastAsia="sv-SE"/>
              </w:rPr>
            </w:pPr>
            <w:r w:rsidRPr="00962B3F">
              <w:rPr>
                <w:lang w:eastAsia="en-GB"/>
              </w:rPr>
              <w:t>Value</w:t>
            </w:r>
            <w:r w:rsidRPr="00962B3F">
              <w:rPr>
                <w:szCs w:val="22"/>
                <w:lang w:eastAsia="sv-SE"/>
              </w:rPr>
              <w:t xml:space="preserve"> in 1/32 ms. Value 0 corresponds to 0 ms, value 1 corresponds to 1/32 ms, value 2 corresponds to 2/32 ms, and so on.</w:t>
            </w:r>
          </w:p>
        </w:tc>
      </w:tr>
    </w:tbl>
    <w:p w14:paraId="184966F0" w14:textId="77777777" w:rsidR="00807B1C" w:rsidRPr="00962B3F" w:rsidRDefault="00807B1C" w:rsidP="00807B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F747EB" w:rsidRPr="00962B3F" w14:paraId="48AA719D" w14:textId="77777777" w:rsidTr="00771058">
        <w:tc>
          <w:tcPr>
            <w:tcW w:w="4027" w:type="dxa"/>
            <w:tcBorders>
              <w:top w:val="single" w:sz="4" w:space="0" w:color="auto"/>
              <w:left w:val="single" w:sz="4" w:space="0" w:color="auto"/>
              <w:bottom w:val="single" w:sz="4" w:space="0" w:color="auto"/>
              <w:right w:val="single" w:sz="4" w:space="0" w:color="auto"/>
            </w:tcBorders>
          </w:tcPr>
          <w:p w14:paraId="52FEB0F2" w14:textId="77777777" w:rsidR="00807B1C" w:rsidRPr="00962B3F" w:rsidRDefault="00807B1C"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710C1" w14:textId="77777777" w:rsidR="00807B1C" w:rsidRPr="00962B3F" w:rsidRDefault="00807B1C" w:rsidP="00771058">
            <w:pPr>
              <w:pStyle w:val="TAH"/>
              <w:rPr>
                <w:lang w:eastAsia="sv-SE"/>
              </w:rPr>
            </w:pPr>
            <w:r w:rsidRPr="00962B3F">
              <w:rPr>
                <w:lang w:eastAsia="sv-SE"/>
              </w:rPr>
              <w:t>Explanation</w:t>
            </w:r>
          </w:p>
        </w:tc>
      </w:tr>
      <w:tr w:rsidR="000830BB" w:rsidRPr="00962B3F" w14:paraId="4F30D706" w14:textId="77777777" w:rsidTr="00771058">
        <w:tc>
          <w:tcPr>
            <w:tcW w:w="4027" w:type="dxa"/>
            <w:tcBorders>
              <w:top w:val="single" w:sz="4" w:space="0" w:color="auto"/>
              <w:left w:val="single" w:sz="4" w:space="0" w:color="auto"/>
              <w:bottom w:val="single" w:sz="4" w:space="0" w:color="auto"/>
              <w:right w:val="single" w:sz="4" w:space="0" w:color="auto"/>
            </w:tcBorders>
          </w:tcPr>
          <w:p w14:paraId="4DD56209" w14:textId="77777777" w:rsidR="00807B1C" w:rsidRPr="00962B3F" w:rsidRDefault="00807B1C" w:rsidP="00771058">
            <w:pPr>
              <w:pStyle w:val="TAL"/>
              <w:rPr>
                <w:i/>
                <w:lang w:eastAsia="sv-SE"/>
              </w:rPr>
            </w:pPr>
            <w:r w:rsidRPr="00962B3F">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E1ED07C" w14:textId="41F80E37" w:rsidR="00807B1C" w:rsidRPr="00962B3F" w:rsidRDefault="00807B1C" w:rsidP="00771058">
            <w:pPr>
              <w:pStyle w:val="TAL"/>
              <w:rPr>
                <w:rFonts w:cs="Arial"/>
                <w:szCs w:val="18"/>
                <w:lang w:eastAsia="sv-SE"/>
              </w:rPr>
            </w:pPr>
            <w:r w:rsidRPr="00962B3F">
              <w:rPr>
                <w:lang w:eastAsia="sv-SE"/>
              </w:rPr>
              <w:t>The field is mandatory present if HARQ feedback is enabled for a G-RNTI</w:t>
            </w:r>
            <w:r w:rsidR="00853B2B" w:rsidRPr="00962B3F">
              <w:rPr>
                <w:lang w:eastAsia="sv-SE"/>
              </w:rPr>
              <w:t>/G-CS-RNTI</w:t>
            </w:r>
            <w:r w:rsidRPr="00962B3F">
              <w:rPr>
                <w:lang w:eastAsia="sv-SE"/>
              </w:rPr>
              <w:t xml:space="preserve"> associated with this DRX configuration.</w:t>
            </w:r>
            <w:r w:rsidRPr="00962B3F">
              <w:rPr>
                <w:rFonts w:eastAsiaTheme="minorEastAsia" w:cs="Arial"/>
                <w:szCs w:val="18"/>
                <w:lang w:eastAsia="zh-CN"/>
              </w:rPr>
              <w:t xml:space="preserve"> </w:t>
            </w:r>
            <w:r w:rsidRPr="00962B3F">
              <w:rPr>
                <w:lang w:eastAsia="sv-SE"/>
              </w:rPr>
              <w:t xml:space="preserve">It is absent otherwise. </w:t>
            </w:r>
          </w:p>
        </w:tc>
      </w:tr>
    </w:tbl>
    <w:p w14:paraId="1FB5E0F1" w14:textId="77777777" w:rsidR="00807B1C" w:rsidRPr="00962B3F" w:rsidRDefault="00807B1C" w:rsidP="000830BB"/>
    <w:p w14:paraId="1F833646" w14:textId="57974B2A" w:rsidR="00807B1C" w:rsidRPr="00962B3F" w:rsidRDefault="00807B1C" w:rsidP="00807B1C">
      <w:pPr>
        <w:pStyle w:val="Heading4"/>
      </w:pPr>
      <w:bookmarkStart w:id="1594" w:name="_Toc100930515"/>
      <w:r w:rsidRPr="00962B3F">
        <w:t>–</w:t>
      </w:r>
      <w:r w:rsidRPr="00962B3F">
        <w:tab/>
      </w:r>
      <w:r w:rsidRPr="00962B3F">
        <w:rPr>
          <w:i/>
        </w:rPr>
        <w:t>MBS-</w:t>
      </w:r>
      <w:r w:rsidRPr="00962B3F">
        <w:rPr>
          <w:i/>
          <w:iCs/>
        </w:rPr>
        <w:t>NeighbourCellList</w:t>
      </w:r>
      <w:bookmarkEnd w:id="1594"/>
    </w:p>
    <w:p w14:paraId="07C5E22A" w14:textId="78DD7914" w:rsidR="00807B1C" w:rsidRPr="00962B3F" w:rsidRDefault="00807B1C" w:rsidP="00807B1C">
      <w:pPr>
        <w:rPr>
          <w:lang w:eastAsia="zh-CN"/>
        </w:rPr>
      </w:pPr>
      <w:r w:rsidRPr="00962B3F">
        <w:rPr>
          <w:lang w:eastAsia="zh-CN"/>
        </w:rPr>
        <w:t xml:space="preserve">The IE </w:t>
      </w:r>
      <w:r w:rsidRPr="00962B3F">
        <w:rPr>
          <w:i/>
          <w:lang w:eastAsia="zh-CN"/>
        </w:rPr>
        <w:t>MBS</w:t>
      </w:r>
      <w:r w:rsidRPr="00962B3F">
        <w:rPr>
          <w:i/>
        </w:rPr>
        <w:t>-</w:t>
      </w:r>
      <w:r w:rsidRPr="00962B3F">
        <w:rPr>
          <w:i/>
          <w:lang w:eastAsia="zh-CN"/>
        </w:rPr>
        <w:t>NeighbourCellList</w:t>
      </w:r>
      <w:r w:rsidRPr="00962B3F">
        <w:rPr>
          <w:lang w:eastAsia="zh-CN"/>
        </w:rPr>
        <w:t xml:space="preserve"> </w:t>
      </w:r>
      <w:r w:rsidRPr="00962B3F">
        <w:t>indicates</w:t>
      </w:r>
      <w:r w:rsidRPr="00962B3F">
        <w:rPr>
          <w:lang w:eastAsia="zh-CN"/>
        </w:rPr>
        <w:t xml:space="preserve"> a list of neighbour cells where ongoing MBS sessions provided via broadcast MRB in the current cells are also provided.</w:t>
      </w:r>
    </w:p>
    <w:p w14:paraId="637AE1CF" w14:textId="19DACD46" w:rsidR="00F50528" w:rsidRPr="00962B3F" w:rsidRDefault="00F50528" w:rsidP="00F747EB">
      <w:pPr>
        <w:pStyle w:val="TH"/>
        <w:rPr>
          <w:rFonts w:eastAsiaTheme="minorEastAsia"/>
          <w:lang w:eastAsia="zh-CN"/>
        </w:rPr>
      </w:pPr>
      <w:r w:rsidRPr="00962B3F">
        <w:rPr>
          <w:rFonts w:eastAsiaTheme="minorEastAsia"/>
          <w:i/>
          <w:iCs/>
          <w:lang w:eastAsia="zh-CN"/>
        </w:rPr>
        <w:t>MBS-NeighbourCellList</w:t>
      </w:r>
      <w:r w:rsidRPr="00962B3F">
        <w:rPr>
          <w:rFonts w:eastAsiaTheme="minorEastAsia"/>
          <w:lang w:eastAsia="zh-CN"/>
        </w:rPr>
        <w:t xml:space="preserve"> information element</w:t>
      </w:r>
    </w:p>
    <w:p w14:paraId="4D822AB7" w14:textId="77777777" w:rsidR="00807B1C" w:rsidRPr="00962B3F" w:rsidRDefault="00807B1C" w:rsidP="00962B3F">
      <w:pPr>
        <w:pStyle w:val="PL"/>
        <w:rPr>
          <w:color w:val="808080"/>
        </w:rPr>
      </w:pPr>
      <w:r w:rsidRPr="00962B3F">
        <w:rPr>
          <w:color w:val="808080"/>
        </w:rPr>
        <w:t>-- ASN1START</w:t>
      </w:r>
    </w:p>
    <w:p w14:paraId="15AD96EF" w14:textId="77777777" w:rsidR="00807B1C" w:rsidRPr="00962B3F" w:rsidRDefault="00807B1C" w:rsidP="00962B3F">
      <w:pPr>
        <w:pStyle w:val="PL"/>
        <w:rPr>
          <w:color w:val="808080"/>
        </w:rPr>
      </w:pPr>
      <w:r w:rsidRPr="00962B3F">
        <w:rPr>
          <w:color w:val="808080"/>
        </w:rPr>
        <w:t>-- TAG-MBS-NEIGHBOURCELLLIST-START</w:t>
      </w:r>
    </w:p>
    <w:p w14:paraId="3F840A3E" w14:textId="77777777" w:rsidR="00807B1C" w:rsidRPr="00962B3F" w:rsidRDefault="00807B1C" w:rsidP="00962B3F">
      <w:pPr>
        <w:pStyle w:val="PL"/>
      </w:pPr>
    </w:p>
    <w:p w14:paraId="4789C7F0" w14:textId="0B5D2287" w:rsidR="00807B1C" w:rsidRPr="00962B3F" w:rsidRDefault="00807B1C" w:rsidP="00962B3F">
      <w:pPr>
        <w:pStyle w:val="PL"/>
      </w:pPr>
      <w:r w:rsidRPr="00962B3F">
        <w:t xml:space="preserve">MBS-NeighbourCellList-r17 ::=     </w:t>
      </w:r>
      <w:r w:rsidRPr="00962B3F">
        <w:rPr>
          <w:color w:val="993366"/>
        </w:rPr>
        <w:t>SEQUENCE</w:t>
      </w:r>
      <w:r w:rsidRPr="00962B3F">
        <w:t xml:space="preserve"> (</w:t>
      </w:r>
      <w:r w:rsidRPr="00962B3F">
        <w:rPr>
          <w:color w:val="993366"/>
        </w:rPr>
        <w:t>SIZE</w:t>
      </w:r>
      <w:r w:rsidRPr="00962B3F">
        <w:t xml:space="preserve"> (0..maxNeighCellMBS-r17))</w:t>
      </w:r>
      <w:r w:rsidRPr="00962B3F">
        <w:rPr>
          <w:color w:val="993366"/>
        </w:rPr>
        <w:t xml:space="preserve"> OF</w:t>
      </w:r>
      <w:r w:rsidRPr="00962B3F">
        <w:t xml:space="preserve"> </w:t>
      </w:r>
      <w:r w:rsidR="005500DB" w:rsidRPr="00962B3F">
        <w:t>MBS-NeighbourCell</w:t>
      </w:r>
      <w:r w:rsidRPr="00962B3F">
        <w:t>-r17</w:t>
      </w:r>
    </w:p>
    <w:p w14:paraId="0BC80CBF" w14:textId="77777777" w:rsidR="00807B1C" w:rsidRPr="00962B3F" w:rsidRDefault="00807B1C" w:rsidP="00962B3F">
      <w:pPr>
        <w:pStyle w:val="PL"/>
      </w:pPr>
    </w:p>
    <w:p w14:paraId="149DA49A" w14:textId="25B8BD6A" w:rsidR="00807B1C" w:rsidRPr="00962B3F" w:rsidRDefault="005500DB" w:rsidP="00962B3F">
      <w:pPr>
        <w:pStyle w:val="PL"/>
      </w:pPr>
      <w:r w:rsidRPr="00962B3F">
        <w:t>MBS-NeighbourCell</w:t>
      </w:r>
      <w:r w:rsidR="00807B1C" w:rsidRPr="00962B3F">
        <w:t xml:space="preserve">-r17 ::=         </w:t>
      </w:r>
      <w:r w:rsidR="00807B1C" w:rsidRPr="00962B3F">
        <w:rPr>
          <w:color w:val="993366"/>
        </w:rPr>
        <w:t>SEQUENCE</w:t>
      </w:r>
      <w:r w:rsidR="00807B1C" w:rsidRPr="00962B3F">
        <w:t xml:space="preserve"> {</w:t>
      </w:r>
    </w:p>
    <w:p w14:paraId="7EC057AC" w14:textId="77777777" w:rsidR="00807B1C" w:rsidRPr="00962B3F" w:rsidRDefault="00807B1C" w:rsidP="00962B3F">
      <w:pPr>
        <w:pStyle w:val="PL"/>
      </w:pPr>
      <w:r w:rsidRPr="00962B3F">
        <w:t xml:space="preserve">    physCellId-r17                    PhysCellId,</w:t>
      </w:r>
    </w:p>
    <w:p w14:paraId="33F05660" w14:textId="7274B99A" w:rsidR="00807B1C" w:rsidRPr="00962B3F" w:rsidRDefault="00807B1C"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S</w:t>
      </w:r>
    </w:p>
    <w:p w14:paraId="262E6224" w14:textId="77777777" w:rsidR="00807B1C" w:rsidRPr="00962B3F" w:rsidRDefault="00807B1C" w:rsidP="00962B3F">
      <w:pPr>
        <w:pStyle w:val="PL"/>
      </w:pPr>
      <w:r w:rsidRPr="00962B3F">
        <w:t>}</w:t>
      </w:r>
    </w:p>
    <w:p w14:paraId="5C77BA92" w14:textId="77777777" w:rsidR="00807B1C" w:rsidRPr="00962B3F" w:rsidRDefault="00807B1C" w:rsidP="00962B3F">
      <w:pPr>
        <w:pStyle w:val="PL"/>
      </w:pPr>
    </w:p>
    <w:p w14:paraId="783D556B" w14:textId="77777777" w:rsidR="00807B1C" w:rsidRPr="00962B3F" w:rsidRDefault="00807B1C" w:rsidP="00962B3F">
      <w:pPr>
        <w:pStyle w:val="PL"/>
        <w:rPr>
          <w:color w:val="808080"/>
        </w:rPr>
      </w:pPr>
      <w:r w:rsidRPr="00962B3F">
        <w:rPr>
          <w:color w:val="808080"/>
        </w:rPr>
        <w:t>-- TAG-MBS-NEIGHBOURCELLLIST-STOP</w:t>
      </w:r>
    </w:p>
    <w:p w14:paraId="6402D6AA" w14:textId="77777777" w:rsidR="00807B1C" w:rsidRPr="00962B3F" w:rsidRDefault="00807B1C" w:rsidP="00962B3F">
      <w:pPr>
        <w:pStyle w:val="PL"/>
        <w:rPr>
          <w:color w:val="808080"/>
        </w:rPr>
      </w:pPr>
      <w:r w:rsidRPr="00962B3F">
        <w:rPr>
          <w:color w:val="808080"/>
        </w:rPr>
        <w:t>-- ASN1STOP</w:t>
      </w:r>
    </w:p>
    <w:p w14:paraId="5BF22E11" w14:textId="77777777" w:rsidR="00807B1C" w:rsidRPr="00962B3F" w:rsidRDefault="00807B1C" w:rsidP="00807B1C">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F747EB" w:rsidRPr="00962B3F" w14:paraId="0C8E8175" w14:textId="77777777" w:rsidTr="00771058">
        <w:trPr>
          <w:cantSplit/>
          <w:tblHeader/>
        </w:trPr>
        <w:tc>
          <w:tcPr>
            <w:tcW w:w="14017" w:type="dxa"/>
          </w:tcPr>
          <w:p w14:paraId="74DE3B1B" w14:textId="7E2F01BD" w:rsidR="00807B1C" w:rsidRPr="00962B3F" w:rsidRDefault="00807B1C" w:rsidP="00771058">
            <w:pPr>
              <w:pStyle w:val="TAH"/>
              <w:rPr>
                <w:b w:val="0"/>
                <w:lang w:eastAsia="en-GB"/>
              </w:rPr>
            </w:pPr>
            <w:r w:rsidRPr="00962B3F">
              <w:rPr>
                <w:i/>
                <w:iCs/>
                <w:lang w:eastAsia="en-GB"/>
              </w:rPr>
              <w:t>MBS-</w:t>
            </w:r>
            <w:r w:rsidRPr="00962B3F">
              <w:rPr>
                <w:i/>
                <w:szCs w:val="22"/>
                <w:lang w:eastAsia="sv-SE"/>
              </w:rPr>
              <w:t>NeighbourCellList</w:t>
            </w:r>
            <w:r w:rsidRPr="00962B3F">
              <w:rPr>
                <w:iCs/>
                <w:lang w:eastAsia="en-GB"/>
              </w:rPr>
              <w:t xml:space="preserve"> field description</w:t>
            </w:r>
            <w:r w:rsidR="00C72BC5" w:rsidRPr="00962B3F">
              <w:rPr>
                <w:iCs/>
                <w:lang w:eastAsia="en-GB"/>
              </w:rPr>
              <w:t>s</w:t>
            </w:r>
          </w:p>
        </w:tc>
      </w:tr>
      <w:tr w:rsidR="00807B1C" w:rsidRPr="00962B3F" w14:paraId="767255FC" w14:textId="77777777" w:rsidTr="00771058">
        <w:trPr>
          <w:cantSplit/>
        </w:trPr>
        <w:tc>
          <w:tcPr>
            <w:tcW w:w="14017" w:type="dxa"/>
            <w:tcBorders>
              <w:top w:val="single" w:sz="4" w:space="0" w:color="808080"/>
              <w:left w:val="single" w:sz="4" w:space="0" w:color="808080"/>
              <w:bottom w:val="single" w:sz="4" w:space="0" w:color="808080"/>
              <w:right w:val="single" w:sz="4" w:space="0" w:color="808080"/>
            </w:tcBorders>
          </w:tcPr>
          <w:p w14:paraId="520928B7" w14:textId="77777777" w:rsidR="00807B1C" w:rsidRPr="00962B3F" w:rsidRDefault="00807B1C" w:rsidP="00771058">
            <w:pPr>
              <w:pStyle w:val="TAL"/>
              <w:rPr>
                <w:b/>
                <w:bCs/>
                <w:i/>
                <w:lang w:eastAsia="en-GB"/>
              </w:rPr>
            </w:pPr>
            <w:r w:rsidRPr="00962B3F">
              <w:rPr>
                <w:b/>
                <w:bCs/>
                <w:i/>
                <w:iCs/>
                <w:lang w:eastAsia="en-GB"/>
              </w:rPr>
              <w:t>carrierFreq</w:t>
            </w:r>
          </w:p>
          <w:p w14:paraId="446BCBB2" w14:textId="77777777" w:rsidR="00807B1C" w:rsidRPr="00962B3F" w:rsidRDefault="00807B1C" w:rsidP="00771058">
            <w:pPr>
              <w:pStyle w:val="TAL"/>
              <w:rPr>
                <w:b/>
                <w:bCs/>
                <w:i/>
                <w:lang w:eastAsia="zh-CN"/>
              </w:rPr>
            </w:pPr>
            <w:r w:rsidRPr="00962B3F">
              <w:rPr>
                <w:bCs/>
                <w:lang w:eastAsia="en-GB"/>
              </w:rPr>
              <w:t xml:space="preserve">Indicates the </w:t>
            </w:r>
            <w:r w:rsidRPr="00962B3F">
              <w:rPr>
                <w:lang w:eastAsia="en-GB"/>
              </w:rPr>
              <w:t>frequency</w:t>
            </w:r>
            <w:r w:rsidRPr="00962B3F">
              <w:rPr>
                <w:bCs/>
                <w:lang w:eastAsia="en-GB"/>
              </w:rPr>
              <w:t xml:space="preserve"> of the </w:t>
            </w:r>
            <w:r w:rsidRPr="00962B3F">
              <w:rPr>
                <w:lang w:eastAsia="zh-CN"/>
              </w:rPr>
              <w:t xml:space="preserve">neighbour </w:t>
            </w:r>
            <w:r w:rsidRPr="00962B3F">
              <w:rPr>
                <w:bCs/>
                <w:lang w:eastAsia="en-GB"/>
              </w:rPr>
              <w:t xml:space="preserve">cell </w:t>
            </w:r>
            <w:r w:rsidRPr="00962B3F">
              <w:rPr>
                <w:bCs/>
                <w:lang w:eastAsia="zh-CN"/>
              </w:rPr>
              <w:t>indicated</w:t>
            </w:r>
            <w:r w:rsidRPr="00962B3F">
              <w:rPr>
                <w:bCs/>
                <w:lang w:eastAsia="en-GB"/>
              </w:rPr>
              <w:t xml:space="preserve"> by </w:t>
            </w:r>
            <w:r w:rsidRPr="00962B3F">
              <w:rPr>
                <w:bCs/>
                <w:i/>
                <w:lang w:eastAsia="en-GB"/>
              </w:rPr>
              <w:t>physCellId</w:t>
            </w:r>
            <w:r w:rsidRPr="00962B3F">
              <w:rPr>
                <w:bCs/>
                <w:lang w:eastAsia="en-GB"/>
              </w:rPr>
              <w:t xml:space="preserve">. Absence of the IE means that the </w:t>
            </w:r>
            <w:r w:rsidRPr="00962B3F">
              <w:rPr>
                <w:lang w:eastAsia="zh-CN"/>
              </w:rPr>
              <w:t xml:space="preserve">neighbour </w:t>
            </w:r>
            <w:r w:rsidRPr="00962B3F">
              <w:rPr>
                <w:bCs/>
                <w:lang w:eastAsia="en-GB"/>
              </w:rPr>
              <w:t xml:space="preserve">cell is on the same frequency </w:t>
            </w:r>
            <w:r w:rsidRPr="00962B3F">
              <w:rPr>
                <w:bCs/>
                <w:lang w:eastAsia="zh-CN"/>
              </w:rPr>
              <w:t>as</w:t>
            </w:r>
            <w:r w:rsidRPr="00962B3F">
              <w:rPr>
                <w:bCs/>
                <w:lang w:eastAsia="en-GB"/>
              </w:rPr>
              <w:t xml:space="preserve"> </w:t>
            </w:r>
            <w:r w:rsidRPr="00962B3F">
              <w:rPr>
                <w:bCs/>
                <w:lang w:eastAsia="zh-CN"/>
              </w:rPr>
              <w:t xml:space="preserve">the </w:t>
            </w:r>
            <w:r w:rsidRPr="00962B3F">
              <w:rPr>
                <w:bCs/>
                <w:lang w:eastAsia="en-GB"/>
              </w:rPr>
              <w:t>current cell.</w:t>
            </w:r>
          </w:p>
        </w:tc>
      </w:tr>
    </w:tbl>
    <w:p w14:paraId="1B599B16" w14:textId="77777777" w:rsidR="00807B1C" w:rsidRPr="00962B3F" w:rsidRDefault="00807B1C" w:rsidP="00807B1C">
      <w:pPr>
        <w:rPr>
          <w:iCs/>
        </w:rPr>
      </w:pPr>
    </w:p>
    <w:p w14:paraId="17A30B79" w14:textId="3F3A7793" w:rsidR="00807B1C" w:rsidRPr="00962B3F" w:rsidRDefault="00807B1C" w:rsidP="00807B1C">
      <w:pPr>
        <w:pStyle w:val="Heading4"/>
      </w:pPr>
      <w:bookmarkStart w:id="1595" w:name="_Toc100930516"/>
      <w:r w:rsidRPr="00962B3F">
        <w:lastRenderedPageBreak/>
        <w:t>–</w:t>
      </w:r>
      <w:r w:rsidRPr="00962B3F">
        <w:tab/>
      </w:r>
      <w:r w:rsidRPr="00962B3F">
        <w:rPr>
          <w:i/>
        </w:rPr>
        <w:t>MBS-</w:t>
      </w:r>
      <w:r w:rsidRPr="00962B3F">
        <w:rPr>
          <w:i/>
          <w:iCs/>
        </w:rPr>
        <w:t>ServiceList</w:t>
      </w:r>
      <w:bookmarkEnd w:id="1595"/>
    </w:p>
    <w:p w14:paraId="64FBDCF9" w14:textId="77777777" w:rsidR="00807B1C" w:rsidRPr="00962B3F" w:rsidRDefault="00807B1C" w:rsidP="00807B1C">
      <w:r w:rsidRPr="00962B3F">
        <w:t xml:space="preserve">The IE </w:t>
      </w:r>
      <w:r w:rsidRPr="00962B3F">
        <w:rPr>
          <w:i/>
          <w:lang w:eastAsia="zh-CN"/>
        </w:rPr>
        <w:t>MBS-</w:t>
      </w:r>
      <w:r w:rsidRPr="00962B3F">
        <w:t xml:space="preserve"> </w:t>
      </w:r>
      <w:r w:rsidRPr="00962B3F">
        <w:rPr>
          <w:i/>
          <w:lang w:eastAsia="zh-CN"/>
        </w:rPr>
        <w:t>ServiceList</w:t>
      </w:r>
      <w:r w:rsidRPr="00962B3F">
        <w:t xml:space="preserve"> is used to inform the network of the MBS services that the UE is receiving or interested to receive.</w:t>
      </w:r>
    </w:p>
    <w:p w14:paraId="2D592941" w14:textId="77777777" w:rsidR="00807B1C" w:rsidRPr="00962B3F" w:rsidRDefault="00807B1C" w:rsidP="00807B1C">
      <w:pPr>
        <w:pStyle w:val="TH"/>
        <w:rPr>
          <w:bCs/>
          <w:i/>
          <w:iCs/>
        </w:rPr>
      </w:pPr>
      <w:r w:rsidRPr="00962B3F">
        <w:rPr>
          <w:bCs/>
          <w:i/>
          <w:iCs/>
          <w:lang w:eastAsia="zh-CN"/>
        </w:rPr>
        <w:t>MBS-</w:t>
      </w:r>
      <w:r w:rsidRPr="00962B3F">
        <w:rPr>
          <w:i/>
        </w:rPr>
        <w:t>ServiceList</w:t>
      </w:r>
      <w:r w:rsidRPr="00962B3F">
        <w:rPr>
          <w:bCs/>
          <w:i/>
          <w:iCs/>
        </w:rPr>
        <w:t xml:space="preserve"> </w:t>
      </w:r>
      <w:r w:rsidRPr="00962B3F">
        <w:t>information element</w:t>
      </w:r>
    </w:p>
    <w:p w14:paraId="50907290" w14:textId="77777777" w:rsidR="00807B1C" w:rsidRPr="00962B3F" w:rsidRDefault="00807B1C" w:rsidP="00962B3F">
      <w:pPr>
        <w:pStyle w:val="PL"/>
        <w:rPr>
          <w:color w:val="808080"/>
        </w:rPr>
      </w:pPr>
      <w:r w:rsidRPr="00962B3F">
        <w:rPr>
          <w:color w:val="808080"/>
        </w:rPr>
        <w:t>-- ASN1START</w:t>
      </w:r>
    </w:p>
    <w:p w14:paraId="5087D0E2" w14:textId="2DBCF441"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SERVICELIST-START</w:t>
      </w:r>
    </w:p>
    <w:p w14:paraId="05654E63" w14:textId="77777777" w:rsidR="00807B1C" w:rsidRPr="00962B3F" w:rsidRDefault="00807B1C" w:rsidP="00962B3F">
      <w:pPr>
        <w:pStyle w:val="PL"/>
      </w:pPr>
    </w:p>
    <w:p w14:paraId="1A7CEF1A" w14:textId="3B474AF9" w:rsidR="00807B1C" w:rsidRPr="00962B3F" w:rsidRDefault="00807B1C" w:rsidP="00962B3F">
      <w:pPr>
        <w:pStyle w:val="PL"/>
      </w:pPr>
      <w:r w:rsidRPr="00962B3F">
        <w:t xml:space="preserve">MBS-ServiceList-r17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..maxNrofMBS-ServiceListPerUE-r17))</w:t>
      </w:r>
      <w:r w:rsidRPr="00962B3F">
        <w:rPr>
          <w:color w:val="993366"/>
        </w:rPr>
        <w:t xml:space="preserve"> OF</w:t>
      </w:r>
      <w:r w:rsidRPr="00962B3F">
        <w:t xml:space="preserve"> MBS-ServiceInfo-r17</w:t>
      </w:r>
    </w:p>
    <w:p w14:paraId="45ED88B2" w14:textId="77777777" w:rsidR="00807B1C" w:rsidRPr="00962B3F" w:rsidRDefault="00807B1C" w:rsidP="00962B3F">
      <w:pPr>
        <w:pStyle w:val="PL"/>
      </w:pPr>
    </w:p>
    <w:p w14:paraId="44A1DCBF" w14:textId="7B343EC3" w:rsidR="00807B1C" w:rsidRPr="00962B3F" w:rsidRDefault="00807B1C" w:rsidP="00962B3F">
      <w:pPr>
        <w:pStyle w:val="PL"/>
      </w:pPr>
      <w:r w:rsidRPr="00962B3F">
        <w:t xml:space="preserve">MBS-ServiceInfo-r17 ::=         </w:t>
      </w:r>
      <w:r w:rsidRPr="00962B3F">
        <w:rPr>
          <w:color w:val="993366"/>
        </w:rPr>
        <w:t>SEQUENCE</w:t>
      </w:r>
      <w:r w:rsidRPr="00962B3F">
        <w:t xml:space="preserve"> {</w:t>
      </w:r>
    </w:p>
    <w:p w14:paraId="109E5B30" w14:textId="18A4894E" w:rsidR="00807B1C" w:rsidRPr="00962B3F" w:rsidRDefault="00807B1C" w:rsidP="00962B3F">
      <w:pPr>
        <w:pStyle w:val="PL"/>
      </w:pPr>
      <w:r w:rsidRPr="00962B3F">
        <w:t xml:space="preserve">    tmgi-r17                        TMGI-r17</w:t>
      </w:r>
    </w:p>
    <w:p w14:paraId="261D0513" w14:textId="77777777" w:rsidR="00807B1C" w:rsidRPr="00962B3F" w:rsidRDefault="00807B1C" w:rsidP="00962B3F">
      <w:pPr>
        <w:pStyle w:val="PL"/>
      </w:pPr>
      <w:r w:rsidRPr="00962B3F">
        <w:t>}</w:t>
      </w:r>
    </w:p>
    <w:p w14:paraId="42586C10" w14:textId="77777777" w:rsidR="00807B1C" w:rsidRPr="00962B3F" w:rsidRDefault="00807B1C" w:rsidP="00962B3F">
      <w:pPr>
        <w:pStyle w:val="PL"/>
      </w:pPr>
    </w:p>
    <w:p w14:paraId="55368A90" w14:textId="020B1185"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SERVICELIST-STOP</w:t>
      </w:r>
    </w:p>
    <w:p w14:paraId="286E8D9B" w14:textId="77777777" w:rsidR="00807B1C" w:rsidRPr="00962B3F" w:rsidRDefault="00807B1C" w:rsidP="00962B3F">
      <w:pPr>
        <w:pStyle w:val="PL"/>
        <w:rPr>
          <w:color w:val="808080"/>
        </w:rPr>
      </w:pPr>
      <w:r w:rsidRPr="00962B3F">
        <w:rPr>
          <w:color w:val="808080"/>
        </w:rPr>
        <w:t>-- ASN1STOP</w:t>
      </w:r>
    </w:p>
    <w:p w14:paraId="343B3E3D" w14:textId="77777777" w:rsidR="00807B1C" w:rsidRPr="00962B3F" w:rsidRDefault="00807B1C" w:rsidP="00807B1C"/>
    <w:p w14:paraId="5FCF7636" w14:textId="37AF11C1" w:rsidR="00807B1C" w:rsidRPr="00962B3F" w:rsidRDefault="00807B1C" w:rsidP="00807B1C">
      <w:pPr>
        <w:pStyle w:val="Heading4"/>
      </w:pPr>
      <w:bookmarkStart w:id="1596" w:name="_Toc100930517"/>
      <w:r w:rsidRPr="00962B3F">
        <w:t>–</w:t>
      </w:r>
      <w:r w:rsidRPr="00962B3F">
        <w:tab/>
      </w:r>
      <w:r w:rsidRPr="00962B3F">
        <w:rPr>
          <w:i/>
        </w:rPr>
        <w:t>MBS-</w:t>
      </w:r>
      <w:r w:rsidRPr="00962B3F">
        <w:rPr>
          <w:i/>
          <w:iCs/>
        </w:rPr>
        <w:t>SessionInfoList</w:t>
      </w:r>
      <w:bookmarkEnd w:id="1596"/>
    </w:p>
    <w:p w14:paraId="34F6DD78" w14:textId="77777777" w:rsidR="00807B1C" w:rsidRPr="00962B3F" w:rsidRDefault="00807B1C" w:rsidP="00807B1C">
      <w:pPr>
        <w:rPr>
          <w:iCs/>
          <w:lang w:eastAsia="zh-CN"/>
        </w:rPr>
      </w:pPr>
      <w:r w:rsidRPr="00962B3F">
        <w:rPr>
          <w:iCs/>
          <w:lang w:eastAsia="zh-CN"/>
        </w:rPr>
        <w:t xml:space="preserve">The IE </w:t>
      </w:r>
      <w:r w:rsidRPr="00962B3F">
        <w:rPr>
          <w:i/>
        </w:rPr>
        <w:t>MBS-SessionInfoList</w:t>
      </w:r>
      <w:r w:rsidRPr="00962B3F">
        <w:rPr>
          <w:iCs/>
          <w:lang w:eastAsia="zh-CN"/>
        </w:rPr>
        <w:t xml:space="preserve"> provides the list of </w:t>
      </w:r>
      <w:r w:rsidRPr="00962B3F">
        <w:t>ongoing</w:t>
      </w:r>
      <w:r w:rsidRPr="00962B3F">
        <w:rPr>
          <w:iCs/>
          <w:lang w:eastAsia="zh-CN"/>
        </w:rPr>
        <w:t xml:space="preserve"> MBS broadcast sessions transmitted via broadcast MRB and, for each MBS broadcast session, the associated G-RNTI and scheduling information.</w:t>
      </w:r>
    </w:p>
    <w:p w14:paraId="7D9B14FD" w14:textId="77777777" w:rsidR="00807B1C" w:rsidRPr="00962B3F" w:rsidRDefault="00807B1C" w:rsidP="00807B1C">
      <w:pPr>
        <w:pStyle w:val="TH"/>
        <w:rPr>
          <w:b w:val="0"/>
        </w:rPr>
      </w:pPr>
      <w:r w:rsidRPr="00962B3F">
        <w:rPr>
          <w:i/>
        </w:rPr>
        <w:t>MBS-SessionInfoList</w:t>
      </w:r>
      <w:r w:rsidRPr="00962B3F">
        <w:t xml:space="preserve"> information element</w:t>
      </w:r>
    </w:p>
    <w:p w14:paraId="41812A4B" w14:textId="77777777" w:rsidR="00807B1C" w:rsidRPr="00962B3F" w:rsidRDefault="00807B1C" w:rsidP="00962B3F">
      <w:pPr>
        <w:pStyle w:val="PL"/>
        <w:rPr>
          <w:color w:val="808080"/>
        </w:rPr>
      </w:pPr>
      <w:r w:rsidRPr="00962B3F">
        <w:rPr>
          <w:color w:val="808080"/>
        </w:rPr>
        <w:t>-- ASN1START</w:t>
      </w:r>
    </w:p>
    <w:p w14:paraId="134046CE" w14:textId="77777777" w:rsidR="00807B1C" w:rsidRPr="00962B3F" w:rsidRDefault="00807B1C" w:rsidP="00962B3F">
      <w:pPr>
        <w:pStyle w:val="PL"/>
        <w:rPr>
          <w:color w:val="808080"/>
        </w:rPr>
      </w:pPr>
      <w:r w:rsidRPr="00962B3F">
        <w:rPr>
          <w:color w:val="808080"/>
        </w:rPr>
        <w:t>-- TAG-MBS-SESSIONINFOLIST-START</w:t>
      </w:r>
    </w:p>
    <w:p w14:paraId="23E91239" w14:textId="77777777" w:rsidR="00807B1C" w:rsidRPr="00962B3F" w:rsidRDefault="00807B1C" w:rsidP="00962B3F">
      <w:pPr>
        <w:pStyle w:val="PL"/>
      </w:pPr>
    </w:p>
    <w:p w14:paraId="3F6CCFD3" w14:textId="39140687" w:rsidR="00807B1C" w:rsidRPr="00962B3F" w:rsidRDefault="00807B1C" w:rsidP="00962B3F">
      <w:pPr>
        <w:pStyle w:val="PL"/>
      </w:pPr>
      <w:r w:rsidRPr="00962B3F">
        <w:t xml:space="preserve">MBS-SessionInfoList-r17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..maxNrofMBS-Session-r17))</w:t>
      </w:r>
      <w:r w:rsidRPr="00962B3F">
        <w:rPr>
          <w:color w:val="993366"/>
        </w:rPr>
        <w:t xml:space="preserve"> OF</w:t>
      </w:r>
      <w:r w:rsidRPr="00962B3F">
        <w:t xml:space="preserve"> MBS-SessionInfo-r17</w:t>
      </w:r>
    </w:p>
    <w:p w14:paraId="4C6DB78E" w14:textId="77777777" w:rsidR="00807B1C" w:rsidRPr="00962B3F" w:rsidRDefault="00807B1C" w:rsidP="00962B3F">
      <w:pPr>
        <w:pStyle w:val="PL"/>
      </w:pPr>
    </w:p>
    <w:p w14:paraId="28279DA0" w14:textId="0EA22BDD" w:rsidR="00807B1C" w:rsidRPr="00962B3F" w:rsidRDefault="00807B1C" w:rsidP="00962B3F">
      <w:pPr>
        <w:pStyle w:val="PL"/>
      </w:pPr>
      <w:r w:rsidRPr="00962B3F">
        <w:t xml:space="preserve">MBS-SessionInfo-r17 ::=          </w:t>
      </w:r>
      <w:r w:rsidRPr="00962B3F">
        <w:rPr>
          <w:color w:val="993366"/>
        </w:rPr>
        <w:t>SEQUENCE</w:t>
      </w:r>
      <w:r w:rsidRPr="00962B3F">
        <w:t xml:space="preserve"> {</w:t>
      </w:r>
    </w:p>
    <w:p w14:paraId="12D6D134" w14:textId="5B685571" w:rsidR="00807B1C" w:rsidRPr="00962B3F" w:rsidRDefault="00807B1C" w:rsidP="00962B3F">
      <w:pPr>
        <w:pStyle w:val="PL"/>
      </w:pPr>
      <w:r w:rsidRPr="00962B3F">
        <w:t xml:space="preserve">    mbs-SessionId-r17                TMGI-r17,</w:t>
      </w:r>
    </w:p>
    <w:p w14:paraId="562475B5" w14:textId="0F66190C" w:rsidR="00807B1C" w:rsidRPr="00962B3F" w:rsidRDefault="00807B1C" w:rsidP="00962B3F">
      <w:pPr>
        <w:pStyle w:val="PL"/>
      </w:pPr>
      <w:r w:rsidRPr="00962B3F">
        <w:t xml:space="preserve">    g-RNTI-r17                       RNTI-Value,</w:t>
      </w:r>
    </w:p>
    <w:p w14:paraId="4FC474F9" w14:textId="712C76F6" w:rsidR="00807B1C" w:rsidRPr="00962B3F" w:rsidRDefault="00807B1C" w:rsidP="00962B3F">
      <w:pPr>
        <w:pStyle w:val="PL"/>
      </w:pPr>
      <w:r w:rsidRPr="00962B3F">
        <w:t xml:space="preserve">    mrb-ListBroadcast-r17            MRB-ListBroadcast-r17,</w:t>
      </w:r>
    </w:p>
    <w:p w14:paraId="3EC85497" w14:textId="246E01B2" w:rsidR="00807B1C" w:rsidRPr="00962B3F" w:rsidRDefault="00807B1C" w:rsidP="00962B3F">
      <w:pPr>
        <w:pStyle w:val="PL"/>
        <w:rPr>
          <w:color w:val="808080"/>
        </w:rPr>
      </w:pPr>
      <w:r w:rsidRPr="00962B3F">
        <w:t xml:space="preserve">    mtch-SchedulingInfo-r17          DRX-ConfigPTM-Index-r17                      </w:t>
      </w:r>
      <w:r w:rsidRPr="00962B3F">
        <w:rPr>
          <w:color w:val="993366"/>
        </w:rPr>
        <w:t>OPTIONAL</w:t>
      </w:r>
      <w:r w:rsidRPr="00962B3F">
        <w:t xml:space="preserve">, </w:t>
      </w:r>
      <w:r w:rsidRPr="00962B3F">
        <w:rPr>
          <w:color w:val="808080"/>
        </w:rPr>
        <w:t>-- Need S</w:t>
      </w:r>
    </w:p>
    <w:p w14:paraId="2662006B" w14:textId="1BC42569" w:rsidR="00807B1C" w:rsidRPr="00962B3F" w:rsidRDefault="00807B1C" w:rsidP="00962B3F">
      <w:pPr>
        <w:pStyle w:val="PL"/>
        <w:rPr>
          <w:color w:val="808080"/>
        </w:rPr>
      </w:pPr>
      <w:r w:rsidRPr="00962B3F">
        <w:t xml:space="preserve">    mtch-NeighbourCell-r17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(maxNeighCellMBS-r17))      </w:t>
      </w:r>
      <w:r w:rsidR="00853B2B" w:rsidRPr="00962B3F">
        <w:t xml:space="preserve"> </w:t>
      </w:r>
      <w:r w:rsidRPr="00962B3F">
        <w:rPr>
          <w:color w:val="993366"/>
        </w:rPr>
        <w:t>OPTIONAL</w:t>
      </w:r>
      <w:r w:rsidRPr="00962B3F">
        <w:t xml:space="preserve">, </w:t>
      </w:r>
      <w:r w:rsidRPr="00962B3F">
        <w:rPr>
          <w:color w:val="808080"/>
        </w:rPr>
        <w:t xml:space="preserve">-- Need </w:t>
      </w:r>
      <w:r w:rsidR="00853B2B" w:rsidRPr="00962B3F">
        <w:rPr>
          <w:color w:val="808080"/>
        </w:rPr>
        <w:t>S</w:t>
      </w:r>
    </w:p>
    <w:p w14:paraId="18B6E15D" w14:textId="53624960" w:rsidR="00807B1C" w:rsidRPr="00962B3F" w:rsidRDefault="00807B1C" w:rsidP="00962B3F">
      <w:pPr>
        <w:pStyle w:val="PL"/>
        <w:rPr>
          <w:color w:val="808080"/>
        </w:rPr>
      </w:pPr>
      <w:r w:rsidRPr="00962B3F">
        <w:t xml:space="preserve">    pdsch-ConfigIndex-r17            PDSCH-ConfigIndex-r17                        </w:t>
      </w:r>
      <w:r w:rsidRPr="00962B3F">
        <w:rPr>
          <w:color w:val="993366"/>
        </w:rPr>
        <w:t>OPTIONAL</w:t>
      </w:r>
      <w:r w:rsidRPr="00962B3F">
        <w:t xml:space="preserve">, </w:t>
      </w:r>
      <w:r w:rsidRPr="00962B3F">
        <w:rPr>
          <w:color w:val="808080"/>
        </w:rPr>
        <w:t>-- Need S</w:t>
      </w:r>
    </w:p>
    <w:p w14:paraId="3AF0741E" w14:textId="792CB05C" w:rsidR="00807B1C" w:rsidRPr="00962B3F" w:rsidRDefault="00807B1C" w:rsidP="00962B3F">
      <w:pPr>
        <w:pStyle w:val="PL"/>
        <w:rPr>
          <w:color w:val="808080"/>
        </w:rPr>
      </w:pPr>
      <w:r w:rsidRPr="00962B3F">
        <w:t xml:space="preserve">    mtch-SSB-MappingWindowIndex-r17  MTCH-SSB-MappingWindowIndex-r17              </w:t>
      </w:r>
      <w:r w:rsidRPr="00962B3F">
        <w:rPr>
          <w:color w:val="993366"/>
        </w:rPr>
        <w:t>OPTIONAL</w:t>
      </w:r>
      <w:r w:rsidRPr="00962B3F">
        <w:t xml:space="preserve">  </w:t>
      </w:r>
      <w:r w:rsidRPr="00962B3F">
        <w:rPr>
          <w:color w:val="808080"/>
        </w:rPr>
        <w:t>-- Need R</w:t>
      </w:r>
    </w:p>
    <w:p w14:paraId="35A379BE" w14:textId="77777777" w:rsidR="00807B1C" w:rsidRPr="00962B3F" w:rsidRDefault="00807B1C" w:rsidP="00962B3F">
      <w:pPr>
        <w:pStyle w:val="PL"/>
      </w:pPr>
      <w:r w:rsidRPr="00962B3F">
        <w:t>}</w:t>
      </w:r>
    </w:p>
    <w:p w14:paraId="5B823581" w14:textId="77777777" w:rsidR="00807B1C" w:rsidRPr="00962B3F" w:rsidRDefault="00807B1C" w:rsidP="00962B3F">
      <w:pPr>
        <w:pStyle w:val="PL"/>
      </w:pPr>
    </w:p>
    <w:p w14:paraId="2D4B7AA5" w14:textId="2E457862" w:rsidR="00807B1C" w:rsidRPr="00962B3F" w:rsidRDefault="00807B1C" w:rsidP="00962B3F">
      <w:pPr>
        <w:pStyle w:val="PL"/>
      </w:pPr>
      <w:r w:rsidRPr="00962B3F">
        <w:t xml:space="preserve">DRX-ConfigPTM-Index-r17 ::=          </w:t>
      </w:r>
      <w:r w:rsidRPr="00962B3F">
        <w:rPr>
          <w:color w:val="993366"/>
        </w:rPr>
        <w:t>INTEGER</w:t>
      </w:r>
      <w:r w:rsidRPr="00962B3F">
        <w:t xml:space="preserve"> (0..maxNrofDRX-ConfigPTM-1-r17)</w:t>
      </w:r>
    </w:p>
    <w:p w14:paraId="43ACCB2E" w14:textId="77777777" w:rsidR="00807B1C" w:rsidRPr="00962B3F" w:rsidRDefault="00807B1C" w:rsidP="00962B3F">
      <w:pPr>
        <w:pStyle w:val="PL"/>
      </w:pPr>
    </w:p>
    <w:p w14:paraId="56FB893D" w14:textId="292D4BEF" w:rsidR="00807B1C" w:rsidRPr="00962B3F" w:rsidRDefault="00807B1C" w:rsidP="00962B3F">
      <w:pPr>
        <w:pStyle w:val="PL"/>
      </w:pPr>
      <w:r w:rsidRPr="00962B3F">
        <w:t xml:space="preserve">PDSCH-ConfigIndex-r17  ::=           </w:t>
      </w:r>
      <w:r w:rsidRPr="00962B3F">
        <w:rPr>
          <w:color w:val="993366"/>
        </w:rPr>
        <w:t>INTEGER</w:t>
      </w:r>
      <w:r w:rsidRPr="00962B3F">
        <w:t xml:space="preserve"> (0..maxNrofPDSCH-ConfigPTM-1-r17)</w:t>
      </w:r>
    </w:p>
    <w:p w14:paraId="0ACCC7B9" w14:textId="77777777" w:rsidR="00807B1C" w:rsidRPr="00962B3F" w:rsidRDefault="00807B1C" w:rsidP="00962B3F">
      <w:pPr>
        <w:pStyle w:val="PL"/>
      </w:pPr>
    </w:p>
    <w:p w14:paraId="6D16C086" w14:textId="66A7ED0A" w:rsidR="00807B1C" w:rsidRPr="00962B3F" w:rsidRDefault="00807B1C" w:rsidP="00962B3F">
      <w:pPr>
        <w:pStyle w:val="PL"/>
      </w:pPr>
      <w:r w:rsidRPr="00962B3F">
        <w:t>MTCH</w:t>
      </w:r>
      <w:r w:rsidRPr="00962B3F">
        <w:rPr>
          <w:rFonts w:eastAsia="DengXian"/>
        </w:rPr>
        <w:t>-</w:t>
      </w:r>
      <w:r w:rsidRPr="00962B3F">
        <w:t xml:space="preserve">SSB-MappingWindowIndex-r17  ::= </w:t>
      </w:r>
      <w:r w:rsidRPr="00962B3F">
        <w:rPr>
          <w:color w:val="993366"/>
        </w:rPr>
        <w:t>INTEGER</w:t>
      </w:r>
      <w:r w:rsidRPr="00962B3F">
        <w:t xml:space="preserve"> (0..maxNrofMTCH-SSB-MappingWindow-1-r17)</w:t>
      </w:r>
    </w:p>
    <w:p w14:paraId="1CE4B6FD" w14:textId="77777777" w:rsidR="00807B1C" w:rsidRPr="00962B3F" w:rsidRDefault="00807B1C" w:rsidP="00962B3F">
      <w:pPr>
        <w:pStyle w:val="PL"/>
      </w:pPr>
    </w:p>
    <w:p w14:paraId="0D4CC761" w14:textId="7E934A04" w:rsidR="00807B1C" w:rsidRPr="00962B3F" w:rsidRDefault="00807B1C" w:rsidP="00962B3F">
      <w:pPr>
        <w:pStyle w:val="PL"/>
      </w:pPr>
      <w:r w:rsidRPr="00962B3F">
        <w:t xml:space="preserve">MRB-ListBroadcast-r17 ::=            </w:t>
      </w:r>
      <w:r w:rsidRPr="00962B3F">
        <w:rPr>
          <w:color w:val="993366"/>
        </w:rPr>
        <w:t>SEQUENCE</w:t>
      </w:r>
      <w:r w:rsidRPr="00962B3F">
        <w:t xml:space="preserve"> (</w:t>
      </w:r>
      <w:r w:rsidRPr="00962B3F">
        <w:rPr>
          <w:color w:val="993366"/>
        </w:rPr>
        <w:t>SIZE</w:t>
      </w:r>
      <w:r w:rsidRPr="00962B3F">
        <w:t xml:space="preserve"> (1..maxNrofMRB-Broadcast-r17))</w:t>
      </w:r>
      <w:r w:rsidRPr="00962B3F">
        <w:rPr>
          <w:color w:val="993366"/>
        </w:rPr>
        <w:t xml:space="preserve"> OF</w:t>
      </w:r>
      <w:r w:rsidRPr="00962B3F">
        <w:t xml:space="preserve"> MRB-InfoBroadcast-r17</w:t>
      </w:r>
    </w:p>
    <w:p w14:paraId="558981F2" w14:textId="77777777" w:rsidR="00807B1C" w:rsidRPr="00962B3F" w:rsidRDefault="00807B1C" w:rsidP="00962B3F">
      <w:pPr>
        <w:pStyle w:val="PL"/>
      </w:pPr>
    </w:p>
    <w:p w14:paraId="174AF31D" w14:textId="4273BAB3" w:rsidR="00807B1C" w:rsidRPr="00962B3F" w:rsidRDefault="00807B1C" w:rsidP="00962B3F">
      <w:pPr>
        <w:pStyle w:val="PL"/>
      </w:pPr>
      <w:r w:rsidRPr="00962B3F">
        <w:t xml:space="preserve">MRB-InfoBroadcast-r17 ::=            </w:t>
      </w:r>
      <w:r w:rsidRPr="00962B3F">
        <w:rPr>
          <w:color w:val="993366"/>
        </w:rPr>
        <w:t>SEQUENCE</w:t>
      </w:r>
      <w:r w:rsidRPr="00962B3F">
        <w:t xml:space="preserve"> {</w:t>
      </w:r>
    </w:p>
    <w:p w14:paraId="315D5CFA" w14:textId="245CEE55" w:rsidR="00807B1C" w:rsidRPr="00962B3F" w:rsidRDefault="00807B1C" w:rsidP="00962B3F">
      <w:pPr>
        <w:pStyle w:val="PL"/>
      </w:pPr>
      <w:r w:rsidRPr="00962B3F">
        <w:lastRenderedPageBreak/>
        <w:t xml:space="preserve">    pdcp-Config-r17                      MRB-PDCP-ConfigBroadcast-r17,</w:t>
      </w:r>
    </w:p>
    <w:p w14:paraId="65C4BA8F" w14:textId="07682C2F" w:rsidR="00807B1C" w:rsidRPr="00962B3F" w:rsidRDefault="00807B1C" w:rsidP="00962B3F">
      <w:pPr>
        <w:pStyle w:val="PL"/>
      </w:pPr>
      <w:r w:rsidRPr="00962B3F">
        <w:t xml:space="preserve">    rlc-Config-r17                       MRB-RLC-ConfigBroadcast-r17,</w:t>
      </w:r>
    </w:p>
    <w:p w14:paraId="4735F4B0" w14:textId="77777777" w:rsidR="00807B1C" w:rsidRPr="00962B3F" w:rsidRDefault="00807B1C" w:rsidP="00962B3F">
      <w:pPr>
        <w:pStyle w:val="PL"/>
      </w:pPr>
      <w:r w:rsidRPr="00962B3F">
        <w:t xml:space="preserve">    ...</w:t>
      </w:r>
    </w:p>
    <w:p w14:paraId="7BF8DDA0" w14:textId="77777777" w:rsidR="00807B1C" w:rsidRPr="00962B3F" w:rsidRDefault="00807B1C" w:rsidP="00962B3F">
      <w:pPr>
        <w:pStyle w:val="PL"/>
      </w:pPr>
      <w:r w:rsidRPr="00962B3F">
        <w:t>}</w:t>
      </w:r>
    </w:p>
    <w:p w14:paraId="155B2D3A" w14:textId="77777777" w:rsidR="00807B1C" w:rsidRPr="00962B3F" w:rsidRDefault="00807B1C" w:rsidP="00962B3F">
      <w:pPr>
        <w:pStyle w:val="PL"/>
      </w:pPr>
    </w:p>
    <w:p w14:paraId="76CEAD35" w14:textId="77777777" w:rsidR="00F747EB" w:rsidRPr="00962B3F" w:rsidRDefault="00807B1C" w:rsidP="00962B3F">
      <w:pPr>
        <w:pStyle w:val="PL"/>
      </w:pPr>
      <w:r w:rsidRPr="00962B3F">
        <w:t xml:space="preserve">MRB-PDCP-ConfigBroadcast-r17 ::=     </w:t>
      </w:r>
      <w:r w:rsidRPr="00962B3F">
        <w:rPr>
          <w:color w:val="993366"/>
        </w:rPr>
        <w:t>SEQUENCE</w:t>
      </w:r>
      <w:r w:rsidRPr="00962B3F">
        <w:t xml:space="preserve"> {</w:t>
      </w:r>
    </w:p>
    <w:p w14:paraId="47B96815" w14:textId="71D7C642" w:rsidR="00807B1C" w:rsidRPr="00962B3F" w:rsidRDefault="00807B1C" w:rsidP="00962B3F">
      <w:pPr>
        <w:pStyle w:val="PL"/>
        <w:rPr>
          <w:color w:val="808080"/>
        </w:rPr>
      </w:pPr>
      <w:r w:rsidRPr="00962B3F">
        <w:t xml:space="preserve">    pdcp-SN-SizeDL-r17                   </w:t>
      </w:r>
      <w:r w:rsidRPr="00962B3F">
        <w:rPr>
          <w:color w:val="993366"/>
        </w:rPr>
        <w:t>ENUMERATED</w:t>
      </w:r>
      <w:r w:rsidRPr="00962B3F">
        <w:t xml:space="preserve"> {len12bits}                   </w:t>
      </w:r>
      <w:r w:rsidRPr="00962B3F">
        <w:rPr>
          <w:color w:val="993366"/>
        </w:rPr>
        <w:t>OPTIONAL</w:t>
      </w:r>
      <w:r w:rsidRPr="00962B3F">
        <w:t xml:space="preserve">, </w:t>
      </w:r>
      <w:r w:rsidRPr="00962B3F">
        <w:rPr>
          <w:color w:val="808080"/>
        </w:rPr>
        <w:t>-- Need S</w:t>
      </w:r>
    </w:p>
    <w:p w14:paraId="2EDAC06D" w14:textId="5EA36683" w:rsidR="00807B1C" w:rsidRPr="00962B3F" w:rsidRDefault="00807B1C" w:rsidP="00962B3F">
      <w:pPr>
        <w:pStyle w:val="PL"/>
      </w:pPr>
      <w:r w:rsidRPr="00962B3F">
        <w:t xml:space="preserve">    headerCompression-r17                </w:t>
      </w:r>
      <w:r w:rsidRPr="00962B3F">
        <w:rPr>
          <w:color w:val="993366"/>
        </w:rPr>
        <w:t>CHOICE</w:t>
      </w:r>
      <w:r w:rsidRPr="00962B3F">
        <w:t xml:space="preserve"> {</w:t>
      </w:r>
    </w:p>
    <w:p w14:paraId="1914E46D" w14:textId="4EDBE770" w:rsidR="00807B1C" w:rsidRPr="00962B3F" w:rsidRDefault="00807B1C" w:rsidP="00962B3F">
      <w:pPr>
        <w:pStyle w:val="PL"/>
      </w:pPr>
      <w:r w:rsidRPr="00962B3F">
        <w:t xml:space="preserve">        notUsed                          </w:t>
      </w:r>
      <w:r w:rsidR="00853B2B" w:rsidRPr="00962B3F">
        <w:t xml:space="preserve">    </w:t>
      </w:r>
      <w:r w:rsidRPr="00962B3F">
        <w:rPr>
          <w:color w:val="993366"/>
        </w:rPr>
        <w:t>NULL</w:t>
      </w:r>
      <w:r w:rsidRPr="00962B3F">
        <w:t>,</w:t>
      </w:r>
    </w:p>
    <w:p w14:paraId="518BE05F" w14:textId="654A99AA" w:rsidR="00807B1C" w:rsidRPr="00962B3F" w:rsidRDefault="00807B1C" w:rsidP="00962B3F">
      <w:pPr>
        <w:pStyle w:val="PL"/>
      </w:pPr>
      <w:r w:rsidRPr="00962B3F">
        <w:t xml:space="preserve">        rohc                             </w:t>
      </w:r>
      <w:r w:rsidR="00853B2B" w:rsidRPr="00962B3F">
        <w:t xml:space="preserve">    </w:t>
      </w:r>
      <w:r w:rsidRPr="00962B3F">
        <w:rPr>
          <w:color w:val="993366"/>
        </w:rPr>
        <w:t>SEQUENCE</w:t>
      </w:r>
      <w:r w:rsidRPr="00962B3F">
        <w:t xml:space="preserve"> {</w:t>
      </w:r>
    </w:p>
    <w:p w14:paraId="7E2B6DE1" w14:textId="79F5F0C3" w:rsidR="00807B1C" w:rsidRPr="00962B3F" w:rsidRDefault="00807B1C" w:rsidP="00962B3F">
      <w:pPr>
        <w:pStyle w:val="PL"/>
      </w:pPr>
      <w:r w:rsidRPr="00962B3F">
        <w:t xml:space="preserve">            maxCID-r17                           </w:t>
      </w:r>
      <w:r w:rsidRPr="00962B3F">
        <w:rPr>
          <w:color w:val="993366"/>
        </w:rPr>
        <w:t>INTEGER</w:t>
      </w:r>
      <w:r w:rsidRPr="00962B3F">
        <w:t xml:space="preserve"> (1..16)               DEFAULT 15,</w:t>
      </w:r>
    </w:p>
    <w:p w14:paraId="63235AFB" w14:textId="610B97BC" w:rsidR="00807B1C" w:rsidRPr="00962B3F" w:rsidRDefault="00807B1C" w:rsidP="00962B3F">
      <w:pPr>
        <w:pStyle w:val="PL"/>
      </w:pPr>
      <w:r w:rsidRPr="00962B3F">
        <w:t xml:space="preserve">            profiles-r17                         </w:t>
      </w:r>
      <w:r w:rsidRPr="00962B3F">
        <w:rPr>
          <w:color w:val="993366"/>
        </w:rPr>
        <w:t>SEQUENCE</w:t>
      </w:r>
      <w:r w:rsidRPr="00962B3F">
        <w:t xml:space="preserve"> {</w:t>
      </w:r>
    </w:p>
    <w:p w14:paraId="5E662DF7" w14:textId="6B225928" w:rsidR="00807B1C" w:rsidRPr="00962B3F" w:rsidRDefault="00807B1C" w:rsidP="00962B3F">
      <w:pPr>
        <w:pStyle w:val="PL"/>
      </w:pPr>
      <w:r w:rsidRPr="00962B3F">
        <w:t xml:space="preserve">                </w:t>
      </w:r>
      <w:r w:rsidR="00853B2B" w:rsidRPr="00962B3F">
        <w:t>profile0x0000</w:t>
      </w:r>
      <w:r w:rsidRPr="00962B3F">
        <w:t xml:space="preserve">-r17                    </w:t>
      </w:r>
      <w:r w:rsidRPr="00962B3F">
        <w:rPr>
          <w:color w:val="993366"/>
        </w:rPr>
        <w:t>BOOLEAN</w:t>
      </w:r>
      <w:r w:rsidRPr="00962B3F">
        <w:t>,</w:t>
      </w:r>
    </w:p>
    <w:p w14:paraId="10FE5452" w14:textId="1FC3382A" w:rsidR="00807B1C" w:rsidRPr="00962B3F" w:rsidRDefault="00807B1C" w:rsidP="00962B3F">
      <w:pPr>
        <w:pStyle w:val="PL"/>
      </w:pPr>
      <w:r w:rsidRPr="00962B3F">
        <w:t xml:space="preserve">                </w:t>
      </w:r>
      <w:r w:rsidR="00853B2B" w:rsidRPr="00962B3F">
        <w:t>profile0x0001</w:t>
      </w:r>
      <w:r w:rsidRPr="00962B3F">
        <w:t xml:space="preserve">-r17                    </w:t>
      </w:r>
      <w:r w:rsidRPr="00962B3F">
        <w:rPr>
          <w:color w:val="993366"/>
        </w:rPr>
        <w:t>BOOLEAN</w:t>
      </w:r>
      <w:r w:rsidRPr="00962B3F">
        <w:t>,</w:t>
      </w:r>
    </w:p>
    <w:p w14:paraId="07F57D5F" w14:textId="1F4E54A3" w:rsidR="00807B1C" w:rsidRPr="00962B3F" w:rsidRDefault="00807B1C" w:rsidP="00962B3F">
      <w:pPr>
        <w:pStyle w:val="PL"/>
      </w:pPr>
      <w:r w:rsidRPr="00962B3F">
        <w:t xml:space="preserve">                </w:t>
      </w:r>
      <w:r w:rsidR="00853B2B" w:rsidRPr="00962B3F">
        <w:t>profile0x0002</w:t>
      </w:r>
      <w:r w:rsidRPr="00962B3F">
        <w:t xml:space="preserve">-r17                    </w:t>
      </w:r>
      <w:r w:rsidRPr="00962B3F">
        <w:rPr>
          <w:color w:val="993366"/>
        </w:rPr>
        <w:t>BOOLEAN</w:t>
      </w:r>
    </w:p>
    <w:p w14:paraId="6FD76619" w14:textId="345763CD" w:rsidR="00807B1C" w:rsidRPr="00962B3F" w:rsidRDefault="00807B1C" w:rsidP="00962B3F">
      <w:pPr>
        <w:pStyle w:val="PL"/>
      </w:pPr>
      <w:r w:rsidRPr="00962B3F">
        <w:t xml:space="preserve">           }</w:t>
      </w:r>
    </w:p>
    <w:p w14:paraId="3574BCF3" w14:textId="7A187A4E" w:rsidR="00807B1C" w:rsidRPr="00962B3F" w:rsidRDefault="00807B1C" w:rsidP="00962B3F">
      <w:pPr>
        <w:pStyle w:val="PL"/>
      </w:pPr>
      <w:r w:rsidRPr="00962B3F">
        <w:t xml:space="preserve">        }</w:t>
      </w:r>
    </w:p>
    <w:p w14:paraId="5A819775" w14:textId="501733DA" w:rsidR="00807B1C" w:rsidRPr="00962B3F" w:rsidRDefault="00807B1C" w:rsidP="00962B3F">
      <w:pPr>
        <w:pStyle w:val="PL"/>
      </w:pPr>
      <w:r w:rsidRPr="00962B3F">
        <w:t xml:space="preserve">    }</w:t>
      </w:r>
      <w:r w:rsidR="00853B2B" w:rsidRPr="00962B3F">
        <w:t>,</w:t>
      </w:r>
    </w:p>
    <w:p w14:paraId="389C53E6" w14:textId="56FB58F6" w:rsidR="00807B1C" w:rsidRPr="00962B3F" w:rsidRDefault="00807B1C" w:rsidP="00962B3F">
      <w:pPr>
        <w:pStyle w:val="PL"/>
        <w:rPr>
          <w:color w:val="808080"/>
        </w:rPr>
      </w:pPr>
      <w:r w:rsidRPr="00962B3F">
        <w:t xml:space="preserve">    t-Reordering-r17                     </w:t>
      </w:r>
      <w:r w:rsidRPr="00962B3F">
        <w:rPr>
          <w:color w:val="993366"/>
        </w:rPr>
        <w:t>ENUMERATED</w:t>
      </w:r>
      <w:r w:rsidRPr="00962B3F">
        <w:t xml:space="preserve"> {ms1, ms10, ms40, ms160, ms500, ms1000, ms1250, ms2750}    </w:t>
      </w:r>
      <w:r w:rsidRPr="00962B3F">
        <w:rPr>
          <w:color w:val="993366"/>
        </w:rPr>
        <w:t>OPTIONAL</w:t>
      </w:r>
      <w:r w:rsidRPr="00962B3F">
        <w:t xml:space="preserve"> </w:t>
      </w:r>
      <w:r w:rsidRPr="00962B3F">
        <w:rPr>
          <w:color w:val="808080"/>
        </w:rPr>
        <w:t>-- Need S</w:t>
      </w:r>
    </w:p>
    <w:p w14:paraId="604B63B6" w14:textId="77777777" w:rsidR="00807B1C" w:rsidRPr="00962B3F" w:rsidRDefault="00807B1C" w:rsidP="00962B3F">
      <w:pPr>
        <w:pStyle w:val="PL"/>
      </w:pPr>
      <w:r w:rsidRPr="00962B3F">
        <w:t>}</w:t>
      </w:r>
    </w:p>
    <w:p w14:paraId="473D300F" w14:textId="77777777" w:rsidR="00807B1C" w:rsidRPr="00962B3F" w:rsidRDefault="00807B1C" w:rsidP="00962B3F">
      <w:pPr>
        <w:pStyle w:val="PL"/>
      </w:pPr>
    </w:p>
    <w:p w14:paraId="11697B5B" w14:textId="11CB8D62" w:rsidR="00807B1C" w:rsidRPr="00962B3F" w:rsidRDefault="00807B1C" w:rsidP="00962B3F">
      <w:pPr>
        <w:pStyle w:val="PL"/>
      </w:pPr>
      <w:r w:rsidRPr="00962B3F">
        <w:t xml:space="preserve">MRB-RLC-ConfigBroadcast-r17 ::=      </w:t>
      </w:r>
      <w:r w:rsidRPr="00962B3F">
        <w:rPr>
          <w:color w:val="993366"/>
        </w:rPr>
        <w:t>SEQUENCE</w:t>
      </w:r>
      <w:r w:rsidRPr="00962B3F">
        <w:t xml:space="preserve"> {</w:t>
      </w:r>
    </w:p>
    <w:p w14:paraId="16AE059D" w14:textId="0FB024E4" w:rsidR="00807B1C" w:rsidRPr="00962B3F" w:rsidRDefault="00807B1C" w:rsidP="00962B3F">
      <w:pPr>
        <w:pStyle w:val="PL"/>
      </w:pPr>
      <w:r w:rsidRPr="00962B3F">
        <w:t xml:space="preserve">    logicalChannelIdentity-r17           LogicalChannelIdentity,</w:t>
      </w:r>
    </w:p>
    <w:p w14:paraId="2D1A0A50" w14:textId="01388F20" w:rsidR="00807B1C" w:rsidRPr="00962B3F" w:rsidRDefault="00807B1C" w:rsidP="00962B3F">
      <w:pPr>
        <w:pStyle w:val="PL"/>
        <w:rPr>
          <w:color w:val="808080"/>
        </w:rPr>
      </w:pPr>
      <w:r w:rsidRPr="00962B3F">
        <w:t xml:space="preserve">    sn-FieldLength-r17                   </w:t>
      </w:r>
      <w:r w:rsidRPr="00962B3F">
        <w:rPr>
          <w:color w:val="993366"/>
        </w:rPr>
        <w:t>ENUMERATED</w:t>
      </w:r>
      <w:r w:rsidRPr="00962B3F">
        <w:t xml:space="preserve"> {size6}                       </w:t>
      </w:r>
      <w:r w:rsidRPr="00962B3F">
        <w:rPr>
          <w:color w:val="993366"/>
        </w:rPr>
        <w:t>OPTIONAL</w:t>
      </w:r>
      <w:r w:rsidRPr="00962B3F">
        <w:t xml:space="preserve">, </w:t>
      </w:r>
      <w:r w:rsidRPr="00962B3F">
        <w:rPr>
          <w:color w:val="808080"/>
        </w:rPr>
        <w:t>-- Need S</w:t>
      </w:r>
    </w:p>
    <w:p w14:paraId="5B0A7454" w14:textId="22D81594" w:rsidR="00807B1C" w:rsidRPr="00962B3F" w:rsidRDefault="00807B1C" w:rsidP="00962B3F">
      <w:pPr>
        <w:pStyle w:val="PL"/>
        <w:rPr>
          <w:color w:val="808080"/>
        </w:rPr>
      </w:pPr>
      <w:r w:rsidRPr="00962B3F">
        <w:t xml:space="preserve">    t-Reassembly-r17                     T-Reassembly                             </w:t>
      </w:r>
      <w:r w:rsidRPr="00962B3F">
        <w:rPr>
          <w:color w:val="993366"/>
        </w:rPr>
        <w:t>OPTIONAL</w:t>
      </w:r>
      <w:r w:rsidRPr="00962B3F">
        <w:t xml:space="preserve">  </w:t>
      </w:r>
      <w:r w:rsidRPr="00962B3F">
        <w:rPr>
          <w:color w:val="808080"/>
        </w:rPr>
        <w:t>-- Need S</w:t>
      </w:r>
    </w:p>
    <w:p w14:paraId="3B1DAF7B" w14:textId="77777777" w:rsidR="00807B1C" w:rsidRPr="00962B3F" w:rsidRDefault="00807B1C" w:rsidP="00962B3F">
      <w:pPr>
        <w:pStyle w:val="PL"/>
      </w:pPr>
      <w:r w:rsidRPr="00962B3F">
        <w:t>}</w:t>
      </w:r>
    </w:p>
    <w:p w14:paraId="7CE1C9E9" w14:textId="77777777" w:rsidR="00807B1C" w:rsidRPr="00962B3F" w:rsidRDefault="00807B1C" w:rsidP="00962B3F">
      <w:pPr>
        <w:pStyle w:val="PL"/>
      </w:pPr>
    </w:p>
    <w:p w14:paraId="018624E5" w14:textId="77777777" w:rsidR="00807B1C" w:rsidRPr="00962B3F" w:rsidRDefault="00807B1C" w:rsidP="00962B3F">
      <w:pPr>
        <w:pStyle w:val="PL"/>
        <w:rPr>
          <w:color w:val="808080"/>
        </w:rPr>
      </w:pPr>
      <w:r w:rsidRPr="00962B3F">
        <w:rPr>
          <w:color w:val="808080"/>
        </w:rPr>
        <w:t>-- TAG-MBS-SESSIONINFOLIST-STOP</w:t>
      </w:r>
    </w:p>
    <w:p w14:paraId="12422017" w14:textId="77777777" w:rsidR="00807B1C" w:rsidRPr="00962B3F" w:rsidRDefault="00807B1C" w:rsidP="00962B3F">
      <w:pPr>
        <w:pStyle w:val="PL"/>
        <w:rPr>
          <w:color w:val="808080"/>
        </w:rPr>
      </w:pPr>
      <w:r w:rsidRPr="00962B3F">
        <w:rPr>
          <w:color w:val="808080"/>
        </w:rPr>
        <w:t>-- ASN1STOP</w:t>
      </w:r>
    </w:p>
    <w:p w14:paraId="0DD5BCFF" w14:textId="77777777" w:rsidR="00807B1C" w:rsidRPr="00962B3F" w:rsidRDefault="00807B1C" w:rsidP="00807B1C">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830717" w14:textId="77777777" w:rsidTr="00771058">
        <w:tc>
          <w:tcPr>
            <w:tcW w:w="14173" w:type="dxa"/>
            <w:tcBorders>
              <w:top w:val="single" w:sz="4" w:space="0" w:color="auto"/>
              <w:left w:val="single" w:sz="4" w:space="0" w:color="auto"/>
              <w:bottom w:val="single" w:sz="4" w:space="0" w:color="auto"/>
              <w:right w:val="single" w:sz="4" w:space="0" w:color="auto"/>
            </w:tcBorders>
          </w:tcPr>
          <w:p w14:paraId="75EA8F29" w14:textId="77777777" w:rsidR="00807B1C" w:rsidRPr="00962B3F" w:rsidRDefault="00807B1C" w:rsidP="00771058">
            <w:pPr>
              <w:pStyle w:val="TAH"/>
              <w:rPr>
                <w:lang w:eastAsia="sv-SE"/>
              </w:rPr>
            </w:pPr>
            <w:r w:rsidRPr="00962B3F">
              <w:rPr>
                <w:i/>
              </w:rPr>
              <w:lastRenderedPageBreak/>
              <w:t>MBS-SessionInfoList</w:t>
            </w:r>
            <w:r w:rsidRPr="00962B3F">
              <w:t xml:space="preserve"> </w:t>
            </w:r>
            <w:r w:rsidRPr="00962B3F">
              <w:rPr>
                <w:lang w:eastAsia="sv-SE"/>
              </w:rPr>
              <w:t>field descriptions</w:t>
            </w:r>
          </w:p>
        </w:tc>
      </w:tr>
      <w:tr w:rsidR="00F747EB" w:rsidRPr="00962B3F" w14:paraId="29801E10" w14:textId="77777777" w:rsidTr="00771058">
        <w:tc>
          <w:tcPr>
            <w:tcW w:w="14173" w:type="dxa"/>
            <w:tcBorders>
              <w:top w:val="single" w:sz="4" w:space="0" w:color="auto"/>
              <w:left w:val="single" w:sz="4" w:space="0" w:color="auto"/>
              <w:bottom w:val="single" w:sz="4" w:space="0" w:color="auto"/>
              <w:right w:val="single" w:sz="4" w:space="0" w:color="auto"/>
            </w:tcBorders>
          </w:tcPr>
          <w:p w14:paraId="37B3C61D" w14:textId="77777777" w:rsidR="00807B1C" w:rsidRPr="00962B3F" w:rsidRDefault="00807B1C" w:rsidP="00771058">
            <w:pPr>
              <w:pStyle w:val="TAL"/>
              <w:rPr>
                <w:b/>
                <w:bCs/>
                <w:i/>
                <w:lang w:eastAsia="en-GB"/>
              </w:rPr>
            </w:pPr>
            <w:r w:rsidRPr="00962B3F">
              <w:rPr>
                <w:b/>
                <w:bCs/>
                <w:i/>
                <w:lang w:eastAsia="en-GB"/>
              </w:rPr>
              <w:t>g-RNTI</w:t>
            </w:r>
          </w:p>
          <w:p w14:paraId="06C40853" w14:textId="77777777" w:rsidR="00807B1C" w:rsidRPr="00962B3F" w:rsidRDefault="00807B1C" w:rsidP="00771058">
            <w:pPr>
              <w:pStyle w:val="TAL"/>
              <w:rPr>
                <w:b/>
                <w:bCs/>
                <w:i/>
                <w:lang w:eastAsia="en-GB"/>
              </w:rPr>
            </w:pPr>
            <w:r w:rsidRPr="00962B3F">
              <w:rPr>
                <w:lang w:eastAsia="en-GB"/>
              </w:rPr>
              <w:t xml:space="preserve">G-RNTI used to </w:t>
            </w:r>
            <w:r w:rsidRPr="00962B3F">
              <w:t>scramble</w:t>
            </w:r>
            <w:r w:rsidRPr="00962B3F">
              <w:rPr>
                <w:lang w:eastAsia="en-GB"/>
              </w:rPr>
              <w:t xml:space="preserve"> the scheduling and transmission of MTCH.</w:t>
            </w:r>
          </w:p>
        </w:tc>
      </w:tr>
      <w:tr w:rsidR="00F747EB" w:rsidRPr="00962B3F" w14:paraId="7BCB4F9F" w14:textId="77777777" w:rsidTr="00771058">
        <w:tc>
          <w:tcPr>
            <w:tcW w:w="14173" w:type="dxa"/>
            <w:tcBorders>
              <w:top w:val="single" w:sz="4" w:space="0" w:color="auto"/>
              <w:left w:val="single" w:sz="4" w:space="0" w:color="auto"/>
              <w:bottom w:val="single" w:sz="4" w:space="0" w:color="auto"/>
              <w:right w:val="single" w:sz="4" w:space="0" w:color="auto"/>
            </w:tcBorders>
          </w:tcPr>
          <w:p w14:paraId="330E1159" w14:textId="77777777" w:rsidR="00807B1C" w:rsidRPr="00962B3F" w:rsidRDefault="00807B1C" w:rsidP="00771058">
            <w:pPr>
              <w:pStyle w:val="TAL"/>
              <w:rPr>
                <w:b/>
                <w:i/>
                <w:lang w:eastAsia="en-GB"/>
              </w:rPr>
            </w:pPr>
            <w:r w:rsidRPr="00962B3F">
              <w:rPr>
                <w:b/>
                <w:i/>
                <w:lang w:eastAsia="en-GB"/>
              </w:rPr>
              <w:t>headerCompression</w:t>
            </w:r>
          </w:p>
          <w:p w14:paraId="3DBC4C63" w14:textId="3F21DFBE" w:rsidR="00807B1C" w:rsidRPr="00962B3F" w:rsidRDefault="00807B1C" w:rsidP="00771058">
            <w:pPr>
              <w:pStyle w:val="TAL"/>
              <w:rPr>
                <w:b/>
                <w:bCs/>
                <w:i/>
                <w:lang w:eastAsia="en-GB"/>
              </w:rPr>
            </w:pPr>
            <w:r w:rsidRPr="00962B3F">
              <w:rPr>
                <w:lang w:eastAsia="zh-CN"/>
              </w:rPr>
              <w:t xml:space="preserve">If </w:t>
            </w:r>
            <w:r w:rsidRPr="00962B3F">
              <w:rPr>
                <w:i/>
                <w:lang w:eastAsia="zh-CN"/>
              </w:rPr>
              <w:t>rohc</w:t>
            </w:r>
            <w:r w:rsidRPr="00962B3F">
              <w:rPr>
                <w:lang w:eastAsia="zh-CN"/>
              </w:rPr>
              <w:t xml:space="preserve"> is configured, the UE shall apply the configured ROHC profile(s) in downlink. </w:t>
            </w:r>
            <w:r w:rsidRPr="00962B3F">
              <w:rPr>
                <w:bCs/>
                <w:lang w:eastAsia="en-GB"/>
              </w:rPr>
              <w:t xml:space="preserve">When the field is absent the UE applies the value as specified in </w:t>
            </w:r>
            <w:r w:rsidR="0064192E" w:rsidRPr="00962B3F">
              <w:rPr>
                <w:bCs/>
                <w:lang w:eastAsia="en-GB"/>
              </w:rPr>
              <w:t>9.1.1.7</w:t>
            </w:r>
            <w:r w:rsidRPr="00962B3F">
              <w:rPr>
                <w:bCs/>
                <w:lang w:eastAsia="en-GB"/>
              </w:rPr>
              <w:t>.</w:t>
            </w:r>
          </w:p>
        </w:tc>
      </w:tr>
      <w:tr w:rsidR="00F747EB" w:rsidRPr="00962B3F" w14:paraId="5F5F80D5" w14:textId="77777777" w:rsidTr="00771058">
        <w:tc>
          <w:tcPr>
            <w:tcW w:w="14173" w:type="dxa"/>
            <w:tcBorders>
              <w:top w:val="single" w:sz="4" w:space="0" w:color="auto"/>
              <w:left w:val="single" w:sz="4" w:space="0" w:color="auto"/>
              <w:bottom w:val="single" w:sz="4" w:space="0" w:color="auto"/>
              <w:right w:val="single" w:sz="4" w:space="0" w:color="auto"/>
            </w:tcBorders>
          </w:tcPr>
          <w:p w14:paraId="3596565E" w14:textId="77777777" w:rsidR="00F747EB" w:rsidRPr="00962B3F" w:rsidRDefault="00807B1C" w:rsidP="00771058">
            <w:pPr>
              <w:pStyle w:val="TAL"/>
              <w:rPr>
                <w:b/>
                <w:i/>
                <w:lang w:eastAsia="en-GB"/>
              </w:rPr>
            </w:pPr>
            <w:r w:rsidRPr="00962B3F">
              <w:rPr>
                <w:b/>
                <w:i/>
                <w:lang w:eastAsia="en-GB"/>
              </w:rPr>
              <w:t>mbsSessionId</w:t>
            </w:r>
          </w:p>
          <w:p w14:paraId="2C23401E" w14:textId="637C2884" w:rsidR="00807B1C" w:rsidRPr="00962B3F" w:rsidRDefault="00807B1C" w:rsidP="00771058">
            <w:pPr>
              <w:pStyle w:val="TAL"/>
              <w:rPr>
                <w:b/>
                <w:bCs/>
                <w:i/>
                <w:lang w:eastAsia="en-GB"/>
              </w:rPr>
            </w:pPr>
            <w:r w:rsidRPr="00962B3F">
              <w:rPr>
                <w:lang w:eastAsia="en-GB"/>
              </w:rPr>
              <w:t>Indicates an identifier of the MBS session provided by the MTCH.</w:t>
            </w:r>
          </w:p>
        </w:tc>
      </w:tr>
      <w:tr w:rsidR="00F747EB" w:rsidRPr="00962B3F" w14:paraId="060DEEC3" w14:textId="77777777" w:rsidTr="00771058">
        <w:tc>
          <w:tcPr>
            <w:tcW w:w="14173" w:type="dxa"/>
            <w:tcBorders>
              <w:top w:val="single" w:sz="4" w:space="0" w:color="auto"/>
              <w:left w:val="single" w:sz="4" w:space="0" w:color="auto"/>
              <w:bottom w:val="single" w:sz="4" w:space="0" w:color="auto"/>
              <w:right w:val="single" w:sz="4" w:space="0" w:color="auto"/>
            </w:tcBorders>
          </w:tcPr>
          <w:p w14:paraId="6DDE6596" w14:textId="77777777" w:rsidR="00807B1C" w:rsidRPr="00962B3F" w:rsidRDefault="00807B1C" w:rsidP="00771058">
            <w:pPr>
              <w:pStyle w:val="TAL"/>
              <w:rPr>
                <w:b/>
                <w:bCs/>
                <w:i/>
                <w:iCs/>
                <w:lang w:eastAsia="en-GB"/>
              </w:rPr>
            </w:pPr>
            <w:r w:rsidRPr="00962B3F">
              <w:rPr>
                <w:b/>
                <w:bCs/>
                <w:i/>
                <w:iCs/>
                <w:lang w:eastAsia="en-GB"/>
              </w:rPr>
              <w:t>mrb-</w:t>
            </w:r>
            <w:r w:rsidRPr="00962B3F">
              <w:rPr>
                <w:b/>
                <w:i/>
                <w:lang w:eastAsia="en-GB"/>
              </w:rPr>
              <w:t>listBroadcast</w:t>
            </w:r>
          </w:p>
          <w:p w14:paraId="07EC0F27" w14:textId="77777777" w:rsidR="00807B1C" w:rsidRPr="00962B3F" w:rsidRDefault="00807B1C" w:rsidP="00771058">
            <w:pPr>
              <w:pStyle w:val="TAL"/>
              <w:rPr>
                <w:b/>
                <w:bCs/>
                <w:i/>
                <w:lang w:eastAsia="en-GB"/>
              </w:rPr>
            </w:pPr>
            <w:r w:rsidRPr="00962B3F">
              <w:rPr>
                <w:lang w:eastAsia="en-GB"/>
              </w:rPr>
              <w:t>A list of broadcast MRBs to which the associated broadcast MBS session is mapped to.</w:t>
            </w:r>
          </w:p>
        </w:tc>
      </w:tr>
      <w:tr w:rsidR="00F747EB" w:rsidRPr="00962B3F" w14:paraId="4630B1D6" w14:textId="77777777" w:rsidTr="00771058">
        <w:tc>
          <w:tcPr>
            <w:tcW w:w="14173" w:type="dxa"/>
            <w:tcBorders>
              <w:top w:val="single" w:sz="4" w:space="0" w:color="auto"/>
              <w:left w:val="single" w:sz="4" w:space="0" w:color="auto"/>
              <w:bottom w:val="single" w:sz="4" w:space="0" w:color="auto"/>
              <w:right w:val="single" w:sz="4" w:space="0" w:color="auto"/>
            </w:tcBorders>
          </w:tcPr>
          <w:p w14:paraId="5F8D6D07" w14:textId="77777777" w:rsidR="00807B1C" w:rsidRPr="00962B3F" w:rsidRDefault="00807B1C" w:rsidP="00771058">
            <w:pPr>
              <w:pStyle w:val="TAL"/>
              <w:rPr>
                <w:b/>
                <w:bCs/>
                <w:i/>
                <w:lang w:eastAsia="zh-CN"/>
              </w:rPr>
            </w:pPr>
            <w:r w:rsidRPr="00962B3F">
              <w:rPr>
                <w:b/>
                <w:bCs/>
                <w:i/>
              </w:rPr>
              <w:t>mtch-</w:t>
            </w:r>
            <w:r w:rsidRPr="00962B3F">
              <w:rPr>
                <w:b/>
                <w:i/>
                <w:lang w:eastAsia="en-GB"/>
              </w:rPr>
              <w:t>neighbourCell</w:t>
            </w:r>
          </w:p>
          <w:p w14:paraId="4F9C9C9A" w14:textId="77777777" w:rsidR="00807B1C" w:rsidRPr="00962B3F" w:rsidRDefault="00807B1C" w:rsidP="00771058">
            <w:pPr>
              <w:pStyle w:val="TAL"/>
              <w:rPr>
                <w:b/>
                <w:i/>
                <w:iCs/>
                <w:lang w:eastAsia="en-GB"/>
              </w:rPr>
            </w:pPr>
            <w:r w:rsidRPr="00962B3F">
              <w:t xml:space="preserve">Indicates neighbour cells which provide this service on MTCH. The first bit is set to 1 if the service is provided on MTCH in the first cell in </w:t>
            </w:r>
            <w:r w:rsidRPr="00962B3F">
              <w:rPr>
                <w:i/>
              </w:rPr>
              <w:t>mbs-NeighbourCellList</w:t>
            </w:r>
            <w:r w:rsidRPr="00962B3F">
              <w:t xml:space="preserve">, otherwise it is set to 0. The second bit is set to 1 if the service is provided on MTCH in the second cell in </w:t>
            </w:r>
            <w:r w:rsidRPr="00962B3F">
              <w:rPr>
                <w:i/>
              </w:rPr>
              <w:t>mbs-NeighbourCellList</w:t>
            </w:r>
            <w:r w:rsidRPr="00962B3F">
              <w:t xml:space="preserve">, and so on. If the service is not available in any neighbouring cell and </w:t>
            </w:r>
            <w:r w:rsidRPr="00962B3F">
              <w:rPr>
                <w:i/>
              </w:rPr>
              <w:t>mbs-NeighbourCellList</w:t>
            </w:r>
            <w:r w:rsidRPr="00962B3F">
              <w:t xml:space="preserve"> is signalled, the network sets all bits in this field to 0. If this field is absent, the related service may or may not be available in any neighbouring cell,</w:t>
            </w:r>
            <w:r w:rsidRPr="00962B3F">
              <w:rPr>
                <w:lang w:eastAsia="en-GB"/>
              </w:rPr>
              <w:t xml:space="preserve"> i.e. the UE cannot determine the presence or absence of an MBS service in neighbouring cells based on the absence of this field.</w:t>
            </w:r>
          </w:p>
        </w:tc>
      </w:tr>
      <w:tr w:rsidR="00F747EB" w:rsidRPr="00962B3F" w14:paraId="7CA0D59C" w14:textId="77777777" w:rsidTr="00771058">
        <w:tc>
          <w:tcPr>
            <w:tcW w:w="14173" w:type="dxa"/>
            <w:tcBorders>
              <w:top w:val="single" w:sz="4" w:space="0" w:color="auto"/>
              <w:left w:val="single" w:sz="4" w:space="0" w:color="auto"/>
              <w:bottom w:val="single" w:sz="4" w:space="0" w:color="auto"/>
              <w:right w:val="single" w:sz="4" w:space="0" w:color="auto"/>
            </w:tcBorders>
          </w:tcPr>
          <w:p w14:paraId="55233C2D" w14:textId="77777777" w:rsidR="00807B1C" w:rsidRPr="00962B3F" w:rsidRDefault="00807B1C" w:rsidP="00771058">
            <w:pPr>
              <w:pStyle w:val="TAL"/>
              <w:rPr>
                <w:b/>
                <w:bCs/>
                <w:i/>
                <w:iCs/>
                <w:lang w:eastAsia="en-GB"/>
              </w:rPr>
            </w:pPr>
            <w:r w:rsidRPr="00962B3F">
              <w:rPr>
                <w:b/>
                <w:bCs/>
                <w:i/>
                <w:iCs/>
                <w:lang w:eastAsia="en-GB"/>
              </w:rPr>
              <w:t>mtch-</w:t>
            </w:r>
            <w:r w:rsidRPr="00962B3F">
              <w:rPr>
                <w:b/>
                <w:i/>
                <w:lang w:eastAsia="en-GB"/>
              </w:rPr>
              <w:t>schedulingInfo</w:t>
            </w:r>
          </w:p>
          <w:p w14:paraId="43C87798" w14:textId="77777777" w:rsidR="00807B1C" w:rsidRPr="00962B3F" w:rsidRDefault="00807B1C" w:rsidP="00771058">
            <w:pPr>
              <w:pStyle w:val="TAL"/>
              <w:rPr>
                <w:b/>
                <w:bCs/>
                <w:i/>
                <w:lang w:eastAsia="en-GB"/>
              </w:rPr>
            </w:pPr>
            <w:r w:rsidRPr="00962B3F">
              <w:rPr>
                <w:rFonts w:cs="Arial"/>
                <w:szCs w:val="18"/>
                <w:lang w:eastAsia="en-GB"/>
              </w:rPr>
              <w:t>Indicates the index of DRX configuration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that is used for scheduling the MTCH. </w:t>
            </w:r>
            <w:r w:rsidRPr="00962B3F">
              <w:rPr>
                <w:rFonts w:cs="Arial"/>
                <w:szCs w:val="18"/>
                <w:lang w:eastAsia="en-GB"/>
              </w:rPr>
              <w:t xml:space="preserve">The value 0 corresponds to the first entry in </w:t>
            </w:r>
            <w:r w:rsidRPr="00962B3F">
              <w:rPr>
                <w:rFonts w:cs="Arial"/>
                <w:i/>
                <w:szCs w:val="18"/>
                <w:lang w:eastAsia="en-GB"/>
              </w:rPr>
              <w:t>drx-ConfigPTM-List</w:t>
            </w:r>
            <w:r w:rsidRPr="00962B3F">
              <w:rPr>
                <w:rFonts w:cs="Arial"/>
                <w:szCs w:val="18"/>
                <w:lang w:eastAsia="en-GB"/>
              </w:rPr>
              <w:t>, the value 1 corresponds to the second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and so on.</w:t>
            </w:r>
            <w:r w:rsidRPr="00962B3F">
              <w:rPr>
                <w:rFonts w:cs="Arial"/>
                <w:szCs w:val="18"/>
                <w:lang w:eastAsia="en-GB"/>
              </w:rPr>
              <w:t xml:space="preserve"> In case </w:t>
            </w:r>
            <w:r w:rsidRPr="00962B3F">
              <w:rPr>
                <w:rFonts w:cs="Arial"/>
                <w:i/>
                <w:szCs w:val="18"/>
                <w:lang w:eastAsia="en-GB"/>
              </w:rPr>
              <w:t>mtch-schedulingInfo</w:t>
            </w:r>
            <w:r w:rsidRPr="00962B3F">
              <w:rPr>
                <w:rFonts w:cs="Arial"/>
                <w:szCs w:val="18"/>
                <w:lang w:eastAsia="en-GB"/>
              </w:rPr>
              <w:t xml:space="preserve"> is absent for a G-RNTI (i.e. no PTM DRX), the UE shall monitor for PDCCH scrambled with G-RNTI in any slot according to the search space configured for MTCH [</w:t>
            </w:r>
            <w:r w:rsidRPr="00962B3F">
              <w:t>see TS 38.213 [13], clause 10.1</w:t>
            </w:r>
            <w:r w:rsidRPr="00962B3F">
              <w:rPr>
                <w:rFonts w:cs="Arial"/>
                <w:szCs w:val="18"/>
                <w:lang w:eastAsia="en-GB"/>
              </w:rPr>
              <w:t>].</w:t>
            </w:r>
          </w:p>
        </w:tc>
      </w:tr>
      <w:tr w:rsidR="00F747EB" w:rsidRPr="00962B3F" w14:paraId="69F74E74" w14:textId="77777777" w:rsidTr="00771058">
        <w:tc>
          <w:tcPr>
            <w:tcW w:w="14173" w:type="dxa"/>
            <w:tcBorders>
              <w:top w:val="single" w:sz="4" w:space="0" w:color="auto"/>
              <w:left w:val="single" w:sz="4" w:space="0" w:color="auto"/>
              <w:bottom w:val="single" w:sz="4" w:space="0" w:color="auto"/>
              <w:right w:val="single" w:sz="4" w:space="0" w:color="auto"/>
            </w:tcBorders>
          </w:tcPr>
          <w:p w14:paraId="412FC83E" w14:textId="77777777" w:rsidR="00807B1C" w:rsidRPr="00962B3F" w:rsidRDefault="00807B1C" w:rsidP="00771058">
            <w:pPr>
              <w:pStyle w:val="TAL"/>
              <w:rPr>
                <w:b/>
                <w:bCs/>
                <w:i/>
                <w:iCs/>
                <w:lang w:eastAsia="en-GB"/>
              </w:rPr>
            </w:pPr>
            <w:r w:rsidRPr="00962B3F">
              <w:rPr>
                <w:b/>
                <w:bCs/>
                <w:i/>
                <w:iCs/>
                <w:lang w:eastAsia="en-GB"/>
              </w:rPr>
              <w:t>mtch-SSB-MappingWindowIndex</w:t>
            </w:r>
          </w:p>
          <w:p w14:paraId="6121D50D" w14:textId="77777777" w:rsidR="00807B1C" w:rsidRPr="00962B3F" w:rsidRDefault="00807B1C" w:rsidP="00771058">
            <w:pPr>
              <w:pStyle w:val="TAL"/>
              <w:rPr>
                <w:bCs/>
                <w:iCs/>
                <w:lang w:eastAsia="en-GB"/>
              </w:rPr>
            </w:pPr>
            <w:r w:rsidRPr="00962B3F">
              <w:rPr>
                <w:bCs/>
                <w:iCs/>
                <w:lang w:eastAsia="en-GB"/>
              </w:rPr>
              <w:t xml:space="preserve">Indicates the index of </w:t>
            </w:r>
            <w:r w:rsidRPr="00962B3F">
              <w:rPr>
                <w:i/>
                <w:iCs/>
              </w:rPr>
              <w:t>MTCH-SSB-MappingWindowCycleOffset</w:t>
            </w:r>
            <w:r w:rsidRPr="00962B3F">
              <w:t xml:space="preserve"> configuration entry in </w:t>
            </w:r>
            <w:r w:rsidRPr="00962B3F">
              <w:rPr>
                <w:i/>
              </w:rPr>
              <w:t>MTCH-SSB-MappingWindowList</w:t>
            </w:r>
            <w:r w:rsidRPr="00962B3F">
              <w:t xml:space="preserve">. </w:t>
            </w:r>
            <w:r w:rsidRPr="00962B3F">
              <w:rPr>
                <w:rFonts w:cs="Arial"/>
                <w:szCs w:val="18"/>
                <w:lang w:eastAsia="en-GB"/>
              </w:rPr>
              <w:t xml:space="preserve">The value 0 corresponds to the first entry in </w:t>
            </w:r>
            <w:r w:rsidRPr="00962B3F">
              <w:rPr>
                <w:i/>
              </w:rPr>
              <w:t>MTCH-SSB-MappingWindowList</w:t>
            </w:r>
            <w:r w:rsidRPr="00962B3F">
              <w:rPr>
                <w:rFonts w:cs="Arial"/>
                <w:szCs w:val="18"/>
                <w:lang w:eastAsia="en-GB"/>
              </w:rPr>
              <w:t>, the value 1 corresponds to the second entry in</w:t>
            </w:r>
            <w:r w:rsidRPr="00962B3F">
              <w:rPr>
                <w:rFonts w:cs="Arial"/>
                <w:szCs w:val="18"/>
                <w:lang w:eastAsia="sv-SE"/>
              </w:rPr>
              <w:t xml:space="preserve"> </w:t>
            </w:r>
            <w:r w:rsidRPr="00962B3F">
              <w:rPr>
                <w:i/>
              </w:rPr>
              <w:t>MTCH-SSB-MappingWindowList</w:t>
            </w:r>
            <w:r w:rsidRPr="00962B3F">
              <w:rPr>
                <w:rFonts w:cs="Arial"/>
                <w:i/>
                <w:szCs w:val="18"/>
                <w:lang w:eastAsia="sv-SE"/>
              </w:rPr>
              <w:t xml:space="preserve"> </w:t>
            </w:r>
            <w:r w:rsidRPr="00962B3F">
              <w:rPr>
                <w:rFonts w:cs="Arial"/>
                <w:szCs w:val="18"/>
                <w:lang w:eastAsia="sv-SE"/>
              </w:rPr>
              <w:t>and so on. This field is set to the same value for all MBS sessions mapped to the same G-RNTI.</w:t>
            </w:r>
          </w:p>
        </w:tc>
      </w:tr>
      <w:tr w:rsidR="00F747EB" w:rsidRPr="00962B3F" w14:paraId="7927286D" w14:textId="77777777" w:rsidTr="00771058">
        <w:tc>
          <w:tcPr>
            <w:tcW w:w="14173" w:type="dxa"/>
            <w:tcBorders>
              <w:top w:val="single" w:sz="4" w:space="0" w:color="auto"/>
              <w:left w:val="single" w:sz="4" w:space="0" w:color="auto"/>
              <w:bottom w:val="single" w:sz="4" w:space="0" w:color="auto"/>
              <w:right w:val="single" w:sz="4" w:space="0" w:color="auto"/>
            </w:tcBorders>
          </w:tcPr>
          <w:p w14:paraId="4F89A636" w14:textId="77777777" w:rsidR="00807B1C" w:rsidRPr="00962B3F" w:rsidRDefault="00807B1C" w:rsidP="00771058">
            <w:pPr>
              <w:pStyle w:val="TAL"/>
              <w:rPr>
                <w:b/>
                <w:bCs/>
                <w:lang w:eastAsia="en-GB"/>
              </w:rPr>
            </w:pPr>
            <w:r w:rsidRPr="00962B3F">
              <w:rPr>
                <w:b/>
                <w:bCs/>
                <w:i/>
                <w:lang w:eastAsia="en-GB"/>
              </w:rPr>
              <w:t>pdcp-SN-SizeDL</w:t>
            </w:r>
          </w:p>
          <w:p w14:paraId="6EBA38EF" w14:textId="131877AA" w:rsidR="00807B1C" w:rsidRPr="00962B3F" w:rsidRDefault="00807B1C" w:rsidP="00771058">
            <w:pPr>
              <w:pStyle w:val="TAL"/>
              <w:rPr>
                <w:b/>
                <w:i/>
                <w:iCs/>
                <w:lang w:eastAsia="en-GB"/>
              </w:rPr>
            </w:pPr>
            <w:r w:rsidRPr="00962B3F">
              <w:t xml:space="preserve">Indicates that PDCP sequence number size of 12 bits is used, as specified in TS 38.323 [5]. When the field is absent the UE applies the value as specified in </w:t>
            </w:r>
            <w:r w:rsidR="0064192E" w:rsidRPr="00962B3F">
              <w:t>9.1.1.7</w:t>
            </w:r>
            <w:r w:rsidRPr="00962B3F">
              <w:t>.</w:t>
            </w:r>
          </w:p>
        </w:tc>
      </w:tr>
      <w:tr w:rsidR="00F747EB" w:rsidRPr="00962B3F" w14:paraId="44AA48F3" w14:textId="77777777" w:rsidTr="00771058">
        <w:trPr>
          <w:trHeight w:val="693"/>
        </w:trPr>
        <w:tc>
          <w:tcPr>
            <w:tcW w:w="14173" w:type="dxa"/>
            <w:tcBorders>
              <w:top w:val="single" w:sz="4" w:space="0" w:color="auto"/>
              <w:left w:val="single" w:sz="4" w:space="0" w:color="auto"/>
              <w:bottom w:val="single" w:sz="4" w:space="0" w:color="auto"/>
              <w:right w:val="single" w:sz="4" w:space="0" w:color="auto"/>
            </w:tcBorders>
          </w:tcPr>
          <w:p w14:paraId="1E4BEABE" w14:textId="77777777" w:rsidR="00F747EB" w:rsidRPr="00962B3F" w:rsidRDefault="00807B1C" w:rsidP="00771058">
            <w:pPr>
              <w:pStyle w:val="TAL"/>
              <w:rPr>
                <w:b/>
                <w:bCs/>
                <w:i/>
                <w:iCs/>
                <w:lang w:eastAsia="en-GB"/>
              </w:rPr>
            </w:pPr>
            <w:r w:rsidRPr="00962B3F">
              <w:rPr>
                <w:b/>
                <w:bCs/>
                <w:i/>
                <w:lang w:eastAsia="en-GB"/>
              </w:rPr>
              <w:t>pdschConfigIndex</w:t>
            </w:r>
          </w:p>
          <w:p w14:paraId="2BE67F31" w14:textId="61793B63" w:rsidR="00807B1C" w:rsidRPr="00962B3F" w:rsidRDefault="00807B1C" w:rsidP="00771058">
            <w:pPr>
              <w:pStyle w:val="TAL"/>
              <w:rPr>
                <w:b/>
                <w:i/>
                <w:lang w:eastAsia="en-GB"/>
              </w:rPr>
            </w:pPr>
            <w:r w:rsidRPr="00962B3F">
              <w:t xml:space="preserve">Indicates the index of PDSCH configuration entry in </w:t>
            </w:r>
            <w:r w:rsidRPr="00962B3F">
              <w:rPr>
                <w:i/>
              </w:rPr>
              <w:t>pdschConfigList</w:t>
            </w:r>
            <w:r w:rsidRPr="00962B3F">
              <w:t xml:space="preserve"> for MTCH. Value 0 corresponds to the first entry in </w:t>
            </w:r>
            <w:r w:rsidRPr="00962B3F">
              <w:rPr>
                <w:i/>
              </w:rPr>
              <w:t>pdschConfigList</w:t>
            </w:r>
            <w:r w:rsidRPr="00962B3F">
              <w:t xml:space="preserve">, the value 1 corresponds to the second entry in </w:t>
            </w:r>
            <w:r w:rsidRPr="00962B3F">
              <w:rPr>
                <w:i/>
              </w:rPr>
              <w:t>pdschConfigList</w:t>
            </w:r>
            <w:r w:rsidRPr="00962B3F">
              <w:t xml:space="preserve"> and so on. When the field is absent the UE applies the first entry in pdschConfigList for MTCH.</w:t>
            </w:r>
          </w:p>
        </w:tc>
      </w:tr>
      <w:tr w:rsidR="00F747EB" w:rsidRPr="00962B3F" w14:paraId="304C232C" w14:textId="77777777" w:rsidTr="00771058">
        <w:tc>
          <w:tcPr>
            <w:tcW w:w="14173" w:type="dxa"/>
            <w:tcBorders>
              <w:top w:val="single" w:sz="4" w:space="0" w:color="auto"/>
              <w:left w:val="single" w:sz="4" w:space="0" w:color="auto"/>
              <w:bottom w:val="single" w:sz="4" w:space="0" w:color="auto"/>
              <w:right w:val="single" w:sz="4" w:space="0" w:color="auto"/>
            </w:tcBorders>
          </w:tcPr>
          <w:p w14:paraId="53BD7D6D" w14:textId="77777777" w:rsidR="00807B1C" w:rsidRPr="00962B3F" w:rsidRDefault="00807B1C" w:rsidP="00771058">
            <w:pPr>
              <w:pStyle w:val="TAL"/>
              <w:rPr>
                <w:b/>
                <w:bCs/>
                <w:i/>
                <w:iCs/>
                <w:lang w:eastAsia="en-GB"/>
              </w:rPr>
            </w:pPr>
            <w:r w:rsidRPr="00962B3F">
              <w:rPr>
                <w:b/>
                <w:bCs/>
                <w:i/>
                <w:iCs/>
                <w:lang w:eastAsia="en-GB"/>
              </w:rPr>
              <w:t>sn-</w:t>
            </w:r>
            <w:r w:rsidRPr="00962B3F">
              <w:rPr>
                <w:b/>
                <w:bCs/>
                <w:i/>
                <w:lang w:eastAsia="en-GB"/>
              </w:rPr>
              <w:t>FieldLength</w:t>
            </w:r>
          </w:p>
          <w:p w14:paraId="27818EB3" w14:textId="67294743" w:rsidR="00807B1C" w:rsidRPr="00962B3F" w:rsidRDefault="00807B1C" w:rsidP="00771058">
            <w:pPr>
              <w:pStyle w:val="TAL"/>
              <w:rPr>
                <w:b/>
                <w:bCs/>
                <w:i/>
                <w:lang w:eastAsia="en-GB"/>
              </w:rPr>
            </w:pPr>
            <w:r w:rsidRPr="00962B3F">
              <w:rPr>
                <w:rFonts w:eastAsia="Malgun Gothic"/>
                <w:bCs/>
                <w:kern w:val="2"/>
              </w:rPr>
              <w:t xml:space="preserve">Indicates that the RLC SN field size of 6 bits is used, see TS 38.322 [4]. When the field is absent the UE applies the value as specified in </w:t>
            </w:r>
            <w:r w:rsidR="0064192E" w:rsidRPr="00962B3F">
              <w:rPr>
                <w:rFonts w:eastAsia="Malgun Gothic"/>
                <w:bCs/>
                <w:kern w:val="2"/>
              </w:rPr>
              <w:t>9.1.1.7</w:t>
            </w:r>
            <w:r w:rsidRPr="00962B3F">
              <w:rPr>
                <w:bCs/>
                <w:lang w:eastAsia="en-GB"/>
              </w:rPr>
              <w:t>.</w:t>
            </w:r>
          </w:p>
        </w:tc>
      </w:tr>
      <w:tr w:rsidR="00F747EB" w:rsidRPr="00962B3F" w14:paraId="6DC97450" w14:textId="77777777" w:rsidTr="00771058">
        <w:tc>
          <w:tcPr>
            <w:tcW w:w="14173" w:type="dxa"/>
            <w:tcBorders>
              <w:top w:val="single" w:sz="4" w:space="0" w:color="auto"/>
              <w:left w:val="single" w:sz="4" w:space="0" w:color="auto"/>
              <w:bottom w:val="single" w:sz="4" w:space="0" w:color="auto"/>
              <w:right w:val="single" w:sz="4" w:space="0" w:color="auto"/>
            </w:tcBorders>
          </w:tcPr>
          <w:p w14:paraId="73EE2706" w14:textId="77777777" w:rsidR="00807B1C" w:rsidRPr="00962B3F" w:rsidRDefault="00807B1C" w:rsidP="00771058">
            <w:pPr>
              <w:pStyle w:val="TAL"/>
            </w:pPr>
            <w:r w:rsidRPr="00962B3F">
              <w:rPr>
                <w:b/>
                <w:bCs/>
                <w:i/>
                <w:iCs/>
                <w:lang w:eastAsia="en-GB"/>
              </w:rPr>
              <w:t>t-</w:t>
            </w:r>
            <w:r w:rsidRPr="00962B3F">
              <w:rPr>
                <w:b/>
                <w:bCs/>
                <w:i/>
                <w:lang w:eastAsia="en-GB"/>
              </w:rPr>
              <w:t>Reassembly</w:t>
            </w:r>
          </w:p>
          <w:p w14:paraId="125BFB6E" w14:textId="07121741" w:rsidR="00807B1C" w:rsidRPr="00962B3F" w:rsidRDefault="00807B1C" w:rsidP="00771058">
            <w:pPr>
              <w:pStyle w:val="TAL"/>
              <w:rPr>
                <w:lang w:eastAsia="en-GB"/>
              </w:rPr>
            </w:pPr>
            <w:r w:rsidRPr="00962B3F">
              <w:t xml:space="preserve">Timer for reassembly in TS 38.322 [4], in milliseconds. Value ms0 means 0 ms, value ms5 means 5 ms and so on. When the field is absent the UE applies the value in specified in </w:t>
            </w:r>
            <w:r w:rsidR="0064192E" w:rsidRPr="00962B3F">
              <w:t>9.1.1.7</w:t>
            </w:r>
            <w:r w:rsidRPr="00962B3F">
              <w:t>.</w:t>
            </w:r>
          </w:p>
        </w:tc>
      </w:tr>
      <w:tr w:rsidR="00807B1C" w:rsidRPr="00962B3F" w14:paraId="2644CEBD" w14:textId="77777777" w:rsidTr="00771058">
        <w:tc>
          <w:tcPr>
            <w:tcW w:w="14173" w:type="dxa"/>
            <w:tcBorders>
              <w:top w:val="single" w:sz="4" w:space="0" w:color="auto"/>
              <w:left w:val="single" w:sz="4" w:space="0" w:color="auto"/>
              <w:bottom w:val="single" w:sz="4" w:space="0" w:color="auto"/>
              <w:right w:val="single" w:sz="4" w:space="0" w:color="auto"/>
            </w:tcBorders>
          </w:tcPr>
          <w:p w14:paraId="64801A98" w14:textId="77777777" w:rsidR="00807B1C" w:rsidRPr="00962B3F" w:rsidRDefault="00807B1C" w:rsidP="00771058">
            <w:pPr>
              <w:pStyle w:val="TAL"/>
              <w:rPr>
                <w:b/>
                <w:bCs/>
                <w:i/>
                <w:iCs/>
                <w:lang w:eastAsia="en-GB"/>
              </w:rPr>
            </w:pPr>
            <w:r w:rsidRPr="00962B3F">
              <w:rPr>
                <w:b/>
                <w:bCs/>
                <w:i/>
                <w:iCs/>
                <w:lang w:eastAsia="en-GB"/>
              </w:rPr>
              <w:t>t-</w:t>
            </w:r>
            <w:r w:rsidRPr="00962B3F">
              <w:rPr>
                <w:b/>
                <w:bCs/>
                <w:i/>
                <w:lang w:eastAsia="en-GB"/>
              </w:rPr>
              <w:t>Reordering</w:t>
            </w:r>
          </w:p>
          <w:p w14:paraId="21892B09" w14:textId="59314721" w:rsidR="00807B1C" w:rsidRPr="00962B3F" w:rsidRDefault="00807B1C" w:rsidP="00771058">
            <w:pPr>
              <w:pStyle w:val="TAL"/>
              <w:rPr>
                <w:b/>
                <w:i/>
                <w:iCs/>
                <w:lang w:eastAsia="en-GB"/>
              </w:rPr>
            </w:pPr>
            <w:r w:rsidRPr="00962B3F">
              <w:t xml:space="preserve">Value in ms of t-Reordering specified in TS 38.323 [5]. Value ms1 corresponds to 1 ms, value ms10 corresponds to 10 ms, and so on.  When the field is absent the UE applies the value as specified in </w:t>
            </w:r>
            <w:r w:rsidR="0064192E" w:rsidRPr="00962B3F">
              <w:t>9.1.1.7</w:t>
            </w:r>
            <w:r w:rsidRPr="00962B3F">
              <w:t>.</w:t>
            </w:r>
          </w:p>
        </w:tc>
      </w:tr>
    </w:tbl>
    <w:p w14:paraId="38BBF3AA" w14:textId="77777777" w:rsidR="00807B1C" w:rsidRPr="00962B3F" w:rsidRDefault="00807B1C" w:rsidP="00807B1C">
      <w:pPr>
        <w:rPr>
          <w:rFonts w:eastAsiaTheme="minorEastAsia"/>
        </w:rPr>
      </w:pPr>
    </w:p>
    <w:p w14:paraId="1D7F93C8" w14:textId="4A0C54C9" w:rsidR="00807B1C" w:rsidRPr="00962B3F" w:rsidRDefault="00807B1C" w:rsidP="00807B1C">
      <w:pPr>
        <w:pStyle w:val="Heading4"/>
      </w:pPr>
      <w:bookmarkStart w:id="1597" w:name="_Toc100930518"/>
      <w:r w:rsidRPr="00962B3F">
        <w:t>–</w:t>
      </w:r>
      <w:r w:rsidRPr="00962B3F">
        <w:tab/>
      </w:r>
      <w:r w:rsidRPr="00962B3F">
        <w:rPr>
          <w:i/>
        </w:rPr>
        <w:t>MTCH-SSB-MappingWindowList</w:t>
      </w:r>
      <w:bookmarkEnd w:id="1597"/>
    </w:p>
    <w:p w14:paraId="42551D06" w14:textId="5CFA77D2" w:rsidR="00807B1C" w:rsidRPr="00962B3F" w:rsidRDefault="00807B1C" w:rsidP="00807B1C">
      <w:pPr>
        <w:rPr>
          <w:iCs/>
          <w:lang w:eastAsia="zh-CN"/>
        </w:rPr>
      </w:pPr>
      <w:r w:rsidRPr="00962B3F">
        <w:rPr>
          <w:iCs/>
          <w:lang w:eastAsia="zh-CN"/>
        </w:rPr>
        <w:t xml:space="preserve">The IE </w:t>
      </w:r>
      <w:r w:rsidRPr="00962B3F">
        <w:rPr>
          <w:i/>
        </w:rPr>
        <w:t>MTCH-SSB-MappingWindowList</w:t>
      </w:r>
      <w:r w:rsidRPr="00962B3F">
        <w:rPr>
          <w:iCs/>
          <w:lang w:eastAsia="zh-CN"/>
        </w:rPr>
        <w:t xml:space="preserve"> is used to configure MTCH PDCCH ocassions to SSB mapping window related periodic and offset parameters.</w:t>
      </w:r>
    </w:p>
    <w:p w14:paraId="56473FF4" w14:textId="77777777" w:rsidR="00807B1C" w:rsidRPr="00962B3F" w:rsidRDefault="00807B1C" w:rsidP="00807B1C">
      <w:pPr>
        <w:pStyle w:val="TH"/>
        <w:rPr>
          <w:b w:val="0"/>
        </w:rPr>
      </w:pPr>
      <w:r w:rsidRPr="00962B3F">
        <w:rPr>
          <w:i/>
        </w:rPr>
        <w:t>MTCH-SSB-MappingWindowList</w:t>
      </w:r>
      <w:r w:rsidRPr="00962B3F">
        <w:t xml:space="preserve"> information element</w:t>
      </w:r>
    </w:p>
    <w:p w14:paraId="066D4624" w14:textId="77777777" w:rsidR="00807B1C" w:rsidRPr="00962B3F" w:rsidRDefault="00807B1C" w:rsidP="00962B3F">
      <w:pPr>
        <w:pStyle w:val="PL"/>
        <w:rPr>
          <w:color w:val="808080"/>
        </w:rPr>
      </w:pPr>
      <w:r w:rsidRPr="00962B3F">
        <w:rPr>
          <w:color w:val="808080"/>
        </w:rPr>
        <w:t>-- ASN1START</w:t>
      </w:r>
    </w:p>
    <w:p w14:paraId="29288608" w14:textId="77777777" w:rsidR="00807B1C" w:rsidRPr="00962B3F" w:rsidRDefault="00807B1C" w:rsidP="00962B3F">
      <w:pPr>
        <w:pStyle w:val="PL"/>
        <w:rPr>
          <w:color w:val="808080"/>
        </w:rPr>
      </w:pPr>
      <w:r w:rsidRPr="00962B3F">
        <w:rPr>
          <w:color w:val="808080"/>
        </w:rPr>
        <w:t>-- TAG-MTCH-SSB-MAPPINGWINDOWLIST-START</w:t>
      </w:r>
    </w:p>
    <w:p w14:paraId="12AAA82B" w14:textId="77777777" w:rsidR="00807B1C" w:rsidRPr="00962B3F" w:rsidRDefault="00807B1C" w:rsidP="00962B3F">
      <w:pPr>
        <w:pStyle w:val="PL"/>
      </w:pPr>
    </w:p>
    <w:p w14:paraId="38022322" w14:textId="77777777" w:rsidR="00807B1C" w:rsidRPr="00962B3F" w:rsidRDefault="00807B1C" w:rsidP="00962B3F">
      <w:pPr>
        <w:pStyle w:val="PL"/>
      </w:pPr>
      <w:r w:rsidRPr="00962B3F">
        <w:t xml:space="preserve">MTCH-SSB-MappingWindowList-r17 ::= </w:t>
      </w:r>
      <w:r w:rsidRPr="00962B3F">
        <w:rPr>
          <w:color w:val="993366"/>
        </w:rPr>
        <w:t>SEQUENCE</w:t>
      </w:r>
      <w:r w:rsidRPr="00962B3F">
        <w:t xml:space="preserve"> (</w:t>
      </w:r>
      <w:r w:rsidRPr="00962B3F">
        <w:rPr>
          <w:color w:val="993366"/>
        </w:rPr>
        <w:t>SIZE</w:t>
      </w:r>
      <w:r w:rsidRPr="00962B3F">
        <w:t xml:space="preserve"> (1..maxNrofMTCH-SSB-MappingWindow</w:t>
      </w:r>
      <w:r w:rsidRPr="00962B3F">
        <w:rPr>
          <w:rFonts w:eastAsia="DengXian"/>
        </w:rPr>
        <w:t>-</w:t>
      </w:r>
      <w:r w:rsidRPr="00962B3F">
        <w:t>r17))</w:t>
      </w:r>
      <w:r w:rsidRPr="00962B3F">
        <w:rPr>
          <w:color w:val="993366"/>
        </w:rPr>
        <w:t xml:space="preserve"> OF</w:t>
      </w:r>
      <w:r w:rsidRPr="00962B3F">
        <w:t xml:space="preserve"> MTCH-SSB-MappingWindowCycleOffset-r17</w:t>
      </w:r>
    </w:p>
    <w:p w14:paraId="450A9AF4" w14:textId="77777777" w:rsidR="00807B1C" w:rsidRPr="00962B3F" w:rsidRDefault="00807B1C" w:rsidP="00962B3F">
      <w:pPr>
        <w:pStyle w:val="PL"/>
      </w:pPr>
    </w:p>
    <w:p w14:paraId="42E7670B" w14:textId="74901A8B" w:rsidR="00807B1C" w:rsidRPr="00962B3F" w:rsidRDefault="00807B1C" w:rsidP="00962B3F">
      <w:pPr>
        <w:pStyle w:val="PL"/>
      </w:pPr>
      <w:r w:rsidRPr="00962B3F">
        <w:t xml:space="preserve">MTCH-SSB-MappingWindowCycleOffset-r17 ::= </w:t>
      </w:r>
      <w:r w:rsidRPr="00962B3F">
        <w:rPr>
          <w:color w:val="993366"/>
        </w:rPr>
        <w:t>CHOICE</w:t>
      </w:r>
      <w:r w:rsidRPr="00962B3F">
        <w:t xml:space="preserve"> {</w:t>
      </w:r>
    </w:p>
    <w:p w14:paraId="4268FA1F" w14:textId="065C327F" w:rsidR="00807B1C" w:rsidRPr="00B340DC" w:rsidRDefault="00807B1C"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50504B08" w14:textId="1061D8D2" w:rsidR="00807B1C" w:rsidRPr="00B340DC" w:rsidRDefault="00807B1C"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335B4E98" w14:textId="31BDEA8F" w:rsidR="00807B1C" w:rsidRPr="00B340DC" w:rsidRDefault="00807B1C"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50E2EB25" w14:textId="045D5244" w:rsidR="00807B1C" w:rsidRPr="00B340DC" w:rsidRDefault="00807B1C"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2C63C0AF" w14:textId="4151A21E" w:rsidR="00807B1C" w:rsidRPr="00B340DC" w:rsidRDefault="00807B1C"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09E3D60A" w14:textId="24147ECF" w:rsidR="00807B1C" w:rsidRPr="00B340DC" w:rsidRDefault="00807B1C"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0496F6A8" w14:textId="77777777" w:rsidR="00807B1C" w:rsidRPr="00962B3F" w:rsidRDefault="00807B1C" w:rsidP="00962B3F">
      <w:pPr>
        <w:pStyle w:val="PL"/>
      </w:pPr>
      <w:r w:rsidRPr="00962B3F">
        <w:t>}</w:t>
      </w:r>
    </w:p>
    <w:p w14:paraId="2E814746" w14:textId="77777777" w:rsidR="00807B1C" w:rsidRPr="00962B3F" w:rsidRDefault="00807B1C" w:rsidP="00962B3F">
      <w:pPr>
        <w:pStyle w:val="PL"/>
      </w:pPr>
    </w:p>
    <w:p w14:paraId="309823C5" w14:textId="77777777" w:rsidR="00807B1C" w:rsidRPr="00962B3F" w:rsidRDefault="00807B1C" w:rsidP="00962B3F">
      <w:pPr>
        <w:pStyle w:val="PL"/>
        <w:rPr>
          <w:color w:val="808080"/>
        </w:rPr>
      </w:pPr>
      <w:r w:rsidRPr="00962B3F">
        <w:rPr>
          <w:color w:val="808080"/>
        </w:rPr>
        <w:t>-- TAG-MTCH-SSB-MAPPINGWINDOWLIST-STOP</w:t>
      </w:r>
    </w:p>
    <w:p w14:paraId="57A10027" w14:textId="77777777" w:rsidR="00807B1C" w:rsidRPr="00962B3F" w:rsidRDefault="00807B1C" w:rsidP="00962B3F">
      <w:pPr>
        <w:pStyle w:val="PL"/>
        <w:rPr>
          <w:color w:val="808080"/>
        </w:rPr>
      </w:pPr>
      <w:r w:rsidRPr="00962B3F">
        <w:rPr>
          <w:color w:val="808080"/>
        </w:rPr>
        <w:t>-- ASN1STOP</w:t>
      </w:r>
    </w:p>
    <w:p w14:paraId="568FABDD" w14:textId="77777777" w:rsidR="00807B1C" w:rsidRPr="00962B3F" w:rsidRDefault="00807B1C" w:rsidP="00807B1C">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6A02DF68" w14:textId="77777777" w:rsidTr="00771058">
        <w:tc>
          <w:tcPr>
            <w:tcW w:w="14173" w:type="dxa"/>
            <w:tcBorders>
              <w:top w:val="single" w:sz="4" w:space="0" w:color="auto"/>
              <w:left w:val="single" w:sz="4" w:space="0" w:color="auto"/>
              <w:bottom w:val="single" w:sz="4" w:space="0" w:color="auto"/>
              <w:right w:val="single" w:sz="4" w:space="0" w:color="auto"/>
            </w:tcBorders>
          </w:tcPr>
          <w:p w14:paraId="60C11300" w14:textId="77777777" w:rsidR="00807B1C" w:rsidRPr="00962B3F" w:rsidRDefault="00807B1C" w:rsidP="00771058">
            <w:pPr>
              <w:pStyle w:val="TAH"/>
              <w:rPr>
                <w:b w:val="0"/>
                <w:szCs w:val="22"/>
                <w:lang w:eastAsia="sv-SE"/>
              </w:rPr>
            </w:pPr>
            <w:r w:rsidRPr="00962B3F">
              <w:rPr>
                <w:i/>
                <w:szCs w:val="22"/>
                <w:lang w:eastAsia="sv-SE"/>
              </w:rPr>
              <w:t xml:space="preserve">MTCH-SSB-MappingWindowList </w:t>
            </w:r>
            <w:r w:rsidRPr="00962B3F">
              <w:rPr>
                <w:szCs w:val="22"/>
                <w:lang w:eastAsia="sv-SE"/>
              </w:rPr>
              <w:t>field descriptions</w:t>
            </w:r>
          </w:p>
        </w:tc>
      </w:tr>
      <w:tr w:rsidR="00807B1C" w:rsidRPr="00962B3F" w14:paraId="13A301E1" w14:textId="77777777" w:rsidTr="00771058">
        <w:tc>
          <w:tcPr>
            <w:tcW w:w="14173" w:type="dxa"/>
            <w:tcBorders>
              <w:top w:val="single" w:sz="4" w:space="0" w:color="auto"/>
              <w:left w:val="single" w:sz="4" w:space="0" w:color="auto"/>
              <w:bottom w:val="single" w:sz="4" w:space="0" w:color="auto"/>
              <w:right w:val="single" w:sz="4" w:space="0" w:color="auto"/>
            </w:tcBorders>
          </w:tcPr>
          <w:p w14:paraId="0B419504" w14:textId="77777777" w:rsidR="00807B1C" w:rsidRPr="00962B3F" w:rsidRDefault="00807B1C" w:rsidP="00771058">
            <w:pPr>
              <w:pStyle w:val="TAL"/>
              <w:rPr>
                <w:b/>
                <w:i/>
                <w:szCs w:val="22"/>
                <w:lang w:eastAsia="sv-SE"/>
              </w:rPr>
            </w:pPr>
            <w:r w:rsidRPr="00962B3F">
              <w:rPr>
                <w:b/>
                <w:i/>
                <w:szCs w:val="22"/>
                <w:lang w:eastAsia="sv-SE"/>
              </w:rPr>
              <w:t>MTCH-SSB-MappingWindowCycleOffset</w:t>
            </w:r>
          </w:p>
          <w:p w14:paraId="6DFE7412" w14:textId="23B8B191" w:rsidR="00807B1C" w:rsidRPr="00962B3F" w:rsidRDefault="00807B1C" w:rsidP="00771058">
            <w:pPr>
              <w:pStyle w:val="TAL"/>
              <w:rPr>
                <w:i/>
                <w:szCs w:val="22"/>
                <w:lang w:eastAsia="sv-SE"/>
              </w:rPr>
            </w:pPr>
            <w:r w:rsidRPr="00962B3F">
              <w:rPr>
                <w:szCs w:val="22"/>
                <w:lang w:eastAsia="sv-SE"/>
              </w:rPr>
              <w:t xml:space="preserve">Indicates the </w:t>
            </w:r>
            <w:r w:rsidRPr="00962B3F">
              <w:rPr>
                <w:i/>
                <w:szCs w:val="22"/>
                <w:lang w:eastAsia="sv-SE"/>
              </w:rPr>
              <w:t>cycle</w:t>
            </w:r>
            <w:r w:rsidRPr="00962B3F">
              <w:rPr>
                <w:szCs w:val="22"/>
                <w:lang w:eastAsia="sv-SE"/>
              </w:rPr>
              <w:t xml:space="preserve"> and </w:t>
            </w:r>
            <w:r w:rsidRPr="00962B3F">
              <w:rPr>
                <w:i/>
                <w:szCs w:val="22"/>
                <w:lang w:eastAsia="sv-SE"/>
              </w:rPr>
              <w:t xml:space="preserve">offset </w:t>
            </w:r>
            <w:r w:rsidRPr="00962B3F">
              <w:rPr>
                <w:szCs w:val="22"/>
                <w:lang w:eastAsia="sv-SE"/>
              </w:rPr>
              <w:t xml:space="preserve">for </w:t>
            </w:r>
            <w:r w:rsidRPr="00962B3F">
              <w:rPr>
                <w:iCs/>
                <w:lang w:eastAsia="zh-CN"/>
              </w:rPr>
              <w:t>MTCH PDCCH ocassions to SSB mapping</w:t>
            </w:r>
            <w:r w:rsidRPr="00962B3F">
              <w:rPr>
                <w:szCs w:val="22"/>
                <w:lang w:eastAsia="sv-SE"/>
              </w:rPr>
              <w:t>. Value</w:t>
            </w:r>
            <w:r w:rsidR="00853B2B" w:rsidRPr="00962B3F">
              <w:rPr>
                <w:szCs w:val="22"/>
                <w:lang w:eastAsia="sv-SE"/>
              </w:rPr>
              <w:t>s</w:t>
            </w:r>
            <w:r w:rsidRPr="00962B3F">
              <w:rPr>
                <w:szCs w:val="22"/>
                <w:lang w:eastAsia="sv-SE"/>
              </w:rPr>
              <w:t xml:space="preserve"> in </w:t>
            </w:r>
            <w:r w:rsidR="00853B2B" w:rsidRPr="00962B3F">
              <w:rPr>
                <w:szCs w:val="22"/>
                <w:lang w:eastAsia="sv-SE"/>
              </w:rPr>
              <w:t>unit of</w:t>
            </w:r>
            <w:r w:rsidRPr="00962B3F">
              <w:rPr>
                <w:szCs w:val="22"/>
                <w:lang w:eastAsia="sv-SE"/>
              </w:rPr>
              <w:t xml:space="preserve"> ms. </w:t>
            </w:r>
            <w:r w:rsidR="00853B2B" w:rsidRPr="00962B3F">
              <w:rPr>
                <w:i/>
                <w:lang w:eastAsia="sv-SE"/>
              </w:rPr>
              <w:t>ms10</w:t>
            </w:r>
            <w:r w:rsidR="00853B2B" w:rsidRPr="00962B3F">
              <w:rPr>
                <w:szCs w:val="22"/>
                <w:lang w:eastAsia="sv-SE"/>
              </w:rPr>
              <w:t xml:space="preserve"> corresponds to </w:t>
            </w:r>
            <w:r w:rsidR="00853B2B" w:rsidRPr="00962B3F">
              <w:rPr>
                <w:iCs/>
                <w:szCs w:val="22"/>
                <w:lang w:eastAsia="sv-SE"/>
              </w:rPr>
              <w:t>cycle</w:t>
            </w:r>
            <w:r w:rsidR="00853B2B" w:rsidRPr="00962B3F">
              <w:rPr>
                <w:szCs w:val="22"/>
                <w:lang w:eastAsia="sv-SE"/>
              </w:rPr>
              <w:t xml:space="preserve"> of 10 ms with corresponding offset between 0 and 9 ms, value </w:t>
            </w:r>
            <w:r w:rsidRPr="00962B3F">
              <w:rPr>
                <w:i/>
                <w:lang w:eastAsia="sv-SE"/>
              </w:rPr>
              <w:t>ms20</w:t>
            </w:r>
            <w:r w:rsidRPr="00962B3F">
              <w:rPr>
                <w:szCs w:val="22"/>
                <w:lang w:eastAsia="sv-SE"/>
              </w:rPr>
              <w:t xml:space="preserve"> corresponds to </w:t>
            </w:r>
            <w:r w:rsidR="00853B2B" w:rsidRPr="00962B3F">
              <w:rPr>
                <w:szCs w:val="22"/>
                <w:lang w:eastAsia="sv-SE"/>
              </w:rPr>
              <w:t xml:space="preserve">cycle of </w:t>
            </w:r>
            <w:r w:rsidRPr="00962B3F">
              <w:rPr>
                <w:szCs w:val="22"/>
                <w:lang w:eastAsia="sv-SE"/>
              </w:rPr>
              <w:t>20</w:t>
            </w:r>
            <w:r w:rsidR="00853B2B" w:rsidRPr="00962B3F">
              <w:rPr>
                <w:szCs w:val="22"/>
                <w:lang w:eastAsia="sv-SE"/>
              </w:rPr>
              <w:t xml:space="preserve"> </w:t>
            </w:r>
            <w:r w:rsidRPr="00962B3F">
              <w:rPr>
                <w:szCs w:val="22"/>
                <w:lang w:eastAsia="sv-SE"/>
              </w:rPr>
              <w:t>ms</w:t>
            </w:r>
            <w:r w:rsidR="00853B2B" w:rsidRPr="00962B3F">
              <w:rPr>
                <w:szCs w:val="22"/>
                <w:lang w:eastAsia="sv-SE"/>
              </w:rPr>
              <w:t xml:space="preserve"> with corresponding offset between 0 and 19 ms</w:t>
            </w:r>
            <w:r w:rsidRPr="00962B3F">
              <w:rPr>
                <w:szCs w:val="22"/>
                <w:lang w:eastAsia="sv-SE"/>
              </w:rPr>
              <w:t xml:space="preserve">, and so on. The mapping window starts at a subframe in a SFN where </w:t>
            </w:r>
            <w:r w:rsidRPr="00962B3F">
              <w:rPr>
                <w:noProof/>
                <w:lang w:eastAsia="ko-KR"/>
              </w:rPr>
              <w:t>[(SFN number × 10) + subframe number] modulo (</w:t>
            </w:r>
            <w:r w:rsidRPr="00962B3F">
              <w:rPr>
                <w:i/>
                <w:szCs w:val="22"/>
                <w:lang w:eastAsia="sv-SE"/>
              </w:rPr>
              <w:t>cycle</w:t>
            </w:r>
            <w:r w:rsidRPr="00962B3F">
              <w:rPr>
                <w:noProof/>
                <w:lang w:eastAsia="ko-KR"/>
              </w:rPr>
              <w:t xml:space="preserve">) = </w:t>
            </w:r>
            <w:r w:rsidRPr="00962B3F">
              <w:rPr>
                <w:i/>
                <w:szCs w:val="22"/>
                <w:lang w:eastAsia="sv-SE"/>
              </w:rPr>
              <w:t>offset.</w:t>
            </w:r>
          </w:p>
          <w:p w14:paraId="06E17DC7" w14:textId="1E3405D7" w:rsidR="00807B1C" w:rsidRPr="00962B3F" w:rsidRDefault="00853B2B" w:rsidP="00F747EB">
            <w:pPr>
              <w:pStyle w:val="TAL"/>
              <w:rPr>
                <w:lang w:eastAsia="sv-SE"/>
              </w:rPr>
            </w:pPr>
            <w:r w:rsidRPr="00962B3F">
              <w:t xml:space="preserve">PDCCH monitoring occasions for MTCH in a mapping window which are not overlapping with UL symbols (determined according to </w:t>
            </w:r>
            <w:r w:rsidRPr="00962B3F">
              <w:rPr>
                <w:i/>
                <w:iCs/>
              </w:rPr>
              <w:t>tdd-UL-DL-ConfigurationCommon</w:t>
            </w:r>
            <w:r w:rsidRPr="00962B3F">
              <w:t xml:space="preserve">) are sequentially numbered starting from 1 in the maping window. </w:t>
            </w:r>
            <w:r w:rsidR="00807B1C" w:rsidRPr="00962B3F">
              <w:t>The [x×N+K]</w:t>
            </w:r>
            <w:r w:rsidR="00807B1C" w:rsidRPr="00962B3F">
              <w:rPr>
                <w:vertAlign w:val="superscript"/>
              </w:rPr>
              <w:t>th</w:t>
            </w:r>
            <w:r w:rsidR="00807B1C" w:rsidRPr="00962B3F">
              <w:t xml:space="preserve"> PDCCH monitoring occasion for MTCH in this mapping window corresponds to the K</w:t>
            </w:r>
            <w:r w:rsidR="00807B1C" w:rsidRPr="00962B3F">
              <w:rPr>
                <w:vertAlign w:val="superscript"/>
              </w:rPr>
              <w:t>th</w:t>
            </w:r>
            <w:r w:rsidR="00807B1C" w:rsidRPr="00962B3F">
              <w:t xml:space="preserve"> transmitted SSB, where x = 0, 1, ...X-1, K = 1, 2, …N, N is the number of actual transmitted SSBs determined according to </w:t>
            </w:r>
            <w:r w:rsidR="00807B1C" w:rsidRPr="00962B3F">
              <w:rPr>
                <w:i/>
              </w:rPr>
              <w:t>ssb-PositionsInBurst</w:t>
            </w:r>
            <w:r w:rsidR="00807B1C" w:rsidRPr="00962B3F">
              <w:t xml:space="preserve"> in </w:t>
            </w:r>
            <w:r w:rsidR="00807B1C" w:rsidRPr="00962B3F">
              <w:rPr>
                <w:i/>
              </w:rPr>
              <w:t>SIB1</w:t>
            </w:r>
            <w:r w:rsidR="00807B1C" w:rsidRPr="00962B3F">
              <w:t xml:space="preserve"> and X is equal to CEIL(number of PDCCH monitoring occasions in MTCH to SSB mapping transmission window/N). The actual transmitted SSBs are sequentially numbered from one in ascending order of their SSB indexes.</w:t>
            </w:r>
          </w:p>
        </w:tc>
      </w:tr>
    </w:tbl>
    <w:p w14:paraId="6F8BCC42" w14:textId="77777777" w:rsidR="00807B1C" w:rsidRPr="00962B3F" w:rsidRDefault="00807B1C" w:rsidP="00807B1C">
      <w:pPr>
        <w:rPr>
          <w:rFonts w:eastAsiaTheme="minorEastAsia"/>
        </w:rPr>
      </w:pPr>
    </w:p>
    <w:p w14:paraId="6127F0AB" w14:textId="1CE8CE86" w:rsidR="00807B1C" w:rsidRPr="00962B3F" w:rsidRDefault="00807B1C" w:rsidP="00807B1C">
      <w:pPr>
        <w:pStyle w:val="Heading4"/>
      </w:pPr>
      <w:bookmarkStart w:id="1598" w:name="_Toc100930519"/>
      <w:r w:rsidRPr="00962B3F">
        <w:t>–</w:t>
      </w:r>
      <w:r w:rsidRPr="00962B3F">
        <w:tab/>
      </w:r>
      <w:r w:rsidRPr="00962B3F">
        <w:rPr>
          <w:i/>
        </w:rPr>
        <w:t>PDSCH-ConfigBroadcast</w:t>
      </w:r>
      <w:bookmarkEnd w:id="1598"/>
    </w:p>
    <w:p w14:paraId="74A506FA" w14:textId="77777777" w:rsidR="00F747EB" w:rsidRPr="00962B3F" w:rsidRDefault="00807B1C" w:rsidP="00807B1C">
      <w:r w:rsidRPr="00962B3F">
        <w:t xml:space="preserve">The IE </w:t>
      </w:r>
      <w:r w:rsidRPr="00962B3F">
        <w:rPr>
          <w:i/>
        </w:rPr>
        <w:t xml:space="preserve">PDSCH-ConfigBroadcast </w:t>
      </w:r>
      <w:r w:rsidRPr="00962B3F">
        <w:t>is used to configure parameters for acquiring the PDSCH for MCCH and MTCH.</w:t>
      </w:r>
    </w:p>
    <w:p w14:paraId="03C107A1" w14:textId="7A098FAA" w:rsidR="00807B1C" w:rsidRPr="00962B3F" w:rsidRDefault="00807B1C" w:rsidP="00807B1C">
      <w:pPr>
        <w:pStyle w:val="TH"/>
        <w:rPr>
          <w:bCs/>
          <w:i/>
          <w:iCs/>
        </w:rPr>
      </w:pPr>
      <w:r w:rsidRPr="00962B3F">
        <w:rPr>
          <w:bCs/>
          <w:i/>
          <w:iCs/>
          <w:lang w:eastAsia="zh-CN"/>
        </w:rPr>
        <w:t>PDSCH-</w:t>
      </w:r>
      <w:r w:rsidRPr="00962B3F">
        <w:rPr>
          <w:i/>
        </w:rPr>
        <w:t>ConfigBroadcast</w:t>
      </w:r>
      <w:r w:rsidRPr="00962B3F">
        <w:rPr>
          <w:bCs/>
          <w:i/>
          <w:iCs/>
        </w:rPr>
        <w:t xml:space="preserve"> </w:t>
      </w:r>
      <w:r w:rsidRPr="00962B3F">
        <w:t>information element</w:t>
      </w:r>
    </w:p>
    <w:p w14:paraId="1F4E5287" w14:textId="77777777" w:rsidR="00807B1C" w:rsidRPr="00962B3F" w:rsidRDefault="00807B1C" w:rsidP="00962B3F">
      <w:pPr>
        <w:pStyle w:val="PL"/>
        <w:rPr>
          <w:color w:val="808080"/>
        </w:rPr>
      </w:pPr>
      <w:r w:rsidRPr="00962B3F">
        <w:rPr>
          <w:color w:val="808080"/>
        </w:rPr>
        <w:t>-- ASN1START</w:t>
      </w:r>
    </w:p>
    <w:p w14:paraId="1AC0D0DF" w14:textId="77777777" w:rsidR="00807B1C" w:rsidRPr="00962B3F" w:rsidRDefault="00807B1C" w:rsidP="00962B3F">
      <w:pPr>
        <w:pStyle w:val="PL"/>
        <w:rPr>
          <w:color w:val="808080"/>
        </w:rPr>
      </w:pPr>
      <w:r w:rsidRPr="00962B3F">
        <w:rPr>
          <w:color w:val="808080"/>
        </w:rPr>
        <w:t>-- TAG-PDSCH-CONFIGBROADCAST-START</w:t>
      </w:r>
    </w:p>
    <w:p w14:paraId="7219CDF4" w14:textId="77777777" w:rsidR="00807B1C" w:rsidRPr="00962B3F" w:rsidRDefault="00807B1C" w:rsidP="00962B3F">
      <w:pPr>
        <w:pStyle w:val="PL"/>
      </w:pPr>
    </w:p>
    <w:p w14:paraId="62FF0CC3" w14:textId="7AED4AE3" w:rsidR="00807B1C" w:rsidRPr="00962B3F" w:rsidRDefault="00807B1C" w:rsidP="00962B3F">
      <w:pPr>
        <w:pStyle w:val="PL"/>
      </w:pPr>
      <w:r w:rsidRPr="00962B3F">
        <w:t xml:space="preserve">PDSCH-ConfigBroadcast-r17 ::= </w:t>
      </w:r>
      <w:r w:rsidRPr="00962B3F">
        <w:rPr>
          <w:color w:val="993366"/>
        </w:rPr>
        <w:t>SEQUENCE</w:t>
      </w:r>
      <w:r w:rsidRPr="00962B3F">
        <w:t xml:space="preserve"> {</w:t>
      </w:r>
    </w:p>
    <w:p w14:paraId="6D99903F" w14:textId="77777777" w:rsidR="00807B1C" w:rsidRPr="00962B3F" w:rsidRDefault="00807B1C" w:rsidP="00962B3F">
      <w:pPr>
        <w:pStyle w:val="PL"/>
      </w:pPr>
      <w:r w:rsidRPr="00962B3F">
        <w:t xml:space="preserve">    pdschConfigList-r17                    </w:t>
      </w:r>
      <w:r w:rsidRPr="00962B3F">
        <w:rPr>
          <w:color w:val="993366"/>
        </w:rPr>
        <w:t>SEQUENCE</w:t>
      </w:r>
      <w:r w:rsidRPr="00962B3F">
        <w:t xml:space="preserve"> (</w:t>
      </w:r>
      <w:r w:rsidRPr="00962B3F">
        <w:rPr>
          <w:color w:val="993366"/>
        </w:rPr>
        <w:t>SIZE</w:t>
      </w:r>
      <w:r w:rsidRPr="00962B3F">
        <w:t xml:space="preserve"> (1..maxNrofPDSCH-ConfigPTM-r17) )</w:t>
      </w:r>
      <w:r w:rsidRPr="00962B3F">
        <w:rPr>
          <w:color w:val="993366"/>
        </w:rPr>
        <w:t xml:space="preserve"> OF</w:t>
      </w:r>
      <w:r w:rsidRPr="00962B3F">
        <w:t xml:space="preserve"> PDSCH-ConfigPTM-r17,</w:t>
      </w:r>
    </w:p>
    <w:p w14:paraId="373FA0F2" w14:textId="77777777" w:rsidR="00807B1C" w:rsidRPr="00962B3F" w:rsidRDefault="00807B1C" w:rsidP="00962B3F">
      <w:pPr>
        <w:pStyle w:val="PL"/>
        <w:rPr>
          <w:color w:val="808080"/>
        </w:rPr>
      </w:pPr>
      <w:r w:rsidRPr="00962B3F">
        <w:t xml:space="preserve">    pdsch-TimeDomainAllocationList-r17     PDSCH-TimeDomainResourceAllocationList-r16                          </w:t>
      </w:r>
      <w:r w:rsidRPr="00962B3F">
        <w:rPr>
          <w:color w:val="993366"/>
        </w:rPr>
        <w:t>OPTIONAL</w:t>
      </w:r>
      <w:r w:rsidRPr="00962B3F">
        <w:t xml:space="preserve">,   </w:t>
      </w:r>
      <w:r w:rsidRPr="00962B3F">
        <w:rPr>
          <w:color w:val="808080"/>
        </w:rPr>
        <w:t>-- Need R</w:t>
      </w:r>
    </w:p>
    <w:p w14:paraId="1F0E38A9" w14:textId="77777777" w:rsidR="00807B1C" w:rsidRPr="00962B3F" w:rsidRDefault="00807B1C" w:rsidP="00962B3F">
      <w:pPr>
        <w:pStyle w:val="PL"/>
        <w:rPr>
          <w:color w:val="808080"/>
        </w:rPr>
      </w:pPr>
      <w:r w:rsidRPr="00962B3F">
        <w:t xml:space="preserve">    rateMatchPatternToAddModList-r17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R</w:t>
      </w:r>
    </w:p>
    <w:p w14:paraId="7FA06F93" w14:textId="4CD0CD4A" w:rsidR="00807B1C" w:rsidRPr="00962B3F" w:rsidRDefault="00807B1C" w:rsidP="00962B3F">
      <w:pPr>
        <w:pStyle w:val="PL"/>
        <w:rPr>
          <w:color w:val="808080"/>
        </w:rPr>
      </w:pPr>
      <w:r w:rsidRPr="00962B3F">
        <w:t xml:space="preserve">    lte-CRS-ToMatchAround</w:t>
      </w:r>
      <w:r w:rsidR="00853B2B" w:rsidRPr="00962B3F">
        <w:t>-r17</w:t>
      </w:r>
      <w:r w:rsidRPr="00962B3F">
        <w:t xml:space="preserve">              RateMatchPatternLTE-CRS                                             </w:t>
      </w:r>
      <w:r w:rsidRPr="00962B3F">
        <w:rPr>
          <w:color w:val="993366"/>
        </w:rPr>
        <w:t>OPTIONAL</w:t>
      </w:r>
      <w:r w:rsidRPr="00962B3F">
        <w:t xml:space="preserve">,   </w:t>
      </w:r>
      <w:r w:rsidRPr="00962B3F">
        <w:rPr>
          <w:color w:val="808080"/>
        </w:rPr>
        <w:t>-- Need R</w:t>
      </w:r>
    </w:p>
    <w:p w14:paraId="48E565D8" w14:textId="77777777" w:rsidR="00807B1C" w:rsidRPr="00962B3F" w:rsidRDefault="00807B1C" w:rsidP="00962B3F">
      <w:pPr>
        <w:pStyle w:val="PL"/>
        <w:rPr>
          <w:color w:val="808080"/>
        </w:rPr>
      </w:pPr>
      <w:r w:rsidRPr="00962B3F">
        <w:t xml:space="preserve">    mcs-Table-r17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380EAA9" w14:textId="77777777" w:rsidR="00807B1C" w:rsidRPr="00962B3F" w:rsidRDefault="00807B1C" w:rsidP="00962B3F">
      <w:pPr>
        <w:pStyle w:val="PL"/>
        <w:rPr>
          <w:color w:val="808080"/>
        </w:rPr>
      </w:pPr>
      <w:r w:rsidRPr="00962B3F">
        <w:t xml:space="preserve">    xOverhead-r17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23B70B0C" w14:textId="77777777" w:rsidR="00807B1C" w:rsidRPr="00962B3F" w:rsidRDefault="00807B1C" w:rsidP="00962B3F">
      <w:pPr>
        <w:pStyle w:val="PL"/>
      </w:pPr>
      <w:r w:rsidRPr="00962B3F">
        <w:t>}</w:t>
      </w:r>
    </w:p>
    <w:p w14:paraId="402F80EF" w14:textId="77777777" w:rsidR="00807B1C" w:rsidRPr="00962B3F" w:rsidRDefault="00807B1C" w:rsidP="00962B3F">
      <w:pPr>
        <w:pStyle w:val="PL"/>
      </w:pPr>
    </w:p>
    <w:p w14:paraId="797225CA" w14:textId="0457FC0F" w:rsidR="00807B1C" w:rsidRPr="00962B3F" w:rsidRDefault="00807B1C" w:rsidP="00962B3F">
      <w:pPr>
        <w:pStyle w:val="PL"/>
      </w:pPr>
      <w:r w:rsidRPr="00962B3F">
        <w:t xml:space="preserve">PDSCH-ConfigPTM-r17 ::= </w:t>
      </w:r>
      <w:r w:rsidRPr="00962B3F">
        <w:rPr>
          <w:color w:val="993366"/>
        </w:rPr>
        <w:t>SEQUENCE</w:t>
      </w:r>
      <w:r w:rsidRPr="00962B3F">
        <w:t xml:space="preserve"> {</w:t>
      </w:r>
    </w:p>
    <w:p w14:paraId="2B20B5D6" w14:textId="016074F7" w:rsidR="00807B1C" w:rsidRPr="00962B3F" w:rsidRDefault="00807B1C" w:rsidP="00962B3F">
      <w:pPr>
        <w:pStyle w:val="PL"/>
        <w:rPr>
          <w:color w:val="808080"/>
        </w:rPr>
      </w:pPr>
      <w:r w:rsidRPr="00962B3F">
        <w:t xml:space="preserve">    dataScramblingIdentityPDSCH-r17        </w:t>
      </w:r>
      <w:r w:rsidRPr="00962B3F">
        <w:rPr>
          <w:color w:val="993366"/>
        </w:rPr>
        <w:t>INTEGER</w:t>
      </w:r>
      <w:r w:rsidRPr="00962B3F">
        <w:t xml:space="preserve"> (0..1023) </w:t>
      </w:r>
      <w:r w:rsidR="00853B2B" w:rsidRPr="00962B3F">
        <w:t xml:space="preserve">        </w:t>
      </w:r>
      <w:r w:rsidRPr="00962B3F">
        <w:rPr>
          <w:color w:val="993366"/>
        </w:rPr>
        <w:t>OPTIONAL</w:t>
      </w:r>
      <w:r w:rsidRPr="00962B3F">
        <w:t>,</w:t>
      </w:r>
      <w:r w:rsidR="00853B2B" w:rsidRPr="00962B3F">
        <w:t xml:space="preserve">  </w:t>
      </w:r>
      <w:r w:rsidRPr="00962B3F">
        <w:t xml:space="preserve"> </w:t>
      </w:r>
      <w:r w:rsidRPr="00962B3F">
        <w:rPr>
          <w:color w:val="808080"/>
        </w:rPr>
        <w:t>-- N</w:t>
      </w:r>
      <w:r w:rsidR="00853B2B" w:rsidRPr="00962B3F">
        <w:rPr>
          <w:color w:val="808080"/>
        </w:rPr>
        <w:t>eed</w:t>
      </w:r>
      <w:r w:rsidRPr="00962B3F">
        <w:rPr>
          <w:color w:val="808080"/>
        </w:rPr>
        <w:t xml:space="preserve"> S</w:t>
      </w:r>
    </w:p>
    <w:p w14:paraId="20ECAB89" w14:textId="1D11A1E1" w:rsidR="00807B1C" w:rsidRPr="00962B3F" w:rsidRDefault="00807B1C" w:rsidP="00962B3F">
      <w:pPr>
        <w:pStyle w:val="PL"/>
        <w:rPr>
          <w:color w:val="808080"/>
        </w:rPr>
      </w:pPr>
      <w:r w:rsidRPr="00962B3F">
        <w:t xml:space="preserve">    dmrs-ScramblingID0-r17                 </w:t>
      </w:r>
      <w:r w:rsidRPr="00962B3F">
        <w:rPr>
          <w:color w:val="993366"/>
        </w:rPr>
        <w:t>INTEGER</w:t>
      </w:r>
      <w:r w:rsidRPr="00962B3F">
        <w:t xml:space="preserve"> (0..65535)  </w:t>
      </w:r>
      <w:r w:rsidR="00853B2B" w:rsidRPr="00962B3F">
        <w:t xml:space="preserve">      </w:t>
      </w:r>
      <w:r w:rsidRPr="00962B3F">
        <w:rPr>
          <w:color w:val="993366"/>
        </w:rPr>
        <w:t>OPTIONAL</w:t>
      </w:r>
      <w:r w:rsidRPr="00962B3F">
        <w:t xml:space="preserve">,   </w:t>
      </w:r>
      <w:r w:rsidRPr="00962B3F">
        <w:rPr>
          <w:color w:val="808080"/>
        </w:rPr>
        <w:t>-- Need S</w:t>
      </w:r>
    </w:p>
    <w:p w14:paraId="327D639D" w14:textId="56FE4083" w:rsidR="00807B1C" w:rsidRPr="00962B3F" w:rsidRDefault="00807B1C" w:rsidP="00962B3F">
      <w:pPr>
        <w:pStyle w:val="PL"/>
        <w:rPr>
          <w:color w:val="808080"/>
        </w:rPr>
      </w:pPr>
      <w:r w:rsidRPr="00962B3F">
        <w:lastRenderedPageBreak/>
        <w:t xml:space="preserve">    pdsch-AggregationFactor-r17            </w:t>
      </w:r>
      <w:r w:rsidRPr="00962B3F">
        <w:rPr>
          <w:color w:val="993366"/>
        </w:rPr>
        <w:t>ENUMERATED</w:t>
      </w:r>
      <w:r w:rsidRPr="00962B3F">
        <w:t xml:space="preserve"> {n2, n4, n8}   </w:t>
      </w:r>
      <w:r w:rsidRPr="00962B3F">
        <w:rPr>
          <w:color w:val="993366"/>
        </w:rPr>
        <w:t>OPTIONAL</w:t>
      </w:r>
      <w:r w:rsidR="00853B2B" w:rsidRPr="00962B3F">
        <w:t xml:space="preserve"> </w:t>
      </w:r>
      <w:r w:rsidRPr="00962B3F">
        <w:t xml:space="preserve">   </w:t>
      </w:r>
      <w:r w:rsidRPr="00962B3F">
        <w:rPr>
          <w:color w:val="808080"/>
        </w:rPr>
        <w:t>-- Need S</w:t>
      </w:r>
    </w:p>
    <w:p w14:paraId="0F634465" w14:textId="77777777" w:rsidR="00807B1C" w:rsidRPr="00962B3F" w:rsidRDefault="00807B1C" w:rsidP="00962B3F">
      <w:pPr>
        <w:pStyle w:val="PL"/>
      </w:pPr>
      <w:r w:rsidRPr="00962B3F">
        <w:t>}</w:t>
      </w:r>
    </w:p>
    <w:p w14:paraId="6E439FAB" w14:textId="77777777" w:rsidR="00807B1C" w:rsidRPr="00962B3F" w:rsidRDefault="00807B1C" w:rsidP="00962B3F">
      <w:pPr>
        <w:pStyle w:val="PL"/>
      </w:pPr>
    </w:p>
    <w:p w14:paraId="3351602D" w14:textId="77777777" w:rsidR="00807B1C" w:rsidRPr="00962B3F" w:rsidRDefault="00807B1C" w:rsidP="00962B3F">
      <w:pPr>
        <w:pStyle w:val="PL"/>
        <w:rPr>
          <w:color w:val="808080"/>
        </w:rPr>
      </w:pPr>
      <w:r w:rsidRPr="00962B3F">
        <w:rPr>
          <w:color w:val="808080"/>
        </w:rPr>
        <w:t>-- TAG-PDSCH-CONFIGBROADCAST-STOP</w:t>
      </w:r>
    </w:p>
    <w:p w14:paraId="53E37E54" w14:textId="77777777" w:rsidR="00807B1C" w:rsidRPr="00962B3F" w:rsidRDefault="00807B1C" w:rsidP="00962B3F">
      <w:pPr>
        <w:pStyle w:val="PL"/>
        <w:rPr>
          <w:color w:val="808080"/>
        </w:rPr>
      </w:pPr>
      <w:r w:rsidRPr="00962B3F">
        <w:rPr>
          <w:color w:val="808080"/>
        </w:rPr>
        <w:t>-- ASN1STOP</w:t>
      </w:r>
    </w:p>
    <w:p w14:paraId="59725081" w14:textId="77777777" w:rsidR="00807B1C" w:rsidRPr="00962B3F" w:rsidRDefault="00807B1C" w:rsidP="00807B1C">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D85C52B" w14:textId="77777777" w:rsidTr="00771058">
        <w:tc>
          <w:tcPr>
            <w:tcW w:w="14173" w:type="dxa"/>
            <w:tcBorders>
              <w:top w:val="single" w:sz="4" w:space="0" w:color="auto"/>
              <w:left w:val="single" w:sz="4" w:space="0" w:color="auto"/>
              <w:bottom w:val="single" w:sz="4" w:space="0" w:color="auto"/>
              <w:right w:val="single" w:sz="4" w:space="0" w:color="auto"/>
            </w:tcBorders>
          </w:tcPr>
          <w:p w14:paraId="11874599" w14:textId="77777777" w:rsidR="00807B1C" w:rsidRPr="00962B3F" w:rsidRDefault="00807B1C" w:rsidP="00771058">
            <w:pPr>
              <w:pStyle w:val="TAH"/>
              <w:rPr>
                <w:rFonts w:cs="Arial"/>
                <w:b w:val="0"/>
                <w:szCs w:val="22"/>
                <w:lang w:eastAsia="sv-SE"/>
              </w:rPr>
            </w:pPr>
            <w:r w:rsidRPr="00962B3F">
              <w:rPr>
                <w:rFonts w:cs="Arial"/>
                <w:i/>
                <w:szCs w:val="22"/>
                <w:lang w:eastAsia="sv-SE"/>
              </w:rPr>
              <w:t>PDSCH-</w:t>
            </w:r>
            <w:r w:rsidRPr="00962B3F">
              <w:rPr>
                <w:i/>
                <w:lang w:eastAsia="zh-CN"/>
              </w:rPr>
              <w:t>ConfigBroadcast</w:t>
            </w:r>
            <w:r w:rsidRPr="00962B3F">
              <w:rPr>
                <w:rFonts w:cs="Arial"/>
                <w:i/>
                <w:szCs w:val="22"/>
                <w:lang w:eastAsia="sv-SE"/>
              </w:rPr>
              <w:t xml:space="preserve"> </w:t>
            </w:r>
            <w:r w:rsidRPr="00962B3F">
              <w:rPr>
                <w:rFonts w:cs="Arial"/>
                <w:szCs w:val="22"/>
                <w:lang w:eastAsia="sv-SE"/>
              </w:rPr>
              <w:t>field descriptions</w:t>
            </w:r>
          </w:p>
        </w:tc>
      </w:tr>
      <w:tr w:rsidR="00F747EB" w:rsidRPr="00962B3F" w14:paraId="4C465199" w14:textId="77777777" w:rsidTr="00771058">
        <w:tc>
          <w:tcPr>
            <w:tcW w:w="14173" w:type="dxa"/>
            <w:tcBorders>
              <w:top w:val="single" w:sz="4" w:space="0" w:color="auto"/>
              <w:left w:val="single" w:sz="4" w:space="0" w:color="auto"/>
              <w:bottom w:val="single" w:sz="4" w:space="0" w:color="auto"/>
              <w:right w:val="single" w:sz="4" w:space="0" w:color="auto"/>
            </w:tcBorders>
          </w:tcPr>
          <w:p w14:paraId="5FE9BA24" w14:textId="77777777" w:rsidR="00807B1C" w:rsidRPr="00962B3F" w:rsidRDefault="00807B1C" w:rsidP="00771058">
            <w:pPr>
              <w:pStyle w:val="TAL"/>
              <w:rPr>
                <w:szCs w:val="22"/>
              </w:rPr>
            </w:pPr>
            <w:r w:rsidRPr="00962B3F">
              <w:rPr>
                <w:b/>
                <w:i/>
                <w:szCs w:val="22"/>
              </w:rPr>
              <w:t>lte-CRS-ToMatchAround</w:t>
            </w:r>
          </w:p>
          <w:p w14:paraId="2496E7C6" w14:textId="77777777" w:rsidR="00807B1C" w:rsidRPr="00962B3F" w:rsidRDefault="00807B1C" w:rsidP="000830BB">
            <w:pPr>
              <w:pStyle w:val="TAL"/>
              <w:rPr>
                <w:i/>
                <w:szCs w:val="22"/>
                <w:lang w:eastAsia="sv-SE"/>
              </w:rPr>
            </w:pPr>
            <w:r w:rsidRPr="00962B3F">
              <w:rPr>
                <w:lang w:eastAsia="sv-SE"/>
              </w:rPr>
              <w:t>Parameters to determine an LTE CRS pattern that the UE shall rate match around.</w:t>
            </w:r>
          </w:p>
        </w:tc>
      </w:tr>
      <w:tr w:rsidR="00F747EB" w:rsidRPr="00962B3F" w14:paraId="2E040319" w14:textId="77777777" w:rsidTr="00771058">
        <w:tc>
          <w:tcPr>
            <w:tcW w:w="14173" w:type="dxa"/>
            <w:tcBorders>
              <w:top w:val="single" w:sz="4" w:space="0" w:color="auto"/>
              <w:left w:val="single" w:sz="4" w:space="0" w:color="auto"/>
              <w:bottom w:val="single" w:sz="4" w:space="0" w:color="auto"/>
              <w:right w:val="single" w:sz="4" w:space="0" w:color="auto"/>
            </w:tcBorders>
          </w:tcPr>
          <w:p w14:paraId="40B53D0A" w14:textId="77777777" w:rsidR="00807B1C" w:rsidRPr="00962B3F" w:rsidRDefault="00807B1C" w:rsidP="00771058">
            <w:pPr>
              <w:pStyle w:val="TAL"/>
              <w:rPr>
                <w:rFonts w:cs="Arial"/>
                <w:b/>
                <w:i/>
                <w:szCs w:val="22"/>
                <w:lang w:eastAsia="sv-SE"/>
              </w:rPr>
            </w:pPr>
            <w:r w:rsidRPr="00962B3F">
              <w:rPr>
                <w:b/>
                <w:bCs/>
                <w:i/>
                <w:lang w:eastAsia="en-GB"/>
              </w:rPr>
              <w:t>pdschConfigList</w:t>
            </w:r>
          </w:p>
          <w:p w14:paraId="03F3760A" w14:textId="4D3B6680" w:rsidR="00807B1C" w:rsidRPr="00962B3F" w:rsidRDefault="00807B1C" w:rsidP="00771058">
            <w:pPr>
              <w:pStyle w:val="TAL"/>
              <w:rPr>
                <w:rFonts w:cs="Arial"/>
                <w:b/>
                <w:i/>
                <w:lang w:eastAsia="sv-SE"/>
              </w:rPr>
            </w:pPr>
            <w:r w:rsidRPr="00962B3F">
              <w:rPr>
                <w:rFonts w:cs="Arial"/>
                <w:lang w:eastAsia="sv-SE"/>
              </w:rPr>
              <w:t xml:space="preserve">List of PDSCH parameters which can be configured per G-RNTI. Only one entity is allowed to be configured if included in </w:t>
            </w:r>
            <w:r w:rsidR="004D393F" w:rsidRPr="00962B3F">
              <w:rPr>
                <w:rFonts w:cs="Arial"/>
                <w:lang w:eastAsia="sv-SE"/>
              </w:rPr>
              <w:t>SIB20</w:t>
            </w:r>
            <w:r w:rsidRPr="00962B3F">
              <w:rPr>
                <w:rFonts w:cs="Arial"/>
                <w:lang w:eastAsia="sv-SE"/>
              </w:rPr>
              <w:t>.</w:t>
            </w:r>
          </w:p>
        </w:tc>
      </w:tr>
      <w:tr w:rsidR="00F747EB" w:rsidRPr="00962B3F" w14:paraId="4E90F84C" w14:textId="77777777" w:rsidTr="00771058">
        <w:tc>
          <w:tcPr>
            <w:tcW w:w="14173" w:type="dxa"/>
            <w:tcBorders>
              <w:top w:val="single" w:sz="4" w:space="0" w:color="auto"/>
              <w:left w:val="single" w:sz="4" w:space="0" w:color="auto"/>
              <w:bottom w:val="single" w:sz="4" w:space="0" w:color="auto"/>
              <w:right w:val="single" w:sz="4" w:space="0" w:color="auto"/>
            </w:tcBorders>
          </w:tcPr>
          <w:p w14:paraId="6AF7A906" w14:textId="77777777" w:rsidR="00807B1C" w:rsidRPr="00962B3F" w:rsidRDefault="00807B1C" w:rsidP="00771058">
            <w:pPr>
              <w:pStyle w:val="TAL"/>
              <w:rPr>
                <w:rFonts w:cs="Arial"/>
                <w:szCs w:val="22"/>
                <w:lang w:eastAsia="sv-SE"/>
              </w:rPr>
            </w:pPr>
            <w:r w:rsidRPr="00962B3F">
              <w:rPr>
                <w:b/>
                <w:bCs/>
                <w:i/>
                <w:lang w:eastAsia="en-GB"/>
              </w:rPr>
              <w:t>pdsch</w:t>
            </w:r>
            <w:r w:rsidRPr="00962B3F">
              <w:rPr>
                <w:rFonts w:cs="Arial"/>
                <w:b/>
                <w:i/>
                <w:szCs w:val="22"/>
                <w:lang w:eastAsia="sv-SE"/>
              </w:rPr>
              <w:t>-TimeDomainAllocationList</w:t>
            </w:r>
          </w:p>
          <w:p w14:paraId="3A1C4E4E" w14:textId="77777777" w:rsidR="00807B1C" w:rsidRPr="00962B3F" w:rsidRDefault="00807B1C" w:rsidP="00771058">
            <w:pPr>
              <w:pStyle w:val="TAL"/>
              <w:rPr>
                <w:rFonts w:cs="Arial"/>
                <w:lang w:eastAsia="sv-SE"/>
              </w:rPr>
            </w:pPr>
            <w:r w:rsidRPr="00962B3F">
              <w:rPr>
                <w:rFonts w:cs="Arial"/>
                <w:lang w:eastAsia="sv-SE"/>
              </w:rPr>
              <w:t>List of time-domain configurations for timing of DL assignment to DL data.</w:t>
            </w:r>
          </w:p>
          <w:p w14:paraId="6AF4DB61" w14:textId="77777777" w:rsidR="00807B1C" w:rsidRPr="00962B3F" w:rsidRDefault="00807B1C" w:rsidP="00771058">
            <w:pPr>
              <w:pStyle w:val="TAL"/>
              <w:rPr>
                <w:rFonts w:cs="Arial"/>
                <w:lang w:eastAsia="sv-SE"/>
              </w:rPr>
            </w:pPr>
            <w:r w:rsidRPr="00962B3F">
              <w:rPr>
                <w:rFonts w:cs="Arial"/>
                <w:lang w:eastAsia="sv-SE"/>
              </w:rPr>
              <w:t xml:space="preserve">The field </w:t>
            </w:r>
            <w:r w:rsidRPr="00962B3F">
              <w:rPr>
                <w:rFonts w:cs="Arial"/>
                <w:i/>
                <w:lang w:eastAsia="sv-SE"/>
              </w:rPr>
              <w:t>pdsch-TimeDomainAllocationList</w:t>
            </w:r>
            <w:r w:rsidRPr="00962B3F">
              <w:rPr>
                <w:rFonts w:cs="Arial"/>
                <w:iCs/>
                <w:lang w:eastAsia="sv-SE"/>
              </w:rPr>
              <w:t xml:space="preserve"> </w:t>
            </w:r>
            <w:r w:rsidRPr="00962B3F">
              <w:rPr>
                <w:rFonts w:cs="Arial"/>
              </w:rPr>
              <w:t>applies</w:t>
            </w:r>
            <w:r w:rsidRPr="00962B3F">
              <w:rPr>
                <w:rFonts w:cs="Arial"/>
                <w:lang w:eastAsia="sv-SE"/>
              </w:rPr>
              <w:t xml:space="preserve"> to DCI format 4_0 (see table 5.1.2.1.1-1 in TS 38.214 [19]).</w:t>
            </w:r>
            <w:r w:rsidRPr="00962B3F">
              <w:rPr>
                <w:rFonts w:eastAsia="Calibri" w:cs="Arial"/>
                <w:szCs w:val="24"/>
              </w:rPr>
              <w:t xml:space="preserve"> </w:t>
            </w:r>
            <w:r w:rsidRPr="00962B3F">
              <w:rPr>
                <w:rFonts w:cs="Arial"/>
                <w:lang w:eastAsia="sv-SE"/>
              </w:rPr>
              <w:t xml:space="preserve">When </w:t>
            </w:r>
            <w:r w:rsidRPr="00962B3F">
              <w:rPr>
                <w:rFonts w:cs="Arial"/>
              </w:rPr>
              <w:t>the</w:t>
            </w:r>
            <w:r w:rsidRPr="00962B3F">
              <w:rPr>
                <w:rFonts w:cs="Arial"/>
                <w:lang w:eastAsia="sv-SE"/>
              </w:rPr>
              <w:t xml:space="preserve"> field is absent</w:t>
            </w:r>
            <w:r w:rsidRPr="00962B3F">
              <w:rPr>
                <w:rFonts w:eastAsia="Calibri" w:cs="Arial"/>
                <w:szCs w:val="24"/>
              </w:rPr>
              <w:t xml:space="preserve">, the UE follows PDSCH </w:t>
            </w:r>
            <w:r w:rsidRPr="00962B3F">
              <w:rPr>
                <w:szCs w:val="22"/>
                <w:lang w:eastAsia="sv-SE"/>
              </w:rPr>
              <w:t>time domain resource allocation</w:t>
            </w:r>
            <w:r w:rsidRPr="00962B3F">
              <w:rPr>
                <w:rFonts w:eastAsia="Calibri" w:cs="Arial"/>
                <w:szCs w:val="24"/>
              </w:rPr>
              <w:t xml:space="preserve"> determina</w:t>
            </w:r>
            <w:r w:rsidRPr="00962B3F">
              <w:rPr>
                <w:rFonts w:eastAsia="Calibri" w:cs="Arial"/>
              </w:rPr>
              <w:t>t</w:t>
            </w:r>
            <w:r w:rsidRPr="00962B3F">
              <w:rPr>
                <w:rFonts w:eastAsia="Calibri" w:cs="Arial"/>
                <w:szCs w:val="24"/>
              </w:rPr>
              <w:t>ion rule as specified in TS 38.214 [19], clause 5.1.2.1.1.</w:t>
            </w:r>
          </w:p>
        </w:tc>
      </w:tr>
      <w:tr w:rsidR="00F747EB" w:rsidRPr="00962B3F" w14:paraId="00E86A9B" w14:textId="77777777" w:rsidTr="00771058">
        <w:tc>
          <w:tcPr>
            <w:tcW w:w="14173" w:type="dxa"/>
            <w:tcBorders>
              <w:top w:val="single" w:sz="4" w:space="0" w:color="auto"/>
              <w:left w:val="single" w:sz="4" w:space="0" w:color="auto"/>
              <w:bottom w:val="single" w:sz="4" w:space="0" w:color="auto"/>
              <w:right w:val="single" w:sz="4" w:space="0" w:color="auto"/>
            </w:tcBorders>
          </w:tcPr>
          <w:p w14:paraId="2A92505B" w14:textId="77777777" w:rsidR="00807B1C" w:rsidRPr="00962B3F" w:rsidRDefault="00807B1C" w:rsidP="004D393F">
            <w:pPr>
              <w:pStyle w:val="TAL"/>
              <w:rPr>
                <w:rFonts w:cs="Arial"/>
                <w:b/>
                <w:bCs/>
                <w:i/>
                <w:iCs/>
                <w:szCs w:val="22"/>
                <w:lang w:eastAsia="sv-SE"/>
              </w:rPr>
            </w:pPr>
            <w:r w:rsidRPr="00962B3F">
              <w:rPr>
                <w:b/>
                <w:bCs/>
                <w:i/>
                <w:iCs/>
                <w:lang w:eastAsia="en-GB"/>
              </w:rPr>
              <w:t>rateMatchPatternToAddModList</w:t>
            </w:r>
          </w:p>
          <w:p w14:paraId="4A21773E" w14:textId="77777777" w:rsidR="00807B1C" w:rsidRPr="00962B3F" w:rsidRDefault="00807B1C" w:rsidP="000830BB">
            <w:pPr>
              <w:pStyle w:val="TAL"/>
              <w:rPr>
                <w:rFonts w:cs="Arial"/>
                <w:szCs w:val="22"/>
                <w:lang w:eastAsia="sv-SE"/>
              </w:rPr>
            </w:pPr>
            <w:r w:rsidRPr="00962B3F">
              <w:rPr>
                <w:rFonts w:cs="Arial"/>
                <w:szCs w:val="22"/>
                <w:lang w:eastAsia="sv-SE"/>
              </w:rPr>
              <w:t>Resources patterns which the UE should rate match PDSCH around. The UE rate matches around the union of all resources indicated in the rate match patterns (see TS 38.214 [19], clause 5.1.4.1).</w:t>
            </w:r>
          </w:p>
        </w:tc>
      </w:tr>
      <w:tr w:rsidR="00F747EB" w:rsidRPr="00962B3F" w14:paraId="4995CA72" w14:textId="77777777" w:rsidTr="00771058">
        <w:tc>
          <w:tcPr>
            <w:tcW w:w="14173" w:type="dxa"/>
            <w:tcBorders>
              <w:top w:val="single" w:sz="4" w:space="0" w:color="auto"/>
              <w:left w:val="single" w:sz="4" w:space="0" w:color="auto"/>
              <w:bottom w:val="single" w:sz="4" w:space="0" w:color="auto"/>
              <w:right w:val="single" w:sz="4" w:space="0" w:color="auto"/>
            </w:tcBorders>
          </w:tcPr>
          <w:p w14:paraId="6F4E710E" w14:textId="77777777" w:rsidR="00807B1C" w:rsidRPr="00962B3F" w:rsidRDefault="00807B1C" w:rsidP="00771058">
            <w:pPr>
              <w:pStyle w:val="TAL"/>
              <w:rPr>
                <w:rFonts w:cs="Arial"/>
                <w:szCs w:val="22"/>
                <w:lang w:eastAsia="sv-SE"/>
              </w:rPr>
            </w:pPr>
            <w:r w:rsidRPr="00962B3F">
              <w:rPr>
                <w:b/>
                <w:bCs/>
                <w:i/>
                <w:lang w:eastAsia="en-GB"/>
              </w:rPr>
              <w:t>mcs</w:t>
            </w:r>
            <w:r w:rsidRPr="00962B3F">
              <w:rPr>
                <w:rFonts w:cs="Arial"/>
                <w:b/>
                <w:i/>
                <w:szCs w:val="22"/>
                <w:lang w:eastAsia="sv-SE"/>
              </w:rPr>
              <w:t>-Table</w:t>
            </w:r>
          </w:p>
          <w:p w14:paraId="2F54217F" w14:textId="77777777" w:rsidR="00807B1C" w:rsidRPr="00962B3F" w:rsidRDefault="00807B1C" w:rsidP="000830BB">
            <w:pPr>
              <w:pStyle w:val="TAL"/>
              <w:rPr>
                <w:lang w:eastAsia="sv-SE"/>
              </w:rPr>
            </w:pPr>
            <w:r w:rsidRPr="00962B3F">
              <w:rPr>
                <w:lang w:eastAsia="sv-SE"/>
              </w:rPr>
              <w:t xml:space="preserve">Indicates which MCS table the UE shall use for PDSCH. If the field is absent the UE applies the value 64QAM. The field </w:t>
            </w:r>
            <w:r w:rsidRPr="00962B3F">
              <w:rPr>
                <w:i/>
                <w:lang w:eastAsia="sv-SE"/>
              </w:rPr>
              <w:t xml:space="preserve">mcs-Table </w:t>
            </w:r>
            <w:r w:rsidRPr="00962B3F">
              <w:t>applies</w:t>
            </w:r>
            <w:r w:rsidRPr="00962B3F">
              <w:rPr>
                <w:lang w:eastAsia="sv-SE"/>
              </w:rPr>
              <w:t xml:space="preserve"> to DCI format 4_0 with CRC scrambled by MCCH-RNTI/G-RNTI (see TS 38.214 [19], clause 5.1.3.1).</w:t>
            </w:r>
          </w:p>
        </w:tc>
      </w:tr>
      <w:tr w:rsidR="00807B1C" w:rsidRPr="00962B3F" w14:paraId="54AE0EED" w14:textId="77777777" w:rsidTr="00771058">
        <w:tc>
          <w:tcPr>
            <w:tcW w:w="14173" w:type="dxa"/>
            <w:tcBorders>
              <w:top w:val="single" w:sz="4" w:space="0" w:color="auto"/>
              <w:left w:val="single" w:sz="4" w:space="0" w:color="auto"/>
              <w:bottom w:val="single" w:sz="4" w:space="0" w:color="auto"/>
              <w:right w:val="single" w:sz="4" w:space="0" w:color="auto"/>
            </w:tcBorders>
          </w:tcPr>
          <w:p w14:paraId="128451EE" w14:textId="77777777" w:rsidR="00807B1C" w:rsidRPr="00962B3F" w:rsidRDefault="00807B1C" w:rsidP="00771058">
            <w:pPr>
              <w:pStyle w:val="TAL"/>
              <w:rPr>
                <w:rFonts w:cs="Arial"/>
                <w:szCs w:val="22"/>
                <w:lang w:eastAsia="sv-SE"/>
              </w:rPr>
            </w:pPr>
            <w:r w:rsidRPr="00962B3F">
              <w:rPr>
                <w:b/>
                <w:bCs/>
                <w:i/>
                <w:lang w:eastAsia="en-GB"/>
              </w:rPr>
              <w:t>xOverhead</w:t>
            </w:r>
          </w:p>
          <w:p w14:paraId="7947DB1E" w14:textId="77777777" w:rsidR="00807B1C" w:rsidRPr="00962B3F" w:rsidRDefault="00807B1C" w:rsidP="000830BB">
            <w:pPr>
              <w:pStyle w:val="TAL"/>
              <w:rPr>
                <w:b/>
                <w:i/>
                <w:lang w:eastAsia="sv-SE"/>
              </w:rPr>
            </w:pPr>
            <w:r w:rsidRPr="00962B3F">
              <w:rPr>
                <w:lang w:eastAsia="sv-SE"/>
              </w:rPr>
              <w:t>Accounts for an overhead from CSI-RS, CORESET, etc. If the field is absent, the UE applies value xOh0 (see TS 38.214 [19], clause 5.1.3.2).</w:t>
            </w:r>
          </w:p>
        </w:tc>
      </w:tr>
    </w:tbl>
    <w:p w14:paraId="347F6BD8" w14:textId="77777777" w:rsidR="00807B1C" w:rsidRPr="00962B3F" w:rsidRDefault="00807B1C" w:rsidP="00807B1C">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0DA181E" w14:textId="77777777" w:rsidTr="00771058">
        <w:tc>
          <w:tcPr>
            <w:tcW w:w="14173" w:type="dxa"/>
            <w:tcBorders>
              <w:top w:val="single" w:sz="4" w:space="0" w:color="auto"/>
              <w:left w:val="single" w:sz="4" w:space="0" w:color="auto"/>
              <w:bottom w:val="single" w:sz="4" w:space="0" w:color="auto"/>
              <w:right w:val="single" w:sz="4" w:space="0" w:color="auto"/>
            </w:tcBorders>
          </w:tcPr>
          <w:p w14:paraId="17591DD4" w14:textId="77777777" w:rsidR="00807B1C" w:rsidRPr="00962B3F" w:rsidRDefault="00807B1C" w:rsidP="00771058">
            <w:pPr>
              <w:pStyle w:val="TAH"/>
              <w:rPr>
                <w:rFonts w:cs="Arial"/>
                <w:szCs w:val="18"/>
                <w:lang w:eastAsia="sv-SE"/>
              </w:rPr>
            </w:pPr>
            <w:r w:rsidRPr="00962B3F">
              <w:rPr>
                <w:rFonts w:cs="Arial"/>
                <w:i/>
                <w:szCs w:val="18"/>
                <w:lang w:eastAsia="sv-SE"/>
              </w:rPr>
              <w:t xml:space="preserve">PDSCH-ConfigPTM </w:t>
            </w:r>
            <w:r w:rsidRPr="00962B3F">
              <w:rPr>
                <w:rFonts w:cs="Arial"/>
                <w:szCs w:val="18"/>
                <w:lang w:eastAsia="sv-SE"/>
              </w:rPr>
              <w:t>field descriptions</w:t>
            </w:r>
          </w:p>
        </w:tc>
      </w:tr>
      <w:tr w:rsidR="00F747EB" w:rsidRPr="00962B3F" w14:paraId="427A504C" w14:textId="77777777" w:rsidTr="00771058">
        <w:tc>
          <w:tcPr>
            <w:tcW w:w="14173" w:type="dxa"/>
            <w:tcBorders>
              <w:top w:val="single" w:sz="4" w:space="0" w:color="auto"/>
              <w:left w:val="single" w:sz="4" w:space="0" w:color="auto"/>
              <w:bottom w:val="single" w:sz="4" w:space="0" w:color="auto"/>
              <w:right w:val="single" w:sz="4" w:space="0" w:color="auto"/>
            </w:tcBorders>
          </w:tcPr>
          <w:p w14:paraId="59DC2963" w14:textId="77777777" w:rsidR="00807B1C" w:rsidRPr="00962B3F" w:rsidRDefault="00807B1C" w:rsidP="00771058">
            <w:pPr>
              <w:pStyle w:val="TAL"/>
              <w:rPr>
                <w:rFonts w:cs="Arial"/>
                <w:szCs w:val="18"/>
                <w:lang w:eastAsia="sv-SE"/>
              </w:rPr>
            </w:pPr>
            <w:r w:rsidRPr="00962B3F">
              <w:rPr>
                <w:rFonts w:cs="Arial"/>
                <w:b/>
                <w:bCs/>
                <w:i/>
                <w:szCs w:val="18"/>
                <w:lang w:eastAsia="en-GB"/>
              </w:rPr>
              <w:t>dataScramblingIdentityPDSCH</w:t>
            </w:r>
          </w:p>
          <w:p w14:paraId="6E2CA9C8" w14:textId="77777777" w:rsidR="00807B1C" w:rsidRPr="00962B3F" w:rsidRDefault="00807B1C" w:rsidP="00771058">
            <w:pPr>
              <w:pStyle w:val="TAL"/>
              <w:rPr>
                <w:lang w:eastAsia="sv-SE"/>
              </w:rPr>
            </w:pPr>
            <w:r w:rsidRPr="00962B3F">
              <w:rPr>
                <w:lang w:eastAsia="sv-SE"/>
              </w:rPr>
              <w:t xml:space="preserve">Identifier(s) used to initialize data scrambling (c_init) for PDSCH as specified in TS 38.211 [16], clause 7.3.1.1. </w:t>
            </w:r>
            <w:r w:rsidRPr="00962B3F">
              <w:rPr>
                <w:szCs w:val="22"/>
                <w:lang w:eastAsia="sv-SE"/>
              </w:rPr>
              <w:t>When the field is absent the UE applies the value physCellId configured for this serving cell.</w:t>
            </w:r>
          </w:p>
        </w:tc>
      </w:tr>
      <w:tr w:rsidR="00F747EB" w:rsidRPr="00962B3F" w14:paraId="6FD10FFA" w14:textId="77777777" w:rsidTr="00771058">
        <w:tc>
          <w:tcPr>
            <w:tcW w:w="14173" w:type="dxa"/>
            <w:tcBorders>
              <w:top w:val="single" w:sz="4" w:space="0" w:color="auto"/>
              <w:left w:val="single" w:sz="4" w:space="0" w:color="auto"/>
              <w:bottom w:val="single" w:sz="4" w:space="0" w:color="auto"/>
              <w:right w:val="single" w:sz="4" w:space="0" w:color="auto"/>
            </w:tcBorders>
          </w:tcPr>
          <w:p w14:paraId="69674A26" w14:textId="77777777" w:rsidR="00807B1C" w:rsidRPr="00962B3F" w:rsidRDefault="00807B1C" w:rsidP="00771058">
            <w:pPr>
              <w:pStyle w:val="TAL"/>
              <w:rPr>
                <w:rFonts w:cs="Arial"/>
                <w:szCs w:val="18"/>
                <w:lang w:eastAsia="sv-SE"/>
              </w:rPr>
            </w:pPr>
            <w:r w:rsidRPr="00962B3F">
              <w:rPr>
                <w:rFonts w:cs="Arial"/>
                <w:b/>
                <w:bCs/>
                <w:i/>
                <w:szCs w:val="18"/>
                <w:lang w:eastAsia="en-GB"/>
              </w:rPr>
              <w:t>dmrs-ScramblingID0</w:t>
            </w:r>
          </w:p>
          <w:p w14:paraId="3A948C24" w14:textId="77777777" w:rsidR="00807B1C" w:rsidRPr="00962B3F" w:rsidRDefault="00807B1C" w:rsidP="00771058">
            <w:pPr>
              <w:pStyle w:val="TAL"/>
              <w:rPr>
                <w:lang w:eastAsia="sv-SE"/>
              </w:rPr>
            </w:pPr>
            <w:r w:rsidRPr="00962B3F">
              <w:rPr>
                <w:lang w:eastAsia="sv-SE"/>
              </w:rPr>
              <w:t xml:space="preserve">DL DMRS scrambling initialization (see TS 38.211 [16], clause 7.4.1.1.1). When the field is absent the UE applies the value </w:t>
            </w:r>
            <w:r w:rsidRPr="00962B3F">
              <w:rPr>
                <w:i/>
                <w:lang w:eastAsia="sv-SE"/>
              </w:rPr>
              <w:t>physCellId</w:t>
            </w:r>
            <w:r w:rsidRPr="00962B3F">
              <w:rPr>
                <w:lang w:eastAsia="sv-SE"/>
              </w:rPr>
              <w:t xml:space="preserve"> configured for this serving cell.</w:t>
            </w:r>
          </w:p>
        </w:tc>
      </w:tr>
      <w:tr w:rsidR="00F747EB" w:rsidRPr="00962B3F" w14:paraId="34759C96" w14:textId="77777777" w:rsidTr="00771058">
        <w:tc>
          <w:tcPr>
            <w:tcW w:w="14173" w:type="dxa"/>
            <w:tcBorders>
              <w:top w:val="single" w:sz="4" w:space="0" w:color="auto"/>
              <w:left w:val="single" w:sz="4" w:space="0" w:color="auto"/>
              <w:bottom w:val="single" w:sz="4" w:space="0" w:color="auto"/>
              <w:right w:val="single" w:sz="4" w:space="0" w:color="auto"/>
            </w:tcBorders>
          </w:tcPr>
          <w:p w14:paraId="425ECDED" w14:textId="77777777" w:rsidR="00807B1C" w:rsidRPr="00962B3F" w:rsidRDefault="00807B1C" w:rsidP="00771058">
            <w:pPr>
              <w:pStyle w:val="TAL"/>
              <w:rPr>
                <w:rFonts w:cs="Arial"/>
                <w:szCs w:val="18"/>
                <w:lang w:eastAsia="sv-SE"/>
              </w:rPr>
            </w:pPr>
            <w:r w:rsidRPr="00962B3F">
              <w:rPr>
                <w:rFonts w:cs="Arial"/>
                <w:b/>
                <w:bCs/>
                <w:i/>
                <w:szCs w:val="18"/>
                <w:lang w:eastAsia="en-GB"/>
              </w:rPr>
              <w:t>pdsch</w:t>
            </w:r>
            <w:r w:rsidRPr="00962B3F">
              <w:rPr>
                <w:rFonts w:cs="Arial"/>
                <w:b/>
                <w:i/>
                <w:szCs w:val="18"/>
                <w:lang w:eastAsia="sv-SE"/>
              </w:rPr>
              <w:t>-AggregationFactor</w:t>
            </w:r>
          </w:p>
          <w:p w14:paraId="4A0ECA59" w14:textId="77777777" w:rsidR="00807B1C" w:rsidRPr="00962B3F" w:rsidRDefault="00807B1C" w:rsidP="00771058">
            <w:pPr>
              <w:pStyle w:val="TAL"/>
              <w:rPr>
                <w:b/>
                <w:i/>
                <w:lang w:eastAsia="sv-SE"/>
              </w:rPr>
            </w:pPr>
            <w:r w:rsidRPr="00962B3F">
              <w:rPr>
                <w:lang w:eastAsia="sv-SE"/>
              </w:rPr>
              <w:t>Number of repetitions for dynamic scheduling of MBS broadcast data for MTCH PDSCH (see TS 38.214 [19], clause 5.1.2.1)</w:t>
            </w:r>
            <w:r w:rsidRPr="00962B3F">
              <w:rPr>
                <w:rFonts w:eastAsiaTheme="minorEastAsia"/>
                <w:lang w:eastAsia="zh-CN"/>
              </w:rPr>
              <w:t>.</w:t>
            </w:r>
            <w:r w:rsidRPr="00962B3F">
              <w:rPr>
                <w:lang w:eastAsia="sv-SE"/>
              </w:rPr>
              <w:t xml:space="preserve"> When the field is absent the UE applies the value 1.</w:t>
            </w:r>
          </w:p>
        </w:tc>
      </w:tr>
    </w:tbl>
    <w:p w14:paraId="06BBCEFE" w14:textId="7E7747C6" w:rsidR="00807B1C" w:rsidRPr="00962B3F" w:rsidRDefault="00807B1C" w:rsidP="00394471"/>
    <w:p w14:paraId="4BA91CDD" w14:textId="77777777" w:rsidR="00853B2B" w:rsidRPr="00962B3F" w:rsidRDefault="00853B2B" w:rsidP="00853B2B">
      <w:pPr>
        <w:pStyle w:val="Heading4"/>
      </w:pPr>
      <w:r w:rsidRPr="00962B3F">
        <w:t>–</w:t>
      </w:r>
      <w:r w:rsidRPr="00962B3F">
        <w:tab/>
      </w:r>
      <w:r w:rsidRPr="00962B3F">
        <w:rPr>
          <w:i/>
        </w:rPr>
        <w:t>TMGI</w:t>
      </w:r>
    </w:p>
    <w:p w14:paraId="31C5173D" w14:textId="77777777" w:rsidR="00853B2B" w:rsidRPr="00962B3F" w:rsidRDefault="00853B2B" w:rsidP="00853B2B">
      <w:r w:rsidRPr="00962B3F">
        <w:t xml:space="preserve">The IE </w:t>
      </w:r>
      <w:r w:rsidRPr="00962B3F">
        <w:rPr>
          <w:i/>
        </w:rPr>
        <w:t xml:space="preserve">TMGI </w:t>
      </w:r>
      <w:r w:rsidRPr="00962B3F">
        <w:rPr>
          <w:iCs/>
          <w:lang w:eastAsia="zh-CN"/>
        </w:rPr>
        <w:t xml:space="preserve">is used to </w:t>
      </w:r>
      <w:r w:rsidRPr="00962B3F">
        <w:t xml:space="preserve">identify </w:t>
      </w:r>
      <w:r w:rsidRPr="00962B3F">
        <w:rPr>
          <w:rFonts w:eastAsia="SimSun"/>
          <w:bCs/>
          <w:iCs/>
          <w:szCs w:val="22"/>
          <w:lang w:eastAsia="sv-SE"/>
        </w:rPr>
        <w:t>the MBS session</w:t>
      </w:r>
      <w:r w:rsidRPr="00962B3F">
        <w:t>.</w:t>
      </w:r>
    </w:p>
    <w:p w14:paraId="7119478A" w14:textId="77777777" w:rsidR="00853B2B" w:rsidRPr="00962B3F" w:rsidRDefault="00853B2B" w:rsidP="00853B2B">
      <w:pPr>
        <w:pStyle w:val="TH"/>
        <w:rPr>
          <w:bCs/>
          <w:i/>
          <w:iCs/>
        </w:rPr>
      </w:pPr>
      <w:r w:rsidRPr="00962B3F">
        <w:rPr>
          <w:bCs/>
          <w:i/>
          <w:iCs/>
          <w:lang w:eastAsia="zh-CN"/>
        </w:rPr>
        <w:t>TMGI</w:t>
      </w:r>
      <w:r w:rsidRPr="00962B3F">
        <w:rPr>
          <w:bCs/>
          <w:i/>
          <w:iCs/>
        </w:rPr>
        <w:t xml:space="preserve"> </w:t>
      </w:r>
      <w:r w:rsidRPr="00962B3F">
        <w:t>information element</w:t>
      </w:r>
    </w:p>
    <w:p w14:paraId="71DA64CD" w14:textId="77777777" w:rsidR="00853B2B" w:rsidRPr="00962B3F" w:rsidRDefault="00853B2B" w:rsidP="00962B3F">
      <w:pPr>
        <w:pStyle w:val="PL"/>
        <w:rPr>
          <w:color w:val="808080"/>
        </w:rPr>
      </w:pPr>
      <w:r w:rsidRPr="00962B3F">
        <w:rPr>
          <w:color w:val="808080"/>
        </w:rPr>
        <w:t>-- ASN1START</w:t>
      </w:r>
    </w:p>
    <w:p w14:paraId="625A0D6C" w14:textId="77777777" w:rsidR="00853B2B" w:rsidRPr="00962B3F" w:rsidRDefault="00853B2B" w:rsidP="00962B3F">
      <w:pPr>
        <w:pStyle w:val="PL"/>
        <w:rPr>
          <w:color w:val="808080"/>
        </w:rPr>
      </w:pPr>
      <w:r w:rsidRPr="00962B3F">
        <w:rPr>
          <w:color w:val="808080"/>
        </w:rPr>
        <w:t>-- TAG-TMGI-START</w:t>
      </w:r>
    </w:p>
    <w:p w14:paraId="33C1D94D" w14:textId="77777777" w:rsidR="00853B2B" w:rsidRPr="00962B3F" w:rsidRDefault="00853B2B" w:rsidP="00962B3F">
      <w:pPr>
        <w:pStyle w:val="PL"/>
      </w:pPr>
    </w:p>
    <w:p w14:paraId="2EBA3C7C" w14:textId="5D8002A1" w:rsidR="00853B2B" w:rsidRPr="00962B3F" w:rsidRDefault="00853B2B" w:rsidP="00962B3F">
      <w:pPr>
        <w:pStyle w:val="PL"/>
      </w:pPr>
      <w:r w:rsidRPr="00962B3F">
        <w:lastRenderedPageBreak/>
        <w:t xml:space="preserve">TMGI-r17 ::=                     </w:t>
      </w:r>
      <w:r w:rsidRPr="00962B3F">
        <w:rPr>
          <w:color w:val="993366"/>
        </w:rPr>
        <w:t>SEQUENCE</w:t>
      </w:r>
      <w:r w:rsidRPr="00962B3F">
        <w:t xml:space="preserve"> {</w:t>
      </w:r>
    </w:p>
    <w:p w14:paraId="39AF2EE6" w14:textId="46B14C76" w:rsidR="00853B2B" w:rsidRPr="00962B3F" w:rsidRDefault="00853B2B" w:rsidP="00962B3F">
      <w:pPr>
        <w:pStyle w:val="PL"/>
      </w:pPr>
      <w:r w:rsidRPr="00962B3F">
        <w:t xml:space="preserve">    plmn-Id-r17                      </w:t>
      </w:r>
      <w:r w:rsidRPr="00962B3F">
        <w:rPr>
          <w:color w:val="993366"/>
        </w:rPr>
        <w:t>CHOICE</w:t>
      </w:r>
      <w:r w:rsidRPr="00962B3F">
        <w:t xml:space="preserve"> {</w:t>
      </w:r>
    </w:p>
    <w:p w14:paraId="10A6FCD5" w14:textId="77777777" w:rsidR="00853B2B" w:rsidRPr="00962B3F" w:rsidRDefault="00853B2B" w:rsidP="00962B3F">
      <w:pPr>
        <w:pStyle w:val="PL"/>
      </w:pPr>
      <w:r w:rsidRPr="00962B3F">
        <w:t xml:space="preserve">        plmn-Index                       </w:t>
      </w:r>
      <w:r w:rsidRPr="00962B3F">
        <w:rPr>
          <w:color w:val="993366"/>
        </w:rPr>
        <w:t>INTEGER</w:t>
      </w:r>
      <w:r w:rsidRPr="00962B3F">
        <w:t xml:space="preserve"> (1..maxPLMN),</w:t>
      </w:r>
    </w:p>
    <w:p w14:paraId="713E3198" w14:textId="77777777" w:rsidR="00853B2B" w:rsidRPr="00962B3F" w:rsidRDefault="00853B2B" w:rsidP="00962B3F">
      <w:pPr>
        <w:pStyle w:val="PL"/>
      </w:pPr>
      <w:r w:rsidRPr="00962B3F">
        <w:t xml:space="preserve">        explicitValue                    PLMN-Identity</w:t>
      </w:r>
    </w:p>
    <w:p w14:paraId="7A019996" w14:textId="77777777" w:rsidR="00853B2B" w:rsidRPr="00962B3F" w:rsidRDefault="00853B2B" w:rsidP="00962B3F">
      <w:pPr>
        <w:pStyle w:val="PL"/>
      </w:pPr>
      <w:r w:rsidRPr="00962B3F">
        <w:t xml:space="preserve">    },</w:t>
      </w:r>
    </w:p>
    <w:p w14:paraId="2A6E1BFC" w14:textId="012925A1" w:rsidR="00853B2B" w:rsidRPr="00962B3F" w:rsidRDefault="00853B2B" w:rsidP="00962B3F">
      <w:pPr>
        <w:pStyle w:val="PL"/>
      </w:pPr>
      <w:r w:rsidRPr="00962B3F">
        <w:t xml:space="preserve">    serviceId-r17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5D345C33" w14:textId="77777777" w:rsidR="00853B2B" w:rsidRPr="00962B3F" w:rsidRDefault="00853B2B" w:rsidP="00962B3F">
      <w:pPr>
        <w:pStyle w:val="PL"/>
      </w:pPr>
      <w:r w:rsidRPr="00962B3F">
        <w:t>}</w:t>
      </w:r>
    </w:p>
    <w:p w14:paraId="3CC1FF92" w14:textId="77777777" w:rsidR="00853B2B" w:rsidRPr="00962B3F" w:rsidRDefault="00853B2B" w:rsidP="00962B3F">
      <w:pPr>
        <w:pStyle w:val="PL"/>
      </w:pPr>
    </w:p>
    <w:p w14:paraId="79766538" w14:textId="77777777" w:rsidR="00853B2B" w:rsidRPr="00962B3F" w:rsidRDefault="00853B2B" w:rsidP="00962B3F">
      <w:pPr>
        <w:pStyle w:val="PL"/>
        <w:rPr>
          <w:color w:val="808080"/>
        </w:rPr>
      </w:pPr>
      <w:r w:rsidRPr="00962B3F">
        <w:rPr>
          <w:color w:val="808080"/>
        </w:rPr>
        <w:t>-- TAG-TMGI-STOP</w:t>
      </w:r>
    </w:p>
    <w:p w14:paraId="4E1605BC" w14:textId="77777777" w:rsidR="00853B2B" w:rsidRPr="00962B3F" w:rsidRDefault="00853B2B" w:rsidP="00962B3F">
      <w:pPr>
        <w:pStyle w:val="PL"/>
        <w:rPr>
          <w:color w:val="808080"/>
        </w:rPr>
      </w:pPr>
      <w:r w:rsidRPr="00962B3F">
        <w:rPr>
          <w:color w:val="808080"/>
        </w:rPr>
        <w:t>-- ASN1STOP</w:t>
      </w:r>
    </w:p>
    <w:p w14:paraId="3DE6E8D2" w14:textId="77777777" w:rsidR="00853B2B" w:rsidRPr="00962B3F" w:rsidRDefault="00853B2B"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7EEEC8D" w14:textId="77777777" w:rsidTr="00B340DC">
        <w:tc>
          <w:tcPr>
            <w:tcW w:w="14173" w:type="dxa"/>
            <w:tcBorders>
              <w:top w:val="single" w:sz="4" w:space="0" w:color="auto"/>
              <w:left w:val="single" w:sz="4" w:space="0" w:color="auto"/>
              <w:bottom w:val="single" w:sz="4" w:space="0" w:color="auto"/>
              <w:right w:val="single" w:sz="4" w:space="0" w:color="auto"/>
            </w:tcBorders>
          </w:tcPr>
          <w:p w14:paraId="5E7E8CDD" w14:textId="77777777" w:rsidR="00853B2B" w:rsidRPr="00962B3F" w:rsidRDefault="00853B2B" w:rsidP="00B340DC">
            <w:pPr>
              <w:pStyle w:val="TAH"/>
              <w:rPr>
                <w:rFonts w:cs="Arial"/>
                <w:b w:val="0"/>
                <w:szCs w:val="22"/>
                <w:lang w:eastAsia="sv-SE"/>
              </w:rPr>
            </w:pPr>
            <w:r w:rsidRPr="00962B3F">
              <w:rPr>
                <w:rFonts w:cs="Arial"/>
                <w:i/>
                <w:szCs w:val="22"/>
                <w:lang w:eastAsia="sv-SE"/>
              </w:rPr>
              <w:t xml:space="preserve">TMGI </w:t>
            </w:r>
            <w:r w:rsidRPr="00962B3F">
              <w:rPr>
                <w:rFonts w:cs="Arial"/>
                <w:szCs w:val="22"/>
                <w:lang w:eastAsia="sv-SE"/>
              </w:rPr>
              <w:t>field descriptions</w:t>
            </w:r>
          </w:p>
        </w:tc>
      </w:tr>
      <w:tr w:rsidR="00853B2B" w:rsidRPr="00962B3F" w14:paraId="0D1E8255" w14:textId="77777777" w:rsidTr="00B340DC">
        <w:trPr>
          <w:trHeight w:val="693"/>
        </w:trPr>
        <w:tc>
          <w:tcPr>
            <w:tcW w:w="14173" w:type="dxa"/>
            <w:tcBorders>
              <w:top w:val="single" w:sz="4" w:space="0" w:color="auto"/>
              <w:left w:val="single" w:sz="4" w:space="0" w:color="auto"/>
              <w:bottom w:val="single" w:sz="4" w:space="0" w:color="auto"/>
              <w:right w:val="single" w:sz="4" w:space="0" w:color="auto"/>
            </w:tcBorders>
          </w:tcPr>
          <w:p w14:paraId="63F5B722" w14:textId="77777777" w:rsidR="00853B2B" w:rsidRPr="00962B3F" w:rsidRDefault="00853B2B" w:rsidP="00B340DC">
            <w:pPr>
              <w:pStyle w:val="TAL"/>
              <w:rPr>
                <w:b/>
                <w:bCs/>
                <w:i/>
                <w:noProof/>
                <w:lang w:eastAsia="en-GB"/>
              </w:rPr>
            </w:pPr>
            <w:r w:rsidRPr="00962B3F">
              <w:rPr>
                <w:b/>
                <w:bCs/>
                <w:i/>
                <w:noProof/>
                <w:lang w:eastAsia="en-GB"/>
              </w:rPr>
              <w:t>serviceId</w:t>
            </w:r>
          </w:p>
          <w:p w14:paraId="647F925A" w14:textId="77777777" w:rsidR="00853B2B" w:rsidRPr="00962B3F" w:rsidRDefault="00853B2B" w:rsidP="00B340DC">
            <w:pPr>
              <w:pStyle w:val="TAL"/>
              <w:rPr>
                <w:b/>
                <w:bCs/>
                <w:i/>
                <w:lang w:eastAsia="en-GB"/>
              </w:rPr>
            </w:pPr>
            <w:r w:rsidRPr="00962B3F">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667A9F1D" w14:textId="77777777" w:rsidR="00853B2B" w:rsidRPr="00962B3F" w:rsidRDefault="00853B2B" w:rsidP="00853B2B"/>
    <w:p w14:paraId="70D64CD5" w14:textId="0081C8D8" w:rsidR="00394471" w:rsidRPr="00962B3F" w:rsidRDefault="00567D43" w:rsidP="00567D43">
      <w:pPr>
        <w:pStyle w:val="Heading2"/>
      </w:pPr>
      <w:r w:rsidRPr="00567D43">
        <w:rPr>
          <w:highlight w:val="yellow"/>
        </w:rPr>
        <w:t>&lt;&lt;&lt;&lt;&lt;&lt;&lt;&lt;&lt;&lt;&lt;&lt;&lt;&lt;&lt;&lt;&lt;&lt;&lt;Unchanged parts skipped&gt;&gt;&gt;&gt;&gt;&gt;&gt;&gt;&gt;&gt;&gt;&gt;&gt;&gt;&gt;&gt;&gt;&gt;&gt;&gt;&gt;&gt;&gt;&gt;&gt;&gt;&gt;</w:t>
      </w:r>
    </w:p>
    <w:p w14:paraId="684E8781" w14:textId="78256878" w:rsidR="00394471" w:rsidRPr="00962B3F" w:rsidRDefault="00394471" w:rsidP="00394471">
      <w:pPr>
        <w:pStyle w:val="Heading2"/>
      </w:pPr>
      <w:bookmarkStart w:id="1599" w:name="_Toc60777562"/>
      <w:bookmarkStart w:id="1600" w:name="_Toc100930524"/>
      <w:r w:rsidRPr="00962B3F">
        <w:t>6.6</w:t>
      </w:r>
      <w:r w:rsidRPr="00962B3F">
        <w:tab/>
        <w:t>PC5 RRC messages</w:t>
      </w:r>
      <w:bookmarkEnd w:id="1599"/>
      <w:bookmarkEnd w:id="1600"/>
    </w:p>
    <w:p w14:paraId="27B15115" w14:textId="59EBA2A8" w:rsidR="00394471" w:rsidRPr="00962B3F" w:rsidRDefault="00394471" w:rsidP="00394471">
      <w:pPr>
        <w:pStyle w:val="Heading3"/>
      </w:pPr>
      <w:bookmarkStart w:id="1601" w:name="_Toc60777563"/>
      <w:bookmarkStart w:id="1602" w:name="_Toc100930525"/>
      <w:r w:rsidRPr="00962B3F">
        <w:t>6.6.1</w:t>
      </w:r>
      <w:r w:rsidRPr="00962B3F">
        <w:tab/>
        <w:t>General message structure</w:t>
      </w:r>
      <w:bookmarkEnd w:id="1601"/>
      <w:bookmarkEnd w:id="1602"/>
    </w:p>
    <w:p w14:paraId="588057B6" w14:textId="4144B2B0" w:rsidR="00394471" w:rsidRPr="00962B3F" w:rsidRDefault="00394471" w:rsidP="00394471">
      <w:pPr>
        <w:pStyle w:val="Heading4"/>
        <w:rPr>
          <w:noProof/>
          <w:lang w:eastAsia="zh-CN"/>
        </w:rPr>
      </w:pPr>
      <w:bookmarkStart w:id="1603" w:name="_Toc60777564"/>
      <w:bookmarkStart w:id="1604" w:name="_Toc100930526"/>
      <w:r w:rsidRPr="00962B3F">
        <w:t>–</w:t>
      </w:r>
      <w:r w:rsidRPr="00962B3F">
        <w:tab/>
      </w:r>
      <w:r w:rsidRPr="00962B3F">
        <w:rPr>
          <w:i/>
          <w:iCs/>
          <w:noProof/>
        </w:rPr>
        <w:t>PC5-RRC-Definitions</w:t>
      </w:r>
      <w:bookmarkEnd w:id="1603"/>
      <w:bookmarkEnd w:id="1604"/>
    </w:p>
    <w:p w14:paraId="4EB1CD17" w14:textId="77777777" w:rsidR="00394471" w:rsidRPr="00962B3F" w:rsidRDefault="00394471" w:rsidP="00394471">
      <w:r w:rsidRPr="00962B3F">
        <w:t>This ASN.1 segment is the start of the PC5 RRC PDU definitions.</w:t>
      </w:r>
    </w:p>
    <w:p w14:paraId="1615BB62" w14:textId="77777777" w:rsidR="00394471" w:rsidRPr="00962B3F" w:rsidRDefault="00394471" w:rsidP="00962B3F">
      <w:pPr>
        <w:pStyle w:val="PL"/>
        <w:rPr>
          <w:color w:val="808080"/>
        </w:rPr>
      </w:pPr>
      <w:r w:rsidRPr="00962B3F">
        <w:rPr>
          <w:color w:val="808080"/>
        </w:rPr>
        <w:t>-- ASN1START</w:t>
      </w:r>
    </w:p>
    <w:p w14:paraId="5AC251C7" w14:textId="77777777" w:rsidR="00394471" w:rsidRPr="00962B3F" w:rsidRDefault="00394471" w:rsidP="00962B3F">
      <w:pPr>
        <w:pStyle w:val="PL"/>
        <w:rPr>
          <w:color w:val="808080"/>
        </w:rPr>
      </w:pPr>
      <w:r w:rsidRPr="00962B3F">
        <w:rPr>
          <w:color w:val="808080"/>
        </w:rPr>
        <w:t>-- TAG-PC5-RRC-DEFINITIONS-START</w:t>
      </w:r>
    </w:p>
    <w:p w14:paraId="6BC81B74" w14:textId="77777777" w:rsidR="00394471" w:rsidRPr="00962B3F" w:rsidRDefault="00394471" w:rsidP="00962B3F">
      <w:pPr>
        <w:pStyle w:val="PL"/>
      </w:pPr>
    </w:p>
    <w:p w14:paraId="76D21B03" w14:textId="77777777" w:rsidR="00394471" w:rsidRPr="00962B3F" w:rsidRDefault="00394471" w:rsidP="00962B3F">
      <w:pPr>
        <w:pStyle w:val="PL"/>
      </w:pPr>
      <w:r w:rsidRPr="00962B3F">
        <w:t>PC5-RRC-Definitions DEFINITIONS AUTOMATIC TAGS ::=</w:t>
      </w:r>
    </w:p>
    <w:p w14:paraId="75633540" w14:textId="77777777" w:rsidR="00394471" w:rsidRPr="00962B3F" w:rsidRDefault="00394471" w:rsidP="00962B3F">
      <w:pPr>
        <w:pStyle w:val="PL"/>
      </w:pPr>
    </w:p>
    <w:p w14:paraId="79FEDF7E" w14:textId="77777777" w:rsidR="00394471" w:rsidRPr="00962B3F" w:rsidRDefault="00394471" w:rsidP="00962B3F">
      <w:pPr>
        <w:pStyle w:val="PL"/>
      </w:pPr>
      <w:r w:rsidRPr="00962B3F">
        <w:t>BEGIN</w:t>
      </w:r>
    </w:p>
    <w:p w14:paraId="41D0DFBB" w14:textId="77777777" w:rsidR="00394471" w:rsidRPr="00962B3F" w:rsidRDefault="00394471" w:rsidP="00962B3F">
      <w:pPr>
        <w:pStyle w:val="PL"/>
      </w:pPr>
    </w:p>
    <w:p w14:paraId="0523E5A0" w14:textId="77777777" w:rsidR="00394471" w:rsidRPr="00962B3F" w:rsidRDefault="00394471" w:rsidP="00962B3F">
      <w:pPr>
        <w:pStyle w:val="PL"/>
      </w:pPr>
      <w:r w:rsidRPr="00962B3F">
        <w:t>IMPORTS</w:t>
      </w:r>
    </w:p>
    <w:p w14:paraId="5B9F4A0B" w14:textId="77777777" w:rsidR="005500DB" w:rsidRPr="00962B3F" w:rsidRDefault="00394471" w:rsidP="00962B3F">
      <w:pPr>
        <w:pStyle w:val="PL"/>
      </w:pPr>
      <w:r w:rsidRPr="00962B3F">
        <w:t xml:space="preserve">    </w:t>
      </w:r>
      <w:bookmarkStart w:id="1605" w:name="_Hlk103182236"/>
      <w:r w:rsidR="005500DB" w:rsidRPr="00962B3F">
        <w:t>CellAccessRelatedInfo</w:t>
      </w:r>
      <w:bookmarkEnd w:id="1605"/>
      <w:r w:rsidR="005500DB" w:rsidRPr="00962B3F">
        <w:t>,</w:t>
      </w:r>
    </w:p>
    <w:p w14:paraId="4D2CD2B0" w14:textId="08E85C85" w:rsidR="00394471" w:rsidRPr="00962B3F" w:rsidRDefault="005500DB" w:rsidP="00962B3F">
      <w:pPr>
        <w:pStyle w:val="PL"/>
      </w:pPr>
      <w:r w:rsidRPr="00962B3F">
        <w:t xml:space="preserve">    </w:t>
      </w:r>
      <w:r w:rsidR="00394471" w:rsidRPr="00962B3F">
        <w:t>SetupRelease,</w:t>
      </w:r>
    </w:p>
    <w:p w14:paraId="4B9B802E" w14:textId="77777777" w:rsidR="00394471" w:rsidRPr="00962B3F" w:rsidRDefault="00394471" w:rsidP="00962B3F">
      <w:pPr>
        <w:pStyle w:val="PL"/>
      </w:pPr>
      <w:r w:rsidRPr="00962B3F">
        <w:t xml:space="preserve">    RRC-TransactionIdentifier,</w:t>
      </w:r>
    </w:p>
    <w:p w14:paraId="2791412D" w14:textId="77777777" w:rsidR="00394471" w:rsidRPr="00962B3F" w:rsidRDefault="00394471" w:rsidP="00962B3F">
      <w:pPr>
        <w:pStyle w:val="PL"/>
      </w:pPr>
      <w:r w:rsidRPr="00962B3F">
        <w:t xml:space="preserve">    SN-FieldLengthAM,</w:t>
      </w:r>
    </w:p>
    <w:p w14:paraId="0A7E145F" w14:textId="77777777" w:rsidR="00394471" w:rsidRPr="00962B3F" w:rsidRDefault="00394471" w:rsidP="00962B3F">
      <w:pPr>
        <w:pStyle w:val="PL"/>
      </w:pPr>
      <w:r w:rsidRPr="00962B3F">
        <w:t xml:space="preserve">    SN-FieldLengthUM,</w:t>
      </w:r>
    </w:p>
    <w:p w14:paraId="21E03CC2" w14:textId="77777777" w:rsidR="00394471" w:rsidRPr="00962B3F" w:rsidRDefault="00394471" w:rsidP="00962B3F">
      <w:pPr>
        <w:pStyle w:val="PL"/>
      </w:pPr>
      <w:r w:rsidRPr="00962B3F">
        <w:t xml:space="preserve">    LogicalChannelIdentity,</w:t>
      </w:r>
    </w:p>
    <w:p w14:paraId="32879374" w14:textId="77777777" w:rsidR="00394471" w:rsidRPr="00962B3F" w:rsidRDefault="00394471" w:rsidP="00962B3F">
      <w:pPr>
        <w:pStyle w:val="PL"/>
      </w:pPr>
      <w:r w:rsidRPr="00962B3F">
        <w:t xml:space="preserve">    maxNrofSLRB-r16,</w:t>
      </w:r>
    </w:p>
    <w:p w14:paraId="7AE9882E" w14:textId="77777777" w:rsidR="003A5AEE" w:rsidRPr="00962B3F" w:rsidRDefault="003A5AEE" w:rsidP="00962B3F">
      <w:pPr>
        <w:pStyle w:val="PL"/>
      </w:pPr>
      <w:r w:rsidRPr="00962B3F">
        <w:t xml:space="preserve">    maxNrofSL-RxInfoSet-r17,</w:t>
      </w:r>
    </w:p>
    <w:p w14:paraId="16308CBB" w14:textId="77777777" w:rsidR="00394471" w:rsidRPr="00962B3F" w:rsidRDefault="00394471" w:rsidP="00962B3F">
      <w:pPr>
        <w:pStyle w:val="PL"/>
      </w:pPr>
      <w:r w:rsidRPr="00962B3F">
        <w:t xml:space="preserve">    maxNrofSL-QFIs-r16,</w:t>
      </w:r>
    </w:p>
    <w:p w14:paraId="5F938F43" w14:textId="77777777" w:rsidR="00394471" w:rsidRPr="00962B3F" w:rsidRDefault="00394471" w:rsidP="00962B3F">
      <w:pPr>
        <w:pStyle w:val="PL"/>
      </w:pPr>
      <w:r w:rsidRPr="00962B3F">
        <w:t xml:space="preserve">    maxNrofSL-QFIsPerDest-r16,</w:t>
      </w:r>
    </w:p>
    <w:p w14:paraId="2F470ADE" w14:textId="77777777" w:rsidR="0048695E" w:rsidRPr="00962B3F" w:rsidRDefault="0048695E" w:rsidP="00962B3F">
      <w:pPr>
        <w:pStyle w:val="PL"/>
      </w:pPr>
      <w:r w:rsidRPr="00962B3F">
        <w:t xml:space="preserve">    PagingCycle,</w:t>
      </w:r>
    </w:p>
    <w:p w14:paraId="5378C01D" w14:textId="77777777" w:rsidR="0048695E" w:rsidRPr="00962B3F" w:rsidRDefault="0048695E" w:rsidP="00962B3F">
      <w:pPr>
        <w:pStyle w:val="PL"/>
      </w:pPr>
      <w:r w:rsidRPr="00962B3F">
        <w:lastRenderedPageBreak/>
        <w:t xml:space="preserve">    PagingRecord,</w:t>
      </w:r>
    </w:p>
    <w:p w14:paraId="3AEBF96C" w14:textId="77777777" w:rsidR="00394471" w:rsidRPr="00962B3F" w:rsidRDefault="00394471" w:rsidP="00962B3F">
      <w:pPr>
        <w:pStyle w:val="PL"/>
      </w:pPr>
      <w:r w:rsidRPr="00962B3F">
        <w:t xml:space="preserve">    RSRP-Range,</w:t>
      </w:r>
    </w:p>
    <w:p w14:paraId="09CC7649" w14:textId="77777777" w:rsidR="00394471" w:rsidRPr="00962B3F" w:rsidRDefault="00394471" w:rsidP="00962B3F">
      <w:pPr>
        <w:pStyle w:val="PL"/>
      </w:pPr>
      <w:r w:rsidRPr="00962B3F">
        <w:t xml:space="preserve">    SL-MeasConfig-r16,</w:t>
      </w:r>
    </w:p>
    <w:p w14:paraId="03E27E07" w14:textId="77777777" w:rsidR="00394471" w:rsidRPr="00962B3F" w:rsidRDefault="00394471" w:rsidP="00962B3F">
      <w:pPr>
        <w:pStyle w:val="PL"/>
      </w:pPr>
      <w:r w:rsidRPr="00962B3F">
        <w:t xml:space="preserve">    SL-MeasId-r16,</w:t>
      </w:r>
    </w:p>
    <w:p w14:paraId="23098C2A" w14:textId="77777777" w:rsidR="00394471" w:rsidRPr="00962B3F" w:rsidRDefault="00394471" w:rsidP="00962B3F">
      <w:pPr>
        <w:pStyle w:val="PL"/>
      </w:pPr>
      <w:r w:rsidRPr="00962B3F">
        <w:t xml:space="preserve">    FreqBandList,</w:t>
      </w:r>
    </w:p>
    <w:p w14:paraId="4052F4E2" w14:textId="77777777" w:rsidR="00394471" w:rsidRPr="00962B3F" w:rsidRDefault="00394471" w:rsidP="00962B3F">
      <w:pPr>
        <w:pStyle w:val="PL"/>
      </w:pPr>
      <w:r w:rsidRPr="00962B3F">
        <w:t xml:space="preserve">    FreqBandIndicatorNR,</w:t>
      </w:r>
    </w:p>
    <w:p w14:paraId="287C6FDA" w14:textId="772DCDBB" w:rsidR="005500DB" w:rsidRPr="00962B3F" w:rsidRDefault="00394471" w:rsidP="00962B3F">
      <w:pPr>
        <w:pStyle w:val="PL"/>
      </w:pPr>
      <w:r w:rsidRPr="00962B3F">
        <w:t xml:space="preserve">    </w:t>
      </w:r>
      <w:bookmarkStart w:id="1606" w:name="_Hlk103182249"/>
      <w:r w:rsidR="005500DB" w:rsidRPr="00962B3F">
        <w:t>maxNrofRelayMeas-r17</w:t>
      </w:r>
      <w:bookmarkEnd w:id="1606"/>
      <w:r w:rsidR="005500DB" w:rsidRPr="00962B3F">
        <w:t>,</w:t>
      </w:r>
    </w:p>
    <w:p w14:paraId="498962D5" w14:textId="48DBB4BE" w:rsidR="00394471" w:rsidRPr="00962B3F" w:rsidRDefault="005500DB" w:rsidP="00962B3F">
      <w:pPr>
        <w:pStyle w:val="PL"/>
      </w:pPr>
      <w:r w:rsidRPr="00962B3F">
        <w:t xml:space="preserve">    </w:t>
      </w:r>
      <w:r w:rsidR="00394471" w:rsidRPr="00962B3F">
        <w:t>maxSimultaneousBands,</w:t>
      </w:r>
    </w:p>
    <w:p w14:paraId="36A17253" w14:textId="77777777" w:rsidR="00394471" w:rsidRPr="00962B3F" w:rsidRDefault="00394471" w:rsidP="00962B3F">
      <w:pPr>
        <w:pStyle w:val="PL"/>
      </w:pPr>
      <w:r w:rsidRPr="00962B3F">
        <w:t xml:space="preserve">    maxBandComb,</w:t>
      </w:r>
    </w:p>
    <w:p w14:paraId="6AABB809" w14:textId="77777777" w:rsidR="00394471" w:rsidRPr="00962B3F" w:rsidRDefault="00394471" w:rsidP="00962B3F">
      <w:pPr>
        <w:pStyle w:val="PL"/>
      </w:pPr>
      <w:r w:rsidRPr="00962B3F">
        <w:t xml:space="preserve">    maxBands,</w:t>
      </w:r>
    </w:p>
    <w:p w14:paraId="0554FF4F" w14:textId="1BB8214A" w:rsidR="0048695E" w:rsidRPr="00962B3F" w:rsidRDefault="0048695E" w:rsidP="00962B3F">
      <w:pPr>
        <w:pStyle w:val="PL"/>
      </w:pPr>
      <w:r w:rsidRPr="00962B3F">
        <w:t xml:space="preserve">    maxSI</w:t>
      </w:r>
      <w:r w:rsidR="003A5AEE" w:rsidRPr="00962B3F">
        <w:t>B</w:t>
      </w:r>
      <w:r w:rsidRPr="00962B3F">
        <w:t>-MessagePlus1-r17,</w:t>
      </w:r>
    </w:p>
    <w:p w14:paraId="28D32875" w14:textId="77777777" w:rsidR="0048695E" w:rsidRPr="00962B3F" w:rsidRDefault="0048695E" w:rsidP="00962B3F">
      <w:pPr>
        <w:pStyle w:val="PL"/>
      </w:pPr>
      <w:r w:rsidRPr="00962B3F">
        <w:t xml:space="preserve">    maxSL-LCID-r16,</w:t>
      </w:r>
    </w:p>
    <w:p w14:paraId="263EA854" w14:textId="77777777" w:rsidR="00D027C1" w:rsidRPr="00962B3F" w:rsidRDefault="00394471" w:rsidP="00962B3F">
      <w:pPr>
        <w:pStyle w:val="PL"/>
      </w:pPr>
      <w:r w:rsidRPr="00962B3F">
        <w:t xml:space="preserve">    BandParametersSidelink-r16</w:t>
      </w:r>
      <w:r w:rsidR="00D027C1" w:rsidRPr="00962B3F">
        <w:t>,</w:t>
      </w:r>
    </w:p>
    <w:p w14:paraId="58C021F6" w14:textId="1D8634F3" w:rsidR="00394471" w:rsidRPr="00962B3F" w:rsidRDefault="00D027C1" w:rsidP="00962B3F">
      <w:pPr>
        <w:pStyle w:val="PL"/>
      </w:pPr>
      <w:r w:rsidRPr="00962B3F">
        <w:t xml:space="preserve">    RLC-ParametersSidelink-r16</w:t>
      </w:r>
      <w:r w:rsidR="0048695E" w:rsidRPr="00962B3F">
        <w:t>,</w:t>
      </w:r>
    </w:p>
    <w:p w14:paraId="28967181" w14:textId="77777777" w:rsidR="0048695E" w:rsidRPr="00962B3F" w:rsidRDefault="0048695E" w:rsidP="00962B3F">
      <w:pPr>
        <w:pStyle w:val="PL"/>
      </w:pPr>
      <w:r w:rsidRPr="00962B3F">
        <w:t xml:space="preserve">    SIB1,</w:t>
      </w:r>
    </w:p>
    <w:p w14:paraId="2E8D3D0D" w14:textId="77777777" w:rsidR="0048695E" w:rsidRPr="00962B3F" w:rsidRDefault="0048695E" w:rsidP="00962B3F">
      <w:pPr>
        <w:pStyle w:val="PL"/>
      </w:pPr>
      <w:r w:rsidRPr="00962B3F">
        <w:t xml:space="preserve">    SL-DRX-ConfigUC-r17,</w:t>
      </w:r>
    </w:p>
    <w:p w14:paraId="35EEAD22" w14:textId="77777777" w:rsidR="003A5AEE" w:rsidRPr="00962B3F" w:rsidRDefault="003A5AEE" w:rsidP="00962B3F">
      <w:pPr>
        <w:pStyle w:val="PL"/>
      </w:pPr>
      <w:r w:rsidRPr="00962B3F">
        <w:t xml:space="preserve">    SL-DRX-ConfigUC-SemiStatic-r17,</w:t>
      </w:r>
    </w:p>
    <w:p w14:paraId="7B6BF7BB" w14:textId="333A8222" w:rsidR="0048695E" w:rsidRPr="00962B3F" w:rsidRDefault="0048695E" w:rsidP="00962B3F">
      <w:pPr>
        <w:pStyle w:val="PL"/>
      </w:pPr>
      <w:r w:rsidRPr="00962B3F">
        <w:t xml:space="preserve">    SL-PagingIdentityRemoteUE-r17,</w:t>
      </w:r>
    </w:p>
    <w:p w14:paraId="38E3EBA8" w14:textId="77777777" w:rsidR="005500DB" w:rsidRPr="00962B3F" w:rsidRDefault="0048695E" w:rsidP="00962B3F">
      <w:pPr>
        <w:pStyle w:val="PL"/>
      </w:pPr>
      <w:r w:rsidRPr="00962B3F">
        <w:t xml:space="preserve">    SL-RLC-ChannelID-r17,</w:t>
      </w:r>
    </w:p>
    <w:p w14:paraId="780BC33B" w14:textId="1AD4607A" w:rsidR="0048695E" w:rsidRPr="00962B3F" w:rsidRDefault="005500DB" w:rsidP="00962B3F">
      <w:pPr>
        <w:pStyle w:val="PL"/>
      </w:pPr>
      <w:r w:rsidRPr="00962B3F">
        <w:t xml:space="preserve">    </w:t>
      </w:r>
      <w:bookmarkStart w:id="1607" w:name="_Hlk103182270"/>
      <w:r w:rsidRPr="00962B3F">
        <w:t>SL-SourceIdentity-r17</w:t>
      </w:r>
      <w:bookmarkEnd w:id="1607"/>
      <w:r w:rsidRPr="00962B3F">
        <w:t>,</w:t>
      </w:r>
    </w:p>
    <w:p w14:paraId="764DA9D6" w14:textId="77777777" w:rsidR="0048695E" w:rsidRPr="00962B3F" w:rsidRDefault="0048695E" w:rsidP="00962B3F">
      <w:pPr>
        <w:pStyle w:val="PL"/>
      </w:pPr>
      <w:r w:rsidRPr="00962B3F">
        <w:t xml:space="preserve">    SystemInformation</w:t>
      </w:r>
    </w:p>
    <w:p w14:paraId="04991A84" w14:textId="77777777" w:rsidR="00394471" w:rsidRPr="00962B3F" w:rsidRDefault="00394471" w:rsidP="00962B3F">
      <w:pPr>
        <w:pStyle w:val="PL"/>
      </w:pPr>
      <w:r w:rsidRPr="00962B3F">
        <w:t>FROM NR-RRC-Definitions;</w:t>
      </w:r>
    </w:p>
    <w:p w14:paraId="009AE0FF" w14:textId="77777777" w:rsidR="00394471" w:rsidRPr="00962B3F" w:rsidRDefault="00394471" w:rsidP="00962B3F">
      <w:pPr>
        <w:pStyle w:val="PL"/>
      </w:pPr>
    </w:p>
    <w:p w14:paraId="50B63C1A" w14:textId="77777777" w:rsidR="00394471" w:rsidRPr="00962B3F" w:rsidRDefault="00394471" w:rsidP="00962B3F">
      <w:pPr>
        <w:pStyle w:val="PL"/>
        <w:rPr>
          <w:color w:val="808080"/>
        </w:rPr>
      </w:pPr>
      <w:r w:rsidRPr="00962B3F">
        <w:rPr>
          <w:color w:val="808080"/>
        </w:rPr>
        <w:t>-- TAG-PC5-RRC-DEFINITIONS-STOP</w:t>
      </w:r>
    </w:p>
    <w:p w14:paraId="7A2C8464" w14:textId="77777777" w:rsidR="00394471" w:rsidRPr="00962B3F" w:rsidRDefault="00394471" w:rsidP="00962B3F">
      <w:pPr>
        <w:pStyle w:val="PL"/>
        <w:rPr>
          <w:color w:val="808080"/>
        </w:rPr>
      </w:pPr>
      <w:r w:rsidRPr="00962B3F">
        <w:rPr>
          <w:color w:val="808080"/>
        </w:rPr>
        <w:t>-- ASN1STOP</w:t>
      </w:r>
    </w:p>
    <w:p w14:paraId="18DFD88E" w14:textId="77777777" w:rsidR="00394471" w:rsidRPr="00962B3F" w:rsidRDefault="00394471" w:rsidP="00394471"/>
    <w:p w14:paraId="5E838C89" w14:textId="57D0F033" w:rsidR="00394471" w:rsidRPr="00962B3F" w:rsidRDefault="00394471" w:rsidP="00394471">
      <w:pPr>
        <w:pStyle w:val="Heading4"/>
      </w:pPr>
      <w:bookmarkStart w:id="1608" w:name="_Toc60777565"/>
      <w:bookmarkStart w:id="1609" w:name="_Toc100930527"/>
      <w:r w:rsidRPr="00962B3F">
        <w:t>–</w:t>
      </w:r>
      <w:r w:rsidRPr="00962B3F">
        <w:tab/>
      </w:r>
      <w:r w:rsidRPr="00962B3F">
        <w:rPr>
          <w:i/>
          <w:iCs/>
          <w:noProof/>
        </w:rPr>
        <w:t>SBCCH-SL-BCH-Message</w:t>
      </w:r>
      <w:bookmarkEnd w:id="1608"/>
      <w:bookmarkEnd w:id="1609"/>
    </w:p>
    <w:p w14:paraId="77B35283" w14:textId="77777777" w:rsidR="00394471" w:rsidRPr="00962B3F" w:rsidRDefault="00394471" w:rsidP="00394471">
      <w:r w:rsidRPr="00962B3F">
        <w:t xml:space="preserve">The </w:t>
      </w:r>
      <w:r w:rsidRPr="00962B3F">
        <w:rPr>
          <w:i/>
          <w:noProof/>
        </w:rPr>
        <w:t>SBCCH-SL-BCH-Message</w:t>
      </w:r>
      <w:r w:rsidRPr="00962B3F">
        <w:t xml:space="preserve"> class is the set of RRC messages that may be sent from the UE to the UE via SL-BCH on the SBCCH logical channel.</w:t>
      </w:r>
    </w:p>
    <w:p w14:paraId="35715743" w14:textId="77777777" w:rsidR="00394471" w:rsidRPr="00962B3F" w:rsidRDefault="00394471" w:rsidP="00962B3F">
      <w:pPr>
        <w:pStyle w:val="PL"/>
        <w:rPr>
          <w:color w:val="808080"/>
        </w:rPr>
      </w:pPr>
      <w:r w:rsidRPr="00962B3F">
        <w:rPr>
          <w:color w:val="808080"/>
        </w:rPr>
        <w:t>-- ASN1START</w:t>
      </w:r>
    </w:p>
    <w:p w14:paraId="582D7FED" w14:textId="77777777" w:rsidR="00394471" w:rsidRPr="00962B3F" w:rsidRDefault="00394471" w:rsidP="00962B3F">
      <w:pPr>
        <w:pStyle w:val="PL"/>
        <w:rPr>
          <w:color w:val="808080"/>
        </w:rPr>
      </w:pPr>
      <w:r w:rsidRPr="00962B3F">
        <w:rPr>
          <w:color w:val="808080"/>
        </w:rPr>
        <w:t>-- TAG-SBCCH-SL-BCH-MESSAGE-START</w:t>
      </w:r>
    </w:p>
    <w:p w14:paraId="64919816" w14:textId="77777777" w:rsidR="00394471" w:rsidRPr="00962B3F" w:rsidRDefault="00394471" w:rsidP="00962B3F">
      <w:pPr>
        <w:pStyle w:val="PL"/>
      </w:pPr>
    </w:p>
    <w:p w14:paraId="408480E6" w14:textId="77777777" w:rsidR="00394471" w:rsidRPr="00962B3F" w:rsidRDefault="00394471" w:rsidP="00962B3F">
      <w:pPr>
        <w:pStyle w:val="PL"/>
      </w:pPr>
      <w:r w:rsidRPr="00962B3F">
        <w:t xml:space="preserve">SBCCH-SL-BCH-Message ::= </w:t>
      </w:r>
      <w:r w:rsidRPr="00962B3F">
        <w:rPr>
          <w:color w:val="993366"/>
        </w:rPr>
        <w:t>SEQUENCE</w:t>
      </w:r>
      <w:r w:rsidRPr="00962B3F">
        <w:t xml:space="preserve"> {</w:t>
      </w:r>
    </w:p>
    <w:p w14:paraId="3651C987" w14:textId="77777777" w:rsidR="00394471" w:rsidRPr="00962B3F" w:rsidRDefault="00394471" w:rsidP="00962B3F">
      <w:pPr>
        <w:pStyle w:val="PL"/>
      </w:pPr>
      <w:r w:rsidRPr="00962B3F">
        <w:t xml:space="preserve">    message                  SBCCH-SL-BCH-MessageType</w:t>
      </w:r>
    </w:p>
    <w:p w14:paraId="7AAD0EF0" w14:textId="77777777" w:rsidR="00394471" w:rsidRPr="00962B3F" w:rsidRDefault="00394471" w:rsidP="00962B3F">
      <w:pPr>
        <w:pStyle w:val="PL"/>
      </w:pPr>
      <w:r w:rsidRPr="00962B3F">
        <w:t>}</w:t>
      </w:r>
    </w:p>
    <w:p w14:paraId="5C2317A7" w14:textId="77777777" w:rsidR="00394471" w:rsidRPr="00962B3F" w:rsidRDefault="00394471" w:rsidP="00962B3F">
      <w:pPr>
        <w:pStyle w:val="PL"/>
      </w:pPr>
    </w:p>
    <w:p w14:paraId="494F5548" w14:textId="77777777" w:rsidR="00394471" w:rsidRPr="00962B3F" w:rsidRDefault="00394471" w:rsidP="00962B3F">
      <w:pPr>
        <w:pStyle w:val="PL"/>
      </w:pPr>
      <w:r w:rsidRPr="00962B3F">
        <w:t xml:space="preserve">SBCCH-SL-BCH-MessageType::=     </w:t>
      </w:r>
      <w:r w:rsidRPr="00962B3F">
        <w:rPr>
          <w:color w:val="993366"/>
        </w:rPr>
        <w:t>CHOICE</w:t>
      </w:r>
      <w:r w:rsidRPr="00962B3F">
        <w:t xml:space="preserve"> {</w:t>
      </w:r>
    </w:p>
    <w:p w14:paraId="03878F6A"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02958A56" w14:textId="77777777" w:rsidR="00394471" w:rsidRPr="00962B3F" w:rsidRDefault="00394471" w:rsidP="00962B3F">
      <w:pPr>
        <w:pStyle w:val="PL"/>
      </w:pPr>
      <w:r w:rsidRPr="00962B3F">
        <w:t xml:space="preserve">        masterInformationBlockSidelink              MasterInformationBlockSidelink,</w:t>
      </w:r>
    </w:p>
    <w:p w14:paraId="3DE8BAE4" w14:textId="77777777" w:rsidR="00394471" w:rsidRPr="00962B3F" w:rsidRDefault="00394471" w:rsidP="00962B3F">
      <w:pPr>
        <w:pStyle w:val="PL"/>
      </w:pPr>
      <w:r w:rsidRPr="00962B3F">
        <w:t xml:space="preserve">        spare1 </w:t>
      </w:r>
      <w:r w:rsidRPr="00962B3F">
        <w:rPr>
          <w:color w:val="993366"/>
        </w:rPr>
        <w:t>NULL</w:t>
      </w:r>
    </w:p>
    <w:p w14:paraId="245698C5" w14:textId="77777777" w:rsidR="00394471" w:rsidRPr="00962B3F" w:rsidRDefault="00394471" w:rsidP="00962B3F">
      <w:pPr>
        <w:pStyle w:val="PL"/>
      </w:pPr>
      <w:r w:rsidRPr="00962B3F">
        <w:t xml:space="preserve">    },</w:t>
      </w:r>
    </w:p>
    <w:p w14:paraId="292F832D"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1EC82560" w14:textId="77777777" w:rsidR="00394471" w:rsidRPr="00962B3F" w:rsidRDefault="00394471" w:rsidP="00962B3F">
      <w:pPr>
        <w:pStyle w:val="PL"/>
      </w:pPr>
      <w:r w:rsidRPr="00962B3F">
        <w:t>}</w:t>
      </w:r>
    </w:p>
    <w:p w14:paraId="7F4E870C" w14:textId="77777777" w:rsidR="00394471" w:rsidRPr="00962B3F" w:rsidRDefault="00394471" w:rsidP="00962B3F">
      <w:pPr>
        <w:pStyle w:val="PL"/>
      </w:pPr>
    </w:p>
    <w:p w14:paraId="029FD9E3" w14:textId="77777777" w:rsidR="00394471" w:rsidRPr="00962B3F" w:rsidRDefault="00394471" w:rsidP="00962B3F">
      <w:pPr>
        <w:pStyle w:val="PL"/>
        <w:rPr>
          <w:color w:val="808080"/>
        </w:rPr>
      </w:pPr>
      <w:r w:rsidRPr="00962B3F">
        <w:rPr>
          <w:color w:val="808080"/>
        </w:rPr>
        <w:t>-- TAG-SBCCH-SL-BCH-MESSAGE-STOP</w:t>
      </w:r>
    </w:p>
    <w:p w14:paraId="49769D20" w14:textId="77777777" w:rsidR="00394471" w:rsidRPr="00962B3F" w:rsidRDefault="00394471" w:rsidP="00962B3F">
      <w:pPr>
        <w:pStyle w:val="PL"/>
        <w:rPr>
          <w:color w:val="808080"/>
        </w:rPr>
      </w:pPr>
      <w:r w:rsidRPr="00962B3F">
        <w:rPr>
          <w:color w:val="808080"/>
        </w:rPr>
        <w:t>-- ASN1STOP</w:t>
      </w:r>
    </w:p>
    <w:p w14:paraId="6676AF4A" w14:textId="77777777" w:rsidR="00394471" w:rsidRPr="00962B3F" w:rsidRDefault="00394471" w:rsidP="00394471">
      <w:pPr>
        <w:rPr>
          <w:iCs/>
          <w:lang w:eastAsia="zh-CN"/>
        </w:rPr>
      </w:pPr>
    </w:p>
    <w:p w14:paraId="722F927B" w14:textId="6DE380E8" w:rsidR="00394471" w:rsidRPr="00962B3F" w:rsidRDefault="00394471" w:rsidP="00394471">
      <w:pPr>
        <w:pStyle w:val="Heading4"/>
      </w:pPr>
      <w:bookmarkStart w:id="1610" w:name="_Toc60777566"/>
      <w:bookmarkStart w:id="1611" w:name="_Toc100930528"/>
      <w:r w:rsidRPr="00962B3F">
        <w:lastRenderedPageBreak/>
        <w:t>–</w:t>
      </w:r>
      <w:r w:rsidRPr="00962B3F">
        <w:tab/>
      </w:r>
      <w:r w:rsidRPr="00962B3F">
        <w:rPr>
          <w:i/>
          <w:iCs/>
        </w:rPr>
        <w:t>S</w:t>
      </w:r>
      <w:r w:rsidRPr="00962B3F">
        <w:rPr>
          <w:i/>
          <w:iCs/>
          <w:noProof/>
        </w:rPr>
        <w:t>CCH-Message</w:t>
      </w:r>
      <w:bookmarkEnd w:id="1610"/>
      <w:bookmarkEnd w:id="1611"/>
    </w:p>
    <w:p w14:paraId="26136867" w14:textId="77777777" w:rsidR="00394471" w:rsidRPr="00962B3F" w:rsidRDefault="00394471" w:rsidP="00394471">
      <w:r w:rsidRPr="00962B3F">
        <w:t xml:space="preserve">The </w:t>
      </w:r>
      <w:r w:rsidRPr="00962B3F">
        <w:rPr>
          <w:i/>
        </w:rPr>
        <w:t>S</w:t>
      </w:r>
      <w:r w:rsidRPr="00962B3F">
        <w:rPr>
          <w:i/>
          <w:noProof/>
        </w:rPr>
        <w:t xml:space="preserve">CCH-Message </w:t>
      </w:r>
      <w:r w:rsidRPr="00962B3F">
        <w:t>class is the set of RRC messages that may be sent from the UE to the UE for unicast of NR sidelink communication on SCCH logical channel.</w:t>
      </w:r>
    </w:p>
    <w:p w14:paraId="51990AAA" w14:textId="77777777" w:rsidR="00394471" w:rsidRPr="00962B3F" w:rsidRDefault="00394471" w:rsidP="00962B3F">
      <w:pPr>
        <w:pStyle w:val="PL"/>
        <w:rPr>
          <w:color w:val="808080"/>
        </w:rPr>
      </w:pPr>
      <w:r w:rsidRPr="00962B3F">
        <w:rPr>
          <w:color w:val="808080"/>
        </w:rPr>
        <w:t>-- ASN1START</w:t>
      </w:r>
    </w:p>
    <w:p w14:paraId="773AEE07" w14:textId="77777777" w:rsidR="00394471" w:rsidRPr="00962B3F" w:rsidRDefault="00394471" w:rsidP="00962B3F">
      <w:pPr>
        <w:pStyle w:val="PL"/>
        <w:rPr>
          <w:color w:val="808080"/>
        </w:rPr>
      </w:pPr>
      <w:r w:rsidRPr="00962B3F">
        <w:rPr>
          <w:color w:val="808080"/>
        </w:rPr>
        <w:t>-- TAG-SCCH-MESSAGE-START</w:t>
      </w:r>
    </w:p>
    <w:p w14:paraId="2ACA6D51" w14:textId="77777777" w:rsidR="00394471" w:rsidRPr="00962B3F" w:rsidRDefault="00394471" w:rsidP="00962B3F">
      <w:pPr>
        <w:pStyle w:val="PL"/>
      </w:pPr>
    </w:p>
    <w:p w14:paraId="32D0901F" w14:textId="77777777" w:rsidR="00394471" w:rsidRPr="00962B3F" w:rsidRDefault="00394471" w:rsidP="00962B3F">
      <w:pPr>
        <w:pStyle w:val="PL"/>
      </w:pPr>
      <w:r w:rsidRPr="00962B3F">
        <w:t xml:space="preserve">SCCH-Message ::=             </w:t>
      </w:r>
      <w:r w:rsidRPr="00962B3F">
        <w:rPr>
          <w:color w:val="993366"/>
        </w:rPr>
        <w:t>SEQUENCE</w:t>
      </w:r>
      <w:r w:rsidRPr="00962B3F">
        <w:t xml:space="preserve"> {</w:t>
      </w:r>
    </w:p>
    <w:p w14:paraId="0635CAFC" w14:textId="77777777" w:rsidR="00394471" w:rsidRPr="00962B3F" w:rsidRDefault="00394471" w:rsidP="00962B3F">
      <w:pPr>
        <w:pStyle w:val="PL"/>
      </w:pPr>
      <w:r w:rsidRPr="00962B3F">
        <w:t xml:space="preserve">    message                         SCCH-MessageType</w:t>
      </w:r>
    </w:p>
    <w:p w14:paraId="58B8D13B" w14:textId="77777777" w:rsidR="00394471" w:rsidRPr="00962B3F" w:rsidRDefault="00394471" w:rsidP="00962B3F">
      <w:pPr>
        <w:pStyle w:val="PL"/>
      </w:pPr>
      <w:r w:rsidRPr="00962B3F">
        <w:t>}</w:t>
      </w:r>
    </w:p>
    <w:p w14:paraId="453F9A4D" w14:textId="77777777" w:rsidR="00394471" w:rsidRPr="00962B3F" w:rsidRDefault="00394471" w:rsidP="00962B3F">
      <w:pPr>
        <w:pStyle w:val="PL"/>
      </w:pPr>
    </w:p>
    <w:p w14:paraId="340F5BF5" w14:textId="77777777" w:rsidR="00394471" w:rsidRPr="00962B3F" w:rsidRDefault="00394471" w:rsidP="00962B3F">
      <w:pPr>
        <w:pStyle w:val="PL"/>
      </w:pPr>
      <w:r w:rsidRPr="00962B3F">
        <w:t xml:space="preserve">SCCH-MessageType ::=         </w:t>
      </w:r>
      <w:r w:rsidRPr="00962B3F">
        <w:rPr>
          <w:color w:val="993366"/>
        </w:rPr>
        <w:t>CHOICE</w:t>
      </w:r>
      <w:r w:rsidRPr="00962B3F">
        <w:t xml:space="preserve"> {</w:t>
      </w:r>
    </w:p>
    <w:p w14:paraId="4C4793A1"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70F76838" w14:textId="77777777" w:rsidR="00394471" w:rsidRPr="00962B3F" w:rsidRDefault="00394471" w:rsidP="00962B3F">
      <w:pPr>
        <w:pStyle w:val="PL"/>
      </w:pPr>
      <w:r w:rsidRPr="00962B3F">
        <w:t xml:space="preserve">        measurementReportSidelink                MeasurementReportSidelink,</w:t>
      </w:r>
    </w:p>
    <w:p w14:paraId="5E66194A" w14:textId="77777777" w:rsidR="00394471" w:rsidRPr="00962B3F" w:rsidRDefault="00394471" w:rsidP="00962B3F">
      <w:pPr>
        <w:pStyle w:val="PL"/>
      </w:pPr>
      <w:r w:rsidRPr="00962B3F">
        <w:t xml:space="preserve">        rrcReconfigurationSidelink               RRCReconfigurationSidelink,</w:t>
      </w:r>
    </w:p>
    <w:p w14:paraId="0DE509EC" w14:textId="77777777" w:rsidR="00394471" w:rsidRPr="00962B3F" w:rsidRDefault="00394471" w:rsidP="00962B3F">
      <w:pPr>
        <w:pStyle w:val="PL"/>
      </w:pPr>
      <w:r w:rsidRPr="00962B3F">
        <w:t xml:space="preserve">        rrcReconfigurationCompleteSidelink       RRCReconfigurationCompleteSidelink,</w:t>
      </w:r>
    </w:p>
    <w:p w14:paraId="26BA54A3" w14:textId="77777777" w:rsidR="00394471" w:rsidRPr="00962B3F" w:rsidRDefault="00394471" w:rsidP="00962B3F">
      <w:pPr>
        <w:pStyle w:val="PL"/>
      </w:pPr>
      <w:r w:rsidRPr="00962B3F">
        <w:t xml:space="preserve">        rrcReconfigurationFailureSidelink        RRCReconfigurationFailureSidelink,</w:t>
      </w:r>
    </w:p>
    <w:p w14:paraId="554DCA01" w14:textId="77777777" w:rsidR="00394471" w:rsidRPr="00962B3F" w:rsidRDefault="00394471" w:rsidP="00962B3F">
      <w:pPr>
        <w:pStyle w:val="PL"/>
      </w:pPr>
      <w:r w:rsidRPr="00962B3F">
        <w:t xml:space="preserve">        ueCapabilityEnquirySidelink              UECapabilityEnquirySidelink,</w:t>
      </w:r>
    </w:p>
    <w:p w14:paraId="244B6B92" w14:textId="77777777" w:rsidR="00394471" w:rsidRPr="00962B3F" w:rsidRDefault="00394471" w:rsidP="00962B3F">
      <w:pPr>
        <w:pStyle w:val="PL"/>
      </w:pPr>
      <w:r w:rsidRPr="00962B3F">
        <w:t xml:space="preserve">        ueCapabilityInformationSidelink          UECapabilityInformationSidelink,</w:t>
      </w:r>
    </w:p>
    <w:p w14:paraId="6BBEE4EE" w14:textId="7E9BAEE1" w:rsidR="00E81DFA" w:rsidRPr="00962B3F" w:rsidRDefault="00394471" w:rsidP="00962B3F">
      <w:pPr>
        <w:pStyle w:val="PL"/>
      </w:pPr>
      <w:r w:rsidRPr="00962B3F">
        <w:t xml:space="preserve">        </w:t>
      </w:r>
      <w:r w:rsidR="00E81DFA" w:rsidRPr="00962B3F">
        <w:t>uuMessageTransferSidelink-r17</w:t>
      </w:r>
      <w:r w:rsidRPr="00962B3F">
        <w:t xml:space="preserve"> </w:t>
      </w:r>
      <w:r w:rsidR="00E81DFA" w:rsidRPr="00962B3F">
        <w:t xml:space="preserve">           UuMessageTransferSidelink-r17</w:t>
      </w:r>
      <w:r w:rsidRPr="00962B3F">
        <w:t>,</w:t>
      </w:r>
    </w:p>
    <w:p w14:paraId="7C6A8665" w14:textId="1280F9AF" w:rsidR="00394471" w:rsidRPr="00962B3F" w:rsidRDefault="00E81DFA" w:rsidP="00962B3F">
      <w:pPr>
        <w:pStyle w:val="PL"/>
      </w:pPr>
      <w:r w:rsidRPr="00962B3F">
        <w:t xml:space="preserve">       </w:t>
      </w:r>
      <w:r w:rsidR="00394471" w:rsidRPr="00962B3F">
        <w:t xml:space="preserve"> </w:t>
      </w:r>
      <w:r w:rsidRPr="00962B3F">
        <w:t>remoteUEInformationSidelink-r17</w:t>
      </w:r>
      <w:r w:rsidR="00394471" w:rsidRPr="00962B3F">
        <w:t xml:space="preserve"> </w:t>
      </w:r>
      <w:r w:rsidRPr="00962B3F">
        <w:t xml:space="preserve">         RemoteUEInformationSidelink-r17</w:t>
      </w:r>
    </w:p>
    <w:p w14:paraId="1DB2C00A" w14:textId="77777777" w:rsidR="00394471" w:rsidRPr="00962B3F" w:rsidRDefault="00394471" w:rsidP="00962B3F">
      <w:pPr>
        <w:pStyle w:val="PL"/>
      </w:pPr>
      <w:r w:rsidRPr="00962B3F">
        <w:t xml:space="preserve">    },</w:t>
      </w:r>
    </w:p>
    <w:p w14:paraId="6D7DF01C" w14:textId="484ADDEF" w:rsidR="00394471" w:rsidRPr="00962B3F" w:rsidRDefault="00394471" w:rsidP="00962B3F">
      <w:pPr>
        <w:pStyle w:val="PL"/>
      </w:pPr>
      <w:r w:rsidRPr="00962B3F">
        <w:t xml:space="preserve">    messageClassExtension           </w:t>
      </w:r>
      <w:r w:rsidR="00533204" w:rsidRPr="00962B3F">
        <w:rPr>
          <w:color w:val="993366"/>
        </w:rPr>
        <w:t>CHOICE</w:t>
      </w:r>
      <w:r w:rsidRPr="00962B3F">
        <w:t xml:space="preserve"> {</w:t>
      </w:r>
    </w:p>
    <w:p w14:paraId="2089E1C2" w14:textId="5F0CCA1F" w:rsidR="00E81DFA" w:rsidRPr="00962B3F" w:rsidRDefault="00E81DFA" w:rsidP="00962B3F">
      <w:pPr>
        <w:pStyle w:val="PL"/>
      </w:pPr>
      <w:r w:rsidRPr="00962B3F">
        <w:t xml:space="preserve">        c2                              </w:t>
      </w:r>
      <w:r w:rsidRPr="00962B3F">
        <w:rPr>
          <w:color w:val="993366"/>
        </w:rPr>
        <w:t>CHOICE</w:t>
      </w:r>
      <w:r w:rsidRPr="00962B3F">
        <w:t xml:space="preserve"> {</w:t>
      </w:r>
    </w:p>
    <w:p w14:paraId="64A68DBD" w14:textId="4599E062" w:rsidR="00E81DFA" w:rsidRPr="00962B3F" w:rsidRDefault="00E81DFA" w:rsidP="00962B3F">
      <w:pPr>
        <w:pStyle w:val="PL"/>
      </w:pPr>
      <w:r w:rsidRPr="00962B3F">
        <w:t xml:space="preserve">            notificationMessageSidelink-r17 NotificationMessageSidelink</w:t>
      </w:r>
      <w:r w:rsidR="0050478A" w:rsidRPr="00962B3F">
        <w:t>-r17</w:t>
      </w:r>
      <w:r w:rsidRPr="00962B3F">
        <w:t>,</w:t>
      </w:r>
    </w:p>
    <w:p w14:paraId="15317C6D" w14:textId="7B30F4B5" w:rsidR="00511FD3" w:rsidRPr="00962B3F" w:rsidRDefault="00E81DFA" w:rsidP="00962B3F">
      <w:pPr>
        <w:pStyle w:val="PL"/>
      </w:pPr>
      <w:r w:rsidRPr="00962B3F">
        <w:t xml:space="preserve">            </w:t>
      </w:r>
      <w:r w:rsidR="00511FD3" w:rsidRPr="00962B3F">
        <w:t xml:space="preserve">ueAssistanceInformationSidelink-r17 </w:t>
      </w:r>
      <w:r w:rsidR="0048695E" w:rsidRPr="00962B3F">
        <w:t>UE</w:t>
      </w:r>
      <w:r w:rsidR="00511FD3" w:rsidRPr="00962B3F">
        <w:t>AssistanceInformationSidelink-r17</w:t>
      </w:r>
      <w:r w:rsidRPr="00962B3F">
        <w:t>,</w:t>
      </w:r>
    </w:p>
    <w:p w14:paraId="649889B0" w14:textId="3B99FFB0" w:rsidR="00E81DFA" w:rsidRPr="00962B3F" w:rsidRDefault="00511FD3" w:rsidP="00962B3F">
      <w:pPr>
        <w:pStyle w:val="PL"/>
      </w:pPr>
      <w:r w:rsidRPr="00962B3F">
        <w:t xml:space="preserve">           </w:t>
      </w:r>
      <w:r w:rsidR="00E81DFA" w:rsidRPr="00962B3F">
        <w:t xml:space="preserve"> spare6 </w:t>
      </w:r>
      <w:r w:rsidR="00E81DFA" w:rsidRPr="00962B3F">
        <w:rPr>
          <w:color w:val="993366"/>
        </w:rPr>
        <w:t>NULL</w:t>
      </w:r>
      <w:r w:rsidR="00E81DFA" w:rsidRPr="00962B3F">
        <w:t xml:space="preserve">, spare5 </w:t>
      </w:r>
      <w:r w:rsidR="00E81DFA" w:rsidRPr="00962B3F">
        <w:rPr>
          <w:color w:val="993366"/>
        </w:rPr>
        <w:t>NULL</w:t>
      </w:r>
      <w:r w:rsidR="00E81DFA" w:rsidRPr="00962B3F">
        <w:t xml:space="preserve">, spare4 </w:t>
      </w:r>
      <w:r w:rsidR="00E81DFA" w:rsidRPr="00962B3F">
        <w:rPr>
          <w:color w:val="993366"/>
        </w:rPr>
        <w:t>NULL</w:t>
      </w:r>
      <w:r w:rsidR="00E81DFA" w:rsidRPr="00962B3F">
        <w:t xml:space="preserve">, spare3 </w:t>
      </w:r>
      <w:r w:rsidR="00E81DFA" w:rsidRPr="00962B3F">
        <w:rPr>
          <w:color w:val="993366"/>
        </w:rPr>
        <w:t>NULL</w:t>
      </w:r>
      <w:r w:rsidR="00E81DFA" w:rsidRPr="00962B3F">
        <w:t xml:space="preserve">, spare2 </w:t>
      </w:r>
      <w:r w:rsidR="00E81DFA" w:rsidRPr="00962B3F">
        <w:rPr>
          <w:color w:val="993366"/>
        </w:rPr>
        <w:t>NULL</w:t>
      </w:r>
      <w:r w:rsidR="00E81DFA" w:rsidRPr="00962B3F">
        <w:t xml:space="preserve">, spare1 </w:t>
      </w:r>
      <w:r w:rsidR="00E81DFA" w:rsidRPr="00962B3F">
        <w:rPr>
          <w:color w:val="993366"/>
        </w:rPr>
        <w:t>NULL</w:t>
      </w:r>
    </w:p>
    <w:p w14:paraId="4AE712B5" w14:textId="0A45459C" w:rsidR="00E81DFA" w:rsidRPr="00962B3F" w:rsidRDefault="00E81DFA" w:rsidP="00962B3F">
      <w:pPr>
        <w:pStyle w:val="PL"/>
      </w:pPr>
      <w:r w:rsidRPr="00962B3F">
        <w:t xml:space="preserve">        },</w:t>
      </w:r>
    </w:p>
    <w:p w14:paraId="010F9944" w14:textId="085448D9" w:rsidR="00E81DFA" w:rsidRPr="00962B3F" w:rsidRDefault="00E81DFA" w:rsidP="00962B3F">
      <w:pPr>
        <w:pStyle w:val="PL"/>
      </w:pPr>
      <w:r w:rsidRPr="00962B3F">
        <w:t xml:space="preserve">    </w:t>
      </w:r>
      <w:r w:rsidR="006665C6" w:rsidRPr="00962B3F">
        <w:t xml:space="preserve">    </w:t>
      </w:r>
      <w:r w:rsidRPr="00962B3F">
        <w:t xml:space="preserve">messageClassExtensionFuture-r17    </w:t>
      </w:r>
      <w:r w:rsidRPr="00962B3F">
        <w:rPr>
          <w:color w:val="993366"/>
        </w:rPr>
        <w:t>SEQUENCE</w:t>
      </w:r>
      <w:r w:rsidRPr="00962B3F">
        <w:t xml:space="preserve"> {}</w:t>
      </w:r>
    </w:p>
    <w:p w14:paraId="50EA715A" w14:textId="781DA4D1" w:rsidR="00533204" w:rsidRPr="00962B3F" w:rsidRDefault="00533204" w:rsidP="00962B3F">
      <w:pPr>
        <w:pStyle w:val="PL"/>
      </w:pPr>
      <w:r w:rsidRPr="00962B3F">
        <w:t xml:space="preserve">    }</w:t>
      </w:r>
    </w:p>
    <w:p w14:paraId="13715005" w14:textId="39A6D948" w:rsidR="00394471" w:rsidRPr="00962B3F" w:rsidRDefault="00394471" w:rsidP="00962B3F">
      <w:pPr>
        <w:pStyle w:val="PL"/>
      </w:pPr>
      <w:r w:rsidRPr="00962B3F">
        <w:t>}</w:t>
      </w:r>
    </w:p>
    <w:p w14:paraId="7D178E61" w14:textId="77777777" w:rsidR="00394471" w:rsidRPr="00962B3F" w:rsidRDefault="00394471" w:rsidP="00962B3F">
      <w:pPr>
        <w:pStyle w:val="PL"/>
      </w:pPr>
    </w:p>
    <w:p w14:paraId="0BBE12C8" w14:textId="77777777" w:rsidR="00394471" w:rsidRPr="00962B3F" w:rsidRDefault="00394471" w:rsidP="00962B3F">
      <w:pPr>
        <w:pStyle w:val="PL"/>
        <w:rPr>
          <w:color w:val="808080"/>
        </w:rPr>
      </w:pPr>
      <w:r w:rsidRPr="00962B3F">
        <w:rPr>
          <w:color w:val="808080"/>
        </w:rPr>
        <w:t>-- TAG-SCCH-MESSAGE-STOP</w:t>
      </w:r>
    </w:p>
    <w:p w14:paraId="15E339BB" w14:textId="77777777" w:rsidR="00394471" w:rsidRPr="00962B3F" w:rsidRDefault="00394471" w:rsidP="00962B3F">
      <w:pPr>
        <w:pStyle w:val="PL"/>
        <w:rPr>
          <w:color w:val="808080"/>
        </w:rPr>
      </w:pPr>
      <w:r w:rsidRPr="00962B3F">
        <w:rPr>
          <w:color w:val="808080"/>
        </w:rPr>
        <w:t>-- ASN1STOP</w:t>
      </w:r>
    </w:p>
    <w:p w14:paraId="492A81D1" w14:textId="77777777" w:rsidR="00394471" w:rsidRPr="00962B3F" w:rsidRDefault="00394471" w:rsidP="00394471"/>
    <w:p w14:paraId="7EC30251" w14:textId="77777777" w:rsidR="00394471" w:rsidRPr="00962B3F" w:rsidRDefault="00394471" w:rsidP="00394471">
      <w:pPr>
        <w:keepNext/>
        <w:keepLines/>
        <w:spacing w:before="120"/>
        <w:ind w:left="1134" w:hanging="1134"/>
        <w:outlineLvl w:val="2"/>
        <w:rPr>
          <w:rFonts w:ascii="Arial" w:hAnsi="Arial"/>
          <w:sz w:val="28"/>
        </w:rPr>
      </w:pPr>
      <w:r w:rsidRPr="00962B3F">
        <w:rPr>
          <w:rFonts w:ascii="Arial" w:hAnsi="Arial"/>
          <w:sz w:val="28"/>
        </w:rPr>
        <w:t>6.6.2</w:t>
      </w:r>
      <w:r w:rsidRPr="00962B3F">
        <w:rPr>
          <w:rFonts w:ascii="Arial" w:hAnsi="Arial"/>
          <w:sz w:val="28"/>
        </w:rPr>
        <w:tab/>
        <w:t>Message definitions</w:t>
      </w:r>
    </w:p>
    <w:p w14:paraId="1A3CE400" w14:textId="2973B1F7" w:rsidR="00394471" w:rsidRPr="00962B3F" w:rsidRDefault="00394471" w:rsidP="00394471">
      <w:pPr>
        <w:pStyle w:val="Heading4"/>
      </w:pPr>
      <w:bookmarkStart w:id="1612" w:name="_Toc60777567"/>
      <w:bookmarkStart w:id="1613" w:name="_Toc100930529"/>
      <w:r w:rsidRPr="00962B3F">
        <w:t>–</w:t>
      </w:r>
      <w:r w:rsidRPr="00962B3F">
        <w:tab/>
      </w:r>
      <w:r w:rsidRPr="00962B3F">
        <w:rPr>
          <w:i/>
          <w:iCs/>
          <w:noProof/>
        </w:rPr>
        <w:t>MasterInformationBlockSidelink</w:t>
      </w:r>
      <w:bookmarkEnd w:id="1612"/>
      <w:bookmarkEnd w:id="1613"/>
    </w:p>
    <w:p w14:paraId="2D03902B" w14:textId="77777777" w:rsidR="00394471" w:rsidRPr="00962B3F" w:rsidRDefault="00394471" w:rsidP="00394471">
      <w:pPr>
        <w:rPr>
          <w:iCs/>
        </w:rPr>
      </w:pPr>
      <w:r w:rsidRPr="00962B3F">
        <w:t xml:space="preserve">The </w:t>
      </w:r>
      <w:r w:rsidRPr="00962B3F">
        <w:rPr>
          <w:i/>
          <w:noProof/>
        </w:rPr>
        <w:t xml:space="preserve">MasterInformationBlockSidelink </w:t>
      </w:r>
      <w:r w:rsidRPr="00962B3F">
        <w:t>includes the system information transmitted by a UE via SL-BCH.</w:t>
      </w:r>
    </w:p>
    <w:p w14:paraId="7CBE95FD" w14:textId="77777777" w:rsidR="00394471" w:rsidRPr="00962B3F" w:rsidRDefault="00394471" w:rsidP="00394471">
      <w:pPr>
        <w:pStyle w:val="B1"/>
      </w:pPr>
      <w:r w:rsidRPr="00962B3F">
        <w:t>Signalling radio bearer: N/A</w:t>
      </w:r>
    </w:p>
    <w:p w14:paraId="368CF8FB" w14:textId="77777777" w:rsidR="00394471" w:rsidRPr="00962B3F" w:rsidRDefault="00394471" w:rsidP="00394471">
      <w:pPr>
        <w:pStyle w:val="B1"/>
      </w:pPr>
      <w:r w:rsidRPr="00962B3F">
        <w:t>RLC-SAP: TM</w:t>
      </w:r>
    </w:p>
    <w:p w14:paraId="59388894" w14:textId="77777777" w:rsidR="00394471" w:rsidRPr="00962B3F" w:rsidRDefault="00394471" w:rsidP="00394471">
      <w:pPr>
        <w:pStyle w:val="B1"/>
      </w:pPr>
      <w:r w:rsidRPr="00962B3F">
        <w:t>Logical channel: SBCCH</w:t>
      </w:r>
    </w:p>
    <w:p w14:paraId="68DC75F9" w14:textId="77777777" w:rsidR="00394471" w:rsidRPr="00962B3F" w:rsidRDefault="00394471" w:rsidP="00394471">
      <w:pPr>
        <w:pStyle w:val="B1"/>
      </w:pPr>
      <w:r w:rsidRPr="00962B3F">
        <w:lastRenderedPageBreak/>
        <w:t>Direction: UE to UE</w:t>
      </w:r>
    </w:p>
    <w:p w14:paraId="6CA6B3FC" w14:textId="77777777" w:rsidR="00394471" w:rsidRPr="00962B3F" w:rsidRDefault="00394471" w:rsidP="00394471">
      <w:pPr>
        <w:pStyle w:val="TH"/>
        <w:rPr>
          <w:b w:val="0"/>
          <w:i/>
          <w:iCs/>
        </w:rPr>
      </w:pPr>
      <w:r w:rsidRPr="00962B3F">
        <w:rPr>
          <w:i/>
          <w:iCs/>
        </w:rPr>
        <w:t>MasterInformationBlock</w:t>
      </w:r>
      <w:r w:rsidRPr="00962B3F">
        <w:rPr>
          <w:i/>
          <w:iCs/>
          <w:noProof/>
        </w:rPr>
        <w:t>Sidelink</w:t>
      </w:r>
    </w:p>
    <w:p w14:paraId="5253C547" w14:textId="77777777" w:rsidR="00394471" w:rsidRPr="00962B3F" w:rsidRDefault="00394471" w:rsidP="00962B3F">
      <w:pPr>
        <w:pStyle w:val="PL"/>
        <w:rPr>
          <w:color w:val="808080"/>
        </w:rPr>
      </w:pPr>
      <w:r w:rsidRPr="00962B3F">
        <w:rPr>
          <w:color w:val="808080"/>
        </w:rPr>
        <w:t>-- ASN1START</w:t>
      </w:r>
    </w:p>
    <w:p w14:paraId="72C42302" w14:textId="77777777" w:rsidR="00394471" w:rsidRPr="00962B3F" w:rsidRDefault="00394471" w:rsidP="00962B3F">
      <w:pPr>
        <w:pStyle w:val="PL"/>
        <w:rPr>
          <w:color w:val="808080"/>
        </w:rPr>
      </w:pPr>
      <w:r w:rsidRPr="00962B3F">
        <w:rPr>
          <w:color w:val="808080"/>
        </w:rPr>
        <w:t>-- TAG-MASTERINFORMATIONBLOCKSIDELINK-START</w:t>
      </w:r>
    </w:p>
    <w:p w14:paraId="69800B58" w14:textId="77777777" w:rsidR="00394471" w:rsidRPr="00962B3F" w:rsidRDefault="00394471" w:rsidP="00962B3F">
      <w:pPr>
        <w:pStyle w:val="PL"/>
      </w:pPr>
    </w:p>
    <w:p w14:paraId="7040267A" w14:textId="77777777" w:rsidR="00394471" w:rsidRPr="00962B3F" w:rsidRDefault="00394471" w:rsidP="00962B3F">
      <w:pPr>
        <w:pStyle w:val="PL"/>
      </w:pPr>
      <w:r w:rsidRPr="00962B3F">
        <w:t xml:space="preserve">MasterInformationBlockSidelink ::=           </w:t>
      </w:r>
      <w:r w:rsidRPr="00962B3F">
        <w:rPr>
          <w:color w:val="993366"/>
        </w:rPr>
        <w:t>SEQUENCE</w:t>
      </w:r>
      <w:r w:rsidRPr="00962B3F">
        <w:t xml:space="preserve"> {</w:t>
      </w:r>
    </w:p>
    <w:p w14:paraId="68110BA8" w14:textId="77777777" w:rsidR="00394471" w:rsidRPr="00962B3F" w:rsidRDefault="00394471" w:rsidP="00962B3F">
      <w:pPr>
        <w:pStyle w:val="PL"/>
      </w:pPr>
      <w:r w:rsidRPr="00962B3F">
        <w:t xml:space="preserve">    sl-TDD-Config-r16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70F91740" w14:textId="77777777" w:rsidR="00394471" w:rsidRPr="00962B3F" w:rsidRDefault="00394471" w:rsidP="00962B3F">
      <w:pPr>
        <w:pStyle w:val="PL"/>
      </w:pPr>
      <w:r w:rsidRPr="00962B3F">
        <w:t xml:space="preserve">    inCoverage-r16                               </w:t>
      </w:r>
      <w:r w:rsidRPr="00962B3F">
        <w:rPr>
          <w:color w:val="993366"/>
        </w:rPr>
        <w:t>BOOLEAN</w:t>
      </w:r>
      <w:r w:rsidRPr="00962B3F">
        <w:t>,</w:t>
      </w:r>
    </w:p>
    <w:p w14:paraId="1EFDEFAF" w14:textId="77777777" w:rsidR="00394471" w:rsidRPr="00962B3F" w:rsidRDefault="00394471" w:rsidP="00962B3F">
      <w:pPr>
        <w:pStyle w:val="PL"/>
      </w:pPr>
      <w:r w:rsidRPr="00962B3F">
        <w:t xml:space="preserve">    directFrameNumber-r16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0EE0C2C0" w14:textId="77777777" w:rsidR="00394471" w:rsidRPr="00962B3F" w:rsidRDefault="00394471" w:rsidP="00962B3F">
      <w:pPr>
        <w:pStyle w:val="PL"/>
      </w:pPr>
      <w:r w:rsidRPr="00962B3F">
        <w:t xml:space="preserve">    slotIndex-r16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w:t>
      </w:r>
    </w:p>
    <w:p w14:paraId="5F9BFFBD" w14:textId="77777777" w:rsidR="00394471" w:rsidRPr="00962B3F" w:rsidRDefault="00394471" w:rsidP="00962B3F">
      <w:pPr>
        <w:pStyle w:val="PL"/>
      </w:pPr>
      <w:r w:rsidRPr="00962B3F">
        <w:t xml:space="preserve">    reservedBits-r16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7EAED424" w14:textId="77777777" w:rsidR="00394471" w:rsidRPr="00962B3F" w:rsidRDefault="00394471" w:rsidP="00962B3F">
      <w:pPr>
        <w:pStyle w:val="PL"/>
      </w:pPr>
      <w:r w:rsidRPr="00962B3F">
        <w:t>}</w:t>
      </w:r>
    </w:p>
    <w:p w14:paraId="140D6B28" w14:textId="77777777" w:rsidR="00394471" w:rsidRPr="00962B3F" w:rsidRDefault="00394471" w:rsidP="00962B3F">
      <w:pPr>
        <w:pStyle w:val="PL"/>
      </w:pPr>
    </w:p>
    <w:p w14:paraId="61D49D98" w14:textId="77777777" w:rsidR="00394471" w:rsidRPr="00962B3F" w:rsidRDefault="00394471" w:rsidP="00962B3F">
      <w:pPr>
        <w:pStyle w:val="PL"/>
        <w:rPr>
          <w:color w:val="808080"/>
        </w:rPr>
      </w:pPr>
      <w:r w:rsidRPr="00962B3F">
        <w:rPr>
          <w:color w:val="808080"/>
        </w:rPr>
        <w:t>-- TAG-MASTERINFORMATIONBLOCKSIDELINK-STOP</w:t>
      </w:r>
    </w:p>
    <w:p w14:paraId="34AEB5AC" w14:textId="77777777" w:rsidR="00394471" w:rsidRPr="00962B3F" w:rsidRDefault="00394471" w:rsidP="00962B3F">
      <w:pPr>
        <w:pStyle w:val="PL"/>
        <w:rPr>
          <w:color w:val="808080"/>
        </w:rPr>
      </w:pPr>
      <w:r w:rsidRPr="00962B3F">
        <w:rPr>
          <w:color w:val="808080"/>
        </w:rPr>
        <w:t>-- ASN1STOP</w:t>
      </w:r>
    </w:p>
    <w:p w14:paraId="2D7C5F14"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962B3F" w:rsidRDefault="00394471" w:rsidP="00964CC4">
            <w:pPr>
              <w:pStyle w:val="TAH"/>
              <w:rPr>
                <w:b w:val="0"/>
                <w:szCs w:val="22"/>
                <w:lang w:eastAsia="sv-SE"/>
              </w:rPr>
            </w:pPr>
            <w:r w:rsidRPr="00962B3F">
              <w:rPr>
                <w:bCs/>
                <w:i/>
                <w:lang w:eastAsia="sv-SE"/>
              </w:rPr>
              <w:t>MasterInformationBlock</w:t>
            </w:r>
            <w:r w:rsidRPr="00962B3F">
              <w:rPr>
                <w:i/>
                <w:noProof/>
                <w:lang w:eastAsia="sv-SE"/>
              </w:rPr>
              <w:t>Sidelink</w:t>
            </w:r>
            <w:r w:rsidRPr="00962B3F">
              <w:rPr>
                <w:szCs w:val="22"/>
                <w:lang w:eastAsia="sv-SE"/>
              </w:rPr>
              <w:t xml:space="preserve"> field descriptions</w:t>
            </w:r>
          </w:p>
        </w:tc>
      </w:tr>
      <w:tr w:rsidR="00F747EB" w:rsidRPr="00962B3F"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962B3F" w:rsidRDefault="00394471" w:rsidP="00964CC4">
            <w:pPr>
              <w:pStyle w:val="TAL"/>
              <w:rPr>
                <w:b/>
                <w:bCs/>
                <w:i/>
                <w:noProof/>
                <w:lang w:eastAsia="en-GB"/>
              </w:rPr>
            </w:pPr>
            <w:r w:rsidRPr="00962B3F">
              <w:rPr>
                <w:b/>
                <w:bCs/>
                <w:i/>
                <w:noProof/>
                <w:lang w:eastAsia="en-GB"/>
              </w:rPr>
              <w:t>directFrameNumber</w:t>
            </w:r>
          </w:p>
          <w:p w14:paraId="230EEB64" w14:textId="77777777" w:rsidR="00394471" w:rsidRPr="00962B3F" w:rsidRDefault="00394471" w:rsidP="00964CC4">
            <w:pPr>
              <w:pStyle w:val="TAL"/>
              <w:rPr>
                <w:b/>
                <w:i/>
                <w:szCs w:val="22"/>
                <w:lang w:eastAsia="en-GB"/>
              </w:rPr>
            </w:pPr>
            <w:r w:rsidRPr="00962B3F">
              <w:rPr>
                <w:noProof/>
                <w:lang w:eastAsia="en-GB"/>
              </w:rPr>
              <w:t>Indicates the frame number in which S-SSB transmitted.</w:t>
            </w:r>
          </w:p>
        </w:tc>
      </w:tr>
      <w:tr w:rsidR="00F747EB" w:rsidRPr="00962B3F"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962B3F" w:rsidRDefault="00394471" w:rsidP="00964CC4">
            <w:pPr>
              <w:pStyle w:val="TAL"/>
              <w:rPr>
                <w:b/>
                <w:bCs/>
                <w:i/>
                <w:noProof/>
                <w:lang w:eastAsia="en-GB"/>
              </w:rPr>
            </w:pPr>
            <w:r w:rsidRPr="00962B3F">
              <w:rPr>
                <w:b/>
                <w:bCs/>
                <w:i/>
                <w:noProof/>
                <w:lang w:eastAsia="en-GB"/>
              </w:rPr>
              <w:t>inCoverage</w:t>
            </w:r>
          </w:p>
          <w:p w14:paraId="1FD68286" w14:textId="77777777" w:rsidR="00394471" w:rsidRPr="00962B3F" w:rsidRDefault="00394471" w:rsidP="00964CC4">
            <w:pPr>
              <w:pStyle w:val="TAL"/>
              <w:rPr>
                <w:bCs/>
                <w:szCs w:val="22"/>
                <w:lang w:eastAsia="en-GB"/>
              </w:rPr>
            </w:pPr>
            <w:r w:rsidRPr="00962B3F">
              <w:rPr>
                <w:bCs/>
                <w:noProof/>
                <w:lang w:eastAsia="en-GB"/>
              </w:rPr>
              <w:t xml:space="preserve">Value true indicates that the UE transmitting the </w:t>
            </w:r>
            <w:r w:rsidRPr="00962B3F">
              <w:rPr>
                <w:bCs/>
                <w:i/>
                <w:noProof/>
                <w:lang w:eastAsia="en-GB"/>
              </w:rPr>
              <w:t>MasterInformationBlockSidelink</w:t>
            </w:r>
            <w:r w:rsidRPr="00962B3F">
              <w:rPr>
                <w:bCs/>
                <w:noProof/>
                <w:lang w:eastAsia="en-GB"/>
              </w:rPr>
              <w:t xml:space="preserve"> is in network coverage</w:t>
            </w:r>
            <w:r w:rsidRPr="00962B3F">
              <w:rPr>
                <w:rFonts w:cs="Arial"/>
                <w:bCs/>
                <w:noProof/>
                <w:lang w:eastAsia="en-GB"/>
              </w:rPr>
              <w:t>, or UE selects GNSS timing as the synchronization reference source</w:t>
            </w:r>
            <w:r w:rsidRPr="00962B3F">
              <w:rPr>
                <w:bCs/>
                <w:noProof/>
                <w:lang w:eastAsia="en-GB"/>
              </w:rPr>
              <w:t>.</w:t>
            </w:r>
          </w:p>
        </w:tc>
      </w:tr>
      <w:tr w:rsidR="00394471" w:rsidRPr="00962B3F"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962B3F" w:rsidRDefault="00394471" w:rsidP="00964CC4">
            <w:pPr>
              <w:pStyle w:val="TAL"/>
              <w:rPr>
                <w:b/>
                <w:bCs/>
                <w:i/>
                <w:noProof/>
                <w:lang w:eastAsia="en-GB"/>
              </w:rPr>
            </w:pPr>
            <w:r w:rsidRPr="00962B3F">
              <w:rPr>
                <w:b/>
                <w:bCs/>
                <w:i/>
                <w:noProof/>
                <w:lang w:eastAsia="en-GB"/>
              </w:rPr>
              <w:t>slotIndex</w:t>
            </w:r>
          </w:p>
          <w:p w14:paraId="77D96479" w14:textId="77777777" w:rsidR="00394471" w:rsidRPr="00962B3F" w:rsidRDefault="00394471" w:rsidP="00964CC4">
            <w:pPr>
              <w:pStyle w:val="TAL"/>
              <w:rPr>
                <w:bCs/>
                <w:noProof/>
                <w:lang w:eastAsia="en-GB"/>
              </w:rPr>
            </w:pPr>
            <w:r w:rsidRPr="00962B3F">
              <w:rPr>
                <w:bCs/>
                <w:noProof/>
                <w:lang w:eastAsia="en-GB"/>
              </w:rPr>
              <w:t>Indicates the slot index in which S-SSB transmitted.</w:t>
            </w:r>
          </w:p>
        </w:tc>
      </w:tr>
    </w:tbl>
    <w:p w14:paraId="48F4B470" w14:textId="77777777" w:rsidR="00394471" w:rsidRPr="00962B3F" w:rsidRDefault="00394471" w:rsidP="00394471">
      <w:pPr>
        <w:rPr>
          <w:iCs/>
          <w:lang w:eastAsia="zh-CN"/>
        </w:rPr>
      </w:pPr>
    </w:p>
    <w:p w14:paraId="6EBB01F4" w14:textId="73BF3397" w:rsidR="00394471" w:rsidRPr="00962B3F" w:rsidRDefault="00394471" w:rsidP="00394471">
      <w:pPr>
        <w:pStyle w:val="Heading4"/>
        <w:rPr>
          <w:rFonts w:eastAsia="MS Mincho"/>
        </w:rPr>
      </w:pPr>
      <w:bookmarkStart w:id="1614" w:name="_Toc60777568"/>
      <w:bookmarkStart w:id="1615" w:name="_Toc100930530"/>
      <w:r w:rsidRPr="00962B3F">
        <w:rPr>
          <w:rFonts w:eastAsia="MS Mincho"/>
        </w:rPr>
        <w:t>–</w:t>
      </w:r>
      <w:r w:rsidRPr="00962B3F">
        <w:rPr>
          <w:rFonts w:eastAsia="MS Mincho"/>
        </w:rPr>
        <w:tab/>
      </w:r>
      <w:r w:rsidRPr="00962B3F">
        <w:rPr>
          <w:rFonts w:eastAsia="MS Mincho"/>
          <w:i/>
          <w:iCs/>
        </w:rPr>
        <w:t>MeasurementReportSidelink</w:t>
      </w:r>
      <w:bookmarkEnd w:id="1614"/>
      <w:bookmarkEnd w:id="1615"/>
    </w:p>
    <w:p w14:paraId="1746E29B" w14:textId="77777777" w:rsidR="00394471" w:rsidRPr="00962B3F" w:rsidRDefault="00394471" w:rsidP="00394471">
      <w:pPr>
        <w:rPr>
          <w:rFonts w:eastAsia="MS Mincho"/>
        </w:rPr>
      </w:pPr>
      <w:r w:rsidRPr="00962B3F">
        <w:t xml:space="preserve">The </w:t>
      </w:r>
      <w:r w:rsidRPr="00962B3F">
        <w:rPr>
          <w:i/>
        </w:rPr>
        <w:t>MeasurementReportSidelink</w:t>
      </w:r>
      <w:r w:rsidRPr="00962B3F">
        <w:t xml:space="preserve"> message is used for the indication of measurement results of NR sidelink.</w:t>
      </w:r>
    </w:p>
    <w:p w14:paraId="15701C9E" w14:textId="77777777" w:rsidR="00394471" w:rsidRPr="00962B3F" w:rsidRDefault="00394471" w:rsidP="00394471">
      <w:pPr>
        <w:pStyle w:val="B1"/>
      </w:pPr>
      <w:r w:rsidRPr="00962B3F">
        <w:t xml:space="preserve">Signalling radio bearer: </w:t>
      </w:r>
      <w:r w:rsidRPr="00962B3F">
        <w:rPr>
          <w:rFonts w:eastAsia="DengXian"/>
          <w:lang w:eastAsia="zh-CN"/>
        </w:rPr>
        <w:t>SL-SRB3</w:t>
      </w:r>
    </w:p>
    <w:p w14:paraId="090697BE" w14:textId="77777777" w:rsidR="00394471" w:rsidRPr="00962B3F" w:rsidRDefault="00394471" w:rsidP="00394471">
      <w:pPr>
        <w:pStyle w:val="B1"/>
      </w:pPr>
      <w:r w:rsidRPr="00962B3F">
        <w:t>RLC-SAP: AM</w:t>
      </w:r>
    </w:p>
    <w:p w14:paraId="5CF80C4B" w14:textId="77777777" w:rsidR="00394471" w:rsidRPr="00962B3F" w:rsidRDefault="00394471" w:rsidP="00394471">
      <w:pPr>
        <w:pStyle w:val="B1"/>
      </w:pPr>
      <w:r w:rsidRPr="00962B3F">
        <w:t>Logical channel: SCCH</w:t>
      </w:r>
    </w:p>
    <w:p w14:paraId="32FC82E5" w14:textId="77777777" w:rsidR="00394471" w:rsidRPr="00962B3F" w:rsidRDefault="00394471" w:rsidP="00394471">
      <w:pPr>
        <w:pStyle w:val="B1"/>
      </w:pPr>
      <w:r w:rsidRPr="00962B3F">
        <w:t xml:space="preserve">Direction: UE to </w:t>
      </w:r>
      <w:r w:rsidRPr="00962B3F">
        <w:rPr>
          <w:lang w:eastAsia="zh-CN"/>
        </w:rPr>
        <w:t>UE</w:t>
      </w:r>
    </w:p>
    <w:p w14:paraId="1C366961" w14:textId="77777777" w:rsidR="00394471" w:rsidRPr="00962B3F" w:rsidRDefault="00394471" w:rsidP="00394471">
      <w:pPr>
        <w:pStyle w:val="TH"/>
        <w:rPr>
          <w:b w:val="0"/>
        </w:rPr>
      </w:pPr>
      <w:r w:rsidRPr="00962B3F">
        <w:rPr>
          <w:i/>
          <w:iCs/>
        </w:rPr>
        <w:t>MeasurementReportSidelink</w:t>
      </w:r>
      <w:r w:rsidRPr="00962B3F">
        <w:t xml:space="preserve"> message</w:t>
      </w:r>
    </w:p>
    <w:p w14:paraId="6E756E13" w14:textId="77777777" w:rsidR="00394471" w:rsidRPr="00962B3F" w:rsidRDefault="00394471" w:rsidP="00962B3F">
      <w:pPr>
        <w:pStyle w:val="PL"/>
        <w:rPr>
          <w:color w:val="808080"/>
        </w:rPr>
      </w:pPr>
      <w:r w:rsidRPr="00962B3F">
        <w:rPr>
          <w:color w:val="808080"/>
        </w:rPr>
        <w:t>-- ASN1START</w:t>
      </w:r>
    </w:p>
    <w:p w14:paraId="2A0CC5D1" w14:textId="77777777" w:rsidR="00394471" w:rsidRPr="00962B3F" w:rsidRDefault="00394471" w:rsidP="00962B3F">
      <w:pPr>
        <w:pStyle w:val="PL"/>
        <w:rPr>
          <w:color w:val="808080"/>
        </w:rPr>
      </w:pPr>
      <w:r w:rsidRPr="00962B3F">
        <w:rPr>
          <w:color w:val="808080"/>
        </w:rPr>
        <w:t>-- TAG-MEASUREMENTREPORTSIDELINK-START</w:t>
      </w:r>
    </w:p>
    <w:p w14:paraId="470DA097" w14:textId="77777777" w:rsidR="00394471" w:rsidRPr="00962B3F" w:rsidRDefault="00394471" w:rsidP="00962B3F">
      <w:pPr>
        <w:pStyle w:val="PL"/>
      </w:pPr>
    </w:p>
    <w:p w14:paraId="70D6AD80" w14:textId="77777777" w:rsidR="00394471" w:rsidRPr="00962B3F" w:rsidRDefault="00394471" w:rsidP="00962B3F">
      <w:pPr>
        <w:pStyle w:val="PL"/>
      </w:pPr>
      <w:r w:rsidRPr="00962B3F">
        <w:t xml:space="preserve">MeasurementReportSidelink ::=                   </w:t>
      </w:r>
      <w:r w:rsidRPr="00962B3F">
        <w:rPr>
          <w:color w:val="993366"/>
        </w:rPr>
        <w:t>SEQUENCE</w:t>
      </w:r>
      <w:r w:rsidRPr="00962B3F">
        <w:t xml:space="preserve"> {</w:t>
      </w:r>
    </w:p>
    <w:p w14:paraId="76CAEFD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2613F43" w14:textId="669F2E49" w:rsidR="00394471" w:rsidRPr="00962B3F" w:rsidRDefault="00394471" w:rsidP="00962B3F">
      <w:pPr>
        <w:pStyle w:val="PL"/>
      </w:pPr>
      <w:r w:rsidRPr="00962B3F">
        <w:t xml:space="preserve">        measurementReportSidelink-r16                   MeasurementReportSidelink</w:t>
      </w:r>
      <w:r w:rsidR="00C12C0B" w:rsidRPr="00962B3F">
        <w:t>-r16</w:t>
      </w:r>
      <w:r w:rsidRPr="00962B3F">
        <w:t>-IEs,</w:t>
      </w:r>
    </w:p>
    <w:p w14:paraId="47C4D3EB" w14:textId="77777777" w:rsidR="00394471" w:rsidRPr="00962B3F" w:rsidRDefault="00394471" w:rsidP="00962B3F">
      <w:pPr>
        <w:pStyle w:val="PL"/>
      </w:pPr>
      <w:r w:rsidRPr="00962B3F">
        <w:lastRenderedPageBreak/>
        <w:t xml:space="preserve">        criticalExtensionsFuture                        </w:t>
      </w:r>
      <w:r w:rsidRPr="00962B3F">
        <w:rPr>
          <w:color w:val="993366"/>
        </w:rPr>
        <w:t>SEQUENCE</w:t>
      </w:r>
      <w:r w:rsidRPr="00962B3F">
        <w:t xml:space="preserve"> {}</w:t>
      </w:r>
    </w:p>
    <w:p w14:paraId="6502AB65" w14:textId="77777777" w:rsidR="00394471" w:rsidRPr="00962B3F" w:rsidRDefault="00394471" w:rsidP="00962B3F">
      <w:pPr>
        <w:pStyle w:val="PL"/>
      </w:pPr>
      <w:r w:rsidRPr="00962B3F">
        <w:t xml:space="preserve">    }</w:t>
      </w:r>
    </w:p>
    <w:p w14:paraId="32763768" w14:textId="77777777" w:rsidR="00394471" w:rsidRPr="00962B3F" w:rsidRDefault="00394471" w:rsidP="00962B3F">
      <w:pPr>
        <w:pStyle w:val="PL"/>
      </w:pPr>
      <w:r w:rsidRPr="00962B3F">
        <w:t>}</w:t>
      </w:r>
    </w:p>
    <w:p w14:paraId="7C3851F7" w14:textId="77777777" w:rsidR="00394471" w:rsidRPr="00962B3F" w:rsidRDefault="00394471" w:rsidP="00962B3F">
      <w:pPr>
        <w:pStyle w:val="PL"/>
      </w:pPr>
    </w:p>
    <w:p w14:paraId="17AD71FC" w14:textId="03BFA1DB" w:rsidR="00394471" w:rsidRPr="00962B3F" w:rsidRDefault="00394471" w:rsidP="00962B3F">
      <w:pPr>
        <w:pStyle w:val="PL"/>
      </w:pPr>
      <w:r w:rsidRPr="00962B3F">
        <w:t>MeasurementReportSidelink</w:t>
      </w:r>
      <w:r w:rsidR="00C12C0B" w:rsidRPr="00962B3F">
        <w:t>-r16</w:t>
      </w:r>
      <w:r w:rsidRPr="00962B3F">
        <w:t xml:space="preserve">-IEs ::=           </w:t>
      </w:r>
      <w:r w:rsidRPr="00962B3F">
        <w:rPr>
          <w:color w:val="993366"/>
        </w:rPr>
        <w:t>SEQUENCE</w:t>
      </w:r>
      <w:r w:rsidRPr="00962B3F">
        <w:t xml:space="preserve"> {</w:t>
      </w:r>
    </w:p>
    <w:p w14:paraId="73FA90C2" w14:textId="77777777" w:rsidR="00394471" w:rsidRPr="00962B3F" w:rsidRDefault="00394471" w:rsidP="00962B3F">
      <w:pPr>
        <w:pStyle w:val="PL"/>
      </w:pPr>
      <w:r w:rsidRPr="00962B3F">
        <w:t xml:space="preserve">    sl-measResults-r16                              SL-MeasResults-r16,</w:t>
      </w:r>
    </w:p>
    <w:p w14:paraId="6E9055D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23AF50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1AD5C244" w14:textId="77777777" w:rsidR="00394471" w:rsidRPr="00962B3F" w:rsidRDefault="00394471" w:rsidP="00962B3F">
      <w:pPr>
        <w:pStyle w:val="PL"/>
      </w:pPr>
      <w:r w:rsidRPr="00962B3F">
        <w:t>}</w:t>
      </w:r>
    </w:p>
    <w:p w14:paraId="158A6633" w14:textId="77777777" w:rsidR="00394471" w:rsidRPr="00962B3F" w:rsidRDefault="00394471" w:rsidP="00962B3F">
      <w:pPr>
        <w:pStyle w:val="PL"/>
      </w:pPr>
    </w:p>
    <w:p w14:paraId="797F6E8B" w14:textId="77777777" w:rsidR="00394471" w:rsidRPr="00962B3F" w:rsidRDefault="00394471" w:rsidP="00962B3F">
      <w:pPr>
        <w:pStyle w:val="PL"/>
      </w:pPr>
      <w:r w:rsidRPr="00962B3F">
        <w:t xml:space="preserve">SL-MeasResults-r16 ::=                          </w:t>
      </w:r>
      <w:r w:rsidRPr="00962B3F">
        <w:rPr>
          <w:color w:val="993366"/>
        </w:rPr>
        <w:t>SEQUENCE</w:t>
      </w:r>
      <w:r w:rsidRPr="00962B3F">
        <w:t xml:space="preserve"> {</w:t>
      </w:r>
    </w:p>
    <w:p w14:paraId="28C0B74B" w14:textId="77777777" w:rsidR="00394471" w:rsidRPr="00962B3F" w:rsidRDefault="00394471" w:rsidP="00962B3F">
      <w:pPr>
        <w:pStyle w:val="PL"/>
      </w:pPr>
      <w:r w:rsidRPr="00962B3F">
        <w:t xml:space="preserve">    sl-MeasId-r16                                   SL-MeasId-r16,</w:t>
      </w:r>
    </w:p>
    <w:p w14:paraId="04448833" w14:textId="77777777" w:rsidR="00394471" w:rsidRPr="00962B3F" w:rsidRDefault="00394471" w:rsidP="00962B3F">
      <w:pPr>
        <w:pStyle w:val="PL"/>
      </w:pPr>
      <w:r w:rsidRPr="00962B3F">
        <w:t xml:space="preserve">    sl-MeasResult-r16                               SL-MeasResult-r16,</w:t>
      </w:r>
    </w:p>
    <w:p w14:paraId="5429B8BC" w14:textId="77777777" w:rsidR="00394471" w:rsidRPr="00962B3F" w:rsidRDefault="00394471" w:rsidP="00962B3F">
      <w:pPr>
        <w:pStyle w:val="PL"/>
      </w:pPr>
      <w:r w:rsidRPr="00962B3F">
        <w:t xml:space="preserve">    ...</w:t>
      </w:r>
    </w:p>
    <w:p w14:paraId="5FA0E494" w14:textId="77777777" w:rsidR="00394471" w:rsidRPr="00962B3F" w:rsidRDefault="00394471" w:rsidP="00962B3F">
      <w:pPr>
        <w:pStyle w:val="PL"/>
      </w:pPr>
      <w:r w:rsidRPr="00962B3F">
        <w:t>}</w:t>
      </w:r>
    </w:p>
    <w:p w14:paraId="3A6DEB44" w14:textId="77777777" w:rsidR="00394471" w:rsidRPr="00962B3F" w:rsidRDefault="00394471" w:rsidP="00962B3F">
      <w:pPr>
        <w:pStyle w:val="PL"/>
      </w:pPr>
    </w:p>
    <w:p w14:paraId="25E75FF4" w14:textId="77777777" w:rsidR="00394471" w:rsidRPr="00962B3F" w:rsidRDefault="00394471" w:rsidP="00962B3F">
      <w:pPr>
        <w:pStyle w:val="PL"/>
      </w:pPr>
      <w:r w:rsidRPr="00962B3F">
        <w:t xml:space="preserve">SL-MeasResult-r16 ::=                           </w:t>
      </w:r>
      <w:r w:rsidRPr="00962B3F">
        <w:rPr>
          <w:color w:val="993366"/>
        </w:rPr>
        <w:t>SEQUENCE</w:t>
      </w:r>
      <w:r w:rsidRPr="00962B3F">
        <w:t xml:space="preserve"> {</w:t>
      </w:r>
    </w:p>
    <w:p w14:paraId="3858DBB9" w14:textId="77777777" w:rsidR="00394471" w:rsidRPr="00962B3F" w:rsidRDefault="00394471" w:rsidP="00962B3F">
      <w:pPr>
        <w:pStyle w:val="PL"/>
      </w:pPr>
      <w:r w:rsidRPr="00962B3F">
        <w:t xml:space="preserve">    sl-ResultDMRS-r16                               SL-MeasQuantityResult-r16                                               </w:t>
      </w:r>
      <w:r w:rsidRPr="00962B3F">
        <w:rPr>
          <w:color w:val="993366"/>
        </w:rPr>
        <w:t>OPTIONAL</w:t>
      </w:r>
      <w:r w:rsidRPr="00962B3F">
        <w:t>,</w:t>
      </w:r>
    </w:p>
    <w:p w14:paraId="43F21801" w14:textId="77777777" w:rsidR="00394471" w:rsidRPr="00962B3F" w:rsidRDefault="00394471" w:rsidP="00962B3F">
      <w:pPr>
        <w:pStyle w:val="PL"/>
      </w:pPr>
      <w:r w:rsidRPr="00962B3F">
        <w:t xml:space="preserve">    ...</w:t>
      </w:r>
    </w:p>
    <w:p w14:paraId="398FC95D" w14:textId="77777777" w:rsidR="00394471" w:rsidRPr="00962B3F" w:rsidRDefault="00394471" w:rsidP="00962B3F">
      <w:pPr>
        <w:pStyle w:val="PL"/>
      </w:pPr>
      <w:r w:rsidRPr="00962B3F">
        <w:t>}</w:t>
      </w:r>
    </w:p>
    <w:p w14:paraId="5C2CB6F2" w14:textId="77777777" w:rsidR="00394471" w:rsidRPr="00962B3F" w:rsidRDefault="00394471" w:rsidP="00962B3F">
      <w:pPr>
        <w:pStyle w:val="PL"/>
      </w:pPr>
    </w:p>
    <w:p w14:paraId="3A734AAA" w14:textId="77777777" w:rsidR="00394471" w:rsidRPr="00962B3F" w:rsidRDefault="00394471" w:rsidP="00962B3F">
      <w:pPr>
        <w:pStyle w:val="PL"/>
      </w:pPr>
      <w:r w:rsidRPr="00962B3F">
        <w:t xml:space="preserve">SL-MeasQuantityResult-r16 ::=                   </w:t>
      </w:r>
      <w:r w:rsidRPr="00962B3F">
        <w:rPr>
          <w:color w:val="993366"/>
        </w:rPr>
        <w:t>SEQUENCE</w:t>
      </w:r>
      <w:r w:rsidRPr="00962B3F">
        <w:t xml:space="preserve"> {</w:t>
      </w:r>
    </w:p>
    <w:p w14:paraId="7404330C" w14:textId="77777777" w:rsidR="00394471" w:rsidRPr="00962B3F" w:rsidRDefault="00394471" w:rsidP="00962B3F">
      <w:pPr>
        <w:pStyle w:val="PL"/>
      </w:pPr>
      <w:r w:rsidRPr="00962B3F">
        <w:t xml:space="preserve">    sl-RSRP-r16                                     RSRP-Range                                                              </w:t>
      </w:r>
      <w:r w:rsidRPr="00962B3F">
        <w:rPr>
          <w:color w:val="993366"/>
        </w:rPr>
        <w:t>OPTIONAL</w:t>
      </w:r>
      <w:r w:rsidRPr="00962B3F">
        <w:t>,</w:t>
      </w:r>
    </w:p>
    <w:p w14:paraId="602744A6" w14:textId="77777777" w:rsidR="00394471" w:rsidRPr="00962B3F" w:rsidRDefault="00394471" w:rsidP="00962B3F">
      <w:pPr>
        <w:pStyle w:val="PL"/>
      </w:pPr>
      <w:r w:rsidRPr="00962B3F">
        <w:t xml:space="preserve">    ...</w:t>
      </w:r>
    </w:p>
    <w:p w14:paraId="5D8186B8" w14:textId="77777777" w:rsidR="00394471" w:rsidRPr="00962B3F" w:rsidRDefault="00394471" w:rsidP="00962B3F">
      <w:pPr>
        <w:pStyle w:val="PL"/>
      </w:pPr>
      <w:r w:rsidRPr="00962B3F">
        <w:t>}</w:t>
      </w:r>
    </w:p>
    <w:p w14:paraId="4C563BEB" w14:textId="77777777" w:rsidR="005500DB" w:rsidRPr="00962B3F" w:rsidRDefault="005500DB" w:rsidP="00962B3F">
      <w:pPr>
        <w:pStyle w:val="PL"/>
      </w:pPr>
      <w:bookmarkStart w:id="1616" w:name="_Hlk103182387"/>
    </w:p>
    <w:p w14:paraId="1B763DCD" w14:textId="6346A808" w:rsidR="005500DB" w:rsidRPr="00962B3F" w:rsidRDefault="005500DB" w:rsidP="00962B3F">
      <w:pPr>
        <w:pStyle w:val="PL"/>
      </w:pPr>
      <w:r w:rsidRPr="00962B3F">
        <w:t>SL-MeasResultListRelay-r17</w:t>
      </w:r>
      <w:bookmarkEnd w:id="1616"/>
      <w:r w:rsidRPr="00962B3F">
        <w:t xml:space="preserve"> ::=                  </w:t>
      </w:r>
      <w:r w:rsidRPr="00962B3F">
        <w:rPr>
          <w:color w:val="993366"/>
        </w:rPr>
        <w:t>SEQUENCE</w:t>
      </w:r>
      <w:r w:rsidRPr="00962B3F">
        <w:t xml:space="preserve"> (</w:t>
      </w:r>
      <w:r w:rsidRPr="00962B3F">
        <w:rPr>
          <w:color w:val="993366"/>
        </w:rPr>
        <w:t>SIZE</w:t>
      </w:r>
      <w:r w:rsidRPr="00962B3F">
        <w:t xml:space="preserve"> (1..maxNrofRelayMeas-r17))</w:t>
      </w:r>
      <w:r w:rsidRPr="00962B3F">
        <w:rPr>
          <w:color w:val="993366"/>
        </w:rPr>
        <w:t xml:space="preserve"> OF</w:t>
      </w:r>
      <w:r w:rsidRPr="00962B3F">
        <w:t xml:space="preserve"> SL-MeasResultRelay-r17</w:t>
      </w:r>
    </w:p>
    <w:p w14:paraId="222D9ED7" w14:textId="77777777" w:rsidR="005500DB" w:rsidRPr="00962B3F" w:rsidRDefault="005500DB" w:rsidP="00962B3F">
      <w:pPr>
        <w:pStyle w:val="PL"/>
      </w:pPr>
    </w:p>
    <w:p w14:paraId="4B336EE1" w14:textId="77777777" w:rsidR="005500DB" w:rsidRPr="00962B3F" w:rsidRDefault="005500DB" w:rsidP="00962B3F">
      <w:pPr>
        <w:pStyle w:val="PL"/>
      </w:pPr>
      <w:bookmarkStart w:id="1617" w:name="_Hlk103182407"/>
      <w:r w:rsidRPr="00962B3F">
        <w:t xml:space="preserve">SL-MeasResultRelay-r17 </w:t>
      </w:r>
      <w:bookmarkEnd w:id="1617"/>
      <w:r w:rsidRPr="00962B3F">
        <w:t xml:space="preserve">::=                      </w:t>
      </w:r>
      <w:r w:rsidRPr="00962B3F">
        <w:rPr>
          <w:color w:val="993366"/>
        </w:rPr>
        <w:t>SEQUENCE</w:t>
      </w:r>
      <w:r w:rsidRPr="00962B3F">
        <w:t xml:space="preserve"> {</w:t>
      </w:r>
    </w:p>
    <w:p w14:paraId="0F31803D" w14:textId="77777777" w:rsidR="005500DB" w:rsidRPr="00962B3F" w:rsidRDefault="005500DB" w:rsidP="00962B3F">
      <w:pPr>
        <w:pStyle w:val="PL"/>
      </w:pPr>
      <w:r w:rsidRPr="00962B3F">
        <w:t xml:space="preserve">    cellIdentity-r17                                CellAccessRelatedInfo,</w:t>
      </w:r>
    </w:p>
    <w:p w14:paraId="7911571C" w14:textId="77777777" w:rsidR="005500DB" w:rsidRPr="00962B3F" w:rsidRDefault="005500DB" w:rsidP="00962B3F">
      <w:pPr>
        <w:pStyle w:val="PL"/>
      </w:pPr>
      <w:r w:rsidRPr="00962B3F">
        <w:t xml:space="preserve">    sl-RelayUEIdentity-r17                          SL-SourceIdentity-r17,</w:t>
      </w:r>
    </w:p>
    <w:p w14:paraId="2947BACB" w14:textId="77777777" w:rsidR="005500DB" w:rsidRPr="00962B3F" w:rsidRDefault="005500DB" w:rsidP="00962B3F">
      <w:pPr>
        <w:pStyle w:val="PL"/>
      </w:pPr>
      <w:r w:rsidRPr="00962B3F">
        <w:t xml:space="preserve">    sl-MeasResult-r17                               SL-MeasResult-r16,</w:t>
      </w:r>
    </w:p>
    <w:p w14:paraId="3FD5CDB2" w14:textId="77777777" w:rsidR="005500DB" w:rsidRPr="00962B3F" w:rsidRDefault="005500DB" w:rsidP="00962B3F">
      <w:pPr>
        <w:pStyle w:val="PL"/>
      </w:pPr>
      <w:r w:rsidRPr="00962B3F">
        <w:t xml:space="preserve">    ...</w:t>
      </w:r>
    </w:p>
    <w:p w14:paraId="3F7FF615" w14:textId="56B6CFBD" w:rsidR="005500DB" w:rsidRPr="00962B3F" w:rsidRDefault="005500DB" w:rsidP="00962B3F">
      <w:pPr>
        <w:pStyle w:val="PL"/>
      </w:pPr>
      <w:r w:rsidRPr="00962B3F">
        <w:t>}</w:t>
      </w:r>
    </w:p>
    <w:p w14:paraId="4D1A28B2" w14:textId="77777777" w:rsidR="00394471" w:rsidRPr="00962B3F" w:rsidRDefault="00394471" w:rsidP="00962B3F">
      <w:pPr>
        <w:pStyle w:val="PL"/>
      </w:pPr>
    </w:p>
    <w:p w14:paraId="7F98050F" w14:textId="77777777" w:rsidR="00394471" w:rsidRPr="00962B3F" w:rsidRDefault="00394471" w:rsidP="00962B3F">
      <w:pPr>
        <w:pStyle w:val="PL"/>
        <w:rPr>
          <w:color w:val="808080"/>
        </w:rPr>
      </w:pPr>
      <w:r w:rsidRPr="00962B3F">
        <w:rPr>
          <w:color w:val="808080"/>
        </w:rPr>
        <w:t>-- TAG-MEASUREMENTREPORTSIDELINK-STOP</w:t>
      </w:r>
    </w:p>
    <w:p w14:paraId="06070CD6" w14:textId="77777777" w:rsidR="00394471" w:rsidRPr="00962B3F" w:rsidRDefault="00394471" w:rsidP="00962B3F">
      <w:pPr>
        <w:pStyle w:val="PL"/>
        <w:rPr>
          <w:color w:val="808080"/>
        </w:rPr>
      </w:pPr>
      <w:r w:rsidRPr="00962B3F">
        <w:rPr>
          <w:color w:val="808080"/>
        </w:rPr>
        <w:t>-- ASN1STOP</w:t>
      </w:r>
    </w:p>
    <w:p w14:paraId="57840EE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962B3F" w:rsidRDefault="00394471" w:rsidP="00964CC4">
            <w:pPr>
              <w:pStyle w:val="TAH"/>
              <w:rPr>
                <w:b w:val="0"/>
                <w:szCs w:val="22"/>
                <w:lang w:eastAsia="sv-SE"/>
              </w:rPr>
            </w:pPr>
            <w:r w:rsidRPr="00962B3F">
              <w:rPr>
                <w:i/>
                <w:iCs/>
                <w:lang w:eastAsia="sv-SE"/>
              </w:rPr>
              <w:t>MeasurementReportSidelink</w:t>
            </w:r>
            <w:r w:rsidRPr="00962B3F">
              <w:rPr>
                <w:szCs w:val="22"/>
                <w:lang w:eastAsia="sv-SE"/>
              </w:rPr>
              <w:t xml:space="preserve"> field descriptions</w:t>
            </w:r>
          </w:p>
        </w:tc>
      </w:tr>
      <w:tr w:rsidR="00F747EB" w:rsidRPr="00962B3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962B3F" w:rsidRDefault="00394471" w:rsidP="00964CC4">
            <w:pPr>
              <w:pStyle w:val="TAL"/>
              <w:rPr>
                <w:b/>
                <w:bCs/>
                <w:i/>
                <w:iCs/>
                <w:lang w:eastAsia="sv-SE"/>
              </w:rPr>
            </w:pPr>
            <w:r w:rsidRPr="00962B3F">
              <w:rPr>
                <w:b/>
                <w:bCs/>
                <w:i/>
                <w:iCs/>
                <w:lang w:eastAsia="sv-SE"/>
              </w:rPr>
              <w:t>sl-MeasId</w:t>
            </w:r>
          </w:p>
          <w:p w14:paraId="6E43BDC4" w14:textId="77777777" w:rsidR="00394471" w:rsidRPr="00962B3F" w:rsidRDefault="00394471" w:rsidP="00964CC4">
            <w:pPr>
              <w:pStyle w:val="TAL"/>
              <w:rPr>
                <w:lang w:eastAsia="sv-SE"/>
              </w:rPr>
            </w:pPr>
            <w:r w:rsidRPr="00962B3F">
              <w:rPr>
                <w:lang w:eastAsia="sv-SE"/>
              </w:rPr>
              <w:t>Identifies the sidelink measurement identity for which the reporting is being performed.</w:t>
            </w:r>
          </w:p>
        </w:tc>
      </w:tr>
      <w:tr w:rsidR="000830BB" w:rsidRPr="00962B3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962B3F" w:rsidRDefault="00394471" w:rsidP="00964CC4">
            <w:pPr>
              <w:pStyle w:val="TAL"/>
              <w:rPr>
                <w:b/>
                <w:bCs/>
                <w:i/>
                <w:iCs/>
                <w:lang w:eastAsia="sv-SE"/>
              </w:rPr>
            </w:pPr>
            <w:r w:rsidRPr="00962B3F">
              <w:rPr>
                <w:b/>
                <w:bCs/>
                <w:i/>
                <w:iCs/>
                <w:lang w:eastAsia="sv-SE"/>
              </w:rPr>
              <w:t>sl-MeasResult</w:t>
            </w:r>
          </w:p>
          <w:p w14:paraId="5058446F" w14:textId="77777777" w:rsidR="00394471" w:rsidRPr="00962B3F" w:rsidRDefault="00394471" w:rsidP="00964CC4">
            <w:pPr>
              <w:pStyle w:val="TAL"/>
              <w:rPr>
                <w:lang w:eastAsia="sv-SE"/>
              </w:rPr>
            </w:pPr>
            <w:r w:rsidRPr="00962B3F">
              <w:rPr>
                <w:lang w:eastAsia="sv-SE"/>
              </w:rPr>
              <w:t>Measured RSRP results of a unicast destination.</w:t>
            </w:r>
          </w:p>
        </w:tc>
      </w:tr>
    </w:tbl>
    <w:p w14:paraId="528FB776" w14:textId="2D2F6623" w:rsidR="00394471" w:rsidRPr="00962B3F" w:rsidRDefault="00394471" w:rsidP="00394471"/>
    <w:p w14:paraId="2FBC0A70" w14:textId="427547F4" w:rsidR="00E81DFA" w:rsidRPr="00962B3F" w:rsidRDefault="00E81DFA" w:rsidP="000830BB">
      <w:pPr>
        <w:pStyle w:val="Heading4"/>
      </w:pPr>
      <w:bookmarkStart w:id="1618" w:name="_Toc100930531"/>
      <w:r w:rsidRPr="00962B3F">
        <w:t>–</w:t>
      </w:r>
      <w:r w:rsidRPr="00962B3F">
        <w:tab/>
      </w:r>
      <w:r w:rsidRPr="00962B3F">
        <w:rPr>
          <w:i/>
          <w:iCs/>
        </w:rPr>
        <w:t>NotificationMessageSidelink</w:t>
      </w:r>
      <w:bookmarkEnd w:id="1618"/>
    </w:p>
    <w:p w14:paraId="5BE9261B" w14:textId="77777777" w:rsidR="00E81DFA" w:rsidRPr="00962B3F" w:rsidRDefault="00E81DFA" w:rsidP="00E81DFA">
      <w:r w:rsidRPr="00962B3F">
        <w:t xml:space="preserve">The </w:t>
      </w:r>
      <w:r w:rsidRPr="00962B3F">
        <w:rPr>
          <w:i/>
        </w:rPr>
        <w:t>NotificationMessageSidelink</w:t>
      </w:r>
      <w:r w:rsidRPr="00962B3F">
        <w:t xml:space="preserve"> message is used to send notification message from U2N Relay UE to the connected U2N Remote UE.</w:t>
      </w:r>
    </w:p>
    <w:p w14:paraId="1A67B539" w14:textId="77777777" w:rsidR="00E81DFA" w:rsidRPr="00962B3F" w:rsidRDefault="00E81DFA" w:rsidP="000830BB">
      <w:pPr>
        <w:pStyle w:val="B1"/>
      </w:pPr>
      <w:r w:rsidRPr="00962B3F">
        <w:lastRenderedPageBreak/>
        <w:t xml:space="preserve">Signalling radio bearer: </w:t>
      </w:r>
      <w:r w:rsidRPr="00962B3F">
        <w:rPr>
          <w:rFonts w:eastAsia="DengXian"/>
          <w:lang w:eastAsia="zh-CN"/>
        </w:rPr>
        <w:t>SL-SRB3</w:t>
      </w:r>
    </w:p>
    <w:p w14:paraId="17A01643" w14:textId="77777777" w:rsidR="00E81DFA" w:rsidRPr="00962B3F" w:rsidRDefault="00E81DFA" w:rsidP="000830BB">
      <w:pPr>
        <w:pStyle w:val="B1"/>
      </w:pPr>
      <w:r w:rsidRPr="00962B3F">
        <w:t>RLC-SAP: AM</w:t>
      </w:r>
    </w:p>
    <w:p w14:paraId="7382D7E9" w14:textId="77777777" w:rsidR="00E81DFA" w:rsidRPr="00962B3F" w:rsidRDefault="00E81DFA" w:rsidP="000830BB">
      <w:pPr>
        <w:pStyle w:val="B1"/>
      </w:pPr>
      <w:r w:rsidRPr="00962B3F">
        <w:t>Logical channel: SCCH</w:t>
      </w:r>
    </w:p>
    <w:p w14:paraId="7DA20219" w14:textId="77777777" w:rsidR="00E81DFA" w:rsidRPr="00962B3F" w:rsidRDefault="00E81DFA" w:rsidP="000830BB">
      <w:pPr>
        <w:pStyle w:val="B1"/>
      </w:pPr>
      <w:r w:rsidRPr="00962B3F">
        <w:t>Direction: U2N Relay UE to U2N Remote UE</w:t>
      </w:r>
    </w:p>
    <w:p w14:paraId="4B376E0B" w14:textId="77777777" w:rsidR="00E81DFA" w:rsidRPr="00962B3F" w:rsidRDefault="00E81DFA" w:rsidP="000830BB">
      <w:pPr>
        <w:pStyle w:val="TH"/>
      </w:pPr>
      <w:r w:rsidRPr="00962B3F">
        <w:rPr>
          <w:i/>
          <w:iCs/>
        </w:rPr>
        <w:t>NotificationMessageSidelink</w:t>
      </w:r>
      <w:r w:rsidRPr="00962B3F">
        <w:t xml:space="preserve"> message</w:t>
      </w:r>
    </w:p>
    <w:p w14:paraId="0711F0EF" w14:textId="77777777" w:rsidR="00E81DFA" w:rsidRPr="00962B3F" w:rsidRDefault="00E81DFA" w:rsidP="00962B3F">
      <w:pPr>
        <w:pStyle w:val="PL"/>
        <w:rPr>
          <w:color w:val="808080"/>
        </w:rPr>
      </w:pPr>
      <w:r w:rsidRPr="00962B3F">
        <w:rPr>
          <w:color w:val="808080"/>
        </w:rPr>
        <w:t>-- ASN1START</w:t>
      </w:r>
    </w:p>
    <w:p w14:paraId="23D6E62D" w14:textId="77777777" w:rsidR="00E81DFA" w:rsidRPr="00962B3F" w:rsidRDefault="00E81DFA" w:rsidP="00962B3F">
      <w:pPr>
        <w:pStyle w:val="PL"/>
        <w:rPr>
          <w:color w:val="808080"/>
        </w:rPr>
      </w:pPr>
      <w:r w:rsidRPr="00962B3F">
        <w:rPr>
          <w:color w:val="808080"/>
        </w:rPr>
        <w:t>-- TAG-NOTIFICATIONMESSAGESIDELINK-START</w:t>
      </w:r>
    </w:p>
    <w:p w14:paraId="0649024D" w14:textId="77777777" w:rsidR="00E81DFA" w:rsidRPr="00962B3F" w:rsidRDefault="00E81DFA" w:rsidP="00962B3F">
      <w:pPr>
        <w:pStyle w:val="PL"/>
      </w:pPr>
    </w:p>
    <w:p w14:paraId="39E9EF0F" w14:textId="016AF185" w:rsidR="00E81DFA" w:rsidRPr="00962B3F" w:rsidRDefault="00E81DFA" w:rsidP="00962B3F">
      <w:pPr>
        <w:pStyle w:val="PL"/>
      </w:pPr>
      <w:r w:rsidRPr="00962B3F">
        <w:t xml:space="preserve">NotificationMessageSidelink-r17 ::=       </w:t>
      </w:r>
      <w:r w:rsidRPr="00962B3F">
        <w:rPr>
          <w:color w:val="993366"/>
        </w:rPr>
        <w:t>SEQUENCE</w:t>
      </w:r>
      <w:r w:rsidRPr="00962B3F">
        <w:t xml:space="preserve"> {</w:t>
      </w:r>
    </w:p>
    <w:p w14:paraId="5E84D6EF" w14:textId="45D95BA7"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2936696A" w14:textId="73E908CA" w:rsidR="00E81DFA" w:rsidRPr="00962B3F" w:rsidRDefault="00E81DFA" w:rsidP="00962B3F">
      <w:pPr>
        <w:pStyle w:val="PL"/>
      </w:pPr>
      <w:r w:rsidRPr="00962B3F">
        <w:t xml:space="preserve">        notificationMessageSidelink-r17           NotificationMessageSidelink-r17-IEs,</w:t>
      </w:r>
    </w:p>
    <w:p w14:paraId="2776D223" w14:textId="3C3F2193"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14685F43" w14:textId="77777777" w:rsidR="00E81DFA" w:rsidRPr="00962B3F" w:rsidRDefault="00E81DFA" w:rsidP="00962B3F">
      <w:pPr>
        <w:pStyle w:val="PL"/>
      </w:pPr>
      <w:r w:rsidRPr="00962B3F">
        <w:t xml:space="preserve">    }</w:t>
      </w:r>
    </w:p>
    <w:p w14:paraId="031B38F4" w14:textId="77777777" w:rsidR="00E81DFA" w:rsidRPr="00962B3F" w:rsidRDefault="00E81DFA" w:rsidP="00962B3F">
      <w:pPr>
        <w:pStyle w:val="PL"/>
      </w:pPr>
      <w:r w:rsidRPr="00962B3F">
        <w:t>}</w:t>
      </w:r>
    </w:p>
    <w:p w14:paraId="4664912D" w14:textId="77777777" w:rsidR="00E81DFA" w:rsidRPr="00962B3F" w:rsidRDefault="00E81DFA" w:rsidP="00962B3F">
      <w:pPr>
        <w:pStyle w:val="PL"/>
      </w:pPr>
    </w:p>
    <w:p w14:paraId="1B224F75" w14:textId="16873C70" w:rsidR="00E81DFA" w:rsidRPr="00962B3F" w:rsidRDefault="00E81DFA" w:rsidP="00962B3F">
      <w:pPr>
        <w:pStyle w:val="PL"/>
      </w:pPr>
      <w:r w:rsidRPr="00962B3F">
        <w:t xml:space="preserve">NotificationMessageSidelink-r17-IEs ::=   </w:t>
      </w:r>
      <w:r w:rsidRPr="00962B3F">
        <w:rPr>
          <w:color w:val="993366"/>
        </w:rPr>
        <w:t>SEQUENCE</w:t>
      </w:r>
      <w:r w:rsidRPr="00962B3F">
        <w:t xml:space="preserve"> {</w:t>
      </w:r>
    </w:p>
    <w:p w14:paraId="0E4EF966" w14:textId="2590A4BB" w:rsidR="00E81DFA" w:rsidRPr="00962B3F" w:rsidRDefault="00E81DFA" w:rsidP="00962B3F">
      <w:pPr>
        <w:pStyle w:val="PL"/>
      </w:pPr>
      <w:r w:rsidRPr="00962B3F">
        <w:t xml:space="preserve">    indicationType-r17                        </w:t>
      </w:r>
      <w:r w:rsidRPr="00962B3F">
        <w:rPr>
          <w:color w:val="993366"/>
        </w:rPr>
        <w:t>ENUMERATED</w:t>
      </w:r>
      <w:r w:rsidRPr="00962B3F">
        <w:t xml:space="preserve"> {</w:t>
      </w:r>
    </w:p>
    <w:p w14:paraId="06C272E2" w14:textId="0AD8D647" w:rsidR="00E81DFA" w:rsidRPr="00962B3F" w:rsidRDefault="00E81DFA" w:rsidP="00962B3F">
      <w:pPr>
        <w:pStyle w:val="PL"/>
      </w:pPr>
      <w:r w:rsidRPr="00962B3F">
        <w:t xml:space="preserve">                                                  relayUE-Uu</w:t>
      </w:r>
      <w:r w:rsidR="00FA35A8" w:rsidRPr="00962B3F">
        <w:t>-</w:t>
      </w:r>
      <w:r w:rsidRPr="00962B3F">
        <w:t>RLF, relayUE-HO, relayUE-CellReselection,</w:t>
      </w:r>
    </w:p>
    <w:p w14:paraId="4FBE9EF1" w14:textId="3BA10995" w:rsidR="00E81DFA" w:rsidRPr="00962B3F" w:rsidRDefault="00E81DFA" w:rsidP="00962B3F">
      <w:pPr>
        <w:pStyle w:val="PL"/>
      </w:pPr>
      <w:r w:rsidRPr="00962B3F">
        <w:t xml:space="preserve">                                                  relayUE-Uu</w:t>
      </w:r>
      <w:r w:rsidR="00FA35A8" w:rsidRPr="00962B3F">
        <w:t>-</w:t>
      </w:r>
      <w:r w:rsidRPr="00962B3F">
        <w:t>RRC</w:t>
      </w:r>
      <w:r w:rsidR="00FA35A8" w:rsidRPr="00962B3F">
        <w:t>-</w:t>
      </w:r>
      <w:r w:rsidRPr="00962B3F">
        <w:t>Failure</w:t>
      </w:r>
    </w:p>
    <w:p w14:paraId="6CBDFDBF" w14:textId="64D01072" w:rsidR="00E81DFA" w:rsidRPr="00962B3F" w:rsidRDefault="00E81DFA" w:rsidP="00962B3F">
      <w:pPr>
        <w:pStyle w:val="PL"/>
        <w:rPr>
          <w:color w:val="808080"/>
        </w:rPr>
      </w:pPr>
      <w:r w:rsidRPr="00962B3F">
        <w:t xml:space="preserve">                                              }                                     </w:t>
      </w:r>
      <w:r w:rsidRPr="00962B3F">
        <w:rPr>
          <w:color w:val="993366"/>
        </w:rPr>
        <w:t>OPTIONAL</w:t>
      </w:r>
      <w:r w:rsidRPr="00962B3F">
        <w:t>,</w:t>
      </w:r>
      <w:r w:rsidR="00FA35A8" w:rsidRPr="00962B3F">
        <w:t xml:space="preserve">  </w:t>
      </w:r>
      <w:r w:rsidR="00FA35A8" w:rsidRPr="00962B3F">
        <w:rPr>
          <w:color w:val="808080"/>
        </w:rPr>
        <w:t>-- Need N</w:t>
      </w:r>
    </w:p>
    <w:p w14:paraId="51BFAFD0" w14:textId="77777777" w:rsidR="00511FD3" w:rsidRPr="00962B3F" w:rsidRDefault="00511FD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BC8AB0" w14:textId="5544F6DF"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F2156FC" w14:textId="77777777" w:rsidR="00E81DFA" w:rsidRPr="00962B3F" w:rsidRDefault="00E81DFA" w:rsidP="00962B3F">
      <w:pPr>
        <w:pStyle w:val="PL"/>
      </w:pPr>
      <w:r w:rsidRPr="00962B3F">
        <w:t>}</w:t>
      </w:r>
    </w:p>
    <w:p w14:paraId="0D12BB3F" w14:textId="77777777" w:rsidR="00E81DFA" w:rsidRPr="00962B3F" w:rsidRDefault="00E81DFA" w:rsidP="00962B3F">
      <w:pPr>
        <w:pStyle w:val="PL"/>
      </w:pPr>
    </w:p>
    <w:p w14:paraId="42A7758C" w14:textId="77777777" w:rsidR="00E81DFA" w:rsidRPr="00962B3F" w:rsidRDefault="00E81DFA" w:rsidP="00962B3F">
      <w:pPr>
        <w:pStyle w:val="PL"/>
        <w:rPr>
          <w:color w:val="808080"/>
        </w:rPr>
      </w:pPr>
      <w:r w:rsidRPr="00962B3F">
        <w:rPr>
          <w:color w:val="808080"/>
        </w:rPr>
        <w:t>-- TAG-NOTIFICATIONMESSAGESIDELINK -STOP</w:t>
      </w:r>
    </w:p>
    <w:p w14:paraId="7F0971BA" w14:textId="57787182" w:rsidR="00E81DFA" w:rsidRPr="00962B3F" w:rsidRDefault="00E81DFA" w:rsidP="00962B3F">
      <w:pPr>
        <w:pStyle w:val="PL"/>
        <w:rPr>
          <w:color w:val="808080"/>
        </w:rPr>
      </w:pPr>
      <w:r w:rsidRPr="00962B3F">
        <w:rPr>
          <w:color w:val="808080"/>
        </w:rPr>
        <w:t>-- ASN1STOP</w:t>
      </w:r>
    </w:p>
    <w:p w14:paraId="0E6E122D" w14:textId="504BA1F6" w:rsidR="00E81DFA" w:rsidRPr="00962B3F" w:rsidRDefault="00E81DFA" w:rsidP="00394471"/>
    <w:p w14:paraId="2430C254" w14:textId="76B54102" w:rsidR="00E81DFA" w:rsidRPr="00962B3F" w:rsidRDefault="00E81DFA" w:rsidP="000830BB">
      <w:pPr>
        <w:pStyle w:val="Heading4"/>
      </w:pPr>
      <w:bookmarkStart w:id="1619" w:name="_Toc100930532"/>
      <w:r w:rsidRPr="00962B3F">
        <w:t>–</w:t>
      </w:r>
      <w:r w:rsidRPr="00962B3F">
        <w:tab/>
      </w:r>
      <w:r w:rsidRPr="00962B3F">
        <w:rPr>
          <w:i/>
          <w:iCs/>
        </w:rPr>
        <w:t>RemoteUEInformationSidelink</w:t>
      </w:r>
      <w:bookmarkEnd w:id="1619"/>
    </w:p>
    <w:p w14:paraId="7D9BDD3D" w14:textId="37802824" w:rsidR="00E81DFA" w:rsidRPr="00962B3F" w:rsidRDefault="00E81DFA" w:rsidP="00E81DFA">
      <w:r w:rsidRPr="00962B3F">
        <w:t xml:space="preserve">The </w:t>
      </w:r>
      <w:r w:rsidRPr="00962B3F">
        <w:rPr>
          <w:i/>
        </w:rPr>
        <w:t>RemoteUEInformationSidelink</w:t>
      </w:r>
      <w:r w:rsidRPr="00962B3F">
        <w:t xml:space="preserve"> message is used to request </w:t>
      </w:r>
      <w:r w:rsidRPr="00962B3F">
        <w:rPr>
          <w:lang w:eastAsia="zh-CN"/>
        </w:rPr>
        <w:t xml:space="preserve">SIB(s) or provide paging related information as specified in clause </w:t>
      </w:r>
      <w:r w:rsidR="003050BB" w:rsidRPr="00962B3F">
        <w:t>5.8.9.8</w:t>
      </w:r>
      <w:r w:rsidRPr="00962B3F">
        <w:t>.1.</w:t>
      </w:r>
    </w:p>
    <w:p w14:paraId="5F836D5C" w14:textId="77777777" w:rsidR="00E81DFA" w:rsidRPr="00962B3F" w:rsidRDefault="00E81DFA" w:rsidP="000830BB">
      <w:pPr>
        <w:pStyle w:val="B1"/>
      </w:pPr>
      <w:r w:rsidRPr="00962B3F">
        <w:t xml:space="preserve">Signalling radio bearer: </w:t>
      </w:r>
      <w:r w:rsidRPr="00962B3F">
        <w:rPr>
          <w:rFonts w:eastAsia="DengXian"/>
          <w:lang w:eastAsia="zh-CN"/>
        </w:rPr>
        <w:t>SL-SRB3</w:t>
      </w:r>
    </w:p>
    <w:p w14:paraId="50075A88" w14:textId="77777777" w:rsidR="00E81DFA" w:rsidRPr="00962B3F" w:rsidRDefault="00E81DFA" w:rsidP="000830BB">
      <w:pPr>
        <w:pStyle w:val="B1"/>
      </w:pPr>
      <w:r w:rsidRPr="00962B3F">
        <w:t>RLC-SAP: AM</w:t>
      </w:r>
    </w:p>
    <w:p w14:paraId="4528F3C4" w14:textId="77777777" w:rsidR="00E81DFA" w:rsidRPr="00962B3F" w:rsidRDefault="00E81DFA" w:rsidP="000830BB">
      <w:pPr>
        <w:pStyle w:val="B1"/>
      </w:pPr>
      <w:r w:rsidRPr="00962B3F">
        <w:t>Logical channel: SCCH</w:t>
      </w:r>
    </w:p>
    <w:p w14:paraId="4F1C704E" w14:textId="77777777" w:rsidR="00E81DFA" w:rsidRPr="00962B3F" w:rsidRDefault="00E81DFA" w:rsidP="000830BB">
      <w:pPr>
        <w:pStyle w:val="B1"/>
      </w:pPr>
      <w:r w:rsidRPr="00962B3F">
        <w:t>Direction: L2 U2N Remote UE to L2 U2N Relay UE</w:t>
      </w:r>
    </w:p>
    <w:p w14:paraId="110D52D4" w14:textId="77777777" w:rsidR="00E81DFA" w:rsidRPr="00962B3F" w:rsidRDefault="00E81DFA" w:rsidP="000830BB">
      <w:pPr>
        <w:pStyle w:val="TH"/>
      </w:pPr>
      <w:r w:rsidRPr="00962B3F">
        <w:rPr>
          <w:i/>
          <w:iCs/>
        </w:rPr>
        <w:t>RemoteUEInformationSidelink</w:t>
      </w:r>
      <w:r w:rsidRPr="00962B3F">
        <w:t xml:space="preserve"> message</w:t>
      </w:r>
    </w:p>
    <w:p w14:paraId="6B27793A" w14:textId="77777777" w:rsidR="00E81DFA" w:rsidRPr="00962B3F" w:rsidRDefault="00E81DFA" w:rsidP="00962B3F">
      <w:pPr>
        <w:pStyle w:val="PL"/>
        <w:rPr>
          <w:color w:val="808080"/>
        </w:rPr>
      </w:pPr>
      <w:r w:rsidRPr="00962B3F">
        <w:rPr>
          <w:color w:val="808080"/>
        </w:rPr>
        <w:t>-- ASN1START</w:t>
      </w:r>
    </w:p>
    <w:p w14:paraId="50F2571E" w14:textId="77777777" w:rsidR="00E81DFA" w:rsidRPr="00962B3F" w:rsidRDefault="00E81DFA" w:rsidP="00962B3F">
      <w:pPr>
        <w:pStyle w:val="PL"/>
        <w:rPr>
          <w:color w:val="808080"/>
        </w:rPr>
      </w:pPr>
      <w:r w:rsidRPr="00962B3F">
        <w:rPr>
          <w:color w:val="808080"/>
        </w:rPr>
        <w:lastRenderedPageBreak/>
        <w:t>-- TAG-REMOTEUEINFORMATIONSIDELINK-START</w:t>
      </w:r>
    </w:p>
    <w:p w14:paraId="7C0504F8" w14:textId="77777777" w:rsidR="00E81DFA" w:rsidRPr="00962B3F" w:rsidRDefault="00E81DFA" w:rsidP="00962B3F">
      <w:pPr>
        <w:pStyle w:val="PL"/>
      </w:pPr>
    </w:p>
    <w:p w14:paraId="679C8D96" w14:textId="77777777" w:rsidR="00E81DFA" w:rsidRPr="00962B3F" w:rsidRDefault="00E81DFA" w:rsidP="00962B3F">
      <w:pPr>
        <w:pStyle w:val="PL"/>
      </w:pPr>
      <w:r w:rsidRPr="00962B3F">
        <w:t xml:space="preserve">RemoteUEInformationSidelink-r17 ::=           </w:t>
      </w:r>
      <w:r w:rsidRPr="00962B3F">
        <w:rPr>
          <w:color w:val="993366"/>
        </w:rPr>
        <w:t>SEQUENCE</w:t>
      </w:r>
      <w:r w:rsidRPr="00962B3F">
        <w:t xml:space="preserve"> {</w:t>
      </w:r>
    </w:p>
    <w:p w14:paraId="7BF0981E" w14:textId="7693FD3E"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5808B4ED" w14:textId="2BF95DEA" w:rsidR="00E81DFA" w:rsidRPr="00962B3F" w:rsidRDefault="00E81DFA" w:rsidP="00962B3F">
      <w:pPr>
        <w:pStyle w:val="PL"/>
      </w:pPr>
      <w:r w:rsidRPr="00962B3F">
        <w:t xml:space="preserve">        remote</w:t>
      </w:r>
      <w:r w:rsidR="00FA35A8" w:rsidRPr="00962B3F">
        <w:t>UE</w:t>
      </w:r>
      <w:r w:rsidRPr="00962B3F">
        <w:t>InformationSidelink-r17               RemoteUEInformationSidelink-r17-IEs,</w:t>
      </w:r>
    </w:p>
    <w:p w14:paraId="6111D604" w14:textId="216D220A"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044C4334" w14:textId="77777777" w:rsidR="00E81DFA" w:rsidRPr="00962B3F" w:rsidRDefault="00E81DFA" w:rsidP="00962B3F">
      <w:pPr>
        <w:pStyle w:val="PL"/>
      </w:pPr>
      <w:r w:rsidRPr="00962B3F">
        <w:t xml:space="preserve">    }</w:t>
      </w:r>
    </w:p>
    <w:p w14:paraId="7CBADD01" w14:textId="77777777" w:rsidR="00E81DFA" w:rsidRPr="00962B3F" w:rsidRDefault="00E81DFA" w:rsidP="00962B3F">
      <w:pPr>
        <w:pStyle w:val="PL"/>
      </w:pPr>
      <w:r w:rsidRPr="00962B3F">
        <w:t>}</w:t>
      </w:r>
    </w:p>
    <w:p w14:paraId="27BD7BA1" w14:textId="77777777" w:rsidR="00E81DFA" w:rsidRPr="00962B3F" w:rsidRDefault="00E81DFA" w:rsidP="00962B3F">
      <w:pPr>
        <w:pStyle w:val="PL"/>
      </w:pPr>
    </w:p>
    <w:p w14:paraId="2B3CAA87" w14:textId="77777777" w:rsidR="00E81DFA" w:rsidRPr="00962B3F" w:rsidRDefault="00E81DFA" w:rsidP="00962B3F">
      <w:pPr>
        <w:pStyle w:val="PL"/>
      </w:pPr>
      <w:r w:rsidRPr="00962B3F">
        <w:t xml:space="preserve">RemoteUEInformationSidelink-r17-IEs ::=       </w:t>
      </w:r>
      <w:r w:rsidRPr="00962B3F">
        <w:rPr>
          <w:color w:val="993366"/>
        </w:rPr>
        <w:t>SEQUENCE</w:t>
      </w:r>
      <w:r w:rsidRPr="00962B3F">
        <w:t xml:space="preserve"> {</w:t>
      </w:r>
    </w:p>
    <w:p w14:paraId="5166CB1E" w14:textId="38B08C7B" w:rsidR="00E81DFA" w:rsidRPr="00962B3F" w:rsidRDefault="00E81DFA" w:rsidP="00962B3F">
      <w:pPr>
        <w:pStyle w:val="PL"/>
        <w:rPr>
          <w:color w:val="808080"/>
        </w:rPr>
      </w:pPr>
      <w:r w:rsidRPr="00962B3F">
        <w:t xml:space="preserve">    sl-RequestedSI</w:t>
      </w:r>
      <w:r w:rsidR="00FA35A8" w:rsidRPr="00962B3F">
        <w:t>B</w:t>
      </w:r>
      <w:r w:rsidRPr="00962B3F">
        <w:t>-List-r17                     SetupRelease { SL-RequestedSI</w:t>
      </w:r>
      <w:r w:rsidR="00FA35A8" w:rsidRPr="00962B3F">
        <w:t>B</w:t>
      </w:r>
      <w:r w:rsidRPr="00962B3F">
        <w:t xml:space="preserve">-List-r17}          </w:t>
      </w:r>
      <w:r w:rsidRPr="00962B3F">
        <w:rPr>
          <w:color w:val="993366"/>
        </w:rPr>
        <w:t>OPTIONAL</w:t>
      </w:r>
      <w:r w:rsidRPr="00962B3F">
        <w:t xml:space="preserve">, </w:t>
      </w:r>
      <w:r w:rsidRPr="00962B3F">
        <w:rPr>
          <w:color w:val="808080"/>
        </w:rPr>
        <w:t>-- Need M</w:t>
      </w:r>
    </w:p>
    <w:p w14:paraId="6F8B2213" w14:textId="58D829D2" w:rsidR="00E81DFA" w:rsidRPr="00962B3F" w:rsidRDefault="00E81DFA" w:rsidP="00962B3F">
      <w:pPr>
        <w:pStyle w:val="PL"/>
        <w:rPr>
          <w:color w:val="808080"/>
        </w:rPr>
      </w:pPr>
      <w:r w:rsidRPr="00962B3F">
        <w:t xml:space="preserve">    sl-PagingInfo-RemoteUE-</w:t>
      </w:r>
      <w:r w:rsidR="0050478A" w:rsidRPr="00962B3F">
        <w:t>r</w:t>
      </w:r>
      <w:r w:rsidRPr="00962B3F">
        <w:t>17                    SetupRelease { SL-PagingInfo-RemoteUE-</w:t>
      </w:r>
      <w:r w:rsidR="0050478A" w:rsidRPr="00962B3F">
        <w:t>r</w:t>
      </w:r>
      <w:r w:rsidRPr="00962B3F">
        <w:t xml:space="preserve">17}         </w:t>
      </w:r>
      <w:r w:rsidRPr="00962B3F">
        <w:rPr>
          <w:color w:val="993366"/>
        </w:rPr>
        <w:t>OPTIONAL</w:t>
      </w:r>
      <w:r w:rsidRPr="00962B3F">
        <w:t xml:space="preserve">, </w:t>
      </w:r>
      <w:r w:rsidRPr="00962B3F">
        <w:rPr>
          <w:color w:val="808080"/>
        </w:rPr>
        <w:t>-- Need M</w:t>
      </w:r>
    </w:p>
    <w:p w14:paraId="47A72D7C" w14:textId="67EA2261" w:rsidR="00E81DFA" w:rsidRPr="00962B3F" w:rsidRDefault="00E81DFA"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388CE2D" w14:textId="309B22FB"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25A9646" w14:textId="77777777" w:rsidR="00E81DFA" w:rsidRPr="00962B3F" w:rsidRDefault="00E81DFA" w:rsidP="00962B3F">
      <w:pPr>
        <w:pStyle w:val="PL"/>
      </w:pPr>
      <w:r w:rsidRPr="00962B3F">
        <w:t>}</w:t>
      </w:r>
    </w:p>
    <w:p w14:paraId="4843D412" w14:textId="77777777" w:rsidR="00E81DFA" w:rsidRPr="00962B3F" w:rsidRDefault="00E81DFA" w:rsidP="00962B3F">
      <w:pPr>
        <w:pStyle w:val="PL"/>
      </w:pPr>
    </w:p>
    <w:p w14:paraId="6D2B8BCE" w14:textId="512D1534" w:rsidR="00E81DFA" w:rsidRPr="00962B3F" w:rsidRDefault="00E81DFA" w:rsidP="00962B3F">
      <w:pPr>
        <w:pStyle w:val="PL"/>
      </w:pPr>
      <w:r w:rsidRPr="00962B3F">
        <w:t>SL-RequestedSI</w:t>
      </w:r>
      <w:r w:rsidR="00FA35A8" w:rsidRPr="00962B3F">
        <w:t>B</w:t>
      </w:r>
      <w:r w:rsidRPr="00962B3F">
        <w:t xml:space="preserve">-List-r17 ::=                 </w:t>
      </w:r>
      <w:r w:rsidR="00FA35A8" w:rsidRPr="00962B3F">
        <w:rPr>
          <w:color w:val="993366"/>
        </w:rPr>
        <w:t>SEQUENCE</w:t>
      </w:r>
      <w:r w:rsidRPr="00962B3F">
        <w:t xml:space="preserve"> (</w:t>
      </w:r>
      <w:r w:rsidRPr="00962B3F">
        <w:rPr>
          <w:color w:val="993366"/>
        </w:rPr>
        <w:t>SIZE</w:t>
      </w:r>
      <w:r w:rsidRPr="00962B3F">
        <w:t xml:space="preserve"> (maxSI</w:t>
      </w:r>
      <w:r w:rsidR="00FA35A8" w:rsidRPr="00962B3F">
        <w:t>B</w:t>
      </w:r>
      <w:r w:rsidRPr="00962B3F">
        <w:t>-MessagePlus1</w:t>
      </w:r>
      <w:r w:rsidR="0048695E" w:rsidRPr="00962B3F">
        <w:t>-r17</w:t>
      </w:r>
      <w:r w:rsidRPr="00962B3F">
        <w:t>))</w:t>
      </w:r>
      <w:r w:rsidR="00FA35A8" w:rsidRPr="00962B3F">
        <w:rPr>
          <w:color w:val="993366"/>
        </w:rPr>
        <w:t xml:space="preserve"> OF</w:t>
      </w:r>
      <w:r w:rsidR="00FA35A8" w:rsidRPr="00962B3F">
        <w:t xml:space="preserve"> SL-SIB-ReqInfo-r17</w:t>
      </w:r>
    </w:p>
    <w:p w14:paraId="3A9F52CD" w14:textId="77777777" w:rsidR="00E81DFA" w:rsidRPr="00962B3F" w:rsidRDefault="00E81DFA" w:rsidP="00962B3F">
      <w:pPr>
        <w:pStyle w:val="PL"/>
      </w:pPr>
    </w:p>
    <w:p w14:paraId="0D384AC8" w14:textId="7C6069A6" w:rsidR="00E81DFA" w:rsidRPr="00962B3F" w:rsidRDefault="00E81DFA" w:rsidP="00962B3F">
      <w:pPr>
        <w:pStyle w:val="PL"/>
      </w:pPr>
      <w:r w:rsidRPr="00962B3F">
        <w:t>SL-PagingInfo-RemoteUE-</w:t>
      </w:r>
      <w:r w:rsidR="00533204" w:rsidRPr="00962B3F">
        <w:t>r</w:t>
      </w:r>
      <w:r w:rsidRPr="00962B3F">
        <w:t>17 ::</w:t>
      </w:r>
      <w:r w:rsidR="0048695E" w:rsidRPr="00962B3F">
        <w:t>=</w:t>
      </w:r>
      <w:r w:rsidRPr="00962B3F">
        <w:t xml:space="preserve">                </w:t>
      </w:r>
      <w:r w:rsidRPr="00962B3F">
        <w:rPr>
          <w:color w:val="993366"/>
        </w:rPr>
        <w:t>SEQUENCE</w:t>
      </w:r>
      <w:r w:rsidRPr="00962B3F">
        <w:t xml:space="preserve"> {</w:t>
      </w:r>
    </w:p>
    <w:p w14:paraId="439998FF" w14:textId="34686891" w:rsidR="00E81DFA" w:rsidRPr="00962B3F" w:rsidRDefault="00E81DFA" w:rsidP="00962B3F">
      <w:pPr>
        <w:pStyle w:val="PL"/>
      </w:pPr>
      <w:r w:rsidRPr="00962B3F">
        <w:t xml:space="preserve">    sl-PagingIdentityRemoteUE-r17                </w:t>
      </w:r>
      <w:r w:rsidR="00FA35A8" w:rsidRPr="00962B3F">
        <w:t xml:space="preserve"> </w:t>
      </w:r>
      <w:r w:rsidRPr="00962B3F">
        <w:t>SL-PagingIdentityRemoteUE-r17,</w:t>
      </w:r>
    </w:p>
    <w:p w14:paraId="768F4D45" w14:textId="24804870" w:rsidR="00E81DFA" w:rsidRPr="00962B3F" w:rsidRDefault="00E81DFA" w:rsidP="00962B3F">
      <w:pPr>
        <w:pStyle w:val="PL"/>
        <w:rPr>
          <w:color w:val="808080"/>
        </w:rPr>
      </w:pPr>
      <w:r w:rsidRPr="00962B3F">
        <w:t xml:space="preserve">    sl-PagingCycleRemoteUE-r17                   </w:t>
      </w:r>
      <w:r w:rsidR="00307063" w:rsidRPr="00962B3F">
        <w:t xml:space="preserve"> </w:t>
      </w:r>
      <w:r w:rsidRPr="00962B3F">
        <w:t xml:space="preserve">PagingCycle                                        </w:t>
      </w:r>
      <w:r w:rsidRPr="00962B3F">
        <w:rPr>
          <w:color w:val="993366"/>
        </w:rPr>
        <w:t>OPTIONAL</w:t>
      </w:r>
      <w:r w:rsidRPr="00962B3F">
        <w:t xml:space="preserve">  </w:t>
      </w:r>
      <w:r w:rsidRPr="00962B3F">
        <w:rPr>
          <w:color w:val="808080"/>
        </w:rPr>
        <w:t>-- Need M</w:t>
      </w:r>
    </w:p>
    <w:p w14:paraId="729439B6" w14:textId="77777777" w:rsidR="00E81DFA" w:rsidRPr="00962B3F" w:rsidRDefault="00E81DFA" w:rsidP="00962B3F">
      <w:pPr>
        <w:pStyle w:val="PL"/>
      </w:pPr>
      <w:r w:rsidRPr="00962B3F">
        <w:t>}</w:t>
      </w:r>
    </w:p>
    <w:p w14:paraId="0F37ACE6" w14:textId="77777777" w:rsidR="00307063" w:rsidRPr="00962B3F" w:rsidRDefault="00307063" w:rsidP="00962B3F">
      <w:pPr>
        <w:pStyle w:val="PL"/>
      </w:pPr>
    </w:p>
    <w:p w14:paraId="65F09D70" w14:textId="77777777" w:rsidR="00307063" w:rsidRPr="00962B3F" w:rsidRDefault="00307063" w:rsidP="00962B3F">
      <w:pPr>
        <w:pStyle w:val="PL"/>
      </w:pPr>
      <w:r w:rsidRPr="00962B3F">
        <w:t xml:space="preserve">SL-SIB-ReqInfo-r17 ::=                   </w:t>
      </w:r>
      <w:r w:rsidRPr="00962B3F">
        <w:rPr>
          <w:color w:val="993366"/>
        </w:rPr>
        <w:t>ENUMERATED</w:t>
      </w:r>
      <w:r w:rsidRPr="00962B3F">
        <w:t xml:space="preserve"> { sib1, sib2, sib3, sib4, sib5, sib6, sib7, sib8, sib9, sib10, sib11, sib12, sib13,</w:t>
      </w:r>
    </w:p>
    <w:p w14:paraId="1A4F5079" w14:textId="413715C9" w:rsidR="002570A4" w:rsidRPr="00962B3F" w:rsidRDefault="00307063" w:rsidP="00962B3F">
      <w:pPr>
        <w:pStyle w:val="PL"/>
      </w:pPr>
      <w:r w:rsidRPr="00962B3F">
        <w:t xml:space="preserve">                                                      sib14, sib15, sib16, sib17, sib18, sib19, sib20, sib21,</w:t>
      </w:r>
      <w:r w:rsidR="002570A4" w:rsidRPr="00962B3F">
        <w:t xml:space="preserve"> spare11, spare10, spare9</w:t>
      </w:r>
      <w:r w:rsidR="003F05AF" w:rsidRPr="00962B3F">
        <w:t>,</w:t>
      </w:r>
    </w:p>
    <w:p w14:paraId="541F0363" w14:textId="684CF304" w:rsidR="00307063" w:rsidRPr="00B340DC" w:rsidRDefault="002570A4" w:rsidP="00962B3F">
      <w:pPr>
        <w:pStyle w:val="PL"/>
        <w:rPr>
          <w:lang w:val="sv-SE"/>
        </w:rPr>
      </w:pPr>
      <w:r w:rsidRPr="00962B3F">
        <w:t xml:space="preserve">                                                      </w:t>
      </w:r>
      <w:r w:rsidRPr="00B340DC">
        <w:rPr>
          <w:lang w:val="sv-SE"/>
        </w:rPr>
        <w:t>spare8, spare7, spare6, spare5, spare4, spare3, spare2, spare1,</w:t>
      </w:r>
      <w:r w:rsidR="00307063" w:rsidRPr="00B340DC">
        <w:rPr>
          <w:lang w:val="sv-SE"/>
        </w:rPr>
        <w:t xml:space="preserve"> ... }</w:t>
      </w:r>
    </w:p>
    <w:p w14:paraId="6AA4882E" w14:textId="77777777" w:rsidR="00307063" w:rsidRPr="00B340DC" w:rsidRDefault="00307063" w:rsidP="00962B3F">
      <w:pPr>
        <w:pStyle w:val="PL"/>
        <w:rPr>
          <w:lang w:val="sv-SE"/>
        </w:rPr>
      </w:pPr>
    </w:p>
    <w:p w14:paraId="527D1B91" w14:textId="62762CE0" w:rsidR="00E81DFA" w:rsidRPr="00962B3F" w:rsidRDefault="00E81DFA" w:rsidP="00962B3F">
      <w:pPr>
        <w:pStyle w:val="PL"/>
        <w:rPr>
          <w:color w:val="808080"/>
        </w:rPr>
      </w:pPr>
      <w:r w:rsidRPr="00962B3F">
        <w:rPr>
          <w:color w:val="808080"/>
        </w:rPr>
        <w:t>-- TAG-REMOTEUEINFORMATIONSIDELINK-STOP</w:t>
      </w:r>
    </w:p>
    <w:p w14:paraId="160AC518" w14:textId="5F40C2C6" w:rsidR="00E81DFA" w:rsidRPr="00962B3F" w:rsidRDefault="00E81DFA" w:rsidP="00962B3F">
      <w:pPr>
        <w:pStyle w:val="PL"/>
        <w:rPr>
          <w:color w:val="808080"/>
        </w:rPr>
      </w:pPr>
      <w:r w:rsidRPr="00962B3F">
        <w:rPr>
          <w:color w:val="808080"/>
        </w:rPr>
        <w:t>-- ASN1STOP</w:t>
      </w:r>
    </w:p>
    <w:p w14:paraId="4BD832CF"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962B3F" w:rsidRDefault="00E81DFA" w:rsidP="000830BB">
            <w:pPr>
              <w:pStyle w:val="TAH"/>
              <w:rPr>
                <w:rFonts w:eastAsia="Arial Unicode MS"/>
                <w:lang w:eastAsia="zh-CN"/>
              </w:rPr>
            </w:pPr>
            <w:r w:rsidRPr="00962B3F">
              <w:rPr>
                <w:rFonts w:eastAsia="Arial Unicode MS"/>
                <w:i/>
                <w:iCs/>
                <w:lang w:eastAsia="zh-CN"/>
              </w:rPr>
              <w:t>Remote</w:t>
            </w:r>
            <w:r w:rsidR="006C302A" w:rsidRPr="00962B3F">
              <w:rPr>
                <w:rFonts w:eastAsia="Arial Unicode MS"/>
                <w:i/>
                <w:iCs/>
                <w:lang w:eastAsia="zh-CN"/>
              </w:rPr>
              <w:t>UE</w:t>
            </w:r>
            <w:r w:rsidRPr="00962B3F">
              <w:rPr>
                <w:rFonts w:eastAsia="Arial Unicode MS"/>
                <w:i/>
                <w:iCs/>
                <w:lang w:eastAsia="zh-CN"/>
              </w:rPr>
              <w:t>InformationSidelink-IEs</w:t>
            </w:r>
            <w:r w:rsidRPr="00962B3F">
              <w:rPr>
                <w:rFonts w:eastAsia="Arial Unicode MS"/>
                <w:lang w:eastAsia="zh-CN"/>
              </w:rPr>
              <w:t xml:space="preserve"> field descriptions</w:t>
            </w:r>
          </w:p>
        </w:tc>
      </w:tr>
      <w:tr w:rsidR="00F747EB" w:rsidRPr="00962B3F" w14:paraId="4CD5863D" w14:textId="77777777" w:rsidTr="00771058">
        <w:tc>
          <w:tcPr>
            <w:tcW w:w="14173" w:type="dxa"/>
            <w:tcBorders>
              <w:top w:val="single" w:sz="4" w:space="0" w:color="auto"/>
              <w:left w:val="single" w:sz="4" w:space="0" w:color="auto"/>
              <w:bottom w:val="single" w:sz="4" w:space="0" w:color="auto"/>
              <w:right w:val="single" w:sz="4" w:space="0" w:color="auto"/>
            </w:tcBorders>
          </w:tcPr>
          <w:p w14:paraId="1BBA65E9" w14:textId="6867A848" w:rsidR="00E81DFA" w:rsidRPr="00962B3F" w:rsidRDefault="00E81DFA" w:rsidP="000830BB">
            <w:pPr>
              <w:pStyle w:val="TAL"/>
              <w:rPr>
                <w:rFonts w:eastAsia="Arial Unicode MS"/>
                <w:b/>
                <w:bCs/>
                <w:i/>
                <w:iCs/>
                <w:lang w:eastAsia="zh-CN"/>
              </w:rPr>
            </w:pPr>
            <w:r w:rsidRPr="00962B3F">
              <w:rPr>
                <w:rFonts w:eastAsia="Arial Unicode MS"/>
                <w:b/>
                <w:bCs/>
                <w:i/>
                <w:iCs/>
                <w:lang w:eastAsia="zh-CN"/>
              </w:rPr>
              <w:t>sl-RequestedSI</w:t>
            </w:r>
            <w:r w:rsidR="006C302A" w:rsidRPr="00962B3F">
              <w:rPr>
                <w:rFonts w:eastAsia="Arial Unicode MS"/>
                <w:b/>
                <w:bCs/>
                <w:i/>
                <w:iCs/>
                <w:lang w:eastAsia="zh-CN"/>
              </w:rPr>
              <w:t>B</w:t>
            </w:r>
            <w:r w:rsidRPr="00962B3F">
              <w:rPr>
                <w:rFonts w:eastAsia="Arial Unicode MS"/>
                <w:b/>
                <w:bCs/>
                <w:i/>
                <w:iCs/>
                <w:lang w:eastAsia="zh-CN"/>
              </w:rPr>
              <w:t>-List</w:t>
            </w:r>
          </w:p>
          <w:p w14:paraId="58E463CD" w14:textId="6E6227BD" w:rsidR="00E81DFA" w:rsidRPr="00962B3F" w:rsidRDefault="00E81DFA" w:rsidP="000830BB">
            <w:pPr>
              <w:pStyle w:val="TAL"/>
              <w:rPr>
                <w:rFonts w:eastAsia="Arial Unicode MS"/>
                <w:lang w:eastAsia="zh-CN"/>
              </w:rPr>
            </w:pPr>
            <w:r w:rsidRPr="00962B3F">
              <w:rPr>
                <w:rFonts w:eastAsia="Arial Unicode MS"/>
                <w:lang w:eastAsia="zh-CN"/>
              </w:rPr>
              <w:t>Contains a list of requested SI</w:t>
            </w:r>
            <w:r w:rsidR="006C302A" w:rsidRPr="00962B3F">
              <w:rPr>
                <w:rFonts w:eastAsia="Arial Unicode MS"/>
                <w:lang w:eastAsia="zh-CN"/>
              </w:rPr>
              <w:t>Bs</w:t>
            </w:r>
            <w:r w:rsidRPr="00962B3F">
              <w:rPr>
                <w:rFonts w:eastAsia="Arial Unicode MS"/>
                <w:lang w:eastAsia="zh-CN"/>
              </w:rPr>
              <w:t>.</w:t>
            </w:r>
          </w:p>
        </w:tc>
      </w:tr>
      <w:tr w:rsidR="00F747EB" w:rsidRPr="00962B3F" w14:paraId="0F5691DA" w14:textId="77777777" w:rsidTr="00771058">
        <w:tc>
          <w:tcPr>
            <w:tcW w:w="14173" w:type="dxa"/>
            <w:tcBorders>
              <w:top w:val="single" w:sz="4" w:space="0" w:color="auto"/>
              <w:left w:val="single" w:sz="4" w:space="0" w:color="auto"/>
              <w:bottom w:val="single" w:sz="4" w:space="0" w:color="auto"/>
              <w:right w:val="single" w:sz="4" w:space="0" w:color="auto"/>
            </w:tcBorders>
          </w:tcPr>
          <w:p w14:paraId="368BB90A" w14:textId="2D5815D6" w:rsidR="00E81DFA" w:rsidRPr="00962B3F" w:rsidRDefault="00E81DFA" w:rsidP="00E81DFA">
            <w:pPr>
              <w:pStyle w:val="TAL"/>
              <w:rPr>
                <w:b/>
                <w:bCs/>
                <w:i/>
                <w:lang w:eastAsia="ko-KR"/>
              </w:rPr>
            </w:pPr>
            <w:r w:rsidRPr="00962B3F">
              <w:rPr>
                <w:b/>
                <w:bCs/>
                <w:i/>
                <w:lang w:eastAsia="ko-KR"/>
              </w:rPr>
              <w:t>sl-PagingInfo-RemoteUE</w:t>
            </w:r>
          </w:p>
          <w:p w14:paraId="2946772C" w14:textId="28581438" w:rsidR="00E81DFA" w:rsidRPr="00962B3F" w:rsidRDefault="00E81DFA" w:rsidP="000830BB">
            <w:pPr>
              <w:pStyle w:val="TAL"/>
              <w:rPr>
                <w:rFonts w:eastAsia="Arial Unicode MS" w:cs="Arial"/>
                <w:szCs w:val="18"/>
                <w:lang w:eastAsia="zh-CN"/>
              </w:rPr>
            </w:pPr>
            <w:r w:rsidRPr="00962B3F">
              <w:rPr>
                <w:rFonts w:cs="Arial"/>
                <w:iCs/>
                <w:szCs w:val="18"/>
                <w:lang w:eastAsia="ko-KR"/>
              </w:rPr>
              <w:t>Indicates the paging information used by L2 U2N Relay UE to perform the connected L2 U2N Remote UE</w:t>
            </w:r>
            <w:r w:rsidR="00D537E2" w:rsidRPr="00962B3F">
              <w:rPr>
                <w:rFonts w:cs="Arial"/>
                <w:iCs/>
                <w:szCs w:val="18"/>
                <w:lang w:eastAsia="ko-KR"/>
              </w:rPr>
              <w:t>'</w:t>
            </w:r>
            <w:r w:rsidRPr="00962B3F">
              <w:rPr>
                <w:rFonts w:cs="Arial"/>
                <w:iCs/>
                <w:szCs w:val="18"/>
                <w:lang w:eastAsia="ko-KR"/>
              </w:rPr>
              <w:t>s paging monitoring.</w:t>
            </w:r>
          </w:p>
        </w:tc>
      </w:tr>
      <w:tr w:rsidR="00F747EB" w:rsidRPr="00962B3F" w14:paraId="0C7BAABB" w14:textId="77777777" w:rsidTr="00771058">
        <w:tc>
          <w:tcPr>
            <w:tcW w:w="14173" w:type="dxa"/>
            <w:tcBorders>
              <w:top w:val="single" w:sz="4" w:space="0" w:color="auto"/>
              <w:left w:val="single" w:sz="4" w:space="0" w:color="auto"/>
              <w:bottom w:val="single" w:sz="4" w:space="0" w:color="auto"/>
              <w:right w:val="single" w:sz="4" w:space="0" w:color="auto"/>
            </w:tcBorders>
          </w:tcPr>
          <w:p w14:paraId="07261AE3" w14:textId="469B78D8" w:rsidR="00E81DFA" w:rsidRPr="00962B3F" w:rsidRDefault="00E81DFA" w:rsidP="000830BB">
            <w:pPr>
              <w:pStyle w:val="TAL"/>
              <w:rPr>
                <w:rFonts w:cs="Arial"/>
                <w:b/>
                <w:i/>
                <w:lang w:eastAsia="en-GB"/>
              </w:rPr>
            </w:pPr>
            <w:r w:rsidRPr="00962B3F">
              <w:rPr>
                <w:rFonts w:cs="Arial"/>
                <w:b/>
                <w:i/>
                <w:lang w:eastAsia="en-GB"/>
              </w:rPr>
              <w:t>sl-PagingIdentityRemoteUE</w:t>
            </w:r>
          </w:p>
          <w:p w14:paraId="5BE21CE7" w14:textId="3653149F" w:rsidR="00E81DFA" w:rsidRPr="00962B3F" w:rsidRDefault="00E81DFA" w:rsidP="00E81DFA">
            <w:pPr>
              <w:pStyle w:val="TAL"/>
              <w:rPr>
                <w:iCs/>
                <w:lang w:eastAsia="ko-KR"/>
              </w:rPr>
            </w:pPr>
            <w:r w:rsidRPr="00962B3F">
              <w:rPr>
                <w:rFonts w:cs="Arial"/>
                <w:lang w:eastAsia="en-GB"/>
              </w:rPr>
              <w:t>Indicates the L2 U2N Remote UE</w:t>
            </w:r>
            <w:r w:rsidR="00D537E2" w:rsidRPr="00962B3F">
              <w:rPr>
                <w:rFonts w:cs="Arial"/>
                <w:lang w:eastAsia="en-GB"/>
              </w:rPr>
              <w:t>'</w:t>
            </w:r>
            <w:r w:rsidRPr="00962B3F">
              <w:rPr>
                <w:rFonts w:cs="Arial"/>
                <w:lang w:eastAsia="en-GB"/>
              </w:rPr>
              <w:t>s paging UE ID.</w:t>
            </w:r>
          </w:p>
        </w:tc>
      </w:tr>
      <w:tr w:rsidR="000830BB" w:rsidRPr="00962B3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962B3F" w:rsidRDefault="00E81DFA" w:rsidP="000830BB">
            <w:pPr>
              <w:pStyle w:val="TAL"/>
              <w:rPr>
                <w:rFonts w:eastAsia="DengXian" w:cs="Arial"/>
                <w:b/>
                <w:i/>
                <w:lang w:eastAsia="zh-CN"/>
              </w:rPr>
            </w:pPr>
            <w:r w:rsidRPr="00962B3F">
              <w:rPr>
                <w:rFonts w:eastAsia="DengXian" w:cs="Arial"/>
                <w:b/>
                <w:i/>
                <w:lang w:eastAsia="zh-CN"/>
              </w:rPr>
              <w:t>sl-PagingCycleRemoteUE</w:t>
            </w:r>
          </w:p>
          <w:p w14:paraId="7220D206" w14:textId="49214B04" w:rsidR="00E81DFA" w:rsidRPr="00962B3F" w:rsidRDefault="00E81DFA" w:rsidP="00E81DFA">
            <w:pPr>
              <w:pStyle w:val="TAL"/>
              <w:rPr>
                <w:iCs/>
                <w:lang w:eastAsia="ko-KR"/>
              </w:rPr>
            </w:pPr>
            <w:r w:rsidRPr="00962B3F">
              <w:rPr>
                <w:rFonts w:cs="Arial"/>
                <w:lang w:eastAsia="en-GB"/>
              </w:rPr>
              <w:t>Indicates the L2 U2N Remote UE</w:t>
            </w:r>
            <w:r w:rsidR="00D537E2" w:rsidRPr="00962B3F">
              <w:rPr>
                <w:rFonts w:cs="Arial"/>
                <w:lang w:eastAsia="en-GB"/>
              </w:rPr>
              <w:t>'</w:t>
            </w:r>
            <w:r w:rsidRPr="00962B3F">
              <w:rPr>
                <w:rFonts w:cs="Arial"/>
                <w:lang w:eastAsia="en-GB"/>
              </w:rPr>
              <w:t>s UE specific DRX cycle</w:t>
            </w:r>
            <w:r w:rsidR="006C302A" w:rsidRPr="00962B3F">
              <w:rPr>
                <w:rFonts w:cs="Arial"/>
                <w:lang w:eastAsia="en-GB"/>
              </w:rPr>
              <w:t xml:space="preserve"> as the minimum value of the one provided by upper layers (</w:t>
            </w:r>
            <w:r w:rsidR="006C302A" w:rsidRPr="00962B3F">
              <w:t>if configured) and the one provided by RRC layer (if configured)</w:t>
            </w:r>
            <w:r w:rsidRPr="00962B3F">
              <w:rPr>
                <w:rFonts w:cs="Arial"/>
                <w:iCs/>
                <w:lang w:eastAsia="sv-SE"/>
              </w:rPr>
              <w:t xml:space="preserve">. </w:t>
            </w:r>
            <w:r w:rsidRPr="00962B3F">
              <w:rPr>
                <w:rFonts w:cs="Arial"/>
                <w:iCs/>
                <w:szCs w:val="18"/>
                <w:lang w:eastAsia="ko-KR"/>
              </w:rPr>
              <w:t>Value rf32 corresponds to 32 radio frames, value rf64 corresponds to 64 radio frames and so on.</w:t>
            </w:r>
          </w:p>
        </w:tc>
      </w:tr>
    </w:tbl>
    <w:p w14:paraId="0091370F" w14:textId="77777777" w:rsidR="00E81DFA" w:rsidRPr="00962B3F" w:rsidRDefault="00E81DFA" w:rsidP="00394471"/>
    <w:p w14:paraId="6E7E09B3" w14:textId="2819D15C" w:rsidR="00394471" w:rsidRPr="00962B3F" w:rsidRDefault="00394471" w:rsidP="00394471">
      <w:pPr>
        <w:pStyle w:val="Heading4"/>
        <w:rPr>
          <w:lang w:eastAsia="zh-CN"/>
        </w:rPr>
      </w:pPr>
      <w:bookmarkStart w:id="1620" w:name="_Toc60777569"/>
      <w:bookmarkStart w:id="1621" w:name="_Toc100930533"/>
      <w:r w:rsidRPr="00962B3F">
        <w:t>–</w:t>
      </w:r>
      <w:r w:rsidRPr="00962B3F">
        <w:tab/>
      </w:r>
      <w:r w:rsidRPr="00962B3F">
        <w:rPr>
          <w:i/>
          <w:iCs/>
          <w:noProof/>
        </w:rPr>
        <w:t>RRCReconfigurationSidelink</w:t>
      </w:r>
      <w:bookmarkEnd w:id="1620"/>
      <w:bookmarkEnd w:id="1621"/>
    </w:p>
    <w:p w14:paraId="7446FE14" w14:textId="77777777" w:rsidR="00394471" w:rsidRPr="00962B3F" w:rsidRDefault="00394471" w:rsidP="00394471">
      <w:pPr>
        <w:rPr>
          <w:rFonts w:eastAsia="Yu Mincho"/>
          <w:lang w:eastAsia="zh-CN"/>
        </w:rPr>
      </w:pPr>
      <w:r w:rsidRPr="00962B3F">
        <w:t xml:space="preserve">The </w:t>
      </w:r>
      <w:r w:rsidRPr="00962B3F">
        <w:rPr>
          <w:i/>
        </w:rPr>
        <w:t xml:space="preserve">RRCReconfigurationSidelink </w:t>
      </w:r>
      <w:r w:rsidRPr="00962B3F">
        <w:t>message is the command to AS configuration of the PC5 RRC connection.</w:t>
      </w:r>
      <w:r w:rsidRPr="00962B3F">
        <w:rPr>
          <w:rFonts w:eastAsia="Yu Mincho"/>
          <w:lang w:eastAsia="zh-CN"/>
        </w:rPr>
        <w:t xml:space="preserve"> It is only applied to unicast of NR sidelink communication.</w:t>
      </w:r>
    </w:p>
    <w:p w14:paraId="628E2E63" w14:textId="77777777" w:rsidR="00394471" w:rsidRPr="00962B3F" w:rsidRDefault="00394471" w:rsidP="00394471">
      <w:pPr>
        <w:pStyle w:val="B1"/>
      </w:pPr>
      <w:r w:rsidRPr="00962B3F">
        <w:t xml:space="preserve">Signalling radio bearer: </w:t>
      </w:r>
      <w:r w:rsidRPr="00962B3F">
        <w:rPr>
          <w:rFonts w:eastAsia="DengXian"/>
          <w:lang w:eastAsia="zh-CN"/>
        </w:rPr>
        <w:t>SL-SRB3</w:t>
      </w:r>
    </w:p>
    <w:p w14:paraId="0396862D" w14:textId="77777777" w:rsidR="00394471" w:rsidRPr="00962B3F" w:rsidRDefault="00394471" w:rsidP="00394471">
      <w:pPr>
        <w:pStyle w:val="B1"/>
      </w:pPr>
      <w:r w:rsidRPr="00962B3F">
        <w:lastRenderedPageBreak/>
        <w:t>RLC-SAP: AM</w:t>
      </w:r>
    </w:p>
    <w:p w14:paraId="40A629A4" w14:textId="77777777" w:rsidR="00394471" w:rsidRPr="00962B3F" w:rsidRDefault="00394471" w:rsidP="00394471">
      <w:pPr>
        <w:pStyle w:val="B1"/>
      </w:pPr>
      <w:r w:rsidRPr="00962B3F">
        <w:t>Logical channel: SCCH</w:t>
      </w:r>
    </w:p>
    <w:p w14:paraId="41984262" w14:textId="77777777" w:rsidR="00394471" w:rsidRPr="00962B3F" w:rsidRDefault="00394471" w:rsidP="00394471">
      <w:pPr>
        <w:pStyle w:val="B1"/>
      </w:pPr>
      <w:r w:rsidRPr="00962B3F">
        <w:t>Direction: UE to UE</w:t>
      </w:r>
    </w:p>
    <w:p w14:paraId="09378039" w14:textId="77777777" w:rsidR="00394471" w:rsidRPr="00962B3F" w:rsidRDefault="00394471" w:rsidP="00394471">
      <w:pPr>
        <w:pStyle w:val="TH"/>
        <w:rPr>
          <w:b w:val="0"/>
        </w:rPr>
      </w:pPr>
      <w:r w:rsidRPr="00962B3F">
        <w:rPr>
          <w:i/>
          <w:iCs/>
          <w:noProof/>
        </w:rPr>
        <w:t>RRCReconfigurationSidelink</w:t>
      </w:r>
      <w:r w:rsidRPr="00962B3F">
        <w:t xml:space="preserve"> message</w:t>
      </w:r>
    </w:p>
    <w:p w14:paraId="313EBD49" w14:textId="77777777" w:rsidR="00394471" w:rsidRPr="00962B3F" w:rsidRDefault="00394471" w:rsidP="00962B3F">
      <w:pPr>
        <w:pStyle w:val="PL"/>
        <w:rPr>
          <w:color w:val="808080"/>
        </w:rPr>
      </w:pPr>
      <w:r w:rsidRPr="00962B3F">
        <w:rPr>
          <w:color w:val="808080"/>
        </w:rPr>
        <w:t>-- ASN1START</w:t>
      </w:r>
    </w:p>
    <w:p w14:paraId="4EF0644C" w14:textId="77777777" w:rsidR="00394471" w:rsidRPr="00962B3F" w:rsidRDefault="00394471" w:rsidP="00962B3F">
      <w:pPr>
        <w:pStyle w:val="PL"/>
        <w:rPr>
          <w:color w:val="808080"/>
        </w:rPr>
      </w:pPr>
      <w:r w:rsidRPr="00962B3F">
        <w:rPr>
          <w:color w:val="808080"/>
        </w:rPr>
        <w:t>-- TAG-RRCRECONFIGURATIONSIDELINK-START</w:t>
      </w:r>
    </w:p>
    <w:p w14:paraId="77449C16" w14:textId="77777777" w:rsidR="00394471" w:rsidRPr="00962B3F" w:rsidRDefault="00394471" w:rsidP="00962B3F">
      <w:pPr>
        <w:pStyle w:val="PL"/>
      </w:pPr>
    </w:p>
    <w:p w14:paraId="1E24E816" w14:textId="77777777" w:rsidR="00394471" w:rsidRPr="00962B3F" w:rsidRDefault="00394471" w:rsidP="00962B3F">
      <w:pPr>
        <w:pStyle w:val="PL"/>
      </w:pPr>
      <w:r w:rsidRPr="00962B3F">
        <w:t xml:space="preserve">RRCReconfigurationSidelink ::=          </w:t>
      </w:r>
      <w:r w:rsidRPr="00962B3F">
        <w:rPr>
          <w:color w:val="993366"/>
        </w:rPr>
        <w:t>SEQUENCE</w:t>
      </w:r>
      <w:r w:rsidRPr="00962B3F">
        <w:t xml:space="preserve"> {</w:t>
      </w:r>
    </w:p>
    <w:p w14:paraId="08E863A5" w14:textId="77777777" w:rsidR="00394471" w:rsidRPr="00962B3F" w:rsidRDefault="00394471" w:rsidP="00962B3F">
      <w:pPr>
        <w:pStyle w:val="PL"/>
      </w:pPr>
      <w:r w:rsidRPr="00962B3F">
        <w:t xml:space="preserve">    rrc-TransactionIdentifier-r16           RRC-TransactionIdentifier,</w:t>
      </w:r>
    </w:p>
    <w:p w14:paraId="564367A3"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2EBC8FB" w14:textId="6E4BD1B7" w:rsidR="00394471" w:rsidRPr="00962B3F" w:rsidRDefault="00394471" w:rsidP="00962B3F">
      <w:pPr>
        <w:pStyle w:val="PL"/>
      </w:pPr>
      <w:r w:rsidRPr="00962B3F">
        <w:t xml:space="preserve">        rrcReconfigurationSidelink-r16          RRCReconfigurationSidelink</w:t>
      </w:r>
      <w:r w:rsidR="00C12C0B" w:rsidRPr="00962B3F">
        <w:t>-r16</w:t>
      </w:r>
      <w:r w:rsidRPr="00962B3F">
        <w:t>-IEs,</w:t>
      </w:r>
    </w:p>
    <w:p w14:paraId="5A8A2D2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1F4426A" w14:textId="77777777" w:rsidR="00394471" w:rsidRPr="00962B3F" w:rsidRDefault="00394471" w:rsidP="00962B3F">
      <w:pPr>
        <w:pStyle w:val="PL"/>
      </w:pPr>
      <w:r w:rsidRPr="00962B3F">
        <w:t xml:space="preserve">    }</w:t>
      </w:r>
    </w:p>
    <w:p w14:paraId="12A483EC" w14:textId="77777777" w:rsidR="00394471" w:rsidRPr="00962B3F" w:rsidRDefault="00394471" w:rsidP="00962B3F">
      <w:pPr>
        <w:pStyle w:val="PL"/>
      </w:pPr>
      <w:r w:rsidRPr="00962B3F">
        <w:t>}</w:t>
      </w:r>
    </w:p>
    <w:p w14:paraId="4C65BD0B" w14:textId="77777777" w:rsidR="00394471" w:rsidRPr="00962B3F" w:rsidRDefault="00394471" w:rsidP="00962B3F">
      <w:pPr>
        <w:pStyle w:val="PL"/>
      </w:pPr>
    </w:p>
    <w:p w14:paraId="76122456" w14:textId="6DB95B54" w:rsidR="00394471" w:rsidRPr="00962B3F" w:rsidRDefault="00394471" w:rsidP="00962B3F">
      <w:pPr>
        <w:pStyle w:val="PL"/>
      </w:pPr>
      <w:r w:rsidRPr="00962B3F">
        <w:t>RRCReconfigurationSidelink</w:t>
      </w:r>
      <w:r w:rsidR="00C12C0B" w:rsidRPr="00962B3F">
        <w:t>-r16</w:t>
      </w:r>
      <w:r w:rsidRPr="00962B3F">
        <w:t xml:space="preserve">-IEs ::=  </w:t>
      </w:r>
      <w:r w:rsidRPr="00962B3F">
        <w:rPr>
          <w:color w:val="993366"/>
        </w:rPr>
        <w:t>SEQUENCE</w:t>
      </w:r>
      <w:r w:rsidRPr="00962B3F">
        <w:t xml:space="preserve"> {</w:t>
      </w:r>
    </w:p>
    <w:p w14:paraId="3108F32D" w14:textId="77777777" w:rsidR="00394471" w:rsidRPr="00962B3F" w:rsidRDefault="00394471" w:rsidP="00962B3F">
      <w:pPr>
        <w:pStyle w:val="PL"/>
        <w:rPr>
          <w:color w:val="808080"/>
        </w:rPr>
      </w:pPr>
      <w:r w:rsidRPr="00962B3F">
        <w:t xml:space="preserve">    slrb-ConfigToAddModList-r16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SLRB-Config-r16             </w:t>
      </w:r>
      <w:r w:rsidRPr="00962B3F">
        <w:rPr>
          <w:color w:val="993366"/>
        </w:rPr>
        <w:t>OPTIONAL</w:t>
      </w:r>
      <w:r w:rsidRPr="00962B3F">
        <w:t xml:space="preserve">, </w:t>
      </w:r>
      <w:r w:rsidRPr="00962B3F">
        <w:rPr>
          <w:color w:val="808080"/>
        </w:rPr>
        <w:t>-- Need N</w:t>
      </w:r>
    </w:p>
    <w:p w14:paraId="3F65C99C" w14:textId="77777777" w:rsidR="00394471" w:rsidRPr="00962B3F" w:rsidRDefault="00394471" w:rsidP="00962B3F">
      <w:pPr>
        <w:pStyle w:val="PL"/>
        <w:rPr>
          <w:color w:val="808080"/>
        </w:rPr>
      </w:pPr>
      <w:r w:rsidRPr="00962B3F">
        <w:t xml:space="preserve">    slrb-ConfigToReleaseList-r16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SLRB-PC5-ConfigIndex-r16    </w:t>
      </w:r>
      <w:r w:rsidRPr="00962B3F">
        <w:rPr>
          <w:color w:val="993366"/>
        </w:rPr>
        <w:t>OPTIONAL</w:t>
      </w:r>
      <w:r w:rsidRPr="00962B3F">
        <w:t xml:space="preserve">, </w:t>
      </w:r>
      <w:r w:rsidRPr="00962B3F">
        <w:rPr>
          <w:color w:val="808080"/>
        </w:rPr>
        <w:t>-- Need N</w:t>
      </w:r>
    </w:p>
    <w:p w14:paraId="3EF42B5B" w14:textId="77777777" w:rsidR="00394471" w:rsidRPr="00962B3F" w:rsidRDefault="00394471" w:rsidP="00962B3F">
      <w:pPr>
        <w:pStyle w:val="PL"/>
        <w:rPr>
          <w:color w:val="808080"/>
        </w:rPr>
      </w:pPr>
      <w:r w:rsidRPr="00962B3F">
        <w:t xml:space="preserve">    sl-MeasConfig-r16                       SetupRelease {SL-MeasConfig-r16}                                    </w:t>
      </w:r>
      <w:r w:rsidRPr="00962B3F">
        <w:rPr>
          <w:color w:val="993366"/>
        </w:rPr>
        <w:t>OPTIONAL</w:t>
      </w:r>
      <w:r w:rsidRPr="00962B3F">
        <w:t xml:space="preserve">, </w:t>
      </w:r>
      <w:r w:rsidRPr="00962B3F">
        <w:rPr>
          <w:color w:val="808080"/>
        </w:rPr>
        <w:t>-- Need M</w:t>
      </w:r>
    </w:p>
    <w:p w14:paraId="3830190D" w14:textId="77777777" w:rsidR="00394471" w:rsidRPr="00962B3F" w:rsidRDefault="00394471" w:rsidP="00962B3F">
      <w:pPr>
        <w:pStyle w:val="PL"/>
        <w:rPr>
          <w:rFonts w:eastAsia="DengXian"/>
          <w:color w:val="808080"/>
        </w:rPr>
      </w:pPr>
      <w:r w:rsidRPr="00962B3F">
        <w:t xml:space="preserve">    </w:t>
      </w:r>
      <w:r w:rsidRPr="00962B3F">
        <w:rPr>
          <w:rFonts w:eastAsia="DengXian"/>
        </w:rPr>
        <w:t>sl-CSI</w:t>
      </w:r>
      <w:r w:rsidRPr="00962B3F">
        <w:t>-RS</w:t>
      </w:r>
      <w:r w:rsidRPr="00962B3F">
        <w:rPr>
          <w:rFonts w:eastAsia="DengXian"/>
        </w:rPr>
        <w:t>-Config-r16</w:t>
      </w:r>
      <w:r w:rsidRPr="00962B3F">
        <w:t xml:space="preserve">                    SetupRelease {</w:t>
      </w:r>
      <w:r w:rsidRPr="00962B3F">
        <w:rPr>
          <w:rFonts w:eastAsia="DengXian"/>
        </w:rPr>
        <w:t>SL-CSI</w:t>
      </w:r>
      <w:r w:rsidRPr="00962B3F">
        <w:t>-RS</w:t>
      </w:r>
      <w:r w:rsidRPr="00962B3F">
        <w:rPr>
          <w:rFonts w:eastAsia="DengXian"/>
        </w:rPr>
        <w:t>-Config-r16}</w:t>
      </w:r>
      <w:r w:rsidRPr="00962B3F">
        <w:t xml:space="preserve">                                 </w:t>
      </w:r>
      <w:r w:rsidRPr="00962B3F">
        <w:rPr>
          <w:rFonts w:eastAsia="DengXian"/>
          <w:color w:val="993366"/>
        </w:rPr>
        <w:t>OPTIONAL</w:t>
      </w:r>
      <w:r w:rsidRPr="00962B3F">
        <w:rPr>
          <w:rFonts w:eastAsia="DengXian"/>
        </w:rPr>
        <w:t>,</w:t>
      </w:r>
      <w:r w:rsidRPr="00962B3F">
        <w:t xml:space="preserve"> </w:t>
      </w:r>
      <w:r w:rsidRPr="00962B3F">
        <w:rPr>
          <w:color w:val="808080"/>
        </w:rPr>
        <w:t>-- Need M</w:t>
      </w:r>
    </w:p>
    <w:p w14:paraId="283DDD25" w14:textId="77777777" w:rsidR="00394471" w:rsidRPr="00962B3F" w:rsidRDefault="00394471" w:rsidP="00962B3F">
      <w:pPr>
        <w:pStyle w:val="PL"/>
        <w:rPr>
          <w:color w:val="808080"/>
        </w:rPr>
      </w:pPr>
      <w:r w:rsidRPr="00962B3F">
        <w:t xml:space="preserve">    sl-ResetConfig-r16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8598A9D" w14:textId="77777777" w:rsidR="00394471" w:rsidRPr="00962B3F" w:rsidRDefault="00394471" w:rsidP="00962B3F">
      <w:pPr>
        <w:pStyle w:val="PL"/>
        <w:rPr>
          <w:color w:val="808080"/>
        </w:rPr>
      </w:pPr>
      <w:r w:rsidRPr="00962B3F">
        <w:t xml:space="preserve">    sl-LatencyBoundCSI-Report-r16           </w:t>
      </w:r>
      <w:r w:rsidRPr="00962B3F">
        <w:rPr>
          <w:color w:val="993366"/>
        </w:rPr>
        <w:t>INTEGER</w:t>
      </w:r>
      <w:r w:rsidRPr="00962B3F">
        <w:t xml:space="preserve"> (3..160)                                                    </w:t>
      </w:r>
      <w:r w:rsidRPr="00962B3F">
        <w:rPr>
          <w:color w:val="993366"/>
        </w:rPr>
        <w:t>OPTIONAL</w:t>
      </w:r>
      <w:r w:rsidRPr="00962B3F">
        <w:t xml:space="preserve">, </w:t>
      </w:r>
      <w:r w:rsidRPr="00962B3F">
        <w:rPr>
          <w:color w:val="808080"/>
        </w:rPr>
        <w:t>-- Need M</w:t>
      </w:r>
    </w:p>
    <w:p w14:paraId="4E278F63"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B4A773" w14:textId="286785C3" w:rsidR="00394471" w:rsidRPr="00962B3F" w:rsidRDefault="00394471" w:rsidP="00962B3F">
      <w:pPr>
        <w:pStyle w:val="PL"/>
      </w:pPr>
      <w:r w:rsidRPr="00962B3F">
        <w:t xml:space="preserve">    nonCriticalExtension                    </w:t>
      </w:r>
      <w:r w:rsidR="00FC41F5" w:rsidRPr="00962B3F">
        <w:t>RRCReconfigurationSidelink-v1700-IEs</w:t>
      </w:r>
      <w:r w:rsidRPr="00962B3F">
        <w:t xml:space="preserve">                                </w:t>
      </w:r>
      <w:r w:rsidRPr="00962B3F">
        <w:rPr>
          <w:color w:val="993366"/>
        </w:rPr>
        <w:t>OPTIONAL</w:t>
      </w:r>
    </w:p>
    <w:p w14:paraId="5388C27D" w14:textId="77777777" w:rsidR="00394471" w:rsidRPr="00962B3F" w:rsidRDefault="00394471" w:rsidP="00962B3F">
      <w:pPr>
        <w:pStyle w:val="PL"/>
      </w:pPr>
      <w:r w:rsidRPr="00962B3F">
        <w:t>}</w:t>
      </w:r>
    </w:p>
    <w:p w14:paraId="409A1BD6" w14:textId="374A3DCA" w:rsidR="00394471" w:rsidRPr="00962B3F" w:rsidRDefault="00394471" w:rsidP="00962B3F">
      <w:pPr>
        <w:pStyle w:val="PL"/>
      </w:pPr>
    </w:p>
    <w:p w14:paraId="75F16EA5" w14:textId="7FB7FFC6" w:rsidR="00FC41F5" w:rsidRPr="00962B3F" w:rsidRDefault="00FC41F5" w:rsidP="00962B3F">
      <w:pPr>
        <w:pStyle w:val="PL"/>
      </w:pPr>
      <w:r w:rsidRPr="00962B3F">
        <w:t xml:space="preserve">RRCReconfigurationSidelink-v1700-IEs ::= </w:t>
      </w:r>
      <w:r w:rsidRPr="00962B3F">
        <w:rPr>
          <w:color w:val="993366"/>
        </w:rPr>
        <w:t>SEQUENCE</w:t>
      </w:r>
      <w:r w:rsidRPr="00962B3F">
        <w:t xml:space="preserve"> {</w:t>
      </w:r>
    </w:p>
    <w:p w14:paraId="4A2EB2D7" w14:textId="6588323F" w:rsidR="00FC41F5" w:rsidRPr="00962B3F" w:rsidRDefault="00FC41F5" w:rsidP="00962B3F">
      <w:pPr>
        <w:pStyle w:val="PL"/>
        <w:rPr>
          <w:color w:val="808080"/>
        </w:rPr>
      </w:pPr>
      <w:r w:rsidRPr="00962B3F">
        <w:t xml:space="preserve">    </w:t>
      </w:r>
      <w:r w:rsidRPr="00962B3F">
        <w:rPr>
          <w:rFonts w:eastAsia="DengXian"/>
        </w:rPr>
        <w:t>sl-DRX-ConfigUC-PC5-r17</w:t>
      </w:r>
      <w:r w:rsidRPr="00962B3F">
        <w:t xml:space="preserve">                 </w:t>
      </w:r>
      <w:r w:rsidRPr="00962B3F">
        <w:rPr>
          <w:rFonts w:eastAsia="DengXian"/>
        </w:rPr>
        <w:t>SetupRelease { SL-DRX-ConfigUC-r17 }</w:t>
      </w:r>
      <w:r w:rsidRPr="00962B3F">
        <w:t xml:space="preserve">                                </w:t>
      </w:r>
      <w:r w:rsidRPr="00962B3F">
        <w:rPr>
          <w:color w:val="993366"/>
        </w:rPr>
        <w:t>OPTIONAL</w:t>
      </w:r>
      <w:r w:rsidRPr="00962B3F">
        <w:rPr>
          <w:rFonts w:eastAsia="DengXian"/>
        </w:rPr>
        <w:t xml:space="preserve">, </w:t>
      </w:r>
      <w:r w:rsidRPr="00962B3F">
        <w:rPr>
          <w:color w:val="808080"/>
        </w:rPr>
        <w:t>-- Need M</w:t>
      </w:r>
    </w:p>
    <w:p w14:paraId="7C8FC887" w14:textId="129C47BA" w:rsidR="00FC41F5" w:rsidRPr="00962B3F" w:rsidRDefault="00FC41F5" w:rsidP="00962B3F">
      <w:pPr>
        <w:pStyle w:val="PL"/>
        <w:rPr>
          <w:color w:val="808080"/>
        </w:rPr>
      </w:pPr>
      <w:r w:rsidRPr="00962B3F">
        <w:t xml:space="preserve">    sl-LatencyBoundIUC-Report-r17           SetupRelease { SL-LatencyBoundIUC-Report-r17 }                      </w:t>
      </w:r>
      <w:r w:rsidRPr="00962B3F">
        <w:rPr>
          <w:color w:val="993366"/>
        </w:rPr>
        <w:t>OPTIONAL</w:t>
      </w:r>
      <w:r w:rsidRPr="00962B3F">
        <w:t xml:space="preserve">, </w:t>
      </w:r>
      <w:r w:rsidRPr="00962B3F">
        <w:rPr>
          <w:color w:val="808080"/>
        </w:rPr>
        <w:t>-- Need M</w:t>
      </w:r>
    </w:p>
    <w:p w14:paraId="43979F26" w14:textId="7AF19D79" w:rsidR="00E81DFA" w:rsidRPr="00962B3F" w:rsidRDefault="00E81DFA" w:rsidP="00962B3F">
      <w:pPr>
        <w:pStyle w:val="PL"/>
        <w:rPr>
          <w:color w:val="808080"/>
        </w:rPr>
      </w:pPr>
      <w:r w:rsidRPr="00962B3F">
        <w:t xml:space="preserve">    sl-RLC-ChannelToReleaseListPC5-r17     </w:t>
      </w:r>
      <w:r w:rsidR="006C302A" w:rsidRPr="00962B3F">
        <w:t xml:space="preserve">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Need N</w:t>
      </w:r>
    </w:p>
    <w:p w14:paraId="582A57C0" w14:textId="1EF1E251" w:rsidR="00E81DFA" w:rsidRPr="00962B3F" w:rsidRDefault="00E81DFA" w:rsidP="00962B3F">
      <w:pPr>
        <w:pStyle w:val="PL"/>
        <w:rPr>
          <w:color w:val="808080"/>
        </w:rPr>
      </w:pPr>
      <w:r w:rsidRPr="00962B3F">
        <w:t xml:space="preserve">    sl-RLC-ChannelToAddModListPC5-r17      </w:t>
      </w:r>
      <w:r w:rsidR="006C302A" w:rsidRPr="00962B3F">
        <w:t xml:space="preserve">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SL-RLC-ChannelConfigPC5-r17 </w:t>
      </w:r>
      <w:r w:rsidR="006C302A" w:rsidRPr="00962B3F">
        <w:t xml:space="preserve"> </w:t>
      </w:r>
      <w:r w:rsidRPr="00962B3F">
        <w:rPr>
          <w:color w:val="993366"/>
        </w:rPr>
        <w:t>OPTIONAL</w:t>
      </w:r>
      <w:r w:rsidRPr="00962B3F">
        <w:t xml:space="preserve">, </w:t>
      </w:r>
      <w:r w:rsidRPr="00962B3F">
        <w:rPr>
          <w:color w:val="808080"/>
        </w:rPr>
        <w:t>-- Need N</w:t>
      </w:r>
    </w:p>
    <w:p w14:paraId="330CEEDC" w14:textId="51A593F7" w:rsidR="00FC41F5" w:rsidRPr="00962B3F" w:rsidRDefault="00FC41F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23445AB" w14:textId="77777777" w:rsidR="00FC41F5" w:rsidRPr="00962B3F" w:rsidRDefault="00FC41F5" w:rsidP="00962B3F">
      <w:pPr>
        <w:pStyle w:val="PL"/>
      </w:pPr>
      <w:r w:rsidRPr="00962B3F">
        <w:t>}</w:t>
      </w:r>
    </w:p>
    <w:p w14:paraId="7A615921" w14:textId="77777777" w:rsidR="00FC41F5" w:rsidRPr="00962B3F" w:rsidRDefault="00FC41F5" w:rsidP="00962B3F">
      <w:pPr>
        <w:pStyle w:val="PL"/>
      </w:pPr>
    </w:p>
    <w:p w14:paraId="03A5470B" w14:textId="77777777" w:rsidR="00FC41F5" w:rsidRPr="00962B3F" w:rsidRDefault="00FC41F5" w:rsidP="00962B3F">
      <w:pPr>
        <w:pStyle w:val="PL"/>
      </w:pPr>
      <w:r w:rsidRPr="00962B3F">
        <w:t xml:space="preserve">SL-LatencyBoundIUC-Report-r17::=            </w:t>
      </w:r>
      <w:r w:rsidRPr="00962B3F">
        <w:rPr>
          <w:color w:val="993366"/>
        </w:rPr>
        <w:t>INTEGER</w:t>
      </w:r>
      <w:r w:rsidRPr="00962B3F">
        <w:t xml:space="preserve"> (3..160)</w:t>
      </w:r>
    </w:p>
    <w:p w14:paraId="36312F7F" w14:textId="77777777" w:rsidR="00FC41F5" w:rsidRPr="00962B3F" w:rsidRDefault="00FC41F5" w:rsidP="00962B3F">
      <w:pPr>
        <w:pStyle w:val="PL"/>
      </w:pPr>
    </w:p>
    <w:p w14:paraId="732AC631" w14:textId="77777777" w:rsidR="00394471" w:rsidRPr="00962B3F" w:rsidRDefault="00394471" w:rsidP="00962B3F">
      <w:pPr>
        <w:pStyle w:val="PL"/>
      </w:pPr>
      <w:r w:rsidRPr="00962B3F">
        <w:t xml:space="preserve">SLRB-Config-r16::=                      </w:t>
      </w:r>
      <w:r w:rsidRPr="00962B3F">
        <w:rPr>
          <w:color w:val="993366"/>
        </w:rPr>
        <w:t>SEQUENCE</w:t>
      </w:r>
      <w:r w:rsidRPr="00962B3F">
        <w:t xml:space="preserve"> {</w:t>
      </w:r>
    </w:p>
    <w:p w14:paraId="4B0243C1" w14:textId="77777777" w:rsidR="00394471" w:rsidRPr="00962B3F" w:rsidRDefault="00394471" w:rsidP="00962B3F">
      <w:pPr>
        <w:pStyle w:val="PL"/>
        <w:rPr>
          <w:rFonts w:eastAsia="DengXian"/>
        </w:rPr>
      </w:pPr>
      <w:r w:rsidRPr="00962B3F">
        <w:t xml:space="preserve">    </w:t>
      </w:r>
      <w:r w:rsidRPr="00962B3F">
        <w:rPr>
          <w:rFonts w:eastAsia="DengXian"/>
        </w:rPr>
        <w:t>slrb-PC5-ConfigIndex-r16</w:t>
      </w:r>
      <w:r w:rsidRPr="00962B3F">
        <w:t xml:space="preserve">                </w:t>
      </w:r>
      <w:r w:rsidRPr="00962B3F">
        <w:rPr>
          <w:rFonts w:eastAsia="DengXian"/>
        </w:rPr>
        <w:t>SLRB-PC5-ConfigIndex-r16,</w:t>
      </w:r>
    </w:p>
    <w:p w14:paraId="30EE29FE" w14:textId="77777777" w:rsidR="00394471" w:rsidRPr="00962B3F" w:rsidRDefault="00394471" w:rsidP="00962B3F">
      <w:pPr>
        <w:pStyle w:val="PL"/>
        <w:rPr>
          <w:color w:val="808080"/>
        </w:rPr>
      </w:pPr>
      <w:r w:rsidRPr="00962B3F">
        <w:t xml:space="preserve">    sl-SDAP-ConfigPC5-r16                   SL-SDAP-ConfigPC5-r16                                               </w:t>
      </w:r>
      <w:r w:rsidRPr="00962B3F">
        <w:rPr>
          <w:color w:val="993366"/>
        </w:rPr>
        <w:t>OPTIONAL</w:t>
      </w:r>
      <w:r w:rsidRPr="00962B3F">
        <w:t xml:space="preserve">, </w:t>
      </w:r>
      <w:r w:rsidRPr="00962B3F">
        <w:rPr>
          <w:color w:val="808080"/>
        </w:rPr>
        <w:t>-- Need M</w:t>
      </w:r>
    </w:p>
    <w:p w14:paraId="3BCDB7CF" w14:textId="77777777" w:rsidR="00394471" w:rsidRPr="00962B3F" w:rsidRDefault="00394471" w:rsidP="00962B3F">
      <w:pPr>
        <w:pStyle w:val="PL"/>
        <w:rPr>
          <w:color w:val="808080"/>
        </w:rPr>
      </w:pPr>
      <w:r w:rsidRPr="00962B3F">
        <w:t xml:space="preserve">    sl-PDCP-ConfigPC5-r16                   SL-PDCP-ConfigPC5-r16                                               </w:t>
      </w:r>
      <w:r w:rsidRPr="00962B3F">
        <w:rPr>
          <w:color w:val="993366"/>
        </w:rPr>
        <w:t>OPTIONAL</w:t>
      </w:r>
      <w:r w:rsidRPr="00962B3F">
        <w:t xml:space="preserve">, </w:t>
      </w:r>
      <w:r w:rsidRPr="00962B3F">
        <w:rPr>
          <w:color w:val="808080"/>
        </w:rPr>
        <w:t>-- Need M</w:t>
      </w:r>
    </w:p>
    <w:p w14:paraId="5E11656D" w14:textId="77777777" w:rsidR="00394471" w:rsidRPr="00962B3F" w:rsidRDefault="00394471" w:rsidP="00962B3F">
      <w:pPr>
        <w:pStyle w:val="PL"/>
        <w:rPr>
          <w:color w:val="808080"/>
        </w:rPr>
      </w:pPr>
      <w:r w:rsidRPr="00962B3F">
        <w:t xml:space="preserve">    sl-RLC-ConfigPC5-r16                    SL-RLC-ConfigPC5-r16                                                </w:t>
      </w:r>
      <w:r w:rsidRPr="00962B3F">
        <w:rPr>
          <w:color w:val="993366"/>
        </w:rPr>
        <w:t>OPTIONAL</w:t>
      </w:r>
      <w:r w:rsidRPr="00962B3F">
        <w:t xml:space="preserve">, </w:t>
      </w:r>
      <w:r w:rsidRPr="00962B3F">
        <w:rPr>
          <w:color w:val="808080"/>
        </w:rPr>
        <w:t>-- Need M</w:t>
      </w:r>
    </w:p>
    <w:p w14:paraId="5C6CEFA5" w14:textId="77777777" w:rsidR="00394471" w:rsidRPr="00962B3F" w:rsidRDefault="00394471" w:rsidP="00962B3F">
      <w:pPr>
        <w:pStyle w:val="PL"/>
        <w:rPr>
          <w:color w:val="808080"/>
        </w:rPr>
      </w:pPr>
      <w:r w:rsidRPr="00962B3F">
        <w:t xml:space="preserve">    sl-MAC-LogicalChannelConfigPC5-r16      SL-LogicalChannelConfigPC5-r16                                      </w:t>
      </w:r>
      <w:r w:rsidRPr="00962B3F">
        <w:rPr>
          <w:color w:val="993366"/>
        </w:rPr>
        <w:t>OPTIONAL</w:t>
      </w:r>
      <w:r w:rsidRPr="00962B3F">
        <w:t xml:space="preserve">, </w:t>
      </w:r>
      <w:r w:rsidRPr="00962B3F">
        <w:rPr>
          <w:color w:val="808080"/>
        </w:rPr>
        <w:t>-- Need M</w:t>
      </w:r>
    </w:p>
    <w:p w14:paraId="5A32801B" w14:textId="77777777" w:rsidR="00394471" w:rsidRPr="00962B3F" w:rsidRDefault="00394471" w:rsidP="00962B3F">
      <w:pPr>
        <w:pStyle w:val="PL"/>
        <w:rPr>
          <w:rFonts w:eastAsia="DengXian"/>
        </w:rPr>
      </w:pPr>
      <w:r w:rsidRPr="00962B3F">
        <w:rPr>
          <w:rFonts w:eastAsia="DengXian"/>
        </w:rPr>
        <w:t xml:space="preserve">    ...</w:t>
      </w:r>
    </w:p>
    <w:p w14:paraId="5E696C9D" w14:textId="77777777" w:rsidR="00394471" w:rsidRPr="00962B3F" w:rsidRDefault="00394471" w:rsidP="00962B3F">
      <w:pPr>
        <w:pStyle w:val="PL"/>
        <w:rPr>
          <w:rFonts w:eastAsia="DengXian"/>
        </w:rPr>
      </w:pPr>
      <w:r w:rsidRPr="00962B3F">
        <w:rPr>
          <w:rFonts w:eastAsia="DengXian"/>
        </w:rPr>
        <w:t>}</w:t>
      </w:r>
    </w:p>
    <w:p w14:paraId="0D78B6F4" w14:textId="77777777" w:rsidR="00394471" w:rsidRPr="00962B3F" w:rsidRDefault="00394471" w:rsidP="00962B3F">
      <w:pPr>
        <w:pStyle w:val="PL"/>
      </w:pPr>
    </w:p>
    <w:p w14:paraId="6B0F620A" w14:textId="77777777" w:rsidR="00394471" w:rsidRPr="00962B3F" w:rsidRDefault="00394471" w:rsidP="00962B3F">
      <w:pPr>
        <w:pStyle w:val="PL"/>
      </w:pPr>
      <w:r w:rsidRPr="00962B3F">
        <w:rPr>
          <w:rFonts w:eastAsia="DengXian"/>
        </w:rPr>
        <w:t>SLRB-PC5-ConfigIndex</w:t>
      </w:r>
      <w:r w:rsidRPr="00962B3F">
        <w:t xml:space="preserve">-r16 ::=            </w:t>
      </w:r>
      <w:r w:rsidRPr="00962B3F">
        <w:rPr>
          <w:color w:val="993366"/>
        </w:rPr>
        <w:t>INTEGER</w:t>
      </w:r>
      <w:r w:rsidRPr="00962B3F">
        <w:t xml:space="preserve"> (1..maxNrofSLRB-r16)</w:t>
      </w:r>
    </w:p>
    <w:p w14:paraId="48310AB3" w14:textId="77777777" w:rsidR="00394471" w:rsidRPr="00962B3F" w:rsidRDefault="00394471" w:rsidP="00962B3F">
      <w:pPr>
        <w:pStyle w:val="PL"/>
      </w:pPr>
    </w:p>
    <w:p w14:paraId="1C74529E" w14:textId="77777777" w:rsidR="00394471" w:rsidRPr="00962B3F" w:rsidRDefault="00394471" w:rsidP="00962B3F">
      <w:pPr>
        <w:pStyle w:val="PL"/>
      </w:pPr>
      <w:r w:rsidRPr="00962B3F">
        <w:lastRenderedPageBreak/>
        <w:t xml:space="preserve">SL-SDAP-ConfigPC5-r16 ::=               </w:t>
      </w:r>
      <w:r w:rsidRPr="00962B3F">
        <w:rPr>
          <w:color w:val="993366"/>
        </w:rPr>
        <w:t>SEQUENCE</w:t>
      </w:r>
      <w:r w:rsidRPr="00962B3F">
        <w:t xml:space="preserve"> {</w:t>
      </w:r>
    </w:p>
    <w:p w14:paraId="359225DB"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 maxNrofSL-QFIsPerDest-r16))</w:t>
      </w:r>
      <w:r w:rsidRPr="00962B3F">
        <w:rPr>
          <w:color w:val="993366"/>
        </w:rPr>
        <w:t xml:space="preserve"> OF</w:t>
      </w:r>
      <w:r w:rsidRPr="00962B3F">
        <w:t xml:space="preserve"> SL-PQFI-r16      </w:t>
      </w:r>
      <w:r w:rsidRPr="00962B3F">
        <w:rPr>
          <w:color w:val="993366"/>
        </w:rPr>
        <w:t>OPTIONAL</w:t>
      </w:r>
      <w:r w:rsidRPr="00962B3F">
        <w:t xml:space="preserve">, </w:t>
      </w:r>
      <w:r w:rsidRPr="00962B3F">
        <w:rPr>
          <w:color w:val="808080"/>
        </w:rPr>
        <w:t>-- Need N</w:t>
      </w:r>
    </w:p>
    <w:p w14:paraId="42C30DB6" w14:textId="77777777" w:rsidR="00394471" w:rsidRPr="00962B3F" w:rsidRDefault="00394471" w:rsidP="00962B3F">
      <w:pPr>
        <w:pStyle w:val="PL"/>
        <w:rPr>
          <w:color w:val="808080"/>
        </w:rPr>
      </w:pPr>
      <w:r w:rsidRPr="00962B3F">
        <w:t xml:space="preserve">    sl-MappedQoS-FlowsToReleaseList-r16     </w:t>
      </w:r>
      <w:r w:rsidRPr="00962B3F">
        <w:rPr>
          <w:color w:val="993366"/>
        </w:rPr>
        <w:t>SEQUENCE</w:t>
      </w:r>
      <w:r w:rsidRPr="00962B3F">
        <w:t xml:space="preserve"> (</w:t>
      </w:r>
      <w:r w:rsidRPr="00962B3F">
        <w:rPr>
          <w:color w:val="993366"/>
        </w:rPr>
        <w:t>SIZE</w:t>
      </w:r>
      <w:r w:rsidRPr="00962B3F">
        <w:t xml:space="preserve"> (1.. maxNrofSL-QFIsPerDest-r16))</w:t>
      </w:r>
      <w:r w:rsidRPr="00962B3F">
        <w:rPr>
          <w:color w:val="993366"/>
        </w:rPr>
        <w:t xml:space="preserve"> OF</w:t>
      </w:r>
      <w:r w:rsidRPr="00962B3F">
        <w:t xml:space="preserve"> SL-PQFI-r16      </w:t>
      </w:r>
      <w:r w:rsidRPr="00962B3F">
        <w:rPr>
          <w:color w:val="993366"/>
        </w:rPr>
        <w:t>OPTIONAL</w:t>
      </w:r>
      <w:r w:rsidRPr="00962B3F">
        <w:t xml:space="preserve">, </w:t>
      </w:r>
      <w:r w:rsidRPr="00962B3F">
        <w:rPr>
          <w:color w:val="808080"/>
        </w:rPr>
        <w:t>-- Need N</w:t>
      </w:r>
    </w:p>
    <w:p w14:paraId="4FF1E013"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0D2E1465" w14:textId="77777777" w:rsidR="00394471" w:rsidRPr="00962B3F" w:rsidRDefault="00394471" w:rsidP="00962B3F">
      <w:pPr>
        <w:pStyle w:val="PL"/>
      </w:pPr>
      <w:r w:rsidRPr="00962B3F">
        <w:t xml:space="preserve">    </w:t>
      </w:r>
      <w:r w:rsidRPr="00962B3F">
        <w:rPr>
          <w:rFonts w:eastAsia="DengXian"/>
        </w:rPr>
        <w:t>...</w:t>
      </w:r>
    </w:p>
    <w:p w14:paraId="3BD111DA" w14:textId="77777777" w:rsidR="00394471" w:rsidRPr="00962B3F" w:rsidRDefault="00394471" w:rsidP="00962B3F">
      <w:pPr>
        <w:pStyle w:val="PL"/>
      </w:pPr>
      <w:r w:rsidRPr="00962B3F">
        <w:t>}</w:t>
      </w:r>
    </w:p>
    <w:p w14:paraId="5EA6A3A6" w14:textId="77777777" w:rsidR="00394471" w:rsidRPr="00962B3F" w:rsidRDefault="00394471" w:rsidP="00962B3F">
      <w:pPr>
        <w:pStyle w:val="PL"/>
      </w:pPr>
    </w:p>
    <w:p w14:paraId="39E0EDC6" w14:textId="77777777" w:rsidR="00394471" w:rsidRPr="00962B3F" w:rsidRDefault="00394471" w:rsidP="00962B3F">
      <w:pPr>
        <w:pStyle w:val="PL"/>
      </w:pPr>
      <w:r w:rsidRPr="00962B3F">
        <w:t xml:space="preserve">SL-PDCP-ConfigPC5-r16 ::=               </w:t>
      </w:r>
      <w:r w:rsidRPr="00962B3F">
        <w:rPr>
          <w:color w:val="993366"/>
        </w:rPr>
        <w:t>SEQUENCE</w:t>
      </w:r>
      <w:r w:rsidRPr="00962B3F">
        <w:t xml:space="preserve"> {</w:t>
      </w:r>
    </w:p>
    <w:p w14:paraId="050E8FF0" w14:textId="77777777"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Need M</w:t>
      </w:r>
    </w:p>
    <w:p w14:paraId="1AB496D9" w14:textId="77777777" w:rsidR="00394471" w:rsidRPr="00962B3F" w:rsidRDefault="00394471" w:rsidP="00962B3F">
      <w:pPr>
        <w:pStyle w:val="PL"/>
        <w:rPr>
          <w:color w:val="808080"/>
        </w:rPr>
      </w:pPr>
      <w:r w:rsidRPr="00962B3F">
        <w:t xml:space="preserve">    sl-OutOfOrderDelivery-r16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1D0BC033" w14:textId="77777777" w:rsidR="00394471" w:rsidRPr="00962B3F" w:rsidRDefault="00394471" w:rsidP="00962B3F">
      <w:pPr>
        <w:pStyle w:val="PL"/>
      </w:pPr>
      <w:r w:rsidRPr="00962B3F">
        <w:t xml:space="preserve">    </w:t>
      </w:r>
      <w:r w:rsidRPr="00962B3F">
        <w:rPr>
          <w:rFonts w:eastAsia="DengXian"/>
        </w:rPr>
        <w:t>...</w:t>
      </w:r>
    </w:p>
    <w:p w14:paraId="66D9354C" w14:textId="77777777" w:rsidR="00394471" w:rsidRPr="00962B3F" w:rsidRDefault="00394471" w:rsidP="00962B3F">
      <w:pPr>
        <w:pStyle w:val="PL"/>
      </w:pPr>
      <w:r w:rsidRPr="00962B3F">
        <w:t>}</w:t>
      </w:r>
    </w:p>
    <w:p w14:paraId="35DE9D78" w14:textId="77777777" w:rsidR="00394471" w:rsidRPr="00962B3F" w:rsidRDefault="00394471" w:rsidP="00962B3F">
      <w:pPr>
        <w:pStyle w:val="PL"/>
      </w:pPr>
    </w:p>
    <w:p w14:paraId="384BDDE9" w14:textId="77777777" w:rsidR="00394471" w:rsidRPr="00962B3F" w:rsidRDefault="00394471" w:rsidP="00962B3F">
      <w:pPr>
        <w:pStyle w:val="PL"/>
      </w:pPr>
      <w:r w:rsidRPr="00962B3F">
        <w:t xml:space="preserve">SL-RLC-ConfigPC5-r16 ::=                </w:t>
      </w:r>
      <w:r w:rsidRPr="00962B3F">
        <w:rPr>
          <w:color w:val="993366"/>
        </w:rPr>
        <w:t>CHOICE</w:t>
      </w:r>
      <w:r w:rsidRPr="00962B3F">
        <w:t xml:space="preserve"> {</w:t>
      </w:r>
    </w:p>
    <w:p w14:paraId="518CFAE7" w14:textId="77777777" w:rsidR="00394471" w:rsidRPr="00962B3F" w:rsidRDefault="00394471" w:rsidP="00962B3F">
      <w:pPr>
        <w:pStyle w:val="PL"/>
      </w:pPr>
      <w:r w:rsidRPr="00962B3F">
        <w:t xml:space="preserve">    sl-AM-RLC-r16                           </w:t>
      </w:r>
      <w:r w:rsidRPr="00962B3F">
        <w:rPr>
          <w:color w:val="993366"/>
        </w:rPr>
        <w:t>SEQUENCE</w:t>
      </w:r>
      <w:r w:rsidRPr="00962B3F">
        <w:t xml:space="preserve"> {</w:t>
      </w:r>
    </w:p>
    <w:p w14:paraId="28823FCB"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Need M</w:t>
      </w:r>
    </w:p>
    <w:p w14:paraId="27D61A5A" w14:textId="77777777" w:rsidR="00394471" w:rsidRPr="00962B3F" w:rsidRDefault="00394471" w:rsidP="00962B3F">
      <w:pPr>
        <w:pStyle w:val="PL"/>
        <w:rPr>
          <w:rFonts w:eastAsia="DengXian"/>
        </w:rPr>
      </w:pPr>
      <w:r w:rsidRPr="00962B3F">
        <w:t xml:space="preserve">        </w:t>
      </w:r>
      <w:r w:rsidRPr="00962B3F">
        <w:rPr>
          <w:rFonts w:eastAsia="DengXian"/>
        </w:rPr>
        <w:t>...</w:t>
      </w:r>
    </w:p>
    <w:p w14:paraId="5BBDACBC" w14:textId="77777777" w:rsidR="00394471" w:rsidRPr="00962B3F" w:rsidRDefault="00394471" w:rsidP="00962B3F">
      <w:pPr>
        <w:pStyle w:val="PL"/>
        <w:rPr>
          <w:rFonts w:eastAsia="DengXian"/>
        </w:rPr>
      </w:pPr>
      <w:r w:rsidRPr="00962B3F">
        <w:t xml:space="preserve">    </w:t>
      </w:r>
      <w:r w:rsidRPr="00962B3F">
        <w:rPr>
          <w:rFonts w:eastAsia="DengXian"/>
        </w:rPr>
        <w:t>},</w:t>
      </w:r>
    </w:p>
    <w:p w14:paraId="1698916D" w14:textId="77777777" w:rsidR="00394471" w:rsidRPr="00962B3F" w:rsidRDefault="00394471" w:rsidP="00962B3F">
      <w:pPr>
        <w:pStyle w:val="PL"/>
      </w:pPr>
      <w:r w:rsidRPr="00962B3F">
        <w:t xml:space="preserve">    sl-UM-Bi-Directional-RLC-r16            </w:t>
      </w:r>
      <w:r w:rsidRPr="00962B3F">
        <w:rPr>
          <w:color w:val="993366"/>
        </w:rPr>
        <w:t>SEQUENCE</w:t>
      </w:r>
      <w:r w:rsidRPr="00962B3F">
        <w:t xml:space="preserve"> {</w:t>
      </w:r>
    </w:p>
    <w:p w14:paraId="760FB000"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Need M</w:t>
      </w:r>
    </w:p>
    <w:p w14:paraId="52DFF30C" w14:textId="77777777" w:rsidR="00394471" w:rsidRPr="00962B3F" w:rsidRDefault="00394471" w:rsidP="00962B3F">
      <w:pPr>
        <w:pStyle w:val="PL"/>
        <w:rPr>
          <w:rFonts w:eastAsia="DengXian"/>
        </w:rPr>
      </w:pPr>
      <w:r w:rsidRPr="00962B3F">
        <w:t xml:space="preserve">        </w:t>
      </w:r>
      <w:r w:rsidRPr="00962B3F">
        <w:rPr>
          <w:rFonts w:eastAsia="DengXian"/>
        </w:rPr>
        <w:t>...</w:t>
      </w:r>
    </w:p>
    <w:p w14:paraId="747C07B8" w14:textId="77777777" w:rsidR="00394471" w:rsidRPr="00962B3F" w:rsidRDefault="00394471" w:rsidP="00962B3F">
      <w:pPr>
        <w:pStyle w:val="PL"/>
        <w:rPr>
          <w:rFonts w:eastAsia="DengXian"/>
        </w:rPr>
      </w:pPr>
      <w:r w:rsidRPr="00962B3F">
        <w:t xml:space="preserve">    </w:t>
      </w:r>
      <w:r w:rsidRPr="00962B3F">
        <w:rPr>
          <w:rFonts w:eastAsia="DengXian"/>
        </w:rPr>
        <w:t>},</w:t>
      </w:r>
    </w:p>
    <w:p w14:paraId="5541216B" w14:textId="77777777" w:rsidR="00394471" w:rsidRPr="00962B3F" w:rsidRDefault="00394471" w:rsidP="00962B3F">
      <w:pPr>
        <w:pStyle w:val="PL"/>
      </w:pPr>
      <w:r w:rsidRPr="00962B3F">
        <w:t xml:space="preserve">    sl-UM-Uni-Directional-RLC-r16           </w:t>
      </w:r>
      <w:r w:rsidRPr="00962B3F">
        <w:rPr>
          <w:color w:val="993366"/>
        </w:rPr>
        <w:t>SEQUENCE</w:t>
      </w:r>
      <w:r w:rsidRPr="00962B3F">
        <w:t xml:space="preserve"> {</w:t>
      </w:r>
    </w:p>
    <w:p w14:paraId="3EABDE36"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Need M</w:t>
      </w:r>
    </w:p>
    <w:p w14:paraId="62789D60" w14:textId="77777777" w:rsidR="00394471" w:rsidRPr="00962B3F" w:rsidRDefault="00394471" w:rsidP="00962B3F">
      <w:pPr>
        <w:pStyle w:val="PL"/>
        <w:rPr>
          <w:rFonts w:eastAsia="DengXian"/>
        </w:rPr>
      </w:pPr>
      <w:r w:rsidRPr="00962B3F">
        <w:t xml:space="preserve">        </w:t>
      </w:r>
      <w:r w:rsidRPr="00962B3F">
        <w:rPr>
          <w:rFonts w:eastAsia="DengXian"/>
        </w:rPr>
        <w:t>...</w:t>
      </w:r>
    </w:p>
    <w:p w14:paraId="483A4AF5" w14:textId="77777777" w:rsidR="00394471" w:rsidRPr="00962B3F" w:rsidRDefault="00394471" w:rsidP="00962B3F">
      <w:pPr>
        <w:pStyle w:val="PL"/>
        <w:rPr>
          <w:rFonts w:eastAsia="DengXian"/>
        </w:rPr>
      </w:pPr>
      <w:r w:rsidRPr="00962B3F">
        <w:t xml:space="preserve">    </w:t>
      </w:r>
      <w:r w:rsidRPr="00962B3F">
        <w:rPr>
          <w:rFonts w:eastAsia="DengXian"/>
        </w:rPr>
        <w:t>}</w:t>
      </w:r>
    </w:p>
    <w:p w14:paraId="7F5A8619" w14:textId="77777777" w:rsidR="00394471" w:rsidRPr="00962B3F" w:rsidRDefault="00394471" w:rsidP="00962B3F">
      <w:pPr>
        <w:pStyle w:val="PL"/>
      </w:pPr>
      <w:r w:rsidRPr="00962B3F">
        <w:t>}</w:t>
      </w:r>
    </w:p>
    <w:p w14:paraId="4ED758E7" w14:textId="77777777" w:rsidR="00394471" w:rsidRPr="00962B3F" w:rsidRDefault="00394471" w:rsidP="00962B3F">
      <w:pPr>
        <w:pStyle w:val="PL"/>
      </w:pPr>
    </w:p>
    <w:p w14:paraId="367A7E72" w14:textId="77777777" w:rsidR="00394471" w:rsidRPr="00962B3F" w:rsidRDefault="00394471" w:rsidP="00962B3F">
      <w:pPr>
        <w:pStyle w:val="PL"/>
      </w:pPr>
      <w:r w:rsidRPr="00962B3F">
        <w:t xml:space="preserve">SL-LogicalChannelConfigPC5-r16 ::=      </w:t>
      </w:r>
      <w:r w:rsidRPr="00962B3F">
        <w:rPr>
          <w:color w:val="993366"/>
        </w:rPr>
        <w:t>SEQUENCE</w:t>
      </w:r>
      <w:r w:rsidRPr="00962B3F">
        <w:t xml:space="preserve"> {</w:t>
      </w:r>
    </w:p>
    <w:p w14:paraId="14519DCE" w14:textId="77777777" w:rsidR="00394471" w:rsidRPr="00962B3F" w:rsidRDefault="00394471" w:rsidP="00962B3F">
      <w:pPr>
        <w:pStyle w:val="PL"/>
      </w:pPr>
      <w:r w:rsidRPr="00962B3F">
        <w:t xml:space="preserve">    sl-LogicalChannelIdentity-r16           LogicalChannelIdentity,</w:t>
      </w:r>
    </w:p>
    <w:p w14:paraId="1A1F98C4" w14:textId="77777777" w:rsidR="00394471" w:rsidRPr="00962B3F" w:rsidRDefault="00394471" w:rsidP="00962B3F">
      <w:pPr>
        <w:pStyle w:val="PL"/>
        <w:rPr>
          <w:rFonts w:eastAsia="DengXian"/>
        </w:rPr>
      </w:pPr>
      <w:r w:rsidRPr="00962B3F">
        <w:t xml:space="preserve">    </w:t>
      </w:r>
      <w:r w:rsidRPr="00962B3F">
        <w:rPr>
          <w:rFonts w:eastAsia="DengXian"/>
        </w:rPr>
        <w:t>...</w:t>
      </w:r>
    </w:p>
    <w:p w14:paraId="49346222" w14:textId="77777777" w:rsidR="00394471" w:rsidRPr="00962B3F" w:rsidRDefault="00394471" w:rsidP="00962B3F">
      <w:pPr>
        <w:pStyle w:val="PL"/>
      </w:pPr>
      <w:r w:rsidRPr="00962B3F">
        <w:t>}</w:t>
      </w:r>
    </w:p>
    <w:p w14:paraId="79A57E67" w14:textId="77777777" w:rsidR="00394471" w:rsidRPr="00962B3F" w:rsidRDefault="00394471" w:rsidP="00962B3F">
      <w:pPr>
        <w:pStyle w:val="PL"/>
      </w:pPr>
    </w:p>
    <w:p w14:paraId="5CEF1D44" w14:textId="77777777" w:rsidR="00394471" w:rsidRPr="00962B3F" w:rsidRDefault="00394471" w:rsidP="00962B3F">
      <w:pPr>
        <w:pStyle w:val="PL"/>
      </w:pPr>
      <w:r w:rsidRPr="00962B3F">
        <w:t xml:space="preserve">SL-PQFI-r16 ::=                         </w:t>
      </w:r>
      <w:r w:rsidRPr="00962B3F">
        <w:rPr>
          <w:color w:val="993366"/>
        </w:rPr>
        <w:t>INTEGER</w:t>
      </w:r>
      <w:r w:rsidRPr="00962B3F">
        <w:t xml:space="preserve"> (1..64)</w:t>
      </w:r>
    </w:p>
    <w:p w14:paraId="5C42B09D" w14:textId="77777777" w:rsidR="00394471" w:rsidRPr="00962B3F" w:rsidRDefault="00394471" w:rsidP="00962B3F">
      <w:pPr>
        <w:pStyle w:val="PL"/>
      </w:pPr>
    </w:p>
    <w:p w14:paraId="057E5AFE" w14:textId="77777777" w:rsidR="00394471" w:rsidRPr="00962B3F" w:rsidRDefault="00394471" w:rsidP="00962B3F">
      <w:pPr>
        <w:pStyle w:val="PL"/>
      </w:pPr>
      <w:r w:rsidRPr="00962B3F">
        <w:t xml:space="preserve">SL-CSI-RS-Config-r16 ::=                </w:t>
      </w:r>
      <w:r w:rsidRPr="00962B3F">
        <w:rPr>
          <w:color w:val="993366"/>
        </w:rPr>
        <w:t>SEQUENCE</w:t>
      </w:r>
      <w:r w:rsidRPr="00962B3F">
        <w:t xml:space="preserve"> {</w:t>
      </w:r>
    </w:p>
    <w:p w14:paraId="5B758196" w14:textId="77777777" w:rsidR="00394471" w:rsidRPr="00962B3F" w:rsidRDefault="00394471" w:rsidP="00962B3F">
      <w:pPr>
        <w:pStyle w:val="PL"/>
      </w:pPr>
      <w:r w:rsidRPr="00962B3F">
        <w:t xml:space="preserve">    sl-CSI-RS-FreqAllocation-r16            </w:t>
      </w:r>
      <w:r w:rsidRPr="00962B3F">
        <w:rPr>
          <w:color w:val="993366"/>
        </w:rPr>
        <w:t>CHOICE</w:t>
      </w:r>
      <w:r w:rsidRPr="00962B3F">
        <w:t xml:space="preserve"> {</w:t>
      </w:r>
    </w:p>
    <w:p w14:paraId="45F943FD" w14:textId="77777777" w:rsidR="00394471" w:rsidRPr="00962B3F" w:rsidRDefault="00394471" w:rsidP="00962B3F">
      <w:pPr>
        <w:pStyle w:val="PL"/>
      </w:pPr>
      <w:r w:rsidRPr="00962B3F">
        <w:t xml:space="preserve">        sl-OneAntennaPort-r16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6B21B5A" w14:textId="77777777" w:rsidR="00394471" w:rsidRPr="00962B3F" w:rsidRDefault="00394471" w:rsidP="00962B3F">
      <w:pPr>
        <w:pStyle w:val="PL"/>
      </w:pPr>
      <w:r w:rsidRPr="00962B3F">
        <w:t xml:space="preserve">        sl-TwoAntennaPort-r16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9D0086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3CDE9CC0" w14:textId="77777777" w:rsidR="00394471" w:rsidRPr="00962B3F" w:rsidRDefault="00394471" w:rsidP="00962B3F">
      <w:pPr>
        <w:pStyle w:val="PL"/>
        <w:rPr>
          <w:color w:val="808080"/>
        </w:rPr>
      </w:pPr>
      <w:r w:rsidRPr="00962B3F">
        <w:t xml:space="preserve">    sl-CSI-RS-FirstSymbol-r16               </w:t>
      </w:r>
      <w:r w:rsidRPr="00962B3F">
        <w:rPr>
          <w:color w:val="993366"/>
        </w:rPr>
        <w:t>INTEGER</w:t>
      </w:r>
      <w:r w:rsidRPr="00962B3F">
        <w:t xml:space="preserve"> (3..12)                                                     </w:t>
      </w:r>
      <w:r w:rsidRPr="00962B3F">
        <w:rPr>
          <w:color w:val="993366"/>
        </w:rPr>
        <w:t>OPTIONAL</w:t>
      </w:r>
      <w:r w:rsidRPr="00962B3F">
        <w:t xml:space="preserve">, </w:t>
      </w:r>
      <w:r w:rsidRPr="00962B3F">
        <w:rPr>
          <w:color w:val="808080"/>
        </w:rPr>
        <w:t>-- Need M</w:t>
      </w:r>
    </w:p>
    <w:p w14:paraId="4330430C" w14:textId="77777777" w:rsidR="00394471" w:rsidRPr="00962B3F" w:rsidRDefault="00394471" w:rsidP="00962B3F">
      <w:pPr>
        <w:pStyle w:val="PL"/>
        <w:rPr>
          <w:rFonts w:eastAsia="DengXian"/>
        </w:rPr>
      </w:pPr>
      <w:r w:rsidRPr="00962B3F">
        <w:t xml:space="preserve">    </w:t>
      </w:r>
      <w:r w:rsidRPr="00962B3F">
        <w:rPr>
          <w:rFonts w:eastAsia="DengXian"/>
        </w:rPr>
        <w:t>...</w:t>
      </w:r>
    </w:p>
    <w:p w14:paraId="2D890046" w14:textId="77777777" w:rsidR="00394471" w:rsidRPr="00962B3F" w:rsidRDefault="00394471" w:rsidP="00962B3F">
      <w:pPr>
        <w:pStyle w:val="PL"/>
      </w:pPr>
      <w:r w:rsidRPr="00962B3F">
        <w:t>}</w:t>
      </w:r>
    </w:p>
    <w:p w14:paraId="43805C68" w14:textId="77777777" w:rsidR="00E81DFA" w:rsidRPr="00962B3F" w:rsidRDefault="00E81DFA" w:rsidP="00962B3F">
      <w:pPr>
        <w:pStyle w:val="PL"/>
      </w:pPr>
    </w:p>
    <w:p w14:paraId="2E65C91D" w14:textId="40840BA7" w:rsidR="00E81DFA" w:rsidRPr="00962B3F" w:rsidRDefault="00E81DFA" w:rsidP="00962B3F">
      <w:pPr>
        <w:pStyle w:val="PL"/>
      </w:pPr>
      <w:r w:rsidRPr="00962B3F">
        <w:t xml:space="preserve">SL-RLC-ChannelConfigPC5-r17::=         </w:t>
      </w:r>
      <w:r w:rsidR="006C302A" w:rsidRPr="00962B3F">
        <w:t xml:space="preserve"> </w:t>
      </w:r>
      <w:r w:rsidRPr="00962B3F">
        <w:rPr>
          <w:color w:val="993366"/>
        </w:rPr>
        <w:t>SEQUENCE</w:t>
      </w:r>
      <w:r w:rsidRPr="00962B3F">
        <w:t xml:space="preserve"> {</w:t>
      </w:r>
    </w:p>
    <w:p w14:paraId="11E13461" w14:textId="713BD8FA" w:rsidR="00E81DFA" w:rsidRPr="00962B3F" w:rsidRDefault="00E81DFA" w:rsidP="00962B3F">
      <w:pPr>
        <w:pStyle w:val="PL"/>
      </w:pPr>
      <w:r w:rsidRPr="00962B3F">
        <w:t xml:space="preserve">    sl-RLC-ChannelID-PC5-r17                SL-RLC-ChannelID-r17,</w:t>
      </w:r>
    </w:p>
    <w:p w14:paraId="07A334B9" w14:textId="77777777" w:rsidR="00E81DFA" w:rsidRPr="00962B3F" w:rsidRDefault="00E81DFA" w:rsidP="00962B3F">
      <w:pPr>
        <w:pStyle w:val="PL"/>
        <w:rPr>
          <w:color w:val="808080"/>
        </w:rPr>
      </w:pPr>
      <w:r w:rsidRPr="00962B3F">
        <w:t xml:space="preserve">    sl-RLC-ConfigPC5-r17                    SL-RLC-ConfigPC5-r16                                                </w:t>
      </w:r>
      <w:r w:rsidRPr="00962B3F">
        <w:rPr>
          <w:color w:val="993366"/>
        </w:rPr>
        <w:t>OPTIONAL</w:t>
      </w:r>
      <w:r w:rsidRPr="00962B3F">
        <w:t xml:space="preserve">, </w:t>
      </w:r>
      <w:r w:rsidRPr="00962B3F">
        <w:rPr>
          <w:color w:val="808080"/>
        </w:rPr>
        <w:t>-- Need M</w:t>
      </w:r>
    </w:p>
    <w:p w14:paraId="1B2A5BA0" w14:textId="77777777" w:rsidR="00E81DFA" w:rsidRPr="00962B3F" w:rsidRDefault="00E81DFA" w:rsidP="00962B3F">
      <w:pPr>
        <w:pStyle w:val="PL"/>
        <w:rPr>
          <w:color w:val="808080"/>
        </w:rPr>
      </w:pPr>
      <w:r w:rsidRPr="00962B3F">
        <w:t xml:space="preserve">    sl-MAC-LogicalChannelConfigPC5-r17      SL-LogicalChannelConfigPC5-r16                                      </w:t>
      </w:r>
      <w:r w:rsidRPr="00962B3F">
        <w:rPr>
          <w:color w:val="993366"/>
        </w:rPr>
        <w:t>OPTIONAL</w:t>
      </w:r>
      <w:r w:rsidRPr="00962B3F">
        <w:t xml:space="preserve">, </w:t>
      </w:r>
      <w:r w:rsidRPr="00962B3F">
        <w:rPr>
          <w:color w:val="808080"/>
        </w:rPr>
        <w:t>-- Need M</w:t>
      </w:r>
    </w:p>
    <w:p w14:paraId="4309C85D" w14:textId="77777777" w:rsidR="00E81DFA" w:rsidRPr="00962B3F" w:rsidRDefault="00E81DFA" w:rsidP="00962B3F">
      <w:pPr>
        <w:pStyle w:val="PL"/>
      </w:pPr>
      <w:r w:rsidRPr="00962B3F">
        <w:t xml:space="preserve">    ...</w:t>
      </w:r>
    </w:p>
    <w:p w14:paraId="7BDC39E5" w14:textId="02CC44A0" w:rsidR="00394471" w:rsidRPr="00962B3F" w:rsidRDefault="00E81DFA" w:rsidP="00962B3F">
      <w:pPr>
        <w:pStyle w:val="PL"/>
      </w:pPr>
      <w:r w:rsidRPr="00962B3F">
        <w:t>}</w:t>
      </w:r>
    </w:p>
    <w:p w14:paraId="71716A71" w14:textId="77777777" w:rsidR="00E81DFA" w:rsidRPr="00962B3F" w:rsidRDefault="00E81DFA" w:rsidP="00962B3F">
      <w:pPr>
        <w:pStyle w:val="PL"/>
      </w:pPr>
    </w:p>
    <w:p w14:paraId="4AA5F66F" w14:textId="77777777" w:rsidR="00394471" w:rsidRPr="00962B3F" w:rsidRDefault="00394471" w:rsidP="00962B3F">
      <w:pPr>
        <w:pStyle w:val="PL"/>
        <w:rPr>
          <w:color w:val="808080"/>
        </w:rPr>
      </w:pPr>
      <w:r w:rsidRPr="00962B3F">
        <w:rPr>
          <w:color w:val="808080"/>
        </w:rPr>
        <w:t>-- TAG-RRCRECONFIGURATIONSIDELINK-STOP</w:t>
      </w:r>
    </w:p>
    <w:p w14:paraId="5BEBDE0F" w14:textId="77777777" w:rsidR="00394471" w:rsidRPr="00962B3F" w:rsidRDefault="00394471" w:rsidP="00962B3F">
      <w:pPr>
        <w:pStyle w:val="PL"/>
        <w:rPr>
          <w:color w:val="808080"/>
        </w:rPr>
      </w:pPr>
      <w:r w:rsidRPr="00962B3F">
        <w:rPr>
          <w:color w:val="808080"/>
        </w:rPr>
        <w:lastRenderedPageBreak/>
        <w:t>-- ASN1STOP</w:t>
      </w:r>
    </w:p>
    <w:p w14:paraId="02B2C8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962B3F" w:rsidRDefault="00394471" w:rsidP="00964CC4">
            <w:pPr>
              <w:pStyle w:val="TAH"/>
              <w:rPr>
                <w:b w:val="0"/>
                <w:szCs w:val="22"/>
                <w:lang w:eastAsia="sv-SE"/>
              </w:rPr>
            </w:pPr>
            <w:r w:rsidRPr="00962B3F">
              <w:rPr>
                <w:i/>
                <w:iCs/>
                <w:noProof/>
                <w:lang w:eastAsia="sv-SE"/>
              </w:rPr>
              <w:t>RRCReconfigurationSidelink</w:t>
            </w:r>
            <w:r w:rsidRPr="00962B3F">
              <w:rPr>
                <w:szCs w:val="22"/>
                <w:lang w:eastAsia="sv-SE"/>
              </w:rPr>
              <w:t xml:space="preserve"> field descriptions</w:t>
            </w:r>
          </w:p>
        </w:tc>
      </w:tr>
      <w:tr w:rsidR="00F747EB" w:rsidRPr="00962B3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962B3F" w:rsidRDefault="00394471" w:rsidP="00964CC4">
            <w:pPr>
              <w:pStyle w:val="TAL"/>
              <w:rPr>
                <w:b/>
                <w:bCs/>
                <w:i/>
                <w:iCs/>
                <w:lang w:eastAsia="sv-SE"/>
              </w:rPr>
            </w:pPr>
            <w:r w:rsidRPr="00962B3F">
              <w:rPr>
                <w:b/>
                <w:bCs/>
                <w:i/>
                <w:iCs/>
                <w:lang w:eastAsia="sv-SE"/>
              </w:rPr>
              <w:t>sl-CSI-RS-FreqAllocation</w:t>
            </w:r>
          </w:p>
          <w:p w14:paraId="55AFD551" w14:textId="77777777" w:rsidR="00394471" w:rsidRPr="00962B3F" w:rsidRDefault="00394471" w:rsidP="00964CC4">
            <w:pPr>
              <w:pStyle w:val="TAL"/>
              <w:rPr>
                <w:noProof/>
                <w:lang w:eastAsia="sv-SE"/>
              </w:rPr>
            </w:pPr>
            <w:r w:rsidRPr="00962B3F">
              <w:rPr>
                <w:lang w:eastAsia="sv-SE"/>
              </w:rPr>
              <w:t>Indicates the frequency domain position for sidelink CSI-RS.</w:t>
            </w:r>
          </w:p>
        </w:tc>
      </w:tr>
      <w:tr w:rsidR="00F747EB" w:rsidRPr="00962B3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962B3F" w:rsidRDefault="00394471" w:rsidP="00964CC4">
            <w:pPr>
              <w:pStyle w:val="TAL"/>
              <w:rPr>
                <w:b/>
                <w:bCs/>
                <w:i/>
                <w:iCs/>
                <w:lang w:eastAsia="sv-SE"/>
              </w:rPr>
            </w:pPr>
            <w:r w:rsidRPr="00962B3F">
              <w:rPr>
                <w:b/>
                <w:bCs/>
                <w:i/>
                <w:iCs/>
                <w:lang w:eastAsia="sv-SE"/>
              </w:rPr>
              <w:t>sl-CSI-RS-FirstSymbol</w:t>
            </w:r>
          </w:p>
          <w:p w14:paraId="11CD5C9C" w14:textId="77777777" w:rsidR="00394471" w:rsidRPr="00962B3F" w:rsidRDefault="00394471" w:rsidP="00964CC4">
            <w:pPr>
              <w:pStyle w:val="TAL"/>
              <w:rPr>
                <w:noProof/>
                <w:lang w:eastAsia="sv-SE"/>
              </w:rPr>
            </w:pPr>
            <w:r w:rsidRPr="00962B3F">
              <w:rPr>
                <w:lang w:eastAsia="sv-SE"/>
              </w:rPr>
              <w:t>Indicates the position of first symbol of sidelink CSI-RS.</w:t>
            </w:r>
          </w:p>
        </w:tc>
      </w:tr>
      <w:tr w:rsidR="00F747EB" w:rsidRPr="00962B3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962B3F" w:rsidRDefault="00FC41F5" w:rsidP="00771058">
            <w:pPr>
              <w:pStyle w:val="TAL"/>
              <w:rPr>
                <w:b/>
                <w:bCs/>
                <w:i/>
                <w:iCs/>
                <w:lang w:eastAsia="en-GB"/>
              </w:rPr>
            </w:pPr>
            <w:r w:rsidRPr="00962B3F">
              <w:rPr>
                <w:b/>
                <w:bCs/>
                <w:i/>
                <w:iCs/>
                <w:lang w:eastAsia="en-GB"/>
              </w:rPr>
              <w:t>sl-DRX-ConfigUC-PC5</w:t>
            </w:r>
          </w:p>
          <w:p w14:paraId="05CD7731" w14:textId="6E23D8CD" w:rsidR="00FC41F5" w:rsidRPr="00962B3F" w:rsidRDefault="00FC41F5" w:rsidP="00771058">
            <w:pPr>
              <w:pStyle w:val="TAL"/>
              <w:rPr>
                <w:b/>
                <w:bCs/>
                <w:i/>
                <w:iCs/>
                <w:lang w:eastAsia="sv-SE"/>
              </w:rPr>
            </w:pPr>
            <w:r w:rsidRPr="00962B3F">
              <w:rPr>
                <w:lang w:eastAsia="en-GB"/>
              </w:rPr>
              <w:t>Indicates the NR sidelink DRX configuration for unicast communication, as specified in TS 38.321 [</w:t>
            </w:r>
            <w:r w:rsidR="005F190C" w:rsidRPr="00962B3F">
              <w:rPr>
                <w:lang w:eastAsia="en-GB"/>
              </w:rPr>
              <w:t>3</w:t>
            </w:r>
            <w:r w:rsidRPr="00962B3F">
              <w:rPr>
                <w:lang w:eastAsia="en-GB"/>
              </w:rPr>
              <w:t>]</w:t>
            </w:r>
          </w:p>
        </w:tc>
      </w:tr>
      <w:tr w:rsidR="00F747EB" w:rsidRPr="00962B3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962B3F" w:rsidRDefault="00394471" w:rsidP="00964CC4">
            <w:pPr>
              <w:pStyle w:val="TAL"/>
              <w:rPr>
                <w:rFonts w:cs="Calibri Light"/>
                <w:b/>
                <w:bCs/>
                <w:i/>
                <w:iCs/>
                <w:lang w:eastAsia="en-US"/>
              </w:rPr>
            </w:pPr>
            <w:r w:rsidRPr="00962B3F">
              <w:rPr>
                <w:b/>
                <w:bCs/>
                <w:i/>
                <w:iCs/>
              </w:rPr>
              <w:t>sl-LatencyBoundCSI-Report</w:t>
            </w:r>
          </w:p>
          <w:p w14:paraId="3DAC6E2A" w14:textId="01E43381" w:rsidR="00394471" w:rsidRPr="00962B3F" w:rsidRDefault="00394471" w:rsidP="00964CC4">
            <w:pPr>
              <w:pStyle w:val="TAL"/>
              <w:rPr>
                <w:b/>
                <w:bCs/>
                <w:i/>
                <w:iCs/>
                <w:lang w:eastAsia="sv-SE"/>
              </w:rPr>
            </w:pPr>
            <w:r w:rsidRPr="00962B3F">
              <w:t>Indicate</w:t>
            </w:r>
            <w:r w:rsidR="00DC187A" w:rsidRPr="00962B3F">
              <w:t>s</w:t>
            </w:r>
            <w:r w:rsidRPr="00962B3F">
              <w:t xml:space="preserve"> the latency bound of SL CSI report from the associated SL CSI triggering in terms of number of slots.</w:t>
            </w:r>
          </w:p>
        </w:tc>
      </w:tr>
      <w:tr w:rsidR="00F747EB" w:rsidRPr="00962B3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962B3F" w:rsidRDefault="00FC41F5" w:rsidP="00771058">
            <w:pPr>
              <w:pStyle w:val="TAL"/>
              <w:rPr>
                <w:b/>
                <w:bCs/>
                <w:i/>
                <w:iCs/>
              </w:rPr>
            </w:pPr>
            <w:r w:rsidRPr="00962B3F">
              <w:rPr>
                <w:b/>
                <w:bCs/>
                <w:i/>
                <w:iCs/>
              </w:rPr>
              <w:t>sl-LatencyBoundIUC-Report</w:t>
            </w:r>
          </w:p>
          <w:p w14:paraId="7D2FCF87" w14:textId="77777777" w:rsidR="00FC41F5" w:rsidRPr="00962B3F" w:rsidRDefault="00FC41F5" w:rsidP="00771058">
            <w:pPr>
              <w:pStyle w:val="TAL"/>
              <w:rPr>
                <w:b/>
                <w:bCs/>
                <w:i/>
                <w:iCs/>
              </w:rPr>
            </w:pPr>
            <w:r w:rsidRPr="00962B3F">
              <w:rPr>
                <w:bCs/>
                <w:iCs/>
              </w:rPr>
              <w:t>Indicates the latency bound of SL Inter-UE coordination report from the associated SL Inter-UE coordination explicit request triggering in terms of number of slots.</w:t>
            </w:r>
          </w:p>
        </w:tc>
      </w:tr>
      <w:tr w:rsidR="00F747EB" w:rsidRPr="00962B3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962B3F" w:rsidRDefault="00394471" w:rsidP="00964CC4">
            <w:pPr>
              <w:pStyle w:val="TAL"/>
              <w:rPr>
                <w:b/>
                <w:bCs/>
                <w:i/>
                <w:iCs/>
                <w:lang w:eastAsia="sv-SE"/>
              </w:rPr>
            </w:pPr>
            <w:r w:rsidRPr="00962B3F">
              <w:rPr>
                <w:b/>
                <w:bCs/>
                <w:i/>
                <w:iCs/>
                <w:lang w:eastAsia="sv-SE"/>
              </w:rPr>
              <w:t>sl-LogicalChannelIdentity</w:t>
            </w:r>
          </w:p>
          <w:p w14:paraId="7D7F850E" w14:textId="77777777" w:rsidR="00394471" w:rsidRPr="00962B3F" w:rsidRDefault="00394471" w:rsidP="00964CC4">
            <w:pPr>
              <w:pStyle w:val="TAL"/>
              <w:rPr>
                <w:bCs/>
                <w:noProof/>
                <w:lang w:eastAsia="en-GB"/>
              </w:rPr>
            </w:pPr>
            <w:r w:rsidRPr="00962B3F">
              <w:rPr>
                <w:lang w:eastAsia="sv-SE"/>
              </w:rPr>
              <w:t>Indicates the identity of the sidelink logical channel.</w:t>
            </w:r>
          </w:p>
        </w:tc>
      </w:tr>
      <w:tr w:rsidR="00F747EB" w:rsidRPr="00962B3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962B3F" w:rsidRDefault="00394471" w:rsidP="00964CC4">
            <w:pPr>
              <w:pStyle w:val="TAL"/>
              <w:rPr>
                <w:b/>
                <w:bCs/>
                <w:i/>
                <w:iCs/>
                <w:lang w:eastAsia="sv-SE"/>
              </w:rPr>
            </w:pPr>
            <w:r w:rsidRPr="00962B3F">
              <w:rPr>
                <w:b/>
                <w:bCs/>
                <w:i/>
                <w:iCs/>
                <w:lang w:eastAsia="sv-SE"/>
              </w:rPr>
              <w:t>sl-MappedQoS-FlowsToAddList</w:t>
            </w:r>
          </w:p>
          <w:p w14:paraId="276F44BD" w14:textId="77777777" w:rsidR="00394471" w:rsidRPr="00962B3F" w:rsidRDefault="00394471" w:rsidP="00964CC4">
            <w:pPr>
              <w:pStyle w:val="TAL"/>
              <w:rPr>
                <w:lang w:eastAsia="sv-SE"/>
              </w:rPr>
            </w:pPr>
            <w:r w:rsidRPr="00962B3F">
              <w:rPr>
                <w:lang w:eastAsia="sv-SE"/>
              </w:rPr>
              <w:t xml:space="preserve">Indicate the QoS flows to be mapped to the configured </w:t>
            </w:r>
            <w:r w:rsidRPr="00962B3F">
              <w:rPr>
                <w:rFonts w:cs="Arial"/>
              </w:rPr>
              <w:t>sidelink DRB</w:t>
            </w:r>
            <w:r w:rsidRPr="00962B3F">
              <w:rPr>
                <w:lang w:eastAsia="sv-SE"/>
              </w:rPr>
              <w:t xml:space="preserve">. Each entry is indicated by the </w:t>
            </w:r>
            <w:r w:rsidRPr="00962B3F">
              <w:rPr>
                <w:i/>
                <w:iCs/>
                <w:lang w:eastAsia="sv-SE"/>
              </w:rPr>
              <w:t>SL-PQFI</w:t>
            </w:r>
            <w:r w:rsidRPr="00962B3F">
              <w:rPr>
                <w:lang w:eastAsia="sv-SE"/>
              </w:rPr>
              <w:t>, which is used between UEs, as defined in TS 23.287 [55].</w:t>
            </w:r>
          </w:p>
        </w:tc>
      </w:tr>
      <w:tr w:rsidR="00F747EB" w:rsidRPr="00962B3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962B3F" w:rsidRDefault="00394471" w:rsidP="00964CC4">
            <w:pPr>
              <w:pStyle w:val="TAL"/>
              <w:rPr>
                <w:b/>
                <w:bCs/>
                <w:i/>
                <w:iCs/>
                <w:lang w:eastAsia="sv-SE"/>
              </w:rPr>
            </w:pPr>
            <w:r w:rsidRPr="00962B3F">
              <w:rPr>
                <w:b/>
                <w:bCs/>
                <w:i/>
                <w:iCs/>
                <w:lang w:eastAsia="sv-SE"/>
              </w:rPr>
              <w:t>sl-MappedQoS-FlowsToReleaseList</w:t>
            </w:r>
          </w:p>
          <w:p w14:paraId="5D5C2527" w14:textId="77777777" w:rsidR="00394471" w:rsidRPr="00962B3F" w:rsidRDefault="00394471" w:rsidP="00964CC4">
            <w:pPr>
              <w:pStyle w:val="TAL"/>
              <w:rPr>
                <w:lang w:eastAsia="sv-SE"/>
              </w:rPr>
            </w:pPr>
            <w:r w:rsidRPr="00962B3F">
              <w:rPr>
                <w:lang w:eastAsia="sv-SE"/>
              </w:rPr>
              <w:t xml:space="preserve">Indicate the QoS flows to be released from the configured </w:t>
            </w:r>
            <w:r w:rsidRPr="00962B3F">
              <w:rPr>
                <w:rFonts w:cs="Arial"/>
              </w:rPr>
              <w:t>sidelink DRB</w:t>
            </w:r>
            <w:r w:rsidRPr="00962B3F">
              <w:rPr>
                <w:lang w:eastAsia="sv-SE"/>
              </w:rPr>
              <w:t xml:space="preserve">. Each entry is indicated by the </w:t>
            </w:r>
            <w:r w:rsidRPr="00962B3F">
              <w:rPr>
                <w:i/>
                <w:iCs/>
                <w:lang w:eastAsia="sv-SE"/>
              </w:rPr>
              <w:t>SL-PQFI</w:t>
            </w:r>
            <w:r w:rsidRPr="00962B3F">
              <w:rPr>
                <w:lang w:eastAsia="sv-SE"/>
              </w:rPr>
              <w:t>, which is used between UEs, as defined in TS 23.287 [55].</w:t>
            </w:r>
          </w:p>
        </w:tc>
      </w:tr>
      <w:tr w:rsidR="00F747EB" w:rsidRPr="00962B3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962B3F" w:rsidRDefault="00394471" w:rsidP="00964CC4">
            <w:pPr>
              <w:pStyle w:val="TAL"/>
              <w:rPr>
                <w:b/>
                <w:bCs/>
                <w:i/>
                <w:iCs/>
                <w:lang w:eastAsia="sv-SE"/>
              </w:rPr>
            </w:pPr>
            <w:r w:rsidRPr="00962B3F">
              <w:rPr>
                <w:b/>
                <w:bCs/>
                <w:i/>
                <w:iCs/>
                <w:lang w:eastAsia="sv-SE"/>
              </w:rPr>
              <w:t>sl-MeasConfig</w:t>
            </w:r>
          </w:p>
          <w:p w14:paraId="1258BB36" w14:textId="77777777" w:rsidR="00394471" w:rsidRPr="00962B3F" w:rsidRDefault="00394471" w:rsidP="00964CC4">
            <w:pPr>
              <w:pStyle w:val="TAL"/>
              <w:rPr>
                <w:lang w:eastAsia="sv-SE"/>
              </w:rPr>
            </w:pPr>
            <w:r w:rsidRPr="00962B3F">
              <w:rPr>
                <w:lang w:eastAsia="sv-SE"/>
              </w:rPr>
              <w:t>Indicates the sidelink measurement configuration for the unicast destination.</w:t>
            </w:r>
          </w:p>
        </w:tc>
      </w:tr>
      <w:tr w:rsidR="00F747EB" w:rsidRPr="00962B3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962B3F" w:rsidRDefault="00394471" w:rsidP="00964CC4">
            <w:pPr>
              <w:pStyle w:val="TAL"/>
              <w:rPr>
                <w:b/>
                <w:bCs/>
                <w:i/>
                <w:iCs/>
                <w:lang w:eastAsia="en-GB"/>
              </w:rPr>
            </w:pPr>
            <w:r w:rsidRPr="00962B3F">
              <w:rPr>
                <w:b/>
                <w:bCs/>
                <w:i/>
                <w:iCs/>
                <w:lang w:eastAsia="en-GB"/>
              </w:rPr>
              <w:t>sl-OutOfOrderDelivery</w:t>
            </w:r>
          </w:p>
          <w:p w14:paraId="6FD00380" w14:textId="77777777" w:rsidR="00394471" w:rsidRPr="00962B3F" w:rsidRDefault="00394471" w:rsidP="00964CC4">
            <w:pPr>
              <w:pStyle w:val="TAL"/>
              <w:rPr>
                <w:b/>
                <w:bCs/>
                <w:i/>
                <w:iCs/>
                <w:lang w:eastAsia="sv-SE"/>
              </w:rPr>
            </w:pPr>
            <w:r w:rsidRPr="00962B3F">
              <w:rPr>
                <w:rFonts w:cs="Arial"/>
                <w:lang w:eastAsia="en-GB"/>
              </w:rPr>
              <w:t>Indicates whether or not outOfOrderDelivery specified in TS 38.323 [5] is configured. This field should be either always present or always absent, after the sidelink radio bearer is established.</w:t>
            </w:r>
          </w:p>
        </w:tc>
      </w:tr>
      <w:tr w:rsidR="00F747EB" w:rsidRPr="00962B3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962B3F" w:rsidRDefault="00394471" w:rsidP="00964CC4">
            <w:pPr>
              <w:pStyle w:val="TAL"/>
              <w:rPr>
                <w:b/>
                <w:bCs/>
                <w:i/>
                <w:iCs/>
                <w:lang w:eastAsia="sv-SE"/>
              </w:rPr>
            </w:pPr>
            <w:r w:rsidRPr="00962B3F">
              <w:rPr>
                <w:b/>
                <w:bCs/>
                <w:i/>
                <w:iCs/>
                <w:lang w:eastAsia="sv-SE"/>
              </w:rPr>
              <w:t>sl-PDCP-SN-Size</w:t>
            </w:r>
          </w:p>
          <w:p w14:paraId="75C6683F" w14:textId="77777777" w:rsidR="00394471" w:rsidRPr="00962B3F" w:rsidRDefault="00394471" w:rsidP="00964CC4">
            <w:pPr>
              <w:pStyle w:val="TAL"/>
              <w:rPr>
                <w:lang w:eastAsia="sv-SE"/>
              </w:rPr>
            </w:pPr>
            <w:r w:rsidRPr="00962B3F">
              <w:rPr>
                <w:lang w:eastAsia="sv-SE"/>
              </w:rPr>
              <w:t xml:space="preserve">Indicates the PDCP SN size of the configured </w:t>
            </w:r>
            <w:r w:rsidRPr="00962B3F">
              <w:rPr>
                <w:rFonts w:cs="Arial"/>
              </w:rPr>
              <w:t>sidelink DRB</w:t>
            </w:r>
            <w:r w:rsidRPr="00962B3F">
              <w:rPr>
                <w:lang w:eastAsia="sv-SE"/>
              </w:rPr>
              <w:t>.</w:t>
            </w:r>
          </w:p>
        </w:tc>
      </w:tr>
      <w:tr w:rsidR="00F747EB" w:rsidRPr="00962B3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962B3F" w:rsidRDefault="00FC41F5" w:rsidP="00771058">
            <w:pPr>
              <w:pStyle w:val="TAL"/>
              <w:rPr>
                <w:b/>
                <w:bCs/>
                <w:i/>
                <w:iCs/>
              </w:rPr>
            </w:pPr>
            <w:r w:rsidRPr="00962B3F">
              <w:rPr>
                <w:b/>
                <w:bCs/>
                <w:i/>
                <w:iCs/>
              </w:rPr>
              <w:t>sl-Resetconfig</w:t>
            </w:r>
          </w:p>
          <w:p w14:paraId="3D20B419" w14:textId="77777777" w:rsidR="00FC41F5" w:rsidRPr="00962B3F" w:rsidRDefault="00FC41F5" w:rsidP="00771058">
            <w:pPr>
              <w:pStyle w:val="TAL"/>
              <w:rPr>
                <w:b/>
                <w:bCs/>
                <w:i/>
                <w:iCs/>
                <w:lang w:eastAsia="sv-SE"/>
              </w:rPr>
            </w:pPr>
            <w:r w:rsidRPr="00962B3F">
              <w:rPr>
                <w:bCs/>
                <w:noProof/>
                <w:lang w:eastAsia="en-GB"/>
              </w:rPr>
              <w:t xml:space="preserve">Indicates that the full configuration should be applicable for the </w:t>
            </w:r>
            <w:r w:rsidRPr="00962B3F">
              <w:rPr>
                <w:i/>
                <w:szCs w:val="22"/>
              </w:rPr>
              <w:t xml:space="preserve">RRCReconfigurationSidelink </w:t>
            </w:r>
            <w:r w:rsidRPr="00962B3F">
              <w:rPr>
                <w:bCs/>
                <w:noProof/>
                <w:lang w:eastAsia="en-GB"/>
              </w:rPr>
              <w:t>message</w:t>
            </w:r>
            <w:r w:rsidRPr="00962B3F">
              <w:t>.</w:t>
            </w:r>
          </w:p>
        </w:tc>
      </w:tr>
      <w:tr w:rsidR="00394471" w:rsidRPr="00962B3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962B3F" w:rsidRDefault="00394471" w:rsidP="00964CC4">
            <w:pPr>
              <w:pStyle w:val="TAL"/>
              <w:rPr>
                <w:b/>
                <w:bCs/>
                <w:i/>
                <w:iCs/>
                <w:lang w:eastAsia="en-GB"/>
              </w:rPr>
            </w:pPr>
            <w:r w:rsidRPr="00962B3F">
              <w:rPr>
                <w:b/>
                <w:bCs/>
                <w:i/>
                <w:iCs/>
                <w:lang w:eastAsia="en-GB"/>
              </w:rPr>
              <w:t>sl-SDAP-Header</w:t>
            </w:r>
          </w:p>
          <w:p w14:paraId="6A5E87B1" w14:textId="77777777" w:rsidR="00394471" w:rsidRPr="00962B3F" w:rsidRDefault="00394471" w:rsidP="00964CC4">
            <w:pPr>
              <w:pStyle w:val="TAL"/>
              <w:rPr>
                <w:lang w:eastAsia="sv-SE"/>
              </w:rPr>
            </w:pPr>
            <w:r w:rsidRPr="00962B3F">
              <w:rPr>
                <w:lang w:eastAsia="en-GB"/>
              </w:rPr>
              <w:t>Indicates whether or not a SDAP header is present on this sidelink DRB.</w:t>
            </w:r>
          </w:p>
        </w:tc>
      </w:tr>
    </w:tbl>
    <w:p w14:paraId="5CE6D7AC" w14:textId="77777777" w:rsidR="00394471" w:rsidRPr="00962B3F" w:rsidRDefault="00394471" w:rsidP="00394471">
      <w:pPr>
        <w:rPr>
          <w:rFonts w:eastAsia="Yu Mincho"/>
          <w:iCs/>
        </w:rPr>
      </w:pPr>
    </w:p>
    <w:p w14:paraId="1EECCBA9" w14:textId="2F617BE4" w:rsidR="00394471" w:rsidRPr="00962B3F" w:rsidRDefault="00394471" w:rsidP="00394471">
      <w:pPr>
        <w:pStyle w:val="Heading4"/>
        <w:rPr>
          <w:noProof/>
        </w:rPr>
      </w:pPr>
      <w:bookmarkStart w:id="1622" w:name="_Toc60777570"/>
      <w:bookmarkStart w:id="1623" w:name="_Toc100930534"/>
      <w:r w:rsidRPr="00962B3F">
        <w:t>–</w:t>
      </w:r>
      <w:r w:rsidRPr="00962B3F">
        <w:tab/>
      </w:r>
      <w:r w:rsidRPr="00962B3F">
        <w:rPr>
          <w:i/>
          <w:iCs/>
          <w:noProof/>
        </w:rPr>
        <w:t>RRCReconfigurationCompleteSidelink</w:t>
      </w:r>
      <w:bookmarkEnd w:id="1622"/>
      <w:bookmarkEnd w:id="1623"/>
    </w:p>
    <w:p w14:paraId="7D4DD4A1" w14:textId="77777777" w:rsidR="00394471" w:rsidRPr="00962B3F" w:rsidRDefault="00394471" w:rsidP="00394471">
      <w:r w:rsidRPr="00962B3F">
        <w:t xml:space="preserve">The </w:t>
      </w:r>
      <w:r w:rsidRPr="00962B3F">
        <w:rPr>
          <w:i/>
        </w:rPr>
        <w:t>RRCReconfigurationCompleteSidelink</w:t>
      </w:r>
      <w:r w:rsidRPr="00962B3F">
        <w:t xml:space="preserve"> message is used to confirm the successful completion of a PC5 RRC AS reconfiguration.</w:t>
      </w:r>
      <w:r w:rsidRPr="00962B3F">
        <w:rPr>
          <w:rFonts w:eastAsia="Yu Mincho"/>
          <w:lang w:eastAsia="zh-CN"/>
        </w:rPr>
        <w:t xml:space="preserve"> It is only applied to unicast of NR sidelink communication.</w:t>
      </w:r>
    </w:p>
    <w:p w14:paraId="2DE31435" w14:textId="77777777" w:rsidR="00394471" w:rsidRPr="00962B3F" w:rsidRDefault="00394471" w:rsidP="00394471">
      <w:pPr>
        <w:pStyle w:val="B1"/>
      </w:pPr>
      <w:r w:rsidRPr="00962B3F">
        <w:t xml:space="preserve">Signalling radio bearer: </w:t>
      </w:r>
      <w:r w:rsidRPr="00962B3F">
        <w:rPr>
          <w:rFonts w:eastAsia="DengXian"/>
          <w:lang w:eastAsia="zh-CN"/>
        </w:rPr>
        <w:t>SL-SRB3</w:t>
      </w:r>
    </w:p>
    <w:p w14:paraId="7B8B087F" w14:textId="77777777" w:rsidR="00394471" w:rsidRPr="00962B3F" w:rsidRDefault="00394471" w:rsidP="00394471">
      <w:pPr>
        <w:pStyle w:val="B1"/>
      </w:pPr>
      <w:r w:rsidRPr="00962B3F">
        <w:t>RLC-SAP: AM</w:t>
      </w:r>
    </w:p>
    <w:p w14:paraId="1FD1E8C6" w14:textId="77777777" w:rsidR="00394471" w:rsidRPr="00962B3F" w:rsidRDefault="00394471" w:rsidP="00394471">
      <w:pPr>
        <w:pStyle w:val="B1"/>
      </w:pPr>
      <w:r w:rsidRPr="00962B3F">
        <w:t>Logical channel: SCCH</w:t>
      </w:r>
    </w:p>
    <w:p w14:paraId="52DBB87D" w14:textId="77777777" w:rsidR="00394471" w:rsidRPr="00962B3F" w:rsidRDefault="00394471" w:rsidP="00394471">
      <w:pPr>
        <w:pStyle w:val="B1"/>
      </w:pPr>
      <w:r w:rsidRPr="00962B3F">
        <w:t xml:space="preserve">Direction: UE to </w:t>
      </w:r>
      <w:r w:rsidRPr="00962B3F">
        <w:rPr>
          <w:lang w:eastAsia="zh-CN"/>
        </w:rPr>
        <w:t>UE</w:t>
      </w:r>
    </w:p>
    <w:p w14:paraId="524174F7" w14:textId="77777777" w:rsidR="00394471" w:rsidRPr="00962B3F" w:rsidRDefault="00394471" w:rsidP="00394471">
      <w:pPr>
        <w:pStyle w:val="TH"/>
        <w:rPr>
          <w:b w:val="0"/>
        </w:rPr>
      </w:pPr>
      <w:r w:rsidRPr="00962B3F">
        <w:rPr>
          <w:i/>
          <w:iCs/>
        </w:rPr>
        <w:lastRenderedPageBreak/>
        <w:t>RRCReconfigurationCompleteSidelink</w:t>
      </w:r>
      <w:r w:rsidRPr="00962B3F">
        <w:t xml:space="preserve"> message</w:t>
      </w:r>
    </w:p>
    <w:p w14:paraId="3431149A" w14:textId="77777777" w:rsidR="00394471" w:rsidRPr="00962B3F" w:rsidRDefault="00394471" w:rsidP="00962B3F">
      <w:pPr>
        <w:pStyle w:val="PL"/>
        <w:rPr>
          <w:color w:val="808080"/>
        </w:rPr>
      </w:pPr>
      <w:r w:rsidRPr="00962B3F">
        <w:rPr>
          <w:color w:val="808080"/>
        </w:rPr>
        <w:t>-- ASN1START</w:t>
      </w:r>
    </w:p>
    <w:p w14:paraId="59F02EDC" w14:textId="77777777" w:rsidR="00394471" w:rsidRPr="00962B3F" w:rsidRDefault="00394471" w:rsidP="00962B3F">
      <w:pPr>
        <w:pStyle w:val="PL"/>
        <w:rPr>
          <w:color w:val="808080"/>
        </w:rPr>
      </w:pPr>
      <w:r w:rsidRPr="00962B3F">
        <w:rPr>
          <w:color w:val="808080"/>
        </w:rPr>
        <w:t>-- TAG-RRCRECONFIGURATIONCOMPLETESIDELINK-START</w:t>
      </w:r>
    </w:p>
    <w:p w14:paraId="6E42A2BC" w14:textId="77777777" w:rsidR="00394471" w:rsidRPr="00962B3F" w:rsidRDefault="00394471" w:rsidP="00962B3F">
      <w:pPr>
        <w:pStyle w:val="PL"/>
      </w:pPr>
    </w:p>
    <w:p w14:paraId="0D69E6F5" w14:textId="77777777" w:rsidR="00394471" w:rsidRPr="00962B3F" w:rsidRDefault="00394471" w:rsidP="00962B3F">
      <w:pPr>
        <w:pStyle w:val="PL"/>
      </w:pPr>
      <w:r w:rsidRPr="00962B3F">
        <w:t xml:space="preserve">RRCReconfigurationCompleteSidelink ::=         </w:t>
      </w:r>
      <w:r w:rsidRPr="00962B3F">
        <w:rPr>
          <w:color w:val="993366"/>
        </w:rPr>
        <w:t>SEQUENCE</w:t>
      </w:r>
      <w:r w:rsidRPr="00962B3F">
        <w:t xml:space="preserve"> {</w:t>
      </w:r>
    </w:p>
    <w:p w14:paraId="32CE04C5" w14:textId="77777777" w:rsidR="00394471" w:rsidRPr="00962B3F" w:rsidRDefault="00394471" w:rsidP="00962B3F">
      <w:pPr>
        <w:pStyle w:val="PL"/>
      </w:pPr>
      <w:r w:rsidRPr="00962B3F">
        <w:t xml:space="preserve">    rrc-TransactionIdentifier-r16                  RRC-TransactionIdentifier,</w:t>
      </w:r>
    </w:p>
    <w:p w14:paraId="2499C326"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9E04A84" w14:textId="24BFD16C" w:rsidR="00394471" w:rsidRPr="00962B3F" w:rsidRDefault="00394471" w:rsidP="00962B3F">
      <w:pPr>
        <w:pStyle w:val="PL"/>
      </w:pPr>
      <w:r w:rsidRPr="00962B3F">
        <w:t xml:space="preserve">        rrcReconfigurationCompleteSidelink-r16         RRCReconfigurationCompleteSidelink</w:t>
      </w:r>
      <w:r w:rsidR="00C12C0B" w:rsidRPr="00962B3F">
        <w:t>-r16</w:t>
      </w:r>
      <w:r w:rsidRPr="00962B3F">
        <w:t>-IEs,</w:t>
      </w:r>
    </w:p>
    <w:p w14:paraId="6C978F4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5FA0A2" w14:textId="77777777" w:rsidR="00394471" w:rsidRPr="00962B3F" w:rsidRDefault="00394471" w:rsidP="00962B3F">
      <w:pPr>
        <w:pStyle w:val="PL"/>
      </w:pPr>
      <w:r w:rsidRPr="00962B3F">
        <w:t xml:space="preserve">    }</w:t>
      </w:r>
    </w:p>
    <w:p w14:paraId="28A22F9C" w14:textId="77777777" w:rsidR="00394471" w:rsidRPr="00962B3F" w:rsidRDefault="00394471" w:rsidP="00962B3F">
      <w:pPr>
        <w:pStyle w:val="PL"/>
      </w:pPr>
      <w:r w:rsidRPr="00962B3F">
        <w:t>}</w:t>
      </w:r>
    </w:p>
    <w:p w14:paraId="71093575" w14:textId="77777777" w:rsidR="00394471" w:rsidRPr="00962B3F" w:rsidRDefault="00394471" w:rsidP="00962B3F">
      <w:pPr>
        <w:pStyle w:val="PL"/>
      </w:pPr>
    </w:p>
    <w:p w14:paraId="0954B5C7" w14:textId="6DD1E836" w:rsidR="00394471" w:rsidRPr="00962B3F" w:rsidRDefault="00394471" w:rsidP="00962B3F">
      <w:pPr>
        <w:pStyle w:val="PL"/>
      </w:pPr>
      <w:r w:rsidRPr="00962B3F">
        <w:t>RRCReconfigurationCompleteSidelink</w:t>
      </w:r>
      <w:r w:rsidR="00C12C0B" w:rsidRPr="00962B3F">
        <w:t>-r16</w:t>
      </w:r>
      <w:r w:rsidRPr="00962B3F">
        <w:t xml:space="preserve">-IEs ::= </w:t>
      </w:r>
      <w:r w:rsidRPr="00962B3F">
        <w:rPr>
          <w:color w:val="993366"/>
        </w:rPr>
        <w:t>SEQUENCE</w:t>
      </w:r>
      <w:r w:rsidRPr="00962B3F">
        <w:t xml:space="preserve"> {</w:t>
      </w:r>
    </w:p>
    <w:p w14:paraId="11CE58E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43565F1" w14:textId="58A54318" w:rsidR="00394471" w:rsidRPr="00962B3F" w:rsidRDefault="00394471" w:rsidP="00962B3F">
      <w:pPr>
        <w:pStyle w:val="PL"/>
      </w:pPr>
      <w:r w:rsidRPr="00962B3F">
        <w:t xml:space="preserve">    nonCriticalExtension                           </w:t>
      </w:r>
      <w:r w:rsidR="00DC187A" w:rsidRPr="00962B3F">
        <w:t>RRCReconfigurationCompleteSidelink-v1710-IEs</w:t>
      </w:r>
      <w:r w:rsidRPr="00962B3F">
        <w:t xml:space="preserve">                       </w:t>
      </w:r>
      <w:r w:rsidRPr="00962B3F">
        <w:rPr>
          <w:color w:val="993366"/>
        </w:rPr>
        <w:t>OPTIONAL</w:t>
      </w:r>
    </w:p>
    <w:p w14:paraId="7F94A816" w14:textId="77777777" w:rsidR="00394471" w:rsidRPr="00962B3F" w:rsidRDefault="00394471" w:rsidP="00962B3F">
      <w:pPr>
        <w:pStyle w:val="PL"/>
      </w:pPr>
      <w:r w:rsidRPr="00962B3F">
        <w:t>}</w:t>
      </w:r>
    </w:p>
    <w:p w14:paraId="0F0DB067" w14:textId="77777777" w:rsidR="00DC187A" w:rsidRPr="00962B3F" w:rsidRDefault="00DC187A" w:rsidP="00962B3F">
      <w:pPr>
        <w:pStyle w:val="PL"/>
      </w:pPr>
    </w:p>
    <w:p w14:paraId="1B351DFC" w14:textId="2DE9BCEE" w:rsidR="00DC187A" w:rsidRPr="00962B3F" w:rsidRDefault="00DC187A" w:rsidP="00962B3F">
      <w:pPr>
        <w:pStyle w:val="PL"/>
      </w:pPr>
      <w:r w:rsidRPr="00962B3F">
        <w:t xml:space="preserve">RRCReconfigurationCompleteSidelink-v1710-IEs ::=   </w:t>
      </w:r>
      <w:r w:rsidRPr="00962B3F">
        <w:rPr>
          <w:color w:val="993366"/>
        </w:rPr>
        <w:t>SEQUENCE</w:t>
      </w:r>
      <w:r w:rsidRPr="00962B3F">
        <w:t xml:space="preserve"> {</w:t>
      </w:r>
    </w:p>
    <w:p w14:paraId="5FCC19B9" w14:textId="7FE0D995" w:rsidR="00DC187A" w:rsidRPr="00962B3F" w:rsidRDefault="00DC187A" w:rsidP="00962B3F">
      <w:pPr>
        <w:pStyle w:val="PL"/>
      </w:pPr>
      <w:r w:rsidRPr="00962B3F">
        <w:t xml:space="preserve">    </w:t>
      </w:r>
      <w:del w:id="1624" w:author="Huawei, HiSilicon" w:date="2022-08-23T13:35:00Z">
        <w:r w:rsidRPr="00962B3F" w:rsidDel="00043A82">
          <w:delText>sl-DRX-ConfigReject-r17</w:delText>
        </w:r>
      </w:del>
      <w:ins w:id="1625" w:author="Huawei, HiSilicon" w:date="2022-08-23T13:35:00Z">
        <w:r w:rsidR="00043A82">
          <w:t>dummy</w:t>
        </w:r>
      </w:ins>
      <w:r w:rsidRPr="00962B3F">
        <w:t xml:space="preserve"> </w:t>
      </w:r>
      <w:r w:rsidR="00C256D3" w:rsidRPr="00962B3F">
        <w:t xml:space="preserve">   </w:t>
      </w:r>
      <w:r w:rsidRPr="00962B3F">
        <w:t xml:space="preserve">                   </w:t>
      </w:r>
      <w:del w:id="1626" w:author="Huawei, HiSilicon" w:date="2022-08-23T13:37:00Z">
        <w:r w:rsidRPr="00962B3F" w:rsidDel="004E75E0">
          <w:delText xml:space="preserve">     </w:delText>
        </w:r>
      </w:del>
      <w:r w:rsidRPr="00962B3F">
        <w:rPr>
          <w:color w:val="993366"/>
        </w:rPr>
        <w:t>ENUMERATED</w:t>
      </w:r>
      <w:r w:rsidRPr="00962B3F">
        <w:t xml:space="preserve"> {true},</w:t>
      </w:r>
    </w:p>
    <w:p w14:paraId="3403AB7E" w14:textId="350E9172" w:rsidR="00DC187A" w:rsidRPr="00962B3F" w:rsidRDefault="00DC187A" w:rsidP="00962B3F">
      <w:pPr>
        <w:pStyle w:val="PL"/>
      </w:pPr>
      <w:r w:rsidRPr="00962B3F">
        <w:t xml:space="preserve">    nonCriticalExtension                               </w:t>
      </w:r>
      <w:ins w:id="1627" w:author="Huawei, HiSilicon" w:date="2022-08-23T13:33:00Z">
        <w:r w:rsidR="00043A82" w:rsidRPr="00043A82">
          <w:rPr>
            <w:color w:val="993366"/>
          </w:rPr>
          <w:t>RRCReconfigurationCompleteSidelink-v17</w:t>
        </w:r>
      </w:ins>
      <w:ins w:id="1628" w:author="Huawei, HiSilicon" w:date="2022-08-23T13:37:00Z">
        <w:r w:rsidR="004E75E0">
          <w:rPr>
            <w:color w:val="993366"/>
          </w:rPr>
          <w:t>xy</w:t>
        </w:r>
      </w:ins>
      <w:ins w:id="1629" w:author="Huawei, HiSilicon" w:date="2022-08-23T13:33:00Z">
        <w:r w:rsidR="00043A82" w:rsidRPr="00043A82">
          <w:rPr>
            <w:color w:val="993366"/>
          </w:rPr>
          <w:t>-IEs</w:t>
        </w:r>
      </w:ins>
      <w:del w:id="1630" w:author="Huawei, HiSilicon" w:date="2022-08-23T13:33:00Z">
        <w:r w:rsidRPr="00962B3F" w:rsidDel="00043A82">
          <w:rPr>
            <w:color w:val="993366"/>
          </w:rPr>
          <w:delText>SEQUENCE</w:delText>
        </w:r>
        <w:r w:rsidRPr="00962B3F" w:rsidDel="00043A82">
          <w:delText xml:space="preserve"> {}</w:delText>
        </w:r>
      </w:del>
      <w:r w:rsidRPr="00962B3F">
        <w:t xml:space="preserve">                                                    </w:t>
      </w:r>
      <w:r w:rsidRPr="00962B3F">
        <w:rPr>
          <w:color w:val="993366"/>
        </w:rPr>
        <w:t>OPTIONAL</w:t>
      </w:r>
    </w:p>
    <w:p w14:paraId="0BD6E016" w14:textId="77777777" w:rsidR="00DC187A" w:rsidRPr="00962B3F" w:rsidRDefault="00DC187A" w:rsidP="00962B3F">
      <w:pPr>
        <w:pStyle w:val="PL"/>
      </w:pPr>
      <w:r w:rsidRPr="00962B3F">
        <w:t>}</w:t>
      </w:r>
    </w:p>
    <w:p w14:paraId="05015685" w14:textId="6A1BFF33" w:rsidR="00394471" w:rsidRDefault="00394471" w:rsidP="00962B3F">
      <w:pPr>
        <w:pStyle w:val="PL"/>
        <w:rPr>
          <w:ins w:id="1631" w:author="Huawei, HiSilicon" w:date="2022-08-23T13:34:00Z"/>
        </w:rPr>
      </w:pPr>
    </w:p>
    <w:p w14:paraId="44740437" w14:textId="55959264" w:rsidR="00043A82" w:rsidRDefault="00043A82" w:rsidP="00043A82">
      <w:pPr>
        <w:pStyle w:val="PL"/>
        <w:rPr>
          <w:ins w:id="1632" w:author="Huawei, HiSilicon" w:date="2022-08-23T13:34:00Z"/>
        </w:rPr>
      </w:pPr>
      <w:ins w:id="1633" w:author="Huawei, HiSilicon" w:date="2022-08-23T13:34:00Z">
        <w:r>
          <w:t>RRCReconfigurationCompleteSidelink-v17</w:t>
        </w:r>
      </w:ins>
      <w:ins w:id="1634" w:author="Huawei, HiSilicon" w:date="2022-08-23T13:37:00Z">
        <w:r w:rsidR="004E75E0">
          <w:t>xy</w:t>
        </w:r>
      </w:ins>
      <w:ins w:id="1635" w:author="Huawei, HiSilicon" w:date="2022-08-23T13:34:00Z">
        <w:r>
          <w:t>-IEs ::=   SEQUENCE {</w:t>
        </w:r>
      </w:ins>
    </w:p>
    <w:p w14:paraId="31D284ED" w14:textId="20C9BAE2" w:rsidR="00043A82" w:rsidRDefault="00043A82" w:rsidP="00043A82">
      <w:pPr>
        <w:pStyle w:val="PL"/>
        <w:rPr>
          <w:ins w:id="1636" w:author="Huawei, HiSilicon" w:date="2022-08-23T13:34:00Z"/>
        </w:rPr>
      </w:pPr>
      <w:ins w:id="1637" w:author="Huawei, HiSilicon" w:date="2022-08-23T13:34:00Z">
        <w:r>
          <w:t xml:space="preserve">    sl-DRX-ConfigReject-</w:t>
        </w:r>
      </w:ins>
      <w:ins w:id="1638" w:author="Huawei, HiSilicon" w:date="2022-08-23T13:36:00Z">
        <w:r w:rsidR="004E75E0">
          <w:t>v17xy</w:t>
        </w:r>
      </w:ins>
      <w:ins w:id="1639" w:author="Huawei, HiSilicon" w:date="2022-08-23T13:34:00Z">
        <w:r>
          <w:t xml:space="preserve">                          ENUMERATED {true}</w:t>
        </w:r>
      </w:ins>
      <w:ins w:id="1640" w:author="Huawei, HiSilicon" w:date="2022-08-23T13:35:00Z">
        <w:r w:rsidR="004E75E0">
          <w:t xml:space="preserve">                              </w:t>
        </w:r>
      </w:ins>
      <w:ins w:id="1641" w:author="Huawei, HiSilicon" w:date="2022-08-23T13:37:00Z">
        <w:r w:rsidR="004E75E0">
          <w:t xml:space="preserve">  </w:t>
        </w:r>
      </w:ins>
      <w:ins w:id="1642" w:author="Huawei, HiSilicon" w:date="2022-08-23T13:35:00Z">
        <w:r w:rsidR="004E75E0">
          <w:t xml:space="preserve">              OPTIONAL</w:t>
        </w:r>
      </w:ins>
      <w:ins w:id="1643" w:author="Huawei, HiSilicon" w:date="2022-08-23T13:34:00Z">
        <w:r>
          <w:t>,</w:t>
        </w:r>
      </w:ins>
    </w:p>
    <w:p w14:paraId="744254DB" w14:textId="6617D629" w:rsidR="00043A82" w:rsidRDefault="00043A82" w:rsidP="00043A82">
      <w:pPr>
        <w:pStyle w:val="PL"/>
        <w:rPr>
          <w:ins w:id="1644" w:author="Huawei, HiSilicon" w:date="2022-08-23T13:34:00Z"/>
        </w:rPr>
      </w:pPr>
      <w:ins w:id="1645" w:author="Huawei, HiSilicon" w:date="2022-08-23T13:34:00Z">
        <w:r>
          <w:t xml:space="preserve">    nonCriticalExtension                               SEQUENCE {}                                                    OPTIONAL</w:t>
        </w:r>
      </w:ins>
    </w:p>
    <w:p w14:paraId="4F1A348C" w14:textId="2FBE50D1" w:rsidR="00043A82" w:rsidRDefault="00043A82" w:rsidP="00043A82">
      <w:pPr>
        <w:pStyle w:val="PL"/>
        <w:rPr>
          <w:ins w:id="1646" w:author="Huawei, HiSilicon" w:date="2022-08-23T13:34:00Z"/>
        </w:rPr>
      </w:pPr>
      <w:ins w:id="1647" w:author="Huawei, HiSilicon" w:date="2022-08-23T13:34:00Z">
        <w:r>
          <w:t>}</w:t>
        </w:r>
      </w:ins>
    </w:p>
    <w:p w14:paraId="03E55BB7" w14:textId="77777777" w:rsidR="00043A82" w:rsidRPr="00962B3F" w:rsidRDefault="00043A82" w:rsidP="00962B3F">
      <w:pPr>
        <w:pStyle w:val="PL"/>
      </w:pPr>
    </w:p>
    <w:p w14:paraId="1F60EFFB" w14:textId="77777777" w:rsidR="00394471" w:rsidRPr="00962B3F" w:rsidRDefault="00394471" w:rsidP="00962B3F">
      <w:pPr>
        <w:pStyle w:val="PL"/>
        <w:rPr>
          <w:color w:val="808080"/>
        </w:rPr>
      </w:pPr>
      <w:r w:rsidRPr="00962B3F">
        <w:rPr>
          <w:color w:val="808080"/>
        </w:rPr>
        <w:t>-- TAG-RRCRECONFIGURATIONCOMPLETESIDELINK-STOP</w:t>
      </w:r>
    </w:p>
    <w:p w14:paraId="64E3247B" w14:textId="77777777" w:rsidR="00394471" w:rsidRPr="00962B3F" w:rsidRDefault="00394471" w:rsidP="00962B3F">
      <w:pPr>
        <w:pStyle w:val="PL"/>
        <w:rPr>
          <w:color w:val="808080"/>
        </w:rPr>
      </w:pPr>
      <w:r w:rsidRPr="00962B3F">
        <w:rPr>
          <w:color w:val="808080"/>
        </w:rPr>
        <w:t>-- ASN1STOP</w:t>
      </w:r>
    </w:p>
    <w:p w14:paraId="78FB7AA4" w14:textId="79906044"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26CFE" w14:textId="77777777" w:rsidTr="00B340DC">
        <w:tc>
          <w:tcPr>
            <w:tcW w:w="14173" w:type="dxa"/>
            <w:tcBorders>
              <w:top w:val="single" w:sz="4" w:space="0" w:color="auto"/>
              <w:left w:val="single" w:sz="4" w:space="0" w:color="auto"/>
              <w:bottom w:val="single" w:sz="4" w:space="0" w:color="auto"/>
              <w:right w:val="single" w:sz="4" w:space="0" w:color="auto"/>
            </w:tcBorders>
          </w:tcPr>
          <w:p w14:paraId="0AB2C028" w14:textId="77777777" w:rsidR="00DC187A" w:rsidRPr="00962B3F" w:rsidRDefault="00DC187A" w:rsidP="00B340DC">
            <w:pPr>
              <w:pStyle w:val="TAH"/>
              <w:rPr>
                <w:b w:val="0"/>
                <w:szCs w:val="22"/>
                <w:lang w:eastAsia="sv-SE"/>
              </w:rPr>
            </w:pPr>
            <w:r w:rsidRPr="00962B3F">
              <w:rPr>
                <w:i/>
                <w:iCs/>
                <w:lang w:eastAsia="sv-SE"/>
              </w:rPr>
              <w:t>RRCReconfigurationCompleteSidelink</w:t>
            </w:r>
            <w:r w:rsidRPr="00962B3F">
              <w:rPr>
                <w:szCs w:val="22"/>
                <w:lang w:eastAsia="sv-SE"/>
              </w:rPr>
              <w:t xml:space="preserve"> field descriptions</w:t>
            </w:r>
          </w:p>
        </w:tc>
      </w:tr>
      <w:tr w:rsidR="008142BD" w:rsidRPr="00962B3F" w14:paraId="4E523C0A" w14:textId="77777777" w:rsidTr="00B340DC">
        <w:trPr>
          <w:ins w:id="1648"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4E2C28BA" w14:textId="77777777" w:rsidR="008142BD" w:rsidRDefault="008142BD" w:rsidP="00B340DC">
            <w:pPr>
              <w:pStyle w:val="TAL"/>
              <w:rPr>
                <w:ins w:id="1649" w:author="Huawei, HiSilicon" w:date="2022-08-28T11:38:00Z"/>
                <w:b/>
                <w:bCs/>
                <w:i/>
                <w:iCs/>
                <w:lang w:eastAsia="sv-SE"/>
              </w:rPr>
            </w:pPr>
            <w:ins w:id="1650" w:author="Huawei, HiSilicon" w:date="2022-08-28T11:38:00Z">
              <w:r>
                <w:rPr>
                  <w:b/>
                  <w:bCs/>
                  <w:i/>
                  <w:iCs/>
                  <w:lang w:eastAsia="sv-SE"/>
                </w:rPr>
                <w:t>dummy</w:t>
              </w:r>
            </w:ins>
          </w:p>
          <w:p w14:paraId="09EFC481" w14:textId="3AADCEC2" w:rsidR="008142BD" w:rsidRPr="006D19C8" w:rsidRDefault="008142BD" w:rsidP="00B340DC">
            <w:pPr>
              <w:pStyle w:val="TAL"/>
              <w:rPr>
                <w:ins w:id="1651" w:author="Huawei, HiSilicon" w:date="2022-08-28T11:37:00Z"/>
                <w:bCs/>
                <w:iCs/>
                <w:lang w:eastAsia="sv-SE"/>
              </w:rPr>
            </w:pPr>
            <w:ins w:id="1652" w:author="Huawei, HiSilicon" w:date="2022-08-28T11:39:00Z">
              <w:r w:rsidRPr="008142BD">
                <w:rPr>
                  <w:bCs/>
                  <w:iCs/>
                  <w:lang w:eastAsia="sv-SE"/>
                </w:rPr>
                <w:t>This field is not used in the specification. The UE shall not include this field. If received it shall be ignored by the peer UE.</w:t>
              </w:r>
            </w:ins>
          </w:p>
        </w:tc>
      </w:tr>
      <w:tr w:rsidR="00F747EB" w:rsidRPr="00962B3F" w14:paraId="1278080F" w14:textId="77777777" w:rsidTr="00B340DC">
        <w:tc>
          <w:tcPr>
            <w:tcW w:w="14173" w:type="dxa"/>
            <w:tcBorders>
              <w:top w:val="single" w:sz="4" w:space="0" w:color="auto"/>
              <w:left w:val="single" w:sz="4" w:space="0" w:color="auto"/>
              <w:bottom w:val="single" w:sz="4" w:space="0" w:color="auto"/>
              <w:right w:val="single" w:sz="4" w:space="0" w:color="auto"/>
            </w:tcBorders>
          </w:tcPr>
          <w:p w14:paraId="549BF110" w14:textId="77777777" w:rsidR="00DC187A" w:rsidRPr="00962B3F" w:rsidRDefault="00DC187A" w:rsidP="00B340DC">
            <w:pPr>
              <w:pStyle w:val="TAL"/>
              <w:rPr>
                <w:b/>
                <w:bCs/>
                <w:i/>
                <w:iCs/>
                <w:lang w:eastAsia="sv-SE"/>
              </w:rPr>
            </w:pPr>
            <w:r w:rsidRPr="00962B3F">
              <w:rPr>
                <w:b/>
                <w:bCs/>
                <w:i/>
                <w:iCs/>
                <w:lang w:eastAsia="sv-SE"/>
              </w:rPr>
              <w:t>sl-DRX-ConfigReject</w:t>
            </w:r>
          </w:p>
          <w:p w14:paraId="7D7BD3C4" w14:textId="77777777" w:rsidR="00DC187A" w:rsidRPr="00962B3F" w:rsidRDefault="00DC187A" w:rsidP="00B340DC">
            <w:pPr>
              <w:pStyle w:val="TAL"/>
              <w:rPr>
                <w:lang w:eastAsia="sv-SE"/>
              </w:rPr>
            </w:pPr>
            <w:r w:rsidRPr="00962B3F">
              <w:rPr>
                <w:lang w:eastAsia="sv-SE"/>
              </w:rPr>
              <w:t>Indicates the rejection of sidelink DRX configuration received from the peer UE for the corresponding NR sidelink unicast communication.</w:t>
            </w:r>
          </w:p>
        </w:tc>
      </w:tr>
    </w:tbl>
    <w:p w14:paraId="32CA01C5" w14:textId="77777777" w:rsidR="00DC187A" w:rsidRPr="00962B3F" w:rsidRDefault="00DC187A" w:rsidP="00394471"/>
    <w:p w14:paraId="629CDE5C" w14:textId="5F5D6C55" w:rsidR="00394471" w:rsidRPr="00962B3F" w:rsidRDefault="00394471" w:rsidP="00394471">
      <w:pPr>
        <w:pStyle w:val="Heading4"/>
        <w:rPr>
          <w:i/>
          <w:iCs/>
        </w:rPr>
      </w:pPr>
      <w:bookmarkStart w:id="1653" w:name="_Toc60777571"/>
      <w:bookmarkStart w:id="1654" w:name="_Toc100930535"/>
      <w:r w:rsidRPr="00962B3F">
        <w:t>–</w:t>
      </w:r>
      <w:r w:rsidRPr="00962B3F">
        <w:tab/>
      </w:r>
      <w:r w:rsidRPr="00962B3F">
        <w:rPr>
          <w:i/>
          <w:iCs/>
          <w:noProof/>
        </w:rPr>
        <w:t>RRCReconfigurationFailureSidelink</w:t>
      </w:r>
      <w:bookmarkEnd w:id="1653"/>
      <w:bookmarkEnd w:id="1654"/>
    </w:p>
    <w:p w14:paraId="370B6822" w14:textId="77777777" w:rsidR="00394471" w:rsidRPr="00962B3F" w:rsidRDefault="00394471" w:rsidP="00394471">
      <w:r w:rsidRPr="00962B3F">
        <w:t xml:space="preserve">The </w:t>
      </w:r>
      <w:r w:rsidRPr="00962B3F">
        <w:rPr>
          <w:i/>
        </w:rPr>
        <w:t>RRCReconfiguration</w:t>
      </w:r>
      <w:r w:rsidRPr="00962B3F">
        <w:rPr>
          <w:i/>
          <w:iCs/>
          <w:noProof/>
        </w:rPr>
        <w:t>Failure</w:t>
      </w:r>
      <w:r w:rsidRPr="00962B3F">
        <w:rPr>
          <w:i/>
        </w:rPr>
        <w:t>Sidelink</w:t>
      </w:r>
      <w:r w:rsidRPr="00962B3F">
        <w:t xml:space="preserve"> message is used to indicate the failure of a PC5 RRC AS reconfiguration.</w:t>
      </w:r>
      <w:r w:rsidRPr="00962B3F">
        <w:rPr>
          <w:rFonts w:eastAsia="Yu Mincho"/>
          <w:lang w:eastAsia="zh-CN"/>
        </w:rPr>
        <w:t xml:space="preserve"> It is only applied to unicast of NR sidelink communication.</w:t>
      </w:r>
    </w:p>
    <w:p w14:paraId="4BA6ABBB" w14:textId="77777777" w:rsidR="00394471" w:rsidRPr="00962B3F" w:rsidRDefault="00394471" w:rsidP="00394471">
      <w:pPr>
        <w:pStyle w:val="B1"/>
      </w:pPr>
      <w:r w:rsidRPr="00962B3F">
        <w:t xml:space="preserve">Signalling radio bearer: </w:t>
      </w:r>
      <w:r w:rsidRPr="00962B3F">
        <w:rPr>
          <w:rFonts w:eastAsia="DengXian"/>
          <w:lang w:eastAsia="zh-CN"/>
        </w:rPr>
        <w:t>SL-SRB3</w:t>
      </w:r>
    </w:p>
    <w:p w14:paraId="5416F46E" w14:textId="77777777" w:rsidR="00394471" w:rsidRPr="00962B3F" w:rsidRDefault="00394471" w:rsidP="00394471">
      <w:pPr>
        <w:pStyle w:val="B1"/>
      </w:pPr>
      <w:r w:rsidRPr="00962B3F">
        <w:t>RLC-SAP: AM</w:t>
      </w:r>
    </w:p>
    <w:p w14:paraId="0FAC1574" w14:textId="77777777" w:rsidR="00394471" w:rsidRPr="00962B3F" w:rsidRDefault="00394471" w:rsidP="00394471">
      <w:pPr>
        <w:pStyle w:val="B1"/>
      </w:pPr>
      <w:r w:rsidRPr="00962B3F">
        <w:t>Logical channel: SCCH</w:t>
      </w:r>
    </w:p>
    <w:p w14:paraId="57BFAF6C" w14:textId="77777777" w:rsidR="00394471" w:rsidRPr="00962B3F" w:rsidRDefault="00394471" w:rsidP="00394471">
      <w:pPr>
        <w:pStyle w:val="B1"/>
        <w:rPr>
          <w:i/>
          <w:iCs/>
        </w:rPr>
      </w:pPr>
      <w:r w:rsidRPr="00962B3F">
        <w:lastRenderedPageBreak/>
        <w:t xml:space="preserve">Direction: UE to </w:t>
      </w:r>
      <w:r w:rsidRPr="00962B3F">
        <w:rPr>
          <w:lang w:eastAsia="zh-CN"/>
        </w:rPr>
        <w:t>UE</w:t>
      </w:r>
    </w:p>
    <w:p w14:paraId="6FB9A97C" w14:textId="77777777" w:rsidR="00394471" w:rsidRPr="00962B3F" w:rsidRDefault="00394471" w:rsidP="00394471">
      <w:pPr>
        <w:pStyle w:val="TH"/>
        <w:rPr>
          <w:b w:val="0"/>
        </w:rPr>
      </w:pPr>
      <w:r w:rsidRPr="00962B3F">
        <w:rPr>
          <w:i/>
          <w:iCs/>
        </w:rPr>
        <w:t>RRCReconfiguration</w:t>
      </w:r>
      <w:r w:rsidRPr="00962B3F">
        <w:rPr>
          <w:i/>
          <w:iCs/>
          <w:noProof/>
        </w:rPr>
        <w:t>Failure</w:t>
      </w:r>
      <w:r w:rsidRPr="00962B3F">
        <w:rPr>
          <w:i/>
          <w:iCs/>
        </w:rPr>
        <w:t>Sidelink</w:t>
      </w:r>
      <w:r w:rsidRPr="00962B3F">
        <w:t xml:space="preserve"> message</w:t>
      </w:r>
    </w:p>
    <w:p w14:paraId="40A7DF6D" w14:textId="77777777" w:rsidR="00394471" w:rsidRPr="00962B3F" w:rsidRDefault="00394471" w:rsidP="00962B3F">
      <w:pPr>
        <w:pStyle w:val="PL"/>
        <w:rPr>
          <w:color w:val="808080"/>
        </w:rPr>
      </w:pPr>
      <w:r w:rsidRPr="00962B3F">
        <w:rPr>
          <w:color w:val="808080"/>
        </w:rPr>
        <w:t>-- ASN1START</w:t>
      </w:r>
    </w:p>
    <w:p w14:paraId="0333294D" w14:textId="77777777" w:rsidR="00394471" w:rsidRPr="00962B3F" w:rsidRDefault="00394471" w:rsidP="00962B3F">
      <w:pPr>
        <w:pStyle w:val="PL"/>
        <w:rPr>
          <w:color w:val="808080"/>
        </w:rPr>
      </w:pPr>
      <w:r w:rsidRPr="00962B3F">
        <w:rPr>
          <w:color w:val="808080"/>
        </w:rPr>
        <w:t>-- TAG-RRCRECONFIGURATIONFAILURESIDELINK-START</w:t>
      </w:r>
    </w:p>
    <w:p w14:paraId="5CC41423" w14:textId="77777777" w:rsidR="00394471" w:rsidRPr="00962B3F" w:rsidRDefault="00394471" w:rsidP="00962B3F">
      <w:pPr>
        <w:pStyle w:val="PL"/>
      </w:pPr>
    </w:p>
    <w:p w14:paraId="69456027" w14:textId="77777777" w:rsidR="00394471" w:rsidRPr="00962B3F" w:rsidRDefault="00394471" w:rsidP="00962B3F">
      <w:pPr>
        <w:pStyle w:val="PL"/>
      </w:pPr>
      <w:r w:rsidRPr="00962B3F">
        <w:t xml:space="preserve">RRCReconfigurationFailureSidelink ::=         </w:t>
      </w:r>
      <w:r w:rsidRPr="00962B3F">
        <w:rPr>
          <w:color w:val="993366"/>
        </w:rPr>
        <w:t>SEQUENCE</w:t>
      </w:r>
      <w:r w:rsidRPr="00962B3F">
        <w:t xml:space="preserve"> {</w:t>
      </w:r>
    </w:p>
    <w:p w14:paraId="2586960E" w14:textId="77777777" w:rsidR="00394471" w:rsidRPr="00962B3F" w:rsidRDefault="00394471" w:rsidP="00962B3F">
      <w:pPr>
        <w:pStyle w:val="PL"/>
      </w:pPr>
      <w:r w:rsidRPr="00962B3F">
        <w:t xml:space="preserve">    rrc-TransactionIdentifier-r16                 RRC-TransactionIdentifier,</w:t>
      </w:r>
    </w:p>
    <w:p w14:paraId="3737616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2A1008A" w14:textId="7AAA9FD5" w:rsidR="00394471" w:rsidRPr="00962B3F" w:rsidRDefault="00394471" w:rsidP="00962B3F">
      <w:pPr>
        <w:pStyle w:val="PL"/>
      </w:pPr>
      <w:r w:rsidRPr="00962B3F">
        <w:t xml:space="preserve">        rrcReconfigurationFailureSidelink-r16         RRCReconfigurationFailureSidelink</w:t>
      </w:r>
      <w:r w:rsidR="00C12C0B" w:rsidRPr="00962B3F">
        <w:t>-r16</w:t>
      </w:r>
      <w:r w:rsidRPr="00962B3F">
        <w:t>-IEs,</w:t>
      </w:r>
    </w:p>
    <w:p w14:paraId="559E909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F1DBE42" w14:textId="77777777" w:rsidR="00394471" w:rsidRPr="00962B3F" w:rsidRDefault="00394471" w:rsidP="00962B3F">
      <w:pPr>
        <w:pStyle w:val="PL"/>
      </w:pPr>
      <w:r w:rsidRPr="00962B3F">
        <w:t xml:space="preserve">    }</w:t>
      </w:r>
    </w:p>
    <w:p w14:paraId="7318B5CD" w14:textId="77777777" w:rsidR="00394471" w:rsidRPr="00962B3F" w:rsidRDefault="00394471" w:rsidP="00962B3F">
      <w:pPr>
        <w:pStyle w:val="PL"/>
      </w:pPr>
      <w:r w:rsidRPr="00962B3F">
        <w:t>}</w:t>
      </w:r>
    </w:p>
    <w:p w14:paraId="160372C9" w14:textId="77777777" w:rsidR="00394471" w:rsidRPr="00962B3F" w:rsidRDefault="00394471" w:rsidP="00962B3F">
      <w:pPr>
        <w:pStyle w:val="PL"/>
      </w:pPr>
    </w:p>
    <w:p w14:paraId="1D573F7F" w14:textId="0DC47B0C" w:rsidR="00394471" w:rsidRPr="00962B3F" w:rsidRDefault="00394471" w:rsidP="00962B3F">
      <w:pPr>
        <w:pStyle w:val="PL"/>
      </w:pPr>
      <w:r w:rsidRPr="00962B3F">
        <w:t>RRCReconfigurationFailureSidelink</w:t>
      </w:r>
      <w:r w:rsidR="00C12C0B" w:rsidRPr="00962B3F">
        <w:t>-r16</w:t>
      </w:r>
      <w:r w:rsidRPr="00962B3F">
        <w:t xml:space="preserve">-IEs ::= </w:t>
      </w:r>
      <w:r w:rsidRPr="00962B3F">
        <w:rPr>
          <w:color w:val="993366"/>
        </w:rPr>
        <w:t>SEQUENCE</w:t>
      </w:r>
      <w:r w:rsidRPr="00962B3F">
        <w:t xml:space="preserve"> {</w:t>
      </w:r>
    </w:p>
    <w:p w14:paraId="372BA0A3"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FBE5B3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BE2A30" w14:textId="77777777" w:rsidR="00394471" w:rsidRPr="00962B3F" w:rsidRDefault="00394471" w:rsidP="00962B3F">
      <w:pPr>
        <w:pStyle w:val="PL"/>
      </w:pPr>
      <w:r w:rsidRPr="00962B3F">
        <w:t>}</w:t>
      </w:r>
    </w:p>
    <w:p w14:paraId="6E657224" w14:textId="77777777" w:rsidR="00394471" w:rsidRPr="00962B3F" w:rsidRDefault="00394471" w:rsidP="00962B3F">
      <w:pPr>
        <w:pStyle w:val="PL"/>
      </w:pPr>
    </w:p>
    <w:p w14:paraId="44D8AED6" w14:textId="77777777" w:rsidR="00394471" w:rsidRPr="00962B3F" w:rsidRDefault="00394471" w:rsidP="00962B3F">
      <w:pPr>
        <w:pStyle w:val="PL"/>
        <w:rPr>
          <w:color w:val="808080"/>
        </w:rPr>
      </w:pPr>
      <w:r w:rsidRPr="00962B3F">
        <w:rPr>
          <w:color w:val="808080"/>
        </w:rPr>
        <w:t>-- TAG-RRCRECONFIGURATIONFAILURESIDELINK-STOP</w:t>
      </w:r>
    </w:p>
    <w:p w14:paraId="47B826FA" w14:textId="77777777" w:rsidR="00394471" w:rsidRPr="00962B3F" w:rsidRDefault="00394471" w:rsidP="00962B3F">
      <w:pPr>
        <w:pStyle w:val="PL"/>
        <w:rPr>
          <w:color w:val="808080"/>
        </w:rPr>
      </w:pPr>
      <w:r w:rsidRPr="00962B3F">
        <w:rPr>
          <w:color w:val="808080"/>
        </w:rPr>
        <w:t>-- ASN1STOP</w:t>
      </w:r>
    </w:p>
    <w:p w14:paraId="7EBC197C" w14:textId="77777777" w:rsidR="00394471" w:rsidRPr="00962B3F" w:rsidRDefault="00394471" w:rsidP="00394471">
      <w:pPr>
        <w:pStyle w:val="PL"/>
      </w:pPr>
    </w:p>
    <w:p w14:paraId="112AB3FE" w14:textId="2ECF27BA" w:rsidR="00394471" w:rsidRPr="00962B3F" w:rsidRDefault="00394471" w:rsidP="00394471"/>
    <w:p w14:paraId="6E7F423B" w14:textId="6E90C15E" w:rsidR="00FC41F5" w:rsidRPr="00962B3F" w:rsidRDefault="00FC41F5" w:rsidP="00FC41F5">
      <w:pPr>
        <w:pStyle w:val="Heading4"/>
      </w:pPr>
      <w:bookmarkStart w:id="1655" w:name="_Toc100930536"/>
      <w:r w:rsidRPr="00962B3F">
        <w:t>–</w:t>
      </w:r>
      <w:r w:rsidRPr="00962B3F">
        <w:tab/>
      </w:r>
      <w:r w:rsidRPr="00962B3F">
        <w:rPr>
          <w:i/>
        </w:rPr>
        <w:t>UEAssistanceInformationSidelink</w:t>
      </w:r>
      <w:bookmarkEnd w:id="1655"/>
    </w:p>
    <w:p w14:paraId="231CB5B1" w14:textId="47A2825D" w:rsidR="00FC41F5" w:rsidRPr="00962B3F" w:rsidRDefault="00FC41F5" w:rsidP="00FC41F5">
      <w:pPr>
        <w:rPr>
          <w:iCs/>
        </w:rPr>
      </w:pPr>
      <w:r w:rsidRPr="00962B3F">
        <w:t xml:space="preserve">The </w:t>
      </w:r>
      <w:r w:rsidRPr="00962B3F">
        <w:rPr>
          <w:i/>
        </w:rPr>
        <w:t xml:space="preserve">UEAssistanceInformationSidelink </w:t>
      </w:r>
      <w:r w:rsidR="00C92928" w:rsidRPr="00962B3F">
        <w:rPr>
          <w:iCs/>
        </w:rPr>
        <w:t xml:space="preserve">message </w:t>
      </w:r>
      <w:r w:rsidRPr="00962B3F">
        <w:rPr>
          <w:iCs/>
        </w:rPr>
        <w:t xml:space="preserve">may include sidelink DRX </w:t>
      </w:r>
      <w:r w:rsidRPr="00962B3F">
        <w:t>assistance information used to determine the sidelink DRX configuration.</w:t>
      </w:r>
    </w:p>
    <w:p w14:paraId="1F72FC47" w14:textId="77777777" w:rsidR="00FC41F5" w:rsidRPr="00962B3F" w:rsidRDefault="00FC41F5" w:rsidP="00FC41F5">
      <w:pPr>
        <w:pStyle w:val="B1"/>
      </w:pPr>
      <w:r w:rsidRPr="00962B3F">
        <w:t>Signalling radio bearer: SL-SRB3</w:t>
      </w:r>
    </w:p>
    <w:p w14:paraId="1944F362" w14:textId="77777777" w:rsidR="00FC41F5" w:rsidRPr="00962B3F" w:rsidRDefault="00FC41F5" w:rsidP="00FC41F5">
      <w:pPr>
        <w:pStyle w:val="B1"/>
      </w:pPr>
      <w:r w:rsidRPr="00962B3F">
        <w:t>RLC-SAP: AM</w:t>
      </w:r>
    </w:p>
    <w:p w14:paraId="0539A3F0" w14:textId="77777777" w:rsidR="00FC41F5" w:rsidRPr="00962B3F" w:rsidRDefault="00FC41F5" w:rsidP="00FC41F5">
      <w:pPr>
        <w:pStyle w:val="B1"/>
      </w:pPr>
      <w:r w:rsidRPr="00962B3F">
        <w:t>Logical channel: SCCH</w:t>
      </w:r>
    </w:p>
    <w:p w14:paraId="0F52DD8C" w14:textId="77777777" w:rsidR="00FC41F5" w:rsidRPr="00962B3F" w:rsidRDefault="00FC41F5" w:rsidP="00FC41F5">
      <w:pPr>
        <w:pStyle w:val="B1"/>
      </w:pPr>
      <w:r w:rsidRPr="00962B3F">
        <w:t>Direction: UE to UE</w:t>
      </w:r>
    </w:p>
    <w:p w14:paraId="7909EF8A" w14:textId="0D1CA580" w:rsidR="00FC41F5" w:rsidRPr="00962B3F" w:rsidRDefault="00FC41F5" w:rsidP="00FC41F5">
      <w:pPr>
        <w:pStyle w:val="TH"/>
        <w:rPr>
          <w:bCs/>
          <w:i/>
          <w:iCs/>
        </w:rPr>
      </w:pPr>
      <w:r w:rsidRPr="00962B3F">
        <w:rPr>
          <w:bCs/>
          <w:i/>
          <w:iCs/>
        </w:rPr>
        <w:t>UEAssistanceInformationSidelink</w:t>
      </w:r>
      <w:r w:rsidR="00C92928" w:rsidRPr="00962B3F">
        <w:rPr>
          <w:bCs/>
        </w:rPr>
        <w:t xml:space="preserve"> message</w:t>
      </w:r>
    </w:p>
    <w:p w14:paraId="0D377D5E" w14:textId="77777777" w:rsidR="00FC41F5" w:rsidRPr="00962B3F" w:rsidRDefault="00FC41F5" w:rsidP="00962B3F">
      <w:pPr>
        <w:pStyle w:val="PL"/>
        <w:rPr>
          <w:color w:val="808080"/>
        </w:rPr>
      </w:pPr>
      <w:r w:rsidRPr="00962B3F">
        <w:rPr>
          <w:color w:val="808080"/>
        </w:rPr>
        <w:t>-- ASN1START</w:t>
      </w:r>
    </w:p>
    <w:p w14:paraId="24D138EC" w14:textId="77777777" w:rsidR="00FC41F5" w:rsidRPr="00962B3F" w:rsidRDefault="00FC41F5" w:rsidP="00962B3F">
      <w:pPr>
        <w:pStyle w:val="PL"/>
        <w:rPr>
          <w:color w:val="808080"/>
        </w:rPr>
      </w:pPr>
      <w:r w:rsidRPr="00962B3F">
        <w:rPr>
          <w:color w:val="808080"/>
        </w:rPr>
        <w:t>-- TAG-UEASSISTANCEINFORMATIONSIDELINK-START</w:t>
      </w:r>
    </w:p>
    <w:p w14:paraId="09816AF0" w14:textId="353D2556" w:rsidR="00FC41F5" w:rsidRPr="00962B3F" w:rsidRDefault="00FC41F5" w:rsidP="00962B3F">
      <w:pPr>
        <w:pStyle w:val="PL"/>
      </w:pPr>
    </w:p>
    <w:p w14:paraId="5B64A0A7" w14:textId="0398497F" w:rsidR="00511FD3" w:rsidRPr="00962B3F" w:rsidRDefault="00511FD3" w:rsidP="00962B3F">
      <w:pPr>
        <w:pStyle w:val="PL"/>
      </w:pPr>
      <w:r w:rsidRPr="00962B3F">
        <w:t xml:space="preserve">UEAssistanceInformationSidelink-r17 ::=       </w:t>
      </w:r>
      <w:r w:rsidRPr="00962B3F">
        <w:rPr>
          <w:color w:val="993366"/>
        </w:rPr>
        <w:t>SEQUENCE</w:t>
      </w:r>
      <w:r w:rsidRPr="00962B3F">
        <w:t xml:space="preserve"> {</w:t>
      </w:r>
    </w:p>
    <w:p w14:paraId="3E740CA5" w14:textId="01C4AB67" w:rsidR="00511FD3" w:rsidRPr="00962B3F" w:rsidRDefault="00511FD3" w:rsidP="00962B3F">
      <w:pPr>
        <w:pStyle w:val="PL"/>
      </w:pPr>
      <w:r w:rsidRPr="00962B3F">
        <w:t xml:space="preserve">    criticalExtensions                            </w:t>
      </w:r>
      <w:r w:rsidRPr="00962B3F">
        <w:rPr>
          <w:color w:val="993366"/>
        </w:rPr>
        <w:t>CHOICE</w:t>
      </w:r>
      <w:r w:rsidRPr="00962B3F">
        <w:t xml:space="preserve"> {</w:t>
      </w:r>
    </w:p>
    <w:p w14:paraId="0515F7F4" w14:textId="1E2CB731" w:rsidR="00511FD3" w:rsidRPr="00962B3F" w:rsidRDefault="00511FD3" w:rsidP="00962B3F">
      <w:pPr>
        <w:pStyle w:val="PL"/>
      </w:pPr>
      <w:r w:rsidRPr="00962B3F">
        <w:t xml:space="preserve">        ueAssistanceInformationSidelink-r17           UEAssistanceInformationSidelink-r17-IEs,</w:t>
      </w:r>
    </w:p>
    <w:p w14:paraId="36D5EF3C" w14:textId="35EC1219" w:rsidR="00511FD3" w:rsidRPr="00962B3F" w:rsidRDefault="00511FD3" w:rsidP="00962B3F">
      <w:pPr>
        <w:pStyle w:val="PL"/>
      </w:pPr>
      <w:r w:rsidRPr="00962B3F">
        <w:t xml:space="preserve">        criticalExtensionsFuture                      </w:t>
      </w:r>
      <w:r w:rsidRPr="00962B3F">
        <w:rPr>
          <w:color w:val="993366"/>
        </w:rPr>
        <w:t>SEQUENCE</w:t>
      </w:r>
      <w:r w:rsidRPr="00962B3F">
        <w:t xml:space="preserve"> {}</w:t>
      </w:r>
    </w:p>
    <w:p w14:paraId="48478EFD" w14:textId="77777777" w:rsidR="00511FD3" w:rsidRPr="00962B3F" w:rsidRDefault="00511FD3" w:rsidP="00962B3F">
      <w:pPr>
        <w:pStyle w:val="PL"/>
      </w:pPr>
      <w:r w:rsidRPr="00962B3F">
        <w:t xml:space="preserve">    }</w:t>
      </w:r>
    </w:p>
    <w:p w14:paraId="7C45509B" w14:textId="77777777" w:rsidR="00511FD3" w:rsidRPr="00962B3F" w:rsidRDefault="00511FD3" w:rsidP="00962B3F">
      <w:pPr>
        <w:pStyle w:val="PL"/>
      </w:pPr>
      <w:r w:rsidRPr="00962B3F">
        <w:t>}</w:t>
      </w:r>
    </w:p>
    <w:p w14:paraId="05CE1608" w14:textId="77777777" w:rsidR="00511FD3" w:rsidRPr="00962B3F" w:rsidRDefault="00511FD3" w:rsidP="00962B3F">
      <w:pPr>
        <w:pStyle w:val="PL"/>
      </w:pPr>
    </w:p>
    <w:p w14:paraId="44F02B51" w14:textId="00C120FA" w:rsidR="00FC41F5" w:rsidRPr="00962B3F" w:rsidRDefault="00FC41F5" w:rsidP="00962B3F">
      <w:pPr>
        <w:pStyle w:val="PL"/>
      </w:pPr>
      <w:r w:rsidRPr="00962B3F">
        <w:lastRenderedPageBreak/>
        <w:t>UEAssistanceInformationSidelink</w:t>
      </w:r>
      <w:r w:rsidR="00511FD3" w:rsidRPr="00962B3F">
        <w:t>-r17-IEs</w:t>
      </w:r>
      <w:r w:rsidRPr="00962B3F">
        <w:t xml:space="preserve"> ::=   </w:t>
      </w:r>
      <w:r w:rsidRPr="00962B3F">
        <w:rPr>
          <w:color w:val="993366"/>
        </w:rPr>
        <w:t>SEQUENCE</w:t>
      </w:r>
      <w:r w:rsidRPr="00962B3F">
        <w:t xml:space="preserve"> {</w:t>
      </w:r>
    </w:p>
    <w:p w14:paraId="659BDEAD" w14:textId="3501F000" w:rsidR="00DC187A" w:rsidRPr="00962B3F" w:rsidRDefault="00FC41F5" w:rsidP="00962B3F">
      <w:pPr>
        <w:pStyle w:val="PL"/>
      </w:pPr>
      <w:r w:rsidRPr="00962B3F">
        <w:t xml:space="preserve">    sl-PreferredDRX</w:t>
      </w:r>
      <w:r w:rsidR="00DC187A" w:rsidRPr="00962B3F">
        <w:t>-</w:t>
      </w:r>
      <w:r w:rsidRPr="00962B3F">
        <w:t>Config</w:t>
      </w:r>
      <w:r w:rsidR="00DC187A" w:rsidRPr="00962B3F">
        <w:t>List</w:t>
      </w:r>
      <w:r w:rsidRPr="00962B3F">
        <w:t xml:space="preserve">-r17                </w:t>
      </w:r>
      <w:r w:rsidR="00DC187A" w:rsidRPr="00962B3F">
        <w:rPr>
          <w:color w:val="993366"/>
        </w:rPr>
        <w:t>SEQUENCE</w:t>
      </w:r>
      <w:r w:rsidR="00DC187A" w:rsidRPr="00962B3F">
        <w:t xml:space="preserve"> (</w:t>
      </w:r>
      <w:r w:rsidR="00DC187A" w:rsidRPr="00962B3F">
        <w:rPr>
          <w:color w:val="993366"/>
        </w:rPr>
        <w:t>SIZE</w:t>
      </w:r>
      <w:r w:rsidR="00DC187A" w:rsidRPr="00962B3F">
        <w:t xml:space="preserve"> (1..maxNrofSL-RxInfoSet-r17))</w:t>
      </w:r>
      <w:r w:rsidR="00DC187A" w:rsidRPr="00962B3F">
        <w:rPr>
          <w:color w:val="993366"/>
        </w:rPr>
        <w:t xml:space="preserve"> OF</w:t>
      </w:r>
      <w:r w:rsidR="00DC187A" w:rsidRPr="00962B3F">
        <w:t xml:space="preserve"> SL-DRX-ConfigUC-SemiStatic</w:t>
      </w:r>
      <w:r w:rsidRPr="00962B3F">
        <w:t>-r17</w:t>
      </w:r>
    </w:p>
    <w:p w14:paraId="4CBA89C2" w14:textId="1298184D" w:rsidR="00FC41F5" w:rsidRPr="00962B3F" w:rsidRDefault="00DC187A" w:rsidP="00962B3F">
      <w:pPr>
        <w:pStyle w:val="PL"/>
        <w:rPr>
          <w:color w:val="808080"/>
        </w:rPr>
      </w:pPr>
      <w:r w:rsidRPr="00962B3F">
        <w:t xml:space="preserve">                                                                           </w:t>
      </w:r>
      <w:r w:rsidR="00FC41F5" w:rsidRPr="00962B3F">
        <w:t xml:space="preserve">                             </w:t>
      </w:r>
      <w:r w:rsidR="00FC41F5" w:rsidRPr="00962B3F">
        <w:rPr>
          <w:color w:val="993366"/>
        </w:rPr>
        <w:t>OPTIONAL</w:t>
      </w:r>
      <w:r w:rsidR="00FC41F5" w:rsidRPr="00962B3F">
        <w:t>,</w:t>
      </w:r>
      <w:r w:rsidRPr="00962B3F">
        <w:t xml:space="preserve"> </w:t>
      </w:r>
      <w:r w:rsidRPr="00962B3F">
        <w:rPr>
          <w:color w:val="808080"/>
        </w:rPr>
        <w:t>-- Need R</w:t>
      </w:r>
    </w:p>
    <w:p w14:paraId="08E59CCD" w14:textId="7CD4DCBC" w:rsidR="00511FD3" w:rsidRPr="00962B3F" w:rsidRDefault="00511FD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43AE52" w14:textId="0C1AC654" w:rsidR="00FC41F5" w:rsidRPr="00962B3F" w:rsidRDefault="00511FD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E834745" w14:textId="77777777" w:rsidR="00FC41F5" w:rsidRPr="00962B3F" w:rsidRDefault="00FC41F5" w:rsidP="00962B3F">
      <w:pPr>
        <w:pStyle w:val="PL"/>
      </w:pPr>
      <w:r w:rsidRPr="00962B3F">
        <w:t>}</w:t>
      </w:r>
    </w:p>
    <w:p w14:paraId="6D5206D8" w14:textId="77777777" w:rsidR="00FC41F5" w:rsidRPr="00962B3F" w:rsidRDefault="00FC41F5" w:rsidP="00962B3F">
      <w:pPr>
        <w:pStyle w:val="PL"/>
      </w:pPr>
    </w:p>
    <w:p w14:paraId="6A2B08A7" w14:textId="77777777" w:rsidR="00FC41F5" w:rsidRPr="00962B3F" w:rsidRDefault="00FC41F5" w:rsidP="00962B3F">
      <w:pPr>
        <w:pStyle w:val="PL"/>
        <w:rPr>
          <w:color w:val="808080"/>
        </w:rPr>
      </w:pPr>
      <w:r w:rsidRPr="00962B3F">
        <w:rPr>
          <w:color w:val="808080"/>
        </w:rPr>
        <w:t>-- TAG-UEASSISTANCEINFORMATIONSIDELINK-STOP</w:t>
      </w:r>
    </w:p>
    <w:p w14:paraId="0FF7E595" w14:textId="77777777" w:rsidR="00FC41F5" w:rsidRPr="00962B3F" w:rsidRDefault="00FC41F5" w:rsidP="00962B3F">
      <w:pPr>
        <w:pStyle w:val="PL"/>
        <w:rPr>
          <w:color w:val="808080"/>
        </w:rPr>
      </w:pPr>
      <w:r w:rsidRPr="00962B3F">
        <w:rPr>
          <w:color w:val="808080"/>
        </w:rPr>
        <w:t>-- ASN1STOP</w:t>
      </w:r>
    </w:p>
    <w:p w14:paraId="4C1B45F3" w14:textId="77777777" w:rsidR="00FC41F5" w:rsidRPr="00962B3F" w:rsidRDefault="00FC41F5"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7944D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41F7286" w14:textId="77777777" w:rsidR="00FC41F5" w:rsidRPr="00962B3F" w:rsidRDefault="00FC41F5" w:rsidP="00771058">
            <w:pPr>
              <w:pStyle w:val="TAH"/>
              <w:rPr>
                <w:lang w:eastAsia="sv-SE"/>
              </w:rPr>
            </w:pPr>
            <w:r w:rsidRPr="00962B3F">
              <w:rPr>
                <w:i/>
                <w:lang w:eastAsia="sv-SE"/>
              </w:rPr>
              <w:t>UEAssistanceInformationSidelink</w:t>
            </w:r>
            <w:r w:rsidRPr="00962B3F">
              <w:rPr>
                <w:lang w:eastAsia="sv-SE"/>
              </w:rPr>
              <w:t xml:space="preserve"> field descriptions</w:t>
            </w:r>
          </w:p>
        </w:tc>
      </w:tr>
      <w:tr w:rsidR="00F747EB" w:rsidRPr="00962B3F" w14:paraId="5CEC78D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851BA00" w14:textId="3D2BFEFC" w:rsidR="00FC41F5" w:rsidRPr="00962B3F" w:rsidRDefault="00FC41F5" w:rsidP="00771058">
            <w:pPr>
              <w:pStyle w:val="TAL"/>
              <w:rPr>
                <w:b/>
                <w:i/>
                <w:lang w:eastAsia="en-GB"/>
              </w:rPr>
            </w:pPr>
            <w:r w:rsidRPr="00962B3F">
              <w:rPr>
                <w:b/>
                <w:i/>
                <w:lang w:eastAsia="en-GB"/>
              </w:rPr>
              <w:t>sl-PreferredDRX-Config</w:t>
            </w:r>
            <w:r w:rsidR="00DC187A" w:rsidRPr="00962B3F">
              <w:rPr>
                <w:b/>
                <w:i/>
                <w:lang w:eastAsia="en-GB"/>
              </w:rPr>
              <w:t>List</w:t>
            </w:r>
          </w:p>
          <w:p w14:paraId="2259750F" w14:textId="613122AD" w:rsidR="00FC41F5" w:rsidRPr="00962B3F" w:rsidRDefault="00FC41F5" w:rsidP="00771058">
            <w:pPr>
              <w:pStyle w:val="TAL"/>
              <w:rPr>
                <w:szCs w:val="22"/>
                <w:lang w:eastAsia="en-GB"/>
              </w:rPr>
            </w:pPr>
            <w:r w:rsidRPr="00962B3F">
              <w:rPr>
                <w:lang w:eastAsia="en-GB"/>
              </w:rPr>
              <w:t>Indicates</w:t>
            </w:r>
            <w:r w:rsidR="00DC187A" w:rsidRPr="00962B3F">
              <w:rPr>
                <w:lang w:eastAsia="en-GB"/>
              </w:rPr>
              <w:t xml:space="preserve"> a list of</w:t>
            </w:r>
            <w:r w:rsidRPr="00962B3F">
              <w:rPr>
                <w:lang w:eastAsia="en-GB"/>
              </w:rPr>
              <w:t xml:space="preserve"> the reference sidelink DRX configuration</w:t>
            </w:r>
            <w:r w:rsidR="00DC187A" w:rsidRPr="00962B3F">
              <w:rPr>
                <w:lang w:eastAsia="en-GB"/>
              </w:rPr>
              <w:t>s</w:t>
            </w:r>
            <w:r w:rsidRPr="00962B3F">
              <w:rPr>
                <w:lang w:eastAsia="en-GB"/>
              </w:rPr>
              <w:t xml:space="preserve"> provided by a UE to a peer UE for determining the sidelink DRX configuration.</w:t>
            </w:r>
          </w:p>
        </w:tc>
      </w:tr>
    </w:tbl>
    <w:p w14:paraId="67D3202E" w14:textId="77777777" w:rsidR="00FC41F5" w:rsidRPr="00962B3F" w:rsidRDefault="00FC41F5" w:rsidP="00394471"/>
    <w:p w14:paraId="2E47DA30" w14:textId="72B760A2" w:rsidR="00394471" w:rsidRPr="00962B3F" w:rsidRDefault="00394471" w:rsidP="00394471">
      <w:pPr>
        <w:pStyle w:val="Heading4"/>
        <w:rPr>
          <w:noProof/>
        </w:rPr>
      </w:pPr>
      <w:bookmarkStart w:id="1656" w:name="_Toc60777572"/>
      <w:bookmarkStart w:id="1657" w:name="_Toc100930537"/>
      <w:r w:rsidRPr="00962B3F">
        <w:t>–</w:t>
      </w:r>
      <w:r w:rsidRPr="00962B3F">
        <w:tab/>
      </w:r>
      <w:r w:rsidRPr="00962B3F">
        <w:rPr>
          <w:i/>
          <w:iCs/>
        </w:rPr>
        <w:t>UECapabilityEnquiry</w:t>
      </w:r>
      <w:r w:rsidRPr="00962B3F">
        <w:rPr>
          <w:i/>
          <w:iCs/>
          <w:noProof/>
        </w:rPr>
        <w:t>Sidelink</w:t>
      </w:r>
      <w:bookmarkEnd w:id="1656"/>
      <w:bookmarkEnd w:id="1657"/>
    </w:p>
    <w:p w14:paraId="158A1EC9" w14:textId="77777777" w:rsidR="00394471" w:rsidRPr="00962B3F" w:rsidRDefault="00394471" w:rsidP="00394471">
      <w:r w:rsidRPr="00962B3F">
        <w:t xml:space="preserve">The </w:t>
      </w:r>
      <w:r w:rsidRPr="00962B3F">
        <w:rPr>
          <w:i/>
        </w:rPr>
        <w:t>UECapabilityEnquiry</w:t>
      </w:r>
      <w:r w:rsidRPr="00962B3F">
        <w:rPr>
          <w:i/>
          <w:noProof/>
        </w:rPr>
        <w:t>Sidelink</w:t>
      </w:r>
      <w:r w:rsidRPr="00962B3F">
        <w:t xml:space="preserve"> message is used to request UE sidelink capabilities.</w:t>
      </w:r>
      <w:r w:rsidRPr="00962B3F">
        <w:rPr>
          <w:rFonts w:eastAsia="Yu Mincho"/>
          <w:lang w:eastAsia="zh-CN"/>
        </w:rPr>
        <w:t xml:space="preserve"> It is only applied to unicast of NR sidelink communication.</w:t>
      </w:r>
    </w:p>
    <w:p w14:paraId="6ECBB319" w14:textId="77777777" w:rsidR="00394471" w:rsidRPr="00962B3F" w:rsidRDefault="00394471" w:rsidP="00394471">
      <w:pPr>
        <w:pStyle w:val="B1"/>
      </w:pPr>
      <w:r w:rsidRPr="00962B3F">
        <w:t xml:space="preserve">Signalling radio bearer: </w:t>
      </w:r>
      <w:r w:rsidRPr="00962B3F">
        <w:rPr>
          <w:rFonts w:eastAsia="DengXian"/>
          <w:lang w:eastAsia="zh-CN"/>
        </w:rPr>
        <w:t>SL-SRB3</w:t>
      </w:r>
    </w:p>
    <w:p w14:paraId="17A2BB1F" w14:textId="77777777" w:rsidR="00394471" w:rsidRPr="00962B3F" w:rsidRDefault="00394471" w:rsidP="00394471">
      <w:pPr>
        <w:pStyle w:val="B1"/>
      </w:pPr>
      <w:r w:rsidRPr="00962B3F">
        <w:t>RLC-SAP: AM</w:t>
      </w:r>
    </w:p>
    <w:p w14:paraId="58F1639C" w14:textId="77777777" w:rsidR="00394471" w:rsidRPr="00962B3F" w:rsidRDefault="00394471" w:rsidP="00394471">
      <w:pPr>
        <w:pStyle w:val="B1"/>
      </w:pPr>
      <w:r w:rsidRPr="00962B3F">
        <w:t>Logical channel: SCCH</w:t>
      </w:r>
    </w:p>
    <w:p w14:paraId="3F873F39" w14:textId="77777777" w:rsidR="00394471" w:rsidRPr="00962B3F" w:rsidRDefault="00394471" w:rsidP="00394471">
      <w:pPr>
        <w:pStyle w:val="B1"/>
      </w:pPr>
      <w:r w:rsidRPr="00962B3F">
        <w:t>Direction: UE to UE</w:t>
      </w:r>
    </w:p>
    <w:p w14:paraId="42914898" w14:textId="749AC06D" w:rsidR="00394471" w:rsidRPr="00962B3F" w:rsidRDefault="00394471" w:rsidP="00394471">
      <w:pPr>
        <w:pStyle w:val="TH"/>
      </w:pPr>
      <w:r w:rsidRPr="00962B3F">
        <w:rPr>
          <w:i/>
          <w:iCs/>
        </w:rPr>
        <w:t>UECapabilityEnquiry</w:t>
      </w:r>
      <w:r w:rsidRPr="00962B3F">
        <w:rPr>
          <w:i/>
          <w:iCs/>
          <w:noProof/>
        </w:rPr>
        <w:t>Sidelink</w:t>
      </w:r>
      <w:r w:rsidRPr="00962B3F">
        <w:t xml:space="preserve"> </w:t>
      </w:r>
      <w:r w:rsidR="00C12C0B" w:rsidRPr="00962B3F">
        <w:t>message</w:t>
      </w:r>
    </w:p>
    <w:p w14:paraId="5A9AD5B8" w14:textId="77777777" w:rsidR="00394471" w:rsidRPr="00962B3F" w:rsidRDefault="00394471" w:rsidP="00962B3F">
      <w:pPr>
        <w:pStyle w:val="PL"/>
        <w:rPr>
          <w:color w:val="808080"/>
        </w:rPr>
      </w:pPr>
      <w:r w:rsidRPr="00962B3F">
        <w:rPr>
          <w:color w:val="808080"/>
        </w:rPr>
        <w:t>-- ASN1START</w:t>
      </w:r>
    </w:p>
    <w:p w14:paraId="0105E045" w14:textId="77777777" w:rsidR="00394471" w:rsidRPr="00962B3F" w:rsidRDefault="00394471" w:rsidP="00962B3F">
      <w:pPr>
        <w:pStyle w:val="PL"/>
        <w:rPr>
          <w:color w:val="808080"/>
        </w:rPr>
      </w:pPr>
      <w:r w:rsidRPr="00962B3F">
        <w:rPr>
          <w:color w:val="808080"/>
        </w:rPr>
        <w:t>-- TAG-UECAPABILITYENQUIRYSIDELINK-START</w:t>
      </w:r>
    </w:p>
    <w:p w14:paraId="5979642C" w14:textId="77777777" w:rsidR="00394471" w:rsidRPr="00962B3F" w:rsidRDefault="00394471" w:rsidP="00962B3F">
      <w:pPr>
        <w:pStyle w:val="PL"/>
      </w:pPr>
    </w:p>
    <w:p w14:paraId="2104D32A" w14:textId="77777777" w:rsidR="00394471" w:rsidRPr="00962B3F" w:rsidRDefault="00394471" w:rsidP="00962B3F">
      <w:pPr>
        <w:pStyle w:val="PL"/>
      </w:pPr>
      <w:r w:rsidRPr="00962B3F">
        <w:t xml:space="preserve">UECapabilityEnquirySidelink ::=         </w:t>
      </w:r>
      <w:r w:rsidRPr="00962B3F">
        <w:rPr>
          <w:color w:val="993366"/>
        </w:rPr>
        <w:t>SEQUENCE</w:t>
      </w:r>
      <w:r w:rsidRPr="00962B3F">
        <w:t xml:space="preserve"> {</w:t>
      </w:r>
    </w:p>
    <w:p w14:paraId="5125B5C4" w14:textId="77777777" w:rsidR="00394471" w:rsidRPr="00962B3F" w:rsidRDefault="00394471" w:rsidP="00962B3F">
      <w:pPr>
        <w:pStyle w:val="PL"/>
      </w:pPr>
      <w:r w:rsidRPr="00962B3F">
        <w:t xml:space="preserve">    rrc-TransactionIdentifier-r16           RRC-TransactionIdentifier,</w:t>
      </w:r>
    </w:p>
    <w:p w14:paraId="2EBB134B"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9DFFE15" w14:textId="6FD4FBCC" w:rsidR="00394471" w:rsidRPr="00962B3F" w:rsidRDefault="00394471" w:rsidP="00962B3F">
      <w:pPr>
        <w:pStyle w:val="PL"/>
      </w:pPr>
      <w:r w:rsidRPr="00962B3F">
        <w:t xml:space="preserve">        ueCapabilityEnquirySidelink-r16         UECapabilityEnquirySidelink</w:t>
      </w:r>
      <w:r w:rsidR="00C12C0B" w:rsidRPr="00962B3F">
        <w:t>-r16</w:t>
      </w:r>
      <w:r w:rsidRPr="00962B3F">
        <w:t>-IEs,</w:t>
      </w:r>
    </w:p>
    <w:p w14:paraId="012363A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B34A26" w14:textId="77777777" w:rsidR="00394471" w:rsidRPr="00962B3F" w:rsidRDefault="00394471" w:rsidP="00962B3F">
      <w:pPr>
        <w:pStyle w:val="PL"/>
      </w:pPr>
      <w:r w:rsidRPr="00962B3F">
        <w:t xml:space="preserve">    }</w:t>
      </w:r>
    </w:p>
    <w:p w14:paraId="0A306209" w14:textId="77777777" w:rsidR="00394471" w:rsidRPr="00962B3F" w:rsidRDefault="00394471" w:rsidP="00962B3F">
      <w:pPr>
        <w:pStyle w:val="PL"/>
      </w:pPr>
      <w:r w:rsidRPr="00962B3F">
        <w:t>}</w:t>
      </w:r>
    </w:p>
    <w:p w14:paraId="7D2DA41F" w14:textId="77777777" w:rsidR="00394471" w:rsidRPr="00962B3F" w:rsidRDefault="00394471" w:rsidP="00962B3F">
      <w:pPr>
        <w:pStyle w:val="PL"/>
      </w:pPr>
    </w:p>
    <w:p w14:paraId="5AFE2395" w14:textId="58CCB805" w:rsidR="00394471" w:rsidRPr="00962B3F" w:rsidRDefault="00394471" w:rsidP="00962B3F">
      <w:pPr>
        <w:pStyle w:val="PL"/>
      </w:pPr>
      <w:r w:rsidRPr="00962B3F">
        <w:t>UECapabilityEnquirySidelink</w:t>
      </w:r>
      <w:r w:rsidR="00C12C0B" w:rsidRPr="00962B3F">
        <w:t>-r16</w:t>
      </w:r>
      <w:r w:rsidRPr="00962B3F">
        <w:t xml:space="preserve">-IEs ::= </w:t>
      </w:r>
      <w:r w:rsidRPr="00962B3F">
        <w:rPr>
          <w:color w:val="993366"/>
        </w:rPr>
        <w:t>SEQUENCE</w:t>
      </w:r>
      <w:r w:rsidRPr="00962B3F">
        <w:t xml:space="preserve"> {</w:t>
      </w:r>
    </w:p>
    <w:p w14:paraId="62A801BD" w14:textId="77777777" w:rsidR="00394471" w:rsidRPr="00962B3F" w:rsidRDefault="00394471" w:rsidP="00962B3F">
      <w:pPr>
        <w:pStyle w:val="PL"/>
        <w:rPr>
          <w:color w:val="808080"/>
        </w:rPr>
      </w:pPr>
      <w:r w:rsidRPr="00962B3F">
        <w:t xml:space="preserve">    frequencyBandListFilterSidelink-r16     FreqBandList                                                            </w:t>
      </w:r>
      <w:r w:rsidRPr="00962B3F">
        <w:rPr>
          <w:color w:val="993366"/>
        </w:rPr>
        <w:t>OPTIONAL</w:t>
      </w:r>
      <w:r w:rsidRPr="00962B3F">
        <w:t xml:space="preserve">, </w:t>
      </w:r>
      <w:r w:rsidRPr="00962B3F">
        <w:rPr>
          <w:color w:val="808080"/>
        </w:rPr>
        <w:t>-- Need N</w:t>
      </w:r>
    </w:p>
    <w:p w14:paraId="62579E1A" w14:textId="5773E0D1" w:rsidR="00394471" w:rsidRPr="00962B3F" w:rsidRDefault="00394471" w:rsidP="00962B3F">
      <w:pPr>
        <w:pStyle w:val="PL"/>
        <w:rPr>
          <w:color w:val="808080"/>
        </w:rPr>
      </w:pPr>
      <w:r w:rsidRPr="00962B3F">
        <w:t xml:space="preserve">    ue-CapabilityInformationSidelink-r16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r w:rsidR="00297A1D" w:rsidRPr="00962B3F">
        <w:t xml:space="preserve"> </w:t>
      </w:r>
      <w:r w:rsidR="00297A1D" w:rsidRPr="00962B3F">
        <w:rPr>
          <w:color w:val="808080"/>
        </w:rPr>
        <w:t>-- Need N</w:t>
      </w:r>
    </w:p>
    <w:p w14:paraId="5659419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936C24F"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04C912DD" w14:textId="77777777" w:rsidR="00394471" w:rsidRPr="00962B3F" w:rsidRDefault="00394471" w:rsidP="00962B3F">
      <w:pPr>
        <w:pStyle w:val="PL"/>
      </w:pPr>
      <w:r w:rsidRPr="00962B3F">
        <w:t>}</w:t>
      </w:r>
    </w:p>
    <w:p w14:paraId="30E56AAC" w14:textId="77777777" w:rsidR="00394471" w:rsidRPr="00962B3F" w:rsidRDefault="00394471" w:rsidP="00962B3F">
      <w:pPr>
        <w:pStyle w:val="PL"/>
      </w:pPr>
    </w:p>
    <w:p w14:paraId="6C3A1FC6" w14:textId="77777777" w:rsidR="00394471" w:rsidRPr="00962B3F" w:rsidRDefault="00394471" w:rsidP="00962B3F">
      <w:pPr>
        <w:pStyle w:val="PL"/>
        <w:rPr>
          <w:color w:val="808080"/>
        </w:rPr>
      </w:pPr>
      <w:r w:rsidRPr="00962B3F">
        <w:rPr>
          <w:color w:val="808080"/>
        </w:rPr>
        <w:t>-- TAG-UECAPABILITYENQUIRYSIDELINK-STOP</w:t>
      </w:r>
    </w:p>
    <w:p w14:paraId="0CE1E03A" w14:textId="77777777" w:rsidR="00394471" w:rsidRPr="00962B3F" w:rsidRDefault="00394471" w:rsidP="00962B3F">
      <w:pPr>
        <w:pStyle w:val="PL"/>
        <w:rPr>
          <w:color w:val="808080"/>
        </w:rPr>
      </w:pPr>
      <w:r w:rsidRPr="00962B3F">
        <w:rPr>
          <w:color w:val="808080"/>
        </w:rPr>
        <w:lastRenderedPageBreak/>
        <w:t>-- ASN1STOP</w:t>
      </w:r>
    </w:p>
    <w:p w14:paraId="5063B6C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962B3F" w:rsidRDefault="00394471" w:rsidP="00964CC4">
            <w:pPr>
              <w:pStyle w:val="TAH"/>
              <w:rPr>
                <w:b w:val="0"/>
                <w:szCs w:val="22"/>
                <w:lang w:eastAsia="sv-SE"/>
              </w:rPr>
            </w:pPr>
            <w:r w:rsidRPr="00962B3F">
              <w:rPr>
                <w:i/>
                <w:iCs/>
                <w:lang w:eastAsia="sv-SE"/>
              </w:rPr>
              <w:t>UECapabilityEnquiry</w:t>
            </w:r>
            <w:r w:rsidRPr="00962B3F">
              <w:rPr>
                <w:i/>
                <w:iCs/>
                <w:noProof/>
                <w:lang w:eastAsia="sv-SE"/>
              </w:rPr>
              <w:t>Sidelink</w:t>
            </w:r>
            <w:r w:rsidRPr="00962B3F">
              <w:rPr>
                <w:i/>
                <w:iCs/>
                <w:szCs w:val="22"/>
                <w:lang w:eastAsia="sv-SE"/>
              </w:rPr>
              <w:t>-IEs</w:t>
            </w:r>
            <w:r w:rsidRPr="00962B3F">
              <w:rPr>
                <w:szCs w:val="22"/>
                <w:lang w:eastAsia="sv-SE"/>
              </w:rPr>
              <w:t xml:space="preserve"> field descriptions</w:t>
            </w:r>
          </w:p>
        </w:tc>
      </w:tr>
      <w:tr w:rsidR="00F747EB" w:rsidRPr="00962B3F"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962B3F" w:rsidRDefault="00D027C1" w:rsidP="006013B9">
            <w:pPr>
              <w:pStyle w:val="TAL"/>
              <w:rPr>
                <w:b/>
                <w:bCs/>
                <w:i/>
                <w:iCs/>
                <w:lang w:eastAsia="sv-SE"/>
              </w:rPr>
            </w:pPr>
            <w:r w:rsidRPr="00962B3F">
              <w:rPr>
                <w:b/>
                <w:bCs/>
                <w:i/>
                <w:iCs/>
                <w:lang w:eastAsia="sv-SE"/>
              </w:rPr>
              <w:t>frequencyBandListFilterSidelink</w:t>
            </w:r>
          </w:p>
          <w:p w14:paraId="40BBADBD" w14:textId="77777777" w:rsidR="00D027C1" w:rsidRPr="00962B3F" w:rsidRDefault="00D027C1" w:rsidP="00255542">
            <w:pPr>
              <w:pStyle w:val="TAL"/>
              <w:rPr>
                <w:rFonts w:cs="Arial"/>
                <w:szCs w:val="18"/>
                <w:lang w:eastAsia="sv-SE"/>
              </w:rPr>
            </w:pPr>
            <w:r w:rsidRPr="00962B3F">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962B3F"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962B3F" w:rsidRDefault="00394471" w:rsidP="00964CC4">
            <w:pPr>
              <w:pStyle w:val="TAL"/>
              <w:rPr>
                <w:b/>
                <w:bCs/>
                <w:i/>
                <w:iCs/>
                <w:lang w:eastAsia="sv-SE"/>
              </w:rPr>
            </w:pPr>
            <w:r w:rsidRPr="00962B3F">
              <w:rPr>
                <w:b/>
                <w:bCs/>
                <w:i/>
                <w:iCs/>
                <w:lang w:eastAsia="sv-SE"/>
              </w:rPr>
              <w:t>ue-CapabilityInformationSidelink</w:t>
            </w:r>
          </w:p>
          <w:p w14:paraId="19C14D1A" w14:textId="77777777" w:rsidR="00394471" w:rsidRPr="00962B3F" w:rsidRDefault="00394471" w:rsidP="00964CC4">
            <w:pPr>
              <w:pStyle w:val="TAL"/>
              <w:rPr>
                <w:lang w:eastAsia="sv-SE"/>
              </w:rPr>
            </w:pPr>
            <w:r w:rsidRPr="00962B3F">
              <w:rPr>
                <w:lang w:eastAsia="sv-SE"/>
              </w:rPr>
              <w:t xml:space="preserve">This field indicates the </w:t>
            </w:r>
            <w:r w:rsidRPr="00962B3F">
              <w:rPr>
                <w:i/>
                <w:iCs/>
                <w:lang w:eastAsia="sv-SE"/>
              </w:rPr>
              <w:t>UECapabilityInformationSidelink</w:t>
            </w:r>
            <w:r w:rsidRPr="00962B3F">
              <w:rPr>
                <w:lang w:eastAsia="sv-SE"/>
              </w:rPr>
              <w:t xml:space="preserve"> message to provide the UE sidelink capability, which can be optionally sent together with </w:t>
            </w:r>
            <w:r w:rsidRPr="00962B3F">
              <w:rPr>
                <w:i/>
                <w:iCs/>
                <w:lang w:eastAsia="sv-SE"/>
              </w:rPr>
              <w:t>UECapabilityEnquirySidelink</w:t>
            </w:r>
            <w:r w:rsidRPr="00962B3F">
              <w:rPr>
                <w:lang w:eastAsia="sv-SE"/>
              </w:rPr>
              <w:t>.</w:t>
            </w:r>
          </w:p>
        </w:tc>
      </w:tr>
    </w:tbl>
    <w:p w14:paraId="4B14DD7F" w14:textId="77777777" w:rsidR="00394471" w:rsidRPr="00962B3F" w:rsidRDefault="00394471" w:rsidP="00394471"/>
    <w:p w14:paraId="7A823709" w14:textId="754693DB" w:rsidR="00394471" w:rsidRPr="00962B3F" w:rsidRDefault="00394471" w:rsidP="00394471">
      <w:pPr>
        <w:pStyle w:val="Heading4"/>
      </w:pPr>
      <w:bookmarkStart w:id="1658" w:name="_Toc60777573"/>
      <w:bookmarkStart w:id="1659" w:name="_Toc100930538"/>
      <w:r w:rsidRPr="00962B3F">
        <w:t>–</w:t>
      </w:r>
      <w:r w:rsidRPr="00962B3F">
        <w:tab/>
      </w:r>
      <w:r w:rsidRPr="00962B3F">
        <w:rPr>
          <w:i/>
          <w:iCs/>
        </w:rPr>
        <w:t>UECapabilityInformation</w:t>
      </w:r>
      <w:r w:rsidRPr="00962B3F">
        <w:rPr>
          <w:i/>
          <w:iCs/>
          <w:noProof/>
        </w:rPr>
        <w:t>Sidelink</w:t>
      </w:r>
      <w:bookmarkEnd w:id="1658"/>
      <w:bookmarkEnd w:id="1659"/>
    </w:p>
    <w:p w14:paraId="708655AB" w14:textId="3CBABA39" w:rsidR="00394471" w:rsidRPr="00962B3F" w:rsidRDefault="00394471" w:rsidP="00394471">
      <w:r w:rsidRPr="00962B3F">
        <w:t xml:space="preserve">The </w:t>
      </w:r>
      <w:r w:rsidRPr="00962B3F">
        <w:rPr>
          <w:i/>
        </w:rPr>
        <w:t>UECapabilityInformation</w:t>
      </w:r>
      <w:r w:rsidRPr="00962B3F">
        <w:rPr>
          <w:i/>
          <w:noProof/>
        </w:rPr>
        <w:t>Sidelink</w:t>
      </w:r>
      <w:r w:rsidRPr="00962B3F">
        <w:t xml:space="preserve"> message is used to transfer UE radio access capabilities.</w:t>
      </w:r>
      <w:r w:rsidRPr="00962B3F">
        <w:rPr>
          <w:rFonts w:eastAsia="Yu Mincho"/>
          <w:lang w:eastAsia="zh-CN"/>
        </w:rPr>
        <w:t xml:space="preserve"> It is only applied to unicast of NR sidelink communication.</w:t>
      </w:r>
    </w:p>
    <w:p w14:paraId="6C9175A2" w14:textId="77777777" w:rsidR="00394471" w:rsidRPr="00962B3F" w:rsidRDefault="00394471" w:rsidP="00394471">
      <w:pPr>
        <w:pStyle w:val="B1"/>
      </w:pPr>
      <w:r w:rsidRPr="00962B3F">
        <w:t>Signalling radio bearer:</w:t>
      </w:r>
      <w:r w:rsidRPr="00962B3F">
        <w:rPr>
          <w:rFonts w:eastAsia="DengXian"/>
          <w:lang w:eastAsia="zh-CN"/>
        </w:rPr>
        <w:t xml:space="preserve"> SL-SRB3</w:t>
      </w:r>
    </w:p>
    <w:p w14:paraId="235AB313" w14:textId="77777777" w:rsidR="00394471" w:rsidRPr="00962B3F" w:rsidRDefault="00394471" w:rsidP="00394471">
      <w:pPr>
        <w:pStyle w:val="B1"/>
      </w:pPr>
      <w:r w:rsidRPr="00962B3F">
        <w:t>RLC-SAP: AM</w:t>
      </w:r>
    </w:p>
    <w:p w14:paraId="6994B70B" w14:textId="77777777" w:rsidR="00394471" w:rsidRPr="00962B3F" w:rsidRDefault="00394471" w:rsidP="00394471">
      <w:pPr>
        <w:pStyle w:val="B1"/>
      </w:pPr>
      <w:r w:rsidRPr="00962B3F">
        <w:t>Logical channel: SCCH</w:t>
      </w:r>
    </w:p>
    <w:p w14:paraId="093F045B" w14:textId="77777777" w:rsidR="00394471" w:rsidRPr="00962B3F" w:rsidRDefault="00394471" w:rsidP="00394471">
      <w:pPr>
        <w:pStyle w:val="B1"/>
      </w:pPr>
      <w:r w:rsidRPr="00962B3F">
        <w:t>Direction: UE to UE</w:t>
      </w:r>
    </w:p>
    <w:p w14:paraId="5196C4FD" w14:textId="40BC7BD9" w:rsidR="00394471" w:rsidRPr="00962B3F" w:rsidRDefault="00394471" w:rsidP="00394471">
      <w:pPr>
        <w:pStyle w:val="TH"/>
        <w:rPr>
          <w:b w:val="0"/>
        </w:rPr>
      </w:pPr>
      <w:r w:rsidRPr="00962B3F">
        <w:rPr>
          <w:i/>
          <w:iCs/>
        </w:rPr>
        <w:t>UECapabilityInformation</w:t>
      </w:r>
      <w:r w:rsidRPr="00962B3F">
        <w:rPr>
          <w:i/>
          <w:iCs/>
          <w:noProof/>
        </w:rPr>
        <w:t>Sidelink</w:t>
      </w:r>
      <w:r w:rsidRPr="00962B3F">
        <w:t xml:space="preserve"> </w:t>
      </w:r>
      <w:r w:rsidR="00C12C0B" w:rsidRPr="00962B3F">
        <w:t>message</w:t>
      </w:r>
    </w:p>
    <w:p w14:paraId="20100504" w14:textId="77777777" w:rsidR="00394471" w:rsidRPr="00962B3F" w:rsidRDefault="00394471" w:rsidP="00962B3F">
      <w:pPr>
        <w:pStyle w:val="PL"/>
        <w:rPr>
          <w:color w:val="808080"/>
        </w:rPr>
      </w:pPr>
      <w:r w:rsidRPr="00962B3F">
        <w:rPr>
          <w:color w:val="808080"/>
        </w:rPr>
        <w:t>-- ASN1START</w:t>
      </w:r>
    </w:p>
    <w:p w14:paraId="219D1B89" w14:textId="77777777" w:rsidR="00394471" w:rsidRPr="00962B3F" w:rsidRDefault="00394471" w:rsidP="00962B3F">
      <w:pPr>
        <w:pStyle w:val="PL"/>
        <w:rPr>
          <w:color w:val="808080"/>
        </w:rPr>
      </w:pPr>
      <w:r w:rsidRPr="00962B3F">
        <w:rPr>
          <w:color w:val="808080"/>
        </w:rPr>
        <w:t>-- TAG-UECAPABILITYINFORMATIONSIDELINK-START</w:t>
      </w:r>
    </w:p>
    <w:p w14:paraId="23360946" w14:textId="77777777" w:rsidR="00394471" w:rsidRPr="00962B3F" w:rsidRDefault="00394471" w:rsidP="00962B3F">
      <w:pPr>
        <w:pStyle w:val="PL"/>
      </w:pPr>
    </w:p>
    <w:p w14:paraId="6B0E863D" w14:textId="77777777" w:rsidR="00394471" w:rsidRPr="00962B3F" w:rsidRDefault="00394471" w:rsidP="00962B3F">
      <w:pPr>
        <w:pStyle w:val="PL"/>
      </w:pPr>
      <w:r w:rsidRPr="00962B3F">
        <w:t xml:space="preserve">UECapabilityInformationSidelink ::=         </w:t>
      </w:r>
      <w:r w:rsidRPr="00962B3F">
        <w:rPr>
          <w:color w:val="993366"/>
        </w:rPr>
        <w:t>SEQUENCE</w:t>
      </w:r>
      <w:r w:rsidRPr="00962B3F">
        <w:t xml:space="preserve"> {</w:t>
      </w:r>
    </w:p>
    <w:p w14:paraId="2740BAC3" w14:textId="77777777" w:rsidR="00394471" w:rsidRPr="00962B3F" w:rsidRDefault="00394471" w:rsidP="00962B3F">
      <w:pPr>
        <w:pStyle w:val="PL"/>
      </w:pPr>
      <w:r w:rsidRPr="00962B3F">
        <w:t xml:space="preserve">    rrc-TransactionIdentifier-r16               RRC-TransactionIdentifier,</w:t>
      </w:r>
    </w:p>
    <w:p w14:paraId="7949943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6C71556" w14:textId="19E7FA1E" w:rsidR="00394471" w:rsidRPr="00962B3F" w:rsidRDefault="00394471" w:rsidP="00962B3F">
      <w:pPr>
        <w:pStyle w:val="PL"/>
      </w:pPr>
      <w:r w:rsidRPr="00962B3F">
        <w:t xml:space="preserve">        ueCapabilityInformationSidelink-r16         UECapabilityInformationSidelink</w:t>
      </w:r>
      <w:r w:rsidR="00C12C0B" w:rsidRPr="00962B3F">
        <w:t>-r16</w:t>
      </w:r>
      <w:r w:rsidRPr="00962B3F">
        <w:t>-IEs,</w:t>
      </w:r>
    </w:p>
    <w:p w14:paraId="6E8A4FB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B203622" w14:textId="77777777" w:rsidR="00394471" w:rsidRPr="00962B3F" w:rsidRDefault="00394471" w:rsidP="00962B3F">
      <w:pPr>
        <w:pStyle w:val="PL"/>
      </w:pPr>
      <w:r w:rsidRPr="00962B3F">
        <w:t xml:space="preserve">    }</w:t>
      </w:r>
    </w:p>
    <w:p w14:paraId="2DC98182" w14:textId="77777777" w:rsidR="00394471" w:rsidRPr="00962B3F" w:rsidRDefault="00394471" w:rsidP="00962B3F">
      <w:pPr>
        <w:pStyle w:val="PL"/>
      </w:pPr>
      <w:r w:rsidRPr="00962B3F">
        <w:t>}</w:t>
      </w:r>
    </w:p>
    <w:p w14:paraId="267A12D3" w14:textId="77777777" w:rsidR="00394471" w:rsidRPr="00962B3F" w:rsidRDefault="00394471" w:rsidP="00962B3F">
      <w:pPr>
        <w:pStyle w:val="PL"/>
      </w:pPr>
    </w:p>
    <w:p w14:paraId="3430DDC7" w14:textId="737312E8" w:rsidR="00394471" w:rsidRPr="00962B3F" w:rsidRDefault="00394471" w:rsidP="00962B3F">
      <w:pPr>
        <w:pStyle w:val="PL"/>
      </w:pPr>
      <w:r w:rsidRPr="00962B3F">
        <w:t>UECapabilityInformationSidelink</w:t>
      </w:r>
      <w:r w:rsidR="00C12C0B" w:rsidRPr="00962B3F">
        <w:t>-r16</w:t>
      </w:r>
      <w:r w:rsidRPr="00962B3F">
        <w:t xml:space="preserve">-IEs ::= </w:t>
      </w:r>
      <w:r w:rsidRPr="00962B3F">
        <w:rPr>
          <w:color w:val="993366"/>
        </w:rPr>
        <w:t>SEQUENCE</w:t>
      </w:r>
      <w:r w:rsidRPr="00962B3F">
        <w:t xml:space="preserve"> {</w:t>
      </w:r>
    </w:p>
    <w:p w14:paraId="51B8ECD0" w14:textId="77777777" w:rsidR="00394471" w:rsidRPr="00962B3F" w:rsidRDefault="00394471" w:rsidP="00962B3F">
      <w:pPr>
        <w:pStyle w:val="PL"/>
      </w:pPr>
      <w:r w:rsidRPr="00962B3F">
        <w:t xml:space="preserve">    accessStratumReleaseSidelink-r16            AccessStratumReleaseSidelink-r16,</w:t>
      </w:r>
    </w:p>
    <w:p w14:paraId="3E61D961" w14:textId="77777777" w:rsidR="00394471" w:rsidRPr="00962B3F" w:rsidRDefault="00394471" w:rsidP="00962B3F">
      <w:pPr>
        <w:pStyle w:val="PL"/>
      </w:pPr>
      <w:r w:rsidRPr="00962B3F">
        <w:t xml:space="preserve">    pdcp-ParametersSidelink-r16                 PDCP-ParametersSidelink-r16                                             </w:t>
      </w:r>
      <w:r w:rsidRPr="00962B3F">
        <w:rPr>
          <w:color w:val="993366"/>
        </w:rPr>
        <w:t>OPTIONAL</w:t>
      </w:r>
      <w:r w:rsidRPr="00962B3F">
        <w:t>,</w:t>
      </w:r>
    </w:p>
    <w:p w14:paraId="4ADD34B5"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233BCEC2" w14:textId="77777777" w:rsidR="00394471" w:rsidRPr="00962B3F" w:rsidRDefault="00394471" w:rsidP="00962B3F">
      <w:pPr>
        <w:pStyle w:val="PL"/>
      </w:pPr>
      <w:r w:rsidRPr="00962B3F">
        <w:t xml:space="preserve">    supportedBandCombinationListSidelinkNR-r16  BandCombinationListSidelinkNR-r16                                       </w:t>
      </w:r>
      <w:r w:rsidRPr="00962B3F">
        <w:rPr>
          <w:color w:val="993366"/>
        </w:rPr>
        <w:t>OPTIONAL</w:t>
      </w:r>
      <w:r w:rsidRPr="00962B3F">
        <w:t>,</w:t>
      </w:r>
    </w:p>
    <w:p w14:paraId="4877BB7F" w14:textId="7025B996"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w:t>
      </w:r>
      <w:r w:rsidR="00D027C1" w:rsidRPr="00962B3F">
        <w:t>PC5</w:t>
      </w:r>
      <w:r w:rsidRPr="00962B3F">
        <w:t xml:space="preserve">-r16                    </w:t>
      </w:r>
      <w:r w:rsidRPr="00962B3F">
        <w:rPr>
          <w:color w:val="993366"/>
        </w:rPr>
        <w:t>OPTIONAL</w:t>
      </w:r>
      <w:r w:rsidRPr="00962B3F">
        <w:t>,</w:t>
      </w:r>
    </w:p>
    <w:p w14:paraId="3460DADE" w14:textId="77777777" w:rsidR="00394471" w:rsidRPr="00962B3F" w:rsidRDefault="00394471" w:rsidP="00962B3F">
      <w:pPr>
        <w:pStyle w:val="PL"/>
      </w:pPr>
      <w:r w:rsidRPr="00962B3F">
        <w:t xml:space="preserve">    appliedFreqBandListFilter-r16               FreqBandList                                                            </w:t>
      </w:r>
      <w:r w:rsidRPr="00962B3F">
        <w:rPr>
          <w:color w:val="993366"/>
        </w:rPr>
        <w:t>OPTIONAL</w:t>
      </w:r>
      <w:r w:rsidRPr="00962B3F">
        <w:t>,</w:t>
      </w:r>
    </w:p>
    <w:p w14:paraId="02B9476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8F5CCBC" w14:textId="20A94F76" w:rsidR="00394471" w:rsidRPr="00962B3F" w:rsidRDefault="00394471" w:rsidP="00962B3F">
      <w:pPr>
        <w:pStyle w:val="PL"/>
      </w:pPr>
      <w:r w:rsidRPr="00962B3F">
        <w:t xml:space="preserve">    nonCriticalExtension                        </w:t>
      </w:r>
      <w:r w:rsidR="000264BF" w:rsidRPr="00962B3F">
        <w:t>UECapabilityInformationSidelink-v1700</w:t>
      </w:r>
      <w:r w:rsidR="00C256D3" w:rsidRPr="00962B3F">
        <w:t>-IEs</w:t>
      </w:r>
      <w:r w:rsidRPr="00962B3F">
        <w:t xml:space="preserve">                               </w:t>
      </w:r>
      <w:r w:rsidRPr="00962B3F">
        <w:rPr>
          <w:color w:val="993366"/>
        </w:rPr>
        <w:t>OPTIONAL</w:t>
      </w:r>
    </w:p>
    <w:p w14:paraId="28BBFB41" w14:textId="77777777" w:rsidR="00394471" w:rsidRPr="00962B3F" w:rsidRDefault="00394471" w:rsidP="00962B3F">
      <w:pPr>
        <w:pStyle w:val="PL"/>
      </w:pPr>
      <w:r w:rsidRPr="00962B3F">
        <w:t>}</w:t>
      </w:r>
    </w:p>
    <w:p w14:paraId="1E55DE18" w14:textId="77777777" w:rsidR="000264BF" w:rsidRPr="00962B3F" w:rsidRDefault="000264BF" w:rsidP="00962B3F">
      <w:pPr>
        <w:pStyle w:val="PL"/>
      </w:pPr>
    </w:p>
    <w:p w14:paraId="3839848E" w14:textId="1A5A1B0A" w:rsidR="000264BF" w:rsidRPr="00962B3F" w:rsidRDefault="000264BF" w:rsidP="00962B3F">
      <w:pPr>
        <w:pStyle w:val="PL"/>
      </w:pPr>
      <w:r w:rsidRPr="00962B3F">
        <w:t>UECapabilityInformationSidelink</w:t>
      </w:r>
      <w:r w:rsidR="00DC187A" w:rsidRPr="00962B3F">
        <w:t>-v1700</w:t>
      </w:r>
      <w:r w:rsidRPr="00962B3F">
        <w:t xml:space="preserve">-IEs ::= </w:t>
      </w:r>
      <w:r w:rsidRPr="00962B3F">
        <w:rPr>
          <w:color w:val="993366"/>
        </w:rPr>
        <w:t>SEQUENCE</w:t>
      </w:r>
      <w:r w:rsidRPr="00962B3F">
        <w:t xml:space="preserve"> {</w:t>
      </w:r>
    </w:p>
    <w:p w14:paraId="119F0B17" w14:textId="0DCC18D1" w:rsidR="000264BF" w:rsidRPr="00962B3F" w:rsidRDefault="000264BF" w:rsidP="00962B3F">
      <w:pPr>
        <w:pStyle w:val="PL"/>
      </w:pPr>
      <w:r w:rsidRPr="00962B3F">
        <w:lastRenderedPageBreak/>
        <w:t xml:space="preserve">    mac-ParametersSidelink-r17                  </w:t>
      </w:r>
      <w:r w:rsidR="002C7704" w:rsidRPr="00962B3F">
        <w:t xml:space="preserve">  </w:t>
      </w:r>
      <w:r w:rsidRPr="00962B3F">
        <w:t xml:space="preserve">MAC-ParametersSidelink-r17                                            </w:t>
      </w:r>
      <w:r w:rsidRPr="00962B3F">
        <w:rPr>
          <w:color w:val="993366"/>
        </w:rPr>
        <w:t>OPTIONAL</w:t>
      </w:r>
      <w:r w:rsidRPr="00962B3F">
        <w:t>,</w:t>
      </w:r>
    </w:p>
    <w:p w14:paraId="1269F0DD" w14:textId="014F21B6" w:rsidR="002C7704" w:rsidRPr="00962B3F" w:rsidRDefault="002C7704" w:rsidP="00962B3F">
      <w:pPr>
        <w:pStyle w:val="PL"/>
      </w:pPr>
      <w:r w:rsidRPr="00962B3F">
        <w:t xml:space="preserve">    supportedBandCombinationListSidelinkNR-v1710  BandCombinationListSidelinkNR-v1710                                   </w:t>
      </w:r>
      <w:r w:rsidRPr="00962B3F">
        <w:rPr>
          <w:color w:val="993366"/>
        </w:rPr>
        <w:t>OPTIONAL</w:t>
      </w:r>
      <w:r w:rsidRPr="00962B3F">
        <w:t>,</w:t>
      </w:r>
    </w:p>
    <w:p w14:paraId="1D791A1E" w14:textId="69E0B6A8" w:rsidR="000264BF" w:rsidRPr="00962B3F" w:rsidRDefault="000264BF" w:rsidP="00962B3F">
      <w:pPr>
        <w:pStyle w:val="PL"/>
      </w:pPr>
      <w:r w:rsidRPr="00962B3F">
        <w:t xml:space="preserve">    nonCriticalExtension                        </w:t>
      </w:r>
      <w:r w:rsidR="002C7704" w:rsidRPr="00962B3F">
        <w:t xml:space="preserve">  </w:t>
      </w:r>
      <w:r w:rsidRPr="00962B3F">
        <w:rPr>
          <w:color w:val="993366"/>
        </w:rPr>
        <w:t>SEQUENCE</w:t>
      </w:r>
      <w:r w:rsidRPr="00962B3F">
        <w:t xml:space="preserve"> {}                                                           </w:t>
      </w:r>
      <w:r w:rsidRPr="00962B3F">
        <w:rPr>
          <w:color w:val="993366"/>
        </w:rPr>
        <w:t>OPTIONAL</w:t>
      </w:r>
    </w:p>
    <w:p w14:paraId="49EBC38B" w14:textId="77777777" w:rsidR="000264BF" w:rsidRPr="00962B3F" w:rsidRDefault="000264BF" w:rsidP="00962B3F">
      <w:pPr>
        <w:pStyle w:val="PL"/>
      </w:pPr>
      <w:r w:rsidRPr="00962B3F">
        <w:t>}</w:t>
      </w:r>
    </w:p>
    <w:p w14:paraId="74B992BF" w14:textId="77777777" w:rsidR="000264BF" w:rsidRPr="00962B3F" w:rsidRDefault="000264BF" w:rsidP="00962B3F">
      <w:pPr>
        <w:pStyle w:val="PL"/>
      </w:pPr>
    </w:p>
    <w:p w14:paraId="0E3F8EC5" w14:textId="77777777" w:rsidR="000264BF" w:rsidRPr="00962B3F" w:rsidRDefault="000264BF" w:rsidP="00962B3F">
      <w:pPr>
        <w:pStyle w:val="PL"/>
      </w:pPr>
      <w:r w:rsidRPr="00962B3F">
        <w:t xml:space="preserve">MAC-ParametersSidelink-r17 ::= </w:t>
      </w:r>
      <w:r w:rsidRPr="00962B3F">
        <w:rPr>
          <w:color w:val="993366"/>
        </w:rPr>
        <w:t>SEQUENCE</w:t>
      </w:r>
      <w:r w:rsidRPr="00962B3F">
        <w:t xml:space="preserve"> {</w:t>
      </w:r>
    </w:p>
    <w:p w14:paraId="3754C5E7" w14:textId="77777777" w:rsidR="000264BF" w:rsidRPr="00962B3F" w:rsidRDefault="000264BF"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r w:rsidRPr="00962B3F">
        <w:t>,</w:t>
      </w:r>
    </w:p>
    <w:p w14:paraId="4A38FA72" w14:textId="77777777" w:rsidR="000264BF" w:rsidRPr="00962B3F" w:rsidRDefault="000264BF" w:rsidP="00962B3F">
      <w:pPr>
        <w:pStyle w:val="PL"/>
      </w:pPr>
      <w:r w:rsidRPr="00962B3F">
        <w:t xml:space="preserve">    ...</w:t>
      </w:r>
    </w:p>
    <w:p w14:paraId="4EA2A482" w14:textId="623CF224" w:rsidR="00394471" w:rsidRPr="00962B3F" w:rsidRDefault="000264BF" w:rsidP="00962B3F">
      <w:pPr>
        <w:pStyle w:val="PL"/>
      </w:pPr>
      <w:r w:rsidRPr="00962B3F">
        <w:t>}</w:t>
      </w:r>
    </w:p>
    <w:p w14:paraId="5722489C" w14:textId="77777777" w:rsidR="000264BF" w:rsidRPr="00962B3F" w:rsidRDefault="000264BF" w:rsidP="00962B3F">
      <w:pPr>
        <w:pStyle w:val="PL"/>
      </w:pPr>
    </w:p>
    <w:p w14:paraId="508DFC65" w14:textId="08160CBA" w:rsidR="00394471" w:rsidRPr="00962B3F" w:rsidRDefault="00394471" w:rsidP="00962B3F">
      <w:pPr>
        <w:pStyle w:val="PL"/>
      </w:pPr>
      <w:r w:rsidRPr="00962B3F">
        <w:t xml:space="preserve">AccessStratumReleaseSidelink-r16 ::= </w:t>
      </w:r>
      <w:r w:rsidRPr="00962B3F">
        <w:rPr>
          <w:color w:val="993366"/>
        </w:rPr>
        <w:t>ENUMERATED</w:t>
      </w:r>
      <w:r w:rsidRPr="00962B3F">
        <w:t xml:space="preserve"> { rel16, </w:t>
      </w:r>
      <w:r w:rsidR="000264BF" w:rsidRPr="00962B3F">
        <w:t>rel17</w:t>
      </w:r>
      <w:r w:rsidRPr="00962B3F">
        <w:t>, spare6, spare5, spare4, spare3, spare2, spare1, ... }</w:t>
      </w:r>
    </w:p>
    <w:p w14:paraId="7218A17B" w14:textId="77777777" w:rsidR="00394471" w:rsidRPr="00962B3F" w:rsidRDefault="00394471" w:rsidP="00962B3F">
      <w:pPr>
        <w:pStyle w:val="PL"/>
      </w:pPr>
    </w:p>
    <w:p w14:paraId="35F7D003" w14:textId="77777777" w:rsidR="00394471" w:rsidRPr="00962B3F" w:rsidRDefault="00394471" w:rsidP="00962B3F">
      <w:pPr>
        <w:pStyle w:val="PL"/>
      </w:pPr>
      <w:r w:rsidRPr="00962B3F">
        <w:t xml:space="preserve">PDCP-ParametersSidelink-r16 ::= </w:t>
      </w:r>
      <w:r w:rsidRPr="00962B3F">
        <w:rPr>
          <w:color w:val="993366"/>
        </w:rPr>
        <w:t>SEQUENCE</w:t>
      </w:r>
      <w:r w:rsidRPr="00962B3F">
        <w:t xml:space="preserve"> {</w:t>
      </w:r>
    </w:p>
    <w:p w14:paraId="7EF3E551" w14:textId="77777777" w:rsidR="00394471" w:rsidRPr="00962B3F" w:rsidRDefault="00394471" w:rsidP="00962B3F">
      <w:pPr>
        <w:pStyle w:val="PL"/>
      </w:pPr>
      <w:r w:rsidRPr="00962B3F">
        <w:t xml:space="preserve">    outOfOrderDeliverySidelink-r16              </w:t>
      </w:r>
      <w:r w:rsidRPr="00962B3F">
        <w:rPr>
          <w:color w:val="993366"/>
        </w:rPr>
        <w:t>ENUMERATED</w:t>
      </w:r>
      <w:r w:rsidRPr="00962B3F">
        <w:t xml:space="preserve"> {supported}      </w:t>
      </w:r>
      <w:r w:rsidRPr="00962B3F">
        <w:rPr>
          <w:color w:val="993366"/>
        </w:rPr>
        <w:t>OPTIONAL</w:t>
      </w:r>
      <w:r w:rsidRPr="00962B3F">
        <w:t>,</w:t>
      </w:r>
    </w:p>
    <w:p w14:paraId="6DB159A5" w14:textId="77777777" w:rsidR="00394471" w:rsidRPr="00962B3F" w:rsidRDefault="00394471" w:rsidP="00962B3F">
      <w:pPr>
        <w:pStyle w:val="PL"/>
      </w:pPr>
      <w:r w:rsidRPr="00962B3F">
        <w:t xml:space="preserve">    ...</w:t>
      </w:r>
    </w:p>
    <w:p w14:paraId="47C90DA5" w14:textId="77777777" w:rsidR="00394471" w:rsidRPr="00962B3F" w:rsidRDefault="00394471" w:rsidP="00962B3F">
      <w:pPr>
        <w:pStyle w:val="PL"/>
      </w:pPr>
      <w:r w:rsidRPr="00962B3F">
        <w:t>}</w:t>
      </w:r>
    </w:p>
    <w:p w14:paraId="071D52C7" w14:textId="77777777" w:rsidR="00394471" w:rsidRPr="00962B3F" w:rsidRDefault="00394471" w:rsidP="00962B3F">
      <w:pPr>
        <w:pStyle w:val="PL"/>
      </w:pPr>
    </w:p>
    <w:p w14:paraId="5AEF3BA9" w14:textId="77777777" w:rsidR="00394471" w:rsidRPr="00962B3F" w:rsidRDefault="00394471" w:rsidP="00962B3F">
      <w:pPr>
        <w:pStyle w:val="PL"/>
      </w:pPr>
      <w:r w:rsidRPr="00962B3F">
        <w:t xml:space="preserve">BandCombinationListSidelinkNR-r16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BandCombinationParametersSidelinkNR-r16</w:t>
      </w:r>
    </w:p>
    <w:p w14:paraId="7BEC6935" w14:textId="77777777" w:rsidR="002C7704" w:rsidRPr="00962B3F" w:rsidRDefault="002C7704" w:rsidP="00962B3F">
      <w:pPr>
        <w:pStyle w:val="PL"/>
      </w:pPr>
    </w:p>
    <w:p w14:paraId="378D0B38" w14:textId="15F168CA" w:rsidR="002C7704" w:rsidRPr="00962B3F" w:rsidRDefault="002C7704" w:rsidP="00962B3F">
      <w:pPr>
        <w:pStyle w:val="PL"/>
      </w:pPr>
      <w:r w:rsidRPr="00962B3F">
        <w:t xml:space="preserve">BandCombinationListSidelinkNR-v1710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BandCombinationParametersSidelinkNR-v17</w:t>
      </w:r>
      <w:r w:rsidR="00F84A8C" w:rsidRPr="00962B3F">
        <w:t>10</w:t>
      </w:r>
    </w:p>
    <w:p w14:paraId="26D6E98E" w14:textId="77777777" w:rsidR="002C7704" w:rsidRPr="00962B3F" w:rsidRDefault="002C7704" w:rsidP="00962B3F">
      <w:pPr>
        <w:pStyle w:val="PL"/>
      </w:pPr>
    </w:p>
    <w:p w14:paraId="2C4B785E" w14:textId="77777777" w:rsidR="00394471" w:rsidRPr="00962B3F" w:rsidRDefault="00394471" w:rsidP="00962B3F">
      <w:pPr>
        <w:pStyle w:val="PL"/>
      </w:pPr>
      <w:r w:rsidRPr="00962B3F">
        <w:t xml:space="preserve">BandCombinationParametersSidelinkNR-r16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BandParametersSidelink-r16</w:t>
      </w:r>
    </w:p>
    <w:p w14:paraId="5B41EDF5" w14:textId="77777777" w:rsidR="00F84A8C" w:rsidRPr="00962B3F" w:rsidRDefault="00F84A8C" w:rsidP="00962B3F">
      <w:pPr>
        <w:pStyle w:val="PL"/>
      </w:pPr>
    </w:p>
    <w:p w14:paraId="0B52A6ED" w14:textId="6EA7BCAD" w:rsidR="00F84A8C" w:rsidRPr="00962B3F" w:rsidRDefault="00F84A8C" w:rsidP="00962B3F">
      <w:pPr>
        <w:pStyle w:val="PL"/>
      </w:pPr>
      <w:r w:rsidRPr="00962B3F">
        <w:t xml:space="preserve">BandCombinationParametersSidelinkNR-v1710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BandParametersSidelink-v1710</w:t>
      </w:r>
    </w:p>
    <w:p w14:paraId="7CDA7A2E" w14:textId="77777777" w:rsidR="00F84A8C" w:rsidRPr="00962B3F" w:rsidRDefault="00F84A8C" w:rsidP="00962B3F">
      <w:pPr>
        <w:pStyle w:val="PL"/>
      </w:pPr>
    </w:p>
    <w:p w14:paraId="648E3DBB" w14:textId="699FB167" w:rsidR="00F84A8C" w:rsidRPr="00962B3F" w:rsidRDefault="00F84A8C" w:rsidP="00962B3F">
      <w:pPr>
        <w:pStyle w:val="PL"/>
      </w:pPr>
      <w:r w:rsidRPr="00962B3F">
        <w:t xml:space="preserve">BandParametersSidelink-v1710 ::=    </w:t>
      </w:r>
      <w:r w:rsidRPr="00962B3F">
        <w:rPr>
          <w:color w:val="993366"/>
        </w:rPr>
        <w:t>SEQUENCE</w:t>
      </w:r>
      <w:r w:rsidRPr="00962B3F">
        <w:t xml:space="preserve"> {</w:t>
      </w:r>
    </w:p>
    <w:p w14:paraId="3FE31510" w14:textId="29B9E8DD" w:rsidR="00F84A8C" w:rsidRPr="00962B3F" w:rsidRDefault="00F84A8C" w:rsidP="00962B3F">
      <w:pPr>
        <w:pStyle w:val="PL"/>
        <w:rPr>
          <w:color w:val="808080"/>
        </w:rPr>
      </w:pPr>
      <w:r w:rsidRPr="00962B3F">
        <w:t xml:space="preserve">    </w:t>
      </w:r>
      <w:r w:rsidRPr="00962B3F">
        <w:rPr>
          <w:color w:val="808080"/>
        </w:rPr>
        <w:t>--32-5a-1</w:t>
      </w:r>
    </w:p>
    <w:p w14:paraId="05ABD065" w14:textId="294DF5AC" w:rsidR="00F84A8C" w:rsidRPr="00962B3F" w:rsidRDefault="00F84A8C" w:rsidP="00962B3F">
      <w:pPr>
        <w:pStyle w:val="PL"/>
      </w:pPr>
      <w:r w:rsidRPr="00962B3F">
        <w:t xml:space="preserve">    tx-IUC-Scheme1-Mode2Sidelink-r17    </w:t>
      </w:r>
      <w:r w:rsidRPr="00962B3F">
        <w:rPr>
          <w:color w:val="993366"/>
        </w:rPr>
        <w:t>ENUMERATED</w:t>
      </w:r>
      <w:r w:rsidRPr="00962B3F">
        <w:t xml:space="preserve"> {supported}                      </w:t>
      </w:r>
      <w:r w:rsidRPr="00962B3F">
        <w:rPr>
          <w:color w:val="993366"/>
        </w:rPr>
        <w:t>OPTIONAL</w:t>
      </w:r>
      <w:r w:rsidRPr="00962B3F">
        <w:t>,</w:t>
      </w:r>
    </w:p>
    <w:p w14:paraId="2B667468" w14:textId="3D403DD4" w:rsidR="00F84A8C" w:rsidRPr="00962B3F" w:rsidRDefault="00F84A8C" w:rsidP="00962B3F">
      <w:pPr>
        <w:pStyle w:val="PL"/>
        <w:rPr>
          <w:color w:val="808080"/>
        </w:rPr>
      </w:pPr>
      <w:r w:rsidRPr="00962B3F">
        <w:t xml:space="preserve">    </w:t>
      </w:r>
      <w:r w:rsidRPr="00962B3F">
        <w:rPr>
          <w:color w:val="808080"/>
        </w:rPr>
        <w:t>--32-5b-1</w:t>
      </w:r>
    </w:p>
    <w:p w14:paraId="148C78B9" w14:textId="18C977FA" w:rsidR="00F84A8C" w:rsidRPr="00962B3F" w:rsidRDefault="00F84A8C" w:rsidP="00962B3F">
      <w:pPr>
        <w:pStyle w:val="PL"/>
      </w:pPr>
      <w:r w:rsidRPr="00962B3F">
        <w:t xml:space="preserve">    tx-IUC-Scheme2-Mode2Sidelink-r17    </w:t>
      </w:r>
      <w:r w:rsidRPr="00962B3F">
        <w:rPr>
          <w:color w:val="993366"/>
        </w:rPr>
        <w:t>ENUMERATED</w:t>
      </w:r>
      <w:r w:rsidRPr="00962B3F">
        <w:t xml:space="preserve"> {n4, n8, n16}                    </w:t>
      </w:r>
      <w:r w:rsidRPr="00962B3F">
        <w:rPr>
          <w:color w:val="993366"/>
        </w:rPr>
        <w:t>OPTIONAL</w:t>
      </w:r>
    </w:p>
    <w:p w14:paraId="77E01999" w14:textId="5B1358F7" w:rsidR="00F84A8C" w:rsidRPr="00962B3F" w:rsidRDefault="00F84A8C" w:rsidP="00962B3F">
      <w:pPr>
        <w:pStyle w:val="PL"/>
      </w:pPr>
      <w:r w:rsidRPr="00962B3F">
        <w:t>}</w:t>
      </w:r>
    </w:p>
    <w:p w14:paraId="1048DD11" w14:textId="77777777" w:rsidR="00F84A8C" w:rsidRPr="00962B3F" w:rsidRDefault="00F84A8C" w:rsidP="00962B3F">
      <w:pPr>
        <w:pStyle w:val="PL"/>
      </w:pPr>
    </w:p>
    <w:p w14:paraId="76EAADA3" w14:textId="2FF66B2E" w:rsidR="00394471" w:rsidRPr="00962B3F" w:rsidRDefault="00394471" w:rsidP="00962B3F">
      <w:pPr>
        <w:pStyle w:val="PL"/>
      </w:pPr>
      <w:r w:rsidRPr="00962B3F">
        <w:t>BandSidelink</w:t>
      </w:r>
      <w:r w:rsidR="005F4180" w:rsidRPr="00962B3F">
        <w:t>PC5</w:t>
      </w:r>
      <w:r w:rsidRPr="00962B3F">
        <w:t xml:space="preserve">-r16 ::=           </w:t>
      </w:r>
      <w:r w:rsidRPr="00962B3F">
        <w:rPr>
          <w:color w:val="993366"/>
        </w:rPr>
        <w:t>SEQUENCE</w:t>
      </w:r>
      <w:r w:rsidRPr="00962B3F">
        <w:t xml:space="preserve"> {</w:t>
      </w:r>
    </w:p>
    <w:p w14:paraId="2414308A" w14:textId="77777777" w:rsidR="00394471" w:rsidRPr="00962B3F" w:rsidRDefault="00394471" w:rsidP="00962B3F">
      <w:pPr>
        <w:pStyle w:val="PL"/>
      </w:pPr>
      <w:r w:rsidRPr="00962B3F">
        <w:t xml:space="preserve">    freqBandSidelink-r16              FreqBandIndicatorNR,</w:t>
      </w:r>
    </w:p>
    <w:p w14:paraId="3596EE62" w14:textId="77777777" w:rsidR="00394471" w:rsidRPr="00962B3F" w:rsidRDefault="00394471" w:rsidP="00962B3F">
      <w:pPr>
        <w:pStyle w:val="PL"/>
        <w:rPr>
          <w:color w:val="808080"/>
        </w:rPr>
      </w:pPr>
      <w:r w:rsidRPr="00962B3F">
        <w:t xml:space="preserve">    </w:t>
      </w:r>
      <w:r w:rsidRPr="00962B3F">
        <w:rPr>
          <w:color w:val="808080"/>
        </w:rPr>
        <w:t>--15-1</w:t>
      </w:r>
    </w:p>
    <w:p w14:paraId="7A43EDAE"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1B022260" w14:textId="77777777" w:rsidR="00394471" w:rsidRPr="00962B3F" w:rsidRDefault="00394471" w:rsidP="00962B3F">
      <w:pPr>
        <w:pStyle w:val="PL"/>
      </w:pPr>
      <w:r w:rsidRPr="00962B3F">
        <w:t xml:space="preserve">        harq-RxProcessSidelink-r16        </w:t>
      </w:r>
      <w:r w:rsidRPr="00962B3F">
        <w:rPr>
          <w:color w:val="993366"/>
        </w:rPr>
        <w:t>ENUMERATED</w:t>
      </w:r>
      <w:r w:rsidRPr="00962B3F">
        <w:t xml:space="preserve"> {n16, n24, n32, n64},</w:t>
      </w:r>
    </w:p>
    <w:p w14:paraId="3BED8196"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219120A0"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579D5864"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4A54CBFE"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222BD0B"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9BB2CC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CB2C490" w14:textId="77777777" w:rsidR="00394471" w:rsidRPr="00962B3F" w:rsidRDefault="00394471" w:rsidP="00962B3F">
      <w:pPr>
        <w:pStyle w:val="PL"/>
      </w:pPr>
      <w:r w:rsidRPr="00962B3F">
        <w:t xml:space="preserve">            },</w:t>
      </w:r>
    </w:p>
    <w:p w14:paraId="112B872E"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4DEDB266"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2E1BFDB"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98A155E" w14:textId="77777777" w:rsidR="00394471" w:rsidRPr="00962B3F" w:rsidRDefault="00394471" w:rsidP="00962B3F">
      <w:pPr>
        <w:pStyle w:val="PL"/>
      </w:pPr>
      <w:r w:rsidRPr="00962B3F">
        <w:t xml:space="preserve">            }</w:t>
      </w:r>
    </w:p>
    <w:p w14:paraId="616284B3" w14:textId="77777777" w:rsidR="00394471" w:rsidRPr="00962B3F" w:rsidRDefault="00394471" w:rsidP="00962B3F">
      <w:pPr>
        <w:pStyle w:val="PL"/>
      </w:pPr>
      <w:r w:rsidRPr="00962B3F">
        <w:t xml:space="preserve">        }                                                                                           </w:t>
      </w:r>
      <w:r w:rsidRPr="00962B3F">
        <w:rPr>
          <w:color w:val="993366"/>
        </w:rPr>
        <w:t>OPTIONAL</w:t>
      </w:r>
      <w:r w:rsidRPr="00962B3F">
        <w:t>,</w:t>
      </w:r>
    </w:p>
    <w:p w14:paraId="1B89A0CB"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09EA5674" w14:textId="77777777" w:rsidR="00394471" w:rsidRPr="00962B3F" w:rsidRDefault="00394471" w:rsidP="00962B3F">
      <w:pPr>
        <w:pStyle w:val="PL"/>
      </w:pPr>
      <w:r w:rsidRPr="00962B3F">
        <w:t xml:space="preserve">    }                                                                                               </w:t>
      </w:r>
      <w:r w:rsidRPr="00962B3F">
        <w:rPr>
          <w:color w:val="993366"/>
        </w:rPr>
        <w:t>OPTIONAL</w:t>
      </w:r>
      <w:r w:rsidRPr="00962B3F">
        <w:t>,</w:t>
      </w:r>
    </w:p>
    <w:p w14:paraId="7E035749" w14:textId="77777777" w:rsidR="00394471" w:rsidRPr="00962B3F" w:rsidRDefault="00394471" w:rsidP="00962B3F">
      <w:pPr>
        <w:pStyle w:val="PL"/>
        <w:rPr>
          <w:color w:val="808080"/>
        </w:rPr>
      </w:pPr>
      <w:r w:rsidRPr="00962B3F">
        <w:t xml:space="preserve">    </w:t>
      </w:r>
      <w:r w:rsidRPr="00962B3F">
        <w:rPr>
          <w:color w:val="808080"/>
        </w:rPr>
        <w:t>--15-10</w:t>
      </w:r>
    </w:p>
    <w:p w14:paraId="61387FBB" w14:textId="77777777" w:rsidR="00394471" w:rsidRPr="00962B3F" w:rsidRDefault="00394471" w:rsidP="00962B3F">
      <w:pPr>
        <w:pStyle w:val="PL"/>
      </w:pPr>
      <w:r w:rsidRPr="00962B3F">
        <w:lastRenderedPageBreak/>
        <w:t xml:space="preserve">    sl-Tx-256QAM-r16                  </w:t>
      </w:r>
      <w:r w:rsidRPr="00962B3F">
        <w:rPr>
          <w:color w:val="993366"/>
        </w:rPr>
        <w:t>ENUMERATED</w:t>
      </w:r>
      <w:r w:rsidRPr="00962B3F">
        <w:t xml:space="preserve"> {supported}                                        </w:t>
      </w:r>
      <w:r w:rsidRPr="00962B3F">
        <w:rPr>
          <w:color w:val="993366"/>
        </w:rPr>
        <w:t>OPTIONAL</w:t>
      </w:r>
      <w:r w:rsidRPr="00962B3F">
        <w:t>,</w:t>
      </w:r>
    </w:p>
    <w:p w14:paraId="4F891EA5" w14:textId="77777777" w:rsidR="00394471" w:rsidRPr="00962B3F" w:rsidRDefault="00394471" w:rsidP="00962B3F">
      <w:pPr>
        <w:pStyle w:val="PL"/>
        <w:rPr>
          <w:color w:val="808080"/>
        </w:rPr>
      </w:pPr>
      <w:r w:rsidRPr="00962B3F">
        <w:t xml:space="preserve">    </w:t>
      </w:r>
      <w:r w:rsidRPr="00962B3F">
        <w:rPr>
          <w:color w:val="808080"/>
        </w:rPr>
        <w:t>--15-12</w:t>
      </w:r>
    </w:p>
    <w:p w14:paraId="5A69877E"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684193BC" w14:textId="452968BD" w:rsidR="00D027C1" w:rsidRPr="00962B3F" w:rsidRDefault="00394471" w:rsidP="00962B3F">
      <w:pPr>
        <w:pStyle w:val="PL"/>
      </w:pPr>
      <w:r w:rsidRPr="00962B3F">
        <w:t xml:space="preserve">    ...</w:t>
      </w:r>
      <w:r w:rsidR="00D027C1" w:rsidRPr="00962B3F">
        <w:t>,</w:t>
      </w:r>
    </w:p>
    <w:p w14:paraId="36CD8244" w14:textId="32A1D8BE" w:rsidR="00D027C1" w:rsidRPr="00962B3F" w:rsidRDefault="00D027C1" w:rsidP="00962B3F">
      <w:pPr>
        <w:pStyle w:val="PL"/>
      </w:pPr>
      <w:r w:rsidRPr="00962B3F">
        <w:t xml:space="preserve">    [[</w:t>
      </w:r>
    </w:p>
    <w:p w14:paraId="050B44EC" w14:textId="7F2E2CCF" w:rsidR="00D027C1" w:rsidRPr="00962B3F" w:rsidRDefault="00D027C1" w:rsidP="00962B3F">
      <w:pPr>
        <w:pStyle w:val="PL"/>
        <w:rPr>
          <w:color w:val="808080"/>
        </w:rPr>
      </w:pPr>
      <w:r w:rsidRPr="00962B3F">
        <w:t xml:space="preserve">    </w:t>
      </w:r>
      <w:r w:rsidRPr="00962B3F">
        <w:rPr>
          <w:color w:val="808080"/>
        </w:rPr>
        <w:t>--15-14</w:t>
      </w:r>
    </w:p>
    <w:p w14:paraId="1C5FB986" w14:textId="2EBD2C01" w:rsidR="00D027C1" w:rsidRPr="00962B3F" w:rsidRDefault="00D027C1" w:rsidP="00962B3F">
      <w:pPr>
        <w:pStyle w:val="PL"/>
      </w:pPr>
      <w:r w:rsidRPr="00962B3F">
        <w:t xml:space="preserve">    csi-ReportSidelink-r16                </w:t>
      </w:r>
      <w:r w:rsidRPr="00962B3F">
        <w:rPr>
          <w:color w:val="993366"/>
        </w:rPr>
        <w:t>SEQUENCE</w:t>
      </w:r>
      <w:r w:rsidRPr="00962B3F">
        <w:t xml:space="preserve"> {</w:t>
      </w:r>
    </w:p>
    <w:p w14:paraId="1F5D0E77" w14:textId="52C490A2" w:rsidR="00D027C1" w:rsidRPr="00962B3F" w:rsidRDefault="00D027C1" w:rsidP="00962B3F">
      <w:pPr>
        <w:pStyle w:val="PL"/>
      </w:pPr>
      <w:r w:rsidRPr="00962B3F">
        <w:t xml:space="preserve">        csi-RS-PortsSidelink-r16              </w:t>
      </w:r>
      <w:r w:rsidRPr="00962B3F">
        <w:rPr>
          <w:color w:val="993366"/>
        </w:rPr>
        <w:t>ENUMERATED</w:t>
      </w:r>
      <w:r w:rsidRPr="00962B3F">
        <w:t xml:space="preserve"> {p1, p2}</w:t>
      </w:r>
    </w:p>
    <w:p w14:paraId="5000BB54" w14:textId="3C3543B8" w:rsidR="00D027C1" w:rsidRPr="00962B3F" w:rsidRDefault="00D027C1" w:rsidP="00962B3F">
      <w:pPr>
        <w:pStyle w:val="PL"/>
      </w:pPr>
      <w:r w:rsidRPr="00962B3F">
        <w:t xml:space="preserve">    }                                                                                               </w:t>
      </w:r>
      <w:r w:rsidRPr="00962B3F">
        <w:rPr>
          <w:color w:val="993366"/>
        </w:rPr>
        <w:t>OPTIONAL</w:t>
      </w:r>
      <w:r w:rsidRPr="00962B3F">
        <w:t>,</w:t>
      </w:r>
    </w:p>
    <w:p w14:paraId="471F6606" w14:textId="0F7A12FD" w:rsidR="00D027C1" w:rsidRPr="00962B3F" w:rsidRDefault="00D027C1" w:rsidP="00962B3F">
      <w:pPr>
        <w:pStyle w:val="PL"/>
        <w:rPr>
          <w:color w:val="808080"/>
        </w:rPr>
      </w:pPr>
      <w:r w:rsidRPr="00962B3F">
        <w:t xml:space="preserve">    </w:t>
      </w:r>
      <w:r w:rsidRPr="00962B3F">
        <w:rPr>
          <w:color w:val="808080"/>
        </w:rPr>
        <w:t>--15-19</w:t>
      </w:r>
    </w:p>
    <w:p w14:paraId="1A99CC39" w14:textId="48ABEFF8" w:rsidR="00D027C1" w:rsidRPr="00962B3F" w:rsidRDefault="00D027C1" w:rsidP="00962B3F">
      <w:pPr>
        <w:pStyle w:val="PL"/>
      </w:pPr>
      <w:r w:rsidRPr="00962B3F">
        <w:t xml:space="preserve">    rankTwoReception-r16                  </w:t>
      </w:r>
      <w:r w:rsidRPr="00962B3F">
        <w:rPr>
          <w:color w:val="993366"/>
        </w:rPr>
        <w:t>ENUMERATED</w:t>
      </w:r>
      <w:r w:rsidRPr="00962B3F">
        <w:t xml:space="preserve"> {supported}                                    </w:t>
      </w:r>
      <w:r w:rsidRPr="00962B3F">
        <w:rPr>
          <w:color w:val="993366"/>
        </w:rPr>
        <w:t>OPTIONAL</w:t>
      </w:r>
      <w:r w:rsidRPr="00962B3F">
        <w:t>,</w:t>
      </w:r>
    </w:p>
    <w:p w14:paraId="193C6A98" w14:textId="555178FA" w:rsidR="00D027C1" w:rsidRPr="00962B3F" w:rsidRDefault="00D027C1" w:rsidP="00962B3F">
      <w:pPr>
        <w:pStyle w:val="PL"/>
        <w:rPr>
          <w:color w:val="808080"/>
        </w:rPr>
      </w:pPr>
      <w:r w:rsidRPr="00962B3F">
        <w:t xml:space="preserve">    </w:t>
      </w:r>
      <w:r w:rsidRPr="00962B3F">
        <w:rPr>
          <w:color w:val="808080"/>
        </w:rPr>
        <w:t>--15-23</w:t>
      </w:r>
    </w:p>
    <w:p w14:paraId="3DD2126D" w14:textId="2F08E924" w:rsidR="00D027C1" w:rsidRPr="00962B3F" w:rsidRDefault="00D027C1" w:rsidP="00962B3F">
      <w:pPr>
        <w:pStyle w:val="PL"/>
      </w:pPr>
      <w:r w:rsidRPr="00962B3F">
        <w:t xml:space="preserve">    sl-openLoopPC-RSRP-ReportSidelink-r16 </w:t>
      </w:r>
      <w:r w:rsidRPr="00962B3F">
        <w:rPr>
          <w:color w:val="993366"/>
        </w:rPr>
        <w:t>ENUMERATED</w:t>
      </w:r>
      <w:r w:rsidRPr="00962B3F">
        <w:t xml:space="preserve"> {supported}                                    </w:t>
      </w:r>
      <w:r w:rsidRPr="00962B3F">
        <w:rPr>
          <w:color w:val="993366"/>
        </w:rPr>
        <w:t>OPTIONAL</w:t>
      </w:r>
      <w:r w:rsidRPr="00962B3F">
        <w:t>,</w:t>
      </w:r>
    </w:p>
    <w:p w14:paraId="3F19A4D5" w14:textId="26EA093A" w:rsidR="00D027C1" w:rsidRPr="00962B3F" w:rsidRDefault="00D027C1" w:rsidP="00962B3F">
      <w:pPr>
        <w:pStyle w:val="PL"/>
        <w:rPr>
          <w:color w:val="808080"/>
        </w:rPr>
      </w:pPr>
      <w:r w:rsidRPr="00962B3F">
        <w:t xml:space="preserve">    </w:t>
      </w:r>
      <w:r w:rsidRPr="00962B3F">
        <w:rPr>
          <w:color w:val="808080"/>
        </w:rPr>
        <w:t>--13-1</w:t>
      </w:r>
    </w:p>
    <w:p w14:paraId="55D552EC" w14:textId="7F62F3BC" w:rsidR="00D027C1" w:rsidRPr="00962B3F" w:rsidRDefault="00D027C1" w:rsidP="00962B3F">
      <w:pPr>
        <w:pStyle w:val="PL"/>
      </w:pPr>
      <w:r w:rsidRPr="00962B3F">
        <w:t xml:space="preserve">    sl-Rx-256QAM-r16                      </w:t>
      </w:r>
      <w:r w:rsidRPr="00962B3F">
        <w:rPr>
          <w:color w:val="993366"/>
        </w:rPr>
        <w:t>ENUMERATED</w:t>
      </w:r>
      <w:r w:rsidRPr="00962B3F">
        <w:t xml:space="preserve"> {supported}                                    </w:t>
      </w:r>
      <w:r w:rsidRPr="00962B3F">
        <w:rPr>
          <w:color w:val="993366"/>
        </w:rPr>
        <w:t>OPTIONAL</w:t>
      </w:r>
    </w:p>
    <w:p w14:paraId="1D7FC7AA" w14:textId="4C0CF966" w:rsidR="00394471" w:rsidRPr="00962B3F" w:rsidRDefault="00D027C1" w:rsidP="00962B3F">
      <w:pPr>
        <w:pStyle w:val="PL"/>
      </w:pPr>
      <w:r w:rsidRPr="00962B3F">
        <w:t xml:space="preserve">    ]]</w:t>
      </w:r>
      <w:r w:rsidR="00F84A8C" w:rsidRPr="00962B3F">
        <w:t>,</w:t>
      </w:r>
    </w:p>
    <w:p w14:paraId="3A5D1A0C" w14:textId="775B5919" w:rsidR="00F84A8C" w:rsidRPr="00962B3F" w:rsidRDefault="00F84A8C" w:rsidP="00962B3F">
      <w:pPr>
        <w:pStyle w:val="PL"/>
      </w:pPr>
      <w:r w:rsidRPr="00962B3F">
        <w:t xml:space="preserve">    [[</w:t>
      </w:r>
    </w:p>
    <w:p w14:paraId="20BD00F9" w14:textId="00DB47BA" w:rsidR="00F84A8C" w:rsidRPr="00962B3F" w:rsidRDefault="00F84A8C" w:rsidP="00962B3F">
      <w:pPr>
        <w:pStyle w:val="PL"/>
        <w:rPr>
          <w:color w:val="808080"/>
        </w:rPr>
      </w:pPr>
      <w:r w:rsidRPr="00962B3F">
        <w:t xml:space="preserve">    </w:t>
      </w:r>
      <w:r w:rsidRPr="00962B3F">
        <w:rPr>
          <w:color w:val="808080"/>
        </w:rPr>
        <w:t>--32-5a-2</w:t>
      </w:r>
    </w:p>
    <w:p w14:paraId="0DDB164B" w14:textId="6CCC35BA" w:rsidR="00F84A8C" w:rsidRPr="00962B3F" w:rsidRDefault="00F84A8C" w:rsidP="00962B3F">
      <w:pPr>
        <w:pStyle w:val="PL"/>
      </w:pPr>
      <w:r w:rsidRPr="00962B3F">
        <w:t xml:space="preserve">    rx-IUC-Scheme1-PreferredMode2Sidelink-r17     </w:t>
      </w:r>
      <w:r w:rsidRPr="00962B3F">
        <w:rPr>
          <w:color w:val="993366"/>
        </w:rPr>
        <w:t>ENUMERATED</w:t>
      </w:r>
      <w:r w:rsidRPr="00962B3F">
        <w:t xml:space="preserve"> {supported}                           </w:t>
      </w:r>
      <w:r w:rsidRPr="00962B3F">
        <w:rPr>
          <w:color w:val="993366"/>
        </w:rPr>
        <w:t>OPTIONAL</w:t>
      </w:r>
      <w:r w:rsidRPr="00962B3F">
        <w:t>,</w:t>
      </w:r>
    </w:p>
    <w:p w14:paraId="28F2F9D0" w14:textId="1E7E8078" w:rsidR="00F84A8C" w:rsidRPr="00962B3F" w:rsidRDefault="00F84A8C" w:rsidP="00962B3F">
      <w:pPr>
        <w:pStyle w:val="PL"/>
        <w:rPr>
          <w:color w:val="808080"/>
        </w:rPr>
      </w:pPr>
      <w:r w:rsidRPr="00962B3F">
        <w:t xml:space="preserve">    </w:t>
      </w:r>
      <w:r w:rsidRPr="00962B3F">
        <w:rPr>
          <w:color w:val="808080"/>
        </w:rPr>
        <w:t>--32-5a-3</w:t>
      </w:r>
    </w:p>
    <w:p w14:paraId="0C666DBE" w14:textId="71361395" w:rsidR="00F84A8C" w:rsidRPr="00962B3F" w:rsidRDefault="00F84A8C" w:rsidP="00962B3F">
      <w:pPr>
        <w:pStyle w:val="PL"/>
      </w:pPr>
      <w:r w:rsidRPr="00962B3F">
        <w:t xml:space="preserve">    rx-IUC-Scheme1-NonPreferredMode2Sidelink-r17  </w:t>
      </w:r>
      <w:r w:rsidRPr="00962B3F">
        <w:rPr>
          <w:color w:val="993366"/>
        </w:rPr>
        <w:t>ENUMERATED</w:t>
      </w:r>
      <w:r w:rsidRPr="00962B3F">
        <w:t xml:space="preserve"> {supported}                           </w:t>
      </w:r>
      <w:r w:rsidRPr="00962B3F">
        <w:rPr>
          <w:color w:val="993366"/>
        </w:rPr>
        <w:t>OPTIONAL</w:t>
      </w:r>
      <w:r w:rsidRPr="00962B3F">
        <w:t>,</w:t>
      </w:r>
    </w:p>
    <w:p w14:paraId="508CC8F2" w14:textId="54E11722" w:rsidR="00F84A8C" w:rsidRPr="00962B3F" w:rsidRDefault="00F84A8C" w:rsidP="00962B3F">
      <w:pPr>
        <w:pStyle w:val="PL"/>
        <w:rPr>
          <w:color w:val="808080"/>
        </w:rPr>
      </w:pPr>
      <w:r w:rsidRPr="00962B3F">
        <w:t xml:space="preserve">    </w:t>
      </w:r>
      <w:r w:rsidRPr="00962B3F">
        <w:rPr>
          <w:color w:val="808080"/>
        </w:rPr>
        <w:t>--32-5b-2</w:t>
      </w:r>
    </w:p>
    <w:p w14:paraId="4405CB39" w14:textId="0F3D74F4" w:rsidR="00F84A8C" w:rsidRPr="00962B3F" w:rsidRDefault="00F84A8C" w:rsidP="00962B3F">
      <w:pPr>
        <w:pStyle w:val="PL"/>
      </w:pPr>
      <w:r w:rsidRPr="00962B3F">
        <w:t xml:space="preserve">    rx-IUC-Scheme2-Mode2Sidelink-r17               </w:t>
      </w:r>
      <w:r w:rsidRPr="00962B3F">
        <w:rPr>
          <w:color w:val="993366"/>
        </w:rPr>
        <w:t>ENUMERATED</w:t>
      </w:r>
      <w:r w:rsidRPr="00962B3F">
        <w:t xml:space="preserve"> {n5, n15, n25, n32, n35, n45, n50, n64} </w:t>
      </w:r>
      <w:r w:rsidRPr="00962B3F">
        <w:rPr>
          <w:color w:val="993366"/>
        </w:rPr>
        <w:t>OPTIONAL</w:t>
      </w:r>
      <w:r w:rsidRPr="00962B3F">
        <w:t>,</w:t>
      </w:r>
    </w:p>
    <w:p w14:paraId="2D522559" w14:textId="5AA23164" w:rsidR="00F84A8C" w:rsidRPr="00962B3F" w:rsidRDefault="00F84A8C" w:rsidP="00962B3F">
      <w:pPr>
        <w:pStyle w:val="PL"/>
        <w:rPr>
          <w:color w:val="808080"/>
        </w:rPr>
      </w:pPr>
      <w:r w:rsidRPr="00962B3F">
        <w:t xml:space="preserve">    </w:t>
      </w:r>
      <w:r w:rsidRPr="00962B3F">
        <w:rPr>
          <w:color w:val="808080"/>
        </w:rPr>
        <w:t>--32-6-1</w:t>
      </w:r>
    </w:p>
    <w:p w14:paraId="436F806D" w14:textId="315171C6" w:rsidR="00F84A8C" w:rsidRPr="00962B3F" w:rsidRDefault="00F84A8C" w:rsidP="00962B3F">
      <w:pPr>
        <w:pStyle w:val="PL"/>
      </w:pPr>
      <w:r w:rsidRPr="00962B3F">
        <w:t xml:space="preserve">    rx-IUC-Scheme1-SCI-r17                         </w:t>
      </w:r>
      <w:r w:rsidRPr="00962B3F">
        <w:rPr>
          <w:color w:val="993366"/>
        </w:rPr>
        <w:t>ENUMERATED</w:t>
      </w:r>
      <w:r w:rsidRPr="00962B3F">
        <w:t xml:space="preserve"> {supported}                           </w:t>
      </w:r>
      <w:r w:rsidRPr="00962B3F">
        <w:rPr>
          <w:color w:val="993366"/>
        </w:rPr>
        <w:t>OPTIONAL</w:t>
      </w:r>
      <w:r w:rsidRPr="00962B3F">
        <w:t>,</w:t>
      </w:r>
    </w:p>
    <w:p w14:paraId="279EBF2C" w14:textId="0E342661" w:rsidR="00F84A8C" w:rsidRPr="00962B3F" w:rsidRDefault="00F84A8C" w:rsidP="00962B3F">
      <w:pPr>
        <w:pStyle w:val="PL"/>
        <w:rPr>
          <w:color w:val="808080"/>
        </w:rPr>
      </w:pPr>
      <w:r w:rsidRPr="00962B3F">
        <w:t xml:space="preserve">    </w:t>
      </w:r>
      <w:r w:rsidRPr="00962B3F">
        <w:rPr>
          <w:color w:val="808080"/>
        </w:rPr>
        <w:t>--32-6-2</w:t>
      </w:r>
    </w:p>
    <w:p w14:paraId="1018D234" w14:textId="705AB103" w:rsidR="00F84A8C" w:rsidRPr="00962B3F" w:rsidRDefault="00F84A8C" w:rsidP="00962B3F">
      <w:pPr>
        <w:pStyle w:val="PL"/>
      </w:pPr>
      <w:r w:rsidRPr="00962B3F">
        <w:t xml:space="preserve">    rx-IUC-Scheme1-SCI-ExplicitReq-r17             </w:t>
      </w:r>
      <w:r w:rsidRPr="00962B3F">
        <w:rPr>
          <w:color w:val="993366"/>
        </w:rPr>
        <w:t>ENUMERATED</w:t>
      </w:r>
      <w:r w:rsidRPr="00962B3F">
        <w:t xml:space="preserve"> {supported}                           </w:t>
      </w:r>
      <w:r w:rsidRPr="00962B3F">
        <w:rPr>
          <w:color w:val="993366"/>
        </w:rPr>
        <w:t>OPTIONAL</w:t>
      </w:r>
      <w:r w:rsidRPr="00962B3F">
        <w:t>,</w:t>
      </w:r>
    </w:p>
    <w:p w14:paraId="2344D8DA" w14:textId="07CDEE68" w:rsidR="00F84A8C" w:rsidRPr="00962B3F" w:rsidRDefault="00F84A8C" w:rsidP="00962B3F">
      <w:pPr>
        <w:pStyle w:val="PL"/>
        <w:rPr>
          <w:color w:val="808080"/>
        </w:rPr>
      </w:pPr>
      <w:r w:rsidRPr="00962B3F">
        <w:t xml:space="preserve">    </w:t>
      </w:r>
      <w:r w:rsidRPr="00962B3F">
        <w:rPr>
          <w:color w:val="808080"/>
        </w:rPr>
        <w:t>--32-7</w:t>
      </w:r>
    </w:p>
    <w:p w14:paraId="233FF35F" w14:textId="2978C8C9" w:rsidR="00F84A8C" w:rsidRPr="00962B3F" w:rsidRDefault="00F84A8C" w:rsidP="00962B3F">
      <w:pPr>
        <w:pStyle w:val="PL"/>
      </w:pPr>
      <w:r w:rsidRPr="00962B3F">
        <w:t xml:space="preserve">    scheme2-ConflictDeterminationRSRP-r17          </w:t>
      </w:r>
      <w:r w:rsidRPr="00962B3F">
        <w:rPr>
          <w:color w:val="993366"/>
        </w:rPr>
        <w:t>ENUMERATED</w:t>
      </w:r>
      <w:r w:rsidRPr="00962B3F">
        <w:t xml:space="preserve"> {supported}                           </w:t>
      </w:r>
      <w:r w:rsidRPr="00962B3F">
        <w:rPr>
          <w:color w:val="993366"/>
        </w:rPr>
        <w:t>OPTIONAL</w:t>
      </w:r>
    </w:p>
    <w:p w14:paraId="28C893C6" w14:textId="2E148AAC" w:rsidR="00F84A8C" w:rsidRPr="00962B3F" w:rsidRDefault="00F84A8C" w:rsidP="00962B3F">
      <w:pPr>
        <w:pStyle w:val="PL"/>
      </w:pPr>
      <w:r w:rsidRPr="00962B3F">
        <w:t xml:space="preserve">    ]]</w:t>
      </w:r>
    </w:p>
    <w:p w14:paraId="4A1B84E5" w14:textId="77777777" w:rsidR="00394471" w:rsidRPr="00962B3F" w:rsidRDefault="00394471" w:rsidP="00962B3F">
      <w:pPr>
        <w:pStyle w:val="PL"/>
      </w:pPr>
      <w:r w:rsidRPr="00962B3F">
        <w:t>}</w:t>
      </w:r>
    </w:p>
    <w:p w14:paraId="1CC6319D" w14:textId="77777777" w:rsidR="00394471" w:rsidRPr="00962B3F" w:rsidRDefault="00394471" w:rsidP="00962B3F">
      <w:pPr>
        <w:pStyle w:val="PL"/>
      </w:pPr>
    </w:p>
    <w:p w14:paraId="7A6A2781" w14:textId="77777777" w:rsidR="00394471" w:rsidRPr="00962B3F" w:rsidRDefault="00394471" w:rsidP="00962B3F">
      <w:pPr>
        <w:pStyle w:val="PL"/>
        <w:rPr>
          <w:color w:val="808080"/>
        </w:rPr>
      </w:pPr>
      <w:r w:rsidRPr="00962B3F">
        <w:rPr>
          <w:color w:val="808080"/>
        </w:rPr>
        <w:t>-- TAG-UECAPABILITYINFORMATIONSIDELINK-STOP</w:t>
      </w:r>
    </w:p>
    <w:p w14:paraId="557A670A" w14:textId="77777777" w:rsidR="00394471" w:rsidRPr="00962B3F" w:rsidRDefault="00394471" w:rsidP="00962B3F">
      <w:pPr>
        <w:pStyle w:val="PL"/>
        <w:rPr>
          <w:color w:val="808080"/>
        </w:rPr>
      </w:pPr>
      <w:r w:rsidRPr="00962B3F">
        <w:rPr>
          <w:color w:val="808080"/>
        </w:rPr>
        <w:t>-- ASN1STOP</w:t>
      </w:r>
    </w:p>
    <w:p w14:paraId="53CFC91E" w14:textId="18B0CD6B" w:rsidR="00394471" w:rsidRPr="00962B3F" w:rsidRDefault="00394471" w:rsidP="00394471">
      <w:pPr>
        <w:rPr>
          <w:rFonts w:eastAsia="MS Mincho"/>
        </w:rPr>
      </w:pPr>
    </w:p>
    <w:p w14:paraId="16F2799E" w14:textId="7F2ADD42" w:rsidR="00E81DFA" w:rsidRPr="00962B3F" w:rsidRDefault="00E81DFA" w:rsidP="000830BB">
      <w:pPr>
        <w:pStyle w:val="Heading4"/>
      </w:pPr>
      <w:bookmarkStart w:id="1660" w:name="_Toc100930539"/>
      <w:r w:rsidRPr="00962B3F">
        <w:t>–</w:t>
      </w:r>
      <w:r w:rsidRPr="00962B3F">
        <w:tab/>
      </w:r>
      <w:r w:rsidRPr="00962B3F">
        <w:rPr>
          <w:i/>
          <w:iCs/>
        </w:rPr>
        <w:t>UuMessageTransferSidelink</w:t>
      </w:r>
      <w:bookmarkEnd w:id="1660"/>
    </w:p>
    <w:p w14:paraId="6F305DBD" w14:textId="77777777" w:rsidR="00E81DFA" w:rsidRPr="00962B3F" w:rsidRDefault="00E81DFA" w:rsidP="00E81DFA">
      <w:r w:rsidRPr="00962B3F">
        <w:t xml:space="preserve">The </w:t>
      </w:r>
      <w:r w:rsidRPr="00962B3F">
        <w:rPr>
          <w:i/>
        </w:rPr>
        <w:t>UuMessageTransferSidelink</w:t>
      </w:r>
      <w:r w:rsidRPr="00962B3F">
        <w:t xml:space="preserve"> message is used for the sidelink transfer of Paging message and System Information messages.</w:t>
      </w:r>
    </w:p>
    <w:p w14:paraId="2D891678" w14:textId="77777777" w:rsidR="00E81DFA" w:rsidRPr="00962B3F" w:rsidRDefault="00E81DFA" w:rsidP="000830BB">
      <w:pPr>
        <w:pStyle w:val="B1"/>
      </w:pPr>
      <w:r w:rsidRPr="00962B3F">
        <w:t xml:space="preserve">Signalling radio bearer: </w:t>
      </w:r>
      <w:r w:rsidRPr="00962B3F">
        <w:rPr>
          <w:rFonts w:eastAsia="DengXian"/>
          <w:lang w:eastAsia="zh-CN"/>
        </w:rPr>
        <w:t>SL-SRB3</w:t>
      </w:r>
    </w:p>
    <w:p w14:paraId="7F2FC857" w14:textId="77777777" w:rsidR="00E81DFA" w:rsidRPr="00962B3F" w:rsidRDefault="00E81DFA" w:rsidP="000830BB">
      <w:pPr>
        <w:pStyle w:val="B1"/>
      </w:pPr>
      <w:r w:rsidRPr="00962B3F">
        <w:t>RLC-SAP: AM</w:t>
      </w:r>
    </w:p>
    <w:p w14:paraId="6725AE22" w14:textId="77777777" w:rsidR="00E81DFA" w:rsidRPr="00962B3F" w:rsidRDefault="00E81DFA" w:rsidP="000830BB">
      <w:pPr>
        <w:pStyle w:val="B1"/>
      </w:pPr>
      <w:r w:rsidRPr="00962B3F">
        <w:t>Logical channel: SCCH</w:t>
      </w:r>
    </w:p>
    <w:p w14:paraId="2B964A5C" w14:textId="77777777" w:rsidR="00E81DFA" w:rsidRPr="00962B3F" w:rsidRDefault="00E81DFA" w:rsidP="000830BB">
      <w:pPr>
        <w:pStyle w:val="B1"/>
      </w:pPr>
      <w:r w:rsidRPr="00962B3F">
        <w:t>Direction: L2 U2N Relay UE to L2 U2N Remote UE</w:t>
      </w:r>
    </w:p>
    <w:p w14:paraId="3FAF7680" w14:textId="77777777" w:rsidR="00E81DFA" w:rsidRPr="00962B3F" w:rsidRDefault="00E81DFA" w:rsidP="000830BB">
      <w:pPr>
        <w:pStyle w:val="TH"/>
      </w:pPr>
      <w:r w:rsidRPr="00962B3F">
        <w:rPr>
          <w:i/>
          <w:iCs/>
        </w:rPr>
        <w:lastRenderedPageBreak/>
        <w:t>UuMessageTransferSidelink</w:t>
      </w:r>
      <w:r w:rsidRPr="00962B3F">
        <w:t xml:space="preserve"> message</w:t>
      </w:r>
    </w:p>
    <w:p w14:paraId="327AB197" w14:textId="77777777" w:rsidR="00E81DFA" w:rsidRPr="00962B3F" w:rsidRDefault="00E81DFA" w:rsidP="00962B3F">
      <w:pPr>
        <w:pStyle w:val="PL"/>
        <w:rPr>
          <w:color w:val="808080"/>
        </w:rPr>
      </w:pPr>
      <w:r w:rsidRPr="00962B3F">
        <w:rPr>
          <w:color w:val="808080"/>
        </w:rPr>
        <w:t>-- ASN1START</w:t>
      </w:r>
    </w:p>
    <w:p w14:paraId="7D4236E9" w14:textId="77777777" w:rsidR="00E81DFA" w:rsidRPr="00962B3F" w:rsidRDefault="00E81DFA" w:rsidP="00962B3F">
      <w:pPr>
        <w:pStyle w:val="PL"/>
        <w:rPr>
          <w:color w:val="808080"/>
        </w:rPr>
      </w:pPr>
      <w:r w:rsidRPr="00962B3F">
        <w:rPr>
          <w:color w:val="808080"/>
        </w:rPr>
        <w:t>-- TAG-UUMESSAGETRANSFERSIDELINK-START</w:t>
      </w:r>
    </w:p>
    <w:p w14:paraId="70418DDD" w14:textId="77777777" w:rsidR="00E81DFA" w:rsidRPr="00962B3F" w:rsidRDefault="00E81DFA" w:rsidP="00962B3F">
      <w:pPr>
        <w:pStyle w:val="PL"/>
      </w:pPr>
    </w:p>
    <w:p w14:paraId="1DEC55FE" w14:textId="77777777" w:rsidR="00E81DFA" w:rsidRPr="00962B3F" w:rsidRDefault="00E81DFA" w:rsidP="00962B3F">
      <w:pPr>
        <w:pStyle w:val="PL"/>
      </w:pPr>
      <w:r w:rsidRPr="00962B3F">
        <w:t xml:space="preserve">UuMessageTransferSidelink-r17 ::=           </w:t>
      </w:r>
      <w:r w:rsidRPr="00962B3F">
        <w:rPr>
          <w:color w:val="993366"/>
        </w:rPr>
        <w:t>SEQUENCE</w:t>
      </w:r>
      <w:r w:rsidRPr="00962B3F">
        <w:t xml:space="preserve"> {</w:t>
      </w:r>
    </w:p>
    <w:p w14:paraId="0EABAABF" w14:textId="0A3A0839"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6AC22113" w14:textId="444CE453" w:rsidR="00E81DFA" w:rsidRPr="00962B3F" w:rsidRDefault="00E81DFA" w:rsidP="00962B3F">
      <w:pPr>
        <w:pStyle w:val="PL"/>
      </w:pPr>
      <w:r w:rsidRPr="00962B3F">
        <w:t xml:space="preserve">        uuMessageTransferSidelink-r17               UuMessageTransferSidelink-r17-IEs,</w:t>
      </w:r>
    </w:p>
    <w:p w14:paraId="347BBEE1" w14:textId="32DEB8B2"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0A568393" w14:textId="77777777" w:rsidR="00E81DFA" w:rsidRPr="00962B3F" w:rsidRDefault="00E81DFA" w:rsidP="00962B3F">
      <w:pPr>
        <w:pStyle w:val="PL"/>
      </w:pPr>
      <w:r w:rsidRPr="00962B3F">
        <w:t xml:space="preserve">    }</w:t>
      </w:r>
    </w:p>
    <w:p w14:paraId="34025CF8" w14:textId="77777777" w:rsidR="00E81DFA" w:rsidRPr="00962B3F" w:rsidRDefault="00E81DFA" w:rsidP="00962B3F">
      <w:pPr>
        <w:pStyle w:val="PL"/>
      </w:pPr>
      <w:r w:rsidRPr="00962B3F">
        <w:t>}</w:t>
      </w:r>
    </w:p>
    <w:p w14:paraId="59B56345" w14:textId="77777777" w:rsidR="00E81DFA" w:rsidRPr="00962B3F" w:rsidRDefault="00E81DFA" w:rsidP="00962B3F">
      <w:pPr>
        <w:pStyle w:val="PL"/>
      </w:pPr>
    </w:p>
    <w:p w14:paraId="1EAE2B5B" w14:textId="77777777" w:rsidR="00E81DFA" w:rsidRPr="00962B3F" w:rsidRDefault="00E81DFA" w:rsidP="00962B3F">
      <w:pPr>
        <w:pStyle w:val="PL"/>
      </w:pPr>
      <w:r w:rsidRPr="00962B3F">
        <w:t xml:space="preserve">UuMessageTransferSidelink-r17-IEs ::=       </w:t>
      </w:r>
      <w:r w:rsidRPr="00962B3F">
        <w:rPr>
          <w:color w:val="993366"/>
        </w:rPr>
        <w:t>SEQUENCE</w:t>
      </w:r>
      <w:r w:rsidRPr="00962B3F">
        <w:t xml:space="preserve"> {</w:t>
      </w:r>
    </w:p>
    <w:p w14:paraId="1AC1FB02" w14:textId="55AF33DC" w:rsidR="00E81DFA" w:rsidRPr="00962B3F" w:rsidRDefault="00E81DFA" w:rsidP="00962B3F">
      <w:pPr>
        <w:pStyle w:val="PL"/>
        <w:rPr>
          <w:color w:val="808080"/>
        </w:rPr>
      </w:pPr>
      <w:r w:rsidRPr="00962B3F">
        <w:t xml:space="preserve">    sl-PagingDelivery-r17                       </w:t>
      </w:r>
      <w:r w:rsidRPr="00962B3F">
        <w:rPr>
          <w:color w:val="993366"/>
        </w:rPr>
        <w:t>OCTET</w:t>
      </w:r>
      <w:r w:rsidRPr="00962B3F">
        <w:t xml:space="preserve"> </w:t>
      </w:r>
      <w:r w:rsidRPr="00962B3F">
        <w:rPr>
          <w:color w:val="993366"/>
        </w:rPr>
        <w:t>STRING</w:t>
      </w:r>
      <w:r w:rsidRPr="00962B3F">
        <w:t xml:space="preserve"> (CONTAINING PagingRecord)                   </w:t>
      </w:r>
      <w:r w:rsidRPr="00962B3F">
        <w:rPr>
          <w:color w:val="993366"/>
        </w:rPr>
        <w:t>OPTIONAL</w:t>
      </w:r>
      <w:r w:rsidRPr="00962B3F">
        <w:t xml:space="preserve">,   </w:t>
      </w:r>
      <w:r w:rsidRPr="00962B3F">
        <w:rPr>
          <w:color w:val="808080"/>
        </w:rPr>
        <w:t>-- Need N</w:t>
      </w:r>
    </w:p>
    <w:p w14:paraId="1EC73101" w14:textId="0FF571AB" w:rsidR="00E81DFA" w:rsidRPr="00962B3F" w:rsidRDefault="00E81DFA" w:rsidP="00962B3F">
      <w:pPr>
        <w:pStyle w:val="PL"/>
        <w:rPr>
          <w:color w:val="808080"/>
        </w:rPr>
      </w:pPr>
      <w:r w:rsidRPr="00962B3F">
        <w:t xml:space="preserve">    sl-SIB1-Delivery-r17                        </w:t>
      </w:r>
      <w:r w:rsidRPr="00962B3F">
        <w:rPr>
          <w:color w:val="993366"/>
        </w:rPr>
        <w:t>OCTET</w:t>
      </w:r>
      <w:r w:rsidRPr="00962B3F">
        <w:t xml:space="preserve"> </w:t>
      </w:r>
      <w:r w:rsidRPr="00962B3F">
        <w:rPr>
          <w:color w:val="993366"/>
        </w:rPr>
        <w:t>STRING</w:t>
      </w:r>
      <w:r w:rsidRPr="00962B3F">
        <w:t xml:space="preserve"> (CONTAINING SIB1)                           </w:t>
      </w:r>
      <w:r w:rsidRPr="00962B3F">
        <w:rPr>
          <w:color w:val="993366"/>
        </w:rPr>
        <w:t>OPTIONAL</w:t>
      </w:r>
      <w:r w:rsidRPr="00962B3F">
        <w:t xml:space="preserve">,   </w:t>
      </w:r>
      <w:r w:rsidRPr="00962B3F">
        <w:rPr>
          <w:color w:val="808080"/>
        </w:rPr>
        <w:t>-- Need N</w:t>
      </w:r>
    </w:p>
    <w:p w14:paraId="5AAFAC75" w14:textId="4C5DBFE1" w:rsidR="00E81DFA" w:rsidRPr="00962B3F" w:rsidRDefault="00E81DFA" w:rsidP="00962B3F">
      <w:pPr>
        <w:pStyle w:val="PL"/>
        <w:rPr>
          <w:color w:val="808080"/>
        </w:rPr>
      </w:pPr>
      <w:r w:rsidRPr="00962B3F">
        <w:t xml:space="preserve">    sl-SystemInformationDelivery-r17            </w:t>
      </w:r>
      <w:r w:rsidRPr="00962B3F">
        <w:rPr>
          <w:color w:val="993366"/>
        </w:rPr>
        <w:t>OCTET</w:t>
      </w:r>
      <w:r w:rsidRPr="00962B3F">
        <w:t xml:space="preserve"> </w:t>
      </w:r>
      <w:r w:rsidRPr="00962B3F">
        <w:rPr>
          <w:color w:val="993366"/>
        </w:rPr>
        <w:t>STRING</w:t>
      </w:r>
      <w:r w:rsidRPr="00962B3F">
        <w:t xml:space="preserve"> (CONTAINING SystemInformation)              </w:t>
      </w:r>
      <w:r w:rsidRPr="00962B3F">
        <w:rPr>
          <w:color w:val="993366"/>
        </w:rPr>
        <w:t>OPTIONAL</w:t>
      </w:r>
      <w:r w:rsidRPr="00962B3F">
        <w:t xml:space="preserve">,   </w:t>
      </w:r>
      <w:r w:rsidRPr="00962B3F">
        <w:rPr>
          <w:color w:val="808080"/>
        </w:rPr>
        <w:t>-- Need N</w:t>
      </w:r>
    </w:p>
    <w:p w14:paraId="2077EE15" w14:textId="328B62AF" w:rsidR="00E81DFA" w:rsidRPr="00962B3F" w:rsidRDefault="00E81DFA"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3F54C7C" w14:textId="3C47C71A"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83F501" w14:textId="77777777" w:rsidR="00E81DFA" w:rsidRPr="00962B3F" w:rsidRDefault="00E81DFA" w:rsidP="00962B3F">
      <w:pPr>
        <w:pStyle w:val="PL"/>
      </w:pPr>
      <w:r w:rsidRPr="00962B3F">
        <w:t>}</w:t>
      </w:r>
    </w:p>
    <w:p w14:paraId="355B1DE7" w14:textId="77777777" w:rsidR="00E81DFA" w:rsidRPr="00962B3F" w:rsidRDefault="00E81DFA" w:rsidP="00962B3F">
      <w:pPr>
        <w:pStyle w:val="PL"/>
      </w:pPr>
    </w:p>
    <w:p w14:paraId="56ECDF46" w14:textId="77777777" w:rsidR="00E81DFA" w:rsidRPr="00962B3F" w:rsidRDefault="00E81DFA" w:rsidP="00962B3F">
      <w:pPr>
        <w:pStyle w:val="PL"/>
        <w:rPr>
          <w:color w:val="808080"/>
        </w:rPr>
      </w:pPr>
      <w:r w:rsidRPr="00962B3F">
        <w:rPr>
          <w:color w:val="808080"/>
        </w:rPr>
        <w:t>-- TAG-UUMESSAGETRANSFERSIDELINK-STOP</w:t>
      </w:r>
    </w:p>
    <w:p w14:paraId="38C52117" w14:textId="4F504ED3" w:rsidR="00E81DFA" w:rsidRPr="00962B3F" w:rsidRDefault="00E81DFA" w:rsidP="00962B3F">
      <w:pPr>
        <w:pStyle w:val="PL"/>
        <w:rPr>
          <w:color w:val="808080"/>
        </w:rPr>
      </w:pPr>
      <w:r w:rsidRPr="00962B3F">
        <w:rPr>
          <w:color w:val="808080"/>
        </w:rPr>
        <w:t>-- ASN1STOP</w:t>
      </w:r>
    </w:p>
    <w:p w14:paraId="6B1F95C6"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962B3F" w:rsidRDefault="00E81DFA" w:rsidP="000830BB">
            <w:pPr>
              <w:pStyle w:val="TAH"/>
              <w:rPr>
                <w:szCs w:val="22"/>
                <w:lang w:eastAsia="sv-SE"/>
              </w:rPr>
            </w:pPr>
            <w:r w:rsidRPr="00962B3F">
              <w:rPr>
                <w:i/>
                <w:iCs/>
              </w:rPr>
              <w:t>UuMessageTransferSidelink</w:t>
            </w:r>
            <w:r w:rsidRPr="00962B3F">
              <w:rPr>
                <w:i/>
                <w:iCs/>
                <w:szCs w:val="22"/>
                <w:lang w:eastAsia="sv-SE"/>
              </w:rPr>
              <w:t>-IEs</w:t>
            </w:r>
            <w:r w:rsidRPr="00962B3F">
              <w:rPr>
                <w:szCs w:val="22"/>
                <w:lang w:eastAsia="sv-SE"/>
              </w:rPr>
              <w:t xml:space="preserve"> field descriptions</w:t>
            </w:r>
          </w:p>
        </w:tc>
      </w:tr>
      <w:tr w:rsidR="00F747EB" w:rsidRPr="00962B3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962B3F" w:rsidRDefault="00E81DFA" w:rsidP="000830BB">
            <w:pPr>
              <w:pStyle w:val="TAL"/>
              <w:rPr>
                <w:b/>
                <w:bCs/>
                <w:i/>
                <w:iCs/>
                <w:lang w:eastAsia="en-GB"/>
              </w:rPr>
            </w:pPr>
            <w:r w:rsidRPr="00962B3F">
              <w:rPr>
                <w:b/>
                <w:bCs/>
                <w:i/>
                <w:iCs/>
                <w:lang w:eastAsia="en-GB"/>
              </w:rPr>
              <w:t>sl-PagingDelivery</w:t>
            </w:r>
          </w:p>
          <w:p w14:paraId="15B88E57" w14:textId="77777777" w:rsidR="00E81DFA" w:rsidRPr="00962B3F" w:rsidRDefault="00E81DFA" w:rsidP="000830BB">
            <w:pPr>
              <w:pStyle w:val="TAL"/>
              <w:rPr>
                <w:szCs w:val="22"/>
                <w:lang w:eastAsia="sv-SE"/>
              </w:rPr>
            </w:pPr>
            <w:r w:rsidRPr="00962B3F">
              <w:rPr>
                <w:szCs w:val="22"/>
                <w:lang w:eastAsia="sv-SE"/>
              </w:rPr>
              <w:t>This field is used to transfer PagingRecord relevant to the L2 U2N Remote UE in RRC_IDLE or RRC_INACTIVE.</w:t>
            </w:r>
          </w:p>
        </w:tc>
      </w:tr>
      <w:tr w:rsidR="00F747EB" w:rsidRPr="00962B3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962B3F" w:rsidRDefault="00E81DFA" w:rsidP="000830BB">
            <w:pPr>
              <w:pStyle w:val="TAL"/>
              <w:rPr>
                <w:b/>
                <w:bCs/>
                <w:i/>
                <w:iCs/>
                <w:lang w:eastAsia="en-GB"/>
              </w:rPr>
            </w:pPr>
            <w:r w:rsidRPr="00962B3F">
              <w:rPr>
                <w:b/>
                <w:bCs/>
                <w:i/>
                <w:iCs/>
                <w:lang w:eastAsia="en-GB"/>
              </w:rPr>
              <w:t>sl-SIB1-Delivery</w:t>
            </w:r>
          </w:p>
          <w:p w14:paraId="7037438F" w14:textId="77777777" w:rsidR="00E81DFA" w:rsidRPr="00962B3F" w:rsidRDefault="00E81DFA" w:rsidP="000830BB">
            <w:pPr>
              <w:pStyle w:val="TAL"/>
              <w:rPr>
                <w:lang w:eastAsia="en-GB"/>
              </w:rPr>
            </w:pPr>
            <w:r w:rsidRPr="00962B3F">
              <w:rPr>
                <w:lang w:eastAsia="en-GB"/>
              </w:rPr>
              <w:t xml:space="preserve">This field is used to transfer </w:t>
            </w:r>
            <w:r w:rsidRPr="00962B3F">
              <w:rPr>
                <w:lang w:eastAsia="sv-SE"/>
              </w:rPr>
              <w:t>SIB1</w:t>
            </w:r>
            <w:r w:rsidRPr="00962B3F">
              <w:rPr>
                <w:lang w:eastAsia="en-GB"/>
              </w:rPr>
              <w:t xml:space="preserve"> to </w:t>
            </w:r>
            <w:r w:rsidRPr="00962B3F">
              <w:rPr>
                <w:szCs w:val="22"/>
                <w:lang w:eastAsia="sv-SE"/>
              </w:rPr>
              <w:t>the L2 U2N Remote UE in RRC_IDLE or RRC_INACTIVE</w:t>
            </w:r>
            <w:r w:rsidRPr="00962B3F">
              <w:rPr>
                <w:lang w:eastAsia="en-GB"/>
              </w:rPr>
              <w:t>.</w:t>
            </w:r>
          </w:p>
        </w:tc>
      </w:tr>
      <w:tr w:rsidR="000830BB" w:rsidRPr="00962B3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962B3F" w:rsidRDefault="00E81DFA" w:rsidP="000830BB">
            <w:pPr>
              <w:pStyle w:val="TAL"/>
              <w:rPr>
                <w:b/>
                <w:bCs/>
                <w:i/>
                <w:iCs/>
                <w:lang w:eastAsia="en-GB"/>
              </w:rPr>
            </w:pPr>
            <w:r w:rsidRPr="00962B3F">
              <w:rPr>
                <w:b/>
                <w:bCs/>
                <w:i/>
                <w:iCs/>
                <w:lang w:eastAsia="en-GB"/>
              </w:rPr>
              <w:t>sl-SystemInformationDelivery</w:t>
            </w:r>
          </w:p>
          <w:p w14:paraId="56C49155" w14:textId="77777777" w:rsidR="00E81DFA" w:rsidRPr="00962B3F" w:rsidRDefault="00E81DFA" w:rsidP="000830BB">
            <w:pPr>
              <w:pStyle w:val="TAL"/>
              <w:rPr>
                <w:lang w:eastAsia="en-GB"/>
              </w:rPr>
            </w:pPr>
            <w:r w:rsidRPr="00962B3F">
              <w:rPr>
                <w:lang w:eastAsia="en-GB"/>
              </w:rPr>
              <w:t xml:space="preserve">This field is used to transfer </w:t>
            </w:r>
            <w:r w:rsidRPr="00962B3F">
              <w:rPr>
                <w:lang w:eastAsia="sv-SE"/>
              </w:rPr>
              <w:t>SIBs</w:t>
            </w:r>
            <w:r w:rsidRPr="00962B3F">
              <w:rPr>
                <w:lang w:eastAsia="en-GB"/>
              </w:rPr>
              <w:t xml:space="preserve"> to </w:t>
            </w:r>
            <w:r w:rsidRPr="00962B3F">
              <w:rPr>
                <w:szCs w:val="22"/>
                <w:lang w:eastAsia="sv-SE"/>
              </w:rPr>
              <w:t>the L2 U2N Remote UE in RRC_IDLE or RRC_INACTIVE</w:t>
            </w:r>
            <w:r w:rsidRPr="00962B3F">
              <w:rPr>
                <w:lang w:eastAsia="en-GB"/>
              </w:rPr>
              <w:t>.</w:t>
            </w:r>
          </w:p>
        </w:tc>
      </w:tr>
    </w:tbl>
    <w:p w14:paraId="51C53E43" w14:textId="77777777" w:rsidR="00E81DFA" w:rsidRPr="00962B3F" w:rsidRDefault="00E81DFA" w:rsidP="00394471">
      <w:pPr>
        <w:rPr>
          <w:rFonts w:eastAsia="MS Mincho"/>
        </w:rPr>
      </w:pPr>
    </w:p>
    <w:p w14:paraId="65635F9C" w14:textId="1DF3508F" w:rsidR="00394471" w:rsidRPr="00962B3F" w:rsidRDefault="00394471" w:rsidP="00394471">
      <w:pPr>
        <w:pStyle w:val="Heading4"/>
      </w:pPr>
      <w:bookmarkStart w:id="1661" w:name="_Toc60777574"/>
      <w:bookmarkStart w:id="1662" w:name="_Toc100930540"/>
      <w:r w:rsidRPr="00962B3F">
        <w:t>–</w:t>
      </w:r>
      <w:r w:rsidRPr="00962B3F">
        <w:tab/>
      </w:r>
      <w:r w:rsidRPr="00962B3F">
        <w:rPr>
          <w:i/>
          <w:iCs/>
        </w:rPr>
        <w:t xml:space="preserve">End of </w:t>
      </w:r>
      <w:r w:rsidRPr="00962B3F">
        <w:rPr>
          <w:i/>
          <w:iCs/>
          <w:noProof/>
        </w:rPr>
        <w:t>PC5-RRC-Definitions</w:t>
      </w:r>
      <w:bookmarkEnd w:id="1661"/>
      <w:bookmarkEnd w:id="1662"/>
    </w:p>
    <w:p w14:paraId="3057CA1A" w14:textId="77777777" w:rsidR="00394471" w:rsidRPr="00962B3F" w:rsidRDefault="00394471" w:rsidP="00962B3F">
      <w:pPr>
        <w:pStyle w:val="PL"/>
        <w:rPr>
          <w:color w:val="808080"/>
        </w:rPr>
      </w:pPr>
      <w:r w:rsidRPr="00962B3F">
        <w:rPr>
          <w:color w:val="808080"/>
        </w:rPr>
        <w:t>-- ASN1START</w:t>
      </w:r>
    </w:p>
    <w:p w14:paraId="32F10689" w14:textId="77777777" w:rsidR="00394471" w:rsidRPr="00962B3F" w:rsidRDefault="00394471" w:rsidP="00962B3F">
      <w:pPr>
        <w:pStyle w:val="PL"/>
      </w:pPr>
    </w:p>
    <w:p w14:paraId="63948D5C" w14:textId="77777777" w:rsidR="00394471" w:rsidRPr="00962B3F" w:rsidRDefault="00394471" w:rsidP="00962B3F">
      <w:pPr>
        <w:pStyle w:val="PL"/>
      </w:pPr>
      <w:r w:rsidRPr="00962B3F">
        <w:t>END</w:t>
      </w:r>
    </w:p>
    <w:p w14:paraId="54FFE939" w14:textId="77777777" w:rsidR="00394471" w:rsidRPr="00962B3F" w:rsidRDefault="00394471" w:rsidP="00962B3F">
      <w:pPr>
        <w:pStyle w:val="PL"/>
      </w:pPr>
    </w:p>
    <w:p w14:paraId="78A311A3" w14:textId="77777777" w:rsidR="00394471" w:rsidRPr="00962B3F" w:rsidRDefault="00394471" w:rsidP="00962B3F">
      <w:pPr>
        <w:pStyle w:val="PL"/>
        <w:rPr>
          <w:color w:val="808080"/>
        </w:rPr>
      </w:pPr>
      <w:r w:rsidRPr="00962B3F">
        <w:rPr>
          <w:color w:val="808080"/>
        </w:rPr>
        <w:t>-- ASN1STOP</w:t>
      </w:r>
    </w:p>
    <w:p w14:paraId="22E88391" w14:textId="693C32D4" w:rsidR="00394471" w:rsidRDefault="00394471" w:rsidP="00394471"/>
    <w:p w14:paraId="4576E926" w14:textId="4EE2129D" w:rsidR="00567D43" w:rsidRPr="00962B3F" w:rsidRDefault="00567D43" w:rsidP="00567D43">
      <w:pPr>
        <w:pStyle w:val="Heading2"/>
      </w:pPr>
      <w:r w:rsidRPr="00567D43">
        <w:rPr>
          <w:highlight w:val="yellow"/>
        </w:rPr>
        <w:lastRenderedPageBreak/>
        <w:t>&lt;&lt;&lt;&lt;&lt;&lt;&lt;&lt;Unchanged parts skipped&gt;&gt;&gt;&gt;&gt;&gt;&gt;&gt;&gt;&gt;&gt;&gt;&gt;&gt;&gt;</w:t>
      </w:r>
    </w:p>
    <w:p w14:paraId="3C2322BF" w14:textId="4F2A91A1" w:rsidR="00394471" w:rsidRPr="00962B3F" w:rsidRDefault="00394471" w:rsidP="00394471">
      <w:pPr>
        <w:pStyle w:val="Heading1"/>
      </w:pPr>
      <w:bookmarkStart w:id="1663" w:name="_Toc60777606"/>
      <w:bookmarkStart w:id="1664" w:name="_Toc100930574"/>
      <w:r w:rsidRPr="00962B3F">
        <w:t>9</w:t>
      </w:r>
      <w:r w:rsidRPr="00962B3F">
        <w:tab/>
        <w:t>Specified and default radio configurations</w:t>
      </w:r>
      <w:bookmarkEnd w:id="1663"/>
      <w:bookmarkEnd w:id="1664"/>
    </w:p>
    <w:p w14:paraId="2AF8C3DE" w14:textId="033C85AA" w:rsidR="00394471" w:rsidRPr="00962B3F" w:rsidRDefault="00394471" w:rsidP="00394471">
      <w:r w:rsidRPr="00962B3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962B3F">
        <w:t>clause</w:t>
      </w:r>
      <w:r w:rsidRPr="00962B3F">
        <w:t xml:space="preserve">s shall be set such as the corresponding features are not configured, i.e. </w:t>
      </w:r>
      <w:r w:rsidRPr="00962B3F">
        <w:rPr>
          <w:i/>
        </w:rPr>
        <w:t>release</w:t>
      </w:r>
      <w:r w:rsidRPr="00962B3F">
        <w:t xml:space="preserve"> or </w:t>
      </w:r>
      <w:r w:rsidRPr="00962B3F">
        <w:rPr>
          <w:i/>
        </w:rPr>
        <w:t>false</w:t>
      </w:r>
      <w:r w:rsidRPr="00962B3F">
        <w:t xml:space="preserve"> unless explicitly stated otherwise.</w:t>
      </w:r>
    </w:p>
    <w:p w14:paraId="247EE442" w14:textId="77777777" w:rsidR="00394471" w:rsidRPr="00962B3F" w:rsidRDefault="00394471" w:rsidP="00394471">
      <w:pPr>
        <w:pStyle w:val="NO"/>
      </w:pPr>
      <w:r w:rsidRPr="00962B3F">
        <w:t>NOTE:</w:t>
      </w:r>
      <w:r w:rsidRPr="00962B3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962B3F" w:rsidRDefault="00394471" w:rsidP="00394471">
      <w:pPr>
        <w:pStyle w:val="Heading2"/>
      </w:pPr>
      <w:bookmarkStart w:id="1665" w:name="_Toc60777607"/>
      <w:bookmarkStart w:id="1666" w:name="_Toc100930575"/>
      <w:r w:rsidRPr="00962B3F">
        <w:t>9.1</w:t>
      </w:r>
      <w:r w:rsidRPr="00962B3F">
        <w:tab/>
        <w:t>Specified configurations</w:t>
      </w:r>
      <w:bookmarkEnd w:id="1665"/>
      <w:bookmarkEnd w:id="1666"/>
    </w:p>
    <w:p w14:paraId="3EC0722B" w14:textId="18086AC7" w:rsidR="00394471" w:rsidRPr="00962B3F" w:rsidRDefault="00394471" w:rsidP="00394471">
      <w:pPr>
        <w:pStyle w:val="Heading3"/>
      </w:pPr>
      <w:bookmarkStart w:id="1667" w:name="_Toc60777608"/>
      <w:bookmarkStart w:id="1668" w:name="_Toc100930576"/>
      <w:r w:rsidRPr="00962B3F">
        <w:t>9.1.1</w:t>
      </w:r>
      <w:r w:rsidRPr="00962B3F">
        <w:tab/>
        <w:t>Logical channel configurations</w:t>
      </w:r>
      <w:bookmarkEnd w:id="1667"/>
      <w:bookmarkEnd w:id="1668"/>
    </w:p>
    <w:p w14:paraId="77E8A067" w14:textId="078A3B94" w:rsidR="00394471" w:rsidRPr="00962B3F" w:rsidRDefault="00394471" w:rsidP="00394471">
      <w:pPr>
        <w:pStyle w:val="Heading4"/>
      </w:pPr>
      <w:bookmarkStart w:id="1669" w:name="_Toc60777609"/>
      <w:bookmarkStart w:id="1670" w:name="_Toc100930577"/>
      <w:r w:rsidRPr="00962B3F">
        <w:t>9.1.1.1</w:t>
      </w:r>
      <w:r w:rsidRPr="00962B3F">
        <w:tab/>
        <w:t>BCCH configuration</w:t>
      </w:r>
      <w:bookmarkEnd w:id="1669"/>
      <w:bookmarkEnd w:id="1670"/>
    </w:p>
    <w:p w14:paraId="325E85E1"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962B3F" w:rsidRDefault="00394471" w:rsidP="00964CC4">
            <w:pPr>
              <w:pStyle w:val="TAL"/>
              <w:rPr>
                <w:lang w:eastAsia="sv-SE"/>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962B3F" w:rsidRDefault="00394471" w:rsidP="00964CC4">
            <w:pPr>
              <w:pStyle w:val="TAL"/>
              <w:rPr>
                <w:lang w:eastAsia="sv-SE"/>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962B3F" w:rsidRDefault="00394471" w:rsidP="00964CC4">
            <w:pPr>
              <w:pStyle w:val="TAL"/>
              <w:rPr>
                <w:lang w:eastAsia="en-GB"/>
              </w:rPr>
            </w:pPr>
          </w:p>
        </w:tc>
      </w:tr>
      <w:tr w:rsidR="00F747EB" w:rsidRPr="00962B3F"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962B3F" w:rsidRDefault="00394471" w:rsidP="00964CC4">
            <w:pPr>
              <w:pStyle w:val="TAL"/>
              <w:rPr>
                <w:lang w:eastAsia="en-GB"/>
              </w:rPr>
            </w:pPr>
          </w:p>
        </w:tc>
      </w:tr>
      <w:tr w:rsidR="00F747EB" w:rsidRPr="00962B3F"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962B3F" w:rsidRDefault="00394471" w:rsidP="00964CC4">
            <w:pPr>
              <w:pStyle w:val="TAL"/>
              <w:rPr>
                <w:lang w:eastAsia="en-GB"/>
              </w:rPr>
            </w:pPr>
          </w:p>
        </w:tc>
      </w:tr>
      <w:tr w:rsidR="00394471" w:rsidRPr="00962B3F"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962B3F" w:rsidRDefault="00394471" w:rsidP="00964CC4">
            <w:pPr>
              <w:pStyle w:val="TAL"/>
              <w:rPr>
                <w:lang w:eastAsia="en-GB"/>
              </w:rPr>
            </w:pPr>
          </w:p>
        </w:tc>
      </w:tr>
    </w:tbl>
    <w:p w14:paraId="100682B2" w14:textId="77777777" w:rsidR="00394471" w:rsidRPr="00962B3F" w:rsidRDefault="00394471" w:rsidP="00394471"/>
    <w:p w14:paraId="64D0969E" w14:textId="77777777" w:rsidR="00394471" w:rsidRPr="00962B3F" w:rsidRDefault="00394471" w:rsidP="00394471">
      <w:pPr>
        <w:pStyle w:val="NO"/>
      </w:pPr>
      <w:r w:rsidRPr="00962B3F">
        <w:t>NOTE:</w:t>
      </w:r>
      <w:r w:rsidRPr="00962B3F">
        <w:tab/>
        <w:t>RRC will perform padding, if required due to the granularity of the TF signalling, as defined in 8.5.</w:t>
      </w:r>
    </w:p>
    <w:p w14:paraId="312F0ED4" w14:textId="77C1EED4" w:rsidR="00394471" w:rsidRPr="00962B3F" w:rsidRDefault="00394471" w:rsidP="00394471">
      <w:pPr>
        <w:pStyle w:val="Heading4"/>
      </w:pPr>
      <w:bookmarkStart w:id="1671" w:name="_Toc60777610"/>
      <w:bookmarkStart w:id="1672" w:name="_Toc100930578"/>
      <w:r w:rsidRPr="00962B3F">
        <w:t>9.1.1.2</w:t>
      </w:r>
      <w:r w:rsidRPr="00962B3F">
        <w:tab/>
        <w:t>CCCH configuration</w:t>
      </w:r>
      <w:bookmarkEnd w:id="1671"/>
      <w:bookmarkEnd w:id="1672"/>
    </w:p>
    <w:p w14:paraId="7558B646"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962B3F" w:rsidRDefault="00394471" w:rsidP="00964CC4">
            <w:pPr>
              <w:pStyle w:val="TAH"/>
              <w:keepNext w:val="0"/>
              <w:keepLines w:val="0"/>
              <w:rPr>
                <w:lang w:eastAsia="en-GB"/>
              </w:rPr>
            </w:pPr>
            <w:r w:rsidRPr="00962B3F">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962B3F" w:rsidRDefault="00394471" w:rsidP="00964CC4">
            <w:pPr>
              <w:pStyle w:val="TAL"/>
              <w:rPr>
                <w:lang w:eastAsia="en-GB"/>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962B3F" w:rsidRDefault="00394471" w:rsidP="00964CC4">
            <w:pPr>
              <w:pStyle w:val="TAL"/>
              <w:rPr>
                <w:lang w:eastAsia="en-GB"/>
              </w:rPr>
            </w:pPr>
          </w:p>
        </w:tc>
      </w:tr>
      <w:tr w:rsidR="00F747EB" w:rsidRPr="00962B3F"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962B3F" w:rsidRDefault="00394471" w:rsidP="00964CC4">
            <w:pPr>
              <w:pStyle w:val="TAL"/>
              <w:rPr>
                <w:lang w:eastAsia="en-GB"/>
              </w:rPr>
            </w:pPr>
          </w:p>
        </w:tc>
      </w:tr>
      <w:tr w:rsidR="00F747EB" w:rsidRPr="00962B3F"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962B3F" w:rsidRDefault="00394471" w:rsidP="00964CC4">
            <w:pPr>
              <w:pStyle w:val="TAL"/>
              <w:rPr>
                <w:lang w:eastAsia="en-GB"/>
              </w:rPr>
            </w:pPr>
          </w:p>
        </w:tc>
      </w:tr>
      <w:tr w:rsidR="00F747EB" w:rsidRPr="00962B3F"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962B3F"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962B3F" w:rsidRDefault="00394471" w:rsidP="00964CC4">
            <w:pPr>
              <w:pStyle w:val="TAL"/>
              <w:rPr>
                <w:lang w:eastAsia="en-GB"/>
              </w:rPr>
            </w:pPr>
          </w:p>
        </w:tc>
      </w:tr>
      <w:tr w:rsidR="00F747EB" w:rsidRPr="00962B3F"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962B3F" w:rsidRDefault="00394471" w:rsidP="00964CC4">
            <w:pPr>
              <w:pStyle w:val="TAL"/>
              <w:rPr>
                <w:i/>
                <w:lang w:eastAsia="en-GB"/>
              </w:rPr>
            </w:pPr>
            <w:r w:rsidRPr="00962B3F">
              <w:rPr>
                <w:i/>
                <w:lang w:eastAsia="sv-SE"/>
              </w:rPr>
              <w:t>&gt;</w:t>
            </w:r>
            <w:r w:rsidRPr="00962B3F">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962B3F" w:rsidRDefault="00394471" w:rsidP="00964CC4">
            <w:pPr>
              <w:pStyle w:val="TAL"/>
              <w:rPr>
                <w:lang w:eastAsia="en-GB"/>
              </w:rPr>
            </w:pPr>
            <w:r w:rsidRPr="00962B3F">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962B3F" w:rsidRDefault="00394471" w:rsidP="00964CC4">
            <w:pPr>
              <w:pStyle w:val="TAL"/>
              <w:rPr>
                <w:lang w:eastAsia="en-GB"/>
              </w:rPr>
            </w:pPr>
            <w:r w:rsidRPr="00962B3F">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962B3F" w:rsidRDefault="00394471" w:rsidP="00964CC4">
            <w:pPr>
              <w:pStyle w:val="TAL"/>
              <w:rPr>
                <w:lang w:eastAsia="en-GB"/>
              </w:rPr>
            </w:pPr>
          </w:p>
        </w:tc>
      </w:tr>
      <w:tr w:rsidR="00F747EB" w:rsidRPr="00962B3F"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962B3F" w:rsidRDefault="00394471" w:rsidP="00964CC4">
            <w:pPr>
              <w:pStyle w:val="TAL"/>
              <w:rPr>
                <w:i/>
                <w:lang w:eastAsia="en-GB"/>
              </w:rPr>
            </w:pPr>
            <w:r w:rsidRPr="00962B3F">
              <w:rPr>
                <w:i/>
                <w:lang w:eastAsia="sv-SE"/>
              </w:rPr>
              <w:t>&gt;</w:t>
            </w:r>
            <w:r w:rsidRPr="00962B3F">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962B3F" w:rsidRDefault="00394471" w:rsidP="00964CC4">
            <w:pPr>
              <w:pStyle w:val="TAL"/>
              <w:rPr>
                <w:lang w:eastAsia="en-GB"/>
              </w:rPr>
            </w:pPr>
            <w:r w:rsidRPr="00962B3F">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962B3F" w:rsidRDefault="00394471" w:rsidP="00964CC4">
            <w:pPr>
              <w:pStyle w:val="TAL"/>
              <w:rPr>
                <w:lang w:eastAsia="en-GB"/>
              </w:rPr>
            </w:pPr>
          </w:p>
        </w:tc>
      </w:tr>
      <w:tr w:rsidR="00F747EB" w:rsidRPr="00962B3F"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962B3F" w:rsidRDefault="00394471" w:rsidP="00964CC4">
            <w:pPr>
              <w:pStyle w:val="TAL"/>
              <w:rPr>
                <w:i/>
                <w:lang w:eastAsia="en-GB"/>
              </w:rPr>
            </w:pPr>
            <w:r w:rsidRPr="00962B3F">
              <w:rPr>
                <w:i/>
                <w:lang w:eastAsia="sv-SE"/>
              </w:rPr>
              <w:t>&gt;</w:t>
            </w:r>
            <w:r w:rsidRPr="00962B3F">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962B3F" w:rsidRDefault="00394471" w:rsidP="00964CC4">
            <w:pPr>
              <w:pStyle w:val="TAL"/>
              <w:rPr>
                <w:lang w:eastAsia="sv-SE"/>
              </w:rPr>
            </w:pPr>
            <w:r w:rsidRPr="00962B3F">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962B3F" w:rsidRDefault="00394471" w:rsidP="00964CC4">
            <w:pPr>
              <w:pStyle w:val="TAL"/>
              <w:rPr>
                <w:lang w:eastAsia="en-GB"/>
              </w:rPr>
            </w:pPr>
          </w:p>
        </w:tc>
      </w:tr>
      <w:tr w:rsidR="00394471" w:rsidRPr="00962B3F"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962B3F" w:rsidRDefault="00394471" w:rsidP="00964CC4">
            <w:pPr>
              <w:pStyle w:val="TAL"/>
              <w:rPr>
                <w:i/>
                <w:lang w:eastAsia="en-GB"/>
              </w:rPr>
            </w:pPr>
            <w:r w:rsidRPr="00962B3F">
              <w:rPr>
                <w:i/>
                <w:lang w:eastAsia="sv-SE"/>
              </w:rPr>
              <w:t>&gt;</w:t>
            </w:r>
            <w:r w:rsidRPr="00962B3F">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962B3F" w:rsidRDefault="00394471" w:rsidP="00964CC4">
            <w:pPr>
              <w:pStyle w:val="TAL"/>
              <w:rPr>
                <w:lang w:eastAsia="en-GB"/>
              </w:rPr>
            </w:pPr>
            <w:r w:rsidRPr="00962B3F">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962B3F" w:rsidRDefault="00394471" w:rsidP="00964CC4">
            <w:pPr>
              <w:pStyle w:val="TAL"/>
              <w:rPr>
                <w:lang w:eastAsia="en-GB"/>
              </w:rPr>
            </w:pPr>
          </w:p>
        </w:tc>
      </w:tr>
    </w:tbl>
    <w:p w14:paraId="73283E73" w14:textId="77777777" w:rsidR="00394471" w:rsidRPr="00962B3F" w:rsidRDefault="00394471" w:rsidP="00394471"/>
    <w:p w14:paraId="69F0A5A8" w14:textId="1793F065" w:rsidR="00394471" w:rsidRPr="00962B3F" w:rsidRDefault="00394471" w:rsidP="00394471">
      <w:pPr>
        <w:pStyle w:val="Heading4"/>
      </w:pPr>
      <w:bookmarkStart w:id="1673" w:name="_Toc60777611"/>
      <w:bookmarkStart w:id="1674" w:name="_Toc100930579"/>
      <w:r w:rsidRPr="00962B3F">
        <w:t>9.1.1.3</w:t>
      </w:r>
      <w:r w:rsidRPr="00962B3F">
        <w:tab/>
        <w:t>PCCH configuration</w:t>
      </w:r>
      <w:bookmarkEnd w:id="1673"/>
      <w:bookmarkEnd w:id="1674"/>
    </w:p>
    <w:p w14:paraId="500FFCD1"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962B3F" w:rsidRDefault="00394471" w:rsidP="00964CC4">
            <w:pPr>
              <w:pStyle w:val="TAL"/>
              <w:rPr>
                <w:lang w:eastAsia="en-GB"/>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962B3F" w:rsidRDefault="00394471" w:rsidP="00964CC4">
            <w:pPr>
              <w:pStyle w:val="TAL"/>
              <w:rPr>
                <w:lang w:eastAsia="en-GB"/>
              </w:rPr>
            </w:pPr>
          </w:p>
        </w:tc>
      </w:tr>
      <w:tr w:rsidR="00F747EB" w:rsidRPr="00962B3F"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962B3F" w:rsidRDefault="00394471" w:rsidP="00964CC4">
            <w:pPr>
              <w:pStyle w:val="TAL"/>
              <w:rPr>
                <w:lang w:eastAsia="en-GB"/>
              </w:rPr>
            </w:pPr>
          </w:p>
        </w:tc>
      </w:tr>
      <w:tr w:rsidR="00F747EB" w:rsidRPr="00962B3F"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962B3F" w:rsidRDefault="00394471" w:rsidP="00964CC4">
            <w:pPr>
              <w:pStyle w:val="TAL"/>
              <w:rPr>
                <w:lang w:eastAsia="en-GB"/>
              </w:rPr>
            </w:pPr>
          </w:p>
        </w:tc>
      </w:tr>
      <w:tr w:rsidR="00394471" w:rsidRPr="00962B3F"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962B3F" w:rsidRDefault="00394471" w:rsidP="00964CC4">
            <w:pPr>
              <w:pStyle w:val="TAL"/>
              <w:rPr>
                <w:lang w:eastAsia="en-GB"/>
              </w:rPr>
            </w:pPr>
          </w:p>
        </w:tc>
      </w:tr>
    </w:tbl>
    <w:p w14:paraId="470420E7" w14:textId="77777777" w:rsidR="00394471" w:rsidRPr="00962B3F" w:rsidRDefault="00394471" w:rsidP="00394471"/>
    <w:p w14:paraId="046F25EC" w14:textId="77777777" w:rsidR="00394471" w:rsidRPr="00962B3F" w:rsidRDefault="00394471" w:rsidP="00394471">
      <w:pPr>
        <w:pStyle w:val="NO"/>
      </w:pPr>
      <w:r w:rsidRPr="00962B3F">
        <w:t>NOTE:</w:t>
      </w:r>
      <w:r w:rsidRPr="00962B3F">
        <w:tab/>
        <w:t>RRC will perform padding, if required due to the granularity of the TF signalling, as defined in 8.5.</w:t>
      </w:r>
    </w:p>
    <w:p w14:paraId="370E86B5" w14:textId="77777777" w:rsidR="00394471" w:rsidRPr="00962B3F" w:rsidRDefault="00394471" w:rsidP="00394471"/>
    <w:p w14:paraId="43529B88" w14:textId="1E07FE29" w:rsidR="00394471" w:rsidRPr="00962B3F" w:rsidRDefault="00394471" w:rsidP="00394471">
      <w:pPr>
        <w:pStyle w:val="Heading4"/>
      </w:pPr>
      <w:bookmarkStart w:id="1675" w:name="_Toc60777612"/>
      <w:bookmarkStart w:id="1676" w:name="_Toc100930580"/>
      <w:r w:rsidRPr="00962B3F">
        <w:t>9.1.1.4</w:t>
      </w:r>
      <w:r w:rsidRPr="00962B3F">
        <w:tab/>
        <w:t>SCCH configuration</w:t>
      </w:r>
      <w:bookmarkEnd w:id="1675"/>
      <w:bookmarkEnd w:id="1676"/>
    </w:p>
    <w:p w14:paraId="532578B6" w14:textId="77777777" w:rsidR="00394471" w:rsidRPr="00962B3F" w:rsidRDefault="00394471" w:rsidP="00394471">
      <w:pPr>
        <w:rPr>
          <w:rFonts w:eastAsia="DengXian"/>
          <w:lang w:eastAsia="zh-CN"/>
        </w:rPr>
      </w:pPr>
      <w:r w:rsidRPr="00962B3F">
        <w:rPr>
          <w:rFonts w:eastAsia="DengXian"/>
          <w:lang w:eastAsia="zh-CN"/>
        </w:rPr>
        <w:t>Parameters that are specified for unicast of NR sidelink communication, which is used for the sidelink signalling radio bearer of PC5-RRC message. The SL-SRB using this</w:t>
      </w:r>
      <w:r w:rsidRPr="00962B3F">
        <w:t xml:space="preserve"> </w:t>
      </w:r>
      <w:r w:rsidRPr="00962B3F">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962B3F" w:rsidRDefault="00394471" w:rsidP="00964CC4">
            <w:pPr>
              <w:pStyle w:val="TAH"/>
              <w:keepNext w:val="0"/>
              <w:keepLines w:val="0"/>
              <w:rPr>
                <w:lang w:eastAsia="en-GB"/>
              </w:rPr>
            </w:pPr>
            <w:r w:rsidRPr="00962B3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962B3F" w:rsidRDefault="00394471" w:rsidP="00964CC4">
            <w:pPr>
              <w:pStyle w:val="TAL"/>
              <w:rPr>
                <w:lang w:eastAsia="sv-SE"/>
              </w:rPr>
            </w:pPr>
          </w:p>
        </w:tc>
      </w:tr>
      <w:tr w:rsidR="00F747EB" w:rsidRPr="00962B3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962B3F" w:rsidRDefault="00394471" w:rsidP="00964CC4">
            <w:pPr>
              <w:pStyle w:val="TAL"/>
              <w:rPr>
                <w:lang w:eastAsia="sv-SE"/>
              </w:rPr>
            </w:pPr>
          </w:p>
        </w:tc>
      </w:tr>
      <w:tr w:rsidR="00F747EB" w:rsidRPr="00962B3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962B3F" w:rsidRDefault="00394471" w:rsidP="00964CC4">
            <w:pPr>
              <w:pStyle w:val="TAL"/>
              <w:rPr>
                <w:lang w:eastAsia="sv-SE"/>
              </w:rPr>
            </w:pPr>
          </w:p>
        </w:tc>
      </w:tr>
      <w:tr w:rsidR="00F747EB" w:rsidRPr="00962B3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962B3F" w:rsidRDefault="00394471" w:rsidP="00964CC4">
            <w:pPr>
              <w:pStyle w:val="TAL"/>
              <w:rPr>
                <w:lang w:eastAsia="sv-SE"/>
              </w:rPr>
            </w:pPr>
          </w:p>
        </w:tc>
      </w:tr>
      <w:tr w:rsidR="00F747EB" w:rsidRPr="00962B3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962B3F" w:rsidRDefault="00394471" w:rsidP="00964CC4">
            <w:pPr>
              <w:pStyle w:val="TAL"/>
              <w:rPr>
                <w:lang w:eastAsia="sv-SE"/>
              </w:rPr>
            </w:pPr>
          </w:p>
        </w:tc>
      </w:tr>
      <w:tr w:rsidR="00F747EB" w:rsidRPr="00962B3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962B3F" w:rsidRDefault="00394471" w:rsidP="00964CC4">
            <w:pPr>
              <w:pStyle w:val="TAL"/>
              <w:rPr>
                <w:lang w:eastAsia="sv-SE"/>
              </w:rPr>
            </w:pPr>
          </w:p>
        </w:tc>
      </w:tr>
      <w:tr w:rsidR="00F747EB" w:rsidRPr="00962B3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962B3F" w:rsidRDefault="00114CB9" w:rsidP="00201FDD">
            <w:pPr>
              <w:pStyle w:val="TAL"/>
              <w:rPr>
                <w:lang w:eastAsia="sv-SE"/>
              </w:rPr>
            </w:pPr>
          </w:p>
        </w:tc>
      </w:tr>
      <w:tr w:rsidR="00F747EB" w:rsidRPr="00962B3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962B3F" w:rsidRDefault="00114CB9" w:rsidP="00201FDD">
            <w:pPr>
              <w:pStyle w:val="TAL"/>
              <w:rPr>
                <w:lang w:eastAsia="sv-SE"/>
              </w:rPr>
            </w:pPr>
          </w:p>
        </w:tc>
      </w:tr>
      <w:tr w:rsidR="00F747EB" w:rsidRPr="00962B3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962B3F" w:rsidRDefault="00114CB9" w:rsidP="00201FDD">
            <w:pPr>
              <w:pStyle w:val="TAL"/>
              <w:rPr>
                <w:lang w:eastAsia="sv-SE"/>
              </w:rPr>
            </w:pPr>
          </w:p>
        </w:tc>
      </w:tr>
      <w:tr w:rsidR="00F747EB" w:rsidRPr="00962B3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962B3F" w:rsidRDefault="00114CB9" w:rsidP="00201FDD">
            <w:pPr>
              <w:pStyle w:val="TAL"/>
              <w:rPr>
                <w:lang w:eastAsia="sv-SE"/>
              </w:rPr>
            </w:pPr>
          </w:p>
        </w:tc>
      </w:tr>
      <w:tr w:rsidR="00F747EB" w:rsidRPr="00962B3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962B3F" w:rsidRDefault="00114CB9" w:rsidP="00201FDD">
            <w:pPr>
              <w:pStyle w:val="TAL"/>
              <w:rPr>
                <w:lang w:eastAsia="sv-SE"/>
              </w:rPr>
            </w:pPr>
          </w:p>
        </w:tc>
      </w:tr>
      <w:tr w:rsidR="00F747EB" w:rsidRPr="00962B3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962B3F" w:rsidRDefault="00394471" w:rsidP="00964CC4">
            <w:pPr>
              <w:pStyle w:val="TAL"/>
              <w:rPr>
                <w:lang w:eastAsia="sv-SE"/>
              </w:rPr>
            </w:pPr>
            <w:r w:rsidRPr="00962B3F">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962B3F" w:rsidRDefault="00394471" w:rsidP="00964CC4">
            <w:pPr>
              <w:pStyle w:val="TAL"/>
              <w:rPr>
                <w:lang w:eastAsia="sv-SE"/>
              </w:rPr>
            </w:pPr>
          </w:p>
        </w:tc>
      </w:tr>
      <w:tr w:rsidR="00F747EB" w:rsidRPr="00962B3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962B3F" w:rsidRDefault="00394471" w:rsidP="00964CC4">
            <w:pPr>
              <w:pStyle w:val="TAL"/>
              <w:rPr>
                <w:lang w:eastAsia="sv-SE"/>
              </w:rPr>
            </w:pPr>
          </w:p>
        </w:tc>
      </w:tr>
      <w:tr w:rsidR="00F747EB" w:rsidRPr="00962B3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962B3F" w:rsidRDefault="00394471" w:rsidP="00964CC4">
            <w:pPr>
              <w:pStyle w:val="TAL"/>
              <w:rPr>
                <w:lang w:eastAsia="sv-SE"/>
              </w:rPr>
            </w:pPr>
          </w:p>
        </w:tc>
      </w:tr>
      <w:tr w:rsidR="00F747EB" w:rsidRPr="00962B3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962B3F" w:rsidRDefault="00394471" w:rsidP="00964CC4">
            <w:pPr>
              <w:pStyle w:val="TAL"/>
              <w:rPr>
                <w:lang w:eastAsia="sv-SE"/>
              </w:rPr>
            </w:pPr>
          </w:p>
        </w:tc>
      </w:tr>
      <w:tr w:rsidR="00F747EB" w:rsidRPr="00962B3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962B3F" w:rsidRDefault="00394471" w:rsidP="00964CC4">
            <w:pPr>
              <w:pStyle w:val="TAL"/>
              <w:rPr>
                <w:i/>
                <w:lang w:eastAsia="zh-CN"/>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962B3F" w:rsidRDefault="00394471" w:rsidP="00964CC4">
            <w:pPr>
              <w:pStyle w:val="TAL"/>
              <w:rPr>
                <w:lang w:eastAsia="zh-CN"/>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962B3F" w:rsidRDefault="00394471" w:rsidP="00964CC4">
            <w:pPr>
              <w:pStyle w:val="TAL"/>
              <w:rPr>
                <w:lang w:eastAsia="sv-SE"/>
              </w:rPr>
            </w:pPr>
          </w:p>
        </w:tc>
      </w:tr>
      <w:tr w:rsidR="00F747EB" w:rsidRPr="00962B3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962B3F" w:rsidRDefault="00394471" w:rsidP="00964CC4">
            <w:pPr>
              <w:pStyle w:val="TAL"/>
            </w:pPr>
          </w:p>
        </w:tc>
      </w:tr>
      <w:tr w:rsidR="000830BB" w:rsidRPr="00962B3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962B3F" w:rsidRDefault="00811373" w:rsidP="00771058">
            <w:pPr>
              <w:pStyle w:val="TAL"/>
            </w:pPr>
          </w:p>
        </w:tc>
      </w:tr>
    </w:tbl>
    <w:p w14:paraId="68B5741F" w14:textId="77777777" w:rsidR="00394471" w:rsidRPr="00962B3F" w:rsidRDefault="00394471" w:rsidP="00394471">
      <w:pPr>
        <w:rPr>
          <w:rFonts w:eastAsia="DengXian"/>
          <w:lang w:eastAsia="zh-CN"/>
        </w:rPr>
      </w:pPr>
    </w:p>
    <w:p w14:paraId="1434BF34" w14:textId="2235E8AF" w:rsidR="00394471" w:rsidRPr="00962B3F" w:rsidRDefault="00394471" w:rsidP="00394471">
      <w:pPr>
        <w:rPr>
          <w:rFonts w:eastAsia="DengXian"/>
          <w:lang w:eastAsia="zh-CN"/>
        </w:rPr>
      </w:pPr>
      <w:r w:rsidRPr="00962B3F">
        <w:rPr>
          <w:rFonts w:eastAsia="DengXian"/>
          <w:lang w:eastAsia="zh-CN"/>
        </w:rPr>
        <w:t xml:space="preserve">Parameters that are specified of NR sidelink communication, which is used for the sidelink signalling radio bearer of unprotected PC5-S message (e.g. </w:t>
      </w:r>
      <w:r w:rsidRPr="00962B3F">
        <w:t xml:space="preserve">Direct </w:t>
      </w:r>
      <w:r w:rsidR="008D2002" w:rsidRPr="00962B3F">
        <w:t>Link Establishment</w:t>
      </w:r>
      <w:r w:rsidRPr="00962B3F">
        <w:t xml:space="preserve"> Request, TS </w:t>
      </w:r>
      <w:r w:rsidR="008D2002" w:rsidRPr="00962B3F">
        <w:t>2</w:t>
      </w:r>
      <w:r w:rsidR="005F4180" w:rsidRPr="00962B3F">
        <w:t>4</w:t>
      </w:r>
      <w:r w:rsidR="008D2002" w:rsidRPr="00962B3F">
        <w:t>.587</w:t>
      </w:r>
      <w:r w:rsidRPr="00962B3F">
        <w:t xml:space="preserve"> [</w:t>
      </w:r>
      <w:r w:rsidR="008D2002" w:rsidRPr="00962B3F">
        <w:t>57</w:t>
      </w:r>
      <w:r w:rsidRPr="00962B3F">
        <w:t>]</w:t>
      </w:r>
      <w:r w:rsidRPr="00962B3F">
        <w:rPr>
          <w:rFonts w:eastAsia="DengXian"/>
          <w:lang w:eastAsia="zh-CN"/>
        </w:rPr>
        <w:t>). The SL-SRB using this</w:t>
      </w:r>
      <w:r w:rsidRPr="00962B3F">
        <w:t xml:space="preserve"> </w:t>
      </w:r>
      <w:r w:rsidRPr="00962B3F">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962B3F" w:rsidRDefault="00394471" w:rsidP="00964CC4">
            <w:pPr>
              <w:pStyle w:val="TAH"/>
              <w:keepNext w:val="0"/>
              <w:keepLines w:val="0"/>
              <w:rPr>
                <w:lang w:eastAsia="en-GB"/>
              </w:rPr>
            </w:pPr>
            <w:r w:rsidRPr="00962B3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962B3F" w:rsidRDefault="00394471" w:rsidP="00964CC4">
            <w:pPr>
              <w:pStyle w:val="TAL"/>
              <w:rPr>
                <w:lang w:eastAsia="sv-SE"/>
              </w:rPr>
            </w:pPr>
          </w:p>
        </w:tc>
      </w:tr>
      <w:tr w:rsidR="00F747EB" w:rsidRPr="00962B3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962B3F" w:rsidRDefault="00394471" w:rsidP="00964CC4">
            <w:pPr>
              <w:pStyle w:val="TAL"/>
              <w:rPr>
                <w:lang w:eastAsia="sv-SE"/>
              </w:rPr>
            </w:pPr>
          </w:p>
        </w:tc>
      </w:tr>
      <w:tr w:rsidR="00F747EB" w:rsidRPr="00962B3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962B3F" w:rsidRDefault="00394471" w:rsidP="00964CC4">
            <w:pPr>
              <w:pStyle w:val="TAL"/>
              <w:rPr>
                <w:lang w:eastAsia="sv-SE"/>
              </w:rPr>
            </w:pPr>
          </w:p>
        </w:tc>
      </w:tr>
      <w:tr w:rsidR="00F747EB" w:rsidRPr="00962B3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962B3F" w:rsidRDefault="00394471" w:rsidP="00964CC4">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962B3F" w:rsidRDefault="00394471" w:rsidP="00964CC4">
            <w:pPr>
              <w:pStyle w:val="TAL"/>
              <w:rPr>
                <w:lang w:eastAsia="sv-SE"/>
              </w:rPr>
            </w:pPr>
          </w:p>
        </w:tc>
      </w:tr>
      <w:tr w:rsidR="00F747EB" w:rsidRPr="00962B3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962B3F" w:rsidRDefault="00394471" w:rsidP="00964CC4">
            <w:pPr>
              <w:pStyle w:val="TAL"/>
              <w:rPr>
                <w:lang w:eastAsia="zh-CN"/>
              </w:rPr>
            </w:pPr>
            <w:r w:rsidRPr="00962B3F">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962B3F" w:rsidRDefault="00394471" w:rsidP="00964CC4">
            <w:pPr>
              <w:pStyle w:val="TAL"/>
              <w:rPr>
                <w:lang w:eastAsia="sv-SE"/>
              </w:rPr>
            </w:pPr>
          </w:p>
        </w:tc>
      </w:tr>
      <w:tr w:rsidR="00F747EB" w:rsidRPr="00962B3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962B3F" w:rsidRDefault="00394471" w:rsidP="00964CC4">
            <w:pPr>
              <w:pStyle w:val="TAL"/>
              <w:rPr>
                <w:lang w:eastAsia="sv-SE"/>
              </w:rPr>
            </w:pPr>
          </w:p>
        </w:tc>
      </w:tr>
      <w:tr w:rsidR="00F747EB" w:rsidRPr="00962B3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962B3F" w:rsidRDefault="00394471" w:rsidP="00964CC4">
            <w:pPr>
              <w:pStyle w:val="TAL"/>
              <w:rPr>
                <w:lang w:eastAsia="sv-SE"/>
              </w:rPr>
            </w:pPr>
            <w:r w:rsidRPr="00962B3F">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962B3F" w:rsidRDefault="00394471" w:rsidP="00964CC4">
            <w:pPr>
              <w:pStyle w:val="TAL"/>
              <w:rPr>
                <w:lang w:eastAsia="sv-SE"/>
              </w:rPr>
            </w:pPr>
          </w:p>
        </w:tc>
      </w:tr>
      <w:tr w:rsidR="00F747EB" w:rsidRPr="00962B3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962B3F" w:rsidRDefault="00394471" w:rsidP="00964CC4">
            <w:pPr>
              <w:pStyle w:val="TAL"/>
              <w:rPr>
                <w:lang w:eastAsia="sv-SE"/>
              </w:rPr>
            </w:pPr>
          </w:p>
        </w:tc>
      </w:tr>
      <w:tr w:rsidR="00F747EB" w:rsidRPr="00962B3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962B3F" w:rsidRDefault="00394471" w:rsidP="00964CC4">
            <w:pPr>
              <w:pStyle w:val="TAL"/>
              <w:rPr>
                <w:lang w:eastAsia="sv-SE"/>
              </w:rPr>
            </w:pPr>
          </w:p>
        </w:tc>
      </w:tr>
      <w:tr w:rsidR="00F747EB" w:rsidRPr="00962B3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962B3F" w:rsidRDefault="00394471" w:rsidP="00964CC4">
            <w:pPr>
              <w:pStyle w:val="TAL"/>
              <w:rPr>
                <w:lang w:eastAsia="sv-SE"/>
              </w:rPr>
            </w:pPr>
          </w:p>
        </w:tc>
      </w:tr>
      <w:tr w:rsidR="00F747EB" w:rsidRPr="00962B3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962B3F" w:rsidRDefault="00394471" w:rsidP="00964CC4">
            <w:pPr>
              <w:pStyle w:val="TAL"/>
              <w:rPr>
                <w:lang w:eastAsia="sv-SE"/>
              </w:rPr>
            </w:pPr>
          </w:p>
        </w:tc>
      </w:tr>
      <w:tr w:rsidR="00F747EB" w:rsidRPr="00962B3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962B3F" w:rsidRDefault="00394471" w:rsidP="00964CC4">
            <w:pPr>
              <w:pStyle w:val="TAL"/>
            </w:pPr>
          </w:p>
        </w:tc>
      </w:tr>
      <w:tr w:rsidR="000830BB" w:rsidRPr="00962B3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962B3F" w:rsidRDefault="00811373" w:rsidP="00771058">
            <w:pPr>
              <w:pStyle w:val="TAL"/>
            </w:pPr>
          </w:p>
        </w:tc>
      </w:tr>
    </w:tbl>
    <w:p w14:paraId="7425FAFF" w14:textId="77777777" w:rsidR="00394471" w:rsidRPr="00962B3F" w:rsidRDefault="00394471" w:rsidP="00394471">
      <w:pPr>
        <w:rPr>
          <w:rFonts w:eastAsia="DengXian"/>
          <w:lang w:eastAsia="zh-CN"/>
        </w:rPr>
      </w:pPr>
    </w:p>
    <w:p w14:paraId="701AF6DB" w14:textId="2D5826AA" w:rsidR="00394471" w:rsidRPr="00962B3F" w:rsidRDefault="00394471" w:rsidP="00394471">
      <w:pPr>
        <w:rPr>
          <w:rFonts w:eastAsia="DengXian"/>
          <w:lang w:eastAsia="zh-CN"/>
        </w:rPr>
      </w:pPr>
      <w:r w:rsidRPr="00962B3F">
        <w:rPr>
          <w:rFonts w:eastAsia="DengXian"/>
          <w:lang w:eastAsia="zh-CN"/>
        </w:rPr>
        <w:t>Parameters that are specified for unicast of NR sidelink communication, which is used for the sidelink signalling radio bearer of PC5-S message</w:t>
      </w:r>
      <w:r w:rsidRPr="00962B3F">
        <w:t xml:space="preserve"> </w:t>
      </w:r>
      <w:r w:rsidRPr="00962B3F">
        <w:rPr>
          <w:rFonts w:eastAsia="DengXian"/>
          <w:lang w:eastAsia="zh-CN"/>
        </w:rPr>
        <w:t xml:space="preserve">establishing PC5-S security (e.g. </w:t>
      </w:r>
      <w:r w:rsidRPr="00962B3F">
        <w:t>Direct</w:t>
      </w:r>
      <w:r w:rsidR="005F4180" w:rsidRPr="00962B3F">
        <w:t xml:space="preserve"> Link</w:t>
      </w:r>
      <w:r w:rsidRPr="00962B3F">
        <w:t xml:space="preserve"> Security Mode Command and Direct </w:t>
      </w:r>
      <w:r w:rsidR="008D2002" w:rsidRPr="00962B3F">
        <w:t xml:space="preserve">Link </w:t>
      </w:r>
      <w:r w:rsidRPr="00962B3F">
        <w:t>Security Mode Complete</w:t>
      </w:r>
      <w:r w:rsidR="008D2002" w:rsidRPr="00962B3F">
        <w:t>, TS 24.587 [57]</w:t>
      </w:r>
      <w:r w:rsidRPr="00962B3F">
        <w:rPr>
          <w:rFonts w:eastAsia="DengXian"/>
          <w:lang w:eastAsia="zh-CN"/>
        </w:rPr>
        <w:t>). The SL-SRB using this</w:t>
      </w:r>
      <w:r w:rsidRPr="00962B3F">
        <w:t xml:space="preserve"> </w:t>
      </w:r>
      <w:r w:rsidRPr="00962B3F">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962B3F" w:rsidRDefault="00394471" w:rsidP="00964CC4">
            <w:pPr>
              <w:pStyle w:val="TAH"/>
              <w:keepNext w:val="0"/>
              <w:keepLines w:val="0"/>
              <w:rPr>
                <w:lang w:eastAsia="en-GB"/>
              </w:rPr>
            </w:pPr>
            <w:r w:rsidRPr="00962B3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962B3F" w:rsidRDefault="00394471" w:rsidP="00964CC4">
            <w:pPr>
              <w:pStyle w:val="TAL"/>
              <w:rPr>
                <w:lang w:eastAsia="sv-SE"/>
              </w:rPr>
            </w:pPr>
          </w:p>
        </w:tc>
      </w:tr>
      <w:tr w:rsidR="00F747EB" w:rsidRPr="00962B3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962B3F" w:rsidRDefault="00394471" w:rsidP="00964CC4">
            <w:pPr>
              <w:pStyle w:val="TAL"/>
              <w:rPr>
                <w:lang w:eastAsia="sv-SE"/>
              </w:rPr>
            </w:pPr>
          </w:p>
        </w:tc>
      </w:tr>
      <w:tr w:rsidR="00F747EB" w:rsidRPr="00962B3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962B3F" w:rsidRDefault="00394471" w:rsidP="00964CC4">
            <w:pPr>
              <w:pStyle w:val="TAL"/>
              <w:rPr>
                <w:lang w:eastAsia="sv-SE"/>
              </w:rPr>
            </w:pPr>
          </w:p>
        </w:tc>
      </w:tr>
      <w:tr w:rsidR="00F747EB" w:rsidRPr="00962B3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962B3F" w:rsidRDefault="00394471" w:rsidP="00964CC4">
            <w:pPr>
              <w:pStyle w:val="TAL"/>
              <w:rPr>
                <w:lang w:eastAsia="sv-SE"/>
              </w:rPr>
            </w:pPr>
          </w:p>
        </w:tc>
      </w:tr>
      <w:tr w:rsidR="00F747EB" w:rsidRPr="00962B3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962B3F" w:rsidRDefault="00394471" w:rsidP="00964CC4">
            <w:pPr>
              <w:pStyle w:val="TAL"/>
              <w:rPr>
                <w:lang w:eastAsia="sv-SE"/>
              </w:rPr>
            </w:pPr>
          </w:p>
        </w:tc>
      </w:tr>
      <w:tr w:rsidR="00F747EB" w:rsidRPr="00962B3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962B3F" w:rsidRDefault="00394471" w:rsidP="00964CC4">
            <w:pPr>
              <w:pStyle w:val="TAL"/>
              <w:rPr>
                <w:lang w:eastAsia="sv-SE"/>
              </w:rPr>
            </w:pPr>
          </w:p>
        </w:tc>
      </w:tr>
      <w:tr w:rsidR="00F747EB" w:rsidRPr="00962B3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962B3F" w:rsidRDefault="00114CB9" w:rsidP="00201FDD">
            <w:pPr>
              <w:pStyle w:val="TAL"/>
              <w:rPr>
                <w:lang w:eastAsia="sv-SE"/>
              </w:rPr>
            </w:pPr>
          </w:p>
        </w:tc>
      </w:tr>
      <w:tr w:rsidR="00F747EB" w:rsidRPr="00962B3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962B3F" w:rsidRDefault="00114CB9" w:rsidP="00201FDD">
            <w:pPr>
              <w:pStyle w:val="TAL"/>
              <w:rPr>
                <w:lang w:eastAsia="sv-SE"/>
              </w:rPr>
            </w:pPr>
          </w:p>
        </w:tc>
      </w:tr>
      <w:tr w:rsidR="00F747EB" w:rsidRPr="00962B3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962B3F" w:rsidRDefault="00114CB9" w:rsidP="00201FDD">
            <w:pPr>
              <w:pStyle w:val="TAL"/>
              <w:rPr>
                <w:lang w:eastAsia="sv-SE"/>
              </w:rPr>
            </w:pPr>
          </w:p>
        </w:tc>
      </w:tr>
      <w:tr w:rsidR="00F747EB" w:rsidRPr="00962B3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962B3F" w:rsidRDefault="00114CB9" w:rsidP="00201FDD">
            <w:pPr>
              <w:pStyle w:val="TAL"/>
              <w:rPr>
                <w:lang w:eastAsia="sv-SE"/>
              </w:rPr>
            </w:pPr>
          </w:p>
        </w:tc>
      </w:tr>
      <w:tr w:rsidR="00F747EB" w:rsidRPr="00962B3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962B3F" w:rsidRDefault="00114CB9" w:rsidP="00201FDD">
            <w:pPr>
              <w:pStyle w:val="TAL"/>
              <w:rPr>
                <w:lang w:eastAsia="sv-SE"/>
              </w:rPr>
            </w:pPr>
          </w:p>
        </w:tc>
      </w:tr>
      <w:tr w:rsidR="00F747EB" w:rsidRPr="00962B3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962B3F" w:rsidRDefault="00394471" w:rsidP="00964CC4">
            <w:pPr>
              <w:pStyle w:val="TAL"/>
              <w:rPr>
                <w:lang w:eastAsia="sv-SE"/>
              </w:rPr>
            </w:pPr>
          </w:p>
        </w:tc>
      </w:tr>
      <w:tr w:rsidR="00F747EB" w:rsidRPr="00962B3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962B3F" w:rsidRDefault="00394471" w:rsidP="00964CC4">
            <w:pPr>
              <w:pStyle w:val="TAL"/>
              <w:rPr>
                <w:lang w:eastAsia="sv-SE"/>
              </w:rPr>
            </w:pPr>
          </w:p>
        </w:tc>
      </w:tr>
      <w:tr w:rsidR="00F747EB" w:rsidRPr="00962B3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962B3F" w:rsidRDefault="00394471" w:rsidP="00964CC4">
            <w:pPr>
              <w:pStyle w:val="TAL"/>
              <w:rPr>
                <w:lang w:eastAsia="sv-SE"/>
              </w:rPr>
            </w:pPr>
          </w:p>
        </w:tc>
      </w:tr>
      <w:tr w:rsidR="00F747EB" w:rsidRPr="00962B3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962B3F" w:rsidRDefault="00394471" w:rsidP="00964CC4">
            <w:pPr>
              <w:pStyle w:val="TAL"/>
              <w:rPr>
                <w:lang w:eastAsia="sv-SE"/>
              </w:rPr>
            </w:pPr>
          </w:p>
        </w:tc>
      </w:tr>
      <w:tr w:rsidR="00F747EB" w:rsidRPr="00962B3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962B3F" w:rsidRDefault="00394471" w:rsidP="00964CC4">
            <w:pPr>
              <w:pStyle w:val="TAL"/>
              <w:rPr>
                <w:lang w:eastAsia="sv-SE"/>
              </w:rPr>
            </w:pPr>
          </w:p>
        </w:tc>
      </w:tr>
      <w:tr w:rsidR="00F747EB" w:rsidRPr="00962B3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962B3F" w:rsidRDefault="00394471" w:rsidP="00964CC4">
            <w:pPr>
              <w:pStyle w:val="TAL"/>
            </w:pPr>
          </w:p>
        </w:tc>
      </w:tr>
      <w:tr w:rsidR="000830BB" w:rsidRPr="00962B3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962B3F" w:rsidRDefault="00811373" w:rsidP="00771058">
            <w:pPr>
              <w:pStyle w:val="TAL"/>
            </w:pPr>
          </w:p>
        </w:tc>
      </w:tr>
    </w:tbl>
    <w:p w14:paraId="18260C91" w14:textId="77777777" w:rsidR="00394471" w:rsidRPr="00962B3F" w:rsidRDefault="00394471" w:rsidP="00394471">
      <w:pPr>
        <w:rPr>
          <w:rFonts w:eastAsia="DengXian"/>
          <w:lang w:eastAsia="zh-CN"/>
        </w:rPr>
      </w:pPr>
    </w:p>
    <w:p w14:paraId="06BCDA6A" w14:textId="56EF7BEB" w:rsidR="00394471" w:rsidRPr="00962B3F" w:rsidRDefault="00394471" w:rsidP="00394471">
      <w:pPr>
        <w:rPr>
          <w:rFonts w:eastAsia="DengXian"/>
          <w:lang w:eastAsia="zh-CN"/>
        </w:rPr>
      </w:pPr>
      <w:r w:rsidRPr="00962B3F">
        <w:rPr>
          <w:rFonts w:eastAsia="DengXian"/>
          <w:lang w:eastAsia="zh-CN"/>
        </w:rPr>
        <w:t>Parameters that are specified for unicast of NR sidelink communication, which is used for the sidelink signalling radio bearer of</w:t>
      </w:r>
      <w:r w:rsidRPr="00962B3F">
        <w:t xml:space="preserve"> </w:t>
      </w:r>
      <w:r w:rsidRPr="00962B3F">
        <w:rPr>
          <w:rFonts w:eastAsia="DengXian"/>
          <w:lang w:eastAsia="zh-CN"/>
        </w:rPr>
        <w:t>protected PC5-S message</w:t>
      </w:r>
      <w:r w:rsidR="008D2002" w:rsidRPr="00962B3F">
        <w:rPr>
          <w:rFonts w:eastAsia="DengXian"/>
          <w:lang w:eastAsia="zh-CN"/>
        </w:rPr>
        <w:t xml:space="preserve"> except </w:t>
      </w:r>
      <w:r w:rsidR="008D2002" w:rsidRPr="00962B3F">
        <w:t>Direct Link Security Mode Complete</w:t>
      </w:r>
      <w:r w:rsidRPr="00962B3F">
        <w:rPr>
          <w:rFonts w:eastAsia="DengXian"/>
          <w:lang w:eastAsia="zh-CN"/>
        </w:rPr>
        <w:t>. The SL-SRB using this</w:t>
      </w:r>
      <w:r w:rsidRPr="00962B3F">
        <w:t xml:space="preserve"> </w:t>
      </w:r>
      <w:r w:rsidRPr="00962B3F">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962B3F" w:rsidRDefault="00394471" w:rsidP="00964CC4">
            <w:pPr>
              <w:pStyle w:val="TAH"/>
              <w:keepNext w:val="0"/>
              <w:keepLines w:val="0"/>
              <w:rPr>
                <w:lang w:eastAsia="en-GB"/>
              </w:rPr>
            </w:pPr>
            <w:r w:rsidRPr="00962B3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962B3F" w:rsidRDefault="00394471" w:rsidP="00964CC4">
            <w:pPr>
              <w:pStyle w:val="TAL"/>
              <w:rPr>
                <w:lang w:eastAsia="sv-SE"/>
              </w:rPr>
            </w:pPr>
          </w:p>
        </w:tc>
      </w:tr>
      <w:tr w:rsidR="00F747EB" w:rsidRPr="00962B3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962B3F" w:rsidRDefault="00394471" w:rsidP="00964CC4">
            <w:pPr>
              <w:pStyle w:val="TAL"/>
              <w:rPr>
                <w:lang w:eastAsia="sv-SE"/>
              </w:rPr>
            </w:pPr>
          </w:p>
        </w:tc>
      </w:tr>
      <w:tr w:rsidR="00F747EB" w:rsidRPr="00962B3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962B3F" w:rsidRDefault="00394471" w:rsidP="00964CC4">
            <w:pPr>
              <w:pStyle w:val="TAL"/>
              <w:rPr>
                <w:lang w:eastAsia="sv-SE"/>
              </w:rPr>
            </w:pPr>
          </w:p>
        </w:tc>
      </w:tr>
      <w:tr w:rsidR="00F747EB" w:rsidRPr="00962B3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962B3F" w:rsidRDefault="00394471" w:rsidP="00964CC4">
            <w:pPr>
              <w:pStyle w:val="TAL"/>
              <w:rPr>
                <w:lang w:eastAsia="sv-SE"/>
              </w:rPr>
            </w:pPr>
          </w:p>
        </w:tc>
      </w:tr>
      <w:tr w:rsidR="00F747EB" w:rsidRPr="00962B3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962B3F" w:rsidRDefault="00394471" w:rsidP="00964CC4">
            <w:pPr>
              <w:pStyle w:val="TAL"/>
              <w:rPr>
                <w:lang w:eastAsia="sv-SE"/>
              </w:rPr>
            </w:pPr>
          </w:p>
        </w:tc>
      </w:tr>
      <w:tr w:rsidR="00F747EB" w:rsidRPr="00962B3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962B3F" w:rsidRDefault="00394471" w:rsidP="00964CC4">
            <w:pPr>
              <w:pStyle w:val="TAL"/>
              <w:rPr>
                <w:lang w:eastAsia="sv-SE"/>
              </w:rPr>
            </w:pPr>
          </w:p>
        </w:tc>
      </w:tr>
      <w:tr w:rsidR="00F747EB" w:rsidRPr="00962B3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962B3F" w:rsidRDefault="00114CB9" w:rsidP="00201FDD">
            <w:pPr>
              <w:pStyle w:val="TAL"/>
              <w:rPr>
                <w:lang w:eastAsia="sv-SE"/>
              </w:rPr>
            </w:pPr>
          </w:p>
        </w:tc>
      </w:tr>
      <w:tr w:rsidR="00F747EB" w:rsidRPr="00962B3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962B3F" w:rsidRDefault="00114CB9" w:rsidP="00201FDD">
            <w:pPr>
              <w:pStyle w:val="TAL"/>
              <w:rPr>
                <w:lang w:eastAsia="sv-SE"/>
              </w:rPr>
            </w:pPr>
          </w:p>
        </w:tc>
      </w:tr>
      <w:tr w:rsidR="00F747EB" w:rsidRPr="00962B3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962B3F" w:rsidRDefault="00114CB9" w:rsidP="00201FDD">
            <w:pPr>
              <w:pStyle w:val="TAL"/>
              <w:rPr>
                <w:lang w:eastAsia="sv-SE"/>
              </w:rPr>
            </w:pPr>
          </w:p>
        </w:tc>
      </w:tr>
      <w:tr w:rsidR="00F747EB" w:rsidRPr="00962B3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962B3F" w:rsidRDefault="00114CB9" w:rsidP="00201FDD">
            <w:pPr>
              <w:pStyle w:val="TAL"/>
              <w:rPr>
                <w:lang w:eastAsia="sv-SE"/>
              </w:rPr>
            </w:pPr>
          </w:p>
        </w:tc>
      </w:tr>
      <w:tr w:rsidR="00F747EB" w:rsidRPr="00962B3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962B3F" w:rsidRDefault="00114CB9" w:rsidP="00201FDD">
            <w:pPr>
              <w:pStyle w:val="TAL"/>
              <w:rPr>
                <w:lang w:eastAsia="sv-SE"/>
              </w:rPr>
            </w:pPr>
          </w:p>
        </w:tc>
      </w:tr>
      <w:tr w:rsidR="00F747EB" w:rsidRPr="00962B3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962B3F" w:rsidRDefault="00394471" w:rsidP="00964CC4">
            <w:pPr>
              <w:pStyle w:val="TAL"/>
              <w:rPr>
                <w:lang w:eastAsia="sv-SE"/>
              </w:rPr>
            </w:pPr>
            <w:r w:rsidRPr="00962B3F">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962B3F" w:rsidRDefault="00394471" w:rsidP="00964CC4">
            <w:pPr>
              <w:pStyle w:val="TAL"/>
              <w:rPr>
                <w:lang w:eastAsia="sv-SE"/>
              </w:rPr>
            </w:pPr>
          </w:p>
        </w:tc>
      </w:tr>
      <w:tr w:rsidR="00F747EB" w:rsidRPr="00962B3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962B3F" w:rsidRDefault="00394471" w:rsidP="00964CC4">
            <w:pPr>
              <w:pStyle w:val="TAL"/>
              <w:rPr>
                <w:lang w:eastAsia="sv-SE"/>
              </w:rPr>
            </w:pPr>
          </w:p>
        </w:tc>
      </w:tr>
      <w:tr w:rsidR="00F747EB" w:rsidRPr="00962B3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962B3F" w:rsidRDefault="00394471" w:rsidP="00964CC4">
            <w:pPr>
              <w:pStyle w:val="TAL"/>
              <w:rPr>
                <w:lang w:eastAsia="sv-SE"/>
              </w:rPr>
            </w:pPr>
          </w:p>
        </w:tc>
      </w:tr>
      <w:tr w:rsidR="00F747EB" w:rsidRPr="00962B3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962B3F" w:rsidRDefault="00394471" w:rsidP="00964CC4">
            <w:pPr>
              <w:pStyle w:val="TAL"/>
              <w:rPr>
                <w:lang w:eastAsia="sv-SE"/>
              </w:rPr>
            </w:pPr>
          </w:p>
        </w:tc>
      </w:tr>
      <w:tr w:rsidR="00F747EB" w:rsidRPr="00962B3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962B3F" w:rsidRDefault="00394471" w:rsidP="00964CC4">
            <w:pPr>
              <w:pStyle w:val="TAL"/>
              <w:rPr>
                <w:lang w:eastAsia="sv-SE"/>
              </w:rPr>
            </w:pPr>
          </w:p>
        </w:tc>
      </w:tr>
      <w:tr w:rsidR="00F747EB" w:rsidRPr="00962B3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962B3F" w:rsidRDefault="00394471" w:rsidP="00964CC4">
            <w:pPr>
              <w:pStyle w:val="TAL"/>
            </w:pPr>
          </w:p>
        </w:tc>
      </w:tr>
      <w:tr w:rsidR="00811373" w:rsidRPr="00962B3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962B3F" w:rsidRDefault="00811373" w:rsidP="00771058">
            <w:pPr>
              <w:pStyle w:val="TAL"/>
            </w:pPr>
          </w:p>
        </w:tc>
      </w:tr>
    </w:tbl>
    <w:p w14:paraId="0A5F80B3" w14:textId="6866548C" w:rsidR="00394471" w:rsidRPr="00962B3F" w:rsidRDefault="00394471" w:rsidP="00394471"/>
    <w:p w14:paraId="2CB5B7A8" w14:textId="75264E4B" w:rsidR="00E81DFA" w:rsidRPr="00962B3F" w:rsidRDefault="00E81DFA" w:rsidP="00E81DFA">
      <w:pPr>
        <w:rPr>
          <w:rFonts w:eastAsia="DengXian"/>
          <w:lang w:eastAsia="zh-CN"/>
        </w:rPr>
      </w:pPr>
      <w:r w:rsidRPr="00962B3F">
        <w:rPr>
          <w:rFonts w:eastAsia="DengXian"/>
          <w:lang w:eastAsia="zh-CN"/>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962B3F">
        <w:rPr>
          <w:rFonts w:eastAsia="DengXian"/>
          <w:lang w:eastAsia="zh-CN"/>
        </w:rPr>
        <w:t>[65]</w:t>
      </w:r>
      <w:r w:rsidRPr="00962B3F">
        <w:rPr>
          <w:rFonts w:eastAsia="DengXian"/>
          <w:lang w:eastAsia="zh-CN"/>
        </w:rPr>
        <w:t>). The SL-SRB using this</w:t>
      </w:r>
      <w:r w:rsidRPr="00962B3F">
        <w:t xml:space="preserve"> </w:t>
      </w:r>
      <w:r w:rsidRPr="00962B3F">
        <w:rPr>
          <w:rFonts w:eastAsia="DengXian"/>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962B3F" w:rsidRDefault="00E81DFA" w:rsidP="000830BB">
            <w:pPr>
              <w:pStyle w:val="TAH"/>
              <w:rPr>
                <w:lang w:eastAsia="en-GB"/>
              </w:rPr>
            </w:pPr>
            <w:r w:rsidRPr="00962B3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962B3F" w:rsidRDefault="00E81DFA" w:rsidP="000830BB">
            <w:pPr>
              <w:pStyle w:val="TAH"/>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962B3F" w:rsidRDefault="00E81DFA" w:rsidP="000830BB">
            <w:pPr>
              <w:pStyle w:val="TAH"/>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962B3F" w:rsidRDefault="00E81DFA" w:rsidP="000830BB">
            <w:pPr>
              <w:pStyle w:val="TAH"/>
              <w:rPr>
                <w:lang w:eastAsia="en-GB"/>
              </w:rPr>
            </w:pPr>
            <w:r w:rsidRPr="00962B3F">
              <w:rPr>
                <w:lang w:eastAsia="en-GB"/>
              </w:rPr>
              <w:t>Ver</w:t>
            </w:r>
          </w:p>
        </w:tc>
      </w:tr>
      <w:tr w:rsidR="00F747EB" w:rsidRPr="00962B3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962B3F" w:rsidRDefault="00E81DFA" w:rsidP="000830BB">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962B3F" w:rsidRDefault="00E81DFA" w:rsidP="000830BB">
            <w:pPr>
              <w:pStyle w:val="TAL"/>
              <w:rPr>
                <w:lang w:eastAsia="sv-SE"/>
              </w:rPr>
            </w:pPr>
          </w:p>
        </w:tc>
      </w:tr>
      <w:tr w:rsidR="00F747EB" w:rsidRPr="00962B3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962B3F" w:rsidRDefault="00E81DFA" w:rsidP="000830BB">
            <w:pPr>
              <w:pStyle w:val="TAL"/>
              <w:rPr>
                <w:lang w:eastAsia="sv-SE"/>
              </w:rPr>
            </w:pPr>
            <w:r w:rsidRPr="00962B3F">
              <w:rPr>
                <w:i/>
                <w:lang w:eastAsia="en-GB"/>
              </w:rPr>
              <w:t>&gt;</w:t>
            </w:r>
            <w:r w:rsidRPr="00962B3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962B3F" w:rsidRDefault="00E81DFA" w:rsidP="000830BB">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962B3F" w:rsidRDefault="00E81DFA" w:rsidP="000830BB">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962B3F" w:rsidRDefault="00E81DFA" w:rsidP="000830BB">
            <w:pPr>
              <w:pStyle w:val="TAL"/>
              <w:rPr>
                <w:lang w:eastAsia="sv-SE"/>
              </w:rPr>
            </w:pPr>
          </w:p>
        </w:tc>
      </w:tr>
      <w:tr w:rsidR="00F747EB" w:rsidRPr="00962B3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962B3F" w:rsidRDefault="00E81DFA" w:rsidP="000830BB">
            <w:pPr>
              <w:pStyle w:val="TAL"/>
              <w:rPr>
                <w:lang w:eastAsia="sv-SE"/>
              </w:rPr>
            </w:pPr>
            <w:r w:rsidRPr="00962B3F">
              <w:rPr>
                <w:i/>
                <w:lang w:eastAsia="en-GB"/>
              </w:rPr>
              <w:t>&gt;</w:t>
            </w:r>
            <w:r w:rsidRPr="00962B3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962B3F" w:rsidRDefault="00E81DFA" w:rsidP="000830BB">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962B3F" w:rsidRDefault="00E81DFA" w:rsidP="000830BB">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962B3F" w:rsidRDefault="00E81DFA" w:rsidP="000830BB">
            <w:pPr>
              <w:pStyle w:val="TAL"/>
              <w:rPr>
                <w:lang w:eastAsia="sv-SE"/>
              </w:rPr>
            </w:pPr>
          </w:p>
        </w:tc>
      </w:tr>
      <w:tr w:rsidR="00F747EB" w:rsidRPr="00962B3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962B3F" w:rsidRDefault="00E81DFA" w:rsidP="000830BB">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962B3F" w:rsidRDefault="00E81DFA" w:rsidP="000830BB">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962B3F" w:rsidRDefault="00E81DFA" w:rsidP="000830BB">
            <w:pPr>
              <w:pStyle w:val="TAL"/>
              <w:rPr>
                <w:lang w:eastAsia="sv-SE"/>
              </w:rPr>
            </w:pPr>
          </w:p>
        </w:tc>
      </w:tr>
      <w:tr w:rsidR="00F747EB" w:rsidRPr="00962B3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962B3F" w:rsidRDefault="00E81DFA" w:rsidP="000830BB">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962B3F" w:rsidRDefault="00E81DFA" w:rsidP="000830BB">
            <w:pPr>
              <w:pStyle w:val="TAL"/>
              <w:rPr>
                <w:lang w:eastAsia="zh-CN"/>
              </w:rPr>
            </w:pPr>
            <w:r w:rsidRPr="00962B3F">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962B3F" w:rsidRDefault="00E81DFA" w:rsidP="000830BB">
            <w:pPr>
              <w:pStyle w:val="TAL"/>
              <w:rPr>
                <w:lang w:eastAsia="sv-SE"/>
              </w:rPr>
            </w:pPr>
          </w:p>
        </w:tc>
      </w:tr>
      <w:tr w:rsidR="00F747EB" w:rsidRPr="00962B3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962B3F" w:rsidRDefault="00E81DFA" w:rsidP="000830BB">
            <w:pPr>
              <w:pStyle w:val="TAL"/>
              <w:rPr>
                <w:i/>
                <w:lang w:eastAsia="en-GB"/>
              </w:rPr>
            </w:pPr>
            <w:r w:rsidRPr="00962B3F">
              <w:rPr>
                <w:i/>
                <w:lang w:eastAsia="en-GB"/>
              </w:rPr>
              <w:t>&gt;</w:t>
            </w:r>
            <w:r w:rsidRPr="00962B3F">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962B3F" w:rsidRDefault="00E81DFA" w:rsidP="000830BB">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962B3F" w:rsidRDefault="00E81DFA" w:rsidP="000830BB">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962B3F" w:rsidRDefault="00E81DFA" w:rsidP="000830BB">
            <w:pPr>
              <w:pStyle w:val="TAL"/>
              <w:rPr>
                <w:lang w:eastAsia="sv-SE"/>
              </w:rPr>
            </w:pPr>
          </w:p>
        </w:tc>
      </w:tr>
      <w:tr w:rsidR="00F747EB" w:rsidRPr="00962B3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962B3F" w:rsidRDefault="00E81DFA" w:rsidP="000830BB">
            <w:pPr>
              <w:pStyle w:val="TAL"/>
              <w:rPr>
                <w:lang w:eastAsia="sv-SE"/>
              </w:rPr>
            </w:pPr>
            <w:r w:rsidRPr="00962B3F">
              <w:rPr>
                <w:i/>
                <w:lang w:eastAsia="en-GB"/>
              </w:rPr>
              <w:t>&gt;</w:t>
            </w:r>
            <w:r w:rsidRPr="00962B3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962B3F" w:rsidRDefault="0084114E" w:rsidP="000830BB">
            <w:pPr>
              <w:pStyle w:val="TAL"/>
              <w:rPr>
                <w:lang w:eastAsia="sv-SE"/>
              </w:rPr>
            </w:pPr>
            <w:r w:rsidRPr="00962B3F">
              <w:rPr>
                <w:rFonts w:eastAsia="DengXian"/>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962B3F" w:rsidRDefault="00E81DFA" w:rsidP="000830BB">
            <w:pPr>
              <w:pStyle w:val="TAL"/>
              <w:rPr>
                <w:lang w:eastAsia="sv-SE"/>
              </w:rPr>
            </w:pPr>
          </w:p>
        </w:tc>
      </w:tr>
      <w:tr w:rsidR="00F747EB" w:rsidRPr="00962B3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962B3F" w:rsidRDefault="00E81DFA" w:rsidP="000830BB">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962B3F" w:rsidRDefault="00E81DFA" w:rsidP="000830BB">
            <w:pPr>
              <w:pStyle w:val="TAL"/>
              <w:rPr>
                <w:lang w:eastAsia="sv-SE"/>
              </w:rPr>
            </w:pPr>
          </w:p>
        </w:tc>
      </w:tr>
      <w:tr w:rsidR="00F747EB" w:rsidRPr="00962B3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962B3F" w:rsidRDefault="00E81DFA" w:rsidP="000830BB">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962B3F" w:rsidRDefault="00E81DFA" w:rsidP="000830BB">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962B3F" w:rsidRDefault="00E81DFA" w:rsidP="000830BB">
            <w:pPr>
              <w:pStyle w:val="TAL"/>
              <w:rPr>
                <w:lang w:eastAsia="sv-SE"/>
              </w:rPr>
            </w:pPr>
          </w:p>
        </w:tc>
      </w:tr>
      <w:tr w:rsidR="00F747EB" w:rsidRPr="00962B3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962B3F" w:rsidRDefault="00E81DFA" w:rsidP="000830BB">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962B3F" w:rsidRDefault="00E81DFA" w:rsidP="000830BB">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962B3F" w:rsidRDefault="00E81DFA" w:rsidP="000830BB">
            <w:pPr>
              <w:pStyle w:val="TAL"/>
              <w:rPr>
                <w:lang w:eastAsia="sv-SE"/>
              </w:rPr>
            </w:pPr>
          </w:p>
        </w:tc>
      </w:tr>
      <w:tr w:rsidR="00F747EB" w:rsidRPr="00962B3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962B3F" w:rsidRDefault="00E81DFA" w:rsidP="000830BB">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962B3F" w:rsidRDefault="00E81DFA" w:rsidP="000830BB">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962B3F" w:rsidRDefault="00E81DFA" w:rsidP="000830BB">
            <w:pPr>
              <w:pStyle w:val="TAL"/>
              <w:rPr>
                <w:lang w:eastAsia="sv-SE"/>
              </w:rPr>
            </w:pPr>
          </w:p>
        </w:tc>
      </w:tr>
      <w:tr w:rsidR="00F747EB" w:rsidRPr="00962B3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962B3F" w:rsidRDefault="00E81DFA" w:rsidP="000830BB">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962B3F" w:rsidRDefault="00E81DFA" w:rsidP="000830BB">
            <w:pPr>
              <w:pStyle w:val="TAL"/>
              <w:rPr>
                <w:lang w:eastAsia="en-GB"/>
              </w:rPr>
            </w:pPr>
            <w:r w:rsidRPr="00962B3F">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962B3F" w:rsidRDefault="00E81DFA" w:rsidP="000830BB">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962B3F" w:rsidRDefault="00E81DFA" w:rsidP="000830BB">
            <w:pPr>
              <w:pStyle w:val="TAL"/>
            </w:pPr>
          </w:p>
        </w:tc>
      </w:tr>
      <w:tr w:rsidR="00F747EB" w:rsidRPr="00962B3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962B3F" w:rsidRDefault="0084114E" w:rsidP="00B340DC">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962B3F" w:rsidRDefault="0084114E" w:rsidP="00B340DC">
            <w:pPr>
              <w:pStyle w:val="TAL"/>
              <w:rPr>
                <w:rFonts w:eastAsia="Yu Mincho"/>
                <w:lang w:eastAsia="zh-CN"/>
              </w:rPr>
            </w:pPr>
            <w:r w:rsidRPr="00962B3F">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962B3F" w:rsidRDefault="0084114E" w:rsidP="00B340DC">
            <w:pPr>
              <w:pStyle w:val="TAL"/>
            </w:pPr>
            <w:r w:rsidRPr="00962B3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962B3F" w:rsidRDefault="0084114E" w:rsidP="00B340DC">
            <w:pPr>
              <w:pStyle w:val="TAL"/>
            </w:pPr>
          </w:p>
        </w:tc>
      </w:tr>
    </w:tbl>
    <w:p w14:paraId="018DF27C" w14:textId="77777777" w:rsidR="00E81DFA" w:rsidRPr="00962B3F" w:rsidRDefault="00E81DFA" w:rsidP="00E81DFA">
      <w:pPr>
        <w:rPr>
          <w:rFonts w:eastAsia="MS Mincho"/>
        </w:rPr>
      </w:pPr>
    </w:p>
    <w:p w14:paraId="3D9C4255" w14:textId="7D1CDD21" w:rsidR="00E81DFA" w:rsidRPr="00962B3F" w:rsidRDefault="00E81DFA" w:rsidP="00E81DFA">
      <w:pPr>
        <w:rPr>
          <w:rFonts w:eastAsia="SimSun"/>
          <w:lang w:eastAsia="ko-KR"/>
        </w:rPr>
      </w:pPr>
      <w:r w:rsidRPr="00962B3F">
        <w:rPr>
          <w:rFonts w:eastAsia="SimSun"/>
          <w:lang w:eastAsia="ko-KR"/>
        </w:rPr>
        <w:t xml:space="preserve">Parameters </w:t>
      </w:r>
      <w:r w:rsidRPr="00962B3F">
        <w:rPr>
          <w:rFonts w:eastAsia="DengXian"/>
          <w:lang w:eastAsia="zh-CN"/>
        </w:rPr>
        <w:t>that are specified for NR sidelink L2 U2N Relay operations, which is used for the PC5 Relay RLC channel for Remote UE</w:t>
      </w:r>
      <w:r w:rsidR="00D537E2" w:rsidRPr="00962B3F">
        <w:rPr>
          <w:rFonts w:eastAsia="DengXian"/>
          <w:lang w:eastAsia="zh-CN"/>
        </w:rPr>
        <w:t>'</w:t>
      </w:r>
      <w:r w:rsidRPr="00962B3F">
        <w:rPr>
          <w:rFonts w:eastAsia="DengXian"/>
          <w:lang w:eastAsia="zh-CN"/>
        </w:rPr>
        <w:t xml:space="preserve">s SRB0 message transmission. The </w:t>
      </w:r>
      <w:r w:rsidR="0084114E" w:rsidRPr="00962B3F">
        <w:rPr>
          <w:rFonts w:eastAsia="DengXian"/>
          <w:lang w:eastAsia="zh-CN"/>
        </w:rPr>
        <w:t>PC5 Relay RLC channel</w:t>
      </w:r>
      <w:r w:rsidRPr="00962B3F">
        <w:rPr>
          <w:rFonts w:eastAsia="DengXian"/>
          <w:lang w:eastAsia="zh-CN"/>
        </w:rPr>
        <w:t xml:space="preserve"> using this</w:t>
      </w:r>
      <w:r w:rsidRPr="00962B3F">
        <w:t xml:space="preserve"> c</w:t>
      </w:r>
      <w:r w:rsidRPr="00962B3F">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962B3F" w:rsidRDefault="00E81DFA" w:rsidP="000830BB">
            <w:pPr>
              <w:pStyle w:val="TAH"/>
              <w:rPr>
                <w:lang w:eastAsia="en-GB"/>
              </w:rPr>
            </w:pPr>
            <w:r w:rsidRPr="00962B3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962B3F" w:rsidRDefault="00E81DFA" w:rsidP="000830BB">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962B3F" w:rsidRDefault="00E81DFA" w:rsidP="000830BB">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962B3F" w:rsidRDefault="00E81DFA" w:rsidP="000830BB">
            <w:pPr>
              <w:pStyle w:val="TAH"/>
              <w:rPr>
                <w:lang w:eastAsia="en-GB"/>
              </w:rPr>
            </w:pPr>
            <w:r w:rsidRPr="00962B3F">
              <w:rPr>
                <w:lang w:eastAsia="en-GB"/>
              </w:rPr>
              <w:t>Ver</w:t>
            </w:r>
          </w:p>
        </w:tc>
      </w:tr>
      <w:tr w:rsidR="00F747EB" w:rsidRPr="00962B3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962B3F" w:rsidRDefault="00E81DFA" w:rsidP="000830BB">
            <w:pPr>
              <w:pStyle w:val="TAL"/>
              <w:rPr>
                <w:lang w:eastAsia="en-GB"/>
              </w:rPr>
            </w:pPr>
            <w:r w:rsidRPr="00962B3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962B3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962B3F" w:rsidRDefault="00E81DFA" w:rsidP="000830BB">
            <w:pPr>
              <w:pStyle w:val="TAL"/>
              <w:rPr>
                <w:lang w:eastAsia="en-GB"/>
              </w:rPr>
            </w:pPr>
            <w:r w:rsidRPr="00962B3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962B3F" w:rsidRDefault="00E81DFA" w:rsidP="000830BB">
            <w:pPr>
              <w:pStyle w:val="TAL"/>
              <w:rPr>
                <w:lang w:eastAsia="en-GB"/>
              </w:rPr>
            </w:pPr>
          </w:p>
        </w:tc>
      </w:tr>
      <w:tr w:rsidR="00F747EB" w:rsidRPr="00962B3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962B3F" w:rsidRDefault="00E81DFA" w:rsidP="000830BB">
            <w:pPr>
              <w:pStyle w:val="TAL"/>
              <w:rPr>
                <w:i/>
                <w:lang w:eastAsia="en-GB"/>
              </w:rPr>
            </w:pPr>
            <w:r w:rsidRPr="00962B3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962B3F" w:rsidRDefault="00E81DFA" w:rsidP="000830BB">
            <w:pPr>
              <w:pStyle w:val="TAL"/>
              <w:rPr>
                <w:lang w:eastAsia="sv-SE"/>
              </w:rPr>
            </w:pPr>
            <w:r w:rsidRPr="00962B3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962B3F" w:rsidRDefault="00E81DFA" w:rsidP="000830BB">
            <w:pPr>
              <w:pStyle w:val="TAL"/>
              <w:rPr>
                <w:lang w:eastAsia="en-GB"/>
              </w:rPr>
            </w:pPr>
          </w:p>
        </w:tc>
      </w:tr>
      <w:tr w:rsidR="00F747EB" w:rsidRPr="00962B3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962B3F" w:rsidRDefault="00E81DFA" w:rsidP="000830BB">
            <w:pPr>
              <w:pStyle w:val="TAL"/>
              <w:rPr>
                <w:i/>
                <w:lang w:eastAsia="en-GB"/>
              </w:rPr>
            </w:pPr>
            <w:r w:rsidRPr="00962B3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962B3F" w:rsidRDefault="00E81DFA" w:rsidP="000830BB">
            <w:pPr>
              <w:pStyle w:val="TAL"/>
              <w:rPr>
                <w:lang w:eastAsia="en-GB"/>
              </w:rPr>
            </w:pPr>
            <w:r w:rsidRPr="00962B3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962B3F" w:rsidRDefault="00E81DFA" w:rsidP="000830BB">
            <w:pPr>
              <w:pStyle w:val="TAL"/>
              <w:rPr>
                <w:lang w:eastAsia="en-GB"/>
              </w:rPr>
            </w:pPr>
          </w:p>
        </w:tc>
      </w:tr>
      <w:tr w:rsidR="00F747EB" w:rsidRPr="00962B3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962B3F" w:rsidRDefault="00E81DFA" w:rsidP="000830BB">
            <w:pPr>
              <w:pStyle w:val="TAL"/>
              <w:rPr>
                <w:i/>
                <w:lang w:eastAsia="sv-SE"/>
              </w:rPr>
            </w:pPr>
            <w:r w:rsidRPr="00962B3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962B3F" w:rsidRDefault="00E81DFA" w:rsidP="000830BB">
            <w:pPr>
              <w:pStyle w:val="TAL"/>
              <w:rPr>
                <w:lang w:eastAsia="en-GB"/>
              </w:rPr>
            </w:pPr>
          </w:p>
        </w:tc>
      </w:tr>
      <w:tr w:rsidR="00F747EB" w:rsidRPr="00962B3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962B3F" w:rsidRDefault="00E81DFA" w:rsidP="000830BB">
            <w:pPr>
              <w:pStyle w:val="TAL"/>
              <w:rPr>
                <w:i/>
                <w:lang w:eastAsia="sv-SE"/>
              </w:rPr>
            </w:pPr>
            <w:r w:rsidRPr="00962B3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962B3F" w:rsidRDefault="00E81DFA" w:rsidP="000830BB">
            <w:pPr>
              <w:pStyle w:val="TAL"/>
              <w:rPr>
                <w:lang w:eastAsia="en-GB"/>
              </w:rPr>
            </w:pPr>
          </w:p>
        </w:tc>
      </w:tr>
      <w:tr w:rsidR="00F747EB" w:rsidRPr="00962B3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962B3F" w:rsidRDefault="00E81DFA" w:rsidP="000830BB">
            <w:pPr>
              <w:pStyle w:val="TAL"/>
              <w:rPr>
                <w:i/>
                <w:lang w:eastAsia="sv-SE"/>
              </w:rPr>
            </w:pPr>
            <w:r w:rsidRPr="00962B3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962B3F" w:rsidRDefault="00E81DFA" w:rsidP="000830BB">
            <w:pPr>
              <w:pStyle w:val="TAL"/>
              <w:rPr>
                <w:lang w:eastAsia="en-GB"/>
              </w:rPr>
            </w:pPr>
          </w:p>
        </w:tc>
      </w:tr>
      <w:tr w:rsidR="00F747EB" w:rsidRPr="00962B3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962B3F" w:rsidRDefault="00E81DFA" w:rsidP="000830BB">
            <w:pPr>
              <w:pStyle w:val="TAL"/>
              <w:rPr>
                <w:i/>
                <w:lang w:eastAsia="sv-SE"/>
              </w:rPr>
            </w:pPr>
            <w:r w:rsidRPr="00962B3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962B3F" w:rsidRDefault="00E81DFA" w:rsidP="000830BB">
            <w:pPr>
              <w:pStyle w:val="TAL"/>
              <w:rPr>
                <w:lang w:eastAsia="en-GB"/>
              </w:rPr>
            </w:pPr>
          </w:p>
        </w:tc>
      </w:tr>
      <w:tr w:rsidR="00F747EB" w:rsidRPr="00962B3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962B3F" w:rsidRDefault="00E81DFA" w:rsidP="000830BB">
            <w:pPr>
              <w:pStyle w:val="TAL"/>
              <w:rPr>
                <w:i/>
                <w:lang w:eastAsia="sv-SE"/>
              </w:rPr>
            </w:pPr>
            <w:r w:rsidRPr="00962B3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962B3F" w:rsidRDefault="00E81DFA" w:rsidP="000830BB">
            <w:pPr>
              <w:pStyle w:val="TAL"/>
              <w:rPr>
                <w:lang w:eastAsia="en-GB"/>
              </w:rPr>
            </w:pPr>
            <w:r w:rsidRPr="00962B3F">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962B3F" w:rsidRDefault="00E81DFA" w:rsidP="000830BB">
            <w:pPr>
              <w:pStyle w:val="TAL"/>
              <w:rPr>
                <w:lang w:eastAsia="en-GB"/>
              </w:rPr>
            </w:pPr>
          </w:p>
        </w:tc>
      </w:tr>
      <w:tr w:rsidR="00F747EB" w:rsidRPr="00962B3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962B3F" w:rsidRDefault="00E81DFA" w:rsidP="000830BB">
            <w:pPr>
              <w:pStyle w:val="TAL"/>
              <w:rPr>
                <w:i/>
                <w:lang w:eastAsia="en-GB"/>
              </w:rPr>
            </w:pPr>
            <w:r w:rsidRPr="00962B3F">
              <w:rPr>
                <w:i/>
                <w:lang w:eastAsia="sv-SE"/>
              </w:rPr>
              <w:t>&gt;</w:t>
            </w:r>
            <w:r w:rsidRPr="00962B3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962B3F" w:rsidRDefault="0084114E" w:rsidP="000830BB">
            <w:pPr>
              <w:pStyle w:val="TAL"/>
              <w:rPr>
                <w:lang w:eastAsia="sv-SE"/>
              </w:rPr>
            </w:pPr>
            <w:r w:rsidRPr="00962B3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962B3F" w:rsidRDefault="00E81DFA" w:rsidP="000830BB">
            <w:pPr>
              <w:pStyle w:val="TAL"/>
              <w:rPr>
                <w:lang w:eastAsia="en-GB"/>
              </w:rPr>
            </w:pPr>
          </w:p>
        </w:tc>
      </w:tr>
      <w:tr w:rsidR="00F747EB" w:rsidRPr="00962B3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962B3F" w:rsidRDefault="00E81DFA" w:rsidP="000830BB">
            <w:pPr>
              <w:pStyle w:val="TAL"/>
              <w:rPr>
                <w:i/>
                <w:lang w:eastAsia="en-GB"/>
              </w:rPr>
            </w:pPr>
            <w:r w:rsidRPr="00962B3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962B3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962B3F" w:rsidRDefault="00E81DFA" w:rsidP="000830BB">
            <w:pPr>
              <w:pStyle w:val="TAL"/>
              <w:rPr>
                <w:lang w:eastAsia="en-GB"/>
              </w:rPr>
            </w:pPr>
          </w:p>
        </w:tc>
      </w:tr>
      <w:tr w:rsidR="00F747EB" w:rsidRPr="00962B3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962B3F" w:rsidRDefault="00E81DFA" w:rsidP="000830BB">
            <w:pPr>
              <w:pStyle w:val="TAL"/>
              <w:rPr>
                <w:i/>
                <w:lang w:eastAsia="en-GB"/>
              </w:rPr>
            </w:pPr>
            <w:r w:rsidRPr="00962B3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962B3F" w:rsidRDefault="00E81DFA" w:rsidP="000830BB">
            <w:pPr>
              <w:pStyle w:val="TAL"/>
              <w:rPr>
                <w:lang w:eastAsia="sv-SE"/>
              </w:rPr>
            </w:pPr>
            <w:r w:rsidRPr="00962B3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962B3F" w:rsidRDefault="00E81DFA" w:rsidP="000830BB">
            <w:pPr>
              <w:pStyle w:val="TAL"/>
              <w:rPr>
                <w:lang w:eastAsia="en-GB"/>
              </w:rPr>
            </w:pPr>
          </w:p>
        </w:tc>
      </w:tr>
      <w:tr w:rsidR="00F747EB" w:rsidRPr="00962B3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77777777" w:rsidR="00E81DFA" w:rsidRPr="00962B3F" w:rsidRDefault="00E81DFA" w:rsidP="000830BB">
            <w:pPr>
              <w:pStyle w:val="TAL"/>
              <w:rPr>
                <w:i/>
                <w:lang w:eastAsia="sv-SE"/>
              </w:rPr>
            </w:pPr>
            <w:r w:rsidRPr="00962B3F">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7777777" w:rsidR="00E81DFA" w:rsidRPr="00962B3F" w:rsidRDefault="00E81DFA" w:rsidP="000830BB">
            <w:pPr>
              <w:pStyle w:val="TAL"/>
              <w:rPr>
                <w:lang w:eastAsia="sv-SE"/>
              </w:rPr>
            </w:pPr>
            <w:r w:rsidRPr="00962B3F">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962B3F" w:rsidRDefault="00E81DFA" w:rsidP="000830BB">
            <w:pPr>
              <w:pStyle w:val="TAL"/>
              <w:rPr>
                <w:lang w:eastAsia="en-GB"/>
              </w:rPr>
            </w:pPr>
          </w:p>
        </w:tc>
      </w:tr>
      <w:tr w:rsidR="00F747EB" w:rsidRPr="00962B3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962B3F" w:rsidRDefault="00E81DFA" w:rsidP="000830BB">
            <w:pPr>
              <w:pStyle w:val="TAL"/>
              <w:rPr>
                <w:i/>
                <w:lang w:eastAsia="sv-SE"/>
              </w:rPr>
            </w:pPr>
            <w:r w:rsidRPr="00962B3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962B3F" w:rsidRDefault="00E81DFA" w:rsidP="000830BB">
            <w:pPr>
              <w:pStyle w:val="TAL"/>
              <w:rPr>
                <w:lang w:eastAsia="en-GB"/>
              </w:rPr>
            </w:pPr>
            <w:r w:rsidRPr="00962B3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962B3F" w:rsidRDefault="00E81DFA" w:rsidP="000830BB">
            <w:pPr>
              <w:pStyle w:val="TAL"/>
              <w:rPr>
                <w:lang w:eastAsia="en-GB"/>
              </w:rPr>
            </w:pPr>
          </w:p>
        </w:tc>
      </w:tr>
      <w:tr w:rsidR="00F747EB" w:rsidRPr="00962B3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962B3F" w:rsidRDefault="00E81DFA" w:rsidP="000830BB">
            <w:pPr>
              <w:pStyle w:val="TAL"/>
              <w:rPr>
                <w:i/>
                <w:lang w:eastAsia="sv-SE"/>
              </w:rPr>
            </w:pPr>
            <w:r w:rsidRPr="00962B3F">
              <w:rPr>
                <w:kern w:val="2"/>
                <w:lang w:eastAsia="en-GB"/>
              </w:rPr>
              <w:t>&gt;</w:t>
            </w:r>
            <w:r w:rsidRPr="00962B3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962B3F" w:rsidRDefault="00E81DFA" w:rsidP="000830BB">
            <w:pPr>
              <w:pStyle w:val="TAL"/>
              <w:rPr>
                <w:lang w:eastAsia="en-GB"/>
              </w:rPr>
            </w:pPr>
            <w:r w:rsidRPr="00962B3F">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962B3F" w:rsidRDefault="00E81DFA" w:rsidP="000830BB">
            <w:pPr>
              <w:pStyle w:val="TAL"/>
              <w:rPr>
                <w:lang w:eastAsia="en-GB"/>
              </w:rPr>
            </w:pPr>
            <w:r w:rsidRPr="00962B3F">
              <w:rPr>
                <w:kern w:val="2"/>
              </w:rPr>
              <w:t>The scheduling request configuration with this value is applicable for this SCCH if configured by the network.</w:t>
            </w:r>
            <w:r w:rsidR="0084114E" w:rsidRPr="00962B3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962B3F" w:rsidRDefault="00E81DFA" w:rsidP="000830BB">
            <w:pPr>
              <w:pStyle w:val="TAL"/>
              <w:rPr>
                <w:lang w:eastAsia="en-GB"/>
              </w:rPr>
            </w:pPr>
          </w:p>
        </w:tc>
      </w:tr>
      <w:tr w:rsidR="00F747EB" w:rsidRPr="00962B3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962B3F" w:rsidRDefault="0084114E" w:rsidP="00B340DC">
            <w:pPr>
              <w:pStyle w:val="TAL"/>
              <w:rPr>
                <w:kern w:val="2"/>
                <w:lang w:eastAsia="en-GB"/>
              </w:rPr>
            </w:pPr>
            <w:r w:rsidRPr="00962B3F">
              <w:rPr>
                <w:kern w:val="2"/>
                <w:lang w:eastAsia="en-GB"/>
              </w:rPr>
              <w:t>&gt;</w:t>
            </w:r>
            <w:r w:rsidRPr="00962B3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962B3F" w:rsidRDefault="0084114E" w:rsidP="00B340DC">
            <w:pPr>
              <w:pStyle w:val="TAL"/>
              <w:rPr>
                <w:rFonts w:eastAsia="Yu Mincho"/>
                <w:kern w:val="2"/>
                <w:lang w:eastAsia="zh-CN"/>
              </w:rPr>
            </w:pPr>
            <w:r w:rsidRPr="00962B3F">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962B3F" w:rsidRDefault="0084114E" w:rsidP="00B340DC">
            <w:pPr>
              <w:pStyle w:val="TAL"/>
              <w:rPr>
                <w:kern w:val="2"/>
              </w:rPr>
            </w:pPr>
            <w:r w:rsidRPr="00962B3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962B3F" w:rsidRDefault="0084114E" w:rsidP="00B340DC">
            <w:pPr>
              <w:pStyle w:val="TAL"/>
              <w:rPr>
                <w:lang w:eastAsia="en-GB"/>
              </w:rPr>
            </w:pPr>
          </w:p>
        </w:tc>
      </w:tr>
    </w:tbl>
    <w:p w14:paraId="38C65B9F" w14:textId="77777777" w:rsidR="00E81DFA" w:rsidRPr="00962B3F" w:rsidRDefault="00E81DFA" w:rsidP="00394471"/>
    <w:p w14:paraId="0CD90229" w14:textId="5109A873" w:rsidR="00394471" w:rsidRPr="00962B3F" w:rsidRDefault="00394471" w:rsidP="00394471">
      <w:pPr>
        <w:pStyle w:val="Heading4"/>
      </w:pPr>
      <w:bookmarkStart w:id="1677" w:name="_Toc60777613"/>
      <w:bookmarkStart w:id="1678" w:name="_Toc100930581"/>
      <w:r w:rsidRPr="00962B3F">
        <w:t>9.1.1.</w:t>
      </w:r>
      <w:r w:rsidRPr="00962B3F">
        <w:rPr>
          <w:lang w:eastAsia="zh-CN"/>
        </w:rPr>
        <w:t>5</w:t>
      </w:r>
      <w:r w:rsidRPr="00962B3F">
        <w:tab/>
        <w:t>STCH configuration</w:t>
      </w:r>
      <w:bookmarkEnd w:id="1677"/>
      <w:bookmarkEnd w:id="1678"/>
    </w:p>
    <w:p w14:paraId="7C349C08" w14:textId="77777777" w:rsidR="00394471" w:rsidRPr="00962B3F" w:rsidRDefault="00394471" w:rsidP="00394471">
      <w:pPr>
        <w:rPr>
          <w:rFonts w:eastAsia="DengXian"/>
          <w:lang w:eastAsia="zh-CN"/>
        </w:rPr>
      </w:pPr>
      <w:r w:rsidRPr="00962B3F">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962B3F" w:rsidRDefault="00394471" w:rsidP="00964CC4">
            <w:pPr>
              <w:pStyle w:val="TAH"/>
              <w:keepNext w:val="0"/>
              <w:keepLines w:val="0"/>
              <w:rPr>
                <w:lang w:eastAsia="en-GB"/>
              </w:rPr>
            </w:pPr>
            <w:r w:rsidRPr="00962B3F">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962B3F" w:rsidRDefault="00394471" w:rsidP="00964CC4">
            <w:pPr>
              <w:pStyle w:val="TAH"/>
              <w:keepNext w:val="0"/>
              <w:keepLines w:val="0"/>
              <w:rPr>
                <w:lang w:eastAsia="en-GB"/>
              </w:rPr>
            </w:pPr>
            <w:r w:rsidRPr="00962B3F">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962B3F" w:rsidRDefault="00394471" w:rsidP="00964CC4">
            <w:pPr>
              <w:pStyle w:val="TAL"/>
              <w:rPr>
                <w:lang w:eastAsia="sv-SE"/>
              </w:rPr>
            </w:pPr>
            <w:r w:rsidRPr="00962B3F">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962B3F" w:rsidRDefault="00394471" w:rsidP="00964CC4">
            <w:pPr>
              <w:pStyle w:val="TAL"/>
              <w:rPr>
                <w:lang w:eastAsia="sv-SE"/>
              </w:rPr>
            </w:pPr>
          </w:p>
        </w:tc>
      </w:tr>
      <w:tr w:rsidR="00F747EB" w:rsidRPr="00962B3F"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962B3F" w:rsidRDefault="00394471" w:rsidP="00964CC4">
            <w:pPr>
              <w:pStyle w:val="TAL"/>
              <w:rPr>
                <w:lang w:eastAsia="sv-SE"/>
              </w:rPr>
            </w:pPr>
          </w:p>
        </w:tc>
      </w:tr>
      <w:tr w:rsidR="00F747EB" w:rsidRPr="00962B3F"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962B3F" w:rsidRDefault="00394471" w:rsidP="00964CC4">
            <w:pPr>
              <w:pStyle w:val="TAL"/>
              <w:rPr>
                <w:lang w:eastAsia="zh-CN"/>
              </w:rPr>
            </w:pPr>
            <w:r w:rsidRPr="00962B3F">
              <w:rPr>
                <w:lang w:eastAsia="sv-SE"/>
              </w:rPr>
              <w:t>1</w:t>
            </w:r>
            <w:r w:rsidRPr="00962B3F">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962B3F" w:rsidRDefault="00394471" w:rsidP="00964CC4">
            <w:pPr>
              <w:pStyle w:val="TAL"/>
              <w:rPr>
                <w:lang w:eastAsia="zh-CN"/>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962B3F" w:rsidRDefault="00394471" w:rsidP="00964CC4">
            <w:pPr>
              <w:pStyle w:val="TAL"/>
              <w:rPr>
                <w:lang w:eastAsia="sv-SE"/>
              </w:rPr>
            </w:pPr>
          </w:p>
        </w:tc>
      </w:tr>
      <w:tr w:rsidR="00F747EB" w:rsidRPr="00962B3F"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962B3F" w:rsidRDefault="00394471" w:rsidP="00964CC4">
            <w:pPr>
              <w:pStyle w:val="TAL"/>
              <w:rPr>
                <w:lang w:eastAsia="sv-SE"/>
              </w:rPr>
            </w:pPr>
            <w:r w:rsidRPr="00962B3F">
              <w:rPr>
                <w:i/>
                <w:lang w:eastAsia="en-GB"/>
              </w:rPr>
              <w:t>&gt;</w:t>
            </w:r>
            <w:r w:rsidRPr="00962B3F">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962B3F" w:rsidRDefault="00394471" w:rsidP="00964CC4">
            <w:pPr>
              <w:pStyle w:val="TAL"/>
              <w:rPr>
                <w:lang w:eastAsia="sv-SE"/>
              </w:rPr>
            </w:pPr>
            <w:r w:rsidRPr="00962B3F">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962B3F" w:rsidRDefault="00394471" w:rsidP="00964CC4">
            <w:pPr>
              <w:pStyle w:val="TAL"/>
              <w:rPr>
                <w:lang w:eastAsia="sv-SE"/>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962B3F" w:rsidRDefault="00394471" w:rsidP="00964CC4">
            <w:pPr>
              <w:pStyle w:val="TAL"/>
              <w:rPr>
                <w:lang w:eastAsia="sv-SE"/>
              </w:rPr>
            </w:pPr>
          </w:p>
        </w:tc>
      </w:tr>
      <w:tr w:rsidR="00F747EB" w:rsidRPr="00962B3F"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962B3F" w:rsidRDefault="00394471" w:rsidP="00964CC4">
            <w:pPr>
              <w:pStyle w:val="TAL"/>
              <w:rPr>
                <w:lang w:eastAsia="sv-SE"/>
              </w:rPr>
            </w:pPr>
            <w:r w:rsidRPr="00962B3F">
              <w:rPr>
                <w:i/>
                <w:lang w:eastAsia="en-GB"/>
              </w:rPr>
              <w:t>&gt;</w:t>
            </w:r>
            <w:r w:rsidRPr="00962B3F">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962B3F" w:rsidRDefault="00394471" w:rsidP="00964CC4">
            <w:pPr>
              <w:pStyle w:val="TAL"/>
              <w:rPr>
                <w:lang w:eastAsia="sv-SE"/>
              </w:rPr>
            </w:pPr>
          </w:p>
        </w:tc>
      </w:tr>
      <w:tr w:rsidR="00F747EB" w:rsidRPr="00962B3F"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962B3F" w:rsidRDefault="00394471" w:rsidP="00964CC4">
            <w:pPr>
              <w:pStyle w:val="TAL"/>
              <w:rPr>
                <w:lang w:eastAsia="sv-SE"/>
              </w:rPr>
            </w:pPr>
            <w:r w:rsidRPr="00962B3F">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962B3F" w:rsidRDefault="00394471" w:rsidP="00964CC4">
            <w:pPr>
              <w:pStyle w:val="TAL"/>
              <w:rPr>
                <w:lang w:eastAsia="sv-SE"/>
              </w:rPr>
            </w:pPr>
            <w:r w:rsidRPr="00962B3F">
              <w:rPr>
                <w:lang w:eastAsia="zh-CN"/>
              </w:rPr>
              <w:t>For broadcast and groupcast of NR sidelink communication, u</w:t>
            </w:r>
            <w:r w:rsidRPr="00962B3F">
              <w:rPr>
                <w:lang w:eastAsia="sv-SE"/>
              </w:rPr>
              <w:t>ni-directional UM RLC</w:t>
            </w:r>
          </w:p>
          <w:p w14:paraId="3EF28109" w14:textId="77777777" w:rsidR="00394471" w:rsidRPr="00962B3F" w:rsidRDefault="00394471" w:rsidP="00964CC4">
            <w:pPr>
              <w:pStyle w:val="TAL"/>
              <w:rPr>
                <w:lang w:eastAsia="zh-CN"/>
              </w:rPr>
            </w:pPr>
            <w:r w:rsidRPr="00962B3F">
              <w:rPr>
                <w:lang w:eastAsia="sv-SE"/>
              </w:rPr>
              <w:t xml:space="preserve">UM window size is set to </w:t>
            </w:r>
            <w:r w:rsidRPr="00962B3F">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962B3F" w:rsidRDefault="00394471" w:rsidP="00964CC4">
            <w:pPr>
              <w:pStyle w:val="TAL"/>
              <w:rPr>
                <w:lang w:eastAsia="sv-SE"/>
              </w:rPr>
            </w:pPr>
          </w:p>
        </w:tc>
      </w:tr>
      <w:tr w:rsidR="00F747EB" w:rsidRPr="00962B3F"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962B3F" w:rsidRDefault="00394471" w:rsidP="00964CC4">
            <w:pPr>
              <w:pStyle w:val="TAL"/>
              <w:rPr>
                <w:lang w:eastAsia="sv-SE"/>
              </w:rPr>
            </w:pPr>
            <w:r w:rsidRPr="00962B3F">
              <w:rPr>
                <w:i/>
                <w:lang w:eastAsia="en-GB"/>
              </w:rPr>
              <w:t>&gt;</w:t>
            </w:r>
            <w:r w:rsidRPr="00962B3F">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962B3F" w:rsidRDefault="00394471" w:rsidP="00964CC4">
            <w:pPr>
              <w:pStyle w:val="TAL"/>
              <w:rPr>
                <w:lang w:eastAsia="zh-CN"/>
              </w:rPr>
            </w:pPr>
            <w:r w:rsidRPr="00962B3F">
              <w:rPr>
                <w:lang w:eastAsia="zh-CN"/>
              </w:rPr>
              <w:t>Selected by the receiving UE, u</w:t>
            </w:r>
            <w:r w:rsidRPr="00962B3F">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962B3F" w:rsidRDefault="00394471" w:rsidP="00964CC4">
            <w:pPr>
              <w:pStyle w:val="TAL"/>
              <w:rPr>
                <w:lang w:eastAsia="sv-SE"/>
              </w:rPr>
            </w:pPr>
          </w:p>
        </w:tc>
      </w:tr>
      <w:tr w:rsidR="00F747EB" w:rsidRPr="00962B3F"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962B3F" w:rsidRDefault="00394471" w:rsidP="00964CC4">
            <w:pPr>
              <w:pStyle w:val="TAL"/>
              <w:rPr>
                <w:lang w:eastAsia="zh-CN"/>
              </w:rPr>
            </w:pPr>
            <w:r w:rsidRPr="00962B3F">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962B3F" w:rsidRDefault="00394471" w:rsidP="00964CC4">
            <w:pPr>
              <w:pStyle w:val="TAL"/>
              <w:rPr>
                <w:lang w:eastAsia="sv-SE"/>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962B3F" w:rsidRDefault="00394471" w:rsidP="00964CC4">
            <w:pPr>
              <w:pStyle w:val="TAL"/>
              <w:rPr>
                <w:lang w:eastAsia="sv-SE"/>
              </w:rPr>
            </w:pPr>
          </w:p>
        </w:tc>
      </w:tr>
      <w:tr w:rsidR="00F747EB" w:rsidRPr="00962B3F"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962B3F" w:rsidRDefault="00394471" w:rsidP="00964CC4">
            <w:pPr>
              <w:pStyle w:val="TAL"/>
              <w:rPr>
                <w:lang w:eastAsia="sv-SE"/>
              </w:rPr>
            </w:pPr>
            <w:r w:rsidRPr="00962B3F">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962B3F" w:rsidRDefault="00394471" w:rsidP="00964CC4">
            <w:pPr>
              <w:pStyle w:val="TAL"/>
              <w:rPr>
                <w:lang w:eastAsia="sv-SE"/>
              </w:rPr>
            </w:pPr>
          </w:p>
        </w:tc>
      </w:tr>
      <w:tr w:rsidR="00F747EB" w:rsidRPr="00962B3F"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962B3F" w:rsidRDefault="00394471" w:rsidP="00964CC4">
            <w:pPr>
              <w:pStyle w:val="TAL"/>
              <w:rPr>
                <w:lang w:eastAsia="sv-SE"/>
              </w:rPr>
            </w:pPr>
            <w:r w:rsidRPr="00962B3F">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962B3F" w:rsidRDefault="00394471" w:rsidP="00964CC4">
            <w:pPr>
              <w:pStyle w:val="TAL"/>
              <w:rPr>
                <w:lang w:eastAsia="sv-SE"/>
              </w:rPr>
            </w:pPr>
          </w:p>
        </w:tc>
      </w:tr>
      <w:tr w:rsidR="000830BB" w:rsidRPr="00962B3F"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962B3F" w:rsidRDefault="00394471" w:rsidP="00964CC4">
            <w:pPr>
              <w:pStyle w:val="TAL"/>
              <w:rPr>
                <w:lang w:eastAsia="sv-SE"/>
              </w:rPr>
            </w:pPr>
          </w:p>
        </w:tc>
      </w:tr>
    </w:tbl>
    <w:p w14:paraId="4941013C" w14:textId="6FFC2762" w:rsidR="00394471" w:rsidRPr="00962B3F" w:rsidRDefault="00394471" w:rsidP="00394471"/>
    <w:p w14:paraId="3C22A361" w14:textId="2C353F02" w:rsidR="0079665D" w:rsidRPr="00962B3F" w:rsidRDefault="0064192E" w:rsidP="0079665D">
      <w:pPr>
        <w:pStyle w:val="Heading4"/>
      </w:pPr>
      <w:bookmarkStart w:id="1679" w:name="_Toc100930582"/>
      <w:r w:rsidRPr="00962B3F">
        <w:t>9.1.1.6</w:t>
      </w:r>
      <w:r w:rsidR="0079665D" w:rsidRPr="00962B3F">
        <w:tab/>
        <w:t>MCCH configuration</w:t>
      </w:r>
      <w:bookmarkEnd w:id="1679"/>
    </w:p>
    <w:p w14:paraId="17E28806" w14:textId="77777777" w:rsidR="0079665D" w:rsidRPr="00962B3F" w:rsidRDefault="0079665D" w:rsidP="0079665D">
      <w:pPr>
        <w:rPr>
          <w:rFonts w:eastAsia="DengXian"/>
          <w:lang w:eastAsia="zh-CN"/>
        </w:rPr>
      </w:pPr>
      <w:r w:rsidRPr="00962B3F">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8A12CF1" w14:textId="77777777" w:rsidTr="00771058">
        <w:trPr>
          <w:tblHeader/>
        </w:trPr>
        <w:tc>
          <w:tcPr>
            <w:tcW w:w="3262" w:type="dxa"/>
            <w:tcBorders>
              <w:top w:val="single" w:sz="4" w:space="0" w:color="auto"/>
              <w:left w:val="single" w:sz="4" w:space="0" w:color="auto"/>
              <w:bottom w:val="single" w:sz="4" w:space="0" w:color="auto"/>
              <w:right w:val="single" w:sz="4" w:space="0" w:color="auto"/>
            </w:tcBorders>
          </w:tcPr>
          <w:p w14:paraId="6889021A" w14:textId="77777777" w:rsidR="0079665D" w:rsidRPr="00962B3F" w:rsidRDefault="0079665D" w:rsidP="00771058">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B229AED" w14:textId="77777777" w:rsidR="0079665D" w:rsidRPr="00962B3F" w:rsidRDefault="0079665D" w:rsidP="00771058">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99E5D20" w14:textId="77777777" w:rsidR="0079665D" w:rsidRPr="00962B3F" w:rsidRDefault="0079665D" w:rsidP="00771058">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3B67652C" w14:textId="77777777" w:rsidR="0079665D" w:rsidRPr="00962B3F" w:rsidRDefault="0079665D" w:rsidP="00771058">
            <w:pPr>
              <w:pStyle w:val="TAH"/>
              <w:keepNext w:val="0"/>
              <w:keepLines w:val="0"/>
              <w:rPr>
                <w:lang w:eastAsia="en-GB"/>
              </w:rPr>
            </w:pPr>
            <w:r w:rsidRPr="00962B3F">
              <w:rPr>
                <w:lang w:eastAsia="en-GB"/>
              </w:rPr>
              <w:t>Ver</w:t>
            </w:r>
          </w:p>
        </w:tc>
      </w:tr>
      <w:tr w:rsidR="00F747EB" w:rsidRPr="00962B3F" w14:paraId="1C736EB7" w14:textId="77777777" w:rsidTr="00771058">
        <w:tc>
          <w:tcPr>
            <w:tcW w:w="3262" w:type="dxa"/>
            <w:tcBorders>
              <w:top w:val="single" w:sz="4" w:space="0" w:color="auto"/>
              <w:left w:val="single" w:sz="4" w:space="0" w:color="auto"/>
              <w:bottom w:val="single" w:sz="4" w:space="0" w:color="auto"/>
              <w:right w:val="single" w:sz="4" w:space="0" w:color="auto"/>
            </w:tcBorders>
          </w:tcPr>
          <w:p w14:paraId="2A45D8DE" w14:textId="77777777" w:rsidR="0079665D" w:rsidRPr="00962B3F" w:rsidRDefault="0079665D" w:rsidP="00771058">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49D82C8"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9AF0D18" w14:textId="77777777" w:rsidR="0079665D" w:rsidRPr="00962B3F" w:rsidRDefault="0079665D" w:rsidP="00771058">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B9634C7" w14:textId="77777777" w:rsidR="0079665D" w:rsidRPr="00962B3F" w:rsidRDefault="0079665D" w:rsidP="00771058">
            <w:pPr>
              <w:pStyle w:val="TAL"/>
              <w:rPr>
                <w:lang w:eastAsia="sv-SE"/>
              </w:rPr>
            </w:pPr>
          </w:p>
        </w:tc>
      </w:tr>
      <w:tr w:rsidR="00F747EB" w:rsidRPr="00962B3F" w14:paraId="0924CC36" w14:textId="77777777" w:rsidTr="00771058">
        <w:tc>
          <w:tcPr>
            <w:tcW w:w="3262" w:type="dxa"/>
            <w:tcBorders>
              <w:top w:val="single" w:sz="4" w:space="0" w:color="auto"/>
              <w:left w:val="single" w:sz="4" w:space="0" w:color="auto"/>
              <w:bottom w:val="single" w:sz="4" w:space="0" w:color="auto"/>
              <w:right w:val="single" w:sz="4" w:space="0" w:color="auto"/>
            </w:tcBorders>
          </w:tcPr>
          <w:p w14:paraId="136B33B5" w14:textId="77777777" w:rsidR="0079665D" w:rsidRPr="00962B3F" w:rsidRDefault="0079665D" w:rsidP="00771058">
            <w:pPr>
              <w:pStyle w:val="TAL"/>
              <w:rPr>
                <w:i/>
                <w:lang w:eastAsia="sv-SE"/>
              </w:rPr>
            </w:pPr>
            <w:r w:rsidRPr="00962B3F">
              <w:rPr>
                <w:i/>
                <w:lang w:eastAsia="en-GB"/>
              </w:rPr>
              <w:t>&gt;</w:t>
            </w:r>
            <w:r w:rsidRPr="00962B3F">
              <w:rPr>
                <w:i/>
                <w:lang w:eastAsia="sv-SE"/>
              </w:rPr>
              <w:t>sn-</w:t>
            </w:r>
            <w:r w:rsidRPr="00962B3F">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2AB5656" w14:textId="77777777" w:rsidR="0079665D" w:rsidRPr="00962B3F" w:rsidRDefault="0079665D" w:rsidP="00771058">
            <w:pPr>
              <w:pStyle w:val="TAL"/>
              <w:rPr>
                <w:lang w:eastAsia="zh-CN"/>
              </w:rPr>
            </w:pPr>
            <w:r w:rsidRPr="00962B3F">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21BE1D4"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B371E3" w14:textId="77777777" w:rsidR="0079665D" w:rsidRPr="00962B3F" w:rsidRDefault="0079665D" w:rsidP="00771058">
            <w:pPr>
              <w:pStyle w:val="TAL"/>
              <w:rPr>
                <w:lang w:eastAsia="sv-SE"/>
              </w:rPr>
            </w:pPr>
          </w:p>
        </w:tc>
      </w:tr>
      <w:tr w:rsidR="000830BB" w:rsidRPr="00962B3F" w14:paraId="50949E0B" w14:textId="77777777" w:rsidTr="00771058">
        <w:tc>
          <w:tcPr>
            <w:tcW w:w="3262" w:type="dxa"/>
            <w:tcBorders>
              <w:top w:val="single" w:sz="4" w:space="0" w:color="auto"/>
              <w:left w:val="single" w:sz="4" w:space="0" w:color="auto"/>
              <w:bottom w:val="single" w:sz="4" w:space="0" w:color="auto"/>
              <w:right w:val="single" w:sz="4" w:space="0" w:color="auto"/>
            </w:tcBorders>
          </w:tcPr>
          <w:p w14:paraId="63BAF6AD" w14:textId="77777777" w:rsidR="0079665D" w:rsidRPr="00962B3F" w:rsidRDefault="0079665D" w:rsidP="00771058">
            <w:pPr>
              <w:pStyle w:val="TAL"/>
              <w:rPr>
                <w:i/>
                <w:lang w:eastAsia="en-GB"/>
              </w:rPr>
            </w:pPr>
            <w:r w:rsidRPr="00962B3F">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6963A7E" w14:textId="77777777" w:rsidR="0079665D" w:rsidRPr="00962B3F" w:rsidRDefault="0079665D" w:rsidP="00771058">
            <w:pPr>
              <w:pStyle w:val="TAL"/>
              <w:rPr>
                <w:lang w:eastAsia="zh-CN"/>
              </w:rPr>
            </w:pPr>
            <w:r w:rsidRPr="00962B3F">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C4EBFFA"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27A93F" w14:textId="77777777" w:rsidR="0079665D" w:rsidRPr="00962B3F" w:rsidRDefault="0079665D" w:rsidP="00771058">
            <w:pPr>
              <w:pStyle w:val="TAL"/>
              <w:rPr>
                <w:lang w:eastAsia="sv-SE"/>
              </w:rPr>
            </w:pPr>
          </w:p>
        </w:tc>
      </w:tr>
    </w:tbl>
    <w:p w14:paraId="707FE2C3" w14:textId="77777777" w:rsidR="0079665D" w:rsidRPr="00962B3F" w:rsidRDefault="0079665D" w:rsidP="000830BB">
      <w:pPr>
        <w:rPr>
          <w:rFonts w:eastAsiaTheme="minorEastAsia"/>
        </w:rPr>
      </w:pPr>
    </w:p>
    <w:p w14:paraId="752B39B7" w14:textId="2CCEE48C" w:rsidR="0079665D" w:rsidRPr="00962B3F" w:rsidRDefault="0064192E" w:rsidP="0079665D">
      <w:pPr>
        <w:pStyle w:val="Heading4"/>
      </w:pPr>
      <w:bookmarkStart w:id="1680" w:name="_Toc100930583"/>
      <w:r w:rsidRPr="00962B3F">
        <w:t>9.1.1.7</w:t>
      </w:r>
      <w:r w:rsidR="0079665D" w:rsidRPr="00962B3F">
        <w:tab/>
        <w:t>MTCH configuration for MBS broadcast</w:t>
      </w:r>
      <w:bookmarkEnd w:id="1680"/>
    </w:p>
    <w:p w14:paraId="16520A75" w14:textId="77777777" w:rsidR="0079665D" w:rsidRPr="00962B3F" w:rsidRDefault="0079665D" w:rsidP="0079665D">
      <w:pPr>
        <w:rPr>
          <w:rFonts w:eastAsia="DengXian"/>
          <w:lang w:eastAsia="zh-CN"/>
        </w:rPr>
      </w:pPr>
      <w:r w:rsidRPr="00962B3F">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6DF9165" w14:textId="77777777" w:rsidTr="00771058">
        <w:trPr>
          <w:tblHeader/>
        </w:trPr>
        <w:tc>
          <w:tcPr>
            <w:tcW w:w="3262" w:type="dxa"/>
            <w:tcBorders>
              <w:top w:val="single" w:sz="4" w:space="0" w:color="auto"/>
              <w:left w:val="single" w:sz="4" w:space="0" w:color="auto"/>
              <w:bottom w:val="single" w:sz="4" w:space="0" w:color="auto"/>
              <w:right w:val="single" w:sz="4" w:space="0" w:color="auto"/>
            </w:tcBorders>
          </w:tcPr>
          <w:p w14:paraId="6467F069" w14:textId="77777777" w:rsidR="0079665D" w:rsidRPr="00962B3F" w:rsidRDefault="0079665D" w:rsidP="00771058">
            <w:pPr>
              <w:pStyle w:val="TAH"/>
              <w:keepNext w:val="0"/>
              <w:keepLines w:val="0"/>
              <w:rPr>
                <w:lang w:eastAsia="en-GB"/>
              </w:rPr>
            </w:pPr>
            <w:r w:rsidRPr="00962B3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027ED80C" w14:textId="77777777" w:rsidR="0079665D" w:rsidRPr="00962B3F" w:rsidRDefault="0079665D" w:rsidP="00771058">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32E70D" w14:textId="77777777" w:rsidR="0079665D" w:rsidRPr="00962B3F" w:rsidRDefault="0079665D" w:rsidP="00771058">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6D6BB62" w14:textId="77777777" w:rsidR="0079665D" w:rsidRPr="00962B3F" w:rsidRDefault="0079665D" w:rsidP="00771058">
            <w:pPr>
              <w:pStyle w:val="TAH"/>
              <w:keepNext w:val="0"/>
              <w:keepLines w:val="0"/>
              <w:rPr>
                <w:lang w:eastAsia="en-GB"/>
              </w:rPr>
            </w:pPr>
            <w:r w:rsidRPr="00962B3F">
              <w:rPr>
                <w:lang w:eastAsia="en-GB"/>
              </w:rPr>
              <w:t>Ver</w:t>
            </w:r>
          </w:p>
        </w:tc>
      </w:tr>
      <w:tr w:rsidR="00F747EB" w:rsidRPr="00962B3F" w14:paraId="11847977" w14:textId="77777777" w:rsidTr="00771058">
        <w:tc>
          <w:tcPr>
            <w:tcW w:w="3262" w:type="dxa"/>
            <w:tcBorders>
              <w:top w:val="single" w:sz="4" w:space="0" w:color="auto"/>
              <w:left w:val="single" w:sz="4" w:space="0" w:color="auto"/>
              <w:bottom w:val="single" w:sz="4" w:space="0" w:color="auto"/>
              <w:right w:val="single" w:sz="4" w:space="0" w:color="auto"/>
            </w:tcBorders>
          </w:tcPr>
          <w:p w14:paraId="49D98DA8" w14:textId="77777777" w:rsidR="0079665D" w:rsidRPr="00962B3F" w:rsidRDefault="0079665D" w:rsidP="00771058">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1C4830"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0A3153"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4133FD4" w14:textId="77777777" w:rsidR="0079665D" w:rsidRPr="00962B3F" w:rsidRDefault="0079665D" w:rsidP="00771058">
            <w:pPr>
              <w:pStyle w:val="TAL"/>
              <w:rPr>
                <w:lang w:eastAsia="sv-SE"/>
              </w:rPr>
            </w:pPr>
          </w:p>
        </w:tc>
      </w:tr>
      <w:tr w:rsidR="00F747EB" w:rsidRPr="00962B3F" w14:paraId="1581BB3B" w14:textId="77777777" w:rsidTr="00771058">
        <w:tc>
          <w:tcPr>
            <w:tcW w:w="3262" w:type="dxa"/>
            <w:tcBorders>
              <w:top w:val="single" w:sz="4" w:space="0" w:color="auto"/>
              <w:left w:val="single" w:sz="4" w:space="0" w:color="auto"/>
              <w:bottom w:val="single" w:sz="4" w:space="0" w:color="auto"/>
              <w:right w:val="single" w:sz="4" w:space="0" w:color="auto"/>
            </w:tcBorders>
          </w:tcPr>
          <w:p w14:paraId="22348EB8" w14:textId="77777777" w:rsidR="0079665D" w:rsidRPr="00962B3F" w:rsidRDefault="0079665D" w:rsidP="00771058">
            <w:pPr>
              <w:pStyle w:val="TAL"/>
              <w:rPr>
                <w:i/>
                <w:lang w:eastAsia="sv-SE"/>
              </w:rPr>
            </w:pPr>
            <w:r w:rsidRPr="00962B3F">
              <w:rPr>
                <w:i/>
                <w:lang w:eastAsia="en-GB"/>
              </w:rPr>
              <w:t>&gt;</w:t>
            </w:r>
            <w:r w:rsidRPr="00962B3F">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5553DD11" w14:textId="77777777" w:rsidR="0079665D" w:rsidRPr="00962B3F" w:rsidRDefault="0079665D" w:rsidP="00771058">
            <w:pPr>
              <w:pStyle w:val="TAL"/>
              <w:rPr>
                <w:lang w:eastAsia="sv-SE"/>
              </w:rPr>
            </w:pPr>
            <w:r w:rsidRPr="00962B3F">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0D54C62C"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3362B" w14:textId="77777777" w:rsidR="0079665D" w:rsidRPr="00962B3F" w:rsidRDefault="0079665D" w:rsidP="00771058">
            <w:pPr>
              <w:pStyle w:val="TAL"/>
              <w:rPr>
                <w:lang w:eastAsia="sv-SE"/>
              </w:rPr>
            </w:pPr>
          </w:p>
        </w:tc>
      </w:tr>
      <w:tr w:rsidR="00F747EB" w:rsidRPr="00962B3F" w14:paraId="53D07DF9" w14:textId="77777777" w:rsidTr="00771058">
        <w:tc>
          <w:tcPr>
            <w:tcW w:w="3262" w:type="dxa"/>
            <w:tcBorders>
              <w:top w:val="single" w:sz="4" w:space="0" w:color="auto"/>
              <w:left w:val="single" w:sz="4" w:space="0" w:color="auto"/>
              <w:bottom w:val="single" w:sz="4" w:space="0" w:color="auto"/>
              <w:right w:val="single" w:sz="4" w:space="0" w:color="auto"/>
            </w:tcBorders>
          </w:tcPr>
          <w:p w14:paraId="2CF89556" w14:textId="77777777" w:rsidR="0079665D" w:rsidRPr="00962B3F" w:rsidRDefault="0079665D" w:rsidP="00771058">
            <w:pPr>
              <w:pStyle w:val="TAL"/>
              <w:rPr>
                <w:i/>
                <w:lang w:eastAsia="sv-SE"/>
              </w:rPr>
            </w:pPr>
            <w:r w:rsidRPr="00962B3F">
              <w:rPr>
                <w:i/>
                <w:lang w:eastAsia="en-GB"/>
              </w:rPr>
              <w:t>&gt;</w:t>
            </w:r>
            <w:r w:rsidRPr="00962B3F">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785C1FB" w14:textId="77777777" w:rsidR="0079665D" w:rsidRPr="00962B3F" w:rsidRDefault="0079665D" w:rsidP="00771058">
            <w:pPr>
              <w:pStyle w:val="TAL"/>
              <w:rPr>
                <w:lang w:eastAsia="zh-CN"/>
              </w:rPr>
            </w:pPr>
            <w:r w:rsidRPr="00962B3F">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16FADCC" w14:textId="77777777" w:rsidR="0079665D" w:rsidRPr="00962B3F" w:rsidRDefault="0079665D" w:rsidP="0077105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6B4F5C" w14:textId="77777777" w:rsidR="0079665D" w:rsidRPr="00962B3F" w:rsidRDefault="0079665D" w:rsidP="00771058">
            <w:pPr>
              <w:pStyle w:val="TAL"/>
              <w:rPr>
                <w:lang w:eastAsia="sv-SE"/>
              </w:rPr>
            </w:pPr>
          </w:p>
        </w:tc>
      </w:tr>
      <w:tr w:rsidR="00F747EB" w:rsidRPr="00962B3F" w14:paraId="0533ECC6" w14:textId="77777777" w:rsidTr="00771058">
        <w:tc>
          <w:tcPr>
            <w:tcW w:w="3262" w:type="dxa"/>
            <w:tcBorders>
              <w:top w:val="single" w:sz="4" w:space="0" w:color="auto"/>
              <w:left w:val="single" w:sz="4" w:space="0" w:color="auto"/>
              <w:bottom w:val="single" w:sz="4" w:space="0" w:color="auto"/>
              <w:right w:val="single" w:sz="4" w:space="0" w:color="auto"/>
            </w:tcBorders>
          </w:tcPr>
          <w:p w14:paraId="007D958C" w14:textId="77777777" w:rsidR="0079665D" w:rsidRPr="00962B3F" w:rsidRDefault="0079665D" w:rsidP="00771058">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CDED866"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C20B844" w14:textId="77777777" w:rsidR="0079665D" w:rsidRPr="00962B3F" w:rsidRDefault="0079665D" w:rsidP="00771058">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E49EDC8" w14:textId="77777777" w:rsidR="0079665D" w:rsidRPr="00962B3F" w:rsidRDefault="0079665D" w:rsidP="00771058">
            <w:pPr>
              <w:pStyle w:val="TAL"/>
              <w:rPr>
                <w:lang w:eastAsia="sv-SE"/>
              </w:rPr>
            </w:pPr>
          </w:p>
        </w:tc>
      </w:tr>
      <w:tr w:rsidR="00F747EB" w:rsidRPr="00962B3F" w14:paraId="6D7AAEFC" w14:textId="77777777" w:rsidTr="00771058">
        <w:tc>
          <w:tcPr>
            <w:tcW w:w="3262" w:type="dxa"/>
            <w:tcBorders>
              <w:top w:val="single" w:sz="4" w:space="0" w:color="auto"/>
              <w:left w:val="single" w:sz="4" w:space="0" w:color="auto"/>
              <w:bottom w:val="single" w:sz="4" w:space="0" w:color="auto"/>
              <w:right w:val="single" w:sz="4" w:space="0" w:color="auto"/>
            </w:tcBorders>
          </w:tcPr>
          <w:p w14:paraId="340F169C" w14:textId="77777777" w:rsidR="0079665D" w:rsidRPr="00962B3F" w:rsidRDefault="0079665D" w:rsidP="00771058">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1E33EBB" w14:textId="77777777" w:rsidR="0079665D" w:rsidRPr="00962B3F" w:rsidRDefault="0079665D" w:rsidP="00771058">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5EA6087"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85F7A7" w14:textId="77777777" w:rsidR="0079665D" w:rsidRPr="00962B3F" w:rsidRDefault="0079665D" w:rsidP="00771058">
            <w:pPr>
              <w:pStyle w:val="TAL"/>
              <w:rPr>
                <w:lang w:eastAsia="sv-SE"/>
              </w:rPr>
            </w:pPr>
          </w:p>
        </w:tc>
      </w:tr>
      <w:tr w:rsidR="000830BB" w:rsidRPr="00962B3F" w14:paraId="04E1F871" w14:textId="77777777" w:rsidTr="00771058">
        <w:tc>
          <w:tcPr>
            <w:tcW w:w="3262" w:type="dxa"/>
            <w:tcBorders>
              <w:top w:val="single" w:sz="4" w:space="0" w:color="auto"/>
              <w:left w:val="single" w:sz="4" w:space="0" w:color="auto"/>
              <w:bottom w:val="single" w:sz="4" w:space="0" w:color="auto"/>
              <w:right w:val="single" w:sz="4" w:space="0" w:color="auto"/>
            </w:tcBorders>
          </w:tcPr>
          <w:p w14:paraId="1697FA47" w14:textId="77777777" w:rsidR="0079665D" w:rsidRPr="00962B3F" w:rsidRDefault="0079665D" w:rsidP="00771058">
            <w:pPr>
              <w:pStyle w:val="TAL"/>
              <w:rPr>
                <w:i/>
                <w:lang w:eastAsia="en-GB"/>
              </w:rPr>
            </w:pPr>
            <w:r w:rsidRPr="00962B3F">
              <w:rPr>
                <w:i/>
                <w:lang w:eastAsia="en-GB"/>
              </w:rPr>
              <w:t>&gt;</w:t>
            </w:r>
            <w:r w:rsidRPr="00962B3F">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F692BAA" w14:textId="77777777" w:rsidR="0079665D" w:rsidRPr="00962B3F" w:rsidRDefault="0079665D" w:rsidP="00771058">
            <w:pPr>
              <w:pStyle w:val="TAL"/>
              <w:rPr>
                <w:rFonts w:eastAsia="DengXian"/>
                <w:lang w:eastAsia="zh-CN"/>
              </w:rPr>
            </w:pPr>
            <w:r w:rsidRPr="00962B3F">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60BD0999"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F26218D" w14:textId="77777777" w:rsidR="0079665D" w:rsidRPr="00962B3F" w:rsidRDefault="0079665D" w:rsidP="00771058">
            <w:pPr>
              <w:pStyle w:val="TAL"/>
              <w:rPr>
                <w:lang w:eastAsia="sv-SE"/>
              </w:rPr>
            </w:pPr>
          </w:p>
        </w:tc>
      </w:tr>
    </w:tbl>
    <w:p w14:paraId="377FC7D9" w14:textId="77777777" w:rsidR="0079665D" w:rsidRPr="00962B3F" w:rsidRDefault="0079665D" w:rsidP="00394471"/>
    <w:p w14:paraId="5DD93589" w14:textId="75CD4394" w:rsidR="00394471" w:rsidRPr="00962B3F" w:rsidRDefault="00394471" w:rsidP="00394471">
      <w:pPr>
        <w:pStyle w:val="Heading3"/>
      </w:pPr>
      <w:bookmarkStart w:id="1681" w:name="_Toc60777614"/>
      <w:bookmarkStart w:id="1682" w:name="_Toc100930584"/>
      <w:r w:rsidRPr="00962B3F">
        <w:t>9.1.2</w:t>
      </w:r>
      <w:r w:rsidRPr="00962B3F">
        <w:tab/>
        <w:t>Void</w:t>
      </w:r>
      <w:bookmarkEnd w:id="1681"/>
      <w:bookmarkEnd w:id="1682"/>
    </w:p>
    <w:p w14:paraId="70E7A155" w14:textId="7E275470" w:rsidR="00394471" w:rsidRPr="00962B3F" w:rsidRDefault="00394471" w:rsidP="00394471">
      <w:pPr>
        <w:pStyle w:val="Heading2"/>
      </w:pPr>
      <w:bookmarkStart w:id="1683" w:name="_Toc60777615"/>
      <w:bookmarkStart w:id="1684" w:name="_Toc100930585"/>
      <w:r w:rsidRPr="00962B3F">
        <w:t>9.2</w:t>
      </w:r>
      <w:r w:rsidRPr="00962B3F">
        <w:tab/>
        <w:t>Default radio configurations</w:t>
      </w:r>
      <w:bookmarkEnd w:id="1683"/>
      <w:bookmarkEnd w:id="1684"/>
    </w:p>
    <w:p w14:paraId="01252E8C" w14:textId="77777777" w:rsidR="00394471" w:rsidRPr="00962B3F" w:rsidRDefault="00394471" w:rsidP="00394471">
      <w:r w:rsidRPr="00962B3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962B3F" w:rsidRDefault="00394471" w:rsidP="00394471">
      <w:pPr>
        <w:pStyle w:val="NO"/>
      </w:pPr>
      <w:r w:rsidRPr="00962B3F">
        <w:t>NOTE 1:</w:t>
      </w:r>
      <w:r w:rsidRPr="00962B3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962B3F" w:rsidRDefault="00394471" w:rsidP="00394471">
      <w:pPr>
        <w:pStyle w:val="NO"/>
      </w:pPr>
      <w:r w:rsidRPr="00962B3F">
        <w:t>NOTE 2:</w:t>
      </w:r>
      <w:r w:rsidRPr="00962B3F">
        <w:tab/>
        <w:t xml:space="preserve">For parameters in </w:t>
      </w:r>
      <w:r w:rsidRPr="00962B3F">
        <w:rPr>
          <w:i/>
        </w:rPr>
        <w:t>ServingCellConfig</w:t>
      </w:r>
      <w:r w:rsidRPr="00962B3F">
        <w:t>, the default values are specified in the corresponding specification.</w:t>
      </w:r>
    </w:p>
    <w:p w14:paraId="3EF4FC2D" w14:textId="44F963FC" w:rsidR="00394471" w:rsidRPr="00962B3F" w:rsidRDefault="00394471" w:rsidP="00394471">
      <w:pPr>
        <w:pStyle w:val="Heading3"/>
      </w:pPr>
      <w:bookmarkStart w:id="1685" w:name="_Toc60777616"/>
      <w:bookmarkStart w:id="1686" w:name="_Toc100930586"/>
      <w:r w:rsidRPr="00962B3F">
        <w:t>9.2.1</w:t>
      </w:r>
      <w:r w:rsidRPr="00962B3F">
        <w:tab/>
        <w:t>Default SRB configurations</w:t>
      </w:r>
      <w:bookmarkEnd w:id="1685"/>
      <w:bookmarkEnd w:id="1686"/>
    </w:p>
    <w:p w14:paraId="577B2A5E" w14:textId="77777777" w:rsidR="00394471" w:rsidRPr="00962B3F" w:rsidRDefault="00394471" w:rsidP="00394471">
      <w:pPr>
        <w:rPr>
          <w:lang w:eastAsia="ko-KR"/>
        </w:rPr>
      </w:pPr>
      <w:r w:rsidRPr="00962B3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F747EB" w:rsidRPr="00962B3F"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962B3F" w:rsidRDefault="00394471" w:rsidP="00964CC4">
            <w:pPr>
              <w:pStyle w:val="TAH"/>
              <w:keepNext w:val="0"/>
              <w:keepLines w:val="0"/>
              <w:rPr>
                <w:lang w:eastAsia="en-GB"/>
              </w:rPr>
            </w:pPr>
            <w:r w:rsidRPr="00962B3F">
              <w:rPr>
                <w:lang w:eastAsia="en-GB"/>
              </w:rPr>
              <w:lastRenderedPageBreak/>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962B3F" w:rsidRDefault="00394471" w:rsidP="00964CC4">
            <w:pPr>
              <w:pStyle w:val="TAH"/>
              <w:keepNext w:val="0"/>
              <w:keepLines w:val="0"/>
              <w:rPr>
                <w:lang w:eastAsia="en-GB"/>
              </w:rPr>
            </w:pPr>
            <w:r w:rsidRPr="00962B3F">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962B3F"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962B3F" w:rsidRDefault="00394471" w:rsidP="00964CC4">
            <w:pPr>
              <w:pStyle w:val="TAC"/>
              <w:rPr>
                <w:sz w:val="16"/>
                <w:lang w:eastAsia="sv-SE"/>
              </w:rPr>
            </w:pPr>
            <w:r w:rsidRPr="00962B3F">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962B3F" w:rsidRDefault="00394471" w:rsidP="00964CC4">
            <w:pPr>
              <w:pStyle w:val="TAC"/>
              <w:rPr>
                <w:sz w:val="16"/>
                <w:lang w:eastAsia="sv-SE"/>
              </w:rPr>
            </w:pPr>
            <w:r w:rsidRPr="00962B3F">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962B3F" w:rsidRDefault="00394471" w:rsidP="00964CC4">
            <w:pPr>
              <w:pStyle w:val="TAC"/>
              <w:rPr>
                <w:sz w:val="16"/>
                <w:lang w:eastAsia="sv-SE"/>
              </w:rPr>
            </w:pPr>
            <w:r w:rsidRPr="00962B3F">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962B3F"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962B3F" w:rsidRDefault="00394471" w:rsidP="00964CC4">
            <w:pPr>
              <w:pStyle w:val="TAH"/>
              <w:keepNext w:val="0"/>
              <w:keepLines w:val="0"/>
              <w:rPr>
                <w:lang w:eastAsia="en-GB"/>
              </w:rPr>
            </w:pPr>
          </w:p>
        </w:tc>
      </w:tr>
      <w:tr w:rsidR="00F747EB" w:rsidRPr="00962B3F"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962B3F" w:rsidRDefault="00394471" w:rsidP="00964CC4">
            <w:pPr>
              <w:pStyle w:val="TAL"/>
              <w:rPr>
                <w:i/>
                <w:lang w:eastAsia="sv-SE"/>
              </w:rPr>
            </w:pPr>
            <w:r w:rsidRPr="00962B3F">
              <w:rPr>
                <w:i/>
                <w:lang w:eastAsia="sv-SE"/>
              </w:rPr>
              <w:t>PDCP-Config</w:t>
            </w:r>
          </w:p>
          <w:p w14:paraId="31D02785" w14:textId="77777777" w:rsidR="00394471" w:rsidRPr="00962B3F" w:rsidRDefault="00394471" w:rsidP="00964CC4">
            <w:pPr>
              <w:pStyle w:val="TAL"/>
              <w:rPr>
                <w:i/>
                <w:lang w:eastAsia="sv-SE"/>
              </w:rPr>
            </w:pPr>
            <w:r w:rsidRPr="00962B3F">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962B3F" w:rsidRDefault="00394471" w:rsidP="00964CC4">
            <w:pPr>
              <w:pStyle w:val="TAL"/>
              <w:rPr>
                <w:i/>
                <w:lang w:eastAsia="sv-SE"/>
              </w:rPr>
            </w:pPr>
          </w:p>
          <w:p w14:paraId="3532DF39" w14:textId="77777777" w:rsidR="00394471" w:rsidRPr="00962B3F" w:rsidRDefault="00394471" w:rsidP="00964CC4">
            <w:pPr>
              <w:pStyle w:val="TAL"/>
              <w:rPr>
                <w:lang w:eastAsia="sv-SE"/>
              </w:rPr>
            </w:pPr>
            <w:r w:rsidRPr="00962B3F">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962B3F"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962B3F" w:rsidRDefault="00394471" w:rsidP="00964CC4">
            <w:pPr>
              <w:pStyle w:val="TAL"/>
              <w:rPr>
                <w:i/>
                <w:lang w:eastAsia="sv-SE"/>
              </w:rPr>
            </w:pPr>
          </w:p>
        </w:tc>
      </w:tr>
      <w:tr w:rsidR="00F747EB" w:rsidRPr="00962B3F"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962B3F" w:rsidRDefault="00394471" w:rsidP="00964CC4">
            <w:pPr>
              <w:pStyle w:val="TAL"/>
              <w:rPr>
                <w:lang w:eastAsia="en-GB"/>
              </w:rPr>
            </w:pPr>
            <w:r w:rsidRPr="00962B3F">
              <w:rPr>
                <w:i/>
                <w:lang w:eastAsia="en-GB"/>
              </w:rPr>
              <w:t>RLC-Config</w:t>
            </w:r>
            <w:r w:rsidRPr="00962B3F">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962B3F" w:rsidRDefault="00394471" w:rsidP="00964CC4">
            <w:pPr>
              <w:pStyle w:val="TAL"/>
              <w:rPr>
                <w:lang w:eastAsia="en-GB"/>
              </w:rPr>
            </w:pPr>
            <w:r w:rsidRPr="00962B3F">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962B3F" w:rsidRDefault="00394471" w:rsidP="00964CC4">
            <w:pPr>
              <w:pStyle w:val="TAL"/>
              <w:rPr>
                <w:lang w:eastAsia="en-GB"/>
              </w:rPr>
            </w:pPr>
          </w:p>
        </w:tc>
      </w:tr>
      <w:tr w:rsidR="00F747EB" w:rsidRPr="00962B3F"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962B3F" w:rsidRDefault="00394471" w:rsidP="00964CC4">
            <w:pPr>
              <w:pStyle w:val="TAL"/>
              <w:rPr>
                <w:i/>
                <w:lang w:eastAsia="en-GB"/>
              </w:rPr>
            </w:pPr>
            <w:r w:rsidRPr="00962B3F">
              <w:rPr>
                <w:i/>
                <w:lang w:eastAsia="en-GB"/>
              </w:rPr>
              <w:t>ul-AM-RLC</w:t>
            </w:r>
          </w:p>
          <w:p w14:paraId="6C066FD3" w14:textId="77777777" w:rsidR="00394471" w:rsidRPr="00962B3F" w:rsidRDefault="00394471" w:rsidP="00964CC4">
            <w:pPr>
              <w:pStyle w:val="TAL"/>
              <w:rPr>
                <w:i/>
                <w:lang w:eastAsia="en-GB"/>
              </w:rPr>
            </w:pPr>
            <w:r w:rsidRPr="00962B3F">
              <w:rPr>
                <w:i/>
                <w:lang w:eastAsia="en-GB"/>
              </w:rPr>
              <w:t>&gt;sn-FieldLength</w:t>
            </w:r>
          </w:p>
          <w:p w14:paraId="4DFCE065" w14:textId="77777777" w:rsidR="00394471" w:rsidRPr="00962B3F" w:rsidRDefault="00394471" w:rsidP="00964CC4">
            <w:pPr>
              <w:pStyle w:val="TAL"/>
              <w:rPr>
                <w:i/>
                <w:lang w:eastAsia="en-GB"/>
              </w:rPr>
            </w:pPr>
            <w:r w:rsidRPr="00962B3F">
              <w:rPr>
                <w:i/>
                <w:lang w:eastAsia="en-GB"/>
              </w:rPr>
              <w:t>&gt;t-PollRetransmit</w:t>
            </w:r>
          </w:p>
          <w:p w14:paraId="79396E83" w14:textId="77777777" w:rsidR="00394471" w:rsidRPr="00962B3F" w:rsidRDefault="00394471" w:rsidP="00964CC4">
            <w:pPr>
              <w:pStyle w:val="TAL"/>
              <w:rPr>
                <w:i/>
                <w:lang w:eastAsia="en-GB"/>
              </w:rPr>
            </w:pPr>
            <w:r w:rsidRPr="00962B3F">
              <w:rPr>
                <w:i/>
                <w:lang w:eastAsia="en-GB"/>
              </w:rPr>
              <w:t>&gt;pollPDU</w:t>
            </w:r>
          </w:p>
          <w:p w14:paraId="2B51800B" w14:textId="77777777" w:rsidR="00394471" w:rsidRPr="00962B3F" w:rsidRDefault="00394471" w:rsidP="00964CC4">
            <w:pPr>
              <w:pStyle w:val="TAL"/>
              <w:rPr>
                <w:i/>
                <w:lang w:eastAsia="en-GB"/>
              </w:rPr>
            </w:pPr>
            <w:r w:rsidRPr="00962B3F">
              <w:rPr>
                <w:i/>
                <w:lang w:eastAsia="en-GB"/>
              </w:rPr>
              <w:t>&gt;pollByte</w:t>
            </w:r>
          </w:p>
          <w:p w14:paraId="70A9E190" w14:textId="77777777" w:rsidR="00394471" w:rsidRPr="00962B3F" w:rsidRDefault="00394471" w:rsidP="00964CC4">
            <w:pPr>
              <w:pStyle w:val="TAL"/>
              <w:rPr>
                <w:i/>
                <w:lang w:eastAsia="en-GB"/>
              </w:rPr>
            </w:pPr>
            <w:r w:rsidRPr="00962B3F">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962B3F" w:rsidRDefault="00394471" w:rsidP="00964CC4">
            <w:pPr>
              <w:pStyle w:val="TAL"/>
              <w:rPr>
                <w:lang w:eastAsia="en-GB"/>
              </w:rPr>
            </w:pPr>
          </w:p>
          <w:p w14:paraId="54BA4E38" w14:textId="77777777" w:rsidR="00394471" w:rsidRPr="00962B3F" w:rsidRDefault="00394471" w:rsidP="00964CC4">
            <w:pPr>
              <w:pStyle w:val="TAL"/>
              <w:rPr>
                <w:lang w:eastAsia="en-GB"/>
              </w:rPr>
            </w:pPr>
            <w:r w:rsidRPr="00962B3F">
              <w:rPr>
                <w:lang w:eastAsia="en-GB"/>
              </w:rPr>
              <w:t>size12</w:t>
            </w:r>
          </w:p>
          <w:p w14:paraId="0A57989B" w14:textId="77777777" w:rsidR="00394471" w:rsidRPr="00962B3F" w:rsidRDefault="00394471" w:rsidP="00964CC4">
            <w:pPr>
              <w:pStyle w:val="TAL"/>
              <w:rPr>
                <w:lang w:eastAsia="en-GB"/>
              </w:rPr>
            </w:pPr>
            <w:r w:rsidRPr="00962B3F">
              <w:rPr>
                <w:lang w:eastAsia="en-GB"/>
              </w:rPr>
              <w:t>ms45</w:t>
            </w:r>
          </w:p>
          <w:p w14:paraId="5D86391D" w14:textId="77777777" w:rsidR="00394471" w:rsidRPr="00962B3F" w:rsidRDefault="00394471" w:rsidP="00964CC4">
            <w:pPr>
              <w:pStyle w:val="TAL"/>
              <w:rPr>
                <w:lang w:eastAsia="en-GB"/>
              </w:rPr>
            </w:pPr>
            <w:r w:rsidRPr="00962B3F">
              <w:rPr>
                <w:lang w:eastAsia="en-GB"/>
              </w:rPr>
              <w:t>infinity</w:t>
            </w:r>
          </w:p>
          <w:p w14:paraId="014A0054" w14:textId="77777777" w:rsidR="00394471" w:rsidRPr="00962B3F" w:rsidRDefault="00394471" w:rsidP="00964CC4">
            <w:pPr>
              <w:pStyle w:val="TAL"/>
              <w:rPr>
                <w:lang w:eastAsia="en-GB"/>
              </w:rPr>
            </w:pPr>
            <w:r w:rsidRPr="00962B3F">
              <w:rPr>
                <w:lang w:eastAsia="en-GB"/>
              </w:rPr>
              <w:t>infinity</w:t>
            </w:r>
          </w:p>
          <w:p w14:paraId="0EFB547C" w14:textId="77777777" w:rsidR="00394471" w:rsidRPr="00962B3F" w:rsidRDefault="00394471" w:rsidP="00964CC4">
            <w:pPr>
              <w:pStyle w:val="TAL"/>
              <w:rPr>
                <w:lang w:eastAsia="sv-SE"/>
              </w:rPr>
            </w:pPr>
            <w:r w:rsidRPr="00962B3F">
              <w:rPr>
                <w:lang w:eastAsia="en-GB"/>
              </w:rPr>
              <w:t>t</w:t>
            </w:r>
            <w:r w:rsidRPr="00962B3F">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962B3F" w:rsidRDefault="00394471" w:rsidP="00964CC4">
            <w:pPr>
              <w:pStyle w:val="TAL"/>
              <w:rPr>
                <w:lang w:eastAsia="en-GB"/>
              </w:rPr>
            </w:pPr>
          </w:p>
        </w:tc>
      </w:tr>
      <w:tr w:rsidR="00F747EB" w:rsidRPr="00962B3F"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962B3F" w:rsidRDefault="00394471" w:rsidP="00964CC4">
            <w:pPr>
              <w:pStyle w:val="TAL"/>
              <w:rPr>
                <w:i/>
                <w:lang w:eastAsia="en-GB"/>
              </w:rPr>
            </w:pPr>
            <w:r w:rsidRPr="00962B3F">
              <w:rPr>
                <w:i/>
                <w:lang w:eastAsia="en-GB"/>
              </w:rPr>
              <w:t>dl-AM-RLC</w:t>
            </w:r>
          </w:p>
          <w:p w14:paraId="184BE021" w14:textId="77777777" w:rsidR="00394471" w:rsidRPr="00962B3F" w:rsidRDefault="00394471" w:rsidP="00964CC4">
            <w:pPr>
              <w:pStyle w:val="TAL"/>
              <w:rPr>
                <w:i/>
                <w:lang w:eastAsia="en-GB"/>
              </w:rPr>
            </w:pPr>
            <w:r w:rsidRPr="00962B3F">
              <w:rPr>
                <w:i/>
                <w:lang w:eastAsia="en-GB"/>
              </w:rPr>
              <w:t>&gt;sn-FieldLength</w:t>
            </w:r>
          </w:p>
          <w:p w14:paraId="31E202EB" w14:textId="77777777" w:rsidR="00394471" w:rsidRPr="00962B3F" w:rsidRDefault="00394471" w:rsidP="00964CC4">
            <w:pPr>
              <w:pStyle w:val="TAL"/>
              <w:rPr>
                <w:i/>
                <w:lang w:eastAsia="en-GB"/>
              </w:rPr>
            </w:pPr>
            <w:r w:rsidRPr="00962B3F">
              <w:rPr>
                <w:i/>
                <w:lang w:eastAsia="en-GB"/>
              </w:rPr>
              <w:t>&gt;t-Reassembly</w:t>
            </w:r>
          </w:p>
          <w:p w14:paraId="4696BC4D" w14:textId="77777777" w:rsidR="00394471" w:rsidRPr="00962B3F" w:rsidRDefault="00394471" w:rsidP="00964CC4">
            <w:pPr>
              <w:pStyle w:val="TAL"/>
              <w:rPr>
                <w:i/>
                <w:lang w:eastAsia="en-GB"/>
              </w:rPr>
            </w:pPr>
            <w:r w:rsidRPr="00962B3F">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962B3F" w:rsidRDefault="00394471" w:rsidP="00964CC4">
            <w:pPr>
              <w:pStyle w:val="TAL"/>
              <w:rPr>
                <w:lang w:eastAsia="en-GB"/>
              </w:rPr>
            </w:pPr>
          </w:p>
          <w:p w14:paraId="08CEA809" w14:textId="77777777" w:rsidR="00394471" w:rsidRPr="00962B3F" w:rsidRDefault="00394471" w:rsidP="00964CC4">
            <w:pPr>
              <w:pStyle w:val="TAL"/>
              <w:rPr>
                <w:lang w:eastAsia="en-GB"/>
              </w:rPr>
            </w:pPr>
            <w:r w:rsidRPr="00962B3F">
              <w:rPr>
                <w:lang w:eastAsia="en-GB"/>
              </w:rPr>
              <w:t>size12</w:t>
            </w:r>
          </w:p>
          <w:p w14:paraId="7B110B4D" w14:textId="77777777" w:rsidR="00394471" w:rsidRPr="00962B3F" w:rsidRDefault="00394471" w:rsidP="00964CC4">
            <w:pPr>
              <w:pStyle w:val="TAL"/>
              <w:rPr>
                <w:lang w:eastAsia="en-GB"/>
              </w:rPr>
            </w:pPr>
            <w:r w:rsidRPr="00962B3F">
              <w:rPr>
                <w:lang w:eastAsia="en-GB"/>
              </w:rPr>
              <w:t>ms</w:t>
            </w:r>
            <w:r w:rsidRPr="00962B3F">
              <w:rPr>
                <w:rFonts w:eastAsia="Yu Mincho"/>
                <w:lang w:eastAsia="sv-SE"/>
              </w:rPr>
              <w:t>35</w:t>
            </w:r>
          </w:p>
          <w:p w14:paraId="57EB855A" w14:textId="77777777" w:rsidR="00394471" w:rsidRPr="00962B3F" w:rsidRDefault="00394471" w:rsidP="00964CC4">
            <w:pPr>
              <w:pStyle w:val="TAL"/>
              <w:rPr>
                <w:lang w:eastAsia="en-GB"/>
              </w:rPr>
            </w:pPr>
            <w:r w:rsidRPr="00962B3F">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962B3F" w:rsidRDefault="00394471" w:rsidP="00964CC4">
            <w:pPr>
              <w:pStyle w:val="TAL"/>
              <w:rPr>
                <w:lang w:eastAsia="en-GB"/>
              </w:rPr>
            </w:pPr>
          </w:p>
        </w:tc>
      </w:tr>
      <w:tr w:rsidR="00F747EB" w:rsidRPr="00962B3F"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962B3F" w:rsidRDefault="00394471" w:rsidP="00964CC4">
            <w:pPr>
              <w:pStyle w:val="TAL"/>
              <w:rPr>
                <w:i/>
                <w:lang w:eastAsia="en-GB"/>
              </w:rPr>
            </w:pPr>
            <w:r w:rsidRPr="00962B3F">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962B3F" w:rsidRDefault="00394471" w:rsidP="00964CC4">
            <w:pPr>
              <w:pStyle w:val="TAL"/>
              <w:rPr>
                <w:lang w:eastAsia="sv-SE"/>
              </w:rPr>
            </w:pPr>
            <w:r w:rsidRPr="00962B3F">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962B3F" w:rsidRDefault="00394471" w:rsidP="00964CC4">
            <w:pPr>
              <w:pStyle w:val="TAL"/>
              <w:rPr>
                <w:lang w:eastAsia="sv-SE"/>
              </w:rPr>
            </w:pPr>
            <w:r w:rsidRPr="00962B3F">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962B3F" w:rsidRDefault="00394471" w:rsidP="00964CC4">
            <w:pPr>
              <w:pStyle w:val="TAL"/>
              <w:rPr>
                <w:lang w:eastAsia="sv-SE"/>
              </w:rPr>
            </w:pPr>
            <w:r w:rsidRPr="00962B3F">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962B3F" w:rsidRDefault="00394471" w:rsidP="00964CC4">
            <w:pPr>
              <w:pStyle w:val="TAL"/>
              <w:rPr>
                <w:lang w:eastAsia="en-GB"/>
              </w:rPr>
            </w:pPr>
          </w:p>
        </w:tc>
      </w:tr>
      <w:tr w:rsidR="00F747EB" w:rsidRPr="00962B3F"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962B3F" w:rsidRDefault="00394471" w:rsidP="00964CC4">
            <w:pPr>
              <w:pStyle w:val="TAL"/>
              <w:rPr>
                <w:i/>
                <w:lang w:eastAsia="en-GB"/>
              </w:rPr>
            </w:pPr>
            <w:r w:rsidRPr="00962B3F">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962B3F"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962B3F" w:rsidRDefault="00394471" w:rsidP="00964CC4">
            <w:pPr>
              <w:pStyle w:val="TAL"/>
              <w:rPr>
                <w:lang w:eastAsia="en-GB"/>
              </w:rPr>
            </w:pPr>
          </w:p>
        </w:tc>
      </w:tr>
      <w:tr w:rsidR="00F747EB" w:rsidRPr="00962B3F"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962B3F" w:rsidRDefault="00394471" w:rsidP="00964CC4">
            <w:pPr>
              <w:pStyle w:val="TAL"/>
              <w:rPr>
                <w:i/>
                <w:lang w:eastAsia="en-GB"/>
              </w:rPr>
            </w:pPr>
            <w:r w:rsidRPr="00962B3F">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962B3F" w:rsidRDefault="00394471" w:rsidP="00964CC4">
            <w:pPr>
              <w:pStyle w:val="TAL"/>
              <w:rPr>
                <w:lang w:eastAsia="en-GB"/>
              </w:rPr>
            </w:pPr>
            <w:r w:rsidRPr="00962B3F">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962B3F" w:rsidRDefault="00394471" w:rsidP="00964CC4">
            <w:pPr>
              <w:pStyle w:val="TAL"/>
              <w:rPr>
                <w:lang w:eastAsia="sv-SE"/>
              </w:rPr>
            </w:pPr>
            <w:r w:rsidRPr="00962B3F">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962B3F" w:rsidRDefault="00394471" w:rsidP="00964CC4">
            <w:pPr>
              <w:pStyle w:val="TAL"/>
              <w:rPr>
                <w:lang w:eastAsia="sv-SE"/>
              </w:rPr>
            </w:pPr>
            <w:r w:rsidRPr="00962B3F">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962B3F"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962B3F" w:rsidRDefault="00394471" w:rsidP="00964CC4">
            <w:pPr>
              <w:pStyle w:val="TAL"/>
              <w:rPr>
                <w:lang w:eastAsia="en-GB"/>
              </w:rPr>
            </w:pPr>
          </w:p>
        </w:tc>
      </w:tr>
      <w:tr w:rsidR="00F747EB" w:rsidRPr="00962B3F"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962B3F" w:rsidRDefault="00394471" w:rsidP="00964CC4">
            <w:pPr>
              <w:pStyle w:val="TAL"/>
              <w:rPr>
                <w:i/>
                <w:lang w:eastAsia="en-GB"/>
              </w:rPr>
            </w:pPr>
            <w:r w:rsidRPr="00962B3F">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962B3F" w:rsidRDefault="00394471" w:rsidP="00964CC4">
            <w:pPr>
              <w:pStyle w:val="TAL"/>
              <w:rPr>
                <w:lang w:eastAsia="en-GB"/>
              </w:rPr>
            </w:pPr>
            <w:r w:rsidRPr="00962B3F">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962B3F" w:rsidRDefault="00394471" w:rsidP="00964CC4">
            <w:pPr>
              <w:pStyle w:val="TAL"/>
              <w:rPr>
                <w:lang w:eastAsia="en-GB"/>
              </w:rPr>
            </w:pPr>
          </w:p>
        </w:tc>
      </w:tr>
      <w:tr w:rsidR="00394471" w:rsidRPr="00962B3F"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962B3F" w:rsidRDefault="00394471" w:rsidP="00964CC4">
            <w:pPr>
              <w:pStyle w:val="TAL"/>
              <w:rPr>
                <w:i/>
                <w:lang w:eastAsia="en-GB"/>
              </w:rPr>
            </w:pPr>
            <w:r w:rsidRPr="00962B3F">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962B3F" w:rsidRDefault="00394471" w:rsidP="00964CC4">
            <w:pPr>
              <w:pStyle w:val="TAL"/>
              <w:rPr>
                <w:lang w:eastAsia="en-GB"/>
              </w:rPr>
            </w:pPr>
            <w:r w:rsidRPr="00962B3F">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962B3F" w:rsidRDefault="00394471" w:rsidP="00964CC4">
            <w:pPr>
              <w:pStyle w:val="TAL"/>
              <w:rPr>
                <w:lang w:eastAsia="en-GB"/>
              </w:rPr>
            </w:pPr>
          </w:p>
        </w:tc>
      </w:tr>
    </w:tbl>
    <w:p w14:paraId="66B7A187" w14:textId="77777777" w:rsidR="00394471" w:rsidRPr="00962B3F" w:rsidRDefault="00394471" w:rsidP="00394471"/>
    <w:p w14:paraId="2DBCAE6E" w14:textId="395FC2F0" w:rsidR="00394471" w:rsidRPr="00962B3F" w:rsidRDefault="00394471" w:rsidP="00394471">
      <w:pPr>
        <w:pStyle w:val="Heading3"/>
      </w:pPr>
      <w:bookmarkStart w:id="1687" w:name="_Toc60777617"/>
      <w:bookmarkStart w:id="1688" w:name="_Toc100930587"/>
      <w:r w:rsidRPr="00962B3F">
        <w:t>9.2.2</w:t>
      </w:r>
      <w:r w:rsidRPr="00962B3F">
        <w:tab/>
        <w:t>Default MAC Cell Group configuration</w:t>
      </w:r>
      <w:bookmarkEnd w:id="1687"/>
      <w:bookmarkEnd w:id="1688"/>
    </w:p>
    <w:p w14:paraId="3A7C8B80" w14:textId="77777777" w:rsidR="00394471" w:rsidRPr="00962B3F" w:rsidRDefault="00394471" w:rsidP="00394471">
      <w:pPr>
        <w:rPr>
          <w:rFonts w:eastAsia="SimSun"/>
          <w:lang w:eastAsia="ko-KR"/>
        </w:rPr>
      </w:pPr>
      <w:r w:rsidRPr="00962B3F">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F747EB" w:rsidRPr="00962B3F"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962B3F" w:rsidRDefault="00394471" w:rsidP="00964CC4">
            <w:pPr>
              <w:pStyle w:val="TAH"/>
              <w:keepNext w:val="0"/>
              <w:keepLines w:val="0"/>
              <w:rPr>
                <w:lang w:eastAsia="en-GB"/>
              </w:rPr>
            </w:pPr>
            <w:r w:rsidRPr="00962B3F">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962B3F" w:rsidRDefault="00394471" w:rsidP="00964CC4">
            <w:pPr>
              <w:pStyle w:val="TAH"/>
              <w:keepNext w:val="0"/>
              <w:keepLines w:val="0"/>
              <w:rPr>
                <w:lang w:eastAsia="en-GB"/>
              </w:rPr>
            </w:pPr>
            <w:r w:rsidRPr="00962B3F">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962B3F" w:rsidRDefault="00394471" w:rsidP="00964CC4">
            <w:pPr>
              <w:pStyle w:val="TAL"/>
              <w:rPr>
                <w:lang w:eastAsia="en-GB"/>
              </w:rPr>
            </w:pPr>
            <w:r w:rsidRPr="00962B3F">
              <w:rPr>
                <w:lang w:eastAsia="en-GB"/>
              </w:rPr>
              <w:t xml:space="preserve">MAC </w:t>
            </w:r>
            <w:r w:rsidRPr="00962B3F">
              <w:rPr>
                <w:lang w:eastAsia="sv-SE"/>
              </w:rPr>
              <w:t>Cell Group</w:t>
            </w:r>
            <w:r w:rsidRPr="00962B3F">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962B3F"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962B3F" w:rsidRDefault="00394471" w:rsidP="00964CC4">
            <w:pPr>
              <w:pStyle w:val="TAL"/>
              <w:rPr>
                <w:lang w:eastAsia="en-GB"/>
              </w:rPr>
            </w:pPr>
          </w:p>
        </w:tc>
      </w:tr>
      <w:tr w:rsidR="00F747EB" w:rsidRPr="00962B3F"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962B3F" w:rsidRDefault="00394471" w:rsidP="00964CC4">
            <w:pPr>
              <w:pStyle w:val="TAL"/>
              <w:rPr>
                <w:i/>
                <w:lang w:eastAsia="en-GB"/>
              </w:rPr>
            </w:pPr>
            <w:r w:rsidRPr="00962B3F">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962B3F"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962B3F" w:rsidRDefault="00394471" w:rsidP="00964CC4">
            <w:pPr>
              <w:pStyle w:val="TAL"/>
              <w:rPr>
                <w:lang w:eastAsia="en-GB"/>
              </w:rPr>
            </w:pPr>
          </w:p>
        </w:tc>
      </w:tr>
      <w:tr w:rsidR="00F747EB" w:rsidRPr="00962B3F"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962B3F" w:rsidRDefault="00394471" w:rsidP="00964CC4">
            <w:pPr>
              <w:pStyle w:val="TAL"/>
              <w:rPr>
                <w:i/>
                <w:lang w:eastAsia="en-GB"/>
              </w:rPr>
            </w:pPr>
            <w:r w:rsidRPr="00962B3F">
              <w:rPr>
                <w:i/>
                <w:lang w:eastAsia="sv-SE"/>
              </w:rPr>
              <w:t>&gt;</w:t>
            </w:r>
            <w:r w:rsidRPr="00962B3F">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962B3F" w:rsidRDefault="00394471" w:rsidP="00964CC4">
            <w:pPr>
              <w:pStyle w:val="TAL"/>
              <w:rPr>
                <w:lang w:eastAsia="sv-SE"/>
              </w:rPr>
            </w:pPr>
            <w:r w:rsidRPr="00962B3F">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962B3F" w:rsidRDefault="00394471" w:rsidP="00964CC4">
            <w:pPr>
              <w:pStyle w:val="TAL"/>
              <w:rPr>
                <w:lang w:eastAsia="en-GB"/>
              </w:rPr>
            </w:pPr>
          </w:p>
        </w:tc>
      </w:tr>
      <w:tr w:rsidR="00F747EB" w:rsidRPr="00962B3F"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962B3F" w:rsidRDefault="00394471" w:rsidP="00964CC4">
            <w:pPr>
              <w:pStyle w:val="TAL"/>
              <w:rPr>
                <w:i/>
                <w:lang w:eastAsia="en-GB"/>
              </w:rPr>
            </w:pPr>
            <w:r w:rsidRPr="00962B3F">
              <w:rPr>
                <w:i/>
                <w:lang w:eastAsia="sv-SE"/>
              </w:rPr>
              <w:t>&gt;</w:t>
            </w:r>
            <w:r w:rsidRPr="00962B3F">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962B3F" w:rsidRDefault="00394471" w:rsidP="00964CC4">
            <w:pPr>
              <w:pStyle w:val="TAL"/>
              <w:rPr>
                <w:lang w:eastAsia="sv-SE"/>
              </w:rPr>
            </w:pPr>
            <w:r w:rsidRPr="00962B3F">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962B3F" w:rsidRDefault="00394471" w:rsidP="00964CC4">
            <w:pPr>
              <w:pStyle w:val="TAL"/>
              <w:rPr>
                <w:lang w:eastAsia="en-GB"/>
              </w:rPr>
            </w:pPr>
          </w:p>
        </w:tc>
      </w:tr>
      <w:tr w:rsidR="00F747EB" w:rsidRPr="00962B3F"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962B3F" w:rsidRDefault="00394471" w:rsidP="00964CC4">
            <w:pPr>
              <w:pStyle w:val="TAL"/>
              <w:rPr>
                <w:i/>
                <w:lang w:eastAsia="en-GB"/>
              </w:rPr>
            </w:pPr>
            <w:r w:rsidRPr="00962B3F">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962B3F"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962B3F" w:rsidRDefault="00394471" w:rsidP="00964CC4">
            <w:pPr>
              <w:pStyle w:val="TAL"/>
              <w:rPr>
                <w:lang w:eastAsia="en-GB"/>
              </w:rPr>
            </w:pPr>
          </w:p>
        </w:tc>
      </w:tr>
      <w:tr w:rsidR="00F747EB" w:rsidRPr="00962B3F"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962B3F" w:rsidRDefault="00394471" w:rsidP="00964CC4">
            <w:pPr>
              <w:pStyle w:val="TAL"/>
              <w:rPr>
                <w:i/>
                <w:lang w:eastAsia="en-GB"/>
              </w:rPr>
            </w:pPr>
            <w:r w:rsidRPr="00962B3F">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962B3F" w:rsidRDefault="00394471" w:rsidP="00964CC4">
            <w:pPr>
              <w:pStyle w:val="TAL"/>
              <w:rPr>
                <w:lang w:eastAsia="sv-SE"/>
              </w:rPr>
            </w:pPr>
            <w:r w:rsidRPr="00962B3F">
              <w:rPr>
                <w:lang w:eastAsia="en-GB"/>
              </w:rPr>
              <w:t>sf</w:t>
            </w:r>
            <w:r w:rsidRPr="00962B3F">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962B3F" w:rsidRDefault="00394471" w:rsidP="00964CC4">
            <w:pPr>
              <w:pStyle w:val="TAL"/>
              <w:rPr>
                <w:lang w:eastAsia="en-GB"/>
              </w:rPr>
            </w:pPr>
          </w:p>
        </w:tc>
      </w:tr>
      <w:tr w:rsidR="00F747EB" w:rsidRPr="00962B3F"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962B3F" w:rsidRDefault="00394471" w:rsidP="00964CC4">
            <w:pPr>
              <w:pStyle w:val="TAL"/>
              <w:rPr>
                <w:i/>
                <w:lang w:eastAsia="sv-SE"/>
              </w:rPr>
            </w:pPr>
            <w:r w:rsidRPr="00962B3F">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962B3F" w:rsidRDefault="00394471" w:rsidP="00964CC4">
            <w:pPr>
              <w:pStyle w:val="TAL"/>
              <w:rPr>
                <w:lang w:eastAsia="sv-SE"/>
              </w:rPr>
            </w:pPr>
            <w:r w:rsidRPr="00962B3F">
              <w:rPr>
                <w:lang w:eastAsia="en-GB"/>
              </w:rPr>
              <w:t>sf</w:t>
            </w:r>
            <w:r w:rsidRPr="00962B3F">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962B3F" w:rsidRDefault="00394471" w:rsidP="00964CC4">
            <w:pPr>
              <w:pStyle w:val="TAL"/>
              <w:rPr>
                <w:lang w:eastAsia="en-GB"/>
              </w:rPr>
            </w:pPr>
          </w:p>
        </w:tc>
      </w:tr>
      <w:tr w:rsidR="00394471" w:rsidRPr="00962B3F"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962B3F" w:rsidRDefault="00394471" w:rsidP="00964CC4">
            <w:pPr>
              <w:pStyle w:val="TAL"/>
              <w:rPr>
                <w:i/>
                <w:lang w:eastAsia="sv-SE"/>
              </w:rPr>
            </w:pPr>
            <w:r w:rsidRPr="00962B3F">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962B3F" w:rsidRDefault="00394471" w:rsidP="00964CC4">
            <w:pPr>
              <w:pStyle w:val="TAL"/>
              <w:rPr>
                <w:lang w:eastAsia="en-GB"/>
              </w:rPr>
            </w:pPr>
            <w:r w:rsidRPr="00962B3F">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962B3F" w:rsidRDefault="00394471" w:rsidP="00964CC4">
            <w:pPr>
              <w:pStyle w:val="TAL"/>
              <w:rPr>
                <w:lang w:eastAsia="en-GB"/>
              </w:rPr>
            </w:pPr>
          </w:p>
        </w:tc>
      </w:tr>
    </w:tbl>
    <w:p w14:paraId="0D46F2B0" w14:textId="77777777" w:rsidR="00394471" w:rsidRPr="00962B3F" w:rsidRDefault="00394471" w:rsidP="00394471"/>
    <w:p w14:paraId="75D8F34C" w14:textId="4959C674" w:rsidR="00394471" w:rsidRPr="00962B3F" w:rsidRDefault="00394471" w:rsidP="00394471">
      <w:pPr>
        <w:pStyle w:val="Heading3"/>
      </w:pPr>
      <w:bookmarkStart w:id="1689" w:name="_Toc60777618"/>
      <w:bookmarkStart w:id="1690" w:name="_Toc100930588"/>
      <w:r w:rsidRPr="00962B3F">
        <w:t>9.2.3</w:t>
      </w:r>
      <w:r w:rsidRPr="00962B3F">
        <w:tab/>
        <w:t>Default values timers and constants</w:t>
      </w:r>
      <w:bookmarkEnd w:id="1689"/>
      <w:bookmarkEnd w:id="1690"/>
    </w:p>
    <w:p w14:paraId="1EFA8EA4" w14:textId="77777777" w:rsidR="00394471" w:rsidRPr="00962B3F" w:rsidRDefault="00394471" w:rsidP="00394471">
      <w:r w:rsidRPr="00962B3F">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F747EB" w:rsidRPr="00962B3F"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962B3F" w:rsidRDefault="00394471" w:rsidP="00964CC4">
            <w:pPr>
              <w:pStyle w:val="TAH"/>
              <w:keepNext w:val="0"/>
              <w:keepLines w:val="0"/>
              <w:rPr>
                <w:lang w:eastAsia="en-GB"/>
              </w:rPr>
            </w:pPr>
            <w:r w:rsidRPr="00962B3F">
              <w:rPr>
                <w:lang w:eastAsia="en-GB"/>
              </w:rPr>
              <w:lastRenderedPageBreak/>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962B3F" w:rsidRDefault="00394471" w:rsidP="00964CC4">
            <w:pPr>
              <w:pStyle w:val="TAH"/>
              <w:keepNext w:val="0"/>
              <w:keepLines w:val="0"/>
              <w:rPr>
                <w:lang w:eastAsia="en-GB"/>
              </w:rPr>
            </w:pPr>
            <w:r w:rsidRPr="00962B3F">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962B3F" w:rsidRDefault="00394471" w:rsidP="00964CC4">
            <w:pPr>
              <w:pStyle w:val="TAL"/>
              <w:rPr>
                <w:lang w:eastAsia="en-GB"/>
              </w:rPr>
            </w:pPr>
            <w:r w:rsidRPr="00962B3F">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962B3F" w:rsidRDefault="00394471" w:rsidP="00964CC4">
            <w:pPr>
              <w:pStyle w:val="TAL"/>
              <w:rPr>
                <w:lang w:eastAsia="en-GB"/>
              </w:rPr>
            </w:pPr>
            <w:r w:rsidRPr="00962B3F">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962B3F" w:rsidRDefault="00394471" w:rsidP="00964CC4">
            <w:pPr>
              <w:pStyle w:val="TAL"/>
              <w:rPr>
                <w:lang w:eastAsia="en-GB"/>
              </w:rPr>
            </w:pPr>
          </w:p>
        </w:tc>
      </w:tr>
      <w:tr w:rsidR="00F747EB" w:rsidRPr="00962B3F"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962B3F" w:rsidRDefault="00394471" w:rsidP="00964CC4">
            <w:pPr>
              <w:pStyle w:val="TAL"/>
              <w:rPr>
                <w:lang w:eastAsia="en-GB"/>
              </w:rPr>
            </w:pPr>
            <w:r w:rsidRPr="00962B3F">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962B3F" w:rsidRDefault="00394471" w:rsidP="00964CC4">
            <w:pPr>
              <w:pStyle w:val="TAL"/>
              <w:rPr>
                <w:lang w:eastAsia="en-GB"/>
              </w:rPr>
            </w:pPr>
            <w:r w:rsidRPr="00962B3F">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962B3F" w:rsidRDefault="00394471" w:rsidP="00964CC4">
            <w:pPr>
              <w:pStyle w:val="TAL"/>
              <w:rPr>
                <w:lang w:eastAsia="en-GB"/>
              </w:rPr>
            </w:pPr>
          </w:p>
        </w:tc>
      </w:tr>
      <w:tr w:rsidR="00F747EB" w:rsidRPr="00962B3F"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962B3F" w:rsidRDefault="00394471" w:rsidP="00964CC4">
            <w:pPr>
              <w:pStyle w:val="TAL"/>
              <w:rPr>
                <w:lang w:eastAsia="en-GB"/>
              </w:rPr>
            </w:pPr>
            <w:r w:rsidRPr="00962B3F">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962B3F" w:rsidRDefault="00394471" w:rsidP="00964CC4">
            <w:pPr>
              <w:pStyle w:val="TAL"/>
              <w:rPr>
                <w:lang w:eastAsia="sv-SE"/>
              </w:rPr>
            </w:pPr>
            <w:r w:rsidRPr="00962B3F">
              <w:rPr>
                <w:lang w:eastAsia="en-GB"/>
              </w:rPr>
              <w:t>ms3</w:t>
            </w:r>
            <w:r w:rsidRPr="00962B3F">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962B3F" w:rsidRDefault="00394471" w:rsidP="00964CC4">
            <w:pPr>
              <w:pStyle w:val="TAL"/>
              <w:rPr>
                <w:lang w:eastAsia="en-GB"/>
              </w:rPr>
            </w:pPr>
          </w:p>
        </w:tc>
      </w:tr>
      <w:tr w:rsidR="000830BB" w:rsidRPr="00962B3F"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962B3F" w:rsidRDefault="00394471" w:rsidP="00964CC4">
            <w:pPr>
              <w:pStyle w:val="TAL"/>
              <w:rPr>
                <w:lang w:eastAsia="en-GB"/>
              </w:rPr>
            </w:pPr>
            <w:r w:rsidRPr="00962B3F">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962B3F" w:rsidRDefault="00394471" w:rsidP="00964CC4">
            <w:pPr>
              <w:pStyle w:val="TAL"/>
              <w:rPr>
                <w:lang w:eastAsia="en-GB"/>
              </w:rPr>
            </w:pPr>
            <w:r w:rsidRPr="00962B3F">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962B3F" w:rsidRDefault="00394471" w:rsidP="00964CC4">
            <w:pPr>
              <w:pStyle w:val="TAL"/>
              <w:rPr>
                <w:lang w:eastAsia="en-GB"/>
              </w:rPr>
            </w:pPr>
          </w:p>
        </w:tc>
      </w:tr>
    </w:tbl>
    <w:p w14:paraId="501FA126" w14:textId="521EC3FF" w:rsidR="00394471" w:rsidRPr="00962B3F" w:rsidRDefault="00394471" w:rsidP="00394471"/>
    <w:p w14:paraId="3F85D558" w14:textId="07C4FF12" w:rsidR="00E81DFA" w:rsidRPr="00962B3F" w:rsidRDefault="003050BB" w:rsidP="000830BB">
      <w:pPr>
        <w:pStyle w:val="Heading3"/>
      </w:pPr>
      <w:bookmarkStart w:id="1691" w:name="_Toc100930589"/>
      <w:r w:rsidRPr="00962B3F">
        <w:t>9.2.4</w:t>
      </w:r>
      <w:r w:rsidR="00E81DFA" w:rsidRPr="00962B3F">
        <w:tab/>
        <w:t xml:space="preserve">Default </w:t>
      </w:r>
      <w:r w:rsidR="0084114E" w:rsidRPr="00962B3F">
        <w:t>PC5 Relay RLC Channel</w:t>
      </w:r>
      <w:bookmarkEnd w:id="1691"/>
    </w:p>
    <w:p w14:paraId="0C566A70" w14:textId="218C98C8" w:rsidR="00E81DFA" w:rsidRPr="00962B3F" w:rsidRDefault="00E81DFA" w:rsidP="00E81DFA">
      <w:pPr>
        <w:rPr>
          <w:rFonts w:eastAsia="SimSun"/>
          <w:lang w:eastAsia="ko-KR"/>
        </w:rPr>
      </w:pPr>
      <w:r w:rsidRPr="00962B3F">
        <w:rPr>
          <w:rFonts w:eastAsia="SimSun"/>
          <w:lang w:eastAsia="ko-KR"/>
        </w:rPr>
        <w:t xml:space="preserve">Parameters </w:t>
      </w:r>
      <w:r w:rsidR="0084114E" w:rsidRPr="00962B3F">
        <w:rPr>
          <w:rFonts w:eastAsia="SimSun"/>
          <w:lang w:eastAsia="ko-KR"/>
        </w:rPr>
        <w:t>of</w:t>
      </w:r>
      <w:r w:rsidRPr="00962B3F">
        <w:rPr>
          <w:rFonts w:eastAsia="DengXian"/>
          <w:lang w:eastAsia="zh-CN"/>
        </w:rPr>
        <w:t xml:space="preserve"> the </w:t>
      </w:r>
      <w:r w:rsidR="0084114E" w:rsidRPr="00962B3F">
        <w:t>PC5 Relay RLC Channel used</w:t>
      </w:r>
      <w:r w:rsidRPr="00962B3F">
        <w:rPr>
          <w:rFonts w:eastAsia="DengXian"/>
          <w:lang w:eastAsia="zh-CN"/>
        </w:rPr>
        <w:t xml:space="preserve"> for Remote UE</w:t>
      </w:r>
      <w:r w:rsidR="00D537E2" w:rsidRPr="00962B3F">
        <w:rPr>
          <w:rFonts w:eastAsia="DengXian"/>
          <w:lang w:eastAsia="zh-CN"/>
        </w:rPr>
        <w:t>'</w:t>
      </w:r>
      <w:r w:rsidRPr="00962B3F">
        <w:rPr>
          <w:rFonts w:eastAsia="DengXian"/>
          <w:lang w:eastAsia="zh-CN"/>
        </w:rPr>
        <w:t xml:space="preserve">s SRB1 RRC message </w:t>
      </w:r>
      <w:r w:rsidR="0084114E" w:rsidRPr="00962B3F">
        <w:rPr>
          <w:rFonts w:eastAsia="DengXian"/>
          <w:lang w:eastAsia="zh-CN"/>
        </w:rPr>
        <w:t>transmission and reception</w:t>
      </w:r>
      <w:r w:rsidRPr="00962B3F">
        <w:rPr>
          <w:rFonts w:eastAsia="DengXian"/>
          <w:lang w:eastAsia="zh-CN"/>
        </w:rPr>
        <w:t xml:space="preserve">. The </w:t>
      </w:r>
      <w:r w:rsidR="0084114E" w:rsidRPr="00962B3F">
        <w:rPr>
          <w:rFonts w:eastAsia="DengXian"/>
          <w:lang w:eastAsia="zh-CN"/>
        </w:rPr>
        <w:t>PC5 Relay RLC Channel</w:t>
      </w:r>
      <w:r w:rsidRPr="00962B3F">
        <w:rPr>
          <w:rFonts w:eastAsia="DengXian"/>
          <w:lang w:eastAsia="zh-CN"/>
        </w:rPr>
        <w:t xml:space="preserve"> using this</w:t>
      </w:r>
      <w:r w:rsidRPr="00962B3F">
        <w:t xml:space="preserve"> c</w:t>
      </w:r>
      <w:r w:rsidRPr="00962B3F">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962B3F" w:rsidRDefault="00E81DFA" w:rsidP="000830BB">
            <w:pPr>
              <w:pStyle w:val="TAH"/>
              <w:rPr>
                <w:lang w:eastAsia="en-GB"/>
              </w:rPr>
            </w:pPr>
            <w:r w:rsidRPr="00962B3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962B3F" w:rsidRDefault="00E81DFA" w:rsidP="000830BB">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962B3F" w:rsidRDefault="00E81DFA" w:rsidP="000830BB">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962B3F" w:rsidRDefault="00E81DFA" w:rsidP="000830BB">
            <w:pPr>
              <w:pStyle w:val="TAH"/>
              <w:rPr>
                <w:lang w:eastAsia="en-GB"/>
              </w:rPr>
            </w:pPr>
            <w:r w:rsidRPr="00962B3F">
              <w:rPr>
                <w:lang w:eastAsia="en-GB"/>
              </w:rPr>
              <w:t>Ver</w:t>
            </w:r>
          </w:p>
        </w:tc>
      </w:tr>
      <w:tr w:rsidR="00F747EB" w:rsidRPr="00962B3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962B3F" w:rsidRDefault="00E81DFA" w:rsidP="000830BB">
            <w:pPr>
              <w:pStyle w:val="TAL"/>
              <w:rPr>
                <w:lang w:eastAsia="en-GB"/>
              </w:rPr>
            </w:pPr>
            <w:r w:rsidRPr="00962B3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962B3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962B3F" w:rsidRDefault="00E81DFA" w:rsidP="000830BB">
            <w:pPr>
              <w:pStyle w:val="TAL"/>
              <w:rPr>
                <w:lang w:eastAsia="en-GB"/>
              </w:rPr>
            </w:pPr>
            <w:r w:rsidRPr="00962B3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962B3F" w:rsidRDefault="00E81DFA" w:rsidP="000830BB">
            <w:pPr>
              <w:pStyle w:val="TAL"/>
              <w:rPr>
                <w:lang w:eastAsia="en-GB"/>
              </w:rPr>
            </w:pPr>
          </w:p>
        </w:tc>
      </w:tr>
      <w:tr w:rsidR="00F747EB" w:rsidRPr="00962B3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962B3F" w:rsidRDefault="00E81DFA" w:rsidP="000830BB">
            <w:pPr>
              <w:pStyle w:val="TAL"/>
              <w:rPr>
                <w:i/>
                <w:lang w:eastAsia="en-GB"/>
              </w:rPr>
            </w:pPr>
            <w:r w:rsidRPr="00962B3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962B3F" w:rsidRDefault="00E81DFA" w:rsidP="000830BB">
            <w:pPr>
              <w:pStyle w:val="TAL"/>
              <w:rPr>
                <w:lang w:eastAsia="sv-SE"/>
              </w:rPr>
            </w:pPr>
            <w:r w:rsidRPr="00962B3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962B3F" w:rsidRDefault="00E81DFA" w:rsidP="000830BB">
            <w:pPr>
              <w:pStyle w:val="TAL"/>
              <w:rPr>
                <w:lang w:eastAsia="en-GB"/>
              </w:rPr>
            </w:pPr>
          </w:p>
        </w:tc>
      </w:tr>
      <w:tr w:rsidR="00F747EB" w:rsidRPr="00962B3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962B3F" w:rsidRDefault="00E81DFA" w:rsidP="000830BB">
            <w:pPr>
              <w:pStyle w:val="TAL"/>
              <w:rPr>
                <w:i/>
                <w:lang w:eastAsia="en-GB"/>
              </w:rPr>
            </w:pPr>
            <w:r w:rsidRPr="00962B3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962B3F" w:rsidRDefault="00E81DFA" w:rsidP="000830BB">
            <w:pPr>
              <w:pStyle w:val="TAL"/>
              <w:rPr>
                <w:lang w:eastAsia="en-GB"/>
              </w:rPr>
            </w:pPr>
            <w:r w:rsidRPr="00962B3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962B3F" w:rsidRDefault="00E81DFA" w:rsidP="000830BB">
            <w:pPr>
              <w:pStyle w:val="TAL"/>
              <w:rPr>
                <w:lang w:eastAsia="en-GB"/>
              </w:rPr>
            </w:pPr>
          </w:p>
        </w:tc>
      </w:tr>
      <w:tr w:rsidR="00F747EB" w:rsidRPr="00962B3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962B3F" w:rsidRDefault="00E81DFA" w:rsidP="000830BB">
            <w:pPr>
              <w:pStyle w:val="TAL"/>
              <w:rPr>
                <w:i/>
                <w:lang w:eastAsia="sv-SE"/>
              </w:rPr>
            </w:pPr>
            <w:r w:rsidRPr="00962B3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962B3F" w:rsidRDefault="00E81DFA" w:rsidP="000830BB">
            <w:pPr>
              <w:pStyle w:val="TAL"/>
              <w:rPr>
                <w:lang w:eastAsia="en-GB"/>
              </w:rPr>
            </w:pPr>
          </w:p>
        </w:tc>
      </w:tr>
      <w:tr w:rsidR="00F747EB" w:rsidRPr="00962B3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962B3F" w:rsidRDefault="00E81DFA" w:rsidP="000830BB">
            <w:pPr>
              <w:pStyle w:val="TAL"/>
              <w:rPr>
                <w:i/>
                <w:lang w:eastAsia="sv-SE"/>
              </w:rPr>
            </w:pPr>
            <w:r w:rsidRPr="00962B3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962B3F" w:rsidRDefault="00E81DFA" w:rsidP="000830BB">
            <w:pPr>
              <w:pStyle w:val="TAL"/>
              <w:rPr>
                <w:lang w:eastAsia="en-GB"/>
              </w:rPr>
            </w:pPr>
          </w:p>
        </w:tc>
      </w:tr>
      <w:tr w:rsidR="00F747EB" w:rsidRPr="00962B3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962B3F" w:rsidRDefault="00E81DFA" w:rsidP="000830BB">
            <w:pPr>
              <w:pStyle w:val="TAL"/>
              <w:rPr>
                <w:i/>
                <w:lang w:eastAsia="sv-SE"/>
              </w:rPr>
            </w:pPr>
            <w:r w:rsidRPr="00962B3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962B3F" w:rsidRDefault="00E81DFA" w:rsidP="000830BB">
            <w:pPr>
              <w:pStyle w:val="TAL"/>
              <w:rPr>
                <w:lang w:eastAsia="en-GB"/>
              </w:rPr>
            </w:pPr>
          </w:p>
        </w:tc>
      </w:tr>
      <w:tr w:rsidR="00F747EB" w:rsidRPr="00962B3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962B3F" w:rsidRDefault="00E81DFA" w:rsidP="000830BB">
            <w:pPr>
              <w:pStyle w:val="TAL"/>
              <w:rPr>
                <w:i/>
                <w:lang w:eastAsia="sv-SE"/>
              </w:rPr>
            </w:pPr>
            <w:r w:rsidRPr="00962B3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962B3F" w:rsidRDefault="00E81DFA" w:rsidP="000830BB">
            <w:pPr>
              <w:pStyle w:val="TAL"/>
              <w:rPr>
                <w:lang w:eastAsia="en-GB"/>
              </w:rPr>
            </w:pPr>
          </w:p>
        </w:tc>
      </w:tr>
      <w:tr w:rsidR="00F747EB" w:rsidRPr="00962B3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962B3F" w:rsidRDefault="00E81DFA" w:rsidP="000830BB">
            <w:pPr>
              <w:pStyle w:val="TAL"/>
              <w:rPr>
                <w:i/>
                <w:lang w:eastAsia="sv-SE"/>
              </w:rPr>
            </w:pPr>
            <w:r w:rsidRPr="00962B3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962B3F" w:rsidRDefault="00E81DFA" w:rsidP="000830BB">
            <w:pPr>
              <w:pStyle w:val="TAL"/>
              <w:rPr>
                <w:lang w:eastAsia="en-GB"/>
              </w:rPr>
            </w:pPr>
            <w:r w:rsidRPr="00962B3F">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962B3F" w:rsidRDefault="00E81DFA" w:rsidP="000830BB">
            <w:pPr>
              <w:pStyle w:val="TAL"/>
              <w:rPr>
                <w:lang w:eastAsia="en-GB"/>
              </w:rPr>
            </w:pPr>
          </w:p>
        </w:tc>
      </w:tr>
      <w:tr w:rsidR="00F747EB" w:rsidRPr="00962B3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962B3F" w:rsidRDefault="00E81DFA" w:rsidP="000830BB">
            <w:pPr>
              <w:pStyle w:val="TAL"/>
              <w:rPr>
                <w:i/>
                <w:lang w:eastAsia="en-GB"/>
              </w:rPr>
            </w:pPr>
            <w:r w:rsidRPr="00962B3F">
              <w:rPr>
                <w:i/>
                <w:lang w:eastAsia="sv-SE"/>
              </w:rPr>
              <w:t>&gt;</w:t>
            </w:r>
            <w:r w:rsidRPr="00962B3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962B3F" w:rsidRDefault="0084114E" w:rsidP="000830BB">
            <w:pPr>
              <w:pStyle w:val="TAL"/>
              <w:rPr>
                <w:lang w:eastAsia="sv-SE"/>
              </w:rPr>
            </w:pPr>
            <w:r w:rsidRPr="00962B3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962B3F" w:rsidRDefault="00E81DFA" w:rsidP="000830BB">
            <w:pPr>
              <w:pStyle w:val="TAL"/>
              <w:rPr>
                <w:lang w:eastAsia="en-GB"/>
              </w:rPr>
            </w:pPr>
          </w:p>
        </w:tc>
      </w:tr>
      <w:tr w:rsidR="00F747EB" w:rsidRPr="00962B3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962B3F" w:rsidRDefault="00E81DFA" w:rsidP="000830BB">
            <w:pPr>
              <w:pStyle w:val="TAL"/>
              <w:rPr>
                <w:i/>
                <w:lang w:eastAsia="en-GB"/>
              </w:rPr>
            </w:pPr>
            <w:r w:rsidRPr="00962B3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962B3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962B3F" w:rsidRDefault="00E81DFA" w:rsidP="000830BB">
            <w:pPr>
              <w:pStyle w:val="TAL"/>
              <w:rPr>
                <w:lang w:eastAsia="en-GB"/>
              </w:rPr>
            </w:pPr>
          </w:p>
        </w:tc>
      </w:tr>
      <w:tr w:rsidR="00F747EB" w:rsidRPr="00962B3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962B3F" w:rsidRDefault="00E81DFA" w:rsidP="000830BB">
            <w:pPr>
              <w:pStyle w:val="TAL"/>
              <w:rPr>
                <w:i/>
                <w:lang w:eastAsia="en-GB"/>
              </w:rPr>
            </w:pPr>
            <w:r w:rsidRPr="00962B3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962B3F" w:rsidRDefault="00E81DFA" w:rsidP="000830BB">
            <w:pPr>
              <w:pStyle w:val="TAL"/>
              <w:rPr>
                <w:lang w:eastAsia="sv-SE"/>
              </w:rPr>
            </w:pPr>
            <w:r w:rsidRPr="00962B3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962B3F" w:rsidRDefault="00E81DFA" w:rsidP="000830BB">
            <w:pPr>
              <w:pStyle w:val="TAL"/>
              <w:rPr>
                <w:lang w:eastAsia="en-GB"/>
              </w:rPr>
            </w:pPr>
          </w:p>
        </w:tc>
      </w:tr>
      <w:tr w:rsidR="00F747EB" w:rsidRPr="00962B3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7777777" w:rsidR="00E81DFA" w:rsidRPr="00962B3F" w:rsidRDefault="00E81DFA" w:rsidP="000830BB">
            <w:pPr>
              <w:pStyle w:val="TAL"/>
              <w:rPr>
                <w:i/>
                <w:lang w:eastAsia="sv-SE"/>
              </w:rPr>
            </w:pPr>
            <w:r w:rsidRPr="00962B3F">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77777777" w:rsidR="00E81DFA" w:rsidRPr="00962B3F" w:rsidRDefault="00E81DFA" w:rsidP="000830BB">
            <w:pPr>
              <w:pStyle w:val="TAL"/>
              <w:rPr>
                <w:lang w:eastAsia="sv-SE"/>
              </w:rPr>
            </w:pPr>
            <w:r w:rsidRPr="00962B3F">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962B3F" w:rsidRDefault="00E81DFA" w:rsidP="000830BB">
            <w:pPr>
              <w:pStyle w:val="TAL"/>
              <w:rPr>
                <w:lang w:eastAsia="en-GB"/>
              </w:rPr>
            </w:pPr>
          </w:p>
        </w:tc>
      </w:tr>
      <w:tr w:rsidR="00F747EB" w:rsidRPr="00962B3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962B3F" w:rsidRDefault="00E81DFA" w:rsidP="000830BB">
            <w:pPr>
              <w:pStyle w:val="TAL"/>
              <w:rPr>
                <w:i/>
                <w:lang w:eastAsia="sv-SE"/>
              </w:rPr>
            </w:pPr>
            <w:r w:rsidRPr="00962B3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962B3F" w:rsidRDefault="00E81DFA" w:rsidP="000830BB">
            <w:pPr>
              <w:pStyle w:val="TAL"/>
              <w:rPr>
                <w:lang w:eastAsia="en-GB"/>
              </w:rPr>
            </w:pPr>
            <w:r w:rsidRPr="00962B3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962B3F" w:rsidRDefault="00E81DFA" w:rsidP="000830BB">
            <w:pPr>
              <w:pStyle w:val="TAL"/>
              <w:rPr>
                <w:lang w:eastAsia="en-GB"/>
              </w:rPr>
            </w:pPr>
          </w:p>
        </w:tc>
      </w:tr>
      <w:tr w:rsidR="00E81DFA" w:rsidRPr="00962B3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962B3F" w:rsidRDefault="00E81DFA" w:rsidP="000830BB">
            <w:pPr>
              <w:pStyle w:val="TAL"/>
              <w:rPr>
                <w:i/>
                <w:lang w:eastAsia="sv-SE"/>
              </w:rPr>
            </w:pPr>
            <w:r w:rsidRPr="00962B3F">
              <w:rPr>
                <w:kern w:val="2"/>
                <w:lang w:eastAsia="en-GB"/>
              </w:rPr>
              <w:t>&gt;</w:t>
            </w:r>
            <w:r w:rsidRPr="00962B3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962B3F" w:rsidRDefault="00E81DFA" w:rsidP="000830BB">
            <w:pPr>
              <w:pStyle w:val="TAL"/>
              <w:rPr>
                <w:lang w:eastAsia="en-GB"/>
              </w:rPr>
            </w:pPr>
            <w:r w:rsidRPr="00962B3F">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962B3F" w:rsidRDefault="00E81DFA" w:rsidP="000830BB">
            <w:pPr>
              <w:pStyle w:val="TAL"/>
              <w:rPr>
                <w:lang w:eastAsia="en-GB"/>
              </w:rPr>
            </w:pPr>
            <w:r w:rsidRPr="00962B3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962B3F" w:rsidRDefault="00E81DFA" w:rsidP="000830BB">
            <w:pPr>
              <w:pStyle w:val="TAL"/>
              <w:rPr>
                <w:lang w:eastAsia="en-GB"/>
              </w:rPr>
            </w:pPr>
          </w:p>
        </w:tc>
      </w:tr>
    </w:tbl>
    <w:p w14:paraId="4B79719F" w14:textId="77777777" w:rsidR="00E81DFA" w:rsidRPr="00962B3F" w:rsidRDefault="00E81DFA" w:rsidP="00E81DFA">
      <w:pPr>
        <w:rPr>
          <w:rFonts w:eastAsiaTheme="minorEastAsia"/>
        </w:rPr>
      </w:pPr>
    </w:p>
    <w:p w14:paraId="26457599" w14:textId="3E4F1826" w:rsidR="0084114E" w:rsidRPr="00962B3F" w:rsidRDefault="0084114E" w:rsidP="0084114E">
      <w:pPr>
        <w:pStyle w:val="Heading3"/>
      </w:pPr>
      <w:r w:rsidRPr="00962B3F">
        <w:t>9.2.5</w:t>
      </w:r>
      <w:r w:rsidRPr="00962B3F">
        <w:tab/>
        <w:t>Default SRAP configurations</w:t>
      </w:r>
    </w:p>
    <w:p w14:paraId="51BD3CF5" w14:textId="5652BDFF" w:rsidR="0084114E" w:rsidRPr="00962B3F" w:rsidRDefault="0084114E" w:rsidP="0084114E">
      <w:pPr>
        <w:rPr>
          <w:rFonts w:eastAsia="DengXian"/>
          <w:lang w:eastAsia="zh-CN"/>
        </w:rPr>
      </w:pPr>
      <w:r w:rsidRPr="00962B3F">
        <w:rPr>
          <w:rFonts w:eastAsia="DengXian"/>
          <w:lang w:eastAsia="zh-CN"/>
        </w:rPr>
        <w:t>Parameters that are used for receiption of Remote UE</w:t>
      </w:r>
      <w:r w:rsidR="00743BF8" w:rsidRPr="00962B3F">
        <w:rPr>
          <w:rFonts w:eastAsia="DengXian"/>
          <w:lang w:eastAsia="zh-CN"/>
        </w:rPr>
        <w:t>'</w:t>
      </w:r>
      <w:r w:rsidRPr="00962B3F">
        <w:rPr>
          <w:rFonts w:eastAsia="DengXian"/>
          <w:lang w:eastAsia="zh-CN"/>
        </w:rPr>
        <w:t xml:space="preserve">s </w:t>
      </w:r>
      <w:r w:rsidRPr="00962B3F">
        <w:rPr>
          <w:rFonts w:eastAsia="DengXian"/>
          <w:i/>
          <w:lang w:eastAsia="zh-CN"/>
        </w:rPr>
        <w:t>RRCResume</w:t>
      </w:r>
      <w:r w:rsidRPr="00962B3F">
        <w:rPr>
          <w:rFonts w:eastAsia="DengXian"/>
          <w:lang w:eastAsia="zh-CN"/>
        </w:rPr>
        <w:t xml:space="preserve"> and </w:t>
      </w:r>
      <w:r w:rsidRPr="00962B3F">
        <w:rPr>
          <w:rFonts w:eastAsia="DengXian"/>
          <w:i/>
          <w:lang w:eastAsia="zh-CN"/>
        </w:rPr>
        <w:t>RRCReestablishmen</w:t>
      </w:r>
      <w:r w:rsidRPr="00962B3F">
        <w:rPr>
          <w:rFonts w:eastAsia="DengXian"/>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6B14342C" w14:textId="77777777" w:rsidTr="00B340D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962B3F" w:rsidRDefault="0084114E" w:rsidP="00B340DC">
            <w:pPr>
              <w:pStyle w:val="TAH"/>
              <w:rPr>
                <w:lang w:eastAsia="en-GB"/>
              </w:rPr>
            </w:pPr>
            <w:r w:rsidRPr="00962B3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962B3F" w:rsidRDefault="0084114E" w:rsidP="00B340DC">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962B3F" w:rsidRDefault="0084114E" w:rsidP="00B340DC">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962B3F" w:rsidRDefault="0084114E" w:rsidP="00B340DC">
            <w:pPr>
              <w:pStyle w:val="TAH"/>
              <w:rPr>
                <w:lang w:eastAsia="en-GB"/>
              </w:rPr>
            </w:pPr>
            <w:r w:rsidRPr="00962B3F">
              <w:rPr>
                <w:lang w:eastAsia="en-GB"/>
              </w:rPr>
              <w:t>Ver</w:t>
            </w:r>
          </w:p>
        </w:tc>
      </w:tr>
      <w:tr w:rsidR="00F747EB" w:rsidRPr="00962B3F" w14:paraId="62D04C70" w14:textId="77777777" w:rsidTr="00B340D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962B3F" w:rsidRDefault="0084114E" w:rsidP="00B340DC">
            <w:pPr>
              <w:pStyle w:val="TAL"/>
              <w:rPr>
                <w:lang w:eastAsia="en-GB"/>
              </w:rPr>
            </w:pPr>
            <w:r w:rsidRPr="00962B3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962B3F" w:rsidRDefault="0084114E" w:rsidP="00B340DC">
            <w:pPr>
              <w:pStyle w:val="TAL"/>
              <w:rPr>
                <w:rFonts w:eastAsia="DengXian"/>
                <w:lang w:eastAsia="zh-C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962B3F" w:rsidRDefault="0084114E" w:rsidP="00B340D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962B3F" w:rsidRDefault="0084114E" w:rsidP="00B340DC">
            <w:pPr>
              <w:pStyle w:val="TAL"/>
              <w:rPr>
                <w:lang w:eastAsia="en-GB"/>
              </w:rPr>
            </w:pPr>
          </w:p>
        </w:tc>
      </w:tr>
      <w:tr w:rsidR="00F747EB" w:rsidRPr="00962B3F" w14:paraId="2C50B4B1" w14:textId="77777777" w:rsidTr="00B340DC">
        <w:tc>
          <w:tcPr>
            <w:tcW w:w="3259" w:type="dxa"/>
            <w:tcBorders>
              <w:top w:val="single" w:sz="4" w:space="0" w:color="auto"/>
              <w:left w:val="single" w:sz="4" w:space="0" w:color="auto"/>
              <w:bottom w:val="single" w:sz="4" w:space="0" w:color="auto"/>
              <w:right w:val="single" w:sz="4" w:space="0" w:color="auto"/>
            </w:tcBorders>
          </w:tcPr>
          <w:p w14:paraId="6C113DB3" w14:textId="77777777" w:rsidR="0084114E" w:rsidRPr="00962B3F" w:rsidRDefault="0084114E" w:rsidP="00B340DC">
            <w:pPr>
              <w:pStyle w:val="TAL"/>
              <w:rPr>
                <w:i/>
                <w:lang w:eastAsia="en-GB"/>
              </w:rPr>
            </w:pPr>
            <w:r w:rsidRPr="00962B3F">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962B3F" w:rsidRDefault="0084114E" w:rsidP="00B340DC">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77777777" w:rsidR="0084114E" w:rsidRPr="00962B3F" w:rsidRDefault="0084114E" w:rsidP="00B340DC">
            <w:pPr>
              <w:pStyle w:val="TAL"/>
              <w:rPr>
                <w:rFonts w:eastAsia="DengXian"/>
                <w:lang w:eastAsia="zh-CN"/>
              </w:rPr>
            </w:pPr>
            <w:r w:rsidRPr="00962B3F">
              <w:rPr>
                <w:rFonts w:eastAsia="DengXian"/>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962B3F" w:rsidRDefault="0084114E" w:rsidP="00B340DC">
            <w:pPr>
              <w:pStyle w:val="TAL"/>
              <w:rPr>
                <w:lang w:eastAsia="en-GB"/>
              </w:rPr>
            </w:pPr>
          </w:p>
        </w:tc>
      </w:tr>
      <w:tr w:rsidR="00F747EB" w:rsidRPr="00962B3F" w14:paraId="57CFEB59" w14:textId="77777777" w:rsidTr="00B340DC">
        <w:tc>
          <w:tcPr>
            <w:tcW w:w="3259" w:type="dxa"/>
            <w:tcBorders>
              <w:top w:val="single" w:sz="4" w:space="0" w:color="auto"/>
              <w:left w:val="single" w:sz="4" w:space="0" w:color="auto"/>
              <w:bottom w:val="single" w:sz="4" w:space="0" w:color="auto"/>
              <w:right w:val="single" w:sz="4" w:space="0" w:color="auto"/>
            </w:tcBorders>
          </w:tcPr>
          <w:p w14:paraId="2F30B5FB" w14:textId="77777777" w:rsidR="0084114E" w:rsidRPr="00962B3F" w:rsidRDefault="0084114E" w:rsidP="00B340DC">
            <w:pPr>
              <w:pStyle w:val="TAL"/>
              <w:rPr>
                <w:rFonts w:eastAsia="DengXian"/>
                <w:i/>
                <w:lang w:eastAsia="zh-CN"/>
              </w:rPr>
            </w:pPr>
            <w:r w:rsidRPr="00962B3F">
              <w:rPr>
                <w:rFonts w:eastAsia="DengXian"/>
                <w:i/>
                <w:lang w:eastAsia="zh-CN"/>
              </w:rPr>
              <w:t>&gt;</w:t>
            </w:r>
            <w:r w:rsidRPr="00962B3F">
              <w:t xml:space="preserve"> </w:t>
            </w:r>
            <w:r w:rsidRPr="00962B3F">
              <w:rPr>
                <w:rFonts w:eastAsia="DengXian"/>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962B3F" w:rsidRDefault="0084114E" w:rsidP="00B340DC">
            <w:pPr>
              <w:pStyle w:val="TAL"/>
              <w:rPr>
                <w:rFonts w:eastAsia="DengXian"/>
                <w:lang w:eastAsia="zh-CN"/>
              </w:rPr>
            </w:pPr>
            <w:r w:rsidRPr="00962B3F">
              <w:rPr>
                <w:rFonts w:eastAsia="DengXian"/>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962B3F" w:rsidRDefault="0084114E" w:rsidP="00B340D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962B3F" w:rsidRDefault="0084114E" w:rsidP="00B340DC">
            <w:pPr>
              <w:pStyle w:val="TAL"/>
              <w:rPr>
                <w:lang w:eastAsia="en-GB"/>
              </w:rPr>
            </w:pPr>
          </w:p>
        </w:tc>
      </w:tr>
    </w:tbl>
    <w:p w14:paraId="0151F08C" w14:textId="77777777" w:rsidR="00E81DFA" w:rsidRPr="00962B3F" w:rsidRDefault="00E81DFA" w:rsidP="00394471"/>
    <w:p w14:paraId="687612AF" w14:textId="77777777" w:rsidR="00394471" w:rsidRPr="00962B3F" w:rsidRDefault="00394471" w:rsidP="00394471">
      <w:pPr>
        <w:overflowPunct/>
        <w:autoSpaceDE/>
        <w:autoSpaceDN/>
        <w:adjustRightInd/>
        <w:spacing w:after="0"/>
        <w:rPr>
          <w:rFonts w:ascii="Arial" w:hAnsi="Arial"/>
          <w:sz w:val="32"/>
        </w:rPr>
        <w:sectPr w:rsidR="00394471" w:rsidRPr="00962B3F" w:rsidSect="00F767E2">
          <w:footnotePr>
            <w:numRestart w:val="eachSect"/>
          </w:footnotePr>
          <w:pgSz w:w="16840" w:h="11907" w:orient="landscape"/>
          <w:pgMar w:top="1133" w:right="1133" w:bottom="1133" w:left="1416" w:header="850" w:footer="340" w:gutter="0"/>
          <w:cols w:space="720"/>
          <w:formProt w:val="0"/>
          <w:docGrid w:linePitch="272"/>
        </w:sectPr>
      </w:pPr>
    </w:p>
    <w:p w14:paraId="14B7A249" w14:textId="6DCCE939" w:rsidR="00394471" w:rsidRPr="00962B3F" w:rsidRDefault="00394471" w:rsidP="00394471">
      <w:pPr>
        <w:pStyle w:val="Heading2"/>
      </w:pPr>
      <w:bookmarkStart w:id="1692" w:name="_Toc60777619"/>
      <w:bookmarkStart w:id="1693" w:name="_Toc100930590"/>
      <w:r w:rsidRPr="00962B3F">
        <w:lastRenderedPageBreak/>
        <w:t>9.3</w:t>
      </w:r>
      <w:r w:rsidRPr="00962B3F">
        <w:tab/>
        <w:t>Sidelink pre-configured parameters</w:t>
      </w:r>
      <w:bookmarkEnd w:id="1692"/>
      <w:bookmarkEnd w:id="1693"/>
    </w:p>
    <w:p w14:paraId="63D994C6" w14:textId="77777777" w:rsidR="00394471" w:rsidRPr="00962B3F" w:rsidRDefault="00394471" w:rsidP="00394471">
      <w:r w:rsidRPr="00962B3F">
        <w:t>This ASN.1 segment is the start of the NR definitions of pre-configured sidelink parameters.</w:t>
      </w:r>
    </w:p>
    <w:p w14:paraId="2D2D49FF" w14:textId="2A0D7A43" w:rsidR="00394471" w:rsidRPr="00962B3F" w:rsidRDefault="00394471" w:rsidP="00394471">
      <w:pPr>
        <w:pStyle w:val="Heading4"/>
      </w:pPr>
      <w:bookmarkStart w:id="1694" w:name="_Toc60777620"/>
      <w:bookmarkStart w:id="1695" w:name="_Toc100930591"/>
      <w:r w:rsidRPr="00962B3F">
        <w:t>–</w:t>
      </w:r>
      <w:r w:rsidRPr="00962B3F">
        <w:tab/>
      </w:r>
      <w:r w:rsidRPr="00962B3F">
        <w:rPr>
          <w:i/>
          <w:iCs/>
        </w:rPr>
        <w:t>NR-Sidelink-Preconf</w:t>
      </w:r>
      <w:bookmarkEnd w:id="1694"/>
      <w:bookmarkEnd w:id="1695"/>
    </w:p>
    <w:p w14:paraId="3D7C7BDA" w14:textId="77777777" w:rsidR="00394471" w:rsidRPr="00962B3F" w:rsidRDefault="00394471" w:rsidP="00962B3F">
      <w:pPr>
        <w:pStyle w:val="PL"/>
        <w:rPr>
          <w:color w:val="808080"/>
        </w:rPr>
      </w:pPr>
      <w:r w:rsidRPr="00962B3F">
        <w:rPr>
          <w:color w:val="808080"/>
        </w:rPr>
        <w:t>-- ASN1START</w:t>
      </w:r>
    </w:p>
    <w:p w14:paraId="6BA82738" w14:textId="77777777" w:rsidR="00394471" w:rsidRPr="00962B3F" w:rsidRDefault="00394471" w:rsidP="00962B3F">
      <w:pPr>
        <w:pStyle w:val="PL"/>
        <w:rPr>
          <w:color w:val="808080"/>
        </w:rPr>
      </w:pPr>
      <w:r w:rsidRPr="00962B3F">
        <w:rPr>
          <w:color w:val="808080"/>
        </w:rPr>
        <w:t>-- TAG-NR-SIDELINK-PRECONF-DEFINITIONS-START</w:t>
      </w:r>
    </w:p>
    <w:p w14:paraId="2CF5850F" w14:textId="77777777" w:rsidR="00394471" w:rsidRPr="00962B3F" w:rsidRDefault="00394471" w:rsidP="00962B3F">
      <w:pPr>
        <w:pStyle w:val="PL"/>
      </w:pPr>
    </w:p>
    <w:p w14:paraId="61FE51B6" w14:textId="77777777" w:rsidR="00394471" w:rsidRPr="00962B3F" w:rsidRDefault="00394471" w:rsidP="00962B3F">
      <w:pPr>
        <w:pStyle w:val="PL"/>
      </w:pPr>
      <w:r w:rsidRPr="00962B3F">
        <w:t>NR-Sidelink-Preconf DEFINITIONS AUTOMATIC TAGS ::=</w:t>
      </w:r>
    </w:p>
    <w:p w14:paraId="749194F8" w14:textId="77777777" w:rsidR="00394471" w:rsidRPr="00962B3F" w:rsidRDefault="00394471" w:rsidP="00962B3F">
      <w:pPr>
        <w:pStyle w:val="PL"/>
      </w:pPr>
    </w:p>
    <w:p w14:paraId="100CF6D7" w14:textId="77777777" w:rsidR="00394471" w:rsidRPr="00962B3F" w:rsidRDefault="00394471" w:rsidP="00962B3F">
      <w:pPr>
        <w:pStyle w:val="PL"/>
      </w:pPr>
      <w:r w:rsidRPr="00962B3F">
        <w:t>BEGIN</w:t>
      </w:r>
    </w:p>
    <w:p w14:paraId="5C665C9D" w14:textId="77777777" w:rsidR="00394471" w:rsidRPr="00962B3F" w:rsidRDefault="00394471" w:rsidP="00962B3F">
      <w:pPr>
        <w:pStyle w:val="PL"/>
      </w:pPr>
    </w:p>
    <w:p w14:paraId="53A04400" w14:textId="18701026" w:rsidR="0084114E" w:rsidRPr="00962B3F" w:rsidRDefault="00394471" w:rsidP="00962B3F">
      <w:pPr>
        <w:pStyle w:val="PL"/>
      </w:pPr>
      <w:r w:rsidRPr="00962B3F">
        <w:t>IMPORTS</w:t>
      </w:r>
    </w:p>
    <w:p w14:paraId="046AFA8E" w14:textId="5B20193D" w:rsidR="0048695E" w:rsidRPr="00962B3F" w:rsidRDefault="00D47B04" w:rsidP="00962B3F">
      <w:pPr>
        <w:pStyle w:val="PL"/>
      </w:pPr>
      <w:r w:rsidRPr="00962B3F">
        <w:t xml:space="preserve">    </w:t>
      </w:r>
      <w:r w:rsidR="0084114E" w:rsidRPr="00962B3F">
        <w:t>SL-RemoteUE-Config-r17</w:t>
      </w:r>
      <w:r w:rsidR="0048695E" w:rsidRPr="00962B3F">
        <w:t>,</w:t>
      </w:r>
    </w:p>
    <w:p w14:paraId="171AC3A0" w14:textId="2474AF93" w:rsidR="0048695E" w:rsidRPr="00962B3F" w:rsidRDefault="00D47B04" w:rsidP="00962B3F">
      <w:pPr>
        <w:pStyle w:val="PL"/>
      </w:pPr>
      <w:r w:rsidRPr="00962B3F">
        <w:t xml:space="preserve">    </w:t>
      </w:r>
      <w:r w:rsidR="0048695E" w:rsidRPr="00962B3F">
        <w:t>SL-DRX-Config</w:t>
      </w:r>
      <w:del w:id="1696" w:author="Huawei, HiSilicon" w:date="2022-08-23T12:46:00Z">
        <w:r w:rsidR="0048695E" w:rsidRPr="00962B3F" w:rsidDel="000A2530">
          <w:delText>-</w:delText>
        </w:r>
      </w:del>
      <w:r w:rsidR="0048695E" w:rsidRPr="00962B3F">
        <w:t>GC-BC-r17,</w:t>
      </w:r>
    </w:p>
    <w:p w14:paraId="527DFA33" w14:textId="3A90CFA0" w:rsidR="00CB4613" w:rsidRPr="00962B3F" w:rsidRDefault="00D47B04" w:rsidP="00962B3F">
      <w:pPr>
        <w:pStyle w:val="PL"/>
        <w:rPr>
          <w:color w:val="808080"/>
        </w:rPr>
      </w:pPr>
      <w:r w:rsidRPr="00962B3F">
        <w:t xml:space="preserve">    </w:t>
      </w:r>
      <w:r w:rsidR="00CB4613" w:rsidRPr="00962B3F">
        <w:t xml:space="preserve">ffsUpperLimit, </w:t>
      </w:r>
      <w:r w:rsidR="00CB4613" w:rsidRPr="00962B3F">
        <w:rPr>
          <w:color w:val="808080"/>
        </w:rPr>
        <w:t>-- to be removed later</w:t>
      </w:r>
    </w:p>
    <w:p w14:paraId="752FA703" w14:textId="2746F803" w:rsidR="00394471" w:rsidRPr="00962B3F" w:rsidRDefault="00D47B04" w:rsidP="00962B3F">
      <w:pPr>
        <w:pStyle w:val="PL"/>
      </w:pPr>
      <w:r w:rsidRPr="00962B3F">
        <w:t xml:space="preserve">    </w:t>
      </w:r>
      <w:r w:rsidR="00394471" w:rsidRPr="00962B3F">
        <w:t>SL-FreqConfigCommon-r16,</w:t>
      </w:r>
    </w:p>
    <w:p w14:paraId="40270411" w14:textId="1D581746" w:rsidR="00394471" w:rsidRPr="00962B3F" w:rsidRDefault="00D47B04" w:rsidP="00962B3F">
      <w:pPr>
        <w:pStyle w:val="PL"/>
      </w:pPr>
      <w:r w:rsidRPr="00962B3F">
        <w:t xml:space="preserve">    </w:t>
      </w:r>
      <w:r w:rsidR="00394471" w:rsidRPr="00962B3F">
        <w:t>SL-RadioBearerConfig-r16,</w:t>
      </w:r>
    </w:p>
    <w:p w14:paraId="33D3E242" w14:textId="4ABBABDA" w:rsidR="00394471" w:rsidRPr="00962B3F" w:rsidRDefault="00D47B04" w:rsidP="00962B3F">
      <w:pPr>
        <w:pStyle w:val="PL"/>
      </w:pPr>
      <w:r w:rsidRPr="00962B3F">
        <w:t xml:space="preserve">    </w:t>
      </w:r>
      <w:r w:rsidR="00394471" w:rsidRPr="00962B3F">
        <w:t>SL-RLC-BearerConfig-r16,</w:t>
      </w:r>
    </w:p>
    <w:p w14:paraId="629BCEE6" w14:textId="59A8DF71" w:rsidR="00394471" w:rsidRPr="00962B3F" w:rsidRDefault="00D47B04" w:rsidP="00962B3F">
      <w:pPr>
        <w:pStyle w:val="PL"/>
      </w:pPr>
      <w:r w:rsidRPr="00962B3F">
        <w:t xml:space="preserve">    </w:t>
      </w:r>
      <w:r w:rsidR="00394471" w:rsidRPr="00962B3F">
        <w:t>SL-EUTRA-AnchorCarrierFreqList-r16,</w:t>
      </w:r>
    </w:p>
    <w:p w14:paraId="0E5D2DFE" w14:textId="322F5A5F" w:rsidR="00394471" w:rsidRPr="00962B3F" w:rsidRDefault="00D47B04" w:rsidP="00962B3F">
      <w:pPr>
        <w:pStyle w:val="PL"/>
      </w:pPr>
      <w:r w:rsidRPr="00962B3F">
        <w:t xml:space="preserve">    </w:t>
      </w:r>
      <w:r w:rsidR="00394471" w:rsidRPr="00962B3F">
        <w:t>SL-NR-AnchorCarrierFreqList-r16,</w:t>
      </w:r>
    </w:p>
    <w:p w14:paraId="27BA13FC" w14:textId="791085A7" w:rsidR="00394471" w:rsidRPr="00962B3F" w:rsidRDefault="00D47B04" w:rsidP="00962B3F">
      <w:pPr>
        <w:pStyle w:val="PL"/>
      </w:pPr>
      <w:r w:rsidRPr="00962B3F">
        <w:t xml:space="preserve">    </w:t>
      </w:r>
      <w:r w:rsidR="00394471" w:rsidRPr="00962B3F">
        <w:t>SL-MeasConfigCommon-r16,</w:t>
      </w:r>
    </w:p>
    <w:p w14:paraId="289D728E" w14:textId="4F4D4401" w:rsidR="00394471" w:rsidRPr="00962B3F" w:rsidRDefault="00D47B04" w:rsidP="00962B3F">
      <w:pPr>
        <w:pStyle w:val="PL"/>
      </w:pPr>
      <w:r w:rsidRPr="00962B3F">
        <w:t xml:space="preserve">    </w:t>
      </w:r>
      <w:r w:rsidR="00394471" w:rsidRPr="00962B3F">
        <w:t>SL-UE-SelectedConfig-r16,</w:t>
      </w:r>
    </w:p>
    <w:p w14:paraId="3B407A6B" w14:textId="51B12589" w:rsidR="00394471" w:rsidRPr="00962B3F" w:rsidRDefault="00D47B04" w:rsidP="00962B3F">
      <w:pPr>
        <w:pStyle w:val="PL"/>
      </w:pPr>
      <w:r w:rsidRPr="00962B3F">
        <w:t xml:space="preserve">    </w:t>
      </w:r>
      <w:r w:rsidR="00394471" w:rsidRPr="00962B3F">
        <w:t>TDD-UL-DL-ConfigCommon,</w:t>
      </w:r>
    </w:p>
    <w:p w14:paraId="33A523A1" w14:textId="3F044EC0" w:rsidR="00394471" w:rsidRPr="00962B3F" w:rsidRDefault="00D47B04" w:rsidP="00962B3F">
      <w:pPr>
        <w:pStyle w:val="PL"/>
      </w:pPr>
      <w:r w:rsidRPr="00962B3F">
        <w:t xml:space="preserve">    </w:t>
      </w:r>
      <w:r w:rsidR="00394471" w:rsidRPr="00962B3F">
        <w:t>maxNrofFreqSL-r16,</w:t>
      </w:r>
    </w:p>
    <w:p w14:paraId="61549946" w14:textId="14CE516B" w:rsidR="00394471" w:rsidRPr="00962B3F" w:rsidRDefault="00D47B04" w:rsidP="00962B3F">
      <w:pPr>
        <w:pStyle w:val="PL"/>
      </w:pPr>
      <w:r w:rsidRPr="00962B3F">
        <w:t xml:space="preserve">    </w:t>
      </w:r>
      <w:r w:rsidR="00394471" w:rsidRPr="00962B3F">
        <w:t>maxNrofSLRB-r16,</w:t>
      </w:r>
    </w:p>
    <w:p w14:paraId="0588FEB4" w14:textId="345CE833" w:rsidR="00394471" w:rsidRPr="00962B3F" w:rsidRDefault="00D47B04" w:rsidP="00962B3F">
      <w:pPr>
        <w:pStyle w:val="PL"/>
      </w:pPr>
      <w:r w:rsidRPr="00962B3F">
        <w:t xml:space="preserve">    </w:t>
      </w:r>
      <w:r w:rsidR="00394471" w:rsidRPr="00962B3F">
        <w:t>maxSL-LCID-r16</w:t>
      </w:r>
    </w:p>
    <w:p w14:paraId="73A004EC" w14:textId="77777777" w:rsidR="00394471" w:rsidRPr="00962B3F" w:rsidRDefault="00394471" w:rsidP="00962B3F">
      <w:pPr>
        <w:pStyle w:val="PL"/>
      </w:pPr>
      <w:r w:rsidRPr="00962B3F">
        <w:t>FROM NR-RRC-Definitions;</w:t>
      </w:r>
    </w:p>
    <w:p w14:paraId="5CE9C127" w14:textId="77777777" w:rsidR="00394471" w:rsidRPr="00962B3F" w:rsidRDefault="00394471" w:rsidP="00962B3F">
      <w:pPr>
        <w:pStyle w:val="PL"/>
      </w:pPr>
    </w:p>
    <w:p w14:paraId="0EA3D2E8" w14:textId="77777777" w:rsidR="00394471" w:rsidRPr="00962B3F" w:rsidRDefault="00394471" w:rsidP="00962B3F">
      <w:pPr>
        <w:pStyle w:val="PL"/>
        <w:rPr>
          <w:color w:val="808080"/>
        </w:rPr>
      </w:pPr>
      <w:r w:rsidRPr="00962B3F">
        <w:rPr>
          <w:color w:val="808080"/>
        </w:rPr>
        <w:t>-- TAG-NR-SIDELINK-PRECONF-DEFINITIONS-STOP</w:t>
      </w:r>
    </w:p>
    <w:p w14:paraId="3DDECAAD" w14:textId="77777777" w:rsidR="00394471" w:rsidRPr="00962B3F" w:rsidRDefault="00394471" w:rsidP="00962B3F">
      <w:pPr>
        <w:pStyle w:val="PL"/>
        <w:rPr>
          <w:color w:val="808080"/>
        </w:rPr>
      </w:pPr>
      <w:r w:rsidRPr="00962B3F">
        <w:rPr>
          <w:color w:val="808080"/>
        </w:rPr>
        <w:t>-- ASN1STOP</w:t>
      </w:r>
    </w:p>
    <w:p w14:paraId="271211C3" w14:textId="77777777" w:rsidR="00394471" w:rsidRPr="00962B3F" w:rsidRDefault="00394471" w:rsidP="00394471">
      <w:pPr>
        <w:pStyle w:val="PL"/>
      </w:pPr>
    </w:p>
    <w:p w14:paraId="7B40212E" w14:textId="77777777" w:rsidR="00394471" w:rsidRPr="00962B3F" w:rsidRDefault="00394471" w:rsidP="00394471"/>
    <w:p w14:paraId="6645DC84" w14:textId="09448E85" w:rsidR="00394471" w:rsidRPr="00962B3F" w:rsidRDefault="00394471" w:rsidP="00394471">
      <w:pPr>
        <w:pStyle w:val="Heading4"/>
      </w:pPr>
      <w:bookmarkStart w:id="1697" w:name="_Toc60777621"/>
      <w:bookmarkStart w:id="1698" w:name="_Toc100930592"/>
      <w:r w:rsidRPr="00962B3F">
        <w:t>–</w:t>
      </w:r>
      <w:r w:rsidRPr="00962B3F">
        <w:tab/>
      </w:r>
      <w:r w:rsidRPr="00962B3F">
        <w:rPr>
          <w:i/>
          <w:iCs/>
        </w:rPr>
        <w:t>SL-PreconfigurationNR</w:t>
      </w:r>
      <w:bookmarkEnd w:id="1697"/>
      <w:bookmarkEnd w:id="1698"/>
    </w:p>
    <w:p w14:paraId="2129A911" w14:textId="092C3EA5" w:rsidR="00394471" w:rsidRPr="00962B3F" w:rsidRDefault="00394471" w:rsidP="00394471">
      <w:pPr>
        <w:rPr>
          <w:lang w:eastAsia="zh-CN"/>
        </w:rPr>
      </w:pPr>
      <w:r w:rsidRPr="00962B3F">
        <w:t xml:space="preserve">The IE </w:t>
      </w:r>
      <w:r w:rsidRPr="00962B3F">
        <w:rPr>
          <w:i/>
        </w:rPr>
        <w:t>SL-PreconfigurationNR</w:t>
      </w:r>
      <w:r w:rsidRPr="00962B3F">
        <w:rPr>
          <w:iCs/>
        </w:rPr>
        <w:t xml:space="preserve"> includes the sidelink pre-configured parameters</w:t>
      </w:r>
      <w:r w:rsidRPr="00962B3F">
        <w:rPr>
          <w:iCs/>
          <w:lang w:eastAsia="zh-CN"/>
        </w:rPr>
        <w:t xml:space="preserve"> used for NR sidelink communication</w:t>
      </w:r>
      <w:r w:rsidRPr="00962B3F">
        <w:rPr>
          <w:lang w:eastAsia="zh-CN"/>
        </w:rPr>
        <w:t>.</w:t>
      </w:r>
      <w:r w:rsidRPr="00962B3F">
        <w:t xml:space="preserve"> </w:t>
      </w:r>
      <w:r w:rsidRPr="00962B3F">
        <w:rPr>
          <w:rFonts w:eastAsia="Yu Mincho"/>
        </w:rPr>
        <w:t xml:space="preserve">Need codes or conditions specified for subfields in </w:t>
      </w:r>
      <w:r w:rsidRPr="00962B3F">
        <w:rPr>
          <w:i/>
          <w:iCs/>
        </w:rPr>
        <w:t>SL-PreconfigurationNR</w:t>
      </w:r>
      <w:r w:rsidRPr="00962B3F">
        <w:rPr>
          <w:rFonts w:eastAsia="Yu Mincho"/>
        </w:rPr>
        <w:t xml:space="preserve"> do not apply</w:t>
      </w:r>
      <w:r w:rsidRPr="00962B3F">
        <w:rPr>
          <w:lang w:eastAsia="zh-CN"/>
        </w:rPr>
        <w:t>.</w:t>
      </w:r>
    </w:p>
    <w:p w14:paraId="5647C758" w14:textId="77777777" w:rsidR="00394471" w:rsidRPr="00962B3F" w:rsidRDefault="00394471" w:rsidP="00394471">
      <w:pPr>
        <w:pStyle w:val="TH"/>
      </w:pPr>
      <w:r w:rsidRPr="00962B3F">
        <w:rPr>
          <w:bCs/>
          <w:i/>
          <w:iCs/>
        </w:rPr>
        <w:t>SL-PreconfigurationNR</w:t>
      </w:r>
      <w:r w:rsidRPr="00962B3F">
        <w:t xml:space="preserve"> information elements</w:t>
      </w:r>
    </w:p>
    <w:p w14:paraId="1AB75077" w14:textId="77777777" w:rsidR="00394471" w:rsidRPr="00962B3F" w:rsidRDefault="00394471" w:rsidP="00962B3F">
      <w:pPr>
        <w:pStyle w:val="PL"/>
        <w:rPr>
          <w:color w:val="808080"/>
        </w:rPr>
      </w:pPr>
      <w:r w:rsidRPr="00962B3F">
        <w:rPr>
          <w:color w:val="808080"/>
        </w:rPr>
        <w:t>-- ASN1START</w:t>
      </w:r>
    </w:p>
    <w:p w14:paraId="0596A260" w14:textId="77777777" w:rsidR="00394471" w:rsidRPr="00962B3F" w:rsidRDefault="00394471" w:rsidP="00962B3F">
      <w:pPr>
        <w:pStyle w:val="PL"/>
        <w:rPr>
          <w:color w:val="808080"/>
        </w:rPr>
      </w:pPr>
      <w:r w:rsidRPr="00962B3F">
        <w:rPr>
          <w:color w:val="808080"/>
        </w:rPr>
        <w:t>-- TAG-SL-PRECONFIGURATIONNR-START</w:t>
      </w:r>
    </w:p>
    <w:p w14:paraId="7EDFF8BD" w14:textId="77777777" w:rsidR="00394471" w:rsidRPr="00962B3F" w:rsidRDefault="00394471" w:rsidP="00962B3F">
      <w:pPr>
        <w:pStyle w:val="PL"/>
      </w:pPr>
    </w:p>
    <w:p w14:paraId="71566FE1" w14:textId="77777777" w:rsidR="00394471" w:rsidRPr="00962B3F" w:rsidRDefault="00394471" w:rsidP="00962B3F">
      <w:pPr>
        <w:pStyle w:val="PL"/>
      </w:pPr>
      <w:r w:rsidRPr="00962B3F">
        <w:t xml:space="preserve">SL-PreconfigurationNR-r16 ::=             </w:t>
      </w:r>
      <w:r w:rsidRPr="00962B3F">
        <w:rPr>
          <w:color w:val="993366"/>
        </w:rPr>
        <w:t>SEQUENCE</w:t>
      </w:r>
      <w:r w:rsidRPr="00962B3F">
        <w:t xml:space="preserve"> {</w:t>
      </w:r>
    </w:p>
    <w:p w14:paraId="1C0F0972" w14:textId="77777777" w:rsidR="00394471" w:rsidRPr="00962B3F" w:rsidRDefault="00394471" w:rsidP="00962B3F">
      <w:pPr>
        <w:pStyle w:val="PL"/>
      </w:pPr>
      <w:r w:rsidRPr="00962B3F">
        <w:lastRenderedPageBreak/>
        <w:t xml:space="preserve">    sidelinkPreconfigNR-r16                   SidelinkPreconfigNR-r16,</w:t>
      </w:r>
    </w:p>
    <w:p w14:paraId="07EA13E3" w14:textId="77777777" w:rsidR="00394471" w:rsidRPr="00962B3F" w:rsidRDefault="00394471" w:rsidP="00962B3F">
      <w:pPr>
        <w:pStyle w:val="PL"/>
      </w:pPr>
      <w:r w:rsidRPr="00962B3F">
        <w:t xml:space="preserve">    ...</w:t>
      </w:r>
    </w:p>
    <w:p w14:paraId="3A09AB28" w14:textId="77777777" w:rsidR="00394471" w:rsidRPr="00962B3F" w:rsidRDefault="00394471" w:rsidP="00962B3F">
      <w:pPr>
        <w:pStyle w:val="PL"/>
      </w:pPr>
      <w:r w:rsidRPr="00962B3F">
        <w:t>}</w:t>
      </w:r>
    </w:p>
    <w:p w14:paraId="1FF7E025" w14:textId="77777777" w:rsidR="00394471" w:rsidRPr="00962B3F" w:rsidRDefault="00394471" w:rsidP="00962B3F">
      <w:pPr>
        <w:pStyle w:val="PL"/>
      </w:pPr>
    </w:p>
    <w:p w14:paraId="035EB147" w14:textId="77777777" w:rsidR="00394471" w:rsidRPr="00962B3F" w:rsidRDefault="00394471" w:rsidP="00962B3F">
      <w:pPr>
        <w:pStyle w:val="PL"/>
      </w:pPr>
      <w:r w:rsidRPr="00962B3F">
        <w:t xml:space="preserve">SidelinkPreconfigNR-r16 ::=                 </w:t>
      </w:r>
      <w:r w:rsidRPr="00962B3F">
        <w:rPr>
          <w:color w:val="993366"/>
        </w:rPr>
        <w:t>SEQUENCE</w:t>
      </w:r>
      <w:r w:rsidRPr="00962B3F">
        <w:t xml:space="preserve"> {</w:t>
      </w:r>
    </w:p>
    <w:p w14:paraId="62C3AF5B" w14:textId="77777777" w:rsidR="00394471" w:rsidRPr="00962B3F" w:rsidRDefault="00394471" w:rsidP="00962B3F">
      <w:pPr>
        <w:pStyle w:val="PL"/>
      </w:pPr>
      <w:r w:rsidRPr="00962B3F">
        <w:t xml:space="preserve">    sl-PreconfigFreqInfoList-r16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SL-FreqConfigCommon-r16     </w:t>
      </w:r>
      <w:r w:rsidRPr="00962B3F">
        <w:rPr>
          <w:color w:val="993366"/>
        </w:rPr>
        <w:t>OPTIONAL</w:t>
      </w:r>
      <w:r w:rsidRPr="00962B3F">
        <w:t>,</w:t>
      </w:r>
    </w:p>
    <w:p w14:paraId="082B299A" w14:textId="77777777" w:rsidR="00394471" w:rsidRPr="00962B3F" w:rsidRDefault="00394471" w:rsidP="00962B3F">
      <w:pPr>
        <w:pStyle w:val="PL"/>
      </w:pPr>
      <w:r w:rsidRPr="00962B3F">
        <w:t xml:space="preserve">    sl-PreconfigNR-AnchorCarrierFreqList-r16    SL-NR-AnchorCarrierFreqList-r16                                       </w:t>
      </w:r>
      <w:r w:rsidRPr="00962B3F">
        <w:rPr>
          <w:color w:val="993366"/>
        </w:rPr>
        <w:t>OPTIONAL</w:t>
      </w:r>
      <w:r w:rsidRPr="00962B3F">
        <w:t>,</w:t>
      </w:r>
    </w:p>
    <w:p w14:paraId="7AE7AFDD" w14:textId="77777777" w:rsidR="00394471" w:rsidRPr="00962B3F" w:rsidRDefault="00394471" w:rsidP="00962B3F">
      <w:pPr>
        <w:pStyle w:val="PL"/>
      </w:pPr>
      <w:r w:rsidRPr="00962B3F">
        <w:t xml:space="preserve">    sl-PreconfigEUTRA-AnchorCarrierFreqList-r16 SL-EUTRA-AnchorCarrierFreqList-r16                                    </w:t>
      </w:r>
      <w:r w:rsidRPr="00962B3F">
        <w:rPr>
          <w:color w:val="993366"/>
        </w:rPr>
        <w:t>OPTIONAL</w:t>
      </w:r>
      <w:r w:rsidRPr="00962B3F">
        <w:t>,</w:t>
      </w:r>
    </w:p>
    <w:p w14:paraId="2552B6F6" w14:textId="77777777" w:rsidR="00394471" w:rsidRPr="00962B3F" w:rsidRDefault="00394471" w:rsidP="00962B3F">
      <w:pPr>
        <w:pStyle w:val="PL"/>
      </w:pPr>
      <w:r w:rsidRPr="00962B3F">
        <w:t xml:space="preserve">    sl-RadioBearerPreConfigList-r16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w:t>
      </w:r>
    </w:p>
    <w:p w14:paraId="7141B0A3" w14:textId="77777777" w:rsidR="00394471" w:rsidRPr="00962B3F" w:rsidRDefault="00394471" w:rsidP="00962B3F">
      <w:pPr>
        <w:pStyle w:val="PL"/>
      </w:pPr>
      <w:r w:rsidRPr="00962B3F">
        <w:t xml:space="preserve">    sl-RLC-BearerPreConfigList-r16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w:t>
      </w:r>
    </w:p>
    <w:p w14:paraId="0022630A" w14:textId="77777777" w:rsidR="00394471" w:rsidRPr="00962B3F" w:rsidRDefault="00394471" w:rsidP="00962B3F">
      <w:pPr>
        <w:pStyle w:val="PL"/>
      </w:pPr>
      <w:r w:rsidRPr="00962B3F">
        <w:t xml:space="preserve">    sl-MeasPreConfig-r16                        SL-MeasConfigCommon-r16                                               </w:t>
      </w:r>
      <w:r w:rsidRPr="00962B3F">
        <w:rPr>
          <w:color w:val="993366"/>
        </w:rPr>
        <w:t>OPTIONAL</w:t>
      </w:r>
      <w:r w:rsidRPr="00962B3F">
        <w:t>,</w:t>
      </w:r>
    </w:p>
    <w:p w14:paraId="423E39FE" w14:textId="77777777" w:rsidR="00394471" w:rsidRPr="00962B3F" w:rsidRDefault="00394471" w:rsidP="00962B3F">
      <w:pPr>
        <w:pStyle w:val="PL"/>
      </w:pPr>
      <w:r w:rsidRPr="00962B3F">
        <w:t xml:space="preserve">    sl-OffsetDFN-r16                            </w:t>
      </w:r>
      <w:r w:rsidRPr="00962B3F">
        <w:rPr>
          <w:color w:val="993366"/>
        </w:rPr>
        <w:t>INTEGER</w:t>
      </w:r>
      <w:r w:rsidRPr="00962B3F">
        <w:t xml:space="preserve"> (1..1000)                                                     </w:t>
      </w:r>
      <w:r w:rsidRPr="00962B3F">
        <w:rPr>
          <w:color w:val="993366"/>
        </w:rPr>
        <w:t>OPTIONAL</w:t>
      </w:r>
      <w:r w:rsidRPr="00962B3F">
        <w:t>,</w:t>
      </w:r>
    </w:p>
    <w:p w14:paraId="6843AA6D" w14:textId="77777777" w:rsidR="00394471" w:rsidRPr="00962B3F" w:rsidRDefault="00394471" w:rsidP="00962B3F">
      <w:pPr>
        <w:pStyle w:val="PL"/>
      </w:pPr>
      <w:r w:rsidRPr="00962B3F">
        <w:t xml:space="preserve">    t400-r16                                    </w:t>
      </w:r>
      <w:r w:rsidRPr="00962B3F">
        <w:rPr>
          <w:color w:val="993366"/>
        </w:rPr>
        <w:t>ENUMERATED</w:t>
      </w:r>
      <w:r w:rsidRPr="00962B3F">
        <w:t xml:space="preserve">{ms100, ms200, ms300, ms400, ms600, ms1000, ms1500, ms2000} </w:t>
      </w:r>
      <w:r w:rsidRPr="00962B3F">
        <w:rPr>
          <w:color w:val="993366"/>
        </w:rPr>
        <w:t>OPTIONAL</w:t>
      </w:r>
      <w:r w:rsidRPr="00962B3F">
        <w:t>,</w:t>
      </w:r>
    </w:p>
    <w:p w14:paraId="06EE0812" w14:textId="77777777" w:rsidR="00394471" w:rsidRPr="00962B3F" w:rsidRDefault="00394471" w:rsidP="00962B3F">
      <w:pPr>
        <w:pStyle w:val="PL"/>
      </w:pPr>
      <w:r w:rsidRPr="00962B3F">
        <w:t xml:space="preserve">    sl-MaxNumConsecutiveDTX-r16                 </w:t>
      </w:r>
      <w:r w:rsidRPr="00962B3F">
        <w:rPr>
          <w:color w:val="993366"/>
        </w:rPr>
        <w:t>ENUMERATED</w:t>
      </w:r>
      <w:r w:rsidRPr="00962B3F">
        <w:t xml:space="preserve"> {n1, n2, n3, n4, n6, n8, n16, n32}</w:t>
      </w:r>
      <w:r w:rsidRPr="00962B3F">
        <w:tab/>
        <w:t xml:space="preserve">                      </w:t>
      </w:r>
      <w:r w:rsidRPr="00962B3F">
        <w:rPr>
          <w:color w:val="993366"/>
        </w:rPr>
        <w:t>OPTIONAL</w:t>
      </w:r>
      <w:r w:rsidRPr="00962B3F">
        <w:t>,</w:t>
      </w:r>
    </w:p>
    <w:p w14:paraId="74B8404D" w14:textId="77777777" w:rsidR="00394471" w:rsidRPr="00962B3F" w:rsidRDefault="00394471" w:rsidP="00962B3F">
      <w:pPr>
        <w:pStyle w:val="PL"/>
      </w:pPr>
      <w:r w:rsidRPr="00962B3F">
        <w:t xml:space="preserve">    sl-SSB-PriorityNR-r16                       </w:t>
      </w:r>
      <w:r w:rsidRPr="00962B3F">
        <w:rPr>
          <w:color w:val="993366"/>
        </w:rPr>
        <w:t>INTEGER</w:t>
      </w:r>
      <w:r w:rsidRPr="00962B3F">
        <w:t xml:space="preserve"> (1..8)                                                        </w:t>
      </w:r>
      <w:r w:rsidRPr="00962B3F">
        <w:rPr>
          <w:color w:val="993366"/>
        </w:rPr>
        <w:t>OPTIONAL</w:t>
      </w:r>
      <w:r w:rsidRPr="00962B3F">
        <w:t>,</w:t>
      </w:r>
    </w:p>
    <w:p w14:paraId="5B87B8CA" w14:textId="77777777" w:rsidR="00394471" w:rsidRPr="00962B3F" w:rsidRDefault="00394471" w:rsidP="00962B3F">
      <w:pPr>
        <w:pStyle w:val="PL"/>
      </w:pPr>
      <w:r w:rsidRPr="00962B3F">
        <w:t xml:space="preserve">    sl-PreconfigGeneral-r16                     SL-PreconfigGeneral-r16                                               </w:t>
      </w:r>
      <w:r w:rsidRPr="00962B3F">
        <w:rPr>
          <w:color w:val="993366"/>
        </w:rPr>
        <w:t>OPTIONAL</w:t>
      </w:r>
      <w:r w:rsidRPr="00962B3F">
        <w:t>,</w:t>
      </w:r>
    </w:p>
    <w:p w14:paraId="00C9101A" w14:textId="77777777" w:rsidR="00394471" w:rsidRPr="00962B3F" w:rsidRDefault="00394471" w:rsidP="00962B3F">
      <w:pPr>
        <w:pStyle w:val="PL"/>
      </w:pPr>
      <w:r w:rsidRPr="00962B3F">
        <w:t xml:space="preserve">    sl-UE-SelectedPreConfig-r16                 SL-UE-SelectedConfig-r16                                              </w:t>
      </w:r>
      <w:r w:rsidRPr="00962B3F">
        <w:rPr>
          <w:color w:val="993366"/>
        </w:rPr>
        <w:t>OPTIONAL</w:t>
      </w:r>
      <w:r w:rsidRPr="00962B3F">
        <w:t>,</w:t>
      </w:r>
    </w:p>
    <w:p w14:paraId="3C7B6C71" w14:textId="77777777" w:rsidR="00394471" w:rsidRPr="00962B3F" w:rsidRDefault="00394471" w:rsidP="00962B3F">
      <w:pPr>
        <w:pStyle w:val="PL"/>
      </w:pPr>
      <w:r w:rsidRPr="00962B3F">
        <w:t xml:space="preserve">    sl-CSI-Acquisition-r16                      </w:t>
      </w:r>
      <w:r w:rsidRPr="00962B3F">
        <w:rPr>
          <w:color w:val="993366"/>
        </w:rPr>
        <w:t>ENUMERATED</w:t>
      </w:r>
      <w:r w:rsidRPr="00962B3F">
        <w:t xml:space="preserve"> {enabled}                                                  </w:t>
      </w:r>
      <w:r w:rsidRPr="00962B3F">
        <w:rPr>
          <w:color w:val="993366"/>
        </w:rPr>
        <w:t>OPTIONAL</w:t>
      </w:r>
      <w:r w:rsidRPr="00962B3F">
        <w:t>,</w:t>
      </w:r>
    </w:p>
    <w:p w14:paraId="65FC1154" w14:textId="77777777" w:rsidR="00394471" w:rsidRPr="00962B3F" w:rsidRDefault="00394471" w:rsidP="00962B3F">
      <w:pPr>
        <w:pStyle w:val="PL"/>
      </w:pPr>
      <w:r w:rsidRPr="00962B3F">
        <w:t xml:space="preserve">    sl-RoHC-Profiles-r16                        SL-RoHC-Profiles-r16                                                  </w:t>
      </w:r>
      <w:r w:rsidRPr="00962B3F">
        <w:rPr>
          <w:color w:val="993366"/>
        </w:rPr>
        <w:t>OPTIONAL</w:t>
      </w:r>
      <w:r w:rsidRPr="00962B3F">
        <w:t>,</w:t>
      </w:r>
    </w:p>
    <w:p w14:paraId="1231A680" w14:textId="77777777" w:rsidR="00394471" w:rsidRPr="00B340DC" w:rsidRDefault="00394471" w:rsidP="00962B3F">
      <w:pPr>
        <w:pStyle w:val="PL"/>
        <w:rPr>
          <w:lang w:val="sv-SE"/>
        </w:rPr>
      </w:pPr>
      <w:r w:rsidRPr="00962B3F">
        <w:t xml:space="preserve">    </w:t>
      </w:r>
      <w:r w:rsidRPr="00B340DC">
        <w:rPr>
          <w:lang w:val="sv-SE"/>
        </w:rPr>
        <w:t xml:space="preserve">sl-MaxCID-r16                               </w:t>
      </w:r>
      <w:r w:rsidRPr="00B340DC">
        <w:rPr>
          <w:color w:val="993366"/>
          <w:lang w:val="sv-SE"/>
        </w:rPr>
        <w:t>INTEGER</w:t>
      </w:r>
      <w:r w:rsidRPr="00B340DC">
        <w:rPr>
          <w:lang w:val="sv-SE"/>
        </w:rPr>
        <w:t xml:space="preserve"> (1..16383)                                                    DEFAULT 15,</w:t>
      </w:r>
    </w:p>
    <w:p w14:paraId="50CEFB7A" w14:textId="6239B277" w:rsidR="00447E2D" w:rsidRPr="00962B3F" w:rsidRDefault="00394471" w:rsidP="00962B3F">
      <w:pPr>
        <w:pStyle w:val="PL"/>
      </w:pPr>
      <w:r w:rsidRPr="00B340DC">
        <w:rPr>
          <w:lang w:val="sv-SE"/>
        </w:rPr>
        <w:t xml:space="preserve">    </w:t>
      </w:r>
      <w:r w:rsidRPr="00962B3F">
        <w:t>...</w:t>
      </w:r>
      <w:r w:rsidR="00447E2D" w:rsidRPr="00962B3F">
        <w:t>,</w:t>
      </w:r>
    </w:p>
    <w:p w14:paraId="2F92635E" w14:textId="77777777" w:rsidR="00447E2D" w:rsidRPr="00962B3F" w:rsidRDefault="00447E2D" w:rsidP="00962B3F">
      <w:pPr>
        <w:pStyle w:val="PL"/>
      </w:pPr>
      <w:r w:rsidRPr="00962B3F">
        <w:t xml:space="preserve">    [[</w:t>
      </w:r>
    </w:p>
    <w:p w14:paraId="1DFAE425" w14:textId="538872F3" w:rsidR="00447E2D" w:rsidRPr="00962B3F" w:rsidRDefault="00447E2D" w:rsidP="00962B3F">
      <w:pPr>
        <w:pStyle w:val="PL"/>
      </w:pPr>
      <w:r w:rsidRPr="00962B3F">
        <w:t xml:space="preserve">    sl-DRX-PreConfig-GC-BC-r17                  SL-DRX-Config</w:t>
      </w:r>
      <w:del w:id="1699" w:author="Huawei, HiSilicon" w:date="2022-08-23T12:46:00Z">
        <w:r w:rsidRPr="00962B3F" w:rsidDel="000A2530">
          <w:delText>-</w:delText>
        </w:r>
      </w:del>
      <w:r w:rsidRPr="00962B3F">
        <w:t xml:space="preserve">GC-BC-r17                                               </w:t>
      </w:r>
      <w:r w:rsidRPr="00962B3F">
        <w:rPr>
          <w:color w:val="993366"/>
        </w:rPr>
        <w:t>OPTIONAL</w:t>
      </w:r>
      <w:r w:rsidRPr="00962B3F">
        <w:t>,</w:t>
      </w:r>
    </w:p>
    <w:p w14:paraId="3D0F0E7F" w14:textId="0CE94883" w:rsidR="00447E2D" w:rsidRPr="00962B3F" w:rsidRDefault="00447E2D" w:rsidP="00962B3F">
      <w:pPr>
        <w:pStyle w:val="PL"/>
      </w:pPr>
      <w:r w:rsidRPr="00962B3F">
        <w:t xml:space="preserve">    sl-TxProfileList-r17                        SL-TxProfileList-r17                                                  </w:t>
      </w:r>
      <w:r w:rsidRPr="00962B3F">
        <w:rPr>
          <w:color w:val="993366"/>
        </w:rPr>
        <w:t>OPTIONAL</w:t>
      </w:r>
      <w:r w:rsidR="00E81DFA" w:rsidRPr="00962B3F">
        <w:t>,</w:t>
      </w:r>
    </w:p>
    <w:p w14:paraId="1D86F325" w14:textId="6C67ABE3" w:rsidR="00E81DFA" w:rsidRPr="00962B3F" w:rsidRDefault="00E81DFA" w:rsidP="00962B3F">
      <w:pPr>
        <w:pStyle w:val="PL"/>
      </w:pPr>
      <w:r w:rsidRPr="00962B3F">
        <w:t xml:space="preserve">    sl-PreconfigDiscConfig-r17                  </w:t>
      </w:r>
      <w:r w:rsidR="0084114E" w:rsidRPr="00962B3F">
        <w:t>SL-RemoteUE-Config-r17</w:t>
      </w:r>
      <w:r w:rsidRPr="00962B3F">
        <w:t xml:space="preserve">                                              </w:t>
      </w:r>
      <w:r w:rsidR="00C256D3" w:rsidRPr="00962B3F">
        <w:t xml:space="preserve">  </w:t>
      </w:r>
      <w:r w:rsidRPr="00962B3F">
        <w:rPr>
          <w:color w:val="993366"/>
        </w:rPr>
        <w:t>OPTIONAL</w:t>
      </w:r>
    </w:p>
    <w:p w14:paraId="15CD2DF5" w14:textId="66351581" w:rsidR="00394471" w:rsidRPr="00962B3F" w:rsidRDefault="00447E2D" w:rsidP="00962B3F">
      <w:pPr>
        <w:pStyle w:val="PL"/>
      </w:pPr>
      <w:r w:rsidRPr="00962B3F">
        <w:t xml:space="preserve">    ]]</w:t>
      </w:r>
    </w:p>
    <w:p w14:paraId="7B68BEFB" w14:textId="77777777" w:rsidR="00394471" w:rsidRPr="00962B3F" w:rsidRDefault="00394471" w:rsidP="00962B3F">
      <w:pPr>
        <w:pStyle w:val="PL"/>
      </w:pPr>
      <w:r w:rsidRPr="00962B3F">
        <w:t>}</w:t>
      </w:r>
    </w:p>
    <w:p w14:paraId="7EB41762" w14:textId="77777777" w:rsidR="00447E2D" w:rsidRPr="00962B3F" w:rsidRDefault="00447E2D" w:rsidP="00962B3F">
      <w:pPr>
        <w:pStyle w:val="PL"/>
        <w:rPr>
          <w:rFonts w:eastAsia="DengXian"/>
        </w:rPr>
      </w:pPr>
    </w:p>
    <w:p w14:paraId="5DF20B1A" w14:textId="6AE6DB90" w:rsidR="00447E2D" w:rsidRPr="00962B3F" w:rsidRDefault="00447E2D" w:rsidP="00962B3F">
      <w:pPr>
        <w:pStyle w:val="PL"/>
      </w:pPr>
      <w:r w:rsidRPr="00962B3F">
        <w:t xml:space="preserve">SL-TxProfileList-r17 ::=                    </w:t>
      </w:r>
      <w:r w:rsidRPr="00962B3F">
        <w:rPr>
          <w:color w:val="993366"/>
        </w:rPr>
        <w:t>SEQUENCE</w:t>
      </w:r>
      <w:r w:rsidRPr="00962B3F">
        <w:t xml:space="preserve"> (</w:t>
      </w:r>
      <w:r w:rsidRPr="00962B3F">
        <w:rPr>
          <w:color w:val="993366"/>
        </w:rPr>
        <w:t>SIZE</w:t>
      </w:r>
      <w:r w:rsidRPr="00962B3F">
        <w:t xml:space="preserve"> (1..</w:t>
      </w:r>
      <w:r w:rsidR="00DC187A" w:rsidRPr="00962B3F">
        <w:t>256</w:t>
      </w:r>
      <w:r w:rsidRPr="00962B3F">
        <w:t>))</w:t>
      </w:r>
      <w:r w:rsidRPr="00962B3F">
        <w:rPr>
          <w:color w:val="993366"/>
        </w:rPr>
        <w:t xml:space="preserve"> OF</w:t>
      </w:r>
      <w:r w:rsidRPr="00962B3F">
        <w:t xml:space="preserve"> SL-TxProfile-r17</w:t>
      </w:r>
    </w:p>
    <w:p w14:paraId="29A0D211" w14:textId="77777777" w:rsidR="00447E2D" w:rsidRPr="00962B3F" w:rsidRDefault="00447E2D" w:rsidP="00962B3F">
      <w:pPr>
        <w:pStyle w:val="PL"/>
      </w:pPr>
    </w:p>
    <w:p w14:paraId="19A7A60D" w14:textId="68CF0501" w:rsidR="00447E2D" w:rsidRPr="00962B3F" w:rsidRDefault="00447E2D" w:rsidP="00962B3F">
      <w:pPr>
        <w:pStyle w:val="PL"/>
      </w:pPr>
      <w:r w:rsidRPr="00962B3F">
        <w:t xml:space="preserve">SL-TxProfile-r17 ::=                        </w:t>
      </w:r>
      <w:r w:rsidRPr="00962B3F">
        <w:rPr>
          <w:color w:val="993366"/>
        </w:rPr>
        <w:t>ENUMERATED</w:t>
      </w:r>
      <w:r w:rsidRPr="00962B3F">
        <w:t xml:space="preserve"> {</w:t>
      </w:r>
      <w:r w:rsidR="002A2A1C" w:rsidRPr="00962B3F">
        <w:t>drx-C</w:t>
      </w:r>
      <w:r w:rsidRPr="00962B3F">
        <w:t xml:space="preserve">ompatible, </w:t>
      </w:r>
      <w:r w:rsidR="002A2A1C" w:rsidRPr="00962B3F">
        <w:t>drx-I</w:t>
      </w:r>
      <w:r w:rsidRPr="00962B3F">
        <w:t>ncompatible, spare6, spare5, spare4, spare3,spare2, spare1}</w:t>
      </w:r>
    </w:p>
    <w:p w14:paraId="718F8A91" w14:textId="77777777" w:rsidR="00447E2D" w:rsidRPr="00962B3F" w:rsidRDefault="00447E2D" w:rsidP="00962B3F">
      <w:pPr>
        <w:pStyle w:val="PL"/>
        <w:rPr>
          <w:rFonts w:eastAsia="DengXian"/>
        </w:rPr>
      </w:pPr>
    </w:p>
    <w:p w14:paraId="7AAC0628" w14:textId="77777777" w:rsidR="00394471" w:rsidRPr="00962B3F" w:rsidRDefault="00394471" w:rsidP="00962B3F">
      <w:pPr>
        <w:pStyle w:val="PL"/>
      </w:pPr>
      <w:r w:rsidRPr="00962B3F">
        <w:t xml:space="preserve">SL-PreconfigGeneral-r16 ::=                 </w:t>
      </w:r>
      <w:r w:rsidRPr="00962B3F">
        <w:rPr>
          <w:color w:val="993366"/>
        </w:rPr>
        <w:t>SEQUENCE</w:t>
      </w:r>
      <w:r w:rsidRPr="00962B3F">
        <w:t xml:space="preserve"> {</w:t>
      </w:r>
    </w:p>
    <w:p w14:paraId="347518A7" w14:textId="77777777" w:rsidR="00394471" w:rsidRPr="00962B3F" w:rsidRDefault="00394471" w:rsidP="00962B3F">
      <w:pPr>
        <w:pStyle w:val="PL"/>
      </w:pPr>
      <w:r w:rsidRPr="00962B3F">
        <w:t xml:space="preserve">    sl-TDD-Configuration-r16                    TDD-UL-DL-ConfigCommon                                                </w:t>
      </w:r>
      <w:r w:rsidRPr="00962B3F">
        <w:rPr>
          <w:color w:val="993366"/>
        </w:rPr>
        <w:t>OPTIONAL</w:t>
      </w:r>
      <w:r w:rsidRPr="00962B3F">
        <w:t>,</w:t>
      </w:r>
    </w:p>
    <w:p w14:paraId="0B3F9CB5" w14:textId="77777777" w:rsidR="00394471" w:rsidRPr="00962B3F" w:rsidRDefault="00394471" w:rsidP="00962B3F">
      <w:pPr>
        <w:pStyle w:val="PL"/>
      </w:pPr>
      <w:r w:rsidRPr="00962B3F">
        <w:t xml:space="preserve">    reservedBits-r16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226B7DA9" w14:textId="77777777" w:rsidR="00394471" w:rsidRPr="00962B3F" w:rsidRDefault="00394471" w:rsidP="00962B3F">
      <w:pPr>
        <w:pStyle w:val="PL"/>
      </w:pPr>
      <w:r w:rsidRPr="00962B3F">
        <w:t xml:space="preserve">    ...</w:t>
      </w:r>
    </w:p>
    <w:p w14:paraId="10C06ED3" w14:textId="77777777" w:rsidR="00394471" w:rsidRPr="00962B3F" w:rsidRDefault="00394471" w:rsidP="00962B3F">
      <w:pPr>
        <w:pStyle w:val="PL"/>
      </w:pPr>
      <w:r w:rsidRPr="00962B3F">
        <w:t>}</w:t>
      </w:r>
    </w:p>
    <w:p w14:paraId="4168517F" w14:textId="77777777" w:rsidR="00394471" w:rsidRPr="00962B3F" w:rsidRDefault="00394471" w:rsidP="00962B3F">
      <w:pPr>
        <w:pStyle w:val="PL"/>
      </w:pPr>
    </w:p>
    <w:p w14:paraId="5A0B3B7E" w14:textId="77777777" w:rsidR="00394471" w:rsidRPr="00962B3F" w:rsidRDefault="00394471" w:rsidP="00962B3F">
      <w:pPr>
        <w:pStyle w:val="PL"/>
      </w:pPr>
      <w:r w:rsidRPr="00962B3F">
        <w:t xml:space="preserve">SL-RoHC-Profiles-r16 ::=              </w:t>
      </w:r>
      <w:r w:rsidRPr="00962B3F">
        <w:rPr>
          <w:color w:val="993366"/>
        </w:rPr>
        <w:t>SEQUENCE</w:t>
      </w:r>
      <w:r w:rsidRPr="00962B3F">
        <w:t xml:space="preserve"> {</w:t>
      </w:r>
    </w:p>
    <w:p w14:paraId="7BF6401D" w14:textId="77777777" w:rsidR="00394471" w:rsidRPr="00962B3F" w:rsidRDefault="00394471" w:rsidP="00962B3F">
      <w:pPr>
        <w:pStyle w:val="PL"/>
      </w:pPr>
      <w:r w:rsidRPr="00962B3F">
        <w:t xml:space="preserve">    profile0x0001-r16                     </w:t>
      </w:r>
      <w:r w:rsidRPr="00962B3F">
        <w:rPr>
          <w:color w:val="993366"/>
        </w:rPr>
        <w:t>BOOLEAN</w:t>
      </w:r>
      <w:r w:rsidRPr="00962B3F">
        <w:t>,</w:t>
      </w:r>
    </w:p>
    <w:p w14:paraId="31069597" w14:textId="77777777" w:rsidR="00394471" w:rsidRPr="00962B3F" w:rsidRDefault="00394471" w:rsidP="00962B3F">
      <w:pPr>
        <w:pStyle w:val="PL"/>
      </w:pPr>
      <w:r w:rsidRPr="00962B3F">
        <w:t xml:space="preserve">    profile0x0002-r16                     </w:t>
      </w:r>
      <w:r w:rsidRPr="00962B3F">
        <w:rPr>
          <w:color w:val="993366"/>
        </w:rPr>
        <w:t>BOOLEAN</w:t>
      </w:r>
      <w:r w:rsidRPr="00962B3F">
        <w:t>,</w:t>
      </w:r>
    </w:p>
    <w:p w14:paraId="64A5A1D6" w14:textId="77777777" w:rsidR="00394471" w:rsidRPr="00962B3F" w:rsidRDefault="00394471" w:rsidP="00962B3F">
      <w:pPr>
        <w:pStyle w:val="PL"/>
      </w:pPr>
      <w:r w:rsidRPr="00962B3F">
        <w:t xml:space="preserve">    profile0x0003-r16                     </w:t>
      </w:r>
      <w:r w:rsidRPr="00962B3F">
        <w:rPr>
          <w:color w:val="993366"/>
        </w:rPr>
        <w:t>BOOLEAN</w:t>
      </w:r>
      <w:r w:rsidRPr="00962B3F">
        <w:t>,</w:t>
      </w:r>
    </w:p>
    <w:p w14:paraId="413E82BB" w14:textId="77777777" w:rsidR="00394471" w:rsidRPr="00962B3F" w:rsidRDefault="00394471" w:rsidP="00962B3F">
      <w:pPr>
        <w:pStyle w:val="PL"/>
      </w:pPr>
      <w:r w:rsidRPr="00962B3F">
        <w:t xml:space="preserve">    profile0x0004-r16                     </w:t>
      </w:r>
      <w:r w:rsidRPr="00962B3F">
        <w:rPr>
          <w:color w:val="993366"/>
        </w:rPr>
        <w:t>BOOLEAN</w:t>
      </w:r>
      <w:r w:rsidRPr="00962B3F">
        <w:t>,</w:t>
      </w:r>
    </w:p>
    <w:p w14:paraId="162A20AB" w14:textId="77777777" w:rsidR="00394471" w:rsidRPr="00962B3F" w:rsidRDefault="00394471" w:rsidP="00962B3F">
      <w:pPr>
        <w:pStyle w:val="PL"/>
      </w:pPr>
      <w:r w:rsidRPr="00962B3F">
        <w:t xml:space="preserve">    profile0x0006-r16                     </w:t>
      </w:r>
      <w:r w:rsidRPr="00962B3F">
        <w:rPr>
          <w:color w:val="993366"/>
        </w:rPr>
        <w:t>BOOLEAN</w:t>
      </w:r>
      <w:r w:rsidRPr="00962B3F">
        <w:t>,</w:t>
      </w:r>
    </w:p>
    <w:p w14:paraId="693406B4" w14:textId="77777777" w:rsidR="00394471" w:rsidRPr="00962B3F" w:rsidRDefault="00394471" w:rsidP="00962B3F">
      <w:pPr>
        <w:pStyle w:val="PL"/>
      </w:pPr>
      <w:r w:rsidRPr="00962B3F">
        <w:t xml:space="preserve">    profile0x0101-r16                     </w:t>
      </w:r>
      <w:r w:rsidRPr="00962B3F">
        <w:rPr>
          <w:color w:val="993366"/>
        </w:rPr>
        <w:t>BOOLEAN</w:t>
      </w:r>
      <w:r w:rsidRPr="00962B3F">
        <w:t>,</w:t>
      </w:r>
    </w:p>
    <w:p w14:paraId="0BF20547" w14:textId="77777777" w:rsidR="00394471" w:rsidRPr="00962B3F" w:rsidRDefault="00394471" w:rsidP="00962B3F">
      <w:pPr>
        <w:pStyle w:val="PL"/>
      </w:pPr>
      <w:r w:rsidRPr="00962B3F">
        <w:t xml:space="preserve">    profile0x0102-r16                     </w:t>
      </w:r>
      <w:r w:rsidRPr="00962B3F">
        <w:rPr>
          <w:color w:val="993366"/>
        </w:rPr>
        <w:t>BOOLEAN</w:t>
      </w:r>
      <w:r w:rsidRPr="00962B3F">
        <w:t>,</w:t>
      </w:r>
    </w:p>
    <w:p w14:paraId="5EC13F1F" w14:textId="77777777" w:rsidR="00394471" w:rsidRPr="00962B3F" w:rsidRDefault="00394471" w:rsidP="00962B3F">
      <w:pPr>
        <w:pStyle w:val="PL"/>
      </w:pPr>
      <w:r w:rsidRPr="00962B3F">
        <w:t xml:space="preserve">    profile0x0103-r16                     </w:t>
      </w:r>
      <w:r w:rsidRPr="00962B3F">
        <w:rPr>
          <w:color w:val="993366"/>
        </w:rPr>
        <w:t>BOOLEAN</w:t>
      </w:r>
      <w:r w:rsidRPr="00962B3F">
        <w:t>,</w:t>
      </w:r>
    </w:p>
    <w:p w14:paraId="369F694B" w14:textId="77777777" w:rsidR="00394471" w:rsidRPr="00962B3F" w:rsidRDefault="00394471" w:rsidP="00962B3F">
      <w:pPr>
        <w:pStyle w:val="PL"/>
      </w:pPr>
      <w:r w:rsidRPr="00962B3F">
        <w:t xml:space="preserve">    profile0x0104-r16                     </w:t>
      </w:r>
      <w:r w:rsidRPr="00962B3F">
        <w:rPr>
          <w:color w:val="993366"/>
        </w:rPr>
        <w:t>BOOLEAN</w:t>
      </w:r>
    </w:p>
    <w:p w14:paraId="1C9744B4" w14:textId="77777777" w:rsidR="00394471" w:rsidRPr="00962B3F" w:rsidRDefault="00394471" w:rsidP="00962B3F">
      <w:pPr>
        <w:pStyle w:val="PL"/>
      </w:pPr>
      <w:r w:rsidRPr="00962B3F">
        <w:t>}</w:t>
      </w:r>
    </w:p>
    <w:p w14:paraId="72337ACA" w14:textId="77777777" w:rsidR="00394471" w:rsidRPr="00962B3F" w:rsidRDefault="00394471" w:rsidP="00962B3F">
      <w:pPr>
        <w:pStyle w:val="PL"/>
      </w:pPr>
    </w:p>
    <w:p w14:paraId="3BFA8993" w14:textId="77777777" w:rsidR="00394471" w:rsidRPr="00962B3F" w:rsidRDefault="00394471" w:rsidP="00962B3F">
      <w:pPr>
        <w:pStyle w:val="PL"/>
        <w:rPr>
          <w:color w:val="808080"/>
        </w:rPr>
      </w:pPr>
      <w:r w:rsidRPr="00962B3F">
        <w:rPr>
          <w:color w:val="808080"/>
        </w:rPr>
        <w:t>-- TAG-SL-PRECONFIGURATIONNR-STOP</w:t>
      </w:r>
    </w:p>
    <w:p w14:paraId="157C9F5A" w14:textId="77777777" w:rsidR="00394471" w:rsidRPr="00962B3F" w:rsidRDefault="00394471" w:rsidP="00962B3F">
      <w:pPr>
        <w:pStyle w:val="PL"/>
        <w:rPr>
          <w:color w:val="808080"/>
        </w:rPr>
      </w:pPr>
      <w:r w:rsidRPr="00962B3F">
        <w:rPr>
          <w:color w:val="808080"/>
        </w:rPr>
        <w:lastRenderedPageBreak/>
        <w:t>-- ASN1STOP</w:t>
      </w:r>
    </w:p>
    <w:p w14:paraId="68F9F617" w14:textId="367FDB98"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962B3F" w:rsidRDefault="00394471" w:rsidP="00964CC4">
            <w:pPr>
              <w:pStyle w:val="TAH"/>
              <w:rPr>
                <w:lang w:eastAsia="en-GB"/>
              </w:rPr>
            </w:pPr>
            <w:r w:rsidRPr="00962B3F">
              <w:rPr>
                <w:i/>
                <w:iCs/>
                <w:lang w:eastAsia="sv-SE"/>
              </w:rPr>
              <w:t>SL-PreconfigurationNR</w:t>
            </w:r>
            <w:r w:rsidRPr="00962B3F">
              <w:rPr>
                <w:noProof/>
                <w:lang w:eastAsia="en-GB"/>
              </w:rPr>
              <w:t xml:space="preserve"> field descriptions</w:t>
            </w:r>
          </w:p>
        </w:tc>
      </w:tr>
      <w:tr w:rsidR="00F747EB" w:rsidRPr="00962B3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962B3F" w:rsidRDefault="00447E2D" w:rsidP="00771058">
            <w:pPr>
              <w:pStyle w:val="TAL"/>
              <w:rPr>
                <w:b/>
                <w:i/>
                <w:lang w:eastAsia="sv-SE"/>
              </w:rPr>
            </w:pPr>
            <w:r w:rsidRPr="00962B3F">
              <w:rPr>
                <w:b/>
                <w:i/>
                <w:lang w:eastAsia="sv-SE"/>
              </w:rPr>
              <w:t>sl-DRX-PreConfig-GC-BC</w:t>
            </w:r>
          </w:p>
          <w:p w14:paraId="7D049530" w14:textId="4E21C315" w:rsidR="00447E2D" w:rsidRPr="00962B3F" w:rsidRDefault="00447E2D" w:rsidP="00771058">
            <w:pPr>
              <w:pStyle w:val="TAL"/>
              <w:rPr>
                <w:i/>
                <w:iCs/>
                <w:lang w:eastAsia="sv-SE"/>
              </w:rPr>
            </w:pPr>
            <w:r w:rsidRPr="00962B3F">
              <w:rPr>
                <w:lang w:eastAsia="en-GB"/>
              </w:rPr>
              <w:t>This field indicates the sidelink DRX configuration for groupcast and broadcast communication, as specified in TS 38.321 [</w:t>
            </w:r>
            <w:r w:rsidR="005F190C" w:rsidRPr="00962B3F">
              <w:rPr>
                <w:lang w:eastAsia="en-GB"/>
              </w:rPr>
              <w:t>3</w:t>
            </w:r>
            <w:r w:rsidRPr="00962B3F">
              <w:rPr>
                <w:lang w:eastAsia="en-GB"/>
              </w:rPr>
              <w:t>].</w:t>
            </w:r>
          </w:p>
        </w:tc>
      </w:tr>
      <w:tr w:rsidR="00F747EB" w:rsidRPr="00962B3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962B3F" w:rsidRDefault="00394471" w:rsidP="00964CC4">
            <w:pPr>
              <w:pStyle w:val="TAL"/>
              <w:rPr>
                <w:b/>
                <w:bCs/>
                <w:i/>
                <w:iCs/>
                <w:lang w:eastAsia="zh-CN"/>
              </w:rPr>
            </w:pPr>
            <w:r w:rsidRPr="00962B3F">
              <w:rPr>
                <w:b/>
                <w:bCs/>
                <w:i/>
                <w:iCs/>
                <w:lang w:eastAsia="zh-CN"/>
              </w:rPr>
              <w:t>sl-OffsetDFN</w:t>
            </w:r>
          </w:p>
          <w:p w14:paraId="033B5904" w14:textId="77777777" w:rsidR="00394471" w:rsidRPr="00962B3F" w:rsidRDefault="00394471" w:rsidP="00964CC4">
            <w:pPr>
              <w:pStyle w:val="TAL"/>
              <w:rPr>
                <w:lang w:eastAsia="zh-CN"/>
              </w:rPr>
            </w:pPr>
            <w:r w:rsidRPr="00962B3F">
              <w:rPr>
                <w:lang w:eastAsia="zh-CN"/>
              </w:rPr>
              <w:t>Indicates the timing offset for the UE to determine DFN timing when GNSS is used for timing reference. Value 1 corresponds to 0.001 milliseconds, value 2 corresponds to 0.002 milliseconds, and so on.</w:t>
            </w:r>
            <w:r w:rsidRPr="00962B3F">
              <w:rPr>
                <w:rFonts w:cs="Arial"/>
                <w:lang w:eastAsia="zh-CN"/>
              </w:rPr>
              <w:t xml:space="preserve"> If the field is absent, no offset is applied.</w:t>
            </w:r>
          </w:p>
        </w:tc>
      </w:tr>
      <w:tr w:rsidR="00F747EB" w:rsidRPr="00962B3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4114E" w:rsidRPr="00962B3F" w:rsidRDefault="0084114E" w:rsidP="0084114E">
            <w:pPr>
              <w:pStyle w:val="TAL"/>
              <w:rPr>
                <w:b/>
                <w:bCs/>
                <w:i/>
                <w:iCs/>
                <w:lang w:eastAsia="zh-CN"/>
              </w:rPr>
            </w:pPr>
            <w:r w:rsidRPr="00962B3F">
              <w:rPr>
                <w:b/>
                <w:bCs/>
                <w:i/>
                <w:iCs/>
                <w:lang w:eastAsia="zh-CN"/>
              </w:rPr>
              <w:t>sl-PreconfigDiscConfig</w:t>
            </w:r>
          </w:p>
          <w:p w14:paraId="48F7F58F" w14:textId="7A83BA3E" w:rsidR="0084114E" w:rsidRPr="00962B3F" w:rsidRDefault="0084114E" w:rsidP="0084114E">
            <w:pPr>
              <w:pStyle w:val="TAL"/>
              <w:rPr>
                <w:b/>
                <w:bCs/>
                <w:i/>
                <w:iCs/>
                <w:lang w:eastAsia="zh-CN"/>
              </w:rPr>
            </w:pPr>
            <w:r w:rsidRPr="00962B3F">
              <w:rPr>
                <w:bCs/>
                <w:iCs/>
                <w:lang w:eastAsia="zh-CN"/>
              </w:rPr>
              <w:t>This field indicates the configuration for discovery message transmission</w:t>
            </w:r>
            <w:r w:rsidRPr="00962B3F">
              <w:rPr>
                <w:iCs/>
              </w:rPr>
              <w:t xml:space="preserve"> used by NR sidelink U2N Remote UE</w:t>
            </w:r>
            <w:r w:rsidRPr="00962B3F">
              <w:rPr>
                <w:bCs/>
                <w:iCs/>
                <w:lang w:eastAsia="zh-CN"/>
              </w:rPr>
              <w:t>.</w:t>
            </w:r>
            <w:r w:rsidRPr="00962B3F">
              <w:t xml:space="preserve"> </w:t>
            </w:r>
          </w:p>
        </w:tc>
      </w:tr>
      <w:tr w:rsidR="00F747EB" w:rsidRPr="00962B3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4114E" w:rsidRPr="00962B3F" w:rsidRDefault="0084114E" w:rsidP="0084114E">
            <w:pPr>
              <w:pStyle w:val="TAL"/>
              <w:rPr>
                <w:b/>
                <w:bCs/>
                <w:i/>
                <w:iCs/>
                <w:lang w:eastAsia="zh-CN"/>
              </w:rPr>
            </w:pPr>
            <w:r w:rsidRPr="00962B3F">
              <w:rPr>
                <w:b/>
                <w:bCs/>
                <w:i/>
                <w:iCs/>
                <w:lang w:eastAsia="zh-CN"/>
              </w:rPr>
              <w:t>sl-PreconfigEUTRA-AnchorCarrierFreqList</w:t>
            </w:r>
          </w:p>
          <w:p w14:paraId="29DF2305" w14:textId="77777777" w:rsidR="0084114E" w:rsidRPr="00962B3F" w:rsidRDefault="0084114E" w:rsidP="0084114E">
            <w:pPr>
              <w:pStyle w:val="TAL"/>
              <w:rPr>
                <w:lang w:eastAsia="en-GB"/>
              </w:rPr>
            </w:pPr>
            <w:r w:rsidRPr="00962B3F">
              <w:rPr>
                <w:lang w:eastAsia="en-GB"/>
              </w:rPr>
              <w:t>This field indicates the EUTRA anchor carrier frequency list, which can provide the NR sidelink communication configuration.</w:t>
            </w:r>
          </w:p>
        </w:tc>
      </w:tr>
      <w:tr w:rsidR="00F747EB" w:rsidRPr="00962B3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77777777" w:rsidR="0084114E" w:rsidRPr="00962B3F" w:rsidRDefault="0084114E" w:rsidP="0084114E">
            <w:pPr>
              <w:pStyle w:val="TAL"/>
              <w:rPr>
                <w:b/>
                <w:bCs/>
                <w:i/>
                <w:iCs/>
                <w:lang w:eastAsia="sv-SE"/>
              </w:rPr>
            </w:pPr>
            <w:r w:rsidRPr="00962B3F">
              <w:rPr>
                <w:b/>
                <w:bCs/>
                <w:i/>
                <w:iCs/>
                <w:lang w:eastAsia="sv-SE"/>
              </w:rPr>
              <w:t>sl-PreconfigFreqInfoList</w:t>
            </w:r>
          </w:p>
          <w:p w14:paraId="7071895F" w14:textId="5F4939AA" w:rsidR="0084114E" w:rsidRPr="00962B3F" w:rsidRDefault="0084114E" w:rsidP="0084114E">
            <w:pPr>
              <w:pStyle w:val="TAL"/>
              <w:rPr>
                <w:lang w:eastAsia="zh-CN"/>
              </w:rPr>
            </w:pPr>
            <w:r w:rsidRPr="00962B3F">
              <w:rPr>
                <w:lang w:eastAsia="en-GB"/>
              </w:rPr>
              <w:t xml:space="preserve">This field indicates the NR sidelink communication and/ or NR sidelink discovery configuration some carrier frequency(ies). In this release, only one </w:t>
            </w:r>
            <w:r w:rsidRPr="00962B3F">
              <w:rPr>
                <w:i/>
                <w:iCs/>
                <w:lang w:eastAsia="sv-SE"/>
              </w:rPr>
              <w:t>SL-FreqConfig</w:t>
            </w:r>
            <w:r w:rsidRPr="00962B3F">
              <w:rPr>
                <w:lang w:eastAsia="sv-SE"/>
              </w:rPr>
              <w:t xml:space="preserve"> can be configured in the list.</w:t>
            </w:r>
          </w:p>
        </w:tc>
      </w:tr>
      <w:tr w:rsidR="00F747EB" w:rsidRPr="00962B3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4114E" w:rsidRPr="00962B3F" w:rsidRDefault="0084114E" w:rsidP="0084114E">
            <w:pPr>
              <w:pStyle w:val="TAL"/>
              <w:rPr>
                <w:b/>
                <w:bCs/>
                <w:i/>
                <w:iCs/>
                <w:lang w:eastAsia="zh-CN"/>
              </w:rPr>
            </w:pPr>
            <w:r w:rsidRPr="00962B3F">
              <w:rPr>
                <w:rFonts w:cs="Courier New"/>
                <w:b/>
                <w:bCs/>
                <w:i/>
                <w:iCs/>
                <w:lang w:eastAsia="zh-CN"/>
              </w:rPr>
              <w:t>sl-</w:t>
            </w:r>
            <w:r w:rsidRPr="00962B3F">
              <w:rPr>
                <w:b/>
                <w:bCs/>
                <w:i/>
                <w:iCs/>
                <w:lang w:eastAsia="sv-SE"/>
              </w:rPr>
              <w:t>PreconfigNR-</w:t>
            </w:r>
            <w:r w:rsidRPr="00962B3F">
              <w:rPr>
                <w:b/>
                <w:bCs/>
                <w:i/>
                <w:iCs/>
                <w:lang w:eastAsia="zh-CN"/>
              </w:rPr>
              <w:t>AnchorCarrierFreqList</w:t>
            </w:r>
          </w:p>
          <w:p w14:paraId="2F73C635" w14:textId="77777777" w:rsidR="0084114E" w:rsidRPr="00962B3F" w:rsidRDefault="0084114E" w:rsidP="0084114E">
            <w:pPr>
              <w:pStyle w:val="TAL"/>
              <w:rPr>
                <w:lang w:eastAsia="sv-SE"/>
              </w:rPr>
            </w:pPr>
            <w:r w:rsidRPr="00962B3F">
              <w:rPr>
                <w:lang w:eastAsia="en-GB"/>
              </w:rPr>
              <w:t>This field indicates the NR anchor carrier frequency list, which can provide the NR sidelink communication configuration.</w:t>
            </w:r>
          </w:p>
        </w:tc>
      </w:tr>
      <w:tr w:rsidR="00F747EB" w:rsidRPr="00962B3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4114E" w:rsidRPr="00962B3F" w:rsidRDefault="0084114E" w:rsidP="0084114E">
            <w:pPr>
              <w:pStyle w:val="TAL"/>
              <w:rPr>
                <w:b/>
                <w:bCs/>
                <w:i/>
                <w:iCs/>
                <w:lang w:eastAsia="sv-SE"/>
              </w:rPr>
            </w:pPr>
            <w:r w:rsidRPr="00962B3F">
              <w:rPr>
                <w:b/>
                <w:bCs/>
                <w:i/>
                <w:iCs/>
                <w:lang w:eastAsia="sv-SE"/>
              </w:rPr>
              <w:t>sl-RadioBearer</w:t>
            </w:r>
            <w:r w:rsidRPr="00962B3F">
              <w:rPr>
                <w:b/>
                <w:bCs/>
                <w:i/>
                <w:iCs/>
                <w:lang w:eastAsia="zh-CN"/>
              </w:rPr>
              <w:t>Pre</w:t>
            </w:r>
            <w:r w:rsidRPr="00962B3F">
              <w:rPr>
                <w:b/>
                <w:bCs/>
                <w:i/>
                <w:iCs/>
                <w:lang w:eastAsia="sv-SE"/>
              </w:rPr>
              <w:t>ConfigList</w:t>
            </w:r>
          </w:p>
          <w:p w14:paraId="6C66394F" w14:textId="77777777" w:rsidR="0084114E" w:rsidRPr="00962B3F" w:rsidRDefault="0084114E" w:rsidP="0084114E">
            <w:pPr>
              <w:pStyle w:val="TAL"/>
              <w:rPr>
                <w:rFonts w:cs="Courier New"/>
                <w:lang w:eastAsia="zh-CN"/>
              </w:rPr>
            </w:pPr>
            <w:r w:rsidRPr="00962B3F">
              <w:rPr>
                <w:lang w:eastAsia="en-GB"/>
              </w:rPr>
              <w:t>This field indicates one or multiple sidelink radio bearer configurations.</w:t>
            </w:r>
          </w:p>
        </w:tc>
      </w:tr>
      <w:tr w:rsidR="00F747EB" w:rsidRPr="00962B3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7777777" w:rsidR="0084114E" w:rsidRPr="00962B3F" w:rsidRDefault="0084114E" w:rsidP="0084114E">
            <w:pPr>
              <w:pStyle w:val="TAL"/>
              <w:rPr>
                <w:b/>
                <w:bCs/>
                <w:i/>
                <w:iCs/>
                <w:lang w:eastAsia="sv-SE"/>
              </w:rPr>
            </w:pPr>
            <w:r w:rsidRPr="00962B3F">
              <w:rPr>
                <w:b/>
                <w:bCs/>
                <w:i/>
                <w:iCs/>
                <w:lang w:eastAsia="sv-SE"/>
              </w:rPr>
              <w:t>sl-RLC-Bearer</w:t>
            </w:r>
            <w:r w:rsidRPr="00962B3F">
              <w:rPr>
                <w:b/>
                <w:bCs/>
                <w:i/>
                <w:iCs/>
                <w:lang w:eastAsia="zh-CN"/>
              </w:rPr>
              <w:t>Pre</w:t>
            </w:r>
            <w:r w:rsidRPr="00962B3F">
              <w:rPr>
                <w:b/>
                <w:bCs/>
                <w:i/>
                <w:iCs/>
                <w:lang w:eastAsia="sv-SE"/>
              </w:rPr>
              <w:t>ConfigList</w:t>
            </w:r>
          </w:p>
          <w:p w14:paraId="75C23FE9" w14:textId="77777777" w:rsidR="0084114E" w:rsidRPr="00962B3F" w:rsidRDefault="0084114E" w:rsidP="0084114E">
            <w:pPr>
              <w:pStyle w:val="TAL"/>
              <w:rPr>
                <w:lang w:eastAsia="sv-SE"/>
              </w:rPr>
            </w:pPr>
            <w:r w:rsidRPr="00962B3F">
              <w:rPr>
                <w:lang w:eastAsia="en-GB"/>
              </w:rPr>
              <w:t>This field indicates one or multiple sidelink RLC bearer configurations.</w:t>
            </w:r>
          </w:p>
        </w:tc>
      </w:tr>
      <w:tr w:rsidR="00F747EB" w:rsidRPr="00962B3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4114E" w:rsidRPr="00962B3F" w:rsidRDefault="0084114E" w:rsidP="0084114E">
            <w:pPr>
              <w:pStyle w:val="TAL"/>
              <w:rPr>
                <w:b/>
                <w:bCs/>
                <w:i/>
                <w:iCs/>
                <w:lang w:eastAsia="sv-SE"/>
              </w:rPr>
            </w:pPr>
            <w:r w:rsidRPr="00962B3F">
              <w:rPr>
                <w:b/>
                <w:bCs/>
                <w:i/>
                <w:iCs/>
                <w:lang w:eastAsia="sv-SE"/>
              </w:rPr>
              <w:t>sl-RoHC-Profiles</w:t>
            </w:r>
          </w:p>
          <w:p w14:paraId="3FB6B328" w14:textId="77777777" w:rsidR="0084114E" w:rsidRPr="00962B3F" w:rsidRDefault="0084114E" w:rsidP="0084114E">
            <w:pPr>
              <w:pStyle w:val="TAL"/>
              <w:rPr>
                <w:lang w:eastAsia="sv-SE"/>
              </w:rPr>
            </w:pPr>
            <w:r w:rsidRPr="00962B3F">
              <w:rPr>
                <w:lang w:eastAsia="sv-SE"/>
              </w:rPr>
              <w:t>This field indicates the supported RoHC profiles for NR sidelink communications.</w:t>
            </w:r>
          </w:p>
        </w:tc>
      </w:tr>
      <w:tr w:rsidR="00F747EB" w:rsidRPr="00962B3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4114E" w:rsidRPr="00962B3F" w:rsidRDefault="0084114E" w:rsidP="0084114E">
            <w:pPr>
              <w:pStyle w:val="TAL"/>
              <w:rPr>
                <w:b/>
                <w:bCs/>
                <w:i/>
                <w:iCs/>
                <w:szCs w:val="22"/>
                <w:lang w:eastAsia="sv-SE"/>
              </w:rPr>
            </w:pPr>
            <w:r w:rsidRPr="00962B3F">
              <w:rPr>
                <w:b/>
                <w:bCs/>
                <w:i/>
                <w:iCs/>
                <w:szCs w:val="22"/>
                <w:lang w:eastAsia="sv-SE"/>
              </w:rPr>
              <w:t>sl-SSB-PriorityNR</w:t>
            </w:r>
          </w:p>
          <w:p w14:paraId="1DA76E96" w14:textId="77777777" w:rsidR="0084114E" w:rsidRPr="00962B3F" w:rsidRDefault="0084114E" w:rsidP="0084114E">
            <w:pPr>
              <w:pStyle w:val="TAL"/>
              <w:rPr>
                <w:lang w:eastAsia="sv-SE"/>
              </w:rPr>
            </w:pPr>
            <w:r w:rsidRPr="00962B3F">
              <w:rPr>
                <w:lang w:eastAsia="en-GB"/>
              </w:rPr>
              <w:t>This field indicates the priority of NR sidelink SSB transmission and reception</w:t>
            </w:r>
            <w:r w:rsidRPr="00962B3F">
              <w:rPr>
                <w:bCs/>
                <w:noProof/>
                <w:lang w:eastAsia="en-GB"/>
              </w:rPr>
              <w:t>.</w:t>
            </w:r>
          </w:p>
        </w:tc>
      </w:tr>
      <w:tr w:rsidR="0084114E" w:rsidRPr="00962B3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4114E" w:rsidRPr="00962B3F" w:rsidRDefault="0084114E" w:rsidP="0084114E">
            <w:pPr>
              <w:pStyle w:val="TAL"/>
              <w:rPr>
                <w:b/>
                <w:bCs/>
                <w:i/>
                <w:iCs/>
                <w:szCs w:val="22"/>
                <w:lang w:eastAsia="sv-SE"/>
              </w:rPr>
            </w:pPr>
            <w:r w:rsidRPr="00962B3F">
              <w:rPr>
                <w:b/>
                <w:bCs/>
                <w:i/>
                <w:iCs/>
                <w:szCs w:val="22"/>
                <w:lang w:eastAsia="sv-SE"/>
              </w:rPr>
              <w:t>sl-TxProfileList</w:t>
            </w:r>
          </w:p>
          <w:p w14:paraId="64CC17FD" w14:textId="0CCB6BD7" w:rsidR="0084114E" w:rsidRPr="00962B3F" w:rsidRDefault="0084114E" w:rsidP="0084114E">
            <w:pPr>
              <w:pStyle w:val="TAL"/>
              <w:rPr>
                <w:szCs w:val="22"/>
                <w:lang w:eastAsia="sv-SE"/>
              </w:rPr>
            </w:pPr>
            <w:r w:rsidRPr="00962B3F">
              <w:rPr>
                <w:szCs w:val="22"/>
                <w:lang w:eastAsia="sv-SE"/>
              </w:rPr>
              <w:t>List of one or multiple Tx profiles, which are indicated by upper layer in order of increasing Tx profile pointer identities, indicate the compatibility of supporting SL DRX as specified in TS 38.321 [3].</w:t>
            </w:r>
          </w:p>
        </w:tc>
      </w:tr>
    </w:tbl>
    <w:p w14:paraId="071C6564" w14:textId="77777777" w:rsidR="0048695E" w:rsidRPr="00962B3F" w:rsidRDefault="0048695E" w:rsidP="0048695E">
      <w:pPr>
        <w:rPr>
          <w:rFonts w:eastAsia="MS Mincho"/>
        </w:rPr>
      </w:pPr>
    </w:p>
    <w:p w14:paraId="676A5377" w14:textId="4C8B4917" w:rsidR="0048695E" w:rsidRPr="00962B3F" w:rsidRDefault="0048695E" w:rsidP="0048695E">
      <w:pPr>
        <w:pStyle w:val="Heading4"/>
        <w:rPr>
          <w:rFonts w:eastAsia="MS Mincho"/>
        </w:rPr>
      </w:pPr>
      <w:bookmarkStart w:id="1700" w:name="_Toc100930593"/>
      <w:r w:rsidRPr="00962B3F">
        <w:rPr>
          <w:rFonts w:eastAsia="MS Mincho"/>
        </w:rPr>
        <w:t>–</w:t>
      </w:r>
      <w:r w:rsidRPr="00962B3F">
        <w:rPr>
          <w:rFonts w:eastAsia="MS Mincho"/>
        </w:rPr>
        <w:tab/>
      </w:r>
      <w:r w:rsidRPr="00962B3F">
        <w:rPr>
          <w:rFonts w:eastAsia="MS Mincho"/>
          <w:i/>
          <w:iCs/>
        </w:rPr>
        <w:t>End of NR-Sidelink-Preconf</w:t>
      </w:r>
      <w:bookmarkEnd w:id="1700"/>
    </w:p>
    <w:p w14:paraId="7510E786" w14:textId="77777777" w:rsidR="0048695E" w:rsidRPr="00962B3F" w:rsidRDefault="0048695E" w:rsidP="00962B3F">
      <w:pPr>
        <w:pStyle w:val="PL"/>
        <w:rPr>
          <w:color w:val="808080"/>
        </w:rPr>
      </w:pPr>
      <w:r w:rsidRPr="00962B3F">
        <w:rPr>
          <w:color w:val="808080"/>
        </w:rPr>
        <w:t>-- ASN1START</w:t>
      </w:r>
    </w:p>
    <w:p w14:paraId="248F0414" w14:textId="77777777" w:rsidR="0048695E" w:rsidRPr="00962B3F" w:rsidRDefault="0048695E" w:rsidP="00962B3F">
      <w:pPr>
        <w:pStyle w:val="PL"/>
      </w:pPr>
    </w:p>
    <w:p w14:paraId="1D9C4B9C" w14:textId="77777777" w:rsidR="0048695E" w:rsidRPr="00962B3F" w:rsidRDefault="0048695E" w:rsidP="00962B3F">
      <w:pPr>
        <w:pStyle w:val="PL"/>
      </w:pPr>
      <w:r w:rsidRPr="00962B3F">
        <w:t>END</w:t>
      </w:r>
    </w:p>
    <w:p w14:paraId="100D5912" w14:textId="77777777" w:rsidR="0048695E" w:rsidRPr="00962B3F" w:rsidRDefault="0048695E" w:rsidP="00962B3F">
      <w:pPr>
        <w:pStyle w:val="PL"/>
      </w:pPr>
    </w:p>
    <w:p w14:paraId="6B1EC042" w14:textId="77777777" w:rsidR="0048695E" w:rsidRPr="00962B3F" w:rsidRDefault="0048695E" w:rsidP="00962B3F">
      <w:pPr>
        <w:pStyle w:val="PL"/>
        <w:rPr>
          <w:color w:val="808080"/>
        </w:rPr>
      </w:pPr>
      <w:r w:rsidRPr="00962B3F">
        <w:rPr>
          <w:color w:val="808080"/>
        </w:rPr>
        <w:t>-- ASN1STOP</w:t>
      </w:r>
    </w:p>
    <w:p w14:paraId="1B874C1F" w14:textId="77777777" w:rsidR="00F53A98" w:rsidRDefault="00F53A98" w:rsidP="0048695E">
      <w:pPr>
        <w:overflowPunct/>
        <w:autoSpaceDE/>
        <w:autoSpaceDN/>
        <w:adjustRightInd/>
        <w:spacing w:after="0"/>
      </w:pPr>
    </w:p>
    <w:p w14:paraId="15C29113" w14:textId="47EAF35F" w:rsidR="0048695E" w:rsidRPr="00F53A98" w:rsidRDefault="00F53A98" w:rsidP="00F53A98">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sidRPr="00F53A98">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48695E" w:rsidRPr="00F53A98" w:rsidSect="00F53A98">
      <w:headerReference w:type="default" r:id="rId48"/>
      <w:footerReference w:type="default" r:id="rId49"/>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69" w:author="OPPO (Qianxi) - Post119" w:date="2022-08-29T10:55:00Z" w:initials="QX">
    <w:p w14:paraId="1EA6B4FB" w14:textId="77777777" w:rsidR="0059316B" w:rsidRDefault="0059316B" w:rsidP="0059316B">
      <w:pPr>
        <w:pStyle w:val="CommentText"/>
      </w:pPr>
      <w:r>
        <w:rPr>
          <w:rStyle w:val="CommentReference"/>
        </w:rPr>
        <w:annotationRef/>
      </w:r>
      <w:r>
        <w:t xml:space="preserve">How </w:t>
      </w:r>
      <w:r>
        <w:rPr>
          <w:lang w:val="en-US"/>
        </w:rPr>
        <w:t>about value range of -15~15, and value n corresponds to 2*n dB?</w:t>
      </w:r>
    </w:p>
  </w:comment>
  <w:comment w:id="1470" w:author="Huawei, HiSilicon" w:date="2022-08-29T08:47:00Z" w:initials="TC">
    <w:p w14:paraId="5966ED5A" w14:textId="2A46B467" w:rsidR="0059316B" w:rsidRDefault="0059316B">
      <w:pPr>
        <w:pStyle w:val="CommentText"/>
      </w:pPr>
      <w:r>
        <w:rPr>
          <w:rStyle w:val="CommentReference"/>
        </w:rPr>
        <w:annotationRef/>
      </w:r>
      <w:r>
        <w:t>that would work as well, the current wording is following other similar parts</w:t>
      </w:r>
      <w:r w:rsidR="00FF1B23">
        <w:t xml:space="preserve"> in 331. </w:t>
      </w:r>
    </w:p>
  </w:comment>
  <w:comment w:id="1522" w:author="OPPO (Qianxi) - Post119" w:date="2022-08-29T11:03:00Z" w:initials="QX">
    <w:p w14:paraId="09F12043" w14:textId="77777777" w:rsidR="0059316B" w:rsidRDefault="0059316B">
      <w:pPr>
        <w:pStyle w:val="CommentText"/>
      </w:pPr>
      <w:r>
        <w:rPr>
          <w:rStyle w:val="CommentReference"/>
        </w:rPr>
        <w:annotationRef/>
      </w:r>
      <w:r>
        <w:rPr>
          <w:lang w:val="en-US"/>
        </w:rPr>
        <w:t xml:space="preserve">For this CE, would it be better to have something like </w:t>
      </w:r>
    </w:p>
    <w:p w14:paraId="5189CAB8" w14:textId="77777777" w:rsidR="0059316B" w:rsidRDefault="0059316B" w:rsidP="0059316B">
      <w:pPr>
        <w:pStyle w:val="CommentText"/>
      </w:pPr>
      <w:r>
        <w:t>The field is optionally present, need M, if dl-P0-PSBCH-r16 is absent. Otherwise the field is absent</w:t>
      </w:r>
    </w:p>
  </w:comment>
  <w:comment w:id="1523" w:author="Huawei, HiSilicon" w:date="2022-08-29T08:58:00Z" w:initials="TC">
    <w:p w14:paraId="6C198A5F" w14:textId="026A9CFE" w:rsidR="00FF1B23" w:rsidRDefault="00FF1B23">
      <w:pPr>
        <w:pStyle w:val="CommentText"/>
      </w:pPr>
      <w:r>
        <w:rPr>
          <w:rStyle w:val="CommentReference"/>
        </w:rPr>
        <w:annotationRef/>
      </w:r>
      <w:r>
        <w:t>On r16 and r17 presence and their relation to the new capability of open loop power control on this parameter, I want to hear more</w:t>
      </w:r>
      <w:bookmarkStart w:id="1524" w:name="_GoBack"/>
      <w:bookmarkEnd w:id="1524"/>
      <w:r>
        <w:t xml:space="preserve"> companies view.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A6B4FB" w15:done="0"/>
  <w15:commentEx w15:paraId="5966ED5A" w15:paraIdParent="1EA6B4FB" w15:done="0"/>
  <w15:commentEx w15:paraId="5189CAB8" w15:done="0"/>
  <w15:commentEx w15:paraId="6C198A5F" w15:paraIdParent="5189CA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719B7" w16cex:dateUtc="2022-08-29T02:55:00Z"/>
  <w16cex:commentExtensible w16cex:durableId="26B71B82" w16cex:dateUtc="2022-08-29T0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A6B4FB" w16cid:durableId="26B719B7"/>
  <w16cid:commentId w16cid:paraId="5966ED5A" w16cid:durableId="26B6FB8B"/>
  <w16cid:commentId w16cid:paraId="5189CAB8" w16cid:durableId="26B71B82"/>
  <w16cid:commentId w16cid:paraId="6C198A5F" w16cid:durableId="26B6FE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4B93D" w14:textId="77777777" w:rsidR="0059316B" w:rsidRDefault="0059316B">
      <w:pPr>
        <w:spacing w:after="0"/>
      </w:pPr>
      <w:r>
        <w:separator/>
      </w:r>
    </w:p>
  </w:endnote>
  <w:endnote w:type="continuationSeparator" w:id="0">
    <w:p w14:paraId="75A86312" w14:textId="77777777" w:rsidR="0059316B" w:rsidRDefault="0059316B">
      <w:pPr>
        <w:spacing w:after="0"/>
      </w:pPr>
      <w:r>
        <w:continuationSeparator/>
      </w:r>
    </w:p>
  </w:endnote>
  <w:endnote w:type="continuationNotice" w:id="1">
    <w:p w14:paraId="53E06C68" w14:textId="77777777" w:rsidR="0059316B" w:rsidRDefault="005931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v4.2.0">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59316B" w:rsidRDefault="005931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FFDD5" w14:textId="77777777" w:rsidR="0059316B" w:rsidRDefault="0059316B">
      <w:pPr>
        <w:spacing w:after="0"/>
      </w:pPr>
      <w:r>
        <w:separator/>
      </w:r>
    </w:p>
  </w:footnote>
  <w:footnote w:type="continuationSeparator" w:id="0">
    <w:p w14:paraId="618A563B" w14:textId="77777777" w:rsidR="0059316B" w:rsidRDefault="0059316B">
      <w:pPr>
        <w:spacing w:after="0"/>
      </w:pPr>
      <w:r>
        <w:continuationSeparator/>
      </w:r>
    </w:p>
  </w:footnote>
  <w:footnote w:type="continuationNotice" w:id="1">
    <w:p w14:paraId="0E14A2AE" w14:textId="77777777" w:rsidR="0059316B" w:rsidRDefault="005931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037D" w14:textId="77777777" w:rsidR="0059316B" w:rsidRDefault="0059316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B18C" w14:textId="77777777" w:rsidR="0059316B" w:rsidRDefault="0059316B" w:rsidP="00255542">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5E47" w14:textId="4C195E3A" w:rsidR="0059316B" w:rsidRPr="00AC4535" w:rsidRDefault="0059316B" w:rsidP="00CA3ECC">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F1B23">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F1B23">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3540CB5" w:rsidR="0059316B" w:rsidRDefault="005931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F1B2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59316B" w:rsidRDefault="005931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755975C" w:rsidR="0059316B" w:rsidRDefault="005931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F1B2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59316B" w:rsidRDefault="0059316B">
    <w:pPr>
      <w:pStyle w:val="Header"/>
    </w:pPr>
  </w:p>
  <w:p w14:paraId="31BBBCD6" w14:textId="77777777" w:rsidR="0059316B" w:rsidRDefault="005931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3" w15:restartNumberingAfterBreak="0">
    <w:nsid w:val="178E4FA1"/>
    <w:multiLevelType w:val="hybridMultilevel"/>
    <w:tmpl w:val="8FF0754A"/>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4"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7"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1491ADD"/>
    <w:multiLevelType w:val="hybridMultilevel"/>
    <w:tmpl w:val="0F324058"/>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57AC327A"/>
    <w:multiLevelType w:val="hybridMultilevel"/>
    <w:tmpl w:val="C17E9A18"/>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6" w15:restartNumberingAfterBreak="0">
    <w:nsid w:val="7E280ADD"/>
    <w:multiLevelType w:val="hybridMultilevel"/>
    <w:tmpl w:val="7728DD64"/>
    <w:lvl w:ilvl="0" w:tplc="B87AC6CE">
      <w:start w:val="1"/>
      <w:numFmt w:val="decimal"/>
      <w:lvlText w:val="%1."/>
      <w:lvlJc w:val="left"/>
      <w:pPr>
        <w:ind w:left="460" w:hanging="360"/>
      </w:pPr>
    </w:lvl>
    <w:lvl w:ilvl="1" w:tplc="04090019">
      <w:start w:val="1"/>
      <w:numFmt w:val="lowerLetter"/>
      <w:lvlText w:val="%2)"/>
      <w:lvlJc w:val="left"/>
      <w:pPr>
        <w:ind w:left="940" w:hanging="420"/>
      </w:pPr>
    </w:lvl>
    <w:lvl w:ilvl="2" w:tplc="0409001B">
      <w:start w:val="1"/>
      <w:numFmt w:val="lowerRoman"/>
      <w:lvlText w:val="%3."/>
      <w:lvlJc w:val="right"/>
      <w:pPr>
        <w:ind w:left="1360" w:hanging="420"/>
      </w:pPr>
    </w:lvl>
    <w:lvl w:ilvl="3" w:tplc="0409000F">
      <w:start w:val="1"/>
      <w:numFmt w:val="decimal"/>
      <w:lvlText w:val="%4."/>
      <w:lvlJc w:val="left"/>
      <w:pPr>
        <w:ind w:left="1780" w:hanging="420"/>
      </w:pPr>
    </w:lvl>
    <w:lvl w:ilvl="4" w:tplc="04090019">
      <w:start w:val="1"/>
      <w:numFmt w:val="lowerLetter"/>
      <w:lvlText w:val="%5)"/>
      <w:lvlJc w:val="left"/>
      <w:pPr>
        <w:ind w:left="2200" w:hanging="420"/>
      </w:pPr>
    </w:lvl>
    <w:lvl w:ilvl="5" w:tplc="0409001B">
      <w:start w:val="1"/>
      <w:numFmt w:val="lowerRoman"/>
      <w:lvlText w:val="%6."/>
      <w:lvlJc w:val="right"/>
      <w:pPr>
        <w:ind w:left="2620" w:hanging="420"/>
      </w:pPr>
    </w:lvl>
    <w:lvl w:ilvl="6" w:tplc="0409000F">
      <w:start w:val="1"/>
      <w:numFmt w:val="decimal"/>
      <w:lvlText w:val="%7."/>
      <w:lvlJc w:val="left"/>
      <w:pPr>
        <w:ind w:left="3040" w:hanging="420"/>
      </w:pPr>
    </w:lvl>
    <w:lvl w:ilvl="7" w:tplc="04090019">
      <w:start w:val="1"/>
      <w:numFmt w:val="lowerLetter"/>
      <w:lvlText w:val="%8)"/>
      <w:lvlJc w:val="left"/>
      <w:pPr>
        <w:ind w:left="3460" w:hanging="420"/>
      </w:pPr>
    </w:lvl>
    <w:lvl w:ilvl="8" w:tplc="0409001B">
      <w:start w:val="1"/>
      <w:numFmt w:val="lowerRoman"/>
      <w:lvlText w:val="%9."/>
      <w:lvlJc w:val="right"/>
      <w:pPr>
        <w:ind w:left="3880" w:hanging="420"/>
      </w:pPr>
    </w:lvl>
  </w:abstractNum>
  <w:num w:numId="1">
    <w:abstractNumId w:val="0"/>
  </w:num>
  <w:num w:numId="2">
    <w:abstractNumId w:val="16"/>
  </w:num>
  <w:num w:numId="3">
    <w:abstractNumId w:val="21"/>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3"/>
  </w:num>
  <w:num w:numId="18">
    <w:abstractNumId w:val="11"/>
  </w:num>
  <w:num w:numId="19">
    <w:abstractNumId w:val="25"/>
  </w:num>
  <w:num w:numId="20">
    <w:abstractNumId w:val="14"/>
  </w:num>
  <w:num w:numId="21">
    <w:abstractNumId w:val="8"/>
  </w:num>
  <w:num w:numId="22">
    <w:abstractNumId w:val="24"/>
  </w:num>
  <w:num w:numId="23">
    <w:abstractNumId w:val="15"/>
  </w:num>
  <w:num w:numId="24">
    <w:abstractNumId w:val="17"/>
  </w:num>
  <w:num w:numId="25">
    <w:abstractNumId w:val="12"/>
  </w:num>
  <w:num w:numId="26">
    <w:abstractNumId w:val="10"/>
  </w:num>
  <w:num w:numId="27">
    <w:abstractNumId w:val="20"/>
  </w:num>
  <w:num w:numId="28">
    <w:abstractNumId w:val="19"/>
  </w:num>
  <w:num w:numId="29">
    <w:abstractNumId w:val="13"/>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OPPO (Qianxi) - Post119">
    <w15:presenceInfo w15:providerId="None" w15:userId="OPPO (Qianxi) - Post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4">
      <v:textbox inset="5.85pt,.7pt,5.85pt,.7pt"/>
    </o:shapedefaults>
  </w:hdrShapeDefaults>
  <w:footnotePr>
    <w:numRestart w:val="eachSect"/>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3NrK0MDEwMjQzNzNU0lEKTi0uzszPAykwqgUAopWD8C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v:textbox inset="5.85pt,.7pt,5.85pt,.7pt"/>
    </o:shapedefaults>
    <o:shapelayout v:ext="edit">
      <o:idmap v:ext="edit" data="2"/>
    </o:shapelayout>
  </w:shapeDefaults>
  <w:decimalSymbol w:val="."/>
  <w:listSeparator w:val=","/>
  <w14:docId w14:val="4C1AC1DE"/>
  <w15:chartTrackingRefBased/>
  <w15:docId w15:val="{395B9188-68CE-424D-9466-F8785413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19676824">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28280095">
      <w:bodyDiv w:val="1"/>
      <w:marLeft w:val="0"/>
      <w:marRight w:val="0"/>
      <w:marTop w:val="0"/>
      <w:marBottom w:val="0"/>
      <w:divBdr>
        <w:top w:val="none" w:sz="0" w:space="0" w:color="auto"/>
        <w:left w:val="none" w:sz="0" w:space="0" w:color="auto"/>
        <w:bottom w:val="none" w:sz="0" w:space="0" w:color="auto"/>
        <w:right w:val="none" w:sz="0" w:space="0" w:color="auto"/>
      </w:divBdr>
    </w:div>
    <w:div w:id="42893552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854028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290788">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062934">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3685193">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06674632">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8444927">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oleObject" Target="embeddings/oleObject2.bin"/><Relationship Id="rId26" Type="http://schemas.openxmlformats.org/officeDocument/2006/relationships/image" Target="media/image6.wmf"/><Relationship Id="rId39" Type="http://schemas.openxmlformats.org/officeDocument/2006/relationships/oleObject" Target="embeddings/oleObject13.bin"/><Relationship Id="rId21" Type="http://schemas.openxmlformats.org/officeDocument/2006/relationships/image" Target="media/image4.wmf"/><Relationship Id="rId34" Type="http://schemas.openxmlformats.org/officeDocument/2006/relationships/image" Target="media/image10.wmf"/><Relationship Id="rId42" Type="http://schemas.openxmlformats.org/officeDocument/2006/relationships/image" Target="media/image13.wmf"/><Relationship Id="rId47" Type="http://schemas.microsoft.com/office/2016/09/relationships/commentsIds" Target="commentsIds.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8.bin"/><Relationship Id="rId11" Type="http://schemas.openxmlformats.org/officeDocument/2006/relationships/hyperlink" Target="http://www.3gpp.org/3G_Specs/CRs.htm"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12.bin"/><Relationship Id="rId40" Type="http://schemas.openxmlformats.org/officeDocument/2006/relationships/header" Target="header2.xml"/><Relationship Id="rId45" Type="http://schemas.openxmlformats.org/officeDocument/2006/relationships/comments" Target="comments.xml"/><Relationship Id="rId53" Type="http://schemas.microsoft.com/office/2018/08/relationships/commentsExtensible" Target="commentsExtensi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oleObject" Target="embeddings/oleObject9.bin"/><Relationship Id="rId44" Type="http://schemas.openxmlformats.org/officeDocument/2006/relationships/image" Target="media/image14.w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8.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header" Target="header4.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2.wmf"/><Relationship Id="rId46" Type="http://schemas.microsoft.com/office/2011/relationships/commentsExtended" Target="commentsExtended.xml"/><Relationship Id="rId20" Type="http://schemas.openxmlformats.org/officeDocument/2006/relationships/oleObject" Target="embeddings/oleObject3.bin"/><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wmf"/><Relationship Id="rId23" Type="http://schemas.openxmlformats.org/officeDocument/2006/relationships/oleObject" Target="embeddings/oleObject5.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9b239327-9e80-40e4-b1b7-4394fed77a33"/>
    <ds:schemaRef ds:uri="http://www.w3.org/XML/1998/namespace"/>
    <ds:schemaRef ds:uri="http://purl.org/dc/terms/"/>
    <ds:schemaRef ds:uri="http://purl.org/dc/elements/1.1/"/>
    <ds:schemaRef ds:uri="http://purl.org/dc/dcmitype/"/>
    <ds:schemaRef ds:uri="http://schemas.openxmlformats.org/package/2006/metadata/core-properties"/>
    <ds:schemaRef ds:uri="http://schemas.microsoft.com/office/2006/metadata/properties"/>
    <ds:schemaRef ds:uri="d8762117-8292-4133-b1c7-eab5c6487cfd"/>
    <ds:schemaRef ds:uri="http://schemas.microsoft.com/office/2006/documentManagement/typ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270C198D-DB65-43E7-859F-AFAACE040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867</Pages>
  <Words>333208</Words>
  <Characters>1899290</Characters>
  <Application>Microsoft Office Word</Application>
  <DocSecurity>0</DocSecurity>
  <Lines>15827</Lines>
  <Paragraphs>4456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2228042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Huawei, HiSilicon</cp:lastModifiedBy>
  <cp:revision>2</cp:revision>
  <cp:lastPrinted>2017-05-08T10:55:00Z</cp:lastPrinted>
  <dcterms:created xsi:type="dcterms:W3CDTF">2022-08-29T07:01:00Z</dcterms:created>
  <dcterms:modified xsi:type="dcterms:W3CDTF">2022-08-29T07:01:00Z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1661754759</vt:lpwstr>
  </property>
</Properties>
</file>